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BFE" w:rsidRPr="00655805" w:rsidRDefault="005354CF" w:rsidP="00421DD2">
      <w:r>
        <w:rPr>
          <w:noProof/>
        </w:rPr>
        <w:drawing>
          <wp:anchor distT="0" distB="0" distL="114300" distR="114300" simplePos="0" relativeHeight="251750912" behindDoc="1" locked="0" layoutInCell="1" allowOverlap="1">
            <wp:simplePos x="0" y="0"/>
            <wp:positionH relativeFrom="column">
              <wp:posOffset>-701040</wp:posOffset>
            </wp:positionH>
            <wp:positionV relativeFrom="paragraph">
              <wp:posOffset>-720090</wp:posOffset>
            </wp:positionV>
            <wp:extent cx="7541260" cy="10685780"/>
            <wp:effectExtent l="19050" t="0" r="2540" b="0"/>
            <wp:wrapTight wrapText="bothSides">
              <wp:wrapPolygon edited="0">
                <wp:start x="-55" y="0"/>
                <wp:lineTo x="-55" y="21564"/>
                <wp:lineTo x="21607" y="21564"/>
                <wp:lineTo x="21607" y="0"/>
                <wp:lineTo x="-55" y="0"/>
              </wp:wrapPolygon>
            </wp:wrapTight>
            <wp:docPr id="1461" name="Рисунок 1461" descr="D:\Монография и Книги\Книга Метафизика ХХ в Синергетика Гиперсимметрия\Паранаука. Синергетика. Гиперсимметрия\Монография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D:\Монография и Книги\Книга Метафизика ХХ в Синергетика Гиперсимметрия\Паранаука. Синергетика. Гиперсимметрия\Монография1а.jpg"/>
                    <pic:cNvPicPr>
                      <a:picLocks noChangeAspect="1" noChangeArrowheads="1"/>
                    </pic:cNvPicPr>
                  </pic:nvPicPr>
                  <pic:blipFill>
                    <a:blip r:embed="rId8"/>
                    <a:srcRect/>
                    <a:stretch>
                      <a:fillRect/>
                    </a:stretch>
                  </pic:blipFill>
                  <pic:spPr bwMode="auto">
                    <a:xfrm>
                      <a:off x="0" y="0"/>
                      <a:ext cx="7541260" cy="10685780"/>
                    </a:xfrm>
                    <a:prstGeom prst="rect">
                      <a:avLst/>
                    </a:prstGeom>
                    <a:noFill/>
                    <a:ln w="9525">
                      <a:noFill/>
                      <a:miter lim="800000"/>
                      <a:headEnd/>
                      <a:tailEnd/>
                    </a:ln>
                  </pic:spPr>
                </pic:pic>
              </a:graphicData>
            </a:graphic>
          </wp:anchor>
        </w:drawing>
      </w:r>
    </w:p>
    <w:p w:rsidR="008E5B32" w:rsidRPr="008E5B32" w:rsidRDefault="008E5B32" w:rsidP="008E5B32">
      <w:pPr>
        <w:pStyle w:val="6"/>
        <w:keepNext w:val="0"/>
        <w:widowControl w:val="0"/>
        <w:jc w:val="center"/>
        <w:rPr>
          <w:rFonts w:ascii="Arial" w:hAnsi="Arial" w:cs="Arial"/>
          <w:b w:val="0"/>
          <w:bCs w:val="0"/>
          <w:i/>
          <w:sz w:val="24"/>
          <w:szCs w:val="24"/>
        </w:rPr>
      </w:pPr>
      <w:r w:rsidRPr="008E5B32">
        <w:rPr>
          <w:rFonts w:ascii="Arial" w:hAnsi="Arial" w:cs="Arial"/>
          <w:b w:val="0"/>
          <w:sz w:val="24"/>
          <w:szCs w:val="24"/>
        </w:rPr>
        <w:lastRenderedPageBreak/>
        <w:t>Министерство образования Российской Федерации</w:t>
      </w:r>
    </w:p>
    <w:p w:rsidR="008E5B32" w:rsidRPr="008E5B32" w:rsidRDefault="008E5B32" w:rsidP="008E5B32">
      <w:pPr>
        <w:widowControl w:val="0"/>
        <w:jc w:val="center"/>
        <w:rPr>
          <w:rFonts w:ascii="Arial" w:hAnsi="Arial" w:cs="Arial"/>
        </w:rPr>
      </w:pPr>
      <w:r w:rsidRPr="008E5B32">
        <w:rPr>
          <w:rFonts w:ascii="Arial" w:hAnsi="Arial" w:cs="Arial"/>
        </w:rPr>
        <w:t>Пермский государственный технический университет. Березниковский филиал</w:t>
      </w:r>
    </w:p>
    <w:p w:rsidR="00992CAF" w:rsidRPr="00992CAF" w:rsidRDefault="009C4F60" w:rsidP="00992CAF">
      <w:pPr>
        <w:widowControl w:val="0"/>
        <w:jc w:val="center"/>
        <w:rPr>
          <w:rFonts w:ascii="Arial" w:hAnsi="Arial" w:cs="Arial"/>
        </w:rPr>
      </w:pPr>
      <w:r>
        <w:rPr>
          <w:rFonts w:ascii="Arial" w:hAnsi="Arial" w:cs="Arial"/>
        </w:rPr>
        <w:t xml:space="preserve">Санкт-Петербургский </w:t>
      </w:r>
      <w:r w:rsidR="00992CAF" w:rsidRPr="00992CAF">
        <w:rPr>
          <w:rFonts w:ascii="Arial" w:hAnsi="Arial" w:cs="Arial"/>
        </w:rPr>
        <w:t>Международный Конгресс</w:t>
      </w:r>
      <w:r w:rsidR="00992CAF">
        <w:rPr>
          <w:rFonts w:ascii="Arial" w:hAnsi="Arial" w:cs="Arial"/>
        </w:rPr>
        <w:t xml:space="preserve"> </w:t>
      </w:r>
    </w:p>
    <w:p w:rsidR="00992CAF" w:rsidRDefault="009C4F60" w:rsidP="00992CAF">
      <w:pPr>
        <w:widowControl w:val="0"/>
        <w:jc w:val="center"/>
        <w:rPr>
          <w:rFonts w:ascii="Arial" w:hAnsi="Arial" w:cs="Arial"/>
          <w:sz w:val="28"/>
          <w:szCs w:val="28"/>
        </w:rPr>
      </w:pPr>
      <w:r>
        <w:rPr>
          <w:rFonts w:ascii="Arial" w:hAnsi="Arial" w:cs="Arial"/>
        </w:rPr>
        <w:t xml:space="preserve">Ξ </w:t>
      </w:r>
      <w:r w:rsidR="00D4697F">
        <w:rPr>
          <w:rFonts w:ascii="Arial" w:hAnsi="Arial" w:cs="Arial"/>
        </w:rPr>
        <w:t xml:space="preserve"> </w:t>
      </w:r>
      <w:r w:rsidR="00992CAF">
        <w:rPr>
          <w:rFonts w:ascii="Arial" w:hAnsi="Arial" w:cs="Arial"/>
        </w:rPr>
        <w:t>Фундаментальные проблемы естествознания</w:t>
      </w:r>
      <w:r>
        <w:rPr>
          <w:rFonts w:ascii="Arial" w:hAnsi="Arial" w:cs="Arial"/>
        </w:rPr>
        <w:t xml:space="preserve"> и техники</w:t>
      </w:r>
      <w:r w:rsidR="00D4697F">
        <w:rPr>
          <w:rFonts w:ascii="Arial" w:hAnsi="Arial" w:cs="Arial"/>
        </w:rPr>
        <w:t xml:space="preserve"> </w:t>
      </w:r>
      <w:r>
        <w:rPr>
          <w:rFonts w:ascii="Arial" w:hAnsi="Arial" w:cs="Arial"/>
        </w:rPr>
        <w:t xml:space="preserve"> Ξ</w:t>
      </w:r>
    </w:p>
    <w:p w:rsidR="008E5B32" w:rsidRPr="008E5B32" w:rsidRDefault="008E5B32" w:rsidP="008E5B32">
      <w:pPr>
        <w:widowControl w:val="0"/>
        <w:jc w:val="center"/>
        <w:rPr>
          <w:rFonts w:ascii="Arial" w:hAnsi="Arial" w:cs="Arial"/>
        </w:rPr>
      </w:pPr>
      <w:r w:rsidRPr="008E5B32">
        <w:rPr>
          <w:rFonts w:ascii="Arial" w:hAnsi="Arial" w:cs="Arial"/>
        </w:rPr>
        <w:t>Российская Академия Естествознания</w:t>
      </w:r>
    </w:p>
    <w:p w:rsidR="0043508C" w:rsidRDefault="0043508C" w:rsidP="0043508C">
      <w:pPr>
        <w:widowControl w:val="0"/>
        <w:spacing w:line="360" w:lineRule="auto"/>
        <w:jc w:val="center"/>
        <w:rPr>
          <w:rFonts w:ascii="Arial" w:hAnsi="Arial" w:cs="Arial"/>
          <w:sz w:val="28"/>
          <w:szCs w:val="28"/>
        </w:rPr>
      </w:pPr>
    </w:p>
    <w:p w:rsidR="0043508C" w:rsidRDefault="0043508C" w:rsidP="0043508C">
      <w:pPr>
        <w:widowControl w:val="0"/>
        <w:spacing w:line="360" w:lineRule="auto"/>
        <w:jc w:val="center"/>
        <w:rPr>
          <w:rFonts w:ascii="Arial" w:hAnsi="Arial" w:cs="Arial"/>
          <w:sz w:val="28"/>
          <w:szCs w:val="28"/>
        </w:rPr>
      </w:pPr>
    </w:p>
    <w:p w:rsidR="0043508C" w:rsidRDefault="0043508C" w:rsidP="0043508C">
      <w:pPr>
        <w:widowControl w:val="0"/>
        <w:spacing w:line="360" w:lineRule="auto"/>
        <w:jc w:val="center"/>
        <w:rPr>
          <w:rFonts w:ascii="Arial" w:hAnsi="Arial" w:cs="Arial"/>
          <w:sz w:val="28"/>
          <w:szCs w:val="28"/>
        </w:rPr>
      </w:pPr>
    </w:p>
    <w:p w:rsidR="0043508C" w:rsidRPr="00FD0331" w:rsidRDefault="0043508C" w:rsidP="0043508C">
      <w:pPr>
        <w:widowControl w:val="0"/>
        <w:spacing w:line="360" w:lineRule="auto"/>
        <w:jc w:val="center"/>
        <w:rPr>
          <w:rFonts w:ascii="Arial" w:hAnsi="Arial" w:cs="Arial"/>
          <w:b/>
          <w:bCs/>
          <w:sz w:val="56"/>
          <w:szCs w:val="56"/>
        </w:rPr>
      </w:pPr>
      <w:r>
        <w:rPr>
          <w:rFonts w:ascii="Arial" w:hAnsi="Arial" w:cs="Arial"/>
          <w:b/>
          <w:bCs/>
          <w:sz w:val="56"/>
          <w:szCs w:val="56"/>
        </w:rPr>
        <w:t>ПАРАНАУКА</w:t>
      </w:r>
      <w:r w:rsidR="00A21775">
        <w:rPr>
          <w:rFonts w:ascii="Arial" w:hAnsi="Arial" w:cs="Arial"/>
          <w:b/>
          <w:bCs/>
          <w:sz w:val="56"/>
          <w:szCs w:val="56"/>
        </w:rPr>
        <w:t xml:space="preserve"> ХХ века</w:t>
      </w:r>
    </w:p>
    <w:p w:rsidR="0043508C" w:rsidRDefault="0043508C" w:rsidP="0043508C">
      <w:pPr>
        <w:widowControl w:val="0"/>
        <w:spacing w:line="360" w:lineRule="auto"/>
        <w:jc w:val="center"/>
        <w:rPr>
          <w:rFonts w:ascii="Arial" w:hAnsi="Arial" w:cs="Arial"/>
          <w:b/>
          <w:bCs/>
          <w:sz w:val="56"/>
          <w:szCs w:val="56"/>
        </w:rPr>
      </w:pPr>
      <w:r w:rsidRPr="00FD0331">
        <w:rPr>
          <w:rFonts w:ascii="Arial" w:hAnsi="Arial" w:cs="Arial"/>
          <w:b/>
          <w:bCs/>
          <w:sz w:val="56"/>
          <w:szCs w:val="56"/>
        </w:rPr>
        <w:t>СИНЕРГЕТИКА</w:t>
      </w:r>
    </w:p>
    <w:p w:rsidR="0043508C" w:rsidRPr="00FD0331" w:rsidRDefault="0043508C" w:rsidP="0043508C">
      <w:pPr>
        <w:widowControl w:val="0"/>
        <w:spacing w:line="360" w:lineRule="auto"/>
        <w:jc w:val="center"/>
        <w:rPr>
          <w:rFonts w:ascii="Arial" w:hAnsi="Arial" w:cs="Arial"/>
          <w:b/>
          <w:bCs/>
          <w:sz w:val="56"/>
          <w:szCs w:val="56"/>
        </w:rPr>
      </w:pPr>
      <w:r>
        <w:rPr>
          <w:rFonts w:ascii="Arial" w:hAnsi="Arial" w:cs="Arial"/>
          <w:b/>
          <w:bCs/>
          <w:sz w:val="56"/>
          <w:szCs w:val="56"/>
        </w:rPr>
        <w:t>ГИПЕРСИММЕТРИЯ</w:t>
      </w:r>
    </w:p>
    <w:p w:rsidR="0043508C" w:rsidRDefault="0043508C" w:rsidP="0043508C">
      <w:pPr>
        <w:widowControl w:val="0"/>
        <w:spacing w:line="360" w:lineRule="auto"/>
        <w:jc w:val="center"/>
        <w:rPr>
          <w:rFonts w:ascii="Arial" w:hAnsi="Arial" w:cs="Arial"/>
          <w:sz w:val="28"/>
          <w:szCs w:val="28"/>
        </w:rPr>
      </w:pPr>
    </w:p>
    <w:p w:rsidR="0043508C" w:rsidRDefault="0043508C" w:rsidP="0043508C">
      <w:pPr>
        <w:pStyle w:val="2"/>
        <w:keepNext w:val="0"/>
        <w:widowControl w:val="0"/>
        <w:numPr>
          <w:ilvl w:val="1"/>
          <w:numId w:val="0"/>
        </w:numPr>
        <w:suppressAutoHyphens w:val="0"/>
        <w:spacing w:line="360" w:lineRule="auto"/>
        <w:ind w:left="2155" w:hanging="737"/>
        <w:jc w:val="both"/>
        <w:rPr>
          <w:rFonts w:ascii="Arial" w:hAnsi="Arial" w:cs="Arial"/>
        </w:rPr>
      </w:pPr>
    </w:p>
    <w:p w:rsidR="0043508C" w:rsidRDefault="0043508C" w:rsidP="0043508C">
      <w:pPr>
        <w:spacing w:line="360" w:lineRule="auto"/>
        <w:jc w:val="center"/>
        <w:rPr>
          <w:rFonts w:ascii="Arial" w:hAnsi="Arial" w:cs="Arial"/>
          <w:sz w:val="28"/>
          <w:szCs w:val="28"/>
        </w:rPr>
      </w:pPr>
    </w:p>
    <w:p w:rsidR="0043508C" w:rsidRDefault="00272797" w:rsidP="0043508C">
      <w:pPr>
        <w:spacing w:line="360" w:lineRule="auto"/>
        <w:jc w:val="center"/>
        <w:rPr>
          <w:rFonts w:ascii="Arial" w:hAnsi="Arial" w:cs="Arial"/>
          <w:sz w:val="28"/>
          <w:szCs w:val="28"/>
        </w:rPr>
      </w:pPr>
      <w:r>
        <w:rPr>
          <w:rFonts w:ascii="Arial" w:hAnsi="Arial" w:cs="Arial"/>
          <w:sz w:val="28"/>
          <w:szCs w:val="28"/>
        </w:rPr>
        <w:t xml:space="preserve">Ф А К Т Ы        Г И П О Т Е З Ы        М Н Е Н И Я </w:t>
      </w:r>
    </w:p>
    <w:p w:rsidR="0043508C" w:rsidRDefault="0043508C" w:rsidP="0043508C">
      <w:pPr>
        <w:spacing w:line="360" w:lineRule="auto"/>
        <w:rPr>
          <w:rFonts w:ascii="Arial" w:hAnsi="Arial" w:cs="Arial"/>
          <w:sz w:val="28"/>
          <w:szCs w:val="28"/>
        </w:rPr>
      </w:pPr>
    </w:p>
    <w:p w:rsidR="0043508C" w:rsidRDefault="0043508C" w:rsidP="0043508C">
      <w:pPr>
        <w:widowControl w:val="0"/>
        <w:spacing w:line="360" w:lineRule="auto"/>
        <w:jc w:val="both"/>
        <w:outlineLvl w:val="0"/>
        <w:rPr>
          <w:rFonts w:ascii="Arial" w:hAnsi="Arial" w:cs="Arial"/>
          <w:b/>
          <w:bCs/>
          <w:sz w:val="28"/>
          <w:szCs w:val="28"/>
        </w:rPr>
      </w:pPr>
    </w:p>
    <w:p w:rsidR="0043508C" w:rsidRDefault="0043508C" w:rsidP="0043508C">
      <w:pPr>
        <w:widowControl w:val="0"/>
        <w:spacing w:line="360" w:lineRule="auto"/>
        <w:jc w:val="both"/>
        <w:outlineLvl w:val="0"/>
        <w:rPr>
          <w:rFonts w:ascii="Arial" w:hAnsi="Arial" w:cs="Arial"/>
          <w:b/>
          <w:bCs/>
          <w:sz w:val="28"/>
          <w:szCs w:val="28"/>
        </w:rPr>
      </w:pPr>
    </w:p>
    <w:p w:rsidR="0043508C" w:rsidRDefault="0043508C" w:rsidP="0043508C">
      <w:pPr>
        <w:widowControl w:val="0"/>
        <w:spacing w:line="360" w:lineRule="auto"/>
        <w:jc w:val="both"/>
        <w:outlineLvl w:val="0"/>
        <w:rPr>
          <w:rFonts w:ascii="Arial" w:hAnsi="Arial" w:cs="Arial"/>
          <w:b/>
          <w:bCs/>
          <w:sz w:val="28"/>
          <w:szCs w:val="28"/>
        </w:rPr>
      </w:pPr>
    </w:p>
    <w:p w:rsidR="0043508C" w:rsidRDefault="0043508C" w:rsidP="0043508C">
      <w:pPr>
        <w:widowControl w:val="0"/>
        <w:spacing w:line="360" w:lineRule="auto"/>
        <w:jc w:val="both"/>
        <w:outlineLvl w:val="0"/>
        <w:rPr>
          <w:rFonts w:ascii="Arial" w:hAnsi="Arial" w:cs="Arial"/>
          <w:b/>
          <w:bCs/>
          <w:sz w:val="28"/>
          <w:szCs w:val="28"/>
        </w:rPr>
      </w:pPr>
    </w:p>
    <w:p w:rsidR="0043508C" w:rsidRDefault="0043508C" w:rsidP="0043508C">
      <w:pPr>
        <w:widowControl w:val="0"/>
        <w:spacing w:line="360" w:lineRule="auto"/>
        <w:jc w:val="both"/>
        <w:outlineLvl w:val="0"/>
        <w:rPr>
          <w:rFonts w:ascii="Arial" w:hAnsi="Arial" w:cs="Arial"/>
          <w:b/>
          <w:bCs/>
          <w:sz w:val="28"/>
          <w:szCs w:val="28"/>
        </w:rPr>
      </w:pPr>
    </w:p>
    <w:p w:rsidR="0043508C" w:rsidRDefault="0043508C" w:rsidP="0043508C">
      <w:pPr>
        <w:widowControl w:val="0"/>
        <w:spacing w:line="360" w:lineRule="auto"/>
        <w:jc w:val="both"/>
        <w:outlineLvl w:val="0"/>
        <w:rPr>
          <w:rFonts w:ascii="Arial" w:hAnsi="Arial" w:cs="Arial"/>
          <w:b/>
          <w:bCs/>
          <w:sz w:val="28"/>
          <w:szCs w:val="28"/>
        </w:rPr>
      </w:pPr>
    </w:p>
    <w:p w:rsidR="0043508C" w:rsidRDefault="0043508C" w:rsidP="0043508C">
      <w:pPr>
        <w:widowControl w:val="0"/>
        <w:spacing w:line="360" w:lineRule="auto"/>
        <w:jc w:val="both"/>
        <w:outlineLvl w:val="0"/>
        <w:rPr>
          <w:rFonts w:ascii="Arial" w:hAnsi="Arial" w:cs="Arial"/>
          <w:b/>
          <w:bCs/>
          <w:sz w:val="28"/>
          <w:szCs w:val="28"/>
        </w:rPr>
      </w:pPr>
    </w:p>
    <w:p w:rsidR="0043508C" w:rsidRPr="00425351" w:rsidRDefault="0043508C" w:rsidP="0043508C">
      <w:pPr>
        <w:widowControl w:val="0"/>
        <w:spacing w:line="360" w:lineRule="auto"/>
        <w:jc w:val="both"/>
        <w:rPr>
          <w:rFonts w:ascii="Arial" w:hAnsi="Arial" w:cs="Arial"/>
          <w:sz w:val="28"/>
          <w:szCs w:val="28"/>
        </w:rPr>
      </w:pPr>
    </w:p>
    <w:p w:rsidR="00B102E8" w:rsidRPr="00425351" w:rsidRDefault="00B102E8" w:rsidP="0043508C">
      <w:pPr>
        <w:widowControl w:val="0"/>
        <w:spacing w:line="360" w:lineRule="auto"/>
        <w:jc w:val="both"/>
        <w:rPr>
          <w:rFonts w:ascii="Arial" w:hAnsi="Arial" w:cs="Arial"/>
          <w:sz w:val="28"/>
          <w:szCs w:val="28"/>
        </w:rPr>
      </w:pPr>
    </w:p>
    <w:p w:rsidR="00B102E8" w:rsidRPr="00425351" w:rsidRDefault="00B102E8" w:rsidP="0043508C">
      <w:pPr>
        <w:widowControl w:val="0"/>
        <w:spacing w:line="360" w:lineRule="auto"/>
        <w:jc w:val="both"/>
        <w:rPr>
          <w:rFonts w:ascii="Arial" w:hAnsi="Arial" w:cs="Arial"/>
          <w:sz w:val="28"/>
          <w:szCs w:val="28"/>
        </w:rPr>
      </w:pPr>
    </w:p>
    <w:p w:rsidR="0043508C" w:rsidRDefault="0043508C" w:rsidP="0043508C">
      <w:pPr>
        <w:widowControl w:val="0"/>
        <w:spacing w:line="360" w:lineRule="auto"/>
        <w:jc w:val="both"/>
        <w:rPr>
          <w:rFonts w:ascii="Arial" w:hAnsi="Arial" w:cs="Arial"/>
          <w:sz w:val="28"/>
          <w:szCs w:val="28"/>
        </w:rPr>
      </w:pPr>
    </w:p>
    <w:p w:rsidR="0043508C" w:rsidRPr="008B629F" w:rsidRDefault="0043508C" w:rsidP="0043508C">
      <w:pPr>
        <w:widowControl w:val="0"/>
        <w:spacing w:line="360" w:lineRule="auto"/>
        <w:jc w:val="center"/>
        <w:rPr>
          <w:rFonts w:ascii="Arial" w:hAnsi="Arial" w:cs="Arial"/>
          <w:b/>
          <w:sz w:val="36"/>
          <w:szCs w:val="36"/>
        </w:rPr>
      </w:pPr>
      <w:r w:rsidRPr="008B629F">
        <w:rPr>
          <w:rFonts w:ascii="Arial" w:hAnsi="Arial" w:cs="Arial"/>
          <w:b/>
          <w:sz w:val="36"/>
          <w:szCs w:val="36"/>
        </w:rPr>
        <w:t>201</w:t>
      </w:r>
      <w:r w:rsidR="00100EFA" w:rsidRPr="008B629F">
        <w:rPr>
          <w:rFonts w:ascii="Arial" w:hAnsi="Arial" w:cs="Arial"/>
          <w:b/>
          <w:sz w:val="36"/>
          <w:szCs w:val="36"/>
        </w:rPr>
        <w:t>4</w:t>
      </w:r>
    </w:p>
    <w:p w:rsidR="00992CAF" w:rsidRDefault="00992CAF" w:rsidP="007231EC">
      <w:pPr>
        <w:widowControl w:val="0"/>
        <w:spacing w:line="360" w:lineRule="auto"/>
        <w:jc w:val="center"/>
        <w:rPr>
          <w:rFonts w:ascii="Arial" w:hAnsi="Arial" w:cs="Arial"/>
          <w:sz w:val="28"/>
          <w:szCs w:val="28"/>
        </w:rPr>
      </w:pPr>
    </w:p>
    <w:p w:rsidR="0043508C" w:rsidRDefault="0043508C" w:rsidP="0043508C">
      <w:pPr>
        <w:widowControl w:val="0"/>
        <w:spacing w:line="360" w:lineRule="auto"/>
        <w:jc w:val="both"/>
        <w:rPr>
          <w:rFonts w:ascii="Arial" w:hAnsi="Arial" w:cs="Arial"/>
          <w:sz w:val="28"/>
          <w:szCs w:val="28"/>
        </w:rPr>
      </w:pPr>
      <w:r>
        <w:rPr>
          <w:rFonts w:ascii="Arial" w:hAnsi="Arial" w:cs="Arial"/>
          <w:sz w:val="28"/>
          <w:szCs w:val="28"/>
        </w:rPr>
        <w:lastRenderedPageBreak/>
        <w:t>Автор: Игорь Алексеевич Верещагин</w:t>
      </w:r>
    </w:p>
    <w:p w:rsidR="0043508C" w:rsidRDefault="0043508C" w:rsidP="0043508C">
      <w:pPr>
        <w:widowControl w:val="0"/>
        <w:spacing w:line="360" w:lineRule="auto"/>
        <w:jc w:val="both"/>
        <w:rPr>
          <w:rFonts w:ascii="Arial" w:hAnsi="Arial" w:cs="Arial"/>
          <w:sz w:val="28"/>
          <w:szCs w:val="28"/>
        </w:rPr>
      </w:pPr>
    </w:p>
    <w:p w:rsidR="0043508C" w:rsidRDefault="0043508C" w:rsidP="0043508C">
      <w:pPr>
        <w:widowControl w:val="0"/>
        <w:spacing w:line="360" w:lineRule="auto"/>
        <w:jc w:val="both"/>
        <w:rPr>
          <w:rFonts w:ascii="Arial" w:hAnsi="Arial" w:cs="Arial"/>
          <w:sz w:val="28"/>
          <w:szCs w:val="28"/>
        </w:rPr>
      </w:pPr>
    </w:p>
    <w:p w:rsidR="0043508C" w:rsidRPr="00EC7CEF" w:rsidRDefault="0043508C" w:rsidP="0043508C">
      <w:pPr>
        <w:pStyle w:val="Confnoindent"/>
        <w:widowControl w:val="0"/>
        <w:spacing w:line="360" w:lineRule="auto"/>
        <w:rPr>
          <w:rFonts w:ascii="Arial" w:hAnsi="Arial" w:cs="Arial"/>
          <w:sz w:val="24"/>
          <w:szCs w:val="24"/>
        </w:rPr>
      </w:pPr>
      <w:r w:rsidRPr="00EC7CEF">
        <w:rPr>
          <w:rFonts w:ascii="Arial" w:hAnsi="Arial" w:cs="Arial"/>
          <w:sz w:val="24"/>
          <w:szCs w:val="24"/>
        </w:rPr>
        <w:t xml:space="preserve">ББК 15.1; 20я7; 22.3; </w:t>
      </w:r>
      <w:r w:rsidR="00607060" w:rsidRPr="00EC7CEF">
        <w:rPr>
          <w:rFonts w:ascii="Arial" w:hAnsi="Arial" w:cs="Arial"/>
          <w:sz w:val="24"/>
          <w:szCs w:val="24"/>
        </w:rPr>
        <w:t xml:space="preserve">22.3г; </w:t>
      </w:r>
      <w:r w:rsidR="00C816EF" w:rsidRPr="00EC7CEF">
        <w:rPr>
          <w:rFonts w:ascii="Arial" w:hAnsi="Arial" w:cs="Arial"/>
          <w:sz w:val="24"/>
          <w:szCs w:val="24"/>
        </w:rPr>
        <w:t xml:space="preserve">22.17; 22.31; 22.144; </w:t>
      </w:r>
      <w:r w:rsidRPr="00EC7CEF">
        <w:rPr>
          <w:rFonts w:ascii="Arial" w:hAnsi="Arial" w:cs="Arial"/>
          <w:sz w:val="24"/>
          <w:szCs w:val="24"/>
        </w:rPr>
        <w:t>60.5; 67; 87.3</w:t>
      </w:r>
    </w:p>
    <w:p w:rsidR="0043508C" w:rsidRPr="00EC7CEF" w:rsidRDefault="0043508C" w:rsidP="0043508C">
      <w:pPr>
        <w:pStyle w:val="Confnoindent"/>
        <w:widowControl w:val="0"/>
        <w:spacing w:line="360" w:lineRule="auto"/>
        <w:rPr>
          <w:rFonts w:ascii="Arial" w:hAnsi="Arial" w:cs="Arial"/>
          <w:sz w:val="24"/>
          <w:szCs w:val="24"/>
        </w:rPr>
      </w:pPr>
      <w:r w:rsidRPr="00EC7CEF">
        <w:rPr>
          <w:rFonts w:ascii="Arial" w:hAnsi="Arial" w:cs="Arial"/>
          <w:sz w:val="24"/>
          <w:szCs w:val="24"/>
        </w:rPr>
        <w:t>УДК 5(075.8); 14; 16; 17</w:t>
      </w:r>
      <w:r w:rsidR="00C816EF" w:rsidRPr="00EC7CEF">
        <w:rPr>
          <w:rFonts w:ascii="Arial" w:hAnsi="Arial" w:cs="Arial"/>
          <w:sz w:val="24"/>
          <w:szCs w:val="24"/>
        </w:rPr>
        <w:t>; 512; 517; 519; 530</w:t>
      </w:r>
    </w:p>
    <w:p w:rsidR="0043508C" w:rsidRDefault="0043508C" w:rsidP="0043508C">
      <w:pPr>
        <w:widowControl w:val="0"/>
        <w:spacing w:line="360" w:lineRule="auto"/>
        <w:jc w:val="both"/>
        <w:rPr>
          <w:rFonts w:ascii="Arial" w:hAnsi="Arial" w:cs="Arial"/>
          <w:sz w:val="28"/>
          <w:szCs w:val="28"/>
        </w:rPr>
      </w:pPr>
    </w:p>
    <w:p w:rsidR="0043508C" w:rsidRDefault="0043508C" w:rsidP="0043508C">
      <w:pPr>
        <w:widowControl w:val="0"/>
        <w:spacing w:line="360" w:lineRule="auto"/>
        <w:rPr>
          <w:rFonts w:ascii="Arial" w:hAnsi="Arial" w:cs="Arial"/>
          <w:b/>
          <w:bCs/>
          <w:sz w:val="28"/>
          <w:szCs w:val="28"/>
        </w:rPr>
      </w:pPr>
      <w:r>
        <w:rPr>
          <w:rFonts w:ascii="Arial" w:hAnsi="Arial" w:cs="Arial"/>
          <w:b/>
          <w:bCs/>
          <w:sz w:val="28"/>
          <w:szCs w:val="28"/>
        </w:rPr>
        <w:t>ПАРАНАУКА</w:t>
      </w:r>
      <w:r w:rsidR="00A21775">
        <w:rPr>
          <w:rFonts w:ascii="Arial" w:hAnsi="Arial" w:cs="Arial"/>
          <w:b/>
          <w:bCs/>
          <w:sz w:val="28"/>
          <w:szCs w:val="28"/>
        </w:rPr>
        <w:t xml:space="preserve"> ХХ века</w:t>
      </w:r>
      <w:r w:rsidR="00B102E8" w:rsidRPr="00B102E8">
        <w:rPr>
          <w:rFonts w:ascii="Arial" w:hAnsi="Arial" w:cs="Arial"/>
          <w:b/>
          <w:bCs/>
          <w:sz w:val="28"/>
          <w:szCs w:val="28"/>
        </w:rPr>
        <w:t>.</w:t>
      </w:r>
      <w:r>
        <w:rPr>
          <w:rFonts w:ascii="Arial" w:hAnsi="Arial" w:cs="Arial"/>
          <w:b/>
          <w:bCs/>
          <w:sz w:val="28"/>
          <w:szCs w:val="28"/>
        </w:rPr>
        <w:t xml:space="preserve"> СИНЕРГЕТИКА</w:t>
      </w:r>
      <w:r w:rsidR="00B102E8" w:rsidRPr="00B102E8">
        <w:rPr>
          <w:rFonts w:ascii="Arial" w:hAnsi="Arial" w:cs="Arial"/>
          <w:b/>
          <w:bCs/>
          <w:sz w:val="28"/>
          <w:szCs w:val="28"/>
        </w:rPr>
        <w:t>.</w:t>
      </w:r>
      <w:r>
        <w:rPr>
          <w:rFonts w:ascii="Arial" w:hAnsi="Arial" w:cs="Arial"/>
          <w:b/>
          <w:bCs/>
          <w:sz w:val="28"/>
          <w:szCs w:val="28"/>
        </w:rPr>
        <w:t xml:space="preserve"> ГИПЕРСИММЕТРИЯ</w:t>
      </w:r>
    </w:p>
    <w:p w:rsidR="0043508C" w:rsidRDefault="0043508C" w:rsidP="00C12C67">
      <w:pPr>
        <w:pStyle w:val="6"/>
        <w:keepNext w:val="0"/>
        <w:widowControl w:val="0"/>
        <w:numPr>
          <w:ilvl w:val="5"/>
          <w:numId w:val="0"/>
        </w:numPr>
        <w:spacing w:line="360" w:lineRule="auto"/>
        <w:rPr>
          <w:rFonts w:ascii="Arial" w:hAnsi="Arial" w:cs="Arial"/>
          <w:b w:val="0"/>
          <w:bCs w:val="0"/>
          <w:sz w:val="28"/>
          <w:szCs w:val="28"/>
        </w:rPr>
      </w:pPr>
      <w:r>
        <w:rPr>
          <w:rFonts w:ascii="Arial" w:hAnsi="Arial" w:cs="Arial"/>
          <w:b w:val="0"/>
          <w:bCs w:val="0"/>
          <w:sz w:val="28"/>
          <w:szCs w:val="28"/>
        </w:rPr>
        <w:t>/ Верещагин И.А. / Оригинал-мак</w:t>
      </w:r>
      <w:r w:rsidR="00C12C67">
        <w:rPr>
          <w:rFonts w:ascii="Arial" w:hAnsi="Arial" w:cs="Arial"/>
          <w:b w:val="0"/>
          <w:bCs w:val="0"/>
          <w:sz w:val="28"/>
          <w:szCs w:val="28"/>
        </w:rPr>
        <w:t>ет подготовлен в БФ ПГТУ, 2004,</w:t>
      </w:r>
      <w:r>
        <w:rPr>
          <w:rFonts w:ascii="Arial" w:hAnsi="Arial" w:cs="Arial"/>
          <w:b w:val="0"/>
          <w:bCs w:val="0"/>
          <w:sz w:val="28"/>
          <w:szCs w:val="28"/>
        </w:rPr>
        <w:t xml:space="preserve"> дор</w:t>
      </w:r>
      <w:r>
        <w:rPr>
          <w:rFonts w:ascii="Arial" w:hAnsi="Arial" w:cs="Arial"/>
          <w:b w:val="0"/>
          <w:bCs w:val="0"/>
          <w:sz w:val="28"/>
          <w:szCs w:val="28"/>
        </w:rPr>
        <w:t>а</w:t>
      </w:r>
      <w:r w:rsidR="00D4697F">
        <w:rPr>
          <w:rFonts w:ascii="Arial" w:hAnsi="Arial" w:cs="Arial"/>
          <w:b w:val="0"/>
          <w:bCs w:val="0"/>
          <w:sz w:val="28"/>
          <w:szCs w:val="28"/>
        </w:rPr>
        <w:t>ботан 201</w:t>
      </w:r>
      <w:r w:rsidR="00512D89">
        <w:rPr>
          <w:rFonts w:ascii="Arial" w:hAnsi="Arial" w:cs="Arial"/>
          <w:b w:val="0"/>
          <w:bCs w:val="0"/>
          <w:sz w:val="28"/>
          <w:szCs w:val="28"/>
        </w:rPr>
        <w:t>3 – 2014</w:t>
      </w:r>
      <w:r w:rsidR="00D4697F">
        <w:rPr>
          <w:rFonts w:ascii="Arial" w:hAnsi="Arial" w:cs="Arial"/>
          <w:b w:val="0"/>
          <w:bCs w:val="0"/>
          <w:sz w:val="28"/>
          <w:szCs w:val="28"/>
        </w:rPr>
        <w:t>.</w:t>
      </w:r>
      <w:r>
        <w:rPr>
          <w:rFonts w:ascii="Arial" w:hAnsi="Arial" w:cs="Arial"/>
          <w:b w:val="0"/>
          <w:bCs w:val="0"/>
          <w:sz w:val="28"/>
          <w:szCs w:val="28"/>
        </w:rPr>
        <w:t xml:space="preserve"> </w:t>
      </w:r>
      <w:r w:rsidR="00E12944">
        <w:rPr>
          <w:rFonts w:ascii="Arial" w:hAnsi="Arial" w:cs="Arial"/>
          <w:b w:val="0"/>
          <w:bCs w:val="0"/>
          <w:sz w:val="28"/>
          <w:szCs w:val="28"/>
        </w:rPr>
        <w:t>6</w:t>
      </w:r>
      <w:r w:rsidR="00D0564B">
        <w:rPr>
          <w:rFonts w:ascii="Arial" w:hAnsi="Arial" w:cs="Arial"/>
          <w:b w:val="0"/>
          <w:bCs w:val="0"/>
          <w:sz w:val="28"/>
          <w:szCs w:val="28"/>
        </w:rPr>
        <w:t>34</w:t>
      </w:r>
      <w:r>
        <w:rPr>
          <w:rFonts w:ascii="Arial" w:hAnsi="Arial" w:cs="Arial"/>
          <w:b w:val="0"/>
          <w:bCs w:val="0"/>
          <w:sz w:val="28"/>
          <w:szCs w:val="28"/>
        </w:rPr>
        <w:t xml:space="preserve"> </w:t>
      </w:r>
      <w:r>
        <w:rPr>
          <w:rFonts w:ascii="Arial" w:hAnsi="Arial" w:cs="Arial"/>
          <w:b w:val="0"/>
          <w:bCs w:val="0"/>
          <w:sz w:val="28"/>
          <w:szCs w:val="28"/>
          <w:lang w:val="en-US"/>
        </w:rPr>
        <w:t>c</w:t>
      </w:r>
      <w:r>
        <w:rPr>
          <w:rFonts w:ascii="Arial" w:hAnsi="Arial" w:cs="Arial"/>
          <w:b w:val="0"/>
          <w:bCs w:val="0"/>
          <w:sz w:val="28"/>
          <w:szCs w:val="28"/>
        </w:rPr>
        <w:t>.</w:t>
      </w:r>
    </w:p>
    <w:p w:rsidR="00531F7B" w:rsidRPr="00531F7B" w:rsidRDefault="00531F7B" w:rsidP="00531F7B">
      <w:pPr>
        <w:pStyle w:val="6"/>
        <w:keepNext w:val="0"/>
        <w:widowControl w:val="0"/>
        <w:rPr>
          <w:rFonts w:ascii="Arial" w:hAnsi="Arial" w:cs="Arial"/>
          <w:b w:val="0"/>
          <w:bCs w:val="0"/>
          <w:sz w:val="24"/>
          <w:szCs w:val="24"/>
        </w:rPr>
      </w:pPr>
      <w:r w:rsidRPr="00531F7B">
        <w:rPr>
          <w:rFonts w:ascii="Arial" w:hAnsi="Arial" w:cs="Arial"/>
          <w:b w:val="0"/>
          <w:bCs w:val="0"/>
          <w:sz w:val="24"/>
          <w:szCs w:val="24"/>
        </w:rPr>
        <w:t xml:space="preserve">Рассмотрены направления </w:t>
      </w:r>
      <w:r w:rsidR="00EC7CEF">
        <w:rPr>
          <w:rFonts w:ascii="Arial" w:hAnsi="Arial" w:cs="Arial"/>
          <w:b w:val="0"/>
          <w:bCs w:val="0"/>
          <w:sz w:val="24"/>
          <w:szCs w:val="24"/>
        </w:rPr>
        <w:t xml:space="preserve">античной метафизики и </w:t>
      </w:r>
      <w:r w:rsidRPr="00531F7B">
        <w:rPr>
          <w:rFonts w:ascii="Arial" w:hAnsi="Arial" w:cs="Arial"/>
          <w:b w:val="0"/>
          <w:bCs w:val="0"/>
          <w:sz w:val="24"/>
          <w:szCs w:val="24"/>
        </w:rPr>
        <w:t xml:space="preserve">философии </w:t>
      </w:r>
      <w:r w:rsidR="00EC7CEF">
        <w:rPr>
          <w:rFonts w:ascii="Arial" w:hAnsi="Arial" w:cs="Arial"/>
          <w:b w:val="0"/>
          <w:bCs w:val="0"/>
          <w:sz w:val="24"/>
          <w:szCs w:val="24"/>
        </w:rPr>
        <w:t>науки, принцип соо</w:t>
      </w:r>
      <w:r w:rsidR="00EC7CEF">
        <w:rPr>
          <w:rFonts w:ascii="Arial" w:hAnsi="Arial" w:cs="Arial"/>
          <w:b w:val="0"/>
          <w:bCs w:val="0"/>
          <w:sz w:val="24"/>
          <w:szCs w:val="24"/>
        </w:rPr>
        <w:t>т</w:t>
      </w:r>
      <w:r w:rsidR="00EC7CEF">
        <w:rPr>
          <w:rFonts w:ascii="Arial" w:hAnsi="Arial" w:cs="Arial"/>
          <w:b w:val="0"/>
          <w:bCs w:val="0"/>
          <w:sz w:val="24"/>
          <w:szCs w:val="24"/>
        </w:rPr>
        <w:t>ветствия теорий</w:t>
      </w:r>
      <w:r w:rsidRPr="00531F7B">
        <w:rPr>
          <w:rFonts w:ascii="Arial" w:hAnsi="Arial" w:cs="Arial"/>
          <w:b w:val="0"/>
          <w:bCs w:val="0"/>
          <w:sz w:val="24"/>
          <w:szCs w:val="24"/>
        </w:rPr>
        <w:t>. Проведен ретроспективный анализ состояния основных разделов математики, физики, биологии</w:t>
      </w:r>
      <w:r w:rsidR="00EC7CEF">
        <w:rPr>
          <w:rFonts w:ascii="Arial" w:hAnsi="Arial" w:cs="Arial"/>
          <w:b w:val="0"/>
          <w:bCs w:val="0"/>
          <w:sz w:val="24"/>
          <w:szCs w:val="24"/>
        </w:rPr>
        <w:t>, политической экономии, религии</w:t>
      </w:r>
      <w:r w:rsidRPr="00531F7B">
        <w:rPr>
          <w:rFonts w:ascii="Arial" w:hAnsi="Arial" w:cs="Arial"/>
          <w:b w:val="0"/>
          <w:bCs w:val="0"/>
          <w:sz w:val="24"/>
          <w:szCs w:val="24"/>
        </w:rPr>
        <w:t xml:space="preserve"> и синергетики.</w:t>
      </w:r>
      <w:r w:rsidR="00EC7CEF">
        <w:rPr>
          <w:rFonts w:ascii="Arial" w:hAnsi="Arial" w:cs="Arial"/>
          <w:b w:val="0"/>
          <w:bCs w:val="0"/>
          <w:sz w:val="24"/>
          <w:szCs w:val="24"/>
        </w:rPr>
        <w:t xml:space="preserve"> Вскрыта зависимость научных парадигм от </w:t>
      </w:r>
      <w:r w:rsidR="00D92C8B">
        <w:rPr>
          <w:rFonts w:ascii="Arial" w:hAnsi="Arial" w:cs="Arial"/>
          <w:b w:val="0"/>
          <w:bCs w:val="0"/>
          <w:sz w:val="24"/>
          <w:szCs w:val="24"/>
        </w:rPr>
        <w:t>материально-экономических отношений</w:t>
      </w:r>
      <w:r w:rsidR="00EC7CEF">
        <w:rPr>
          <w:rFonts w:ascii="Arial" w:hAnsi="Arial" w:cs="Arial"/>
          <w:b w:val="0"/>
          <w:bCs w:val="0"/>
          <w:sz w:val="24"/>
          <w:szCs w:val="24"/>
        </w:rPr>
        <w:t>.</w:t>
      </w:r>
      <w:r w:rsidRPr="00531F7B">
        <w:rPr>
          <w:rFonts w:ascii="Arial" w:hAnsi="Arial" w:cs="Arial"/>
          <w:b w:val="0"/>
          <w:bCs w:val="0"/>
          <w:sz w:val="24"/>
          <w:szCs w:val="24"/>
        </w:rPr>
        <w:t xml:space="preserve"> Предложена альтернатив</w:t>
      </w:r>
      <w:r w:rsidR="00EC7CEF">
        <w:rPr>
          <w:rFonts w:ascii="Arial" w:hAnsi="Arial" w:cs="Arial"/>
          <w:b w:val="0"/>
          <w:bCs w:val="0"/>
          <w:sz w:val="24"/>
          <w:szCs w:val="24"/>
        </w:rPr>
        <w:t>ная</w:t>
      </w:r>
      <w:r w:rsidRPr="00531F7B">
        <w:rPr>
          <w:rFonts w:ascii="Arial" w:hAnsi="Arial" w:cs="Arial"/>
          <w:b w:val="0"/>
          <w:bCs w:val="0"/>
          <w:sz w:val="24"/>
          <w:szCs w:val="24"/>
        </w:rPr>
        <w:t xml:space="preserve"> программа</w:t>
      </w:r>
      <w:r w:rsidR="00EC7CEF">
        <w:rPr>
          <w:rFonts w:ascii="Arial" w:hAnsi="Arial" w:cs="Arial"/>
          <w:b w:val="0"/>
          <w:bCs w:val="0"/>
          <w:sz w:val="24"/>
          <w:szCs w:val="24"/>
        </w:rPr>
        <w:t xml:space="preserve"> построения теоретической физики</w:t>
      </w:r>
      <w:r w:rsidRPr="00531F7B">
        <w:rPr>
          <w:rFonts w:ascii="Arial" w:hAnsi="Arial" w:cs="Arial"/>
          <w:b w:val="0"/>
          <w:bCs w:val="0"/>
          <w:sz w:val="24"/>
          <w:szCs w:val="24"/>
        </w:rPr>
        <w:t xml:space="preserve">. </w:t>
      </w:r>
    </w:p>
    <w:p w:rsidR="0043508C" w:rsidRPr="00D4615B" w:rsidRDefault="0043508C" w:rsidP="00EB051B">
      <w:pPr>
        <w:pStyle w:val="a3"/>
        <w:widowControl w:val="0"/>
        <w:tabs>
          <w:tab w:val="clear" w:pos="4677"/>
          <w:tab w:val="clear" w:pos="9355"/>
        </w:tabs>
        <w:ind w:firstLine="357"/>
        <w:jc w:val="both"/>
        <w:rPr>
          <w:rFonts w:ascii="Arial" w:hAnsi="Arial" w:cs="Arial"/>
          <w:sz w:val="24"/>
          <w:szCs w:val="24"/>
        </w:rPr>
      </w:pPr>
      <w:r w:rsidRPr="00D4615B">
        <w:rPr>
          <w:rFonts w:ascii="Arial" w:hAnsi="Arial" w:cs="Arial"/>
          <w:sz w:val="24"/>
          <w:szCs w:val="24"/>
        </w:rPr>
        <w:t>Для интересующихся</w:t>
      </w:r>
      <w:r w:rsidR="00A61D9A">
        <w:rPr>
          <w:rFonts w:ascii="Arial" w:hAnsi="Arial" w:cs="Arial"/>
          <w:sz w:val="24"/>
          <w:szCs w:val="24"/>
        </w:rPr>
        <w:t xml:space="preserve"> философией</w:t>
      </w:r>
      <w:r w:rsidR="00EC7CEF">
        <w:rPr>
          <w:rFonts w:ascii="Arial" w:hAnsi="Arial" w:cs="Arial"/>
          <w:sz w:val="24"/>
          <w:szCs w:val="24"/>
        </w:rPr>
        <w:t xml:space="preserve"> науки</w:t>
      </w:r>
      <w:r w:rsidR="00A61D9A">
        <w:rPr>
          <w:rFonts w:ascii="Arial" w:hAnsi="Arial" w:cs="Arial"/>
          <w:sz w:val="24"/>
          <w:szCs w:val="24"/>
        </w:rPr>
        <w:t xml:space="preserve"> прошлого века</w:t>
      </w:r>
      <w:r w:rsidR="00E12944">
        <w:rPr>
          <w:rFonts w:ascii="Arial" w:hAnsi="Arial" w:cs="Arial"/>
          <w:sz w:val="24"/>
          <w:szCs w:val="24"/>
        </w:rPr>
        <w:t>, связ</w:t>
      </w:r>
      <w:r w:rsidR="00EC7CEF">
        <w:rPr>
          <w:rFonts w:ascii="Arial" w:hAnsi="Arial" w:cs="Arial"/>
          <w:sz w:val="24"/>
          <w:szCs w:val="24"/>
        </w:rPr>
        <w:t xml:space="preserve">ью </w:t>
      </w:r>
      <w:r w:rsidR="00E12944">
        <w:rPr>
          <w:rFonts w:ascii="Arial" w:hAnsi="Arial" w:cs="Arial"/>
          <w:sz w:val="24"/>
          <w:szCs w:val="24"/>
        </w:rPr>
        <w:t xml:space="preserve">науки </w:t>
      </w:r>
      <w:r w:rsidR="00EC7CEF">
        <w:rPr>
          <w:rFonts w:ascii="Arial" w:hAnsi="Arial" w:cs="Arial"/>
          <w:sz w:val="24"/>
          <w:szCs w:val="24"/>
        </w:rPr>
        <w:t>с общес</w:t>
      </w:r>
      <w:r w:rsidR="00EC7CEF">
        <w:rPr>
          <w:rFonts w:ascii="Arial" w:hAnsi="Arial" w:cs="Arial"/>
          <w:sz w:val="24"/>
          <w:szCs w:val="24"/>
        </w:rPr>
        <w:t>т</w:t>
      </w:r>
      <w:r w:rsidR="00EC7CEF">
        <w:rPr>
          <w:rFonts w:ascii="Arial" w:hAnsi="Arial" w:cs="Arial"/>
          <w:sz w:val="24"/>
          <w:szCs w:val="24"/>
        </w:rPr>
        <w:t>вен</w:t>
      </w:r>
      <w:r w:rsidR="00A61D9A">
        <w:rPr>
          <w:rFonts w:ascii="Arial" w:hAnsi="Arial" w:cs="Arial"/>
          <w:sz w:val="24"/>
          <w:szCs w:val="24"/>
        </w:rPr>
        <w:t>но-</w:t>
      </w:r>
      <w:r w:rsidR="00EC7CEF">
        <w:rPr>
          <w:rFonts w:ascii="Arial" w:hAnsi="Arial" w:cs="Arial"/>
          <w:sz w:val="24"/>
          <w:szCs w:val="24"/>
        </w:rPr>
        <w:t>пол</w:t>
      </w:r>
      <w:r w:rsidR="004B7D76">
        <w:rPr>
          <w:rFonts w:ascii="Arial" w:hAnsi="Arial" w:cs="Arial"/>
          <w:sz w:val="24"/>
          <w:szCs w:val="24"/>
        </w:rPr>
        <w:t>итическими системами,</w:t>
      </w:r>
      <w:r w:rsidR="00EC7CEF">
        <w:rPr>
          <w:rFonts w:ascii="Arial" w:hAnsi="Arial" w:cs="Arial"/>
          <w:sz w:val="24"/>
          <w:szCs w:val="24"/>
        </w:rPr>
        <w:t xml:space="preserve"> </w:t>
      </w:r>
      <w:r w:rsidRPr="00D4615B">
        <w:rPr>
          <w:rFonts w:ascii="Arial" w:hAnsi="Arial" w:cs="Arial"/>
          <w:sz w:val="24"/>
          <w:szCs w:val="24"/>
        </w:rPr>
        <w:t>развитием естествознания.</w:t>
      </w:r>
    </w:p>
    <w:p w:rsidR="0043508C" w:rsidRDefault="0043508C" w:rsidP="0043508C">
      <w:pPr>
        <w:widowControl w:val="0"/>
        <w:spacing w:line="360" w:lineRule="auto"/>
        <w:rPr>
          <w:rFonts w:ascii="Arial" w:hAnsi="Arial" w:cs="Arial"/>
          <w:sz w:val="28"/>
          <w:szCs w:val="28"/>
        </w:rPr>
      </w:pPr>
    </w:p>
    <w:p w:rsidR="00CE6DE7" w:rsidRDefault="00CE6DE7" w:rsidP="0043508C">
      <w:pPr>
        <w:widowControl w:val="0"/>
        <w:spacing w:line="360" w:lineRule="auto"/>
        <w:rPr>
          <w:rFonts w:ascii="Arial" w:hAnsi="Arial" w:cs="Arial"/>
          <w:sz w:val="28"/>
          <w:szCs w:val="28"/>
        </w:rPr>
      </w:pPr>
    </w:p>
    <w:p w:rsidR="00CE6DE7" w:rsidRDefault="00CE6DE7" w:rsidP="0043508C">
      <w:pPr>
        <w:widowControl w:val="0"/>
        <w:spacing w:line="360" w:lineRule="auto"/>
        <w:rPr>
          <w:rFonts w:ascii="Arial" w:hAnsi="Arial" w:cs="Arial"/>
          <w:sz w:val="28"/>
          <w:szCs w:val="28"/>
        </w:rPr>
      </w:pPr>
    </w:p>
    <w:p w:rsidR="00941E96" w:rsidRPr="00941E96" w:rsidRDefault="00941E96" w:rsidP="008A4138">
      <w:pPr>
        <w:pStyle w:val="6"/>
        <w:keepNext w:val="0"/>
        <w:widowControl w:val="0"/>
        <w:spacing w:line="240" w:lineRule="exact"/>
        <w:rPr>
          <w:rFonts w:ascii="Arial" w:hAnsi="Arial" w:cs="Arial"/>
          <w:b w:val="0"/>
          <w:i/>
          <w:sz w:val="24"/>
          <w:szCs w:val="24"/>
        </w:rPr>
      </w:pPr>
      <w:r w:rsidRPr="00941E96">
        <w:rPr>
          <w:rFonts w:ascii="Arial" w:hAnsi="Arial" w:cs="Arial"/>
          <w:b w:val="0"/>
          <w:sz w:val="24"/>
          <w:szCs w:val="24"/>
        </w:rPr>
        <w:t xml:space="preserve">Рецензенты и консультанты: </w:t>
      </w:r>
    </w:p>
    <w:p w:rsidR="00B96067" w:rsidRPr="00941E96" w:rsidRDefault="00B96067" w:rsidP="00B96067">
      <w:pPr>
        <w:widowControl w:val="0"/>
        <w:jc w:val="both"/>
        <w:rPr>
          <w:rFonts w:ascii="Arial" w:hAnsi="Arial" w:cs="Arial"/>
        </w:rPr>
      </w:pPr>
      <w:r w:rsidRPr="00941E96">
        <w:rPr>
          <w:rFonts w:ascii="Arial" w:hAnsi="Arial" w:cs="Arial"/>
        </w:rPr>
        <w:t>профессор, д.</w:t>
      </w:r>
      <w:r w:rsidR="007E58A0">
        <w:rPr>
          <w:rFonts w:ascii="Arial" w:hAnsi="Arial" w:cs="Arial"/>
        </w:rPr>
        <w:t xml:space="preserve"> </w:t>
      </w:r>
      <w:r w:rsidRPr="00941E96">
        <w:rPr>
          <w:rFonts w:ascii="Arial" w:hAnsi="Arial" w:cs="Arial"/>
        </w:rPr>
        <w:t>ф.-м. наук Б.Г.Кузнецов (г. Новосибирск, ВЦ СОАН);</w:t>
      </w:r>
    </w:p>
    <w:p w:rsidR="008E5B32" w:rsidRDefault="00941E96" w:rsidP="008A4138">
      <w:pPr>
        <w:widowControl w:val="0"/>
        <w:jc w:val="both"/>
        <w:rPr>
          <w:rFonts w:ascii="Arial" w:hAnsi="Arial" w:cs="Arial"/>
        </w:rPr>
      </w:pPr>
      <w:r w:rsidRPr="00941E96">
        <w:rPr>
          <w:rFonts w:ascii="Arial" w:hAnsi="Arial" w:cs="Arial"/>
        </w:rPr>
        <w:t>профессор, д.</w:t>
      </w:r>
      <w:r w:rsidR="007E58A0">
        <w:rPr>
          <w:rFonts w:ascii="Arial" w:hAnsi="Arial" w:cs="Arial"/>
        </w:rPr>
        <w:t xml:space="preserve"> </w:t>
      </w:r>
      <w:r w:rsidRPr="00941E96">
        <w:rPr>
          <w:rFonts w:ascii="Arial" w:hAnsi="Arial" w:cs="Arial"/>
        </w:rPr>
        <w:t xml:space="preserve">ф.-м. наук Ю.И.Кулаков (г. Новосибирск, НГУ, </w:t>
      </w:r>
    </w:p>
    <w:p w:rsidR="00941E96" w:rsidRPr="00941E96" w:rsidRDefault="00941E96" w:rsidP="008A4138">
      <w:pPr>
        <w:widowControl w:val="0"/>
        <w:jc w:val="both"/>
        <w:rPr>
          <w:rFonts w:ascii="Arial" w:hAnsi="Arial" w:cs="Arial"/>
        </w:rPr>
      </w:pPr>
      <w:r w:rsidRPr="00941E96">
        <w:rPr>
          <w:rFonts w:ascii="Arial" w:hAnsi="Arial" w:cs="Arial"/>
        </w:rPr>
        <w:t>каф. Теоретической физики);</w:t>
      </w:r>
    </w:p>
    <w:p w:rsidR="008E5B32" w:rsidRPr="008E5B32" w:rsidRDefault="00E06AF1" w:rsidP="008A4138">
      <w:pPr>
        <w:pStyle w:val="6"/>
        <w:keepNext w:val="0"/>
        <w:widowControl w:val="0"/>
        <w:spacing w:line="240" w:lineRule="exact"/>
        <w:rPr>
          <w:rFonts w:ascii="Arial" w:hAnsi="Arial" w:cs="Arial"/>
          <w:b w:val="0"/>
          <w:i/>
          <w:sz w:val="24"/>
          <w:szCs w:val="24"/>
        </w:rPr>
      </w:pPr>
      <w:r>
        <w:rPr>
          <w:rFonts w:ascii="Arial" w:hAnsi="Arial" w:cs="Arial"/>
          <w:b w:val="0"/>
          <w:sz w:val="24"/>
          <w:szCs w:val="24"/>
        </w:rPr>
        <w:t>профессор, д.</w:t>
      </w:r>
      <w:r w:rsidR="007E58A0">
        <w:rPr>
          <w:rFonts w:ascii="Arial" w:hAnsi="Arial" w:cs="Arial"/>
          <w:b w:val="0"/>
          <w:sz w:val="24"/>
          <w:szCs w:val="24"/>
        </w:rPr>
        <w:t xml:space="preserve"> </w:t>
      </w:r>
      <w:r>
        <w:rPr>
          <w:rFonts w:ascii="Arial" w:hAnsi="Arial" w:cs="Arial"/>
          <w:b w:val="0"/>
          <w:sz w:val="24"/>
          <w:szCs w:val="24"/>
        </w:rPr>
        <w:t>х. наук</w:t>
      </w:r>
      <w:r w:rsidR="00941E96" w:rsidRPr="00941E96">
        <w:rPr>
          <w:rFonts w:ascii="Arial" w:hAnsi="Arial" w:cs="Arial"/>
          <w:b w:val="0"/>
          <w:sz w:val="24"/>
          <w:szCs w:val="24"/>
        </w:rPr>
        <w:t xml:space="preserve"> Б.И.Пещевицкий (г. Новосибирск, </w:t>
      </w:r>
    </w:p>
    <w:p w:rsidR="00941E96" w:rsidRPr="00941E96" w:rsidRDefault="00941E96" w:rsidP="008A4138">
      <w:pPr>
        <w:pStyle w:val="6"/>
        <w:keepNext w:val="0"/>
        <w:widowControl w:val="0"/>
        <w:spacing w:line="240" w:lineRule="exact"/>
        <w:rPr>
          <w:rFonts w:ascii="Arial" w:hAnsi="Arial" w:cs="Arial"/>
          <w:b w:val="0"/>
          <w:i/>
          <w:sz w:val="24"/>
          <w:szCs w:val="24"/>
        </w:rPr>
      </w:pPr>
      <w:r w:rsidRPr="00941E96">
        <w:rPr>
          <w:rFonts w:ascii="Arial" w:hAnsi="Arial" w:cs="Arial"/>
          <w:b w:val="0"/>
          <w:sz w:val="24"/>
          <w:szCs w:val="24"/>
        </w:rPr>
        <w:t>НИИ Неорганической химии СОАН);</w:t>
      </w:r>
    </w:p>
    <w:p w:rsidR="00941E96" w:rsidRPr="00941E96" w:rsidRDefault="00941E96" w:rsidP="00B96067">
      <w:pPr>
        <w:pStyle w:val="6"/>
        <w:keepNext w:val="0"/>
        <w:widowControl w:val="0"/>
        <w:spacing w:line="240" w:lineRule="exact"/>
        <w:jc w:val="left"/>
        <w:rPr>
          <w:rFonts w:ascii="Arial" w:hAnsi="Arial" w:cs="Arial"/>
          <w:b w:val="0"/>
          <w:bCs w:val="0"/>
          <w:i/>
          <w:sz w:val="24"/>
          <w:szCs w:val="24"/>
        </w:rPr>
      </w:pPr>
      <w:r w:rsidRPr="00941E96">
        <w:rPr>
          <w:rFonts w:ascii="Arial" w:hAnsi="Arial" w:cs="Arial"/>
          <w:b w:val="0"/>
          <w:sz w:val="24"/>
          <w:szCs w:val="24"/>
        </w:rPr>
        <w:t>профессор, д.</w:t>
      </w:r>
      <w:r w:rsidR="007E58A0">
        <w:rPr>
          <w:rFonts w:ascii="Arial" w:hAnsi="Arial" w:cs="Arial"/>
          <w:b w:val="0"/>
          <w:sz w:val="24"/>
          <w:szCs w:val="24"/>
        </w:rPr>
        <w:t xml:space="preserve"> </w:t>
      </w:r>
      <w:r w:rsidRPr="00941E96">
        <w:rPr>
          <w:rFonts w:ascii="Arial" w:hAnsi="Arial" w:cs="Arial"/>
          <w:b w:val="0"/>
          <w:sz w:val="24"/>
          <w:szCs w:val="24"/>
        </w:rPr>
        <w:t>т.</w:t>
      </w:r>
      <w:r w:rsidR="007E58A0">
        <w:rPr>
          <w:rFonts w:ascii="Arial" w:hAnsi="Arial" w:cs="Arial"/>
          <w:b w:val="0"/>
          <w:sz w:val="24"/>
          <w:szCs w:val="24"/>
        </w:rPr>
        <w:t xml:space="preserve"> </w:t>
      </w:r>
      <w:r w:rsidRPr="00941E96">
        <w:rPr>
          <w:rFonts w:ascii="Arial" w:hAnsi="Arial" w:cs="Arial"/>
          <w:b w:val="0"/>
          <w:sz w:val="24"/>
          <w:szCs w:val="24"/>
        </w:rPr>
        <w:t>н., академик Ю.П.Кудрявский (г. Березники, БФ – Пермский госуда</w:t>
      </w:r>
      <w:r w:rsidRPr="00941E96">
        <w:rPr>
          <w:rFonts w:ascii="Arial" w:hAnsi="Arial" w:cs="Arial"/>
          <w:b w:val="0"/>
          <w:sz w:val="24"/>
          <w:szCs w:val="24"/>
        </w:rPr>
        <w:t>р</w:t>
      </w:r>
      <w:r w:rsidRPr="00941E96">
        <w:rPr>
          <w:rFonts w:ascii="Arial" w:hAnsi="Arial" w:cs="Arial"/>
          <w:b w:val="0"/>
          <w:sz w:val="24"/>
          <w:szCs w:val="24"/>
        </w:rPr>
        <w:t>ственный технический университет);</w:t>
      </w:r>
    </w:p>
    <w:p w:rsidR="00941E96" w:rsidRPr="00941E96" w:rsidRDefault="00941E96" w:rsidP="00B96067">
      <w:pPr>
        <w:pStyle w:val="6"/>
        <w:keepNext w:val="0"/>
        <w:widowControl w:val="0"/>
        <w:spacing w:line="240" w:lineRule="exact"/>
        <w:jc w:val="left"/>
        <w:rPr>
          <w:rFonts w:ascii="Arial" w:hAnsi="Arial" w:cs="Arial"/>
          <w:b w:val="0"/>
          <w:bCs w:val="0"/>
          <w:i/>
          <w:sz w:val="24"/>
          <w:szCs w:val="24"/>
        </w:rPr>
      </w:pPr>
      <w:r w:rsidRPr="00941E96">
        <w:rPr>
          <w:rFonts w:ascii="Arial" w:hAnsi="Arial" w:cs="Arial"/>
          <w:b w:val="0"/>
          <w:sz w:val="24"/>
          <w:szCs w:val="24"/>
        </w:rPr>
        <w:t>профессор, д.</w:t>
      </w:r>
      <w:r w:rsidR="007E58A0">
        <w:rPr>
          <w:rFonts w:ascii="Arial" w:hAnsi="Arial" w:cs="Arial"/>
          <w:b w:val="0"/>
          <w:sz w:val="24"/>
          <w:szCs w:val="24"/>
        </w:rPr>
        <w:t xml:space="preserve"> </w:t>
      </w:r>
      <w:r w:rsidRPr="00941E96">
        <w:rPr>
          <w:rFonts w:ascii="Arial" w:hAnsi="Arial" w:cs="Arial"/>
          <w:b w:val="0"/>
          <w:sz w:val="24"/>
          <w:szCs w:val="24"/>
        </w:rPr>
        <w:t>ф.-м.</w:t>
      </w:r>
      <w:r w:rsidR="007E58A0">
        <w:rPr>
          <w:rFonts w:ascii="Arial" w:hAnsi="Arial" w:cs="Arial"/>
          <w:b w:val="0"/>
          <w:sz w:val="24"/>
          <w:szCs w:val="24"/>
        </w:rPr>
        <w:t xml:space="preserve"> </w:t>
      </w:r>
      <w:r w:rsidRPr="00941E96">
        <w:rPr>
          <w:rFonts w:ascii="Arial" w:hAnsi="Arial" w:cs="Arial"/>
          <w:b w:val="0"/>
          <w:sz w:val="24"/>
          <w:szCs w:val="24"/>
        </w:rPr>
        <w:t>н</w:t>
      </w:r>
      <w:r w:rsidR="007E58A0">
        <w:rPr>
          <w:rFonts w:ascii="Arial" w:hAnsi="Arial" w:cs="Arial"/>
          <w:b w:val="0"/>
          <w:sz w:val="24"/>
          <w:szCs w:val="24"/>
        </w:rPr>
        <w:t>аук</w:t>
      </w:r>
      <w:r w:rsidRPr="00941E96">
        <w:rPr>
          <w:rFonts w:ascii="Arial" w:hAnsi="Arial" w:cs="Arial"/>
          <w:b w:val="0"/>
          <w:sz w:val="24"/>
          <w:szCs w:val="24"/>
        </w:rPr>
        <w:t xml:space="preserve"> С.С.Санников-Проскуряков (г. Харьков, ННЦ – Харьковский физико-технический институт); </w:t>
      </w:r>
    </w:p>
    <w:p w:rsidR="00941E96" w:rsidRPr="00941E96" w:rsidRDefault="00941E96" w:rsidP="00B96067">
      <w:pPr>
        <w:pStyle w:val="6"/>
        <w:keepNext w:val="0"/>
        <w:widowControl w:val="0"/>
        <w:spacing w:line="240" w:lineRule="exact"/>
        <w:jc w:val="left"/>
        <w:rPr>
          <w:rFonts w:ascii="Arial" w:hAnsi="Arial" w:cs="Arial"/>
          <w:b w:val="0"/>
          <w:bCs w:val="0"/>
          <w:i/>
          <w:sz w:val="24"/>
          <w:szCs w:val="24"/>
        </w:rPr>
      </w:pPr>
      <w:r w:rsidRPr="00941E96">
        <w:rPr>
          <w:rFonts w:ascii="Arial" w:hAnsi="Arial" w:cs="Arial"/>
          <w:b w:val="0"/>
          <w:sz w:val="24"/>
          <w:szCs w:val="24"/>
        </w:rPr>
        <w:t>профессор, к.</w:t>
      </w:r>
      <w:r w:rsidR="007E58A0">
        <w:rPr>
          <w:rFonts w:ascii="Arial" w:hAnsi="Arial" w:cs="Arial"/>
          <w:b w:val="0"/>
          <w:sz w:val="24"/>
          <w:szCs w:val="24"/>
        </w:rPr>
        <w:t xml:space="preserve"> </w:t>
      </w:r>
      <w:r w:rsidRPr="00941E96">
        <w:rPr>
          <w:rFonts w:ascii="Arial" w:hAnsi="Arial" w:cs="Arial"/>
          <w:b w:val="0"/>
          <w:sz w:val="24"/>
          <w:szCs w:val="24"/>
        </w:rPr>
        <w:t>т.</w:t>
      </w:r>
      <w:r w:rsidR="007E58A0">
        <w:rPr>
          <w:rFonts w:ascii="Arial" w:hAnsi="Arial" w:cs="Arial"/>
          <w:b w:val="0"/>
          <w:sz w:val="24"/>
          <w:szCs w:val="24"/>
        </w:rPr>
        <w:t xml:space="preserve"> </w:t>
      </w:r>
      <w:r w:rsidRPr="00941E96">
        <w:rPr>
          <w:rFonts w:ascii="Arial" w:hAnsi="Arial" w:cs="Arial"/>
          <w:b w:val="0"/>
          <w:sz w:val="24"/>
          <w:szCs w:val="24"/>
        </w:rPr>
        <w:t>н. В.Ф.Беккер (г. Березники, БФ ПГТУ, каф. АТП)</w:t>
      </w:r>
    </w:p>
    <w:p w:rsidR="0043508C" w:rsidRPr="00941E96" w:rsidRDefault="0043508C" w:rsidP="0043508C">
      <w:pPr>
        <w:widowControl w:val="0"/>
        <w:jc w:val="both"/>
        <w:rPr>
          <w:rFonts w:ascii="Arial" w:hAnsi="Arial" w:cs="Arial"/>
        </w:rPr>
      </w:pPr>
    </w:p>
    <w:p w:rsidR="00E4634A" w:rsidRDefault="00E4634A" w:rsidP="0043508C">
      <w:pPr>
        <w:widowControl w:val="0"/>
        <w:jc w:val="both"/>
        <w:rPr>
          <w:rFonts w:ascii="Arial" w:hAnsi="Arial" w:cs="Arial"/>
        </w:rPr>
      </w:pPr>
    </w:p>
    <w:p w:rsidR="00E4634A" w:rsidRDefault="00E4634A" w:rsidP="0043508C">
      <w:pPr>
        <w:widowControl w:val="0"/>
        <w:jc w:val="both"/>
        <w:rPr>
          <w:rFonts w:ascii="Arial" w:hAnsi="Arial" w:cs="Arial"/>
        </w:rPr>
      </w:pPr>
    </w:p>
    <w:p w:rsidR="00E4634A" w:rsidRPr="00D4615B" w:rsidRDefault="00E4634A" w:rsidP="0043508C">
      <w:pPr>
        <w:widowControl w:val="0"/>
        <w:jc w:val="both"/>
        <w:rPr>
          <w:rFonts w:ascii="Arial" w:hAnsi="Arial" w:cs="Arial"/>
        </w:rPr>
      </w:pPr>
    </w:p>
    <w:p w:rsidR="0043508C" w:rsidRPr="00D4615B" w:rsidRDefault="0043508C" w:rsidP="0043508C">
      <w:pPr>
        <w:widowControl w:val="0"/>
        <w:jc w:val="both"/>
        <w:rPr>
          <w:rFonts w:ascii="Arial" w:hAnsi="Arial" w:cs="Arial"/>
        </w:rPr>
      </w:pPr>
    </w:p>
    <w:p w:rsidR="0043508C" w:rsidRPr="00D4615B" w:rsidRDefault="0043508C" w:rsidP="0043508C">
      <w:pPr>
        <w:widowControl w:val="0"/>
        <w:jc w:val="right"/>
        <w:rPr>
          <w:rFonts w:ascii="Arial" w:hAnsi="Arial" w:cs="Arial"/>
        </w:rPr>
      </w:pPr>
      <w:r w:rsidRPr="00D4615B">
        <w:rPr>
          <w:rFonts w:ascii="Arial" w:hAnsi="Arial" w:cs="Arial"/>
        </w:rPr>
        <w:t>© Верещагин И.А.</w:t>
      </w:r>
    </w:p>
    <w:p w:rsidR="0043508C" w:rsidRPr="00D4615B" w:rsidRDefault="0043508C" w:rsidP="0043508C">
      <w:pPr>
        <w:widowControl w:val="0"/>
        <w:jc w:val="both"/>
        <w:rPr>
          <w:rFonts w:ascii="Arial" w:hAnsi="Arial" w:cs="Arial"/>
        </w:rPr>
      </w:pPr>
    </w:p>
    <w:p w:rsidR="0043508C" w:rsidRPr="00D4615B" w:rsidRDefault="0043508C" w:rsidP="0043508C">
      <w:pPr>
        <w:widowControl w:val="0"/>
        <w:jc w:val="both"/>
        <w:rPr>
          <w:rFonts w:ascii="Arial" w:hAnsi="Arial" w:cs="Arial"/>
        </w:rPr>
      </w:pPr>
      <w:r w:rsidRPr="00D4615B">
        <w:rPr>
          <w:rFonts w:ascii="Arial" w:hAnsi="Arial" w:cs="Arial"/>
        </w:rPr>
        <w:t xml:space="preserve">    </w:t>
      </w:r>
    </w:p>
    <w:p w:rsidR="0043508C" w:rsidRPr="00D4615B" w:rsidRDefault="0043508C" w:rsidP="0043508C">
      <w:pPr>
        <w:widowControl w:val="0"/>
        <w:jc w:val="both"/>
        <w:rPr>
          <w:rFonts w:ascii="Arial" w:hAnsi="Arial" w:cs="Arial"/>
        </w:rPr>
      </w:pPr>
    </w:p>
    <w:p w:rsidR="0043508C" w:rsidRDefault="0043508C" w:rsidP="0043508C">
      <w:pPr>
        <w:widowControl w:val="0"/>
        <w:jc w:val="both"/>
        <w:rPr>
          <w:rFonts w:ascii="Arial" w:hAnsi="Arial" w:cs="Arial"/>
        </w:rPr>
      </w:pPr>
    </w:p>
    <w:p w:rsidR="0043508C" w:rsidRPr="00D4615B" w:rsidRDefault="0043508C" w:rsidP="0043508C">
      <w:pPr>
        <w:widowControl w:val="0"/>
        <w:jc w:val="both"/>
        <w:rPr>
          <w:rFonts w:ascii="Arial" w:hAnsi="Arial" w:cs="Arial"/>
        </w:rPr>
      </w:pPr>
    </w:p>
    <w:p w:rsidR="0043508C" w:rsidRPr="00D4615B" w:rsidRDefault="0043508C" w:rsidP="0043508C">
      <w:pPr>
        <w:widowControl w:val="0"/>
        <w:jc w:val="both"/>
        <w:rPr>
          <w:rFonts w:ascii="Arial" w:hAnsi="Arial" w:cs="Arial"/>
        </w:rPr>
      </w:pPr>
      <w:r w:rsidRPr="00D4615B">
        <w:rPr>
          <w:rFonts w:ascii="Arial" w:hAnsi="Arial" w:cs="Arial"/>
        </w:rPr>
        <w:t>В ----------- Без объявления</w:t>
      </w:r>
    </w:p>
    <w:p w:rsidR="0043508C" w:rsidRPr="00D4615B" w:rsidRDefault="0043508C" w:rsidP="0043508C">
      <w:pPr>
        <w:widowControl w:val="0"/>
        <w:jc w:val="both"/>
        <w:rPr>
          <w:rFonts w:ascii="Arial" w:hAnsi="Arial" w:cs="Arial"/>
        </w:rPr>
      </w:pPr>
    </w:p>
    <w:p w:rsidR="0043508C" w:rsidRPr="00D4615B" w:rsidRDefault="0043508C" w:rsidP="0043508C">
      <w:pPr>
        <w:widowControl w:val="0"/>
        <w:jc w:val="both"/>
        <w:rPr>
          <w:rFonts w:ascii="Arial" w:hAnsi="Arial" w:cs="Arial"/>
        </w:rPr>
      </w:pPr>
      <w:r w:rsidRPr="00D4615B">
        <w:rPr>
          <w:rFonts w:ascii="Arial" w:hAnsi="Arial" w:cs="Arial"/>
          <w:lang w:val="en-US"/>
        </w:rPr>
        <w:t>ISBN</w:t>
      </w:r>
      <w:r w:rsidRPr="00D4615B">
        <w:rPr>
          <w:rFonts w:ascii="Arial" w:hAnsi="Arial" w:cs="Arial"/>
        </w:rPr>
        <w:t xml:space="preserve"> – 5 – 89</w:t>
      </w:r>
      <w:r w:rsidR="001A5D70">
        <w:rPr>
          <w:rFonts w:ascii="Arial" w:hAnsi="Arial" w:cs="Arial"/>
        </w:rPr>
        <w:t>009</w:t>
      </w:r>
      <w:r w:rsidRPr="00D4615B">
        <w:rPr>
          <w:rFonts w:ascii="Arial" w:hAnsi="Arial" w:cs="Arial"/>
        </w:rPr>
        <w:t xml:space="preserve"> – 0</w:t>
      </w:r>
      <w:r w:rsidR="006257E1">
        <w:rPr>
          <w:rFonts w:ascii="Arial" w:hAnsi="Arial" w:cs="Arial"/>
        </w:rPr>
        <w:t>34</w:t>
      </w:r>
      <w:r w:rsidRPr="00D4615B">
        <w:rPr>
          <w:rFonts w:ascii="Arial" w:hAnsi="Arial" w:cs="Arial"/>
        </w:rPr>
        <w:t xml:space="preserve"> – </w:t>
      </w:r>
      <w:r w:rsidR="006257E1">
        <w:rPr>
          <w:rFonts w:ascii="Arial" w:hAnsi="Arial" w:cs="Arial"/>
        </w:rPr>
        <w:t>7</w:t>
      </w:r>
    </w:p>
    <w:p w:rsidR="006655FD" w:rsidRPr="00333F70" w:rsidRDefault="006655FD" w:rsidP="006655FD">
      <w:pPr>
        <w:pStyle w:val="6"/>
        <w:keepNext w:val="0"/>
        <w:widowControl w:val="0"/>
        <w:ind w:right="-1"/>
        <w:jc w:val="center"/>
        <w:rPr>
          <w:rFonts w:ascii="Arial" w:hAnsi="Arial" w:cs="Arial"/>
          <w:sz w:val="28"/>
          <w:szCs w:val="28"/>
        </w:rPr>
      </w:pPr>
    </w:p>
    <w:p w:rsidR="00EC7CEF" w:rsidRDefault="00EC7CEF" w:rsidP="006655FD">
      <w:pPr>
        <w:pStyle w:val="6"/>
        <w:keepNext w:val="0"/>
        <w:widowControl w:val="0"/>
        <w:ind w:right="-1"/>
        <w:jc w:val="center"/>
        <w:rPr>
          <w:rFonts w:ascii="Arial" w:hAnsi="Arial" w:cs="Arial"/>
          <w:sz w:val="32"/>
          <w:szCs w:val="32"/>
        </w:rPr>
      </w:pPr>
    </w:p>
    <w:p w:rsidR="00D43BFE" w:rsidRPr="005D0CBD" w:rsidRDefault="00D43BFE" w:rsidP="006655FD">
      <w:pPr>
        <w:pStyle w:val="6"/>
        <w:keepNext w:val="0"/>
        <w:widowControl w:val="0"/>
        <w:ind w:right="-1"/>
        <w:jc w:val="center"/>
        <w:rPr>
          <w:rFonts w:ascii="Arial" w:hAnsi="Arial" w:cs="Arial"/>
          <w:sz w:val="32"/>
          <w:szCs w:val="32"/>
        </w:rPr>
      </w:pPr>
      <w:r w:rsidRPr="005D0CBD">
        <w:rPr>
          <w:rFonts w:ascii="Arial" w:hAnsi="Arial" w:cs="Arial"/>
          <w:sz w:val="32"/>
          <w:szCs w:val="32"/>
        </w:rPr>
        <w:t>СОДЕРЖАНИЕ</w:t>
      </w:r>
    </w:p>
    <w:p w:rsidR="00D43BFE" w:rsidRPr="007E58A0" w:rsidRDefault="00D43BFE">
      <w:pPr>
        <w:rPr>
          <w:rFonts w:ascii="Arial" w:hAnsi="Arial" w:cs="Arial"/>
        </w:rPr>
      </w:pPr>
    </w:p>
    <w:p w:rsidR="00C15025" w:rsidRPr="007E58A0" w:rsidRDefault="00C15025">
      <w:pPr>
        <w:rPr>
          <w:rFonts w:ascii="Arial" w:hAnsi="Arial" w:cs="Arial"/>
        </w:rPr>
      </w:pPr>
    </w:p>
    <w:p w:rsidR="00D43BFE" w:rsidRDefault="002131E2" w:rsidP="005D0CBD">
      <w:pPr>
        <w:tabs>
          <w:tab w:val="left" w:pos="9214"/>
        </w:tabs>
        <w:rPr>
          <w:rFonts w:ascii="Arial" w:hAnsi="Arial" w:cs="Arial"/>
          <w:lang w:val="en-US"/>
        </w:rPr>
      </w:pPr>
      <w:r w:rsidRPr="00333F70">
        <w:rPr>
          <w:rFonts w:ascii="Arial" w:hAnsi="Arial" w:cs="Arial"/>
        </w:rPr>
        <w:t xml:space="preserve">     </w:t>
      </w:r>
      <w:r w:rsidR="00E06AD4" w:rsidRPr="005D0CBD">
        <w:rPr>
          <w:rFonts w:ascii="Arial" w:hAnsi="Arial" w:cs="Arial"/>
          <w:b/>
          <w:sz w:val="26"/>
          <w:szCs w:val="26"/>
        </w:rPr>
        <w:t>ПРЕДИСЛОВИЕ</w:t>
      </w:r>
      <w:r w:rsidR="00E06AD4" w:rsidRPr="00E06AD4">
        <w:rPr>
          <w:rFonts w:ascii="Arial" w:hAnsi="Arial" w:cs="Arial"/>
        </w:rPr>
        <w:t xml:space="preserve">                                                                                                     8</w:t>
      </w:r>
    </w:p>
    <w:p w:rsidR="005D0CBD" w:rsidRPr="005D0CBD" w:rsidRDefault="005D0CBD" w:rsidP="005D0CBD">
      <w:pPr>
        <w:tabs>
          <w:tab w:val="left" w:pos="9214"/>
        </w:tabs>
        <w:rPr>
          <w:rFonts w:ascii="Arial" w:hAnsi="Arial" w:cs="Arial"/>
          <w:lang w:val="en-US"/>
        </w:rPr>
      </w:pPr>
    </w:p>
    <w:p w:rsidR="00D43BFE" w:rsidRPr="00333F70" w:rsidRDefault="00D43BFE">
      <w:pPr>
        <w:spacing w:line="120" w:lineRule="auto"/>
        <w:rPr>
          <w:rFonts w:ascii="Arial" w:hAnsi="Arial" w:cs="Arial"/>
        </w:rPr>
      </w:pPr>
    </w:p>
    <w:tbl>
      <w:tblPr>
        <w:tblW w:w="9214" w:type="dxa"/>
        <w:tblInd w:w="250" w:type="dxa"/>
        <w:tblLayout w:type="fixed"/>
        <w:tblLook w:val="01E0"/>
      </w:tblPr>
      <w:tblGrid>
        <w:gridCol w:w="425"/>
        <w:gridCol w:w="142"/>
        <w:gridCol w:w="170"/>
        <w:gridCol w:w="50"/>
        <w:gridCol w:w="17"/>
        <w:gridCol w:w="16"/>
        <w:gridCol w:w="31"/>
        <w:gridCol w:w="187"/>
        <w:gridCol w:w="238"/>
        <w:gridCol w:w="6946"/>
        <w:gridCol w:w="992"/>
      </w:tblGrid>
      <w:tr w:rsidR="00D43BFE" w:rsidRPr="00333F70" w:rsidTr="00F629C7">
        <w:trPr>
          <w:trHeight w:val="330"/>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5D0CBD" w:rsidRDefault="00D43BFE" w:rsidP="00591D7A">
            <w:pPr>
              <w:pStyle w:val="5"/>
              <w:widowControl w:val="0"/>
              <w:rPr>
                <w:rFonts w:ascii="Arial" w:hAnsi="Arial" w:cs="Arial"/>
                <w:sz w:val="28"/>
                <w:szCs w:val="28"/>
              </w:rPr>
            </w:pPr>
            <w:r w:rsidRPr="005D0CBD">
              <w:rPr>
                <w:rFonts w:ascii="Arial" w:hAnsi="Arial" w:cs="Arial"/>
                <w:sz w:val="28"/>
                <w:szCs w:val="28"/>
              </w:rPr>
              <w:t xml:space="preserve">Часть 1.  </w:t>
            </w:r>
            <w:r w:rsidR="00591D7A" w:rsidRPr="005D0CBD">
              <w:rPr>
                <w:rFonts w:ascii="Arial" w:hAnsi="Arial" w:cs="Arial"/>
                <w:sz w:val="28"/>
                <w:szCs w:val="28"/>
              </w:rPr>
              <w:t>ПАРАНАУ</w:t>
            </w:r>
            <w:r w:rsidRPr="005D0CBD">
              <w:rPr>
                <w:rFonts w:ascii="Arial" w:hAnsi="Arial" w:cs="Arial"/>
                <w:sz w:val="28"/>
                <w:szCs w:val="28"/>
              </w:rPr>
              <w:t>КА ХХ ВЕКА</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right"/>
              <w:rPr>
                <w:rFonts w:ascii="Arial" w:hAnsi="Arial" w:cs="Arial"/>
              </w:rPr>
            </w:pPr>
          </w:p>
        </w:tc>
      </w:tr>
      <w:tr w:rsidR="00D43BFE" w:rsidRPr="00333F70" w:rsidTr="00F629C7">
        <w:trPr>
          <w:trHeight w:val="26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both"/>
              <w:rPr>
                <w:rFonts w:ascii="Arial" w:hAnsi="Arial" w:cs="Arial"/>
              </w:rPr>
            </w:pPr>
            <w:r w:rsidRPr="00333F70">
              <w:rPr>
                <w:rFonts w:ascii="Arial" w:hAnsi="Arial" w:cs="Arial"/>
              </w:rPr>
              <w:t xml:space="preserve">ВВЕДЕНИЕ </w:t>
            </w:r>
          </w:p>
          <w:p w:rsidR="00D43BFE" w:rsidRPr="00333F70" w:rsidRDefault="00D43BFE">
            <w:pPr>
              <w:pStyle w:val="Confnoindent"/>
              <w:widowControl w:val="0"/>
              <w:tabs>
                <w:tab w:val="left" w:pos="540"/>
              </w:tabs>
              <w:spacing w:line="120" w:lineRule="auto"/>
              <w:rPr>
                <w:rFonts w:ascii="Arial" w:hAnsi="Arial" w:cs="Arial"/>
                <w:sz w:val="24"/>
                <w:szCs w:val="24"/>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CE2242">
            <w:pPr>
              <w:widowControl w:val="0"/>
              <w:jc w:val="right"/>
              <w:rPr>
                <w:rFonts w:ascii="Arial" w:hAnsi="Arial" w:cs="Arial"/>
              </w:rPr>
            </w:pPr>
            <w:r>
              <w:rPr>
                <w:rFonts w:ascii="Arial" w:hAnsi="Arial" w:cs="Arial"/>
              </w:rPr>
              <w:t>11</w:t>
            </w:r>
          </w:p>
        </w:tc>
      </w:tr>
      <w:tr w:rsidR="00D43BFE" w:rsidRPr="00333F70" w:rsidTr="00F629C7">
        <w:trPr>
          <w:trHeight w:val="34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both"/>
              <w:rPr>
                <w:rFonts w:ascii="Arial" w:hAnsi="Arial" w:cs="Arial"/>
              </w:rPr>
            </w:pPr>
            <w:r w:rsidRPr="00333F70">
              <w:rPr>
                <w:rFonts w:ascii="Arial" w:hAnsi="Arial" w:cs="Arial"/>
                <w:lang w:val="en-US"/>
              </w:rPr>
              <w:t>I</w:t>
            </w:r>
            <w:r w:rsidRPr="00333F70">
              <w:rPr>
                <w:rFonts w:ascii="Arial" w:hAnsi="Arial" w:cs="Arial"/>
              </w:rPr>
              <w:t xml:space="preserve">.   О МЕТАФИЗИКЕ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right"/>
              <w:rPr>
                <w:rFonts w:ascii="Arial" w:hAnsi="Arial" w:cs="Arial"/>
              </w:rPr>
            </w:pPr>
          </w:p>
        </w:tc>
      </w:tr>
      <w:tr w:rsidR="00D43BFE" w:rsidRPr="00333F70" w:rsidTr="00F629C7">
        <w:trPr>
          <w:trHeight w:val="169"/>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661E1">
            <w:pPr>
              <w:pStyle w:val="Confnoindent"/>
              <w:widowControl w:val="0"/>
              <w:tabs>
                <w:tab w:val="left" w:pos="540"/>
              </w:tabs>
              <w:rPr>
                <w:rFonts w:ascii="Arial" w:hAnsi="Arial" w:cs="Arial"/>
                <w:sz w:val="24"/>
                <w:szCs w:val="24"/>
              </w:rPr>
            </w:pPr>
            <w:r w:rsidRPr="00333F70">
              <w:rPr>
                <w:rFonts w:ascii="Arial" w:hAnsi="Arial" w:cs="Arial"/>
                <w:sz w:val="24"/>
                <w:szCs w:val="24"/>
              </w:rPr>
              <w:t xml:space="preserve">         1.1</w:t>
            </w:r>
            <w:r w:rsidR="00A84DE9">
              <w:rPr>
                <w:rFonts w:ascii="Arial" w:hAnsi="Arial" w:cs="Arial"/>
                <w:sz w:val="24"/>
                <w:szCs w:val="24"/>
              </w:rPr>
              <w:t>.</w:t>
            </w:r>
            <w:r w:rsidRPr="00333F70">
              <w:rPr>
                <w:rFonts w:ascii="Arial" w:hAnsi="Arial" w:cs="Arial"/>
                <w:sz w:val="24"/>
                <w:szCs w:val="24"/>
              </w:rPr>
              <w:t xml:space="preserve">   Метафизика Аристотеля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EA6CA4" w:rsidP="00CE2242">
            <w:pPr>
              <w:widowControl w:val="0"/>
              <w:jc w:val="right"/>
              <w:rPr>
                <w:rFonts w:ascii="Arial" w:hAnsi="Arial" w:cs="Arial"/>
              </w:rPr>
            </w:pPr>
            <w:r>
              <w:rPr>
                <w:rFonts w:ascii="Arial" w:hAnsi="Arial" w:cs="Arial"/>
              </w:rPr>
              <w:t>1</w:t>
            </w:r>
            <w:r w:rsidR="00CE2242">
              <w:rPr>
                <w:rFonts w:ascii="Arial" w:hAnsi="Arial" w:cs="Arial"/>
              </w:rPr>
              <w:t>4</w:t>
            </w:r>
          </w:p>
        </w:tc>
      </w:tr>
      <w:tr w:rsidR="00D43BFE" w:rsidRPr="00333F70" w:rsidTr="00F629C7">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661E1">
            <w:pPr>
              <w:widowControl w:val="0"/>
              <w:jc w:val="both"/>
              <w:rPr>
                <w:rFonts w:ascii="Arial" w:hAnsi="Arial" w:cs="Arial"/>
              </w:rPr>
            </w:pPr>
            <w:r w:rsidRPr="00333F70">
              <w:rPr>
                <w:rFonts w:ascii="Arial" w:hAnsi="Arial" w:cs="Arial"/>
              </w:rPr>
              <w:t xml:space="preserve">         1.2</w:t>
            </w:r>
            <w:r w:rsidR="00A84DE9">
              <w:rPr>
                <w:rFonts w:ascii="Arial" w:hAnsi="Arial" w:cs="Arial"/>
              </w:rPr>
              <w:t>.</w:t>
            </w:r>
            <w:r w:rsidRPr="00333F70">
              <w:rPr>
                <w:rFonts w:ascii="Arial" w:hAnsi="Arial" w:cs="Arial"/>
              </w:rPr>
              <w:t xml:space="preserve">   Метафизика Плотина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CE2242">
            <w:pPr>
              <w:widowControl w:val="0"/>
              <w:jc w:val="right"/>
              <w:rPr>
                <w:rFonts w:ascii="Arial" w:hAnsi="Arial" w:cs="Arial"/>
              </w:rPr>
            </w:pPr>
            <w:r w:rsidRPr="00333F70">
              <w:rPr>
                <w:rFonts w:ascii="Arial" w:hAnsi="Arial" w:cs="Arial"/>
              </w:rPr>
              <w:t>1</w:t>
            </w:r>
            <w:r w:rsidR="00CE2242">
              <w:rPr>
                <w:rFonts w:ascii="Arial" w:hAnsi="Arial" w:cs="Arial"/>
              </w:rPr>
              <w:t>9</w:t>
            </w:r>
          </w:p>
        </w:tc>
      </w:tr>
      <w:tr w:rsidR="00D43BFE" w:rsidRPr="00333F70" w:rsidTr="00F629C7">
        <w:trPr>
          <w:trHeight w:val="309"/>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A84DE9">
            <w:pPr>
              <w:widowControl w:val="0"/>
              <w:tabs>
                <w:tab w:val="left" w:pos="540"/>
                <w:tab w:val="left" w:pos="900"/>
              </w:tabs>
              <w:jc w:val="both"/>
              <w:rPr>
                <w:rFonts w:ascii="Arial" w:hAnsi="Arial" w:cs="Arial"/>
              </w:rPr>
            </w:pPr>
            <w:r w:rsidRPr="00333F70">
              <w:rPr>
                <w:rFonts w:ascii="Arial" w:hAnsi="Arial" w:cs="Arial"/>
              </w:rPr>
              <w:t xml:space="preserve">         1.3</w:t>
            </w:r>
            <w:r w:rsidR="00A84DE9">
              <w:rPr>
                <w:rFonts w:ascii="Arial" w:hAnsi="Arial" w:cs="Arial"/>
              </w:rPr>
              <w:t>.</w:t>
            </w:r>
            <w:r w:rsidRPr="00333F70">
              <w:rPr>
                <w:rFonts w:ascii="Arial" w:hAnsi="Arial" w:cs="Arial"/>
              </w:rPr>
              <w:t xml:space="preserve">  </w:t>
            </w:r>
            <w:r w:rsidR="00796F60">
              <w:rPr>
                <w:rFonts w:ascii="Arial" w:hAnsi="Arial" w:cs="Arial"/>
              </w:rPr>
              <w:t xml:space="preserve"> </w:t>
            </w:r>
            <w:r w:rsidRPr="00333F70">
              <w:rPr>
                <w:rFonts w:ascii="Arial" w:hAnsi="Arial" w:cs="Arial"/>
              </w:rPr>
              <w:t xml:space="preserve">Картезианская метафизика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CE2242">
            <w:pPr>
              <w:widowControl w:val="0"/>
              <w:jc w:val="right"/>
              <w:rPr>
                <w:rFonts w:ascii="Arial" w:hAnsi="Arial" w:cs="Arial"/>
              </w:rPr>
            </w:pPr>
            <w:r>
              <w:rPr>
                <w:rFonts w:ascii="Arial" w:hAnsi="Arial" w:cs="Arial"/>
              </w:rPr>
              <w:t>2</w:t>
            </w:r>
            <w:r w:rsidR="00CE2242">
              <w:rPr>
                <w:rFonts w:ascii="Arial" w:hAnsi="Arial" w:cs="Arial"/>
              </w:rPr>
              <w:t>3</w:t>
            </w:r>
          </w:p>
        </w:tc>
      </w:tr>
      <w:tr w:rsidR="00D43BFE" w:rsidRPr="00333F70" w:rsidTr="00F629C7">
        <w:trPr>
          <w:trHeight w:val="293"/>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both"/>
              <w:rPr>
                <w:rFonts w:ascii="Arial" w:hAnsi="Arial" w:cs="Arial"/>
              </w:rPr>
            </w:pPr>
            <w:r w:rsidRPr="00333F70">
              <w:rPr>
                <w:rFonts w:ascii="Arial" w:hAnsi="Arial" w:cs="Arial"/>
                <w:lang w:val="en-US"/>
              </w:rPr>
              <w:t>II</w:t>
            </w:r>
            <w:r w:rsidRPr="00333F70">
              <w:rPr>
                <w:rFonts w:ascii="Arial" w:hAnsi="Arial" w:cs="Arial"/>
              </w:rPr>
              <w:t>.  О ФИЛОСОФИИ НАУКИ</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CE2242">
            <w:pPr>
              <w:widowControl w:val="0"/>
              <w:jc w:val="right"/>
              <w:rPr>
                <w:rFonts w:ascii="Arial" w:hAnsi="Arial" w:cs="Arial"/>
              </w:rPr>
            </w:pPr>
            <w:r>
              <w:rPr>
                <w:rFonts w:ascii="Arial" w:hAnsi="Arial" w:cs="Arial"/>
              </w:rPr>
              <w:t>3</w:t>
            </w:r>
            <w:r w:rsidR="00CE2242">
              <w:rPr>
                <w:rFonts w:ascii="Arial" w:hAnsi="Arial" w:cs="Arial"/>
              </w:rPr>
              <w:t>5</w:t>
            </w:r>
          </w:p>
        </w:tc>
      </w:tr>
      <w:tr w:rsidR="00D43BFE" w:rsidRPr="00333F70" w:rsidTr="00F629C7">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661E1">
            <w:pPr>
              <w:pStyle w:val="Confnoindent"/>
              <w:widowControl w:val="0"/>
              <w:rPr>
                <w:rFonts w:ascii="Arial" w:hAnsi="Arial" w:cs="Arial"/>
                <w:sz w:val="24"/>
                <w:szCs w:val="24"/>
              </w:rPr>
            </w:pPr>
            <w:r w:rsidRPr="00333F70">
              <w:rPr>
                <w:rFonts w:ascii="Arial" w:hAnsi="Arial" w:cs="Arial"/>
                <w:sz w:val="24"/>
                <w:szCs w:val="24"/>
              </w:rPr>
              <w:t xml:space="preserve">         2.1</w:t>
            </w:r>
            <w:r w:rsidR="00A84DE9">
              <w:rPr>
                <w:rFonts w:ascii="Arial" w:hAnsi="Arial" w:cs="Arial"/>
                <w:sz w:val="24"/>
                <w:szCs w:val="24"/>
              </w:rPr>
              <w:t>.</w:t>
            </w:r>
            <w:r w:rsidRPr="00333F70">
              <w:rPr>
                <w:rFonts w:ascii="Arial" w:hAnsi="Arial" w:cs="Arial"/>
                <w:sz w:val="24"/>
                <w:szCs w:val="24"/>
              </w:rPr>
              <w:t xml:space="preserve">   Конструктивный эмпиризм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CE2242">
            <w:pPr>
              <w:widowControl w:val="0"/>
              <w:jc w:val="right"/>
              <w:rPr>
                <w:rFonts w:ascii="Arial" w:hAnsi="Arial" w:cs="Arial"/>
              </w:rPr>
            </w:pPr>
            <w:r>
              <w:rPr>
                <w:rFonts w:ascii="Arial" w:hAnsi="Arial" w:cs="Arial"/>
              </w:rPr>
              <w:t>3</w:t>
            </w:r>
            <w:r w:rsidR="00CE2242">
              <w:rPr>
                <w:rFonts w:ascii="Arial" w:hAnsi="Arial" w:cs="Arial"/>
              </w:rPr>
              <w:t>6</w:t>
            </w:r>
          </w:p>
        </w:tc>
      </w:tr>
      <w:tr w:rsidR="00D43BFE" w:rsidRPr="00333F70" w:rsidTr="00F629C7">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661E1">
            <w:pPr>
              <w:widowControl w:val="0"/>
              <w:jc w:val="both"/>
              <w:outlineLvl w:val="0"/>
              <w:rPr>
                <w:rFonts w:ascii="Arial" w:hAnsi="Arial" w:cs="Arial"/>
              </w:rPr>
            </w:pPr>
            <w:r w:rsidRPr="00333F70">
              <w:rPr>
                <w:rFonts w:ascii="Arial" w:hAnsi="Arial" w:cs="Arial"/>
              </w:rPr>
              <w:t xml:space="preserve">         2.2</w:t>
            </w:r>
            <w:r w:rsidR="00A84DE9">
              <w:rPr>
                <w:rFonts w:ascii="Arial" w:hAnsi="Arial" w:cs="Arial"/>
              </w:rPr>
              <w:t>.</w:t>
            </w:r>
            <w:r w:rsidRPr="00333F70">
              <w:rPr>
                <w:rFonts w:ascii="Arial" w:hAnsi="Arial" w:cs="Arial"/>
              </w:rPr>
              <w:t xml:space="preserve">   Феноменологизм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CE2242">
            <w:pPr>
              <w:widowControl w:val="0"/>
              <w:jc w:val="right"/>
              <w:rPr>
                <w:rFonts w:ascii="Arial" w:hAnsi="Arial" w:cs="Arial"/>
              </w:rPr>
            </w:pPr>
            <w:r>
              <w:rPr>
                <w:rFonts w:ascii="Arial" w:hAnsi="Arial" w:cs="Arial"/>
              </w:rPr>
              <w:t>3</w:t>
            </w:r>
            <w:r w:rsidR="00CE2242">
              <w:rPr>
                <w:rFonts w:ascii="Arial" w:hAnsi="Arial" w:cs="Arial"/>
              </w:rPr>
              <w:t>7</w:t>
            </w:r>
          </w:p>
        </w:tc>
      </w:tr>
      <w:tr w:rsidR="00D43BFE" w:rsidRPr="00333F70" w:rsidTr="00F629C7">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A84DE9">
            <w:pPr>
              <w:widowControl w:val="0"/>
              <w:jc w:val="both"/>
              <w:outlineLvl w:val="0"/>
              <w:rPr>
                <w:rFonts w:ascii="Arial" w:hAnsi="Arial" w:cs="Arial"/>
              </w:rPr>
            </w:pPr>
            <w:r w:rsidRPr="00333F70">
              <w:rPr>
                <w:rFonts w:ascii="Arial" w:hAnsi="Arial" w:cs="Arial"/>
              </w:rPr>
              <w:t xml:space="preserve">         2.3</w:t>
            </w:r>
            <w:r w:rsidR="00A84DE9">
              <w:rPr>
                <w:rFonts w:ascii="Arial" w:hAnsi="Arial" w:cs="Arial"/>
              </w:rPr>
              <w:t>.</w:t>
            </w:r>
            <w:r w:rsidRPr="00333F70">
              <w:rPr>
                <w:rFonts w:ascii="Arial" w:hAnsi="Arial" w:cs="Arial"/>
              </w:rPr>
              <w:t xml:space="preserve">  </w:t>
            </w:r>
            <w:r w:rsidR="00796F60">
              <w:rPr>
                <w:rFonts w:ascii="Arial" w:hAnsi="Arial" w:cs="Arial"/>
              </w:rPr>
              <w:t xml:space="preserve"> </w:t>
            </w:r>
            <w:r w:rsidRPr="00333F70">
              <w:rPr>
                <w:rFonts w:ascii="Arial" w:hAnsi="Arial" w:cs="Arial"/>
              </w:rPr>
              <w:t xml:space="preserve">Эволюционная эпистемология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CE2242">
            <w:pPr>
              <w:widowControl w:val="0"/>
              <w:jc w:val="right"/>
              <w:rPr>
                <w:rFonts w:ascii="Arial" w:hAnsi="Arial" w:cs="Arial"/>
              </w:rPr>
            </w:pPr>
            <w:r>
              <w:rPr>
                <w:rFonts w:ascii="Arial" w:hAnsi="Arial" w:cs="Arial"/>
              </w:rPr>
              <w:t>3</w:t>
            </w:r>
            <w:r w:rsidR="00CE2242">
              <w:rPr>
                <w:rFonts w:ascii="Arial" w:hAnsi="Arial" w:cs="Arial"/>
              </w:rPr>
              <w:t>9</w:t>
            </w:r>
          </w:p>
        </w:tc>
      </w:tr>
      <w:tr w:rsidR="00D43BFE" w:rsidRPr="00333F70" w:rsidTr="00F629C7">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661E1">
            <w:pPr>
              <w:pStyle w:val="a3"/>
              <w:widowControl w:val="0"/>
              <w:tabs>
                <w:tab w:val="clear" w:pos="4677"/>
                <w:tab w:val="clear" w:pos="9355"/>
              </w:tabs>
              <w:jc w:val="both"/>
              <w:rPr>
                <w:rFonts w:ascii="Arial" w:hAnsi="Arial" w:cs="Arial"/>
                <w:sz w:val="24"/>
                <w:szCs w:val="24"/>
              </w:rPr>
            </w:pPr>
            <w:r w:rsidRPr="00333F70">
              <w:rPr>
                <w:rFonts w:ascii="Arial" w:hAnsi="Arial" w:cs="Arial"/>
                <w:sz w:val="24"/>
                <w:szCs w:val="24"/>
              </w:rPr>
              <w:t xml:space="preserve">         2.4</w:t>
            </w:r>
            <w:r w:rsidR="00A84DE9">
              <w:rPr>
                <w:rFonts w:ascii="Arial" w:hAnsi="Arial" w:cs="Arial"/>
                <w:sz w:val="24"/>
                <w:szCs w:val="24"/>
              </w:rPr>
              <w:t>.</w:t>
            </w:r>
            <w:r w:rsidRPr="00333F70">
              <w:rPr>
                <w:rFonts w:ascii="Arial" w:hAnsi="Arial" w:cs="Arial"/>
                <w:sz w:val="24"/>
                <w:szCs w:val="24"/>
              </w:rPr>
              <w:t xml:space="preserve">   Релятивизм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CE2242" w:rsidP="00D41BD5">
            <w:pPr>
              <w:widowControl w:val="0"/>
              <w:jc w:val="right"/>
              <w:rPr>
                <w:rFonts w:ascii="Arial" w:hAnsi="Arial" w:cs="Arial"/>
              </w:rPr>
            </w:pPr>
            <w:r>
              <w:rPr>
                <w:rFonts w:ascii="Arial" w:hAnsi="Arial" w:cs="Arial"/>
              </w:rPr>
              <w:t>40</w:t>
            </w:r>
          </w:p>
        </w:tc>
      </w:tr>
      <w:tr w:rsidR="00D43BFE" w:rsidRPr="00333F70" w:rsidTr="00F629C7">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661E1">
            <w:pPr>
              <w:widowControl w:val="0"/>
              <w:jc w:val="both"/>
              <w:rPr>
                <w:rFonts w:ascii="Arial" w:hAnsi="Arial" w:cs="Arial"/>
              </w:rPr>
            </w:pPr>
            <w:r w:rsidRPr="00333F70">
              <w:rPr>
                <w:rFonts w:ascii="Arial" w:hAnsi="Arial" w:cs="Arial"/>
              </w:rPr>
              <w:t xml:space="preserve">         2.5</w:t>
            </w:r>
            <w:r w:rsidR="00A84DE9">
              <w:rPr>
                <w:rFonts w:ascii="Arial" w:hAnsi="Arial" w:cs="Arial"/>
              </w:rPr>
              <w:t>.</w:t>
            </w:r>
            <w:r w:rsidRPr="00333F70">
              <w:rPr>
                <w:rFonts w:ascii="Arial" w:hAnsi="Arial" w:cs="Arial"/>
              </w:rPr>
              <w:t xml:space="preserve">   Фаллибилизм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CE2242">
            <w:pPr>
              <w:widowControl w:val="0"/>
              <w:jc w:val="right"/>
              <w:rPr>
                <w:rFonts w:ascii="Arial" w:hAnsi="Arial" w:cs="Arial"/>
              </w:rPr>
            </w:pPr>
            <w:r>
              <w:rPr>
                <w:rFonts w:ascii="Arial" w:hAnsi="Arial" w:cs="Arial"/>
              </w:rPr>
              <w:t>4</w:t>
            </w:r>
            <w:r w:rsidR="00CE2242">
              <w:rPr>
                <w:rFonts w:ascii="Arial" w:hAnsi="Arial" w:cs="Arial"/>
              </w:rPr>
              <w:t>4</w:t>
            </w:r>
          </w:p>
        </w:tc>
      </w:tr>
      <w:tr w:rsidR="00D43BFE" w:rsidRPr="00333F70" w:rsidTr="00F629C7">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661E1">
            <w:pPr>
              <w:widowControl w:val="0"/>
              <w:jc w:val="both"/>
              <w:rPr>
                <w:rFonts w:ascii="Arial" w:hAnsi="Arial" w:cs="Arial"/>
              </w:rPr>
            </w:pPr>
            <w:r w:rsidRPr="00333F70">
              <w:rPr>
                <w:rFonts w:ascii="Arial" w:hAnsi="Arial" w:cs="Arial"/>
              </w:rPr>
              <w:t xml:space="preserve">         2.6</w:t>
            </w:r>
            <w:r w:rsidR="00A84DE9">
              <w:rPr>
                <w:rFonts w:ascii="Arial" w:hAnsi="Arial" w:cs="Arial"/>
              </w:rPr>
              <w:t>.</w:t>
            </w:r>
            <w:r w:rsidRPr="00333F70">
              <w:rPr>
                <w:rFonts w:ascii="Arial" w:hAnsi="Arial" w:cs="Arial"/>
              </w:rPr>
              <w:t xml:space="preserve">   Рационализм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F4748F">
            <w:pPr>
              <w:widowControl w:val="0"/>
              <w:jc w:val="right"/>
              <w:rPr>
                <w:rFonts w:ascii="Arial" w:hAnsi="Arial" w:cs="Arial"/>
              </w:rPr>
            </w:pPr>
            <w:r>
              <w:rPr>
                <w:rFonts w:ascii="Arial" w:hAnsi="Arial" w:cs="Arial"/>
              </w:rPr>
              <w:t>4</w:t>
            </w:r>
            <w:r w:rsidR="00F4748F">
              <w:rPr>
                <w:rFonts w:ascii="Arial" w:hAnsi="Arial" w:cs="Arial"/>
              </w:rPr>
              <w:t>6</w:t>
            </w:r>
          </w:p>
        </w:tc>
      </w:tr>
      <w:tr w:rsidR="00D43BFE" w:rsidRPr="00333F70" w:rsidTr="00F629C7">
        <w:trPr>
          <w:trHeight w:val="146"/>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661E1">
            <w:pPr>
              <w:widowControl w:val="0"/>
              <w:jc w:val="both"/>
              <w:rPr>
                <w:rFonts w:ascii="Arial" w:hAnsi="Arial" w:cs="Arial"/>
              </w:rPr>
            </w:pPr>
            <w:r w:rsidRPr="00333F70">
              <w:rPr>
                <w:rFonts w:ascii="Arial" w:hAnsi="Arial" w:cs="Arial"/>
              </w:rPr>
              <w:t xml:space="preserve">         2.7</w:t>
            </w:r>
            <w:r w:rsidR="00A84DE9">
              <w:rPr>
                <w:rFonts w:ascii="Arial" w:hAnsi="Arial" w:cs="Arial"/>
              </w:rPr>
              <w:t>.</w:t>
            </w:r>
            <w:r w:rsidRPr="00333F70">
              <w:rPr>
                <w:rFonts w:ascii="Arial" w:hAnsi="Arial" w:cs="Arial"/>
              </w:rPr>
              <w:t xml:space="preserve">   Триалектическая метафизика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CE2242">
            <w:pPr>
              <w:widowControl w:val="0"/>
              <w:jc w:val="right"/>
              <w:rPr>
                <w:rFonts w:ascii="Arial" w:hAnsi="Arial" w:cs="Arial"/>
              </w:rPr>
            </w:pPr>
            <w:r>
              <w:rPr>
                <w:rFonts w:ascii="Arial" w:hAnsi="Arial" w:cs="Arial"/>
              </w:rPr>
              <w:t>4</w:t>
            </w:r>
            <w:r w:rsidR="00CE2242">
              <w:rPr>
                <w:rFonts w:ascii="Arial" w:hAnsi="Arial" w:cs="Arial"/>
              </w:rPr>
              <w:t>8</w:t>
            </w:r>
          </w:p>
        </w:tc>
      </w:tr>
      <w:tr w:rsidR="00D43BFE" w:rsidRPr="00333F70" w:rsidTr="00F629C7">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796F60">
            <w:pPr>
              <w:widowControl w:val="0"/>
              <w:tabs>
                <w:tab w:val="left" w:pos="1940"/>
                <w:tab w:val="num" w:pos="2130"/>
              </w:tabs>
              <w:jc w:val="both"/>
              <w:rPr>
                <w:rFonts w:ascii="Arial" w:hAnsi="Arial" w:cs="Arial"/>
              </w:rPr>
            </w:pPr>
            <w:r w:rsidRPr="00333F70">
              <w:rPr>
                <w:rFonts w:ascii="Arial" w:hAnsi="Arial" w:cs="Arial"/>
              </w:rPr>
              <w:t xml:space="preserve">                  2.7.1</w:t>
            </w:r>
            <w:r w:rsidR="00A84DE9">
              <w:rPr>
                <w:rFonts w:ascii="Arial" w:hAnsi="Arial" w:cs="Arial"/>
              </w:rPr>
              <w:t>.</w:t>
            </w:r>
            <w:r w:rsidRPr="00333F70">
              <w:rPr>
                <w:rFonts w:ascii="Arial" w:hAnsi="Arial" w:cs="Arial"/>
              </w:rPr>
              <w:t xml:space="preserve">   Идеальное, множественное, Единое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CE2242">
            <w:pPr>
              <w:widowControl w:val="0"/>
              <w:jc w:val="right"/>
              <w:rPr>
                <w:rFonts w:ascii="Arial" w:hAnsi="Arial" w:cs="Arial"/>
              </w:rPr>
            </w:pPr>
            <w:r>
              <w:rPr>
                <w:rFonts w:ascii="Arial" w:hAnsi="Arial" w:cs="Arial"/>
              </w:rPr>
              <w:t>4</w:t>
            </w:r>
            <w:r w:rsidR="00CE2242">
              <w:rPr>
                <w:rFonts w:ascii="Arial" w:hAnsi="Arial" w:cs="Arial"/>
              </w:rPr>
              <w:t>9</w:t>
            </w:r>
          </w:p>
        </w:tc>
      </w:tr>
      <w:tr w:rsidR="00D43BFE" w:rsidRPr="00333F70" w:rsidTr="00F629C7">
        <w:trPr>
          <w:trHeight w:val="201"/>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82905">
            <w:pPr>
              <w:widowControl w:val="0"/>
              <w:tabs>
                <w:tab w:val="num" w:pos="2130"/>
              </w:tabs>
              <w:jc w:val="both"/>
              <w:outlineLvl w:val="0"/>
              <w:rPr>
                <w:rFonts w:ascii="Arial" w:hAnsi="Arial" w:cs="Arial"/>
              </w:rPr>
            </w:pPr>
            <w:r w:rsidRPr="00333F70">
              <w:rPr>
                <w:rFonts w:ascii="Arial" w:hAnsi="Arial" w:cs="Arial"/>
              </w:rPr>
              <w:t xml:space="preserve">                  2.7.2</w:t>
            </w:r>
            <w:r w:rsidR="00A84DE9">
              <w:rPr>
                <w:rFonts w:ascii="Arial" w:hAnsi="Arial" w:cs="Arial"/>
              </w:rPr>
              <w:t>.</w:t>
            </w:r>
            <w:r w:rsidRPr="00333F70">
              <w:rPr>
                <w:rFonts w:ascii="Arial" w:hAnsi="Arial" w:cs="Arial"/>
              </w:rPr>
              <w:t xml:space="preserve">   Движение, пространство, время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CE2242">
            <w:pPr>
              <w:widowControl w:val="0"/>
              <w:jc w:val="right"/>
              <w:rPr>
                <w:rFonts w:ascii="Arial" w:hAnsi="Arial" w:cs="Arial"/>
              </w:rPr>
            </w:pPr>
            <w:r>
              <w:rPr>
                <w:rFonts w:ascii="Arial" w:hAnsi="Arial" w:cs="Arial"/>
              </w:rPr>
              <w:t>5</w:t>
            </w:r>
            <w:r w:rsidR="00CE2242">
              <w:rPr>
                <w:rFonts w:ascii="Arial" w:hAnsi="Arial" w:cs="Arial"/>
              </w:rPr>
              <w:t>5</w:t>
            </w:r>
          </w:p>
        </w:tc>
      </w:tr>
      <w:tr w:rsidR="00D43BFE" w:rsidRPr="00333F70" w:rsidTr="00F629C7">
        <w:trPr>
          <w:trHeight w:val="180"/>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661E1">
            <w:pPr>
              <w:pStyle w:val="Confnoindent"/>
              <w:widowControl w:val="0"/>
              <w:tabs>
                <w:tab w:val="left" w:pos="540"/>
              </w:tabs>
              <w:outlineLvl w:val="0"/>
              <w:rPr>
                <w:rFonts w:ascii="Arial" w:hAnsi="Arial" w:cs="Arial"/>
                <w:sz w:val="24"/>
                <w:szCs w:val="24"/>
              </w:rPr>
            </w:pPr>
            <w:r w:rsidRPr="00333F70">
              <w:rPr>
                <w:rFonts w:ascii="Arial" w:hAnsi="Arial" w:cs="Arial"/>
                <w:sz w:val="24"/>
                <w:szCs w:val="24"/>
              </w:rPr>
              <w:t xml:space="preserve">         2.8</w:t>
            </w:r>
            <w:r w:rsidR="00A84DE9">
              <w:rPr>
                <w:rFonts w:ascii="Arial" w:hAnsi="Arial" w:cs="Arial"/>
                <w:sz w:val="24"/>
                <w:szCs w:val="24"/>
              </w:rPr>
              <w:t>.</w:t>
            </w:r>
            <w:r w:rsidRPr="00333F70">
              <w:rPr>
                <w:rFonts w:ascii="Arial" w:hAnsi="Arial" w:cs="Arial"/>
                <w:sz w:val="24"/>
                <w:szCs w:val="24"/>
              </w:rPr>
              <w:t xml:space="preserve">   Новейшая метафизика</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right"/>
              <w:rPr>
                <w:rFonts w:ascii="Arial" w:hAnsi="Arial" w:cs="Arial"/>
              </w:rPr>
            </w:pPr>
          </w:p>
        </w:tc>
      </w:tr>
      <w:tr w:rsidR="00D43BFE" w:rsidRPr="00333F70" w:rsidTr="00F629C7">
        <w:trPr>
          <w:trHeight w:val="190"/>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82905">
            <w:pPr>
              <w:widowControl w:val="0"/>
              <w:tabs>
                <w:tab w:val="num" w:pos="1440"/>
                <w:tab w:val="left" w:pos="1985"/>
                <w:tab w:val="num" w:pos="2130"/>
              </w:tabs>
              <w:jc w:val="both"/>
              <w:outlineLvl w:val="0"/>
              <w:rPr>
                <w:rFonts w:ascii="Arial" w:hAnsi="Arial" w:cs="Arial"/>
              </w:rPr>
            </w:pPr>
            <w:r w:rsidRPr="00333F70">
              <w:rPr>
                <w:rFonts w:ascii="Arial" w:hAnsi="Arial" w:cs="Arial"/>
              </w:rPr>
              <w:t xml:space="preserve">                  2.8.1</w:t>
            </w:r>
            <w:r w:rsidR="00A84DE9">
              <w:rPr>
                <w:rFonts w:ascii="Arial" w:hAnsi="Arial" w:cs="Arial"/>
              </w:rPr>
              <w:t>.</w:t>
            </w:r>
            <w:r w:rsidRPr="00333F70">
              <w:rPr>
                <w:rFonts w:ascii="Arial" w:hAnsi="Arial" w:cs="Arial"/>
              </w:rPr>
              <w:t xml:space="preserve">   Постхристианский трансперсонализм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CE2242">
            <w:pPr>
              <w:widowControl w:val="0"/>
              <w:jc w:val="right"/>
              <w:rPr>
                <w:rFonts w:ascii="Arial" w:hAnsi="Arial" w:cs="Arial"/>
              </w:rPr>
            </w:pPr>
            <w:r>
              <w:rPr>
                <w:rFonts w:ascii="Arial" w:hAnsi="Arial" w:cs="Arial"/>
              </w:rPr>
              <w:t>6</w:t>
            </w:r>
            <w:r w:rsidR="00CE2242">
              <w:rPr>
                <w:rFonts w:ascii="Arial" w:hAnsi="Arial" w:cs="Arial"/>
              </w:rPr>
              <w:t>4</w:t>
            </w:r>
          </w:p>
        </w:tc>
      </w:tr>
      <w:tr w:rsidR="00D43BFE" w:rsidRPr="00333F70" w:rsidTr="00F629C7">
        <w:trPr>
          <w:trHeight w:val="146"/>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82905">
            <w:pPr>
              <w:widowControl w:val="0"/>
              <w:tabs>
                <w:tab w:val="left" w:pos="900"/>
                <w:tab w:val="num" w:pos="2130"/>
              </w:tabs>
              <w:jc w:val="both"/>
              <w:outlineLvl w:val="0"/>
              <w:rPr>
                <w:rFonts w:ascii="Arial" w:hAnsi="Arial" w:cs="Arial"/>
              </w:rPr>
            </w:pPr>
            <w:r w:rsidRPr="00333F70">
              <w:rPr>
                <w:rFonts w:ascii="Arial" w:hAnsi="Arial" w:cs="Arial"/>
              </w:rPr>
              <w:t xml:space="preserve">                  2.8.2</w:t>
            </w:r>
            <w:r w:rsidR="00A84DE9">
              <w:rPr>
                <w:rFonts w:ascii="Arial" w:hAnsi="Arial" w:cs="Arial"/>
              </w:rPr>
              <w:t>.</w:t>
            </w:r>
            <w:r w:rsidRPr="00333F70">
              <w:rPr>
                <w:rFonts w:ascii="Arial" w:hAnsi="Arial" w:cs="Arial"/>
              </w:rPr>
              <w:t xml:space="preserve">   Пролиферация посткантианства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F4748F">
            <w:pPr>
              <w:widowControl w:val="0"/>
              <w:jc w:val="right"/>
              <w:rPr>
                <w:rFonts w:ascii="Arial" w:hAnsi="Arial" w:cs="Arial"/>
              </w:rPr>
            </w:pPr>
            <w:r>
              <w:rPr>
                <w:rFonts w:ascii="Arial" w:hAnsi="Arial" w:cs="Arial"/>
              </w:rPr>
              <w:t>6</w:t>
            </w:r>
            <w:r w:rsidR="00F4748F">
              <w:rPr>
                <w:rFonts w:ascii="Arial" w:hAnsi="Arial" w:cs="Arial"/>
              </w:rPr>
              <w:t>7</w:t>
            </w:r>
          </w:p>
        </w:tc>
      </w:tr>
      <w:tr w:rsidR="00D43BFE" w:rsidRPr="00333F70" w:rsidTr="00F629C7">
        <w:trPr>
          <w:trHeight w:val="100"/>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82905">
            <w:pPr>
              <w:widowControl w:val="0"/>
              <w:tabs>
                <w:tab w:val="num" w:pos="2130"/>
              </w:tabs>
              <w:jc w:val="both"/>
              <w:outlineLvl w:val="0"/>
              <w:rPr>
                <w:rFonts w:ascii="Arial" w:hAnsi="Arial" w:cs="Arial"/>
              </w:rPr>
            </w:pPr>
            <w:r w:rsidRPr="00333F70">
              <w:rPr>
                <w:rFonts w:ascii="Arial" w:hAnsi="Arial" w:cs="Arial"/>
              </w:rPr>
              <w:t xml:space="preserve">                  2.8.3</w:t>
            </w:r>
            <w:r w:rsidR="00A84DE9">
              <w:rPr>
                <w:rFonts w:ascii="Arial" w:hAnsi="Arial" w:cs="Arial"/>
              </w:rPr>
              <w:t>.</w:t>
            </w:r>
            <w:r w:rsidRPr="00333F70">
              <w:rPr>
                <w:rFonts w:ascii="Arial" w:hAnsi="Arial" w:cs="Arial"/>
              </w:rPr>
              <w:t xml:space="preserve">   Реанимационный прозелитизм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F4748F" w:rsidP="00CE2242">
            <w:pPr>
              <w:widowControl w:val="0"/>
              <w:jc w:val="right"/>
              <w:rPr>
                <w:rFonts w:ascii="Arial" w:hAnsi="Arial" w:cs="Arial"/>
              </w:rPr>
            </w:pPr>
            <w:r>
              <w:rPr>
                <w:rFonts w:ascii="Arial" w:hAnsi="Arial" w:cs="Arial"/>
              </w:rPr>
              <w:t>74</w:t>
            </w:r>
          </w:p>
        </w:tc>
      </w:tr>
      <w:tr w:rsidR="00D43BFE" w:rsidRPr="00333F70" w:rsidTr="00F629C7">
        <w:trPr>
          <w:trHeight w:val="26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both"/>
              <w:outlineLvl w:val="0"/>
              <w:rPr>
                <w:rFonts w:ascii="Arial" w:hAnsi="Arial" w:cs="Arial"/>
              </w:rPr>
            </w:pPr>
            <w:r w:rsidRPr="00333F70">
              <w:rPr>
                <w:rFonts w:ascii="Arial" w:hAnsi="Arial" w:cs="Arial"/>
              </w:rPr>
              <w:t xml:space="preserve">                  2.8.4</w:t>
            </w:r>
            <w:r w:rsidR="00A84DE9">
              <w:rPr>
                <w:rFonts w:ascii="Arial" w:hAnsi="Arial" w:cs="Arial"/>
              </w:rPr>
              <w:t>.</w:t>
            </w:r>
            <w:r w:rsidRPr="00333F70">
              <w:rPr>
                <w:rFonts w:ascii="Arial" w:hAnsi="Arial" w:cs="Arial"/>
              </w:rPr>
              <w:t xml:space="preserve">   Метопистический пассеизм </w:t>
            </w:r>
          </w:p>
          <w:p w:rsidR="00D43BFE" w:rsidRPr="00333F70" w:rsidRDefault="00D43BFE">
            <w:pPr>
              <w:pStyle w:val="Confnoindent"/>
              <w:widowControl w:val="0"/>
              <w:spacing w:line="120" w:lineRule="auto"/>
              <w:outlineLvl w:val="0"/>
              <w:rPr>
                <w:rFonts w:ascii="Arial" w:hAnsi="Arial" w:cs="Arial"/>
                <w:sz w:val="24"/>
                <w:szCs w:val="24"/>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F4748F" w:rsidP="00CE2242">
            <w:pPr>
              <w:widowControl w:val="0"/>
              <w:jc w:val="right"/>
              <w:rPr>
                <w:rFonts w:ascii="Arial" w:hAnsi="Arial" w:cs="Arial"/>
              </w:rPr>
            </w:pPr>
            <w:r>
              <w:rPr>
                <w:rFonts w:ascii="Arial" w:hAnsi="Arial" w:cs="Arial"/>
              </w:rPr>
              <w:t>80</w:t>
            </w:r>
          </w:p>
        </w:tc>
      </w:tr>
      <w:tr w:rsidR="00D43BFE" w:rsidRPr="00333F70" w:rsidTr="00F629C7">
        <w:trPr>
          <w:trHeight w:val="229"/>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both"/>
              <w:rPr>
                <w:rFonts w:ascii="Arial" w:hAnsi="Arial" w:cs="Arial"/>
              </w:rPr>
            </w:pPr>
            <w:r w:rsidRPr="00333F70">
              <w:rPr>
                <w:rFonts w:ascii="Arial" w:hAnsi="Arial" w:cs="Arial"/>
                <w:lang w:val="en-US"/>
              </w:rPr>
              <w:t>III</w:t>
            </w:r>
            <w:r w:rsidRPr="00333F70">
              <w:rPr>
                <w:rFonts w:ascii="Arial" w:hAnsi="Arial" w:cs="Arial"/>
              </w:rPr>
              <w:t>.  МЕТАФИЗИКА НОВОЙ НАУКИ</w:t>
            </w:r>
          </w:p>
          <w:p w:rsidR="00D43BFE" w:rsidRPr="00333F70" w:rsidRDefault="00D43BFE">
            <w:pPr>
              <w:widowControl w:val="0"/>
              <w:tabs>
                <w:tab w:val="left" w:pos="540"/>
              </w:tabs>
              <w:spacing w:line="120" w:lineRule="auto"/>
              <w:ind w:left="357"/>
              <w:jc w:val="both"/>
              <w:rPr>
                <w:rFonts w:ascii="Arial" w:hAnsi="Arial" w:cs="Arial"/>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right"/>
              <w:rPr>
                <w:rFonts w:ascii="Arial" w:hAnsi="Arial" w:cs="Arial"/>
              </w:rPr>
            </w:pPr>
          </w:p>
        </w:tc>
      </w:tr>
      <w:tr w:rsidR="00D43BFE" w:rsidRPr="00333F70" w:rsidTr="00F629C7">
        <w:trPr>
          <w:trHeight w:val="18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661E1">
            <w:pPr>
              <w:pStyle w:val="Confnoindent"/>
              <w:widowControl w:val="0"/>
              <w:rPr>
                <w:rFonts w:ascii="Arial" w:hAnsi="Arial" w:cs="Arial"/>
                <w:sz w:val="24"/>
                <w:szCs w:val="24"/>
              </w:rPr>
            </w:pPr>
            <w:r w:rsidRPr="00333F70">
              <w:rPr>
                <w:rFonts w:ascii="Arial" w:hAnsi="Arial" w:cs="Arial"/>
                <w:sz w:val="24"/>
                <w:szCs w:val="24"/>
              </w:rPr>
              <w:t xml:space="preserve">         3.1</w:t>
            </w:r>
            <w:r w:rsidR="00A84DE9">
              <w:rPr>
                <w:rFonts w:ascii="Arial" w:hAnsi="Arial" w:cs="Arial"/>
                <w:sz w:val="24"/>
                <w:szCs w:val="24"/>
              </w:rPr>
              <w:t>.</w:t>
            </w:r>
            <w:r w:rsidRPr="00333F70">
              <w:rPr>
                <w:rFonts w:ascii="Arial" w:hAnsi="Arial" w:cs="Arial"/>
                <w:sz w:val="24"/>
                <w:szCs w:val="24"/>
              </w:rPr>
              <w:t xml:space="preserve">   Метафизика политической экономии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1BD5" w:rsidP="00CE2242">
            <w:pPr>
              <w:widowControl w:val="0"/>
              <w:jc w:val="right"/>
              <w:rPr>
                <w:rFonts w:ascii="Arial" w:hAnsi="Arial" w:cs="Arial"/>
              </w:rPr>
            </w:pPr>
            <w:r>
              <w:rPr>
                <w:rFonts w:ascii="Arial" w:hAnsi="Arial" w:cs="Arial"/>
              </w:rPr>
              <w:t>8</w:t>
            </w:r>
            <w:r w:rsidR="00CE2242">
              <w:rPr>
                <w:rFonts w:ascii="Arial" w:hAnsi="Arial" w:cs="Arial"/>
              </w:rPr>
              <w:t>7</w:t>
            </w:r>
          </w:p>
        </w:tc>
      </w:tr>
      <w:tr w:rsidR="00D43BFE" w:rsidRPr="00333F70" w:rsidTr="00F629C7">
        <w:trPr>
          <w:trHeight w:val="144"/>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rsidP="00D661E1">
            <w:pPr>
              <w:widowControl w:val="0"/>
              <w:tabs>
                <w:tab w:val="left" w:pos="540"/>
              </w:tabs>
              <w:jc w:val="both"/>
              <w:rPr>
                <w:rFonts w:ascii="Arial" w:hAnsi="Arial" w:cs="Arial"/>
              </w:rPr>
            </w:pPr>
            <w:r w:rsidRPr="00333F70">
              <w:rPr>
                <w:rFonts w:ascii="Arial" w:hAnsi="Arial" w:cs="Arial"/>
              </w:rPr>
              <w:t xml:space="preserve">         3.2</w:t>
            </w:r>
            <w:r w:rsidR="00A84DE9">
              <w:rPr>
                <w:rFonts w:ascii="Arial" w:hAnsi="Arial" w:cs="Arial"/>
              </w:rPr>
              <w:t>.</w:t>
            </w:r>
            <w:r w:rsidRPr="00333F70">
              <w:rPr>
                <w:rFonts w:ascii="Arial" w:hAnsi="Arial" w:cs="Arial"/>
              </w:rPr>
              <w:t xml:space="preserve">   Метафизика математики</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right"/>
              <w:rPr>
                <w:rFonts w:ascii="Arial" w:hAnsi="Arial" w:cs="Arial"/>
              </w:rPr>
            </w:pPr>
          </w:p>
        </w:tc>
      </w:tr>
      <w:tr w:rsidR="00D43BFE" w:rsidRPr="00333F70" w:rsidTr="00F629C7">
        <w:trPr>
          <w:trHeight w:val="1440"/>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both"/>
              <w:outlineLvl w:val="0"/>
              <w:rPr>
                <w:rFonts w:ascii="Arial" w:hAnsi="Arial" w:cs="Arial"/>
              </w:rPr>
            </w:pPr>
            <w:r w:rsidRPr="00333F70">
              <w:rPr>
                <w:rFonts w:ascii="Arial" w:hAnsi="Arial" w:cs="Arial"/>
              </w:rPr>
              <w:t xml:space="preserve">                  3.2.1</w:t>
            </w:r>
            <w:r w:rsidR="00A84DE9">
              <w:rPr>
                <w:rFonts w:ascii="Arial" w:hAnsi="Arial" w:cs="Arial"/>
              </w:rPr>
              <w:t>.</w:t>
            </w:r>
            <w:r w:rsidRPr="00333F70">
              <w:rPr>
                <w:rFonts w:ascii="Arial" w:hAnsi="Arial" w:cs="Arial"/>
              </w:rPr>
              <w:t xml:space="preserve">   Математическая логика  </w:t>
            </w:r>
          </w:p>
          <w:p w:rsidR="00D43BFE" w:rsidRPr="00333F70" w:rsidRDefault="00D43BFE">
            <w:pPr>
              <w:widowControl w:val="0"/>
              <w:jc w:val="both"/>
              <w:outlineLvl w:val="0"/>
              <w:rPr>
                <w:rFonts w:ascii="Arial" w:hAnsi="Arial" w:cs="Arial"/>
              </w:rPr>
            </w:pPr>
            <w:r w:rsidRPr="00333F70">
              <w:rPr>
                <w:rFonts w:ascii="Arial" w:hAnsi="Arial" w:cs="Arial"/>
              </w:rPr>
              <w:t xml:space="preserve">                  3.2.2</w:t>
            </w:r>
            <w:r w:rsidR="00A84DE9">
              <w:rPr>
                <w:rFonts w:ascii="Arial" w:hAnsi="Arial" w:cs="Arial"/>
              </w:rPr>
              <w:t>.</w:t>
            </w:r>
            <w:r w:rsidRPr="00333F70">
              <w:rPr>
                <w:rFonts w:ascii="Arial" w:hAnsi="Arial" w:cs="Arial"/>
              </w:rPr>
              <w:t xml:space="preserve">   Теория множеств     </w:t>
            </w:r>
          </w:p>
          <w:p w:rsidR="00D43BFE" w:rsidRPr="00333F70" w:rsidRDefault="00D43BFE">
            <w:pPr>
              <w:widowControl w:val="0"/>
              <w:tabs>
                <w:tab w:val="left" w:pos="7710"/>
              </w:tabs>
              <w:jc w:val="both"/>
              <w:outlineLvl w:val="0"/>
              <w:rPr>
                <w:rFonts w:ascii="Arial" w:hAnsi="Arial" w:cs="Arial"/>
              </w:rPr>
            </w:pPr>
            <w:r w:rsidRPr="00333F70">
              <w:rPr>
                <w:rFonts w:ascii="Arial" w:hAnsi="Arial" w:cs="Arial"/>
              </w:rPr>
              <w:t xml:space="preserve">                  3.2.3</w:t>
            </w:r>
            <w:r w:rsidR="00A84DE9">
              <w:rPr>
                <w:rFonts w:ascii="Arial" w:hAnsi="Arial" w:cs="Arial"/>
              </w:rPr>
              <w:t>.</w:t>
            </w:r>
            <w:r w:rsidRPr="00333F70">
              <w:rPr>
                <w:rFonts w:ascii="Arial" w:hAnsi="Arial" w:cs="Arial"/>
              </w:rPr>
              <w:t xml:space="preserve">   Геометрия  </w:t>
            </w:r>
          </w:p>
          <w:p w:rsidR="00D82905" w:rsidRPr="00333F70" w:rsidRDefault="00D43BFE" w:rsidP="00D82905">
            <w:pPr>
              <w:widowControl w:val="0"/>
              <w:tabs>
                <w:tab w:val="left" w:pos="900"/>
              </w:tabs>
              <w:jc w:val="both"/>
              <w:outlineLvl w:val="0"/>
              <w:rPr>
                <w:rFonts w:ascii="Arial" w:hAnsi="Arial" w:cs="Arial"/>
              </w:rPr>
            </w:pPr>
            <w:r w:rsidRPr="00333F70">
              <w:rPr>
                <w:rFonts w:ascii="Arial" w:hAnsi="Arial" w:cs="Arial"/>
              </w:rPr>
              <w:t xml:space="preserve">                  3.2.4</w:t>
            </w:r>
            <w:r w:rsidR="00A84DE9">
              <w:rPr>
                <w:rFonts w:ascii="Arial" w:hAnsi="Arial" w:cs="Arial"/>
              </w:rPr>
              <w:t>.</w:t>
            </w:r>
            <w:r w:rsidRPr="00333F70">
              <w:rPr>
                <w:rFonts w:ascii="Arial" w:hAnsi="Arial" w:cs="Arial"/>
              </w:rPr>
              <w:t xml:space="preserve">   Математический анализ  </w:t>
            </w:r>
          </w:p>
          <w:p w:rsidR="00D43BFE" w:rsidRPr="00333F70" w:rsidRDefault="00D43BFE" w:rsidP="00D82905">
            <w:pPr>
              <w:widowControl w:val="0"/>
              <w:tabs>
                <w:tab w:val="left" w:pos="900"/>
              </w:tabs>
              <w:jc w:val="both"/>
              <w:outlineLvl w:val="0"/>
              <w:rPr>
                <w:rFonts w:ascii="Arial" w:hAnsi="Arial" w:cs="Arial"/>
              </w:rPr>
            </w:pPr>
            <w:r w:rsidRPr="00333F70">
              <w:rPr>
                <w:rFonts w:ascii="Arial" w:hAnsi="Arial" w:cs="Arial"/>
              </w:rPr>
              <w:t xml:space="preserve">                  3.2.5</w:t>
            </w:r>
            <w:r w:rsidR="00A84DE9">
              <w:rPr>
                <w:rFonts w:ascii="Arial" w:hAnsi="Arial" w:cs="Arial"/>
              </w:rPr>
              <w:t>.</w:t>
            </w:r>
            <w:r w:rsidRPr="00333F70">
              <w:rPr>
                <w:rFonts w:ascii="Arial" w:hAnsi="Arial" w:cs="Arial"/>
              </w:rPr>
              <w:t xml:space="preserve">   Теория вероятностей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Default="00FA120F" w:rsidP="00591D7A">
            <w:pPr>
              <w:widowControl w:val="0"/>
              <w:jc w:val="right"/>
              <w:rPr>
                <w:rFonts w:ascii="Arial" w:hAnsi="Arial" w:cs="Arial"/>
              </w:rPr>
            </w:pPr>
            <w:r>
              <w:rPr>
                <w:rFonts w:ascii="Arial" w:hAnsi="Arial" w:cs="Arial"/>
              </w:rPr>
              <w:t>9</w:t>
            </w:r>
            <w:r w:rsidR="00CE2242">
              <w:rPr>
                <w:rFonts w:ascii="Arial" w:hAnsi="Arial" w:cs="Arial"/>
              </w:rPr>
              <w:t>7</w:t>
            </w:r>
          </w:p>
          <w:p w:rsidR="00FA120F" w:rsidRDefault="00FA120F" w:rsidP="00591D7A">
            <w:pPr>
              <w:widowControl w:val="0"/>
              <w:jc w:val="right"/>
              <w:rPr>
                <w:rFonts w:ascii="Arial" w:hAnsi="Arial" w:cs="Arial"/>
              </w:rPr>
            </w:pPr>
            <w:r>
              <w:rPr>
                <w:rFonts w:ascii="Arial" w:hAnsi="Arial" w:cs="Arial"/>
              </w:rPr>
              <w:t>10</w:t>
            </w:r>
            <w:r w:rsidR="00CE2242">
              <w:rPr>
                <w:rFonts w:ascii="Arial" w:hAnsi="Arial" w:cs="Arial"/>
              </w:rPr>
              <w:t>5</w:t>
            </w:r>
          </w:p>
          <w:p w:rsidR="00FA120F" w:rsidRDefault="00FA120F" w:rsidP="00591D7A">
            <w:pPr>
              <w:widowControl w:val="0"/>
              <w:jc w:val="right"/>
              <w:rPr>
                <w:rFonts w:ascii="Arial" w:hAnsi="Arial" w:cs="Arial"/>
              </w:rPr>
            </w:pPr>
            <w:r>
              <w:rPr>
                <w:rFonts w:ascii="Arial" w:hAnsi="Arial" w:cs="Arial"/>
              </w:rPr>
              <w:t>11</w:t>
            </w:r>
            <w:r w:rsidR="00CE2242">
              <w:rPr>
                <w:rFonts w:ascii="Arial" w:hAnsi="Arial" w:cs="Arial"/>
              </w:rPr>
              <w:t>7</w:t>
            </w:r>
          </w:p>
          <w:p w:rsidR="00FA120F" w:rsidRDefault="00FA120F" w:rsidP="00591D7A">
            <w:pPr>
              <w:widowControl w:val="0"/>
              <w:jc w:val="right"/>
              <w:rPr>
                <w:rFonts w:ascii="Arial" w:hAnsi="Arial" w:cs="Arial"/>
              </w:rPr>
            </w:pPr>
            <w:r>
              <w:rPr>
                <w:rFonts w:ascii="Arial" w:hAnsi="Arial" w:cs="Arial"/>
              </w:rPr>
              <w:t>12</w:t>
            </w:r>
            <w:r w:rsidR="00CE2242">
              <w:rPr>
                <w:rFonts w:ascii="Arial" w:hAnsi="Arial" w:cs="Arial"/>
              </w:rPr>
              <w:t>5</w:t>
            </w:r>
          </w:p>
          <w:p w:rsidR="00FA120F" w:rsidRPr="00333F70" w:rsidRDefault="00FA120F" w:rsidP="00CE2242">
            <w:pPr>
              <w:widowControl w:val="0"/>
              <w:jc w:val="right"/>
              <w:rPr>
                <w:rFonts w:ascii="Arial" w:hAnsi="Arial" w:cs="Arial"/>
              </w:rPr>
            </w:pPr>
            <w:r>
              <w:rPr>
                <w:rFonts w:ascii="Arial" w:hAnsi="Arial" w:cs="Arial"/>
              </w:rPr>
              <w:t>1</w:t>
            </w:r>
            <w:r w:rsidR="00CE2242">
              <w:rPr>
                <w:rFonts w:ascii="Arial" w:hAnsi="Arial" w:cs="Arial"/>
              </w:rPr>
              <w:t>31</w:t>
            </w:r>
          </w:p>
        </w:tc>
      </w:tr>
      <w:tr w:rsidR="00D43BFE" w:rsidRPr="00333F70" w:rsidTr="00F629C7">
        <w:trPr>
          <w:trHeight w:val="1620"/>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A84DE9" w:rsidP="0079338D">
            <w:pPr>
              <w:widowControl w:val="0"/>
              <w:numPr>
                <w:ilvl w:val="1"/>
                <w:numId w:val="4"/>
              </w:numPr>
              <w:jc w:val="both"/>
              <w:outlineLvl w:val="0"/>
              <w:rPr>
                <w:rFonts w:ascii="Arial" w:hAnsi="Arial" w:cs="Arial"/>
              </w:rPr>
            </w:pPr>
            <w:r>
              <w:rPr>
                <w:rFonts w:ascii="Arial" w:hAnsi="Arial" w:cs="Arial"/>
              </w:rPr>
              <w:t>.</w:t>
            </w:r>
            <w:r w:rsidR="00D43BFE" w:rsidRPr="00333F70">
              <w:rPr>
                <w:rFonts w:ascii="Arial" w:hAnsi="Arial" w:cs="Arial"/>
              </w:rPr>
              <w:t xml:space="preserve">  Метафизика физических теорий ХХ века </w:t>
            </w:r>
          </w:p>
          <w:p w:rsidR="00D82905" w:rsidRPr="00A84DE9" w:rsidRDefault="00591D7A" w:rsidP="00591D7A">
            <w:pPr>
              <w:widowControl w:val="0"/>
              <w:jc w:val="both"/>
              <w:outlineLvl w:val="0"/>
              <w:rPr>
                <w:rFonts w:ascii="Arial" w:hAnsi="Arial" w:cs="Arial"/>
              </w:rPr>
            </w:pPr>
            <w:r w:rsidRPr="00333F70">
              <w:rPr>
                <w:rFonts w:ascii="Arial" w:hAnsi="Arial" w:cs="Arial"/>
              </w:rPr>
              <w:t xml:space="preserve">                  3.3.3</w:t>
            </w:r>
            <w:r w:rsidR="00A84DE9">
              <w:rPr>
                <w:rFonts w:ascii="Arial" w:hAnsi="Arial" w:cs="Arial"/>
              </w:rPr>
              <w:t>.</w:t>
            </w:r>
            <w:r w:rsidRPr="00333F70">
              <w:rPr>
                <w:rFonts w:ascii="Arial" w:hAnsi="Arial" w:cs="Arial"/>
              </w:rPr>
              <w:t xml:space="preserve">   </w:t>
            </w:r>
            <w:r w:rsidR="00D43BFE" w:rsidRPr="00333F70">
              <w:rPr>
                <w:rFonts w:ascii="Arial" w:hAnsi="Arial" w:cs="Arial"/>
              </w:rPr>
              <w:t xml:space="preserve">Квантовая механика  </w:t>
            </w:r>
          </w:p>
          <w:p w:rsidR="00D43BFE" w:rsidRPr="00333F70" w:rsidRDefault="00591D7A" w:rsidP="00591D7A">
            <w:pPr>
              <w:widowControl w:val="0"/>
              <w:jc w:val="both"/>
              <w:outlineLvl w:val="0"/>
              <w:rPr>
                <w:rFonts w:ascii="Arial" w:hAnsi="Arial" w:cs="Arial"/>
              </w:rPr>
            </w:pPr>
            <w:r w:rsidRPr="00333F70">
              <w:rPr>
                <w:rFonts w:ascii="Arial" w:hAnsi="Arial" w:cs="Arial"/>
              </w:rPr>
              <w:t xml:space="preserve">                  3.3.2</w:t>
            </w:r>
            <w:r w:rsidR="00A84DE9">
              <w:rPr>
                <w:rFonts w:ascii="Arial" w:hAnsi="Arial" w:cs="Arial"/>
              </w:rPr>
              <w:t>.</w:t>
            </w:r>
            <w:r w:rsidRPr="00333F70">
              <w:rPr>
                <w:rFonts w:ascii="Arial" w:hAnsi="Arial" w:cs="Arial"/>
              </w:rPr>
              <w:t xml:space="preserve">   </w:t>
            </w:r>
            <w:r w:rsidR="00D43BFE" w:rsidRPr="00333F70">
              <w:rPr>
                <w:rFonts w:ascii="Arial" w:hAnsi="Arial" w:cs="Arial"/>
              </w:rPr>
              <w:t xml:space="preserve">Специальная теория относительности  </w:t>
            </w:r>
          </w:p>
          <w:p w:rsidR="00D43BFE" w:rsidRPr="00333F70" w:rsidRDefault="00591D7A" w:rsidP="00591D7A">
            <w:pPr>
              <w:widowControl w:val="0"/>
              <w:jc w:val="both"/>
              <w:outlineLvl w:val="0"/>
              <w:rPr>
                <w:rFonts w:ascii="Arial" w:hAnsi="Arial" w:cs="Arial"/>
              </w:rPr>
            </w:pPr>
            <w:r w:rsidRPr="00333F70">
              <w:rPr>
                <w:rFonts w:ascii="Arial" w:hAnsi="Arial" w:cs="Arial"/>
              </w:rPr>
              <w:t xml:space="preserve">                  3.3.3</w:t>
            </w:r>
            <w:r w:rsidR="00A84DE9">
              <w:rPr>
                <w:rFonts w:ascii="Arial" w:hAnsi="Arial" w:cs="Arial"/>
              </w:rPr>
              <w:t>.</w:t>
            </w:r>
            <w:r w:rsidRPr="00333F70">
              <w:rPr>
                <w:rFonts w:ascii="Arial" w:hAnsi="Arial" w:cs="Arial"/>
              </w:rPr>
              <w:t xml:space="preserve">   </w:t>
            </w:r>
            <w:r w:rsidR="00D43BFE" w:rsidRPr="00333F70">
              <w:rPr>
                <w:rFonts w:ascii="Arial" w:hAnsi="Arial" w:cs="Arial"/>
              </w:rPr>
              <w:t xml:space="preserve">Общая теория относительности  </w:t>
            </w:r>
          </w:p>
          <w:p w:rsidR="00D43BFE" w:rsidRPr="00333F70" w:rsidRDefault="00591D7A" w:rsidP="00591D7A">
            <w:pPr>
              <w:widowControl w:val="0"/>
              <w:jc w:val="both"/>
              <w:outlineLvl w:val="0"/>
              <w:rPr>
                <w:rFonts w:ascii="Arial" w:hAnsi="Arial" w:cs="Arial"/>
              </w:rPr>
            </w:pPr>
            <w:r w:rsidRPr="00333F70">
              <w:rPr>
                <w:rFonts w:ascii="Arial" w:hAnsi="Arial" w:cs="Arial"/>
              </w:rPr>
              <w:t xml:space="preserve">                  3.3.4</w:t>
            </w:r>
            <w:r w:rsidR="00A84DE9">
              <w:rPr>
                <w:rFonts w:ascii="Arial" w:hAnsi="Arial" w:cs="Arial"/>
              </w:rPr>
              <w:t>.</w:t>
            </w:r>
            <w:r w:rsidR="00D43BFE" w:rsidRPr="00333F70">
              <w:rPr>
                <w:rFonts w:ascii="Arial" w:hAnsi="Arial" w:cs="Arial"/>
              </w:rPr>
              <w:t xml:space="preserve"> </w:t>
            </w:r>
            <w:r w:rsidRPr="00333F70">
              <w:rPr>
                <w:rFonts w:ascii="Arial" w:hAnsi="Arial" w:cs="Arial"/>
              </w:rPr>
              <w:t xml:space="preserve">  </w:t>
            </w:r>
            <w:r w:rsidR="00D43BFE" w:rsidRPr="00333F70">
              <w:rPr>
                <w:rFonts w:ascii="Arial" w:hAnsi="Arial" w:cs="Arial"/>
              </w:rPr>
              <w:t xml:space="preserve">Космология  </w:t>
            </w:r>
          </w:p>
          <w:p w:rsidR="00D43BFE" w:rsidRPr="00333F70" w:rsidRDefault="00591D7A">
            <w:pPr>
              <w:widowControl w:val="0"/>
              <w:ind w:left="854" w:firstLine="46"/>
              <w:jc w:val="both"/>
              <w:outlineLvl w:val="0"/>
              <w:rPr>
                <w:rFonts w:ascii="Arial" w:hAnsi="Arial" w:cs="Arial"/>
              </w:rPr>
            </w:pPr>
            <w:r w:rsidRPr="00333F70">
              <w:rPr>
                <w:rFonts w:ascii="Arial" w:hAnsi="Arial" w:cs="Arial"/>
                <w:sz w:val="16"/>
                <w:szCs w:val="16"/>
              </w:rPr>
              <w:t xml:space="preserve">  </w:t>
            </w:r>
            <w:r w:rsidR="00A812C5">
              <w:rPr>
                <w:rFonts w:ascii="Arial" w:hAnsi="Arial" w:cs="Arial"/>
                <w:sz w:val="16"/>
                <w:szCs w:val="16"/>
              </w:rPr>
              <w:t xml:space="preserve">  </w:t>
            </w:r>
            <w:r w:rsidR="005E51AA">
              <w:rPr>
                <w:rFonts w:ascii="Arial" w:hAnsi="Arial" w:cs="Arial"/>
                <w:sz w:val="16"/>
                <w:szCs w:val="16"/>
              </w:rPr>
              <w:t xml:space="preserve"> </w:t>
            </w:r>
            <w:r w:rsidR="00333F70" w:rsidRPr="00A84DE9">
              <w:rPr>
                <w:rFonts w:ascii="Arial" w:hAnsi="Arial" w:cs="Arial"/>
                <w:sz w:val="16"/>
                <w:szCs w:val="16"/>
              </w:rPr>
              <w:t xml:space="preserve"> </w:t>
            </w:r>
            <w:r w:rsidR="00D43BFE" w:rsidRPr="00333F70">
              <w:rPr>
                <w:rFonts w:ascii="Arial" w:hAnsi="Arial" w:cs="Arial"/>
              </w:rPr>
              <w:t>3.3.5</w:t>
            </w:r>
            <w:r w:rsidR="00A84DE9">
              <w:rPr>
                <w:rFonts w:ascii="Arial" w:hAnsi="Arial" w:cs="Arial"/>
              </w:rPr>
              <w:t>.</w:t>
            </w:r>
            <w:r w:rsidR="00D43BFE" w:rsidRPr="00333F70">
              <w:rPr>
                <w:rFonts w:ascii="Arial" w:hAnsi="Arial" w:cs="Arial"/>
              </w:rPr>
              <w:t xml:space="preserve">   Теория элементарных частиц  </w:t>
            </w:r>
          </w:p>
          <w:p w:rsidR="00D43BFE" w:rsidRPr="00333F70" w:rsidRDefault="00D43BFE" w:rsidP="00F859C7">
            <w:pPr>
              <w:widowControl w:val="0"/>
              <w:ind w:left="450"/>
              <w:jc w:val="both"/>
              <w:outlineLvl w:val="0"/>
              <w:rPr>
                <w:rFonts w:ascii="Arial" w:hAnsi="Arial" w:cs="Arial"/>
              </w:rPr>
            </w:pPr>
            <w:r w:rsidRPr="00333F70">
              <w:rPr>
                <w:rFonts w:ascii="Arial" w:hAnsi="Arial" w:cs="Arial"/>
              </w:rPr>
              <w:t xml:space="preserve">      </w:t>
            </w:r>
            <w:r w:rsidR="00591D7A" w:rsidRPr="00333F70">
              <w:rPr>
                <w:rFonts w:ascii="Arial" w:hAnsi="Arial" w:cs="Arial"/>
              </w:rPr>
              <w:t xml:space="preserve"> </w:t>
            </w:r>
            <w:r w:rsidR="005E51AA">
              <w:rPr>
                <w:rFonts w:ascii="Arial" w:hAnsi="Arial" w:cs="Arial"/>
              </w:rPr>
              <w:t xml:space="preserve"> </w:t>
            </w:r>
            <w:r w:rsidR="00A812C5">
              <w:rPr>
                <w:rFonts w:ascii="Arial" w:hAnsi="Arial" w:cs="Arial"/>
              </w:rPr>
              <w:t xml:space="preserve"> </w:t>
            </w:r>
            <w:r w:rsidRPr="00333F70">
              <w:rPr>
                <w:rFonts w:ascii="Arial" w:hAnsi="Arial" w:cs="Arial"/>
              </w:rPr>
              <w:t xml:space="preserve"> </w:t>
            </w:r>
            <w:r w:rsidR="00AC1532">
              <w:rPr>
                <w:rFonts w:ascii="Arial" w:hAnsi="Arial" w:cs="Arial"/>
              </w:rPr>
              <w:t xml:space="preserve"> </w:t>
            </w:r>
            <w:r w:rsidRPr="00333F70">
              <w:rPr>
                <w:rFonts w:ascii="Arial" w:hAnsi="Arial" w:cs="Arial"/>
              </w:rPr>
              <w:t>3.3.6</w:t>
            </w:r>
            <w:r w:rsidR="00A84DE9">
              <w:rPr>
                <w:rFonts w:ascii="Arial" w:hAnsi="Arial" w:cs="Arial"/>
              </w:rPr>
              <w:t>.</w:t>
            </w:r>
            <w:r w:rsidRPr="00333F70">
              <w:rPr>
                <w:rFonts w:ascii="Arial" w:hAnsi="Arial" w:cs="Arial"/>
              </w:rPr>
              <w:t xml:space="preserve">   Электродинамика и гидродинамика</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D43BFE" w:rsidRPr="00333F70" w:rsidRDefault="00D43BFE">
            <w:pPr>
              <w:widowControl w:val="0"/>
              <w:jc w:val="right"/>
              <w:rPr>
                <w:rFonts w:ascii="Arial" w:hAnsi="Arial" w:cs="Arial"/>
              </w:rPr>
            </w:pPr>
          </w:p>
          <w:p w:rsidR="00D43BFE" w:rsidRDefault="00D43BFE">
            <w:pPr>
              <w:widowControl w:val="0"/>
              <w:jc w:val="right"/>
              <w:rPr>
                <w:rFonts w:ascii="Arial" w:hAnsi="Arial" w:cs="Arial"/>
              </w:rPr>
            </w:pPr>
            <w:r w:rsidRPr="00333F70">
              <w:rPr>
                <w:rFonts w:ascii="Arial" w:hAnsi="Arial" w:cs="Arial"/>
              </w:rPr>
              <w:t>1</w:t>
            </w:r>
            <w:r w:rsidR="00FA120F">
              <w:rPr>
                <w:rFonts w:ascii="Arial" w:hAnsi="Arial" w:cs="Arial"/>
              </w:rPr>
              <w:t>3</w:t>
            </w:r>
            <w:r w:rsidR="00CE2242">
              <w:rPr>
                <w:rFonts w:ascii="Arial" w:hAnsi="Arial" w:cs="Arial"/>
              </w:rPr>
              <w:t>6</w:t>
            </w:r>
          </w:p>
          <w:p w:rsidR="00FA120F" w:rsidRDefault="00FA120F">
            <w:pPr>
              <w:widowControl w:val="0"/>
              <w:jc w:val="right"/>
              <w:rPr>
                <w:rFonts w:ascii="Arial" w:hAnsi="Arial" w:cs="Arial"/>
              </w:rPr>
            </w:pPr>
            <w:r>
              <w:rPr>
                <w:rFonts w:ascii="Arial" w:hAnsi="Arial" w:cs="Arial"/>
              </w:rPr>
              <w:t>15</w:t>
            </w:r>
            <w:r w:rsidR="00CE2242">
              <w:rPr>
                <w:rFonts w:ascii="Arial" w:hAnsi="Arial" w:cs="Arial"/>
              </w:rPr>
              <w:t>3</w:t>
            </w:r>
          </w:p>
          <w:p w:rsidR="00FA120F" w:rsidRPr="00333F70" w:rsidRDefault="00FA120F">
            <w:pPr>
              <w:widowControl w:val="0"/>
              <w:jc w:val="right"/>
              <w:rPr>
                <w:rFonts w:ascii="Arial" w:hAnsi="Arial" w:cs="Arial"/>
              </w:rPr>
            </w:pPr>
            <w:r>
              <w:rPr>
                <w:rFonts w:ascii="Arial" w:hAnsi="Arial" w:cs="Arial"/>
              </w:rPr>
              <w:t>17</w:t>
            </w:r>
            <w:r w:rsidR="00CE2242">
              <w:rPr>
                <w:rFonts w:ascii="Arial" w:hAnsi="Arial" w:cs="Arial"/>
              </w:rPr>
              <w:t>3</w:t>
            </w:r>
          </w:p>
          <w:p w:rsidR="00D43BFE" w:rsidRDefault="00BF280D">
            <w:pPr>
              <w:widowControl w:val="0"/>
              <w:jc w:val="right"/>
              <w:rPr>
                <w:rFonts w:ascii="Arial" w:hAnsi="Arial" w:cs="Arial"/>
              </w:rPr>
            </w:pPr>
            <w:r>
              <w:rPr>
                <w:rFonts w:ascii="Arial" w:hAnsi="Arial" w:cs="Arial"/>
              </w:rPr>
              <w:t>19</w:t>
            </w:r>
            <w:r w:rsidR="00CE2242">
              <w:rPr>
                <w:rFonts w:ascii="Arial" w:hAnsi="Arial" w:cs="Arial"/>
              </w:rPr>
              <w:t>5</w:t>
            </w:r>
          </w:p>
          <w:p w:rsidR="00BF280D" w:rsidRDefault="00BF280D">
            <w:pPr>
              <w:widowControl w:val="0"/>
              <w:jc w:val="right"/>
              <w:rPr>
                <w:rFonts w:ascii="Arial" w:hAnsi="Arial" w:cs="Arial"/>
              </w:rPr>
            </w:pPr>
            <w:r>
              <w:rPr>
                <w:rFonts w:ascii="Arial" w:hAnsi="Arial" w:cs="Arial"/>
              </w:rPr>
              <w:t>20</w:t>
            </w:r>
            <w:r w:rsidR="00CE2242">
              <w:rPr>
                <w:rFonts w:ascii="Arial" w:hAnsi="Arial" w:cs="Arial"/>
              </w:rPr>
              <w:t>7</w:t>
            </w:r>
          </w:p>
          <w:p w:rsidR="00BF280D" w:rsidRPr="00333F70" w:rsidRDefault="00BF280D" w:rsidP="00CE2242">
            <w:pPr>
              <w:widowControl w:val="0"/>
              <w:jc w:val="right"/>
              <w:rPr>
                <w:rFonts w:ascii="Arial" w:hAnsi="Arial" w:cs="Arial"/>
              </w:rPr>
            </w:pPr>
            <w:r>
              <w:rPr>
                <w:rFonts w:ascii="Arial" w:hAnsi="Arial" w:cs="Arial"/>
              </w:rPr>
              <w:t>21</w:t>
            </w:r>
            <w:r w:rsidR="00CE2242">
              <w:rPr>
                <w:rFonts w:ascii="Arial" w:hAnsi="Arial" w:cs="Arial"/>
              </w:rPr>
              <w:t>3</w:t>
            </w:r>
          </w:p>
        </w:tc>
      </w:tr>
      <w:tr w:rsidR="00F92AA3" w:rsidRPr="00333F70" w:rsidTr="00F92AA3">
        <w:trPr>
          <w:trHeight w:val="131"/>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43612B">
            <w:pPr>
              <w:widowControl w:val="0"/>
              <w:ind w:left="450"/>
              <w:jc w:val="both"/>
              <w:rPr>
                <w:rFonts w:ascii="Arial" w:hAnsi="Arial" w:cs="Arial"/>
              </w:rPr>
            </w:pPr>
            <w:r>
              <w:rPr>
                <w:rFonts w:ascii="Arial" w:hAnsi="Arial" w:cs="Arial"/>
              </w:rPr>
              <w:t xml:space="preserve"> </w:t>
            </w:r>
            <w:r w:rsidRPr="00333F70">
              <w:rPr>
                <w:rFonts w:ascii="Arial" w:hAnsi="Arial" w:cs="Arial"/>
              </w:rPr>
              <w:t xml:space="preserve"> 3.4</w:t>
            </w:r>
            <w:r w:rsidR="00A84DE9">
              <w:rPr>
                <w:rFonts w:ascii="Arial" w:hAnsi="Arial" w:cs="Arial"/>
              </w:rPr>
              <w:t>.</w:t>
            </w:r>
            <w:r w:rsidRPr="00333F70">
              <w:rPr>
                <w:rFonts w:ascii="Arial" w:hAnsi="Arial" w:cs="Arial"/>
              </w:rPr>
              <w:t xml:space="preserve">   Принцип соответствия в физике</w:t>
            </w:r>
          </w:p>
          <w:p w:rsidR="00F92AA3" w:rsidRPr="00333F70" w:rsidRDefault="00F92AA3" w:rsidP="0043612B">
            <w:pPr>
              <w:pStyle w:val="a7"/>
              <w:tabs>
                <w:tab w:val="left" w:pos="900"/>
              </w:tabs>
              <w:ind w:left="720"/>
              <w:rPr>
                <w:rFonts w:ascii="Arial" w:hAnsi="Arial" w:cs="Arial"/>
                <w:sz w:val="24"/>
              </w:rPr>
            </w:pPr>
            <w:r w:rsidRPr="00333F70">
              <w:rPr>
                <w:rFonts w:ascii="Arial" w:hAnsi="Arial" w:cs="Arial"/>
                <w:sz w:val="24"/>
              </w:rPr>
              <w:t xml:space="preserve">      </w:t>
            </w:r>
            <w:r>
              <w:rPr>
                <w:rFonts w:ascii="Arial" w:hAnsi="Arial" w:cs="Arial"/>
                <w:sz w:val="24"/>
              </w:rPr>
              <w:t xml:space="preserve"> </w:t>
            </w:r>
            <w:r w:rsidRPr="00333F70">
              <w:rPr>
                <w:rFonts w:ascii="Arial" w:hAnsi="Arial" w:cs="Arial"/>
                <w:sz w:val="24"/>
              </w:rPr>
              <w:t>3.4.1</w:t>
            </w:r>
            <w:r w:rsidR="00A84DE9">
              <w:rPr>
                <w:rFonts w:ascii="Arial" w:hAnsi="Arial" w:cs="Arial"/>
                <w:sz w:val="24"/>
              </w:rPr>
              <w:t>.</w:t>
            </w:r>
            <w:r w:rsidRPr="00333F70">
              <w:rPr>
                <w:rFonts w:ascii="Arial" w:hAnsi="Arial" w:cs="Arial"/>
                <w:sz w:val="24"/>
              </w:rPr>
              <w:t xml:space="preserve">   Аспекты соответствия в эволюции физики</w:t>
            </w:r>
          </w:p>
          <w:p w:rsidR="00F92AA3" w:rsidRPr="00333F70" w:rsidRDefault="00F92AA3" w:rsidP="0043612B">
            <w:pPr>
              <w:widowControl w:val="0"/>
              <w:ind w:left="720"/>
              <w:jc w:val="both"/>
              <w:rPr>
                <w:rFonts w:ascii="Arial" w:hAnsi="Arial" w:cs="Arial"/>
              </w:rPr>
            </w:pPr>
            <w:r w:rsidRPr="00333F70">
              <w:rPr>
                <w:rFonts w:ascii="Arial" w:hAnsi="Arial" w:cs="Arial"/>
              </w:rPr>
              <w:t xml:space="preserve">  </w:t>
            </w:r>
            <w:r w:rsidRPr="00D661E1">
              <w:rPr>
                <w:rFonts w:ascii="Arial" w:hAnsi="Arial" w:cs="Arial"/>
              </w:rPr>
              <w:t xml:space="preserve">  </w:t>
            </w:r>
            <w:r w:rsidRPr="00333F70">
              <w:rPr>
                <w:rFonts w:ascii="Arial" w:hAnsi="Arial" w:cs="Arial"/>
              </w:rPr>
              <w:t xml:space="preserve">   3.4.2</w:t>
            </w:r>
            <w:r w:rsidR="00A84DE9">
              <w:rPr>
                <w:rFonts w:ascii="Arial" w:hAnsi="Arial" w:cs="Arial"/>
              </w:rPr>
              <w:t>.</w:t>
            </w:r>
            <w:r w:rsidRPr="00333F70">
              <w:rPr>
                <w:rFonts w:ascii="Arial" w:hAnsi="Arial" w:cs="Arial"/>
              </w:rPr>
              <w:t xml:space="preserve">   Квантово-механическая парадигма</w:t>
            </w:r>
          </w:p>
          <w:p w:rsidR="00F92AA3" w:rsidRPr="00333F70" w:rsidRDefault="00F92AA3" w:rsidP="0043612B">
            <w:pPr>
              <w:widowControl w:val="0"/>
              <w:ind w:left="720"/>
              <w:jc w:val="both"/>
              <w:rPr>
                <w:rFonts w:ascii="Arial" w:hAnsi="Arial" w:cs="Arial"/>
              </w:rPr>
            </w:pPr>
            <w:r w:rsidRPr="00333F70">
              <w:rPr>
                <w:rFonts w:ascii="Arial" w:hAnsi="Arial" w:cs="Arial"/>
              </w:rPr>
              <w:t xml:space="preserve">   </w:t>
            </w:r>
            <w:r w:rsidRPr="00A84DE9">
              <w:rPr>
                <w:rFonts w:ascii="Arial" w:hAnsi="Arial" w:cs="Arial"/>
              </w:rPr>
              <w:t xml:space="preserve">  </w:t>
            </w:r>
            <w:r w:rsidRPr="00333F70">
              <w:rPr>
                <w:rFonts w:ascii="Arial" w:hAnsi="Arial" w:cs="Arial"/>
              </w:rPr>
              <w:t xml:space="preserve">  3.4.3</w:t>
            </w:r>
            <w:r w:rsidR="00A84DE9">
              <w:rPr>
                <w:rFonts w:ascii="Arial" w:hAnsi="Arial" w:cs="Arial"/>
              </w:rPr>
              <w:t>.</w:t>
            </w:r>
            <w:r w:rsidRPr="00333F70">
              <w:rPr>
                <w:rFonts w:ascii="Arial" w:hAnsi="Arial" w:cs="Arial"/>
              </w:rPr>
              <w:t xml:space="preserve">   Релятивистская парадигма</w:t>
            </w:r>
          </w:p>
          <w:p w:rsidR="00F92AA3" w:rsidRPr="00333F70" w:rsidRDefault="00F92AA3" w:rsidP="0043612B">
            <w:pPr>
              <w:widowControl w:val="0"/>
              <w:tabs>
                <w:tab w:val="left" w:pos="900"/>
              </w:tabs>
              <w:ind w:left="720"/>
              <w:jc w:val="both"/>
              <w:rPr>
                <w:rFonts w:ascii="Arial" w:hAnsi="Arial" w:cs="Arial"/>
              </w:rPr>
            </w:pPr>
            <w:r w:rsidRPr="00333F70">
              <w:rPr>
                <w:rFonts w:ascii="Arial" w:hAnsi="Arial" w:cs="Arial"/>
              </w:rPr>
              <w:t xml:space="preserve">  </w:t>
            </w:r>
            <w:r w:rsidRPr="00A84DE9">
              <w:rPr>
                <w:rFonts w:ascii="Arial" w:hAnsi="Arial" w:cs="Arial"/>
              </w:rPr>
              <w:t xml:space="preserve">  </w:t>
            </w:r>
            <w:r w:rsidRPr="00333F70">
              <w:rPr>
                <w:rFonts w:ascii="Arial" w:hAnsi="Arial" w:cs="Arial"/>
              </w:rPr>
              <w:t xml:space="preserve">   3.4.4</w:t>
            </w:r>
            <w:r w:rsidR="00A84DE9">
              <w:rPr>
                <w:rFonts w:ascii="Arial" w:hAnsi="Arial" w:cs="Arial"/>
              </w:rPr>
              <w:t>.</w:t>
            </w:r>
            <w:r w:rsidRPr="00333F70">
              <w:rPr>
                <w:rFonts w:ascii="Arial" w:hAnsi="Arial" w:cs="Arial"/>
              </w:rPr>
              <w:t xml:space="preserve">   Космология</w:t>
            </w:r>
          </w:p>
          <w:p w:rsidR="00F92AA3" w:rsidRPr="00333F70" w:rsidRDefault="00F92AA3" w:rsidP="00F859C7">
            <w:pPr>
              <w:widowControl w:val="0"/>
              <w:ind w:left="720"/>
              <w:jc w:val="both"/>
              <w:rPr>
                <w:rFonts w:ascii="Arial" w:hAnsi="Arial" w:cs="Arial"/>
              </w:rPr>
            </w:pPr>
            <w:r w:rsidRPr="00333F70">
              <w:rPr>
                <w:rFonts w:ascii="Arial" w:hAnsi="Arial" w:cs="Arial"/>
              </w:rPr>
              <w:t xml:space="preserve">  </w:t>
            </w:r>
            <w:r w:rsidRPr="00A84DE9">
              <w:rPr>
                <w:rFonts w:ascii="Arial" w:hAnsi="Arial" w:cs="Arial"/>
              </w:rPr>
              <w:t xml:space="preserve">  </w:t>
            </w:r>
            <w:r w:rsidRPr="00333F70">
              <w:rPr>
                <w:rFonts w:ascii="Arial" w:hAnsi="Arial" w:cs="Arial"/>
              </w:rPr>
              <w:t xml:space="preserve">   3.4.5</w:t>
            </w:r>
            <w:r w:rsidR="00A84DE9">
              <w:rPr>
                <w:rFonts w:ascii="Arial" w:hAnsi="Arial" w:cs="Arial"/>
              </w:rPr>
              <w:t>.</w:t>
            </w:r>
            <w:r w:rsidRPr="00333F70">
              <w:rPr>
                <w:rFonts w:ascii="Arial" w:hAnsi="Arial" w:cs="Arial"/>
              </w:rPr>
              <w:t xml:space="preserve">   Элементарные частицы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43612B">
            <w:pPr>
              <w:widowControl w:val="0"/>
              <w:jc w:val="right"/>
              <w:rPr>
                <w:rFonts w:ascii="Arial" w:hAnsi="Arial" w:cs="Arial"/>
              </w:rPr>
            </w:pPr>
          </w:p>
          <w:p w:rsidR="00F92AA3" w:rsidRDefault="00F92AA3" w:rsidP="0043612B">
            <w:pPr>
              <w:widowControl w:val="0"/>
              <w:jc w:val="right"/>
              <w:rPr>
                <w:rFonts w:ascii="Arial" w:hAnsi="Arial" w:cs="Arial"/>
              </w:rPr>
            </w:pPr>
            <w:r>
              <w:rPr>
                <w:rFonts w:ascii="Arial" w:hAnsi="Arial" w:cs="Arial"/>
              </w:rPr>
              <w:t>21</w:t>
            </w:r>
            <w:r w:rsidR="00A60518">
              <w:rPr>
                <w:rFonts w:ascii="Arial" w:hAnsi="Arial" w:cs="Arial"/>
              </w:rPr>
              <w:t>9</w:t>
            </w:r>
          </w:p>
          <w:p w:rsidR="00F92AA3" w:rsidRDefault="00F92AA3" w:rsidP="0043612B">
            <w:pPr>
              <w:widowControl w:val="0"/>
              <w:jc w:val="right"/>
              <w:rPr>
                <w:rFonts w:ascii="Arial" w:hAnsi="Arial" w:cs="Arial"/>
              </w:rPr>
            </w:pPr>
            <w:r>
              <w:rPr>
                <w:rFonts w:ascii="Arial" w:hAnsi="Arial" w:cs="Arial"/>
              </w:rPr>
              <w:t>2</w:t>
            </w:r>
            <w:r w:rsidR="00A60518">
              <w:rPr>
                <w:rFonts w:ascii="Arial" w:hAnsi="Arial" w:cs="Arial"/>
              </w:rPr>
              <w:t>20</w:t>
            </w:r>
          </w:p>
          <w:p w:rsidR="00F92AA3" w:rsidRDefault="00F92AA3" w:rsidP="0043612B">
            <w:pPr>
              <w:widowControl w:val="0"/>
              <w:jc w:val="right"/>
              <w:rPr>
                <w:rFonts w:ascii="Arial" w:hAnsi="Arial" w:cs="Arial"/>
              </w:rPr>
            </w:pPr>
            <w:r>
              <w:rPr>
                <w:rFonts w:ascii="Arial" w:hAnsi="Arial" w:cs="Arial"/>
              </w:rPr>
              <w:t>22</w:t>
            </w:r>
            <w:r w:rsidR="00A60518">
              <w:rPr>
                <w:rFonts w:ascii="Arial" w:hAnsi="Arial" w:cs="Arial"/>
              </w:rPr>
              <w:t>6</w:t>
            </w:r>
          </w:p>
          <w:p w:rsidR="00F92AA3" w:rsidRDefault="00F92AA3" w:rsidP="0043612B">
            <w:pPr>
              <w:widowControl w:val="0"/>
              <w:jc w:val="right"/>
              <w:rPr>
                <w:rFonts w:ascii="Arial" w:hAnsi="Arial" w:cs="Arial"/>
              </w:rPr>
            </w:pPr>
            <w:r>
              <w:rPr>
                <w:rFonts w:ascii="Arial" w:hAnsi="Arial" w:cs="Arial"/>
              </w:rPr>
              <w:t>23</w:t>
            </w:r>
            <w:r w:rsidR="00A60518">
              <w:rPr>
                <w:rFonts w:ascii="Arial" w:hAnsi="Arial" w:cs="Arial"/>
              </w:rPr>
              <w:t>3</w:t>
            </w:r>
          </w:p>
          <w:p w:rsidR="00F92AA3" w:rsidRPr="00333F70" w:rsidRDefault="00F92AA3" w:rsidP="0043612B">
            <w:pPr>
              <w:widowControl w:val="0"/>
              <w:jc w:val="right"/>
              <w:rPr>
                <w:rFonts w:ascii="Arial" w:hAnsi="Arial" w:cs="Arial"/>
              </w:rPr>
            </w:pPr>
            <w:r>
              <w:rPr>
                <w:rFonts w:ascii="Arial" w:hAnsi="Arial" w:cs="Arial"/>
              </w:rPr>
              <w:t>23</w:t>
            </w:r>
            <w:r w:rsidR="00A60518">
              <w:rPr>
                <w:rFonts w:ascii="Arial" w:hAnsi="Arial" w:cs="Arial"/>
              </w:rPr>
              <w:t>4</w:t>
            </w:r>
          </w:p>
          <w:p w:rsidR="00F92AA3" w:rsidRPr="00333F70" w:rsidRDefault="00F92AA3" w:rsidP="0043612B">
            <w:pPr>
              <w:widowControl w:val="0"/>
              <w:jc w:val="right"/>
              <w:rPr>
                <w:rFonts w:ascii="Arial" w:hAnsi="Arial" w:cs="Arial"/>
              </w:rPr>
            </w:pPr>
          </w:p>
        </w:tc>
      </w:tr>
      <w:tr w:rsidR="00F92AA3" w:rsidRPr="00333F70" w:rsidTr="00F629C7">
        <w:trPr>
          <w:trHeight w:val="2178"/>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4D39AB">
            <w:pPr>
              <w:widowControl w:val="0"/>
              <w:ind w:left="601" w:hanging="241"/>
              <w:jc w:val="both"/>
              <w:outlineLvl w:val="0"/>
              <w:rPr>
                <w:rFonts w:ascii="Arial" w:hAnsi="Arial" w:cs="Arial"/>
              </w:rPr>
            </w:pPr>
            <w:r w:rsidRPr="00333F70">
              <w:rPr>
                <w:rFonts w:ascii="Arial" w:hAnsi="Arial" w:cs="Arial"/>
              </w:rPr>
              <w:lastRenderedPageBreak/>
              <w:t xml:space="preserve">   3.5</w:t>
            </w:r>
            <w:r w:rsidR="00A84DE9">
              <w:rPr>
                <w:rFonts w:ascii="Arial" w:hAnsi="Arial" w:cs="Arial"/>
              </w:rPr>
              <w:t>.</w:t>
            </w:r>
            <w:r w:rsidRPr="00333F70">
              <w:rPr>
                <w:rFonts w:ascii="Arial" w:hAnsi="Arial" w:cs="Arial"/>
              </w:rPr>
              <w:t xml:space="preserve">   Метафизика биологии</w:t>
            </w:r>
          </w:p>
          <w:p w:rsidR="00F92AA3" w:rsidRPr="00333F70" w:rsidRDefault="00F92AA3">
            <w:pPr>
              <w:widowControl w:val="0"/>
              <w:ind w:left="1440" w:hanging="720"/>
              <w:jc w:val="both"/>
              <w:outlineLvl w:val="0"/>
              <w:rPr>
                <w:rFonts w:ascii="Arial" w:hAnsi="Arial" w:cs="Arial"/>
              </w:rPr>
            </w:pPr>
            <w:r w:rsidRPr="00333F70">
              <w:rPr>
                <w:rFonts w:ascii="Arial" w:hAnsi="Arial" w:cs="Arial"/>
              </w:rPr>
              <w:t xml:space="preserve">  </w:t>
            </w:r>
            <w:r w:rsidRPr="00BF280D">
              <w:rPr>
                <w:rFonts w:ascii="Arial" w:hAnsi="Arial" w:cs="Arial"/>
              </w:rPr>
              <w:t xml:space="preserve"> </w:t>
            </w:r>
            <w:r>
              <w:rPr>
                <w:rFonts w:ascii="Arial" w:hAnsi="Arial" w:cs="Arial"/>
              </w:rPr>
              <w:t xml:space="preserve"> </w:t>
            </w:r>
            <w:r w:rsidRPr="00BF280D">
              <w:rPr>
                <w:rFonts w:ascii="Arial" w:hAnsi="Arial" w:cs="Arial"/>
              </w:rPr>
              <w:t xml:space="preserve"> </w:t>
            </w:r>
            <w:r w:rsidRPr="00333F70">
              <w:rPr>
                <w:rFonts w:ascii="Arial" w:hAnsi="Arial" w:cs="Arial"/>
              </w:rPr>
              <w:t xml:space="preserve"> 3.5.1</w:t>
            </w:r>
            <w:r w:rsidR="00A84DE9">
              <w:rPr>
                <w:rFonts w:ascii="Arial" w:hAnsi="Arial" w:cs="Arial"/>
              </w:rPr>
              <w:t>.</w:t>
            </w:r>
            <w:r w:rsidRPr="00333F70">
              <w:rPr>
                <w:rFonts w:ascii="Arial" w:hAnsi="Arial" w:cs="Arial"/>
              </w:rPr>
              <w:t xml:space="preserve">   Происхождение жизни  </w:t>
            </w:r>
          </w:p>
          <w:p w:rsidR="00F92AA3" w:rsidRPr="00333F70" w:rsidRDefault="00F92AA3">
            <w:pPr>
              <w:widowControl w:val="0"/>
              <w:ind w:left="1440" w:hanging="720"/>
              <w:jc w:val="both"/>
              <w:outlineLvl w:val="0"/>
              <w:rPr>
                <w:rFonts w:ascii="Arial" w:hAnsi="Arial" w:cs="Arial"/>
              </w:rPr>
            </w:pPr>
            <w:r w:rsidRPr="00333F70">
              <w:rPr>
                <w:rFonts w:ascii="Arial" w:hAnsi="Arial" w:cs="Arial"/>
              </w:rPr>
              <w:t xml:space="preserve"> </w:t>
            </w:r>
            <w:r w:rsidRPr="00BF280D">
              <w:rPr>
                <w:rFonts w:ascii="Arial" w:hAnsi="Arial" w:cs="Arial"/>
              </w:rPr>
              <w:t xml:space="preserve">  </w:t>
            </w:r>
            <w:r w:rsidRPr="00333F70">
              <w:rPr>
                <w:rFonts w:ascii="Arial" w:hAnsi="Arial" w:cs="Arial"/>
              </w:rPr>
              <w:t xml:space="preserve"> </w:t>
            </w:r>
            <w:r>
              <w:rPr>
                <w:rFonts w:ascii="Arial" w:hAnsi="Arial" w:cs="Arial"/>
              </w:rPr>
              <w:t xml:space="preserve"> </w:t>
            </w:r>
            <w:r w:rsidRPr="00333F70">
              <w:rPr>
                <w:rFonts w:ascii="Arial" w:hAnsi="Arial" w:cs="Arial"/>
              </w:rPr>
              <w:t xml:space="preserve"> 3.5.2</w:t>
            </w:r>
            <w:r w:rsidR="00A84DE9">
              <w:rPr>
                <w:rFonts w:ascii="Arial" w:hAnsi="Arial" w:cs="Arial"/>
              </w:rPr>
              <w:t>.</w:t>
            </w:r>
            <w:r w:rsidRPr="00333F70">
              <w:rPr>
                <w:rFonts w:ascii="Arial" w:hAnsi="Arial" w:cs="Arial"/>
              </w:rPr>
              <w:t xml:space="preserve">   Стратегия жизни  </w:t>
            </w:r>
          </w:p>
          <w:p w:rsidR="00F92AA3" w:rsidRPr="00333F70" w:rsidRDefault="00F92AA3">
            <w:pPr>
              <w:widowControl w:val="0"/>
              <w:ind w:left="1440" w:hanging="720"/>
              <w:jc w:val="both"/>
              <w:outlineLvl w:val="0"/>
              <w:rPr>
                <w:rFonts w:ascii="Arial" w:hAnsi="Arial" w:cs="Arial"/>
              </w:rPr>
            </w:pPr>
            <w:r w:rsidRPr="00333F70">
              <w:rPr>
                <w:rFonts w:ascii="Arial" w:hAnsi="Arial" w:cs="Arial"/>
              </w:rPr>
              <w:t xml:space="preserve">  </w:t>
            </w:r>
            <w:r w:rsidRPr="00BF280D">
              <w:rPr>
                <w:rFonts w:ascii="Arial" w:hAnsi="Arial" w:cs="Arial"/>
              </w:rPr>
              <w:t xml:space="preserve"> </w:t>
            </w:r>
            <w:r>
              <w:rPr>
                <w:rFonts w:ascii="Arial" w:hAnsi="Arial" w:cs="Arial"/>
              </w:rPr>
              <w:t xml:space="preserve"> </w:t>
            </w:r>
            <w:r w:rsidRPr="00BF280D">
              <w:rPr>
                <w:rFonts w:ascii="Arial" w:hAnsi="Arial" w:cs="Arial"/>
              </w:rPr>
              <w:t xml:space="preserve"> </w:t>
            </w:r>
            <w:r w:rsidRPr="00333F70">
              <w:rPr>
                <w:rFonts w:ascii="Arial" w:hAnsi="Arial" w:cs="Arial"/>
              </w:rPr>
              <w:t xml:space="preserve"> 3.5.3</w:t>
            </w:r>
            <w:r w:rsidR="00A84DE9">
              <w:rPr>
                <w:rFonts w:ascii="Arial" w:hAnsi="Arial" w:cs="Arial"/>
              </w:rPr>
              <w:t>.</w:t>
            </w:r>
            <w:r w:rsidRPr="00333F70">
              <w:rPr>
                <w:rFonts w:ascii="Arial" w:hAnsi="Arial" w:cs="Arial"/>
              </w:rPr>
              <w:t xml:space="preserve">   О биологических движениях   </w:t>
            </w:r>
          </w:p>
          <w:p w:rsidR="00F92AA3" w:rsidRPr="00333F70" w:rsidRDefault="00F92AA3">
            <w:pPr>
              <w:widowControl w:val="0"/>
              <w:tabs>
                <w:tab w:val="left" w:pos="540"/>
              </w:tabs>
              <w:spacing w:line="60" w:lineRule="exact"/>
              <w:ind w:left="709" w:hanging="352"/>
              <w:jc w:val="both"/>
              <w:outlineLvl w:val="0"/>
              <w:rPr>
                <w:rFonts w:ascii="Arial" w:hAnsi="Arial" w:cs="Arial"/>
              </w:rPr>
            </w:pPr>
          </w:p>
          <w:p w:rsidR="00F92AA3" w:rsidRPr="00333F70" w:rsidRDefault="00F92AA3">
            <w:pPr>
              <w:widowControl w:val="0"/>
              <w:tabs>
                <w:tab w:val="left" w:pos="540"/>
              </w:tabs>
              <w:jc w:val="both"/>
              <w:outlineLvl w:val="0"/>
              <w:rPr>
                <w:rFonts w:ascii="Arial" w:hAnsi="Arial" w:cs="Arial"/>
              </w:rPr>
            </w:pPr>
            <w:r w:rsidRPr="00333F70">
              <w:rPr>
                <w:rFonts w:ascii="Arial" w:hAnsi="Arial" w:cs="Arial"/>
                <w:lang w:val="en-US"/>
              </w:rPr>
              <w:t>IV</w:t>
            </w:r>
            <w:r w:rsidRPr="00333F70">
              <w:rPr>
                <w:rFonts w:ascii="Arial" w:hAnsi="Arial" w:cs="Arial"/>
              </w:rPr>
              <w:t xml:space="preserve">.  ПРОЛАПСЫ МЕТАФИЗИКИ  </w:t>
            </w:r>
          </w:p>
          <w:p w:rsidR="00F92AA3" w:rsidRPr="00333F70" w:rsidRDefault="00F92AA3">
            <w:pPr>
              <w:widowControl w:val="0"/>
              <w:tabs>
                <w:tab w:val="left" w:pos="540"/>
              </w:tabs>
              <w:spacing w:line="60" w:lineRule="exact"/>
              <w:ind w:left="709" w:hanging="352"/>
              <w:jc w:val="both"/>
              <w:outlineLvl w:val="0"/>
              <w:rPr>
                <w:rFonts w:ascii="Arial" w:hAnsi="Arial" w:cs="Arial"/>
              </w:rPr>
            </w:pPr>
          </w:p>
          <w:p w:rsidR="00F92AA3" w:rsidRPr="00333F70" w:rsidRDefault="00F92AA3" w:rsidP="004D39AB">
            <w:pPr>
              <w:widowControl w:val="0"/>
              <w:tabs>
                <w:tab w:val="left" w:pos="540"/>
                <w:tab w:val="left" w:pos="900"/>
              </w:tabs>
              <w:ind w:firstLine="601"/>
              <w:jc w:val="both"/>
              <w:outlineLvl w:val="0"/>
              <w:rPr>
                <w:rFonts w:ascii="Arial" w:hAnsi="Arial" w:cs="Arial"/>
              </w:rPr>
            </w:pPr>
            <w:r>
              <w:rPr>
                <w:rFonts w:ascii="Arial" w:hAnsi="Arial" w:cs="Arial"/>
              </w:rPr>
              <w:t>4.1</w:t>
            </w:r>
            <w:r w:rsidR="00A84DE9">
              <w:rPr>
                <w:rFonts w:ascii="Arial" w:hAnsi="Arial" w:cs="Arial"/>
              </w:rPr>
              <w:t>.</w:t>
            </w:r>
            <w:r w:rsidRPr="00333F70">
              <w:rPr>
                <w:rFonts w:ascii="Arial" w:hAnsi="Arial" w:cs="Arial"/>
              </w:rPr>
              <w:t xml:space="preserve">  </w:t>
            </w:r>
            <w:r w:rsidRPr="00BF280D">
              <w:rPr>
                <w:rFonts w:ascii="Arial" w:hAnsi="Arial" w:cs="Arial"/>
              </w:rPr>
              <w:t xml:space="preserve"> </w:t>
            </w:r>
            <w:r w:rsidRPr="00333F70">
              <w:rPr>
                <w:rFonts w:ascii="Arial" w:hAnsi="Arial" w:cs="Arial"/>
              </w:rPr>
              <w:t>Метафизика фрейдизма</w:t>
            </w:r>
          </w:p>
          <w:p w:rsidR="00F92AA3" w:rsidRPr="004D39AB" w:rsidRDefault="00F92AA3" w:rsidP="004D39AB">
            <w:pPr>
              <w:pStyle w:val="21"/>
              <w:ind w:left="0" w:firstLine="601"/>
              <w:rPr>
                <w:rFonts w:ascii="Arial" w:hAnsi="Arial" w:cs="Arial"/>
                <w:sz w:val="24"/>
              </w:rPr>
            </w:pPr>
            <w:r w:rsidRPr="00333F70">
              <w:rPr>
                <w:rFonts w:ascii="Arial" w:hAnsi="Arial" w:cs="Arial"/>
                <w:sz w:val="24"/>
              </w:rPr>
              <w:t>4.2</w:t>
            </w:r>
            <w:r w:rsidR="00A84DE9">
              <w:rPr>
                <w:rFonts w:ascii="Arial" w:hAnsi="Arial" w:cs="Arial"/>
                <w:sz w:val="24"/>
              </w:rPr>
              <w:t>.</w:t>
            </w:r>
            <w:r w:rsidRPr="00333F70">
              <w:rPr>
                <w:rFonts w:ascii="Arial" w:hAnsi="Arial" w:cs="Arial"/>
                <w:sz w:val="24"/>
              </w:rPr>
              <w:t xml:space="preserve">   Религиозная метафизика</w:t>
            </w:r>
          </w:p>
          <w:p w:rsidR="00F92AA3" w:rsidRPr="00333F70" w:rsidRDefault="00F92AA3" w:rsidP="00333F70">
            <w:pPr>
              <w:pStyle w:val="21"/>
              <w:rPr>
                <w:rFonts w:ascii="Arial" w:hAnsi="Arial" w:cs="Arial"/>
                <w:sz w:val="24"/>
              </w:rPr>
            </w:pPr>
            <w:r w:rsidRPr="004D39AB">
              <w:rPr>
                <w:rFonts w:ascii="Arial" w:hAnsi="Arial" w:cs="Arial"/>
                <w:sz w:val="24"/>
              </w:rPr>
              <w:t xml:space="preserve">      </w:t>
            </w:r>
            <w:r>
              <w:rPr>
                <w:rFonts w:ascii="Arial" w:hAnsi="Arial" w:cs="Arial"/>
                <w:sz w:val="24"/>
              </w:rPr>
              <w:t xml:space="preserve"> </w:t>
            </w:r>
            <w:r w:rsidR="001F4FF2">
              <w:rPr>
                <w:rFonts w:ascii="Arial" w:hAnsi="Arial" w:cs="Arial"/>
                <w:sz w:val="24"/>
              </w:rPr>
              <w:t xml:space="preserve"> </w:t>
            </w:r>
            <w:r w:rsidRPr="004D39AB">
              <w:rPr>
                <w:rFonts w:ascii="Arial" w:hAnsi="Arial" w:cs="Arial"/>
                <w:sz w:val="24"/>
              </w:rPr>
              <w:t xml:space="preserve"> </w:t>
            </w:r>
            <w:r w:rsidRPr="00333F70">
              <w:rPr>
                <w:rFonts w:ascii="Arial" w:hAnsi="Arial" w:cs="Arial"/>
                <w:sz w:val="24"/>
              </w:rPr>
              <w:t>4.2.</w:t>
            </w:r>
            <w:r w:rsidRPr="004D39AB">
              <w:rPr>
                <w:rFonts w:ascii="Arial" w:hAnsi="Arial" w:cs="Arial"/>
                <w:sz w:val="24"/>
              </w:rPr>
              <w:t>1</w:t>
            </w:r>
            <w:r w:rsidR="00A84DE9">
              <w:rPr>
                <w:rFonts w:ascii="Arial" w:hAnsi="Arial" w:cs="Arial"/>
                <w:sz w:val="24"/>
              </w:rPr>
              <w:t>.</w:t>
            </w:r>
            <w:r w:rsidRPr="00333F70">
              <w:rPr>
                <w:rFonts w:ascii="Arial" w:hAnsi="Arial" w:cs="Arial"/>
                <w:sz w:val="24"/>
              </w:rPr>
              <w:t xml:space="preserve">  </w:t>
            </w:r>
            <w:r w:rsidRPr="004D39AB">
              <w:rPr>
                <w:rFonts w:ascii="Arial" w:hAnsi="Arial" w:cs="Arial"/>
                <w:sz w:val="24"/>
              </w:rPr>
              <w:t xml:space="preserve"> </w:t>
            </w:r>
            <w:r w:rsidRPr="00333F70">
              <w:rPr>
                <w:rFonts w:ascii="Arial" w:hAnsi="Arial" w:cs="Arial"/>
                <w:sz w:val="24"/>
              </w:rPr>
              <w:t xml:space="preserve">Душа, дух и бог  </w:t>
            </w:r>
          </w:p>
          <w:p w:rsidR="00F92AA3" w:rsidRDefault="00F92AA3" w:rsidP="004D39AB">
            <w:pPr>
              <w:pStyle w:val="Confnoindent"/>
              <w:widowControl w:val="0"/>
              <w:tabs>
                <w:tab w:val="left" w:pos="884"/>
              </w:tabs>
              <w:outlineLvl w:val="0"/>
              <w:rPr>
                <w:rFonts w:ascii="Arial" w:hAnsi="Arial" w:cs="Arial"/>
                <w:sz w:val="24"/>
                <w:szCs w:val="24"/>
              </w:rPr>
            </w:pPr>
            <w:r w:rsidRPr="00333F70">
              <w:rPr>
                <w:rFonts w:ascii="Arial" w:hAnsi="Arial" w:cs="Arial"/>
                <w:sz w:val="24"/>
                <w:szCs w:val="24"/>
              </w:rPr>
              <w:t xml:space="preserve">         </w:t>
            </w:r>
            <w:r w:rsidRPr="00333F70">
              <w:rPr>
                <w:rFonts w:ascii="Arial" w:hAnsi="Arial" w:cs="Arial"/>
                <w:sz w:val="16"/>
                <w:szCs w:val="16"/>
              </w:rPr>
              <w:t xml:space="preserve">  </w:t>
            </w:r>
            <w:r w:rsidRPr="00333F70">
              <w:rPr>
                <w:rFonts w:ascii="Arial" w:hAnsi="Arial" w:cs="Arial"/>
                <w:sz w:val="24"/>
                <w:szCs w:val="24"/>
              </w:rPr>
              <w:t xml:space="preserve"> </w:t>
            </w:r>
            <w:r>
              <w:rPr>
                <w:rFonts w:ascii="Arial" w:hAnsi="Arial" w:cs="Arial"/>
                <w:sz w:val="24"/>
                <w:szCs w:val="24"/>
              </w:rPr>
              <w:t xml:space="preserve"> </w:t>
            </w:r>
            <w:r w:rsidRPr="00A75AE3">
              <w:rPr>
                <w:rFonts w:ascii="Arial" w:hAnsi="Arial" w:cs="Arial"/>
                <w:sz w:val="24"/>
                <w:szCs w:val="24"/>
              </w:rPr>
              <w:t xml:space="preserve"> </w:t>
            </w:r>
            <w:r w:rsidR="001F4FF2">
              <w:rPr>
                <w:rFonts w:ascii="Arial" w:hAnsi="Arial" w:cs="Arial"/>
                <w:sz w:val="24"/>
                <w:szCs w:val="24"/>
              </w:rPr>
              <w:t xml:space="preserve"> </w:t>
            </w:r>
            <w:r w:rsidR="00F859C7">
              <w:rPr>
                <w:rFonts w:ascii="Arial" w:hAnsi="Arial" w:cs="Arial"/>
                <w:sz w:val="24"/>
                <w:szCs w:val="24"/>
              </w:rPr>
              <w:t xml:space="preserve"> </w:t>
            </w:r>
            <w:r w:rsidRPr="00A75AE3">
              <w:rPr>
                <w:rFonts w:ascii="Arial" w:hAnsi="Arial" w:cs="Arial"/>
                <w:sz w:val="24"/>
                <w:szCs w:val="24"/>
              </w:rPr>
              <w:t xml:space="preserve"> </w:t>
            </w:r>
            <w:r w:rsidRPr="00333F70">
              <w:rPr>
                <w:rFonts w:ascii="Arial" w:hAnsi="Arial" w:cs="Arial"/>
                <w:sz w:val="24"/>
                <w:szCs w:val="24"/>
              </w:rPr>
              <w:t>4.2.2</w:t>
            </w:r>
            <w:r w:rsidR="00A84DE9">
              <w:rPr>
                <w:rFonts w:ascii="Arial" w:hAnsi="Arial" w:cs="Arial"/>
                <w:sz w:val="24"/>
                <w:szCs w:val="24"/>
              </w:rPr>
              <w:t>.</w:t>
            </w:r>
            <w:r w:rsidRPr="00333F70">
              <w:rPr>
                <w:rFonts w:ascii="Arial" w:hAnsi="Arial" w:cs="Arial"/>
                <w:sz w:val="24"/>
                <w:szCs w:val="24"/>
              </w:rPr>
              <w:t xml:space="preserve">  </w:t>
            </w:r>
            <w:r w:rsidRPr="004D39AB">
              <w:rPr>
                <w:rFonts w:ascii="Arial" w:hAnsi="Arial" w:cs="Arial"/>
                <w:sz w:val="24"/>
                <w:szCs w:val="24"/>
              </w:rPr>
              <w:t xml:space="preserve"> </w:t>
            </w:r>
            <w:r w:rsidRPr="00333F70">
              <w:rPr>
                <w:rFonts w:ascii="Arial" w:hAnsi="Arial" w:cs="Arial"/>
                <w:sz w:val="24"/>
                <w:szCs w:val="24"/>
              </w:rPr>
              <w:t xml:space="preserve">Зигзаги верования  </w:t>
            </w:r>
          </w:p>
          <w:p w:rsidR="00F92AA3" w:rsidRPr="004D39AB" w:rsidRDefault="00F92AA3" w:rsidP="004D39AB">
            <w:pPr>
              <w:pStyle w:val="Confnoindent"/>
              <w:widowControl w:val="0"/>
              <w:tabs>
                <w:tab w:val="left" w:pos="884"/>
              </w:tabs>
              <w:ind w:firstLine="601"/>
              <w:outlineLvl w:val="0"/>
              <w:rPr>
                <w:rFonts w:ascii="Arial" w:hAnsi="Arial" w:cs="Arial"/>
                <w:sz w:val="24"/>
                <w:szCs w:val="24"/>
              </w:rPr>
            </w:pPr>
            <w:r w:rsidRPr="004D39AB">
              <w:rPr>
                <w:rFonts w:ascii="Arial" w:hAnsi="Arial" w:cs="Arial"/>
                <w:sz w:val="24"/>
                <w:szCs w:val="24"/>
              </w:rPr>
              <w:t>4.3</w:t>
            </w:r>
            <w:r w:rsidR="00A84DE9">
              <w:rPr>
                <w:rFonts w:ascii="Arial" w:hAnsi="Arial" w:cs="Arial"/>
                <w:sz w:val="24"/>
                <w:szCs w:val="24"/>
              </w:rPr>
              <w:t>.</w:t>
            </w:r>
            <w:r w:rsidRPr="004D39AB">
              <w:rPr>
                <w:rFonts w:ascii="Arial" w:hAnsi="Arial" w:cs="Arial"/>
                <w:sz w:val="24"/>
                <w:szCs w:val="24"/>
              </w:rPr>
              <w:t xml:space="preserve">   Социально-политическая метафизика</w:t>
            </w:r>
          </w:p>
          <w:p w:rsidR="00F92AA3" w:rsidRPr="00333F70" w:rsidRDefault="00F92AA3">
            <w:pPr>
              <w:pStyle w:val="Confnoindent"/>
              <w:widowControl w:val="0"/>
              <w:tabs>
                <w:tab w:val="left" w:pos="900"/>
              </w:tabs>
              <w:spacing w:line="120" w:lineRule="auto"/>
              <w:outlineLvl w:val="0"/>
              <w:rPr>
                <w:rFonts w:ascii="Arial" w:hAnsi="Arial" w:cs="Arial"/>
                <w:sz w:val="24"/>
                <w:szCs w:val="24"/>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pPr>
              <w:widowControl w:val="0"/>
              <w:jc w:val="right"/>
              <w:rPr>
                <w:rFonts w:ascii="Arial" w:hAnsi="Arial" w:cs="Arial"/>
              </w:rPr>
            </w:pPr>
          </w:p>
          <w:p w:rsidR="00F92AA3" w:rsidRDefault="00F92AA3">
            <w:pPr>
              <w:widowControl w:val="0"/>
              <w:jc w:val="right"/>
              <w:rPr>
                <w:rFonts w:ascii="Arial" w:hAnsi="Arial" w:cs="Arial"/>
              </w:rPr>
            </w:pPr>
            <w:r>
              <w:rPr>
                <w:rFonts w:ascii="Arial" w:hAnsi="Arial" w:cs="Arial"/>
              </w:rPr>
              <w:t>241</w:t>
            </w:r>
          </w:p>
          <w:p w:rsidR="00F92AA3" w:rsidRPr="00333F70" w:rsidRDefault="00F92AA3">
            <w:pPr>
              <w:widowControl w:val="0"/>
              <w:jc w:val="right"/>
              <w:rPr>
                <w:rFonts w:ascii="Arial" w:hAnsi="Arial" w:cs="Arial"/>
              </w:rPr>
            </w:pPr>
            <w:r>
              <w:rPr>
                <w:rFonts w:ascii="Arial" w:hAnsi="Arial" w:cs="Arial"/>
              </w:rPr>
              <w:t>243</w:t>
            </w:r>
          </w:p>
          <w:p w:rsidR="00F92AA3" w:rsidRPr="00333F70" w:rsidRDefault="00F92AA3">
            <w:pPr>
              <w:widowControl w:val="0"/>
              <w:jc w:val="right"/>
              <w:rPr>
                <w:rFonts w:ascii="Arial" w:hAnsi="Arial" w:cs="Arial"/>
              </w:rPr>
            </w:pPr>
            <w:r>
              <w:rPr>
                <w:rFonts w:ascii="Arial" w:hAnsi="Arial" w:cs="Arial"/>
              </w:rPr>
              <w:t>247</w:t>
            </w:r>
          </w:p>
          <w:p w:rsidR="00F92AA3" w:rsidRPr="00333F70" w:rsidRDefault="00F92AA3">
            <w:pPr>
              <w:widowControl w:val="0"/>
              <w:jc w:val="right"/>
              <w:rPr>
                <w:rFonts w:ascii="Arial" w:hAnsi="Arial" w:cs="Arial"/>
              </w:rPr>
            </w:pPr>
          </w:p>
          <w:p w:rsidR="00F92AA3" w:rsidRDefault="00F92AA3">
            <w:pPr>
              <w:widowControl w:val="0"/>
              <w:jc w:val="right"/>
              <w:rPr>
                <w:rFonts w:ascii="Arial" w:hAnsi="Arial" w:cs="Arial"/>
              </w:rPr>
            </w:pPr>
            <w:r>
              <w:rPr>
                <w:rFonts w:ascii="Arial" w:hAnsi="Arial" w:cs="Arial"/>
              </w:rPr>
              <w:t>251</w:t>
            </w:r>
          </w:p>
          <w:p w:rsidR="00F92AA3" w:rsidRPr="00400BC7" w:rsidRDefault="00F92AA3" w:rsidP="00400BC7">
            <w:pPr>
              <w:widowControl w:val="0"/>
              <w:jc w:val="right"/>
              <w:rPr>
                <w:rFonts w:ascii="Arial" w:hAnsi="Arial" w:cs="Arial"/>
              </w:rPr>
            </w:pPr>
            <w:r w:rsidRPr="00756129">
              <w:rPr>
                <w:rFonts w:ascii="Arial" w:hAnsi="Arial" w:cs="Arial"/>
                <w:color w:val="FFFFFF" w:themeColor="background1"/>
              </w:rPr>
              <w:t>2</w:t>
            </w:r>
            <w:r>
              <w:rPr>
                <w:rFonts w:ascii="Arial" w:hAnsi="Arial" w:cs="Arial"/>
                <w:color w:val="FFFFFF" w:themeColor="background1"/>
              </w:rPr>
              <w:t>2</w:t>
            </w:r>
          </w:p>
          <w:p w:rsidR="00F92AA3" w:rsidRDefault="00F92AA3" w:rsidP="00961CC8">
            <w:pPr>
              <w:widowControl w:val="0"/>
              <w:jc w:val="right"/>
              <w:rPr>
                <w:rFonts w:ascii="Arial" w:hAnsi="Arial" w:cs="Arial"/>
              </w:rPr>
            </w:pPr>
            <w:r>
              <w:rPr>
                <w:rFonts w:ascii="Arial" w:hAnsi="Arial" w:cs="Arial"/>
              </w:rPr>
              <w:t>256</w:t>
            </w:r>
          </w:p>
          <w:p w:rsidR="00F92AA3" w:rsidRDefault="00F92AA3" w:rsidP="00961CC8">
            <w:pPr>
              <w:widowControl w:val="0"/>
              <w:jc w:val="right"/>
              <w:rPr>
                <w:rFonts w:ascii="Arial" w:hAnsi="Arial" w:cs="Arial"/>
              </w:rPr>
            </w:pPr>
            <w:r>
              <w:rPr>
                <w:rFonts w:ascii="Arial" w:hAnsi="Arial" w:cs="Arial"/>
              </w:rPr>
              <w:t>266</w:t>
            </w:r>
          </w:p>
          <w:p w:rsidR="00F92AA3" w:rsidRPr="00333F70" w:rsidRDefault="00F92AA3" w:rsidP="00CE2242">
            <w:pPr>
              <w:widowControl w:val="0"/>
              <w:jc w:val="right"/>
              <w:rPr>
                <w:rFonts w:ascii="Arial" w:hAnsi="Arial" w:cs="Arial"/>
              </w:rPr>
            </w:pPr>
            <w:r>
              <w:rPr>
                <w:rFonts w:ascii="Arial" w:hAnsi="Arial" w:cs="Arial"/>
              </w:rPr>
              <w:t>282</w:t>
            </w:r>
          </w:p>
        </w:tc>
      </w:tr>
      <w:tr w:rsidR="00F92AA3" w:rsidRPr="00333F70" w:rsidTr="00F629C7">
        <w:trPr>
          <w:trHeight w:val="56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3A6BED">
            <w:pPr>
              <w:pStyle w:val="a5"/>
              <w:widowControl w:val="0"/>
              <w:tabs>
                <w:tab w:val="left" w:pos="900"/>
                <w:tab w:val="left" w:pos="1080"/>
              </w:tabs>
              <w:outlineLvl w:val="0"/>
              <w:rPr>
                <w:rFonts w:ascii="Arial" w:hAnsi="Arial" w:cs="Arial"/>
                <w:sz w:val="24"/>
                <w:szCs w:val="24"/>
              </w:rPr>
            </w:pPr>
            <w:r w:rsidRPr="00333F70">
              <w:rPr>
                <w:rFonts w:ascii="Arial" w:hAnsi="Arial" w:cs="Arial"/>
                <w:sz w:val="24"/>
                <w:szCs w:val="24"/>
              </w:rPr>
              <w:t xml:space="preserve">ЗАКЛЮЧЕНИЕ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295</w:t>
            </w:r>
          </w:p>
        </w:tc>
      </w:tr>
      <w:tr w:rsidR="00F92AA3" w:rsidRPr="00333F70" w:rsidTr="00F629C7">
        <w:trPr>
          <w:trHeight w:val="353"/>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5D0CBD" w:rsidRDefault="00F92AA3">
            <w:pPr>
              <w:pStyle w:val="5"/>
              <w:widowControl w:val="0"/>
              <w:rPr>
                <w:rFonts w:ascii="Arial" w:hAnsi="Arial" w:cs="Arial"/>
                <w:sz w:val="28"/>
                <w:szCs w:val="28"/>
              </w:rPr>
            </w:pPr>
            <w:r w:rsidRPr="005D0CBD">
              <w:rPr>
                <w:rFonts w:ascii="Arial" w:hAnsi="Arial" w:cs="Arial"/>
                <w:sz w:val="28"/>
                <w:szCs w:val="28"/>
              </w:rPr>
              <w:t>Часть 2.  СИНЕРГЕТИКА</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400BC7">
            <w:pPr>
              <w:widowControl w:val="0"/>
              <w:jc w:val="right"/>
              <w:rPr>
                <w:rFonts w:ascii="Arial" w:hAnsi="Arial" w:cs="Arial"/>
              </w:rPr>
            </w:pPr>
          </w:p>
        </w:tc>
      </w:tr>
      <w:tr w:rsidR="00F92AA3" w:rsidRPr="00333F70" w:rsidTr="00F629C7">
        <w:trPr>
          <w:trHeight w:val="35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widowControl w:val="0"/>
              <w:jc w:val="both"/>
              <w:rPr>
                <w:rFonts w:ascii="Arial" w:hAnsi="Arial" w:cs="Arial"/>
              </w:rPr>
            </w:pPr>
            <w:r w:rsidRPr="00333F70">
              <w:rPr>
                <w:rFonts w:ascii="Arial" w:hAnsi="Arial" w:cs="Arial"/>
              </w:rPr>
              <w:t xml:space="preserve">ВВЕДЕНИЕ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pPr>
              <w:widowControl w:val="0"/>
              <w:jc w:val="right"/>
              <w:rPr>
                <w:rFonts w:ascii="Arial" w:hAnsi="Arial" w:cs="Arial"/>
              </w:rPr>
            </w:pPr>
            <w:r>
              <w:rPr>
                <w:rFonts w:ascii="Arial" w:hAnsi="Arial" w:cs="Arial"/>
              </w:rPr>
              <w:t>299</w:t>
            </w:r>
          </w:p>
        </w:tc>
      </w:tr>
      <w:tr w:rsidR="00F92AA3" w:rsidRPr="00333F70" w:rsidTr="00F629C7">
        <w:trPr>
          <w:trHeight w:val="179"/>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pPr>
              <w:widowControl w:val="0"/>
              <w:rPr>
                <w:rFonts w:ascii="Arial" w:hAnsi="Arial" w:cs="Arial"/>
              </w:rPr>
            </w:pPr>
            <w:r w:rsidRPr="00333F70">
              <w:rPr>
                <w:rFonts w:ascii="Arial" w:hAnsi="Arial" w:cs="Arial"/>
                <w:lang w:val="en-US"/>
              </w:rPr>
              <w:t>I</w:t>
            </w:r>
            <w:r w:rsidRPr="00333F70">
              <w:rPr>
                <w:rFonts w:ascii="Arial" w:hAnsi="Arial" w:cs="Arial"/>
              </w:rPr>
              <w:t>.   ГЕНЕЗИС И СТАНОВЛЕНИЕ СИНЕРГЕТИКИ</w:t>
            </w:r>
          </w:p>
          <w:p w:rsidR="00F92AA3" w:rsidRPr="00333F70" w:rsidRDefault="00F92AA3">
            <w:pPr>
              <w:widowControl w:val="0"/>
              <w:spacing w:line="80" w:lineRule="exact"/>
              <w:rPr>
                <w:rFonts w:ascii="Arial" w:hAnsi="Arial" w:cs="Arial"/>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p>
        </w:tc>
      </w:tr>
      <w:tr w:rsidR="00F92AA3" w:rsidRPr="00333F70" w:rsidTr="00546B88">
        <w:trPr>
          <w:trHeight w:val="97"/>
        </w:trPr>
        <w:tc>
          <w:tcPr>
            <w:tcW w:w="820"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pStyle w:val="Confnoindent"/>
              <w:widowControl w:val="0"/>
              <w:tabs>
                <w:tab w:val="left" w:pos="540"/>
              </w:tabs>
              <w:rPr>
                <w:rFonts w:ascii="Arial" w:hAnsi="Arial" w:cs="Arial"/>
                <w:sz w:val="24"/>
                <w:szCs w:val="24"/>
              </w:rPr>
            </w:pPr>
          </w:p>
        </w:tc>
        <w:tc>
          <w:tcPr>
            <w:tcW w:w="7402"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pStyle w:val="Confnoindent"/>
              <w:widowControl w:val="0"/>
              <w:tabs>
                <w:tab w:val="left" w:pos="540"/>
              </w:tabs>
              <w:rPr>
                <w:rFonts w:ascii="Arial" w:hAnsi="Arial" w:cs="Arial"/>
                <w:sz w:val="24"/>
                <w:szCs w:val="24"/>
              </w:rPr>
            </w:pPr>
            <w:r w:rsidRPr="00333F70">
              <w:rPr>
                <w:rFonts w:ascii="Arial" w:hAnsi="Arial" w:cs="Arial"/>
                <w:sz w:val="24"/>
                <w:szCs w:val="24"/>
              </w:rPr>
              <w:t>1.1</w:t>
            </w:r>
            <w:r w:rsidR="00A84DE9">
              <w:rPr>
                <w:rFonts w:ascii="Arial" w:hAnsi="Arial" w:cs="Arial"/>
                <w:sz w:val="24"/>
                <w:szCs w:val="24"/>
              </w:rPr>
              <w:t>.</w:t>
            </w:r>
            <w:r w:rsidRPr="00333F70">
              <w:rPr>
                <w:rFonts w:ascii="Arial" w:hAnsi="Arial" w:cs="Arial"/>
                <w:sz w:val="24"/>
                <w:szCs w:val="24"/>
              </w:rPr>
              <w:t xml:space="preserve">   Зарождение идей и методов синергетики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305</w:t>
            </w:r>
          </w:p>
        </w:tc>
      </w:tr>
      <w:tr w:rsidR="00F92AA3" w:rsidRPr="00333F70" w:rsidTr="00546B88">
        <w:trPr>
          <w:trHeight w:val="208"/>
        </w:trPr>
        <w:tc>
          <w:tcPr>
            <w:tcW w:w="820"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widowControl w:val="0"/>
              <w:jc w:val="both"/>
              <w:rPr>
                <w:rFonts w:ascii="Arial" w:hAnsi="Arial" w:cs="Arial"/>
              </w:rPr>
            </w:pPr>
          </w:p>
        </w:tc>
        <w:tc>
          <w:tcPr>
            <w:tcW w:w="7402"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widowControl w:val="0"/>
              <w:jc w:val="both"/>
              <w:rPr>
                <w:rFonts w:ascii="Arial" w:hAnsi="Arial" w:cs="Arial"/>
              </w:rPr>
            </w:pPr>
            <w:r w:rsidRPr="00333F70">
              <w:rPr>
                <w:rFonts w:ascii="Arial" w:hAnsi="Arial" w:cs="Arial"/>
              </w:rPr>
              <w:t>1.2</w:t>
            </w:r>
            <w:r w:rsidR="00A84DE9">
              <w:rPr>
                <w:rFonts w:ascii="Arial" w:hAnsi="Arial" w:cs="Arial"/>
              </w:rPr>
              <w:t>.</w:t>
            </w:r>
            <w:r w:rsidRPr="00333F70">
              <w:rPr>
                <w:rFonts w:ascii="Arial" w:hAnsi="Arial" w:cs="Arial"/>
              </w:rPr>
              <w:t xml:space="preserve">   Часть и целое в диалектическом единстве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315</w:t>
            </w:r>
          </w:p>
        </w:tc>
      </w:tr>
      <w:tr w:rsidR="00F92AA3" w:rsidRPr="00333F70" w:rsidTr="00546B88">
        <w:trPr>
          <w:trHeight w:val="80"/>
        </w:trPr>
        <w:tc>
          <w:tcPr>
            <w:tcW w:w="820"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widowControl w:val="0"/>
              <w:jc w:val="both"/>
              <w:rPr>
                <w:rFonts w:ascii="Arial" w:hAnsi="Arial" w:cs="Arial"/>
              </w:rPr>
            </w:pPr>
          </w:p>
        </w:tc>
        <w:tc>
          <w:tcPr>
            <w:tcW w:w="7402"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widowControl w:val="0"/>
              <w:jc w:val="both"/>
              <w:rPr>
                <w:rFonts w:ascii="Arial" w:hAnsi="Arial" w:cs="Arial"/>
              </w:rPr>
            </w:pPr>
            <w:r w:rsidRPr="00333F70">
              <w:rPr>
                <w:rFonts w:ascii="Arial" w:hAnsi="Arial" w:cs="Arial"/>
              </w:rPr>
              <w:t>1.3</w:t>
            </w:r>
            <w:r w:rsidR="00A84DE9">
              <w:rPr>
                <w:rFonts w:ascii="Arial" w:hAnsi="Arial" w:cs="Arial"/>
              </w:rPr>
              <w:t>.</w:t>
            </w:r>
            <w:r w:rsidRPr="00333F70">
              <w:rPr>
                <w:rFonts w:ascii="Arial" w:hAnsi="Arial" w:cs="Arial"/>
              </w:rPr>
              <w:t xml:space="preserve">   Возрастание значимости смежных наук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319</w:t>
            </w:r>
          </w:p>
        </w:tc>
      </w:tr>
      <w:tr w:rsidR="00F92AA3" w:rsidRPr="00333F70" w:rsidTr="00546B88">
        <w:trPr>
          <w:trHeight w:val="273"/>
        </w:trPr>
        <w:tc>
          <w:tcPr>
            <w:tcW w:w="820"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pPr>
              <w:widowControl w:val="0"/>
              <w:ind w:left="555"/>
              <w:jc w:val="both"/>
              <w:rPr>
                <w:rFonts w:ascii="Arial" w:hAnsi="Arial" w:cs="Arial"/>
              </w:rPr>
            </w:pPr>
          </w:p>
          <w:p w:rsidR="00F92AA3" w:rsidRPr="00333F70" w:rsidRDefault="00F92AA3" w:rsidP="00546B88">
            <w:pPr>
              <w:pStyle w:val="Confnoindent"/>
              <w:widowControl w:val="0"/>
              <w:spacing w:line="120" w:lineRule="auto"/>
              <w:rPr>
                <w:rFonts w:ascii="Arial" w:hAnsi="Arial" w:cs="Arial"/>
                <w:sz w:val="24"/>
                <w:szCs w:val="24"/>
              </w:rPr>
            </w:pPr>
          </w:p>
        </w:tc>
        <w:tc>
          <w:tcPr>
            <w:tcW w:w="7402"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EC6F8E">
            <w:pPr>
              <w:widowControl w:val="0"/>
              <w:ind w:left="481" w:hanging="481"/>
              <w:jc w:val="both"/>
              <w:rPr>
                <w:rFonts w:ascii="Arial" w:hAnsi="Arial" w:cs="Arial"/>
              </w:rPr>
            </w:pPr>
            <w:r w:rsidRPr="00333F70">
              <w:rPr>
                <w:rFonts w:ascii="Arial" w:hAnsi="Arial" w:cs="Arial"/>
              </w:rPr>
              <w:t>1.4</w:t>
            </w:r>
            <w:r w:rsidR="00A84DE9">
              <w:rPr>
                <w:rFonts w:ascii="Arial" w:hAnsi="Arial" w:cs="Arial"/>
              </w:rPr>
              <w:t>.</w:t>
            </w:r>
            <w:r w:rsidRPr="00333F70">
              <w:rPr>
                <w:rFonts w:ascii="Arial" w:hAnsi="Arial" w:cs="Arial"/>
              </w:rPr>
              <w:t xml:space="preserve">   Повышение роли принципов коэволюции  </w:t>
            </w:r>
          </w:p>
          <w:p w:rsidR="00F92AA3" w:rsidRPr="00333F70" w:rsidRDefault="00F92AA3" w:rsidP="00546B88">
            <w:pPr>
              <w:pStyle w:val="Confnoindent"/>
              <w:widowControl w:val="0"/>
              <w:spacing w:line="120" w:lineRule="auto"/>
              <w:rPr>
                <w:rFonts w:ascii="Arial" w:hAnsi="Arial" w:cs="Arial"/>
                <w:sz w:val="24"/>
                <w:szCs w:val="24"/>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322</w:t>
            </w:r>
          </w:p>
        </w:tc>
      </w:tr>
      <w:tr w:rsidR="00F92AA3" w:rsidRPr="00333F70" w:rsidTr="00F629C7">
        <w:trPr>
          <w:trHeight w:val="235"/>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pPr>
              <w:widowControl w:val="0"/>
              <w:rPr>
                <w:rFonts w:ascii="Arial" w:hAnsi="Arial" w:cs="Arial"/>
              </w:rPr>
            </w:pPr>
            <w:r w:rsidRPr="00333F70">
              <w:rPr>
                <w:rFonts w:ascii="Arial" w:hAnsi="Arial" w:cs="Arial"/>
                <w:lang w:val="en-US"/>
              </w:rPr>
              <w:t>II</w:t>
            </w:r>
            <w:r w:rsidRPr="00333F70">
              <w:rPr>
                <w:rFonts w:ascii="Arial" w:hAnsi="Arial" w:cs="Arial"/>
              </w:rPr>
              <w:t>.  ФИЛОСОФСКИЕ МЕТОДЫ В СИНЕРГЕТИКЕ</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pPr>
              <w:widowControl w:val="0"/>
              <w:jc w:val="right"/>
              <w:rPr>
                <w:rFonts w:ascii="Arial" w:hAnsi="Arial" w:cs="Arial"/>
              </w:rPr>
            </w:pPr>
          </w:p>
        </w:tc>
      </w:tr>
      <w:tr w:rsidR="00F92AA3" w:rsidRPr="00333F70" w:rsidTr="00546B88">
        <w:trPr>
          <w:trHeight w:val="80"/>
        </w:trPr>
        <w:tc>
          <w:tcPr>
            <w:tcW w:w="787"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pPr>
              <w:pStyle w:val="Confnoindent"/>
              <w:widowControl w:val="0"/>
              <w:spacing w:line="80" w:lineRule="exact"/>
              <w:rPr>
                <w:rFonts w:ascii="Arial" w:hAnsi="Arial" w:cs="Arial"/>
                <w:sz w:val="24"/>
                <w:szCs w:val="24"/>
              </w:rPr>
            </w:pPr>
          </w:p>
          <w:p w:rsidR="00F92AA3" w:rsidRPr="00333F70" w:rsidRDefault="00F92AA3" w:rsidP="00D82905">
            <w:pPr>
              <w:pStyle w:val="Confnoindent"/>
              <w:widowControl w:val="0"/>
              <w:rPr>
                <w:rFonts w:ascii="Arial" w:hAnsi="Arial" w:cs="Arial"/>
                <w:sz w:val="24"/>
                <w:szCs w:val="24"/>
              </w:rPr>
            </w:pPr>
          </w:p>
        </w:tc>
        <w:tc>
          <w:tcPr>
            <w:tcW w:w="7435"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pPr>
              <w:pStyle w:val="Confnoindent"/>
              <w:widowControl w:val="0"/>
              <w:spacing w:line="80" w:lineRule="exact"/>
              <w:rPr>
                <w:rFonts w:ascii="Arial" w:hAnsi="Arial" w:cs="Arial"/>
                <w:sz w:val="24"/>
                <w:szCs w:val="24"/>
              </w:rPr>
            </w:pPr>
          </w:p>
          <w:p w:rsidR="00F92AA3" w:rsidRPr="00333F70" w:rsidRDefault="00F92AA3" w:rsidP="00D82905">
            <w:pPr>
              <w:pStyle w:val="Confnoindent"/>
              <w:widowControl w:val="0"/>
              <w:rPr>
                <w:rFonts w:ascii="Arial" w:hAnsi="Arial" w:cs="Arial"/>
                <w:sz w:val="24"/>
                <w:szCs w:val="24"/>
              </w:rPr>
            </w:pPr>
            <w:r w:rsidRPr="00333F70">
              <w:rPr>
                <w:rFonts w:ascii="Arial" w:hAnsi="Arial" w:cs="Arial"/>
                <w:sz w:val="24"/>
                <w:szCs w:val="24"/>
              </w:rPr>
              <w:t>2.1</w:t>
            </w:r>
            <w:r w:rsidR="00A84DE9">
              <w:rPr>
                <w:rFonts w:ascii="Arial" w:hAnsi="Arial" w:cs="Arial"/>
                <w:sz w:val="24"/>
                <w:szCs w:val="24"/>
              </w:rPr>
              <w:t>.</w:t>
            </w:r>
            <w:r w:rsidRPr="00333F70">
              <w:rPr>
                <w:rFonts w:ascii="Arial" w:hAnsi="Arial" w:cs="Arial"/>
                <w:sz w:val="24"/>
                <w:szCs w:val="24"/>
              </w:rPr>
              <w:t xml:space="preserve">   Философия – определяющая и главная методология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325</w:t>
            </w:r>
          </w:p>
        </w:tc>
      </w:tr>
      <w:tr w:rsidR="00F92AA3" w:rsidRPr="00333F70" w:rsidTr="00546B88">
        <w:trPr>
          <w:trHeight w:val="211"/>
        </w:trPr>
        <w:tc>
          <w:tcPr>
            <w:tcW w:w="787"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pStyle w:val="Confnoindent"/>
              <w:widowControl w:val="0"/>
              <w:tabs>
                <w:tab w:val="left" w:pos="540"/>
                <w:tab w:val="left" w:pos="900"/>
              </w:tabs>
              <w:rPr>
                <w:rFonts w:ascii="Arial" w:hAnsi="Arial" w:cs="Arial"/>
                <w:sz w:val="24"/>
                <w:szCs w:val="24"/>
              </w:rPr>
            </w:pPr>
          </w:p>
        </w:tc>
        <w:tc>
          <w:tcPr>
            <w:tcW w:w="7435"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pStyle w:val="Confnoindent"/>
              <w:widowControl w:val="0"/>
              <w:tabs>
                <w:tab w:val="left" w:pos="540"/>
                <w:tab w:val="left" w:pos="900"/>
              </w:tabs>
              <w:rPr>
                <w:rFonts w:ascii="Arial" w:hAnsi="Arial" w:cs="Arial"/>
                <w:sz w:val="24"/>
                <w:szCs w:val="24"/>
              </w:rPr>
            </w:pPr>
            <w:r w:rsidRPr="00333F70">
              <w:rPr>
                <w:rFonts w:ascii="Arial" w:hAnsi="Arial" w:cs="Arial"/>
                <w:sz w:val="24"/>
                <w:szCs w:val="24"/>
              </w:rPr>
              <w:t>2.2</w:t>
            </w:r>
            <w:r w:rsidR="00A84DE9">
              <w:rPr>
                <w:rFonts w:ascii="Arial" w:hAnsi="Arial" w:cs="Arial"/>
                <w:sz w:val="24"/>
                <w:szCs w:val="24"/>
              </w:rPr>
              <w:t>.</w:t>
            </w:r>
            <w:r w:rsidRPr="00333F70">
              <w:rPr>
                <w:rFonts w:ascii="Arial" w:hAnsi="Arial" w:cs="Arial"/>
                <w:sz w:val="24"/>
                <w:szCs w:val="24"/>
              </w:rPr>
              <w:t xml:space="preserve">   Отказ от диктата избранной парадигмы</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328</w:t>
            </w:r>
          </w:p>
        </w:tc>
      </w:tr>
      <w:tr w:rsidR="00F92AA3" w:rsidRPr="00333F70" w:rsidTr="00546B88">
        <w:trPr>
          <w:trHeight w:val="303"/>
        </w:trPr>
        <w:tc>
          <w:tcPr>
            <w:tcW w:w="787"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pPr>
              <w:widowControl w:val="0"/>
              <w:tabs>
                <w:tab w:val="left" w:pos="540"/>
              </w:tabs>
              <w:ind w:left="540"/>
              <w:jc w:val="both"/>
              <w:rPr>
                <w:rFonts w:ascii="Arial" w:hAnsi="Arial" w:cs="Arial"/>
              </w:rPr>
            </w:pPr>
          </w:p>
          <w:p w:rsidR="00F92AA3" w:rsidRPr="00333F70" w:rsidRDefault="00F92AA3" w:rsidP="00546B88">
            <w:pPr>
              <w:pStyle w:val="Confnoindent"/>
              <w:widowControl w:val="0"/>
              <w:tabs>
                <w:tab w:val="left" w:pos="540"/>
              </w:tabs>
              <w:spacing w:line="120" w:lineRule="auto"/>
              <w:rPr>
                <w:rFonts w:ascii="Arial" w:hAnsi="Arial" w:cs="Arial"/>
                <w:sz w:val="24"/>
                <w:szCs w:val="24"/>
              </w:rPr>
            </w:pPr>
          </w:p>
        </w:tc>
        <w:tc>
          <w:tcPr>
            <w:tcW w:w="7435"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EC6F8E">
            <w:pPr>
              <w:widowControl w:val="0"/>
              <w:tabs>
                <w:tab w:val="left" w:pos="540"/>
              </w:tabs>
              <w:ind w:left="465" w:hanging="465"/>
              <w:jc w:val="both"/>
              <w:rPr>
                <w:rFonts w:ascii="Arial" w:hAnsi="Arial" w:cs="Arial"/>
              </w:rPr>
            </w:pPr>
            <w:r w:rsidRPr="00333F70">
              <w:rPr>
                <w:rFonts w:ascii="Arial" w:hAnsi="Arial" w:cs="Arial"/>
              </w:rPr>
              <w:t>2.3</w:t>
            </w:r>
            <w:r w:rsidR="00A84DE9">
              <w:rPr>
                <w:rFonts w:ascii="Arial" w:hAnsi="Arial" w:cs="Arial"/>
              </w:rPr>
              <w:t>.</w:t>
            </w:r>
            <w:r w:rsidRPr="00333F70">
              <w:rPr>
                <w:rFonts w:ascii="Arial" w:hAnsi="Arial" w:cs="Arial"/>
              </w:rPr>
              <w:t xml:space="preserve">   Усиление роли интуиции и иррационального </w:t>
            </w:r>
          </w:p>
          <w:p w:rsidR="00F92AA3" w:rsidRPr="00333F70" w:rsidRDefault="00F92AA3" w:rsidP="00546B88">
            <w:pPr>
              <w:pStyle w:val="Confnoindent"/>
              <w:widowControl w:val="0"/>
              <w:tabs>
                <w:tab w:val="left" w:pos="540"/>
              </w:tabs>
              <w:spacing w:line="120" w:lineRule="auto"/>
              <w:rPr>
                <w:rFonts w:ascii="Arial" w:hAnsi="Arial" w:cs="Arial"/>
                <w:sz w:val="24"/>
                <w:szCs w:val="24"/>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332</w:t>
            </w:r>
          </w:p>
        </w:tc>
      </w:tr>
      <w:tr w:rsidR="00F92AA3" w:rsidRPr="00333F70" w:rsidTr="00F629C7">
        <w:trPr>
          <w:trHeight w:val="235"/>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pPr>
              <w:widowControl w:val="0"/>
              <w:rPr>
                <w:rFonts w:ascii="Arial" w:hAnsi="Arial" w:cs="Arial"/>
              </w:rPr>
            </w:pPr>
            <w:r w:rsidRPr="00333F70">
              <w:rPr>
                <w:rFonts w:ascii="Arial" w:hAnsi="Arial" w:cs="Arial"/>
                <w:lang w:val="en-US"/>
              </w:rPr>
              <w:t>III</w:t>
            </w:r>
            <w:r w:rsidRPr="00333F70">
              <w:rPr>
                <w:rFonts w:ascii="Arial" w:hAnsi="Arial" w:cs="Arial"/>
              </w:rPr>
              <w:t>.  СУБЪЕКТИВИЗАЦИЯ НАУКИ И АНТРОПОЦЕНТРИЗМ</w:t>
            </w:r>
          </w:p>
          <w:p w:rsidR="00F92AA3" w:rsidRPr="00333F70" w:rsidRDefault="00F92AA3">
            <w:pPr>
              <w:widowControl w:val="0"/>
              <w:spacing w:line="80" w:lineRule="exact"/>
              <w:rPr>
                <w:rFonts w:ascii="Arial" w:hAnsi="Arial" w:cs="Arial"/>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pPr>
              <w:widowControl w:val="0"/>
              <w:jc w:val="right"/>
              <w:rPr>
                <w:rFonts w:ascii="Arial" w:hAnsi="Arial" w:cs="Arial"/>
              </w:rPr>
            </w:pPr>
          </w:p>
        </w:tc>
      </w:tr>
      <w:tr w:rsidR="00F92AA3" w:rsidRPr="00333F70" w:rsidTr="00546B88">
        <w:trPr>
          <w:trHeight w:val="187"/>
        </w:trPr>
        <w:tc>
          <w:tcPr>
            <w:tcW w:w="804"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073070">
            <w:pPr>
              <w:pStyle w:val="Confnoindent"/>
              <w:widowControl w:val="0"/>
              <w:rPr>
                <w:rFonts w:ascii="Arial" w:hAnsi="Arial" w:cs="Arial"/>
                <w:sz w:val="24"/>
                <w:szCs w:val="24"/>
              </w:rPr>
            </w:pPr>
          </w:p>
        </w:tc>
        <w:tc>
          <w:tcPr>
            <w:tcW w:w="7418"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073070">
            <w:pPr>
              <w:pStyle w:val="Confnoindent"/>
              <w:widowControl w:val="0"/>
              <w:rPr>
                <w:rFonts w:ascii="Arial" w:hAnsi="Arial" w:cs="Arial"/>
                <w:sz w:val="24"/>
                <w:szCs w:val="24"/>
              </w:rPr>
            </w:pPr>
            <w:r w:rsidRPr="00333F70">
              <w:rPr>
                <w:rFonts w:ascii="Arial" w:hAnsi="Arial" w:cs="Arial"/>
                <w:sz w:val="24"/>
                <w:szCs w:val="24"/>
              </w:rPr>
              <w:t>3.1</w:t>
            </w:r>
            <w:r w:rsidR="00A84DE9">
              <w:rPr>
                <w:rFonts w:ascii="Arial" w:hAnsi="Arial" w:cs="Arial"/>
                <w:sz w:val="24"/>
                <w:szCs w:val="24"/>
              </w:rPr>
              <w:t>.</w:t>
            </w:r>
            <w:r w:rsidRPr="00333F70">
              <w:rPr>
                <w:rFonts w:ascii="Arial" w:hAnsi="Arial" w:cs="Arial"/>
                <w:sz w:val="24"/>
                <w:szCs w:val="24"/>
              </w:rPr>
              <w:t xml:space="preserve">   Слияние объекта и субъекта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338</w:t>
            </w:r>
          </w:p>
        </w:tc>
      </w:tr>
      <w:tr w:rsidR="00F92AA3" w:rsidRPr="00333F70" w:rsidTr="00546B88">
        <w:trPr>
          <w:trHeight w:val="157"/>
        </w:trPr>
        <w:tc>
          <w:tcPr>
            <w:tcW w:w="804"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880C7D">
            <w:pPr>
              <w:widowControl w:val="0"/>
              <w:rPr>
                <w:rFonts w:ascii="Arial" w:hAnsi="Arial" w:cs="Arial"/>
              </w:rPr>
            </w:pPr>
          </w:p>
        </w:tc>
        <w:tc>
          <w:tcPr>
            <w:tcW w:w="7418"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880C7D">
            <w:pPr>
              <w:widowControl w:val="0"/>
              <w:rPr>
                <w:rFonts w:ascii="Arial" w:hAnsi="Arial" w:cs="Arial"/>
              </w:rPr>
            </w:pPr>
            <w:r w:rsidRPr="00333F70">
              <w:rPr>
                <w:rFonts w:ascii="Arial" w:hAnsi="Arial" w:cs="Arial"/>
              </w:rPr>
              <w:t>3.2</w:t>
            </w:r>
            <w:r w:rsidR="00A84DE9">
              <w:rPr>
                <w:rFonts w:ascii="Arial" w:hAnsi="Arial" w:cs="Arial"/>
              </w:rPr>
              <w:t>.</w:t>
            </w:r>
            <w:r w:rsidRPr="00333F70">
              <w:rPr>
                <w:rFonts w:ascii="Arial" w:hAnsi="Arial" w:cs="Arial"/>
              </w:rPr>
              <w:t xml:space="preserve">   Увеличение значимости времени и развития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345</w:t>
            </w:r>
          </w:p>
        </w:tc>
      </w:tr>
      <w:tr w:rsidR="00F92AA3" w:rsidRPr="00333F70" w:rsidTr="00546B88">
        <w:trPr>
          <w:trHeight w:val="303"/>
        </w:trPr>
        <w:tc>
          <w:tcPr>
            <w:tcW w:w="804"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pPr>
              <w:widowControl w:val="0"/>
              <w:ind w:left="540"/>
              <w:jc w:val="both"/>
              <w:rPr>
                <w:rFonts w:ascii="Arial" w:hAnsi="Arial" w:cs="Arial"/>
              </w:rPr>
            </w:pPr>
          </w:p>
          <w:p w:rsidR="00F92AA3" w:rsidRPr="00333F70" w:rsidRDefault="00F92AA3" w:rsidP="00546B88">
            <w:pPr>
              <w:widowControl w:val="0"/>
              <w:spacing w:line="120" w:lineRule="auto"/>
              <w:jc w:val="both"/>
              <w:rPr>
                <w:rFonts w:ascii="Arial" w:hAnsi="Arial" w:cs="Arial"/>
              </w:rPr>
            </w:pPr>
          </w:p>
        </w:tc>
        <w:tc>
          <w:tcPr>
            <w:tcW w:w="7418"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EC6F8E">
            <w:pPr>
              <w:widowControl w:val="0"/>
              <w:jc w:val="both"/>
              <w:rPr>
                <w:rFonts w:ascii="Arial" w:hAnsi="Arial" w:cs="Arial"/>
              </w:rPr>
            </w:pPr>
            <w:r w:rsidRPr="00333F70">
              <w:rPr>
                <w:rFonts w:ascii="Arial" w:hAnsi="Arial" w:cs="Arial"/>
              </w:rPr>
              <w:t>3.3</w:t>
            </w:r>
            <w:r w:rsidR="00A84DE9">
              <w:rPr>
                <w:rFonts w:ascii="Arial" w:hAnsi="Arial" w:cs="Arial"/>
              </w:rPr>
              <w:t>.</w:t>
            </w:r>
            <w:r w:rsidRPr="00333F70">
              <w:rPr>
                <w:rFonts w:ascii="Arial" w:hAnsi="Arial" w:cs="Arial"/>
              </w:rPr>
              <w:t xml:space="preserve">   Математизация естественнонаучных знаний </w:t>
            </w:r>
          </w:p>
          <w:p w:rsidR="00F92AA3" w:rsidRPr="00333F70" w:rsidRDefault="00F92AA3" w:rsidP="00546B88">
            <w:pPr>
              <w:widowControl w:val="0"/>
              <w:spacing w:line="120" w:lineRule="auto"/>
              <w:jc w:val="both"/>
              <w:rPr>
                <w:rFonts w:ascii="Arial" w:hAnsi="Arial" w:cs="Arial"/>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349</w:t>
            </w:r>
          </w:p>
        </w:tc>
      </w:tr>
      <w:tr w:rsidR="00F92AA3" w:rsidRPr="00333F70" w:rsidTr="00F629C7">
        <w:trPr>
          <w:trHeight w:val="185"/>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pPr>
              <w:widowControl w:val="0"/>
              <w:jc w:val="both"/>
              <w:rPr>
                <w:rFonts w:ascii="Arial" w:hAnsi="Arial" w:cs="Arial"/>
              </w:rPr>
            </w:pPr>
            <w:r w:rsidRPr="00333F70">
              <w:rPr>
                <w:rFonts w:ascii="Arial" w:hAnsi="Arial" w:cs="Arial"/>
                <w:lang w:val="en-US"/>
              </w:rPr>
              <w:t>IV</w:t>
            </w:r>
            <w:r w:rsidRPr="00333F70">
              <w:rPr>
                <w:rFonts w:ascii="Arial" w:hAnsi="Arial" w:cs="Arial"/>
              </w:rPr>
              <w:t xml:space="preserve">.  КОЭВОЛЮЦИЯ И СИНЕРГЕТИКА </w:t>
            </w:r>
          </w:p>
          <w:p w:rsidR="00F92AA3" w:rsidRPr="00333F70" w:rsidRDefault="00F92AA3">
            <w:pPr>
              <w:pStyle w:val="Confnoindent"/>
              <w:widowControl w:val="0"/>
              <w:spacing w:line="80" w:lineRule="exact"/>
              <w:rPr>
                <w:rFonts w:ascii="Arial" w:hAnsi="Arial" w:cs="Arial"/>
                <w:sz w:val="24"/>
                <w:szCs w:val="24"/>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pPr>
              <w:widowControl w:val="0"/>
              <w:jc w:val="right"/>
              <w:rPr>
                <w:rFonts w:ascii="Arial" w:hAnsi="Arial" w:cs="Arial"/>
              </w:rPr>
            </w:pPr>
          </w:p>
        </w:tc>
      </w:tr>
      <w:tr w:rsidR="00F92AA3" w:rsidRPr="00333F70" w:rsidTr="00546B88">
        <w:trPr>
          <w:trHeight w:val="137"/>
        </w:trPr>
        <w:tc>
          <w:tcPr>
            <w:tcW w:w="804"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pStyle w:val="Confnoindent"/>
              <w:widowControl w:val="0"/>
              <w:rPr>
                <w:rFonts w:ascii="Arial" w:hAnsi="Arial" w:cs="Arial"/>
                <w:sz w:val="24"/>
                <w:szCs w:val="24"/>
              </w:rPr>
            </w:pPr>
          </w:p>
        </w:tc>
        <w:tc>
          <w:tcPr>
            <w:tcW w:w="7418"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pStyle w:val="Confnoindent"/>
              <w:widowControl w:val="0"/>
              <w:rPr>
                <w:rFonts w:ascii="Arial" w:hAnsi="Arial" w:cs="Arial"/>
                <w:sz w:val="24"/>
                <w:szCs w:val="24"/>
              </w:rPr>
            </w:pPr>
            <w:r w:rsidRPr="00333F70">
              <w:rPr>
                <w:rFonts w:ascii="Arial" w:hAnsi="Arial" w:cs="Arial"/>
                <w:sz w:val="24"/>
                <w:szCs w:val="24"/>
              </w:rPr>
              <w:t>4.1</w:t>
            </w:r>
            <w:r w:rsidR="00614DD6">
              <w:rPr>
                <w:rFonts w:ascii="Arial" w:hAnsi="Arial" w:cs="Arial"/>
                <w:sz w:val="24"/>
                <w:szCs w:val="24"/>
              </w:rPr>
              <w:t>.</w:t>
            </w:r>
            <w:r w:rsidRPr="00333F70">
              <w:rPr>
                <w:rFonts w:ascii="Arial" w:hAnsi="Arial" w:cs="Arial"/>
                <w:sz w:val="24"/>
                <w:szCs w:val="24"/>
              </w:rPr>
              <w:t xml:space="preserve">   Глобальный эволюционизм как картина мира</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353</w:t>
            </w:r>
          </w:p>
        </w:tc>
      </w:tr>
      <w:tr w:rsidR="00F92AA3" w:rsidRPr="00333F70" w:rsidTr="00546B88">
        <w:trPr>
          <w:trHeight w:val="108"/>
        </w:trPr>
        <w:tc>
          <w:tcPr>
            <w:tcW w:w="804"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pStyle w:val="Confnoindent"/>
              <w:widowControl w:val="0"/>
              <w:tabs>
                <w:tab w:val="left" w:pos="540"/>
                <w:tab w:val="left" w:pos="900"/>
              </w:tabs>
              <w:rPr>
                <w:rFonts w:ascii="Arial" w:hAnsi="Arial" w:cs="Arial"/>
                <w:sz w:val="24"/>
                <w:szCs w:val="24"/>
              </w:rPr>
            </w:pPr>
          </w:p>
        </w:tc>
        <w:tc>
          <w:tcPr>
            <w:tcW w:w="7418"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pStyle w:val="Confnoindent"/>
              <w:widowControl w:val="0"/>
              <w:tabs>
                <w:tab w:val="left" w:pos="540"/>
                <w:tab w:val="left" w:pos="900"/>
              </w:tabs>
              <w:rPr>
                <w:rFonts w:ascii="Arial" w:hAnsi="Arial" w:cs="Arial"/>
                <w:sz w:val="24"/>
                <w:szCs w:val="24"/>
              </w:rPr>
            </w:pPr>
            <w:r w:rsidRPr="00333F70">
              <w:rPr>
                <w:rFonts w:ascii="Arial" w:hAnsi="Arial" w:cs="Arial"/>
                <w:sz w:val="24"/>
                <w:szCs w:val="24"/>
              </w:rPr>
              <w:t>4.2</w:t>
            </w:r>
            <w:r w:rsidR="00614DD6">
              <w:rPr>
                <w:rFonts w:ascii="Arial" w:hAnsi="Arial" w:cs="Arial"/>
                <w:sz w:val="24"/>
                <w:szCs w:val="24"/>
              </w:rPr>
              <w:t>.</w:t>
            </w:r>
            <w:r w:rsidRPr="00333F70">
              <w:rPr>
                <w:rFonts w:ascii="Arial" w:hAnsi="Arial" w:cs="Arial"/>
                <w:sz w:val="24"/>
                <w:szCs w:val="24"/>
              </w:rPr>
              <w:t xml:space="preserve">   Новый гилозоизм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357</w:t>
            </w:r>
          </w:p>
        </w:tc>
      </w:tr>
      <w:tr w:rsidR="00F92AA3" w:rsidRPr="00333F70" w:rsidTr="00546B88">
        <w:trPr>
          <w:trHeight w:val="331"/>
        </w:trPr>
        <w:tc>
          <w:tcPr>
            <w:tcW w:w="804"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widowControl w:val="0"/>
              <w:jc w:val="both"/>
              <w:rPr>
                <w:rFonts w:ascii="Arial" w:hAnsi="Arial" w:cs="Arial"/>
              </w:rPr>
            </w:pPr>
          </w:p>
        </w:tc>
        <w:tc>
          <w:tcPr>
            <w:tcW w:w="7418"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D82905">
            <w:pPr>
              <w:widowControl w:val="0"/>
              <w:jc w:val="both"/>
              <w:rPr>
                <w:rFonts w:ascii="Arial" w:hAnsi="Arial" w:cs="Arial"/>
              </w:rPr>
            </w:pPr>
            <w:r w:rsidRPr="00333F70">
              <w:rPr>
                <w:rFonts w:ascii="Arial" w:hAnsi="Arial" w:cs="Arial"/>
              </w:rPr>
              <w:t>4.3</w:t>
            </w:r>
            <w:r w:rsidR="00614DD6">
              <w:rPr>
                <w:rFonts w:ascii="Arial" w:hAnsi="Arial" w:cs="Arial"/>
              </w:rPr>
              <w:t>.</w:t>
            </w:r>
            <w:r w:rsidRPr="00333F70">
              <w:rPr>
                <w:rFonts w:ascii="Arial" w:hAnsi="Arial" w:cs="Arial"/>
              </w:rPr>
              <w:t xml:space="preserve">   Синергетическое постоянство и изменчивость</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363</w:t>
            </w:r>
          </w:p>
        </w:tc>
      </w:tr>
      <w:tr w:rsidR="00F92AA3" w:rsidRPr="00333F70" w:rsidTr="00F629C7">
        <w:trPr>
          <w:trHeight w:val="354"/>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pPr>
              <w:widowControl w:val="0"/>
              <w:jc w:val="both"/>
              <w:rPr>
                <w:rFonts w:ascii="Arial" w:hAnsi="Arial" w:cs="Arial"/>
              </w:rPr>
            </w:pPr>
            <w:r w:rsidRPr="00333F70">
              <w:rPr>
                <w:rFonts w:ascii="Arial" w:hAnsi="Arial" w:cs="Arial"/>
                <w:lang w:val="en-US"/>
              </w:rPr>
              <w:t>V</w:t>
            </w:r>
            <w:r w:rsidRPr="00333F70">
              <w:rPr>
                <w:rFonts w:ascii="Arial" w:hAnsi="Arial" w:cs="Arial"/>
              </w:rPr>
              <w:t xml:space="preserve">.  АНТИПРИГОЖИН  </w:t>
            </w:r>
          </w:p>
          <w:p w:rsidR="00F92AA3" w:rsidRPr="00333F70" w:rsidRDefault="00F92AA3">
            <w:pPr>
              <w:pStyle w:val="Confnoindent"/>
              <w:widowControl w:val="0"/>
              <w:spacing w:line="80" w:lineRule="exact"/>
              <w:rPr>
                <w:rFonts w:ascii="Arial" w:hAnsi="Arial" w:cs="Arial"/>
                <w:sz w:val="24"/>
                <w:szCs w:val="24"/>
              </w:rPr>
            </w:pPr>
            <w:r w:rsidRPr="00333F70">
              <w:rPr>
                <w:rFonts w:ascii="Arial" w:hAnsi="Arial" w:cs="Arial"/>
                <w:sz w:val="24"/>
                <w:szCs w:val="24"/>
              </w:rPr>
              <w:t xml:space="preserve">           </w:t>
            </w:r>
          </w:p>
          <w:p w:rsidR="00F92AA3" w:rsidRPr="00333F70" w:rsidRDefault="00F92AA3" w:rsidP="00A812C5">
            <w:pPr>
              <w:widowControl w:val="0"/>
              <w:jc w:val="both"/>
              <w:rPr>
                <w:rFonts w:ascii="Arial" w:hAnsi="Arial" w:cs="Arial"/>
              </w:rPr>
            </w:pPr>
            <w:r w:rsidRPr="00333F70">
              <w:rPr>
                <w:rFonts w:ascii="Arial" w:hAnsi="Arial" w:cs="Arial"/>
              </w:rPr>
              <w:t xml:space="preserve">       </w:t>
            </w:r>
            <w:r w:rsidRPr="005A7CF2">
              <w:rPr>
                <w:rFonts w:ascii="Arial" w:hAnsi="Arial" w:cs="Arial"/>
              </w:rPr>
              <w:t xml:space="preserve"> </w:t>
            </w:r>
            <w:r w:rsidRPr="00333F70">
              <w:rPr>
                <w:rFonts w:ascii="Arial" w:hAnsi="Arial" w:cs="Arial"/>
              </w:rPr>
              <w:t xml:space="preserve"> </w:t>
            </w:r>
            <w:r w:rsidR="00A812C5">
              <w:rPr>
                <w:rFonts w:ascii="Arial" w:hAnsi="Arial" w:cs="Arial"/>
              </w:rPr>
              <w:t xml:space="preserve"> </w:t>
            </w:r>
            <w:r w:rsidRPr="00333F70">
              <w:rPr>
                <w:rFonts w:ascii="Arial" w:hAnsi="Arial" w:cs="Arial"/>
              </w:rPr>
              <w:t xml:space="preserve"> </w:t>
            </w:r>
            <w:r w:rsidR="00796F60">
              <w:rPr>
                <w:rFonts w:ascii="Arial" w:hAnsi="Arial" w:cs="Arial"/>
              </w:rPr>
              <w:t xml:space="preserve"> </w:t>
            </w:r>
            <w:r w:rsidRPr="00333F70">
              <w:rPr>
                <w:rFonts w:ascii="Arial" w:hAnsi="Arial" w:cs="Arial"/>
              </w:rPr>
              <w:t>5.1</w:t>
            </w:r>
            <w:r w:rsidR="00614DD6">
              <w:rPr>
                <w:rFonts w:ascii="Arial" w:hAnsi="Arial" w:cs="Arial"/>
              </w:rPr>
              <w:t>.</w:t>
            </w:r>
            <w:r w:rsidRPr="00333F70">
              <w:rPr>
                <w:rFonts w:ascii="Arial" w:hAnsi="Arial" w:cs="Arial"/>
              </w:rPr>
              <w:t xml:space="preserve">  Он – в разных источниках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pPr>
              <w:widowControl w:val="0"/>
              <w:jc w:val="right"/>
              <w:rPr>
                <w:rFonts w:ascii="Arial" w:hAnsi="Arial" w:cs="Arial"/>
              </w:rPr>
            </w:pPr>
          </w:p>
          <w:p w:rsidR="00F92AA3" w:rsidRPr="00333F70" w:rsidRDefault="00F92AA3" w:rsidP="00CE2242">
            <w:pPr>
              <w:widowControl w:val="0"/>
              <w:jc w:val="right"/>
              <w:rPr>
                <w:rFonts w:ascii="Arial" w:hAnsi="Arial" w:cs="Arial"/>
              </w:rPr>
            </w:pPr>
            <w:r>
              <w:rPr>
                <w:rFonts w:ascii="Arial" w:hAnsi="Arial" w:cs="Arial"/>
              </w:rPr>
              <w:t>366</w:t>
            </w:r>
          </w:p>
        </w:tc>
      </w:tr>
      <w:tr w:rsidR="00F92AA3" w:rsidRPr="00333F70" w:rsidTr="0007475E">
        <w:trPr>
          <w:trHeight w:val="201"/>
        </w:trPr>
        <w:tc>
          <w:tcPr>
            <w:tcW w:w="804" w:type="dxa"/>
            <w:gridSpan w:val="5"/>
            <w:vMerge w:val="restart"/>
            <w:tcBorders>
              <w:top w:val="single" w:sz="4" w:space="0" w:color="F2F2F2" w:themeColor="background1" w:themeShade="F2"/>
              <w:left w:val="single" w:sz="4" w:space="0" w:color="F2F2F2" w:themeColor="background1" w:themeShade="F2"/>
              <w:right w:val="single" w:sz="4" w:space="0" w:color="F2F2F2" w:themeColor="background1" w:themeShade="F2"/>
            </w:tcBorders>
          </w:tcPr>
          <w:p w:rsidR="00F92AA3" w:rsidRDefault="00F92AA3" w:rsidP="000559B1">
            <w:pPr>
              <w:widowControl w:val="0"/>
              <w:ind w:left="495"/>
              <w:jc w:val="both"/>
              <w:rPr>
                <w:rFonts w:ascii="Arial" w:hAnsi="Arial" w:cs="Arial"/>
              </w:rPr>
            </w:pPr>
          </w:p>
          <w:p w:rsidR="00F92AA3" w:rsidRDefault="00F92AA3">
            <w:pPr>
              <w:widowControl w:val="0"/>
              <w:ind w:left="900"/>
              <w:jc w:val="both"/>
              <w:rPr>
                <w:rFonts w:ascii="Arial" w:hAnsi="Arial" w:cs="Arial"/>
              </w:rPr>
            </w:pPr>
          </w:p>
          <w:p w:rsidR="00F92AA3" w:rsidRDefault="00F92AA3">
            <w:pPr>
              <w:widowControl w:val="0"/>
              <w:ind w:left="900"/>
              <w:jc w:val="both"/>
              <w:rPr>
                <w:rFonts w:ascii="Arial" w:hAnsi="Arial" w:cs="Arial"/>
              </w:rPr>
            </w:pPr>
          </w:p>
          <w:p w:rsidR="00F92AA3" w:rsidRDefault="00F92AA3">
            <w:pPr>
              <w:widowControl w:val="0"/>
              <w:ind w:left="900"/>
              <w:jc w:val="both"/>
              <w:rPr>
                <w:rFonts w:ascii="Arial" w:hAnsi="Arial" w:cs="Arial"/>
              </w:rPr>
            </w:pPr>
          </w:p>
          <w:p w:rsidR="00F92AA3" w:rsidRDefault="00F92AA3">
            <w:pPr>
              <w:widowControl w:val="0"/>
              <w:ind w:left="902"/>
              <w:jc w:val="both"/>
              <w:rPr>
                <w:rFonts w:ascii="Arial" w:hAnsi="Arial" w:cs="Arial"/>
              </w:rPr>
            </w:pPr>
          </w:p>
          <w:p w:rsidR="00F92AA3" w:rsidRPr="00333F70" w:rsidRDefault="00F92AA3" w:rsidP="00546B88">
            <w:pPr>
              <w:widowControl w:val="0"/>
              <w:spacing w:line="120" w:lineRule="auto"/>
              <w:jc w:val="both"/>
              <w:rPr>
                <w:rFonts w:ascii="Arial" w:hAnsi="Arial" w:cs="Arial"/>
              </w:rPr>
            </w:pPr>
          </w:p>
        </w:tc>
        <w:tc>
          <w:tcPr>
            <w:tcW w:w="7418"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546B88">
            <w:pPr>
              <w:widowControl w:val="0"/>
              <w:jc w:val="both"/>
              <w:rPr>
                <w:rFonts w:ascii="Arial" w:hAnsi="Arial" w:cs="Arial"/>
              </w:rPr>
            </w:pPr>
            <w:r>
              <w:rPr>
                <w:rFonts w:ascii="Arial" w:hAnsi="Arial" w:cs="Arial"/>
              </w:rPr>
              <w:t>5.2</w:t>
            </w:r>
            <w:r w:rsidR="00614DD6">
              <w:rPr>
                <w:rFonts w:ascii="Arial" w:hAnsi="Arial" w:cs="Arial"/>
              </w:rPr>
              <w:t>.</w:t>
            </w:r>
            <w:r>
              <w:rPr>
                <w:rFonts w:ascii="Arial" w:hAnsi="Arial" w:cs="Arial"/>
              </w:rPr>
              <w:t xml:space="preserve">  </w:t>
            </w:r>
            <w:r w:rsidRPr="00333F70">
              <w:rPr>
                <w:rFonts w:ascii="Arial" w:hAnsi="Arial" w:cs="Arial"/>
              </w:rPr>
              <w:t xml:space="preserve">Он – в самом Пригожине  </w:t>
            </w:r>
          </w:p>
        </w:tc>
        <w:tc>
          <w:tcPr>
            <w:tcW w:w="992" w:type="dxa"/>
            <w:vMerge w:val="restart"/>
            <w:tcBorders>
              <w:top w:val="single" w:sz="4" w:space="0" w:color="F2F2F2" w:themeColor="background1" w:themeShade="F2"/>
              <w:left w:val="single" w:sz="4" w:space="0" w:color="F2F2F2" w:themeColor="background1" w:themeShade="F2"/>
              <w:right w:val="single" w:sz="4" w:space="0" w:color="F2F2F2" w:themeColor="background1" w:themeShade="F2"/>
            </w:tcBorders>
          </w:tcPr>
          <w:p w:rsidR="00F92AA3" w:rsidRDefault="00F92AA3">
            <w:pPr>
              <w:widowControl w:val="0"/>
              <w:jc w:val="right"/>
              <w:rPr>
                <w:rFonts w:ascii="Arial" w:hAnsi="Arial" w:cs="Arial"/>
              </w:rPr>
            </w:pPr>
            <w:r>
              <w:rPr>
                <w:rFonts w:ascii="Arial" w:hAnsi="Arial" w:cs="Arial"/>
              </w:rPr>
              <w:t>370</w:t>
            </w:r>
          </w:p>
          <w:p w:rsidR="00F92AA3" w:rsidRDefault="00F92AA3">
            <w:pPr>
              <w:widowControl w:val="0"/>
              <w:jc w:val="right"/>
              <w:rPr>
                <w:rFonts w:ascii="Arial" w:hAnsi="Arial" w:cs="Arial"/>
              </w:rPr>
            </w:pPr>
            <w:r>
              <w:rPr>
                <w:rFonts w:ascii="Arial" w:hAnsi="Arial" w:cs="Arial"/>
              </w:rPr>
              <w:t>370</w:t>
            </w:r>
          </w:p>
          <w:p w:rsidR="00F92AA3" w:rsidRDefault="00F92AA3">
            <w:pPr>
              <w:widowControl w:val="0"/>
              <w:jc w:val="right"/>
              <w:rPr>
                <w:rFonts w:ascii="Arial" w:hAnsi="Arial" w:cs="Arial"/>
              </w:rPr>
            </w:pPr>
            <w:r>
              <w:rPr>
                <w:rFonts w:ascii="Arial" w:hAnsi="Arial" w:cs="Arial"/>
              </w:rPr>
              <w:t>380</w:t>
            </w:r>
          </w:p>
          <w:p w:rsidR="00F92AA3" w:rsidRDefault="00F92AA3">
            <w:pPr>
              <w:widowControl w:val="0"/>
              <w:jc w:val="right"/>
              <w:rPr>
                <w:rFonts w:ascii="Arial" w:hAnsi="Arial" w:cs="Arial"/>
              </w:rPr>
            </w:pPr>
            <w:r>
              <w:rPr>
                <w:rFonts w:ascii="Arial" w:hAnsi="Arial" w:cs="Arial"/>
              </w:rPr>
              <w:t>386</w:t>
            </w:r>
          </w:p>
          <w:p w:rsidR="00F92AA3" w:rsidRPr="00333F70" w:rsidRDefault="00F92AA3" w:rsidP="00CE2242">
            <w:pPr>
              <w:widowControl w:val="0"/>
              <w:jc w:val="right"/>
              <w:rPr>
                <w:rFonts w:ascii="Arial" w:hAnsi="Arial" w:cs="Arial"/>
              </w:rPr>
            </w:pPr>
            <w:r>
              <w:rPr>
                <w:rFonts w:ascii="Arial" w:hAnsi="Arial" w:cs="Arial"/>
              </w:rPr>
              <w:t>392</w:t>
            </w:r>
          </w:p>
        </w:tc>
      </w:tr>
      <w:tr w:rsidR="00F92AA3" w:rsidRPr="00333F70" w:rsidTr="008C32BD">
        <w:trPr>
          <w:trHeight w:val="1306"/>
        </w:trPr>
        <w:tc>
          <w:tcPr>
            <w:tcW w:w="804" w:type="dxa"/>
            <w:gridSpan w:val="5"/>
            <w:vMerge/>
            <w:tcBorders>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0559B1">
            <w:pPr>
              <w:widowControl w:val="0"/>
              <w:ind w:left="495"/>
              <w:jc w:val="both"/>
              <w:rPr>
                <w:rFonts w:ascii="Arial" w:hAnsi="Arial" w:cs="Arial"/>
              </w:rPr>
            </w:pPr>
          </w:p>
        </w:tc>
        <w:tc>
          <w:tcPr>
            <w:tcW w:w="472"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546B88">
            <w:pPr>
              <w:widowControl w:val="0"/>
              <w:ind w:left="82"/>
              <w:jc w:val="both"/>
              <w:rPr>
                <w:rFonts w:ascii="Arial" w:hAnsi="Arial" w:cs="Arial"/>
              </w:rPr>
            </w:pPr>
          </w:p>
          <w:p w:rsidR="00F92AA3" w:rsidRDefault="00F92AA3" w:rsidP="00546B88">
            <w:pPr>
              <w:widowControl w:val="0"/>
              <w:spacing w:line="120" w:lineRule="auto"/>
              <w:jc w:val="both"/>
              <w:rPr>
                <w:rFonts w:ascii="Arial" w:hAnsi="Arial" w:cs="Arial"/>
              </w:rPr>
            </w:pPr>
          </w:p>
        </w:tc>
        <w:tc>
          <w:tcPr>
            <w:tcW w:w="69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1F4FF2" w:rsidP="00EC6F8E">
            <w:pPr>
              <w:widowControl w:val="0"/>
              <w:ind w:left="89" w:hanging="89"/>
              <w:jc w:val="both"/>
              <w:rPr>
                <w:rFonts w:ascii="Arial" w:hAnsi="Arial" w:cs="Arial"/>
              </w:rPr>
            </w:pPr>
            <w:r>
              <w:rPr>
                <w:rFonts w:ascii="Arial" w:hAnsi="Arial" w:cs="Arial"/>
              </w:rPr>
              <w:t xml:space="preserve"> </w:t>
            </w:r>
            <w:r w:rsidR="00F92AA3" w:rsidRPr="00333F70">
              <w:rPr>
                <w:rFonts w:ascii="Arial" w:hAnsi="Arial" w:cs="Arial"/>
              </w:rPr>
              <w:t>5.2.1</w:t>
            </w:r>
            <w:r w:rsidR="00614DD6">
              <w:rPr>
                <w:rFonts w:ascii="Arial" w:hAnsi="Arial" w:cs="Arial"/>
              </w:rPr>
              <w:t>.</w:t>
            </w:r>
            <w:r w:rsidR="00F92AA3" w:rsidRPr="00333F70">
              <w:rPr>
                <w:rFonts w:ascii="Arial" w:hAnsi="Arial" w:cs="Arial"/>
              </w:rPr>
              <w:t xml:space="preserve">   Об идейных истоках.</w:t>
            </w:r>
          </w:p>
          <w:p w:rsidR="00F92AA3" w:rsidRPr="00333F70" w:rsidRDefault="001F4FF2" w:rsidP="00EC6F8E">
            <w:pPr>
              <w:widowControl w:val="0"/>
              <w:ind w:left="89" w:hanging="89"/>
              <w:jc w:val="both"/>
              <w:rPr>
                <w:rFonts w:ascii="Arial" w:hAnsi="Arial" w:cs="Arial"/>
              </w:rPr>
            </w:pPr>
            <w:r>
              <w:rPr>
                <w:rFonts w:ascii="Arial" w:hAnsi="Arial" w:cs="Arial"/>
              </w:rPr>
              <w:t xml:space="preserve"> </w:t>
            </w:r>
            <w:r w:rsidR="00F92AA3" w:rsidRPr="00333F70">
              <w:rPr>
                <w:rFonts w:ascii="Arial" w:hAnsi="Arial" w:cs="Arial"/>
              </w:rPr>
              <w:t>5.2.2</w:t>
            </w:r>
            <w:r w:rsidR="00614DD6">
              <w:rPr>
                <w:rFonts w:ascii="Arial" w:hAnsi="Arial" w:cs="Arial"/>
              </w:rPr>
              <w:t>.</w:t>
            </w:r>
            <w:r w:rsidR="00F92AA3" w:rsidRPr="00333F70">
              <w:rPr>
                <w:rFonts w:ascii="Arial" w:hAnsi="Arial" w:cs="Arial"/>
              </w:rPr>
              <w:t xml:space="preserve">   О парадоксе времени  </w:t>
            </w:r>
          </w:p>
          <w:p w:rsidR="00F92AA3" w:rsidRPr="00333F70" w:rsidRDefault="001F4FF2" w:rsidP="00EC6F8E">
            <w:pPr>
              <w:widowControl w:val="0"/>
              <w:ind w:left="89" w:hanging="89"/>
              <w:jc w:val="both"/>
              <w:rPr>
                <w:rFonts w:ascii="Arial" w:hAnsi="Arial" w:cs="Arial"/>
              </w:rPr>
            </w:pPr>
            <w:r>
              <w:rPr>
                <w:rFonts w:ascii="Arial" w:hAnsi="Arial" w:cs="Arial"/>
              </w:rPr>
              <w:t xml:space="preserve"> </w:t>
            </w:r>
            <w:r w:rsidR="00F92AA3" w:rsidRPr="00333F70">
              <w:rPr>
                <w:rFonts w:ascii="Arial" w:hAnsi="Arial" w:cs="Arial"/>
              </w:rPr>
              <w:t>5.2.3</w:t>
            </w:r>
            <w:r w:rsidR="00614DD6">
              <w:rPr>
                <w:rFonts w:ascii="Arial" w:hAnsi="Arial" w:cs="Arial"/>
              </w:rPr>
              <w:t>.</w:t>
            </w:r>
            <w:r w:rsidR="00F92AA3" w:rsidRPr="00333F70">
              <w:rPr>
                <w:rFonts w:ascii="Arial" w:hAnsi="Arial" w:cs="Arial"/>
              </w:rPr>
              <w:t xml:space="preserve">   О законах физики  </w:t>
            </w:r>
          </w:p>
          <w:p w:rsidR="00F92AA3" w:rsidRPr="00333F70" w:rsidRDefault="001F4FF2" w:rsidP="00EC6F8E">
            <w:pPr>
              <w:widowControl w:val="0"/>
              <w:ind w:left="91" w:hanging="89"/>
              <w:jc w:val="both"/>
              <w:rPr>
                <w:rFonts w:ascii="Arial" w:hAnsi="Arial" w:cs="Arial"/>
              </w:rPr>
            </w:pPr>
            <w:r>
              <w:rPr>
                <w:rFonts w:ascii="Arial" w:hAnsi="Arial" w:cs="Arial"/>
              </w:rPr>
              <w:t xml:space="preserve"> </w:t>
            </w:r>
            <w:r w:rsidR="00F92AA3" w:rsidRPr="00333F70">
              <w:rPr>
                <w:rFonts w:ascii="Arial" w:hAnsi="Arial" w:cs="Arial"/>
              </w:rPr>
              <w:t>5.2.4</w:t>
            </w:r>
            <w:r w:rsidR="00614DD6">
              <w:rPr>
                <w:rFonts w:ascii="Arial" w:hAnsi="Arial" w:cs="Arial"/>
              </w:rPr>
              <w:t>.</w:t>
            </w:r>
            <w:r w:rsidR="00F92AA3" w:rsidRPr="00333F70">
              <w:rPr>
                <w:rFonts w:ascii="Arial" w:hAnsi="Arial" w:cs="Arial"/>
              </w:rPr>
              <w:t xml:space="preserve">   О решении парадокса времени  </w:t>
            </w:r>
          </w:p>
          <w:p w:rsidR="00F92AA3" w:rsidRPr="00333F70" w:rsidRDefault="00F92AA3" w:rsidP="00546B88">
            <w:pPr>
              <w:widowControl w:val="0"/>
              <w:spacing w:line="120" w:lineRule="auto"/>
              <w:jc w:val="both"/>
              <w:rPr>
                <w:rFonts w:ascii="Arial" w:hAnsi="Arial" w:cs="Arial"/>
              </w:rPr>
            </w:pPr>
          </w:p>
        </w:tc>
        <w:tc>
          <w:tcPr>
            <w:tcW w:w="992" w:type="dxa"/>
            <w:vMerge/>
            <w:tcBorders>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pPr>
              <w:widowControl w:val="0"/>
              <w:jc w:val="right"/>
              <w:rPr>
                <w:rFonts w:ascii="Arial" w:hAnsi="Arial" w:cs="Arial"/>
              </w:rPr>
            </w:pPr>
          </w:p>
        </w:tc>
      </w:tr>
      <w:tr w:rsidR="00F92AA3" w:rsidRPr="00333F70" w:rsidTr="00B769B6">
        <w:trPr>
          <w:trHeight w:val="533"/>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1B7CC1">
            <w:pPr>
              <w:widowControl w:val="0"/>
              <w:jc w:val="both"/>
              <w:rPr>
                <w:rFonts w:ascii="Arial" w:hAnsi="Arial" w:cs="Arial"/>
              </w:rPr>
            </w:pPr>
            <w:r w:rsidRPr="00333F70">
              <w:rPr>
                <w:rFonts w:ascii="Arial" w:hAnsi="Arial" w:cs="Arial"/>
                <w:lang w:val="en-US"/>
              </w:rPr>
              <w:t>VI</w:t>
            </w:r>
            <w:r w:rsidRPr="00333F70">
              <w:rPr>
                <w:rFonts w:ascii="Arial" w:hAnsi="Arial" w:cs="Arial"/>
              </w:rPr>
              <w:t xml:space="preserve">.  О ВОЗМОЖНОЙ ПОСТСИНЕРГЕТИКЕ </w:t>
            </w:r>
          </w:p>
          <w:p w:rsidR="00F92AA3" w:rsidRPr="00333F70" w:rsidRDefault="00F92AA3" w:rsidP="001B7CC1">
            <w:pPr>
              <w:pStyle w:val="Confnoindent"/>
              <w:widowControl w:val="0"/>
              <w:spacing w:line="120" w:lineRule="auto"/>
              <w:rPr>
                <w:rFonts w:ascii="Arial" w:hAnsi="Arial" w:cs="Arial"/>
                <w:sz w:val="24"/>
                <w:szCs w:val="24"/>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E2242">
            <w:pPr>
              <w:widowControl w:val="0"/>
              <w:jc w:val="right"/>
              <w:rPr>
                <w:rFonts w:ascii="Arial" w:hAnsi="Arial" w:cs="Arial"/>
              </w:rPr>
            </w:pPr>
            <w:r>
              <w:rPr>
                <w:rFonts w:ascii="Arial" w:hAnsi="Arial" w:cs="Arial"/>
              </w:rPr>
              <w:t>407</w:t>
            </w:r>
          </w:p>
        </w:tc>
      </w:tr>
      <w:tr w:rsidR="004C10F0" w:rsidRPr="00333F70" w:rsidTr="004C10F0">
        <w:trPr>
          <w:trHeight w:val="1390"/>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C10F0" w:rsidRDefault="004C10F0" w:rsidP="001B7CC1">
            <w:pPr>
              <w:pStyle w:val="5"/>
              <w:keepNext w:val="0"/>
              <w:widowControl w:val="0"/>
              <w:rPr>
                <w:rFonts w:ascii="Arial" w:hAnsi="Arial" w:cs="Arial"/>
                <w:sz w:val="24"/>
                <w:szCs w:val="24"/>
              </w:rPr>
            </w:pPr>
          </w:p>
          <w:p w:rsidR="004C10F0" w:rsidRDefault="004C10F0" w:rsidP="001B7CC1">
            <w:pPr>
              <w:pStyle w:val="5"/>
              <w:keepNext w:val="0"/>
              <w:widowControl w:val="0"/>
              <w:rPr>
                <w:rFonts w:ascii="Arial" w:hAnsi="Arial" w:cs="Arial"/>
                <w:sz w:val="24"/>
                <w:szCs w:val="24"/>
              </w:rPr>
            </w:pPr>
          </w:p>
          <w:p w:rsidR="004C10F0" w:rsidRDefault="004C10F0" w:rsidP="001B7CC1">
            <w:pPr>
              <w:widowControl w:val="0"/>
              <w:jc w:val="center"/>
            </w:pPr>
          </w:p>
          <w:p w:rsidR="004C10F0" w:rsidRDefault="004C10F0" w:rsidP="001B7CC1">
            <w:pPr>
              <w:widowControl w:val="0"/>
            </w:pPr>
          </w:p>
          <w:p w:rsidR="004C10F0" w:rsidRPr="001B7CC1" w:rsidRDefault="004C10F0" w:rsidP="001B7CC1">
            <w:pPr>
              <w:pStyle w:val="5"/>
              <w:keepNext w:val="0"/>
              <w:widowControl w:val="0"/>
              <w:rPr>
                <w:rFonts w:ascii="Arial" w:hAnsi="Arial" w:cs="Arial"/>
                <w:sz w:val="24"/>
                <w:szCs w:val="24"/>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C10F0" w:rsidRPr="00333F70" w:rsidRDefault="004C10F0" w:rsidP="006541B1">
            <w:pPr>
              <w:widowControl w:val="0"/>
              <w:jc w:val="right"/>
              <w:rPr>
                <w:rFonts w:ascii="Arial" w:hAnsi="Arial" w:cs="Arial"/>
              </w:rPr>
            </w:pPr>
          </w:p>
        </w:tc>
      </w:tr>
      <w:tr w:rsidR="004C10F0" w:rsidRPr="00333F70" w:rsidTr="004C10F0">
        <w:trPr>
          <w:trHeight w:val="283"/>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4C10F0" w:rsidRPr="005D0CBD" w:rsidRDefault="004C10F0" w:rsidP="001B7CC1">
            <w:pPr>
              <w:pStyle w:val="5"/>
              <w:widowControl w:val="0"/>
              <w:rPr>
                <w:rFonts w:ascii="Arial" w:hAnsi="Arial" w:cs="Arial"/>
                <w:sz w:val="28"/>
                <w:szCs w:val="28"/>
              </w:rPr>
            </w:pPr>
            <w:r w:rsidRPr="005D0CBD">
              <w:rPr>
                <w:rFonts w:ascii="Arial" w:hAnsi="Arial" w:cs="Arial"/>
                <w:sz w:val="28"/>
                <w:szCs w:val="28"/>
              </w:rPr>
              <w:lastRenderedPageBreak/>
              <w:t>Часть 3.  ГИПЕРСИММЕТРИЯ</w:t>
            </w:r>
          </w:p>
        </w:tc>
        <w:tc>
          <w:tcPr>
            <w:tcW w:w="992" w:type="dxa"/>
            <w:vMerge w:val="restart"/>
            <w:tcBorders>
              <w:top w:val="single" w:sz="4" w:space="0" w:color="F2F2F2" w:themeColor="background1" w:themeShade="F2"/>
              <w:left w:val="single" w:sz="4" w:space="0" w:color="F2F2F2" w:themeColor="background1" w:themeShade="F2"/>
              <w:right w:val="single" w:sz="4" w:space="0" w:color="F2F2F2" w:themeColor="background1" w:themeShade="F2"/>
            </w:tcBorders>
          </w:tcPr>
          <w:p w:rsidR="004C10F0" w:rsidRPr="00333F70" w:rsidRDefault="004C10F0" w:rsidP="006541B1">
            <w:pPr>
              <w:widowControl w:val="0"/>
              <w:jc w:val="right"/>
              <w:rPr>
                <w:rFonts w:ascii="Arial" w:hAnsi="Arial" w:cs="Arial"/>
              </w:rPr>
            </w:pPr>
          </w:p>
        </w:tc>
      </w:tr>
      <w:tr w:rsidR="00F92AA3" w:rsidRPr="00333F70" w:rsidTr="00E53818">
        <w:trPr>
          <w:trHeight w:val="8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41B1">
            <w:pPr>
              <w:pStyle w:val="Confnoindent"/>
              <w:widowControl w:val="0"/>
              <w:rPr>
                <w:rFonts w:ascii="Arial" w:hAnsi="Arial" w:cs="Arial"/>
                <w:sz w:val="24"/>
                <w:szCs w:val="24"/>
              </w:rPr>
            </w:pPr>
            <w:r w:rsidRPr="00333F70">
              <w:rPr>
                <w:rFonts w:ascii="Arial" w:hAnsi="Arial" w:cs="Arial"/>
                <w:sz w:val="24"/>
                <w:szCs w:val="24"/>
                <w:lang w:val="en-US"/>
              </w:rPr>
              <w:t>I</w:t>
            </w:r>
            <w:r w:rsidRPr="00333F70">
              <w:rPr>
                <w:rFonts w:ascii="Arial" w:hAnsi="Arial" w:cs="Arial"/>
                <w:sz w:val="24"/>
                <w:szCs w:val="24"/>
              </w:rPr>
              <w:t>.  ПОСТ</w:t>
            </w:r>
            <w:r w:rsidRPr="00614DD6">
              <w:rPr>
                <w:rFonts w:ascii="Arial" w:hAnsi="Arial" w:cs="Arial"/>
                <w:sz w:val="24"/>
                <w:szCs w:val="24"/>
              </w:rPr>
              <w:t>’</w:t>
            </w:r>
            <w:r w:rsidRPr="00333F70">
              <w:rPr>
                <w:rFonts w:ascii="Arial" w:hAnsi="Arial" w:cs="Arial"/>
                <w:sz w:val="24"/>
                <w:szCs w:val="24"/>
              </w:rPr>
              <w:t>ЭФИРНАЯ ГИПЕРСИММЕТРИЯ ВСЕЛЕННОЙ</w:t>
            </w:r>
          </w:p>
        </w:tc>
        <w:tc>
          <w:tcPr>
            <w:tcW w:w="992" w:type="dxa"/>
            <w:vMerge/>
            <w:tcBorders>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41B1">
            <w:pPr>
              <w:widowControl w:val="0"/>
              <w:jc w:val="right"/>
              <w:rPr>
                <w:rFonts w:ascii="Arial" w:hAnsi="Arial" w:cs="Arial"/>
              </w:rPr>
            </w:pPr>
          </w:p>
        </w:tc>
      </w:tr>
      <w:tr w:rsidR="00F92AA3" w:rsidRPr="00333F70" w:rsidTr="0027141D">
        <w:trPr>
          <w:trHeight w:val="1080"/>
        </w:trPr>
        <w:tc>
          <w:tcPr>
            <w:tcW w:w="42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79338D">
            <w:pPr>
              <w:pStyle w:val="Confnoindent"/>
              <w:widowControl w:val="0"/>
              <w:numPr>
                <w:ilvl w:val="1"/>
                <w:numId w:val="3"/>
              </w:numPr>
              <w:rPr>
                <w:rFonts w:ascii="Arial" w:hAnsi="Arial" w:cs="Arial"/>
                <w:sz w:val="24"/>
                <w:szCs w:val="24"/>
              </w:rPr>
            </w:pPr>
          </w:p>
          <w:p w:rsidR="00F92AA3" w:rsidRDefault="00F92AA3" w:rsidP="0079338D">
            <w:pPr>
              <w:pStyle w:val="Confnoindent"/>
              <w:widowControl w:val="0"/>
              <w:numPr>
                <w:ilvl w:val="1"/>
                <w:numId w:val="3"/>
              </w:numPr>
              <w:rPr>
                <w:rFonts w:ascii="Arial" w:hAnsi="Arial" w:cs="Arial"/>
                <w:sz w:val="24"/>
                <w:szCs w:val="24"/>
              </w:rPr>
            </w:pPr>
          </w:p>
          <w:p w:rsidR="00F92AA3" w:rsidRDefault="00F92AA3" w:rsidP="006541B1">
            <w:pPr>
              <w:pStyle w:val="Confnoindent"/>
              <w:widowControl w:val="0"/>
              <w:ind w:left="900"/>
              <w:rPr>
                <w:rFonts w:ascii="Arial" w:hAnsi="Arial" w:cs="Arial"/>
                <w:sz w:val="24"/>
                <w:szCs w:val="24"/>
              </w:rPr>
            </w:pPr>
          </w:p>
          <w:p w:rsidR="00F92AA3" w:rsidRDefault="00F92AA3" w:rsidP="006541B1">
            <w:pPr>
              <w:pStyle w:val="Confnoindent"/>
              <w:widowControl w:val="0"/>
              <w:rPr>
                <w:rFonts w:ascii="Arial" w:hAnsi="Arial" w:cs="Arial"/>
                <w:sz w:val="24"/>
                <w:szCs w:val="24"/>
              </w:rPr>
            </w:pPr>
          </w:p>
          <w:p w:rsidR="00F92AA3" w:rsidRDefault="00F92AA3" w:rsidP="006541B1">
            <w:pPr>
              <w:pStyle w:val="Confnoindent"/>
              <w:widowControl w:val="0"/>
              <w:ind w:left="900"/>
              <w:rPr>
                <w:rFonts w:ascii="Arial" w:hAnsi="Arial" w:cs="Arial"/>
                <w:sz w:val="24"/>
                <w:szCs w:val="24"/>
              </w:rPr>
            </w:pPr>
          </w:p>
          <w:p w:rsidR="00F92AA3" w:rsidRDefault="00F92AA3" w:rsidP="006541B1">
            <w:pPr>
              <w:pStyle w:val="Confnoindent"/>
              <w:widowControl w:val="0"/>
              <w:ind w:left="900"/>
              <w:rPr>
                <w:rFonts w:ascii="Arial" w:hAnsi="Arial" w:cs="Arial"/>
                <w:sz w:val="24"/>
                <w:szCs w:val="24"/>
              </w:rPr>
            </w:pPr>
          </w:p>
          <w:p w:rsidR="00F92AA3" w:rsidRDefault="00F92AA3" w:rsidP="006541B1">
            <w:pPr>
              <w:pStyle w:val="Confnoindent"/>
              <w:widowControl w:val="0"/>
              <w:ind w:left="900"/>
              <w:rPr>
                <w:rFonts w:ascii="Arial" w:hAnsi="Arial" w:cs="Arial"/>
                <w:sz w:val="24"/>
                <w:szCs w:val="24"/>
              </w:rPr>
            </w:pPr>
          </w:p>
          <w:p w:rsidR="00F92AA3" w:rsidRDefault="00F92AA3" w:rsidP="006541B1">
            <w:pPr>
              <w:pStyle w:val="Confnoindent"/>
              <w:widowControl w:val="0"/>
              <w:rPr>
                <w:rFonts w:ascii="Arial" w:hAnsi="Arial" w:cs="Arial"/>
                <w:sz w:val="24"/>
                <w:szCs w:val="24"/>
              </w:rPr>
            </w:pPr>
          </w:p>
          <w:p w:rsidR="00F92AA3" w:rsidRPr="00333F70" w:rsidRDefault="00F92AA3" w:rsidP="00DA415A">
            <w:pPr>
              <w:pStyle w:val="Confnoindent"/>
              <w:widowControl w:val="0"/>
              <w:tabs>
                <w:tab w:val="left" w:pos="900"/>
              </w:tabs>
              <w:rPr>
                <w:rFonts w:ascii="Arial" w:hAnsi="Arial" w:cs="Arial"/>
                <w:sz w:val="24"/>
                <w:szCs w:val="24"/>
              </w:rPr>
            </w:pPr>
          </w:p>
        </w:tc>
        <w:tc>
          <w:tcPr>
            <w:tcW w:w="7797" w:type="dxa"/>
            <w:gridSpan w:val="9"/>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546B88">
            <w:pPr>
              <w:pStyle w:val="Confnoindent"/>
              <w:widowControl w:val="0"/>
              <w:rPr>
                <w:rFonts w:ascii="Arial" w:hAnsi="Arial" w:cs="Arial"/>
                <w:sz w:val="24"/>
                <w:szCs w:val="24"/>
              </w:rPr>
            </w:pPr>
            <w:r>
              <w:rPr>
                <w:rFonts w:ascii="Arial" w:hAnsi="Arial" w:cs="Arial"/>
                <w:sz w:val="24"/>
                <w:szCs w:val="24"/>
              </w:rPr>
              <w:t>1.1</w:t>
            </w:r>
            <w:r w:rsidR="00614DD6">
              <w:rPr>
                <w:rFonts w:ascii="Arial" w:hAnsi="Arial" w:cs="Arial"/>
                <w:sz w:val="24"/>
                <w:szCs w:val="24"/>
              </w:rPr>
              <w:t>.</w:t>
            </w:r>
            <w:r>
              <w:rPr>
                <w:rFonts w:ascii="Arial" w:hAnsi="Arial" w:cs="Arial"/>
                <w:sz w:val="24"/>
                <w:szCs w:val="24"/>
              </w:rPr>
              <w:t xml:space="preserve">  </w:t>
            </w:r>
            <w:r w:rsidRPr="00333F70">
              <w:rPr>
                <w:rFonts w:ascii="Arial" w:hAnsi="Arial" w:cs="Arial"/>
                <w:sz w:val="24"/>
                <w:szCs w:val="24"/>
              </w:rPr>
              <w:t xml:space="preserve">Структура классической физики  </w:t>
            </w:r>
          </w:p>
          <w:p w:rsidR="00F92AA3" w:rsidRPr="00333F70" w:rsidRDefault="00F92AA3" w:rsidP="00546B88">
            <w:pPr>
              <w:pStyle w:val="Confnoindent"/>
              <w:widowControl w:val="0"/>
              <w:rPr>
                <w:rFonts w:ascii="Arial" w:hAnsi="Arial" w:cs="Arial"/>
                <w:sz w:val="24"/>
                <w:szCs w:val="24"/>
              </w:rPr>
            </w:pPr>
            <w:r>
              <w:rPr>
                <w:rFonts w:ascii="Arial" w:hAnsi="Arial" w:cs="Arial"/>
                <w:sz w:val="24"/>
                <w:szCs w:val="24"/>
              </w:rPr>
              <w:t>1.2</w:t>
            </w:r>
            <w:r w:rsidR="00614DD6">
              <w:rPr>
                <w:rFonts w:ascii="Arial" w:hAnsi="Arial" w:cs="Arial"/>
                <w:sz w:val="24"/>
                <w:szCs w:val="24"/>
              </w:rPr>
              <w:t>.</w:t>
            </w:r>
            <w:r>
              <w:rPr>
                <w:rFonts w:ascii="Arial" w:hAnsi="Arial" w:cs="Arial"/>
                <w:sz w:val="24"/>
                <w:szCs w:val="24"/>
              </w:rPr>
              <w:t xml:space="preserve">  </w:t>
            </w:r>
            <w:r w:rsidRPr="00333F70">
              <w:rPr>
                <w:rFonts w:ascii="Arial" w:hAnsi="Arial" w:cs="Arial"/>
                <w:sz w:val="24"/>
                <w:szCs w:val="24"/>
              </w:rPr>
              <w:t>Основания октетной физики</w:t>
            </w:r>
          </w:p>
          <w:p w:rsidR="00F92AA3" w:rsidRPr="00333F70" w:rsidRDefault="00F92AA3" w:rsidP="004C3E08">
            <w:pPr>
              <w:pStyle w:val="Confnoindent"/>
              <w:widowControl w:val="0"/>
              <w:tabs>
                <w:tab w:val="left" w:pos="302"/>
              </w:tabs>
              <w:rPr>
                <w:rFonts w:ascii="Arial" w:hAnsi="Arial" w:cs="Arial"/>
                <w:sz w:val="24"/>
                <w:szCs w:val="24"/>
              </w:rPr>
            </w:pPr>
            <w:r>
              <w:rPr>
                <w:rFonts w:ascii="Arial" w:hAnsi="Arial" w:cs="Arial"/>
                <w:sz w:val="24"/>
                <w:szCs w:val="24"/>
              </w:rPr>
              <w:t xml:space="preserve">     </w:t>
            </w:r>
            <w:r w:rsidRPr="00333F70">
              <w:rPr>
                <w:rFonts w:ascii="Arial" w:hAnsi="Arial" w:cs="Arial"/>
                <w:sz w:val="24"/>
                <w:szCs w:val="24"/>
              </w:rPr>
              <w:t>1.2.1</w:t>
            </w:r>
            <w:r w:rsidR="00614DD6">
              <w:rPr>
                <w:rFonts w:ascii="Arial" w:hAnsi="Arial" w:cs="Arial"/>
                <w:sz w:val="24"/>
                <w:szCs w:val="24"/>
              </w:rPr>
              <w:t>.</w:t>
            </w:r>
            <w:r w:rsidRPr="00333F70">
              <w:rPr>
                <w:rFonts w:ascii="Arial" w:hAnsi="Arial" w:cs="Arial"/>
                <w:sz w:val="24"/>
                <w:szCs w:val="24"/>
              </w:rPr>
              <w:t xml:space="preserve">   О симметрии  </w:t>
            </w:r>
          </w:p>
          <w:p w:rsidR="00F92AA3" w:rsidRPr="00333F70" w:rsidRDefault="00F92AA3" w:rsidP="004C3E08">
            <w:pPr>
              <w:pStyle w:val="Confnoindent"/>
              <w:widowControl w:val="0"/>
              <w:rPr>
                <w:rFonts w:ascii="Arial" w:hAnsi="Arial" w:cs="Arial"/>
                <w:sz w:val="24"/>
                <w:szCs w:val="24"/>
              </w:rPr>
            </w:pPr>
            <w:r>
              <w:rPr>
                <w:rFonts w:ascii="Arial" w:hAnsi="Arial" w:cs="Arial"/>
                <w:sz w:val="24"/>
                <w:szCs w:val="24"/>
              </w:rPr>
              <w:t xml:space="preserve">     </w:t>
            </w:r>
            <w:r w:rsidRPr="00333F70">
              <w:rPr>
                <w:rFonts w:ascii="Arial" w:hAnsi="Arial" w:cs="Arial"/>
                <w:sz w:val="24"/>
                <w:szCs w:val="24"/>
              </w:rPr>
              <w:t>1.2.2</w:t>
            </w:r>
            <w:r w:rsidR="00614DD6">
              <w:rPr>
                <w:rFonts w:ascii="Arial" w:hAnsi="Arial" w:cs="Arial"/>
                <w:sz w:val="24"/>
                <w:szCs w:val="24"/>
              </w:rPr>
              <w:t>.</w:t>
            </w:r>
            <w:r w:rsidRPr="00333F70">
              <w:rPr>
                <w:rFonts w:ascii="Arial" w:hAnsi="Arial" w:cs="Arial"/>
                <w:sz w:val="24"/>
                <w:szCs w:val="24"/>
              </w:rPr>
              <w:t xml:space="preserve">   Числовая симметрия  </w:t>
            </w:r>
          </w:p>
          <w:p w:rsidR="00F92AA3" w:rsidRPr="00333F70" w:rsidRDefault="00F92AA3" w:rsidP="004C3E08">
            <w:pPr>
              <w:pStyle w:val="Confnoindent"/>
              <w:widowControl w:val="0"/>
              <w:rPr>
                <w:rFonts w:ascii="Arial" w:hAnsi="Arial" w:cs="Arial"/>
                <w:sz w:val="24"/>
                <w:szCs w:val="24"/>
              </w:rPr>
            </w:pPr>
            <w:r>
              <w:rPr>
                <w:rFonts w:ascii="Arial" w:hAnsi="Arial" w:cs="Arial"/>
                <w:sz w:val="24"/>
                <w:szCs w:val="24"/>
              </w:rPr>
              <w:t xml:space="preserve">     </w:t>
            </w:r>
            <w:r w:rsidRPr="00333F70">
              <w:rPr>
                <w:rFonts w:ascii="Arial" w:hAnsi="Arial" w:cs="Arial"/>
                <w:sz w:val="24"/>
                <w:szCs w:val="24"/>
              </w:rPr>
              <w:t>1.2.3</w:t>
            </w:r>
            <w:r w:rsidR="00614DD6">
              <w:rPr>
                <w:rFonts w:ascii="Arial" w:hAnsi="Arial" w:cs="Arial"/>
                <w:sz w:val="24"/>
                <w:szCs w:val="24"/>
              </w:rPr>
              <w:t>.</w:t>
            </w:r>
            <w:r w:rsidRPr="00333F70">
              <w:rPr>
                <w:rFonts w:ascii="Arial" w:hAnsi="Arial" w:cs="Arial"/>
                <w:sz w:val="24"/>
                <w:szCs w:val="24"/>
              </w:rPr>
              <w:t xml:space="preserve">   Природа гиперкомплексных чисел  </w:t>
            </w:r>
          </w:p>
          <w:p w:rsidR="00F92AA3" w:rsidRPr="00333F70" w:rsidRDefault="00F92AA3" w:rsidP="004C3E08">
            <w:pPr>
              <w:pStyle w:val="Confnoindent"/>
              <w:widowControl w:val="0"/>
              <w:rPr>
                <w:rFonts w:ascii="Arial" w:hAnsi="Arial" w:cs="Arial"/>
                <w:sz w:val="24"/>
                <w:szCs w:val="24"/>
              </w:rPr>
            </w:pPr>
            <w:r>
              <w:rPr>
                <w:rFonts w:ascii="Arial" w:hAnsi="Arial" w:cs="Arial"/>
                <w:sz w:val="24"/>
                <w:szCs w:val="24"/>
              </w:rPr>
              <w:t xml:space="preserve">     </w:t>
            </w:r>
            <w:r w:rsidRPr="00333F70">
              <w:rPr>
                <w:rFonts w:ascii="Arial" w:hAnsi="Arial" w:cs="Arial"/>
                <w:sz w:val="24"/>
                <w:szCs w:val="24"/>
              </w:rPr>
              <w:t>1.2.4</w:t>
            </w:r>
            <w:r w:rsidR="00614DD6">
              <w:rPr>
                <w:rFonts w:ascii="Arial" w:hAnsi="Arial" w:cs="Arial"/>
                <w:sz w:val="24"/>
                <w:szCs w:val="24"/>
              </w:rPr>
              <w:t>.</w:t>
            </w:r>
            <w:r w:rsidRPr="00333F70">
              <w:rPr>
                <w:rFonts w:ascii="Arial" w:hAnsi="Arial" w:cs="Arial"/>
                <w:sz w:val="24"/>
                <w:szCs w:val="24"/>
              </w:rPr>
              <w:t xml:space="preserve">   Гиперкомплексные гармонические функции  </w:t>
            </w:r>
          </w:p>
          <w:p w:rsidR="00F92AA3" w:rsidRPr="00333F70" w:rsidRDefault="00F92AA3" w:rsidP="004C3E08">
            <w:pPr>
              <w:pStyle w:val="Confnoindent"/>
              <w:widowControl w:val="0"/>
              <w:rPr>
                <w:rFonts w:ascii="Arial" w:hAnsi="Arial" w:cs="Arial"/>
                <w:sz w:val="24"/>
                <w:szCs w:val="24"/>
              </w:rPr>
            </w:pPr>
            <w:r>
              <w:rPr>
                <w:rFonts w:ascii="Arial" w:hAnsi="Arial" w:cs="Arial"/>
                <w:sz w:val="24"/>
                <w:szCs w:val="24"/>
              </w:rPr>
              <w:t xml:space="preserve">     </w:t>
            </w:r>
            <w:r w:rsidRPr="00333F70">
              <w:rPr>
                <w:rFonts w:ascii="Arial" w:hAnsi="Arial" w:cs="Arial"/>
                <w:sz w:val="24"/>
                <w:szCs w:val="24"/>
              </w:rPr>
              <w:t>1.2.5</w:t>
            </w:r>
            <w:r w:rsidR="00614DD6">
              <w:rPr>
                <w:rFonts w:ascii="Arial" w:hAnsi="Arial" w:cs="Arial"/>
                <w:sz w:val="24"/>
                <w:szCs w:val="24"/>
              </w:rPr>
              <w:t>.</w:t>
            </w:r>
            <w:r w:rsidRPr="00333F70">
              <w:rPr>
                <w:rFonts w:ascii="Arial" w:hAnsi="Arial" w:cs="Arial"/>
                <w:sz w:val="24"/>
                <w:szCs w:val="24"/>
              </w:rPr>
              <w:t xml:space="preserve">   Геометрические числа </w:t>
            </w:r>
          </w:p>
          <w:p w:rsidR="00F92AA3" w:rsidRPr="00333F70" w:rsidRDefault="00F92AA3" w:rsidP="004C3E08">
            <w:pPr>
              <w:pStyle w:val="Confnoindent"/>
              <w:widowControl w:val="0"/>
              <w:rPr>
                <w:rFonts w:ascii="Arial" w:hAnsi="Arial" w:cs="Arial"/>
                <w:sz w:val="24"/>
                <w:szCs w:val="24"/>
              </w:rPr>
            </w:pPr>
            <w:r>
              <w:rPr>
                <w:rFonts w:ascii="Arial" w:hAnsi="Arial" w:cs="Arial"/>
                <w:sz w:val="24"/>
                <w:szCs w:val="24"/>
              </w:rPr>
              <w:t xml:space="preserve">     </w:t>
            </w:r>
            <w:r w:rsidRPr="00333F70">
              <w:rPr>
                <w:rFonts w:ascii="Arial" w:hAnsi="Arial" w:cs="Arial"/>
                <w:sz w:val="24"/>
                <w:szCs w:val="24"/>
              </w:rPr>
              <w:t>1.2.6</w:t>
            </w:r>
            <w:r w:rsidR="00614DD6">
              <w:rPr>
                <w:rFonts w:ascii="Arial" w:hAnsi="Arial" w:cs="Arial"/>
                <w:sz w:val="24"/>
                <w:szCs w:val="24"/>
              </w:rPr>
              <w:t>.</w:t>
            </w:r>
            <w:r w:rsidRPr="00333F70">
              <w:rPr>
                <w:rFonts w:ascii="Arial" w:hAnsi="Arial" w:cs="Arial"/>
                <w:sz w:val="24"/>
                <w:szCs w:val="24"/>
              </w:rPr>
              <w:t xml:space="preserve">   Экспериментальный базис  </w:t>
            </w:r>
          </w:p>
          <w:p w:rsidR="00F92AA3" w:rsidRPr="00333F70" w:rsidRDefault="00F92AA3" w:rsidP="004C3E08">
            <w:pPr>
              <w:pStyle w:val="Confnoindent"/>
              <w:widowControl w:val="0"/>
              <w:tabs>
                <w:tab w:val="left" w:pos="900"/>
              </w:tabs>
              <w:rPr>
                <w:rFonts w:ascii="Arial" w:hAnsi="Arial" w:cs="Arial"/>
                <w:sz w:val="24"/>
                <w:szCs w:val="24"/>
              </w:rPr>
            </w:pPr>
            <w:r>
              <w:rPr>
                <w:rFonts w:ascii="Arial" w:hAnsi="Arial" w:cs="Arial"/>
                <w:sz w:val="24"/>
                <w:szCs w:val="24"/>
              </w:rPr>
              <w:t xml:space="preserve">     </w:t>
            </w:r>
            <w:r w:rsidRPr="00333F70">
              <w:rPr>
                <w:rFonts w:ascii="Arial" w:hAnsi="Arial" w:cs="Arial"/>
                <w:sz w:val="24"/>
                <w:szCs w:val="24"/>
              </w:rPr>
              <w:t>1.2.7</w:t>
            </w:r>
            <w:r w:rsidR="00614DD6">
              <w:rPr>
                <w:rFonts w:ascii="Arial" w:hAnsi="Arial" w:cs="Arial"/>
                <w:sz w:val="24"/>
                <w:szCs w:val="24"/>
              </w:rPr>
              <w:t>.</w:t>
            </w:r>
            <w:r w:rsidRPr="00333F70">
              <w:rPr>
                <w:rFonts w:ascii="Arial" w:hAnsi="Arial" w:cs="Arial"/>
                <w:sz w:val="24"/>
                <w:szCs w:val="24"/>
              </w:rPr>
              <w:t xml:space="preserve">   Об аксиоматике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267360" w:rsidRDefault="00F92AA3" w:rsidP="006541B1">
            <w:pPr>
              <w:widowControl w:val="0"/>
              <w:jc w:val="right"/>
              <w:rPr>
                <w:rFonts w:ascii="Arial" w:hAnsi="Arial" w:cs="Arial"/>
              </w:rPr>
            </w:pPr>
            <w:r>
              <w:rPr>
                <w:rFonts w:ascii="Arial" w:hAnsi="Arial" w:cs="Arial"/>
              </w:rPr>
              <w:t>414</w:t>
            </w:r>
          </w:p>
          <w:p w:rsidR="00F92AA3" w:rsidRPr="00614DD6" w:rsidRDefault="00F92AA3" w:rsidP="006541B1">
            <w:pPr>
              <w:widowControl w:val="0"/>
              <w:jc w:val="right"/>
              <w:rPr>
                <w:rFonts w:ascii="Arial" w:hAnsi="Arial" w:cs="Arial"/>
              </w:rPr>
            </w:pPr>
          </w:p>
          <w:p w:rsidR="00F92AA3" w:rsidRPr="00267360" w:rsidRDefault="00F92AA3" w:rsidP="006541B1">
            <w:pPr>
              <w:widowControl w:val="0"/>
              <w:jc w:val="right"/>
              <w:rPr>
                <w:rFonts w:ascii="Arial" w:hAnsi="Arial" w:cs="Arial"/>
              </w:rPr>
            </w:pPr>
            <w:r>
              <w:rPr>
                <w:rFonts w:ascii="Arial" w:hAnsi="Arial" w:cs="Arial"/>
              </w:rPr>
              <w:t>417</w:t>
            </w:r>
          </w:p>
          <w:p w:rsidR="00F92AA3" w:rsidRDefault="00F92AA3" w:rsidP="006541B1">
            <w:pPr>
              <w:widowControl w:val="0"/>
              <w:jc w:val="right"/>
              <w:rPr>
                <w:rFonts w:ascii="Arial" w:hAnsi="Arial" w:cs="Arial"/>
              </w:rPr>
            </w:pPr>
            <w:r>
              <w:rPr>
                <w:rFonts w:ascii="Arial" w:hAnsi="Arial" w:cs="Arial"/>
              </w:rPr>
              <w:t>417</w:t>
            </w:r>
          </w:p>
          <w:p w:rsidR="00F92AA3" w:rsidRDefault="00F92AA3" w:rsidP="006541B1">
            <w:pPr>
              <w:widowControl w:val="0"/>
              <w:jc w:val="right"/>
              <w:rPr>
                <w:rFonts w:ascii="Arial" w:hAnsi="Arial" w:cs="Arial"/>
              </w:rPr>
            </w:pPr>
            <w:r>
              <w:rPr>
                <w:rFonts w:ascii="Arial" w:hAnsi="Arial" w:cs="Arial"/>
              </w:rPr>
              <w:t>419</w:t>
            </w:r>
          </w:p>
          <w:p w:rsidR="00F92AA3" w:rsidRDefault="00F92AA3" w:rsidP="006541B1">
            <w:pPr>
              <w:widowControl w:val="0"/>
              <w:jc w:val="right"/>
              <w:rPr>
                <w:rFonts w:ascii="Arial" w:hAnsi="Arial" w:cs="Arial"/>
              </w:rPr>
            </w:pPr>
            <w:r>
              <w:rPr>
                <w:rFonts w:ascii="Arial" w:hAnsi="Arial" w:cs="Arial"/>
              </w:rPr>
              <w:t>424</w:t>
            </w:r>
          </w:p>
          <w:p w:rsidR="00F92AA3" w:rsidRDefault="00F92AA3" w:rsidP="006541B1">
            <w:pPr>
              <w:widowControl w:val="0"/>
              <w:jc w:val="right"/>
              <w:rPr>
                <w:rFonts w:ascii="Arial" w:hAnsi="Arial" w:cs="Arial"/>
              </w:rPr>
            </w:pPr>
            <w:r>
              <w:rPr>
                <w:rFonts w:ascii="Arial" w:hAnsi="Arial" w:cs="Arial"/>
              </w:rPr>
              <w:t>426</w:t>
            </w:r>
          </w:p>
          <w:p w:rsidR="00F92AA3" w:rsidRDefault="00F92AA3" w:rsidP="006541B1">
            <w:pPr>
              <w:widowControl w:val="0"/>
              <w:jc w:val="right"/>
              <w:rPr>
                <w:rFonts w:ascii="Arial" w:hAnsi="Arial" w:cs="Arial"/>
              </w:rPr>
            </w:pPr>
            <w:r>
              <w:rPr>
                <w:rFonts w:ascii="Arial" w:hAnsi="Arial" w:cs="Arial"/>
              </w:rPr>
              <w:t>428</w:t>
            </w:r>
          </w:p>
          <w:p w:rsidR="00F92AA3" w:rsidRPr="00267360" w:rsidRDefault="00F92AA3" w:rsidP="006541B1">
            <w:pPr>
              <w:widowControl w:val="0"/>
              <w:jc w:val="right"/>
              <w:rPr>
                <w:rFonts w:ascii="Arial" w:hAnsi="Arial" w:cs="Arial"/>
              </w:rPr>
            </w:pPr>
            <w:r>
              <w:rPr>
                <w:rFonts w:ascii="Arial" w:hAnsi="Arial" w:cs="Arial"/>
              </w:rPr>
              <w:t>429</w:t>
            </w:r>
          </w:p>
        </w:tc>
      </w:tr>
      <w:tr w:rsidR="00F92AA3" w:rsidRPr="00333F70" w:rsidTr="0027141D">
        <w:trPr>
          <w:trHeight w:val="608"/>
        </w:trPr>
        <w:tc>
          <w:tcPr>
            <w:tcW w:w="42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623D4C">
            <w:pPr>
              <w:pStyle w:val="Confnoindent"/>
              <w:widowControl w:val="0"/>
              <w:numPr>
                <w:ilvl w:val="1"/>
                <w:numId w:val="2"/>
              </w:numPr>
              <w:rPr>
                <w:rFonts w:ascii="Arial" w:hAnsi="Arial" w:cs="Arial"/>
                <w:sz w:val="24"/>
                <w:szCs w:val="24"/>
              </w:rPr>
            </w:pPr>
          </w:p>
          <w:p w:rsidR="00F92AA3" w:rsidRPr="00333F70" w:rsidRDefault="00F92AA3" w:rsidP="00623D4C">
            <w:pPr>
              <w:pStyle w:val="Confnoindent"/>
              <w:widowControl w:val="0"/>
              <w:numPr>
                <w:ilvl w:val="1"/>
                <w:numId w:val="2"/>
              </w:numPr>
              <w:rPr>
                <w:rFonts w:ascii="Arial" w:hAnsi="Arial" w:cs="Arial"/>
                <w:sz w:val="24"/>
                <w:szCs w:val="24"/>
              </w:rPr>
            </w:pPr>
          </w:p>
        </w:tc>
        <w:tc>
          <w:tcPr>
            <w:tcW w:w="7797" w:type="dxa"/>
            <w:gridSpan w:val="9"/>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546B88">
            <w:pPr>
              <w:pStyle w:val="Confnoindent"/>
              <w:widowControl w:val="0"/>
              <w:rPr>
                <w:rFonts w:ascii="Arial" w:hAnsi="Arial" w:cs="Arial"/>
                <w:sz w:val="24"/>
                <w:szCs w:val="24"/>
              </w:rPr>
            </w:pPr>
            <w:r>
              <w:rPr>
                <w:rFonts w:ascii="Arial" w:hAnsi="Arial" w:cs="Arial"/>
                <w:sz w:val="24"/>
                <w:szCs w:val="24"/>
              </w:rPr>
              <w:t>1.3</w:t>
            </w:r>
            <w:r w:rsidR="00614DD6">
              <w:rPr>
                <w:rFonts w:ascii="Arial" w:hAnsi="Arial" w:cs="Arial"/>
                <w:sz w:val="24"/>
                <w:szCs w:val="24"/>
              </w:rPr>
              <w:t>.</w:t>
            </w:r>
            <w:r>
              <w:rPr>
                <w:rFonts w:ascii="Arial" w:hAnsi="Arial" w:cs="Arial"/>
                <w:sz w:val="24"/>
                <w:szCs w:val="24"/>
              </w:rPr>
              <w:t xml:space="preserve">  </w:t>
            </w:r>
            <w:r w:rsidRPr="00333F70">
              <w:rPr>
                <w:rFonts w:ascii="Arial" w:hAnsi="Arial" w:cs="Arial"/>
                <w:sz w:val="24"/>
                <w:szCs w:val="24"/>
              </w:rPr>
              <w:t xml:space="preserve">Общая теория  </w:t>
            </w:r>
          </w:p>
          <w:p w:rsidR="00F92AA3" w:rsidRPr="00333F70" w:rsidRDefault="00F92AA3" w:rsidP="00546B88">
            <w:pPr>
              <w:pStyle w:val="Confnoindent"/>
              <w:widowControl w:val="0"/>
              <w:rPr>
                <w:rFonts w:ascii="Arial" w:hAnsi="Arial" w:cs="Arial"/>
                <w:sz w:val="24"/>
                <w:szCs w:val="24"/>
              </w:rPr>
            </w:pPr>
            <w:r>
              <w:rPr>
                <w:rFonts w:ascii="Arial" w:hAnsi="Arial" w:cs="Arial"/>
                <w:sz w:val="24"/>
                <w:szCs w:val="24"/>
              </w:rPr>
              <w:t>1.4</w:t>
            </w:r>
            <w:r w:rsidR="00614DD6">
              <w:rPr>
                <w:rFonts w:ascii="Arial" w:hAnsi="Arial" w:cs="Arial"/>
                <w:sz w:val="24"/>
                <w:szCs w:val="24"/>
              </w:rPr>
              <w:t>.</w:t>
            </w:r>
            <w:r>
              <w:rPr>
                <w:rFonts w:ascii="Arial" w:hAnsi="Arial" w:cs="Arial"/>
                <w:sz w:val="24"/>
                <w:szCs w:val="24"/>
              </w:rPr>
              <w:t xml:space="preserve">  </w:t>
            </w:r>
            <w:r w:rsidRPr="00333F70">
              <w:rPr>
                <w:rFonts w:ascii="Arial" w:hAnsi="Arial" w:cs="Arial"/>
                <w:sz w:val="24"/>
                <w:szCs w:val="24"/>
              </w:rPr>
              <w:t xml:space="preserve">Параллельные миры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C36E1B" w:rsidRDefault="00F92AA3" w:rsidP="006541B1">
            <w:pPr>
              <w:widowControl w:val="0"/>
              <w:jc w:val="right"/>
              <w:rPr>
                <w:rFonts w:ascii="Arial" w:hAnsi="Arial" w:cs="Arial"/>
              </w:rPr>
            </w:pPr>
            <w:r>
              <w:rPr>
                <w:rFonts w:ascii="Arial" w:hAnsi="Arial" w:cs="Arial"/>
              </w:rPr>
              <w:t>432</w:t>
            </w:r>
          </w:p>
          <w:p w:rsidR="00F92AA3" w:rsidRPr="00C36E1B" w:rsidRDefault="00F92AA3" w:rsidP="006541B1">
            <w:pPr>
              <w:widowControl w:val="0"/>
              <w:jc w:val="right"/>
              <w:rPr>
                <w:rFonts w:ascii="Arial" w:hAnsi="Arial" w:cs="Arial"/>
              </w:rPr>
            </w:pPr>
            <w:r>
              <w:rPr>
                <w:rFonts w:ascii="Arial" w:hAnsi="Arial" w:cs="Arial"/>
              </w:rPr>
              <w:t>435</w:t>
            </w:r>
          </w:p>
        </w:tc>
      </w:tr>
      <w:tr w:rsidR="00F92AA3" w:rsidRPr="00333F70" w:rsidTr="00F629C7">
        <w:trPr>
          <w:trHeight w:val="369"/>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41B1">
            <w:pPr>
              <w:pStyle w:val="Confnoindent"/>
              <w:widowControl w:val="0"/>
              <w:rPr>
                <w:rFonts w:ascii="Arial" w:hAnsi="Arial" w:cs="Arial"/>
                <w:sz w:val="24"/>
                <w:szCs w:val="24"/>
              </w:rPr>
            </w:pPr>
            <w:r w:rsidRPr="00333F70">
              <w:rPr>
                <w:rFonts w:ascii="Arial" w:hAnsi="Arial" w:cs="Arial"/>
                <w:sz w:val="24"/>
                <w:szCs w:val="24"/>
                <w:lang w:val="en-US"/>
              </w:rPr>
              <w:t>II</w:t>
            </w:r>
            <w:r w:rsidRPr="00333F70">
              <w:rPr>
                <w:rFonts w:ascii="Arial" w:hAnsi="Arial" w:cs="Arial"/>
                <w:sz w:val="24"/>
                <w:szCs w:val="24"/>
              </w:rPr>
              <w:t>.  ВОСЬМЕРИЧНАЯ СИММЕТРИЯ МЕТАГАЛАКТИКИ</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41B1">
            <w:pPr>
              <w:widowControl w:val="0"/>
              <w:jc w:val="right"/>
              <w:rPr>
                <w:rFonts w:ascii="Arial" w:hAnsi="Arial" w:cs="Arial"/>
              </w:rPr>
            </w:pPr>
          </w:p>
        </w:tc>
      </w:tr>
      <w:tr w:rsidR="00F92AA3" w:rsidRPr="00333F70" w:rsidTr="00820439">
        <w:trPr>
          <w:trHeight w:val="267"/>
        </w:trPr>
        <w:tc>
          <w:tcPr>
            <w:tcW w:w="42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79338D">
            <w:pPr>
              <w:pStyle w:val="Confnoindent"/>
              <w:widowControl w:val="0"/>
              <w:numPr>
                <w:ilvl w:val="1"/>
                <w:numId w:val="36"/>
              </w:numPr>
              <w:rPr>
                <w:rFonts w:ascii="Arial" w:hAnsi="Arial" w:cs="Arial"/>
                <w:sz w:val="24"/>
                <w:szCs w:val="24"/>
              </w:rPr>
            </w:pPr>
          </w:p>
        </w:tc>
        <w:tc>
          <w:tcPr>
            <w:tcW w:w="7797" w:type="dxa"/>
            <w:gridSpan w:val="9"/>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820439">
            <w:pPr>
              <w:pStyle w:val="Confnoindent"/>
              <w:widowControl w:val="0"/>
              <w:tabs>
                <w:tab w:val="left" w:pos="176"/>
              </w:tabs>
              <w:rPr>
                <w:rFonts w:ascii="Arial" w:hAnsi="Arial" w:cs="Arial"/>
                <w:sz w:val="24"/>
                <w:szCs w:val="24"/>
              </w:rPr>
            </w:pPr>
            <w:r>
              <w:rPr>
                <w:rFonts w:ascii="Arial" w:hAnsi="Arial" w:cs="Arial"/>
                <w:sz w:val="24"/>
                <w:szCs w:val="24"/>
              </w:rPr>
              <w:t xml:space="preserve"> 2.1</w:t>
            </w:r>
            <w:r w:rsidR="00614DD6">
              <w:rPr>
                <w:rFonts w:ascii="Arial" w:hAnsi="Arial" w:cs="Arial"/>
                <w:sz w:val="24"/>
                <w:szCs w:val="24"/>
              </w:rPr>
              <w:t>.</w:t>
            </w:r>
            <w:r>
              <w:rPr>
                <w:rFonts w:ascii="Arial" w:hAnsi="Arial" w:cs="Arial"/>
                <w:sz w:val="24"/>
                <w:szCs w:val="24"/>
              </w:rPr>
              <w:t xml:space="preserve">  </w:t>
            </w:r>
            <w:r w:rsidRPr="00333F70">
              <w:rPr>
                <w:rFonts w:ascii="Arial" w:hAnsi="Arial" w:cs="Arial"/>
                <w:sz w:val="24"/>
                <w:szCs w:val="24"/>
              </w:rPr>
              <w:t>Уравнения механики и электродинамики</w:t>
            </w:r>
          </w:p>
        </w:tc>
        <w:tc>
          <w:tcPr>
            <w:tcW w:w="992" w:type="dxa"/>
            <w:vMerge w:val="restart"/>
            <w:tcBorders>
              <w:top w:val="single" w:sz="4" w:space="0" w:color="F2F2F2" w:themeColor="background1" w:themeShade="F2"/>
              <w:left w:val="single" w:sz="4" w:space="0" w:color="F2F2F2" w:themeColor="background1" w:themeShade="F2"/>
              <w:right w:val="single" w:sz="4" w:space="0" w:color="F2F2F2" w:themeColor="background1" w:themeShade="F2"/>
            </w:tcBorders>
          </w:tcPr>
          <w:p w:rsidR="00F92AA3" w:rsidRPr="00FC4D1C" w:rsidRDefault="00F92AA3" w:rsidP="006541B1">
            <w:pPr>
              <w:widowControl w:val="0"/>
              <w:jc w:val="right"/>
              <w:rPr>
                <w:rFonts w:ascii="Arial" w:hAnsi="Arial" w:cs="Arial"/>
                <w:color w:val="FFFFFF" w:themeColor="background1"/>
              </w:rPr>
            </w:pPr>
            <w:r w:rsidRPr="00FC4D1C">
              <w:rPr>
                <w:rFonts w:ascii="Arial" w:hAnsi="Arial" w:cs="Arial"/>
                <w:color w:val="FFFFFF" w:themeColor="background1"/>
              </w:rPr>
              <w:t>1</w:t>
            </w:r>
          </w:p>
          <w:p w:rsidR="00F92AA3" w:rsidRPr="004C3E08" w:rsidRDefault="00F92AA3" w:rsidP="006541B1">
            <w:pPr>
              <w:widowControl w:val="0"/>
              <w:jc w:val="right"/>
              <w:rPr>
                <w:rFonts w:ascii="Arial" w:hAnsi="Arial" w:cs="Arial"/>
              </w:rPr>
            </w:pPr>
            <w:r>
              <w:rPr>
                <w:rFonts w:ascii="Arial" w:hAnsi="Arial" w:cs="Arial"/>
              </w:rPr>
              <w:t>437</w:t>
            </w:r>
          </w:p>
          <w:p w:rsidR="00F92AA3" w:rsidRDefault="00F92AA3" w:rsidP="006541B1">
            <w:pPr>
              <w:widowControl w:val="0"/>
              <w:jc w:val="right"/>
              <w:rPr>
                <w:rFonts w:ascii="Arial" w:hAnsi="Arial" w:cs="Arial"/>
              </w:rPr>
            </w:pPr>
            <w:r>
              <w:rPr>
                <w:rFonts w:ascii="Arial" w:hAnsi="Arial" w:cs="Arial"/>
              </w:rPr>
              <w:t>440</w:t>
            </w:r>
          </w:p>
          <w:p w:rsidR="00F92AA3" w:rsidRPr="004C3E08" w:rsidRDefault="00F92AA3" w:rsidP="006541B1">
            <w:pPr>
              <w:widowControl w:val="0"/>
              <w:jc w:val="right"/>
              <w:rPr>
                <w:rFonts w:ascii="Arial" w:hAnsi="Arial" w:cs="Arial"/>
              </w:rPr>
            </w:pPr>
            <w:r>
              <w:rPr>
                <w:rFonts w:ascii="Arial" w:hAnsi="Arial" w:cs="Arial"/>
              </w:rPr>
              <w:t>441</w:t>
            </w:r>
          </w:p>
        </w:tc>
      </w:tr>
      <w:tr w:rsidR="00F92AA3" w:rsidRPr="00333F70" w:rsidTr="00FC4D1C">
        <w:trPr>
          <w:trHeight w:val="820"/>
        </w:trPr>
        <w:tc>
          <w:tcPr>
            <w:tcW w:w="737" w:type="dxa"/>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6541B1">
            <w:pPr>
              <w:pStyle w:val="Confnoindent"/>
              <w:widowControl w:val="0"/>
              <w:ind w:left="900"/>
              <w:rPr>
                <w:rFonts w:ascii="Arial" w:hAnsi="Arial" w:cs="Arial"/>
                <w:sz w:val="16"/>
                <w:szCs w:val="16"/>
              </w:rPr>
            </w:pPr>
          </w:p>
          <w:p w:rsidR="00F92AA3" w:rsidRDefault="00F92AA3" w:rsidP="006541B1">
            <w:pPr>
              <w:pStyle w:val="Confnoindent"/>
              <w:widowControl w:val="0"/>
              <w:rPr>
                <w:rFonts w:ascii="Arial" w:hAnsi="Arial" w:cs="Arial"/>
                <w:sz w:val="24"/>
                <w:szCs w:val="24"/>
              </w:rPr>
            </w:pPr>
          </w:p>
          <w:p w:rsidR="00F92AA3" w:rsidRDefault="00F92AA3" w:rsidP="00DA415A">
            <w:pPr>
              <w:pStyle w:val="Confnoindent"/>
              <w:widowControl w:val="0"/>
              <w:rPr>
                <w:rFonts w:ascii="Arial" w:hAnsi="Arial" w:cs="Arial"/>
                <w:sz w:val="24"/>
                <w:szCs w:val="24"/>
              </w:rPr>
            </w:pPr>
          </w:p>
        </w:tc>
        <w:tc>
          <w:tcPr>
            <w:tcW w:w="7485" w:type="dxa"/>
            <w:gridSpan w:val="7"/>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27141D">
            <w:pPr>
              <w:pStyle w:val="Confnoindent"/>
              <w:widowControl w:val="0"/>
              <w:tabs>
                <w:tab w:val="left" w:pos="319"/>
              </w:tabs>
              <w:rPr>
                <w:rFonts w:ascii="Arial" w:hAnsi="Arial" w:cs="Arial"/>
                <w:sz w:val="24"/>
                <w:szCs w:val="24"/>
              </w:rPr>
            </w:pPr>
            <w:r>
              <w:rPr>
                <w:rFonts w:ascii="Arial" w:hAnsi="Arial" w:cs="Arial"/>
                <w:sz w:val="24"/>
                <w:szCs w:val="24"/>
              </w:rPr>
              <w:t xml:space="preserve"> </w:t>
            </w:r>
            <w:r w:rsidRPr="00333F70">
              <w:rPr>
                <w:rFonts w:ascii="Arial" w:hAnsi="Arial" w:cs="Arial"/>
                <w:sz w:val="24"/>
                <w:szCs w:val="24"/>
              </w:rPr>
              <w:t>2.1.1</w:t>
            </w:r>
            <w:r w:rsidR="00614DD6">
              <w:rPr>
                <w:rFonts w:ascii="Arial" w:hAnsi="Arial" w:cs="Arial"/>
                <w:sz w:val="24"/>
                <w:szCs w:val="24"/>
              </w:rPr>
              <w:t>.</w:t>
            </w:r>
            <w:r w:rsidRPr="00333F70">
              <w:rPr>
                <w:rFonts w:ascii="Arial" w:hAnsi="Arial" w:cs="Arial"/>
                <w:sz w:val="24"/>
                <w:szCs w:val="24"/>
              </w:rPr>
              <w:t xml:space="preserve">   Октетная механика  </w:t>
            </w:r>
          </w:p>
          <w:p w:rsidR="00F92AA3" w:rsidRPr="00333F70" w:rsidRDefault="00F92AA3" w:rsidP="00FC4D1C">
            <w:pPr>
              <w:pStyle w:val="Confnoindent"/>
              <w:widowControl w:val="0"/>
              <w:rPr>
                <w:rFonts w:ascii="Arial" w:hAnsi="Arial" w:cs="Arial"/>
                <w:sz w:val="24"/>
                <w:szCs w:val="24"/>
              </w:rPr>
            </w:pPr>
            <w:r>
              <w:rPr>
                <w:rFonts w:ascii="Arial" w:hAnsi="Arial" w:cs="Arial"/>
                <w:sz w:val="24"/>
                <w:szCs w:val="24"/>
              </w:rPr>
              <w:t xml:space="preserve"> </w:t>
            </w:r>
            <w:r w:rsidRPr="00333F70">
              <w:rPr>
                <w:rFonts w:ascii="Arial" w:hAnsi="Arial" w:cs="Arial"/>
                <w:sz w:val="24"/>
                <w:szCs w:val="24"/>
              </w:rPr>
              <w:t>2.1.2</w:t>
            </w:r>
            <w:r w:rsidR="00614DD6">
              <w:rPr>
                <w:rFonts w:ascii="Arial" w:hAnsi="Arial" w:cs="Arial"/>
                <w:sz w:val="24"/>
                <w:szCs w:val="24"/>
              </w:rPr>
              <w:t>.</w:t>
            </w:r>
            <w:r w:rsidRPr="00333F70">
              <w:rPr>
                <w:rFonts w:ascii="Arial" w:hAnsi="Arial" w:cs="Arial"/>
                <w:sz w:val="24"/>
                <w:szCs w:val="24"/>
              </w:rPr>
              <w:t xml:space="preserve">   Октетная электродинамика  </w:t>
            </w:r>
          </w:p>
          <w:p w:rsidR="00F92AA3" w:rsidRDefault="00F92AA3" w:rsidP="0027141D">
            <w:pPr>
              <w:pStyle w:val="Confnoindent"/>
              <w:widowControl w:val="0"/>
              <w:rPr>
                <w:rFonts w:ascii="Arial" w:hAnsi="Arial" w:cs="Arial"/>
                <w:sz w:val="24"/>
                <w:szCs w:val="24"/>
              </w:rPr>
            </w:pPr>
            <w:r>
              <w:rPr>
                <w:rFonts w:ascii="Arial" w:hAnsi="Arial" w:cs="Arial"/>
                <w:sz w:val="24"/>
                <w:szCs w:val="24"/>
              </w:rPr>
              <w:t xml:space="preserve"> </w:t>
            </w:r>
            <w:r w:rsidRPr="00333F70">
              <w:rPr>
                <w:rFonts w:ascii="Arial" w:hAnsi="Arial" w:cs="Arial"/>
                <w:sz w:val="24"/>
                <w:szCs w:val="24"/>
              </w:rPr>
              <w:t>2.1.3</w:t>
            </w:r>
            <w:r w:rsidR="00614DD6">
              <w:rPr>
                <w:rFonts w:ascii="Arial" w:hAnsi="Arial" w:cs="Arial"/>
                <w:sz w:val="24"/>
                <w:szCs w:val="24"/>
              </w:rPr>
              <w:t>.</w:t>
            </w:r>
            <w:r w:rsidRPr="00333F70">
              <w:rPr>
                <w:rFonts w:ascii="Arial" w:hAnsi="Arial" w:cs="Arial"/>
                <w:sz w:val="24"/>
                <w:szCs w:val="24"/>
              </w:rPr>
              <w:t xml:space="preserve">   Необратимость и асимметрия провремени </w:t>
            </w:r>
          </w:p>
        </w:tc>
        <w:tc>
          <w:tcPr>
            <w:tcW w:w="992" w:type="dxa"/>
            <w:vMerge/>
            <w:tcBorders>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FC4D1C" w:rsidRDefault="00F92AA3" w:rsidP="0007475E">
            <w:pPr>
              <w:pStyle w:val="Confnoindent"/>
              <w:rPr>
                <w:rFonts w:ascii="Arial" w:hAnsi="Arial" w:cs="Arial"/>
                <w:color w:val="FFFFFF" w:themeColor="background1"/>
              </w:rPr>
            </w:pPr>
          </w:p>
        </w:tc>
      </w:tr>
      <w:tr w:rsidR="00F92AA3" w:rsidRPr="00333F70" w:rsidTr="00546B88">
        <w:trPr>
          <w:trHeight w:val="519"/>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79338D">
            <w:pPr>
              <w:pStyle w:val="Confnoindent"/>
              <w:widowControl w:val="0"/>
              <w:numPr>
                <w:ilvl w:val="1"/>
                <w:numId w:val="60"/>
              </w:numPr>
              <w:tabs>
                <w:tab w:val="left" w:pos="601"/>
                <w:tab w:val="left" w:pos="1026"/>
              </w:tabs>
              <w:ind w:hanging="970"/>
              <w:rPr>
                <w:rFonts w:ascii="Arial" w:hAnsi="Arial" w:cs="Arial"/>
                <w:sz w:val="24"/>
                <w:szCs w:val="24"/>
              </w:rPr>
            </w:pPr>
            <w:r w:rsidRPr="00333F70">
              <w:rPr>
                <w:rFonts w:ascii="Arial" w:hAnsi="Arial" w:cs="Arial"/>
                <w:sz w:val="24"/>
                <w:szCs w:val="24"/>
              </w:rPr>
              <w:t>Интервал, провремя, неопределенность</w:t>
            </w:r>
          </w:p>
          <w:p w:rsidR="00F92AA3" w:rsidRPr="00333F70" w:rsidRDefault="00F92AA3" w:rsidP="0027141D">
            <w:pPr>
              <w:pStyle w:val="Confnoindent"/>
              <w:widowControl w:val="0"/>
              <w:ind w:left="743"/>
              <w:rPr>
                <w:rFonts w:ascii="Arial" w:hAnsi="Arial" w:cs="Arial"/>
                <w:sz w:val="24"/>
                <w:szCs w:val="24"/>
              </w:rPr>
            </w:pPr>
            <w:r w:rsidRPr="00A75AE3">
              <w:rPr>
                <w:rFonts w:ascii="Arial" w:hAnsi="Arial" w:cs="Arial"/>
                <w:sz w:val="16"/>
                <w:szCs w:val="16"/>
              </w:rPr>
              <w:t xml:space="preserve"> </w:t>
            </w:r>
            <w:r w:rsidRPr="00333F70">
              <w:rPr>
                <w:rFonts w:ascii="Arial" w:hAnsi="Arial" w:cs="Arial"/>
                <w:sz w:val="24"/>
                <w:szCs w:val="24"/>
              </w:rPr>
              <w:t>2.2.1</w:t>
            </w:r>
            <w:r w:rsidR="00944E7A">
              <w:rPr>
                <w:rFonts w:ascii="Arial" w:hAnsi="Arial" w:cs="Arial"/>
                <w:sz w:val="24"/>
                <w:szCs w:val="24"/>
              </w:rPr>
              <w:t>.</w:t>
            </w:r>
            <w:r w:rsidRPr="00333F70">
              <w:rPr>
                <w:rFonts w:ascii="Arial" w:hAnsi="Arial" w:cs="Arial"/>
                <w:sz w:val="24"/>
                <w:szCs w:val="24"/>
              </w:rPr>
              <w:t xml:space="preserve">   Интервал в гиперкомплексном пространстве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41B1">
            <w:pPr>
              <w:widowControl w:val="0"/>
              <w:jc w:val="right"/>
              <w:rPr>
                <w:rFonts w:ascii="Arial" w:hAnsi="Arial" w:cs="Arial"/>
              </w:rPr>
            </w:pPr>
          </w:p>
          <w:p w:rsidR="00F92AA3" w:rsidRPr="003B5581" w:rsidRDefault="00F92AA3" w:rsidP="006541B1">
            <w:pPr>
              <w:widowControl w:val="0"/>
              <w:jc w:val="right"/>
              <w:rPr>
                <w:rFonts w:ascii="Arial" w:hAnsi="Arial" w:cs="Arial"/>
              </w:rPr>
            </w:pPr>
            <w:r>
              <w:rPr>
                <w:rFonts w:ascii="Arial" w:hAnsi="Arial" w:cs="Arial"/>
              </w:rPr>
              <w:t>443</w:t>
            </w:r>
          </w:p>
        </w:tc>
      </w:tr>
      <w:tr w:rsidR="00F92AA3" w:rsidRPr="00333F70" w:rsidTr="00546B88">
        <w:trPr>
          <w:trHeight w:val="569"/>
        </w:trPr>
        <w:tc>
          <w:tcPr>
            <w:tcW w:w="787"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6541B1">
            <w:pPr>
              <w:pStyle w:val="Confnoindent"/>
              <w:widowControl w:val="0"/>
              <w:rPr>
                <w:rFonts w:ascii="Arial" w:hAnsi="Arial" w:cs="Arial"/>
                <w:sz w:val="24"/>
                <w:szCs w:val="24"/>
              </w:rPr>
            </w:pPr>
          </w:p>
          <w:p w:rsidR="00F92AA3" w:rsidRPr="00333F70" w:rsidRDefault="00F92AA3" w:rsidP="00546B88">
            <w:pPr>
              <w:pStyle w:val="Confnoindent"/>
              <w:widowControl w:val="0"/>
              <w:rPr>
                <w:rFonts w:ascii="Arial" w:hAnsi="Arial" w:cs="Arial"/>
                <w:sz w:val="24"/>
                <w:szCs w:val="24"/>
              </w:rPr>
            </w:pPr>
          </w:p>
        </w:tc>
        <w:tc>
          <w:tcPr>
            <w:tcW w:w="7435"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27141D">
            <w:pPr>
              <w:pStyle w:val="Confnoindent"/>
              <w:widowControl w:val="0"/>
              <w:rPr>
                <w:rFonts w:ascii="Arial" w:hAnsi="Arial" w:cs="Arial"/>
                <w:sz w:val="24"/>
                <w:szCs w:val="24"/>
              </w:rPr>
            </w:pPr>
            <w:r w:rsidRPr="00333F70">
              <w:rPr>
                <w:rFonts w:ascii="Arial" w:hAnsi="Arial" w:cs="Arial"/>
                <w:sz w:val="24"/>
                <w:szCs w:val="24"/>
              </w:rPr>
              <w:t>2.2.2</w:t>
            </w:r>
            <w:r w:rsidR="00944E7A">
              <w:rPr>
                <w:rFonts w:ascii="Arial" w:hAnsi="Arial" w:cs="Arial"/>
                <w:sz w:val="24"/>
                <w:szCs w:val="24"/>
              </w:rPr>
              <w:t>.</w:t>
            </w:r>
            <w:r w:rsidRPr="00333F70">
              <w:rPr>
                <w:rFonts w:ascii="Arial" w:hAnsi="Arial" w:cs="Arial"/>
                <w:sz w:val="24"/>
                <w:szCs w:val="24"/>
              </w:rPr>
              <w:t xml:space="preserve">   Интервал и провремя  </w:t>
            </w:r>
          </w:p>
          <w:p w:rsidR="00F92AA3" w:rsidRPr="00333F70" w:rsidRDefault="00F92AA3" w:rsidP="0027141D">
            <w:pPr>
              <w:pStyle w:val="Confnoindent"/>
              <w:widowControl w:val="0"/>
              <w:tabs>
                <w:tab w:val="left" w:pos="336"/>
              </w:tabs>
              <w:rPr>
                <w:rFonts w:ascii="Arial" w:hAnsi="Arial" w:cs="Arial"/>
                <w:sz w:val="24"/>
                <w:szCs w:val="24"/>
              </w:rPr>
            </w:pPr>
            <w:r w:rsidRPr="00333F70">
              <w:rPr>
                <w:rFonts w:ascii="Arial" w:hAnsi="Arial" w:cs="Arial"/>
                <w:sz w:val="24"/>
                <w:szCs w:val="24"/>
              </w:rPr>
              <w:t>2.2.3</w:t>
            </w:r>
            <w:r w:rsidR="00944E7A">
              <w:rPr>
                <w:rFonts w:ascii="Arial" w:hAnsi="Arial" w:cs="Arial"/>
                <w:sz w:val="24"/>
                <w:szCs w:val="24"/>
              </w:rPr>
              <w:t>.</w:t>
            </w:r>
            <w:r w:rsidRPr="00333F70">
              <w:rPr>
                <w:rFonts w:ascii="Arial" w:hAnsi="Arial" w:cs="Arial"/>
                <w:sz w:val="24"/>
                <w:szCs w:val="24"/>
              </w:rPr>
              <w:t xml:space="preserve">   О соотношении неопределенностей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B5581" w:rsidRDefault="00F92AA3" w:rsidP="003B5581">
            <w:pPr>
              <w:pStyle w:val="Confnoindent"/>
              <w:jc w:val="right"/>
              <w:rPr>
                <w:rFonts w:ascii="Arial" w:hAnsi="Arial" w:cs="Arial"/>
                <w:sz w:val="24"/>
                <w:szCs w:val="24"/>
              </w:rPr>
            </w:pPr>
            <w:r w:rsidRPr="003B5581">
              <w:rPr>
                <w:rFonts w:ascii="Arial" w:hAnsi="Arial" w:cs="Arial"/>
                <w:sz w:val="24"/>
                <w:szCs w:val="24"/>
              </w:rPr>
              <w:t>445</w:t>
            </w:r>
          </w:p>
          <w:p w:rsidR="00F92AA3" w:rsidRPr="00333F70" w:rsidRDefault="00F92AA3" w:rsidP="006541B1">
            <w:pPr>
              <w:widowControl w:val="0"/>
              <w:jc w:val="right"/>
              <w:rPr>
                <w:rFonts w:ascii="Arial" w:hAnsi="Arial" w:cs="Arial"/>
              </w:rPr>
            </w:pPr>
            <w:r>
              <w:rPr>
                <w:rFonts w:ascii="Arial" w:hAnsi="Arial" w:cs="Arial"/>
              </w:rPr>
              <w:t>44</w:t>
            </w:r>
            <w:r w:rsidRPr="00944E7A">
              <w:rPr>
                <w:rFonts w:ascii="Arial" w:hAnsi="Arial" w:cs="Arial"/>
              </w:rPr>
              <w:t>6</w:t>
            </w:r>
          </w:p>
        </w:tc>
      </w:tr>
      <w:tr w:rsidR="00F92AA3" w:rsidRPr="00333F70" w:rsidTr="00546B88">
        <w:trPr>
          <w:trHeight w:val="273"/>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79338D">
            <w:pPr>
              <w:pStyle w:val="Confnoindent"/>
              <w:widowControl w:val="0"/>
              <w:numPr>
                <w:ilvl w:val="1"/>
                <w:numId w:val="60"/>
              </w:numPr>
              <w:ind w:left="1026" w:hanging="531"/>
              <w:rPr>
                <w:rFonts w:ascii="Arial" w:hAnsi="Arial" w:cs="Arial"/>
                <w:sz w:val="24"/>
                <w:szCs w:val="24"/>
              </w:rPr>
            </w:pPr>
            <w:r w:rsidRPr="00333F70">
              <w:rPr>
                <w:rFonts w:ascii="Arial" w:hAnsi="Arial" w:cs="Arial"/>
                <w:sz w:val="24"/>
                <w:szCs w:val="24"/>
              </w:rPr>
              <w:t>Термодинамика</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41B1">
            <w:pPr>
              <w:widowControl w:val="0"/>
              <w:jc w:val="right"/>
              <w:rPr>
                <w:rFonts w:ascii="Arial" w:hAnsi="Arial" w:cs="Arial"/>
              </w:rPr>
            </w:pPr>
          </w:p>
        </w:tc>
      </w:tr>
      <w:tr w:rsidR="00F92AA3" w:rsidRPr="00333F70" w:rsidTr="00546B88">
        <w:trPr>
          <w:trHeight w:val="1624"/>
        </w:trPr>
        <w:tc>
          <w:tcPr>
            <w:tcW w:w="804"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6541B1">
            <w:pPr>
              <w:pStyle w:val="Confnoindent"/>
              <w:widowControl w:val="0"/>
              <w:ind w:left="900"/>
              <w:rPr>
                <w:rFonts w:ascii="Arial" w:hAnsi="Arial" w:cs="Arial"/>
                <w:sz w:val="24"/>
                <w:szCs w:val="24"/>
              </w:rPr>
            </w:pPr>
          </w:p>
          <w:p w:rsidR="00F92AA3" w:rsidRDefault="00F92AA3" w:rsidP="006541B1">
            <w:pPr>
              <w:pStyle w:val="Confnoindent"/>
              <w:widowControl w:val="0"/>
              <w:ind w:left="900"/>
              <w:rPr>
                <w:rFonts w:ascii="Arial" w:hAnsi="Arial" w:cs="Arial"/>
                <w:sz w:val="24"/>
                <w:szCs w:val="24"/>
              </w:rPr>
            </w:pPr>
          </w:p>
          <w:p w:rsidR="00F92AA3" w:rsidRDefault="00F92AA3" w:rsidP="006541B1">
            <w:pPr>
              <w:pStyle w:val="Confnoindent"/>
              <w:widowControl w:val="0"/>
              <w:rPr>
                <w:rFonts w:ascii="Arial" w:hAnsi="Arial" w:cs="Arial"/>
                <w:sz w:val="24"/>
                <w:szCs w:val="24"/>
              </w:rPr>
            </w:pPr>
          </w:p>
          <w:p w:rsidR="00F92AA3" w:rsidRDefault="00F92AA3" w:rsidP="006541B1">
            <w:pPr>
              <w:pStyle w:val="Confnoindent"/>
              <w:widowControl w:val="0"/>
              <w:rPr>
                <w:rFonts w:ascii="Arial" w:hAnsi="Arial" w:cs="Arial"/>
                <w:sz w:val="24"/>
                <w:szCs w:val="24"/>
              </w:rPr>
            </w:pPr>
          </w:p>
          <w:p w:rsidR="00F92AA3" w:rsidRDefault="00F92AA3" w:rsidP="006541B1">
            <w:pPr>
              <w:pStyle w:val="Confnoindent"/>
              <w:widowControl w:val="0"/>
              <w:ind w:left="900"/>
              <w:rPr>
                <w:rFonts w:ascii="Arial" w:hAnsi="Arial" w:cs="Arial"/>
                <w:sz w:val="24"/>
                <w:szCs w:val="24"/>
              </w:rPr>
            </w:pPr>
          </w:p>
          <w:p w:rsidR="00F92AA3" w:rsidRPr="00333F70" w:rsidRDefault="00F92AA3" w:rsidP="00546B88">
            <w:pPr>
              <w:pStyle w:val="Confnoindent"/>
              <w:widowControl w:val="0"/>
              <w:rPr>
                <w:rFonts w:ascii="Arial" w:hAnsi="Arial" w:cs="Arial"/>
                <w:sz w:val="24"/>
                <w:szCs w:val="24"/>
              </w:rPr>
            </w:pPr>
          </w:p>
        </w:tc>
        <w:tc>
          <w:tcPr>
            <w:tcW w:w="7418"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27141D">
            <w:pPr>
              <w:pStyle w:val="Confnoindent"/>
              <w:widowControl w:val="0"/>
              <w:ind w:left="80" w:hanging="80"/>
              <w:rPr>
                <w:rFonts w:ascii="Arial" w:hAnsi="Arial" w:cs="Arial"/>
                <w:sz w:val="24"/>
                <w:szCs w:val="24"/>
              </w:rPr>
            </w:pPr>
            <w:r w:rsidRPr="00333F70">
              <w:rPr>
                <w:rFonts w:ascii="Arial" w:hAnsi="Arial" w:cs="Arial"/>
                <w:sz w:val="24"/>
                <w:szCs w:val="24"/>
              </w:rPr>
              <w:t>2.3.1</w:t>
            </w:r>
            <w:r w:rsidR="00944E7A">
              <w:rPr>
                <w:rFonts w:ascii="Arial" w:hAnsi="Arial" w:cs="Arial"/>
                <w:sz w:val="24"/>
                <w:szCs w:val="24"/>
              </w:rPr>
              <w:t>.</w:t>
            </w:r>
            <w:r w:rsidRPr="00333F70">
              <w:rPr>
                <w:rFonts w:ascii="Arial" w:hAnsi="Arial" w:cs="Arial"/>
                <w:sz w:val="24"/>
                <w:szCs w:val="24"/>
              </w:rPr>
              <w:t xml:space="preserve">   </w:t>
            </w:r>
            <w:r>
              <w:rPr>
                <w:rFonts w:ascii="Arial" w:hAnsi="Arial" w:cs="Arial"/>
                <w:sz w:val="24"/>
                <w:szCs w:val="24"/>
              </w:rPr>
              <w:t>Об основаниях</w:t>
            </w:r>
          </w:p>
          <w:p w:rsidR="00F92AA3" w:rsidRPr="00333F70" w:rsidRDefault="00F92AA3" w:rsidP="0027141D">
            <w:pPr>
              <w:pStyle w:val="Confnoindent"/>
              <w:widowControl w:val="0"/>
              <w:ind w:left="80" w:hanging="80"/>
              <w:rPr>
                <w:rFonts w:ascii="Arial" w:hAnsi="Arial" w:cs="Arial"/>
                <w:sz w:val="24"/>
                <w:szCs w:val="24"/>
              </w:rPr>
            </w:pPr>
            <w:r w:rsidRPr="00333F70">
              <w:rPr>
                <w:rFonts w:ascii="Arial" w:hAnsi="Arial" w:cs="Arial"/>
                <w:sz w:val="24"/>
                <w:szCs w:val="24"/>
              </w:rPr>
              <w:t>2.3.2</w:t>
            </w:r>
            <w:r w:rsidR="00944E7A">
              <w:rPr>
                <w:rFonts w:ascii="Arial" w:hAnsi="Arial" w:cs="Arial"/>
                <w:sz w:val="24"/>
                <w:szCs w:val="24"/>
              </w:rPr>
              <w:t>.</w:t>
            </w:r>
            <w:r w:rsidRPr="00333F70">
              <w:rPr>
                <w:rFonts w:ascii="Arial" w:hAnsi="Arial" w:cs="Arial"/>
                <w:sz w:val="24"/>
                <w:szCs w:val="24"/>
              </w:rPr>
              <w:t xml:space="preserve">   Постулаты температуры и энтропии </w:t>
            </w:r>
          </w:p>
          <w:p w:rsidR="00F92AA3" w:rsidRPr="00333F70" w:rsidRDefault="00F92AA3" w:rsidP="0027141D">
            <w:pPr>
              <w:pStyle w:val="Confnoindent"/>
              <w:widowControl w:val="0"/>
              <w:ind w:left="80" w:hanging="80"/>
              <w:rPr>
                <w:rFonts w:ascii="Arial" w:hAnsi="Arial" w:cs="Arial"/>
                <w:sz w:val="24"/>
                <w:szCs w:val="24"/>
              </w:rPr>
            </w:pPr>
            <w:r w:rsidRPr="00333F70">
              <w:rPr>
                <w:rFonts w:ascii="Arial" w:hAnsi="Arial" w:cs="Arial"/>
                <w:sz w:val="24"/>
                <w:szCs w:val="24"/>
              </w:rPr>
              <w:t>2.3.3</w:t>
            </w:r>
            <w:r w:rsidR="00944E7A">
              <w:rPr>
                <w:rFonts w:ascii="Arial" w:hAnsi="Arial" w:cs="Arial"/>
                <w:sz w:val="24"/>
                <w:szCs w:val="24"/>
              </w:rPr>
              <w:t>.</w:t>
            </w:r>
            <w:r w:rsidRPr="00333F70">
              <w:rPr>
                <w:rFonts w:ascii="Arial" w:hAnsi="Arial" w:cs="Arial"/>
                <w:sz w:val="24"/>
                <w:szCs w:val="24"/>
              </w:rPr>
              <w:t xml:space="preserve">   Первое начало  </w:t>
            </w:r>
          </w:p>
          <w:p w:rsidR="00F92AA3" w:rsidRPr="00333F70" w:rsidRDefault="00F92AA3" w:rsidP="0027141D">
            <w:pPr>
              <w:pStyle w:val="Confnoindent"/>
              <w:widowControl w:val="0"/>
              <w:ind w:left="80" w:hanging="80"/>
              <w:rPr>
                <w:rFonts w:ascii="Arial" w:hAnsi="Arial" w:cs="Arial"/>
                <w:sz w:val="24"/>
                <w:szCs w:val="24"/>
              </w:rPr>
            </w:pPr>
            <w:r w:rsidRPr="00333F70">
              <w:rPr>
                <w:rFonts w:ascii="Arial" w:hAnsi="Arial" w:cs="Arial"/>
                <w:sz w:val="24"/>
                <w:szCs w:val="24"/>
              </w:rPr>
              <w:t>2.3.4</w:t>
            </w:r>
            <w:r w:rsidR="00944E7A">
              <w:rPr>
                <w:rFonts w:ascii="Arial" w:hAnsi="Arial" w:cs="Arial"/>
                <w:sz w:val="24"/>
                <w:szCs w:val="24"/>
              </w:rPr>
              <w:t>.</w:t>
            </w:r>
            <w:r w:rsidRPr="00333F70">
              <w:rPr>
                <w:rFonts w:ascii="Arial" w:hAnsi="Arial" w:cs="Arial"/>
                <w:sz w:val="24"/>
                <w:szCs w:val="24"/>
              </w:rPr>
              <w:t xml:space="preserve">   Второе начало и энтропия </w:t>
            </w:r>
          </w:p>
          <w:p w:rsidR="00F92AA3" w:rsidRPr="00333F70" w:rsidRDefault="00F92AA3" w:rsidP="0027141D">
            <w:pPr>
              <w:pStyle w:val="Confnoindent"/>
              <w:widowControl w:val="0"/>
              <w:ind w:left="80" w:hanging="80"/>
              <w:rPr>
                <w:rFonts w:ascii="Arial" w:hAnsi="Arial" w:cs="Arial"/>
                <w:sz w:val="24"/>
                <w:szCs w:val="24"/>
              </w:rPr>
            </w:pPr>
            <w:r w:rsidRPr="00333F70">
              <w:rPr>
                <w:rFonts w:ascii="Arial" w:hAnsi="Arial" w:cs="Arial"/>
                <w:sz w:val="24"/>
                <w:szCs w:val="24"/>
              </w:rPr>
              <w:t>2.3.5</w:t>
            </w:r>
            <w:r w:rsidR="00944E7A">
              <w:rPr>
                <w:rFonts w:ascii="Arial" w:hAnsi="Arial" w:cs="Arial"/>
                <w:sz w:val="24"/>
                <w:szCs w:val="24"/>
              </w:rPr>
              <w:t>.</w:t>
            </w:r>
            <w:r w:rsidRPr="00333F70">
              <w:rPr>
                <w:rFonts w:ascii="Arial" w:hAnsi="Arial" w:cs="Arial"/>
                <w:sz w:val="24"/>
                <w:szCs w:val="24"/>
              </w:rPr>
              <w:t xml:space="preserve">   Третье начало и открытость системы  </w:t>
            </w:r>
          </w:p>
          <w:p w:rsidR="00F92AA3" w:rsidRPr="00333F70" w:rsidRDefault="00F92AA3" w:rsidP="0027141D">
            <w:pPr>
              <w:pStyle w:val="Confnoindent"/>
              <w:widowControl w:val="0"/>
              <w:ind w:left="80" w:hanging="80"/>
              <w:rPr>
                <w:rFonts w:ascii="Arial" w:hAnsi="Arial" w:cs="Arial"/>
                <w:sz w:val="24"/>
                <w:szCs w:val="24"/>
              </w:rPr>
            </w:pPr>
            <w:r w:rsidRPr="00333F70">
              <w:rPr>
                <w:rFonts w:ascii="Arial" w:hAnsi="Arial" w:cs="Arial"/>
                <w:sz w:val="24"/>
                <w:szCs w:val="24"/>
              </w:rPr>
              <w:t>2.3.6</w:t>
            </w:r>
            <w:r w:rsidR="00944E7A">
              <w:rPr>
                <w:rFonts w:ascii="Arial" w:hAnsi="Arial" w:cs="Arial"/>
                <w:sz w:val="24"/>
                <w:szCs w:val="24"/>
              </w:rPr>
              <w:t>.</w:t>
            </w:r>
            <w:r w:rsidRPr="00333F70">
              <w:rPr>
                <w:rFonts w:ascii="Arial" w:hAnsi="Arial" w:cs="Arial"/>
                <w:sz w:val="24"/>
                <w:szCs w:val="24"/>
              </w:rPr>
              <w:t xml:space="preserve">   Энтропия и космомикрофизика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B5581" w:rsidRDefault="00F92AA3" w:rsidP="003B5581">
            <w:pPr>
              <w:pStyle w:val="Confnoindent"/>
              <w:jc w:val="right"/>
              <w:rPr>
                <w:rFonts w:ascii="Arial" w:hAnsi="Arial" w:cs="Arial"/>
                <w:sz w:val="24"/>
                <w:szCs w:val="24"/>
              </w:rPr>
            </w:pPr>
            <w:r w:rsidRPr="003B5581">
              <w:rPr>
                <w:rFonts w:ascii="Arial" w:hAnsi="Arial" w:cs="Arial"/>
                <w:sz w:val="24"/>
                <w:szCs w:val="24"/>
              </w:rPr>
              <w:t>449</w:t>
            </w:r>
          </w:p>
          <w:p w:rsidR="00F92AA3" w:rsidRDefault="00F92AA3" w:rsidP="006541B1">
            <w:pPr>
              <w:widowControl w:val="0"/>
              <w:jc w:val="right"/>
              <w:rPr>
                <w:rFonts w:ascii="Arial" w:hAnsi="Arial" w:cs="Arial"/>
              </w:rPr>
            </w:pPr>
            <w:r>
              <w:rPr>
                <w:rFonts w:ascii="Arial" w:hAnsi="Arial" w:cs="Arial"/>
              </w:rPr>
              <w:t>452</w:t>
            </w:r>
          </w:p>
          <w:p w:rsidR="00F92AA3" w:rsidRPr="00944E7A" w:rsidRDefault="00F92AA3" w:rsidP="006541B1">
            <w:pPr>
              <w:widowControl w:val="0"/>
              <w:jc w:val="right"/>
              <w:rPr>
                <w:rFonts w:ascii="Arial" w:hAnsi="Arial" w:cs="Arial"/>
              </w:rPr>
            </w:pPr>
            <w:r>
              <w:rPr>
                <w:rFonts w:ascii="Arial" w:hAnsi="Arial" w:cs="Arial"/>
              </w:rPr>
              <w:t>45</w:t>
            </w:r>
            <w:r w:rsidR="001353DF">
              <w:rPr>
                <w:rFonts w:ascii="Arial" w:hAnsi="Arial" w:cs="Arial"/>
              </w:rPr>
              <w:t>3</w:t>
            </w:r>
          </w:p>
          <w:p w:rsidR="00F92AA3" w:rsidRPr="00944E7A" w:rsidRDefault="00F92AA3" w:rsidP="006541B1">
            <w:pPr>
              <w:widowControl w:val="0"/>
              <w:jc w:val="right"/>
              <w:rPr>
                <w:rFonts w:ascii="Arial" w:hAnsi="Arial" w:cs="Arial"/>
              </w:rPr>
            </w:pPr>
            <w:r w:rsidRPr="00944E7A">
              <w:rPr>
                <w:rFonts w:ascii="Arial" w:hAnsi="Arial" w:cs="Arial"/>
              </w:rPr>
              <w:t>454</w:t>
            </w:r>
          </w:p>
          <w:p w:rsidR="00F92AA3" w:rsidRPr="001353DF" w:rsidRDefault="00F92AA3" w:rsidP="006541B1">
            <w:pPr>
              <w:widowControl w:val="0"/>
              <w:jc w:val="right"/>
              <w:rPr>
                <w:rFonts w:ascii="Arial" w:hAnsi="Arial" w:cs="Arial"/>
              </w:rPr>
            </w:pPr>
            <w:r w:rsidRPr="00944E7A">
              <w:rPr>
                <w:rFonts w:ascii="Arial" w:hAnsi="Arial" w:cs="Arial"/>
              </w:rPr>
              <w:t>45</w:t>
            </w:r>
            <w:r w:rsidR="001353DF">
              <w:rPr>
                <w:rFonts w:ascii="Arial" w:hAnsi="Arial" w:cs="Arial"/>
              </w:rPr>
              <w:t>4</w:t>
            </w:r>
          </w:p>
          <w:p w:rsidR="00F92AA3" w:rsidRPr="00944E7A" w:rsidRDefault="00F92AA3" w:rsidP="006541B1">
            <w:pPr>
              <w:widowControl w:val="0"/>
              <w:jc w:val="right"/>
              <w:rPr>
                <w:rFonts w:ascii="Arial" w:hAnsi="Arial" w:cs="Arial"/>
              </w:rPr>
            </w:pPr>
            <w:r w:rsidRPr="00944E7A">
              <w:rPr>
                <w:rFonts w:ascii="Arial" w:hAnsi="Arial" w:cs="Arial"/>
              </w:rPr>
              <w:t>456</w:t>
            </w:r>
          </w:p>
        </w:tc>
      </w:tr>
      <w:tr w:rsidR="00F92AA3" w:rsidRPr="00333F70" w:rsidTr="00C15025">
        <w:trPr>
          <w:trHeight w:val="80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79338D">
            <w:pPr>
              <w:pStyle w:val="Confnoindent"/>
              <w:widowControl w:val="0"/>
              <w:numPr>
                <w:ilvl w:val="1"/>
                <w:numId w:val="60"/>
              </w:numPr>
              <w:ind w:left="1026" w:hanging="531"/>
              <w:rPr>
                <w:rFonts w:ascii="Arial" w:hAnsi="Arial" w:cs="Arial"/>
                <w:sz w:val="24"/>
                <w:szCs w:val="24"/>
              </w:rPr>
            </w:pPr>
            <w:r w:rsidRPr="00333F70">
              <w:rPr>
                <w:rFonts w:ascii="Arial" w:hAnsi="Arial" w:cs="Arial"/>
                <w:sz w:val="24"/>
                <w:szCs w:val="24"/>
              </w:rPr>
              <w:t xml:space="preserve">Биоктетная механика  </w:t>
            </w:r>
          </w:p>
          <w:p w:rsidR="00F92AA3" w:rsidRPr="00333F70" w:rsidRDefault="00F92AA3" w:rsidP="0079338D">
            <w:pPr>
              <w:pStyle w:val="Confnoindent"/>
              <w:widowControl w:val="0"/>
              <w:numPr>
                <w:ilvl w:val="1"/>
                <w:numId w:val="60"/>
              </w:numPr>
              <w:ind w:left="1026" w:hanging="531"/>
              <w:rPr>
                <w:rFonts w:ascii="Arial" w:hAnsi="Arial" w:cs="Arial"/>
                <w:sz w:val="24"/>
                <w:szCs w:val="24"/>
              </w:rPr>
            </w:pPr>
            <w:r w:rsidRPr="00333F70">
              <w:rPr>
                <w:rFonts w:ascii="Arial" w:hAnsi="Arial" w:cs="Arial"/>
                <w:sz w:val="24"/>
                <w:szCs w:val="24"/>
              </w:rPr>
              <w:t xml:space="preserve">Механика и электродинамика  </w:t>
            </w:r>
          </w:p>
          <w:p w:rsidR="00F92AA3" w:rsidRPr="00333F70" w:rsidRDefault="00F92AA3" w:rsidP="0079338D">
            <w:pPr>
              <w:pStyle w:val="Confnoindent"/>
              <w:widowControl w:val="0"/>
              <w:numPr>
                <w:ilvl w:val="1"/>
                <w:numId w:val="60"/>
              </w:numPr>
              <w:ind w:left="1026" w:hanging="531"/>
              <w:rPr>
                <w:rFonts w:ascii="Arial" w:hAnsi="Arial" w:cs="Arial"/>
                <w:sz w:val="24"/>
                <w:szCs w:val="24"/>
              </w:rPr>
            </w:pPr>
            <w:r w:rsidRPr="00333F70">
              <w:rPr>
                <w:rFonts w:ascii="Arial" w:hAnsi="Arial" w:cs="Arial"/>
                <w:sz w:val="24"/>
                <w:szCs w:val="24"/>
              </w:rPr>
              <w:t xml:space="preserve">Элементарные частицы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6541B1">
            <w:pPr>
              <w:widowControl w:val="0"/>
              <w:jc w:val="right"/>
              <w:rPr>
                <w:rFonts w:ascii="Arial" w:hAnsi="Arial" w:cs="Arial"/>
              </w:rPr>
            </w:pPr>
            <w:r>
              <w:rPr>
                <w:rFonts w:ascii="Arial" w:hAnsi="Arial" w:cs="Arial"/>
              </w:rPr>
              <w:t>459</w:t>
            </w:r>
          </w:p>
          <w:p w:rsidR="00F92AA3" w:rsidRDefault="00F92AA3" w:rsidP="006541B1">
            <w:pPr>
              <w:widowControl w:val="0"/>
              <w:jc w:val="right"/>
              <w:rPr>
                <w:rFonts w:ascii="Arial" w:hAnsi="Arial" w:cs="Arial"/>
              </w:rPr>
            </w:pPr>
            <w:r>
              <w:rPr>
                <w:rFonts w:ascii="Arial" w:hAnsi="Arial" w:cs="Arial"/>
              </w:rPr>
              <w:t>460</w:t>
            </w:r>
          </w:p>
          <w:p w:rsidR="00F92AA3" w:rsidRPr="00333F70" w:rsidRDefault="00F92AA3" w:rsidP="00C72C59">
            <w:pPr>
              <w:widowControl w:val="0"/>
              <w:jc w:val="right"/>
              <w:rPr>
                <w:rFonts w:ascii="Arial" w:hAnsi="Arial" w:cs="Arial"/>
              </w:rPr>
            </w:pPr>
            <w:r>
              <w:rPr>
                <w:rFonts w:ascii="Arial" w:hAnsi="Arial" w:cs="Arial"/>
              </w:rPr>
              <w:t>46</w:t>
            </w:r>
            <w:r w:rsidR="00C72C59">
              <w:rPr>
                <w:rFonts w:ascii="Arial" w:hAnsi="Arial" w:cs="Arial"/>
              </w:rPr>
              <w:t>3</w:t>
            </w:r>
          </w:p>
        </w:tc>
      </w:tr>
      <w:tr w:rsidR="00F92AA3" w:rsidRPr="00333F70" w:rsidTr="00546B88">
        <w:trPr>
          <w:trHeight w:val="820"/>
        </w:trPr>
        <w:tc>
          <w:tcPr>
            <w:tcW w:w="804"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6541B1">
            <w:pPr>
              <w:pStyle w:val="Confnoindent"/>
              <w:widowControl w:val="0"/>
              <w:ind w:left="900"/>
              <w:rPr>
                <w:rFonts w:ascii="Arial" w:hAnsi="Arial" w:cs="Arial"/>
                <w:sz w:val="24"/>
                <w:szCs w:val="24"/>
              </w:rPr>
            </w:pPr>
          </w:p>
          <w:p w:rsidR="00F92AA3" w:rsidRDefault="00F92AA3" w:rsidP="006541B1">
            <w:pPr>
              <w:pStyle w:val="Confnoindent"/>
              <w:widowControl w:val="0"/>
              <w:ind w:left="900"/>
              <w:rPr>
                <w:rFonts w:ascii="Arial" w:hAnsi="Arial" w:cs="Arial"/>
                <w:sz w:val="24"/>
                <w:szCs w:val="24"/>
              </w:rPr>
            </w:pPr>
          </w:p>
          <w:p w:rsidR="00F92AA3" w:rsidRPr="00333F70" w:rsidRDefault="00F92AA3" w:rsidP="006541B1">
            <w:pPr>
              <w:pStyle w:val="Confnoindent"/>
              <w:widowControl w:val="0"/>
              <w:rPr>
                <w:rFonts w:ascii="Arial" w:hAnsi="Arial" w:cs="Arial"/>
                <w:sz w:val="24"/>
                <w:szCs w:val="24"/>
              </w:rPr>
            </w:pPr>
          </w:p>
        </w:tc>
        <w:tc>
          <w:tcPr>
            <w:tcW w:w="7418" w:type="dxa"/>
            <w:gridSpan w:val="5"/>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2D1DAB">
            <w:pPr>
              <w:pStyle w:val="Confnoindent"/>
              <w:widowControl w:val="0"/>
              <w:ind w:left="80" w:hanging="80"/>
              <w:rPr>
                <w:rFonts w:ascii="Arial" w:hAnsi="Arial" w:cs="Arial"/>
                <w:sz w:val="24"/>
                <w:szCs w:val="24"/>
              </w:rPr>
            </w:pPr>
            <w:r w:rsidRPr="00333F70">
              <w:rPr>
                <w:rFonts w:ascii="Arial" w:hAnsi="Arial" w:cs="Arial"/>
                <w:sz w:val="24"/>
                <w:szCs w:val="24"/>
              </w:rPr>
              <w:t>2.</w:t>
            </w:r>
            <w:r w:rsidRPr="00944E7A">
              <w:rPr>
                <w:rFonts w:ascii="Arial" w:hAnsi="Arial" w:cs="Arial"/>
                <w:sz w:val="24"/>
                <w:szCs w:val="24"/>
              </w:rPr>
              <w:t>6</w:t>
            </w:r>
            <w:r w:rsidRPr="00333F70">
              <w:rPr>
                <w:rFonts w:ascii="Arial" w:hAnsi="Arial" w:cs="Arial"/>
                <w:sz w:val="24"/>
                <w:szCs w:val="24"/>
              </w:rPr>
              <w:t>.1</w:t>
            </w:r>
            <w:r w:rsidR="00944E7A">
              <w:rPr>
                <w:rFonts w:ascii="Arial" w:hAnsi="Arial" w:cs="Arial"/>
                <w:sz w:val="24"/>
                <w:szCs w:val="24"/>
              </w:rPr>
              <w:t>.</w:t>
            </w:r>
            <w:r w:rsidRPr="00333F70">
              <w:rPr>
                <w:rFonts w:ascii="Arial" w:hAnsi="Arial" w:cs="Arial"/>
                <w:sz w:val="24"/>
                <w:szCs w:val="24"/>
              </w:rPr>
              <w:t xml:space="preserve">   О принципе Паули  </w:t>
            </w:r>
          </w:p>
          <w:p w:rsidR="00F92AA3" w:rsidRPr="00333F70" w:rsidRDefault="00F92AA3" w:rsidP="002D1DAB">
            <w:pPr>
              <w:pStyle w:val="Confnoindent"/>
              <w:widowControl w:val="0"/>
              <w:ind w:left="80" w:hanging="80"/>
              <w:rPr>
                <w:rFonts w:ascii="Arial" w:hAnsi="Arial" w:cs="Arial"/>
                <w:sz w:val="24"/>
                <w:szCs w:val="24"/>
              </w:rPr>
            </w:pPr>
            <w:r w:rsidRPr="00333F70">
              <w:rPr>
                <w:rFonts w:ascii="Arial" w:hAnsi="Arial" w:cs="Arial"/>
                <w:sz w:val="24"/>
                <w:szCs w:val="24"/>
              </w:rPr>
              <w:t>2.</w:t>
            </w:r>
            <w:r w:rsidRPr="00C15025">
              <w:rPr>
                <w:rFonts w:ascii="Arial" w:hAnsi="Arial" w:cs="Arial"/>
                <w:sz w:val="24"/>
                <w:szCs w:val="24"/>
              </w:rPr>
              <w:t>6</w:t>
            </w:r>
            <w:r w:rsidRPr="00333F70">
              <w:rPr>
                <w:rFonts w:ascii="Arial" w:hAnsi="Arial" w:cs="Arial"/>
                <w:sz w:val="24"/>
                <w:szCs w:val="24"/>
              </w:rPr>
              <w:t>.2</w:t>
            </w:r>
            <w:r w:rsidR="00944E7A">
              <w:rPr>
                <w:rFonts w:ascii="Arial" w:hAnsi="Arial" w:cs="Arial"/>
                <w:sz w:val="24"/>
                <w:szCs w:val="24"/>
              </w:rPr>
              <w:t>.</w:t>
            </w:r>
            <w:r w:rsidRPr="00333F70">
              <w:rPr>
                <w:rFonts w:ascii="Arial" w:hAnsi="Arial" w:cs="Arial"/>
                <w:sz w:val="24"/>
                <w:szCs w:val="24"/>
              </w:rPr>
              <w:t xml:space="preserve">   К систематике по степеням свободы  </w:t>
            </w:r>
          </w:p>
          <w:p w:rsidR="00F92AA3" w:rsidRPr="00333F70" w:rsidRDefault="00F92AA3" w:rsidP="00C15025">
            <w:pPr>
              <w:pStyle w:val="Confnoindent"/>
              <w:widowControl w:val="0"/>
              <w:ind w:left="80" w:hanging="80"/>
              <w:rPr>
                <w:rFonts w:ascii="Arial" w:hAnsi="Arial" w:cs="Arial"/>
                <w:sz w:val="24"/>
                <w:szCs w:val="24"/>
              </w:rPr>
            </w:pPr>
            <w:r w:rsidRPr="00333F70">
              <w:rPr>
                <w:rFonts w:ascii="Arial" w:hAnsi="Arial" w:cs="Arial"/>
                <w:sz w:val="24"/>
                <w:szCs w:val="24"/>
              </w:rPr>
              <w:t>2.</w:t>
            </w:r>
            <w:r w:rsidRPr="00944E7A">
              <w:rPr>
                <w:rFonts w:ascii="Arial" w:hAnsi="Arial" w:cs="Arial"/>
                <w:sz w:val="24"/>
                <w:szCs w:val="24"/>
              </w:rPr>
              <w:t>6</w:t>
            </w:r>
            <w:r w:rsidRPr="00333F70">
              <w:rPr>
                <w:rFonts w:ascii="Arial" w:hAnsi="Arial" w:cs="Arial"/>
                <w:sz w:val="24"/>
                <w:szCs w:val="24"/>
              </w:rPr>
              <w:t>.3</w:t>
            </w:r>
            <w:r w:rsidR="00944E7A">
              <w:rPr>
                <w:rFonts w:ascii="Arial" w:hAnsi="Arial" w:cs="Arial"/>
                <w:sz w:val="24"/>
                <w:szCs w:val="24"/>
              </w:rPr>
              <w:t>.</w:t>
            </w:r>
            <w:r w:rsidRPr="00333F70">
              <w:rPr>
                <w:rFonts w:ascii="Arial" w:hAnsi="Arial" w:cs="Arial"/>
                <w:sz w:val="24"/>
                <w:szCs w:val="24"/>
              </w:rPr>
              <w:t xml:space="preserve">   Взаимодействия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726174">
            <w:pPr>
              <w:pStyle w:val="Confnoindent"/>
              <w:jc w:val="right"/>
              <w:rPr>
                <w:rFonts w:ascii="Arial" w:hAnsi="Arial" w:cs="Arial"/>
                <w:sz w:val="24"/>
                <w:szCs w:val="24"/>
              </w:rPr>
            </w:pPr>
            <w:r w:rsidRPr="00726174">
              <w:rPr>
                <w:rFonts w:ascii="Arial" w:hAnsi="Arial" w:cs="Arial"/>
                <w:sz w:val="24"/>
                <w:szCs w:val="24"/>
              </w:rPr>
              <w:t>46</w:t>
            </w:r>
            <w:r w:rsidR="00C72C59">
              <w:rPr>
                <w:rFonts w:ascii="Arial" w:hAnsi="Arial" w:cs="Arial"/>
                <w:sz w:val="24"/>
                <w:szCs w:val="24"/>
              </w:rPr>
              <w:t>3</w:t>
            </w:r>
          </w:p>
          <w:p w:rsidR="00F92AA3" w:rsidRDefault="00F92AA3" w:rsidP="00726174">
            <w:pPr>
              <w:pStyle w:val="Confnoindent"/>
              <w:jc w:val="right"/>
              <w:rPr>
                <w:rFonts w:ascii="Arial" w:hAnsi="Arial" w:cs="Arial"/>
                <w:sz w:val="24"/>
                <w:szCs w:val="24"/>
              </w:rPr>
            </w:pPr>
            <w:r>
              <w:rPr>
                <w:rFonts w:ascii="Arial" w:hAnsi="Arial" w:cs="Arial"/>
                <w:sz w:val="24"/>
                <w:szCs w:val="24"/>
              </w:rPr>
              <w:t>46</w:t>
            </w:r>
            <w:r w:rsidR="00C72C59">
              <w:rPr>
                <w:rFonts w:ascii="Arial" w:hAnsi="Arial" w:cs="Arial"/>
                <w:sz w:val="24"/>
                <w:szCs w:val="24"/>
              </w:rPr>
              <w:t>4</w:t>
            </w:r>
          </w:p>
          <w:p w:rsidR="00F92AA3" w:rsidRPr="00726174" w:rsidRDefault="00F92AA3" w:rsidP="00726174">
            <w:pPr>
              <w:pStyle w:val="Confnoindent"/>
              <w:jc w:val="right"/>
              <w:rPr>
                <w:rFonts w:ascii="Arial" w:hAnsi="Arial" w:cs="Arial"/>
                <w:sz w:val="24"/>
                <w:szCs w:val="24"/>
              </w:rPr>
            </w:pPr>
            <w:r>
              <w:rPr>
                <w:rFonts w:ascii="Arial" w:hAnsi="Arial" w:cs="Arial"/>
                <w:sz w:val="24"/>
                <w:szCs w:val="24"/>
              </w:rPr>
              <w:t>465</w:t>
            </w:r>
          </w:p>
        </w:tc>
      </w:tr>
      <w:tr w:rsidR="00F92AA3" w:rsidRPr="00333F70" w:rsidTr="00546B88">
        <w:trPr>
          <w:trHeight w:val="291"/>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79338D">
            <w:pPr>
              <w:pStyle w:val="Confnoindent"/>
              <w:widowControl w:val="0"/>
              <w:numPr>
                <w:ilvl w:val="1"/>
                <w:numId w:val="60"/>
              </w:numPr>
              <w:ind w:left="1026" w:hanging="531"/>
              <w:rPr>
                <w:rFonts w:ascii="Arial" w:hAnsi="Arial" w:cs="Arial"/>
                <w:sz w:val="24"/>
                <w:szCs w:val="24"/>
              </w:rPr>
            </w:pPr>
            <w:r w:rsidRPr="00333F70">
              <w:rPr>
                <w:rFonts w:ascii="Arial" w:hAnsi="Arial" w:cs="Arial"/>
                <w:sz w:val="24"/>
                <w:szCs w:val="24"/>
              </w:rPr>
              <w:t xml:space="preserve">Частные теории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41B1">
            <w:pPr>
              <w:widowControl w:val="0"/>
              <w:jc w:val="right"/>
              <w:rPr>
                <w:rFonts w:ascii="Arial" w:hAnsi="Arial" w:cs="Arial"/>
              </w:rPr>
            </w:pPr>
          </w:p>
        </w:tc>
      </w:tr>
      <w:tr w:rsidR="00F92AA3" w:rsidRPr="00333F70" w:rsidTr="00546B88">
        <w:trPr>
          <w:trHeight w:val="1925"/>
        </w:trPr>
        <w:tc>
          <w:tcPr>
            <w:tcW w:w="851" w:type="dxa"/>
            <w:gridSpan w:val="7"/>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531F7B">
            <w:pPr>
              <w:pStyle w:val="Confnoindent"/>
              <w:widowControl w:val="0"/>
              <w:ind w:left="900" w:hanging="16"/>
              <w:rPr>
                <w:rFonts w:ascii="Arial" w:hAnsi="Arial" w:cs="Arial"/>
                <w:sz w:val="24"/>
                <w:szCs w:val="24"/>
              </w:rPr>
            </w:pPr>
          </w:p>
          <w:p w:rsidR="00F92AA3" w:rsidRDefault="00F92AA3" w:rsidP="00531F7B">
            <w:pPr>
              <w:pStyle w:val="Confnoindent"/>
              <w:widowControl w:val="0"/>
              <w:ind w:hanging="16"/>
              <w:rPr>
                <w:rFonts w:ascii="Arial" w:hAnsi="Arial" w:cs="Arial"/>
                <w:sz w:val="24"/>
                <w:szCs w:val="24"/>
              </w:rPr>
            </w:pPr>
          </w:p>
          <w:p w:rsidR="00F92AA3" w:rsidRDefault="00F92AA3" w:rsidP="00531F7B">
            <w:pPr>
              <w:pStyle w:val="Confnoindent"/>
              <w:widowControl w:val="0"/>
              <w:ind w:hanging="16"/>
              <w:rPr>
                <w:rFonts w:ascii="Arial" w:hAnsi="Arial" w:cs="Arial"/>
                <w:sz w:val="24"/>
                <w:szCs w:val="24"/>
              </w:rPr>
            </w:pPr>
          </w:p>
          <w:p w:rsidR="00F92AA3" w:rsidRDefault="00F92AA3" w:rsidP="00531F7B">
            <w:pPr>
              <w:pStyle w:val="Confnoindent"/>
              <w:widowControl w:val="0"/>
              <w:ind w:hanging="16"/>
              <w:rPr>
                <w:rFonts w:ascii="Arial" w:hAnsi="Arial" w:cs="Arial"/>
                <w:sz w:val="24"/>
                <w:szCs w:val="24"/>
              </w:rPr>
            </w:pPr>
          </w:p>
          <w:p w:rsidR="00F92AA3" w:rsidRDefault="00F92AA3" w:rsidP="00531F7B">
            <w:pPr>
              <w:pStyle w:val="Confnoindent"/>
              <w:widowControl w:val="0"/>
              <w:ind w:hanging="16"/>
              <w:rPr>
                <w:rFonts w:ascii="Arial" w:hAnsi="Arial" w:cs="Arial"/>
                <w:sz w:val="24"/>
                <w:szCs w:val="24"/>
              </w:rPr>
            </w:pPr>
          </w:p>
          <w:p w:rsidR="00F92AA3" w:rsidRDefault="00F92AA3" w:rsidP="00531F7B">
            <w:pPr>
              <w:pStyle w:val="Confnoindent"/>
              <w:widowControl w:val="0"/>
              <w:ind w:hanging="16"/>
              <w:rPr>
                <w:rFonts w:ascii="Arial" w:hAnsi="Arial" w:cs="Arial"/>
                <w:sz w:val="24"/>
                <w:szCs w:val="24"/>
              </w:rPr>
            </w:pPr>
          </w:p>
          <w:p w:rsidR="00F92AA3" w:rsidRPr="00333F70" w:rsidRDefault="00F92AA3" w:rsidP="00531F7B">
            <w:pPr>
              <w:pStyle w:val="Confnoindent"/>
              <w:widowControl w:val="0"/>
              <w:ind w:hanging="16"/>
              <w:rPr>
                <w:rFonts w:ascii="Arial" w:hAnsi="Arial" w:cs="Arial"/>
                <w:sz w:val="24"/>
                <w:szCs w:val="24"/>
              </w:rPr>
            </w:pPr>
          </w:p>
        </w:tc>
        <w:tc>
          <w:tcPr>
            <w:tcW w:w="7371" w:type="dxa"/>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2D1DAB">
            <w:pPr>
              <w:pStyle w:val="Confnoindent"/>
              <w:widowControl w:val="0"/>
              <w:rPr>
                <w:rFonts w:ascii="Arial" w:hAnsi="Arial" w:cs="Arial"/>
                <w:sz w:val="24"/>
                <w:szCs w:val="24"/>
              </w:rPr>
            </w:pPr>
            <w:r w:rsidRPr="00333F70">
              <w:rPr>
                <w:rFonts w:ascii="Arial" w:hAnsi="Arial" w:cs="Arial"/>
                <w:sz w:val="24"/>
                <w:szCs w:val="24"/>
              </w:rPr>
              <w:t>2.</w:t>
            </w:r>
            <w:r w:rsidRPr="00944E7A">
              <w:rPr>
                <w:rFonts w:ascii="Arial" w:hAnsi="Arial" w:cs="Arial"/>
                <w:sz w:val="24"/>
                <w:szCs w:val="24"/>
              </w:rPr>
              <w:t>7</w:t>
            </w:r>
            <w:r w:rsidRPr="00333F70">
              <w:rPr>
                <w:rFonts w:ascii="Arial" w:hAnsi="Arial" w:cs="Arial"/>
                <w:sz w:val="24"/>
                <w:szCs w:val="24"/>
              </w:rPr>
              <w:t>.1</w:t>
            </w:r>
            <w:r w:rsidR="00944E7A">
              <w:rPr>
                <w:rFonts w:ascii="Arial" w:hAnsi="Arial" w:cs="Arial"/>
                <w:sz w:val="24"/>
                <w:szCs w:val="24"/>
              </w:rPr>
              <w:t>.</w:t>
            </w:r>
            <w:r w:rsidRPr="00333F70">
              <w:rPr>
                <w:rFonts w:ascii="Arial" w:hAnsi="Arial" w:cs="Arial"/>
                <w:sz w:val="24"/>
                <w:szCs w:val="24"/>
              </w:rPr>
              <w:t xml:space="preserve">   Автосолитон Метагалактики  </w:t>
            </w:r>
          </w:p>
          <w:p w:rsidR="00F92AA3" w:rsidRPr="00333F70" w:rsidRDefault="00F92AA3" w:rsidP="002D1DAB">
            <w:pPr>
              <w:pStyle w:val="Confnoindent"/>
              <w:widowControl w:val="0"/>
              <w:rPr>
                <w:rFonts w:ascii="Arial" w:hAnsi="Arial" w:cs="Arial"/>
                <w:sz w:val="24"/>
                <w:szCs w:val="24"/>
              </w:rPr>
            </w:pPr>
            <w:r w:rsidRPr="00333F70">
              <w:rPr>
                <w:rFonts w:ascii="Arial" w:hAnsi="Arial" w:cs="Arial"/>
                <w:sz w:val="24"/>
                <w:szCs w:val="24"/>
              </w:rPr>
              <w:t>2.</w:t>
            </w:r>
            <w:r w:rsidRPr="00944E7A">
              <w:rPr>
                <w:rFonts w:ascii="Arial" w:hAnsi="Arial" w:cs="Arial"/>
                <w:sz w:val="24"/>
                <w:szCs w:val="24"/>
              </w:rPr>
              <w:t>7</w:t>
            </w:r>
            <w:r w:rsidRPr="00333F70">
              <w:rPr>
                <w:rFonts w:ascii="Arial" w:hAnsi="Arial" w:cs="Arial"/>
                <w:sz w:val="24"/>
                <w:szCs w:val="24"/>
              </w:rPr>
              <w:t>.2</w:t>
            </w:r>
            <w:r w:rsidR="00944E7A">
              <w:rPr>
                <w:rFonts w:ascii="Arial" w:hAnsi="Arial" w:cs="Arial"/>
                <w:sz w:val="24"/>
                <w:szCs w:val="24"/>
              </w:rPr>
              <w:t>.</w:t>
            </w:r>
            <w:r w:rsidRPr="00333F70">
              <w:rPr>
                <w:rFonts w:ascii="Arial" w:hAnsi="Arial" w:cs="Arial"/>
                <w:sz w:val="24"/>
                <w:szCs w:val="24"/>
              </w:rPr>
              <w:t xml:space="preserve">   Флогистон массы и дальнодействие  </w:t>
            </w:r>
          </w:p>
          <w:p w:rsidR="00F92AA3" w:rsidRPr="00333F70" w:rsidRDefault="00F92AA3" w:rsidP="002D1DAB">
            <w:pPr>
              <w:pStyle w:val="Confnoindent"/>
              <w:widowControl w:val="0"/>
              <w:rPr>
                <w:rFonts w:ascii="Arial" w:hAnsi="Arial" w:cs="Arial"/>
                <w:sz w:val="24"/>
                <w:szCs w:val="24"/>
              </w:rPr>
            </w:pPr>
            <w:r w:rsidRPr="00333F70">
              <w:rPr>
                <w:rFonts w:ascii="Arial" w:hAnsi="Arial" w:cs="Arial"/>
                <w:sz w:val="24"/>
                <w:szCs w:val="24"/>
              </w:rPr>
              <w:t>2.</w:t>
            </w:r>
            <w:r w:rsidRPr="00944E7A">
              <w:rPr>
                <w:rFonts w:ascii="Arial" w:hAnsi="Arial" w:cs="Arial"/>
                <w:sz w:val="24"/>
                <w:szCs w:val="24"/>
              </w:rPr>
              <w:t>7</w:t>
            </w:r>
            <w:r w:rsidRPr="00333F70">
              <w:rPr>
                <w:rFonts w:ascii="Arial" w:hAnsi="Arial" w:cs="Arial"/>
                <w:sz w:val="24"/>
                <w:szCs w:val="24"/>
              </w:rPr>
              <w:t>.3</w:t>
            </w:r>
            <w:r w:rsidR="00944E7A">
              <w:rPr>
                <w:rFonts w:ascii="Arial" w:hAnsi="Arial" w:cs="Arial"/>
                <w:sz w:val="24"/>
                <w:szCs w:val="24"/>
              </w:rPr>
              <w:t>.</w:t>
            </w:r>
            <w:r w:rsidRPr="00333F70">
              <w:rPr>
                <w:rFonts w:ascii="Arial" w:hAnsi="Arial" w:cs="Arial"/>
                <w:sz w:val="24"/>
                <w:szCs w:val="24"/>
              </w:rPr>
              <w:t xml:space="preserve">   Геометрический кристалл  </w:t>
            </w:r>
          </w:p>
          <w:p w:rsidR="00F92AA3" w:rsidRPr="00333F70" w:rsidRDefault="00F92AA3" w:rsidP="002D1DAB">
            <w:pPr>
              <w:pStyle w:val="Confnoindent"/>
              <w:widowControl w:val="0"/>
              <w:rPr>
                <w:rFonts w:ascii="Arial" w:hAnsi="Arial" w:cs="Arial"/>
                <w:sz w:val="24"/>
                <w:szCs w:val="24"/>
              </w:rPr>
            </w:pPr>
            <w:r w:rsidRPr="00333F70">
              <w:rPr>
                <w:rFonts w:ascii="Arial" w:hAnsi="Arial" w:cs="Arial"/>
                <w:sz w:val="24"/>
                <w:szCs w:val="24"/>
              </w:rPr>
              <w:t>2.</w:t>
            </w:r>
            <w:r w:rsidRPr="00944E7A">
              <w:rPr>
                <w:rFonts w:ascii="Arial" w:hAnsi="Arial" w:cs="Arial"/>
                <w:sz w:val="24"/>
                <w:szCs w:val="24"/>
              </w:rPr>
              <w:t>7</w:t>
            </w:r>
            <w:r w:rsidRPr="00333F70">
              <w:rPr>
                <w:rFonts w:ascii="Arial" w:hAnsi="Arial" w:cs="Arial"/>
                <w:sz w:val="24"/>
                <w:szCs w:val="24"/>
              </w:rPr>
              <w:t>.4</w:t>
            </w:r>
            <w:r w:rsidR="00944E7A">
              <w:rPr>
                <w:rFonts w:ascii="Arial" w:hAnsi="Arial" w:cs="Arial"/>
                <w:sz w:val="24"/>
                <w:szCs w:val="24"/>
              </w:rPr>
              <w:t>.</w:t>
            </w:r>
            <w:r w:rsidRPr="00333F70">
              <w:rPr>
                <w:rFonts w:ascii="Arial" w:hAnsi="Arial" w:cs="Arial"/>
                <w:sz w:val="24"/>
                <w:szCs w:val="24"/>
              </w:rPr>
              <w:t xml:space="preserve">   О ядре электрона  </w:t>
            </w:r>
          </w:p>
          <w:p w:rsidR="00F92AA3" w:rsidRPr="00333F70" w:rsidRDefault="00F92AA3" w:rsidP="002D1DAB">
            <w:pPr>
              <w:pStyle w:val="Confnoindent"/>
              <w:widowControl w:val="0"/>
              <w:rPr>
                <w:rFonts w:ascii="Arial" w:hAnsi="Arial" w:cs="Arial"/>
                <w:sz w:val="24"/>
                <w:szCs w:val="24"/>
              </w:rPr>
            </w:pPr>
            <w:r w:rsidRPr="00333F70">
              <w:rPr>
                <w:rFonts w:ascii="Arial" w:hAnsi="Arial" w:cs="Arial"/>
                <w:sz w:val="24"/>
                <w:szCs w:val="24"/>
              </w:rPr>
              <w:t>2.</w:t>
            </w:r>
            <w:r w:rsidRPr="00944E7A">
              <w:rPr>
                <w:rFonts w:ascii="Arial" w:hAnsi="Arial" w:cs="Arial"/>
                <w:sz w:val="24"/>
                <w:szCs w:val="24"/>
              </w:rPr>
              <w:t>7</w:t>
            </w:r>
            <w:r w:rsidRPr="00333F70">
              <w:rPr>
                <w:rFonts w:ascii="Arial" w:hAnsi="Arial" w:cs="Arial"/>
                <w:sz w:val="24"/>
                <w:szCs w:val="24"/>
              </w:rPr>
              <w:t>.5</w:t>
            </w:r>
            <w:r w:rsidR="00944E7A">
              <w:rPr>
                <w:rFonts w:ascii="Arial" w:hAnsi="Arial" w:cs="Arial"/>
                <w:sz w:val="24"/>
                <w:szCs w:val="24"/>
              </w:rPr>
              <w:t>.</w:t>
            </w:r>
            <w:r w:rsidRPr="00333F70">
              <w:rPr>
                <w:rFonts w:ascii="Arial" w:hAnsi="Arial" w:cs="Arial"/>
                <w:sz w:val="24"/>
                <w:szCs w:val="24"/>
              </w:rPr>
              <w:t xml:space="preserve">   Нестандартная память пространства</w:t>
            </w:r>
          </w:p>
          <w:p w:rsidR="00F92AA3" w:rsidRPr="00333F70" w:rsidRDefault="00F92AA3" w:rsidP="002D1DAB">
            <w:pPr>
              <w:pStyle w:val="Confnoindent"/>
              <w:widowControl w:val="0"/>
              <w:rPr>
                <w:rFonts w:ascii="Arial" w:hAnsi="Arial" w:cs="Arial"/>
                <w:sz w:val="24"/>
                <w:szCs w:val="24"/>
              </w:rPr>
            </w:pPr>
            <w:r w:rsidRPr="00333F70">
              <w:rPr>
                <w:rFonts w:ascii="Arial" w:hAnsi="Arial" w:cs="Arial"/>
                <w:sz w:val="24"/>
                <w:szCs w:val="24"/>
              </w:rPr>
              <w:t>2.</w:t>
            </w:r>
            <w:r w:rsidRPr="00C15025">
              <w:rPr>
                <w:rFonts w:ascii="Arial" w:hAnsi="Arial" w:cs="Arial"/>
                <w:sz w:val="24"/>
                <w:szCs w:val="24"/>
              </w:rPr>
              <w:t>7</w:t>
            </w:r>
            <w:r w:rsidRPr="00333F70">
              <w:rPr>
                <w:rFonts w:ascii="Arial" w:hAnsi="Arial" w:cs="Arial"/>
                <w:sz w:val="24"/>
                <w:szCs w:val="24"/>
              </w:rPr>
              <w:t>.6</w:t>
            </w:r>
            <w:r w:rsidR="00944E7A">
              <w:rPr>
                <w:rFonts w:ascii="Arial" w:hAnsi="Arial" w:cs="Arial"/>
                <w:sz w:val="24"/>
                <w:szCs w:val="24"/>
              </w:rPr>
              <w:t>.</w:t>
            </w:r>
            <w:r w:rsidRPr="00333F70">
              <w:rPr>
                <w:rFonts w:ascii="Arial" w:hAnsi="Arial" w:cs="Arial"/>
                <w:sz w:val="24"/>
                <w:szCs w:val="24"/>
              </w:rPr>
              <w:t xml:space="preserve">   Падение тела в поле тяжести </w:t>
            </w:r>
          </w:p>
          <w:p w:rsidR="00F92AA3" w:rsidRPr="00333F70" w:rsidRDefault="00F92AA3" w:rsidP="00C15025">
            <w:pPr>
              <w:pStyle w:val="Confnoindent"/>
              <w:widowControl w:val="0"/>
              <w:rPr>
                <w:rFonts w:ascii="Arial" w:hAnsi="Arial" w:cs="Arial"/>
                <w:sz w:val="24"/>
                <w:szCs w:val="24"/>
              </w:rPr>
            </w:pPr>
            <w:r w:rsidRPr="00333F70">
              <w:rPr>
                <w:rFonts w:ascii="Arial" w:hAnsi="Arial" w:cs="Arial"/>
                <w:sz w:val="24"/>
                <w:szCs w:val="24"/>
              </w:rPr>
              <w:t>2.</w:t>
            </w:r>
            <w:r w:rsidRPr="00C15025">
              <w:rPr>
                <w:rFonts w:ascii="Arial" w:hAnsi="Arial" w:cs="Arial"/>
                <w:sz w:val="24"/>
                <w:szCs w:val="24"/>
              </w:rPr>
              <w:t>7</w:t>
            </w:r>
            <w:r w:rsidRPr="00333F70">
              <w:rPr>
                <w:rFonts w:ascii="Arial" w:hAnsi="Arial" w:cs="Arial"/>
                <w:sz w:val="24"/>
                <w:szCs w:val="24"/>
              </w:rPr>
              <w:t>.7</w:t>
            </w:r>
            <w:r w:rsidR="00944E7A">
              <w:rPr>
                <w:rFonts w:ascii="Arial" w:hAnsi="Arial" w:cs="Arial"/>
                <w:sz w:val="24"/>
                <w:szCs w:val="24"/>
              </w:rPr>
              <w:t>.</w:t>
            </w:r>
            <w:r w:rsidRPr="00333F70">
              <w:rPr>
                <w:rFonts w:ascii="Arial" w:hAnsi="Arial" w:cs="Arial"/>
                <w:sz w:val="24"/>
                <w:szCs w:val="24"/>
              </w:rPr>
              <w:t xml:space="preserve">   Подъемная сила в </w:t>
            </w:r>
            <w:r w:rsidRPr="00333F70">
              <w:rPr>
                <w:rFonts w:ascii="Arial" w:hAnsi="Arial" w:cs="Arial"/>
                <w:b/>
                <w:bCs/>
                <w:i/>
                <w:iCs/>
                <w:sz w:val="24"/>
                <w:szCs w:val="24"/>
                <w:lang w:val="en-US"/>
              </w:rPr>
              <w:t>Q</w:t>
            </w:r>
            <w:r w:rsidRPr="00333F70">
              <w:rPr>
                <w:rFonts w:ascii="Arial" w:hAnsi="Arial" w:cs="Arial"/>
                <w:sz w:val="24"/>
                <w:szCs w:val="24"/>
              </w:rPr>
              <w:t xml:space="preserve">-механике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726174">
            <w:pPr>
              <w:pStyle w:val="Confnoindent"/>
              <w:jc w:val="right"/>
              <w:rPr>
                <w:rFonts w:ascii="Arial" w:hAnsi="Arial" w:cs="Arial"/>
                <w:sz w:val="24"/>
                <w:szCs w:val="24"/>
              </w:rPr>
            </w:pPr>
            <w:r w:rsidRPr="00726174">
              <w:rPr>
                <w:rFonts w:ascii="Arial" w:hAnsi="Arial" w:cs="Arial"/>
                <w:sz w:val="24"/>
                <w:szCs w:val="24"/>
              </w:rPr>
              <w:t>46</w:t>
            </w:r>
            <w:r w:rsidR="00C72C59">
              <w:rPr>
                <w:rFonts w:ascii="Arial" w:hAnsi="Arial" w:cs="Arial"/>
                <w:sz w:val="24"/>
                <w:szCs w:val="24"/>
              </w:rPr>
              <w:t>7</w:t>
            </w:r>
          </w:p>
          <w:p w:rsidR="00F92AA3" w:rsidRDefault="00F92AA3" w:rsidP="00726174">
            <w:pPr>
              <w:pStyle w:val="Confnoindent"/>
              <w:jc w:val="right"/>
              <w:rPr>
                <w:rFonts w:ascii="Arial" w:hAnsi="Arial" w:cs="Arial"/>
                <w:sz w:val="24"/>
                <w:szCs w:val="24"/>
              </w:rPr>
            </w:pPr>
            <w:r>
              <w:rPr>
                <w:rFonts w:ascii="Arial" w:hAnsi="Arial" w:cs="Arial"/>
                <w:sz w:val="24"/>
                <w:szCs w:val="24"/>
              </w:rPr>
              <w:t>469</w:t>
            </w:r>
          </w:p>
          <w:p w:rsidR="00F92AA3" w:rsidRDefault="00F92AA3" w:rsidP="00726174">
            <w:pPr>
              <w:pStyle w:val="Confnoindent"/>
              <w:jc w:val="right"/>
              <w:rPr>
                <w:rFonts w:ascii="Arial" w:hAnsi="Arial" w:cs="Arial"/>
                <w:sz w:val="24"/>
                <w:szCs w:val="24"/>
              </w:rPr>
            </w:pPr>
            <w:r>
              <w:rPr>
                <w:rFonts w:ascii="Arial" w:hAnsi="Arial" w:cs="Arial"/>
                <w:sz w:val="24"/>
                <w:szCs w:val="24"/>
              </w:rPr>
              <w:t>470</w:t>
            </w:r>
          </w:p>
          <w:p w:rsidR="00F92AA3" w:rsidRDefault="00F92AA3" w:rsidP="00726174">
            <w:pPr>
              <w:pStyle w:val="Confnoindent"/>
              <w:jc w:val="right"/>
              <w:rPr>
                <w:rFonts w:ascii="Arial" w:hAnsi="Arial" w:cs="Arial"/>
                <w:sz w:val="24"/>
                <w:szCs w:val="24"/>
              </w:rPr>
            </w:pPr>
            <w:r>
              <w:rPr>
                <w:rFonts w:ascii="Arial" w:hAnsi="Arial" w:cs="Arial"/>
                <w:sz w:val="24"/>
                <w:szCs w:val="24"/>
              </w:rPr>
              <w:t>471</w:t>
            </w:r>
          </w:p>
          <w:p w:rsidR="00F92AA3" w:rsidRDefault="00F92AA3" w:rsidP="00726174">
            <w:pPr>
              <w:pStyle w:val="Confnoindent"/>
              <w:jc w:val="right"/>
              <w:rPr>
                <w:rFonts w:ascii="Arial" w:hAnsi="Arial" w:cs="Arial"/>
                <w:sz w:val="24"/>
                <w:szCs w:val="24"/>
              </w:rPr>
            </w:pPr>
            <w:r>
              <w:rPr>
                <w:rFonts w:ascii="Arial" w:hAnsi="Arial" w:cs="Arial"/>
                <w:sz w:val="24"/>
                <w:szCs w:val="24"/>
              </w:rPr>
              <w:t>47</w:t>
            </w:r>
            <w:r w:rsidR="00C72C59">
              <w:rPr>
                <w:rFonts w:ascii="Arial" w:hAnsi="Arial" w:cs="Arial"/>
                <w:sz w:val="24"/>
                <w:szCs w:val="24"/>
              </w:rPr>
              <w:t>1</w:t>
            </w:r>
          </w:p>
          <w:p w:rsidR="00F92AA3" w:rsidRDefault="00F92AA3" w:rsidP="00726174">
            <w:pPr>
              <w:pStyle w:val="Confnoindent"/>
              <w:jc w:val="right"/>
              <w:rPr>
                <w:rFonts w:ascii="Arial" w:hAnsi="Arial" w:cs="Arial"/>
                <w:sz w:val="24"/>
                <w:szCs w:val="24"/>
              </w:rPr>
            </w:pPr>
            <w:r>
              <w:rPr>
                <w:rFonts w:ascii="Arial" w:hAnsi="Arial" w:cs="Arial"/>
                <w:sz w:val="24"/>
                <w:szCs w:val="24"/>
              </w:rPr>
              <w:t>472</w:t>
            </w:r>
          </w:p>
          <w:p w:rsidR="00F92AA3" w:rsidRPr="00726174" w:rsidRDefault="00F92AA3" w:rsidP="00726174">
            <w:pPr>
              <w:pStyle w:val="Confnoindent"/>
              <w:jc w:val="right"/>
              <w:rPr>
                <w:rFonts w:ascii="Arial" w:hAnsi="Arial" w:cs="Arial"/>
                <w:sz w:val="24"/>
                <w:szCs w:val="24"/>
              </w:rPr>
            </w:pPr>
            <w:r>
              <w:rPr>
                <w:rFonts w:ascii="Arial" w:hAnsi="Arial" w:cs="Arial"/>
                <w:sz w:val="24"/>
                <w:szCs w:val="24"/>
              </w:rPr>
              <w:t>474</w:t>
            </w:r>
          </w:p>
        </w:tc>
      </w:tr>
      <w:tr w:rsidR="00F92AA3" w:rsidRPr="00333F70" w:rsidTr="00F629C7">
        <w:trPr>
          <w:trHeight w:val="42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531F7B">
            <w:pPr>
              <w:pStyle w:val="Confnoindent"/>
              <w:widowControl w:val="0"/>
              <w:ind w:hanging="16"/>
              <w:rPr>
                <w:rFonts w:ascii="Arial" w:hAnsi="Arial" w:cs="Arial"/>
                <w:sz w:val="24"/>
                <w:szCs w:val="24"/>
              </w:rPr>
            </w:pPr>
            <w:r w:rsidRPr="00333F70">
              <w:rPr>
                <w:rFonts w:ascii="Arial" w:hAnsi="Arial" w:cs="Arial"/>
                <w:sz w:val="24"/>
                <w:szCs w:val="24"/>
              </w:rPr>
              <w:t xml:space="preserve">          </w:t>
            </w:r>
            <w:r w:rsidR="00905133">
              <w:rPr>
                <w:rFonts w:ascii="Arial" w:hAnsi="Arial" w:cs="Arial"/>
                <w:sz w:val="16"/>
                <w:szCs w:val="16"/>
              </w:rPr>
              <w:t xml:space="preserve"> </w:t>
            </w:r>
            <w:r>
              <w:rPr>
                <w:rFonts w:ascii="Arial" w:hAnsi="Arial" w:cs="Arial"/>
                <w:sz w:val="16"/>
                <w:szCs w:val="16"/>
              </w:rPr>
              <w:t xml:space="preserve"> </w:t>
            </w:r>
            <w:r w:rsidR="00F859C7">
              <w:rPr>
                <w:rFonts w:ascii="Arial" w:hAnsi="Arial" w:cs="Arial"/>
                <w:sz w:val="16"/>
                <w:szCs w:val="16"/>
              </w:rPr>
              <w:t xml:space="preserve">  </w:t>
            </w:r>
            <w:r w:rsidRPr="00333F70">
              <w:rPr>
                <w:rFonts w:ascii="Arial" w:hAnsi="Arial" w:cs="Arial"/>
                <w:sz w:val="24"/>
                <w:szCs w:val="24"/>
              </w:rPr>
              <w:t>2.</w:t>
            </w:r>
            <w:r w:rsidRPr="00C15025">
              <w:rPr>
                <w:rFonts w:ascii="Arial" w:hAnsi="Arial" w:cs="Arial"/>
                <w:sz w:val="24"/>
                <w:szCs w:val="24"/>
              </w:rPr>
              <w:t>7</w:t>
            </w:r>
            <w:r w:rsidRPr="00333F70">
              <w:rPr>
                <w:rFonts w:ascii="Arial" w:hAnsi="Arial" w:cs="Arial"/>
                <w:sz w:val="24"/>
                <w:szCs w:val="24"/>
              </w:rPr>
              <w:t>.8</w:t>
            </w:r>
            <w:r w:rsidR="00944E7A">
              <w:rPr>
                <w:rFonts w:ascii="Arial" w:hAnsi="Arial" w:cs="Arial"/>
                <w:sz w:val="24"/>
                <w:szCs w:val="24"/>
              </w:rPr>
              <w:t>.</w:t>
            </w:r>
            <w:r w:rsidRPr="00333F70">
              <w:rPr>
                <w:rFonts w:ascii="Arial" w:hAnsi="Arial" w:cs="Arial"/>
                <w:sz w:val="24"/>
                <w:szCs w:val="24"/>
              </w:rPr>
              <w:t xml:space="preserve">   Воздействие на пространство и время  </w:t>
            </w:r>
          </w:p>
          <w:p w:rsidR="00F92AA3" w:rsidRPr="00333F70" w:rsidRDefault="00F92AA3" w:rsidP="006541B1">
            <w:pPr>
              <w:pStyle w:val="Confnoindent"/>
              <w:widowControl w:val="0"/>
              <w:spacing w:line="120" w:lineRule="auto"/>
              <w:ind w:left="493"/>
              <w:rPr>
                <w:rFonts w:ascii="Arial" w:hAnsi="Arial" w:cs="Arial"/>
                <w:sz w:val="24"/>
                <w:szCs w:val="24"/>
              </w:rPr>
            </w:pPr>
            <w:r w:rsidRPr="00333F70">
              <w:rPr>
                <w:rFonts w:ascii="Arial" w:hAnsi="Arial" w:cs="Arial"/>
                <w:sz w:val="24"/>
                <w:szCs w:val="24"/>
              </w:rPr>
              <w:t xml:space="preserve">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72C59">
            <w:pPr>
              <w:widowControl w:val="0"/>
              <w:jc w:val="right"/>
              <w:rPr>
                <w:rFonts w:ascii="Arial" w:hAnsi="Arial" w:cs="Arial"/>
              </w:rPr>
            </w:pPr>
            <w:r>
              <w:rPr>
                <w:rFonts w:ascii="Arial" w:hAnsi="Arial" w:cs="Arial"/>
              </w:rPr>
              <w:t>47</w:t>
            </w:r>
            <w:r w:rsidR="00C72C59">
              <w:rPr>
                <w:rFonts w:ascii="Arial" w:hAnsi="Arial" w:cs="Arial"/>
              </w:rPr>
              <w:t>5</w:t>
            </w:r>
          </w:p>
        </w:tc>
      </w:tr>
      <w:tr w:rsidR="00F92AA3" w:rsidRPr="00333F70" w:rsidTr="00F629C7">
        <w:trPr>
          <w:trHeight w:val="35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EA4D8F">
            <w:pPr>
              <w:pStyle w:val="Confnoindent"/>
              <w:widowControl w:val="0"/>
              <w:tabs>
                <w:tab w:val="left" w:pos="770"/>
              </w:tabs>
              <w:rPr>
                <w:rFonts w:ascii="Arial" w:hAnsi="Arial" w:cs="Arial"/>
                <w:sz w:val="24"/>
                <w:szCs w:val="24"/>
              </w:rPr>
            </w:pPr>
            <w:r w:rsidRPr="00333F70">
              <w:rPr>
                <w:rFonts w:ascii="Arial" w:hAnsi="Arial" w:cs="Arial"/>
                <w:sz w:val="24"/>
                <w:szCs w:val="24"/>
                <w:lang w:val="en-US"/>
              </w:rPr>
              <w:t>III</w:t>
            </w:r>
            <w:r w:rsidRPr="00333F70">
              <w:rPr>
                <w:rFonts w:ascii="Arial" w:hAnsi="Arial" w:cs="Arial"/>
                <w:sz w:val="24"/>
                <w:szCs w:val="24"/>
              </w:rPr>
              <w:t>.  АСТРОФИЗИКА И КОСМОЛОГИЯ</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C72C59">
            <w:pPr>
              <w:widowControl w:val="0"/>
              <w:jc w:val="right"/>
              <w:rPr>
                <w:rFonts w:ascii="Arial" w:hAnsi="Arial" w:cs="Arial"/>
              </w:rPr>
            </w:pPr>
          </w:p>
        </w:tc>
      </w:tr>
      <w:tr w:rsidR="00F92AA3" w:rsidRPr="00333F70" w:rsidTr="006655FD">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41B1">
            <w:pPr>
              <w:pStyle w:val="Confnoindent"/>
              <w:widowControl w:val="0"/>
              <w:rPr>
                <w:rFonts w:ascii="Arial" w:hAnsi="Arial" w:cs="Arial"/>
                <w:sz w:val="24"/>
                <w:szCs w:val="24"/>
              </w:rPr>
            </w:pPr>
            <w:r w:rsidRPr="00333F70">
              <w:rPr>
                <w:rFonts w:ascii="Arial" w:hAnsi="Arial" w:cs="Arial"/>
                <w:sz w:val="24"/>
                <w:szCs w:val="24"/>
              </w:rPr>
              <w:t xml:space="preserve">    </w:t>
            </w:r>
            <w:r>
              <w:rPr>
                <w:rFonts w:ascii="Arial" w:hAnsi="Arial" w:cs="Arial"/>
                <w:sz w:val="24"/>
                <w:szCs w:val="24"/>
              </w:rPr>
              <w:t xml:space="preserve">  </w:t>
            </w:r>
            <w:r w:rsidRPr="00333F70">
              <w:rPr>
                <w:rFonts w:ascii="Arial" w:hAnsi="Arial" w:cs="Arial"/>
                <w:sz w:val="24"/>
                <w:szCs w:val="24"/>
              </w:rPr>
              <w:t xml:space="preserve">  3.1</w:t>
            </w:r>
            <w:r w:rsidR="00944E7A">
              <w:rPr>
                <w:rFonts w:ascii="Arial" w:hAnsi="Arial" w:cs="Arial"/>
                <w:sz w:val="24"/>
                <w:szCs w:val="24"/>
              </w:rPr>
              <w:t>.</w:t>
            </w:r>
            <w:r w:rsidRPr="00333F70">
              <w:rPr>
                <w:rFonts w:ascii="Arial" w:hAnsi="Arial" w:cs="Arial"/>
                <w:sz w:val="24"/>
                <w:szCs w:val="24"/>
              </w:rPr>
              <w:t xml:space="preserve">   Негамильтонова механика</w:t>
            </w:r>
          </w:p>
          <w:p w:rsidR="00F92AA3" w:rsidRPr="00333F70" w:rsidRDefault="00F92AA3" w:rsidP="00A812C5">
            <w:pPr>
              <w:pStyle w:val="Confnoindent"/>
              <w:widowControl w:val="0"/>
              <w:rPr>
                <w:rFonts w:ascii="Arial" w:hAnsi="Arial" w:cs="Arial"/>
                <w:sz w:val="24"/>
                <w:szCs w:val="24"/>
              </w:rPr>
            </w:pPr>
            <w:r w:rsidRPr="00333F70">
              <w:rPr>
                <w:rFonts w:ascii="Arial" w:hAnsi="Arial" w:cs="Arial"/>
                <w:sz w:val="24"/>
                <w:szCs w:val="24"/>
              </w:rPr>
              <w:t xml:space="preserve">     </w:t>
            </w:r>
            <w:r>
              <w:rPr>
                <w:rFonts w:ascii="Arial" w:hAnsi="Arial" w:cs="Arial"/>
                <w:sz w:val="24"/>
                <w:szCs w:val="24"/>
              </w:rPr>
              <w:t xml:space="preserve">  </w:t>
            </w:r>
            <w:r w:rsidR="00905133">
              <w:rPr>
                <w:rFonts w:ascii="Arial" w:hAnsi="Arial" w:cs="Arial"/>
                <w:sz w:val="24"/>
                <w:szCs w:val="24"/>
              </w:rPr>
              <w:t xml:space="preserve"> </w:t>
            </w:r>
            <w:r w:rsidRPr="00333F70">
              <w:rPr>
                <w:rFonts w:ascii="Arial" w:hAnsi="Arial" w:cs="Arial"/>
                <w:sz w:val="24"/>
                <w:szCs w:val="24"/>
              </w:rPr>
              <w:t>3.2</w:t>
            </w:r>
            <w:r w:rsidR="00944E7A">
              <w:rPr>
                <w:rFonts w:ascii="Arial" w:hAnsi="Arial" w:cs="Arial"/>
                <w:sz w:val="24"/>
                <w:szCs w:val="24"/>
              </w:rPr>
              <w:t>.</w:t>
            </w:r>
            <w:r w:rsidRPr="00333F70">
              <w:rPr>
                <w:rFonts w:ascii="Arial" w:hAnsi="Arial" w:cs="Arial"/>
                <w:sz w:val="24"/>
                <w:szCs w:val="24"/>
              </w:rPr>
              <w:t xml:space="preserve">   Квазигамильтонова механика</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6541B1">
            <w:pPr>
              <w:widowControl w:val="0"/>
              <w:jc w:val="right"/>
              <w:rPr>
                <w:rFonts w:ascii="Arial" w:hAnsi="Arial" w:cs="Arial"/>
              </w:rPr>
            </w:pPr>
            <w:r>
              <w:rPr>
                <w:rFonts w:ascii="Arial" w:hAnsi="Arial" w:cs="Arial"/>
              </w:rPr>
              <w:t>47</w:t>
            </w:r>
            <w:r w:rsidR="00C72C59">
              <w:rPr>
                <w:rFonts w:ascii="Arial" w:hAnsi="Arial" w:cs="Arial"/>
              </w:rPr>
              <w:t>6</w:t>
            </w:r>
          </w:p>
          <w:p w:rsidR="00F92AA3" w:rsidRPr="00333F70" w:rsidRDefault="00F92AA3" w:rsidP="00C72C59">
            <w:pPr>
              <w:widowControl w:val="0"/>
              <w:jc w:val="right"/>
              <w:rPr>
                <w:rFonts w:ascii="Arial" w:hAnsi="Arial" w:cs="Arial"/>
              </w:rPr>
            </w:pPr>
            <w:r>
              <w:rPr>
                <w:rFonts w:ascii="Arial" w:hAnsi="Arial" w:cs="Arial"/>
              </w:rPr>
              <w:t>48</w:t>
            </w:r>
            <w:r w:rsidR="00C72C59">
              <w:rPr>
                <w:rFonts w:ascii="Arial" w:hAnsi="Arial" w:cs="Arial"/>
              </w:rPr>
              <w:t>2</w:t>
            </w:r>
          </w:p>
        </w:tc>
      </w:tr>
      <w:tr w:rsidR="00F92AA3" w:rsidRPr="00333F70" w:rsidTr="004C10F0">
        <w:trPr>
          <w:trHeight w:val="318"/>
        </w:trPr>
        <w:tc>
          <w:tcPr>
            <w:tcW w:w="56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9A433D">
            <w:pPr>
              <w:pStyle w:val="Confnoindent"/>
              <w:widowControl w:val="0"/>
              <w:tabs>
                <w:tab w:val="left" w:pos="685"/>
              </w:tabs>
              <w:rPr>
                <w:rFonts w:ascii="Arial" w:hAnsi="Arial" w:cs="Arial"/>
                <w:sz w:val="24"/>
                <w:szCs w:val="24"/>
              </w:rPr>
            </w:pPr>
          </w:p>
        </w:tc>
        <w:tc>
          <w:tcPr>
            <w:tcW w:w="7655" w:type="dxa"/>
            <w:gridSpan w:val="8"/>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BB3FB9">
            <w:pPr>
              <w:pStyle w:val="Confnoindent"/>
              <w:widowControl w:val="0"/>
              <w:tabs>
                <w:tab w:val="left" w:pos="685"/>
              </w:tabs>
              <w:rPr>
                <w:rFonts w:ascii="Arial" w:hAnsi="Arial" w:cs="Arial"/>
                <w:sz w:val="24"/>
                <w:szCs w:val="24"/>
              </w:rPr>
            </w:pPr>
            <w:r w:rsidRPr="00333F70">
              <w:rPr>
                <w:rFonts w:ascii="Arial" w:hAnsi="Arial" w:cs="Arial"/>
                <w:sz w:val="24"/>
                <w:szCs w:val="24"/>
              </w:rPr>
              <w:t>3.3</w:t>
            </w:r>
            <w:r w:rsidR="00944E7A">
              <w:rPr>
                <w:rFonts w:ascii="Arial" w:hAnsi="Arial" w:cs="Arial"/>
                <w:sz w:val="24"/>
                <w:szCs w:val="24"/>
              </w:rPr>
              <w:t>.</w:t>
            </w:r>
            <w:r w:rsidRPr="00333F70">
              <w:rPr>
                <w:rFonts w:ascii="Arial" w:hAnsi="Arial" w:cs="Arial"/>
                <w:sz w:val="24"/>
                <w:szCs w:val="24"/>
              </w:rPr>
              <w:t xml:space="preserve">   </w:t>
            </w:r>
            <w:r w:rsidRPr="00333F70">
              <w:rPr>
                <w:rFonts w:ascii="Arial" w:hAnsi="Arial" w:cs="Arial"/>
                <w:sz w:val="24"/>
                <w:szCs w:val="24"/>
              </w:rPr>
              <w:sym w:font="Symbol" w:char="F056"/>
            </w:r>
            <w:r w:rsidRPr="00333F70">
              <w:rPr>
                <w:rFonts w:ascii="Arial" w:hAnsi="Arial" w:cs="Arial"/>
                <w:i/>
                <w:sz w:val="24"/>
                <w:szCs w:val="24"/>
                <w:lang w:val="en-US"/>
              </w:rPr>
              <w:t>t</w:t>
            </w:r>
            <w:r w:rsidRPr="00333F70">
              <w:rPr>
                <w:rFonts w:ascii="Arial" w:hAnsi="Arial" w:cs="Arial"/>
                <w:sz w:val="24"/>
                <w:szCs w:val="24"/>
              </w:rPr>
              <w:t xml:space="preserve">-приближение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043823" w:rsidRDefault="00F92AA3" w:rsidP="006A2779">
            <w:pPr>
              <w:pStyle w:val="Confnoindent"/>
              <w:jc w:val="right"/>
              <w:rPr>
                <w:rFonts w:ascii="Arial" w:hAnsi="Arial" w:cs="Arial"/>
                <w:sz w:val="24"/>
                <w:szCs w:val="24"/>
              </w:rPr>
            </w:pPr>
            <w:r>
              <w:rPr>
                <w:rFonts w:ascii="Arial" w:hAnsi="Arial" w:cs="Arial"/>
                <w:sz w:val="24"/>
                <w:szCs w:val="24"/>
              </w:rPr>
              <w:t>48</w:t>
            </w:r>
            <w:r w:rsidR="006A2779">
              <w:rPr>
                <w:rFonts w:ascii="Arial" w:hAnsi="Arial" w:cs="Arial"/>
                <w:sz w:val="24"/>
                <w:szCs w:val="24"/>
              </w:rPr>
              <w:t>4</w:t>
            </w:r>
          </w:p>
        </w:tc>
      </w:tr>
      <w:tr w:rsidR="00F92AA3" w:rsidRPr="00333F70" w:rsidTr="00F33C6A">
        <w:trPr>
          <w:trHeight w:val="589"/>
        </w:trPr>
        <w:tc>
          <w:tcPr>
            <w:tcW w:w="56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6541B1">
            <w:pPr>
              <w:pStyle w:val="Confnoindent"/>
              <w:widowControl w:val="0"/>
              <w:ind w:left="495"/>
              <w:rPr>
                <w:rFonts w:ascii="Arial" w:hAnsi="Arial" w:cs="Arial"/>
                <w:sz w:val="16"/>
                <w:szCs w:val="16"/>
              </w:rPr>
            </w:pPr>
          </w:p>
          <w:p w:rsidR="00F92AA3" w:rsidRPr="00333F70" w:rsidRDefault="00F92AA3" w:rsidP="00734164">
            <w:pPr>
              <w:pStyle w:val="Confnoindent"/>
              <w:widowControl w:val="0"/>
              <w:rPr>
                <w:rFonts w:ascii="Arial" w:hAnsi="Arial" w:cs="Arial"/>
                <w:sz w:val="24"/>
                <w:szCs w:val="24"/>
              </w:rPr>
            </w:pPr>
          </w:p>
        </w:tc>
        <w:tc>
          <w:tcPr>
            <w:tcW w:w="7655" w:type="dxa"/>
            <w:gridSpan w:val="8"/>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905133">
            <w:pPr>
              <w:pStyle w:val="Confnoindent"/>
              <w:widowControl w:val="0"/>
              <w:rPr>
                <w:rFonts w:ascii="Arial" w:hAnsi="Arial" w:cs="Arial"/>
                <w:sz w:val="24"/>
                <w:szCs w:val="24"/>
              </w:rPr>
            </w:pPr>
            <w:r w:rsidRPr="00333F70">
              <w:rPr>
                <w:rFonts w:ascii="Arial" w:hAnsi="Arial" w:cs="Arial"/>
                <w:sz w:val="24"/>
                <w:szCs w:val="24"/>
              </w:rPr>
              <w:t>3.4</w:t>
            </w:r>
            <w:r w:rsidR="00944E7A">
              <w:rPr>
                <w:rFonts w:ascii="Arial" w:hAnsi="Arial" w:cs="Arial"/>
                <w:sz w:val="24"/>
                <w:szCs w:val="24"/>
              </w:rPr>
              <w:t>.</w:t>
            </w:r>
            <w:r w:rsidRPr="00333F70">
              <w:rPr>
                <w:rFonts w:ascii="Arial" w:hAnsi="Arial" w:cs="Arial"/>
                <w:sz w:val="24"/>
                <w:szCs w:val="24"/>
              </w:rPr>
              <w:t xml:space="preserve">   Звездный шар  </w:t>
            </w:r>
          </w:p>
          <w:p w:rsidR="00F92AA3" w:rsidRPr="00333F70" w:rsidRDefault="00F92AA3" w:rsidP="00905133">
            <w:pPr>
              <w:pStyle w:val="Confnoindent"/>
              <w:widowControl w:val="0"/>
              <w:rPr>
                <w:rFonts w:ascii="Arial" w:hAnsi="Arial" w:cs="Arial"/>
                <w:sz w:val="24"/>
                <w:szCs w:val="24"/>
              </w:rPr>
            </w:pPr>
            <w:r w:rsidRPr="00333F70">
              <w:rPr>
                <w:rFonts w:ascii="Arial" w:hAnsi="Arial" w:cs="Arial"/>
                <w:sz w:val="24"/>
                <w:szCs w:val="24"/>
              </w:rPr>
              <w:t>3.5</w:t>
            </w:r>
            <w:r w:rsidR="00944E7A">
              <w:rPr>
                <w:rFonts w:ascii="Arial" w:hAnsi="Arial" w:cs="Arial"/>
                <w:sz w:val="24"/>
                <w:szCs w:val="24"/>
              </w:rPr>
              <w:t>.</w:t>
            </w:r>
            <w:r w:rsidRPr="00333F70">
              <w:rPr>
                <w:rFonts w:ascii="Arial" w:hAnsi="Arial" w:cs="Arial"/>
                <w:sz w:val="24"/>
                <w:szCs w:val="24"/>
              </w:rPr>
              <w:t xml:space="preserve">   Космо</w:t>
            </w:r>
            <w:r>
              <w:rPr>
                <w:rFonts w:ascii="Arial" w:hAnsi="Arial" w:cs="Arial"/>
                <w:sz w:val="24"/>
                <w:szCs w:val="24"/>
              </w:rPr>
              <w:t>логия и антропогенная вселенная</w:t>
            </w:r>
            <w:r w:rsidRPr="00333F70">
              <w:rPr>
                <w:rFonts w:ascii="Arial" w:hAnsi="Arial" w:cs="Arial"/>
                <w:sz w:val="24"/>
                <w:szCs w:val="24"/>
              </w:rPr>
              <w:t xml:space="preserve">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043823">
            <w:pPr>
              <w:pStyle w:val="Confnoindent"/>
              <w:jc w:val="right"/>
              <w:rPr>
                <w:rFonts w:ascii="Arial" w:hAnsi="Arial" w:cs="Arial"/>
                <w:sz w:val="24"/>
                <w:szCs w:val="24"/>
              </w:rPr>
            </w:pPr>
            <w:r>
              <w:rPr>
                <w:rFonts w:ascii="Arial" w:hAnsi="Arial" w:cs="Arial"/>
                <w:sz w:val="24"/>
                <w:szCs w:val="24"/>
              </w:rPr>
              <w:t>48</w:t>
            </w:r>
            <w:r w:rsidR="00C72C59">
              <w:rPr>
                <w:rFonts w:ascii="Arial" w:hAnsi="Arial" w:cs="Arial"/>
                <w:sz w:val="24"/>
                <w:szCs w:val="24"/>
              </w:rPr>
              <w:t>7</w:t>
            </w:r>
          </w:p>
          <w:p w:rsidR="00F92AA3" w:rsidRPr="00043823" w:rsidRDefault="003B22D9" w:rsidP="00C72C59">
            <w:pPr>
              <w:pStyle w:val="Confnoindent"/>
              <w:jc w:val="right"/>
              <w:rPr>
                <w:rFonts w:ascii="Arial" w:hAnsi="Arial" w:cs="Arial"/>
                <w:sz w:val="24"/>
                <w:szCs w:val="24"/>
              </w:rPr>
            </w:pPr>
            <w:r>
              <w:rPr>
                <w:rFonts w:ascii="Arial" w:hAnsi="Arial" w:cs="Arial"/>
                <w:sz w:val="24"/>
                <w:szCs w:val="24"/>
              </w:rPr>
              <w:t>501</w:t>
            </w:r>
          </w:p>
        </w:tc>
      </w:tr>
      <w:tr w:rsidR="00F92AA3" w:rsidRPr="00333F70" w:rsidTr="00734164">
        <w:trPr>
          <w:trHeight w:val="636"/>
        </w:trPr>
        <w:tc>
          <w:tcPr>
            <w:tcW w:w="1038" w:type="dxa"/>
            <w:gridSpan w:val="8"/>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6541B1">
            <w:pPr>
              <w:pStyle w:val="Confnoindent"/>
              <w:widowControl w:val="0"/>
              <w:ind w:left="495" w:firstLine="405"/>
              <w:rPr>
                <w:rFonts w:ascii="Arial" w:hAnsi="Arial" w:cs="Arial"/>
                <w:sz w:val="24"/>
                <w:szCs w:val="24"/>
              </w:rPr>
            </w:pPr>
          </w:p>
          <w:p w:rsidR="00F92AA3" w:rsidRDefault="00F92AA3" w:rsidP="006541B1">
            <w:pPr>
              <w:pStyle w:val="Confnoindent"/>
              <w:widowControl w:val="0"/>
              <w:ind w:left="495" w:firstLine="405"/>
              <w:rPr>
                <w:rFonts w:ascii="Arial" w:hAnsi="Arial" w:cs="Arial"/>
                <w:sz w:val="24"/>
                <w:szCs w:val="24"/>
              </w:rPr>
            </w:pPr>
          </w:p>
          <w:p w:rsidR="00F92AA3" w:rsidRPr="009A433D" w:rsidRDefault="00F92AA3" w:rsidP="00734164">
            <w:pPr>
              <w:pStyle w:val="Confnoindent"/>
              <w:widowControl w:val="0"/>
              <w:spacing w:line="120" w:lineRule="auto"/>
              <w:rPr>
                <w:rFonts w:ascii="Arial" w:hAnsi="Arial" w:cs="Arial"/>
                <w:sz w:val="16"/>
                <w:szCs w:val="16"/>
              </w:rPr>
            </w:pPr>
          </w:p>
        </w:tc>
        <w:tc>
          <w:tcPr>
            <w:tcW w:w="7184"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734164">
            <w:pPr>
              <w:pStyle w:val="Confnoindent"/>
              <w:widowControl w:val="0"/>
              <w:rPr>
                <w:rFonts w:ascii="Arial" w:hAnsi="Arial" w:cs="Arial"/>
                <w:sz w:val="24"/>
                <w:szCs w:val="24"/>
              </w:rPr>
            </w:pPr>
            <w:r w:rsidRPr="00333F70">
              <w:rPr>
                <w:rFonts w:ascii="Arial" w:hAnsi="Arial" w:cs="Arial"/>
                <w:sz w:val="24"/>
                <w:szCs w:val="24"/>
              </w:rPr>
              <w:t>3.5.1</w:t>
            </w:r>
            <w:r w:rsidR="00944E7A">
              <w:rPr>
                <w:rFonts w:ascii="Arial" w:hAnsi="Arial" w:cs="Arial"/>
                <w:sz w:val="24"/>
                <w:szCs w:val="24"/>
              </w:rPr>
              <w:t>.</w:t>
            </w:r>
            <w:r w:rsidRPr="00333F70">
              <w:rPr>
                <w:rFonts w:ascii="Arial" w:hAnsi="Arial" w:cs="Arial"/>
                <w:sz w:val="24"/>
                <w:szCs w:val="24"/>
              </w:rPr>
              <w:t xml:space="preserve">   Температура Гамова и физические теории </w:t>
            </w:r>
            <w:r>
              <w:rPr>
                <w:rFonts w:ascii="Arial" w:hAnsi="Arial" w:cs="Arial"/>
                <w:sz w:val="24"/>
                <w:szCs w:val="24"/>
              </w:rPr>
              <w:t xml:space="preserve"> </w:t>
            </w:r>
          </w:p>
          <w:p w:rsidR="00F92AA3" w:rsidRPr="00333F70" w:rsidRDefault="00F92AA3" w:rsidP="00734164">
            <w:pPr>
              <w:pStyle w:val="Confnoindent"/>
              <w:widowControl w:val="0"/>
              <w:rPr>
                <w:rFonts w:ascii="Arial" w:hAnsi="Arial" w:cs="Arial"/>
                <w:sz w:val="24"/>
                <w:szCs w:val="24"/>
              </w:rPr>
            </w:pPr>
            <w:r w:rsidRPr="00333F70">
              <w:rPr>
                <w:rFonts w:ascii="Arial" w:hAnsi="Arial" w:cs="Arial"/>
                <w:sz w:val="24"/>
                <w:szCs w:val="24"/>
              </w:rPr>
              <w:t>3.5.2</w:t>
            </w:r>
            <w:r w:rsidR="00944E7A">
              <w:rPr>
                <w:rFonts w:ascii="Arial" w:hAnsi="Arial" w:cs="Arial"/>
                <w:sz w:val="24"/>
                <w:szCs w:val="24"/>
              </w:rPr>
              <w:t>.</w:t>
            </w:r>
            <w:r w:rsidRPr="00333F70">
              <w:rPr>
                <w:rFonts w:ascii="Arial" w:hAnsi="Arial" w:cs="Arial"/>
                <w:sz w:val="24"/>
                <w:szCs w:val="24"/>
              </w:rPr>
              <w:t xml:space="preserve">   Пост’эфирное состояние материи  </w:t>
            </w:r>
            <w:r>
              <w:rPr>
                <w:rFonts w:ascii="Arial" w:hAnsi="Arial" w:cs="Arial"/>
                <w:sz w:val="24"/>
                <w:szCs w:val="24"/>
              </w:rPr>
              <w:t xml:space="preserve"> </w:t>
            </w:r>
          </w:p>
          <w:p w:rsidR="00F92AA3" w:rsidRPr="009A433D" w:rsidRDefault="00F92AA3" w:rsidP="00734164">
            <w:pPr>
              <w:pStyle w:val="Confnoindent"/>
              <w:widowControl w:val="0"/>
              <w:spacing w:line="120" w:lineRule="auto"/>
              <w:rPr>
                <w:rFonts w:ascii="Arial" w:hAnsi="Arial" w:cs="Arial"/>
                <w:sz w:val="16"/>
                <w:szCs w:val="16"/>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8A70A4">
            <w:pPr>
              <w:pStyle w:val="Confnoindent"/>
              <w:jc w:val="right"/>
              <w:rPr>
                <w:rFonts w:ascii="Arial" w:hAnsi="Arial" w:cs="Arial"/>
                <w:sz w:val="24"/>
                <w:szCs w:val="24"/>
              </w:rPr>
            </w:pPr>
            <w:r>
              <w:rPr>
                <w:rFonts w:ascii="Arial" w:hAnsi="Arial" w:cs="Arial"/>
              </w:rPr>
              <w:t xml:space="preserve"> </w:t>
            </w:r>
            <w:r>
              <w:rPr>
                <w:rFonts w:ascii="Arial" w:hAnsi="Arial" w:cs="Arial"/>
                <w:sz w:val="24"/>
                <w:szCs w:val="24"/>
              </w:rPr>
              <w:t>50</w:t>
            </w:r>
            <w:r w:rsidR="00C72C59">
              <w:rPr>
                <w:rFonts w:ascii="Arial" w:hAnsi="Arial" w:cs="Arial"/>
                <w:sz w:val="24"/>
                <w:szCs w:val="24"/>
              </w:rPr>
              <w:t>1</w:t>
            </w:r>
          </w:p>
          <w:p w:rsidR="00F92AA3" w:rsidRPr="008A70A4" w:rsidRDefault="00F92AA3" w:rsidP="00C72C59">
            <w:pPr>
              <w:pStyle w:val="Confnoindent"/>
              <w:jc w:val="right"/>
              <w:rPr>
                <w:rFonts w:ascii="Arial" w:hAnsi="Arial" w:cs="Arial"/>
                <w:sz w:val="24"/>
                <w:szCs w:val="24"/>
              </w:rPr>
            </w:pPr>
            <w:r>
              <w:rPr>
                <w:rFonts w:ascii="Arial" w:hAnsi="Arial" w:cs="Arial"/>
                <w:sz w:val="24"/>
                <w:szCs w:val="24"/>
              </w:rPr>
              <w:t>50</w:t>
            </w:r>
            <w:r w:rsidR="00C72C59">
              <w:rPr>
                <w:rFonts w:ascii="Arial" w:hAnsi="Arial" w:cs="Arial"/>
                <w:sz w:val="24"/>
                <w:szCs w:val="24"/>
              </w:rPr>
              <w:t>3</w:t>
            </w:r>
          </w:p>
        </w:tc>
      </w:tr>
      <w:tr w:rsidR="00F92AA3" w:rsidRPr="00333F70" w:rsidTr="00F629C7">
        <w:trPr>
          <w:trHeight w:val="35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41B1">
            <w:pPr>
              <w:pStyle w:val="Confnoindent"/>
              <w:widowControl w:val="0"/>
              <w:rPr>
                <w:rFonts w:ascii="Arial" w:hAnsi="Arial" w:cs="Arial"/>
                <w:sz w:val="24"/>
                <w:szCs w:val="24"/>
              </w:rPr>
            </w:pPr>
            <w:r w:rsidRPr="00333F70">
              <w:rPr>
                <w:rFonts w:ascii="Arial" w:hAnsi="Arial" w:cs="Arial"/>
                <w:sz w:val="24"/>
                <w:szCs w:val="24"/>
                <w:lang w:val="en-US"/>
              </w:rPr>
              <w:t>IV</w:t>
            </w:r>
            <w:r w:rsidRPr="00333F70">
              <w:rPr>
                <w:rFonts w:ascii="Arial" w:hAnsi="Arial" w:cs="Arial"/>
                <w:sz w:val="24"/>
                <w:szCs w:val="24"/>
              </w:rPr>
              <w:t>.  ГРАВИТАЦИЯ</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41B1">
            <w:pPr>
              <w:widowControl w:val="0"/>
              <w:jc w:val="right"/>
              <w:rPr>
                <w:rFonts w:ascii="Arial" w:hAnsi="Arial" w:cs="Arial"/>
              </w:rPr>
            </w:pPr>
          </w:p>
        </w:tc>
      </w:tr>
      <w:tr w:rsidR="00F92AA3" w:rsidRPr="00333F70" w:rsidTr="00F33C6A">
        <w:trPr>
          <w:trHeight w:val="155"/>
        </w:trPr>
        <w:tc>
          <w:tcPr>
            <w:tcW w:w="56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546B88">
            <w:pPr>
              <w:pStyle w:val="Confnoindent"/>
              <w:widowControl w:val="0"/>
              <w:tabs>
                <w:tab w:val="left" w:pos="995"/>
              </w:tabs>
              <w:rPr>
                <w:rFonts w:ascii="Arial" w:hAnsi="Arial" w:cs="Arial"/>
                <w:sz w:val="24"/>
                <w:szCs w:val="24"/>
              </w:rPr>
            </w:pPr>
          </w:p>
        </w:tc>
        <w:tc>
          <w:tcPr>
            <w:tcW w:w="7655" w:type="dxa"/>
            <w:gridSpan w:val="8"/>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102B19" w:rsidRDefault="00F92AA3" w:rsidP="0079338D">
            <w:pPr>
              <w:pStyle w:val="Confnoindent"/>
              <w:widowControl w:val="0"/>
              <w:numPr>
                <w:ilvl w:val="1"/>
                <w:numId w:val="5"/>
              </w:numPr>
              <w:tabs>
                <w:tab w:val="left" w:pos="524"/>
              </w:tabs>
              <w:ind w:left="0" w:firstLine="0"/>
              <w:rPr>
                <w:rFonts w:ascii="Arial" w:hAnsi="Arial" w:cs="Arial"/>
                <w:sz w:val="24"/>
                <w:szCs w:val="24"/>
              </w:rPr>
            </w:pPr>
            <w:r w:rsidRPr="00102B19">
              <w:rPr>
                <w:rFonts w:ascii="Arial" w:hAnsi="Arial" w:cs="Arial"/>
                <w:sz w:val="24"/>
                <w:szCs w:val="24"/>
              </w:rPr>
              <w:t>Теория без сингулярностей и «черных дыр»</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C72C59" w:rsidRDefault="00F92AA3" w:rsidP="00C72C59">
            <w:pPr>
              <w:pStyle w:val="Confnoindent"/>
              <w:jc w:val="right"/>
              <w:rPr>
                <w:rFonts w:ascii="Arial" w:hAnsi="Arial" w:cs="Arial"/>
                <w:sz w:val="24"/>
                <w:szCs w:val="24"/>
              </w:rPr>
            </w:pPr>
            <w:r w:rsidRPr="00944E7A">
              <w:rPr>
                <w:rFonts w:ascii="Arial" w:hAnsi="Arial" w:cs="Arial"/>
                <w:sz w:val="24"/>
                <w:szCs w:val="24"/>
              </w:rPr>
              <w:t>50</w:t>
            </w:r>
            <w:r w:rsidR="00C72C59">
              <w:rPr>
                <w:rFonts w:ascii="Arial" w:hAnsi="Arial" w:cs="Arial"/>
                <w:sz w:val="24"/>
                <w:szCs w:val="24"/>
              </w:rPr>
              <w:t>7</w:t>
            </w:r>
          </w:p>
        </w:tc>
      </w:tr>
      <w:tr w:rsidR="00F92AA3" w:rsidRPr="00333F70" w:rsidTr="00F33C6A">
        <w:trPr>
          <w:trHeight w:val="155"/>
        </w:trPr>
        <w:tc>
          <w:tcPr>
            <w:tcW w:w="56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546B88">
            <w:pPr>
              <w:pStyle w:val="Confnoindent"/>
              <w:widowControl w:val="0"/>
              <w:tabs>
                <w:tab w:val="left" w:pos="1026"/>
              </w:tabs>
              <w:rPr>
                <w:rFonts w:ascii="Arial" w:hAnsi="Arial" w:cs="Arial"/>
                <w:sz w:val="24"/>
                <w:szCs w:val="24"/>
              </w:rPr>
            </w:pPr>
          </w:p>
          <w:p w:rsidR="00F92AA3" w:rsidRPr="00546B88" w:rsidRDefault="00F92AA3" w:rsidP="009A433D">
            <w:pPr>
              <w:pStyle w:val="Confnoindent"/>
              <w:widowControl w:val="0"/>
              <w:tabs>
                <w:tab w:val="left" w:pos="1026"/>
              </w:tabs>
              <w:ind w:firstLine="459"/>
              <w:rPr>
                <w:rFonts w:ascii="Arial" w:hAnsi="Arial" w:cs="Arial"/>
                <w:sz w:val="24"/>
                <w:szCs w:val="24"/>
              </w:rPr>
            </w:pPr>
          </w:p>
          <w:p w:rsidR="00F92AA3" w:rsidRPr="00333F70" w:rsidRDefault="00F92AA3" w:rsidP="00AA7199">
            <w:pPr>
              <w:pStyle w:val="Confnoindent"/>
              <w:widowControl w:val="0"/>
              <w:tabs>
                <w:tab w:val="left" w:pos="1168"/>
              </w:tabs>
              <w:rPr>
                <w:rFonts w:ascii="Arial" w:hAnsi="Arial" w:cs="Arial"/>
                <w:sz w:val="24"/>
                <w:szCs w:val="24"/>
              </w:rPr>
            </w:pPr>
          </w:p>
        </w:tc>
        <w:tc>
          <w:tcPr>
            <w:tcW w:w="7655" w:type="dxa"/>
            <w:gridSpan w:val="8"/>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102B19" w:rsidRDefault="00F92AA3" w:rsidP="0079338D">
            <w:pPr>
              <w:pStyle w:val="Confnoindent"/>
              <w:widowControl w:val="0"/>
              <w:numPr>
                <w:ilvl w:val="1"/>
                <w:numId w:val="5"/>
              </w:numPr>
              <w:tabs>
                <w:tab w:val="left" w:pos="524"/>
              </w:tabs>
              <w:ind w:left="0" w:firstLine="0"/>
              <w:rPr>
                <w:rFonts w:ascii="Arial" w:hAnsi="Arial" w:cs="Arial"/>
                <w:sz w:val="24"/>
                <w:szCs w:val="24"/>
              </w:rPr>
            </w:pPr>
            <w:r w:rsidRPr="00102B19">
              <w:rPr>
                <w:rFonts w:ascii="Arial" w:hAnsi="Arial" w:cs="Arial"/>
                <w:sz w:val="24"/>
                <w:szCs w:val="24"/>
              </w:rPr>
              <w:t xml:space="preserve">Многолистная гравитация </w:t>
            </w:r>
          </w:p>
          <w:p w:rsidR="00F92AA3" w:rsidRPr="00102B19" w:rsidRDefault="00F92AA3" w:rsidP="00102B19">
            <w:pPr>
              <w:pStyle w:val="Confnoindent"/>
              <w:widowControl w:val="0"/>
              <w:tabs>
                <w:tab w:val="left" w:pos="524"/>
              </w:tabs>
              <w:rPr>
                <w:rFonts w:ascii="Arial" w:hAnsi="Arial" w:cs="Arial"/>
                <w:sz w:val="24"/>
                <w:szCs w:val="24"/>
              </w:rPr>
            </w:pPr>
            <w:r w:rsidRPr="00944E7A">
              <w:rPr>
                <w:rFonts w:ascii="Arial" w:hAnsi="Arial" w:cs="Arial"/>
                <w:sz w:val="24"/>
                <w:szCs w:val="24"/>
              </w:rPr>
              <w:t>4.3</w:t>
            </w:r>
            <w:r w:rsidR="00944E7A">
              <w:rPr>
                <w:rFonts w:ascii="Arial" w:hAnsi="Arial" w:cs="Arial"/>
                <w:sz w:val="24"/>
                <w:szCs w:val="24"/>
              </w:rPr>
              <w:t>.</w:t>
            </w:r>
            <w:r w:rsidRPr="00944E7A">
              <w:rPr>
                <w:rFonts w:ascii="Arial" w:hAnsi="Arial" w:cs="Arial"/>
                <w:sz w:val="24"/>
                <w:szCs w:val="24"/>
              </w:rPr>
              <w:t xml:space="preserve">  </w:t>
            </w:r>
            <w:r w:rsidRPr="00102B19">
              <w:rPr>
                <w:rFonts w:ascii="Arial" w:hAnsi="Arial" w:cs="Arial"/>
                <w:sz w:val="24"/>
                <w:szCs w:val="24"/>
              </w:rPr>
              <w:t xml:space="preserve">К статистической теории гравитации </w:t>
            </w:r>
          </w:p>
          <w:p w:rsidR="00F92AA3" w:rsidRPr="00102B19" w:rsidRDefault="00F92AA3" w:rsidP="003052D0">
            <w:pPr>
              <w:pStyle w:val="Confnoindent"/>
              <w:widowControl w:val="0"/>
              <w:tabs>
                <w:tab w:val="left" w:pos="1168"/>
              </w:tabs>
              <w:rPr>
                <w:rFonts w:ascii="Arial" w:hAnsi="Arial" w:cs="Arial"/>
                <w:sz w:val="24"/>
                <w:szCs w:val="24"/>
              </w:rPr>
            </w:pPr>
            <w:r w:rsidRPr="00102B19">
              <w:rPr>
                <w:rFonts w:ascii="Arial" w:hAnsi="Arial" w:cs="Arial"/>
                <w:sz w:val="24"/>
                <w:szCs w:val="24"/>
              </w:rPr>
              <w:t>4.4</w:t>
            </w:r>
            <w:r w:rsidR="00944E7A">
              <w:rPr>
                <w:rFonts w:ascii="Arial" w:hAnsi="Arial" w:cs="Arial"/>
                <w:sz w:val="24"/>
                <w:szCs w:val="24"/>
              </w:rPr>
              <w:t>.</w:t>
            </w:r>
            <w:r w:rsidRPr="00102B19">
              <w:rPr>
                <w:rFonts w:ascii="Arial" w:hAnsi="Arial" w:cs="Arial"/>
                <w:sz w:val="24"/>
                <w:szCs w:val="24"/>
              </w:rPr>
              <w:t xml:space="preserve">  Трансфинитная гипергравитация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6541B1">
            <w:pPr>
              <w:widowControl w:val="0"/>
              <w:jc w:val="right"/>
              <w:rPr>
                <w:rFonts w:ascii="Arial" w:hAnsi="Arial" w:cs="Arial"/>
              </w:rPr>
            </w:pPr>
            <w:r>
              <w:rPr>
                <w:rFonts w:ascii="Arial" w:hAnsi="Arial" w:cs="Arial"/>
              </w:rPr>
              <w:t>50</w:t>
            </w:r>
            <w:r w:rsidR="00C72C59">
              <w:rPr>
                <w:rFonts w:ascii="Arial" w:hAnsi="Arial" w:cs="Arial"/>
              </w:rPr>
              <w:t>8</w:t>
            </w:r>
          </w:p>
          <w:p w:rsidR="00F92AA3" w:rsidRDefault="00F92AA3" w:rsidP="006541B1">
            <w:pPr>
              <w:widowControl w:val="0"/>
              <w:jc w:val="right"/>
              <w:rPr>
                <w:rFonts w:ascii="Arial" w:hAnsi="Arial" w:cs="Arial"/>
              </w:rPr>
            </w:pPr>
            <w:r>
              <w:rPr>
                <w:rFonts w:ascii="Arial" w:hAnsi="Arial" w:cs="Arial"/>
              </w:rPr>
              <w:t>51</w:t>
            </w:r>
            <w:r w:rsidR="00C72C59">
              <w:rPr>
                <w:rFonts w:ascii="Arial" w:hAnsi="Arial" w:cs="Arial"/>
              </w:rPr>
              <w:t>0</w:t>
            </w:r>
          </w:p>
          <w:p w:rsidR="00F92AA3" w:rsidRPr="00333F70" w:rsidRDefault="00F92AA3" w:rsidP="00C72C59">
            <w:pPr>
              <w:widowControl w:val="0"/>
              <w:jc w:val="right"/>
              <w:rPr>
                <w:rFonts w:ascii="Arial" w:hAnsi="Arial" w:cs="Arial"/>
              </w:rPr>
            </w:pPr>
            <w:r>
              <w:rPr>
                <w:rFonts w:ascii="Arial" w:hAnsi="Arial" w:cs="Arial"/>
              </w:rPr>
              <w:t>51</w:t>
            </w:r>
            <w:r w:rsidR="00C72C59">
              <w:rPr>
                <w:rFonts w:ascii="Arial" w:hAnsi="Arial" w:cs="Arial"/>
              </w:rPr>
              <w:t>3</w:t>
            </w:r>
          </w:p>
        </w:tc>
      </w:tr>
      <w:tr w:rsidR="00F92AA3" w:rsidRPr="00333F70" w:rsidTr="00F33C6A">
        <w:trPr>
          <w:trHeight w:val="155"/>
        </w:trPr>
        <w:tc>
          <w:tcPr>
            <w:tcW w:w="56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944E7A" w:rsidRDefault="00F92AA3" w:rsidP="00546B88">
            <w:pPr>
              <w:pStyle w:val="Confnoindent"/>
              <w:widowControl w:val="0"/>
              <w:rPr>
                <w:rFonts w:ascii="Arial" w:hAnsi="Arial" w:cs="Arial"/>
                <w:sz w:val="24"/>
                <w:szCs w:val="24"/>
              </w:rPr>
            </w:pPr>
          </w:p>
          <w:p w:rsidR="00F92AA3" w:rsidRPr="00333F70" w:rsidRDefault="00F92AA3" w:rsidP="00546B88">
            <w:pPr>
              <w:pStyle w:val="Confnoindent"/>
              <w:widowControl w:val="0"/>
              <w:spacing w:line="120" w:lineRule="auto"/>
              <w:rPr>
                <w:rFonts w:ascii="Arial" w:hAnsi="Arial" w:cs="Arial"/>
                <w:sz w:val="24"/>
                <w:szCs w:val="24"/>
              </w:rPr>
            </w:pPr>
          </w:p>
        </w:tc>
        <w:tc>
          <w:tcPr>
            <w:tcW w:w="7655" w:type="dxa"/>
            <w:gridSpan w:val="8"/>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102B19" w:rsidRDefault="00F92AA3" w:rsidP="0079338D">
            <w:pPr>
              <w:pStyle w:val="Confnoindent"/>
              <w:widowControl w:val="0"/>
              <w:numPr>
                <w:ilvl w:val="1"/>
                <w:numId w:val="59"/>
              </w:numPr>
              <w:tabs>
                <w:tab w:val="left" w:pos="524"/>
              </w:tabs>
              <w:rPr>
                <w:rFonts w:ascii="Arial" w:hAnsi="Arial" w:cs="Arial"/>
                <w:sz w:val="24"/>
                <w:szCs w:val="24"/>
              </w:rPr>
            </w:pPr>
            <w:r w:rsidRPr="00102B19">
              <w:rPr>
                <w:rFonts w:ascii="Arial" w:hAnsi="Arial" w:cs="Arial"/>
                <w:sz w:val="24"/>
                <w:szCs w:val="24"/>
              </w:rPr>
              <w:t xml:space="preserve">О правомерности теорий тяготения  </w:t>
            </w:r>
          </w:p>
          <w:p w:rsidR="00F92AA3" w:rsidRPr="00102B19" w:rsidRDefault="00F92AA3" w:rsidP="00546B88">
            <w:pPr>
              <w:pStyle w:val="Confnoindent"/>
              <w:widowControl w:val="0"/>
              <w:spacing w:line="120" w:lineRule="auto"/>
              <w:rPr>
                <w:rFonts w:ascii="Arial" w:hAnsi="Arial" w:cs="Arial"/>
                <w:sz w:val="24"/>
                <w:szCs w:val="24"/>
              </w:rPr>
            </w:pP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415B10" w:rsidRDefault="00415B10" w:rsidP="006A2779">
            <w:pPr>
              <w:pStyle w:val="Confnoindent"/>
              <w:jc w:val="right"/>
              <w:rPr>
                <w:rFonts w:ascii="Arial" w:hAnsi="Arial" w:cs="Arial"/>
                <w:sz w:val="24"/>
                <w:szCs w:val="24"/>
              </w:rPr>
            </w:pPr>
            <w:r>
              <w:rPr>
                <w:rFonts w:ascii="Arial" w:hAnsi="Arial" w:cs="Arial"/>
                <w:sz w:val="24"/>
                <w:szCs w:val="24"/>
              </w:rPr>
              <w:t>51</w:t>
            </w:r>
            <w:r w:rsidR="006A2779">
              <w:rPr>
                <w:rFonts w:ascii="Arial" w:hAnsi="Arial" w:cs="Arial"/>
                <w:sz w:val="24"/>
                <w:szCs w:val="24"/>
              </w:rPr>
              <w:t>4</w:t>
            </w:r>
          </w:p>
        </w:tc>
      </w:tr>
      <w:tr w:rsidR="00F92AA3" w:rsidRPr="00333F70" w:rsidTr="00546B88">
        <w:trPr>
          <w:trHeight w:val="289"/>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0A55">
            <w:pPr>
              <w:pStyle w:val="Confnoindent"/>
              <w:widowControl w:val="0"/>
              <w:rPr>
                <w:rFonts w:ascii="Arial" w:hAnsi="Arial" w:cs="Arial"/>
                <w:sz w:val="24"/>
                <w:szCs w:val="24"/>
              </w:rPr>
            </w:pPr>
            <w:r w:rsidRPr="00333F70">
              <w:rPr>
                <w:rFonts w:ascii="Arial" w:hAnsi="Arial" w:cs="Arial"/>
                <w:sz w:val="24"/>
                <w:szCs w:val="24"/>
                <w:lang w:val="en-US"/>
              </w:rPr>
              <w:t>V</w:t>
            </w:r>
            <w:r w:rsidRPr="00333F70">
              <w:rPr>
                <w:rFonts w:ascii="Arial" w:hAnsi="Arial" w:cs="Arial"/>
                <w:sz w:val="24"/>
                <w:szCs w:val="24"/>
              </w:rPr>
              <w:t xml:space="preserve">.  </w:t>
            </w:r>
            <w:r w:rsidR="00650A55">
              <w:rPr>
                <w:rFonts w:ascii="Arial" w:hAnsi="Arial" w:cs="Arial"/>
                <w:sz w:val="24"/>
                <w:szCs w:val="24"/>
              </w:rPr>
              <w:t>СУБЪЕКТ ПОЗНАНИЯ В ГИПЕРСИММЕТРИЧНОМ МИРЕ</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6541B1">
            <w:pPr>
              <w:widowControl w:val="0"/>
              <w:jc w:val="right"/>
              <w:rPr>
                <w:rFonts w:ascii="Arial" w:hAnsi="Arial" w:cs="Arial"/>
              </w:rPr>
            </w:pPr>
          </w:p>
        </w:tc>
      </w:tr>
      <w:tr w:rsidR="00F92AA3" w:rsidRPr="00333F70" w:rsidTr="00F33C6A">
        <w:trPr>
          <w:trHeight w:val="1235"/>
        </w:trPr>
        <w:tc>
          <w:tcPr>
            <w:tcW w:w="567"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546B88">
            <w:pPr>
              <w:pStyle w:val="Confnoindent"/>
              <w:widowControl w:val="0"/>
              <w:tabs>
                <w:tab w:val="left" w:pos="1168"/>
              </w:tabs>
              <w:rPr>
                <w:rFonts w:ascii="Arial" w:hAnsi="Arial" w:cs="Arial"/>
                <w:sz w:val="24"/>
                <w:szCs w:val="24"/>
              </w:rPr>
            </w:pPr>
          </w:p>
          <w:p w:rsidR="00F92AA3" w:rsidRDefault="00F92AA3" w:rsidP="00546B88">
            <w:pPr>
              <w:pStyle w:val="Confnoindent"/>
              <w:widowControl w:val="0"/>
              <w:tabs>
                <w:tab w:val="left" w:pos="1168"/>
              </w:tabs>
              <w:rPr>
                <w:rFonts w:ascii="Arial" w:hAnsi="Arial" w:cs="Arial"/>
                <w:sz w:val="24"/>
                <w:szCs w:val="24"/>
              </w:rPr>
            </w:pPr>
          </w:p>
          <w:p w:rsidR="00F92AA3" w:rsidRPr="00B96067" w:rsidRDefault="00F92AA3" w:rsidP="00546B88">
            <w:pPr>
              <w:pStyle w:val="Confnoindent"/>
              <w:widowControl w:val="0"/>
              <w:tabs>
                <w:tab w:val="num" w:pos="1026"/>
                <w:tab w:val="left" w:pos="1168"/>
              </w:tabs>
              <w:rPr>
                <w:rFonts w:ascii="Arial" w:hAnsi="Arial" w:cs="Arial"/>
                <w:sz w:val="24"/>
                <w:szCs w:val="24"/>
              </w:rPr>
            </w:pPr>
          </w:p>
        </w:tc>
        <w:tc>
          <w:tcPr>
            <w:tcW w:w="7655" w:type="dxa"/>
            <w:gridSpan w:val="8"/>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34241" w:rsidRPr="00834241" w:rsidRDefault="003052D0" w:rsidP="003052D0">
            <w:pPr>
              <w:pStyle w:val="Confnoindent"/>
              <w:widowControl w:val="0"/>
              <w:tabs>
                <w:tab w:val="left" w:pos="1168"/>
              </w:tabs>
              <w:rPr>
                <w:rFonts w:ascii="Arial" w:hAnsi="Arial" w:cs="Arial"/>
                <w:sz w:val="24"/>
                <w:szCs w:val="24"/>
              </w:rPr>
            </w:pPr>
            <w:r>
              <w:rPr>
                <w:rFonts w:ascii="Arial" w:hAnsi="Arial" w:cs="Arial"/>
                <w:sz w:val="24"/>
                <w:szCs w:val="24"/>
              </w:rPr>
              <w:t xml:space="preserve">5.1.  </w:t>
            </w:r>
            <w:r w:rsidR="00834241">
              <w:rPr>
                <w:rFonts w:ascii="Arial" w:hAnsi="Arial" w:cs="Arial"/>
                <w:sz w:val="24"/>
                <w:szCs w:val="24"/>
              </w:rPr>
              <w:t>И</w:t>
            </w:r>
            <w:r w:rsidR="00834241" w:rsidRPr="00834241">
              <w:rPr>
                <w:rFonts w:ascii="Arial" w:hAnsi="Arial" w:cs="Arial"/>
                <w:sz w:val="24"/>
                <w:szCs w:val="24"/>
              </w:rPr>
              <w:t xml:space="preserve">нформация и память </w:t>
            </w:r>
          </w:p>
          <w:p w:rsidR="00F92AA3" w:rsidRPr="00333F70" w:rsidRDefault="003052D0" w:rsidP="0079338D">
            <w:pPr>
              <w:pStyle w:val="Confnoindent"/>
              <w:widowControl w:val="0"/>
              <w:numPr>
                <w:ilvl w:val="1"/>
                <w:numId w:val="58"/>
              </w:numPr>
              <w:tabs>
                <w:tab w:val="left" w:pos="459"/>
              </w:tabs>
              <w:rPr>
                <w:rFonts w:ascii="Arial" w:hAnsi="Arial" w:cs="Arial"/>
                <w:sz w:val="24"/>
                <w:szCs w:val="24"/>
              </w:rPr>
            </w:pPr>
            <w:r>
              <w:rPr>
                <w:rFonts w:ascii="Arial" w:hAnsi="Arial" w:cs="Arial"/>
                <w:sz w:val="24"/>
                <w:szCs w:val="24"/>
              </w:rPr>
              <w:t xml:space="preserve"> </w:t>
            </w:r>
            <w:r w:rsidR="00F92AA3" w:rsidRPr="00333F70">
              <w:rPr>
                <w:rFonts w:ascii="Arial" w:hAnsi="Arial" w:cs="Arial"/>
                <w:sz w:val="24"/>
                <w:szCs w:val="24"/>
              </w:rPr>
              <w:t>Пространство и время субъекта</w:t>
            </w:r>
          </w:p>
          <w:p w:rsidR="003052D0" w:rsidRDefault="003052D0" w:rsidP="0079338D">
            <w:pPr>
              <w:pStyle w:val="Confnoindent"/>
              <w:widowControl w:val="0"/>
              <w:numPr>
                <w:ilvl w:val="1"/>
                <w:numId w:val="58"/>
              </w:numPr>
              <w:tabs>
                <w:tab w:val="left" w:pos="459"/>
              </w:tabs>
              <w:rPr>
                <w:rFonts w:ascii="Arial" w:hAnsi="Arial" w:cs="Arial"/>
                <w:sz w:val="24"/>
                <w:szCs w:val="24"/>
              </w:rPr>
            </w:pPr>
            <w:r>
              <w:rPr>
                <w:rFonts w:ascii="Arial" w:hAnsi="Arial" w:cs="Arial"/>
                <w:sz w:val="24"/>
                <w:szCs w:val="24"/>
              </w:rPr>
              <w:t xml:space="preserve"> </w:t>
            </w:r>
            <w:r w:rsidR="00F92AA3" w:rsidRPr="00333F70">
              <w:rPr>
                <w:rFonts w:ascii="Arial" w:hAnsi="Arial" w:cs="Arial"/>
                <w:sz w:val="24"/>
                <w:szCs w:val="24"/>
              </w:rPr>
              <w:t xml:space="preserve">О биоритмологии  </w:t>
            </w:r>
          </w:p>
          <w:p w:rsidR="00F92AA3" w:rsidRPr="003052D0" w:rsidRDefault="003052D0" w:rsidP="0079338D">
            <w:pPr>
              <w:pStyle w:val="Confnoindent"/>
              <w:widowControl w:val="0"/>
              <w:numPr>
                <w:ilvl w:val="1"/>
                <w:numId w:val="58"/>
              </w:numPr>
              <w:tabs>
                <w:tab w:val="left" w:pos="459"/>
              </w:tabs>
              <w:rPr>
                <w:rFonts w:ascii="Arial" w:hAnsi="Arial" w:cs="Arial"/>
                <w:sz w:val="24"/>
                <w:szCs w:val="24"/>
              </w:rPr>
            </w:pPr>
            <w:r w:rsidRPr="003052D0">
              <w:rPr>
                <w:rFonts w:ascii="Arial" w:hAnsi="Arial" w:cs="Arial"/>
                <w:sz w:val="24"/>
                <w:szCs w:val="24"/>
              </w:rPr>
              <w:t xml:space="preserve"> </w:t>
            </w:r>
            <w:r w:rsidR="00E140BB" w:rsidRPr="003052D0">
              <w:rPr>
                <w:rFonts w:ascii="Arial" w:hAnsi="Arial" w:cs="Arial"/>
                <w:sz w:val="24"/>
                <w:szCs w:val="24"/>
              </w:rPr>
              <w:t>Проявления скрытых измерений</w:t>
            </w:r>
            <w:r w:rsidR="00F92AA3" w:rsidRPr="003052D0">
              <w:rPr>
                <w:rFonts w:ascii="Arial" w:hAnsi="Arial" w:cs="Arial"/>
                <w:sz w:val="24"/>
                <w:szCs w:val="24"/>
              </w:rPr>
              <w:t xml:space="preserve">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650A55" w:rsidP="00C72C59">
            <w:pPr>
              <w:pStyle w:val="Confnoindent"/>
              <w:jc w:val="right"/>
              <w:rPr>
                <w:rFonts w:ascii="Arial" w:hAnsi="Arial" w:cs="Arial"/>
                <w:sz w:val="24"/>
                <w:szCs w:val="24"/>
              </w:rPr>
            </w:pPr>
            <w:r>
              <w:rPr>
                <w:rFonts w:ascii="Arial" w:hAnsi="Arial" w:cs="Arial"/>
                <w:sz w:val="24"/>
                <w:szCs w:val="24"/>
              </w:rPr>
              <w:t>51</w:t>
            </w:r>
            <w:r w:rsidR="00C72C59">
              <w:rPr>
                <w:rFonts w:ascii="Arial" w:hAnsi="Arial" w:cs="Arial"/>
                <w:sz w:val="24"/>
                <w:szCs w:val="24"/>
              </w:rPr>
              <w:t>7</w:t>
            </w:r>
          </w:p>
          <w:p w:rsidR="002A4DEA" w:rsidRDefault="002A4DEA" w:rsidP="00C72C59">
            <w:pPr>
              <w:pStyle w:val="Confnoindent"/>
              <w:jc w:val="right"/>
              <w:rPr>
                <w:rFonts w:ascii="Arial" w:hAnsi="Arial" w:cs="Arial"/>
                <w:sz w:val="24"/>
                <w:szCs w:val="24"/>
              </w:rPr>
            </w:pPr>
            <w:r>
              <w:rPr>
                <w:rFonts w:ascii="Arial" w:hAnsi="Arial" w:cs="Arial"/>
                <w:sz w:val="24"/>
                <w:szCs w:val="24"/>
              </w:rPr>
              <w:t>526</w:t>
            </w:r>
          </w:p>
          <w:p w:rsidR="0047660B" w:rsidRDefault="00A57579" w:rsidP="00C72C59">
            <w:pPr>
              <w:pStyle w:val="Confnoindent"/>
              <w:jc w:val="right"/>
              <w:rPr>
                <w:rFonts w:ascii="Arial" w:hAnsi="Arial" w:cs="Arial"/>
                <w:sz w:val="24"/>
                <w:szCs w:val="24"/>
              </w:rPr>
            </w:pPr>
            <w:r>
              <w:rPr>
                <w:rFonts w:ascii="Arial" w:hAnsi="Arial" w:cs="Arial"/>
                <w:sz w:val="24"/>
                <w:szCs w:val="24"/>
              </w:rPr>
              <w:t>53</w:t>
            </w:r>
            <w:r w:rsidR="00A6757A">
              <w:rPr>
                <w:rFonts w:ascii="Arial" w:hAnsi="Arial" w:cs="Arial"/>
                <w:sz w:val="24"/>
                <w:szCs w:val="24"/>
              </w:rPr>
              <w:t>1</w:t>
            </w:r>
          </w:p>
          <w:p w:rsidR="008B174D" w:rsidRPr="00650A55" w:rsidRDefault="008B174D" w:rsidP="00AF4AC9">
            <w:pPr>
              <w:pStyle w:val="Confnoindent"/>
              <w:jc w:val="right"/>
              <w:rPr>
                <w:rFonts w:ascii="Arial" w:hAnsi="Arial" w:cs="Arial"/>
                <w:sz w:val="24"/>
                <w:szCs w:val="24"/>
              </w:rPr>
            </w:pPr>
            <w:r>
              <w:rPr>
                <w:rFonts w:ascii="Arial" w:hAnsi="Arial" w:cs="Arial"/>
                <w:sz w:val="24"/>
                <w:szCs w:val="24"/>
              </w:rPr>
              <w:t>53</w:t>
            </w:r>
            <w:r w:rsidR="00AF4AC9">
              <w:rPr>
                <w:rFonts w:ascii="Arial" w:hAnsi="Arial" w:cs="Arial"/>
                <w:sz w:val="24"/>
                <w:szCs w:val="24"/>
              </w:rPr>
              <w:t>6</w:t>
            </w:r>
          </w:p>
        </w:tc>
      </w:tr>
      <w:tr w:rsidR="00F92AA3" w:rsidRPr="00333F70" w:rsidTr="00F629C7">
        <w:trPr>
          <w:trHeight w:val="2060"/>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F92AA3" w:rsidP="009A433D">
            <w:pPr>
              <w:pStyle w:val="Confnoindent"/>
              <w:widowControl w:val="0"/>
              <w:tabs>
                <w:tab w:val="num" w:pos="1026"/>
              </w:tabs>
              <w:spacing w:line="120" w:lineRule="auto"/>
              <w:ind w:left="510" w:hanging="441"/>
              <w:rPr>
                <w:rFonts w:ascii="Arial" w:hAnsi="Arial" w:cs="Arial"/>
                <w:sz w:val="24"/>
                <w:szCs w:val="24"/>
              </w:rPr>
            </w:pPr>
          </w:p>
          <w:p w:rsidR="00952870" w:rsidRPr="00952870" w:rsidRDefault="00952870" w:rsidP="00BF73F1">
            <w:pPr>
              <w:pStyle w:val="Confnoindent"/>
              <w:widowControl w:val="0"/>
              <w:spacing w:line="360" w:lineRule="auto"/>
              <w:rPr>
                <w:rFonts w:ascii="Arial" w:hAnsi="Arial" w:cs="Arial"/>
                <w:sz w:val="24"/>
                <w:szCs w:val="24"/>
              </w:rPr>
            </w:pPr>
            <w:r>
              <w:rPr>
                <w:rFonts w:ascii="Arial" w:hAnsi="Arial" w:cs="Arial"/>
                <w:sz w:val="24"/>
                <w:szCs w:val="24"/>
                <w:lang w:val="en-US"/>
              </w:rPr>
              <w:t>VI</w:t>
            </w:r>
            <w:r w:rsidRPr="00952870">
              <w:rPr>
                <w:rFonts w:ascii="Arial" w:hAnsi="Arial" w:cs="Arial"/>
                <w:sz w:val="24"/>
                <w:szCs w:val="24"/>
              </w:rPr>
              <w:t xml:space="preserve">. </w:t>
            </w:r>
            <w:r>
              <w:rPr>
                <w:rFonts w:ascii="Arial" w:hAnsi="Arial" w:cs="Arial"/>
                <w:sz w:val="24"/>
                <w:szCs w:val="24"/>
              </w:rPr>
              <w:t xml:space="preserve">ЗАДАЧИ </w:t>
            </w:r>
            <w:r w:rsidR="003C46BB">
              <w:rPr>
                <w:rFonts w:ascii="Arial" w:hAnsi="Arial" w:cs="Arial"/>
                <w:sz w:val="24"/>
                <w:szCs w:val="24"/>
              </w:rPr>
              <w:t xml:space="preserve">И СЛЕДСТВИЯ </w:t>
            </w:r>
            <w:r>
              <w:rPr>
                <w:rFonts w:ascii="Arial" w:hAnsi="Arial" w:cs="Arial"/>
                <w:sz w:val="24"/>
                <w:szCs w:val="24"/>
              </w:rPr>
              <w:t>ТЕОРИИ ГИПЕРСИММЕТРИИ</w:t>
            </w:r>
          </w:p>
          <w:p w:rsidR="00F92AA3" w:rsidRDefault="00952870" w:rsidP="00952870">
            <w:pPr>
              <w:pStyle w:val="Confnoindent"/>
              <w:widowControl w:val="0"/>
              <w:spacing w:line="360" w:lineRule="auto"/>
              <w:ind w:firstLine="601"/>
              <w:rPr>
                <w:rFonts w:ascii="Arial" w:hAnsi="Arial" w:cs="Arial"/>
                <w:sz w:val="24"/>
                <w:szCs w:val="24"/>
              </w:rPr>
            </w:pPr>
            <w:r>
              <w:rPr>
                <w:rFonts w:ascii="Arial" w:hAnsi="Arial" w:cs="Arial"/>
                <w:sz w:val="24"/>
                <w:szCs w:val="24"/>
              </w:rPr>
              <w:t>6.1</w:t>
            </w:r>
            <w:r w:rsidR="00944E7A">
              <w:rPr>
                <w:rFonts w:ascii="Arial" w:hAnsi="Arial" w:cs="Arial"/>
                <w:sz w:val="24"/>
                <w:szCs w:val="24"/>
              </w:rPr>
              <w:t>.</w:t>
            </w:r>
            <w:r w:rsidR="00F92AA3" w:rsidRPr="00333F70">
              <w:rPr>
                <w:rFonts w:ascii="Arial" w:hAnsi="Arial" w:cs="Arial"/>
                <w:sz w:val="24"/>
                <w:szCs w:val="24"/>
              </w:rPr>
              <w:t xml:space="preserve"> </w:t>
            </w:r>
            <w:r w:rsidR="006953EE">
              <w:rPr>
                <w:rFonts w:ascii="Arial" w:hAnsi="Arial" w:cs="Arial"/>
                <w:sz w:val="24"/>
                <w:szCs w:val="24"/>
              </w:rPr>
              <w:t xml:space="preserve"> </w:t>
            </w:r>
            <w:r w:rsidR="00F92AA3" w:rsidRPr="00333F70">
              <w:rPr>
                <w:rFonts w:ascii="Arial" w:hAnsi="Arial" w:cs="Arial"/>
                <w:sz w:val="24"/>
                <w:szCs w:val="24"/>
              </w:rPr>
              <w:t xml:space="preserve"> </w:t>
            </w:r>
            <w:r w:rsidR="006D0859">
              <w:rPr>
                <w:rFonts w:ascii="Arial" w:hAnsi="Arial" w:cs="Arial"/>
                <w:sz w:val="24"/>
                <w:szCs w:val="24"/>
              </w:rPr>
              <w:t>Расширение пространства, энтропия и время</w:t>
            </w:r>
          </w:p>
          <w:p w:rsidR="00F92AA3" w:rsidRPr="00333F70" w:rsidRDefault="00952870" w:rsidP="00952870">
            <w:pPr>
              <w:pStyle w:val="Confnoindent"/>
              <w:widowControl w:val="0"/>
              <w:spacing w:line="360" w:lineRule="auto"/>
              <w:ind w:firstLine="601"/>
              <w:rPr>
                <w:rFonts w:ascii="Arial" w:hAnsi="Arial" w:cs="Arial"/>
                <w:sz w:val="24"/>
                <w:szCs w:val="24"/>
              </w:rPr>
            </w:pPr>
            <w:r>
              <w:rPr>
                <w:rFonts w:ascii="Arial" w:hAnsi="Arial" w:cs="Arial"/>
                <w:sz w:val="24"/>
                <w:szCs w:val="24"/>
              </w:rPr>
              <w:t>6.2</w:t>
            </w:r>
            <w:r w:rsidR="00944E7A">
              <w:rPr>
                <w:rFonts w:ascii="Arial" w:hAnsi="Arial" w:cs="Arial"/>
                <w:sz w:val="24"/>
                <w:szCs w:val="24"/>
              </w:rPr>
              <w:t>.</w:t>
            </w:r>
            <w:r w:rsidR="00F92AA3" w:rsidRPr="00333F70">
              <w:rPr>
                <w:rFonts w:ascii="Arial" w:hAnsi="Arial" w:cs="Arial"/>
                <w:sz w:val="24"/>
                <w:szCs w:val="24"/>
              </w:rPr>
              <w:t xml:space="preserve"> </w:t>
            </w:r>
            <w:r w:rsidR="006953EE">
              <w:rPr>
                <w:rFonts w:ascii="Arial" w:hAnsi="Arial" w:cs="Arial"/>
                <w:sz w:val="24"/>
                <w:szCs w:val="24"/>
              </w:rPr>
              <w:t xml:space="preserve"> </w:t>
            </w:r>
            <w:r w:rsidR="00F92AA3">
              <w:rPr>
                <w:rFonts w:ascii="Arial" w:hAnsi="Arial" w:cs="Arial"/>
                <w:sz w:val="24"/>
                <w:szCs w:val="24"/>
              </w:rPr>
              <w:t xml:space="preserve"> </w:t>
            </w:r>
            <w:r w:rsidR="00CD72B9">
              <w:rPr>
                <w:rFonts w:ascii="Arial" w:hAnsi="Arial" w:cs="Arial"/>
                <w:sz w:val="24"/>
                <w:szCs w:val="24"/>
              </w:rPr>
              <w:t xml:space="preserve">Свойства провремени </w:t>
            </w:r>
            <w:r w:rsidR="00CD72B9" w:rsidRPr="002665D7">
              <w:rPr>
                <w:rFonts w:ascii="Arial" w:hAnsi="Arial" w:cs="Arial"/>
                <w:i/>
                <w:sz w:val="24"/>
                <w:szCs w:val="24"/>
              </w:rPr>
              <w:t>Т</w:t>
            </w:r>
          </w:p>
          <w:p w:rsidR="00F92AA3" w:rsidRPr="00333F70" w:rsidRDefault="00952870" w:rsidP="00952870">
            <w:pPr>
              <w:pStyle w:val="Confnoindent"/>
              <w:widowControl w:val="0"/>
              <w:spacing w:line="360" w:lineRule="auto"/>
              <w:ind w:firstLine="601"/>
              <w:rPr>
                <w:rFonts w:ascii="Arial" w:hAnsi="Arial" w:cs="Arial"/>
                <w:sz w:val="24"/>
                <w:szCs w:val="24"/>
              </w:rPr>
            </w:pPr>
            <w:r>
              <w:rPr>
                <w:rFonts w:ascii="Arial" w:hAnsi="Arial" w:cs="Arial"/>
                <w:sz w:val="24"/>
                <w:szCs w:val="24"/>
              </w:rPr>
              <w:t>6.3</w:t>
            </w:r>
            <w:r w:rsidR="00944E7A">
              <w:rPr>
                <w:rFonts w:ascii="Arial" w:hAnsi="Arial" w:cs="Arial"/>
                <w:sz w:val="24"/>
                <w:szCs w:val="24"/>
              </w:rPr>
              <w:t>.</w:t>
            </w:r>
            <w:r w:rsidR="00F92AA3" w:rsidRPr="00333F70">
              <w:rPr>
                <w:rFonts w:ascii="Arial" w:hAnsi="Arial" w:cs="Arial"/>
                <w:sz w:val="24"/>
                <w:szCs w:val="24"/>
              </w:rPr>
              <w:t xml:space="preserve"> </w:t>
            </w:r>
            <w:r w:rsidR="00F92AA3">
              <w:rPr>
                <w:rFonts w:ascii="Arial" w:hAnsi="Arial" w:cs="Arial"/>
                <w:sz w:val="24"/>
                <w:szCs w:val="24"/>
              </w:rPr>
              <w:t xml:space="preserve"> </w:t>
            </w:r>
            <w:r w:rsidR="006953EE">
              <w:rPr>
                <w:rFonts w:ascii="Arial" w:hAnsi="Arial" w:cs="Arial"/>
                <w:sz w:val="24"/>
                <w:szCs w:val="24"/>
              </w:rPr>
              <w:t xml:space="preserve"> </w:t>
            </w:r>
            <w:r w:rsidR="00F92AA3">
              <w:rPr>
                <w:rFonts w:ascii="Arial" w:hAnsi="Arial" w:cs="Arial"/>
                <w:sz w:val="24"/>
                <w:szCs w:val="24"/>
              </w:rPr>
              <w:t>Целочисленные</w:t>
            </w:r>
            <w:r w:rsidR="00F92AA3" w:rsidRPr="00333F70">
              <w:rPr>
                <w:rFonts w:ascii="Arial" w:hAnsi="Arial" w:cs="Arial"/>
                <w:sz w:val="24"/>
                <w:szCs w:val="24"/>
              </w:rPr>
              <w:t xml:space="preserve"> </w:t>
            </w:r>
            <w:r w:rsidR="00F92AA3">
              <w:rPr>
                <w:rFonts w:ascii="Arial" w:hAnsi="Arial" w:cs="Arial"/>
                <w:sz w:val="24"/>
                <w:szCs w:val="24"/>
              </w:rPr>
              <w:t>измерения и топология пространства</w:t>
            </w:r>
          </w:p>
          <w:p w:rsidR="00F92AA3" w:rsidRDefault="00952870" w:rsidP="00952870">
            <w:pPr>
              <w:pStyle w:val="Confnoindent"/>
              <w:widowControl w:val="0"/>
              <w:spacing w:line="360" w:lineRule="auto"/>
              <w:ind w:firstLine="601"/>
              <w:rPr>
                <w:rFonts w:ascii="Arial" w:hAnsi="Arial" w:cs="Arial"/>
                <w:sz w:val="24"/>
                <w:szCs w:val="24"/>
              </w:rPr>
            </w:pPr>
            <w:r>
              <w:rPr>
                <w:rFonts w:ascii="Arial" w:hAnsi="Arial" w:cs="Arial"/>
                <w:sz w:val="24"/>
                <w:szCs w:val="24"/>
              </w:rPr>
              <w:t>6.4</w:t>
            </w:r>
            <w:r w:rsidR="00944E7A">
              <w:rPr>
                <w:rFonts w:ascii="Arial" w:hAnsi="Arial" w:cs="Arial"/>
                <w:sz w:val="24"/>
                <w:szCs w:val="24"/>
              </w:rPr>
              <w:t>.</w:t>
            </w:r>
            <w:r w:rsidR="00F92AA3">
              <w:rPr>
                <w:rFonts w:ascii="Arial" w:hAnsi="Arial" w:cs="Arial"/>
                <w:sz w:val="24"/>
                <w:szCs w:val="24"/>
              </w:rPr>
              <w:t xml:space="preserve"> </w:t>
            </w:r>
            <w:r w:rsidR="006953EE">
              <w:rPr>
                <w:rFonts w:ascii="Arial" w:hAnsi="Arial" w:cs="Arial"/>
                <w:sz w:val="24"/>
                <w:szCs w:val="24"/>
              </w:rPr>
              <w:t xml:space="preserve">  </w:t>
            </w:r>
            <w:r w:rsidR="00F92AA3">
              <w:rPr>
                <w:rFonts w:ascii="Arial" w:hAnsi="Arial" w:cs="Arial"/>
                <w:sz w:val="24"/>
                <w:szCs w:val="24"/>
              </w:rPr>
              <w:t>Аномальный магнитный момент нуклона</w:t>
            </w:r>
          </w:p>
          <w:p w:rsidR="00F92AA3" w:rsidRDefault="00952870" w:rsidP="00952870">
            <w:pPr>
              <w:pStyle w:val="Confnoindent"/>
              <w:widowControl w:val="0"/>
              <w:spacing w:line="360" w:lineRule="auto"/>
              <w:ind w:firstLine="601"/>
              <w:rPr>
                <w:rFonts w:ascii="Arial" w:hAnsi="Arial" w:cs="Arial"/>
                <w:sz w:val="24"/>
                <w:szCs w:val="24"/>
              </w:rPr>
            </w:pPr>
            <w:r>
              <w:rPr>
                <w:rFonts w:ascii="Arial" w:hAnsi="Arial" w:cs="Arial"/>
                <w:sz w:val="24"/>
                <w:szCs w:val="24"/>
              </w:rPr>
              <w:t>6.5</w:t>
            </w:r>
            <w:r w:rsidR="00944E7A">
              <w:rPr>
                <w:rFonts w:ascii="Arial" w:hAnsi="Arial" w:cs="Arial"/>
                <w:sz w:val="24"/>
                <w:szCs w:val="24"/>
              </w:rPr>
              <w:t>.</w:t>
            </w:r>
            <w:r w:rsidR="00F92AA3" w:rsidRPr="00333F70">
              <w:rPr>
                <w:rFonts w:ascii="Arial" w:hAnsi="Arial" w:cs="Arial"/>
                <w:sz w:val="24"/>
                <w:szCs w:val="24"/>
              </w:rPr>
              <w:t xml:space="preserve"> </w:t>
            </w:r>
            <w:r w:rsidR="00F92AA3">
              <w:rPr>
                <w:rFonts w:ascii="Arial" w:hAnsi="Arial" w:cs="Arial"/>
                <w:sz w:val="24"/>
                <w:szCs w:val="24"/>
              </w:rPr>
              <w:t xml:space="preserve"> </w:t>
            </w:r>
            <w:r w:rsidR="006953EE">
              <w:rPr>
                <w:rFonts w:ascii="Arial" w:hAnsi="Arial" w:cs="Arial"/>
                <w:sz w:val="24"/>
                <w:szCs w:val="24"/>
              </w:rPr>
              <w:t xml:space="preserve"> </w:t>
            </w:r>
            <w:r w:rsidR="00F92AA3">
              <w:rPr>
                <w:rFonts w:ascii="Arial" w:hAnsi="Arial" w:cs="Arial"/>
                <w:sz w:val="24"/>
                <w:szCs w:val="24"/>
              </w:rPr>
              <w:t>К субквантовой</w:t>
            </w:r>
            <w:r w:rsidR="00F92AA3" w:rsidRPr="00333F70">
              <w:rPr>
                <w:rFonts w:ascii="Arial" w:hAnsi="Arial" w:cs="Arial"/>
                <w:sz w:val="24"/>
                <w:szCs w:val="24"/>
              </w:rPr>
              <w:t xml:space="preserve"> </w:t>
            </w:r>
            <w:r w:rsidR="00F92AA3">
              <w:rPr>
                <w:rFonts w:ascii="Arial" w:hAnsi="Arial" w:cs="Arial"/>
                <w:sz w:val="24"/>
                <w:szCs w:val="24"/>
              </w:rPr>
              <w:t>теории</w:t>
            </w:r>
          </w:p>
          <w:p w:rsidR="00F92AA3" w:rsidRDefault="00993A3B" w:rsidP="00993A3B">
            <w:pPr>
              <w:pStyle w:val="Confnoindent"/>
              <w:widowControl w:val="0"/>
              <w:ind w:firstLine="601"/>
              <w:rPr>
                <w:rFonts w:ascii="Arial" w:hAnsi="Arial" w:cs="Arial"/>
                <w:sz w:val="24"/>
                <w:szCs w:val="24"/>
              </w:rPr>
            </w:pPr>
            <w:r>
              <w:rPr>
                <w:rFonts w:ascii="Arial" w:hAnsi="Arial" w:cs="Arial"/>
                <w:sz w:val="24"/>
                <w:szCs w:val="24"/>
              </w:rPr>
              <w:t>6.6</w:t>
            </w:r>
            <w:r w:rsidR="00944E7A">
              <w:rPr>
                <w:rFonts w:ascii="Arial" w:hAnsi="Arial" w:cs="Arial"/>
                <w:sz w:val="24"/>
                <w:szCs w:val="24"/>
              </w:rPr>
              <w:t>.</w:t>
            </w:r>
            <w:r>
              <w:rPr>
                <w:rFonts w:ascii="Arial" w:hAnsi="Arial" w:cs="Arial"/>
                <w:sz w:val="24"/>
                <w:szCs w:val="24"/>
              </w:rPr>
              <w:t xml:space="preserve">  </w:t>
            </w:r>
            <w:r w:rsidR="008A27F1">
              <w:rPr>
                <w:rFonts w:ascii="Arial" w:hAnsi="Arial" w:cs="Arial"/>
                <w:sz w:val="24"/>
                <w:szCs w:val="24"/>
              </w:rPr>
              <w:t xml:space="preserve"> </w:t>
            </w:r>
            <w:r>
              <w:rPr>
                <w:rFonts w:ascii="Arial" w:hAnsi="Arial" w:cs="Arial"/>
                <w:sz w:val="24"/>
                <w:szCs w:val="24"/>
              </w:rPr>
              <w:t xml:space="preserve">Об истоках нового исчисления </w:t>
            </w:r>
          </w:p>
          <w:p w:rsidR="008A27F1" w:rsidRDefault="00DE5B35" w:rsidP="008A27F1">
            <w:pPr>
              <w:pStyle w:val="Confnoindent"/>
              <w:widowControl w:val="0"/>
              <w:spacing w:line="120" w:lineRule="auto"/>
              <w:ind w:firstLine="601"/>
              <w:rPr>
                <w:rFonts w:ascii="Arial" w:hAnsi="Arial" w:cs="Arial"/>
                <w:sz w:val="24"/>
                <w:szCs w:val="24"/>
              </w:rPr>
            </w:pPr>
            <w:r>
              <w:rPr>
                <w:rFonts w:ascii="Arial" w:hAnsi="Arial" w:cs="Arial"/>
                <w:sz w:val="24"/>
                <w:szCs w:val="24"/>
              </w:rPr>
              <w:t xml:space="preserve">       </w:t>
            </w:r>
            <w:r w:rsidR="008A27F1">
              <w:rPr>
                <w:rFonts w:ascii="Arial" w:hAnsi="Arial" w:cs="Arial"/>
                <w:sz w:val="24"/>
                <w:szCs w:val="24"/>
              </w:rPr>
              <w:t xml:space="preserve"> </w:t>
            </w:r>
          </w:p>
          <w:p w:rsidR="00993A3B" w:rsidRPr="00333F70" w:rsidRDefault="008A27F1" w:rsidP="00993A3B">
            <w:pPr>
              <w:pStyle w:val="Confnoindent"/>
              <w:widowControl w:val="0"/>
              <w:ind w:firstLine="601"/>
              <w:rPr>
                <w:rFonts w:ascii="Arial" w:hAnsi="Arial" w:cs="Arial"/>
                <w:sz w:val="24"/>
                <w:szCs w:val="24"/>
              </w:rPr>
            </w:pPr>
            <w:r>
              <w:rPr>
                <w:rFonts w:ascii="Arial" w:hAnsi="Arial" w:cs="Arial"/>
                <w:sz w:val="24"/>
                <w:szCs w:val="24"/>
              </w:rPr>
              <w:t xml:space="preserve">      6.6.1.  От Античности до Современности</w:t>
            </w:r>
          </w:p>
          <w:p w:rsidR="00F92AA3" w:rsidRPr="00333F70" w:rsidRDefault="00DE5B35" w:rsidP="00AC1532">
            <w:pPr>
              <w:pStyle w:val="Confnoindent"/>
              <w:widowControl w:val="0"/>
              <w:rPr>
                <w:rFonts w:ascii="Arial" w:hAnsi="Arial" w:cs="Arial"/>
                <w:sz w:val="24"/>
                <w:szCs w:val="24"/>
              </w:rPr>
            </w:pPr>
            <w:r w:rsidRPr="008A27F1">
              <w:rPr>
                <w:rFonts w:ascii="Arial" w:hAnsi="Arial" w:cs="Arial"/>
                <w:sz w:val="24"/>
                <w:szCs w:val="24"/>
              </w:rPr>
              <w:t xml:space="preserve">               6.6.2.</w:t>
            </w:r>
            <w:r w:rsidR="008A27F1">
              <w:rPr>
                <w:rFonts w:ascii="Arial" w:hAnsi="Arial" w:cs="Arial"/>
                <w:sz w:val="24"/>
                <w:szCs w:val="24"/>
              </w:rPr>
              <w:t xml:space="preserve">  </w:t>
            </w:r>
            <w:r w:rsidR="005A0A5C">
              <w:rPr>
                <w:rFonts w:ascii="Arial" w:hAnsi="Arial" w:cs="Arial"/>
                <w:sz w:val="24"/>
                <w:szCs w:val="24"/>
              </w:rPr>
              <w:t>Естественно</w:t>
            </w:r>
            <w:r w:rsidR="008A27F1">
              <w:rPr>
                <w:rFonts w:ascii="Arial" w:hAnsi="Arial" w:cs="Arial"/>
                <w:sz w:val="24"/>
                <w:szCs w:val="24"/>
              </w:rPr>
              <w:t>научные предпосылки</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F92AA3" w:rsidP="006541B1">
            <w:pPr>
              <w:widowControl w:val="0"/>
              <w:jc w:val="right"/>
              <w:rPr>
                <w:rFonts w:ascii="Arial" w:hAnsi="Arial" w:cs="Arial"/>
              </w:rPr>
            </w:pPr>
          </w:p>
          <w:p w:rsidR="003C46BB" w:rsidRDefault="003C46BB" w:rsidP="006541B1">
            <w:pPr>
              <w:widowControl w:val="0"/>
              <w:jc w:val="right"/>
              <w:rPr>
                <w:rFonts w:ascii="Arial" w:hAnsi="Arial" w:cs="Arial"/>
              </w:rPr>
            </w:pPr>
          </w:p>
          <w:p w:rsidR="003C46BB" w:rsidRPr="00944E7A" w:rsidRDefault="003C46BB" w:rsidP="002463F1">
            <w:pPr>
              <w:widowControl w:val="0"/>
              <w:jc w:val="right"/>
              <w:rPr>
                <w:rFonts w:ascii="Arial" w:hAnsi="Arial" w:cs="Arial"/>
              </w:rPr>
            </w:pPr>
            <w:r>
              <w:rPr>
                <w:rFonts w:ascii="Arial" w:hAnsi="Arial" w:cs="Arial"/>
              </w:rPr>
              <w:t>53</w:t>
            </w:r>
            <w:r w:rsidR="002463F1">
              <w:rPr>
                <w:rFonts w:ascii="Arial" w:hAnsi="Arial" w:cs="Arial"/>
              </w:rPr>
              <w:t>9</w:t>
            </w:r>
          </w:p>
          <w:p w:rsidR="00F27A98" w:rsidRPr="00944E7A" w:rsidRDefault="00F27A98" w:rsidP="00F27A98">
            <w:pPr>
              <w:widowControl w:val="0"/>
              <w:spacing w:line="120" w:lineRule="auto"/>
              <w:jc w:val="right"/>
              <w:rPr>
                <w:rFonts w:ascii="Arial" w:hAnsi="Arial" w:cs="Arial"/>
              </w:rPr>
            </w:pPr>
          </w:p>
          <w:p w:rsidR="00CD72B9" w:rsidRDefault="00CD72B9" w:rsidP="002463F1">
            <w:pPr>
              <w:widowControl w:val="0"/>
              <w:jc w:val="right"/>
              <w:rPr>
                <w:rFonts w:ascii="Arial" w:hAnsi="Arial" w:cs="Arial"/>
              </w:rPr>
            </w:pPr>
            <w:r>
              <w:rPr>
                <w:rFonts w:ascii="Arial" w:hAnsi="Arial" w:cs="Arial"/>
              </w:rPr>
              <w:t>540</w:t>
            </w:r>
          </w:p>
          <w:p w:rsidR="00EA02C4" w:rsidRDefault="00EA02C4" w:rsidP="00F27A98">
            <w:pPr>
              <w:widowControl w:val="0"/>
              <w:spacing w:line="120" w:lineRule="auto"/>
              <w:jc w:val="right"/>
              <w:rPr>
                <w:rFonts w:ascii="Arial" w:hAnsi="Arial" w:cs="Arial"/>
              </w:rPr>
            </w:pPr>
          </w:p>
          <w:p w:rsidR="00EA02C4" w:rsidRDefault="00EA02C4" w:rsidP="002463F1">
            <w:pPr>
              <w:widowControl w:val="0"/>
              <w:jc w:val="right"/>
              <w:rPr>
                <w:rFonts w:ascii="Arial" w:hAnsi="Arial" w:cs="Arial"/>
              </w:rPr>
            </w:pPr>
            <w:r>
              <w:rPr>
                <w:rFonts w:ascii="Arial" w:hAnsi="Arial" w:cs="Arial"/>
              </w:rPr>
              <w:t>544</w:t>
            </w:r>
          </w:p>
          <w:p w:rsidR="00992198" w:rsidRDefault="00992198" w:rsidP="00F27A98">
            <w:pPr>
              <w:widowControl w:val="0"/>
              <w:spacing w:line="120" w:lineRule="auto"/>
              <w:jc w:val="right"/>
              <w:rPr>
                <w:rFonts w:ascii="Arial" w:hAnsi="Arial" w:cs="Arial"/>
              </w:rPr>
            </w:pPr>
          </w:p>
          <w:p w:rsidR="00992198" w:rsidRPr="00944E7A" w:rsidRDefault="00992198" w:rsidP="002463F1">
            <w:pPr>
              <w:widowControl w:val="0"/>
              <w:jc w:val="right"/>
              <w:rPr>
                <w:rFonts w:ascii="Arial" w:hAnsi="Arial" w:cs="Arial"/>
              </w:rPr>
            </w:pPr>
            <w:r>
              <w:rPr>
                <w:rFonts w:ascii="Arial" w:hAnsi="Arial" w:cs="Arial"/>
              </w:rPr>
              <w:t>545</w:t>
            </w:r>
          </w:p>
          <w:p w:rsidR="00F27A98" w:rsidRPr="00944E7A" w:rsidRDefault="00F27A98" w:rsidP="00F27A98">
            <w:pPr>
              <w:widowControl w:val="0"/>
              <w:spacing w:line="120" w:lineRule="auto"/>
              <w:jc w:val="right"/>
              <w:rPr>
                <w:rFonts w:ascii="Arial" w:hAnsi="Arial" w:cs="Arial"/>
              </w:rPr>
            </w:pPr>
          </w:p>
          <w:p w:rsidR="00F27A98" w:rsidRDefault="00F27A98" w:rsidP="002463F1">
            <w:pPr>
              <w:widowControl w:val="0"/>
              <w:jc w:val="right"/>
              <w:rPr>
                <w:rFonts w:ascii="Arial" w:hAnsi="Arial" w:cs="Arial"/>
              </w:rPr>
            </w:pPr>
            <w:r w:rsidRPr="00944E7A">
              <w:rPr>
                <w:rFonts w:ascii="Arial" w:hAnsi="Arial" w:cs="Arial"/>
              </w:rPr>
              <w:t>552</w:t>
            </w:r>
          </w:p>
          <w:p w:rsidR="00F05501" w:rsidRDefault="00F05501" w:rsidP="00993A3B">
            <w:pPr>
              <w:widowControl w:val="0"/>
              <w:spacing w:line="120" w:lineRule="auto"/>
              <w:jc w:val="right"/>
              <w:rPr>
                <w:rFonts w:ascii="Arial" w:hAnsi="Arial" w:cs="Arial"/>
              </w:rPr>
            </w:pPr>
          </w:p>
          <w:p w:rsidR="00F05501" w:rsidRDefault="00993A3B" w:rsidP="00993A3B">
            <w:pPr>
              <w:widowControl w:val="0"/>
              <w:jc w:val="right"/>
              <w:rPr>
                <w:rFonts w:ascii="Arial" w:hAnsi="Arial" w:cs="Arial"/>
              </w:rPr>
            </w:pPr>
            <w:r>
              <w:rPr>
                <w:rFonts w:ascii="Arial" w:hAnsi="Arial" w:cs="Arial"/>
              </w:rPr>
              <w:t>557</w:t>
            </w:r>
          </w:p>
          <w:p w:rsidR="00F05501" w:rsidRDefault="00F05501" w:rsidP="00AF0489">
            <w:pPr>
              <w:widowControl w:val="0"/>
              <w:spacing w:line="120" w:lineRule="auto"/>
              <w:jc w:val="right"/>
              <w:rPr>
                <w:rFonts w:ascii="Arial" w:hAnsi="Arial" w:cs="Arial"/>
              </w:rPr>
            </w:pPr>
          </w:p>
          <w:p w:rsidR="00AF0489" w:rsidRDefault="00AF0489" w:rsidP="00F05501">
            <w:pPr>
              <w:widowControl w:val="0"/>
              <w:jc w:val="right"/>
              <w:rPr>
                <w:rFonts w:ascii="Arial" w:hAnsi="Arial" w:cs="Arial"/>
              </w:rPr>
            </w:pPr>
            <w:r>
              <w:rPr>
                <w:rFonts w:ascii="Arial" w:hAnsi="Arial" w:cs="Arial"/>
              </w:rPr>
              <w:t>557</w:t>
            </w:r>
          </w:p>
          <w:p w:rsidR="00993A3B" w:rsidRPr="00F05501" w:rsidRDefault="00AF0489" w:rsidP="00F05501">
            <w:pPr>
              <w:widowControl w:val="0"/>
              <w:jc w:val="right"/>
              <w:rPr>
                <w:rFonts w:ascii="Arial" w:hAnsi="Arial" w:cs="Arial"/>
              </w:rPr>
            </w:pPr>
            <w:r>
              <w:rPr>
                <w:rFonts w:ascii="Arial" w:hAnsi="Arial" w:cs="Arial"/>
              </w:rPr>
              <w:t>560</w:t>
            </w:r>
          </w:p>
        </w:tc>
      </w:tr>
      <w:tr w:rsidR="00F92AA3" w:rsidRPr="00333F70" w:rsidTr="00993A3B">
        <w:trPr>
          <w:trHeight w:val="202"/>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183E84" w:rsidRDefault="00183E84" w:rsidP="00220953">
            <w:pPr>
              <w:pStyle w:val="Confnoindent"/>
              <w:widowControl w:val="0"/>
              <w:rPr>
                <w:rFonts w:ascii="Arial" w:hAnsi="Arial" w:cs="Arial"/>
                <w:i/>
                <w:sz w:val="24"/>
                <w:szCs w:val="24"/>
              </w:rPr>
            </w:pPr>
            <w:r>
              <w:rPr>
                <w:rFonts w:ascii="Arial" w:hAnsi="Arial" w:cs="Arial"/>
                <w:sz w:val="24"/>
                <w:szCs w:val="24"/>
              </w:rPr>
              <w:t xml:space="preserve">                     </w:t>
            </w:r>
            <w:r w:rsidR="00220953">
              <w:rPr>
                <w:rFonts w:ascii="Arial" w:hAnsi="Arial" w:cs="Arial"/>
                <w:sz w:val="24"/>
                <w:szCs w:val="24"/>
              </w:rPr>
              <w:t xml:space="preserve">   </w:t>
            </w:r>
            <w:r>
              <w:rPr>
                <w:rFonts w:ascii="Arial" w:hAnsi="Arial" w:cs="Arial"/>
                <w:sz w:val="24"/>
                <w:szCs w:val="24"/>
              </w:rPr>
              <w:t xml:space="preserve">  </w:t>
            </w:r>
            <w:r w:rsidRPr="00183E84">
              <w:rPr>
                <w:rFonts w:ascii="Arial" w:hAnsi="Arial" w:cs="Arial"/>
                <w:i/>
                <w:sz w:val="24"/>
                <w:szCs w:val="24"/>
              </w:rPr>
              <w:t>Термодинамика</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333F70" w:rsidRDefault="00275226" w:rsidP="00006E4E">
            <w:pPr>
              <w:widowControl w:val="0"/>
              <w:jc w:val="right"/>
              <w:rPr>
                <w:rFonts w:ascii="Arial" w:hAnsi="Arial" w:cs="Arial"/>
              </w:rPr>
            </w:pPr>
            <w:r>
              <w:rPr>
                <w:rFonts w:ascii="Arial" w:hAnsi="Arial" w:cs="Arial"/>
              </w:rPr>
              <w:t>561</w:t>
            </w:r>
          </w:p>
        </w:tc>
      </w:tr>
      <w:tr w:rsidR="00F92AA3" w:rsidRPr="00333F70" w:rsidTr="00F629C7">
        <w:trPr>
          <w:trHeight w:val="187"/>
        </w:trPr>
        <w:tc>
          <w:tcPr>
            <w:tcW w:w="8222" w:type="dxa"/>
            <w:gridSpan w:val="10"/>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Pr="00183E84" w:rsidRDefault="00DE5B35" w:rsidP="006541B1">
            <w:pPr>
              <w:pStyle w:val="Confnoindent"/>
              <w:widowControl w:val="0"/>
              <w:rPr>
                <w:rFonts w:ascii="Arial" w:hAnsi="Arial" w:cs="Arial"/>
                <w:i/>
                <w:sz w:val="24"/>
                <w:szCs w:val="24"/>
              </w:rPr>
            </w:pPr>
            <w:r>
              <w:rPr>
                <w:rFonts w:ascii="Arial" w:hAnsi="Arial" w:cs="Arial"/>
                <w:sz w:val="24"/>
                <w:szCs w:val="24"/>
              </w:rPr>
              <w:t xml:space="preserve"> </w:t>
            </w:r>
            <w:r w:rsidR="00183E84">
              <w:rPr>
                <w:rFonts w:ascii="Arial" w:hAnsi="Arial" w:cs="Arial"/>
                <w:sz w:val="24"/>
                <w:szCs w:val="24"/>
              </w:rPr>
              <w:t xml:space="preserve">                          </w:t>
            </w:r>
            <w:r w:rsidR="00183E84" w:rsidRPr="00183E84">
              <w:rPr>
                <w:rFonts w:ascii="Arial" w:hAnsi="Arial" w:cs="Arial"/>
                <w:i/>
                <w:sz w:val="24"/>
                <w:szCs w:val="24"/>
              </w:rPr>
              <w:t>Космология</w:t>
            </w:r>
          </w:p>
          <w:p w:rsidR="00183E84" w:rsidRPr="00183E84" w:rsidRDefault="00183E84" w:rsidP="006541B1">
            <w:pPr>
              <w:pStyle w:val="Confnoindent"/>
              <w:widowControl w:val="0"/>
              <w:rPr>
                <w:rFonts w:ascii="Arial" w:hAnsi="Arial" w:cs="Arial"/>
                <w:b/>
                <w:i/>
                <w:sz w:val="24"/>
                <w:szCs w:val="24"/>
              </w:rPr>
            </w:pPr>
            <w:r>
              <w:rPr>
                <w:rFonts w:ascii="Arial" w:hAnsi="Arial" w:cs="Arial"/>
                <w:sz w:val="24"/>
                <w:szCs w:val="24"/>
              </w:rPr>
              <w:t xml:space="preserve">                           </w:t>
            </w:r>
            <w:r w:rsidRPr="00183E84">
              <w:rPr>
                <w:rFonts w:ascii="Arial" w:hAnsi="Arial" w:cs="Arial"/>
                <w:i/>
                <w:sz w:val="24"/>
                <w:szCs w:val="24"/>
              </w:rPr>
              <w:t>Элементы нейрокибернетики</w:t>
            </w:r>
          </w:p>
          <w:p w:rsidR="004C10F0" w:rsidRPr="00F525CE" w:rsidRDefault="00183E84" w:rsidP="00183E84">
            <w:pPr>
              <w:pStyle w:val="Confnoindent"/>
              <w:widowControl w:val="0"/>
              <w:rPr>
                <w:rFonts w:ascii="Arial" w:hAnsi="Arial" w:cs="Arial"/>
                <w:sz w:val="24"/>
                <w:szCs w:val="24"/>
              </w:rPr>
            </w:pPr>
            <w:r>
              <w:rPr>
                <w:rFonts w:ascii="Arial" w:hAnsi="Arial" w:cs="Arial"/>
                <w:sz w:val="24"/>
                <w:szCs w:val="24"/>
              </w:rPr>
              <w:t xml:space="preserve">             </w:t>
            </w:r>
            <w:r w:rsidR="00AC1532">
              <w:rPr>
                <w:rFonts w:ascii="Arial" w:hAnsi="Arial" w:cs="Arial"/>
                <w:sz w:val="24"/>
                <w:szCs w:val="24"/>
              </w:rPr>
              <w:t xml:space="preserve"> </w:t>
            </w:r>
            <w:r>
              <w:rPr>
                <w:rFonts w:ascii="Arial" w:hAnsi="Arial" w:cs="Arial"/>
                <w:sz w:val="24"/>
                <w:szCs w:val="24"/>
              </w:rPr>
              <w:t xml:space="preserve"> 6.6.3.  Общие положения</w:t>
            </w:r>
          </w:p>
          <w:p w:rsidR="00F859C7" w:rsidRPr="00F525CE" w:rsidRDefault="00F859C7" w:rsidP="00183E84">
            <w:pPr>
              <w:pStyle w:val="Confnoindent"/>
              <w:widowControl w:val="0"/>
              <w:rPr>
                <w:rFonts w:ascii="Arial" w:hAnsi="Arial" w:cs="Arial"/>
                <w:sz w:val="24"/>
                <w:szCs w:val="24"/>
              </w:rPr>
            </w:pPr>
          </w:p>
          <w:p w:rsidR="00F92AA3" w:rsidRPr="00333F70" w:rsidRDefault="00F859C7" w:rsidP="00F859C7">
            <w:pPr>
              <w:pStyle w:val="Confnoindent"/>
              <w:widowControl w:val="0"/>
              <w:tabs>
                <w:tab w:val="left" w:pos="245"/>
              </w:tabs>
              <w:rPr>
                <w:rFonts w:ascii="Arial" w:hAnsi="Arial" w:cs="Arial"/>
                <w:sz w:val="24"/>
                <w:szCs w:val="24"/>
              </w:rPr>
            </w:pPr>
            <w:r>
              <w:rPr>
                <w:rFonts w:ascii="Arial" w:hAnsi="Arial" w:cs="Arial"/>
                <w:sz w:val="24"/>
                <w:szCs w:val="24"/>
                <w:lang w:val="en-US"/>
              </w:rPr>
              <w:t>VII</w:t>
            </w:r>
            <w:r w:rsidRPr="00F859C7">
              <w:rPr>
                <w:rFonts w:ascii="Arial" w:hAnsi="Arial" w:cs="Arial"/>
                <w:sz w:val="24"/>
                <w:szCs w:val="24"/>
              </w:rPr>
              <w:t>.</w:t>
            </w:r>
            <w:r w:rsidR="00A4754C">
              <w:rPr>
                <w:rFonts w:ascii="Arial" w:hAnsi="Arial" w:cs="Arial"/>
                <w:sz w:val="24"/>
                <w:szCs w:val="24"/>
              </w:rPr>
              <w:t xml:space="preserve">  </w:t>
            </w:r>
            <w:r>
              <w:rPr>
                <w:rFonts w:ascii="Arial" w:hAnsi="Arial" w:cs="Arial"/>
                <w:sz w:val="24"/>
                <w:szCs w:val="24"/>
              </w:rPr>
              <w:t xml:space="preserve">ФИЗИЧЕСКАЯ МАТЕМАТИКА. АКСИОМЫ </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F92AA3" w:rsidRDefault="00275226" w:rsidP="006541B1">
            <w:pPr>
              <w:widowControl w:val="0"/>
              <w:jc w:val="right"/>
              <w:rPr>
                <w:rFonts w:ascii="Arial" w:hAnsi="Arial" w:cs="Arial"/>
              </w:rPr>
            </w:pPr>
            <w:r>
              <w:rPr>
                <w:rFonts w:ascii="Arial" w:hAnsi="Arial" w:cs="Arial"/>
              </w:rPr>
              <w:t>564</w:t>
            </w:r>
          </w:p>
          <w:p w:rsidR="0041237E" w:rsidRDefault="00275226" w:rsidP="006541B1">
            <w:pPr>
              <w:widowControl w:val="0"/>
              <w:jc w:val="right"/>
              <w:rPr>
                <w:rFonts w:ascii="Arial" w:hAnsi="Arial" w:cs="Arial"/>
              </w:rPr>
            </w:pPr>
            <w:r>
              <w:rPr>
                <w:rFonts w:ascii="Arial" w:hAnsi="Arial" w:cs="Arial"/>
              </w:rPr>
              <w:t>574</w:t>
            </w:r>
          </w:p>
          <w:p w:rsidR="00AF0489" w:rsidRDefault="00AF0489" w:rsidP="006541B1">
            <w:pPr>
              <w:widowControl w:val="0"/>
              <w:jc w:val="right"/>
              <w:rPr>
                <w:rFonts w:ascii="Arial" w:hAnsi="Arial" w:cs="Arial"/>
                <w:lang w:val="en-US"/>
              </w:rPr>
            </w:pPr>
            <w:r>
              <w:rPr>
                <w:rFonts w:ascii="Arial" w:hAnsi="Arial" w:cs="Arial"/>
              </w:rPr>
              <w:t>583</w:t>
            </w:r>
          </w:p>
          <w:p w:rsidR="00F859C7" w:rsidRPr="00F859C7" w:rsidRDefault="00F859C7" w:rsidP="006541B1">
            <w:pPr>
              <w:widowControl w:val="0"/>
              <w:jc w:val="right"/>
              <w:rPr>
                <w:rFonts w:ascii="Arial" w:hAnsi="Arial" w:cs="Arial"/>
                <w:lang w:val="en-US"/>
              </w:rPr>
            </w:pPr>
          </w:p>
          <w:p w:rsidR="005873E0" w:rsidRPr="00333F70" w:rsidRDefault="005873E0" w:rsidP="006541B1">
            <w:pPr>
              <w:widowControl w:val="0"/>
              <w:jc w:val="right"/>
              <w:rPr>
                <w:rFonts w:ascii="Arial" w:hAnsi="Arial" w:cs="Arial"/>
              </w:rPr>
            </w:pPr>
            <w:r>
              <w:rPr>
                <w:rFonts w:ascii="Arial" w:hAnsi="Arial" w:cs="Arial"/>
              </w:rPr>
              <w:t>587</w:t>
            </w:r>
          </w:p>
        </w:tc>
      </w:tr>
    </w:tbl>
    <w:p w:rsidR="00A4754C" w:rsidRDefault="00183E84" w:rsidP="00183E84">
      <w:pPr>
        <w:tabs>
          <w:tab w:val="left" w:pos="1395"/>
        </w:tabs>
        <w:jc w:val="both"/>
        <w:rPr>
          <w:rFonts w:ascii="Arial" w:hAnsi="Arial" w:cs="Arial"/>
        </w:rPr>
      </w:pPr>
      <w:r>
        <w:rPr>
          <w:rFonts w:ascii="Arial" w:hAnsi="Arial" w:cs="Arial"/>
        </w:rPr>
        <w:t xml:space="preserve">     </w:t>
      </w:r>
    </w:p>
    <w:p w:rsidR="008054B8" w:rsidRPr="00183E84" w:rsidRDefault="00A4754C" w:rsidP="00183E84">
      <w:pPr>
        <w:tabs>
          <w:tab w:val="left" w:pos="1395"/>
        </w:tabs>
        <w:jc w:val="both"/>
        <w:rPr>
          <w:rFonts w:ascii="Arial" w:hAnsi="Arial" w:cs="Arial"/>
          <w:b/>
        </w:rPr>
      </w:pPr>
      <w:r>
        <w:rPr>
          <w:rFonts w:ascii="Arial" w:hAnsi="Arial" w:cs="Arial"/>
        </w:rPr>
        <w:t xml:space="preserve">     </w:t>
      </w:r>
      <w:r w:rsidR="00183E84" w:rsidRPr="00183E84">
        <w:rPr>
          <w:rFonts w:ascii="Arial" w:hAnsi="Arial" w:cs="Arial"/>
          <w:b/>
        </w:rPr>
        <w:t>ЗАКЛЮЧЕНИЕ</w:t>
      </w:r>
      <w:r w:rsidR="00FD7ED7" w:rsidRPr="00FD7ED7">
        <w:rPr>
          <w:rFonts w:ascii="Arial" w:hAnsi="Arial" w:cs="Arial"/>
        </w:rPr>
        <w:t xml:space="preserve">                                                                                                     </w:t>
      </w:r>
      <w:r w:rsidR="00FD7ED7" w:rsidRPr="00FD7ED7">
        <w:rPr>
          <w:rFonts w:ascii="Arial" w:hAnsi="Arial" w:cs="Arial"/>
          <w:b/>
        </w:rPr>
        <w:t xml:space="preserve"> </w:t>
      </w:r>
      <w:r w:rsidR="00FD7ED7" w:rsidRPr="00FD7ED7">
        <w:rPr>
          <w:rFonts w:ascii="Arial" w:hAnsi="Arial" w:cs="Arial"/>
        </w:rPr>
        <w:t>601</w:t>
      </w:r>
    </w:p>
    <w:p w:rsidR="00D43BFE" w:rsidRPr="00333F70" w:rsidRDefault="00183E84">
      <w:pPr>
        <w:tabs>
          <w:tab w:val="left" w:pos="1395"/>
        </w:tabs>
        <w:rPr>
          <w:rFonts w:ascii="Arial" w:hAnsi="Arial" w:cs="Arial"/>
        </w:rPr>
      </w:pPr>
      <w:r>
        <w:rPr>
          <w:rFonts w:ascii="Arial" w:hAnsi="Arial" w:cs="Arial"/>
        </w:rPr>
        <w:t xml:space="preserve">   </w:t>
      </w:r>
    </w:p>
    <w:p w:rsidR="00D43BFE" w:rsidRPr="00DE5B35" w:rsidRDefault="00DE5B35" w:rsidP="00A812C5">
      <w:pPr>
        <w:tabs>
          <w:tab w:val="left" w:pos="1395"/>
        </w:tabs>
        <w:jc w:val="both"/>
        <w:rPr>
          <w:rFonts w:ascii="Arial" w:hAnsi="Arial" w:cs="Arial"/>
          <w:b/>
        </w:rPr>
      </w:pPr>
      <w:r>
        <w:rPr>
          <w:rFonts w:ascii="Arial" w:hAnsi="Arial" w:cs="Arial"/>
        </w:rPr>
        <w:t xml:space="preserve">   </w:t>
      </w:r>
      <w:r w:rsidR="00183E84">
        <w:rPr>
          <w:rFonts w:ascii="Arial" w:hAnsi="Arial" w:cs="Arial"/>
        </w:rPr>
        <w:t xml:space="preserve">  Список литературы</w:t>
      </w:r>
      <w:r w:rsidR="00FD7ED7">
        <w:rPr>
          <w:rFonts w:ascii="Arial" w:hAnsi="Arial" w:cs="Arial"/>
        </w:rPr>
        <w:t xml:space="preserve">                                                                                               624</w:t>
      </w:r>
    </w:p>
    <w:p w:rsidR="00D43BFE" w:rsidRPr="00333F70" w:rsidRDefault="00183E84" w:rsidP="00A4754C">
      <w:pPr>
        <w:tabs>
          <w:tab w:val="left" w:pos="1395"/>
        </w:tabs>
        <w:spacing w:line="120" w:lineRule="auto"/>
        <w:jc w:val="both"/>
        <w:rPr>
          <w:rFonts w:ascii="Arial" w:hAnsi="Arial" w:cs="Arial"/>
        </w:rPr>
      </w:pPr>
      <w:r>
        <w:rPr>
          <w:rFonts w:ascii="Arial" w:hAnsi="Arial" w:cs="Arial"/>
        </w:rPr>
        <w:t xml:space="preserve">   </w:t>
      </w:r>
    </w:p>
    <w:p w:rsidR="00D43BFE" w:rsidRPr="00333F70" w:rsidRDefault="00DE5B35" w:rsidP="00A812C5">
      <w:pPr>
        <w:tabs>
          <w:tab w:val="left" w:pos="1395"/>
        </w:tabs>
        <w:jc w:val="both"/>
        <w:rPr>
          <w:rFonts w:ascii="Arial" w:hAnsi="Arial" w:cs="Arial"/>
        </w:rPr>
      </w:pPr>
      <w:r>
        <w:rPr>
          <w:rFonts w:ascii="Arial" w:hAnsi="Arial" w:cs="Arial"/>
        </w:rPr>
        <w:t xml:space="preserve">   </w:t>
      </w:r>
      <w:r w:rsidR="00183E84">
        <w:rPr>
          <w:rFonts w:ascii="Arial" w:hAnsi="Arial" w:cs="Arial"/>
        </w:rPr>
        <w:t xml:space="preserve"> </w:t>
      </w:r>
      <w:r>
        <w:rPr>
          <w:rFonts w:ascii="Arial" w:hAnsi="Arial" w:cs="Arial"/>
        </w:rPr>
        <w:t xml:space="preserve"> </w:t>
      </w:r>
      <w:r w:rsidR="00183E84">
        <w:rPr>
          <w:rFonts w:ascii="Arial" w:hAnsi="Arial" w:cs="Arial"/>
        </w:rPr>
        <w:t>Именной указатель</w:t>
      </w:r>
      <w:r>
        <w:rPr>
          <w:rFonts w:ascii="Arial" w:hAnsi="Arial" w:cs="Arial"/>
        </w:rPr>
        <w:t xml:space="preserve">                                                                                  </w:t>
      </w:r>
      <w:r w:rsidR="002073B8">
        <w:rPr>
          <w:rFonts w:ascii="Arial" w:hAnsi="Arial" w:cs="Arial"/>
        </w:rPr>
        <w:t xml:space="preserve">             630</w:t>
      </w:r>
    </w:p>
    <w:p w:rsidR="00D43BFE" w:rsidRPr="00333F70" w:rsidRDefault="00183E84" w:rsidP="00A812C5">
      <w:pPr>
        <w:tabs>
          <w:tab w:val="left" w:pos="1395"/>
        </w:tabs>
        <w:jc w:val="both"/>
        <w:rPr>
          <w:rFonts w:ascii="Arial" w:hAnsi="Arial" w:cs="Arial"/>
        </w:rPr>
      </w:pPr>
      <w:r>
        <w:rPr>
          <w:rFonts w:ascii="Arial" w:hAnsi="Arial" w:cs="Arial"/>
        </w:rPr>
        <w:t xml:space="preserve">     Предметный указатель</w:t>
      </w:r>
      <w:r w:rsidR="002073B8">
        <w:rPr>
          <w:rFonts w:ascii="Arial" w:hAnsi="Arial" w:cs="Arial"/>
        </w:rPr>
        <w:t xml:space="preserve">                                                                                        </w:t>
      </w:r>
      <w:r w:rsidR="002073B8" w:rsidRPr="002073B8">
        <w:rPr>
          <w:rFonts w:ascii="Arial" w:hAnsi="Arial" w:cs="Arial"/>
          <w:sz w:val="16"/>
          <w:szCs w:val="16"/>
        </w:rPr>
        <w:t xml:space="preserve"> </w:t>
      </w:r>
      <w:r w:rsidR="002073B8">
        <w:rPr>
          <w:rFonts w:ascii="Arial" w:hAnsi="Arial" w:cs="Arial"/>
        </w:rPr>
        <w:t>631</w:t>
      </w:r>
    </w:p>
    <w:p w:rsidR="00D43BFE" w:rsidRPr="00333F70" w:rsidRDefault="00BF4B20" w:rsidP="00A812C5">
      <w:pPr>
        <w:tabs>
          <w:tab w:val="left" w:pos="1395"/>
        </w:tabs>
        <w:jc w:val="both"/>
        <w:rPr>
          <w:rFonts w:ascii="Arial" w:hAnsi="Arial" w:cs="Arial"/>
        </w:rPr>
      </w:pPr>
      <w:r>
        <w:rPr>
          <w:rFonts w:ascii="Arial" w:hAnsi="Arial" w:cs="Arial"/>
        </w:rPr>
        <w:t xml:space="preserve">    </w:t>
      </w:r>
      <w:r w:rsidR="00183E84">
        <w:rPr>
          <w:rFonts w:ascii="Arial" w:hAnsi="Arial" w:cs="Arial"/>
        </w:rPr>
        <w:t xml:space="preserve"> Список сокращений и обозначений</w:t>
      </w:r>
      <w:r>
        <w:rPr>
          <w:rFonts w:ascii="Arial" w:hAnsi="Arial" w:cs="Arial"/>
        </w:rPr>
        <w:t xml:space="preserve">                                            </w:t>
      </w:r>
      <w:r w:rsidR="002073B8">
        <w:rPr>
          <w:rFonts w:ascii="Arial" w:hAnsi="Arial" w:cs="Arial"/>
        </w:rPr>
        <w:t xml:space="preserve">                         632</w:t>
      </w:r>
      <w:r>
        <w:rPr>
          <w:rFonts w:ascii="Arial" w:hAnsi="Arial" w:cs="Arial"/>
        </w:rPr>
        <w:t xml:space="preserve">        </w:t>
      </w:r>
    </w:p>
    <w:p w:rsidR="00D43BFE" w:rsidRPr="00333F70" w:rsidRDefault="00DE5B35" w:rsidP="00A812C5">
      <w:pPr>
        <w:tabs>
          <w:tab w:val="left" w:pos="1395"/>
        </w:tabs>
        <w:jc w:val="both"/>
        <w:rPr>
          <w:rFonts w:ascii="Arial" w:hAnsi="Arial" w:cs="Arial"/>
        </w:rPr>
      </w:pPr>
      <w:r>
        <w:rPr>
          <w:rFonts w:ascii="Arial" w:hAnsi="Arial" w:cs="Arial"/>
        </w:rPr>
        <w:t xml:space="preserve">    </w:t>
      </w:r>
      <w:r w:rsidR="00BF4B20">
        <w:rPr>
          <w:rFonts w:ascii="Arial" w:hAnsi="Arial" w:cs="Arial"/>
        </w:rPr>
        <w:t xml:space="preserve">                                                                              </w:t>
      </w:r>
    </w:p>
    <w:p w:rsidR="00D43BFE" w:rsidRPr="00333F70" w:rsidRDefault="00BF4B20" w:rsidP="00A812C5">
      <w:pPr>
        <w:tabs>
          <w:tab w:val="left" w:pos="1395"/>
        </w:tabs>
        <w:jc w:val="both"/>
        <w:rPr>
          <w:rFonts w:ascii="Arial" w:hAnsi="Arial" w:cs="Arial"/>
        </w:rPr>
      </w:pPr>
      <w:r>
        <w:rPr>
          <w:rFonts w:ascii="Arial" w:hAnsi="Arial" w:cs="Arial"/>
        </w:rPr>
        <w:t xml:space="preserve">  </w:t>
      </w:r>
      <w:r w:rsidR="00DE5B35">
        <w:rPr>
          <w:rFonts w:ascii="Arial" w:hAnsi="Arial" w:cs="Arial"/>
        </w:rPr>
        <w:t xml:space="preserve">  </w:t>
      </w:r>
      <w:r>
        <w:rPr>
          <w:rFonts w:ascii="Arial" w:hAnsi="Arial" w:cs="Arial"/>
        </w:rPr>
        <w:t xml:space="preserve">                                </w:t>
      </w:r>
      <w:r w:rsidR="00DE5B35">
        <w:rPr>
          <w:rFonts w:ascii="Arial" w:hAnsi="Arial" w:cs="Arial"/>
        </w:rPr>
        <w:t xml:space="preserve">                             </w:t>
      </w:r>
    </w:p>
    <w:p w:rsidR="00D43BFE" w:rsidRPr="00333F70" w:rsidRDefault="00D43BFE" w:rsidP="00A812C5">
      <w:pPr>
        <w:tabs>
          <w:tab w:val="left" w:pos="1395"/>
        </w:tabs>
        <w:jc w:val="both"/>
        <w:rPr>
          <w:rFonts w:ascii="Arial" w:hAnsi="Arial" w:cs="Arial"/>
        </w:rPr>
      </w:pPr>
    </w:p>
    <w:p w:rsidR="00D43BFE" w:rsidRPr="00333F70" w:rsidRDefault="00D43BFE" w:rsidP="00A812C5">
      <w:pPr>
        <w:tabs>
          <w:tab w:val="left" w:pos="1395"/>
        </w:tabs>
        <w:jc w:val="both"/>
        <w:rPr>
          <w:rFonts w:ascii="Arial" w:hAnsi="Arial" w:cs="Arial"/>
        </w:rPr>
      </w:pPr>
    </w:p>
    <w:p w:rsidR="00D43BFE" w:rsidRPr="00333F70" w:rsidRDefault="00D43BFE" w:rsidP="00A812C5">
      <w:pPr>
        <w:tabs>
          <w:tab w:val="left" w:pos="1395"/>
        </w:tabs>
        <w:jc w:val="both"/>
        <w:rPr>
          <w:rFonts w:ascii="Arial" w:hAnsi="Arial" w:cs="Arial"/>
        </w:rPr>
      </w:pPr>
    </w:p>
    <w:p w:rsidR="007D227B" w:rsidRPr="00333F70" w:rsidRDefault="007D227B" w:rsidP="00A812C5">
      <w:pPr>
        <w:tabs>
          <w:tab w:val="left" w:pos="1395"/>
        </w:tabs>
        <w:jc w:val="both"/>
        <w:rPr>
          <w:rFonts w:ascii="Arial" w:hAnsi="Arial" w:cs="Arial"/>
        </w:rPr>
      </w:pPr>
    </w:p>
    <w:p w:rsidR="007D227B" w:rsidRPr="00333F70" w:rsidRDefault="007D227B" w:rsidP="00A812C5">
      <w:pPr>
        <w:tabs>
          <w:tab w:val="left" w:pos="1395"/>
        </w:tabs>
        <w:jc w:val="both"/>
        <w:rPr>
          <w:rFonts w:ascii="Arial" w:hAnsi="Arial" w:cs="Arial"/>
        </w:rPr>
      </w:pPr>
    </w:p>
    <w:p w:rsidR="007D227B" w:rsidRPr="00333F70" w:rsidRDefault="007D227B" w:rsidP="00A812C5">
      <w:pPr>
        <w:tabs>
          <w:tab w:val="left" w:pos="1395"/>
        </w:tabs>
        <w:jc w:val="both"/>
        <w:rPr>
          <w:rFonts w:ascii="Arial" w:hAnsi="Arial" w:cs="Arial"/>
        </w:rPr>
      </w:pPr>
    </w:p>
    <w:p w:rsidR="007D227B" w:rsidRPr="00333F70" w:rsidRDefault="007D227B" w:rsidP="00A812C5">
      <w:pPr>
        <w:tabs>
          <w:tab w:val="left" w:pos="1395"/>
        </w:tabs>
        <w:jc w:val="both"/>
        <w:rPr>
          <w:rFonts w:ascii="Arial" w:hAnsi="Arial" w:cs="Arial"/>
        </w:rPr>
      </w:pPr>
    </w:p>
    <w:p w:rsidR="007D227B" w:rsidRDefault="007D227B" w:rsidP="00A812C5">
      <w:pPr>
        <w:tabs>
          <w:tab w:val="left" w:pos="1395"/>
        </w:tabs>
        <w:jc w:val="both"/>
        <w:rPr>
          <w:rFonts w:ascii="Arial" w:hAnsi="Arial" w:cs="Arial"/>
        </w:rPr>
      </w:pPr>
    </w:p>
    <w:p w:rsidR="001B7CC1" w:rsidRDefault="001B7CC1" w:rsidP="00A812C5">
      <w:pPr>
        <w:tabs>
          <w:tab w:val="left" w:pos="1395"/>
        </w:tabs>
        <w:jc w:val="both"/>
        <w:rPr>
          <w:rFonts w:ascii="Arial" w:hAnsi="Arial" w:cs="Arial"/>
        </w:rPr>
      </w:pPr>
    </w:p>
    <w:p w:rsidR="004C4E26" w:rsidRDefault="004C4E26" w:rsidP="00842E0A">
      <w:pPr>
        <w:spacing w:line="340" w:lineRule="exact"/>
        <w:jc w:val="both"/>
        <w:rPr>
          <w:rFonts w:ascii="Arial" w:hAnsi="Arial" w:cs="Arial"/>
          <w:b/>
          <w:color w:val="000000"/>
          <w:sz w:val="28"/>
          <w:szCs w:val="28"/>
        </w:rPr>
      </w:pPr>
      <w:r>
        <w:rPr>
          <w:rFonts w:ascii="Arial" w:hAnsi="Arial" w:cs="Arial"/>
          <w:b/>
          <w:color w:val="000000"/>
          <w:sz w:val="28"/>
          <w:szCs w:val="28"/>
        </w:rPr>
        <w:lastRenderedPageBreak/>
        <w:t>ПРЕДИСЛОВИЕ</w:t>
      </w:r>
    </w:p>
    <w:p w:rsidR="004C4E26" w:rsidRDefault="004C4E26" w:rsidP="001563FD">
      <w:pPr>
        <w:spacing w:line="240" w:lineRule="exact"/>
        <w:ind w:firstLine="425"/>
        <w:jc w:val="both"/>
        <w:rPr>
          <w:rFonts w:ascii="Arial" w:hAnsi="Arial" w:cs="Arial"/>
          <w:b/>
          <w:color w:val="000000"/>
        </w:rPr>
      </w:pPr>
    </w:p>
    <w:p w:rsidR="004C4E26" w:rsidRDefault="004C4E26" w:rsidP="001563FD">
      <w:pPr>
        <w:spacing w:line="320" w:lineRule="exact"/>
        <w:jc w:val="both"/>
        <w:rPr>
          <w:rFonts w:ascii="Arial" w:hAnsi="Arial" w:cs="Arial"/>
          <w:color w:val="000000"/>
        </w:rPr>
      </w:pPr>
      <w:r>
        <w:rPr>
          <w:rFonts w:ascii="Arial" w:hAnsi="Arial" w:cs="Arial"/>
          <w:color w:val="000000"/>
        </w:rPr>
        <w:t xml:space="preserve">Научные парадигмы меняются вместе с учеными и философами, как </w:t>
      </w:r>
      <w:r w:rsidR="00D41ED2">
        <w:rPr>
          <w:rFonts w:ascii="Arial" w:hAnsi="Arial" w:cs="Arial"/>
          <w:color w:val="000000"/>
        </w:rPr>
        <w:t>изменчив</w:t>
      </w:r>
      <w:r>
        <w:rPr>
          <w:rFonts w:ascii="Arial" w:hAnsi="Arial" w:cs="Arial"/>
          <w:color w:val="000000"/>
        </w:rPr>
        <w:t xml:space="preserve"> и о</w:t>
      </w:r>
      <w:r>
        <w:rPr>
          <w:rFonts w:ascii="Arial" w:hAnsi="Arial" w:cs="Arial"/>
          <w:color w:val="000000"/>
        </w:rPr>
        <w:t>к</w:t>
      </w:r>
      <w:r>
        <w:rPr>
          <w:rFonts w:ascii="Arial" w:hAnsi="Arial" w:cs="Arial"/>
          <w:color w:val="000000"/>
        </w:rPr>
        <w:t xml:space="preserve">ружающий нас мир. Научные теории соперничают, конфликтуют, вступают друг с другом в противоречия, с </w:t>
      </w:r>
      <w:r>
        <w:rPr>
          <w:rFonts w:ascii="Arial" w:hAnsi="Arial" w:cs="Arial"/>
          <w:i/>
          <w:color w:val="000000"/>
        </w:rPr>
        <w:t>мудрыми</w:t>
      </w:r>
      <w:r>
        <w:rPr>
          <w:rFonts w:ascii="Arial" w:hAnsi="Arial" w:cs="Arial"/>
          <w:color w:val="000000"/>
        </w:rPr>
        <w:t xml:space="preserve"> установками «покровителей» науки, а главное – в противоречивые отношения к явлениям объективного мира. Что такое устоявшаяся парадигма и как с нею бороться, рассказывается в трудах по философии науки. </w:t>
      </w:r>
    </w:p>
    <w:p w:rsidR="004C4E26" w:rsidRDefault="004C4E26" w:rsidP="001563FD">
      <w:pPr>
        <w:spacing w:line="160" w:lineRule="exact"/>
        <w:ind w:firstLine="425"/>
        <w:jc w:val="both"/>
        <w:rPr>
          <w:rFonts w:ascii="Arial" w:hAnsi="Arial" w:cs="Arial"/>
          <w:color w:val="000000"/>
        </w:rPr>
      </w:pPr>
    </w:p>
    <w:p w:rsidR="004C4E26" w:rsidRDefault="004C4E26" w:rsidP="001563FD">
      <w:pPr>
        <w:spacing w:line="320" w:lineRule="exact"/>
        <w:ind w:firstLine="426"/>
        <w:jc w:val="both"/>
        <w:rPr>
          <w:rFonts w:ascii="Arial" w:hAnsi="Arial" w:cs="Arial"/>
          <w:b/>
          <w:color w:val="000000"/>
        </w:rPr>
      </w:pPr>
      <w:r>
        <w:rPr>
          <w:rFonts w:ascii="Arial" w:hAnsi="Arial" w:cs="Arial"/>
          <w:b/>
          <w:color w:val="000000"/>
        </w:rPr>
        <w:t>ВЗГЛЯДЫ НА СУЩЕСТВО НАУЧНЫХ ПАРАДИГМ</w:t>
      </w:r>
    </w:p>
    <w:p w:rsidR="004C4E26" w:rsidRDefault="004C4E26" w:rsidP="001563FD">
      <w:pPr>
        <w:spacing w:line="320" w:lineRule="exact"/>
        <w:jc w:val="both"/>
        <w:outlineLvl w:val="0"/>
        <w:rPr>
          <w:rFonts w:ascii="Arial" w:hAnsi="Arial" w:cs="Arial"/>
          <w:color w:val="000000"/>
        </w:rPr>
      </w:pPr>
      <w:r>
        <w:rPr>
          <w:rFonts w:ascii="Arial" w:hAnsi="Arial" w:cs="Arial"/>
          <w:b/>
          <w:i/>
          <w:color w:val="000000"/>
        </w:rPr>
        <w:t>Головоломки вместо науки</w:t>
      </w:r>
      <w:r>
        <w:rPr>
          <w:rFonts w:ascii="Arial" w:hAnsi="Arial" w:cs="Arial"/>
          <w:color w:val="000000"/>
        </w:rPr>
        <w:t>. В книге «С</w:t>
      </w:r>
      <w:r>
        <w:rPr>
          <w:rFonts w:ascii="Arial" w:hAnsi="Arial" w:cs="Arial"/>
          <w:bCs/>
          <w:color w:val="000000"/>
          <w:kern w:val="36"/>
        </w:rPr>
        <w:t xml:space="preserve">труктура научных революций», </w:t>
      </w:r>
      <w:r>
        <w:rPr>
          <w:rFonts w:ascii="Arial" w:eastAsia="Calibri" w:hAnsi="Arial" w:cs="Arial"/>
          <w:color w:val="000000"/>
          <w:lang w:val="en-US"/>
        </w:rPr>
        <w:t>Chicago</w:t>
      </w:r>
      <w:r>
        <w:rPr>
          <w:rFonts w:ascii="Arial" w:hAnsi="Arial" w:cs="Arial"/>
          <w:bCs/>
          <w:color w:val="000000"/>
          <w:kern w:val="36"/>
        </w:rPr>
        <w:t xml:space="preserve">: 1962, </w:t>
      </w:r>
      <w:r>
        <w:rPr>
          <w:rFonts w:ascii="Arial" w:hAnsi="Arial" w:cs="Arial"/>
          <w:color w:val="000000"/>
        </w:rPr>
        <w:t xml:space="preserve">гл. </w:t>
      </w:r>
      <w:r>
        <w:rPr>
          <w:rFonts w:ascii="Arial" w:hAnsi="Arial" w:cs="Arial"/>
          <w:color w:val="000000"/>
          <w:lang w:val="en-US"/>
        </w:rPr>
        <w:t>VII</w:t>
      </w:r>
      <w:r>
        <w:rPr>
          <w:rFonts w:ascii="Arial" w:hAnsi="Arial" w:cs="Arial"/>
          <w:color w:val="000000"/>
        </w:rPr>
        <w:t xml:space="preserve">, Т.Кун пишет: «Открытия </w:t>
      </w:r>
      <w:r>
        <w:rPr>
          <w:rFonts w:ascii="Arial" w:eastAsia="Calibri" w:hAnsi="Arial" w:cs="Arial"/>
          <w:color w:val="000000"/>
        </w:rPr>
        <w:t>не являются единственными источниками д</w:t>
      </w:r>
      <w:r>
        <w:rPr>
          <w:rFonts w:ascii="Arial" w:eastAsia="Calibri" w:hAnsi="Arial" w:cs="Arial"/>
          <w:color w:val="000000"/>
        </w:rPr>
        <w:t>е</w:t>
      </w:r>
      <w:r>
        <w:rPr>
          <w:rFonts w:ascii="Arial" w:eastAsia="Calibri" w:hAnsi="Arial" w:cs="Arial"/>
          <w:color w:val="000000"/>
        </w:rPr>
        <w:t xml:space="preserve">структивно-конструктивных изменений в </w:t>
      </w:r>
      <w:r>
        <w:rPr>
          <w:rFonts w:ascii="Arial" w:hAnsi="Arial" w:cs="Arial"/>
          <w:color w:val="000000"/>
        </w:rPr>
        <w:t xml:space="preserve">[научной] </w:t>
      </w:r>
      <w:r>
        <w:rPr>
          <w:rFonts w:ascii="Arial" w:eastAsia="Calibri" w:hAnsi="Arial" w:cs="Arial"/>
          <w:color w:val="000000"/>
        </w:rPr>
        <w:t>парадигме</w:t>
      </w:r>
      <w:r>
        <w:rPr>
          <w:rFonts w:ascii="Arial" w:hAnsi="Arial" w:cs="Arial"/>
          <w:color w:val="000000"/>
        </w:rPr>
        <w:t>… Деятельность но</w:t>
      </w:r>
      <w:r>
        <w:rPr>
          <w:rFonts w:ascii="Arial" w:hAnsi="Arial" w:cs="Arial"/>
          <w:color w:val="000000"/>
        </w:rPr>
        <w:t>р</w:t>
      </w:r>
      <w:r>
        <w:rPr>
          <w:rFonts w:ascii="Arial" w:hAnsi="Arial" w:cs="Arial"/>
          <w:color w:val="000000"/>
        </w:rPr>
        <w:t>мальной науки направлена на то, что следует из открытий, а не из их теорий…». П</w:t>
      </w:r>
      <w:r>
        <w:rPr>
          <w:rFonts w:ascii="Arial" w:hAnsi="Arial" w:cs="Arial"/>
          <w:color w:val="000000"/>
        </w:rPr>
        <w:t>о</w:t>
      </w:r>
      <w:r>
        <w:rPr>
          <w:rFonts w:ascii="Arial" w:hAnsi="Arial" w:cs="Arial"/>
          <w:color w:val="000000"/>
        </w:rPr>
        <w:t>явление новых теорий часто обусловлено профессиональной неуверенностью но</w:t>
      </w:r>
      <w:r>
        <w:rPr>
          <w:rFonts w:ascii="Arial" w:hAnsi="Arial" w:cs="Arial"/>
          <w:color w:val="000000"/>
        </w:rPr>
        <w:t>р</w:t>
      </w:r>
      <w:r>
        <w:rPr>
          <w:rFonts w:ascii="Arial" w:hAnsi="Arial" w:cs="Arial"/>
          <w:color w:val="000000"/>
        </w:rPr>
        <w:t>мальной науки решать проблемы так, как «она должна это делать». Следовательно, ненормальные теории имеют шанс появиться, как только нормальная наука начин</w:t>
      </w:r>
      <w:r>
        <w:rPr>
          <w:rFonts w:ascii="Arial" w:hAnsi="Arial" w:cs="Arial"/>
          <w:color w:val="000000"/>
        </w:rPr>
        <w:t>а</w:t>
      </w:r>
      <w:r>
        <w:rPr>
          <w:rFonts w:ascii="Arial" w:hAnsi="Arial" w:cs="Arial"/>
          <w:color w:val="000000"/>
        </w:rPr>
        <w:t>ет испытывать затруднения. Так же происходит и в общественных отношениях. «</w:t>
      </w:r>
      <w:r>
        <w:rPr>
          <w:rFonts w:ascii="Arial" w:eastAsia="Calibri" w:hAnsi="Arial" w:cs="Arial"/>
          <w:color w:val="000000"/>
        </w:rPr>
        <w:t>Н</w:t>
      </w:r>
      <w:r>
        <w:rPr>
          <w:rFonts w:ascii="Arial" w:eastAsia="Calibri" w:hAnsi="Arial" w:cs="Arial"/>
          <w:color w:val="000000"/>
        </w:rPr>
        <w:t>о</w:t>
      </w:r>
      <w:r>
        <w:rPr>
          <w:rFonts w:ascii="Arial" w:eastAsia="Calibri" w:hAnsi="Arial" w:cs="Arial"/>
          <w:color w:val="000000"/>
        </w:rPr>
        <w:t xml:space="preserve">вая научная теория обычно представляется лучшей, чем предшествующие ей, не только в том смысле, что она оказывается более совершенным инструментом для открытий и решений </w:t>
      </w:r>
      <w:r>
        <w:rPr>
          <w:rFonts w:ascii="Arial" w:eastAsia="Calibri" w:hAnsi="Arial" w:cs="Arial"/>
          <w:color w:val="000000"/>
          <w:u w:val="single"/>
        </w:rPr>
        <w:t>головоломок</w:t>
      </w:r>
      <w:r>
        <w:rPr>
          <w:rFonts w:ascii="Arial" w:eastAsia="Calibri" w:hAnsi="Arial" w:cs="Arial"/>
          <w:color w:val="000000"/>
        </w:rPr>
        <w:t>, но также и потому, что она в каком-то отношении дает нам лучшее представление о том, что же в действительности представляет с</w:t>
      </w:r>
      <w:r>
        <w:rPr>
          <w:rFonts w:ascii="Arial" w:eastAsia="Calibri" w:hAnsi="Arial" w:cs="Arial"/>
          <w:color w:val="000000"/>
        </w:rPr>
        <w:t>о</w:t>
      </w:r>
      <w:r>
        <w:rPr>
          <w:rFonts w:ascii="Arial" w:eastAsia="Calibri" w:hAnsi="Arial" w:cs="Arial"/>
          <w:color w:val="000000"/>
        </w:rPr>
        <w:t>бой природа</w:t>
      </w:r>
      <w:r>
        <w:rPr>
          <w:rFonts w:ascii="Arial" w:hAnsi="Arial" w:cs="Arial"/>
          <w:color w:val="000000"/>
        </w:rPr>
        <w:t>»</w:t>
      </w:r>
      <w:r>
        <w:rPr>
          <w:rFonts w:ascii="Arial" w:eastAsia="Calibri" w:hAnsi="Arial" w:cs="Arial"/>
          <w:color w:val="000000"/>
        </w:rPr>
        <w:t>.</w:t>
      </w:r>
      <w:r>
        <w:rPr>
          <w:rFonts w:ascii="Arial" w:hAnsi="Arial" w:cs="Arial"/>
          <w:color w:val="000000"/>
        </w:rPr>
        <w:t xml:space="preserve"> Далее:  «Я</w:t>
      </w:r>
      <w:r>
        <w:rPr>
          <w:rFonts w:ascii="Arial" w:eastAsia="Calibri" w:hAnsi="Arial" w:cs="Arial"/>
          <w:color w:val="000000"/>
        </w:rPr>
        <w:t xml:space="preserve"> не могу понять, чего не хватает релятиви</w:t>
      </w:r>
      <w:r>
        <w:rPr>
          <w:rFonts w:ascii="Arial" w:hAnsi="Arial" w:cs="Arial"/>
          <w:color w:val="000000"/>
        </w:rPr>
        <w:t>зму</w:t>
      </w:r>
      <w:r>
        <w:rPr>
          <w:rFonts w:ascii="Arial" w:eastAsia="Calibri" w:hAnsi="Arial" w:cs="Arial"/>
          <w:color w:val="000000"/>
        </w:rPr>
        <w:t xml:space="preserve"> для объясн</w:t>
      </w:r>
      <w:r>
        <w:rPr>
          <w:rFonts w:ascii="Arial" w:eastAsia="Calibri" w:hAnsi="Arial" w:cs="Arial"/>
          <w:color w:val="000000"/>
        </w:rPr>
        <w:t>е</w:t>
      </w:r>
      <w:r>
        <w:rPr>
          <w:rFonts w:ascii="Arial" w:eastAsia="Calibri" w:hAnsi="Arial" w:cs="Arial"/>
          <w:color w:val="000000"/>
        </w:rPr>
        <w:t>ния природы</w:t>
      </w:r>
      <w:r>
        <w:rPr>
          <w:rFonts w:ascii="Arial" w:hAnsi="Arial" w:cs="Arial"/>
          <w:color w:val="000000"/>
        </w:rPr>
        <w:t xml:space="preserve">… </w:t>
      </w:r>
      <w:r>
        <w:rPr>
          <w:rFonts w:ascii="Arial" w:eastAsia="Calibri" w:hAnsi="Arial" w:cs="Arial"/>
          <w:color w:val="000000"/>
        </w:rPr>
        <w:t>Не может быть, чтобы просто порочный логический круг мог оказат</w:t>
      </w:r>
      <w:r>
        <w:rPr>
          <w:rFonts w:ascii="Arial" w:eastAsia="Calibri" w:hAnsi="Arial" w:cs="Arial"/>
          <w:color w:val="000000"/>
        </w:rPr>
        <w:t>ь</w:t>
      </w:r>
      <w:r>
        <w:rPr>
          <w:rFonts w:ascii="Arial" w:eastAsia="Calibri" w:hAnsi="Arial" w:cs="Arial"/>
          <w:color w:val="000000"/>
        </w:rPr>
        <w:t>ся</w:t>
      </w:r>
      <w:r>
        <w:rPr>
          <w:rFonts w:ascii="Arial" w:hAnsi="Arial" w:cs="Arial"/>
          <w:color w:val="000000"/>
        </w:rPr>
        <w:t xml:space="preserve"> полезным рабочим орудием». </w:t>
      </w:r>
      <w:r w:rsidR="00C30779">
        <w:rPr>
          <w:rFonts w:ascii="Arial" w:hAnsi="Arial" w:cs="Arial"/>
          <w:color w:val="000000"/>
        </w:rPr>
        <w:t xml:space="preserve">!!! </w:t>
      </w:r>
      <w:r w:rsidR="007E25D9">
        <w:rPr>
          <w:rFonts w:ascii="Arial" w:hAnsi="Arial" w:cs="Arial"/>
          <w:color w:val="000000"/>
        </w:rPr>
        <w:t xml:space="preserve"> ≡ </w:t>
      </w:r>
      <w:r w:rsidRPr="007E25D9">
        <w:rPr>
          <w:rFonts w:ascii="Arial Narrow" w:hAnsi="Arial Narrow" w:cs="Arial"/>
          <w:color w:val="000000"/>
        </w:rPr>
        <w:t>Но головоломк</w:t>
      </w:r>
      <w:r w:rsidR="00DD18D0">
        <w:rPr>
          <w:rFonts w:ascii="Arial Narrow" w:hAnsi="Arial Narrow" w:cs="Arial"/>
          <w:color w:val="000000"/>
        </w:rPr>
        <w:t>и</w:t>
      </w:r>
      <w:r w:rsidRPr="007E25D9">
        <w:rPr>
          <w:rFonts w:ascii="Arial Narrow" w:hAnsi="Arial Narrow" w:cs="Arial"/>
          <w:color w:val="000000"/>
        </w:rPr>
        <w:t xml:space="preserve"> в голове, а Природа снаружи</w:t>
      </w:r>
      <w:r w:rsidR="007E25D9">
        <w:rPr>
          <w:rFonts w:ascii="Arial Narrow" w:hAnsi="Arial Narrow" w:cs="Arial"/>
          <w:color w:val="000000"/>
        </w:rPr>
        <w:t xml:space="preserve"> </w:t>
      </w:r>
      <w:r w:rsidR="007E25D9">
        <w:rPr>
          <w:rFonts w:ascii="Arial" w:hAnsi="Arial" w:cs="Arial"/>
          <w:color w:val="000000"/>
        </w:rPr>
        <w:t>≡</w:t>
      </w:r>
      <w:r w:rsidRPr="007E25D9">
        <w:rPr>
          <w:rFonts w:ascii="Arial" w:hAnsi="Arial" w:cs="Arial"/>
          <w:color w:val="000000"/>
        </w:rPr>
        <w:t>.</w:t>
      </w:r>
    </w:p>
    <w:p w:rsidR="004C4E26" w:rsidRDefault="004C4E26" w:rsidP="001563FD">
      <w:pPr>
        <w:spacing w:line="320" w:lineRule="exact"/>
        <w:ind w:firstLine="425"/>
        <w:jc w:val="both"/>
        <w:rPr>
          <w:rFonts w:ascii="Arial" w:hAnsi="Arial" w:cs="Arial"/>
          <w:bCs/>
        </w:rPr>
      </w:pPr>
      <w:r>
        <w:rPr>
          <w:rFonts w:ascii="Arial" w:hAnsi="Arial" w:cs="Arial"/>
          <w:b/>
          <w:i/>
        </w:rPr>
        <w:t>Против принципа соответствия</w:t>
      </w:r>
      <w:r>
        <w:rPr>
          <w:rFonts w:ascii="Arial" w:hAnsi="Arial" w:cs="Arial"/>
        </w:rPr>
        <w:t xml:space="preserve"> в науке </w:t>
      </w:r>
      <w:r w:rsidR="000B11A5">
        <w:rPr>
          <w:rFonts w:ascii="Arial" w:hAnsi="Arial" w:cs="Arial"/>
        </w:rPr>
        <w:t>К. Хюбнер:</w:t>
      </w:r>
      <w:r>
        <w:rPr>
          <w:rFonts w:ascii="Arial" w:hAnsi="Arial" w:cs="Arial"/>
        </w:rPr>
        <w:t xml:space="preserve"> Критика  научного  р</w:t>
      </w:r>
      <w:r>
        <w:rPr>
          <w:rFonts w:ascii="Arial" w:hAnsi="Arial" w:cs="Arial"/>
        </w:rPr>
        <w:t>а</w:t>
      </w:r>
      <w:r>
        <w:rPr>
          <w:rFonts w:ascii="Arial" w:hAnsi="Arial" w:cs="Arial"/>
        </w:rPr>
        <w:t>зума. – Мюнхен:</w:t>
      </w:r>
      <w:r>
        <w:rPr>
          <w:rFonts w:ascii="Arial" w:hAnsi="Arial" w:cs="Arial"/>
          <w:b/>
        </w:rPr>
        <w:t xml:space="preserve"> </w:t>
      </w:r>
      <w:r>
        <w:rPr>
          <w:rFonts w:ascii="Arial" w:hAnsi="Arial" w:cs="Arial"/>
          <w:lang w:val="en-US"/>
        </w:rPr>
        <w:t>Verlag</w:t>
      </w:r>
      <w:r w:rsidRPr="004C4E26">
        <w:rPr>
          <w:rFonts w:ascii="Arial" w:hAnsi="Arial" w:cs="Arial"/>
        </w:rPr>
        <w:t xml:space="preserve"> </w:t>
      </w:r>
      <w:r>
        <w:rPr>
          <w:rFonts w:ascii="Arial" w:hAnsi="Arial" w:cs="Arial"/>
          <w:lang w:val="en-US"/>
        </w:rPr>
        <w:t>Karl</w:t>
      </w:r>
      <w:r w:rsidRPr="004C4E26">
        <w:rPr>
          <w:rFonts w:ascii="Arial" w:hAnsi="Arial" w:cs="Arial"/>
        </w:rPr>
        <w:t xml:space="preserve"> </w:t>
      </w:r>
      <w:r>
        <w:rPr>
          <w:rFonts w:ascii="Arial" w:hAnsi="Arial" w:cs="Arial"/>
          <w:lang w:val="en-US"/>
        </w:rPr>
        <w:t>Alber</w:t>
      </w:r>
      <w:r>
        <w:rPr>
          <w:rFonts w:ascii="Arial" w:hAnsi="Arial" w:cs="Arial"/>
        </w:rPr>
        <w:t xml:space="preserve">, 1978 </w:t>
      </w:r>
      <w:r w:rsidR="0009234D">
        <w:rPr>
          <w:rFonts w:ascii="Arial" w:eastAsiaTheme="minorEastAsia" w:hAnsi="Arial" w:cs="Arial"/>
          <w:lang w:val="en-US"/>
        </w:rPr>
        <w:sym w:font="Symbol" w:char="F0AE"/>
      </w:r>
      <w:r>
        <w:rPr>
          <w:rFonts w:ascii="Arial" w:hAnsi="Arial" w:cs="Arial"/>
        </w:rPr>
        <w:t xml:space="preserve"> </w:t>
      </w:r>
      <w:r>
        <w:rPr>
          <w:rFonts w:ascii="Arial" w:hAnsi="Arial" w:cs="Arial"/>
          <w:bCs/>
        </w:rPr>
        <w:t xml:space="preserve">«Из двух соперничающих теорий ни одна </w:t>
      </w:r>
      <w:r>
        <w:rPr>
          <w:rFonts w:ascii="Arial" w:hAnsi="Arial" w:cs="Arial"/>
          <w:bCs/>
          <w:i/>
          <w:iCs/>
        </w:rPr>
        <w:t>не должна</w:t>
      </w:r>
      <w:r>
        <w:rPr>
          <w:rFonts w:ascii="Arial" w:hAnsi="Arial" w:cs="Arial"/>
          <w:bCs/>
        </w:rPr>
        <w:t xml:space="preserve"> содержать в себе другую в качестве своего предельного случая; такое с</w:t>
      </w:r>
      <w:r>
        <w:rPr>
          <w:rFonts w:ascii="Arial" w:hAnsi="Arial" w:cs="Arial"/>
          <w:bCs/>
        </w:rPr>
        <w:t>о</w:t>
      </w:r>
      <w:r>
        <w:rPr>
          <w:rFonts w:ascii="Arial" w:hAnsi="Arial" w:cs="Arial"/>
          <w:bCs/>
        </w:rPr>
        <w:t>отношение не может считаться универсальным правилом. Нет и достаточных осн</w:t>
      </w:r>
      <w:r>
        <w:rPr>
          <w:rFonts w:ascii="Arial" w:hAnsi="Arial" w:cs="Arial"/>
          <w:bCs/>
        </w:rPr>
        <w:t>о</w:t>
      </w:r>
      <w:r>
        <w:rPr>
          <w:rFonts w:ascii="Arial" w:hAnsi="Arial" w:cs="Arial"/>
          <w:bCs/>
        </w:rPr>
        <w:t xml:space="preserve">ваний утверждать, что одна из таких теорий является приближением к другой, ибо в большинстве случаев отсутствует tertium comparationis (лат.) </w:t>
      </w:r>
      <w:r>
        <w:rPr>
          <w:rFonts w:ascii="Arial" w:hAnsi="Arial" w:cs="Arial"/>
        </w:rPr>
        <w:t>–</w:t>
      </w:r>
      <w:r>
        <w:rPr>
          <w:rFonts w:ascii="Arial" w:hAnsi="Arial" w:cs="Arial"/>
          <w:bCs/>
        </w:rPr>
        <w:t xml:space="preserve"> общий признак сра</w:t>
      </w:r>
      <w:r>
        <w:rPr>
          <w:rFonts w:ascii="Arial" w:hAnsi="Arial" w:cs="Arial"/>
          <w:bCs/>
        </w:rPr>
        <w:t>в</w:t>
      </w:r>
      <w:r>
        <w:rPr>
          <w:rFonts w:ascii="Arial" w:hAnsi="Arial" w:cs="Arial"/>
          <w:bCs/>
        </w:rPr>
        <w:t>ниваемых предметов</w:t>
      </w:r>
      <w:r w:rsidR="00752A5F">
        <w:rPr>
          <w:rFonts w:ascii="Arial" w:hAnsi="Arial" w:cs="Arial"/>
          <w:bCs/>
        </w:rPr>
        <w:t xml:space="preserve"> </w:t>
      </w:r>
      <w:r w:rsidR="00752A5F" w:rsidRPr="00222AAB">
        <w:rPr>
          <w:rFonts w:ascii="Arial" w:hAnsi="Arial" w:cs="Arial"/>
          <w:bCs/>
        </w:rPr>
        <w:t>[???]</w:t>
      </w:r>
      <w:r>
        <w:rPr>
          <w:rFonts w:ascii="Arial" w:hAnsi="Arial" w:cs="Arial"/>
          <w:bCs/>
        </w:rPr>
        <w:t>. Научная картина мира определяет направление научного поиска, его экспериментальную составляющую</w:t>
      </w:r>
      <w:r w:rsidR="00752A5F">
        <w:rPr>
          <w:rFonts w:ascii="Arial" w:hAnsi="Arial" w:cs="Arial"/>
          <w:bCs/>
        </w:rPr>
        <w:t>»</w:t>
      </w:r>
      <w:r>
        <w:rPr>
          <w:rFonts w:ascii="Arial" w:hAnsi="Arial" w:cs="Arial"/>
          <w:bCs/>
        </w:rPr>
        <w:t>. Вместе с тем, научная картина м</w:t>
      </w:r>
      <w:r>
        <w:rPr>
          <w:rFonts w:ascii="Arial" w:hAnsi="Arial" w:cs="Arial"/>
          <w:bCs/>
        </w:rPr>
        <w:t>и</w:t>
      </w:r>
      <w:r>
        <w:rPr>
          <w:rFonts w:ascii="Arial" w:hAnsi="Arial" w:cs="Arial"/>
          <w:bCs/>
        </w:rPr>
        <w:t>ра постоянно изменяется под воздействием опытных данных.</w:t>
      </w:r>
    </w:p>
    <w:p w:rsidR="004C4E26" w:rsidRDefault="004C4E26" w:rsidP="001563FD">
      <w:pPr>
        <w:spacing w:line="320" w:lineRule="exact"/>
        <w:ind w:firstLine="426"/>
        <w:jc w:val="both"/>
        <w:rPr>
          <w:rFonts w:ascii="Arial" w:hAnsi="Arial" w:cs="Arial"/>
        </w:rPr>
      </w:pPr>
      <w:r>
        <w:rPr>
          <w:rFonts w:ascii="Arial" w:hAnsi="Arial" w:cs="Arial"/>
          <w:b/>
          <w:i/>
        </w:rPr>
        <w:t>Фальсификация в науке</w:t>
      </w:r>
      <w:r>
        <w:rPr>
          <w:rFonts w:ascii="Arial" w:hAnsi="Arial" w:cs="Arial"/>
        </w:rPr>
        <w:t>. В работе И.</w:t>
      </w:r>
      <w:r>
        <w:rPr>
          <w:rFonts w:ascii="Arial" w:eastAsia="Calibri" w:hAnsi="Arial" w:cs="Arial"/>
        </w:rPr>
        <w:t>Лакатос</w:t>
      </w:r>
      <w:r>
        <w:rPr>
          <w:rFonts w:ascii="Arial" w:hAnsi="Arial" w:cs="Arial"/>
        </w:rPr>
        <w:t>а</w:t>
      </w:r>
      <w:r>
        <w:rPr>
          <w:rFonts w:ascii="Arial" w:eastAsia="Calibri" w:hAnsi="Arial" w:cs="Arial"/>
        </w:rPr>
        <w:t xml:space="preserve"> </w:t>
      </w:r>
      <w:r w:rsidR="0009234D">
        <w:rPr>
          <w:rFonts w:ascii="Arial" w:eastAsiaTheme="minorEastAsia" w:hAnsi="Arial" w:cs="Arial"/>
          <w:lang w:val="en-US"/>
        </w:rPr>
        <w:sym w:font="Symbol" w:char="F0AE"/>
      </w:r>
      <w:r>
        <w:rPr>
          <w:rFonts w:ascii="Arial" w:hAnsi="Arial" w:cs="Arial"/>
        </w:rPr>
        <w:t xml:space="preserve"> </w:t>
      </w:r>
      <w:r>
        <w:rPr>
          <w:rFonts w:ascii="Arial" w:eastAsia="Calibri" w:hAnsi="Arial" w:cs="Arial"/>
        </w:rPr>
        <w:t>Фальсификация и методол</w:t>
      </w:r>
      <w:r>
        <w:rPr>
          <w:rFonts w:ascii="Arial" w:eastAsia="Calibri" w:hAnsi="Arial" w:cs="Arial"/>
        </w:rPr>
        <w:t>о</w:t>
      </w:r>
      <w:r>
        <w:rPr>
          <w:rFonts w:ascii="Arial" w:eastAsia="Calibri" w:hAnsi="Arial" w:cs="Arial"/>
        </w:rPr>
        <w:t>гия научно-исследовательских про</w:t>
      </w:r>
      <w:r>
        <w:rPr>
          <w:rFonts w:ascii="Arial" w:hAnsi="Arial" w:cs="Arial"/>
        </w:rPr>
        <w:t xml:space="preserve">грамм. – М.: Медиум, 1995 </w:t>
      </w:r>
      <w:r w:rsidR="0009234D">
        <w:rPr>
          <w:rFonts w:ascii="Arial" w:eastAsiaTheme="minorEastAsia" w:hAnsi="Arial" w:cs="Arial"/>
          <w:lang w:val="en-US"/>
        </w:rPr>
        <w:sym w:font="Symbol" w:char="F0AC"/>
      </w:r>
      <w:r>
        <w:rPr>
          <w:rFonts w:ascii="Arial" w:hAnsi="Arial" w:cs="Arial"/>
        </w:rPr>
        <w:t xml:space="preserve"> в борьбе с фальс</w:t>
      </w:r>
      <w:r>
        <w:rPr>
          <w:rFonts w:ascii="Arial" w:hAnsi="Arial" w:cs="Arial"/>
        </w:rPr>
        <w:t>и</w:t>
      </w:r>
      <w:r>
        <w:rPr>
          <w:rFonts w:ascii="Arial" w:hAnsi="Arial" w:cs="Arial"/>
        </w:rPr>
        <w:t>фикацией в науке внимание уделяется фаллибилизму. Корень слова – от греческого «фаллос». Таким образом, предлагается на все теории наложить клеймо фаллиб</w:t>
      </w:r>
      <w:r>
        <w:rPr>
          <w:rFonts w:ascii="Arial" w:hAnsi="Arial" w:cs="Arial"/>
        </w:rPr>
        <w:t>и</w:t>
      </w:r>
      <w:r>
        <w:rPr>
          <w:rFonts w:ascii="Arial" w:hAnsi="Arial" w:cs="Arial"/>
        </w:rPr>
        <w:t xml:space="preserve">лизма, т.е. не рассматривать вред некоторых околонаучных парадигм по существу, а ограничиться их простым </w:t>
      </w:r>
      <w:r w:rsidR="00974C48">
        <w:rPr>
          <w:rFonts w:ascii="Arial" w:hAnsi="Arial" w:cs="Arial"/>
        </w:rPr>
        <w:t xml:space="preserve">отрицанием. Более того, апогей мысли </w:t>
      </w:r>
      <w:r>
        <w:rPr>
          <w:rFonts w:ascii="Arial" w:hAnsi="Arial" w:cs="Arial"/>
        </w:rPr>
        <w:t xml:space="preserve">– в фаллибилизме, а эмпирические факты – лишь средство фальсификации научного знания. </w:t>
      </w:r>
    </w:p>
    <w:p w:rsidR="004C4E26" w:rsidRDefault="004C4E26" w:rsidP="001563FD">
      <w:pPr>
        <w:spacing w:line="320" w:lineRule="exact"/>
        <w:ind w:firstLine="425"/>
        <w:jc w:val="both"/>
        <w:rPr>
          <w:rFonts w:ascii="Arial" w:hAnsi="Arial" w:cs="Arial"/>
          <w:color w:val="000000"/>
        </w:rPr>
      </w:pPr>
      <w:r>
        <w:rPr>
          <w:rFonts w:ascii="Arial" w:hAnsi="Arial" w:cs="Arial"/>
          <w:color w:val="000000"/>
        </w:rPr>
        <w:t xml:space="preserve">Белой нитью в книге «Хайек Ф.А. </w:t>
      </w:r>
      <w:r>
        <w:rPr>
          <w:rFonts w:ascii="Arial" w:eastAsia="Calibri" w:hAnsi="Arial" w:cs="Arial"/>
          <w:color w:val="000000"/>
        </w:rPr>
        <w:t>Контрреволюция науки (Этюды о злоупотре</w:t>
      </w:r>
      <w:r>
        <w:rPr>
          <w:rFonts w:ascii="Arial" w:eastAsia="Calibri" w:hAnsi="Arial" w:cs="Arial"/>
          <w:color w:val="000000"/>
        </w:rPr>
        <w:t>б</w:t>
      </w:r>
      <w:r>
        <w:rPr>
          <w:rFonts w:ascii="Arial" w:eastAsia="Calibri" w:hAnsi="Arial" w:cs="Arial"/>
          <w:color w:val="000000"/>
        </w:rPr>
        <w:t>лениях разумом)</w:t>
      </w:r>
      <w:r>
        <w:rPr>
          <w:rFonts w:ascii="Arial" w:hAnsi="Arial" w:cs="Arial"/>
          <w:color w:val="000000"/>
        </w:rPr>
        <w:t xml:space="preserve">. – </w:t>
      </w:r>
      <w:r w:rsidR="00E06AF1">
        <w:rPr>
          <w:rFonts w:ascii="Arial" w:hAnsi="Arial" w:cs="Arial"/>
          <w:color w:val="000000"/>
          <w:lang w:val="en-US"/>
        </w:rPr>
        <w:t>C</w:t>
      </w:r>
      <w:r>
        <w:rPr>
          <w:rFonts w:ascii="Arial" w:hAnsi="Arial" w:cs="Arial"/>
          <w:color w:val="000000"/>
          <w:lang w:val="en-US"/>
        </w:rPr>
        <w:t>hicago</w:t>
      </w:r>
      <w:r>
        <w:rPr>
          <w:rFonts w:ascii="Arial" w:hAnsi="Arial" w:cs="Arial"/>
          <w:color w:val="000000"/>
        </w:rPr>
        <w:t xml:space="preserve">: 1952» проходит </w:t>
      </w:r>
      <w:r>
        <w:rPr>
          <w:rFonts w:ascii="Arial" w:hAnsi="Arial" w:cs="Arial"/>
          <w:b/>
          <w:i/>
          <w:color w:val="000000"/>
        </w:rPr>
        <w:t>контрреволюционный</w:t>
      </w:r>
      <w:r>
        <w:rPr>
          <w:rFonts w:ascii="Arial" w:hAnsi="Arial" w:cs="Arial"/>
          <w:color w:val="000000"/>
        </w:rPr>
        <w:t xml:space="preserve"> тезис о зав</w:t>
      </w:r>
      <w:r>
        <w:rPr>
          <w:rFonts w:ascii="Arial" w:hAnsi="Arial" w:cs="Arial"/>
          <w:color w:val="000000"/>
        </w:rPr>
        <w:t>и</w:t>
      </w:r>
      <w:r>
        <w:rPr>
          <w:rFonts w:ascii="Arial" w:hAnsi="Arial" w:cs="Arial"/>
          <w:color w:val="000000"/>
        </w:rPr>
        <w:t>симости научных парадигм от политического строя, материально-экономических о</w:t>
      </w:r>
      <w:r>
        <w:rPr>
          <w:rFonts w:ascii="Arial" w:hAnsi="Arial" w:cs="Arial"/>
          <w:color w:val="000000"/>
        </w:rPr>
        <w:t>т</w:t>
      </w:r>
      <w:r>
        <w:rPr>
          <w:rFonts w:ascii="Arial" w:hAnsi="Arial" w:cs="Arial"/>
          <w:color w:val="000000"/>
        </w:rPr>
        <w:t xml:space="preserve">ношений и происков правящих элит (надо полагать, и финансовых комбинаторов). </w:t>
      </w:r>
      <w:r w:rsidRPr="00C36E1B">
        <w:rPr>
          <w:rFonts w:ascii="Arial" w:hAnsi="Arial" w:cs="Arial"/>
          <w:color w:val="000000"/>
        </w:rPr>
        <w:t xml:space="preserve">Почти по К.Марксу, только с острием критики против всех, кроме чикагских парней. </w:t>
      </w:r>
    </w:p>
    <w:p w:rsidR="004C4E26" w:rsidRDefault="004C4E26" w:rsidP="001563FD">
      <w:pPr>
        <w:spacing w:line="320" w:lineRule="exact"/>
        <w:ind w:right="-1" w:firstLine="426"/>
        <w:jc w:val="both"/>
        <w:rPr>
          <w:rFonts w:ascii="Arial" w:hAnsi="Arial" w:cs="Arial"/>
        </w:rPr>
      </w:pPr>
      <w:r>
        <w:rPr>
          <w:rFonts w:ascii="Arial" w:eastAsia="Calibri" w:hAnsi="Arial" w:cs="Arial"/>
          <w:b/>
          <w:i/>
        </w:rPr>
        <w:lastRenderedPageBreak/>
        <w:t>О революциях в науке</w:t>
      </w:r>
      <w:r>
        <w:rPr>
          <w:rFonts w:ascii="Arial" w:eastAsia="Calibri" w:hAnsi="Arial" w:cs="Arial"/>
        </w:rPr>
        <w:t>. Т</w:t>
      </w:r>
      <w:r>
        <w:rPr>
          <w:rFonts w:ascii="Arial" w:hAnsi="Arial" w:cs="Arial"/>
        </w:rPr>
        <w:t>улмин С</w:t>
      </w:r>
      <w:r>
        <w:rPr>
          <w:rFonts w:ascii="Arial" w:eastAsia="Calibri" w:hAnsi="Arial" w:cs="Arial"/>
        </w:rPr>
        <w:t>.</w:t>
      </w:r>
      <w:r>
        <w:rPr>
          <w:rFonts w:ascii="Arial" w:hAnsi="Arial" w:cs="Arial"/>
        </w:rPr>
        <w:t xml:space="preserve"> Концептуальные революции в науке / </w:t>
      </w:r>
      <w:r>
        <w:rPr>
          <w:rFonts w:ascii="Arial" w:eastAsia="Calibri" w:hAnsi="Arial" w:cs="Arial"/>
        </w:rPr>
        <w:t>Стру</w:t>
      </w:r>
      <w:r>
        <w:rPr>
          <w:rFonts w:ascii="Arial" w:eastAsia="Calibri" w:hAnsi="Arial" w:cs="Arial"/>
        </w:rPr>
        <w:t>к</w:t>
      </w:r>
      <w:r>
        <w:rPr>
          <w:rFonts w:ascii="Arial" w:eastAsia="Calibri" w:hAnsi="Arial" w:cs="Arial"/>
        </w:rPr>
        <w:t xml:space="preserve">тура развития </w:t>
      </w:r>
      <w:r>
        <w:rPr>
          <w:rFonts w:ascii="Arial" w:hAnsi="Arial" w:cs="Arial"/>
        </w:rPr>
        <w:t>н</w:t>
      </w:r>
      <w:r>
        <w:rPr>
          <w:rFonts w:ascii="Arial" w:eastAsia="Calibri" w:hAnsi="Arial" w:cs="Arial"/>
        </w:rPr>
        <w:t xml:space="preserve">ауки. Из Бостонских исследований по философии науки. </w:t>
      </w:r>
      <w:r>
        <w:rPr>
          <w:rFonts w:ascii="Arial" w:hAnsi="Arial" w:cs="Arial"/>
        </w:rPr>
        <w:t xml:space="preserve">– </w:t>
      </w:r>
      <w:r>
        <w:rPr>
          <w:rFonts w:ascii="Arial" w:eastAsia="Calibri" w:hAnsi="Arial" w:cs="Arial"/>
        </w:rPr>
        <w:t>М., 1978.</w:t>
      </w:r>
      <w:r>
        <w:rPr>
          <w:rFonts w:ascii="Arial" w:hAnsi="Arial" w:cs="Arial"/>
        </w:rPr>
        <w:t xml:space="preserve"> Отмечается, что «</w:t>
      </w:r>
      <w:r>
        <w:rPr>
          <w:rFonts w:ascii="Arial" w:eastAsia="Calibri" w:hAnsi="Arial" w:cs="Arial"/>
        </w:rPr>
        <w:t>большая часть философов-аналитиков привыкла отделять в своих книгах рассуждения о морали от мыслей о науке. Это, конечно, затрудняет поним</w:t>
      </w:r>
      <w:r>
        <w:rPr>
          <w:rFonts w:ascii="Arial" w:eastAsia="Calibri" w:hAnsi="Arial" w:cs="Arial"/>
        </w:rPr>
        <w:t>а</w:t>
      </w:r>
      <w:r>
        <w:rPr>
          <w:rFonts w:ascii="Arial" w:eastAsia="Calibri" w:hAnsi="Arial" w:cs="Arial"/>
        </w:rPr>
        <w:t>ние того факта, что в самом центре и этики и философии нау</w:t>
      </w:r>
      <w:r>
        <w:rPr>
          <w:rFonts w:ascii="Arial" w:hAnsi="Arial" w:cs="Arial"/>
        </w:rPr>
        <w:t>ки лежит общая пр</w:t>
      </w:r>
      <w:r>
        <w:rPr>
          <w:rFonts w:ascii="Arial" w:hAnsi="Arial" w:cs="Arial"/>
        </w:rPr>
        <w:t>о</w:t>
      </w:r>
      <w:r>
        <w:rPr>
          <w:rFonts w:ascii="Arial" w:hAnsi="Arial" w:cs="Arial"/>
        </w:rPr>
        <w:t xml:space="preserve">блема – </w:t>
      </w:r>
      <w:r>
        <w:rPr>
          <w:rFonts w:ascii="Arial" w:eastAsia="Calibri" w:hAnsi="Arial" w:cs="Arial"/>
        </w:rPr>
        <w:t>проблема оценки</w:t>
      </w:r>
      <w:r>
        <w:rPr>
          <w:rFonts w:ascii="Arial" w:hAnsi="Arial" w:cs="Arial"/>
        </w:rPr>
        <w:t>»</w:t>
      </w:r>
      <w:r>
        <w:rPr>
          <w:rFonts w:ascii="Arial" w:eastAsia="Calibri" w:hAnsi="Arial" w:cs="Arial"/>
        </w:rPr>
        <w:t>.</w:t>
      </w:r>
      <w:r>
        <w:rPr>
          <w:rFonts w:ascii="Arial" w:hAnsi="Arial" w:cs="Arial"/>
        </w:rPr>
        <w:t xml:space="preserve"> Добавим, что проблема лежит не только в поиске ценн</w:t>
      </w:r>
      <w:r>
        <w:rPr>
          <w:rFonts w:ascii="Arial" w:hAnsi="Arial" w:cs="Arial"/>
        </w:rPr>
        <w:t>о</w:t>
      </w:r>
      <w:r>
        <w:rPr>
          <w:rFonts w:ascii="Arial" w:hAnsi="Arial" w:cs="Arial"/>
        </w:rPr>
        <w:t xml:space="preserve">сти той или иной парадигмы, а и в выживании цивилизации в условиях срастания науки с финансово-экономическим капиталом – с его возрастающими аппетитами. </w:t>
      </w:r>
    </w:p>
    <w:p w:rsidR="004C4E26" w:rsidRPr="00222AAB" w:rsidRDefault="004C4E26" w:rsidP="001563FD">
      <w:pPr>
        <w:pStyle w:val="afb"/>
        <w:spacing w:before="0" w:beforeAutospacing="0" w:after="0" w:afterAutospacing="0" w:line="320" w:lineRule="exact"/>
        <w:ind w:firstLine="426"/>
        <w:jc w:val="both"/>
        <w:rPr>
          <w:rFonts w:ascii="Arial" w:hAnsi="Arial" w:cs="Arial"/>
        </w:rPr>
      </w:pPr>
      <w:r>
        <w:rPr>
          <w:rFonts w:ascii="Arial" w:hAnsi="Arial" w:cs="Arial"/>
          <w:b/>
          <w:i/>
        </w:rPr>
        <w:t>Системное сопротивление науке</w:t>
      </w:r>
      <w:r>
        <w:rPr>
          <w:rFonts w:ascii="Arial" w:hAnsi="Arial" w:cs="Arial"/>
        </w:rPr>
        <w:t xml:space="preserve">. Плюснин Ю.М. </w:t>
      </w:r>
      <w:r>
        <w:rPr>
          <w:rFonts w:ascii="Arial" w:hAnsi="Arial" w:cs="Arial"/>
          <w:bCs/>
        </w:rPr>
        <w:t xml:space="preserve">Лишние люди в науке. Опыт социально-психологического расследования / </w:t>
      </w:r>
      <w:r>
        <w:rPr>
          <w:rFonts w:ascii="Arial" w:hAnsi="Arial" w:cs="Arial"/>
        </w:rPr>
        <w:t>Вестник Российского гуманитарного научного фонда. – 1996, № 1. Автор статьи связывает кризис в российском обществе 90-х гг. с положением академической массы, переполнившей НИИ в условиях безр</w:t>
      </w:r>
      <w:r>
        <w:rPr>
          <w:rFonts w:ascii="Arial" w:hAnsi="Arial" w:cs="Arial"/>
        </w:rPr>
        <w:t>а</w:t>
      </w:r>
      <w:r>
        <w:rPr>
          <w:rFonts w:ascii="Arial" w:hAnsi="Arial" w:cs="Arial"/>
        </w:rPr>
        <w:t xml:space="preserve">ботицы, и процветанием околонаучной </w:t>
      </w:r>
      <w:r>
        <w:rPr>
          <w:rFonts w:ascii="Arial" w:hAnsi="Arial" w:cs="Arial"/>
          <w:i/>
        </w:rPr>
        <w:t>элиты</w:t>
      </w:r>
      <w:r>
        <w:rPr>
          <w:rFonts w:ascii="Arial" w:hAnsi="Arial" w:cs="Arial"/>
        </w:rPr>
        <w:t xml:space="preserve">. </w:t>
      </w:r>
      <w:r w:rsidR="00222AAB">
        <w:rPr>
          <w:rFonts w:ascii="Arial" w:hAnsi="Arial" w:cs="Arial"/>
        </w:rPr>
        <w:t xml:space="preserve">Эта </w:t>
      </w:r>
      <w:r w:rsidR="00222AAB" w:rsidRPr="00222AAB">
        <w:rPr>
          <w:rFonts w:ascii="Arial" w:hAnsi="Arial" w:cs="Arial"/>
          <w:i/>
        </w:rPr>
        <w:t>элита</w:t>
      </w:r>
      <w:r w:rsidR="00222AAB">
        <w:rPr>
          <w:rFonts w:ascii="Arial" w:hAnsi="Arial" w:cs="Arial"/>
        </w:rPr>
        <w:t xml:space="preserve"> «цветет» и поныне.</w:t>
      </w:r>
    </w:p>
    <w:p w:rsidR="004C4E26" w:rsidRDefault="004C4E26" w:rsidP="001563FD">
      <w:pPr>
        <w:spacing w:line="320" w:lineRule="exact"/>
        <w:ind w:firstLine="426"/>
        <w:jc w:val="both"/>
        <w:rPr>
          <w:rFonts w:ascii="Arial" w:eastAsia="Calibri" w:hAnsi="Arial" w:cs="Arial"/>
        </w:rPr>
      </w:pPr>
      <w:r>
        <w:rPr>
          <w:rFonts w:ascii="Arial" w:hAnsi="Arial" w:cs="Arial"/>
          <w:b/>
          <w:i/>
        </w:rPr>
        <w:t>О движении вперед вопреки преградам</w:t>
      </w:r>
      <w:r>
        <w:rPr>
          <w:rFonts w:ascii="Arial" w:hAnsi="Arial" w:cs="Arial"/>
        </w:rPr>
        <w:t>. В статье «</w:t>
      </w:r>
      <w:r>
        <w:rPr>
          <w:rFonts w:ascii="Arial" w:eastAsia="Calibri" w:hAnsi="Arial" w:cs="Arial"/>
        </w:rPr>
        <w:t>Синергетика и прогнозы будущего</w:t>
      </w:r>
      <w:r>
        <w:rPr>
          <w:rFonts w:ascii="Arial" w:hAnsi="Arial" w:cs="Arial"/>
        </w:rPr>
        <w:t xml:space="preserve">» </w:t>
      </w:r>
      <w:r>
        <w:rPr>
          <w:rFonts w:ascii="Arial" w:eastAsia="Calibri" w:hAnsi="Arial" w:cs="Arial"/>
        </w:rPr>
        <w:t>С.П.Капица, С.П.Курдюмов, Г.Г.Малинецкий</w:t>
      </w:r>
      <w:r>
        <w:rPr>
          <w:rFonts w:ascii="Arial" w:hAnsi="Arial" w:cs="Arial"/>
        </w:rPr>
        <w:t xml:space="preserve"> возлагают на синергетику надежды построить «нелинейную теорию истории», объяснить </w:t>
      </w:r>
      <w:r>
        <w:rPr>
          <w:rFonts w:ascii="Arial" w:eastAsia="Calibri" w:hAnsi="Arial" w:cs="Arial"/>
        </w:rPr>
        <w:t xml:space="preserve">жизнь этносов, </w:t>
      </w:r>
      <w:r>
        <w:rPr>
          <w:rFonts w:ascii="Arial" w:hAnsi="Arial" w:cs="Arial"/>
        </w:rPr>
        <w:t>во</w:t>
      </w:r>
      <w:r>
        <w:rPr>
          <w:rFonts w:ascii="Arial" w:hAnsi="Arial" w:cs="Arial"/>
        </w:rPr>
        <w:t>з</w:t>
      </w:r>
      <w:r>
        <w:rPr>
          <w:rFonts w:ascii="Arial" w:hAnsi="Arial" w:cs="Arial"/>
        </w:rPr>
        <w:t xml:space="preserve">никновение </w:t>
      </w:r>
      <w:r>
        <w:rPr>
          <w:rFonts w:ascii="Arial" w:eastAsia="Calibri" w:hAnsi="Arial" w:cs="Arial"/>
        </w:rPr>
        <w:t xml:space="preserve">мировых религий, </w:t>
      </w:r>
      <w:r>
        <w:rPr>
          <w:rFonts w:ascii="Arial" w:hAnsi="Arial" w:cs="Arial"/>
        </w:rPr>
        <w:t xml:space="preserve">расцвет и гибель </w:t>
      </w:r>
      <w:r>
        <w:rPr>
          <w:rFonts w:ascii="Arial" w:eastAsia="Calibri" w:hAnsi="Arial" w:cs="Arial"/>
        </w:rPr>
        <w:t xml:space="preserve">цивилизаций. </w:t>
      </w:r>
      <w:r>
        <w:rPr>
          <w:rFonts w:ascii="Arial" w:hAnsi="Arial" w:cs="Arial"/>
        </w:rPr>
        <w:t>Вот такая это пар</w:t>
      </w:r>
      <w:r>
        <w:rPr>
          <w:rFonts w:ascii="Arial" w:hAnsi="Arial" w:cs="Arial"/>
        </w:rPr>
        <w:t>а</w:t>
      </w:r>
      <w:r>
        <w:rPr>
          <w:rFonts w:ascii="Arial" w:hAnsi="Arial" w:cs="Arial"/>
        </w:rPr>
        <w:t xml:space="preserve">дигма – синергетическая, </w:t>
      </w:r>
      <w:r>
        <w:rPr>
          <w:rFonts w:ascii="Arial" w:hAnsi="Arial" w:cs="Arial"/>
          <w:i/>
        </w:rPr>
        <w:t>неопределенная</w:t>
      </w:r>
      <w:r>
        <w:rPr>
          <w:rFonts w:ascii="Arial" w:hAnsi="Arial" w:cs="Arial"/>
        </w:rPr>
        <w:t>, как сам седой Хаос</w:t>
      </w:r>
      <w:r w:rsidR="000B770B">
        <w:rPr>
          <w:rFonts w:ascii="Arial" w:hAnsi="Arial" w:cs="Arial"/>
        </w:rPr>
        <w:t xml:space="preserve">, но </w:t>
      </w:r>
      <w:r w:rsidR="00B22C63">
        <w:rPr>
          <w:rFonts w:ascii="Arial" w:hAnsi="Arial" w:cs="Arial"/>
        </w:rPr>
        <w:t>провидящ</w:t>
      </w:r>
      <w:r w:rsidR="000B770B">
        <w:rPr>
          <w:rFonts w:ascii="Arial" w:hAnsi="Arial" w:cs="Arial"/>
        </w:rPr>
        <w:t>ая</w:t>
      </w:r>
      <w:r>
        <w:rPr>
          <w:rFonts w:ascii="Arial" w:hAnsi="Arial" w:cs="Arial"/>
        </w:rPr>
        <w:t>!</w:t>
      </w:r>
    </w:p>
    <w:p w:rsidR="004C4E26" w:rsidRDefault="004C4E26" w:rsidP="001563FD">
      <w:pPr>
        <w:widowControl w:val="0"/>
        <w:tabs>
          <w:tab w:val="left" w:pos="2880"/>
          <w:tab w:val="left" w:pos="4176"/>
        </w:tabs>
        <w:spacing w:line="320" w:lineRule="exact"/>
        <w:ind w:firstLine="426"/>
        <w:jc w:val="both"/>
        <w:rPr>
          <w:rFonts w:ascii="Arial" w:eastAsiaTheme="minorHAnsi" w:hAnsi="Arial" w:cs="Arial"/>
          <w:snapToGrid w:val="0"/>
        </w:rPr>
      </w:pPr>
      <w:r>
        <w:rPr>
          <w:rFonts w:ascii="Arial" w:hAnsi="Arial" w:cs="Arial"/>
          <w:b/>
          <w:bCs/>
          <w:i/>
          <w:snapToGrid w:val="0"/>
        </w:rPr>
        <w:t>Экзотерическое и эзотерическое в познании Мира</w:t>
      </w:r>
      <w:r>
        <w:rPr>
          <w:rFonts w:ascii="Arial" w:hAnsi="Arial" w:cs="Arial"/>
          <w:bCs/>
          <w:snapToGrid w:val="0"/>
        </w:rPr>
        <w:t>. Гиндилис Л.М. Пробл</w:t>
      </w:r>
      <w:r>
        <w:rPr>
          <w:rFonts w:ascii="Arial" w:hAnsi="Arial" w:cs="Arial"/>
          <w:bCs/>
          <w:snapToGrid w:val="0"/>
        </w:rPr>
        <w:t>е</w:t>
      </w:r>
      <w:r>
        <w:rPr>
          <w:rFonts w:ascii="Arial" w:hAnsi="Arial" w:cs="Arial"/>
          <w:bCs/>
          <w:snapToGrid w:val="0"/>
        </w:rPr>
        <w:t>ма сверхнаучного знания (</w:t>
      </w:r>
      <w:r>
        <w:rPr>
          <w:rFonts w:ascii="Arial" w:hAnsi="Arial" w:cs="Arial"/>
          <w:snapToGrid w:val="0"/>
        </w:rPr>
        <w:t xml:space="preserve">Тезисы З-й Междунар. конф. "Алтай-Космос-Микрокосм". – 1995). </w:t>
      </w:r>
      <w:r>
        <w:rPr>
          <w:rFonts w:ascii="Arial" w:hAnsi="Arial" w:cs="Arial"/>
          <w:bCs/>
          <w:snapToGrid w:val="0"/>
        </w:rPr>
        <w:t>Ставится вопрос о соотношении мистики и науки: «</w:t>
      </w:r>
      <w:r>
        <w:rPr>
          <w:rFonts w:ascii="Arial" w:hAnsi="Arial" w:cs="Arial"/>
          <w:snapToGrid w:val="0"/>
        </w:rPr>
        <w:t>Наука не признает эзот</w:t>
      </w:r>
      <w:r>
        <w:rPr>
          <w:rFonts w:ascii="Arial" w:hAnsi="Arial" w:cs="Arial"/>
          <w:snapToGrid w:val="0"/>
        </w:rPr>
        <w:t>е</w:t>
      </w:r>
      <w:r>
        <w:rPr>
          <w:rFonts w:ascii="Arial" w:hAnsi="Arial" w:cs="Arial"/>
          <w:snapToGrid w:val="0"/>
        </w:rPr>
        <w:t>рическое знание, тем не менее в процессе ее развития происходит их постоянное взаимодействие и сближение. Отдельные элементы эзотерического знания включ</w:t>
      </w:r>
      <w:r>
        <w:rPr>
          <w:rFonts w:ascii="Arial" w:hAnsi="Arial" w:cs="Arial"/>
          <w:snapToGrid w:val="0"/>
        </w:rPr>
        <w:t>а</w:t>
      </w:r>
      <w:r>
        <w:rPr>
          <w:rFonts w:ascii="Arial" w:hAnsi="Arial" w:cs="Arial"/>
          <w:snapToGrid w:val="0"/>
        </w:rPr>
        <w:t>ются в научную парадигму, и этот процесс протекает непрерывно. Достаточно пр</w:t>
      </w:r>
      <w:r>
        <w:rPr>
          <w:rFonts w:ascii="Arial" w:hAnsi="Arial" w:cs="Arial"/>
          <w:snapToGrid w:val="0"/>
        </w:rPr>
        <w:t>и</w:t>
      </w:r>
      <w:r>
        <w:rPr>
          <w:rFonts w:ascii="Arial" w:hAnsi="Arial" w:cs="Arial"/>
          <w:snapToGrid w:val="0"/>
        </w:rPr>
        <w:t>вести хорошо известные примеры с электричеством и магнетизмом, которые в теч</w:t>
      </w:r>
      <w:r>
        <w:rPr>
          <w:rFonts w:ascii="Arial" w:hAnsi="Arial" w:cs="Arial"/>
          <w:snapToGrid w:val="0"/>
        </w:rPr>
        <w:t>е</w:t>
      </w:r>
      <w:r>
        <w:rPr>
          <w:rFonts w:ascii="Arial" w:hAnsi="Arial" w:cs="Arial"/>
          <w:snapToGrid w:val="0"/>
        </w:rPr>
        <w:t>ние многих веков относились исключительно к э</w:t>
      </w:r>
      <w:r w:rsidR="00E06AF1">
        <w:rPr>
          <w:rFonts w:ascii="Arial" w:hAnsi="Arial" w:cs="Arial"/>
          <w:snapToGrid w:val="0"/>
        </w:rPr>
        <w:t>зотерической (оккультной) сфере</w:t>
      </w:r>
      <w:r>
        <w:rPr>
          <w:rFonts w:ascii="Arial" w:hAnsi="Arial" w:cs="Arial"/>
          <w:snapToGrid w:val="0"/>
        </w:rPr>
        <w:t xml:space="preserve"> и лишь сравнительно недавно были включены в научную парадигму, составив основу научного прогресса нового времени. Также и месмеризм, первоначально отвергн</w:t>
      </w:r>
      <w:r>
        <w:rPr>
          <w:rFonts w:ascii="Arial" w:hAnsi="Arial" w:cs="Arial"/>
          <w:snapToGrid w:val="0"/>
        </w:rPr>
        <w:t>у</w:t>
      </w:r>
      <w:r>
        <w:rPr>
          <w:rFonts w:ascii="Arial" w:hAnsi="Arial" w:cs="Arial"/>
          <w:snapToGrid w:val="0"/>
        </w:rPr>
        <w:t>тый наукой, затем нашел свое место в ней под новым названием гипнотизма (хотя природа его до сих пор остается невыясненной)».</w:t>
      </w:r>
    </w:p>
    <w:p w:rsidR="004C4E26" w:rsidRDefault="004C4E26" w:rsidP="001563FD">
      <w:pPr>
        <w:widowControl w:val="0"/>
        <w:tabs>
          <w:tab w:val="left" w:pos="2880"/>
          <w:tab w:val="left" w:pos="4176"/>
        </w:tabs>
        <w:spacing w:line="320" w:lineRule="exact"/>
        <w:ind w:firstLine="425"/>
        <w:jc w:val="both"/>
        <w:rPr>
          <w:rFonts w:ascii="Arial" w:hAnsi="Arial" w:cs="Arial"/>
          <w:bCs/>
          <w:snapToGrid w:val="0"/>
        </w:rPr>
      </w:pPr>
      <w:r>
        <w:rPr>
          <w:rFonts w:ascii="Arial" w:hAnsi="Arial" w:cs="Arial"/>
          <w:snapToGrid w:val="0"/>
        </w:rPr>
        <w:t xml:space="preserve">И в наше время есть многие явления, </w:t>
      </w:r>
      <w:r>
        <w:rPr>
          <w:rFonts w:ascii="Arial" w:hAnsi="Arial" w:cs="Arial"/>
          <w:i/>
          <w:snapToGrid w:val="0"/>
        </w:rPr>
        <w:t>не замечаемые</w:t>
      </w:r>
      <w:r>
        <w:rPr>
          <w:rFonts w:ascii="Arial" w:hAnsi="Arial" w:cs="Arial"/>
          <w:snapToGrid w:val="0"/>
        </w:rPr>
        <w:t xml:space="preserve"> официальной наукой.</w:t>
      </w:r>
    </w:p>
    <w:p w:rsidR="004C4E26" w:rsidRDefault="004C4E26" w:rsidP="001563FD">
      <w:pPr>
        <w:pStyle w:val="2"/>
        <w:keepNext w:val="0"/>
        <w:widowControl w:val="0"/>
        <w:suppressAutoHyphens w:val="0"/>
        <w:spacing w:line="320" w:lineRule="exact"/>
        <w:ind w:left="0" w:firstLine="425"/>
        <w:jc w:val="both"/>
        <w:rPr>
          <w:rFonts w:ascii="Arial" w:hAnsi="Arial" w:cs="Arial"/>
          <w:b w:val="0"/>
          <w:sz w:val="24"/>
          <w:szCs w:val="24"/>
        </w:rPr>
      </w:pPr>
      <w:r>
        <w:rPr>
          <w:rFonts w:ascii="Arial" w:hAnsi="Arial" w:cs="Arial"/>
          <w:i/>
          <w:sz w:val="24"/>
          <w:szCs w:val="24"/>
        </w:rPr>
        <w:t>О творчестве</w:t>
      </w:r>
      <w:r>
        <w:rPr>
          <w:rFonts w:ascii="Arial" w:hAnsi="Arial" w:cs="Arial"/>
          <w:b w:val="0"/>
          <w:sz w:val="24"/>
          <w:szCs w:val="24"/>
        </w:rPr>
        <w:t xml:space="preserve">. И.Лакатос / </w:t>
      </w:r>
      <w:r>
        <w:rPr>
          <w:rFonts w:ascii="Arial" w:eastAsia="Calibri" w:hAnsi="Arial" w:cs="Arial"/>
          <w:b w:val="0"/>
          <w:sz w:val="24"/>
          <w:szCs w:val="24"/>
        </w:rPr>
        <w:t xml:space="preserve">Из Бостонских исследований по философии науки. </w:t>
      </w:r>
      <w:r>
        <w:rPr>
          <w:rFonts w:ascii="Arial" w:hAnsi="Arial" w:cs="Arial"/>
          <w:b w:val="0"/>
          <w:sz w:val="24"/>
          <w:szCs w:val="24"/>
        </w:rPr>
        <w:t xml:space="preserve">– </w:t>
      </w:r>
      <w:r>
        <w:rPr>
          <w:rFonts w:ascii="Arial" w:eastAsia="Calibri" w:hAnsi="Arial" w:cs="Arial"/>
          <w:b w:val="0"/>
          <w:sz w:val="24"/>
          <w:szCs w:val="24"/>
        </w:rPr>
        <w:t>М:, 1978</w:t>
      </w:r>
      <w:r>
        <w:rPr>
          <w:rFonts w:ascii="Arial" w:hAnsi="Arial" w:cs="Arial"/>
          <w:b w:val="0"/>
          <w:sz w:val="24"/>
          <w:szCs w:val="24"/>
        </w:rPr>
        <w:t xml:space="preserve">: «До модификации теории мы никогда не знаем, как бы она могла быть “опровергнута”, и некоторые из наиболее интересных модификаций обусловлены “позитивной эвристикой” исследовательской программы, а не аномалиями». </w:t>
      </w:r>
      <w:r w:rsidR="00230C21">
        <w:rPr>
          <w:rFonts w:ascii="Arial" w:hAnsi="Arial" w:cs="Arial"/>
          <w:b w:val="0"/>
          <w:sz w:val="24"/>
          <w:szCs w:val="24"/>
        </w:rPr>
        <w:t>Оч</w:t>
      </w:r>
      <w:r w:rsidR="00230C21">
        <w:rPr>
          <w:rFonts w:ascii="Arial" w:hAnsi="Arial" w:cs="Arial"/>
          <w:b w:val="0"/>
          <w:sz w:val="24"/>
          <w:szCs w:val="24"/>
        </w:rPr>
        <w:t>е</w:t>
      </w:r>
      <w:r w:rsidR="00230C21">
        <w:rPr>
          <w:rFonts w:ascii="Arial" w:hAnsi="Arial" w:cs="Arial"/>
          <w:b w:val="0"/>
          <w:sz w:val="24"/>
          <w:szCs w:val="24"/>
        </w:rPr>
        <w:t>видно, т</w:t>
      </w:r>
      <w:r>
        <w:rPr>
          <w:rFonts w:ascii="Arial" w:hAnsi="Arial" w:cs="Arial"/>
          <w:b w:val="0"/>
          <w:sz w:val="24"/>
          <w:szCs w:val="24"/>
        </w:rPr>
        <w:t xml:space="preserve">ермин «позитивная эвристика» </w:t>
      </w:r>
      <w:r w:rsidR="00230C21">
        <w:rPr>
          <w:rFonts w:ascii="Arial" w:hAnsi="Arial" w:cs="Arial"/>
          <w:b w:val="0"/>
          <w:sz w:val="24"/>
          <w:szCs w:val="24"/>
        </w:rPr>
        <w:t xml:space="preserve">нужно </w:t>
      </w:r>
      <w:r>
        <w:rPr>
          <w:rFonts w:ascii="Arial" w:hAnsi="Arial" w:cs="Arial"/>
          <w:b w:val="0"/>
          <w:sz w:val="24"/>
          <w:szCs w:val="24"/>
        </w:rPr>
        <w:t>понима</w:t>
      </w:r>
      <w:r w:rsidR="00230C21">
        <w:rPr>
          <w:rFonts w:ascii="Arial" w:hAnsi="Arial" w:cs="Arial"/>
          <w:b w:val="0"/>
          <w:sz w:val="24"/>
          <w:szCs w:val="24"/>
        </w:rPr>
        <w:t>ть</w:t>
      </w:r>
      <w:r>
        <w:rPr>
          <w:rFonts w:ascii="Arial" w:hAnsi="Arial" w:cs="Arial"/>
          <w:b w:val="0"/>
          <w:sz w:val="24"/>
          <w:szCs w:val="24"/>
        </w:rPr>
        <w:t xml:space="preserve"> как творческое озарение под воздействием эмпирических фактов, их перевод на лаконичный язык математики. Смысл в том, что «модификация» свершается, не спрашивая на то разрешений у сторонников прежних взглядов. В этом вс</w:t>
      </w:r>
      <w:r w:rsidR="00652B85">
        <w:rPr>
          <w:rFonts w:ascii="Arial" w:hAnsi="Arial" w:cs="Arial"/>
          <w:b w:val="0"/>
          <w:sz w:val="24"/>
          <w:szCs w:val="24"/>
        </w:rPr>
        <w:t>ё</w:t>
      </w:r>
      <w:r>
        <w:rPr>
          <w:rFonts w:ascii="Arial" w:hAnsi="Arial" w:cs="Arial"/>
          <w:b w:val="0"/>
          <w:sz w:val="24"/>
          <w:szCs w:val="24"/>
        </w:rPr>
        <w:t xml:space="preserve"> значение творческого мышления.</w:t>
      </w:r>
    </w:p>
    <w:p w:rsidR="001563FD" w:rsidRPr="001563FD" w:rsidRDefault="001563FD" w:rsidP="001563FD">
      <w:pPr>
        <w:widowControl w:val="0"/>
        <w:spacing w:line="120" w:lineRule="auto"/>
      </w:pPr>
    </w:p>
    <w:p w:rsidR="004C4E26" w:rsidRDefault="004C4E26" w:rsidP="001563FD">
      <w:pPr>
        <w:pStyle w:val="2"/>
        <w:keepNext w:val="0"/>
        <w:widowControl w:val="0"/>
        <w:suppressAutoHyphens w:val="0"/>
        <w:spacing w:line="320" w:lineRule="exact"/>
        <w:ind w:left="0" w:firstLine="425"/>
        <w:jc w:val="both"/>
        <w:rPr>
          <w:rFonts w:ascii="Arial" w:hAnsi="Arial" w:cs="Arial"/>
          <w:sz w:val="24"/>
          <w:szCs w:val="24"/>
        </w:rPr>
      </w:pPr>
      <w:r>
        <w:rPr>
          <w:rFonts w:ascii="Arial" w:hAnsi="Arial" w:cs="Arial"/>
          <w:sz w:val="24"/>
          <w:szCs w:val="24"/>
        </w:rPr>
        <w:t>О ПОСТРОЕНИИ ТЕОРИЙ</w:t>
      </w:r>
    </w:p>
    <w:p w:rsidR="004C4E26" w:rsidRDefault="004C4E26" w:rsidP="001563FD">
      <w:pPr>
        <w:pStyle w:val="2"/>
        <w:keepNext w:val="0"/>
        <w:widowControl w:val="0"/>
        <w:suppressAutoHyphens w:val="0"/>
        <w:spacing w:line="320" w:lineRule="exact"/>
        <w:ind w:left="0" w:firstLine="425"/>
        <w:jc w:val="both"/>
        <w:rPr>
          <w:rFonts w:ascii="Arial" w:hAnsi="Arial" w:cs="Arial"/>
          <w:b w:val="0"/>
          <w:sz w:val="24"/>
          <w:szCs w:val="24"/>
        </w:rPr>
      </w:pPr>
      <w:r>
        <w:rPr>
          <w:rFonts w:ascii="Arial" w:hAnsi="Arial" w:cs="Arial"/>
          <w:i/>
          <w:sz w:val="24"/>
          <w:szCs w:val="24"/>
        </w:rPr>
        <w:t>Гранит науки</w:t>
      </w:r>
      <w:r>
        <w:rPr>
          <w:rFonts w:ascii="Arial" w:hAnsi="Arial" w:cs="Arial"/>
          <w:b w:val="0"/>
          <w:sz w:val="24"/>
          <w:szCs w:val="24"/>
        </w:rPr>
        <w:t>. Джордано Бруно (1548-1600). О бесконечности, Вселенной и м</w:t>
      </w:r>
      <w:r>
        <w:rPr>
          <w:rFonts w:ascii="Arial" w:hAnsi="Arial" w:cs="Arial"/>
          <w:b w:val="0"/>
          <w:sz w:val="24"/>
          <w:szCs w:val="24"/>
        </w:rPr>
        <w:t>и</w:t>
      </w:r>
      <w:r>
        <w:rPr>
          <w:rFonts w:ascii="Arial" w:hAnsi="Arial" w:cs="Arial"/>
          <w:b w:val="0"/>
          <w:sz w:val="24"/>
          <w:szCs w:val="24"/>
        </w:rPr>
        <w:t>рах. «Ни в одной части бесконечное не будет действовать согласно всей своей силе, а лишь экстенсивно, часть за частью дискретно и отдельно». Таков и путь к научной истине – противоречивый, зигзагами, с ошибками и находками.</w:t>
      </w:r>
    </w:p>
    <w:p w:rsidR="004C4E26" w:rsidRDefault="004C4E26" w:rsidP="001563FD">
      <w:pPr>
        <w:pStyle w:val="HTML"/>
        <w:spacing w:line="320" w:lineRule="exact"/>
        <w:ind w:firstLine="426"/>
        <w:jc w:val="both"/>
        <w:rPr>
          <w:rFonts w:ascii="Arial" w:hAnsi="Arial" w:cs="Arial"/>
          <w:sz w:val="24"/>
          <w:szCs w:val="24"/>
        </w:rPr>
      </w:pPr>
      <w:r>
        <w:rPr>
          <w:rFonts w:ascii="Arial" w:hAnsi="Arial" w:cs="Arial"/>
          <w:b/>
          <w:i/>
          <w:sz w:val="24"/>
          <w:szCs w:val="24"/>
        </w:rPr>
        <w:lastRenderedPageBreak/>
        <w:t>Об индуктивном методе</w:t>
      </w:r>
      <w:r>
        <w:rPr>
          <w:rFonts w:ascii="Arial" w:hAnsi="Arial" w:cs="Arial"/>
          <w:sz w:val="24"/>
          <w:szCs w:val="24"/>
        </w:rPr>
        <w:t>. Дойч Д. Структура реальности. –</w:t>
      </w:r>
      <w:r w:rsidR="00716474">
        <w:rPr>
          <w:rFonts w:ascii="Arial" w:hAnsi="Arial" w:cs="Arial"/>
          <w:bCs/>
          <w:sz w:val="24"/>
          <w:szCs w:val="24"/>
        </w:rPr>
        <w:t xml:space="preserve"> </w:t>
      </w:r>
      <w:r>
        <w:rPr>
          <w:rFonts w:ascii="Arial" w:hAnsi="Arial" w:cs="Arial"/>
          <w:bCs/>
          <w:sz w:val="24"/>
          <w:szCs w:val="24"/>
        </w:rPr>
        <w:t>Ижевск: РХД, 2001.</w:t>
      </w:r>
      <w:r>
        <w:rPr>
          <w:rFonts w:ascii="Arial" w:hAnsi="Arial" w:cs="Arial"/>
          <w:b/>
          <w:bCs/>
          <w:sz w:val="24"/>
          <w:szCs w:val="24"/>
        </w:rPr>
        <w:t xml:space="preserve"> «</w:t>
      </w:r>
      <w:r>
        <w:rPr>
          <w:rFonts w:ascii="Arial" w:hAnsi="Arial" w:cs="Arial"/>
          <w:sz w:val="24"/>
          <w:szCs w:val="24"/>
        </w:rPr>
        <w:t>Трудно определить, где начать критиковать индуктивное представление о науке: оно настолько глубоко ложно, ложно по-разному. Возможно, самый большой недо</w:t>
      </w:r>
      <w:r>
        <w:rPr>
          <w:rFonts w:ascii="Arial" w:hAnsi="Arial" w:cs="Arial"/>
          <w:sz w:val="24"/>
          <w:szCs w:val="24"/>
        </w:rPr>
        <w:t>с</w:t>
      </w:r>
      <w:r>
        <w:rPr>
          <w:rFonts w:ascii="Arial" w:hAnsi="Arial" w:cs="Arial"/>
          <w:sz w:val="24"/>
          <w:szCs w:val="24"/>
        </w:rPr>
        <w:t xml:space="preserve">таток, с моей точки зрения, – это чистой воды </w:t>
      </w:r>
      <w:r>
        <w:rPr>
          <w:rFonts w:ascii="Arial" w:hAnsi="Arial" w:cs="Arial"/>
          <w:i/>
          <w:iCs/>
          <w:sz w:val="24"/>
          <w:szCs w:val="24"/>
        </w:rPr>
        <w:t>вывод, не соответствующий посы</w:t>
      </w:r>
      <w:r>
        <w:rPr>
          <w:rFonts w:ascii="Arial" w:hAnsi="Arial" w:cs="Arial"/>
          <w:i/>
          <w:iCs/>
          <w:sz w:val="24"/>
          <w:szCs w:val="24"/>
        </w:rPr>
        <w:t>л</w:t>
      </w:r>
      <w:r>
        <w:rPr>
          <w:rFonts w:ascii="Arial" w:hAnsi="Arial" w:cs="Arial"/>
          <w:i/>
          <w:iCs/>
          <w:sz w:val="24"/>
          <w:szCs w:val="24"/>
        </w:rPr>
        <w:t>кам</w:t>
      </w:r>
      <w:r>
        <w:rPr>
          <w:rFonts w:ascii="Arial" w:hAnsi="Arial" w:cs="Arial"/>
          <w:sz w:val="24"/>
          <w:szCs w:val="24"/>
        </w:rPr>
        <w:t xml:space="preserve"> относительно того, что обобщенное предсказание равносильно новой теории. Подобно всем научным теориям, разным по глубине, теория существования пара</w:t>
      </w:r>
      <w:r>
        <w:rPr>
          <w:rFonts w:ascii="Arial" w:hAnsi="Arial" w:cs="Arial"/>
          <w:sz w:val="24"/>
          <w:szCs w:val="24"/>
        </w:rPr>
        <w:t>л</w:t>
      </w:r>
      <w:r>
        <w:rPr>
          <w:rFonts w:ascii="Arial" w:hAnsi="Arial" w:cs="Arial"/>
          <w:sz w:val="24"/>
          <w:szCs w:val="24"/>
        </w:rPr>
        <w:t xml:space="preserve">лельных вселенных просто не имеет формы, в которую ее можно облечь, исходя  из наблюдений». </w:t>
      </w:r>
      <w:r w:rsidR="00AB34F5" w:rsidRPr="00AB34F5">
        <w:rPr>
          <w:rFonts w:ascii="Arial" w:hAnsi="Arial" w:cs="Arial"/>
          <w:sz w:val="24"/>
          <w:szCs w:val="24"/>
          <w:u w:val="single"/>
        </w:rPr>
        <w:t>Контроверза</w:t>
      </w:r>
      <w:r w:rsidR="00AB34F5">
        <w:rPr>
          <w:rFonts w:ascii="Arial" w:hAnsi="Arial" w:cs="Arial"/>
          <w:sz w:val="24"/>
          <w:szCs w:val="24"/>
        </w:rPr>
        <w:t>. В природе чисел нет – они в воображении субъекта п</w:t>
      </w:r>
      <w:r w:rsidR="00AB34F5">
        <w:rPr>
          <w:rFonts w:ascii="Arial" w:hAnsi="Arial" w:cs="Arial"/>
          <w:sz w:val="24"/>
          <w:szCs w:val="24"/>
        </w:rPr>
        <w:t>о</w:t>
      </w:r>
      <w:r w:rsidR="00AB34F5">
        <w:rPr>
          <w:rFonts w:ascii="Arial" w:hAnsi="Arial" w:cs="Arial"/>
          <w:sz w:val="24"/>
          <w:szCs w:val="24"/>
        </w:rPr>
        <w:t xml:space="preserve">знания. </w:t>
      </w:r>
      <w:r w:rsidR="00716474">
        <w:rPr>
          <w:rFonts w:ascii="Arial" w:hAnsi="Arial" w:cs="Arial"/>
          <w:sz w:val="24"/>
          <w:szCs w:val="24"/>
        </w:rPr>
        <w:t>Однако а</w:t>
      </w:r>
      <w:r w:rsidR="00AB34F5">
        <w:rPr>
          <w:rFonts w:ascii="Arial" w:hAnsi="Arial" w:cs="Arial"/>
          <w:sz w:val="24"/>
          <w:szCs w:val="24"/>
        </w:rPr>
        <w:t xml:space="preserve">бстракция числа продуктивна, а она, как и индукция, возникает из метода аналогий. Без этой </w:t>
      </w:r>
      <w:r w:rsidR="00AB34F5" w:rsidRPr="00AB34F5">
        <w:rPr>
          <w:rFonts w:ascii="Arial" w:hAnsi="Arial" w:cs="Arial"/>
          <w:i/>
          <w:sz w:val="24"/>
          <w:szCs w:val="24"/>
        </w:rPr>
        <w:t>тотальной</w:t>
      </w:r>
      <w:r w:rsidR="00E95BC8">
        <w:rPr>
          <w:rFonts w:ascii="Arial" w:hAnsi="Arial" w:cs="Arial"/>
          <w:sz w:val="24"/>
          <w:szCs w:val="24"/>
        </w:rPr>
        <w:t xml:space="preserve"> индукции не было бы никаких </w:t>
      </w:r>
      <w:r w:rsidR="00AB34F5">
        <w:rPr>
          <w:rFonts w:ascii="Arial" w:hAnsi="Arial" w:cs="Arial"/>
          <w:sz w:val="24"/>
          <w:szCs w:val="24"/>
        </w:rPr>
        <w:t>наук.</w:t>
      </w:r>
    </w:p>
    <w:p w:rsidR="004C4E26" w:rsidRDefault="004C4E26" w:rsidP="001563FD">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0" w:firstLine="425"/>
        <w:jc w:val="both"/>
        <w:rPr>
          <w:rFonts w:ascii="Arial" w:hAnsi="Arial" w:cs="Arial"/>
          <w:b w:val="0"/>
          <w:sz w:val="24"/>
          <w:szCs w:val="24"/>
        </w:rPr>
      </w:pPr>
      <w:r>
        <w:rPr>
          <w:rFonts w:ascii="Arial" w:hAnsi="Arial" w:cs="Arial"/>
          <w:i/>
          <w:sz w:val="24"/>
          <w:szCs w:val="24"/>
        </w:rPr>
        <w:t>О</w:t>
      </w:r>
      <w:r w:rsidR="007D15A3">
        <w:rPr>
          <w:rFonts w:ascii="Arial" w:hAnsi="Arial" w:cs="Arial"/>
          <w:i/>
          <w:sz w:val="24"/>
          <w:szCs w:val="24"/>
        </w:rPr>
        <w:t>б</w:t>
      </w:r>
      <w:r>
        <w:rPr>
          <w:rFonts w:ascii="Arial" w:hAnsi="Arial" w:cs="Arial"/>
          <w:i/>
          <w:sz w:val="24"/>
          <w:szCs w:val="24"/>
        </w:rPr>
        <w:t xml:space="preserve"> </w:t>
      </w:r>
      <w:r w:rsidR="007D15A3">
        <w:rPr>
          <w:rFonts w:ascii="Arial" w:hAnsi="Arial" w:cs="Arial"/>
          <w:i/>
          <w:sz w:val="24"/>
          <w:szCs w:val="24"/>
        </w:rPr>
        <w:t xml:space="preserve">интуиции и </w:t>
      </w:r>
      <w:r w:rsidR="004940FF">
        <w:rPr>
          <w:rFonts w:ascii="Arial" w:hAnsi="Arial" w:cs="Arial"/>
          <w:i/>
          <w:sz w:val="24"/>
          <w:szCs w:val="24"/>
        </w:rPr>
        <w:t>логике</w:t>
      </w:r>
      <w:r>
        <w:rPr>
          <w:rFonts w:ascii="Arial" w:hAnsi="Arial" w:cs="Arial"/>
          <w:b w:val="0"/>
          <w:sz w:val="24"/>
          <w:szCs w:val="24"/>
        </w:rPr>
        <w:t xml:space="preserve">. Кузнецов Б.Г. Ньютон. – М.: Мысль, 1982. </w:t>
      </w:r>
      <w:r w:rsidR="004940FF">
        <w:rPr>
          <w:rFonts w:ascii="Arial" w:hAnsi="Arial" w:cs="Arial"/>
          <w:b w:val="0"/>
          <w:sz w:val="24"/>
          <w:szCs w:val="24"/>
        </w:rPr>
        <w:t>Особо подчеркивается</w:t>
      </w:r>
      <w:r>
        <w:rPr>
          <w:rFonts w:ascii="Arial" w:hAnsi="Arial" w:cs="Arial"/>
          <w:b w:val="0"/>
          <w:sz w:val="24"/>
          <w:szCs w:val="24"/>
        </w:rPr>
        <w:t xml:space="preserve"> непреходящая роль интуиции в научном творчестве: «Интуитивная компонента [научного созидания] – результат сложных и часто неявных дедукций и ассоциаций, связывающих данное открытие с множеством понятий, обобщений, экспериментов и наблюдений. Очень часто интуиция предваряет применение новых логических норм, новой логики, металогический переход».</w:t>
      </w:r>
    </w:p>
    <w:p w:rsidR="004C4E26" w:rsidRDefault="004C4E26" w:rsidP="00156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426"/>
        <w:jc w:val="both"/>
        <w:rPr>
          <w:rFonts w:ascii="Arial" w:hAnsi="Arial" w:cs="Arial"/>
        </w:rPr>
      </w:pPr>
      <w:r>
        <w:rPr>
          <w:rFonts w:ascii="Arial" w:hAnsi="Arial" w:cs="Arial"/>
          <w:b/>
          <w:i/>
        </w:rPr>
        <w:t>О гармонии Природы и красоте теории</w:t>
      </w:r>
      <w:r>
        <w:rPr>
          <w:rFonts w:ascii="Arial" w:hAnsi="Arial" w:cs="Arial"/>
        </w:rPr>
        <w:t>. Кузнецов Б.Г. Современная наука и философия. Пути фундаментальных исследований и перспективы философии. – М.: Наука, 1982. «Основой эстетического впечатления может служить не только макс</w:t>
      </w:r>
      <w:r>
        <w:rPr>
          <w:rFonts w:ascii="Arial" w:hAnsi="Arial" w:cs="Arial"/>
        </w:rPr>
        <w:t>и</w:t>
      </w:r>
      <w:r>
        <w:rPr>
          <w:rFonts w:ascii="Arial" w:hAnsi="Arial" w:cs="Arial"/>
        </w:rPr>
        <w:t>мальный эффект данной теории или метода, но и широта и емкость исходной теории и выводов. Впечатление красоты создается приближением к идеалу, к картине, в</w:t>
      </w:r>
      <w:r>
        <w:rPr>
          <w:rFonts w:ascii="Arial" w:hAnsi="Arial" w:cs="Arial"/>
        </w:rPr>
        <w:t>ы</w:t>
      </w:r>
      <w:r>
        <w:rPr>
          <w:rFonts w:ascii="Arial" w:hAnsi="Arial" w:cs="Arial"/>
        </w:rPr>
        <w:t>веденной из одной принципиальной концепции». Это суждение перекликается с дв</w:t>
      </w:r>
      <w:r>
        <w:rPr>
          <w:rFonts w:ascii="Arial" w:hAnsi="Arial" w:cs="Arial"/>
        </w:rPr>
        <w:t>у</w:t>
      </w:r>
      <w:r>
        <w:rPr>
          <w:rFonts w:ascii="Arial" w:hAnsi="Arial" w:cs="Arial"/>
        </w:rPr>
        <w:t>мя высказываниями: 1) «Красота спасет мир» – Ф.Достоевский; 2) «Правильная те</w:t>
      </w:r>
      <w:r>
        <w:rPr>
          <w:rFonts w:ascii="Arial" w:hAnsi="Arial" w:cs="Arial"/>
        </w:rPr>
        <w:t>о</w:t>
      </w:r>
      <w:r>
        <w:rPr>
          <w:rFonts w:ascii="Arial" w:hAnsi="Arial" w:cs="Arial"/>
        </w:rPr>
        <w:t xml:space="preserve">рия должна быть математически красивой» – П.Дирак. </w:t>
      </w:r>
    </w:p>
    <w:p w:rsidR="004C4E26" w:rsidRDefault="004C4E26" w:rsidP="00156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60" w:lineRule="exact"/>
        <w:ind w:firstLine="425"/>
        <w:jc w:val="both"/>
        <w:rPr>
          <w:rFonts w:ascii="Arial" w:hAnsi="Arial" w:cs="Arial"/>
        </w:rPr>
      </w:pPr>
    </w:p>
    <w:p w:rsidR="00942619" w:rsidRDefault="00942619" w:rsidP="00AB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0" w:lineRule="exact"/>
        <w:ind w:firstLine="425"/>
        <w:jc w:val="both"/>
        <w:rPr>
          <w:rFonts w:ascii="Arial" w:hAnsi="Arial" w:cs="Arial"/>
        </w:rPr>
      </w:pPr>
      <w:r>
        <w:rPr>
          <w:rFonts w:ascii="Arial" w:hAnsi="Arial" w:cs="Arial"/>
        </w:rPr>
        <w:t xml:space="preserve">Из этого </w:t>
      </w:r>
      <w:r w:rsidR="00DA3A85">
        <w:rPr>
          <w:rFonts w:ascii="Arial" w:hAnsi="Arial" w:cs="Arial"/>
        </w:rPr>
        <w:t>небольшого</w:t>
      </w:r>
      <w:r>
        <w:rPr>
          <w:rFonts w:ascii="Arial" w:hAnsi="Arial" w:cs="Arial"/>
        </w:rPr>
        <w:t xml:space="preserve"> </w:t>
      </w:r>
      <w:r w:rsidR="00DA3A85">
        <w:rPr>
          <w:rFonts w:ascii="Arial" w:hAnsi="Arial" w:cs="Arial"/>
        </w:rPr>
        <w:t>обращения</w:t>
      </w:r>
      <w:r>
        <w:rPr>
          <w:rFonts w:ascii="Arial" w:hAnsi="Arial" w:cs="Arial"/>
        </w:rPr>
        <w:t xml:space="preserve"> </w:t>
      </w:r>
      <w:r w:rsidR="00DA3A85">
        <w:rPr>
          <w:rFonts w:ascii="Arial" w:hAnsi="Arial" w:cs="Arial"/>
        </w:rPr>
        <w:t>в</w:t>
      </w:r>
      <w:r>
        <w:rPr>
          <w:rFonts w:ascii="Arial" w:hAnsi="Arial" w:cs="Arial"/>
        </w:rPr>
        <w:t xml:space="preserve"> аннал</w:t>
      </w:r>
      <w:r w:rsidR="00DA3A85">
        <w:rPr>
          <w:rFonts w:ascii="Arial" w:hAnsi="Arial" w:cs="Arial"/>
        </w:rPr>
        <w:t>ы</w:t>
      </w:r>
      <w:r>
        <w:rPr>
          <w:rFonts w:ascii="Arial" w:hAnsi="Arial" w:cs="Arial"/>
        </w:rPr>
        <w:t xml:space="preserve"> философии науки ясно, что модерн</w:t>
      </w:r>
      <w:r w:rsidR="00091000">
        <w:rPr>
          <w:rFonts w:ascii="Arial" w:hAnsi="Arial" w:cs="Arial"/>
        </w:rPr>
        <w:t xml:space="preserve"> в науке</w:t>
      </w:r>
      <w:r>
        <w:rPr>
          <w:rFonts w:ascii="Arial" w:hAnsi="Arial" w:cs="Arial"/>
        </w:rPr>
        <w:t xml:space="preserve"> и постмодерная наука наход</w:t>
      </w:r>
      <w:r w:rsidR="00DA3A85">
        <w:rPr>
          <w:rFonts w:ascii="Arial" w:hAnsi="Arial" w:cs="Arial"/>
        </w:rPr>
        <w:t>я</w:t>
      </w:r>
      <w:r>
        <w:rPr>
          <w:rFonts w:ascii="Arial" w:hAnsi="Arial" w:cs="Arial"/>
        </w:rPr>
        <w:t>тся в глубоком кризисе.</w:t>
      </w:r>
      <w:r w:rsidR="00091000">
        <w:rPr>
          <w:rFonts w:ascii="Arial" w:hAnsi="Arial" w:cs="Arial"/>
        </w:rPr>
        <w:t xml:space="preserve"> Но есть и пути его пр</w:t>
      </w:r>
      <w:r w:rsidR="00091000">
        <w:rPr>
          <w:rFonts w:ascii="Arial" w:hAnsi="Arial" w:cs="Arial"/>
        </w:rPr>
        <w:t>е</w:t>
      </w:r>
      <w:r w:rsidR="00091000">
        <w:rPr>
          <w:rFonts w:ascii="Arial" w:hAnsi="Arial" w:cs="Arial"/>
        </w:rPr>
        <w:t>одоления, в общих чертах намеченные учеными многих стран.</w:t>
      </w:r>
    </w:p>
    <w:p w:rsidR="00AA5292" w:rsidRDefault="004C4E26" w:rsidP="00AB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0" w:lineRule="exact"/>
        <w:ind w:firstLine="425"/>
        <w:jc w:val="both"/>
        <w:rPr>
          <w:rFonts w:ascii="Arial" w:hAnsi="Arial" w:cs="Arial"/>
        </w:rPr>
      </w:pPr>
      <w:r>
        <w:rPr>
          <w:rFonts w:ascii="Arial" w:hAnsi="Arial" w:cs="Arial"/>
        </w:rPr>
        <w:t xml:space="preserve">В Первой части </w:t>
      </w:r>
      <w:r w:rsidR="00A36F4A">
        <w:rPr>
          <w:rFonts w:ascii="Arial" w:hAnsi="Arial" w:cs="Arial"/>
        </w:rPr>
        <w:t xml:space="preserve">настоящего исследования </w:t>
      </w:r>
      <w:r>
        <w:rPr>
          <w:rFonts w:ascii="Arial" w:hAnsi="Arial" w:cs="Arial"/>
        </w:rPr>
        <w:t>рассматриваются трактовки термина «метафизика» от Аристотеля до современных философских работников</w:t>
      </w:r>
      <w:r w:rsidR="00AA5292">
        <w:rPr>
          <w:rFonts w:ascii="Arial" w:hAnsi="Arial" w:cs="Arial"/>
        </w:rPr>
        <w:t xml:space="preserve"> и естеств</w:t>
      </w:r>
      <w:r w:rsidR="00AA5292">
        <w:rPr>
          <w:rFonts w:ascii="Arial" w:hAnsi="Arial" w:cs="Arial"/>
        </w:rPr>
        <w:t>о</w:t>
      </w:r>
      <w:r w:rsidR="00AA5292">
        <w:rPr>
          <w:rFonts w:ascii="Arial" w:hAnsi="Arial" w:cs="Arial"/>
        </w:rPr>
        <w:t>испытателей</w:t>
      </w:r>
      <w:r>
        <w:rPr>
          <w:rFonts w:ascii="Arial" w:hAnsi="Arial" w:cs="Arial"/>
        </w:rPr>
        <w:t xml:space="preserve">, направления в философии науки, противоречия в основных разделах точных </w:t>
      </w:r>
      <w:r w:rsidR="00D41ED2">
        <w:rPr>
          <w:rFonts w:ascii="Arial" w:hAnsi="Arial" w:cs="Arial"/>
        </w:rPr>
        <w:t xml:space="preserve">и других </w:t>
      </w:r>
      <w:r>
        <w:rPr>
          <w:rFonts w:ascii="Arial" w:hAnsi="Arial" w:cs="Arial"/>
        </w:rPr>
        <w:t>наук</w:t>
      </w:r>
      <w:r w:rsidR="00D41ED2">
        <w:rPr>
          <w:rFonts w:ascii="Arial" w:hAnsi="Arial" w:cs="Arial"/>
        </w:rPr>
        <w:t xml:space="preserve">, отчасти возникших в </w:t>
      </w:r>
      <w:r w:rsidR="00D41ED2">
        <w:rPr>
          <w:rFonts w:ascii="Arial" w:hAnsi="Arial" w:cs="Arial"/>
          <w:lang w:val="en-US"/>
        </w:rPr>
        <w:t>XIX</w:t>
      </w:r>
      <w:r w:rsidR="00D41ED2" w:rsidRPr="00D41ED2">
        <w:rPr>
          <w:rFonts w:ascii="Arial" w:hAnsi="Arial" w:cs="Arial"/>
        </w:rPr>
        <w:t xml:space="preserve">, </w:t>
      </w:r>
      <w:r w:rsidR="00D41ED2">
        <w:rPr>
          <w:rFonts w:ascii="Arial" w:hAnsi="Arial" w:cs="Arial"/>
        </w:rPr>
        <w:t>а расцветших в ХХ в</w:t>
      </w:r>
      <w:r w:rsidR="008122F8">
        <w:rPr>
          <w:rFonts w:ascii="Arial" w:hAnsi="Arial" w:cs="Arial"/>
        </w:rPr>
        <w:t>еке</w:t>
      </w:r>
      <w:r>
        <w:rPr>
          <w:rFonts w:ascii="Arial" w:hAnsi="Arial" w:cs="Arial"/>
        </w:rPr>
        <w:t xml:space="preserve">. Уделено внимание принципу соответствия научных парадигм. </w:t>
      </w:r>
    </w:p>
    <w:p w:rsidR="00AA5292" w:rsidRDefault="004C4E26" w:rsidP="00AB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0" w:lineRule="exact"/>
        <w:ind w:firstLine="425"/>
        <w:jc w:val="both"/>
        <w:rPr>
          <w:rFonts w:ascii="Arial" w:hAnsi="Arial" w:cs="Arial"/>
        </w:rPr>
      </w:pPr>
      <w:r>
        <w:rPr>
          <w:rFonts w:ascii="Arial" w:hAnsi="Arial" w:cs="Arial"/>
        </w:rPr>
        <w:t xml:space="preserve">Часть 2 посвящена </w:t>
      </w:r>
      <w:r w:rsidR="00942619">
        <w:rPr>
          <w:rFonts w:ascii="Arial" w:hAnsi="Arial" w:cs="Arial"/>
        </w:rPr>
        <w:t>анализу основ и директив</w:t>
      </w:r>
      <w:r>
        <w:rPr>
          <w:rFonts w:ascii="Arial" w:hAnsi="Arial" w:cs="Arial"/>
        </w:rPr>
        <w:t xml:space="preserve"> синергетики, ее историческому месту и времени – в общественном сознании </w:t>
      </w:r>
      <w:r w:rsidR="00942619">
        <w:rPr>
          <w:rFonts w:ascii="Arial" w:hAnsi="Arial" w:cs="Arial"/>
        </w:rPr>
        <w:t xml:space="preserve">европейцев </w:t>
      </w:r>
      <w:r>
        <w:rPr>
          <w:rFonts w:ascii="Arial" w:hAnsi="Arial" w:cs="Arial"/>
        </w:rPr>
        <w:t xml:space="preserve">по окончании </w:t>
      </w:r>
      <w:r>
        <w:rPr>
          <w:rFonts w:ascii="Arial" w:hAnsi="Arial" w:cs="Arial"/>
          <w:lang w:val="en-US"/>
        </w:rPr>
        <w:t>II</w:t>
      </w:r>
      <w:r w:rsidRPr="004C4E26">
        <w:rPr>
          <w:rFonts w:ascii="Arial" w:hAnsi="Arial" w:cs="Arial"/>
        </w:rPr>
        <w:t xml:space="preserve"> </w:t>
      </w:r>
      <w:r>
        <w:rPr>
          <w:rFonts w:ascii="Arial" w:hAnsi="Arial" w:cs="Arial"/>
        </w:rPr>
        <w:t xml:space="preserve">мировой войны. </w:t>
      </w:r>
      <w:r w:rsidR="00AA5292">
        <w:rPr>
          <w:rFonts w:ascii="Arial" w:hAnsi="Arial" w:cs="Arial"/>
        </w:rPr>
        <w:t>Субъективизм в доктрине управляемого хаоса – заказная идеология, прос</w:t>
      </w:r>
      <w:r w:rsidR="00AA5292">
        <w:rPr>
          <w:rFonts w:ascii="Arial" w:hAnsi="Arial" w:cs="Arial"/>
        </w:rPr>
        <w:t>а</w:t>
      </w:r>
      <w:r w:rsidR="00AA5292">
        <w:rPr>
          <w:rFonts w:ascii="Arial" w:hAnsi="Arial" w:cs="Arial"/>
        </w:rPr>
        <w:t>чивающаяся через научный «истеблишмент» в общественное сознание.</w:t>
      </w:r>
    </w:p>
    <w:p w:rsidR="004C4E26" w:rsidRDefault="00F45945" w:rsidP="00AB3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0" w:lineRule="exact"/>
        <w:ind w:firstLine="425"/>
        <w:jc w:val="both"/>
        <w:rPr>
          <w:rFonts w:ascii="Arial" w:hAnsi="Arial" w:cs="Arial"/>
        </w:rPr>
      </w:pPr>
      <w:r>
        <w:rPr>
          <w:rFonts w:ascii="Arial" w:hAnsi="Arial" w:cs="Arial"/>
        </w:rPr>
        <w:t>М</w:t>
      </w:r>
      <w:r w:rsidR="004C4E26">
        <w:rPr>
          <w:rFonts w:ascii="Arial" w:hAnsi="Arial" w:cs="Arial"/>
        </w:rPr>
        <w:t>етод</w:t>
      </w:r>
      <w:r>
        <w:rPr>
          <w:rFonts w:ascii="Arial" w:hAnsi="Arial" w:cs="Arial"/>
        </w:rPr>
        <w:t>ы</w:t>
      </w:r>
      <w:r w:rsidR="004C4E26">
        <w:rPr>
          <w:rFonts w:ascii="Arial" w:hAnsi="Arial" w:cs="Arial"/>
        </w:rPr>
        <w:t xml:space="preserve"> гиперкомплексного анализ</w:t>
      </w:r>
      <w:r w:rsidR="00235D4B">
        <w:rPr>
          <w:rFonts w:ascii="Arial" w:hAnsi="Arial" w:cs="Arial"/>
        </w:rPr>
        <w:t>а при изучении явлений Природы изложе</w:t>
      </w:r>
      <w:r w:rsidR="004C4E26">
        <w:rPr>
          <w:rFonts w:ascii="Arial" w:hAnsi="Arial" w:cs="Arial"/>
        </w:rPr>
        <w:t>н</w:t>
      </w:r>
      <w:r>
        <w:rPr>
          <w:rFonts w:ascii="Arial" w:hAnsi="Arial" w:cs="Arial"/>
        </w:rPr>
        <w:t>ы</w:t>
      </w:r>
      <w:r w:rsidR="004C4E26">
        <w:rPr>
          <w:rFonts w:ascii="Arial" w:hAnsi="Arial" w:cs="Arial"/>
        </w:rPr>
        <w:t xml:space="preserve"> в Третье</w:t>
      </w:r>
      <w:r w:rsidR="00091000">
        <w:rPr>
          <w:rFonts w:ascii="Arial" w:hAnsi="Arial" w:cs="Arial"/>
        </w:rPr>
        <w:t>й</w:t>
      </w:r>
      <w:r w:rsidR="004C4E26">
        <w:rPr>
          <w:rFonts w:ascii="Arial" w:hAnsi="Arial" w:cs="Arial"/>
        </w:rPr>
        <w:t xml:space="preserve"> части заме</w:t>
      </w:r>
      <w:r w:rsidR="00235D4B">
        <w:rPr>
          <w:rFonts w:ascii="Arial" w:hAnsi="Arial" w:cs="Arial"/>
        </w:rPr>
        <w:t>ток.</w:t>
      </w:r>
      <w:r w:rsidR="008122F8">
        <w:rPr>
          <w:rFonts w:ascii="Arial" w:hAnsi="Arial" w:cs="Arial"/>
        </w:rPr>
        <w:t xml:space="preserve"> Авторские н</w:t>
      </w:r>
      <w:r w:rsidR="004B48FC">
        <w:rPr>
          <w:rFonts w:ascii="Arial" w:hAnsi="Arial" w:cs="Arial"/>
        </w:rPr>
        <w:t>аработки</w:t>
      </w:r>
      <w:r w:rsidR="00091000">
        <w:rPr>
          <w:rFonts w:ascii="Arial" w:hAnsi="Arial" w:cs="Arial"/>
        </w:rPr>
        <w:t xml:space="preserve"> </w:t>
      </w:r>
      <w:r w:rsidR="00235D4B">
        <w:rPr>
          <w:rFonts w:ascii="Arial" w:hAnsi="Arial" w:cs="Arial"/>
        </w:rPr>
        <w:t xml:space="preserve">90-х гг. </w:t>
      </w:r>
      <w:r w:rsidR="006C5088">
        <w:rPr>
          <w:rFonts w:ascii="Arial" w:hAnsi="Arial" w:cs="Arial"/>
        </w:rPr>
        <w:t>представл</w:t>
      </w:r>
      <w:r w:rsidR="00AA5292">
        <w:rPr>
          <w:rFonts w:ascii="Arial" w:hAnsi="Arial" w:cs="Arial"/>
        </w:rPr>
        <w:t xml:space="preserve">ены </w:t>
      </w:r>
      <w:r w:rsidR="003D4098">
        <w:rPr>
          <w:rFonts w:ascii="Arial" w:hAnsi="Arial" w:cs="Arial"/>
        </w:rPr>
        <w:t>в оригинальн</w:t>
      </w:r>
      <w:r w:rsidR="003274A5">
        <w:rPr>
          <w:rFonts w:ascii="Arial" w:hAnsi="Arial" w:cs="Arial"/>
        </w:rPr>
        <w:t>ых</w:t>
      </w:r>
      <w:r w:rsidR="003D4098">
        <w:rPr>
          <w:rFonts w:ascii="Arial" w:hAnsi="Arial" w:cs="Arial"/>
        </w:rPr>
        <w:t xml:space="preserve"> </w:t>
      </w:r>
      <w:r w:rsidR="00842E0A">
        <w:rPr>
          <w:rFonts w:ascii="Arial" w:hAnsi="Arial" w:cs="Arial"/>
        </w:rPr>
        <w:t>вариантах</w:t>
      </w:r>
      <w:r w:rsidR="009736CC">
        <w:rPr>
          <w:rFonts w:ascii="Arial" w:hAnsi="Arial" w:cs="Arial"/>
        </w:rPr>
        <w:t>, без правки</w:t>
      </w:r>
      <w:r w:rsidR="00AA5292">
        <w:rPr>
          <w:rFonts w:ascii="Arial" w:hAnsi="Arial" w:cs="Arial"/>
        </w:rPr>
        <w:t xml:space="preserve"> </w:t>
      </w:r>
      <w:r w:rsidR="008122F8">
        <w:rPr>
          <w:rFonts w:ascii="Arial" w:hAnsi="Arial" w:cs="Arial"/>
        </w:rPr>
        <w:t>согласно</w:t>
      </w:r>
      <w:r w:rsidR="00AA5292">
        <w:rPr>
          <w:rFonts w:ascii="Arial" w:hAnsi="Arial" w:cs="Arial"/>
        </w:rPr>
        <w:t xml:space="preserve"> </w:t>
      </w:r>
      <w:r w:rsidR="00144D4D">
        <w:rPr>
          <w:rFonts w:ascii="Arial" w:hAnsi="Arial" w:cs="Arial"/>
        </w:rPr>
        <w:t>содержани</w:t>
      </w:r>
      <w:r w:rsidR="00842E0A">
        <w:rPr>
          <w:rFonts w:ascii="Arial" w:hAnsi="Arial" w:cs="Arial"/>
        </w:rPr>
        <w:t>ю</w:t>
      </w:r>
      <w:r w:rsidR="00144D4D">
        <w:rPr>
          <w:rFonts w:ascii="Arial" w:hAnsi="Arial" w:cs="Arial"/>
        </w:rPr>
        <w:t xml:space="preserve"> </w:t>
      </w:r>
      <w:r w:rsidR="00AA5292">
        <w:rPr>
          <w:rFonts w:ascii="Arial" w:hAnsi="Arial" w:cs="Arial"/>
        </w:rPr>
        <w:t>по</w:t>
      </w:r>
      <w:r w:rsidR="007C5B81">
        <w:rPr>
          <w:rFonts w:ascii="Arial" w:hAnsi="Arial" w:cs="Arial"/>
        </w:rPr>
        <w:t>следующи</w:t>
      </w:r>
      <w:r w:rsidR="00144D4D">
        <w:rPr>
          <w:rFonts w:ascii="Arial" w:hAnsi="Arial" w:cs="Arial"/>
        </w:rPr>
        <w:t>х</w:t>
      </w:r>
      <w:r w:rsidR="007C5B81">
        <w:rPr>
          <w:rFonts w:ascii="Arial" w:hAnsi="Arial" w:cs="Arial"/>
        </w:rPr>
        <w:t xml:space="preserve"> стат</w:t>
      </w:r>
      <w:r w:rsidR="00144D4D">
        <w:rPr>
          <w:rFonts w:ascii="Arial" w:hAnsi="Arial" w:cs="Arial"/>
        </w:rPr>
        <w:t>ей</w:t>
      </w:r>
      <w:r w:rsidR="003D4098">
        <w:rPr>
          <w:rFonts w:ascii="Arial" w:hAnsi="Arial" w:cs="Arial"/>
        </w:rPr>
        <w:t xml:space="preserve">. </w:t>
      </w:r>
      <w:r w:rsidR="003274A5">
        <w:rPr>
          <w:rFonts w:ascii="Arial" w:hAnsi="Arial" w:cs="Arial"/>
        </w:rPr>
        <w:t>Дальнейшее ра</w:t>
      </w:r>
      <w:r w:rsidR="003274A5">
        <w:rPr>
          <w:rFonts w:ascii="Arial" w:hAnsi="Arial" w:cs="Arial"/>
        </w:rPr>
        <w:t>з</w:t>
      </w:r>
      <w:r w:rsidR="003274A5">
        <w:rPr>
          <w:rFonts w:ascii="Arial" w:hAnsi="Arial" w:cs="Arial"/>
        </w:rPr>
        <w:t>витие подхода и приложения</w:t>
      </w:r>
      <w:r w:rsidR="00AA5292">
        <w:rPr>
          <w:rFonts w:ascii="Arial" w:hAnsi="Arial" w:cs="Arial"/>
        </w:rPr>
        <w:t xml:space="preserve"> </w:t>
      </w:r>
      <w:r w:rsidR="00235D4B">
        <w:rPr>
          <w:rFonts w:ascii="Arial" w:hAnsi="Arial" w:cs="Arial"/>
        </w:rPr>
        <w:t xml:space="preserve">дополнены </w:t>
      </w:r>
      <w:r w:rsidR="004B48FC">
        <w:rPr>
          <w:rFonts w:ascii="Arial" w:hAnsi="Arial" w:cs="Arial"/>
        </w:rPr>
        <w:t>результатами</w:t>
      </w:r>
      <w:r w:rsidR="00235D4B">
        <w:rPr>
          <w:rFonts w:ascii="Arial" w:hAnsi="Arial" w:cs="Arial"/>
        </w:rPr>
        <w:t xml:space="preserve">, </w:t>
      </w:r>
      <w:r w:rsidR="004B48FC">
        <w:rPr>
          <w:rFonts w:ascii="Arial" w:hAnsi="Arial" w:cs="Arial"/>
        </w:rPr>
        <w:t>получ</w:t>
      </w:r>
      <w:r w:rsidR="00235D4B">
        <w:rPr>
          <w:rFonts w:ascii="Arial" w:hAnsi="Arial" w:cs="Arial"/>
        </w:rPr>
        <w:t xml:space="preserve">енными в </w:t>
      </w:r>
      <w:r w:rsidR="00091000">
        <w:rPr>
          <w:rFonts w:ascii="Arial" w:hAnsi="Arial" w:cs="Arial"/>
        </w:rPr>
        <w:t>12</w:t>
      </w:r>
      <w:r w:rsidR="00942619">
        <w:rPr>
          <w:rFonts w:ascii="Arial" w:hAnsi="Arial" w:cs="Arial"/>
        </w:rPr>
        <w:t xml:space="preserve"> –</w:t>
      </w:r>
      <w:r w:rsidR="00091000">
        <w:rPr>
          <w:rFonts w:ascii="Arial" w:hAnsi="Arial" w:cs="Arial"/>
        </w:rPr>
        <w:t xml:space="preserve"> </w:t>
      </w:r>
      <w:r w:rsidR="00942619">
        <w:rPr>
          <w:rFonts w:ascii="Arial" w:hAnsi="Arial" w:cs="Arial"/>
        </w:rPr>
        <w:t>14 гг.</w:t>
      </w:r>
      <w:r w:rsidR="00091000">
        <w:rPr>
          <w:rFonts w:ascii="Arial" w:hAnsi="Arial" w:cs="Arial"/>
        </w:rPr>
        <w:t xml:space="preserve"> </w:t>
      </w:r>
      <w:r w:rsidR="00EC3DE7">
        <w:rPr>
          <w:rFonts w:ascii="Arial" w:hAnsi="Arial" w:cs="Arial"/>
        </w:rPr>
        <w:t>(</w:t>
      </w:r>
      <w:r w:rsidR="003274A5">
        <w:rPr>
          <w:rFonts w:ascii="Arial" w:hAnsi="Arial" w:cs="Arial"/>
        </w:rPr>
        <w:t>издания «Г</w:t>
      </w:r>
      <w:r w:rsidR="00EC3DE7">
        <w:rPr>
          <w:rFonts w:ascii="Arial" w:hAnsi="Arial" w:cs="Arial"/>
        </w:rPr>
        <w:t>иперкомплексное исчисление в физике</w:t>
      </w:r>
      <w:r w:rsidR="003274A5">
        <w:rPr>
          <w:rFonts w:ascii="Arial" w:hAnsi="Arial" w:cs="Arial"/>
        </w:rPr>
        <w:t xml:space="preserve"> – 2012», «Гиперкомплексное и</w:t>
      </w:r>
      <w:r w:rsidR="003274A5">
        <w:rPr>
          <w:rFonts w:ascii="Arial" w:hAnsi="Arial" w:cs="Arial"/>
        </w:rPr>
        <w:t>с</w:t>
      </w:r>
      <w:r w:rsidR="003274A5">
        <w:rPr>
          <w:rFonts w:ascii="Arial" w:hAnsi="Arial" w:cs="Arial"/>
        </w:rPr>
        <w:t>числение в биофизике – 2013»</w:t>
      </w:r>
      <w:r w:rsidR="00EC3DE7">
        <w:rPr>
          <w:rFonts w:ascii="Arial" w:hAnsi="Arial" w:cs="Arial"/>
        </w:rPr>
        <w:t>).</w:t>
      </w:r>
      <w:r w:rsidR="003274A5">
        <w:rPr>
          <w:rFonts w:ascii="Arial" w:hAnsi="Arial" w:cs="Arial"/>
        </w:rPr>
        <w:t xml:space="preserve"> Доработан</w:t>
      </w:r>
      <w:r w:rsidR="00144D4D">
        <w:rPr>
          <w:rFonts w:ascii="Arial" w:hAnsi="Arial" w:cs="Arial"/>
        </w:rPr>
        <w:t>ы</w:t>
      </w:r>
      <w:r w:rsidR="003274A5">
        <w:rPr>
          <w:rFonts w:ascii="Arial" w:hAnsi="Arial" w:cs="Arial"/>
        </w:rPr>
        <w:t xml:space="preserve"> раздел</w:t>
      </w:r>
      <w:r w:rsidR="00144D4D">
        <w:rPr>
          <w:rFonts w:ascii="Arial" w:hAnsi="Arial" w:cs="Arial"/>
        </w:rPr>
        <w:t>ы</w:t>
      </w:r>
      <w:r w:rsidR="003274A5">
        <w:rPr>
          <w:rFonts w:ascii="Arial" w:hAnsi="Arial" w:cs="Arial"/>
        </w:rPr>
        <w:t xml:space="preserve"> «Термодинамика»</w:t>
      </w:r>
      <w:r w:rsidR="00B13EEA">
        <w:rPr>
          <w:rFonts w:ascii="Arial" w:hAnsi="Arial" w:cs="Arial"/>
        </w:rPr>
        <w:t>,</w:t>
      </w:r>
      <w:r w:rsidR="00144D4D">
        <w:rPr>
          <w:rFonts w:ascii="Arial" w:hAnsi="Arial" w:cs="Arial"/>
        </w:rPr>
        <w:t xml:space="preserve"> </w:t>
      </w:r>
      <w:r w:rsidR="00420461">
        <w:rPr>
          <w:rFonts w:ascii="Arial" w:hAnsi="Arial" w:cs="Arial"/>
        </w:rPr>
        <w:t>«</w:t>
      </w:r>
      <w:r w:rsidR="006C5088">
        <w:rPr>
          <w:rFonts w:ascii="Arial" w:hAnsi="Arial" w:cs="Arial"/>
        </w:rPr>
        <w:t>Субъект познания в гиперсимметричном мире</w:t>
      </w:r>
      <w:r w:rsidR="00420461">
        <w:rPr>
          <w:rFonts w:ascii="Arial" w:hAnsi="Arial" w:cs="Arial"/>
        </w:rPr>
        <w:t>»</w:t>
      </w:r>
      <w:r w:rsidR="00B13EEA">
        <w:rPr>
          <w:rFonts w:ascii="Arial" w:hAnsi="Arial" w:cs="Arial"/>
        </w:rPr>
        <w:t>, «Задачи теории гиперсимметрии».</w:t>
      </w:r>
    </w:p>
    <w:p w:rsidR="004C4E26" w:rsidRDefault="004C4E26" w:rsidP="004C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26"/>
        <w:jc w:val="both"/>
        <w:rPr>
          <w:rFonts w:ascii="Arial" w:hAnsi="Arial" w:cs="Arial"/>
        </w:rPr>
      </w:pPr>
    </w:p>
    <w:p w:rsidR="004C4E26" w:rsidRDefault="004C4E26" w:rsidP="004C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26"/>
        <w:jc w:val="both"/>
        <w:rPr>
          <w:rFonts w:ascii="Arial" w:hAnsi="Arial" w:cs="Arial"/>
        </w:rPr>
      </w:pPr>
      <w:r>
        <w:rPr>
          <w:rFonts w:ascii="Arial" w:hAnsi="Arial" w:cs="Arial"/>
        </w:rPr>
        <w:t>1</w:t>
      </w:r>
      <w:r w:rsidR="00593EEC">
        <w:rPr>
          <w:rFonts w:ascii="Arial" w:hAnsi="Arial" w:cs="Arial"/>
        </w:rPr>
        <w:t>7</w:t>
      </w:r>
      <w:r>
        <w:rPr>
          <w:rFonts w:ascii="Arial" w:hAnsi="Arial" w:cs="Arial"/>
        </w:rPr>
        <w:t xml:space="preserve"> сентября 2013</w:t>
      </w:r>
    </w:p>
    <w:p w:rsidR="00425351" w:rsidRPr="0004300A" w:rsidRDefault="00425351" w:rsidP="00425351">
      <w:pPr>
        <w:rPr>
          <w:rFonts w:ascii="Arial" w:hAnsi="Arial" w:cs="Arial"/>
          <w:b/>
          <w:bCs/>
          <w:sz w:val="28"/>
        </w:rPr>
      </w:pPr>
      <w:r w:rsidRPr="0004300A">
        <w:rPr>
          <w:rFonts w:ascii="Arial" w:hAnsi="Arial" w:cs="Arial"/>
          <w:b/>
          <w:bCs/>
          <w:sz w:val="28"/>
        </w:rPr>
        <w:lastRenderedPageBreak/>
        <w:t xml:space="preserve">Часть 1.  </w:t>
      </w:r>
      <w:r w:rsidR="002221F5">
        <w:rPr>
          <w:rFonts w:ascii="Arial" w:hAnsi="Arial" w:cs="Arial"/>
          <w:b/>
          <w:bCs/>
          <w:sz w:val="28"/>
        </w:rPr>
        <w:t xml:space="preserve"> </w:t>
      </w:r>
      <w:r w:rsidRPr="0004300A">
        <w:rPr>
          <w:rFonts w:ascii="Arial" w:hAnsi="Arial" w:cs="Arial"/>
          <w:b/>
          <w:bCs/>
          <w:sz w:val="28"/>
        </w:rPr>
        <w:t>ПАРАНАУКА  ХХ  ВЕКА</w:t>
      </w:r>
    </w:p>
    <w:p w:rsidR="00425351" w:rsidRDefault="00425351" w:rsidP="00425351">
      <w:pPr>
        <w:pStyle w:val="5"/>
        <w:keepNext w:val="0"/>
        <w:widowControl w:val="0"/>
      </w:pPr>
    </w:p>
    <w:p w:rsidR="00425351" w:rsidRDefault="00425351" w:rsidP="00C553FC"/>
    <w:p w:rsidR="00425351" w:rsidRPr="003635AD" w:rsidRDefault="00425351" w:rsidP="00C553FC">
      <w:pPr>
        <w:widowControl w:val="0"/>
        <w:jc w:val="right"/>
        <w:outlineLvl w:val="0"/>
        <w:rPr>
          <w:rFonts w:ascii="Arial" w:hAnsi="Arial" w:cs="Arial"/>
          <w:bCs/>
          <w:sz w:val="22"/>
          <w:szCs w:val="22"/>
        </w:rPr>
      </w:pPr>
      <w:r w:rsidRPr="003635AD">
        <w:rPr>
          <w:rFonts w:ascii="Arial" w:hAnsi="Arial" w:cs="Arial"/>
          <w:bCs/>
          <w:sz w:val="22"/>
          <w:szCs w:val="22"/>
        </w:rPr>
        <w:t>Мыслителю всех веков</w:t>
      </w:r>
    </w:p>
    <w:p w:rsidR="00425351" w:rsidRPr="003635AD" w:rsidRDefault="00425351" w:rsidP="00C553FC">
      <w:pPr>
        <w:widowControl w:val="0"/>
        <w:jc w:val="right"/>
        <w:outlineLvl w:val="0"/>
        <w:rPr>
          <w:rFonts w:ascii="Arial" w:hAnsi="Arial" w:cs="Arial"/>
          <w:bCs/>
          <w:sz w:val="22"/>
          <w:szCs w:val="22"/>
        </w:rPr>
      </w:pPr>
      <w:r w:rsidRPr="003635AD">
        <w:rPr>
          <w:rFonts w:ascii="Arial" w:hAnsi="Arial" w:cs="Arial"/>
          <w:bCs/>
          <w:sz w:val="22"/>
          <w:szCs w:val="22"/>
        </w:rPr>
        <w:t>К</w:t>
      </w:r>
      <w:r w:rsidR="00DF6E82">
        <w:rPr>
          <w:rFonts w:ascii="Arial" w:hAnsi="Arial" w:cs="Arial"/>
          <w:bCs/>
          <w:sz w:val="22"/>
          <w:szCs w:val="22"/>
        </w:rPr>
        <w:t>о</w:t>
      </w:r>
      <w:r w:rsidRPr="003635AD">
        <w:rPr>
          <w:rFonts w:ascii="Arial" w:hAnsi="Arial" w:cs="Arial"/>
          <w:bCs/>
          <w:sz w:val="22"/>
          <w:szCs w:val="22"/>
        </w:rPr>
        <w:t>зьме Пруткову</w:t>
      </w:r>
    </w:p>
    <w:p w:rsidR="00425351" w:rsidRPr="0004300A" w:rsidRDefault="00425351" w:rsidP="00C553FC">
      <w:pPr>
        <w:widowControl w:val="0"/>
        <w:jc w:val="right"/>
        <w:outlineLvl w:val="0"/>
        <w:rPr>
          <w:rFonts w:ascii="Arial" w:hAnsi="Arial" w:cs="Arial"/>
          <w:bCs/>
        </w:rPr>
      </w:pPr>
      <w:r w:rsidRPr="003635AD">
        <w:rPr>
          <w:rFonts w:ascii="Arial" w:hAnsi="Arial" w:cs="Arial"/>
          <w:bCs/>
          <w:sz w:val="22"/>
          <w:szCs w:val="22"/>
        </w:rPr>
        <w:t>посвящается</w:t>
      </w:r>
    </w:p>
    <w:p w:rsidR="00425351" w:rsidRPr="0004300A" w:rsidRDefault="00425351" w:rsidP="00425351">
      <w:pPr>
        <w:pStyle w:val="5"/>
        <w:keepNext w:val="0"/>
        <w:widowControl w:val="0"/>
        <w:jc w:val="left"/>
        <w:rPr>
          <w:rFonts w:ascii="Arial" w:hAnsi="Arial" w:cs="Arial"/>
          <w:sz w:val="24"/>
          <w:szCs w:val="24"/>
        </w:rPr>
      </w:pPr>
    </w:p>
    <w:p w:rsidR="00425351" w:rsidRPr="0004300A" w:rsidRDefault="00425351" w:rsidP="00425351">
      <w:pPr>
        <w:pStyle w:val="5"/>
        <w:keepNext w:val="0"/>
        <w:widowControl w:val="0"/>
        <w:jc w:val="left"/>
        <w:rPr>
          <w:rFonts w:ascii="Arial" w:hAnsi="Arial" w:cs="Arial"/>
          <w:sz w:val="24"/>
          <w:szCs w:val="24"/>
        </w:rPr>
      </w:pPr>
    </w:p>
    <w:p w:rsidR="00425351" w:rsidRPr="0004300A" w:rsidRDefault="00425351" w:rsidP="00425351">
      <w:pPr>
        <w:pStyle w:val="5"/>
        <w:keepNext w:val="0"/>
        <w:widowControl w:val="0"/>
        <w:jc w:val="left"/>
        <w:rPr>
          <w:rFonts w:ascii="Arial" w:hAnsi="Arial" w:cs="Arial"/>
          <w:sz w:val="24"/>
          <w:szCs w:val="24"/>
        </w:rPr>
      </w:pPr>
      <w:r w:rsidRPr="0004300A">
        <w:rPr>
          <w:rFonts w:ascii="Arial" w:hAnsi="Arial" w:cs="Arial"/>
          <w:sz w:val="24"/>
          <w:szCs w:val="24"/>
        </w:rPr>
        <w:t>ВВЕДЕНИЕ</w:t>
      </w:r>
    </w:p>
    <w:p w:rsidR="00425351" w:rsidRPr="0004300A" w:rsidRDefault="00425351" w:rsidP="00425351">
      <w:pPr>
        <w:rPr>
          <w:rFonts w:ascii="Arial" w:hAnsi="Arial" w:cs="Arial"/>
        </w:rPr>
      </w:pPr>
    </w:p>
    <w:p w:rsidR="00425351" w:rsidRPr="0004300A" w:rsidRDefault="00425351" w:rsidP="00425351">
      <w:pPr>
        <w:widowControl w:val="0"/>
        <w:jc w:val="right"/>
        <w:rPr>
          <w:rFonts w:ascii="Arial" w:hAnsi="Arial" w:cs="Arial"/>
          <w:i/>
          <w:iCs/>
        </w:rPr>
      </w:pPr>
      <w:r w:rsidRPr="0004300A">
        <w:rPr>
          <w:rFonts w:ascii="Arial" w:hAnsi="Arial" w:cs="Arial"/>
          <w:i/>
          <w:iCs/>
        </w:rPr>
        <w:t>Я – лжец.</w:t>
      </w:r>
    </w:p>
    <w:p w:rsidR="00425351" w:rsidRPr="003635AD" w:rsidRDefault="00425351" w:rsidP="00425351">
      <w:pPr>
        <w:widowControl w:val="0"/>
        <w:jc w:val="right"/>
        <w:rPr>
          <w:rFonts w:ascii="Arial" w:hAnsi="Arial" w:cs="Arial"/>
          <w:sz w:val="22"/>
          <w:szCs w:val="22"/>
        </w:rPr>
      </w:pPr>
      <w:r w:rsidRPr="003635AD">
        <w:rPr>
          <w:rFonts w:ascii="Arial" w:hAnsi="Arial" w:cs="Arial"/>
          <w:sz w:val="22"/>
          <w:szCs w:val="22"/>
        </w:rPr>
        <w:t>Из шедевров античной мудрости</w:t>
      </w:r>
    </w:p>
    <w:p w:rsidR="00425351" w:rsidRPr="0004300A" w:rsidRDefault="00425351" w:rsidP="00425351">
      <w:pPr>
        <w:widowControl w:val="0"/>
        <w:jc w:val="both"/>
        <w:outlineLvl w:val="0"/>
        <w:rPr>
          <w:rFonts w:ascii="Arial" w:hAnsi="Arial" w:cs="Arial"/>
          <w:b/>
        </w:rPr>
      </w:pPr>
    </w:p>
    <w:p w:rsidR="00425351" w:rsidRPr="0004300A" w:rsidRDefault="00425351" w:rsidP="007E0DF6">
      <w:pPr>
        <w:widowControl w:val="0"/>
        <w:spacing w:line="360" w:lineRule="auto"/>
        <w:ind w:firstLine="426"/>
        <w:jc w:val="both"/>
        <w:outlineLvl w:val="0"/>
        <w:rPr>
          <w:rFonts w:ascii="Arial" w:hAnsi="Arial" w:cs="Arial"/>
          <w:bCs/>
        </w:rPr>
      </w:pPr>
      <w:r w:rsidRPr="0004300A">
        <w:rPr>
          <w:rFonts w:ascii="Arial" w:hAnsi="Arial" w:cs="Arial"/>
          <w:bCs/>
        </w:rPr>
        <w:t xml:space="preserve">Ушел ХХ век, оставив свои </w:t>
      </w:r>
      <w:r w:rsidR="003A63C4">
        <w:rPr>
          <w:rFonts w:ascii="Arial" w:hAnsi="Arial" w:cs="Arial"/>
          <w:bCs/>
        </w:rPr>
        <w:t xml:space="preserve">коллизии, </w:t>
      </w:r>
      <w:r w:rsidR="003D52C3">
        <w:rPr>
          <w:rFonts w:ascii="Arial" w:hAnsi="Arial" w:cs="Arial"/>
          <w:bCs/>
        </w:rPr>
        <w:t>проблемы, парадоксы,</w:t>
      </w:r>
      <w:r w:rsidRPr="0004300A">
        <w:rPr>
          <w:rFonts w:ascii="Arial" w:hAnsi="Arial" w:cs="Arial"/>
          <w:bCs/>
        </w:rPr>
        <w:t xml:space="preserve"> предрассудки. Мн</w:t>
      </w:r>
      <w:r w:rsidRPr="0004300A">
        <w:rPr>
          <w:rFonts w:ascii="Arial" w:hAnsi="Arial" w:cs="Arial"/>
          <w:bCs/>
        </w:rPr>
        <w:t>о</w:t>
      </w:r>
      <w:r w:rsidRPr="0004300A">
        <w:rPr>
          <w:rFonts w:ascii="Arial" w:hAnsi="Arial" w:cs="Arial"/>
          <w:bCs/>
        </w:rPr>
        <w:t>гие из них присущи мышлению человека с доисторических времен, меняя лишь а</w:t>
      </w:r>
      <w:r w:rsidRPr="0004300A">
        <w:rPr>
          <w:rFonts w:ascii="Arial" w:hAnsi="Arial" w:cs="Arial"/>
          <w:bCs/>
        </w:rPr>
        <w:t>к</w:t>
      </w:r>
      <w:r w:rsidRPr="0004300A">
        <w:rPr>
          <w:rFonts w:ascii="Arial" w:hAnsi="Arial" w:cs="Arial"/>
          <w:bCs/>
        </w:rPr>
        <w:t>туальную форму выражения. Другие возникают в специфике новых социокультурных и материально-экономических условий. А нерешенные проблемы, стоящие перед человеком, остаются – они вс</w:t>
      </w:r>
      <w:r w:rsidR="00DD7156">
        <w:rPr>
          <w:rFonts w:ascii="Arial" w:hAnsi="Arial" w:cs="Arial"/>
          <w:bCs/>
        </w:rPr>
        <w:t>е</w:t>
      </w:r>
      <w:r w:rsidRPr="0004300A">
        <w:rPr>
          <w:rFonts w:ascii="Arial" w:hAnsi="Arial" w:cs="Arial"/>
          <w:bCs/>
        </w:rPr>
        <w:t xml:space="preserve"> те же. Это – обоснование его положения в окружа</w:t>
      </w:r>
      <w:r w:rsidRPr="0004300A">
        <w:rPr>
          <w:rFonts w:ascii="Arial" w:hAnsi="Arial" w:cs="Arial"/>
          <w:bCs/>
        </w:rPr>
        <w:t>ю</w:t>
      </w:r>
      <w:r w:rsidRPr="0004300A">
        <w:rPr>
          <w:rFonts w:ascii="Arial" w:hAnsi="Arial" w:cs="Arial"/>
          <w:bCs/>
        </w:rPr>
        <w:t>щем мире, чем занимается онтология. Данная задача имеет целью обрести увере</w:t>
      </w:r>
      <w:r w:rsidRPr="0004300A">
        <w:rPr>
          <w:rFonts w:ascii="Arial" w:hAnsi="Arial" w:cs="Arial"/>
          <w:bCs/>
        </w:rPr>
        <w:t>н</w:t>
      </w:r>
      <w:r w:rsidRPr="0004300A">
        <w:rPr>
          <w:rFonts w:ascii="Arial" w:hAnsi="Arial" w:cs="Arial"/>
          <w:bCs/>
        </w:rPr>
        <w:t xml:space="preserve">ность и устойчивость существования в противостоящей </w:t>
      </w:r>
      <w:r w:rsidRPr="0004300A">
        <w:rPr>
          <w:rFonts w:ascii="Arial" w:hAnsi="Arial" w:cs="Arial"/>
          <w:bCs/>
          <w:lang w:val="en-US"/>
        </w:rPr>
        <w:t>homo</w:t>
      </w:r>
      <w:r w:rsidRPr="0004300A">
        <w:rPr>
          <w:rFonts w:ascii="Arial" w:hAnsi="Arial" w:cs="Arial"/>
          <w:bCs/>
        </w:rPr>
        <w:t xml:space="preserve"> враждебной внешней действительности</w:t>
      </w:r>
      <w:r w:rsidR="0004038A">
        <w:rPr>
          <w:rFonts w:ascii="Arial" w:hAnsi="Arial" w:cs="Arial"/>
          <w:bCs/>
        </w:rPr>
        <w:t>, включая его самого</w:t>
      </w:r>
      <w:r w:rsidRPr="0004300A">
        <w:rPr>
          <w:rFonts w:ascii="Arial" w:hAnsi="Arial" w:cs="Arial"/>
          <w:bCs/>
        </w:rPr>
        <w:t>.</w:t>
      </w:r>
    </w:p>
    <w:p w:rsidR="00425351" w:rsidRPr="0004300A" w:rsidRDefault="00425351" w:rsidP="007E0DF6">
      <w:pPr>
        <w:widowControl w:val="0"/>
        <w:spacing w:line="360" w:lineRule="auto"/>
        <w:ind w:firstLine="426"/>
        <w:jc w:val="both"/>
        <w:outlineLvl w:val="0"/>
        <w:rPr>
          <w:rFonts w:ascii="Arial" w:hAnsi="Arial" w:cs="Arial"/>
          <w:bCs/>
        </w:rPr>
      </w:pPr>
      <w:r w:rsidRPr="0004300A">
        <w:rPr>
          <w:rFonts w:ascii="Arial" w:hAnsi="Arial" w:cs="Arial"/>
          <w:bCs/>
        </w:rPr>
        <w:t>Это – изучение собственного мышления как одного из важнейших орудий выж</w:t>
      </w:r>
      <w:r w:rsidRPr="0004300A">
        <w:rPr>
          <w:rFonts w:ascii="Arial" w:hAnsi="Arial" w:cs="Arial"/>
          <w:bCs/>
        </w:rPr>
        <w:t>и</w:t>
      </w:r>
      <w:r w:rsidRPr="0004300A">
        <w:rPr>
          <w:rFonts w:ascii="Arial" w:hAnsi="Arial" w:cs="Arial"/>
          <w:bCs/>
        </w:rPr>
        <w:t>вания. Задачей гносеологии является выяснение связей законов и форм мышления с законами и формами общественно-исторической эволюции, с формами и законами движения материи. И если мир вне человека дается ему в противоречивых и часто неадекватных образах, представлениях, понятиях, теориях, то внутренний мир п</w:t>
      </w:r>
      <w:r w:rsidRPr="0004300A">
        <w:rPr>
          <w:rFonts w:ascii="Arial" w:hAnsi="Arial" w:cs="Arial"/>
          <w:bCs/>
        </w:rPr>
        <w:t>о</w:t>
      </w:r>
      <w:r w:rsidRPr="0004300A">
        <w:rPr>
          <w:rFonts w:ascii="Arial" w:hAnsi="Arial" w:cs="Arial"/>
          <w:bCs/>
        </w:rPr>
        <w:t xml:space="preserve">нимается как «философия отрицания философии» </w:t>
      </w:r>
      <w:r w:rsidRPr="0004300A">
        <w:rPr>
          <w:rStyle w:val="af1"/>
          <w:rFonts w:ascii="Arial" w:hAnsi="Arial" w:cs="Arial"/>
          <w:bCs/>
        </w:rPr>
        <w:footnoteReference w:id="2"/>
      </w:r>
      <w:r w:rsidRPr="0004300A">
        <w:rPr>
          <w:rFonts w:ascii="Arial" w:hAnsi="Arial" w:cs="Arial"/>
          <w:bCs/>
        </w:rPr>
        <w:t>, как священные речи прориц</w:t>
      </w:r>
      <w:r w:rsidRPr="0004300A">
        <w:rPr>
          <w:rFonts w:ascii="Arial" w:hAnsi="Arial" w:cs="Arial"/>
          <w:bCs/>
        </w:rPr>
        <w:t>а</w:t>
      </w:r>
      <w:r w:rsidRPr="0004300A">
        <w:rPr>
          <w:rFonts w:ascii="Arial" w:hAnsi="Arial" w:cs="Arial"/>
          <w:bCs/>
        </w:rPr>
        <w:t>тельницы Пифии</w:t>
      </w:r>
      <w:r w:rsidR="0004038A">
        <w:rPr>
          <w:rFonts w:ascii="Arial" w:hAnsi="Arial" w:cs="Arial"/>
          <w:bCs/>
        </w:rPr>
        <w:t>, граничащие с умопомешательством</w:t>
      </w:r>
      <w:r w:rsidRPr="0004300A">
        <w:rPr>
          <w:rFonts w:ascii="Arial" w:hAnsi="Arial" w:cs="Arial"/>
          <w:bCs/>
        </w:rPr>
        <w:t>.</w:t>
      </w:r>
      <w:r w:rsidR="00880AF7">
        <w:rPr>
          <w:rFonts w:ascii="Arial" w:hAnsi="Arial" w:cs="Arial"/>
          <w:bCs/>
        </w:rPr>
        <w:t xml:space="preserve"> Пример? Вот он </w:t>
      </w:r>
      <w:r w:rsidR="00880AF7">
        <w:rPr>
          <w:rFonts w:ascii="Arial" w:hAnsi="Arial" w:cs="Arial"/>
          <w:bCs/>
        </w:rPr>
        <w:sym w:font="Symbol" w:char="F0AF"/>
      </w:r>
      <w:r w:rsidR="00880AF7">
        <w:rPr>
          <w:rFonts w:ascii="Arial" w:hAnsi="Arial" w:cs="Arial"/>
          <w:bCs/>
        </w:rPr>
        <w:t>.</w:t>
      </w:r>
    </w:p>
    <w:p w:rsidR="00425351" w:rsidRPr="0004300A" w:rsidRDefault="00425351" w:rsidP="007E0DF6">
      <w:pPr>
        <w:widowControl w:val="0"/>
        <w:spacing w:line="360" w:lineRule="auto"/>
        <w:ind w:firstLine="426"/>
        <w:jc w:val="both"/>
        <w:outlineLvl w:val="0"/>
        <w:rPr>
          <w:rFonts w:ascii="Arial" w:hAnsi="Arial" w:cs="Arial"/>
          <w:bCs/>
        </w:rPr>
      </w:pPr>
      <w:r w:rsidRPr="0004300A">
        <w:rPr>
          <w:rFonts w:ascii="Arial" w:hAnsi="Arial" w:cs="Arial"/>
          <w:bCs/>
        </w:rPr>
        <w:t>Круг</w:t>
      </w:r>
      <w:r w:rsidR="00FB7A70" w:rsidRPr="00FB7A70">
        <w:rPr>
          <w:rFonts w:ascii="Arial" w:eastAsiaTheme="minorEastAsia" w:hAnsi="Arial" w:cs="Arial"/>
        </w:rPr>
        <w:t>ó</w:t>
      </w:r>
      <w:r w:rsidRPr="0004300A">
        <w:rPr>
          <w:rFonts w:ascii="Arial" w:hAnsi="Arial" w:cs="Arial"/>
          <w:bCs/>
        </w:rPr>
        <w:t xml:space="preserve">м (в мозгу </w:t>
      </w:r>
      <w:r w:rsidRPr="0004300A">
        <w:rPr>
          <w:rFonts w:ascii="Arial" w:hAnsi="Arial" w:cs="Arial"/>
          <w:bCs/>
          <w:lang w:val="en-US"/>
        </w:rPr>
        <w:t>homo</w:t>
      </w:r>
      <w:r w:rsidRPr="0004300A">
        <w:rPr>
          <w:rFonts w:ascii="Arial" w:hAnsi="Arial" w:cs="Arial"/>
          <w:bCs/>
        </w:rPr>
        <w:t xml:space="preserve">) зигзаги, выверты, ложь, похожая на правду, и правда, на поверку оказывающаяся ложью. Совершенно уместен поэтому эпиграф </w:t>
      </w:r>
      <w:r w:rsidRPr="0004300A">
        <w:rPr>
          <w:rStyle w:val="af1"/>
          <w:rFonts w:ascii="Arial" w:hAnsi="Arial" w:cs="Arial"/>
          <w:bCs/>
        </w:rPr>
        <w:footnoteReference w:id="3"/>
      </w:r>
      <w:r w:rsidR="00880AF7">
        <w:rPr>
          <w:rFonts w:ascii="Arial" w:hAnsi="Arial" w:cs="Arial"/>
          <w:bCs/>
        </w:rPr>
        <w:t>, взятый из стихотворения Ф.И.</w:t>
      </w:r>
      <w:r w:rsidRPr="0004300A">
        <w:rPr>
          <w:rFonts w:ascii="Arial" w:hAnsi="Arial" w:cs="Arial"/>
          <w:bCs/>
        </w:rPr>
        <w:t>Тютчева: «Мысль изреченная есть ложь». То есть, если хочешь быть правдивым, храни всю информацию внутри себя, таинственного герметиста. Или произноси ложь сознательно. Кр</w:t>
      </w:r>
      <w:r w:rsidR="00880AF7" w:rsidRPr="00880AF7">
        <w:rPr>
          <w:rFonts w:ascii="Arial" w:eastAsiaTheme="minorEastAsia" w:hAnsi="Arial" w:cs="Arial"/>
        </w:rPr>
        <w:t>ý</w:t>
      </w:r>
      <w:r w:rsidRPr="0004300A">
        <w:rPr>
          <w:rFonts w:ascii="Arial" w:hAnsi="Arial" w:cs="Arial"/>
          <w:bCs/>
        </w:rPr>
        <w:t xml:space="preserve">гом, развертывающимся по мере эволюции </w:t>
      </w:r>
      <w:r w:rsidRPr="0004300A">
        <w:rPr>
          <w:rFonts w:ascii="Arial" w:hAnsi="Arial" w:cs="Arial"/>
          <w:bCs/>
          <w:lang w:val="en-US"/>
        </w:rPr>
        <w:t>homo</w:t>
      </w:r>
      <w:r w:rsidRPr="0004300A">
        <w:rPr>
          <w:rFonts w:ascii="Arial" w:hAnsi="Arial" w:cs="Arial"/>
          <w:bCs/>
        </w:rPr>
        <w:t xml:space="preserve">, или воронкой, куда стекаются все зигзаги и выверты, является, по-видимому, закон развития мышления по диалектической спирали. Если сегодня социально-экономическая ситуация довлеет над субъектом познания и заставляет его лгать сознательно, то завтра она изменится, сделав «зигзаг» на спирали развития. Тогда </w:t>
      </w:r>
      <w:r w:rsidRPr="0004300A">
        <w:rPr>
          <w:rFonts w:ascii="Arial" w:hAnsi="Arial" w:cs="Arial"/>
          <w:bCs/>
        </w:rPr>
        <w:lastRenderedPageBreak/>
        <w:t>правилом «хорошего тона», возможно, вновь станет сознательное изречение истин.</w:t>
      </w:r>
    </w:p>
    <w:p w:rsidR="00425351" w:rsidRPr="0004300A" w:rsidRDefault="00425351" w:rsidP="007E0DF6">
      <w:pPr>
        <w:widowControl w:val="0"/>
        <w:spacing w:line="360" w:lineRule="auto"/>
        <w:ind w:firstLine="426"/>
        <w:jc w:val="both"/>
        <w:outlineLvl w:val="0"/>
        <w:rPr>
          <w:rFonts w:ascii="Arial" w:hAnsi="Arial" w:cs="Arial"/>
          <w:bCs/>
        </w:rPr>
      </w:pPr>
      <w:r w:rsidRPr="0004300A">
        <w:rPr>
          <w:rFonts w:ascii="Arial" w:hAnsi="Arial" w:cs="Arial"/>
          <w:bCs/>
        </w:rPr>
        <w:t>Более того, утверждение о каузальной связи с общественно-историческими пр</w:t>
      </w:r>
      <w:r w:rsidRPr="0004300A">
        <w:rPr>
          <w:rFonts w:ascii="Arial" w:hAnsi="Arial" w:cs="Arial"/>
          <w:bCs/>
        </w:rPr>
        <w:t>о</w:t>
      </w:r>
      <w:r w:rsidRPr="0004300A">
        <w:rPr>
          <w:rFonts w:ascii="Arial" w:hAnsi="Arial" w:cs="Arial"/>
          <w:bCs/>
        </w:rPr>
        <w:t>цессами не только мышления отдельного человека, но и создаваемых им научных теорий, в том числе физических, было высказано еще в начале ХХ века: «Совр</w:t>
      </w:r>
      <w:r w:rsidRPr="0004300A">
        <w:rPr>
          <w:rFonts w:ascii="Arial" w:hAnsi="Arial" w:cs="Arial"/>
          <w:bCs/>
        </w:rPr>
        <w:t>е</w:t>
      </w:r>
      <w:r w:rsidRPr="0004300A">
        <w:rPr>
          <w:rFonts w:ascii="Arial" w:hAnsi="Arial" w:cs="Arial"/>
          <w:bCs/>
        </w:rPr>
        <w:t xml:space="preserve">менная физика лежит в родах. Она рожает диалектический материализм» </w:t>
      </w:r>
      <w:r w:rsidRPr="0004300A">
        <w:rPr>
          <w:rStyle w:val="af1"/>
          <w:rFonts w:ascii="Arial" w:hAnsi="Arial" w:cs="Arial"/>
          <w:bCs/>
        </w:rPr>
        <w:footnoteReference w:id="4"/>
      </w:r>
      <w:r w:rsidRPr="0004300A">
        <w:rPr>
          <w:rFonts w:ascii="Arial" w:hAnsi="Arial" w:cs="Arial"/>
          <w:bCs/>
        </w:rPr>
        <w:t xml:space="preserve">. Смысл данного изречения для нас сейчас состоит в следующем: если субъект познания </w:t>
      </w:r>
      <w:r w:rsidRPr="0004300A">
        <w:rPr>
          <w:rFonts w:ascii="Arial" w:hAnsi="Arial" w:cs="Arial"/>
        </w:rPr>
        <w:t>–</w:t>
      </w:r>
      <w:r w:rsidRPr="0004300A">
        <w:rPr>
          <w:rFonts w:ascii="Arial" w:hAnsi="Arial" w:cs="Arial"/>
          <w:bCs/>
        </w:rPr>
        <w:t xml:space="preserve"> лжец по определению, то истинную картину развития и общества, и его науки нужно строить ретроспективно, а не плыть в фарватере ницшеанства. Конкретика утве</w:t>
      </w:r>
      <w:r w:rsidRPr="0004300A">
        <w:rPr>
          <w:rFonts w:ascii="Arial" w:hAnsi="Arial" w:cs="Arial"/>
          <w:bCs/>
        </w:rPr>
        <w:t>р</w:t>
      </w:r>
      <w:r w:rsidRPr="0004300A">
        <w:rPr>
          <w:rFonts w:ascii="Arial" w:hAnsi="Arial" w:cs="Arial"/>
          <w:bCs/>
        </w:rPr>
        <w:t>ждения о «диалектическом материализме», якобы «рождаемом современной на</w:t>
      </w:r>
      <w:r w:rsidRPr="0004300A">
        <w:rPr>
          <w:rFonts w:ascii="Arial" w:hAnsi="Arial" w:cs="Arial"/>
          <w:bCs/>
        </w:rPr>
        <w:t>у</w:t>
      </w:r>
      <w:r w:rsidRPr="0004300A">
        <w:rPr>
          <w:rFonts w:ascii="Arial" w:hAnsi="Arial" w:cs="Arial"/>
          <w:bCs/>
        </w:rPr>
        <w:t xml:space="preserve">кой», будет раскрыта ниже. Здесь же можно, забегая вперед, отметить, что: 1) если это высказывание верно, то диалектика и диалектический материализм – просто формы метафизики (ежели под диалектикой, вслед за Аристотелем, понимать не оперирование с истинными суждениями, а употребление суждений правдоподобных – </w:t>
      </w:r>
      <w:r w:rsidRPr="007522F7">
        <w:rPr>
          <w:rFonts w:asciiTheme="majorHAnsi" w:hAnsiTheme="majorHAnsi" w:cs="Arial"/>
          <w:bCs/>
          <w:i/>
          <w:iCs/>
        </w:rPr>
        <w:sym w:font="Symbol" w:char="F065"/>
      </w:r>
      <w:r w:rsidRPr="007522F7">
        <w:rPr>
          <w:rFonts w:asciiTheme="majorHAnsi" w:hAnsiTheme="majorHAnsi" w:cs="Arial"/>
          <w:bCs/>
          <w:i/>
          <w:iCs/>
        </w:rPr>
        <w:sym w:font="Symbol" w:char="F06B"/>
      </w:r>
      <w:r w:rsidRPr="007522F7">
        <w:rPr>
          <w:rFonts w:asciiTheme="majorHAnsi" w:hAnsiTheme="majorHAnsi" w:cs="Arial"/>
          <w:bCs/>
          <w:i/>
          <w:iCs/>
        </w:rPr>
        <w:t xml:space="preserve"> </w:t>
      </w:r>
      <w:r w:rsidRPr="007522F7">
        <w:rPr>
          <w:rFonts w:asciiTheme="majorHAnsi" w:hAnsiTheme="majorHAnsi" w:cs="Arial"/>
          <w:bCs/>
          <w:i/>
          <w:iCs/>
        </w:rPr>
        <w:sym w:font="Symbol" w:char="F074"/>
      </w:r>
      <w:r w:rsidRPr="007522F7">
        <w:rPr>
          <w:rFonts w:asciiTheme="majorHAnsi" w:hAnsiTheme="majorHAnsi" w:cs="Arial"/>
          <w:bCs/>
          <w:i/>
          <w:iCs/>
        </w:rPr>
        <w:sym w:font="Symbol" w:char="F077"/>
      </w:r>
      <w:r w:rsidRPr="007522F7">
        <w:rPr>
          <w:rFonts w:asciiTheme="majorHAnsi" w:hAnsiTheme="majorHAnsi" w:cs="Arial"/>
          <w:bCs/>
          <w:i/>
          <w:iCs/>
        </w:rPr>
        <w:sym w:font="Symbol" w:char="F06E"/>
      </w:r>
      <w:r w:rsidRPr="007522F7">
        <w:rPr>
          <w:rFonts w:asciiTheme="majorHAnsi" w:hAnsiTheme="majorHAnsi" w:cs="Arial"/>
          <w:bCs/>
          <w:i/>
          <w:iCs/>
        </w:rPr>
        <w:t xml:space="preserve"> </w:t>
      </w:r>
      <w:r w:rsidRPr="007522F7">
        <w:rPr>
          <w:rFonts w:asciiTheme="majorHAnsi" w:hAnsiTheme="majorHAnsi" w:cs="Arial"/>
          <w:bCs/>
          <w:i/>
          <w:iCs/>
        </w:rPr>
        <w:sym w:font="Symbol" w:char="F065"/>
      </w:r>
      <w:r w:rsidRPr="007522F7">
        <w:rPr>
          <w:rFonts w:asciiTheme="majorHAnsi" w:hAnsiTheme="majorHAnsi" w:cs="Arial"/>
          <w:bCs/>
          <w:i/>
          <w:iCs/>
        </w:rPr>
        <w:sym w:font="Symbol" w:char="F06E"/>
      </w:r>
      <w:r w:rsidRPr="007522F7">
        <w:rPr>
          <w:rFonts w:asciiTheme="majorHAnsi" w:hAnsiTheme="majorHAnsi" w:cs="Arial"/>
          <w:bCs/>
          <w:i/>
          <w:iCs/>
        </w:rPr>
        <w:sym w:font="Symbol" w:char="F064"/>
      </w:r>
      <w:r w:rsidRPr="007522F7">
        <w:rPr>
          <w:rFonts w:asciiTheme="majorHAnsi" w:hAnsiTheme="majorHAnsi" w:cs="Arial"/>
          <w:bCs/>
          <w:i/>
          <w:iCs/>
        </w:rPr>
        <w:sym w:font="Symbol" w:char="F06F"/>
      </w:r>
      <w:r w:rsidRPr="007522F7">
        <w:rPr>
          <w:rFonts w:asciiTheme="majorHAnsi" w:hAnsiTheme="majorHAnsi" w:cs="Arial"/>
          <w:bCs/>
          <w:i/>
          <w:iCs/>
        </w:rPr>
        <w:sym w:font="Symbol" w:char="F078"/>
      </w:r>
      <w:r w:rsidRPr="007522F7">
        <w:rPr>
          <w:rFonts w:asciiTheme="majorHAnsi" w:hAnsiTheme="majorHAnsi" w:cs="Arial"/>
          <w:bCs/>
          <w:i/>
          <w:iCs/>
        </w:rPr>
        <w:sym w:font="Symbol" w:char="F077"/>
      </w:r>
      <w:r w:rsidRPr="007522F7">
        <w:rPr>
          <w:rFonts w:asciiTheme="majorHAnsi" w:hAnsiTheme="majorHAnsi" w:cs="Arial"/>
          <w:bCs/>
          <w:i/>
          <w:iCs/>
        </w:rPr>
        <w:sym w:font="Symbol" w:char="F06E"/>
      </w:r>
      <w:r w:rsidRPr="0004300A">
        <w:rPr>
          <w:rFonts w:ascii="Arial" w:hAnsi="Arial" w:cs="Arial"/>
          <w:bCs/>
        </w:rPr>
        <w:t xml:space="preserve">, </w:t>
      </w:r>
      <w:r w:rsidRPr="0004300A">
        <w:rPr>
          <w:rFonts w:ascii="Arial" w:hAnsi="Arial" w:cs="Arial"/>
        </w:rPr>
        <w:t>–</w:t>
      </w:r>
      <w:r w:rsidRPr="0004300A">
        <w:rPr>
          <w:rFonts w:ascii="Arial" w:hAnsi="Arial" w:cs="Arial"/>
          <w:bCs/>
        </w:rPr>
        <w:t xml:space="preserve"> принятых доминирующим общественным мнением или рожде</w:t>
      </w:r>
      <w:r w:rsidRPr="0004300A">
        <w:rPr>
          <w:rFonts w:ascii="Arial" w:hAnsi="Arial" w:cs="Arial"/>
          <w:bCs/>
        </w:rPr>
        <w:t>н</w:t>
      </w:r>
      <w:r w:rsidRPr="0004300A">
        <w:rPr>
          <w:rFonts w:ascii="Arial" w:hAnsi="Arial" w:cs="Arial"/>
          <w:bCs/>
        </w:rPr>
        <w:t>ных в покоях герметизма так называемой научной элитой); 2) если это высказывание ложно, то озвученные средства познания до отцов физических теорий ХХ века и</w:t>
      </w:r>
      <w:r w:rsidRPr="0004300A">
        <w:rPr>
          <w:rFonts w:ascii="Arial" w:hAnsi="Arial" w:cs="Arial"/>
          <w:bCs/>
        </w:rPr>
        <w:t>н</w:t>
      </w:r>
      <w:r w:rsidRPr="0004300A">
        <w:rPr>
          <w:rFonts w:ascii="Arial" w:hAnsi="Arial" w:cs="Arial"/>
          <w:bCs/>
        </w:rPr>
        <w:t>теллектуально не дошли, и автор цитируемого текста в своих оценках слегка пот</w:t>
      </w:r>
      <w:r w:rsidRPr="0004300A">
        <w:rPr>
          <w:rFonts w:ascii="Arial" w:hAnsi="Arial" w:cs="Arial"/>
          <w:bCs/>
        </w:rPr>
        <w:t>о</w:t>
      </w:r>
      <w:r w:rsidR="00E2117C">
        <w:rPr>
          <w:rFonts w:ascii="Arial" w:hAnsi="Arial" w:cs="Arial"/>
          <w:bCs/>
        </w:rPr>
        <w:t xml:space="preserve">ропился, ибо </w:t>
      </w:r>
      <w:r w:rsidR="005D7F51">
        <w:rPr>
          <w:rFonts w:ascii="Arial" w:hAnsi="Arial" w:cs="Arial"/>
          <w:bCs/>
        </w:rPr>
        <w:t xml:space="preserve">у </w:t>
      </w:r>
      <w:r w:rsidR="005D7F51" w:rsidRPr="005D7F51">
        <w:rPr>
          <w:rFonts w:ascii="Arial" w:hAnsi="Arial" w:cs="Arial"/>
          <w:bCs/>
        </w:rPr>
        <w:t>‘</w:t>
      </w:r>
      <w:r w:rsidR="005D7F51" w:rsidRPr="005D7F51">
        <w:rPr>
          <w:rFonts w:ascii="Arial" w:hAnsi="Arial" w:cs="Arial"/>
          <w:bCs/>
          <w:i/>
        </w:rPr>
        <w:t>рожеников</w:t>
      </w:r>
      <w:r w:rsidR="005D7F51" w:rsidRPr="005D7F51">
        <w:rPr>
          <w:rFonts w:ascii="Arial" w:hAnsi="Arial" w:cs="Arial"/>
          <w:bCs/>
        </w:rPr>
        <w:t>’</w:t>
      </w:r>
      <w:r w:rsidR="005D7F51">
        <w:rPr>
          <w:rFonts w:ascii="Arial" w:hAnsi="Arial" w:cs="Arial"/>
          <w:bCs/>
        </w:rPr>
        <w:t xml:space="preserve"> </w:t>
      </w:r>
      <w:r w:rsidR="00F21198">
        <w:rPr>
          <w:rFonts w:ascii="Arial" w:hAnsi="Arial" w:cs="Arial"/>
          <w:bCs/>
        </w:rPr>
        <w:t>раз</w:t>
      </w:r>
      <w:r w:rsidR="004E0514">
        <w:rPr>
          <w:rFonts w:ascii="Arial" w:hAnsi="Arial" w:cs="Arial"/>
          <w:bCs/>
        </w:rPr>
        <w:t>ум</w:t>
      </w:r>
      <w:r w:rsidR="005D7F51">
        <w:rPr>
          <w:rFonts w:ascii="Arial" w:hAnsi="Arial" w:cs="Arial"/>
          <w:bCs/>
        </w:rPr>
        <w:t xml:space="preserve"> </w:t>
      </w:r>
      <w:r w:rsidR="0058232C">
        <w:rPr>
          <w:rFonts w:ascii="Arial" w:hAnsi="Arial" w:cs="Arial"/>
          <w:bCs/>
        </w:rPr>
        <w:t>гре</w:t>
      </w:r>
      <w:r w:rsidR="00276F8C">
        <w:rPr>
          <w:rFonts w:ascii="Arial" w:hAnsi="Arial" w:cs="Arial"/>
          <w:bCs/>
        </w:rPr>
        <w:t>е</w:t>
      </w:r>
      <w:r w:rsidR="005D7F51">
        <w:rPr>
          <w:rFonts w:ascii="Arial" w:hAnsi="Arial" w:cs="Arial"/>
          <w:bCs/>
        </w:rPr>
        <w:t>т</w:t>
      </w:r>
      <w:r w:rsidR="00F21198">
        <w:rPr>
          <w:rFonts w:ascii="Arial" w:hAnsi="Arial" w:cs="Arial"/>
          <w:bCs/>
        </w:rPr>
        <w:t>ся</w:t>
      </w:r>
      <w:r w:rsidR="005D7F51">
        <w:rPr>
          <w:rFonts w:ascii="Arial" w:hAnsi="Arial" w:cs="Arial"/>
          <w:bCs/>
        </w:rPr>
        <w:t xml:space="preserve"> не диалектикой, а террором и наживой. </w:t>
      </w:r>
      <w:r w:rsidR="00E2117C">
        <w:rPr>
          <w:rFonts w:ascii="Arial" w:hAnsi="Arial" w:cs="Arial"/>
          <w:bCs/>
        </w:rPr>
        <w:t xml:space="preserve"> </w:t>
      </w:r>
    </w:p>
    <w:p w:rsidR="00425351" w:rsidRPr="0004300A" w:rsidRDefault="00425351" w:rsidP="007E0DF6">
      <w:pPr>
        <w:widowControl w:val="0"/>
        <w:spacing w:line="360" w:lineRule="auto"/>
        <w:ind w:firstLine="426"/>
        <w:jc w:val="both"/>
        <w:outlineLvl w:val="0"/>
        <w:rPr>
          <w:rFonts w:ascii="Arial" w:hAnsi="Arial" w:cs="Arial"/>
          <w:bCs/>
        </w:rPr>
      </w:pPr>
      <w:r w:rsidRPr="0004300A">
        <w:rPr>
          <w:rFonts w:ascii="Arial" w:hAnsi="Arial" w:cs="Arial"/>
          <w:bCs/>
        </w:rPr>
        <w:t>Тем не менее, в согласии с историческим материализмом, анализ «революцио</w:t>
      </w:r>
      <w:r w:rsidRPr="0004300A">
        <w:rPr>
          <w:rFonts w:ascii="Arial" w:hAnsi="Arial" w:cs="Arial"/>
          <w:bCs/>
        </w:rPr>
        <w:t>н</w:t>
      </w:r>
      <w:r w:rsidRPr="0004300A">
        <w:rPr>
          <w:rFonts w:ascii="Arial" w:hAnsi="Arial" w:cs="Arial"/>
          <w:bCs/>
        </w:rPr>
        <w:t>ных перемен» в основаниях физики, имевших место в начале прошлого века, пров</w:t>
      </w:r>
      <w:r w:rsidRPr="0004300A">
        <w:rPr>
          <w:rFonts w:ascii="Arial" w:hAnsi="Arial" w:cs="Arial"/>
          <w:bCs/>
        </w:rPr>
        <w:t>о</w:t>
      </w:r>
      <w:r w:rsidRPr="0004300A">
        <w:rPr>
          <w:rFonts w:ascii="Arial" w:hAnsi="Arial" w:cs="Arial"/>
          <w:bCs/>
        </w:rPr>
        <w:t>дить нужно комплексно: в их взаимосвязи с вызреванием новых материально-экономических, общественно-политических, этнографических и иных условий. При этом следует учитывать и сравнивать скорости вызревания в различных структурах самоорганизации общества и науки, обусловленные процессами создания, обрабо</w:t>
      </w:r>
      <w:r w:rsidRPr="0004300A">
        <w:rPr>
          <w:rFonts w:ascii="Arial" w:hAnsi="Arial" w:cs="Arial"/>
          <w:bCs/>
        </w:rPr>
        <w:t>т</w:t>
      </w:r>
      <w:r w:rsidRPr="0004300A">
        <w:rPr>
          <w:rFonts w:ascii="Arial" w:hAnsi="Arial" w:cs="Arial"/>
          <w:bCs/>
        </w:rPr>
        <w:t>ки, обмена и хранения информации: где и какие явления выступают как инертные атавизмы, где «идут в ногу», а где рассматриваются в качестве предвестников б</w:t>
      </w:r>
      <w:r w:rsidRPr="0004300A">
        <w:rPr>
          <w:rFonts w:ascii="Arial" w:hAnsi="Arial" w:cs="Arial"/>
          <w:bCs/>
        </w:rPr>
        <w:t>у</w:t>
      </w:r>
      <w:r w:rsidRPr="0004300A">
        <w:rPr>
          <w:rFonts w:ascii="Arial" w:hAnsi="Arial" w:cs="Arial"/>
          <w:bCs/>
        </w:rPr>
        <w:t>дущих «революционных преобразований» в смежных областях знания.</w:t>
      </w:r>
    </w:p>
    <w:p w:rsidR="00425351" w:rsidRPr="001F5603" w:rsidRDefault="00425351" w:rsidP="007E0DF6">
      <w:pPr>
        <w:widowControl w:val="0"/>
        <w:spacing w:line="360" w:lineRule="auto"/>
        <w:ind w:firstLine="426"/>
        <w:jc w:val="both"/>
        <w:outlineLvl w:val="0"/>
        <w:rPr>
          <w:rFonts w:ascii="Arial" w:hAnsi="Arial" w:cs="Arial"/>
          <w:bCs/>
        </w:rPr>
      </w:pPr>
      <w:r w:rsidRPr="0004300A">
        <w:rPr>
          <w:rFonts w:ascii="Arial" w:hAnsi="Arial" w:cs="Arial"/>
          <w:bCs/>
        </w:rPr>
        <w:t xml:space="preserve">Являются ли </w:t>
      </w:r>
      <w:r w:rsidRPr="001F5603">
        <w:rPr>
          <w:rFonts w:ascii="Arial" w:hAnsi="Arial" w:cs="Arial"/>
          <w:b/>
          <w:bCs/>
        </w:rPr>
        <w:t>диалектика</w:t>
      </w:r>
      <w:r w:rsidRPr="0004300A">
        <w:rPr>
          <w:rFonts w:ascii="Arial" w:hAnsi="Arial" w:cs="Arial"/>
          <w:bCs/>
        </w:rPr>
        <w:t xml:space="preserve"> и </w:t>
      </w:r>
      <w:r w:rsidRPr="001F5603">
        <w:rPr>
          <w:rFonts w:ascii="Arial" w:hAnsi="Arial" w:cs="Arial"/>
          <w:b/>
          <w:bCs/>
        </w:rPr>
        <w:t>диалектический материализм</w:t>
      </w:r>
      <w:r w:rsidRPr="0004300A">
        <w:rPr>
          <w:rFonts w:ascii="Arial" w:hAnsi="Arial" w:cs="Arial"/>
          <w:bCs/>
        </w:rPr>
        <w:t xml:space="preserve"> разновидностями метафизики, является ли само мышление человека в сущности и основе своей м</w:t>
      </w:r>
      <w:r w:rsidRPr="0004300A">
        <w:rPr>
          <w:rFonts w:ascii="Arial" w:hAnsi="Arial" w:cs="Arial"/>
          <w:bCs/>
        </w:rPr>
        <w:t>е</w:t>
      </w:r>
      <w:r w:rsidRPr="0004300A">
        <w:rPr>
          <w:rFonts w:ascii="Arial" w:hAnsi="Arial" w:cs="Arial"/>
          <w:bCs/>
        </w:rPr>
        <w:t>тафизическим – вот вопросы, которые вместе с ответами на них представляют акт</w:t>
      </w:r>
      <w:r w:rsidRPr="0004300A">
        <w:rPr>
          <w:rFonts w:ascii="Arial" w:hAnsi="Arial" w:cs="Arial"/>
          <w:bCs/>
        </w:rPr>
        <w:t>у</w:t>
      </w:r>
      <w:r w:rsidRPr="0004300A">
        <w:rPr>
          <w:rFonts w:ascii="Arial" w:hAnsi="Arial" w:cs="Arial"/>
          <w:bCs/>
        </w:rPr>
        <w:t>альный интерес.</w:t>
      </w:r>
      <w:r w:rsidR="001F5603" w:rsidRPr="001F5603">
        <w:rPr>
          <w:rFonts w:ascii="Arial" w:hAnsi="Arial" w:cs="Arial"/>
          <w:bCs/>
        </w:rPr>
        <w:t xml:space="preserve"> </w:t>
      </w:r>
      <w:r w:rsidR="001F5603">
        <w:rPr>
          <w:rFonts w:ascii="Arial" w:hAnsi="Arial" w:cs="Arial"/>
          <w:bCs/>
        </w:rPr>
        <w:t xml:space="preserve">Но псевдофилософским прикрытием «революций» </w:t>
      </w:r>
      <w:r w:rsidR="001F5603" w:rsidRPr="001F5603">
        <w:rPr>
          <w:rFonts w:ascii="Arial" w:hAnsi="Arial" w:cs="Arial"/>
          <w:b/>
          <w:bCs/>
        </w:rPr>
        <w:t>они</w:t>
      </w:r>
      <w:r w:rsidR="001F5603">
        <w:rPr>
          <w:rFonts w:ascii="Arial" w:hAnsi="Arial" w:cs="Arial"/>
          <w:bCs/>
        </w:rPr>
        <w:t xml:space="preserve"> явились.</w:t>
      </w:r>
    </w:p>
    <w:p w:rsidR="00425351" w:rsidRPr="0004300A" w:rsidRDefault="001F5603" w:rsidP="007E0DF6">
      <w:pPr>
        <w:widowControl w:val="0"/>
        <w:spacing w:line="360" w:lineRule="auto"/>
        <w:ind w:firstLine="426"/>
        <w:jc w:val="both"/>
        <w:outlineLvl w:val="0"/>
        <w:rPr>
          <w:rFonts w:ascii="Arial" w:hAnsi="Arial" w:cs="Arial"/>
          <w:bCs/>
        </w:rPr>
      </w:pPr>
      <w:r>
        <w:rPr>
          <w:rFonts w:ascii="Arial" w:hAnsi="Arial" w:cs="Arial"/>
          <w:bCs/>
        </w:rPr>
        <w:t>Однако</w:t>
      </w:r>
      <w:r w:rsidR="00425351" w:rsidRPr="0004300A">
        <w:rPr>
          <w:rFonts w:ascii="Arial" w:hAnsi="Arial" w:cs="Arial"/>
          <w:bCs/>
        </w:rPr>
        <w:t>, возвращаясь к обозначенным эпиграфам, можно сказать, что, как счит</w:t>
      </w:r>
      <w:r w:rsidR="00425351" w:rsidRPr="0004300A">
        <w:rPr>
          <w:rFonts w:ascii="Arial" w:hAnsi="Arial" w:cs="Arial"/>
          <w:bCs/>
        </w:rPr>
        <w:t>а</w:t>
      </w:r>
      <w:r w:rsidR="00BA30FA">
        <w:rPr>
          <w:rFonts w:ascii="Arial" w:hAnsi="Arial" w:cs="Arial"/>
          <w:bCs/>
        </w:rPr>
        <w:t>ет А.Р.</w:t>
      </w:r>
      <w:r w:rsidR="00425351" w:rsidRPr="0004300A">
        <w:rPr>
          <w:rFonts w:ascii="Arial" w:hAnsi="Arial" w:cs="Arial"/>
          <w:bCs/>
        </w:rPr>
        <w:t xml:space="preserve">Геворкян, «философия отрицания философии» </w:t>
      </w:r>
      <w:r w:rsidR="00425351" w:rsidRPr="0004300A">
        <w:rPr>
          <w:rStyle w:val="af1"/>
          <w:rFonts w:ascii="Arial" w:hAnsi="Arial" w:cs="Arial"/>
          <w:bCs/>
        </w:rPr>
        <w:footnoteReference w:id="5"/>
      </w:r>
      <w:r w:rsidR="00425351" w:rsidRPr="0004300A">
        <w:rPr>
          <w:rFonts w:ascii="Arial" w:hAnsi="Arial" w:cs="Arial"/>
          <w:bCs/>
        </w:rPr>
        <w:t>, или мыслительная де</w:t>
      </w:r>
      <w:r w:rsidR="00425351" w:rsidRPr="0004300A">
        <w:rPr>
          <w:rFonts w:ascii="Arial" w:hAnsi="Arial" w:cs="Arial"/>
          <w:bCs/>
        </w:rPr>
        <w:t>я</w:t>
      </w:r>
      <w:r w:rsidR="00425351" w:rsidRPr="0004300A">
        <w:rPr>
          <w:rFonts w:ascii="Arial" w:hAnsi="Arial" w:cs="Arial"/>
          <w:bCs/>
        </w:rPr>
        <w:lastRenderedPageBreak/>
        <w:t>тельность субъекта познания, сводящаяся к отрицанию его мыслительной деятел</w:t>
      </w:r>
      <w:r w:rsidR="00425351" w:rsidRPr="0004300A">
        <w:rPr>
          <w:rFonts w:ascii="Arial" w:hAnsi="Arial" w:cs="Arial"/>
          <w:bCs/>
        </w:rPr>
        <w:t>ь</w:t>
      </w:r>
      <w:r w:rsidR="00425351" w:rsidRPr="0004300A">
        <w:rPr>
          <w:rFonts w:ascii="Arial" w:hAnsi="Arial" w:cs="Arial"/>
          <w:bCs/>
        </w:rPr>
        <w:t>ности, является отличительным признаком метафизического пессимизма Ф. Ницше. По сути, эта позиция есть крайняя форма мироотрицания. Материальный мир пор</w:t>
      </w:r>
      <w:r w:rsidR="00425351" w:rsidRPr="0004300A">
        <w:rPr>
          <w:rFonts w:ascii="Arial" w:hAnsi="Arial" w:cs="Arial"/>
          <w:bCs/>
        </w:rPr>
        <w:t>о</w:t>
      </w:r>
      <w:r w:rsidR="00425351" w:rsidRPr="0004300A">
        <w:rPr>
          <w:rFonts w:ascii="Arial" w:hAnsi="Arial" w:cs="Arial"/>
          <w:bCs/>
        </w:rPr>
        <w:t>ждает так называемое мыслящее существо, потенция чего заложена в материал</w:t>
      </w:r>
      <w:r w:rsidR="00425351" w:rsidRPr="0004300A">
        <w:rPr>
          <w:rFonts w:ascii="Arial" w:hAnsi="Arial" w:cs="Arial"/>
          <w:bCs/>
        </w:rPr>
        <w:t>ь</w:t>
      </w:r>
      <w:r w:rsidR="00425351" w:rsidRPr="0004300A">
        <w:rPr>
          <w:rFonts w:ascii="Arial" w:hAnsi="Arial" w:cs="Arial"/>
          <w:bCs/>
        </w:rPr>
        <w:t>ном мире, что имманентно ему. Однако наше существо есть противоречивое отр</w:t>
      </w:r>
      <w:r w:rsidR="00425351" w:rsidRPr="0004300A">
        <w:rPr>
          <w:rFonts w:ascii="Arial" w:hAnsi="Arial" w:cs="Arial"/>
          <w:bCs/>
        </w:rPr>
        <w:t>а</w:t>
      </w:r>
      <w:r w:rsidR="00425351" w:rsidRPr="0004300A">
        <w:rPr>
          <w:rFonts w:ascii="Arial" w:hAnsi="Arial" w:cs="Arial"/>
          <w:bCs/>
        </w:rPr>
        <w:t>жение материального мира, оно отрицает материальный мир и себя в этом мире. Что это – предчувствие глобальной катастрофы, висящей, как дамоклов меч, над человечеством? Или, быть может, подобное мышление свойственно только на опр</w:t>
      </w:r>
      <w:r w:rsidR="00425351" w:rsidRPr="0004300A">
        <w:rPr>
          <w:rFonts w:ascii="Arial" w:hAnsi="Arial" w:cs="Arial"/>
          <w:bCs/>
        </w:rPr>
        <w:t>е</w:t>
      </w:r>
      <w:r w:rsidR="00425351" w:rsidRPr="0004300A">
        <w:rPr>
          <w:rFonts w:ascii="Arial" w:hAnsi="Arial" w:cs="Arial"/>
          <w:bCs/>
        </w:rPr>
        <w:t>деленной ступени развития личности, или на всех этапах ограниченной во времени эволюции обособившегося и достаточно «закупоренного» коллектива лжецов?</w:t>
      </w:r>
    </w:p>
    <w:p w:rsidR="00425351" w:rsidRPr="0004300A" w:rsidRDefault="00425351" w:rsidP="007E0DF6">
      <w:pPr>
        <w:widowControl w:val="0"/>
        <w:spacing w:line="360" w:lineRule="auto"/>
        <w:ind w:firstLine="426"/>
        <w:jc w:val="both"/>
        <w:outlineLvl w:val="0"/>
        <w:rPr>
          <w:rFonts w:ascii="Arial" w:hAnsi="Arial" w:cs="Arial"/>
          <w:bCs/>
        </w:rPr>
      </w:pPr>
      <w:r w:rsidRPr="0004300A">
        <w:rPr>
          <w:rFonts w:ascii="Arial" w:hAnsi="Arial" w:cs="Arial"/>
          <w:bCs/>
        </w:rPr>
        <w:t>Еще в начале ХХ века культуролог П.А.Сорокин, проводя анализ маргинализ</w:t>
      </w:r>
      <w:r w:rsidRPr="0004300A">
        <w:rPr>
          <w:rFonts w:ascii="Arial" w:hAnsi="Arial" w:cs="Arial"/>
          <w:bCs/>
        </w:rPr>
        <w:t>а</w:t>
      </w:r>
      <w:r w:rsidRPr="0004300A">
        <w:rPr>
          <w:rFonts w:ascii="Arial" w:hAnsi="Arial" w:cs="Arial"/>
          <w:bCs/>
        </w:rPr>
        <w:t>ции позитивистской науки, писал, что «… мы не можем не заметить, как стираются различия между правдой и ложью, реальностью и вымыслом… Когда заявляется, что научные утверждения всего лишь «условности», … когда ученые заявляют, что они не занимаются реальностью, а формулируют свои схемы в духе «как будто бы соотносящиеся с реальностью», они превращают науку и истину в чистую фикцию, в чистое «как если бы»… Если наука не занимается реальностью, то тогда чем она з</w:t>
      </w:r>
      <w:r w:rsidRPr="0004300A">
        <w:rPr>
          <w:rFonts w:ascii="Arial" w:hAnsi="Arial" w:cs="Arial"/>
          <w:bCs/>
        </w:rPr>
        <w:t>а</w:t>
      </w:r>
      <w:r w:rsidRPr="0004300A">
        <w:rPr>
          <w:rFonts w:ascii="Arial" w:hAnsi="Arial" w:cs="Arial"/>
          <w:bCs/>
        </w:rPr>
        <w:t xml:space="preserve">нимается?» </w:t>
      </w:r>
      <w:r w:rsidRPr="0004300A">
        <w:rPr>
          <w:rStyle w:val="af1"/>
          <w:rFonts w:ascii="Arial" w:hAnsi="Arial" w:cs="Arial"/>
          <w:bCs/>
        </w:rPr>
        <w:footnoteReference w:id="6"/>
      </w:r>
      <w:r w:rsidRPr="0004300A">
        <w:rPr>
          <w:rFonts w:ascii="Arial" w:hAnsi="Arial" w:cs="Arial"/>
          <w:bCs/>
        </w:rPr>
        <w:t>.</w:t>
      </w:r>
      <w:r w:rsidR="005E6D2A">
        <w:rPr>
          <w:rFonts w:ascii="Arial" w:hAnsi="Arial" w:cs="Arial"/>
          <w:bCs/>
        </w:rPr>
        <w:t xml:space="preserve"> Ответ: кривдонаука служит интересам тех, кто платит за ее ложь.</w:t>
      </w:r>
    </w:p>
    <w:p w:rsidR="00425351" w:rsidRDefault="00425351" w:rsidP="00C83F26">
      <w:pPr>
        <w:widowControl w:val="0"/>
        <w:spacing w:line="360" w:lineRule="auto"/>
        <w:ind w:firstLine="425"/>
        <w:jc w:val="both"/>
        <w:outlineLvl w:val="0"/>
        <w:rPr>
          <w:rFonts w:ascii="Arial" w:hAnsi="Arial" w:cs="Arial"/>
          <w:bCs/>
        </w:rPr>
      </w:pPr>
      <w:r w:rsidRPr="0004300A">
        <w:rPr>
          <w:rFonts w:ascii="Arial" w:hAnsi="Arial" w:cs="Arial"/>
          <w:bCs/>
        </w:rPr>
        <w:t>Здесь речь идет об объективной реальности – ведь субъективная реальность становится «априори» ясна: заниматься самоотрицанием в духе мироотрицания в</w:t>
      </w:r>
      <w:r w:rsidRPr="0004300A">
        <w:rPr>
          <w:rFonts w:ascii="Arial" w:hAnsi="Arial" w:cs="Arial"/>
          <w:bCs/>
        </w:rPr>
        <w:t>о</w:t>
      </w:r>
      <w:r w:rsidRPr="0004300A">
        <w:rPr>
          <w:rFonts w:ascii="Arial" w:hAnsi="Arial" w:cs="Arial"/>
          <w:bCs/>
        </w:rPr>
        <w:t>обще. Если наука этим занимается в рамках отражения общественно-экономических и социально-политических отношений, то кризис и «эпохальные революции», жд</w:t>
      </w:r>
      <w:r w:rsidRPr="0004300A">
        <w:rPr>
          <w:rFonts w:ascii="Arial" w:hAnsi="Arial" w:cs="Arial"/>
          <w:bCs/>
        </w:rPr>
        <w:t>у</w:t>
      </w:r>
      <w:r w:rsidRPr="0004300A">
        <w:rPr>
          <w:rFonts w:ascii="Arial" w:hAnsi="Arial" w:cs="Arial"/>
          <w:bCs/>
        </w:rPr>
        <w:t>щие цивилизацию, налицо. Они стучатся в окна мышления. Другой вопрос, наскол</w:t>
      </w:r>
      <w:r w:rsidRPr="0004300A">
        <w:rPr>
          <w:rFonts w:ascii="Arial" w:hAnsi="Arial" w:cs="Arial"/>
          <w:bCs/>
        </w:rPr>
        <w:t>ь</w:t>
      </w:r>
      <w:r w:rsidRPr="0004300A">
        <w:rPr>
          <w:rFonts w:ascii="Arial" w:hAnsi="Arial" w:cs="Arial"/>
          <w:bCs/>
        </w:rPr>
        <w:t>ко данное состояние науки является отрицанием ее рационализма и эмпиризма времен Возрождения, когда она отрывалась от средневековой схоластики с ее, по сути, «как бы» и «будто бы» в отношении материальных процессов, «абсолютно я</w:t>
      </w:r>
      <w:r w:rsidRPr="0004300A">
        <w:rPr>
          <w:rFonts w:ascii="Arial" w:hAnsi="Arial" w:cs="Arial"/>
          <w:bCs/>
        </w:rPr>
        <w:t>с</w:t>
      </w:r>
      <w:r w:rsidRPr="0004300A">
        <w:rPr>
          <w:rFonts w:ascii="Arial" w:hAnsi="Arial" w:cs="Arial"/>
          <w:bCs/>
        </w:rPr>
        <w:t>но» и «совершенно строго» в отношении «мировой идеи» и переходила в стадию приобретения новых эпистемологических ценностей и аксиологического содержания. Происходила смена метафизических ориентиров гносеологии неоплатонизма мет</w:t>
      </w:r>
      <w:r w:rsidRPr="0004300A">
        <w:rPr>
          <w:rFonts w:ascii="Arial" w:hAnsi="Arial" w:cs="Arial"/>
          <w:bCs/>
        </w:rPr>
        <w:t>а</w:t>
      </w:r>
      <w:r w:rsidRPr="0004300A">
        <w:rPr>
          <w:rFonts w:ascii="Arial" w:hAnsi="Arial" w:cs="Arial"/>
          <w:bCs/>
        </w:rPr>
        <w:t>физикой картезианства. Весь ХХ век прошел, напротив, в судорогах новейшей нау</w:t>
      </w:r>
      <w:r w:rsidRPr="0004300A">
        <w:rPr>
          <w:rFonts w:ascii="Arial" w:hAnsi="Arial" w:cs="Arial"/>
          <w:bCs/>
        </w:rPr>
        <w:t>ч</w:t>
      </w:r>
      <w:r w:rsidRPr="0004300A">
        <w:rPr>
          <w:rFonts w:ascii="Arial" w:hAnsi="Arial" w:cs="Arial"/>
          <w:bCs/>
        </w:rPr>
        <w:t>ной метафизики как специфических, «современных» отзвуках схоластического сек</w:t>
      </w:r>
      <w:r w:rsidRPr="0004300A">
        <w:rPr>
          <w:rFonts w:ascii="Arial" w:hAnsi="Arial" w:cs="Arial"/>
          <w:bCs/>
        </w:rPr>
        <w:t>у</w:t>
      </w:r>
      <w:r w:rsidR="00FF1286">
        <w:rPr>
          <w:rFonts w:ascii="Arial" w:hAnsi="Arial" w:cs="Arial"/>
          <w:bCs/>
        </w:rPr>
        <w:t xml:space="preserve">ляризма, – </w:t>
      </w:r>
      <w:r w:rsidR="00A52143">
        <w:rPr>
          <w:rFonts w:ascii="Arial" w:hAnsi="Arial" w:cs="Arial"/>
          <w:bCs/>
        </w:rPr>
        <w:t xml:space="preserve">в т.ч. </w:t>
      </w:r>
      <w:r w:rsidR="00FF1286">
        <w:rPr>
          <w:rFonts w:ascii="Arial" w:hAnsi="Arial" w:cs="Arial"/>
          <w:bCs/>
        </w:rPr>
        <w:t>ввиду апофеоза картези</w:t>
      </w:r>
      <w:r w:rsidR="00D11177">
        <w:rPr>
          <w:rFonts w:ascii="Arial" w:hAnsi="Arial" w:cs="Arial"/>
          <w:bCs/>
        </w:rPr>
        <w:t>а</w:t>
      </w:r>
      <w:r w:rsidR="00FF1286">
        <w:rPr>
          <w:rFonts w:ascii="Arial" w:hAnsi="Arial" w:cs="Arial"/>
          <w:bCs/>
        </w:rPr>
        <w:t>нства в «анализе» материальных благ</w:t>
      </w:r>
      <w:r w:rsidR="00936404">
        <w:rPr>
          <w:rFonts w:ascii="Arial" w:hAnsi="Arial" w:cs="Arial"/>
          <w:bCs/>
        </w:rPr>
        <w:t>, т.е. в их разделе и поглощении</w:t>
      </w:r>
      <w:r w:rsidR="00FF1286">
        <w:rPr>
          <w:rFonts w:ascii="Arial" w:hAnsi="Arial" w:cs="Arial"/>
          <w:bCs/>
        </w:rPr>
        <w:t xml:space="preserve">. </w:t>
      </w:r>
    </w:p>
    <w:p w:rsidR="00425351" w:rsidRPr="0004300A" w:rsidRDefault="00425351" w:rsidP="00103134">
      <w:pPr>
        <w:pStyle w:val="9"/>
        <w:keepNext w:val="0"/>
        <w:widowControl w:val="0"/>
        <w:suppressAutoHyphens w:val="0"/>
        <w:spacing w:after="0" w:line="360" w:lineRule="auto"/>
        <w:jc w:val="both"/>
        <w:rPr>
          <w:rFonts w:ascii="Arial" w:hAnsi="Arial" w:cs="Arial"/>
          <w:sz w:val="24"/>
          <w:szCs w:val="24"/>
        </w:rPr>
      </w:pPr>
      <w:r w:rsidRPr="0004300A">
        <w:rPr>
          <w:rFonts w:ascii="Arial" w:hAnsi="Arial" w:cs="Arial"/>
          <w:sz w:val="24"/>
          <w:szCs w:val="24"/>
          <w:lang w:val="en-US"/>
        </w:rPr>
        <w:lastRenderedPageBreak/>
        <w:t>I</w:t>
      </w:r>
      <w:r w:rsidR="004622FF">
        <w:rPr>
          <w:rFonts w:ascii="Arial" w:hAnsi="Arial" w:cs="Arial"/>
          <w:sz w:val="24"/>
          <w:szCs w:val="24"/>
        </w:rPr>
        <w:t>.</w:t>
      </w:r>
      <w:r w:rsidRPr="0004300A">
        <w:rPr>
          <w:rFonts w:ascii="Arial" w:hAnsi="Arial" w:cs="Arial"/>
          <w:sz w:val="24"/>
          <w:szCs w:val="24"/>
        </w:rPr>
        <w:t xml:space="preserve">  О  МЕТАФИЗИКЕ</w:t>
      </w:r>
    </w:p>
    <w:p w:rsidR="00425351" w:rsidRPr="0004300A" w:rsidRDefault="00425351" w:rsidP="00103134">
      <w:pPr>
        <w:pStyle w:val="a7"/>
        <w:spacing w:line="360" w:lineRule="auto"/>
        <w:ind w:left="0" w:firstLine="426"/>
        <w:rPr>
          <w:rFonts w:ascii="Arial" w:hAnsi="Arial" w:cs="Arial"/>
          <w:sz w:val="24"/>
        </w:rPr>
      </w:pPr>
      <w:r w:rsidRPr="0004300A">
        <w:rPr>
          <w:rFonts w:ascii="Arial" w:hAnsi="Arial" w:cs="Arial"/>
          <w:sz w:val="24"/>
        </w:rPr>
        <w:t xml:space="preserve">Сия </w:t>
      </w:r>
      <w:r w:rsidRPr="0004300A">
        <w:rPr>
          <w:rFonts w:ascii="Arial" w:hAnsi="Arial" w:cs="Arial"/>
          <w:i/>
          <w:iCs/>
          <w:sz w:val="24"/>
        </w:rPr>
        <w:t>сверхприрода</w:t>
      </w:r>
      <w:r w:rsidRPr="0004300A">
        <w:rPr>
          <w:rFonts w:ascii="Arial" w:hAnsi="Arial" w:cs="Arial"/>
          <w:sz w:val="24"/>
        </w:rPr>
        <w:t xml:space="preserve"> идет широким шагом по умам мыслителей издревле, но до</w:t>
      </w:r>
      <w:r w:rsidRPr="0004300A">
        <w:rPr>
          <w:rFonts w:ascii="Arial" w:hAnsi="Arial" w:cs="Arial"/>
          <w:sz w:val="24"/>
        </w:rPr>
        <w:t>с</w:t>
      </w:r>
      <w:r w:rsidRPr="0004300A">
        <w:rPr>
          <w:rFonts w:ascii="Arial" w:hAnsi="Arial" w:cs="Arial"/>
          <w:sz w:val="24"/>
        </w:rPr>
        <w:t xml:space="preserve">таточно осознанно ее движение впервые зафиксировал Аристотель. Сам термин «метафизика» относится к интеллектуальной деятельности человека, который, </w:t>
      </w:r>
      <w:r w:rsidR="00865F33">
        <w:rPr>
          <w:rFonts w:ascii="Arial" w:hAnsi="Arial" w:cs="Arial"/>
          <w:sz w:val="24"/>
        </w:rPr>
        <w:t>по всей видимости</w:t>
      </w:r>
      <w:r w:rsidRPr="0004300A">
        <w:rPr>
          <w:rFonts w:ascii="Arial" w:hAnsi="Arial" w:cs="Arial"/>
          <w:sz w:val="24"/>
        </w:rPr>
        <w:t>, возвышается над природой в мыслях, стоит над нею и вне ее. Ин</w:t>
      </w:r>
      <w:r w:rsidRPr="0004300A">
        <w:rPr>
          <w:rFonts w:ascii="Arial" w:hAnsi="Arial" w:cs="Arial"/>
          <w:sz w:val="24"/>
        </w:rPr>
        <w:t>о</w:t>
      </w:r>
      <w:r w:rsidRPr="0004300A">
        <w:rPr>
          <w:rFonts w:ascii="Arial" w:hAnsi="Arial" w:cs="Arial"/>
          <w:sz w:val="24"/>
        </w:rPr>
        <w:t>гда он, термин, связывается с тем воображаемым миром, который субъект познания (или субъект отречения от знания) создает у себя в голове. Реже под метафизикой понимают мир, находящийся за пределами органов чувств и разума, но который так или иначе воздействует на homo (Парменид). Чаще метафизика является синон</w:t>
      </w:r>
      <w:r w:rsidRPr="0004300A">
        <w:rPr>
          <w:rFonts w:ascii="Arial" w:hAnsi="Arial" w:cs="Arial"/>
          <w:sz w:val="24"/>
        </w:rPr>
        <w:t>и</w:t>
      </w:r>
      <w:r w:rsidRPr="0004300A">
        <w:rPr>
          <w:rFonts w:ascii="Arial" w:hAnsi="Arial" w:cs="Arial"/>
          <w:sz w:val="24"/>
        </w:rPr>
        <w:t>мом образа мыслей идеалистов всех мастей, агностиков и людей запредельных – слуг «абсолютной мировой идеи», или «мировой революции», и прочих «рабов божьих». Но «сверхприрода» на поверку оказывается все той же природой – прир</w:t>
      </w:r>
      <w:r w:rsidRPr="0004300A">
        <w:rPr>
          <w:rFonts w:ascii="Arial" w:hAnsi="Arial" w:cs="Arial"/>
          <w:sz w:val="24"/>
        </w:rPr>
        <w:t>о</w:t>
      </w:r>
      <w:r w:rsidRPr="0004300A">
        <w:rPr>
          <w:rFonts w:ascii="Arial" w:hAnsi="Arial" w:cs="Arial"/>
          <w:sz w:val="24"/>
        </w:rPr>
        <w:t>дой мышления человека, которая крайне противоречива. Впрочем, как и сам чел</w:t>
      </w:r>
      <w:r w:rsidRPr="0004300A">
        <w:rPr>
          <w:rFonts w:ascii="Arial" w:hAnsi="Arial" w:cs="Arial"/>
          <w:sz w:val="24"/>
        </w:rPr>
        <w:t>о</w:t>
      </w:r>
      <w:r w:rsidRPr="0004300A">
        <w:rPr>
          <w:rFonts w:ascii="Arial" w:hAnsi="Arial" w:cs="Arial"/>
          <w:sz w:val="24"/>
        </w:rPr>
        <w:t>век.</w:t>
      </w:r>
      <w:r w:rsidR="007E0DF6">
        <w:rPr>
          <w:rFonts w:ascii="Arial" w:hAnsi="Arial" w:cs="Arial"/>
          <w:sz w:val="24"/>
        </w:rPr>
        <w:t xml:space="preserve"> Негативно-презрительный смысл термина «метафизика» – у естественников. </w:t>
      </w:r>
    </w:p>
    <w:p w:rsidR="00425351" w:rsidRPr="0004300A" w:rsidRDefault="00425351" w:rsidP="007E0DF6">
      <w:pPr>
        <w:pStyle w:val="a7"/>
        <w:spacing w:line="360" w:lineRule="auto"/>
        <w:ind w:left="0" w:firstLine="426"/>
        <w:rPr>
          <w:rFonts w:ascii="Arial" w:hAnsi="Arial" w:cs="Arial"/>
          <w:sz w:val="24"/>
        </w:rPr>
      </w:pPr>
      <w:r w:rsidRPr="0004300A">
        <w:rPr>
          <w:rFonts w:ascii="Arial" w:hAnsi="Arial" w:cs="Arial"/>
          <w:sz w:val="24"/>
        </w:rPr>
        <w:t>Метафизический и диалектический общенаучные методы исследований, испол</w:t>
      </w:r>
      <w:r w:rsidRPr="0004300A">
        <w:rPr>
          <w:rFonts w:ascii="Arial" w:hAnsi="Arial" w:cs="Arial"/>
          <w:sz w:val="24"/>
        </w:rPr>
        <w:t>ь</w:t>
      </w:r>
      <w:r w:rsidRPr="0004300A">
        <w:rPr>
          <w:rFonts w:ascii="Arial" w:hAnsi="Arial" w:cs="Arial"/>
          <w:sz w:val="24"/>
        </w:rPr>
        <w:t>зуемые в науках о природе, имеют долгую историю, многоплановую значимость и неоднозначную интерпретацию. Они различаются по общему подходу к проблемам естествознания и месту субъекта познания в бесконечном процессе постижения з</w:t>
      </w:r>
      <w:r w:rsidRPr="0004300A">
        <w:rPr>
          <w:rFonts w:ascii="Arial" w:hAnsi="Arial" w:cs="Arial"/>
          <w:sz w:val="24"/>
        </w:rPr>
        <w:t>а</w:t>
      </w:r>
      <w:r w:rsidRPr="0004300A">
        <w:rPr>
          <w:rFonts w:ascii="Arial" w:hAnsi="Arial" w:cs="Arial"/>
          <w:sz w:val="24"/>
        </w:rPr>
        <w:t>кономерностей окружающего мира. Перед тем как приступить к философскому ан</w:t>
      </w:r>
      <w:r w:rsidRPr="0004300A">
        <w:rPr>
          <w:rFonts w:ascii="Arial" w:hAnsi="Arial" w:cs="Arial"/>
          <w:sz w:val="24"/>
        </w:rPr>
        <w:t>а</w:t>
      </w:r>
      <w:r w:rsidRPr="0004300A">
        <w:rPr>
          <w:rFonts w:ascii="Arial" w:hAnsi="Arial" w:cs="Arial"/>
          <w:sz w:val="24"/>
        </w:rPr>
        <w:t>лизу естественных наук, кратко коснемся поэтому этапов развития общенаучных м</w:t>
      </w:r>
      <w:r w:rsidRPr="0004300A">
        <w:rPr>
          <w:rFonts w:ascii="Arial" w:hAnsi="Arial" w:cs="Arial"/>
          <w:sz w:val="24"/>
        </w:rPr>
        <w:t>е</w:t>
      </w:r>
      <w:r w:rsidRPr="0004300A">
        <w:rPr>
          <w:rFonts w:ascii="Arial" w:hAnsi="Arial" w:cs="Arial"/>
          <w:sz w:val="24"/>
        </w:rPr>
        <w:t>тодов, определяемых по ключевым высказываниям известных мыслителей и инт</w:t>
      </w:r>
      <w:r w:rsidRPr="0004300A">
        <w:rPr>
          <w:rFonts w:ascii="Arial" w:hAnsi="Arial" w:cs="Arial"/>
          <w:sz w:val="24"/>
        </w:rPr>
        <w:t>е</w:t>
      </w:r>
      <w:r w:rsidRPr="0004300A">
        <w:rPr>
          <w:rFonts w:ascii="Arial" w:hAnsi="Arial" w:cs="Arial"/>
          <w:sz w:val="24"/>
        </w:rPr>
        <w:t>гральному отношению научных работников к плодам своей деятельности.</w:t>
      </w:r>
    </w:p>
    <w:p w:rsidR="00991479" w:rsidRPr="0004300A" w:rsidRDefault="00991479" w:rsidP="00425351">
      <w:pPr>
        <w:pStyle w:val="a7"/>
        <w:spacing w:line="360" w:lineRule="auto"/>
        <w:ind w:left="0" w:firstLine="283"/>
        <w:rPr>
          <w:rFonts w:ascii="Arial" w:hAnsi="Arial" w:cs="Arial"/>
          <w:sz w:val="24"/>
        </w:rPr>
      </w:pPr>
    </w:p>
    <w:p w:rsidR="00425351" w:rsidRPr="0004300A" w:rsidRDefault="00E73F5E" w:rsidP="00E73F5E">
      <w:pPr>
        <w:widowControl w:val="0"/>
        <w:tabs>
          <w:tab w:val="num" w:pos="1288"/>
        </w:tabs>
        <w:spacing w:line="360" w:lineRule="auto"/>
        <w:jc w:val="both"/>
        <w:outlineLvl w:val="0"/>
        <w:rPr>
          <w:rFonts w:ascii="Arial" w:hAnsi="Arial" w:cs="Arial"/>
          <w:b/>
          <w:i/>
        </w:rPr>
      </w:pPr>
      <w:r w:rsidRPr="00E73F5E">
        <w:rPr>
          <w:rFonts w:ascii="Arial" w:hAnsi="Arial" w:cs="Arial"/>
          <w:b/>
        </w:rPr>
        <w:t>1.1.</w:t>
      </w:r>
      <w:r w:rsidR="00865F33">
        <w:rPr>
          <w:rFonts w:ascii="Arial" w:hAnsi="Arial" w:cs="Arial"/>
          <w:b/>
          <w:i/>
        </w:rPr>
        <w:t xml:space="preserve">   </w:t>
      </w:r>
      <w:r w:rsidR="00425351" w:rsidRPr="0004300A">
        <w:rPr>
          <w:rFonts w:ascii="Arial" w:hAnsi="Arial" w:cs="Arial"/>
          <w:b/>
          <w:i/>
        </w:rPr>
        <w:t>МЕТАФИЗИКА  АРИСТОТЕЛЯ</w:t>
      </w:r>
    </w:p>
    <w:p w:rsidR="00425351" w:rsidRPr="003676FF" w:rsidRDefault="00425351" w:rsidP="00425351">
      <w:pPr>
        <w:widowControl w:val="0"/>
        <w:spacing w:line="360" w:lineRule="auto"/>
        <w:jc w:val="right"/>
        <w:outlineLvl w:val="0"/>
        <w:rPr>
          <w:rFonts w:ascii="Arial" w:hAnsi="Arial" w:cs="Arial"/>
          <w:bCs/>
          <w:i/>
          <w:iCs/>
          <w:sz w:val="22"/>
          <w:szCs w:val="22"/>
        </w:rPr>
      </w:pPr>
      <w:r w:rsidRPr="003676FF">
        <w:rPr>
          <w:rFonts w:ascii="Arial" w:hAnsi="Arial" w:cs="Arial"/>
          <w:bCs/>
          <w:i/>
          <w:iCs/>
          <w:sz w:val="22"/>
          <w:szCs w:val="22"/>
        </w:rPr>
        <w:t>Ибо вследствие удивления</w:t>
      </w:r>
    </w:p>
    <w:p w:rsidR="00425351" w:rsidRPr="003676FF" w:rsidRDefault="00425351" w:rsidP="00425351">
      <w:pPr>
        <w:widowControl w:val="0"/>
        <w:spacing w:line="360" w:lineRule="auto"/>
        <w:jc w:val="right"/>
        <w:outlineLvl w:val="0"/>
        <w:rPr>
          <w:rFonts w:ascii="Arial" w:hAnsi="Arial" w:cs="Arial"/>
          <w:bCs/>
          <w:i/>
          <w:iCs/>
          <w:sz w:val="22"/>
          <w:szCs w:val="22"/>
        </w:rPr>
      </w:pPr>
      <w:r w:rsidRPr="003676FF">
        <w:rPr>
          <w:rFonts w:ascii="Arial" w:hAnsi="Arial" w:cs="Arial"/>
          <w:bCs/>
          <w:i/>
          <w:iCs/>
          <w:sz w:val="22"/>
          <w:szCs w:val="22"/>
        </w:rPr>
        <w:t>люди и теперь и впервые</w:t>
      </w:r>
    </w:p>
    <w:p w:rsidR="00425351" w:rsidRPr="003676FF" w:rsidRDefault="00425351" w:rsidP="00425351">
      <w:pPr>
        <w:widowControl w:val="0"/>
        <w:spacing w:line="360" w:lineRule="auto"/>
        <w:jc w:val="right"/>
        <w:outlineLvl w:val="0"/>
        <w:rPr>
          <w:rFonts w:ascii="Arial" w:hAnsi="Arial" w:cs="Arial"/>
          <w:bCs/>
          <w:i/>
          <w:iCs/>
          <w:sz w:val="22"/>
          <w:szCs w:val="22"/>
        </w:rPr>
      </w:pPr>
      <w:r w:rsidRPr="003676FF">
        <w:rPr>
          <w:rFonts w:ascii="Arial" w:hAnsi="Arial" w:cs="Arial"/>
          <w:bCs/>
          <w:i/>
          <w:iCs/>
          <w:sz w:val="22"/>
          <w:szCs w:val="22"/>
        </w:rPr>
        <w:t>начали философствовать.</w:t>
      </w:r>
    </w:p>
    <w:p w:rsidR="00425351" w:rsidRPr="0004300A" w:rsidRDefault="00425351" w:rsidP="00541D18">
      <w:pPr>
        <w:pStyle w:val="Confnoindent"/>
        <w:widowControl w:val="0"/>
        <w:spacing w:line="120" w:lineRule="auto"/>
        <w:jc w:val="right"/>
        <w:outlineLvl w:val="0"/>
        <w:rPr>
          <w:rFonts w:ascii="Arial" w:hAnsi="Arial" w:cs="Arial"/>
          <w:bCs/>
          <w:sz w:val="24"/>
          <w:szCs w:val="24"/>
        </w:rPr>
      </w:pPr>
    </w:p>
    <w:p w:rsidR="00425351" w:rsidRPr="0004300A" w:rsidRDefault="00425351" w:rsidP="00425351">
      <w:pPr>
        <w:widowControl w:val="0"/>
        <w:spacing w:line="360" w:lineRule="auto"/>
        <w:jc w:val="right"/>
        <w:outlineLvl w:val="0"/>
        <w:rPr>
          <w:rFonts w:ascii="Arial" w:hAnsi="Arial" w:cs="Arial"/>
          <w:bCs/>
        </w:rPr>
      </w:pPr>
      <w:r w:rsidRPr="0004300A">
        <w:rPr>
          <w:rFonts w:ascii="Arial" w:hAnsi="Arial" w:cs="Arial"/>
          <w:bCs/>
        </w:rPr>
        <w:t>Аристотель</w:t>
      </w:r>
    </w:p>
    <w:p w:rsidR="00425351" w:rsidRPr="0004300A" w:rsidRDefault="00204023" w:rsidP="00204023">
      <w:pPr>
        <w:widowControl w:val="0"/>
        <w:tabs>
          <w:tab w:val="left" w:pos="1066"/>
        </w:tabs>
        <w:spacing w:line="120" w:lineRule="auto"/>
        <w:jc w:val="both"/>
        <w:outlineLvl w:val="0"/>
        <w:rPr>
          <w:rFonts w:ascii="Arial" w:hAnsi="Arial" w:cs="Arial"/>
          <w:bCs/>
        </w:rPr>
      </w:pPr>
      <w:r>
        <w:rPr>
          <w:rFonts w:ascii="Arial" w:hAnsi="Arial" w:cs="Arial"/>
          <w:bCs/>
        </w:rPr>
        <w:tab/>
      </w:r>
    </w:p>
    <w:p w:rsidR="00425351" w:rsidRPr="0004300A" w:rsidRDefault="00425351" w:rsidP="00CD5E81">
      <w:pPr>
        <w:widowControl w:val="0"/>
        <w:spacing w:line="360" w:lineRule="auto"/>
        <w:ind w:firstLine="426"/>
        <w:jc w:val="both"/>
        <w:outlineLvl w:val="0"/>
        <w:rPr>
          <w:rFonts w:ascii="Arial" w:hAnsi="Arial" w:cs="Arial"/>
        </w:rPr>
      </w:pPr>
      <w:r w:rsidRPr="0004300A">
        <w:rPr>
          <w:rFonts w:ascii="Arial" w:hAnsi="Arial" w:cs="Arial"/>
        </w:rPr>
        <w:t>Как творение философской мысли, метафизика Аристотеля начинается с Книги Первой (А) следующими словами: «Все люди от природы стремятся к знанию»</w:t>
      </w:r>
      <w:r w:rsidRPr="0004300A">
        <w:rPr>
          <w:rStyle w:val="af1"/>
          <w:rFonts w:ascii="Arial" w:hAnsi="Arial" w:cs="Arial"/>
        </w:rPr>
        <w:footnoteReference w:id="7"/>
      </w:r>
      <w:r w:rsidRPr="0004300A">
        <w:rPr>
          <w:rFonts w:ascii="Arial" w:hAnsi="Arial" w:cs="Arial"/>
        </w:rPr>
        <w:t>. Это заведомая ложь с точки зрения поэта Ф.И. Тютчева и Р.А. Аронова, так как все люди лгут, когда говорят или пишут. Феномен этой склонности ко лжи не поддается пон</w:t>
      </w:r>
      <w:r w:rsidRPr="0004300A">
        <w:rPr>
          <w:rFonts w:ascii="Arial" w:hAnsi="Arial" w:cs="Arial"/>
        </w:rPr>
        <w:t>и</w:t>
      </w:r>
      <w:r w:rsidRPr="0004300A">
        <w:rPr>
          <w:rFonts w:ascii="Arial" w:hAnsi="Arial" w:cs="Arial"/>
        </w:rPr>
        <w:t xml:space="preserve">манию, значит изречение античного мыслителя метафизично уже само по себе. Но </w:t>
      </w:r>
      <w:r w:rsidRPr="0004300A">
        <w:rPr>
          <w:rFonts w:ascii="Arial" w:hAnsi="Arial" w:cs="Arial"/>
        </w:rPr>
        <w:lastRenderedPageBreak/>
        <w:t>можно считать, что не все люди стремятся к знанию – агностик к знанию не стреми</w:t>
      </w:r>
      <w:r w:rsidRPr="0004300A">
        <w:rPr>
          <w:rFonts w:ascii="Arial" w:hAnsi="Arial" w:cs="Arial"/>
        </w:rPr>
        <w:t>т</w:t>
      </w:r>
      <w:r w:rsidRPr="0004300A">
        <w:rPr>
          <w:rFonts w:ascii="Arial" w:hAnsi="Arial" w:cs="Arial"/>
        </w:rPr>
        <w:t>ся, а убегает от него. Матерый метафизик знание, если оно у него есть, прячет вну</w:t>
      </w:r>
      <w:r w:rsidRPr="0004300A">
        <w:rPr>
          <w:rFonts w:ascii="Arial" w:hAnsi="Arial" w:cs="Arial"/>
        </w:rPr>
        <w:t>т</w:t>
      </w:r>
      <w:r w:rsidRPr="0004300A">
        <w:rPr>
          <w:rFonts w:ascii="Arial" w:hAnsi="Arial" w:cs="Arial"/>
        </w:rPr>
        <w:t>ри себя, в извилинах головного мозга – на то они и извилины. Но какие знания наш метафизик прячет, известно только ему. Остальные люди пользуются знаниями как продуктом информационных процессов, присутствующих в обществе и своим пр</w:t>
      </w:r>
      <w:r w:rsidRPr="0004300A">
        <w:rPr>
          <w:rFonts w:ascii="Arial" w:hAnsi="Arial" w:cs="Arial"/>
        </w:rPr>
        <w:t>и</w:t>
      </w:r>
      <w:r w:rsidRPr="0004300A">
        <w:rPr>
          <w:rFonts w:ascii="Arial" w:hAnsi="Arial" w:cs="Arial"/>
        </w:rPr>
        <w:t>сутствием это общество создающих. Таким образом, матерый метафизик (он же принципиальный лжец) находится вне общества – он над ним «возвышается» как над той природой, которая его создала. В этом плане метафизик еще и метачеловек, то есть сверхчеловек, обреченный на отрицание его миром и на самоотрицание. О</w:t>
      </w:r>
      <w:r w:rsidRPr="0004300A">
        <w:rPr>
          <w:rFonts w:ascii="Arial" w:hAnsi="Arial" w:cs="Arial"/>
        </w:rPr>
        <w:t>т</w:t>
      </w:r>
      <w:r w:rsidRPr="0004300A">
        <w:rPr>
          <w:rFonts w:ascii="Arial" w:hAnsi="Arial" w:cs="Arial"/>
        </w:rPr>
        <w:t>сюда вывод: ложь является крайней степенью метафизики. А раз все люди лгут, кроме, как мы надеемся, Ф.И.</w:t>
      </w:r>
      <w:r w:rsidR="003676FF" w:rsidRPr="004200F5">
        <w:rPr>
          <w:rFonts w:ascii="Arial" w:hAnsi="Arial" w:cs="Arial"/>
          <w:sz w:val="16"/>
          <w:szCs w:val="16"/>
        </w:rPr>
        <w:t xml:space="preserve"> </w:t>
      </w:r>
      <w:r w:rsidRPr="0004300A">
        <w:rPr>
          <w:rFonts w:ascii="Arial" w:hAnsi="Arial" w:cs="Arial"/>
        </w:rPr>
        <w:t>Тютчева и Р.А.</w:t>
      </w:r>
      <w:r w:rsidR="003676FF" w:rsidRPr="004200F5">
        <w:rPr>
          <w:rFonts w:ascii="Arial" w:hAnsi="Arial" w:cs="Arial"/>
          <w:sz w:val="16"/>
          <w:szCs w:val="16"/>
        </w:rPr>
        <w:t xml:space="preserve"> </w:t>
      </w:r>
      <w:r w:rsidRPr="0004300A">
        <w:rPr>
          <w:rFonts w:ascii="Arial" w:hAnsi="Arial" w:cs="Arial"/>
        </w:rPr>
        <w:t>Аронова, то они – метафизики.</w:t>
      </w:r>
    </w:p>
    <w:p w:rsidR="00425351" w:rsidRPr="0004300A" w:rsidRDefault="00425351" w:rsidP="00CD5E81">
      <w:pPr>
        <w:widowControl w:val="0"/>
        <w:spacing w:line="360" w:lineRule="auto"/>
        <w:ind w:firstLine="426"/>
        <w:jc w:val="both"/>
        <w:outlineLvl w:val="0"/>
        <w:rPr>
          <w:rFonts w:ascii="Arial" w:hAnsi="Arial" w:cs="Arial"/>
        </w:rPr>
      </w:pPr>
      <w:r w:rsidRPr="0004300A">
        <w:rPr>
          <w:rFonts w:ascii="Arial" w:hAnsi="Arial" w:cs="Arial"/>
        </w:rPr>
        <w:t>С другой стороны, истина внутри субъекта познания и ложь вне его – это разн</w:t>
      </w:r>
      <w:r w:rsidRPr="0004300A">
        <w:rPr>
          <w:rFonts w:ascii="Arial" w:hAnsi="Arial" w:cs="Arial"/>
        </w:rPr>
        <w:t>о</w:t>
      </w:r>
      <w:r w:rsidRPr="0004300A">
        <w:rPr>
          <w:rFonts w:ascii="Arial" w:hAnsi="Arial" w:cs="Arial"/>
        </w:rPr>
        <w:t>видность кантианства, переходящая в заболевание метаэгоцентризмом. Матерый метафизик превращается в непостижимого «трансцендентального» субъективного идеалиста. В итоге получается хороший окрас гносеологии, достойный кисти и</w:t>
      </w:r>
      <w:r w:rsidRPr="0004300A">
        <w:rPr>
          <w:rFonts w:ascii="Arial" w:hAnsi="Arial" w:cs="Arial"/>
        </w:rPr>
        <w:t>м</w:t>
      </w:r>
      <w:r w:rsidRPr="0004300A">
        <w:rPr>
          <w:rFonts w:ascii="Arial" w:hAnsi="Arial" w:cs="Arial"/>
        </w:rPr>
        <w:t>прессионистского абстракциониста сюрреалистического ингредиента в модерне.</w:t>
      </w:r>
    </w:p>
    <w:p w:rsidR="00425351" w:rsidRPr="0004300A" w:rsidRDefault="00425351" w:rsidP="00CD5E81">
      <w:pPr>
        <w:widowControl w:val="0"/>
        <w:spacing w:line="360" w:lineRule="auto"/>
        <w:ind w:firstLine="426"/>
        <w:jc w:val="both"/>
        <w:outlineLvl w:val="0"/>
        <w:rPr>
          <w:rFonts w:ascii="Arial" w:hAnsi="Arial" w:cs="Arial"/>
        </w:rPr>
      </w:pPr>
      <w:r w:rsidRPr="0004300A">
        <w:rPr>
          <w:rFonts w:ascii="Arial" w:hAnsi="Arial" w:cs="Arial"/>
        </w:rPr>
        <w:t>Но выверты метафизической мысли homo беспредельны. О них еще будет ск</w:t>
      </w:r>
      <w:r w:rsidRPr="0004300A">
        <w:rPr>
          <w:rFonts w:ascii="Arial" w:hAnsi="Arial" w:cs="Arial"/>
        </w:rPr>
        <w:t>а</w:t>
      </w:r>
      <w:r w:rsidRPr="0004300A">
        <w:rPr>
          <w:rFonts w:ascii="Arial" w:hAnsi="Arial" w:cs="Arial"/>
        </w:rPr>
        <w:t>зано и написано немало в будущих веках. Сейчас же мы попытаемся нащупать квинтэссенцию метафизики Аристотеля.</w:t>
      </w:r>
    </w:p>
    <w:p w:rsidR="00425351" w:rsidRPr="0004300A" w:rsidRDefault="00425351" w:rsidP="00CD5E81">
      <w:pPr>
        <w:widowControl w:val="0"/>
        <w:spacing w:line="360" w:lineRule="auto"/>
        <w:ind w:firstLine="426"/>
        <w:jc w:val="both"/>
        <w:outlineLvl w:val="0"/>
        <w:rPr>
          <w:rFonts w:ascii="Arial" w:hAnsi="Arial" w:cs="Arial"/>
        </w:rPr>
      </w:pPr>
      <w:r w:rsidRPr="0004300A">
        <w:rPr>
          <w:rFonts w:ascii="Arial" w:hAnsi="Arial" w:cs="Arial"/>
        </w:rPr>
        <w:t>Глава Вторая упомянутой Книги позволяет так характеризовать метафизику Ар</w:t>
      </w:r>
      <w:r w:rsidRPr="0004300A">
        <w:rPr>
          <w:rFonts w:ascii="Arial" w:hAnsi="Arial" w:cs="Arial"/>
        </w:rPr>
        <w:t>и</w:t>
      </w:r>
      <w:r w:rsidRPr="0004300A">
        <w:rPr>
          <w:rFonts w:ascii="Arial" w:hAnsi="Arial" w:cs="Arial"/>
        </w:rPr>
        <w:t xml:space="preserve">стотеля: </w:t>
      </w:r>
      <w:r w:rsidRPr="0004300A">
        <w:rPr>
          <w:rFonts w:ascii="Arial" w:hAnsi="Arial" w:cs="Arial"/>
          <w:b/>
          <w:bCs/>
        </w:rPr>
        <w:t>метафизика как мудрость – это высшая степень обобщения знаний</w:t>
      </w:r>
      <w:r w:rsidRPr="0004300A">
        <w:rPr>
          <w:rFonts w:ascii="Arial" w:hAnsi="Arial" w:cs="Arial"/>
        </w:rPr>
        <w:t xml:space="preserve"> о конкретных явлениях; метафизика стоит высоко над чувственным миром и сферами приложения частных наук, являясь основой Первой философии (см.: Метафизика, Первая Книга).</w:t>
      </w:r>
    </w:p>
    <w:p w:rsidR="00425351" w:rsidRPr="0004300A" w:rsidRDefault="00425351" w:rsidP="00CD5E81">
      <w:pPr>
        <w:widowControl w:val="0"/>
        <w:spacing w:line="360" w:lineRule="auto"/>
        <w:ind w:firstLine="426"/>
        <w:jc w:val="both"/>
        <w:outlineLvl w:val="0"/>
        <w:rPr>
          <w:rFonts w:ascii="Arial" w:hAnsi="Arial" w:cs="Arial"/>
        </w:rPr>
      </w:pPr>
      <w:r w:rsidRPr="0004300A">
        <w:rPr>
          <w:rFonts w:ascii="Arial" w:hAnsi="Arial" w:cs="Arial"/>
        </w:rPr>
        <w:t>Это синтетическое определение и сопутствующий анализ проблем, стоящих п</w:t>
      </w:r>
      <w:r w:rsidRPr="0004300A">
        <w:rPr>
          <w:rFonts w:ascii="Arial" w:hAnsi="Arial" w:cs="Arial"/>
        </w:rPr>
        <w:t>е</w:t>
      </w:r>
      <w:r w:rsidRPr="0004300A">
        <w:rPr>
          <w:rFonts w:ascii="Arial" w:hAnsi="Arial" w:cs="Arial"/>
        </w:rPr>
        <w:t>ред Первой философией, подчеркивает диалектический характер отношения эмп</w:t>
      </w:r>
      <w:r w:rsidRPr="0004300A">
        <w:rPr>
          <w:rFonts w:ascii="Arial" w:hAnsi="Arial" w:cs="Arial"/>
        </w:rPr>
        <w:t>и</w:t>
      </w:r>
      <w:r w:rsidRPr="0004300A">
        <w:rPr>
          <w:rFonts w:ascii="Arial" w:hAnsi="Arial" w:cs="Arial"/>
        </w:rPr>
        <w:t>рического и теоретического методов познания. Вместе с тем они определяют н</w:t>
      </w:r>
      <w:r w:rsidRPr="0004300A">
        <w:rPr>
          <w:rFonts w:ascii="Arial" w:hAnsi="Arial" w:cs="Arial"/>
        </w:rPr>
        <w:t>а</w:t>
      </w:r>
      <w:r w:rsidRPr="0004300A">
        <w:rPr>
          <w:rFonts w:ascii="Arial" w:hAnsi="Arial" w:cs="Arial"/>
        </w:rPr>
        <w:t>правление и содержание научных исследований на всех этапах развития естеств</w:t>
      </w:r>
      <w:r w:rsidRPr="0004300A">
        <w:rPr>
          <w:rFonts w:ascii="Arial" w:hAnsi="Arial" w:cs="Arial"/>
        </w:rPr>
        <w:t>о</w:t>
      </w:r>
      <w:r w:rsidRPr="0004300A">
        <w:rPr>
          <w:rFonts w:ascii="Arial" w:hAnsi="Arial" w:cs="Arial"/>
        </w:rPr>
        <w:t>знания. А диалектический процесс перехода от одного «удивления», из которого «исходит мудрость», к другому – противоположному «удивлению», из которого исх</w:t>
      </w:r>
      <w:r w:rsidRPr="0004300A">
        <w:rPr>
          <w:rFonts w:ascii="Arial" w:hAnsi="Arial" w:cs="Arial"/>
        </w:rPr>
        <w:t>о</w:t>
      </w:r>
      <w:r w:rsidRPr="0004300A">
        <w:rPr>
          <w:rFonts w:ascii="Arial" w:hAnsi="Arial" w:cs="Arial"/>
        </w:rPr>
        <w:t>дит новая «мудрость», противоречащая первой «мудрости», необходимо должен быть обусловлен эмоциональным управлением, с помощью которого осуществляе</w:t>
      </w:r>
      <w:r w:rsidRPr="0004300A">
        <w:rPr>
          <w:rFonts w:ascii="Arial" w:hAnsi="Arial" w:cs="Arial"/>
        </w:rPr>
        <w:t>т</w:t>
      </w:r>
      <w:r w:rsidRPr="0004300A">
        <w:rPr>
          <w:rFonts w:ascii="Arial" w:hAnsi="Arial" w:cs="Arial"/>
        </w:rPr>
        <w:t>ся стратегия выживания изначально, при изменяющихся со временем потребностях.</w:t>
      </w:r>
    </w:p>
    <w:p w:rsidR="00425351" w:rsidRPr="0004300A" w:rsidRDefault="00425351" w:rsidP="00CD5E81">
      <w:pPr>
        <w:widowControl w:val="0"/>
        <w:spacing w:line="360" w:lineRule="auto"/>
        <w:ind w:firstLine="426"/>
        <w:jc w:val="both"/>
        <w:outlineLvl w:val="0"/>
        <w:rPr>
          <w:rFonts w:ascii="Arial" w:hAnsi="Arial" w:cs="Arial"/>
        </w:rPr>
      </w:pPr>
      <w:r w:rsidRPr="0004300A">
        <w:rPr>
          <w:rFonts w:ascii="Arial" w:hAnsi="Arial" w:cs="Arial"/>
        </w:rPr>
        <w:t xml:space="preserve">Когда одна «мудрость» остается внутри субъекта, а другая, противоположная, – выливается наружу, то это означает, что матерый метафизик, а по совместительству </w:t>
      </w:r>
      <w:r w:rsidRPr="0004300A">
        <w:rPr>
          <w:rFonts w:ascii="Arial" w:hAnsi="Arial" w:cs="Arial"/>
        </w:rPr>
        <w:lastRenderedPageBreak/>
        <w:t>– ярый кантианец, то есть суперкантианец, является в то же время диалектиком, правда, идеалистическим. Поскольку он и сам – внутренние единство и «борьба» противоположностей, и окружающих субъектов познания рассматривает через при</w:t>
      </w:r>
      <w:r w:rsidRPr="0004300A">
        <w:rPr>
          <w:rFonts w:ascii="Arial" w:hAnsi="Arial" w:cs="Arial"/>
        </w:rPr>
        <w:t>з</w:t>
      </w:r>
      <w:r w:rsidRPr="0004300A">
        <w:rPr>
          <w:rFonts w:ascii="Arial" w:hAnsi="Arial" w:cs="Arial"/>
        </w:rPr>
        <w:t>му своей аутоутробной диалектики. Такой ёрш, оказывается, живет в каждом субъе</w:t>
      </w:r>
      <w:r w:rsidRPr="0004300A">
        <w:rPr>
          <w:rFonts w:ascii="Arial" w:hAnsi="Arial" w:cs="Arial"/>
        </w:rPr>
        <w:t>к</w:t>
      </w:r>
      <w:r w:rsidRPr="0004300A">
        <w:rPr>
          <w:rFonts w:ascii="Arial" w:hAnsi="Arial" w:cs="Arial"/>
        </w:rPr>
        <w:t>те познания и опосредованно становится материальным явлением и даже проце</w:t>
      </w:r>
      <w:r w:rsidRPr="0004300A">
        <w:rPr>
          <w:rFonts w:ascii="Arial" w:hAnsi="Arial" w:cs="Arial"/>
        </w:rPr>
        <w:t>с</w:t>
      </w:r>
      <w:r w:rsidRPr="0004300A">
        <w:rPr>
          <w:rFonts w:ascii="Arial" w:hAnsi="Arial" w:cs="Arial"/>
        </w:rPr>
        <w:t xml:space="preserve">сом (в смысле исторического материализма), если из комбинации мудрости-для-себя и </w:t>
      </w:r>
      <w:r w:rsidR="00EF3F9B">
        <w:rPr>
          <w:rFonts w:ascii="Arial" w:hAnsi="Arial" w:cs="Arial"/>
        </w:rPr>
        <w:t>л</w:t>
      </w:r>
      <w:r w:rsidRPr="0004300A">
        <w:rPr>
          <w:rFonts w:ascii="Arial" w:hAnsi="Arial" w:cs="Arial"/>
        </w:rPr>
        <w:t>жи-для-остальных идеалистический диалектик получает ощутимую реал</w:t>
      </w:r>
      <w:r w:rsidRPr="0004300A">
        <w:rPr>
          <w:rFonts w:ascii="Arial" w:hAnsi="Arial" w:cs="Arial"/>
        </w:rPr>
        <w:t>ь</w:t>
      </w:r>
      <w:r w:rsidRPr="0004300A">
        <w:rPr>
          <w:rFonts w:ascii="Arial" w:hAnsi="Arial" w:cs="Arial"/>
        </w:rPr>
        <w:t>ную выгоду, в том числе социально-политическую и материально-экономическую, направляемый неисчерпаемой игрой желез внутренней секреции. То есть идеал</w:t>
      </w:r>
      <w:r w:rsidRPr="0004300A">
        <w:rPr>
          <w:rFonts w:ascii="Arial" w:hAnsi="Arial" w:cs="Arial"/>
        </w:rPr>
        <w:t>и</w:t>
      </w:r>
      <w:r w:rsidRPr="0004300A">
        <w:rPr>
          <w:rFonts w:ascii="Arial" w:hAnsi="Arial" w:cs="Arial"/>
        </w:rPr>
        <w:t>стический ёрш превращается во вполне материалистическую щуку, вооруженную з</w:t>
      </w:r>
      <w:r w:rsidRPr="0004300A">
        <w:rPr>
          <w:rFonts w:ascii="Arial" w:hAnsi="Arial" w:cs="Arial"/>
        </w:rPr>
        <w:t>у</w:t>
      </w:r>
      <w:r w:rsidRPr="0004300A">
        <w:rPr>
          <w:rFonts w:ascii="Arial" w:hAnsi="Arial" w:cs="Arial"/>
        </w:rPr>
        <w:t xml:space="preserve">бами диалектики. Согласно </w:t>
      </w:r>
      <w:r w:rsidR="00A54736">
        <w:rPr>
          <w:rFonts w:ascii="Arial" w:hAnsi="Arial" w:cs="Arial"/>
        </w:rPr>
        <w:t>раздвоенно</w:t>
      </w:r>
      <w:r w:rsidRPr="0004300A">
        <w:rPr>
          <w:rFonts w:ascii="Arial" w:hAnsi="Arial" w:cs="Arial"/>
        </w:rPr>
        <w:t xml:space="preserve">сти последней нечто, содержащееся в ее вербальных рефлексиях, щука называет </w:t>
      </w:r>
      <w:r w:rsidRPr="0004300A">
        <w:rPr>
          <w:rFonts w:ascii="Arial" w:hAnsi="Arial" w:cs="Arial"/>
          <w:i/>
          <w:iCs/>
        </w:rPr>
        <w:t>аксиологией</w:t>
      </w:r>
      <w:r w:rsidRPr="0004300A">
        <w:rPr>
          <w:rFonts w:ascii="Arial" w:hAnsi="Arial" w:cs="Arial"/>
        </w:rPr>
        <w:t>, а другое, «дополнительное», предназначенное для внутреннего пользования, – истиной, или, не мудрствуя лукаво (для себя ведь!), – пользой, материализованной в недвижимости, акциях или тус</w:t>
      </w:r>
      <w:r w:rsidRPr="0004300A">
        <w:rPr>
          <w:rFonts w:ascii="Arial" w:hAnsi="Arial" w:cs="Arial"/>
        </w:rPr>
        <w:t>к</w:t>
      </w:r>
      <w:r w:rsidRPr="0004300A">
        <w:rPr>
          <w:rFonts w:ascii="Arial" w:hAnsi="Arial" w:cs="Arial"/>
        </w:rPr>
        <w:t>лом металле.</w:t>
      </w:r>
    </w:p>
    <w:p w:rsidR="00425351" w:rsidRPr="0004300A" w:rsidRDefault="00425351" w:rsidP="00425351">
      <w:pPr>
        <w:widowControl w:val="0"/>
        <w:spacing w:line="360" w:lineRule="auto"/>
        <w:ind w:firstLine="360"/>
        <w:jc w:val="both"/>
        <w:outlineLvl w:val="0"/>
        <w:rPr>
          <w:rFonts w:ascii="Arial" w:hAnsi="Arial" w:cs="Arial"/>
        </w:rPr>
      </w:pPr>
      <w:r w:rsidRPr="0004300A">
        <w:rPr>
          <w:rFonts w:ascii="Arial" w:hAnsi="Arial" w:cs="Arial"/>
        </w:rPr>
        <w:t>Где начало этого противоречия, свойственного диалектической логике? Может быть, среди моря лжи, в котором тонет разум субъекта познания, в этом начале есть зерно истины? «Есть… люди, которые… говорят [то есть лгут!], что одно и то же м</w:t>
      </w:r>
      <w:r w:rsidRPr="0004300A">
        <w:rPr>
          <w:rFonts w:ascii="Arial" w:hAnsi="Arial" w:cs="Arial"/>
        </w:rPr>
        <w:t>о</w:t>
      </w:r>
      <w:r w:rsidRPr="0004300A">
        <w:rPr>
          <w:rFonts w:ascii="Arial" w:hAnsi="Arial" w:cs="Arial"/>
        </w:rPr>
        <w:t>жет существовать и не существовать вместе [одновременно], и утверждают, что ст</w:t>
      </w:r>
      <w:r w:rsidRPr="0004300A">
        <w:rPr>
          <w:rFonts w:ascii="Arial" w:hAnsi="Arial" w:cs="Arial"/>
        </w:rPr>
        <w:t>о</w:t>
      </w:r>
      <w:r w:rsidRPr="0004300A">
        <w:rPr>
          <w:rFonts w:ascii="Arial" w:hAnsi="Arial" w:cs="Arial"/>
        </w:rPr>
        <w:t>ять на этой точке зрения возможно. К этому тезису прибегают многие и среди иссл</w:t>
      </w:r>
      <w:r w:rsidRPr="0004300A">
        <w:rPr>
          <w:rFonts w:ascii="Arial" w:hAnsi="Arial" w:cs="Arial"/>
        </w:rPr>
        <w:t>е</w:t>
      </w:r>
      <w:r w:rsidRPr="0004300A">
        <w:rPr>
          <w:rFonts w:ascii="Arial" w:hAnsi="Arial" w:cs="Arial"/>
        </w:rPr>
        <w:t>дователей природы. А мы со своей стороны приняли теперь, что вместе существ</w:t>
      </w:r>
      <w:r w:rsidRPr="0004300A">
        <w:rPr>
          <w:rFonts w:ascii="Arial" w:hAnsi="Arial" w:cs="Arial"/>
        </w:rPr>
        <w:t>о</w:t>
      </w:r>
      <w:r w:rsidRPr="0004300A">
        <w:rPr>
          <w:rFonts w:ascii="Arial" w:hAnsi="Arial" w:cs="Arial"/>
        </w:rPr>
        <w:t>вать и не существовать нельзя, и, пользуясь этим положением, показали, что имеем здесь самое достоверное из всех начал»</w:t>
      </w:r>
      <w:r w:rsidRPr="0004300A">
        <w:rPr>
          <w:rStyle w:val="af1"/>
          <w:rFonts w:ascii="Arial" w:hAnsi="Arial" w:cs="Arial"/>
        </w:rPr>
        <w:footnoteReference w:id="8"/>
      </w:r>
      <w:r w:rsidRPr="0004300A">
        <w:rPr>
          <w:rFonts w:ascii="Arial" w:hAnsi="Arial" w:cs="Arial"/>
        </w:rPr>
        <w:t>. Но истинность этого начала можно пр</w:t>
      </w:r>
      <w:r w:rsidRPr="0004300A">
        <w:rPr>
          <w:rFonts w:ascii="Arial" w:hAnsi="Arial" w:cs="Arial"/>
        </w:rPr>
        <w:t>и</w:t>
      </w:r>
      <w:r w:rsidRPr="0004300A">
        <w:rPr>
          <w:rFonts w:ascii="Arial" w:hAnsi="Arial" w:cs="Arial"/>
        </w:rPr>
        <w:t>нять, не доказывая ее, ибо существуют положения, которые доказать невозможно (даже в математике). Они находятся вне пределов логики, в том числе диалектич</w:t>
      </w:r>
      <w:r w:rsidRPr="0004300A">
        <w:rPr>
          <w:rFonts w:ascii="Arial" w:hAnsi="Arial" w:cs="Arial"/>
        </w:rPr>
        <w:t>е</w:t>
      </w:r>
      <w:r w:rsidRPr="0004300A">
        <w:rPr>
          <w:rFonts w:ascii="Arial" w:hAnsi="Arial" w:cs="Arial"/>
        </w:rPr>
        <w:t>ской, так как всякая логика – только формализм, сковывающий мышление, особенно творческое.</w:t>
      </w:r>
      <w:r w:rsidR="00F906F1">
        <w:rPr>
          <w:rFonts w:ascii="Arial" w:hAnsi="Arial" w:cs="Arial"/>
        </w:rPr>
        <w:t xml:space="preserve"> Чем и пользуются алогичные модернисты полунауки.</w:t>
      </w:r>
    </w:p>
    <w:p w:rsidR="00425351" w:rsidRPr="0004300A" w:rsidRDefault="00425351" w:rsidP="00425351">
      <w:pPr>
        <w:widowControl w:val="0"/>
        <w:spacing w:line="360" w:lineRule="auto"/>
        <w:ind w:firstLine="360"/>
        <w:jc w:val="both"/>
        <w:outlineLvl w:val="0"/>
        <w:rPr>
          <w:rFonts w:ascii="Arial" w:hAnsi="Arial" w:cs="Arial"/>
        </w:rPr>
      </w:pPr>
      <w:r w:rsidRPr="0004300A">
        <w:rPr>
          <w:rFonts w:ascii="Arial" w:hAnsi="Arial" w:cs="Arial"/>
        </w:rPr>
        <w:t>Субъект познания, являющийся клубком противоречий и лжи для других членов научного сообщества, считает себя носителем внутренней правды (он прав, а другие его не понимают), так как его невысказанные мысли для него истинны. Но эти нев</w:t>
      </w:r>
      <w:r w:rsidRPr="0004300A">
        <w:rPr>
          <w:rFonts w:ascii="Arial" w:hAnsi="Arial" w:cs="Arial"/>
        </w:rPr>
        <w:t>ы</w:t>
      </w:r>
      <w:r w:rsidRPr="0004300A">
        <w:rPr>
          <w:rFonts w:ascii="Arial" w:hAnsi="Arial" w:cs="Arial"/>
        </w:rPr>
        <w:t>сказанные мысли тоже существуют – в оперативной памяти – и детерминируются интенсиональной вербалистикой. Извлек субъект из кладовой Мнемозины образ, с</w:t>
      </w:r>
      <w:r w:rsidRPr="0004300A">
        <w:rPr>
          <w:rFonts w:ascii="Arial" w:hAnsi="Arial" w:cs="Arial"/>
        </w:rPr>
        <w:t>у</w:t>
      </w:r>
      <w:r w:rsidRPr="0004300A">
        <w:rPr>
          <w:rFonts w:ascii="Arial" w:hAnsi="Arial" w:cs="Arial"/>
        </w:rPr>
        <w:t>ждение, мысль или сформулировал что-то новое – оно уже вертится на беззвучном языке смысловых процедур мозга, инициируя импульсы управления «исполнител</w:t>
      </w:r>
      <w:r w:rsidRPr="0004300A">
        <w:rPr>
          <w:rFonts w:ascii="Arial" w:hAnsi="Arial" w:cs="Arial"/>
        </w:rPr>
        <w:t>ь</w:t>
      </w:r>
      <w:r w:rsidRPr="0004300A">
        <w:rPr>
          <w:rFonts w:ascii="Arial" w:hAnsi="Arial" w:cs="Arial"/>
        </w:rPr>
        <w:lastRenderedPageBreak/>
        <w:t>ными устройствами» второй сигнальной системы, в том числе создавая биоэлектр</w:t>
      </w:r>
      <w:r w:rsidRPr="0004300A">
        <w:rPr>
          <w:rFonts w:ascii="Arial" w:hAnsi="Arial" w:cs="Arial"/>
        </w:rPr>
        <w:t>и</w:t>
      </w:r>
      <w:r w:rsidRPr="0004300A">
        <w:rPr>
          <w:rFonts w:ascii="Arial" w:hAnsi="Arial" w:cs="Arial"/>
        </w:rPr>
        <w:t>ческие потенциалы малого уровня на нервных окончаниях языка. Значит они, эти суждения и мысли, – уже ложь, а не мысли. Все мысли остаются глубоко в недрах памяти – на подсознательном уровне, для окружающих недосягаемом, в том числе недосягаемом не только для «внутреннего голоса», но и для окружающей мозг суб</w:t>
      </w:r>
      <w:r w:rsidRPr="0004300A">
        <w:rPr>
          <w:rFonts w:ascii="Arial" w:hAnsi="Arial" w:cs="Arial"/>
        </w:rPr>
        <w:t>ъ</w:t>
      </w:r>
      <w:r w:rsidRPr="0004300A">
        <w:rPr>
          <w:rFonts w:ascii="Arial" w:hAnsi="Arial" w:cs="Arial"/>
        </w:rPr>
        <w:t>екта периферийной нервной системы. То есть истина – в первобытной каше нейр</w:t>
      </w:r>
      <w:r w:rsidRPr="0004300A">
        <w:rPr>
          <w:rFonts w:ascii="Arial" w:hAnsi="Arial" w:cs="Arial"/>
        </w:rPr>
        <w:t>о</w:t>
      </w:r>
      <w:r w:rsidRPr="0004300A">
        <w:rPr>
          <w:rFonts w:ascii="Arial" w:hAnsi="Arial" w:cs="Arial"/>
        </w:rPr>
        <w:t>нов, а в конечном итоге – в первоначальном хаосе. Как только мы пытаемся опред</w:t>
      </w:r>
      <w:r w:rsidRPr="0004300A">
        <w:rPr>
          <w:rFonts w:ascii="Arial" w:hAnsi="Arial" w:cs="Arial"/>
        </w:rPr>
        <w:t>е</w:t>
      </w:r>
      <w:r w:rsidRPr="0004300A">
        <w:rPr>
          <w:rFonts w:ascii="Arial" w:hAnsi="Arial" w:cs="Arial"/>
        </w:rPr>
        <w:t>литься в том мире, в котором существуем, так сразу же вступаем с ним и с собой в противоречие. Лучшим выбором в таком ракурсе проблемы истинности является выбор: и молчать, и не думать, но копить при этом материальные ценности, закуп</w:t>
      </w:r>
      <w:r w:rsidRPr="0004300A">
        <w:rPr>
          <w:rFonts w:ascii="Arial" w:hAnsi="Arial" w:cs="Arial"/>
        </w:rPr>
        <w:t>о</w:t>
      </w:r>
      <w:r w:rsidRPr="0004300A">
        <w:rPr>
          <w:rFonts w:ascii="Arial" w:hAnsi="Arial" w:cs="Arial"/>
        </w:rPr>
        <w:t>риваясь в акизитивную паутину, словно паук-ростовщик.</w:t>
      </w:r>
    </w:p>
    <w:p w:rsidR="00425351" w:rsidRPr="0004300A" w:rsidRDefault="00425351" w:rsidP="00425351">
      <w:pPr>
        <w:widowControl w:val="0"/>
        <w:spacing w:line="360" w:lineRule="auto"/>
        <w:ind w:firstLine="360"/>
        <w:jc w:val="both"/>
        <w:outlineLvl w:val="0"/>
        <w:rPr>
          <w:rFonts w:ascii="Arial" w:hAnsi="Arial" w:cs="Arial"/>
        </w:rPr>
      </w:pPr>
      <w:r w:rsidRPr="0004300A">
        <w:rPr>
          <w:rFonts w:ascii="Arial" w:hAnsi="Arial" w:cs="Arial"/>
        </w:rPr>
        <w:t>Но скрывать истину внутри себя противоестественно – физиология не позволяет, так как субъекту в новом его состоянии нужно «выговориться», равно как и лягушке, выскочившей из трясины на кочку</w:t>
      </w:r>
      <w:r w:rsidR="00F17971">
        <w:rPr>
          <w:rFonts w:ascii="Arial" w:hAnsi="Arial" w:cs="Arial"/>
        </w:rPr>
        <w:t>, на синайскую гору</w:t>
      </w:r>
      <w:r w:rsidRPr="0004300A">
        <w:rPr>
          <w:rFonts w:ascii="Arial" w:hAnsi="Arial" w:cs="Arial"/>
        </w:rPr>
        <w:t>, – «вы-с-кочке», и обсохшей, и общественному движению или этническому потоку – заявить о себе. Сюда растут корни релятивизма и «борьбы мнений»</w:t>
      </w:r>
      <w:r w:rsidR="00F17971">
        <w:rPr>
          <w:rFonts w:ascii="Arial" w:hAnsi="Arial" w:cs="Arial"/>
        </w:rPr>
        <w:t>. Поэтому даже «молчальника» М.</w:t>
      </w:r>
      <w:r w:rsidRPr="0004300A">
        <w:rPr>
          <w:rFonts w:ascii="Arial" w:hAnsi="Arial" w:cs="Arial"/>
        </w:rPr>
        <w:t>Полани о</w:t>
      </w:r>
      <w:r w:rsidRPr="0004300A">
        <w:rPr>
          <w:rFonts w:ascii="Arial" w:hAnsi="Arial" w:cs="Arial"/>
        </w:rPr>
        <w:t>т</w:t>
      </w:r>
      <w:r w:rsidRPr="0004300A">
        <w:rPr>
          <w:rFonts w:ascii="Arial" w:hAnsi="Arial" w:cs="Arial"/>
        </w:rPr>
        <w:t xml:space="preserve">носят к релятивистам, невзирая на то что научное исследование он ограничивает «молчаливым знанием» </w:t>
      </w:r>
      <w:r w:rsidRPr="0004300A">
        <w:rPr>
          <w:rStyle w:val="af1"/>
          <w:rFonts w:ascii="Arial" w:hAnsi="Arial" w:cs="Arial"/>
        </w:rPr>
        <w:footnoteReference w:id="9"/>
      </w:r>
      <w:r w:rsidR="00F17971">
        <w:rPr>
          <w:rFonts w:ascii="Arial" w:hAnsi="Arial" w:cs="Arial"/>
        </w:rPr>
        <w:t>, что трактуется как «себе на уме»</w:t>
      </w:r>
      <w:r w:rsidRPr="0004300A">
        <w:rPr>
          <w:rFonts w:ascii="Arial" w:hAnsi="Arial" w:cs="Arial"/>
        </w:rPr>
        <w:t>.</w:t>
      </w:r>
    </w:p>
    <w:p w:rsidR="00425351" w:rsidRPr="0004300A" w:rsidRDefault="00425351" w:rsidP="00425351">
      <w:pPr>
        <w:widowControl w:val="0"/>
        <w:spacing w:line="360" w:lineRule="auto"/>
        <w:ind w:firstLine="360"/>
        <w:jc w:val="both"/>
        <w:outlineLvl w:val="0"/>
        <w:rPr>
          <w:rFonts w:ascii="Arial" w:hAnsi="Arial" w:cs="Arial"/>
        </w:rPr>
      </w:pPr>
      <w:r w:rsidRPr="0004300A">
        <w:rPr>
          <w:rFonts w:ascii="Arial" w:hAnsi="Arial" w:cs="Arial"/>
        </w:rPr>
        <w:t xml:space="preserve">Агностицизм одномерного меркантильного </w:t>
      </w:r>
      <w:r w:rsidRPr="0004300A">
        <w:rPr>
          <w:rFonts w:ascii="Arial" w:hAnsi="Arial" w:cs="Arial"/>
          <w:lang w:val="en-US"/>
        </w:rPr>
        <w:t>homo</w:t>
      </w:r>
      <w:r w:rsidRPr="0004300A">
        <w:rPr>
          <w:rFonts w:ascii="Arial" w:hAnsi="Arial" w:cs="Arial"/>
        </w:rPr>
        <w:t xml:space="preserve"> современности не вызывает с</w:t>
      </w:r>
      <w:r w:rsidRPr="0004300A">
        <w:rPr>
          <w:rFonts w:ascii="Arial" w:hAnsi="Arial" w:cs="Arial"/>
        </w:rPr>
        <w:t>о</w:t>
      </w:r>
      <w:r w:rsidRPr="0004300A">
        <w:rPr>
          <w:rFonts w:ascii="Arial" w:hAnsi="Arial" w:cs="Arial"/>
        </w:rPr>
        <w:t>мнений – это последняя инстанция истины, уходящей в небытие, в абсолютную н</w:t>
      </w:r>
      <w:r w:rsidRPr="0004300A">
        <w:rPr>
          <w:rFonts w:ascii="Arial" w:hAnsi="Arial" w:cs="Arial"/>
        </w:rPr>
        <w:t>е</w:t>
      </w:r>
      <w:r w:rsidRPr="0004300A">
        <w:rPr>
          <w:rFonts w:ascii="Arial" w:hAnsi="Arial" w:cs="Arial"/>
        </w:rPr>
        <w:t xml:space="preserve">подвижность, в актуальную бесконечность как единство мира в виде </w:t>
      </w:r>
      <w:r w:rsidRPr="0004300A">
        <w:rPr>
          <w:rFonts w:ascii="Arial" w:hAnsi="Arial" w:cs="Arial"/>
          <w:i/>
          <w:iCs/>
        </w:rPr>
        <w:t>единственного</w:t>
      </w:r>
      <w:r w:rsidRPr="0004300A">
        <w:rPr>
          <w:rFonts w:ascii="Arial" w:hAnsi="Arial" w:cs="Arial"/>
        </w:rPr>
        <w:t xml:space="preserve"> непостигаемого начала: бога</w:t>
      </w:r>
      <w:r w:rsidR="00F17971">
        <w:rPr>
          <w:rFonts w:ascii="Arial" w:hAnsi="Arial" w:cs="Arial"/>
        </w:rPr>
        <w:t xml:space="preserve"> – от слова «богач»</w:t>
      </w:r>
      <w:r w:rsidRPr="0004300A">
        <w:rPr>
          <w:rFonts w:ascii="Arial" w:hAnsi="Arial" w:cs="Arial"/>
        </w:rPr>
        <w:t>. Субъект познания за пуповину м</w:t>
      </w:r>
      <w:r w:rsidRPr="0004300A">
        <w:rPr>
          <w:rFonts w:ascii="Arial" w:hAnsi="Arial" w:cs="Arial"/>
        </w:rPr>
        <w:t>а</w:t>
      </w:r>
      <w:r w:rsidRPr="0004300A">
        <w:rPr>
          <w:rFonts w:ascii="Arial" w:hAnsi="Arial" w:cs="Arial"/>
        </w:rPr>
        <w:t>териального мира держится – за пользу для своего белкового тела, а самого субъе</w:t>
      </w:r>
      <w:r w:rsidRPr="0004300A">
        <w:rPr>
          <w:rFonts w:ascii="Arial" w:hAnsi="Arial" w:cs="Arial"/>
        </w:rPr>
        <w:t>к</w:t>
      </w:r>
      <w:r w:rsidRPr="0004300A">
        <w:rPr>
          <w:rFonts w:ascii="Arial" w:hAnsi="Arial" w:cs="Arial"/>
        </w:rPr>
        <w:t>та здесь нет. Есть только его цепкие пальцы-крючья, которые движутся в поисках добычи</w:t>
      </w:r>
      <w:r w:rsidR="00F17971">
        <w:rPr>
          <w:rFonts w:ascii="Arial" w:hAnsi="Arial" w:cs="Arial"/>
        </w:rPr>
        <w:t xml:space="preserve"> или жертвы</w:t>
      </w:r>
      <w:r w:rsidRPr="0004300A">
        <w:rPr>
          <w:rFonts w:ascii="Arial" w:hAnsi="Arial" w:cs="Arial"/>
        </w:rPr>
        <w:t>, управляемые с Неба.</w:t>
      </w:r>
    </w:p>
    <w:p w:rsidR="00425351" w:rsidRPr="0004300A" w:rsidRDefault="00425351" w:rsidP="00425351">
      <w:pPr>
        <w:widowControl w:val="0"/>
        <w:spacing w:line="360" w:lineRule="auto"/>
        <w:ind w:firstLine="360"/>
        <w:jc w:val="both"/>
        <w:outlineLvl w:val="0"/>
        <w:rPr>
          <w:rFonts w:ascii="Arial" w:hAnsi="Arial" w:cs="Arial"/>
        </w:rPr>
      </w:pPr>
      <w:r w:rsidRPr="0004300A">
        <w:rPr>
          <w:rFonts w:ascii="Arial" w:hAnsi="Arial" w:cs="Arial"/>
        </w:rPr>
        <w:t xml:space="preserve">Что это, </w:t>
      </w:r>
      <w:r w:rsidRPr="0004300A">
        <w:rPr>
          <w:rFonts w:ascii="Arial" w:hAnsi="Arial" w:cs="Arial"/>
          <w:i/>
          <w:iCs/>
        </w:rPr>
        <w:t>выгодная</w:t>
      </w:r>
      <w:r w:rsidRPr="0004300A">
        <w:rPr>
          <w:rFonts w:ascii="Arial" w:hAnsi="Arial" w:cs="Arial"/>
        </w:rPr>
        <w:t xml:space="preserve"> позиция данно</w:t>
      </w:r>
      <w:r w:rsidR="00A54736">
        <w:rPr>
          <w:rFonts w:ascii="Arial" w:hAnsi="Arial" w:cs="Arial"/>
        </w:rPr>
        <w:t>го субъекта познания, двойствен</w:t>
      </w:r>
      <w:r w:rsidRPr="0004300A">
        <w:rPr>
          <w:rFonts w:ascii="Arial" w:hAnsi="Arial" w:cs="Arial"/>
        </w:rPr>
        <w:t>ная в среде т</w:t>
      </w:r>
      <w:r w:rsidRPr="0004300A">
        <w:rPr>
          <w:rFonts w:ascii="Arial" w:hAnsi="Arial" w:cs="Arial"/>
        </w:rPr>
        <w:t>а</w:t>
      </w:r>
      <w:r w:rsidRPr="0004300A">
        <w:rPr>
          <w:rFonts w:ascii="Arial" w:hAnsi="Arial" w:cs="Arial"/>
        </w:rPr>
        <w:t>ких же субъектов, позитивизм в своем апогее, или неизбежный процесс (и кризис) самовыражения, заложенного в органическую жизнь природой? Может быть, в этом конечная истина? Но ведь и все написанное о взаимоприключениях метафизики, с</w:t>
      </w:r>
      <w:r w:rsidRPr="0004300A">
        <w:rPr>
          <w:rFonts w:ascii="Arial" w:hAnsi="Arial" w:cs="Arial"/>
        </w:rPr>
        <w:t>у</w:t>
      </w:r>
      <w:r w:rsidRPr="0004300A">
        <w:rPr>
          <w:rFonts w:ascii="Arial" w:hAnsi="Arial" w:cs="Arial"/>
        </w:rPr>
        <w:t>перкантианства, неоплатонизма и материалистической диалектики – такая же ложь, как и всё вокруг, если внимать установкам ницшеанского пессимизма.</w:t>
      </w:r>
    </w:p>
    <w:p w:rsidR="00425351" w:rsidRPr="0004300A" w:rsidRDefault="00425351" w:rsidP="00425351">
      <w:pPr>
        <w:widowControl w:val="0"/>
        <w:spacing w:line="360" w:lineRule="auto"/>
        <w:ind w:firstLine="360"/>
        <w:jc w:val="both"/>
        <w:outlineLvl w:val="0"/>
        <w:rPr>
          <w:rFonts w:ascii="Arial" w:hAnsi="Arial" w:cs="Arial"/>
        </w:rPr>
      </w:pPr>
      <w:r w:rsidRPr="0004300A">
        <w:rPr>
          <w:rFonts w:ascii="Arial" w:hAnsi="Arial" w:cs="Arial"/>
        </w:rPr>
        <w:t>Так мы приходим к таинственности аксиологического акизитивизма, в том числе к «тайне первоначального накопления капитала» (и информации как продукта и тов</w:t>
      </w:r>
      <w:r w:rsidRPr="0004300A">
        <w:rPr>
          <w:rFonts w:ascii="Arial" w:hAnsi="Arial" w:cs="Arial"/>
        </w:rPr>
        <w:t>а</w:t>
      </w:r>
      <w:r w:rsidRPr="0004300A">
        <w:rPr>
          <w:rFonts w:ascii="Arial" w:hAnsi="Arial" w:cs="Arial"/>
        </w:rPr>
        <w:lastRenderedPageBreak/>
        <w:t xml:space="preserve">ра), на чем останавливал свое внимание К. Маркс </w:t>
      </w:r>
      <w:r w:rsidRPr="0004300A">
        <w:rPr>
          <w:rStyle w:val="af1"/>
          <w:rFonts w:ascii="Arial" w:hAnsi="Arial" w:cs="Arial"/>
        </w:rPr>
        <w:footnoteReference w:id="10"/>
      </w:r>
      <w:r w:rsidRPr="0004300A">
        <w:rPr>
          <w:rFonts w:ascii="Arial" w:hAnsi="Arial" w:cs="Arial"/>
        </w:rPr>
        <w:t>. Копим и создаем дымовую зав</w:t>
      </w:r>
      <w:r w:rsidRPr="0004300A">
        <w:rPr>
          <w:rFonts w:ascii="Arial" w:hAnsi="Arial" w:cs="Arial"/>
        </w:rPr>
        <w:t>е</w:t>
      </w:r>
      <w:r w:rsidRPr="0004300A">
        <w:rPr>
          <w:rFonts w:ascii="Arial" w:hAnsi="Arial" w:cs="Arial"/>
        </w:rPr>
        <w:t>су таинственности, иррациональности, индетерминизма и даже… «трансценде</w:t>
      </w:r>
      <w:r w:rsidRPr="0004300A">
        <w:rPr>
          <w:rFonts w:ascii="Arial" w:hAnsi="Arial" w:cs="Arial"/>
        </w:rPr>
        <w:t>н</w:t>
      </w:r>
      <w:r w:rsidRPr="0004300A">
        <w:rPr>
          <w:rFonts w:ascii="Arial" w:hAnsi="Arial" w:cs="Arial"/>
        </w:rPr>
        <w:t>тальной» логики. Мало того, что дымовая завеса используется в «трансцендентал</w:t>
      </w:r>
      <w:r w:rsidRPr="0004300A">
        <w:rPr>
          <w:rFonts w:ascii="Arial" w:hAnsi="Arial" w:cs="Arial"/>
        </w:rPr>
        <w:t>ь</w:t>
      </w:r>
      <w:r w:rsidRPr="0004300A">
        <w:rPr>
          <w:rFonts w:ascii="Arial" w:hAnsi="Arial" w:cs="Arial"/>
        </w:rPr>
        <w:t>ной» экономике, – клубы ее ядовитых газов окутали и естествознание, поскольку всё в социокультурных и иных пластах общественно-экономических формаций взаим</w:t>
      </w:r>
      <w:r w:rsidRPr="0004300A">
        <w:rPr>
          <w:rFonts w:ascii="Arial" w:hAnsi="Arial" w:cs="Arial"/>
        </w:rPr>
        <w:t>о</w:t>
      </w:r>
      <w:r w:rsidRPr="0004300A">
        <w:rPr>
          <w:rFonts w:ascii="Arial" w:hAnsi="Arial" w:cs="Arial"/>
        </w:rPr>
        <w:t>связано.</w:t>
      </w:r>
      <w:r w:rsidR="00936348">
        <w:rPr>
          <w:rFonts w:ascii="Arial" w:hAnsi="Arial" w:cs="Arial"/>
        </w:rPr>
        <w:t xml:space="preserve"> Сегодня завеса для гостерроризма – мифы о демократизации всех и вся.</w:t>
      </w:r>
    </w:p>
    <w:p w:rsidR="00425351" w:rsidRPr="0004300A" w:rsidRDefault="00425351" w:rsidP="00425351">
      <w:pPr>
        <w:widowControl w:val="0"/>
        <w:spacing w:line="360" w:lineRule="auto"/>
        <w:ind w:firstLine="360"/>
        <w:jc w:val="both"/>
        <w:outlineLvl w:val="0"/>
        <w:rPr>
          <w:rFonts w:ascii="Arial" w:hAnsi="Arial" w:cs="Arial"/>
        </w:rPr>
      </w:pPr>
      <w:r w:rsidRPr="0004300A">
        <w:rPr>
          <w:rFonts w:ascii="Arial" w:hAnsi="Arial" w:cs="Arial"/>
        </w:rPr>
        <w:t>«Высшая мудрость», или Первая философия, имеет теоретический характер, так как жизненные и культурные потребности для занятий ею предполагаются удовл</w:t>
      </w:r>
      <w:r w:rsidRPr="0004300A">
        <w:rPr>
          <w:rFonts w:ascii="Arial" w:hAnsi="Arial" w:cs="Arial"/>
        </w:rPr>
        <w:t>е</w:t>
      </w:r>
      <w:r w:rsidRPr="0004300A">
        <w:rPr>
          <w:rFonts w:ascii="Arial" w:hAnsi="Arial" w:cs="Arial"/>
        </w:rPr>
        <w:t xml:space="preserve">творенными. Метафизика в центре внимания держит рассмотрение первых начал и причин. Наука эта не действенная [не практичная], и ею могут заниматься не только рационалисты, но и мифотворцы, живописцы и поэты. Но знания, получаемые вследствие занятий Первой философией, применяются ради постижения вещей, а не обладания ими. Метафизика – одна из наук, существующих ради себя. Здесь возможно начало абсолютного эго и отрыва метафизики от </w:t>
      </w:r>
      <w:r w:rsidRPr="0004300A">
        <w:rPr>
          <w:rFonts w:ascii="Arial" w:hAnsi="Arial" w:cs="Arial"/>
          <w:lang w:val="en-US"/>
        </w:rPr>
        <w:t>homo</w:t>
      </w:r>
      <w:r w:rsidRPr="0004300A">
        <w:rPr>
          <w:rFonts w:ascii="Arial" w:hAnsi="Arial" w:cs="Arial"/>
        </w:rPr>
        <w:t>, по-видимому, для сублимации в миры иные. Поэтому ее достижения – не [обще-] человеческое дело, поскольку человек – раб, в том числе своих страстей. «Если поэтому слова поэтов чего-нибудь стоят, и божественной природе свойственна зависть, естественное м</w:t>
      </w:r>
      <w:r w:rsidRPr="0004300A">
        <w:rPr>
          <w:rFonts w:ascii="Arial" w:hAnsi="Arial" w:cs="Arial"/>
        </w:rPr>
        <w:t>е</w:t>
      </w:r>
      <w:r w:rsidRPr="0004300A">
        <w:rPr>
          <w:rFonts w:ascii="Arial" w:hAnsi="Arial" w:cs="Arial"/>
        </w:rPr>
        <w:t xml:space="preserve">сто ей проявляться, в этом случае, и несчастны должны быть те, кто хочет слишком многого… и по пословице «лгут много поэты», – и не следует </w:t>
      </w:r>
      <w:r w:rsidRPr="0004300A">
        <w:rPr>
          <w:rFonts w:ascii="Arial" w:hAnsi="Arial" w:cs="Arial"/>
        </w:rPr>
        <w:sym w:font="Symbol" w:char="F03C"/>
      </w:r>
      <w:r w:rsidRPr="0004300A">
        <w:rPr>
          <w:rFonts w:ascii="Arial" w:hAnsi="Arial" w:cs="Arial"/>
        </w:rPr>
        <w:t>какую-либо</w:t>
      </w:r>
      <w:r w:rsidRPr="0004300A">
        <w:rPr>
          <w:rFonts w:ascii="Arial" w:hAnsi="Arial" w:cs="Arial"/>
        </w:rPr>
        <w:sym w:font="Symbol" w:char="F03E"/>
      </w:r>
      <w:r w:rsidRPr="0004300A">
        <w:rPr>
          <w:rFonts w:ascii="Arial" w:hAnsi="Arial" w:cs="Arial"/>
        </w:rPr>
        <w:t xml:space="preserve"> другую науку считать более ценною, чем эту… Таким образом, все науки более необход</w:t>
      </w:r>
      <w:r w:rsidRPr="0004300A">
        <w:rPr>
          <w:rFonts w:ascii="Arial" w:hAnsi="Arial" w:cs="Arial"/>
        </w:rPr>
        <w:t>и</w:t>
      </w:r>
      <w:r w:rsidRPr="0004300A">
        <w:rPr>
          <w:rFonts w:ascii="Arial" w:hAnsi="Arial" w:cs="Arial"/>
        </w:rPr>
        <w:t xml:space="preserve">мы, нежели она, но лучше – нет ни одной…» </w:t>
      </w:r>
      <w:r w:rsidRPr="0004300A">
        <w:rPr>
          <w:rStyle w:val="af1"/>
          <w:rFonts w:ascii="Arial" w:hAnsi="Arial" w:cs="Arial"/>
        </w:rPr>
        <w:footnoteReference w:id="11"/>
      </w:r>
      <w:r w:rsidRPr="0004300A">
        <w:rPr>
          <w:rFonts w:ascii="Arial" w:hAnsi="Arial" w:cs="Arial"/>
        </w:rPr>
        <w:t>.</w:t>
      </w:r>
    </w:p>
    <w:p w:rsidR="00425351" w:rsidRPr="0004300A" w:rsidRDefault="00425351" w:rsidP="00425351">
      <w:pPr>
        <w:widowControl w:val="0"/>
        <w:spacing w:line="360" w:lineRule="auto"/>
        <w:ind w:firstLine="360"/>
        <w:jc w:val="both"/>
        <w:outlineLvl w:val="0"/>
        <w:rPr>
          <w:rFonts w:ascii="Arial" w:hAnsi="Arial" w:cs="Arial"/>
        </w:rPr>
      </w:pPr>
      <w:r w:rsidRPr="0004300A">
        <w:rPr>
          <w:rFonts w:ascii="Arial" w:hAnsi="Arial" w:cs="Arial"/>
          <w:b/>
          <w:bCs/>
        </w:rPr>
        <w:t>Изумление и удивление</w:t>
      </w:r>
      <w:r w:rsidRPr="0004300A">
        <w:rPr>
          <w:rFonts w:ascii="Arial" w:hAnsi="Arial" w:cs="Arial"/>
        </w:rPr>
        <w:t xml:space="preserve"> – движущие силы познания. И это должно приводить к противоположным результатам интеллектуальной деятельности. В этом природа Первой философии и ее цель – в противоположностях искать лучшее. Выбор стар, как мир, и поэтому мудр.</w:t>
      </w:r>
    </w:p>
    <w:p w:rsidR="00425351" w:rsidRPr="0004300A" w:rsidRDefault="00425351" w:rsidP="00425351">
      <w:pPr>
        <w:widowControl w:val="0"/>
        <w:spacing w:line="360" w:lineRule="auto"/>
        <w:ind w:firstLine="360"/>
        <w:jc w:val="both"/>
        <w:outlineLvl w:val="0"/>
        <w:rPr>
          <w:rFonts w:ascii="Arial" w:hAnsi="Arial" w:cs="Arial"/>
        </w:rPr>
      </w:pPr>
      <w:r w:rsidRPr="0004300A">
        <w:rPr>
          <w:rFonts w:ascii="Arial" w:hAnsi="Arial" w:cs="Arial"/>
        </w:rPr>
        <w:t>Приятное впечатление производит изложение Аристотеля: простыми словами, ясно и понятно и, если можно так выразиться, народным языком, без заумной экв</w:t>
      </w:r>
      <w:r w:rsidRPr="0004300A">
        <w:rPr>
          <w:rFonts w:ascii="Arial" w:hAnsi="Arial" w:cs="Arial"/>
        </w:rPr>
        <w:t>и</w:t>
      </w:r>
      <w:r w:rsidRPr="0004300A">
        <w:rPr>
          <w:rFonts w:ascii="Arial" w:hAnsi="Arial" w:cs="Arial"/>
        </w:rPr>
        <w:t>либристики квазимодными иностранными и полуиностранными терминами, свойс</w:t>
      </w:r>
      <w:r w:rsidRPr="0004300A">
        <w:rPr>
          <w:rFonts w:ascii="Arial" w:hAnsi="Arial" w:cs="Arial"/>
        </w:rPr>
        <w:t>т</w:t>
      </w:r>
      <w:r w:rsidRPr="0004300A">
        <w:rPr>
          <w:rFonts w:ascii="Arial" w:hAnsi="Arial" w:cs="Arial"/>
        </w:rPr>
        <w:t>венной многим современным авторам, пример чего был приведен выше.</w:t>
      </w:r>
      <w:r w:rsidR="00936404">
        <w:rPr>
          <w:rFonts w:ascii="Arial" w:hAnsi="Arial" w:cs="Arial"/>
        </w:rPr>
        <w:t xml:space="preserve"> Между тем в русском языке (в славянских языках) происхождение многих слов указывает на их связь с сутью глубинных процессов мироздания; по смыслу народная речь главенс</w:t>
      </w:r>
      <w:r w:rsidR="00936404">
        <w:rPr>
          <w:rFonts w:ascii="Arial" w:hAnsi="Arial" w:cs="Arial"/>
        </w:rPr>
        <w:t>т</w:t>
      </w:r>
      <w:r w:rsidR="00936404">
        <w:rPr>
          <w:rFonts w:ascii="Arial" w:hAnsi="Arial" w:cs="Arial"/>
        </w:rPr>
        <w:t xml:space="preserve">вует над </w:t>
      </w:r>
      <w:r w:rsidR="00060852">
        <w:rPr>
          <w:rFonts w:ascii="Arial" w:hAnsi="Arial" w:cs="Arial"/>
        </w:rPr>
        <w:t>множеством отвлеченных иносказаний математики и физики</w:t>
      </w:r>
      <w:r w:rsidR="00936404">
        <w:rPr>
          <w:rFonts w:ascii="Arial" w:hAnsi="Arial" w:cs="Arial"/>
        </w:rPr>
        <w:t>.</w:t>
      </w:r>
    </w:p>
    <w:p w:rsidR="00955CE9" w:rsidRPr="00955CE9" w:rsidRDefault="00955CE9" w:rsidP="00E73F5E">
      <w:pPr>
        <w:widowControl w:val="0"/>
        <w:tabs>
          <w:tab w:val="num" w:pos="1288"/>
        </w:tabs>
        <w:spacing w:line="360" w:lineRule="auto"/>
        <w:jc w:val="both"/>
        <w:outlineLvl w:val="0"/>
        <w:rPr>
          <w:rFonts w:ascii="Arial" w:hAnsi="Arial" w:cs="Arial"/>
          <w:b/>
          <w:bCs/>
          <w:color w:val="FFFFFF" w:themeColor="background1"/>
        </w:rPr>
      </w:pPr>
      <w:r w:rsidRPr="00955CE9">
        <w:rPr>
          <w:rFonts w:ascii="Arial" w:hAnsi="Arial" w:cs="Arial"/>
          <w:b/>
          <w:bCs/>
          <w:color w:val="FFFFFF" w:themeColor="background1"/>
        </w:rPr>
        <w:t>*</w:t>
      </w:r>
    </w:p>
    <w:p w:rsidR="00425351" w:rsidRPr="0004300A" w:rsidRDefault="00E73F5E" w:rsidP="00E73F5E">
      <w:pPr>
        <w:widowControl w:val="0"/>
        <w:tabs>
          <w:tab w:val="num" w:pos="1288"/>
        </w:tabs>
        <w:spacing w:line="360" w:lineRule="auto"/>
        <w:jc w:val="both"/>
        <w:outlineLvl w:val="0"/>
        <w:rPr>
          <w:rFonts w:ascii="Arial" w:hAnsi="Arial" w:cs="Arial"/>
          <w:b/>
          <w:bCs/>
          <w:i/>
        </w:rPr>
      </w:pPr>
      <w:r w:rsidRPr="00E73F5E">
        <w:rPr>
          <w:rFonts w:ascii="Arial" w:hAnsi="Arial" w:cs="Arial"/>
          <w:b/>
          <w:bCs/>
        </w:rPr>
        <w:lastRenderedPageBreak/>
        <w:t>1.2.</w:t>
      </w:r>
      <w:r w:rsidR="00680E13">
        <w:rPr>
          <w:rFonts w:ascii="Arial" w:hAnsi="Arial" w:cs="Arial"/>
          <w:b/>
          <w:bCs/>
          <w:i/>
        </w:rPr>
        <w:t xml:space="preserve">   </w:t>
      </w:r>
      <w:r w:rsidR="00425351" w:rsidRPr="0004300A">
        <w:rPr>
          <w:rFonts w:ascii="Arial" w:hAnsi="Arial" w:cs="Arial"/>
          <w:b/>
          <w:bCs/>
          <w:i/>
        </w:rPr>
        <w:t>МЕТАФИЗИК</w:t>
      </w:r>
      <w:r w:rsidR="00680E13">
        <w:rPr>
          <w:rFonts w:ascii="Arial" w:hAnsi="Arial" w:cs="Arial"/>
          <w:b/>
          <w:bCs/>
          <w:i/>
        </w:rPr>
        <w:t>А</w:t>
      </w:r>
      <w:r w:rsidR="00425351" w:rsidRPr="0004300A">
        <w:rPr>
          <w:rFonts w:ascii="Arial" w:hAnsi="Arial" w:cs="Arial"/>
          <w:b/>
          <w:bCs/>
          <w:i/>
        </w:rPr>
        <w:t xml:space="preserve">  ПЛОТИНА</w:t>
      </w:r>
    </w:p>
    <w:p w:rsidR="00425351" w:rsidRPr="0004300A" w:rsidRDefault="00425351" w:rsidP="00425351">
      <w:pPr>
        <w:widowControl w:val="0"/>
        <w:spacing w:line="360" w:lineRule="auto"/>
        <w:jc w:val="both"/>
        <w:outlineLvl w:val="0"/>
        <w:rPr>
          <w:rFonts w:ascii="Arial" w:hAnsi="Arial" w:cs="Arial"/>
          <w:b/>
          <w:bCs/>
          <w:i/>
        </w:rPr>
      </w:pPr>
    </w:p>
    <w:p w:rsidR="00425351" w:rsidRPr="00032DDA" w:rsidRDefault="00425351" w:rsidP="00425351">
      <w:pPr>
        <w:widowControl w:val="0"/>
        <w:spacing w:line="360" w:lineRule="auto"/>
        <w:jc w:val="right"/>
        <w:outlineLvl w:val="0"/>
        <w:rPr>
          <w:rFonts w:ascii="Arial" w:hAnsi="Arial" w:cs="Arial"/>
          <w:i/>
          <w:iCs/>
          <w:sz w:val="22"/>
          <w:szCs w:val="22"/>
        </w:rPr>
      </w:pPr>
      <w:r w:rsidRPr="00032DDA">
        <w:rPr>
          <w:rFonts w:ascii="Arial" w:hAnsi="Arial" w:cs="Arial"/>
          <w:i/>
          <w:iCs/>
          <w:sz w:val="22"/>
          <w:szCs w:val="22"/>
        </w:rPr>
        <w:t>Я ношу с собой подобие природы – тело,</w:t>
      </w:r>
    </w:p>
    <w:p w:rsidR="00425351" w:rsidRPr="00032DDA" w:rsidRDefault="00425351" w:rsidP="00425351">
      <w:pPr>
        <w:widowControl w:val="0"/>
        <w:spacing w:line="360" w:lineRule="auto"/>
        <w:jc w:val="right"/>
        <w:outlineLvl w:val="0"/>
        <w:rPr>
          <w:rFonts w:ascii="Arial" w:hAnsi="Arial" w:cs="Arial"/>
          <w:i/>
          <w:iCs/>
          <w:sz w:val="22"/>
          <w:szCs w:val="22"/>
        </w:rPr>
      </w:pPr>
      <w:r w:rsidRPr="00032DDA">
        <w:rPr>
          <w:rFonts w:ascii="Arial" w:hAnsi="Arial" w:cs="Arial"/>
          <w:i/>
          <w:iCs/>
          <w:sz w:val="22"/>
          <w:szCs w:val="22"/>
        </w:rPr>
        <w:t xml:space="preserve"> чтобы создавать подобие этого подобия.</w:t>
      </w:r>
    </w:p>
    <w:p w:rsidR="00425351" w:rsidRPr="0004300A" w:rsidRDefault="00425351" w:rsidP="00680E13">
      <w:pPr>
        <w:widowControl w:val="0"/>
        <w:spacing w:line="120" w:lineRule="auto"/>
        <w:ind w:left="3136"/>
        <w:jc w:val="right"/>
        <w:outlineLvl w:val="0"/>
        <w:rPr>
          <w:rFonts w:ascii="Arial" w:hAnsi="Arial" w:cs="Arial"/>
          <w:b/>
          <w:bCs/>
        </w:rPr>
      </w:pPr>
    </w:p>
    <w:p w:rsidR="00425351" w:rsidRPr="0004300A" w:rsidRDefault="00425351" w:rsidP="00425351">
      <w:pPr>
        <w:widowControl w:val="0"/>
        <w:spacing w:line="360" w:lineRule="auto"/>
        <w:ind w:left="3136"/>
        <w:jc w:val="right"/>
        <w:outlineLvl w:val="0"/>
        <w:rPr>
          <w:rFonts w:ascii="Arial" w:hAnsi="Arial" w:cs="Arial"/>
        </w:rPr>
      </w:pPr>
      <w:r w:rsidRPr="0004300A">
        <w:rPr>
          <w:rFonts w:ascii="Arial" w:hAnsi="Arial" w:cs="Arial"/>
        </w:rPr>
        <w:t>Плотин</w:t>
      </w:r>
      <w:r w:rsidRPr="0004300A">
        <w:rPr>
          <w:rFonts w:ascii="Arial" w:hAnsi="Arial" w:cs="Arial"/>
          <w:i/>
          <w:iCs/>
        </w:rPr>
        <w:t xml:space="preserve"> </w:t>
      </w:r>
      <w:r w:rsidRPr="0004300A">
        <w:rPr>
          <w:rStyle w:val="af1"/>
          <w:rFonts w:ascii="Arial" w:hAnsi="Arial" w:cs="Arial"/>
        </w:rPr>
        <w:footnoteReference w:id="12"/>
      </w:r>
    </w:p>
    <w:p w:rsidR="00425351" w:rsidRPr="0004300A" w:rsidRDefault="00425351" w:rsidP="00425351">
      <w:pPr>
        <w:widowControl w:val="0"/>
        <w:spacing w:line="360" w:lineRule="auto"/>
        <w:ind w:left="3136"/>
        <w:jc w:val="both"/>
        <w:outlineLvl w:val="0"/>
        <w:rPr>
          <w:rFonts w:ascii="Arial" w:hAnsi="Arial" w:cs="Arial"/>
          <w:b/>
          <w:bCs/>
        </w:rPr>
      </w:pP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bCs/>
        </w:rPr>
        <w:t>Плотин и Эренний</w:t>
      </w:r>
      <w:r w:rsidRPr="0004300A">
        <w:rPr>
          <w:rFonts w:ascii="Arial" w:hAnsi="Arial" w:cs="Arial"/>
        </w:rPr>
        <w:t xml:space="preserve"> придерживались мнения: Метафизика изучает «сверхъестес</w:t>
      </w:r>
      <w:r w:rsidRPr="0004300A">
        <w:rPr>
          <w:rFonts w:ascii="Arial" w:hAnsi="Arial" w:cs="Arial"/>
        </w:rPr>
        <w:t>т</w:t>
      </w:r>
      <w:r w:rsidRPr="0004300A">
        <w:rPr>
          <w:rFonts w:ascii="Arial" w:hAnsi="Arial" w:cs="Arial"/>
        </w:rPr>
        <w:t>венные» предметы; «… после физического [рассматривается] метафизическое б</w:t>
      </w:r>
      <w:r w:rsidRPr="0004300A">
        <w:rPr>
          <w:rFonts w:ascii="Arial" w:hAnsi="Arial" w:cs="Arial"/>
        </w:rPr>
        <w:t>ы</w:t>
      </w:r>
      <w:r w:rsidRPr="0004300A">
        <w:rPr>
          <w:rFonts w:ascii="Arial" w:hAnsi="Arial" w:cs="Arial"/>
        </w:rPr>
        <w:t>тие, которое вознесено над природой и стоит выше причины и рассудочного обосн</w:t>
      </w:r>
      <w:r w:rsidRPr="0004300A">
        <w:rPr>
          <w:rFonts w:ascii="Arial" w:hAnsi="Arial" w:cs="Arial"/>
        </w:rPr>
        <w:t>о</w:t>
      </w:r>
      <w:r w:rsidRPr="0004300A">
        <w:rPr>
          <w:rFonts w:ascii="Arial" w:hAnsi="Arial" w:cs="Arial"/>
        </w:rPr>
        <w:t>вания»; божественная данность стоит над всем</w:t>
      </w:r>
      <w:r w:rsidR="00840866">
        <w:rPr>
          <w:rFonts w:ascii="Arial" w:hAnsi="Arial" w:cs="Arial"/>
        </w:rPr>
        <w:t>»</w:t>
      </w:r>
      <w:r w:rsidRPr="0004300A">
        <w:rPr>
          <w:rFonts w:ascii="Arial" w:hAnsi="Arial" w:cs="Arial"/>
        </w:rPr>
        <w:t>.</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rPr>
        <w:t>Как нетрудно видеть, такая установка – прямой путь к агностицизму. Однако здесь нельзя смешивать эвристический, зачастую аутистический и интуитивный сп</w:t>
      </w:r>
      <w:r w:rsidRPr="0004300A">
        <w:rPr>
          <w:rFonts w:ascii="Arial" w:hAnsi="Arial" w:cs="Arial"/>
        </w:rPr>
        <w:t>о</w:t>
      </w:r>
      <w:r w:rsidRPr="0004300A">
        <w:rPr>
          <w:rFonts w:ascii="Arial" w:hAnsi="Arial" w:cs="Arial"/>
        </w:rPr>
        <w:t>собы познания, основанные на интеллектуальном озарении, с одной стороны, и о</w:t>
      </w:r>
      <w:r w:rsidRPr="0004300A">
        <w:rPr>
          <w:rFonts w:ascii="Arial" w:hAnsi="Arial" w:cs="Arial"/>
        </w:rPr>
        <w:t>т</w:t>
      </w:r>
      <w:r w:rsidRPr="0004300A">
        <w:rPr>
          <w:rFonts w:ascii="Arial" w:hAnsi="Arial" w:cs="Arial"/>
        </w:rPr>
        <w:t>пущение всех мыслительных процессов в лоно потусторонней силы, с другой стор</w:t>
      </w:r>
      <w:r w:rsidRPr="0004300A">
        <w:rPr>
          <w:rFonts w:ascii="Arial" w:hAnsi="Arial" w:cs="Arial"/>
        </w:rPr>
        <w:t>о</w:t>
      </w:r>
      <w:r w:rsidRPr="0004300A">
        <w:rPr>
          <w:rFonts w:ascii="Arial" w:hAnsi="Arial" w:cs="Arial"/>
        </w:rPr>
        <w:t>ны.</w:t>
      </w:r>
      <w:r w:rsidR="00684665">
        <w:rPr>
          <w:rFonts w:ascii="Arial" w:hAnsi="Arial" w:cs="Arial"/>
        </w:rPr>
        <w:t xml:space="preserve"> Одни за облаками прячутся от невзгод, у других Небеса – шоры для народа. </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rPr>
        <w:t>Неоплатонизм Плотина основан на учениях Платона и Аристотеля, с использ</w:t>
      </w:r>
      <w:r w:rsidRPr="0004300A">
        <w:rPr>
          <w:rFonts w:ascii="Arial" w:hAnsi="Arial" w:cs="Arial"/>
        </w:rPr>
        <w:t>о</w:t>
      </w:r>
      <w:r w:rsidRPr="0004300A">
        <w:rPr>
          <w:rFonts w:ascii="Arial" w:hAnsi="Arial" w:cs="Arial"/>
        </w:rPr>
        <w:t>ванием наследия стоиков и неопифагорейцев. От александрийца Филона неоплат</w:t>
      </w:r>
      <w:r w:rsidRPr="0004300A">
        <w:rPr>
          <w:rFonts w:ascii="Arial" w:hAnsi="Arial" w:cs="Arial"/>
        </w:rPr>
        <w:t>о</w:t>
      </w:r>
      <w:r w:rsidRPr="0004300A">
        <w:rPr>
          <w:rFonts w:ascii="Arial" w:hAnsi="Arial" w:cs="Arial"/>
        </w:rPr>
        <w:t>нисты переняли метафизическую градуировку: бог, мир и промежуточная субстанция – мышление. Дуализм воззрений был вызван противоречиями бытия. Теория эман</w:t>
      </w:r>
      <w:r w:rsidRPr="0004300A">
        <w:rPr>
          <w:rFonts w:ascii="Arial" w:hAnsi="Arial" w:cs="Arial"/>
        </w:rPr>
        <w:t>а</w:t>
      </w:r>
      <w:r w:rsidRPr="0004300A">
        <w:rPr>
          <w:rFonts w:ascii="Arial" w:hAnsi="Arial" w:cs="Arial"/>
        </w:rPr>
        <w:t>ций из сверхсовершенного бытия (на Небе) в конкретные виды бытия (на Земле) возникла по той же причине. Сверхбытие абсолютно, недосягаемо для мышления и идеального мира, куда элиминирует эго. Материальный, психический и идеальный миры соответствуют гипостазам: материи, душе, духу. После абсолюта первым сл</w:t>
      </w:r>
      <w:r w:rsidRPr="0004300A">
        <w:rPr>
          <w:rFonts w:ascii="Arial" w:hAnsi="Arial" w:cs="Arial"/>
        </w:rPr>
        <w:t>е</w:t>
      </w:r>
      <w:r w:rsidRPr="0004300A">
        <w:rPr>
          <w:rFonts w:ascii="Arial" w:hAnsi="Arial" w:cs="Arial"/>
        </w:rPr>
        <w:t xml:space="preserve">дует мир духа, идеальный мир, с функцией посредника между богом и бытием </w:t>
      </w:r>
      <w:r w:rsidRPr="0004300A">
        <w:rPr>
          <w:rFonts w:ascii="Arial" w:hAnsi="Arial" w:cs="Arial"/>
          <w:lang w:val="en-US"/>
        </w:rPr>
        <w:t>homo</w:t>
      </w:r>
      <w:r w:rsidRPr="0004300A">
        <w:rPr>
          <w:rFonts w:ascii="Arial" w:hAnsi="Arial" w:cs="Arial"/>
        </w:rPr>
        <w:t>.</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rPr>
        <w:t>В познании Плотин выделял, вместо рационализма и формальной логики, ос</w:t>
      </w:r>
      <w:r w:rsidRPr="0004300A">
        <w:rPr>
          <w:rFonts w:ascii="Arial" w:hAnsi="Arial" w:cs="Arial"/>
        </w:rPr>
        <w:t>о</w:t>
      </w:r>
      <w:r w:rsidRPr="0004300A">
        <w:rPr>
          <w:rFonts w:ascii="Arial" w:hAnsi="Arial" w:cs="Arial"/>
        </w:rPr>
        <w:t>бую значимость интуиции, которую он связывал с актами экстаза и восторга. Эти а</w:t>
      </w:r>
      <w:r w:rsidRPr="0004300A">
        <w:rPr>
          <w:rFonts w:ascii="Arial" w:hAnsi="Arial" w:cs="Arial"/>
        </w:rPr>
        <w:t>к</w:t>
      </w:r>
      <w:r w:rsidRPr="0004300A">
        <w:rPr>
          <w:rFonts w:ascii="Arial" w:hAnsi="Arial" w:cs="Arial"/>
        </w:rPr>
        <w:t>ты – первооснова гностики, выражают движение духа и не требуют изучения их пр</w:t>
      </w:r>
      <w:r w:rsidRPr="0004300A">
        <w:rPr>
          <w:rFonts w:ascii="Arial" w:hAnsi="Arial" w:cs="Arial"/>
        </w:rPr>
        <w:t>и</w:t>
      </w:r>
      <w:r w:rsidRPr="0004300A">
        <w:rPr>
          <w:rFonts w:ascii="Arial" w:hAnsi="Arial" w:cs="Arial"/>
        </w:rPr>
        <w:t>чин. Они спускаются, конденсируясь, из абсолютного, с небес. В сущности, неопл</w:t>
      </w:r>
      <w:r w:rsidRPr="0004300A">
        <w:rPr>
          <w:rFonts w:ascii="Arial" w:hAnsi="Arial" w:cs="Arial"/>
        </w:rPr>
        <w:t>а</w:t>
      </w:r>
      <w:r w:rsidRPr="0004300A">
        <w:rPr>
          <w:rFonts w:ascii="Arial" w:hAnsi="Arial" w:cs="Arial"/>
        </w:rPr>
        <w:t>тонизм, благодаря теории эманаций, явился разновидностью пантеизма. Оригин</w:t>
      </w:r>
      <w:r w:rsidRPr="0004300A">
        <w:rPr>
          <w:rFonts w:ascii="Arial" w:hAnsi="Arial" w:cs="Arial"/>
        </w:rPr>
        <w:t>а</w:t>
      </w:r>
      <w:r w:rsidRPr="0004300A">
        <w:rPr>
          <w:rFonts w:ascii="Arial" w:hAnsi="Arial" w:cs="Arial"/>
        </w:rPr>
        <w:t>лен Плотин своей монистической системой: 1) динамическая концепция бытия; 2) конденсация его из абсолюта. Развитие неоплатонизм получил в работах Эриугены и Николая из Кузы, а также Шеллинга и Гегеля. Как отмечает А.С.Надточаев, нео</w:t>
      </w:r>
      <w:r w:rsidRPr="0004300A">
        <w:rPr>
          <w:rFonts w:ascii="Arial" w:hAnsi="Arial" w:cs="Arial"/>
        </w:rPr>
        <w:t>п</w:t>
      </w:r>
      <w:r w:rsidRPr="0004300A">
        <w:rPr>
          <w:rFonts w:ascii="Arial" w:hAnsi="Arial" w:cs="Arial"/>
        </w:rPr>
        <w:t>латоники со всем вниманием отнеслись к двум фундаментальным идеям пифагор</w:t>
      </w:r>
      <w:r w:rsidRPr="0004300A">
        <w:rPr>
          <w:rFonts w:ascii="Arial" w:hAnsi="Arial" w:cs="Arial"/>
        </w:rPr>
        <w:t>е</w:t>
      </w:r>
      <w:r w:rsidRPr="0004300A">
        <w:rPr>
          <w:rFonts w:ascii="Arial" w:hAnsi="Arial" w:cs="Arial"/>
        </w:rPr>
        <w:t>изма: 1) особое родство математики и философии; 2) исключительная роль матем</w:t>
      </w:r>
      <w:r w:rsidRPr="0004300A">
        <w:rPr>
          <w:rFonts w:ascii="Arial" w:hAnsi="Arial" w:cs="Arial"/>
        </w:rPr>
        <w:t>а</w:t>
      </w:r>
      <w:r w:rsidRPr="0004300A">
        <w:rPr>
          <w:rFonts w:ascii="Arial" w:hAnsi="Arial" w:cs="Arial"/>
        </w:rPr>
        <w:lastRenderedPageBreak/>
        <w:t>тического знания в системе научного исследования. «Эти две фундаментальные пифагорейские идеи составили в дальнейшем предмет глубокомысленных спекул</w:t>
      </w:r>
      <w:r w:rsidRPr="0004300A">
        <w:rPr>
          <w:rFonts w:ascii="Arial" w:hAnsi="Arial" w:cs="Arial"/>
        </w:rPr>
        <w:t>я</w:t>
      </w:r>
      <w:r w:rsidRPr="0004300A">
        <w:rPr>
          <w:rFonts w:ascii="Arial" w:hAnsi="Arial" w:cs="Arial"/>
        </w:rPr>
        <w:t>ций от Плотина до Прокла, получили своеобразное истолкование в каббале и отр</w:t>
      </w:r>
      <w:r w:rsidRPr="0004300A">
        <w:rPr>
          <w:rFonts w:ascii="Arial" w:hAnsi="Arial" w:cs="Arial"/>
        </w:rPr>
        <w:t>а</w:t>
      </w:r>
      <w:r w:rsidRPr="0004300A">
        <w:rPr>
          <w:rFonts w:ascii="Arial" w:hAnsi="Arial" w:cs="Arial"/>
        </w:rPr>
        <w:t>зились в творчестве гениального средневекового мистика Р. Луллия. Они служили путеводной звездой Галилею, основателю новой науки и возникшей в органической связи с ней новой философии, убежденному в том, что законы природы написаны на языке математики.</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rPr>
        <w:t xml:space="preserve">…Дальнейшее развитие эти две древние пифагорейские идеи получили в трудах К. Маркса и Ф. Энгельса» </w:t>
      </w:r>
      <w:r w:rsidRPr="0004300A">
        <w:rPr>
          <w:rStyle w:val="af1"/>
          <w:rFonts w:ascii="Arial" w:hAnsi="Arial" w:cs="Arial"/>
        </w:rPr>
        <w:footnoteReference w:id="13"/>
      </w:r>
      <w:r w:rsidRPr="0004300A">
        <w:rPr>
          <w:rFonts w:ascii="Arial" w:hAnsi="Arial" w:cs="Arial"/>
        </w:rPr>
        <w:t>. Поэтому рассмотрим учение великого рационалиста и мистика Плотина несколько подробнее.</w:t>
      </w:r>
    </w:p>
    <w:p w:rsidR="00425351" w:rsidRPr="0004300A" w:rsidRDefault="00425351" w:rsidP="00F03A73">
      <w:pPr>
        <w:widowControl w:val="0"/>
        <w:spacing w:line="120" w:lineRule="auto"/>
        <w:ind w:firstLine="720"/>
        <w:jc w:val="both"/>
        <w:outlineLvl w:val="0"/>
        <w:rPr>
          <w:rFonts w:ascii="Arial" w:hAnsi="Arial" w:cs="Arial"/>
        </w:rPr>
      </w:pP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rPr>
        <w:t>Итак, в центре внимания Плотина – сверхчувственный мир. Божество возвыш</w:t>
      </w:r>
      <w:r w:rsidRPr="0004300A">
        <w:rPr>
          <w:rFonts w:ascii="Arial" w:hAnsi="Arial" w:cs="Arial"/>
        </w:rPr>
        <w:t>а</w:t>
      </w:r>
      <w:r w:rsidRPr="0004300A">
        <w:rPr>
          <w:rFonts w:ascii="Arial" w:hAnsi="Arial" w:cs="Arial"/>
        </w:rPr>
        <w:t>ется над бытием, оно первично и бесконечно, лишено границ, формы и предела (</w:t>
      </w:r>
      <w:r w:rsidRPr="0004300A">
        <w:rPr>
          <w:rFonts w:ascii="Arial" w:hAnsi="Arial" w:cs="Arial"/>
          <w:i/>
          <w:iCs/>
        </w:rPr>
        <w:sym w:font="Symbol" w:char="F061"/>
      </w:r>
      <w:r w:rsidRPr="0004300A">
        <w:rPr>
          <w:rFonts w:ascii="Arial" w:hAnsi="Arial" w:cs="Arial"/>
          <w:i/>
          <w:iCs/>
        </w:rPr>
        <w:sym w:font="Symbol" w:char="F070"/>
      </w:r>
      <w:r w:rsidRPr="0004300A">
        <w:rPr>
          <w:rFonts w:ascii="Arial" w:hAnsi="Arial" w:cs="Arial"/>
          <w:i/>
          <w:iCs/>
        </w:rPr>
        <w:sym w:font="Symbol" w:char="F065"/>
      </w:r>
      <w:r w:rsidRPr="0004300A">
        <w:rPr>
          <w:rFonts w:ascii="Arial" w:hAnsi="Arial" w:cs="Arial"/>
          <w:i/>
          <w:iCs/>
        </w:rPr>
        <w:sym w:font="Symbol" w:char="F069"/>
      </w:r>
      <w:r w:rsidRPr="0004300A">
        <w:rPr>
          <w:rFonts w:ascii="Arial" w:hAnsi="Arial" w:cs="Arial"/>
          <w:i/>
          <w:iCs/>
        </w:rPr>
        <w:sym w:font="Symbol" w:char="F072"/>
      </w:r>
      <w:r w:rsidRPr="0004300A">
        <w:rPr>
          <w:rFonts w:ascii="Arial" w:hAnsi="Arial" w:cs="Arial"/>
          <w:i/>
          <w:iCs/>
        </w:rPr>
        <w:sym w:font="Symbol" w:char="F06F"/>
      </w:r>
      <w:r w:rsidRPr="0004300A">
        <w:rPr>
          <w:rFonts w:ascii="Arial" w:hAnsi="Arial" w:cs="Arial"/>
          <w:i/>
          <w:iCs/>
        </w:rPr>
        <w:sym w:font="Symbol" w:char="F06E"/>
      </w:r>
      <w:r w:rsidRPr="0004300A">
        <w:rPr>
          <w:rFonts w:ascii="Arial" w:hAnsi="Arial" w:cs="Arial"/>
        </w:rPr>
        <w:t>). Первосущество (</w:t>
      </w:r>
      <w:r w:rsidRPr="0004300A">
        <w:rPr>
          <w:rFonts w:ascii="Arial" w:hAnsi="Arial" w:cs="Arial"/>
          <w:i/>
          <w:iCs/>
        </w:rPr>
        <w:sym w:font="Symbol" w:char="F074"/>
      </w:r>
      <w:r w:rsidRPr="0004300A">
        <w:rPr>
          <w:rFonts w:ascii="Arial" w:hAnsi="Arial" w:cs="Arial"/>
          <w:i/>
          <w:iCs/>
        </w:rPr>
        <w:sym w:font="Symbol" w:char="F06F"/>
      </w:r>
      <w:r w:rsidRPr="0004300A">
        <w:rPr>
          <w:rFonts w:ascii="Arial" w:hAnsi="Arial" w:cs="Arial"/>
          <w:i/>
          <w:iCs/>
        </w:rPr>
        <w:sym w:font="Symbol" w:char="F020"/>
      </w:r>
      <w:r w:rsidRPr="0004300A">
        <w:rPr>
          <w:rFonts w:ascii="Arial" w:hAnsi="Arial" w:cs="Arial"/>
          <w:i/>
          <w:iCs/>
        </w:rPr>
        <w:sym w:font="Symbol" w:char="F070"/>
      </w:r>
      <w:r w:rsidRPr="0004300A">
        <w:rPr>
          <w:rFonts w:ascii="Arial" w:hAnsi="Arial" w:cs="Arial"/>
          <w:i/>
          <w:iCs/>
        </w:rPr>
        <w:sym w:font="Symbol" w:char="F072"/>
      </w:r>
      <w:r w:rsidRPr="0004300A">
        <w:rPr>
          <w:rFonts w:ascii="Arial" w:hAnsi="Arial" w:cs="Arial"/>
          <w:i/>
          <w:iCs/>
        </w:rPr>
        <w:sym w:font="Symbol" w:char="F077"/>
      </w:r>
      <w:r w:rsidRPr="0004300A">
        <w:rPr>
          <w:rFonts w:ascii="Arial" w:hAnsi="Arial" w:cs="Arial"/>
          <w:i/>
          <w:iCs/>
        </w:rPr>
        <w:sym w:font="Symbol" w:char="F074"/>
      </w:r>
      <w:r w:rsidRPr="0004300A">
        <w:rPr>
          <w:rFonts w:ascii="Arial" w:hAnsi="Arial" w:cs="Arial"/>
          <w:i/>
          <w:iCs/>
        </w:rPr>
        <w:sym w:font="Symbol" w:char="F06F"/>
      </w:r>
      <w:r w:rsidRPr="0004300A">
        <w:rPr>
          <w:rFonts w:ascii="Arial" w:hAnsi="Arial" w:cs="Arial"/>
          <w:i/>
          <w:iCs/>
        </w:rPr>
        <w:sym w:font="Symbol" w:char="F06E"/>
      </w:r>
      <w:r w:rsidRPr="0004300A">
        <w:rPr>
          <w:rFonts w:ascii="Arial" w:hAnsi="Arial" w:cs="Arial"/>
        </w:rPr>
        <w:t>) не имеет телесных и духовных качеств, воли и мышления – оно ни в чем не нуждается, поэтому бездеятельно. «Божеству вообще нельзя приписать никакого определенного качества: оно есть то, что лежит за пр</w:t>
      </w:r>
      <w:r w:rsidRPr="0004300A">
        <w:rPr>
          <w:rFonts w:ascii="Arial" w:hAnsi="Arial" w:cs="Arial"/>
        </w:rPr>
        <w:t>е</w:t>
      </w:r>
      <w:r w:rsidRPr="0004300A">
        <w:rPr>
          <w:rFonts w:ascii="Arial" w:hAnsi="Arial" w:cs="Arial"/>
        </w:rPr>
        <w:t xml:space="preserve">делами всякого бытия и мышления» </w:t>
      </w:r>
      <w:r w:rsidRPr="0004300A">
        <w:rPr>
          <w:rStyle w:val="af1"/>
          <w:rFonts w:ascii="Arial" w:hAnsi="Arial" w:cs="Arial"/>
        </w:rPr>
        <w:footnoteReference w:id="14"/>
      </w:r>
      <w:r w:rsidRPr="0004300A">
        <w:rPr>
          <w:rFonts w:ascii="Arial" w:hAnsi="Arial" w:cs="Arial"/>
        </w:rPr>
        <w:t>. Это – основа всего сущего, о которой мы н</w:t>
      </w:r>
      <w:r w:rsidRPr="0004300A">
        <w:rPr>
          <w:rFonts w:ascii="Arial" w:hAnsi="Arial" w:cs="Arial"/>
        </w:rPr>
        <w:t>и</w:t>
      </w:r>
      <w:r w:rsidRPr="0004300A">
        <w:rPr>
          <w:rFonts w:ascii="Arial" w:hAnsi="Arial" w:cs="Arial"/>
        </w:rPr>
        <w:t>чего не можем знать.</w:t>
      </w:r>
      <w:r w:rsidR="00840866">
        <w:rPr>
          <w:rFonts w:ascii="Arial" w:hAnsi="Arial" w:cs="Arial"/>
        </w:rPr>
        <w:t xml:space="preserve"> </w:t>
      </w:r>
      <w:r w:rsidR="00840866" w:rsidRPr="00A11372">
        <w:rPr>
          <w:rFonts w:ascii="Arial" w:hAnsi="Arial" w:cs="Arial"/>
          <w:b/>
          <w:color w:val="C00000"/>
        </w:rPr>
        <w:t>В</w:t>
      </w:r>
      <w:r w:rsidR="00840866">
        <w:rPr>
          <w:rFonts w:ascii="Arial" w:hAnsi="Arial" w:cs="Arial"/>
        </w:rPr>
        <w:t>от новая абсолютно непробиваемая сфера для ума.</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rPr>
        <w:t>Напротив, чувственный мир корнями уходит в материю, которая (как и у Платона и Аристотеля) неопределенна и бесформенна, олицетворяет лишения, нужду и смерть; она – необходимое исконное зло, в которое обращается дух; туда же «пад</w:t>
      </w:r>
      <w:r w:rsidRPr="0004300A">
        <w:rPr>
          <w:rFonts w:ascii="Arial" w:hAnsi="Arial" w:cs="Arial"/>
        </w:rPr>
        <w:t>а</w:t>
      </w:r>
      <w:r w:rsidRPr="0004300A">
        <w:rPr>
          <w:rFonts w:ascii="Arial" w:hAnsi="Arial" w:cs="Arial"/>
        </w:rPr>
        <w:t>ет» душа. Материальный мир – тень, отображение истинного сверхчувственного м</w:t>
      </w:r>
      <w:r w:rsidRPr="0004300A">
        <w:rPr>
          <w:rFonts w:ascii="Arial" w:hAnsi="Arial" w:cs="Arial"/>
        </w:rPr>
        <w:t>и</w:t>
      </w:r>
      <w:r w:rsidRPr="0004300A">
        <w:rPr>
          <w:rFonts w:ascii="Arial" w:hAnsi="Arial" w:cs="Arial"/>
        </w:rPr>
        <w:t>ра (здесь кроется расхождение с Аристотелем, у которого сначала все-таки физика, а потом – метафизика).</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rPr>
        <w:t>Мистический экстаз является в неоплатонизме средством приближения к Един</w:t>
      </w:r>
      <w:r w:rsidRPr="0004300A">
        <w:rPr>
          <w:rFonts w:ascii="Arial" w:hAnsi="Arial" w:cs="Arial"/>
        </w:rPr>
        <w:t>о</w:t>
      </w:r>
      <w:r w:rsidRPr="0004300A">
        <w:rPr>
          <w:rFonts w:ascii="Arial" w:hAnsi="Arial" w:cs="Arial"/>
        </w:rPr>
        <w:t>му и постижения божества. В этом неоплатонизм заумен, возвращаясь к мифол</w:t>
      </w:r>
      <w:r w:rsidRPr="0004300A">
        <w:rPr>
          <w:rFonts w:ascii="Arial" w:hAnsi="Arial" w:cs="Arial"/>
        </w:rPr>
        <w:t>о</w:t>
      </w:r>
      <w:r w:rsidRPr="0004300A">
        <w:rPr>
          <w:rFonts w:ascii="Arial" w:hAnsi="Arial" w:cs="Arial"/>
        </w:rPr>
        <w:t xml:space="preserve">гизму, – в этом его </w:t>
      </w:r>
      <w:r w:rsidRPr="0004300A">
        <w:rPr>
          <w:rFonts w:ascii="Arial" w:hAnsi="Arial" w:cs="Arial"/>
          <w:i/>
          <w:iCs/>
        </w:rPr>
        <w:t>суперметафизика</w:t>
      </w:r>
      <w:r w:rsidRPr="0004300A">
        <w:rPr>
          <w:rFonts w:ascii="Arial" w:hAnsi="Arial" w:cs="Arial"/>
        </w:rPr>
        <w:t>. Экстаз мониста Плотина уводит в сверхиде</w:t>
      </w:r>
      <w:r w:rsidRPr="0004300A">
        <w:rPr>
          <w:rFonts w:ascii="Arial" w:hAnsi="Arial" w:cs="Arial"/>
        </w:rPr>
        <w:t>а</w:t>
      </w:r>
      <w:r w:rsidRPr="0004300A">
        <w:rPr>
          <w:rFonts w:ascii="Arial" w:hAnsi="Arial" w:cs="Arial"/>
        </w:rPr>
        <w:t xml:space="preserve">лизм: бог доступен </w:t>
      </w:r>
      <w:r w:rsidRPr="00D044BA">
        <w:rPr>
          <w:rFonts w:ascii="Arial" w:hAnsi="Arial" w:cs="Arial"/>
          <w:i/>
        </w:rPr>
        <w:t>разуму</w:t>
      </w:r>
      <w:r w:rsidRPr="0004300A">
        <w:rPr>
          <w:rFonts w:ascii="Arial" w:hAnsi="Arial" w:cs="Arial"/>
        </w:rPr>
        <w:t>, но не мышлению и не познанию, ускользая от мысли; это – апофатическая теология.</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b/>
          <w:bCs/>
        </w:rPr>
        <w:t>Идеализм</w:t>
      </w:r>
      <w:r w:rsidRPr="0004300A">
        <w:rPr>
          <w:rFonts w:ascii="Arial" w:hAnsi="Arial" w:cs="Arial"/>
        </w:rPr>
        <w:t xml:space="preserve"> Плотина обоснуется отречением от чувственно-практического сущ</w:t>
      </w:r>
      <w:r w:rsidRPr="0004300A">
        <w:rPr>
          <w:rFonts w:ascii="Arial" w:hAnsi="Arial" w:cs="Arial"/>
        </w:rPr>
        <w:t>е</w:t>
      </w:r>
      <w:r w:rsidRPr="0004300A">
        <w:rPr>
          <w:rFonts w:ascii="Arial" w:hAnsi="Arial" w:cs="Arial"/>
        </w:rPr>
        <w:t xml:space="preserve">ствования, от вещизма, потерянности, унижения человека и возвышением к истинно прекрасному в сфере умосозерцаний. Хотя Единое у Плотина – это неосознаваемое ничто, Оно символизирует мировую иерархию. Апейрон вызывал у Анаксимандра </w:t>
      </w:r>
      <w:r w:rsidRPr="0004300A">
        <w:rPr>
          <w:rFonts w:ascii="Arial" w:hAnsi="Arial" w:cs="Arial"/>
        </w:rPr>
        <w:lastRenderedPageBreak/>
        <w:t>иллюзию его понимания, а Единое Плотина непостигаемо. Вместо диалектики и та</w:t>
      </w:r>
      <w:r w:rsidRPr="0004300A">
        <w:rPr>
          <w:rFonts w:ascii="Arial" w:hAnsi="Arial" w:cs="Arial"/>
        </w:rPr>
        <w:t>й</w:t>
      </w:r>
      <w:r w:rsidRPr="0004300A">
        <w:rPr>
          <w:rFonts w:ascii="Arial" w:hAnsi="Arial" w:cs="Arial"/>
        </w:rPr>
        <w:t>ной гармонии Гераклита основатель неоплатонизма рассматривает единство без противоположностей. Это, похоже, чистый абсурд: Единое как нерассматриваемое, неощущаемое, немыслимое ничто; однако «вечный покой» Единого все-таки выз</w:t>
      </w:r>
      <w:r w:rsidRPr="0004300A">
        <w:rPr>
          <w:rFonts w:ascii="Arial" w:hAnsi="Arial" w:cs="Arial"/>
        </w:rPr>
        <w:t>ы</w:t>
      </w:r>
      <w:r w:rsidRPr="0004300A">
        <w:rPr>
          <w:rFonts w:ascii="Arial" w:hAnsi="Arial" w:cs="Arial"/>
        </w:rPr>
        <w:t>вает ощущение счастья.</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rPr>
        <w:t>Но если Единое – ничто, то Оно не существует и «ни в чем не нуждается» </w:t>
      </w:r>
      <w:r w:rsidRPr="0004300A">
        <w:rPr>
          <w:rStyle w:val="af1"/>
          <w:rFonts w:ascii="Arial" w:hAnsi="Arial" w:cs="Arial"/>
        </w:rPr>
        <w:footnoteReference w:id="15"/>
      </w:r>
      <w:r w:rsidRPr="0004300A">
        <w:rPr>
          <w:rFonts w:ascii="Arial" w:hAnsi="Arial" w:cs="Arial"/>
        </w:rPr>
        <w:t>. Н</w:t>
      </w:r>
      <w:r w:rsidRPr="0004300A">
        <w:rPr>
          <w:rFonts w:ascii="Arial" w:hAnsi="Arial" w:cs="Arial"/>
        </w:rPr>
        <w:t>е</w:t>
      </w:r>
      <w:r w:rsidRPr="0004300A">
        <w:rPr>
          <w:rFonts w:ascii="Arial" w:hAnsi="Arial" w:cs="Arial"/>
        </w:rPr>
        <w:t>взирая ни на что, Плотин сравнивает Единое с Солнцем, в чем сам себе противор</w:t>
      </w:r>
      <w:r w:rsidRPr="0004300A">
        <w:rPr>
          <w:rFonts w:ascii="Arial" w:hAnsi="Arial" w:cs="Arial"/>
        </w:rPr>
        <w:t>е</w:t>
      </w:r>
      <w:r w:rsidRPr="0004300A">
        <w:rPr>
          <w:rFonts w:ascii="Arial" w:hAnsi="Arial" w:cs="Arial"/>
        </w:rPr>
        <w:t>чит. От этого Единого исходит эманация. Свет льётся с Неба на чувственно-практичную материю, на природу. Бездеятельное Единое порождает мир множес</w:t>
      </w:r>
      <w:r w:rsidRPr="0004300A">
        <w:rPr>
          <w:rFonts w:ascii="Arial" w:hAnsi="Arial" w:cs="Arial"/>
        </w:rPr>
        <w:t>т</w:t>
      </w:r>
      <w:r w:rsidRPr="0004300A">
        <w:rPr>
          <w:rFonts w:ascii="Arial" w:hAnsi="Arial" w:cs="Arial"/>
        </w:rPr>
        <w:t>венного, то есть бог создает мир не из ничего, а из Единого, а это уже надстройка надстройки. Забыв «в экстазе» про собственную логику, Плотин лишает логики и б</w:t>
      </w:r>
      <w:r w:rsidRPr="0004300A">
        <w:rPr>
          <w:rFonts w:ascii="Arial" w:hAnsi="Arial" w:cs="Arial"/>
        </w:rPr>
        <w:t>о</w:t>
      </w:r>
      <w:r w:rsidRPr="0004300A">
        <w:rPr>
          <w:rFonts w:ascii="Arial" w:hAnsi="Arial" w:cs="Arial"/>
        </w:rPr>
        <w:t>га. Но Единое, из которого возникает мир, остается целостным, абсолютным, вн</w:t>
      </w:r>
      <w:r w:rsidRPr="0004300A">
        <w:rPr>
          <w:rFonts w:ascii="Arial" w:hAnsi="Arial" w:cs="Arial"/>
        </w:rPr>
        <w:t>е</w:t>
      </w:r>
      <w:r w:rsidRPr="0004300A">
        <w:rPr>
          <w:rFonts w:ascii="Arial" w:hAnsi="Arial" w:cs="Arial"/>
        </w:rPr>
        <w:t xml:space="preserve">временным Единым (подобно </w:t>
      </w:r>
      <w:r w:rsidRPr="00961CC8">
        <w:rPr>
          <w:rFonts w:ascii="Arial" w:hAnsi="Arial" w:cs="Arial"/>
          <w:b/>
          <w:i/>
          <w:iCs/>
        </w:rPr>
        <w:t>за</w:t>
      </w:r>
      <w:r w:rsidRPr="0004300A">
        <w:rPr>
          <w:rFonts w:ascii="Arial" w:hAnsi="Arial" w:cs="Arial"/>
          <w:i/>
          <w:iCs/>
        </w:rPr>
        <w:t>-эфирной</w:t>
      </w:r>
      <w:r w:rsidRPr="0004300A">
        <w:rPr>
          <w:rFonts w:ascii="Arial" w:hAnsi="Arial" w:cs="Arial"/>
        </w:rPr>
        <w:t xml:space="preserve"> субстанции). Единое у Плотина – это я</w:t>
      </w:r>
      <w:r w:rsidRPr="0004300A">
        <w:rPr>
          <w:rFonts w:ascii="Arial" w:hAnsi="Arial" w:cs="Arial"/>
        </w:rPr>
        <w:t>р</w:t>
      </w:r>
      <w:r w:rsidRPr="0004300A">
        <w:rPr>
          <w:rFonts w:ascii="Arial" w:hAnsi="Arial" w:cs="Arial"/>
        </w:rPr>
        <w:t>кое сияние (</w:t>
      </w:r>
      <w:r w:rsidRPr="00091C5B">
        <w:rPr>
          <w:rFonts w:ascii="Arial" w:hAnsi="Arial" w:cs="Arial"/>
          <w:iCs/>
        </w:rPr>
        <w:sym w:font="Symbol" w:char="F070"/>
      </w:r>
      <w:r w:rsidRPr="00091C5B">
        <w:rPr>
          <w:rFonts w:ascii="Arial" w:hAnsi="Arial" w:cs="Arial"/>
          <w:iCs/>
        </w:rPr>
        <w:sym w:font="Symbol" w:char="F065"/>
      </w:r>
      <w:r w:rsidRPr="00091C5B">
        <w:rPr>
          <w:rFonts w:ascii="Arial" w:hAnsi="Arial" w:cs="Arial"/>
          <w:iCs/>
        </w:rPr>
        <w:sym w:font="Symbol" w:char="F072"/>
      </w:r>
      <w:r w:rsidRPr="00091C5B">
        <w:rPr>
          <w:rFonts w:ascii="Arial" w:hAnsi="Arial" w:cs="Arial"/>
          <w:iCs/>
          <w:lang w:val="en-US"/>
        </w:rPr>
        <w:sym w:font="Symbol" w:char="F069"/>
      </w:r>
      <w:r w:rsidRPr="00091C5B">
        <w:rPr>
          <w:rFonts w:ascii="Arial" w:hAnsi="Arial" w:cs="Arial"/>
          <w:iCs/>
        </w:rPr>
        <w:sym w:font="Symbol" w:char="F06C"/>
      </w:r>
      <w:r w:rsidRPr="00091C5B">
        <w:rPr>
          <w:rFonts w:ascii="Arial" w:hAnsi="Arial" w:cs="Arial"/>
          <w:iCs/>
        </w:rPr>
        <w:sym w:font="Symbol" w:char="F061"/>
      </w:r>
      <w:r w:rsidRPr="00091C5B">
        <w:rPr>
          <w:rFonts w:ascii="Arial" w:hAnsi="Arial" w:cs="Arial"/>
          <w:iCs/>
        </w:rPr>
        <w:sym w:font="Symbol" w:char="F079"/>
      </w:r>
      <w:r w:rsidRPr="00091C5B">
        <w:rPr>
          <w:rFonts w:ascii="Arial" w:hAnsi="Arial" w:cs="Arial"/>
          <w:iCs/>
        </w:rPr>
        <w:sym w:font="Symbol" w:char="F069"/>
      </w:r>
      <w:r w:rsidRPr="00091C5B">
        <w:rPr>
          <w:rFonts w:ascii="Arial" w:hAnsi="Arial" w:cs="Arial"/>
          <w:iCs/>
        </w:rPr>
        <w:sym w:font="Symbol" w:char="F056"/>
      </w:r>
      <w:r w:rsidRPr="0004300A">
        <w:rPr>
          <w:rFonts w:ascii="Arial" w:hAnsi="Arial" w:cs="Arial"/>
          <w:i/>
          <w:iCs/>
        </w:rPr>
        <w:t xml:space="preserve"> </w:t>
      </w:r>
      <w:r w:rsidRPr="0004300A">
        <w:rPr>
          <w:rFonts w:ascii="Arial" w:hAnsi="Arial" w:cs="Arial"/>
        </w:rPr>
        <w:t>– пери-ляпсус</w:t>
      </w:r>
      <w:r w:rsidR="00091C5B">
        <w:rPr>
          <w:rFonts w:ascii="Arial" w:hAnsi="Arial" w:cs="Arial"/>
        </w:rPr>
        <w:t>, или ляпсус с оперением</w:t>
      </w:r>
      <w:r w:rsidRPr="0004300A">
        <w:rPr>
          <w:rFonts w:ascii="Arial" w:hAnsi="Arial" w:cs="Arial"/>
        </w:rPr>
        <w:t>).</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rPr>
        <w:t>Единое и ум связаны когнитивно-единокровно: небытийное Единое порождает бытийный ум, мыслящий сам себя. Так как Плотин презирает тело, ум у него «ничего не хочет», не подчиняясь «низменным» телесным потребностям. Ум имеет два лица: одним лицом он повернут к Единому и отсюда един, другим лицом смотрит на мат</w:t>
      </w:r>
      <w:r w:rsidRPr="0004300A">
        <w:rPr>
          <w:rFonts w:ascii="Arial" w:hAnsi="Arial" w:cs="Arial"/>
        </w:rPr>
        <w:t>е</w:t>
      </w:r>
      <w:r w:rsidRPr="0004300A">
        <w:rPr>
          <w:rFonts w:ascii="Arial" w:hAnsi="Arial" w:cs="Arial"/>
        </w:rPr>
        <w:t>рию и поэтому множествен. Познавая самого себя, ум саморефлективен системат</w:t>
      </w:r>
      <w:r w:rsidRPr="0004300A">
        <w:rPr>
          <w:rFonts w:ascii="Arial" w:hAnsi="Arial" w:cs="Arial"/>
        </w:rPr>
        <w:t>и</w:t>
      </w:r>
      <w:r w:rsidRPr="0004300A">
        <w:rPr>
          <w:rFonts w:ascii="Arial" w:hAnsi="Arial" w:cs="Arial"/>
        </w:rPr>
        <w:t>зированной совокупностью идей и существует вне времени. Так как абстрактное «б</w:t>
      </w:r>
      <w:r w:rsidRPr="0004300A">
        <w:rPr>
          <w:rFonts w:ascii="Arial" w:hAnsi="Arial" w:cs="Arial"/>
        </w:rPr>
        <w:t>о</w:t>
      </w:r>
      <w:r w:rsidRPr="0004300A">
        <w:rPr>
          <w:rFonts w:ascii="Arial" w:hAnsi="Arial" w:cs="Arial"/>
        </w:rPr>
        <w:t>гаче» конкретного, то в уме должны быть идеи, в том числе идеи вещей (влияние Платона).</w:t>
      </w:r>
      <w:r w:rsidR="00440C72">
        <w:rPr>
          <w:rFonts w:ascii="Arial" w:hAnsi="Arial" w:cs="Arial"/>
        </w:rPr>
        <w:t xml:space="preserve"> И точно: удвоение сущностей – было Единое и стало Единое в уме.</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rPr>
        <w:t>Пр</w:t>
      </w:r>
      <w:r w:rsidR="00A54736">
        <w:rPr>
          <w:rFonts w:ascii="Arial" w:hAnsi="Arial" w:cs="Arial"/>
        </w:rPr>
        <w:t>ирода в неоплатонизме двойствен</w:t>
      </w:r>
      <w:r w:rsidRPr="0004300A">
        <w:rPr>
          <w:rFonts w:ascii="Arial" w:hAnsi="Arial" w:cs="Arial"/>
        </w:rPr>
        <w:t xml:space="preserve">на. «Хорошая» часть природы смотрит на </w:t>
      </w:r>
      <w:r w:rsidRPr="0004300A">
        <w:rPr>
          <w:rFonts w:ascii="Arial" w:hAnsi="Arial" w:cs="Arial"/>
          <w:lang w:val="en-US"/>
        </w:rPr>
        <w:t>homo</w:t>
      </w:r>
      <w:r w:rsidRPr="0004300A">
        <w:rPr>
          <w:rFonts w:ascii="Arial" w:hAnsi="Arial" w:cs="Arial"/>
        </w:rPr>
        <w:t xml:space="preserve"> нижней частью мировой души, и это лучшее, на что может рассчитывать чел</w:t>
      </w:r>
      <w:r w:rsidRPr="0004300A">
        <w:rPr>
          <w:rFonts w:ascii="Arial" w:hAnsi="Arial" w:cs="Arial"/>
        </w:rPr>
        <w:t>о</w:t>
      </w:r>
      <w:r w:rsidRPr="0004300A">
        <w:rPr>
          <w:rFonts w:ascii="Arial" w:hAnsi="Arial" w:cs="Arial"/>
        </w:rPr>
        <w:t>век, порождаемый её «сперматическими логосами». «Плохая» часть природы пор</w:t>
      </w:r>
      <w:r w:rsidRPr="0004300A">
        <w:rPr>
          <w:rFonts w:ascii="Arial" w:hAnsi="Arial" w:cs="Arial"/>
        </w:rPr>
        <w:t>о</w:t>
      </w:r>
      <w:r w:rsidRPr="0004300A">
        <w:rPr>
          <w:rFonts w:ascii="Arial" w:hAnsi="Arial" w:cs="Arial"/>
        </w:rPr>
        <w:t xml:space="preserve">ждена материей. Рассуждая о материальном, Плотин имеет в виду </w:t>
      </w:r>
      <w:r w:rsidRPr="0004300A">
        <w:rPr>
          <w:rFonts w:ascii="Arial" w:hAnsi="Arial" w:cs="Arial"/>
          <w:i/>
          <w:iCs/>
        </w:rPr>
        <w:t>материал</w:t>
      </w:r>
      <w:r w:rsidRPr="0004300A">
        <w:rPr>
          <w:rFonts w:ascii="Arial" w:hAnsi="Arial" w:cs="Arial"/>
        </w:rPr>
        <w:t>, пр</w:t>
      </w:r>
      <w:r w:rsidRPr="0004300A">
        <w:rPr>
          <w:rFonts w:ascii="Arial" w:hAnsi="Arial" w:cs="Arial"/>
        </w:rPr>
        <w:t>о</w:t>
      </w:r>
      <w:r w:rsidRPr="0004300A">
        <w:rPr>
          <w:rFonts w:ascii="Arial" w:hAnsi="Arial" w:cs="Arial"/>
        </w:rPr>
        <w:t xml:space="preserve">являемый через </w:t>
      </w:r>
      <w:r w:rsidRPr="0004300A">
        <w:rPr>
          <w:rFonts w:ascii="Arial" w:hAnsi="Arial" w:cs="Arial"/>
          <w:b/>
          <w:bCs/>
        </w:rPr>
        <w:t>геометрические формы</w:t>
      </w:r>
      <w:r w:rsidRPr="0004300A">
        <w:rPr>
          <w:rFonts w:ascii="Arial" w:hAnsi="Arial" w:cs="Arial"/>
        </w:rPr>
        <w:t xml:space="preserve"> из пространства. Как и Единое, материал, то есть геометрия, существует вечно. Таким образом, понятие материи противор</w:t>
      </w:r>
      <w:r w:rsidRPr="0004300A">
        <w:rPr>
          <w:rFonts w:ascii="Arial" w:hAnsi="Arial" w:cs="Arial"/>
        </w:rPr>
        <w:t>е</w:t>
      </w:r>
      <w:r w:rsidRPr="0004300A">
        <w:rPr>
          <w:rFonts w:ascii="Arial" w:hAnsi="Arial" w:cs="Arial"/>
        </w:rPr>
        <w:t>чиво: она создается Единым, она противостоит Ему. Эта материя – результат угас</w:t>
      </w:r>
      <w:r w:rsidRPr="0004300A">
        <w:rPr>
          <w:rFonts w:ascii="Arial" w:hAnsi="Arial" w:cs="Arial"/>
        </w:rPr>
        <w:t>а</w:t>
      </w:r>
      <w:r w:rsidRPr="0004300A">
        <w:rPr>
          <w:rFonts w:ascii="Arial" w:hAnsi="Arial" w:cs="Arial"/>
        </w:rPr>
        <w:t>ния Света и то место, где Он исчезает, то есть она – смерть духа. Тем самым мат</w:t>
      </w:r>
      <w:r w:rsidRPr="0004300A">
        <w:rPr>
          <w:rFonts w:ascii="Arial" w:hAnsi="Arial" w:cs="Arial"/>
        </w:rPr>
        <w:t>е</w:t>
      </w:r>
      <w:r w:rsidRPr="0004300A">
        <w:rPr>
          <w:rFonts w:ascii="Arial" w:hAnsi="Arial" w:cs="Arial"/>
        </w:rPr>
        <w:t>рия – уже нечто, а не ничто. Зло её в том, что она противостоит Единому, познава</w:t>
      </w:r>
      <w:r w:rsidRPr="0004300A">
        <w:rPr>
          <w:rFonts w:ascii="Arial" w:hAnsi="Arial" w:cs="Arial"/>
        </w:rPr>
        <w:t>е</w:t>
      </w:r>
      <w:r w:rsidRPr="0004300A">
        <w:rPr>
          <w:rFonts w:ascii="Arial" w:hAnsi="Arial" w:cs="Arial"/>
        </w:rPr>
        <w:t>ма, хотя бы и посредством ложных или искусственных силлогизмов.</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b/>
          <w:bCs/>
        </w:rPr>
        <w:t>Жизнь в экстазе</w:t>
      </w:r>
      <w:r w:rsidRPr="0004300A">
        <w:rPr>
          <w:rFonts w:ascii="Arial" w:hAnsi="Arial" w:cs="Arial"/>
        </w:rPr>
        <w:t xml:space="preserve"> – это исступление, свойственное душе, пребывающей вне т</w:t>
      </w:r>
      <w:r w:rsidRPr="0004300A">
        <w:rPr>
          <w:rFonts w:ascii="Arial" w:hAnsi="Arial" w:cs="Arial"/>
        </w:rPr>
        <w:t>е</w:t>
      </w:r>
      <w:r w:rsidRPr="0004300A">
        <w:rPr>
          <w:rFonts w:ascii="Arial" w:hAnsi="Arial" w:cs="Arial"/>
        </w:rPr>
        <w:t xml:space="preserve">ла. Тогда Единое доступно </w:t>
      </w:r>
      <w:r w:rsidRPr="0004300A">
        <w:rPr>
          <w:rFonts w:ascii="Arial" w:hAnsi="Arial" w:cs="Arial"/>
          <w:lang w:val="en-US"/>
        </w:rPr>
        <w:t>homo</w:t>
      </w:r>
      <w:r w:rsidRPr="0004300A">
        <w:rPr>
          <w:rFonts w:ascii="Arial" w:hAnsi="Arial" w:cs="Arial"/>
        </w:rPr>
        <w:t xml:space="preserve"> </w:t>
      </w:r>
      <w:r w:rsidRPr="0004300A">
        <w:rPr>
          <w:rFonts w:ascii="Arial" w:hAnsi="Arial" w:cs="Arial"/>
          <w:lang w:val="en-US"/>
        </w:rPr>
        <w:t>sensus</w:t>
      </w:r>
      <w:r w:rsidRPr="0004300A">
        <w:rPr>
          <w:rFonts w:ascii="Arial" w:hAnsi="Arial" w:cs="Arial"/>
        </w:rPr>
        <w:t xml:space="preserve">, но не </w:t>
      </w:r>
      <w:r w:rsidRPr="0004300A">
        <w:rPr>
          <w:rFonts w:ascii="Arial" w:hAnsi="Arial" w:cs="Arial"/>
          <w:lang w:val="en-US"/>
        </w:rPr>
        <w:t>homo</w:t>
      </w:r>
      <w:r w:rsidRPr="0004300A">
        <w:rPr>
          <w:rFonts w:ascii="Arial" w:hAnsi="Arial" w:cs="Arial"/>
        </w:rPr>
        <w:t xml:space="preserve"> </w:t>
      </w:r>
      <w:r w:rsidRPr="0004300A">
        <w:rPr>
          <w:rFonts w:ascii="Arial" w:hAnsi="Arial" w:cs="Arial"/>
          <w:lang w:val="en-US"/>
        </w:rPr>
        <w:t>cogito</w:t>
      </w:r>
      <w:r w:rsidRPr="0004300A">
        <w:rPr>
          <w:rFonts w:ascii="Arial" w:hAnsi="Arial" w:cs="Arial"/>
        </w:rPr>
        <w:t xml:space="preserve">, в чем видна антиномия </w:t>
      </w:r>
      <w:r w:rsidRPr="0004300A">
        <w:rPr>
          <w:rFonts w:ascii="Arial" w:hAnsi="Arial" w:cs="Arial"/>
        </w:rPr>
        <w:lastRenderedPageBreak/>
        <w:t>мистики, якобы отвернувшейся от мира чувств, но пользующейся ими в «неосозн</w:t>
      </w:r>
      <w:r w:rsidRPr="0004300A">
        <w:rPr>
          <w:rFonts w:ascii="Arial" w:hAnsi="Arial" w:cs="Arial"/>
        </w:rPr>
        <w:t>а</w:t>
      </w:r>
      <w:r w:rsidRPr="0004300A">
        <w:rPr>
          <w:rFonts w:ascii="Arial" w:hAnsi="Arial" w:cs="Arial"/>
        </w:rPr>
        <w:t>ваемой» мере.</w:t>
      </w:r>
      <w:r w:rsidR="00AC34B1">
        <w:rPr>
          <w:rFonts w:ascii="Arial" w:hAnsi="Arial" w:cs="Arial"/>
        </w:rPr>
        <w:t xml:space="preserve"> Жизнь в экстазе и в теле </w:t>
      </w:r>
      <w:r w:rsidR="00212CE3">
        <w:rPr>
          <w:rFonts w:ascii="Arial" w:hAnsi="Arial" w:cs="Arial"/>
        </w:rPr>
        <w:t xml:space="preserve">при роскоши, отнятой у других, </w:t>
      </w:r>
      <w:r w:rsidR="00AC34B1">
        <w:rPr>
          <w:rFonts w:ascii="Arial" w:hAnsi="Arial" w:cs="Arial"/>
        </w:rPr>
        <w:t>– у совр</w:t>
      </w:r>
      <w:r w:rsidR="00AC34B1">
        <w:rPr>
          <w:rFonts w:ascii="Arial" w:hAnsi="Arial" w:cs="Arial"/>
        </w:rPr>
        <w:t>е</w:t>
      </w:r>
      <w:r w:rsidR="00AC34B1">
        <w:rPr>
          <w:rFonts w:ascii="Arial" w:hAnsi="Arial" w:cs="Arial"/>
        </w:rPr>
        <w:t>менных паразитов, ВИП-персон</w:t>
      </w:r>
      <w:r w:rsidR="00212CE3">
        <w:rPr>
          <w:rFonts w:ascii="Arial" w:hAnsi="Arial" w:cs="Arial"/>
        </w:rPr>
        <w:t>, «креативного» класса недоучившихся офисных бе</w:t>
      </w:r>
      <w:r w:rsidR="00212CE3">
        <w:rPr>
          <w:rFonts w:ascii="Arial" w:hAnsi="Arial" w:cs="Arial"/>
        </w:rPr>
        <w:t>з</w:t>
      </w:r>
      <w:r w:rsidR="00212CE3">
        <w:rPr>
          <w:rFonts w:ascii="Arial" w:hAnsi="Arial" w:cs="Arial"/>
        </w:rPr>
        <w:t>дельников и наркоманов</w:t>
      </w:r>
      <w:r w:rsidR="00FB1D27">
        <w:rPr>
          <w:rFonts w:ascii="Arial" w:hAnsi="Arial" w:cs="Arial"/>
        </w:rPr>
        <w:t>, больных душой и телом.</w:t>
      </w:r>
    </w:p>
    <w:p w:rsidR="00425351" w:rsidRPr="0004300A" w:rsidRDefault="00425351" w:rsidP="00AC34B1">
      <w:pPr>
        <w:widowControl w:val="0"/>
        <w:spacing w:line="360" w:lineRule="auto"/>
        <w:ind w:firstLine="426"/>
        <w:jc w:val="both"/>
        <w:outlineLvl w:val="0"/>
        <w:rPr>
          <w:rFonts w:ascii="Arial" w:hAnsi="Arial" w:cs="Arial"/>
        </w:rPr>
      </w:pPr>
      <w:r w:rsidRPr="0004300A">
        <w:rPr>
          <w:rFonts w:ascii="Arial" w:hAnsi="Arial" w:cs="Arial"/>
        </w:rPr>
        <w:t>Ввиду многих противоречий философия мистика Плотина воспринимается кр</w:t>
      </w:r>
      <w:r w:rsidRPr="0004300A">
        <w:rPr>
          <w:rFonts w:ascii="Arial" w:hAnsi="Arial" w:cs="Arial"/>
        </w:rPr>
        <w:t>и</w:t>
      </w:r>
      <w:r w:rsidRPr="0004300A">
        <w:rPr>
          <w:rFonts w:ascii="Arial" w:hAnsi="Arial" w:cs="Arial"/>
        </w:rPr>
        <w:t>тич</w:t>
      </w:r>
      <w:r w:rsidR="00FB1D27">
        <w:rPr>
          <w:rFonts w:ascii="Arial" w:hAnsi="Arial" w:cs="Arial"/>
        </w:rPr>
        <w:t>ески многими рационалистами. Э.</w:t>
      </w:r>
      <w:r w:rsidRPr="0004300A">
        <w:rPr>
          <w:rFonts w:ascii="Arial" w:hAnsi="Arial" w:cs="Arial"/>
        </w:rPr>
        <w:t>Целлер считает неоплатонизм эрзацем, сове</w:t>
      </w:r>
      <w:r w:rsidRPr="0004300A">
        <w:rPr>
          <w:rFonts w:ascii="Arial" w:hAnsi="Arial" w:cs="Arial"/>
        </w:rPr>
        <w:t>р</w:t>
      </w:r>
      <w:r w:rsidRPr="0004300A">
        <w:rPr>
          <w:rFonts w:ascii="Arial" w:hAnsi="Arial" w:cs="Arial"/>
        </w:rPr>
        <w:t>шающим обряд самоубийства, а не философией. В неоплатонизме потребность в откровении – вместо независимого исследования – дискредитирует идеи неопиф</w:t>
      </w:r>
      <w:r w:rsidRPr="0004300A">
        <w:rPr>
          <w:rFonts w:ascii="Arial" w:hAnsi="Arial" w:cs="Arial"/>
        </w:rPr>
        <w:t>а</w:t>
      </w:r>
      <w:r w:rsidRPr="0004300A">
        <w:rPr>
          <w:rFonts w:ascii="Arial" w:hAnsi="Arial" w:cs="Arial"/>
        </w:rPr>
        <w:t xml:space="preserve">гореизма и… Филона </w:t>
      </w:r>
      <w:r w:rsidRPr="0004300A">
        <w:rPr>
          <w:rStyle w:val="af1"/>
          <w:rFonts w:ascii="Arial" w:hAnsi="Arial" w:cs="Arial"/>
        </w:rPr>
        <w:footnoteReference w:id="16"/>
      </w:r>
      <w:r w:rsidR="00FB1D27">
        <w:rPr>
          <w:rFonts w:ascii="Arial" w:hAnsi="Arial" w:cs="Arial"/>
        </w:rPr>
        <w:t>. А.В.</w:t>
      </w:r>
      <w:r w:rsidRPr="0004300A">
        <w:rPr>
          <w:rFonts w:ascii="Arial" w:hAnsi="Arial" w:cs="Arial"/>
        </w:rPr>
        <w:t>Ситников утверждает, что ошибочно полагать, будто эманации Плотина – «автоматический и необходимый процесс в том смысле, что он исключает свободу и спонтанность, или же подобно акту творения контролируется сознанием. Единое не действует осознанно, не желает, не планирует, не выбирает, не намеревается, не испытывает никакой заботы о том, что оно создает, ибо оно выше всего этого… Плотин предпочитает сравнивать божественную деятельность с чем-то спонтанным и непредусмотренным, необдумываемым, с тем что происходит в природе… Они [действия] абсолютно спонтанны… Единое не связано с необход</w:t>
      </w:r>
      <w:r w:rsidRPr="0004300A">
        <w:rPr>
          <w:rFonts w:ascii="Arial" w:hAnsi="Arial" w:cs="Arial"/>
        </w:rPr>
        <w:t>и</w:t>
      </w:r>
      <w:r w:rsidRPr="0004300A">
        <w:rPr>
          <w:rFonts w:ascii="Arial" w:hAnsi="Arial" w:cs="Arial"/>
        </w:rPr>
        <w:t>мостью; наоборот, оно устраняет необходимость… Единое рождает мир и не исп</w:t>
      </w:r>
      <w:r w:rsidRPr="0004300A">
        <w:rPr>
          <w:rFonts w:ascii="Arial" w:hAnsi="Arial" w:cs="Arial"/>
        </w:rPr>
        <w:t>ы</w:t>
      </w:r>
      <w:r w:rsidRPr="0004300A">
        <w:rPr>
          <w:rFonts w:ascii="Arial" w:hAnsi="Arial" w:cs="Arial"/>
        </w:rPr>
        <w:t xml:space="preserve">тывает никаких хотений, чувств, желаний по отношению к появившемуся миру» </w:t>
      </w:r>
      <w:r w:rsidRPr="0004300A">
        <w:rPr>
          <w:rStyle w:val="af1"/>
          <w:rFonts w:ascii="Arial" w:hAnsi="Arial" w:cs="Arial"/>
        </w:rPr>
        <w:footnoteReference w:id="17"/>
      </w:r>
      <w:r w:rsidRPr="0004300A">
        <w:rPr>
          <w:rFonts w:ascii="Arial" w:hAnsi="Arial" w:cs="Arial"/>
        </w:rPr>
        <w:t>.</w:t>
      </w:r>
    </w:p>
    <w:p w:rsidR="00CE30AB" w:rsidRPr="00C0239B" w:rsidRDefault="00425351" w:rsidP="00C0239B">
      <w:pPr>
        <w:widowControl w:val="0"/>
        <w:spacing w:line="360" w:lineRule="auto"/>
        <w:ind w:firstLine="426"/>
        <w:jc w:val="both"/>
        <w:outlineLvl w:val="0"/>
        <w:rPr>
          <w:rFonts w:ascii="Arial" w:hAnsi="Arial" w:cs="Arial"/>
          <w:b/>
          <w:bCs/>
          <w:i/>
          <w:iCs/>
        </w:rPr>
      </w:pPr>
      <w:r w:rsidRPr="0004300A">
        <w:rPr>
          <w:rFonts w:ascii="Arial" w:hAnsi="Arial" w:cs="Arial"/>
        </w:rPr>
        <w:t>Здесь нужно отметить два момента. С одной стороны, в этом выявляется и</w:t>
      </w:r>
      <w:r w:rsidRPr="0004300A">
        <w:rPr>
          <w:rFonts w:ascii="Arial" w:hAnsi="Arial" w:cs="Arial"/>
        </w:rPr>
        <w:t>з</w:t>
      </w:r>
      <w:r w:rsidRPr="0004300A">
        <w:rPr>
          <w:rFonts w:ascii="Arial" w:hAnsi="Arial" w:cs="Arial"/>
        </w:rPr>
        <w:t>вестное стремление современных авторов задним числом искать в древних учениях истоки тупиковых ситуаций в науке нового времени и «предсказывать» необход</w:t>
      </w:r>
      <w:r w:rsidRPr="0004300A">
        <w:rPr>
          <w:rFonts w:ascii="Arial" w:hAnsi="Arial" w:cs="Arial"/>
        </w:rPr>
        <w:t>и</w:t>
      </w:r>
      <w:r w:rsidRPr="0004300A">
        <w:rPr>
          <w:rFonts w:ascii="Arial" w:hAnsi="Arial" w:cs="Arial"/>
        </w:rPr>
        <w:t>мость перемен в метафизическом мышлении ученых. С другой стороны, спонта</w:t>
      </w:r>
      <w:r w:rsidRPr="0004300A">
        <w:rPr>
          <w:rFonts w:ascii="Arial" w:hAnsi="Arial" w:cs="Arial"/>
        </w:rPr>
        <w:t>н</w:t>
      </w:r>
      <w:r w:rsidRPr="0004300A">
        <w:rPr>
          <w:rFonts w:ascii="Arial" w:hAnsi="Arial" w:cs="Arial"/>
        </w:rPr>
        <w:t>ность и рационализм в их синтезе, служа базой для оправдания идеи самоорганиз</w:t>
      </w:r>
      <w:r w:rsidRPr="0004300A">
        <w:rPr>
          <w:rFonts w:ascii="Arial" w:hAnsi="Arial" w:cs="Arial"/>
        </w:rPr>
        <w:t>а</w:t>
      </w:r>
      <w:r w:rsidRPr="0004300A">
        <w:rPr>
          <w:rFonts w:ascii="Arial" w:hAnsi="Arial" w:cs="Arial"/>
        </w:rPr>
        <w:t>ции материи из первоначального хаоса, подразумевают элемент мистики, божес</w:t>
      </w:r>
      <w:r w:rsidRPr="0004300A">
        <w:rPr>
          <w:rFonts w:ascii="Arial" w:hAnsi="Arial" w:cs="Arial"/>
        </w:rPr>
        <w:t>т</w:t>
      </w:r>
      <w:r w:rsidRPr="0004300A">
        <w:rPr>
          <w:rFonts w:ascii="Arial" w:hAnsi="Arial" w:cs="Arial"/>
        </w:rPr>
        <w:t>венного и, в конечном итоге, экстаза труженика науки, благодаря которому и «сам</w:t>
      </w:r>
      <w:r w:rsidRPr="0004300A">
        <w:rPr>
          <w:rFonts w:ascii="Arial" w:hAnsi="Arial" w:cs="Arial"/>
        </w:rPr>
        <w:t>о</w:t>
      </w:r>
      <w:r w:rsidRPr="0004300A">
        <w:rPr>
          <w:rFonts w:ascii="Arial" w:hAnsi="Arial" w:cs="Arial"/>
        </w:rPr>
        <w:t xml:space="preserve">структурируется» окружающий мир. Скрытый агностицизм и </w:t>
      </w:r>
      <w:r w:rsidRPr="0004300A">
        <w:rPr>
          <w:rFonts w:ascii="Arial" w:hAnsi="Arial" w:cs="Arial"/>
          <w:i/>
          <w:iCs/>
        </w:rPr>
        <w:t>конструктивистское кантианство</w:t>
      </w:r>
      <w:r w:rsidRPr="0004300A">
        <w:rPr>
          <w:rFonts w:ascii="Arial" w:hAnsi="Arial" w:cs="Arial"/>
        </w:rPr>
        <w:t xml:space="preserve"> в этом есть, как есть они, следовательно, и в квантовой механике</w:t>
      </w:r>
      <w:r w:rsidR="00837444">
        <w:rPr>
          <w:rFonts w:ascii="Arial" w:hAnsi="Arial" w:cs="Arial"/>
        </w:rPr>
        <w:t>, и</w:t>
      </w:r>
      <w:r w:rsidR="00C0239B">
        <w:rPr>
          <w:rFonts w:ascii="Arial" w:hAnsi="Arial" w:cs="Arial"/>
        </w:rPr>
        <w:t xml:space="preserve"> в</w:t>
      </w:r>
      <w:r w:rsidR="00C0239B">
        <w:rPr>
          <w:rFonts w:ascii="Arial" w:hAnsi="Arial" w:cs="Arial"/>
          <w:b/>
          <w:bCs/>
          <w:i/>
          <w:iCs/>
        </w:rPr>
        <w:t xml:space="preserve"> </w:t>
      </w:r>
      <w:r w:rsidR="00837444">
        <w:rPr>
          <w:rFonts w:ascii="Arial" w:hAnsi="Arial" w:cs="Arial"/>
          <w:bCs/>
          <w:iCs/>
        </w:rPr>
        <w:t>синергетике.</w:t>
      </w:r>
    </w:p>
    <w:p w:rsidR="006C5A23" w:rsidRDefault="006C5A23" w:rsidP="00BB01D8">
      <w:pPr>
        <w:widowControl w:val="0"/>
        <w:spacing w:line="360" w:lineRule="auto"/>
        <w:jc w:val="center"/>
        <w:outlineLvl w:val="0"/>
        <w:rPr>
          <w:rFonts w:ascii="Arial" w:hAnsi="Arial" w:cs="Arial"/>
          <w:bCs/>
          <w:iCs/>
          <w:color w:val="FFFFFF" w:themeColor="background1"/>
        </w:rPr>
      </w:pPr>
    </w:p>
    <w:p w:rsidR="006C5A23" w:rsidRDefault="006C5A23" w:rsidP="00BB01D8">
      <w:pPr>
        <w:widowControl w:val="0"/>
        <w:spacing w:line="360" w:lineRule="auto"/>
        <w:jc w:val="center"/>
        <w:outlineLvl w:val="0"/>
        <w:rPr>
          <w:rFonts w:ascii="Arial" w:hAnsi="Arial" w:cs="Arial"/>
          <w:bCs/>
          <w:iCs/>
          <w:color w:val="FFFFFF" w:themeColor="background1"/>
        </w:rPr>
      </w:pPr>
    </w:p>
    <w:p w:rsidR="005919F7" w:rsidRDefault="005919F7" w:rsidP="00BB01D8">
      <w:pPr>
        <w:widowControl w:val="0"/>
        <w:spacing w:line="360" w:lineRule="auto"/>
        <w:jc w:val="center"/>
        <w:outlineLvl w:val="0"/>
        <w:rPr>
          <w:rFonts w:ascii="Arial" w:hAnsi="Arial" w:cs="Arial"/>
          <w:bCs/>
          <w:iCs/>
          <w:color w:val="FFFFFF" w:themeColor="background1"/>
        </w:rPr>
      </w:pPr>
    </w:p>
    <w:p w:rsidR="00F03A73" w:rsidRPr="00BB01D8" w:rsidRDefault="0014186B" w:rsidP="00BB01D8">
      <w:pPr>
        <w:widowControl w:val="0"/>
        <w:spacing w:line="360" w:lineRule="auto"/>
        <w:jc w:val="center"/>
        <w:outlineLvl w:val="0"/>
        <w:rPr>
          <w:rFonts w:ascii="Arial" w:hAnsi="Arial" w:cs="Arial"/>
          <w:bCs/>
          <w:iCs/>
          <w:color w:val="FFFFFF" w:themeColor="background1"/>
        </w:rPr>
      </w:pPr>
      <w:r w:rsidRPr="00BB01D8">
        <w:rPr>
          <w:rFonts w:ascii="Arial" w:hAnsi="Arial" w:cs="Arial"/>
          <w:bCs/>
          <w:iCs/>
          <w:color w:val="FFFFFF" w:themeColor="background1"/>
        </w:rPr>
        <w:t>*</w:t>
      </w:r>
      <w:r w:rsidR="00BB01D8" w:rsidRPr="00BB01D8">
        <w:rPr>
          <w:rFonts w:ascii="Arial" w:hAnsi="Arial" w:cs="Arial"/>
          <w:bCs/>
          <w:iCs/>
          <w:color w:val="FFFFFF" w:themeColor="background1"/>
        </w:rPr>
        <w:t>**</w:t>
      </w:r>
    </w:p>
    <w:p w:rsidR="00425351" w:rsidRPr="0004300A" w:rsidRDefault="0014186B" w:rsidP="00BB01D8">
      <w:pPr>
        <w:widowControl w:val="0"/>
        <w:spacing w:line="360" w:lineRule="auto"/>
        <w:jc w:val="both"/>
        <w:outlineLvl w:val="0"/>
        <w:rPr>
          <w:rFonts w:ascii="Arial" w:hAnsi="Arial" w:cs="Arial"/>
          <w:b/>
          <w:bCs/>
          <w:i/>
          <w:iCs/>
        </w:rPr>
      </w:pPr>
      <w:r w:rsidRPr="0014186B">
        <w:rPr>
          <w:rFonts w:ascii="Arial" w:hAnsi="Arial" w:cs="Arial"/>
          <w:bCs/>
          <w:iCs/>
          <w:color w:val="FFFFFF" w:themeColor="background1"/>
        </w:rPr>
        <w:lastRenderedPageBreak/>
        <w:t>*</w:t>
      </w:r>
      <w:r w:rsidR="00425351" w:rsidRPr="0004300A">
        <w:rPr>
          <w:rFonts w:ascii="Arial" w:hAnsi="Arial" w:cs="Arial"/>
          <w:b/>
          <w:bCs/>
          <w:i/>
          <w:iCs/>
        </w:rPr>
        <w:t>КАРТЕЗИАНСКАЯ  МЕТАФИЗИКА</w:t>
      </w:r>
    </w:p>
    <w:p w:rsidR="00425351" w:rsidRPr="00032DDA" w:rsidRDefault="00425351" w:rsidP="00425351">
      <w:pPr>
        <w:widowControl w:val="0"/>
        <w:spacing w:line="360" w:lineRule="auto"/>
        <w:ind w:firstLine="720"/>
        <w:jc w:val="right"/>
        <w:outlineLvl w:val="0"/>
        <w:rPr>
          <w:rFonts w:ascii="Arial" w:hAnsi="Arial" w:cs="Arial"/>
          <w:bCs/>
          <w:i/>
          <w:iCs/>
          <w:sz w:val="22"/>
          <w:szCs w:val="22"/>
        </w:rPr>
      </w:pPr>
      <w:r w:rsidRPr="00032DDA">
        <w:rPr>
          <w:rFonts w:ascii="Arial" w:hAnsi="Arial" w:cs="Arial"/>
          <w:bCs/>
          <w:i/>
          <w:iCs/>
          <w:sz w:val="22"/>
          <w:szCs w:val="22"/>
        </w:rPr>
        <w:t>Есть повод усомниться в том,</w:t>
      </w:r>
    </w:p>
    <w:p w:rsidR="00425351" w:rsidRPr="00032DDA" w:rsidRDefault="00425351" w:rsidP="00425351">
      <w:pPr>
        <w:widowControl w:val="0"/>
        <w:spacing w:line="360" w:lineRule="auto"/>
        <w:ind w:firstLine="720"/>
        <w:jc w:val="right"/>
        <w:outlineLvl w:val="0"/>
        <w:rPr>
          <w:rFonts w:ascii="Arial" w:hAnsi="Arial" w:cs="Arial"/>
          <w:bCs/>
          <w:i/>
          <w:iCs/>
          <w:sz w:val="22"/>
          <w:szCs w:val="22"/>
        </w:rPr>
      </w:pPr>
      <w:r w:rsidRPr="00032DDA">
        <w:rPr>
          <w:rFonts w:ascii="Arial" w:hAnsi="Arial" w:cs="Arial"/>
          <w:bCs/>
          <w:i/>
          <w:iCs/>
          <w:sz w:val="22"/>
          <w:szCs w:val="22"/>
        </w:rPr>
        <w:t xml:space="preserve">относительно чего можно вообразить </w:t>
      </w:r>
    </w:p>
    <w:p w:rsidR="00425351" w:rsidRPr="00032DDA" w:rsidRDefault="00425351" w:rsidP="00425351">
      <w:pPr>
        <w:widowControl w:val="0"/>
        <w:spacing w:line="360" w:lineRule="auto"/>
        <w:ind w:firstLine="720"/>
        <w:jc w:val="right"/>
        <w:outlineLvl w:val="0"/>
        <w:rPr>
          <w:rFonts w:ascii="Arial" w:hAnsi="Arial" w:cs="Arial"/>
          <w:bCs/>
          <w:i/>
          <w:iCs/>
          <w:sz w:val="22"/>
          <w:szCs w:val="22"/>
        </w:rPr>
      </w:pPr>
      <w:r w:rsidRPr="00032DDA">
        <w:rPr>
          <w:rFonts w:ascii="Arial" w:hAnsi="Arial" w:cs="Arial"/>
          <w:bCs/>
          <w:i/>
          <w:iCs/>
          <w:sz w:val="22"/>
          <w:szCs w:val="22"/>
        </w:rPr>
        <w:t>малейшее сомнение.</w:t>
      </w:r>
    </w:p>
    <w:p w:rsidR="00425351" w:rsidRPr="0004300A" w:rsidRDefault="00425351" w:rsidP="00CE30AB">
      <w:pPr>
        <w:widowControl w:val="0"/>
        <w:spacing w:line="120" w:lineRule="auto"/>
        <w:ind w:firstLine="720"/>
        <w:jc w:val="both"/>
        <w:outlineLvl w:val="0"/>
        <w:rPr>
          <w:rFonts w:ascii="Arial" w:hAnsi="Arial" w:cs="Arial"/>
          <w:b/>
        </w:rPr>
      </w:pPr>
    </w:p>
    <w:p w:rsidR="00425351" w:rsidRPr="0004300A" w:rsidRDefault="00425351" w:rsidP="00425351">
      <w:pPr>
        <w:widowControl w:val="0"/>
        <w:spacing w:line="360" w:lineRule="auto"/>
        <w:ind w:firstLine="720"/>
        <w:jc w:val="right"/>
        <w:outlineLvl w:val="0"/>
        <w:rPr>
          <w:rFonts w:ascii="Arial" w:hAnsi="Arial" w:cs="Arial"/>
          <w:bCs/>
        </w:rPr>
      </w:pPr>
      <w:r w:rsidRPr="0004300A">
        <w:rPr>
          <w:rFonts w:ascii="Arial" w:hAnsi="Arial" w:cs="Arial"/>
          <w:bCs/>
        </w:rPr>
        <w:t>Декарт</w:t>
      </w:r>
    </w:p>
    <w:p w:rsidR="00425351" w:rsidRPr="0004300A" w:rsidRDefault="00425351" w:rsidP="007C5C65">
      <w:pPr>
        <w:widowControl w:val="0"/>
        <w:spacing w:line="120" w:lineRule="auto"/>
        <w:ind w:firstLine="720"/>
        <w:jc w:val="both"/>
        <w:outlineLvl w:val="0"/>
        <w:rPr>
          <w:rFonts w:ascii="Arial" w:hAnsi="Arial" w:cs="Arial"/>
          <w:b/>
        </w:rPr>
      </w:pP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Кризис современной науки напоминает коллизию классического рационализма: исходная геометризация окружающей природы, затем ощущение пустого, формал</w:t>
      </w:r>
      <w:r w:rsidRPr="0004300A">
        <w:rPr>
          <w:rFonts w:ascii="Arial" w:hAnsi="Arial" w:cs="Arial"/>
          <w:bCs/>
        </w:rPr>
        <w:t>и</w:t>
      </w:r>
      <w:r w:rsidRPr="0004300A">
        <w:rPr>
          <w:rFonts w:ascii="Arial" w:hAnsi="Arial" w:cs="Arial"/>
          <w:bCs/>
        </w:rPr>
        <w:t>зованного мира, а далее – вновь поиски собственно физического бытия. Этот зигзаг об</w:t>
      </w:r>
      <w:r w:rsidR="000A5577">
        <w:rPr>
          <w:rFonts w:ascii="Arial" w:hAnsi="Arial" w:cs="Arial"/>
          <w:bCs/>
        </w:rPr>
        <w:t>условлен не только механикой И.</w:t>
      </w:r>
      <w:r w:rsidRPr="0004300A">
        <w:rPr>
          <w:rFonts w:ascii="Arial" w:hAnsi="Arial" w:cs="Arial"/>
          <w:bCs/>
        </w:rPr>
        <w:t xml:space="preserve">Ньютона. Метафизическая полоса картезианства имела началом рационалистическую философию </w:t>
      </w:r>
      <w:r w:rsidRPr="0004300A">
        <w:rPr>
          <w:rFonts w:ascii="Arial" w:hAnsi="Arial" w:cs="Arial"/>
          <w:bCs/>
          <w:lang w:val="en-US"/>
        </w:rPr>
        <w:t>XVIII</w:t>
      </w:r>
      <w:r w:rsidRPr="0004300A">
        <w:rPr>
          <w:rFonts w:ascii="Arial" w:hAnsi="Arial" w:cs="Arial"/>
          <w:bCs/>
        </w:rPr>
        <w:t xml:space="preserve"> века; хотя логическая связь эта несомненна, труднее обнаружить непосредственные причины данного состояния научной мысли.</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
        </w:rPr>
        <w:t>Геометрический рационализм</w:t>
      </w:r>
      <w:r w:rsidR="000A5577">
        <w:rPr>
          <w:rFonts w:ascii="Arial" w:hAnsi="Arial" w:cs="Arial"/>
          <w:bCs/>
        </w:rPr>
        <w:t xml:space="preserve"> Р.Декарта и Б.</w:t>
      </w:r>
      <w:r w:rsidRPr="0004300A">
        <w:rPr>
          <w:rFonts w:ascii="Arial" w:hAnsi="Arial" w:cs="Arial"/>
          <w:bCs/>
        </w:rPr>
        <w:t>Спинозы образовал широкие и глубокие следы на мышлении и ученых, и политиков, и деятелей литературы и и</w:t>
      </w:r>
      <w:r w:rsidRPr="0004300A">
        <w:rPr>
          <w:rFonts w:ascii="Arial" w:hAnsi="Arial" w:cs="Arial"/>
          <w:bCs/>
        </w:rPr>
        <w:t>с</w:t>
      </w:r>
      <w:r w:rsidRPr="0004300A">
        <w:rPr>
          <w:rFonts w:ascii="Arial" w:hAnsi="Arial" w:cs="Arial"/>
          <w:bCs/>
        </w:rPr>
        <w:t>кусства. Эта печать крайней аналитики лежит на умах людей и поныне, и даже при всей глубине и остроте критической мысли авторов исследовательских работ ант</w:t>
      </w:r>
      <w:r w:rsidRPr="0004300A">
        <w:rPr>
          <w:rFonts w:ascii="Arial" w:hAnsi="Arial" w:cs="Arial"/>
          <w:bCs/>
        </w:rPr>
        <w:t>и</w:t>
      </w:r>
      <w:r w:rsidRPr="0004300A">
        <w:rPr>
          <w:rFonts w:ascii="Arial" w:hAnsi="Arial" w:cs="Arial"/>
          <w:bCs/>
        </w:rPr>
        <w:t>номии и коллизии рационалистических схем прошлого не исчезли со страниц их строгих научных трактатов. Как и Фауст, взывающий к охраняющим дворцы бытия злым фуриям, ученые в надежде найти выход из тупика абсолютизации метафизики расчленения обращаются к исходным идеям, послужившим становлению рацион</w:t>
      </w:r>
      <w:r w:rsidRPr="0004300A">
        <w:rPr>
          <w:rFonts w:ascii="Arial" w:hAnsi="Arial" w:cs="Arial"/>
          <w:bCs/>
        </w:rPr>
        <w:t>а</w:t>
      </w:r>
      <w:r w:rsidRPr="0004300A">
        <w:rPr>
          <w:rFonts w:ascii="Arial" w:hAnsi="Arial" w:cs="Arial"/>
          <w:bCs/>
        </w:rPr>
        <w:t>листической науки. Они ищут истоки пессимизма модерной метафизики даже в предкартезианстве, на</w:t>
      </w:r>
      <w:r w:rsidR="000A5577">
        <w:rPr>
          <w:rFonts w:ascii="Arial" w:hAnsi="Arial" w:cs="Arial"/>
          <w:bCs/>
        </w:rPr>
        <w:t>чиная с оптимистической идеи Г.</w:t>
      </w:r>
      <w:r w:rsidRPr="0004300A">
        <w:rPr>
          <w:rFonts w:ascii="Arial" w:hAnsi="Arial" w:cs="Arial"/>
          <w:bCs/>
        </w:rPr>
        <w:t>Галилея о неисчерпаемой во времени и пространстве науке, безграничность которой подавляет сознание и выз</w:t>
      </w:r>
      <w:r w:rsidRPr="0004300A">
        <w:rPr>
          <w:rFonts w:ascii="Arial" w:hAnsi="Arial" w:cs="Arial"/>
          <w:bCs/>
        </w:rPr>
        <w:t>ы</w:t>
      </w:r>
      <w:r w:rsidRPr="0004300A">
        <w:rPr>
          <w:rFonts w:ascii="Arial" w:hAnsi="Arial" w:cs="Arial"/>
          <w:bCs/>
        </w:rPr>
        <w:t>вает чувства горечи и одиночества. Отсюда игнорирование интенсивной достове</w:t>
      </w:r>
      <w:r w:rsidRPr="0004300A">
        <w:rPr>
          <w:rFonts w:ascii="Arial" w:hAnsi="Arial" w:cs="Arial"/>
          <w:bCs/>
        </w:rPr>
        <w:t>р</w:t>
      </w:r>
      <w:r w:rsidRPr="0004300A">
        <w:rPr>
          <w:rFonts w:ascii="Arial" w:hAnsi="Arial" w:cs="Arial"/>
          <w:bCs/>
        </w:rPr>
        <w:t>ности знания и отрицание ценностей науки, антисциентизм.</w:t>
      </w:r>
    </w:p>
    <w:p w:rsidR="00425351" w:rsidRPr="0004300A" w:rsidRDefault="000A5577" w:rsidP="007C5C65">
      <w:pPr>
        <w:widowControl w:val="0"/>
        <w:spacing w:line="360" w:lineRule="auto"/>
        <w:ind w:firstLine="426"/>
        <w:jc w:val="both"/>
        <w:outlineLvl w:val="0"/>
        <w:rPr>
          <w:rFonts w:ascii="Arial" w:hAnsi="Arial" w:cs="Arial"/>
          <w:bCs/>
        </w:rPr>
      </w:pPr>
      <w:r>
        <w:rPr>
          <w:rFonts w:ascii="Arial" w:hAnsi="Arial" w:cs="Arial"/>
          <w:bCs/>
        </w:rPr>
        <w:t>Г.</w:t>
      </w:r>
      <w:r w:rsidR="00425351" w:rsidRPr="0004300A">
        <w:rPr>
          <w:rFonts w:ascii="Arial" w:hAnsi="Arial" w:cs="Arial"/>
          <w:bCs/>
        </w:rPr>
        <w:t>Галилей утверждал, что хотя математика раскрывает в явлениях их необход</w:t>
      </w:r>
      <w:r w:rsidR="00425351" w:rsidRPr="0004300A">
        <w:rPr>
          <w:rFonts w:ascii="Arial" w:hAnsi="Arial" w:cs="Arial"/>
          <w:bCs/>
        </w:rPr>
        <w:t>и</w:t>
      </w:r>
      <w:r w:rsidR="00425351" w:rsidRPr="0004300A">
        <w:rPr>
          <w:rFonts w:ascii="Arial" w:hAnsi="Arial" w:cs="Arial"/>
          <w:bCs/>
        </w:rPr>
        <w:t xml:space="preserve">мость, высшей степени достоверности не существует. В этом зародыш стиля «как бы» и начало серии будущих конфликтов мысли с её </w:t>
      </w:r>
      <w:r w:rsidR="00425351" w:rsidRPr="0004300A">
        <w:rPr>
          <w:rFonts w:ascii="Arial" w:hAnsi="Arial" w:cs="Arial"/>
          <w:bCs/>
          <w:lang w:val="en-US"/>
        </w:rPr>
        <w:t>ratio</w:t>
      </w:r>
      <w:r w:rsidR="00425351" w:rsidRPr="0004300A">
        <w:rPr>
          <w:rFonts w:ascii="Arial" w:hAnsi="Arial" w:cs="Arial"/>
          <w:bCs/>
        </w:rPr>
        <w:t>, отнюдь не разделяющей догматику абсолютно точного соответствия между объективной реальностью и нау</w:t>
      </w:r>
      <w:r w:rsidR="00425351" w:rsidRPr="0004300A">
        <w:rPr>
          <w:rFonts w:ascii="Arial" w:hAnsi="Arial" w:cs="Arial"/>
          <w:bCs/>
        </w:rPr>
        <w:t>ч</w:t>
      </w:r>
      <w:r w:rsidR="00425351" w:rsidRPr="0004300A">
        <w:rPr>
          <w:rFonts w:ascii="Arial" w:hAnsi="Arial" w:cs="Arial"/>
          <w:bCs/>
        </w:rPr>
        <w:t>ными представлениями. Парадокс состоит в том, что мир бесконечен, сведения о нем всегда ограничены, но тем не менее мир познаваем. «Самое непонятное в мире то, что он понятен», как выраз</w:t>
      </w:r>
      <w:r>
        <w:rPr>
          <w:rFonts w:ascii="Arial" w:hAnsi="Arial" w:cs="Arial"/>
          <w:bCs/>
        </w:rPr>
        <w:t>ился А.</w:t>
      </w:r>
      <w:r w:rsidR="00425351" w:rsidRPr="0004300A">
        <w:rPr>
          <w:rFonts w:ascii="Arial" w:hAnsi="Arial" w:cs="Arial"/>
          <w:bCs/>
        </w:rPr>
        <w:t>Эйнштейн. К этому можно сегодня добавить: мир становится «как бы» понятным, будучи представлен в научной картине на языке симулякров (привычных выражений естественного языка, употребляемых чувстве</w:t>
      </w:r>
      <w:r w:rsidR="00425351" w:rsidRPr="0004300A">
        <w:rPr>
          <w:rFonts w:ascii="Arial" w:hAnsi="Arial" w:cs="Arial"/>
          <w:bCs/>
        </w:rPr>
        <w:t>н</w:t>
      </w:r>
      <w:r w:rsidR="00425351" w:rsidRPr="0004300A">
        <w:rPr>
          <w:rFonts w:ascii="Arial" w:hAnsi="Arial" w:cs="Arial"/>
          <w:bCs/>
        </w:rPr>
        <w:t xml:space="preserve">но-практичным </w:t>
      </w:r>
      <w:r w:rsidR="00425351" w:rsidRPr="0004300A">
        <w:rPr>
          <w:rFonts w:ascii="Arial" w:hAnsi="Arial" w:cs="Arial"/>
          <w:bCs/>
          <w:lang w:val="en-US"/>
        </w:rPr>
        <w:t>homo</w:t>
      </w:r>
      <w:r w:rsidR="00425351" w:rsidRPr="0004300A">
        <w:rPr>
          <w:rFonts w:ascii="Arial" w:hAnsi="Arial" w:cs="Arial"/>
          <w:bCs/>
        </w:rPr>
        <w:t>).</w:t>
      </w:r>
    </w:p>
    <w:p w:rsidR="00425351" w:rsidRPr="0004300A" w:rsidRDefault="000A5577" w:rsidP="007C5C65">
      <w:pPr>
        <w:widowControl w:val="0"/>
        <w:spacing w:line="360" w:lineRule="auto"/>
        <w:ind w:firstLine="426"/>
        <w:jc w:val="both"/>
        <w:outlineLvl w:val="0"/>
        <w:rPr>
          <w:rFonts w:ascii="Arial" w:hAnsi="Arial" w:cs="Arial"/>
          <w:bCs/>
        </w:rPr>
      </w:pPr>
      <w:r>
        <w:rPr>
          <w:rFonts w:ascii="Arial" w:hAnsi="Arial" w:cs="Arial"/>
          <w:bCs/>
        </w:rPr>
        <w:lastRenderedPageBreak/>
        <w:t>Рационализм Р.</w:t>
      </w:r>
      <w:r w:rsidR="00425351" w:rsidRPr="0004300A">
        <w:rPr>
          <w:rFonts w:ascii="Arial" w:hAnsi="Arial" w:cs="Arial"/>
          <w:bCs/>
        </w:rPr>
        <w:t xml:space="preserve">Декарта нанес удар авторитету «абсолютной идеи», витавшей над умами людей, так как, фактически, устранил из мира бога, объясняя множество явлений и событий законами движения и </w:t>
      </w:r>
      <w:r>
        <w:rPr>
          <w:rFonts w:ascii="Arial" w:hAnsi="Arial" w:cs="Arial"/>
          <w:bCs/>
        </w:rPr>
        <w:t>взаимодействия тел. В физике Р.</w:t>
      </w:r>
      <w:r w:rsidR="00425351" w:rsidRPr="0004300A">
        <w:rPr>
          <w:rFonts w:ascii="Arial" w:hAnsi="Arial" w:cs="Arial"/>
          <w:bCs/>
        </w:rPr>
        <w:t>Декарта изначальная реальность – природа, в которой «нет ничего, кроме движущейся мат</w:t>
      </w:r>
      <w:r w:rsidR="00425351" w:rsidRPr="0004300A">
        <w:rPr>
          <w:rFonts w:ascii="Arial" w:hAnsi="Arial" w:cs="Arial"/>
          <w:bCs/>
        </w:rPr>
        <w:t>е</w:t>
      </w:r>
      <w:r w:rsidR="00425351" w:rsidRPr="0004300A">
        <w:rPr>
          <w:rFonts w:ascii="Arial" w:hAnsi="Arial" w:cs="Arial"/>
          <w:bCs/>
        </w:rPr>
        <w:t xml:space="preserve">рии», а в материи – ничего, кроме протяженности, кроме геометрических фигур </w:t>
      </w:r>
      <w:r w:rsidR="00425351" w:rsidRPr="0004300A">
        <w:rPr>
          <w:rStyle w:val="af1"/>
          <w:rFonts w:ascii="Arial" w:hAnsi="Arial" w:cs="Arial"/>
          <w:bCs/>
        </w:rPr>
        <w:footnoteReference w:id="18"/>
      </w:r>
      <w:r w:rsidR="00425351" w:rsidRPr="0004300A">
        <w:rPr>
          <w:rFonts w:ascii="Arial" w:hAnsi="Arial" w:cs="Arial"/>
          <w:bCs/>
        </w:rPr>
        <w:t xml:space="preserve">. Существует лишь одна </w:t>
      </w:r>
      <w:r>
        <w:rPr>
          <w:rFonts w:ascii="Arial" w:hAnsi="Arial" w:cs="Arial"/>
          <w:bCs/>
        </w:rPr>
        <w:t>субстанция – протяженная. Но Б.</w:t>
      </w:r>
      <w:r w:rsidR="00425351" w:rsidRPr="0004300A">
        <w:rPr>
          <w:rFonts w:ascii="Arial" w:hAnsi="Arial" w:cs="Arial"/>
          <w:bCs/>
        </w:rPr>
        <w:t>Спиноза, называя её прир</w:t>
      </w:r>
      <w:r w:rsidR="00425351" w:rsidRPr="0004300A">
        <w:rPr>
          <w:rFonts w:ascii="Arial" w:hAnsi="Arial" w:cs="Arial"/>
          <w:bCs/>
        </w:rPr>
        <w:t>о</w:t>
      </w:r>
      <w:r w:rsidR="00425351" w:rsidRPr="0004300A">
        <w:rPr>
          <w:rFonts w:ascii="Arial" w:hAnsi="Arial" w:cs="Arial"/>
          <w:bCs/>
        </w:rPr>
        <w:t xml:space="preserve">дой, уподобляет «богу»: </w:t>
      </w:r>
      <w:r w:rsidR="00425351" w:rsidRPr="0004300A">
        <w:rPr>
          <w:rFonts w:ascii="Arial" w:hAnsi="Arial" w:cs="Arial"/>
          <w:bCs/>
          <w:lang w:val="en-US"/>
        </w:rPr>
        <w:t>Deus</w:t>
      </w:r>
      <w:r w:rsidR="00425351" w:rsidRPr="0004300A">
        <w:rPr>
          <w:rFonts w:ascii="Arial" w:hAnsi="Arial" w:cs="Arial"/>
          <w:bCs/>
        </w:rPr>
        <w:t xml:space="preserve"> </w:t>
      </w:r>
      <w:r w:rsidR="00425351" w:rsidRPr="0004300A">
        <w:rPr>
          <w:rFonts w:ascii="Arial" w:hAnsi="Arial" w:cs="Arial"/>
          <w:bCs/>
          <w:lang w:val="en-US"/>
        </w:rPr>
        <w:t>sive</w:t>
      </w:r>
      <w:r w:rsidR="00425351" w:rsidRPr="0004300A">
        <w:rPr>
          <w:rFonts w:ascii="Arial" w:hAnsi="Arial" w:cs="Arial"/>
          <w:bCs/>
        </w:rPr>
        <w:t xml:space="preserve"> </w:t>
      </w:r>
      <w:r w:rsidR="00425351" w:rsidRPr="0004300A">
        <w:rPr>
          <w:rFonts w:ascii="Arial" w:hAnsi="Arial" w:cs="Arial"/>
          <w:bCs/>
          <w:lang w:val="en-US"/>
        </w:rPr>
        <w:t>nature</w:t>
      </w:r>
      <w:r w:rsidR="00425351" w:rsidRPr="0004300A">
        <w:rPr>
          <w:rFonts w:ascii="Arial" w:hAnsi="Arial" w:cs="Arial"/>
          <w:bCs/>
        </w:rPr>
        <w:t>. Из идеи протяженной субстанции вызрев</w:t>
      </w:r>
      <w:r w:rsidR="00425351" w:rsidRPr="0004300A">
        <w:rPr>
          <w:rFonts w:ascii="Arial" w:hAnsi="Arial" w:cs="Arial"/>
          <w:bCs/>
        </w:rPr>
        <w:t>а</w:t>
      </w:r>
      <w:r w:rsidR="00425351" w:rsidRPr="0004300A">
        <w:rPr>
          <w:rFonts w:ascii="Arial" w:hAnsi="Arial" w:cs="Arial"/>
          <w:bCs/>
        </w:rPr>
        <w:t>ет конфликт с идеей творения: «бог», оказывается, это пустота, ничто (разнови</w:t>
      </w:r>
      <w:r w:rsidR="00425351" w:rsidRPr="0004300A">
        <w:rPr>
          <w:rFonts w:ascii="Arial" w:hAnsi="Arial" w:cs="Arial"/>
          <w:bCs/>
        </w:rPr>
        <w:t>д</w:t>
      </w:r>
      <w:r w:rsidR="00425351" w:rsidRPr="0004300A">
        <w:rPr>
          <w:rFonts w:ascii="Arial" w:hAnsi="Arial" w:cs="Arial"/>
          <w:bCs/>
        </w:rPr>
        <w:t xml:space="preserve">ность </w:t>
      </w:r>
      <w:r w:rsidR="00425351" w:rsidRPr="0004300A">
        <w:rPr>
          <w:rFonts w:ascii="Arial" w:hAnsi="Arial" w:cs="Arial"/>
          <w:bCs/>
          <w:i/>
          <w:iCs/>
        </w:rPr>
        <w:t>сомнительного</w:t>
      </w:r>
      <w:r w:rsidR="00425351" w:rsidRPr="0004300A">
        <w:rPr>
          <w:rFonts w:ascii="Arial" w:hAnsi="Arial" w:cs="Arial"/>
          <w:bCs/>
        </w:rPr>
        <w:t xml:space="preserve"> атеизма). Вместо безграничной науки о материальном мире – абсолютная пустота на горизонте мышления. Из пустоты приходит идея и туда же возвращается. Эта идея независима от п</w:t>
      </w:r>
      <w:r>
        <w:rPr>
          <w:rFonts w:ascii="Arial" w:hAnsi="Arial" w:cs="Arial"/>
          <w:bCs/>
        </w:rPr>
        <w:t>озиции наблюдателя, которого Б.</w:t>
      </w:r>
      <w:r w:rsidR="00425351" w:rsidRPr="0004300A">
        <w:rPr>
          <w:rFonts w:ascii="Arial" w:hAnsi="Arial" w:cs="Arial"/>
          <w:bCs/>
        </w:rPr>
        <w:t>Паскаль назвал «ненавистным я». В случае независимости от наблюдателя идея будет и</w:t>
      </w:r>
      <w:r w:rsidR="00425351" w:rsidRPr="0004300A">
        <w:rPr>
          <w:rFonts w:ascii="Arial" w:hAnsi="Arial" w:cs="Arial"/>
          <w:bCs/>
        </w:rPr>
        <w:t>с</w:t>
      </w:r>
      <w:r w:rsidR="00425351" w:rsidRPr="0004300A">
        <w:rPr>
          <w:rFonts w:ascii="Arial" w:hAnsi="Arial" w:cs="Arial"/>
          <w:bCs/>
        </w:rPr>
        <w:t>тинной, и тогда она «должна быть согласна со своим объектом» </w:t>
      </w:r>
      <w:r w:rsidR="00425351" w:rsidRPr="0004300A">
        <w:rPr>
          <w:rStyle w:val="af1"/>
          <w:rFonts w:ascii="Arial" w:hAnsi="Arial" w:cs="Arial"/>
          <w:bCs/>
        </w:rPr>
        <w:footnoteReference w:id="19"/>
      </w:r>
      <w:r w:rsidR="00425351" w:rsidRPr="0004300A">
        <w:rPr>
          <w:rFonts w:ascii="Arial" w:hAnsi="Arial" w:cs="Arial"/>
          <w:bCs/>
        </w:rPr>
        <w:t>. Отсюда поиски инвариантных законов и «систем отсчета» для устранения этого «я» (но не лучше ли навести порядок в собственном доме, очистив его от лжи, в том числе «внутренней», застрявшей на кончике языка поэта?).</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И в этом – противоречие: идея возникла из ничего, она «согласна» [тождестве</w:t>
      </w:r>
      <w:r w:rsidRPr="0004300A">
        <w:rPr>
          <w:rFonts w:ascii="Arial" w:hAnsi="Arial" w:cs="Arial"/>
          <w:bCs/>
        </w:rPr>
        <w:t>н</w:t>
      </w:r>
      <w:r w:rsidRPr="0004300A">
        <w:rPr>
          <w:rFonts w:ascii="Arial" w:hAnsi="Arial" w:cs="Arial"/>
          <w:bCs/>
        </w:rPr>
        <w:t>на] своему объекту. Здесь снова  видно удвоение сущностей – по Платону. Но суб</w:t>
      </w:r>
      <w:r w:rsidRPr="0004300A">
        <w:rPr>
          <w:rFonts w:ascii="Arial" w:hAnsi="Arial" w:cs="Arial"/>
          <w:bCs/>
        </w:rPr>
        <w:t>ъ</w:t>
      </w:r>
      <w:r w:rsidRPr="0004300A">
        <w:rPr>
          <w:rFonts w:ascii="Arial" w:hAnsi="Arial" w:cs="Arial"/>
          <w:bCs/>
        </w:rPr>
        <w:t>ект познания где-то вообще в стороне и от «абсолютной пустоты», откуда появилась идея, и от объекта исследования – пройдет время (которого «нет для ума»), и ква</w:t>
      </w:r>
      <w:r w:rsidRPr="0004300A">
        <w:rPr>
          <w:rFonts w:ascii="Arial" w:hAnsi="Arial" w:cs="Arial"/>
          <w:bCs/>
        </w:rPr>
        <w:t>н</w:t>
      </w:r>
      <w:r w:rsidRPr="0004300A">
        <w:rPr>
          <w:rFonts w:ascii="Arial" w:hAnsi="Arial" w:cs="Arial"/>
          <w:bCs/>
        </w:rPr>
        <w:t>товая парадигма, «возмущенная» не только процессом наблюдения, но и необход</w:t>
      </w:r>
      <w:r w:rsidRPr="0004300A">
        <w:rPr>
          <w:rFonts w:ascii="Arial" w:hAnsi="Arial" w:cs="Arial"/>
          <w:bCs/>
        </w:rPr>
        <w:t>и</w:t>
      </w:r>
      <w:r w:rsidRPr="0004300A">
        <w:rPr>
          <w:rFonts w:ascii="Arial" w:hAnsi="Arial" w:cs="Arial"/>
          <w:bCs/>
        </w:rPr>
        <w:t>мостью думать иначе, чем в состоянии «как бы» и «вроде бы», напомнит о себе. Субъект элиминировал в заоблачные выси, объявился над природой и над «богом», за что скоро будет освистан армией инъектированных иисусианством богопоклонн</w:t>
      </w:r>
      <w:r w:rsidRPr="0004300A">
        <w:rPr>
          <w:rFonts w:ascii="Arial" w:hAnsi="Arial" w:cs="Arial"/>
          <w:bCs/>
        </w:rPr>
        <w:t>и</w:t>
      </w:r>
      <w:r w:rsidRPr="0004300A">
        <w:rPr>
          <w:rFonts w:ascii="Arial" w:hAnsi="Arial" w:cs="Arial"/>
          <w:bCs/>
        </w:rPr>
        <w:t>ков. «Рядом с толпой черных и белых клобуков, с крестами и дымящимися кадил</w:t>
      </w:r>
      <w:r w:rsidRPr="0004300A">
        <w:rPr>
          <w:rFonts w:ascii="Arial" w:hAnsi="Arial" w:cs="Arial"/>
          <w:bCs/>
        </w:rPr>
        <w:t>ь</w:t>
      </w:r>
      <w:r w:rsidRPr="0004300A">
        <w:rPr>
          <w:rFonts w:ascii="Arial" w:hAnsi="Arial" w:cs="Arial"/>
          <w:bCs/>
        </w:rPr>
        <w:t xml:space="preserve">ницами, марширует фаланга энциклопедистов, также возмущенных этим </w:t>
      </w:r>
      <w:r w:rsidRPr="0004300A">
        <w:rPr>
          <w:rFonts w:ascii="Arial" w:hAnsi="Arial" w:cs="Arial"/>
          <w:bCs/>
          <w:lang w:val="en-US"/>
        </w:rPr>
        <w:t>penseur</w:t>
      </w:r>
      <w:r w:rsidRPr="0004300A">
        <w:rPr>
          <w:rFonts w:ascii="Arial" w:hAnsi="Arial" w:cs="Arial"/>
          <w:bCs/>
        </w:rPr>
        <w:t xml:space="preserve"> </w:t>
      </w:r>
      <w:r w:rsidRPr="0004300A">
        <w:rPr>
          <w:rFonts w:ascii="Arial" w:hAnsi="Arial" w:cs="Arial"/>
          <w:bCs/>
          <w:lang w:val="en-US"/>
        </w:rPr>
        <w:t>t</w:t>
      </w:r>
      <w:r w:rsidRPr="0004300A">
        <w:rPr>
          <w:rFonts w:ascii="Arial" w:hAnsi="Arial" w:cs="Arial"/>
          <w:bCs/>
          <w:lang w:val="en-US"/>
        </w:rPr>
        <w:t>e</w:t>
      </w:r>
      <w:r w:rsidRPr="0004300A">
        <w:rPr>
          <w:rFonts w:ascii="Arial" w:hAnsi="Arial" w:cs="Arial"/>
          <w:bCs/>
          <w:lang w:val="en-US"/>
        </w:rPr>
        <w:t>meraire</w:t>
      </w:r>
      <w:r w:rsidRPr="0004300A">
        <w:rPr>
          <w:rFonts w:ascii="Arial" w:hAnsi="Arial" w:cs="Arial"/>
          <w:bCs/>
        </w:rPr>
        <w:t>. Рядом с раввином амстердамской синагоги, трубящим к атаке в козлиный рог веры, выступает Аруэ Вольтер, который на флейте насмешки наигрывает в пол</w:t>
      </w:r>
      <w:r w:rsidRPr="0004300A">
        <w:rPr>
          <w:rFonts w:ascii="Arial" w:hAnsi="Arial" w:cs="Arial"/>
          <w:bCs/>
        </w:rPr>
        <w:t>ь</w:t>
      </w:r>
      <w:r w:rsidRPr="0004300A">
        <w:rPr>
          <w:rFonts w:ascii="Arial" w:hAnsi="Arial" w:cs="Arial"/>
          <w:bCs/>
        </w:rPr>
        <w:t xml:space="preserve">зу деизма, и время от времени слышится вой старой бабы Якоби, маркитантки этой религиозной армии» </w:t>
      </w:r>
      <w:r w:rsidRPr="0004300A">
        <w:rPr>
          <w:rStyle w:val="af1"/>
          <w:rFonts w:ascii="Arial" w:hAnsi="Arial" w:cs="Arial"/>
          <w:bCs/>
        </w:rPr>
        <w:footnoteReference w:id="20"/>
      </w:r>
      <w:r w:rsidRPr="0004300A">
        <w:rPr>
          <w:rFonts w:ascii="Arial" w:hAnsi="Arial" w:cs="Arial"/>
          <w:bCs/>
        </w:rPr>
        <w:t>.</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 xml:space="preserve">Между тем идейный вождь картезианства пытается строить философию подобно геометрии – на фундаменте аксиом и теорем </w:t>
      </w:r>
      <w:r w:rsidRPr="0004300A">
        <w:rPr>
          <w:rStyle w:val="af1"/>
          <w:rFonts w:ascii="Arial" w:hAnsi="Arial" w:cs="Arial"/>
          <w:bCs/>
        </w:rPr>
        <w:footnoteReference w:id="21"/>
      </w:r>
      <w:r w:rsidRPr="0004300A">
        <w:rPr>
          <w:rFonts w:ascii="Arial" w:hAnsi="Arial" w:cs="Arial"/>
          <w:bCs/>
        </w:rPr>
        <w:t>. Бога нет, мысли нет, субъекта п</w:t>
      </w:r>
      <w:r w:rsidRPr="0004300A">
        <w:rPr>
          <w:rFonts w:ascii="Arial" w:hAnsi="Arial" w:cs="Arial"/>
          <w:bCs/>
        </w:rPr>
        <w:t>о</w:t>
      </w:r>
      <w:r w:rsidRPr="0004300A">
        <w:rPr>
          <w:rFonts w:ascii="Arial" w:hAnsi="Arial" w:cs="Arial"/>
          <w:bCs/>
        </w:rPr>
        <w:lastRenderedPageBreak/>
        <w:t>знания удалили прочь, а философия есть. Вот уж воистину наука-в-себе-и-для-себя, то есть метафизика, но не Аристотеля! Не вполне свободным от субъективизма с его эго и неадекватным природе является</w:t>
      </w:r>
      <w:r w:rsidR="000A5577">
        <w:rPr>
          <w:rFonts w:ascii="Arial" w:hAnsi="Arial" w:cs="Arial"/>
          <w:bCs/>
        </w:rPr>
        <w:t xml:space="preserve"> представление Г.Галилея и Р.</w:t>
      </w:r>
      <w:r w:rsidRPr="0004300A">
        <w:rPr>
          <w:rFonts w:ascii="Arial" w:hAnsi="Arial" w:cs="Arial"/>
          <w:bCs/>
        </w:rPr>
        <w:t>Декарта о гом</w:t>
      </w:r>
      <w:r w:rsidRPr="0004300A">
        <w:rPr>
          <w:rFonts w:ascii="Arial" w:hAnsi="Arial" w:cs="Arial"/>
          <w:bCs/>
        </w:rPr>
        <w:t>о</w:t>
      </w:r>
      <w:r w:rsidRPr="0004300A">
        <w:rPr>
          <w:rFonts w:ascii="Arial" w:hAnsi="Arial" w:cs="Arial"/>
          <w:bCs/>
        </w:rPr>
        <w:t>генной, бескачественной материи. Из этого следует выбор не арифметики (науки о количественном аспекте бытия), а геометрии (науки о качественно-количественном аспекте окружающего мира, которому присуще «вездесущее» качество – протяже</w:t>
      </w:r>
      <w:r w:rsidRPr="0004300A">
        <w:rPr>
          <w:rFonts w:ascii="Arial" w:hAnsi="Arial" w:cs="Arial"/>
          <w:bCs/>
        </w:rPr>
        <w:t>н</w:t>
      </w:r>
      <w:r w:rsidRPr="0004300A">
        <w:rPr>
          <w:rFonts w:ascii="Arial" w:hAnsi="Arial" w:cs="Arial"/>
          <w:bCs/>
        </w:rPr>
        <w:t>ность), который выглядит по меньшей мере странным. В данном выборе сквозит н</w:t>
      </w:r>
      <w:r w:rsidRPr="0004300A">
        <w:rPr>
          <w:rFonts w:ascii="Arial" w:hAnsi="Arial" w:cs="Arial"/>
          <w:bCs/>
        </w:rPr>
        <w:t>е</w:t>
      </w:r>
      <w:r w:rsidRPr="0004300A">
        <w:rPr>
          <w:rFonts w:ascii="Arial" w:hAnsi="Arial" w:cs="Arial"/>
          <w:bCs/>
        </w:rPr>
        <w:t>понимание внутренней природы мышления человека, то есть непонимание самого себя, и проглядывается элементарная логическая лакуна – реализация этого бесс</w:t>
      </w:r>
      <w:r w:rsidRPr="0004300A">
        <w:rPr>
          <w:rFonts w:ascii="Arial" w:hAnsi="Arial" w:cs="Arial"/>
          <w:bCs/>
        </w:rPr>
        <w:t>и</w:t>
      </w:r>
      <w:r w:rsidRPr="0004300A">
        <w:rPr>
          <w:rFonts w:ascii="Arial" w:hAnsi="Arial" w:cs="Arial"/>
          <w:bCs/>
        </w:rPr>
        <w:t xml:space="preserve">лия путем кастрации представлений о внешнем мире, что вообще самоубийственно. Нетрудно заметить, что отсюда берут начало утверждения об ограниченности всех </w:t>
      </w:r>
      <w:r w:rsidR="000A5577">
        <w:rPr>
          <w:rFonts w:ascii="Arial" w:hAnsi="Arial" w:cs="Arial"/>
          <w:bCs/>
        </w:rPr>
        <w:t>скоростей сверху постоянной Дж.</w:t>
      </w:r>
      <w:r w:rsidRPr="0004300A">
        <w:rPr>
          <w:rFonts w:ascii="Arial" w:hAnsi="Arial" w:cs="Arial"/>
          <w:bCs/>
        </w:rPr>
        <w:t>Максвелла и о смежном существовании вещей, н</w:t>
      </w:r>
      <w:r w:rsidRPr="0004300A">
        <w:rPr>
          <w:rFonts w:ascii="Arial" w:hAnsi="Arial" w:cs="Arial"/>
          <w:bCs/>
        </w:rPr>
        <w:t>и</w:t>
      </w:r>
      <w:r w:rsidRPr="0004300A">
        <w:rPr>
          <w:rFonts w:ascii="Arial" w:hAnsi="Arial" w:cs="Arial"/>
          <w:bCs/>
        </w:rPr>
        <w:t>как не связанных друг с другом. То есть уже и Вселенная расколота на куски пуст</w:t>
      </w:r>
      <w:r w:rsidRPr="0004300A">
        <w:rPr>
          <w:rFonts w:ascii="Arial" w:hAnsi="Arial" w:cs="Arial"/>
          <w:bCs/>
        </w:rPr>
        <w:t>о</w:t>
      </w:r>
      <w:r w:rsidRPr="0004300A">
        <w:rPr>
          <w:rFonts w:ascii="Arial" w:hAnsi="Arial" w:cs="Arial"/>
          <w:bCs/>
        </w:rPr>
        <w:t>ты, не взаимодействующие между собой; ей отказано в единстве. «Едина» только вывеска о «боге». О единстве Вселенной, однако, убедительно высказался еще Дж.Бруно: «Вселенная едина, бесконечна, неисчислима и беспредельна… Она не рождается, не уничтожается, ибо нет другой вещи, в которую она могла бы превр</w:t>
      </w:r>
      <w:r w:rsidRPr="0004300A">
        <w:rPr>
          <w:rFonts w:ascii="Arial" w:hAnsi="Arial" w:cs="Arial"/>
          <w:bCs/>
        </w:rPr>
        <w:t>а</w:t>
      </w:r>
      <w:r w:rsidRPr="0004300A">
        <w:rPr>
          <w:rFonts w:ascii="Arial" w:hAnsi="Arial" w:cs="Arial"/>
          <w:bCs/>
        </w:rPr>
        <w:t xml:space="preserve">титься, так как она является всякой вещью… Она есть всё без различий и поэтому она едина… Бесконечное едино» </w:t>
      </w:r>
      <w:r w:rsidRPr="0004300A">
        <w:rPr>
          <w:rStyle w:val="af1"/>
          <w:rFonts w:ascii="Arial" w:hAnsi="Arial" w:cs="Arial"/>
          <w:bCs/>
        </w:rPr>
        <w:footnoteReference w:id="22"/>
      </w:r>
      <w:r w:rsidRPr="0004300A">
        <w:rPr>
          <w:rFonts w:ascii="Arial" w:hAnsi="Arial" w:cs="Arial"/>
          <w:bCs/>
        </w:rPr>
        <w:t>.</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Таким образом, Б.Спиноза подвел черту не только под себя, «дав в руки прост</w:t>
      </w:r>
      <w:r w:rsidRPr="0004300A">
        <w:rPr>
          <w:rFonts w:ascii="Arial" w:hAnsi="Arial" w:cs="Arial"/>
          <w:bCs/>
        </w:rPr>
        <w:t>о</w:t>
      </w:r>
      <w:r w:rsidRPr="0004300A">
        <w:rPr>
          <w:rFonts w:ascii="Arial" w:hAnsi="Arial" w:cs="Arial"/>
          <w:bCs/>
        </w:rPr>
        <w:t xml:space="preserve">душным свой собственный помет» </w:t>
      </w:r>
      <w:r w:rsidRPr="0004300A">
        <w:rPr>
          <w:rStyle w:val="af1"/>
          <w:rFonts w:ascii="Arial" w:hAnsi="Arial" w:cs="Arial"/>
          <w:bCs/>
        </w:rPr>
        <w:footnoteReference w:id="23"/>
      </w:r>
      <w:r w:rsidRPr="0004300A">
        <w:rPr>
          <w:rFonts w:ascii="Arial" w:hAnsi="Arial" w:cs="Arial"/>
          <w:bCs/>
        </w:rPr>
        <w:t>, но и под рационализм Р.Декарта, доведя его до абсурда. Рационалист предстает перед выбором из двух форм апофеоза разума: 1) окончательное познание природы достигнуто; 2) бесконечное приближение раз</w:t>
      </w:r>
      <w:r w:rsidRPr="0004300A">
        <w:rPr>
          <w:rFonts w:ascii="Arial" w:hAnsi="Arial" w:cs="Arial"/>
          <w:bCs/>
        </w:rPr>
        <w:t>у</w:t>
      </w:r>
      <w:r w:rsidRPr="0004300A">
        <w:rPr>
          <w:rFonts w:ascii="Arial" w:hAnsi="Arial" w:cs="Arial"/>
          <w:bCs/>
        </w:rPr>
        <w:t>ма к все более точному представлению о природе. При выборе первой альтернат</w:t>
      </w:r>
      <w:r w:rsidRPr="0004300A">
        <w:rPr>
          <w:rFonts w:ascii="Arial" w:hAnsi="Arial" w:cs="Arial"/>
          <w:bCs/>
        </w:rPr>
        <w:t>и</w:t>
      </w:r>
      <w:r w:rsidRPr="0004300A">
        <w:rPr>
          <w:rFonts w:ascii="Arial" w:hAnsi="Arial" w:cs="Arial"/>
          <w:bCs/>
        </w:rPr>
        <w:t>вы рационалист впадает в прострацию агностицизма. Вторая альтернатива внушает ему веру в простую изначальную гармонию при всей сложности закономерностей бытия. Ученый, словно Буридан (а не его транспортное средство), мечется между альтернативами, так как еще живучи клерикальные традиции, хотя бога он уже пре</w:t>
      </w:r>
      <w:r w:rsidRPr="0004300A">
        <w:rPr>
          <w:rFonts w:ascii="Arial" w:hAnsi="Arial" w:cs="Arial"/>
          <w:bCs/>
        </w:rPr>
        <w:t>д</w:t>
      </w:r>
      <w:r w:rsidRPr="0004300A">
        <w:rPr>
          <w:rFonts w:ascii="Arial" w:hAnsi="Arial" w:cs="Arial"/>
          <w:bCs/>
        </w:rPr>
        <w:t xml:space="preserve">ставляет в виде газообразного беспозвоночного. Это животное «изощрено, но не </w:t>
      </w:r>
      <w:r w:rsidR="00D1460F">
        <w:rPr>
          <w:rFonts w:ascii="Arial" w:hAnsi="Arial" w:cs="Arial"/>
          <w:bCs/>
        </w:rPr>
        <w:t>злобно», как считает А.</w:t>
      </w:r>
      <w:r w:rsidRPr="0004300A">
        <w:rPr>
          <w:rFonts w:ascii="Arial" w:hAnsi="Arial" w:cs="Arial"/>
          <w:bCs/>
        </w:rPr>
        <w:t xml:space="preserve">Эйнштейн, а природа, созданная им, </w:t>
      </w:r>
      <w:r w:rsidRPr="0004300A">
        <w:rPr>
          <w:rFonts w:ascii="Arial" w:hAnsi="Arial" w:cs="Arial"/>
        </w:rPr>
        <w:t>–</w:t>
      </w:r>
      <w:r w:rsidRPr="0004300A">
        <w:rPr>
          <w:rFonts w:ascii="Arial" w:hAnsi="Arial" w:cs="Arial"/>
          <w:bCs/>
        </w:rPr>
        <w:t xml:space="preserve"> предельно про</w:t>
      </w:r>
      <w:r w:rsidR="00D1460F">
        <w:rPr>
          <w:rFonts w:ascii="Arial" w:hAnsi="Arial" w:cs="Arial"/>
          <w:bCs/>
        </w:rPr>
        <w:t>ста. Л.</w:t>
      </w:r>
      <w:r w:rsidRPr="0004300A">
        <w:rPr>
          <w:rFonts w:ascii="Arial" w:hAnsi="Arial" w:cs="Arial"/>
          <w:bCs/>
        </w:rPr>
        <w:t>Инфельд назвал данную деформацию мышления не иначе, как «материалистич</w:t>
      </w:r>
      <w:r w:rsidRPr="0004300A">
        <w:rPr>
          <w:rFonts w:ascii="Arial" w:hAnsi="Arial" w:cs="Arial"/>
          <w:bCs/>
        </w:rPr>
        <w:t>е</w:t>
      </w:r>
      <w:r w:rsidRPr="0004300A">
        <w:rPr>
          <w:rFonts w:ascii="Arial" w:hAnsi="Arial" w:cs="Arial"/>
          <w:bCs/>
        </w:rPr>
        <w:lastRenderedPageBreak/>
        <w:t xml:space="preserve">ским подходом к богу» </w:t>
      </w:r>
      <w:r w:rsidRPr="0004300A">
        <w:rPr>
          <w:rStyle w:val="af1"/>
          <w:rFonts w:ascii="Arial" w:hAnsi="Arial" w:cs="Arial"/>
          <w:bCs/>
        </w:rPr>
        <w:footnoteReference w:id="24"/>
      </w:r>
      <w:r w:rsidRPr="0004300A">
        <w:rPr>
          <w:rFonts w:ascii="Arial" w:hAnsi="Arial" w:cs="Arial"/>
          <w:bCs/>
        </w:rPr>
        <w:t>.</w:t>
      </w:r>
      <w:r w:rsidR="00327919">
        <w:rPr>
          <w:rFonts w:ascii="Arial" w:hAnsi="Arial" w:cs="Arial"/>
          <w:bCs/>
        </w:rPr>
        <w:t xml:space="preserve"> </w:t>
      </w:r>
      <w:r w:rsidR="00D1460F">
        <w:rPr>
          <w:rFonts w:ascii="Arial" w:hAnsi="Arial" w:cs="Arial"/>
          <w:bCs/>
        </w:rPr>
        <w:t xml:space="preserve">Вот уж поистине, в бога верят все. </w:t>
      </w:r>
      <w:r w:rsidR="00327919">
        <w:rPr>
          <w:rFonts w:ascii="Arial" w:hAnsi="Arial" w:cs="Arial"/>
          <w:bCs/>
        </w:rPr>
        <w:t>Когда в целях без</w:t>
      </w:r>
      <w:r w:rsidR="00327919">
        <w:rPr>
          <w:rFonts w:ascii="Arial" w:hAnsi="Arial" w:cs="Arial"/>
          <w:bCs/>
        </w:rPr>
        <w:t>у</w:t>
      </w:r>
      <w:r w:rsidR="00327919">
        <w:rPr>
          <w:rFonts w:ascii="Arial" w:hAnsi="Arial" w:cs="Arial"/>
          <w:bCs/>
        </w:rPr>
        <w:t>держной наживы вор стащил</w:t>
      </w:r>
      <w:r w:rsidR="00327919" w:rsidRPr="00327919">
        <w:rPr>
          <w:rFonts w:ascii="Arial" w:hAnsi="Arial" w:cs="Arial"/>
          <w:bCs/>
        </w:rPr>
        <w:t xml:space="preserve"> </w:t>
      </w:r>
      <w:r w:rsidR="00327919">
        <w:rPr>
          <w:rFonts w:ascii="Arial" w:hAnsi="Arial" w:cs="Arial"/>
          <w:bCs/>
        </w:rPr>
        <w:t>что-то материальное, ценное или занялся научным плагиатом, он тоже молится и просит у Всевышнего его помиловать.</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У людей слово «религиозность» не синоним сходства понимания жизни и гарм</w:t>
      </w:r>
      <w:r w:rsidRPr="0004300A">
        <w:rPr>
          <w:rFonts w:ascii="Arial" w:hAnsi="Arial" w:cs="Arial"/>
          <w:bCs/>
        </w:rPr>
        <w:t>о</w:t>
      </w:r>
      <w:r w:rsidRPr="0004300A">
        <w:rPr>
          <w:rFonts w:ascii="Arial" w:hAnsi="Arial" w:cs="Arial"/>
          <w:bCs/>
        </w:rPr>
        <w:t>нии бытия. Ученый, забываясь, отрекается от своего собственного «я», когда нах</w:t>
      </w:r>
      <w:r w:rsidRPr="0004300A">
        <w:rPr>
          <w:rFonts w:ascii="Arial" w:hAnsi="Arial" w:cs="Arial"/>
          <w:bCs/>
        </w:rPr>
        <w:t>о</w:t>
      </w:r>
      <w:r w:rsidRPr="0004300A">
        <w:rPr>
          <w:rFonts w:ascii="Arial" w:hAnsi="Arial" w:cs="Arial"/>
          <w:bCs/>
        </w:rPr>
        <w:t>дится в экстазе, вызванном ощущением мировой гармонии. В отношении сути вс</w:t>
      </w:r>
      <w:r w:rsidRPr="0004300A">
        <w:rPr>
          <w:rFonts w:ascii="Arial" w:hAnsi="Arial" w:cs="Arial"/>
          <w:bCs/>
        </w:rPr>
        <w:t>е</w:t>
      </w:r>
      <w:r w:rsidRPr="0004300A">
        <w:rPr>
          <w:rFonts w:ascii="Arial" w:hAnsi="Arial" w:cs="Arial"/>
          <w:bCs/>
        </w:rPr>
        <w:t>ленского ratio его позиция антагонистична позиции верующего, который ищет вокруг себя управляющее разумное существо. Ученый заменяет этого «папу» безраздел</w:t>
      </w:r>
      <w:r w:rsidRPr="0004300A">
        <w:rPr>
          <w:rFonts w:ascii="Arial" w:hAnsi="Arial" w:cs="Arial"/>
          <w:bCs/>
        </w:rPr>
        <w:t>ь</w:t>
      </w:r>
      <w:r w:rsidRPr="0004300A">
        <w:rPr>
          <w:rFonts w:ascii="Arial" w:hAnsi="Arial" w:cs="Arial"/>
          <w:bCs/>
        </w:rPr>
        <w:t>ным царством материальных причин, и его религиозность трансформируется в во</w:t>
      </w:r>
      <w:r w:rsidRPr="0004300A">
        <w:rPr>
          <w:rFonts w:ascii="Arial" w:hAnsi="Arial" w:cs="Arial"/>
          <w:bCs/>
        </w:rPr>
        <w:t>с</w:t>
      </w:r>
      <w:r w:rsidRPr="0004300A">
        <w:rPr>
          <w:rFonts w:ascii="Arial" w:hAnsi="Arial" w:cs="Arial"/>
          <w:bCs/>
        </w:rPr>
        <w:t>торженное поклонение перед предполагаемой гармонией естественных законов. «В наше время глубоко религиозными считаются лишь ученые, целиком преданные м</w:t>
      </w:r>
      <w:r w:rsidRPr="0004300A">
        <w:rPr>
          <w:rFonts w:ascii="Arial" w:hAnsi="Arial" w:cs="Arial"/>
          <w:bCs/>
        </w:rPr>
        <w:t>а</w:t>
      </w:r>
      <w:r w:rsidRPr="0004300A">
        <w:rPr>
          <w:rFonts w:ascii="Arial" w:hAnsi="Arial" w:cs="Arial"/>
          <w:bCs/>
        </w:rPr>
        <w:t xml:space="preserve">териалистическим идеям» </w:t>
      </w:r>
      <w:r w:rsidRPr="0004300A">
        <w:rPr>
          <w:rStyle w:val="af1"/>
          <w:rFonts w:ascii="Arial" w:hAnsi="Arial" w:cs="Arial"/>
          <w:bCs/>
        </w:rPr>
        <w:footnoteReference w:id="25"/>
      </w:r>
      <w:r w:rsidRPr="0004300A">
        <w:rPr>
          <w:rFonts w:ascii="Arial" w:hAnsi="Arial" w:cs="Arial"/>
          <w:bCs/>
        </w:rPr>
        <w:t>.</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 xml:space="preserve">Вера другая у пифагорейцев – это вера в сверхгармонию, которая правит миром. Позитивные результаты в работе ученых укрепляют их в этой вере через эмоции гностические, романтические, глорические и праксические. Это – мощная подпитка метафизики подпрыгивающего над природой </w:t>
      </w:r>
      <w:r w:rsidRPr="0004300A">
        <w:rPr>
          <w:rFonts w:ascii="Arial" w:hAnsi="Arial" w:cs="Arial"/>
          <w:bCs/>
          <w:lang w:val="en-US"/>
        </w:rPr>
        <w:t>homo</w:t>
      </w:r>
      <w:r w:rsidRPr="0004300A">
        <w:rPr>
          <w:rFonts w:ascii="Arial" w:hAnsi="Arial" w:cs="Arial"/>
          <w:bCs/>
        </w:rPr>
        <w:t xml:space="preserve"> </w:t>
      </w:r>
      <w:r w:rsidRPr="0004300A">
        <w:rPr>
          <w:rFonts w:ascii="Arial" w:hAnsi="Arial" w:cs="Arial"/>
          <w:bCs/>
          <w:lang w:val="en-US"/>
        </w:rPr>
        <w:t>sapiens</w:t>
      </w:r>
      <w:r w:rsidRPr="0004300A">
        <w:rPr>
          <w:rFonts w:ascii="Arial" w:hAnsi="Arial" w:cs="Arial"/>
          <w:bCs/>
        </w:rPr>
        <w:t xml:space="preserve"> со стороны природы. Ученый восторгается ощущением объективной, материальной, каузальной упоряд</w:t>
      </w:r>
      <w:r w:rsidRPr="0004300A">
        <w:rPr>
          <w:rFonts w:ascii="Arial" w:hAnsi="Arial" w:cs="Arial"/>
          <w:bCs/>
        </w:rPr>
        <w:t>о</w:t>
      </w:r>
      <w:r w:rsidRPr="0004300A">
        <w:rPr>
          <w:rFonts w:ascii="Arial" w:hAnsi="Arial" w:cs="Arial"/>
          <w:bCs/>
        </w:rPr>
        <w:t>ченностью мироздания, добровольно отдавая все свое время уединенным поискам еще более фундаментальных симметрий и высшей гармонии. Он благоговеет перед природой, где царит причинная связь и объективное ratio, – к богу он повернулся спиной. Там, где нет чувства умиления природой, научный поиск превращается в бездушный эмпиризм. После ощущения слитности с природой, которую субъект п</w:t>
      </w:r>
      <w:r w:rsidRPr="0004300A">
        <w:rPr>
          <w:rFonts w:ascii="Arial" w:hAnsi="Arial" w:cs="Arial"/>
          <w:bCs/>
        </w:rPr>
        <w:t>о</w:t>
      </w:r>
      <w:r w:rsidRPr="0004300A">
        <w:rPr>
          <w:rFonts w:ascii="Arial" w:hAnsi="Arial" w:cs="Arial"/>
          <w:bCs/>
        </w:rPr>
        <w:t>знания начинает «как бы» понимать, наступает пора парадоксов, то есть вызывают положительные эмоции уже противоречивость и неожиданность закономерностей, обнаруживаемых в явлениях природы. Идеи «чуда» и «вечной тайны» начинают с</w:t>
      </w:r>
      <w:r w:rsidRPr="0004300A">
        <w:rPr>
          <w:rFonts w:ascii="Arial" w:hAnsi="Arial" w:cs="Arial"/>
          <w:bCs/>
        </w:rPr>
        <w:t>и</w:t>
      </w:r>
      <w:r w:rsidRPr="0004300A">
        <w:rPr>
          <w:rFonts w:ascii="Arial" w:hAnsi="Arial" w:cs="Arial"/>
          <w:bCs/>
        </w:rPr>
        <w:t>ять по-новому, извещая о наступлении эры неогилозоизма. Все более углубляясь в естественный порядок, ученый сращивается с «чудом» умножения своих знаний. Ему кажется, что этим «чудом» он устраняет позитивизм и догматику предкантианс</w:t>
      </w:r>
      <w:r w:rsidRPr="0004300A">
        <w:rPr>
          <w:rFonts w:ascii="Arial" w:hAnsi="Arial" w:cs="Arial"/>
          <w:bCs/>
        </w:rPr>
        <w:t>т</w:t>
      </w:r>
      <w:r w:rsidRPr="0004300A">
        <w:rPr>
          <w:rFonts w:ascii="Arial" w:hAnsi="Arial" w:cs="Arial"/>
          <w:bCs/>
        </w:rPr>
        <w:t>ва, лишенного таких «чудес».</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«Пафос науки, ее эмоциональная сторона, ее романтика вытекают из естестве</w:t>
      </w:r>
      <w:r w:rsidRPr="0004300A">
        <w:rPr>
          <w:rFonts w:ascii="Arial" w:hAnsi="Arial" w:cs="Arial"/>
          <w:bCs/>
        </w:rPr>
        <w:t>н</w:t>
      </w:r>
      <w:r w:rsidRPr="0004300A">
        <w:rPr>
          <w:rFonts w:ascii="Arial" w:hAnsi="Arial" w:cs="Arial"/>
          <w:bCs/>
        </w:rPr>
        <w:t>ной закономерности процессов природы и познаваемости этих процессов; они и</w:t>
      </w:r>
      <w:r w:rsidRPr="0004300A">
        <w:rPr>
          <w:rFonts w:ascii="Arial" w:hAnsi="Arial" w:cs="Arial"/>
          <w:bCs/>
        </w:rPr>
        <w:t>с</w:t>
      </w:r>
      <w:r w:rsidRPr="0004300A">
        <w:rPr>
          <w:rFonts w:ascii="Arial" w:hAnsi="Arial" w:cs="Arial"/>
          <w:bCs/>
        </w:rPr>
        <w:t>ключают то ощущение некаузальной целесообразности, которое лежит в основе вс</w:t>
      </w:r>
      <w:r w:rsidRPr="0004300A">
        <w:rPr>
          <w:rFonts w:ascii="Arial" w:hAnsi="Arial" w:cs="Arial"/>
          <w:bCs/>
        </w:rPr>
        <w:t>я</w:t>
      </w:r>
      <w:r w:rsidRPr="0004300A">
        <w:rPr>
          <w:rFonts w:ascii="Arial" w:hAnsi="Arial" w:cs="Arial"/>
          <w:bCs/>
        </w:rPr>
        <w:lastRenderedPageBreak/>
        <w:t xml:space="preserve">кой религиозности…» </w:t>
      </w:r>
      <w:r w:rsidRPr="0004300A">
        <w:rPr>
          <w:rStyle w:val="af1"/>
          <w:rFonts w:ascii="Arial" w:hAnsi="Arial" w:cs="Arial"/>
          <w:bCs/>
        </w:rPr>
        <w:footnoteReference w:id="26"/>
      </w:r>
      <w:r w:rsidRPr="0004300A">
        <w:rPr>
          <w:rFonts w:ascii="Arial" w:hAnsi="Arial" w:cs="Arial"/>
          <w:bCs/>
        </w:rPr>
        <w:t>. Для картезианцев характерно четкое разделение между каузальной гармонией, царящей в природе, и некаузальной идеей мироздания в р</w:t>
      </w:r>
      <w:r w:rsidRPr="0004300A">
        <w:rPr>
          <w:rFonts w:ascii="Arial" w:hAnsi="Arial" w:cs="Arial"/>
          <w:bCs/>
        </w:rPr>
        <w:t>е</w:t>
      </w:r>
      <w:r w:rsidRPr="0004300A">
        <w:rPr>
          <w:rFonts w:ascii="Arial" w:hAnsi="Arial" w:cs="Arial"/>
          <w:bCs/>
        </w:rPr>
        <w:t>лигии. Геометрический порядок для них – это уже «чудо» (хотя это – подмена рел</w:t>
      </w:r>
      <w:r w:rsidRPr="0004300A">
        <w:rPr>
          <w:rFonts w:ascii="Arial" w:hAnsi="Arial" w:cs="Arial"/>
          <w:bCs/>
        </w:rPr>
        <w:t>и</w:t>
      </w:r>
      <w:r w:rsidRPr="0004300A">
        <w:rPr>
          <w:rFonts w:ascii="Arial" w:hAnsi="Arial" w:cs="Arial"/>
          <w:bCs/>
        </w:rPr>
        <w:t>гиозного «чуда» рациональным «чудом»). Эйфория от успехов классической механ</w:t>
      </w:r>
      <w:r w:rsidRPr="0004300A">
        <w:rPr>
          <w:rFonts w:ascii="Arial" w:hAnsi="Arial" w:cs="Arial"/>
          <w:bCs/>
        </w:rPr>
        <w:t>и</w:t>
      </w:r>
      <w:r w:rsidRPr="0004300A">
        <w:rPr>
          <w:rFonts w:ascii="Arial" w:hAnsi="Arial" w:cs="Arial"/>
          <w:bCs/>
        </w:rPr>
        <w:t>ки выражается в лаплас</w:t>
      </w:r>
      <w:r w:rsidR="003B6BED">
        <w:rPr>
          <w:rFonts w:ascii="Arial" w:hAnsi="Arial" w:cs="Arial"/>
          <w:bCs/>
        </w:rPr>
        <w:t>овском детерминизме. Бог для А.Эйнштейна – это бог Б.</w:t>
      </w:r>
      <w:r w:rsidRPr="0004300A">
        <w:rPr>
          <w:rFonts w:ascii="Arial" w:hAnsi="Arial" w:cs="Arial"/>
          <w:bCs/>
        </w:rPr>
        <w:t xml:space="preserve">Спинозы. Данный бог – </w:t>
      </w:r>
      <w:r w:rsidRPr="0004300A">
        <w:rPr>
          <w:rFonts w:ascii="Arial" w:hAnsi="Arial" w:cs="Arial"/>
          <w:bCs/>
          <w:lang w:val="en-US"/>
        </w:rPr>
        <w:t>causa</w:t>
      </w:r>
      <w:r w:rsidRPr="0004300A">
        <w:rPr>
          <w:rFonts w:ascii="Arial" w:hAnsi="Arial" w:cs="Arial"/>
          <w:bCs/>
        </w:rPr>
        <w:t xml:space="preserve"> </w:t>
      </w:r>
      <w:r w:rsidRPr="0004300A">
        <w:rPr>
          <w:rFonts w:ascii="Arial" w:hAnsi="Arial" w:cs="Arial"/>
          <w:bCs/>
          <w:lang w:val="en-US"/>
        </w:rPr>
        <w:t>finalis</w:t>
      </w:r>
      <w:r w:rsidRPr="0004300A">
        <w:rPr>
          <w:rFonts w:ascii="Arial" w:hAnsi="Arial" w:cs="Arial"/>
          <w:bCs/>
        </w:rPr>
        <w:t>, но «кауза» субъективная, метафизическа</w:t>
      </w:r>
      <w:r w:rsidR="003B6BED">
        <w:rPr>
          <w:rFonts w:ascii="Arial" w:hAnsi="Arial" w:cs="Arial"/>
          <w:bCs/>
        </w:rPr>
        <w:t>я. Словно заправский пастух, Б.</w:t>
      </w:r>
      <w:r w:rsidRPr="0004300A">
        <w:rPr>
          <w:rFonts w:ascii="Arial" w:hAnsi="Arial" w:cs="Arial"/>
          <w:bCs/>
        </w:rPr>
        <w:t>Спиноза бога помещает в геометрическое стойло (ге</w:t>
      </w:r>
      <w:r w:rsidRPr="0004300A">
        <w:rPr>
          <w:rFonts w:ascii="Arial" w:hAnsi="Arial" w:cs="Arial"/>
          <w:bCs/>
        </w:rPr>
        <w:t>о</w:t>
      </w:r>
      <w:r w:rsidRPr="0004300A">
        <w:rPr>
          <w:rFonts w:ascii="Arial" w:hAnsi="Arial" w:cs="Arial"/>
          <w:bCs/>
        </w:rPr>
        <w:t xml:space="preserve">метризация философии, в которой заглавный тезис – </w:t>
      </w:r>
      <w:r w:rsidRPr="0004300A">
        <w:rPr>
          <w:rFonts w:ascii="Arial" w:hAnsi="Arial" w:cs="Arial"/>
          <w:bCs/>
          <w:lang w:val="en-US"/>
        </w:rPr>
        <w:t>Amor</w:t>
      </w:r>
      <w:r w:rsidRPr="0004300A">
        <w:rPr>
          <w:rFonts w:ascii="Arial" w:hAnsi="Arial" w:cs="Arial"/>
          <w:bCs/>
        </w:rPr>
        <w:t xml:space="preserve"> </w:t>
      </w:r>
      <w:r w:rsidRPr="0004300A">
        <w:rPr>
          <w:rFonts w:ascii="Arial" w:hAnsi="Arial" w:cs="Arial"/>
          <w:bCs/>
          <w:lang w:val="en-US"/>
        </w:rPr>
        <w:t>Dei</w:t>
      </w:r>
      <w:r w:rsidRPr="0004300A">
        <w:rPr>
          <w:rFonts w:ascii="Arial" w:hAnsi="Arial" w:cs="Arial"/>
          <w:bCs/>
        </w:rPr>
        <w:t xml:space="preserve"> </w:t>
      </w:r>
      <w:r w:rsidRPr="0004300A">
        <w:rPr>
          <w:rFonts w:ascii="Arial" w:hAnsi="Arial" w:cs="Arial"/>
          <w:bCs/>
          <w:lang w:val="en-US"/>
        </w:rPr>
        <w:t>intellektualis</w:t>
      </w:r>
      <w:r w:rsidRPr="0004300A">
        <w:rPr>
          <w:rFonts w:ascii="Arial" w:hAnsi="Arial" w:cs="Arial"/>
          <w:bCs/>
        </w:rPr>
        <w:t>). Но стойло от такого соседства вздыбил</w:t>
      </w:r>
      <w:r w:rsidR="003B6BED">
        <w:rPr>
          <w:rFonts w:ascii="Arial" w:hAnsi="Arial" w:cs="Arial"/>
          <w:bCs/>
        </w:rPr>
        <w:t>ось (что констатировал Г.</w:t>
      </w:r>
      <w:r w:rsidRPr="0004300A">
        <w:rPr>
          <w:rFonts w:ascii="Arial" w:hAnsi="Arial" w:cs="Arial"/>
          <w:bCs/>
        </w:rPr>
        <w:t>Гейне), узрев в «боге» лишь словесную уступку тяге к идолопоклонничеству. Произошел, по существу, сдвиг картезианства с сторону атеизма, что приведет его к столкновению с механ</w:t>
      </w:r>
      <w:r w:rsidRPr="0004300A">
        <w:rPr>
          <w:rFonts w:ascii="Arial" w:hAnsi="Arial" w:cs="Arial"/>
          <w:bCs/>
        </w:rPr>
        <w:t>и</w:t>
      </w:r>
      <w:r w:rsidRPr="0004300A">
        <w:rPr>
          <w:rFonts w:ascii="Arial" w:hAnsi="Arial" w:cs="Arial"/>
          <w:bCs/>
        </w:rPr>
        <w:t>стическими квантистами в ХХ веке, с их «телепортацией» и «квантовым телегр</w:t>
      </w:r>
      <w:r w:rsidRPr="0004300A">
        <w:rPr>
          <w:rFonts w:ascii="Arial" w:hAnsi="Arial" w:cs="Arial"/>
          <w:bCs/>
        </w:rPr>
        <w:t>а</w:t>
      </w:r>
      <w:r w:rsidRPr="0004300A">
        <w:rPr>
          <w:rFonts w:ascii="Arial" w:hAnsi="Arial" w:cs="Arial"/>
          <w:bCs/>
        </w:rPr>
        <w:t>фом», когда новые метафизики, вытолкнув из ступы хозяйку, вооружаются метлой субъективистской теории вероятностей и метут в разные полушария своего мозга аспектами дискретного и непрерывного.</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 xml:space="preserve">Итак, вместо ортодоксального христианства с «богом» в чувственно-практичном белковом теле, лежащем в хлеву (тело Иисуса), </w:t>
      </w:r>
      <w:r w:rsidRPr="0004300A">
        <w:rPr>
          <w:rFonts w:ascii="Arial" w:hAnsi="Arial" w:cs="Arial"/>
        </w:rPr>
        <w:t>–</w:t>
      </w:r>
      <w:r w:rsidRPr="0004300A">
        <w:rPr>
          <w:rFonts w:ascii="Arial" w:hAnsi="Arial" w:cs="Arial"/>
          <w:bCs/>
        </w:rPr>
        <w:t xml:space="preserve"> «космическая религия», в особе</w:t>
      </w:r>
      <w:r w:rsidRPr="0004300A">
        <w:rPr>
          <w:rFonts w:ascii="Arial" w:hAnsi="Arial" w:cs="Arial"/>
          <w:bCs/>
        </w:rPr>
        <w:t>н</w:t>
      </w:r>
      <w:r w:rsidRPr="0004300A">
        <w:rPr>
          <w:rFonts w:ascii="Arial" w:hAnsi="Arial" w:cs="Arial"/>
          <w:bCs/>
        </w:rPr>
        <w:t>но благого</w:t>
      </w:r>
      <w:r w:rsidR="002B3D5E">
        <w:rPr>
          <w:rFonts w:ascii="Arial" w:hAnsi="Arial" w:cs="Arial"/>
          <w:bCs/>
        </w:rPr>
        <w:t>вейных формах проявившаяся у А.</w:t>
      </w:r>
      <w:r w:rsidRPr="0004300A">
        <w:rPr>
          <w:rFonts w:ascii="Arial" w:hAnsi="Arial" w:cs="Arial"/>
          <w:bCs/>
        </w:rPr>
        <w:t xml:space="preserve">Эйнштейна, </w:t>
      </w:r>
      <w:r w:rsidRPr="002B3D5E">
        <w:rPr>
          <w:rFonts w:ascii="Arial" w:hAnsi="Arial" w:cs="Arial"/>
          <w:bCs/>
          <w:i/>
        </w:rPr>
        <w:t>восхищенного</w:t>
      </w:r>
      <w:r w:rsidRPr="0004300A">
        <w:rPr>
          <w:rFonts w:ascii="Arial" w:hAnsi="Arial" w:cs="Arial"/>
          <w:bCs/>
        </w:rPr>
        <w:t xml:space="preserve"> естестве</w:t>
      </w:r>
      <w:r w:rsidRPr="0004300A">
        <w:rPr>
          <w:rFonts w:ascii="Arial" w:hAnsi="Arial" w:cs="Arial"/>
          <w:bCs/>
        </w:rPr>
        <w:t>н</w:t>
      </w:r>
      <w:r w:rsidRPr="0004300A">
        <w:rPr>
          <w:rFonts w:ascii="Arial" w:hAnsi="Arial" w:cs="Arial"/>
          <w:bCs/>
        </w:rPr>
        <w:t>ной гармонией Вселенной. Научное мировоззрение в целом не дотянуло д</w:t>
      </w:r>
      <w:r w:rsidR="002B3D5E">
        <w:rPr>
          <w:rFonts w:ascii="Arial" w:hAnsi="Arial" w:cs="Arial"/>
          <w:bCs/>
        </w:rPr>
        <w:t>аже до уровня философии Л.</w:t>
      </w:r>
      <w:r w:rsidRPr="0004300A">
        <w:rPr>
          <w:rFonts w:ascii="Arial" w:hAnsi="Arial" w:cs="Arial"/>
          <w:bCs/>
        </w:rPr>
        <w:t>Фейербаха, ограничившись зигзагом в сторону иррационали</w:t>
      </w:r>
      <w:r w:rsidRPr="0004300A">
        <w:rPr>
          <w:rFonts w:ascii="Arial" w:hAnsi="Arial" w:cs="Arial"/>
          <w:bCs/>
        </w:rPr>
        <w:t>з</w:t>
      </w:r>
      <w:r w:rsidRPr="0004300A">
        <w:rPr>
          <w:rFonts w:ascii="Arial" w:hAnsi="Arial" w:cs="Arial"/>
          <w:bCs/>
        </w:rPr>
        <w:t>ма. Такой выверт не мог не внести внутреннего разлада в душу естествоиспытателя-рационалиста. Мираж картезианской мировой гармонии, построенный в сознании ученого путем вычленения из окружающего мира одного качества – протяженности, приводит к внутренней дисгармонии и иррационализму, ведь эта ссылка на всео</w:t>
      </w:r>
      <w:r w:rsidRPr="0004300A">
        <w:rPr>
          <w:rFonts w:ascii="Arial" w:hAnsi="Arial" w:cs="Arial"/>
          <w:bCs/>
        </w:rPr>
        <w:t>б</w:t>
      </w:r>
      <w:r w:rsidRPr="0004300A">
        <w:rPr>
          <w:rFonts w:ascii="Arial" w:hAnsi="Arial" w:cs="Arial"/>
          <w:bCs/>
        </w:rPr>
        <w:t>щую причинную связь относилась не только к внешнему миру, но и к природе чел</w:t>
      </w:r>
      <w:r w:rsidRPr="0004300A">
        <w:rPr>
          <w:rFonts w:ascii="Arial" w:hAnsi="Arial" w:cs="Arial"/>
          <w:bCs/>
        </w:rPr>
        <w:t>о</w:t>
      </w:r>
      <w:r w:rsidRPr="0004300A">
        <w:rPr>
          <w:rFonts w:ascii="Arial" w:hAnsi="Arial" w:cs="Arial"/>
          <w:bCs/>
        </w:rPr>
        <w:t>века с его ощущениями и поступками. И отрицательные эмоции не заставляют себя долго ждать. Так из причины возникает следствие: метафизический прыжок к неб</w:t>
      </w:r>
      <w:r w:rsidRPr="0004300A">
        <w:rPr>
          <w:rFonts w:ascii="Arial" w:hAnsi="Arial" w:cs="Arial"/>
          <w:bCs/>
        </w:rPr>
        <w:t>е</w:t>
      </w:r>
      <w:r w:rsidRPr="0004300A">
        <w:rPr>
          <w:rFonts w:ascii="Arial" w:hAnsi="Arial" w:cs="Arial"/>
          <w:bCs/>
        </w:rPr>
        <w:t xml:space="preserve">сам заканчивается </w:t>
      </w:r>
      <w:r w:rsidRPr="0004300A">
        <w:rPr>
          <w:rFonts w:ascii="Arial" w:hAnsi="Arial" w:cs="Arial"/>
          <w:bCs/>
          <w:i/>
          <w:iCs/>
        </w:rPr>
        <w:t>приматериванием</w:t>
      </w:r>
      <w:r w:rsidRPr="0004300A">
        <w:rPr>
          <w:rFonts w:ascii="Arial" w:hAnsi="Arial" w:cs="Arial"/>
          <w:bCs/>
        </w:rPr>
        <w:t xml:space="preserve"> о землю. А это, по-видимому, </w:t>
      </w:r>
      <w:r w:rsidRPr="0004300A">
        <w:rPr>
          <w:rFonts w:ascii="Arial" w:hAnsi="Arial" w:cs="Arial"/>
          <w:bCs/>
          <w:i/>
          <w:iCs/>
        </w:rPr>
        <w:t>больно</w:t>
      </w:r>
      <w:r w:rsidRPr="0004300A">
        <w:rPr>
          <w:rFonts w:ascii="Arial" w:hAnsi="Arial" w:cs="Arial"/>
          <w:bCs/>
        </w:rPr>
        <w:t>. Другими словами, великий замысел единого универсального причинного постижения мир</w:t>
      </w:r>
      <w:r w:rsidRPr="0004300A">
        <w:rPr>
          <w:rFonts w:ascii="Arial" w:hAnsi="Arial" w:cs="Arial"/>
          <w:bCs/>
        </w:rPr>
        <w:t>о</w:t>
      </w:r>
      <w:r w:rsidRPr="0004300A">
        <w:rPr>
          <w:rFonts w:ascii="Arial" w:hAnsi="Arial" w:cs="Arial"/>
          <w:bCs/>
        </w:rPr>
        <w:t>устройства столкнулся с невозможностью однозначного опытного доказательства. Х</w:t>
      </w:r>
      <w:r w:rsidR="002B3D5E">
        <w:rPr>
          <w:rFonts w:ascii="Arial" w:hAnsi="Arial" w:cs="Arial"/>
          <w:bCs/>
        </w:rPr>
        <w:t>отя в этическом детерминизме Б.</w:t>
      </w:r>
      <w:r w:rsidRPr="0004300A">
        <w:rPr>
          <w:rFonts w:ascii="Arial" w:hAnsi="Arial" w:cs="Arial"/>
          <w:bCs/>
        </w:rPr>
        <w:t xml:space="preserve">Спинозы объективная каузальность служила средством против унижения, страха и ненависти. Налицо еще одна связь ущербно-специфического </w:t>
      </w:r>
      <w:r w:rsidRPr="0004300A">
        <w:rPr>
          <w:rFonts w:ascii="Arial" w:hAnsi="Arial" w:cs="Arial"/>
          <w:bCs/>
          <w:i/>
          <w:iCs/>
        </w:rPr>
        <w:t>белкового</w:t>
      </w:r>
      <w:r w:rsidRPr="0004300A">
        <w:rPr>
          <w:rFonts w:ascii="Arial" w:hAnsi="Arial" w:cs="Arial"/>
          <w:bCs/>
        </w:rPr>
        <w:t xml:space="preserve"> бытия </w:t>
      </w:r>
      <w:r w:rsidR="002B3D5E">
        <w:rPr>
          <w:rFonts w:ascii="Arial" w:hAnsi="Arial" w:cs="Arial"/>
          <w:bCs/>
          <w:lang w:val="en-US"/>
        </w:rPr>
        <w:t>homo</w:t>
      </w:r>
      <w:r w:rsidR="002B3D5E" w:rsidRPr="002B3D5E">
        <w:rPr>
          <w:rFonts w:ascii="Arial" w:hAnsi="Arial" w:cs="Arial"/>
          <w:bCs/>
        </w:rPr>
        <w:t xml:space="preserve"> </w:t>
      </w:r>
      <w:r w:rsidRPr="0004300A">
        <w:rPr>
          <w:rFonts w:ascii="Arial" w:hAnsi="Arial" w:cs="Arial"/>
          <w:bCs/>
        </w:rPr>
        <w:t xml:space="preserve">с идеалистическим небытием физико-математических наук о пустоте. О Плотин! Ты незримо присутствуешь в трактатах </w:t>
      </w:r>
      <w:r w:rsidRPr="0004300A">
        <w:rPr>
          <w:rFonts w:ascii="Arial" w:hAnsi="Arial" w:cs="Arial"/>
          <w:bCs/>
        </w:rPr>
        <w:lastRenderedPageBreak/>
        <w:t>ученых-метафизиков всех времен.</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 xml:space="preserve">Какие выводы можно сделать из сопоставления идеи об объективной гармонии мироздания с проблемой соотношения априорного и эмпирического моментов в формировании научных понятий? Онтологический аспект рационализма </w:t>
      </w:r>
      <w:r w:rsidRPr="0004300A">
        <w:rPr>
          <w:rFonts w:ascii="Arial" w:hAnsi="Arial" w:cs="Arial"/>
          <w:bCs/>
          <w:lang w:val="en-US"/>
        </w:rPr>
        <w:t>XVIII</w:t>
      </w:r>
      <w:r w:rsidRPr="0004300A">
        <w:rPr>
          <w:rFonts w:ascii="Arial" w:hAnsi="Arial" w:cs="Arial"/>
          <w:bCs/>
        </w:rPr>
        <w:t xml:space="preserve"> века: доказательство независимости разума его способностью научного отображения м</w:t>
      </w:r>
      <w:r w:rsidRPr="0004300A">
        <w:rPr>
          <w:rFonts w:ascii="Arial" w:hAnsi="Arial" w:cs="Arial"/>
          <w:bCs/>
        </w:rPr>
        <w:t>и</w:t>
      </w:r>
      <w:r w:rsidRPr="0004300A">
        <w:rPr>
          <w:rFonts w:ascii="Arial" w:hAnsi="Arial" w:cs="Arial"/>
          <w:bCs/>
        </w:rPr>
        <w:t xml:space="preserve">ра, утверждение всеобщей связи явлений в рамках объективного </w:t>
      </w:r>
      <w:r w:rsidRPr="0004300A">
        <w:rPr>
          <w:rFonts w:ascii="Arial" w:hAnsi="Arial" w:cs="Arial"/>
          <w:bCs/>
          <w:lang w:val="en-US"/>
        </w:rPr>
        <w:t>ratio</w:t>
      </w:r>
      <w:r w:rsidRPr="0004300A">
        <w:rPr>
          <w:rFonts w:ascii="Arial" w:hAnsi="Arial" w:cs="Arial"/>
          <w:bCs/>
        </w:rPr>
        <w:t>, противосто</w:t>
      </w:r>
      <w:r w:rsidRPr="0004300A">
        <w:rPr>
          <w:rFonts w:ascii="Arial" w:hAnsi="Arial" w:cs="Arial"/>
          <w:bCs/>
        </w:rPr>
        <w:t>я</w:t>
      </w:r>
      <w:r w:rsidRPr="0004300A">
        <w:rPr>
          <w:rFonts w:ascii="Arial" w:hAnsi="Arial" w:cs="Arial"/>
          <w:bCs/>
        </w:rPr>
        <w:t>ние априоризму. В природе все едино и причинно обусловлено. Исходя из этого, н</w:t>
      </w:r>
      <w:r w:rsidRPr="0004300A">
        <w:rPr>
          <w:rFonts w:ascii="Arial" w:hAnsi="Arial" w:cs="Arial"/>
          <w:bCs/>
        </w:rPr>
        <w:t>а</w:t>
      </w:r>
      <w:r w:rsidRPr="0004300A">
        <w:rPr>
          <w:rFonts w:ascii="Arial" w:hAnsi="Arial" w:cs="Arial"/>
          <w:bCs/>
        </w:rPr>
        <w:t>учное познание возможно без конкретных наблюдений и экспериментов. Отсюда п</w:t>
      </w:r>
      <w:r w:rsidRPr="0004300A">
        <w:rPr>
          <w:rFonts w:ascii="Arial" w:hAnsi="Arial" w:cs="Arial"/>
          <w:bCs/>
        </w:rPr>
        <w:t>о</w:t>
      </w:r>
      <w:r w:rsidRPr="0004300A">
        <w:rPr>
          <w:rFonts w:ascii="Arial" w:hAnsi="Arial" w:cs="Arial"/>
          <w:bCs/>
        </w:rPr>
        <w:t>иск законов и научный прогноз, опирающиеся на глубинные усилия интеллекта, не зависящие от непосредственного опыта, который может быть субъективным. Вся эта установка основана на формализме геометризации и поисках новых экспериментов в рамках опространствованной теории. Финал картезианского Джина – в закупоре</w:t>
      </w:r>
      <w:r w:rsidRPr="0004300A">
        <w:rPr>
          <w:rFonts w:ascii="Arial" w:hAnsi="Arial" w:cs="Arial"/>
          <w:bCs/>
        </w:rPr>
        <w:t>н</w:t>
      </w:r>
      <w:r w:rsidRPr="0004300A">
        <w:rPr>
          <w:rFonts w:ascii="Arial" w:hAnsi="Arial" w:cs="Arial"/>
          <w:bCs/>
        </w:rPr>
        <w:t>ной бутылке умосозерцаний.</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С другой стороны, этот финал – не признание правомерности априорного зн</w:t>
      </w:r>
      <w:r w:rsidRPr="0004300A">
        <w:rPr>
          <w:rFonts w:ascii="Arial" w:hAnsi="Arial" w:cs="Arial"/>
          <w:bCs/>
        </w:rPr>
        <w:t>а</w:t>
      </w:r>
      <w:r w:rsidRPr="0004300A">
        <w:rPr>
          <w:rFonts w:ascii="Arial" w:hAnsi="Arial" w:cs="Arial"/>
          <w:bCs/>
        </w:rPr>
        <w:t>ния, но лишь признание первенства обобщения наблюдений и опыта над частными экспериментами. Когда явления природы упакованы в иерархические схемы общих закономерностей и иллюзия постижения гармонии мироустройства близка, конкре</w:t>
      </w:r>
      <w:r w:rsidRPr="0004300A">
        <w:rPr>
          <w:rFonts w:ascii="Arial" w:hAnsi="Arial" w:cs="Arial"/>
          <w:bCs/>
        </w:rPr>
        <w:t>т</w:t>
      </w:r>
      <w:r w:rsidRPr="0004300A">
        <w:rPr>
          <w:rFonts w:ascii="Arial" w:hAnsi="Arial" w:cs="Arial"/>
          <w:bCs/>
        </w:rPr>
        <w:t>ная эмпирическая информаци</w:t>
      </w:r>
      <w:r w:rsidR="00C3295B">
        <w:rPr>
          <w:rFonts w:ascii="Arial" w:hAnsi="Arial" w:cs="Arial"/>
          <w:bCs/>
        </w:rPr>
        <w:t>я</w:t>
      </w:r>
      <w:r w:rsidRPr="0004300A">
        <w:rPr>
          <w:rFonts w:ascii="Arial" w:hAnsi="Arial" w:cs="Arial"/>
          <w:bCs/>
        </w:rPr>
        <w:t xml:space="preserve"> теряется в системе жестко связанных между собой логических понятий. Гармония мира не исключает его противоречивости и сложности (в понятиях), если состоит в разнообразии явлений. Отсюда возможность против</w:t>
      </w:r>
      <w:r w:rsidRPr="0004300A">
        <w:rPr>
          <w:rFonts w:ascii="Arial" w:hAnsi="Arial" w:cs="Arial"/>
          <w:bCs/>
        </w:rPr>
        <w:t>о</w:t>
      </w:r>
      <w:r w:rsidRPr="0004300A">
        <w:rPr>
          <w:rFonts w:ascii="Arial" w:hAnsi="Arial" w:cs="Arial"/>
          <w:bCs/>
        </w:rPr>
        <w:t>речий фактов друг с другом, если им соответствуют логические конструкции, взятые из общей схемы, отсюда парадоксы и необходимость новой логики.</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Но природа существует, а гармонию ей приписывает субъект познания, чья ко</w:t>
      </w:r>
      <w:r w:rsidRPr="0004300A">
        <w:rPr>
          <w:rFonts w:ascii="Arial" w:hAnsi="Arial" w:cs="Arial"/>
          <w:bCs/>
        </w:rPr>
        <w:t>г</w:t>
      </w:r>
      <w:r w:rsidRPr="0004300A">
        <w:rPr>
          <w:rFonts w:ascii="Arial" w:hAnsi="Arial" w:cs="Arial"/>
          <w:bCs/>
        </w:rPr>
        <w:t xml:space="preserve">нитивная заинтересованность в этой гармоничности, удобной для эго, вызвана стремлением выжить и существовать устойчиво, то есть </w:t>
      </w:r>
      <w:r w:rsidRPr="0004300A">
        <w:rPr>
          <w:rFonts w:ascii="Arial" w:hAnsi="Arial" w:cs="Arial"/>
          <w:bCs/>
          <w:i/>
          <w:iCs/>
        </w:rPr>
        <w:t>гармонично</w:t>
      </w:r>
      <w:r w:rsidRPr="0004300A">
        <w:rPr>
          <w:rFonts w:ascii="Arial" w:hAnsi="Arial" w:cs="Arial"/>
          <w:bCs/>
        </w:rPr>
        <w:t xml:space="preserve"> с нею – в пр</w:t>
      </w:r>
      <w:r w:rsidRPr="0004300A">
        <w:rPr>
          <w:rFonts w:ascii="Arial" w:hAnsi="Arial" w:cs="Arial"/>
          <w:bCs/>
        </w:rPr>
        <w:t>и</w:t>
      </w:r>
      <w:r w:rsidRPr="0004300A">
        <w:rPr>
          <w:rFonts w:ascii="Arial" w:hAnsi="Arial" w:cs="Arial"/>
          <w:bCs/>
        </w:rPr>
        <w:t>ятном созвучии и единстве. Поэтому, если гармония природы объективна, апри</w:t>
      </w:r>
      <w:r w:rsidRPr="0004300A">
        <w:rPr>
          <w:rFonts w:ascii="Arial" w:hAnsi="Arial" w:cs="Arial"/>
          <w:bCs/>
        </w:rPr>
        <w:t>о</w:t>
      </w:r>
      <w:r w:rsidRPr="0004300A">
        <w:rPr>
          <w:rFonts w:ascii="Arial" w:hAnsi="Arial" w:cs="Arial"/>
          <w:bCs/>
        </w:rPr>
        <w:t>ризм не нужен, как и наука, подобная машинальному коллекционированию фактов.</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Вселенская гармония вместе с ее парадоксами, «удивительным» и «сомнител</w:t>
      </w:r>
      <w:r w:rsidRPr="0004300A">
        <w:rPr>
          <w:rFonts w:ascii="Arial" w:hAnsi="Arial" w:cs="Arial"/>
          <w:bCs/>
        </w:rPr>
        <w:t>ь</w:t>
      </w:r>
      <w:r w:rsidRPr="0004300A">
        <w:rPr>
          <w:rFonts w:ascii="Arial" w:hAnsi="Arial" w:cs="Arial"/>
          <w:bCs/>
        </w:rPr>
        <w:t>ным» независима от духа субъекта познания, что означает, согласно онтологической традиции: рациональное, математическое, логическое познание неотделимо от се</w:t>
      </w:r>
      <w:r w:rsidRPr="0004300A">
        <w:rPr>
          <w:rFonts w:ascii="Arial" w:hAnsi="Arial" w:cs="Arial"/>
          <w:bCs/>
        </w:rPr>
        <w:t>н</w:t>
      </w:r>
      <w:r w:rsidRPr="0004300A">
        <w:rPr>
          <w:rFonts w:ascii="Arial" w:hAnsi="Arial" w:cs="Arial"/>
          <w:bCs/>
        </w:rPr>
        <w:t>суального, эмпирического познания. Взглянув на утреннюю дымку в Долине эмоций, поэт сказал бы: язык лжи, на котором изъясняется теоретик, неотделим от языка фактов, тоже фальшивом, на котором изъясняется экспериментатор; они друг друга стоят. Только теоретик разговаривает сам с собой, а экспериментатор вступает в диалог со своими представлениями о природе.</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lastRenderedPageBreak/>
        <w:t>Кривизна четырехмерного пространства – понятие геометрическое, согласно картезианской доктрине, отождествляется с гравитационным полем – напряженность его ассоциируется с экспериментально регистрируемой физической величиной. Н</w:t>
      </w:r>
      <w:r w:rsidRPr="0004300A">
        <w:rPr>
          <w:rFonts w:ascii="Arial" w:hAnsi="Arial" w:cs="Arial"/>
          <w:bCs/>
        </w:rPr>
        <w:t>е</w:t>
      </w:r>
      <w:r w:rsidRPr="0004300A">
        <w:rPr>
          <w:rFonts w:ascii="Arial" w:hAnsi="Arial" w:cs="Arial"/>
          <w:bCs/>
        </w:rPr>
        <w:t>обходимость эксперимента означает, что познающему разуму противостоит объе</w:t>
      </w:r>
      <w:r w:rsidRPr="0004300A">
        <w:rPr>
          <w:rFonts w:ascii="Arial" w:hAnsi="Arial" w:cs="Arial"/>
          <w:bCs/>
        </w:rPr>
        <w:t>к</w:t>
      </w:r>
      <w:r w:rsidRPr="0004300A">
        <w:rPr>
          <w:rFonts w:ascii="Arial" w:hAnsi="Arial" w:cs="Arial"/>
          <w:bCs/>
        </w:rPr>
        <w:t>тивный мир, а не его отображение. Эволюция математизированной рациональной схемы бытия благодаря возникающим парадоксам, вытекающим из опыта, приводит к поискам наиболее общей концепции, нивелирующей противоречие. Исходная у</w:t>
      </w:r>
      <w:r w:rsidRPr="0004300A">
        <w:rPr>
          <w:rFonts w:ascii="Arial" w:hAnsi="Arial" w:cs="Arial"/>
          <w:bCs/>
        </w:rPr>
        <w:t>с</w:t>
      </w:r>
      <w:r w:rsidRPr="0004300A">
        <w:rPr>
          <w:rFonts w:ascii="Arial" w:hAnsi="Arial" w:cs="Arial"/>
          <w:bCs/>
        </w:rPr>
        <w:t xml:space="preserve">тановка картезианства – </w:t>
      </w:r>
      <w:r w:rsidRPr="0004300A">
        <w:rPr>
          <w:rFonts w:ascii="Arial" w:hAnsi="Arial" w:cs="Arial"/>
          <w:bCs/>
          <w:i/>
          <w:iCs/>
        </w:rPr>
        <w:t>уверенность</w:t>
      </w:r>
      <w:r w:rsidRPr="0004300A">
        <w:rPr>
          <w:rFonts w:ascii="Arial" w:hAnsi="Arial" w:cs="Arial"/>
          <w:bCs/>
        </w:rPr>
        <w:t xml:space="preserve"> в необходимости и действенности </w:t>
      </w:r>
      <w:r w:rsidRPr="0004300A">
        <w:rPr>
          <w:rFonts w:ascii="Arial" w:hAnsi="Arial" w:cs="Arial"/>
          <w:bCs/>
          <w:i/>
          <w:iCs/>
        </w:rPr>
        <w:t>сомнения</w:t>
      </w:r>
      <w:r w:rsidRPr="0004300A">
        <w:rPr>
          <w:rFonts w:ascii="Arial" w:hAnsi="Arial" w:cs="Arial"/>
          <w:bCs/>
        </w:rPr>
        <w:t>. Но что на самом деле предпочитает картезианец: уверенное сомнение или сомн</w:t>
      </w:r>
      <w:r w:rsidRPr="0004300A">
        <w:rPr>
          <w:rFonts w:ascii="Arial" w:hAnsi="Arial" w:cs="Arial"/>
          <w:bCs/>
        </w:rPr>
        <w:t>и</w:t>
      </w:r>
      <w:r w:rsidRPr="0004300A">
        <w:rPr>
          <w:rFonts w:ascii="Arial" w:hAnsi="Arial" w:cs="Arial"/>
          <w:bCs/>
        </w:rPr>
        <w:t>тельную уверенность? Может быть, ему по душе сомнение в уверенности в сомн</w:t>
      </w:r>
      <w:r w:rsidRPr="0004300A">
        <w:rPr>
          <w:rFonts w:ascii="Arial" w:hAnsi="Arial" w:cs="Arial"/>
          <w:bCs/>
        </w:rPr>
        <w:t>е</w:t>
      </w:r>
      <w:r w:rsidRPr="0004300A">
        <w:rPr>
          <w:rFonts w:ascii="Arial" w:hAnsi="Arial" w:cs="Arial"/>
          <w:bCs/>
        </w:rPr>
        <w:t xml:space="preserve">нии? Поэтому, как организатор и носитель этого сомнения, субъект тоже существует: </w:t>
      </w:r>
      <w:r w:rsidRPr="0004300A">
        <w:rPr>
          <w:rFonts w:ascii="Arial" w:hAnsi="Arial" w:cs="Arial"/>
          <w:bCs/>
          <w:lang w:val="en-US"/>
        </w:rPr>
        <w:t>cogito</w:t>
      </w:r>
      <w:r w:rsidRPr="0004300A">
        <w:rPr>
          <w:rFonts w:ascii="Arial" w:hAnsi="Arial" w:cs="Arial"/>
          <w:bCs/>
        </w:rPr>
        <w:t xml:space="preserve"> </w:t>
      </w:r>
      <w:r w:rsidRPr="0004300A">
        <w:rPr>
          <w:rFonts w:ascii="Arial" w:hAnsi="Arial" w:cs="Arial"/>
          <w:bCs/>
          <w:lang w:val="en-US"/>
        </w:rPr>
        <w:t>ergo</w:t>
      </w:r>
      <w:r w:rsidRPr="0004300A">
        <w:rPr>
          <w:rFonts w:ascii="Arial" w:hAnsi="Arial" w:cs="Arial"/>
          <w:bCs/>
        </w:rPr>
        <w:t xml:space="preserve"> </w:t>
      </w:r>
      <w:r w:rsidRPr="0004300A">
        <w:rPr>
          <w:rFonts w:ascii="Arial" w:hAnsi="Arial" w:cs="Arial"/>
          <w:bCs/>
          <w:lang w:val="en-US"/>
        </w:rPr>
        <w:t>sum</w:t>
      </w:r>
      <w:r w:rsidRPr="0004300A">
        <w:rPr>
          <w:rFonts w:ascii="Arial" w:hAnsi="Arial" w:cs="Arial"/>
          <w:bCs/>
        </w:rPr>
        <w:t>, если он мыслит. Сомнения могут существовать как состояния суб</w:t>
      </w:r>
      <w:r w:rsidRPr="0004300A">
        <w:rPr>
          <w:rFonts w:ascii="Arial" w:hAnsi="Arial" w:cs="Arial"/>
          <w:bCs/>
        </w:rPr>
        <w:t>ъ</w:t>
      </w:r>
      <w:r w:rsidRPr="0004300A">
        <w:rPr>
          <w:rFonts w:ascii="Arial" w:hAnsi="Arial" w:cs="Arial"/>
          <w:bCs/>
        </w:rPr>
        <w:t>екта, уже забывшего про те мысли, что их вызвали. Значит, это состояние еще более «мета», чем метафизика. При всей ясности мышления гармония существования субъекта переходит от наличия мысли к внутреннему конфликту без мысли, вызва</w:t>
      </w:r>
      <w:r w:rsidRPr="0004300A">
        <w:rPr>
          <w:rFonts w:ascii="Arial" w:hAnsi="Arial" w:cs="Arial"/>
          <w:bCs/>
        </w:rPr>
        <w:t>н</w:t>
      </w:r>
      <w:r w:rsidRPr="0004300A">
        <w:rPr>
          <w:rFonts w:ascii="Arial" w:hAnsi="Arial" w:cs="Arial"/>
          <w:bCs/>
        </w:rPr>
        <w:t xml:space="preserve">ному противоречивыми мыслями, – к </w:t>
      </w:r>
      <w:r w:rsidRPr="0004300A">
        <w:rPr>
          <w:rFonts w:ascii="Arial" w:hAnsi="Arial" w:cs="Arial"/>
          <w:bCs/>
          <w:i/>
          <w:iCs/>
        </w:rPr>
        <w:t>напряжению</w:t>
      </w:r>
      <w:r w:rsidRPr="0004300A">
        <w:rPr>
          <w:rFonts w:ascii="Arial" w:hAnsi="Arial" w:cs="Arial"/>
          <w:bCs/>
        </w:rPr>
        <w:t xml:space="preserve"> нервной системы. Антагонизм мыслей, порожденный экспериментальной парадоксальностью, устраняет </w:t>
      </w:r>
      <w:r w:rsidRPr="0004300A">
        <w:rPr>
          <w:rFonts w:ascii="Arial" w:hAnsi="Arial" w:cs="Arial"/>
          <w:bCs/>
          <w:lang w:val="en-US"/>
        </w:rPr>
        <w:t>cogito</w:t>
      </w:r>
      <w:r w:rsidRPr="0004300A">
        <w:rPr>
          <w:rFonts w:ascii="Arial" w:hAnsi="Arial" w:cs="Arial"/>
          <w:bCs/>
        </w:rPr>
        <w:t xml:space="preserve"> и опускает индивидуума на землю, чтобы сформировать новое </w:t>
      </w:r>
      <w:r w:rsidRPr="0004300A">
        <w:rPr>
          <w:rFonts w:ascii="Arial" w:hAnsi="Arial" w:cs="Arial"/>
          <w:bCs/>
          <w:lang w:val="en-US"/>
        </w:rPr>
        <w:t>cogito</w:t>
      </w:r>
      <w:r w:rsidRPr="0004300A">
        <w:rPr>
          <w:rFonts w:ascii="Arial" w:hAnsi="Arial" w:cs="Arial"/>
          <w:bCs/>
        </w:rPr>
        <w:t>. «Более, чем м</w:t>
      </w:r>
      <w:r w:rsidRPr="0004300A">
        <w:rPr>
          <w:rFonts w:ascii="Arial" w:hAnsi="Arial" w:cs="Arial"/>
          <w:bCs/>
        </w:rPr>
        <w:t>е</w:t>
      </w:r>
      <w:r w:rsidRPr="0004300A">
        <w:rPr>
          <w:rFonts w:ascii="Arial" w:hAnsi="Arial" w:cs="Arial"/>
          <w:bCs/>
        </w:rPr>
        <w:t xml:space="preserve">та» оборачивается возвратом в глубины подсознания, интуиции, эмоций, возвратом к активизации других средств и орудий выживания, дополнительных к мозгу с его </w:t>
      </w:r>
      <w:r w:rsidRPr="0004300A">
        <w:rPr>
          <w:rFonts w:ascii="Arial" w:hAnsi="Arial" w:cs="Arial"/>
          <w:bCs/>
          <w:lang w:val="en-US"/>
        </w:rPr>
        <w:t>c</w:t>
      </w:r>
      <w:r w:rsidRPr="0004300A">
        <w:rPr>
          <w:rFonts w:ascii="Arial" w:hAnsi="Arial" w:cs="Arial"/>
          <w:bCs/>
          <w:lang w:val="en-US"/>
        </w:rPr>
        <w:t>o</w:t>
      </w:r>
      <w:r w:rsidRPr="0004300A">
        <w:rPr>
          <w:rFonts w:ascii="Arial" w:hAnsi="Arial" w:cs="Arial"/>
          <w:bCs/>
          <w:lang w:val="en-US"/>
        </w:rPr>
        <w:t>gito</w:t>
      </w:r>
      <w:r w:rsidRPr="0004300A">
        <w:rPr>
          <w:rFonts w:ascii="Arial" w:hAnsi="Arial" w:cs="Arial"/>
          <w:bCs/>
        </w:rPr>
        <w:t xml:space="preserve">. А для мозга становится желательным присутствие ремонтной бригады медиков. </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Но картезианец, вдохновленный ощущениями многоцветья бабочки-сомнения, на это уже не обращает внимания: он пассивно участвует в осцилляциях «</w:t>
      </w:r>
      <w:r w:rsidRPr="0004300A">
        <w:rPr>
          <w:rFonts w:ascii="Arial" w:hAnsi="Arial" w:cs="Arial"/>
          <w:bCs/>
          <w:lang w:val="en-US"/>
        </w:rPr>
        <w:t>cogito</w:t>
      </w:r>
      <w:r w:rsidRPr="0004300A">
        <w:rPr>
          <w:rFonts w:ascii="Arial" w:hAnsi="Arial" w:cs="Arial"/>
          <w:bCs/>
        </w:rPr>
        <w:t xml:space="preserve"> – сомнение – </w:t>
      </w:r>
      <w:r w:rsidRPr="0004300A">
        <w:rPr>
          <w:rFonts w:ascii="Arial" w:hAnsi="Arial" w:cs="Arial"/>
          <w:bCs/>
          <w:lang w:val="en-US"/>
        </w:rPr>
        <w:t>cogito</w:t>
      </w:r>
      <w:r w:rsidRPr="0004300A">
        <w:rPr>
          <w:rFonts w:ascii="Arial" w:hAnsi="Arial" w:cs="Arial"/>
          <w:bCs/>
        </w:rPr>
        <w:t xml:space="preserve">», словно инородное тело в водовороте. Он в экстазе оттого, что его крутит; содержание мыслей игнорируется, так как из-за него «достоверность» у сомневающегося воспаряется еще выше, чем </w:t>
      </w:r>
      <w:r w:rsidRPr="0004300A">
        <w:rPr>
          <w:rFonts w:ascii="Arial" w:hAnsi="Arial" w:cs="Arial"/>
          <w:bCs/>
          <w:lang w:val="en-US"/>
        </w:rPr>
        <w:t>cogito</w:t>
      </w:r>
      <w:r w:rsidRPr="0004300A">
        <w:rPr>
          <w:rFonts w:ascii="Arial" w:hAnsi="Arial" w:cs="Arial"/>
          <w:bCs/>
        </w:rPr>
        <w:t>. Так происходит самозакупорка внутреннего умозрения – вследствие идеализации самой мыслительной деятельн</w:t>
      </w:r>
      <w:r w:rsidRPr="0004300A">
        <w:rPr>
          <w:rFonts w:ascii="Arial" w:hAnsi="Arial" w:cs="Arial"/>
          <w:bCs/>
        </w:rPr>
        <w:t>о</w:t>
      </w:r>
      <w:r w:rsidRPr="0004300A">
        <w:rPr>
          <w:rFonts w:ascii="Arial" w:hAnsi="Arial" w:cs="Arial"/>
          <w:bCs/>
        </w:rPr>
        <w:t>сти.</w:t>
      </w:r>
      <w:r w:rsidR="001B1E99">
        <w:rPr>
          <w:rFonts w:ascii="Arial" w:hAnsi="Arial" w:cs="Arial"/>
          <w:bCs/>
        </w:rPr>
        <w:t xml:space="preserve"> И только баба-яга Якоби не расста</w:t>
      </w:r>
      <w:r w:rsidR="00013C45">
        <w:rPr>
          <w:rFonts w:ascii="Arial" w:hAnsi="Arial" w:cs="Arial"/>
          <w:bCs/>
        </w:rPr>
        <w:t xml:space="preserve">ется с потусторонней </w:t>
      </w:r>
      <w:r w:rsidR="001B1E99">
        <w:rPr>
          <w:rFonts w:ascii="Arial" w:hAnsi="Arial" w:cs="Arial"/>
          <w:bCs/>
        </w:rPr>
        <w:t>метлой.</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Действительно находящееся под вопросом содержание мыслей картезианца з</w:t>
      </w:r>
      <w:r w:rsidRPr="0004300A">
        <w:rPr>
          <w:rFonts w:ascii="Arial" w:hAnsi="Arial" w:cs="Arial"/>
          <w:bCs/>
        </w:rPr>
        <w:t>а</w:t>
      </w:r>
      <w:r w:rsidRPr="0004300A">
        <w:rPr>
          <w:rFonts w:ascii="Arial" w:hAnsi="Arial" w:cs="Arial"/>
          <w:bCs/>
        </w:rPr>
        <w:t>меняется сомнениями относительно внешних объектов. Мышление релятивно внешнего мира если и обретает ясность, то теряет контрастность и не отделяет одну мысль от другой. Это типичное состояние геометризатора физических явлений, д</w:t>
      </w:r>
      <w:r w:rsidRPr="0004300A">
        <w:rPr>
          <w:rFonts w:ascii="Arial" w:hAnsi="Arial" w:cs="Arial"/>
          <w:bCs/>
        </w:rPr>
        <w:t>и</w:t>
      </w:r>
      <w:r w:rsidRPr="0004300A">
        <w:rPr>
          <w:rFonts w:ascii="Arial" w:hAnsi="Arial" w:cs="Arial"/>
          <w:bCs/>
        </w:rPr>
        <w:t>агноз которому ставит природа. Самое интересное здесь в том, что по отношению к квантисту, путающему модальности «возможное», «достоверное», «вероятное»</w:t>
      </w:r>
      <w:r w:rsidR="003D514A">
        <w:rPr>
          <w:rFonts w:ascii="Arial" w:hAnsi="Arial" w:cs="Arial"/>
          <w:bCs/>
        </w:rPr>
        <w:t>, «мнимое»</w:t>
      </w:r>
      <w:r w:rsidRPr="0004300A">
        <w:rPr>
          <w:rFonts w:ascii="Arial" w:hAnsi="Arial" w:cs="Arial"/>
          <w:bCs/>
        </w:rPr>
        <w:t xml:space="preserve"> и т.д. при постановке и после проведения опытов, наш </w:t>
      </w:r>
      <w:r w:rsidRPr="0004300A">
        <w:rPr>
          <w:rFonts w:ascii="Arial" w:hAnsi="Arial" w:cs="Arial"/>
          <w:bCs/>
          <w:i/>
          <w:iCs/>
        </w:rPr>
        <w:t>картезий</w:t>
      </w:r>
      <w:r w:rsidRPr="0004300A">
        <w:rPr>
          <w:rFonts w:ascii="Arial" w:hAnsi="Arial" w:cs="Arial"/>
          <w:bCs/>
        </w:rPr>
        <w:t xml:space="preserve"> считает </w:t>
      </w:r>
      <w:r w:rsidRPr="0004300A">
        <w:rPr>
          <w:rFonts w:ascii="Arial" w:hAnsi="Arial" w:cs="Arial"/>
          <w:bCs/>
        </w:rPr>
        <w:lastRenderedPageBreak/>
        <w:t>себя по эту сторону халата, то есть у себя дома. А вот мятущийся «как-будто-бы-ист», усомнившийся в содержании мыслительного багажа, доставшегося ему от пр</w:t>
      </w:r>
      <w:r w:rsidRPr="0004300A">
        <w:rPr>
          <w:rFonts w:ascii="Arial" w:hAnsi="Arial" w:cs="Arial"/>
          <w:bCs/>
        </w:rPr>
        <w:t>о</w:t>
      </w:r>
      <w:r w:rsidRPr="0004300A">
        <w:rPr>
          <w:rFonts w:ascii="Arial" w:hAnsi="Arial" w:cs="Arial"/>
          <w:bCs/>
        </w:rPr>
        <w:t>поведников картезианской метафизики по наследству, по мнению человека в белом халате находится в положении пациента, то есть «не у себя дома».</w:t>
      </w:r>
    </w:p>
    <w:p w:rsidR="00425351" w:rsidRPr="0004300A" w:rsidRDefault="00C3295B" w:rsidP="007C5C65">
      <w:pPr>
        <w:widowControl w:val="0"/>
        <w:spacing w:line="360" w:lineRule="auto"/>
        <w:ind w:firstLine="426"/>
        <w:jc w:val="both"/>
        <w:outlineLvl w:val="0"/>
        <w:rPr>
          <w:rFonts w:ascii="Arial" w:hAnsi="Arial" w:cs="Arial"/>
          <w:bCs/>
        </w:rPr>
      </w:pPr>
      <w:r>
        <w:rPr>
          <w:rFonts w:ascii="Arial" w:hAnsi="Arial" w:cs="Arial"/>
          <w:bCs/>
        </w:rPr>
        <w:t>Р.</w:t>
      </w:r>
      <w:r w:rsidR="00425351" w:rsidRPr="0004300A">
        <w:rPr>
          <w:rFonts w:ascii="Arial" w:hAnsi="Arial" w:cs="Arial"/>
          <w:bCs/>
        </w:rPr>
        <w:t>Декарт нашел вне себя, во внешнем мире, нечто такое же понятное и дост</w:t>
      </w:r>
      <w:r w:rsidR="00425351" w:rsidRPr="0004300A">
        <w:rPr>
          <w:rFonts w:ascii="Arial" w:hAnsi="Arial" w:cs="Arial"/>
          <w:bCs/>
        </w:rPr>
        <w:t>о</w:t>
      </w:r>
      <w:r w:rsidR="00425351" w:rsidRPr="0004300A">
        <w:rPr>
          <w:rFonts w:ascii="Arial" w:hAnsi="Arial" w:cs="Arial"/>
          <w:bCs/>
        </w:rPr>
        <w:t>верное, как и его мысль. Но столь же пустое, равно как и протяженность тел. Качес</w:t>
      </w:r>
      <w:r w:rsidR="00425351" w:rsidRPr="0004300A">
        <w:rPr>
          <w:rFonts w:ascii="Arial" w:hAnsi="Arial" w:cs="Arial"/>
          <w:bCs/>
        </w:rPr>
        <w:t>т</w:t>
      </w:r>
      <w:r w:rsidR="00425351" w:rsidRPr="0004300A">
        <w:rPr>
          <w:rFonts w:ascii="Arial" w:hAnsi="Arial" w:cs="Arial"/>
          <w:bCs/>
        </w:rPr>
        <w:t>ва тел эфемерны, и не вызывают доверия органы чувств. Качественные предикаты устраняются, остается протяженность и факт, что она существует, заменяя реал</w:t>
      </w:r>
      <w:r w:rsidR="00425351" w:rsidRPr="0004300A">
        <w:rPr>
          <w:rFonts w:ascii="Arial" w:hAnsi="Arial" w:cs="Arial"/>
          <w:bCs/>
        </w:rPr>
        <w:t>ь</w:t>
      </w:r>
      <w:r w:rsidR="00425351" w:rsidRPr="0004300A">
        <w:rPr>
          <w:rFonts w:ascii="Arial" w:hAnsi="Arial" w:cs="Arial"/>
          <w:bCs/>
        </w:rPr>
        <w:t>ные тела. Тела занимают объем и место в пространстве; они тождественны занятым местам, материя отождествляется с пространством, а физика – с геометрией.</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Наступает конфликт между ясностью и отчетливостью картины мира, в которой нет качеств и границ, отделяющих тело от пространства. Эта апория – цена за абс</w:t>
      </w:r>
      <w:r w:rsidRPr="0004300A">
        <w:rPr>
          <w:rFonts w:ascii="Arial" w:hAnsi="Arial" w:cs="Arial"/>
          <w:bCs/>
        </w:rPr>
        <w:t>о</w:t>
      </w:r>
      <w:r w:rsidRPr="0004300A">
        <w:rPr>
          <w:rFonts w:ascii="Arial" w:hAnsi="Arial" w:cs="Arial"/>
          <w:bCs/>
        </w:rPr>
        <w:t>лютизацию аналитического метода. Выход ищется в обнаружении движения некач</w:t>
      </w:r>
      <w:r w:rsidRPr="0004300A">
        <w:rPr>
          <w:rFonts w:ascii="Arial" w:hAnsi="Arial" w:cs="Arial"/>
          <w:bCs/>
        </w:rPr>
        <w:t>е</w:t>
      </w:r>
      <w:r w:rsidRPr="0004300A">
        <w:rPr>
          <w:rFonts w:ascii="Arial" w:hAnsi="Arial" w:cs="Arial"/>
          <w:bCs/>
        </w:rPr>
        <w:t>ственных продуктов мышления – бескачественных тел. Тут опять слышен зов к эк</w:t>
      </w:r>
      <w:r w:rsidRPr="0004300A">
        <w:rPr>
          <w:rFonts w:ascii="Arial" w:hAnsi="Arial" w:cs="Arial"/>
          <w:bCs/>
        </w:rPr>
        <w:t>с</w:t>
      </w:r>
      <w:r w:rsidRPr="0004300A">
        <w:rPr>
          <w:rFonts w:ascii="Arial" w:hAnsi="Arial" w:cs="Arial"/>
          <w:bCs/>
        </w:rPr>
        <w:t xml:space="preserve">периментаторам. «Скрытые силы» искали и ранее, заворачивая магнит в красную ткань – одежду сильных мира сего, так как считали, что камень «без сомнений» в императорских одеяниях будет притягивать сильнее. Сим колдовством занимались перипатетики. А «современное» естествознание ищет в качестве основы движение бескачественных тел – геометрических фигур. Ищет ради процесса поиска </w:t>
      </w:r>
      <w:r w:rsidRPr="0004300A">
        <w:rPr>
          <w:rStyle w:val="af1"/>
          <w:rFonts w:ascii="Arial" w:hAnsi="Arial" w:cs="Arial"/>
          <w:bCs/>
        </w:rPr>
        <w:footnoteReference w:id="27"/>
      </w:r>
      <w:r w:rsidRPr="0004300A">
        <w:rPr>
          <w:rFonts w:ascii="Arial" w:hAnsi="Arial" w:cs="Arial"/>
          <w:bCs/>
        </w:rPr>
        <w:t>. Но н</w:t>
      </w:r>
      <w:r w:rsidRPr="0004300A">
        <w:rPr>
          <w:rFonts w:ascii="Arial" w:hAnsi="Arial" w:cs="Arial"/>
          <w:bCs/>
        </w:rPr>
        <w:t>а</w:t>
      </w:r>
      <w:r w:rsidRPr="0004300A">
        <w:rPr>
          <w:rFonts w:ascii="Arial" w:hAnsi="Arial" w:cs="Arial"/>
          <w:bCs/>
        </w:rPr>
        <w:t>до вводить функцию, обеспечивающ</w:t>
      </w:r>
      <w:r w:rsidR="00C3295B">
        <w:rPr>
          <w:rFonts w:ascii="Arial" w:hAnsi="Arial" w:cs="Arial"/>
          <w:bCs/>
        </w:rPr>
        <w:t>ую автономию тел. У механика И.</w:t>
      </w:r>
      <w:r w:rsidRPr="0004300A">
        <w:rPr>
          <w:rFonts w:ascii="Arial" w:hAnsi="Arial" w:cs="Arial"/>
          <w:bCs/>
        </w:rPr>
        <w:t>Ньютона дв</w:t>
      </w:r>
      <w:r w:rsidRPr="0004300A">
        <w:rPr>
          <w:rFonts w:ascii="Arial" w:hAnsi="Arial" w:cs="Arial"/>
          <w:bCs/>
        </w:rPr>
        <w:t>и</w:t>
      </w:r>
      <w:r w:rsidRPr="0004300A">
        <w:rPr>
          <w:rFonts w:ascii="Arial" w:hAnsi="Arial" w:cs="Arial"/>
          <w:bCs/>
        </w:rPr>
        <w:t xml:space="preserve">жение тел отнесено к пустоте, а в «современной» физике пустота движется </w:t>
      </w:r>
      <w:r w:rsidRPr="0004300A">
        <w:rPr>
          <w:rFonts w:ascii="Arial" w:hAnsi="Arial" w:cs="Arial"/>
          <w:bCs/>
          <w:i/>
          <w:iCs/>
        </w:rPr>
        <w:t>отн</w:t>
      </w:r>
      <w:r w:rsidRPr="0004300A">
        <w:rPr>
          <w:rFonts w:ascii="Arial" w:hAnsi="Arial" w:cs="Arial"/>
          <w:bCs/>
          <w:i/>
          <w:iCs/>
        </w:rPr>
        <w:t>о</w:t>
      </w:r>
      <w:r w:rsidRPr="0004300A">
        <w:rPr>
          <w:rFonts w:ascii="Arial" w:hAnsi="Arial" w:cs="Arial"/>
          <w:bCs/>
          <w:i/>
          <w:iCs/>
        </w:rPr>
        <w:t>сительно</w:t>
      </w:r>
      <w:r w:rsidRPr="0004300A">
        <w:rPr>
          <w:rFonts w:ascii="Arial" w:hAnsi="Arial" w:cs="Arial"/>
          <w:bCs/>
        </w:rPr>
        <w:t xml:space="preserve"> пустоты, и это пустодвижение скрывается, по существу, за движением «систем отсчета».</w:t>
      </w:r>
      <w:r w:rsidR="00307971">
        <w:rPr>
          <w:rFonts w:ascii="Arial" w:hAnsi="Arial" w:cs="Arial"/>
          <w:bCs/>
        </w:rPr>
        <w:t xml:space="preserve"> </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Последние монстры гиперболизированного аналитического метода, устранив материю, удалили и «ненавистное я» с его возрастными особенностями, подменив в опустошенном мире саму сущность времени эквилибристикой «синхронизации» о</w:t>
      </w:r>
      <w:r w:rsidRPr="0004300A">
        <w:rPr>
          <w:rFonts w:ascii="Arial" w:hAnsi="Arial" w:cs="Arial"/>
          <w:bCs/>
        </w:rPr>
        <w:t>д</w:t>
      </w:r>
      <w:r w:rsidRPr="0004300A">
        <w:rPr>
          <w:rFonts w:ascii="Arial" w:hAnsi="Arial" w:cs="Arial"/>
          <w:bCs/>
        </w:rPr>
        <w:t>ного геометрического образа «времени» на часах с другим геометрическим образом «времени» на других часах. Пустой баркас познания стоит на якоре пустоты среди движущихся систем отсчета, но это не корабль Аристотеля возле берега природы.</w:t>
      </w:r>
      <w:r w:rsidR="002C5E23">
        <w:rPr>
          <w:rFonts w:ascii="Arial" w:hAnsi="Arial" w:cs="Arial"/>
          <w:bCs/>
        </w:rPr>
        <w:t xml:space="preserve"> И не эфир как состояние материи. </w:t>
      </w:r>
      <w:r w:rsidRPr="0004300A">
        <w:rPr>
          <w:rFonts w:ascii="Arial" w:hAnsi="Arial" w:cs="Arial"/>
          <w:bCs/>
        </w:rPr>
        <w:t xml:space="preserve"> Это </w:t>
      </w:r>
      <w:r w:rsidRPr="00307971">
        <w:rPr>
          <w:rFonts w:ascii="Arial" w:hAnsi="Arial" w:cs="Arial"/>
          <w:bCs/>
          <w:i/>
        </w:rPr>
        <w:t>эфир</w:t>
      </w:r>
      <w:r w:rsidRPr="0004300A">
        <w:rPr>
          <w:rFonts w:ascii="Arial" w:hAnsi="Arial" w:cs="Arial"/>
          <w:bCs/>
        </w:rPr>
        <w:t xml:space="preserve"> научной мысли.</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 xml:space="preserve">Каким же образом ученые намеревались решить проблему бытия в парадигме картезианской физики? Если нет качественного различия тел, их движение на опыте не обнаружить. Движение становится вне возможностей его постижения </w:t>
      </w:r>
      <w:r w:rsidRPr="0004300A">
        <w:rPr>
          <w:rFonts w:ascii="Arial" w:hAnsi="Arial" w:cs="Arial"/>
          <w:bCs/>
          <w:lang w:val="en-US"/>
        </w:rPr>
        <w:t>homo</w:t>
      </w:r>
      <w:r w:rsidRPr="0004300A">
        <w:rPr>
          <w:rFonts w:ascii="Arial" w:hAnsi="Arial" w:cs="Arial"/>
          <w:bCs/>
        </w:rPr>
        <w:t xml:space="preserve"> </w:t>
      </w:r>
      <w:r w:rsidRPr="0004300A">
        <w:rPr>
          <w:rFonts w:ascii="Arial" w:hAnsi="Arial" w:cs="Arial"/>
          <w:bCs/>
          <w:lang w:val="en-US"/>
        </w:rPr>
        <w:t>se</w:t>
      </w:r>
      <w:r w:rsidRPr="0004300A">
        <w:rPr>
          <w:rFonts w:ascii="Arial" w:hAnsi="Arial" w:cs="Arial"/>
          <w:bCs/>
          <w:lang w:val="en-US"/>
        </w:rPr>
        <w:t>n</w:t>
      </w:r>
      <w:r w:rsidRPr="0004300A">
        <w:rPr>
          <w:rFonts w:ascii="Arial" w:hAnsi="Arial" w:cs="Arial"/>
          <w:bCs/>
          <w:lang w:val="en-US"/>
        </w:rPr>
        <w:t>sus</w:t>
      </w:r>
      <w:r w:rsidRPr="0004300A">
        <w:rPr>
          <w:rFonts w:ascii="Arial" w:hAnsi="Arial" w:cs="Arial"/>
          <w:bCs/>
        </w:rPr>
        <w:t xml:space="preserve">, становится конструкцией </w:t>
      </w:r>
      <w:r w:rsidRPr="0004300A">
        <w:rPr>
          <w:rFonts w:ascii="Arial" w:hAnsi="Arial" w:cs="Arial"/>
          <w:bCs/>
          <w:lang w:val="en-US"/>
        </w:rPr>
        <w:t>cogito</w:t>
      </w:r>
      <w:r w:rsidRPr="0004300A">
        <w:rPr>
          <w:rFonts w:ascii="Arial" w:hAnsi="Arial" w:cs="Arial"/>
          <w:bCs/>
        </w:rPr>
        <w:t xml:space="preserve">, понятием геометрическим, а не физическим. В </w:t>
      </w:r>
      <w:r w:rsidRPr="0004300A">
        <w:rPr>
          <w:rFonts w:ascii="Arial" w:hAnsi="Arial" w:cs="Arial"/>
          <w:bCs/>
        </w:rPr>
        <w:lastRenderedPageBreak/>
        <w:t>опыте же нужна объективная граница между телами, чтобы обнаружить их движение по отношению друг к другу. Субстанция картезианской физики гомогенна и близка к самотождественной неаналитической субстанции Парменида. Но если у Парменида абсолютное и единое выступают в известной мере как производные софистики, то в картезианской физике они приобретают очертания «дурной бесконечности»: за пу</w:t>
      </w:r>
      <w:r w:rsidRPr="0004300A">
        <w:rPr>
          <w:rFonts w:ascii="Arial" w:hAnsi="Arial" w:cs="Arial"/>
          <w:bCs/>
        </w:rPr>
        <w:t>с</w:t>
      </w:r>
      <w:r w:rsidRPr="0004300A">
        <w:rPr>
          <w:rFonts w:ascii="Arial" w:hAnsi="Arial" w:cs="Arial"/>
          <w:bCs/>
        </w:rPr>
        <w:t>тотой следует другая пустота и т.д., до бесконечности, свойственной дет</w:t>
      </w:r>
      <w:r w:rsidR="00785BD5">
        <w:rPr>
          <w:rFonts w:ascii="Arial" w:hAnsi="Arial" w:cs="Arial"/>
          <w:bCs/>
        </w:rPr>
        <w:t>ерминизму П.</w:t>
      </w:r>
      <w:r w:rsidRPr="0004300A">
        <w:rPr>
          <w:rFonts w:ascii="Arial" w:hAnsi="Arial" w:cs="Arial"/>
          <w:bCs/>
        </w:rPr>
        <w:t>Лапласа. Устраняя введенный абсолют пустоты, картезианец возвращает «я» и</w:t>
      </w:r>
      <w:r w:rsidRPr="0004300A">
        <w:rPr>
          <w:rFonts w:ascii="Arial" w:hAnsi="Arial" w:cs="Arial"/>
          <w:bCs/>
        </w:rPr>
        <w:t>н</w:t>
      </w:r>
      <w:r w:rsidRPr="0004300A">
        <w:rPr>
          <w:rFonts w:ascii="Arial" w:hAnsi="Arial" w:cs="Arial"/>
          <w:bCs/>
        </w:rPr>
        <w:t>когнито – под видом «систем отсчета». Теперь в пустом недвижущемся мире дв</w:t>
      </w:r>
      <w:r w:rsidRPr="0004300A">
        <w:rPr>
          <w:rFonts w:ascii="Arial" w:hAnsi="Arial" w:cs="Arial"/>
          <w:bCs/>
        </w:rPr>
        <w:t>и</w:t>
      </w:r>
      <w:r w:rsidRPr="0004300A">
        <w:rPr>
          <w:rFonts w:ascii="Arial" w:hAnsi="Arial" w:cs="Arial"/>
          <w:bCs/>
        </w:rPr>
        <w:t>жется наблюдатель, своими конкретными качествами вводя еще большую сумятицу в «релятивизм». В физику вводится своеобразное понимание релятивности – отн</w:t>
      </w:r>
      <w:r w:rsidRPr="0004300A">
        <w:rPr>
          <w:rFonts w:ascii="Arial" w:hAnsi="Arial" w:cs="Arial"/>
          <w:bCs/>
        </w:rPr>
        <w:t>о</w:t>
      </w:r>
      <w:r w:rsidRPr="0004300A">
        <w:rPr>
          <w:rFonts w:ascii="Arial" w:hAnsi="Arial" w:cs="Arial"/>
          <w:bCs/>
        </w:rPr>
        <w:t xml:space="preserve">сительность одного наблюдателя по отношению к другому наблюдателю. Все </w:t>
      </w:r>
      <w:r w:rsidRPr="0004300A">
        <w:rPr>
          <w:rFonts w:ascii="Arial" w:hAnsi="Arial" w:cs="Arial"/>
          <w:bCs/>
          <w:lang w:val="en-US"/>
        </w:rPr>
        <w:t>homo</w:t>
      </w:r>
      <w:r w:rsidRPr="0004300A">
        <w:rPr>
          <w:rFonts w:ascii="Arial" w:hAnsi="Arial" w:cs="Arial"/>
          <w:bCs/>
        </w:rPr>
        <w:t xml:space="preserve"> становятся </w:t>
      </w:r>
      <w:r w:rsidRPr="0004300A">
        <w:rPr>
          <w:rFonts w:ascii="Arial" w:hAnsi="Arial" w:cs="Arial"/>
          <w:bCs/>
          <w:i/>
          <w:iCs/>
        </w:rPr>
        <w:t>относительными</w:t>
      </w:r>
      <w:r w:rsidRPr="0004300A">
        <w:rPr>
          <w:rFonts w:ascii="Arial" w:hAnsi="Arial" w:cs="Arial"/>
          <w:bCs/>
        </w:rPr>
        <w:t xml:space="preserve"> относительно воображаемых будильников и линеек. Физическая теория, сводящая наблюдаемые явления к передвижению некачестве</w:t>
      </w:r>
      <w:r w:rsidRPr="0004300A">
        <w:rPr>
          <w:rFonts w:ascii="Arial" w:hAnsi="Arial" w:cs="Arial"/>
          <w:bCs/>
        </w:rPr>
        <w:t>н</w:t>
      </w:r>
      <w:r w:rsidRPr="0004300A">
        <w:rPr>
          <w:rFonts w:ascii="Arial" w:hAnsi="Arial" w:cs="Arial"/>
          <w:bCs/>
        </w:rPr>
        <w:t>ной идеи, теряет «внешнее оправдание».</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Сохранить «внутреннее совершенство» физическая теория не может, связанная метафизическими принципами. Математические принципы неизменны, поскольку нет сенсорики, меняющей умозрительные каноны. Исходные положения физики п</w:t>
      </w:r>
      <w:r w:rsidRPr="0004300A">
        <w:rPr>
          <w:rFonts w:ascii="Arial" w:hAnsi="Arial" w:cs="Arial"/>
          <w:bCs/>
        </w:rPr>
        <w:t>о</w:t>
      </w:r>
      <w:r w:rsidRPr="0004300A">
        <w:rPr>
          <w:rFonts w:ascii="Arial" w:hAnsi="Arial" w:cs="Arial"/>
          <w:bCs/>
        </w:rPr>
        <w:t>л</w:t>
      </w:r>
      <w:r w:rsidR="002C5E23">
        <w:rPr>
          <w:rFonts w:ascii="Arial" w:hAnsi="Arial" w:cs="Arial"/>
          <w:bCs/>
        </w:rPr>
        <w:t>учают априорную окраску. Еще Б.</w:t>
      </w:r>
      <w:r w:rsidRPr="0004300A">
        <w:rPr>
          <w:rFonts w:ascii="Arial" w:hAnsi="Arial" w:cs="Arial"/>
          <w:bCs/>
        </w:rPr>
        <w:t>Спиноза пытался преодолеть эту коллизию. Пр</w:t>
      </w:r>
      <w:r w:rsidRPr="0004300A">
        <w:rPr>
          <w:rFonts w:ascii="Arial" w:hAnsi="Arial" w:cs="Arial"/>
          <w:bCs/>
        </w:rPr>
        <w:t>и</w:t>
      </w:r>
      <w:r w:rsidRPr="0004300A">
        <w:rPr>
          <w:rFonts w:ascii="Arial" w:hAnsi="Arial" w:cs="Arial"/>
          <w:bCs/>
        </w:rPr>
        <w:t xml:space="preserve">рода у него – самодостаточная, являясь причиной себя – </w:t>
      </w:r>
      <w:r w:rsidRPr="0004300A">
        <w:rPr>
          <w:rFonts w:ascii="Arial" w:hAnsi="Arial" w:cs="Arial"/>
          <w:bCs/>
          <w:lang w:val="en-US"/>
        </w:rPr>
        <w:t>causa</w:t>
      </w:r>
      <w:r w:rsidRPr="0004300A">
        <w:rPr>
          <w:rFonts w:ascii="Arial" w:hAnsi="Arial" w:cs="Arial"/>
          <w:bCs/>
        </w:rPr>
        <w:t xml:space="preserve"> </w:t>
      </w:r>
      <w:r w:rsidRPr="0004300A">
        <w:rPr>
          <w:rFonts w:ascii="Arial" w:hAnsi="Arial" w:cs="Arial"/>
          <w:bCs/>
          <w:lang w:val="en-US"/>
        </w:rPr>
        <w:t>sui</w:t>
      </w:r>
      <w:r w:rsidRPr="0004300A">
        <w:rPr>
          <w:rFonts w:ascii="Arial" w:hAnsi="Arial" w:cs="Arial"/>
          <w:bCs/>
        </w:rPr>
        <w:t>. Материя, явл</w:t>
      </w:r>
      <w:r w:rsidRPr="0004300A">
        <w:rPr>
          <w:rFonts w:ascii="Arial" w:hAnsi="Arial" w:cs="Arial"/>
          <w:bCs/>
        </w:rPr>
        <w:t>я</w:t>
      </w:r>
      <w:r w:rsidRPr="0004300A">
        <w:rPr>
          <w:rFonts w:ascii="Arial" w:hAnsi="Arial" w:cs="Arial"/>
          <w:bCs/>
        </w:rPr>
        <w:t>ясь сотворенной, творит сама. Поэтому естествознание развив</w:t>
      </w:r>
      <w:r w:rsidR="002C5E23">
        <w:rPr>
          <w:rFonts w:ascii="Arial" w:hAnsi="Arial" w:cs="Arial"/>
          <w:bCs/>
        </w:rPr>
        <w:t>ается от априорных принципов Р.</w:t>
      </w:r>
      <w:r w:rsidRPr="0004300A">
        <w:rPr>
          <w:rFonts w:ascii="Arial" w:hAnsi="Arial" w:cs="Arial"/>
          <w:bCs/>
        </w:rPr>
        <w:t xml:space="preserve">Декарта, обоснованных его метафизикой, к </w:t>
      </w:r>
      <w:r w:rsidRPr="0004300A">
        <w:rPr>
          <w:rFonts w:ascii="Arial" w:hAnsi="Arial" w:cs="Arial"/>
          <w:bCs/>
          <w:lang w:val="en-US"/>
        </w:rPr>
        <w:t>causa</w:t>
      </w:r>
      <w:r w:rsidRPr="0004300A">
        <w:rPr>
          <w:rFonts w:ascii="Arial" w:hAnsi="Arial" w:cs="Arial"/>
          <w:bCs/>
        </w:rPr>
        <w:t xml:space="preserve"> </w:t>
      </w:r>
      <w:r w:rsidRPr="0004300A">
        <w:rPr>
          <w:rFonts w:ascii="Arial" w:hAnsi="Arial" w:cs="Arial"/>
          <w:bCs/>
          <w:lang w:val="en-US"/>
        </w:rPr>
        <w:t>sui</w:t>
      </w:r>
      <w:r w:rsidRPr="0004300A">
        <w:rPr>
          <w:rFonts w:ascii="Arial" w:hAnsi="Arial" w:cs="Arial"/>
          <w:bCs/>
        </w:rPr>
        <w:t>. Знание о прир</w:t>
      </w:r>
      <w:r w:rsidRPr="0004300A">
        <w:rPr>
          <w:rFonts w:ascii="Arial" w:hAnsi="Arial" w:cs="Arial"/>
          <w:bCs/>
        </w:rPr>
        <w:t>о</w:t>
      </w:r>
      <w:r w:rsidRPr="0004300A">
        <w:rPr>
          <w:rFonts w:ascii="Arial" w:hAnsi="Arial" w:cs="Arial"/>
          <w:bCs/>
        </w:rPr>
        <w:t>де, не зависящее от природы, наблюдений и экспериментов, витает в облаках. Мы</w:t>
      </w:r>
      <w:r w:rsidRPr="0004300A">
        <w:rPr>
          <w:rFonts w:ascii="Arial" w:hAnsi="Arial" w:cs="Arial"/>
          <w:bCs/>
        </w:rPr>
        <w:t>с</w:t>
      </w:r>
      <w:r w:rsidRPr="0004300A">
        <w:rPr>
          <w:rFonts w:ascii="Arial" w:hAnsi="Arial" w:cs="Arial"/>
          <w:bCs/>
        </w:rPr>
        <w:t>лящая непротяженная субстанция, не влияя на поведение тел, полагающая в кач</w:t>
      </w:r>
      <w:r w:rsidRPr="0004300A">
        <w:rPr>
          <w:rFonts w:ascii="Arial" w:hAnsi="Arial" w:cs="Arial"/>
          <w:bCs/>
        </w:rPr>
        <w:t>е</w:t>
      </w:r>
      <w:r w:rsidRPr="0004300A">
        <w:rPr>
          <w:rFonts w:ascii="Arial" w:hAnsi="Arial" w:cs="Arial"/>
          <w:bCs/>
        </w:rPr>
        <w:t>стве базы независимость физики от метафизики, ограничивает физику априоризмом. У субстанции два основных атрибута: протяженность и мышление. Согласно Б.Спинозе, это идеалистическое решение сглаживает картезианский априоризм. «Априори» у природы появляется бесконечное множество атрибутов (благодаря взаимодействию опустошенной протяженности и запредельного аналитического мышления), не сводимых к протяженности.</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Геометрия как физика, сводя свойства субстанции к протяженности, ограничив</w:t>
      </w:r>
      <w:r w:rsidRPr="0004300A">
        <w:rPr>
          <w:rFonts w:ascii="Arial" w:hAnsi="Arial" w:cs="Arial"/>
          <w:bCs/>
        </w:rPr>
        <w:t>а</w:t>
      </w:r>
      <w:r w:rsidRPr="0004300A">
        <w:rPr>
          <w:rFonts w:ascii="Arial" w:hAnsi="Arial" w:cs="Arial"/>
          <w:bCs/>
        </w:rPr>
        <w:t>е</w:t>
      </w:r>
      <w:r w:rsidR="00C32F15">
        <w:rPr>
          <w:rFonts w:ascii="Arial" w:hAnsi="Arial" w:cs="Arial"/>
          <w:bCs/>
        </w:rPr>
        <w:t>тся анализом состояния тел. Б.</w:t>
      </w:r>
      <w:r w:rsidRPr="0004300A">
        <w:rPr>
          <w:rFonts w:ascii="Arial" w:hAnsi="Arial" w:cs="Arial"/>
          <w:bCs/>
        </w:rPr>
        <w:t>Спиноза дополняет этот анализ расчленением б</w:t>
      </w:r>
      <w:r w:rsidRPr="0004300A">
        <w:rPr>
          <w:rFonts w:ascii="Arial" w:hAnsi="Arial" w:cs="Arial"/>
          <w:bCs/>
        </w:rPr>
        <w:t>ы</w:t>
      </w:r>
      <w:r w:rsidRPr="0004300A">
        <w:rPr>
          <w:rFonts w:ascii="Arial" w:hAnsi="Arial" w:cs="Arial"/>
          <w:bCs/>
        </w:rPr>
        <w:t>тия тел, исключая при этом качественное развитие. Материя, тождественная пр</w:t>
      </w:r>
      <w:r w:rsidRPr="0004300A">
        <w:rPr>
          <w:rFonts w:ascii="Arial" w:hAnsi="Arial" w:cs="Arial"/>
          <w:bCs/>
        </w:rPr>
        <w:t>о</w:t>
      </w:r>
      <w:r w:rsidRPr="0004300A">
        <w:rPr>
          <w:rFonts w:ascii="Arial" w:hAnsi="Arial" w:cs="Arial"/>
          <w:bCs/>
        </w:rPr>
        <w:t>странству, не имеет бытие, отличное от пространственного бытия. Отличие тела от пустоты предполагало бы, что оно имеет качественные предикаты. Пустой картез</w:t>
      </w:r>
      <w:r w:rsidRPr="0004300A">
        <w:rPr>
          <w:rFonts w:ascii="Arial" w:hAnsi="Arial" w:cs="Arial"/>
          <w:bCs/>
        </w:rPr>
        <w:t>и</w:t>
      </w:r>
      <w:r w:rsidRPr="0004300A">
        <w:rPr>
          <w:rFonts w:ascii="Arial" w:hAnsi="Arial" w:cs="Arial"/>
          <w:bCs/>
        </w:rPr>
        <w:lastRenderedPageBreak/>
        <w:t>анский мир – это еще и определенный тип иррациональности, подобный аллоизису Аристотеля.</w:t>
      </w:r>
      <w:r w:rsidR="00785BD5">
        <w:rPr>
          <w:rFonts w:ascii="Arial" w:hAnsi="Arial" w:cs="Arial"/>
          <w:bCs/>
        </w:rPr>
        <w:t xml:space="preserve"> К</w:t>
      </w:r>
      <w:r w:rsidR="008A0AD4">
        <w:rPr>
          <w:rFonts w:ascii="Arial" w:hAnsi="Arial" w:cs="Arial"/>
          <w:bCs/>
        </w:rPr>
        <w:t>ак тут не взвыть старой бабе-</w:t>
      </w:r>
      <w:r w:rsidR="00785BD5">
        <w:rPr>
          <w:rFonts w:ascii="Arial" w:hAnsi="Arial" w:cs="Arial"/>
          <w:bCs/>
        </w:rPr>
        <w:t>яге Якоби!</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Апория релятивизма начинается с неразличимости тел, отождествленных с н</w:t>
      </w:r>
      <w:r w:rsidRPr="0004300A">
        <w:rPr>
          <w:rFonts w:ascii="Arial" w:hAnsi="Arial" w:cs="Arial"/>
          <w:bCs/>
        </w:rPr>
        <w:t>а</w:t>
      </w:r>
      <w:r w:rsidRPr="0004300A">
        <w:rPr>
          <w:rFonts w:ascii="Arial" w:hAnsi="Arial" w:cs="Arial"/>
          <w:bCs/>
        </w:rPr>
        <w:t>бором мест в пространстве – смежных мест, состоящих из «кривизны» и «связн</w:t>
      </w:r>
      <w:r w:rsidRPr="0004300A">
        <w:rPr>
          <w:rFonts w:ascii="Arial" w:hAnsi="Arial" w:cs="Arial"/>
          <w:bCs/>
        </w:rPr>
        <w:t>о</w:t>
      </w:r>
      <w:r w:rsidRPr="0004300A">
        <w:rPr>
          <w:rFonts w:ascii="Arial" w:hAnsi="Arial" w:cs="Arial"/>
          <w:bCs/>
        </w:rPr>
        <w:t>стей». Но относительность движения этих «мест» приобретает физический смысл, если тела наделены свойствами (массой, зарядом, упругостью и т.д.). Эти свойства отделяли бы тела от пустоты, но это уже не картезианская концепция. Если в физике эфира пустота занята эфиром, то это – промежу</w:t>
      </w:r>
      <w:r w:rsidR="00C32F15">
        <w:rPr>
          <w:rFonts w:ascii="Arial" w:hAnsi="Arial" w:cs="Arial"/>
          <w:bCs/>
        </w:rPr>
        <w:t>точное состояние. В механике И.</w:t>
      </w:r>
      <w:r w:rsidRPr="0004300A">
        <w:rPr>
          <w:rFonts w:ascii="Arial" w:hAnsi="Arial" w:cs="Arial"/>
          <w:bCs/>
        </w:rPr>
        <w:t>Ньютона движение тел и «систем отсчета» отнесено к пустоте. У картезианцев о</w:t>
      </w:r>
      <w:r w:rsidRPr="0004300A">
        <w:rPr>
          <w:rFonts w:ascii="Arial" w:hAnsi="Arial" w:cs="Arial"/>
          <w:bCs/>
        </w:rPr>
        <w:t>д</w:t>
      </w:r>
      <w:r w:rsidRPr="0004300A">
        <w:rPr>
          <w:rFonts w:ascii="Arial" w:hAnsi="Arial" w:cs="Arial"/>
          <w:bCs/>
        </w:rPr>
        <w:t>на «кривизна» пустоты, соприкасаясь с другой «кривизной» пустоты, не отдаляясь одна от другой, движутся в воображении наблюдателя, этого «ненавистного я», к</w:t>
      </w:r>
      <w:r w:rsidRPr="0004300A">
        <w:rPr>
          <w:rFonts w:ascii="Arial" w:hAnsi="Arial" w:cs="Arial"/>
          <w:bCs/>
        </w:rPr>
        <w:t>о</w:t>
      </w:r>
      <w:r w:rsidRPr="0004300A">
        <w:rPr>
          <w:rFonts w:ascii="Arial" w:hAnsi="Arial" w:cs="Arial"/>
          <w:bCs/>
        </w:rPr>
        <w:t>чующего по системам отсчета. Гипертрофированное воображение рассматривает оторванные от физической содержательности механистические схемы. Чтобы вдо</w:t>
      </w:r>
      <w:r w:rsidRPr="0004300A">
        <w:rPr>
          <w:rFonts w:ascii="Arial" w:hAnsi="Arial" w:cs="Arial"/>
          <w:bCs/>
        </w:rPr>
        <w:t>х</w:t>
      </w:r>
      <w:r w:rsidRPr="0004300A">
        <w:rPr>
          <w:rFonts w:ascii="Arial" w:hAnsi="Arial" w:cs="Arial"/>
          <w:bCs/>
        </w:rPr>
        <w:t xml:space="preserve">нуть в них элемент движения, строятся </w:t>
      </w:r>
      <w:r w:rsidRPr="0004300A">
        <w:rPr>
          <w:rFonts w:ascii="Arial" w:hAnsi="Arial" w:cs="Arial"/>
          <w:bCs/>
          <w:i/>
          <w:iCs/>
          <w:lang w:val="en-US"/>
        </w:rPr>
        <w:t>n</w:t>
      </w:r>
      <w:r w:rsidRPr="0004300A">
        <w:rPr>
          <w:rFonts w:ascii="Arial" w:hAnsi="Arial" w:cs="Arial"/>
          <w:bCs/>
        </w:rPr>
        <w:t>-мерные многообразия «кривизн», в кот</w:t>
      </w:r>
      <w:r w:rsidRPr="0004300A">
        <w:rPr>
          <w:rFonts w:ascii="Arial" w:hAnsi="Arial" w:cs="Arial"/>
          <w:bCs/>
        </w:rPr>
        <w:t>о</w:t>
      </w:r>
      <w:r w:rsidRPr="0004300A">
        <w:rPr>
          <w:rFonts w:ascii="Arial" w:hAnsi="Arial" w:cs="Arial"/>
          <w:bCs/>
        </w:rPr>
        <w:t xml:space="preserve">рых время выступает как застывшая данность, эвентуально (событийно), в смысле </w:t>
      </w:r>
      <w:r w:rsidRPr="0004300A">
        <w:rPr>
          <w:rFonts w:ascii="Arial" w:hAnsi="Arial" w:cs="Arial"/>
          <w:bCs/>
          <w:lang w:val="en-US"/>
        </w:rPr>
        <w:t>erga</w:t>
      </w:r>
      <w:r w:rsidRPr="0004300A">
        <w:rPr>
          <w:rFonts w:ascii="Arial" w:hAnsi="Arial" w:cs="Arial"/>
          <w:bCs/>
        </w:rPr>
        <w:t>. Эвентуальное касание «кривизн» укрепляется в сознании картезианца посре</w:t>
      </w:r>
      <w:r w:rsidRPr="0004300A">
        <w:rPr>
          <w:rFonts w:ascii="Arial" w:hAnsi="Arial" w:cs="Arial"/>
          <w:bCs/>
        </w:rPr>
        <w:t>д</w:t>
      </w:r>
      <w:r w:rsidRPr="0004300A">
        <w:rPr>
          <w:rFonts w:ascii="Arial" w:hAnsi="Arial" w:cs="Arial"/>
          <w:bCs/>
        </w:rPr>
        <w:t xml:space="preserve">ством введения </w:t>
      </w:r>
      <w:r w:rsidRPr="0004300A">
        <w:rPr>
          <w:rFonts w:ascii="Arial" w:hAnsi="Arial" w:cs="Arial"/>
          <w:bCs/>
          <w:i/>
          <w:iCs/>
        </w:rPr>
        <w:t>дополнительного</w:t>
      </w:r>
      <w:r w:rsidRPr="0004300A">
        <w:rPr>
          <w:rFonts w:ascii="Arial" w:hAnsi="Arial" w:cs="Arial"/>
          <w:bCs/>
        </w:rPr>
        <w:t xml:space="preserve"> понятия физического поля.</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Т</w:t>
      </w:r>
      <w:r w:rsidR="00C32F15">
        <w:rPr>
          <w:rFonts w:ascii="Arial" w:hAnsi="Arial" w:cs="Arial"/>
          <w:bCs/>
        </w:rPr>
        <w:t>аким образом, метафизика Р.</w:t>
      </w:r>
      <w:r w:rsidRPr="0004300A">
        <w:rPr>
          <w:rFonts w:ascii="Arial" w:hAnsi="Arial" w:cs="Arial"/>
          <w:bCs/>
        </w:rPr>
        <w:t>Декарта и его последователей состоит в расчл</w:t>
      </w:r>
      <w:r w:rsidRPr="0004300A">
        <w:rPr>
          <w:rFonts w:ascii="Arial" w:hAnsi="Arial" w:cs="Arial"/>
          <w:bCs/>
        </w:rPr>
        <w:t>е</w:t>
      </w:r>
      <w:r w:rsidRPr="0004300A">
        <w:rPr>
          <w:rFonts w:ascii="Arial" w:hAnsi="Arial" w:cs="Arial"/>
          <w:bCs/>
        </w:rPr>
        <w:t>нении бытия на три составляющих элемента: бог, идея (мышление), материя (как протяженность). Все три элемента – фикции. «Бог» – это псевдоним объективной з</w:t>
      </w:r>
      <w:r w:rsidRPr="0004300A">
        <w:rPr>
          <w:rFonts w:ascii="Arial" w:hAnsi="Arial" w:cs="Arial"/>
          <w:bCs/>
        </w:rPr>
        <w:t>а</w:t>
      </w:r>
      <w:r w:rsidRPr="0004300A">
        <w:rPr>
          <w:rFonts w:ascii="Arial" w:hAnsi="Arial" w:cs="Arial"/>
          <w:bCs/>
        </w:rPr>
        <w:t>кономерности бытия, псевдоним схватывающего мироздание в его гармонии и кр</w:t>
      </w:r>
      <w:r w:rsidRPr="0004300A">
        <w:rPr>
          <w:rFonts w:ascii="Arial" w:hAnsi="Arial" w:cs="Arial"/>
          <w:bCs/>
        </w:rPr>
        <w:t>а</w:t>
      </w:r>
      <w:r w:rsidRPr="0004300A">
        <w:rPr>
          <w:rFonts w:ascii="Arial" w:hAnsi="Arial" w:cs="Arial"/>
          <w:bCs/>
        </w:rPr>
        <w:t xml:space="preserve">соте объективного </w:t>
      </w:r>
      <w:r w:rsidRPr="0004300A">
        <w:rPr>
          <w:rFonts w:ascii="Arial" w:hAnsi="Arial" w:cs="Arial"/>
          <w:bCs/>
          <w:lang w:val="en-US"/>
        </w:rPr>
        <w:t>ratio</w:t>
      </w:r>
      <w:r w:rsidRPr="0004300A">
        <w:rPr>
          <w:rFonts w:ascii="Arial" w:hAnsi="Arial" w:cs="Arial"/>
          <w:bCs/>
        </w:rPr>
        <w:t>. Идея – математическая, выражаемая в символах, и, значит, как уверяет известный поэт, есть просто ложь. Материя – пустота протяженности, пустота, которой в природе, как утверждает Аристотель, нет.</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Самообман и ложь для других характеризуют картезианство в целом. Что это: фундаментальное качество органической природы или свойство, относящееся тол</w:t>
      </w:r>
      <w:r w:rsidRPr="0004300A">
        <w:rPr>
          <w:rFonts w:ascii="Arial" w:hAnsi="Arial" w:cs="Arial"/>
          <w:bCs/>
        </w:rPr>
        <w:t>ь</w:t>
      </w:r>
      <w:r w:rsidRPr="0004300A">
        <w:rPr>
          <w:rFonts w:ascii="Arial" w:hAnsi="Arial" w:cs="Arial"/>
          <w:bCs/>
        </w:rPr>
        <w:t>ко к ее определенной части?</w:t>
      </w:r>
      <w:r w:rsidR="007D39E1">
        <w:rPr>
          <w:rFonts w:ascii="Arial" w:hAnsi="Arial" w:cs="Arial"/>
          <w:bCs/>
        </w:rPr>
        <w:t xml:space="preserve"> К какой части?</w:t>
      </w:r>
    </w:p>
    <w:p w:rsidR="00425351" w:rsidRPr="0004300A" w:rsidRDefault="00425351" w:rsidP="00425351">
      <w:pPr>
        <w:widowControl w:val="0"/>
        <w:spacing w:line="360" w:lineRule="auto"/>
        <w:jc w:val="center"/>
        <w:outlineLvl w:val="0"/>
        <w:rPr>
          <w:rFonts w:ascii="Arial" w:hAnsi="Arial" w:cs="Arial"/>
          <w:b/>
        </w:rPr>
      </w:pPr>
      <w:r w:rsidRPr="0004300A">
        <w:rPr>
          <w:rFonts w:ascii="Arial" w:hAnsi="Arial" w:cs="Arial"/>
          <w:bCs/>
        </w:rPr>
        <w:t>*       *       *</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Сравнивая развитие метафизического мышления от Аристотеля до нового вр</w:t>
      </w:r>
      <w:r w:rsidRPr="0004300A">
        <w:rPr>
          <w:rFonts w:ascii="Arial" w:hAnsi="Arial" w:cs="Arial"/>
          <w:bCs/>
        </w:rPr>
        <w:t>е</w:t>
      </w:r>
      <w:r w:rsidRPr="0004300A">
        <w:rPr>
          <w:rFonts w:ascii="Arial" w:hAnsi="Arial" w:cs="Arial"/>
          <w:bCs/>
        </w:rPr>
        <w:t>мени, можно в качестве иллюстрации привести аналогию из мира орнитологии. У Аристотеля жаворонок познания отрывается от земли и устраняется в небо, пост</w:t>
      </w:r>
      <w:r w:rsidRPr="0004300A">
        <w:rPr>
          <w:rFonts w:ascii="Arial" w:hAnsi="Arial" w:cs="Arial"/>
          <w:bCs/>
        </w:rPr>
        <w:t>о</w:t>
      </w:r>
      <w:r w:rsidRPr="0004300A">
        <w:rPr>
          <w:rFonts w:ascii="Arial" w:hAnsi="Arial" w:cs="Arial"/>
          <w:bCs/>
        </w:rPr>
        <w:t>янно возвращаясь обратно. Край неба для пернатого недостижим, где бы он ни н</w:t>
      </w:r>
      <w:r w:rsidRPr="0004300A">
        <w:rPr>
          <w:rFonts w:ascii="Arial" w:hAnsi="Arial" w:cs="Arial"/>
          <w:bCs/>
        </w:rPr>
        <w:t>а</w:t>
      </w:r>
      <w:r w:rsidRPr="0004300A">
        <w:rPr>
          <w:rFonts w:ascii="Arial" w:hAnsi="Arial" w:cs="Arial"/>
          <w:bCs/>
        </w:rPr>
        <w:t>ходился, и поэтому рассматривается сам процесс набора высоты (</w:t>
      </w:r>
      <w:r w:rsidRPr="0004300A">
        <w:rPr>
          <w:rFonts w:ascii="Arial" w:hAnsi="Arial" w:cs="Arial"/>
          <w:bCs/>
          <w:lang w:val="en-US"/>
        </w:rPr>
        <w:t>energeiai</w:t>
      </w:r>
      <w:r w:rsidRPr="0004300A">
        <w:rPr>
          <w:rFonts w:ascii="Arial" w:hAnsi="Arial" w:cs="Arial"/>
          <w:bCs/>
        </w:rPr>
        <w:t>). Эмп</w:t>
      </w:r>
      <w:r w:rsidRPr="0004300A">
        <w:rPr>
          <w:rFonts w:ascii="Arial" w:hAnsi="Arial" w:cs="Arial"/>
          <w:bCs/>
        </w:rPr>
        <w:t>и</w:t>
      </w:r>
      <w:r w:rsidRPr="0004300A">
        <w:rPr>
          <w:rFonts w:ascii="Arial" w:hAnsi="Arial" w:cs="Arial"/>
          <w:bCs/>
        </w:rPr>
        <w:t>рическая подпитка птицы познания осуществляется через удивление, в лоне прир</w:t>
      </w:r>
      <w:r w:rsidRPr="0004300A">
        <w:rPr>
          <w:rFonts w:ascii="Arial" w:hAnsi="Arial" w:cs="Arial"/>
          <w:bCs/>
        </w:rPr>
        <w:t>о</w:t>
      </w:r>
      <w:r w:rsidRPr="0004300A">
        <w:rPr>
          <w:rFonts w:ascii="Arial" w:hAnsi="Arial" w:cs="Arial"/>
          <w:bCs/>
        </w:rPr>
        <w:t>ды, а метафизическую песнь она исполняет в лазурных просторах идеального.</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lastRenderedPageBreak/>
        <w:t xml:space="preserve">Плотин держит жаворонка за облаками и не желает опустить его на грешную землю (небо для него – </w:t>
      </w:r>
      <w:r w:rsidRPr="0004300A">
        <w:rPr>
          <w:rFonts w:ascii="Arial" w:hAnsi="Arial" w:cs="Arial"/>
          <w:bCs/>
          <w:lang w:val="en-US"/>
        </w:rPr>
        <w:t>erga</w:t>
      </w:r>
      <w:r w:rsidRPr="0004300A">
        <w:rPr>
          <w:rFonts w:ascii="Arial" w:hAnsi="Arial" w:cs="Arial"/>
          <w:bCs/>
        </w:rPr>
        <w:t>). Трели пернатого посвящены эманации – лучам Сол</w:t>
      </w:r>
      <w:r w:rsidRPr="0004300A">
        <w:rPr>
          <w:rFonts w:ascii="Arial" w:hAnsi="Arial" w:cs="Arial"/>
          <w:bCs/>
        </w:rPr>
        <w:t>н</w:t>
      </w:r>
      <w:r w:rsidRPr="0004300A">
        <w:rPr>
          <w:rFonts w:ascii="Arial" w:hAnsi="Arial" w:cs="Arial"/>
          <w:bCs/>
        </w:rPr>
        <w:t>ца, льющимся с небес на земную природу, а экстаз есть следствие пребывания к</w:t>
      </w:r>
      <w:r w:rsidRPr="0004300A">
        <w:rPr>
          <w:rFonts w:ascii="Arial" w:hAnsi="Arial" w:cs="Arial"/>
          <w:bCs/>
        </w:rPr>
        <w:t>о</w:t>
      </w:r>
      <w:r w:rsidRPr="0004300A">
        <w:rPr>
          <w:rFonts w:ascii="Arial" w:hAnsi="Arial" w:cs="Arial"/>
          <w:bCs/>
        </w:rPr>
        <w:t>гда-то на дне жизни и со временем неизбежно иссякает. Но за облаками птица п</w:t>
      </w:r>
      <w:r w:rsidRPr="0004300A">
        <w:rPr>
          <w:rFonts w:ascii="Arial" w:hAnsi="Arial" w:cs="Arial"/>
          <w:bCs/>
        </w:rPr>
        <w:t>о</w:t>
      </w:r>
      <w:r w:rsidRPr="0004300A">
        <w:rPr>
          <w:rFonts w:ascii="Arial" w:hAnsi="Arial" w:cs="Arial"/>
          <w:bCs/>
        </w:rPr>
        <w:t>знания ищет свободу от всех противоречий.</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Рене Декарт и последователи тоже расслоили мир на три составляющие. Небо, куда стремится жаворонок мысли, – пустота. Земля, откуда стремится пернатое, – пустота. И даже сомнение, как источник движения птицы познания, имеющий корни в природе, подвергается сомнению. Жаворонок заводит бесконечную песнь сомнений о сомнениях. Он вместе с трелями застыл в полете, воображая, будто машет крыл</w:t>
      </w:r>
      <w:r w:rsidRPr="0004300A">
        <w:rPr>
          <w:rFonts w:ascii="Arial" w:hAnsi="Arial" w:cs="Arial"/>
          <w:bCs/>
        </w:rPr>
        <w:t>ь</w:t>
      </w:r>
      <w:r w:rsidRPr="0004300A">
        <w:rPr>
          <w:rFonts w:ascii="Arial" w:hAnsi="Arial" w:cs="Arial"/>
          <w:bCs/>
        </w:rPr>
        <w:t>ями истины.</w:t>
      </w:r>
      <w:r w:rsidR="00331E22">
        <w:rPr>
          <w:rFonts w:ascii="Arial" w:hAnsi="Arial" w:cs="Arial"/>
          <w:bCs/>
        </w:rPr>
        <w:t xml:space="preserve"> Но отталктвается от пустоты.</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 xml:space="preserve">Метафизику вместе с ее </w:t>
      </w:r>
      <w:r w:rsidR="0046226E">
        <w:rPr>
          <w:rFonts w:ascii="Arial" w:hAnsi="Arial" w:cs="Arial"/>
          <w:bCs/>
        </w:rPr>
        <w:t xml:space="preserve">непреходящей, </w:t>
      </w:r>
      <w:r w:rsidRPr="0004300A">
        <w:rPr>
          <w:rFonts w:ascii="Arial" w:hAnsi="Arial" w:cs="Arial"/>
          <w:bCs/>
        </w:rPr>
        <w:t>имманентной связью с миром чувстве</w:t>
      </w:r>
      <w:r w:rsidRPr="0004300A">
        <w:rPr>
          <w:rFonts w:ascii="Arial" w:hAnsi="Arial" w:cs="Arial"/>
          <w:bCs/>
        </w:rPr>
        <w:t>н</w:t>
      </w:r>
      <w:r w:rsidRPr="0004300A">
        <w:rPr>
          <w:rFonts w:ascii="Arial" w:hAnsi="Arial" w:cs="Arial"/>
          <w:bCs/>
        </w:rPr>
        <w:t>но-материальным можно по имени ее создателя назвать А-метафизикой (А – Ар</w:t>
      </w:r>
      <w:r w:rsidRPr="0004300A">
        <w:rPr>
          <w:rFonts w:ascii="Arial" w:hAnsi="Arial" w:cs="Arial"/>
          <w:bCs/>
        </w:rPr>
        <w:t>и</w:t>
      </w:r>
      <w:r w:rsidRPr="0004300A">
        <w:rPr>
          <w:rFonts w:ascii="Arial" w:hAnsi="Arial" w:cs="Arial"/>
          <w:bCs/>
        </w:rPr>
        <w:t>стотель). Метафизика в альтернативном единстве со сверхъестественным миром, достигаемым через экстаз, идентифицируется как П-метафизика Плотина, его ед</w:t>
      </w:r>
      <w:r w:rsidRPr="0004300A">
        <w:rPr>
          <w:rFonts w:ascii="Arial" w:hAnsi="Arial" w:cs="Arial"/>
          <w:bCs/>
        </w:rPr>
        <w:t>и</w:t>
      </w:r>
      <w:r w:rsidRPr="0004300A">
        <w:rPr>
          <w:rFonts w:ascii="Arial" w:hAnsi="Arial" w:cs="Arial"/>
          <w:bCs/>
        </w:rPr>
        <w:t xml:space="preserve">номышленников и последователей. Эта ветвь мыслительной деятельности зависима от способа существования человека. Смертен не только отдельный индивидуум, но и так называемая земная цивилизация в целом. Поэтому спасение </w:t>
      </w:r>
      <w:r w:rsidRPr="0004300A">
        <w:rPr>
          <w:rFonts w:ascii="Arial" w:hAnsi="Arial" w:cs="Arial"/>
          <w:bCs/>
          <w:lang w:val="en-US"/>
        </w:rPr>
        <w:t>homo</w:t>
      </w:r>
      <w:r w:rsidRPr="0004300A">
        <w:rPr>
          <w:rFonts w:ascii="Arial" w:hAnsi="Arial" w:cs="Arial"/>
          <w:bCs/>
        </w:rPr>
        <w:t xml:space="preserve"> </w:t>
      </w:r>
      <w:r w:rsidRPr="0004300A">
        <w:rPr>
          <w:rFonts w:ascii="Arial" w:hAnsi="Arial" w:cs="Arial"/>
          <w:bCs/>
          <w:lang w:val="en-US"/>
        </w:rPr>
        <w:t>sapiens</w:t>
      </w:r>
      <w:r w:rsidRPr="0004300A">
        <w:rPr>
          <w:rFonts w:ascii="Arial" w:hAnsi="Arial" w:cs="Arial"/>
          <w:bCs/>
        </w:rPr>
        <w:t xml:space="preserve"> ищет там, где его нет – в загробном царстве у бога за пазухой, </w:t>
      </w:r>
      <w:r w:rsidR="0046226E">
        <w:rPr>
          <w:rFonts w:ascii="Arial" w:hAnsi="Arial" w:cs="Arial"/>
          <w:bCs/>
        </w:rPr>
        <w:t xml:space="preserve">в лучшем случае – </w:t>
      </w:r>
      <w:r w:rsidRPr="0004300A">
        <w:rPr>
          <w:rFonts w:ascii="Arial" w:hAnsi="Arial" w:cs="Arial"/>
          <w:bCs/>
        </w:rPr>
        <w:t>в формах полевой или лучистой жизни, в трансцендентных мирах. В новое время в сознании ученых доминирует картезианская К</w:t>
      </w:r>
      <w:r w:rsidRPr="0004300A">
        <w:rPr>
          <w:rFonts w:ascii="Arial" w:hAnsi="Arial" w:cs="Arial"/>
          <w:bCs/>
        </w:rPr>
        <w:noBreakHyphen/>
        <w:t>метафизика, зачастую являющаяся синонимом однобокого, доктринерского, закостенелого мышления. Таким образом, прослеживая его эволюцию от античных времен до наших дней на примерах воззр</w:t>
      </w:r>
      <w:r w:rsidRPr="0004300A">
        <w:rPr>
          <w:rFonts w:ascii="Arial" w:hAnsi="Arial" w:cs="Arial"/>
          <w:bCs/>
        </w:rPr>
        <w:t>е</w:t>
      </w:r>
      <w:r w:rsidRPr="0004300A">
        <w:rPr>
          <w:rFonts w:ascii="Arial" w:hAnsi="Arial" w:cs="Arial"/>
          <w:bCs/>
        </w:rPr>
        <w:t>ний титанов философской мысли, можно заметить, что метафизическое мышление, особенно в последнем аспекте, становится все более оторванным от реального м</w:t>
      </w:r>
      <w:r w:rsidRPr="0004300A">
        <w:rPr>
          <w:rFonts w:ascii="Arial" w:hAnsi="Arial" w:cs="Arial"/>
          <w:bCs/>
        </w:rPr>
        <w:t>и</w:t>
      </w:r>
      <w:r w:rsidRPr="0004300A">
        <w:rPr>
          <w:rFonts w:ascii="Arial" w:hAnsi="Arial" w:cs="Arial"/>
          <w:bCs/>
        </w:rPr>
        <w:t>ра, все более одиозным</w:t>
      </w:r>
      <w:r w:rsidR="0046226E">
        <w:rPr>
          <w:rFonts w:ascii="Arial" w:hAnsi="Arial" w:cs="Arial"/>
          <w:bCs/>
        </w:rPr>
        <w:t xml:space="preserve"> и опасным</w:t>
      </w:r>
      <w:r w:rsidRPr="0004300A">
        <w:rPr>
          <w:rFonts w:ascii="Arial" w:hAnsi="Arial" w:cs="Arial"/>
          <w:bCs/>
        </w:rPr>
        <w:t xml:space="preserve">. </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Как несамостоятельное явление можно выделить в качестве метафизики созн</w:t>
      </w:r>
      <w:r w:rsidRPr="0004300A">
        <w:rPr>
          <w:rFonts w:ascii="Arial" w:hAnsi="Arial" w:cs="Arial"/>
          <w:bCs/>
        </w:rPr>
        <w:t>а</w:t>
      </w:r>
      <w:r w:rsidRPr="0004300A">
        <w:rPr>
          <w:rFonts w:ascii="Arial" w:hAnsi="Arial" w:cs="Arial"/>
          <w:bCs/>
        </w:rPr>
        <w:t>тельную ложь исследователя. У врача ложь может оказаться гуманным и спасител</w:t>
      </w:r>
      <w:r w:rsidRPr="0004300A">
        <w:rPr>
          <w:rFonts w:ascii="Arial" w:hAnsi="Arial" w:cs="Arial"/>
          <w:bCs/>
        </w:rPr>
        <w:t>ь</w:t>
      </w:r>
      <w:r w:rsidRPr="0004300A">
        <w:rPr>
          <w:rFonts w:ascii="Arial" w:hAnsi="Arial" w:cs="Arial"/>
          <w:bCs/>
        </w:rPr>
        <w:t>ным средством. У корыстного фальсификатора науки ложь носит негативные отте</w:t>
      </w:r>
      <w:r w:rsidRPr="0004300A">
        <w:rPr>
          <w:rFonts w:ascii="Arial" w:hAnsi="Arial" w:cs="Arial"/>
          <w:bCs/>
        </w:rPr>
        <w:t>н</w:t>
      </w:r>
      <w:r w:rsidRPr="0004300A">
        <w:rPr>
          <w:rFonts w:ascii="Arial" w:hAnsi="Arial" w:cs="Arial"/>
          <w:bCs/>
        </w:rPr>
        <w:t>ки. Метафизика возможна в форме лингвистической философии, а иногда и даже часто выступает в личине злоупотребления иностранными словами и появляется в процессе перевода с одного языка на другой. Мерило метафизичности состояния человеческой мысли через отношение истины и лжи самозамкнуто, так как эти пон</w:t>
      </w:r>
      <w:r w:rsidRPr="0004300A">
        <w:rPr>
          <w:rFonts w:ascii="Arial" w:hAnsi="Arial" w:cs="Arial"/>
          <w:bCs/>
        </w:rPr>
        <w:t>я</w:t>
      </w:r>
      <w:r w:rsidRPr="0004300A">
        <w:rPr>
          <w:rFonts w:ascii="Arial" w:hAnsi="Arial" w:cs="Arial"/>
          <w:bCs/>
        </w:rPr>
        <w:t xml:space="preserve">тия субъективны и зависимы от способа существования не только </w:t>
      </w:r>
      <w:r w:rsidRPr="0004300A">
        <w:rPr>
          <w:rFonts w:ascii="Arial" w:hAnsi="Arial" w:cs="Arial"/>
          <w:bCs/>
          <w:lang w:val="en-US"/>
        </w:rPr>
        <w:t>homo</w:t>
      </w:r>
      <w:r w:rsidRPr="0004300A">
        <w:rPr>
          <w:rFonts w:ascii="Arial" w:hAnsi="Arial" w:cs="Arial"/>
          <w:bCs/>
        </w:rPr>
        <w:t xml:space="preserve"> </w:t>
      </w:r>
      <w:r w:rsidRPr="0004300A">
        <w:rPr>
          <w:rFonts w:ascii="Arial" w:hAnsi="Arial" w:cs="Arial"/>
          <w:bCs/>
          <w:lang w:val="en-US"/>
        </w:rPr>
        <w:t>sapiens</w:t>
      </w:r>
      <w:r w:rsidRPr="0004300A">
        <w:rPr>
          <w:rFonts w:ascii="Arial" w:hAnsi="Arial" w:cs="Arial"/>
          <w:bCs/>
        </w:rPr>
        <w:t>, но и всей органической жизни на Земле.</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lastRenderedPageBreak/>
        <w:t>Особый вид метафизики присущ так называемым профессиональным филос</w:t>
      </w:r>
      <w:r w:rsidRPr="0004300A">
        <w:rPr>
          <w:rFonts w:ascii="Arial" w:hAnsi="Arial" w:cs="Arial"/>
          <w:bCs/>
        </w:rPr>
        <w:t>о</w:t>
      </w:r>
      <w:r w:rsidRPr="0004300A">
        <w:rPr>
          <w:rFonts w:ascii="Arial" w:hAnsi="Arial" w:cs="Arial"/>
          <w:bCs/>
        </w:rPr>
        <w:t>фам. Они часто пользуются понятием «базовое философское образование». Что это такое, в ярких буднях современной жизни многим понятно, но понятно «по привы</w:t>
      </w:r>
      <w:r w:rsidRPr="0004300A">
        <w:rPr>
          <w:rFonts w:ascii="Arial" w:hAnsi="Arial" w:cs="Arial"/>
          <w:bCs/>
        </w:rPr>
        <w:t>ч</w:t>
      </w:r>
      <w:r w:rsidRPr="0004300A">
        <w:rPr>
          <w:rFonts w:ascii="Arial" w:hAnsi="Arial" w:cs="Arial"/>
          <w:bCs/>
        </w:rPr>
        <w:t>ке»,</w:t>
      </w:r>
      <w:r w:rsidR="00B30ED4">
        <w:rPr>
          <w:rFonts w:ascii="Arial" w:hAnsi="Arial" w:cs="Arial"/>
          <w:bCs/>
        </w:rPr>
        <w:t xml:space="preserve"> в рамках устоявшихся</w:t>
      </w:r>
      <w:r w:rsidRPr="0004300A">
        <w:rPr>
          <w:rFonts w:ascii="Arial" w:hAnsi="Arial" w:cs="Arial"/>
          <w:bCs/>
        </w:rPr>
        <w:t xml:space="preserve"> представлений. Крен в трактовке понятия делается на включение «базовое образование» – о том, что мудро</w:t>
      </w:r>
      <w:r w:rsidR="0046226E">
        <w:rPr>
          <w:rFonts w:ascii="Arial" w:hAnsi="Arial" w:cs="Arial"/>
          <w:bCs/>
        </w:rPr>
        <w:t>любие может быть свойстве</w:t>
      </w:r>
      <w:r w:rsidR="0046226E">
        <w:rPr>
          <w:rFonts w:ascii="Arial" w:hAnsi="Arial" w:cs="Arial"/>
          <w:bCs/>
        </w:rPr>
        <w:t>н</w:t>
      </w:r>
      <w:r w:rsidR="0046226E">
        <w:rPr>
          <w:rFonts w:ascii="Arial" w:hAnsi="Arial" w:cs="Arial"/>
          <w:bCs/>
        </w:rPr>
        <w:t>но обычно</w:t>
      </w:r>
      <w:r w:rsidRPr="0004300A">
        <w:rPr>
          <w:rFonts w:ascii="Arial" w:hAnsi="Arial" w:cs="Arial"/>
          <w:bCs/>
        </w:rPr>
        <w:t>му человеку, даже не говорится. По-видимому, думать – это профессия</w:t>
      </w:r>
      <w:r w:rsidR="0046226E">
        <w:rPr>
          <w:rFonts w:ascii="Arial" w:hAnsi="Arial" w:cs="Arial"/>
          <w:bCs/>
        </w:rPr>
        <w:t xml:space="preserve"> избранных</w:t>
      </w:r>
      <w:r w:rsidRPr="0004300A">
        <w:rPr>
          <w:rFonts w:ascii="Arial" w:hAnsi="Arial" w:cs="Arial"/>
          <w:bCs/>
        </w:rPr>
        <w:t xml:space="preserve">. </w:t>
      </w:r>
      <w:r w:rsidR="0046226E">
        <w:rPr>
          <w:rFonts w:ascii="Arial" w:hAnsi="Arial" w:cs="Arial"/>
          <w:bCs/>
        </w:rPr>
        <w:t xml:space="preserve">Кем избранных? Конечно же, богом. </w:t>
      </w:r>
      <w:r w:rsidRPr="0004300A">
        <w:rPr>
          <w:rFonts w:ascii="Arial" w:hAnsi="Arial" w:cs="Arial"/>
          <w:bCs/>
        </w:rPr>
        <w:t>Но что такое означенное включ</w:t>
      </w:r>
      <w:r w:rsidRPr="0004300A">
        <w:rPr>
          <w:rFonts w:ascii="Arial" w:hAnsi="Arial" w:cs="Arial"/>
          <w:bCs/>
        </w:rPr>
        <w:t>е</w:t>
      </w:r>
      <w:r w:rsidRPr="0004300A">
        <w:rPr>
          <w:rFonts w:ascii="Arial" w:hAnsi="Arial" w:cs="Arial"/>
          <w:bCs/>
        </w:rPr>
        <w:t>ние? Слово «базовый» идентично словам «основной», «фундаментальный». Термин «образование», если отвлечься от непререкаемого смысла, вкладываемого в него в коридорах Минобрази</w:t>
      </w:r>
      <w:r w:rsidR="00D05E9F">
        <w:rPr>
          <w:rFonts w:ascii="Arial" w:hAnsi="Arial" w:cs="Arial"/>
          <w:bCs/>
        </w:rPr>
        <w:t>н или в вузе,</w:t>
      </w:r>
      <w:r w:rsidRPr="0004300A">
        <w:rPr>
          <w:rFonts w:ascii="Arial" w:hAnsi="Arial" w:cs="Arial"/>
          <w:bCs/>
        </w:rPr>
        <w:t xml:space="preserve"> имеет синоним «становление»</w:t>
      </w:r>
      <w:r w:rsidR="00D05E9F">
        <w:rPr>
          <w:rFonts w:ascii="Arial" w:hAnsi="Arial" w:cs="Arial"/>
          <w:bCs/>
        </w:rPr>
        <w:t xml:space="preserve"> и омоним «обр</w:t>
      </w:r>
      <w:r w:rsidR="00D05E9F">
        <w:rPr>
          <w:rFonts w:ascii="Arial" w:hAnsi="Arial" w:cs="Arial"/>
          <w:bCs/>
        </w:rPr>
        <w:t>а</w:t>
      </w:r>
      <w:r w:rsidR="00D05E9F">
        <w:rPr>
          <w:rFonts w:ascii="Arial" w:hAnsi="Arial" w:cs="Arial"/>
          <w:bCs/>
        </w:rPr>
        <w:t>зование</w:t>
      </w:r>
      <w:r w:rsidRPr="0004300A">
        <w:rPr>
          <w:rFonts w:ascii="Arial" w:hAnsi="Arial" w:cs="Arial"/>
          <w:bCs/>
        </w:rPr>
        <w:t>»</w:t>
      </w:r>
      <w:r w:rsidR="00D05E9F">
        <w:rPr>
          <w:rFonts w:ascii="Arial" w:hAnsi="Arial" w:cs="Arial"/>
          <w:bCs/>
        </w:rPr>
        <w:t xml:space="preserve"> (порода, камень, пласт). Таким образом</w:t>
      </w:r>
      <w:r w:rsidRPr="0004300A">
        <w:rPr>
          <w:rFonts w:ascii="Arial" w:hAnsi="Arial" w:cs="Arial"/>
          <w:bCs/>
        </w:rPr>
        <w:t>, расширенная трактовка включ</w:t>
      </w:r>
      <w:r w:rsidRPr="0004300A">
        <w:rPr>
          <w:rFonts w:ascii="Arial" w:hAnsi="Arial" w:cs="Arial"/>
          <w:bCs/>
        </w:rPr>
        <w:t>е</w:t>
      </w:r>
      <w:r w:rsidRPr="0004300A">
        <w:rPr>
          <w:rFonts w:ascii="Arial" w:hAnsi="Arial" w:cs="Arial"/>
          <w:bCs/>
        </w:rPr>
        <w:t>ния мо</w:t>
      </w:r>
      <w:r w:rsidR="00D05E9F">
        <w:rPr>
          <w:rFonts w:ascii="Arial" w:hAnsi="Arial" w:cs="Arial"/>
          <w:bCs/>
        </w:rPr>
        <w:t>же</w:t>
      </w:r>
      <w:r w:rsidRPr="0004300A">
        <w:rPr>
          <w:rFonts w:ascii="Arial" w:hAnsi="Arial" w:cs="Arial"/>
          <w:bCs/>
        </w:rPr>
        <w:t>т быть так</w:t>
      </w:r>
      <w:r w:rsidR="00D05E9F">
        <w:rPr>
          <w:rFonts w:ascii="Arial" w:hAnsi="Arial" w:cs="Arial"/>
          <w:bCs/>
        </w:rPr>
        <w:t>ой</w:t>
      </w:r>
      <w:r w:rsidRPr="0004300A">
        <w:rPr>
          <w:rFonts w:ascii="Arial" w:hAnsi="Arial" w:cs="Arial"/>
          <w:bCs/>
        </w:rPr>
        <w:t>: «</w:t>
      </w:r>
      <w:r w:rsidR="00B30ED4">
        <w:rPr>
          <w:rFonts w:ascii="Arial" w:hAnsi="Arial" w:cs="Arial"/>
          <w:bCs/>
        </w:rPr>
        <w:t>замшел</w:t>
      </w:r>
      <w:r w:rsidR="00D05E9F">
        <w:rPr>
          <w:rFonts w:ascii="Arial" w:hAnsi="Arial" w:cs="Arial"/>
          <w:bCs/>
        </w:rPr>
        <w:t>ый утёс», «</w:t>
      </w:r>
      <w:r w:rsidR="00B30ED4">
        <w:rPr>
          <w:rFonts w:ascii="Arial" w:hAnsi="Arial" w:cs="Arial"/>
          <w:bCs/>
        </w:rPr>
        <w:t>камен</w:t>
      </w:r>
      <w:r w:rsidRPr="0004300A">
        <w:rPr>
          <w:rFonts w:ascii="Arial" w:hAnsi="Arial" w:cs="Arial"/>
          <w:bCs/>
        </w:rPr>
        <w:t>н</w:t>
      </w:r>
      <w:r w:rsidR="00D05E9F">
        <w:rPr>
          <w:rFonts w:ascii="Arial" w:hAnsi="Arial" w:cs="Arial"/>
          <w:bCs/>
        </w:rPr>
        <w:t>ая</w:t>
      </w:r>
      <w:r w:rsidRPr="0004300A">
        <w:rPr>
          <w:rFonts w:ascii="Arial" w:hAnsi="Arial" w:cs="Arial"/>
          <w:bCs/>
        </w:rPr>
        <w:t xml:space="preserve"> </w:t>
      </w:r>
      <w:r w:rsidR="00D05E9F">
        <w:rPr>
          <w:rFonts w:ascii="Arial" w:hAnsi="Arial" w:cs="Arial"/>
          <w:bCs/>
        </w:rPr>
        <w:t>глыба</w:t>
      </w:r>
      <w:r w:rsidRPr="0004300A">
        <w:rPr>
          <w:rFonts w:ascii="Arial" w:hAnsi="Arial" w:cs="Arial"/>
          <w:bCs/>
        </w:rPr>
        <w:t>».</w:t>
      </w:r>
    </w:p>
    <w:p w:rsidR="00425351" w:rsidRPr="0004300A" w:rsidRDefault="00425351" w:rsidP="007C5C65">
      <w:pPr>
        <w:widowControl w:val="0"/>
        <w:spacing w:line="360" w:lineRule="auto"/>
        <w:ind w:firstLine="426"/>
        <w:jc w:val="both"/>
        <w:outlineLvl w:val="0"/>
        <w:rPr>
          <w:rFonts w:ascii="Arial" w:hAnsi="Arial" w:cs="Arial"/>
          <w:bCs/>
        </w:rPr>
      </w:pPr>
      <w:r w:rsidRPr="0004300A">
        <w:rPr>
          <w:rFonts w:ascii="Arial" w:hAnsi="Arial" w:cs="Arial"/>
          <w:bCs/>
        </w:rPr>
        <w:t xml:space="preserve">Теперь, зная, каков лейтмотив мышления </w:t>
      </w:r>
      <w:r w:rsidRPr="0004300A">
        <w:rPr>
          <w:rFonts w:ascii="Arial" w:hAnsi="Arial" w:cs="Arial"/>
          <w:bCs/>
          <w:lang w:val="en-US"/>
        </w:rPr>
        <w:t>homo</w:t>
      </w:r>
      <w:r w:rsidRPr="0004300A">
        <w:rPr>
          <w:rFonts w:ascii="Arial" w:hAnsi="Arial" w:cs="Arial"/>
          <w:bCs/>
        </w:rPr>
        <w:t xml:space="preserve"> </w:t>
      </w:r>
      <w:r w:rsidR="00741A24">
        <w:rPr>
          <w:rFonts w:ascii="Arial" w:hAnsi="Arial" w:cs="Arial"/>
          <w:bCs/>
        </w:rPr>
        <w:t>– по Эвбулиду и Ф.И.</w:t>
      </w:r>
      <w:r w:rsidRPr="0004300A">
        <w:rPr>
          <w:rFonts w:ascii="Arial" w:hAnsi="Arial" w:cs="Arial"/>
          <w:bCs/>
        </w:rPr>
        <w:t>Тютчеву, можно прийти к выводу, что по большому счету коллектив, страна, этнос, земляне – являются сообществами лжецов. Любой срез во времени общественно-социальных отношений вскрывает ту или иную картину во всеобщей цивилизованной фальши. В эпицентре данного состояния, как мудрец и он же лжец, стоит базовый философ. Взглянем теперь на пьяницу, обнимающего за окном бетонный столб с фонарями на городской улице и «как жену чужую» – березку в деревне. На подсознательном, г</w:t>
      </w:r>
      <w:r w:rsidRPr="0004300A">
        <w:rPr>
          <w:rFonts w:ascii="Arial" w:hAnsi="Arial" w:cs="Arial"/>
          <w:bCs/>
        </w:rPr>
        <w:t>е</w:t>
      </w:r>
      <w:r w:rsidRPr="0004300A">
        <w:rPr>
          <w:rFonts w:ascii="Arial" w:hAnsi="Arial" w:cs="Arial"/>
          <w:bCs/>
        </w:rPr>
        <w:t>нетическом уровне небесное создание олицетворяет протест против лжи совреме</w:t>
      </w:r>
      <w:r w:rsidRPr="0004300A">
        <w:rPr>
          <w:rFonts w:ascii="Arial" w:hAnsi="Arial" w:cs="Arial"/>
          <w:bCs/>
        </w:rPr>
        <w:t>н</w:t>
      </w:r>
      <w:r w:rsidRPr="0004300A">
        <w:rPr>
          <w:rFonts w:ascii="Arial" w:hAnsi="Arial" w:cs="Arial"/>
          <w:bCs/>
        </w:rPr>
        <w:t>ного ему общества со всеми его коллизиями и тоску по моменту становления и з</w:t>
      </w:r>
      <w:r w:rsidRPr="0004300A">
        <w:rPr>
          <w:rFonts w:ascii="Arial" w:hAnsi="Arial" w:cs="Arial"/>
          <w:bCs/>
        </w:rPr>
        <w:t>а</w:t>
      </w:r>
      <w:r w:rsidRPr="0004300A">
        <w:rPr>
          <w:rFonts w:ascii="Arial" w:hAnsi="Arial" w:cs="Arial"/>
          <w:bCs/>
        </w:rPr>
        <w:t>рождения, когда этого противоречия еще не было. Каменный столб символизирует пещеру в скале, клен или верба – родной для далеких предков лес. Человек за о</w:t>
      </w:r>
      <w:r w:rsidRPr="0004300A">
        <w:rPr>
          <w:rFonts w:ascii="Arial" w:hAnsi="Arial" w:cs="Arial"/>
          <w:bCs/>
        </w:rPr>
        <w:t>к</w:t>
      </w:r>
      <w:r w:rsidRPr="0004300A">
        <w:rPr>
          <w:rFonts w:ascii="Arial" w:hAnsi="Arial" w:cs="Arial"/>
          <w:bCs/>
        </w:rPr>
        <w:t>ном (за бортом) на глубинном уровне сознания связывается, или пытается это сд</w:t>
      </w:r>
      <w:r w:rsidRPr="0004300A">
        <w:rPr>
          <w:rFonts w:ascii="Arial" w:hAnsi="Arial" w:cs="Arial"/>
          <w:bCs/>
        </w:rPr>
        <w:t>е</w:t>
      </w:r>
      <w:r w:rsidRPr="0004300A">
        <w:rPr>
          <w:rFonts w:ascii="Arial" w:hAnsi="Arial" w:cs="Arial"/>
          <w:bCs/>
        </w:rPr>
        <w:t xml:space="preserve">лать, с </w:t>
      </w:r>
      <w:r w:rsidRPr="0004300A">
        <w:rPr>
          <w:rFonts w:ascii="Arial" w:hAnsi="Arial" w:cs="Arial"/>
          <w:bCs/>
          <w:i/>
          <w:iCs/>
        </w:rPr>
        <w:t>процессом возникновения</w:t>
      </w:r>
      <w:r w:rsidRPr="0004300A">
        <w:rPr>
          <w:rFonts w:ascii="Arial" w:hAnsi="Arial" w:cs="Arial"/>
          <w:bCs/>
        </w:rPr>
        <w:t>, чтобы хоть каким-то образом уйти от лжи совр</w:t>
      </w:r>
      <w:r w:rsidRPr="0004300A">
        <w:rPr>
          <w:rFonts w:ascii="Arial" w:hAnsi="Arial" w:cs="Arial"/>
          <w:bCs/>
        </w:rPr>
        <w:t>е</w:t>
      </w:r>
      <w:r w:rsidRPr="0004300A">
        <w:rPr>
          <w:rFonts w:ascii="Arial" w:hAnsi="Arial" w:cs="Arial"/>
          <w:bCs/>
        </w:rPr>
        <w:t>менного общества, а «базовый философ» на кафедре множит ложь в промежуто</w:t>
      </w:r>
      <w:r w:rsidRPr="0004300A">
        <w:rPr>
          <w:rFonts w:ascii="Arial" w:hAnsi="Arial" w:cs="Arial"/>
          <w:bCs/>
        </w:rPr>
        <w:t>ч</w:t>
      </w:r>
      <w:r w:rsidRPr="0004300A">
        <w:rPr>
          <w:rFonts w:ascii="Arial" w:hAnsi="Arial" w:cs="Arial"/>
          <w:bCs/>
        </w:rPr>
        <w:t xml:space="preserve">ном состоянии «теперь» – от становления цивилизации до заката всего. Что такое философский работник, достаточно красочно описал А.А.Гусейнов (ВФ, 1998, </w:t>
      </w:r>
      <w:r w:rsidRPr="0004300A">
        <w:rPr>
          <w:rFonts w:ascii="Arial" w:hAnsi="Arial" w:cs="Arial"/>
          <w:b/>
        </w:rPr>
        <w:t>3</w:t>
      </w:r>
      <w:r w:rsidRPr="0004300A">
        <w:rPr>
          <w:rFonts w:ascii="Arial" w:hAnsi="Arial" w:cs="Arial"/>
          <w:bCs/>
        </w:rPr>
        <w:t>. С. 133). Это не рыцарь мысли, а представитель особо пикантной разновидности мет</w:t>
      </w:r>
      <w:r w:rsidRPr="0004300A">
        <w:rPr>
          <w:rFonts w:ascii="Arial" w:hAnsi="Arial" w:cs="Arial"/>
          <w:bCs/>
        </w:rPr>
        <w:t>а</w:t>
      </w:r>
      <w:r w:rsidRPr="0004300A">
        <w:rPr>
          <w:rFonts w:ascii="Arial" w:hAnsi="Arial" w:cs="Arial"/>
          <w:bCs/>
        </w:rPr>
        <w:t>физики, обусловленной сущностью органической жизни. С точки зрения философии любомудрия, пьяница ближе к истине, чем философ, обслуживающий общеприн</w:t>
      </w:r>
      <w:r w:rsidRPr="0004300A">
        <w:rPr>
          <w:rFonts w:ascii="Arial" w:hAnsi="Arial" w:cs="Arial"/>
          <w:bCs/>
        </w:rPr>
        <w:t>я</w:t>
      </w:r>
      <w:r w:rsidRPr="0004300A">
        <w:rPr>
          <w:rFonts w:ascii="Arial" w:hAnsi="Arial" w:cs="Arial"/>
          <w:bCs/>
        </w:rPr>
        <w:t>тые доктрины или чьи-то интересы</w:t>
      </w:r>
      <w:r w:rsidR="00741A24">
        <w:rPr>
          <w:rFonts w:ascii="Arial" w:hAnsi="Arial" w:cs="Arial"/>
          <w:bCs/>
        </w:rPr>
        <w:t>, например гобсеков и других фюреров</w:t>
      </w:r>
      <w:r w:rsidRPr="0004300A">
        <w:rPr>
          <w:rFonts w:ascii="Arial" w:hAnsi="Arial" w:cs="Arial"/>
          <w:bCs/>
        </w:rPr>
        <w:t>.</w:t>
      </w:r>
    </w:p>
    <w:p w:rsidR="00425351" w:rsidRPr="00BB01D8" w:rsidRDefault="00BB01D8" w:rsidP="00425351">
      <w:pPr>
        <w:widowControl w:val="0"/>
        <w:spacing w:line="360" w:lineRule="auto"/>
        <w:jc w:val="both"/>
        <w:outlineLvl w:val="0"/>
        <w:rPr>
          <w:rFonts w:ascii="Arial" w:hAnsi="Arial" w:cs="Arial"/>
          <w:bCs/>
          <w:color w:val="FFFFFF" w:themeColor="background1"/>
        </w:rPr>
      </w:pPr>
      <w:r w:rsidRPr="00BB01D8">
        <w:rPr>
          <w:rFonts w:ascii="Arial" w:hAnsi="Arial" w:cs="Arial"/>
          <w:bCs/>
          <w:color w:val="FFFFFF" w:themeColor="background1"/>
        </w:rPr>
        <w:t>*</w:t>
      </w:r>
    </w:p>
    <w:p w:rsidR="00425351" w:rsidRPr="00BB01D8" w:rsidRDefault="00BB01D8" w:rsidP="00425351">
      <w:pPr>
        <w:widowControl w:val="0"/>
        <w:spacing w:line="360" w:lineRule="auto"/>
        <w:jc w:val="both"/>
        <w:outlineLvl w:val="0"/>
        <w:rPr>
          <w:rFonts w:ascii="Arial" w:hAnsi="Arial" w:cs="Arial"/>
          <w:bCs/>
          <w:color w:val="FFFFFF" w:themeColor="background1"/>
        </w:rPr>
      </w:pPr>
      <w:r w:rsidRPr="00BB01D8">
        <w:rPr>
          <w:rFonts w:ascii="Arial" w:hAnsi="Arial" w:cs="Arial"/>
          <w:bCs/>
          <w:color w:val="FFFFFF" w:themeColor="background1"/>
        </w:rPr>
        <w:t>*</w:t>
      </w:r>
    </w:p>
    <w:p w:rsidR="0048059E" w:rsidRPr="00BB01D8" w:rsidRDefault="00BB01D8" w:rsidP="00425351">
      <w:pPr>
        <w:widowControl w:val="0"/>
        <w:spacing w:line="360" w:lineRule="auto"/>
        <w:jc w:val="both"/>
        <w:outlineLvl w:val="0"/>
        <w:rPr>
          <w:rFonts w:ascii="Arial" w:hAnsi="Arial" w:cs="Arial"/>
          <w:bCs/>
          <w:color w:val="FFFFFF" w:themeColor="background1"/>
        </w:rPr>
      </w:pPr>
      <w:r w:rsidRPr="00BB01D8">
        <w:rPr>
          <w:rFonts w:ascii="Arial" w:hAnsi="Arial" w:cs="Arial"/>
          <w:bCs/>
          <w:color w:val="FFFFFF" w:themeColor="background1"/>
        </w:rPr>
        <w:t>*</w:t>
      </w:r>
    </w:p>
    <w:p w:rsidR="00425351" w:rsidRPr="0004300A" w:rsidRDefault="00425351" w:rsidP="0079338D">
      <w:pPr>
        <w:widowControl w:val="0"/>
        <w:numPr>
          <w:ilvl w:val="0"/>
          <w:numId w:val="8"/>
        </w:numPr>
        <w:tabs>
          <w:tab w:val="clear" w:pos="1080"/>
          <w:tab w:val="num" w:pos="360"/>
        </w:tabs>
        <w:spacing w:line="360" w:lineRule="auto"/>
        <w:ind w:hanging="1080"/>
        <w:jc w:val="both"/>
        <w:outlineLvl w:val="0"/>
        <w:rPr>
          <w:rFonts w:ascii="Arial" w:hAnsi="Arial" w:cs="Arial"/>
          <w:b/>
        </w:rPr>
      </w:pPr>
      <w:r w:rsidRPr="0004300A">
        <w:rPr>
          <w:rFonts w:ascii="Arial" w:hAnsi="Arial" w:cs="Arial"/>
          <w:b/>
        </w:rPr>
        <w:lastRenderedPageBreak/>
        <w:t>О ФИЛОСОФИИ НАУКИ</w:t>
      </w:r>
    </w:p>
    <w:p w:rsidR="00425351" w:rsidRPr="007C5C65" w:rsidRDefault="00425351" w:rsidP="00425351">
      <w:pPr>
        <w:widowControl w:val="0"/>
        <w:spacing w:line="360" w:lineRule="auto"/>
        <w:ind w:left="357"/>
        <w:jc w:val="right"/>
        <w:outlineLvl w:val="0"/>
        <w:rPr>
          <w:rFonts w:ascii="Arial" w:hAnsi="Arial" w:cs="Arial"/>
          <w:bCs/>
          <w:i/>
          <w:iCs/>
          <w:sz w:val="22"/>
          <w:szCs w:val="22"/>
        </w:rPr>
      </w:pPr>
      <w:r w:rsidRPr="007C5C65">
        <w:rPr>
          <w:rFonts w:ascii="Arial" w:hAnsi="Arial" w:cs="Arial"/>
          <w:bCs/>
          <w:i/>
          <w:iCs/>
          <w:sz w:val="22"/>
          <w:szCs w:val="22"/>
        </w:rPr>
        <w:t>Куда ни обращу взор,</w:t>
      </w:r>
    </w:p>
    <w:p w:rsidR="00425351" w:rsidRPr="007C5C65" w:rsidRDefault="00425351" w:rsidP="00425351">
      <w:pPr>
        <w:widowControl w:val="0"/>
        <w:spacing w:line="360" w:lineRule="auto"/>
        <w:ind w:left="357"/>
        <w:jc w:val="right"/>
        <w:outlineLvl w:val="0"/>
        <w:rPr>
          <w:rFonts w:ascii="Arial" w:hAnsi="Arial" w:cs="Arial"/>
          <w:bCs/>
          <w:i/>
          <w:iCs/>
          <w:sz w:val="22"/>
          <w:szCs w:val="22"/>
        </w:rPr>
      </w:pPr>
      <w:r w:rsidRPr="007C5C65">
        <w:rPr>
          <w:rFonts w:ascii="Arial" w:hAnsi="Arial" w:cs="Arial"/>
          <w:bCs/>
          <w:i/>
          <w:iCs/>
          <w:sz w:val="22"/>
          <w:szCs w:val="22"/>
        </w:rPr>
        <w:t>всё мельчает и сливается в одно.</w:t>
      </w:r>
    </w:p>
    <w:p w:rsidR="00425351" w:rsidRPr="0004300A" w:rsidRDefault="00425351" w:rsidP="00CE30AB">
      <w:pPr>
        <w:widowControl w:val="0"/>
        <w:spacing w:line="120" w:lineRule="auto"/>
        <w:ind w:left="357"/>
        <w:jc w:val="both"/>
        <w:outlineLvl w:val="0"/>
        <w:rPr>
          <w:rFonts w:ascii="Arial" w:hAnsi="Arial" w:cs="Arial"/>
          <w:bCs/>
        </w:rPr>
      </w:pPr>
    </w:p>
    <w:p w:rsidR="00425351" w:rsidRPr="0004300A" w:rsidRDefault="00425351" w:rsidP="00425351">
      <w:pPr>
        <w:widowControl w:val="0"/>
        <w:spacing w:line="360" w:lineRule="auto"/>
        <w:ind w:left="360"/>
        <w:jc w:val="right"/>
        <w:outlineLvl w:val="0"/>
        <w:rPr>
          <w:rFonts w:ascii="Arial" w:hAnsi="Arial" w:cs="Arial"/>
          <w:bCs/>
        </w:rPr>
      </w:pPr>
      <w:r w:rsidRPr="0004300A">
        <w:rPr>
          <w:rFonts w:ascii="Arial" w:hAnsi="Arial" w:cs="Arial"/>
          <w:bCs/>
        </w:rPr>
        <w:t>Ксенофан</w:t>
      </w:r>
    </w:p>
    <w:p w:rsidR="00425351" w:rsidRPr="0004300A" w:rsidRDefault="00425351" w:rsidP="007C5C65">
      <w:pPr>
        <w:widowControl w:val="0"/>
        <w:spacing w:line="120" w:lineRule="auto"/>
        <w:ind w:firstLine="720"/>
        <w:jc w:val="both"/>
        <w:outlineLvl w:val="0"/>
        <w:rPr>
          <w:rFonts w:ascii="Arial" w:hAnsi="Arial" w:cs="Arial"/>
          <w:bCs/>
        </w:rPr>
      </w:pPr>
    </w:p>
    <w:p w:rsidR="00425351" w:rsidRPr="0004300A" w:rsidRDefault="00425351" w:rsidP="00306FC5">
      <w:pPr>
        <w:widowControl w:val="0"/>
        <w:spacing w:line="360" w:lineRule="auto"/>
        <w:ind w:firstLine="426"/>
        <w:jc w:val="both"/>
        <w:outlineLvl w:val="0"/>
        <w:rPr>
          <w:rFonts w:ascii="Arial" w:hAnsi="Arial" w:cs="Arial"/>
          <w:bCs/>
        </w:rPr>
      </w:pPr>
      <w:r w:rsidRPr="0004300A">
        <w:rPr>
          <w:rFonts w:ascii="Arial" w:hAnsi="Arial" w:cs="Arial"/>
          <w:bCs/>
        </w:rPr>
        <w:t>Философия науки берет начало с Фалеса, доказавшего практическую полезность астрономии в сельском хозяйстве. У истоков этого направления в философии стояли Пифагор, Аристотель, Лукреций. В Средние века вклад в станов</w:t>
      </w:r>
      <w:r w:rsidR="00260B82">
        <w:rPr>
          <w:rFonts w:ascii="Arial" w:hAnsi="Arial" w:cs="Arial"/>
          <w:bCs/>
        </w:rPr>
        <w:t>ление философии науки внесли Ф.</w:t>
      </w:r>
      <w:r w:rsidRPr="0004300A">
        <w:rPr>
          <w:rFonts w:ascii="Arial" w:hAnsi="Arial" w:cs="Arial"/>
          <w:bCs/>
        </w:rPr>
        <w:t>Бэкон, Р</w:t>
      </w:r>
      <w:r w:rsidR="00260B82">
        <w:rPr>
          <w:rFonts w:ascii="Arial" w:hAnsi="Arial" w:cs="Arial"/>
          <w:bCs/>
        </w:rPr>
        <w:t>.Декарт, Б.</w:t>
      </w:r>
      <w:r w:rsidRPr="0004300A">
        <w:rPr>
          <w:rFonts w:ascii="Arial" w:hAnsi="Arial" w:cs="Arial"/>
          <w:bCs/>
        </w:rPr>
        <w:t>Спиноза. Кроме соотношения эмпирического и теоретического знания в изучении реального мира ее внимание привлекает пробл</w:t>
      </w:r>
      <w:r w:rsidRPr="0004300A">
        <w:rPr>
          <w:rFonts w:ascii="Arial" w:hAnsi="Arial" w:cs="Arial"/>
          <w:bCs/>
        </w:rPr>
        <w:t>е</w:t>
      </w:r>
      <w:r w:rsidRPr="0004300A">
        <w:rPr>
          <w:rFonts w:ascii="Arial" w:hAnsi="Arial" w:cs="Arial"/>
          <w:bCs/>
        </w:rPr>
        <w:t>ма расщепления культуры на научно-техническую и художественно-гуманитарную составляющие. В процессе «практизации» науки обнаруживается подмена ценн</w:t>
      </w:r>
      <w:r w:rsidRPr="0004300A">
        <w:rPr>
          <w:rFonts w:ascii="Arial" w:hAnsi="Arial" w:cs="Arial"/>
          <w:bCs/>
        </w:rPr>
        <w:t>о</w:t>
      </w:r>
      <w:r w:rsidRPr="0004300A">
        <w:rPr>
          <w:rFonts w:ascii="Arial" w:hAnsi="Arial" w:cs="Arial"/>
          <w:bCs/>
        </w:rPr>
        <w:t>стей: вместо концептуальных инноваций выходят на арену рутинная работа с масс</w:t>
      </w:r>
      <w:r w:rsidRPr="0004300A">
        <w:rPr>
          <w:rFonts w:ascii="Arial" w:hAnsi="Arial" w:cs="Arial"/>
          <w:bCs/>
        </w:rPr>
        <w:t>и</w:t>
      </w:r>
      <w:r w:rsidRPr="0004300A">
        <w:rPr>
          <w:rFonts w:ascii="Arial" w:hAnsi="Arial" w:cs="Arial"/>
          <w:bCs/>
        </w:rPr>
        <w:t xml:space="preserve">вами экспериментальных данных и большие объемы вычислений. В </w:t>
      </w:r>
      <w:r w:rsidRPr="0004300A">
        <w:rPr>
          <w:rFonts w:ascii="Arial" w:hAnsi="Arial" w:cs="Arial"/>
          <w:bCs/>
          <w:lang w:val="en-US"/>
        </w:rPr>
        <w:t>XVIII</w:t>
      </w:r>
      <w:r w:rsidRPr="0004300A">
        <w:rPr>
          <w:rFonts w:ascii="Arial" w:hAnsi="Arial" w:cs="Arial"/>
          <w:bCs/>
        </w:rPr>
        <w:t xml:space="preserve"> и </w:t>
      </w:r>
      <w:r w:rsidRPr="0004300A">
        <w:rPr>
          <w:rFonts w:ascii="Arial" w:hAnsi="Arial" w:cs="Arial"/>
          <w:bCs/>
          <w:lang w:val="en-US"/>
        </w:rPr>
        <w:t>XIX</w:t>
      </w:r>
      <w:r w:rsidR="00260B82">
        <w:rPr>
          <w:rFonts w:ascii="Arial" w:hAnsi="Arial" w:cs="Arial"/>
          <w:bCs/>
        </w:rPr>
        <w:t xml:space="preserve"> веках благодаря усилиям У.Гамильтона, Л.Эйлера, Ж.</w:t>
      </w:r>
      <w:r w:rsidRPr="0004300A">
        <w:rPr>
          <w:rFonts w:ascii="Arial" w:hAnsi="Arial" w:cs="Arial"/>
          <w:bCs/>
        </w:rPr>
        <w:t>Лагранжа вперед физики и механики вышел, если так выразиться, механицизм. Редукция его на другие дисциплины, пр</w:t>
      </w:r>
      <w:r w:rsidRPr="0004300A">
        <w:rPr>
          <w:rFonts w:ascii="Arial" w:hAnsi="Arial" w:cs="Arial"/>
          <w:bCs/>
        </w:rPr>
        <w:t>и</w:t>
      </w:r>
      <w:r w:rsidRPr="0004300A">
        <w:rPr>
          <w:rFonts w:ascii="Arial" w:hAnsi="Arial" w:cs="Arial"/>
          <w:bCs/>
        </w:rPr>
        <w:t>неся первые позитивные результаты, столкнулась с множе</w:t>
      </w:r>
      <w:r w:rsidR="00260B82">
        <w:rPr>
          <w:rFonts w:ascii="Arial" w:hAnsi="Arial" w:cs="Arial"/>
          <w:bCs/>
        </w:rPr>
        <w:t>ством противоречий. В трудах Ч.Пирса, А.Пуанкаре, Д.</w:t>
      </w:r>
      <w:r w:rsidRPr="0004300A">
        <w:rPr>
          <w:rFonts w:ascii="Arial" w:hAnsi="Arial" w:cs="Arial"/>
          <w:bCs/>
        </w:rPr>
        <w:t>Джеймса и др. в этой связи появились новые напра</w:t>
      </w:r>
      <w:r w:rsidRPr="0004300A">
        <w:rPr>
          <w:rFonts w:ascii="Arial" w:hAnsi="Arial" w:cs="Arial"/>
          <w:bCs/>
        </w:rPr>
        <w:t>в</w:t>
      </w:r>
      <w:r w:rsidRPr="0004300A">
        <w:rPr>
          <w:rFonts w:ascii="Arial" w:hAnsi="Arial" w:cs="Arial"/>
          <w:bCs/>
        </w:rPr>
        <w:t>ления, в том числе такие, в частности, как металогика и метаматематика.</w:t>
      </w:r>
    </w:p>
    <w:p w:rsidR="00425351" w:rsidRPr="0004300A" w:rsidRDefault="00425351" w:rsidP="00306FC5">
      <w:pPr>
        <w:widowControl w:val="0"/>
        <w:spacing w:line="360" w:lineRule="auto"/>
        <w:ind w:firstLine="426"/>
        <w:jc w:val="both"/>
        <w:outlineLvl w:val="0"/>
        <w:rPr>
          <w:rFonts w:ascii="Arial" w:hAnsi="Arial" w:cs="Arial"/>
        </w:rPr>
      </w:pPr>
      <w:r w:rsidRPr="0004300A">
        <w:rPr>
          <w:rFonts w:ascii="Arial" w:hAnsi="Arial" w:cs="Arial"/>
          <w:bCs/>
        </w:rPr>
        <w:t xml:space="preserve">В начале </w:t>
      </w:r>
      <w:r w:rsidRPr="0004300A">
        <w:rPr>
          <w:rFonts w:ascii="Arial" w:hAnsi="Arial" w:cs="Arial"/>
          <w:bCs/>
          <w:lang w:val="en-US"/>
        </w:rPr>
        <w:t>XX</w:t>
      </w:r>
      <w:r w:rsidRPr="0004300A">
        <w:rPr>
          <w:rFonts w:ascii="Arial" w:hAnsi="Arial" w:cs="Arial"/>
          <w:bCs/>
        </w:rPr>
        <w:t xml:space="preserve"> века кризис механицизма вызвал кризис всей физики. Были пер</w:t>
      </w:r>
      <w:r w:rsidRPr="0004300A">
        <w:rPr>
          <w:rFonts w:ascii="Arial" w:hAnsi="Arial" w:cs="Arial"/>
          <w:bCs/>
        </w:rPr>
        <w:t>е</w:t>
      </w:r>
      <w:r w:rsidRPr="0004300A">
        <w:rPr>
          <w:rFonts w:ascii="Arial" w:hAnsi="Arial" w:cs="Arial"/>
          <w:bCs/>
        </w:rPr>
        <w:t>смотрены основные понятия этой науки: «частица», «траектория», «масса», «мат</w:t>
      </w:r>
      <w:r w:rsidRPr="0004300A">
        <w:rPr>
          <w:rFonts w:ascii="Arial" w:hAnsi="Arial" w:cs="Arial"/>
          <w:bCs/>
        </w:rPr>
        <w:t>е</w:t>
      </w:r>
      <w:r w:rsidRPr="0004300A">
        <w:rPr>
          <w:rFonts w:ascii="Arial" w:hAnsi="Arial" w:cs="Arial"/>
          <w:bCs/>
        </w:rPr>
        <w:t>риальная точка», «физический закон» и т.д. Со всей остротой поднималась пробл</w:t>
      </w:r>
      <w:r w:rsidRPr="0004300A">
        <w:rPr>
          <w:rFonts w:ascii="Arial" w:hAnsi="Arial" w:cs="Arial"/>
          <w:bCs/>
        </w:rPr>
        <w:t>е</w:t>
      </w:r>
      <w:r w:rsidRPr="0004300A">
        <w:rPr>
          <w:rFonts w:ascii="Arial" w:hAnsi="Arial" w:cs="Arial"/>
          <w:bCs/>
        </w:rPr>
        <w:t>ма взаимной редукции математики и физики в двух аспектах: математика имеет ст</w:t>
      </w:r>
      <w:r w:rsidRPr="0004300A">
        <w:rPr>
          <w:rFonts w:ascii="Arial" w:hAnsi="Arial" w:cs="Arial"/>
          <w:bCs/>
        </w:rPr>
        <w:t>а</w:t>
      </w:r>
      <w:r w:rsidRPr="0004300A">
        <w:rPr>
          <w:rFonts w:ascii="Arial" w:hAnsi="Arial" w:cs="Arial"/>
          <w:bCs/>
        </w:rPr>
        <w:t>тус образующей, структурирующей основы физики, математика рассматривается как средство физических исследований. Философия науки вплотную занимается вопр</w:t>
      </w:r>
      <w:r w:rsidRPr="0004300A">
        <w:rPr>
          <w:rFonts w:ascii="Arial" w:hAnsi="Arial" w:cs="Arial"/>
          <w:bCs/>
        </w:rPr>
        <w:t>о</w:t>
      </w:r>
      <w:r w:rsidRPr="0004300A">
        <w:rPr>
          <w:rFonts w:ascii="Arial" w:hAnsi="Arial" w:cs="Arial"/>
          <w:bCs/>
        </w:rPr>
        <w:t>сами обоснования, значения и строения знания. В науке «нового времени»</w:t>
      </w:r>
      <w:r w:rsidRPr="0004300A">
        <w:rPr>
          <w:rFonts w:ascii="Arial" w:hAnsi="Arial" w:cs="Arial"/>
        </w:rPr>
        <w:t xml:space="preserve"> метаф</w:t>
      </w:r>
      <w:r w:rsidRPr="0004300A">
        <w:rPr>
          <w:rFonts w:ascii="Arial" w:hAnsi="Arial" w:cs="Arial"/>
        </w:rPr>
        <w:t>и</w:t>
      </w:r>
      <w:r w:rsidRPr="0004300A">
        <w:rPr>
          <w:rFonts w:ascii="Arial" w:hAnsi="Arial" w:cs="Arial"/>
        </w:rPr>
        <w:t>зика находится в сложном соотношении со смесью прагматического натурализма, секуляризации, релятивизма, диалектического материализма и анафемы исслед</w:t>
      </w:r>
      <w:r w:rsidRPr="0004300A">
        <w:rPr>
          <w:rFonts w:ascii="Arial" w:hAnsi="Arial" w:cs="Arial"/>
        </w:rPr>
        <w:t>о</w:t>
      </w:r>
      <w:r w:rsidRPr="0004300A">
        <w:rPr>
          <w:rFonts w:ascii="Arial" w:hAnsi="Arial" w:cs="Arial"/>
        </w:rPr>
        <w:t>ваний, выходящих за рамки офиц</w:t>
      </w:r>
      <w:r w:rsidR="00260B82">
        <w:rPr>
          <w:rFonts w:ascii="Arial" w:hAnsi="Arial" w:cs="Arial"/>
        </w:rPr>
        <w:t>иально принятых догматов. В пози</w:t>
      </w:r>
      <w:r w:rsidRPr="0004300A">
        <w:rPr>
          <w:rFonts w:ascii="Arial" w:hAnsi="Arial" w:cs="Arial"/>
        </w:rPr>
        <w:t>тивных тонах подается анализ метафизичности тех теорий в механике, космологии, физике и м</w:t>
      </w:r>
      <w:r w:rsidRPr="0004300A">
        <w:rPr>
          <w:rFonts w:ascii="Arial" w:hAnsi="Arial" w:cs="Arial"/>
        </w:rPr>
        <w:t>а</w:t>
      </w:r>
      <w:r w:rsidRPr="0004300A">
        <w:rPr>
          <w:rFonts w:ascii="Arial" w:hAnsi="Arial" w:cs="Arial"/>
        </w:rPr>
        <w:t xml:space="preserve">тематике, критиковать которые социально безопасно. </w:t>
      </w:r>
      <w:r w:rsidR="00260B82">
        <w:rPr>
          <w:rFonts w:ascii="Arial" w:hAnsi="Arial" w:cs="Arial"/>
        </w:rPr>
        <w:t>Но н</w:t>
      </w:r>
      <w:r w:rsidRPr="0004300A">
        <w:rPr>
          <w:rFonts w:ascii="Arial" w:hAnsi="Arial" w:cs="Arial"/>
        </w:rPr>
        <w:t>ад теорией относительн</w:t>
      </w:r>
      <w:r w:rsidRPr="0004300A">
        <w:rPr>
          <w:rFonts w:ascii="Arial" w:hAnsi="Arial" w:cs="Arial"/>
        </w:rPr>
        <w:t>о</w:t>
      </w:r>
      <w:r w:rsidRPr="0004300A">
        <w:rPr>
          <w:rFonts w:ascii="Arial" w:hAnsi="Arial" w:cs="Arial"/>
        </w:rPr>
        <w:t>сти, квантовой механи</w:t>
      </w:r>
      <w:r w:rsidR="00260B82">
        <w:rPr>
          <w:rFonts w:ascii="Arial" w:hAnsi="Arial" w:cs="Arial"/>
        </w:rPr>
        <w:t xml:space="preserve">кой и теорией множеств висит отнюдь не </w:t>
      </w:r>
      <w:r w:rsidRPr="00260B82">
        <w:rPr>
          <w:rFonts w:ascii="Arial" w:hAnsi="Arial" w:cs="Arial"/>
          <w:i/>
        </w:rPr>
        <w:t>молчаливая</w:t>
      </w:r>
      <w:r w:rsidRPr="0004300A">
        <w:rPr>
          <w:rFonts w:ascii="Arial" w:hAnsi="Arial" w:cs="Arial"/>
        </w:rPr>
        <w:t xml:space="preserve"> стена запрета. </w:t>
      </w:r>
      <w:r w:rsidR="00260B82">
        <w:rPr>
          <w:rFonts w:ascii="Arial" w:hAnsi="Arial" w:cs="Arial"/>
        </w:rPr>
        <w:t xml:space="preserve">Доходит дело до актов разброса гранок в типографиях. </w:t>
      </w:r>
      <w:r w:rsidRPr="0004300A">
        <w:rPr>
          <w:rFonts w:ascii="Arial" w:hAnsi="Arial" w:cs="Arial"/>
        </w:rPr>
        <w:t>Но не все тенде</w:t>
      </w:r>
      <w:r w:rsidRPr="0004300A">
        <w:rPr>
          <w:rFonts w:ascii="Arial" w:hAnsi="Arial" w:cs="Arial"/>
        </w:rPr>
        <w:t>н</w:t>
      </w:r>
      <w:r w:rsidRPr="0004300A">
        <w:rPr>
          <w:rFonts w:ascii="Arial" w:hAnsi="Arial" w:cs="Arial"/>
        </w:rPr>
        <w:t>ции в развитии современной философии науки привлекают внимание.</w:t>
      </w:r>
    </w:p>
    <w:p w:rsidR="00425351" w:rsidRPr="0004300A" w:rsidRDefault="00425351" w:rsidP="00306FC5">
      <w:pPr>
        <w:widowControl w:val="0"/>
        <w:spacing w:line="360" w:lineRule="auto"/>
        <w:ind w:firstLine="426"/>
        <w:jc w:val="both"/>
        <w:outlineLvl w:val="0"/>
        <w:rPr>
          <w:rFonts w:ascii="Arial" w:hAnsi="Arial" w:cs="Arial"/>
          <w:bCs/>
        </w:rPr>
      </w:pPr>
      <w:r w:rsidRPr="0004300A">
        <w:rPr>
          <w:rFonts w:ascii="Arial" w:hAnsi="Arial" w:cs="Arial"/>
          <w:bCs/>
        </w:rPr>
        <w:t>Философию ХХI века</w:t>
      </w:r>
      <w:r w:rsidRPr="0004300A">
        <w:rPr>
          <w:rFonts w:ascii="Arial" w:hAnsi="Arial" w:cs="Arial"/>
        </w:rPr>
        <w:t xml:space="preserve"> интересует аспект метафизичности физических теорий, связанный с логическими лакунами и непоследовательностью мышления естеств</w:t>
      </w:r>
      <w:r w:rsidRPr="0004300A">
        <w:rPr>
          <w:rFonts w:ascii="Arial" w:hAnsi="Arial" w:cs="Arial"/>
        </w:rPr>
        <w:t>о</w:t>
      </w:r>
      <w:r w:rsidRPr="0004300A">
        <w:rPr>
          <w:rFonts w:ascii="Arial" w:hAnsi="Arial" w:cs="Arial"/>
        </w:rPr>
        <w:lastRenderedPageBreak/>
        <w:t>испытателей, отсутствие универсальной логики и смысла</w:t>
      </w:r>
      <w:r w:rsidR="00780215">
        <w:rPr>
          <w:rFonts w:ascii="Arial" w:hAnsi="Arial" w:cs="Arial"/>
        </w:rPr>
        <w:t>,</w:t>
      </w:r>
      <w:r w:rsidRPr="0004300A">
        <w:rPr>
          <w:rFonts w:ascii="Arial" w:hAnsi="Arial" w:cs="Arial"/>
        </w:rPr>
        <w:t xml:space="preserve"> компенсирую</w:t>
      </w:r>
      <w:r w:rsidR="00780215">
        <w:rPr>
          <w:rFonts w:ascii="Arial" w:hAnsi="Arial" w:cs="Arial"/>
        </w:rPr>
        <w:t>емых</w:t>
      </w:r>
      <w:r w:rsidRPr="0004300A">
        <w:rPr>
          <w:rFonts w:ascii="Arial" w:hAnsi="Arial" w:cs="Arial"/>
        </w:rPr>
        <w:t xml:space="preserve"> поз</w:t>
      </w:r>
      <w:r w:rsidRPr="0004300A">
        <w:rPr>
          <w:rFonts w:ascii="Arial" w:hAnsi="Arial" w:cs="Arial"/>
        </w:rPr>
        <w:t>и</w:t>
      </w:r>
      <w:r w:rsidRPr="0004300A">
        <w:rPr>
          <w:rFonts w:ascii="Arial" w:hAnsi="Arial" w:cs="Arial"/>
        </w:rPr>
        <w:t>ти</w:t>
      </w:r>
      <w:r w:rsidR="00780215">
        <w:rPr>
          <w:rFonts w:ascii="Arial" w:hAnsi="Arial" w:cs="Arial"/>
        </w:rPr>
        <w:t>визмом</w:t>
      </w:r>
      <w:r w:rsidRPr="0004300A">
        <w:rPr>
          <w:rFonts w:ascii="Arial" w:hAnsi="Arial" w:cs="Arial"/>
        </w:rPr>
        <w:t xml:space="preserve"> (например, в СТО), ньюкантианством (при интерпретации выводов квант</w:t>
      </w:r>
      <w:r w:rsidRPr="0004300A">
        <w:rPr>
          <w:rFonts w:ascii="Arial" w:hAnsi="Arial" w:cs="Arial"/>
        </w:rPr>
        <w:t>о</w:t>
      </w:r>
      <w:r w:rsidRPr="0004300A">
        <w:rPr>
          <w:rFonts w:ascii="Arial" w:hAnsi="Arial" w:cs="Arial"/>
        </w:rPr>
        <w:t>вой теории) и метафизическим, то есть односторонним, закостенелым мышлением, выражающимся в конечном итоге в непонимании существа предмета, являющего</w:t>
      </w:r>
      <w:r w:rsidR="00833788">
        <w:rPr>
          <w:rFonts w:ascii="Arial" w:hAnsi="Arial" w:cs="Arial"/>
        </w:rPr>
        <w:t>ся</w:t>
      </w:r>
      <w:r w:rsidRPr="0004300A">
        <w:rPr>
          <w:rFonts w:ascii="Arial" w:hAnsi="Arial" w:cs="Arial"/>
        </w:rPr>
        <w:t xml:space="preserve"> сферой их интересов. </w:t>
      </w:r>
      <w:r w:rsidRPr="0004300A">
        <w:rPr>
          <w:rFonts w:ascii="Arial" w:hAnsi="Arial" w:cs="Arial"/>
          <w:bCs/>
        </w:rPr>
        <w:t>Следует выделить основные направления сформировавшег</w:t>
      </w:r>
      <w:r w:rsidRPr="0004300A">
        <w:rPr>
          <w:rFonts w:ascii="Arial" w:hAnsi="Arial" w:cs="Arial"/>
          <w:bCs/>
        </w:rPr>
        <w:t>о</w:t>
      </w:r>
      <w:r w:rsidRPr="0004300A">
        <w:rPr>
          <w:rFonts w:ascii="Arial" w:hAnsi="Arial" w:cs="Arial"/>
          <w:bCs/>
        </w:rPr>
        <w:t>ся раздела философии. Это эмпирический конструктивизм, феноменологизм, эв</w:t>
      </w:r>
      <w:r w:rsidRPr="0004300A">
        <w:rPr>
          <w:rFonts w:ascii="Arial" w:hAnsi="Arial" w:cs="Arial"/>
          <w:bCs/>
        </w:rPr>
        <w:t>о</w:t>
      </w:r>
      <w:r w:rsidRPr="0004300A">
        <w:rPr>
          <w:rFonts w:ascii="Arial" w:hAnsi="Arial" w:cs="Arial"/>
          <w:bCs/>
        </w:rPr>
        <w:t>люционная эпистемология, релятивизм, фаллибилизм, рационализм, триалектич</w:t>
      </w:r>
      <w:r w:rsidRPr="0004300A">
        <w:rPr>
          <w:rFonts w:ascii="Arial" w:hAnsi="Arial" w:cs="Arial"/>
          <w:bCs/>
        </w:rPr>
        <w:t>е</w:t>
      </w:r>
      <w:r w:rsidRPr="0004300A">
        <w:rPr>
          <w:rFonts w:ascii="Arial" w:hAnsi="Arial" w:cs="Arial"/>
          <w:bCs/>
        </w:rPr>
        <w:t>ская метафизика, постхристианский трансперсонализм, пролификационное постка</w:t>
      </w:r>
      <w:r w:rsidRPr="0004300A">
        <w:rPr>
          <w:rFonts w:ascii="Arial" w:hAnsi="Arial" w:cs="Arial"/>
          <w:bCs/>
        </w:rPr>
        <w:t>н</w:t>
      </w:r>
      <w:r w:rsidRPr="0004300A">
        <w:rPr>
          <w:rFonts w:ascii="Arial" w:hAnsi="Arial" w:cs="Arial"/>
          <w:bCs/>
        </w:rPr>
        <w:t>тианство, реанимирующийся прозелитизм и метопистический пассеизм.</w:t>
      </w:r>
    </w:p>
    <w:p w:rsidR="00425351" w:rsidRPr="0004300A" w:rsidRDefault="00425351" w:rsidP="00425351">
      <w:pPr>
        <w:widowControl w:val="0"/>
        <w:spacing w:line="360" w:lineRule="auto"/>
        <w:ind w:firstLine="720"/>
        <w:jc w:val="both"/>
        <w:outlineLvl w:val="0"/>
        <w:rPr>
          <w:rFonts w:ascii="Arial" w:hAnsi="Arial" w:cs="Arial"/>
        </w:rPr>
      </w:pPr>
      <w:r w:rsidRPr="0004300A">
        <w:rPr>
          <w:rFonts w:ascii="Arial" w:hAnsi="Arial" w:cs="Arial"/>
        </w:rPr>
        <w:t xml:space="preserve"> </w:t>
      </w:r>
    </w:p>
    <w:p w:rsidR="00425351" w:rsidRPr="0004300A" w:rsidRDefault="00425351" w:rsidP="00425351">
      <w:pPr>
        <w:widowControl w:val="0"/>
        <w:spacing w:line="360" w:lineRule="auto"/>
        <w:jc w:val="both"/>
        <w:outlineLvl w:val="0"/>
        <w:rPr>
          <w:rFonts w:ascii="Arial" w:hAnsi="Arial" w:cs="Arial"/>
          <w:b/>
          <w:bCs/>
          <w:i/>
          <w:iCs/>
        </w:rPr>
      </w:pPr>
      <w:r w:rsidRPr="0081424A">
        <w:rPr>
          <w:rFonts w:ascii="Arial" w:hAnsi="Arial" w:cs="Arial"/>
          <w:iCs/>
        </w:rPr>
        <w:t xml:space="preserve"> </w:t>
      </w:r>
      <w:r w:rsidR="0081424A" w:rsidRPr="0081424A">
        <w:rPr>
          <w:rFonts w:ascii="Arial" w:hAnsi="Arial" w:cs="Arial"/>
          <w:b/>
          <w:bCs/>
          <w:iCs/>
        </w:rPr>
        <w:t>2.1.</w:t>
      </w:r>
      <w:r w:rsidRPr="0004300A">
        <w:rPr>
          <w:rFonts w:ascii="Arial" w:hAnsi="Arial" w:cs="Arial"/>
          <w:b/>
          <w:bCs/>
          <w:i/>
          <w:iCs/>
        </w:rPr>
        <w:t xml:space="preserve">  КОНСТРУКТИВНЫЙ ЭМПИРИЗМ</w:t>
      </w:r>
    </w:p>
    <w:p w:rsidR="00425351" w:rsidRPr="0004300A" w:rsidRDefault="00425351" w:rsidP="006541B1">
      <w:pPr>
        <w:pStyle w:val="Confnoindent"/>
        <w:widowControl w:val="0"/>
        <w:spacing w:line="120" w:lineRule="auto"/>
        <w:outlineLvl w:val="0"/>
        <w:rPr>
          <w:rFonts w:ascii="Arial" w:hAnsi="Arial" w:cs="Arial"/>
          <w:sz w:val="24"/>
          <w:szCs w:val="24"/>
        </w:rPr>
      </w:pPr>
    </w:p>
    <w:p w:rsidR="00425351" w:rsidRPr="0004300A" w:rsidRDefault="00425351" w:rsidP="00306FC5">
      <w:pPr>
        <w:widowControl w:val="0"/>
        <w:spacing w:line="360" w:lineRule="auto"/>
        <w:ind w:firstLine="426"/>
        <w:jc w:val="both"/>
        <w:outlineLvl w:val="0"/>
        <w:rPr>
          <w:rFonts w:ascii="Arial" w:hAnsi="Arial" w:cs="Arial"/>
        </w:rPr>
      </w:pPr>
      <w:r w:rsidRPr="0004300A">
        <w:rPr>
          <w:rFonts w:ascii="Arial" w:hAnsi="Arial" w:cs="Arial"/>
        </w:rPr>
        <w:t xml:space="preserve">Возобновляя </w:t>
      </w:r>
      <w:r w:rsidRPr="0004300A">
        <w:rPr>
          <w:rFonts w:ascii="Arial" w:hAnsi="Arial" w:cs="Arial"/>
          <w:b/>
          <w:bCs/>
        </w:rPr>
        <w:t>махизм</w:t>
      </w:r>
      <w:r w:rsidRPr="0004300A">
        <w:rPr>
          <w:rFonts w:ascii="Arial" w:hAnsi="Arial" w:cs="Arial"/>
        </w:rPr>
        <w:t>, данная концепция достоверность научной теории увяз</w:t>
      </w:r>
      <w:r w:rsidRPr="0004300A">
        <w:rPr>
          <w:rFonts w:ascii="Arial" w:hAnsi="Arial" w:cs="Arial"/>
        </w:rPr>
        <w:t>ы</w:t>
      </w:r>
      <w:r w:rsidRPr="0004300A">
        <w:rPr>
          <w:rFonts w:ascii="Arial" w:hAnsi="Arial" w:cs="Arial"/>
        </w:rPr>
        <w:t>вает с точной информацией о чувственно-практических результатах. Вместо реал</w:t>
      </w:r>
      <w:r w:rsidRPr="0004300A">
        <w:rPr>
          <w:rFonts w:ascii="Arial" w:hAnsi="Arial" w:cs="Arial"/>
        </w:rPr>
        <w:t>и</w:t>
      </w:r>
      <w:r w:rsidRPr="0004300A">
        <w:rPr>
          <w:rFonts w:ascii="Arial" w:hAnsi="Arial" w:cs="Arial"/>
        </w:rPr>
        <w:t xml:space="preserve">стичности – прагматизм, а истина теории – нечто эзотерическое. Структуралистская концепция Б. ван Фраассена </w:t>
      </w:r>
      <w:r w:rsidRPr="0004300A">
        <w:rPr>
          <w:rStyle w:val="af1"/>
          <w:rFonts w:ascii="Arial" w:hAnsi="Arial" w:cs="Arial"/>
        </w:rPr>
        <w:footnoteReference w:id="28"/>
      </w:r>
      <w:r w:rsidRPr="0004300A">
        <w:rPr>
          <w:rFonts w:ascii="Arial" w:hAnsi="Arial" w:cs="Arial"/>
        </w:rPr>
        <w:t xml:space="preserve"> противостоит гипотетико-дедуктивному подходу. П</w:t>
      </w:r>
      <w:r w:rsidRPr="0004300A">
        <w:rPr>
          <w:rFonts w:ascii="Arial" w:hAnsi="Arial" w:cs="Arial"/>
        </w:rPr>
        <w:t>о</w:t>
      </w:r>
      <w:r w:rsidRPr="0004300A">
        <w:rPr>
          <w:rFonts w:ascii="Arial" w:hAnsi="Arial" w:cs="Arial"/>
        </w:rPr>
        <w:t>пулярны теоретические модели полу- и эмпирических структур, теория моделей, вплоть до моделей арифметики. Одна из задач эмпирического конструктивизма – теоретически обосновать воспроизводимость экспериментальных данных. Инстр</w:t>
      </w:r>
      <w:r w:rsidRPr="0004300A">
        <w:rPr>
          <w:rFonts w:ascii="Arial" w:hAnsi="Arial" w:cs="Arial"/>
        </w:rPr>
        <w:t>у</w:t>
      </w:r>
      <w:r w:rsidRPr="0004300A">
        <w:rPr>
          <w:rFonts w:ascii="Arial" w:hAnsi="Arial" w:cs="Arial"/>
        </w:rPr>
        <w:t>ментом теоретизирования служат, как правило, теория групп и теория множеств</w:t>
      </w:r>
      <w:r w:rsidR="00C81FE2">
        <w:rPr>
          <w:rFonts w:ascii="Arial" w:hAnsi="Arial" w:cs="Arial"/>
        </w:rPr>
        <w:t>, р</w:t>
      </w:r>
      <w:r w:rsidR="00C81FE2">
        <w:rPr>
          <w:rFonts w:ascii="Arial" w:hAnsi="Arial" w:cs="Arial"/>
        </w:rPr>
        <w:t>е</w:t>
      </w:r>
      <w:r w:rsidR="00C81FE2">
        <w:rPr>
          <w:rFonts w:ascii="Arial" w:hAnsi="Arial" w:cs="Arial"/>
        </w:rPr>
        <w:t>же – алгебраическая топология</w:t>
      </w:r>
      <w:r w:rsidRPr="0004300A">
        <w:rPr>
          <w:rFonts w:ascii="Arial" w:hAnsi="Arial" w:cs="Arial"/>
        </w:rPr>
        <w:t>. Главное в научной деятельности эмпирических ко</w:t>
      </w:r>
      <w:r w:rsidRPr="0004300A">
        <w:rPr>
          <w:rFonts w:ascii="Arial" w:hAnsi="Arial" w:cs="Arial"/>
        </w:rPr>
        <w:t>н</w:t>
      </w:r>
      <w:r w:rsidRPr="0004300A">
        <w:rPr>
          <w:rFonts w:ascii="Arial" w:hAnsi="Arial" w:cs="Arial"/>
        </w:rPr>
        <w:t>структивистов – не открытия, а конструкция моделей, адекватных явлениям. Если теория адекватна реальному миру, то ее принятие определяется не пониманием, а объяснительными возможностями.</w:t>
      </w:r>
    </w:p>
    <w:p w:rsidR="00425351" w:rsidRPr="0004300A" w:rsidRDefault="00425351" w:rsidP="00306FC5">
      <w:pPr>
        <w:widowControl w:val="0"/>
        <w:spacing w:line="360" w:lineRule="auto"/>
        <w:ind w:firstLine="426"/>
        <w:jc w:val="both"/>
        <w:outlineLvl w:val="0"/>
        <w:rPr>
          <w:rFonts w:ascii="Arial" w:hAnsi="Arial" w:cs="Arial"/>
        </w:rPr>
      </w:pPr>
      <w:r w:rsidRPr="0004300A">
        <w:rPr>
          <w:rFonts w:ascii="Arial" w:hAnsi="Arial" w:cs="Arial"/>
        </w:rPr>
        <w:t>Пределы теорий г-н ван Фраассен связывает с пересмотром их постулатов: «В связи с теорией относительности стоит отметить, … что локальные величины не единственным образом определяют глобальные черты пространства-времени, … что эти черты также не однозначно определяются структурами, целиком лежащими в конусе абсолютного прошлого, следовательно, я сказал бы, наблюдаемыми структ</w:t>
      </w:r>
      <w:r w:rsidRPr="0004300A">
        <w:rPr>
          <w:rFonts w:ascii="Arial" w:hAnsi="Arial" w:cs="Arial"/>
        </w:rPr>
        <w:t>у</w:t>
      </w:r>
      <w:r w:rsidRPr="0004300A">
        <w:rPr>
          <w:rFonts w:ascii="Arial" w:hAnsi="Arial" w:cs="Arial"/>
        </w:rPr>
        <w:t xml:space="preserve">рами. Кроме того, именно теория относительности накладывает на доступную нам информацию абсолютные ограничения, вытекающие из ограничивающей функции скорости света» </w:t>
      </w:r>
      <w:r w:rsidRPr="0004300A">
        <w:rPr>
          <w:rStyle w:val="af1"/>
          <w:rFonts w:ascii="Arial" w:hAnsi="Arial" w:cs="Arial"/>
        </w:rPr>
        <w:footnoteReference w:id="29"/>
      </w:r>
      <w:r w:rsidRPr="0004300A">
        <w:rPr>
          <w:rFonts w:ascii="Arial" w:hAnsi="Arial" w:cs="Arial"/>
        </w:rPr>
        <w:t>.</w:t>
      </w:r>
    </w:p>
    <w:p w:rsidR="00425351" w:rsidRPr="0004300A" w:rsidRDefault="00425351" w:rsidP="006541B1">
      <w:pPr>
        <w:pStyle w:val="21"/>
        <w:spacing w:line="360" w:lineRule="auto"/>
        <w:ind w:left="0" w:firstLine="426"/>
        <w:rPr>
          <w:rFonts w:ascii="Arial" w:hAnsi="Arial" w:cs="Arial"/>
          <w:b/>
          <w:bCs w:val="0"/>
          <w:sz w:val="24"/>
        </w:rPr>
      </w:pPr>
      <w:r w:rsidRPr="0004300A">
        <w:rPr>
          <w:rFonts w:ascii="Arial" w:hAnsi="Arial" w:cs="Arial"/>
          <w:bCs w:val="0"/>
          <w:sz w:val="24"/>
        </w:rPr>
        <w:t>Теория может приниматься как эмпирически адекватная и на основе веры в то, что она истинная. Таким образом, мистическая вера, как элемент оккультизма, по</w:t>
      </w:r>
      <w:r w:rsidRPr="0004300A">
        <w:rPr>
          <w:rFonts w:ascii="Arial" w:hAnsi="Arial" w:cs="Arial"/>
          <w:bCs w:val="0"/>
          <w:sz w:val="24"/>
        </w:rPr>
        <w:t>д</w:t>
      </w:r>
      <w:r w:rsidRPr="0004300A">
        <w:rPr>
          <w:rFonts w:ascii="Arial" w:hAnsi="Arial" w:cs="Arial"/>
          <w:bCs w:val="0"/>
          <w:sz w:val="24"/>
        </w:rPr>
        <w:lastRenderedPageBreak/>
        <w:t>меняет истинность теории, если манипуляции с опытными данными приводят к и</w:t>
      </w:r>
      <w:r w:rsidRPr="0004300A">
        <w:rPr>
          <w:rFonts w:ascii="Arial" w:hAnsi="Arial" w:cs="Arial"/>
          <w:bCs w:val="0"/>
          <w:sz w:val="24"/>
        </w:rPr>
        <w:t>л</w:t>
      </w:r>
      <w:r w:rsidRPr="0004300A">
        <w:rPr>
          <w:rFonts w:ascii="Arial" w:hAnsi="Arial" w:cs="Arial"/>
          <w:bCs w:val="0"/>
          <w:sz w:val="24"/>
        </w:rPr>
        <w:t>люзии их совпадения с выводами теории. Не теория, а просто «чудо», конструиру</w:t>
      </w:r>
      <w:r w:rsidRPr="0004300A">
        <w:rPr>
          <w:rFonts w:ascii="Arial" w:hAnsi="Arial" w:cs="Arial"/>
          <w:bCs w:val="0"/>
          <w:sz w:val="24"/>
        </w:rPr>
        <w:t>е</w:t>
      </w:r>
      <w:r w:rsidRPr="0004300A">
        <w:rPr>
          <w:rFonts w:ascii="Arial" w:hAnsi="Arial" w:cs="Arial"/>
          <w:bCs w:val="0"/>
          <w:sz w:val="24"/>
        </w:rPr>
        <w:t>мое в подоблачных высотах идеального! Теоретики в этом случае совершенно пр</w:t>
      </w:r>
      <w:r w:rsidRPr="0004300A">
        <w:rPr>
          <w:rFonts w:ascii="Arial" w:hAnsi="Arial" w:cs="Arial"/>
          <w:bCs w:val="0"/>
          <w:sz w:val="24"/>
        </w:rPr>
        <w:t>и</w:t>
      </w:r>
      <w:r w:rsidRPr="0004300A">
        <w:rPr>
          <w:rFonts w:ascii="Arial" w:hAnsi="Arial" w:cs="Arial"/>
          <w:bCs w:val="0"/>
          <w:sz w:val="24"/>
        </w:rPr>
        <w:t>землённо говорят: «сделано руками» (то есть некоторый результат есть просто по</w:t>
      </w:r>
      <w:r w:rsidRPr="0004300A">
        <w:rPr>
          <w:rFonts w:ascii="Arial" w:hAnsi="Arial" w:cs="Arial"/>
          <w:bCs w:val="0"/>
          <w:sz w:val="24"/>
        </w:rPr>
        <w:t>д</w:t>
      </w:r>
      <w:r w:rsidRPr="0004300A">
        <w:rPr>
          <w:rFonts w:ascii="Arial" w:hAnsi="Arial" w:cs="Arial"/>
          <w:bCs w:val="0"/>
          <w:sz w:val="24"/>
        </w:rPr>
        <w:t>гонка, а не следствие дедуктивного вывода). Это означает, что трех букв для наим</w:t>
      </w:r>
      <w:r w:rsidRPr="0004300A">
        <w:rPr>
          <w:rFonts w:ascii="Arial" w:hAnsi="Arial" w:cs="Arial"/>
          <w:bCs w:val="0"/>
          <w:sz w:val="24"/>
        </w:rPr>
        <w:t>е</w:t>
      </w:r>
      <w:r w:rsidRPr="0004300A">
        <w:rPr>
          <w:rFonts w:ascii="Arial" w:hAnsi="Arial" w:cs="Arial"/>
          <w:bCs w:val="0"/>
          <w:sz w:val="24"/>
        </w:rPr>
        <w:t>нования разновидностей метафизического мышления уже недостаточно: есть еще ненормативная метафизика, являющаяся сознательной фальсификацией.</w:t>
      </w:r>
    </w:p>
    <w:p w:rsidR="00425351" w:rsidRPr="0004300A" w:rsidRDefault="00425351" w:rsidP="00425351">
      <w:pPr>
        <w:pStyle w:val="21"/>
        <w:spacing w:line="360" w:lineRule="auto"/>
        <w:ind w:firstLine="360"/>
        <w:rPr>
          <w:rFonts w:ascii="Arial" w:hAnsi="Arial" w:cs="Arial"/>
          <w:b/>
          <w:bCs w:val="0"/>
          <w:sz w:val="24"/>
        </w:rPr>
      </w:pPr>
    </w:p>
    <w:p w:rsidR="00425351" w:rsidRPr="0004300A" w:rsidRDefault="00425351" w:rsidP="00425351">
      <w:pPr>
        <w:widowControl w:val="0"/>
        <w:spacing w:line="360" w:lineRule="auto"/>
        <w:jc w:val="both"/>
        <w:outlineLvl w:val="0"/>
        <w:rPr>
          <w:rFonts w:ascii="Arial" w:hAnsi="Arial" w:cs="Arial"/>
          <w:b/>
          <w:bCs/>
          <w:i/>
          <w:iCs/>
        </w:rPr>
      </w:pPr>
      <w:r w:rsidRPr="0019372E">
        <w:rPr>
          <w:rFonts w:ascii="Arial" w:hAnsi="Arial" w:cs="Arial"/>
          <w:b/>
          <w:bCs/>
          <w:iCs/>
        </w:rPr>
        <w:t>2.2</w:t>
      </w:r>
      <w:r w:rsidR="0019372E" w:rsidRPr="0019372E">
        <w:rPr>
          <w:rFonts w:ascii="Arial" w:hAnsi="Arial" w:cs="Arial"/>
          <w:b/>
          <w:bCs/>
          <w:iCs/>
        </w:rPr>
        <w:t>.</w:t>
      </w:r>
      <w:r w:rsidRPr="0004300A">
        <w:rPr>
          <w:rFonts w:ascii="Arial" w:hAnsi="Arial" w:cs="Arial"/>
          <w:b/>
          <w:bCs/>
          <w:i/>
          <w:iCs/>
        </w:rPr>
        <w:t xml:space="preserve">  ФЕНОМЕНОЛОГИЗМ</w:t>
      </w:r>
    </w:p>
    <w:p w:rsidR="00425351" w:rsidRPr="0004300A" w:rsidRDefault="00425351" w:rsidP="006541B1">
      <w:pPr>
        <w:pStyle w:val="Confnoindent"/>
        <w:widowControl w:val="0"/>
        <w:spacing w:line="120" w:lineRule="auto"/>
        <w:outlineLvl w:val="0"/>
        <w:rPr>
          <w:rFonts w:ascii="Arial" w:hAnsi="Arial" w:cs="Arial"/>
          <w:sz w:val="24"/>
          <w:szCs w:val="24"/>
        </w:rPr>
      </w:pPr>
    </w:p>
    <w:p w:rsidR="00425351" w:rsidRPr="0004300A" w:rsidRDefault="00425351" w:rsidP="00306FC5">
      <w:pPr>
        <w:widowControl w:val="0"/>
        <w:spacing w:line="360" w:lineRule="auto"/>
        <w:ind w:firstLine="426"/>
        <w:jc w:val="both"/>
        <w:outlineLvl w:val="0"/>
        <w:rPr>
          <w:rFonts w:ascii="Arial" w:hAnsi="Arial" w:cs="Arial"/>
        </w:rPr>
      </w:pPr>
      <w:r w:rsidRPr="0004300A">
        <w:rPr>
          <w:rFonts w:ascii="Arial" w:hAnsi="Arial" w:cs="Arial"/>
        </w:rPr>
        <w:t xml:space="preserve">Если восприятие и впечатление истинны и отражают реальное явление, а не просто знаки, то их относят к феноменам. Феноменологиста интересует </w:t>
      </w:r>
      <w:r w:rsidRPr="0004300A">
        <w:rPr>
          <w:rFonts w:ascii="Arial" w:hAnsi="Arial" w:cs="Arial"/>
          <w:b/>
          <w:bCs/>
        </w:rPr>
        <w:t>единство сущности и явления</w:t>
      </w:r>
      <w:r w:rsidRPr="0004300A">
        <w:rPr>
          <w:rFonts w:ascii="Arial" w:hAnsi="Arial" w:cs="Arial"/>
        </w:rPr>
        <w:t>, которое он называет феноменом, олицетворяющим загадо</w:t>
      </w:r>
      <w:r w:rsidRPr="0004300A">
        <w:rPr>
          <w:rFonts w:ascii="Arial" w:hAnsi="Arial" w:cs="Arial"/>
        </w:rPr>
        <w:t>ч</w:t>
      </w:r>
      <w:r w:rsidRPr="0004300A">
        <w:rPr>
          <w:rFonts w:ascii="Arial" w:hAnsi="Arial" w:cs="Arial"/>
        </w:rPr>
        <w:t>ность бытия, безграничным интенсивно и экстенсивно. Феномен неразрывно связан с внутренним состоянием человека, вызывая в его мыслях модальную атрибутику при попытках логического осмысления. За феноменом не должно стоять новой, б</w:t>
      </w:r>
      <w:r w:rsidRPr="0004300A">
        <w:rPr>
          <w:rFonts w:ascii="Arial" w:hAnsi="Arial" w:cs="Arial"/>
        </w:rPr>
        <w:t>о</w:t>
      </w:r>
      <w:r w:rsidRPr="0004300A">
        <w:rPr>
          <w:rFonts w:ascii="Arial" w:hAnsi="Arial" w:cs="Arial"/>
        </w:rPr>
        <w:t>лее глубокой сущности. Два последних положения образуют конгломерат, на кот</w:t>
      </w:r>
      <w:r w:rsidRPr="0004300A">
        <w:rPr>
          <w:rFonts w:ascii="Arial" w:hAnsi="Arial" w:cs="Arial"/>
        </w:rPr>
        <w:t>о</w:t>
      </w:r>
      <w:r w:rsidRPr="0004300A">
        <w:rPr>
          <w:rFonts w:ascii="Arial" w:hAnsi="Arial" w:cs="Arial"/>
        </w:rPr>
        <w:t>ром обоснуется законченность не релятивистских, а субъективистских теорий, п</w:t>
      </w:r>
      <w:r w:rsidRPr="0004300A">
        <w:rPr>
          <w:rFonts w:ascii="Arial" w:hAnsi="Arial" w:cs="Arial"/>
        </w:rPr>
        <w:t>о</w:t>
      </w:r>
      <w:r w:rsidRPr="0004300A">
        <w:rPr>
          <w:rFonts w:ascii="Arial" w:hAnsi="Arial" w:cs="Arial"/>
        </w:rPr>
        <w:t>добных квантовой механике. Если персоналистская релятивистика означает завис</w:t>
      </w:r>
      <w:r w:rsidRPr="0004300A">
        <w:rPr>
          <w:rFonts w:ascii="Arial" w:hAnsi="Arial" w:cs="Arial"/>
        </w:rPr>
        <w:t>и</w:t>
      </w:r>
      <w:r w:rsidRPr="0004300A">
        <w:rPr>
          <w:rFonts w:ascii="Arial" w:hAnsi="Arial" w:cs="Arial"/>
        </w:rPr>
        <w:t>мость появившейся новой теории от тех или иных качеств ее создателей, то фен</w:t>
      </w:r>
      <w:r w:rsidRPr="0004300A">
        <w:rPr>
          <w:rFonts w:ascii="Arial" w:hAnsi="Arial" w:cs="Arial"/>
        </w:rPr>
        <w:t>о</w:t>
      </w:r>
      <w:r w:rsidRPr="0004300A">
        <w:rPr>
          <w:rFonts w:ascii="Arial" w:hAnsi="Arial" w:cs="Arial"/>
        </w:rPr>
        <w:t>менологизм приписывает теориям зависимость от всеобщего агностического «может быть» и/или «как будто бы», обусловленных сопоставлением бескрайнего мира в</w:t>
      </w:r>
      <w:r w:rsidRPr="0004300A">
        <w:rPr>
          <w:rFonts w:ascii="Arial" w:hAnsi="Arial" w:cs="Arial"/>
        </w:rPr>
        <w:t>о</w:t>
      </w:r>
      <w:r w:rsidRPr="0004300A">
        <w:rPr>
          <w:rFonts w:ascii="Arial" w:hAnsi="Arial" w:cs="Arial"/>
        </w:rPr>
        <w:t>круг субъекта с его ограниченными возможностями познания.</w:t>
      </w:r>
    </w:p>
    <w:p w:rsidR="00425351" w:rsidRPr="0004300A" w:rsidRDefault="00425351" w:rsidP="0054442C">
      <w:pPr>
        <w:widowControl w:val="0"/>
        <w:spacing w:line="360" w:lineRule="auto"/>
        <w:ind w:firstLine="425"/>
        <w:jc w:val="both"/>
        <w:outlineLvl w:val="0"/>
        <w:rPr>
          <w:rFonts w:ascii="Arial" w:hAnsi="Arial" w:cs="Arial"/>
        </w:rPr>
      </w:pPr>
      <w:r w:rsidRPr="0004300A">
        <w:rPr>
          <w:rFonts w:ascii="Arial" w:hAnsi="Arial" w:cs="Arial"/>
        </w:rPr>
        <w:t xml:space="preserve">При определении статуса феномена абсолютизируется </w:t>
      </w:r>
      <w:r w:rsidRPr="0004300A">
        <w:rPr>
          <w:rFonts w:ascii="Arial" w:hAnsi="Arial" w:cs="Arial"/>
          <w:b/>
          <w:bCs/>
        </w:rPr>
        <w:t>роль интуиции</w:t>
      </w:r>
      <w:r w:rsidRPr="0004300A">
        <w:rPr>
          <w:rFonts w:ascii="Arial" w:hAnsi="Arial" w:cs="Arial"/>
        </w:rPr>
        <w:t>, допо</w:t>
      </w:r>
      <w:r w:rsidRPr="0004300A">
        <w:rPr>
          <w:rFonts w:ascii="Arial" w:hAnsi="Arial" w:cs="Arial"/>
        </w:rPr>
        <w:t>л</w:t>
      </w:r>
      <w:r w:rsidRPr="0004300A">
        <w:rPr>
          <w:rFonts w:ascii="Arial" w:hAnsi="Arial" w:cs="Arial"/>
        </w:rPr>
        <w:t>няемой возможностью редукции. Если интуиция часто основана на взаимодействии тех или иных архетипов, постепенно формирующихся в научной среде за время из</w:t>
      </w:r>
      <w:r w:rsidRPr="0004300A">
        <w:rPr>
          <w:rFonts w:ascii="Arial" w:hAnsi="Arial" w:cs="Arial"/>
        </w:rPr>
        <w:t>у</w:t>
      </w:r>
      <w:r w:rsidRPr="0004300A">
        <w:rPr>
          <w:rFonts w:ascii="Arial" w:hAnsi="Arial" w:cs="Arial"/>
        </w:rPr>
        <w:t>чения осознанных проблем, то редукция призвана «наводить мосты» между данной выделенной разновидностью верования и другими научными конфессиями. Связь между сектами ученых, как правило, выходит за рамки здравого смысла. Не испов</w:t>
      </w:r>
      <w:r w:rsidRPr="0004300A">
        <w:rPr>
          <w:rFonts w:ascii="Arial" w:hAnsi="Arial" w:cs="Arial"/>
        </w:rPr>
        <w:t>е</w:t>
      </w:r>
      <w:r w:rsidRPr="0004300A">
        <w:rPr>
          <w:rFonts w:ascii="Arial" w:hAnsi="Arial" w:cs="Arial"/>
        </w:rPr>
        <w:t>дуя натурализм фиксации с помощью часов и линеек с его отбрасыванием «неуго</w:t>
      </w:r>
      <w:r w:rsidRPr="0004300A">
        <w:rPr>
          <w:rFonts w:ascii="Arial" w:hAnsi="Arial" w:cs="Arial"/>
        </w:rPr>
        <w:t>д</w:t>
      </w:r>
      <w:r w:rsidRPr="0004300A">
        <w:rPr>
          <w:rFonts w:ascii="Arial" w:hAnsi="Arial" w:cs="Arial"/>
        </w:rPr>
        <w:t>ных» случаев при становлении специальной теории относительности, гуссерльянс</w:t>
      </w:r>
      <w:r w:rsidRPr="0004300A">
        <w:rPr>
          <w:rFonts w:ascii="Arial" w:hAnsi="Arial" w:cs="Arial"/>
        </w:rPr>
        <w:t>т</w:t>
      </w:r>
      <w:r w:rsidRPr="0004300A">
        <w:rPr>
          <w:rFonts w:ascii="Arial" w:hAnsi="Arial" w:cs="Arial"/>
        </w:rPr>
        <w:t xml:space="preserve">во приписывает геометрии функции познания «чистого пространства-времени», как и математике в целом – функции систематизации истории философии и философии науки. Предлагаемый путь не нов, но мистика и ненаучная метафизика, отмеченная </w:t>
      </w:r>
      <w:r w:rsidR="009715F9">
        <w:rPr>
          <w:rFonts w:ascii="Arial" w:hAnsi="Arial" w:cs="Arial"/>
        </w:rPr>
        <w:lastRenderedPageBreak/>
        <w:t>Р.</w:t>
      </w:r>
      <w:r w:rsidRPr="0004300A">
        <w:rPr>
          <w:rFonts w:ascii="Arial" w:hAnsi="Arial" w:cs="Arial"/>
        </w:rPr>
        <w:t xml:space="preserve">Карнапом </w:t>
      </w:r>
      <w:r w:rsidRPr="0004300A">
        <w:rPr>
          <w:rStyle w:val="af1"/>
          <w:rFonts w:ascii="Arial" w:hAnsi="Arial" w:cs="Arial"/>
        </w:rPr>
        <w:footnoteReference w:id="30"/>
      </w:r>
      <w:r w:rsidRPr="0004300A">
        <w:rPr>
          <w:rFonts w:ascii="Arial" w:hAnsi="Arial" w:cs="Arial"/>
        </w:rPr>
        <w:t xml:space="preserve">, связаны в феноменологизме с </w:t>
      </w:r>
      <w:r w:rsidR="009715F9">
        <w:rPr>
          <w:rFonts w:ascii="Arial" w:hAnsi="Arial" w:cs="Arial"/>
        </w:rPr>
        <w:t>персоналистским релятивизмом Э.</w:t>
      </w:r>
      <w:r w:rsidRPr="0004300A">
        <w:rPr>
          <w:rFonts w:ascii="Arial" w:hAnsi="Arial" w:cs="Arial"/>
        </w:rPr>
        <w:t>Гуссерля, с желанием обосновать агностические и индетерминистские интерпр</w:t>
      </w:r>
      <w:r w:rsidRPr="0004300A">
        <w:rPr>
          <w:rFonts w:ascii="Arial" w:hAnsi="Arial" w:cs="Arial"/>
        </w:rPr>
        <w:t>е</w:t>
      </w:r>
      <w:r w:rsidRPr="0004300A">
        <w:rPr>
          <w:rFonts w:ascii="Arial" w:hAnsi="Arial" w:cs="Arial"/>
        </w:rPr>
        <w:t>тации квантовой механики и увести «загадку» физического релятивизма в глубь т</w:t>
      </w:r>
      <w:r w:rsidRPr="0004300A">
        <w:rPr>
          <w:rFonts w:ascii="Arial" w:hAnsi="Arial" w:cs="Arial"/>
        </w:rPr>
        <w:t>ы</w:t>
      </w:r>
      <w:r w:rsidRPr="0004300A">
        <w:rPr>
          <w:rFonts w:ascii="Arial" w:hAnsi="Arial" w:cs="Arial"/>
        </w:rPr>
        <w:t>сячелетий, к досократикам, то есть подальше от современников.</w:t>
      </w:r>
    </w:p>
    <w:p w:rsidR="00425351" w:rsidRPr="0004300A" w:rsidRDefault="00425351" w:rsidP="00306FC5">
      <w:pPr>
        <w:widowControl w:val="0"/>
        <w:spacing w:line="360" w:lineRule="auto"/>
        <w:ind w:firstLine="426"/>
        <w:jc w:val="both"/>
        <w:outlineLvl w:val="0"/>
        <w:rPr>
          <w:rFonts w:ascii="Arial" w:hAnsi="Arial" w:cs="Arial"/>
        </w:rPr>
      </w:pPr>
      <w:r w:rsidRPr="0004300A">
        <w:rPr>
          <w:rFonts w:ascii="Arial" w:hAnsi="Arial" w:cs="Arial"/>
        </w:rPr>
        <w:t>Чистому «я» видятся фантомы, но это только «чувственная схема», как и всё то, что видит индивид. Для того чтобы схема «про</w:t>
      </w:r>
      <w:r w:rsidRPr="0004300A">
        <w:rPr>
          <w:rFonts w:ascii="Arial" w:hAnsi="Arial" w:cs="Arial"/>
          <w:u w:val="single"/>
        </w:rPr>
        <w:t>ясн</w:t>
      </w:r>
      <w:r w:rsidRPr="0004300A">
        <w:rPr>
          <w:rFonts w:ascii="Arial" w:hAnsi="Arial" w:cs="Arial"/>
        </w:rPr>
        <w:t xml:space="preserve">илась» и понятие о вещи стало действительно </w:t>
      </w:r>
      <w:r w:rsidRPr="0004300A">
        <w:rPr>
          <w:rFonts w:ascii="Arial" w:hAnsi="Arial" w:cs="Arial"/>
          <w:u w:val="single"/>
        </w:rPr>
        <w:t>ясн</w:t>
      </w:r>
      <w:r w:rsidRPr="0004300A">
        <w:rPr>
          <w:rFonts w:ascii="Arial" w:hAnsi="Arial" w:cs="Arial"/>
        </w:rPr>
        <w:t>ым, нужна «разъ</w:t>
      </w:r>
      <w:r w:rsidRPr="0004300A">
        <w:rPr>
          <w:rFonts w:ascii="Arial" w:hAnsi="Arial" w:cs="Arial"/>
          <w:u w:val="single"/>
        </w:rPr>
        <w:t>ясн</w:t>
      </w:r>
      <w:r w:rsidRPr="0004300A">
        <w:rPr>
          <w:rFonts w:ascii="Arial" w:hAnsi="Arial" w:cs="Arial"/>
        </w:rPr>
        <w:t>ительная работа». Она проводится на двух уровнях: через обращение к «наполняющему созерцанию» (следование многообр</w:t>
      </w:r>
      <w:r w:rsidRPr="0004300A">
        <w:rPr>
          <w:rFonts w:ascii="Arial" w:hAnsi="Arial" w:cs="Arial"/>
        </w:rPr>
        <w:t>а</w:t>
      </w:r>
      <w:r w:rsidRPr="0004300A">
        <w:rPr>
          <w:rFonts w:ascii="Arial" w:hAnsi="Arial" w:cs="Arial"/>
        </w:rPr>
        <w:t>зию чувственных схем с их значимостью и ценностью), через «усиление ясности» (яркости) приведением вещи еще ближе к «я» своей «самоданностью». Таковы пр</w:t>
      </w:r>
      <w:r w:rsidRPr="0004300A">
        <w:rPr>
          <w:rFonts w:ascii="Arial" w:hAnsi="Arial" w:cs="Arial"/>
        </w:rPr>
        <w:t>о</w:t>
      </w:r>
      <w:r w:rsidRPr="0004300A">
        <w:rPr>
          <w:rFonts w:ascii="Arial" w:hAnsi="Arial" w:cs="Arial"/>
        </w:rPr>
        <w:t xml:space="preserve">дукты «интуиционистской </w:t>
      </w:r>
      <w:r w:rsidR="009715F9">
        <w:rPr>
          <w:rFonts w:ascii="Arial" w:hAnsi="Arial" w:cs="Arial"/>
        </w:rPr>
        <w:t>реактивации» Э.</w:t>
      </w:r>
      <w:r w:rsidRPr="0004300A">
        <w:rPr>
          <w:rFonts w:ascii="Arial" w:hAnsi="Arial" w:cs="Arial"/>
        </w:rPr>
        <w:t xml:space="preserve">Гуссерлем первозданных геометрических эйдосов Платона и Евклида в его всеобобщающей эйдетической науке, строящейся </w:t>
      </w:r>
      <w:r w:rsidRPr="0004300A">
        <w:rPr>
          <w:rFonts w:ascii="Arial" w:hAnsi="Arial" w:cs="Arial"/>
          <w:lang w:val="en-US"/>
        </w:rPr>
        <w:t>apriori</w:t>
      </w:r>
      <w:r w:rsidRPr="0004300A">
        <w:rPr>
          <w:rFonts w:ascii="Arial" w:hAnsi="Arial" w:cs="Arial"/>
        </w:rPr>
        <w:t>. В этом же его аутотавтологичность.</w:t>
      </w:r>
    </w:p>
    <w:p w:rsidR="00425351" w:rsidRPr="0004300A" w:rsidRDefault="00425351" w:rsidP="00306FC5">
      <w:pPr>
        <w:widowControl w:val="0"/>
        <w:spacing w:line="360" w:lineRule="auto"/>
        <w:ind w:firstLine="426"/>
        <w:jc w:val="both"/>
        <w:outlineLvl w:val="0"/>
        <w:rPr>
          <w:rFonts w:ascii="Arial" w:hAnsi="Arial" w:cs="Arial"/>
        </w:rPr>
      </w:pPr>
      <w:r w:rsidRPr="0004300A">
        <w:rPr>
          <w:rFonts w:ascii="Arial" w:hAnsi="Arial" w:cs="Arial"/>
        </w:rPr>
        <w:t>Э.Гуссерль считает, что «роковое упущение Галилея [и всех последующих физ</w:t>
      </w:r>
      <w:r w:rsidRPr="0004300A">
        <w:rPr>
          <w:rFonts w:ascii="Arial" w:hAnsi="Arial" w:cs="Arial"/>
        </w:rPr>
        <w:t>и</w:t>
      </w:r>
      <w:r w:rsidRPr="0004300A">
        <w:rPr>
          <w:rFonts w:ascii="Arial" w:hAnsi="Arial" w:cs="Arial"/>
        </w:rPr>
        <w:t>ков] заключалось в том, что он [они] не обратился [не обратились] к осмыслению и</w:t>
      </w:r>
      <w:r w:rsidRPr="0004300A">
        <w:rPr>
          <w:rFonts w:ascii="Arial" w:hAnsi="Arial" w:cs="Arial"/>
        </w:rPr>
        <w:t>з</w:t>
      </w:r>
      <w:r w:rsidRPr="0004300A">
        <w:rPr>
          <w:rFonts w:ascii="Arial" w:hAnsi="Arial" w:cs="Arial"/>
        </w:rPr>
        <w:t>начальной смысловой процедуры…», а в пункте «Жизненный мир как забытый см</w:t>
      </w:r>
      <w:r w:rsidRPr="0004300A">
        <w:rPr>
          <w:rFonts w:ascii="Arial" w:hAnsi="Arial" w:cs="Arial"/>
        </w:rPr>
        <w:t>ы</w:t>
      </w:r>
      <w:r w:rsidRPr="0004300A">
        <w:rPr>
          <w:rFonts w:ascii="Arial" w:hAnsi="Arial" w:cs="Arial"/>
        </w:rPr>
        <w:t>словой фундамент естествознания» он пишет: «То, что дано непосредственно, не стало предметом размышления, не стало предметом размышления то, … какова м</w:t>
      </w:r>
      <w:r w:rsidRPr="0004300A">
        <w:rPr>
          <w:rFonts w:ascii="Arial" w:hAnsi="Arial" w:cs="Arial"/>
        </w:rPr>
        <w:t>о</w:t>
      </w:r>
      <w:r w:rsidRPr="0004300A">
        <w:rPr>
          <w:rFonts w:ascii="Arial" w:hAnsi="Arial" w:cs="Arial"/>
        </w:rPr>
        <w:t xml:space="preserve">тивация и какова та новая процедура, которая впервые собственно и предполагает геометрическую идеализацию» </w:t>
      </w:r>
      <w:r w:rsidRPr="0004300A">
        <w:rPr>
          <w:rStyle w:val="af1"/>
          <w:rFonts w:ascii="Arial" w:hAnsi="Arial" w:cs="Arial"/>
        </w:rPr>
        <w:footnoteReference w:id="31"/>
      </w:r>
      <w:r w:rsidRPr="0004300A">
        <w:rPr>
          <w:rFonts w:ascii="Arial" w:hAnsi="Arial" w:cs="Arial"/>
        </w:rPr>
        <w:t>.</w:t>
      </w:r>
    </w:p>
    <w:p w:rsidR="00425351" w:rsidRPr="0004300A" w:rsidRDefault="00425351" w:rsidP="00D53450">
      <w:pPr>
        <w:widowControl w:val="0"/>
        <w:spacing w:line="340" w:lineRule="exact"/>
        <w:ind w:firstLine="425"/>
        <w:jc w:val="both"/>
        <w:outlineLvl w:val="0"/>
        <w:rPr>
          <w:rFonts w:ascii="Arial" w:hAnsi="Arial" w:cs="Arial"/>
        </w:rPr>
      </w:pPr>
      <w:r w:rsidRPr="0054442C">
        <w:rPr>
          <w:rFonts w:ascii="Arial" w:hAnsi="Arial" w:cs="Arial"/>
          <w:b/>
          <w:color w:val="C00000"/>
        </w:rPr>
        <w:t>Д</w:t>
      </w:r>
      <w:r w:rsidRPr="0004300A">
        <w:rPr>
          <w:rFonts w:ascii="Arial" w:hAnsi="Arial" w:cs="Arial"/>
        </w:rPr>
        <w:t>анные суждения справедливы относительно ограниченности естествоиспыт</w:t>
      </w:r>
      <w:r w:rsidRPr="0004300A">
        <w:rPr>
          <w:rFonts w:ascii="Arial" w:hAnsi="Arial" w:cs="Arial"/>
        </w:rPr>
        <w:t>а</w:t>
      </w:r>
      <w:r w:rsidRPr="0004300A">
        <w:rPr>
          <w:rFonts w:ascii="Arial" w:hAnsi="Arial" w:cs="Arial"/>
        </w:rPr>
        <w:t>телей такими вспомогательными абстракциями, как понятие математической группы. В голове иного «чистого я» вместо конкретных свойств окружающего пространства гнездятся въедливые химеры представлений групп. Физика перевернута, изучаются не содержательные свойства реального физического пространства или элемента</w:t>
      </w:r>
      <w:r w:rsidRPr="0004300A">
        <w:rPr>
          <w:rFonts w:ascii="Arial" w:hAnsi="Arial" w:cs="Arial"/>
        </w:rPr>
        <w:t>р</w:t>
      </w:r>
      <w:r w:rsidRPr="0004300A">
        <w:rPr>
          <w:rFonts w:ascii="Arial" w:hAnsi="Arial" w:cs="Arial"/>
        </w:rPr>
        <w:t>ных частиц, а абстрактные свойства групп вращения на плоскости, введенных в о</w:t>
      </w:r>
      <w:r w:rsidRPr="0004300A">
        <w:rPr>
          <w:rFonts w:ascii="Arial" w:hAnsi="Arial" w:cs="Arial"/>
        </w:rPr>
        <w:t>б</w:t>
      </w:r>
      <w:r w:rsidRPr="0004300A">
        <w:rPr>
          <w:rFonts w:ascii="Arial" w:hAnsi="Arial" w:cs="Arial"/>
        </w:rPr>
        <w:t>ращение еще в сумеречное Средневековье.</w:t>
      </w:r>
    </w:p>
    <w:p w:rsidR="00425351" w:rsidRPr="0004300A" w:rsidRDefault="00425351" w:rsidP="00D53450">
      <w:pPr>
        <w:widowControl w:val="0"/>
        <w:spacing w:line="340" w:lineRule="exact"/>
        <w:ind w:firstLine="425"/>
        <w:jc w:val="both"/>
        <w:outlineLvl w:val="0"/>
        <w:rPr>
          <w:rFonts w:ascii="Arial" w:hAnsi="Arial" w:cs="Arial"/>
        </w:rPr>
      </w:pPr>
      <w:r w:rsidRPr="0004300A">
        <w:rPr>
          <w:rFonts w:ascii="Arial" w:hAnsi="Arial" w:cs="Arial"/>
        </w:rPr>
        <w:t xml:space="preserve">Гуссерлизация философии науки была оценена Э. Штрёкер </w:t>
      </w:r>
      <w:r w:rsidRPr="0004300A">
        <w:rPr>
          <w:rStyle w:val="af1"/>
          <w:rFonts w:ascii="Arial" w:hAnsi="Arial" w:cs="Arial"/>
        </w:rPr>
        <w:footnoteReference w:id="32"/>
      </w:r>
      <w:r w:rsidRPr="0004300A">
        <w:rPr>
          <w:rFonts w:ascii="Arial" w:hAnsi="Arial" w:cs="Arial"/>
        </w:rPr>
        <w:t xml:space="preserve"> как синтез тран</w:t>
      </w:r>
      <w:r w:rsidRPr="0004300A">
        <w:rPr>
          <w:rFonts w:ascii="Arial" w:hAnsi="Arial" w:cs="Arial"/>
        </w:rPr>
        <w:t>с</w:t>
      </w:r>
      <w:r w:rsidRPr="0004300A">
        <w:rPr>
          <w:rFonts w:ascii="Arial" w:hAnsi="Arial" w:cs="Arial"/>
        </w:rPr>
        <w:t xml:space="preserve">цендентальных составляющих: феноменологии, субъективности, редукционизма. Всё это вместе называется </w:t>
      </w:r>
      <w:r w:rsidRPr="0004300A">
        <w:rPr>
          <w:rFonts w:ascii="Arial" w:hAnsi="Arial" w:cs="Arial"/>
          <w:b/>
          <w:bCs/>
        </w:rPr>
        <w:t>трансцендентальным идеализмом</w:t>
      </w:r>
      <w:r w:rsidRPr="0004300A">
        <w:rPr>
          <w:rFonts w:ascii="Arial" w:hAnsi="Arial" w:cs="Arial"/>
        </w:rPr>
        <w:t>. На базе имплиц</w:t>
      </w:r>
      <w:r w:rsidRPr="0004300A">
        <w:rPr>
          <w:rFonts w:ascii="Arial" w:hAnsi="Arial" w:cs="Arial"/>
        </w:rPr>
        <w:t>и</w:t>
      </w:r>
      <w:r w:rsidRPr="0004300A">
        <w:rPr>
          <w:rFonts w:ascii="Arial" w:hAnsi="Arial" w:cs="Arial"/>
        </w:rPr>
        <w:t>руемого в него трансцендентального интерсубъективизма конституируется мир [</w:t>
      </w:r>
      <w:r w:rsidRPr="0004300A">
        <w:rPr>
          <w:rFonts w:ascii="Arial" w:hAnsi="Arial" w:cs="Arial"/>
          <w:lang w:val="en-US"/>
        </w:rPr>
        <w:t>We</w:t>
      </w:r>
      <w:r w:rsidRPr="0004300A">
        <w:rPr>
          <w:rFonts w:ascii="Arial" w:hAnsi="Arial" w:cs="Arial"/>
          <w:lang w:val="en-US"/>
        </w:rPr>
        <w:t>l</w:t>
      </w:r>
      <w:r w:rsidRPr="0004300A">
        <w:rPr>
          <w:rFonts w:ascii="Arial" w:hAnsi="Arial" w:cs="Arial"/>
          <w:lang w:val="en-US"/>
        </w:rPr>
        <w:t>tall</w:t>
      </w:r>
      <w:r w:rsidRPr="0004300A">
        <w:rPr>
          <w:rFonts w:ascii="Arial" w:hAnsi="Arial" w:cs="Arial"/>
        </w:rPr>
        <w:t>] и</w:t>
      </w:r>
      <w:r w:rsidR="009715F9">
        <w:rPr>
          <w:rFonts w:ascii="Arial" w:hAnsi="Arial" w:cs="Arial"/>
        </w:rPr>
        <w:t>, далее,</w:t>
      </w:r>
      <w:r w:rsidRPr="0004300A">
        <w:rPr>
          <w:rFonts w:ascii="Arial" w:hAnsi="Arial" w:cs="Arial"/>
        </w:rPr>
        <w:t xml:space="preserve"> самоконституируется феноменология «через смыслосозидающие акты-озарения» [</w:t>
      </w:r>
      <w:r w:rsidRPr="0004300A">
        <w:rPr>
          <w:rFonts w:ascii="Arial" w:hAnsi="Arial" w:cs="Arial"/>
          <w:lang w:val="en-US"/>
        </w:rPr>
        <w:t>Aktmomente</w:t>
      </w:r>
      <w:r w:rsidRPr="0004300A">
        <w:rPr>
          <w:rFonts w:ascii="Arial" w:hAnsi="Arial" w:cs="Arial"/>
        </w:rPr>
        <w:t>].</w:t>
      </w:r>
    </w:p>
    <w:p w:rsidR="00425351" w:rsidRPr="006E76BC" w:rsidRDefault="006E76BC" w:rsidP="00425351">
      <w:pPr>
        <w:pStyle w:val="Confnoindent"/>
        <w:widowControl w:val="0"/>
        <w:spacing w:line="360" w:lineRule="auto"/>
        <w:outlineLvl w:val="0"/>
        <w:rPr>
          <w:rFonts w:ascii="Arial" w:hAnsi="Arial" w:cs="Arial"/>
          <w:color w:val="FFFFFF" w:themeColor="background1"/>
          <w:sz w:val="24"/>
          <w:szCs w:val="24"/>
        </w:rPr>
      </w:pPr>
      <w:r w:rsidRPr="006E76BC">
        <w:rPr>
          <w:rFonts w:ascii="Arial" w:hAnsi="Arial" w:cs="Arial"/>
          <w:color w:val="FFFFFF" w:themeColor="background1"/>
          <w:sz w:val="24"/>
          <w:szCs w:val="24"/>
        </w:rPr>
        <w:t>*</w:t>
      </w:r>
    </w:p>
    <w:p w:rsidR="00425351" w:rsidRPr="0004300A" w:rsidRDefault="00425351" w:rsidP="00425351">
      <w:pPr>
        <w:widowControl w:val="0"/>
        <w:spacing w:line="360" w:lineRule="auto"/>
        <w:jc w:val="both"/>
        <w:outlineLvl w:val="0"/>
        <w:rPr>
          <w:rFonts w:ascii="Arial" w:hAnsi="Arial" w:cs="Arial"/>
          <w:b/>
          <w:bCs/>
          <w:i/>
          <w:iCs/>
        </w:rPr>
      </w:pPr>
      <w:r w:rsidRPr="00B13DF1">
        <w:rPr>
          <w:rFonts w:ascii="Arial" w:hAnsi="Arial" w:cs="Arial"/>
          <w:b/>
          <w:bCs/>
          <w:iCs/>
        </w:rPr>
        <w:lastRenderedPageBreak/>
        <w:t>2.3</w:t>
      </w:r>
      <w:r w:rsidR="00B13DF1" w:rsidRPr="00B13DF1">
        <w:rPr>
          <w:rFonts w:ascii="Arial" w:hAnsi="Arial" w:cs="Arial"/>
          <w:b/>
          <w:bCs/>
          <w:iCs/>
        </w:rPr>
        <w:t>.</w:t>
      </w:r>
      <w:r w:rsidRPr="0004300A">
        <w:rPr>
          <w:rFonts w:ascii="Arial" w:hAnsi="Arial" w:cs="Arial"/>
          <w:b/>
          <w:bCs/>
          <w:i/>
          <w:iCs/>
        </w:rPr>
        <w:t xml:space="preserve">  ЭВОЛЮЦИОННАЯ ЭПИСТЕМОЛОГИЯ</w:t>
      </w:r>
    </w:p>
    <w:p w:rsidR="00425351" w:rsidRPr="0004300A" w:rsidRDefault="00425351" w:rsidP="006541B1">
      <w:pPr>
        <w:pStyle w:val="Confnoindent"/>
        <w:widowControl w:val="0"/>
        <w:spacing w:line="120" w:lineRule="auto"/>
        <w:outlineLvl w:val="0"/>
        <w:rPr>
          <w:rFonts w:ascii="Arial" w:hAnsi="Arial" w:cs="Arial"/>
          <w:sz w:val="24"/>
          <w:szCs w:val="24"/>
        </w:rPr>
      </w:pPr>
    </w:p>
    <w:p w:rsidR="00425351" w:rsidRPr="0004300A" w:rsidRDefault="00425351" w:rsidP="00306FC5">
      <w:pPr>
        <w:widowControl w:val="0"/>
        <w:spacing w:line="360" w:lineRule="auto"/>
        <w:ind w:firstLine="426"/>
        <w:jc w:val="both"/>
        <w:outlineLvl w:val="0"/>
        <w:rPr>
          <w:rFonts w:ascii="Arial" w:hAnsi="Arial" w:cs="Arial"/>
        </w:rPr>
      </w:pPr>
      <w:r w:rsidRPr="0004300A">
        <w:rPr>
          <w:rFonts w:ascii="Arial" w:hAnsi="Arial" w:cs="Arial"/>
        </w:rPr>
        <w:t>Теория эволюции биологической жизни служит основой моделирования проце</w:t>
      </w:r>
      <w:r w:rsidRPr="0004300A">
        <w:rPr>
          <w:rFonts w:ascii="Arial" w:hAnsi="Arial" w:cs="Arial"/>
        </w:rPr>
        <w:t>с</w:t>
      </w:r>
      <w:r w:rsidRPr="0004300A">
        <w:rPr>
          <w:rFonts w:ascii="Arial" w:hAnsi="Arial" w:cs="Arial"/>
        </w:rPr>
        <w:t xml:space="preserve">сов познания и структуры знания. Множество различных концепций скрывается за термином «эволюционная эпистемология», но все они объединяются </w:t>
      </w:r>
      <w:r w:rsidRPr="0004300A">
        <w:rPr>
          <w:rFonts w:ascii="Arial" w:hAnsi="Arial" w:cs="Arial"/>
          <w:i/>
          <w:iCs/>
        </w:rPr>
        <w:t>пери-ляпсусом</w:t>
      </w:r>
      <w:r w:rsidRPr="0004300A">
        <w:rPr>
          <w:rFonts w:ascii="Arial" w:hAnsi="Arial" w:cs="Arial"/>
        </w:rPr>
        <w:t xml:space="preserve"> </w:t>
      </w:r>
      <w:r w:rsidRPr="0004300A">
        <w:rPr>
          <w:rFonts w:ascii="Arial" w:hAnsi="Arial" w:cs="Arial"/>
          <w:b/>
          <w:bCs/>
        </w:rPr>
        <w:t>натурализма</w:t>
      </w:r>
      <w:r w:rsidRPr="0004300A">
        <w:rPr>
          <w:rFonts w:ascii="Arial" w:hAnsi="Arial" w:cs="Arial"/>
        </w:rPr>
        <w:t>, показывая достойнейший пример слияния и синтеза естествознания и метанауки – философии науки. Здесь истоки редукционизма: от релятивистики пары «стимул – реакция» через бихевиоризм и его информатизируемые модификации – к объяснению и пониманию «чудес», что движут учеными в процессе поиска истины.</w:t>
      </w:r>
    </w:p>
    <w:p w:rsidR="00425351" w:rsidRPr="0004300A" w:rsidRDefault="00D204F6" w:rsidP="00306FC5">
      <w:pPr>
        <w:widowControl w:val="0"/>
        <w:spacing w:line="360" w:lineRule="auto"/>
        <w:ind w:firstLine="426"/>
        <w:jc w:val="both"/>
        <w:outlineLvl w:val="0"/>
        <w:rPr>
          <w:rFonts w:ascii="Arial" w:hAnsi="Arial" w:cs="Arial"/>
        </w:rPr>
      </w:pPr>
      <w:r>
        <w:rPr>
          <w:rFonts w:ascii="Arial" w:hAnsi="Arial" w:cs="Arial"/>
        </w:rPr>
        <w:t>Избегал натурализма К.</w:t>
      </w:r>
      <w:r w:rsidR="00425351" w:rsidRPr="0004300A">
        <w:rPr>
          <w:rFonts w:ascii="Arial" w:hAnsi="Arial" w:cs="Arial"/>
        </w:rPr>
        <w:t xml:space="preserve">Поппер, за каменной стеной логики изучающий смысл и содержание таких </w:t>
      </w:r>
      <w:r>
        <w:rPr>
          <w:rFonts w:ascii="Arial" w:hAnsi="Arial" w:cs="Arial"/>
        </w:rPr>
        <w:t xml:space="preserve">тертых </w:t>
      </w:r>
      <w:r w:rsidR="00425351" w:rsidRPr="0004300A">
        <w:rPr>
          <w:rFonts w:ascii="Arial" w:hAnsi="Arial" w:cs="Arial"/>
        </w:rPr>
        <w:t>понятий, как «доказательство», «ясность», «теоретико-дедуктивный метод» и т.п. Процесс восприятия в неопозитивизме был главным в д</w:t>
      </w:r>
      <w:r w:rsidR="00425351" w:rsidRPr="0004300A">
        <w:rPr>
          <w:rFonts w:ascii="Arial" w:hAnsi="Arial" w:cs="Arial"/>
        </w:rPr>
        <w:t>е</w:t>
      </w:r>
      <w:r w:rsidR="00425351" w:rsidRPr="0004300A">
        <w:rPr>
          <w:rFonts w:ascii="Arial" w:hAnsi="Arial" w:cs="Arial"/>
        </w:rPr>
        <w:t>терминации эмпиричес</w:t>
      </w:r>
      <w:r>
        <w:rPr>
          <w:rFonts w:ascii="Arial" w:hAnsi="Arial" w:cs="Arial"/>
        </w:rPr>
        <w:t>кого фундамента знания, чему К.</w:t>
      </w:r>
      <w:r w:rsidR="00425351" w:rsidRPr="0004300A">
        <w:rPr>
          <w:rFonts w:ascii="Arial" w:hAnsi="Arial" w:cs="Arial"/>
        </w:rPr>
        <w:t xml:space="preserve">Поппер противопоставляет </w:t>
      </w:r>
      <w:r w:rsidR="00425351" w:rsidRPr="0004300A">
        <w:rPr>
          <w:rFonts w:ascii="Arial" w:hAnsi="Arial" w:cs="Arial"/>
          <w:b/>
          <w:bCs/>
        </w:rPr>
        <w:t>конвенционализм</w:t>
      </w:r>
      <w:r w:rsidR="00425351" w:rsidRPr="0004300A">
        <w:rPr>
          <w:rFonts w:ascii="Arial" w:hAnsi="Arial" w:cs="Arial"/>
        </w:rPr>
        <w:t xml:space="preserve"> А.Пуанкаре, «усилив» его коллективистской атрибутикой – в духе протокольных решений «президиума собрания»</w:t>
      </w:r>
      <w:r w:rsidR="00B07827">
        <w:rPr>
          <w:rFonts w:ascii="Arial" w:hAnsi="Arial" w:cs="Arial"/>
        </w:rPr>
        <w:t xml:space="preserve"> членов научной секты</w:t>
      </w:r>
      <w:r w:rsidR="00425351" w:rsidRPr="0004300A">
        <w:rPr>
          <w:rFonts w:ascii="Arial" w:hAnsi="Arial" w:cs="Arial"/>
        </w:rPr>
        <w:t>.</w:t>
      </w:r>
    </w:p>
    <w:p w:rsidR="00425351" w:rsidRPr="0004300A" w:rsidRDefault="00425351" w:rsidP="00306FC5">
      <w:pPr>
        <w:widowControl w:val="0"/>
        <w:spacing w:line="360" w:lineRule="auto"/>
        <w:ind w:firstLine="426"/>
        <w:jc w:val="both"/>
        <w:outlineLvl w:val="0"/>
        <w:rPr>
          <w:rFonts w:ascii="Arial" w:hAnsi="Arial" w:cs="Arial"/>
        </w:rPr>
      </w:pPr>
      <w:r w:rsidRPr="0004300A">
        <w:rPr>
          <w:rFonts w:ascii="Arial" w:hAnsi="Arial" w:cs="Arial"/>
        </w:rPr>
        <w:t>Общий подход в унификации единого эволюционного процесса связан с ра</w:t>
      </w:r>
      <w:r w:rsidRPr="0004300A">
        <w:rPr>
          <w:rFonts w:ascii="Arial" w:hAnsi="Arial" w:cs="Arial"/>
        </w:rPr>
        <w:t>с</w:t>
      </w:r>
      <w:r w:rsidRPr="0004300A">
        <w:rPr>
          <w:rFonts w:ascii="Arial" w:hAnsi="Arial" w:cs="Arial"/>
        </w:rPr>
        <w:t>смотрением эпистемологии как его неотъемлемой составной части. При этом фо</w:t>
      </w:r>
      <w:r w:rsidRPr="0004300A">
        <w:rPr>
          <w:rFonts w:ascii="Arial" w:hAnsi="Arial" w:cs="Arial"/>
        </w:rPr>
        <w:t>р</w:t>
      </w:r>
      <w:r w:rsidRPr="0004300A">
        <w:rPr>
          <w:rFonts w:ascii="Arial" w:hAnsi="Arial" w:cs="Arial"/>
        </w:rPr>
        <w:t>мируются и изучаются параллели в закономерностях функционирования, развития и эволюции биологических систем и познавательных процессов. Частный подход по</w:t>
      </w:r>
      <w:r w:rsidRPr="0004300A">
        <w:rPr>
          <w:rFonts w:ascii="Arial" w:hAnsi="Arial" w:cs="Arial"/>
        </w:rPr>
        <w:t>д</w:t>
      </w:r>
      <w:r w:rsidRPr="0004300A">
        <w:rPr>
          <w:rFonts w:ascii="Arial" w:hAnsi="Arial" w:cs="Arial"/>
        </w:rPr>
        <w:t xml:space="preserve">разумевает не глобальное единение законов и форм мышления </w:t>
      </w:r>
      <w:r w:rsidRPr="0004300A">
        <w:rPr>
          <w:rFonts w:ascii="Arial" w:hAnsi="Arial" w:cs="Arial"/>
          <w:lang w:val="en-US"/>
        </w:rPr>
        <w:t>homo</w:t>
      </w:r>
      <w:r w:rsidRPr="0004300A">
        <w:rPr>
          <w:rFonts w:ascii="Arial" w:hAnsi="Arial" w:cs="Arial"/>
        </w:rPr>
        <w:t xml:space="preserve"> </w:t>
      </w:r>
      <w:r w:rsidRPr="0004300A">
        <w:rPr>
          <w:rFonts w:ascii="Arial" w:hAnsi="Arial" w:cs="Arial"/>
          <w:lang w:val="en-US"/>
        </w:rPr>
        <w:t>sapiens</w:t>
      </w:r>
      <w:r w:rsidRPr="0004300A">
        <w:rPr>
          <w:rFonts w:ascii="Arial" w:hAnsi="Arial" w:cs="Arial"/>
        </w:rPr>
        <w:t xml:space="preserve"> с пр</w:t>
      </w:r>
      <w:r w:rsidRPr="0004300A">
        <w:rPr>
          <w:rFonts w:ascii="Arial" w:hAnsi="Arial" w:cs="Arial"/>
        </w:rPr>
        <w:t>и</w:t>
      </w:r>
      <w:r w:rsidRPr="0004300A">
        <w:rPr>
          <w:rFonts w:ascii="Arial" w:hAnsi="Arial" w:cs="Arial"/>
        </w:rPr>
        <w:t>чинно-следственными механизмами и энтелехией живой природы, а лишь формал</w:t>
      </w:r>
      <w:r w:rsidRPr="0004300A">
        <w:rPr>
          <w:rFonts w:ascii="Arial" w:hAnsi="Arial" w:cs="Arial"/>
        </w:rPr>
        <w:t>ь</w:t>
      </w:r>
      <w:r w:rsidRPr="0004300A">
        <w:rPr>
          <w:rFonts w:ascii="Arial" w:hAnsi="Arial" w:cs="Arial"/>
        </w:rPr>
        <w:t>ное заимствование методик и схем исследования, принятых в биологии</w:t>
      </w:r>
      <w:r w:rsidR="00A13B25">
        <w:rPr>
          <w:rFonts w:ascii="Arial" w:hAnsi="Arial" w:cs="Arial"/>
        </w:rPr>
        <w:t xml:space="preserve">, психологии </w:t>
      </w:r>
      <w:r w:rsidRPr="0004300A">
        <w:rPr>
          <w:rFonts w:ascii="Arial" w:hAnsi="Arial" w:cs="Arial"/>
        </w:rPr>
        <w:t xml:space="preserve"> и других естественных науках.</w:t>
      </w:r>
    </w:p>
    <w:p w:rsidR="00425351" w:rsidRPr="0004300A" w:rsidRDefault="00425351" w:rsidP="00306FC5">
      <w:pPr>
        <w:widowControl w:val="0"/>
        <w:spacing w:line="360" w:lineRule="auto"/>
        <w:ind w:firstLine="426"/>
        <w:jc w:val="both"/>
        <w:outlineLvl w:val="0"/>
        <w:rPr>
          <w:rFonts w:ascii="Arial" w:hAnsi="Arial" w:cs="Arial"/>
        </w:rPr>
      </w:pPr>
      <w:r w:rsidRPr="0004300A">
        <w:rPr>
          <w:rFonts w:ascii="Arial" w:hAnsi="Arial" w:cs="Arial"/>
        </w:rPr>
        <w:t>Большой резонанс в эволюционной эпистемологии вызывают работы по изуч</w:t>
      </w:r>
      <w:r w:rsidRPr="0004300A">
        <w:rPr>
          <w:rFonts w:ascii="Arial" w:hAnsi="Arial" w:cs="Arial"/>
        </w:rPr>
        <w:t>е</w:t>
      </w:r>
      <w:r w:rsidRPr="0004300A">
        <w:rPr>
          <w:rFonts w:ascii="Arial" w:hAnsi="Arial" w:cs="Arial"/>
        </w:rPr>
        <w:t xml:space="preserve">нию «структуры хаоса» и самоорганизации сложных материальных, биологических и общественных систем. Однако Р.Пенроуз констатирует: «Отсутствие понимания фундаментальных законов физики не позволяет нам выразить понятие «разум» в физических или логических терминах» </w:t>
      </w:r>
      <w:r w:rsidRPr="0004300A">
        <w:rPr>
          <w:rStyle w:val="af1"/>
          <w:rFonts w:ascii="Arial" w:hAnsi="Arial" w:cs="Arial"/>
        </w:rPr>
        <w:footnoteReference w:id="33"/>
      </w:r>
      <w:r w:rsidRPr="0004300A">
        <w:rPr>
          <w:rFonts w:ascii="Arial" w:hAnsi="Arial" w:cs="Arial"/>
        </w:rPr>
        <w:t>. Снова фаллибилистский круг: умом окр</w:t>
      </w:r>
      <w:r w:rsidRPr="0004300A">
        <w:rPr>
          <w:rFonts w:ascii="Arial" w:hAnsi="Arial" w:cs="Arial"/>
        </w:rPr>
        <w:t>у</w:t>
      </w:r>
      <w:r w:rsidRPr="0004300A">
        <w:rPr>
          <w:rFonts w:ascii="Arial" w:hAnsi="Arial" w:cs="Arial"/>
        </w:rPr>
        <w:t>жающий мир не понять, а для ума нет «внешнего оправдания». По-видимому, то же можно сказать в отношении биологии и экономики. Вызывает иронию идея описания природы простыми познаваемыми законами, которые вырабатываются в рамках е</w:t>
      </w:r>
      <w:r w:rsidRPr="0004300A">
        <w:rPr>
          <w:rFonts w:ascii="Arial" w:hAnsi="Arial" w:cs="Arial"/>
        </w:rPr>
        <w:t>с</w:t>
      </w:r>
      <w:r w:rsidRPr="0004300A">
        <w:rPr>
          <w:rFonts w:ascii="Arial" w:hAnsi="Arial" w:cs="Arial"/>
        </w:rPr>
        <w:t>тественных наук; тем более это относится к познанию процессов мышления и нау</w:t>
      </w:r>
      <w:r w:rsidRPr="0004300A">
        <w:rPr>
          <w:rFonts w:ascii="Arial" w:hAnsi="Arial" w:cs="Arial"/>
        </w:rPr>
        <w:t>ч</w:t>
      </w:r>
      <w:r w:rsidRPr="0004300A">
        <w:rPr>
          <w:rFonts w:ascii="Arial" w:hAnsi="Arial" w:cs="Arial"/>
        </w:rPr>
        <w:t>ного творчества. Для китайских мыслителей, например, эта иллюзия является син</w:t>
      </w:r>
      <w:r w:rsidRPr="0004300A">
        <w:rPr>
          <w:rFonts w:ascii="Arial" w:hAnsi="Arial" w:cs="Arial"/>
        </w:rPr>
        <w:t>о</w:t>
      </w:r>
      <w:r w:rsidRPr="0004300A">
        <w:rPr>
          <w:rFonts w:ascii="Arial" w:hAnsi="Arial" w:cs="Arial"/>
        </w:rPr>
        <w:t xml:space="preserve">нимом антропоцентрической глупости; для них «природа есть спонтанная гармония; </w:t>
      </w:r>
      <w:r w:rsidRPr="0004300A">
        <w:rPr>
          <w:rFonts w:ascii="Arial" w:hAnsi="Arial" w:cs="Arial"/>
        </w:rPr>
        <w:lastRenderedPageBreak/>
        <w:t xml:space="preserve">говорить же о «законах природы» означало бы подчинить природу какой-то внешней [неестественной] власти» </w:t>
      </w:r>
      <w:r w:rsidRPr="0004300A">
        <w:rPr>
          <w:rStyle w:val="af1"/>
          <w:rFonts w:ascii="Arial" w:hAnsi="Arial" w:cs="Arial"/>
        </w:rPr>
        <w:footnoteReference w:id="34"/>
      </w:r>
      <w:r w:rsidRPr="0004300A">
        <w:rPr>
          <w:rFonts w:ascii="Arial" w:hAnsi="Arial" w:cs="Arial"/>
        </w:rPr>
        <w:t>.</w:t>
      </w:r>
    </w:p>
    <w:p w:rsidR="00425351" w:rsidRPr="0004300A" w:rsidRDefault="00425351" w:rsidP="00306FC5">
      <w:pPr>
        <w:widowControl w:val="0"/>
        <w:spacing w:line="360" w:lineRule="auto"/>
        <w:ind w:firstLine="426"/>
        <w:jc w:val="both"/>
        <w:outlineLvl w:val="0"/>
        <w:rPr>
          <w:rFonts w:ascii="Arial" w:hAnsi="Arial" w:cs="Arial"/>
        </w:rPr>
      </w:pPr>
      <w:r w:rsidRPr="0004300A">
        <w:rPr>
          <w:rFonts w:ascii="Arial" w:hAnsi="Arial" w:cs="Arial"/>
        </w:rPr>
        <w:t>Если человек является отражением материального мира, то гомологические св</w:t>
      </w:r>
      <w:r w:rsidRPr="0004300A">
        <w:rPr>
          <w:rFonts w:ascii="Arial" w:hAnsi="Arial" w:cs="Arial"/>
        </w:rPr>
        <w:t>я</w:t>
      </w:r>
      <w:r w:rsidRPr="0004300A">
        <w:rPr>
          <w:rFonts w:ascii="Arial" w:hAnsi="Arial" w:cs="Arial"/>
        </w:rPr>
        <w:t>зи между законами его мышления, структурой знания и эволюцией Метагалактики так или иначе должны присутствовать. Аналогии с законами развития естествозн</w:t>
      </w:r>
      <w:r w:rsidRPr="0004300A">
        <w:rPr>
          <w:rFonts w:ascii="Arial" w:hAnsi="Arial" w:cs="Arial"/>
        </w:rPr>
        <w:t>а</w:t>
      </w:r>
      <w:r w:rsidRPr="0004300A">
        <w:rPr>
          <w:rFonts w:ascii="Arial" w:hAnsi="Arial" w:cs="Arial"/>
        </w:rPr>
        <w:t>ния тоже уместны. Это существенные и важные составляющие эволюционной эп</w:t>
      </w:r>
      <w:r w:rsidRPr="0004300A">
        <w:rPr>
          <w:rFonts w:ascii="Arial" w:hAnsi="Arial" w:cs="Arial"/>
        </w:rPr>
        <w:t>и</w:t>
      </w:r>
      <w:r w:rsidRPr="0004300A">
        <w:rPr>
          <w:rFonts w:ascii="Arial" w:hAnsi="Arial" w:cs="Arial"/>
        </w:rPr>
        <w:t>стемологии. Но вопрос, откуда берется всё, в том числе «первоначальный хаос», з</w:t>
      </w:r>
      <w:r w:rsidRPr="0004300A">
        <w:rPr>
          <w:rFonts w:ascii="Arial" w:hAnsi="Arial" w:cs="Arial"/>
        </w:rPr>
        <w:t>а</w:t>
      </w:r>
      <w:r w:rsidR="00A31688">
        <w:rPr>
          <w:rFonts w:ascii="Arial" w:hAnsi="Arial" w:cs="Arial"/>
        </w:rPr>
        <w:t xml:space="preserve">нимал еще Парменида, Плотина, </w:t>
      </w:r>
      <w:r w:rsidRPr="0004300A">
        <w:rPr>
          <w:rFonts w:ascii="Arial" w:hAnsi="Arial" w:cs="Arial"/>
        </w:rPr>
        <w:t>Гегеля и многих других философов, а ответа на н</w:t>
      </w:r>
      <w:r w:rsidRPr="0004300A">
        <w:rPr>
          <w:rFonts w:ascii="Arial" w:hAnsi="Arial" w:cs="Arial"/>
        </w:rPr>
        <w:t>е</w:t>
      </w:r>
      <w:r w:rsidRPr="0004300A">
        <w:rPr>
          <w:rFonts w:ascii="Arial" w:hAnsi="Arial" w:cs="Arial"/>
        </w:rPr>
        <w:t>го нет и по прошествии христианской ночи в Европе. Последняя грань «эволюции» в сфере познания сущности бытия – П-метафизика и ее производные – тоже обусло</w:t>
      </w:r>
      <w:r w:rsidRPr="0004300A">
        <w:rPr>
          <w:rFonts w:ascii="Arial" w:hAnsi="Arial" w:cs="Arial"/>
        </w:rPr>
        <w:t>в</w:t>
      </w:r>
      <w:r w:rsidRPr="0004300A">
        <w:rPr>
          <w:rFonts w:ascii="Arial" w:hAnsi="Arial" w:cs="Arial"/>
        </w:rPr>
        <w:t>лена биологическим, материально-экономическим и общественно-политическим развитием, его связью с миром духовного.</w:t>
      </w:r>
    </w:p>
    <w:p w:rsidR="00425351" w:rsidRPr="0004300A" w:rsidRDefault="00425351" w:rsidP="00F03A73">
      <w:pPr>
        <w:pStyle w:val="Confnoindent"/>
        <w:widowControl w:val="0"/>
        <w:spacing w:line="360" w:lineRule="auto"/>
        <w:outlineLvl w:val="0"/>
        <w:rPr>
          <w:rFonts w:ascii="Arial" w:hAnsi="Arial" w:cs="Arial"/>
        </w:rPr>
      </w:pPr>
      <w:r w:rsidRPr="0004300A">
        <w:rPr>
          <w:rFonts w:ascii="Arial" w:hAnsi="Arial" w:cs="Arial"/>
          <w:sz w:val="24"/>
          <w:szCs w:val="24"/>
        </w:rPr>
        <w:t xml:space="preserve"> </w:t>
      </w:r>
    </w:p>
    <w:p w:rsidR="00425351" w:rsidRPr="0004300A" w:rsidRDefault="00BE0578" w:rsidP="00BE0578">
      <w:pPr>
        <w:widowControl w:val="0"/>
        <w:spacing w:line="360" w:lineRule="auto"/>
        <w:jc w:val="both"/>
        <w:outlineLvl w:val="0"/>
        <w:rPr>
          <w:rFonts w:ascii="Arial" w:hAnsi="Arial" w:cs="Arial"/>
          <w:b/>
          <w:bCs/>
          <w:i/>
          <w:iCs/>
        </w:rPr>
      </w:pPr>
      <w:r w:rsidRPr="00BE0578">
        <w:rPr>
          <w:rFonts w:ascii="Arial" w:hAnsi="Arial" w:cs="Arial"/>
          <w:b/>
          <w:bCs/>
          <w:iCs/>
        </w:rPr>
        <w:t>2.4.</w:t>
      </w:r>
      <w:r>
        <w:rPr>
          <w:rFonts w:ascii="Arial" w:hAnsi="Arial" w:cs="Arial"/>
          <w:b/>
          <w:bCs/>
          <w:i/>
          <w:iCs/>
        </w:rPr>
        <w:t xml:space="preserve">  </w:t>
      </w:r>
      <w:r w:rsidR="00425351" w:rsidRPr="0004300A">
        <w:rPr>
          <w:rFonts w:ascii="Arial" w:hAnsi="Arial" w:cs="Arial"/>
          <w:b/>
          <w:bCs/>
          <w:i/>
          <w:iCs/>
        </w:rPr>
        <w:t>РЕЛЯТИВИЗМ</w:t>
      </w:r>
    </w:p>
    <w:p w:rsidR="00425351" w:rsidRPr="0004300A" w:rsidRDefault="00425351" w:rsidP="006541B1">
      <w:pPr>
        <w:pStyle w:val="Confnoindent"/>
        <w:widowControl w:val="0"/>
        <w:spacing w:line="120" w:lineRule="auto"/>
        <w:outlineLvl w:val="0"/>
        <w:rPr>
          <w:rFonts w:ascii="Arial" w:hAnsi="Arial" w:cs="Arial"/>
          <w:sz w:val="24"/>
          <w:szCs w:val="24"/>
        </w:rPr>
      </w:pPr>
    </w:p>
    <w:p w:rsidR="00425351" w:rsidRPr="0004300A" w:rsidRDefault="00425351" w:rsidP="00306FC5">
      <w:pPr>
        <w:pStyle w:val="31"/>
        <w:spacing w:line="360" w:lineRule="auto"/>
        <w:ind w:left="0" w:firstLine="426"/>
        <w:rPr>
          <w:rFonts w:ascii="Arial" w:hAnsi="Arial" w:cs="Arial"/>
          <w:sz w:val="24"/>
        </w:rPr>
      </w:pPr>
      <w:r w:rsidRPr="0004300A">
        <w:rPr>
          <w:rFonts w:ascii="Arial" w:hAnsi="Arial" w:cs="Arial"/>
          <w:sz w:val="24"/>
        </w:rPr>
        <w:t>Социально-психологическое состояние ученого сказывается на методологии его научной деятельности, выдвигаемых теориях и результатах исследований, особенно при их интерпретации. Характер поведения и морально-этические установки могут быть явными или скрытыми, в том числе на глубинном уровне генетической инфо</w:t>
      </w:r>
      <w:r w:rsidRPr="0004300A">
        <w:rPr>
          <w:rFonts w:ascii="Arial" w:hAnsi="Arial" w:cs="Arial"/>
          <w:sz w:val="24"/>
        </w:rPr>
        <w:t>р</w:t>
      </w:r>
      <w:r w:rsidRPr="0004300A">
        <w:rPr>
          <w:rFonts w:ascii="Arial" w:hAnsi="Arial" w:cs="Arial"/>
          <w:sz w:val="24"/>
        </w:rPr>
        <w:t>мации. Немаловажными факторами научного творчества являются волевые качес</w:t>
      </w:r>
      <w:r w:rsidRPr="0004300A">
        <w:rPr>
          <w:rFonts w:ascii="Arial" w:hAnsi="Arial" w:cs="Arial"/>
          <w:sz w:val="24"/>
        </w:rPr>
        <w:t>т</w:t>
      </w:r>
      <w:r w:rsidRPr="0004300A">
        <w:rPr>
          <w:rFonts w:ascii="Arial" w:hAnsi="Arial" w:cs="Arial"/>
          <w:sz w:val="24"/>
        </w:rPr>
        <w:t>ва сциентиста. Соображения удобства, в том числе внутреннего – в форме конве</w:t>
      </w:r>
      <w:r w:rsidRPr="0004300A">
        <w:rPr>
          <w:rFonts w:ascii="Arial" w:hAnsi="Arial" w:cs="Arial"/>
          <w:sz w:val="24"/>
        </w:rPr>
        <w:t>н</w:t>
      </w:r>
      <w:r w:rsidRPr="0004300A">
        <w:rPr>
          <w:rFonts w:ascii="Arial" w:hAnsi="Arial" w:cs="Arial"/>
          <w:sz w:val="24"/>
        </w:rPr>
        <w:t>ционализма А.Пуанкаре, характеризуют сущность такой теории, как теория относ</w:t>
      </w:r>
      <w:r w:rsidRPr="0004300A">
        <w:rPr>
          <w:rFonts w:ascii="Arial" w:hAnsi="Arial" w:cs="Arial"/>
          <w:sz w:val="24"/>
        </w:rPr>
        <w:t>и</w:t>
      </w:r>
      <w:r w:rsidRPr="0004300A">
        <w:rPr>
          <w:rFonts w:ascii="Arial" w:hAnsi="Arial" w:cs="Arial"/>
          <w:sz w:val="24"/>
        </w:rPr>
        <w:t xml:space="preserve">тельности. Дело вкуса – принять ту или иную логическую систему за базовую не только в математике </w:t>
      </w:r>
      <w:r w:rsidRPr="0004300A">
        <w:rPr>
          <w:rStyle w:val="af1"/>
          <w:rFonts w:ascii="Arial" w:hAnsi="Arial" w:cs="Arial"/>
          <w:sz w:val="24"/>
        </w:rPr>
        <w:footnoteReference w:id="35"/>
      </w:r>
      <w:r w:rsidRPr="0004300A">
        <w:rPr>
          <w:rFonts w:ascii="Arial" w:hAnsi="Arial" w:cs="Arial"/>
          <w:sz w:val="24"/>
        </w:rPr>
        <w:t>, а и при интерпретации физических опытов. Поэтому пар</w:t>
      </w:r>
      <w:r w:rsidRPr="0004300A">
        <w:rPr>
          <w:rFonts w:ascii="Arial" w:hAnsi="Arial" w:cs="Arial"/>
          <w:sz w:val="24"/>
        </w:rPr>
        <w:t>а</w:t>
      </w:r>
      <w:r w:rsidRPr="0004300A">
        <w:rPr>
          <w:rFonts w:ascii="Arial" w:hAnsi="Arial" w:cs="Arial"/>
          <w:sz w:val="24"/>
        </w:rPr>
        <w:t>доксы и коллизии, возникающие в теории при развертке дерева ее теорем и следс</w:t>
      </w:r>
      <w:r w:rsidRPr="0004300A">
        <w:rPr>
          <w:rFonts w:ascii="Arial" w:hAnsi="Arial" w:cs="Arial"/>
          <w:sz w:val="24"/>
        </w:rPr>
        <w:t>т</w:t>
      </w:r>
      <w:r w:rsidRPr="0004300A">
        <w:rPr>
          <w:rFonts w:ascii="Arial" w:hAnsi="Arial" w:cs="Arial"/>
          <w:sz w:val="24"/>
        </w:rPr>
        <w:t xml:space="preserve">вий, свойственны не только </w:t>
      </w:r>
      <w:r w:rsidRPr="0004300A">
        <w:rPr>
          <w:rFonts w:ascii="Arial" w:hAnsi="Arial" w:cs="Arial"/>
          <w:b/>
          <w:sz w:val="24"/>
        </w:rPr>
        <w:t>психике</w:t>
      </w:r>
      <w:r w:rsidRPr="0004300A">
        <w:rPr>
          <w:rFonts w:ascii="Arial" w:hAnsi="Arial" w:cs="Arial"/>
          <w:sz w:val="24"/>
        </w:rPr>
        <w:t xml:space="preserve"> субъекта познания в данную эпоху или присущи </w:t>
      </w:r>
      <w:r w:rsidRPr="0004300A">
        <w:rPr>
          <w:rFonts w:ascii="Arial" w:hAnsi="Arial" w:cs="Arial"/>
          <w:sz w:val="24"/>
          <w:lang w:val="en-US"/>
        </w:rPr>
        <w:t>homo</w:t>
      </w:r>
      <w:r w:rsidRPr="0004300A">
        <w:rPr>
          <w:rFonts w:ascii="Arial" w:hAnsi="Arial" w:cs="Arial"/>
          <w:sz w:val="24"/>
        </w:rPr>
        <w:t xml:space="preserve"> </w:t>
      </w:r>
      <w:r w:rsidRPr="0004300A">
        <w:rPr>
          <w:rFonts w:ascii="Arial" w:hAnsi="Arial" w:cs="Arial"/>
          <w:sz w:val="24"/>
          <w:lang w:val="en-US"/>
        </w:rPr>
        <w:t>sapiens</w:t>
      </w:r>
      <w:r w:rsidRPr="0004300A">
        <w:rPr>
          <w:rFonts w:ascii="Arial" w:hAnsi="Arial" w:cs="Arial"/>
          <w:sz w:val="24"/>
        </w:rPr>
        <w:t xml:space="preserve"> всегда в силу его конкретной организации как элемента органической материи, но и вносятся в тело теории заранее, на стадии ее содержательного обо</w:t>
      </w:r>
      <w:r w:rsidRPr="0004300A">
        <w:rPr>
          <w:rFonts w:ascii="Arial" w:hAnsi="Arial" w:cs="Arial"/>
          <w:sz w:val="24"/>
        </w:rPr>
        <w:t>с</w:t>
      </w:r>
      <w:r w:rsidRPr="0004300A">
        <w:rPr>
          <w:rFonts w:ascii="Arial" w:hAnsi="Arial" w:cs="Arial"/>
          <w:sz w:val="24"/>
        </w:rPr>
        <w:t>нования, то есть еще до теории.</w:t>
      </w:r>
    </w:p>
    <w:p w:rsidR="00425351" w:rsidRPr="0004300A" w:rsidRDefault="00425351" w:rsidP="00306FC5">
      <w:pPr>
        <w:pStyle w:val="31"/>
        <w:spacing w:line="360" w:lineRule="auto"/>
        <w:ind w:left="0" w:firstLine="426"/>
        <w:rPr>
          <w:rFonts w:ascii="Arial" w:hAnsi="Arial" w:cs="Arial"/>
          <w:sz w:val="24"/>
        </w:rPr>
      </w:pPr>
      <w:r w:rsidRPr="0004300A">
        <w:rPr>
          <w:rFonts w:ascii="Arial" w:hAnsi="Arial" w:cs="Arial"/>
          <w:sz w:val="24"/>
        </w:rPr>
        <w:t>Философский релятивизм проявляется в самых неожиданных ситуациях. Напр</w:t>
      </w:r>
      <w:r w:rsidRPr="0004300A">
        <w:rPr>
          <w:rFonts w:ascii="Arial" w:hAnsi="Arial" w:cs="Arial"/>
          <w:sz w:val="24"/>
        </w:rPr>
        <w:t>и</w:t>
      </w:r>
      <w:r w:rsidRPr="0004300A">
        <w:rPr>
          <w:rFonts w:ascii="Arial" w:hAnsi="Arial" w:cs="Arial"/>
          <w:sz w:val="24"/>
        </w:rPr>
        <w:t>мер, расхожая метаматематическая фраза «истинны только тавтологии» многое значит, а именно: «всё остальное ложь». Однако, если обратиться за помощью к Ф.И.Тютчеву, обладающему кроме художественно-поэтического, образного мышл</w:t>
      </w:r>
      <w:r w:rsidRPr="0004300A">
        <w:rPr>
          <w:rFonts w:ascii="Arial" w:hAnsi="Arial" w:cs="Arial"/>
          <w:sz w:val="24"/>
        </w:rPr>
        <w:t>е</w:t>
      </w:r>
      <w:r w:rsidRPr="0004300A">
        <w:rPr>
          <w:rFonts w:ascii="Arial" w:hAnsi="Arial" w:cs="Arial"/>
          <w:sz w:val="24"/>
        </w:rPr>
        <w:t xml:space="preserve">ния еще, возможно, и таковым средством познания в динамическом его аспекте, то </w:t>
      </w:r>
      <w:r w:rsidRPr="0004300A">
        <w:rPr>
          <w:rFonts w:ascii="Arial" w:hAnsi="Arial" w:cs="Arial"/>
          <w:sz w:val="24"/>
        </w:rPr>
        <w:lastRenderedPageBreak/>
        <w:t xml:space="preserve">можно заключить, что эта металогическая рефлексия тоже фальшива уже потому, что отдельные ее слова произносятся в разные промежутки времени и отвечают, следовательно, несовпадающим внутренним состояниям субъекта. Произнесенное слово уже </w:t>
      </w:r>
      <w:r w:rsidRPr="0004300A">
        <w:rPr>
          <w:rFonts w:ascii="Arial" w:hAnsi="Arial" w:cs="Arial"/>
          <w:b/>
          <w:sz w:val="24"/>
        </w:rPr>
        <w:t>ложь</w:t>
      </w:r>
      <w:r w:rsidRPr="0004300A">
        <w:rPr>
          <w:rFonts w:ascii="Arial" w:hAnsi="Arial" w:cs="Arial"/>
          <w:sz w:val="24"/>
        </w:rPr>
        <w:t>, статус произносимого слова еще не определен, а готовящаяся к вылету во внешний мир информация, словно Джин в бутылке, являет собой «п</w:t>
      </w:r>
      <w:r w:rsidRPr="0004300A">
        <w:rPr>
          <w:rFonts w:ascii="Arial" w:hAnsi="Arial" w:cs="Arial"/>
          <w:sz w:val="24"/>
        </w:rPr>
        <w:t>о</w:t>
      </w:r>
      <w:r w:rsidRPr="0004300A">
        <w:rPr>
          <w:rFonts w:ascii="Arial" w:hAnsi="Arial" w:cs="Arial"/>
          <w:sz w:val="24"/>
        </w:rPr>
        <w:t>следнюю истину».</w:t>
      </w:r>
    </w:p>
    <w:p w:rsidR="00425351" w:rsidRPr="0004300A" w:rsidRDefault="00425351" w:rsidP="00306FC5">
      <w:pPr>
        <w:pStyle w:val="31"/>
        <w:spacing w:line="360" w:lineRule="auto"/>
        <w:ind w:left="0" w:firstLine="426"/>
        <w:rPr>
          <w:rFonts w:ascii="Arial" w:hAnsi="Arial" w:cs="Arial"/>
          <w:sz w:val="24"/>
        </w:rPr>
      </w:pPr>
      <w:r w:rsidRPr="0004300A">
        <w:rPr>
          <w:rFonts w:ascii="Arial" w:hAnsi="Arial" w:cs="Arial"/>
          <w:sz w:val="24"/>
        </w:rPr>
        <w:t>Перефразируя Федора Ивановича, касательно релятивистской механики скажем, что «Джином в бутылке истины» является пустота протяженности, а если наблюд</w:t>
      </w:r>
      <w:r w:rsidRPr="0004300A">
        <w:rPr>
          <w:rFonts w:ascii="Arial" w:hAnsi="Arial" w:cs="Arial"/>
          <w:sz w:val="24"/>
        </w:rPr>
        <w:t>а</w:t>
      </w:r>
      <w:r w:rsidRPr="0004300A">
        <w:rPr>
          <w:rFonts w:ascii="Arial" w:hAnsi="Arial" w:cs="Arial"/>
          <w:sz w:val="24"/>
        </w:rPr>
        <w:t xml:space="preserve">тель-точка </w:t>
      </w:r>
      <w:r w:rsidRPr="0004300A">
        <w:rPr>
          <w:rFonts w:ascii="Arial" w:hAnsi="Arial" w:cs="Arial"/>
          <w:i/>
          <w:iCs/>
          <w:sz w:val="24"/>
        </w:rPr>
        <w:t>где-то движется</w:t>
      </w:r>
      <w:r w:rsidRPr="0004300A">
        <w:rPr>
          <w:rFonts w:ascii="Arial" w:hAnsi="Arial" w:cs="Arial"/>
          <w:sz w:val="24"/>
        </w:rPr>
        <w:t xml:space="preserve"> вместе с «системой отсчета», то это уже ложь. То есть философский релятивизм благодаря поэтическому озарению уравновешивается с физическим релятивизмом на весах с градуировкой «ложь – истина». Ибо, действ</w:t>
      </w:r>
      <w:r w:rsidRPr="0004300A">
        <w:rPr>
          <w:rFonts w:ascii="Arial" w:hAnsi="Arial" w:cs="Arial"/>
          <w:sz w:val="24"/>
        </w:rPr>
        <w:t>и</w:t>
      </w:r>
      <w:r w:rsidRPr="0004300A">
        <w:rPr>
          <w:rFonts w:ascii="Arial" w:hAnsi="Arial" w:cs="Arial"/>
          <w:sz w:val="24"/>
        </w:rPr>
        <w:t xml:space="preserve">тельно, правы греки: истина в </w:t>
      </w:r>
      <w:r w:rsidR="00211E7B">
        <w:rPr>
          <w:rFonts w:ascii="Arial" w:hAnsi="Arial" w:cs="Arial"/>
          <w:sz w:val="24"/>
        </w:rPr>
        <w:t xml:space="preserve">бутылке с </w:t>
      </w:r>
      <w:r w:rsidRPr="0004300A">
        <w:rPr>
          <w:rFonts w:ascii="Arial" w:hAnsi="Arial" w:cs="Arial"/>
          <w:sz w:val="24"/>
        </w:rPr>
        <w:t>вин</w:t>
      </w:r>
      <w:r w:rsidR="00211E7B">
        <w:rPr>
          <w:rFonts w:ascii="Arial" w:hAnsi="Arial" w:cs="Arial"/>
          <w:sz w:val="24"/>
        </w:rPr>
        <w:t>ом</w:t>
      </w:r>
      <w:r w:rsidRPr="0004300A">
        <w:rPr>
          <w:rFonts w:ascii="Arial" w:hAnsi="Arial" w:cs="Arial"/>
          <w:sz w:val="24"/>
        </w:rPr>
        <w:t>!</w:t>
      </w:r>
    </w:p>
    <w:p w:rsidR="00425351" w:rsidRPr="0004300A" w:rsidRDefault="00425351" w:rsidP="00306FC5">
      <w:pPr>
        <w:pStyle w:val="31"/>
        <w:spacing w:line="360" w:lineRule="auto"/>
        <w:ind w:left="0" w:firstLine="426"/>
        <w:rPr>
          <w:rFonts w:ascii="Arial" w:hAnsi="Arial" w:cs="Arial"/>
          <w:sz w:val="24"/>
        </w:rPr>
      </w:pPr>
      <w:r w:rsidRPr="0004300A">
        <w:rPr>
          <w:rFonts w:ascii="Arial" w:hAnsi="Arial" w:cs="Arial"/>
          <w:sz w:val="24"/>
        </w:rPr>
        <w:t>Прагматическое начало в философском релятивизме заложено Ч.С.Пирсом и В.Джемсом. Мышление становится истинным, когда оно обеспечивает нас «комфо</w:t>
      </w:r>
      <w:r w:rsidRPr="0004300A">
        <w:rPr>
          <w:rFonts w:ascii="Arial" w:hAnsi="Arial" w:cs="Arial"/>
          <w:sz w:val="24"/>
        </w:rPr>
        <w:t>р</w:t>
      </w:r>
      <w:r w:rsidRPr="0004300A">
        <w:rPr>
          <w:rFonts w:ascii="Arial" w:hAnsi="Arial" w:cs="Arial"/>
          <w:sz w:val="24"/>
        </w:rPr>
        <w:t>том» и «гедоническими эмоциями» при согласовании различных экспериментальных данных, что приносит практическую пользу, в том числе материальную. «Истинные мысли» помогают извлекать из материала опытов, как следствия, бытовые, научные, религиозные контакты. То есть, согласно философскому релятивизму, теорию можно строить любую, как-то, «как будто» эмпирическому базису соответствующую, но прагматический интерес при этом определяет, истинна ли она. Если, к примеру, уд</w:t>
      </w:r>
      <w:r w:rsidRPr="0004300A">
        <w:rPr>
          <w:rFonts w:ascii="Arial" w:hAnsi="Arial" w:cs="Arial"/>
          <w:sz w:val="24"/>
        </w:rPr>
        <w:t>а</w:t>
      </w:r>
      <w:r w:rsidRPr="0004300A">
        <w:rPr>
          <w:rFonts w:ascii="Arial" w:hAnsi="Arial" w:cs="Arial"/>
          <w:sz w:val="24"/>
        </w:rPr>
        <w:t>ется провести взаимную редукцию теории относительности и морально-этических норм и правил, принятых в каком-либо обществе или свойственных этническим пр</w:t>
      </w:r>
      <w:r w:rsidRPr="0004300A">
        <w:rPr>
          <w:rFonts w:ascii="Arial" w:hAnsi="Arial" w:cs="Arial"/>
          <w:sz w:val="24"/>
        </w:rPr>
        <w:t>о</w:t>
      </w:r>
      <w:r w:rsidRPr="0004300A">
        <w:rPr>
          <w:rFonts w:ascii="Arial" w:hAnsi="Arial" w:cs="Arial"/>
          <w:sz w:val="24"/>
        </w:rPr>
        <w:t>цессам, и получить из этого социально-политическую и материально-экономическую выгоду, то теория не только объявляется непревзойденным шедевром научной мы</w:t>
      </w:r>
      <w:r w:rsidRPr="0004300A">
        <w:rPr>
          <w:rFonts w:ascii="Arial" w:hAnsi="Arial" w:cs="Arial"/>
          <w:sz w:val="24"/>
        </w:rPr>
        <w:t>с</w:t>
      </w:r>
      <w:r w:rsidRPr="0004300A">
        <w:rPr>
          <w:rFonts w:ascii="Arial" w:hAnsi="Arial" w:cs="Arial"/>
          <w:sz w:val="24"/>
        </w:rPr>
        <w:t>ли, но, по обратной связи, возводится в степень абсолюта и непререкаемости. Ф</w:t>
      </w:r>
      <w:r w:rsidRPr="0004300A">
        <w:rPr>
          <w:rFonts w:ascii="Arial" w:hAnsi="Arial" w:cs="Arial"/>
          <w:sz w:val="24"/>
        </w:rPr>
        <w:t>и</w:t>
      </w:r>
      <w:r w:rsidRPr="0004300A">
        <w:rPr>
          <w:rFonts w:ascii="Arial" w:hAnsi="Arial" w:cs="Arial"/>
          <w:sz w:val="24"/>
        </w:rPr>
        <w:t>лософский релятивизм в отношении физического релятивизма позволяет оценить интересы сторон, одна из которых понимает условность и сущность теории относ</w:t>
      </w:r>
      <w:r w:rsidRPr="0004300A">
        <w:rPr>
          <w:rFonts w:ascii="Arial" w:hAnsi="Arial" w:cs="Arial"/>
          <w:sz w:val="24"/>
        </w:rPr>
        <w:t>и</w:t>
      </w:r>
      <w:r w:rsidRPr="0004300A">
        <w:rPr>
          <w:rFonts w:ascii="Arial" w:hAnsi="Arial" w:cs="Arial"/>
          <w:sz w:val="24"/>
        </w:rPr>
        <w:t>тельности, но пользуется плодами редукции, а другая, склонная к верованиям, дов</w:t>
      </w:r>
      <w:r w:rsidRPr="0004300A">
        <w:rPr>
          <w:rFonts w:ascii="Arial" w:hAnsi="Arial" w:cs="Arial"/>
          <w:sz w:val="24"/>
        </w:rPr>
        <w:t>е</w:t>
      </w:r>
      <w:r w:rsidRPr="0004300A">
        <w:rPr>
          <w:rFonts w:ascii="Arial" w:hAnsi="Arial" w:cs="Arial"/>
          <w:sz w:val="24"/>
        </w:rPr>
        <w:t>рию и поддающаяся внушению, эти плоды создает. Замысел не нов, он родился вместе с биологической жизнью, и потому экстравагантен и удивителен.</w:t>
      </w:r>
    </w:p>
    <w:p w:rsidR="00425351" w:rsidRPr="0004300A" w:rsidRDefault="00425351" w:rsidP="00306FC5">
      <w:pPr>
        <w:pStyle w:val="31"/>
        <w:spacing w:line="360" w:lineRule="auto"/>
        <w:ind w:left="0" w:firstLine="426"/>
        <w:rPr>
          <w:rFonts w:ascii="Arial" w:hAnsi="Arial" w:cs="Arial"/>
          <w:sz w:val="24"/>
        </w:rPr>
      </w:pPr>
      <w:r w:rsidRPr="0004300A">
        <w:rPr>
          <w:rFonts w:ascii="Arial" w:hAnsi="Arial" w:cs="Arial"/>
          <w:sz w:val="24"/>
        </w:rPr>
        <w:t xml:space="preserve">Конечно, программное заявление П.Бриджмена: «Существует столько наук, сколько индивидов» </w:t>
      </w:r>
      <w:r w:rsidRPr="0004300A">
        <w:rPr>
          <w:rStyle w:val="af1"/>
          <w:rFonts w:ascii="Arial" w:hAnsi="Arial" w:cs="Arial"/>
          <w:sz w:val="24"/>
        </w:rPr>
        <w:footnoteReference w:id="36"/>
      </w:r>
      <w:r w:rsidRPr="0004300A">
        <w:rPr>
          <w:rFonts w:ascii="Arial" w:hAnsi="Arial" w:cs="Arial"/>
          <w:sz w:val="24"/>
        </w:rPr>
        <w:t xml:space="preserve"> </w:t>
      </w:r>
      <w:r w:rsidRPr="0004300A">
        <w:rPr>
          <w:rFonts w:ascii="Arial" w:hAnsi="Arial" w:cs="Arial"/>
          <w:i/>
          <w:iCs/>
          <w:sz w:val="24"/>
        </w:rPr>
        <w:t>относительно</w:t>
      </w:r>
      <w:r w:rsidRPr="0004300A">
        <w:rPr>
          <w:rFonts w:ascii="Arial" w:hAnsi="Arial" w:cs="Arial"/>
          <w:sz w:val="24"/>
        </w:rPr>
        <w:t xml:space="preserve"> истинно в номиналистическом смысле. Одн</w:t>
      </w:r>
      <w:r w:rsidRPr="0004300A">
        <w:rPr>
          <w:rFonts w:ascii="Arial" w:hAnsi="Arial" w:cs="Arial"/>
          <w:sz w:val="24"/>
        </w:rPr>
        <w:t>а</w:t>
      </w:r>
      <w:r w:rsidRPr="0004300A">
        <w:rPr>
          <w:rFonts w:ascii="Arial" w:hAnsi="Arial" w:cs="Arial"/>
          <w:sz w:val="24"/>
        </w:rPr>
        <w:t xml:space="preserve">ко эта относительность еще более относительна, если вместо слова «индивиды» </w:t>
      </w:r>
      <w:r w:rsidRPr="0004300A">
        <w:rPr>
          <w:rFonts w:ascii="Arial" w:hAnsi="Arial" w:cs="Arial"/>
          <w:sz w:val="24"/>
        </w:rPr>
        <w:lastRenderedPageBreak/>
        <w:t>иметь в виду слова «научные секты» или «научные братства». При том что новые номиналы переходят в реалии концептуализма посредством выхода за рамки когн</w:t>
      </w:r>
      <w:r w:rsidRPr="0004300A">
        <w:rPr>
          <w:rFonts w:ascii="Arial" w:hAnsi="Arial" w:cs="Arial"/>
          <w:sz w:val="24"/>
        </w:rPr>
        <w:t>и</w:t>
      </w:r>
      <w:r w:rsidRPr="0004300A">
        <w:rPr>
          <w:rFonts w:ascii="Arial" w:hAnsi="Arial" w:cs="Arial"/>
          <w:sz w:val="24"/>
        </w:rPr>
        <w:t>тивного индивидуализма. Бихевиористический номинализм, имплицируясь в позит</w:t>
      </w:r>
      <w:r w:rsidRPr="0004300A">
        <w:rPr>
          <w:rFonts w:ascii="Arial" w:hAnsi="Arial" w:cs="Arial"/>
          <w:sz w:val="24"/>
        </w:rPr>
        <w:t>и</w:t>
      </w:r>
      <w:r w:rsidRPr="0004300A">
        <w:rPr>
          <w:rFonts w:ascii="Arial" w:hAnsi="Arial" w:cs="Arial"/>
          <w:sz w:val="24"/>
        </w:rPr>
        <w:t xml:space="preserve">визм О.Конта и, далее, в </w:t>
      </w:r>
      <w:r w:rsidRPr="0004300A">
        <w:rPr>
          <w:rFonts w:ascii="Arial" w:hAnsi="Arial" w:cs="Arial"/>
          <w:b/>
          <w:sz w:val="24"/>
        </w:rPr>
        <w:t>неопозитивизм</w:t>
      </w:r>
      <w:r w:rsidRPr="0004300A">
        <w:rPr>
          <w:rFonts w:ascii="Arial" w:hAnsi="Arial" w:cs="Arial"/>
          <w:sz w:val="24"/>
        </w:rPr>
        <w:t xml:space="preserve"> Р.Карнапа, регенерируется благодаря В.Куайну в аксиологический релятивизм Т.Куна; физические теории дифференцир</w:t>
      </w:r>
      <w:r w:rsidRPr="0004300A">
        <w:rPr>
          <w:rFonts w:ascii="Arial" w:hAnsi="Arial" w:cs="Arial"/>
          <w:sz w:val="24"/>
        </w:rPr>
        <w:t>у</w:t>
      </w:r>
      <w:r w:rsidRPr="0004300A">
        <w:rPr>
          <w:rFonts w:ascii="Arial" w:hAnsi="Arial" w:cs="Arial"/>
          <w:sz w:val="24"/>
        </w:rPr>
        <w:t>ются как иерархии приближений (В.А.Фок), которым присущ свой «языковый каркас» и познавательные ценности. В результате белый человек, однажды прибыв на ос</w:t>
      </w:r>
      <w:r w:rsidRPr="0004300A">
        <w:rPr>
          <w:rFonts w:ascii="Arial" w:hAnsi="Arial" w:cs="Arial"/>
          <w:sz w:val="24"/>
        </w:rPr>
        <w:t>т</w:t>
      </w:r>
      <w:r w:rsidRPr="0004300A">
        <w:rPr>
          <w:rFonts w:ascii="Arial" w:hAnsi="Arial" w:cs="Arial"/>
          <w:sz w:val="24"/>
        </w:rPr>
        <w:t xml:space="preserve">рова Папуа – Новая Гвинея, не может отличить кролика от его части, обозначаемой на туземном языке словом «гавагаи» </w:t>
      </w:r>
      <w:r w:rsidRPr="0004300A">
        <w:rPr>
          <w:rStyle w:val="af1"/>
          <w:rFonts w:ascii="Arial" w:hAnsi="Arial" w:cs="Arial"/>
          <w:sz w:val="24"/>
        </w:rPr>
        <w:footnoteReference w:id="37"/>
      </w:r>
      <w:r w:rsidRPr="0004300A">
        <w:rPr>
          <w:rFonts w:ascii="Arial" w:hAnsi="Arial" w:cs="Arial"/>
          <w:sz w:val="24"/>
        </w:rPr>
        <w:t>.</w:t>
      </w:r>
    </w:p>
    <w:p w:rsidR="00425351" w:rsidRPr="0004300A" w:rsidRDefault="00425351" w:rsidP="00306FC5">
      <w:pPr>
        <w:pStyle w:val="31"/>
        <w:spacing w:line="360" w:lineRule="auto"/>
        <w:ind w:left="0" w:firstLine="426"/>
        <w:rPr>
          <w:rFonts w:ascii="Arial" w:hAnsi="Arial" w:cs="Arial"/>
          <w:sz w:val="24"/>
        </w:rPr>
      </w:pPr>
      <w:r w:rsidRPr="0004300A">
        <w:rPr>
          <w:rFonts w:ascii="Arial" w:hAnsi="Arial" w:cs="Arial"/>
          <w:sz w:val="24"/>
        </w:rPr>
        <w:t xml:space="preserve">Этот же представитель славного вида </w:t>
      </w:r>
      <w:r w:rsidRPr="0004300A">
        <w:rPr>
          <w:rFonts w:ascii="Arial" w:hAnsi="Arial" w:cs="Arial"/>
          <w:sz w:val="24"/>
          <w:lang w:val="en-US"/>
        </w:rPr>
        <w:t>homo</w:t>
      </w:r>
      <w:r w:rsidRPr="0004300A">
        <w:rPr>
          <w:rFonts w:ascii="Arial" w:hAnsi="Arial" w:cs="Arial"/>
          <w:sz w:val="24"/>
        </w:rPr>
        <w:t>, будучи позитивистом при толков</w:t>
      </w:r>
      <w:r w:rsidRPr="0004300A">
        <w:rPr>
          <w:rFonts w:ascii="Arial" w:hAnsi="Arial" w:cs="Arial"/>
          <w:sz w:val="24"/>
        </w:rPr>
        <w:t>а</w:t>
      </w:r>
      <w:r w:rsidRPr="0004300A">
        <w:rPr>
          <w:rFonts w:ascii="Arial" w:hAnsi="Arial" w:cs="Arial"/>
          <w:sz w:val="24"/>
        </w:rPr>
        <w:t>нии опыта А.Майкельсона и, тем самым, отвергая А-метафизику, становится, тем не менее, К-метафизиком, полагаясь при построении теории, «органично» содержащей основания данного эксперимента и множество следствий, на свою «бесчувстве</w:t>
      </w:r>
      <w:r w:rsidRPr="0004300A">
        <w:rPr>
          <w:rFonts w:ascii="Arial" w:hAnsi="Arial" w:cs="Arial"/>
          <w:sz w:val="24"/>
        </w:rPr>
        <w:t>н</w:t>
      </w:r>
      <w:r w:rsidRPr="0004300A">
        <w:rPr>
          <w:rFonts w:ascii="Arial" w:hAnsi="Arial" w:cs="Arial"/>
          <w:sz w:val="24"/>
        </w:rPr>
        <w:t xml:space="preserve">ность» по отношению к природе и ограничиваясь </w:t>
      </w:r>
      <w:r w:rsidRPr="0004300A">
        <w:rPr>
          <w:rFonts w:ascii="Arial" w:hAnsi="Arial" w:cs="Arial"/>
          <w:i/>
          <w:iCs/>
          <w:sz w:val="24"/>
          <w:lang w:val="en-US"/>
        </w:rPr>
        <w:sym w:font="Symbol" w:char="F06A"/>
      </w:r>
      <w:r w:rsidRPr="0004300A">
        <w:rPr>
          <w:rFonts w:ascii="Arial" w:hAnsi="Arial" w:cs="Arial"/>
          <w:i/>
          <w:iCs/>
          <w:sz w:val="24"/>
          <w:lang w:val="en-US"/>
        </w:rPr>
        <w:sym w:font="Symbol" w:char="F075"/>
      </w:r>
      <w:r w:rsidRPr="0004300A">
        <w:rPr>
          <w:rFonts w:ascii="Arial" w:hAnsi="Arial" w:cs="Arial"/>
          <w:i/>
          <w:iCs/>
          <w:sz w:val="24"/>
          <w:lang w:val="en-US"/>
        </w:rPr>
        <w:sym w:font="Symbol" w:char="F073"/>
      </w:r>
      <w:r w:rsidRPr="0004300A">
        <w:rPr>
          <w:rFonts w:ascii="Arial" w:hAnsi="Arial" w:cs="Arial"/>
          <w:i/>
          <w:iCs/>
          <w:sz w:val="24"/>
          <w:lang w:val="en-US"/>
        </w:rPr>
        <w:sym w:font="Symbol" w:char="F069"/>
      </w:r>
      <w:r w:rsidRPr="0004300A">
        <w:rPr>
          <w:rFonts w:ascii="Arial" w:hAnsi="Arial" w:cs="Arial"/>
          <w:i/>
          <w:iCs/>
          <w:sz w:val="24"/>
          <w:lang w:val="en-US"/>
        </w:rPr>
        <w:sym w:font="Symbol" w:char="F056"/>
      </w:r>
      <w:r w:rsidRPr="0004300A">
        <w:rPr>
          <w:rFonts w:ascii="Arial" w:hAnsi="Arial" w:cs="Arial"/>
          <w:sz w:val="24"/>
        </w:rPr>
        <w:t xml:space="preserve"> протяженности. Следов</w:t>
      </w:r>
      <w:r w:rsidRPr="0004300A">
        <w:rPr>
          <w:rFonts w:ascii="Arial" w:hAnsi="Arial" w:cs="Arial"/>
          <w:sz w:val="24"/>
        </w:rPr>
        <w:t>а</w:t>
      </w:r>
      <w:r w:rsidRPr="0004300A">
        <w:rPr>
          <w:rFonts w:ascii="Arial" w:hAnsi="Arial" w:cs="Arial"/>
          <w:sz w:val="24"/>
        </w:rPr>
        <w:t>тельно, как позитивист, полный чувств к различным качествам, обнаруживаемым в окружающем мире, наш сциенцист стоит одним лицом к природе, – хитро рдеющим и лоснящимся, а как картезианец он поворачивается к ней другим лицом – без выр</w:t>
      </w:r>
      <w:r w:rsidRPr="0004300A">
        <w:rPr>
          <w:rFonts w:ascii="Arial" w:hAnsi="Arial" w:cs="Arial"/>
          <w:sz w:val="24"/>
        </w:rPr>
        <w:t>а</w:t>
      </w:r>
      <w:r w:rsidRPr="0004300A">
        <w:rPr>
          <w:rFonts w:ascii="Arial" w:hAnsi="Arial" w:cs="Arial"/>
          <w:sz w:val="24"/>
        </w:rPr>
        <w:t>жения, пустым и постным. В этом явлении творческого самоотречения – новый а</w:t>
      </w:r>
      <w:r w:rsidRPr="0004300A">
        <w:rPr>
          <w:rFonts w:ascii="Arial" w:hAnsi="Arial" w:cs="Arial"/>
          <w:sz w:val="24"/>
        </w:rPr>
        <w:t>с</w:t>
      </w:r>
      <w:r w:rsidRPr="0004300A">
        <w:rPr>
          <w:rFonts w:ascii="Arial" w:hAnsi="Arial" w:cs="Arial"/>
          <w:sz w:val="24"/>
        </w:rPr>
        <w:t>пект релятивизма, вытекающ</w:t>
      </w:r>
      <w:r w:rsidR="00A54736">
        <w:rPr>
          <w:rFonts w:ascii="Arial" w:hAnsi="Arial" w:cs="Arial"/>
          <w:sz w:val="24"/>
        </w:rPr>
        <w:t>ий из бихевиористской двойствен</w:t>
      </w:r>
      <w:r w:rsidRPr="0004300A">
        <w:rPr>
          <w:rFonts w:ascii="Arial" w:hAnsi="Arial" w:cs="Arial"/>
          <w:sz w:val="24"/>
        </w:rPr>
        <w:t xml:space="preserve">ности </w:t>
      </w:r>
      <w:r w:rsidRPr="0004300A">
        <w:rPr>
          <w:rFonts w:ascii="Arial" w:hAnsi="Arial" w:cs="Arial"/>
          <w:sz w:val="24"/>
          <w:lang w:val="en-US"/>
        </w:rPr>
        <w:t>homo</w:t>
      </w:r>
      <w:r w:rsidRPr="0004300A">
        <w:rPr>
          <w:rFonts w:ascii="Arial" w:hAnsi="Arial" w:cs="Arial"/>
          <w:sz w:val="24"/>
        </w:rPr>
        <w:t xml:space="preserve">, проще говоря, – из </w:t>
      </w:r>
      <w:r w:rsidRPr="0004300A">
        <w:rPr>
          <w:rFonts w:ascii="Arial" w:hAnsi="Arial" w:cs="Arial"/>
          <w:b/>
          <w:i/>
          <w:iCs/>
          <w:sz w:val="24"/>
        </w:rPr>
        <w:t>хамелеонизма</w:t>
      </w:r>
      <w:r w:rsidRPr="0004300A">
        <w:rPr>
          <w:rFonts w:ascii="Arial" w:hAnsi="Arial" w:cs="Arial"/>
          <w:sz w:val="24"/>
        </w:rPr>
        <w:t>.</w:t>
      </w:r>
    </w:p>
    <w:p w:rsidR="00425351" w:rsidRPr="0004300A" w:rsidRDefault="00425351" w:rsidP="00306FC5">
      <w:pPr>
        <w:pStyle w:val="31"/>
        <w:spacing w:line="360" w:lineRule="auto"/>
        <w:ind w:left="0" w:firstLine="426"/>
        <w:rPr>
          <w:rFonts w:ascii="Arial" w:hAnsi="Arial" w:cs="Arial"/>
          <w:sz w:val="24"/>
        </w:rPr>
      </w:pPr>
      <w:r w:rsidRPr="0004300A">
        <w:rPr>
          <w:rFonts w:ascii="Arial" w:hAnsi="Arial" w:cs="Arial"/>
          <w:sz w:val="24"/>
        </w:rPr>
        <w:t>Таким образом, релятивирующие специалисты по философии науки, выделив в качестве важного фактора, составляющего сущность научной теории, бихевиорист</w:t>
      </w:r>
      <w:r w:rsidRPr="0004300A">
        <w:rPr>
          <w:rFonts w:ascii="Arial" w:hAnsi="Arial" w:cs="Arial"/>
          <w:sz w:val="24"/>
        </w:rPr>
        <w:t>и</w:t>
      </w:r>
      <w:r w:rsidRPr="0004300A">
        <w:rPr>
          <w:rFonts w:ascii="Arial" w:hAnsi="Arial" w:cs="Arial"/>
          <w:sz w:val="24"/>
        </w:rPr>
        <w:t>ческий компонент, при последовательном анализе творчества ученых приходят к выводу, что разделение их на приверженцев тех или иных философских направл</w:t>
      </w:r>
      <w:r w:rsidRPr="0004300A">
        <w:rPr>
          <w:rFonts w:ascii="Arial" w:hAnsi="Arial" w:cs="Arial"/>
          <w:sz w:val="24"/>
        </w:rPr>
        <w:t>е</w:t>
      </w:r>
      <w:r w:rsidRPr="0004300A">
        <w:rPr>
          <w:rFonts w:ascii="Arial" w:hAnsi="Arial" w:cs="Arial"/>
          <w:sz w:val="24"/>
        </w:rPr>
        <w:t>ний относительно. Это последнее амплуа релятивизма означает, что и познавател</w:t>
      </w:r>
      <w:r w:rsidRPr="0004300A">
        <w:rPr>
          <w:rFonts w:ascii="Arial" w:hAnsi="Arial" w:cs="Arial"/>
          <w:sz w:val="24"/>
        </w:rPr>
        <w:t>ь</w:t>
      </w:r>
      <w:r w:rsidRPr="0004300A">
        <w:rPr>
          <w:rFonts w:ascii="Arial" w:hAnsi="Arial" w:cs="Arial"/>
          <w:sz w:val="24"/>
        </w:rPr>
        <w:t xml:space="preserve">ный «экстаз», и ощущение достигнутой гармонии, и сермяжная прагматическая правда – всё это имеет </w:t>
      </w:r>
      <w:r w:rsidRPr="00D67B09">
        <w:rPr>
          <w:rFonts w:ascii="Arial" w:hAnsi="Arial" w:cs="Arial"/>
          <w:i/>
          <w:sz w:val="24"/>
        </w:rPr>
        <w:t>абсолютную</w:t>
      </w:r>
      <w:r w:rsidRPr="0004300A">
        <w:rPr>
          <w:rFonts w:ascii="Arial" w:hAnsi="Arial" w:cs="Arial"/>
          <w:sz w:val="24"/>
        </w:rPr>
        <w:t xml:space="preserve"> базу, содержащуюся в стратегии выживания органической материи, реализуясь в тактических изменениях поведения, в том числе в отражении (света или Света). Наглядная агитация этого аспекта бихевиоризма д</w:t>
      </w:r>
      <w:r w:rsidRPr="0004300A">
        <w:rPr>
          <w:rFonts w:ascii="Arial" w:hAnsi="Arial" w:cs="Arial"/>
          <w:sz w:val="24"/>
        </w:rPr>
        <w:t>а</w:t>
      </w:r>
      <w:r w:rsidRPr="0004300A">
        <w:rPr>
          <w:rFonts w:ascii="Arial" w:hAnsi="Arial" w:cs="Arial"/>
          <w:sz w:val="24"/>
        </w:rPr>
        <w:t xml:space="preserve">на самой природой, подарившей своим современникам юркое пресмыкающееся с очень длинным языком, на кончике которого – всегда </w:t>
      </w:r>
      <w:r w:rsidR="00D67B09">
        <w:rPr>
          <w:rFonts w:ascii="Arial" w:hAnsi="Arial" w:cs="Arial"/>
          <w:sz w:val="24"/>
        </w:rPr>
        <w:t xml:space="preserve">сладкий </w:t>
      </w:r>
      <w:r w:rsidRPr="0004300A">
        <w:rPr>
          <w:rFonts w:ascii="Arial" w:hAnsi="Arial" w:cs="Arial"/>
          <w:sz w:val="24"/>
        </w:rPr>
        <w:t xml:space="preserve">яд </w:t>
      </w:r>
      <w:r w:rsidR="00D67B09">
        <w:rPr>
          <w:rFonts w:ascii="Arial" w:hAnsi="Arial" w:cs="Arial"/>
          <w:sz w:val="24"/>
        </w:rPr>
        <w:t xml:space="preserve">тонкой </w:t>
      </w:r>
      <w:r w:rsidRPr="0004300A">
        <w:rPr>
          <w:rFonts w:ascii="Arial" w:hAnsi="Arial" w:cs="Arial"/>
          <w:sz w:val="24"/>
        </w:rPr>
        <w:t>лжи, дейс</w:t>
      </w:r>
      <w:r w:rsidRPr="0004300A">
        <w:rPr>
          <w:rFonts w:ascii="Arial" w:hAnsi="Arial" w:cs="Arial"/>
          <w:sz w:val="24"/>
        </w:rPr>
        <w:t>т</w:t>
      </w:r>
      <w:r w:rsidRPr="0004300A">
        <w:rPr>
          <w:rFonts w:ascii="Arial" w:hAnsi="Arial" w:cs="Arial"/>
          <w:sz w:val="24"/>
        </w:rPr>
        <w:t xml:space="preserve">вующий </w:t>
      </w:r>
      <w:r w:rsidR="00D67B09" w:rsidRPr="0004300A">
        <w:rPr>
          <w:rFonts w:ascii="Arial" w:hAnsi="Arial" w:cs="Arial"/>
          <w:sz w:val="24"/>
        </w:rPr>
        <w:t xml:space="preserve">на жертву </w:t>
      </w:r>
      <w:r w:rsidRPr="0004300A">
        <w:rPr>
          <w:rFonts w:ascii="Arial" w:hAnsi="Arial" w:cs="Arial"/>
          <w:sz w:val="24"/>
        </w:rPr>
        <w:t>усыпляюще.</w:t>
      </w:r>
    </w:p>
    <w:p w:rsidR="00425351" w:rsidRPr="0004300A" w:rsidRDefault="00425351" w:rsidP="00306FC5">
      <w:pPr>
        <w:pStyle w:val="31"/>
        <w:spacing w:line="360" w:lineRule="auto"/>
        <w:ind w:left="0" w:firstLine="426"/>
        <w:rPr>
          <w:rFonts w:ascii="Arial" w:hAnsi="Arial" w:cs="Arial"/>
          <w:sz w:val="24"/>
        </w:rPr>
      </w:pPr>
      <w:r w:rsidRPr="0004300A">
        <w:rPr>
          <w:rFonts w:ascii="Arial" w:hAnsi="Arial" w:cs="Arial"/>
          <w:sz w:val="24"/>
        </w:rPr>
        <w:t>«Языковый каркас» рассматривается по отношению к онтологическим вопросам, что влечет новый раздел философского релятивизма. Можно менять «каркас», с</w:t>
      </w:r>
      <w:r w:rsidRPr="0004300A">
        <w:rPr>
          <w:rFonts w:ascii="Arial" w:hAnsi="Arial" w:cs="Arial"/>
          <w:sz w:val="24"/>
        </w:rPr>
        <w:t>о</w:t>
      </w:r>
      <w:r w:rsidRPr="0004300A">
        <w:rPr>
          <w:rFonts w:ascii="Arial" w:hAnsi="Arial" w:cs="Arial"/>
          <w:sz w:val="24"/>
        </w:rPr>
        <w:lastRenderedPageBreak/>
        <w:t>храняя или нет онтологическую сферу исследования; сохраняя «каркас», можно и</w:t>
      </w:r>
      <w:r w:rsidRPr="0004300A">
        <w:rPr>
          <w:rFonts w:ascii="Arial" w:hAnsi="Arial" w:cs="Arial"/>
          <w:sz w:val="24"/>
        </w:rPr>
        <w:t>з</w:t>
      </w:r>
      <w:r w:rsidRPr="0004300A">
        <w:rPr>
          <w:rFonts w:ascii="Arial" w:hAnsi="Arial" w:cs="Arial"/>
          <w:sz w:val="24"/>
        </w:rPr>
        <w:t>менять или нет сущностное содержание теории. Тезис Дюгема – Куайна гласит о том, что единичный опыт, приводящий к противоречию с общепринятой теорией, не может ее опровергнуть, так как ценой реконструкции других теоретических полож</w:t>
      </w:r>
      <w:r w:rsidRPr="0004300A">
        <w:rPr>
          <w:rFonts w:ascii="Arial" w:hAnsi="Arial" w:cs="Arial"/>
          <w:sz w:val="24"/>
        </w:rPr>
        <w:t>е</w:t>
      </w:r>
      <w:r w:rsidRPr="0004300A">
        <w:rPr>
          <w:rFonts w:ascii="Arial" w:hAnsi="Arial" w:cs="Arial"/>
          <w:sz w:val="24"/>
        </w:rPr>
        <w:t>ний достигается удобная, нужная интерпретация данного опыта. Из этого следует, что теория, в которой возможны подобные подстройки, имеет некоторые степени свободы по отношению к эмпирическому базису, то есть она в полной мере опытом не определена. Теория в духе всеобщего релятивизма свободна для творчества и принятия одних утверждений во вред другим – как внутри теории, так и в классе те</w:t>
      </w:r>
      <w:r w:rsidRPr="0004300A">
        <w:rPr>
          <w:rFonts w:ascii="Arial" w:hAnsi="Arial" w:cs="Arial"/>
          <w:sz w:val="24"/>
        </w:rPr>
        <w:t>о</w:t>
      </w:r>
      <w:r w:rsidRPr="0004300A">
        <w:rPr>
          <w:rFonts w:ascii="Arial" w:hAnsi="Arial" w:cs="Arial"/>
          <w:sz w:val="24"/>
        </w:rPr>
        <w:t>рий. Так что «гавагаи» сегодня значит одно, а завтра – другое.</w:t>
      </w:r>
    </w:p>
    <w:p w:rsidR="00425351" w:rsidRPr="0004300A" w:rsidRDefault="00425351" w:rsidP="00306FC5">
      <w:pPr>
        <w:pStyle w:val="31"/>
        <w:spacing w:line="360" w:lineRule="auto"/>
        <w:ind w:left="0" w:firstLine="426"/>
        <w:rPr>
          <w:rFonts w:ascii="Arial" w:hAnsi="Arial" w:cs="Arial"/>
          <w:sz w:val="24"/>
        </w:rPr>
      </w:pPr>
      <w:r w:rsidRPr="0004300A">
        <w:rPr>
          <w:rFonts w:ascii="Arial" w:hAnsi="Arial" w:cs="Arial"/>
          <w:sz w:val="24"/>
        </w:rPr>
        <w:t>Кроме того, онтология теории к ней относительна, так как возможны различные схемы интерпретации. Онтология релятивна к метатеории или содержательному б</w:t>
      </w:r>
      <w:r w:rsidRPr="0004300A">
        <w:rPr>
          <w:rFonts w:ascii="Arial" w:hAnsi="Arial" w:cs="Arial"/>
          <w:sz w:val="24"/>
        </w:rPr>
        <w:t>а</w:t>
      </w:r>
      <w:r w:rsidRPr="0004300A">
        <w:rPr>
          <w:rFonts w:ascii="Arial" w:hAnsi="Arial" w:cs="Arial"/>
          <w:sz w:val="24"/>
        </w:rPr>
        <w:t>зису теории. При переходе от понятий («каркаса») одной теории к понятиям («карк</w:t>
      </w:r>
      <w:r w:rsidRPr="0004300A">
        <w:rPr>
          <w:rFonts w:ascii="Arial" w:hAnsi="Arial" w:cs="Arial"/>
          <w:sz w:val="24"/>
        </w:rPr>
        <w:t>а</w:t>
      </w:r>
      <w:r w:rsidRPr="0004300A">
        <w:rPr>
          <w:rFonts w:ascii="Arial" w:hAnsi="Arial" w:cs="Arial"/>
          <w:sz w:val="24"/>
        </w:rPr>
        <w:t>су») другой теории (или метатеории, или системы качественного обоснования) и о</w:t>
      </w:r>
      <w:r w:rsidRPr="0004300A">
        <w:rPr>
          <w:rFonts w:ascii="Arial" w:hAnsi="Arial" w:cs="Arial"/>
          <w:sz w:val="24"/>
        </w:rPr>
        <w:t>б</w:t>
      </w:r>
      <w:r w:rsidRPr="0004300A">
        <w:rPr>
          <w:rFonts w:ascii="Arial" w:hAnsi="Arial" w:cs="Arial"/>
          <w:sz w:val="24"/>
        </w:rPr>
        <w:t>ратно неизбежны искажения трактовок и смысла. Вот тут-то и появляется туземец с «гавагаи», рубящий перезревшую «парадигму» Т.Куна, дабы восстановить статус понятия «смысл». Последнее, однако, опять истолковывается в субъективистском духе, давая новый толчок релятивизму, безразличному к иерархии ценностей: пр</w:t>
      </w:r>
      <w:r w:rsidRPr="0004300A">
        <w:rPr>
          <w:rFonts w:ascii="Arial" w:hAnsi="Arial" w:cs="Arial"/>
          <w:sz w:val="24"/>
        </w:rPr>
        <w:t>о</w:t>
      </w:r>
      <w:r w:rsidRPr="0004300A">
        <w:rPr>
          <w:rFonts w:ascii="Arial" w:hAnsi="Arial" w:cs="Arial"/>
          <w:sz w:val="24"/>
        </w:rPr>
        <w:t>стота, точность, истинность, широта охвата явлений, прогностический потенциал, применимость на практике. У релятивированного сциентиста «смысл» может быть иной, в том числе обусловленный келейными интересами «научного братства» или околонаучной бихевиористикой «защиты диссертаций».</w:t>
      </w:r>
    </w:p>
    <w:p w:rsidR="00425351" w:rsidRPr="0004300A" w:rsidRDefault="00425351" w:rsidP="00306FC5">
      <w:pPr>
        <w:pStyle w:val="31"/>
        <w:spacing w:line="360" w:lineRule="auto"/>
        <w:ind w:left="0" w:firstLine="426"/>
        <w:rPr>
          <w:rFonts w:ascii="Arial" w:hAnsi="Arial" w:cs="Arial"/>
          <w:sz w:val="24"/>
        </w:rPr>
      </w:pPr>
      <w:r w:rsidRPr="0004300A">
        <w:rPr>
          <w:rFonts w:ascii="Arial" w:hAnsi="Arial" w:cs="Arial"/>
          <w:sz w:val="24"/>
        </w:rPr>
        <w:t xml:space="preserve">Принцип соответствия между последовательностью теорий в некоторой области знания сталкивается с проблемой перевода с одного научного языка на другой язык. Поэтому возникают противоречия между несоизмеримыми теориями, и выбор между ними часто оказывается субъективистским </w:t>
      </w:r>
      <w:r w:rsidRPr="0004300A">
        <w:rPr>
          <w:rStyle w:val="af1"/>
          <w:rFonts w:ascii="Arial" w:hAnsi="Arial" w:cs="Arial"/>
          <w:sz w:val="24"/>
        </w:rPr>
        <w:footnoteReference w:id="38"/>
      </w:r>
      <w:r w:rsidRPr="0004300A">
        <w:rPr>
          <w:rFonts w:ascii="Arial" w:hAnsi="Arial" w:cs="Arial"/>
          <w:sz w:val="24"/>
        </w:rPr>
        <w:t>.</w:t>
      </w:r>
    </w:p>
    <w:p w:rsidR="00306FC5" w:rsidRPr="00A65210" w:rsidRDefault="00A65210" w:rsidP="00425351">
      <w:pPr>
        <w:pStyle w:val="31"/>
        <w:spacing w:line="360" w:lineRule="auto"/>
        <w:ind w:firstLine="709"/>
        <w:rPr>
          <w:rFonts w:ascii="Arial" w:hAnsi="Arial" w:cs="Arial"/>
          <w:color w:val="FFFFFF" w:themeColor="background1"/>
          <w:sz w:val="24"/>
        </w:rPr>
      </w:pPr>
      <w:r w:rsidRPr="00A65210">
        <w:rPr>
          <w:rFonts w:ascii="Arial" w:hAnsi="Arial" w:cs="Arial"/>
          <w:color w:val="FFFFFF" w:themeColor="background1"/>
          <w:sz w:val="24"/>
        </w:rPr>
        <w:t>*</w:t>
      </w:r>
    </w:p>
    <w:p w:rsidR="00FA4D89" w:rsidRPr="00A65210" w:rsidRDefault="00A65210" w:rsidP="00425351">
      <w:pPr>
        <w:pStyle w:val="a5"/>
        <w:widowControl w:val="0"/>
        <w:spacing w:line="360" w:lineRule="auto"/>
        <w:outlineLvl w:val="0"/>
        <w:rPr>
          <w:rFonts w:ascii="Arial" w:hAnsi="Arial" w:cs="Arial"/>
          <w:bCs/>
          <w:iCs/>
          <w:color w:val="FFFFFF" w:themeColor="background1"/>
          <w:sz w:val="24"/>
          <w:szCs w:val="24"/>
        </w:rPr>
      </w:pPr>
      <w:r w:rsidRPr="00A65210">
        <w:rPr>
          <w:rFonts w:ascii="Arial" w:hAnsi="Arial" w:cs="Arial"/>
          <w:bCs/>
          <w:iCs/>
          <w:color w:val="FFFFFF" w:themeColor="background1"/>
          <w:sz w:val="24"/>
          <w:szCs w:val="24"/>
        </w:rPr>
        <w:t>*</w:t>
      </w:r>
    </w:p>
    <w:p w:rsidR="00FA4D89" w:rsidRPr="00A65210" w:rsidRDefault="00A65210" w:rsidP="00425351">
      <w:pPr>
        <w:pStyle w:val="a5"/>
        <w:widowControl w:val="0"/>
        <w:spacing w:line="360" w:lineRule="auto"/>
        <w:outlineLvl w:val="0"/>
        <w:rPr>
          <w:rFonts w:ascii="Arial" w:hAnsi="Arial" w:cs="Arial"/>
          <w:bCs/>
          <w:iCs/>
          <w:color w:val="FFFFFF" w:themeColor="background1"/>
          <w:sz w:val="24"/>
          <w:szCs w:val="24"/>
        </w:rPr>
      </w:pPr>
      <w:r w:rsidRPr="00A65210">
        <w:rPr>
          <w:rFonts w:ascii="Arial" w:hAnsi="Arial" w:cs="Arial"/>
          <w:bCs/>
          <w:iCs/>
          <w:color w:val="FFFFFF" w:themeColor="background1"/>
          <w:sz w:val="24"/>
          <w:szCs w:val="24"/>
        </w:rPr>
        <w:t>*</w:t>
      </w:r>
    </w:p>
    <w:p w:rsidR="00FA4D89" w:rsidRPr="00A65210" w:rsidRDefault="00A65210" w:rsidP="00425351">
      <w:pPr>
        <w:pStyle w:val="a5"/>
        <w:widowControl w:val="0"/>
        <w:spacing w:line="360" w:lineRule="auto"/>
        <w:outlineLvl w:val="0"/>
        <w:rPr>
          <w:rFonts w:ascii="Arial" w:hAnsi="Arial" w:cs="Arial"/>
          <w:bCs/>
          <w:iCs/>
          <w:color w:val="FFFFFF" w:themeColor="background1"/>
          <w:sz w:val="24"/>
          <w:szCs w:val="24"/>
        </w:rPr>
      </w:pPr>
      <w:r w:rsidRPr="00A65210">
        <w:rPr>
          <w:rFonts w:ascii="Arial" w:hAnsi="Arial" w:cs="Arial"/>
          <w:bCs/>
          <w:iCs/>
          <w:color w:val="FFFFFF" w:themeColor="background1"/>
          <w:sz w:val="24"/>
          <w:szCs w:val="24"/>
        </w:rPr>
        <w:t>*</w:t>
      </w:r>
    </w:p>
    <w:p w:rsidR="004A1C4F" w:rsidRPr="00A65210" w:rsidRDefault="00A65210" w:rsidP="00425351">
      <w:pPr>
        <w:pStyle w:val="a5"/>
        <w:widowControl w:val="0"/>
        <w:spacing w:line="360" w:lineRule="auto"/>
        <w:outlineLvl w:val="0"/>
        <w:rPr>
          <w:rFonts w:ascii="Arial" w:hAnsi="Arial" w:cs="Arial"/>
          <w:bCs/>
          <w:iCs/>
          <w:color w:val="FFFFFF" w:themeColor="background1"/>
          <w:sz w:val="24"/>
          <w:szCs w:val="24"/>
        </w:rPr>
      </w:pPr>
      <w:r w:rsidRPr="00A65210">
        <w:rPr>
          <w:rFonts w:ascii="Arial" w:hAnsi="Arial" w:cs="Arial"/>
          <w:bCs/>
          <w:iCs/>
          <w:color w:val="FFFFFF" w:themeColor="background1"/>
          <w:sz w:val="24"/>
          <w:szCs w:val="24"/>
        </w:rPr>
        <w:t>*</w:t>
      </w:r>
    </w:p>
    <w:p w:rsidR="004A1C4F" w:rsidRPr="00A65210" w:rsidRDefault="00A65210" w:rsidP="00425351">
      <w:pPr>
        <w:pStyle w:val="a5"/>
        <w:widowControl w:val="0"/>
        <w:spacing w:line="360" w:lineRule="auto"/>
        <w:outlineLvl w:val="0"/>
        <w:rPr>
          <w:rFonts w:ascii="Arial" w:hAnsi="Arial" w:cs="Arial"/>
          <w:bCs/>
          <w:iCs/>
          <w:color w:val="FFFFFF" w:themeColor="background1"/>
          <w:sz w:val="24"/>
          <w:szCs w:val="24"/>
        </w:rPr>
      </w:pPr>
      <w:r w:rsidRPr="00A65210">
        <w:rPr>
          <w:rFonts w:ascii="Arial" w:hAnsi="Arial" w:cs="Arial"/>
          <w:bCs/>
          <w:iCs/>
          <w:color w:val="FFFFFF" w:themeColor="background1"/>
          <w:sz w:val="24"/>
          <w:szCs w:val="24"/>
        </w:rPr>
        <w:t>*</w:t>
      </w:r>
    </w:p>
    <w:p w:rsidR="004A1C4F" w:rsidRPr="00A65210" w:rsidRDefault="00A65210" w:rsidP="00425351">
      <w:pPr>
        <w:pStyle w:val="a5"/>
        <w:widowControl w:val="0"/>
        <w:spacing w:line="360" w:lineRule="auto"/>
        <w:outlineLvl w:val="0"/>
        <w:rPr>
          <w:rFonts w:ascii="Arial" w:hAnsi="Arial" w:cs="Arial"/>
          <w:bCs/>
          <w:iCs/>
          <w:color w:val="FFFFFF" w:themeColor="background1"/>
          <w:sz w:val="24"/>
          <w:szCs w:val="24"/>
        </w:rPr>
      </w:pPr>
      <w:r w:rsidRPr="00A65210">
        <w:rPr>
          <w:rFonts w:ascii="Arial" w:hAnsi="Arial" w:cs="Arial"/>
          <w:bCs/>
          <w:iCs/>
          <w:color w:val="FFFFFF" w:themeColor="background1"/>
          <w:sz w:val="24"/>
          <w:szCs w:val="24"/>
        </w:rPr>
        <w:t>*</w:t>
      </w:r>
    </w:p>
    <w:p w:rsidR="00FA4D89" w:rsidRPr="00A65210" w:rsidRDefault="00A65210" w:rsidP="00425351">
      <w:pPr>
        <w:pStyle w:val="a5"/>
        <w:widowControl w:val="0"/>
        <w:spacing w:line="360" w:lineRule="auto"/>
        <w:outlineLvl w:val="0"/>
        <w:rPr>
          <w:rFonts w:ascii="Arial" w:hAnsi="Arial" w:cs="Arial"/>
          <w:bCs/>
          <w:iCs/>
          <w:color w:val="FFFFFF" w:themeColor="background1"/>
          <w:sz w:val="24"/>
          <w:szCs w:val="24"/>
        </w:rPr>
      </w:pPr>
      <w:r w:rsidRPr="00A65210">
        <w:rPr>
          <w:rFonts w:ascii="Arial" w:hAnsi="Arial" w:cs="Arial"/>
          <w:bCs/>
          <w:iCs/>
          <w:color w:val="FFFFFF" w:themeColor="background1"/>
          <w:sz w:val="24"/>
          <w:szCs w:val="24"/>
        </w:rPr>
        <w:t>*</w:t>
      </w:r>
    </w:p>
    <w:p w:rsidR="00425351" w:rsidRPr="0004300A" w:rsidRDefault="00425351" w:rsidP="00425351">
      <w:pPr>
        <w:pStyle w:val="a5"/>
        <w:widowControl w:val="0"/>
        <w:spacing w:line="360" w:lineRule="auto"/>
        <w:outlineLvl w:val="0"/>
        <w:rPr>
          <w:rFonts w:ascii="Arial" w:hAnsi="Arial" w:cs="Arial"/>
          <w:b/>
          <w:bCs/>
          <w:i/>
          <w:iCs/>
          <w:sz w:val="24"/>
          <w:szCs w:val="24"/>
        </w:rPr>
      </w:pPr>
      <w:r w:rsidRPr="00E16CA9">
        <w:rPr>
          <w:rFonts w:ascii="Arial" w:hAnsi="Arial" w:cs="Arial"/>
          <w:b/>
          <w:bCs/>
          <w:iCs/>
          <w:sz w:val="24"/>
          <w:szCs w:val="24"/>
        </w:rPr>
        <w:lastRenderedPageBreak/>
        <w:t>2.5</w:t>
      </w:r>
      <w:r w:rsidR="00A32A2F">
        <w:rPr>
          <w:rFonts w:ascii="Arial" w:hAnsi="Arial" w:cs="Arial"/>
          <w:b/>
          <w:bCs/>
          <w:iCs/>
          <w:sz w:val="24"/>
          <w:szCs w:val="24"/>
        </w:rPr>
        <w:t>.</w:t>
      </w:r>
      <w:r w:rsidRPr="0004300A">
        <w:rPr>
          <w:rFonts w:ascii="Arial" w:hAnsi="Arial" w:cs="Arial"/>
          <w:b/>
          <w:bCs/>
          <w:i/>
          <w:iCs/>
          <w:sz w:val="24"/>
          <w:szCs w:val="24"/>
        </w:rPr>
        <w:t xml:space="preserve">  ФАЛЛИБИЛИЗМ</w:t>
      </w:r>
    </w:p>
    <w:p w:rsidR="00425351" w:rsidRPr="00F47EA0" w:rsidRDefault="00425351" w:rsidP="00425351">
      <w:pPr>
        <w:pStyle w:val="a5"/>
        <w:widowControl w:val="0"/>
        <w:spacing w:line="360" w:lineRule="auto"/>
        <w:jc w:val="right"/>
        <w:outlineLvl w:val="0"/>
        <w:rPr>
          <w:rFonts w:ascii="Arial" w:hAnsi="Arial" w:cs="Arial"/>
          <w:i/>
          <w:iCs/>
          <w:sz w:val="22"/>
          <w:szCs w:val="22"/>
        </w:rPr>
      </w:pPr>
      <w:r w:rsidRPr="00F47EA0">
        <w:rPr>
          <w:rFonts w:ascii="Arial" w:hAnsi="Arial" w:cs="Arial"/>
          <w:i/>
          <w:iCs/>
          <w:sz w:val="22"/>
          <w:szCs w:val="22"/>
        </w:rPr>
        <w:t>Поэты лгут много.</w:t>
      </w:r>
    </w:p>
    <w:p w:rsidR="00425351" w:rsidRPr="0004300A" w:rsidRDefault="00425351" w:rsidP="00F47EA0">
      <w:pPr>
        <w:pStyle w:val="a5"/>
        <w:widowControl w:val="0"/>
        <w:spacing w:line="60" w:lineRule="exact"/>
        <w:outlineLvl w:val="0"/>
        <w:rPr>
          <w:rFonts w:ascii="Arial" w:hAnsi="Arial" w:cs="Arial"/>
          <w:i/>
          <w:iCs/>
          <w:sz w:val="24"/>
          <w:szCs w:val="24"/>
        </w:rPr>
      </w:pPr>
    </w:p>
    <w:p w:rsidR="00425351" w:rsidRPr="0004300A" w:rsidRDefault="00425351" w:rsidP="00425351">
      <w:pPr>
        <w:pStyle w:val="a5"/>
        <w:widowControl w:val="0"/>
        <w:spacing w:line="360" w:lineRule="auto"/>
        <w:jc w:val="right"/>
        <w:outlineLvl w:val="0"/>
        <w:rPr>
          <w:rFonts w:ascii="Arial" w:hAnsi="Arial" w:cs="Arial"/>
          <w:sz w:val="24"/>
          <w:szCs w:val="24"/>
        </w:rPr>
      </w:pPr>
      <w:r w:rsidRPr="0004300A">
        <w:rPr>
          <w:rFonts w:ascii="Arial" w:hAnsi="Arial" w:cs="Arial"/>
          <w:sz w:val="24"/>
          <w:szCs w:val="24"/>
        </w:rPr>
        <w:t>Аристотель</w:t>
      </w:r>
    </w:p>
    <w:p w:rsidR="00425351" w:rsidRPr="0004300A" w:rsidRDefault="00425351" w:rsidP="00F47EA0">
      <w:pPr>
        <w:pStyle w:val="a5"/>
        <w:widowControl w:val="0"/>
        <w:spacing w:line="120" w:lineRule="auto"/>
        <w:outlineLvl w:val="0"/>
        <w:rPr>
          <w:rFonts w:ascii="Arial" w:hAnsi="Arial" w:cs="Arial"/>
          <w:sz w:val="24"/>
          <w:szCs w:val="24"/>
        </w:rPr>
      </w:pP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Приверженец фаллибилизма лжет преднамеренно и с целью. Само название обязывает: </w:t>
      </w:r>
      <w:r w:rsidRPr="0004300A">
        <w:rPr>
          <w:rFonts w:ascii="Arial" w:hAnsi="Arial" w:cs="Arial"/>
          <w:i/>
          <w:iCs/>
          <w:sz w:val="24"/>
          <w:szCs w:val="24"/>
        </w:rPr>
        <w:sym w:font="Symbol" w:char="F06A"/>
      </w:r>
      <w:r w:rsidRPr="0004300A">
        <w:rPr>
          <w:rFonts w:ascii="Arial" w:hAnsi="Arial" w:cs="Arial"/>
          <w:i/>
          <w:iCs/>
          <w:sz w:val="24"/>
          <w:szCs w:val="24"/>
        </w:rPr>
        <w:sym w:font="Symbol" w:char="F061"/>
      </w:r>
      <w:r w:rsidRPr="0004300A">
        <w:rPr>
          <w:rFonts w:ascii="Arial" w:hAnsi="Arial" w:cs="Arial"/>
          <w:i/>
          <w:iCs/>
          <w:sz w:val="24"/>
          <w:szCs w:val="24"/>
        </w:rPr>
        <w:sym w:font="Symbol" w:char="F06C"/>
      </w:r>
      <w:r w:rsidRPr="0004300A">
        <w:rPr>
          <w:rFonts w:ascii="Arial" w:hAnsi="Arial" w:cs="Arial"/>
          <w:i/>
          <w:iCs/>
          <w:sz w:val="24"/>
          <w:szCs w:val="24"/>
        </w:rPr>
        <w:sym w:font="Symbol" w:char="F06C"/>
      </w:r>
      <w:r w:rsidRPr="0004300A">
        <w:rPr>
          <w:rFonts w:ascii="Arial" w:hAnsi="Arial" w:cs="Arial"/>
          <w:i/>
          <w:iCs/>
          <w:sz w:val="24"/>
          <w:szCs w:val="24"/>
        </w:rPr>
        <w:sym w:font="Symbol" w:char="F06F"/>
      </w:r>
      <w:r w:rsidRPr="0004300A">
        <w:rPr>
          <w:rFonts w:ascii="Arial" w:hAnsi="Arial" w:cs="Arial"/>
          <w:i/>
          <w:iCs/>
          <w:sz w:val="24"/>
          <w:szCs w:val="24"/>
        </w:rPr>
        <w:sym w:font="Symbol" w:char="F056"/>
      </w:r>
      <w:r w:rsidRPr="0004300A">
        <w:rPr>
          <w:rFonts w:ascii="Arial" w:hAnsi="Arial" w:cs="Arial"/>
          <w:sz w:val="24"/>
          <w:szCs w:val="24"/>
        </w:rPr>
        <w:t xml:space="preserve"> – мужской половой член; в философии науки термин употребл</w:t>
      </w:r>
      <w:r w:rsidRPr="0004300A">
        <w:rPr>
          <w:rFonts w:ascii="Arial" w:hAnsi="Arial" w:cs="Arial"/>
          <w:sz w:val="24"/>
          <w:szCs w:val="24"/>
        </w:rPr>
        <w:t>я</w:t>
      </w:r>
      <w:r w:rsidRPr="0004300A">
        <w:rPr>
          <w:rFonts w:ascii="Arial" w:hAnsi="Arial" w:cs="Arial"/>
          <w:sz w:val="24"/>
          <w:szCs w:val="24"/>
        </w:rPr>
        <w:t>ется как синоним слова «скверна», но данный смысл нельзя связывать с фаллич</w:t>
      </w:r>
      <w:r w:rsidRPr="0004300A">
        <w:rPr>
          <w:rFonts w:ascii="Arial" w:hAnsi="Arial" w:cs="Arial"/>
          <w:sz w:val="24"/>
          <w:szCs w:val="24"/>
        </w:rPr>
        <w:t>е</w:t>
      </w:r>
      <w:r w:rsidRPr="0004300A">
        <w:rPr>
          <w:rFonts w:ascii="Arial" w:hAnsi="Arial" w:cs="Arial"/>
          <w:sz w:val="24"/>
          <w:szCs w:val="24"/>
        </w:rPr>
        <w:t>ским культом – обоготворением органов оплодотворения у древних народов приср</w:t>
      </w:r>
      <w:r w:rsidRPr="0004300A">
        <w:rPr>
          <w:rFonts w:ascii="Arial" w:hAnsi="Arial" w:cs="Arial"/>
          <w:sz w:val="24"/>
          <w:szCs w:val="24"/>
        </w:rPr>
        <w:t>е</w:t>
      </w:r>
      <w:r w:rsidRPr="0004300A">
        <w:rPr>
          <w:rFonts w:ascii="Arial" w:hAnsi="Arial" w:cs="Arial"/>
          <w:sz w:val="24"/>
          <w:szCs w:val="24"/>
        </w:rPr>
        <w:t xml:space="preserve">диземноморья. К физиологической особенности </w:t>
      </w:r>
      <w:r w:rsidRPr="0004300A">
        <w:rPr>
          <w:rFonts w:ascii="Arial" w:hAnsi="Arial" w:cs="Arial"/>
          <w:sz w:val="24"/>
          <w:szCs w:val="24"/>
          <w:lang w:val="en-US"/>
        </w:rPr>
        <w:t>homo</w:t>
      </w:r>
      <w:r w:rsidRPr="0004300A">
        <w:rPr>
          <w:rFonts w:ascii="Arial" w:hAnsi="Arial" w:cs="Arial"/>
          <w:sz w:val="24"/>
          <w:szCs w:val="24"/>
        </w:rPr>
        <w:t>-сов, живущих в южных клим</w:t>
      </w:r>
      <w:r w:rsidRPr="0004300A">
        <w:rPr>
          <w:rFonts w:ascii="Arial" w:hAnsi="Arial" w:cs="Arial"/>
          <w:sz w:val="24"/>
          <w:szCs w:val="24"/>
        </w:rPr>
        <w:t>а</w:t>
      </w:r>
      <w:r w:rsidRPr="0004300A">
        <w:rPr>
          <w:rFonts w:ascii="Arial" w:hAnsi="Arial" w:cs="Arial"/>
          <w:sz w:val="24"/>
          <w:szCs w:val="24"/>
        </w:rPr>
        <w:t>тических поясах, относится и термин «пробабилизм». Он такого же порядка по н</w:t>
      </w:r>
      <w:r w:rsidRPr="0004300A">
        <w:rPr>
          <w:rFonts w:ascii="Arial" w:hAnsi="Arial" w:cs="Arial"/>
          <w:sz w:val="24"/>
          <w:szCs w:val="24"/>
        </w:rPr>
        <w:t>а</w:t>
      </w:r>
      <w:r w:rsidRPr="0004300A">
        <w:rPr>
          <w:rFonts w:ascii="Arial" w:hAnsi="Arial" w:cs="Arial"/>
          <w:sz w:val="24"/>
          <w:szCs w:val="24"/>
        </w:rPr>
        <w:t>полнению его содержания скверной. В Средней Академии при Аркесилае им обозн</w:t>
      </w:r>
      <w:r w:rsidRPr="0004300A">
        <w:rPr>
          <w:rFonts w:ascii="Arial" w:hAnsi="Arial" w:cs="Arial"/>
          <w:sz w:val="24"/>
          <w:szCs w:val="24"/>
        </w:rPr>
        <w:t>а</w:t>
      </w:r>
      <w:r w:rsidRPr="0004300A">
        <w:rPr>
          <w:rFonts w:ascii="Arial" w:hAnsi="Arial" w:cs="Arial"/>
          <w:sz w:val="24"/>
          <w:szCs w:val="24"/>
        </w:rPr>
        <w:t>чались группы мудрофилов, занимавшихся правдоподобными деяниями как в пра</w:t>
      </w:r>
      <w:r w:rsidRPr="0004300A">
        <w:rPr>
          <w:rFonts w:ascii="Arial" w:hAnsi="Arial" w:cs="Arial"/>
          <w:sz w:val="24"/>
          <w:szCs w:val="24"/>
        </w:rPr>
        <w:t>к</w:t>
      </w:r>
      <w:r w:rsidRPr="0004300A">
        <w:rPr>
          <w:rFonts w:ascii="Arial" w:hAnsi="Arial" w:cs="Arial"/>
          <w:sz w:val="24"/>
          <w:szCs w:val="24"/>
        </w:rPr>
        <w:t>тическом бытии, так и в гносеологии. Слово «пробабилизм» означало промежуто</w:t>
      </w:r>
      <w:r w:rsidRPr="0004300A">
        <w:rPr>
          <w:rFonts w:ascii="Arial" w:hAnsi="Arial" w:cs="Arial"/>
          <w:sz w:val="24"/>
          <w:szCs w:val="24"/>
        </w:rPr>
        <w:t>ч</w:t>
      </w:r>
      <w:r w:rsidRPr="0004300A">
        <w:rPr>
          <w:rFonts w:ascii="Arial" w:hAnsi="Arial" w:cs="Arial"/>
          <w:sz w:val="24"/>
          <w:szCs w:val="24"/>
        </w:rPr>
        <w:t>ное состояние между скептицизмом Пиррона (полное безлюбие, безразличие к чу</w:t>
      </w:r>
      <w:r w:rsidRPr="0004300A">
        <w:rPr>
          <w:rFonts w:ascii="Arial" w:hAnsi="Arial" w:cs="Arial"/>
          <w:sz w:val="24"/>
          <w:szCs w:val="24"/>
        </w:rPr>
        <w:t>в</w:t>
      </w:r>
      <w:r w:rsidRPr="0004300A">
        <w:rPr>
          <w:rFonts w:ascii="Arial" w:hAnsi="Arial" w:cs="Arial"/>
          <w:sz w:val="24"/>
          <w:szCs w:val="24"/>
        </w:rPr>
        <w:t xml:space="preserve">ствам, </w:t>
      </w:r>
      <w:r w:rsidRPr="0004300A">
        <w:rPr>
          <w:rFonts w:ascii="Arial" w:hAnsi="Arial" w:cs="Arial"/>
          <w:i/>
          <w:iCs/>
          <w:sz w:val="24"/>
          <w:szCs w:val="24"/>
        </w:rPr>
        <w:sym w:font="Symbol" w:char="F061"/>
      </w:r>
      <w:r w:rsidRPr="0004300A">
        <w:rPr>
          <w:rFonts w:ascii="Arial" w:hAnsi="Arial" w:cs="Arial"/>
          <w:i/>
          <w:iCs/>
          <w:sz w:val="24"/>
          <w:szCs w:val="24"/>
        </w:rPr>
        <w:sym w:font="Symbol" w:char="F074"/>
      </w:r>
      <w:r w:rsidRPr="0004300A">
        <w:rPr>
          <w:rFonts w:ascii="Arial" w:hAnsi="Arial" w:cs="Arial"/>
          <w:i/>
          <w:iCs/>
          <w:sz w:val="24"/>
          <w:szCs w:val="24"/>
        </w:rPr>
        <w:sym w:font="Symbol" w:char="F061"/>
      </w:r>
      <w:r w:rsidRPr="0004300A">
        <w:rPr>
          <w:rFonts w:ascii="Arial" w:hAnsi="Arial" w:cs="Arial"/>
          <w:i/>
          <w:iCs/>
          <w:sz w:val="24"/>
          <w:szCs w:val="24"/>
        </w:rPr>
        <w:sym w:font="Symbol" w:char="F072"/>
      </w:r>
      <w:r w:rsidRPr="0004300A">
        <w:rPr>
          <w:rFonts w:ascii="Arial" w:hAnsi="Arial" w:cs="Arial"/>
          <w:i/>
          <w:iCs/>
          <w:sz w:val="24"/>
          <w:szCs w:val="24"/>
        </w:rPr>
        <w:sym w:font="Symbol" w:char="F061"/>
      </w:r>
      <w:r w:rsidRPr="0004300A">
        <w:rPr>
          <w:rFonts w:ascii="Arial" w:hAnsi="Arial" w:cs="Arial"/>
          <w:i/>
          <w:iCs/>
          <w:sz w:val="24"/>
          <w:szCs w:val="24"/>
        </w:rPr>
        <w:sym w:font="Symbol" w:char="F078"/>
      </w:r>
      <w:r w:rsidRPr="0004300A">
        <w:rPr>
          <w:rFonts w:ascii="Arial" w:hAnsi="Arial" w:cs="Arial"/>
          <w:i/>
          <w:iCs/>
          <w:sz w:val="24"/>
          <w:szCs w:val="24"/>
          <w:lang w:val="en-US"/>
        </w:rPr>
        <w:t>i</w:t>
      </w:r>
      <w:r w:rsidRPr="0004300A">
        <w:rPr>
          <w:rFonts w:ascii="Arial" w:hAnsi="Arial" w:cs="Arial"/>
          <w:i/>
          <w:iCs/>
          <w:sz w:val="24"/>
          <w:szCs w:val="24"/>
        </w:rPr>
        <w:sym w:font="Symbol" w:char="F061"/>
      </w:r>
      <w:r w:rsidRPr="0004300A">
        <w:rPr>
          <w:rFonts w:ascii="Arial" w:hAnsi="Arial" w:cs="Arial"/>
          <w:sz w:val="24"/>
          <w:szCs w:val="24"/>
        </w:rPr>
        <w:t>) и жизнеутверждающим оптимизмом перипатетиков и стоиков, сп</w:t>
      </w:r>
      <w:r w:rsidRPr="0004300A">
        <w:rPr>
          <w:rFonts w:ascii="Arial" w:hAnsi="Arial" w:cs="Arial"/>
          <w:sz w:val="24"/>
          <w:szCs w:val="24"/>
        </w:rPr>
        <w:t>о</w:t>
      </w:r>
      <w:r w:rsidRPr="0004300A">
        <w:rPr>
          <w:rFonts w:ascii="Arial" w:hAnsi="Arial" w:cs="Arial"/>
          <w:sz w:val="24"/>
          <w:szCs w:val="24"/>
        </w:rPr>
        <w:t xml:space="preserve">собных «и чувствами, и разумом воспринимать и познавать внешний мир» </w:t>
      </w:r>
      <w:r w:rsidRPr="0004300A">
        <w:rPr>
          <w:rStyle w:val="af1"/>
          <w:rFonts w:ascii="Arial" w:hAnsi="Arial" w:cs="Arial"/>
          <w:sz w:val="24"/>
          <w:szCs w:val="24"/>
        </w:rPr>
        <w:footnoteReference w:id="39"/>
      </w:r>
      <w:r w:rsidRPr="0004300A">
        <w:rPr>
          <w:rFonts w:ascii="Arial" w:hAnsi="Arial" w:cs="Arial"/>
          <w:sz w:val="24"/>
          <w:szCs w:val="24"/>
        </w:rPr>
        <w:t xml:space="preserve">. </w:t>
      </w:r>
      <w:r w:rsidRPr="0004300A">
        <w:rPr>
          <w:rFonts w:ascii="Arial" w:hAnsi="Arial" w:cs="Arial"/>
          <w:b/>
          <w:bCs/>
          <w:sz w:val="24"/>
          <w:szCs w:val="24"/>
        </w:rPr>
        <w:t>Ске</w:t>
      </w:r>
      <w:r w:rsidRPr="0004300A">
        <w:rPr>
          <w:rFonts w:ascii="Arial" w:hAnsi="Arial" w:cs="Arial"/>
          <w:b/>
          <w:bCs/>
          <w:sz w:val="24"/>
          <w:szCs w:val="24"/>
        </w:rPr>
        <w:t>п</w:t>
      </w:r>
      <w:r w:rsidRPr="0004300A">
        <w:rPr>
          <w:rFonts w:ascii="Arial" w:hAnsi="Arial" w:cs="Arial"/>
          <w:b/>
          <w:bCs/>
          <w:sz w:val="24"/>
          <w:szCs w:val="24"/>
        </w:rPr>
        <w:t>тицизм</w:t>
      </w:r>
      <w:r w:rsidRPr="0004300A">
        <w:rPr>
          <w:rFonts w:ascii="Arial" w:hAnsi="Arial" w:cs="Arial"/>
          <w:sz w:val="24"/>
          <w:szCs w:val="24"/>
        </w:rPr>
        <w:t xml:space="preserve"> и фаллибилизм имеют один агностический цвет, определяемый аппетитом поросенка Пиррона, но в первом случае он детерминирован процессом поглощения, а во втором – испусканием флюидов страсти.</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Фаллибилист утверждает, что классическая механика – теория ложная, так как появились специальная теория относительности и квантовая механика (новый ур</w:t>
      </w:r>
      <w:r w:rsidRPr="0004300A">
        <w:rPr>
          <w:rFonts w:ascii="Arial" w:hAnsi="Arial" w:cs="Arial"/>
          <w:sz w:val="24"/>
          <w:szCs w:val="24"/>
        </w:rPr>
        <w:t>о</w:t>
      </w:r>
      <w:r w:rsidRPr="0004300A">
        <w:rPr>
          <w:rFonts w:ascii="Arial" w:hAnsi="Arial" w:cs="Arial"/>
          <w:sz w:val="24"/>
          <w:szCs w:val="24"/>
        </w:rPr>
        <w:t>вень приближения – по В.А.Фоку). В свою очередь, последние две теории тоже зав</w:t>
      </w:r>
      <w:r w:rsidRPr="0004300A">
        <w:rPr>
          <w:rFonts w:ascii="Arial" w:hAnsi="Arial" w:cs="Arial"/>
          <w:sz w:val="24"/>
          <w:szCs w:val="24"/>
        </w:rPr>
        <w:t>е</w:t>
      </w:r>
      <w:r w:rsidRPr="0004300A">
        <w:rPr>
          <w:rFonts w:ascii="Arial" w:hAnsi="Arial" w:cs="Arial"/>
          <w:sz w:val="24"/>
          <w:szCs w:val="24"/>
        </w:rPr>
        <w:t>домо ложны, поскольку им на смену придут более свежие теории. Опираясь на ре</w:t>
      </w:r>
      <w:r w:rsidRPr="0004300A">
        <w:rPr>
          <w:rFonts w:ascii="Arial" w:hAnsi="Arial" w:cs="Arial"/>
          <w:sz w:val="24"/>
          <w:szCs w:val="24"/>
        </w:rPr>
        <w:t>а</w:t>
      </w:r>
      <w:r w:rsidRPr="0004300A">
        <w:rPr>
          <w:rFonts w:ascii="Arial" w:hAnsi="Arial" w:cs="Arial"/>
          <w:sz w:val="24"/>
          <w:szCs w:val="24"/>
        </w:rPr>
        <w:t>лизм, Ч.Пирс и К.Поппер критиковали доктрины картезианства, его принцип дост</w:t>
      </w:r>
      <w:r w:rsidRPr="0004300A">
        <w:rPr>
          <w:rFonts w:ascii="Arial" w:hAnsi="Arial" w:cs="Arial"/>
          <w:sz w:val="24"/>
          <w:szCs w:val="24"/>
        </w:rPr>
        <w:t>о</w:t>
      </w:r>
      <w:r w:rsidRPr="0004300A">
        <w:rPr>
          <w:rFonts w:ascii="Arial" w:hAnsi="Arial" w:cs="Arial"/>
          <w:sz w:val="24"/>
          <w:szCs w:val="24"/>
        </w:rPr>
        <w:t>верности научного знания, выведенного дедуктивно из самоочевидных постулатов. Фаллибилизм Ч.Пирса не отделен от пробабилизма – «в лучших традициях» сев</w:t>
      </w:r>
      <w:r w:rsidRPr="0004300A">
        <w:rPr>
          <w:rFonts w:ascii="Arial" w:hAnsi="Arial" w:cs="Arial"/>
          <w:sz w:val="24"/>
          <w:szCs w:val="24"/>
        </w:rPr>
        <w:t>е</w:t>
      </w:r>
      <w:r w:rsidRPr="0004300A">
        <w:rPr>
          <w:rFonts w:ascii="Arial" w:hAnsi="Arial" w:cs="Arial"/>
          <w:sz w:val="24"/>
          <w:szCs w:val="24"/>
        </w:rPr>
        <w:t xml:space="preserve">роамериканского полового прагматизма. Межу между ними проводит К.Поппер, </w:t>
      </w:r>
      <w:r w:rsidR="00293C33">
        <w:rPr>
          <w:rFonts w:ascii="Arial" w:hAnsi="Arial" w:cs="Arial"/>
          <w:sz w:val="24"/>
          <w:szCs w:val="24"/>
        </w:rPr>
        <w:t>н</w:t>
      </w:r>
      <w:r w:rsidR="00293C33">
        <w:rPr>
          <w:rFonts w:ascii="Arial" w:hAnsi="Arial" w:cs="Arial"/>
          <w:sz w:val="24"/>
          <w:szCs w:val="24"/>
        </w:rPr>
        <w:t>а</w:t>
      </w:r>
      <w:r w:rsidR="00293C33">
        <w:rPr>
          <w:rFonts w:ascii="Arial" w:hAnsi="Arial" w:cs="Arial"/>
          <w:sz w:val="24"/>
          <w:szCs w:val="24"/>
        </w:rPr>
        <w:t xml:space="preserve">стойчиво </w:t>
      </w:r>
      <w:r w:rsidRPr="0004300A">
        <w:rPr>
          <w:rFonts w:ascii="Arial" w:hAnsi="Arial" w:cs="Arial"/>
          <w:sz w:val="24"/>
          <w:szCs w:val="24"/>
        </w:rPr>
        <w:t xml:space="preserve">отказываясь от индуктивного втаскивания </w:t>
      </w:r>
      <w:r w:rsidR="00293C33">
        <w:rPr>
          <w:rFonts w:ascii="Arial" w:hAnsi="Arial" w:cs="Arial"/>
          <w:sz w:val="24"/>
          <w:szCs w:val="24"/>
        </w:rPr>
        <w:t xml:space="preserve">полуослов </w:t>
      </w:r>
      <w:r w:rsidRPr="0004300A">
        <w:rPr>
          <w:rFonts w:ascii="Arial" w:hAnsi="Arial" w:cs="Arial"/>
          <w:sz w:val="24"/>
          <w:szCs w:val="24"/>
        </w:rPr>
        <w:t>«вероятного» и «как будто бы» на верхние этажи теоретических конструкций, которые у него ложны в принципе</w:t>
      </w:r>
      <w:r w:rsidR="00293C33">
        <w:rPr>
          <w:rFonts w:ascii="Arial" w:hAnsi="Arial" w:cs="Arial"/>
          <w:sz w:val="24"/>
          <w:szCs w:val="24"/>
        </w:rPr>
        <w:t xml:space="preserve">, т.е. </w:t>
      </w:r>
      <w:r w:rsidR="00F06F60">
        <w:rPr>
          <w:rFonts w:ascii="Arial" w:hAnsi="Arial" w:cs="Arial"/>
          <w:sz w:val="24"/>
          <w:szCs w:val="24"/>
        </w:rPr>
        <w:t xml:space="preserve">они </w:t>
      </w:r>
      <w:r w:rsidR="00293C33">
        <w:rPr>
          <w:rFonts w:ascii="Arial" w:hAnsi="Arial" w:cs="Arial"/>
          <w:sz w:val="24"/>
          <w:szCs w:val="24"/>
        </w:rPr>
        <w:t>точно из стойла</w:t>
      </w:r>
      <w:r w:rsidRPr="0004300A">
        <w:rPr>
          <w:rFonts w:ascii="Arial" w:hAnsi="Arial" w:cs="Arial"/>
          <w:sz w:val="24"/>
          <w:szCs w:val="24"/>
        </w:rPr>
        <w:t>.</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С целью опровержения теории и ее положений К.Поппер в работе </w:t>
      </w:r>
      <w:r w:rsidRPr="0004300A">
        <w:rPr>
          <w:rStyle w:val="af1"/>
          <w:rFonts w:ascii="Arial" w:hAnsi="Arial" w:cs="Arial"/>
          <w:sz w:val="24"/>
          <w:szCs w:val="24"/>
        </w:rPr>
        <w:footnoteReference w:id="40"/>
      </w:r>
      <w:r w:rsidRPr="0004300A">
        <w:rPr>
          <w:rFonts w:ascii="Arial" w:hAnsi="Arial" w:cs="Arial"/>
          <w:sz w:val="24"/>
          <w:szCs w:val="24"/>
        </w:rPr>
        <w:t xml:space="preserve"> формулир</w:t>
      </w:r>
      <w:r w:rsidRPr="0004300A">
        <w:rPr>
          <w:rFonts w:ascii="Arial" w:hAnsi="Arial" w:cs="Arial"/>
          <w:sz w:val="24"/>
          <w:szCs w:val="24"/>
        </w:rPr>
        <w:t>у</w:t>
      </w:r>
      <w:r w:rsidRPr="0004300A">
        <w:rPr>
          <w:rFonts w:ascii="Arial" w:hAnsi="Arial" w:cs="Arial"/>
          <w:sz w:val="24"/>
          <w:szCs w:val="24"/>
        </w:rPr>
        <w:t xml:space="preserve">ет принцип фальсифицируемости: для любой теории существуют эмпирические данные, в том числе в потенциальной форме, которые противоречат этой теории. </w:t>
      </w:r>
      <w:r w:rsidRPr="0004300A">
        <w:rPr>
          <w:rFonts w:ascii="Arial" w:hAnsi="Arial" w:cs="Arial"/>
          <w:sz w:val="24"/>
          <w:szCs w:val="24"/>
        </w:rPr>
        <w:lastRenderedPageBreak/>
        <w:t>«Позитивная» конкурирующая гипотеза должна быть: 1) принята определенной н</w:t>
      </w:r>
      <w:r w:rsidRPr="0004300A">
        <w:rPr>
          <w:rFonts w:ascii="Arial" w:hAnsi="Arial" w:cs="Arial"/>
          <w:sz w:val="24"/>
          <w:szCs w:val="24"/>
        </w:rPr>
        <w:t>а</w:t>
      </w:r>
      <w:r w:rsidRPr="0004300A">
        <w:rPr>
          <w:rFonts w:ascii="Arial" w:hAnsi="Arial" w:cs="Arial"/>
          <w:sz w:val="24"/>
          <w:szCs w:val="24"/>
        </w:rPr>
        <w:t>учной сектой; 2) обоснована новым эмпирическим базисом, или хотя бы одним оп</w:t>
      </w:r>
      <w:r w:rsidRPr="0004300A">
        <w:rPr>
          <w:rFonts w:ascii="Arial" w:hAnsi="Arial" w:cs="Arial"/>
          <w:sz w:val="24"/>
          <w:szCs w:val="24"/>
        </w:rPr>
        <w:t>ы</w:t>
      </w:r>
      <w:r w:rsidRPr="0004300A">
        <w:rPr>
          <w:rFonts w:ascii="Arial" w:hAnsi="Arial" w:cs="Arial"/>
          <w:sz w:val="24"/>
          <w:szCs w:val="24"/>
        </w:rPr>
        <w:t>том. Применяется метод корроборации, когда нужно дискредитировать обреченную теорию и ценою подбора неожиданных и трудоемких эмпирических свидетельств у</w:t>
      </w:r>
      <w:r w:rsidRPr="0004300A">
        <w:rPr>
          <w:rFonts w:ascii="Arial" w:hAnsi="Arial" w:cs="Arial"/>
          <w:sz w:val="24"/>
          <w:szCs w:val="24"/>
        </w:rPr>
        <w:t>к</w:t>
      </w:r>
      <w:r w:rsidRPr="0004300A">
        <w:rPr>
          <w:rFonts w:ascii="Arial" w:hAnsi="Arial" w:cs="Arial"/>
          <w:sz w:val="24"/>
          <w:szCs w:val="24"/>
        </w:rPr>
        <w:t>репить веру в альтернативную теорию. Конфирмативные теории вероятны с точки зрения непогрешимости их языковых конструкций по критериям, выработанным не</w:t>
      </w:r>
      <w:r w:rsidRPr="0004300A">
        <w:rPr>
          <w:rFonts w:ascii="Arial" w:hAnsi="Arial" w:cs="Arial"/>
          <w:sz w:val="24"/>
          <w:szCs w:val="24"/>
        </w:rPr>
        <w:t>о</w:t>
      </w:r>
      <w:r w:rsidRPr="0004300A">
        <w:rPr>
          <w:rFonts w:ascii="Arial" w:hAnsi="Arial" w:cs="Arial"/>
          <w:sz w:val="24"/>
          <w:szCs w:val="24"/>
        </w:rPr>
        <w:t>позитивистами.</w:t>
      </w:r>
      <w:r w:rsidR="005312DB">
        <w:rPr>
          <w:rFonts w:ascii="Arial" w:hAnsi="Arial" w:cs="Arial"/>
          <w:sz w:val="24"/>
          <w:szCs w:val="24"/>
        </w:rPr>
        <w:t xml:space="preserve"> </w:t>
      </w:r>
      <w:r w:rsidR="005312DB" w:rsidRPr="005312DB">
        <w:rPr>
          <w:rFonts w:ascii="Arial" w:hAnsi="Arial" w:cs="Arial"/>
          <w:b/>
          <w:color w:val="C00000"/>
          <w:sz w:val="24"/>
          <w:szCs w:val="24"/>
        </w:rPr>
        <w:t>К</w:t>
      </w:r>
      <w:r w:rsidR="005312DB">
        <w:rPr>
          <w:rFonts w:ascii="Arial" w:hAnsi="Arial" w:cs="Arial"/>
          <w:sz w:val="24"/>
          <w:szCs w:val="24"/>
        </w:rPr>
        <w:t>расота математики – пустышка перед блеском фразеологии.</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Престижный полигон фаллибилистики – основания теории множеств (и одн</w:t>
      </w:r>
      <w:r w:rsidRPr="0004300A">
        <w:rPr>
          <w:rFonts w:ascii="Arial" w:hAnsi="Arial" w:cs="Arial"/>
          <w:sz w:val="24"/>
          <w:szCs w:val="24"/>
        </w:rPr>
        <w:t>о</w:t>
      </w:r>
      <w:r w:rsidRPr="0004300A">
        <w:rPr>
          <w:rFonts w:ascii="Arial" w:hAnsi="Arial" w:cs="Arial"/>
          <w:sz w:val="24"/>
          <w:szCs w:val="24"/>
        </w:rPr>
        <w:t>именный труд А.Френкеля и И.Бар-Хиллела), на котором оттачивается мастерство специалистов по метаметаматематике. Здесь И.Лакатос демонстрирует аналитич</w:t>
      </w:r>
      <w:r w:rsidRPr="0004300A">
        <w:rPr>
          <w:rFonts w:ascii="Arial" w:hAnsi="Arial" w:cs="Arial"/>
          <w:sz w:val="24"/>
          <w:szCs w:val="24"/>
        </w:rPr>
        <w:t>е</w:t>
      </w:r>
      <w:r w:rsidRPr="0004300A">
        <w:rPr>
          <w:rFonts w:ascii="Arial" w:hAnsi="Arial" w:cs="Arial"/>
          <w:sz w:val="24"/>
          <w:szCs w:val="24"/>
        </w:rPr>
        <w:t xml:space="preserve">ский метод складирования методов «царицы наук»: 1) евклидов дедуктивный путь (из неочевидных постулатов, выдаваемых за истину в последней инстанции, – к правдоподобным теоремам и следствиям), названный </w:t>
      </w:r>
      <w:r w:rsidRPr="0004300A">
        <w:rPr>
          <w:rFonts w:ascii="Arial" w:hAnsi="Arial" w:cs="Arial"/>
          <w:i/>
          <w:iCs/>
          <w:sz w:val="24"/>
          <w:szCs w:val="24"/>
        </w:rPr>
        <w:t>эвклидианством</w:t>
      </w:r>
      <w:r w:rsidRPr="0004300A">
        <w:rPr>
          <w:rFonts w:ascii="Arial" w:hAnsi="Arial" w:cs="Arial"/>
          <w:sz w:val="24"/>
          <w:szCs w:val="24"/>
        </w:rPr>
        <w:t>; 2) эмпир</w:t>
      </w:r>
      <w:r w:rsidRPr="0004300A">
        <w:rPr>
          <w:rFonts w:ascii="Arial" w:hAnsi="Arial" w:cs="Arial"/>
          <w:sz w:val="24"/>
          <w:szCs w:val="24"/>
        </w:rPr>
        <w:t>и</w:t>
      </w:r>
      <w:r w:rsidRPr="0004300A">
        <w:rPr>
          <w:rFonts w:ascii="Arial" w:hAnsi="Arial" w:cs="Arial"/>
          <w:sz w:val="24"/>
          <w:szCs w:val="24"/>
        </w:rPr>
        <w:t>ко-дедуктивная «дорога в дюнах», где истинны следы от мыслей, пока их не замел ветер сомнений, а барханы аксиом мерещатся сквозь пыль картезианства; 3) «пр</w:t>
      </w:r>
      <w:r w:rsidRPr="0004300A">
        <w:rPr>
          <w:rFonts w:ascii="Arial" w:hAnsi="Arial" w:cs="Arial"/>
          <w:sz w:val="24"/>
          <w:szCs w:val="24"/>
        </w:rPr>
        <w:t>о</w:t>
      </w:r>
      <w:r w:rsidR="008919BF">
        <w:rPr>
          <w:rFonts w:ascii="Arial" w:hAnsi="Arial" w:cs="Arial"/>
          <w:sz w:val="24"/>
          <w:szCs w:val="24"/>
        </w:rPr>
        <w:t>бабилистские» зигзаги в кро</w:t>
      </w:r>
      <w:r w:rsidR="005312DB">
        <w:rPr>
          <w:rFonts w:ascii="Arial" w:hAnsi="Arial" w:cs="Arial"/>
          <w:sz w:val="24"/>
          <w:szCs w:val="24"/>
        </w:rPr>
        <w:t xml:space="preserve">мешной </w:t>
      </w:r>
      <w:r w:rsidRPr="0004300A">
        <w:rPr>
          <w:rFonts w:ascii="Arial" w:hAnsi="Arial" w:cs="Arial"/>
          <w:sz w:val="24"/>
          <w:szCs w:val="24"/>
        </w:rPr>
        <w:t xml:space="preserve">тьме, но с индуктивными «фонарями» на линии Николая </w:t>
      </w:r>
      <w:r w:rsidRPr="0004300A">
        <w:rPr>
          <w:rFonts w:ascii="Arial" w:hAnsi="Arial" w:cs="Arial"/>
          <w:sz w:val="24"/>
          <w:szCs w:val="24"/>
          <w:lang w:val="en-US"/>
        </w:rPr>
        <w:t>I</w:t>
      </w:r>
      <w:r w:rsidRPr="0004300A">
        <w:rPr>
          <w:rFonts w:ascii="Arial" w:hAnsi="Arial" w:cs="Arial"/>
          <w:sz w:val="24"/>
          <w:szCs w:val="24"/>
        </w:rPr>
        <w:t xml:space="preserve"> </w:t>
      </w:r>
      <w:r w:rsidRPr="0004300A">
        <w:rPr>
          <w:rStyle w:val="af1"/>
          <w:rFonts w:ascii="Arial" w:hAnsi="Arial" w:cs="Arial"/>
          <w:sz w:val="24"/>
          <w:szCs w:val="24"/>
        </w:rPr>
        <w:footnoteReference w:id="41"/>
      </w:r>
      <w:r w:rsidRPr="0004300A">
        <w:rPr>
          <w:rFonts w:ascii="Arial" w:hAnsi="Arial" w:cs="Arial"/>
          <w:sz w:val="24"/>
          <w:szCs w:val="24"/>
        </w:rPr>
        <w:t>, соединяющей (народный) эмпир и (строгий) ампир; 4) полный попп</w:t>
      </w:r>
      <w:r w:rsidRPr="0004300A">
        <w:rPr>
          <w:rFonts w:ascii="Arial" w:hAnsi="Arial" w:cs="Arial"/>
          <w:sz w:val="24"/>
          <w:szCs w:val="24"/>
        </w:rPr>
        <w:t>е</w:t>
      </w:r>
      <w:r w:rsidRPr="0004300A">
        <w:rPr>
          <w:rFonts w:ascii="Arial" w:hAnsi="Arial" w:cs="Arial"/>
          <w:sz w:val="24"/>
          <w:szCs w:val="24"/>
        </w:rPr>
        <w:t xml:space="preserve">ризм – дорога между ампиром и эмпиром уже построена, но </w:t>
      </w:r>
      <w:r w:rsidRPr="008919BF">
        <w:rPr>
          <w:rFonts w:ascii="Arial" w:hAnsi="Arial" w:cs="Arial"/>
          <w:i/>
          <w:sz w:val="24"/>
          <w:szCs w:val="24"/>
        </w:rPr>
        <w:t>умный</w:t>
      </w:r>
      <w:r w:rsidRPr="0004300A">
        <w:rPr>
          <w:rFonts w:ascii="Arial" w:hAnsi="Arial" w:cs="Arial"/>
          <w:sz w:val="24"/>
          <w:szCs w:val="24"/>
        </w:rPr>
        <w:t xml:space="preserve"> путник движется по ней не вдоль, а «поппер-ёк», изучая шпалы-фальсификаторы.</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«Не следует смешивать выделенные Лакатосом философские программы обо</w:t>
      </w:r>
      <w:r w:rsidRPr="0004300A">
        <w:rPr>
          <w:rFonts w:ascii="Arial" w:hAnsi="Arial" w:cs="Arial"/>
          <w:sz w:val="24"/>
          <w:szCs w:val="24"/>
        </w:rPr>
        <w:t>с</w:t>
      </w:r>
      <w:r w:rsidRPr="0004300A">
        <w:rPr>
          <w:rFonts w:ascii="Arial" w:hAnsi="Arial" w:cs="Arial"/>
          <w:sz w:val="24"/>
          <w:szCs w:val="24"/>
        </w:rPr>
        <w:t>нования математики с программами метаматематики: логицистской, формалистич</w:t>
      </w:r>
      <w:r w:rsidRPr="0004300A">
        <w:rPr>
          <w:rFonts w:ascii="Arial" w:hAnsi="Arial" w:cs="Arial"/>
          <w:sz w:val="24"/>
          <w:szCs w:val="24"/>
        </w:rPr>
        <w:t>е</w:t>
      </w:r>
      <w:r w:rsidRPr="0004300A">
        <w:rPr>
          <w:rFonts w:ascii="Arial" w:hAnsi="Arial" w:cs="Arial"/>
          <w:sz w:val="24"/>
          <w:szCs w:val="24"/>
        </w:rPr>
        <w:t>ской и интуиционистской. Более того, между этими программами нет строгих соо</w:t>
      </w:r>
      <w:r w:rsidRPr="0004300A">
        <w:rPr>
          <w:rFonts w:ascii="Arial" w:hAnsi="Arial" w:cs="Arial"/>
          <w:sz w:val="24"/>
          <w:szCs w:val="24"/>
        </w:rPr>
        <w:t>т</w:t>
      </w:r>
      <w:r w:rsidRPr="0004300A">
        <w:rPr>
          <w:rFonts w:ascii="Arial" w:hAnsi="Arial" w:cs="Arial"/>
          <w:sz w:val="24"/>
          <w:szCs w:val="24"/>
        </w:rPr>
        <w:t xml:space="preserve">ветствий» </w:t>
      </w:r>
      <w:r w:rsidRPr="0004300A">
        <w:rPr>
          <w:rStyle w:val="af1"/>
          <w:rFonts w:ascii="Arial" w:hAnsi="Arial" w:cs="Arial"/>
          <w:sz w:val="24"/>
          <w:szCs w:val="24"/>
        </w:rPr>
        <w:footnoteReference w:id="42"/>
      </w:r>
      <w:r w:rsidRPr="0004300A">
        <w:rPr>
          <w:rFonts w:ascii="Arial" w:hAnsi="Arial" w:cs="Arial"/>
          <w:sz w:val="24"/>
          <w:szCs w:val="24"/>
        </w:rPr>
        <w:t xml:space="preserve">. Работа И.Лакатоса </w:t>
      </w:r>
      <w:r w:rsidRPr="0004300A">
        <w:rPr>
          <w:rStyle w:val="af1"/>
          <w:rFonts w:ascii="Arial" w:hAnsi="Arial" w:cs="Arial"/>
          <w:sz w:val="24"/>
          <w:szCs w:val="24"/>
        </w:rPr>
        <w:footnoteReference w:id="43"/>
      </w:r>
      <w:r w:rsidRPr="0004300A">
        <w:rPr>
          <w:rFonts w:ascii="Arial" w:hAnsi="Arial" w:cs="Arial"/>
          <w:sz w:val="24"/>
          <w:szCs w:val="24"/>
        </w:rPr>
        <w:t xml:space="preserve"> имеет автономное значение и может служить «путеводителем» по общей эпистемологии, поскольку философия математики вп</w:t>
      </w:r>
      <w:r w:rsidRPr="0004300A">
        <w:rPr>
          <w:rFonts w:ascii="Arial" w:hAnsi="Arial" w:cs="Arial"/>
          <w:sz w:val="24"/>
          <w:szCs w:val="24"/>
        </w:rPr>
        <w:t>и</w:t>
      </w:r>
      <w:r w:rsidRPr="0004300A">
        <w:rPr>
          <w:rFonts w:ascii="Arial" w:hAnsi="Arial" w:cs="Arial"/>
          <w:sz w:val="24"/>
          <w:szCs w:val="24"/>
        </w:rPr>
        <w:t>тала её в себя достаточно основательно.</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Дж.Агасси, являясь </w:t>
      </w:r>
      <w:r w:rsidR="005312DB">
        <w:rPr>
          <w:rFonts w:ascii="Arial" w:hAnsi="Arial" w:cs="Arial"/>
          <w:sz w:val="24"/>
          <w:szCs w:val="24"/>
        </w:rPr>
        <w:t xml:space="preserve">упорным </w:t>
      </w:r>
      <w:r w:rsidRPr="0004300A">
        <w:rPr>
          <w:rFonts w:ascii="Arial" w:hAnsi="Arial" w:cs="Arial"/>
          <w:sz w:val="24"/>
          <w:szCs w:val="24"/>
        </w:rPr>
        <w:t>редукционистом фаллибилизма в социально</w:t>
      </w:r>
      <w:r w:rsidRPr="0004300A">
        <w:rPr>
          <w:rFonts w:ascii="Arial" w:hAnsi="Arial" w:cs="Arial"/>
          <w:sz w:val="24"/>
          <w:szCs w:val="24"/>
        </w:rPr>
        <w:noBreakHyphen/>
        <w:t>бихе-виористический релятивизм, обсуждает три вехи эволюции революций в гносеол</w:t>
      </w:r>
      <w:r w:rsidRPr="0004300A">
        <w:rPr>
          <w:rFonts w:ascii="Arial" w:hAnsi="Arial" w:cs="Arial"/>
          <w:sz w:val="24"/>
          <w:szCs w:val="24"/>
        </w:rPr>
        <w:t>о</w:t>
      </w:r>
      <w:r w:rsidRPr="0004300A">
        <w:rPr>
          <w:rFonts w:ascii="Arial" w:hAnsi="Arial" w:cs="Arial"/>
          <w:sz w:val="24"/>
          <w:szCs w:val="24"/>
        </w:rPr>
        <w:t>гии: 1) бэконизм, приписывающий себе роль единственного волшебника, выводящ</w:t>
      </w:r>
      <w:r w:rsidRPr="0004300A">
        <w:rPr>
          <w:rFonts w:ascii="Arial" w:hAnsi="Arial" w:cs="Arial"/>
          <w:sz w:val="24"/>
          <w:szCs w:val="24"/>
        </w:rPr>
        <w:t>е</w:t>
      </w:r>
      <w:r w:rsidRPr="0004300A">
        <w:rPr>
          <w:rFonts w:ascii="Arial" w:hAnsi="Arial" w:cs="Arial"/>
          <w:sz w:val="24"/>
          <w:szCs w:val="24"/>
        </w:rPr>
        <w:t>го науку раз и навсегда из тупика схоластики через эмпиризм на столбовую дорогу к объективной истине; 2) дюгемизм, проповедующий плавное движение к свету знаний несмотря на бурную реформистскую деятельность «новаторов» и «демократизат</w:t>
      </w:r>
      <w:r w:rsidRPr="0004300A">
        <w:rPr>
          <w:rFonts w:ascii="Arial" w:hAnsi="Arial" w:cs="Arial"/>
          <w:sz w:val="24"/>
          <w:szCs w:val="24"/>
        </w:rPr>
        <w:t>о</w:t>
      </w:r>
      <w:r w:rsidRPr="0004300A">
        <w:rPr>
          <w:rFonts w:ascii="Arial" w:hAnsi="Arial" w:cs="Arial"/>
          <w:sz w:val="24"/>
          <w:szCs w:val="24"/>
        </w:rPr>
        <w:t>ров» науки; 3) попперизм, взваливший на себя бремя перманентного революциони</w:t>
      </w:r>
      <w:r w:rsidRPr="0004300A">
        <w:rPr>
          <w:rFonts w:ascii="Arial" w:hAnsi="Arial" w:cs="Arial"/>
          <w:sz w:val="24"/>
          <w:szCs w:val="24"/>
        </w:rPr>
        <w:t>з</w:t>
      </w:r>
      <w:r w:rsidRPr="0004300A">
        <w:rPr>
          <w:rFonts w:ascii="Arial" w:hAnsi="Arial" w:cs="Arial"/>
          <w:sz w:val="24"/>
          <w:szCs w:val="24"/>
        </w:rPr>
        <w:lastRenderedPageBreak/>
        <w:t xml:space="preserve">ма – движения по шпалам, а не по </w:t>
      </w:r>
      <w:r w:rsidR="005312DB">
        <w:rPr>
          <w:rFonts w:ascii="Arial" w:hAnsi="Arial" w:cs="Arial"/>
          <w:sz w:val="24"/>
          <w:szCs w:val="24"/>
        </w:rPr>
        <w:t>стальным</w:t>
      </w:r>
      <w:r w:rsidR="00F87AC1">
        <w:rPr>
          <w:rFonts w:ascii="Arial" w:hAnsi="Arial" w:cs="Arial"/>
          <w:sz w:val="24"/>
          <w:szCs w:val="24"/>
        </w:rPr>
        <w:t xml:space="preserve"> </w:t>
      </w:r>
      <w:r w:rsidRPr="0004300A">
        <w:rPr>
          <w:rFonts w:ascii="Arial" w:hAnsi="Arial" w:cs="Arial"/>
          <w:sz w:val="24"/>
          <w:szCs w:val="24"/>
        </w:rPr>
        <w:t xml:space="preserve">рельсам глобального познавательного процесса </w:t>
      </w:r>
      <w:r w:rsidRPr="0004300A">
        <w:rPr>
          <w:rStyle w:val="af1"/>
          <w:rFonts w:ascii="Arial" w:hAnsi="Arial" w:cs="Arial"/>
          <w:sz w:val="24"/>
          <w:szCs w:val="24"/>
        </w:rPr>
        <w:footnoteReference w:id="44"/>
      </w:r>
      <w:r w:rsidRPr="0004300A">
        <w:rPr>
          <w:rFonts w:ascii="Arial" w:hAnsi="Arial" w:cs="Arial"/>
          <w:sz w:val="24"/>
          <w:szCs w:val="24"/>
        </w:rPr>
        <w:t>.</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Недостижимой целью теоретиков-фаллибилистов, опирающихся с самого начала на заведомо ложное знание, становится далекий свет истины, исходящий из объекта реальности.</w:t>
      </w:r>
    </w:p>
    <w:p w:rsidR="00425351" w:rsidRPr="0004300A" w:rsidRDefault="00425351" w:rsidP="00425351">
      <w:pPr>
        <w:pStyle w:val="a5"/>
        <w:widowControl w:val="0"/>
        <w:spacing w:line="360" w:lineRule="auto"/>
        <w:outlineLvl w:val="0"/>
        <w:rPr>
          <w:rFonts w:ascii="Arial" w:hAnsi="Arial" w:cs="Arial"/>
          <w:sz w:val="24"/>
          <w:szCs w:val="24"/>
        </w:rPr>
      </w:pPr>
    </w:p>
    <w:p w:rsidR="00425351" w:rsidRPr="0004300A" w:rsidRDefault="00425351" w:rsidP="00425351">
      <w:pPr>
        <w:pStyle w:val="a5"/>
        <w:widowControl w:val="0"/>
        <w:spacing w:line="360" w:lineRule="auto"/>
        <w:outlineLvl w:val="0"/>
        <w:rPr>
          <w:rFonts w:ascii="Arial" w:hAnsi="Arial" w:cs="Arial"/>
          <w:b/>
          <w:bCs/>
          <w:i/>
          <w:iCs/>
          <w:sz w:val="24"/>
          <w:szCs w:val="24"/>
        </w:rPr>
      </w:pPr>
      <w:r w:rsidRPr="00A32A2F">
        <w:rPr>
          <w:rFonts w:ascii="Arial" w:hAnsi="Arial" w:cs="Arial"/>
          <w:b/>
          <w:bCs/>
          <w:iCs/>
          <w:sz w:val="24"/>
          <w:szCs w:val="24"/>
        </w:rPr>
        <w:t>2.6</w:t>
      </w:r>
      <w:r w:rsidR="00A32A2F" w:rsidRPr="00A32A2F">
        <w:rPr>
          <w:rFonts w:ascii="Arial" w:hAnsi="Arial" w:cs="Arial"/>
          <w:b/>
          <w:bCs/>
          <w:iCs/>
          <w:sz w:val="24"/>
          <w:szCs w:val="24"/>
        </w:rPr>
        <w:t>.</w:t>
      </w:r>
      <w:r w:rsidRPr="0004300A">
        <w:rPr>
          <w:rFonts w:ascii="Arial" w:hAnsi="Arial" w:cs="Arial"/>
          <w:b/>
          <w:bCs/>
          <w:i/>
          <w:iCs/>
          <w:sz w:val="24"/>
          <w:szCs w:val="24"/>
        </w:rPr>
        <w:t xml:space="preserve">   РАЦИОНАЛИЗМ</w:t>
      </w:r>
    </w:p>
    <w:p w:rsidR="00425351" w:rsidRPr="0004300A" w:rsidRDefault="00425351" w:rsidP="006541B1">
      <w:pPr>
        <w:pStyle w:val="a5"/>
        <w:widowControl w:val="0"/>
        <w:spacing w:line="120" w:lineRule="auto"/>
        <w:outlineLvl w:val="0"/>
        <w:rPr>
          <w:rFonts w:ascii="Arial" w:hAnsi="Arial" w:cs="Arial"/>
          <w:sz w:val="24"/>
          <w:szCs w:val="24"/>
        </w:rPr>
      </w:pP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Рациональность как разумность и следование выработанным образцам повед</w:t>
      </w:r>
      <w:r w:rsidRPr="0004300A">
        <w:rPr>
          <w:rFonts w:ascii="Arial" w:hAnsi="Arial" w:cs="Arial"/>
          <w:sz w:val="24"/>
          <w:szCs w:val="24"/>
        </w:rPr>
        <w:t>е</w:t>
      </w:r>
      <w:r w:rsidRPr="0004300A">
        <w:rPr>
          <w:rFonts w:ascii="Arial" w:hAnsi="Arial" w:cs="Arial"/>
          <w:sz w:val="24"/>
          <w:szCs w:val="24"/>
        </w:rPr>
        <w:t xml:space="preserve">ния и мышления имеет два крыла: 1) она служит базой в практической деятельности и теоретизировании; 2) является стержнем при развертке алгоритмов понимания. Неопозитивистский аспект реальности </w:t>
      </w:r>
      <w:r w:rsidR="00F06F60">
        <w:rPr>
          <w:rFonts w:ascii="Arial" w:hAnsi="Arial" w:cs="Arial"/>
          <w:sz w:val="24"/>
          <w:szCs w:val="24"/>
        </w:rPr>
        <w:t>(</w:t>
      </w:r>
      <w:r w:rsidR="00922A08">
        <w:rPr>
          <w:rFonts w:ascii="Arial" w:eastAsiaTheme="minorEastAsia" w:hAnsi="Arial" w:cs="Arial"/>
          <w:sz w:val="24"/>
          <w:szCs w:val="24"/>
          <w:lang w:val="en-US"/>
        </w:rPr>
        <w:sym w:font="Symbol" w:char="F0AE"/>
      </w:r>
      <w:r w:rsidR="00F06F60">
        <w:rPr>
          <w:rFonts w:ascii="Arial" w:hAnsi="Arial" w:cs="Arial"/>
          <w:sz w:val="24"/>
          <w:szCs w:val="24"/>
        </w:rPr>
        <w:t xml:space="preserve"> рациональности) </w:t>
      </w:r>
      <w:r w:rsidRPr="0004300A">
        <w:rPr>
          <w:rFonts w:ascii="Arial" w:hAnsi="Arial" w:cs="Arial"/>
          <w:sz w:val="24"/>
          <w:szCs w:val="24"/>
        </w:rPr>
        <w:t>связывают с именами Р.</w:t>
      </w:r>
      <w:r w:rsidRPr="0004300A">
        <w:rPr>
          <w:rFonts w:ascii="Arial" w:hAnsi="Arial" w:cs="Arial"/>
          <w:sz w:val="24"/>
          <w:szCs w:val="24"/>
          <w:lang w:val="en-US"/>
        </w:rPr>
        <w:t> </w:t>
      </w:r>
      <w:r w:rsidRPr="0004300A">
        <w:rPr>
          <w:rFonts w:ascii="Arial" w:hAnsi="Arial" w:cs="Arial"/>
          <w:sz w:val="24"/>
          <w:szCs w:val="24"/>
        </w:rPr>
        <w:t>Карнапа, К.</w:t>
      </w:r>
      <w:r w:rsidRPr="0004300A">
        <w:rPr>
          <w:rFonts w:ascii="Arial" w:hAnsi="Arial" w:cs="Arial"/>
          <w:sz w:val="24"/>
          <w:szCs w:val="24"/>
          <w:lang w:val="en-US"/>
        </w:rPr>
        <w:t> </w:t>
      </w:r>
      <w:r w:rsidRPr="0004300A">
        <w:rPr>
          <w:rFonts w:ascii="Arial" w:hAnsi="Arial" w:cs="Arial"/>
          <w:sz w:val="24"/>
          <w:szCs w:val="24"/>
        </w:rPr>
        <w:t>Поппера и Х.</w:t>
      </w:r>
      <w:r w:rsidRPr="0004300A">
        <w:rPr>
          <w:rFonts w:ascii="Arial" w:hAnsi="Arial" w:cs="Arial"/>
          <w:sz w:val="24"/>
          <w:szCs w:val="24"/>
          <w:lang w:val="en-US"/>
        </w:rPr>
        <w:t> </w:t>
      </w:r>
      <w:r w:rsidRPr="0004300A">
        <w:rPr>
          <w:rFonts w:ascii="Arial" w:hAnsi="Arial" w:cs="Arial"/>
          <w:sz w:val="24"/>
          <w:szCs w:val="24"/>
        </w:rPr>
        <w:t>Патнема. Проблема истинности знания рассматривается в трех фокусах: самоочевидные истины содержательного фундамента теории; трансцендентальные истины в основе всякого знания; эмпирические истины «из фактов». Вместо «всеобщих истин» или «абсолютной истины» и идеи с тем же пр</w:t>
      </w:r>
      <w:r w:rsidRPr="0004300A">
        <w:rPr>
          <w:rFonts w:ascii="Arial" w:hAnsi="Arial" w:cs="Arial"/>
          <w:sz w:val="24"/>
          <w:szCs w:val="24"/>
        </w:rPr>
        <w:t>е</w:t>
      </w:r>
      <w:r w:rsidRPr="0004300A">
        <w:rPr>
          <w:rFonts w:ascii="Arial" w:hAnsi="Arial" w:cs="Arial"/>
          <w:sz w:val="24"/>
          <w:szCs w:val="24"/>
        </w:rPr>
        <w:t>дикатом, как например у Г.Гегеля, индивид, располагающий чувственным воспр</w:t>
      </w:r>
      <w:r w:rsidRPr="0004300A">
        <w:rPr>
          <w:rFonts w:ascii="Arial" w:hAnsi="Arial" w:cs="Arial"/>
          <w:sz w:val="24"/>
          <w:szCs w:val="24"/>
        </w:rPr>
        <w:t>и</w:t>
      </w:r>
      <w:r w:rsidRPr="0004300A">
        <w:rPr>
          <w:rFonts w:ascii="Arial" w:hAnsi="Arial" w:cs="Arial"/>
          <w:sz w:val="24"/>
          <w:szCs w:val="24"/>
        </w:rPr>
        <w:t>ятием, склоняется к субъективизму и агностицизму и вводит эрзац, а именно: истина у него – в «протоколе» или «феномене» собрания научной группы</w:t>
      </w:r>
      <w:r w:rsidR="00F06F60">
        <w:rPr>
          <w:rFonts w:ascii="Arial" w:hAnsi="Arial" w:cs="Arial"/>
          <w:sz w:val="24"/>
          <w:szCs w:val="24"/>
        </w:rPr>
        <w:t>, братства</w:t>
      </w:r>
      <w:r w:rsidRPr="0004300A">
        <w:rPr>
          <w:rFonts w:ascii="Arial" w:hAnsi="Arial" w:cs="Arial"/>
          <w:sz w:val="24"/>
          <w:szCs w:val="24"/>
        </w:rPr>
        <w:t xml:space="preserve"> или се</w:t>
      </w:r>
      <w:r w:rsidRPr="0004300A">
        <w:rPr>
          <w:rFonts w:ascii="Arial" w:hAnsi="Arial" w:cs="Arial"/>
          <w:sz w:val="24"/>
          <w:szCs w:val="24"/>
        </w:rPr>
        <w:t>к</w:t>
      </w:r>
      <w:r w:rsidRPr="0004300A">
        <w:rPr>
          <w:rFonts w:ascii="Arial" w:hAnsi="Arial" w:cs="Arial"/>
          <w:sz w:val="24"/>
          <w:szCs w:val="24"/>
        </w:rPr>
        <w:t>ты. А где «протокол», там «параграфы», знаки препинания и препирания. Это зн</w:t>
      </w:r>
      <w:r w:rsidRPr="0004300A">
        <w:rPr>
          <w:rFonts w:ascii="Arial" w:hAnsi="Arial" w:cs="Arial"/>
          <w:sz w:val="24"/>
          <w:szCs w:val="24"/>
        </w:rPr>
        <w:t>а</w:t>
      </w:r>
      <w:r w:rsidRPr="0004300A">
        <w:rPr>
          <w:rFonts w:ascii="Arial" w:hAnsi="Arial" w:cs="Arial"/>
          <w:sz w:val="24"/>
          <w:szCs w:val="24"/>
        </w:rPr>
        <w:t>чит, что суррогат релятивизма опять присутствует в неопозитивистском рационали</w:t>
      </w:r>
      <w:r w:rsidRPr="0004300A">
        <w:rPr>
          <w:rFonts w:ascii="Arial" w:hAnsi="Arial" w:cs="Arial"/>
          <w:sz w:val="24"/>
          <w:szCs w:val="24"/>
        </w:rPr>
        <w:t>з</w:t>
      </w:r>
      <w:r w:rsidRPr="0004300A">
        <w:rPr>
          <w:rFonts w:ascii="Arial" w:hAnsi="Arial" w:cs="Arial"/>
          <w:sz w:val="24"/>
          <w:szCs w:val="24"/>
        </w:rPr>
        <w:t>ме, так как языковые конструкции изначально содержат свойства и особенности о</w:t>
      </w:r>
      <w:r w:rsidRPr="0004300A">
        <w:rPr>
          <w:rFonts w:ascii="Arial" w:hAnsi="Arial" w:cs="Arial"/>
          <w:sz w:val="24"/>
          <w:szCs w:val="24"/>
        </w:rPr>
        <w:t>п</w:t>
      </w:r>
      <w:r w:rsidRPr="0004300A">
        <w:rPr>
          <w:rFonts w:ascii="Arial" w:hAnsi="Arial" w:cs="Arial"/>
          <w:sz w:val="24"/>
          <w:szCs w:val="24"/>
        </w:rPr>
        <w:t xml:space="preserve">ределенного типа </w:t>
      </w:r>
      <w:r w:rsidRPr="0004300A">
        <w:rPr>
          <w:rFonts w:ascii="Arial" w:hAnsi="Arial" w:cs="Arial"/>
          <w:sz w:val="24"/>
          <w:szCs w:val="24"/>
          <w:lang w:val="en-US"/>
        </w:rPr>
        <w:t>homo</w:t>
      </w:r>
      <w:r w:rsidRPr="0004300A">
        <w:rPr>
          <w:rFonts w:ascii="Arial" w:hAnsi="Arial" w:cs="Arial"/>
          <w:sz w:val="24"/>
          <w:szCs w:val="24"/>
        </w:rPr>
        <w:t>-сов</w:t>
      </w:r>
      <w:r w:rsidR="00F554F4">
        <w:rPr>
          <w:rFonts w:ascii="Arial" w:hAnsi="Arial" w:cs="Arial"/>
          <w:sz w:val="24"/>
          <w:szCs w:val="24"/>
        </w:rPr>
        <w:t xml:space="preserve"> (и даже попугаев)</w:t>
      </w:r>
      <w:r w:rsidRPr="0004300A">
        <w:rPr>
          <w:rFonts w:ascii="Arial" w:hAnsi="Arial" w:cs="Arial"/>
          <w:sz w:val="24"/>
          <w:szCs w:val="24"/>
        </w:rPr>
        <w:t>, их бытие в самых различных аспе</w:t>
      </w:r>
      <w:r w:rsidRPr="0004300A">
        <w:rPr>
          <w:rFonts w:ascii="Arial" w:hAnsi="Arial" w:cs="Arial"/>
          <w:sz w:val="24"/>
          <w:szCs w:val="24"/>
        </w:rPr>
        <w:t>к</w:t>
      </w:r>
      <w:r w:rsidRPr="0004300A">
        <w:rPr>
          <w:rFonts w:ascii="Arial" w:hAnsi="Arial" w:cs="Arial"/>
          <w:sz w:val="24"/>
          <w:szCs w:val="24"/>
        </w:rPr>
        <w:t>тах: материально-экономическо</w:t>
      </w:r>
      <w:r w:rsidR="00F06F60">
        <w:rPr>
          <w:rFonts w:ascii="Arial" w:hAnsi="Arial" w:cs="Arial"/>
          <w:sz w:val="24"/>
          <w:szCs w:val="24"/>
        </w:rPr>
        <w:t>м</w:t>
      </w:r>
      <w:r w:rsidRPr="0004300A">
        <w:rPr>
          <w:rFonts w:ascii="Arial" w:hAnsi="Arial" w:cs="Arial"/>
          <w:sz w:val="24"/>
          <w:szCs w:val="24"/>
        </w:rPr>
        <w:t>, культурно</w:t>
      </w:r>
      <w:r w:rsidR="00F06F60">
        <w:rPr>
          <w:rFonts w:ascii="Arial" w:hAnsi="Arial" w:cs="Arial"/>
          <w:sz w:val="24"/>
          <w:szCs w:val="24"/>
        </w:rPr>
        <w:t>м</w:t>
      </w:r>
      <w:r w:rsidRPr="0004300A">
        <w:rPr>
          <w:rFonts w:ascii="Arial" w:hAnsi="Arial" w:cs="Arial"/>
          <w:sz w:val="24"/>
          <w:szCs w:val="24"/>
        </w:rPr>
        <w:t>, физиологическо</w:t>
      </w:r>
      <w:r w:rsidR="00F06F60">
        <w:rPr>
          <w:rFonts w:ascii="Arial" w:hAnsi="Arial" w:cs="Arial"/>
          <w:sz w:val="24"/>
          <w:szCs w:val="24"/>
        </w:rPr>
        <w:t>м</w:t>
      </w:r>
      <w:r w:rsidRPr="0004300A">
        <w:rPr>
          <w:rFonts w:ascii="Arial" w:hAnsi="Arial" w:cs="Arial"/>
          <w:sz w:val="24"/>
          <w:szCs w:val="24"/>
        </w:rPr>
        <w:t xml:space="preserve"> и анатомическо</w:t>
      </w:r>
      <w:r w:rsidR="00F06F60">
        <w:rPr>
          <w:rFonts w:ascii="Arial" w:hAnsi="Arial" w:cs="Arial"/>
          <w:sz w:val="24"/>
          <w:szCs w:val="24"/>
        </w:rPr>
        <w:t>м</w:t>
      </w:r>
      <w:r w:rsidRPr="0004300A">
        <w:rPr>
          <w:rFonts w:ascii="Arial" w:hAnsi="Arial" w:cs="Arial"/>
          <w:sz w:val="24"/>
          <w:szCs w:val="24"/>
        </w:rPr>
        <w:t xml:space="preserve"> – есть ли у них аппараты создания и отслеживания звуковых, оптических, химических и других сигналов и какие они, в конце концов, эти устройства.</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Правда, Р.Карнап создает нечто похожее на общую грамматику для всех языков, со «словарями», а К.Поппер, в отличие от него, интенсифицирует (и тут же фальс</w:t>
      </w:r>
      <w:r w:rsidRPr="0004300A">
        <w:rPr>
          <w:rFonts w:ascii="Arial" w:hAnsi="Arial" w:cs="Arial"/>
          <w:sz w:val="24"/>
          <w:szCs w:val="24"/>
        </w:rPr>
        <w:t>и</w:t>
      </w:r>
      <w:r w:rsidRPr="0004300A">
        <w:rPr>
          <w:rFonts w:ascii="Arial" w:hAnsi="Arial" w:cs="Arial"/>
          <w:sz w:val="24"/>
          <w:szCs w:val="24"/>
        </w:rPr>
        <w:t>фицирует) свои усилия в изучении динамики знания, в рассмотрении конкурентивн</w:t>
      </w:r>
      <w:r w:rsidRPr="0004300A">
        <w:rPr>
          <w:rFonts w:ascii="Arial" w:hAnsi="Arial" w:cs="Arial"/>
          <w:sz w:val="24"/>
          <w:szCs w:val="24"/>
        </w:rPr>
        <w:t>о</w:t>
      </w:r>
      <w:r w:rsidRPr="0004300A">
        <w:rPr>
          <w:rFonts w:ascii="Arial" w:hAnsi="Arial" w:cs="Arial"/>
          <w:sz w:val="24"/>
          <w:szCs w:val="24"/>
        </w:rPr>
        <w:t>го ингредиента в альтернативных теориях. Здесь К.</w:t>
      </w:r>
      <w:r w:rsidR="00D6569B">
        <w:rPr>
          <w:rFonts w:ascii="Arial" w:hAnsi="Arial" w:cs="Arial"/>
          <w:sz w:val="24"/>
          <w:szCs w:val="24"/>
        </w:rPr>
        <w:t xml:space="preserve"> </w:t>
      </w:r>
      <w:r w:rsidRPr="0004300A">
        <w:rPr>
          <w:rFonts w:ascii="Arial" w:hAnsi="Arial" w:cs="Arial"/>
          <w:sz w:val="24"/>
          <w:szCs w:val="24"/>
        </w:rPr>
        <w:t>Поппер истый рационалист. В расширенной трактовке рациональности его последователи, в числе которых Л.</w:t>
      </w:r>
      <w:r w:rsidRPr="0004300A">
        <w:rPr>
          <w:rFonts w:ascii="Arial" w:hAnsi="Arial" w:cs="Arial"/>
          <w:sz w:val="24"/>
          <w:szCs w:val="24"/>
          <w:lang w:val="en-US"/>
        </w:rPr>
        <w:t> </w:t>
      </w:r>
      <w:r w:rsidRPr="0004300A">
        <w:rPr>
          <w:rFonts w:ascii="Arial" w:hAnsi="Arial" w:cs="Arial"/>
          <w:sz w:val="24"/>
          <w:szCs w:val="24"/>
        </w:rPr>
        <w:t>Лаудан, предлагали к рассмотрению признак историчности краеугольных камней науки, что в итоге составляет триадную организацию ее фундамента: «очевидность» чувственных данных; всеобщий язык типа эсперанто; «историцизм», благодаря к</w:t>
      </w:r>
      <w:r w:rsidRPr="0004300A">
        <w:rPr>
          <w:rFonts w:ascii="Arial" w:hAnsi="Arial" w:cs="Arial"/>
          <w:sz w:val="24"/>
          <w:szCs w:val="24"/>
        </w:rPr>
        <w:t>о</w:t>
      </w:r>
      <w:r w:rsidRPr="0004300A">
        <w:rPr>
          <w:rFonts w:ascii="Arial" w:hAnsi="Arial" w:cs="Arial"/>
          <w:sz w:val="24"/>
          <w:szCs w:val="24"/>
        </w:rPr>
        <w:lastRenderedPageBreak/>
        <w:t>торому высвечивается «динамика камней». При том что истинностная тематика при обсуждении теорий загоняется в эпифиз соответствия между фразами, а не с объе</w:t>
      </w:r>
      <w:r w:rsidRPr="0004300A">
        <w:rPr>
          <w:rFonts w:ascii="Arial" w:hAnsi="Arial" w:cs="Arial"/>
          <w:sz w:val="24"/>
          <w:szCs w:val="24"/>
        </w:rPr>
        <w:t>к</w:t>
      </w:r>
      <w:r w:rsidRPr="0004300A">
        <w:rPr>
          <w:rFonts w:ascii="Arial" w:hAnsi="Arial" w:cs="Arial"/>
          <w:sz w:val="24"/>
          <w:szCs w:val="24"/>
        </w:rPr>
        <w:t>тивной реальностью.</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В противовес </w:t>
      </w:r>
      <w:r w:rsidRPr="0004300A">
        <w:rPr>
          <w:rFonts w:ascii="Arial" w:hAnsi="Arial" w:cs="Arial"/>
          <w:i/>
          <w:iCs/>
          <w:sz w:val="24"/>
          <w:szCs w:val="24"/>
        </w:rPr>
        <w:sym w:font="Symbol" w:char="F065"/>
      </w:r>
      <w:r w:rsidRPr="0004300A">
        <w:rPr>
          <w:rFonts w:ascii="Arial" w:hAnsi="Arial" w:cs="Arial"/>
          <w:i/>
          <w:iCs/>
          <w:sz w:val="24"/>
          <w:szCs w:val="24"/>
        </w:rPr>
        <w:sym w:font="Symbol" w:char="F070"/>
      </w:r>
      <w:r w:rsidRPr="0004300A">
        <w:rPr>
          <w:rFonts w:ascii="Arial" w:hAnsi="Arial" w:cs="Arial"/>
          <w:i/>
          <w:iCs/>
          <w:sz w:val="24"/>
          <w:szCs w:val="24"/>
        </w:rPr>
        <w:sym w:font="Symbol" w:char="F069"/>
      </w:r>
      <w:r w:rsidRPr="0004300A">
        <w:rPr>
          <w:rFonts w:ascii="Arial" w:hAnsi="Arial" w:cs="Arial"/>
          <w:i/>
          <w:iCs/>
          <w:sz w:val="24"/>
          <w:szCs w:val="24"/>
        </w:rPr>
        <w:sym w:font="Symbol" w:char="F06A"/>
      </w:r>
      <w:r w:rsidRPr="0004300A">
        <w:rPr>
          <w:rFonts w:ascii="Arial" w:hAnsi="Arial" w:cs="Arial"/>
          <w:i/>
          <w:iCs/>
          <w:sz w:val="24"/>
          <w:szCs w:val="24"/>
        </w:rPr>
        <w:sym w:font="Symbol" w:char="F075"/>
      </w:r>
      <w:r w:rsidRPr="0004300A">
        <w:rPr>
          <w:rFonts w:ascii="Arial" w:hAnsi="Arial" w:cs="Arial"/>
          <w:i/>
          <w:iCs/>
          <w:sz w:val="24"/>
          <w:szCs w:val="24"/>
        </w:rPr>
        <w:sym w:font="Symbol" w:char="F073"/>
      </w:r>
      <w:r w:rsidRPr="0004300A">
        <w:rPr>
          <w:rFonts w:ascii="Arial" w:hAnsi="Arial" w:cs="Arial"/>
          <w:i/>
          <w:iCs/>
          <w:sz w:val="24"/>
          <w:szCs w:val="24"/>
        </w:rPr>
        <w:sym w:font="Symbol" w:char="F069"/>
      </w:r>
      <w:r w:rsidRPr="0004300A">
        <w:rPr>
          <w:rFonts w:ascii="Arial" w:hAnsi="Arial" w:cs="Arial"/>
          <w:i/>
          <w:iCs/>
          <w:sz w:val="24"/>
          <w:szCs w:val="24"/>
        </w:rPr>
        <w:sym w:font="Symbol" w:char="F056"/>
      </w:r>
      <w:r w:rsidRPr="0004300A">
        <w:rPr>
          <w:rFonts w:ascii="Arial" w:hAnsi="Arial" w:cs="Arial"/>
          <w:sz w:val="24"/>
          <w:szCs w:val="24"/>
        </w:rPr>
        <w:t>-ному пониманию истинности теорий американский пра</w:t>
      </w:r>
      <w:r w:rsidRPr="0004300A">
        <w:rPr>
          <w:rFonts w:ascii="Arial" w:hAnsi="Arial" w:cs="Arial"/>
          <w:sz w:val="24"/>
          <w:szCs w:val="24"/>
        </w:rPr>
        <w:t>г</w:t>
      </w:r>
      <w:r w:rsidRPr="0004300A">
        <w:rPr>
          <w:rFonts w:ascii="Arial" w:hAnsi="Arial" w:cs="Arial"/>
          <w:sz w:val="24"/>
          <w:szCs w:val="24"/>
        </w:rPr>
        <w:t>матик В.</w:t>
      </w:r>
      <w:r w:rsidRPr="0004300A">
        <w:rPr>
          <w:rFonts w:ascii="Arial" w:hAnsi="Arial" w:cs="Arial"/>
          <w:sz w:val="24"/>
          <w:szCs w:val="24"/>
          <w:lang w:val="en-US"/>
        </w:rPr>
        <w:t> </w:t>
      </w:r>
      <w:r w:rsidRPr="0004300A">
        <w:rPr>
          <w:rFonts w:ascii="Arial" w:hAnsi="Arial" w:cs="Arial"/>
          <w:sz w:val="24"/>
          <w:szCs w:val="24"/>
        </w:rPr>
        <w:t>Джемс создает метод когеренции. Теория когерентна, то есть не нарушает общую упорядоченность, информативность, а создает их и/или дополняет, если она внутренне согласована во всем пространстве знания (в коре головного мозга), а не только с шишковидной железой грамматики. Вопросы определения истины и крит</w:t>
      </w:r>
      <w:r w:rsidRPr="0004300A">
        <w:rPr>
          <w:rFonts w:ascii="Arial" w:hAnsi="Arial" w:cs="Arial"/>
          <w:sz w:val="24"/>
          <w:szCs w:val="24"/>
        </w:rPr>
        <w:t>е</w:t>
      </w:r>
      <w:r w:rsidRPr="0004300A">
        <w:rPr>
          <w:rFonts w:ascii="Arial" w:hAnsi="Arial" w:cs="Arial"/>
          <w:sz w:val="24"/>
          <w:szCs w:val="24"/>
        </w:rPr>
        <w:t>рия истины остаются разнесенными. У логика и философа А.</w:t>
      </w:r>
      <w:r w:rsidRPr="0004300A">
        <w:rPr>
          <w:rFonts w:ascii="Arial" w:hAnsi="Arial" w:cs="Arial"/>
          <w:sz w:val="24"/>
          <w:szCs w:val="24"/>
          <w:lang w:val="en-US"/>
        </w:rPr>
        <w:t> </w:t>
      </w:r>
      <w:r w:rsidRPr="0004300A">
        <w:rPr>
          <w:rFonts w:ascii="Arial" w:hAnsi="Arial" w:cs="Arial"/>
          <w:sz w:val="24"/>
          <w:szCs w:val="24"/>
        </w:rPr>
        <w:t>Тарского в качестве определения истины принимается тавтологичность высказываний. В версии Х.</w:t>
      </w:r>
      <w:r w:rsidRPr="0004300A">
        <w:rPr>
          <w:rFonts w:ascii="Arial" w:hAnsi="Arial" w:cs="Arial"/>
          <w:sz w:val="24"/>
          <w:szCs w:val="24"/>
          <w:lang w:val="en-US"/>
        </w:rPr>
        <w:t> </w:t>
      </w:r>
      <w:r w:rsidRPr="0004300A">
        <w:rPr>
          <w:rFonts w:ascii="Arial" w:hAnsi="Arial" w:cs="Arial"/>
          <w:sz w:val="24"/>
          <w:szCs w:val="24"/>
        </w:rPr>
        <w:t>Патнема, отрекающегося от метафизического реализма, в котором знание «сверхъестественно», реальность – это само знание. Нужно отличать при этом д</w:t>
      </w:r>
      <w:r w:rsidRPr="0004300A">
        <w:rPr>
          <w:rFonts w:ascii="Arial" w:hAnsi="Arial" w:cs="Arial"/>
          <w:sz w:val="24"/>
          <w:szCs w:val="24"/>
        </w:rPr>
        <w:t>о</w:t>
      </w:r>
      <w:r w:rsidRPr="0004300A">
        <w:rPr>
          <w:rFonts w:ascii="Arial" w:hAnsi="Arial" w:cs="Arial"/>
          <w:sz w:val="24"/>
          <w:szCs w:val="24"/>
        </w:rPr>
        <w:t>пущение «реалий» общего в реализме, противостоящем номинализму, от «объе</w:t>
      </w:r>
      <w:r w:rsidRPr="0004300A">
        <w:rPr>
          <w:rFonts w:ascii="Arial" w:hAnsi="Arial" w:cs="Arial"/>
          <w:sz w:val="24"/>
          <w:szCs w:val="24"/>
        </w:rPr>
        <w:t>к</w:t>
      </w:r>
      <w:r w:rsidRPr="0004300A">
        <w:rPr>
          <w:rFonts w:ascii="Arial" w:hAnsi="Arial" w:cs="Arial"/>
          <w:sz w:val="24"/>
          <w:szCs w:val="24"/>
        </w:rPr>
        <w:t>тивных реалий», выстроившихся против натурализма, инструментализма и феном</w:t>
      </w:r>
      <w:r w:rsidRPr="0004300A">
        <w:rPr>
          <w:rFonts w:ascii="Arial" w:hAnsi="Arial" w:cs="Arial"/>
          <w:sz w:val="24"/>
          <w:szCs w:val="24"/>
        </w:rPr>
        <w:t>е</w:t>
      </w:r>
      <w:r w:rsidRPr="0004300A">
        <w:rPr>
          <w:rFonts w:ascii="Arial" w:hAnsi="Arial" w:cs="Arial"/>
          <w:sz w:val="24"/>
          <w:szCs w:val="24"/>
        </w:rPr>
        <w:t>нологизма. Х.</w:t>
      </w:r>
      <w:r w:rsidRPr="0004300A">
        <w:rPr>
          <w:rFonts w:ascii="Arial" w:hAnsi="Arial" w:cs="Arial"/>
          <w:sz w:val="24"/>
          <w:szCs w:val="24"/>
          <w:lang w:val="en-US"/>
        </w:rPr>
        <w:t> </w:t>
      </w:r>
      <w:r w:rsidRPr="0004300A">
        <w:rPr>
          <w:rFonts w:ascii="Arial" w:hAnsi="Arial" w:cs="Arial"/>
          <w:sz w:val="24"/>
          <w:szCs w:val="24"/>
        </w:rPr>
        <w:t>Патнем производит резкий скачок влево, заявляя о «реализме с чел</w:t>
      </w:r>
      <w:r w:rsidRPr="0004300A">
        <w:rPr>
          <w:rFonts w:ascii="Arial" w:hAnsi="Arial" w:cs="Arial"/>
          <w:sz w:val="24"/>
          <w:szCs w:val="24"/>
        </w:rPr>
        <w:t>о</w:t>
      </w:r>
      <w:r w:rsidRPr="0004300A">
        <w:rPr>
          <w:rFonts w:ascii="Arial" w:hAnsi="Arial" w:cs="Arial"/>
          <w:sz w:val="24"/>
          <w:szCs w:val="24"/>
        </w:rPr>
        <w:t>веческим лицом», сводимом к общему мнению коллектива, за которым «человеч</w:t>
      </w:r>
      <w:r w:rsidRPr="0004300A">
        <w:rPr>
          <w:rFonts w:ascii="Arial" w:hAnsi="Arial" w:cs="Arial"/>
          <w:sz w:val="24"/>
          <w:szCs w:val="24"/>
        </w:rPr>
        <w:t>е</w:t>
      </w:r>
      <w:r w:rsidRPr="0004300A">
        <w:rPr>
          <w:rFonts w:ascii="Arial" w:hAnsi="Arial" w:cs="Arial"/>
          <w:sz w:val="24"/>
          <w:szCs w:val="24"/>
        </w:rPr>
        <w:t>ского лица» как раз и не видно. При всех этих «энтелехиях» мысли истина, тем не менее, сводится к навыкам фразеологии и фанфаронства.</w:t>
      </w:r>
    </w:p>
    <w:p w:rsidR="00425351" w:rsidRPr="00C86BC0" w:rsidRDefault="00425351" w:rsidP="00164E01">
      <w:pPr>
        <w:pStyle w:val="a5"/>
        <w:widowControl w:val="0"/>
        <w:spacing w:line="360" w:lineRule="auto"/>
        <w:ind w:firstLine="425"/>
        <w:outlineLvl w:val="0"/>
        <w:rPr>
          <w:rFonts w:ascii="Arial" w:hAnsi="Arial" w:cs="Arial"/>
          <w:sz w:val="24"/>
          <w:szCs w:val="24"/>
        </w:rPr>
      </w:pPr>
      <w:r w:rsidRPr="00C86BC0">
        <w:rPr>
          <w:rFonts w:ascii="Arial" w:hAnsi="Arial" w:cs="Arial"/>
          <w:sz w:val="24"/>
          <w:szCs w:val="24"/>
        </w:rPr>
        <w:t>Эпохальное движение «рационализм – скептицизм – модифицированный раци</w:t>
      </w:r>
      <w:r w:rsidRPr="00C86BC0">
        <w:rPr>
          <w:rFonts w:ascii="Arial" w:hAnsi="Arial" w:cs="Arial"/>
          <w:sz w:val="24"/>
          <w:szCs w:val="24"/>
        </w:rPr>
        <w:t>о</w:t>
      </w:r>
      <w:r w:rsidRPr="00C86BC0">
        <w:rPr>
          <w:rFonts w:ascii="Arial" w:hAnsi="Arial" w:cs="Arial"/>
          <w:sz w:val="24"/>
          <w:szCs w:val="24"/>
        </w:rPr>
        <w:t>нализм» трансформируется в триаду «соответствие – его критика – расширение п</w:t>
      </w:r>
      <w:r w:rsidRPr="00C86BC0">
        <w:rPr>
          <w:rFonts w:ascii="Arial" w:hAnsi="Arial" w:cs="Arial"/>
          <w:sz w:val="24"/>
          <w:szCs w:val="24"/>
        </w:rPr>
        <w:t>о</w:t>
      </w:r>
      <w:r w:rsidRPr="00C86BC0">
        <w:rPr>
          <w:rFonts w:ascii="Arial" w:hAnsi="Arial" w:cs="Arial"/>
          <w:sz w:val="24"/>
          <w:szCs w:val="24"/>
        </w:rPr>
        <w:t>нимания истины». Если неопозитивисты в качестве критерия научности выдвинули принцип верификации (все фразы сводятся к допустимым «протокольным»), то Х.</w:t>
      </w:r>
      <w:r w:rsidRPr="00C86BC0">
        <w:rPr>
          <w:rFonts w:ascii="Arial" w:hAnsi="Arial" w:cs="Arial"/>
          <w:sz w:val="24"/>
          <w:szCs w:val="24"/>
          <w:lang w:val="en-US"/>
        </w:rPr>
        <w:t> </w:t>
      </w:r>
      <w:r w:rsidRPr="00C86BC0">
        <w:rPr>
          <w:rFonts w:ascii="Arial" w:hAnsi="Arial" w:cs="Arial"/>
          <w:sz w:val="24"/>
          <w:szCs w:val="24"/>
        </w:rPr>
        <w:t>Патнем констатирует эту ритуальность келейных самооценок, утверждая конце</w:t>
      </w:r>
      <w:r w:rsidRPr="00C86BC0">
        <w:rPr>
          <w:rFonts w:ascii="Arial" w:hAnsi="Arial" w:cs="Arial"/>
          <w:sz w:val="24"/>
          <w:szCs w:val="24"/>
        </w:rPr>
        <w:t>п</w:t>
      </w:r>
      <w:r w:rsidRPr="00C86BC0">
        <w:rPr>
          <w:rFonts w:ascii="Arial" w:hAnsi="Arial" w:cs="Arial"/>
          <w:sz w:val="24"/>
          <w:szCs w:val="24"/>
        </w:rPr>
        <w:t xml:space="preserve">цию референции </w:t>
      </w:r>
      <w:r w:rsidRPr="00C86BC0">
        <w:rPr>
          <w:rStyle w:val="af1"/>
          <w:rFonts w:ascii="Arial" w:hAnsi="Arial" w:cs="Arial"/>
          <w:sz w:val="24"/>
          <w:szCs w:val="24"/>
        </w:rPr>
        <w:footnoteReference w:id="45"/>
      </w:r>
      <w:r w:rsidRPr="00C86BC0">
        <w:rPr>
          <w:rFonts w:ascii="Arial" w:hAnsi="Arial" w:cs="Arial"/>
          <w:sz w:val="24"/>
          <w:szCs w:val="24"/>
        </w:rPr>
        <w:t>. Она означает, что при дефиниции статуса вещи или явления нам следует их рассматривать в симбиозе, подобно индейцам, то есть «исторично». Тем самым рационалисты приходят к выводу, что проблема рациональности научн</w:t>
      </w:r>
      <w:r w:rsidRPr="00C86BC0">
        <w:rPr>
          <w:rFonts w:ascii="Arial" w:hAnsi="Arial" w:cs="Arial"/>
          <w:sz w:val="24"/>
          <w:szCs w:val="24"/>
        </w:rPr>
        <w:t>о</w:t>
      </w:r>
      <w:r w:rsidRPr="00C86BC0">
        <w:rPr>
          <w:rFonts w:ascii="Arial" w:hAnsi="Arial" w:cs="Arial"/>
          <w:sz w:val="24"/>
          <w:szCs w:val="24"/>
        </w:rPr>
        <w:t>го знания не вписывается в компетенцию науки.</w:t>
      </w:r>
    </w:p>
    <w:p w:rsidR="00425351" w:rsidRDefault="00425351" w:rsidP="00164E01">
      <w:pPr>
        <w:pStyle w:val="a5"/>
        <w:widowControl w:val="0"/>
        <w:spacing w:line="360" w:lineRule="auto"/>
        <w:ind w:firstLine="425"/>
        <w:outlineLvl w:val="0"/>
        <w:rPr>
          <w:rFonts w:ascii="Arial" w:hAnsi="Arial" w:cs="Arial"/>
          <w:sz w:val="24"/>
          <w:szCs w:val="24"/>
        </w:rPr>
      </w:pPr>
      <w:r w:rsidRPr="0004300A">
        <w:rPr>
          <w:rFonts w:ascii="Arial" w:hAnsi="Arial" w:cs="Arial"/>
          <w:sz w:val="24"/>
          <w:szCs w:val="24"/>
        </w:rPr>
        <w:t>«Причинный реализм» В.</w:t>
      </w:r>
      <w:r w:rsidRPr="0004300A">
        <w:rPr>
          <w:rFonts w:ascii="Arial" w:hAnsi="Arial" w:cs="Arial"/>
          <w:sz w:val="24"/>
          <w:szCs w:val="24"/>
          <w:lang w:val="en-US"/>
        </w:rPr>
        <w:t> </w:t>
      </w:r>
      <w:r w:rsidRPr="0004300A">
        <w:rPr>
          <w:rFonts w:ascii="Arial" w:hAnsi="Arial" w:cs="Arial"/>
          <w:sz w:val="24"/>
          <w:szCs w:val="24"/>
        </w:rPr>
        <w:t>Ньютона-Смита сводится к декларациям: теория и</w:t>
      </w:r>
      <w:r w:rsidRPr="0004300A">
        <w:rPr>
          <w:rFonts w:ascii="Arial" w:hAnsi="Arial" w:cs="Arial"/>
          <w:sz w:val="24"/>
          <w:szCs w:val="24"/>
        </w:rPr>
        <w:t>с</w:t>
      </w:r>
      <w:r w:rsidRPr="0004300A">
        <w:rPr>
          <w:rFonts w:ascii="Arial" w:hAnsi="Arial" w:cs="Arial"/>
          <w:sz w:val="24"/>
          <w:szCs w:val="24"/>
        </w:rPr>
        <w:t>тинна в зависимости от того, каков мир (если мир «хорош» и «благоволит», то те</w:t>
      </w:r>
      <w:r w:rsidRPr="0004300A">
        <w:rPr>
          <w:rFonts w:ascii="Arial" w:hAnsi="Arial" w:cs="Arial"/>
          <w:sz w:val="24"/>
          <w:szCs w:val="24"/>
        </w:rPr>
        <w:t>о</w:t>
      </w:r>
      <w:r w:rsidRPr="0004300A">
        <w:rPr>
          <w:rFonts w:ascii="Arial" w:hAnsi="Arial" w:cs="Arial"/>
          <w:sz w:val="24"/>
          <w:szCs w:val="24"/>
        </w:rPr>
        <w:t>рия прекрасна); если теория истинна, то за ней стоит некая объективная, но таинс</w:t>
      </w:r>
      <w:r w:rsidRPr="0004300A">
        <w:rPr>
          <w:rFonts w:ascii="Arial" w:hAnsi="Arial" w:cs="Arial"/>
          <w:sz w:val="24"/>
          <w:szCs w:val="24"/>
        </w:rPr>
        <w:t>т</w:t>
      </w:r>
      <w:r w:rsidRPr="0004300A">
        <w:rPr>
          <w:rFonts w:ascii="Arial" w:hAnsi="Arial" w:cs="Arial"/>
          <w:sz w:val="24"/>
          <w:szCs w:val="24"/>
        </w:rPr>
        <w:t>венная сущность; можно «рационально» принять с некоторой «верой» в качестве и</w:t>
      </w:r>
      <w:r w:rsidRPr="0004300A">
        <w:rPr>
          <w:rFonts w:ascii="Arial" w:hAnsi="Arial" w:cs="Arial"/>
          <w:sz w:val="24"/>
          <w:szCs w:val="24"/>
        </w:rPr>
        <w:t>с</w:t>
      </w:r>
      <w:r w:rsidRPr="0004300A">
        <w:rPr>
          <w:rFonts w:ascii="Arial" w:hAnsi="Arial" w:cs="Arial"/>
          <w:sz w:val="24"/>
          <w:szCs w:val="24"/>
        </w:rPr>
        <w:t>тинной ту или иную теорию; историцизм позволяет проследить за возрастанием и</w:t>
      </w:r>
      <w:r w:rsidRPr="0004300A">
        <w:rPr>
          <w:rFonts w:ascii="Arial" w:hAnsi="Arial" w:cs="Arial"/>
          <w:sz w:val="24"/>
          <w:szCs w:val="24"/>
        </w:rPr>
        <w:t>с</w:t>
      </w:r>
      <w:r w:rsidRPr="0004300A">
        <w:rPr>
          <w:rFonts w:ascii="Arial" w:hAnsi="Arial" w:cs="Arial"/>
          <w:sz w:val="24"/>
          <w:szCs w:val="24"/>
        </w:rPr>
        <w:t>тинности в последовательности теорий по мере увеличения «веры» в них. Таким о</w:t>
      </w:r>
      <w:r w:rsidRPr="0004300A">
        <w:rPr>
          <w:rFonts w:ascii="Arial" w:hAnsi="Arial" w:cs="Arial"/>
          <w:sz w:val="24"/>
          <w:szCs w:val="24"/>
        </w:rPr>
        <w:t>б</w:t>
      </w:r>
      <w:r w:rsidRPr="0004300A">
        <w:rPr>
          <w:rFonts w:ascii="Arial" w:hAnsi="Arial" w:cs="Arial"/>
          <w:sz w:val="24"/>
          <w:szCs w:val="24"/>
        </w:rPr>
        <w:t xml:space="preserve">разом, впереди «фаланги энциклопедистов» и рационалистов, как и во времена </w:t>
      </w:r>
      <w:r w:rsidRPr="0004300A">
        <w:rPr>
          <w:rFonts w:ascii="Arial" w:hAnsi="Arial" w:cs="Arial"/>
          <w:sz w:val="24"/>
          <w:szCs w:val="24"/>
        </w:rPr>
        <w:lastRenderedPageBreak/>
        <w:t>Г.Гейне, сгорбившись и пыхтя кадилом, важно и чинно шествует шепелявая стару</w:t>
      </w:r>
      <w:r w:rsidRPr="0004300A">
        <w:rPr>
          <w:rFonts w:ascii="Arial" w:hAnsi="Arial" w:cs="Arial"/>
          <w:sz w:val="24"/>
          <w:szCs w:val="24"/>
        </w:rPr>
        <w:t>ш</w:t>
      </w:r>
      <w:r w:rsidRPr="0004300A">
        <w:rPr>
          <w:rFonts w:ascii="Arial" w:hAnsi="Arial" w:cs="Arial"/>
          <w:sz w:val="24"/>
          <w:szCs w:val="24"/>
        </w:rPr>
        <w:t xml:space="preserve">ка </w:t>
      </w:r>
      <w:r w:rsidR="00A65210" w:rsidRPr="00A65210">
        <w:rPr>
          <w:rFonts w:ascii="Mistral" w:hAnsi="Mistral" w:cs="Arial"/>
          <w:b/>
          <w:sz w:val="24"/>
          <w:szCs w:val="24"/>
        </w:rPr>
        <w:t>В</w:t>
      </w:r>
      <w:r w:rsidRPr="0004300A">
        <w:rPr>
          <w:rFonts w:ascii="Arial" w:hAnsi="Arial" w:cs="Arial"/>
          <w:sz w:val="24"/>
          <w:szCs w:val="24"/>
        </w:rPr>
        <w:t>ера.</w:t>
      </w:r>
    </w:p>
    <w:p w:rsidR="00FE3937" w:rsidRDefault="00FE3937" w:rsidP="00164E01">
      <w:pPr>
        <w:pStyle w:val="a5"/>
        <w:widowControl w:val="0"/>
        <w:spacing w:line="360" w:lineRule="auto"/>
        <w:ind w:firstLine="425"/>
        <w:outlineLvl w:val="0"/>
        <w:rPr>
          <w:rFonts w:ascii="Arial" w:hAnsi="Arial" w:cs="Arial"/>
          <w:sz w:val="24"/>
          <w:szCs w:val="24"/>
        </w:rPr>
      </w:pPr>
    </w:p>
    <w:p w:rsidR="00425351" w:rsidRPr="0004300A" w:rsidRDefault="00425351" w:rsidP="00425351">
      <w:pPr>
        <w:pStyle w:val="a5"/>
        <w:widowControl w:val="0"/>
        <w:spacing w:line="360" w:lineRule="auto"/>
        <w:outlineLvl w:val="0"/>
        <w:rPr>
          <w:rFonts w:ascii="Arial" w:hAnsi="Arial" w:cs="Arial"/>
          <w:b/>
          <w:bCs/>
          <w:i/>
          <w:iCs/>
          <w:sz w:val="24"/>
          <w:szCs w:val="24"/>
        </w:rPr>
      </w:pPr>
      <w:r w:rsidRPr="00D6569B">
        <w:rPr>
          <w:rFonts w:ascii="Arial" w:hAnsi="Arial" w:cs="Arial"/>
          <w:b/>
          <w:bCs/>
          <w:iCs/>
          <w:sz w:val="24"/>
          <w:szCs w:val="24"/>
        </w:rPr>
        <w:t>2.7</w:t>
      </w:r>
      <w:r w:rsidR="00922A08">
        <w:rPr>
          <w:rFonts w:ascii="Arial" w:hAnsi="Arial" w:cs="Arial"/>
          <w:b/>
          <w:bCs/>
          <w:iCs/>
          <w:sz w:val="24"/>
          <w:szCs w:val="24"/>
        </w:rPr>
        <w:t>.</w:t>
      </w:r>
      <w:r w:rsidRPr="0004300A">
        <w:rPr>
          <w:rFonts w:ascii="Arial" w:hAnsi="Arial" w:cs="Arial"/>
          <w:b/>
          <w:bCs/>
          <w:i/>
          <w:iCs/>
          <w:sz w:val="24"/>
          <w:szCs w:val="24"/>
        </w:rPr>
        <w:t xml:space="preserve">    ТРИАЛЕКТИЧЕСКАЯ МЕТАФИЗИКА</w:t>
      </w:r>
    </w:p>
    <w:p w:rsidR="00425351" w:rsidRPr="0004300A" w:rsidRDefault="00425351" w:rsidP="006541B1">
      <w:pPr>
        <w:pStyle w:val="a5"/>
        <w:widowControl w:val="0"/>
        <w:spacing w:line="120" w:lineRule="auto"/>
        <w:outlineLvl w:val="0"/>
        <w:rPr>
          <w:rFonts w:ascii="Arial" w:hAnsi="Arial" w:cs="Arial"/>
          <w:sz w:val="24"/>
          <w:szCs w:val="24"/>
        </w:rPr>
      </w:pP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Небольшой экскурс в метафизику, проведенный в первой главе настоящих зам</w:t>
      </w:r>
      <w:r w:rsidRPr="0004300A">
        <w:rPr>
          <w:rFonts w:ascii="Arial" w:hAnsi="Arial" w:cs="Arial"/>
          <w:sz w:val="24"/>
          <w:szCs w:val="24"/>
        </w:rPr>
        <w:t>е</w:t>
      </w:r>
      <w:r w:rsidRPr="0004300A">
        <w:rPr>
          <w:rFonts w:ascii="Arial" w:hAnsi="Arial" w:cs="Arial"/>
          <w:sz w:val="24"/>
          <w:szCs w:val="24"/>
        </w:rPr>
        <w:t xml:space="preserve">ток, позволяет выявить </w:t>
      </w:r>
      <w:r w:rsidRPr="0004300A">
        <w:rPr>
          <w:rFonts w:ascii="Arial" w:hAnsi="Arial" w:cs="Arial"/>
          <w:i/>
          <w:iCs/>
          <w:sz w:val="24"/>
          <w:szCs w:val="24"/>
        </w:rPr>
        <w:t>триаду реальности</w:t>
      </w:r>
      <w:r w:rsidRPr="0004300A">
        <w:rPr>
          <w:rFonts w:ascii="Arial" w:hAnsi="Arial" w:cs="Arial"/>
          <w:sz w:val="24"/>
          <w:szCs w:val="24"/>
        </w:rPr>
        <w:t>: 1) чувственно-практическое, конкретно-преходящее, природное, множественное, движущееся, материальное; 2) умственно-отвлеченное, отражающее, относительно-противоречивое, обобщенное, идеальное; 3) вечное и бесконечное, «сверхъестественное», неподвижное, Единое, абсолютное. А-метафизика Аристотеля в интеллектуальной деятельности концентрируется на рассмотрении первых двух элементов триады. П-метафизика Плотина элиминирует от второго к третьему элементу. К-метафизика Р.</w:t>
      </w:r>
      <w:r w:rsidRPr="0004300A">
        <w:rPr>
          <w:rFonts w:ascii="Arial" w:hAnsi="Arial" w:cs="Arial"/>
          <w:sz w:val="24"/>
          <w:szCs w:val="24"/>
          <w:lang w:val="en-US"/>
        </w:rPr>
        <w:t> </w:t>
      </w:r>
      <w:r w:rsidRPr="0004300A">
        <w:rPr>
          <w:rFonts w:ascii="Arial" w:hAnsi="Arial" w:cs="Arial"/>
          <w:sz w:val="24"/>
          <w:szCs w:val="24"/>
        </w:rPr>
        <w:t>Декарта конденсируется на «сре</w:t>
      </w:r>
      <w:r w:rsidRPr="0004300A">
        <w:rPr>
          <w:rFonts w:ascii="Arial" w:hAnsi="Arial" w:cs="Arial"/>
          <w:sz w:val="24"/>
          <w:szCs w:val="24"/>
        </w:rPr>
        <w:t>д</w:t>
      </w:r>
      <w:r w:rsidRPr="0004300A">
        <w:rPr>
          <w:rFonts w:ascii="Arial" w:hAnsi="Arial" w:cs="Arial"/>
          <w:sz w:val="24"/>
          <w:szCs w:val="24"/>
        </w:rPr>
        <w:t>нем» уровне триады, «воображая», что охватывает разумом остальные составля</w:t>
      </w:r>
      <w:r w:rsidRPr="0004300A">
        <w:rPr>
          <w:rFonts w:ascii="Arial" w:hAnsi="Arial" w:cs="Arial"/>
          <w:sz w:val="24"/>
          <w:szCs w:val="24"/>
        </w:rPr>
        <w:t>ю</w:t>
      </w:r>
      <w:r w:rsidRPr="0004300A">
        <w:rPr>
          <w:rFonts w:ascii="Arial" w:hAnsi="Arial" w:cs="Arial"/>
          <w:sz w:val="24"/>
          <w:szCs w:val="24"/>
        </w:rPr>
        <w:t>щие. Эволюция познавательного процесса сама являет процесс «лавирования» м</w:t>
      </w:r>
      <w:r w:rsidRPr="0004300A">
        <w:rPr>
          <w:rFonts w:ascii="Arial" w:hAnsi="Arial" w:cs="Arial"/>
          <w:sz w:val="24"/>
          <w:szCs w:val="24"/>
        </w:rPr>
        <w:t>е</w:t>
      </w:r>
      <w:r w:rsidRPr="0004300A">
        <w:rPr>
          <w:rFonts w:ascii="Arial" w:hAnsi="Arial" w:cs="Arial"/>
          <w:sz w:val="24"/>
          <w:szCs w:val="24"/>
        </w:rPr>
        <w:t>жду тремя «высотами» абстрактного: естественно-материальной, идеальной, абс</w:t>
      </w:r>
      <w:r w:rsidRPr="0004300A">
        <w:rPr>
          <w:rFonts w:ascii="Arial" w:hAnsi="Arial" w:cs="Arial"/>
          <w:sz w:val="24"/>
          <w:szCs w:val="24"/>
        </w:rPr>
        <w:t>о</w:t>
      </w:r>
      <w:r w:rsidRPr="0004300A">
        <w:rPr>
          <w:rFonts w:ascii="Arial" w:hAnsi="Arial" w:cs="Arial"/>
          <w:sz w:val="24"/>
          <w:szCs w:val="24"/>
        </w:rPr>
        <w:t xml:space="preserve">лютной. Такая дифференциация сущего естественна для </w:t>
      </w:r>
      <w:r w:rsidRPr="0004300A">
        <w:rPr>
          <w:rFonts w:ascii="Arial" w:hAnsi="Arial" w:cs="Arial"/>
          <w:sz w:val="24"/>
          <w:szCs w:val="24"/>
          <w:lang w:val="en-US"/>
        </w:rPr>
        <w:t>homo</w:t>
      </w:r>
      <w:r w:rsidRPr="0004300A">
        <w:rPr>
          <w:rFonts w:ascii="Arial" w:hAnsi="Arial" w:cs="Arial"/>
          <w:sz w:val="24"/>
          <w:szCs w:val="24"/>
        </w:rPr>
        <w:t>, проживающего на дне воздушного аквариума планеты «между небом и землей»: земля – блин на трех китах, небо – сфера со звездами как приют для тайных мыслей, за звездами – абс</w:t>
      </w:r>
      <w:r w:rsidRPr="0004300A">
        <w:rPr>
          <w:rFonts w:ascii="Arial" w:hAnsi="Arial" w:cs="Arial"/>
          <w:sz w:val="24"/>
          <w:szCs w:val="24"/>
        </w:rPr>
        <w:t>о</w:t>
      </w:r>
      <w:r w:rsidRPr="0004300A">
        <w:rPr>
          <w:rFonts w:ascii="Arial" w:hAnsi="Arial" w:cs="Arial"/>
          <w:sz w:val="24"/>
          <w:szCs w:val="24"/>
        </w:rPr>
        <w:t>лют и нечто надприродное. То есть способ существования так называемого субъекта познания напрямую связан с его мышлением</w:t>
      </w:r>
      <w:r w:rsidR="008F52A2">
        <w:rPr>
          <w:rFonts w:ascii="Arial" w:hAnsi="Arial" w:cs="Arial"/>
          <w:sz w:val="24"/>
          <w:szCs w:val="24"/>
        </w:rPr>
        <w:t>,</w:t>
      </w:r>
      <w:r w:rsidRPr="0004300A">
        <w:rPr>
          <w:rFonts w:ascii="Arial" w:hAnsi="Arial" w:cs="Arial"/>
          <w:sz w:val="24"/>
          <w:szCs w:val="24"/>
        </w:rPr>
        <w:t xml:space="preserve"> определяет </w:t>
      </w:r>
      <w:r w:rsidR="008F52A2">
        <w:rPr>
          <w:rFonts w:ascii="Arial" w:hAnsi="Arial" w:cs="Arial"/>
          <w:sz w:val="24"/>
          <w:szCs w:val="24"/>
        </w:rPr>
        <w:t xml:space="preserve">его и </w:t>
      </w:r>
      <w:r w:rsidRPr="0004300A">
        <w:rPr>
          <w:rFonts w:ascii="Arial" w:hAnsi="Arial" w:cs="Arial"/>
          <w:sz w:val="24"/>
          <w:szCs w:val="24"/>
        </w:rPr>
        <w:t>структуру «высшей мудрости».</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Со времен формирования античной А-метафизики бытийные корни мышления, переросшие агностический пессимизм П-метафизики, скрываемый за «экстазом» воспарения к небесам, обвились вокруг шарообразного космического дома морскими кругосветными путешествиями и витками пилотируемых спутников. Предзнаменов</w:t>
      </w:r>
      <w:r w:rsidRPr="0004300A">
        <w:rPr>
          <w:rFonts w:ascii="Arial" w:hAnsi="Arial" w:cs="Arial"/>
          <w:sz w:val="24"/>
          <w:szCs w:val="24"/>
        </w:rPr>
        <w:t>а</w:t>
      </w:r>
      <w:r w:rsidRPr="0004300A">
        <w:rPr>
          <w:rFonts w:ascii="Arial" w:hAnsi="Arial" w:cs="Arial"/>
          <w:sz w:val="24"/>
          <w:szCs w:val="24"/>
        </w:rPr>
        <w:t>нием этой информационной экспансии была «размазанная» сомнениями метафиз</w:t>
      </w:r>
      <w:r w:rsidRPr="0004300A">
        <w:rPr>
          <w:rFonts w:ascii="Arial" w:hAnsi="Arial" w:cs="Arial"/>
          <w:sz w:val="24"/>
          <w:szCs w:val="24"/>
        </w:rPr>
        <w:t>и</w:t>
      </w:r>
      <w:r w:rsidRPr="0004300A">
        <w:rPr>
          <w:rFonts w:ascii="Arial" w:hAnsi="Arial" w:cs="Arial"/>
          <w:sz w:val="24"/>
          <w:szCs w:val="24"/>
        </w:rPr>
        <w:t>ка Р.</w:t>
      </w:r>
      <w:r w:rsidRPr="0004300A">
        <w:rPr>
          <w:rFonts w:ascii="Arial" w:hAnsi="Arial" w:cs="Arial"/>
          <w:sz w:val="24"/>
          <w:szCs w:val="24"/>
          <w:lang w:val="en-US"/>
        </w:rPr>
        <w:t> </w:t>
      </w:r>
      <w:r w:rsidRPr="0004300A">
        <w:rPr>
          <w:rFonts w:ascii="Arial" w:hAnsi="Arial" w:cs="Arial"/>
          <w:sz w:val="24"/>
          <w:szCs w:val="24"/>
        </w:rPr>
        <w:t>Декарта и К</w:t>
      </w:r>
      <w:r w:rsidRPr="0004300A">
        <w:rPr>
          <w:rFonts w:ascii="Arial" w:hAnsi="Arial" w:cs="Arial"/>
          <w:sz w:val="24"/>
          <w:szCs w:val="24"/>
          <w:vertAlign w:val="superscript"/>
        </w:rPr>
        <w:t>о</w:t>
      </w:r>
      <w:r w:rsidRPr="0004300A">
        <w:rPr>
          <w:rFonts w:ascii="Arial" w:hAnsi="Arial" w:cs="Arial"/>
          <w:sz w:val="24"/>
          <w:szCs w:val="24"/>
        </w:rPr>
        <w:t xml:space="preserve">. Поэтому </w:t>
      </w:r>
      <w:r w:rsidR="008F52A2">
        <w:rPr>
          <w:rFonts w:ascii="Arial" w:hAnsi="Arial" w:cs="Arial"/>
          <w:sz w:val="24"/>
          <w:szCs w:val="24"/>
        </w:rPr>
        <w:t xml:space="preserve">сегодня </w:t>
      </w:r>
      <w:r w:rsidRPr="0004300A">
        <w:rPr>
          <w:rFonts w:ascii="Arial" w:hAnsi="Arial" w:cs="Arial"/>
          <w:sz w:val="24"/>
          <w:szCs w:val="24"/>
        </w:rPr>
        <w:t>трудно переоценить вклад К.Э.</w:t>
      </w:r>
      <w:r w:rsidRPr="0004300A">
        <w:rPr>
          <w:rFonts w:ascii="Arial" w:hAnsi="Arial" w:cs="Arial"/>
          <w:sz w:val="24"/>
          <w:szCs w:val="24"/>
          <w:lang w:val="en-US"/>
        </w:rPr>
        <w:t> </w:t>
      </w:r>
      <w:r w:rsidRPr="0004300A">
        <w:rPr>
          <w:rFonts w:ascii="Arial" w:hAnsi="Arial" w:cs="Arial"/>
          <w:sz w:val="24"/>
          <w:szCs w:val="24"/>
        </w:rPr>
        <w:t>Циолковского, С.П.</w:t>
      </w:r>
      <w:r w:rsidRPr="0004300A">
        <w:rPr>
          <w:rFonts w:ascii="Arial" w:hAnsi="Arial" w:cs="Arial"/>
          <w:sz w:val="24"/>
          <w:szCs w:val="24"/>
          <w:lang w:val="en-US"/>
        </w:rPr>
        <w:t> </w:t>
      </w:r>
      <w:r w:rsidRPr="0004300A">
        <w:rPr>
          <w:rFonts w:ascii="Arial" w:hAnsi="Arial" w:cs="Arial"/>
          <w:sz w:val="24"/>
          <w:szCs w:val="24"/>
        </w:rPr>
        <w:t>Королева и всей плеяды зачинателей космической эры в формирование нового мировоззрения, нового этапа в развитии мышления и познания, в становлении новой метафизики. Но задатки отказа от трехслойного «пирожного», символизирующего картину реального мира, в пользу равноправия элементов триады можно найти в воззрениях древнегреческих мыслителей.</w:t>
      </w:r>
    </w:p>
    <w:p w:rsidR="00F47EA0" w:rsidRPr="0070062B" w:rsidRDefault="0070062B" w:rsidP="00425351">
      <w:pPr>
        <w:pStyle w:val="a5"/>
        <w:widowControl w:val="0"/>
        <w:spacing w:line="360" w:lineRule="auto"/>
        <w:ind w:firstLine="709"/>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425351" w:rsidRPr="0004300A" w:rsidRDefault="00425351" w:rsidP="00425351">
      <w:pPr>
        <w:pStyle w:val="a5"/>
        <w:widowControl w:val="0"/>
        <w:spacing w:line="360" w:lineRule="auto"/>
        <w:outlineLvl w:val="0"/>
        <w:rPr>
          <w:rFonts w:ascii="Arial" w:hAnsi="Arial" w:cs="Arial"/>
          <w:b/>
          <w:bCs/>
          <w:i/>
          <w:iCs/>
          <w:sz w:val="24"/>
          <w:szCs w:val="24"/>
        </w:rPr>
      </w:pPr>
      <w:r w:rsidRPr="00D65476">
        <w:rPr>
          <w:rFonts w:ascii="Arial" w:hAnsi="Arial" w:cs="Arial"/>
          <w:b/>
          <w:bCs/>
          <w:iCs/>
          <w:sz w:val="24"/>
          <w:szCs w:val="24"/>
        </w:rPr>
        <w:lastRenderedPageBreak/>
        <w:t>2.7.1</w:t>
      </w:r>
      <w:r w:rsidR="008A0060">
        <w:rPr>
          <w:rFonts w:ascii="Arial" w:hAnsi="Arial" w:cs="Arial"/>
          <w:b/>
          <w:bCs/>
          <w:iCs/>
          <w:sz w:val="24"/>
          <w:szCs w:val="24"/>
        </w:rPr>
        <w:t>.</w:t>
      </w:r>
      <w:r w:rsidRPr="0004300A">
        <w:rPr>
          <w:rFonts w:ascii="Arial" w:hAnsi="Arial" w:cs="Arial"/>
          <w:b/>
          <w:bCs/>
          <w:i/>
          <w:iCs/>
          <w:sz w:val="24"/>
          <w:szCs w:val="24"/>
        </w:rPr>
        <w:t xml:space="preserve">    </w:t>
      </w:r>
      <w:r w:rsidRPr="0057785B">
        <w:rPr>
          <w:rFonts w:ascii="Arial" w:hAnsi="Arial" w:cs="Arial"/>
          <w:b/>
          <w:bCs/>
          <w:iCs/>
          <w:sz w:val="24"/>
          <w:szCs w:val="24"/>
        </w:rPr>
        <w:t>Идеальное</w:t>
      </w:r>
      <w:r w:rsidRPr="0057785B">
        <w:rPr>
          <w:rFonts w:ascii="Arial" w:hAnsi="Arial" w:cs="Arial"/>
          <w:b/>
          <w:bCs/>
          <w:sz w:val="24"/>
          <w:szCs w:val="24"/>
        </w:rPr>
        <w:t>,</w:t>
      </w:r>
      <w:r w:rsidRPr="0057785B">
        <w:rPr>
          <w:rFonts w:ascii="Arial" w:hAnsi="Arial" w:cs="Arial"/>
          <w:b/>
          <w:bCs/>
          <w:iCs/>
          <w:sz w:val="24"/>
          <w:szCs w:val="24"/>
        </w:rPr>
        <w:t xml:space="preserve">  множественное</w:t>
      </w:r>
      <w:r w:rsidRPr="0057785B">
        <w:rPr>
          <w:rFonts w:ascii="Arial" w:hAnsi="Arial" w:cs="Arial"/>
          <w:b/>
          <w:bCs/>
          <w:sz w:val="24"/>
          <w:szCs w:val="24"/>
        </w:rPr>
        <w:t>,</w:t>
      </w:r>
      <w:r w:rsidRPr="0057785B">
        <w:rPr>
          <w:rFonts w:ascii="Arial" w:hAnsi="Arial" w:cs="Arial"/>
          <w:b/>
          <w:bCs/>
          <w:iCs/>
          <w:sz w:val="24"/>
          <w:szCs w:val="24"/>
        </w:rPr>
        <w:t xml:space="preserve"> Единое</w:t>
      </w:r>
    </w:p>
    <w:p w:rsidR="00425351" w:rsidRPr="0004300A" w:rsidRDefault="00425351" w:rsidP="006541B1">
      <w:pPr>
        <w:pStyle w:val="a5"/>
        <w:widowControl w:val="0"/>
        <w:spacing w:line="120" w:lineRule="auto"/>
        <w:outlineLvl w:val="0"/>
        <w:rPr>
          <w:rFonts w:ascii="Arial" w:hAnsi="Arial" w:cs="Arial"/>
          <w:sz w:val="24"/>
          <w:szCs w:val="24"/>
        </w:rPr>
      </w:pP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Рассмотрим вклад в триадную логику древнегреческих мыслителей не в порядке расцвета их творчества, а следуя доступности его восприятия на современном уро</w:t>
      </w:r>
      <w:r w:rsidRPr="0004300A">
        <w:rPr>
          <w:rFonts w:ascii="Arial" w:hAnsi="Arial" w:cs="Arial"/>
          <w:sz w:val="24"/>
          <w:szCs w:val="24"/>
        </w:rPr>
        <w:t>в</w:t>
      </w:r>
      <w:r w:rsidRPr="0004300A">
        <w:rPr>
          <w:rFonts w:ascii="Arial" w:hAnsi="Arial" w:cs="Arial"/>
          <w:sz w:val="24"/>
          <w:szCs w:val="24"/>
        </w:rPr>
        <w:t>не и динамике изложения.</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Глубокомысленный </w:t>
      </w:r>
      <w:r w:rsidRPr="0004300A">
        <w:rPr>
          <w:rFonts w:ascii="Arial" w:hAnsi="Arial" w:cs="Arial"/>
          <w:b/>
          <w:bCs/>
          <w:sz w:val="24"/>
          <w:szCs w:val="24"/>
        </w:rPr>
        <w:t>Гераклит</w:t>
      </w:r>
      <w:r w:rsidRPr="0004300A">
        <w:rPr>
          <w:rFonts w:ascii="Arial" w:hAnsi="Arial" w:cs="Arial"/>
          <w:sz w:val="24"/>
          <w:szCs w:val="24"/>
        </w:rPr>
        <w:t xml:space="preserve"> из Эфеса (544 –  483 гг. до н.э., соч.: «О природе») слыл мудрым и загадочным. Космос у него возник из огня и в огонь уйдет; объекти</w:t>
      </w:r>
      <w:r w:rsidRPr="0004300A">
        <w:rPr>
          <w:rFonts w:ascii="Arial" w:hAnsi="Arial" w:cs="Arial"/>
          <w:sz w:val="24"/>
          <w:szCs w:val="24"/>
        </w:rPr>
        <w:t>в</w:t>
      </w:r>
      <w:r w:rsidRPr="0004300A">
        <w:rPr>
          <w:rFonts w:ascii="Arial" w:hAnsi="Arial" w:cs="Arial"/>
          <w:sz w:val="24"/>
          <w:szCs w:val="24"/>
        </w:rPr>
        <w:t>ный мир не создан ни человеком, ни богом, но вечен. Природа всегда в движении, вследствие которого все вещи и их свойства переходят в свою противоположность, в чем состоит тождественность вещей и их единство. Это делает все качества и сво</w:t>
      </w:r>
      <w:r w:rsidRPr="0004300A">
        <w:rPr>
          <w:rFonts w:ascii="Arial" w:hAnsi="Arial" w:cs="Arial"/>
          <w:sz w:val="24"/>
          <w:szCs w:val="24"/>
        </w:rPr>
        <w:t>й</w:t>
      </w:r>
      <w:r w:rsidRPr="0004300A">
        <w:rPr>
          <w:rFonts w:ascii="Arial" w:hAnsi="Arial" w:cs="Arial"/>
          <w:sz w:val="24"/>
          <w:szCs w:val="24"/>
        </w:rPr>
        <w:t>ства и относительными, и преходящими. Пройдут тысячелетия, и Ф.</w:t>
      </w:r>
      <w:r w:rsidRPr="0004300A">
        <w:rPr>
          <w:rFonts w:ascii="Arial" w:hAnsi="Arial" w:cs="Arial"/>
          <w:sz w:val="24"/>
          <w:szCs w:val="24"/>
          <w:lang w:val="en-US"/>
        </w:rPr>
        <w:t> </w:t>
      </w:r>
      <w:r w:rsidRPr="0004300A">
        <w:rPr>
          <w:rFonts w:ascii="Arial" w:hAnsi="Arial" w:cs="Arial"/>
          <w:sz w:val="24"/>
          <w:szCs w:val="24"/>
        </w:rPr>
        <w:t>Энгельс скажет, что «на всём лежит печать падения». Гераклит, он же Темный, считается основоп</w:t>
      </w:r>
      <w:r w:rsidRPr="0004300A">
        <w:rPr>
          <w:rFonts w:ascii="Arial" w:hAnsi="Arial" w:cs="Arial"/>
          <w:sz w:val="24"/>
          <w:szCs w:val="24"/>
        </w:rPr>
        <w:t>о</w:t>
      </w:r>
      <w:r w:rsidRPr="0004300A">
        <w:rPr>
          <w:rFonts w:ascii="Arial" w:hAnsi="Arial" w:cs="Arial"/>
          <w:sz w:val="24"/>
          <w:szCs w:val="24"/>
        </w:rPr>
        <w:t>ложником диалектического материализма. Ему принадлежит знаменитое изречение: «В одну и ту же реку нельзя войти дважды», которое усилил ученик эфесского ар</w:t>
      </w:r>
      <w:r w:rsidRPr="0004300A">
        <w:rPr>
          <w:rFonts w:ascii="Arial" w:hAnsi="Arial" w:cs="Arial"/>
          <w:sz w:val="24"/>
          <w:szCs w:val="24"/>
        </w:rPr>
        <w:t>и</w:t>
      </w:r>
      <w:r w:rsidRPr="0004300A">
        <w:rPr>
          <w:rFonts w:ascii="Arial" w:hAnsi="Arial" w:cs="Arial"/>
          <w:sz w:val="24"/>
          <w:szCs w:val="24"/>
        </w:rPr>
        <w:t>стократа яростный релятивист Кратил: «В одну и ту же реку нельзя зайти и один раз». Мир ощущений и чувств лежит в фундаменте познания у последователей Г</w:t>
      </w:r>
      <w:r w:rsidRPr="0004300A">
        <w:rPr>
          <w:rFonts w:ascii="Arial" w:hAnsi="Arial" w:cs="Arial"/>
          <w:sz w:val="24"/>
          <w:szCs w:val="24"/>
        </w:rPr>
        <w:t>е</w:t>
      </w:r>
      <w:r w:rsidRPr="0004300A">
        <w:rPr>
          <w:rFonts w:ascii="Arial" w:hAnsi="Arial" w:cs="Arial"/>
          <w:sz w:val="24"/>
          <w:szCs w:val="24"/>
        </w:rPr>
        <w:t>раклита</w:t>
      </w:r>
      <w:r w:rsidR="00D65476">
        <w:rPr>
          <w:rFonts w:ascii="Arial" w:hAnsi="Arial" w:cs="Arial"/>
          <w:sz w:val="24"/>
          <w:szCs w:val="24"/>
        </w:rPr>
        <w:t xml:space="preserve"> (у Аристотеля – удивление)</w:t>
      </w:r>
      <w:r w:rsidRPr="0004300A">
        <w:rPr>
          <w:rFonts w:ascii="Arial" w:hAnsi="Arial" w:cs="Arial"/>
          <w:sz w:val="24"/>
          <w:szCs w:val="24"/>
        </w:rPr>
        <w:t>.</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Представительный </w:t>
      </w:r>
      <w:r w:rsidRPr="0004300A">
        <w:rPr>
          <w:rFonts w:ascii="Arial" w:hAnsi="Arial" w:cs="Arial"/>
          <w:b/>
          <w:bCs/>
          <w:sz w:val="24"/>
          <w:szCs w:val="24"/>
        </w:rPr>
        <w:t>Парменид</w:t>
      </w:r>
      <w:r w:rsidRPr="0004300A">
        <w:rPr>
          <w:rFonts w:ascii="Arial" w:hAnsi="Arial" w:cs="Arial"/>
          <w:sz w:val="24"/>
          <w:szCs w:val="24"/>
        </w:rPr>
        <w:t xml:space="preserve"> из Элеи (ок. 517 – ок. 448 гг. до н.э.), считавшийся знатоком пифагорейских взглядов, разделял онтологию на истинную и правдоподо</w:t>
      </w:r>
      <w:r w:rsidRPr="0004300A">
        <w:rPr>
          <w:rFonts w:ascii="Arial" w:hAnsi="Arial" w:cs="Arial"/>
          <w:sz w:val="24"/>
          <w:szCs w:val="24"/>
        </w:rPr>
        <w:t>б</w:t>
      </w:r>
      <w:r w:rsidRPr="0004300A">
        <w:rPr>
          <w:rFonts w:ascii="Arial" w:hAnsi="Arial" w:cs="Arial"/>
          <w:sz w:val="24"/>
          <w:szCs w:val="24"/>
        </w:rPr>
        <w:t>ную. Согласно первому учению, бытие едино, неподвижно, вечно, а значит – не с</w:t>
      </w:r>
      <w:r w:rsidRPr="0004300A">
        <w:rPr>
          <w:rFonts w:ascii="Arial" w:hAnsi="Arial" w:cs="Arial"/>
          <w:sz w:val="24"/>
          <w:szCs w:val="24"/>
        </w:rPr>
        <w:t>о</w:t>
      </w:r>
      <w:r w:rsidRPr="0004300A">
        <w:rPr>
          <w:rFonts w:ascii="Arial" w:hAnsi="Arial" w:cs="Arial"/>
          <w:sz w:val="24"/>
          <w:szCs w:val="24"/>
        </w:rPr>
        <w:t>держит никаких пустот и неделимо (Единое как «монада»). Мнение большинства противоположное: существует множество вещей, которые возникают и исчезают, делятся на части, движутся, в том числе относительно друг друга, разделенные пу</w:t>
      </w:r>
      <w:r w:rsidRPr="0004300A">
        <w:rPr>
          <w:rFonts w:ascii="Arial" w:hAnsi="Arial" w:cs="Arial"/>
          <w:sz w:val="24"/>
          <w:szCs w:val="24"/>
        </w:rPr>
        <w:t>с</w:t>
      </w:r>
      <w:r w:rsidRPr="0004300A">
        <w:rPr>
          <w:rFonts w:ascii="Arial" w:hAnsi="Arial" w:cs="Arial"/>
          <w:sz w:val="24"/>
          <w:szCs w:val="24"/>
        </w:rPr>
        <w:t>тотой. Ученик главы элейской философской школы Зенон утверждал, что пустота, в силу того, что она пустота, не может отделять различные вещи, ибо отделение – это процесс. А каким процессом является пустота?</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Таким образом, «учение истины» элеатов было направлено против «диалектич</w:t>
      </w:r>
      <w:r w:rsidRPr="0004300A">
        <w:rPr>
          <w:rFonts w:ascii="Arial" w:hAnsi="Arial" w:cs="Arial"/>
          <w:sz w:val="24"/>
          <w:szCs w:val="24"/>
        </w:rPr>
        <w:t>е</w:t>
      </w:r>
      <w:r w:rsidRPr="0004300A">
        <w:rPr>
          <w:rFonts w:ascii="Arial" w:hAnsi="Arial" w:cs="Arial"/>
          <w:sz w:val="24"/>
          <w:szCs w:val="24"/>
        </w:rPr>
        <w:t>ского учения» Гераклита. В физике Парменид придерживался взгляда, что движение порождается двумя началами: 1) светлым, огненным, активным; 2) темным, холо</w:t>
      </w:r>
      <w:r w:rsidRPr="0004300A">
        <w:rPr>
          <w:rFonts w:ascii="Arial" w:hAnsi="Arial" w:cs="Arial"/>
          <w:sz w:val="24"/>
          <w:szCs w:val="24"/>
        </w:rPr>
        <w:t>д</w:t>
      </w:r>
      <w:r w:rsidRPr="0004300A">
        <w:rPr>
          <w:rFonts w:ascii="Arial" w:hAnsi="Arial" w:cs="Arial"/>
          <w:sz w:val="24"/>
          <w:szCs w:val="24"/>
        </w:rPr>
        <w:t>ным, инертным. Скептически относясь к достоверности ощущений и чувств, элеаты давали высокую оценку умозрительному знанию, рационализму и метафизике. О</w:t>
      </w:r>
      <w:r w:rsidRPr="0004300A">
        <w:rPr>
          <w:rFonts w:ascii="Arial" w:hAnsi="Arial" w:cs="Arial"/>
          <w:sz w:val="24"/>
          <w:szCs w:val="24"/>
        </w:rPr>
        <w:t>т</w:t>
      </w:r>
      <w:r w:rsidRPr="0004300A">
        <w:rPr>
          <w:rFonts w:ascii="Arial" w:hAnsi="Arial" w:cs="Arial"/>
          <w:sz w:val="24"/>
          <w:szCs w:val="24"/>
        </w:rPr>
        <w:t xml:space="preserve">сюда следует, что позднее элеатская философия оказала влияние на Плотина </w:t>
      </w:r>
      <w:r w:rsidRPr="0004300A">
        <w:rPr>
          <w:rStyle w:val="af1"/>
          <w:rFonts w:ascii="Arial" w:hAnsi="Arial" w:cs="Arial"/>
          <w:sz w:val="24"/>
          <w:szCs w:val="24"/>
        </w:rPr>
        <w:footnoteReference w:id="46"/>
      </w:r>
      <w:r w:rsidRPr="0004300A">
        <w:rPr>
          <w:rFonts w:ascii="Arial" w:hAnsi="Arial" w:cs="Arial"/>
          <w:sz w:val="24"/>
          <w:szCs w:val="24"/>
        </w:rPr>
        <w:t>, который стал мистификатором греческой философии, под влиянием учения Филона исказил суть парменидизма, косвенно подготовил метафизическую почву для иис</w:t>
      </w:r>
      <w:r w:rsidRPr="0004300A">
        <w:rPr>
          <w:rFonts w:ascii="Arial" w:hAnsi="Arial" w:cs="Arial"/>
          <w:sz w:val="24"/>
          <w:szCs w:val="24"/>
        </w:rPr>
        <w:t>у</w:t>
      </w:r>
      <w:r w:rsidRPr="0004300A">
        <w:rPr>
          <w:rFonts w:ascii="Arial" w:hAnsi="Arial" w:cs="Arial"/>
          <w:sz w:val="24"/>
          <w:szCs w:val="24"/>
        </w:rPr>
        <w:lastRenderedPageBreak/>
        <w:t>сианского засилья в Европе и, тем самым, темпоральную реакцию на него в форме эго-идеалистического в интенсиональном смысле и расплывчато-глобального в эк</w:t>
      </w:r>
      <w:r w:rsidRPr="0004300A">
        <w:rPr>
          <w:rFonts w:ascii="Arial" w:hAnsi="Arial" w:cs="Arial"/>
          <w:sz w:val="24"/>
          <w:szCs w:val="24"/>
        </w:rPr>
        <w:t>с</w:t>
      </w:r>
      <w:r w:rsidRPr="0004300A">
        <w:rPr>
          <w:rFonts w:ascii="Arial" w:hAnsi="Arial" w:cs="Arial"/>
          <w:sz w:val="24"/>
          <w:szCs w:val="24"/>
        </w:rPr>
        <w:t>тенсиональном смысле картезианства.</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«Сын божий» </w:t>
      </w:r>
      <w:r w:rsidRPr="0004300A">
        <w:rPr>
          <w:rFonts w:ascii="Arial" w:hAnsi="Arial" w:cs="Arial"/>
          <w:b/>
          <w:bCs/>
          <w:sz w:val="24"/>
          <w:szCs w:val="24"/>
        </w:rPr>
        <w:t>Пифагор</w:t>
      </w:r>
      <w:r w:rsidRPr="0004300A">
        <w:rPr>
          <w:rFonts w:ascii="Arial" w:hAnsi="Arial" w:cs="Arial"/>
          <w:sz w:val="24"/>
          <w:szCs w:val="24"/>
        </w:rPr>
        <w:t xml:space="preserve"> с острова Самос (ок. 580 – ок. 500 гг. до н.э.) и его учен</w:t>
      </w:r>
      <w:r w:rsidRPr="0004300A">
        <w:rPr>
          <w:rFonts w:ascii="Arial" w:hAnsi="Arial" w:cs="Arial"/>
          <w:sz w:val="24"/>
          <w:szCs w:val="24"/>
        </w:rPr>
        <w:t>и</w:t>
      </w:r>
      <w:r w:rsidRPr="0004300A">
        <w:rPr>
          <w:rFonts w:ascii="Arial" w:hAnsi="Arial" w:cs="Arial"/>
          <w:sz w:val="24"/>
          <w:szCs w:val="24"/>
        </w:rPr>
        <w:t>ки внесли свою лепту в формирование научного и философского знания. Кроме идеализма и мистики арифметических чисел пифагорейцы занимались геометрией, астрономией и космологией. Пифагорейская философема «числа и их начала есть сущность вещей», читаемая и в обратном порядке, понимается не в качестве ари</w:t>
      </w:r>
      <w:r w:rsidRPr="0004300A">
        <w:rPr>
          <w:rFonts w:ascii="Arial" w:hAnsi="Arial" w:cs="Arial"/>
          <w:sz w:val="24"/>
          <w:szCs w:val="24"/>
        </w:rPr>
        <w:t>ф</w:t>
      </w:r>
      <w:r w:rsidRPr="0004300A">
        <w:rPr>
          <w:rFonts w:ascii="Arial" w:hAnsi="Arial" w:cs="Arial"/>
          <w:sz w:val="24"/>
          <w:szCs w:val="24"/>
        </w:rPr>
        <w:t>метизации всего мира, а как тенденция к выражению через абстрактную сущность числа внутренней, сущностной характеристики вещей. Число приобретает статус фундаментального средства познания, являясь универсальным и предельно общим основанием бытия, познания как отдельных частей, так и Вселенной в целом. Пон</w:t>
      </w:r>
      <w:r w:rsidRPr="0004300A">
        <w:rPr>
          <w:rFonts w:ascii="Arial" w:hAnsi="Arial" w:cs="Arial"/>
          <w:sz w:val="24"/>
          <w:szCs w:val="24"/>
        </w:rPr>
        <w:t>я</w:t>
      </w:r>
      <w:r w:rsidRPr="0004300A">
        <w:rPr>
          <w:rFonts w:ascii="Arial" w:hAnsi="Arial" w:cs="Arial"/>
          <w:sz w:val="24"/>
          <w:szCs w:val="24"/>
        </w:rPr>
        <w:t>тие числа обладает имманентной всеобщностью и в этом аспекте абсолютизируе</w:t>
      </w:r>
      <w:r w:rsidRPr="0004300A">
        <w:rPr>
          <w:rFonts w:ascii="Arial" w:hAnsi="Arial" w:cs="Arial"/>
          <w:sz w:val="24"/>
          <w:szCs w:val="24"/>
        </w:rPr>
        <w:t>т</w:t>
      </w:r>
      <w:r w:rsidRPr="0004300A">
        <w:rPr>
          <w:rFonts w:ascii="Arial" w:hAnsi="Arial" w:cs="Arial"/>
          <w:sz w:val="24"/>
          <w:szCs w:val="24"/>
        </w:rPr>
        <w:t>ся. Возводимое в ранг действенного общелогического принципа, пифагорейское число в применении к особенному, обособлению универсального и универсализации особенного представляет собой конкретную истину благодаря постигаемому тожд</w:t>
      </w:r>
      <w:r w:rsidRPr="0004300A">
        <w:rPr>
          <w:rFonts w:ascii="Arial" w:hAnsi="Arial" w:cs="Arial"/>
          <w:sz w:val="24"/>
          <w:szCs w:val="24"/>
        </w:rPr>
        <w:t>е</w:t>
      </w:r>
      <w:r w:rsidRPr="0004300A">
        <w:rPr>
          <w:rFonts w:ascii="Arial" w:hAnsi="Arial" w:cs="Arial"/>
          <w:sz w:val="24"/>
          <w:szCs w:val="24"/>
        </w:rPr>
        <w:t>ству таких противоположностей, как покоящееся и движущееся, качество и велич</w:t>
      </w:r>
      <w:r w:rsidRPr="0004300A">
        <w:rPr>
          <w:rFonts w:ascii="Arial" w:hAnsi="Arial" w:cs="Arial"/>
          <w:sz w:val="24"/>
          <w:szCs w:val="24"/>
        </w:rPr>
        <w:t>и</w:t>
      </w:r>
      <w:r w:rsidRPr="0004300A">
        <w:rPr>
          <w:rFonts w:ascii="Arial" w:hAnsi="Arial" w:cs="Arial"/>
          <w:sz w:val="24"/>
          <w:szCs w:val="24"/>
        </w:rPr>
        <w:t>на, целое и часть и т.д. Число рассматривается как высшая объективная реальность, служащая и разуму, и божественной, и материальной основе вещей. С другой ст</w:t>
      </w:r>
      <w:r w:rsidRPr="0004300A">
        <w:rPr>
          <w:rFonts w:ascii="Arial" w:hAnsi="Arial" w:cs="Arial"/>
          <w:sz w:val="24"/>
          <w:szCs w:val="24"/>
        </w:rPr>
        <w:t>о</w:t>
      </w:r>
      <w:r w:rsidRPr="0004300A">
        <w:rPr>
          <w:rFonts w:ascii="Arial" w:hAnsi="Arial" w:cs="Arial"/>
          <w:sz w:val="24"/>
          <w:szCs w:val="24"/>
        </w:rPr>
        <w:t>роны, число есть принцип метафизики.</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Число единица символизирует Единое, божественное начало, «верховный при</w:t>
      </w:r>
      <w:r w:rsidRPr="0004300A">
        <w:rPr>
          <w:rFonts w:ascii="Arial" w:hAnsi="Arial" w:cs="Arial"/>
          <w:sz w:val="24"/>
          <w:szCs w:val="24"/>
        </w:rPr>
        <w:t>н</w:t>
      </w:r>
      <w:r w:rsidRPr="0004300A">
        <w:rPr>
          <w:rFonts w:ascii="Arial" w:hAnsi="Arial" w:cs="Arial"/>
          <w:sz w:val="24"/>
          <w:szCs w:val="24"/>
        </w:rPr>
        <w:t xml:space="preserve">цип» чисел и вещей, есть </w:t>
      </w:r>
      <w:r w:rsidRPr="0004300A">
        <w:rPr>
          <w:rFonts w:ascii="Arial" w:hAnsi="Arial" w:cs="Arial"/>
          <w:i/>
          <w:iCs/>
          <w:sz w:val="24"/>
          <w:szCs w:val="24"/>
        </w:rPr>
        <w:t>беспредельная монада</w:t>
      </w:r>
      <w:r w:rsidRPr="0004300A">
        <w:rPr>
          <w:rFonts w:ascii="Arial" w:hAnsi="Arial" w:cs="Arial"/>
          <w:sz w:val="24"/>
          <w:szCs w:val="24"/>
        </w:rPr>
        <w:t xml:space="preserve"> (апейрон). Из монады мыслятся все числовые единицы. Следующее по значимости число – двоица, с ней приходит неопределенность материального мира вещей («двойной» апейрон, из которого п</w:t>
      </w:r>
      <w:r w:rsidRPr="0004300A">
        <w:rPr>
          <w:rFonts w:ascii="Arial" w:hAnsi="Arial" w:cs="Arial"/>
          <w:sz w:val="24"/>
          <w:szCs w:val="24"/>
        </w:rPr>
        <w:t>о</w:t>
      </w:r>
      <w:r w:rsidRPr="0004300A">
        <w:rPr>
          <w:rFonts w:ascii="Arial" w:hAnsi="Arial" w:cs="Arial"/>
          <w:sz w:val="24"/>
          <w:szCs w:val="24"/>
        </w:rPr>
        <w:t>лучаются детерминированные «диады»). Двоица вообще – символизирует форму вещей, а троица вообще – их «телесность», материальность. Сопоставимая с ге</w:t>
      </w:r>
      <w:r w:rsidRPr="0004300A">
        <w:rPr>
          <w:rFonts w:ascii="Arial" w:hAnsi="Arial" w:cs="Arial"/>
          <w:sz w:val="24"/>
          <w:szCs w:val="24"/>
        </w:rPr>
        <w:t>о</w:t>
      </w:r>
      <w:r w:rsidRPr="0004300A">
        <w:rPr>
          <w:rFonts w:ascii="Arial" w:hAnsi="Arial" w:cs="Arial"/>
          <w:sz w:val="24"/>
          <w:szCs w:val="24"/>
        </w:rPr>
        <w:t>метрической величиной, триада обозначает количество измерений телесного (в ма</w:t>
      </w:r>
      <w:r w:rsidRPr="0004300A">
        <w:rPr>
          <w:rFonts w:ascii="Arial" w:hAnsi="Arial" w:cs="Arial"/>
          <w:sz w:val="24"/>
          <w:szCs w:val="24"/>
        </w:rPr>
        <w:t>к</w:t>
      </w:r>
      <w:r w:rsidRPr="0004300A">
        <w:rPr>
          <w:rFonts w:ascii="Arial" w:hAnsi="Arial" w:cs="Arial"/>
          <w:sz w:val="24"/>
          <w:szCs w:val="24"/>
        </w:rPr>
        <w:t>ромире, в котором количество степеней свободы вращательного движения совпад</w:t>
      </w:r>
      <w:r w:rsidRPr="0004300A">
        <w:rPr>
          <w:rFonts w:ascii="Arial" w:hAnsi="Arial" w:cs="Arial"/>
          <w:sz w:val="24"/>
          <w:szCs w:val="24"/>
        </w:rPr>
        <w:t>а</w:t>
      </w:r>
      <w:r w:rsidRPr="0004300A">
        <w:rPr>
          <w:rFonts w:ascii="Arial" w:hAnsi="Arial" w:cs="Arial"/>
          <w:sz w:val="24"/>
          <w:szCs w:val="24"/>
        </w:rPr>
        <w:t>ет с количеством степеней свободы поступательного движения). Но пропасть между арифметическим числом и геометрической величиной заметил только Аристотель, хотя его друг и учитель Платон, соединив «счастливую» семерку Пифагора с его же монадой, мысленно отправлял души в полет средь поднебесных царств по траект</w:t>
      </w:r>
      <w:r w:rsidRPr="0004300A">
        <w:rPr>
          <w:rFonts w:ascii="Arial" w:hAnsi="Arial" w:cs="Arial"/>
          <w:sz w:val="24"/>
          <w:szCs w:val="24"/>
        </w:rPr>
        <w:t>о</w:t>
      </w:r>
      <w:r w:rsidRPr="0004300A">
        <w:rPr>
          <w:rFonts w:ascii="Arial" w:hAnsi="Arial" w:cs="Arial"/>
          <w:sz w:val="24"/>
          <w:szCs w:val="24"/>
        </w:rPr>
        <w:t xml:space="preserve">риям, имеющим форму арабской восьмерки (конкретное начертание знака числа «восемь» получало значение священной геометрической фигуры). В трактате «О числе 7» неизвестный автор (милетец? Гиппократ? Пифагор?) провел системную </w:t>
      </w:r>
      <w:r w:rsidRPr="0004300A">
        <w:rPr>
          <w:rFonts w:ascii="Arial" w:hAnsi="Arial" w:cs="Arial"/>
          <w:sz w:val="24"/>
          <w:szCs w:val="24"/>
        </w:rPr>
        <w:lastRenderedPageBreak/>
        <w:t>«референцию», связав это «божественное число» с 1) устройством Космоса; 2) к</w:t>
      </w:r>
      <w:r w:rsidRPr="0004300A">
        <w:rPr>
          <w:rFonts w:ascii="Arial" w:hAnsi="Arial" w:cs="Arial"/>
          <w:sz w:val="24"/>
          <w:szCs w:val="24"/>
        </w:rPr>
        <w:t>о</w:t>
      </w:r>
      <w:r w:rsidRPr="0004300A">
        <w:rPr>
          <w:rFonts w:ascii="Arial" w:hAnsi="Arial" w:cs="Arial"/>
          <w:sz w:val="24"/>
          <w:szCs w:val="24"/>
        </w:rPr>
        <w:t>личеством времен года (включая время сева, время сбора урожая и т.п.); 3) колич</w:t>
      </w:r>
      <w:r w:rsidRPr="0004300A">
        <w:rPr>
          <w:rFonts w:ascii="Arial" w:hAnsi="Arial" w:cs="Arial"/>
          <w:sz w:val="24"/>
          <w:szCs w:val="24"/>
        </w:rPr>
        <w:t>е</w:t>
      </w:r>
      <w:r w:rsidRPr="0004300A">
        <w:rPr>
          <w:rFonts w:ascii="Arial" w:hAnsi="Arial" w:cs="Arial"/>
          <w:sz w:val="24"/>
          <w:szCs w:val="24"/>
        </w:rPr>
        <w:t>ством направлений ветров; 4) структурой живого организма; 5) количеством возра</w:t>
      </w:r>
      <w:r w:rsidRPr="0004300A">
        <w:rPr>
          <w:rFonts w:ascii="Arial" w:hAnsi="Arial" w:cs="Arial"/>
          <w:sz w:val="24"/>
          <w:szCs w:val="24"/>
        </w:rPr>
        <w:t>с</w:t>
      </w:r>
      <w:r w:rsidRPr="0004300A">
        <w:rPr>
          <w:rFonts w:ascii="Arial" w:hAnsi="Arial" w:cs="Arial"/>
          <w:sz w:val="24"/>
          <w:szCs w:val="24"/>
        </w:rPr>
        <w:t>тных вех человека (младенчество, детство, юность, молодость и т.п.); 6) функци</w:t>
      </w:r>
      <w:r w:rsidRPr="0004300A">
        <w:rPr>
          <w:rFonts w:ascii="Arial" w:hAnsi="Arial" w:cs="Arial"/>
          <w:sz w:val="24"/>
          <w:szCs w:val="24"/>
        </w:rPr>
        <w:t>о</w:t>
      </w:r>
      <w:r w:rsidRPr="0004300A">
        <w:rPr>
          <w:rFonts w:ascii="Arial" w:hAnsi="Arial" w:cs="Arial"/>
          <w:sz w:val="24"/>
          <w:szCs w:val="24"/>
        </w:rPr>
        <w:t>нальными особенностями человеческой головы («головой есть», слушать, смотреть и т.п.); 7) количеством частей души; 8) количеством гласных в древнегреческом а</w:t>
      </w:r>
      <w:r w:rsidRPr="0004300A">
        <w:rPr>
          <w:rFonts w:ascii="Arial" w:hAnsi="Arial" w:cs="Arial"/>
          <w:sz w:val="24"/>
          <w:szCs w:val="24"/>
        </w:rPr>
        <w:t>л</w:t>
      </w:r>
      <w:r w:rsidRPr="0004300A">
        <w:rPr>
          <w:rFonts w:ascii="Arial" w:hAnsi="Arial" w:cs="Arial"/>
          <w:sz w:val="24"/>
          <w:szCs w:val="24"/>
        </w:rPr>
        <w:t>фавите и т.д. Позднее Р.</w:t>
      </w:r>
      <w:r w:rsidRPr="0004300A">
        <w:rPr>
          <w:rFonts w:ascii="Arial" w:hAnsi="Arial" w:cs="Arial"/>
          <w:sz w:val="24"/>
          <w:szCs w:val="24"/>
          <w:lang w:val="en-US"/>
        </w:rPr>
        <w:t> </w:t>
      </w:r>
      <w:r w:rsidRPr="0004300A">
        <w:rPr>
          <w:rFonts w:ascii="Arial" w:hAnsi="Arial" w:cs="Arial"/>
          <w:sz w:val="24"/>
          <w:szCs w:val="24"/>
        </w:rPr>
        <w:t>Декарт аналитически опишет семерку цветов радуги.</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 пифагореизме создавались и изучались науки: теория чисел, стереометрия (учение о пространстве), учение о пространственно-временном бытии Вселенной, музыка (акустика, учение о волновом движении, гармония и симметрия). Филолай предложил задолго до Аристарха Самосского гелиоцентрическую систему мира – в центре всего должен быть свет и пламень. Архит, как и Пифагор, много сделал в и</w:t>
      </w:r>
      <w:r w:rsidRPr="0004300A">
        <w:rPr>
          <w:rFonts w:ascii="Arial" w:hAnsi="Arial" w:cs="Arial"/>
          <w:sz w:val="24"/>
          <w:szCs w:val="24"/>
        </w:rPr>
        <w:t>с</w:t>
      </w:r>
      <w:r w:rsidRPr="0004300A">
        <w:rPr>
          <w:rFonts w:ascii="Arial" w:hAnsi="Arial" w:cs="Arial"/>
          <w:sz w:val="24"/>
          <w:szCs w:val="24"/>
        </w:rPr>
        <w:t>числении целых и иррациональных чисел. Число «четыре» ставилось в соответствие трехмерному пространству: четыре монады можно расположить так, что грани, пр</w:t>
      </w:r>
      <w:r w:rsidRPr="0004300A">
        <w:rPr>
          <w:rFonts w:ascii="Arial" w:hAnsi="Arial" w:cs="Arial"/>
          <w:sz w:val="24"/>
          <w:szCs w:val="24"/>
        </w:rPr>
        <w:t>о</w:t>
      </w:r>
      <w:r w:rsidRPr="0004300A">
        <w:rPr>
          <w:rFonts w:ascii="Arial" w:hAnsi="Arial" w:cs="Arial"/>
          <w:sz w:val="24"/>
          <w:szCs w:val="24"/>
        </w:rPr>
        <w:t>ходящие через любые три из них, ограничивали область, имеющую объем, – проо</w:t>
      </w:r>
      <w:r w:rsidRPr="0004300A">
        <w:rPr>
          <w:rFonts w:ascii="Arial" w:hAnsi="Arial" w:cs="Arial"/>
          <w:sz w:val="24"/>
          <w:szCs w:val="24"/>
        </w:rPr>
        <w:t>б</w:t>
      </w:r>
      <w:r w:rsidRPr="0004300A">
        <w:rPr>
          <w:rFonts w:ascii="Arial" w:hAnsi="Arial" w:cs="Arial"/>
          <w:sz w:val="24"/>
          <w:szCs w:val="24"/>
        </w:rPr>
        <w:t>раз декартовой системы координат в трехмерном пространстве с началом в одной из монад. Это статический вариант метафизического построения геометрического пр</w:t>
      </w:r>
      <w:r w:rsidRPr="0004300A">
        <w:rPr>
          <w:rFonts w:ascii="Arial" w:hAnsi="Arial" w:cs="Arial"/>
          <w:sz w:val="24"/>
          <w:szCs w:val="24"/>
        </w:rPr>
        <w:t>о</w:t>
      </w:r>
      <w:r w:rsidRPr="0004300A">
        <w:rPr>
          <w:rFonts w:ascii="Arial" w:hAnsi="Arial" w:cs="Arial"/>
          <w:sz w:val="24"/>
          <w:szCs w:val="24"/>
        </w:rPr>
        <w:t>странства. Динамический вариант тоже метафизичен: монада соответствует геоме</w:t>
      </w:r>
      <w:r w:rsidRPr="0004300A">
        <w:rPr>
          <w:rFonts w:ascii="Arial" w:hAnsi="Arial" w:cs="Arial"/>
          <w:sz w:val="24"/>
          <w:szCs w:val="24"/>
        </w:rPr>
        <w:t>т</w:t>
      </w:r>
      <w:r w:rsidRPr="0004300A">
        <w:rPr>
          <w:rFonts w:ascii="Arial" w:hAnsi="Arial" w:cs="Arial"/>
          <w:sz w:val="24"/>
          <w:szCs w:val="24"/>
        </w:rPr>
        <w:t>рической точке, движение монады порождает линию, движение линии приводит к п</w:t>
      </w:r>
      <w:r w:rsidRPr="0004300A">
        <w:rPr>
          <w:rFonts w:ascii="Arial" w:hAnsi="Arial" w:cs="Arial"/>
          <w:sz w:val="24"/>
          <w:szCs w:val="24"/>
        </w:rPr>
        <w:t>о</w:t>
      </w:r>
      <w:r w:rsidRPr="0004300A">
        <w:rPr>
          <w:rFonts w:ascii="Arial" w:hAnsi="Arial" w:cs="Arial"/>
          <w:sz w:val="24"/>
          <w:szCs w:val="24"/>
        </w:rPr>
        <w:t>верхности, движение поверхности дает область геометрического пространства. М</w:t>
      </w:r>
      <w:r w:rsidRPr="0004300A">
        <w:rPr>
          <w:rFonts w:ascii="Arial" w:hAnsi="Arial" w:cs="Arial"/>
          <w:sz w:val="24"/>
          <w:szCs w:val="24"/>
        </w:rPr>
        <w:t>о</w:t>
      </w:r>
      <w:r w:rsidRPr="0004300A">
        <w:rPr>
          <w:rFonts w:ascii="Arial" w:hAnsi="Arial" w:cs="Arial"/>
          <w:sz w:val="24"/>
          <w:szCs w:val="24"/>
        </w:rPr>
        <w:t xml:space="preserve">нада </w:t>
      </w:r>
      <w:r w:rsidRPr="0004300A">
        <w:rPr>
          <w:rFonts w:ascii="Arial" w:hAnsi="Arial" w:cs="Arial"/>
          <w:sz w:val="24"/>
          <w:szCs w:val="24"/>
        </w:rPr>
        <w:sym w:font="Symbol" w:char="F06D"/>
      </w:r>
      <w:r w:rsidRPr="0004300A">
        <w:rPr>
          <w:rFonts w:ascii="Arial" w:hAnsi="Arial" w:cs="Arial"/>
          <w:i/>
          <w:iCs/>
          <w:sz w:val="24"/>
          <w:szCs w:val="24"/>
        </w:rPr>
        <w:t xml:space="preserve"> </w:t>
      </w:r>
      <w:r w:rsidRPr="0004300A">
        <w:rPr>
          <w:rFonts w:ascii="Arial" w:hAnsi="Arial" w:cs="Arial"/>
          <w:sz w:val="24"/>
          <w:szCs w:val="24"/>
        </w:rPr>
        <w:t xml:space="preserve">не есть множество </w:t>
      </w:r>
      <w:r w:rsidRPr="0004300A">
        <w:rPr>
          <w:rStyle w:val="af1"/>
          <w:rFonts w:ascii="Arial" w:hAnsi="Arial" w:cs="Arial"/>
          <w:sz w:val="24"/>
          <w:szCs w:val="24"/>
        </w:rPr>
        <w:footnoteReference w:id="47"/>
      </w:r>
      <w:r w:rsidRPr="0004300A">
        <w:rPr>
          <w:rFonts w:ascii="Arial" w:hAnsi="Arial" w:cs="Arial"/>
          <w:sz w:val="24"/>
          <w:szCs w:val="24"/>
        </w:rPr>
        <w:t xml:space="preserve">, но ей «ставится в соответствие» точка </w:t>
      </w:r>
      <w:r w:rsidRPr="0004300A">
        <w:rPr>
          <w:rFonts w:ascii="Arial" w:hAnsi="Arial" w:cs="Arial"/>
          <w:i/>
          <w:iCs/>
          <w:sz w:val="24"/>
          <w:szCs w:val="24"/>
          <w:lang w:val="en-US"/>
        </w:rPr>
        <w:t>t</w:t>
      </w:r>
      <w:r w:rsidRPr="0004300A">
        <w:rPr>
          <w:rFonts w:ascii="Arial" w:hAnsi="Arial" w:cs="Arial"/>
          <w:sz w:val="24"/>
          <w:szCs w:val="24"/>
        </w:rPr>
        <w:t xml:space="preserve">, которая может быть множеством </w:t>
      </w:r>
      <w:r w:rsidRPr="0004300A">
        <w:rPr>
          <w:rFonts w:ascii="Arial" w:hAnsi="Arial" w:cs="Arial"/>
          <w:sz w:val="24"/>
          <w:szCs w:val="24"/>
          <w:lang w:val="en-US"/>
        </w:rPr>
        <w:t>T</w:t>
      </w:r>
      <w:r w:rsidRPr="0004300A">
        <w:rPr>
          <w:rFonts w:ascii="Arial" w:hAnsi="Arial" w:cs="Arial"/>
          <w:sz w:val="24"/>
          <w:szCs w:val="24"/>
        </w:rPr>
        <w:t xml:space="preserve"> = {</w:t>
      </w:r>
      <w:r w:rsidRPr="0004300A">
        <w:rPr>
          <w:rFonts w:ascii="Arial" w:hAnsi="Arial" w:cs="Arial"/>
          <w:i/>
          <w:iCs/>
          <w:sz w:val="24"/>
          <w:szCs w:val="24"/>
          <w:lang w:val="en-US"/>
        </w:rPr>
        <w:t>t</w:t>
      </w:r>
      <w:r w:rsidRPr="0004300A">
        <w:rPr>
          <w:rFonts w:ascii="Arial" w:hAnsi="Arial" w:cs="Arial"/>
          <w:sz w:val="24"/>
          <w:szCs w:val="24"/>
        </w:rPr>
        <w:t xml:space="preserve">} и которая может являться элементом множества: </w:t>
      </w:r>
      <w:r w:rsidRPr="0004300A">
        <w:rPr>
          <w:rFonts w:ascii="Arial" w:hAnsi="Arial" w:cs="Arial"/>
          <w:i/>
          <w:iCs/>
          <w:sz w:val="24"/>
          <w:szCs w:val="24"/>
          <w:lang w:val="en-US"/>
        </w:rPr>
        <w:t>t</w:t>
      </w:r>
      <w:r w:rsidRPr="0004300A">
        <w:rPr>
          <w:rFonts w:ascii="Arial" w:hAnsi="Arial" w:cs="Arial"/>
          <w:sz w:val="24"/>
          <w:szCs w:val="24"/>
        </w:rPr>
        <w:t xml:space="preserve"> </w:t>
      </w:r>
      <w:r w:rsidRPr="0004300A">
        <w:rPr>
          <w:rFonts w:ascii="Arial" w:hAnsi="Arial" w:cs="Arial"/>
          <w:sz w:val="24"/>
          <w:szCs w:val="24"/>
        </w:rPr>
        <w:sym w:font="Symbol" w:char="F0CE"/>
      </w:r>
      <w:r w:rsidRPr="0004300A">
        <w:rPr>
          <w:rFonts w:ascii="Arial" w:hAnsi="Arial" w:cs="Arial"/>
          <w:sz w:val="24"/>
          <w:szCs w:val="24"/>
        </w:rPr>
        <w:t xml:space="preserve"> </w:t>
      </w:r>
      <w:r w:rsidRPr="0004300A">
        <w:rPr>
          <w:rFonts w:ascii="Arial" w:hAnsi="Arial" w:cs="Arial"/>
          <w:sz w:val="24"/>
          <w:szCs w:val="24"/>
          <w:lang w:val="en-US"/>
        </w:rPr>
        <w:t>U</w:t>
      </w:r>
      <w:r w:rsidRPr="0004300A">
        <w:rPr>
          <w:rFonts w:ascii="Arial" w:hAnsi="Arial" w:cs="Arial"/>
          <w:sz w:val="24"/>
          <w:szCs w:val="24"/>
        </w:rPr>
        <w:t xml:space="preserve">. </w:t>
      </w:r>
      <w:r w:rsidRPr="0004300A">
        <w:rPr>
          <w:rFonts w:ascii="Arial" w:hAnsi="Arial" w:cs="Arial"/>
          <w:i/>
          <w:iCs/>
          <w:sz w:val="24"/>
          <w:szCs w:val="24"/>
        </w:rPr>
        <w:t xml:space="preserve">Движение монады </w:t>
      </w:r>
      <w:r w:rsidRPr="0004300A">
        <w:rPr>
          <w:rFonts w:ascii="Arial" w:hAnsi="Arial" w:cs="Arial"/>
          <w:i/>
          <w:iCs/>
          <w:sz w:val="24"/>
          <w:szCs w:val="24"/>
          <w:lang w:val="en-US"/>
        </w:rPr>
        <w:t>D</w:t>
      </w:r>
      <w:r w:rsidRPr="0004300A">
        <w:rPr>
          <w:rFonts w:ascii="Arial" w:hAnsi="Arial" w:cs="Arial"/>
          <w:sz w:val="24"/>
          <w:szCs w:val="24"/>
          <w:lang w:val="en-US"/>
        </w:rPr>
        <w:sym w:font="Symbol" w:char="F06D"/>
      </w:r>
      <w:r w:rsidRPr="0004300A">
        <w:rPr>
          <w:rFonts w:ascii="Arial" w:hAnsi="Arial" w:cs="Arial"/>
          <w:sz w:val="24"/>
          <w:szCs w:val="24"/>
        </w:rPr>
        <w:t xml:space="preserve"> создает линию </w:t>
      </w:r>
      <w:r w:rsidRPr="0004300A">
        <w:rPr>
          <w:rFonts w:ascii="Arial" w:hAnsi="Arial" w:cs="Arial"/>
          <w:i/>
          <w:iCs/>
          <w:sz w:val="24"/>
          <w:szCs w:val="24"/>
        </w:rPr>
        <w:t>Л</w:t>
      </w:r>
      <w:r w:rsidRPr="0004300A">
        <w:rPr>
          <w:rFonts w:ascii="Arial" w:hAnsi="Arial" w:cs="Arial"/>
          <w:sz w:val="24"/>
          <w:szCs w:val="24"/>
        </w:rPr>
        <w:t xml:space="preserve">, которая является множеством точек </w:t>
      </w:r>
      <w:r w:rsidRPr="0004300A">
        <w:rPr>
          <w:rFonts w:ascii="Arial" w:hAnsi="Arial" w:cs="Arial"/>
          <w:sz w:val="24"/>
          <w:szCs w:val="24"/>
          <w:lang w:val="en-US"/>
        </w:rPr>
        <w:t>L</w:t>
      </w:r>
      <w:r w:rsidRPr="0004300A">
        <w:rPr>
          <w:rFonts w:ascii="Arial" w:hAnsi="Arial" w:cs="Arial"/>
          <w:sz w:val="24"/>
          <w:szCs w:val="24"/>
        </w:rPr>
        <w:t>. Дв</w:t>
      </w:r>
      <w:r w:rsidRPr="0004300A">
        <w:rPr>
          <w:rFonts w:ascii="Arial" w:hAnsi="Arial" w:cs="Arial"/>
          <w:sz w:val="24"/>
          <w:szCs w:val="24"/>
        </w:rPr>
        <w:t>и</w:t>
      </w:r>
      <w:r w:rsidRPr="0004300A">
        <w:rPr>
          <w:rFonts w:ascii="Arial" w:hAnsi="Arial" w:cs="Arial"/>
          <w:sz w:val="24"/>
          <w:szCs w:val="24"/>
        </w:rPr>
        <w:t>жение</w:t>
      </w:r>
      <w:r w:rsidRPr="0004300A">
        <w:rPr>
          <w:rFonts w:ascii="Arial" w:hAnsi="Arial" w:cs="Arial"/>
          <w:i/>
          <w:iCs/>
          <w:sz w:val="24"/>
          <w:szCs w:val="24"/>
        </w:rPr>
        <w:t xml:space="preserve"> </w:t>
      </w:r>
      <w:r w:rsidRPr="0004300A">
        <w:rPr>
          <w:rFonts w:ascii="Arial" w:hAnsi="Arial" w:cs="Arial"/>
          <w:i/>
          <w:iCs/>
          <w:sz w:val="24"/>
          <w:szCs w:val="24"/>
          <w:lang w:val="en-US"/>
        </w:rPr>
        <w:t>D</w:t>
      </w:r>
      <w:r w:rsidRPr="0004300A">
        <w:rPr>
          <w:rFonts w:ascii="Arial" w:hAnsi="Arial" w:cs="Arial"/>
          <w:i/>
          <w:iCs/>
          <w:sz w:val="24"/>
          <w:szCs w:val="24"/>
        </w:rPr>
        <w:t xml:space="preserve"> </w:t>
      </w:r>
      <w:r w:rsidRPr="0004300A">
        <w:rPr>
          <w:rFonts w:ascii="Arial" w:hAnsi="Arial" w:cs="Arial"/>
          <w:sz w:val="24"/>
          <w:szCs w:val="24"/>
        </w:rPr>
        <w:t xml:space="preserve">из не-множества </w:t>
      </w:r>
      <w:r w:rsidRPr="0004300A">
        <w:rPr>
          <w:rFonts w:ascii="Arial" w:hAnsi="Arial" w:cs="Arial"/>
          <w:sz w:val="24"/>
          <w:szCs w:val="24"/>
        </w:rPr>
        <w:sym w:font="Symbol" w:char="F06D"/>
      </w:r>
      <w:r w:rsidRPr="0004300A">
        <w:rPr>
          <w:rFonts w:ascii="Arial" w:hAnsi="Arial" w:cs="Arial"/>
          <w:i/>
          <w:iCs/>
          <w:sz w:val="24"/>
          <w:szCs w:val="24"/>
        </w:rPr>
        <w:t xml:space="preserve"> </w:t>
      </w:r>
      <w:r w:rsidRPr="0004300A">
        <w:rPr>
          <w:rFonts w:ascii="Arial" w:hAnsi="Arial" w:cs="Arial"/>
          <w:sz w:val="24"/>
          <w:szCs w:val="24"/>
        </w:rPr>
        <w:t>порождает множество</w:t>
      </w:r>
      <w:r w:rsidRPr="0004300A">
        <w:rPr>
          <w:rFonts w:ascii="Arial" w:hAnsi="Arial" w:cs="Arial"/>
          <w:i/>
          <w:iCs/>
          <w:sz w:val="24"/>
          <w:szCs w:val="24"/>
        </w:rPr>
        <w:t xml:space="preserve"> </w:t>
      </w:r>
      <w:r w:rsidRPr="0004300A">
        <w:rPr>
          <w:rFonts w:ascii="Arial" w:hAnsi="Arial" w:cs="Arial"/>
          <w:sz w:val="24"/>
          <w:szCs w:val="24"/>
          <w:lang w:val="en-US"/>
        </w:rPr>
        <w:t>L</w:t>
      </w:r>
      <w:r w:rsidRPr="0004300A">
        <w:rPr>
          <w:rFonts w:ascii="Arial" w:hAnsi="Arial" w:cs="Arial"/>
          <w:sz w:val="24"/>
          <w:szCs w:val="24"/>
        </w:rPr>
        <w:t>.</w:t>
      </w:r>
      <w:r w:rsidRPr="0004300A">
        <w:rPr>
          <w:rFonts w:ascii="Arial" w:hAnsi="Arial" w:cs="Arial"/>
          <w:i/>
          <w:iCs/>
          <w:sz w:val="24"/>
          <w:szCs w:val="24"/>
        </w:rPr>
        <w:t xml:space="preserve"> </w:t>
      </w:r>
      <w:r w:rsidRPr="0004300A">
        <w:rPr>
          <w:rFonts w:ascii="Arial" w:hAnsi="Arial" w:cs="Arial"/>
          <w:sz w:val="24"/>
          <w:szCs w:val="24"/>
        </w:rPr>
        <w:t xml:space="preserve">Покой </w:t>
      </w:r>
      <w:r w:rsidRPr="0004300A">
        <w:rPr>
          <w:rFonts w:ascii="Arial" w:hAnsi="Arial" w:cs="Arial"/>
          <w:i/>
          <w:iCs/>
          <w:sz w:val="24"/>
          <w:szCs w:val="24"/>
        </w:rPr>
        <w:t>П</w:t>
      </w:r>
      <w:r w:rsidRPr="0004300A">
        <w:rPr>
          <w:rFonts w:ascii="Arial" w:hAnsi="Arial" w:cs="Arial"/>
          <w:sz w:val="24"/>
          <w:szCs w:val="24"/>
        </w:rPr>
        <w:t xml:space="preserve"> тоже генерирует из м</w:t>
      </w:r>
      <w:r w:rsidRPr="0004300A">
        <w:rPr>
          <w:rFonts w:ascii="Arial" w:hAnsi="Arial" w:cs="Arial"/>
          <w:sz w:val="24"/>
          <w:szCs w:val="24"/>
        </w:rPr>
        <w:t>о</w:t>
      </w:r>
      <w:r w:rsidRPr="0004300A">
        <w:rPr>
          <w:rFonts w:ascii="Arial" w:hAnsi="Arial" w:cs="Arial"/>
          <w:sz w:val="24"/>
          <w:szCs w:val="24"/>
        </w:rPr>
        <w:t xml:space="preserve">нады </w:t>
      </w:r>
      <w:r w:rsidRPr="0004300A">
        <w:rPr>
          <w:rFonts w:ascii="Arial" w:hAnsi="Arial" w:cs="Arial"/>
          <w:sz w:val="24"/>
          <w:szCs w:val="24"/>
        </w:rPr>
        <w:sym w:font="Symbol" w:char="F06D"/>
      </w:r>
      <w:r w:rsidRPr="0004300A">
        <w:rPr>
          <w:rFonts w:ascii="Arial" w:hAnsi="Arial" w:cs="Arial"/>
          <w:sz w:val="24"/>
          <w:szCs w:val="24"/>
        </w:rPr>
        <w:t xml:space="preserve"> точку</w:t>
      </w:r>
      <w:r w:rsidRPr="0004300A">
        <w:rPr>
          <w:rFonts w:ascii="Arial" w:hAnsi="Arial" w:cs="Arial"/>
          <w:i/>
          <w:iCs/>
          <w:sz w:val="24"/>
          <w:szCs w:val="24"/>
        </w:rPr>
        <w:t xml:space="preserve"> </w:t>
      </w:r>
      <w:r w:rsidRPr="0004300A">
        <w:rPr>
          <w:rFonts w:ascii="Arial" w:hAnsi="Arial" w:cs="Arial"/>
          <w:i/>
          <w:iCs/>
          <w:sz w:val="24"/>
          <w:szCs w:val="24"/>
          <w:lang w:val="en-US"/>
        </w:rPr>
        <w:t>t</w:t>
      </w:r>
      <w:r w:rsidRPr="0004300A">
        <w:rPr>
          <w:rFonts w:ascii="Arial" w:hAnsi="Arial" w:cs="Arial"/>
          <w:sz w:val="24"/>
          <w:szCs w:val="24"/>
        </w:rPr>
        <w:t xml:space="preserve"> (создает между ними соответствие), через движение обособления (операции объединения, замыкания) становящуюся множеством. Выделиться – зн</w:t>
      </w:r>
      <w:r w:rsidRPr="0004300A">
        <w:rPr>
          <w:rFonts w:ascii="Arial" w:hAnsi="Arial" w:cs="Arial"/>
          <w:sz w:val="24"/>
          <w:szCs w:val="24"/>
        </w:rPr>
        <w:t>а</w:t>
      </w:r>
      <w:r w:rsidRPr="0004300A">
        <w:rPr>
          <w:rFonts w:ascii="Arial" w:hAnsi="Arial" w:cs="Arial"/>
          <w:sz w:val="24"/>
          <w:szCs w:val="24"/>
        </w:rPr>
        <w:t>чит, обособиться: два типа движения совпадают, тождественны, хотя и противоп</w:t>
      </w:r>
      <w:r w:rsidRPr="0004300A">
        <w:rPr>
          <w:rFonts w:ascii="Arial" w:hAnsi="Arial" w:cs="Arial"/>
          <w:sz w:val="24"/>
          <w:szCs w:val="24"/>
        </w:rPr>
        <w:t>о</w:t>
      </w:r>
      <w:r w:rsidRPr="0004300A">
        <w:rPr>
          <w:rFonts w:ascii="Arial" w:hAnsi="Arial" w:cs="Arial"/>
          <w:sz w:val="24"/>
          <w:szCs w:val="24"/>
        </w:rPr>
        <w:t>ложны. Таким образом, метафизическая монада через метафизику порождения со</w:t>
      </w:r>
      <w:r w:rsidRPr="0004300A">
        <w:rPr>
          <w:rFonts w:ascii="Arial" w:hAnsi="Arial" w:cs="Arial"/>
          <w:sz w:val="24"/>
          <w:szCs w:val="24"/>
        </w:rPr>
        <w:t>з</w:t>
      </w:r>
      <w:r w:rsidRPr="0004300A">
        <w:rPr>
          <w:rFonts w:ascii="Arial" w:hAnsi="Arial" w:cs="Arial"/>
          <w:sz w:val="24"/>
          <w:szCs w:val="24"/>
        </w:rPr>
        <w:t>дает метафизическую точку, а из нее через умозрительно-метафизическое движ</w:t>
      </w:r>
      <w:r w:rsidRPr="0004300A">
        <w:rPr>
          <w:rFonts w:ascii="Arial" w:hAnsi="Arial" w:cs="Arial"/>
          <w:sz w:val="24"/>
          <w:szCs w:val="24"/>
        </w:rPr>
        <w:t>е</w:t>
      </w:r>
      <w:r w:rsidRPr="0004300A">
        <w:rPr>
          <w:rFonts w:ascii="Arial" w:hAnsi="Arial" w:cs="Arial"/>
          <w:sz w:val="24"/>
          <w:szCs w:val="24"/>
        </w:rPr>
        <w:t>ние – всю метафизику метафизической геометрии пространства. Но, конечно, не прямо от Пифагора берет начало «пифагорейский синдром» идеального в естес</w:t>
      </w:r>
      <w:r w:rsidRPr="0004300A">
        <w:rPr>
          <w:rFonts w:ascii="Arial" w:hAnsi="Arial" w:cs="Arial"/>
          <w:sz w:val="24"/>
          <w:szCs w:val="24"/>
        </w:rPr>
        <w:t>т</w:t>
      </w:r>
      <w:r w:rsidRPr="0004300A">
        <w:rPr>
          <w:rFonts w:ascii="Arial" w:hAnsi="Arial" w:cs="Arial"/>
          <w:sz w:val="24"/>
          <w:szCs w:val="24"/>
        </w:rPr>
        <w:t xml:space="preserve">венных науках </w:t>
      </w:r>
      <w:r w:rsidRPr="0004300A">
        <w:rPr>
          <w:rStyle w:val="af1"/>
          <w:rFonts w:ascii="Arial" w:hAnsi="Arial" w:cs="Arial"/>
          <w:sz w:val="24"/>
          <w:szCs w:val="24"/>
        </w:rPr>
        <w:footnoteReference w:id="48"/>
      </w:r>
      <w:r w:rsidRPr="0004300A">
        <w:rPr>
          <w:rFonts w:ascii="Arial" w:hAnsi="Arial" w:cs="Arial"/>
          <w:sz w:val="24"/>
          <w:szCs w:val="24"/>
        </w:rPr>
        <w:t xml:space="preserve">, а через сложное преломление его и Гераклита учений в трудах </w:t>
      </w:r>
      <w:r w:rsidRPr="0004300A">
        <w:rPr>
          <w:rFonts w:ascii="Arial" w:hAnsi="Arial" w:cs="Arial"/>
          <w:sz w:val="24"/>
          <w:szCs w:val="24"/>
        </w:rPr>
        <w:lastRenderedPageBreak/>
        <w:t>Аристотеля и последователей, особенно в Новое время. Ибо любое учение посре</w:t>
      </w:r>
      <w:r w:rsidRPr="0004300A">
        <w:rPr>
          <w:rFonts w:ascii="Arial" w:hAnsi="Arial" w:cs="Arial"/>
          <w:sz w:val="24"/>
          <w:szCs w:val="24"/>
        </w:rPr>
        <w:t>д</w:t>
      </w:r>
      <w:r w:rsidRPr="0004300A">
        <w:rPr>
          <w:rFonts w:ascii="Arial" w:hAnsi="Arial" w:cs="Arial"/>
          <w:sz w:val="24"/>
          <w:szCs w:val="24"/>
        </w:rPr>
        <w:t xml:space="preserve">ством чрезмерного усердия в его усовершенствовании тоже можно довести до </w:t>
      </w:r>
      <w:r w:rsidR="00837684">
        <w:rPr>
          <w:rFonts w:ascii="Arial" w:hAnsi="Arial" w:cs="Arial"/>
          <w:sz w:val="24"/>
          <w:szCs w:val="24"/>
        </w:rPr>
        <w:t>по</w:t>
      </w:r>
      <w:r w:rsidR="00837684">
        <w:rPr>
          <w:rFonts w:ascii="Arial" w:hAnsi="Arial" w:cs="Arial"/>
          <w:sz w:val="24"/>
          <w:szCs w:val="24"/>
        </w:rPr>
        <w:t>л</w:t>
      </w:r>
      <w:r w:rsidR="00837684">
        <w:rPr>
          <w:rFonts w:ascii="Arial" w:hAnsi="Arial" w:cs="Arial"/>
          <w:sz w:val="24"/>
          <w:szCs w:val="24"/>
        </w:rPr>
        <w:t xml:space="preserve">ного </w:t>
      </w:r>
      <w:r w:rsidRPr="0004300A">
        <w:rPr>
          <w:rFonts w:ascii="Arial" w:hAnsi="Arial" w:cs="Arial"/>
          <w:sz w:val="24"/>
          <w:szCs w:val="24"/>
        </w:rPr>
        <w:t>абсурда.</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Отсюда растет широкий куст картезианского метафизизма. Пифагор для нужд космологии Анаксимена строит беспредельное геометрическое пространство – вм</w:t>
      </w:r>
      <w:r w:rsidRPr="0004300A">
        <w:rPr>
          <w:rFonts w:ascii="Arial" w:hAnsi="Arial" w:cs="Arial"/>
          <w:sz w:val="24"/>
          <w:szCs w:val="24"/>
        </w:rPr>
        <w:t>е</w:t>
      </w:r>
      <w:r w:rsidRPr="0004300A">
        <w:rPr>
          <w:rFonts w:ascii="Arial" w:hAnsi="Arial" w:cs="Arial"/>
          <w:sz w:val="24"/>
          <w:szCs w:val="24"/>
        </w:rPr>
        <w:t>сто неограниченных воздушных масс, в которых плавает Космос Анаксимена. Бе</w:t>
      </w:r>
      <w:r w:rsidRPr="0004300A">
        <w:rPr>
          <w:rFonts w:ascii="Arial" w:hAnsi="Arial" w:cs="Arial"/>
          <w:sz w:val="24"/>
          <w:szCs w:val="24"/>
        </w:rPr>
        <w:t>с</w:t>
      </w:r>
      <w:r w:rsidRPr="0004300A">
        <w:rPr>
          <w:rFonts w:ascii="Arial" w:hAnsi="Arial" w:cs="Arial"/>
          <w:sz w:val="24"/>
          <w:szCs w:val="24"/>
        </w:rPr>
        <w:t xml:space="preserve">предельное геометрическое вместилище дополняется пределом – огнем созидания в конкретных «генеалиях», порождениях монады. «Существование Вселенной есть постоянный процесс ограничения неограниченного, аналогичный процессу познания, сущность которого заключается в определении беспредельного. Взаимоотношение предела и беспредельного характеризуется гармонией и мерой. Принцип гармонии выступает в качестве высшего мирового закона» </w:t>
      </w:r>
      <w:r w:rsidRPr="0004300A">
        <w:rPr>
          <w:rStyle w:val="af1"/>
          <w:rFonts w:ascii="Arial" w:hAnsi="Arial" w:cs="Arial"/>
          <w:sz w:val="24"/>
          <w:szCs w:val="24"/>
        </w:rPr>
        <w:footnoteReference w:id="49"/>
      </w:r>
      <w:r w:rsidRPr="0004300A">
        <w:rPr>
          <w:rFonts w:ascii="Arial" w:hAnsi="Arial" w:cs="Arial"/>
          <w:sz w:val="24"/>
          <w:szCs w:val="24"/>
        </w:rPr>
        <w:t>. Музыкой гармонии охвачен Ко</w:t>
      </w:r>
      <w:r w:rsidRPr="0004300A">
        <w:rPr>
          <w:rFonts w:ascii="Arial" w:hAnsi="Arial" w:cs="Arial"/>
          <w:sz w:val="24"/>
          <w:szCs w:val="24"/>
        </w:rPr>
        <w:t>с</w:t>
      </w:r>
      <w:r w:rsidRPr="0004300A">
        <w:rPr>
          <w:rFonts w:ascii="Arial" w:hAnsi="Arial" w:cs="Arial"/>
          <w:sz w:val="24"/>
          <w:szCs w:val="24"/>
        </w:rPr>
        <w:t>мос – даже в этом явно видна провиденциальная мощь Пифагорейского союза. Так метафизика вытесняет натурализм в космоцентрической философии науки античной Греции. Но так или почти так же в Новое время она уступит место метафизике над метафизикой, оборачивающейся «натурализацией» пространства на «современном» уровне развития методологии науки, «натурализацией», которая вместо материал</w:t>
      </w:r>
      <w:r w:rsidRPr="0004300A">
        <w:rPr>
          <w:rFonts w:ascii="Arial" w:hAnsi="Arial" w:cs="Arial"/>
          <w:sz w:val="24"/>
          <w:szCs w:val="24"/>
        </w:rPr>
        <w:t>ь</w:t>
      </w:r>
      <w:r w:rsidRPr="0004300A">
        <w:rPr>
          <w:rFonts w:ascii="Arial" w:hAnsi="Arial" w:cs="Arial"/>
          <w:sz w:val="24"/>
          <w:szCs w:val="24"/>
        </w:rPr>
        <w:t>ных тел вводит в него их заменители: «кривизну», «связность» и т.п. Это действ</w:t>
      </w:r>
      <w:r w:rsidRPr="0004300A">
        <w:rPr>
          <w:rFonts w:ascii="Arial" w:hAnsi="Arial" w:cs="Arial"/>
          <w:sz w:val="24"/>
          <w:szCs w:val="24"/>
        </w:rPr>
        <w:t>и</w:t>
      </w:r>
      <w:r w:rsidRPr="0004300A">
        <w:rPr>
          <w:rFonts w:ascii="Arial" w:hAnsi="Arial" w:cs="Arial"/>
          <w:sz w:val="24"/>
          <w:szCs w:val="24"/>
        </w:rPr>
        <w:t>тельно метафизика в квадрате, ибо это пустота, «чистая протяженность», с подм</w:t>
      </w:r>
      <w:r w:rsidRPr="0004300A">
        <w:rPr>
          <w:rFonts w:ascii="Arial" w:hAnsi="Arial" w:cs="Arial"/>
          <w:sz w:val="24"/>
          <w:szCs w:val="24"/>
        </w:rPr>
        <w:t>е</w:t>
      </w:r>
      <w:r w:rsidRPr="0004300A">
        <w:rPr>
          <w:rFonts w:ascii="Arial" w:hAnsi="Arial" w:cs="Arial"/>
          <w:sz w:val="24"/>
          <w:szCs w:val="24"/>
        </w:rPr>
        <w:t>ной действия и движения, выражаемого корнем «тяг» (ср. «протягивать», «тягость», «тяготение»), воображаемыми фикциями. И опять данность «протяженности» си</w:t>
      </w:r>
      <w:r w:rsidRPr="0004300A">
        <w:rPr>
          <w:rFonts w:ascii="Arial" w:hAnsi="Arial" w:cs="Arial"/>
          <w:sz w:val="24"/>
          <w:szCs w:val="24"/>
        </w:rPr>
        <w:t>м</w:t>
      </w:r>
      <w:r w:rsidRPr="0004300A">
        <w:rPr>
          <w:rFonts w:ascii="Arial" w:hAnsi="Arial" w:cs="Arial"/>
          <w:sz w:val="24"/>
          <w:szCs w:val="24"/>
        </w:rPr>
        <w:t xml:space="preserve">волизирует законченность движения, </w:t>
      </w:r>
      <w:r w:rsidRPr="0004300A">
        <w:rPr>
          <w:rFonts w:ascii="Arial" w:hAnsi="Arial" w:cs="Arial"/>
          <w:sz w:val="24"/>
          <w:szCs w:val="24"/>
          <w:lang w:val="en-US"/>
        </w:rPr>
        <w:t>erga</w:t>
      </w:r>
      <w:r w:rsidRPr="0004300A">
        <w:rPr>
          <w:rFonts w:ascii="Arial" w:hAnsi="Arial" w:cs="Arial"/>
          <w:sz w:val="24"/>
          <w:szCs w:val="24"/>
        </w:rPr>
        <w:t>, лишь формализм и даже только его э</w:t>
      </w:r>
      <w:r w:rsidRPr="0004300A">
        <w:rPr>
          <w:rFonts w:ascii="Arial" w:hAnsi="Arial" w:cs="Arial"/>
          <w:sz w:val="24"/>
          <w:szCs w:val="24"/>
        </w:rPr>
        <w:t>р</w:t>
      </w:r>
      <w:r w:rsidRPr="0004300A">
        <w:rPr>
          <w:rFonts w:ascii="Arial" w:hAnsi="Arial" w:cs="Arial"/>
          <w:sz w:val="24"/>
          <w:szCs w:val="24"/>
        </w:rPr>
        <w:t>зац.</w:t>
      </w:r>
      <w:r w:rsidR="003742BB">
        <w:rPr>
          <w:rFonts w:ascii="Arial" w:hAnsi="Arial" w:cs="Arial"/>
          <w:sz w:val="24"/>
          <w:szCs w:val="24"/>
        </w:rPr>
        <w:t xml:space="preserve"> Но баба-яга Якоби сидит еще дальше – за сферами Птолемея и Аристотеля.</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Таким образом, можно провести </w:t>
      </w:r>
      <w:r w:rsidR="003742BB">
        <w:rPr>
          <w:rFonts w:ascii="Arial" w:hAnsi="Arial" w:cs="Arial"/>
          <w:sz w:val="24"/>
          <w:szCs w:val="24"/>
        </w:rPr>
        <w:t xml:space="preserve">некоторые </w:t>
      </w:r>
      <w:r w:rsidRPr="0004300A">
        <w:rPr>
          <w:rFonts w:ascii="Arial" w:hAnsi="Arial" w:cs="Arial"/>
          <w:sz w:val="24"/>
          <w:szCs w:val="24"/>
        </w:rPr>
        <w:t xml:space="preserve">параллели: Гераклит – Аристотель </w:t>
      </w:r>
      <w:r w:rsidR="0057785B">
        <w:rPr>
          <w:rFonts w:ascii="Arial" w:eastAsiaTheme="minorEastAsia" w:hAnsi="Arial" w:cs="Arial"/>
          <w:sz w:val="24"/>
          <w:szCs w:val="24"/>
          <w:lang w:val="en-US"/>
        </w:rPr>
        <w:sym w:font="Symbol" w:char="F0AE"/>
      </w:r>
      <w:r w:rsidRPr="0004300A">
        <w:rPr>
          <w:rFonts w:ascii="Arial" w:hAnsi="Arial" w:cs="Arial"/>
          <w:sz w:val="24"/>
          <w:szCs w:val="24"/>
        </w:rPr>
        <w:t xml:space="preserve"> А</w:t>
      </w:r>
      <w:r w:rsidRPr="0004300A">
        <w:rPr>
          <w:rFonts w:ascii="Arial" w:hAnsi="Arial" w:cs="Arial"/>
          <w:sz w:val="24"/>
          <w:szCs w:val="24"/>
        </w:rPr>
        <w:noBreakHyphen/>
        <w:t xml:space="preserve">метафизика, Парменид – Плотин </w:t>
      </w:r>
      <w:r w:rsidR="0057785B">
        <w:rPr>
          <w:rFonts w:ascii="Arial" w:eastAsiaTheme="minorEastAsia" w:hAnsi="Arial" w:cs="Arial"/>
          <w:sz w:val="24"/>
          <w:szCs w:val="24"/>
          <w:lang w:val="en-US"/>
        </w:rPr>
        <w:sym w:font="Symbol" w:char="F0AE"/>
      </w:r>
      <w:r w:rsidRPr="0004300A">
        <w:rPr>
          <w:rFonts w:ascii="Arial" w:hAnsi="Arial" w:cs="Arial"/>
          <w:sz w:val="24"/>
          <w:szCs w:val="24"/>
        </w:rPr>
        <w:t xml:space="preserve"> П-метафизика, Пифагор – Р.</w:t>
      </w:r>
      <w:r w:rsidRPr="0004300A">
        <w:rPr>
          <w:rFonts w:ascii="Arial" w:hAnsi="Arial" w:cs="Arial"/>
          <w:sz w:val="24"/>
          <w:szCs w:val="24"/>
          <w:lang w:val="en-US"/>
        </w:rPr>
        <w:t> </w:t>
      </w:r>
      <w:r w:rsidRPr="0004300A">
        <w:rPr>
          <w:rFonts w:ascii="Arial" w:hAnsi="Arial" w:cs="Arial"/>
          <w:sz w:val="24"/>
          <w:szCs w:val="24"/>
        </w:rPr>
        <w:t xml:space="preserve">Декарт </w:t>
      </w:r>
      <w:r w:rsidR="0057785B">
        <w:rPr>
          <w:rFonts w:ascii="Arial" w:eastAsiaTheme="minorEastAsia" w:hAnsi="Arial" w:cs="Arial"/>
          <w:sz w:val="24"/>
          <w:szCs w:val="24"/>
          <w:lang w:val="en-US"/>
        </w:rPr>
        <w:sym w:font="Symbol" w:char="F0AE"/>
      </w:r>
      <w:r w:rsidRPr="0004300A">
        <w:rPr>
          <w:rFonts w:ascii="Arial" w:hAnsi="Arial" w:cs="Arial"/>
          <w:sz w:val="24"/>
          <w:szCs w:val="24"/>
        </w:rPr>
        <w:t xml:space="preserve"> К</w:t>
      </w:r>
      <w:r w:rsidRPr="0004300A">
        <w:rPr>
          <w:rFonts w:ascii="Arial" w:hAnsi="Arial" w:cs="Arial"/>
          <w:sz w:val="24"/>
          <w:szCs w:val="24"/>
        </w:rPr>
        <w:noBreakHyphen/>
        <w:t>метафизика. Первое направление вызвало неоднозначный отклик в Средневек</w:t>
      </w:r>
      <w:r w:rsidRPr="0004300A">
        <w:rPr>
          <w:rFonts w:ascii="Arial" w:hAnsi="Arial" w:cs="Arial"/>
          <w:sz w:val="24"/>
          <w:szCs w:val="24"/>
        </w:rPr>
        <w:t>о</w:t>
      </w:r>
      <w:r w:rsidRPr="0004300A">
        <w:rPr>
          <w:rFonts w:ascii="Arial" w:hAnsi="Arial" w:cs="Arial"/>
          <w:sz w:val="24"/>
          <w:szCs w:val="24"/>
        </w:rPr>
        <w:t>вье и, столкнувшись со вторым направлением, как следствие, привело к картезиа</w:t>
      </w:r>
      <w:r w:rsidRPr="0004300A">
        <w:rPr>
          <w:rFonts w:ascii="Arial" w:hAnsi="Arial" w:cs="Arial"/>
          <w:sz w:val="24"/>
          <w:szCs w:val="24"/>
        </w:rPr>
        <w:t>н</w:t>
      </w:r>
      <w:r w:rsidRPr="0004300A">
        <w:rPr>
          <w:rFonts w:ascii="Arial" w:hAnsi="Arial" w:cs="Arial"/>
          <w:sz w:val="24"/>
          <w:szCs w:val="24"/>
        </w:rPr>
        <w:t>скому метафизическому релятивизму. Второе направление ввиду осквернения хр</w:t>
      </w:r>
      <w:r w:rsidRPr="0004300A">
        <w:rPr>
          <w:rFonts w:ascii="Arial" w:hAnsi="Arial" w:cs="Arial"/>
          <w:sz w:val="24"/>
          <w:szCs w:val="24"/>
        </w:rPr>
        <w:t>и</w:t>
      </w:r>
      <w:r w:rsidRPr="0004300A">
        <w:rPr>
          <w:rFonts w:ascii="Arial" w:hAnsi="Arial" w:cs="Arial"/>
          <w:sz w:val="24"/>
          <w:szCs w:val="24"/>
        </w:rPr>
        <w:t>стианством и его суррогатами было извращено и практически забыто, несмотря на реанимацию идеи эфира в эпоху Просвещения. Подпитывая друг друга идеями, три составляющих мировоззренческой культуры образуют духовные потоки. И если у древнего человека они формировались в слои, или пласты знания, сообразно мы</w:t>
      </w:r>
      <w:r w:rsidRPr="0004300A">
        <w:rPr>
          <w:rFonts w:ascii="Arial" w:hAnsi="Arial" w:cs="Arial"/>
          <w:sz w:val="24"/>
          <w:szCs w:val="24"/>
        </w:rPr>
        <w:t>с</w:t>
      </w:r>
      <w:r w:rsidRPr="0004300A">
        <w:rPr>
          <w:rFonts w:ascii="Arial" w:hAnsi="Arial" w:cs="Arial"/>
          <w:sz w:val="24"/>
          <w:szCs w:val="24"/>
        </w:rPr>
        <w:t>ленному и буквальному устремлению взоров и вопросов к небу, то по мере взросл</w:t>
      </w:r>
      <w:r w:rsidRPr="0004300A">
        <w:rPr>
          <w:rFonts w:ascii="Arial" w:hAnsi="Arial" w:cs="Arial"/>
          <w:sz w:val="24"/>
          <w:szCs w:val="24"/>
        </w:rPr>
        <w:t>е</w:t>
      </w:r>
      <w:r w:rsidRPr="0004300A">
        <w:rPr>
          <w:rFonts w:ascii="Arial" w:hAnsi="Arial" w:cs="Arial"/>
          <w:sz w:val="24"/>
          <w:szCs w:val="24"/>
        </w:rPr>
        <w:t>ния цивилизации такая «слойность» трансформируется в сферу познаваемого с у</w:t>
      </w:r>
      <w:r w:rsidRPr="0004300A">
        <w:rPr>
          <w:rFonts w:ascii="Arial" w:hAnsi="Arial" w:cs="Arial"/>
          <w:sz w:val="24"/>
          <w:szCs w:val="24"/>
        </w:rPr>
        <w:t>с</w:t>
      </w:r>
      <w:r w:rsidRPr="0004300A">
        <w:rPr>
          <w:rFonts w:ascii="Arial" w:hAnsi="Arial" w:cs="Arial"/>
          <w:sz w:val="24"/>
          <w:szCs w:val="24"/>
        </w:rPr>
        <w:lastRenderedPageBreak/>
        <w:t xml:space="preserve">ловно равноправными состояниями А-, П- и К-метафизики, или А, П, К состояниями, – обозначая постоянные по аналогии с </w:t>
      </w:r>
      <w:r w:rsidR="009819F2">
        <w:rPr>
          <w:rFonts w:ascii="Arial" w:hAnsi="Arial" w:cs="Arial"/>
          <w:sz w:val="24"/>
          <w:szCs w:val="24"/>
        </w:rPr>
        <w:t xml:space="preserve">условно </w:t>
      </w:r>
      <w:r w:rsidRPr="0004300A">
        <w:rPr>
          <w:rFonts w:ascii="Arial" w:hAnsi="Arial" w:cs="Arial"/>
          <w:sz w:val="24"/>
          <w:szCs w:val="24"/>
        </w:rPr>
        <w:t>введенной градацией метафизич</w:t>
      </w:r>
      <w:r w:rsidRPr="0004300A">
        <w:rPr>
          <w:rFonts w:ascii="Arial" w:hAnsi="Arial" w:cs="Arial"/>
          <w:sz w:val="24"/>
          <w:szCs w:val="24"/>
        </w:rPr>
        <w:t>е</w:t>
      </w:r>
      <w:r w:rsidRPr="0004300A">
        <w:rPr>
          <w:rFonts w:ascii="Arial" w:hAnsi="Arial" w:cs="Arial"/>
          <w:sz w:val="24"/>
          <w:szCs w:val="24"/>
        </w:rPr>
        <w:t>ского мышления.</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Принцип референции Х.</w:t>
      </w:r>
      <w:r w:rsidRPr="0004300A">
        <w:rPr>
          <w:rFonts w:ascii="Arial" w:hAnsi="Arial" w:cs="Arial"/>
          <w:sz w:val="24"/>
          <w:szCs w:val="24"/>
          <w:lang w:val="en-US"/>
        </w:rPr>
        <w:t> </w:t>
      </w:r>
      <w:r w:rsidRPr="0004300A">
        <w:rPr>
          <w:rFonts w:ascii="Arial" w:hAnsi="Arial" w:cs="Arial"/>
          <w:sz w:val="24"/>
          <w:szCs w:val="24"/>
        </w:rPr>
        <w:t>Патнем связал с «нищетой историцизма» – в этом есть рациональное зерно, когда развитие науки и философии науки прослеживается ре</w:t>
      </w:r>
      <w:r w:rsidRPr="0004300A">
        <w:rPr>
          <w:rFonts w:ascii="Arial" w:hAnsi="Arial" w:cs="Arial"/>
          <w:sz w:val="24"/>
          <w:szCs w:val="24"/>
        </w:rPr>
        <w:t>т</w:t>
      </w:r>
      <w:r w:rsidRPr="0004300A">
        <w:rPr>
          <w:rFonts w:ascii="Arial" w:hAnsi="Arial" w:cs="Arial"/>
          <w:sz w:val="24"/>
          <w:szCs w:val="24"/>
        </w:rPr>
        <w:t>роспективно, сообразно, в частности, положениям исторического материализма. Ф</w:t>
      </w:r>
      <w:r w:rsidRPr="0004300A">
        <w:rPr>
          <w:rFonts w:ascii="Arial" w:hAnsi="Arial" w:cs="Arial"/>
          <w:sz w:val="24"/>
          <w:szCs w:val="24"/>
        </w:rPr>
        <w:t>и</w:t>
      </w:r>
      <w:r w:rsidRPr="0004300A">
        <w:rPr>
          <w:rFonts w:ascii="Arial" w:hAnsi="Arial" w:cs="Arial"/>
          <w:sz w:val="24"/>
          <w:szCs w:val="24"/>
        </w:rPr>
        <w:t>лософский релятивизм в своем обобщении на эпохи исторического процесса позв</w:t>
      </w:r>
      <w:r w:rsidRPr="0004300A">
        <w:rPr>
          <w:rFonts w:ascii="Arial" w:hAnsi="Arial" w:cs="Arial"/>
          <w:sz w:val="24"/>
          <w:szCs w:val="24"/>
        </w:rPr>
        <w:t>о</w:t>
      </w:r>
      <w:r w:rsidRPr="0004300A">
        <w:rPr>
          <w:rFonts w:ascii="Arial" w:hAnsi="Arial" w:cs="Arial"/>
          <w:sz w:val="24"/>
          <w:szCs w:val="24"/>
        </w:rPr>
        <w:t xml:space="preserve">ляет продолжить расширение понятия «референция» и рассматривать временную параллель: зависимость образа, стиля, типа и содержания мышления от </w:t>
      </w:r>
      <w:r w:rsidRPr="0004300A">
        <w:rPr>
          <w:rFonts w:ascii="Arial" w:hAnsi="Arial" w:cs="Arial"/>
          <w:i/>
          <w:iCs/>
          <w:sz w:val="24"/>
          <w:szCs w:val="24"/>
        </w:rPr>
        <w:t>генетич</w:t>
      </w:r>
      <w:r w:rsidRPr="0004300A">
        <w:rPr>
          <w:rFonts w:ascii="Arial" w:hAnsi="Arial" w:cs="Arial"/>
          <w:i/>
          <w:iCs/>
          <w:sz w:val="24"/>
          <w:szCs w:val="24"/>
        </w:rPr>
        <w:t>е</w:t>
      </w:r>
      <w:r w:rsidRPr="0004300A">
        <w:rPr>
          <w:rFonts w:ascii="Arial" w:hAnsi="Arial" w:cs="Arial"/>
          <w:i/>
          <w:iCs/>
          <w:sz w:val="24"/>
          <w:szCs w:val="24"/>
        </w:rPr>
        <w:t>ской информации</w:t>
      </w:r>
      <w:r w:rsidRPr="0004300A">
        <w:rPr>
          <w:rFonts w:ascii="Arial" w:hAnsi="Arial" w:cs="Arial"/>
          <w:sz w:val="24"/>
          <w:szCs w:val="24"/>
        </w:rPr>
        <w:t xml:space="preserve">, получаемой и накапливаемой </w:t>
      </w:r>
      <w:r w:rsidRPr="0004300A">
        <w:rPr>
          <w:rFonts w:ascii="Arial" w:hAnsi="Arial" w:cs="Arial"/>
          <w:sz w:val="24"/>
          <w:szCs w:val="24"/>
          <w:lang w:val="en-US"/>
        </w:rPr>
        <w:t>homo</w:t>
      </w:r>
      <w:r w:rsidRPr="0004300A">
        <w:rPr>
          <w:rFonts w:ascii="Arial" w:hAnsi="Arial" w:cs="Arial"/>
          <w:sz w:val="24"/>
          <w:szCs w:val="24"/>
        </w:rPr>
        <w:t xml:space="preserve"> и их сообществами в резул</w:t>
      </w:r>
      <w:r w:rsidRPr="0004300A">
        <w:rPr>
          <w:rFonts w:ascii="Arial" w:hAnsi="Arial" w:cs="Arial"/>
          <w:sz w:val="24"/>
          <w:szCs w:val="24"/>
        </w:rPr>
        <w:t>ь</w:t>
      </w:r>
      <w:r w:rsidRPr="0004300A">
        <w:rPr>
          <w:rFonts w:ascii="Arial" w:hAnsi="Arial" w:cs="Arial"/>
          <w:sz w:val="24"/>
          <w:szCs w:val="24"/>
        </w:rPr>
        <w:t>тате многотысячелетней практической деятельности и выработки способов сущес</w:t>
      </w:r>
      <w:r w:rsidRPr="0004300A">
        <w:rPr>
          <w:rFonts w:ascii="Arial" w:hAnsi="Arial" w:cs="Arial"/>
          <w:sz w:val="24"/>
          <w:szCs w:val="24"/>
        </w:rPr>
        <w:t>т</w:t>
      </w:r>
      <w:r w:rsidRPr="0004300A">
        <w:rPr>
          <w:rFonts w:ascii="Arial" w:hAnsi="Arial" w:cs="Arial"/>
          <w:sz w:val="24"/>
          <w:szCs w:val="24"/>
        </w:rPr>
        <w:t>вования. Мышление, разум, рассудок формируются «под впечатлением» от рода з</w:t>
      </w:r>
      <w:r w:rsidRPr="0004300A">
        <w:rPr>
          <w:rFonts w:ascii="Arial" w:hAnsi="Arial" w:cs="Arial"/>
          <w:sz w:val="24"/>
          <w:szCs w:val="24"/>
        </w:rPr>
        <w:t>а</w:t>
      </w:r>
      <w:r w:rsidRPr="0004300A">
        <w:rPr>
          <w:rFonts w:ascii="Arial" w:hAnsi="Arial" w:cs="Arial"/>
          <w:sz w:val="24"/>
          <w:szCs w:val="24"/>
        </w:rPr>
        <w:t xml:space="preserve">нятий, средств и способов обеспечения и поддержания жизненных процессов, в том числе от характера обмена веществ белковых тел. Это обобщение референции – учет дуализма в информационном содержании мыслительных актов – и отображает их эволюцию вдоль исторического времени, то есть </w:t>
      </w:r>
      <w:r w:rsidRPr="0004300A">
        <w:rPr>
          <w:rFonts w:ascii="Arial" w:hAnsi="Arial" w:cs="Arial"/>
          <w:i/>
          <w:iCs/>
          <w:sz w:val="24"/>
          <w:szCs w:val="24"/>
        </w:rPr>
        <w:t>линейную эволюцию</w:t>
      </w:r>
      <w:r w:rsidRPr="0004300A">
        <w:rPr>
          <w:rFonts w:ascii="Arial" w:hAnsi="Arial" w:cs="Arial"/>
          <w:sz w:val="24"/>
          <w:szCs w:val="24"/>
        </w:rPr>
        <w:t>.</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Дополнительной к дуально-линейному обобщению референции является </w:t>
      </w:r>
      <w:r w:rsidRPr="0004300A">
        <w:rPr>
          <w:rFonts w:ascii="Arial" w:hAnsi="Arial" w:cs="Arial"/>
          <w:i/>
          <w:iCs/>
          <w:sz w:val="24"/>
          <w:szCs w:val="24"/>
        </w:rPr>
        <w:t>акт</w:t>
      </w:r>
      <w:r w:rsidRPr="0004300A">
        <w:rPr>
          <w:rFonts w:ascii="Arial" w:hAnsi="Arial" w:cs="Arial"/>
          <w:i/>
          <w:iCs/>
          <w:sz w:val="24"/>
          <w:szCs w:val="24"/>
        </w:rPr>
        <w:t>у</w:t>
      </w:r>
      <w:r w:rsidRPr="0004300A">
        <w:rPr>
          <w:rFonts w:ascii="Arial" w:hAnsi="Arial" w:cs="Arial"/>
          <w:i/>
          <w:iCs/>
          <w:sz w:val="24"/>
          <w:szCs w:val="24"/>
        </w:rPr>
        <w:t>альная референция</w:t>
      </w:r>
      <w:r w:rsidRPr="0004300A">
        <w:rPr>
          <w:rFonts w:ascii="Arial" w:hAnsi="Arial" w:cs="Arial"/>
          <w:sz w:val="24"/>
          <w:szCs w:val="24"/>
        </w:rPr>
        <w:t>. Она означает, что третья основная «функция головы» (первая – «головой есть», вторая – «головой получать информацию о том, что она ест») – это функция думать (о том, что дальше кушать), обусловленная, вообще говоря, окр</w:t>
      </w:r>
      <w:r w:rsidRPr="0004300A">
        <w:rPr>
          <w:rFonts w:ascii="Arial" w:hAnsi="Arial" w:cs="Arial"/>
          <w:sz w:val="24"/>
          <w:szCs w:val="24"/>
        </w:rPr>
        <w:t>у</w:t>
      </w:r>
      <w:r w:rsidRPr="0004300A">
        <w:rPr>
          <w:rFonts w:ascii="Arial" w:hAnsi="Arial" w:cs="Arial"/>
          <w:sz w:val="24"/>
          <w:szCs w:val="24"/>
        </w:rPr>
        <w:t>жающей обстановкой, так как голова, вместе с мозгом, является инструментом о</w:t>
      </w:r>
      <w:r w:rsidRPr="0004300A">
        <w:rPr>
          <w:rFonts w:ascii="Arial" w:hAnsi="Arial" w:cs="Arial"/>
          <w:sz w:val="24"/>
          <w:szCs w:val="24"/>
        </w:rPr>
        <w:t>т</w:t>
      </w:r>
      <w:r w:rsidRPr="0004300A">
        <w:rPr>
          <w:rFonts w:ascii="Arial" w:hAnsi="Arial" w:cs="Arial"/>
          <w:sz w:val="24"/>
          <w:szCs w:val="24"/>
        </w:rPr>
        <w:t>ражения, которое вынужден производить субъект познания для обеспечения усто</w:t>
      </w:r>
      <w:r w:rsidRPr="0004300A">
        <w:rPr>
          <w:rFonts w:ascii="Arial" w:hAnsi="Arial" w:cs="Arial"/>
          <w:sz w:val="24"/>
          <w:szCs w:val="24"/>
        </w:rPr>
        <w:t>й</w:t>
      </w:r>
      <w:r w:rsidRPr="0004300A">
        <w:rPr>
          <w:rFonts w:ascii="Arial" w:hAnsi="Arial" w:cs="Arial"/>
          <w:sz w:val="24"/>
          <w:szCs w:val="24"/>
        </w:rPr>
        <w:t>чивости и надежности «обмена веществ». Следовательно, референция производи</w:t>
      </w:r>
      <w:r w:rsidRPr="0004300A">
        <w:rPr>
          <w:rFonts w:ascii="Arial" w:hAnsi="Arial" w:cs="Arial"/>
          <w:sz w:val="24"/>
          <w:szCs w:val="24"/>
        </w:rPr>
        <w:t>т</w:t>
      </w:r>
      <w:r w:rsidRPr="0004300A">
        <w:rPr>
          <w:rFonts w:ascii="Arial" w:hAnsi="Arial" w:cs="Arial"/>
          <w:sz w:val="24"/>
          <w:szCs w:val="24"/>
        </w:rPr>
        <w:t xml:space="preserve">ся согласно актуальному информационному объему, в бытийно-информационном слое, в котором «находится» виток (или часть витка) спирали развития </w:t>
      </w:r>
      <w:r w:rsidRPr="0004300A">
        <w:rPr>
          <w:rFonts w:ascii="Arial" w:hAnsi="Arial" w:cs="Arial"/>
          <w:sz w:val="24"/>
          <w:szCs w:val="24"/>
          <w:lang w:val="en-US"/>
        </w:rPr>
        <w:t>homo</w:t>
      </w:r>
      <w:r w:rsidRPr="0004300A">
        <w:rPr>
          <w:rFonts w:ascii="Arial" w:hAnsi="Arial" w:cs="Arial"/>
          <w:sz w:val="24"/>
          <w:szCs w:val="24"/>
        </w:rPr>
        <w:t xml:space="preserve"> вместе с его способностью к обмену веществ, отражению и имплицированному в него пр</w:t>
      </w:r>
      <w:r w:rsidRPr="0004300A">
        <w:rPr>
          <w:rFonts w:ascii="Arial" w:hAnsi="Arial" w:cs="Arial"/>
          <w:sz w:val="24"/>
          <w:szCs w:val="24"/>
        </w:rPr>
        <w:t>о</w:t>
      </w:r>
      <w:r w:rsidRPr="0004300A">
        <w:rPr>
          <w:rFonts w:ascii="Arial" w:hAnsi="Arial" w:cs="Arial"/>
          <w:sz w:val="24"/>
          <w:szCs w:val="24"/>
        </w:rPr>
        <w:t>цессу познания. Дуально-линейная (темпорально-генетическая; вместо темпорал</w:t>
      </w:r>
      <w:r w:rsidRPr="0004300A">
        <w:rPr>
          <w:rFonts w:ascii="Arial" w:hAnsi="Arial" w:cs="Arial"/>
          <w:sz w:val="24"/>
          <w:szCs w:val="24"/>
        </w:rPr>
        <w:t>ь</w:t>
      </w:r>
      <w:r w:rsidRPr="0004300A">
        <w:rPr>
          <w:rFonts w:ascii="Arial" w:hAnsi="Arial" w:cs="Arial"/>
          <w:sz w:val="24"/>
          <w:szCs w:val="24"/>
        </w:rPr>
        <w:t>ной информации К.</w:t>
      </w:r>
      <w:r w:rsidRPr="0004300A">
        <w:rPr>
          <w:rFonts w:ascii="Arial" w:hAnsi="Arial" w:cs="Arial"/>
          <w:sz w:val="24"/>
          <w:szCs w:val="24"/>
          <w:lang w:val="en-US"/>
        </w:rPr>
        <w:t> </w:t>
      </w:r>
      <w:r w:rsidRPr="0004300A">
        <w:rPr>
          <w:rFonts w:ascii="Arial" w:hAnsi="Arial" w:cs="Arial"/>
          <w:sz w:val="24"/>
          <w:szCs w:val="24"/>
        </w:rPr>
        <w:t xml:space="preserve">Ясперс вводит понятие осевого исторического времени, но это только одна грань времени как памяти) и объемно-актуальная (пространственно-чувственная) афференции образуют входящий поток </w:t>
      </w:r>
      <w:r w:rsidRPr="00E95B09">
        <w:rPr>
          <w:rFonts w:ascii="Arial" w:hAnsi="Arial" w:cs="Arial"/>
          <w:b/>
          <w:i/>
          <w:sz w:val="24"/>
          <w:szCs w:val="24"/>
        </w:rPr>
        <w:t>пред</w:t>
      </w:r>
      <w:r w:rsidRPr="0004300A">
        <w:rPr>
          <w:rFonts w:ascii="Arial" w:hAnsi="Arial" w:cs="Arial"/>
          <w:sz w:val="24"/>
          <w:szCs w:val="24"/>
        </w:rPr>
        <w:t>-управляющей информ</w:t>
      </w:r>
      <w:r w:rsidRPr="0004300A">
        <w:rPr>
          <w:rFonts w:ascii="Arial" w:hAnsi="Arial" w:cs="Arial"/>
          <w:sz w:val="24"/>
          <w:szCs w:val="24"/>
        </w:rPr>
        <w:t>а</w:t>
      </w:r>
      <w:r w:rsidRPr="0004300A">
        <w:rPr>
          <w:rFonts w:ascii="Arial" w:hAnsi="Arial" w:cs="Arial"/>
          <w:sz w:val="24"/>
          <w:szCs w:val="24"/>
        </w:rPr>
        <w:t xml:space="preserve">ции. Эфферентная часть – это исходящий поток </w:t>
      </w:r>
      <w:r w:rsidRPr="00E95B09">
        <w:rPr>
          <w:rFonts w:ascii="Arial" w:hAnsi="Arial" w:cs="Arial"/>
          <w:b/>
          <w:i/>
          <w:sz w:val="24"/>
          <w:szCs w:val="24"/>
        </w:rPr>
        <w:t>пост</w:t>
      </w:r>
      <w:r w:rsidRPr="0004300A">
        <w:rPr>
          <w:rFonts w:ascii="Arial" w:hAnsi="Arial" w:cs="Arial"/>
          <w:sz w:val="24"/>
          <w:szCs w:val="24"/>
        </w:rPr>
        <w:t>-управляющей информации, направленный непосредственно к исполнительным органам и в генофонд на его м</w:t>
      </w:r>
      <w:r w:rsidRPr="0004300A">
        <w:rPr>
          <w:rFonts w:ascii="Arial" w:hAnsi="Arial" w:cs="Arial"/>
          <w:sz w:val="24"/>
          <w:szCs w:val="24"/>
        </w:rPr>
        <w:t>о</w:t>
      </w:r>
      <w:r w:rsidRPr="0004300A">
        <w:rPr>
          <w:rFonts w:ascii="Arial" w:hAnsi="Arial" w:cs="Arial"/>
          <w:sz w:val="24"/>
          <w:szCs w:val="24"/>
        </w:rPr>
        <w:t>дификацию и хранение (в «жесткую» память). Само управление включает прием, о</w:t>
      </w:r>
      <w:r w:rsidRPr="0004300A">
        <w:rPr>
          <w:rFonts w:ascii="Arial" w:hAnsi="Arial" w:cs="Arial"/>
          <w:sz w:val="24"/>
          <w:szCs w:val="24"/>
        </w:rPr>
        <w:t>б</w:t>
      </w:r>
      <w:r w:rsidRPr="0004300A">
        <w:rPr>
          <w:rFonts w:ascii="Arial" w:hAnsi="Arial" w:cs="Arial"/>
          <w:sz w:val="24"/>
          <w:szCs w:val="24"/>
        </w:rPr>
        <w:t>работку и передачу информации. Обработка информации является третьей «фун</w:t>
      </w:r>
      <w:r w:rsidRPr="0004300A">
        <w:rPr>
          <w:rFonts w:ascii="Arial" w:hAnsi="Arial" w:cs="Arial"/>
          <w:sz w:val="24"/>
          <w:szCs w:val="24"/>
        </w:rPr>
        <w:t>к</w:t>
      </w:r>
      <w:r w:rsidRPr="0004300A">
        <w:rPr>
          <w:rFonts w:ascii="Arial" w:hAnsi="Arial" w:cs="Arial"/>
          <w:sz w:val="24"/>
          <w:szCs w:val="24"/>
        </w:rPr>
        <w:lastRenderedPageBreak/>
        <w:t>цией головы», а память мозга (даже его так называемая долговременная, не опер</w:t>
      </w:r>
      <w:r w:rsidRPr="0004300A">
        <w:rPr>
          <w:rFonts w:ascii="Arial" w:hAnsi="Arial" w:cs="Arial"/>
          <w:sz w:val="24"/>
          <w:szCs w:val="24"/>
        </w:rPr>
        <w:t>а</w:t>
      </w:r>
      <w:r w:rsidRPr="0004300A">
        <w:rPr>
          <w:rFonts w:ascii="Arial" w:hAnsi="Arial" w:cs="Arial"/>
          <w:sz w:val="24"/>
          <w:szCs w:val="24"/>
        </w:rPr>
        <w:t>тивная память) уступает по степени фундаментальности генетической памяти.</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Таким образом, «идеальное» – это действительно особый мир, полный движ</w:t>
      </w:r>
      <w:r w:rsidRPr="0004300A">
        <w:rPr>
          <w:rFonts w:ascii="Arial" w:hAnsi="Arial" w:cs="Arial"/>
          <w:sz w:val="24"/>
          <w:szCs w:val="24"/>
        </w:rPr>
        <w:t>е</w:t>
      </w:r>
      <w:r w:rsidRPr="0004300A">
        <w:rPr>
          <w:rFonts w:ascii="Arial" w:hAnsi="Arial" w:cs="Arial"/>
          <w:sz w:val="24"/>
          <w:szCs w:val="24"/>
        </w:rPr>
        <w:t>ния, служащий вспомогательным орудием в борьбе за выживание и обеспечива</w:t>
      </w:r>
      <w:r w:rsidRPr="0004300A">
        <w:rPr>
          <w:rFonts w:ascii="Arial" w:hAnsi="Arial" w:cs="Arial"/>
          <w:sz w:val="24"/>
          <w:szCs w:val="24"/>
        </w:rPr>
        <w:t>ю</w:t>
      </w:r>
      <w:r w:rsidRPr="0004300A">
        <w:rPr>
          <w:rFonts w:ascii="Arial" w:hAnsi="Arial" w:cs="Arial"/>
          <w:sz w:val="24"/>
          <w:szCs w:val="24"/>
        </w:rPr>
        <w:t>щий копирование органической материей «с головой» глобальной эволюции объе</w:t>
      </w:r>
      <w:r w:rsidRPr="0004300A">
        <w:rPr>
          <w:rFonts w:ascii="Arial" w:hAnsi="Arial" w:cs="Arial"/>
          <w:sz w:val="24"/>
          <w:szCs w:val="24"/>
        </w:rPr>
        <w:t>к</w:t>
      </w:r>
      <w:r w:rsidRPr="0004300A">
        <w:rPr>
          <w:rFonts w:ascii="Arial" w:hAnsi="Arial" w:cs="Arial"/>
          <w:sz w:val="24"/>
          <w:szCs w:val="24"/>
        </w:rPr>
        <w:t>тивного мира. Без рождения и выделения из Единого (из небытия) и последующего обособления нет ни множественного, ни идеального; без идеального (без отраж</w:t>
      </w:r>
      <w:r w:rsidRPr="0004300A">
        <w:rPr>
          <w:rFonts w:ascii="Arial" w:hAnsi="Arial" w:cs="Arial"/>
          <w:sz w:val="24"/>
          <w:szCs w:val="24"/>
        </w:rPr>
        <w:t>е</w:t>
      </w:r>
      <w:r w:rsidRPr="0004300A">
        <w:rPr>
          <w:rFonts w:ascii="Arial" w:hAnsi="Arial" w:cs="Arial"/>
          <w:sz w:val="24"/>
          <w:szCs w:val="24"/>
        </w:rPr>
        <w:t>ния, взаимосвязи с субъектом) есть «просто» природа, нечто сущее, и нет в понят</w:t>
      </w:r>
      <w:r w:rsidRPr="0004300A">
        <w:rPr>
          <w:rFonts w:ascii="Arial" w:hAnsi="Arial" w:cs="Arial"/>
          <w:sz w:val="24"/>
          <w:szCs w:val="24"/>
        </w:rPr>
        <w:t>и</w:t>
      </w:r>
      <w:r w:rsidRPr="0004300A">
        <w:rPr>
          <w:rFonts w:ascii="Arial" w:hAnsi="Arial" w:cs="Arial"/>
          <w:sz w:val="24"/>
          <w:szCs w:val="24"/>
        </w:rPr>
        <w:t>ях ни Единого, ни множественного; без множественного нет Единого, нет идеальн</w:t>
      </w:r>
      <w:r w:rsidRPr="0004300A">
        <w:rPr>
          <w:rFonts w:ascii="Arial" w:hAnsi="Arial" w:cs="Arial"/>
          <w:sz w:val="24"/>
          <w:szCs w:val="24"/>
        </w:rPr>
        <w:t>о</w:t>
      </w:r>
      <w:r w:rsidRPr="0004300A">
        <w:rPr>
          <w:rFonts w:ascii="Arial" w:hAnsi="Arial" w:cs="Arial"/>
          <w:sz w:val="24"/>
          <w:szCs w:val="24"/>
        </w:rPr>
        <w:t>го. Составляющие данной триады взаимообусловлены, находятся во взаимодейс</w:t>
      </w:r>
      <w:r w:rsidRPr="0004300A">
        <w:rPr>
          <w:rFonts w:ascii="Arial" w:hAnsi="Arial" w:cs="Arial"/>
          <w:sz w:val="24"/>
          <w:szCs w:val="24"/>
        </w:rPr>
        <w:t>т</w:t>
      </w:r>
      <w:r w:rsidRPr="0004300A">
        <w:rPr>
          <w:rFonts w:ascii="Arial" w:hAnsi="Arial" w:cs="Arial"/>
          <w:sz w:val="24"/>
          <w:szCs w:val="24"/>
        </w:rPr>
        <w:t>вии. Множественный мир в силу своего противопоставления с окружающей действ</w:t>
      </w:r>
      <w:r w:rsidRPr="0004300A">
        <w:rPr>
          <w:rFonts w:ascii="Arial" w:hAnsi="Arial" w:cs="Arial"/>
          <w:sz w:val="24"/>
          <w:szCs w:val="24"/>
        </w:rPr>
        <w:t>и</w:t>
      </w:r>
      <w:r w:rsidRPr="0004300A">
        <w:rPr>
          <w:rFonts w:ascii="Arial" w:hAnsi="Arial" w:cs="Arial"/>
          <w:sz w:val="24"/>
          <w:szCs w:val="24"/>
        </w:rPr>
        <w:t>тельностью индивид понимает, осознает. Единое воспринимается им как всеобъе</w:t>
      </w:r>
      <w:r w:rsidRPr="0004300A">
        <w:rPr>
          <w:rFonts w:ascii="Arial" w:hAnsi="Arial" w:cs="Arial"/>
          <w:sz w:val="24"/>
          <w:szCs w:val="24"/>
        </w:rPr>
        <w:t>м</w:t>
      </w:r>
      <w:r w:rsidRPr="0004300A">
        <w:rPr>
          <w:rFonts w:ascii="Arial" w:hAnsi="Arial" w:cs="Arial"/>
          <w:sz w:val="24"/>
          <w:szCs w:val="24"/>
        </w:rPr>
        <w:t>лющее вместилище всего, едина Вселенная. Человек существует, «следовательно, мыслит», и поэтому он неразрывен с идеальным. Противоречия между двумя эл</w:t>
      </w:r>
      <w:r w:rsidRPr="0004300A">
        <w:rPr>
          <w:rFonts w:ascii="Arial" w:hAnsi="Arial" w:cs="Arial"/>
          <w:sz w:val="24"/>
          <w:szCs w:val="24"/>
        </w:rPr>
        <w:t>е</w:t>
      </w:r>
      <w:r w:rsidRPr="0004300A">
        <w:rPr>
          <w:rFonts w:ascii="Arial" w:hAnsi="Arial" w:cs="Arial"/>
          <w:sz w:val="24"/>
          <w:szCs w:val="24"/>
        </w:rPr>
        <w:t>ментами триады разрешаются обращением к третьему элементу, его эволюцией (в онтологии и процессе познания). Единство и «борьба» противоположностей – не феномен, не панацея, не самоцель, а в ходе их развертки и организации, в том чи</w:t>
      </w:r>
      <w:r w:rsidRPr="0004300A">
        <w:rPr>
          <w:rFonts w:ascii="Arial" w:hAnsi="Arial" w:cs="Arial"/>
          <w:sz w:val="24"/>
          <w:szCs w:val="24"/>
        </w:rPr>
        <w:t>с</w:t>
      </w:r>
      <w:r w:rsidRPr="0004300A">
        <w:rPr>
          <w:rFonts w:ascii="Arial" w:hAnsi="Arial" w:cs="Arial"/>
          <w:sz w:val="24"/>
          <w:szCs w:val="24"/>
        </w:rPr>
        <w:t>ле самоорганизации, порождают третье, дополнительное к ним состояние, в чем и</w:t>
      </w:r>
      <w:r w:rsidRPr="0004300A">
        <w:rPr>
          <w:rFonts w:ascii="Arial" w:hAnsi="Arial" w:cs="Arial"/>
          <w:sz w:val="24"/>
          <w:szCs w:val="24"/>
        </w:rPr>
        <w:t>с</w:t>
      </w:r>
      <w:r w:rsidRPr="0004300A">
        <w:rPr>
          <w:rFonts w:ascii="Arial" w:hAnsi="Arial" w:cs="Arial"/>
          <w:sz w:val="24"/>
          <w:szCs w:val="24"/>
        </w:rPr>
        <w:t>точник развития всей триады.</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 случае метафизического мышления триада А – П – К конкретизируется расш</w:t>
      </w:r>
      <w:r w:rsidRPr="0004300A">
        <w:rPr>
          <w:rFonts w:ascii="Arial" w:hAnsi="Arial" w:cs="Arial"/>
          <w:sz w:val="24"/>
          <w:szCs w:val="24"/>
        </w:rPr>
        <w:t>и</w:t>
      </w:r>
      <w:r w:rsidRPr="0004300A">
        <w:rPr>
          <w:rFonts w:ascii="Arial" w:hAnsi="Arial" w:cs="Arial"/>
          <w:sz w:val="24"/>
          <w:szCs w:val="24"/>
        </w:rPr>
        <w:t>ренной концепцией референции. В трех элементах: А, П, К «центр тяжести» позн</w:t>
      </w:r>
      <w:r w:rsidRPr="0004300A">
        <w:rPr>
          <w:rFonts w:ascii="Arial" w:hAnsi="Arial" w:cs="Arial"/>
          <w:sz w:val="24"/>
          <w:szCs w:val="24"/>
        </w:rPr>
        <w:t>а</w:t>
      </w:r>
      <w:r w:rsidRPr="0004300A">
        <w:rPr>
          <w:rFonts w:ascii="Arial" w:hAnsi="Arial" w:cs="Arial"/>
          <w:sz w:val="24"/>
          <w:szCs w:val="24"/>
        </w:rPr>
        <w:t>ния смещен соответственно градации. Аристотель развил материалистическую ди</w:t>
      </w:r>
      <w:r w:rsidRPr="0004300A">
        <w:rPr>
          <w:rFonts w:ascii="Arial" w:hAnsi="Arial" w:cs="Arial"/>
          <w:sz w:val="24"/>
          <w:szCs w:val="24"/>
        </w:rPr>
        <w:t>а</w:t>
      </w:r>
      <w:r w:rsidRPr="0004300A">
        <w:rPr>
          <w:rFonts w:ascii="Arial" w:hAnsi="Arial" w:cs="Arial"/>
          <w:sz w:val="24"/>
          <w:szCs w:val="24"/>
        </w:rPr>
        <w:t>лектику Гераклита и «поместил» науку вместо запредельных высот (</w:t>
      </w:r>
      <w:r w:rsidRPr="0004300A">
        <w:rPr>
          <w:rFonts w:ascii="Arial" w:hAnsi="Arial" w:cs="Arial"/>
          <w:sz w:val="24"/>
          <w:szCs w:val="24"/>
          <w:lang w:val="en-US"/>
        </w:rPr>
        <w:t>erga</w:t>
      </w:r>
      <w:r w:rsidRPr="0004300A">
        <w:rPr>
          <w:rFonts w:ascii="Arial" w:hAnsi="Arial" w:cs="Arial"/>
          <w:sz w:val="24"/>
          <w:szCs w:val="24"/>
        </w:rPr>
        <w:t>) в область взаимоотношений идеального и чувственно-природного (</w:t>
      </w:r>
      <w:r w:rsidRPr="0004300A">
        <w:rPr>
          <w:rFonts w:ascii="Arial" w:hAnsi="Arial" w:cs="Arial"/>
          <w:sz w:val="24"/>
          <w:szCs w:val="24"/>
          <w:lang w:val="en-US"/>
        </w:rPr>
        <w:t>energeiai</w:t>
      </w:r>
      <w:r w:rsidRPr="0004300A">
        <w:rPr>
          <w:rFonts w:ascii="Arial" w:hAnsi="Arial" w:cs="Arial"/>
          <w:sz w:val="24"/>
          <w:szCs w:val="24"/>
        </w:rPr>
        <w:t>). Плотин создал на базе платонизма мистический монотеизм, перенеся монизм Парменида в сферу сверхъестественного. Картезий остался в сфере идеального, воображая фикции пустой природы и пустого Неба. Триада «</w:t>
      </w:r>
      <w:r w:rsidR="00E95B09" w:rsidRPr="0004300A">
        <w:rPr>
          <w:rFonts w:ascii="Arial" w:hAnsi="Arial" w:cs="Arial"/>
          <w:sz w:val="24"/>
          <w:szCs w:val="24"/>
        </w:rPr>
        <w:t xml:space="preserve">Единое </w:t>
      </w:r>
      <w:r w:rsidR="00477D30">
        <w:rPr>
          <w:rFonts w:ascii="Arial" w:eastAsiaTheme="minorEastAsia" w:hAnsi="Arial" w:cs="Arial"/>
          <w:sz w:val="24"/>
          <w:szCs w:val="24"/>
          <w:lang w:val="en-US"/>
        </w:rPr>
        <w:sym w:font="Symbol" w:char="F0AE"/>
      </w:r>
      <w:r w:rsidRPr="0004300A">
        <w:rPr>
          <w:rFonts w:ascii="Arial" w:hAnsi="Arial" w:cs="Arial"/>
          <w:sz w:val="24"/>
          <w:szCs w:val="24"/>
        </w:rPr>
        <w:t xml:space="preserve"> множественное </w:t>
      </w:r>
      <w:r w:rsidR="00477D30">
        <w:rPr>
          <w:rFonts w:ascii="Arial" w:eastAsiaTheme="minorEastAsia" w:hAnsi="Arial" w:cs="Arial"/>
          <w:sz w:val="24"/>
          <w:szCs w:val="24"/>
          <w:lang w:val="en-US"/>
        </w:rPr>
        <w:sym w:font="Symbol" w:char="F0AE"/>
      </w:r>
      <w:r w:rsidR="00E95B09" w:rsidRPr="00E95B09">
        <w:rPr>
          <w:rFonts w:ascii="Arial" w:hAnsi="Arial" w:cs="Arial"/>
          <w:sz w:val="24"/>
          <w:szCs w:val="24"/>
        </w:rPr>
        <w:t xml:space="preserve"> </w:t>
      </w:r>
      <w:r w:rsidR="00E95B09" w:rsidRPr="0004300A">
        <w:rPr>
          <w:rFonts w:ascii="Arial" w:hAnsi="Arial" w:cs="Arial"/>
          <w:sz w:val="24"/>
          <w:szCs w:val="24"/>
        </w:rPr>
        <w:t>идеальное</w:t>
      </w:r>
      <w:r w:rsidRPr="0004300A">
        <w:rPr>
          <w:rFonts w:ascii="Arial" w:hAnsi="Arial" w:cs="Arial"/>
          <w:sz w:val="24"/>
          <w:szCs w:val="24"/>
        </w:rPr>
        <w:t>» соотносима с тройками: «движение – пространство – время», «</w:t>
      </w:r>
      <w:r w:rsidR="00E95B09" w:rsidRPr="0004300A">
        <w:rPr>
          <w:rFonts w:ascii="Arial" w:hAnsi="Arial" w:cs="Arial"/>
          <w:sz w:val="24"/>
          <w:szCs w:val="24"/>
        </w:rPr>
        <w:t>целое</w:t>
      </w:r>
      <w:r w:rsidR="00E95B09" w:rsidRPr="00E95B09">
        <w:rPr>
          <w:rFonts w:ascii="Arial" w:hAnsi="Arial" w:cs="Arial"/>
          <w:sz w:val="24"/>
          <w:szCs w:val="24"/>
        </w:rPr>
        <w:t xml:space="preserve"> </w:t>
      </w:r>
      <w:r w:rsidR="00477D30">
        <w:rPr>
          <w:rFonts w:ascii="Arial" w:eastAsiaTheme="minorEastAsia" w:hAnsi="Arial" w:cs="Arial"/>
          <w:sz w:val="24"/>
          <w:szCs w:val="24"/>
          <w:lang w:val="en-US"/>
        </w:rPr>
        <w:sym w:font="Symbol" w:char="F0AE"/>
      </w:r>
      <w:r w:rsidRPr="0004300A">
        <w:rPr>
          <w:rFonts w:ascii="Arial" w:hAnsi="Arial" w:cs="Arial"/>
          <w:sz w:val="24"/>
          <w:szCs w:val="24"/>
        </w:rPr>
        <w:t xml:space="preserve"> часть </w:t>
      </w:r>
      <w:r w:rsidR="00477D30">
        <w:rPr>
          <w:rFonts w:ascii="Arial" w:eastAsiaTheme="minorEastAsia" w:hAnsi="Arial" w:cs="Arial"/>
          <w:sz w:val="24"/>
          <w:szCs w:val="24"/>
          <w:lang w:val="en-US"/>
        </w:rPr>
        <w:sym w:font="Symbol" w:char="F0AE"/>
      </w:r>
      <w:r w:rsidR="00E95B09">
        <w:rPr>
          <w:rFonts w:ascii="Arial" w:hAnsi="Arial" w:cs="Arial"/>
          <w:sz w:val="24"/>
          <w:szCs w:val="24"/>
        </w:rPr>
        <w:t xml:space="preserve"> </w:t>
      </w:r>
      <w:r w:rsidR="00E95B09" w:rsidRPr="0004300A">
        <w:rPr>
          <w:rFonts w:ascii="Arial" w:hAnsi="Arial" w:cs="Arial"/>
          <w:sz w:val="24"/>
          <w:szCs w:val="24"/>
        </w:rPr>
        <w:t>о</w:t>
      </w:r>
      <w:r w:rsidR="00E95B09" w:rsidRPr="0004300A">
        <w:rPr>
          <w:rFonts w:ascii="Arial" w:hAnsi="Arial" w:cs="Arial"/>
          <w:sz w:val="24"/>
          <w:szCs w:val="24"/>
        </w:rPr>
        <w:t>т</w:t>
      </w:r>
      <w:r w:rsidR="00E95B09" w:rsidRPr="0004300A">
        <w:rPr>
          <w:rFonts w:ascii="Arial" w:hAnsi="Arial" w:cs="Arial"/>
          <w:sz w:val="24"/>
          <w:szCs w:val="24"/>
        </w:rPr>
        <w:t>ношение</w:t>
      </w:r>
      <w:r w:rsidRPr="0004300A">
        <w:rPr>
          <w:rFonts w:ascii="Arial" w:hAnsi="Arial" w:cs="Arial"/>
          <w:sz w:val="24"/>
          <w:szCs w:val="24"/>
        </w:rPr>
        <w:t xml:space="preserve">», «эфир </w:t>
      </w:r>
      <w:r w:rsidR="00477D30">
        <w:rPr>
          <w:rFonts w:ascii="Arial" w:eastAsiaTheme="minorEastAsia" w:hAnsi="Arial" w:cs="Arial"/>
          <w:sz w:val="24"/>
          <w:szCs w:val="24"/>
          <w:lang w:val="en-US"/>
        </w:rPr>
        <w:sym w:font="Symbol" w:char="F0AE"/>
      </w:r>
      <w:r w:rsidRPr="0004300A">
        <w:rPr>
          <w:rFonts w:ascii="Arial" w:hAnsi="Arial" w:cs="Arial"/>
          <w:sz w:val="24"/>
          <w:szCs w:val="24"/>
        </w:rPr>
        <w:t xml:space="preserve"> процесс генерации </w:t>
      </w:r>
      <w:r w:rsidR="00477D30">
        <w:rPr>
          <w:rFonts w:ascii="Arial" w:eastAsiaTheme="minorEastAsia" w:hAnsi="Arial" w:cs="Arial"/>
          <w:sz w:val="24"/>
          <w:szCs w:val="24"/>
          <w:lang w:val="en-US"/>
        </w:rPr>
        <w:sym w:font="Symbol" w:char="F0AE"/>
      </w:r>
      <w:r w:rsidRPr="0004300A">
        <w:rPr>
          <w:rFonts w:ascii="Arial" w:hAnsi="Arial" w:cs="Arial"/>
          <w:sz w:val="24"/>
          <w:szCs w:val="24"/>
        </w:rPr>
        <w:t xml:space="preserve"> данная в ощущениях материя», «</w:t>
      </w:r>
      <w:r w:rsidR="00E95B09" w:rsidRPr="0004300A">
        <w:rPr>
          <w:rFonts w:ascii="Arial" w:hAnsi="Arial" w:cs="Arial"/>
          <w:sz w:val="24"/>
          <w:szCs w:val="24"/>
        </w:rPr>
        <w:t>беспр</w:t>
      </w:r>
      <w:r w:rsidR="00E95B09" w:rsidRPr="0004300A">
        <w:rPr>
          <w:rFonts w:ascii="Arial" w:hAnsi="Arial" w:cs="Arial"/>
          <w:sz w:val="24"/>
          <w:szCs w:val="24"/>
        </w:rPr>
        <w:t>е</w:t>
      </w:r>
      <w:r w:rsidR="00E95B09" w:rsidRPr="0004300A">
        <w:rPr>
          <w:rFonts w:ascii="Arial" w:hAnsi="Arial" w:cs="Arial"/>
          <w:sz w:val="24"/>
          <w:szCs w:val="24"/>
        </w:rPr>
        <w:t>дельное (апейрон)</w:t>
      </w:r>
      <w:r w:rsidRPr="0004300A">
        <w:rPr>
          <w:rFonts w:ascii="Arial" w:hAnsi="Arial" w:cs="Arial"/>
          <w:sz w:val="24"/>
          <w:szCs w:val="24"/>
        </w:rPr>
        <w:t xml:space="preserve"> </w:t>
      </w:r>
      <w:r w:rsidR="00477D30">
        <w:rPr>
          <w:rFonts w:ascii="Arial" w:eastAsiaTheme="minorEastAsia" w:hAnsi="Arial" w:cs="Arial"/>
          <w:sz w:val="24"/>
          <w:szCs w:val="24"/>
          <w:lang w:val="en-US"/>
        </w:rPr>
        <w:sym w:font="Symbol" w:char="F0AE"/>
      </w:r>
      <w:r w:rsidRPr="0004300A">
        <w:rPr>
          <w:rFonts w:ascii="Arial" w:hAnsi="Arial" w:cs="Arial"/>
          <w:sz w:val="24"/>
          <w:szCs w:val="24"/>
        </w:rPr>
        <w:t xml:space="preserve"> ограниченное </w:t>
      </w:r>
      <w:r w:rsidR="00477D30">
        <w:rPr>
          <w:rFonts w:ascii="Arial" w:eastAsiaTheme="minorEastAsia" w:hAnsi="Arial" w:cs="Arial"/>
          <w:sz w:val="24"/>
          <w:szCs w:val="24"/>
          <w:lang w:val="en-US"/>
        </w:rPr>
        <w:sym w:font="Symbol" w:char="F0AE"/>
      </w:r>
      <w:r w:rsidR="00E95B09" w:rsidRPr="00E95B09">
        <w:rPr>
          <w:rFonts w:ascii="Arial" w:hAnsi="Arial" w:cs="Arial"/>
          <w:sz w:val="24"/>
          <w:szCs w:val="24"/>
        </w:rPr>
        <w:t xml:space="preserve"> </w:t>
      </w:r>
      <w:r w:rsidR="00E95B09" w:rsidRPr="0004300A">
        <w:rPr>
          <w:rFonts w:ascii="Arial" w:hAnsi="Arial" w:cs="Arial"/>
          <w:sz w:val="24"/>
          <w:szCs w:val="24"/>
        </w:rPr>
        <w:t>симметрия</w:t>
      </w:r>
      <w:r w:rsidRPr="0004300A">
        <w:rPr>
          <w:rFonts w:ascii="Arial" w:hAnsi="Arial" w:cs="Arial"/>
          <w:sz w:val="24"/>
          <w:szCs w:val="24"/>
        </w:rPr>
        <w:t>». Нить Мнемозины – дуальная темпорально-генетическая память есть выражение адекватности процесса отраж</w:t>
      </w:r>
      <w:r w:rsidRPr="0004300A">
        <w:rPr>
          <w:rFonts w:ascii="Arial" w:hAnsi="Arial" w:cs="Arial"/>
          <w:sz w:val="24"/>
          <w:szCs w:val="24"/>
        </w:rPr>
        <w:t>е</w:t>
      </w:r>
      <w:r w:rsidRPr="0004300A">
        <w:rPr>
          <w:rFonts w:ascii="Arial" w:hAnsi="Arial" w:cs="Arial"/>
          <w:sz w:val="24"/>
          <w:szCs w:val="24"/>
        </w:rPr>
        <w:t>ния обществом-субъектом окружающего мира; она определяет пассивную, консерв</w:t>
      </w:r>
      <w:r w:rsidRPr="0004300A">
        <w:rPr>
          <w:rFonts w:ascii="Arial" w:hAnsi="Arial" w:cs="Arial"/>
          <w:sz w:val="24"/>
          <w:szCs w:val="24"/>
        </w:rPr>
        <w:t>а</w:t>
      </w:r>
      <w:r w:rsidRPr="0004300A">
        <w:rPr>
          <w:rFonts w:ascii="Arial" w:hAnsi="Arial" w:cs="Arial"/>
          <w:sz w:val="24"/>
          <w:szCs w:val="24"/>
        </w:rPr>
        <w:t>тивную, инертную компоненту бихевиористики. Развертка «нити Мнемозины» в н</w:t>
      </w:r>
      <w:r w:rsidRPr="0004300A">
        <w:rPr>
          <w:rFonts w:ascii="Arial" w:hAnsi="Arial" w:cs="Arial"/>
          <w:sz w:val="24"/>
          <w:szCs w:val="24"/>
        </w:rPr>
        <w:t>а</w:t>
      </w:r>
      <w:r w:rsidRPr="0004300A">
        <w:rPr>
          <w:rFonts w:ascii="Arial" w:hAnsi="Arial" w:cs="Arial"/>
          <w:sz w:val="24"/>
          <w:szCs w:val="24"/>
        </w:rPr>
        <w:t>стоящем служит целям устойчивого, надежного взаимодействия с окружающей пр</w:t>
      </w:r>
      <w:r w:rsidRPr="0004300A">
        <w:rPr>
          <w:rFonts w:ascii="Arial" w:hAnsi="Arial" w:cs="Arial"/>
          <w:sz w:val="24"/>
          <w:szCs w:val="24"/>
        </w:rPr>
        <w:t>и</w:t>
      </w:r>
      <w:r w:rsidRPr="0004300A">
        <w:rPr>
          <w:rFonts w:ascii="Arial" w:hAnsi="Arial" w:cs="Arial"/>
          <w:sz w:val="24"/>
          <w:szCs w:val="24"/>
        </w:rPr>
        <w:t xml:space="preserve">родой, с людьми и обществом. Противоречия и конфликты, возникающие в этом </w:t>
      </w:r>
      <w:r w:rsidRPr="0004300A">
        <w:rPr>
          <w:rFonts w:ascii="Arial" w:hAnsi="Arial" w:cs="Arial"/>
          <w:sz w:val="24"/>
          <w:szCs w:val="24"/>
        </w:rPr>
        <w:lastRenderedPageBreak/>
        <w:t>многоплановом противостоянии, приобретают самостоятельный интерес, реализ</w:t>
      </w:r>
      <w:r w:rsidRPr="0004300A">
        <w:rPr>
          <w:rFonts w:ascii="Arial" w:hAnsi="Arial" w:cs="Arial"/>
          <w:sz w:val="24"/>
          <w:szCs w:val="24"/>
        </w:rPr>
        <w:t>у</w:t>
      </w:r>
      <w:r w:rsidRPr="0004300A">
        <w:rPr>
          <w:rFonts w:ascii="Arial" w:hAnsi="Arial" w:cs="Arial"/>
          <w:sz w:val="24"/>
          <w:szCs w:val="24"/>
        </w:rPr>
        <w:t>ются в активной, динамической, актуально эволюционирующей бихевиористике. Прогно</w:t>
      </w:r>
      <w:r w:rsidR="00E95B09">
        <w:rPr>
          <w:rFonts w:ascii="Arial" w:hAnsi="Arial" w:cs="Arial"/>
          <w:sz w:val="24"/>
          <w:szCs w:val="24"/>
        </w:rPr>
        <w:t>з – это обращение, или инверсия</w:t>
      </w:r>
      <w:r w:rsidRPr="0004300A">
        <w:rPr>
          <w:rFonts w:ascii="Arial" w:hAnsi="Arial" w:cs="Arial"/>
          <w:sz w:val="24"/>
          <w:szCs w:val="24"/>
        </w:rPr>
        <w:t xml:space="preserve"> темпорально-генетической дуали через «т</w:t>
      </w:r>
      <w:r w:rsidRPr="0004300A">
        <w:rPr>
          <w:rFonts w:ascii="Arial" w:hAnsi="Arial" w:cs="Arial"/>
          <w:sz w:val="24"/>
          <w:szCs w:val="24"/>
        </w:rPr>
        <w:t>е</w:t>
      </w:r>
      <w:r w:rsidRPr="0004300A">
        <w:rPr>
          <w:rFonts w:ascii="Arial" w:hAnsi="Arial" w:cs="Arial"/>
          <w:sz w:val="24"/>
          <w:szCs w:val="24"/>
        </w:rPr>
        <w:t>перь» в будущее, это нить Ариадны.</w:t>
      </w:r>
    </w:p>
    <w:p w:rsidR="00425351"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425351" w:rsidRPr="0004300A" w:rsidRDefault="00425351" w:rsidP="00425351">
      <w:pPr>
        <w:pStyle w:val="a5"/>
        <w:widowControl w:val="0"/>
        <w:spacing w:line="360" w:lineRule="auto"/>
        <w:outlineLvl w:val="0"/>
        <w:rPr>
          <w:rFonts w:ascii="Arial" w:hAnsi="Arial" w:cs="Arial"/>
          <w:b/>
          <w:bCs/>
          <w:i/>
          <w:iCs/>
          <w:sz w:val="24"/>
          <w:szCs w:val="24"/>
        </w:rPr>
      </w:pPr>
      <w:r w:rsidRPr="008A0060">
        <w:rPr>
          <w:rFonts w:ascii="Arial" w:hAnsi="Arial" w:cs="Arial"/>
          <w:b/>
          <w:bCs/>
          <w:iCs/>
          <w:sz w:val="24"/>
          <w:szCs w:val="24"/>
        </w:rPr>
        <w:t>2.7.2</w:t>
      </w:r>
      <w:r w:rsidR="008A0060" w:rsidRPr="008A0060">
        <w:rPr>
          <w:rFonts w:ascii="Arial" w:hAnsi="Arial" w:cs="Arial"/>
          <w:b/>
          <w:bCs/>
          <w:iCs/>
          <w:sz w:val="24"/>
          <w:szCs w:val="24"/>
        </w:rPr>
        <w:t>.</w:t>
      </w:r>
      <w:r w:rsidRPr="0004300A">
        <w:rPr>
          <w:rFonts w:ascii="Arial" w:hAnsi="Arial" w:cs="Arial"/>
          <w:b/>
          <w:bCs/>
          <w:i/>
          <w:iCs/>
          <w:sz w:val="24"/>
          <w:szCs w:val="24"/>
        </w:rPr>
        <w:t xml:space="preserve">    </w:t>
      </w:r>
      <w:r w:rsidRPr="00DB2449">
        <w:rPr>
          <w:rFonts w:ascii="Arial" w:hAnsi="Arial" w:cs="Arial"/>
          <w:b/>
          <w:bCs/>
          <w:iCs/>
          <w:sz w:val="24"/>
          <w:szCs w:val="24"/>
        </w:rPr>
        <w:t>Движение</w:t>
      </w:r>
      <w:r w:rsidRPr="00DB2449">
        <w:rPr>
          <w:rFonts w:ascii="Arial" w:hAnsi="Arial" w:cs="Arial"/>
          <w:b/>
          <w:bCs/>
          <w:sz w:val="24"/>
          <w:szCs w:val="24"/>
        </w:rPr>
        <w:t>,</w:t>
      </w:r>
      <w:r w:rsidRPr="00DB2449">
        <w:rPr>
          <w:rFonts w:ascii="Arial" w:hAnsi="Arial" w:cs="Arial"/>
          <w:b/>
          <w:bCs/>
          <w:iCs/>
          <w:sz w:val="24"/>
          <w:szCs w:val="24"/>
        </w:rPr>
        <w:t xml:space="preserve"> пространство</w:t>
      </w:r>
      <w:r w:rsidRPr="00DB2449">
        <w:rPr>
          <w:rFonts w:ascii="Arial" w:hAnsi="Arial" w:cs="Arial"/>
          <w:b/>
          <w:bCs/>
          <w:sz w:val="24"/>
          <w:szCs w:val="24"/>
        </w:rPr>
        <w:t>,</w:t>
      </w:r>
      <w:r w:rsidRPr="00DB2449">
        <w:rPr>
          <w:rFonts w:ascii="Arial" w:hAnsi="Arial" w:cs="Arial"/>
          <w:b/>
          <w:bCs/>
          <w:iCs/>
          <w:sz w:val="24"/>
          <w:szCs w:val="24"/>
        </w:rPr>
        <w:t xml:space="preserve"> время</w:t>
      </w:r>
    </w:p>
    <w:p w:rsidR="00425351" w:rsidRPr="0004300A" w:rsidRDefault="00425351" w:rsidP="006541B1">
      <w:pPr>
        <w:pStyle w:val="a5"/>
        <w:widowControl w:val="0"/>
        <w:spacing w:line="120" w:lineRule="auto"/>
        <w:ind w:firstLine="720"/>
        <w:outlineLvl w:val="0"/>
        <w:rPr>
          <w:rFonts w:ascii="Arial" w:hAnsi="Arial" w:cs="Arial"/>
          <w:sz w:val="24"/>
          <w:szCs w:val="24"/>
        </w:rPr>
      </w:pP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Данная триада издревле привлекает внимание философов. Все три элемента тесно взаимосвязаны и обусловлены друг другом. Пространство и время, понима</w:t>
      </w:r>
      <w:r w:rsidRPr="0004300A">
        <w:rPr>
          <w:rFonts w:ascii="Arial" w:hAnsi="Arial" w:cs="Arial"/>
          <w:sz w:val="24"/>
          <w:szCs w:val="24"/>
        </w:rPr>
        <w:t>е</w:t>
      </w:r>
      <w:r w:rsidRPr="0004300A">
        <w:rPr>
          <w:rFonts w:ascii="Arial" w:hAnsi="Arial" w:cs="Arial"/>
          <w:sz w:val="24"/>
          <w:szCs w:val="24"/>
        </w:rPr>
        <w:t>мые как «формы существования материи», получают другой статус по отношению к «способу существования материи» – движению. «Форма» и «способ» определяются содержанием – материей. Но по «форме» и «способу» проявления судят о матер</w:t>
      </w:r>
      <w:r w:rsidRPr="0004300A">
        <w:rPr>
          <w:rFonts w:ascii="Arial" w:hAnsi="Arial" w:cs="Arial"/>
          <w:sz w:val="24"/>
          <w:szCs w:val="24"/>
        </w:rPr>
        <w:t>и</w:t>
      </w:r>
      <w:r w:rsidRPr="0004300A">
        <w:rPr>
          <w:rFonts w:ascii="Arial" w:hAnsi="Arial" w:cs="Arial"/>
          <w:sz w:val="24"/>
          <w:szCs w:val="24"/>
        </w:rPr>
        <w:t>альном начале. Пространство и время могут быть присущи обществу, обществе</w:t>
      </w:r>
      <w:r w:rsidRPr="0004300A">
        <w:rPr>
          <w:rFonts w:ascii="Arial" w:hAnsi="Arial" w:cs="Arial"/>
          <w:sz w:val="24"/>
          <w:szCs w:val="24"/>
        </w:rPr>
        <w:t>н</w:t>
      </w:r>
      <w:r w:rsidRPr="0004300A">
        <w:rPr>
          <w:rFonts w:ascii="Arial" w:hAnsi="Arial" w:cs="Arial"/>
          <w:sz w:val="24"/>
          <w:szCs w:val="24"/>
        </w:rPr>
        <w:t xml:space="preserve">ным и социально-экономическим отношениям. «Всеобщие признаки пространства (структурность, мерность, объективность), безусловно, приложимы и к социальному пространству, но проявляются здесь по-особому» </w:t>
      </w:r>
      <w:r w:rsidRPr="0004300A">
        <w:rPr>
          <w:rStyle w:val="af1"/>
          <w:rFonts w:ascii="Arial" w:hAnsi="Arial" w:cs="Arial"/>
          <w:sz w:val="24"/>
          <w:szCs w:val="24"/>
        </w:rPr>
        <w:footnoteReference w:id="50"/>
      </w:r>
      <w:r w:rsidRPr="0004300A">
        <w:rPr>
          <w:rFonts w:ascii="Arial" w:hAnsi="Arial" w:cs="Arial"/>
          <w:sz w:val="24"/>
          <w:szCs w:val="24"/>
        </w:rPr>
        <w:t xml:space="preserve">. Если в физическом мире </w:t>
      </w:r>
      <w:r w:rsidRPr="0004300A">
        <w:rPr>
          <w:rFonts w:ascii="Arial" w:hAnsi="Arial" w:cs="Arial"/>
          <w:i/>
          <w:iCs/>
          <w:sz w:val="24"/>
          <w:szCs w:val="24"/>
        </w:rPr>
        <w:t>сн</w:t>
      </w:r>
      <w:r w:rsidRPr="0004300A">
        <w:rPr>
          <w:rFonts w:ascii="Arial" w:hAnsi="Arial" w:cs="Arial"/>
          <w:i/>
          <w:iCs/>
          <w:sz w:val="24"/>
          <w:szCs w:val="24"/>
        </w:rPr>
        <w:t>а</w:t>
      </w:r>
      <w:r w:rsidRPr="0004300A">
        <w:rPr>
          <w:rFonts w:ascii="Arial" w:hAnsi="Arial" w:cs="Arial"/>
          <w:i/>
          <w:iCs/>
          <w:sz w:val="24"/>
          <w:szCs w:val="24"/>
        </w:rPr>
        <w:t>чала</w:t>
      </w:r>
      <w:r w:rsidRPr="0004300A">
        <w:rPr>
          <w:rFonts w:ascii="Arial" w:hAnsi="Arial" w:cs="Arial"/>
          <w:sz w:val="24"/>
          <w:szCs w:val="24"/>
        </w:rPr>
        <w:t xml:space="preserve"> перед субъектом «появлялись» предметы, вещи и «тела», а затем – абстракция пространства со всеми его атрибутами и последующим «забыванием» очередности появления, то редукция этой методологии на материально-экономические, социал</w:t>
      </w:r>
      <w:r w:rsidRPr="0004300A">
        <w:rPr>
          <w:rFonts w:ascii="Arial" w:hAnsi="Arial" w:cs="Arial"/>
          <w:sz w:val="24"/>
          <w:szCs w:val="24"/>
        </w:rPr>
        <w:t>ь</w:t>
      </w:r>
      <w:r w:rsidRPr="0004300A">
        <w:rPr>
          <w:rFonts w:ascii="Arial" w:hAnsi="Arial" w:cs="Arial"/>
          <w:sz w:val="24"/>
          <w:szCs w:val="24"/>
        </w:rPr>
        <w:t xml:space="preserve">но-политические и другие гуманитарные области требовала выделения объектов изучения и отношений между ними, а только потом </w:t>
      </w:r>
      <w:r w:rsidRPr="0004300A">
        <w:rPr>
          <w:rFonts w:ascii="Arial" w:hAnsi="Arial" w:cs="Arial"/>
          <w:i/>
          <w:iCs/>
          <w:sz w:val="24"/>
          <w:szCs w:val="24"/>
        </w:rPr>
        <w:t>по аналогии с готовым</w:t>
      </w:r>
      <w:r w:rsidRPr="0004300A">
        <w:rPr>
          <w:rFonts w:ascii="Arial" w:hAnsi="Arial" w:cs="Arial"/>
          <w:sz w:val="24"/>
          <w:szCs w:val="24"/>
        </w:rPr>
        <w:t xml:space="preserve"> физич</w:t>
      </w:r>
      <w:r w:rsidRPr="0004300A">
        <w:rPr>
          <w:rFonts w:ascii="Arial" w:hAnsi="Arial" w:cs="Arial"/>
          <w:sz w:val="24"/>
          <w:szCs w:val="24"/>
        </w:rPr>
        <w:t>е</w:t>
      </w:r>
      <w:r w:rsidRPr="0004300A">
        <w:rPr>
          <w:rFonts w:ascii="Arial" w:hAnsi="Arial" w:cs="Arial"/>
          <w:sz w:val="24"/>
          <w:szCs w:val="24"/>
        </w:rPr>
        <w:t>ским пространством строилась модель гуманитарного пространства. Но есть и о</w:t>
      </w:r>
      <w:r w:rsidRPr="0004300A">
        <w:rPr>
          <w:rFonts w:ascii="Arial" w:hAnsi="Arial" w:cs="Arial"/>
          <w:sz w:val="24"/>
          <w:szCs w:val="24"/>
        </w:rPr>
        <w:t>б</w:t>
      </w:r>
      <w:r w:rsidRPr="0004300A">
        <w:rPr>
          <w:rFonts w:ascii="Arial" w:hAnsi="Arial" w:cs="Arial"/>
          <w:sz w:val="24"/>
          <w:szCs w:val="24"/>
        </w:rPr>
        <w:t>ратная связь: у индейцев сначала созревало понимание родового, социального пр</w:t>
      </w:r>
      <w:r w:rsidRPr="0004300A">
        <w:rPr>
          <w:rFonts w:ascii="Arial" w:hAnsi="Arial" w:cs="Arial"/>
          <w:sz w:val="24"/>
          <w:szCs w:val="24"/>
        </w:rPr>
        <w:t>о</w:t>
      </w:r>
      <w:r w:rsidRPr="0004300A">
        <w:rPr>
          <w:rFonts w:ascii="Arial" w:hAnsi="Arial" w:cs="Arial"/>
          <w:sz w:val="24"/>
          <w:szCs w:val="24"/>
        </w:rPr>
        <w:t>странства, которое занималось племенем, а потом конкретная среда обитания обобщалась на: 1) многие среды обитания; 2) вообще огромную среду; 3) беспр</w:t>
      </w:r>
      <w:r w:rsidRPr="0004300A">
        <w:rPr>
          <w:rFonts w:ascii="Arial" w:hAnsi="Arial" w:cs="Arial"/>
          <w:sz w:val="24"/>
          <w:szCs w:val="24"/>
        </w:rPr>
        <w:t>е</w:t>
      </w:r>
      <w:r w:rsidRPr="0004300A">
        <w:rPr>
          <w:rFonts w:ascii="Arial" w:hAnsi="Arial" w:cs="Arial"/>
          <w:sz w:val="24"/>
          <w:szCs w:val="24"/>
        </w:rPr>
        <w:t>дельное пространство.</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Время имеет одну сущность, постигаемую через множественное, через движение – в пространстве. Несколько аспектов времени различает Дж.</w:t>
      </w:r>
      <w:r w:rsidRPr="0004300A">
        <w:rPr>
          <w:rFonts w:ascii="Arial" w:hAnsi="Arial" w:cs="Arial"/>
          <w:sz w:val="24"/>
          <w:szCs w:val="24"/>
          <w:lang w:val="en-US"/>
        </w:rPr>
        <w:t> </w:t>
      </w:r>
      <w:r w:rsidRPr="0004300A">
        <w:rPr>
          <w:rFonts w:ascii="Arial" w:hAnsi="Arial" w:cs="Arial"/>
          <w:sz w:val="24"/>
          <w:szCs w:val="24"/>
        </w:rPr>
        <w:t xml:space="preserve">Уитроу </w:t>
      </w:r>
      <w:r w:rsidRPr="0004300A">
        <w:rPr>
          <w:rStyle w:val="af1"/>
          <w:rFonts w:ascii="Arial" w:hAnsi="Arial" w:cs="Arial"/>
          <w:sz w:val="24"/>
          <w:szCs w:val="24"/>
        </w:rPr>
        <w:footnoteReference w:id="51"/>
      </w:r>
      <w:r w:rsidRPr="0004300A">
        <w:rPr>
          <w:rFonts w:ascii="Arial" w:hAnsi="Arial" w:cs="Arial"/>
          <w:sz w:val="24"/>
          <w:szCs w:val="24"/>
        </w:rPr>
        <w:t>. Выделяются основные типы времени: 1) математическое (априорно-теоретическое, параметр) – вводится как одномерная непрерывная переменная Р.Декарта на евклидовой пр</w:t>
      </w:r>
      <w:r w:rsidRPr="0004300A">
        <w:rPr>
          <w:rFonts w:ascii="Arial" w:hAnsi="Arial" w:cs="Arial"/>
          <w:sz w:val="24"/>
          <w:szCs w:val="24"/>
        </w:rPr>
        <w:t>я</w:t>
      </w:r>
      <w:r w:rsidRPr="0004300A">
        <w:rPr>
          <w:rFonts w:ascii="Arial" w:hAnsi="Arial" w:cs="Arial"/>
          <w:sz w:val="24"/>
          <w:szCs w:val="24"/>
        </w:rPr>
        <w:t xml:space="preserve">мой </w:t>
      </w:r>
      <w:r w:rsidRPr="0004300A">
        <w:rPr>
          <w:rFonts w:ascii="Arial" w:hAnsi="Arial" w:cs="Arial"/>
          <w:i/>
          <w:iCs/>
          <w:sz w:val="24"/>
          <w:szCs w:val="24"/>
          <w:lang w:val="en-US"/>
        </w:rPr>
        <w:t>t</w:t>
      </w:r>
      <w:r w:rsidRPr="0004300A">
        <w:rPr>
          <w:rFonts w:ascii="Arial" w:hAnsi="Arial" w:cs="Arial"/>
          <w:sz w:val="24"/>
          <w:szCs w:val="24"/>
        </w:rPr>
        <w:t xml:space="preserve"> </w:t>
      </w:r>
      <w:r w:rsidRPr="0004300A">
        <w:rPr>
          <w:rFonts w:ascii="Arial" w:hAnsi="Arial" w:cs="Arial"/>
          <w:sz w:val="24"/>
          <w:szCs w:val="24"/>
        </w:rPr>
        <w:sym w:font="Symbol" w:char="F0CE"/>
      </w:r>
      <w:r w:rsidRPr="0004300A">
        <w:rPr>
          <w:rFonts w:ascii="Arial" w:hAnsi="Arial" w:cs="Arial"/>
          <w:sz w:val="24"/>
          <w:szCs w:val="24"/>
        </w:rPr>
        <w:t xml:space="preserve"> (– </w:t>
      </w:r>
      <w:r w:rsidRPr="0004300A">
        <w:rPr>
          <w:rFonts w:ascii="Arial" w:hAnsi="Arial" w:cs="Arial"/>
          <w:sz w:val="24"/>
          <w:szCs w:val="24"/>
        </w:rPr>
        <w:sym w:font="Symbol" w:char="F0A5"/>
      </w:r>
      <w:r w:rsidRPr="0004300A">
        <w:rPr>
          <w:rFonts w:ascii="Arial" w:hAnsi="Arial" w:cs="Arial"/>
          <w:sz w:val="24"/>
          <w:szCs w:val="24"/>
        </w:rPr>
        <w:t xml:space="preserve">, + </w:t>
      </w:r>
      <w:r w:rsidRPr="0004300A">
        <w:rPr>
          <w:rFonts w:ascii="Arial" w:hAnsi="Arial" w:cs="Arial"/>
          <w:sz w:val="24"/>
          <w:szCs w:val="24"/>
        </w:rPr>
        <w:sym w:font="Symbol" w:char="F0A5"/>
      </w:r>
      <w:r w:rsidRPr="0004300A">
        <w:rPr>
          <w:rFonts w:ascii="Arial" w:hAnsi="Arial" w:cs="Arial"/>
          <w:sz w:val="24"/>
          <w:szCs w:val="24"/>
        </w:rPr>
        <w:t>); 2) инструментальное (техническое, бытовое) – определяется как отображение одного равномерного (циклического) движения на другое посредством сравнения геометрических эталонов (дуг на циф</w:t>
      </w:r>
      <w:r w:rsidR="00365D03">
        <w:rPr>
          <w:rFonts w:ascii="Arial" w:hAnsi="Arial" w:cs="Arial"/>
          <w:sz w:val="24"/>
          <w:szCs w:val="24"/>
        </w:rPr>
        <w:t xml:space="preserve">ерблатах часов, углов, знаков </w:t>
      </w:r>
      <w:r w:rsidRPr="0004300A">
        <w:rPr>
          <w:rFonts w:ascii="Arial" w:hAnsi="Arial" w:cs="Arial"/>
          <w:sz w:val="24"/>
          <w:szCs w:val="24"/>
        </w:rPr>
        <w:t xml:space="preserve">чисел на одних приборах с таковыми на других приборах; соотносятся круговые движения </w:t>
      </w:r>
      <w:r w:rsidRPr="0004300A">
        <w:rPr>
          <w:rFonts w:ascii="Arial" w:hAnsi="Arial" w:cs="Arial"/>
          <w:sz w:val="24"/>
          <w:szCs w:val="24"/>
        </w:rPr>
        <w:lastRenderedPageBreak/>
        <w:t>небесных тел с далекими «неподвижными» звездами и друг с другом); 3) биологич</w:t>
      </w:r>
      <w:r w:rsidRPr="0004300A">
        <w:rPr>
          <w:rFonts w:ascii="Arial" w:hAnsi="Arial" w:cs="Arial"/>
          <w:sz w:val="24"/>
          <w:szCs w:val="24"/>
        </w:rPr>
        <w:t>е</w:t>
      </w:r>
      <w:r w:rsidRPr="0004300A">
        <w:rPr>
          <w:rFonts w:ascii="Arial" w:hAnsi="Arial" w:cs="Arial"/>
          <w:sz w:val="24"/>
          <w:szCs w:val="24"/>
        </w:rPr>
        <w:t xml:space="preserve">ское, в том числе психическое время, </w:t>
      </w:r>
      <w:r w:rsidRPr="0004300A">
        <w:rPr>
          <w:rStyle w:val="af1"/>
          <w:rFonts w:ascii="Arial" w:hAnsi="Arial" w:cs="Arial"/>
          <w:sz w:val="24"/>
          <w:szCs w:val="24"/>
        </w:rPr>
        <w:footnoteReference w:id="52"/>
      </w:r>
      <w:r w:rsidRPr="0004300A">
        <w:rPr>
          <w:rFonts w:ascii="Arial" w:hAnsi="Arial" w:cs="Arial"/>
          <w:sz w:val="24"/>
          <w:szCs w:val="24"/>
        </w:rPr>
        <w:t xml:space="preserve"> – связано с внутренними ритмами и разв</w:t>
      </w:r>
      <w:r w:rsidRPr="0004300A">
        <w:rPr>
          <w:rFonts w:ascii="Arial" w:hAnsi="Arial" w:cs="Arial"/>
          <w:sz w:val="24"/>
          <w:szCs w:val="24"/>
        </w:rPr>
        <w:t>и</w:t>
      </w:r>
      <w:r w:rsidRPr="0004300A">
        <w:rPr>
          <w:rFonts w:ascii="Arial" w:hAnsi="Arial" w:cs="Arial"/>
          <w:sz w:val="24"/>
          <w:szCs w:val="24"/>
        </w:rPr>
        <w:t>тием организмов, включая этапы их зарождения, расцвета и старения, с физиолог</w:t>
      </w:r>
      <w:r w:rsidRPr="0004300A">
        <w:rPr>
          <w:rFonts w:ascii="Arial" w:hAnsi="Arial" w:cs="Arial"/>
          <w:sz w:val="24"/>
          <w:szCs w:val="24"/>
        </w:rPr>
        <w:t>и</w:t>
      </w:r>
      <w:r w:rsidRPr="0004300A">
        <w:rPr>
          <w:rFonts w:ascii="Arial" w:hAnsi="Arial" w:cs="Arial"/>
          <w:sz w:val="24"/>
          <w:szCs w:val="24"/>
        </w:rPr>
        <w:t xml:space="preserve">ей и психологией памяти; 4) геологическое время – связано с образованием планеты Земля и ее твердой поверхности, с динамикой плит земной коры; 5) энтропийное время – определяется в связи с эмпирическим законом возрастания энтропии как меры хаотичности в изолированной системе, принятым в термодинамике; 6) </w:t>
      </w:r>
      <w:r w:rsidR="00365D03">
        <w:rPr>
          <w:rFonts w:ascii="Arial" w:hAnsi="Arial" w:cs="Arial"/>
          <w:sz w:val="24"/>
          <w:szCs w:val="24"/>
        </w:rPr>
        <w:t xml:space="preserve">эрзац </w:t>
      </w:r>
      <w:r w:rsidRPr="0004300A">
        <w:rPr>
          <w:rFonts w:ascii="Arial" w:hAnsi="Arial" w:cs="Arial"/>
          <w:sz w:val="24"/>
          <w:szCs w:val="24"/>
        </w:rPr>
        <w:t>космологическо</w:t>
      </w:r>
      <w:r w:rsidR="00365D03">
        <w:rPr>
          <w:rFonts w:ascii="Arial" w:hAnsi="Arial" w:cs="Arial"/>
          <w:sz w:val="24"/>
          <w:szCs w:val="24"/>
        </w:rPr>
        <w:t>го</w:t>
      </w:r>
      <w:r w:rsidRPr="0004300A">
        <w:rPr>
          <w:rFonts w:ascii="Arial" w:hAnsi="Arial" w:cs="Arial"/>
          <w:sz w:val="24"/>
          <w:szCs w:val="24"/>
        </w:rPr>
        <w:t xml:space="preserve"> врем</w:t>
      </w:r>
      <w:r w:rsidR="00365D03">
        <w:rPr>
          <w:rFonts w:ascii="Arial" w:hAnsi="Arial" w:cs="Arial"/>
          <w:sz w:val="24"/>
          <w:szCs w:val="24"/>
        </w:rPr>
        <w:t>ени</w:t>
      </w:r>
      <w:r w:rsidRPr="0004300A">
        <w:rPr>
          <w:rFonts w:ascii="Arial" w:hAnsi="Arial" w:cs="Arial"/>
          <w:sz w:val="24"/>
          <w:szCs w:val="24"/>
        </w:rPr>
        <w:t xml:space="preserve"> – ставится в соответствие с гипотезой необратимого расширения Метагалактики, рожденной из «ничего».</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 древней Греции время и число взаимосвязаны, что прослеживается даже на уровне речи: ритм (</w:t>
      </w:r>
      <w:r w:rsidRPr="007B75E2">
        <w:rPr>
          <w:rFonts w:ascii="Arial" w:hAnsi="Arial" w:cs="Arial"/>
          <w:iCs/>
          <w:sz w:val="24"/>
          <w:szCs w:val="24"/>
        </w:rPr>
        <w:sym w:font="Symbol" w:char="F072"/>
      </w:r>
      <w:r w:rsidRPr="007B75E2">
        <w:rPr>
          <w:rFonts w:ascii="Arial" w:hAnsi="Arial" w:cs="Arial"/>
          <w:iCs/>
          <w:sz w:val="24"/>
          <w:szCs w:val="24"/>
        </w:rPr>
        <w:sym w:font="Symbol" w:char="F075"/>
      </w:r>
      <w:r w:rsidRPr="007B75E2">
        <w:rPr>
          <w:rFonts w:ascii="Arial" w:hAnsi="Arial" w:cs="Arial"/>
          <w:iCs/>
          <w:sz w:val="24"/>
          <w:szCs w:val="24"/>
        </w:rPr>
        <w:sym w:font="Symbol" w:char="F071"/>
      </w:r>
      <w:r w:rsidRPr="007B75E2">
        <w:rPr>
          <w:rFonts w:ascii="Arial" w:hAnsi="Arial" w:cs="Arial"/>
          <w:iCs/>
          <w:sz w:val="24"/>
          <w:szCs w:val="24"/>
        </w:rPr>
        <w:sym w:font="Symbol" w:char="F06D"/>
      </w:r>
      <w:r w:rsidRPr="007B75E2">
        <w:rPr>
          <w:rFonts w:ascii="Arial" w:hAnsi="Arial" w:cs="Arial"/>
          <w:iCs/>
          <w:sz w:val="24"/>
          <w:szCs w:val="24"/>
        </w:rPr>
        <w:sym w:font="Symbol" w:char="F06F"/>
      </w:r>
      <w:r w:rsidRPr="007B75E2">
        <w:rPr>
          <w:rFonts w:ascii="Arial" w:hAnsi="Arial" w:cs="Arial"/>
          <w:iCs/>
          <w:sz w:val="24"/>
          <w:szCs w:val="24"/>
        </w:rPr>
        <w:sym w:font="Symbol" w:char="F056"/>
      </w:r>
      <w:r w:rsidRPr="0004300A">
        <w:rPr>
          <w:rFonts w:ascii="Arial" w:hAnsi="Arial" w:cs="Arial"/>
          <w:sz w:val="24"/>
          <w:szCs w:val="24"/>
        </w:rPr>
        <w:t xml:space="preserve">) </w:t>
      </w:r>
      <w:r w:rsidRPr="0004300A">
        <w:rPr>
          <w:rFonts w:ascii="Arial" w:hAnsi="Arial" w:cs="Arial"/>
          <w:sz w:val="24"/>
          <w:szCs w:val="24"/>
        </w:rPr>
        <w:sym w:font="Symbol" w:char="F0AB"/>
      </w:r>
      <w:r w:rsidRPr="0004300A">
        <w:rPr>
          <w:rFonts w:ascii="Arial" w:hAnsi="Arial" w:cs="Arial"/>
          <w:sz w:val="24"/>
          <w:szCs w:val="24"/>
        </w:rPr>
        <w:t xml:space="preserve"> число (</w:t>
      </w:r>
      <w:r w:rsidRPr="007B75E2">
        <w:rPr>
          <w:rFonts w:ascii="Arial" w:hAnsi="Arial" w:cs="Arial"/>
          <w:iCs/>
          <w:sz w:val="24"/>
          <w:szCs w:val="24"/>
        </w:rPr>
        <w:sym w:font="Symbol" w:char="F061"/>
      </w:r>
      <w:r w:rsidRPr="007B75E2">
        <w:rPr>
          <w:rFonts w:ascii="Arial" w:hAnsi="Arial" w:cs="Arial"/>
          <w:iCs/>
          <w:sz w:val="24"/>
          <w:szCs w:val="24"/>
        </w:rPr>
        <w:sym w:font="Symbol" w:char="F072"/>
      </w:r>
      <w:r w:rsidRPr="007B75E2">
        <w:rPr>
          <w:rFonts w:ascii="Arial" w:hAnsi="Arial" w:cs="Arial"/>
          <w:iCs/>
          <w:sz w:val="24"/>
          <w:szCs w:val="24"/>
        </w:rPr>
        <w:sym w:font="Symbol" w:char="F069"/>
      </w:r>
      <w:r w:rsidRPr="007B75E2">
        <w:rPr>
          <w:rFonts w:ascii="Arial" w:hAnsi="Arial" w:cs="Arial"/>
          <w:iCs/>
          <w:sz w:val="24"/>
          <w:szCs w:val="24"/>
        </w:rPr>
        <w:sym w:font="Symbol" w:char="F071"/>
      </w:r>
      <w:r w:rsidRPr="007B75E2">
        <w:rPr>
          <w:rFonts w:ascii="Arial" w:hAnsi="Arial" w:cs="Arial"/>
          <w:iCs/>
          <w:sz w:val="24"/>
          <w:szCs w:val="24"/>
        </w:rPr>
        <w:sym w:font="Symbol" w:char="F06D"/>
      </w:r>
      <w:r w:rsidRPr="007B75E2">
        <w:rPr>
          <w:rFonts w:ascii="Arial" w:hAnsi="Arial" w:cs="Arial"/>
          <w:iCs/>
          <w:sz w:val="24"/>
          <w:szCs w:val="24"/>
        </w:rPr>
        <w:sym w:font="Symbol" w:char="F06F"/>
      </w:r>
      <w:r w:rsidRPr="007B75E2">
        <w:rPr>
          <w:rFonts w:ascii="Arial" w:hAnsi="Arial" w:cs="Arial"/>
          <w:iCs/>
          <w:sz w:val="24"/>
          <w:szCs w:val="24"/>
        </w:rPr>
        <w:sym w:font="Symbol" w:char="F056"/>
      </w:r>
      <w:r w:rsidRPr="0004300A">
        <w:rPr>
          <w:rFonts w:ascii="Arial" w:hAnsi="Arial" w:cs="Arial"/>
          <w:sz w:val="24"/>
          <w:szCs w:val="24"/>
        </w:rPr>
        <w:t>). Монотонный ритм греки задавали м</w:t>
      </w:r>
      <w:r w:rsidRPr="0004300A">
        <w:rPr>
          <w:rFonts w:ascii="Arial" w:hAnsi="Arial" w:cs="Arial"/>
          <w:sz w:val="24"/>
          <w:szCs w:val="24"/>
        </w:rPr>
        <w:t>а</w:t>
      </w:r>
      <w:r w:rsidRPr="0004300A">
        <w:rPr>
          <w:rFonts w:ascii="Arial" w:hAnsi="Arial" w:cs="Arial"/>
          <w:sz w:val="24"/>
          <w:szCs w:val="24"/>
        </w:rPr>
        <w:t>териальным процессом (орудие задания ритма – барабан). Это было следование, развертка ряда явлений, а число понималось как фиксация элемента ряда, как ост</w:t>
      </w:r>
      <w:r w:rsidRPr="0004300A">
        <w:rPr>
          <w:rFonts w:ascii="Arial" w:hAnsi="Arial" w:cs="Arial"/>
          <w:sz w:val="24"/>
          <w:szCs w:val="24"/>
        </w:rPr>
        <w:t>а</w:t>
      </w:r>
      <w:r w:rsidRPr="0004300A">
        <w:rPr>
          <w:rFonts w:ascii="Arial" w:hAnsi="Arial" w:cs="Arial"/>
          <w:sz w:val="24"/>
          <w:szCs w:val="24"/>
        </w:rPr>
        <w:t>новка, исчезновение ритма. Вместо геометрических образов в данном становлении идеи времени опорой служат сложные механические и акустические движения. Чи</w:t>
      </w:r>
      <w:r w:rsidRPr="0004300A">
        <w:rPr>
          <w:rFonts w:ascii="Arial" w:hAnsi="Arial" w:cs="Arial"/>
          <w:sz w:val="24"/>
          <w:szCs w:val="24"/>
        </w:rPr>
        <w:t>с</w:t>
      </w:r>
      <w:r w:rsidRPr="0004300A">
        <w:rPr>
          <w:rFonts w:ascii="Arial" w:hAnsi="Arial" w:cs="Arial"/>
          <w:sz w:val="24"/>
          <w:szCs w:val="24"/>
        </w:rPr>
        <w:t>ло, как множественное проявление бытия, определяется через свою основу – мон</w:t>
      </w:r>
      <w:r w:rsidRPr="0004300A">
        <w:rPr>
          <w:rFonts w:ascii="Arial" w:hAnsi="Arial" w:cs="Arial"/>
          <w:sz w:val="24"/>
          <w:szCs w:val="24"/>
        </w:rPr>
        <w:t>а</w:t>
      </w:r>
      <w:r w:rsidRPr="0004300A">
        <w:rPr>
          <w:rFonts w:ascii="Arial" w:hAnsi="Arial" w:cs="Arial"/>
          <w:sz w:val="24"/>
          <w:szCs w:val="24"/>
        </w:rPr>
        <w:t>ду, которая едина и не является множеством, а ритм – через отрицание обособле</w:t>
      </w:r>
      <w:r w:rsidRPr="0004300A">
        <w:rPr>
          <w:rFonts w:ascii="Arial" w:hAnsi="Arial" w:cs="Arial"/>
          <w:sz w:val="24"/>
          <w:szCs w:val="24"/>
        </w:rPr>
        <w:t>н</w:t>
      </w:r>
      <w:r w:rsidRPr="0004300A">
        <w:rPr>
          <w:rFonts w:ascii="Arial" w:hAnsi="Arial" w:cs="Arial"/>
          <w:sz w:val="24"/>
          <w:szCs w:val="24"/>
        </w:rPr>
        <w:t>ного числа, то есть определяется через множество чисел. Такое понимание времени удаляло его от детерминации через пространственную протяженность, но и не пр</w:t>
      </w:r>
      <w:r w:rsidRPr="0004300A">
        <w:rPr>
          <w:rFonts w:ascii="Arial" w:hAnsi="Arial" w:cs="Arial"/>
          <w:sz w:val="24"/>
          <w:szCs w:val="24"/>
        </w:rPr>
        <w:t>и</w:t>
      </w:r>
      <w:r w:rsidRPr="0004300A">
        <w:rPr>
          <w:rFonts w:ascii="Arial" w:hAnsi="Arial" w:cs="Arial"/>
          <w:sz w:val="24"/>
          <w:szCs w:val="24"/>
        </w:rPr>
        <w:t>ближало к статусу Единого. В сущности, циклическое движение планет – тоже «ритм», но понятие цикличности было формализовано и развито в тригонометрии и физике периодических движений вместе с успехами в астрономии и производстве часов для бытовых нужд и в технике.</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Инструментальное время, рожденное как отображение одного периодического движения на другое, в процессе абстрагирования (</w:t>
      </w:r>
      <w:r w:rsidR="00365D03">
        <w:rPr>
          <w:rFonts w:ascii="Arial" w:hAnsi="Arial" w:cs="Arial"/>
          <w:sz w:val="24"/>
          <w:szCs w:val="24"/>
        </w:rPr>
        <w:t xml:space="preserve">метафизическим </w:t>
      </w:r>
      <w:r w:rsidRPr="0004300A">
        <w:rPr>
          <w:rFonts w:ascii="Arial" w:hAnsi="Arial" w:cs="Arial"/>
          <w:sz w:val="24"/>
          <w:szCs w:val="24"/>
        </w:rPr>
        <w:t>скачком) прио</w:t>
      </w:r>
      <w:r w:rsidRPr="0004300A">
        <w:rPr>
          <w:rFonts w:ascii="Arial" w:hAnsi="Arial" w:cs="Arial"/>
          <w:sz w:val="24"/>
          <w:szCs w:val="24"/>
        </w:rPr>
        <w:t>б</w:t>
      </w:r>
      <w:r w:rsidRPr="0004300A">
        <w:rPr>
          <w:rFonts w:ascii="Arial" w:hAnsi="Arial" w:cs="Arial"/>
          <w:sz w:val="24"/>
          <w:szCs w:val="24"/>
        </w:rPr>
        <w:t>ретало статус универсального времени, адекватного математическому параметру. Время, свойственное течению биологических, геологических и других естественных процессов, поглощалось абстрактным математическим временем. То же самое о</w:t>
      </w:r>
      <w:r w:rsidRPr="0004300A">
        <w:rPr>
          <w:rFonts w:ascii="Arial" w:hAnsi="Arial" w:cs="Arial"/>
          <w:sz w:val="24"/>
          <w:szCs w:val="24"/>
        </w:rPr>
        <w:t>т</w:t>
      </w:r>
      <w:r w:rsidRPr="0004300A">
        <w:rPr>
          <w:rFonts w:ascii="Arial" w:hAnsi="Arial" w:cs="Arial"/>
          <w:sz w:val="24"/>
          <w:szCs w:val="24"/>
        </w:rPr>
        <w:t>носится к энтропийному и космологическому времени. Но природа «стрелы врем</w:t>
      </w:r>
      <w:r w:rsidRPr="0004300A">
        <w:rPr>
          <w:rFonts w:ascii="Arial" w:hAnsi="Arial" w:cs="Arial"/>
          <w:sz w:val="24"/>
          <w:szCs w:val="24"/>
        </w:rPr>
        <w:t>е</w:t>
      </w:r>
      <w:r w:rsidRPr="0004300A">
        <w:rPr>
          <w:rFonts w:ascii="Arial" w:hAnsi="Arial" w:cs="Arial"/>
          <w:sz w:val="24"/>
          <w:szCs w:val="24"/>
        </w:rPr>
        <w:t>ни» остается неясной.</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Если «стрелу времени» связывать с необратимыми процессами в термодинам</w:t>
      </w:r>
      <w:r w:rsidRPr="0004300A">
        <w:rPr>
          <w:rFonts w:ascii="Arial" w:hAnsi="Arial" w:cs="Arial"/>
          <w:sz w:val="24"/>
          <w:szCs w:val="24"/>
        </w:rPr>
        <w:t>и</w:t>
      </w:r>
      <w:r w:rsidRPr="0004300A">
        <w:rPr>
          <w:rFonts w:ascii="Arial" w:hAnsi="Arial" w:cs="Arial"/>
          <w:sz w:val="24"/>
          <w:szCs w:val="24"/>
        </w:rPr>
        <w:t>ке, с увеличением хаоса в предоставленных самим себе системах, то возникают в</w:t>
      </w:r>
      <w:r w:rsidRPr="0004300A">
        <w:rPr>
          <w:rFonts w:ascii="Arial" w:hAnsi="Arial" w:cs="Arial"/>
          <w:sz w:val="24"/>
          <w:szCs w:val="24"/>
        </w:rPr>
        <w:t>о</w:t>
      </w:r>
      <w:r w:rsidRPr="0004300A">
        <w:rPr>
          <w:rFonts w:ascii="Arial" w:hAnsi="Arial" w:cs="Arial"/>
          <w:sz w:val="24"/>
          <w:szCs w:val="24"/>
        </w:rPr>
        <w:t xml:space="preserve">просы: а почему «вначале» был порядок? где и когда началось это «начало»? как возник «изначальный» порядок? откуда у субъекта познания такая уверенность, что </w:t>
      </w:r>
      <w:r w:rsidRPr="0004300A">
        <w:rPr>
          <w:rFonts w:ascii="Arial" w:hAnsi="Arial" w:cs="Arial"/>
          <w:sz w:val="24"/>
          <w:szCs w:val="24"/>
        </w:rPr>
        <w:lastRenderedPageBreak/>
        <w:t>так называемый хаос – это беспорядок? Ситуация с расширением Метагалактики тоже наводит на мысль о необратимости этого процесса. Если органическая жизнь копирует, отражает фундаментальные, наиболее характерные процессы в окр</w:t>
      </w:r>
      <w:r w:rsidRPr="0004300A">
        <w:rPr>
          <w:rFonts w:ascii="Arial" w:hAnsi="Arial" w:cs="Arial"/>
          <w:sz w:val="24"/>
          <w:szCs w:val="24"/>
        </w:rPr>
        <w:t>у</w:t>
      </w:r>
      <w:r w:rsidRPr="0004300A">
        <w:rPr>
          <w:rFonts w:ascii="Arial" w:hAnsi="Arial" w:cs="Arial"/>
          <w:sz w:val="24"/>
          <w:szCs w:val="24"/>
        </w:rPr>
        <w:t>жающем объективном мире, то она, рожденная и существующая в темпоральном к</w:t>
      </w:r>
      <w:r w:rsidRPr="0004300A">
        <w:rPr>
          <w:rFonts w:ascii="Arial" w:hAnsi="Arial" w:cs="Arial"/>
          <w:sz w:val="24"/>
          <w:szCs w:val="24"/>
        </w:rPr>
        <w:t>а</w:t>
      </w:r>
      <w:r w:rsidRPr="0004300A">
        <w:rPr>
          <w:rFonts w:ascii="Arial" w:hAnsi="Arial" w:cs="Arial"/>
          <w:sz w:val="24"/>
          <w:szCs w:val="24"/>
        </w:rPr>
        <w:t>честве и конкретно в каждом экземпляре, в каждых особи и растении, вплоть до клетки, тоже развивается, проходит апогей, вступает в полосу заката и исчезает. По существу, проблему «стрелы времени» не решают ни космологические, ни биолог</w:t>
      </w:r>
      <w:r w:rsidRPr="0004300A">
        <w:rPr>
          <w:rFonts w:ascii="Arial" w:hAnsi="Arial" w:cs="Arial"/>
          <w:sz w:val="24"/>
          <w:szCs w:val="24"/>
        </w:rPr>
        <w:t>и</w:t>
      </w:r>
      <w:r w:rsidRPr="0004300A">
        <w:rPr>
          <w:rFonts w:ascii="Arial" w:hAnsi="Arial" w:cs="Arial"/>
          <w:sz w:val="24"/>
          <w:szCs w:val="24"/>
        </w:rPr>
        <w:t>ческие, ни термодинамические процессы, которым можно поставить в соответствие процесс информационный, поскольку эти концепции времени являются результатом включения в себя локальных фаз, выхватываемых из всеобщего движения. Нет до</w:t>
      </w:r>
      <w:r w:rsidRPr="0004300A">
        <w:rPr>
          <w:rFonts w:ascii="Arial" w:hAnsi="Arial" w:cs="Arial"/>
          <w:sz w:val="24"/>
          <w:szCs w:val="24"/>
        </w:rPr>
        <w:t>с</w:t>
      </w:r>
      <w:r w:rsidRPr="0004300A">
        <w:rPr>
          <w:rFonts w:ascii="Arial" w:hAnsi="Arial" w:cs="Arial"/>
          <w:sz w:val="24"/>
          <w:szCs w:val="24"/>
        </w:rPr>
        <w:t>таточных оснований локальные, конкретные процессы именовать необратимыми.</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Более того, все эти процессы наблюдаемы, конечны, преходящи, а время вновь через сито множественного ускользает не только сквозь пальцы, как песок, но и из области понимания, из извилин мозга, так туда и не показавшись. Дж.</w:t>
      </w:r>
      <w:r w:rsidRPr="0004300A">
        <w:rPr>
          <w:rFonts w:ascii="Arial" w:hAnsi="Arial" w:cs="Arial"/>
          <w:sz w:val="24"/>
          <w:szCs w:val="24"/>
          <w:lang w:val="en-US"/>
        </w:rPr>
        <w:t> </w:t>
      </w:r>
      <w:r w:rsidRPr="0004300A">
        <w:rPr>
          <w:rFonts w:ascii="Arial" w:hAnsi="Arial" w:cs="Arial"/>
          <w:sz w:val="24"/>
          <w:szCs w:val="24"/>
        </w:rPr>
        <w:t xml:space="preserve">Уитроу вводит поэтому, разобрав конкретные «следы» времени, «отпечатанные» исследованиями в различных областях науки, идею становления сущего. Однако </w:t>
      </w:r>
      <w:r w:rsidR="00E11E44">
        <w:rPr>
          <w:rFonts w:ascii="Arial" w:hAnsi="Arial" w:cs="Arial"/>
          <w:sz w:val="24"/>
          <w:szCs w:val="24"/>
        </w:rPr>
        <w:t xml:space="preserve">тот </w:t>
      </w:r>
      <w:r w:rsidRPr="0004300A">
        <w:rPr>
          <w:rFonts w:ascii="Arial" w:hAnsi="Arial" w:cs="Arial"/>
          <w:sz w:val="24"/>
          <w:szCs w:val="24"/>
        </w:rPr>
        <w:t>аргумент А.Н.</w:t>
      </w:r>
      <w:r w:rsidRPr="0004300A">
        <w:rPr>
          <w:rFonts w:ascii="Arial" w:hAnsi="Arial" w:cs="Arial"/>
          <w:sz w:val="24"/>
          <w:szCs w:val="24"/>
          <w:lang w:val="en-US"/>
        </w:rPr>
        <w:t> </w:t>
      </w:r>
      <w:r w:rsidRPr="0004300A">
        <w:rPr>
          <w:rFonts w:ascii="Arial" w:hAnsi="Arial" w:cs="Arial"/>
          <w:sz w:val="24"/>
          <w:szCs w:val="24"/>
        </w:rPr>
        <w:t>Уайтхеда</w:t>
      </w:r>
      <w:r w:rsidR="00E11E44">
        <w:rPr>
          <w:rFonts w:ascii="Arial" w:hAnsi="Arial" w:cs="Arial"/>
          <w:sz w:val="24"/>
          <w:szCs w:val="24"/>
        </w:rPr>
        <w:t>, что</w:t>
      </w:r>
      <w:r w:rsidRPr="0004300A">
        <w:rPr>
          <w:rFonts w:ascii="Arial" w:hAnsi="Arial" w:cs="Arial"/>
          <w:sz w:val="24"/>
          <w:szCs w:val="24"/>
        </w:rPr>
        <w:t xml:space="preserve"> «деление пространства … делит и само материальное», а «дел</w:t>
      </w:r>
      <w:r w:rsidRPr="0004300A">
        <w:rPr>
          <w:rFonts w:ascii="Arial" w:hAnsi="Arial" w:cs="Arial"/>
          <w:sz w:val="24"/>
          <w:szCs w:val="24"/>
        </w:rPr>
        <w:t>е</w:t>
      </w:r>
      <w:r w:rsidRPr="0004300A">
        <w:rPr>
          <w:rFonts w:ascii="Arial" w:hAnsi="Arial" w:cs="Arial"/>
          <w:sz w:val="24"/>
          <w:szCs w:val="24"/>
        </w:rPr>
        <w:t xml:space="preserve">ние времени не делит материальное» </w:t>
      </w:r>
      <w:r w:rsidRPr="0004300A">
        <w:rPr>
          <w:rStyle w:val="af1"/>
          <w:rFonts w:ascii="Arial" w:hAnsi="Arial" w:cs="Arial"/>
          <w:sz w:val="24"/>
          <w:szCs w:val="24"/>
        </w:rPr>
        <w:footnoteReference w:id="53"/>
      </w:r>
      <w:r w:rsidR="00E11E44">
        <w:rPr>
          <w:rFonts w:ascii="Arial" w:hAnsi="Arial" w:cs="Arial"/>
          <w:sz w:val="24"/>
          <w:szCs w:val="24"/>
        </w:rPr>
        <w:t>,</w:t>
      </w:r>
      <w:r w:rsidRPr="0004300A">
        <w:rPr>
          <w:rFonts w:ascii="Arial" w:hAnsi="Arial" w:cs="Arial"/>
          <w:sz w:val="24"/>
          <w:szCs w:val="24"/>
        </w:rPr>
        <w:t xml:space="preserve"> не убедителен, так как он есть следствие макроскопического представления о материальном мире, в котор</w:t>
      </w:r>
      <w:r w:rsidR="00E11E44">
        <w:rPr>
          <w:rFonts w:ascii="Arial" w:hAnsi="Arial" w:cs="Arial"/>
          <w:sz w:val="24"/>
          <w:szCs w:val="24"/>
        </w:rPr>
        <w:t>о</w:t>
      </w:r>
      <w:r w:rsidRPr="0004300A">
        <w:rPr>
          <w:rFonts w:ascii="Arial" w:hAnsi="Arial" w:cs="Arial"/>
          <w:sz w:val="24"/>
          <w:szCs w:val="24"/>
        </w:rPr>
        <w:t xml:space="preserve">м время </w:t>
      </w:r>
      <w:r w:rsidR="00E11E44">
        <w:rPr>
          <w:rFonts w:ascii="Arial" w:hAnsi="Arial" w:cs="Arial"/>
          <w:sz w:val="24"/>
          <w:szCs w:val="24"/>
        </w:rPr>
        <w:t>– пар</w:t>
      </w:r>
      <w:r w:rsidR="00E11E44">
        <w:rPr>
          <w:rFonts w:ascii="Arial" w:hAnsi="Arial" w:cs="Arial"/>
          <w:sz w:val="24"/>
          <w:szCs w:val="24"/>
        </w:rPr>
        <w:t>а</w:t>
      </w:r>
      <w:r w:rsidR="00E11E44">
        <w:rPr>
          <w:rFonts w:ascii="Arial" w:hAnsi="Arial" w:cs="Arial"/>
          <w:sz w:val="24"/>
          <w:szCs w:val="24"/>
        </w:rPr>
        <w:t>метрически-</w:t>
      </w:r>
      <w:r w:rsidRPr="0004300A">
        <w:rPr>
          <w:rFonts w:ascii="Arial" w:hAnsi="Arial" w:cs="Arial"/>
          <w:sz w:val="24"/>
          <w:szCs w:val="24"/>
        </w:rPr>
        <w:t>евклидово: непрерывно, прямолинейно, однородно, а материальные т</w:t>
      </w:r>
      <w:r w:rsidRPr="0004300A">
        <w:rPr>
          <w:rFonts w:ascii="Arial" w:hAnsi="Arial" w:cs="Arial"/>
          <w:sz w:val="24"/>
          <w:szCs w:val="24"/>
        </w:rPr>
        <w:t>е</w:t>
      </w:r>
      <w:r w:rsidRPr="0004300A">
        <w:rPr>
          <w:rFonts w:ascii="Arial" w:hAnsi="Arial" w:cs="Arial"/>
          <w:sz w:val="24"/>
          <w:szCs w:val="24"/>
        </w:rPr>
        <w:t xml:space="preserve">ла «сливаются» в монолит, в ляпсус, как </w:t>
      </w:r>
      <w:r w:rsidRPr="00E11E44">
        <w:rPr>
          <w:rFonts w:ascii="Arial" w:hAnsi="Arial" w:cs="Arial"/>
          <w:b/>
          <w:i/>
          <w:sz w:val="24"/>
          <w:szCs w:val="24"/>
        </w:rPr>
        <w:t>неизменные</w:t>
      </w:r>
      <w:r w:rsidRPr="0004300A">
        <w:rPr>
          <w:rFonts w:ascii="Arial" w:hAnsi="Arial" w:cs="Arial"/>
          <w:sz w:val="24"/>
          <w:szCs w:val="24"/>
        </w:rPr>
        <w:t>, самотождественные образ</w:t>
      </w:r>
      <w:r w:rsidRPr="0004300A">
        <w:rPr>
          <w:rFonts w:ascii="Arial" w:hAnsi="Arial" w:cs="Arial"/>
          <w:sz w:val="24"/>
          <w:szCs w:val="24"/>
        </w:rPr>
        <w:t>о</w:t>
      </w:r>
      <w:r w:rsidRPr="0004300A">
        <w:rPr>
          <w:rFonts w:ascii="Arial" w:hAnsi="Arial" w:cs="Arial"/>
          <w:sz w:val="24"/>
          <w:szCs w:val="24"/>
        </w:rPr>
        <w:t>вания, эфемерно «связанные» со всем тем, что не есть эти тела, с «пустотой».</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Напротив, материальное тело – это живое явление, неразрывно зависимое от окружающего мира; оно создает мир вокруг, само создаваясь этим миром в каждую исчезающе малую долю времени. А.Н.</w:t>
      </w:r>
      <w:r w:rsidR="00EF6D1C">
        <w:rPr>
          <w:rFonts w:ascii="Arial" w:hAnsi="Arial" w:cs="Arial"/>
          <w:sz w:val="24"/>
          <w:szCs w:val="24"/>
        </w:rPr>
        <w:t>У</w:t>
      </w:r>
      <w:r w:rsidRPr="0004300A">
        <w:rPr>
          <w:rFonts w:ascii="Arial" w:hAnsi="Arial" w:cs="Arial"/>
          <w:sz w:val="24"/>
          <w:szCs w:val="24"/>
        </w:rPr>
        <w:t>айтхед оторвал время от материи. Между тем становление множественного материального мира из Единого – это и есть арг</w:t>
      </w:r>
      <w:r w:rsidRPr="0004300A">
        <w:rPr>
          <w:rFonts w:ascii="Arial" w:hAnsi="Arial" w:cs="Arial"/>
          <w:sz w:val="24"/>
          <w:szCs w:val="24"/>
        </w:rPr>
        <w:t>у</w:t>
      </w:r>
      <w:r w:rsidRPr="0004300A">
        <w:rPr>
          <w:rFonts w:ascii="Arial" w:hAnsi="Arial" w:cs="Arial"/>
          <w:sz w:val="24"/>
          <w:szCs w:val="24"/>
        </w:rPr>
        <w:t xml:space="preserve">мент в пользу времени, связывающего проявленную (благодаря </w:t>
      </w:r>
      <w:r w:rsidRPr="0004300A">
        <w:rPr>
          <w:rFonts w:ascii="Arial" w:hAnsi="Arial" w:cs="Arial"/>
          <w:sz w:val="24"/>
          <w:szCs w:val="24"/>
          <w:lang w:val="en-US"/>
        </w:rPr>
        <w:t>homo</w:t>
      </w:r>
      <w:r w:rsidRPr="0004300A">
        <w:rPr>
          <w:rFonts w:ascii="Arial" w:hAnsi="Arial" w:cs="Arial"/>
          <w:sz w:val="24"/>
          <w:szCs w:val="24"/>
        </w:rPr>
        <w:t xml:space="preserve"> с его конкре</w:t>
      </w:r>
      <w:r w:rsidRPr="0004300A">
        <w:rPr>
          <w:rFonts w:ascii="Arial" w:hAnsi="Arial" w:cs="Arial"/>
          <w:sz w:val="24"/>
          <w:szCs w:val="24"/>
        </w:rPr>
        <w:t>т</w:t>
      </w:r>
      <w:r w:rsidRPr="0004300A">
        <w:rPr>
          <w:rFonts w:ascii="Arial" w:hAnsi="Arial" w:cs="Arial"/>
          <w:sz w:val="24"/>
          <w:szCs w:val="24"/>
        </w:rPr>
        <w:t>ными органами чувств и «ощущениями») из «ничего» материю, постигаемую во мн</w:t>
      </w:r>
      <w:r w:rsidRPr="0004300A">
        <w:rPr>
          <w:rFonts w:ascii="Arial" w:hAnsi="Arial" w:cs="Arial"/>
          <w:sz w:val="24"/>
          <w:szCs w:val="24"/>
        </w:rPr>
        <w:t>о</w:t>
      </w:r>
      <w:r w:rsidRPr="0004300A">
        <w:rPr>
          <w:rFonts w:ascii="Arial" w:hAnsi="Arial" w:cs="Arial"/>
          <w:sz w:val="24"/>
          <w:szCs w:val="24"/>
        </w:rPr>
        <w:t>жественном аспекте бытия, с Единым, с «ничто». Поэтому и соотносят время с пам</w:t>
      </w:r>
      <w:r w:rsidRPr="0004300A">
        <w:rPr>
          <w:rFonts w:ascii="Arial" w:hAnsi="Arial" w:cs="Arial"/>
          <w:sz w:val="24"/>
          <w:szCs w:val="24"/>
        </w:rPr>
        <w:t>я</w:t>
      </w:r>
      <w:r w:rsidRPr="0004300A">
        <w:rPr>
          <w:rFonts w:ascii="Arial" w:hAnsi="Arial" w:cs="Arial"/>
          <w:sz w:val="24"/>
          <w:szCs w:val="24"/>
        </w:rPr>
        <w:t>тью, что данная финальная причинно-следственная связь вовсе не акциденциал</w:t>
      </w:r>
      <w:r w:rsidRPr="0004300A">
        <w:rPr>
          <w:rFonts w:ascii="Arial" w:hAnsi="Arial" w:cs="Arial"/>
          <w:sz w:val="24"/>
          <w:szCs w:val="24"/>
        </w:rPr>
        <w:t>ь</w:t>
      </w:r>
      <w:r w:rsidRPr="0004300A">
        <w:rPr>
          <w:rFonts w:ascii="Arial" w:hAnsi="Arial" w:cs="Arial"/>
          <w:sz w:val="24"/>
          <w:szCs w:val="24"/>
        </w:rPr>
        <w:t xml:space="preserve">ная, мимолетная выдумка, а одна из важнейших функций времени. Термин «память» нужно понимать в обобщенном смысле, хотя следующий пример иллюстрирует, с одной стороны, тезис о сложном явлении, каким предстает материальное тело (это отнюдь не «материальная точка»), например мозг с мириадами нейронов и связей </w:t>
      </w:r>
      <w:r w:rsidRPr="0004300A">
        <w:rPr>
          <w:rFonts w:ascii="Arial" w:hAnsi="Arial" w:cs="Arial"/>
          <w:sz w:val="24"/>
          <w:szCs w:val="24"/>
        </w:rPr>
        <w:lastRenderedPageBreak/>
        <w:t>между ними, а с другой стороны – невозможность разрывать высокоорганизованную живую материю на куски во времени: «Как было показано путем хирургического уд</w:t>
      </w:r>
      <w:r w:rsidRPr="0004300A">
        <w:rPr>
          <w:rFonts w:ascii="Arial" w:hAnsi="Arial" w:cs="Arial"/>
          <w:sz w:val="24"/>
          <w:szCs w:val="24"/>
        </w:rPr>
        <w:t>а</w:t>
      </w:r>
      <w:r w:rsidRPr="0004300A">
        <w:rPr>
          <w:rFonts w:ascii="Arial" w:hAnsi="Arial" w:cs="Arial"/>
          <w:sz w:val="24"/>
          <w:szCs w:val="24"/>
        </w:rPr>
        <w:t>ления частей коры головного мозга, в некоторых пределах пространственное дел</w:t>
      </w:r>
      <w:r w:rsidRPr="0004300A">
        <w:rPr>
          <w:rFonts w:ascii="Arial" w:hAnsi="Arial" w:cs="Arial"/>
          <w:sz w:val="24"/>
          <w:szCs w:val="24"/>
        </w:rPr>
        <w:t>е</w:t>
      </w:r>
      <w:r w:rsidRPr="0004300A">
        <w:rPr>
          <w:rFonts w:ascii="Arial" w:hAnsi="Arial" w:cs="Arial"/>
          <w:sz w:val="24"/>
          <w:szCs w:val="24"/>
        </w:rPr>
        <w:t xml:space="preserve">ние сравнительно мало влияет на мышление, в то время как временное деление сводит его к фрагментам. Важному понятию </w:t>
      </w:r>
      <w:r w:rsidRPr="0004300A">
        <w:rPr>
          <w:rFonts w:ascii="Arial" w:hAnsi="Arial" w:cs="Arial"/>
          <w:i/>
          <w:iCs/>
          <w:sz w:val="24"/>
          <w:szCs w:val="24"/>
        </w:rPr>
        <w:t>плотности</w:t>
      </w:r>
      <w:r w:rsidRPr="0004300A">
        <w:rPr>
          <w:rFonts w:ascii="Arial" w:hAnsi="Arial" w:cs="Arial"/>
          <w:sz w:val="24"/>
          <w:szCs w:val="24"/>
        </w:rPr>
        <w:t xml:space="preserve"> материальных объектов с</w:t>
      </w:r>
      <w:r w:rsidRPr="0004300A">
        <w:rPr>
          <w:rFonts w:ascii="Arial" w:hAnsi="Arial" w:cs="Arial"/>
          <w:sz w:val="24"/>
          <w:szCs w:val="24"/>
        </w:rPr>
        <w:t>о</w:t>
      </w:r>
      <w:r w:rsidRPr="0004300A">
        <w:rPr>
          <w:rFonts w:ascii="Arial" w:hAnsi="Arial" w:cs="Arial"/>
          <w:sz w:val="24"/>
          <w:szCs w:val="24"/>
        </w:rPr>
        <w:t xml:space="preserve">ответствует столь же существенное понятие </w:t>
      </w:r>
      <w:r w:rsidRPr="0004300A">
        <w:rPr>
          <w:rFonts w:ascii="Arial" w:hAnsi="Arial" w:cs="Arial"/>
          <w:i/>
          <w:iCs/>
          <w:sz w:val="24"/>
          <w:szCs w:val="24"/>
        </w:rPr>
        <w:t>скорости мышления</w:t>
      </w:r>
      <w:r w:rsidRPr="0004300A">
        <w:rPr>
          <w:rFonts w:ascii="Arial" w:hAnsi="Arial" w:cs="Arial"/>
          <w:sz w:val="24"/>
          <w:szCs w:val="24"/>
        </w:rPr>
        <w:t xml:space="preserve"> (</w:t>
      </w:r>
      <w:r w:rsidRPr="0004300A">
        <w:rPr>
          <w:rFonts w:ascii="Arial" w:hAnsi="Arial" w:cs="Arial"/>
          <w:i/>
          <w:iCs/>
          <w:sz w:val="24"/>
          <w:szCs w:val="24"/>
        </w:rPr>
        <w:t>и решения</w:t>
      </w:r>
      <w:r w:rsidRPr="0004300A">
        <w:rPr>
          <w:rFonts w:ascii="Arial" w:hAnsi="Arial" w:cs="Arial"/>
          <w:sz w:val="24"/>
          <w:szCs w:val="24"/>
        </w:rPr>
        <w:t>) в у</w:t>
      </w:r>
      <w:r w:rsidRPr="0004300A">
        <w:rPr>
          <w:rFonts w:ascii="Arial" w:hAnsi="Arial" w:cs="Arial"/>
          <w:sz w:val="24"/>
          <w:szCs w:val="24"/>
        </w:rPr>
        <w:t>м</w:t>
      </w:r>
      <w:r w:rsidRPr="0004300A">
        <w:rPr>
          <w:rFonts w:ascii="Arial" w:hAnsi="Arial" w:cs="Arial"/>
          <w:sz w:val="24"/>
          <w:szCs w:val="24"/>
        </w:rPr>
        <w:t xml:space="preserve">ственных процессах» </w:t>
      </w:r>
      <w:r w:rsidRPr="0004300A">
        <w:rPr>
          <w:rStyle w:val="af1"/>
          <w:rFonts w:ascii="Arial" w:hAnsi="Arial" w:cs="Arial"/>
          <w:sz w:val="24"/>
          <w:szCs w:val="24"/>
        </w:rPr>
        <w:footnoteReference w:id="54"/>
      </w:r>
      <w:r w:rsidRPr="0004300A">
        <w:rPr>
          <w:rFonts w:ascii="Arial" w:hAnsi="Arial" w:cs="Arial"/>
          <w:sz w:val="24"/>
          <w:szCs w:val="24"/>
        </w:rPr>
        <w:t>.</w:t>
      </w:r>
      <w:r w:rsidR="00E11E44">
        <w:rPr>
          <w:rFonts w:ascii="Arial" w:hAnsi="Arial" w:cs="Arial"/>
          <w:sz w:val="24"/>
          <w:szCs w:val="24"/>
        </w:rPr>
        <w:t xml:space="preserve"> В этом – временн</w:t>
      </w:r>
      <w:r w:rsidR="00CB6A03" w:rsidRPr="00CB6A03">
        <w:rPr>
          <w:rFonts w:ascii="Arial" w:eastAsiaTheme="minorEastAsia" w:hAnsi="Arial" w:cs="Arial"/>
          <w:sz w:val="24"/>
          <w:szCs w:val="24"/>
          <w:lang w:val="en-US"/>
        </w:rPr>
        <w:t>ό</w:t>
      </w:r>
      <w:r w:rsidR="00CB6A03">
        <w:rPr>
          <w:rFonts w:ascii="Arial" w:eastAsiaTheme="minorEastAsia" w:hAnsi="Arial" w:cs="Arial"/>
          <w:sz w:val="24"/>
          <w:szCs w:val="24"/>
        </w:rPr>
        <w:t>е</w:t>
      </w:r>
      <w:r w:rsidR="00E11E44">
        <w:rPr>
          <w:rFonts w:ascii="Arial" w:hAnsi="Arial" w:cs="Arial"/>
          <w:sz w:val="24"/>
          <w:szCs w:val="24"/>
        </w:rPr>
        <w:t xml:space="preserve"> </w:t>
      </w:r>
      <w:r w:rsidR="00CB6A03">
        <w:rPr>
          <w:rFonts w:ascii="Arial" w:hAnsi="Arial" w:cs="Arial"/>
          <w:sz w:val="24"/>
          <w:szCs w:val="24"/>
        </w:rPr>
        <w:t>разделение</w:t>
      </w:r>
      <w:r w:rsidR="00E11E44">
        <w:rPr>
          <w:rFonts w:ascii="Arial" w:hAnsi="Arial" w:cs="Arial"/>
          <w:sz w:val="24"/>
          <w:szCs w:val="24"/>
        </w:rPr>
        <w:t xml:space="preserve"> Единого и множественного.</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Суть времени, имманентная процессу становления (нечто возникает, существ</w:t>
      </w:r>
      <w:r w:rsidRPr="0004300A">
        <w:rPr>
          <w:rFonts w:ascii="Arial" w:hAnsi="Arial" w:cs="Arial"/>
          <w:sz w:val="24"/>
          <w:szCs w:val="24"/>
        </w:rPr>
        <w:t>у</w:t>
      </w:r>
      <w:r w:rsidRPr="0004300A">
        <w:rPr>
          <w:rFonts w:ascii="Arial" w:hAnsi="Arial" w:cs="Arial"/>
          <w:sz w:val="24"/>
          <w:szCs w:val="24"/>
        </w:rPr>
        <w:t>ет, исчезает), постигаемому экстенсионально, концентрируется в триаде «прошлое – настоящее – будущее» (для наблюдателя в макромире прошлого уже нет, будущего еще нет). Интенсиональная составляющая времени – настоящее, когда имеет быть становление. Это развертка потенциальной дуали темпорально-генетической и</w:t>
      </w:r>
      <w:r w:rsidRPr="0004300A">
        <w:rPr>
          <w:rFonts w:ascii="Arial" w:hAnsi="Arial" w:cs="Arial"/>
          <w:sz w:val="24"/>
          <w:szCs w:val="24"/>
        </w:rPr>
        <w:t>н</w:t>
      </w:r>
      <w:r w:rsidRPr="0004300A">
        <w:rPr>
          <w:rFonts w:ascii="Arial" w:hAnsi="Arial" w:cs="Arial"/>
          <w:sz w:val="24"/>
          <w:szCs w:val="24"/>
        </w:rPr>
        <w:t>формации и сжатой формы времени как памяти. Интенсиональная сущность врем</w:t>
      </w:r>
      <w:r w:rsidRPr="0004300A">
        <w:rPr>
          <w:rFonts w:ascii="Arial" w:hAnsi="Arial" w:cs="Arial"/>
          <w:sz w:val="24"/>
          <w:szCs w:val="24"/>
        </w:rPr>
        <w:t>е</w:t>
      </w:r>
      <w:r w:rsidRPr="0004300A">
        <w:rPr>
          <w:rFonts w:ascii="Arial" w:hAnsi="Arial" w:cs="Arial"/>
          <w:sz w:val="24"/>
          <w:szCs w:val="24"/>
        </w:rPr>
        <w:t xml:space="preserve">ни отрицается во взаимодействии и отражении обществом-субъектом конкретного актуального бытия, в том числе внешнего мира. Интенсионально-концентрированное время как память становится дуальным к экспансивно-экстенсиональному актуально </w:t>
      </w:r>
      <w:r w:rsidRPr="00CB6A03">
        <w:rPr>
          <w:rFonts w:ascii="Arial" w:hAnsi="Arial" w:cs="Arial"/>
          <w:b/>
          <w:i/>
          <w:sz w:val="24"/>
          <w:szCs w:val="24"/>
        </w:rPr>
        <w:t>со</w:t>
      </w:r>
      <w:r w:rsidRPr="0004300A">
        <w:rPr>
          <w:rFonts w:ascii="Arial" w:hAnsi="Arial" w:cs="Arial"/>
          <w:sz w:val="24"/>
          <w:szCs w:val="24"/>
        </w:rPr>
        <w:t>-бытийному пространству. «Порядок прошлое – настоящее – будущее характер</w:t>
      </w:r>
      <w:r w:rsidRPr="0004300A">
        <w:rPr>
          <w:rFonts w:ascii="Arial" w:hAnsi="Arial" w:cs="Arial"/>
          <w:sz w:val="24"/>
          <w:szCs w:val="24"/>
        </w:rPr>
        <w:t>и</w:t>
      </w:r>
      <w:r w:rsidRPr="0004300A">
        <w:rPr>
          <w:rFonts w:ascii="Arial" w:hAnsi="Arial" w:cs="Arial"/>
          <w:sz w:val="24"/>
          <w:szCs w:val="24"/>
        </w:rPr>
        <w:t>зует реальные отношения между состояниями объекта в процессе его развития. Эти объективные отношения представляют собой основу восприятия прошлого, насто</w:t>
      </w:r>
      <w:r w:rsidRPr="0004300A">
        <w:rPr>
          <w:rFonts w:ascii="Arial" w:hAnsi="Arial" w:cs="Arial"/>
          <w:sz w:val="24"/>
          <w:szCs w:val="24"/>
        </w:rPr>
        <w:t>я</w:t>
      </w:r>
      <w:r w:rsidRPr="0004300A">
        <w:rPr>
          <w:rFonts w:ascii="Arial" w:hAnsi="Arial" w:cs="Arial"/>
          <w:sz w:val="24"/>
          <w:szCs w:val="24"/>
        </w:rPr>
        <w:t xml:space="preserve">щего и будущего сознанием» </w:t>
      </w:r>
      <w:r w:rsidRPr="0004300A">
        <w:rPr>
          <w:rStyle w:val="af1"/>
          <w:rFonts w:ascii="Arial" w:hAnsi="Arial" w:cs="Arial"/>
          <w:sz w:val="24"/>
          <w:szCs w:val="24"/>
        </w:rPr>
        <w:footnoteReference w:id="55"/>
      </w:r>
      <w:r w:rsidRPr="0004300A">
        <w:rPr>
          <w:rFonts w:ascii="Arial" w:hAnsi="Arial" w:cs="Arial"/>
          <w:sz w:val="24"/>
          <w:szCs w:val="24"/>
        </w:rPr>
        <w:t xml:space="preserve">. Коррелят прошлого с настоящим выражается в том, что вещь существует, коррелят настоящего с будущим выражается модальностью «возможно». Настоящее </w:t>
      </w:r>
      <w:r w:rsidRPr="00BC1D8E">
        <w:rPr>
          <w:rFonts w:ascii="Arial" w:hAnsi="Arial" w:cs="Arial"/>
          <w:b/>
          <w:i/>
          <w:sz w:val="24"/>
          <w:szCs w:val="24"/>
        </w:rPr>
        <w:t>со</w:t>
      </w:r>
      <w:r w:rsidRPr="0004300A">
        <w:rPr>
          <w:rFonts w:ascii="Arial" w:hAnsi="Arial" w:cs="Arial"/>
          <w:sz w:val="24"/>
          <w:szCs w:val="24"/>
        </w:rPr>
        <w:t>-бытийно и длительно, так как его корреляция определ</w:t>
      </w:r>
      <w:r w:rsidRPr="0004300A">
        <w:rPr>
          <w:rFonts w:ascii="Arial" w:hAnsi="Arial" w:cs="Arial"/>
          <w:sz w:val="24"/>
          <w:szCs w:val="24"/>
        </w:rPr>
        <w:t>я</w:t>
      </w:r>
      <w:r w:rsidRPr="0004300A">
        <w:rPr>
          <w:rFonts w:ascii="Arial" w:hAnsi="Arial" w:cs="Arial"/>
          <w:sz w:val="24"/>
          <w:szCs w:val="24"/>
        </w:rPr>
        <w:t>ется становлением, развитием, обусловленным взаимодействием с пространстве</w:t>
      </w:r>
      <w:r w:rsidRPr="0004300A">
        <w:rPr>
          <w:rFonts w:ascii="Arial" w:hAnsi="Arial" w:cs="Arial"/>
          <w:sz w:val="24"/>
          <w:szCs w:val="24"/>
        </w:rPr>
        <w:t>н</w:t>
      </w:r>
      <w:r w:rsidRPr="0004300A">
        <w:rPr>
          <w:rFonts w:ascii="Arial" w:hAnsi="Arial" w:cs="Arial"/>
          <w:sz w:val="24"/>
          <w:szCs w:val="24"/>
        </w:rPr>
        <w:t>ным окружением. Вещи могут находиться по нескольк</w:t>
      </w:r>
      <w:r w:rsidR="00BC1D8E">
        <w:rPr>
          <w:rFonts w:ascii="Arial" w:hAnsi="Arial" w:cs="Arial"/>
          <w:sz w:val="24"/>
          <w:szCs w:val="24"/>
        </w:rPr>
        <w:t>у</w:t>
      </w:r>
      <w:r w:rsidRPr="0004300A">
        <w:rPr>
          <w:rFonts w:ascii="Arial" w:hAnsi="Arial" w:cs="Arial"/>
          <w:sz w:val="24"/>
          <w:szCs w:val="24"/>
        </w:rPr>
        <w:t xml:space="preserve"> раз в одном месте простра</w:t>
      </w:r>
      <w:r w:rsidRPr="0004300A">
        <w:rPr>
          <w:rFonts w:ascii="Arial" w:hAnsi="Arial" w:cs="Arial"/>
          <w:sz w:val="24"/>
          <w:szCs w:val="24"/>
        </w:rPr>
        <w:t>н</w:t>
      </w:r>
      <w:r w:rsidRPr="0004300A">
        <w:rPr>
          <w:rFonts w:ascii="Arial" w:hAnsi="Arial" w:cs="Arial"/>
          <w:sz w:val="24"/>
          <w:szCs w:val="24"/>
        </w:rPr>
        <w:t xml:space="preserve">ства в различные моменты времени, а в один момент времени сразу в нескольких местах – нет (по крайней мере, в макромире). Отсюда длительность самокоррелята настоящего, определяемого через причинно-следственные связи между </w:t>
      </w:r>
      <w:r w:rsidRPr="00B905B6">
        <w:rPr>
          <w:rFonts w:ascii="Arial" w:hAnsi="Arial" w:cs="Arial"/>
          <w:b/>
          <w:i/>
          <w:sz w:val="24"/>
          <w:szCs w:val="24"/>
        </w:rPr>
        <w:t>со</w:t>
      </w:r>
      <w:r w:rsidRPr="0004300A">
        <w:rPr>
          <w:rFonts w:ascii="Arial" w:hAnsi="Arial" w:cs="Arial"/>
          <w:sz w:val="24"/>
          <w:szCs w:val="24"/>
        </w:rPr>
        <w:t xml:space="preserve">-бытиями в пространстве: конечный прибор с ограниченными возможностями отслеживания </w:t>
      </w:r>
      <w:r w:rsidRPr="00B905B6">
        <w:rPr>
          <w:rFonts w:ascii="Arial" w:hAnsi="Arial" w:cs="Arial"/>
          <w:b/>
          <w:i/>
          <w:sz w:val="24"/>
          <w:szCs w:val="24"/>
        </w:rPr>
        <w:t>со</w:t>
      </w:r>
      <w:r w:rsidRPr="0004300A">
        <w:rPr>
          <w:rFonts w:ascii="Arial" w:hAnsi="Arial" w:cs="Arial"/>
          <w:sz w:val="24"/>
          <w:szCs w:val="24"/>
        </w:rPr>
        <w:t>-бытий обменивается сигналами с окружающими его телами (как и тела друг с другом), распространяющимися с конечными скоростями. Но обмен «сигналами» еще не означает, что благодаря им происходят какие-либо экстраординарные изм</w:t>
      </w:r>
      <w:r w:rsidRPr="0004300A">
        <w:rPr>
          <w:rFonts w:ascii="Arial" w:hAnsi="Arial" w:cs="Arial"/>
          <w:sz w:val="24"/>
          <w:szCs w:val="24"/>
        </w:rPr>
        <w:t>е</w:t>
      </w:r>
      <w:r w:rsidRPr="0004300A">
        <w:rPr>
          <w:rFonts w:ascii="Arial" w:hAnsi="Arial" w:cs="Arial"/>
          <w:sz w:val="24"/>
          <w:szCs w:val="24"/>
        </w:rPr>
        <w:t>нения с телами. Потолок скоростей в принципе не может быть ограничен сверху н</w:t>
      </w:r>
      <w:r w:rsidRPr="0004300A">
        <w:rPr>
          <w:rFonts w:ascii="Arial" w:hAnsi="Arial" w:cs="Arial"/>
          <w:sz w:val="24"/>
          <w:szCs w:val="24"/>
        </w:rPr>
        <w:t>е</w:t>
      </w:r>
      <w:r w:rsidRPr="0004300A">
        <w:rPr>
          <w:rFonts w:ascii="Arial" w:hAnsi="Arial" w:cs="Arial"/>
          <w:sz w:val="24"/>
          <w:szCs w:val="24"/>
        </w:rPr>
        <w:lastRenderedPageBreak/>
        <w:t xml:space="preserve">которой постоянной величиной: все конечные величины существуют и имеют смысл именно потому, что есть еще большие величины той же размерности. </w:t>
      </w:r>
      <w:r w:rsidR="00602F53">
        <w:rPr>
          <w:rFonts w:ascii="Arial" w:hAnsi="Arial" w:cs="Arial"/>
          <w:sz w:val="24"/>
          <w:szCs w:val="24"/>
        </w:rPr>
        <w:t>Их статус о</w:t>
      </w:r>
      <w:r w:rsidR="00602F53">
        <w:rPr>
          <w:rFonts w:ascii="Arial" w:hAnsi="Arial" w:cs="Arial"/>
          <w:sz w:val="24"/>
          <w:szCs w:val="24"/>
        </w:rPr>
        <w:t>п</w:t>
      </w:r>
      <w:r w:rsidR="00602F53">
        <w:rPr>
          <w:rFonts w:ascii="Arial" w:hAnsi="Arial" w:cs="Arial"/>
          <w:sz w:val="24"/>
          <w:szCs w:val="24"/>
        </w:rPr>
        <w:t>ределяется инте</w:t>
      </w:r>
      <w:r w:rsidR="00B905B6">
        <w:rPr>
          <w:rFonts w:ascii="Arial" w:hAnsi="Arial" w:cs="Arial"/>
          <w:sz w:val="24"/>
          <w:szCs w:val="24"/>
        </w:rPr>
        <w:t>н</w:t>
      </w:r>
      <w:r w:rsidR="00602F53">
        <w:rPr>
          <w:rFonts w:ascii="Arial" w:hAnsi="Arial" w:cs="Arial"/>
          <w:sz w:val="24"/>
          <w:szCs w:val="24"/>
        </w:rPr>
        <w:t xml:space="preserve">сивностью и частотой процессов. </w:t>
      </w:r>
      <w:r w:rsidRPr="0004300A">
        <w:rPr>
          <w:rFonts w:ascii="Arial" w:hAnsi="Arial" w:cs="Arial"/>
          <w:sz w:val="24"/>
          <w:szCs w:val="24"/>
        </w:rPr>
        <w:t xml:space="preserve">Если скорости взаимодействия увеличиваются, то объем </w:t>
      </w:r>
      <w:r w:rsidRPr="00602F53">
        <w:rPr>
          <w:rFonts w:ascii="Arial" w:hAnsi="Arial" w:cs="Arial"/>
          <w:b/>
          <w:i/>
          <w:sz w:val="24"/>
          <w:szCs w:val="24"/>
        </w:rPr>
        <w:t>со</w:t>
      </w:r>
      <w:r w:rsidRPr="0004300A">
        <w:rPr>
          <w:rFonts w:ascii="Arial" w:hAnsi="Arial" w:cs="Arial"/>
          <w:sz w:val="24"/>
          <w:szCs w:val="24"/>
        </w:rPr>
        <w:t>-бытийного пространства возрастает, а длительность соответстующего ему настоящего, становления уменьшается. Настоящее будет «т</w:t>
      </w:r>
      <w:r w:rsidRPr="0004300A">
        <w:rPr>
          <w:rFonts w:ascii="Arial" w:hAnsi="Arial" w:cs="Arial"/>
          <w:sz w:val="24"/>
          <w:szCs w:val="24"/>
        </w:rPr>
        <w:t>о</w:t>
      </w:r>
      <w:r w:rsidRPr="0004300A">
        <w:rPr>
          <w:rFonts w:ascii="Arial" w:hAnsi="Arial" w:cs="Arial"/>
          <w:sz w:val="24"/>
          <w:szCs w:val="24"/>
        </w:rPr>
        <w:t xml:space="preserve">чечным» (монадой), или будет стремиться в «точку» (быть монадой), если дуальное ему </w:t>
      </w:r>
      <w:r w:rsidRPr="00602F53">
        <w:rPr>
          <w:rFonts w:ascii="Arial" w:hAnsi="Arial" w:cs="Arial"/>
          <w:b/>
          <w:i/>
          <w:sz w:val="24"/>
          <w:szCs w:val="24"/>
        </w:rPr>
        <w:t>со</w:t>
      </w:r>
      <w:r w:rsidRPr="0004300A">
        <w:rPr>
          <w:rFonts w:ascii="Arial" w:hAnsi="Arial" w:cs="Arial"/>
          <w:sz w:val="24"/>
          <w:szCs w:val="24"/>
        </w:rPr>
        <w:t xml:space="preserve">-бытийное пространство бесконечно, или стремится к бесконечности, то есть если скорость взаимодействия бесконечна, или </w:t>
      </w:r>
      <w:r w:rsidR="00602F53">
        <w:rPr>
          <w:rFonts w:ascii="Arial" w:hAnsi="Arial" w:cs="Arial"/>
          <w:sz w:val="24"/>
          <w:szCs w:val="24"/>
        </w:rPr>
        <w:t xml:space="preserve">она </w:t>
      </w:r>
      <w:r w:rsidR="00B905B6">
        <w:rPr>
          <w:rFonts w:ascii="Arial" w:hAnsi="Arial" w:cs="Arial"/>
          <w:sz w:val="24"/>
          <w:szCs w:val="24"/>
        </w:rPr>
        <w:t>стремится к бесконечности</w:t>
      </w:r>
      <w:r w:rsidRPr="0004300A">
        <w:rPr>
          <w:rFonts w:ascii="Arial" w:hAnsi="Arial" w:cs="Arial"/>
          <w:sz w:val="24"/>
          <w:szCs w:val="24"/>
        </w:rPr>
        <w:t>.</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Вопрос о размерности времени обсуждается А.М.Мостепаненко: «Если принять точку зрения дискретного времени, состоящего из счетного множества моментов, использование топологического определения размерности приводит к выводу, что размерность времени, подобно размерности дискретного пространства, равна нулю» </w:t>
      </w:r>
      <w:r w:rsidR="00B01984">
        <w:rPr>
          <w:rFonts w:ascii="Arial" w:hAnsi="Arial" w:cs="Arial"/>
          <w:sz w:val="24"/>
          <w:szCs w:val="24"/>
        </w:rPr>
        <w:t xml:space="preserve">(см. </w:t>
      </w:r>
      <w:r w:rsidRPr="0004300A">
        <w:rPr>
          <w:rStyle w:val="af1"/>
          <w:rFonts w:ascii="Arial" w:hAnsi="Arial" w:cs="Arial"/>
          <w:sz w:val="24"/>
          <w:szCs w:val="24"/>
        </w:rPr>
        <w:footnoteReference w:id="56"/>
      </w:r>
      <w:r w:rsidR="00B01984">
        <w:rPr>
          <w:rFonts w:ascii="Arial" w:hAnsi="Arial" w:cs="Arial"/>
          <w:sz w:val="24"/>
          <w:szCs w:val="24"/>
        </w:rPr>
        <w:t>)</w:t>
      </w:r>
      <w:r w:rsidRPr="0004300A">
        <w:rPr>
          <w:rFonts w:ascii="Arial" w:hAnsi="Arial" w:cs="Arial"/>
          <w:sz w:val="24"/>
          <w:szCs w:val="24"/>
        </w:rPr>
        <w:t xml:space="preserve">. Пусть пространство – непрерывное и экстенсивно конечное. Тогда в нем должны существовать разнствующие области, то есть, в итоге, дискретные тела, взаимодействующие с прибором (наблюдателем, любым другим объектом), иначе взаимодействие с непрерывным пространством будет непрерывным, что исключает </w:t>
      </w:r>
      <w:r w:rsidRPr="00B01984">
        <w:rPr>
          <w:rFonts w:ascii="Arial" w:hAnsi="Arial" w:cs="Arial"/>
          <w:b/>
          <w:i/>
          <w:sz w:val="24"/>
          <w:szCs w:val="24"/>
        </w:rPr>
        <w:t>со</w:t>
      </w:r>
      <w:r w:rsidRPr="0004300A">
        <w:rPr>
          <w:rFonts w:ascii="Arial" w:hAnsi="Arial" w:cs="Arial"/>
          <w:sz w:val="24"/>
          <w:szCs w:val="24"/>
        </w:rPr>
        <w:t>-бытийность, ибо «всё слито в одно», как у элеатов. В этом случае дискретное взаимодействие с прибором (наблюдателем или другим объектом) определяет «ди</w:t>
      </w:r>
      <w:r w:rsidRPr="0004300A">
        <w:rPr>
          <w:rFonts w:ascii="Arial" w:hAnsi="Arial" w:cs="Arial"/>
          <w:sz w:val="24"/>
          <w:szCs w:val="24"/>
        </w:rPr>
        <w:t>с</w:t>
      </w:r>
      <w:r w:rsidRPr="0004300A">
        <w:rPr>
          <w:rFonts w:ascii="Arial" w:hAnsi="Arial" w:cs="Arial"/>
          <w:sz w:val="24"/>
          <w:szCs w:val="24"/>
        </w:rPr>
        <w:t xml:space="preserve">кретное» по отношению к </w:t>
      </w:r>
      <w:r w:rsidRPr="0004300A">
        <w:rPr>
          <w:rFonts w:ascii="Arial" w:hAnsi="Arial" w:cs="Arial"/>
          <w:i/>
          <w:iCs/>
          <w:sz w:val="24"/>
          <w:szCs w:val="24"/>
        </w:rPr>
        <w:t>временному потоку</w:t>
      </w:r>
      <w:r w:rsidRPr="0004300A">
        <w:rPr>
          <w:rFonts w:ascii="Arial" w:hAnsi="Arial" w:cs="Arial"/>
          <w:sz w:val="24"/>
          <w:szCs w:val="24"/>
        </w:rPr>
        <w:t xml:space="preserve"> настоящее, а «переходы» между пр</w:t>
      </w:r>
      <w:r w:rsidRPr="0004300A">
        <w:rPr>
          <w:rFonts w:ascii="Arial" w:hAnsi="Arial" w:cs="Arial"/>
          <w:sz w:val="24"/>
          <w:szCs w:val="24"/>
        </w:rPr>
        <w:t>о</w:t>
      </w:r>
      <w:r w:rsidRPr="0004300A">
        <w:rPr>
          <w:rFonts w:ascii="Arial" w:hAnsi="Arial" w:cs="Arial"/>
          <w:sz w:val="24"/>
          <w:szCs w:val="24"/>
        </w:rPr>
        <w:t>шлым, настоящим и будущим выполняются «скачками», что означает: время нул</w:t>
      </w:r>
      <w:r w:rsidRPr="0004300A">
        <w:rPr>
          <w:rFonts w:ascii="Arial" w:hAnsi="Arial" w:cs="Arial"/>
          <w:sz w:val="24"/>
          <w:szCs w:val="24"/>
        </w:rPr>
        <w:t>ь</w:t>
      </w:r>
      <w:r w:rsidRPr="0004300A">
        <w:rPr>
          <w:rFonts w:ascii="Arial" w:hAnsi="Arial" w:cs="Arial"/>
          <w:sz w:val="24"/>
          <w:szCs w:val="24"/>
        </w:rPr>
        <w:t xml:space="preserve">мерно. </w:t>
      </w:r>
      <w:r w:rsidR="00863C13">
        <w:rPr>
          <w:rFonts w:ascii="Arial" w:hAnsi="Arial" w:cs="Arial"/>
          <w:sz w:val="24"/>
          <w:szCs w:val="24"/>
        </w:rPr>
        <w:t>Но пусть пространство дискретно.</w:t>
      </w:r>
      <w:r w:rsidRPr="0004300A">
        <w:rPr>
          <w:rFonts w:ascii="Arial" w:hAnsi="Arial" w:cs="Arial"/>
          <w:sz w:val="24"/>
          <w:szCs w:val="24"/>
        </w:rPr>
        <w:t xml:space="preserve"> </w:t>
      </w:r>
      <w:r w:rsidR="00863C13">
        <w:rPr>
          <w:rFonts w:ascii="Arial" w:hAnsi="Arial" w:cs="Arial"/>
          <w:sz w:val="24"/>
          <w:szCs w:val="24"/>
        </w:rPr>
        <w:t>Т</w:t>
      </w:r>
      <w:r w:rsidRPr="0004300A">
        <w:rPr>
          <w:rFonts w:ascii="Arial" w:hAnsi="Arial" w:cs="Arial"/>
          <w:sz w:val="24"/>
          <w:szCs w:val="24"/>
        </w:rPr>
        <w:t>огда все взаимодействия между объе</w:t>
      </w:r>
      <w:r w:rsidRPr="0004300A">
        <w:rPr>
          <w:rFonts w:ascii="Arial" w:hAnsi="Arial" w:cs="Arial"/>
          <w:sz w:val="24"/>
          <w:szCs w:val="24"/>
        </w:rPr>
        <w:t>к</w:t>
      </w:r>
      <w:r w:rsidRPr="0004300A">
        <w:rPr>
          <w:rFonts w:ascii="Arial" w:hAnsi="Arial" w:cs="Arial"/>
          <w:sz w:val="24"/>
          <w:szCs w:val="24"/>
        </w:rPr>
        <w:t>тами, находящимися в нем, также дискретны, и настоящее «дискретно», то есть имеет конечную длительность; время имеет меру нуль.</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Чтобы сохранить </w:t>
      </w:r>
      <w:r w:rsidRPr="00FC1FD6">
        <w:rPr>
          <w:rFonts w:ascii="Arial" w:hAnsi="Arial" w:cs="Arial"/>
          <w:b/>
          <w:i/>
          <w:sz w:val="24"/>
          <w:szCs w:val="24"/>
        </w:rPr>
        <w:t>со</w:t>
      </w:r>
      <w:r w:rsidRPr="0004300A">
        <w:rPr>
          <w:rFonts w:ascii="Arial" w:hAnsi="Arial" w:cs="Arial"/>
          <w:sz w:val="24"/>
          <w:szCs w:val="24"/>
        </w:rPr>
        <w:t>-бытийность настоящего в непрерывном и экстенсивно бе</w:t>
      </w:r>
      <w:r w:rsidRPr="0004300A">
        <w:rPr>
          <w:rFonts w:ascii="Arial" w:hAnsi="Arial" w:cs="Arial"/>
          <w:sz w:val="24"/>
          <w:szCs w:val="24"/>
        </w:rPr>
        <w:t>с</w:t>
      </w:r>
      <w:r w:rsidRPr="0004300A">
        <w:rPr>
          <w:rFonts w:ascii="Arial" w:hAnsi="Arial" w:cs="Arial"/>
          <w:sz w:val="24"/>
          <w:szCs w:val="24"/>
        </w:rPr>
        <w:t>конечном пространстве, дискретно «нагруженном» телами, необходимо ограничить воздействие удаленных объектов на локальную область, в которой находится пр</w:t>
      </w:r>
      <w:r w:rsidRPr="0004300A">
        <w:rPr>
          <w:rFonts w:ascii="Arial" w:hAnsi="Arial" w:cs="Arial"/>
          <w:sz w:val="24"/>
          <w:szCs w:val="24"/>
        </w:rPr>
        <w:t>и</w:t>
      </w:r>
      <w:r w:rsidRPr="0004300A">
        <w:rPr>
          <w:rFonts w:ascii="Arial" w:hAnsi="Arial" w:cs="Arial"/>
          <w:sz w:val="24"/>
          <w:szCs w:val="24"/>
        </w:rPr>
        <w:t>бор (и прочее), иначе опять «всё сольется в одно». Если интенсивность воздействия убывает обратно пропорционально квадрату расстояния в «статическом» мире, то количество источников воздействия в однородном и изотропном (в среднем) пр</w:t>
      </w:r>
      <w:r w:rsidRPr="0004300A">
        <w:rPr>
          <w:rFonts w:ascii="Arial" w:hAnsi="Arial" w:cs="Arial"/>
          <w:sz w:val="24"/>
          <w:szCs w:val="24"/>
        </w:rPr>
        <w:t>о</w:t>
      </w:r>
      <w:r w:rsidRPr="0004300A">
        <w:rPr>
          <w:rFonts w:ascii="Arial" w:hAnsi="Arial" w:cs="Arial"/>
          <w:sz w:val="24"/>
          <w:szCs w:val="24"/>
        </w:rPr>
        <w:t>странстве будет пропорционально квадрату расстояния между ними и прибором, и возникает так называемый фотометрический парадокс – для всех типов экстенси</w:t>
      </w:r>
      <w:r w:rsidRPr="0004300A">
        <w:rPr>
          <w:rFonts w:ascii="Arial" w:hAnsi="Arial" w:cs="Arial"/>
          <w:sz w:val="24"/>
          <w:szCs w:val="24"/>
        </w:rPr>
        <w:t>в</w:t>
      </w:r>
      <w:r w:rsidRPr="0004300A">
        <w:rPr>
          <w:rFonts w:ascii="Arial" w:hAnsi="Arial" w:cs="Arial"/>
          <w:sz w:val="24"/>
          <w:szCs w:val="24"/>
        </w:rPr>
        <w:t xml:space="preserve">ных взаимодействий с характерными скоростями распространения. Нужно, чтобы либо взаимодействие убывало быстрее, чем обратно пропорционально квадрату расстояния, либо поглощалось, экранировалось промежуточными телами и/или … </w:t>
      </w:r>
      <w:r w:rsidRPr="0004300A">
        <w:rPr>
          <w:rFonts w:ascii="Arial" w:hAnsi="Arial" w:cs="Arial"/>
          <w:sz w:val="24"/>
          <w:szCs w:val="24"/>
        </w:rPr>
        <w:lastRenderedPageBreak/>
        <w:t>пространством. Первая альтернатива может иметь место в статическом мире, если характерные скорости убывают со временем по мере передвижения сигнала, нач</w:t>
      </w:r>
      <w:r w:rsidRPr="0004300A">
        <w:rPr>
          <w:rFonts w:ascii="Arial" w:hAnsi="Arial" w:cs="Arial"/>
          <w:sz w:val="24"/>
          <w:szCs w:val="24"/>
        </w:rPr>
        <w:t>и</w:t>
      </w:r>
      <w:r w:rsidRPr="0004300A">
        <w:rPr>
          <w:rFonts w:ascii="Arial" w:hAnsi="Arial" w:cs="Arial"/>
          <w:sz w:val="24"/>
          <w:szCs w:val="24"/>
        </w:rPr>
        <w:t>ная с момента испускания «флюидов», или в меняющемся в больших масштабах мире, если при сохранении значений характерных скоростей «постоянно» увелич</w:t>
      </w:r>
      <w:r w:rsidRPr="0004300A">
        <w:rPr>
          <w:rFonts w:ascii="Arial" w:hAnsi="Arial" w:cs="Arial"/>
          <w:sz w:val="24"/>
          <w:szCs w:val="24"/>
        </w:rPr>
        <w:t>и</w:t>
      </w:r>
      <w:r w:rsidRPr="0004300A">
        <w:rPr>
          <w:rFonts w:ascii="Arial" w:hAnsi="Arial" w:cs="Arial"/>
          <w:sz w:val="24"/>
          <w:szCs w:val="24"/>
        </w:rPr>
        <w:t>вается расстояние до тел. Вторая альтернатива вписывается в механизм становл</w:t>
      </w:r>
      <w:r w:rsidRPr="0004300A">
        <w:rPr>
          <w:rFonts w:ascii="Arial" w:hAnsi="Arial" w:cs="Arial"/>
          <w:sz w:val="24"/>
          <w:szCs w:val="24"/>
        </w:rPr>
        <w:t>е</w:t>
      </w:r>
      <w:r w:rsidRPr="0004300A">
        <w:rPr>
          <w:rFonts w:ascii="Arial" w:hAnsi="Arial" w:cs="Arial"/>
          <w:sz w:val="24"/>
          <w:szCs w:val="24"/>
        </w:rPr>
        <w:t>ния: нечто зарождается из «ничего», развивается (распространяется, устанавливая связи и осуществляя воздействие), исчезает в «ничто». Обе альтернативы могут д</w:t>
      </w:r>
      <w:r w:rsidRPr="0004300A">
        <w:rPr>
          <w:rFonts w:ascii="Arial" w:hAnsi="Arial" w:cs="Arial"/>
          <w:sz w:val="24"/>
          <w:szCs w:val="24"/>
        </w:rPr>
        <w:t>о</w:t>
      </w:r>
      <w:r w:rsidRPr="0004300A">
        <w:rPr>
          <w:rFonts w:ascii="Arial" w:hAnsi="Arial" w:cs="Arial"/>
          <w:sz w:val="24"/>
          <w:szCs w:val="24"/>
        </w:rPr>
        <w:t>полнять друг друга, причем дискретные величины характерных скоростей не огран</w:t>
      </w:r>
      <w:r w:rsidRPr="0004300A">
        <w:rPr>
          <w:rFonts w:ascii="Arial" w:hAnsi="Arial" w:cs="Arial"/>
          <w:sz w:val="24"/>
          <w:szCs w:val="24"/>
        </w:rPr>
        <w:t>и</w:t>
      </w:r>
      <w:r w:rsidRPr="0004300A">
        <w:rPr>
          <w:rFonts w:ascii="Arial" w:hAnsi="Arial" w:cs="Arial"/>
          <w:sz w:val="24"/>
          <w:szCs w:val="24"/>
        </w:rPr>
        <w:t>чены сверху. Ничему не противоречит допущение об изменении генерации отнош</w:t>
      </w:r>
      <w:r w:rsidRPr="0004300A">
        <w:rPr>
          <w:rFonts w:ascii="Arial" w:hAnsi="Arial" w:cs="Arial"/>
          <w:sz w:val="24"/>
          <w:szCs w:val="24"/>
        </w:rPr>
        <w:t>е</w:t>
      </w:r>
      <w:r w:rsidRPr="0004300A">
        <w:rPr>
          <w:rFonts w:ascii="Arial" w:hAnsi="Arial" w:cs="Arial"/>
          <w:sz w:val="24"/>
          <w:szCs w:val="24"/>
        </w:rPr>
        <w:t>ний протяженности, то есть об эволюции самого пространства как состояния мат</w:t>
      </w:r>
      <w:r w:rsidRPr="0004300A">
        <w:rPr>
          <w:rFonts w:ascii="Arial" w:hAnsi="Arial" w:cs="Arial"/>
          <w:sz w:val="24"/>
          <w:szCs w:val="24"/>
        </w:rPr>
        <w:t>е</w:t>
      </w:r>
      <w:r w:rsidRPr="0004300A">
        <w:rPr>
          <w:rFonts w:ascii="Arial" w:hAnsi="Arial" w:cs="Arial"/>
          <w:sz w:val="24"/>
          <w:szCs w:val="24"/>
        </w:rPr>
        <w:t>рии на шкале «форма-способ – содержание-движение».</w:t>
      </w:r>
    </w:p>
    <w:p w:rsidR="00425351" w:rsidRPr="0004300A" w:rsidRDefault="00425351" w:rsidP="00306FC5">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Всеобъемлющее время </w:t>
      </w:r>
      <w:r w:rsidRPr="0004300A">
        <w:rPr>
          <w:rFonts w:ascii="Arial" w:hAnsi="Arial" w:cs="Arial"/>
          <w:i/>
          <w:iCs/>
          <w:sz w:val="24"/>
          <w:szCs w:val="24"/>
        </w:rPr>
        <w:t>не есть процесс во времени</w:t>
      </w:r>
      <w:r w:rsidRPr="0004300A">
        <w:rPr>
          <w:rFonts w:ascii="Arial" w:hAnsi="Arial" w:cs="Arial"/>
          <w:sz w:val="24"/>
          <w:szCs w:val="24"/>
        </w:rPr>
        <w:t>, но сущность окончател</w:t>
      </w:r>
      <w:r w:rsidRPr="0004300A">
        <w:rPr>
          <w:rFonts w:ascii="Arial" w:hAnsi="Arial" w:cs="Arial"/>
          <w:sz w:val="24"/>
          <w:szCs w:val="24"/>
        </w:rPr>
        <w:t>ь</w:t>
      </w:r>
      <w:r w:rsidRPr="0004300A">
        <w:rPr>
          <w:rFonts w:ascii="Arial" w:hAnsi="Arial" w:cs="Arial"/>
          <w:sz w:val="24"/>
          <w:szCs w:val="24"/>
        </w:rPr>
        <w:t>ная: за ней нет иной сущности. «Движение – пространство – время», являясь три</w:t>
      </w:r>
      <w:r w:rsidRPr="0004300A">
        <w:rPr>
          <w:rFonts w:ascii="Arial" w:hAnsi="Arial" w:cs="Arial"/>
          <w:sz w:val="24"/>
          <w:szCs w:val="24"/>
        </w:rPr>
        <w:t>а</w:t>
      </w:r>
      <w:r w:rsidRPr="0004300A">
        <w:rPr>
          <w:rFonts w:ascii="Arial" w:hAnsi="Arial" w:cs="Arial"/>
          <w:sz w:val="24"/>
          <w:szCs w:val="24"/>
        </w:rPr>
        <w:t>дой, сопоставимо с другой триадой: «Идеальное – множественное – Единое». Время здесь выступает как один из равноправных элементов триады – с отображением на другие триады. Триадная логика не исключает время, а определяет его в отношен</w:t>
      </w:r>
      <w:r w:rsidRPr="0004300A">
        <w:rPr>
          <w:rFonts w:ascii="Arial" w:hAnsi="Arial" w:cs="Arial"/>
          <w:sz w:val="24"/>
          <w:szCs w:val="24"/>
        </w:rPr>
        <w:t>и</w:t>
      </w:r>
      <w:r w:rsidRPr="0004300A">
        <w:rPr>
          <w:rFonts w:ascii="Arial" w:hAnsi="Arial" w:cs="Arial"/>
          <w:sz w:val="24"/>
          <w:szCs w:val="24"/>
        </w:rPr>
        <w:t xml:space="preserve">ях между элементами триады. Однако так называемая «теория относительности не дает полного отчета о роли времени, даже в физике… Она касается </w:t>
      </w:r>
      <w:r w:rsidRPr="0004300A">
        <w:rPr>
          <w:rFonts w:ascii="Arial" w:hAnsi="Arial" w:cs="Arial"/>
          <w:i/>
          <w:iCs/>
          <w:sz w:val="24"/>
          <w:szCs w:val="24"/>
        </w:rPr>
        <w:t>существов</w:t>
      </w:r>
      <w:r w:rsidRPr="0004300A">
        <w:rPr>
          <w:rFonts w:ascii="Arial" w:hAnsi="Arial" w:cs="Arial"/>
          <w:i/>
          <w:iCs/>
          <w:sz w:val="24"/>
          <w:szCs w:val="24"/>
        </w:rPr>
        <w:t>а</w:t>
      </w:r>
      <w:r w:rsidRPr="0004300A">
        <w:rPr>
          <w:rFonts w:ascii="Arial" w:hAnsi="Arial" w:cs="Arial"/>
          <w:i/>
          <w:iCs/>
          <w:sz w:val="24"/>
          <w:szCs w:val="24"/>
        </w:rPr>
        <w:t>ния</w:t>
      </w:r>
      <w:r w:rsidRPr="0004300A">
        <w:rPr>
          <w:rFonts w:ascii="Arial" w:hAnsi="Arial" w:cs="Arial"/>
          <w:sz w:val="24"/>
          <w:szCs w:val="24"/>
        </w:rPr>
        <w:t xml:space="preserve">, но не </w:t>
      </w:r>
      <w:r w:rsidRPr="0004300A">
        <w:rPr>
          <w:rFonts w:ascii="Arial" w:hAnsi="Arial" w:cs="Arial"/>
          <w:i/>
          <w:iCs/>
          <w:sz w:val="24"/>
          <w:szCs w:val="24"/>
        </w:rPr>
        <w:t>свершения событий</w:t>
      </w:r>
      <w:r w:rsidRPr="0004300A">
        <w:rPr>
          <w:rFonts w:ascii="Arial" w:hAnsi="Arial" w:cs="Arial"/>
          <w:sz w:val="24"/>
          <w:szCs w:val="24"/>
        </w:rPr>
        <w:t xml:space="preserve">» </w:t>
      </w:r>
      <w:r w:rsidRPr="0004300A">
        <w:rPr>
          <w:rStyle w:val="af1"/>
          <w:rFonts w:ascii="Arial" w:hAnsi="Arial" w:cs="Arial"/>
          <w:sz w:val="24"/>
          <w:szCs w:val="24"/>
        </w:rPr>
        <w:footnoteReference w:id="57"/>
      </w:r>
      <w:r w:rsidRPr="0004300A">
        <w:rPr>
          <w:rFonts w:ascii="Arial" w:hAnsi="Arial" w:cs="Arial"/>
          <w:sz w:val="24"/>
          <w:szCs w:val="24"/>
        </w:rPr>
        <w:t>. В теории относительности белое пятно: в ней ничего существенного не говорится о становлении и настоящем, о различении пр</w:t>
      </w:r>
      <w:r w:rsidRPr="0004300A">
        <w:rPr>
          <w:rFonts w:ascii="Arial" w:hAnsi="Arial" w:cs="Arial"/>
          <w:sz w:val="24"/>
          <w:szCs w:val="24"/>
        </w:rPr>
        <w:t>о</w:t>
      </w:r>
      <w:r w:rsidRPr="0004300A">
        <w:rPr>
          <w:rFonts w:ascii="Arial" w:hAnsi="Arial" w:cs="Arial"/>
          <w:sz w:val="24"/>
          <w:szCs w:val="24"/>
        </w:rPr>
        <w:t>шлого и будущего. В квантовой механике пространство и время непрерывны и бе</w:t>
      </w:r>
      <w:r w:rsidRPr="0004300A">
        <w:rPr>
          <w:rFonts w:ascii="Arial" w:hAnsi="Arial" w:cs="Arial"/>
          <w:sz w:val="24"/>
          <w:szCs w:val="24"/>
        </w:rPr>
        <w:t>с</w:t>
      </w:r>
      <w:r w:rsidRPr="0004300A">
        <w:rPr>
          <w:rFonts w:ascii="Arial" w:hAnsi="Arial" w:cs="Arial"/>
          <w:sz w:val="24"/>
          <w:szCs w:val="24"/>
        </w:rPr>
        <w:t>конечны, а связь между прошлым и будущим отсутствует: есть только «вероятности» перехода от одной физической величины к другой величине той же размерности, не совпадающей с размерностями пространства и времени. Настоящее размыто ввиду воздействия микроскопических тел друг на друга. Но в действительности прошлое определяется и предстает в форме сжатого времени – памяти, настоящее детерм</w:t>
      </w:r>
      <w:r w:rsidRPr="0004300A">
        <w:rPr>
          <w:rFonts w:ascii="Arial" w:hAnsi="Arial" w:cs="Arial"/>
          <w:sz w:val="24"/>
          <w:szCs w:val="24"/>
        </w:rPr>
        <w:t>и</w:t>
      </w:r>
      <w:r w:rsidRPr="0004300A">
        <w:rPr>
          <w:rFonts w:ascii="Arial" w:hAnsi="Arial" w:cs="Arial"/>
          <w:sz w:val="24"/>
          <w:szCs w:val="24"/>
        </w:rPr>
        <w:t xml:space="preserve">нировано процессом становления – определенными </w:t>
      </w:r>
      <w:r w:rsidRPr="00FC1FD6">
        <w:rPr>
          <w:rFonts w:ascii="Arial" w:hAnsi="Arial" w:cs="Arial"/>
          <w:b/>
          <w:i/>
          <w:sz w:val="24"/>
          <w:szCs w:val="24"/>
        </w:rPr>
        <w:t>со</w:t>
      </w:r>
      <w:r w:rsidRPr="0004300A">
        <w:rPr>
          <w:rFonts w:ascii="Arial" w:hAnsi="Arial" w:cs="Arial"/>
          <w:sz w:val="24"/>
          <w:szCs w:val="24"/>
        </w:rPr>
        <w:t>-бытиями, а будущее дается так же, как потенциальный процесс, и имеет статус, подобный статусу потенциал</w:t>
      </w:r>
      <w:r w:rsidRPr="0004300A">
        <w:rPr>
          <w:rFonts w:ascii="Arial" w:hAnsi="Arial" w:cs="Arial"/>
          <w:sz w:val="24"/>
          <w:szCs w:val="24"/>
        </w:rPr>
        <w:t>ь</w:t>
      </w:r>
      <w:r w:rsidRPr="0004300A">
        <w:rPr>
          <w:rFonts w:ascii="Arial" w:hAnsi="Arial" w:cs="Arial"/>
          <w:sz w:val="24"/>
          <w:szCs w:val="24"/>
        </w:rPr>
        <w:t>ной бесконечности.</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Время – не плод воображения, не иллюзия и не аллюзия; оно объективно, р</w:t>
      </w:r>
      <w:r w:rsidRPr="0004300A">
        <w:rPr>
          <w:rFonts w:ascii="Arial" w:hAnsi="Arial" w:cs="Arial"/>
          <w:sz w:val="24"/>
          <w:szCs w:val="24"/>
        </w:rPr>
        <w:t>е</w:t>
      </w:r>
      <w:r w:rsidRPr="0004300A">
        <w:rPr>
          <w:rFonts w:ascii="Arial" w:hAnsi="Arial" w:cs="Arial"/>
          <w:sz w:val="24"/>
          <w:szCs w:val="24"/>
        </w:rPr>
        <w:t>ально и существенно. «Время относится к тем реалиям, которые издревле опред</w:t>
      </w:r>
      <w:r w:rsidRPr="0004300A">
        <w:rPr>
          <w:rFonts w:ascii="Arial" w:hAnsi="Arial" w:cs="Arial"/>
          <w:sz w:val="24"/>
          <w:szCs w:val="24"/>
        </w:rPr>
        <w:t>е</w:t>
      </w:r>
      <w:r w:rsidRPr="0004300A">
        <w:rPr>
          <w:rFonts w:ascii="Arial" w:hAnsi="Arial" w:cs="Arial"/>
          <w:sz w:val="24"/>
          <w:szCs w:val="24"/>
        </w:rPr>
        <w:t xml:space="preserve">ляли смысловое поле человеческого мировосприятия» </w:t>
      </w:r>
      <w:r w:rsidRPr="0004300A">
        <w:rPr>
          <w:rStyle w:val="af1"/>
          <w:rFonts w:ascii="Arial" w:hAnsi="Arial" w:cs="Arial"/>
          <w:sz w:val="24"/>
          <w:szCs w:val="24"/>
        </w:rPr>
        <w:footnoteReference w:id="58"/>
      </w:r>
      <w:r w:rsidRPr="0004300A">
        <w:rPr>
          <w:rFonts w:ascii="Arial" w:hAnsi="Arial" w:cs="Arial"/>
          <w:sz w:val="24"/>
          <w:szCs w:val="24"/>
        </w:rPr>
        <w:t>. У философа Платона время едино, у математика Р.</w:t>
      </w:r>
      <w:r w:rsidRPr="0004300A">
        <w:rPr>
          <w:rFonts w:ascii="Arial" w:hAnsi="Arial" w:cs="Arial"/>
          <w:sz w:val="24"/>
          <w:szCs w:val="24"/>
          <w:lang w:val="en-US"/>
        </w:rPr>
        <w:t> </w:t>
      </w:r>
      <w:r w:rsidRPr="0004300A">
        <w:rPr>
          <w:rFonts w:ascii="Arial" w:hAnsi="Arial" w:cs="Arial"/>
          <w:sz w:val="24"/>
          <w:szCs w:val="24"/>
        </w:rPr>
        <w:t xml:space="preserve">Декарта «протекание» времени «индивидуально». У </w:t>
      </w:r>
      <w:r w:rsidRPr="0004300A">
        <w:rPr>
          <w:rFonts w:ascii="Arial" w:hAnsi="Arial" w:cs="Arial"/>
          <w:sz w:val="24"/>
          <w:szCs w:val="24"/>
        </w:rPr>
        <w:lastRenderedPageBreak/>
        <w:t>механика И.</w:t>
      </w:r>
      <w:r w:rsidRPr="0004300A">
        <w:rPr>
          <w:rFonts w:ascii="Arial" w:hAnsi="Arial" w:cs="Arial"/>
          <w:sz w:val="24"/>
          <w:szCs w:val="24"/>
          <w:lang w:val="en-US"/>
        </w:rPr>
        <w:t> </w:t>
      </w:r>
      <w:r w:rsidRPr="0004300A">
        <w:rPr>
          <w:rFonts w:ascii="Arial" w:hAnsi="Arial" w:cs="Arial"/>
          <w:sz w:val="24"/>
          <w:szCs w:val="24"/>
        </w:rPr>
        <w:t>Ньютона время – абсолютная сущность, но время только относительно ввиду реляций «раньше» и «позже» у аналитика Г.В.</w:t>
      </w:r>
      <w:r w:rsidRPr="0004300A">
        <w:rPr>
          <w:rFonts w:ascii="Arial" w:hAnsi="Arial" w:cs="Arial"/>
          <w:sz w:val="24"/>
          <w:szCs w:val="24"/>
          <w:lang w:val="en-US"/>
        </w:rPr>
        <w:t> </w:t>
      </w:r>
      <w:r w:rsidRPr="0004300A">
        <w:rPr>
          <w:rFonts w:ascii="Arial" w:hAnsi="Arial" w:cs="Arial"/>
          <w:sz w:val="24"/>
          <w:szCs w:val="24"/>
        </w:rPr>
        <w:t>Лейбница. По Зенону Элейск</w:t>
      </w:r>
      <w:r w:rsidRPr="0004300A">
        <w:rPr>
          <w:rFonts w:ascii="Arial" w:hAnsi="Arial" w:cs="Arial"/>
          <w:sz w:val="24"/>
          <w:szCs w:val="24"/>
        </w:rPr>
        <w:t>о</w:t>
      </w:r>
      <w:r w:rsidRPr="0004300A">
        <w:rPr>
          <w:rFonts w:ascii="Arial" w:hAnsi="Arial" w:cs="Arial"/>
          <w:sz w:val="24"/>
          <w:szCs w:val="24"/>
        </w:rPr>
        <w:t xml:space="preserve">му, становление ввиду его неподлинности </w:t>
      </w:r>
      <w:r w:rsidR="00863C13">
        <w:rPr>
          <w:rFonts w:ascii="Arial" w:hAnsi="Arial" w:cs="Arial"/>
          <w:sz w:val="24"/>
          <w:szCs w:val="24"/>
        </w:rPr>
        <w:t xml:space="preserve">(?) </w:t>
      </w:r>
      <w:r w:rsidRPr="0004300A">
        <w:rPr>
          <w:rFonts w:ascii="Arial" w:hAnsi="Arial" w:cs="Arial"/>
          <w:sz w:val="24"/>
          <w:szCs w:val="24"/>
        </w:rPr>
        <w:t>не определяет времени, то есть время непостижимо для мышления, то есть оно едино. Но Зенон впадает здесь в двуст</w:t>
      </w:r>
      <w:r w:rsidRPr="0004300A">
        <w:rPr>
          <w:rFonts w:ascii="Arial" w:hAnsi="Arial" w:cs="Arial"/>
          <w:sz w:val="24"/>
          <w:szCs w:val="24"/>
        </w:rPr>
        <w:t>о</w:t>
      </w:r>
      <w:r w:rsidRPr="0004300A">
        <w:rPr>
          <w:rFonts w:ascii="Arial" w:hAnsi="Arial" w:cs="Arial"/>
          <w:sz w:val="24"/>
          <w:szCs w:val="24"/>
        </w:rPr>
        <w:t xml:space="preserve">роннее диалектическое противоречие, из которого для него нет выхода. Однако у Платона время – реальность, в которой множественное сопряжено с Единым; </w:t>
      </w:r>
      <w:r w:rsidRPr="0004300A">
        <w:rPr>
          <w:rFonts w:ascii="Arial" w:hAnsi="Arial" w:cs="Arial"/>
          <w:i/>
          <w:iCs/>
          <w:sz w:val="24"/>
          <w:szCs w:val="24"/>
        </w:rPr>
        <w:t>ед</w:t>
      </w:r>
      <w:r w:rsidRPr="0004300A">
        <w:rPr>
          <w:rFonts w:ascii="Arial" w:hAnsi="Arial" w:cs="Arial"/>
          <w:i/>
          <w:iCs/>
          <w:sz w:val="24"/>
          <w:szCs w:val="24"/>
        </w:rPr>
        <w:t>и</w:t>
      </w:r>
      <w:r w:rsidRPr="0004300A">
        <w:rPr>
          <w:rFonts w:ascii="Arial" w:hAnsi="Arial" w:cs="Arial"/>
          <w:i/>
          <w:iCs/>
          <w:sz w:val="24"/>
          <w:szCs w:val="24"/>
        </w:rPr>
        <w:t>ный</w:t>
      </w:r>
      <w:r w:rsidRPr="0004300A">
        <w:rPr>
          <w:rFonts w:ascii="Arial" w:hAnsi="Arial" w:cs="Arial"/>
          <w:sz w:val="24"/>
          <w:szCs w:val="24"/>
        </w:rPr>
        <w:t xml:space="preserve"> образ времени вечен, а подобия времени во множественных процессах прех</w:t>
      </w:r>
      <w:r w:rsidRPr="0004300A">
        <w:rPr>
          <w:rFonts w:ascii="Arial" w:hAnsi="Arial" w:cs="Arial"/>
          <w:sz w:val="24"/>
          <w:szCs w:val="24"/>
        </w:rPr>
        <w:t>о</w:t>
      </w:r>
      <w:r w:rsidRPr="0004300A">
        <w:rPr>
          <w:rFonts w:ascii="Arial" w:hAnsi="Arial" w:cs="Arial"/>
          <w:sz w:val="24"/>
          <w:szCs w:val="24"/>
        </w:rPr>
        <w:t>дящи. Аристотель же – квантист Античности, он связывает проблему времени с и</w:t>
      </w:r>
      <w:r w:rsidRPr="0004300A">
        <w:rPr>
          <w:rFonts w:ascii="Arial" w:hAnsi="Arial" w:cs="Arial"/>
          <w:sz w:val="24"/>
          <w:szCs w:val="24"/>
        </w:rPr>
        <w:t>з</w:t>
      </w:r>
      <w:r w:rsidRPr="0004300A">
        <w:rPr>
          <w:rFonts w:ascii="Arial" w:hAnsi="Arial" w:cs="Arial"/>
          <w:sz w:val="24"/>
          <w:szCs w:val="24"/>
        </w:rPr>
        <w:t>мерением. У Аристотеля отдельные моменты времени связаны между собой, чего нет в наивной теории множеств Г.Кантора, где элементы лишь объединены во мн</w:t>
      </w:r>
      <w:r w:rsidRPr="0004300A">
        <w:rPr>
          <w:rFonts w:ascii="Arial" w:hAnsi="Arial" w:cs="Arial"/>
          <w:sz w:val="24"/>
          <w:szCs w:val="24"/>
        </w:rPr>
        <w:t>о</w:t>
      </w:r>
      <w:r w:rsidRPr="0004300A">
        <w:rPr>
          <w:rFonts w:ascii="Arial" w:hAnsi="Arial" w:cs="Arial"/>
          <w:sz w:val="24"/>
          <w:szCs w:val="24"/>
        </w:rPr>
        <w:t xml:space="preserve">жество, </w:t>
      </w:r>
      <w:r w:rsidR="00084339">
        <w:rPr>
          <w:rFonts w:ascii="Arial" w:hAnsi="Arial" w:cs="Arial"/>
          <w:sz w:val="24"/>
          <w:szCs w:val="24"/>
        </w:rPr>
        <w:t>подобно стаду овец в одном загон</w:t>
      </w:r>
      <w:r w:rsidRPr="0004300A">
        <w:rPr>
          <w:rFonts w:ascii="Arial" w:hAnsi="Arial" w:cs="Arial"/>
          <w:sz w:val="24"/>
          <w:szCs w:val="24"/>
        </w:rPr>
        <w:t>е.</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Аристотель считает упорядоченные последовательности моментов времени с</w:t>
      </w:r>
      <w:r w:rsidRPr="0004300A">
        <w:rPr>
          <w:rFonts w:ascii="Arial" w:hAnsi="Arial" w:cs="Arial"/>
          <w:sz w:val="24"/>
          <w:szCs w:val="24"/>
        </w:rPr>
        <w:t>о</w:t>
      </w:r>
      <w:r w:rsidRPr="0004300A">
        <w:rPr>
          <w:rFonts w:ascii="Arial" w:hAnsi="Arial" w:cs="Arial"/>
          <w:sz w:val="24"/>
          <w:szCs w:val="24"/>
        </w:rPr>
        <w:t>стоящими из смежных, касающихся друг друга элементов, – непрерывными множ</w:t>
      </w:r>
      <w:r w:rsidRPr="0004300A">
        <w:rPr>
          <w:rFonts w:ascii="Arial" w:hAnsi="Arial" w:cs="Arial"/>
          <w:sz w:val="24"/>
          <w:szCs w:val="24"/>
        </w:rPr>
        <w:t>е</w:t>
      </w:r>
      <w:r w:rsidRPr="0004300A">
        <w:rPr>
          <w:rFonts w:ascii="Arial" w:hAnsi="Arial" w:cs="Arial"/>
          <w:sz w:val="24"/>
          <w:szCs w:val="24"/>
        </w:rPr>
        <w:t>ствами, но отличает непрерывное от неделимого, хотя они и взаимозависимы. Вр</w:t>
      </w:r>
      <w:r w:rsidRPr="0004300A">
        <w:rPr>
          <w:rFonts w:ascii="Arial" w:hAnsi="Arial" w:cs="Arial"/>
          <w:sz w:val="24"/>
          <w:szCs w:val="24"/>
        </w:rPr>
        <w:t>е</w:t>
      </w:r>
      <w:r w:rsidRPr="0004300A">
        <w:rPr>
          <w:rFonts w:ascii="Arial" w:hAnsi="Arial" w:cs="Arial"/>
          <w:sz w:val="24"/>
          <w:szCs w:val="24"/>
        </w:rPr>
        <w:t>мя, однако, не воспринимается как непосредственно наличное нечто, подобно в</w:t>
      </w:r>
      <w:r w:rsidRPr="0004300A">
        <w:rPr>
          <w:rFonts w:ascii="Arial" w:hAnsi="Arial" w:cs="Arial"/>
          <w:sz w:val="24"/>
          <w:szCs w:val="24"/>
        </w:rPr>
        <w:t>е</w:t>
      </w:r>
      <w:r w:rsidRPr="0004300A">
        <w:rPr>
          <w:rFonts w:ascii="Arial" w:hAnsi="Arial" w:cs="Arial"/>
          <w:sz w:val="24"/>
          <w:szCs w:val="24"/>
        </w:rPr>
        <w:t xml:space="preserve">щам. «Ограниченное моментами «теперь» и кажется нам временем… Время есть не что иное, как число движения по отношению к предыдущему и последующему… Время определяется движением, а движение временем» </w:t>
      </w:r>
      <w:r w:rsidRPr="0004300A">
        <w:rPr>
          <w:rStyle w:val="af1"/>
          <w:rFonts w:ascii="Arial" w:hAnsi="Arial" w:cs="Arial"/>
          <w:sz w:val="24"/>
          <w:szCs w:val="24"/>
        </w:rPr>
        <w:footnoteReference w:id="59"/>
      </w:r>
      <w:r w:rsidRPr="0004300A">
        <w:rPr>
          <w:rFonts w:ascii="Arial" w:hAnsi="Arial" w:cs="Arial"/>
          <w:sz w:val="24"/>
          <w:szCs w:val="24"/>
        </w:rPr>
        <w:t>. И всё это «определяе</w:t>
      </w:r>
      <w:r w:rsidRPr="0004300A">
        <w:rPr>
          <w:rFonts w:ascii="Arial" w:hAnsi="Arial" w:cs="Arial"/>
          <w:sz w:val="24"/>
          <w:szCs w:val="24"/>
        </w:rPr>
        <w:t>т</w:t>
      </w:r>
      <w:r w:rsidRPr="0004300A">
        <w:rPr>
          <w:rFonts w:ascii="Arial" w:hAnsi="Arial" w:cs="Arial"/>
          <w:sz w:val="24"/>
          <w:szCs w:val="24"/>
        </w:rPr>
        <w:t>ся» через процесс измерения, цель которого – получать величины, «ограниченные сверху», так как нет актуальной бесконечности, но бесконечные интенсивно, то есть непрерывные, то есть бесконечно делимые. Бесконечно делимое движение и беск</w:t>
      </w:r>
      <w:r w:rsidRPr="0004300A">
        <w:rPr>
          <w:rFonts w:ascii="Arial" w:hAnsi="Arial" w:cs="Arial"/>
          <w:sz w:val="24"/>
          <w:szCs w:val="24"/>
        </w:rPr>
        <w:t>о</w:t>
      </w:r>
      <w:r w:rsidRPr="0004300A">
        <w:rPr>
          <w:rFonts w:ascii="Arial" w:hAnsi="Arial" w:cs="Arial"/>
          <w:sz w:val="24"/>
          <w:szCs w:val="24"/>
        </w:rPr>
        <w:t>нечно делимое время – это, в пределе, отсутствие и движения, и времени. Мера времени связана с измерением, а число – опосредованно, через множественное – с Единым. Здесь философская мысль не выходит из рамок множественного аспекта мира, у Платона же время соотносится с «вечным образом». У Аристотеля время, в отличие от его диалектической философемы «движение – время», триадно: вечно (не рождено, не создано), всегда (создано, но неуничтожимо), преходяще (создано и «погибнет», как настоящее). То же относится, следовательно, к движению. Но диада «движение – время» и ее отрицание «покой – пространство» дополняются третьим элементом: «взаимодействие – причинно-следственная связь». В этом былом ра</w:t>
      </w:r>
      <w:r w:rsidRPr="0004300A">
        <w:rPr>
          <w:rFonts w:ascii="Arial" w:hAnsi="Arial" w:cs="Arial"/>
          <w:sz w:val="24"/>
          <w:szCs w:val="24"/>
        </w:rPr>
        <w:t>з</w:t>
      </w:r>
      <w:r w:rsidRPr="0004300A">
        <w:rPr>
          <w:rFonts w:ascii="Arial" w:hAnsi="Arial" w:cs="Arial"/>
          <w:sz w:val="24"/>
          <w:szCs w:val="24"/>
        </w:rPr>
        <w:t>ночтении – диалектическая метафизика, проявляемая также в том, что математич</w:t>
      </w:r>
      <w:r w:rsidRPr="0004300A">
        <w:rPr>
          <w:rFonts w:ascii="Arial" w:hAnsi="Arial" w:cs="Arial"/>
          <w:sz w:val="24"/>
          <w:szCs w:val="24"/>
        </w:rPr>
        <w:t>е</w:t>
      </w:r>
      <w:r w:rsidRPr="0004300A">
        <w:rPr>
          <w:rFonts w:ascii="Arial" w:hAnsi="Arial" w:cs="Arial"/>
          <w:sz w:val="24"/>
          <w:szCs w:val="24"/>
        </w:rPr>
        <w:t>ские и логические истины неизменны, не меняются во времени. Но даже логика ра</w:t>
      </w:r>
      <w:r w:rsidRPr="0004300A">
        <w:rPr>
          <w:rFonts w:ascii="Arial" w:hAnsi="Arial" w:cs="Arial"/>
          <w:sz w:val="24"/>
          <w:szCs w:val="24"/>
        </w:rPr>
        <w:t>з</w:t>
      </w:r>
      <w:r w:rsidRPr="0004300A">
        <w:rPr>
          <w:rFonts w:ascii="Arial" w:hAnsi="Arial" w:cs="Arial"/>
          <w:sz w:val="24"/>
          <w:szCs w:val="24"/>
        </w:rPr>
        <w:t>вивается: от двузначной математической – к многозначной, модальной, вероятнос</w:t>
      </w:r>
      <w:r w:rsidRPr="0004300A">
        <w:rPr>
          <w:rFonts w:ascii="Arial" w:hAnsi="Arial" w:cs="Arial"/>
          <w:sz w:val="24"/>
          <w:szCs w:val="24"/>
        </w:rPr>
        <w:t>т</w:t>
      </w:r>
      <w:r w:rsidRPr="0004300A">
        <w:rPr>
          <w:rFonts w:ascii="Arial" w:hAnsi="Arial" w:cs="Arial"/>
          <w:sz w:val="24"/>
          <w:szCs w:val="24"/>
        </w:rPr>
        <w:lastRenderedPageBreak/>
        <w:t>ной, диалектической, триалектической и т.д.</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Неделимый момент «теперь» связан: 1) со способностью субъекта контролир</w:t>
      </w:r>
      <w:r w:rsidRPr="0004300A">
        <w:rPr>
          <w:rFonts w:ascii="Arial" w:hAnsi="Arial" w:cs="Arial"/>
          <w:sz w:val="24"/>
          <w:szCs w:val="24"/>
        </w:rPr>
        <w:t>о</w:t>
      </w:r>
      <w:r w:rsidRPr="0004300A">
        <w:rPr>
          <w:rFonts w:ascii="Arial" w:hAnsi="Arial" w:cs="Arial"/>
          <w:sz w:val="24"/>
          <w:szCs w:val="24"/>
        </w:rPr>
        <w:t>вать свои аминокислотные реакции, обеспечивающие мыслительный процесс, а также – фиксировать состояние движения; 2) с дискретным характером взаимоде</w:t>
      </w:r>
      <w:r w:rsidRPr="0004300A">
        <w:rPr>
          <w:rFonts w:ascii="Arial" w:hAnsi="Arial" w:cs="Arial"/>
          <w:sz w:val="24"/>
          <w:szCs w:val="24"/>
        </w:rPr>
        <w:t>й</w:t>
      </w:r>
      <w:r w:rsidRPr="0004300A">
        <w:rPr>
          <w:rFonts w:ascii="Arial" w:hAnsi="Arial" w:cs="Arial"/>
          <w:sz w:val="24"/>
          <w:szCs w:val="24"/>
        </w:rPr>
        <w:t>ствия в физическом мире и его отражения органами чувств и, далее, в нервной си</w:t>
      </w:r>
      <w:r w:rsidRPr="0004300A">
        <w:rPr>
          <w:rFonts w:ascii="Arial" w:hAnsi="Arial" w:cs="Arial"/>
          <w:sz w:val="24"/>
          <w:szCs w:val="24"/>
        </w:rPr>
        <w:t>с</w:t>
      </w:r>
      <w:r w:rsidRPr="0004300A">
        <w:rPr>
          <w:rFonts w:ascii="Arial" w:hAnsi="Arial" w:cs="Arial"/>
          <w:sz w:val="24"/>
          <w:szCs w:val="24"/>
        </w:rPr>
        <w:t>теме. «Теперь» у Аристотеля обеспечивает непрерывность времени, но времени психологического, индивидуального, «сплошь слагающегося из скачков». Д.В.</w:t>
      </w:r>
      <w:r w:rsidRPr="0004300A">
        <w:rPr>
          <w:rFonts w:ascii="Arial" w:hAnsi="Arial" w:cs="Arial"/>
          <w:sz w:val="24"/>
          <w:szCs w:val="24"/>
          <w:lang w:val="en-US"/>
        </w:rPr>
        <w:t> </w:t>
      </w:r>
      <w:r w:rsidRPr="0004300A">
        <w:rPr>
          <w:rFonts w:ascii="Arial" w:hAnsi="Arial" w:cs="Arial"/>
          <w:sz w:val="24"/>
          <w:szCs w:val="24"/>
        </w:rPr>
        <w:t>Никулин резюмирует: «… ощущение потока, течения времени создается у нас постольку, поскольку мы движемся вместе с «теперь», открывающим для нас в да</w:t>
      </w:r>
      <w:r w:rsidRPr="0004300A">
        <w:rPr>
          <w:rFonts w:ascii="Arial" w:hAnsi="Arial" w:cs="Arial"/>
          <w:sz w:val="24"/>
          <w:szCs w:val="24"/>
        </w:rPr>
        <w:t>н</w:t>
      </w:r>
      <w:r w:rsidRPr="0004300A">
        <w:rPr>
          <w:rFonts w:ascii="Arial" w:hAnsi="Arial" w:cs="Arial"/>
          <w:sz w:val="24"/>
          <w:szCs w:val="24"/>
        </w:rPr>
        <w:t xml:space="preserve">ный момент данный образ событий» </w:t>
      </w:r>
      <w:r w:rsidRPr="0004300A">
        <w:rPr>
          <w:rStyle w:val="af1"/>
          <w:rFonts w:ascii="Arial" w:hAnsi="Arial" w:cs="Arial"/>
          <w:sz w:val="24"/>
          <w:szCs w:val="24"/>
        </w:rPr>
        <w:footnoteReference w:id="60"/>
      </w:r>
      <w:r w:rsidRPr="0004300A">
        <w:rPr>
          <w:rFonts w:ascii="Arial" w:hAnsi="Arial" w:cs="Arial"/>
          <w:sz w:val="24"/>
          <w:szCs w:val="24"/>
        </w:rPr>
        <w:t>. Могущество «теперь» А.</w:t>
      </w:r>
      <w:r w:rsidRPr="0004300A">
        <w:rPr>
          <w:rFonts w:ascii="Arial" w:hAnsi="Arial" w:cs="Arial"/>
          <w:sz w:val="24"/>
          <w:szCs w:val="24"/>
          <w:lang w:val="en-US"/>
        </w:rPr>
        <w:t> </w:t>
      </w:r>
      <w:r w:rsidRPr="0004300A">
        <w:rPr>
          <w:rFonts w:ascii="Arial" w:hAnsi="Arial" w:cs="Arial"/>
          <w:sz w:val="24"/>
          <w:szCs w:val="24"/>
        </w:rPr>
        <w:t>Августин сравнив</w:t>
      </w:r>
      <w:r w:rsidRPr="0004300A">
        <w:rPr>
          <w:rFonts w:ascii="Arial" w:hAnsi="Arial" w:cs="Arial"/>
          <w:sz w:val="24"/>
          <w:szCs w:val="24"/>
        </w:rPr>
        <w:t>а</w:t>
      </w:r>
      <w:r w:rsidRPr="0004300A">
        <w:rPr>
          <w:rFonts w:ascii="Arial" w:hAnsi="Arial" w:cs="Arial"/>
          <w:sz w:val="24"/>
          <w:szCs w:val="24"/>
        </w:rPr>
        <w:t>ет с могуществом точки – непосредственным порождением монады у Пифагора. Е</w:t>
      </w:r>
      <w:r w:rsidRPr="0004300A">
        <w:rPr>
          <w:rFonts w:ascii="Arial" w:hAnsi="Arial" w:cs="Arial"/>
          <w:sz w:val="24"/>
          <w:szCs w:val="24"/>
        </w:rPr>
        <w:t>с</w:t>
      </w:r>
      <w:r w:rsidRPr="0004300A">
        <w:rPr>
          <w:rFonts w:ascii="Arial" w:hAnsi="Arial" w:cs="Arial"/>
          <w:sz w:val="24"/>
          <w:szCs w:val="24"/>
        </w:rPr>
        <w:t>ли у Аристотеля время, как и движение, не возникали, а существуют вечно, то у Пл</w:t>
      </w:r>
      <w:r w:rsidRPr="0004300A">
        <w:rPr>
          <w:rFonts w:ascii="Arial" w:hAnsi="Arial" w:cs="Arial"/>
          <w:sz w:val="24"/>
          <w:szCs w:val="24"/>
        </w:rPr>
        <w:t>а</w:t>
      </w:r>
      <w:r w:rsidRPr="0004300A">
        <w:rPr>
          <w:rFonts w:ascii="Arial" w:hAnsi="Arial" w:cs="Arial"/>
          <w:sz w:val="24"/>
          <w:szCs w:val="24"/>
        </w:rPr>
        <w:t>тона время возникло вместе с движением (из Единого, из эфира), которое познается через чувства. Начало и конец времени при доказательстве его бесконечности Ар</w:t>
      </w:r>
      <w:r w:rsidRPr="0004300A">
        <w:rPr>
          <w:rFonts w:ascii="Arial" w:hAnsi="Arial" w:cs="Arial"/>
          <w:sz w:val="24"/>
          <w:szCs w:val="24"/>
        </w:rPr>
        <w:t>и</w:t>
      </w:r>
      <w:r w:rsidRPr="0004300A">
        <w:rPr>
          <w:rFonts w:ascii="Arial" w:hAnsi="Arial" w:cs="Arial"/>
          <w:sz w:val="24"/>
          <w:szCs w:val="24"/>
        </w:rPr>
        <w:t>стотель помещает в «теперь», то есть доводы мыслителя основаны на том матери</w:t>
      </w:r>
      <w:r w:rsidRPr="0004300A">
        <w:rPr>
          <w:rFonts w:ascii="Arial" w:hAnsi="Arial" w:cs="Arial"/>
          <w:sz w:val="24"/>
          <w:szCs w:val="24"/>
        </w:rPr>
        <w:t>а</w:t>
      </w:r>
      <w:r w:rsidRPr="0004300A">
        <w:rPr>
          <w:rFonts w:ascii="Arial" w:hAnsi="Arial" w:cs="Arial"/>
          <w:sz w:val="24"/>
          <w:szCs w:val="24"/>
        </w:rPr>
        <w:t xml:space="preserve">ле, который дан </w:t>
      </w:r>
      <w:r w:rsidRPr="0004300A">
        <w:rPr>
          <w:rFonts w:ascii="Arial" w:hAnsi="Arial" w:cs="Arial"/>
          <w:sz w:val="24"/>
          <w:szCs w:val="24"/>
          <w:lang w:val="en-US"/>
        </w:rPr>
        <w:t>homo</w:t>
      </w:r>
      <w:r w:rsidRPr="0004300A">
        <w:rPr>
          <w:rFonts w:ascii="Arial" w:hAnsi="Arial" w:cs="Arial"/>
          <w:sz w:val="24"/>
          <w:szCs w:val="24"/>
        </w:rPr>
        <w:t xml:space="preserve"> благодаря его конечным и несовершенным органам чувств. Но виды движения, как и формы времени, могут быть неисчерпаемы, в том числе могут быть непостигаемы для органов чувств современного человека и даже для его «пр</w:t>
      </w:r>
      <w:r w:rsidRPr="0004300A">
        <w:rPr>
          <w:rFonts w:ascii="Arial" w:hAnsi="Arial" w:cs="Arial"/>
          <w:sz w:val="24"/>
          <w:szCs w:val="24"/>
        </w:rPr>
        <w:t>и</w:t>
      </w:r>
      <w:r w:rsidRPr="0004300A">
        <w:rPr>
          <w:rFonts w:ascii="Arial" w:hAnsi="Arial" w:cs="Arial"/>
          <w:sz w:val="24"/>
          <w:szCs w:val="24"/>
        </w:rPr>
        <w:t>боров» и «размышлений». Ибо мир бесконечен, вечен и неисчерпаем, а человек к</w:t>
      </w:r>
      <w:r w:rsidRPr="0004300A">
        <w:rPr>
          <w:rFonts w:ascii="Arial" w:hAnsi="Arial" w:cs="Arial"/>
          <w:sz w:val="24"/>
          <w:szCs w:val="24"/>
        </w:rPr>
        <w:t>о</w:t>
      </w:r>
      <w:r w:rsidRPr="0004300A">
        <w:rPr>
          <w:rFonts w:ascii="Arial" w:hAnsi="Arial" w:cs="Arial"/>
          <w:sz w:val="24"/>
          <w:szCs w:val="24"/>
        </w:rPr>
        <w:t>нечен и преходящ.</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 этой позиции виден отказ от позитивизма «в зародыше», если можно так выр</w:t>
      </w:r>
      <w:r w:rsidRPr="0004300A">
        <w:rPr>
          <w:rFonts w:ascii="Arial" w:hAnsi="Arial" w:cs="Arial"/>
          <w:sz w:val="24"/>
          <w:szCs w:val="24"/>
        </w:rPr>
        <w:t>а</w:t>
      </w:r>
      <w:r w:rsidRPr="0004300A">
        <w:rPr>
          <w:rFonts w:ascii="Arial" w:hAnsi="Arial" w:cs="Arial"/>
          <w:sz w:val="24"/>
          <w:szCs w:val="24"/>
        </w:rPr>
        <w:t>зиться, от умозрительного позитивизма, демонстрируемого Аристотелем в очере</w:t>
      </w:r>
      <w:r w:rsidRPr="0004300A">
        <w:rPr>
          <w:rFonts w:ascii="Arial" w:hAnsi="Arial" w:cs="Arial"/>
          <w:sz w:val="24"/>
          <w:szCs w:val="24"/>
        </w:rPr>
        <w:t>д</w:t>
      </w:r>
      <w:r w:rsidRPr="0004300A">
        <w:rPr>
          <w:rFonts w:ascii="Arial" w:hAnsi="Arial" w:cs="Arial"/>
          <w:sz w:val="24"/>
          <w:szCs w:val="24"/>
        </w:rPr>
        <w:t>ном силлогизме с «началом» и «концом» настоящего в его доказательстве беск</w:t>
      </w:r>
      <w:r w:rsidRPr="0004300A">
        <w:rPr>
          <w:rFonts w:ascii="Arial" w:hAnsi="Arial" w:cs="Arial"/>
          <w:sz w:val="24"/>
          <w:szCs w:val="24"/>
        </w:rPr>
        <w:t>о</w:t>
      </w:r>
      <w:r w:rsidRPr="0004300A">
        <w:rPr>
          <w:rFonts w:ascii="Arial" w:hAnsi="Arial" w:cs="Arial"/>
          <w:sz w:val="24"/>
          <w:szCs w:val="24"/>
        </w:rPr>
        <w:t>нечности времени (бесконечности по типу числовой последовательности при движ</w:t>
      </w:r>
      <w:r w:rsidRPr="0004300A">
        <w:rPr>
          <w:rFonts w:ascii="Arial" w:hAnsi="Arial" w:cs="Arial"/>
          <w:sz w:val="24"/>
          <w:szCs w:val="24"/>
        </w:rPr>
        <w:t>е</w:t>
      </w:r>
      <w:r w:rsidRPr="0004300A">
        <w:rPr>
          <w:rFonts w:ascii="Arial" w:hAnsi="Arial" w:cs="Arial"/>
          <w:sz w:val="24"/>
          <w:szCs w:val="24"/>
        </w:rPr>
        <w:t>нии по окружности, то есть, в принципе, «дурной бесконечности»). Восприятие с</w:t>
      </w:r>
      <w:r w:rsidRPr="0004300A">
        <w:rPr>
          <w:rFonts w:ascii="Arial" w:hAnsi="Arial" w:cs="Arial"/>
          <w:sz w:val="24"/>
          <w:szCs w:val="24"/>
        </w:rPr>
        <w:t>о</w:t>
      </w:r>
      <w:r w:rsidRPr="0004300A">
        <w:rPr>
          <w:rFonts w:ascii="Arial" w:hAnsi="Arial" w:cs="Arial"/>
          <w:sz w:val="24"/>
          <w:szCs w:val="24"/>
        </w:rPr>
        <w:t>стояния «теперь» чисто индивидуально, субъективно и зависит от конкретных фун</w:t>
      </w:r>
      <w:r w:rsidRPr="0004300A">
        <w:rPr>
          <w:rFonts w:ascii="Arial" w:hAnsi="Arial" w:cs="Arial"/>
          <w:sz w:val="24"/>
          <w:szCs w:val="24"/>
        </w:rPr>
        <w:t>к</w:t>
      </w:r>
      <w:r w:rsidRPr="0004300A">
        <w:rPr>
          <w:rFonts w:ascii="Arial" w:hAnsi="Arial" w:cs="Arial"/>
          <w:sz w:val="24"/>
          <w:szCs w:val="24"/>
        </w:rPr>
        <w:t>ций органов чувств, их разрешающей способности при различении моментов врем</w:t>
      </w:r>
      <w:r w:rsidRPr="0004300A">
        <w:rPr>
          <w:rFonts w:ascii="Arial" w:hAnsi="Arial" w:cs="Arial"/>
          <w:sz w:val="24"/>
          <w:szCs w:val="24"/>
        </w:rPr>
        <w:t>е</w:t>
      </w:r>
      <w:r w:rsidRPr="0004300A">
        <w:rPr>
          <w:rFonts w:ascii="Arial" w:hAnsi="Arial" w:cs="Arial"/>
          <w:sz w:val="24"/>
          <w:szCs w:val="24"/>
        </w:rPr>
        <w:t>ни, их длительности (ср. с частотой мигания электрической лампочки или частотой кадров в фильме, когда мигания индивид не замечает). Но в этом отказе от позит</w:t>
      </w:r>
      <w:r w:rsidRPr="0004300A">
        <w:rPr>
          <w:rFonts w:ascii="Arial" w:hAnsi="Arial" w:cs="Arial"/>
          <w:sz w:val="24"/>
          <w:szCs w:val="24"/>
        </w:rPr>
        <w:t>и</w:t>
      </w:r>
      <w:r w:rsidRPr="0004300A">
        <w:rPr>
          <w:rFonts w:ascii="Arial" w:hAnsi="Arial" w:cs="Arial"/>
          <w:sz w:val="24"/>
          <w:szCs w:val="24"/>
        </w:rPr>
        <w:t>визма виден также элемент умозрения, с которого начинается идеализация и абс</w:t>
      </w:r>
      <w:r w:rsidRPr="0004300A">
        <w:rPr>
          <w:rFonts w:ascii="Arial" w:hAnsi="Arial" w:cs="Arial"/>
          <w:sz w:val="24"/>
          <w:szCs w:val="24"/>
        </w:rPr>
        <w:t>т</w:t>
      </w:r>
      <w:r w:rsidRPr="0004300A">
        <w:rPr>
          <w:rFonts w:ascii="Arial" w:hAnsi="Arial" w:cs="Arial"/>
          <w:sz w:val="24"/>
          <w:szCs w:val="24"/>
        </w:rPr>
        <w:t>рагирование в том виде, какой они приобретают в физике, но имеют основанием м</w:t>
      </w:r>
      <w:r w:rsidRPr="0004300A">
        <w:rPr>
          <w:rFonts w:ascii="Arial" w:hAnsi="Arial" w:cs="Arial"/>
          <w:sz w:val="24"/>
          <w:szCs w:val="24"/>
        </w:rPr>
        <w:t>е</w:t>
      </w:r>
      <w:r w:rsidRPr="0004300A">
        <w:rPr>
          <w:rFonts w:ascii="Arial" w:hAnsi="Arial" w:cs="Arial"/>
          <w:sz w:val="24"/>
          <w:szCs w:val="24"/>
        </w:rPr>
        <w:t>тафизику, в том числе диалектическую метафизику.</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Г.</w:t>
      </w:r>
      <w:r w:rsidRPr="0004300A">
        <w:rPr>
          <w:rFonts w:ascii="Arial" w:hAnsi="Arial" w:cs="Arial"/>
          <w:sz w:val="24"/>
          <w:szCs w:val="24"/>
          <w:lang w:val="en-US"/>
        </w:rPr>
        <w:t> </w:t>
      </w:r>
      <w:r w:rsidRPr="0004300A">
        <w:rPr>
          <w:rFonts w:ascii="Arial" w:hAnsi="Arial" w:cs="Arial"/>
          <w:sz w:val="24"/>
          <w:szCs w:val="24"/>
        </w:rPr>
        <w:t xml:space="preserve">Галилей определил время геометрически в виде бесконечной прямой линии. </w:t>
      </w:r>
      <w:r w:rsidRPr="0004300A">
        <w:rPr>
          <w:rFonts w:ascii="Arial" w:hAnsi="Arial" w:cs="Arial"/>
          <w:sz w:val="24"/>
          <w:szCs w:val="24"/>
        </w:rPr>
        <w:lastRenderedPageBreak/>
        <w:t>«Начиная с Ньютона, коррелятом понятия времени становится понятие «непреры</w:t>
      </w:r>
      <w:r w:rsidRPr="0004300A">
        <w:rPr>
          <w:rFonts w:ascii="Arial" w:hAnsi="Arial" w:cs="Arial"/>
          <w:sz w:val="24"/>
          <w:szCs w:val="24"/>
        </w:rPr>
        <w:t>в</w:t>
      </w:r>
      <w:r w:rsidRPr="0004300A">
        <w:rPr>
          <w:rFonts w:ascii="Arial" w:hAnsi="Arial" w:cs="Arial"/>
          <w:sz w:val="24"/>
          <w:szCs w:val="24"/>
        </w:rPr>
        <w:t xml:space="preserve">ного течения», флюксии, благодаря которому движение определяется как единый, строго регулируемый процесс становления. Предпосылкой математической физики оказался закон, связывающий между собой пространство и время» </w:t>
      </w:r>
      <w:r w:rsidRPr="0004300A">
        <w:rPr>
          <w:rStyle w:val="af1"/>
          <w:rFonts w:ascii="Arial" w:hAnsi="Arial" w:cs="Arial"/>
          <w:sz w:val="24"/>
          <w:szCs w:val="24"/>
        </w:rPr>
        <w:footnoteReference w:id="61"/>
      </w:r>
      <w:r w:rsidRPr="0004300A">
        <w:rPr>
          <w:rFonts w:ascii="Arial" w:hAnsi="Arial" w:cs="Arial"/>
          <w:sz w:val="24"/>
          <w:szCs w:val="24"/>
        </w:rPr>
        <w:t>. То есть пр</w:t>
      </w:r>
      <w:r w:rsidRPr="0004300A">
        <w:rPr>
          <w:rFonts w:ascii="Arial" w:hAnsi="Arial" w:cs="Arial"/>
          <w:sz w:val="24"/>
          <w:szCs w:val="24"/>
        </w:rPr>
        <w:t>о</w:t>
      </w:r>
      <w:r w:rsidRPr="0004300A">
        <w:rPr>
          <w:rFonts w:ascii="Arial" w:hAnsi="Arial" w:cs="Arial"/>
          <w:sz w:val="24"/>
          <w:szCs w:val="24"/>
        </w:rPr>
        <w:t>изошел откат от «флюксии» к формализму, связи с потоком и становлением утер</w:t>
      </w:r>
      <w:r w:rsidRPr="0004300A">
        <w:rPr>
          <w:rFonts w:ascii="Arial" w:hAnsi="Arial" w:cs="Arial"/>
          <w:sz w:val="24"/>
          <w:szCs w:val="24"/>
        </w:rPr>
        <w:t>я</w:t>
      </w:r>
      <w:r w:rsidRPr="0004300A">
        <w:rPr>
          <w:rFonts w:ascii="Arial" w:hAnsi="Arial" w:cs="Arial"/>
          <w:sz w:val="24"/>
          <w:szCs w:val="24"/>
        </w:rPr>
        <w:t>ны. Возврат к такой естественной связи должен произойти благодаря введению в формализм зависимости не только от пространства, но и от «потока» (от импульса и его изменения – силы, от момента импульса) и «становления» (от энергии и ее и</w:t>
      </w:r>
      <w:r w:rsidRPr="0004300A">
        <w:rPr>
          <w:rFonts w:ascii="Arial" w:hAnsi="Arial" w:cs="Arial"/>
          <w:sz w:val="24"/>
          <w:szCs w:val="24"/>
        </w:rPr>
        <w:t>з</w:t>
      </w:r>
      <w:r w:rsidRPr="0004300A">
        <w:rPr>
          <w:rFonts w:ascii="Arial" w:hAnsi="Arial" w:cs="Arial"/>
          <w:sz w:val="24"/>
          <w:szCs w:val="24"/>
        </w:rPr>
        <w:t xml:space="preserve">менения – мощности). При этом необходимо все же различать естественнонаучное понятие времени как идеализированной конструкции от реального времени, которое невозможно втиснуть в эту конструкцию. Тем более опрометчиво связывать время намертво с конкретной и сомнительной процедурой измерения или «синхронизации» часов, статус которых сугубо множествен </w:t>
      </w:r>
      <w:r w:rsidRPr="0004300A">
        <w:rPr>
          <w:rStyle w:val="af1"/>
          <w:rFonts w:ascii="Arial" w:hAnsi="Arial" w:cs="Arial"/>
          <w:sz w:val="24"/>
          <w:szCs w:val="24"/>
        </w:rPr>
        <w:footnoteReference w:id="62"/>
      </w:r>
      <w:r w:rsidRPr="0004300A">
        <w:rPr>
          <w:rFonts w:ascii="Arial" w:hAnsi="Arial" w:cs="Arial"/>
          <w:sz w:val="24"/>
          <w:szCs w:val="24"/>
        </w:rPr>
        <w:t>.</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У Р.Декарта длительность выступает и как атрибут, и как модус субстанции. Дл</w:t>
      </w:r>
      <w:r w:rsidRPr="0004300A">
        <w:rPr>
          <w:rFonts w:ascii="Arial" w:hAnsi="Arial" w:cs="Arial"/>
          <w:sz w:val="24"/>
          <w:szCs w:val="24"/>
        </w:rPr>
        <w:t>и</w:t>
      </w:r>
      <w:r w:rsidRPr="0004300A">
        <w:rPr>
          <w:rFonts w:ascii="Arial" w:hAnsi="Arial" w:cs="Arial"/>
          <w:sz w:val="24"/>
          <w:szCs w:val="24"/>
        </w:rPr>
        <w:t>тельность отличается от времени: она совпадает с существованием вещи и есть н</w:t>
      </w:r>
      <w:r w:rsidRPr="0004300A">
        <w:rPr>
          <w:rFonts w:ascii="Arial" w:hAnsi="Arial" w:cs="Arial"/>
          <w:sz w:val="24"/>
          <w:szCs w:val="24"/>
        </w:rPr>
        <w:t>е</w:t>
      </w:r>
      <w:r w:rsidRPr="0004300A">
        <w:rPr>
          <w:rFonts w:ascii="Arial" w:hAnsi="Arial" w:cs="Arial"/>
          <w:sz w:val="24"/>
          <w:szCs w:val="24"/>
        </w:rPr>
        <w:t>что реальное. Время же дано только в мышлении и есть лишь способ, каким дл</w:t>
      </w:r>
      <w:r w:rsidRPr="0004300A">
        <w:rPr>
          <w:rFonts w:ascii="Arial" w:hAnsi="Arial" w:cs="Arial"/>
          <w:sz w:val="24"/>
          <w:szCs w:val="24"/>
        </w:rPr>
        <w:t>и</w:t>
      </w:r>
      <w:r w:rsidRPr="0004300A">
        <w:rPr>
          <w:rFonts w:ascii="Arial" w:hAnsi="Arial" w:cs="Arial"/>
          <w:sz w:val="24"/>
          <w:szCs w:val="24"/>
        </w:rPr>
        <w:t>тельность мыслится. Время Р.</w:t>
      </w:r>
      <w:r w:rsidRPr="0004300A">
        <w:rPr>
          <w:rFonts w:ascii="Arial" w:hAnsi="Arial" w:cs="Arial"/>
          <w:sz w:val="24"/>
          <w:szCs w:val="24"/>
          <w:lang w:val="en-US"/>
        </w:rPr>
        <w:t> </w:t>
      </w:r>
      <w:r w:rsidRPr="0004300A">
        <w:rPr>
          <w:rFonts w:ascii="Arial" w:hAnsi="Arial" w:cs="Arial"/>
          <w:sz w:val="24"/>
          <w:szCs w:val="24"/>
        </w:rPr>
        <w:t xml:space="preserve">Декарта отнюдь не является объективно реальным: оно не бытие, а отношение длительности к измеряющему субъекту </w:t>
      </w:r>
      <w:r w:rsidRPr="0004300A">
        <w:rPr>
          <w:rStyle w:val="af1"/>
          <w:rFonts w:ascii="Arial" w:hAnsi="Arial" w:cs="Arial"/>
          <w:sz w:val="24"/>
          <w:szCs w:val="24"/>
        </w:rPr>
        <w:footnoteReference w:id="63"/>
      </w:r>
      <w:r w:rsidRPr="0004300A">
        <w:rPr>
          <w:rFonts w:ascii="Arial" w:hAnsi="Arial" w:cs="Arial"/>
          <w:sz w:val="24"/>
          <w:szCs w:val="24"/>
        </w:rPr>
        <w:t>. Длительность максимально интенсивных равномерных движений картезианец называет временем. Если время – модус мышления, то длительность – модус или атрибут самого бытия. «Хотя время есть понятие относительное и представляет собой только модус мы</w:t>
      </w:r>
      <w:r w:rsidRPr="0004300A">
        <w:rPr>
          <w:rFonts w:ascii="Arial" w:hAnsi="Arial" w:cs="Arial"/>
          <w:sz w:val="24"/>
          <w:szCs w:val="24"/>
        </w:rPr>
        <w:t>ш</w:t>
      </w:r>
      <w:r w:rsidRPr="0004300A">
        <w:rPr>
          <w:rFonts w:ascii="Arial" w:hAnsi="Arial" w:cs="Arial"/>
          <w:sz w:val="24"/>
          <w:szCs w:val="24"/>
        </w:rPr>
        <w:t xml:space="preserve">ления, длительность – безотносительна и есть атрибут субстанции, то есть того, что существует само по себе, а не только по отношению к другому» (см. </w:t>
      </w:r>
      <w:r w:rsidRPr="0004300A">
        <w:rPr>
          <w:rFonts w:ascii="Arial" w:hAnsi="Arial" w:cs="Arial"/>
          <w:sz w:val="24"/>
          <w:szCs w:val="24"/>
          <w:vertAlign w:val="superscript"/>
        </w:rPr>
        <w:t xml:space="preserve">60 </w:t>
      </w:r>
      <w:r w:rsidRPr="0004300A">
        <w:rPr>
          <w:rFonts w:ascii="Arial" w:hAnsi="Arial" w:cs="Arial"/>
          <w:sz w:val="24"/>
          <w:szCs w:val="24"/>
        </w:rPr>
        <w:t>). Перед нами опять образчик метафизики расчленения. В картезианстве части времени не зависят друг от друга [а «связность»?]; они разделены, а потому нуждаются в некоторой внешней причине, которая соединила бы их между собой. Отсюда картезианская м</w:t>
      </w:r>
      <w:r w:rsidRPr="0004300A">
        <w:rPr>
          <w:rFonts w:ascii="Arial" w:hAnsi="Arial" w:cs="Arial"/>
          <w:sz w:val="24"/>
          <w:szCs w:val="24"/>
        </w:rPr>
        <w:t>е</w:t>
      </w:r>
      <w:r w:rsidRPr="0004300A">
        <w:rPr>
          <w:rFonts w:ascii="Arial" w:hAnsi="Arial" w:cs="Arial"/>
          <w:sz w:val="24"/>
          <w:szCs w:val="24"/>
        </w:rPr>
        <w:t xml:space="preserve">тафизика: пустой бог – причина соединения моментов времени. «В рационализме </w:t>
      </w:r>
      <w:r w:rsidRPr="0004300A">
        <w:rPr>
          <w:rFonts w:ascii="Arial" w:hAnsi="Arial" w:cs="Arial"/>
          <w:sz w:val="24"/>
          <w:szCs w:val="24"/>
          <w:lang w:val="en-US"/>
        </w:rPr>
        <w:t>XVII</w:t>
      </w:r>
      <w:r w:rsidRPr="0004300A">
        <w:rPr>
          <w:rFonts w:ascii="Arial" w:hAnsi="Arial" w:cs="Arial"/>
          <w:sz w:val="24"/>
          <w:szCs w:val="24"/>
        </w:rPr>
        <w:t xml:space="preserve"> в. так же, как у Платона, неоплатоников, Августина, вечность есть условие во</w:t>
      </w:r>
      <w:r w:rsidRPr="0004300A">
        <w:rPr>
          <w:rFonts w:ascii="Arial" w:hAnsi="Arial" w:cs="Arial"/>
          <w:sz w:val="24"/>
          <w:szCs w:val="24"/>
        </w:rPr>
        <w:t>з</w:t>
      </w:r>
      <w:r w:rsidRPr="0004300A">
        <w:rPr>
          <w:rFonts w:ascii="Arial" w:hAnsi="Arial" w:cs="Arial"/>
          <w:sz w:val="24"/>
          <w:szCs w:val="24"/>
        </w:rPr>
        <w:t xml:space="preserve">можности времени, а значит Единое – условие возможности непрерывного» (см. </w:t>
      </w:r>
      <w:r w:rsidRPr="0004300A">
        <w:rPr>
          <w:rFonts w:ascii="Arial" w:hAnsi="Arial" w:cs="Arial"/>
          <w:sz w:val="24"/>
          <w:szCs w:val="24"/>
          <w:vertAlign w:val="superscript"/>
        </w:rPr>
        <w:t>60</w:t>
      </w:r>
      <w:r w:rsidRPr="0004300A">
        <w:rPr>
          <w:rFonts w:ascii="Arial" w:hAnsi="Arial" w:cs="Arial"/>
          <w:sz w:val="24"/>
          <w:szCs w:val="24"/>
        </w:rPr>
        <w:t>, с. 80).</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Но нелогичность картезианства состоит в том, что этот тезис не отнесен к другим физическим величинам, например к пространственным, к скорости и другим хара</w:t>
      </w:r>
      <w:r w:rsidRPr="0004300A">
        <w:rPr>
          <w:rFonts w:ascii="Arial" w:hAnsi="Arial" w:cs="Arial"/>
          <w:sz w:val="24"/>
          <w:szCs w:val="24"/>
        </w:rPr>
        <w:t>к</w:t>
      </w:r>
      <w:r w:rsidRPr="0004300A">
        <w:rPr>
          <w:rFonts w:ascii="Arial" w:hAnsi="Arial" w:cs="Arial"/>
          <w:sz w:val="24"/>
          <w:szCs w:val="24"/>
        </w:rPr>
        <w:lastRenderedPageBreak/>
        <w:t>теристикам материальных тел и их движения, а в философском аспекте – к другим категориям. Это и понятно для метода абсолютизации вычленения из живого мат</w:t>
      </w:r>
      <w:r w:rsidRPr="0004300A">
        <w:rPr>
          <w:rFonts w:ascii="Arial" w:hAnsi="Arial" w:cs="Arial"/>
          <w:sz w:val="24"/>
          <w:szCs w:val="24"/>
        </w:rPr>
        <w:t>е</w:t>
      </w:r>
      <w:r w:rsidRPr="0004300A">
        <w:rPr>
          <w:rFonts w:ascii="Arial" w:hAnsi="Arial" w:cs="Arial"/>
          <w:sz w:val="24"/>
          <w:szCs w:val="24"/>
        </w:rPr>
        <w:t>риального процесса одной его частности, одной его грани, черточки. Смесь субъе</w:t>
      </w:r>
      <w:r w:rsidRPr="0004300A">
        <w:rPr>
          <w:rFonts w:ascii="Arial" w:hAnsi="Arial" w:cs="Arial"/>
          <w:sz w:val="24"/>
          <w:szCs w:val="24"/>
        </w:rPr>
        <w:t>к</w:t>
      </w:r>
      <w:r w:rsidRPr="0004300A">
        <w:rPr>
          <w:rFonts w:ascii="Arial" w:hAnsi="Arial" w:cs="Arial"/>
          <w:sz w:val="24"/>
          <w:szCs w:val="24"/>
        </w:rPr>
        <w:t>тивного идеализма и позитивизма с перезревшей поповщиной в форме реакции о</w:t>
      </w:r>
      <w:r w:rsidRPr="0004300A">
        <w:rPr>
          <w:rFonts w:ascii="Arial" w:hAnsi="Arial" w:cs="Arial"/>
          <w:sz w:val="24"/>
          <w:szCs w:val="24"/>
        </w:rPr>
        <w:t>т</w:t>
      </w:r>
      <w:r w:rsidRPr="0004300A">
        <w:rPr>
          <w:rFonts w:ascii="Arial" w:hAnsi="Arial" w:cs="Arial"/>
          <w:sz w:val="24"/>
          <w:szCs w:val="24"/>
        </w:rPr>
        <w:t>торжения догм христианства, пускай еще наивной и робкой, – вот суть «рационали</w:t>
      </w:r>
      <w:r w:rsidRPr="0004300A">
        <w:rPr>
          <w:rFonts w:ascii="Arial" w:hAnsi="Arial" w:cs="Arial"/>
          <w:sz w:val="24"/>
          <w:szCs w:val="24"/>
        </w:rPr>
        <w:t>з</w:t>
      </w:r>
      <w:r w:rsidRPr="0004300A">
        <w:rPr>
          <w:rFonts w:ascii="Arial" w:hAnsi="Arial" w:cs="Arial"/>
          <w:sz w:val="24"/>
          <w:szCs w:val="24"/>
        </w:rPr>
        <w:t>ма», захлестнувшего Европу и ее науку, начиная с фолиантов Б.</w:t>
      </w:r>
      <w:r w:rsidRPr="0004300A">
        <w:rPr>
          <w:rFonts w:ascii="Arial" w:hAnsi="Arial" w:cs="Arial"/>
          <w:sz w:val="24"/>
          <w:szCs w:val="24"/>
          <w:lang w:val="en-US"/>
        </w:rPr>
        <w:t> </w:t>
      </w:r>
      <w:r w:rsidRPr="0004300A">
        <w:rPr>
          <w:rFonts w:ascii="Arial" w:hAnsi="Arial" w:cs="Arial"/>
          <w:sz w:val="24"/>
          <w:szCs w:val="24"/>
        </w:rPr>
        <w:t>Спинозы и Р.</w:t>
      </w:r>
      <w:r w:rsidRPr="0004300A">
        <w:rPr>
          <w:rFonts w:ascii="Arial" w:hAnsi="Arial" w:cs="Arial"/>
          <w:sz w:val="24"/>
          <w:szCs w:val="24"/>
          <w:lang w:val="en-US"/>
        </w:rPr>
        <w:t> </w:t>
      </w:r>
      <w:r w:rsidRPr="0004300A">
        <w:rPr>
          <w:rFonts w:ascii="Arial" w:hAnsi="Arial" w:cs="Arial"/>
          <w:sz w:val="24"/>
          <w:szCs w:val="24"/>
        </w:rPr>
        <w:t>Декарта и кончая творцами «неклассического» направления в естествознании на заре ХХ века.</w:t>
      </w:r>
    </w:p>
    <w:p w:rsidR="00425351" w:rsidRPr="0070062B" w:rsidRDefault="0070062B" w:rsidP="00425351">
      <w:pPr>
        <w:pStyle w:val="a5"/>
        <w:widowControl w:val="0"/>
        <w:spacing w:line="360" w:lineRule="auto"/>
        <w:ind w:firstLine="720"/>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425351" w:rsidRPr="0004300A" w:rsidRDefault="00425351" w:rsidP="00425351">
      <w:pPr>
        <w:pStyle w:val="a5"/>
        <w:widowControl w:val="0"/>
        <w:spacing w:line="360" w:lineRule="auto"/>
        <w:outlineLvl w:val="0"/>
        <w:rPr>
          <w:rFonts w:ascii="Arial" w:hAnsi="Arial" w:cs="Arial"/>
          <w:b/>
          <w:bCs/>
          <w:i/>
          <w:iCs/>
          <w:sz w:val="24"/>
          <w:szCs w:val="24"/>
        </w:rPr>
      </w:pPr>
      <w:r w:rsidRPr="004A7E95">
        <w:rPr>
          <w:rFonts w:ascii="Arial" w:hAnsi="Arial" w:cs="Arial"/>
          <w:b/>
          <w:bCs/>
          <w:iCs/>
          <w:sz w:val="24"/>
          <w:szCs w:val="24"/>
        </w:rPr>
        <w:t>2.8</w:t>
      </w:r>
      <w:r w:rsidR="008A0060">
        <w:rPr>
          <w:rFonts w:ascii="Arial" w:hAnsi="Arial" w:cs="Arial"/>
          <w:b/>
          <w:bCs/>
          <w:iCs/>
          <w:sz w:val="24"/>
          <w:szCs w:val="24"/>
        </w:rPr>
        <w:t>.</w:t>
      </w:r>
      <w:r w:rsidRPr="0004300A">
        <w:rPr>
          <w:rFonts w:ascii="Arial" w:hAnsi="Arial" w:cs="Arial"/>
          <w:b/>
          <w:bCs/>
          <w:i/>
          <w:iCs/>
          <w:sz w:val="24"/>
          <w:szCs w:val="24"/>
        </w:rPr>
        <w:t xml:space="preserve">    НОВЕЙШАЯ  МЕТАФИЗИКА</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Конспективно охваченные в этой главе течения в философии науки не показ</w:t>
      </w:r>
      <w:r w:rsidRPr="0004300A">
        <w:rPr>
          <w:rFonts w:ascii="Arial" w:hAnsi="Arial" w:cs="Arial"/>
          <w:sz w:val="24"/>
          <w:szCs w:val="24"/>
        </w:rPr>
        <w:t>ы</w:t>
      </w:r>
      <w:r w:rsidRPr="0004300A">
        <w:rPr>
          <w:rFonts w:ascii="Arial" w:hAnsi="Arial" w:cs="Arial"/>
          <w:sz w:val="24"/>
          <w:szCs w:val="24"/>
        </w:rPr>
        <w:t>вают всей картины развития, кризиса или заката метафизической мысли. Они обр</w:t>
      </w:r>
      <w:r w:rsidRPr="0004300A">
        <w:rPr>
          <w:rFonts w:ascii="Arial" w:hAnsi="Arial" w:cs="Arial"/>
          <w:sz w:val="24"/>
          <w:szCs w:val="24"/>
        </w:rPr>
        <w:t>е</w:t>
      </w:r>
      <w:r w:rsidRPr="0004300A">
        <w:rPr>
          <w:rFonts w:ascii="Arial" w:hAnsi="Arial" w:cs="Arial"/>
          <w:sz w:val="24"/>
          <w:szCs w:val="24"/>
        </w:rPr>
        <w:t>тают более отчетливые контуры в сравнении и на фоне многомерного потока фил</w:t>
      </w:r>
      <w:r w:rsidRPr="0004300A">
        <w:rPr>
          <w:rFonts w:ascii="Arial" w:hAnsi="Arial" w:cs="Arial"/>
          <w:sz w:val="24"/>
          <w:szCs w:val="24"/>
        </w:rPr>
        <w:t>о</w:t>
      </w:r>
      <w:r w:rsidRPr="0004300A">
        <w:rPr>
          <w:rFonts w:ascii="Arial" w:hAnsi="Arial" w:cs="Arial"/>
          <w:sz w:val="24"/>
          <w:szCs w:val="24"/>
        </w:rPr>
        <w:t>софских исследований новейшего времени. Рассмотрение лишь некоторых актуал</w:t>
      </w:r>
      <w:r w:rsidRPr="0004300A">
        <w:rPr>
          <w:rFonts w:ascii="Arial" w:hAnsi="Arial" w:cs="Arial"/>
          <w:sz w:val="24"/>
          <w:szCs w:val="24"/>
        </w:rPr>
        <w:t>ь</w:t>
      </w:r>
      <w:r w:rsidRPr="0004300A">
        <w:rPr>
          <w:rFonts w:ascii="Arial" w:hAnsi="Arial" w:cs="Arial"/>
          <w:sz w:val="24"/>
          <w:szCs w:val="24"/>
        </w:rPr>
        <w:t>ных взглядов на проблемы общественного и персонального бытия, науки и филос</w:t>
      </w:r>
      <w:r w:rsidRPr="0004300A">
        <w:rPr>
          <w:rFonts w:ascii="Arial" w:hAnsi="Arial" w:cs="Arial"/>
          <w:sz w:val="24"/>
          <w:szCs w:val="24"/>
        </w:rPr>
        <w:t>о</w:t>
      </w:r>
      <w:r w:rsidRPr="0004300A">
        <w:rPr>
          <w:rFonts w:ascii="Arial" w:hAnsi="Arial" w:cs="Arial"/>
          <w:sz w:val="24"/>
          <w:szCs w:val="24"/>
        </w:rPr>
        <w:t>фии, в частности, на методологию естественных наук, показывает, что не только этот социокультурный слой цивилизации, а и человечество в целом находятся в ф</w:t>
      </w:r>
      <w:r w:rsidRPr="0004300A">
        <w:rPr>
          <w:rFonts w:ascii="Arial" w:hAnsi="Arial" w:cs="Arial"/>
          <w:sz w:val="24"/>
          <w:szCs w:val="24"/>
        </w:rPr>
        <w:t>а</w:t>
      </w:r>
      <w:r w:rsidRPr="0004300A">
        <w:rPr>
          <w:rFonts w:ascii="Arial" w:hAnsi="Arial" w:cs="Arial"/>
          <w:sz w:val="24"/>
          <w:szCs w:val="24"/>
        </w:rPr>
        <w:t>зе кардинального перелома.</w:t>
      </w:r>
    </w:p>
    <w:p w:rsidR="00425351" w:rsidRPr="0004300A" w:rsidRDefault="00425351" w:rsidP="00F03A73">
      <w:pPr>
        <w:pStyle w:val="a5"/>
        <w:widowControl w:val="0"/>
        <w:spacing w:line="120" w:lineRule="auto"/>
        <w:outlineLvl w:val="0"/>
        <w:rPr>
          <w:rFonts w:ascii="Arial" w:hAnsi="Arial" w:cs="Arial"/>
          <w:sz w:val="24"/>
          <w:szCs w:val="24"/>
        </w:rPr>
      </w:pPr>
    </w:p>
    <w:p w:rsidR="00425351" w:rsidRPr="0004300A" w:rsidRDefault="00025BF4" w:rsidP="00025BF4">
      <w:pPr>
        <w:pStyle w:val="a5"/>
        <w:widowControl w:val="0"/>
        <w:tabs>
          <w:tab w:val="clear" w:pos="720"/>
          <w:tab w:val="left" w:pos="540"/>
        </w:tabs>
        <w:spacing w:line="360" w:lineRule="auto"/>
        <w:outlineLvl w:val="0"/>
        <w:rPr>
          <w:rFonts w:ascii="Arial" w:hAnsi="Arial" w:cs="Arial"/>
          <w:b/>
          <w:bCs/>
          <w:i/>
          <w:iCs/>
          <w:sz w:val="24"/>
          <w:szCs w:val="24"/>
        </w:rPr>
      </w:pPr>
      <w:r w:rsidRPr="004A7E95">
        <w:rPr>
          <w:rFonts w:ascii="Arial" w:hAnsi="Arial" w:cs="Arial"/>
          <w:b/>
          <w:bCs/>
          <w:iCs/>
          <w:sz w:val="24"/>
          <w:szCs w:val="24"/>
        </w:rPr>
        <w:t>2.8.1</w:t>
      </w:r>
      <w:r w:rsidR="00594EBA">
        <w:rPr>
          <w:rFonts w:ascii="Arial" w:hAnsi="Arial" w:cs="Arial"/>
          <w:b/>
          <w:bCs/>
          <w:iCs/>
          <w:sz w:val="24"/>
          <w:szCs w:val="24"/>
        </w:rPr>
        <w:t>.</w:t>
      </w:r>
      <w:r>
        <w:rPr>
          <w:rFonts w:ascii="Arial" w:hAnsi="Arial" w:cs="Arial"/>
          <w:b/>
          <w:bCs/>
          <w:i/>
          <w:iCs/>
          <w:sz w:val="24"/>
          <w:szCs w:val="24"/>
        </w:rPr>
        <w:t xml:space="preserve">   </w:t>
      </w:r>
      <w:r w:rsidR="00425351" w:rsidRPr="00DB2449">
        <w:rPr>
          <w:rFonts w:ascii="Arial" w:hAnsi="Arial" w:cs="Arial"/>
          <w:b/>
          <w:bCs/>
          <w:iCs/>
          <w:sz w:val="24"/>
          <w:szCs w:val="24"/>
        </w:rPr>
        <w:t>Постхристианский трансперсонализм</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О кризисе духовности и культуры предупреждает В.В.Налимов: «Все официал</w:t>
      </w:r>
      <w:r w:rsidRPr="0004300A">
        <w:rPr>
          <w:rFonts w:ascii="Arial" w:hAnsi="Arial" w:cs="Arial"/>
          <w:sz w:val="24"/>
          <w:szCs w:val="24"/>
        </w:rPr>
        <w:t>ь</w:t>
      </w:r>
      <w:r w:rsidRPr="0004300A">
        <w:rPr>
          <w:rFonts w:ascii="Arial" w:hAnsi="Arial" w:cs="Arial"/>
          <w:sz w:val="24"/>
          <w:szCs w:val="24"/>
        </w:rPr>
        <w:t>ные конфессии остаются погруженными в далекое прошлое. Они не хотят видеть т</w:t>
      </w:r>
      <w:r w:rsidRPr="0004300A">
        <w:rPr>
          <w:rFonts w:ascii="Arial" w:hAnsi="Arial" w:cs="Arial"/>
          <w:sz w:val="24"/>
          <w:szCs w:val="24"/>
        </w:rPr>
        <w:t>о</w:t>
      </w:r>
      <w:r w:rsidRPr="0004300A">
        <w:rPr>
          <w:rFonts w:ascii="Arial" w:hAnsi="Arial" w:cs="Arial"/>
          <w:sz w:val="24"/>
          <w:szCs w:val="24"/>
        </w:rPr>
        <w:t xml:space="preserve">го, что изменился сам человек» </w:t>
      </w:r>
      <w:r w:rsidRPr="0004300A">
        <w:rPr>
          <w:rStyle w:val="af1"/>
          <w:rFonts w:ascii="Arial" w:hAnsi="Arial" w:cs="Arial"/>
          <w:sz w:val="24"/>
          <w:szCs w:val="24"/>
        </w:rPr>
        <w:footnoteReference w:id="64"/>
      </w:r>
      <w:r w:rsidRPr="0004300A">
        <w:rPr>
          <w:rFonts w:ascii="Arial" w:hAnsi="Arial" w:cs="Arial"/>
          <w:sz w:val="24"/>
          <w:szCs w:val="24"/>
        </w:rPr>
        <w:t>. Нет спасения и в «современной» философии, о</w:t>
      </w:r>
      <w:r w:rsidRPr="0004300A">
        <w:rPr>
          <w:rFonts w:ascii="Arial" w:hAnsi="Arial" w:cs="Arial"/>
          <w:sz w:val="24"/>
          <w:szCs w:val="24"/>
        </w:rPr>
        <w:t>с</w:t>
      </w:r>
      <w:r w:rsidRPr="0004300A">
        <w:rPr>
          <w:rFonts w:ascii="Arial" w:hAnsi="Arial" w:cs="Arial"/>
          <w:sz w:val="24"/>
          <w:szCs w:val="24"/>
        </w:rPr>
        <w:t>тановившейся на экзистенциализме и герменевтике; ее характеризуют оскудение позитивизма и трагический крах марксистского материализма. Философия и религия, возможно, сольются, как во времена патристики, но позитивизм во всех его модиф</w:t>
      </w:r>
      <w:r w:rsidRPr="0004300A">
        <w:rPr>
          <w:rFonts w:ascii="Arial" w:hAnsi="Arial" w:cs="Arial"/>
          <w:sz w:val="24"/>
          <w:szCs w:val="24"/>
        </w:rPr>
        <w:t>и</w:t>
      </w:r>
      <w:r w:rsidRPr="0004300A">
        <w:rPr>
          <w:rFonts w:ascii="Arial" w:hAnsi="Arial" w:cs="Arial"/>
          <w:sz w:val="24"/>
          <w:szCs w:val="24"/>
        </w:rPr>
        <w:t>кациях бессилен перебросить канатную дорогу между наукой и философией.</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Важная программная мысль Дж.</w:t>
      </w:r>
      <w:r w:rsidRPr="0004300A">
        <w:rPr>
          <w:rFonts w:ascii="Arial" w:hAnsi="Arial" w:cs="Arial"/>
          <w:sz w:val="24"/>
          <w:szCs w:val="24"/>
          <w:lang w:val="en-US"/>
        </w:rPr>
        <w:t> </w:t>
      </w:r>
      <w:r w:rsidRPr="0004300A">
        <w:rPr>
          <w:rFonts w:ascii="Arial" w:hAnsi="Arial" w:cs="Arial"/>
          <w:sz w:val="24"/>
          <w:szCs w:val="24"/>
        </w:rPr>
        <w:t xml:space="preserve">Джинса воспроизводится по </w:t>
      </w:r>
      <w:r w:rsidRPr="0004300A">
        <w:rPr>
          <w:rFonts w:ascii="Arial" w:hAnsi="Arial" w:cs="Arial"/>
          <w:sz w:val="24"/>
          <w:szCs w:val="24"/>
          <w:vertAlign w:val="superscript"/>
        </w:rPr>
        <w:t>63</w:t>
      </w:r>
      <w:r w:rsidRPr="0004300A">
        <w:rPr>
          <w:rFonts w:ascii="Arial" w:hAnsi="Arial" w:cs="Arial"/>
          <w:sz w:val="24"/>
          <w:szCs w:val="24"/>
        </w:rPr>
        <w:t>: «Вряд ли может быть оспорено то, что природа и наш математически мыслящий ум работают по о</w:t>
      </w:r>
      <w:r w:rsidRPr="0004300A">
        <w:rPr>
          <w:rFonts w:ascii="Arial" w:hAnsi="Arial" w:cs="Arial"/>
          <w:sz w:val="24"/>
          <w:szCs w:val="24"/>
        </w:rPr>
        <w:t>д</w:t>
      </w:r>
      <w:r w:rsidRPr="0004300A">
        <w:rPr>
          <w:rFonts w:ascii="Arial" w:hAnsi="Arial" w:cs="Arial"/>
          <w:sz w:val="24"/>
          <w:szCs w:val="24"/>
        </w:rPr>
        <w:t>ним и тем же законам… Это остается справедливым в том случае, когда наш ум впечатывает свои законы в природу, и тогда, когда природа впечатывает свои зак</w:t>
      </w:r>
      <w:r w:rsidRPr="0004300A">
        <w:rPr>
          <w:rFonts w:ascii="Arial" w:hAnsi="Arial" w:cs="Arial"/>
          <w:sz w:val="24"/>
          <w:szCs w:val="24"/>
        </w:rPr>
        <w:t>о</w:t>
      </w:r>
      <w:r w:rsidRPr="0004300A">
        <w:rPr>
          <w:rFonts w:ascii="Arial" w:hAnsi="Arial" w:cs="Arial"/>
          <w:sz w:val="24"/>
          <w:szCs w:val="24"/>
        </w:rPr>
        <w:t xml:space="preserve">ны в нас, снабжая достаточными оправданиями для представления об универсуме как о математической конструкции». Это утверждение вытекает из античного тезиса о совпадении законов и форм мышления с законами и формами движения материи. </w:t>
      </w:r>
      <w:r w:rsidRPr="0004300A">
        <w:rPr>
          <w:rFonts w:ascii="Arial" w:hAnsi="Arial" w:cs="Arial"/>
          <w:sz w:val="24"/>
          <w:szCs w:val="24"/>
        </w:rPr>
        <w:lastRenderedPageBreak/>
        <w:t>А.</w:t>
      </w:r>
      <w:r w:rsidRPr="0004300A">
        <w:rPr>
          <w:rFonts w:ascii="Arial" w:hAnsi="Arial" w:cs="Arial"/>
          <w:sz w:val="24"/>
          <w:szCs w:val="24"/>
          <w:lang w:val="en-US"/>
        </w:rPr>
        <w:t> </w:t>
      </w:r>
      <w:r w:rsidRPr="0004300A">
        <w:rPr>
          <w:rFonts w:ascii="Arial" w:hAnsi="Arial" w:cs="Arial"/>
          <w:sz w:val="24"/>
          <w:szCs w:val="24"/>
        </w:rPr>
        <w:t>Э</w:t>
      </w:r>
      <w:r w:rsidR="00756B26">
        <w:rPr>
          <w:rFonts w:ascii="Arial" w:hAnsi="Arial" w:cs="Arial"/>
          <w:sz w:val="24"/>
          <w:szCs w:val="24"/>
        </w:rPr>
        <w:t>д</w:t>
      </w:r>
      <w:r w:rsidRPr="0004300A">
        <w:rPr>
          <w:rFonts w:ascii="Arial" w:hAnsi="Arial" w:cs="Arial"/>
          <w:sz w:val="24"/>
          <w:szCs w:val="24"/>
        </w:rPr>
        <w:t xml:space="preserve">дингтон полагает: «Мы разрабатываем одну за другой глубокие теории, чтобы узнать их происхождение. Наконец, нам удается распознать существо, оставившее эти следы. И подумать только! – это мы сами» (см. </w:t>
      </w:r>
      <w:r w:rsidRPr="0004300A">
        <w:rPr>
          <w:rFonts w:ascii="Arial" w:hAnsi="Arial" w:cs="Arial"/>
          <w:sz w:val="24"/>
          <w:szCs w:val="24"/>
          <w:vertAlign w:val="superscript"/>
        </w:rPr>
        <w:t>63</w:t>
      </w:r>
      <w:r w:rsidRPr="0004300A">
        <w:rPr>
          <w:rFonts w:ascii="Arial" w:hAnsi="Arial" w:cs="Arial"/>
          <w:sz w:val="24"/>
          <w:szCs w:val="24"/>
        </w:rPr>
        <w:t>, с. 87). «Мы сами» не что иное, как носители атрибута материи – отражения. То есть «мы сами» и материя, когда ее «носим», и идеальное, когда его «вынашиваем» и впечатываем в мозги.</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 противовес механистической эволюции Ч.</w:t>
      </w:r>
      <w:r w:rsidRPr="0004300A">
        <w:rPr>
          <w:rFonts w:ascii="Arial" w:hAnsi="Arial" w:cs="Arial"/>
          <w:sz w:val="24"/>
          <w:szCs w:val="24"/>
          <w:lang w:val="en-US"/>
        </w:rPr>
        <w:t> </w:t>
      </w:r>
      <w:r w:rsidRPr="0004300A">
        <w:rPr>
          <w:rFonts w:ascii="Arial" w:hAnsi="Arial" w:cs="Arial"/>
          <w:sz w:val="24"/>
          <w:szCs w:val="24"/>
        </w:rPr>
        <w:t>Дарвина возникают трансперс</w:t>
      </w:r>
      <w:r w:rsidRPr="0004300A">
        <w:rPr>
          <w:rFonts w:ascii="Arial" w:hAnsi="Arial" w:cs="Arial"/>
          <w:sz w:val="24"/>
          <w:szCs w:val="24"/>
        </w:rPr>
        <w:t>о</w:t>
      </w:r>
      <w:r w:rsidRPr="0004300A">
        <w:rPr>
          <w:rFonts w:ascii="Arial" w:hAnsi="Arial" w:cs="Arial"/>
          <w:sz w:val="24"/>
          <w:szCs w:val="24"/>
        </w:rPr>
        <w:t>нальная психология и космизм В.И.</w:t>
      </w:r>
      <w:r w:rsidRPr="0004300A">
        <w:rPr>
          <w:rFonts w:ascii="Arial" w:hAnsi="Arial" w:cs="Arial"/>
          <w:sz w:val="24"/>
          <w:szCs w:val="24"/>
          <w:lang w:val="en-US"/>
        </w:rPr>
        <w:t> </w:t>
      </w:r>
      <w:r w:rsidRPr="0004300A">
        <w:rPr>
          <w:rFonts w:ascii="Arial" w:hAnsi="Arial" w:cs="Arial"/>
          <w:sz w:val="24"/>
          <w:szCs w:val="24"/>
        </w:rPr>
        <w:t>Вернадского в его развитой конкретной форме. Аналитическая философия (неопозитивизм) опирается на логический и лингвистич</w:t>
      </w:r>
      <w:r w:rsidRPr="0004300A">
        <w:rPr>
          <w:rFonts w:ascii="Arial" w:hAnsi="Arial" w:cs="Arial"/>
          <w:sz w:val="24"/>
          <w:szCs w:val="24"/>
        </w:rPr>
        <w:t>е</w:t>
      </w:r>
      <w:r w:rsidRPr="0004300A">
        <w:rPr>
          <w:rFonts w:ascii="Arial" w:hAnsi="Arial" w:cs="Arial"/>
          <w:sz w:val="24"/>
          <w:szCs w:val="24"/>
        </w:rPr>
        <w:t>ский анализ языка философских высказываний. Горизонт неопозитивизма, этой ок</w:t>
      </w:r>
      <w:r w:rsidRPr="0004300A">
        <w:rPr>
          <w:rFonts w:ascii="Arial" w:hAnsi="Arial" w:cs="Arial"/>
          <w:sz w:val="24"/>
          <w:szCs w:val="24"/>
        </w:rPr>
        <w:t>о</w:t>
      </w:r>
      <w:r w:rsidRPr="0004300A">
        <w:rPr>
          <w:rFonts w:ascii="Arial" w:hAnsi="Arial" w:cs="Arial"/>
          <w:sz w:val="24"/>
          <w:szCs w:val="24"/>
        </w:rPr>
        <w:t>лоязыковой беллетристики, ограничен «из-за резкой метафизической настроенн</w:t>
      </w:r>
      <w:r w:rsidRPr="0004300A">
        <w:rPr>
          <w:rFonts w:ascii="Arial" w:hAnsi="Arial" w:cs="Arial"/>
          <w:sz w:val="24"/>
          <w:szCs w:val="24"/>
        </w:rPr>
        <w:t>о</w:t>
      </w:r>
      <w:r w:rsidRPr="0004300A">
        <w:rPr>
          <w:rFonts w:ascii="Arial" w:hAnsi="Arial" w:cs="Arial"/>
          <w:sz w:val="24"/>
          <w:szCs w:val="24"/>
        </w:rPr>
        <w:t>сти». Постпозитивизм (К.</w:t>
      </w:r>
      <w:r w:rsidRPr="0004300A">
        <w:rPr>
          <w:rFonts w:ascii="Arial" w:hAnsi="Arial" w:cs="Arial"/>
          <w:sz w:val="24"/>
          <w:szCs w:val="24"/>
          <w:lang w:val="en-US"/>
        </w:rPr>
        <w:t> </w:t>
      </w:r>
      <w:r w:rsidRPr="0004300A">
        <w:rPr>
          <w:rFonts w:ascii="Arial" w:hAnsi="Arial" w:cs="Arial"/>
          <w:sz w:val="24"/>
          <w:szCs w:val="24"/>
        </w:rPr>
        <w:t xml:space="preserve">Поппер) несколько шире (ввиду широких шпал-фальсификаторов) и рассматривает мироздание через аккуратно настроенную призму «современной» физической науки. Здесь, как при дисперсии света </w:t>
      </w:r>
      <w:r w:rsidR="00CE5527">
        <w:rPr>
          <w:rFonts w:ascii="Arial" w:hAnsi="Arial" w:cs="Arial"/>
          <w:sz w:val="24"/>
          <w:szCs w:val="24"/>
        </w:rPr>
        <w:t xml:space="preserve">у </w:t>
      </w:r>
      <w:r w:rsidRPr="0004300A">
        <w:rPr>
          <w:rFonts w:ascii="Arial" w:hAnsi="Arial" w:cs="Arial"/>
          <w:sz w:val="24"/>
          <w:szCs w:val="24"/>
        </w:rPr>
        <w:t>И.</w:t>
      </w:r>
      <w:r w:rsidR="00CE5527">
        <w:rPr>
          <w:rFonts w:ascii="Arial" w:hAnsi="Arial" w:cs="Arial"/>
          <w:sz w:val="24"/>
          <w:szCs w:val="24"/>
        </w:rPr>
        <w:t xml:space="preserve"> </w:t>
      </w:r>
      <w:r w:rsidRPr="0004300A">
        <w:rPr>
          <w:rFonts w:ascii="Arial" w:hAnsi="Arial" w:cs="Arial"/>
          <w:sz w:val="24"/>
          <w:szCs w:val="24"/>
        </w:rPr>
        <w:t>Нь</w:t>
      </w:r>
      <w:r w:rsidRPr="0004300A">
        <w:rPr>
          <w:rFonts w:ascii="Arial" w:hAnsi="Arial" w:cs="Arial"/>
          <w:sz w:val="24"/>
          <w:szCs w:val="24"/>
        </w:rPr>
        <w:t>ю</w:t>
      </w:r>
      <w:r w:rsidRPr="0004300A">
        <w:rPr>
          <w:rFonts w:ascii="Arial" w:hAnsi="Arial" w:cs="Arial"/>
          <w:sz w:val="24"/>
          <w:szCs w:val="24"/>
        </w:rPr>
        <w:t>тона, поток входящей информации разлагается на составляющие, создавая аром</w:t>
      </w:r>
      <w:r w:rsidRPr="0004300A">
        <w:rPr>
          <w:rFonts w:ascii="Arial" w:hAnsi="Arial" w:cs="Arial"/>
          <w:sz w:val="24"/>
          <w:szCs w:val="24"/>
        </w:rPr>
        <w:t>а</w:t>
      </w:r>
      <w:r w:rsidRPr="0004300A">
        <w:rPr>
          <w:rFonts w:ascii="Arial" w:hAnsi="Arial" w:cs="Arial"/>
          <w:sz w:val="24"/>
          <w:szCs w:val="24"/>
        </w:rPr>
        <w:t>тические флюиды философской мысли. «Но это все же еще только «около-философия». Чтобы достигнуть подлинно философского уровня, надо усилить м</w:t>
      </w:r>
      <w:r w:rsidRPr="0004300A">
        <w:rPr>
          <w:rFonts w:ascii="Arial" w:hAnsi="Arial" w:cs="Arial"/>
          <w:sz w:val="24"/>
          <w:szCs w:val="24"/>
        </w:rPr>
        <w:t>е</w:t>
      </w:r>
      <w:r w:rsidRPr="0004300A">
        <w:rPr>
          <w:rFonts w:ascii="Arial" w:hAnsi="Arial" w:cs="Arial"/>
          <w:sz w:val="24"/>
          <w:szCs w:val="24"/>
        </w:rPr>
        <w:t>тафизическую составляющую, включив в картину мироздания представление о ве</w:t>
      </w:r>
      <w:r w:rsidRPr="0004300A">
        <w:rPr>
          <w:rFonts w:ascii="Arial" w:hAnsi="Arial" w:cs="Arial"/>
          <w:sz w:val="24"/>
          <w:szCs w:val="24"/>
        </w:rPr>
        <w:t>з</w:t>
      </w:r>
      <w:r w:rsidRPr="0004300A">
        <w:rPr>
          <w:rFonts w:ascii="Arial" w:hAnsi="Arial" w:cs="Arial"/>
          <w:sz w:val="24"/>
          <w:szCs w:val="24"/>
        </w:rPr>
        <w:t xml:space="preserve">десущности сознания… </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Проблема «сознание – материя» становится серьезной проблемой физики, у</w:t>
      </w:r>
      <w:r w:rsidRPr="0004300A">
        <w:rPr>
          <w:rFonts w:ascii="Arial" w:hAnsi="Arial" w:cs="Arial"/>
          <w:sz w:val="24"/>
          <w:szCs w:val="24"/>
        </w:rPr>
        <w:t>с</w:t>
      </w:r>
      <w:r w:rsidRPr="0004300A">
        <w:rPr>
          <w:rFonts w:ascii="Arial" w:hAnsi="Arial" w:cs="Arial"/>
          <w:sz w:val="24"/>
          <w:szCs w:val="24"/>
        </w:rPr>
        <w:t xml:space="preserve">кользая из рук профессиональных философов. Что-то похожее, по-видимому, может произойти и в биологии, если хотя бы некоторые из биологов готовы будут признать, что эволюция живого может рассматриваться как творческий процесс. В психологии уже выкристаллизовалось одно мировоззренческое направление, известное как трансперсональное движение» (см. </w:t>
      </w:r>
      <w:r w:rsidRPr="0004300A">
        <w:rPr>
          <w:rFonts w:ascii="Arial" w:hAnsi="Arial" w:cs="Arial"/>
          <w:sz w:val="24"/>
          <w:szCs w:val="24"/>
          <w:vertAlign w:val="superscript"/>
        </w:rPr>
        <w:t>63</w:t>
      </w:r>
      <w:r w:rsidRPr="0004300A">
        <w:rPr>
          <w:rFonts w:ascii="Arial" w:hAnsi="Arial" w:cs="Arial"/>
          <w:sz w:val="24"/>
          <w:szCs w:val="24"/>
        </w:rPr>
        <w:t xml:space="preserve">, с. 88). </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Термину «метафизика» В.В.</w:t>
      </w:r>
      <w:r w:rsidRPr="0004300A">
        <w:rPr>
          <w:rFonts w:ascii="Arial" w:hAnsi="Arial" w:cs="Arial"/>
          <w:sz w:val="24"/>
          <w:szCs w:val="24"/>
          <w:lang w:val="en-US"/>
        </w:rPr>
        <w:t> </w:t>
      </w:r>
      <w:r w:rsidRPr="0004300A">
        <w:rPr>
          <w:rFonts w:ascii="Arial" w:hAnsi="Arial" w:cs="Arial"/>
          <w:sz w:val="24"/>
          <w:szCs w:val="24"/>
        </w:rPr>
        <w:t>Налимов придает «широкое звучание». В проблеме «сознание – мышление» философия непосредственно сталкивается с физическим экспериментом. Если стойло «марксистского материализма», дополнительное к ц</w:t>
      </w:r>
      <w:r w:rsidRPr="0004300A">
        <w:rPr>
          <w:rFonts w:ascii="Arial" w:hAnsi="Arial" w:cs="Arial"/>
          <w:sz w:val="24"/>
          <w:szCs w:val="24"/>
        </w:rPr>
        <w:t>е</w:t>
      </w:r>
      <w:r w:rsidRPr="0004300A">
        <w:rPr>
          <w:rFonts w:ascii="Arial" w:hAnsi="Arial" w:cs="Arial"/>
          <w:sz w:val="24"/>
          <w:szCs w:val="24"/>
        </w:rPr>
        <w:t>пям иудохристианства, распалось ввиду того, что: 1)</w:t>
      </w:r>
      <w:r w:rsidRPr="0004300A">
        <w:rPr>
          <w:rFonts w:ascii="Arial" w:hAnsi="Arial" w:cs="Arial"/>
          <w:sz w:val="24"/>
          <w:szCs w:val="24"/>
          <w:lang w:val="en-US"/>
        </w:rPr>
        <w:t> </w:t>
      </w:r>
      <w:r w:rsidRPr="0004300A">
        <w:rPr>
          <w:rFonts w:ascii="Arial" w:hAnsi="Arial" w:cs="Arial"/>
          <w:sz w:val="24"/>
          <w:szCs w:val="24"/>
        </w:rPr>
        <w:t>«овец», как живой товар, не удержать в любом стойле; 2) «овцеводы» со временем, как и их «теории», также д</w:t>
      </w:r>
      <w:r w:rsidRPr="0004300A">
        <w:rPr>
          <w:rFonts w:ascii="Arial" w:hAnsi="Arial" w:cs="Arial"/>
          <w:sz w:val="24"/>
          <w:szCs w:val="24"/>
        </w:rPr>
        <w:t>е</w:t>
      </w:r>
      <w:r w:rsidRPr="0004300A">
        <w:rPr>
          <w:rFonts w:ascii="Arial" w:hAnsi="Arial" w:cs="Arial"/>
          <w:sz w:val="24"/>
          <w:szCs w:val="24"/>
        </w:rPr>
        <w:t>градируют, то в «глубину сознания», минуя трансперсональное бытие психики, н</w:t>
      </w:r>
      <w:r w:rsidRPr="0004300A">
        <w:rPr>
          <w:rFonts w:ascii="Arial" w:hAnsi="Arial" w:cs="Arial"/>
          <w:sz w:val="24"/>
          <w:szCs w:val="24"/>
        </w:rPr>
        <w:t>е</w:t>
      </w:r>
      <w:r w:rsidRPr="0004300A">
        <w:rPr>
          <w:rFonts w:ascii="Arial" w:hAnsi="Arial" w:cs="Arial"/>
          <w:sz w:val="24"/>
          <w:szCs w:val="24"/>
        </w:rPr>
        <w:t>заметно юркнуло теперь новое божество. Не хватает пока только конкретных средств для его пропаганды, то есть для впечатывания в мозги и в подкорку, нет нужных общественно-социальных, «идеологических» и иных приводов, чтобы таким сознанием с заселившимся в него квартирантом управлять. Но это сознание само уведет его носителя в небытие: оно «может локально изменять метрику семантич</w:t>
      </w:r>
      <w:r w:rsidRPr="0004300A">
        <w:rPr>
          <w:rFonts w:ascii="Arial" w:hAnsi="Arial" w:cs="Arial"/>
          <w:sz w:val="24"/>
          <w:szCs w:val="24"/>
        </w:rPr>
        <w:t>е</w:t>
      </w:r>
      <w:r w:rsidRPr="0004300A">
        <w:rPr>
          <w:rFonts w:ascii="Arial" w:hAnsi="Arial" w:cs="Arial"/>
          <w:sz w:val="24"/>
          <w:szCs w:val="24"/>
        </w:rPr>
        <w:lastRenderedPageBreak/>
        <w:t>ского пространства», а трансперсональная психология способна через медитацию помочь всем желающим самоустраниться в прошлое либо в будущее. Наука же в целом грешна, является синонимом Ветхого завета и не может освободить челов</w:t>
      </w:r>
      <w:r w:rsidRPr="0004300A">
        <w:rPr>
          <w:rFonts w:ascii="Arial" w:hAnsi="Arial" w:cs="Arial"/>
          <w:sz w:val="24"/>
          <w:szCs w:val="24"/>
        </w:rPr>
        <w:t>е</w:t>
      </w:r>
      <w:r w:rsidRPr="0004300A">
        <w:rPr>
          <w:rFonts w:ascii="Arial" w:hAnsi="Arial" w:cs="Arial"/>
          <w:sz w:val="24"/>
          <w:szCs w:val="24"/>
        </w:rPr>
        <w:t>ческий дух; напротив, она неволит человека; в ней нет Истины, но она питается ме</w:t>
      </w:r>
      <w:r w:rsidRPr="0004300A">
        <w:rPr>
          <w:rFonts w:ascii="Arial" w:hAnsi="Arial" w:cs="Arial"/>
          <w:sz w:val="24"/>
          <w:szCs w:val="24"/>
        </w:rPr>
        <w:t>л</w:t>
      </w:r>
      <w:r w:rsidRPr="0004300A">
        <w:rPr>
          <w:rFonts w:ascii="Arial" w:hAnsi="Arial" w:cs="Arial"/>
          <w:sz w:val="24"/>
          <w:szCs w:val="24"/>
        </w:rPr>
        <w:t xml:space="preserve">кими истинами и фальсификациями, самозамкнута и отдаляется от философии и религии </w:t>
      </w:r>
      <w:r w:rsidRPr="0004300A">
        <w:rPr>
          <w:rStyle w:val="af1"/>
          <w:rFonts w:ascii="Arial" w:hAnsi="Arial" w:cs="Arial"/>
          <w:sz w:val="24"/>
          <w:szCs w:val="24"/>
        </w:rPr>
        <w:footnoteReference w:id="65"/>
      </w:r>
      <w:r w:rsidRPr="0004300A">
        <w:rPr>
          <w:rFonts w:ascii="Arial" w:hAnsi="Arial" w:cs="Arial"/>
          <w:sz w:val="24"/>
          <w:szCs w:val="24"/>
        </w:rPr>
        <w:t>.</w:t>
      </w:r>
      <w:r w:rsidR="006F4DDD">
        <w:rPr>
          <w:rFonts w:ascii="Arial" w:hAnsi="Arial" w:cs="Arial"/>
          <w:sz w:val="24"/>
          <w:szCs w:val="24"/>
        </w:rPr>
        <w:t xml:space="preserve"> Эта наука корыстна, лжива и лицемерна, как и все «библии».</w:t>
      </w:r>
    </w:p>
    <w:p w:rsidR="00425351" w:rsidRPr="0004300A" w:rsidRDefault="006F4DDD" w:rsidP="00F9067B">
      <w:pPr>
        <w:pStyle w:val="a5"/>
        <w:widowControl w:val="0"/>
        <w:spacing w:line="360" w:lineRule="auto"/>
        <w:ind w:firstLine="426"/>
        <w:outlineLvl w:val="0"/>
        <w:rPr>
          <w:rFonts w:ascii="Arial" w:hAnsi="Arial" w:cs="Arial"/>
          <w:sz w:val="24"/>
          <w:szCs w:val="24"/>
        </w:rPr>
      </w:pPr>
      <w:r>
        <w:rPr>
          <w:rFonts w:ascii="Arial" w:hAnsi="Arial" w:cs="Arial"/>
          <w:sz w:val="24"/>
          <w:szCs w:val="24"/>
        </w:rPr>
        <w:t xml:space="preserve">Сверхфизик </w:t>
      </w:r>
      <w:r w:rsidR="00425351" w:rsidRPr="0004300A">
        <w:rPr>
          <w:rFonts w:ascii="Arial" w:hAnsi="Arial" w:cs="Arial"/>
          <w:sz w:val="24"/>
          <w:szCs w:val="24"/>
        </w:rPr>
        <w:t>В.В.</w:t>
      </w:r>
      <w:r w:rsidR="00425351" w:rsidRPr="0004300A">
        <w:rPr>
          <w:rFonts w:ascii="Arial" w:hAnsi="Arial" w:cs="Arial"/>
          <w:sz w:val="24"/>
          <w:szCs w:val="24"/>
          <w:lang w:val="en-US"/>
        </w:rPr>
        <w:t> </w:t>
      </w:r>
      <w:r w:rsidR="00425351" w:rsidRPr="0004300A">
        <w:rPr>
          <w:rFonts w:ascii="Arial" w:hAnsi="Arial" w:cs="Arial"/>
          <w:sz w:val="24"/>
          <w:szCs w:val="24"/>
        </w:rPr>
        <w:t>Налимов предлагает рассмотреть подготовку парафизических экспериментов:</w:t>
      </w:r>
    </w:p>
    <w:p w:rsidR="00425351" w:rsidRPr="0004300A" w:rsidRDefault="00425351" w:rsidP="0079338D">
      <w:pPr>
        <w:pStyle w:val="a5"/>
        <w:widowControl w:val="0"/>
        <w:numPr>
          <w:ilvl w:val="0"/>
          <w:numId w:val="9"/>
        </w:numPr>
        <w:tabs>
          <w:tab w:val="clear" w:pos="720"/>
          <w:tab w:val="clear" w:pos="1684"/>
          <w:tab w:val="left" w:pos="360"/>
        </w:tabs>
        <w:spacing w:line="360" w:lineRule="auto"/>
        <w:ind w:left="0" w:firstLine="0"/>
        <w:outlineLvl w:val="0"/>
        <w:rPr>
          <w:rFonts w:ascii="Arial" w:hAnsi="Arial" w:cs="Arial"/>
          <w:sz w:val="24"/>
          <w:szCs w:val="24"/>
        </w:rPr>
      </w:pPr>
      <w:r w:rsidRPr="0004300A">
        <w:rPr>
          <w:rFonts w:ascii="Arial" w:hAnsi="Arial" w:cs="Arial"/>
          <w:sz w:val="24"/>
          <w:szCs w:val="24"/>
          <w:u w:val="single"/>
        </w:rPr>
        <w:t>сознание воздействует на генератор</w:t>
      </w:r>
      <w:r w:rsidRPr="0004300A">
        <w:rPr>
          <w:rFonts w:ascii="Arial" w:hAnsi="Arial" w:cs="Arial"/>
          <w:sz w:val="24"/>
          <w:szCs w:val="24"/>
        </w:rPr>
        <w:t xml:space="preserve"> числовых импульсов, то есть субъект «ги</w:t>
      </w:r>
      <w:r w:rsidRPr="0004300A">
        <w:rPr>
          <w:rFonts w:ascii="Arial" w:hAnsi="Arial" w:cs="Arial"/>
          <w:sz w:val="24"/>
          <w:szCs w:val="24"/>
        </w:rPr>
        <w:t>п</w:t>
      </w:r>
      <w:r w:rsidRPr="0004300A">
        <w:rPr>
          <w:rFonts w:ascii="Arial" w:hAnsi="Arial" w:cs="Arial"/>
          <w:sz w:val="24"/>
          <w:szCs w:val="24"/>
        </w:rPr>
        <w:t>нотизирует» генератор импульсов – генератор случайных импульсов имеет кваз</w:t>
      </w:r>
      <w:r w:rsidRPr="0004300A">
        <w:rPr>
          <w:rFonts w:ascii="Arial" w:hAnsi="Arial" w:cs="Arial"/>
          <w:sz w:val="24"/>
          <w:szCs w:val="24"/>
        </w:rPr>
        <w:t>и</w:t>
      </w:r>
      <w:r w:rsidRPr="0004300A">
        <w:rPr>
          <w:rFonts w:ascii="Arial" w:hAnsi="Arial" w:cs="Arial"/>
          <w:sz w:val="24"/>
          <w:szCs w:val="24"/>
        </w:rPr>
        <w:t>сознание, что есть «почти белый шум», но «квазисознание» уводит в таблице сл</w:t>
      </w:r>
      <w:r w:rsidRPr="0004300A">
        <w:rPr>
          <w:rFonts w:ascii="Arial" w:hAnsi="Arial" w:cs="Arial"/>
          <w:sz w:val="24"/>
          <w:szCs w:val="24"/>
        </w:rPr>
        <w:t>у</w:t>
      </w:r>
      <w:r w:rsidRPr="0004300A">
        <w:rPr>
          <w:rFonts w:ascii="Arial" w:hAnsi="Arial" w:cs="Arial"/>
          <w:sz w:val="24"/>
          <w:szCs w:val="24"/>
        </w:rPr>
        <w:t>чайных чисел действительное сознание с его функцией обзора то «влево», то «вправо»</w:t>
      </w:r>
      <w:r w:rsidR="006F4DDD">
        <w:rPr>
          <w:rFonts w:ascii="Arial" w:hAnsi="Arial" w:cs="Arial"/>
          <w:sz w:val="24"/>
          <w:szCs w:val="24"/>
        </w:rPr>
        <w:t>, то «вверх», то «вниз»</w:t>
      </w:r>
      <w:r w:rsidRPr="0004300A">
        <w:rPr>
          <w:rFonts w:ascii="Arial" w:hAnsi="Arial" w:cs="Arial"/>
          <w:sz w:val="24"/>
          <w:szCs w:val="24"/>
        </w:rPr>
        <w:t>;</w:t>
      </w:r>
    </w:p>
    <w:p w:rsidR="00425351" w:rsidRPr="0004300A" w:rsidRDefault="00425351" w:rsidP="0079338D">
      <w:pPr>
        <w:pStyle w:val="a5"/>
        <w:widowControl w:val="0"/>
        <w:numPr>
          <w:ilvl w:val="0"/>
          <w:numId w:val="9"/>
        </w:numPr>
        <w:tabs>
          <w:tab w:val="clear" w:pos="720"/>
          <w:tab w:val="clear" w:pos="1684"/>
          <w:tab w:val="left" w:pos="360"/>
        </w:tabs>
        <w:spacing w:line="360" w:lineRule="auto"/>
        <w:ind w:left="0" w:firstLine="0"/>
        <w:outlineLvl w:val="0"/>
        <w:rPr>
          <w:rFonts w:ascii="Arial" w:hAnsi="Arial" w:cs="Arial"/>
          <w:sz w:val="24"/>
          <w:szCs w:val="24"/>
        </w:rPr>
      </w:pPr>
      <w:r w:rsidRPr="0004300A">
        <w:rPr>
          <w:rFonts w:ascii="Arial" w:hAnsi="Arial" w:cs="Arial"/>
          <w:sz w:val="24"/>
          <w:szCs w:val="24"/>
          <w:u w:val="single"/>
        </w:rPr>
        <w:t>маятник качается на компьютере</w:t>
      </w:r>
      <w:r w:rsidRPr="0004300A">
        <w:rPr>
          <w:rFonts w:ascii="Arial" w:hAnsi="Arial" w:cs="Arial"/>
          <w:sz w:val="24"/>
          <w:szCs w:val="24"/>
        </w:rPr>
        <w:t>, а цвет на экране дисплея зависит от его скор</w:t>
      </w:r>
      <w:r w:rsidRPr="0004300A">
        <w:rPr>
          <w:rFonts w:ascii="Arial" w:hAnsi="Arial" w:cs="Arial"/>
          <w:sz w:val="24"/>
          <w:szCs w:val="24"/>
        </w:rPr>
        <w:t>о</w:t>
      </w:r>
      <w:r w:rsidRPr="0004300A">
        <w:rPr>
          <w:rFonts w:ascii="Arial" w:hAnsi="Arial" w:cs="Arial"/>
          <w:sz w:val="24"/>
          <w:szCs w:val="24"/>
        </w:rPr>
        <w:t>сти. «Маятник реагирует на ментальное действие оператора, принимающего реш</w:t>
      </w:r>
      <w:r w:rsidRPr="0004300A">
        <w:rPr>
          <w:rFonts w:ascii="Arial" w:hAnsi="Arial" w:cs="Arial"/>
          <w:sz w:val="24"/>
          <w:szCs w:val="24"/>
        </w:rPr>
        <w:t>е</w:t>
      </w:r>
      <w:r w:rsidRPr="0004300A">
        <w:rPr>
          <w:rFonts w:ascii="Arial" w:hAnsi="Arial" w:cs="Arial"/>
          <w:sz w:val="24"/>
          <w:szCs w:val="24"/>
        </w:rPr>
        <w:t>ние замедлять или ускорять его в соответствие с условиями эксперимента…</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Изменение эмоционального состояния оператора под влиянием чтения текстов, сильно действующих на его психику, локально меняет метрику семантического поля, что в свою очередь ведет к изменению длины маятника, а следовательно – к изм</w:t>
      </w:r>
      <w:r w:rsidRPr="0004300A">
        <w:rPr>
          <w:rFonts w:ascii="Arial" w:hAnsi="Arial" w:cs="Arial"/>
          <w:sz w:val="24"/>
          <w:szCs w:val="24"/>
        </w:rPr>
        <w:t>е</w:t>
      </w:r>
      <w:r w:rsidRPr="0004300A">
        <w:rPr>
          <w:rFonts w:ascii="Arial" w:hAnsi="Arial" w:cs="Arial"/>
          <w:sz w:val="24"/>
          <w:szCs w:val="24"/>
        </w:rPr>
        <w:t>нению периода колебаний…</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Опираясь на отчетливо формулируемые исходные посылки, я непосредственно строю модель, не доказывая теорем. Вопрос о полноте и непротиворечивости мод</w:t>
      </w:r>
      <w:r w:rsidRPr="0004300A">
        <w:rPr>
          <w:rFonts w:ascii="Arial" w:hAnsi="Arial" w:cs="Arial"/>
          <w:sz w:val="24"/>
          <w:szCs w:val="24"/>
        </w:rPr>
        <w:t>е</w:t>
      </w:r>
      <w:r w:rsidRPr="0004300A">
        <w:rPr>
          <w:rFonts w:ascii="Arial" w:hAnsi="Arial" w:cs="Arial"/>
          <w:sz w:val="24"/>
          <w:szCs w:val="24"/>
        </w:rPr>
        <w:t>ли не ставится. Правомерность ее основывается на интуитивно воспринимаемой я</w:t>
      </w:r>
      <w:r w:rsidRPr="0004300A">
        <w:rPr>
          <w:rFonts w:ascii="Arial" w:hAnsi="Arial" w:cs="Arial"/>
          <w:sz w:val="24"/>
          <w:szCs w:val="24"/>
        </w:rPr>
        <w:t>с</w:t>
      </w:r>
      <w:r w:rsidRPr="0004300A">
        <w:rPr>
          <w:rFonts w:ascii="Arial" w:hAnsi="Arial" w:cs="Arial"/>
          <w:sz w:val="24"/>
          <w:szCs w:val="24"/>
        </w:rPr>
        <w:t>ности ее построения и на ее объясняющей силе» (с. 89 – 93). Все такие опыты во</w:t>
      </w:r>
      <w:r w:rsidRPr="0004300A">
        <w:rPr>
          <w:rFonts w:ascii="Arial" w:hAnsi="Arial" w:cs="Arial"/>
          <w:sz w:val="24"/>
          <w:szCs w:val="24"/>
        </w:rPr>
        <w:t>з</w:t>
      </w:r>
      <w:r w:rsidRPr="0004300A">
        <w:rPr>
          <w:rFonts w:ascii="Arial" w:hAnsi="Arial" w:cs="Arial"/>
          <w:sz w:val="24"/>
          <w:szCs w:val="24"/>
        </w:rPr>
        <w:t>можны в «трансцендентном» мире, «там», где обитают только духи. Вследствие пс</w:t>
      </w:r>
      <w:r w:rsidRPr="0004300A">
        <w:rPr>
          <w:rFonts w:ascii="Arial" w:hAnsi="Arial" w:cs="Arial"/>
          <w:sz w:val="24"/>
          <w:szCs w:val="24"/>
        </w:rPr>
        <w:t>и</w:t>
      </w:r>
      <w:r w:rsidRPr="0004300A">
        <w:rPr>
          <w:rFonts w:ascii="Arial" w:hAnsi="Arial" w:cs="Arial"/>
          <w:sz w:val="24"/>
          <w:szCs w:val="24"/>
        </w:rPr>
        <w:t>хического напряжения субъекта меняются реальные время и пространство поблиз</w:t>
      </w:r>
      <w:r w:rsidRPr="0004300A">
        <w:rPr>
          <w:rFonts w:ascii="Arial" w:hAnsi="Arial" w:cs="Arial"/>
          <w:sz w:val="24"/>
          <w:szCs w:val="24"/>
        </w:rPr>
        <w:t>о</w:t>
      </w:r>
      <w:r w:rsidRPr="0004300A">
        <w:rPr>
          <w:rFonts w:ascii="Arial" w:hAnsi="Arial" w:cs="Arial"/>
          <w:sz w:val="24"/>
          <w:szCs w:val="24"/>
        </w:rPr>
        <w:t>сти от индуктора, но эти эффекты отнюдь не сверхъестественные, а вполне физич</w:t>
      </w:r>
      <w:r w:rsidRPr="0004300A">
        <w:rPr>
          <w:rFonts w:ascii="Arial" w:hAnsi="Arial" w:cs="Arial"/>
          <w:sz w:val="24"/>
          <w:szCs w:val="24"/>
        </w:rPr>
        <w:t>е</w:t>
      </w:r>
      <w:r w:rsidRPr="0004300A">
        <w:rPr>
          <w:rFonts w:ascii="Arial" w:hAnsi="Arial" w:cs="Arial"/>
          <w:sz w:val="24"/>
          <w:szCs w:val="24"/>
        </w:rPr>
        <w:t>ские</w:t>
      </w:r>
      <w:r w:rsidR="00B26127">
        <w:rPr>
          <w:rFonts w:ascii="Arial" w:hAnsi="Arial" w:cs="Arial"/>
          <w:sz w:val="24"/>
          <w:szCs w:val="24"/>
        </w:rPr>
        <w:t>, объяснимые в рамках гиперкомплексного формализма</w:t>
      </w:r>
      <w:r w:rsidRPr="0004300A">
        <w:rPr>
          <w:rFonts w:ascii="Arial" w:hAnsi="Arial" w:cs="Arial"/>
          <w:sz w:val="24"/>
          <w:szCs w:val="24"/>
        </w:rPr>
        <w:t>.</w:t>
      </w:r>
    </w:p>
    <w:p w:rsidR="00425351"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 совокупности это означает, что вместе с разочарованием в христианстве и подспудными поисками свежего божества – вместо старого одиозного рожденного в хлеву «бога» для варваров – причина надвигающегося кризиса усматривается также и в науке, которая является производной от распространенного сейчас в Европе и Северной Америке темпорально-генетического груза с «наложенным платежом» – шлака от давно умерших цивилизаций Древнего Египта и Ближнего Востока.</w:t>
      </w:r>
    </w:p>
    <w:p w:rsidR="00425351" w:rsidRPr="0004300A" w:rsidRDefault="00425351" w:rsidP="00425351">
      <w:pPr>
        <w:pStyle w:val="a5"/>
        <w:widowControl w:val="0"/>
        <w:spacing w:line="360" w:lineRule="auto"/>
        <w:outlineLvl w:val="0"/>
        <w:rPr>
          <w:rFonts w:ascii="Arial" w:hAnsi="Arial" w:cs="Arial"/>
          <w:b/>
          <w:bCs/>
          <w:i/>
          <w:iCs/>
          <w:sz w:val="24"/>
          <w:szCs w:val="24"/>
        </w:rPr>
      </w:pPr>
      <w:r w:rsidRPr="002225D5">
        <w:rPr>
          <w:rFonts w:ascii="Arial" w:hAnsi="Arial" w:cs="Arial"/>
          <w:b/>
          <w:bCs/>
          <w:iCs/>
          <w:sz w:val="24"/>
          <w:szCs w:val="24"/>
        </w:rPr>
        <w:lastRenderedPageBreak/>
        <w:t>2.8.2</w:t>
      </w:r>
      <w:r w:rsidR="00594EBA">
        <w:rPr>
          <w:rFonts w:ascii="Arial" w:hAnsi="Arial" w:cs="Arial"/>
          <w:b/>
          <w:bCs/>
          <w:iCs/>
          <w:sz w:val="24"/>
          <w:szCs w:val="24"/>
        </w:rPr>
        <w:t>.</w:t>
      </w:r>
      <w:r w:rsidRPr="0004300A">
        <w:rPr>
          <w:rFonts w:ascii="Arial" w:hAnsi="Arial" w:cs="Arial"/>
          <w:b/>
          <w:bCs/>
          <w:i/>
          <w:iCs/>
          <w:sz w:val="24"/>
          <w:szCs w:val="24"/>
        </w:rPr>
        <w:t xml:space="preserve">    </w:t>
      </w:r>
      <w:r w:rsidRPr="00DB2449">
        <w:rPr>
          <w:rFonts w:ascii="Arial" w:hAnsi="Arial" w:cs="Arial"/>
          <w:b/>
          <w:bCs/>
          <w:iCs/>
          <w:sz w:val="24"/>
          <w:szCs w:val="24"/>
        </w:rPr>
        <w:t>Пролиферация посткантианства</w:t>
      </w:r>
    </w:p>
    <w:p w:rsidR="00425351" w:rsidRPr="0004300A" w:rsidRDefault="00425351" w:rsidP="00DE3515">
      <w:pPr>
        <w:pStyle w:val="a5"/>
        <w:widowControl w:val="0"/>
        <w:spacing w:line="120" w:lineRule="auto"/>
        <w:outlineLvl w:val="0"/>
        <w:rPr>
          <w:rFonts w:ascii="Arial" w:hAnsi="Arial" w:cs="Arial"/>
          <w:sz w:val="24"/>
          <w:szCs w:val="24"/>
        </w:rPr>
      </w:pP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С позиций кантианского априоризма подходит к философии науки А.Ю.</w:t>
      </w:r>
      <w:r w:rsidRPr="0004300A">
        <w:rPr>
          <w:rFonts w:ascii="Arial" w:hAnsi="Arial" w:cs="Arial"/>
          <w:sz w:val="24"/>
          <w:szCs w:val="24"/>
          <w:lang w:val="en-US"/>
        </w:rPr>
        <w:t> </w:t>
      </w:r>
      <w:r w:rsidRPr="0004300A">
        <w:rPr>
          <w:rFonts w:ascii="Arial" w:hAnsi="Arial" w:cs="Arial"/>
          <w:sz w:val="24"/>
          <w:szCs w:val="24"/>
        </w:rPr>
        <w:t>Грязнов, но темпорально-генетическую нить, довлеющую над наукой, он отмечает: «Фре</w:t>
      </w:r>
      <w:r w:rsidRPr="0004300A">
        <w:rPr>
          <w:rFonts w:ascii="Arial" w:hAnsi="Arial" w:cs="Arial"/>
          <w:sz w:val="24"/>
          <w:szCs w:val="24"/>
        </w:rPr>
        <w:t>й</w:t>
      </w:r>
      <w:r w:rsidRPr="0004300A">
        <w:rPr>
          <w:rFonts w:ascii="Arial" w:hAnsi="Arial" w:cs="Arial"/>
          <w:sz w:val="24"/>
          <w:szCs w:val="24"/>
        </w:rPr>
        <w:t>дизм видел в человеке существо, движимое бессознательными животными инстин</w:t>
      </w:r>
      <w:r w:rsidRPr="0004300A">
        <w:rPr>
          <w:rFonts w:ascii="Arial" w:hAnsi="Arial" w:cs="Arial"/>
          <w:sz w:val="24"/>
          <w:szCs w:val="24"/>
        </w:rPr>
        <w:t>к</w:t>
      </w:r>
      <w:r w:rsidRPr="0004300A">
        <w:rPr>
          <w:rFonts w:ascii="Arial" w:hAnsi="Arial" w:cs="Arial"/>
          <w:sz w:val="24"/>
          <w:szCs w:val="24"/>
        </w:rPr>
        <w:t>тами. Марксизм и дарвинизм подтачивали в общественном сознании незыблемые, единые для всех устои религии и морали… Вскоре не выдержал натиска такого «</w:t>
      </w:r>
      <w:r w:rsidRPr="0004300A">
        <w:rPr>
          <w:rFonts w:ascii="Arial" w:hAnsi="Arial" w:cs="Arial"/>
          <w:i/>
          <w:iCs/>
          <w:sz w:val="24"/>
          <w:szCs w:val="24"/>
        </w:rPr>
        <w:t>апофеоза беспочвенности</w:t>
      </w:r>
      <w:r w:rsidRPr="0004300A">
        <w:rPr>
          <w:rFonts w:ascii="Arial" w:hAnsi="Arial" w:cs="Arial"/>
          <w:sz w:val="24"/>
          <w:szCs w:val="24"/>
        </w:rPr>
        <w:t>» и абсолют строгой науки, дающей достоверное знание о мироздании…</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Когда об Альберте Эйнштейне говорят как о мыслителе, убедившем человечес</w:t>
      </w:r>
      <w:r w:rsidRPr="0004300A">
        <w:rPr>
          <w:rFonts w:ascii="Arial" w:hAnsi="Arial" w:cs="Arial"/>
          <w:sz w:val="24"/>
          <w:szCs w:val="24"/>
        </w:rPr>
        <w:t>т</w:t>
      </w:r>
      <w:r w:rsidRPr="0004300A">
        <w:rPr>
          <w:rFonts w:ascii="Arial" w:hAnsi="Arial" w:cs="Arial"/>
          <w:sz w:val="24"/>
          <w:szCs w:val="24"/>
        </w:rPr>
        <w:t>во в том, что «всё относительно», то имеют в виду относительность любого знания, включая и теорию самого Эйнштейна. Напрасно Я.И.Френкель предлагал переим</w:t>
      </w:r>
      <w:r w:rsidRPr="0004300A">
        <w:rPr>
          <w:rFonts w:ascii="Arial" w:hAnsi="Arial" w:cs="Arial"/>
          <w:sz w:val="24"/>
          <w:szCs w:val="24"/>
        </w:rPr>
        <w:t>е</w:t>
      </w:r>
      <w:r w:rsidRPr="0004300A">
        <w:rPr>
          <w:rFonts w:ascii="Arial" w:hAnsi="Arial" w:cs="Arial"/>
          <w:sz w:val="24"/>
          <w:szCs w:val="24"/>
        </w:rPr>
        <w:t xml:space="preserve">новать теорию относительности в теорию абсолютности» </w:t>
      </w:r>
      <w:r w:rsidRPr="0004300A">
        <w:rPr>
          <w:rStyle w:val="af1"/>
          <w:rFonts w:ascii="Arial" w:hAnsi="Arial" w:cs="Arial"/>
          <w:sz w:val="24"/>
          <w:szCs w:val="24"/>
        </w:rPr>
        <w:footnoteReference w:id="66"/>
      </w:r>
      <w:r w:rsidRPr="0004300A">
        <w:rPr>
          <w:rFonts w:ascii="Arial" w:hAnsi="Arial" w:cs="Arial"/>
          <w:sz w:val="24"/>
          <w:szCs w:val="24"/>
        </w:rPr>
        <w:t xml:space="preserve"> [а В.Л.Гинзбург – в те</w:t>
      </w:r>
      <w:r w:rsidRPr="0004300A">
        <w:rPr>
          <w:rFonts w:ascii="Arial" w:hAnsi="Arial" w:cs="Arial"/>
          <w:sz w:val="24"/>
          <w:szCs w:val="24"/>
        </w:rPr>
        <w:t>о</w:t>
      </w:r>
      <w:r w:rsidRPr="0004300A">
        <w:rPr>
          <w:rFonts w:ascii="Arial" w:hAnsi="Arial" w:cs="Arial"/>
          <w:sz w:val="24"/>
          <w:szCs w:val="24"/>
        </w:rPr>
        <w:t>рию кажимости</w:t>
      </w:r>
      <w:r w:rsidR="00F9067B">
        <w:rPr>
          <w:rFonts w:ascii="Arial" w:hAnsi="Arial" w:cs="Arial"/>
          <w:sz w:val="24"/>
          <w:szCs w:val="24"/>
        </w:rPr>
        <w:t>, а лучше в теорию померещилости</w:t>
      </w:r>
      <w:r w:rsidRPr="0004300A">
        <w:rPr>
          <w:rFonts w:ascii="Arial" w:hAnsi="Arial" w:cs="Arial"/>
          <w:sz w:val="24"/>
          <w:szCs w:val="24"/>
        </w:rPr>
        <w:t>]. Отсюда весь кризис в науке и философии, в которых рушится всё. Выход лишь в априоризме И.</w:t>
      </w:r>
      <w:r w:rsidRPr="0004300A">
        <w:rPr>
          <w:rFonts w:ascii="Arial" w:hAnsi="Arial" w:cs="Arial"/>
          <w:sz w:val="24"/>
          <w:szCs w:val="24"/>
          <w:lang w:val="en-US"/>
        </w:rPr>
        <w:t> </w:t>
      </w:r>
      <w:r w:rsidRPr="0004300A">
        <w:rPr>
          <w:rFonts w:ascii="Arial" w:hAnsi="Arial" w:cs="Arial"/>
          <w:sz w:val="24"/>
          <w:szCs w:val="24"/>
        </w:rPr>
        <w:t>Канта, поскольку логический эмпиризм (неопозитивизм) «не дал того, что обещал», а постпозитивизм породил «эпистемологический анархизм». Все методологические предписания им</w:t>
      </w:r>
      <w:r w:rsidRPr="0004300A">
        <w:rPr>
          <w:rFonts w:ascii="Arial" w:hAnsi="Arial" w:cs="Arial"/>
          <w:sz w:val="24"/>
          <w:szCs w:val="24"/>
        </w:rPr>
        <w:t>е</w:t>
      </w:r>
      <w:r w:rsidRPr="0004300A">
        <w:rPr>
          <w:rFonts w:ascii="Arial" w:hAnsi="Arial" w:cs="Arial"/>
          <w:sz w:val="24"/>
          <w:szCs w:val="24"/>
        </w:rPr>
        <w:t>ют свои пределы, и единственным «правилом», которое сохраняется, является пр</w:t>
      </w:r>
      <w:r w:rsidRPr="0004300A">
        <w:rPr>
          <w:rFonts w:ascii="Arial" w:hAnsi="Arial" w:cs="Arial"/>
          <w:sz w:val="24"/>
          <w:szCs w:val="24"/>
        </w:rPr>
        <w:t>а</w:t>
      </w:r>
      <w:r w:rsidRPr="0004300A">
        <w:rPr>
          <w:rFonts w:ascii="Arial" w:hAnsi="Arial" w:cs="Arial"/>
          <w:sz w:val="24"/>
          <w:szCs w:val="24"/>
        </w:rPr>
        <w:t xml:space="preserve">вило «всё дозволено» </w:t>
      </w:r>
      <w:r w:rsidRPr="0004300A">
        <w:rPr>
          <w:rStyle w:val="af1"/>
          <w:rFonts w:ascii="Arial" w:hAnsi="Arial" w:cs="Arial"/>
          <w:sz w:val="24"/>
          <w:szCs w:val="24"/>
        </w:rPr>
        <w:footnoteReference w:id="67"/>
      </w:r>
      <w:r w:rsidRPr="0004300A">
        <w:rPr>
          <w:rFonts w:ascii="Arial" w:hAnsi="Arial" w:cs="Arial"/>
          <w:sz w:val="24"/>
          <w:szCs w:val="24"/>
        </w:rPr>
        <w:t>. Крах физики – в агностицизме, замаскированном под «в</w:t>
      </w:r>
      <w:r w:rsidRPr="0004300A">
        <w:rPr>
          <w:rFonts w:ascii="Arial" w:hAnsi="Arial" w:cs="Arial"/>
          <w:sz w:val="24"/>
          <w:szCs w:val="24"/>
        </w:rPr>
        <w:t>е</w:t>
      </w:r>
      <w:r w:rsidRPr="0004300A">
        <w:rPr>
          <w:rFonts w:ascii="Arial" w:hAnsi="Arial" w:cs="Arial"/>
          <w:sz w:val="24"/>
          <w:szCs w:val="24"/>
        </w:rPr>
        <w:t>роятные» знания. Но если правила строительства научных теорий даны априори, то надо эти правила знать. Априорное знание есть условие превращения эксперимента из чистой эмпирии в физическую методологию. Несколько смягчая категорический априоризм, можно сказать, что, во-первых, человек есть часть того мира, в котором он является физической реальностью и должен иметь в основе умственной де</w:t>
      </w:r>
      <w:r w:rsidRPr="0004300A">
        <w:rPr>
          <w:rFonts w:ascii="Arial" w:hAnsi="Arial" w:cs="Arial"/>
          <w:sz w:val="24"/>
          <w:szCs w:val="24"/>
        </w:rPr>
        <w:t>я</w:t>
      </w:r>
      <w:r w:rsidRPr="0004300A">
        <w:rPr>
          <w:rFonts w:ascii="Arial" w:hAnsi="Arial" w:cs="Arial"/>
          <w:sz w:val="24"/>
          <w:szCs w:val="24"/>
        </w:rPr>
        <w:t>тельности наиболее фундаментальные ее законы. Во-вторых, кроме такого «генет</w:t>
      </w:r>
      <w:r w:rsidRPr="0004300A">
        <w:rPr>
          <w:rFonts w:ascii="Arial" w:hAnsi="Arial" w:cs="Arial"/>
          <w:sz w:val="24"/>
          <w:szCs w:val="24"/>
        </w:rPr>
        <w:t>и</w:t>
      </w:r>
      <w:r w:rsidRPr="0004300A">
        <w:rPr>
          <w:rFonts w:ascii="Arial" w:hAnsi="Arial" w:cs="Arial"/>
          <w:sz w:val="24"/>
          <w:szCs w:val="24"/>
        </w:rPr>
        <w:t>ческого базиса», обусловленного общей структурой (и гармонией) физических явл</w:t>
      </w:r>
      <w:r w:rsidRPr="0004300A">
        <w:rPr>
          <w:rFonts w:ascii="Arial" w:hAnsi="Arial" w:cs="Arial"/>
          <w:sz w:val="24"/>
          <w:szCs w:val="24"/>
        </w:rPr>
        <w:t>е</w:t>
      </w:r>
      <w:r w:rsidRPr="0004300A">
        <w:rPr>
          <w:rFonts w:ascii="Arial" w:hAnsi="Arial" w:cs="Arial"/>
          <w:sz w:val="24"/>
          <w:szCs w:val="24"/>
        </w:rPr>
        <w:t xml:space="preserve">ний, субъект познания постоянно перерабатывает огромные массивы эмпирической информации, часто на подсознательном, интуитивном и других уровнях сознания. Переработав и поместив в память </w:t>
      </w:r>
      <w:r w:rsidRPr="0004300A">
        <w:rPr>
          <w:rFonts w:ascii="Arial" w:hAnsi="Arial" w:cs="Arial"/>
          <w:i/>
          <w:iCs/>
          <w:sz w:val="24"/>
          <w:szCs w:val="24"/>
        </w:rPr>
        <w:t>обобщения</w:t>
      </w:r>
      <w:r w:rsidRPr="0004300A">
        <w:rPr>
          <w:rFonts w:ascii="Arial" w:hAnsi="Arial" w:cs="Arial"/>
          <w:sz w:val="24"/>
          <w:szCs w:val="24"/>
        </w:rPr>
        <w:t xml:space="preserve"> эмпирической информации, человек выводит затем их, по мере необходимости, на уровень оперативного мышления, н</w:t>
      </w:r>
      <w:r w:rsidRPr="0004300A">
        <w:rPr>
          <w:rFonts w:ascii="Arial" w:hAnsi="Arial" w:cs="Arial"/>
          <w:sz w:val="24"/>
          <w:szCs w:val="24"/>
        </w:rPr>
        <w:t>а</w:t>
      </w:r>
      <w:r w:rsidRPr="0004300A">
        <w:rPr>
          <w:rFonts w:ascii="Arial" w:hAnsi="Arial" w:cs="Arial"/>
          <w:sz w:val="24"/>
          <w:szCs w:val="24"/>
        </w:rPr>
        <w:t>зывая их априорными формами разума.</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К всеобщим априорным принципам физики относятся динамические категории: субстанциональность, причинность, взаимодействие. «Они априорны постольку, п</w:t>
      </w:r>
      <w:r w:rsidRPr="0004300A">
        <w:rPr>
          <w:rFonts w:ascii="Arial" w:hAnsi="Arial" w:cs="Arial"/>
          <w:sz w:val="24"/>
          <w:szCs w:val="24"/>
        </w:rPr>
        <w:t>о</w:t>
      </w:r>
      <w:r w:rsidRPr="0004300A">
        <w:rPr>
          <w:rFonts w:ascii="Arial" w:hAnsi="Arial" w:cs="Arial"/>
          <w:sz w:val="24"/>
          <w:szCs w:val="24"/>
        </w:rPr>
        <w:t xml:space="preserve">скольку без них не может даже начаться строгое научное мышление» (см. </w:t>
      </w:r>
      <w:r w:rsidRPr="0004300A">
        <w:rPr>
          <w:rFonts w:ascii="Arial" w:hAnsi="Arial" w:cs="Arial"/>
          <w:sz w:val="24"/>
          <w:szCs w:val="24"/>
          <w:vertAlign w:val="superscript"/>
        </w:rPr>
        <w:t>65</w:t>
      </w:r>
      <w:r w:rsidRPr="0004300A">
        <w:rPr>
          <w:rFonts w:ascii="Arial" w:hAnsi="Arial" w:cs="Arial"/>
          <w:sz w:val="24"/>
          <w:szCs w:val="24"/>
        </w:rPr>
        <w:t xml:space="preserve">, с. 102). </w:t>
      </w:r>
      <w:r w:rsidRPr="0004300A">
        <w:rPr>
          <w:rFonts w:ascii="Arial" w:hAnsi="Arial" w:cs="Arial"/>
          <w:sz w:val="24"/>
          <w:szCs w:val="24"/>
        </w:rPr>
        <w:lastRenderedPageBreak/>
        <w:t>Вот правила соединения явлений, зафиксированные «во всеобщих законах природы (аналогиях опыта)…:</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1. Всякий предмет опыта содержит в себе постоянное (субстанцию) и изменение (акциденцию). Акциденции суть способы существования субстанции. Количестве</w:t>
      </w:r>
      <w:r w:rsidRPr="0004300A">
        <w:rPr>
          <w:rFonts w:ascii="Arial" w:hAnsi="Arial" w:cs="Arial"/>
          <w:sz w:val="24"/>
          <w:szCs w:val="24"/>
        </w:rPr>
        <w:t>н</w:t>
      </w:r>
      <w:r w:rsidRPr="0004300A">
        <w:rPr>
          <w:rFonts w:ascii="Arial" w:hAnsi="Arial" w:cs="Arial"/>
          <w:sz w:val="24"/>
          <w:szCs w:val="24"/>
        </w:rPr>
        <w:t>ная мера субстанции есть величина постоянная [какая? бесконечная? если да, то к</w:t>
      </w:r>
      <w:r w:rsidRPr="0004300A">
        <w:rPr>
          <w:rFonts w:ascii="Arial" w:hAnsi="Arial" w:cs="Arial"/>
          <w:sz w:val="24"/>
          <w:szCs w:val="24"/>
        </w:rPr>
        <w:t>а</w:t>
      </w:r>
      <w:r w:rsidRPr="0004300A">
        <w:rPr>
          <w:rFonts w:ascii="Arial" w:hAnsi="Arial" w:cs="Arial"/>
          <w:sz w:val="24"/>
          <w:szCs w:val="24"/>
        </w:rPr>
        <w:t>кая бесконечная?].</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2. Всякое изменение акциденций происходит по закону связи причины и ее сле</w:t>
      </w:r>
      <w:r w:rsidRPr="0004300A">
        <w:rPr>
          <w:rFonts w:ascii="Arial" w:hAnsi="Arial" w:cs="Arial"/>
          <w:sz w:val="24"/>
          <w:szCs w:val="24"/>
        </w:rPr>
        <w:t>д</w:t>
      </w:r>
      <w:r w:rsidRPr="0004300A">
        <w:rPr>
          <w:rFonts w:ascii="Arial" w:hAnsi="Arial" w:cs="Arial"/>
          <w:sz w:val="24"/>
          <w:szCs w:val="24"/>
        </w:rPr>
        <w:t>ствия [удар по статистическому «детерминизму»?].</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3. Все одновременно существующие предметы опыта находятся во всеобщем взаимодействии постольку, поскольку их субстанции одинаковы» [не здесь ли лежит крайне метафизическая мысль Б.</w:t>
      </w:r>
      <w:r w:rsidRPr="0004300A">
        <w:rPr>
          <w:rFonts w:ascii="Arial" w:hAnsi="Arial" w:cs="Arial"/>
          <w:sz w:val="24"/>
          <w:szCs w:val="24"/>
          <w:lang w:val="en-US"/>
        </w:rPr>
        <w:t> </w:t>
      </w:r>
      <w:r w:rsidRPr="0004300A">
        <w:rPr>
          <w:rFonts w:ascii="Arial" w:hAnsi="Arial" w:cs="Arial"/>
          <w:sz w:val="24"/>
          <w:szCs w:val="24"/>
        </w:rPr>
        <w:t>Спинозы об одновременном существовании мн</w:t>
      </w:r>
      <w:r w:rsidRPr="0004300A">
        <w:rPr>
          <w:rFonts w:ascii="Arial" w:hAnsi="Arial" w:cs="Arial"/>
          <w:sz w:val="24"/>
          <w:szCs w:val="24"/>
        </w:rPr>
        <w:t>о</w:t>
      </w:r>
      <w:r w:rsidRPr="0004300A">
        <w:rPr>
          <w:rFonts w:ascii="Arial" w:hAnsi="Arial" w:cs="Arial"/>
          <w:sz w:val="24"/>
          <w:szCs w:val="24"/>
        </w:rPr>
        <w:t>гих ничем и никак не связанных друг с другом вещей, так как «их субстанции ра</w:t>
      </w:r>
      <w:r w:rsidRPr="0004300A">
        <w:rPr>
          <w:rFonts w:ascii="Arial" w:hAnsi="Arial" w:cs="Arial"/>
          <w:sz w:val="24"/>
          <w:szCs w:val="24"/>
        </w:rPr>
        <w:t>з</w:t>
      </w:r>
      <w:r w:rsidRPr="0004300A">
        <w:rPr>
          <w:rFonts w:ascii="Arial" w:hAnsi="Arial" w:cs="Arial"/>
          <w:sz w:val="24"/>
          <w:szCs w:val="24"/>
        </w:rPr>
        <w:t>ные»? Но что-то должно быть общее у различных субстанций, обусловливающих я</w:t>
      </w:r>
      <w:r w:rsidRPr="0004300A">
        <w:rPr>
          <w:rFonts w:ascii="Arial" w:hAnsi="Arial" w:cs="Arial"/>
          <w:sz w:val="24"/>
          <w:szCs w:val="24"/>
        </w:rPr>
        <w:t>в</w:t>
      </w:r>
      <w:r w:rsidRPr="0004300A">
        <w:rPr>
          <w:rFonts w:ascii="Arial" w:hAnsi="Arial" w:cs="Arial"/>
          <w:sz w:val="24"/>
          <w:szCs w:val="24"/>
        </w:rPr>
        <w:t>ления инерции, гравитации, электромагнетизма и т.д., – апейрон в новом поним</w:t>
      </w:r>
      <w:r w:rsidRPr="0004300A">
        <w:rPr>
          <w:rFonts w:ascii="Arial" w:hAnsi="Arial" w:cs="Arial"/>
          <w:sz w:val="24"/>
          <w:szCs w:val="24"/>
        </w:rPr>
        <w:t>а</w:t>
      </w:r>
      <w:r w:rsidRPr="0004300A">
        <w:rPr>
          <w:rFonts w:ascii="Arial" w:hAnsi="Arial" w:cs="Arial"/>
          <w:sz w:val="24"/>
          <w:szCs w:val="24"/>
        </w:rPr>
        <w:t>нии?</w:t>
      </w:r>
      <w:r w:rsidR="002225D5">
        <w:rPr>
          <w:rFonts w:ascii="Arial" w:hAnsi="Arial" w:cs="Arial"/>
          <w:sz w:val="24"/>
          <w:szCs w:val="24"/>
        </w:rPr>
        <w:t xml:space="preserve"> – если они «разные», то ощущает их </w:t>
      </w:r>
      <w:r w:rsidR="002225D5">
        <w:rPr>
          <w:rFonts w:ascii="Arial" w:hAnsi="Arial" w:cs="Arial"/>
          <w:sz w:val="24"/>
          <w:szCs w:val="24"/>
          <w:lang w:val="en-US"/>
        </w:rPr>
        <w:t>homo</w:t>
      </w:r>
      <w:r w:rsidR="002225D5">
        <w:rPr>
          <w:rFonts w:ascii="Arial" w:hAnsi="Arial" w:cs="Arial"/>
          <w:sz w:val="24"/>
          <w:szCs w:val="24"/>
        </w:rPr>
        <w:t xml:space="preserve"> посредством связующего поля</w:t>
      </w:r>
      <w:r w:rsidRPr="0004300A">
        <w:rPr>
          <w:rFonts w:ascii="Arial" w:hAnsi="Arial" w:cs="Arial"/>
          <w:sz w:val="24"/>
          <w:szCs w:val="24"/>
        </w:rPr>
        <w:t>].</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У И.</w:t>
      </w:r>
      <w:r w:rsidRPr="0004300A">
        <w:rPr>
          <w:rFonts w:ascii="Arial" w:hAnsi="Arial" w:cs="Arial"/>
          <w:sz w:val="24"/>
          <w:szCs w:val="24"/>
          <w:lang w:val="en-US"/>
        </w:rPr>
        <w:t> </w:t>
      </w:r>
      <w:r w:rsidRPr="0004300A">
        <w:rPr>
          <w:rFonts w:ascii="Arial" w:hAnsi="Arial" w:cs="Arial"/>
          <w:sz w:val="24"/>
          <w:szCs w:val="24"/>
        </w:rPr>
        <w:t>Канта время – априорная форма; причина и действие в явлении связаны временной последовательностью. С другой стороны, «явления должны быть поэт</w:t>
      </w:r>
      <w:r w:rsidRPr="0004300A">
        <w:rPr>
          <w:rFonts w:ascii="Arial" w:hAnsi="Arial" w:cs="Arial"/>
          <w:sz w:val="24"/>
          <w:szCs w:val="24"/>
        </w:rPr>
        <w:t>о</w:t>
      </w:r>
      <w:r w:rsidRPr="0004300A">
        <w:rPr>
          <w:rFonts w:ascii="Arial" w:hAnsi="Arial" w:cs="Arial"/>
          <w:sz w:val="24"/>
          <w:szCs w:val="24"/>
        </w:rPr>
        <w:t xml:space="preserve">му подведены под понятие субстанции» </w:t>
      </w:r>
      <w:r w:rsidRPr="0004300A">
        <w:rPr>
          <w:rStyle w:val="af1"/>
          <w:rFonts w:ascii="Arial" w:hAnsi="Arial" w:cs="Arial"/>
          <w:sz w:val="24"/>
          <w:szCs w:val="24"/>
        </w:rPr>
        <w:footnoteReference w:id="68"/>
      </w:r>
      <w:r w:rsidRPr="0004300A">
        <w:rPr>
          <w:rFonts w:ascii="Arial" w:hAnsi="Arial" w:cs="Arial"/>
          <w:sz w:val="24"/>
          <w:szCs w:val="24"/>
        </w:rPr>
        <w:t>. А так как субстанция субстанций опред</w:t>
      </w:r>
      <w:r w:rsidRPr="0004300A">
        <w:rPr>
          <w:rFonts w:ascii="Arial" w:hAnsi="Arial" w:cs="Arial"/>
          <w:sz w:val="24"/>
          <w:szCs w:val="24"/>
        </w:rPr>
        <w:t>е</w:t>
      </w:r>
      <w:r w:rsidRPr="0004300A">
        <w:rPr>
          <w:rFonts w:ascii="Arial" w:hAnsi="Arial" w:cs="Arial"/>
          <w:sz w:val="24"/>
          <w:szCs w:val="24"/>
        </w:rPr>
        <w:t>лена постоянным числом (бесконечностью), то это беспредельное, апейрон, являе</w:t>
      </w:r>
      <w:r w:rsidRPr="0004300A">
        <w:rPr>
          <w:rFonts w:ascii="Arial" w:hAnsi="Arial" w:cs="Arial"/>
          <w:sz w:val="24"/>
          <w:szCs w:val="24"/>
        </w:rPr>
        <w:t>т</w:t>
      </w:r>
      <w:r w:rsidRPr="0004300A">
        <w:rPr>
          <w:rFonts w:ascii="Arial" w:hAnsi="Arial" w:cs="Arial"/>
          <w:sz w:val="24"/>
          <w:szCs w:val="24"/>
        </w:rPr>
        <w:t>ся реанимацией идеи Парменида (идеи Единого, эфира и, далее, физического в</w:t>
      </w:r>
      <w:r w:rsidRPr="0004300A">
        <w:rPr>
          <w:rFonts w:ascii="Arial" w:hAnsi="Arial" w:cs="Arial"/>
          <w:sz w:val="24"/>
          <w:szCs w:val="24"/>
        </w:rPr>
        <w:t>а</w:t>
      </w:r>
      <w:r w:rsidRPr="0004300A">
        <w:rPr>
          <w:rFonts w:ascii="Arial" w:hAnsi="Arial" w:cs="Arial"/>
          <w:sz w:val="24"/>
          <w:szCs w:val="24"/>
        </w:rPr>
        <w:t>куума). Однако в этом положении имеются возражения против релятивизма, во</w:t>
      </w:r>
      <w:r w:rsidRPr="0004300A">
        <w:rPr>
          <w:rFonts w:ascii="Arial" w:hAnsi="Arial" w:cs="Arial"/>
          <w:sz w:val="24"/>
          <w:szCs w:val="24"/>
        </w:rPr>
        <w:t>з</w:t>
      </w:r>
      <w:r w:rsidRPr="0004300A">
        <w:rPr>
          <w:rFonts w:ascii="Arial" w:hAnsi="Arial" w:cs="Arial"/>
          <w:sz w:val="24"/>
          <w:szCs w:val="24"/>
        </w:rPr>
        <w:t>двигнутого на позитивистской платформе, «поскольку одновременное существов</w:t>
      </w:r>
      <w:r w:rsidRPr="0004300A">
        <w:rPr>
          <w:rFonts w:ascii="Arial" w:hAnsi="Arial" w:cs="Arial"/>
          <w:sz w:val="24"/>
          <w:szCs w:val="24"/>
        </w:rPr>
        <w:t>а</w:t>
      </w:r>
      <w:r w:rsidRPr="0004300A">
        <w:rPr>
          <w:rFonts w:ascii="Arial" w:hAnsi="Arial" w:cs="Arial"/>
          <w:sz w:val="24"/>
          <w:szCs w:val="24"/>
        </w:rPr>
        <w:t>ние должно познаваться объективно, то есть с помощью суждения опыта…», а опыт, основанный на явлениях различной природы, проистекающих из различных су</w:t>
      </w:r>
      <w:r w:rsidRPr="0004300A">
        <w:rPr>
          <w:rFonts w:ascii="Arial" w:hAnsi="Arial" w:cs="Arial"/>
          <w:sz w:val="24"/>
          <w:szCs w:val="24"/>
        </w:rPr>
        <w:t>б</w:t>
      </w:r>
      <w:r w:rsidRPr="0004300A">
        <w:rPr>
          <w:rFonts w:ascii="Arial" w:hAnsi="Arial" w:cs="Arial"/>
          <w:sz w:val="24"/>
          <w:szCs w:val="24"/>
        </w:rPr>
        <w:t>станций, – разный, как различна и их эмпирика в целом. Это относится к явлениям оптическим, механическим, электромагнитным, гравитационным, сильным и слабым взаимодействиям, при изучении которых устанавливается, что в их основе – разли</w:t>
      </w:r>
      <w:r w:rsidRPr="0004300A">
        <w:rPr>
          <w:rFonts w:ascii="Arial" w:hAnsi="Arial" w:cs="Arial"/>
          <w:sz w:val="24"/>
          <w:szCs w:val="24"/>
        </w:rPr>
        <w:t>ч</w:t>
      </w:r>
      <w:r w:rsidRPr="0004300A">
        <w:rPr>
          <w:rFonts w:ascii="Arial" w:hAnsi="Arial" w:cs="Arial"/>
          <w:sz w:val="24"/>
          <w:szCs w:val="24"/>
        </w:rPr>
        <w:t>ные субстанции, характеризующиеся различными физическими величинами, ра</w:t>
      </w:r>
      <w:r w:rsidRPr="0004300A">
        <w:rPr>
          <w:rFonts w:ascii="Arial" w:hAnsi="Arial" w:cs="Arial"/>
          <w:sz w:val="24"/>
          <w:szCs w:val="24"/>
        </w:rPr>
        <w:t>з</w:t>
      </w:r>
      <w:r w:rsidRPr="0004300A">
        <w:rPr>
          <w:rFonts w:ascii="Arial" w:hAnsi="Arial" w:cs="Arial"/>
          <w:sz w:val="24"/>
          <w:szCs w:val="24"/>
        </w:rPr>
        <w:t>личными «постоянными числами», в том числе характерными скоростями, электр</w:t>
      </w:r>
      <w:r w:rsidRPr="0004300A">
        <w:rPr>
          <w:rFonts w:ascii="Arial" w:hAnsi="Arial" w:cs="Arial"/>
          <w:sz w:val="24"/>
          <w:szCs w:val="24"/>
        </w:rPr>
        <w:t>и</w:t>
      </w:r>
      <w:r w:rsidRPr="0004300A">
        <w:rPr>
          <w:rFonts w:ascii="Arial" w:hAnsi="Arial" w:cs="Arial"/>
          <w:sz w:val="24"/>
          <w:szCs w:val="24"/>
        </w:rPr>
        <w:t>ческими и магнитными зарядами, различными «действиями», зависящими от разных «причин», обусловливающих природу массы.</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Между категориями (всеобщими, априорными) и опытом (созерцанием) должно быть связующее звено: категориальные схемы (то есть нечто такое, что нельзя пр</w:t>
      </w:r>
      <w:r w:rsidRPr="0004300A">
        <w:rPr>
          <w:rFonts w:ascii="Arial" w:hAnsi="Arial" w:cs="Arial"/>
          <w:sz w:val="24"/>
          <w:szCs w:val="24"/>
        </w:rPr>
        <w:t>и</w:t>
      </w:r>
      <w:r w:rsidRPr="0004300A">
        <w:rPr>
          <w:rFonts w:ascii="Arial" w:hAnsi="Arial" w:cs="Arial"/>
          <w:sz w:val="24"/>
          <w:szCs w:val="24"/>
        </w:rPr>
        <w:t>вести к какому-либо образу). На категориальных схемах строятся модели, в том чи</w:t>
      </w:r>
      <w:r w:rsidRPr="0004300A">
        <w:rPr>
          <w:rFonts w:ascii="Arial" w:hAnsi="Arial" w:cs="Arial"/>
          <w:sz w:val="24"/>
          <w:szCs w:val="24"/>
        </w:rPr>
        <w:t>с</w:t>
      </w:r>
      <w:r w:rsidRPr="0004300A">
        <w:rPr>
          <w:rFonts w:ascii="Arial" w:hAnsi="Arial" w:cs="Arial"/>
          <w:sz w:val="24"/>
          <w:szCs w:val="24"/>
        </w:rPr>
        <w:lastRenderedPageBreak/>
        <w:t>ле математические. При этом допускаются частные априорные принципы, наход</w:t>
      </w:r>
      <w:r w:rsidRPr="0004300A">
        <w:rPr>
          <w:rFonts w:ascii="Arial" w:hAnsi="Arial" w:cs="Arial"/>
          <w:sz w:val="24"/>
          <w:szCs w:val="24"/>
        </w:rPr>
        <w:t>я</w:t>
      </w:r>
      <w:r w:rsidRPr="0004300A">
        <w:rPr>
          <w:rFonts w:ascii="Arial" w:hAnsi="Arial" w:cs="Arial"/>
          <w:sz w:val="24"/>
          <w:szCs w:val="24"/>
        </w:rPr>
        <w:t>щиеся ближе к чувственному опыту. В механике И.</w:t>
      </w:r>
      <w:r w:rsidRPr="0004300A">
        <w:rPr>
          <w:rFonts w:ascii="Arial" w:hAnsi="Arial" w:cs="Arial"/>
          <w:sz w:val="24"/>
          <w:szCs w:val="24"/>
          <w:lang w:val="en-US"/>
        </w:rPr>
        <w:t> </w:t>
      </w:r>
      <w:r w:rsidRPr="0004300A">
        <w:rPr>
          <w:rFonts w:ascii="Arial" w:hAnsi="Arial" w:cs="Arial"/>
          <w:sz w:val="24"/>
          <w:szCs w:val="24"/>
        </w:rPr>
        <w:t>Ньютона представление о прич</w:t>
      </w:r>
      <w:r w:rsidRPr="0004300A">
        <w:rPr>
          <w:rFonts w:ascii="Arial" w:hAnsi="Arial" w:cs="Arial"/>
          <w:sz w:val="24"/>
          <w:szCs w:val="24"/>
        </w:rPr>
        <w:t>и</w:t>
      </w:r>
      <w:r w:rsidRPr="0004300A">
        <w:rPr>
          <w:rFonts w:ascii="Arial" w:hAnsi="Arial" w:cs="Arial"/>
          <w:sz w:val="24"/>
          <w:szCs w:val="24"/>
        </w:rPr>
        <w:t>не задается через аналогии опыта категориями «субстанциональность», «причи</w:t>
      </w:r>
      <w:r w:rsidRPr="0004300A">
        <w:rPr>
          <w:rFonts w:ascii="Arial" w:hAnsi="Arial" w:cs="Arial"/>
          <w:sz w:val="24"/>
          <w:szCs w:val="24"/>
        </w:rPr>
        <w:t>н</w:t>
      </w:r>
      <w:r w:rsidRPr="0004300A">
        <w:rPr>
          <w:rFonts w:ascii="Arial" w:hAnsi="Arial" w:cs="Arial"/>
          <w:sz w:val="24"/>
          <w:szCs w:val="24"/>
        </w:rPr>
        <w:t>ность», «взаимодействие», которые воспринимаются совместно, во взаимосвязи. Природа явлений выводится из эмпирических данных при применении к ним частных априорных принципов. Так возникает физическое (в отличие от эмпирического) зн</w:t>
      </w:r>
      <w:r w:rsidRPr="0004300A">
        <w:rPr>
          <w:rFonts w:ascii="Arial" w:hAnsi="Arial" w:cs="Arial"/>
          <w:sz w:val="24"/>
          <w:szCs w:val="24"/>
        </w:rPr>
        <w:t>а</w:t>
      </w:r>
      <w:r w:rsidRPr="0004300A">
        <w:rPr>
          <w:rFonts w:ascii="Arial" w:hAnsi="Arial" w:cs="Arial"/>
          <w:sz w:val="24"/>
          <w:szCs w:val="24"/>
        </w:rPr>
        <w:t>ние, называемое апостериорным, так как априорное знание существует до физич</w:t>
      </w:r>
      <w:r w:rsidRPr="0004300A">
        <w:rPr>
          <w:rFonts w:ascii="Arial" w:hAnsi="Arial" w:cs="Arial"/>
          <w:sz w:val="24"/>
          <w:szCs w:val="24"/>
        </w:rPr>
        <w:t>е</w:t>
      </w:r>
      <w:r w:rsidRPr="0004300A">
        <w:rPr>
          <w:rFonts w:ascii="Arial" w:hAnsi="Arial" w:cs="Arial"/>
          <w:sz w:val="24"/>
          <w:szCs w:val="24"/>
        </w:rPr>
        <w:t>ского опыта и для него, а апостериорное – после и из него.</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Выявляется три рода знания в физике. Априорное знание причастно к физич</w:t>
      </w:r>
      <w:r w:rsidRPr="0004300A">
        <w:rPr>
          <w:rFonts w:ascii="Arial" w:hAnsi="Arial" w:cs="Arial"/>
          <w:sz w:val="24"/>
          <w:szCs w:val="24"/>
        </w:rPr>
        <w:t>е</w:t>
      </w:r>
      <w:r w:rsidRPr="0004300A">
        <w:rPr>
          <w:rFonts w:ascii="Arial" w:hAnsi="Arial" w:cs="Arial"/>
          <w:sz w:val="24"/>
          <w:szCs w:val="24"/>
        </w:rPr>
        <w:t>ской истине через опыт. Таким образом, фундаментальная физическая теория вкл</w:t>
      </w:r>
      <w:r w:rsidRPr="0004300A">
        <w:rPr>
          <w:rFonts w:ascii="Arial" w:hAnsi="Arial" w:cs="Arial"/>
          <w:sz w:val="24"/>
          <w:szCs w:val="24"/>
        </w:rPr>
        <w:t>ю</w:t>
      </w:r>
      <w:r w:rsidRPr="0004300A">
        <w:rPr>
          <w:rFonts w:ascii="Arial" w:hAnsi="Arial" w:cs="Arial"/>
          <w:sz w:val="24"/>
          <w:szCs w:val="24"/>
        </w:rPr>
        <w:t>чает в себя эмпирический базис, априорные принципы (построенные на моделях с помощью всеобщих априорных законов), апостериорное знание (выражающее суть явлений, входящих в эмпирический базис). К апостериорному знанию относятся, н</w:t>
      </w:r>
      <w:r w:rsidRPr="0004300A">
        <w:rPr>
          <w:rFonts w:ascii="Arial" w:hAnsi="Arial" w:cs="Arial"/>
          <w:sz w:val="24"/>
          <w:szCs w:val="24"/>
        </w:rPr>
        <w:t>а</w:t>
      </w:r>
      <w:r w:rsidRPr="0004300A">
        <w:rPr>
          <w:rFonts w:ascii="Arial" w:hAnsi="Arial" w:cs="Arial"/>
          <w:sz w:val="24"/>
          <w:szCs w:val="24"/>
        </w:rPr>
        <w:t xml:space="preserve">пример, закон всемирного тяготения, закон Кулона, третье начало термодинамики. Эмпирическое знание фиксирует последовательность и </w:t>
      </w:r>
      <w:r w:rsidRPr="0004300A">
        <w:rPr>
          <w:rFonts w:ascii="Arial" w:hAnsi="Arial" w:cs="Arial"/>
          <w:i/>
          <w:iCs/>
          <w:sz w:val="24"/>
          <w:szCs w:val="24"/>
        </w:rPr>
        <w:t>регулярность</w:t>
      </w:r>
      <w:r w:rsidRPr="0004300A">
        <w:rPr>
          <w:rFonts w:ascii="Arial" w:hAnsi="Arial" w:cs="Arial"/>
          <w:sz w:val="24"/>
          <w:szCs w:val="24"/>
        </w:rPr>
        <w:t xml:space="preserve"> явлений. То есть субъект познания в науке с самого начала обречен иметь дело с теми явлени</w:t>
      </w:r>
      <w:r w:rsidRPr="0004300A">
        <w:rPr>
          <w:rFonts w:ascii="Arial" w:hAnsi="Arial" w:cs="Arial"/>
          <w:sz w:val="24"/>
          <w:szCs w:val="24"/>
        </w:rPr>
        <w:t>я</w:t>
      </w:r>
      <w:r w:rsidRPr="0004300A">
        <w:rPr>
          <w:rFonts w:ascii="Arial" w:hAnsi="Arial" w:cs="Arial"/>
          <w:sz w:val="24"/>
          <w:szCs w:val="24"/>
        </w:rPr>
        <w:t>ми, которые регулярны. Но эмпирические законы ничего не говорят о причинах я</w:t>
      </w:r>
      <w:r w:rsidRPr="0004300A">
        <w:rPr>
          <w:rFonts w:ascii="Arial" w:hAnsi="Arial" w:cs="Arial"/>
          <w:sz w:val="24"/>
          <w:szCs w:val="24"/>
        </w:rPr>
        <w:t>в</w:t>
      </w:r>
      <w:r w:rsidRPr="0004300A">
        <w:rPr>
          <w:rFonts w:ascii="Arial" w:hAnsi="Arial" w:cs="Arial"/>
          <w:sz w:val="24"/>
          <w:szCs w:val="24"/>
        </w:rPr>
        <w:t>лений, лишь формально или содержательно их описывая. «Частные априорные принципы (формируемые в рамках принятой модели материи на основе всеобщих априорных принципов) представляют собой динамические теоремы, то есть они д</w:t>
      </w:r>
      <w:r w:rsidRPr="0004300A">
        <w:rPr>
          <w:rFonts w:ascii="Arial" w:hAnsi="Arial" w:cs="Arial"/>
          <w:sz w:val="24"/>
          <w:szCs w:val="24"/>
        </w:rPr>
        <w:t>о</w:t>
      </w:r>
      <w:r w:rsidRPr="0004300A">
        <w:rPr>
          <w:rFonts w:ascii="Arial" w:hAnsi="Arial" w:cs="Arial"/>
          <w:sz w:val="24"/>
          <w:szCs w:val="24"/>
        </w:rPr>
        <w:t>казываются, при этом, в отличие от математики, используются динамические катег</w:t>
      </w:r>
      <w:r w:rsidRPr="0004300A">
        <w:rPr>
          <w:rFonts w:ascii="Arial" w:hAnsi="Arial" w:cs="Arial"/>
          <w:sz w:val="24"/>
          <w:szCs w:val="24"/>
        </w:rPr>
        <w:t>о</w:t>
      </w:r>
      <w:r w:rsidRPr="0004300A">
        <w:rPr>
          <w:rFonts w:ascii="Arial" w:hAnsi="Arial" w:cs="Arial"/>
          <w:sz w:val="24"/>
          <w:szCs w:val="24"/>
        </w:rPr>
        <w:t xml:space="preserve">рии» (см. </w:t>
      </w:r>
      <w:r w:rsidRPr="0004300A">
        <w:rPr>
          <w:rFonts w:ascii="Arial" w:hAnsi="Arial" w:cs="Arial"/>
          <w:sz w:val="24"/>
          <w:szCs w:val="24"/>
          <w:vertAlign w:val="superscript"/>
        </w:rPr>
        <w:t>65</w:t>
      </w:r>
      <w:r w:rsidRPr="0004300A">
        <w:rPr>
          <w:rFonts w:ascii="Arial" w:hAnsi="Arial" w:cs="Arial"/>
          <w:sz w:val="24"/>
          <w:szCs w:val="24"/>
        </w:rPr>
        <w:t>, с. 104). Апостериорные законы, восходящие к причине явлений, суть элементы знания, выводимые по априорным правилам из эмпирии.</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Так как трансцендентальное не доказывается, а усматривается, в качестве кр</w:t>
      </w:r>
      <w:r w:rsidRPr="0004300A">
        <w:rPr>
          <w:rFonts w:ascii="Arial" w:hAnsi="Arial" w:cs="Arial"/>
          <w:sz w:val="24"/>
          <w:szCs w:val="24"/>
        </w:rPr>
        <w:t>и</w:t>
      </w:r>
      <w:r w:rsidRPr="0004300A">
        <w:rPr>
          <w:rFonts w:ascii="Arial" w:hAnsi="Arial" w:cs="Arial"/>
          <w:sz w:val="24"/>
          <w:szCs w:val="24"/>
        </w:rPr>
        <w:t>терия достоверности априорного знания служит признание субъектом самого себя. И это трансцендентальное условие в корне отличается от математического или физ</w:t>
      </w:r>
      <w:r w:rsidRPr="0004300A">
        <w:rPr>
          <w:rFonts w:ascii="Arial" w:hAnsi="Arial" w:cs="Arial"/>
          <w:sz w:val="24"/>
          <w:szCs w:val="24"/>
        </w:rPr>
        <w:t>и</w:t>
      </w:r>
      <w:r w:rsidRPr="0004300A">
        <w:rPr>
          <w:rFonts w:ascii="Arial" w:hAnsi="Arial" w:cs="Arial"/>
          <w:sz w:val="24"/>
          <w:szCs w:val="24"/>
        </w:rPr>
        <w:t xml:space="preserve">ческого знания, находясь при этом в основе того и другого. Уловка метафизиков-позитивистов состоит в вводе </w:t>
      </w:r>
      <w:r w:rsidRPr="0004300A">
        <w:rPr>
          <w:rFonts w:ascii="Arial" w:hAnsi="Arial" w:cs="Arial"/>
          <w:i/>
          <w:iCs/>
          <w:sz w:val="24"/>
          <w:szCs w:val="24"/>
        </w:rPr>
        <w:t>символов-кодов</w:t>
      </w:r>
      <w:r w:rsidRPr="0004300A">
        <w:rPr>
          <w:rFonts w:ascii="Arial" w:hAnsi="Arial" w:cs="Arial"/>
          <w:sz w:val="24"/>
          <w:szCs w:val="24"/>
        </w:rPr>
        <w:t xml:space="preserve"> (для зомбирования представителей других научных конфессий или для обработки «президиумов» высоких собраний) т</w:t>
      </w:r>
      <w:r w:rsidRPr="0004300A">
        <w:rPr>
          <w:rFonts w:ascii="Arial" w:hAnsi="Arial" w:cs="Arial"/>
          <w:sz w:val="24"/>
          <w:szCs w:val="24"/>
        </w:rPr>
        <w:t>и</w:t>
      </w:r>
      <w:r w:rsidRPr="0004300A">
        <w:rPr>
          <w:rFonts w:ascii="Arial" w:hAnsi="Arial" w:cs="Arial"/>
          <w:sz w:val="24"/>
          <w:szCs w:val="24"/>
        </w:rPr>
        <w:t>па «ясное солнце здравого смысла», «самоочевидно», «интуитивно ясно», «вну</w:t>
      </w:r>
      <w:r w:rsidRPr="0004300A">
        <w:rPr>
          <w:rFonts w:ascii="Arial" w:hAnsi="Arial" w:cs="Arial"/>
          <w:sz w:val="24"/>
          <w:szCs w:val="24"/>
        </w:rPr>
        <w:t>т</w:t>
      </w:r>
      <w:r w:rsidRPr="0004300A">
        <w:rPr>
          <w:rFonts w:ascii="Arial" w:hAnsi="Arial" w:cs="Arial"/>
          <w:sz w:val="24"/>
          <w:szCs w:val="24"/>
        </w:rPr>
        <w:t xml:space="preserve">ренне оправдано» и т.д., служащих для фиксации и закрепления протаскиваемых ими догм. Это тупиковая ситуация, по определению в работе </w:t>
      </w:r>
      <w:r w:rsidRPr="0004300A">
        <w:rPr>
          <w:rStyle w:val="af1"/>
          <w:rFonts w:ascii="Arial" w:hAnsi="Arial" w:cs="Arial"/>
          <w:sz w:val="24"/>
          <w:szCs w:val="24"/>
        </w:rPr>
        <w:footnoteReference w:id="69"/>
      </w:r>
      <w:r w:rsidRPr="0004300A">
        <w:rPr>
          <w:rFonts w:ascii="Arial" w:hAnsi="Arial" w:cs="Arial"/>
          <w:sz w:val="24"/>
          <w:szCs w:val="24"/>
        </w:rPr>
        <w:t>, и любое противор</w:t>
      </w:r>
      <w:r w:rsidRPr="0004300A">
        <w:rPr>
          <w:rFonts w:ascii="Arial" w:hAnsi="Arial" w:cs="Arial"/>
          <w:sz w:val="24"/>
          <w:szCs w:val="24"/>
        </w:rPr>
        <w:t>е</w:t>
      </w:r>
      <w:r w:rsidRPr="0004300A">
        <w:rPr>
          <w:rFonts w:ascii="Arial" w:hAnsi="Arial" w:cs="Arial"/>
          <w:sz w:val="24"/>
          <w:szCs w:val="24"/>
        </w:rPr>
        <w:lastRenderedPageBreak/>
        <w:t xml:space="preserve">чие в ней – «источник катастрофы» </w:t>
      </w:r>
      <w:r w:rsidRPr="0004300A">
        <w:rPr>
          <w:rStyle w:val="af1"/>
          <w:rFonts w:ascii="Arial" w:hAnsi="Arial" w:cs="Arial"/>
          <w:sz w:val="24"/>
          <w:szCs w:val="24"/>
        </w:rPr>
        <w:footnoteReference w:id="70"/>
      </w:r>
      <w:r w:rsidRPr="0004300A">
        <w:rPr>
          <w:rFonts w:ascii="Arial" w:hAnsi="Arial" w:cs="Arial"/>
          <w:sz w:val="24"/>
          <w:szCs w:val="24"/>
        </w:rPr>
        <w:t>.</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Обращаясь к геометрической парадигме, как основе картезианской физики, А.Ю.</w:t>
      </w:r>
      <w:r w:rsidRPr="0004300A">
        <w:rPr>
          <w:rFonts w:ascii="Arial" w:hAnsi="Arial" w:cs="Arial"/>
          <w:sz w:val="24"/>
          <w:szCs w:val="24"/>
          <w:lang w:val="en-US"/>
        </w:rPr>
        <w:t> </w:t>
      </w:r>
      <w:r w:rsidRPr="0004300A">
        <w:rPr>
          <w:rFonts w:ascii="Arial" w:hAnsi="Arial" w:cs="Arial"/>
          <w:sz w:val="24"/>
          <w:szCs w:val="24"/>
        </w:rPr>
        <w:t>Грязнов констатирует: «Достоверность геометрии Евклида основана на инту</w:t>
      </w:r>
      <w:r w:rsidRPr="0004300A">
        <w:rPr>
          <w:rFonts w:ascii="Arial" w:hAnsi="Arial" w:cs="Arial"/>
          <w:sz w:val="24"/>
          <w:szCs w:val="24"/>
        </w:rPr>
        <w:t>и</w:t>
      </w:r>
      <w:r w:rsidRPr="0004300A">
        <w:rPr>
          <w:rFonts w:ascii="Arial" w:hAnsi="Arial" w:cs="Arial"/>
          <w:sz w:val="24"/>
          <w:szCs w:val="24"/>
        </w:rPr>
        <w:t>тивной очевидности ее основных аксиом» – это пример тупиковой ситуации метаф</w:t>
      </w:r>
      <w:r w:rsidRPr="0004300A">
        <w:rPr>
          <w:rFonts w:ascii="Arial" w:hAnsi="Arial" w:cs="Arial"/>
          <w:sz w:val="24"/>
          <w:szCs w:val="24"/>
        </w:rPr>
        <w:t>и</w:t>
      </w:r>
      <w:r w:rsidRPr="0004300A">
        <w:rPr>
          <w:rFonts w:ascii="Arial" w:hAnsi="Arial" w:cs="Arial"/>
          <w:sz w:val="24"/>
          <w:szCs w:val="24"/>
        </w:rPr>
        <w:t>зиков. «Геометрия Лобачевского неразрывно связана с геометрией Евклида, потому что само ее существование (в смысле непротиворечивости) окончательно устана</w:t>
      </w:r>
      <w:r w:rsidRPr="0004300A">
        <w:rPr>
          <w:rFonts w:ascii="Arial" w:hAnsi="Arial" w:cs="Arial"/>
          <w:sz w:val="24"/>
          <w:szCs w:val="24"/>
        </w:rPr>
        <w:t>в</w:t>
      </w:r>
      <w:r w:rsidRPr="0004300A">
        <w:rPr>
          <w:rFonts w:ascii="Arial" w:hAnsi="Arial" w:cs="Arial"/>
          <w:sz w:val="24"/>
          <w:szCs w:val="24"/>
        </w:rPr>
        <w:t>ливается путем построения изоморфизма между нею и евклидовой геометрией» – это пример механистического установления отношения соответствия, то есть тоже метафизика. «Прямую вообще нельзя определить, так как это не дискурсивное пон</w:t>
      </w:r>
      <w:r w:rsidRPr="0004300A">
        <w:rPr>
          <w:rFonts w:ascii="Arial" w:hAnsi="Arial" w:cs="Arial"/>
          <w:sz w:val="24"/>
          <w:szCs w:val="24"/>
        </w:rPr>
        <w:t>я</w:t>
      </w:r>
      <w:r w:rsidRPr="0004300A">
        <w:rPr>
          <w:rFonts w:ascii="Arial" w:hAnsi="Arial" w:cs="Arial"/>
          <w:sz w:val="24"/>
          <w:szCs w:val="24"/>
        </w:rPr>
        <w:t>тие, а чистое созерцание, в котором дается прямизна… Суждение «прямая есть кратчайшее расстояние между двумя точками» [равно как и геодезическая] является, по Канту, априорно-синтетическим, так как количественный момент (кратчайшее расстояние) не может быть аналитически выведен из качественного (прямизна)». Понятие «расстояние» опирается на представление о прямой, а аксиоматика, с п</w:t>
      </w:r>
      <w:r w:rsidRPr="0004300A">
        <w:rPr>
          <w:rFonts w:ascii="Arial" w:hAnsi="Arial" w:cs="Arial"/>
          <w:sz w:val="24"/>
          <w:szCs w:val="24"/>
        </w:rPr>
        <w:t>о</w:t>
      </w:r>
      <w:r w:rsidRPr="0004300A">
        <w:rPr>
          <w:rFonts w:ascii="Arial" w:hAnsi="Arial" w:cs="Arial"/>
          <w:sz w:val="24"/>
          <w:szCs w:val="24"/>
        </w:rPr>
        <w:t xml:space="preserve">мощью которой задается расстояние, опирается на трансцендентальные формы [рассудка]. Подробнее эти понятия обсуждаются в работе </w:t>
      </w:r>
      <w:r w:rsidRPr="0004300A">
        <w:rPr>
          <w:rStyle w:val="af1"/>
          <w:rFonts w:ascii="Arial" w:hAnsi="Arial" w:cs="Arial"/>
          <w:sz w:val="24"/>
          <w:szCs w:val="24"/>
        </w:rPr>
        <w:footnoteReference w:id="71"/>
      </w:r>
      <w:r w:rsidRPr="0004300A">
        <w:rPr>
          <w:rFonts w:ascii="Arial" w:hAnsi="Arial" w:cs="Arial"/>
          <w:sz w:val="24"/>
          <w:szCs w:val="24"/>
        </w:rPr>
        <w:t>.</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Критерий истинности апостериорного знания определяется через возможность применения его в эмпирии, то есть в опыте как предмете физического исследования. Различаются «физические законы» и «законы физики», первые из которых апост</w:t>
      </w:r>
      <w:r w:rsidRPr="0004300A">
        <w:rPr>
          <w:rFonts w:ascii="Arial" w:hAnsi="Arial" w:cs="Arial"/>
          <w:sz w:val="24"/>
          <w:szCs w:val="24"/>
        </w:rPr>
        <w:t>е</w:t>
      </w:r>
      <w:r w:rsidRPr="0004300A">
        <w:rPr>
          <w:rFonts w:ascii="Arial" w:hAnsi="Arial" w:cs="Arial"/>
          <w:sz w:val="24"/>
          <w:szCs w:val="24"/>
        </w:rPr>
        <w:t>риорны, а ко вторым добавляются эмпирические законы и априорные принципы. Е</w:t>
      </w:r>
      <w:r w:rsidRPr="0004300A">
        <w:rPr>
          <w:rFonts w:ascii="Arial" w:hAnsi="Arial" w:cs="Arial"/>
          <w:sz w:val="24"/>
          <w:szCs w:val="24"/>
        </w:rPr>
        <w:t>с</w:t>
      </w:r>
      <w:r w:rsidRPr="0004300A">
        <w:rPr>
          <w:rFonts w:ascii="Arial" w:hAnsi="Arial" w:cs="Arial"/>
          <w:sz w:val="24"/>
          <w:szCs w:val="24"/>
        </w:rPr>
        <w:t>ли теория априори содержит в себе условия своей применимости, то на опыте она не может быть опровергнута. Специальная теория относительности – спекулятивная теория, так как основана на понятии времени, конструируемом субъектом познания на базе субъективного процесса синхронизации часов. Тем не менее законы механ</w:t>
      </w:r>
      <w:r w:rsidRPr="0004300A">
        <w:rPr>
          <w:rFonts w:ascii="Arial" w:hAnsi="Arial" w:cs="Arial"/>
          <w:sz w:val="24"/>
          <w:szCs w:val="24"/>
        </w:rPr>
        <w:t>и</w:t>
      </w:r>
      <w:r w:rsidRPr="0004300A">
        <w:rPr>
          <w:rFonts w:ascii="Arial" w:hAnsi="Arial" w:cs="Arial"/>
          <w:sz w:val="24"/>
          <w:szCs w:val="24"/>
        </w:rPr>
        <w:t>ки И.</w:t>
      </w:r>
      <w:r w:rsidRPr="0004300A">
        <w:rPr>
          <w:rFonts w:ascii="Arial" w:hAnsi="Arial" w:cs="Arial"/>
          <w:sz w:val="24"/>
          <w:szCs w:val="24"/>
          <w:lang w:val="en-US"/>
        </w:rPr>
        <w:t> </w:t>
      </w:r>
      <w:r w:rsidRPr="0004300A">
        <w:rPr>
          <w:rFonts w:ascii="Arial" w:hAnsi="Arial" w:cs="Arial"/>
          <w:sz w:val="24"/>
          <w:szCs w:val="24"/>
        </w:rPr>
        <w:t>Ньютона можно вывести априорно, различая математическое и физическое мышление, при том что предмет любого динамического мышления «схватывается рассудком через его (предмета) субстанциональность, причинное изменение акц</w:t>
      </w:r>
      <w:r w:rsidRPr="0004300A">
        <w:rPr>
          <w:rFonts w:ascii="Arial" w:hAnsi="Arial" w:cs="Arial"/>
          <w:sz w:val="24"/>
          <w:szCs w:val="24"/>
        </w:rPr>
        <w:t>и</w:t>
      </w:r>
      <w:r w:rsidRPr="0004300A">
        <w:rPr>
          <w:rFonts w:ascii="Arial" w:hAnsi="Arial" w:cs="Arial"/>
          <w:sz w:val="24"/>
          <w:szCs w:val="24"/>
        </w:rPr>
        <w:t>денций и обратное действие (взаимодействие)» и возникает вопрос: что есть су</w:t>
      </w:r>
      <w:r w:rsidRPr="0004300A">
        <w:rPr>
          <w:rFonts w:ascii="Arial" w:hAnsi="Arial" w:cs="Arial"/>
          <w:sz w:val="24"/>
          <w:szCs w:val="24"/>
        </w:rPr>
        <w:t>б</w:t>
      </w:r>
      <w:r w:rsidRPr="0004300A">
        <w:rPr>
          <w:rFonts w:ascii="Arial" w:hAnsi="Arial" w:cs="Arial"/>
          <w:sz w:val="24"/>
          <w:szCs w:val="24"/>
        </w:rPr>
        <w:t>станция движения и что представляет собой его акциденции. «Инертность материи, по определению, понимается как неспособность состоящего из нее тела за счет внутренних причин приобретать абсолютное ускорение: единственной причиной и</w:t>
      </w:r>
      <w:r w:rsidRPr="0004300A">
        <w:rPr>
          <w:rFonts w:ascii="Arial" w:hAnsi="Arial" w:cs="Arial"/>
          <w:sz w:val="24"/>
          <w:szCs w:val="24"/>
        </w:rPr>
        <w:t>з</w:t>
      </w:r>
      <w:r w:rsidRPr="0004300A">
        <w:rPr>
          <w:rFonts w:ascii="Arial" w:hAnsi="Arial" w:cs="Arial"/>
          <w:sz w:val="24"/>
          <w:szCs w:val="24"/>
        </w:rPr>
        <w:t>менения абсолютной скорости является сила – внешняя причина ускорения» (с. 112). Отсюда выводится первый закон классической механики, как затем и все о</w:t>
      </w:r>
      <w:r w:rsidRPr="0004300A">
        <w:rPr>
          <w:rFonts w:ascii="Arial" w:hAnsi="Arial" w:cs="Arial"/>
          <w:sz w:val="24"/>
          <w:szCs w:val="24"/>
        </w:rPr>
        <w:t>с</w:t>
      </w:r>
      <w:r w:rsidRPr="0004300A">
        <w:rPr>
          <w:rFonts w:ascii="Arial" w:hAnsi="Arial" w:cs="Arial"/>
          <w:sz w:val="24"/>
          <w:szCs w:val="24"/>
        </w:rPr>
        <w:lastRenderedPageBreak/>
        <w:t>тальные. Только в формулировке «Всякое тело удерживает свое состояние равн</w:t>
      </w:r>
      <w:r w:rsidRPr="0004300A">
        <w:rPr>
          <w:rFonts w:ascii="Arial" w:hAnsi="Arial" w:cs="Arial"/>
          <w:sz w:val="24"/>
          <w:szCs w:val="24"/>
        </w:rPr>
        <w:t>о</w:t>
      </w:r>
      <w:r w:rsidRPr="0004300A">
        <w:rPr>
          <w:rFonts w:ascii="Arial" w:hAnsi="Arial" w:cs="Arial"/>
          <w:sz w:val="24"/>
          <w:szCs w:val="24"/>
        </w:rPr>
        <w:t>мерного прямолинейного движения в абсолютном пространстве…» следовало бы заменить слово «удерживает» на слово «удерживается», имея в виду то обстоятел</w:t>
      </w:r>
      <w:r w:rsidRPr="0004300A">
        <w:rPr>
          <w:rFonts w:ascii="Arial" w:hAnsi="Arial" w:cs="Arial"/>
          <w:sz w:val="24"/>
          <w:szCs w:val="24"/>
        </w:rPr>
        <w:t>ь</w:t>
      </w:r>
      <w:r w:rsidRPr="0004300A">
        <w:rPr>
          <w:rFonts w:ascii="Arial" w:hAnsi="Arial" w:cs="Arial"/>
          <w:sz w:val="24"/>
          <w:szCs w:val="24"/>
        </w:rPr>
        <w:t>ство, что: 1) тело порождено из Единого и туда же уйдет; 2) тело находится в перм</w:t>
      </w:r>
      <w:r w:rsidRPr="0004300A">
        <w:rPr>
          <w:rFonts w:ascii="Arial" w:hAnsi="Arial" w:cs="Arial"/>
          <w:sz w:val="24"/>
          <w:szCs w:val="24"/>
        </w:rPr>
        <w:t>а</w:t>
      </w:r>
      <w:r w:rsidRPr="0004300A">
        <w:rPr>
          <w:rFonts w:ascii="Arial" w:hAnsi="Arial" w:cs="Arial"/>
          <w:sz w:val="24"/>
          <w:szCs w:val="24"/>
        </w:rPr>
        <w:t>нентной причинно-следственной связи (или ее модификациях) со всеми такими же порождениями из Единого, как и оно само, то есть испытывает влияние окружающ</w:t>
      </w:r>
      <w:r w:rsidRPr="0004300A">
        <w:rPr>
          <w:rFonts w:ascii="Arial" w:hAnsi="Arial" w:cs="Arial"/>
          <w:sz w:val="24"/>
          <w:szCs w:val="24"/>
        </w:rPr>
        <w:t>е</w:t>
      </w:r>
      <w:r w:rsidRPr="0004300A">
        <w:rPr>
          <w:rFonts w:ascii="Arial" w:hAnsi="Arial" w:cs="Arial"/>
          <w:sz w:val="24"/>
          <w:szCs w:val="24"/>
        </w:rPr>
        <w:t>го фона, состоящего из других тел и полей (по Э.</w:t>
      </w:r>
      <w:r w:rsidRPr="0004300A">
        <w:rPr>
          <w:rFonts w:ascii="Arial" w:hAnsi="Arial" w:cs="Arial"/>
          <w:sz w:val="24"/>
          <w:szCs w:val="24"/>
          <w:lang w:val="en-US"/>
        </w:rPr>
        <w:t> </w:t>
      </w:r>
      <w:r w:rsidRPr="0004300A">
        <w:rPr>
          <w:rFonts w:ascii="Arial" w:hAnsi="Arial" w:cs="Arial"/>
          <w:sz w:val="24"/>
          <w:szCs w:val="24"/>
        </w:rPr>
        <w:t>Маху), и это взаимодействие пер</w:t>
      </w:r>
      <w:r w:rsidRPr="0004300A">
        <w:rPr>
          <w:rFonts w:ascii="Arial" w:hAnsi="Arial" w:cs="Arial"/>
          <w:sz w:val="24"/>
          <w:szCs w:val="24"/>
        </w:rPr>
        <w:t>е</w:t>
      </w:r>
      <w:r w:rsidRPr="0004300A">
        <w:rPr>
          <w:rFonts w:ascii="Arial" w:hAnsi="Arial" w:cs="Arial"/>
          <w:sz w:val="24"/>
          <w:szCs w:val="24"/>
        </w:rPr>
        <w:t>дается с различными характерными скоростями.</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Второй закон классической механики вызывает противоречивые суждения среди физиков. Одни из них утверждают, что этот закон априорен; другие физики уверены, что он выводится по индукции; третьи склонны полагать, что это не закон, а опред</w:t>
      </w:r>
      <w:r w:rsidRPr="0004300A">
        <w:rPr>
          <w:rFonts w:ascii="Arial" w:hAnsi="Arial" w:cs="Arial"/>
          <w:sz w:val="24"/>
          <w:szCs w:val="24"/>
        </w:rPr>
        <w:t>е</w:t>
      </w:r>
      <w:r w:rsidRPr="0004300A">
        <w:rPr>
          <w:rFonts w:ascii="Arial" w:hAnsi="Arial" w:cs="Arial"/>
          <w:sz w:val="24"/>
          <w:szCs w:val="24"/>
        </w:rPr>
        <w:t>ление; четвертые считают его продуктом метафизики. Согласно А.Ю.</w:t>
      </w:r>
      <w:r w:rsidRPr="0004300A">
        <w:rPr>
          <w:rFonts w:ascii="Arial" w:hAnsi="Arial" w:cs="Arial"/>
          <w:sz w:val="24"/>
          <w:szCs w:val="24"/>
          <w:lang w:val="en-US"/>
        </w:rPr>
        <w:t> </w:t>
      </w:r>
      <w:r w:rsidRPr="0004300A">
        <w:rPr>
          <w:rFonts w:ascii="Arial" w:hAnsi="Arial" w:cs="Arial"/>
          <w:sz w:val="24"/>
          <w:szCs w:val="24"/>
        </w:rPr>
        <w:t>Грязнову, вт</w:t>
      </w:r>
      <w:r w:rsidRPr="0004300A">
        <w:rPr>
          <w:rFonts w:ascii="Arial" w:hAnsi="Arial" w:cs="Arial"/>
          <w:sz w:val="24"/>
          <w:szCs w:val="24"/>
        </w:rPr>
        <w:t>о</w:t>
      </w:r>
      <w:r w:rsidRPr="0004300A">
        <w:rPr>
          <w:rFonts w:ascii="Arial" w:hAnsi="Arial" w:cs="Arial"/>
          <w:sz w:val="24"/>
          <w:szCs w:val="24"/>
        </w:rPr>
        <w:t>рой закон дается не априорно, не индуктивно, не по определению: «По сути это те</w:t>
      </w:r>
      <w:r w:rsidRPr="0004300A">
        <w:rPr>
          <w:rFonts w:ascii="Arial" w:hAnsi="Arial" w:cs="Arial"/>
          <w:sz w:val="24"/>
          <w:szCs w:val="24"/>
        </w:rPr>
        <w:t>о</w:t>
      </w:r>
      <w:r w:rsidRPr="0004300A">
        <w:rPr>
          <w:rFonts w:ascii="Arial" w:hAnsi="Arial" w:cs="Arial"/>
          <w:sz w:val="24"/>
          <w:szCs w:val="24"/>
        </w:rPr>
        <w:t>рема. Не математическая, а динамическая. Главным здесь является априорное представление о причинности вообще и ее воплощении в ньютонианской парадигме в частности…</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Между тем второй закон Ньютона и не произвольное соглашение, и не выводи</w:t>
      </w:r>
      <w:r w:rsidRPr="0004300A">
        <w:rPr>
          <w:rFonts w:ascii="Arial" w:hAnsi="Arial" w:cs="Arial"/>
          <w:sz w:val="24"/>
          <w:szCs w:val="24"/>
        </w:rPr>
        <w:t>т</w:t>
      </w:r>
      <w:r w:rsidRPr="0004300A">
        <w:rPr>
          <w:rFonts w:ascii="Arial" w:hAnsi="Arial" w:cs="Arial"/>
          <w:sz w:val="24"/>
          <w:szCs w:val="24"/>
        </w:rPr>
        <w:t>ся из эмпирических фактов, а представляет собой априорный принцип, с помощью которого устанавливаются законы, вскрывающие природу движения широкого класса макроскопических объектов. Второй закон сам по себе не позволяет экспериме</w:t>
      </w:r>
      <w:r w:rsidRPr="0004300A">
        <w:rPr>
          <w:rFonts w:ascii="Arial" w:hAnsi="Arial" w:cs="Arial"/>
          <w:sz w:val="24"/>
          <w:szCs w:val="24"/>
        </w:rPr>
        <w:t>н</w:t>
      </w:r>
      <w:r w:rsidRPr="0004300A">
        <w:rPr>
          <w:rFonts w:ascii="Arial" w:hAnsi="Arial" w:cs="Arial"/>
          <w:sz w:val="24"/>
          <w:szCs w:val="24"/>
        </w:rPr>
        <w:t>тально определить массу. Только используя все три закона движения, можно дать ее операциональное определение. Три закона Ньютона – это три момента единого закона движения, ни один из них не выводится из другого, но каждый предполагает два остальных» (с. 113). Однако в механике У.</w:t>
      </w:r>
      <w:r w:rsidRPr="0004300A">
        <w:rPr>
          <w:rFonts w:ascii="Arial" w:hAnsi="Arial" w:cs="Arial"/>
          <w:sz w:val="24"/>
          <w:szCs w:val="24"/>
          <w:lang w:val="en-US"/>
        </w:rPr>
        <w:t> </w:t>
      </w:r>
      <w:r w:rsidRPr="0004300A">
        <w:rPr>
          <w:rFonts w:ascii="Arial" w:hAnsi="Arial" w:cs="Arial"/>
          <w:sz w:val="24"/>
          <w:szCs w:val="24"/>
        </w:rPr>
        <w:t>Гамильтона второй закон – теорема в математическом смысле, а принципы построения гамильтоновой формулировки м</w:t>
      </w:r>
      <w:r w:rsidRPr="0004300A">
        <w:rPr>
          <w:rFonts w:ascii="Arial" w:hAnsi="Arial" w:cs="Arial"/>
          <w:sz w:val="24"/>
          <w:szCs w:val="24"/>
        </w:rPr>
        <w:t>е</w:t>
      </w:r>
      <w:r w:rsidRPr="0004300A">
        <w:rPr>
          <w:rFonts w:ascii="Arial" w:hAnsi="Arial" w:cs="Arial"/>
          <w:sz w:val="24"/>
          <w:szCs w:val="24"/>
        </w:rPr>
        <w:t>ханики – другие. Если же силы между телами зависят от скоростей тел, то здание «априорно» построенной классической механики неукоснительно рушится. Тогда нужно принимать «другую модель материи» и создавать новый раздел физики.</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Касаясь вопроса историчности физического знания, А.Ю.</w:t>
      </w:r>
      <w:r w:rsidRPr="0004300A">
        <w:rPr>
          <w:rFonts w:ascii="Arial" w:hAnsi="Arial" w:cs="Arial"/>
          <w:sz w:val="24"/>
          <w:szCs w:val="24"/>
          <w:lang w:val="en-US"/>
        </w:rPr>
        <w:t> </w:t>
      </w:r>
      <w:r w:rsidRPr="0004300A">
        <w:rPr>
          <w:rFonts w:ascii="Arial" w:hAnsi="Arial" w:cs="Arial"/>
          <w:sz w:val="24"/>
          <w:szCs w:val="24"/>
        </w:rPr>
        <w:t>Грязнов замечает, что относительный априоризм – это разновидность конвенционализма. У К.Поппера л</w:t>
      </w:r>
      <w:r w:rsidRPr="0004300A">
        <w:rPr>
          <w:rFonts w:ascii="Arial" w:hAnsi="Arial" w:cs="Arial"/>
          <w:sz w:val="24"/>
          <w:szCs w:val="24"/>
        </w:rPr>
        <w:t>ю</w:t>
      </w:r>
      <w:r w:rsidRPr="0004300A">
        <w:rPr>
          <w:rFonts w:ascii="Arial" w:hAnsi="Arial" w:cs="Arial"/>
          <w:sz w:val="24"/>
          <w:szCs w:val="24"/>
        </w:rPr>
        <w:t>бое знание, в том числе априорное, предполагает некоторую «содержательную» г</w:t>
      </w:r>
      <w:r w:rsidRPr="0004300A">
        <w:rPr>
          <w:rFonts w:ascii="Arial" w:hAnsi="Arial" w:cs="Arial"/>
          <w:sz w:val="24"/>
          <w:szCs w:val="24"/>
        </w:rPr>
        <w:t>и</w:t>
      </w:r>
      <w:r w:rsidRPr="0004300A">
        <w:rPr>
          <w:rFonts w:ascii="Arial" w:hAnsi="Arial" w:cs="Arial"/>
          <w:sz w:val="24"/>
          <w:szCs w:val="24"/>
        </w:rPr>
        <w:t>потезу, но никакого содержательного априорного знания «в нашем мире не сущес</w:t>
      </w:r>
      <w:r w:rsidRPr="0004300A">
        <w:rPr>
          <w:rFonts w:ascii="Arial" w:hAnsi="Arial" w:cs="Arial"/>
          <w:sz w:val="24"/>
          <w:szCs w:val="24"/>
        </w:rPr>
        <w:t>т</w:t>
      </w:r>
      <w:r w:rsidRPr="0004300A">
        <w:rPr>
          <w:rFonts w:ascii="Arial" w:hAnsi="Arial" w:cs="Arial"/>
          <w:sz w:val="24"/>
          <w:szCs w:val="24"/>
        </w:rPr>
        <w:t>вует». Главная заслуга И.</w:t>
      </w:r>
      <w:r w:rsidRPr="0004300A">
        <w:rPr>
          <w:rFonts w:ascii="Arial" w:hAnsi="Arial" w:cs="Arial"/>
          <w:sz w:val="24"/>
          <w:szCs w:val="24"/>
          <w:lang w:val="en-US"/>
        </w:rPr>
        <w:t> </w:t>
      </w:r>
      <w:r w:rsidRPr="0004300A">
        <w:rPr>
          <w:rFonts w:ascii="Arial" w:hAnsi="Arial" w:cs="Arial"/>
          <w:sz w:val="24"/>
          <w:szCs w:val="24"/>
        </w:rPr>
        <w:t>Канта в методологии науки заключается в указании им п</w:t>
      </w:r>
      <w:r w:rsidRPr="0004300A">
        <w:rPr>
          <w:rFonts w:ascii="Arial" w:hAnsi="Arial" w:cs="Arial"/>
          <w:sz w:val="24"/>
          <w:szCs w:val="24"/>
        </w:rPr>
        <w:t>у</w:t>
      </w:r>
      <w:r w:rsidRPr="0004300A">
        <w:rPr>
          <w:rFonts w:ascii="Arial" w:hAnsi="Arial" w:cs="Arial"/>
          <w:sz w:val="24"/>
          <w:szCs w:val="24"/>
        </w:rPr>
        <w:t>ти получения объективного знания о природе явлений. «Этот путь искали и дока</w:t>
      </w:r>
      <w:r w:rsidRPr="0004300A">
        <w:rPr>
          <w:rFonts w:ascii="Arial" w:hAnsi="Arial" w:cs="Arial"/>
          <w:sz w:val="24"/>
          <w:szCs w:val="24"/>
        </w:rPr>
        <w:t>н</w:t>
      </w:r>
      <w:r w:rsidRPr="0004300A">
        <w:rPr>
          <w:rFonts w:ascii="Arial" w:hAnsi="Arial" w:cs="Arial"/>
          <w:sz w:val="24"/>
          <w:szCs w:val="24"/>
        </w:rPr>
        <w:lastRenderedPageBreak/>
        <w:t>товские рационалисты, и докантовские эмпирики… Рационалисты так и не справ</w:t>
      </w:r>
      <w:r w:rsidRPr="0004300A">
        <w:rPr>
          <w:rFonts w:ascii="Arial" w:hAnsi="Arial" w:cs="Arial"/>
          <w:sz w:val="24"/>
          <w:szCs w:val="24"/>
        </w:rPr>
        <w:t>и</w:t>
      </w:r>
      <w:r w:rsidRPr="0004300A">
        <w:rPr>
          <w:rFonts w:ascii="Arial" w:hAnsi="Arial" w:cs="Arial"/>
          <w:sz w:val="24"/>
          <w:szCs w:val="24"/>
        </w:rPr>
        <w:t>лись с проблемой антиномичности метафизического мышления, ярко зафиксирова</w:t>
      </w:r>
      <w:r w:rsidRPr="0004300A">
        <w:rPr>
          <w:rFonts w:ascii="Arial" w:hAnsi="Arial" w:cs="Arial"/>
          <w:sz w:val="24"/>
          <w:szCs w:val="24"/>
        </w:rPr>
        <w:t>н</w:t>
      </w:r>
      <w:r w:rsidRPr="0004300A">
        <w:rPr>
          <w:rFonts w:ascii="Arial" w:hAnsi="Arial" w:cs="Arial"/>
          <w:sz w:val="24"/>
          <w:szCs w:val="24"/>
        </w:rPr>
        <w:t>ной Кантом в антиномиях чистого разума. Эмпирики же были не в состоянии пр</w:t>
      </w:r>
      <w:r w:rsidRPr="0004300A">
        <w:rPr>
          <w:rFonts w:ascii="Arial" w:hAnsi="Arial" w:cs="Arial"/>
          <w:sz w:val="24"/>
          <w:szCs w:val="24"/>
        </w:rPr>
        <w:t>е</w:t>
      </w:r>
      <w:r w:rsidRPr="0004300A">
        <w:rPr>
          <w:rFonts w:ascii="Arial" w:hAnsi="Arial" w:cs="Arial"/>
          <w:sz w:val="24"/>
          <w:szCs w:val="24"/>
        </w:rPr>
        <w:t xml:space="preserve">одолеть неполноту индукции. Но у тех и других все-таки была часть истины. Эти-то части и сумел соединить Кант: аподиктическое </w:t>
      </w:r>
      <w:r w:rsidRPr="0004300A">
        <w:rPr>
          <w:rFonts w:ascii="Arial" w:hAnsi="Arial" w:cs="Arial"/>
          <w:i/>
          <w:iCs/>
          <w:sz w:val="24"/>
          <w:szCs w:val="24"/>
        </w:rPr>
        <w:t>апостериорное</w:t>
      </w:r>
      <w:r w:rsidRPr="0004300A">
        <w:rPr>
          <w:rFonts w:ascii="Arial" w:hAnsi="Arial" w:cs="Arial"/>
          <w:sz w:val="24"/>
          <w:szCs w:val="24"/>
        </w:rPr>
        <w:t xml:space="preserve"> знание существует (тезис рационалистов), но не о мире, а о способе организации чувственного опыта; для получения знания необходим опыт (тезис эмпириков), но этого недостаточно, так как также необходимо располагать принципами вывода знания из опыта… Однако то, с помощью чего к ним приходят, к [исторической] парадигме не относится, а я</w:t>
      </w:r>
      <w:r w:rsidRPr="0004300A">
        <w:rPr>
          <w:rFonts w:ascii="Arial" w:hAnsi="Arial" w:cs="Arial"/>
          <w:sz w:val="24"/>
          <w:szCs w:val="24"/>
        </w:rPr>
        <w:t>в</w:t>
      </w:r>
      <w:r w:rsidRPr="0004300A">
        <w:rPr>
          <w:rFonts w:ascii="Arial" w:hAnsi="Arial" w:cs="Arial"/>
          <w:sz w:val="24"/>
          <w:szCs w:val="24"/>
        </w:rPr>
        <w:t>ляется надисторическим абсолютным априори (здесь имеются в виду только мет</w:t>
      </w:r>
      <w:r w:rsidRPr="0004300A">
        <w:rPr>
          <w:rFonts w:ascii="Arial" w:hAnsi="Arial" w:cs="Arial"/>
          <w:sz w:val="24"/>
          <w:szCs w:val="24"/>
        </w:rPr>
        <w:t>о</w:t>
      </w:r>
      <w:r w:rsidRPr="0004300A">
        <w:rPr>
          <w:rFonts w:ascii="Arial" w:hAnsi="Arial" w:cs="Arial"/>
          <w:sz w:val="24"/>
          <w:szCs w:val="24"/>
        </w:rPr>
        <w:t>дологически корректные теории).</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Законы Ньютона … могут быть выведены в рамках определенной модели мат</w:t>
      </w:r>
      <w:r w:rsidRPr="0004300A">
        <w:rPr>
          <w:rFonts w:ascii="Arial" w:hAnsi="Arial" w:cs="Arial"/>
          <w:sz w:val="24"/>
          <w:szCs w:val="24"/>
        </w:rPr>
        <w:t>е</w:t>
      </w:r>
      <w:r w:rsidRPr="0004300A">
        <w:rPr>
          <w:rFonts w:ascii="Arial" w:hAnsi="Arial" w:cs="Arial"/>
          <w:sz w:val="24"/>
          <w:szCs w:val="24"/>
        </w:rPr>
        <w:t>рии. То, с помощью чего они выводятся, уходит своими корнями в сознание» (там же). А. Пуанкаре полагает, что: «Если принцип инерции не принадлежит к числу а</w:t>
      </w:r>
      <w:r w:rsidRPr="0004300A">
        <w:rPr>
          <w:rFonts w:ascii="Arial" w:hAnsi="Arial" w:cs="Arial"/>
          <w:sz w:val="24"/>
          <w:szCs w:val="24"/>
        </w:rPr>
        <w:t>п</w:t>
      </w:r>
      <w:r w:rsidRPr="0004300A">
        <w:rPr>
          <w:rFonts w:ascii="Arial" w:hAnsi="Arial" w:cs="Arial"/>
          <w:sz w:val="24"/>
          <w:szCs w:val="24"/>
        </w:rPr>
        <w:t xml:space="preserve">риорных истин, то не значит ли это, что мы имеем в нем экспериментальный факт?.. Закон инерции не присущ нам </w:t>
      </w:r>
      <w:r w:rsidRPr="0004300A">
        <w:rPr>
          <w:rFonts w:ascii="Arial" w:hAnsi="Arial" w:cs="Arial"/>
          <w:sz w:val="24"/>
          <w:szCs w:val="24"/>
          <w:lang w:val="en-US"/>
        </w:rPr>
        <w:t>a</w:t>
      </w:r>
      <w:r w:rsidRPr="0004300A">
        <w:rPr>
          <w:rFonts w:ascii="Arial" w:hAnsi="Arial" w:cs="Arial"/>
          <w:sz w:val="24"/>
          <w:szCs w:val="24"/>
        </w:rPr>
        <w:t xml:space="preserve"> </w:t>
      </w:r>
      <w:r w:rsidRPr="0004300A">
        <w:rPr>
          <w:rFonts w:ascii="Arial" w:hAnsi="Arial" w:cs="Arial"/>
          <w:sz w:val="24"/>
          <w:szCs w:val="24"/>
          <w:lang w:val="en-US"/>
        </w:rPr>
        <w:t>priori</w:t>
      </w:r>
      <w:r w:rsidRPr="0004300A">
        <w:rPr>
          <w:rFonts w:ascii="Arial" w:hAnsi="Arial" w:cs="Arial"/>
          <w:sz w:val="24"/>
          <w:szCs w:val="24"/>
        </w:rPr>
        <w:t xml:space="preserve">…» </w:t>
      </w:r>
      <w:r w:rsidRPr="0004300A">
        <w:rPr>
          <w:rStyle w:val="af1"/>
          <w:rFonts w:ascii="Arial" w:hAnsi="Arial" w:cs="Arial"/>
          <w:sz w:val="24"/>
          <w:szCs w:val="24"/>
        </w:rPr>
        <w:footnoteReference w:id="72"/>
      </w:r>
      <w:r w:rsidRPr="0004300A">
        <w:rPr>
          <w:rFonts w:ascii="Arial" w:hAnsi="Arial" w:cs="Arial"/>
          <w:sz w:val="24"/>
          <w:szCs w:val="24"/>
        </w:rPr>
        <w:t xml:space="preserve">. Греки считали (Аристотель), что тело без действия силы остановится, а если оно при движении еще и не испытывает никаких препятствий со стороны, то начинает бег по кругу, как наиболее совершенное из всех движений. Это глубоко верное суждение, и физики все более убеждаются в его справедливости, рассматривая автосолитоны в конкретных земных явлениях и в масштабах Метагалактики. В этом движении воочию присутствует эффект памяти всех рожденных из Единого тел (из физического вакуума, из эфира) о первой фазе своего появления, которая гармонична. А волновое движение – это проекция «бега по кругу» на пространство, полученная во времени. Но «никто не сможет сказать, почему тело, приведенное в движение, где-нибудь остановится… Следовательно, ему необходимо или покоиться, или двигаться до бесконечности…» </w:t>
      </w:r>
      <w:r w:rsidRPr="0004300A">
        <w:rPr>
          <w:rStyle w:val="af1"/>
          <w:rFonts w:ascii="Arial" w:hAnsi="Arial" w:cs="Arial"/>
          <w:sz w:val="24"/>
          <w:szCs w:val="24"/>
        </w:rPr>
        <w:footnoteReference w:id="73"/>
      </w:r>
      <w:r w:rsidRPr="0004300A">
        <w:rPr>
          <w:rFonts w:ascii="Arial" w:hAnsi="Arial" w:cs="Arial"/>
          <w:sz w:val="24"/>
          <w:szCs w:val="24"/>
        </w:rPr>
        <w:t>. В данном у</w:t>
      </w:r>
      <w:r w:rsidRPr="0004300A">
        <w:rPr>
          <w:rFonts w:ascii="Arial" w:hAnsi="Arial" w:cs="Arial"/>
          <w:sz w:val="24"/>
          <w:szCs w:val="24"/>
        </w:rPr>
        <w:t>т</w:t>
      </w:r>
      <w:r w:rsidRPr="0004300A">
        <w:rPr>
          <w:rFonts w:ascii="Arial" w:hAnsi="Arial" w:cs="Arial"/>
          <w:sz w:val="24"/>
          <w:szCs w:val="24"/>
        </w:rPr>
        <w:t>верждении содержится «принцип инерции», но возможно его понимать как констат</w:t>
      </w:r>
      <w:r w:rsidRPr="0004300A">
        <w:rPr>
          <w:rFonts w:ascii="Arial" w:hAnsi="Arial" w:cs="Arial"/>
          <w:sz w:val="24"/>
          <w:szCs w:val="24"/>
        </w:rPr>
        <w:t>а</w:t>
      </w:r>
      <w:r w:rsidRPr="0004300A">
        <w:rPr>
          <w:rFonts w:ascii="Arial" w:hAnsi="Arial" w:cs="Arial"/>
          <w:sz w:val="24"/>
          <w:szCs w:val="24"/>
        </w:rPr>
        <w:t>цию наличия у природы такого всеобъемлющего свойства, как память. Эта память «видна» на всех уровнях движения материи, а не только в механических явлениях. Эта память помогает сделать вывод: если тело разогнать и затем отпустить, предо</w:t>
      </w:r>
      <w:r w:rsidRPr="0004300A">
        <w:rPr>
          <w:rFonts w:ascii="Arial" w:hAnsi="Arial" w:cs="Arial"/>
          <w:sz w:val="24"/>
          <w:szCs w:val="24"/>
        </w:rPr>
        <w:t>с</w:t>
      </w:r>
      <w:r w:rsidRPr="0004300A">
        <w:rPr>
          <w:rFonts w:ascii="Arial" w:hAnsi="Arial" w:cs="Arial"/>
          <w:sz w:val="24"/>
          <w:szCs w:val="24"/>
        </w:rPr>
        <w:t>тавив самому себе, то рано или поздно оно остановится, так как в начале опыта оно покоилось. Тогда возникает вопрос: почему тела должны останавливаться, а в ра</w:t>
      </w:r>
      <w:r w:rsidRPr="0004300A">
        <w:rPr>
          <w:rFonts w:ascii="Arial" w:hAnsi="Arial" w:cs="Arial"/>
          <w:sz w:val="24"/>
          <w:szCs w:val="24"/>
        </w:rPr>
        <w:t>с</w:t>
      </w:r>
      <w:r w:rsidRPr="0004300A">
        <w:rPr>
          <w:rFonts w:ascii="Arial" w:hAnsi="Arial" w:cs="Arial"/>
          <w:sz w:val="24"/>
          <w:szCs w:val="24"/>
        </w:rPr>
        <w:t xml:space="preserve">ширяющейся Метагалактике объекты разбегаются и к периферии от наблюдателя – </w:t>
      </w:r>
      <w:r w:rsidRPr="0004300A">
        <w:rPr>
          <w:rFonts w:ascii="Arial" w:hAnsi="Arial" w:cs="Arial"/>
          <w:sz w:val="24"/>
          <w:szCs w:val="24"/>
        </w:rPr>
        <w:lastRenderedPageBreak/>
        <w:t>все быстрее? В первом случае движение «по инерции» – локальное. Во втором сл</w:t>
      </w:r>
      <w:r w:rsidRPr="0004300A">
        <w:rPr>
          <w:rFonts w:ascii="Arial" w:hAnsi="Arial" w:cs="Arial"/>
          <w:sz w:val="24"/>
          <w:szCs w:val="24"/>
        </w:rPr>
        <w:t>у</w:t>
      </w:r>
      <w:r w:rsidRPr="0004300A">
        <w:rPr>
          <w:rFonts w:ascii="Arial" w:hAnsi="Arial" w:cs="Arial"/>
          <w:sz w:val="24"/>
          <w:szCs w:val="24"/>
        </w:rPr>
        <w:t>чае – оно элемент состояния автосолитона. То есть в первом случае был нарушен естественный ход развития Метагалактики в ее локальной области, поэтому Метаг</w:t>
      </w:r>
      <w:r w:rsidRPr="0004300A">
        <w:rPr>
          <w:rFonts w:ascii="Arial" w:hAnsi="Arial" w:cs="Arial"/>
          <w:sz w:val="24"/>
          <w:szCs w:val="24"/>
        </w:rPr>
        <w:t>а</w:t>
      </w:r>
      <w:r w:rsidRPr="0004300A">
        <w:rPr>
          <w:rFonts w:ascii="Arial" w:hAnsi="Arial" w:cs="Arial"/>
          <w:sz w:val="24"/>
          <w:szCs w:val="24"/>
        </w:rPr>
        <w:t>лактика, ее автосолитон, «втягивает обратно» в свое глобальное движение, в разв</w:t>
      </w:r>
      <w:r w:rsidRPr="0004300A">
        <w:rPr>
          <w:rFonts w:ascii="Arial" w:hAnsi="Arial" w:cs="Arial"/>
          <w:sz w:val="24"/>
          <w:szCs w:val="24"/>
        </w:rPr>
        <w:t>и</w:t>
      </w:r>
      <w:r w:rsidRPr="0004300A">
        <w:rPr>
          <w:rFonts w:ascii="Arial" w:hAnsi="Arial" w:cs="Arial"/>
          <w:sz w:val="24"/>
          <w:szCs w:val="24"/>
        </w:rPr>
        <w:t>тие, «выскочившее» из естественной гармонии тело. Во втором случае движение г</w:t>
      </w:r>
      <w:r w:rsidRPr="0004300A">
        <w:rPr>
          <w:rFonts w:ascii="Arial" w:hAnsi="Arial" w:cs="Arial"/>
          <w:sz w:val="24"/>
          <w:szCs w:val="24"/>
        </w:rPr>
        <w:t>а</w:t>
      </w:r>
      <w:r w:rsidRPr="0004300A">
        <w:rPr>
          <w:rFonts w:ascii="Arial" w:hAnsi="Arial" w:cs="Arial"/>
          <w:sz w:val="24"/>
          <w:szCs w:val="24"/>
        </w:rPr>
        <w:t>лактик и их скоплений, если это не очередная «кажимость» релятивистов, определ</w:t>
      </w:r>
      <w:r w:rsidRPr="0004300A">
        <w:rPr>
          <w:rFonts w:ascii="Arial" w:hAnsi="Arial" w:cs="Arial"/>
          <w:sz w:val="24"/>
          <w:szCs w:val="24"/>
        </w:rPr>
        <w:t>я</w:t>
      </w:r>
      <w:r w:rsidRPr="0004300A">
        <w:rPr>
          <w:rFonts w:ascii="Arial" w:hAnsi="Arial" w:cs="Arial"/>
          <w:sz w:val="24"/>
          <w:szCs w:val="24"/>
        </w:rPr>
        <w:t>ется фундаментальным, глобальным законом развития проявленной из «ничего» (из Единого) материи.</w:t>
      </w:r>
      <w:r w:rsidR="0017605B">
        <w:rPr>
          <w:rFonts w:ascii="Arial" w:hAnsi="Arial" w:cs="Arial"/>
          <w:sz w:val="24"/>
          <w:szCs w:val="24"/>
        </w:rPr>
        <w:t xml:space="preserve"> </w:t>
      </w:r>
      <w:r w:rsidR="0017605B" w:rsidRPr="00373B11">
        <w:rPr>
          <w:rFonts w:ascii="Arial" w:hAnsi="Arial" w:cs="Arial"/>
          <w:b/>
          <w:color w:val="C00000"/>
          <w:sz w:val="24"/>
          <w:szCs w:val="24"/>
        </w:rPr>
        <w:t>Н</w:t>
      </w:r>
      <w:r w:rsidR="0017605B">
        <w:rPr>
          <w:rFonts w:ascii="Arial" w:hAnsi="Arial" w:cs="Arial"/>
          <w:sz w:val="24"/>
          <w:szCs w:val="24"/>
        </w:rPr>
        <w:t xml:space="preserve">о в действительности «разбег» галактик – кажимость. </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Причина движения тела «находится в нем самом» (Аристотель), эта причина н</w:t>
      </w:r>
      <w:r w:rsidRPr="0004300A">
        <w:rPr>
          <w:rFonts w:ascii="Arial" w:hAnsi="Arial" w:cs="Arial"/>
          <w:sz w:val="24"/>
          <w:szCs w:val="24"/>
        </w:rPr>
        <w:t>а</w:t>
      </w:r>
      <w:r w:rsidRPr="0004300A">
        <w:rPr>
          <w:rFonts w:ascii="Arial" w:hAnsi="Arial" w:cs="Arial"/>
          <w:sz w:val="24"/>
          <w:szCs w:val="24"/>
        </w:rPr>
        <w:t>ходится во внешнем фоне «далеких соглядатаев» (Э.</w:t>
      </w:r>
      <w:r w:rsidRPr="0004300A">
        <w:rPr>
          <w:rFonts w:ascii="Arial" w:hAnsi="Arial" w:cs="Arial"/>
          <w:sz w:val="24"/>
          <w:szCs w:val="24"/>
          <w:lang w:val="en-US"/>
        </w:rPr>
        <w:t> </w:t>
      </w:r>
      <w:r w:rsidRPr="0004300A">
        <w:rPr>
          <w:rFonts w:ascii="Arial" w:hAnsi="Arial" w:cs="Arial"/>
          <w:sz w:val="24"/>
          <w:szCs w:val="24"/>
        </w:rPr>
        <w:t>Мах). Оба утверждения равн</w:t>
      </w:r>
      <w:r w:rsidRPr="0004300A">
        <w:rPr>
          <w:rFonts w:ascii="Arial" w:hAnsi="Arial" w:cs="Arial"/>
          <w:sz w:val="24"/>
          <w:szCs w:val="24"/>
        </w:rPr>
        <w:t>о</w:t>
      </w:r>
      <w:r w:rsidRPr="0004300A">
        <w:rPr>
          <w:rFonts w:ascii="Arial" w:hAnsi="Arial" w:cs="Arial"/>
          <w:sz w:val="24"/>
          <w:szCs w:val="24"/>
        </w:rPr>
        <w:t>сильны в том смысле, что при их анализе необходимо учитывать, что все тела не разделены пустотой спинозизма, а взаимодействуют между собой (</w:t>
      </w:r>
      <w:r w:rsidRPr="0004300A">
        <w:rPr>
          <w:rFonts w:ascii="Arial" w:hAnsi="Arial" w:cs="Arial"/>
          <w:sz w:val="24"/>
          <w:szCs w:val="24"/>
          <w:lang w:val="en-US"/>
        </w:rPr>
        <w:t>causa</w:t>
      </w:r>
      <w:r w:rsidRPr="0004300A">
        <w:rPr>
          <w:rFonts w:ascii="Arial" w:hAnsi="Arial" w:cs="Arial"/>
          <w:sz w:val="24"/>
          <w:szCs w:val="24"/>
        </w:rPr>
        <w:t xml:space="preserve"> </w:t>
      </w:r>
      <w:r w:rsidRPr="0004300A">
        <w:rPr>
          <w:rFonts w:ascii="Arial" w:hAnsi="Arial" w:cs="Arial"/>
          <w:sz w:val="24"/>
          <w:szCs w:val="24"/>
          <w:lang w:val="en-US"/>
        </w:rPr>
        <w:t>sui</w:t>
      </w:r>
      <w:r w:rsidRPr="0004300A">
        <w:rPr>
          <w:rFonts w:ascii="Arial" w:hAnsi="Arial" w:cs="Arial"/>
          <w:sz w:val="24"/>
          <w:szCs w:val="24"/>
        </w:rPr>
        <w:t>), что определяет их существование, бытие, в том числе важнейший, «двигательный» пр</w:t>
      </w:r>
      <w:r w:rsidRPr="0004300A">
        <w:rPr>
          <w:rFonts w:ascii="Arial" w:hAnsi="Arial" w:cs="Arial"/>
          <w:sz w:val="24"/>
          <w:szCs w:val="24"/>
        </w:rPr>
        <w:t>е</w:t>
      </w:r>
      <w:r w:rsidRPr="0004300A">
        <w:rPr>
          <w:rFonts w:ascii="Arial" w:hAnsi="Arial" w:cs="Arial"/>
          <w:sz w:val="24"/>
          <w:szCs w:val="24"/>
        </w:rPr>
        <w:t>дикат. Если инертная масса может быть отнесена к глобальной памяти тела о пр</w:t>
      </w:r>
      <w:r w:rsidRPr="0004300A">
        <w:rPr>
          <w:rFonts w:ascii="Arial" w:hAnsi="Arial" w:cs="Arial"/>
          <w:sz w:val="24"/>
          <w:szCs w:val="24"/>
        </w:rPr>
        <w:t>о</w:t>
      </w:r>
      <w:r w:rsidRPr="0004300A">
        <w:rPr>
          <w:rFonts w:ascii="Arial" w:hAnsi="Arial" w:cs="Arial"/>
          <w:sz w:val="24"/>
          <w:szCs w:val="24"/>
        </w:rPr>
        <w:t>цедуре своего выделения из Единого, а материальный мир перманентно рождается и гибнет, то это не гилозоизм Аристотеля, а организация, или «феноменология» эфирной флуктуации из Единого. Эманации природного «сырья» из многих очагов рождения и дают материю, доступную органам чувств субъекта познания.</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«Пуанкаре считает закон инерции опытным фактом; но если законы Ньютона не априорны, а представляют собой индуктивное обобщение эмпирических фактов, то… каким образом можно к ним прийти, опираясь на опыт, который, если его ра</w:t>
      </w:r>
      <w:r w:rsidRPr="0004300A">
        <w:rPr>
          <w:rFonts w:ascii="Arial" w:hAnsi="Arial" w:cs="Arial"/>
          <w:sz w:val="24"/>
          <w:szCs w:val="24"/>
        </w:rPr>
        <w:t>с</w:t>
      </w:r>
      <w:r w:rsidRPr="0004300A">
        <w:rPr>
          <w:rFonts w:ascii="Arial" w:hAnsi="Arial" w:cs="Arial"/>
          <w:sz w:val="24"/>
          <w:szCs w:val="24"/>
        </w:rPr>
        <w:t>сматривать через призму этих законов, сплошь и рядом им противоречит?..</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Пуанкаре … полагает, что в физике ничего не остается как применять схему ра</w:t>
      </w:r>
      <w:r w:rsidRPr="0004300A">
        <w:rPr>
          <w:rFonts w:ascii="Arial" w:hAnsi="Arial" w:cs="Arial"/>
          <w:sz w:val="24"/>
          <w:szCs w:val="24"/>
        </w:rPr>
        <w:t>с</w:t>
      </w:r>
      <w:r w:rsidRPr="0004300A">
        <w:rPr>
          <w:rFonts w:ascii="Arial" w:hAnsi="Arial" w:cs="Arial"/>
          <w:sz w:val="24"/>
          <w:szCs w:val="24"/>
        </w:rPr>
        <w:t xml:space="preserve">суждения ((А </w:t>
      </w:r>
      <w:r w:rsidRPr="0004300A">
        <w:rPr>
          <w:rFonts w:ascii="Arial" w:hAnsi="Arial" w:cs="Arial"/>
          <w:sz w:val="24"/>
          <w:szCs w:val="24"/>
        </w:rPr>
        <w:sym w:font="Symbol" w:char="F0AE"/>
      </w:r>
      <w:r w:rsidRPr="0004300A">
        <w:rPr>
          <w:rFonts w:ascii="Arial" w:hAnsi="Arial" w:cs="Arial"/>
          <w:sz w:val="24"/>
          <w:szCs w:val="24"/>
        </w:rPr>
        <w:t xml:space="preserve"> В) </w:t>
      </w:r>
      <w:r w:rsidRPr="0004300A">
        <w:rPr>
          <w:rFonts w:ascii="Arial" w:hAnsi="Arial" w:cs="Arial"/>
          <w:sz w:val="24"/>
          <w:szCs w:val="24"/>
        </w:rPr>
        <w:sym w:font="Symbol" w:char="F026"/>
      </w:r>
      <w:r w:rsidRPr="0004300A">
        <w:rPr>
          <w:rFonts w:ascii="Arial" w:hAnsi="Arial" w:cs="Arial"/>
          <w:sz w:val="24"/>
          <w:szCs w:val="24"/>
        </w:rPr>
        <w:t xml:space="preserve"> В) </w:t>
      </w:r>
      <w:r w:rsidRPr="0004300A">
        <w:rPr>
          <w:rFonts w:ascii="Arial" w:hAnsi="Arial" w:cs="Arial"/>
          <w:sz w:val="24"/>
          <w:szCs w:val="24"/>
        </w:rPr>
        <w:sym w:font="Symbol" w:char="F0AE"/>
      </w:r>
      <w:r w:rsidRPr="0004300A">
        <w:rPr>
          <w:rFonts w:ascii="Arial" w:hAnsi="Arial" w:cs="Arial"/>
          <w:sz w:val="24"/>
          <w:szCs w:val="24"/>
        </w:rPr>
        <w:t xml:space="preserve"> А, которая, конечно, не дает твердого знания (не всегда, когда из А следует В или имплицируется В, также имеет место А). Наиболее общие принципы, считает Пуанкаре, не выводятся из опыта, так как один и тот же опыт можно описать различными способами. Поэтому эти принципы носят конвенци</w:t>
      </w:r>
      <w:r w:rsidRPr="0004300A">
        <w:rPr>
          <w:rFonts w:ascii="Arial" w:hAnsi="Arial" w:cs="Arial"/>
          <w:sz w:val="24"/>
          <w:szCs w:val="24"/>
        </w:rPr>
        <w:t>о</w:t>
      </w:r>
      <w:r w:rsidRPr="0004300A">
        <w:rPr>
          <w:rFonts w:ascii="Arial" w:hAnsi="Arial" w:cs="Arial"/>
          <w:sz w:val="24"/>
          <w:szCs w:val="24"/>
        </w:rPr>
        <w:t>нальный характер и отбираются научным сообществом из соображений простоты [К-метафизика, пронизанная субъективизмом]. Конвенционализм – это если и апри</w:t>
      </w:r>
      <w:r w:rsidRPr="0004300A">
        <w:rPr>
          <w:rFonts w:ascii="Arial" w:hAnsi="Arial" w:cs="Arial"/>
          <w:sz w:val="24"/>
          <w:szCs w:val="24"/>
        </w:rPr>
        <w:t>о</w:t>
      </w:r>
      <w:r w:rsidRPr="0004300A">
        <w:rPr>
          <w:rFonts w:ascii="Arial" w:hAnsi="Arial" w:cs="Arial"/>
          <w:sz w:val="24"/>
          <w:szCs w:val="24"/>
        </w:rPr>
        <w:t>ризм, то не кантовский; выше он был назван относительным. Априоризм же Канта абсолютный» (с. 116).</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Таким образом, философское кредо А.Ю.</w:t>
      </w:r>
      <w:r w:rsidRPr="0004300A">
        <w:rPr>
          <w:rFonts w:ascii="Arial" w:hAnsi="Arial" w:cs="Arial"/>
          <w:sz w:val="24"/>
          <w:szCs w:val="24"/>
          <w:lang w:val="en-US"/>
        </w:rPr>
        <w:t> </w:t>
      </w:r>
      <w:r w:rsidRPr="0004300A">
        <w:rPr>
          <w:rFonts w:ascii="Arial" w:hAnsi="Arial" w:cs="Arial"/>
          <w:sz w:val="24"/>
          <w:szCs w:val="24"/>
        </w:rPr>
        <w:t xml:space="preserve">Грязнова  состоит в том, что он ищет спасение от надвигающегося краха «всеобщего релятивизма» в методологии И.Канта, придавая априоризму кенигсбергского мыслителя оттенки объективности и абсолютности. Этому есть «внешние оправдания», поскольку субъект познания тоже </w:t>
      </w:r>
      <w:r w:rsidRPr="0004300A">
        <w:rPr>
          <w:rFonts w:ascii="Arial" w:hAnsi="Arial" w:cs="Arial"/>
          <w:sz w:val="24"/>
          <w:szCs w:val="24"/>
        </w:rPr>
        <w:lastRenderedPageBreak/>
        <w:t>принадлежит тому миру, в котором он существует. Это означает и «внутреннее с</w:t>
      </w:r>
      <w:r w:rsidRPr="0004300A">
        <w:rPr>
          <w:rFonts w:ascii="Arial" w:hAnsi="Arial" w:cs="Arial"/>
          <w:sz w:val="24"/>
          <w:szCs w:val="24"/>
        </w:rPr>
        <w:t>о</w:t>
      </w:r>
      <w:r w:rsidRPr="0004300A">
        <w:rPr>
          <w:rFonts w:ascii="Arial" w:hAnsi="Arial" w:cs="Arial"/>
          <w:sz w:val="24"/>
          <w:szCs w:val="24"/>
        </w:rPr>
        <w:t>вершенство», являющееся следствием всеобщего процесса отражения, в котором непременно участвует человек.</w:t>
      </w:r>
    </w:p>
    <w:p w:rsidR="00425351" w:rsidRPr="0070062B" w:rsidRDefault="0070062B" w:rsidP="0070062B">
      <w:pPr>
        <w:pStyle w:val="a5"/>
        <w:widowControl w:val="0"/>
        <w:spacing w:line="360" w:lineRule="auto"/>
        <w:ind w:firstLine="426"/>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425351" w:rsidRPr="0004300A" w:rsidRDefault="00425351" w:rsidP="00425351">
      <w:pPr>
        <w:pStyle w:val="a5"/>
        <w:widowControl w:val="0"/>
        <w:spacing w:line="360" w:lineRule="auto"/>
        <w:outlineLvl w:val="0"/>
        <w:rPr>
          <w:rFonts w:ascii="Arial" w:hAnsi="Arial" w:cs="Arial"/>
          <w:b/>
          <w:bCs/>
          <w:i/>
          <w:iCs/>
          <w:sz w:val="24"/>
          <w:szCs w:val="24"/>
        </w:rPr>
      </w:pPr>
      <w:r w:rsidRPr="00594EBA">
        <w:rPr>
          <w:rFonts w:ascii="Arial" w:hAnsi="Arial" w:cs="Arial"/>
          <w:b/>
          <w:bCs/>
          <w:iCs/>
          <w:sz w:val="24"/>
          <w:szCs w:val="24"/>
        </w:rPr>
        <w:t>2.8.3</w:t>
      </w:r>
      <w:r w:rsidR="00594EBA" w:rsidRPr="00594EBA">
        <w:rPr>
          <w:rFonts w:ascii="Arial" w:hAnsi="Arial" w:cs="Arial"/>
          <w:b/>
          <w:bCs/>
          <w:iCs/>
          <w:sz w:val="24"/>
          <w:szCs w:val="24"/>
        </w:rPr>
        <w:t>.</w:t>
      </w:r>
      <w:r w:rsidRPr="0004300A">
        <w:rPr>
          <w:rFonts w:ascii="Arial" w:hAnsi="Arial" w:cs="Arial"/>
          <w:b/>
          <w:bCs/>
          <w:i/>
          <w:iCs/>
          <w:sz w:val="24"/>
          <w:szCs w:val="24"/>
        </w:rPr>
        <w:t xml:space="preserve">    </w:t>
      </w:r>
      <w:r w:rsidRPr="00DB2449">
        <w:rPr>
          <w:rFonts w:ascii="Arial" w:hAnsi="Arial" w:cs="Arial"/>
          <w:b/>
          <w:bCs/>
          <w:iCs/>
          <w:sz w:val="24"/>
          <w:szCs w:val="24"/>
        </w:rPr>
        <w:t>Реанимационный прозелитизм</w:t>
      </w:r>
    </w:p>
    <w:p w:rsidR="00425351" w:rsidRPr="0004300A" w:rsidRDefault="00425351" w:rsidP="00DE3515">
      <w:pPr>
        <w:pStyle w:val="a5"/>
        <w:widowControl w:val="0"/>
        <w:spacing w:line="120" w:lineRule="auto"/>
        <w:ind w:firstLine="709"/>
        <w:outlineLvl w:val="0"/>
        <w:rPr>
          <w:rFonts w:ascii="Arial" w:hAnsi="Arial" w:cs="Arial"/>
          <w:sz w:val="24"/>
          <w:szCs w:val="24"/>
        </w:rPr>
      </w:pP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Естественно, «бог» по имени Иисус, как главный герой библии, если и не был чистым вымыслом, то жил и здравствовал непростительно давно. На это обсто</w:t>
      </w:r>
      <w:r w:rsidRPr="0004300A">
        <w:rPr>
          <w:rFonts w:ascii="Arial" w:hAnsi="Arial" w:cs="Arial"/>
          <w:sz w:val="24"/>
          <w:szCs w:val="24"/>
        </w:rPr>
        <w:t>я</w:t>
      </w:r>
      <w:r w:rsidRPr="0004300A">
        <w:rPr>
          <w:rFonts w:ascii="Arial" w:hAnsi="Arial" w:cs="Arial"/>
          <w:sz w:val="24"/>
          <w:szCs w:val="24"/>
        </w:rPr>
        <w:t>тельство обратил внимание В.В.</w:t>
      </w:r>
      <w:r w:rsidRPr="0004300A">
        <w:rPr>
          <w:rFonts w:ascii="Arial" w:hAnsi="Arial" w:cs="Arial"/>
          <w:sz w:val="24"/>
          <w:szCs w:val="24"/>
          <w:lang w:val="en-US"/>
        </w:rPr>
        <w:t> </w:t>
      </w:r>
      <w:r w:rsidRPr="0004300A">
        <w:rPr>
          <w:rFonts w:ascii="Arial" w:hAnsi="Arial" w:cs="Arial"/>
          <w:sz w:val="24"/>
          <w:szCs w:val="24"/>
        </w:rPr>
        <w:t>Налимов (см. выше). Поэтому начало отсчета «Н</w:t>
      </w:r>
      <w:r w:rsidRPr="0004300A">
        <w:rPr>
          <w:rFonts w:ascii="Arial" w:hAnsi="Arial" w:cs="Arial"/>
          <w:sz w:val="24"/>
          <w:szCs w:val="24"/>
        </w:rPr>
        <w:t>о</w:t>
      </w:r>
      <w:r w:rsidRPr="0004300A">
        <w:rPr>
          <w:rFonts w:ascii="Arial" w:hAnsi="Arial" w:cs="Arial"/>
          <w:sz w:val="24"/>
          <w:szCs w:val="24"/>
        </w:rPr>
        <w:t>вой эры» нужно было бы переместить поближе, например, в 1900 год, когда М.</w:t>
      </w:r>
      <w:r w:rsidRPr="0004300A">
        <w:rPr>
          <w:rFonts w:ascii="Arial" w:hAnsi="Arial" w:cs="Arial"/>
          <w:sz w:val="24"/>
          <w:szCs w:val="24"/>
          <w:lang w:val="en-US"/>
        </w:rPr>
        <w:t> </w:t>
      </w:r>
      <w:r w:rsidRPr="0004300A">
        <w:rPr>
          <w:rFonts w:ascii="Arial" w:hAnsi="Arial" w:cs="Arial"/>
          <w:sz w:val="24"/>
          <w:szCs w:val="24"/>
        </w:rPr>
        <w:t xml:space="preserve">Планк выдвинул свою гипотезу квантов, ввел постоянную </w:t>
      </w:r>
      <w:r w:rsidRPr="0004300A">
        <w:rPr>
          <w:rFonts w:ascii="Arial" w:hAnsi="Arial" w:cs="Arial"/>
          <w:i/>
          <w:iCs/>
          <w:sz w:val="24"/>
          <w:szCs w:val="24"/>
          <w:lang w:val="en-US"/>
        </w:rPr>
        <w:t>h</w:t>
      </w:r>
      <w:r w:rsidRPr="0004300A">
        <w:rPr>
          <w:rFonts w:ascii="Arial" w:hAnsi="Arial" w:cs="Arial"/>
          <w:sz w:val="24"/>
          <w:szCs w:val="24"/>
        </w:rPr>
        <w:t xml:space="preserve"> и «перевернул мир». Ну, если не весь мир, то по крайней мере тот, что был в голове у каждого физика той поры. Хотя для большинства физиков столетней давности теория уже не служит и</w:t>
      </w:r>
      <w:r w:rsidRPr="0004300A">
        <w:rPr>
          <w:rFonts w:ascii="Arial" w:hAnsi="Arial" w:cs="Arial"/>
          <w:sz w:val="24"/>
          <w:szCs w:val="24"/>
        </w:rPr>
        <w:t>с</w:t>
      </w:r>
      <w:r w:rsidRPr="0004300A">
        <w:rPr>
          <w:rFonts w:ascii="Arial" w:hAnsi="Arial" w:cs="Arial"/>
          <w:sz w:val="24"/>
          <w:szCs w:val="24"/>
        </w:rPr>
        <w:t>тиной в последней инстанции, передвинуть планку отсчета времени для человечес</w:t>
      </w:r>
      <w:r w:rsidRPr="0004300A">
        <w:rPr>
          <w:rFonts w:ascii="Arial" w:hAnsi="Arial" w:cs="Arial"/>
          <w:sz w:val="24"/>
          <w:szCs w:val="24"/>
        </w:rPr>
        <w:t>т</w:t>
      </w:r>
      <w:r w:rsidRPr="0004300A">
        <w:rPr>
          <w:rFonts w:ascii="Arial" w:hAnsi="Arial" w:cs="Arial"/>
          <w:sz w:val="24"/>
          <w:szCs w:val="24"/>
        </w:rPr>
        <w:t>ва представляется престижным начинанием, тем паче что оно исходит из недр ув</w:t>
      </w:r>
      <w:r w:rsidRPr="0004300A">
        <w:rPr>
          <w:rFonts w:ascii="Arial" w:hAnsi="Arial" w:cs="Arial"/>
          <w:sz w:val="24"/>
          <w:szCs w:val="24"/>
        </w:rPr>
        <w:t>а</w:t>
      </w:r>
      <w:r w:rsidRPr="0004300A">
        <w:rPr>
          <w:rFonts w:ascii="Arial" w:hAnsi="Arial" w:cs="Arial"/>
          <w:sz w:val="24"/>
          <w:szCs w:val="24"/>
        </w:rPr>
        <w:t>жаемой науки – физики. Но человеком, занимающимся практической деятельностью и далеким от идиллии абстрактных наук, сие мероприятие воспринимается не как своевременная новация, а как подмена героя, осуществляемая по старому рецепту, но в новом сценарии. И не более того.</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Мир в головах физиков перевернулся на новую грань, однако на какую точно, н</w:t>
      </w:r>
      <w:r w:rsidRPr="0004300A">
        <w:rPr>
          <w:rFonts w:ascii="Arial" w:hAnsi="Arial" w:cs="Arial"/>
          <w:sz w:val="24"/>
          <w:szCs w:val="24"/>
        </w:rPr>
        <w:t>и</w:t>
      </w:r>
      <w:r w:rsidRPr="0004300A">
        <w:rPr>
          <w:rFonts w:ascii="Arial" w:hAnsi="Arial" w:cs="Arial"/>
          <w:sz w:val="24"/>
          <w:szCs w:val="24"/>
        </w:rPr>
        <w:t>кто из них сказать до сих пор не может. Как всегда, конфликт между старыми пре</w:t>
      </w:r>
      <w:r w:rsidRPr="0004300A">
        <w:rPr>
          <w:rFonts w:ascii="Arial" w:hAnsi="Arial" w:cs="Arial"/>
          <w:sz w:val="24"/>
          <w:szCs w:val="24"/>
        </w:rPr>
        <w:t>д</w:t>
      </w:r>
      <w:r w:rsidRPr="0004300A">
        <w:rPr>
          <w:rFonts w:ascii="Arial" w:hAnsi="Arial" w:cs="Arial"/>
          <w:sz w:val="24"/>
          <w:szCs w:val="24"/>
        </w:rPr>
        <w:t>ставлениями о физической реальности и новой парадигмой возникает незамедл</w:t>
      </w:r>
      <w:r w:rsidRPr="0004300A">
        <w:rPr>
          <w:rFonts w:ascii="Arial" w:hAnsi="Arial" w:cs="Arial"/>
          <w:sz w:val="24"/>
          <w:szCs w:val="24"/>
        </w:rPr>
        <w:t>и</w:t>
      </w:r>
      <w:r w:rsidRPr="0004300A">
        <w:rPr>
          <w:rFonts w:ascii="Arial" w:hAnsi="Arial" w:cs="Arial"/>
          <w:sz w:val="24"/>
          <w:szCs w:val="24"/>
        </w:rPr>
        <w:t>тельно и длится он уже сто лет. «Уничтожить пропасть между классической и ква</w:t>
      </w:r>
      <w:r w:rsidRPr="0004300A">
        <w:rPr>
          <w:rFonts w:ascii="Arial" w:hAnsi="Arial" w:cs="Arial"/>
          <w:sz w:val="24"/>
          <w:szCs w:val="24"/>
        </w:rPr>
        <w:t>н</w:t>
      </w:r>
      <w:r w:rsidRPr="0004300A">
        <w:rPr>
          <w:rFonts w:ascii="Arial" w:hAnsi="Arial" w:cs="Arial"/>
          <w:sz w:val="24"/>
          <w:szCs w:val="24"/>
        </w:rPr>
        <w:t>товой физикой или хотя бы перебросить мост между ними никому так и не удалось до сих пор. Принцип соответствия, с которым многие связывали надежды на орган</w:t>
      </w:r>
      <w:r w:rsidRPr="0004300A">
        <w:rPr>
          <w:rFonts w:ascii="Arial" w:hAnsi="Arial" w:cs="Arial"/>
          <w:sz w:val="24"/>
          <w:szCs w:val="24"/>
        </w:rPr>
        <w:t>и</w:t>
      </w:r>
      <w:r w:rsidRPr="0004300A">
        <w:rPr>
          <w:rFonts w:ascii="Arial" w:hAnsi="Arial" w:cs="Arial"/>
          <w:sz w:val="24"/>
          <w:szCs w:val="24"/>
        </w:rPr>
        <w:t xml:space="preserve">зацию такого моста [см. </w:t>
      </w:r>
      <w:r w:rsidRPr="0004300A">
        <w:rPr>
          <w:rStyle w:val="af1"/>
          <w:rFonts w:ascii="Arial" w:hAnsi="Arial" w:cs="Arial"/>
          <w:sz w:val="24"/>
          <w:szCs w:val="24"/>
        </w:rPr>
        <w:footnoteReference w:id="74"/>
      </w:r>
      <w:r w:rsidRPr="0004300A">
        <w:rPr>
          <w:rFonts w:ascii="Arial" w:hAnsi="Arial" w:cs="Arial"/>
          <w:sz w:val="24"/>
          <w:szCs w:val="24"/>
        </w:rPr>
        <w:t xml:space="preserve">], до сих пор так и не мог справиться с этой задачей» </w:t>
      </w:r>
      <w:r w:rsidRPr="0004300A">
        <w:rPr>
          <w:rStyle w:val="af1"/>
          <w:rFonts w:ascii="Arial" w:hAnsi="Arial" w:cs="Arial"/>
          <w:sz w:val="24"/>
          <w:szCs w:val="24"/>
        </w:rPr>
        <w:footnoteReference w:id="75"/>
      </w:r>
      <w:r w:rsidRPr="0004300A">
        <w:rPr>
          <w:rFonts w:ascii="Arial" w:hAnsi="Arial" w:cs="Arial"/>
          <w:sz w:val="24"/>
          <w:szCs w:val="24"/>
        </w:rPr>
        <w:t xml:space="preserve">. Более того, приводится обширный ряд аргументов в обоснование утверждения, что принцип соответствия вообще не имеет места </w:t>
      </w:r>
      <w:r w:rsidRPr="0004300A">
        <w:rPr>
          <w:rStyle w:val="af1"/>
          <w:rFonts w:ascii="Arial" w:hAnsi="Arial" w:cs="Arial"/>
          <w:sz w:val="24"/>
          <w:szCs w:val="24"/>
        </w:rPr>
        <w:footnoteReference w:id="76"/>
      </w:r>
      <w:r w:rsidRPr="0004300A">
        <w:rPr>
          <w:rFonts w:ascii="Arial" w:hAnsi="Arial" w:cs="Arial"/>
          <w:sz w:val="24"/>
          <w:szCs w:val="24"/>
        </w:rPr>
        <w:t>.</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Непонимание квантовой механики происходит по трем причинам:</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b/>
          <w:bCs/>
          <w:sz w:val="24"/>
          <w:szCs w:val="24"/>
        </w:rPr>
        <w:t>1</w:t>
      </w:r>
      <w:r w:rsidRPr="0004300A">
        <w:rPr>
          <w:rFonts w:ascii="Arial" w:hAnsi="Arial" w:cs="Arial"/>
          <w:sz w:val="24"/>
          <w:szCs w:val="24"/>
        </w:rPr>
        <w:t>. «Попытки интерпретации уравнений квантовой механики как некого теорет</w:t>
      </w:r>
      <w:r w:rsidRPr="0004300A">
        <w:rPr>
          <w:rFonts w:ascii="Arial" w:hAnsi="Arial" w:cs="Arial"/>
          <w:sz w:val="24"/>
          <w:szCs w:val="24"/>
        </w:rPr>
        <w:t>и</w:t>
      </w:r>
      <w:r w:rsidRPr="0004300A">
        <w:rPr>
          <w:rFonts w:ascii="Arial" w:hAnsi="Arial" w:cs="Arial"/>
          <w:sz w:val="24"/>
          <w:szCs w:val="24"/>
        </w:rPr>
        <w:t>ческого образа физических волн, распространяющихся в пространстве, оказались несостоятельными». Отсюда, из этого порока, вытекают статистическая интерпрет</w:t>
      </w:r>
      <w:r w:rsidRPr="0004300A">
        <w:rPr>
          <w:rFonts w:ascii="Arial" w:hAnsi="Arial" w:cs="Arial"/>
          <w:sz w:val="24"/>
          <w:szCs w:val="24"/>
        </w:rPr>
        <w:t>а</w:t>
      </w:r>
      <w:r w:rsidRPr="0004300A">
        <w:rPr>
          <w:rFonts w:ascii="Arial" w:hAnsi="Arial" w:cs="Arial"/>
          <w:sz w:val="24"/>
          <w:szCs w:val="24"/>
        </w:rPr>
        <w:lastRenderedPageBreak/>
        <w:t>ция и принятие квадрата модуля волновой функции в качестве плотности вероятн</w:t>
      </w:r>
      <w:r w:rsidRPr="0004300A">
        <w:rPr>
          <w:rFonts w:ascii="Arial" w:hAnsi="Arial" w:cs="Arial"/>
          <w:sz w:val="24"/>
          <w:szCs w:val="24"/>
        </w:rPr>
        <w:t>о</w:t>
      </w:r>
      <w:r w:rsidRPr="0004300A">
        <w:rPr>
          <w:rFonts w:ascii="Arial" w:hAnsi="Arial" w:cs="Arial"/>
          <w:sz w:val="24"/>
          <w:szCs w:val="24"/>
        </w:rPr>
        <w:t xml:space="preserve">сти нахождения микроскопического объекта в состоянии, которое описывается этой волновой функцией: </w:t>
      </w:r>
      <w:r w:rsidRPr="0004300A">
        <w:rPr>
          <w:rFonts w:ascii="Arial" w:hAnsi="Arial" w:cs="Arial"/>
          <w:sz w:val="24"/>
          <w:szCs w:val="24"/>
        </w:rPr>
        <w:sym w:font="Symbol" w:char="F0EF"/>
      </w:r>
      <w:r w:rsidRPr="0004300A">
        <w:rPr>
          <w:rFonts w:ascii="Arial" w:hAnsi="Arial" w:cs="Arial"/>
          <w:sz w:val="24"/>
          <w:szCs w:val="24"/>
        </w:rPr>
        <w:sym w:font="Symbol" w:char="F079"/>
      </w:r>
      <w:r w:rsidRPr="0004300A">
        <w:rPr>
          <w:rFonts w:ascii="Arial" w:hAnsi="Arial" w:cs="Arial"/>
          <w:sz w:val="24"/>
          <w:szCs w:val="24"/>
        </w:rPr>
        <w:sym w:font="Symbol" w:char="F0EF"/>
      </w:r>
      <w:r w:rsidRPr="0004300A">
        <w:rPr>
          <w:rFonts w:ascii="Arial" w:hAnsi="Arial" w:cs="Arial"/>
          <w:sz w:val="24"/>
          <w:szCs w:val="24"/>
          <w:vertAlign w:val="superscript"/>
        </w:rPr>
        <w:t>2</w:t>
      </w:r>
      <w:r w:rsidRPr="0004300A">
        <w:rPr>
          <w:rFonts w:ascii="Arial" w:hAnsi="Arial" w:cs="Arial"/>
          <w:sz w:val="24"/>
          <w:szCs w:val="24"/>
        </w:rPr>
        <w:t xml:space="preserve"> = </w:t>
      </w:r>
      <w:r w:rsidRPr="0004300A">
        <w:rPr>
          <w:rFonts w:ascii="Arial" w:hAnsi="Arial" w:cs="Arial"/>
          <w:i/>
          <w:iCs/>
          <w:sz w:val="24"/>
          <w:szCs w:val="24"/>
        </w:rPr>
        <w:t>р</w:t>
      </w:r>
      <w:r w:rsidRPr="0004300A">
        <w:rPr>
          <w:rFonts w:ascii="Arial" w:hAnsi="Arial" w:cs="Arial"/>
          <w:sz w:val="24"/>
          <w:szCs w:val="24"/>
        </w:rPr>
        <w:t>. Получается, что до опыта, вне его, независимо от него – одно представление о материальном процессе с помощью волновой функции и уравнений квантовой механики, а после опыта – другое.</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Оправдывается данная метаморфоза «воздействием возмущающего фактора» – взаимодействием прибора и объекта исследования. При этом забывается, что «в</w:t>
      </w:r>
      <w:r w:rsidRPr="0004300A">
        <w:rPr>
          <w:rFonts w:ascii="Arial" w:hAnsi="Arial" w:cs="Arial"/>
          <w:sz w:val="24"/>
          <w:szCs w:val="24"/>
        </w:rPr>
        <w:t>е</w:t>
      </w:r>
      <w:r w:rsidRPr="0004300A">
        <w:rPr>
          <w:rFonts w:ascii="Arial" w:hAnsi="Arial" w:cs="Arial"/>
          <w:sz w:val="24"/>
          <w:szCs w:val="24"/>
        </w:rPr>
        <w:t>роятность» и «вероятностное описание» имеют место, возможны только до опыта; после проведения измерения полученный результат – уже достоверное событие. До опыта – гадание (</w:t>
      </w:r>
      <w:r w:rsidRPr="0004300A">
        <w:rPr>
          <w:rFonts w:ascii="Arial" w:hAnsi="Arial" w:cs="Arial"/>
          <w:sz w:val="24"/>
          <w:szCs w:val="24"/>
          <w:lang w:val="en-US"/>
        </w:rPr>
        <w:t>stochastis</w:t>
      </w:r>
      <w:r w:rsidRPr="0004300A">
        <w:rPr>
          <w:rFonts w:ascii="Arial" w:hAnsi="Arial" w:cs="Arial"/>
          <w:sz w:val="24"/>
          <w:szCs w:val="24"/>
        </w:rPr>
        <w:t>), после опыта – факт. Отсюда следуют соображения о «коллапсе волновой функции» и «квантовой телепортации», как только физик заб</w:t>
      </w:r>
      <w:r w:rsidRPr="0004300A">
        <w:rPr>
          <w:rFonts w:ascii="Arial" w:hAnsi="Arial" w:cs="Arial"/>
          <w:sz w:val="24"/>
          <w:szCs w:val="24"/>
        </w:rPr>
        <w:t>ы</w:t>
      </w:r>
      <w:r w:rsidRPr="0004300A">
        <w:rPr>
          <w:rFonts w:ascii="Arial" w:hAnsi="Arial" w:cs="Arial"/>
          <w:sz w:val="24"/>
          <w:szCs w:val="24"/>
        </w:rPr>
        <w:t xml:space="preserve">вает, что такое вероятность и как она появилась в мышлении </w:t>
      </w:r>
      <w:r w:rsidRPr="0004300A">
        <w:rPr>
          <w:rFonts w:ascii="Arial" w:hAnsi="Arial" w:cs="Arial"/>
          <w:sz w:val="24"/>
          <w:szCs w:val="24"/>
          <w:lang w:val="en-US"/>
        </w:rPr>
        <w:t>homo</w:t>
      </w:r>
      <w:r w:rsidRPr="0004300A">
        <w:rPr>
          <w:rFonts w:ascii="Arial" w:hAnsi="Arial" w:cs="Arial"/>
          <w:sz w:val="24"/>
          <w:szCs w:val="24"/>
        </w:rPr>
        <w:t>. На экспериме</w:t>
      </w:r>
      <w:r w:rsidRPr="0004300A">
        <w:rPr>
          <w:rFonts w:ascii="Arial" w:hAnsi="Arial" w:cs="Arial"/>
          <w:sz w:val="24"/>
          <w:szCs w:val="24"/>
        </w:rPr>
        <w:t>н</w:t>
      </w:r>
      <w:r w:rsidRPr="0004300A">
        <w:rPr>
          <w:rFonts w:ascii="Arial" w:hAnsi="Arial" w:cs="Arial"/>
          <w:sz w:val="24"/>
          <w:szCs w:val="24"/>
        </w:rPr>
        <w:t>тальной «стадии происходит то, что получило в литературе название коллапсов волновых функций: мгновенное исчезновение их во всей остальной части простра</w:t>
      </w:r>
      <w:r w:rsidRPr="0004300A">
        <w:rPr>
          <w:rFonts w:ascii="Arial" w:hAnsi="Arial" w:cs="Arial"/>
          <w:sz w:val="24"/>
          <w:szCs w:val="24"/>
        </w:rPr>
        <w:t>н</w:t>
      </w:r>
      <w:r w:rsidRPr="0004300A">
        <w:rPr>
          <w:rFonts w:ascii="Arial" w:hAnsi="Arial" w:cs="Arial"/>
          <w:sz w:val="24"/>
          <w:szCs w:val="24"/>
        </w:rPr>
        <w:t xml:space="preserve">ства, где они до этого были отличны от нуля» (см. статью </w:t>
      </w:r>
      <w:r w:rsidRPr="0004300A">
        <w:rPr>
          <w:rStyle w:val="af1"/>
          <w:rFonts w:ascii="Arial" w:hAnsi="Arial" w:cs="Arial"/>
          <w:sz w:val="24"/>
          <w:szCs w:val="24"/>
        </w:rPr>
        <w:footnoteReference w:id="77"/>
      </w:r>
      <w:r w:rsidRPr="0004300A">
        <w:rPr>
          <w:rFonts w:ascii="Arial" w:hAnsi="Arial" w:cs="Arial"/>
          <w:sz w:val="24"/>
          <w:szCs w:val="24"/>
        </w:rPr>
        <w:t>). Но интерпретаций ко</w:t>
      </w:r>
      <w:r w:rsidRPr="0004300A">
        <w:rPr>
          <w:rFonts w:ascii="Arial" w:hAnsi="Arial" w:cs="Arial"/>
          <w:sz w:val="24"/>
          <w:szCs w:val="24"/>
        </w:rPr>
        <w:t>л</w:t>
      </w:r>
      <w:r w:rsidRPr="0004300A">
        <w:rPr>
          <w:rFonts w:ascii="Arial" w:hAnsi="Arial" w:cs="Arial"/>
          <w:sz w:val="24"/>
          <w:szCs w:val="24"/>
        </w:rPr>
        <w:t>лапсов волновых функций существует множество, вплоть до самых экзотических, а</w:t>
      </w:r>
      <w:r w:rsidRPr="0004300A">
        <w:rPr>
          <w:rFonts w:ascii="Arial" w:hAnsi="Arial" w:cs="Arial"/>
          <w:sz w:val="24"/>
          <w:szCs w:val="24"/>
        </w:rPr>
        <w:t>к</w:t>
      </w:r>
      <w:r w:rsidRPr="0004300A">
        <w:rPr>
          <w:rFonts w:ascii="Arial" w:hAnsi="Arial" w:cs="Arial"/>
          <w:sz w:val="24"/>
          <w:szCs w:val="24"/>
        </w:rPr>
        <w:t xml:space="preserve">тивно обсуждаемых в наши дни. С некоторыми из толкований ассоциируется идея телепортации </w:t>
      </w:r>
      <w:r w:rsidRPr="0004300A">
        <w:rPr>
          <w:rStyle w:val="af1"/>
          <w:rFonts w:ascii="Arial" w:hAnsi="Arial" w:cs="Arial"/>
          <w:sz w:val="24"/>
          <w:szCs w:val="24"/>
        </w:rPr>
        <w:footnoteReference w:id="78"/>
      </w:r>
      <w:r w:rsidRPr="0004300A">
        <w:rPr>
          <w:rFonts w:ascii="Arial" w:hAnsi="Arial" w:cs="Arial"/>
          <w:sz w:val="24"/>
          <w:szCs w:val="24"/>
        </w:rPr>
        <w:t xml:space="preserve">. </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Далее в работе </w:t>
      </w:r>
      <w:r w:rsidRPr="0004300A">
        <w:rPr>
          <w:rFonts w:ascii="Arial" w:hAnsi="Arial" w:cs="Arial"/>
          <w:sz w:val="24"/>
          <w:szCs w:val="24"/>
          <w:vertAlign w:val="superscript"/>
        </w:rPr>
        <w:t>77</w:t>
      </w:r>
      <w:r w:rsidRPr="0004300A">
        <w:rPr>
          <w:rFonts w:ascii="Arial" w:hAnsi="Arial" w:cs="Arial"/>
          <w:sz w:val="24"/>
          <w:szCs w:val="24"/>
        </w:rPr>
        <w:t xml:space="preserve"> утверждается: «…В отличие от заурядного изменения волн</w:t>
      </w:r>
      <w:r w:rsidRPr="0004300A">
        <w:rPr>
          <w:rFonts w:ascii="Arial" w:hAnsi="Arial" w:cs="Arial"/>
          <w:sz w:val="24"/>
          <w:szCs w:val="24"/>
        </w:rPr>
        <w:t>о</w:t>
      </w:r>
      <w:r w:rsidRPr="0004300A">
        <w:rPr>
          <w:rFonts w:ascii="Arial" w:hAnsi="Arial" w:cs="Arial"/>
          <w:sz w:val="24"/>
          <w:szCs w:val="24"/>
        </w:rPr>
        <w:t>вых функций во времени (уравнение Э.</w:t>
      </w:r>
      <w:r w:rsidRPr="0004300A">
        <w:rPr>
          <w:rFonts w:ascii="Arial" w:hAnsi="Arial" w:cs="Arial"/>
          <w:sz w:val="24"/>
          <w:szCs w:val="24"/>
          <w:lang w:val="en-US"/>
        </w:rPr>
        <w:t> </w:t>
      </w:r>
      <w:r w:rsidRPr="0004300A">
        <w:rPr>
          <w:rFonts w:ascii="Arial" w:hAnsi="Arial" w:cs="Arial"/>
          <w:sz w:val="24"/>
          <w:szCs w:val="24"/>
        </w:rPr>
        <w:t>Шредингера), описывающего в теории изм</w:t>
      </w:r>
      <w:r w:rsidRPr="0004300A">
        <w:rPr>
          <w:rFonts w:ascii="Arial" w:hAnsi="Arial" w:cs="Arial"/>
          <w:sz w:val="24"/>
          <w:szCs w:val="24"/>
        </w:rPr>
        <w:t>е</w:t>
      </w:r>
      <w:r w:rsidRPr="0004300A">
        <w:rPr>
          <w:rFonts w:ascii="Arial" w:hAnsi="Arial" w:cs="Arial"/>
          <w:sz w:val="24"/>
          <w:szCs w:val="24"/>
        </w:rPr>
        <w:t>нение во времени свойств квантовых объектов и взаимоотношений между ними, к</w:t>
      </w:r>
      <w:r w:rsidRPr="0004300A">
        <w:rPr>
          <w:rFonts w:ascii="Arial" w:hAnsi="Arial" w:cs="Arial"/>
          <w:sz w:val="24"/>
          <w:szCs w:val="24"/>
        </w:rPr>
        <w:t>о</w:t>
      </w:r>
      <w:r w:rsidRPr="0004300A">
        <w:rPr>
          <w:rFonts w:ascii="Arial" w:hAnsi="Arial" w:cs="Arial"/>
          <w:sz w:val="24"/>
          <w:szCs w:val="24"/>
        </w:rPr>
        <w:t>торое не выводит за пределы области применимости квантовой механики, коллапсы волновых функций выводят за ее пределы, ибо они описывают в теории [какой те</w:t>
      </w:r>
      <w:r w:rsidRPr="0004300A">
        <w:rPr>
          <w:rFonts w:ascii="Arial" w:hAnsi="Arial" w:cs="Arial"/>
          <w:sz w:val="24"/>
          <w:szCs w:val="24"/>
        </w:rPr>
        <w:t>о</w:t>
      </w:r>
      <w:r w:rsidRPr="0004300A">
        <w:rPr>
          <w:rFonts w:ascii="Arial" w:hAnsi="Arial" w:cs="Arial"/>
          <w:sz w:val="24"/>
          <w:szCs w:val="24"/>
        </w:rPr>
        <w:t>рии?] превращение квантовых свойств объектов и взаимодействий между ними в их неквантовые, классические проекции на прибор, представляющие собой по необх</w:t>
      </w:r>
      <w:r w:rsidRPr="0004300A">
        <w:rPr>
          <w:rFonts w:ascii="Arial" w:hAnsi="Arial" w:cs="Arial"/>
          <w:sz w:val="24"/>
          <w:szCs w:val="24"/>
        </w:rPr>
        <w:t>о</w:t>
      </w:r>
      <w:r w:rsidRPr="0004300A">
        <w:rPr>
          <w:rFonts w:ascii="Arial" w:hAnsi="Arial" w:cs="Arial"/>
          <w:sz w:val="24"/>
          <w:szCs w:val="24"/>
        </w:rPr>
        <w:t>димости скачкообразный переход через границу, отделяющие друг от друга область применимости квантовой механики и область применимости классической физики [но где эта граница?]. Именно  в этом … всё дело и вся тайна того, что приходит в квантовую механику с волновыми функциями: за пределами области применимости квантовой механики им ничто реальное не соответствует» (с. 151).</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Таким образом, не зная, что такое пространство и время в микромире, механ</w:t>
      </w:r>
      <w:r w:rsidRPr="0004300A">
        <w:rPr>
          <w:rFonts w:ascii="Arial" w:hAnsi="Arial" w:cs="Arial"/>
          <w:sz w:val="24"/>
          <w:szCs w:val="24"/>
        </w:rPr>
        <w:t>и</w:t>
      </w:r>
      <w:r w:rsidRPr="0004300A">
        <w:rPr>
          <w:rFonts w:ascii="Arial" w:hAnsi="Arial" w:cs="Arial"/>
          <w:sz w:val="24"/>
          <w:szCs w:val="24"/>
        </w:rPr>
        <w:t xml:space="preserve">стический квантист вписывает непрерывные волновые функции в уравнения </w:t>
      </w:r>
      <w:r w:rsidRPr="0004300A">
        <w:rPr>
          <w:rFonts w:ascii="Arial" w:hAnsi="Arial" w:cs="Arial"/>
          <w:sz w:val="24"/>
          <w:szCs w:val="24"/>
        </w:rPr>
        <w:lastRenderedPageBreak/>
        <w:t>Э.</w:t>
      </w:r>
      <w:r w:rsidRPr="0004300A">
        <w:rPr>
          <w:rFonts w:ascii="Arial" w:hAnsi="Arial" w:cs="Arial"/>
          <w:sz w:val="24"/>
          <w:szCs w:val="24"/>
          <w:lang w:val="en-US"/>
        </w:rPr>
        <w:t> </w:t>
      </w:r>
      <w:r w:rsidRPr="0004300A">
        <w:rPr>
          <w:rFonts w:ascii="Arial" w:hAnsi="Arial" w:cs="Arial"/>
          <w:sz w:val="24"/>
          <w:szCs w:val="24"/>
        </w:rPr>
        <w:t>Шредингера, используя непрерывное пространство и непрерывное время, я</w:t>
      </w:r>
      <w:r w:rsidRPr="0004300A">
        <w:rPr>
          <w:rFonts w:ascii="Arial" w:hAnsi="Arial" w:cs="Arial"/>
          <w:sz w:val="24"/>
          <w:szCs w:val="24"/>
        </w:rPr>
        <w:t>в</w:t>
      </w:r>
      <w:r w:rsidRPr="0004300A">
        <w:rPr>
          <w:rFonts w:ascii="Arial" w:hAnsi="Arial" w:cs="Arial"/>
          <w:sz w:val="24"/>
          <w:szCs w:val="24"/>
        </w:rPr>
        <w:t>ляющиеся прерогативой классической физики. В специальной теории относительн</w:t>
      </w:r>
      <w:r w:rsidRPr="0004300A">
        <w:rPr>
          <w:rFonts w:ascii="Arial" w:hAnsi="Arial" w:cs="Arial"/>
          <w:sz w:val="24"/>
          <w:szCs w:val="24"/>
        </w:rPr>
        <w:t>о</w:t>
      </w:r>
      <w:r w:rsidRPr="0004300A">
        <w:rPr>
          <w:rFonts w:ascii="Arial" w:hAnsi="Arial" w:cs="Arial"/>
          <w:sz w:val="24"/>
          <w:szCs w:val="24"/>
        </w:rPr>
        <w:t>сти осуществляется тот же метафизический прием: вместо реального физического времени производится его подмена процедурой «синхронизации часов». Если в пе</w:t>
      </w:r>
      <w:r w:rsidRPr="0004300A">
        <w:rPr>
          <w:rFonts w:ascii="Arial" w:hAnsi="Arial" w:cs="Arial"/>
          <w:sz w:val="24"/>
          <w:szCs w:val="24"/>
        </w:rPr>
        <w:t>р</w:t>
      </w:r>
      <w:r w:rsidRPr="0004300A">
        <w:rPr>
          <w:rFonts w:ascii="Arial" w:hAnsi="Arial" w:cs="Arial"/>
          <w:sz w:val="24"/>
          <w:szCs w:val="24"/>
        </w:rPr>
        <w:t>вом случае осуществляется сомнительная экстраполяция представлений о пр</w:t>
      </w:r>
      <w:r w:rsidRPr="0004300A">
        <w:rPr>
          <w:rFonts w:ascii="Arial" w:hAnsi="Arial" w:cs="Arial"/>
          <w:sz w:val="24"/>
          <w:szCs w:val="24"/>
        </w:rPr>
        <w:t>о</w:t>
      </w:r>
      <w:r w:rsidRPr="0004300A">
        <w:rPr>
          <w:rFonts w:ascii="Arial" w:hAnsi="Arial" w:cs="Arial"/>
          <w:sz w:val="24"/>
          <w:szCs w:val="24"/>
        </w:rPr>
        <w:t>странстве и времени в макромире, которые складываются у макроскопического субъекта познания, на «формы существования» материи в микроскопическом срезе бытия, то во втором случае в физику внедряется посткантианская философия друг</w:t>
      </w:r>
      <w:r w:rsidRPr="0004300A">
        <w:rPr>
          <w:rFonts w:ascii="Arial" w:hAnsi="Arial" w:cs="Arial"/>
          <w:sz w:val="24"/>
          <w:szCs w:val="24"/>
        </w:rPr>
        <w:t>о</w:t>
      </w:r>
      <w:r w:rsidRPr="0004300A">
        <w:rPr>
          <w:rFonts w:ascii="Arial" w:hAnsi="Arial" w:cs="Arial"/>
          <w:sz w:val="24"/>
          <w:szCs w:val="24"/>
        </w:rPr>
        <w:t>го порядка. Затем наш квантовый механицист (а точнее – метафизик) получает ди</w:t>
      </w:r>
      <w:r w:rsidRPr="0004300A">
        <w:rPr>
          <w:rFonts w:ascii="Arial" w:hAnsi="Arial" w:cs="Arial"/>
          <w:sz w:val="24"/>
          <w:szCs w:val="24"/>
        </w:rPr>
        <w:t>с</w:t>
      </w:r>
      <w:r w:rsidRPr="0004300A">
        <w:rPr>
          <w:rFonts w:ascii="Arial" w:hAnsi="Arial" w:cs="Arial"/>
          <w:sz w:val="24"/>
          <w:szCs w:val="24"/>
        </w:rPr>
        <w:t>кретные значения энергии и моментов импульса, решая частные задачи, возника</w:t>
      </w:r>
      <w:r w:rsidRPr="0004300A">
        <w:rPr>
          <w:rFonts w:ascii="Arial" w:hAnsi="Arial" w:cs="Arial"/>
          <w:sz w:val="24"/>
          <w:szCs w:val="24"/>
        </w:rPr>
        <w:t>ю</w:t>
      </w:r>
      <w:r w:rsidRPr="0004300A">
        <w:rPr>
          <w:rFonts w:ascii="Arial" w:hAnsi="Arial" w:cs="Arial"/>
          <w:sz w:val="24"/>
          <w:szCs w:val="24"/>
        </w:rPr>
        <w:t>щие при переводе практических потребностей, возникающих в физическом аспекте бытия, на язык его науки. Не понимая субъективной сущности понятия вероятности и теории вероятностей в целом – во всех их ипостасях, начиная с классической и ча</w:t>
      </w:r>
      <w:r w:rsidRPr="0004300A">
        <w:rPr>
          <w:rFonts w:ascii="Arial" w:hAnsi="Arial" w:cs="Arial"/>
          <w:sz w:val="24"/>
          <w:szCs w:val="24"/>
        </w:rPr>
        <w:t>с</w:t>
      </w:r>
      <w:r w:rsidRPr="0004300A">
        <w:rPr>
          <w:rFonts w:ascii="Arial" w:hAnsi="Arial" w:cs="Arial"/>
          <w:sz w:val="24"/>
          <w:szCs w:val="24"/>
        </w:rPr>
        <w:t>тотной и кончая противоречивой аксиоматикой А.Н.</w:t>
      </w:r>
      <w:r w:rsidRPr="0004300A">
        <w:rPr>
          <w:rFonts w:ascii="Arial" w:hAnsi="Arial" w:cs="Arial"/>
          <w:sz w:val="24"/>
          <w:szCs w:val="24"/>
          <w:lang w:val="en-US"/>
        </w:rPr>
        <w:t> </w:t>
      </w:r>
      <w:r w:rsidRPr="0004300A">
        <w:rPr>
          <w:rFonts w:ascii="Arial" w:hAnsi="Arial" w:cs="Arial"/>
          <w:sz w:val="24"/>
          <w:szCs w:val="24"/>
        </w:rPr>
        <w:t>Колмогорова, опирающейся на еще более противоречивую так называемую теорию множеств, метафизик сводит затем концы с концами, столетиями обдумывая парадоксы своего мышления типа «парадокса» Эйнштейна – Подольского – Розена. Метафизик, обладающий окост</w:t>
      </w:r>
      <w:r w:rsidRPr="0004300A">
        <w:rPr>
          <w:rFonts w:ascii="Arial" w:hAnsi="Arial" w:cs="Arial"/>
          <w:sz w:val="24"/>
          <w:szCs w:val="24"/>
        </w:rPr>
        <w:t>е</w:t>
      </w:r>
      <w:r w:rsidRPr="0004300A">
        <w:rPr>
          <w:rFonts w:ascii="Arial" w:hAnsi="Arial" w:cs="Arial"/>
          <w:sz w:val="24"/>
          <w:szCs w:val="24"/>
        </w:rPr>
        <w:t>нелым, однобоким мышлением и, в сущности, пользующийся плодами чужих разд</w:t>
      </w:r>
      <w:r w:rsidRPr="0004300A">
        <w:rPr>
          <w:rFonts w:ascii="Arial" w:hAnsi="Arial" w:cs="Arial"/>
          <w:sz w:val="24"/>
          <w:szCs w:val="24"/>
        </w:rPr>
        <w:t>у</w:t>
      </w:r>
      <w:r w:rsidRPr="0004300A">
        <w:rPr>
          <w:rFonts w:ascii="Arial" w:hAnsi="Arial" w:cs="Arial"/>
          <w:sz w:val="24"/>
          <w:szCs w:val="24"/>
        </w:rPr>
        <w:t>мий, взывает к сверхъестественным силам, «телепортации» и загадочным «колла</w:t>
      </w:r>
      <w:r w:rsidRPr="0004300A">
        <w:rPr>
          <w:rFonts w:ascii="Arial" w:hAnsi="Arial" w:cs="Arial"/>
          <w:sz w:val="24"/>
          <w:szCs w:val="24"/>
        </w:rPr>
        <w:t>п</w:t>
      </w:r>
      <w:r w:rsidRPr="0004300A">
        <w:rPr>
          <w:rFonts w:ascii="Arial" w:hAnsi="Arial" w:cs="Arial"/>
          <w:sz w:val="24"/>
          <w:szCs w:val="24"/>
        </w:rPr>
        <w:t>сам». Между тем отсутствие ясных категориальных пониманий того, что же такое время, пространство, движение и другие фундаментальные понятия физики, прив</w:t>
      </w:r>
      <w:r w:rsidRPr="0004300A">
        <w:rPr>
          <w:rFonts w:ascii="Arial" w:hAnsi="Arial" w:cs="Arial"/>
          <w:sz w:val="24"/>
          <w:szCs w:val="24"/>
        </w:rPr>
        <w:t>о</w:t>
      </w:r>
      <w:r w:rsidRPr="0004300A">
        <w:rPr>
          <w:rFonts w:ascii="Arial" w:hAnsi="Arial" w:cs="Arial"/>
          <w:sz w:val="24"/>
          <w:szCs w:val="24"/>
        </w:rPr>
        <w:t>дит его в таком деликатном явлении человеческого ума, как тяга к гаданиям и пре</w:t>
      </w:r>
      <w:r w:rsidRPr="0004300A">
        <w:rPr>
          <w:rFonts w:ascii="Arial" w:hAnsi="Arial" w:cs="Arial"/>
          <w:sz w:val="24"/>
          <w:szCs w:val="24"/>
        </w:rPr>
        <w:t>д</w:t>
      </w:r>
      <w:r w:rsidRPr="0004300A">
        <w:rPr>
          <w:rFonts w:ascii="Arial" w:hAnsi="Arial" w:cs="Arial"/>
          <w:sz w:val="24"/>
          <w:szCs w:val="24"/>
        </w:rPr>
        <w:t>сказаниям, к поиску пристанища в стране чудес по имени Модальная логика.</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b/>
          <w:bCs/>
          <w:sz w:val="24"/>
          <w:szCs w:val="24"/>
        </w:rPr>
        <w:t>2</w:t>
      </w:r>
      <w:r w:rsidRPr="0004300A">
        <w:rPr>
          <w:rFonts w:ascii="Arial" w:hAnsi="Arial" w:cs="Arial"/>
          <w:sz w:val="24"/>
          <w:szCs w:val="24"/>
        </w:rPr>
        <w:t>. «Вторая причина связана с тем, что квантовая модель для изображения р</w:t>
      </w:r>
      <w:r w:rsidRPr="0004300A">
        <w:rPr>
          <w:rFonts w:ascii="Arial" w:hAnsi="Arial" w:cs="Arial"/>
          <w:sz w:val="24"/>
          <w:szCs w:val="24"/>
        </w:rPr>
        <w:t>е</w:t>
      </w:r>
      <w:r w:rsidRPr="0004300A">
        <w:rPr>
          <w:rFonts w:ascii="Arial" w:hAnsi="Arial" w:cs="Arial"/>
          <w:sz w:val="24"/>
          <w:szCs w:val="24"/>
        </w:rPr>
        <w:t xml:space="preserve">альных квантовых явлений описывает их с помощью некоммутативных величин, для которых от перемены мест сомножителей произведение меняется: </w:t>
      </w:r>
      <w:r w:rsidRPr="0004300A">
        <w:rPr>
          <w:rFonts w:ascii="Arial" w:hAnsi="Arial" w:cs="Arial"/>
          <w:i/>
          <w:iCs/>
          <w:sz w:val="24"/>
          <w:szCs w:val="24"/>
          <w:lang w:val="en-US"/>
        </w:rPr>
        <w:t>uv</w:t>
      </w:r>
      <w:r w:rsidRPr="0004300A">
        <w:rPr>
          <w:rFonts w:ascii="Arial" w:hAnsi="Arial" w:cs="Arial"/>
          <w:sz w:val="24"/>
          <w:szCs w:val="24"/>
        </w:rPr>
        <w:t xml:space="preserve"> – </w:t>
      </w:r>
      <w:r w:rsidRPr="0004300A">
        <w:rPr>
          <w:rFonts w:ascii="Arial" w:hAnsi="Arial" w:cs="Arial"/>
          <w:i/>
          <w:iCs/>
          <w:sz w:val="24"/>
          <w:szCs w:val="24"/>
          <w:lang w:val="en-US"/>
        </w:rPr>
        <w:t>vu</w:t>
      </w:r>
      <w:r w:rsidRPr="0004300A">
        <w:rPr>
          <w:rFonts w:ascii="Arial" w:hAnsi="Arial" w:cs="Arial"/>
          <w:sz w:val="24"/>
          <w:szCs w:val="24"/>
        </w:rPr>
        <w:t xml:space="preserve"> </w:t>
      </w:r>
      <w:r w:rsidRPr="0004300A">
        <w:rPr>
          <w:rFonts w:ascii="Arial" w:hAnsi="Arial" w:cs="Arial"/>
          <w:sz w:val="24"/>
          <w:szCs w:val="24"/>
        </w:rPr>
        <w:sym w:font="Symbol" w:char="F0B9"/>
      </w:r>
      <w:r w:rsidRPr="0004300A">
        <w:rPr>
          <w:rFonts w:ascii="Arial" w:hAnsi="Arial" w:cs="Arial"/>
          <w:sz w:val="24"/>
          <w:szCs w:val="24"/>
        </w:rPr>
        <w:t xml:space="preserve"> 0. В о</w:t>
      </w:r>
      <w:r w:rsidRPr="0004300A">
        <w:rPr>
          <w:rFonts w:ascii="Arial" w:hAnsi="Arial" w:cs="Arial"/>
          <w:sz w:val="24"/>
          <w:szCs w:val="24"/>
        </w:rPr>
        <w:t>б</w:t>
      </w:r>
      <w:r w:rsidRPr="0004300A">
        <w:rPr>
          <w:rFonts w:ascii="Arial" w:hAnsi="Arial" w:cs="Arial"/>
          <w:sz w:val="24"/>
          <w:szCs w:val="24"/>
        </w:rPr>
        <w:t>ласти применимости классической физики ничего подобного нет…» (с. 151). Это н</w:t>
      </w:r>
      <w:r w:rsidRPr="0004300A">
        <w:rPr>
          <w:rFonts w:ascii="Arial" w:hAnsi="Arial" w:cs="Arial"/>
          <w:sz w:val="24"/>
          <w:szCs w:val="24"/>
        </w:rPr>
        <w:t>е</w:t>
      </w:r>
      <w:r w:rsidRPr="0004300A">
        <w:rPr>
          <w:rFonts w:ascii="Arial" w:hAnsi="Arial" w:cs="Arial"/>
          <w:sz w:val="24"/>
          <w:szCs w:val="24"/>
        </w:rPr>
        <w:t>совпадение произведений величин сначала воспринималось как крах квантовой м</w:t>
      </w:r>
      <w:r w:rsidRPr="0004300A">
        <w:rPr>
          <w:rFonts w:ascii="Arial" w:hAnsi="Arial" w:cs="Arial"/>
          <w:sz w:val="24"/>
          <w:szCs w:val="24"/>
        </w:rPr>
        <w:t>е</w:t>
      </w:r>
      <w:r w:rsidRPr="0004300A">
        <w:rPr>
          <w:rFonts w:ascii="Arial" w:hAnsi="Arial" w:cs="Arial"/>
          <w:sz w:val="24"/>
          <w:szCs w:val="24"/>
        </w:rPr>
        <w:t>ханики – от непонимания, что прежние математические конструкции вовсе не ун</w:t>
      </w:r>
      <w:r w:rsidRPr="0004300A">
        <w:rPr>
          <w:rFonts w:ascii="Arial" w:hAnsi="Arial" w:cs="Arial"/>
          <w:sz w:val="24"/>
          <w:szCs w:val="24"/>
        </w:rPr>
        <w:t>и</w:t>
      </w:r>
      <w:r w:rsidRPr="0004300A">
        <w:rPr>
          <w:rFonts w:ascii="Arial" w:hAnsi="Arial" w:cs="Arial"/>
          <w:sz w:val="24"/>
          <w:szCs w:val="24"/>
        </w:rPr>
        <w:t>версальны, а тоже имеют свои области применения. Математика – дитя естеств</w:t>
      </w:r>
      <w:r w:rsidRPr="0004300A">
        <w:rPr>
          <w:rFonts w:ascii="Arial" w:hAnsi="Arial" w:cs="Arial"/>
          <w:sz w:val="24"/>
          <w:szCs w:val="24"/>
        </w:rPr>
        <w:t>о</w:t>
      </w:r>
      <w:r w:rsidRPr="0004300A">
        <w:rPr>
          <w:rFonts w:ascii="Arial" w:hAnsi="Arial" w:cs="Arial"/>
          <w:sz w:val="24"/>
          <w:szCs w:val="24"/>
        </w:rPr>
        <w:t>знания, и ей надо время от времени возвращаться к животворным источникам древа познания, к природе, чтобы обрести новые силы, поскольку естествознание имеет дело не с вымыслами, а с живыми материальными явлениями. Все они и некоммут</w:t>
      </w:r>
      <w:r w:rsidRPr="0004300A">
        <w:rPr>
          <w:rFonts w:ascii="Arial" w:hAnsi="Arial" w:cs="Arial"/>
          <w:sz w:val="24"/>
          <w:szCs w:val="24"/>
        </w:rPr>
        <w:t>а</w:t>
      </w:r>
      <w:r w:rsidRPr="0004300A">
        <w:rPr>
          <w:rFonts w:ascii="Arial" w:hAnsi="Arial" w:cs="Arial"/>
          <w:sz w:val="24"/>
          <w:szCs w:val="24"/>
        </w:rPr>
        <w:t>тивны, и неассоциативны, ибо иллюзия перестановочности и сочетательности де</w:t>
      </w:r>
      <w:r w:rsidRPr="0004300A">
        <w:rPr>
          <w:rFonts w:ascii="Arial" w:hAnsi="Arial" w:cs="Arial"/>
          <w:sz w:val="24"/>
          <w:szCs w:val="24"/>
        </w:rPr>
        <w:t>й</w:t>
      </w:r>
      <w:r w:rsidRPr="0004300A">
        <w:rPr>
          <w:rFonts w:ascii="Arial" w:hAnsi="Arial" w:cs="Arial"/>
          <w:sz w:val="24"/>
          <w:szCs w:val="24"/>
        </w:rPr>
        <w:lastRenderedPageBreak/>
        <w:t>ствий умножения и сложения, называемая абстракцией арифметики, принимается в качестве базовой платформы для математического описания только на первых н</w:t>
      </w:r>
      <w:r w:rsidRPr="0004300A">
        <w:rPr>
          <w:rFonts w:ascii="Arial" w:hAnsi="Arial" w:cs="Arial"/>
          <w:sz w:val="24"/>
          <w:szCs w:val="24"/>
        </w:rPr>
        <w:t>е</w:t>
      </w:r>
      <w:r w:rsidRPr="0004300A">
        <w:rPr>
          <w:rFonts w:ascii="Arial" w:hAnsi="Arial" w:cs="Arial"/>
          <w:sz w:val="24"/>
          <w:szCs w:val="24"/>
        </w:rPr>
        <w:t>уверенных шагах познания</w:t>
      </w:r>
      <w:r w:rsidR="00A53CB0">
        <w:rPr>
          <w:rFonts w:ascii="Arial" w:hAnsi="Arial" w:cs="Arial"/>
          <w:sz w:val="24"/>
          <w:szCs w:val="24"/>
        </w:rPr>
        <w:t xml:space="preserve"> (например, в пятом классе средней школы)</w:t>
      </w:r>
      <w:r w:rsidRPr="0004300A">
        <w:rPr>
          <w:rFonts w:ascii="Arial" w:hAnsi="Arial" w:cs="Arial"/>
          <w:sz w:val="24"/>
          <w:szCs w:val="24"/>
        </w:rPr>
        <w:t>.</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Далее Р.А.</w:t>
      </w:r>
      <w:r w:rsidRPr="0004300A">
        <w:rPr>
          <w:rFonts w:ascii="Arial" w:hAnsi="Arial" w:cs="Arial"/>
          <w:sz w:val="24"/>
          <w:szCs w:val="24"/>
          <w:lang w:val="en-US"/>
        </w:rPr>
        <w:t> </w:t>
      </w:r>
      <w:r w:rsidRPr="0004300A">
        <w:rPr>
          <w:rFonts w:ascii="Arial" w:hAnsi="Arial" w:cs="Arial"/>
          <w:sz w:val="24"/>
          <w:szCs w:val="24"/>
        </w:rPr>
        <w:t>Аронов связывает некоммутативность с принципом дополнительн</w:t>
      </w:r>
      <w:r w:rsidRPr="0004300A">
        <w:rPr>
          <w:rFonts w:ascii="Arial" w:hAnsi="Arial" w:cs="Arial"/>
          <w:sz w:val="24"/>
          <w:szCs w:val="24"/>
        </w:rPr>
        <w:t>о</w:t>
      </w:r>
      <w:r w:rsidRPr="0004300A">
        <w:rPr>
          <w:rFonts w:ascii="Arial" w:hAnsi="Arial" w:cs="Arial"/>
          <w:sz w:val="24"/>
          <w:szCs w:val="24"/>
        </w:rPr>
        <w:t>сти Н.</w:t>
      </w:r>
      <w:r w:rsidRPr="0004300A">
        <w:rPr>
          <w:rFonts w:ascii="Arial" w:hAnsi="Arial" w:cs="Arial"/>
          <w:sz w:val="24"/>
          <w:szCs w:val="24"/>
          <w:lang w:val="en-US"/>
        </w:rPr>
        <w:t> </w:t>
      </w:r>
      <w:r w:rsidRPr="0004300A">
        <w:rPr>
          <w:rFonts w:ascii="Arial" w:hAnsi="Arial" w:cs="Arial"/>
          <w:sz w:val="24"/>
          <w:szCs w:val="24"/>
        </w:rPr>
        <w:t>Бора: дополнительностью пространственно-временных (</w:t>
      </w:r>
      <w:r w:rsidRPr="0004300A">
        <w:rPr>
          <w:rFonts w:ascii="Arial" w:hAnsi="Arial" w:cs="Arial"/>
          <w:i/>
          <w:iCs/>
          <w:sz w:val="24"/>
          <w:szCs w:val="24"/>
          <w:lang w:val="en-US"/>
        </w:rPr>
        <w:t>x</w:t>
      </w:r>
      <w:r w:rsidRPr="0004300A">
        <w:rPr>
          <w:rFonts w:ascii="Arial" w:hAnsi="Arial" w:cs="Arial"/>
          <w:sz w:val="24"/>
          <w:szCs w:val="24"/>
        </w:rPr>
        <w:t xml:space="preserve">, </w:t>
      </w:r>
      <w:r w:rsidRPr="0004300A">
        <w:rPr>
          <w:rFonts w:ascii="Arial" w:hAnsi="Arial" w:cs="Arial"/>
          <w:i/>
          <w:iCs/>
          <w:sz w:val="24"/>
          <w:szCs w:val="24"/>
          <w:lang w:val="en-US"/>
        </w:rPr>
        <w:t>t</w:t>
      </w:r>
      <w:r w:rsidRPr="0004300A">
        <w:rPr>
          <w:rFonts w:ascii="Arial" w:hAnsi="Arial" w:cs="Arial"/>
          <w:sz w:val="24"/>
          <w:szCs w:val="24"/>
        </w:rPr>
        <w:t>) и причинных (</w:t>
      </w:r>
      <w:r w:rsidRPr="0004300A">
        <w:rPr>
          <w:rFonts w:ascii="Arial" w:hAnsi="Arial" w:cs="Arial"/>
          <w:i/>
          <w:iCs/>
          <w:sz w:val="24"/>
          <w:szCs w:val="24"/>
        </w:rPr>
        <w:t>р</w:t>
      </w:r>
      <w:r w:rsidRPr="0004300A">
        <w:rPr>
          <w:rFonts w:ascii="Arial" w:hAnsi="Arial" w:cs="Arial"/>
          <w:sz w:val="24"/>
          <w:szCs w:val="24"/>
        </w:rPr>
        <w:t xml:space="preserve">, </w:t>
      </w:r>
      <w:r w:rsidRPr="0004300A">
        <w:rPr>
          <w:rFonts w:ascii="Arial" w:hAnsi="Arial" w:cs="Arial"/>
          <w:i/>
          <w:iCs/>
          <w:sz w:val="24"/>
          <w:szCs w:val="24"/>
        </w:rPr>
        <w:t>Е</w:t>
      </w:r>
      <w:r w:rsidRPr="0004300A">
        <w:rPr>
          <w:rFonts w:ascii="Arial" w:hAnsi="Arial" w:cs="Arial"/>
          <w:sz w:val="24"/>
          <w:szCs w:val="24"/>
        </w:rPr>
        <w:t xml:space="preserve">) отношений между квантовыми объектами. Эти физические величины </w:t>
      </w:r>
      <w:r w:rsidR="008E0036">
        <w:rPr>
          <w:rFonts w:ascii="Arial" w:hAnsi="Arial" w:cs="Arial"/>
          <w:sz w:val="24"/>
          <w:szCs w:val="24"/>
        </w:rPr>
        <w:t xml:space="preserve">попарно связаны соотношениями </w:t>
      </w:r>
      <w:r w:rsidRPr="0004300A">
        <w:rPr>
          <w:rFonts w:ascii="Arial" w:hAnsi="Arial" w:cs="Arial"/>
          <w:sz w:val="24"/>
          <w:szCs w:val="24"/>
        </w:rPr>
        <w:t xml:space="preserve">Гейзенберга: </w:t>
      </w:r>
      <w:r w:rsidRPr="0004300A">
        <w:rPr>
          <w:rFonts w:ascii="Arial" w:hAnsi="Arial" w:cs="Arial"/>
          <w:sz w:val="24"/>
          <w:szCs w:val="24"/>
        </w:rPr>
        <w:sym w:font="Symbol" w:char="F044"/>
      </w:r>
      <w:r w:rsidRPr="0004300A">
        <w:rPr>
          <w:rFonts w:ascii="Arial" w:hAnsi="Arial" w:cs="Arial"/>
          <w:i/>
          <w:iCs/>
          <w:sz w:val="24"/>
          <w:szCs w:val="24"/>
          <w:lang w:val="en-US"/>
        </w:rPr>
        <w:t>x</w:t>
      </w:r>
      <w:r w:rsidRPr="0004300A">
        <w:rPr>
          <w:rFonts w:ascii="Arial" w:hAnsi="Arial" w:cs="Arial"/>
          <w:sz w:val="24"/>
          <w:szCs w:val="24"/>
        </w:rPr>
        <w:sym w:font="Symbol" w:char="F044"/>
      </w:r>
      <w:r w:rsidRPr="0004300A">
        <w:rPr>
          <w:rFonts w:ascii="Arial" w:hAnsi="Arial" w:cs="Arial"/>
          <w:i/>
          <w:iCs/>
          <w:sz w:val="24"/>
          <w:szCs w:val="24"/>
          <w:lang w:val="en-US"/>
        </w:rPr>
        <w:t>p</w:t>
      </w:r>
      <w:r w:rsidRPr="0004300A">
        <w:rPr>
          <w:rFonts w:ascii="Arial" w:hAnsi="Arial" w:cs="Arial"/>
          <w:i/>
          <w:iCs/>
          <w:sz w:val="24"/>
          <w:szCs w:val="24"/>
          <w:vertAlign w:val="subscript"/>
        </w:rPr>
        <w:t>х</w:t>
      </w:r>
      <w:r w:rsidRPr="0004300A">
        <w:rPr>
          <w:rFonts w:ascii="Arial" w:hAnsi="Arial" w:cs="Arial"/>
          <w:sz w:val="24"/>
          <w:szCs w:val="24"/>
        </w:rPr>
        <w:t xml:space="preserve"> </w:t>
      </w:r>
      <w:r w:rsidRPr="0004300A">
        <w:rPr>
          <w:rFonts w:ascii="Arial" w:hAnsi="Arial" w:cs="Arial"/>
          <w:sz w:val="24"/>
          <w:szCs w:val="24"/>
        </w:rPr>
        <w:sym w:font="Symbol" w:char="F0BB"/>
      </w:r>
      <w:r w:rsidRPr="0004300A">
        <w:rPr>
          <w:rFonts w:ascii="Arial" w:hAnsi="Arial" w:cs="Arial"/>
          <w:sz w:val="24"/>
          <w:szCs w:val="24"/>
        </w:rPr>
        <w:t xml:space="preserve"> </w:t>
      </w:r>
      <w:r w:rsidRPr="0004300A">
        <w:rPr>
          <w:rFonts w:ascii="Arial" w:hAnsi="Arial" w:cs="Arial"/>
          <w:i/>
          <w:iCs/>
          <w:sz w:val="24"/>
          <w:szCs w:val="24"/>
          <w:lang w:val="en-US"/>
        </w:rPr>
        <w:t>h</w:t>
      </w:r>
      <w:r w:rsidRPr="0004300A">
        <w:rPr>
          <w:rFonts w:ascii="Arial" w:hAnsi="Arial" w:cs="Arial"/>
          <w:sz w:val="24"/>
          <w:szCs w:val="24"/>
        </w:rPr>
        <w:t xml:space="preserve">, </w:t>
      </w:r>
      <w:r w:rsidRPr="0004300A">
        <w:rPr>
          <w:rFonts w:ascii="Arial" w:hAnsi="Arial" w:cs="Arial"/>
          <w:sz w:val="24"/>
          <w:szCs w:val="24"/>
        </w:rPr>
        <w:sym w:font="Symbol" w:char="F044"/>
      </w:r>
      <w:r w:rsidRPr="0004300A">
        <w:rPr>
          <w:rFonts w:ascii="Arial" w:hAnsi="Arial" w:cs="Arial"/>
          <w:i/>
          <w:iCs/>
          <w:sz w:val="24"/>
          <w:szCs w:val="24"/>
          <w:lang w:val="en-US"/>
        </w:rPr>
        <w:t>t</w:t>
      </w:r>
      <w:r w:rsidRPr="0004300A">
        <w:rPr>
          <w:rFonts w:ascii="Arial" w:hAnsi="Arial" w:cs="Arial"/>
          <w:sz w:val="24"/>
          <w:szCs w:val="24"/>
        </w:rPr>
        <w:sym w:font="Symbol" w:char="F044"/>
      </w:r>
      <w:r w:rsidRPr="0004300A">
        <w:rPr>
          <w:rFonts w:ascii="Arial" w:hAnsi="Arial" w:cs="Arial"/>
          <w:i/>
          <w:iCs/>
          <w:sz w:val="24"/>
          <w:szCs w:val="24"/>
          <w:lang w:val="en-US"/>
        </w:rPr>
        <w:t>E</w:t>
      </w:r>
      <w:r w:rsidRPr="0004300A">
        <w:rPr>
          <w:rFonts w:ascii="Arial" w:hAnsi="Arial" w:cs="Arial"/>
          <w:sz w:val="24"/>
          <w:szCs w:val="24"/>
        </w:rPr>
        <w:t xml:space="preserve"> </w:t>
      </w:r>
      <w:r w:rsidRPr="0004300A">
        <w:rPr>
          <w:rFonts w:ascii="Arial" w:hAnsi="Arial" w:cs="Arial"/>
          <w:sz w:val="24"/>
          <w:szCs w:val="24"/>
        </w:rPr>
        <w:sym w:font="Symbol" w:char="F0BB"/>
      </w:r>
      <w:r w:rsidRPr="0004300A">
        <w:rPr>
          <w:rFonts w:ascii="Arial" w:hAnsi="Arial" w:cs="Arial"/>
          <w:sz w:val="24"/>
          <w:szCs w:val="24"/>
        </w:rPr>
        <w:t xml:space="preserve"> </w:t>
      </w:r>
      <w:r w:rsidRPr="0004300A">
        <w:rPr>
          <w:rFonts w:ascii="Arial" w:hAnsi="Arial" w:cs="Arial"/>
          <w:i/>
          <w:iCs/>
          <w:sz w:val="24"/>
          <w:szCs w:val="24"/>
          <w:lang w:val="en-US"/>
        </w:rPr>
        <w:t>h</w:t>
      </w:r>
      <w:r w:rsidRPr="0004300A">
        <w:rPr>
          <w:rFonts w:ascii="Arial" w:hAnsi="Arial" w:cs="Arial"/>
          <w:sz w:val="24"/>
          <w:szCs w:val="24"/>
        </w:rPr>
        <w:t xml:space="preserve">, где </w:t>
      </w:r>
      <w:r w:rsidRPr="0004300A">
        <w:rPr>
          <w:rFonts w:ascii="Arial" w:hAnsi="Arial" w:cs="Arial"/>
          <w:i/>
          <w:iCs/>
          <w:sz w:val="24"/>
          <w:szCs w:val="24"/>
          <w:lang w:val="en-US"/>
        </w:rPr>
        <w:t>h</w:t>
      </w:r>
      <w:r w:rsidRPr="0004300A">
        <w:rPr>
          <w:rFonts w:ascii="Arial" w:hAnsi="Arial" w:cs="Arial"/>
          <w:i/>
          <w:iCs/>
          <w:sz w:val="24"/>
          <w:szCs w:val="24"/>
        </w:rPr>
        <w:t xml:space="preserve"> – </w:t>
      </w:r>
      <w:r w:rsidR="008E0036">
        <w:rPr>
          <w:rFonts w:ascii="Arial" w:hAnsi="Arial" w:cs="Arial"/>
          <w:sz w:val="24"/>
          <w:szCs w:val="24"/>
        </w:rPr>
        <w:t xml:space="preserve">постоянная </w:t>
      </w:r>
      <w:r w:rsidRPr="0004300A">
        <w:rPr>
          <w:rFonts w:ascii="Arial" w:hAnsi="Arial" w:cs="Arial"/>
          <w:sz w:val="24"/>
          <w:szCs w:val="24"/>
        </w:rPr>
        <w:t>Пла</w:t>
      </w:r>
      <w:r w:rsidRPr="0004300A">
        <w:rPr>
          <w:rFonts w:ascii="Arial" w:hAnsi="Arial" w:cs="Arial"/>
          <w:sz w:val="24"/>
          <w:szCs w:val="24"/>
        </w:rPr>
        <w:t>н</w:t>
      </w:r>
      <w:r w:rsidRPr="0004300A">
        <w:rPr>
          <w:rFonts w:ascii="Arial" w:hAnsi="Arial" w:cs="Arial"/>
          <w:sz w:val="24"/>
          <w:szCs w:val="24"/>
        </w:rPr>
        <w:t xml:space="preserve">ка, </w:t>
      </w:r>
      <w:r w:rsidRPr="0004300A">
        <w:rPr>
          <w:rFonts w:ascii="Arial" w:hAnsi="Arial" w:cs="Arial"/>
          <w:sz w:val="24"/>
          <w:szCs w:val="24"/>
        </w:rPr>
        <w:sym w:font="Symbol" w:char="F044"/>
      </w:r>
      <w:r w:rsidRPr="0004300A">
        <w:rPr>
          <w:rFonts w:ascii="Arial" w:hAnsi="Arial" w:cs="Arial"/>
          <w:i/>
          <w:iCs/>
          <w:sz w:val="24"/>
          <w:szCs w:val="24"/>
          <w:lang w:val="en-US"/>
        </w:rPr>
        <w:t>x</w:t>
      </w:r>
      <w:r w:rsidRPr="0004300A">
        <w:rPr>
          <w:rFonts w:ascii="Arial" w:hAnsi="Arial" w:cs="Arial"/>
          <w:i/>
          <w:iCs/>
          <w:sz w:val="24"/>
          <w:szCs w:val="24"/>
        </w:rPr>
        <w:t xml:space="preserve"> – </w:t>
      </w:r>
      <w:r w:rsidRPr="0004300A">
        <w:rPr>
          <w:rFonts w:ascii="Arial" w:hAnsi="Arial" w:cs="Arial"/>
          <w:sz w:val="24"/>
          <w:szCs w:val="24"/>
        </w:rPr>
        <w:t xml:space="preserve">неопределенность в значении координаты по оси </w:t>
      </w:r>
      <w:r w:rsidRPr="0004300A">
        <w:rPr>
          <w:rFonts w:ascii="Arial" w:hAnsi="Arial" w:cs="Arial"/>
          <w:i/>
          <w:iCs/>
          <w:sz w:val="24"/>
          <w:szCs w:val="24"/>
        </w:rPr>
        <w:t>х</w:t>
      </w:r>
      <w:r w:rsidRPr="0004300A">
        <w:rPr>
          <w:rFonts w:ascii="Arial" w:hAnsi="Arial" w:cs="Arial"/>
          <w:sz w:val="24"/>
          <w:szCs w:val="24"/>
        </w:rPr>
        <w:t xml:space="preserve">, </w:t>
      </w:r>
      <w:r w:rsidRPr="0004300A">
        <w:rPr>
          <w:rFonts w:ascii="Arial" w:hAnsi="Arial" w:cs="Arial"/>
          <w:sz w:val="24"/>
          <w:szCs w:val="24"/>
        </w:rPr>
        <w:sym w:font="Symbol" w:char="F044"/>
      </w:r>
      <w:r w:rsidRPr="0004300A">
        <w:rPr>
          <w:rFonts w:ascii="Arial" w:hAnsi="Arial" w:cs="Arial"/>
          <w:i/>
          <w:iCs/>
          <w:sz w:val="24"/>
          <w:szCs w:val="24"/>
          <w:lang w:val="en-US"/>
        </w:rPr>
        <w:t>p</w:t>
      </w:r>
      <w:r w:rsidRPr="0004300A">
        <w:rPr>
          <w:rFonts w:ascii="Arial" w:hAnsi="Arial" w:cs="Arial"/>
          <w:i/>
          <w:iCs/>
          <w:sz w:val="24"/>
          <w:szCs w:val="24"/>
          <w:vertAlign w:val="subscript"/>
        </w:rPr>
        <w:t>х</w:t>
      </w:r>
      <w:r w:rsidRPr="0004300A">
        <w:rPr>
          <w:rFonts w:ascii="Arial" w:hAnsi="Arial" w:cs="Arial"/>
          <w:i/>
          <w:iCs/>
          <w:sz w:val="24"/>
          <w:szCs w:val="24"/>
        </w:rPr>
        <w:t xml:space="preserve"> – </w:t>
      </w:r>
      <w:r w:rsidRPr="0004300A">
        <w:rPr>
          <w:rFonts w:ascii="Arial" w:hAnsi="Arial" w:cs="Arial"/>
          <w:sz w:val="24"/>
          <w:szCs w:val="24"/>
        </w:rPr>
        <w:t xml:space="preserve">неопределенность в значении проекции импульса микрочастицы на </w:t>
      </w:r>
      <w:r w:rsidRPr="0004300A">
        <w:rPr>
          <w:rFonts w:ascii="Arial" w:hAnsi="Arial" w:cs="Arial"/>
          <w:sz w:val="24"/>
          <w:szCs w:val="24"/>
          <w:u w:val="single"/>
        </w:rPr>
        <w:t xml:space="preserve">ось </w:t>
      </w:r>
      <w:r w:rsidRPr="0004300A">
        <w:rPr>
          <w:rFonts w:ascii="Arial" w:hAnsi="Arial" w:cs="Arial"/>
          <w:i/>
          <w:iCs/>
          <w:sz w:val="24"/>
          <w:szCs w:val="24"/>
          <w:u w:val="single"/>
        </w:rPr>
        <w:t>х</w:t>
      </w:r>
      <w:r w:rsidRPr="0004300A">
        <w:rPr>
          <w:rFonts w:ascii="Arial" w:hAnsi="Arial" w:cs="Arial"/>
          <w:sz w:val="24"/>
          <w:szCs w:val="24"/>
        </w:rPr>
        <w:t xml:space="preserve"> (!?), </w:t>
      </w:r>
      <w:r w:rsidRPr="0004300A">
        <w:rPr>
          <w:rFonts w:ascii="Arial" w:hAnsi="Arial" w:cs="Arial"/>
          <w:sz w:val="24"/>
          <w:szCs w:val="24"/>
        </w:rPr>
        <w:sym w:font="Symbol" w:char="F044"/>
      </w:r>
      <w:r w:rsidRPr="0004300A">
        <w:rPr>
          <w:rFonts w:ascii="Arial" w:hAnsi="Arial" w:cs="Arial"/>
          <w:i/>
          <w:iCs/>
          <w:sz w:val="24"/>
          <w:szCs w:val="24"/>
          <w:lang w:val="en-US"/>
        </w:rPr>
        <w:t>t</w:t>
      </w:r>
      <w:r w:rsidRPr="0004300A">
        <w:rPr>
          <w:rFonts w:ascii="Arial" w:hAnsi="Arial" w:cs="Arial"/>
          <w:i/>
          <w:iCs/>
          <w:sz w:val="24"/>
          <w:szCs w:val="24"/>
        </w:rPr>
        <w:t xml:space="preserve"> – </w:t>
      </w:r>
      <w:r w:rsidRPr="0004300A">
        <w:rPr>
          <w:rFonts w:ascii="Arial" w:hAnsi="Arial" w:cs="Arial"/>
          <w:sz w:val="24"/>
          <w:szCs w:val="24"/>
        </w:rPr>
        <w:t xml:space="preserve">неопределенность в значении величины времени (существования микрочастицы в состоянии с энергией </w:t>
      </w:r>
      <w:r w:rsidRPr="0004300A">
        <w:rPr>
          <w:rFonts w:ascii="Arial" w:hAnsi="Arial" w:cs="Arial"/>
          <w:i/>
          <w:iCs/>
          <w:sz w:val="24"/>
          <w:szCs w:val="24"/>
        </w:rPr>
        <w:t>Е</w:t>
      </w:r>
      <w:r w:rsidRPr="0004300A">
        <w:rPr>
          <w:rFonts w:ascii="Arial" w:hAnsi="Arial" w:cs="Arial"/>
          <w:sz w:val="24"/>
          <w:szCs w:val="24"/>
        </w:rPr>
        <w:t xml:space="preserve">), </w:t>
      </w:r>
      <w:r w:rsidRPr="0004300A">
        <w:rPr>
          <w:rFonts w:ascii="Arial" w:hAnsi="Arial" w:cs="Arial"/>
          <w:sz w:val="24"/>
          <w:szCs w:val="24"/>
        </w:rPr>
        <w:sym w:font="Symbol" w:char="F044"/>
      </w:r>
      <w:r w:rsidRPr="0004300A">
        <w:rPr>
          <w:rFonts w:ascii="Arial" w:hAnsi="Arial" w:cs="Arial"/>
          <w:i/>
          <w:iCs/>
          <w:sz w:val="24"/>
          <w:szCs w:val="24"/>
          <w:lang w:val="en-US"/>
        </w:rPr>
        <w:t>E</w:t>
      </w:r>
      <w:r w:rsidRPr="0004300A">
        <w:rPr>
          <w:rFonts w:ascii="Arial" w:hAnsi="Arial" w:cs="Arial"/>
          <w:sz w:val="24"/>
          <w:szCs w:val="24"/>
        </w:rPr>
        <w:t xml:space="preserve"> – неопределенность величины энергии, которой обладает микрочастица, о</w:t>
      </w:r>
      <w:r w:rsidRPr="0004300A">
        <w:rPr>
          <w:rFonts w:ascii="Arial" w:hAnsi="Arial" w:cs="Arial"/>
          <w:sz w:val="24"/>
          <w:szCs w:val="24"/>
        </w:rPr>
        <w:t>п</w:t>
      </w:r>
      <w:r w:rsidRPr="0004300A">
        <w:rPr>
          <w:rFonts w:ascii="Arial" w:hAnsi="Arial" w:cs="Arial"/>
          <w:sz w:val="24"/>
          <w:szCs w:val="24"/>
        </w:rPr>
        <w:t xml:space="preserve">ределяемые как следствия некоммутативности квантовомеханических операторов. Однако экспериментаторы трактуют </w:t>
      </w:r>
      <w:r w:rsidR="008E0036">
        <w:rPr>
          <w:rFonts w:ascii="Arial" w:hAnsi="Arial" w:cs="Arial"/>
          <w:sz w:val="24"/>
          <w:szCs w:val="24"/>
        </w:rPr>
        <w:t xml:space="preserve">соотношения неопределенностей </w:t>
      </w:r>
      <w:r w:rsidRPr="0004300A">
        <w:rPr>
          <w:rFonts w:ascii="Arial" w:hAnsi="Arial" w:cs="Arial"/>
          <w:sz w:val="24"/>
          <w:szCs w:val="24"/>
        </w:rPr>
        <w:t>Гейзенберга иначе: они связывают их с процессом измерения, при котором невозможно точно о</w:t>
      </w:r>
      <w:r w:rsidRPr="0004300A">
        <w:rPr>
          <w:rFonts w:ascii="Arial" w:hAnsi="Arial" w:cs="Arial"/>
          <w:sz w:val="24"/>
          <w:szCs w:val="24"/>
        </w:rPr>
        <w:t>п</w:t>
      </w:r>
      <w:r w:rsidRPr="0004300A">
        <w:rPr>
          <w:rFonts w:ascii="Arial" w:hAnsi="Arial" w:cs="Arial"/>
          <w:sz w:val="24"/>
          <w:szCs w:val="24"/>
        </w:rPr>
        <w:t>ределить значение одной величины, если достаточно убедительно измерена сопр</w:t>
      </w:r>
      <w:r w:rsidRPr="0004300A">
        <w:rPr>
          <w:rFonts w:ascii="Arial" w:hAnsi="Arial" w:cs="Arial"/>
          <w:sz w:val="24"/>
          <w:szCs w:val="24"/>
        </w:rPr>
        <w:t>я</w:t>
      </w:r>
      <w:r w:rsidRPr="0004300A">
        <w:rPr>
          <w:rFonts w:ascii="Arial" w:hAnsi="Arial" w:cs="Arial"/>
          <w:sz w:val="24"/>
          <w:szCs w:val="24"/>
        </w:rPr>
        <w:t>женная ей по соотношению неопределенностей другая величина; средние ошибки при измерениях дают значения всех неопределенностей.</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Обратное понимание этих следствий квантовой теории демонстрирует А.А.</w:t>
      </w:r>
      <w:r w:rsidRPr="0004300A">
        <w:rPr>
          <w:rFonts w:ascii="Arial" w:hAnsi="Arial" w:cs="Arial"/>
          <w:sz w:val="24"/>
          <w:szCs w:val="24"/>
          <w:lang w:val="en-US"/>
        </w:rPr>
        <w:t> </w:t>
      </w:r>
      <w:r w:rsidRPr="0004300A">
        <w:rPr>
          <w:rFonts w:ascii="Arial" w:hAnsi="Arial" w:cs="Arial"/>
          <w:sz w:val="24"/>
          <w:szCs w:val="24"/>
        </w:rPr>
        <w:t>Гриб: «… Если операторы А и В не коммутируют, то нельзя говорить о сущности соотве</w:t>
      </w:r>
      <w:r w:rsidRPr="0004300A">
        <w:rPr>
          <w:rFonts w:ascii="Arial" w:hAnsi="Arial" w:cs="Arial"/>
          <w:sz w:val="24"/>
          <w:szCs w:val="24"/>
        </w:rPr>
        <w:t>т</w:t>
      </w:r>
      <w:r w:rsidRPr="0004300A">
        <w:rPr>
          <w:rFonts w:ascii="Arial" w:hAnsi="Arial" w:cs="Arial"/>
          <w:sz w:val="24"/>
          <w:szCs w:val="24"/>
        </w:rPr>
        <w:t>ствующих свойств независимо от измерения… Физическая реальность становится тогда относительной [относительно чего «относительной»?], и безотносительно пр</w:t>
      </w:r>
      <w:r w:rsidRPr="0004300A">
        <w:rPr>
          <w:rFonts w:ascii="Arial" w:hAnsi="Arial" w:cs="Arial"/>
          <w:sz w:val="24"/>
          <w:szCs w:val="24"/>
        </w:rPr>
        <w:t>и</w:t>
      </w:r>
      <w:r w:rsidRPr="0004300A">
        <w:rPr>
          <w:rFonts w:ascii="Arial" w:hAnsi="Arial" w:cs="Arial"/>
          <w:sz w:val="24"/>
          <w:szCs w:val="24"/>
        </w:rPr>
        <w:t xml:space="preserve">бора нельзя говорить об элементе физической реальности…» </w:t>
      </w:r>
      <w:r w:rsidRPr="0004300A">
        <w:rPr>
          <w:rStyle w:val="af1"/>
          <w:rFonts w:ascii="Arial" w:hAnsi="Arial" w:cs="Arial"/>
          <w:sz w:val="24"/>
          <w:szCs w:val="24"/>
        </w:rPr>
        <w:footnoteReference w:id="79"/>
      </w:r>
      <w:r w:rsidRPr="0004300A">
        <w:rPr>
          <w:rFonts w:ascii="Arial" w:hAnsi="Arial" w:cs="Arial"/>
          <w:sz w:val="24"/>
          <w:szCs w:val="24"/>
        </w:rPr>
        <w:t>. Здесь просматр</w:t>
      </w:r>
      <w:r w:rsidRPr="0004300A">
        <w:rPr>
          <w:rFonts w:ascii="Arial" w:hAnsi="Arial" w:cs="Arial"/>
          <w:sz w:val="24"/>
          <w:szCs w:val="24"/>
        </w:rPr>
        <w:t>и</w:t>
      </w:r>
      <w:r w:rsidRPr="0004300A">
        <w:rPr>
          <w:rFonts w:ascii="Arial" w:hAnsi="Arial" w:cs="Arial"/>
          <w:sz w:val="24"/>
          <w:szCs w:val="24"/>
        </w:rPr>
        <w:t>вается «элемент» натурализма с примесью кантианства. Но идею «относительн</w:t>
      </w:r>
      <w:r w:rsidRPr="0004300A">
        <w:rPr>
          <w:rFonts w:ascii="Arial" w:hAnsi="Arial" w:cs="Arial"/>
          <w:sz w:val="24"/>
          <w:szCs w:val="24"/>
        </w:rPr>
        <w:t>о</w:t>
      </w:r>
      <w:r w:rsidRPr="0004300A">
        <w:rPr>
          <w:rFonts w:ascii="Arial" w:hAnsi="Arial" w:cs="Arial"/>
          <w:sz w:val="24"/>
          <w:szCs w:val="24"/>
        </w:rPr>
        <w:t>сти» квантовых величин, определяемых в измерении, поддерживает Р.А.</w:t>
      </w:r>
      <w:r w:rsidRPr="0004300A">
        <w:rPr>
          <w:rFonts w:ascii="Arial" w:hAnsi="Arial" w:cs="Arial"/>
          <w:sz w:val="24"/>
          <w:szCs w:val="24"/>
          <w:lang w:val="en-US"/>
        </w:rPr>
        <w:t> </w:t>
      </w:r>
      <w:r w:rsidRPr="0004300A">
        <w:rPr>
          <w:rFonts w:ascii="Arial" w:hAnsi="Arial" w:cs="Arial"/>
          <w:sz w:val="24"/>
          <w:szCs w:val="24"/>
        </w:rPr>
        <w:t>Аронов: «Относительность физической реальности в области применимости квантовой м</w:t>
      </w:r>
      <w:r w:rsidRPr="0004300A">
        <w:rPr>
          <w:rFonts w:ascii="Arial" w:hAnsi="Arial" w:cs="Arial"/>
          <w:sz w:val="24"/>
          <w:szCs w:val="24"/>
        </w:rPr>
        <w:t>е</w:t>
      </w:r>
      <w:r w:rsidRPr="0004300A">
        <w:rPr>
          <w:rFonts w:ascii="Arial" w:hAnsi="Arial" w:cs="Arial"/>
          <w:sz w:val="24"/>
          <w:szCs w:val="24"/>
        </w:rPr>
        <w:t>ханики выступает как объективно существующая относительность дополнительных свойств квантовых объектов и взаимоотношений между ними, которые описываются в теории с помощью некоммутативного математического аппарата как несущес</w:t>
      </w:r>
      <w:r w:rsidRPr="0004300A">
        <w:rPr>
          <w:rFonts w:ascii="Arial" w:hAnsi="Arial" w:cs="Arial"/>
          <w:sz w:val="24"/>
          <w:szCs w:val="24"/>
        </w:rPr>
        <w:t>т</w:t>
      </w:r>
      <w:r w:rsidRPr="0004300A">
        <w:rPr>
          <w:rFonts w:ascii="Arial" w:hAnsi="Arial" w:cs="Arial"/>
          <w:sz w:val="24"/>
          <w:szCs w:val="24"/>
        </w:rPr>
        <w:t>вующие независимо друг от друга, как несуществующие вне корреляции друг с др</w:t>
      </w:r>
      <w:r w:rsidRPr="0004300A">
        <w:rPr>
          <w:rFonts w:ascii="Arial" w:hAnsi="Arial" w:cs="Arial"/>
          <w:sz w:val="24"/>
          <w:szCs w:val="24"/>
        </w:rPr>
        <w:t>у</w:t>
      </w:r>
      <w:r w:rsidRPr="0004300A">
        <w:rPr>
          <w:rFonts w:ascii="Arial" w:hAnsi="Arial" w:cs="Arial"/>
          <w:sz w:val="24"/>
          <w:szCs w:val="24"/>
        </w:rPr>
        <w:t>гом. Однако отсюда вовсе не следует, что соответствующие свойства не существуют вне и независимо от их измерения с помощью прибора…</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Как нетрудно понять, в основе такого ответа [А.А.</w:t>
      </w:r>
      <w:r w:rsidRPr="0004300A">
        <w:rPr>
          <w:rFonts w:ascii="Arial" w:hAnsi="Arial" w:cs="Arial"/>
          <w:sz w:val="24"/>
          <w:szCs w:val="24"/>
          <w:lang w:val="en-US"/>
        </w:rPr>
        <w:t> </w:t>
      </w:r>
      <w:r w:rsidRPr="0004300A">
        <w:rPr>
          <w:rFonts w:ascii="Arial" w:hAnsi="Arial" w:cs="Arial"/>
          <w:sz w:val="24"/>
          <w:szCs w:val="24"/>
        </w:rPr>
        <w:t>Гриба] лежит логическая оши</w:t>
      </w:r>
      <w:r w:rsidRPr="0004300A">
        <w:rPr>
          <w:rFonts w:ascii="Arial" w:hAnsi="Arial" w:cs="Arial"/>
          <w:sz w:val="24"/>
          <w:szCs w:val="24"/>
        </w:rPr>
        <w:t>б</w:t>
      </w:r>
      <w:r w:rsidRPr="0004300A">
        <w:rPr>
          <w:rFonts w:ascii="Arial" w:hAnsi="Arial" w:cs="Arial"/>
          <w:sz w:val="24"/>
          <w:szCs w:val="24"/>
        </w:rPr>
        <w:t>ка – подмена одного утверждения, согласно которому относительные свойства ква</w:t>
      </w:r>
      <w:r w:rsidRPr="0004300A">
        <w:rPr>
          <w:rFonts w:ascii="Arial" w:hAnsi="Arial" w:cs="Arial"/>
          <w:sz w:val="24"/>
          <w:szCs w:val="24"/>
        </w:rPr>
        <w:t>н</w:t>
      </w:r>
      <w:r w:rsidRPr="0004300A">
        <w:rPr>
          <w:rFonts w:ascii="Arial" w:hAnsi="Arial" w:cs="Arial"/>
          <w:sz w:val="24"/>
          <w:szCs w:val="24"/>
        </w:rPr>
        <w:lastRenderedPageBreak/>
        <w:t>товых объектов и взаимоотношений между ними не существуют независимо друг от друга, другим утверждением о том, что они не существуют независимо от их измер</w:t>
      </w:r>
      <w:r w:rsidRPr="0004300A">
        <w:rPr>
          <w:rFonts w:ascii="Arial" w:hAnsi="Arial" w:cs="Arial"/>
          <w:sz w:val="24"/>
          <w:szCs w:val="24"/>
        </w:rPr>
        <w:t>е</w:t>
      </w:r>
      <w:r w:rsidRPr="0004300A">
        <w:rPr>
          <w:rFonts w:ascii="Arial" w:hAnsi="Arial" w:cs="Arial"/>
          <w:sz w:val="24"/>
          <w:szCs w:val="24"/>
        </w:rPr>
        <w:t>ния познающим субъектом-наблюдателем» (с. 152).</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b/>
          <w:bCs/>
          <w:sz w:val="24"/>
          <w:szCs w:val="24"/>
        </w:rPr>
        <w:t>3</w:t>
      </w:r>
      <w:r w:rsidRPr="0004300A">
        <w:rPr>
          <w:rFonts w:ascii="Arial" w:hAnsi="Arial" w:cs="Arial"/>
          <w:sz w:val="24"/>
          <w:szCs w:val="24"/>
        </w:rPr>
        <w:t>. Условно можно сказать, что третья причина непонимания квантовой паради</w:t>
      </w:r>
      <w:r w:rsidRPr="0004300A">
        <w:rPr>
          <w:rFonts w:ascii="Arial" w:hAnsi="Arial" w:cs="Arial"/>
          <w:sz w:val="24"/>
          <w:szCs w:val="24"/>
        </w:rPr>
        <w:t>г</w:t>
      </w:r>
      <w:r w:rsidRPr="0004300A">
        <w:rPr>
          <w:rFonts w:ascii="Arial" w:hAnsi="Arial" w:cs="Arial"/>
          <w:sz w:val="24"/>
          <w:szCs w:val="24"/>
        </w:rPr>
        <w:t>мы – в путанице терминов, имеющих место в классической физике, с терминами квантовой механики. «Естественное отличие между свойствами квантовых объектов и их классическими проекциями, являющееся результатом взаимодействия квант</w:t>
      </w:r>
      <w:r w:rsidRPr="0004300A">
        <w:rPr>
          <w:rFonts w:ascii="Arial" w:hAnsi="Arial" w:cs="Arial"/>
          <w:sz w:val="24"/>
          <w:szCs w:val="24"/>
        </w:rPr>
        <w:t>о</w:t>
      </w:r>
      <w:r w:rsidRPr="0004300A">
        <w:rPr>
          <w:rFonts w:ascii="Arial" w:hAnsi="Arial" w:cs="Arial"/>
          <w:sz w:val="24"/>
          <w:szCs w:val="24"/>
        </w:rPr>
        <w:t>вого объекта с прибором, интерпретируется как следствие принципиально неконтр</w:t>
      </w:r>
      <w:r w:rsidRPr="0004300A">
        <w:rPr>
          <w:rFonts w:ascii="Arial" w:hAnsi="Arial" w:cs="Arial"/>
          <w:sz w:val="24"/>
          <w:szCs w:val="24"/>
        </w:rPr>
        <w:t>о</w:t>
      </w:r>
      <w:r w:rsidRPr="0004300A">
        <w:rPr>
          <w:rFonts w:ascii="Arial" w:hAnsi="Arial" w:cs="Arial"/>
          <w:sz w:val="24"/>
          <w:szCs w:val="24"/>
        </w:rPr>
        <w:t xml:space="preserve">лируемого действия на него процесса наблюдения» </w:t>
      </w:r>
      <w:r w:rsidRPr="0004300A">
        <w:rPr>
          <w:rStyle w:val="af1"/>
          <w:rFonts w:ascii="Arial" w:hAnsi="Arial" w:cs="Arial"/>
          <w:sz w:val="24"/>
          <w:szCs w:val="24"/>
        </w:rPr>
        <w:footnoteReference w:id="80"/>
      </w:r>
      <w:r w:rsidRPr="0004300A">
        <w:rPr>
          <w:rFonts w:ascii="Arial" w:hAnsi="Arial" w:cs="Arial"/>
          <w:sz w:val="24"/>
          <w:szCs w:val="24"/>
        </w:rPr>
        <w:t>. Кошка Э.</w:t>
      </w:r>
      <w:r w:rsidRPr="0004300A">
        <w:rPr>
          <w:rFonts w:ascii="Arial" w:hAnsi="Arial" w:cs="Arial"/>
          <w:sz w:val="24"/>
          <w:szCs w:val="24"/>
          <w:lang w:val="en-US"/>
        </w:rPr>
        <w:t> </w:t>
      </w:r>
      <w:r w:rsidRPr="0004300A">
        <w:rPr>
          <w:rFonts w:ascii="Arial" w:hAnsi="Arial" w:cs="Arial"/>
          <w:sz w:val="24"/>
          <w:szCs w:val="24"/>
        </w:rPr>
        <w:t>Шредингера – сле</w:t>
      </w:r>
      <w:r w:rsidRPr="0004300A">
        <w:rPr>
          <w:rFonts w:ascii="Arial" w:hAnsi="Arial" w:cs="Arial"/>
          <w:sz w:val="24"/>
          <w:szCs w:val="24"/>
        </w:rPr>
        <w:t>д</w:t>
      </w:r>
      <w:r w:rsidRPr="0004300A">
        <w:rPr>
          <w:rFonts w:ascii="Arial" w:hAnsi="Arial" w:cs="Arial"/>
          <w:sz w:val="24"/>
          <w:szCs w:val="24"/>
        </w:rPr>
        <w:t>ствие гипертрофированной роли познающего субъекта в «процессе наблюдения»; здесь опять отмечается перегиб палки позитивизма, замеченный М.</w:t>
      </w:r>
      <w:r w:rsidRPr="0004300A">
        <w:rPr>
          <w:rFonts w:ascii="Arial" w:hAnsi="Arial" w:cs="Arial"/>
          <w:sz w:val="24"/>
          <w:szCs w:val="24"/>
          <w:lang w:val="en-US"/>
        </w:rPr>
        <w:t> </w:t>
      </w:r>
      <w:r w:rsidRPr="0004300A">
        <w:rPr>
          <w:rFonts w:ascii="Arial" w:hAnsi="Arial" w:cs="Arial"/>
          <w:sz w:val="24"/>
          <w:szCs w:val="24"/>
        </w:rPr>
        <w:t>Планком, в ст</w:t>
      </w:r>
      <w:r w:rsidRPr="0004300A">
        <w:rPr>
          <w:rFonts w:ascii="Arial" w:hAnsi="Arial" w:cs="Arial"/>
          <w:sz w:val="24"/>
          <w:szCs w:val="24"/>
        </w:rPr>
        <w:t>о</w:t>
      </w:r>
      <w:r w:rsidRPr="0004300A">
        <w:rPr>
          <w:rFonts w:ascii="Arial" w:hAnsi="Arial" w:cs="Arial"/>
          <w:sz w:val="24"/>
          <w:szCs w:val="24"/>
        </w:rPr>
        <w:t>рону субъективизма по И.</w:t>
      </w:r>
      <w:r w:rsidRPr="0004300A">
        <w:rPr>
          <w:rFonts w:ascii="Arial" w:hAnsi="Arial" w:cs="Arial"/>
          <w:sz w:val="24"/>
          <w:szCs w:val="24"/>
          <w:lang w:val="en-US"/>
        </w:rPr>
        <w:t> </w:t>
      </w:r>
      <w:r w:rsidRPr="0004300A">
        <w:rPr>
          <w:rFonts w:ascii="Arial" w:hAnsi="Arial" w:cs="Arial"/>
          <w:sz w:val="24"/>
          <w:szCs w:val="24"/>
        </w:rPr>
        <w:t xml:space="preserve">Канту. Однако сам факт, что окружающий объективный мир дается </w:t>
      </w:r>
      <w:r w:rsidRPr="0004300A">
        <w:rPr>
          <w:rFonts w:ascii="Arial" w:hAnsi="Arial" w:cs="Arial"/>
          <w:sz w:val="24"/>
          <w:szCs w:val="24"/>
          <w:lang w:val="en-US"/>
        </w:rPr>
        <w:t>homo</w:t>
      </w:r>
      <w:r w:rsidRPr="0004300A">
        <w:rPr>
          <w:rFonts w:ascii="Arial" w:hAnsi="Arial" w:cs="Arial"/>
          <w:sz w:val="24"/>
          <w:szCs w:val="24"/>
        </w:rPr>
        <w:t xml:space="preserve"> преимущественно лишь благодаря его крайне слабым и неэффе</w:t>
      </w:r>
      <w:r w:rsidRPr="0004300A">
        <w:rPr>
          <w:rFonts w:ascii="Arial" w:hAnsi="Arial" w:cs="Arial"/>
          <w:sz w:val="24"/>
          <w:szCs w:val="24"/>
        </w:rPr>
        <w:t>к</w:t>
      </w:r>
      <w:r w:rsidRPr="0004300A">
        <w:rPr>
          <w:rFonts w:ascii="Arial" w:hAnsi="Arial" w:cs="Arial"/>
          <w:sz w:val="24"/>
          <w:szCs w:val="24"/>
        </w:rPr>
        <w:t>тивным органам чувств (и домысливанию, в основном, метафизическому), отрицать нельзя.</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Так как эта кошка оказалась весьма живучей, остановимся на ее судьбе еще раз. Так вот, эта кошка, полуживая – полумертвая «до измерения», спасается наблюд</w:t>
      </w:r>
      <w:r w:rsidRPr="0004300A">
        <w:rPr>
          <w:rFonts w:ascii="Arial" w:hAnsi="Arial" w:cs="Arial"/>
          <w:sz w:val="24"/>
          <w:szCs w:val="24"/>
        </w:rPr>
        <w:t>а</w:t>
      </w:r>
      <w:r w:rsidRPr="0004300A">
        <w:rPr>
          <w:rFonts w:ascii="Arial" w:hAnsi="Arial" w:cs="Arial"/>
          <w:sz w:val="24"/>
          <w:szCs w:val="24"/>
        </w:rPr>
        <w:t xml:space="preserve">телем и выводится им из состояния прострации благодаря измерению и с помощью измерения </w:t>
      </w:r>
      <w:r w:rsidRPr="0004300A">
        <w:rPr>
          <w:rStyle w:val="af1"/>
          <w:rFonts w:ascii="Arial" w:hAnsi="Arial" w:cs="Arial"/>
          <w:sz w:val="24"/>
          <w:szCs w:val="24"/>
        </w:rPr>
        <w:footnoteReference w:id="81"/>
      </w:r>
      <w:r w:rsidRPr="0004300A">
        <w:rPr>
          <w:rFonts w:ascii="Arial" w:hAnsi="Arial" w:cs="Arial"/>
          <w:sz w:val="24"/>
          <w:szCs w:val="24"/>
        </w:rPr>
        <w:t>. Что самое удивительное, то же самое происходит со Вселенной. Уч</w:t>
      </w:r>
      <w:r w:rsidRPr="0004300A">
        <w:rPr>
          <w:rFonts w:ascii="Arial" w:hAnsi="Arial" w:cs="Arial"/>
          <w:sz w:val="24"/>
          <w:szCs w:val="24"/>
        </w:rPr>
        <w:t>е</w:t>
      </w:r>
      <w:r w:rsidRPr="0004300A">
        <w:rPr>
          <w:rFonts w:ascii="Arial" w:hAnsi="Arial" w:cs="Arial"/>
          <w:sz w:val="24"/>
          <w:szCs w:val="24"/>
        </w:rPr>
        <w:t>ные просто-напросто пытаются распространить знания, полученные в малых обла</w:t>
      </w:r>
      <w:r w:rsidRPr="0004300A">
        <w:rPr>
          <w:rFonts w:ascii="Arial" w:hAnsi="Arial" w:cs="Arial"/>
          <w:sz w:val="24"/>
          <w:szCs w:val="24"/>
        </w:rPr>
        <w:t>с</w:t>
      </w:r>
      <w:r w:rsidRPr="0004300A">
        <w:rPr>
          <w:rFonts w:ascii="Arial" w:hAnsi="Arial" w:cs="Arial"/>
          <w:sz w:val="24"/>
          <w:szCs w:val="24"/>
        </w:rPr>
        <w:t>тях пространства и времени их бытия, на непомерно большие объекты; они жаждут «объять необъятное», к чему иронично призывал Козьма Прутков, а получают а</w:t>
      </w:r>
      <w:r w:rsidRPr="0004300A">
        <w:rPr>
          <w:rFonts w:ascii="Arial" w:hAnsi="Arial" w:cs="Arial"/>
          <w:sz w:val="24"/>
          <w:szCs w:val="24"/>
        </w:rPr>
        <w:t>б</w:t>
      </w:r>
      <w:r w:rsidRPr="0004300A">
        <w:rPr>
          <w:rFonts w:ascii="Arial" w:hAnsi="Arial" w:cs="Arial"/>
          <w:sz w:val="24"/>
          <w:szCs w:val="24"/>
        </w:rPr>
        <w:t>сурдные картины мироздания. Мало этого – научные работники распространяют на всю Вселенную свое любимое «я» в качестве воздействующего на все и вся набл</w:t>
      </w:r>
      <w:r w:rsidRPr="0004300A">
        <w:rPr>
          <w:rFonts w:ascii="Arial" w:hAnsi="Arial" w:cs="Arial"/>
          <w:sz w:val="24"/>
          <w:szCs w:val="24"/>
        </w:rPr>
        <w:t>ю</w:t>
      </w:r>
      <w:r w:rsidRPr="0004300A">
        <w:rPr>
          <w:rFonts w:ascii="Arial" w:hAnsi="Arial" w:cs="Arial"/>
          <w:sz w:val="24"/>
          <w:szCs w:val="24"/>
        </w:rPr>
        <w:t>дателя, совершенно забывая, что это «я – ненавистное». Как и в случае создания «парадокса» близнецов в специальной теории относительности, К-метафизику ква</w:t>
      </w:r>
      <w:r w:rsidRPr="0004300A">
        <w:rPr>
          <w:rFonts w:ascii="Arial" w:hAnsi="Arial" w:cs="Arial"/>
          <w:sz w:val="24"/>
          <w:szCs w:val="24"/>
        </w:rPr>
        <w:t>н</w:t>
      </w:r>
      <w:r w:rsidRPr="0004300A">
        <w:rPr>
          <w:rFonts w:ascii="Arial" w:hAnsi="Arial" w:cs="Arial"/>
          <w:sz w:val="24"/>
          <w:szCs w:val="24"/>
        </w:rPr>
        <w:t>товой механики отмечает А.М.</w:t>
      </w:r>
      <w:r w:rsidRPr="0004300A">
        <w:rPr>
          <w:rFonts w:ascii="Arial" w:hAnsi="Arial" w:cs="Arial"/>
          <w:sz w:val="24"/>
          <w:szCs w:val="24"/>
          <w:lang w:val="en-US"/>
        </w:rPr>
        <w:t> </w:t>
      </w:r>
      <w:r w:rsidRPr="0004300A">
        <w:rPr>
          <w:rFonts w:ascii="Arial" w:hAnsi="Arial" w:cs="Arial"/>
          <w:sz w:val="24"/>
          <w:szCs w:val="24"/>
        </w:rPr>
        <w:t>Марков: «Могло случиться так, что, изучая микромир, мы нашли бы в нем вместо физических явлений, характеризующихся импульсом и координатой, принципиально новые физические явления, характеризующиеся пон</w:t>
      </w:r>
      <w:r w:rsidRPr="0004300A">
        <w:rPr>
          <w:rFonts w:ascii="Arial" w:hAnsi="Arial" w:cs="Arial"/>
          <w:sz w:val="24"/>
          <w:szCs w:val="24"/>
        </w:rPr>
        <w:t>я</w:t>
      </w:r>
      <w:r w:rsidRPr="0004300A">
        <w:rPr>
          <w:rFonts w:ascii="Arial" w:hAnsi="Arial" w:cs="Arial"/>
          <w:sz w:val="24"/>
          <w:szCs w:val="24"/>
        </w:rPr>
        <w:t xml:space="preserve">тиями, адекватными микромиру, но этого не случилось» </w:t>
      </w:r>
      <w:r w:rsidRPr="0004300A">
        <w:rPr>
          <w:rStyle w:val="af1"/>
          <w:rFonts w:ascii="Arial" w:hAnsi="Arial" w:cs="Arial"/>
          <w:sz w:val="24"/>
          <w:szCs w:val="24"/>
        </w:rPr>
        <w:footnoteReference w:id="82"/>
      </w:r>
      <w:r w:rsidRPr="0004300A">
        <w:rPr>
          <w:rFonts w:ascii="Arial" w:hAnsi="Arial" w:cs="Arial"/>
          <w:sz w:val="24"/>
          <w:szCs w:val="24"/>
        </w:rPr>
        <w:t xml:space="preserve">. То есть отсюда, из этого </w:t>
      </w:r>
      <w:r w:rsidRPr="0004300A">
        <w:rPr>
          <w:rFonts w:ascii="Arial" w:hAnsi="Arial" w:cs="Arial"/>
          <w:sz w:val="24"/>
          <w:szCs w:val="24"/>
          <w:lang w:val="en-US"/>
        </w:rPr>
        <w:t>post</w:t>
      </w:r>
      <w:r w:rsidRPr="0004300A">
        <w:rPr>
          <w:rFonts w:ascii="Arial" w:hAnsi="Arial" w:cs="Arial"/>
          <w:sz w:val="24"/>
          <w:szCs w:val="24"/>
        </w:rPr>
        <w:t xml:space="preserve"> </w:t>
      </w:r>
      <w:r w:rsidRPr="0004300A">
        <w:rPr>
          <w:rFonts w:ascii="Arial" w:hAnsi="Arial" w:cs="Arial"/>
          <w:sz w:val="24"/>
          <w:szCs w:val="24"/>
          <w:lang w:val="en-US"/>
        </w:rPr>
        <w:t>factum</w:t>
      </w:r>
      <w:r w:rsidRPr="0004300A">
        <w:rPr>
          <w:rFonts w:ascii="Arial" w:hAnsi="Arial" w:cs="Arial"/>
          <w:sz w:val="24"/>
          <w:szCs w:val="24"/>
        </w:rPr>
        <w:t>, по мнению картезианцев, бурлит источник применения в квантовой п</w:t>
      </w:r>
      <w:r w:rsidRPr="0004300A">
        <w:rPr>
          <w:rFonts w:ascii="Arial" w:hAnsi="Arial" w:cs="Arial"/>
          <w:sz w:val="24"/>
          <w:szCs w:val="24"/>
        </w:rPr>
        <w:t>а</w:t>
      </w:r>
      <w:r w:rsidRPr="0004300A">
        <w:rPr>
          <w:rFonts w:ascii="Arial" w:hAnsi="Arial" w:cs="Arial"/>
          <w:sz w:val="24"/>
          <w:szCs w:val="24"/>
        </w:rPr>
        <w:t xml:space="preserve">радигме живучей терминологии классической физики. Три интерпретации, о которых </w:t>
      </w:r>
      <w:r w:rsidRPr="0004300A">
        <w:rPr>
          <w:rFonts w:ascii="Arial" w:hAnsi="Arial" w:cs="Arial"/>
          <w:sz w:val="24"/>
          <w:szCs w:val="24"/>
        </w:rPr>
        <w:lastRenderedPageBreak/>
        <w:t>вспоминает маститый ученый, являются не чем иным, как: 1) для копенгагенской – метопизмом фараоновских мироощущений Птолемея (монументальный «Я» в це</w:t>
      </w:r>
      <w:r w:rsidRPr="0004300A">
        <w:rPr>
          <w:rFonts w:ascii="Arial" w:hAnsi="Arial" w:cs="Arial"/>
          <w:sz w:val="24"/>
          <w:szCs w:val="24"/>
        </w:rPr>
        <w:t>н</w:t>
      </w:r>
      <w:r w:rsidRPr="0004300A">
        <w:rPr>
          <w:rFonts w:ascii="Arial" w:hAnsi="Arial" w:cs="Arial"/>
          <w:sz w:val="24"/>
          <w:szCs w:val="24"/>
        </w:rPr>
        <w:t xml:space="preserve">тре Вселенной, а подданные </w:t>
      </w:r>
      <w:r w:rsidRPr="0004300A">
        <w:rPr>
          <w:rFonts w:ascii="Arial" w:hAnsi="Arial" w:cs="Arial"/>
          <w:i/>
          <w:iCs/>
          <w:sz w:val="24"/>
          <w:szCs w:val="24"/>
        </w:rPr>
        <w:t>вращаются</w:t>
      </w:r>
      <w:r w:rsidRPr="0004300A">
        <w:rPr>
          <w:rFonts w:ascii="Arial" w:hAnsi="Arial" w:cs="Arial"/>
          <w:sz w:val="24"/>
          <w:szCs w:val="24"/>
        </w:rPr>
        <w:t xml:space="preserve"> вокруг Меня); 2) для вероятностно-статистической – производной от азартных вожделений завсегдатаев казино; 3) для индетерминистской – сытым агностицизмом </w:t>
      </w:r>
      <w:r w:rsidR="008E0036">
        <w:rPr>
          <w:rFonts w:ascii="Arial" w:hAnsi="Arial" w:cs="Arial"/>
          <w:sz w:val="24"/>
          <w:szCs w:val="24"/>
        </w:rPr>
        <w:t xml:space="preserve">ленивца, </w:t>
      </w:r>
      <w:r w:rsidRPr="0004300A">
        <w:rPr>
          <w:rFonts w:ascii="Arial" w:hAnsi="Arial" w:cs="Arial"/>
          <w:sz w:val="24"/>
          <w:szCs w:val="24"/>
        </w:rPr>
        <w:t xml:space="preserve">обреченного на </w:t>
      </w:r>
      <w:r w:rsidR="008E0036">
        <w:rPr>
          <w:rFonts w:ascii="Arial" w:hAnsi="Arial" w:cs="Arial"/>
          <w:sz w:val="24"/>
          <w:szCs w:val="24"/>
        </w:rPr>
        <w:t xml:space="preserve">быстрый </w:t>
      </w:r>
      <w:r w:rsidRPr="0004300A">
        <w:rPr>
          <w:rFonts w:ascii="Arial" w:hAnsi="Arial" w:cs="Arial"/>
          <w:sz w:val="24"/>
          <w:szCs w:val="24"/>
        </w:rPr>
        <w:t>путь в преисподнюю.</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Но Р.А. Аронов полагает, что квантисты ввели действительно новые понятия: «относительные квантовые импульс и координату», «относительные квантовые энергию и время». Одна пара из этих пар величин </w:t>
      </w:r>
      <w:r w:rsidR="00F94A8A">
        <w:rPr>
          <w:rFonts w:ascii="Arial" w:hAnsi="Arial" w:cs="Arial"/>
          <w:sz w:val="24"/>
          <w:szCs w:val="24"/>
        </w:rPr>
        <w:t>(</w:t>
      </w:r>
      <w:r w:rsidR="00F94A8A" w:rsidRPr="00F94A8A">
        <w:rPr>
          <w:rFonts w:ascii="Arial" w:hAnsi="Arial" w:cs="Arial"/>
          <w:i/>
          <w:sz w:val="24"/>
          <w:szCs w:val="24"/>
        </w:rPr>
        <w:t>х</w:t>
      </w:r>
      <w:r w:rsidR="00F94A8A">
        <w:rPr>
          <w:rFonts w:ascii="Arial" w:hAnsi="Arial" w:cs="Arial"/>
          <w:sz w:val="24"/>
          <w:szCs w:val="24"/>
        </w:rPr>
        <w:t xml:space="preserve">, </w:t>
      </w:r>
      <w:r w:rsidR="00F94A8A" w:rsidRPr="00F94A8A">
        <w:rPr>
          <w:rFonts w:ascii="Arial" w:hAnsi="Arial" w:cs="Arial"/>
          <w:i/>
          <w:sz w:val="24"/>
          <w:szCs w:val="24"/>
          <w:lang w:val="en-US"/>
        </w:rPr>
        <w:t>t</w:t>
      </w:r>
      <w:r w:rsidR="00F94A8A" w:rsidRPr="00F94A8A">
        <w:rPr>
          <w:rFonts w:ascii="Arial" w:hAnsi="Arial" w:cs="Arial"/>
          <w:sz w:val="24"/>
          <w:szCs w:val="24"/>
        </w:rPr>
        <w:t xml:space="preserve">) </w:t>
      </w:r>
      <w:r w:rsidRPr="0004300A">
        <w:rPr>
          <w:rFonts w:ascii="Arial" w:hAnsi="Arial" w:cs="Arial"/>
          <w:sz w:val="24"/>
          <w:szCs w:val="24"/>
        </w:rPr>
        <w:t>– непрерывные величины, как и в классической физике, а другая пара величин</w:t>
      </w:r>
      <w:r w:rsidR="00F94A8A" w:rsidRPr="00F94A8A">
        <w:rPr>
          <w:rFonts w:ascii="Arial" w:hAnsi="Arial" w:cs="Arial"/>
          <w:sz w:val="24"/>
          <w:szCs w:val="24"/>
        </w:rPr>
        <w:t xml:space="preserve"> (</w:t>
      </w:r>
      <w:r w:rsidR="00F94A8A" w:rsidRPr="00F94A8A">
        <w:rPr>
          <w:rFonts w:ascii="Arial" w:hAnsi="Arial" w:cs="Arial"/>
          <w:i/>
          <w:sz w:val="24"/>
          <w:szCs w:val="24"/>
          <w:lang w:val="en-US"/>
        </w:rPr>
        <w:t>p</w:t>
      </w:r>
      <w:r w:rsidR="00F94A8A" w:rsidRPr="00F94A8A">
        <w:rPr>
          <w:rFonts w:ascii="Arial" w:hAnsi="Arial" w:cs="Arial"/>
          <w:sz w:val="24"/>
          <w:szCs w:val="24"/>
        </w:rPr>
        <w:t xml:space="preserve">, </w:t>
      </w:r>
      <w:r w:rsidR="00F94A8A" w:rsidRPr="00F94A8A">
        <w:rPr>
          <w:rFonts w:ascii="Arial" w:hAnsi="Arial" w:cs="Arial"/>
          <w:i/>
          <w:sz w:val="24"/>
          <w:szCs w:val="24"/>
          <w:lang w:val="en-US"/>
        </w:rPr>
        <w:t>E</w:t>
      </w:r>
      <w:r w:rsidR="00F94A8A" w:rsidRPr="00F94A8A">
        <w:rPr>
          <w:rFonts w:ascii="Arial" w:hAnsi="Arial" w:cs="Arial"/>
          <w:sz w:val="24"/>
          <w:szCs w:val="24"/>
        </w:rPr>
        <w:t>)</w:t>
      </w:r>
      <w:r w:rsidRPr="0004300A">
        <w:rPr>
          <w:rFonts w:ascii="Arial" w:hAnsi="Arial" w:cs="Arial"/>
          <w:sz w:val="24"/>
          <w:szCs w:val="24"/>
        </w:rPr>
        <w:t>, им «дополнительных и относительно первых относительных» – дискретные величины. «Язык квантовой теории отнюдь не исчерпывается классическими макроскопическими физическими и математическими образами, а включает в себя также неклассические как математ</w:t>
      </w:r>
      <w:r w:rsidRPr="0004300A">
        <w:rPr>
          <w:rFonts w:ascii="Arial" w:hAnsi="Arial" w:cs="Arial"/>
          <w:sz w:val="24"/>
          <w:szCs w:val="24"/>
        </w:rPr>
        <w:t>и</w:t>
      </w:r>
      <w:r w:rsidRPr="0004300A">
        <w:rPr>
          <w:rFonts w:ascii="Arial" w:hAnsi="Arial" w:cs="Arial"/>
          <w:sz w:val="24"/>
          <w:szCs w:val="24"/>
        </w:rPr>
        <w:t>ческие, так и физические образы… Это – «язык» волновых функций, это – некомм</w:t>
      </w:r>
      <w:r w:rsidRPr="0004300A">
        <w:rPr>
          <w:rFonts w:ascii="Arial" w:hAnsi="Arial" w:cs="Arial"/>
          <w:sz w:val="24"/>
          <w:szCs w:val="24"/>
        </w:rPr>
        <w:t>у</w:t>
      </w:r>
      <w:r w:rsidRPr="0004300A">
        <w:rPr>
          <w:rFonts w:ascii="Arial" w:hAnsi="Arial" w:cs="Arial"/>
          <w:sz w:val="24"/>
          <w:szCs w:val="24"/>
        </w:rPr>
        <w:t>тативный компонент математического аппарата квантовой теории и это – предста</w:t>
      </w:r>
      <w:r w:rsidRPr="0004300A">
        <w:rPr>
          <w:rFonts w:ascii="Arial" w:hAnsi="Arial" w:cs="Arial"/>
          <w:sz w:val="24"/>
          <w:szCs w:val="24"/>
        </w:rPr>
        <w:t>в</w:t>
      </w:r>
      <w:r w:rsidRPr="0004300A">
        <w:rPr>
          <w:rFonts w:ascii="Arial" w:hAnsi="Arial" w:cs="Arial"/>
          <w:sz w:val="24"/>
          <w:szCs w:val="24"/>
        </w:rPr>
        <w:t>ление об относительности соответствующих свойств квантовых объектов и взаим</w:t>
      </w:r>
      <w:r w:rsidRPr="0004300A">
        <w:rPr>
          <w:rFonts w:ascii="Arial" w:hAnsi="Arial" w:cs="Arial"/>
          <w:sz w:val="24"/>
          <w:szCs w:val="24"/>
        </w:rPr>
        <w:t>о</w:t>
      </w:r>
      <w:r w:rsidRPr="0004300A">
        <w:rPr>
          <w:rFonts w:ascii="Arial" w:hAnsi="Arial" w:cs="Arial"/>
          <w:sz w:val="24"/>
          <w:szCs w:val="24"/>
        </w:rPr>
        <w:t>отношений между ними» (с. 155). Не вопрос о природе и умозрительное «пригото</w:t>
      </w:r>
      <w:r w:rsidRPr="0004300A">
        <w:rPr>
          <w:rFonts w:ascii="Arial" w:hAnsi="Arial" w:cs="Arial"/>
          <w:sz w:val="24"/>
          <w:szCs w:val="24"/>
        </w:rPr>
        <w:t>в</w:t>
      </w:r>
      <w:r w:rsidRPr="0004300A">
        <w:rPr>
          <w:rFonts w:ascii="Arial" w:hAnsi="Arial" w:cs="Arial"/>
          <w:sz w:val="24"/>
          <w:szCs w:val="24"/>
        </w:rPr>
        <w:t>ление волновых функций» рождает новые элементарные частицы, как считает А.А. Гриб, а реальный физический эксперимент; с помощью пустых философских идей мир не изменить и не понять. Но нельзя гипертрофировать роль наблюдателя в физическом мире, даже вооруженного прибором. Ибо мир существует и без приб</w:t>
      </w:r>
      <w:r w:rsidRPr="0004300A">
        <w:rPr>
          <w:rFonts w:ascii="Arial" w:hAnsi="Arial" w:cs="Arial"/>
          <w:sz w:val="24"/>
          <w:szCs w:val="24"/>
        </w:rPr>
        <w:t>о</w:t>
      </w:r>
      <w:r w:rsidRPr="0004300A">
        <w:rPr>
          <w:rFonts w:ascii="Arial" w:hAnsi="Arial" w:cs="Arial"/>
          <w:sz w:val="24"/>
          <w:szCs w:val="24"/>
        </w:rPr>
        <w:t>ра с его на</w:t>
      </w:r>
      <w:r w:rsidR="0001439C">
        <w:rPr>
          <w:rFonts w:ascii="Arial" w:hAnsi="Arial" w:cs="Arial"/>
          <w:sz w:val="24"/>
          <w:szCs w:val="24"/>
        </w:rPr>
        <w:t>блюдателем. Впрочем, они являются</w:t>
      </w:r>
      <w:r w:rsidRPr="0004300A">
        <w:rPr>
          <w:rFonts w:ascii="Arial" w:hAnsi="Arial" w:cs="Arial"/>
          <w:sz w:val="24"/>
          <w:szCs w:val="24"/>
        </w:rPr>
        <w:t xml:space="preserve"> часть</w:t>
      </w:r>
      <w:r w:rsidR="0001439C">
        <w:rPr>
          <w:rFonts w:ascii="Arial" w:hAnsi="Arial" w:cs="Arial"/>
          <w:sz w:val="24"/>
          <w:szCs w:val="24"/>
        </w:rPr>
        <w:t>ю</w:t>
      </w:r>
      <w:r w:rsidRPr="0004300A">
        <w:rPr>
          <w:rFonts w:ascii="Arial" w:hAnsi="Arial" w:cs="Arial"/>
          <w:sz w:val="24"/>
          <w:szCs w:val="24"/>
        </w:rPr>
        <w:t xml:space="preserve"> мира.</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 целом интересные подходы цитированных авторов находятся в эпицентре н</w:t>
      </w:r>
      <w:r w:rsidRPr="0004300A">
        <w:rPr>
          <w:rFonts w:ascii="Arial" w:hAnsi="Arial" w:cs="Arial"/>
          <w:sz w:val="24"/>
          <w:szCs w:val="24"/>
        </w:rPr>
        <w:t>а</w:t>
      </w:r>
      <w:r w:rsidRPr="0004300A">
        <w:rPr>
          <w:rFonts w:ascii="Arial" w:hAnsi="Arial" w:cs="Arial"/>
          <w:sz w:val="24"/>
          <w:szCs w:val="24"/>
        </w:rPr>
        <w:t>учной картины мира, выработанной в начале ХХ века многими выдающимися ест</w:t>
      </w:r>
      <w:r w:rsidRPr="0004300A">
        <w:rPr>
          <w:rFonts w:ascii="Arial" w:hAnsi="Arial" w:cs="Arial"/>
          <w:sz w:val="24"/>
          <w:szCs w:val="24"/>
        </w:rPr>
        <w:t>е</w:t>
      </w:r>
      <w:r w:rsidRPr="0004300A">
        <w:rPr>
          <w:rFonts w:ascii="Arial" w:hAnsi="Arial" w:cs="Arial"/>
          <w:sz w:val="24"/>
          <w:szCs w:val="24"/>
        </w:rPr>
        <w:t>ствоиспытателями и специалистами по философии науки. Но эта эпоха канула в л</w:t>
      </w:r>
      <w:r w:rsidRPr="0004300A">
        <w:rPr>
          <w:rFonts w:ascii="Arial" w:hAnsi="Arial" w:cs="Arial"/>
          <w:sz w:val="24"/>
          <w:szCs w:val="24"/>
        </w:rPr>
        <w:t>е</w:t>
      </w:r>
      <w:r w:rsidRPr="0004300A">
        <w:rPr>
          <w:rFonts w:ascii="Arial" w:hAnsi="Arial" w:cs="Arial"/>
          <w:sz w:val="24"/>
          <w:szCs w:val="24"/>
        </w:rPr>
        <w:t>ту. Как гласит название статьи Р.А. Аронова, «новый способ мышления о явлениях  природы» действительно нужно развивать по всем направлениям, не пытаясь увек</w:t>
      </w:r>
      <w:r w:rsidRPr="0004300A">
        <w:rPr>
          <w:rFonts w:ascii="Arial" w:hAnsi="Arial" w:cs="Arial"/>
          <w:sz w:val="24"/>
          <w:szCs w:val="24"/>
        </w:rPr>
        <w:t>о</w:t>
      </w:r>
      <w:r w:rsidRPr="0004300A">
        <w:rPr>
          <w:rFonts w:ascii="Arial" w:hAnsi="Arial" w:cs="Arial"/>
          <w:sz w:val="24"/>
          <w:szCs w:val="24"/>
        </w:rPr>
        <w:t>вечить старые истины, но находить в них противоречия, парадоксы и антиномии – для опровержения отжившей системы знания и для создания и совершенствования приходящей ей на смену более актуальной картины мироздания.</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В первой трети ХХ века прозелитизм теории относительности был естествен, так как релятивизм был метафизическим ответом в духе </w:t>
      </w:r>
      <w:r w:rsidR="008B4B23">
        <w:rPr>
          <w:rFonts w:ascii="Arial" w:hAnsi="Arial" w:cs="Arial"/>
          <w:sz w:val="24"/>
          <w:szCs w:val="24"/>
        </w:rPr>
        <w:t>кант-</w:t>
      </w:r>
      <w:r w:rsidRPr="0004300A">
        <w:rPr>
          <w:rFonts w:ascii="Arial" w:hAnsi="Arial" w:cs="Arial"/>
          <w:sz w:val="24"/>
          <w:szCs w:val="24"/>
        </w:rPr>
        <w:t xml:space="preserve">картезианства на пролапс позитивизма, понимаемый по М. Планку: «палка, наполовину погруженная в воду, </w:t>
      </w:r>
      <w:r w:rsidRPr="0004300A">
        <w:rPr>
          <w:rFonts w:ascii="Arial" w:hAnsi="Arial" w:cs="Arial"/>
          <w:sz w:val="24"/>
          <w:szCs w:val="24"/>
        </w:rPr>
        <w:lastRenderedPageBreak/>
        <w:t>кажется надломленной»</w:t>
      </w:r>
      <w:r w:rsidRPr="0004300A">
        <w:rPr>
          <w:rStyle w:val="af1"/>
          <w:rFonts w:ascii="Arial" w:hAnsi="Arial" w:cs="Arial"/>
          <w:sz w:val="24"/>
          <w:szCs w:val="24"/>
        </w:rPr>
        <w:t xml:space="preserve"> </w:t>
      </w:r>
      <w:r w:rsidRPr="0004300A">
        <w:rPr>
          <w:rStyle w:val="af1"/>
          <w:rFonts w:ascii="Arial" w:hAnsi="Arial" w:cs="Arial"/>
          <w:sz w:val="24"/>
          <w:szCs w:val="24"/>
        </w:rPr>
        <w:footnoteReference w:id="83"/>
      </w:r>
      <w:r w:rsidRPr="0004300A">
        <w:rPr>
          <w:rFonts w:ascii="Arial" w:hAnsi="Arial" w:cs="Arial"/>
          <w:sz w:val="24"/>
          <w:szCs w:val="24"/>
        </w:rPr>
        <w:t xml:space="preserve">. </w:t>
      </w:r>
      <w:r w:rsidRPr="0004300A">
        <w:rPr>
          <w:rFonts w:ascii="Arial" w:hAnsi="Arial" w:cs="Arial"/>
          <w:i/>
          <w:iCs/>
          <w:sz w:val="24"/>
          <w:szCs w:val="24"/>
        </w:rPr>
        <w:t>Ну и чудненько</w:t>
      </w:r>
      <w:r w:rsidRPr="0004300A">
        <w:rPr>
          <w:rFonts w:ascii="Arial" w:hAnsi="Arial" w:cs="Arial"/>
          <w:sz w:val="24"/>
          <w:szCs w:val="24"/>
        </w:rPr>
        <w:t xml:space="preserve">! </w:t>
      </w:r>
      <w:r w:rsidR="008B4B23">
        <w:rPr>
          <w:rFonts w:ascii="Arial" w:hAnsi="Arial" w:cs="Arial"/>
          <w:sz w:val="24"/>
          <w:szCs w:val="24"/>
        </w:rPr>
        <w:t xml:space="preserve">– восклицает релятивист. – </w:t>
      </w:r>
      <w:r w:rsidRPr="0004300A">
        <w:rPr>
          <w:rFonts w:ascii="Arial" w:hAnsi="Arial" w:cs="Arial"/>
          <w:i/>
          <w:iCs/>
          <w:sz w:val="24"/>
          <w:szCs w:val="24"/>
        </w:rPr>
        <w:t>На то они и органы чувств, чтобы им доверять, а логика – дело побочное, их</w:t>
      </w:r>
      <w:r w:rsidRPr="0004300A">
        <w:rPr>
          <w:rFonts w:ascii="Arial" w:hAnsi="Arial" w:cs="Arial"/>
          <w:sz w:val="24"/>
          <w:szCs w:val="24"/>
        </w:rPr>
        <w:t xml:space="preserve"> </w:t>
      </w:r>
      <w:r w:rsidRPr="0004300A">
        <w:rPr>
          <w:rFonts w:ascii="Arial" w:hAnsi="Arial" w:cs="Arial"/>
          <w:i/>
          <w:iCs/>
          <w:sz w:val="24"/>
          <w:szCs w:val="24"/>
        </w:rPr>
        <w:t>не касаемое</w:t>
      </w:r>
      <w:r w:rsidRPr="0004300A">
        <w:rPr>
          <w:rFonts w:ascii="Arial" w:hAnsi="Arial" w:cs="Arial"/>
          <w:sz w:val="24"/>
          <w:szCs w:val="24"/>
        </w:rPr>
        <w:t xml:space="preserve">. В </w:t>
      </w:r>
      <w:r w:rsidRPr="0004300A">
        <w:rPr>
          <w:rFonts w:ascii="Arial" w:hAnsi="Arial" w:cs="Arial"/>
          <w:sz w:val="24"/>
          <w:szCs w:val="24"/>
          <w:lang w:val="en-US"/>
        </w:rPr>
        <w:t>XXI</w:t>
      </w:r>
      <w:r w:rsidRPr="0004300A">
        <w:rPr>
          <w:rFonts w:ascii="Arial" w:hAnsi="Arial" w:cs="Arial"/>
          <w:sz w:val="24"/>
          <w:szCs w:val="24"/>
        </w:rPr>
        <w:t xml:space="preserve"> веке реанимация примитивного релятивизма не добавляет сторонников в стан закостенелых </w:t>
      </w:r>
      <w:r w:rsidRPr="0004300A">
        <w:rPr>
          <w:rFonts w:ascii="Arial" w:hAnsi="Arial" w:cs="Arial"/>
          <w:i/>
          <w:iCs/>
          <w:sz w:val="24"/>
          <w:szCs w:val="24"/>
        </w:rPr>
        <w:t>революц</w:t>
      </w:r>
      <w:r w:rsidR="0077262C">
        <w:rPr>
          <w:rFonts w:ascii="Arial" w:hAnsi="Arial" w:cs="Arial"/>
          <w:i/>
          <w:iCs/>
          <w:sz w:val="24"/>
          <w:szCs w:val="24"/>
        </w:rPr>
        <w:t>и</w:t>
      </w:r>
      <w:r w:rsidRPr="0004300A">
        <w:rPr>
          <w:rFonts w:ascii="Arial" w:hAnsi="Arial" w:cs="Arial"/>
          <w:i/>
          <w:iCs/>
          <w:sz w:val="24"/>
          <w:szCs w:val="24"/>
        </w:rPr>
        <w:t>неров</w:t>
      </w:r>
      <w:r w:rsidRPr="0004300A">
        <w:rPr>
          <w:rFonts w:ascii="Arial" w:hAnsi="Arial" w:cs="Arial"/>
          <w:sz w:val="24"/>
          <w:szCs w:val="24"/>
        </w:rPr>
        <w:t>. Физический релятивизм ХХ века был не только сфи</w:t>
      </w:r>
      <w:r w:rsidRPr="0004300A">
        <w:rPr>
          <w:rFonts w:ascii="Arial" w:hAnsi="Arial" w:cs="Arial"/>
          <w:sz w:val="24"/>
          <w:szCs w:val="24"/>
        </w:rPr>
        <w:t>н</w:t>
      </w:r>
      <w:r w:rsidRPr="0004300A">
        <w:rPr>
          <w:rFonts w:ascii="Arial" w:hAnsi="Arial" w:cs="Arial"/>
          <w:sz w:val="24"/>
          <w:szCs w:val="24"/>
        </w:rPr>
        <w:t>ксом с двумя головами – позитивистской и метафизической, но и отражением на м</w:t>
      </w:r>
      <w:r w:rsidRPr="0004300A">
        <w:rPr>
          <w:rFonts w:ascii="Arial" w:hAnsi="Arial" w:cs="Arial"/>
          <w:sz w:val="24"/>
          <w:szCs w:val="24"/>
        </w:rPr>
        <w:t>е</w:t>
      </w:r>
      <w:r w:rsidRPr="0004300A">
        <w:rPr>
          <w:rFonts w:ascii="Arial" w:hAnsi="Arial" w:cs="Arial"/>
          <w:sz w:val="24"/>
          <w:szCs w:val="24"/>
        </w:rPr>
        <w:t>нее информативной базе одной частной науки более глубоких преобразований в общественно-историческом развитии, когда желаемая «относительность» матер</w:t>
      </w:r>
      <w:r w:rsidRPr="0004300A">
        <w:rPr>
          <w:rFonts w:ascii="Arial" w:hAnsi="Arial" w:cs="Arial"/>
          <w:sz w:val="24"/>
          <w:szCs w:val="24"/>
        </w:rPr>
        <w:t>и</w:t>
      </w:r>
      <w:r w:rsidRPr="0004300A">
        <w:rPr>
          <w:rFonts w:ascii="Arial" w:hAnsi="Arial" w:cs="Arial"/>
          <w:sz w:val="24"/>
          <w:szCs w:val="24"/>
        </w:rPr>
        <w:t>ально-экономических, социально-политических ценностей и, в особенности, имущ</w:t>
      </w:r>
      <w:r w:rsidRPr="0004300A">
        <w:rPr>
          <w:rFonts w:ascii="Arial" w:hAnsi="Arial" w:cs="Arial"/>
          <w:sz w:val="24"/>
          <w:szCs w:val="24"/>
        </w:rPr>
        <w:t>е</w:t>
      </w:r>
      <w:r w:rsidRPr="0004300A">
        <w:rPr>
          <w:rFonts w:ascii="Arial" w:hAnsi="Arial" w:cs="Arial"/>
          <w:sz w:val="24"/>
          <w:szCs w:val="24"/>
        </w:rPr>
        <w:t>ственной собственности обрела форму лозунга, с которым фаланги одурманенных «пролетариев» добывали власть и богатство для других. И вовсе не «диалектич</w:t>
      </w:r>
      <w:r w:rsidRPr="0004300A">
        <w:rPr>
          <w:rFonts w:ascii="Arial" w:hAnsi="Arial" w:cs="Arial"/>
          <w:sz w:val="24"/>
          <w:szCs w:val="24"/>
        </w:rPr>
        <w:t>е</w:t>
      </w:r>
      <w:r w:rsidRPr="0004300A">
        <w:rPr>
          <w:rFonts w:ascii="Arial" w:hAnsi="Arial" w:cs="Arial"/>
          <w:sz w:val="24"/>
          <w:szCs w:val="24"/>
        </w:rPr>
        <w:t xml:space="preserve">ский материализм рожала физика» </w:t>
      </w:r>
      <w:r w:rsidRPr="0004300A">
        <w:rPr>
          <w:rStyle w:val="af1"/>
          <w:rFonts w:ascii="Arial" w:hAnsi="Arial" w:cs="Arial"/>
          <w:sz w:val="24"/>
          <w:szCs w:val="24"/>
        </w:rPr>
        <w:footnoteReference w:id="84"/>
      </w:r>
      <w:r w:rsidRPr="0004300A">
        <w:rPr>
          <w:rFonts w:ascii="Arial" w:hAnsi="Arial" w:cs="Arial"/>
          <w:sz w:val="24"/>
          <w:szCs w:val="24"/>
        </w:rPr>
        <w:t>, а была зеркальным отражением социально-общественных потрясени</w:t>
      </w:r>
      <w:r w:rsidR="00162E63">
        <w:rPr>
          <w:rFonts w:ascii="Arial" w:hAnsi="Arial" w:cs="Arial"/>
          <w:sz w:val="24"/>
          <w:szCs w:val="24"/>
        </w:rPr>
        <w:t xml:space="preserve">й в полном согласии с </w:t>
      </w:r>
      <w:r w:rsidRPr="0004300A">
        <w:rPr>
          <w:rFonts w:ascii="Arial" w:hAnsi="Arial" w:cs="Arial"/>
          <w:sz w:val="24"/>
          <w:szCs w:val="24"/>
        </w:rPr>
        <w:t>историческ</w:t>
      </w:r>
      <w:r w:rsidR="00162E63">
        <w:rPr>
          <w:rFonts w:ascii="Arial" w:hAnsi="Arial" w:cs="Arial"/>
          <w:sz w:val="24"/>
          <w:szCs w:val="24"/>
        </w:rPr>
        <w:t>им</w:t>
      </w:r>
      <w:r w:rsidRPr="0004300A">
        <w:rPr>
          <w:rFonts w:ascii="Arial" w:hAnsi="Arial" w:cs="Arial"/>
          <w:sz w:val="24"/>
          <w:szCs w:val="24"/>
        </w:rPr>
        <w:t xml:space="preserve"> материализ</w:t>
      </w:r>
      <w:r w:rsidR="00162E63">
        <w:rPr>
          <w:rFonts w:ascii="Arial" w:hAnsi="Arial" w:cs="Arial"/>
          <w:sz w:val="24"/>
          <w:szCs w:val="24"/>
        </w:rPr>
        <w:t>мом</w:t>
      </w:r>
      <w:r w:rsidRPr="0004300A">
        <w:rPr>
          <w:rFonts w:ascii="Arial" w:hAnsi="Arial" w:cs="Arial"/>
          <w:sz w:val="24"/>
          <w:szCs w:val="24"/>
        </w:rPr>
        <w:t>: б</w:t>
      </w:r>
      <w:r w:rsidRPr="0004300A">
        <w:rPr>
          <w:rFonts w:ascii="Arial" w:hAnsi="Arial" w:cs="Arial"/>
          <w:sz w:val="24"/>
          <w:szCs w:val="24"/>
        </w:rPr>
        <w:t>ы</w:t>
      </w:r>
      <w:r w:rsidRPr="0004300A">
        <w:rPr>
          <w:rFonts w:ascii="Arial" w:hAnsi="Arial" w:cs="Arial"/>
          <w:sz w:val="24"/>
          <w:szCs w:val="24"/>
        </w:rPr>
        <w:t xml:space="preserve">тие </w:t>
      </w:r>
      <w:r w:rsidR="00162E63">
        <w:rPr>
          <w:rFonts w:ascii="Arial" w:hAnsi="Arial" w:cs="Arial"/>
          <w:sz w:val="24"/>
          <w:szCs w:val="24"/>
        </w:rPr>
        <w:t xml:space="preserve">(битиё и взрывы) </w:t>
      </w:r>
      <w:r w:rsidRPr="0004300A">
        <w:rPr>
          <w:rFonts w:ascii="Arial" w:hAnsi="Arial" w:cs="Arial"/>
          <w:sz w:val="24"/>
          <w:szCs w:val="24"/>
        </w:rPr>
        <w:t>определяет сознание, в том числе научно-метафизическое.</w:t>
      </w:r>
    </w:p>
    <w:p w:rsidR="00425351" w:rsidRPr="0070062B" w:rsidRDefault="0070062B" w:rsidP="0070062B">
      <w:pPr>
        <w:pStyle w:val="a5"/>
        <w:widowControl w:val="0"/>
        <w:spacing w:line="360" w:lineRule="auto"/>
        <w:ind w:firstLine="426"/>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425351" w:rsidRPr="0004300A" w:rsidRDefault="00425351" w:rsidP="00425351">
      <w:pPr>
        <w:pStyle w:val="a5"/>
        <w:widowControl w:val="0"/>
        <w:spacing w:line="360" w:lineRule="auto"/>
        <w:outlineLvl w:val="0"/>
        <w:rPr>
          <w:rFonts w:ascii="Arial" w:hAnsi="Arial" w:cs="Arial"/>
          <w:b/>
          <w:bCs/>
          <w:i/>
          <w:iCs/>
          <w:sz w:val="24"/>
          <w:szCs w:val="24"/>
        </w:rPr>
      </w:pPr>
      <w:r w:rsidRPr="00FF1630">
        <w:rPr>
          <w:rFonts w:ascii="Arial" w:hAnsi="Arial" w:cs="Arial"/>
          <w:b/>
          <w:bCs/>
          <w:iCs/>
          <w:sz w:val="24"/>
          <w:szCs w:val="24"/>
        </w:rPr>
        <w:t>2.8.4</w:t>
      </w:r>
      <w:r w:rsidR="00594EBA">
        <w:rPr>
          <w:rFonts w:ascii="Arial" w:hAnsi="Arial" w:cs="Arial"/>
          <w:b/>
          <w:bCs/>
          <w:iCs/>
          <w:sz w:val="24"/>
          <w:szCs w:val="24"/>
        </w:rPr>
        <w:t>.</w:t>
      </w:r>
      <w:r w:rsidRPr="0004300A">
        <w:rPr>
          <w:rFonts w:ascii="Arial" w:hAnsi="Arial" w:cs="Arial"/>
          <w:b/>
          <w:bCs/>
          <w:i/>
          <w:iCs/>
          <w:sz w:val="24"/>
          <w:szCs w:val="24"/>
        </w:rPr>
        <w:t xml:space="preserve">  </w:t>
      </w:r>
      <w:r w:rsidRPr="00DB2449">
        <w:rPr>
          <w:rFonts w:ascii="Arial" w:hAnsi="Arial" w:cs="Arial"/>
          <w:b/>
          <w:bCs/>
          <w:iCs/>
          <w:sz w:val="24"/>
          <w:szCs w:val="24"/>
        </w:rPr>
        <w:t>Метопистический пассеизм</w:t>
      </w:r>
    </w:p>
    <w:p w:rsidR="00425351" w:rsidRPr="0004300A" w:rsidRDefault="00425351" w:rsidP="00880690">
      <w:pPr>
        <w:pStyle w:val="a5"/>
        <w:widowControl w:val="0"/>
        <w:spacing w:line="120" w:lineRule="auto"/>
        <w:outlineLvl w:val="0"/>
        <w:rPr>
          <w:rFonts w:ascii="Arial" w:hAnsi="Arial" w:cs="Arial"/>
          <w:sz w:val="24"/>
          <w:szCs w:val="24"/>
        </w:rPr>
      </w:pP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Попутно с кри</w:t>
      </w:r>
      <w:r w:rsidR="00FF1630">
        <w:rPr>
          <w:rFonts w:ascii="Arial" w:hAnsi="Arial" w:cs="Arial"/>
          <w:sz w:val="24"/>
          <w:szCs w:val="24"/>
        </w:rPr>
        <w:t>тикой «раннего» и «позднего» М.</w:t>
      </w:r>
      <w:r w:rsidRPr="0004300A">
        <w:rPr>
          <w:rFonts w:ascii="Arial" w:hAnsi="Arial" w:cs="Arial"/>
          <w:sz w:val="24"/>
          <w:szCs w:val="24"/>
        </w:rPr>
        <w:t>Хайдеггера развивает свой ана</w:t>
      </w:r>
      <w:r w:rsidR="00FF1630">
        <w:rPr>
          <w:rFonts w:ascii="Arial" w:hAnsi="Arial" w:cs="Arial"/>
          <w:sz w:val="24"/>
          <w:szCs w:val="24"/>
        </w:rPr>
        <w:t>лиз науки и ее методологии Д.</w:t>
      </w:r>
      <w:r w:rsidRPr="0004300A">
        <w:rPr>
          <w:rFonts w:ascii="Arial" w:hAnsi="Arial" w:cs="Arial"/>
          <w:sz w:val="24"/>
          <w:szCs w:val="24"/>
        </w:rPr>
        <w:t>Гинев. «В на первый взгляд частых переменах тем одно остается несомненным – неспособность науки мыслить» </w:t>
      </w:r>
      <w:r w:rsidRPr="0004300A">
        <w:rPr>
          <w:rStyle w:val="af1"/>
          <w:rFonts w:ascii="Arial" w:hAnsi="Arial" w:cs="Arial"/>
          <w:sz w:val="24"/>
          <w:szCs w:val="24"/>
        </w:rPr>
        <w:footnoteReference w:id="85"/>
      </w:r>
      <w:r w:rsidRPr="0004300A">
        <w:rPr>
          <w:rFonts w:ascii="Arial" w:hAnsi="Arial" w:cs="Arial"/>
          <w:sz w:val="24"/>
          <w:szCs w:val="24"/>
        </w:rPr>
        <w:t>. Критическая герменевт</w:t>
      </w:r>
      <w:r w:rsidRPr="0004300A">
        <w:rPr>
          <w:rFonts w:ascii="Arial" w:hAnsi="Arial" w:cs="Arial"/>
          <w:sz w:val="24"/>
          <w:szCs w:val="24"/>
        </w:rPr>
        <w:t>и</w:t>
      </w:r>
      <w:r w:rsidRPr="0004300A">
        <w:rPr>
          <w:rFonts w:ascii="Arial" w:hAnsi="Arial" w:cs="Arial"/>
          <w:sz w:val="24"/>
          <w:szCs w:val="24"/>
        </w:rPr>
        <w:t>ка науки «раннего Хайдеггера» определяет направленность следующей за ней ф</w:t>
      </w:r>
      <w:r w:rsidRPr="0004300A">
        <w:rPr>
          <w:rFonts w:ascii="Arial" w:hAnsi="Arial" w:cs="Arial"/>
          <w:sz w:val="24"/>
          <w:szCs w:val="24"/>
        </w:rPr>
        <w:t>и</w:t>
      </w:r>
      <w:r w:rsidRPr="0004300A">
        <w:rPr>
          <w:rFonts w:ascii="Arial" w:hAnsi="Arial" w:cs="Arial"/>
          <w:sz w:val="24"/>
          <w:szCs w:val="24"/>
        </w:rPr>
        <w:t>лософско-деструктивирующей критики проекта модерной науки. В то же время эта попытка раскрывает интересную связь между герменевтикой онтического разноо</w:t>
      </w:r>
      <w:r w:rsidRPr="0004300A">
        <w:rPr>
          <w:rFonts w:ascii="Arial" w:hAnsi="Arial" w:cs="Arial"/>
          <w:sz w:val="24"/>
          <w:szCs w:val="24"/>
        </w:rPr>
        <w:t>б</w:t>
      </w:r>
      <w:r w:rsidRPr="0004300A">
        <w:rPr>
          <w:rFonts w:ascii="Arial" w:hAnsi="Arial" w:cs="Arial"/>
          <w:sz w:val="24"/>
          <w:szCs w:val="24"/>
        </w:rPr>
        <w:t>разия модерной науки и «герменевтичной онтологии модерности» (с. 91). «Мир» е</w:t>
      </w:r>
      <w:r w:rsidRPr="0004300A">
        <w:rPr>
          <w:rFonts w:ascii="Arial" w:hAnsi="Arial" w:cs="Arial"/>
          <w:sz w:val="24"/>
          <w:szCs w:val="24"/>
        </w:rPr>
        <w:t>с</w:t>
      </w:r>
      <w:r w:rsidRPr="0004300A">
        <w:rPr>
          <w:rFonts w:ascii="Arial" w:hAnsi="Arial" w:cs="Arial"/>
          <w:sz w:val="24"/>
          <w:szCs w:val="24"/>
        </w:rPr>
        <w:t>тественной установки отличается от мира, определяемого тематикой научного и</w:t>
      </w:r>
      <w:r w:rsidRPr="0004300A">
        <w:rPr>
          <w:rFonts w:ascii="Arial" w:hAnsi="Arial" w:cs="Arial"/>
          <w:sz w:val="24"/>
          <w:szCs w:val="24"/>
        </w:rPr>
        <w:t>с</w:t>
      </w:r>
      <w:r w:rsidRPr="0004300A">
        <w:rPr>
          <w:rFonts w:ascii="Arial" w:hAnsi="Arial" w:cs="Arial"/>
          <w:sz w:val="24"/>
          <w:szCs w:val="24"/>
        </w:rPr>
        <w:t>следования. В общем случае «субъект забыт» из-за попытки внести объективную рациональность в «постметафизическую науку».</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По</w:t>
      </w:r>
      <w:r w:rsidR="008C2171">
        <w:rPr>
          <w:rFonts w:ascii="Arial" w:hAnsi="Arial" w:cs="Arial"/>
          <w:sz w:val="24"/>
          <w:szCs w:val="24"/>
        </w:rPr>
        <w:t>д критикой объективной науки М.</w:t>
      </w:r>
      <w:r w:rsidRPr="0004300A">
        <w:rPr>
          <w:rFonts w:ascii="Arial" w:hAnsi="Arial" w:cs="Arial"/>
          <w:sz w:val="24"/>
          <w:szCs w:val="24"/>
        </w:rPr>
        <w:t xml:space="preserve">Хайдеггер, используя вывеску </w:t>
      </w:r>
      <w:r w:rsidRPr="0004300A">
        <w:rPr>
          <w:rFonts w:ascii="Arial" w:hAnsi="Arial" w:cs="Arial"/>
          <w:b/>
          <w:bCs/>
          <w:sz w:val="24"/>
          <w:szCs w:val="24"/>
        </w:rPr>
        <w:t>критики м</w:t>
      </w:r>
      <w:r w:rsidRPr="0004300A">
        <w:rPr>
          <w:rFonts w:ascii="Arial" w:hAnsi="Arial" w:cs="Arial"/>
          <w:b/>
          <w:bCs/>
          <w:sz w:val="24"/>
          <w:szCs w:val="24"/>
        </w:rPr>
        <w:t>о</w:t>
      </w:r>
      <w:r w:rsidRPr="0004300A">
        <w:rPr>
          <w:rFonts w:ascii="Arial" w:hAnsi="Arial" w:cs="Arial"/>
          <w:b/>
          <w:bCs/>
          <w:sz w:val="24"/>
          <w:szCs w:val="24"/>
        </w:rPr>
        <w:t>дерности</w:t>
      </w:r>
      <w:r w:rsidRPr="0004300A">
        <w:rPr>
          <w:rFonts w:ascii="Arial" w:hAnsi="Arial" w:cs="Arial"/>
          <w:sz w:val="24"/>
          <w:szCs w:val="24"/>
        </w:rPr>
        <w:t>, проносит свою герменевтико-феноменологическую интерпретацию. Пр</w:t>
      </w:r>
      <w:r w:rsidRPr="0004300A">
        <w:rPr>
          <w:rFonts w:ascii="Arial" w:hAnsi="Arial" w:cs="Arial"/>
          <w:sz w:val="24"/>
          <w:szCs w:val="24"/>
        </w:rPr>
        <w:t>о</w:t>
      </w:r>
      <w:r w:rsidRPr="0004300A">
        <w:rPr>
          <w:rFonts w:ascii="Arial" w:hAnsi="Arial" w:cs="Arial"/>
          <w:sz w:val="24"/>
          <w:szCs w:val="24"/>
        </w:rPr>
        <w:t>водится критика объективизма в науке, но протаскивается идея герменевтико-феноменологического инте</w:t>
      </w:r>
      <w:r w:rsidR="008C2171">
        <w:rPr>
          <w:rFonts w:ascii="Arial" w:hAnsi="Arial" w:cs="Arial"/>
          <w:sz w:val="24"/>
          <w:szCs w:val="24"/>
        </w:rPr>
        <w:t>рпретационизма. По выражению Д.</w:t>
      </w:r>
      <w:r w:rsidRPr="0004300A">
        <w:rPr>
          <w:rFonts w:ascii="Arial" w:hAnsi="Arial" w:cs="Arial"/>
          <w:sz w:val="24"/>
          <w:szCs w:val="24"/>
        </w:rPr>
        <w:t>Гинева, не яв</w:t>
      </w:r>
      <w:r w:rsidR="008C2171">
        <w:rPr>
          <w:rFonts w:ascii="Arial" w:hAnsi="Arial" w:cs="Arial"/>
          <w:sz w:val="24"/>
          <w:szCs w:val="24"/>
        </w:rPr>
        <w:t>ляются философскими суждения М.</w:t>
      </w:r>
      <w:r w:rsidRPr="0004300A">
        <w:rPr>
          <w:rFonts w:ascii="Arial" w:hAnsi="Arial" w:cs="Arial"/>
          <w:sz w:val="24"/>
          <w:szCs w:val="24"/>
        </w:rPr>
        <w:t>Хайдеггера – это не философ в том числе потому, что, как все англосаксы, он строго аналитичен в своих упражнениях по философии науки (здесь цитируемый авто</w:t>
      </w:r>
      <w:r w:rsidR="008C2171">
        <w:rPr>
          <w:rFonts w:ascii="Arial" w:hAnsi="Arial" w:cs="Arial"/>
          <w:sz w:val="24"/>
          <w:szCs w:val="24"/>
        </w:rPr>
        <w:t>р вторит У.</w:t>
      </w:r>
      <w:r w:rsidRPr="0004300A">
        <w:rPr>
          <w:rFonts w:ascii="Arial" w:hAnsi="Arial" w:cs="Arial"/>
          <w:sz w:val="24"/>
          <w:szCs w:val="24"/>
        </w:rPr>
        <w:t>Ричардсону), хотя другие его считают поэтом-</w:t>
      </w:r>
      <w:r w:rsidR="008C2171">
        <w:rPr>
          <w:rFonts w:ascii="Arial" w:hAnsi="Arial" w:cs="Arial"/>
          <w:sz w:val="24"/>
          <w:szCs w:val="24"/>
        </w:rPr>
        <w:lastRenderedPageBreak/>
        <w:t>герменевтиком. На самом деле М.</w:t>
      </w:r>
      <w:r w:rsidRPr="0004300A">
        <w:rPr>
          <w:rFonts w:ascii="Arial" w:hAnsi="Arial" w:cs="Arial"/>
          <w:sz w:val="24"/>
          <w:szCs w:val="24"/>
        </w:rPr>
        <w:t>Хайдеггер типичный агностик (время и бытие нам не даны непосредственно, но мы существуем во времени, то есть непосредственно связаны с бытием – «связаны», но «не даны»!). Путь критика объективизма (как пр</w:t>
      </w:r>
      <w:r w:rsidRPr="0004300A">
        <w:rPr>
          <w:rFonts w:ascii="Arial" w:hAnsi="Arial" w:cs="Arial"/>
          <w:sz w:val="24"/>
          <w:szCs w:val="24"/>
        </w:rPr>
        <w:t>е</w:t>
      </w:r>
      <w:r w:rsidRPr="0004300A">
        <w:rPr>
          <w:rFonts w:ascii="Arial" w:hAnsi="Arial" w:cs="Arial"/>
          <w:sz w:val="24"/>
          <w:szCs w:val="24"/>
        </w:rPr>
        <w:t>дельное основание модерной научной рациональности [ее тематизированной с</w:t>
      </w:r>
      <w:r w:rsidRPr="0004300A">
        <w:rPr>
          <w:rFonts w:ascii="Arial" w:hAnsi="Arial" w:cs="Arial"/>
          <w:sz w:val="24"/>
          <w:szCs w:val="24"/>
        </w:rPr>
        <w:t>о</w:t>
      </w:r>
      <w:r w:rsidRPr="0004300A">
        <w:rPr>
          <w:rFonts w:ascii="Arial" w:hAnsi="Arial" w:cs="Arial"/>
          <w:sz w:val="24"/>
          <w:szCs w:val="24"/>
        </w:rPr>
        <w:t>ставляющей, ибо «мир естественной установки» не отличае</w:t>
      </w:r>
      <w:r w:rsidR="008C2171">
        <w:rPr>
          <w:rFonts w:ascii="Arial" w:hAnsi="Arial" w:cs="Arial"/>
          <w:sz w:val="24"/>
          <w:szCs w:val="24"/>
        </w:rPr>
        <w:t>тся от «тематического мира» (Э.</w:t>
      </w:r>
      <w:r w:rsidRPr="0004300A">
        <w:rPr>
          <w:rFonts w:ascii="Arial" w:hAnsi="Arial" w:cs="Arial"/>
          <w:sz w:val="24"/>
          <w:szCs w:val="24"/>
        </w:rPr>
        <w:t>Гуссерль), хотя темы в науке слишком часто определяются не наукой]) проходит через радикализирование модерного (картезиански-кантианского) фил</w:t>
      </w:r>
      <w:r w:rsidRPr="0004300A">
        <w:rPr>
          <w:rFonts w:ascii="Arial" w:hAnsi="Arial" w:cs="Arial"/>
          <w:sz w:val="24"/>
          <w:szCs w:val="24"/>
        </w:rPr>
        <w:t>о</w:t>
      </w:r>
      <w:r w:rsidRPr="0004300A">
        <w:rPr>
          <w:rFonts w:ascii="Arial" w:hAnsi="Arial" w:cs="Arial"/>
          <w:sz w:val="24"/>
          <w:szCs w:val="24"/>
        </w:rPr>
        <w:t>софского субъективизма. Традиция «протяженность как основной атрибут материи – физика» является субъективной, агностическая его форма – позитивизм. Эта К-метафизика уводит физику в сторону, противоположную А-метафизике Аристотеля.</w:t>
      </w:r>
    </w:p>
    <w:p w:rsidR="00425351" w:rsidRPr="0004300A" w:rsidRDefault="008C2171" w:rsidP="00F9067B">
      <w:pPr>
        <w:pStyle w:val="a5"/>
        <w:widowControl w:val="0"/>
        <w:spacing w:line="360" w:lineRule="auto"/>
        <w:ind w:firstLine="426"/>
        <w:outlineLvl w:val="0"/>
        <w:rPr>
          <w:rFonts w:ascii="Arial" w:hAnsi="Arial" w:cs="Arial"/>
          <w:sz w:val="24"/>
          <w:szCs w:val="24"/>
        </w:rPr>
      </w:pPr>
      <w:r>
        <w:rPr>
          <w:rFonts w:ascii="Arial" w:hAnsi="Arial" w:cs="Arial"/>
          <w:sz w:val="24"/>
          <w:szCs w:val="24"/>
        </w:rPr>
        <w:t>М.</w:t>
      </w:r>
      <w:r w:rsidR="00425351" w:rsidRPr="0004300A">
        <w:rPr>
          <w:rFonts w:ascii="Arial" w:hAnsi="Arial" w:cs="Arial"/>
          <w:sz w:val="24"/>
          <w:szCs w:val="24"/>
        </w:rPr>
        <w:t>Хайдеггер имел полное основание определять философский субъективизм-гуманизм модерности как сущностную часть модерной метафизики [влияющей на мышление ученого-физика]. Отсюда выливается «самодостаточность» тематической науки, ее когнитивного самоконструирования или когнитивного аутопоэйзиса (вспо</w:t>
      </w:r>
      <w:r w:rsidR="00425351" w:rsidRPr="0004300A">
        <w:rPr>
          <w:rFonts w:ascii="Arial" w:hAnsi="Arial" w:cs="Arial"/>
          <w:sz w:val="24"/>
          <w:szCs w:val="24"/>
        </w:rPr>
        <w:t>м</w:t>
      </w:r>
      <w:r w:rsidR="00425351" w:rsidRPr="0004300A">
        <w:rPr>
          <w:rFonts w:ascii="Arial" w:hAnsi="Arial" w:cs="Arial"/>
          <w:sz w:val="24"/>
          <w:szCs w:val="24"/>
        </w:rPr>
        <w:t>ним высказывание Аристотеля о поэтах), ее «онтического», бытового мышления. О науке утверждается как о чем-то, что «нельзя мыслить» не в связи с характерист</w:t>
      </w:r>
      <w:r w:rsidR="00425351" w:rsidRPr="0004300A">
        <w:rPr>
          <w:rFonts w:ascii="Arial" w:hAnsi="Arial" w:cs="Arial"/>
          <w:sz w:val="24"/>
          <w:szCs w:val="24"/>
        </w:rPr>
        <w:t>и</w:t>
      </w:r>
      <w:r w:rsidR="00425351" w:rsidRPr="0004300A">
        <w:rPr>
          <w:rFonts w:ascii="Arial" w:hAnsi="Arial" w:cs="Arial"/>
          <w:sz w:val="24"/>
          <w:szCs w:val="24"/>
        </w:rPr>
        <w:t>ками ее собственной структуры и динамики, а только в контексте «метафизической сущности» модерной эпохи (с. 91). Далее рассматриваются «мировость мира», «обыденная озабоченность» и т.п.</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«Язык и «логика» дотематической предикативности постепенно подменяются о</w:t>
      </w:r>
      <w:r w:rsidRPr="0004300A">
        <w:rPr>
          <w:rFonts w:ascii="Arial" w:hAnsi="Arial" w:cs="Arial"/>
          <w:sz w:val="24"/>
          <w:szCs w:val="24"/>
        </w:rPr>
        <w:t>п</w:t>
      </w:r>
      <w:r w:rsidRPr="0004300A">
        <w:rPr>
          <w:rFonts w:ascii="Arial" w:hAnsi="Arial" w:cs="Arial"/>
          <w:sz w:val="24"/>
          <w:szCs w:val="24"/>
        </w:rPr>
        <w:t>ределенной логико-лингвистической структурой «тематического отношения к миру» (мир здесь уже не горизонт, а тематическая реальность)» (с. 93). Но мир – не только тема (измышлений), но и горизонт развертывания «базисного познавательного инт</w:t>
      </w:r>
      <w:r w:rsidRPr="0004300A">
        <w:rPr>
          <w:rFonts w:ascii="Arial" w:hAnsi="Arial" w:cs="Arial"/>
          <w:sz w:val="24"/>
          <w:szCs w:val="24"/>
        </w:rPr>
        <w:t>е</w:t>
      </w:r>
      <w:r w:rsidRPr="0004300A">
        <w:rPr>
          <w:rFonts w:ascii="Arial" w:hAnsi="Arial" w:cs="Arial"/>
          <w:sz w:val="24"/>
          <w:szCs w:val="24"/>
        </w:rPr>
        <w:t>реса». Согласно концепции экзистенциального генезиса, научное исследование пр</w:t>
      </w:r>
      <w:r w:rsidRPr="0004300A">
        <w:rPr>
          <w:rFonts w:ascii="Arial" w:hAnsi="Arial" w:cs="Arial"/>
          <w:sz w:val="24"/>
          <w:szCs w:val="24"/>
        </w:rPr>
        <w:t>и</w:t>
      </w:r>
      <w:r w:rsidRPr="0004300A">
        <w:rPr>
          <w:rFonts w:ascii="Arial" w:hAnsi="Arial" w:cs="Arial"/>
          <w:sz w:val="24"/>
          <w:szCs w:val="24"/>
        </w:rPr>
        <w:t>обретает когнитивную самостоятельность, когда в результате «перешагивания» за горизонт обыденной озабоченности формируется (развертывается в собственном горизонте «теоретической практики») эпистемическое отношение, чье когнитивное структурирование определяется соответствующим базисным познавательным инт</w:t>
      </w:r>
      <w:r w:rsidRPr="0004300A">
        <w:rPr>
          <w:rFonts w:ascii="Arial" w:hAnsi="Arial" w:cs="Arial"/>
          <w:sz w:val="24"/>
          <w:szCs w:val="24"/>
        </w:rPr>
        <w:t>е</w:t>
      </w:r>
      <w:r w:rsidRPr="0004300A">
        <w:rPr>
          <w:rFonts w:ascii="Arial" w:hAnsi="Arial" w:cs="Arial"/>
          <w:sz w:val="24"/>
          <w:szCs w:val="24"/>
        </w:rPr>
        <w:t>ресом (с. 99). Концепция экзистенциального генезиса научных изысканий – антипод любой формы эпистемологического фундаментализма. Посредством раскрытия вт</w:t>
      </w:r>
      <w:r w:rsidRPr="0004300A">
        <w:rPr>
          <w:rFonts w:ascii="Arial" w:hAnsi="Arial" w:cs="Arial"/>
          <w:sz w:val="24"/>
          <w:szCs w:val="24"/>
        </w:rPr>
        <w:t>о</w:t>
      </w:r>
      <w:r w:rsidRPr="0004300A">
        <w:rPr>
          <w:rFonts w:ascii="Arial" w:hAnsi="Arial" w:cs="Arial"/>
          <w:sz w:val="24"/>
          <w:szCs w:val="24"/>
        </w:rPr>
        <w:t>ричности эпистемологического отношения формулируется решающий довод против любого философского дискурса, основанного на картезианском дуализме. Рассу</w:t>
      </w:r>
      <w:r w:rsidRPr="0004300A">
        <w:rPr>
          <w:rFonts w:ascii="Arial" w:hAnsi="Arial" w:cs="Arial"/>
          <w:sz w:val="24"/>
          <w:szCs w:val="24"/>
        </w:rPr>
        <w:t>ж</w:t>
      </w:r>
      <w:r w:rsidRPr="0004300A">
        <w:rPr>
          <w:rFonts w:ascii="Arial" w:hAnsi="Arial" w:cs="Arial"/>
          <w:sz w:val="24"/>
          <w:szCs w:val="24"/>
        </w:rPr>
        <w:t>дения о «когнитивном аутопоэйзисе», методологическом и семантическом холизме научных работ дают основания для тезиса, что концепция экзистенциального ген</w:t>
      </w:r>
      <w:r w:rsidRPr="0004300A">
        <w:rPr>
          <w:rFonts w:ascii="Arial" w:hAnsi="Arial" w:cs="Arial"/>
          <w:sz w:val="24"/>
          <w:szCs w:val="24"/>
        </w:rPr>
        <w:t>е</w:t>
      </w:r>
      <w:r w:rsidRPr="0004300A">
        <w:rPr>
          <w:rFonts w:ascii="Arial" w:hAnsi="Arial" w:cs="Arial"/>
          <w:sz w:val="24"/>
          <w:szCs w:val="24"/>
        </w:rPr>
        <w:lastRenderedPageBreak/>
        <w:t>зиса нуждается в связи с двумя разновидностями эпистемологического дискурса – дискурс о самоорганизации научного метода познания и дискурс о семантической структуре научных теорий. Этот тезис обобщается как взгляд о необходимости ко</w:t>
      </w:r>
      <w:r w:rsidRPr="0004300A">
        <w:rPr>
          <w:rFonts w:ascii="Arial" w:hAnsi="Arial" w:cs="Arial"/>
          <w:sz w:val="24"/>
          <w:szCs w:val="24"/>
        </w:rPr>
        <w:t>м</w:t>
      </w:r>
      <w:r w:rsidRPr="0004300A">
        <w:rPr>
          <w:rFonts w:ascii="Arial" w:hAnsi="Arial" w:cs="Arial"/>
          <w:sz w:val="24"/>
          <w:szCs w:val="24"/>
        </w:rPr>
        <w:t>плементарности между герменевтической феноменологией (и онтологией) и непр</w:t>
      </w:r>
      <w:r w:rsidRPr="0004300A">
        <w:rPr>
          <w:rFonts w:ascii="Arial" w:hAnsi="Arial" w:cs="Arial"/>
          <w:sz w:val="24"/>
          <w:szCs w:val="24"/>
        </w:rPr>
        <w:t>е</w:t>
      </w:r>
      <w:r w:rsidRPr="0004300A">
        <w:rPr>
          <w:rFonts w:ascii="Arial" w:hAnsi="Arial" w:cs="Arial"/>
          <w:sz w:val="24"/>
          <w:szCs w:val="24"/>
        </w:rPr>
        <w:t>зентационалистской и нефундаменталистской эпистемологией. Здесь находится н</w:t>
      </w:r>
      <w:r w:rsidRPr="0004300A">
        <w:rPr>
          <w:rFonts w:ascii="Arial" w:hAnsi="Arial" w:cs="Arial"/>
          <w:sz w:val="24"/>
          <w:szCs w:val="24"/>
        </w:rPr>
        <w:t>а</w:t>
      </w:r>
      <w:r w:rsidRPr="0004300A">
        <w:rPr>
          <w:rFonts w:ascii="Arial" w:hAnsi="Arial" w:cs="Arial"/>
          <w:sz w:val="24"/>
          <w:szCs w:val="24"/>
        </w:rPr>
        <w:t>чало пути к формулировке постметафизической идентичности  науки.</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Понятие науки в хайдеггерианстве о</w:t>
      </w:r>
      <w:r w:rsidR="0011261F">
        <w:rPr>
          <w:rFonts w:ascii="Arial" w:hAnsi="Arial" w:cs="Arial"/>
          <w:sz w:val="24"/>
          <w:szCs w:val="24"/>
        </w:rPr>
        <w:t>чень близко к логико</w:t>
      </w:r>
      <w:r w:rsidR="0011261F">
        <w:rPr>
          <w:rFonts w:ascii="Arial" w:hAnsi="Arial" w:cs="Arial"/>
          <w:sz w:val="24"/>
          <w:szCs w:val="24"/>
        </w:rPr>
        <w:noBreakHyphen/>
        <w:t>позитивист</w:t>
      </w:r>
      <w:r w:rsidRPr="0004300A">
        <w:rPr>
          <w:rFonts w:ascii="Arial" w:hAnsi="Arial" w:cs="Arial"/>
          <w:sz w:val="24"/>
          <w:szCs w:val="24"/>
        </w:rPr>
        <w:t>скому пон</w:t>
      </w:r>
      <w:r w:rsidRPr="0004300A">
        <w:rPr>
          <w:rFonts w:ascii="Arial" w:hAnsi="Arial" w:cs="Arial"/>
          <w:sz w:val="24"/>
          <w:szCs w:val="24"/>
        </w:rPr>
        <w:t>я</w:t>
      </w:r>
      <w:r w:rsidRPr="0004300A">
        <w:rPr>
          <w:rFonts w:ascii="Arial" w:hAnsi="Arial" w:cs="Arial"/>
          <w:sz w:val="24"/>
          <w:szCs w:val="24"/>
        </w:rPr>
        <w:t>тию единой науки. Неопозитивисты солидарны в восприятии науки как «объективн</w:t>
      </w:r>
      <w:r w:rsidRPr="0004300A">
        <w:rPr>
          <w:rFonts w:ascii="Arial" w:hAnsi="Arial" w:cs="Arial"/>
          <w:sz w:val="24"/>
          <w:szCs w:val="24"/>
        </w:rPr>
        <w:t>о</w:t>
      </w:r>
      <w:r w:rsidRPr="0004300A">
        <w:rPr>
          <w:rFonts w:ascii="Arial" w:hAnsi="Arial" w:cs="Arial"/>
          <w:sz w:val="24"/>
          <w:szCs w:val="24"/>
        </w:rPr>
        <w:t>го познания чистых фактов». Это значит, что в неопозитивизме принимается тугая метафизическая рамка, характеристики которой – эпистемологический фундамент</w:t>
      </w:r>
      <w:r w:rsidRPr="0004300A">
        <w:rPr>
          <w:rFonts w:ascii="Arial" w:hAnsi="Arial" w:cs="Arial"/>
          <w:sz w:val="24"/>
          <w:szCs w:val="24"/>
        </w:rPr>
        <w:t>а</w:t>
      </w:r>
      <w:r w:rsidRPr="0004300A">
        <w:rPr>
          <w:rFonts w:ascii="Arial" w:hAnsi="Arial" w:cs="Arial"/>
          <w:sz w:val="24"/>
          <w:szCs w:val="24"/>
        </w:rPr>
        <w:t>лизм, репрезентационизм, картезианский дуализм и пр., принимается для формул</w:t>
      </w:r>
      <w:r w:rsidRPr="0004300A">
        <w:rPr>
          <w:rFonts w:ascii="Arial" w:hAnsi="Arial" w:cs="Arial"/>
          <w:sz w:val="24"/>
          <w:szCs w:val="24"/>
        </w:rPr>
        <w:t>и</w:t>
      </w:r>
      <w:r w:rsidRPr="0004300A">
        <w:rPr>
          <w:rFonts w:ascii="Arial" w:hAnsi="Arial" w:cs="Arial"/>
          <w:sz w:val="24"/>
          <w:szCs w:val="24"/>
        </w:rPr>
        <w:t>рования философской идентичности модерной науки. И в этом тоже – разнови</w:t>
      </w:r>
      <w:r w:rsidRPr="0004300A">
        <w:rPr>
          <w:rFonts w:ascii="Arial" w:hAnsi="Arial" w:cs="Arial"/>
          <w:sz w:val="24"/>
          <w:szCs w:val="24"/>
        </w:rPr>
        <w:t>д</w:t>
      </w:r>
      <w:r w:rsidRPr="0004300A">
        <w:rPr>
          <w:rFonts w:ascii="Arial" w:hAnsi="Arial" w:cs="Arial"/>
          <w:sz w:val="24"/>
          <w:szCs w:val="24"/>
        </w:rPr>
        <w:t>ность метафизики методологических критериев объектив</w:t>
      </w:r>
      <w:r w:rsidR="0011261F">
        <w:rPr>
          <w:rFonts w:ascii="Arial" w:hAnsi="Arial" w:cs="Arial"/>
          <w:sz w:val="24"/>
          <w:szCs w:val="24"/>
        </w:rPr>
        <w:t>ности науки Р.</w:t>
      </w:r>
      <w:r w:rsidRPr="0004300A">
        <w:rPr>
          <w:rFonts w:ascii="Arial" w:hAnsi="Arial" w:cs="Arial"/>
          <w:sz w:val="24"/>
          <w:szCs w:val="24"/>
        </w:rPr>
        <w:t>Карнапа. Речь о «постметафизической идентичности» модерной науки можно и следует пон</w:t>
      </w:r>
      <w:r w:rsidRPr="0004300A">
        <w:rPr>
          <w:rFonts w:ascii="Arial" w:hAnsi="Arial" w:cs="Arial"/>
          <w:sz w:val="24"/>
          <w:szCs w:val="24"/>
        </w:rPr>
        <w:t>и</w:t>
      </w:r>
      <w:r w:rsidRPr="0004300A">
        <w:rPr>
          <w:rFonts w:ascii="Arial" w:hAnsi="Arial" w:cs="Arial"/>
          <w:sz w:val="24"/>
          <w:szCs w:val="24"/>
        </w:rPr>
        <w:t>мать как попытку найти рамки, в которых наука «осознавала бы себя» (посредством критической реконструкции философских и методологических оснований своих и</w:t>
      </w:r>
      <w:r w:rsidRPr="0004300A">
        <w:rPr>
          <w:rFonts w:ascii="Arial" w:hAnsi="Arial" w:cs="Arial"/>
          <w:sz w:val="24"/>
          <w:szCs w:val="24"/>
        </w:rPr>
        <w:t>с</w:t>
      </w:r>
      <w:r w:rsidRPr="0004300A">
        <w:rPr>
          <w:rFonts w:ascii="Arial" w:hAnsi="Arial" w:cs="Arial"/>
          <w:sz w:val="24"/>
          <w:szCs w:val="24"/>
        </w:rPr>
        <w:t>следовательских програм</w:t>
      </w:r>
      <w:r w:rsidR="0011261F">
        <w:rPr>
          <w:rFonts w:ascii="Arial" w:hAnsi="Arial" w:cs="Arial"/>
          <w:sz w:val="24"/>
          <w:szCs w:val="24"/>
        </w:rPr>
        <w:t>м). Одной из таких рамок, по Д.</w:t>
      </w:r>
      <w:r w:rsidRPr="0004300A">
        <w:rPr>
          <w:rFonts w:ascii="Arial" w:hAnsi="Arial" w:cs="Arial"/>
          <w:sz w:val="24"/>
          <w:szCs w:val="24"/>
        </w:rPr>
        <w:t>Гиневу, может быть расш</w:t>
      </w:r>
      <w:r w:rsidRPr="0004300A">
        <w:rPr>
          <w:rFonts w:ascii="Arial" w:hAnsi="Arial" w:cs="Arial"/>
          <w:sz w:val="24"/>
          <w:szCs w:val="24"/>
        </w:rPr>
        <w:t>и</w:t>
      </w:r>
      <w:r w:rsidRPr="0004300A">
        <w:rPr>
          <w:rFonts w:ascii="Arial" w:hAnsi="Arial" w:cs="Arial"/>
          <w:sz w:val="24"/>
          <w:szCs w:val="24"/>
        </w:rPr>
        <w:t>ренная версия экзистенциональной концепции научного исследования. Поиск мет</w:t>
      </w:r>
      <w:r w:rsidRPr="0004300A">
        <w:rPr>
          <w:rFonts w:ascii="Arial" w:hAnsi="Arial" w:cs="Arial"/>
          <w:sz w:val="24"/>
          <w:szCs w:val="24"/>
        </w:rPr>
        <w:t>а</w:t>
      </w:r>
      <w:r w:rsidRPr="0004300A">
        <w:rPr>
          <w:rFonts w:ascii="Arial" w:hAnsi="Arial" w:cs="Arial"/>
          <w:sz w:val="24"/>
          <w:szCs w:val="24"/>
        </w:rPr>
        <w:t>физической идентичности науки не является философско-научным вариантом п</w:t>
      </w:r>
      <w:r w:rsidRPr="0004300A">
        <w:rPr>
          <w:rFonts w:ascii="Arial" w:hAnsi="Arial" w:cs="Arial"/>
          <w:sz w:val="24"/>
          <w:szCs w:val="24"/>
        </w:rPr>
        <w:t>о</w:t>
      </w:r>
      <w:r w:rsidRPr="0004300A">
        <w:rPr>
          <w:rFonts w:ascii="Arial" w:hAnsi="Arial" w:cs="Arial"/>
          <w:sz w:val="24"/>
          <w:szCs w:val="24"/>
        </w:rPr>
        <w:t>стмодернизма потому, что требует находок новых оснований, а не радикальной р</w:t>
      </w:r>
      <w:r w:rsidRPr="0004300A">
        <w:rPr>
          <w:rFonts w:ascii="Arial" w:hAnsi="Arial" w:cs="Arial"/>
          <w:sz w:val="24"/>
          <w:szCs w:val="24"/>
        </w:rPr>
        <w:t>е</w:t>
      </w:r>
      <w:r w:rsidRPr="0004300A">
        <w:rPr>
          <w:rFonts w:ascii="Arial" w:hAnsi="Arial" w:cs="Arial"/>
          <w:sz w:val="24"/>
          <w:szCs w:val="24"/>
        </w:rPr>
        <w:t>конструкции всяческих фундаментов. Далее, это не постмодернистское начинание, потому что предлагаемая постметафизическая идентичность в то же время есть т</w:t>
      </w:r>
      <w:r w:rsidRPr="0004300A">
        <w:rPr>
          <w:rFonts w:ascii="Arial" w:hAnsi="Arial" w:cs="Arial"/>
          <w:sz w:val="24"/>
          <w:szCs w:val="24"/>
        </w:rPr>
        <w:t>а</w:t>
      </w:r>
      <w:r w:rsidRPr="0004300A">
        <w:rPr>
          <w:rFonts w:ascii="Arial" w:hAnsi="Arial" w:cs="Arial"/>
          <w:sz w:val="24"/>
          <w:szCs w:val="24"/>
        </w:rPr>
        <w:t xml:space="preserve">кая же философская критика науки, которая имеет целью активирование «скрытых ресурсов» модерности, особенно ее «поэйзистской» и духовной частей. Понимание данной идентичности – составляющая общей задачи </w:t>
      </w:r>
      <w:r w:rsidR="0011261F" w:rsidRPr="0004300A">
        <w:rPr>
          <w:rFonts w:ascii="Arial" w:hAnsi="Arial" w:cs="Arial"/>
          <w:sz w:val="24"/>
          <w:szCs w:val="24"/>
        </w:rPr>
        <w:t>метафизики</w:t>
      </w:r>
      <w:r w:rsidR="0011261F">
        <w:rPr>
          <w:rFonts w:ascii="Arial" w:hAnsi="Arial" w:cs="Arial"/>
          <w:sz w:val="24"/>
          <w:szCs w:val="24"/>
        </w:rPr>
        <w:t>,</w:t>
      </w:r>
      <w:r w:rsidR="0011261F" w:rsidRPr="0004300A">
        <w:rPr>
          <w:rFonts w:ascii="Arial" w:hAnsi="Arial" w:cs="Arial"/>
          <w:sz w:val="24"/>
          <w:szCs w:val="24"/>
        </w:rPr>
        <w:t xml:space="preserve"> </w:t>
      </w:r>
      <w:r w:rsidRPr="0004300A">
        <w:rPr>
          <w:rFonts w:ascii="Arial" w:hAnsi="Arial" w:cs="Arial"/>
          <w:sz w:val="24"/>
          <w:szCs w:val="24"/>
        </w:rPr>
        <w:t>реализовавшейся в модерности (с. 103).</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О болезне</w:t>
      </w:r>
      <w:r w:rsidR="0011261F">
        <w:rPr>
          <w:rFonts w:ascii="Arial" w:hAnsi="Arial" w:cs="Arial"/>
          <w:sz w:val="24"/>
          <w:szCs w:val="24"/>
        </w:rPr>
        <w:t>нном состоянии науки пишет В.В.</w:t>
      </w:r>
      <w:r w:rsidRPr="0004300A">
        <w:rPr>
          <w:rFonts w:ascii="Arial" w:hAnsi="Arial" w:cs="Arial"/>
          <w:sz w:val="24"/>
          <w:szCs w:val="24"/>
        </w:rPr>
        <w:t>Низовцев: «В уходящем столетии технократию олицетворяла физика. Именно ей выпала честь оказаться сверхнаукой и зеркалом методологий ХХ века. Именно ее мифологемы были на устах интелле</w:t>
      </w:r>
      <w:r w:rsidRPr="0004300A">
        <w:rPr>
          <w:rFonts w:ascii="Arial" w:hAnsi="Arial" w:cs="Arial"/>
          <w:sz w:val="24"/>
          <w:szCs w:val="24"/>
        </w:rPr>
        <w:t>к</w:t>
      </w:r>
      <w:r w:rsidRPr="0004300A">
        <w:rPr>
          <w:rFonts w:ascii="Arial" w:hAnsi="Arial" w:cs="Arial"/>
          <w:sz w:val="24"/>
          <w:szCs w:val="24"/>
        </w:rPr>
        <w:t xml:space="preserve">туалов и технократов. Релятивизм в физике шел рука об руку с идеологией двойных стандартов в социальной сфере» </w:t>
      </w:r>
      <w:r w:rsidRPr="0004300A">
        <w:rPr>
          <w:rStyle w:val="af1"/>
          <w:rFonts w:ascii="Arial" w:hAnsi="Arial" w:cs="Arial"/>
          <w:sz w:val="24"/>
          <w:szCs w:val="24"/>
        </w:rPr>
        <w:footnoteReference w:id="86"/>
      </w:r>
      <w:r w:rsidRPr="0004300A">
        <w:rPr>
          <w:rFonts w:ascii="Arial" w:hAnsi="Arial" w:cs="Arial"/>
          <w:sz w:val="24"/>
          <w:szCs w:val="24"/>
        </w:rPr>
        <w:t>. Более того, по существу, физика стала вотч</w:t>
      </w:r>
      <w:r w:rsidRPr="0004300A">
        <w:rPr>
          <w:rFonts w:ascii="Arial" w:hAnsi="Arial" w:cs="Arial"/>
          <w:sz w:val="24"/>
          <w:szCs w:val="24"/>
        </w:rPr>
        <w:t>и</w:t>
      </w:r>
      <w:r w:rsidRPr="0004300A">
        <w:rPr>
          <w:rFonts w:ascii="Arial" w:hAnsi="Arial" w:cs="Arial"/>
          <w:sz w:val="24"/>
          <w:szCs w:val="24"/>
        </w:rPr>
        <w:t xml:space="preserve">ной для идеологов войны, разработчиков средств массового уничтожения людей. А эта традиция стара, как мир, и отвечает целям человечества: если оно появилось из «ничего», то </w:t>
      </w:r>
      <w:r w:rsidR="0011261F" w:rsidRPr="0004300A">
        <w:rPr>
          <w:rFonts w:ascii="Arial" w:hAnsi="Arial" w:cs="Arial"/>
          <w:sz w:val="24"/>
          <w:szCs w:val="24"/>
        </w:rPr>
        <w:t xml:space="preserve">в силу необходимости </w:t>
      </w:r>
      <w:r w:rsidRPr="0004300A">
        <w:rPr>
          <w:rFonts w:ascii="Arial" w:hAnsi="Arial" w:cs="Arial"/>
          <w:sz w:val="24"/>
          <w:szCs w:val="24"/>
        </w:rPr>
        <w:t xml:space="preserve">туда же уйдет. Но на эту тенденцию обратил </w:t>
      </w:r>
      <w:r w:rsidRPr="0004300A">
        <w:rPr>
          <w:rFonts w:ascii="Arial" w:hAnsi="Arial" w:cs="Arial"/>
          <w:sz w:val="24"/>
          <w:szCs w:val="24"/>
        </w:rPr>
        <w:lastRenderedPageBreak/>
        <w:t>внимание еще Анакси</w:t>
      </w:r>
      <w:r w:rsidR="0011261F">
        <w:rPr>
          <w:rFonts w:ascii="Arial" w:hAnsi="Arial" w:cs="Arial"/>
          <w:sz w:val="24"/>
          <w:szCs w:val="24"/>
        </w:rPr>
        <w:t>мандр, а затем и В.И.</w:t>
      </w:r>
      <w:r w:rsidRPr="0004300A">
        <w:rPr>
          <w:rFonts w:ascii="Arial" w:hAnsi="Arial" w:cs="Arial"/>
          <w:sz w:val="24"/>
          <w:szCs w:val="24"/>
        </w:rPr>
        <w:t xml:space="preserve">Ленин (см. </w:t>
      </w:r>
      <w:r w:rsidRPr="0004300A">
        <w:rPr>
          <w:rFonts w:ascii="Arial" w:hAnsi="Arial" w:cs="Arial"/>
          <w:sz w:val="24"/>
          <w:szCs w:val="24"/>
          <w:vertAlign w:val="superscript"/>
        </w:rPr>
        <w:t>3</w:t>
      </w:r>
      <w:r w:rsidRPr="0004300A">
        <w:rPr>
          <w:rFonts w:ascii="Arial" w:hAnsi="Arial" w:cs="Arial"/>
          <w:sz w:val="24"/>
          <w:szCs w:val="24"/>
        </w:rPr>
        <w:t>).</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Критика архаического пассеизма, свойственного апологетам модерной «револ</w:t>
      </w:r>
      <w:r w:rsidRPr="0004300A">
        <w:rPr>
          <w:rFonts w:ascii="Arial" w:hAnsi="Arial" w:cs="Arial"/>
          <w:sz w:val="24"/>
          <w:szCs w:val="24"/>
        </w:rPr>
        <w:t>ю</w:t>
      </w:r>
      <w:r w:rsidRPr="0004300A">
        <w:rPr>
          <w:rFonts w:ascii="Arial" w:hAnsi="Arial" w:cs="Arial"/>
          <w:sz w:val="24"/>
          <w:szCs w:val="24"/>
        </w:rPr>
        <w:t>ции» в физике, начавшейся с «первой пятилетки» ХХ века, исходит не только из ст</w:t>
      </w:r>
      <w:r w:rsidRPr="0004300A">
        <w:rPr>
          <w:rFonts w:ascii="Arial" w:hAnsi="Arial" w:cs="Arial"/>
          <w:sz w:val="24"/>
          <w:szCs w:val="24"/>
        </w:rPr>
        <w:t>а</w:t>
      </w:r>
      <w:r w:rsidRPr="0004300A">
        <w:rPr>
          <w:rFonts w:ascii="Arial" w:hAnsi="Arial" w:cs="Arial"/>
          <w:sz w:val="24"/>
          <w:szCs w:val="24"/>
        </w:rPr>
        <w:t>на философов, но и продолжается физиками. По</w:t>
      </w:r>
      <w:r w:rsidR="0011261F">
        <w:rPr>
          <w:rFonts w:ascii="Arial" w:hAnsi="Arial" w:cs="Arial"/>
          <w:sz w:val="24"/>
          <w:szCs w:val="24"/>
        </w:rPr>
        <w:t>скольку физика в ходе «революц</w:t>
      </w:r>
      <w:r w:rsidR="0011261F">
        <w:rPr>
          <w:rFonts w:ascii="Arial" w:hAnsi="Arial" w:cs="Arial"/>
          <w:sz w:val="24"/>
          <w:szCs w:val="24"/>
        </w:rPr>
        <w:t>и</w:t>
      </w:r>
      <w:r w:rsidR="0011261F">
        <w:rPr>
          <w:rFonts w:ascii="Arial" w:hAnsi="Arial" w:cs="Arial"/>
          <w:sz w:val="24"/>
          <w:szCs w:val="24"/>
        </w:rPr>
        <w:t>онных</w:t>
      </w:r>
      <w:r w:rsidRPr="0004300A">
        <w:rPr>
          <w:rFonts w:ascii="Arial" w:hAnsi="Arial" w:cs="Arial"/>
          <w:sz w:val="24"/>
          <w:szCs w:val="24"/>
        </w:rPr>
        <w:t xml:space="preserve">» </w:t>
      </w:r>
      <w:r w:rsidR="0011261F">
        <w:rPr>
          <w:rFonts w:ascii="Arial" w:hAnsi="Arial" w:cs="Arial"/>
          <w:sz w:val="24"/>
          <w:szCs w:val="24"/>
        </w:rPr>
        <w:t xml:space="preserve">взрывов </w:t>
      </w:r>
      <w:r w:rsidRPr="0004300A">
        <w:rPr>
          <w:rFonts w:ascii="Arial" w:hAnsi="Arial" w:cs="Arial"/>
          <w:sz w:val="24"/>
          <w:szCs w:val="24"/>
        </w:rPr>
        <w:t>была лишена онтологического базиса и насыщена иррациональной риторикой общественно-исторических преобр</w:t>
      </w:r>
      <w:r w:rsidR="0011261F">
        <w:rPr>
          <w:rFonts w:ascii="Arial" w:hAnsi="Arial" w:cs="Arial"/>
          <w:sz w:val="24"/>
          <w:szCs w:val="24"/>
        </w:rPr>
        <w:t>азований (экспроприаций), существо перемен Я.Б.Зельдович и М.Ю.</w:t>
      </w:r>
      <w:r w:rsidRPr="0004300A">
        <w:rPr>
          <w:rFonts w:ascii="Arial" w:hAnsi="Arial" w:cs="Arial"/>
          <w:sz w:val="24"/>
          <w:szCs w:val="24"/>
        </w:rPr>
        <w:t>Хлопов определяют вполне лаконичным образом: «На основе теории Максвелла было достигнуто единое описание электрических, магнитных и световых явлений… Теорию Максвелла можно назвать Великим объ</w:t>
      </w:r>
      <w:r w:rsidRPr="0004300A">
        <w:rPr>
          <w:rFonts w:ascii="Arial" w:hAnsi="Arial" w:cs="Arial"/>
          <w:sz w:val="24"/>
          <w:szCs w:val="24"/>
        </w:rPr>
        <w:t>е</w:t>
      </w:r>
      <w:r w:rsidRPr="0004300A">
        <w:rPr>
          <w:rFonts w:ascii="Arial" w:hAnsi="Arial" w:cs="Arial"/>
          <w:sz w:val="24"/>
          <w:szCs w:val="24"/>
        </w:rPr>
        <w:t xml:space="preserve">динением </w:t>
      </w:r>
      <w:r w:rsidRPr="0004300A">
        <w:rPr>
          <w:rFonts w:ascii="Arial" w:hAnsi="Arial" w:cs="Arial"/>
          <w:sz w:val="24"/>
          <w:szCs w:val="24"/>
          <w:lang w:val="en-US"/>
        </w:rPr>
        <w:t>XIX</w:t>
      </w:r>
      <w:r w:rsidRPr="0004300A">
        <w:rPr>
          <w:rFonts w:ascii="Arial" w:hAnsi="Arial" w:cs="Arial"/>
          <w:sz w:val="24"/>
          <w:szCs w:val="24"/>
        </w:rPr>
        <w:t xml:space="preserve"> в… Максвелл говорит о единой среде, единстве электромагнитного и светового эфира. Объединение произошло на основе единого эфира. Физика ХХ в. исключила эфир, но сохранила объединение. Устранила фундамент, …сохранив с</w:t>
      </w:r>
      <w:r w:rsidRPr="0004300A">
        <w:rPr>
          <w:rFonts w:ascii="Arial" w:hAnsi="Arial" w:cs="Arial"/>
          <w:sz w:val="24"/>
          <w:szCs w:val="24"/>
        </w:rPr>
        <w:t>а</w:t>
      </w:r>
      <w:r w:rsidRPr="0004300A">
        <w:rPr>
          <w:rFonts w:ascii="Arial" w:hAnsi="Arial" w:cs="Arial"/>
          <w:sz w:val="24"/>
          <w:szCs w:val="24"/>
        </w:rPr>
        <w:t xml:space="preserve">му конструкцию» </w:t>
      </w:r>
      <w:r w:rsidRPr="0004300A">
        <w:rPr>
          <w:rStyle w:val="af1"/>
          <w:rFonts w:ascii="Arial" w:hAnsi="Arial" w:cs="Arial"/>
          <w:sz w:val="24"/>
          <w:szCs w:val="24"/>
        </w:rPr>
        <w:footnoteReference w:id="87"/>
      </w:r>
      <w:r w:rsidRPr="0004300A">
        <w:rPr>
          <w:rFonts w:ascii="Arial" w:hAnsi="Arial" w:cs="Arial"/>
          <w:sz w:val="24"/>
          <w:szCs w:val="24"/>
        </w:rPr>
        <w:t>. Но фундамент был этими авторами назван строительными л</w:t>
      </w:r>
      <w:r w:rsidRPr="0004300A">
        <w:rPr>
          <w:rFonts w:ascii="Arial" w:hAnsi="Arial" w:cs="Arial"/>
          <w:sz w:val="24"/>
          <w:szCs w:val="24"/>
        </w:rPr>
        <w:t>е</w:t>
      </w:r>
      <w:r w:rsidRPr="0004300A">
        <w:rPr>
          <w:rFonts w:ascii="Arial" w:hAnsi="Arial" w:cs="Arial"/>
          <w:sz w:val="24"/>
          <w:szCs w:val="24"/>
        </w:rPr>
        <w:t>сами. Из этого не следует, что должен быть какой-то «фундамент», подобный «трем китам в океане», на которых плавает планета Земля. Фундамент должен быть онт</w:t>
      </w:r>
      <w:r w:rsidRPr="0004300A">
        <w:rPr>
          <w:rFonts w:ascii="Arial" w:hAnsi="Arial" w:cs="Arial"/>
          <w:sz w:val="24"/>
          <w:szCs w:val="24"/>
        </w:rPr>
        <w:t>о</w:t>
      </w:r>
      <w:r w:rsidRPr="0004300A">
        <w:rPr>
          <w:rFonts w:ascii="Arial" w:hAnsi="Arial" w:cs="Arial"/>
          <w:sz w:val="24"/>
          <w:szCs w:val="24"/>
        </w:rPr>
        <w:t>логический, в духе Парменида, а не иллюзорно-относительный, связанный с вид</w:t>
      </w:r>
      <w:r w:rsidRPr="0004300A">
        <w:rPr>
          <w:rFonts w:ascii="Arial" w:hAnsi="Arial" w:cs="Arial"/>
          <w:sz w:val="24"/>
          <w:szCs w:val="24"/>
        </w:rPr>
        <w:t>и</w:t>
      </w:r>
      <w:r w:rsidRPr="0004300A">
        <w:rPr>
          <w:rFonts w:ascii="Arial" w:hAnsi="Arial" w:cs="Arial"/>
          <w:sz w:val="24"/>
          <w:szCs w:val="24"/>
        </w:rPr>
        <w:t>мым движением. Для планеты Земля это автономное, обособленное существование как движущегося в пространстве космического тела, связанного со всей Вселенной единством становления из «ничего» и возвратом в «ничто». Для физики конкретных взаимодействий этот фундамент также «находится» в предстановлении, в так наз</w:t>
      </w:r>
      <w:r w:rsidRPr="0004300A">
        <w:rPr>
          <w:rFonts w:ascii="Arial" w:hAnsi="Arial" w:cs="Arial"/>
          <w:sz w:val="24"/>
          <w:szCs w:val="24"/>
        </w:rPr>
        <w:t>ы</w:t>
      </w:r>
      <w:r w:rsidRPr="0004300A">
        <w:rPr>
          <w:rFonts w:ascii="Arial" w:hAnsi="Arial" w:cs="Arial"/>
          <w:sz w:val="24"/>
          <w:szCs w:val="24"/>
        </w:rPr>
        <w:t xml:space="preserve">ваемом эфире, определяемом главным назначением – быть границей, пределом </w:t>
      </w:r>
      <w:r w:rsidR="0011261F" w:rsidRPr="0004300A">
        <w:rPr>
          <w:rFonts w:ascii="Arial" w:hAnsi="Arial" w:cs="Arial"/>
          <w:sz w:val="24"/>
          <w:szCs w:val="24"/>
        </w:rPr>
        <w:t>м</w:t>
      </w:r>
      <w:r w:rsidR="0011261F" w:rsidRPr="0004300A">
        <w:rPr>
          <w:rFonts w:ascii="Arial" w:hAnsi="Arial" w:cs="Arial"/>
          <w:sz w:val="24"/>
          <w:szCs w:val="24"/>
        </w:rPr>
        <w:t>а</w:t>
      </w:r>
      <w:r w:rsidR="0011261F" w:rsidRPr="0004300A">
        <w:rPr>
          <w:rFonts w:ascii="Arial" w:hAnsi="Arial" w:cs="Arial"/>
          <w:sz w:val="24"/>
          <w:szCs w:val="24"/>
        </w:rPr>
        <w:t>териального бытия</w:t>
      </w:r>
      <w:r w:rsidR="0011261F">
        <w:rPr>
          <w:rFonts w:ascii="Arial" w:hAnsi="Arial" w:cs="Arial"/>
          <w:sz w:val="24"/>
          <w:szCs w:val="24"/>
        </w:rPr>
        <w:t>,</w:t>
      </w:r>
      <w:r w:rsidR="0011261F" w:rsidRPr="0004300A">
        <w:rPr>
          <w:rFonts w:ascii="Arial" w:hAnsi="Arial" w:cs="Arial"/>
          <w:sz w:val="24"/>
          <w:szCs w:val="24"/>
        </w:rPr>
        <w:t xml:space="preserve"> </w:t>
      </w:r>
      <w:r w:rsidRPr="0004300A">
        <w:rPr>
          <w:rFonts w:ascii="Arial" w:hAnsi="Arial" w:cs="Arial"/>
          <w:sz w:val="24"/>
          <w:szCs w:val="24"/>
        </w:rPr>
        <w:t xml:space="preserve">постигаемого </w:t>
      </w:r>
      <w:r w:rsidR="0011261F">
        <w:rPr>
          <w:rFonts w:ascii="Arial" w:hAnsi="Arial" w:cs="Arial"/>
          <w:sz w:val="24"/>
          <w:szCs w:val="24"/>
        </w:rPr>
        <w:t xml:space="preserve">углубляющимися </w:t>
      </w:r>
      <w:r w:rsidRPr="0004300A">
        <w:rPr>
          <w:rFonts w:ascii="Arial" w:hAnsi="Arial" w:cs="Arial"/>
          <w:sz w:val="24"/>
          <w:szCs w:val="24"/>
        </w:rPr>
        <w:t>чувствами.</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Поэтому и оказались возможными «воздушные замки», как охарактеризовал продукцию интеллектуальных усилий ученых начала ХХ века – теорию относител</w:t>
      </w:r>
      <w:r w:rsidRPr="0004300A">
        <w:rPr>
          <w:rFonts w:ascii="Arial" w:hAnsi="Arial" w:cs="Arial"/>
          <w:sz w:val="24"/>
          <w:szCs w:val="24"/>
        </w:rPr>
        <w:t>ь</w:t>
      </w:r>
      <w:r w:rsidRPr="0004300A">
        <w:rPr>
          <w:rFonts w:ascii="Arial" w:hAnsi="Arial" w:cs="Arial"/>
          <w:sz w:val="24"/>
          <w:szCs w:val="24"/>
        </w:rPr>
        <w:t xml:space="preserve">ности и квантовую механику А. Эйнштейн </w:t>
      </w:r>
      <w:r w:rsidRPr="0004300A">
        <w:rPr>
          <w:rStyle w:val="af1"/>
          <w:rFonts w:ascii="Arial" w:hAnsi="Arial" w:cs="Arial"/>
          <w:sz w:val="24"/>
          <w:szCs w:val="24"/>
        </w:rPr>
        <w:footnoteReference w:id="88"/>
      </w:r>
      <w:r w:rsidRPr="0004300A">
        <w:rPr>
          <w:rFonts w:ascii="Arial" w:hAnsi="Arial" w:cs="Arial"/>
          <w:sz w:val="24"/>
          <w:szCs w:val="24"/>
        </w:rPr>
        <w:t>, что модерная физика ХХ века создав</w:t>
      </w:r>
      <w:r w:rsidRPr="0004300A">
        <w:rPr>
          <w:rFonts w:ascii="Arial" w:hAnsi="Arial" w:cs="Arial"/>
          <w:sz w:val="24"/>
          <w:szCs w:val="24"/>
        </w:rPr>
        <w:t>а</w:t>
      </w:r>
      <w:r w:rsidRPr="0004300A">
        <w:rPr>
          <w:rFonts w:ascii="Arial" w:hAnsi="Arial" w:cs="Arial"/>
          <w:sz w:val="24"/>
          <w:szCs w:val="24"/>
        </w:rPr>
        <w:t>лась учеными-поэтами, а также склонными к экзальтации и паранормальному пов</w:t>
      </w:r>
      <w:r w:rsidRPr="0004300A">
        <w:rPr>
          <w:rFonts w:ascii="Arial" w:hAnsi="Arial" w:cs="Arial"/>
          <w:sz w:val="24"/>
          <w:szCs w:val="24"/>
        </w:rPr>
        <w:t>е</w:t>
      </w:r>
      <w:r w:rsidRPr="0004300A">
        <w:rPr>
          <w:rFonts w:ascii="Arial" w:hAnsi="Arial" w:cs="Arial"/>
          <w:sz w:val="24"/>
          <w:szCs w:val="24"/>
        </w:rPr>
        <w:t xml:space="preserve">дению </w:t>
      </w:r>
      <w:r w:rsidR="0011261F">
        <w:rPr>
          <w:rFonts w:ascii="Arial" w:hAnsi="Arial" w:cs="Arial"/>
          <w:sz w:val="24"/>
          <w:szCs w:val="24"/>
        </w:rPr>
        <w:t>ВИП-</w:t>
      </w:r>
      <w:r w:rsidRPr="0004300A">
        <w:rPr>
          <w:rFonts w:ascii="Arial" w:hAnsi="Arial" w:cs="Arial"/>
          <w:sz w:val="24"/>
          <w:szCs w:val="24"/>
        </w:rPr>
        <w:t xml:space="preserve">театралами из «театра абсурда», декорации в котором описывает Р.А. Аронов </w:t>
      </w:r>
      <w:r w:rsidRPr="0004300A">
        <w:rPr>
          <w:rStyle w:val="af1"/>
          <w:rFonts w:ascii="Arial" w:hAnsi="Arial" w:cs="Arial"/>
          <w:sz w:val="24"/>
          <w:szCs w:val="24"/>
        </w:rPr>
        <w:footnoteReference w:id="89"/>
      </w:r>
      <w:r w:rsidRPr="0004300A">
        <w:rPr>
          <w:rFonts w:ascii="Arial" w:hAnsi="Arial" w:cs="Arial"/>
          <w:sz w:val="24"/>
          <w:szCs w:val="24"/>
        </w:rPr>
        <w:t>. Для поэтов, которые «лгут нещадно», характерны позитивистская э</w:t>
      </w:r>
      <w:r w:rsidRPr="0004300A">
        <w:rPr>
          <w:rFonts w:ascii="Arial" w:hAnsi="Arial" w:cs="Arial"/>
          <w:sz w:val="24"/>
          <w:szCs w:val="24"/>
        </w:rPr>
        <w:t>к</w:t>
      </w:r>
      <w:r w:rsidRPr="0004300A">
        <w:rPr>
          <w:rFonts w:ascii="Arial" w:hAnsi="Arial" w:cs="Arial"/>
          <w:sz w:val="24"/>
          <w:szCs w:val="24"/>
        </w:rPr>
        <w:t>зальтация и чувственные миражи, выдаваемые за венец бытия. Но в трансценде</w:t>
      </w:r>
      <w:r w:rsidRPr="0004300A">
        <w:rPr>
          <w:rFonts w:ascii="Arial" w:hAnsi="Arial" w:cs="Arial"/>
          <w:sz w:val="24"/>
          <w:szCs w:val="24"/>
        </w:rPr>
        <w:t>н</w:t>
      </w:r>
      <w:r w:rsidRPr="0004300A">
        <w:rPr>
          <w:rFonts w:ascii="Arial" w:hAnsi="Arial" w:cs="Arial"/>
          <w:sz w:val="24"/>
          <w:szCs w:val="24"/>
        </w:rPr>
        <w:t>тальной компании сомнамбулистов чем более иной «трансперсоналист» одарен а</w:t>
      </w:r>
      <w:r w:rsidRPr="0004300A">
        <w:rPr>
          <w:rFonts w:ascii="Arial" w:hAnsi="Arial" w:cs="Arial"/>
          <w:sz w:val="24"/>
          <w:szCs w:val="24"/>
        </w:rPr>
        <w:t>р</w:t>
      </w:r>
      <w:r w:rsidRPr="0004300A">
        <w:rPr>
          <w:rFonts w:ascii="Arial" w:hAnsi="Arial" w:cs="Arial"/>
          <w:sz w:val="24"/>
          <w:szCs w:val="24"/>
        </w:rPr>
        <w:t>тистическими способностями, тем чаще он становится «гуру», то есть духовным о</w:t>
      </w:r>
      <w:r w:rsidRPr="0004300A">
        <w:rPr>
          <w:rFonts w:ascii="Arial" w:hAnsi="Arial" w:cs="Arial"/>
          <w:sz w:val="24"/>
          <w:szCs w:val="24"/>
        </w:rPr>
        <w:t>т</w:t>
      </w:r>
      <w:r w:rsidRPr="0004300A">
        <w:rPr>
          <w:rFonts w:ascii="Arial" w:hAnsi="Arial" w:cs="Arial"/>
          <w:sz w:val="24"/>
          <w:szCs w:val="24"/>
        </w:rPr>
        <w:t xml:space="preserve">цом данного раздела науки. Без гуру, </w:t>
      </w:r>
      <w:r w:rsidR="0011261F">
        <w:rPr>
          <w:rFonts w:ascii="Arial" w:hAnsi="Arial" w:cs="Arial"/>
          <w:sz w:val="24"/>
          <w:szCs w:val="24"/>
        </w:rPr>
        <w:t xml:space="preserve">без фюрера, </w:t>
      </w:r>
      <w:r w:rsidRPr="0004300A">
        <w:rPr>
          <w:rFonts w:ascii="Arial" w:hAnsi="Arial" w:cs="Arial"/>
          <w:sz w:val="24"/>
          <w:szCs w:val="24"/>
        </w:rPr>
        <w:t xml:space="preserve">как без Всевышнего, – похоже, </w:t>
      </w:r>
      <w:r w:rsidRPr="0004300A">
        <w:rPr>
          <w:rFonts w:ascii="Arial" w:hAnsi="Arial" w:cs="Arial"/>
          <w:sz w:val="24"/>
          <w:szCs w:val="24"/>
        </w:rPr>
        <w:lastRenderedPageBreak/>
        <w:t xml:space="preserve">остальные </w:t>
      </w:r>
      <w:r w:rsidRPr="0004300A">
        <w:rPr>
          <w:rFonts w:ascii="Arial" w:hAnsi="Arial" w:cs="Arial"/>
          <w:sz w:val="24"/>
          <w:szCs w:val="24"/>
          <w:lang w:val="en-US"/>
        </w:rPr>
        <w:t>homo</w:t>
      </w:r>
      <w:r w:rsidRPr="0004300A">
        <w:rPr>
          <w:rFonts w:ascii="Arial" w:hAnsi="Arial" w:cs="Arial"/>
          <w:sz w:val="24"/>
          <w:szCs w:val="24"/>
        </w:rPr>
        <w:t xml:space="preserve"> не могут даже двинуться с места, а не то что подумать о чем-либо.</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Обращение к сверхъестественным силам, начиная с </w:t>
      </w:r>
      <w:r w:rsidR="0011261F">
        <w:rPr>
          <w:rFonts w:ascii="Arial" w:hAnsi="Arial" w:cs="Arial"/>
          <w:sz w:val="24"/>
          <w:szCs w:val="24"/>
        </w:rPr>
        <w:t>Платона и И.Ньютона и кончая А.</w:t>
      </w:r>
      <w:r w:rsidRPr="0004300A">
        <w:rPr>
          <w:rFonts w:ascii="Arial" w:hAnsi="Arial" w:cs="Arial"/>
          <w:sz w:val="24"/>
          <w:szCs w:val="24"/>
        </w:rPr>
        <w:t>Эйнштейном и</w:t>
      </w:r>
      <w:r w:rsidR="0011261F">
        <w:rPr>
          <w:rFonts w:ascii="Arial" w:hAnsi="Arial" w:cs="Arial"/>
          <w:sz w:val="24"/>
          <w:szCs w:val="24"/>
        </w:rPr>
        <w:t xml:space="preserve"> В.В.</w:t>
      </w:r>
      <w:r w:rsidRPr="0004300A">
        <w:rPr>
          <w:rFonts w:ascii="Arial" w:hAnsi="Arial" w:cs="Arial"/>
          <w:sz w:val="24"/>
          <w:szCs w:val="24"/>
        </w:rPr>
        <w:t>Налимовым, вообще характерно для современных р</w:t>
      </w:r>
      <w:r w:rsidRPr="0004300A">
        <w:rPr>
          <w:rFonts w:ascii="Arial" w:hAnsi="Arial" w:cs="Arial"/>
          <w:sz w:val="24"/>
          <w:szCs w:val="24"/>
        </w:rPr>
        <w:t>а</w:t>
      </w:r>
      <w:r w:rsidRPr="0004300A">
        <w:rPr>
          <w:rFonts w:ascii="Arial" w:hAnsi="Arial" w:cs="Arial"/>
          <w:sz w:val="24"/>
          <w:szCs w:val="24"/>
        </w:rPr>
        <w:t xml:space="preserve">ботников, занятых </w:t>
      </w:r>
      <w:r w:rsidR="001A4CBA">
        <w:rPr>
          <w:rFonts w:ascii="Arial" w:hAnsi="Arial" w:cs="Arial"/>
          <w:sz w:val="24"/>
          <w:szCs w:val="24"/>
        </w:rPr>
        <w:t xml:space="preserve">праведным трудом </w:t>
      </w:r>
      <w:r w:rsidRPr="0004300A">
        <w:rPr>
          <w:rFonts w:ascii="Arial" w:hAnsi="Arial" w:cs="Arial"/>
          <w:sz w:val="24"/>
          <w:szCs w:val="24"/>
        </w:rPr>
        <w:t>на научной ниве. Рассматривая «промежуто</w:t>
      </w:r>
      <w:r w:rsidRPr="0004300A">
        <w:rPr>
          <w:rFonts w:ascii="Arial" w:hAnsi="Arial" w:cs="Arial"/>
          <w:sz w:val="24"/>
          <w:szCs w:val="24"/>
        </w:rPr>
        <w:t>ч</w:t>
      </w:r>
      <w:r w:rsidRPr="0004300A">
        <w:rPr>
          <w:rFonts w:ascii="Arial" w:hAnsi="Arial" w:cs="Arial"/>
          <w:sz w:val="24"/>
          <w:szCs w:val="24"/>
        </w:rPr>
        <w:t>ную реальность между реализмом и идеализмом, п</w:t>
      </w:r>
      <w:r w:rsidR="0011261F">
        <w:rPr>
          <w:rFonts w:ascii="Arial" w:hAnsi="Arial" w:cs="Arial"/>
          <w:sz w:val="24"/>
          <w:szCs w:val="24"/>
        </w:rPr>
        <w:t>реформизмом и эпигенезом», Н.А.</w:t>
      </w:r>
      <w:r w:rsidRPr="0004300A">
        <w:rPr>
          <w:rFonts w:ascii="Arial" w:hAnsi="Arial" w:cs="Arial"/>
          <w:sz w:val="24"/>
          <w:szCs w:val="24"/>
        </w:rPr>
        <w:t>Носов заключает, что «Бог действует через виртуальную реальность – реал</w:t>
      </w:r>
      <w:r w:rsidRPr="0004300A">
        <w:rPr>
          <w:rFonts w:ascii="Arial" w:hAnsi="Arial" w:cs="Arial"/>
          <w:sz w:val="24"/>
          <w:szCs w:val="24"/>
        </w:rPr>
        <w:t>ь</w:t>
      </w:r>
      <w:r w:rsidRPr="0004300A">
        <w:rPr>
          <w:rFonts w:ascii="Arial" w:hAnsi="Arial" w:cs="Arial"/>
          <w:sz w:val="24"/>
          <w:szCs w:val="24"/>
        </w:rPr>
        <w:t xml:space="preserve">ность полионтологичности, или полионтичности» </w:t>
      </w:r>
      <w:r w:rsidRPr="0004300A">
        <w:rPr>
          <w:rStyle w:val="af1"/>
          <w:rFonts w:ascii="Arial" w:hAnsi="Arial" w:cs="Arial"/>
          <w:sz w:val="24"/>
          <w:szCs w:val="24"/>
        </w:rPr>
        <w:footnoteReference w:id="90"/>
      </w:r>
      <w:r w:rsidRPr="0004300A">
        <w:rPr>
          <w:rFonts w:ascii="Arial" w:hAnsi="Arial" w:cs="Arial"/>
          <w:sz w:val="24"/>
          <w:szCs w:val="24"/>
        </w:rPr>
        <w:t>. Виртуальная реальность</w:t>
      </w:r>
      <w:r w:rsidR="001A4CBA">
        <w:rPr>
          <w:rFonts w:ascii="Arial" w:hAnsi="Arial" w:cs="Arial"/>
          <w:sz w:val="24"/>
          <w:szCs w:val="24"/>
        </w:rPr>
        <w:t>, ос</w:t>
      </w:r>
      <w:r w:rsidR="001A4CBA">
        <w:rPr>
          <w:rFonts w:ascii="Arial" w:hAnsi="Arial" w:cs="Arial"/>
          <w:sz w:val="24"/>
          <w:szCs w:val="24"/>
        </w:rPr>
        <w:t>о</w:t>
      </w:r>
      <w:r w:rsidR="001A4CBA">
        <w:rPr>
          <w:rFonts w:ascii="Arial" w:hAnsi="Arial" w:cs="Arial"/>
          <w:sz w:val="24"/>
          <w:szCs w:val="24"/>
        </w:rPr>
        <w:t>бенно компьютерная,</w:t>
      </w:r>
      <w:r w:rsidRPr="0004300A">
        <w:rPr>
          <w:rFonts w:ascii="Arial" w:hAnsi="Arial" w:cs="Arial"/>
          <w:sz w:val="24"/>
          <w:szCs w:val="24"/>
        </w:rPr>
        <w:t xml:space="preserve"> становится еще одной разновидностью метафизики – моде</w:t>
      </w:r>
      <w:r w:rsidRPr="0004300A">
        <w:rPr>
          <w:rFonts w:ascii="Arial" w:hAnsi="Arial" w:cs="Arial"/>
          <w:sz w:val="24"/>
          <w:szCs w:val="24"/>
        </w:rPr>
        <w:t>р</w:t>
      </w:r>
      <w:r w:rsidRPr="0004300A">
        <w:rPr>
          <w:rFonts w:ascii="Arial" w:hAnsi="Arial" w:cs="Arial"/>
          <w:sz w:val="24"/>
          <w:szCs w:val="24"/>
        </w:rPr>
        <w:t>ной по картезиански и пародией на метафизику Аристотеля.</w:t>
      </w:r>
    </w:p>
    <w:p w:rsidR="00425351" w:rsidRPr="0004300A" w:rsidRDefault="001A4CBA" w:rsidP="00F9067B">
      <w:pPr>
        <w:pStyle w:val="a5"/>
        <w:widowControl w:val="0"/>
        <w:spacing w:line="360" w:lineRule="auto"/>
        <w:ind w:firstLine="426"/>
        <w:outlineLvl w:val="0"/>
        <w:rPr>
          <w:rFonts w:ascii="Arial" w:hAnsi="Arial" w:cs="Arial"/>
          <w:sz w:val="24"/>
          <w:szCs w:val="24"/>
        </w:rPr>
      </w:pPr>
      <w:r>
        <w:rPr>
          <w:rFonts w:ascii="Arial" w:hAnsi="Arial" w:cs="Arial"/>
          <w:sz w:val="24"/>
          <w:szCs w:val="24"/>
        </w:rPr>
        <w:t>В.И.</w:t>
      </w:r>
      <w:r w:rsidR="00425351" w:rsidRPr="0004300A">
        <w:rPr>
          <w:rFonts w:ascii="Arial" w:hAnsi="Arial" w:cs="Arial"/>
          <w:sz w:val="24"/>
          <w:szCs w:val="24"/>
        </w:rPr>
        <w:t>Россман указал на «еврейский характер марксизма» как на один из соци</w:t>
      </w:r>
      <w:r w:rsidR="00425351" w:rsidRPr="0004300A">
        <w:rPr>
          <w:rFonts w:ascii="Arial" w:hAnsi="Arial" w:cs="Arial"/>
          <w:sz w:val="24"/>
          <w:szCs w:val="24"/>
        </w:rPr>
        <w:t>о</w:t>
      </w:r>
      <w:r w:rsidR="00425351" w:rsidRPr="0004300A">
        <w:rPr>
          <w:rFonts w:ascii="Arial" w:hAnsi="Arial" w:cs="Arial"/>
          <w:sz w:val="24"/>
          <w:szCs w:val="24"/>
        </w:rPr>
        <w:t>культурных пластов, влияющих на формирование науки «богом избранных» в ХХ в</w:t>
      </w:r>
      <w:r w:rsidR="00425351" w:rsidRPr="0004300A">
        <w:rPr>
          <w:rFonts w:ascii="Arial" w:hAnsi="Arial" w:cs="Arial"/>
          <w:sz w:val="24"/>
          <w:szCs w:val="24"/>
        </w:rPr>
        <w:t>е</w:t>
      </w:r>
      <w:r w:rsidR="00425351" w:rsidRPr="0004300A">
        <w:rPr>
          <w:rFonts w:ascii="Arial" w:hAnsi="Arial" w:cs="Arial"/>
          <w:sz w:val="24"/>
          <w:szCs w:val="24"/>
        </w:rPr>
        <w:t>ке – науки художников, магов и волшебников, особенно в физике (ср.</w:t>
      </w:r>
      <w:r>
        <w:rPr>
          <w:rFonts w:ascii="Arial" w:hAnsi="Arial" w:cs="Arial"/>
          <w:sz w:val="24"/>
          <w:szCs w:val="24"/>
        </w:rPr>
        <w:t xml:space="preserve"> с совместно музицировавшими А.Эйнштейном и М.</w:t>
      </w:r>
      <w:r w:rsidR="00425351" w:rsidRPr="0004300A">
        <w:rPr>
          <w:rFonts w:ascii="Arial" w:hAnsi="Arial" w:cs="Arial"/>
          <w:sz w:val="24"/>
          <w:szCs w:val="24"/>
        </w:rPr>
        <w:t>Планком, пришедшими впоследствии к «муз</w:t>
      </w:r>
      <w:r w:rsidR="00425351" w:rsidRPr="0004300A">
        <w:rPr>
          <w:rFonts w:ascii="Arial" w:hAnsi="Arial" w:cs="Arial"/>
          <w:sz w:val="24"/>
          <w:szCs w:val="24"/>
        </w:rPr>
        <w:t>ы</w:t>
      </w:r>
      <w:r w:rsidR="00425351" w:rsidRPr="0004300A">
        <w:rPr>
          <w:rFonts w:ascii="Arial" w:hAnsi="Arial" w:cs="Arial"/>
          <w:sz w:val="24"/>
          <w:szCs w:val="24"/>
        </w:rPr>
        <w:t>кальному стану», на котором выстроен физический мир, состоящий из «гармонич</w:t>
      </w:r>
      <w:r w:rsidR="00425351" w:rsidRPr="0004300A">
        <w:rPr>
          <w:rFonts w:ascii="Arial" w:hAnsi="Arial" w:cs="Arial"/>
          <w:sz w:val="24"/>
          <w:szCs w:val="24"/>
        </w:rPr>
        <w:t>е</w:t>
      </w:r>
      <w:r w:rsidR="00425351" w:rsidRPr="0004300A">
        <w:rPr>
          <w:rFonts w:ascii="Arial" w:hAnsi="Arial" w:cs="Arial"/>
          <w:sz w:val="24"/>
          <w:szCs w:val="24"/>
        </w:rPr>
        <w:t>ских осцилляторов»). Далее: «Сам символ Израиля – это косноязычный и заика</w:t>
      </w:r>
      <w:r w:rsidR="00425351" w:rsidRPr="0004300A">
        <w:rPr>
          <w:rFonts w:ascii="Arial" w:hAnsi="Arial" w:cs="Arial"/>
          <w:sz w:val="24"/>
          <w:szCs w:val="24"/>
        </w:rPr>
        <w:t>ю</w:t>
      </w:r>
      <w:r w:rsidR="00425351" w:rsidRPr="0004300A">
        <w:rPr>
          <w:rFonts w:ascii="Arial" w:hAnsi="Arial" w:cs="Arial"/>
          <w:sz w:val="24"/>
          <w:szCs w:val="24"/>
        </w:rPr>
        <w:t xml:space="preserve">щийся чернокнижник Моисей [автор нескольких глав в библии]” </w:t>
      </w:r>
      <w:r w:rsidR="00425351" w:rsidRPr="0004300A">
        <w:rPr>
          <w:rStyle w:val="af1"/>
          <w:rFonts w:ascii="Arial" w:hAnsi="Arial" w:cs="Arial"/>
          <w:sz w:val="24"/>
          <w:szCs w:val="24"/>
        </w:rPr>
        <w:footnoteReference w:id="91"/>
      </w:r>
      <w:r w:rsidR="00425351" w:rsidRPr="0004300A">
        <w:rPr>
          <w:rFonts w:ascii="Arial" w:hAnsi="Arial" w:cs="Arial"/>
          <w:sz w:val="24"/>
          <w:szCs w:val="24"/>
        </w:rPr>
        <w:t>. Отсюда подобос</w:t>
      </w:r>
      <w:r w:rsidR="00425351" w:rsidRPr="0004300A">
        <w:rPr>
          <w:rFonts w:ascii="Arial" w:hAnsi="Arial" w:cs="Arial"/>
          <w:sz w:val="24"/>
          <w:szCs w:val="24"/>
        </w:rPr>
        <w:t>т</w:t>
      </w:r>
      <w:r w:rsidR="00425351" w:rsidRPr="0004300A">
        <w:rPr>
          <w:rFonts w:ascii="Arial" w:hAnsi="Arial" w:cs="Arial"/>
          <w:sz w:val="24"/>
          <w:szCs w:val="24"/>
        </w:rPr>
        <w:t>растное отношение к догматам религии верующих создателей модерна в ХХ веке, проявляющееся в их теориях, где «Бог … отождествляется с Логосом» – книжным, письменным словом</w:t>
      </w:r>
      <w:r>
        <w:rPr>
          <w:rFonts w:ascii="Arial" w:hAnsi="Arial" w:cs="Arial"/>
          <w:sz w:val="24"/>
          <w:szCs w:val="24"/>
        </w:rPr>
        <w:t xml:space="preserve"> («вначале было слово»)</w:t>
      </w:r>
      <w:r w:rsidR="00425351" w:rsidRPr="0004300A">
        <w:rPr>
          <w:rFonts w:ascii="Arial" w:hAnsi="Arial" w:cs="Arial"/>
          <w:sz w:val="24"/>
          <w:szCs w:val="24"/>
        </w:rPr>
        <w:t>.</w:t>
      </w:r>
    </w:p>
    <w:p w:rsidR="00425351" w:rsidRPr="0004300A" w:rsidRDefault="00425351" w:rsidP="00F9067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Однако, появившись в религиозной беллетристике как специальная знаковая м</w:t>
      </w:r>
      <w:r w:rsidRPr="0004300A">
        <w:rPr>
          <w:rFonts w:ascii="Arial" w:hAnsi="Arial" w:cs="Arial"/>
          <w:sz w:val="24"/>
          <w:szCs w:val="24"/>
        </w:rPr>
        <w:t>е</w:t>
      </w:r>
      <w:r w:rsidRPr="0004300A">
        <w:rPr>
          <w:rFonts w:ascii="Arial" w:hAnsi="Arial" w:cs="Arial"/>
          <w:sz w:val="24"/>
          <w:szCs w:val="24"/>
        </w:rPr>
        <w:t>тафизика, догматы веры стали фундаментом для неопозитивизма нынешних па</w:t>
      </w:r>
      <w:r w:rsidRPr="0004300A">
        <w:rPr>
          <w:rFonts w:ascii="Arial" w:hAnsi="Arial" w:cs="Arial"/>
          <w:sz w:val="24"/>
          <w:szCs w:val="24"/>
        </w:rPr>
        <w:t>с</w:t>
      </w:r>
      <w:r w:rsidRPr="0004300A">
        <w:rPr>
          <w:rFonts w:ascii="Arial" w:hAnsi="Arial" w:cs="Arial"/>
          <w:sz w:val="24"/>
          <w:szCs w:val="24"/>
        </w:rPr>
        <w:t xml:space="preserve">сеистов. «Косноязычный и заикающийся» библейский певец </w:t>
      </w:r>
      <w:r w:rsidR="001A4CBA">
        <w:rPr>
          <w:rFonts w:ascii="Arial" w:hAnsi="Arial" w:cs="Arial"/>
          <w:sz w:val="24"/>
          <w:szCs w:val="24"/>
        </w:rPr>
        <w:t xml:space="preserve">и он же </w:t>
      </w:r>
      <w:r w:rsidR="001A4CBA" w:rsidRPr="001A4CBA">
        <w:rPr>
          <w:rFonts w:ascii="Arial" w:hAnsi="Arial" w:cs="Arial"/>
          <w:i/>
          <w:sz w:val="24"/>
          <w:szCs w:val="24"/>
        </w:rPr>
        <w:t>всеобщий л</w:t>
      </w:r>
      <w:r w:rsidR="001A4CBA" w:rsidRPr="001A4CBA">
        <w:rPr>
          <w:rFonts w:ascii="Arial" w:hAnsi="Arial" w:cs="Arial"/>
          <w:i/>
          <w:sz w:val="24"/>
          <w:szCs w:val="24"/>
        </w:rPr>
        <w:t>ю</w:t>
      </w:r>
      <w:r w:rsidR="001A4CBA" w:rsidRPr="001A4CBA">
        <w:rPr>
          <w:rFonts w:ascii="Arial" w:hAnsi="Arial" w:cs="Arial"/>
          <w:i/>
          <w:sz w:val="24"/>
          <w:szCs w:val="24"/>
        </w:rPr>
        <w:t>бимец</w:t>
      </w:r>
      <w:r w:rsidR="001A4CBA">
        <w:rPr>
          <w:rFonts w:ascii="Arial" w:hAnsi="Arial" w:cs="Arial"/>
          <w:sz w:val="24"/>
          <w:szCs w:val="24"/>
        </w:rPr>
        <w:t xml:space="preserve">, Моше, </w:t>
      </w:r>
      <w:r w:rsidRPr="0004300A">
        <w:rPr>
          <w:rFonts w:ascii="Arial" w:hAnsi="Arial" w:cs="Arial"/>
          <w:sz w:val="24"/>
          <w:szCs w:val="24"/>
        </w:rPr>
        <w:t>является символом отнюдь не Израиля, а составной частью психол</w:t>
      </w:r>
      <w:r w:rsidRPr="0004300A">
        <w:rPr>
          <w:rFonts w:ascii="Arial" w:hAnsi="Arial" w:cs="Arial"/>
          <w:sz w:val="24"/>
          <w:szCs w:val="24"/>
        </w:rPr>
        <w:t>о</w:t>
      </w:r>
      <w:r w:rsidRPr="0004300A">
        <w:rPr>
          <w:rFonts w:ascii="Arial" w:hAnsi="Arial" w:cs="Arial"/>
          <w:sz w:val="24"/>
          <w:szCs w:val="24"/>
        </w:rPr>
        <w:t>гической войны одиозной сионистской верхушки, цель которой – духовное и экон</w:t>
      </w:r>
      <w:r w:rsidRPr="0004300A">
        <w:rPr>
          <w:rFonts w:ascii="Arial" w:hAnsi="Arial" w:cs="Arial"/>
          <w:sz w:val="24"/>
          <w:szCs w:val="24"/>
        </w:rPr>
        <w:t>о</w:t>
      </w:r>
      <w:r w:rsidRPr="0004300A">
        <w:rPr>
          <w:rFonts w:ascii="Arial" w:hAnsi="Arial" w:cs="Arial"/>
          <w:sz w:val="24"/>
          <w:szCs w:val="24"/>
        </w:rPr>
        <w:t>мическое порабощение народов Европы и Америки. У «сионистов» же Израиля, надо думать, другой символ – большой и светлый собственный дом.</w:t>
      </w:r>
    </w:p>
    <w:p w:rsidR="00425351" w:rsidRPr="0004300A" w:rsidRDefault="001A4CBA" w:rsidP="00F9067B">
      <w:pPr>
        <w:pStyle w:val="a5"/>
        <w:widowControl w:val="0"/>
        <w:spacing w:line="360" w:lineRule="auto"/>
        <w:ind w:firstLine="426"/>
        <w:outlineLvl w:val="0"/>
        <w:rPr>
          <w:rFonts w:ascii="Arial" w:hAnsi="Arial" w:cs="Arial"/>
          <w:sz w:val="24"/>
          <w:szCs w:val="24"/>
        </w:rPr>
      </w:pPr>
      <w:r>
        <w:rPr>
          <w:rFonts w:ascii="Arial" w:hAnsi="Arial" w:cs="Arial"/>
          <w:sz w:val="24"/>
          <w:szCs w:val="24"/>
        </w:rPr>
        <w:t>Боги В.И.Россмана – И.Кант, З.Фрейд, Ф.И.</w:t>
      </w:r>
      <w:r w:rsidR="00425351" w:rsidRPr="0004300A">
        <w:rPr>
          <w:rFonts w:ascii="Arial" w:hAnsi="Arial" w:cs="Arial"/>
          <w:sz w:val="24"/>
          <w:szCs w:val="24"/>
        </w:rPr>
        <w:t>Достоевский, а физика является «с</w:t>
      </w:r>
      <w:r w:rsidR="00425351" w:rsidRPr="0004300A">
        <w:rPr>
          <w:rFonts w:ascii="Arial" w:hAnsi="Arial" w:cs="Arial"/>
          <w:sz w:val="24"/>
          <w:szCs w:val="24"/>
        </w:rPr>
        <w:t>о</w:t>
      </w:r>
      <w:r w:rsidR="00425351" w:rsidRPr="0004300A">
        <w:rPr>
          <w:rFonts w:ascii="Arial" w:hAnsi="Arial" w:cs="Arial"/>
          <w:sz w:val="24"/>
          <w:szCs w:val="24"/>
        </w:rPr>
        <w:t xml:space="preserve">юзницей Бога», то есть Христа </w:t>
      </w:r>
      <w:r w:rsidR="00425351" w:rsidRPr="0004300A">
        <w:rPr>
          <w:rStyle w:val="af1"/>
          <w:rFonts w:ascii="Arial" w:hAnsi="Arial" w:cs="Arial"/>
          <w:sz w:val="24"/>
          <w:szCs w:val="24"/>
        </w:rPr>
        <w:footnoteReference w:id="92"/>
      </w:r>
      <w:r w:rsidR="00425351" w:rsidRPr="0004300A">
        <w:rPr>
          <w:rFonts w:ascii="Arial" w:hAnsi="Arial" w:cs="Arial"/>
          <w:sz w:val="24"/>
          <w:szCs w:val="24"/>
        </w:rPr>
        <w:t>. Зд</w:t>
      </w:r>
      <w:r>
        <w:rPr>
          <w:rFonts w:ascii="Arial" w:hAnsi="Arial" w:cs="Arial"/>
          <w:sz w:val="24"/>
          <w:szCs w:val="24"/>
        </w:rPr>
        <w:t>есь, в этом списке, не видно М.Планка, А.</w:t>
      </w:r>
      <w:r w:rsidR="00425351" w:rsidRPr="0004300A">
        <w:rPr>
          <w:rFonts w:ascii="Arial" w:hAnsi="Arial" w:cs="Arial"/>
          <w:sz w:val="24"/>
          <w:szCs w:val="24"/>
        </w:rPr>
        <w:t>Эйнштей</w:t>
      </w:r>
      <w:r>
        <w:rPr>
          <w:rFonts w:ascii="Arial" w:hAnsi="Arial" w:cs="Arial"/>
          <w:sz w:val="24"/>
          <w:szCs w:val="24"/>
        </w:rPr>
        <w:t>на, Н.</w:t>
      </w:r>
      <w:r w:rsidR="00425351" w:rsidRPr="0004300A">
        <w:rPr>
          <w:rFonts w:ascii="Arial" w:hAnsi="Arial" w:cs="Arial"/>
          <w:sz w:val="24"/>
          <w:szCs w:val="24"/>
        </w:rPr>
        <w:t>Бора, зато усматривается тенденция</w:t>
      </w:r>
      <w:r>
        <w:rPr>
          <w:rFonts w:ascii="Arial" w:hAnsi="Arial" w:cs="Arial"/>
          <w:sz w:val="24"/>
          <w:szCs w:val="24"/>
        </w:rPr>
        <w:t xml:space="preserve"> </w:t>
      </w:r>
      <w:r>
        <w:rPr>
          <w:rFonts w:ascii="Arial" w:hAnsi="Arial" w:cs="Arial"/>
          <w:sz w:val="24"/>
          <w:szCs w:val="24"/>
          <w:lang w:val="en-US"/>
        </w:rPr>
        <w:t>homo</w:t>
      </w:r>
      <w:r w:rsidR="00425351" w:rsidRPr="0004300A">
        <w:rPr>
          <w:rFonts w:ascii="Arial" w:hAnsi="Arial" w:cs="Arial"/>
          <w:sz w:val="24"/>
          <w:szCs w:val="24"/>
        </w:rPr>
        <w:t>: богов создавать в меру своих интересов и сообразно роду занятий и замыслов. Если в списке прослежив</w:t>
      </w:r>
      <w:r w:rsidR="00425351" w:rsidRPr="0004300A">
        <w:rPr>
          <w:rFonts w:ascii="Arial" w:hAnsi="Arial" w:cs="Arial"/>
          <w:sz w:val="24"/>
          <w:szCs w:val="24"/>
        </w:rPr>
        <w:t>а</w:t>
      </w:r>
      <w:r w:rsidR="00425351" w:rsidRPr="0004300A">
        <w:rPr>
          <w:rFonts w:ascii="Arial" w:hAnsi="Arial" w:cs="Arial"/>
          <w:sz w:val="24"/>
          <w:szCs w:val="24"/>
        </w:rPr>
        <w:t>ется какая-то традиция, то модерные боги – это чистое приобретение ХХ века.</w:t>
      </w:r>
    </w:p>
    <w:p w:rsidR="00425351" w:rsidRPr="0004300A" w:rsidRDefault="00EA269A" w:rsidP="00F9067B">
      <w:pPr>
        <w:pStyle w:val="a5"/>
        <w:widowControl w:val="0"/>
        <w:spacing w:line="360" w:lineRule="auto"/>
        <w:ind w:firstLine="426"/>
        <w:outlineLvl w:val="0"/>
        <w:rPr>
          <w:rFonts w:ascii="Arial" w:hAnsi="Arial" w:cs="Arial"/>
          <w:sz w:val="24"/>
          <w:szCs w:val="24"/>
        </w:rPr>
      </w:pPr>
      <w:r>
        <w:rPr>
          <w:rFonts w:ascii="Arial" w:hAnsi="Arial" w:cs="Arial"/>
          <w:sz w:val="24"/>
          <w:szCs w:val="24"/>
        </w:rPr>
        <w:t>А.И.</w:t>
      </w:r>
      <w:r w:rsidR="00425351" w:rsidRPr="0004300A">
        <w:rPr>
          <w:rFonts w:ascii="Arial" w:hAnsi="Arial" w:cs="Arial"/>
          <w:sz w:val="24"/>
          <w:szCs w:val="24"/>
        </w:rPr>
        <w:t xml:space="preserve">Пигалев архаизмы научного мышления видит в способности homo подражать </w:t>
      </w:r>
      <w:r w:rsidR="00425351" w:rsidRPr="0004300A">
        <w:rPr>
          <w:rFonts w:ascii="Arial" w:hAnsi="Arial" w:cs="Arial"/>
          <w:sz w:val="24"/>
          <w:szCs w:val="24"/>
        </w:rPr>
        <w:lastRenderedPageBreak/>
        <w:t xml:space="preserve">друг другу. Если «Жирар </w:t>
      </w:r>
      <w:r w:rsidR="00425351" w:rsidRPr="0004300A">
        <w:rPr>
          <w:rFonts w:ascii="Arial" w:hAnsi="Arial" w:cs="Arial"/>
          <w:i/>
          <w:sz w:val="24"/>
          <w:szCs w:val="24"/>
        </w:rPr>
        <w:t>заменяет</w:t>
      </w:r>
      <w:r w:rsidR="00425351" w:rsidRPr="0004300A">
        <w:rPr>
          <w:rFonts w:ascii="Arial" w:hAnsi="Arial" w:cs="Arial"/>
          <w:sz w:val="24"/>
          <w:szCs w:val="24"/>
        </w:rPr>
        <w:t xml:space="preserve"> «</w:t>
      </w:r>
      <w:r w:rsidR="00425351" w:rsidRPr="0004300A">
        <w:rPr>
          <w:rFonts w:ascii="Arial" w:hAnsi="Arial" w:cs="Arial"/>
          <w:i/>
          <w:sz w:val="24"/>
          <w:szCs w:val="24"/>
        </w:rPr>
        <w:t>разум</w:t>
      </w:r>
      <w:r w:rsidR="00425351" w:rsidRPr="0004300A">
        <w:rPr>
          <w:rFonts w:ascii="Arial" w:hAnsi="Arial" w:cs="Arial"/>
          <w:sz w:val="24"/>
          <w:szCs w:val="24"/>
        </w:rPr>
        <w:t xml:space="preserve">» (в качестве некоторого изначального свойства) способностью человека к подражанию (мимесису), которая в той или иной степени присуща не только человеку, но и всем живым существам» </w:t>
      </w:r>
      <w:r w:rsidR="00425351" w:rsidRPr="0004300A">
        <w:rPr>
          <w:rStyle w:val="af1"/>
          <w:rFonts w:ascii="Arial" w:hAnsi="Arial" w:cs="Arial"/>
          <w:sz w:val="24"/>
          <w:szCs w:val="24"/>
        </w:rPr>
        <w:footnoteReference w:id="93"/>
      </w:r>
      <w:r w:rsidR="00425351" w:rsidRPr="0004300A">
        <w:rPr>
          <w:rFonts w:ascii="Arial" w:hAnsi="Arial" w:cs="Arial"/>
          <w:sz w:val="24"/>
          <w:szCs w:val="24"/>
        </w:rPr>
        <w:t xml:space="preserve"> [например, дереву; но данное «изначальное свойство» более всего подходит к эпигонам и н</w:t>
      </w:r>
      <w:r w:rsidR="00425351" w:rsidRPr="0004300A">
        <w:rPr>
          <w:rFonts w:ascii="Arial" w:hAnsi="Arial" w:cs="Arial"/>
          <w:sz w:val="24"/>
          <w:szCs w:val="24"/>
        </w:rPr>
        <w:t>е</w:t>
      </w:r>
      <w:r w:rsidR="00425351" w:rsidRPr="0004300A">
        <w:rPr>
          <w:rFonts w:ascii="Arial" w:hAnsi="Arial" w:cs="Arial"/>
          <w:sz w:val="24"/>
          <w:szCs w:val="24"/>
        </w:rPr>
        <w:t>критическим последователям магических теорий ХХ века, созданных «гуру»], то в решении проблем фундаментальной науки следует надеяться только на совреме</w:t>
      </w:r>
      <w:r w:rsidR="00425351" w:rsidRPr="0004300A">
        <w:rPr>
          <w:rFonts w:ascii="Arial" w:hAnsi="Arial" w:cs="Arial"/>
          <w:sz w:val="24"/>
          <w:szCs w:val="24"/>
        </w:rPr>
        <w:t>н</w:t>
      </w:r>
      <w:r w:rsidR="00425351" w:rsidRPr="0004300A">
        <w:rPr>
          <w:rFonts w:ascii="Arial" w:hAnsi="Arial" w:cs="Arial"/>
          <w:sz w:val="24"/>
          <w:szCs w:val="24"/>
        </w:rPr>
        <w:t xml:space="preserve">ных обезьян, которые через 200 млн. лет пройдут дальше </w:t>
      </w:r>
      <w:r w:rsidR="00425351" w:rsidRPr="0004300A">
        <w:rPr>
          <w:rFonts w:ascii="Arial" w:hAnsi="Arial" w:cs="Arial"/>
          <w:sz w:val="24"/>
          <w:szCs w:val="24"/>
          <w:lang w:val="en-US"/>
        </w:rPr>
        <w:t>homo</w:t>
      </w:r>
      <w:r w:rsidR="00425351" w:rsidRPr="0004300A">
        <w:rPr>
          <w:rFonts w:ascii="Arial" w:hAnsi="Arial" w:cs="Arial"/>
          <w:sz w:val="24"/>
          <w:szCs w:val="24"/>
        </w:rPr>
        <w:t xml:space="preserve"> </w:t>
      </w:r>
      <w:r w:rsidR="00425351" w:rsidRPr="0004300A">
        <w:rPr>
          <w:rFonts w:ascii="Arial" w:hAnsi="Arial" w:cs="Arial"/>
          <w:sz w:val="24"/>
          <w:szCs w:val="24"/>
          <w:lang w:val="en-US"/>
        </w:rPr>
        <w:t>mimikos</w:t>
      </w:r>
      <w:r w:rsidR="00425351" w:rsidRPr="0004300A">
        <w:rPr>
          <w:rFonts w:ascii="Arial" w:hAnsi="Arial" w:cs="Arial"/>
          <w:sz w:val="24"/>
          <w:szCs w:val="24"/>
        </w:rPr>
        <w:t xml:space="preserve">. А теперь предупреждение: «Подражание друг другу тогда, когда </w:t>
      </w:r>
      <w:r w:rsidR="00425351" w:rsidRPr="0004300A">
        <w:rPr>
          <w:rFonts w:ascii="Arial" w:hAnsi="Arial" w:cs="Arial"/>
          <w:i/>
          <w:sz w:val="24"/>
          <w:szCs w:val="24"/>
        </w:rPr>
        <w:t>мимесис соединяется с ж</w:t>
      </w:r>
      <w:r w:rsidR="00425351" w:rsidRPr="0004300A">
        <w:rPr>
          <w:rFonts w:ascii="Arial" w:hAnsi="Arial" w:cs="Arial"/>
          <w:i/>
          <w:sz w:val="24"/>
          <w:szCs w:val="24"/>
        </w:rPr>
        <w:t>е</w:t>
      </w:r>
      <w:r w:rsidR="00425351" w:rsidRPr="0004300A">
        <w:rPr>
          <w:rFonts w:ascii="Arial" w:hAnsi="Arial" w:cs="Arial"/>
          <w:i/>
          <w:sz w:val="24"/>
          <w:szCs w:val="24"/>
        </w:rPr>
        <w:t>ланием</w:t>
      </w:r>
      <w:r w:rsidR="00425351" w:rsidRPr="0004300A">
        <w:rPr>
          <w:rFonts w:ascii="Arial" w:hAnsi="Arial" w:cs="Arial"/>
          <w:sz w:val="24"/>
          <w:szCs w:val="24"/>
        </w:rPr>
        <w:t>, порождает так называемый «миметический кризис». Поэтому … возникают особые механизмы преодоления этого кризиса именно через посредство принесения ж</w:t>
      </w:r>
      <w:r>
        <w:rPr>
          <w:rFonts w:ascii="Arial" w:hAnsi="Arial" w:cs="Arial"/>
          <w:sz w:val="24"/>
          <w:szCs w:val="24"/>
        </w:rPr>
        <w:t>ертвы» (там же). К жертвам А.И.</w:t>
      </w:r>
      <w:r w:rsidR="00425351" w:rsidRPr="0004300A">
        <w:rPr>
          <w:rFonts w:ascii="Arial" w:hAnsi="Arial" w:cs="Arial"/>
          <w:sz w:val="24"/>
          <w:szCs w:val="24"/>
        </w:rPr>
        <w:t>Пигалев относит класс явлений, когда истина и д</w:t>
      </w:r>
      <w:r w:rsidR="00425351" w:rsidRPr="0004300A">
        <w:rPr>
          <w:rFonts w:ascii="Arial" w:hAnsi="Arial" w:cs="Arial"/>
          <w:sz w:val="24"/>
          <w:szCs w:val="24"/>
        </w:rPr>
        <w:t>е</w:t>
      </w:r>
      <w:r w:rsidR="00425351" w:rsidRPr="0004300A">
        <w:rPr>
          <w:rFonts w:ascii="Arial" w:hAnsi="Arial" w:cs="Arial"/>
          <w:sz w:val="24"/>
          <w:szCs w:val="24"/>
        </w:rPr>
        <w:t>терминированность в науке подменяются индетерминизмом, всеобщей относител</w:t>
      </w:r>
      <w:r w:rsidR="00425351" w:rsidRPr="0004300A">
        <w:rPr>
          <w:rFonts w:ascii="Arial" w:hAnsi="Arial" w:cs="Arial"/>
          <w:sz w:val="24"/>
          <w:szCs w:val="24"/>
        </w:rPr>
        <w:t>ь</w:t>
      </w:r>
      <w:r w:rsidR="00425351" w:rsidRPr="0004300A">
        <w:rPr>
          <w:rFonts w:ascii="Arial" w:hAnsi="Arial" w:cs="Arial"/>
          <w:sz w:val="24"/>
          <w:szCs w:val="24"/>
        </w:rPr>
        <w:t>ностью, дополнительностью в ее одиозных формах, – это всё результаты миметич</w:t>
      </w:r>
      <w:r w:rsidR="00425351" w:rsidRPr="0004300A">
        <w:rPr>
          <w:rFonts w:ascii="Arial" w:hAnsi="Arial" w:cs="Arial"/>
          <w:sz w:val="24"/>
          <w:szCs w:val="24"/>
        </w:rPr>
        <w:t>е</w:t>
      </w:r>
      <w:r w:rsidR="00425351" w:rsidRPr="0004300A">
        <w:rPr>
          <w:rFonts w:ascii="Arial" w:hAnsi="Arial" w:cs="Arial"/>
          <w:sz w:val="24"/>
          <w:szCs w:val="24"/>
        </w:rPr>
        <w:t>ского позитивизма, которым болеют «современные» ученые. Обращается внимание на</w:t>
      </w:r>
      <w:r>
        <w:rPr>
          <w:rFonts w:ascii="Arial" w:hAnsi="Arial" w:cs="Arial"/>
          <w:sz w:val="24"/>
          <w:szCs w:val="24"/>
        </w:rPr>
        <w:t xml:space="preserve"> двусмысленность рассуждения М.</w:t>
      </w:r>
      <w:r w:rsidR="00425351" w:rsidRPr="0004300A">
        <w:rPr>
          <w:rFonts w:ascii="Arial" w:hAnsi="Arial" w:cs="Arial"/>
          <w:sz w:val="24"/>
          <w:szCs w:val="24"/>
        </w:rPr>
        <w:t>Хайдеггера о бытии и забвении его смысла. Ученые заблудились в «божественных лабиринтах Логоса» и отказались от поисков истины и смысла: живем на бессмысленных текстах, будь то библейские фолианты или физические тексты «новато</w:t>
      </w:r>
      <w:r>
        <w:rPr>
          <w:rFonts w:ascii="Arial" w:hAnsi="Arial" w:cs="Arial"/>
          <w:sz w:val="24"/>
          <w:szCs w:val="24"/>
        </w:rPr>
        <w:t>ров» науки ХХ века. Впрочем, М.</w:t>
      </w:r>
      <w:r w:rsidR="00425351" w:rsidRPr="0004300A">
        <w:rPr>
          <w:rFonts w:ascii="Arial" w:hAnsi="Arial" w:cs="Arial"/>
          <w:sz w:val="24"/>
          <w:szCs w:val="24"/>
        </w:rPr>
        <w:t xml:space="preserve">Хайдеггер «толкует Логос по Гераклиту как собирание разнородного» (см. </w:t>
      </w:r>
      <w:r w:rsidR="00425351" w:rsidRPr="0004300A">
        <w:rPr>
          <w:rStyle w:val="af1"/>
          <w:rFonts w:ascii="Arial" w:hAnsi="Arial" w:cs="Arial"/>
          <w:sz w:val="24"/>
          <w:szCs w:val="24"/>
        </w:rPr>
        <w:footnoteReference w:id="94"/>
      </w:r>
      <w:r w:rsidR="00425351" w:rsidRPr="0004300A">
        <w:rPr>
          <w:rFonts w:ascii="Arial" w:hAnsi="Arial" w:cs="Arial"/>
          <w:sz w:val="24"/>
          <w:szCs w:val="24"/>
        </w:rPr>
        <w:t>).</w:t>
      </w:r>
    </w:p>
    <w:p w:rsidR="00425351" w:rsidRPr="0004300A" w:rsidRDefault="00425351" w:rsidP="00D96D6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«Метафизика, понятая как первая философия, т.е. </w:t>
      </w:r>
      <w:r w:rsidR="00EA269A">
        <w:rPr>
          <w:rFonts w:ascii="Arial" w:hAnsi="Arial" w:cs="Arial"/>
          <w:sz w:val="24"/>
          <w:szCs w:val="24"/>
        </w:rPr>
        <w:t xml:space="preserve">как </w:t>
      </w:r>
      <w:r w:rsidRPr="0004300A">
        <w:rPr>
          <w:rFonts w:ascii="Arial" w:hAnsi="Arial" w:cs="Arial"/>
          <w:sz w:val="24"/>
          <w:szCs w:val="24"/>
        </w:rPr>
        <w:t xml:space="preserve">наука о первых началах и принципах бытия, в эпоху постмодерна давно объявлена анахронизмом» </w:t>
      </w:r>
      <w:r w:rsidRPr="0004300A">
        <w:rPr>
          <w:rStyle w:val="af1"/>
          <w:rFonts w:ascii="Arial" w:hAnsi="Arial" w:cs="Arial"/>
          <w:sz w:val="24"/>
          <w:szCs w:val="24"/>
        </w:rPr>
        <w:footnoteReference w:id="95"/>
      </w:r>
      <w:r w:rsidRPr="0004300A">
        <w:rPr>
          <w:rFonts w:ascii="Arial" w:hAnsi="Arial" w:cs="Arial"/>
          <w:sz w:val="24"/>
          <w:szCs w:val="24"/>
        </w:rPr>
        <w:t xml:space="preserve"> (см., н</w:t>
      </w:r>
      <w:r w:rsidRPr="0004300A">
        <w:rPr>
          <w:rFonts w:ascii="Arial" w:hAnsi="Arial" w:cs="Arial"/>
          <w:sz w:val="24"/>
          <w:szCs w:val="24"/>
        </w:rPr>
        <w:t>а</w:t>
      </w:r>
      <w:r w:rsidRPr="0004300A">
        <w:rPr>
          <w:rFonts w:ascii="Arial" w:hAnsi="Arial" w:cs="Arial"/>
          <w:sz w:val="24"/>
          <w:szCs w:val="24"/>
        </w:rPr>
        <w:t xml:space="preserve">пример, </w:t>
      </w:r>
      <w:r w:rsidRPr="0004300A">
        <w:rPr>
          <w:rStyle w:val="af1"/>
          <w:rFonts w:ascii="Arial" w:hAnsi="Arial" w:cs="Arial"/>
          <w:sz w:val="24"/>
          <w:szCs w:val="24"/>
        </w:rPr>
        <w:footnoteReference w:id="96"/>
      </w:r>
      <w:r w:rsidRPr="0004300A">
        <w:rPr>
          <w:rFonts w:ascii="Arial" w:hAnsi="Arial" w:cs="Arial"/>
          <w:sz w:val="24"/>
          <w:szCs w:val="24"/>
        </w:rPr>
        <w:t>). Ученые идут по пути: от А-метафизики Аристотеля – к П</w:t>
      </w:r>
      <w:r w:rsidRPr="0004300A">
        <w:rPr>
          <w:rFonts w:ascii="Arial" w:hAnsi="Arial" w:cs="Arial"/>
          <w:sz w:val="24"/>
          <w:szCs w:val="24"/>
        </w:rPr>
        <w:noBreakHyphen/>
        <w:t>метафизике, к К-метафизике, к конгломерату догматики. Это и есть путь постмодерна, в частности, в физике. Постмодерн связывается у М.Е. Соболевой с языковой эквилибристикой, что означает отход от онтологии, путь к мист</w:t>
      </w:r>
      <w:r w:rsidR="00EA269A">
        <w:rPr>
          <w:rFonts w:ascii="Arial" w:hAnsi="Arial" w:cs="Arial"/>
          <w:sz w:val="24"/>
          <w:szCs w:val="24"/>
        </w:rPr>
        <w:t>ике и богоискательству. Хотя М.</w:t>
      </w:r>
      <w:r w:rsidRPr="0004300A">
        <w:rPr>
          <w:rFonts w:ascii="Arial" w:hAnsi="Arial" w:cs="Arial"/>
          <w:sz w:val="24"/>
          <w:szCs w:val="24"/>
        </w:rPr>
        <w:t>Хайдеггер критикует науку за непоследовательность мысли, критикует научный объективизм, госпожа М.Е</w:t>
      </w:r>
      <w:r w:rsidR="00EA269A">
        <w:rPr>
          <w:rFonts w:ascii="Arial" w:hAnsi="Arial" w:cs="Arial"/>
          <w:sz w:val="24"/>
          <w:szCs w:val="24"/>
        </w:rPr>
        <w:t>.</w:t>
      </w:r>
      <w:r w:rsidRPr="0004300A">
        <w:rPr>
          <w:rFonts w:ascii="Arial" w:hAnsi="Arial" w:cs="Arial"/>
          <w:sz w:val="24"/>
          <w:szCs w:val="24"/>
        </w:rPr>
        <w:t>Соболева у</w:t>
      </w:r>
      <w:r w:rsidR="00EA269A">
        <w:rPr>
          <w:rFonts w:ascii="Arial" w:hAnsi="Arial" w:cs="Arial"/>
          <w:sz w:val="24"/>
          <w:szCs w:val="24"/>
        </w:rPr>
        <w:t>верена, что это от того, что М.</w:t>
      </w:r>
      <w:r w:rsidRPr="0004300A">
        <w:rPr>
          <w:rFonts w:ascii="Arial" w:hAnsi="Arial" w:cs="Arial"/>
          <w:sz w:val="24"/>
          <w:szCs w:val="24"/>
        </w:rPr>
        <w:t>Хайдеггер «сам не может мыслить».</w:t>
      </w:r>
      <w:r w:rsidR="00EA269A">
        <w:rPr>
          <w:rFonts w:ascii="Arial" w:hAnsi="Arial" w:cs="Arial"/>
          <w:sz w:val="24"/>
          <w:szCs w:val="24"/>
        </w:rPr>
        <w:t xml:space="preserve"> Вот это новая Гиппархия!</w:t>
      </w:r>
    </w:p>
    <w:p w:rsidR="00425351" w:rsidRPr="0004300A" w:rsidRDefault="00425351" w:rsidP="00D96D6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Симфиз и конвергенция физических теорий с сутральным симультанизмом в</w:t>
      </w:r>
      <w:r w:rsidRPr="0004300A">
        <w:rPr>
          <w:rFonts w:ascii="Arial" w:hAnsi="Arial" w:cs="Arial"/>
          <w:sz w:val="24"/>
          <w:szCs w:val="24"/>
        </w:rPr>
        <w:t>ы</w:t>
      </w:r>
      <w:r w:rsidRPr="0004300A">
        <w:rPr>
          <w:rFonts w:ascii="Arial" w:hAnsi="Arial" w:cs="Arial"/>
          <w:sz w:val="24"/>
          <w:szCs w:val="24"/>
        </w:rPr>
        <w:t>деляются Р.Фейнманом в сакраментальную особенность мышления модерных уч</w:t>
      </w:r>
      <w:r w:rsidRPr="0004300A">
        <w:rPr>
          <w:rFonts w:ascii="Arial" w:hAnsi="Arial" w:cs="Arial"/>
          <w:sz w:val="24"/>
          <w:szCs w:val="24"/>
        </w:rPr>
        <w:t>е</w:t>
      </w:r>
      <w:r w:rsidRPr="0004300A">
        <w:rPr>
          <w:rFonts w:ascii="Arial" w:hAnsi="Arial" w:cs="Arial"/>
          <w:sz w:val="24"/>
          <w:szCs w:val="24"/>
        </w:rPr>
        <w:lastRenderedPageBreak/>
        <w:t>ных: «Я хотел бы еще отметить, что чем расплывчатее теория, тем труднее ее опр</w:t>
      </w:r>
      <w:r w:rsidRPr="0004300A">
        <w:rPr>
          <w:rFonts w:ascii="Arial" w:hAnsi="Arial" w:cs="Arial"/>
          <w:sz w:val="24"/>
          <w:szCs w:val="24"/>
        </w:rPr>
        <w:t>о</w:t>
      </w:r>
      <w:r w:rsidRPr="0004300A">
        <w:rPr>
          <w:rFonts w:ascii="Arial" w:hAnsi="Arial" w:cs="Arial"/>
          <w:sz w:val="24"/>
          <w:szCs w:val="24"/>
        </w:rPr>
        <w:t>вергнуть. Если ваша догадка сформулирована плохо или достаточно неопределенно и если метод, которым вы пользуетесь для оценки последствий, довольно расплы</w:t>
      </w:r>
      <w:r w:rsidRPr="0004300A">
        <w:rPr>
          <w:rFonts w:ascii="Arial" w:hAnsi="Arial" w:cs="Arial"/>
          <w:sz w:val="24"/>
          <w:szCs w:val="24"/>
        </w:rPr>
        <w:t>в</w:t>
      </w:r>
      <w:r w:rsidRPr="0004300A">
        <w:rPr>
          <w:rFonts w:ascii="Arial" w:hAnsi="Arial" w:cs="Arial"/>
          <w:sz w:val="24"/>
          <w:szCs w:val="24"/>
        </w:rPr>
        <w:t>чат – вы не чувствуете уверенности и говорите: «Мне кажется». Кроме того, если ваш метод расчетов последствий достаточно нечеток, при некоторой ловкости [рук] всегда можно сделать так, чтобы результаты экспериментов были похожи на пре</w:t>
      </w:r>
      <w:r w:rsidRPr="0004300A">
        <w:rPr>
          <w:rFonts w:ascii="Arial" w:hAnsi="Arial" w:cs="Arial"/>
          <w:sz w:val="24"/>
          <w:szCs w:val="24"/>
        </w:rPr>
        <w:t>д</w:t>
      </w:r>
      <w:r w:rsidRPr="0004300A">
        <w:rPr>
          <w:rFonts w:ascii="Arial" w:hAnsi="Arial" w:cs="Arial"/>
          <w:sz w:val="24"/>
          <w:szCs w:val="24"/>
        </w:rPr>
        <w:t>полагаемые последствия… Как видите, расплывчатая теория позволяет получать любой результат» </w:t>
      </w:r>
      <w:r w:rsidRPr="0004300A">
        <w:rPr>
          <w:rStyle w:val="af1"/>
          <w:rFonts w:ascii="Arial" w:hAnsi="Arial" w:cs="Arial"/>
          <w:sz w:val="24"/>
          <w:szCs w:val="24"/>
        </w:rPr>
        <w:footnoteReference w:id="97"/>
      </w:r>
      <w:r w:rsidRPr="0004300A">
        <w:rPr>
          <w:rFonts w:ascii="Arial" w:hAnsi="Arial" w:cs="Arial"/>
          <w:sz w:val="24"/>
          <w:szCs w:val="24"/>
        </w:rPr>
        <w:t>. Тем более, если результаты озвучивает поклонник поэйзист</w:t>
      </w:r>
      <w:r w:rsidRPr="0004300A">
        <w:rPr>
          <w:rFonts w:ascii="Arial" w:hAnsi="Arial" w:cs="Arial"/>
          <w:sz w:val="24"/>
          <w:szCs w:val="24"/>
        </w:rPr>
        <w:t>и</w:t>
      </w:r>
      <w:r w:rsidRPr="0004300A">
        <w:rPr>
          <w:rFonts w:ascii="Arial" w:hAnsi="Arial" w:cs="Arial"/>
          <w:sz w:val="24"/>
          <w:szCs w:val="24"/>
        </w:rPr>
        <w:t xml:space="preserve">ки, артист и музыкант </w:t>
      </w:r>
      <w:r w:rsidR="00EA269A">
        <w:rPr>
          <w:rFonts w:ascii="Arial" w:hAnsi="Arial" w:cs="Arial"/>
          <w:sz w:val="24"/>
          <w:szCs w:val="24"/>
        </w:rPr>
        <w:t xml:space="preserve">(скрипач) </w:t>
      </w:r>
      <w:r w:rsidRPr="0004300A">
        <w:rPr>
          <w:rFonts w:ascii="Arial" w:hAnsi="Arial" w:cs="Arial"/>
          <w:sz w:val="24"/>
          <w:szCs w:val="24"/>
        </w:rPr>
        <w:t>по призванию. Так любую ложную теорию или окол</w:t>
      </w:r>
      <w:r w:rsidRPr="0004300A">
        <w:rPr>
          <w:rFonts w:ascii="Arial" w:hAnsi="Arial" w:cs="Arial"/>
          <w:sz w:val="24"/>
          <w:szCs w:val="24"/>
        </w:rPr>
        <w:t>о</w:t>
      </w:r>
      <w:r w:rsidRPr="0004300A">
        <w:rPr>
          <w:rFonts w:ascii="Arial" w:hAnsi="Arial" w:cs="Arial"/>
          <w:sz w:val="24"/>
          <w:szCs w:val="24"/>
        </w:rPr>
        <w:t>научную шутку поэты превращают в образец мудрости и стандарт для мышления, снабдив их сфабрикованными экспериментальными «подтверждениями»</w:t>
      </w:r>
      <w:r w:rsidR="00EA269A">
        <w:rPr>
          <w:rFonts w:ascii="Arial" w:hAnsi="Arial" w:cs="Arial"/>
          <w:sz w:val="24"/>
          <w:szCs w:val="24"/>
        </w:rPr>
        <w:t xml:space="preserve"> (Ротшильд → Эйнштейн → эпигоны)</w:t>
      </w:r>
      <w:r w:rsidRPr="0004300A">
        <w:rPr>
          <w:rFonts w:ascii="Arial" w:hAnsi="Arial" w:cs="Arial"/>
          <w:sz w:val="24"/>
          <w:szCs w:val="24"/>
        </w:rPr>
        <w:t>. Из этого можно заключить, что подлинная наука законч</w:t>
      </w:r>
      <w:r w:rsidRPr="0004300A">
        <w:rPr>
          <w:rFonts w:ascii="Arial" w:hAnsi="Arial" w:cs="Arial"/>
          <w:sz w:val="24"/>
          <w:szCs w:val="24"/>
        </w:rPr>
        <w:t>и</w:t>
      </w:r>
      <w:r w:rsidRPr="0004300A">
        <w:rPr>
          <w:rFonts w:ascii="Arial" w:hAnsi="Arial" w:cs="Arial"/>
          <w:sz w:val="24"/>
          <w:szCs w:val="24"/>
        </w:rPr>
        <w:t>лась в связи с наступлением поры «революционного» модерна в начале ХХ века.</w:t>
      </w:r>
    </w:p>
    <w:p w:rsidR="00425351" w:rsidRPr="0004300A" w:rsidRDefault="00425351" w:rsidP="00D96D6B">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Над физикой, как и над наукой в целом, висит тяжелый груз темпорально-генетической информации. Она накладывает эмбриональный шрам на все мышл</w:t>
      </w:r>
      <w:r w:rsidRPr="0004300A">
        <w:rPr>
          <w:rFonts w:ascii="Arial" w:hAnsi="Arial" w:cs="Arial"/>
          <w:sz w:val="24"/>
          <w:szCs w:val="24"/>
        </w:rPr>
        <w:t>е</w:t>
      </w:r>
      <w:r w:rsidRPr="0004300A">
        <w:rPr>
          <w:rFonts w:ascii="Arial" w:hAnsi="Arial" w:cs="Arial"/>
          <w:sz w:val="24"/>
          <w:szCs w:val="24"/>
        </w:rPr>
        <w:t>ние ученого. Поэтому, кроме технических, психологических и социально-политических причин торможения в развитии научной картины мира, отрицательно действует не всегда благоприятная наследственность. В этом существо метопист</w:t>
      </w:r>
      <w:r w:rsidRPr="0004300A">
        <w:rPr>
          <w:rFonts w:ascii="Arial" w:hAnsi="Arial" w:cs="Arial"/>
          <w:sz w:val="24"/>
          <w:szCs w:val="24"/>
        </w:rPr>
        <w:t>и</w:t>
      </w:r>
      <w:r w:rsidRPr="0004300A">
        <w:rPr>
          <w:rFonts w:ascii="Arial" w:hAnsi="Arial" w:cs="Arial"/>
          <w:sz w:val="24"/>
          <w:szCs w:val="24"/>
        </w:rPr>
        <w:t>ческого пассеизма. Каламбур, мимесис, театральность и «дополнительная» к ним религиозность – его формы.</w:t>
      </w:r>
      <w:r w:rsidR="008054B7">
        <w:rPr>
          <w:rFonts w:ascii="Arial" w:hAnsi="Arial" w:cs="Arial"/>
          <w:sz w:val="24"/>
          <w:szCs w:val="24"/>
        </w:rPr>
        <w:t xml:space="preserve"> А если наука </w:t>
      </w:r>
      <w:r w:rsidR="00247D17">
        <w:rPr>
          <w:rFonts w:ascii="Arial" w:hAnsi="Arial" w:cs="Arial"/>
          <w:sz w:val="24"/>
          <w:szCs w:val="24"/>
        </w:rPr>
        <w:t>является</w:t>
      </w:r>
      <w:r w:rsidR="008054B7">
        <w:rPr>
          <w:rFonts w:ascii="Arial" w:hAnsi="Arial" w:cs="Arial"/>
          <w:sz w:val="24"/>
          <w:szCs w:val="24"/>
        </w:rPr>
        <w:t xml:space="preserve"> еще и служанкой «сильных мира сего», то</w:t>
      </w:r>
      <w:r w:rsidR="00AD68B2">
        <w:rPr>
          <w:rFonts w:ascii="Arial" w:hAnsi="Arial" w:cs="Arial"/>
          <w:sz w:val="24"/>
          <w:szCs w:val="24"/>
        </w:rPr>
        <w:t xml:space="preserve"> ее ложь </w:t>
      </w:r>
      <w:r w:rsidR="00247D17">
        <w:rPr>
          <w:rFonts w:ascii="Arial" w:hAnsi="Arial" w:cs="Arial"/>
          <w:sz w:val="24"/>
          <w:szCs w:val="24"/>
        </w:rPr>
        <w:t xml:space="preserve">есть не что иное, как </w:t>
      </w:r>
      <w:r w:rsidR="00AD68B2">
        <w:rPr>
          <w:rFonts w:ascii="Arial" w:hAnsi="Arial" w:cs="Arial"/>
          <w:sz w:val="24"/>
          <w:szCs w:val="24"/>
        </w:rPr>
        <w:t>производн</w:t>
      </w:r>
      <w:r w:rsidR="00247D17">
        <w:rPr>
          <w:rFonts w:ascii="Arial" w:hAnsi="Arial" w:cs="Arial"/>
          <w:sz w:val="24"/>
          <w:szCs w:val="24"/>
        </w:rPr>
        <w:t>ая</w:t>
      </w:r>
      <w:r w:rsidR="00AD68B2">
        <w:rPr>
          <w:rFonts w:ascii="Arial" w:hAnsi="Arial" w:cs="Arial"/>
          <w:sz w:val="24"/>
          <w:szCs w:val="24"/>
        </w:rPr>
        <w:t xml:space="preserve"> банкирских</w:t>
      </w:r>
      <w:r w:rsidR="008054B7">
        <w:rPr>
          <w:rFonts w:ascii="Arial" w:hAnsi="Arial" w:cs="Arial"/>
          <w:sz w:val="24"/>
          <w:szCs w:val="24"/>
        </w:rPr>
        <w:t xml:space="preserve"> интересов, реша</w:t>
      </w:r>
      <w:r w:rsidR="008054B7">
        <w:rPr>
          <w:rFonts w:ascii="Arial" w:hAnsi="Arial" w:cs="Arial"/>
          <w:sz w:val="24"/>
          <w:szCs w:val="24"/>
        </w:rPr>
        <w:t>ю</w:t>
      </w:r>
      <w:r w:rsidR="008054B7">
        <w:rPr>
          <w:rFonts w:ascii="Arial" w:hAnsi="Arial" w:cs="Arial"/>
          <w:sz w:val="24"/>
          <w:szCs w:val="24"/>
        </w:rPr>
        <w:t>щим и определяющим моментом которых служит захват мирового господства в ц</w:t>
      </w:r>
      <w:r w:rsidR="008054B7">
        <w:rPr>
          <w:rFonts w:ascii="Arial" w:hAnsi="Arial" w:cs="Arial"/>
          <w:sz w:val="24"/>
          <w:szCs w:val="24"/>
        </w:rPr>
        <w:t>е</w:t>
      </w:r>
      <w:r w:rsidR="008054B7">
        <w:rPr>
          <w:rFonts w:ascii="Arial" w:hAnsi="Arial" w:cs="Arial"/>
          <w:sz w:val="24"/>
          <w:szCs w:val="24"/>
        </w:rPr>
        <w:t>лях безграничной наживы и закабаления</w:t>
      </w:r>
      <w:r w:rsidR="00AD68B2">
        <w:rPr>
          <w:rFonts w:ascii="Arial" w:hAnsi="Arial" w:cs="Arial"/>
          <w:sz w:val="24"/>
          <w:szCs w:val="24"/>
        </w:rPr>
        <w:t xml:space="preserve"> презираемого</w:t>
      </w:r>
      <w:r w:rsidR="008054B7">
        <w:rPr>
          <w:rFonts w:ascii="Arial" w:hAnsi="Arial" w:cs="Arial"/>
          <w:sz w:val="24"/>
          <w:szCs w:val="24"/>
        </w:rPr>
        <w:t xml:space="preserve"> </w:t>
      </w:r>
      <w:r w:rsidR="00AD68B2">
        <w:rPr>
          <w:rFonts w:ascii="Arial" w:hAnsi="Arial" w:cs="Arial"/>
          <w:sz w:val="24"/>
          <w:szCs w:val="24"/>
        </w:rPr>
        <w:t>населения планеты.</w:t>
      </w:r>
    </w:p>
    <w:p w:rsidR="00425351"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6C75D8"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6C75D8"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6C75D8"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6C75D8"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6C75D8"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6C75D8"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6C75D8"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425351"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D96D6B"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266F9A" w:rsidRPr="0070062B" w:rsidRDefault="0070062B" w:rsidP="00425351">
      <w:pPr>
        <w:pStyle w:val="a5"/>
        <w:widowControl w:val="0"/>
        <w:spacing w:line="360" w:lineRule="auto"/>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425351" w:rsidRPr="00025BF4" w:rsidRDefault="00425351" w:rsidP="0079338D">
      <w:pPr>
        <w:pStyle w:val="a5"/>
        <w:widowControl w:val="0"/>
        <w:numPr>
          <w:ilvl w:val="0"/>
          <w:numId w:val="8"/>
        </w:numPr>
        <w:tabs>
          <w:tab w:val="clear" w:pos="720"/>
          <w:tab w:val="left" w:pos="540"/>
        </w:tabs>
        <w:spacing w:line="360" w:lineRule="auto"/>
        <w:ind w:hanging="1080"/>
        <w:outlineLvl w:val="0"/>
        <w:rPr>
          <w:rFonts w:ascii="Arial" w:hAnsi="Arial" w:cs="Arial"/>
          <w:b/>
          <w:bCs/>
          <w:sz w:val="28"/>
          <w:szCs w:val="28"/>
        </w:rPr>
      </w:pPr>
      <w:r w:rsidRPr="00025BF4">
        <w:rPr>
          <w:rFonts w:ascii="Arial" w:hAnsi="Arial" w:cs="Arial"/>
          <w:b/>
          <w:bCs/>
          <w:sz w:val="28"/>
          <w:szCs w:val="28"/>
        </w:rPr>
        <w:lastRenderedPageBreak/>
        <w:t>МЕТАФИЗИКА НОВОЙ НАУКИ</w:t>
      </w:r>
    </w:p>
    <w:p w:rsidR="00425351" w:rsidRPr="0004300A" w:rsidRDefault="00425351" w:rsidP="00425351">
      <w:pPr>
        <w:pStyle w:val="a5"/>
        <w:widowControl w:val="0"/>
        <w:tabs>
          <w:tab w:val="clear" w:pos="720"/>
          <w:tab w:val="left" w:pos="540"/>
        </w:tabs>
        <w:spacing w:line="360" w:lineRule="auto"/>
        <w:outlineLvl w:val="0"/>
        <w:rPr>
          <w:rFonts w:ascii="Arial" w:hAnsi="Arial" w:cs="Arial"/>
          <w:b/>
          <w:bCs/>
          <w:sz w:val="24"/>
          <w:szCs w:val="24"/>
        </w:rPr>
      </w:pPr>
    </w:p>
    <w:p w:rsidR="00425351" w:rsidRPr="00425351" w:rsidRDefault="00425351" w:rsidP="00425351">
      <w:pPr>
        <w:pStyle w:val="a5"/>
        <w:widowControl w:val="0"/>
        <w:spacing w:line="360" w:lineRule="auto"/>
        <w:ind w:left="357"/>
        <w:jc w:val="right"/>
        <w:outlineLvl w:val="0"/>
        <w:rPr>
          <w:rFonts w:ascii="Arial" w:hAnsi="Arial" w:cs="Arial"/>
          <w:i/>
          <w:iCs/>
          <w:sz w:val="22"/>
          <w:szCs w:val="22"/>
        </w:rPr>
      </w:pPr>
      <w:r w:rsidRPr="00425351">
        <w:rPr>
          <w:rFonts w:ascii="Arial" w:hAnsi="Arial" w:cs="Arial"/>
          <w:i/>
          <w:iCs/>
          <w:sz w:val="22"/>
          <w:szCs w:val="22"/>
        </w:rPr>
        <w:t>Из чего возникают все вещи,</w:t>
      </w:r>
    </w:p>
    <w:p w:rsidR="00425351" w:rsidRPr="00425351" w:rsidRDefault="00425351" w:rsidP="00425351">
      <w:pPr>
        <w:pStyle w:val="a5"/>
        <w:widowControl w:val="0"/>
        <w:spacing w:line="360" w:lineRule="auto"/>
        <w:ind w:left="357"/>
        <w:jc w:val="right"/>
        <w:outlineLvl w:val="0"/>
        <w:rPr>
          <w:rFonts w:ascii="Arial" w:hAnsi="Arial" w:cs="Arial"/>
          <w:i/>
          <w:iCs/>
          <w:sz w:val="22"/>
          <w:szCs w:val="22"/>
        </w:rPr>
      </w:pPr>
      <w:r w:rsidRPr="00425351">
        <w:rPr>
          <w:rFonts w:ascii="Arial" w:hAnsi="Arial" w:cs="Arial"/>
          <w:i/>
          <w:iCs/>
          <w:sz w:val="22"/>
          <w:szCs w:val="22"/>
        </w:rPr>
        <w:t>в то же самое они исчезают согласно необходимости.</w:t>
      </w:r>
    </w:p>
    <w:p w:rsidR="00425351" w:rsidRPr="00425351" w:rsidRDefault="00425351" w:rsidP="00425351">
      <w:pPr>
        <w:pStyle w:val="a5"/>
        <w:widowControl w:val="0"/>
        <w:spacing w:line="360" w:lineRule="auto"/>
        <w:ind w:left="357"/>
        <w:jc w:val="right"/>
        <w:outlineLvl w:val="0"/>
        <w:rPr>
          <w:rFonts w:ascii="Arial" w:hAnsi="Arial" w:cs="Arial"/>
          <w:i/>
          <w:iCs/>
          <w:sz w:val="22"/>
          <w:szCs w:val="22"/>
        </w:rPr>
      </w:pPr>
      <w:r w:rsidRPr="00425351">
        <w:rPr>
          <w:rFonts w:ascii="Arial" w:hAnsi="Arial" w:cs="Arial"/>
          <w:i/>
          <w:iCs/>
          <w:sz w:val="22"/>
          <w:szCs w:val="22"/>
        </w:rPr>
        <w:t>Ибо за свою нечестивость несут наказание</w:t>
      </w:r>
    </w:p>
    <w:p w:rsidR="00425351" w:rsidRPr="0004300A" w:rsidRDefault="00425351" w:rsidP="00425351">
      <w:pPr>
        <w:pStyle w:val="a5"/>
        <w:widowControl w:val="0"/>
        <w:spacing w:line="360" w:lineRule="auto"/>
        <w:ind w:left="357"/>
        <w:jc w:val="right"/>
        <w:outlineLvl w:val="0"/>
        <w:rPr>
          <w:rFonts w:ascii="Arial" w:hAnsi="Arial" w:cs="Arial"/>
          <w:i/>
          <w:iCs/>
          <w:sz w:val="24"/>
          <w:szCs w:val="24"/>
        </w:rPr>
      </w:pPr>
      <w:r w:rsidRPr="00425351">
        <w:rPr>
          <w:rFonts w:ascii="Arial" w:hAnsi="Arial" w:cs="Arial"/>
          <w:i/>
          <w:iCs/>
          <w:sz w:val="22"/>
          <w:szCs w:val="22"/>
        </w:rPr>
        <w:t>и получают возмездие в установленное время</w:t>
      </w:r>
      <w:r w:rsidRPr="0004300A">
        <w:rPr>
          <w:rFonts w:ascii="Arial" w:hAnsi="Arial" w:cs="Arial"/>
          <w:i/>
          <w:iCs/>
          <w:sz w:val="24"/>
          <w:szCs w:val="24"/>
        </w:rPr>
        <w:t>.</w:t>
      </w:r>
    </w:p>
    <w:p w:rsidR="00425351" w:rsidRPr="0004300A" w:rsidRDefault="00425351" w:rsidP="00880690">
      <w:pPr>
        <w:pStyle w:val="a5"/>
        <w:widowControl w:val="0"/>
        <w:spacing w:line="120" w:lineRule="auto"/>
        <w:ind w:left="357"/>
        <w:outlineLvl w:val="0"/>
        <w:rPr>
          <w:rFonts w:ascii="Arial" w:hAnsi="Arial" w:cs="Arial"/>
          <w:i/>
          <w:iCs/>
          <w:sz w:val="24"/>
          <w:szCs w:val="24"/>
        </w:rPr>
      </w:pPr>
    </w:p>
    <w:p w:rsidR="00425351" w:rsidRPr="0004300A" w:rsidRDefault="00425351" w:rsidP="00425351">
      <w:pPr>
        <w:pStyle w:val="a5"/>
        <w:widowControl w:val="0"/>
        <w:spacing w:line="360" w:lineRule="auto"/>
        <w:ind w:left="360"/>
        <w:jc w:val="right"/>
        <w:outlineLvl w:val="0"/>
        <w:rPr>
          <w:rFonts w:ascii="Arial" w:hAnsi="Arial" w:cs="Arial"/>
          <w:sz w:val="24"/>
          <w:szCs w:val="24"/>
        </w:rPr>
      </w:pPr>
      <w:r w:rsidRPr="0004300A">
        <w:rPr>
          <w:rFonts w:ascii="Arial" w:hAnsi="Arial" w:cs="Arial"/>
          <w:sz w:val="24"/>
          <w:szCs w:val="24"/>
        </w:rPr>
        <w:t>Анаксимандр</w:t>
      </w:r>
    </w:p>
    <w:p w:rsidR="00425351" w:rsidRPr="0004300A" w:rsidRDefault="00425351" w:rsidP="00425351">
      <w:pPr>
        <w:pStyle w:val="a5"/>
        <w:widowControl w:val="0"/>
        <w:spacing w:line="360" w:lineRule="auto"/>
        <w:outlineLvl w:val="0"/>
        <w:rPr>
          <w:rFonts w:ascii="Arial" w:hAnsi="Arial" w:cs="Arial"/>
          <w:sz w:val="24"/>
          <w:szCs w:val="24"/>
        </w:rPr>
      </w:pPr>
    </w:p>
    <w:p w:rsidR="00425351" w:rsidRPr="0004300A" w:rsidRDefault="00425351" w:rsidP="00425351">
      <w:pPr>
        <w:pStyle w:val="a5"/>
        <w:widowControl w:val="0"/>
        <w:spacing w:line="360" w:lineRule="auto"/>
        <w:outlineLvl w:val="0"/>
        <w:rPr>
          <w:rFonts w:ascii="Arial" w:hAnsi="Arial" w:cs="Arial"/>
          <w:b/>
          <w:bCs/>
          <w:i/>
          <w:iCs/>
          <w:sz w:val="24"/>
          <w:szCs w:val="24"/>
        </w:rPr>
      </w:pPr>
      <w:r w:rsidRPr="007220AB">
        <w:rPr>
          <w:rFonts w:ascii="Arial" w:hAnsi="Arial" w:cs="Arial"/>
          <w:b/>
          <w:bCs/>
          <w:iCs/>
          <w:sz w:val="24"/>
          <w:szCs w:val="24"/>
        </w:rPr>
        <w:t>3.1</w:t>
      </w:r>
      <w:r w:rsidR="0006206F">
        <w:rPr>
          <w:rFonts w:ascii="Arial" w:hAnsi="Arial" w:cs="Arial"/>
          <w:b/>
          <w:bCs/>
          <w:iCs/>
          <w:sz w:val="24"/>
          <w:szCs w:val="24"/>
        </w:rPr>
        <w:t>.</w:t>
      </w:r>
      <w:r w:rsidRPr="0004300A">
        <w:rPr>
          <w:rFonts w:ascii="Arial" w:hAnsi="Arial" w:cs="Arial"/>
          <w:b/>
          <w:bCs/>
          <w:i/>
          <w:iCs/>
          <w:sz w:val="24"/>
          <w:szCs w:val="24"/>
        </w:rPr>
        <w:t xml:space="preserve">   МЕТАФИЗИКА ПОЛИТИЧЕСКОЙ ЭКОНОМИИ</w:t>
      </w:r>
    </w:p>
    <w:p w:rsidR="00425351" w:rsidRPr="0004300A" w:rsidRDefault="00425351" w:rsidP="007C5C65">
      <w:pPr>
        <w:pStyle w:val="a5"/>
        <w:widowControl w:val="0"/>
        <w:spacing w:line="120" w:lineRule="auto"/>
        <w:ind w:firstLine="720"/>
        <w:outlineLvl w:val="0"/>
        <w:rPr>
          <w:rFonts w:ascii="Arial" w:hAnsi="Arial" w:cs="Arial"/>
          <w:sz w:val="24"/>
          <w:szCs w:val="24"/>
        </w:rPr>
      </w:pP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Элементы экономической теории представляют большой интерес не только сами по себе, но и постольку, поскольку в материально-экономических отношениях ко</w:t>
      </w:r>
      <w:r w:rsidRPr="0004300A">
        <w:rPr>
          <w:rFonts w:ascii="Arial" w:hAnsi="Arial" w:cs="Arial"/>
          <w:sz w:val="24"/>
          <w:szCs w:val="24"/>
        </w:rPr>
        <w:t>н</w:t>
      </w:r>
      <w:r w:rsidRPr="0004300A">
        <w:rPr>
          <w:rFonts w:ascii="Arial" w:hAnsi="Arial" w:cs="Arial"/>
          <w:sz w:val="24"/>
          <w:szCs w:val="24"/>
        </w:rPr>
        <w:t>центрируются определяющие моменты бытия человека, в том числе социально-политические. Свою лепту в этот раздел знания внесли многие выдающиеся экон</w:t>
      </w:r>
      <w:r w:rsidRPr="0004300A">
        <w:rPr>
          <w:rFonts w:ascii="Arial" w:hAnsi="Arial" w:cs="Arial"/>
          <w:sz w:val="24"/>
          <w:szCs w:val="24"/>
        </w:rPr>
        <w:t>о</w:t>
      </w:r>
      <w:r w:rsidR="002F65D6">
        <w:rPr>
          <w:rFonts w:ascii="Arial" w:hAnsi="Arial" w:cs="Arial"/>
          <w:sz w:val="24"/>
          <w:szCs w:val="24"/>
        </w:rPr>
        <w:t>мисты, в числе которых А.Смит, Э.Бернштейн, Т.Гоббс, Д.</w:t>
      </w:r>
      <w:r w:rsidRPr="0004300A">
        <w:rPr>
          <w:rFonts w:ascii="Arial" w:hAnsi="Arial" w:cs="Arial"/>
          <w:sz w:val="24"/>
          <w:szCs w:val="24"/>
        </w:rPr>
        <w:t>Рикардо… Экономический материали</w:t>
      </w:r>
      <w:r w:rsidR="002F65D6">
        <w:rPr>
          <w:rFonts w:ascii="Arial" w:hAnsi="Arial" w:cs="Arial"/>
          <w:sz w:val="24"/>
          <w:szCs w:val="24"/>
        </w:rPr>
        <w:t>зм получил развитие в трудах К.</w:t>
      </w:r>
      <w:r w:rsidRPr="0004300A">
        <w:rPr>
          <w:rFonts w:ascii="Arial" w:hAnsi="Arial" w:cs="Arial"/>
          <w:sz w:val="24"/>
          <w:szCs w:val="24"/>
        </w:rPr>
        <w:t xml:space="preserve">Маркса. О специфике и квинтэссенции марксистского </w:t>
      </w:r>
      <w:r w:rsidR="002F65D6">
        <w:rPr>
          <w:rFonts w:ascii="Arial" w:hAnsi="Arial" w:cs="Arial"/>
          <w:sz w:val="24"/>
          <w:szCs w:val="24"/>
        </w:rPr>
        <w:t>материализма высказывались Т.И.</w:t>
      </w:r>
      <w:r w:rsidRPr="0004300A">
        <w:rPr>
          <w:rFonts w:ascii="Arial" w:hAnsi="Arial" w:cs="Arial"/>
          <w:sz w:val="24"/>
          <w:szCs w:val="24"/>
        </w:rPr>
        <w:t xml:space="preserve">Ойзерман </w:t>
      </w:r>
      <w:r w:rsidRPr="0004300A">
        <w:rPr>
          <w:rFonts w:ascii="Arial" w:hAnsi="Arial" w:cs="Arial"/>
          <w:sz w:val="24"/>
          <w:szCs w:val="24"/>
          <w:vertAlign w:val="superscript"/>
        </w:rPr>
        <w:t>4</w:t>
      </w:r>
      <w:r w:rsidR="002F65D6">
        <w:rPr>
          <w:rFonts w:ascii="Arial" w:hAnsi="Arial" w:cs="Arial"/>
          <w:sz w:val="24"/>
          <w:szCs w:val="24"/>
        </w:rPr>
        <w:t>, В.В.</w:t>
      </w:r>
      <w:r w:rsidRPr="0004300A">
        <w:rPr>
          <w:rFonts w:ascii="Arial" w:hAnsi="Arial" w:cs="Arial"/>
          <w:sz w:val="24"/>
          <w:szCs w:val="24"/>
        </w:rPr>
        <w:t xml:space="preserve">Налимов </w:t>
      </w:r>
      <w:r w:rsidRPr="0004300A">
        <w:rPr>
          <w:rFonts w:ascii="Arial" w:hAnsi="Arial" w:cs="Arial"/>
          <w:sz w:val="24"/>
          <w:szCs w:val="24"/>
          <w:vertAlign w:val="superscript"/>
        </w:rPr>
        <w:t>63</w:t>
      </w:r>
      <w:r w:rsidRPr="0004300A">
        <w:rPr>
          <w:rFonts w:ascii="Arial" w:hAnsi="Arial" w:cs="Arial"/>
          <w:sz w:val="24"/>
          <w:szCs w:val="24"/>
        </w:rPr>
        <w:t xml:space="preserve"> и мн</w:t>
      </w:r>
      <w:r w:rsidRPr="0004300A">
        <w:rPr>
          <w:rFonts w:ascii="Arial" w:hAnsi="Arial" w:cs="Arial"/>
          <w:sz w:val="24"/>
          <w:szCs w:val="24"/>
        </w:rPr>
        <w:t>о</w:t>
      </w:r>
      <w:r w:rsidRPr="0004300A">
        <w:rPr>
          <w:rFonts w:ascii="Arial" w:hAnsi="Arial" w:cs="Arial"/>
          <w:sz w:val="24"/>
          <w:szCs w:val="24"/>
        </w:rPr>
        <w:t>гие другие. Суть «воинствующего материализма» легче всего просматривается ч</w:t>
      </w:r>
      <w:r w:rsidRPr="0004300A">
        <w:rPr>
          <w:rFonts w:ascii="Arial" w:hAnsi="Arial" w:cs="Arial"/>
          <w:sz w:val="24"/>
          <w:szCs w:val="24"/>
        </w:rPr>
        <w:t>е</w:t>
      </w:r>
      <w:r w:rsidRPr="0004300A">
        <w:rPr>
          <w:rFonts w:ascii="Arial" w:hAnsi="Arial" w:cs="Arial"/>
          <w:sz w:val="24"/>
          <w:szCs w:val="24"/>
        </w:rPr>
        <w:t>рез призму экономической теории (политиче</w:t>
      </w:r>
      <w:r w:rsidR="002F65D6">
        <w:rPr>
          <w:rFonts w:ascii="Arial" w:hAnsi="Arial" w:cs="Arial"/>
          <w:sz w:val="24"/>
          <w:szCs w:val="24"/>
        </w:rPr>
        <w:t>ской экономии), предложенной К.</w:t>
      </w:r>
      <w:r w:rsidRPr="0004300A">
        <w:rPr>
          <w:rFonts w:ascii="Arial" w:hAnsi="Arial" w:cs="Arial"/>
          <w:sz w:val="24"/>
          <w:szCs w:val="24"/>
        </w:rPr>
        <w:t>М</w:t>
      </w:r>
      <w:r w:rsidR="002F65D6">
        <w:rPr>
          <w:rFonts w:ascii="Arial" w:hAnsi="Arial" w:cs="Arial"/>
          <w:sz w:val="24"/>
          <w:szCs w:val="24"/>
        </w:rPr>
        <w:t xml:space="preserve">арксом, то есть из работ </w:t>
      </w:r>
      <w:r w:rsidRPr="0004300A">
        <w:rPr>
          <w:rFonts w:ascii="Arial" w:hAnsi="Arial" w:cs="Arial"/>
          <w:sz w:val="24"/>
          <w:szCs w:val="24"/>
        </w:rPr>
        <w:t>автора «Капитала».</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Ключевая мысль этого мыслителя о предложении, спросе и стоимости труда т</w:t>
      </w:r>
      <w:r w:rsidRPr="0004300A">
        <w:rPr>
          <w:rFonts w:ascii="Arial" w:hAnsi="Arial" w:cs="Arial"/>
          <w:sz w:val="24"/>
          <w:szCs w:val="24"/>
        </w:rPr>
        <w:t>а</w:t>
      </w:r>
      <w:r w:rsidRPr="0004300A">
        <w:rPr>
          <w:rFonts w:ascii="Arial" w:hAnsi="Arial" w:cs="Arial"/>
          <w:sz w:val="24"/>
          <w:szCs w:val="24"/>
        </w:rPr>
        <w:t>кова: «Если вы вообразите, будто предложением и спросом в конечном итоге опр</w:t>
      </w:r>
      <w:r w:rsidRPr="0004300A">
        <w:rPr>
          <w:rFonts w:ascii="Arial" w:hAnsi="Arial" w:cs="Arial"/>
          <w:sz w:val="24"/>
          <w:szCs w:val="24"/>
        </w:rPr>
        <w:t>е</w:t>
      </w:r>
      <w:r w:rsidRPr="0004300A">
        <w:rPr>
          <w:rFonts w:ascii="Arial" w:hAnsi="Arial" w:cs="Arial"/>
          <w:sz w:val="24"/>
          <w:szCs w:val="24"/>
        </w:rPr>
        <w:t xml:space="preserve">деляется стоимость труда или какого-либо другого товара, вы весьма ошибетесь. Предложение и спрос регулируют только временные </w:t>
      </w:r>
      <w:r w:rsidRPr="0004300A">
        <w:rPr>
          <w:rFonts w:ascii="Arial" w:hAnsi="Arial" w:cs="Arial"/>
          <w:i/>
          <w:iCs/>
          <w:sz w:val="24"/>
          <w:szCs w:val="24"/>
        </w:rPr>
        <w:t>колебания</w:t>
      </w:r>
      <w:r w:rsidRPr="0004300A">
        <w:rPr>
          <w:rFonts w:ascii="Arial" w:hAnsi="Arial" w:cs="Arial"/>
          <w:sz w:val="24"/>
          <w:szCs w:val="24"/>
        </w:rPr>
        <w:t xml:space="preserve"> рыночных цен» </w:t>
      </w:r>
      <w:r w:rsidRPr="0004300A">
        <w:rPr>
          <w:rStyle w:val="af1"/>
          <w:rFonts w:ascii="Arial" w:hAnsi="Arial" w:cs="Arial"/>
          <w:sz w:val="24"/>
          <w:szCs w:val="24"/>
        </w:rPr>
        <w:footnoteReference w:id="98"/>
      </w:r>
      <w:r w:rsidRPr="0004300A">
        <w:rPr>
          <w:rFonts w:ascii="Arial" w:hAnsi="Arial" w:cs="Arial"/>
          <w:sz w:val="24"/>
          <w:szCs w:val="24"/>
        </w:rPr>
        <w:t>. Колебания цен не объясняют стоимость товара. Если предложение и спрос взаимно уравновешиваются, или «покрываются», то есть когда эти «противоположные силы становятся равными, они взаимно парализуют друг друга», переставая действовать в каком-либо направлении. «В тот момент, когда между предложением и спросом у</w:t>
      </w:r>
      <w:r w:rsidRPr="0004300A">
        <w:rPr>
          <w:rFonts w:ascii="Arial" w:hAnsi="Arial" w:cs="Arial"/>
          <w:sz w:val="24"/>
          <w:szCs w:val="24"/>
        </w:rPr>
        <w:t>с</w:t>
      </w:r>
      <w:r w:rsidRPr="0004300A">
        <w:rPr>
          <w:rFonts w:ascii="Arial" w:hAnsi="Arial" w:cs="Arial"/>
          <w:sz w:val="24"/>
          <w:szCs w:val="24"/>
        </w:rPr>
        <w:t xml:space="preserve">танавливается равновесие и потому они перестают действовать, </w:t>
      </w:r>
      <w:r w:rsidRPr="0004300A">
        <w:rPr>
          <w:rFonts w:ascii="Arial" w:hAnsi="Arial" w:cs="Arial"/>
          <w:i/>
          <w:iCs/>
          <w:sz w:val="24"/>
          <w:szCs w:val="24"/>
        </w:rPr>
        <w:t>рыночная цена</w:t>
      </w:r>
      <w:r w:rsidRPr="0004300A">
        <w:rPr>
          <w:rFonts w:ascii="Arial" w:hAnsi="Arial" w:cs="Arial"/>
          <w:sz w:val="24"/>
          <w:szCs w:val="24"/>
        </w:rPr>
        <w:t xml:space="preserve"> т</w:t>
      </w:r>
      <w:r w:rsidRPr="0004300A">
        <w:rPr>
          <w:rFonts w:ascii="Arial" w:hAnsi="Arial" w:cs="Arial"/>
          <w:sz w:val="24"/>
          <w:szCs w:val="24"/>
        </w:rPr>
        <w:t>о</w:t>
      </w:r>
      <w:r w:rsidRPr="0004300A">
        <w:rPr>
          <w:rFonts w:ascii="Arial" w:hAnsi="Arial" w:cs="Arial"/>
          <w:sz w:val="24"/>
          <w:szCs w:val="24"/>
        </w:rPr>
        <w:t xml:space="preserve">вара совпадает с его </w:t>
      </w:r>
      <w:r w:rsidRPr="0004300A">
        <w:rPr>
          <w:rFonts w:ascii="Arial" w:hAnsi="Arial" w:cs="Arial"/>
          <w:i/>
          <w:iCs/>
          <w:sz w:val="24"/>
          <w:szCs w:val="24"/>
        </w:rPr>
        <w:t>действительной стоимостью</w:t>
      </w:r>
      <w:r w:rsidRPr="0004300A">
        <w:rPr>
          <w:rFonts w:ascii="Arial" w:hAnsi="Arial" w:cs="Arial"/>
          <w:sz w:val="24"/>
          <w:szCs w:val="24"/>
        </w:rPr>
        <w:t xml:space="preserve">, с нормальной ценой, вокруг которой колеблются его рыночные цены» </w:t>
      </w:r>
      <w:r w:rsidRPr="0004300A">
        <w:rPr>
          <w:rStyle w:val="af1"/>
          <w:rFonts w:ascii="Arial" w:hAnsi="Arial" w:cs="Arial"/>
          <w:sz w:val="24"/>
          <w:szCs w:val="24"/>
        </w:rPr>
        <w:footnoteReference w:id="99"/>
      </w:r>
      <w:r w:rsidRPr="0004300A">
        <w:rPr>
          <w:rFonts w:ascii="Arial" w:hAnsi="Arial" w:cs="Arial"/>
          <w:sz w:val="24"/>
          <w:szCs w:val="24"/>
        </w:rPr>
        <w:t>.</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В математической формулировке это утверждение означает, что </w:t>
      </w:r>
      <w:r w:rsidRPr="0004300A">
        <w:rPr>
          <w:rFonts w:ascii="Arial" w:hAnsi="Arial" w:cs="Arial"/>
          <w:i/>
          <w:iCs/>
          <w:sz w:val="24"/>
          <w:szCs w:val="24"/>
        </w:rPr>
        <w:t>ц</w:t>
      </w:r>
      <w:r w:rsidRPr="0004300A">
        <w:rPr>
          <w:rFonts w:ascii="Arial" w:hAnsi="Arial" w:cs="Arial"/>
          <w:sz w:val="24"/>
          <w:szCs w:val="24"/>
        </w:rPr>
        <w:t xml:space="preserve"> = </w:t>
      </w:r>
      <w:r w:rsidRPr="0004300A">
        <w:rPr>
          <w:rFonts w:ascii="Arial" w:hAnsi="Arial" w:cs="Arial"/>
          <w:position w:val="-14"/>
          <w:sz w:val="24"/>
          <w:szCs w:val="24"/>
        </w:rPr>
        <w:object w:dxaOrig="27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pt;height:20.1pt" o:ole="">
            <v:imagedata r:id="rId9" o:title=""/>
          </v:shape>
          <o:OLEObject Type="Embed" ProgID="Equation.3" ShapeID="_x0000_i1025" DrawAspect="Content" ObjectID="_1451634403" r:id="rId10"/>
        </w:object>
      </w:r>
      <w:r w:rsidRPr="0004300A">
        <w:rPr>
          <w:rFonts w:ascii="Arial" w:hAnsi="Arial" w:cs="Arial"/>
          <w:sz w:val="24"/>
          <w:szCs w:val="24"/>
        </w:rPr>
        <w:t xml:space="preserve"> </w:t>
      </w:r>
      <w:r w:rsidR="000279DE">
        <w:rPr>
          <w:rFonts w:ascii="Arial" w:eastAsiaTheme="minorEastAsia" w:hAnsi="Arial" w:cs="Arial"/>
          <w:sz w:val="24"/>
          <w:szCs w:val="24"/>
          <w:lang w:val="en-US"/>
        </w:rPr>
        <w:sym w:font="Symbol" w:char="F0AE"/>
      </w:r>
      <w:r w:rsidRPr="0004300A">
        <w:rPr>
          <w:rFonts w:ascii="Arial" w:hAnsi="Arial" w:cs="Arial"/>
          <w:sz w:val="24"/>
          <w:szCs w:val="24"/>
        </w:rPr>
        <w:t xml:space="preserve"> </w:t>
      </w:r>
      <w:r w:rsidRPr="0004300A">
        <w:rPr>
          <w:rFonts w:ascii="Arial" w:hAnsi="Arial" w:cs="Arial"/>
          <w:i/>
          <w:iCs/>
          <w:sz w:val="24"/>
          <w:szCs w:val="24"/>
          <w:lang w:val="en-US"/>
        </w:rPr>
        <w:t>S</w:t>
      </w:r>
      <w:r w:rsidRPr="0004300A">
        <w:rPr>
          <w:rFonts w:ascii="Arial" w:hAnsi="Arial" w:cs="Arial"/>
          <w:sz w:val="24"/>
          <w:szCs w:val="24"/>
        </w:rPr>
        <w:t xml:space="preserve">, где </w:t>
      </w:r>
      <w:r w:rsidRPr="0004300A">
        <w:rPr>
          <w:rFonts w:ascii="Arial" w:hAnsi="Arial" w:cs="Arial"/>
          <w:i/>
          <w:iCs/>
          <w:sz w:val="24"/>
          <w:szCs w:val="24"/>
        </w:rPr>
        <w:t>ц</w:t>
      </w:r>
      <w:r w:rsidRPr="0004300A">
        <w:rPr>
          <w:rFonts w:ascii="Arial" w:hAnsi="Arial" w:cs="Arial"/>
          <w:sz w:val="24"/>
          <w:szCs w:val="24"/>
        </w:rPr>
        <w:t xml:space="preserve"> – цена, </w:t>
      </w:r>
      <w:r w:rsidRPr="0004300A">
        <w:rPr>
          <w:rFonts w:ascii="Arial" w:hAnsi="Arial" w:cs="Arial"/>
          <w:i/>
          <w:iCs/>
          <w:sz w:val="24"/>
          <w:szCs w:val="24"/>
        </w:rPr>
        <w:t>С</w:t>
      </w:r>
      <w:r w:rsidRPr="0004300A">
        <w:rPr>
          <w:rFonts w:ascii="Arial" w:hAnsi="Arial" w:cs="Arial"/>
          <w:sz w:val="24"/>
          <w:szCs w:val="24"/>
        </w:rPr>
        <w:t xml:space="preserve"> – спрос, </w:t>
      </w:r>
      <w:r w:rsidRPr="0004300A">
        <w:rPr>
          <w:rFonts w:ascii="Arial" w:hAnsi="Arial" w:cs="Arial"/>
          <w:i/>
          <w:iCs/>
          <w:sz w:val="24"/>
          <w:szCs w:val="24"/>
        </w:rPr>
        <w:t>П</w:t>
      </w:r>
      <w:r w:rsidRPr="0004300A">
        <w:rPr>
          <w:rFonts w:ascii="Arial" w:hAnsi="Arial" w:cs="Arial"/>
          <w:sz w:val="24"/>
          <w:szCs w:val="24"/>
        </w:rPr>
        <w:t xml:space="preserve"> – предложение, </w:t>
      </w:r>
      <w:r w:rsidRPr="0004300A">
        <w:rPr>
          <w:rFonts w:ascii="Arial" w:hAnsi="Arial" w:cs="Arial"/>
          <w:i/>
          <w:iCs/>
          <w:sz w:val="24"/>
          <w:szCs w:val="24"/>
          <w:lang w:val="en-US"/>
        </w:rPr>
        <w:t>S</w:t>
      </w:r>
      <w:r w:rsidRPr="0004300A">
        <w:rPr>
          <w:rFonts w:ascii="Arial" w:hAnsi="Arial" w:cs="Arial"/>
          <w:sz w:val="24"/>
          <w:szCs w:val="24"/>
        </w:rPr>
        <w:t xml:space="preserve"> – стоимость товара. В соответствующей </w:t>
      </w:r>
      <w:r w:rsidRPr="0004300A">
        <w:rPr>
          <w:rFonts w:ascii="Arial" w:hAnsi="Arial" w:cs="Arial"/>
          <w:sz w:val="24"/>
          <w:szCs w:val="24"/>
        </w:rPr>
        <w:lastRenderedPageBreak/>
        <w:t xml:space="preserve">системе единиц, которую всегда можно выбрать корректным образом, </w:t>
      </w:r>
      <w:r w:rsidR="0066389B">
        <w:rPr>
          <w:rFonts w:ascii="Arial" w:hAnsi="Arial" w:cs="Arial"/>
          <w:sz w:val="24"/>
          <w:szCs w:val="24"/>
        </w:rPr>
        <w:t>(</w:t>
      </w:r>
      <w:r w:rsidRPr="0004300A">
        <w:rPr>
          <w:rFonts w:ascii="Arial" w:hAnsi="Arial" w:cs="Arial"/>
          <w:position w:val="-14"/>
          <w:sz w:val="24"/>
          <w:szCs w:val="24"/>
        </w:rPr>
        <w:object w:dxaOrig="279" w:dyaOrig="420">
          <v:shape id="_x0000_i1026" type="#_x0000_t75" style="width:12.55pt;height:20.1pt" o:ole="">
            <v:imagedata r:id="rId11" o:title=""/>
          </v:shape>
          <o:OLEObject Type="Embed" ProgID="Equation.3" ShapeID="_x0000_i1026" DrawAspect="Content" ObjectID="_1451634404" r:id="rId12"/>
        </w:object>
      </w:r>
      <w:r w:rsidR="0066389B">
        <w:rPr>
          <w:rFonts w:ascii="Arial" w:hAnsi="Arial" w:cs="Arial"/>
          <w:sz w:val="24"/>
          <w:szCs w:val="24"/>
        </w:rPr>
        <w:t>) =</w:t>
      </w:r>
      <w:r w:rsidRPr="0004300A">
        <w:rPr>
          <w:rFonts w:ascii="Arial" w:hAnsi="Arial" w:cs="Arial"/>
          <w:sz w:val="24"/>
          <w:szCs w:val="24"/>
        </w:rPr>
        <w:t xml:space="preserve"> </w:t>
      </w:r>
      <w:r w:rsidRPr="0004300A">
        <w:rPr>
          <w:rFonts w:ascii="Arial" w:hAnsi="Arial" w:cs="Arial"/>
          <w:b/>
          <w:bCs/>
          <w:iCs/>
          <w:sz w:val="24"/>
          <w:szCs w:val="24"/>
        </w:rPr>
        <w:t>1</w:t>
      </w:r>
      <w:r w:rsidRPr="0004300A">
        <w:rPr>
          <w:rFonts w:ascii="Arial" w:hAnsi="Arial" w:cs="Arial"/>
          <w:sz w:val="24"/>
          <w:szCs w:val="24"/>
        </w:rPr>
        <w:t xml:space="preserve">, где </w:t>
      </w:r>
      <w:r w:rsidRPr="0004300A">
        <w:rPr>
          <w:rFonts w:ascii="Arial" w:hAnsi="Arial" w:cs="Arial"/>
          <w:b/>
          <w:bCs/>
          <w:iCs/>
          <w:sz w:val="24"/>
          <w:szCs w:val="24"/>
        </w:rPr>
        <w:t>1</w:t>
      </w:r>
      <w:r w:rsidRPr="0004300A">
        <w:rPr>
          <w:rFonts w:ascii="Arial" w:hAnsi="Arial" w:cs="Arial"/>
          <w:sz w:val="24"/>
          <w:szCs w:val="24"/>
        </w:rPr>
        <w:t xml:space="preserve"> – единица измерения, то есть «спрос уравнивается предложением», и тогда «цена совпадает со стоимостью». Далее говорится, что эти цена и стоимость даются лишь в равновесии, а «колебания» спроса и предложения определяют действительные цены товара. Пусть </w:t>
      </w:r>
      <w:r w:rsidRPr="0004300A">
        <w:rPr>
          <w:rFonts w:ascii="Arial" w:hAnsi="Arial" w:cs="Arial"/>
          <w:i/>
          <w:iCs/>
          <w:sz w:val="24"/>
          <w:szCs w:val="24"/>
        </w:rPr>
        <w:t>С</w:t>
      </w:r>
      <w:r w:rsidRPr="0004300A">
        <w:rPr>
          <w:rFonts w:ascii="Arial" w:hAnsi="Arial" w:cs="Arial"/>
          <w:sz w:val="24"/>
          <w:szCs w:val="24"/>
        </w:rPr>
        <w:t xml:space="preserve"> = </w:t>
      </w:r>
      <w:r w:rsidRPr="0004300A">
        <w:rPr>
          <w:rFonts w:ascii="Arial" w:hAnsi="Arial" w:cs="Arial"/>
          <w:i/>
          <w:iCs/>
          <w:sz w:val="24"/>
          <w:szCs w:val="24"/>
        </w:rPr>
        <w:t>С</w:t>
      </w:r>
      <w:r w:rsidRPr="0004300A">
        <w:rPr>
          <w:rFonts w:ascii="Arial" w:hAnsi="Arial" w:cs="Arial"/>
          <w:i/>
          <w:iCs/>
          <w:sz w:val="24"/>
          <w:szCs w:val="24"/>
          <w:vertAlign w:val="subscript"/>
        </w:rPr>
        <w:t>р</w:t>
      </w:r>
      <w:r w:rsidRPr="0004300A">
        <w:rPr>
          <w:rFonts w:ascii="Arial" w:hAnsi="Arial" w:cs="Arial"/>
          <w:sz w:val="24"/>
          <w:szCs w:val="24"/>
        </w:rPr>
        <w:t xml:space="preserve">, </w:t>
      </w:r>
      <w:r w:rsidRPr="0004300A">
        <w:rPr>
          <w:rFonts w:ascii="Arial" w:hAnsi="Arial" w:cs="Arial"/>
          <w:i/>
          <w:iCs/>
          <w:sz w:val="24"/>
          <w:szCs w:val="24"/>
        </w:rPr>
        <w:t>П</w:t>
      </w:r>
      <w:r w:rsidRPr="0004300A">
        <w:rPr>
          <w:rFonts w:ascii="Arial" w:hAnsi="Arial" w:cs="Arial"/>
          <w:sz w:val="24"/>
          <w:szCs w:val="24"/>
        </w:rPr>
        <w:t xml:space="preserve"> = </w:t>
      </w:r>
      <w:r w:rsidRPr="0004300A">
        <w:rPr>
          <w:rFonts w:ascii="Arial" w:hAnsi="Arial" w:cs="Arial"/>
          <w:i/>
          <w:iCs/>
          <w:sz w:val="24"/>
          <w:szCs w:val="24"/>
        </w:rPr>
        <w:t>П</w:t>
      </w:r>
      <w:r w:rsidRPr="0004300A">
        <w:rPr>
          <w:rFonts w:ascii="Arial" w:hAnsi="Arial" w:cs="Arial"/>
          <w:i/>
          <w:iCs/>
          <w:sz w:val="24"/>
          <w:szCs w:val="24"/>
          <w:vertAlign w:val="subscript"/>
        </w:rPr>
        <w:t>р</w:t>
      </w:r>
      <w:r w:rsidRPr="0004300A">
        <w:rPr>
          <w:rFonts w:ascii="Arial" w:hAnsi="Arial" w:cs="Arial"/>
          <w:sz w:val="24"/>
          <w:szCs w:val="24"/>
        </w:rPr>
        <w:t xml:space="preserve"> – спрос и предложение в равновесии. Поэтому и</w:t>
      </w:r>
      <w:r w:rsidRPr="0004300A">
        <w:rPr>
          <w:rFonts w:ascii="Arial" w:hAnsi="Arial" w:cs="Arial"/>
          <w:sz w:val="24"/>
          <w:szCs w:val="24"/>
        </w:rPr>
        <w:t>с</w:t>
      </w:r>
      <w:r w:rsidRPr="0004300A">
        <w:rPr>
          <w:rFonts w:ascii="Arial" w:hAnsi="Arial" w:cs="Arial"/>
          <w:sz w:val="24"/>
          <w:szCs w:val="24"/>
        </w:rPr>
        <w:t xml:space="preserve">тинная, рыночная цена выразится равенством: </w:t>
      </w:r>
      <w:r w:rsidRPr="0004300A">
        <w:rPr>
          <w:rFonts w:ascii="Arial" w:hAnsi="Arial" w:cs="Arial"/>
          <w:i/>
          <w:iCs/>
          <w:sz w:val="24"/>
          <w:szCs w:val="24"/>
        </w:rPr>
        <w:t>Ц</w:t>
      </w:r>
      <w:r w:rsidRPr="0004300A">
        <w:rPr>
          <w:rFonts w:ascii="Arial" w:hAnsi="Arial" w:cs="Arial"/>
          <w:sz w:val="24"/>
          <w:szCs w:val="24"/>
        </w:rPr>
        <w:t xml:space="preserve"> = </w:t>
      </w:r>
      <w:r w:rsidRPr="0066389B">
        <w:rPr>
          <w:rFonts w:asciiTheme="majorHAnsi" w:hAnsiTheme="majorHAnsi" w:cs="Arial"/>
          <w:i/>
          <w:iCs/>
          <w:sz w:val="24"/>
          <w:szCs w:val="24"/>
        </w:rPr>
        <w:t>а</w:t>
      </w:r>
      <w:r w:rsidRPr="0004300A">
        <w:rPr>
          <w:rFonts w:ascii="Arial" w:hAnsi="Arial" w:cs="Arial"/>
          <w:sz w:val="24"/>
          <w:szCs w:val="24"/>
        </w:rPr>
        <w:t>(</w:t>
      </w:r>
      <w:r w:rsidRPr="0004300A">
        <w:rPr>
          <w:rFonts w:ascii="Arial" w:hAnsi="Arial" w:cs="Arial"/>
          <w:position w:val="-14"/>
          <w:sz w:val="24"/>
          <w:szCs w:val="24"/>
        </w:rPr>
        <w:object w:dxaOrig="279" w:dyaOrig="420">
          <v:shape id="_x0000_i1027" type="#_x0000_t75" style="width:12.55pt;height:20.1pt" o:ole="">
            <v:imagedata r:id="rId11" o:title=""/>
          </v:shape>
          <o:OLEObject Type="Embed" ProgID="Equation.3" ShapeID="_x0000_i1027" DrawAspect="Content" ObjectID="_1451634405" r:id="rId13"/>
        </w:object>
      </w:r>
      <w:r w:rsidRPr="0004300A">
        <w:rPr>
          <w:rFonts w:ascii="Arial" w:hAnsi="Arial" w:cs="Arial"/>
          <w:sz w:val="24"/>
          <w:szCs w:val="24"/>
        </w:rPr>
        <w:t>–</w:t>
      </w:r>
      <w:r w:rsidRPr="0004300A">
        <w:rPr>
          <w:rFonts w:ascii="Arial" w:hAnsi="Arial" w:cs="Arial"/>
          <w:position w:val="-20"/>
          <w:sz w:val="24"/>
          <w:szCs w:val="24"/>
        </w:rPr>
        <w:object w:dxaOrig="320" w:dyaOrig="499">
          <v:shape id="_x0000_i1028" type="#_x0000_t75" style="width:15.9pt;height:24.3pt" o:ole="">
            <v:imagedata r:id="rId14" o:title=""/>
          </v:shape>
          <o:OLEObject Type="Embed" ProgID="Equation.3" ShapeID="_x0000_i1028" DrawAspect="Content" ObjectID="_1451634406" r:id="rId15"/>
        </w:object>
      </w:r>
      <w:r w:rsidRPr="0004300A">
        <w:rPr>
          <w:rFonts w:ascii="Arial" w:hAnsi="Arial" w:cs="Arial"/>
          <w:sz w:val="24"/>
          <w:szCs w:val="24"/>
        </w:rPr>
        <w:t xml:space="preserve">), где </w:t>
      </w:r>
      <w:r w:rsidRPr="0066389B">
        <w:rPr>
          <w:rFonts w:asciiTheme="majorHAnsi" w:hAnsiTheme="majorHAnsi" w:cs="Arial"/>
          <w:i/>
          <w:iCs/>
          <w:sz w:val="24"/>
          <w:szCs w:val="24"/>
        </w:rPr>
        <w:t>а</w:t>
      </w:r>
      <w:r w:rsidRPr="0004300A">
        <w:rPr>
          <w:rFonts w:ascii="Arial" w:hAnsi="Arial" w:cs="Arial"/>
          <w:sz w:val="24"/>
          <w:szCs w:val="24"/>
        </w:rPr>
        <w:t xml:space="preserve"> – коэффициент (который, вообще говоря, в выбранной системе единиц для простоты можно пол</w:t>
      </w:r>
      <w:r w:rsidRPr="0004300A">
        <w:rPr>
          <w:rFonts w:ascii="Arial" w:hAnsi="Arial" w:cs="Arial"/>
          <w:sz w:val="24"/>
          <w:szCs w:val="24"/>
        </w:rPr>
        <w:t>о</w:t>
      </w:r>
      <w:r w:rsidRPr="0004300A">
        <w:rPr>
          <w:rFonts w:ascii="Arial" w:hAnsi="Arial" w:cs="Arial"/>
          <w:sz w:val="24"/>
          <w:szCs w:val="24"/>
        </w:rPr>
        <w:t xml:space="preserve">жить равным единице). Из этих формул следует, что </w:t>
      </w:r>
      <w:r w:rsidRPr="0004300A">
        <w:rPr>
          <w:rFonts w:ascii="Arial" w:hAnsi="Arial" w:cs="Arial"/>
          <w:i/>
          <w:iCs/>
          <w:sz w:val="24"/>
          <w:szCs w:val="24"/>
        </w:rPr>
        <w:t>Ц</w:t>
      </w:r>
      <w:r w:rsidRPr="0004300A">
        <w:rPr>
          <w:rFonts w:ascii="Arial" w:hAnsi="Arial" w:cs="Arial"/>
          <w:sz w:val="24"/>
          <w:szCs w:val="24"/>
        </w:rPr>
        <w:t xml:space="preserve"> = </w:t>
      </w:r>
      <w:r w:rsidRPr="0004300A">
        <w:rPr>
          <w:rFonts w:ascii="Arial" w:hAnsi="Arial" w:cs="Arial"/>
          <w:position w:val="-14"/>
          <w:sz w:val="24"/>
          <w:szCs w:val="24"/>
        </w:rPr>
        <w:object w:dxaOrig="279" w:dyaOrig="420">
          <v:shape id="_x0000_i1029" type="#_x0000_t75" style="width:12.55pt;height:20.1pt" o:ole="">
            <v:imagedata r:id="rId16" o:title=""/>
          </v:shape>
          <o:OLEObject Type="Embed" ProgID="Equation.3" ShapeID="_x0000_i1029" DrawAspect="Content" ObjectID="_1451634407" r:id="rId17"/>
        </w:object>
      </w:r>
      <w:r w:rsidRPr="0004300A">
        <w:rPr>
          <w:rFonts w:ascii="Arial" w:hAnsi="Arial" w:cs="Arial"/>
          <w:sz w:val="24"/>
          <w:szCs w:val="24"/>
        </w:rPr>
        <w:t xml:space="preserve">– </w:t>
      </w:r>
      <w:r w:rsidRPr="0004300A">
        <w:rPr>
          <w:rFonts w:ascii="Arial" w:hAnsi="Arial" w:cs="Arial"/>
          <w:i/>
          <w:iCs/>
          <w:sz w:val="24"/>
          <w:szCs w:val="24"/>
          <w:lang w:val="en-US"/>
        </w:rPr>
        <w:t>S</w:t>
      </w:r>
      <w:r w:rsidRPr="0004300A">
        <w:rPr>
          <w:rFonts w:ascii="Arial" w:hAnsi="Arial" w:cs="Arial"/>
          <w:sz w:val="24"/>
          <w:szCs w:val="24"/>
        </w:rPr>
        <w:t>. Но спрос пропорци</w:t>
      </w:r>
      <w:r w:rsidRPr="0004300A">
        <w:rPr>
          <w:rFonts w:ascii="Arial" w:hAnsi="Arial" w:cs="Arial"/>
          <w:sz w:val="24"/>
          <w:szCs w:val="24"/>
        </w:rPr>
        <w:t>о</w:t>
      </w:r>
      <w:r w:rsidRPr="0004300A">
        <w:rPr>
          <w:rFonts w:ascii="Arial" w:hAnsi="Arial" w:cs="Arial"/>
          <w:sz w:val="24"/>
          <w:szCs w:val="24"/>
        </w:rPr>
        <w:t xml:space="preserve">нален потребности </w:t>
      </w:r>
      <w:r w:rsidRPr="0004300A">
        <w:rPr>
          <w:rFonts w:ascii="Arial" w:hAnsi="Arial" w:cs="Arial"/>
          <w:i/>
          <w:iCs/>
          <w:sz w:val="24"/>
          <w:szCs w:val="24"/>
        </w:rPr>
        <w:t>Р</w:t>
      </w:r>
      <w:r w:rsidRPr="0004300A">
        <w:rPr>
          <w:rFonts w:ascii="Arial" w:hAnsi="Arial" w:cs="Arial"/>
          <w:sz w:val="24"/>
          <w:szCs w:val="24"/>
        </w:rPr>
        <w:t xml:space="preserve"> и количеству совокупных возможностей ее удовлетворения (общественно значимой, «выкристаллизовавшейся» информации </w:t>
      </w:r>
      <w:r w:rsidRPr="0004300A">
        <w:rPr>
          <w:rFonts w:ascii="Arial" w:hAnsi="Arial" w:cs="Arial"/>
          <w:i/>
          <w:iCs/>
          <w:sz w:val="24"/>
          <w:szCs w:val="24"/>
          <w:lang w:val="en-US"/>
        </w:rPr>
        <w:t>h</w:t>
      </w:r>
      <w:r w:rsidRPr="0004300A">
        <w:rPr>
          <w:rFonts w:ascii="Arial" w:hAnsi="Arial" w:cs="Arial"/>
          <w:sz w:val="24"/>
          <w:szCs w:val="24"/>
        </w:rPr>
        <w:t>), чем располаг</w:t>
      </w:r>
      <w:r w:rsidRPr="0004300A">
        <w:rPr>
          <w:rFonts w:ascii="Arial" w:hAnsi="Arial" w:cs="Arial"/>
          <w:sz w:val="24"/>
          <w:szCs w:val="24"/>
        </w:rPr>
        <w:t>а</w:t>
      </w:r>
      <w:r w:rsidRPr="0004300A">
        <w:rPr>
          <w:rFonts w:ascii="Arial" w:hAnsi="Arial" w:cs="Arial"/>
          <w:sz w:val="24"/>
          <w:szCs w:val="24"/>
        </w:rPr>
        <w:t xml:space="preserve">ет покупатель, потребитель: </w:t>
      </w:r>
      <w:r w:rsidRPr="0004300A">
        <w:rPr>
          <w:rFonts w:ascii="Arial" w:hAnsi="Arial" w:cs="Arial"/>
          <w:i/>
          <w:iCs/>
          <w:sz w:val="24"/>
          <w:szCs w:val="24"/>
        </w:rPr>
        <w:t>С</w:t>
      </w:r>
      <w:r w:rsidRPr="0004300A">
        <w:rPr>
          <w:rFonts w:ascii="Arial" w:hAnsi="Arial" w:cs="Arial"/>
          <w:sz w:val="24"/>
          <w:szCs w:val="24"/>
        </w:rPr>
        <w:t xml:space="preserve"> </w:t>
      </w:r>
      <w:r w:rsidRPr="0004300A">
        <w:rPr>
          <w:rFonts w:ascii="Arial" w:hAnsi="Arial" w:cs="Arial"/>
          <w:sz w:val="24"/>
          <w:szCs w:val="24"/>
        </w:rPr>
        <w:sym w:font="Symbol" w:char="F07E"/>
      </w:r>
      <w:r w:rsidRPr="0004300A">
        <w:rPr>
          <w:rFonts w:ascii="Arial" w:hAnsi="Arial" w:cs="Arial"/>
          <w:sz w:val="24"/>
          <w:szCs w:val="24"/>
        </w:rPr>
        <w:t xml:space="preserve"> </w:t>
      </w:r>
      <w:r w:rsidRPr="0004300A">
        <w:rPr>
          <w:rFonts w:ascii="Arial" w:hAnsi="Arial" w:cs="Arial"/>
          <w:i/>
          <w:iCs/>
          <w:sz w:val="24"/>
          <w:szCs w:val="24"/>
        </w:rPr>
        <w:t>Р</w:t>
      </w:r>
      <w:r w:rsidRPr="0004300A">
        <w:rPr>
          <w:rFonts w:ascii="Arial" w:hAnsi="Arial" w:cs="Arial"/>
          <w:i/>
          <w:iCs/>
          <w:sz w:val="24"/>
          <w:szCs w:val="24"/>
          <w:lang w:val="en-US"/>
        </w:rPr>
        <w:t>h</w:t>
      </w:r>
      <w:r w:rsidRPr="0004300A">
        <w:rPr>
          <w:rFonts w:ascii="Arial" w:hAnsi="Arial" w:cs="Arial"/>
          <w:sz w:val="24"/>
          <w:szCs w:val="24"/>
        </w:rPr>
        <w:t xml:space="preserve">, где величина </w:t>
      </w:r>
      <w:r w:rsidRPr="0004300A">
        <w:rPr>
          <w:rFonts w:ascii="Arial" w:hAnsi="Arial" w:cs="Arial"/>
          <w:i/>
          <w:iCs/>
          <w:sz w:val="24"/>
          <w:szCs w:val="24"/>
          <w:lang w:val="en-US"/>
        </w:rPr>
        <w:t>h</w:t>
      </w:r>
      <w:r w:rsidR="0066389B">
        <w:rPr>
          <w:rFonts w:ascii="Arial" w:hAnsi="Arial" w:cs="Arial"/>
          <w:iCs/>
          <w:sz w:val="24"/>
          <w:szCs w:val="24"/>
        </w:rPr>
        <w:t>, как товар,</w:t>
      </w:r>
      <w:r w:rsidRPr="0004300A">
        <w:rPr>
          <w:rFonts w:ascii="Arial" w:hAnsi="Arial" w:cs="Arial"/>
          <w:sz w:val="24"/>
          <w:szCs w:val="24"/>
        </w:rPr>
        <w:t xml:space="preserve"> приведена к единой системе оценок.</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Стоимости товаров определяются их «общей общественной субстанцией», какой является «труд». Но это не просто труд, а «общественный труд», величина которого определяется разделением труда внутри общества. «Рассматривая </w:t>
      </w:r>
      <w:r w:rsidRPr="0004300A">
        <w:rPr>
          <w:rFonts w:ascii="Arial" w:hAnsi="Arial" w:cs="Arial"/>
          <w:i/>
          <w:iCs/>
          <w:sz w:val="24"/>
          <w:szCs w:val="24"/>
        </w:rPr>
        <w:t>товары как стоимости</w:t>
      </w:r>
      <w:r w:rsidRPr="0004300A">
        <w:rPr>
          <w:rFonts w:ascii="Arial" w:hAnsi="Arial" w:cs="Arial"/>
          <w:sz w:val="24"/>
          <w:szCs w:val="24"/>
        </w:rPr>
        <w:t xml:space="preserve">, мы рассматриваем их исключительно как </w:t>
      </w:r>
      <w:r w:rsidRPr="0004300A">
        <w:rPr>
          <w:rFonts w:ascii="Arial" w:hAnsi="Arial" w:cs="Arial"/>
          <w:i/>
          <w:iCs/>
          <w:sz w:val="24"/>
          <w:szCs w:val="24"/>
        </w:rPr>
        <w:t>воплощенный</w:t>
      </w:r>
      <w:r w:rsidRPr="0004300A">
        <w:rPr>
          <w:rFonts w:ascii="Arial" w:hAnsi="Arial" w:cs="Arial"/>
          <w:sz w:val="24"/>
          <w:szCs w:val="24"/>
        </w:rPr>
        <w:t xml:space="preserve">, </w:t>
      </w:r>
      <w:r w:rsidRPr="0004300A">
        <w:rPr>
          <w:rFonts w:ascii="Arial" w:hAnsi="Arial" w:cs="Arial"/>
          <w:i/>
          <w:iCs/>
          <w:sz w:val="24"/>
          <w:szCs w:val="24"/>
        </w:rPr>
        <w:t>фиксирова</w:t>
      </w:r>
      <w:r w:rsidRPr="0004300A">
        <w:rPr>
          <w:rFonts w:ascii="Arial" w:hAnsi="Arial" w:cs="Arial"/>
          <w:i/>
          <w:iCs/>
          <w:sz w:val="24"/>
          <w:szCs w:val="24"/>
        </w:rPr>
        <w:t>н</w:t>
      </w:r>
      <w:r w:rsidRPr="0004300A">
        <w:rPr>
          <w:rFonts w:ascii="Arial" w:hAnsi="Arial" w:cs="Arial"/>
          <w:i/>
          <w:iCs/>
          <w:sz w:val="24"/>
          <w:szCs w:val="24"/>
        </w:rPr>
        <w:t>ный</w:t>
      </w:r>
      <w:r w:rsidRPr="0004300A">
        <w:rPr>
          <w:rFonts w:ascii="Arial" w:hAnsi="Arial" w:cs="Arial"/>
          <w:sz w:val="24"/>
          <w:szCs w:val="24"/>
        </w:rPr>
        <w:t xml:space="preserve"> или, если хотите, </w:t>
      </w:r>
      <w:r w:rsidRPr="0004300A">
        <w:rPr>
          <w:rFonts w:ascii="Arial" w:hAnsi="Arial" w:cs="Arial"/>
          <w:i/>
          <w:iCs/>
          <w:sz w:val="24"/>
          <w:szCs w:val="24"/>
        </w:rPr>
        <w:t>кристаллизованный общественный труд</w:t>
      </w:r>
      <w:r w:rsidRPr="0004300A">
        <w:rPr>
          <w:rFonts w:ascii="Arial" w:hAnsi="Arial" w:cs="Arial"/>
          <w:sz w:val="24"/>
          <w:szCs w:val="24"/>
        </w:rPr>
        <w:t>» (с. 49). При исчи</w:t>
      </w:r>
      <w:r w:rsidRPr="0004300A">
        <w:rPr>
          <w:rFonts w:ascii="Arial" w:hAnsi="Arial" w:cs="Arial"/>
          <w:sz w:val="24"/>
          <w:szCs w:val="24"/>
        </w:rPr>
        <w:t>с</w:t>
      </w:r>
      <w:r w:rsidRPr="0004300A">
        <w:rPr>
          <w:rFonts w:ascii="Arial" w:hAnsi="Arial" w:cs="Arial"/>
          <w:sz w:val="24"/>
          <w:szCs w:val="24"/>
        </w:rPr>
        <w:t xml:space="preserve">лении стоимости товара «мы должны к количеству труда, употребленного в </w:t>
      </w:r>
      <w:r w:rsidRPr="0004300A">
        <w:rPr>
          <w:rFonts w:ascii="Arial" w:hAnsi="Arial" w:cs="Arial"/>
          <w:i/>
          <w:iCs/>
          <w:sz w:val="24"/>
          <w:szCs w:val="24"/>
        </w:rPr>
        <w:t>после</w:t>
      </w:r>
      <w:r w:rsidRPr="0004300A">
        <w:rPr>
          <w:rFonts w:ascii="Arial" w:hAnsi="Arial" w:cs="Arial"/>
          <w:i/>
          <w:iCs/>
          <w:sz w:val="24"/>
          <w:szCs w:val="24"/>
        </w:rPr>
        <w:t>д</w:t>
      </w:r>
      <w:r w:rsidRPr="0004300A">
        <w:rPr>
          <w:rFonts w:ascii="Arial" w:hAnsi="Arial" w:cs="Arial"/>
          <w:i/>
          <w:iCs/>
          <w:sz w:val="24"/>
          <w:szCs w:val="24"/>
        </w:rPr>
        <w:t>ней</w:t>
      </w:r>
      <w:r w:rsidRPr="0004300A">
        <w:rPr>
          <w:rFonts w:ascii="Arial" w:hAnsi="Arial" w:cs="Arial"/>
          <w:sz w:val="24"/>
          <w:szCs w:val="24"/>
        </w:rPr>
        <w:t xml:space="preserve"> стадии производства, прибавить количество труда, </w:t>
      </w:r>
      <w:r w:rsidRPr="0004300A">
        <w:rPr>
          <w:rFonts w:ascii="Arial" w:hAnsi="Arial" w:cs="Arial"/>
          <w:i/>
          <w:iCs/>
          <w:sz w:val="24"/>
          <w:szCs w:val="24"/>
        </w:rPr>
        <w:t>предварительно</w:t>
      </w:r>
      <w:r w:rsidRPr="0004300A">
        <w:rPr>
          <w:rFonts w:ascii="Arial" w:hAnsi="Arial" w:cs="Arial"/>
          <w:sz w:val="24"/>
          <w:szCs w:val="24"/>
        </w:rPr>
        <w:t xml:space="preserve"> вложенное в сырье для товара, и труд, затраченный на оборудование, инструменты, машины и здания, необходимые для осуществления труда» (с. 51). «Стоимости товаров прямо пропорциональны рабочему времени, затраченному на их производство, и обратно пропорциональны производительной силе затраченного труда» (с. 53). Труд, как т</w:t>
      </w:r>
      <w:r w:rsidRPr="0004300A">
        <w:rPr>
          <w:rFonts w:ascii="Arial" w:hAnsi="Arial" w:cs="Arial"/>
          <w:sz w:val="24"/>
          <w:szCs w:val="24"/>
        </w:rPr>
        <w:t>о</w:t>
      </w:r>
      <w:r w:rsidRPr="0004300A">
        <w:rPr>
          <w:rFonts w:ascii="Arial" w:hAnsi="Arial" w:cs="Arial"/>
          <w:sz w:val="24"/>
          <w:szCs w:val="24"/>
        </w:rPr>
        <w:t>вар, также имеет стоимость</w:t>
      </w:r>
      <w:r w:rsidR="000157DD">
        <w:rPr>
          <w:rFonts w:ascii="Arial" w:hAnsi="Arial" w:cs="Arial"/>
          <w:sz w:val="24"/>
          <w:szCs w:val="24"/>
        </w:rPr>
        <w:t xml:space="preserve"> (у торгашей всё – товар)</w:t>
      </w:r>
      <w:r w:rsidRPr="0004300A">
        <w:rPr>
          <w:rFonts w:ascii="Arial" w:hAnsi="Arial" w:cs="Arial"/>
          <w:sz w:val="24"/>
          <w:szCs w:val="24"/>
        </w:rPr>
        <w:t>.</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Отсюда следует, что </w:t>
      </w:r>
      <w:r w:rsidRPr="0004300A">
        <w:rPr>
          <w:rFonts w:ascii="Arial" w:hAnsi="Arial" w:cs="Arial"/>
          <w:i/>
          <w:iCs/>
          <w:sz w:val="24"/>
          <w:szCs w:val="24"/>
          <w:lang w:val="en-US"/>
        </w:rPr>
        <w:t>S</w:t>
      </w:r>
      <w:r w:rsidRPr="0004300A">
        <w:rPr>
          <w:rFonts w:ascii="Arial" w:hAnsi="Arial" w:cs="Arial"/>
          <w:sz w:val="24"/>
          <w:szCs w:val="24"/>
        </w:rPr>
        <w:t xml:space="preserve"> = </w:t>
      </w:r>
      <w:r w:rsidRPr="0004300A">
        <w:rPr>
          <w:rFonts w:ascii="Arial" w:hAnsi="Arial" w:cs="Arial"/>
          <w:position w:val="-20"/>
          <w:sz w:val="24"/>
          <w:szCs w:val="24"/>
        </w:rPr>
        <w:object w:dxaOrig="320" w:dyaOrig="499">
          <v:shape id="_x0000_i1030" type="#_x0000_t75" style="width:15.9pt;height:24.3pt" o:ole="">
            <v:imagedata r:id="rId14" o:title=""/>
          </v:shape>
          <o:OLEObject Type="Embed" ProgID="Equation.3" ShapeID="_x0000_i1030" DrawAspect="Content" ObjectID="_1451634408" r:id="rId18"/>
        </w:object>
      </w:r>
      <w:r w:rsidRPr="0004300A">
        <w:rPr>
          <w:rFonts w:ascii="Arial" w:hAnsi="Arial" w:cs="Arial"/>
          <w:sz w:val="24"/>
          <w:szCs w:val="24"/>
        </w:rPr>
        <w:t xml:space="preserve"> = </w:t>
      </w:r>
      <w:r w:rsidRPr="0004300A">
        <w:rPr>
          <w:rFonts w:ascii="Arial" w:hAnsi="Arial" w:cs="Arial"/>
          <w:position w:val="-20"/>
          <w:sz w:val="24"/>
          <w:szCs w:val="24"/>
        </w:rPr>
        <w:object w:dxaOrig="420" w:dyaOrig="499">
          <v:shape id="_x0000_i1031" type="#_x0000_t75" style="width:20.1pt;height:24.3pt" o:ole="">
            <v:imagedata r:id="rId19" o:title=""/>
          </v:shape>
          <o:OLEObject Type="Embed" ProgID="Equation.3" ShapeID="_x0000_i1031" DrawAspect="Content" ObjectID="_1451634409" r:id="rId20"/>
        </w:object>
      </w:r>
      <w:r w:rsidRPr="0004300A">
        <w:rPr>
          <w:rFonts w:ascii="Arial" w:hAnsi="Arial" w:cs="Arial"/>
          <w:sz w:val="24"/>
          <w:szCs w:val="24"/>
        </w:rPr>
        <w:t xml:space="preserve">, где </w:t>
      </w:r>
      <w:r w:rsidRPr="0004300A">
        <w:rPr>
          <w:rFonts w:ascii="Arial" w:hAnsi="Arial" w:cs="Arial"/>
          <w:i/>
          <w:iCs/>
          <w:sz w:val="24"/>
          <w:szCs w:val="24"/>
        </w:rPr>
        <w:t>Р</w:t>
      </w:r>
      <w:r w:rsidRPr="0004300A">
        <w:rPr>
          <w:rFonts w:ascii="Arial" w:hAnsi="Arial" w:cs="Arial"/>
          <w:i/>
          <w:iCs/>
          <w:sz w:val="24"/>
          <w:szCs w:val="24"/>
          <w:vertAlign w:val="subscript"/>
        </w:rPr>
        <w:t>р</w:t>
      </w:r>
      <w:r w:rsidRPr="0004300A">
        <w:rPr>
          <w:rFonts w:ascii="Arial" w:hAnsi="Arial" w:cs="Arial"/>
          <w:sz w:val="24"/>
          <w:szCs w:val="24"/>
        </w:rPr>
        <w:t xml:space="preserve"> – потребность в равновесии, </w:t>
      </w:r>
      <w:r w:rsidRPr="0004300A">
        <w:rPr>
          <w:rFonts w:ascii="Arial" w:hAnsi="Arial" w:cs="Arial"/>
          <w:i/>
          <w:iCs/>
          <w:sz w:val="24"/>
          <w:szCs w:val="24"/>
        </w:rPr>
        <w:t>Н</w:t>
      </w:r>
      <w:r w:rsidRPr="0004300A">
        <w:rPr>
          <w:rFonts w:ascii="Arial" w:hAnsi="Arial" w:cs="Arial"/>
          <w:sz w:val="24"/>
          <w:szCs w:val="24"/>
        </w:rPr>
        <w:t xml:space="preserve"> – кол</w:t>
      </w:r>
      <w:r w:rsidRPr="0004300A">
        <w:rPr>
          <w:rFonts w:ascii="Arial" w:hAnsi="Arial" w:cs="Arial"/>
          <w:sz w:val="24"/>
          <w:szCs w:val="24"/>
        </w:rPr>
        <w:t>и</w:t>
      </w:r>
      <w:r w:rsidRPr="0004300A">
        <w:rPr>
          <w:rFonts w:ascii="Arial" w:hAnsi="Arial" w:cs="Arial"/>
          <w:sz w:val="24"/>
          <w:szCs w:val="24"/>
        </w:rPr>
        <w:t>чество «кристаллизованной» информации (или финансов), необходимой для прои</w:t>
      </w:r>
      <w:r w:rsidRPr="0004300A">
        <w:rPr>
          <w:rFonts w:ascii="Arial" w:hAnsi="Arial" w:cs="Arial"/>
          <w:sz w:val="24"/>
          <w:szCs w:val="24"/>
        </w:rPr>
        <w:t>з</w:t>
      </w:r>
      <w:r w:rsidRPr="0004300A">
        <w:rPr>
          <w:rFonts w:ascii="Arial" w:hAnsi="Arial" w:cs="Arial"/>
          <w:sz w:val="24"/>
          <w:szCs w:val="24"/>
        </w:rPr>
        <w:t xml:space="preserve">водства товаров. Эта аналогия (являющаяся на самом деле гомологией) проводится на основании многочисленных исследований (см., например, </w:t>
      </w:r>
      <w:r w:rsidRPr="0004300A">
        <w:rPr>
          <w:rStyle w:val="af1"/>
          <w:rFonts w:ascii="Arial" w:hAnsi="Arial" w:cs="Arial"/>
          <w:sz w:val="24"/>
          <w:szCs w:val="24"/>
        </w:rPr>
        <w:footnoteReference w:id="100"/>
      </w:r>
      <w:r w:rsidRPr="0004300A">
        <w:rPr>
          <w:rFonts w:ascii="Arial" w:hAnsi="Arial" w:cs="Arial"/>
          <w:sz w:val="24"/>
          <w:szCs w:val="24"/>
        </w:rPr>
        <w:t xml:space="preserve">). Или, подставляя в формулу для рыночной цены, получим: </w:t>
      </w:r>
      <w:r w:rsidRPr="0004300A">
        <w:rPr>
          <w:rFonts w:ascii="Arial" w:hAnsi="Arial" w:cs="Arial"/>
          <w:i/>
          <w:iCs/>
          <w:sz w:val="24"/>
          <w:szCs w:val="24"/>
        </w:rPr>
        <w:t>Ц</w:t>
      </w:r>
      <w:r w:rsidRPr="0004300A">
        <w:rPr>
          <w:rFonts w:ascii="Arial" w:hAnsi="Arial" w:cs="Arial"/>
          <w:sz w:val="24"/>
          <w:szCs w:val="24"/>
        </w:rPr>
        <w:t xml:space="preserve"> = </w:t>
      </w:r>
      <w:r w:rsidRPr="000157DD">
        <w:rPr>
          <w:rFonts w:asciiTheme="majorHAnsi" w:hAnsiTheme="majorHAnsi" w:cs="Arial"/>
          <w:i/>
          <w:iCs/>
          <w:sz w:val="24"/>
          <w:szCs w:val="24"/>
        </w:rPr>
        <w:t>а</w:t>
      </w:r>
      <w:r w:rsidRPr="0004300A">
        <w:rPr>
          <w:rFonts w:ascii="Arial" w:hAnsi="Arial" w:cs="Arial"/>
          <w:sz w:val="24"/>
          <w:szCs w:val="24"/>
        </w:rPr>
        <w:t>(</w:t>
      </w:r>
      <w:r w:rsidRPr="0004300A">
        <w:rPr>
          <w:rFonts w:ascii="Arial" w:hAnsi="Arial" w:cs="Arial"/>
          <w:position w:val="-20"/>
          <w:sz w:val="24"/>
          <w:szCs w:val="24"/>
        </w:rPr>
        <w:object w:dxaOrig="320" w:dyaOrig="440">
          <v:shape id="_x0000_i1032" type="#_x0000_t75" style="width:15.9pt;height:22.6pt" o:ole="">
            <v:imagedata r:id="rId21" o:title=""/>
          </v:shape>
          <o:OLEObject Type="Embed" ProgID="Equation.3" ShapeID="_x0000_i1032" DrawAspect="Content" ObjectID="_1451634410" r:id="rId22"/>
        </w:object>
      </w:r>
      <w:r w:rsidRPr="0004300A">
        <w:rPr>
          <w:rFonts w:ascii="Arial" w:hAnsi="Arial" w:cs="Arial"/>
          <w:sz w:val="24"/>
          <w:szCs w:val="24"/>
        </w:rPr>
        <w:t>–</w:t>
      </w:r>
      <w:r w:rsidRPr="0004300A">
        <w:rPr>
          <w:rFonts w:ascii="Arial" w:hAnsi="Arial" w:cs="Arial"/>
          <w:position w:val="-20"/>
          <w:sz w:val="24"/>
          <w:szCs w:val="24"/>
        </w:rPr>
        <w:object w:dxaOrig="400" w:dyaOrig="499">
          <v:shape id="_x0000_i1033" type="#_x0000_t75" style="width:20.1pt;height:24.3pt" o:ole="">
            <v:imagedata r:id="rId23" o:title=""/>
          </v:shape>
          <o:OLEObject Type="Embed" ProgID="Equation.3" ShapeID="_x0000_i1033" DrawAspect="Content" ObjectID="_1451634411" r:id="rId24"/>
        </w:object>
      </w:r>
      <w:r w:rsidRPr="0004300A">
        <w:rPr>
          <w:rFonts w:ascii="Arial" w:hAnsi="Arial" w:cs="Arial"/>
          <w:sz w:val="24"/>
          <w:szCs w:val="24"/>
        </w:rPr>
        <w:t xml:space="preserve">). Полагая </w:t>
      </w:r>
      <w:r w:rsidRPr="000157DD">
        <w:rPr>
          <w:rFonts w:asciiTheme="majorHAnsi" w:hAnsiTheme="majorHAnsi" w:cs="Arial"/>
          <w:i/>
          <w:iCs/>
          <w:sz w:val="24"/>
          <w:szCs w:val="24"/>
        </w:rPr>
        <w:t>а</w:t>
      </w:r>
      <w:r w:rsidRPr="0004300A">
        <w:rPr>
          <w:rFonts w:ascii="Arial" w:hAnsi="Arial" w:cs="Arial"/>
          <w:sz w:val="24"/>
          <w:szCs w:val="24"/>
        </w:rPr>
        <w:t xml:space="preserve"> = 1 и рассматривая </w:t>
      </w:r>
      <w:r w:rsidRPr="0004300A">
        <w:rPr>
          <w:rFonts w:ascii="Arial" w:hAnsi="Arial" w:cs="Arial"/>
          <w:sz w:val="24"/>
          <w:szCs w:val="24"/>
        </w:rPr>
        <w:lastRenderedPageBreak/>
        <w:t>только потоки «кристаллизованной» информации (финансовые потоки) при неи</w:t>
      </w:r>
      <w:r w:rsidRPr="0004300A">
        <w:rPr>
          <w:rFonts w:ascii="Arial" w:hAnsi="Arial" w:cs="Arial"/>
          <w:sz w:val="24"/>
          <w:szCs w:val="24"/>
        </w:rPr>
        <w:t>з</w:t>
      </w:r>
      <w:r w:rsidRPr="0004300A">
        <w:rPr>
          <w:rFonts w:ascii="Arial" w:hAnsi="Arial" w:cs="Arial"/>
          <w:sz w:val="24"/>
          <w:szCs w:val="24"/>
        </w:rPr>
        <w:t xml:space="preserve">менных потребностях, придем к равенству: </w:t>
      </w:r>
      <w:r w:rsidRPr="0004300A">
        <w:rPr>
          <w:rFonts w:ascii="Arial" w:hAnsi="Arial" w:cs="Arial"/>
          <w:i/>
          <w:iCs/>
          <w:sz w:val="24"/>
          <w:szCs w:val="24"/>
        </w:rPr>
        <w:t>Ц</w:t>
      </w:r>
      <w:r w:rsidRPr="0004300A">
        <w:rPr>
          <w:rFonts w:ascii="Arial" w:hAnsi="Arial" w:cs="Arial"/>
          <w:sz w:val="24"/>
          <w:szCs w:val="24"/>
        </w:rPr>
        <w:t xml:space="preserve"> = </w:t>
      </w:r>
      <w:r w:rsidRPr="0004300A">
        <w:rPr>
          <w:rFonts w:ascii="Arial" w:hAnsi="Arial" w:cs="Arial"/>
          <w:i/>
          <w:iCs/>
          <w:sz w:val="24"/>
          <w:szCs w:val="24"/>
        </w:rPr>
        <w:t>Р</w:t>
      </w:r>
      <w:r w:rsidRPr="0004300A">
        <w:rPr>
          <w:rFonts w:ascii="Arial" w:hAnsi="Arial" w:cs="Arial"/>
          <w:sz w:val="24"/>
          <w:szCs w:val="24"/>
        </w:rPr>
        <w:t>(</w:t>
      </w:r>
      <w:r w:rsidRPr="0004300A">
        <w:rPr>
          <w:rFonts w:ascii="Arial" w:hAnsi="Arial" w:cs="Arial"/>
          <w:i/>
          <w:iCs/>
          <w:sz w:val="24"/>
          <w:szCs w:val="24"/>
          <w:lang w:val="en-US"/>
        </w:rPr>
        <w:t>h</w:t>
      </w:r>
      <w:r w:rsidRPr="0004300A">
        <w:rPr>
          <w:rFonts w:ascii="Arial" w:hAnsi="Arial" w:cs="Arial"/>
          <w:sz w:val="24"/>
          <w:szCs w:val="24"/>
        </w:rPr>
        <w:t xml:space="preserve"> – </w:t>
      </w:r>
      <w:r w:rsidRPr="0004300A">
        <w:rPr>
          <w:rFonts w:ascii="Arial" w:hAnsi="Arial" w:cs="Arial"/>
          <w:i/>
          <w:iCs/>
          <w:sz w:val="24"/>
          <w:szCs w:val="24"/>
          <w:lang w:val="en-US"/>
        </w:rPr>
        <w:t>H</w:t>
      </w:r>
      <w:r w:rsidRPr="0004300A">
        <w:rPr>
          <w:rFonts w:ascii="Arial" w:hAnsi="Arial" w:cs="Arial"/>
          <w:sz w:val="24"/>
          <w:szCs w:val="24"/>
        </w:rPr>
        <w:t xml:space="preserve">), где переобозначенные </w:t>
      </w:r>
      <w:r w:rsidRPr="0004300A">
        <w:rPr>
          <w:rFonts w:ascii="Arial" w:hAnsi="Arial" w:cs="Arial"/>
          <w:i/>
          <w:iCs/>
          <w:sz w:val="24"/>
          <w:szCs w:val="24"/>
          <w:lang w:val="en-US"/>
        </w:rPr>
        <w:t>h</w:t>
      </w:r>
      <w:r w:rsidRPr="0004300A">
        <w:rPr>
          <w:rFonts w:ascii="Arial" w:hAnsi="Arial" w:cs="Arial"/>
          <w:sz w:val="24"/>
          <w:szCs w:val="24"/>
        </w:rPr>
        <w:t xml:space="preserve"> = </w:t>
      </w:r>
      <w:r w:rsidRPr="0004300A">
        <w:rPr>
          <w:rFonts w:ascii="Arial" w:hAnsi="Arial" w:cs="Arial"/>
          <w:i/>
          <w:iCs/>
          <w:sz w:val="24"/>
          <w:szCs w:val="24"/>
          <w:lang w:val="en-US"/>
        </w:rPr>
        <w:t>h</w:t>
      </w:r>
      <w:r w:rsidRPr="0004300A">
        <w:rPr>
          <w:rFonts w:ascii="Arial" w:hAnsi="Arial" w:cs="Arial"/>
          <w:sz w:val="24"/>
          <w:szCs w:val="24"/>
        </w:rPr>
        <w:t xml:space="preserve"> / </w:t>
      </w:r>
      <w:r w:rsidRPr="0004300A">
        <w:rPr>
          <w:rFonts w:ascii="Arial" w:hAnsi="Arial" w:cs="Arial"/>
          <w:i/>
          <w:iCs/>
          <w:sz w:val="24"/>
          <w:szCs w:val="24"/>
        </w:rPr>
        <w:t>П</w:t>
      </w:r>
      <w:r w:rsidRPr="0004300A">
        <w:rPr>
          <w:rFonts w:ascii="Arial" w:hAnsi="Arial" w:cs="Arial"/>
          <w:sz w:val="24"/>
          <w:szCs w:val="24"/>
        </w:rPr>
        <w:t xml:space="preserve"> и </w:t>
      </w:r>
      <w:r w:rsidRPr="0004300A">
        <w:rPr>
          <w:rFonts w:ascii="Arial" w:hAnsi="Arial" w:cs="Arial"/>
          <w:i/>
          <w:iCs/>
          <w:sz w:val="24"/>
          <w:szCs w:val="24"/>
        </w:rPr>
        <w:t>Н</w:t>
      </w:r>
      <w:r w:rsidRPr="0004300A">
        <w:rPr>
          <w:rFonts w:ascii="Arial" w:hAnsi="Arial" w:cs="Arial"/>
          <w:sz w:val="24"/>
          <w:szCs w:val="24"/>
        </w:rPr>
        <w:t xml:space="preserve"> = </w:t>
      </w:r>
      <w:r w:rsidRPr="0004300A">
        <w:rPr>
          <w:rFonts w:ascii="Arial" w:hAnsi="Arial" w:cs="Arial"/>
          <w:i/>
          <w:iCs/>
          <w:sz w:val="24"/>
          <w:szCs w:val="24"/>
        </w:rPr>
        <w:t>Н</w:t>
      </w:r>
      <w:r w:rsidRPr="0004300A">
        <w:rPr>
          <w:rFonts w:ascii="Arial" w:hAnsi="Arial" w:cs="Arial"/>
          <w:sz w:val="24"/>
          <w:szCs w:val="24"/>
        </w:rPr>
        <w:t xml:space="preserve"> / </w:t>
      </w:r>
      <w:r w:rsidRPr="0004300A">
        <w:rPr>
          <w:rFonts w:ascii="Arial" w:hAnsi="Arial" w:cs="Arial"/>
          <w:i/>
          <w:iCs/>
          <w:sz w:val="24"/>
          <w:szCs w:val="24"/>
        </w:rPr>
        <w:t>П</w:t>
      </w:r>
      <w:r w:rsidRPr="0004300A">
        <w:rPr>
          <w:rFonts w:ascii="Arial" w:hAnsi="Arial" w:cs="Arial"/>
          <w:i/>
          <w:iCs/>
          <w:sz w:val="24"/>
          <w:szCs w:val="24"/>
          <w:vertAlign w:val="subscript"/>
        </w:rPr>
        <w:t>р</w:t>
      </w:r>
      <w:r w:rsidRPr="0004300A">
        <w:rPr>
          <w:rFonts w:ascii="Arial" w:hAnsi="Arial" w:cs="Arial"/>
          <w:sz w:val="24"/>
          <w:szCs w:val="24"/>
        </w:rPr>
        <w:t>. Эта формула совпадает с формулой для эмоций, принимаемой в и</w:t>
      </w:r>
      <w:r w:rsidRPr="0004300A">
        <w:rPr>
          <w:rFonts w:ascii="Arial" w:hAnsi="Arial" w:cs="Arial"/>
          <w:sz w:val="24"/>
          <w:szCs w:val="24"/>
        </w:rPr>
        <w:t>с</w:t>
      </w:r>
      <w:r w:rsidRPr="0004300A">
        <w:rPr>
          <w:rFonts w:ascii="Arial" w:hAnsi="Arial" w:cs="Arial"/>
          <w:sz w:val="24"/>
          <w:szCs w:val="24"/>
        </w:rPr>
        <w:t xml:space="preserve">следованиях реакции животного в упрощенной модели его поведения. Здесь </w:t>
      </w:r>
      <w:r w:rsidRPr="0004300A">
        <w:rPr>
          <w:rFonts w:ascii="Arial" w:hAnsi="Arial" w:cs="Arial"/>
          <w:i/>
          <w:iCs/>
          <w:sz w:val="24"/>
          <w:szCs w:val="24"/>
        </w:rPr>
        <w:t>Р</w:t>
      </w:r>
      <w:r w:rsidRPr="0004300A">
        <w:rPr>
          <w:rFonts w:ascii="Arial" w:hAnsi="Arial" w:cs="Arial"/>
          <w:sz w:val="24"/>
          <w:szCs w:val="24"/>
        </w:rPr>
        <w:t xml:space="preserve"> – п</w:t>
      </w:r>
      <w:r w:rsidRPr="0004300A">
        <w:rPr>
          <w:rFonts w:ascii="Arial" w:hAnsi="Arial" w:cs="Arial"/>
          <w:sz w:val="24"/>
          <w:szCs w:val="24"/>
        </w:rPr>
        <w:t>о</w:t>
      </w:r>
      <w:r w:rsidRPr="0004300A">
        <w:rPr>
          <w:rFonts w:ascii="Arial" w:hAnsi="Arial" w:cs="Arial"/>
          <w:sz w:val="24"/>
          <w:szCs w:val="24"/>
        </w:rPr>
        <w:t xml:space="preserve">требность, </w:t>
      </w:r>
      <w:r w:rsidRPr="0004300A">
        <w:rPr>
          <w:rFonts w:ascii="Arial" w:hAnsi="Arial" w:cs="Arial"/>
          <w:i/>
          <w:iCs/>
          <w:sz w:val="24"/>
          <w:szCs w:val="24"/>
          <w:lang w:val="en-US"/>
        </w:rPr>
        <w:t>h</w:t>
      </w:r>
      <w:r w:rsidRPr="0004300A">
        <w:rPr>
          <w:rFonts w:ascii="Arial" w:hAnsi="Arial" w:cs="Arial"/>
          <w:sz w:val="24"/>
          <w:szCs w:val="24"/>
        </w:rPr>
        <w:t xml:space="preserve"> – информация, которой располагает субъект (животное) для удовл</w:t>
      </w:r>
      <w:r w:rsidRPr="0004300A">
        <w:rPr>
          <w:rFonts w:ascii="Arial" w:hAnsi="Arial" w:cs="Arial"/>
          <w:sz w:val="24"/>
          <w:szCs w:val="24"/>
        </w:rPr>
        <w:t>е</w:t>
      </w:r>
      <w:r w:rsidRPr="0004300A">
        <w:rPr>
          <w:rFonts w:ascii="Arial" w:hAnsi="Arial" w:cs="Arial"/>
          <w:sz w:val="24"/>
          <w:szCs w:val="24"/>
        </w:rPr>
        <w:t xml:space="preserve">творения этой потребности, </w:t>
      </w:r>
      <w:r w:rsidRPr="0004300A">
        <w:rPr>
          <w:rFonts w:ascii="Arial" w:hAnsi="Arial" w:cs="Arial"/>
          <w:i/>
          <w:iCs/>
          <w:sz w:val="24"/>
          <w:szCs w:val="24"/>
        </w:rPr>
        <w:t>Н</w:t>
      </w:r>
      <w:r w:rsidRPr="0004300A">
        <w:rPr>
          <w:rFonts w:ascii="Arial" w:hAnsi="Arial" w:cs="Arial"/>
          <w:sz w:val="24"/>
          <w:szCs w:val="24"/>
        </w:rPr>
        <w:t xml:space="preserve"> – информация, «объективно» необходимая для удо</w:t>
      </w:r>
      <w:r w:rsidRPr="0004300A">
        <w:rPr>
          <w:rFonts w:ascii="Arial" w:hAnsi="Arial" w:cs="Arial"/>
          <w:sz w:val="24"/>
          <w:szCs w:val="24"/>
        </w:rPr>
        <w:t>в</w:t>
      </w:r>
      <w:r w:rsidRPr="0004300A">
        <w:rPr>
          <w:rFonts w:ascii="Arial" w:hAnsi="Arial" w:cs="Arial"/>
          <w:sz w:val="24"/>
          <w:szCs w:val="24"/>
        </w:rPr>
        <w:t xml:space="preserve">летворения потребности, </w:t>
      </w:r>
      <w:r w:rsidRPr="0004300A">
        <w:rPr>
          <w:rFonts w:ascii="Arial" w:hAnsi="Arial" w:cs="Arial"/>
          <w:i/>
          <w:iCs/>
          <w:sz w:val="24"/>
          <w:szCs w:val="24"/>
        </w:rPr>
        <w:t>Ц</w:t>
      </w:r>
      <w:r w:rsidRPr="0004300A">
        <w:rPr>
          <w:rFonts w:ascii="Arial" w:hAnsi="Arial" w:cs="Arial"/>
          <w:sz w:val="24"/>
          <w:szCs w:val="24"/>
        </w:rPr>
        <w:t xml:space="preserve"> </w:t>
      </w:r>
      <w:r w:rsidRPr="0004300A">
        <w:rPr>
          <w:rFonts w:ascii="Arial" w:hAnsi="Arial" w:cs="Arial"/>
          <w:sz w:val="24"/>
          <w:szCs w:val="24"/>
        </w:rPr>
        <w:sym w:font="Symbol" w:char="F0BA"/>
      </w:r>
      <w:r w:rsidRPr="0004300A">
        <w:rPr>
          <w:rFonts w:ascii="Arial" w:hAnsi="Arial" w:cs="Arial"/>
          <w:sz w:val="24"/>
          <w:szCs w:val="24"/>
        </w:rPr>
        <w:t xml:space="preserve"> </w:t>
      </w:r>
      <w:r w:rsidRPr="0004300A">
        <w:rPr>
          <w:rFonts w:ascii="Arial" w:hAnsi="Arial" w:cs="Arial"/>
          <w:i/>
          <w:iCs/>
          <w:sz w:val="24"/>
          <w:szCs w:val="24"/>
        </w:rPr>
        <w:t>Э</w:t>
      </w:r>
      <w:r w:rsidRPr="0004300A">
        <w:rPr>
          <w:rFonts w:ascii="Arial" w:hAnsi="Arial" w:cs="Arial"/>
          <w:sz w:val="24"/>
          <w:szCs w:val="24"/>
        </w:rPr>
        <w:t xml:space="preserve"> – эмоция, которая положительна, если </w:t>
      </w:r>
      <w:r w:rsidRPr="0004300A">
        <w:rPr>
          <w:rFonts w:ascii="Arial" w:hAnsi="Arial" w:cs="Arial"/>
          <w:i/>
          <w:iCs/>
          <w:sz w:val="24"/>
          <w:szCs w:val="24"/>
          <w:lang w:val="en-US"/>
        </w:rPr>
        <w:t>h</w:t>
      </w:r>
      <w:r w:rsidRPr="0004300A">
        <w:rPr>
          <w:rFonts w:ascii="Arial" w:hAnsi="Arial" w:cs="Arial"/>
          <w:sz w:val="24"/>
          <w:szCs w:val="24"/>
        </w:rPr>
        <w:t xml:space="preserve"> &gt; </w:t>
      </w:r>
      <w:r w:rsidRPr="0004300A">
        <w:rPr>
          <w:rFonts w:ascii="Arial" w:hAnsi="Arial" w:cs="Arial"/>
          <w:i/>
          <w:iCs/>
          <w:sz w:val="24"/>
          <w:szCs w:val="24"/>
          <w:lang w:val="en-US"/>
        </w:rPr>
        <w:t>H</w:t>
      </w:r>
      <w:r w:rsidRPr="0004300A">
        <w:rPr>
          <w:rFonts w:ascii="Arial" w:hAnsi="Arial" w:cs="Arial"/>
          <w:sz w:val="24"/>
          <w:szCs w:val="24"/>
        </w:rPr>
        <w:t>, и отр</w:t>
      </w:r>
      <w:r w:rsidRPr="0004300A">
        <w:rPr>
          <w:rFonts w:ascii="Arial" w:hAnsi="Arial" w:cs="Arial"/>
          <w:sz w:val="24"/>
          <w:szCs w:val="24"/>
        </w:rPr>
        <w:t>и</w:t>
      </w:r>
      <w:r w:rsidRPr="0004300A">
        <w:rPr>
          <w:rFonts w:ascii="Arial" w:hAnsi="Arial" w:cs="Arial"/>
          <w:sz w:val="24"/>
          <w:szCs w:val="24"/>
        </w:rPr>
        <w:t xml:space="preserve">цательна, если </w:t>
      </w:r>
      <w:r w:rsidRPr="0004300A">
        <w:rPr>
          <w:rFonts w:ascii="Arial" w:hAnsi="Arial" w:cs="Arial"/>
          <w:i/>
          <w:iCs/>
          <w:sz w:val="24"/>
          <w:szCs w:val="24"/>
          <w:lang w:val="en-US"/>
        </w:rPr>
        <w:t>h</w:t>
      </w:r>
      <w:r w:rsidRPr="0004300A">
        <w:rPr>
          <w:rFonts w:ascii="Arial" w:hAnsi="Arial" w:cs="Arial"/>
          <w:sz w:val="24"/>
          <w:szCs w:val="24"/>
        </w:rPr>
        <w:t xml:space="preserve"> &lt; </w:t>
      </w:r>
      <w:r w:rsidRPr="0004300A">
        <w:rPr>
          <w:rFonts w:ascii="Arial" w:hAnsi="Arial" w:cs="Arial"/>
          <w:i/>
          <w:iCs/>
          <w:sz w:val="24"/>
          <w:szCs w:val="24"/>
          <w:lang w:val="en-US"/>
        </w:rPr>
        <w:t>H</w:t>
      </w:r>
      <w:r w:rsidRPr="0004300A">
        <w:rPr>
          <w:rFonts w:ascii="Arial" w:hAnsi="Arial" w:cs="Arial"/>
          <w:sz w:val="24"/>
          <w:szCs w:val="24"/>
        </w:rPr>
        <w:t>. При этом следует подчеркнуть, что важна суть отношений, а не значения вспомогательных «коэффициентов».</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Таким образом, сущность взаимодействия покупателя и продавца, потребителя и производителя, как субъектов рыночных отношений, идентична сущности взаим</w:t>
      </w:r>
      <w:r w:rsidRPr="0004300A">
        <w:rPr>
          <w:rFonts w:ascii="Arial" w:hAnsi="Arial" w:cs="Arial"/>
          <w:sz w:val="24"/>
          <w:szCs w:val="24"/>
        </w:rPr>
        <w:t>о</w:t>
      </w:r>
      <w:r w:rsidRPr="0004300A">
        <w:rPr>
          <w:rFonts w:ascii="Arial" w:hAnsi="Arial" w:cs="Arial"/>
          <w:sz w:val="24"/>
          <w:szCs w:val="24"/>
        </w:rPr>
        <w:t>действия составляющих биологической субстанции. В первом случае сначала в</w:t>
      </w:r>
      <w:r w:rsidRPr="0004300A">
        <w:rPr>
          <w:rFonts w:ascii="Arial" w:hAnsi="Arial" w:cs="Arial"/>
          <w:sz w:val="24"/>
          <w:szCs w:val="24"/>
        </w:rPr>
        <w:t>ы</w:t>
      </w:r>
      <w:r w:rsidRPr="0004300A">
        <w:rPr>
          <w:rFonts w:ascii="Arial" w:hAnsi="Arial" w:cs="Arial"/>
          <w:sz w:val="24"/>
          <w:szCs w:val="24"/>
        </w:rPr>
        <w:t>полняется сближение позиций («уравнивание» спроса и предложения), затем возн</w:t>
      </w:r>
      <w:r w:rsidRPr="0004300A">
        <w:rPr>
          <w:rFonts w:ascii="Arial" w:hAnsi="Arial" w:cs="Arial"/>
          <w:sz w:val="24"/>
          <w:szCs w:val="24"/>
        </w:rPr>
        <w:t>и</w:t>
      </w:r>
      <w:r w:rsidRPr="0004300A">
        <w:rPr>
          <w:rFonts w:ascii="Arial" w:hAnsi="Arial" w:cs="Arial"/>
          <w:sz w:val="24"/>
          <w:szCs w:val="24"/>
        </w:rPr>
        <w:t>кает антагонизм («игра» на различиях спроса и предложения). Во втором случае, для определенности, хищник в джунглях сначала приближается к будущей жертве, используя маскировку, притворство, скорость и внезапность нападения, а затем, достигнув «равенства», в том числе одинакового с жертвой положения в пространс</w:t>
      </w:r>
      <w:r w:rsidRPr="0004300A">
        <w:rPr>
          <w:rFonts w:ascii="Arial" w:hAnsi="Arial" w:cs="Arial"/>
          <w:sz w:val="24"/>
          <w:szCs w:val="24"/>
        </w:rPr>
        <w:t>т</w:t>
      </w:r>
      <w:r w:rsidRPr="0004300A">
        <w:rPr>
          <w:rFonts w:ascii="Arial" w:hAnsi="Arial" w:cs="Arial"/>
          <w:sz w:val="24"/>
          <w:szCs w:val="24"/>
        </w:rPr>
        <w:t>ве и во времени, «пересматривает» свое отношение к цели: он вступает с нею в а</w:t>
      </w:r>
      <w:r w:rsidRPr="0004300A">
        <w:rPr>
          <w:rFonts w:ascii="Arial" w:hAnsi="Arial" w:cs="Arial"/>
          <w:sz w:val="24"/>
          <w:szCs w:val="24"/>
        </w:rPr>
        <w:t>н</w:t>
      </w:r>
      <w:r w:rsidRPr="0004300A">
        <w:rPr>
          <w:rFonts w:ascii="Arial" w:hAnsi="Arial" w:cs="Arial"/>
          <w:sz w:val="24"/>
          <w:szCs w:val="24"/>
        </w:rPr>
        <w:t>тагонистическое взаимодействие (умерщвляет и съедает, или, как выражаются эк</w:t>
      </w:r>
      <w:r w:rsidRPr="0004300A">
        <w:rPr>
          <w:rFonts w:ascii="Arial" w:hAnsi="Arial" w:cs="Arial"/>
          <w:sz w:val="24"/>
          <w:szCs w:val="24"/>
        </w:rPr>
        <w:t>о</w:t>
      </w:r>
      <w:r w:rsidRPr="0004300A">
        <w:rPr>
          <w:rFonts w:ascii="Arial" w:hAnsi="Arial" w:cs="Arial"/>
          <w:sz w:val="24"/>
          <w:szCs w:val="24"/>
        </w:rPr>
        <w:t xml:space="preserve">номисты, производит «колебания рыночных цен»). В результате для покупателя </w:t>
      </w:r>
      <w:r w:rsidRPr="0004300A">
        <w:rPr>
          <w:rFonts w:ascii="Arial" w:hAnsi="Arial" w:cs="Arial"/>
          <w:i/>
          <w:iCs/>
          <w:sz w:val="24"/>
          <w:szCs w:val="24"/>
        </w:rPr>
        <w:t>Ц</w:t>
      </w:r>
      <w:r w:rsidRPr="0004300A">
        <w:rPr>
          <w:rFonts w:ascii="Arial" w:hAnsi="Arial" w:cs="Arial"/>
          <w:sz w:val="24"/>
          <w:szCs w:val="24"/>
        </w:rPr>
        <w:t xml:space="preserve"> &lt; 0 (для жертвы </w:t>
      </w:r>
      <w:r w:rsidRPr="0004300A">
        <w:rPr>
          <w:rFonts w:ascii="Arial" w:hAnsi="Arial" w:cs="Arial"/>
          <w:i/>
          <w:iCs/>
          <w:sz w:val="24"/>
          <w:szCs w:val="24"/>
        </w:rPr>
        <w:t>Э</w:t>
      </w:r>
      <w:r w:rsidRPr="0004300A">
        <w:rPr>
          <w:rFonts w:ascii="Arial" w:hAnsi="Arial" w:cs="Arial"/>
          <w:sz w:val="24"/>
          <w:szCs w:val="24"/>
        </w:rPr>
        <w:t xml:space="preserve"> &lt; 0, где </w:t>
      </w:r>
      <w:r w:rsidRPr="0004300A">
        <w:rPr>
          <w:rFonts w:ascii="Arial" w:hAnsi="Arial" w:cs="Arial"/>
          <w:i/>
          <w:iCs/>
          <w:sz w:val="24"/>
          <w:szCs w:val="24"/>
        </w:rPr>
        <w:t>Э</w:t>
      </w:r>
      <w:r w:rsidRPr="0004300A">
        <w:rPr>
          <w:rFonts w:ascii="Arial" w:hAnsi="Arial" w:cs="Arial"/>
          <w:sz w:val="24"/>
          <w:szCs w:val="24"/>
        </w:rPr>
        <w:t xml:space="preserve"> – ее эмоции), для продавца </w:t>
      </w:r>
      <w:r w:rsidRPr="0004300A">
        <w:rPr>
          <w:rFonts w:ascii="Arial" w:hAnsi="Arial" w:cs="Arial"/>
          <w:i/>
          <w:iCs/>
          <w:sz w:val="24"/>
          <w:szCs w:val="24"/>
        </w:rPr>
        <w:t>Ц</w:t>
      </w:r>
      <w:r w:rsidRPr="0004300A">
        <w:rPr>
          <w:rFonts w:ascii="Arial" w:hAnsi="Arial" w:cs="Arial"/>
          <w:sz w:val="24"/>
          <w:szCs w:val="24"/>
        </w:rPr>
        <w:t xml:space="preserve"> &gt; 0 (для хищника </w:t>
      </w:r>
      <w:r w:rsidRPr="0004300A">
        <w:rPr>
          <w:rFonts w:ascii="Arial" w:hAnsi="Arial" w:cs="Arial"/>
          <w:i/>
          <w:iCs/>
          <w:sz w:val="24"/>
          <w:szCs w:val="24"/>
        </w:rPr>
        <w:t>Э</w:t>
      </w:r>
      <w:r w:rsidRPr="0004300A">
        <w:rPr>
          <w:rFonts w:ascii="Arial" w:hAnsi="Arial" w:cs="Arial"/>
          <w:sz w:val="24"/>
          <w:szCs w:val="24"/>
        </w:rPr>
        <w:t xml:space="preserve"> &gt; 0). Однако тайна перехода от </w:t>
      </w:r>
      <w:r w:rsidRPr="0004300A">
        <w:rPr>
          <w:rFonts w:ascii="Arial" w:hAnsi="Arial" w:cs="Arial"/>
          <w:i/>
          <w:iCs/>
          <w:sz w:val="24"/>
          <w:szCs w:val="24"/>
        </w:rPr>
        <w:t>ц</w:t>
      </w:r>
      <w:r w:rsidRPr="0004300A">
        <w:rPr>
          <w:rFonts w:ascii="Arial" w:hAnsi="Arial" w:cs="Arial"/>
          <w:sz w:val="24"/>
          <w:szCs w:val="24"/>
        </w:rPr>
        <w:t xml:space="preserve"> к </w:t>
      </w:r>
      <w:r w:rsidRPr="0004300A">
        <w:rPr>
          <w:rFonts w:ascii="Arial" w:hAnsi="Arial" w:cs="Arial"/>
          <w:i/>
          <w:iCs/>
          <w:sz w:val="24"/>
          <w:szCs w:val="24"/>
        </w:rPr>
        <w:t>Ц</w:t>
      </w:r>
      <w:r w:rsidRPr="0004300A">
        <w:rPr>
          <w:rFonts w:ascii="Arial" w:hAnsi="Arial" w:cs="Arial"/>
          <w:sz w:val="24"/>
          <w:szCs w:val="24"/>
        </w:rPr>
        <w:t xml:space="preserve"> остается за семью замками, так как «лгущие всегда поэты» про нее вслух не говорят. Иногда, впрочем, вместо того чтобы говорить, они пишут, но про другое.</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Замечая, что производство товаров «вращается по порочному кругу» (прибаво</w:t>
      </w:r>
      <w:r w:rsidRPr="0004300A">
        <w:rPr>
          <w:rFonts w:ascii="Arial" w:hAnsi="Arial" w:cs="Arial"/>
          <w:sz w:val="24"/>
          <w:szCs w:val="24"/>
        </w:rPr>
        <w:t>ч</w:t>
      </w:r>
      <w:r w:rsidRPr="0004300A">
        <w:rPr>
          <w:rFonts w:ascii="Arial" w:hAnsi="Arial" w:cs="Arial"/>
          <w:sz w:val="24"/>
          <w:szCs w:val="24"/>
        </w:rPr>
        <w:t>ная стоимость – капиталистическое производство – капитал и рабочая сила в руках частного собственника), К. Маркс задается вопросом: что предшествовало капитал</w:t>
      </w:r>
      <w:r w:rsidRPr="0004300A">
        <w:rPr>
          <w:rFonts w:ascii="Arial" w:hAnsi="Arial" w:cs="Arial"/>
          <w:sz w:val="24"/>
          <w:szCs w:val="24"/>
        </w:rPr>
        <w:t>и</w:t>
      </w:r>
      <w:r w:rsidRPr="0004300A">
        <w:rPr>
          <w:rFonts w:ascii="Arial" w:hAnsi="Arial" w:cs="Arial"/>
          <w:sz w:val="24"/>
          <w:szCs w:val="24"/>
        </w:rPr>
        <w:t>стическому накоплению? А ему, оказывается, предшествовало «первоначальное н</w:t>
      </w:r>
      <w:r w:rsidRPr="0004300A">
        <w:rPr>
          <w:rFonts w:ascii="Arial" w:hAnsi="Arial" w:cs="Arial"/>
          <w:sz w:val="24"/>
          <w:szCs w:val="24"/>
        </w:rPr>
        <w:t>а</w:t>
      </w:r>
      <w:r w:rsidRPr="0004300A">
        <w:rPr>
          <w:rFonts w:ascii="Arial" w:hAnsi="Arial" w:cs="Arial"/>
          <w:sz w:val="24"/>
          <w:szCs w:val="24"/>
        </w:rPr>
        <w:t>копление», окутанное тайной. «Это первоначальное накопление играет в политич</w:t>
      </w:r>
      <w:r w:rsidRPr="0004300A">
        <w:rPr>
          <w:rFonts w:ascii="Arial" w:hAnsi="Arial" w:cs="Arial"/>
          <w:sz w:val="24"/>
          <w:szCs w:val="24"/>
        </w:rPr>
        <w:t>е</w:t>
      </w:r>
      <w:r w:rsidRPr="0004300A">
        <w:rPr>
          <w:rFonts w:ascii="Arial" w:hAnsi="Arial" w:cs="Arial"/>
          <w:sz w:val="24"/>
          <w:szCs w:val="24"/>
        </w:rPr>
        <w:t xml:space="preserve">ской экономии приблизительно такую же роль, как грехопадение в теологии: Адам вкусил от яблока…» </w:t>
      </w:r>
      <w:r w:rsidRPr="0004300A">
        <w:rPr>
          <w:rStyle w:val="af1"/>
          <w:rFonts w:ascii="Arial" w:hAnsi="Arial" w:cs="Arial"/>
          <w:sz w:val="24"/>
          <w:szCs w:val="24"/>
        </w:rPr>
        <w:footnoteReference w:id="101"/>
      </w:r>
      <w:r w:rsidRPr="0004300A">
        <w:rPr>
          <w:rFonts w:ascii="Arial" w:hAnsi="Arial" w:cs="Arial"/>
          <w:sz w:val="24"/>
          <w:szCs w:val="24"/>
        </w:rPr>
        <w:t>. Надо полагать, яблоко оказалось червивым, поскольку «в род человеческий вошел грех». Далее специалист по политической экономии ко</w:t>
      </w:r>
      <w:r w:rsidRPr="0004300A">
        <w:rPr>
          <w:rFonts w:ascii="Arial" w:hAnsi="Arial" w:cs="Arial"/>
          <w:sz w:val="24"/>
          <w:szCs w:val="24"/>
        </w:rPr>
        <w:t>н</w:t>
      </w:r>
      <w:r w:rsidRPr="0004300A">
        <w:rPr>
          <w:rFonts w:ascii="Arial" w:hAnsi="Arial" w:cs="Arial"/>
          <w:sz w:val="24"/>
          <w:szCs w:val="24"/>
        </w:rPr>
        <w:t>статирует, что «в незапамятные времена существовали, с одной стороны, трудол</w:t>
      </w:r>
      <w:r w:rsidRPr="0004300A">
        <w:rPr>
          <w:rFonts w:ascii="Arial" w:hAnsi="Arial" w:cs="Arial"/>
          <w:sz w:val="24"/>
          <w:szCs w:val="24"/>
        </w:rPr>
        <w:t>ю</w:t>
      </w:r>
      <w:r w:rsidRPr="0004300A">
        <w:rPr>
          <w:rFonts w:ascii="Arial" w:hAnsi="Arial" w:cs="Arial"/>
          <w:sz w:val="24"/>
          <w:szCs w:val="24"/>
        </w:rPr>
        <w:lastRenderedPageBreak/>
        <w:t>бивые и, прежде всего, бережливые разумные избранники и, с другой стороны, л</w:t>
      </w:r>
      <w:r w:rsidRPr="0004300A">
        <w:rPr>
          <w:rFonts w:ascii="Arial" w:hAnsi="Arial" w:cs="Arial"/>
          <w:sz w:val="24"/>
          <w:szCs w:val="24"/>
        </w:rPr>
        <w:t>е</w:t>
      </w:r>
      <w:r w:rsidRPr="0004300A">
        <w:rPr>
          <w:rFonts w:ascii="Arial" w:hAnsi="Arial" w:cs="Arial"/>
          <w:sz w:val="24"/>
          <w:szCs w:val="24"/>
        </w:rPr>
        <w:t>нивые оборванцы, прокучивающие все, что у них было… Так случилось, что первые накопили богатство, а у последних, в конце концов, ничего не осталось для продажи, кроме их собственной шкуры» (там же).</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Отсюда следуют выводы, что, во-первых, К. Маркс неграмотно писаную книгу, называемую библией, именует громким словом «теология» и, во-вторых, разделяет людей на хороших «избранников» и плохих «оборванцев». В библии, как известно, ее заглавный герой по прозвищу Иисус называл всех людей овцами – «все люди о</w:t>
      </w:r>
      <w:r w:rsidRPr="0004300A">
        <w:rPr>
          <w:rFonts w:ascii="Arial" w:hAnsi="Arial" w:cs="Arial"/>
          <w:sz w:val="24"/>
          <w:szCs w:val="24"/>
        </w:rPr>
        <w:t>в</w:t>
      </w:r>
      <w:r w:rsidRPr="0004300A">
        <w:rPr>
          <w:rFonts w:ascii="Arial" w:hAnsi="Arial" w:cs="Arial"/>
          <w:sz w:val="24"/>
          <w:szCs w:val="24"/>
        </w:rPr>
        <w:t>цы», не имеющие на себе даже тряпья (только «шкуру»). Сам себя этот «избранник» подразумевал, естественно, разумным пастухом. Более того, сей «пастух» призывал всех своих слушателей относиться ко всякому богатству с презрением, аргументируя тем, что он сам, видите ли, родился в хлеву и оттого безмерно счастлив. Если же посмотреть на эту иудохристианскую медаль, с которой иудейские миссионеры шли к варварам, неся ее впереди себя, с обратной стороны, то там можно прочитать диаметрально противоположное, но написанное для соплеменников: надо, дескать, заниматься ростовщичеством с инородцами, а не перекладывать деньги из одного кармана брюк в другой, практикуя сие ремесло между собой. Занимаясь же «чес</w:t>
      </w:r>
      <w:r w:rsidRPr="0004300A">
        <w:rPr>
          <w:rFonts w:ascii="Arial" w:hAnsi="Arial" w:cs="Arial"/>
          <w:sz w:val="24"/>
          <w:szCs w:val="24"/>
        </w:rPr>
        <w:t>т</w:t>
      </w:r>
      <w:r w:rsidRPr="0004300A">
        <w:rPr>
          <w:rFonts w:ascii="Arial" w:hAnsi="Arial" w:cs="Arial"/>
          <w:sz w:val="24"/>
          <w:szCs w:val="24"/>
        </w:rPr>
        <w:t>ным отъемом денег» у инородцев, «избранники божьи» ставят их тем самым в эк</w:t>
      </w:r>
      <w:r w:rsidRPr="0004300A">
        <w:rPr>
          <w:rFonts w:ascii="Arial" w:hAnsi="Arial" w:cs="Arial"/>
          <w:sz w:val="24"/>
          <w:szCs w:val="24"/>
        </w:rPr>
        <w:t>о</w:t>
      </w:r>
      <w:r w:rsidRPr="0004300A">
        <w:rPr>
          <w:rFonts w:ascii="Arial" w:hAnsi="Arial" w:cs="Arial"/>
          <w:sz w:val="24"/>
          <w:szCs w:val="24"/>
        </w:rPr>
        <w:t>номическую зависимость со всеми вытекающими отсюда последствиями.</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Кроме всего прочего, на сей медали сторона, предназначенная для варваров, испещрена призывами всяческих апостолов «чтить господ своих и хвалить их», чт</w:t>
      </w:r>
      <w:r w:rsidRPr="0004300A">
        <w:rPr>
          <w:rFonts w:ascii="Arial" w:hAnsi="Arial" w:cs="Arial"/>
          <w:sz w:val="24"/>
          <w:szCs w:val="24"/>
        </w:rPr>
        <w:t>о</w:t>
      </w:r>
      <w:r w:rsidRPr="0004300A">
        <w:rPr>
          <w:rFonts w:ascii="Arial" w:hAnsi="Arial" w:cs="Arial"/>
          <w:sz w:val="24"/>
          <w:szCs w:val="24"/>
        </w:rPr>
        <w:t>бы те не ругали бога, видя непослушание своих рабов. Варварам предписывалось «не злословить высокие власти», «ибо прах ты и в прах уйдешь», если будешь пер</w:t>
      </w:r>
      <w:r w:rsidRPr="0004300A">
        <w:rPr>
          <w:rFonts w:ascii="Arial" w:hAnsi="Arial" w:cs="Arial"/>
          <w:sz w:val="24"/>
          <w:szCs w:val="24"/>
        </w:rPr>
        <w:t>е</w:t>
      </w:r>
      <w:r w:rsidRPr="0004300A">
        <w:rPr>
          <w:rFonts w:ascii="Arial" w:hAnsi="Arial" w:cs="Arial"/>
          <w:sz w:val="24"/>
          <w:szCs w:val="24"/>
        </w:rPr>
        <w:t xml:space="preserve">чить хозяевам </w:t>
      </w:r>
      <w:r w:rsidRPr="0004300A">
        <w:rPr>
          <w:rStyle w:val="af1"/>
          <w:rFonts w:ascii="Arial" w:hAnsi="Arial" w:cs="Arial"/>
          <w:sz w:val="24"/>
          <w:szCs w:val="24"/>
        </w:rPr>
        <w:footnoteReference w:id="102"/>
      </w:r>
      <w:r w:rsidRPr="0004300A">
        <w:rPr>
          <w:rFonts w:ascii="Arial" w:hAnsi="Arial" w:cs="Arial"/>
          <w:sz w:val="24"/>
          <w:szCs w:val="24"/>
        </w:rPr>
        <w:t>. Другая же сторона, в частности ветхозаветная, трубит, как метко сказал Г.</w:t>
      </w:r>
      <w:r w:rsidRPr="0004300A">
        <w:rPr>
          <w:rFonts w:ascii="Arial" w:hAnsi="Arial" w:cs="Arial"/>
          <w:sz w:val="24"/>
          <w:szCs w:val="24"/>
          <w:lang w:val="en-US"/>
        </w:rPr>
        <w:t> </w:t>
      </w:r>
      <w:r w:rsidRPr="0004300A">
        <w:rPr>
          <w:rFonts w:ascii="Arial" w:hAnsi="Arial" w:cs="Arial"/>
          <w:sz w:val="24"/>
          <w:szCs w:val="24"/>
        </w:rPr>
        <w:t>Гейне, в козлиный рог веры: «Жгите священные рощи всех народов, встр</w:t>
      </w:r>
      <w:r w:rsidRPr="0004300A">
        <w:rPr>
          <w:rFonts w:ascii="Arial" w:hAnsi="Arial" w:cs="Arial"/>
          <w:sz w:val="24"/>
          <w:szCs w:val="24"/>
        </w:rPr>
        <w:t>е</w:t>
      </w:r>
      <w:r w:rsidRPr="0004300A">
        <w:rPr>
          <w:rFonts w:ascii="Arial" w:hAnsi="Arial" w:cs="Arial"/>
          <w:sz w:val="24"/>
          <w:szCs w:val="24"/>
        </w:rPr>
        <w:t xml:space="preserve">тившихся вам на пути, не вступайте с ними ни в какие союзы, чтобы не были сетью на ваших ногах» </w:t>
      </w:r>
      <w:r w:rsidRPr="0004300A">
        <w:rPr>
          <w:rStyle w:val="af1"/>
          <w:rFonts w:ascii="Arial" w:hAnsi="Arial" w:cs="Arial"/>
          <w:sz w:val="24"/>
          <w:szCs w:val="24"/>
        </w:rPr>
        <w:footnoteReference w:id="103"/>
      </w:r>
      <w:r w:rsidRPr="0004300A">
        <w:rPr>
          <w:rFonts w:ascii="Arial" w:hAnsi="Arial" w:cs="Arial"/>
          <w:sz w:val="24"/>
          <w:szCs w:val="24"/>
        </w:rPr>
        <w:t>.</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Наш первый марксист, он же «Создатель» труда «Капитал», усматривая, что «великие заветы» варварами поняты не так, как требуется, то есть что у «овец» не те «пастухи», каких подразумевает «теология», а свои, доморощенные, продолжает голосом проповедника: «Со времен этого грехопадения ведет свое происхождение бедность широкой массы, у которой, несмотря на весь ее труд, все еще нечего пр</w:t>
      </w:r>
      <w:r w:rsidRPr="0004300A">
        <w:rPr>
          <w:rFonts w:ascii="Arial" w:hAnsi="Arial" w:cs="Arial"/>
          <w:sz w:val="24"/>
          <w:szCs w:val="24"/>
        </w:rPr>
        <w:t>о</w:t>
      </w:r>
      <w:r w:rsidRPr="0004300A">
        <w:rPr>
          <w:rFonts w:ascii="Arial" w:hAnsi="Arial" w:cs="Arial"/>
          <w:sz w:val="24"/>
          <w:szCs w:val="24"/>
        </w:rPr>
        <w:t xml:space="preserve">дать, кроме себя самой, и богатство немногих, которое постоянно растет, хотя они </w:t>
      </w:r>
      <w:r w:rsidRPr="0004300A">
        <w:rPr>
          <w:rFonts w:ascii="Arial" w:hAnsi="Arial" w:cs="Arial"/>
          <w:sz w:val="24"/>
          <w:szCs w:val="24"/>
        </w:rPr>
        <w:lastRenderedPageBreak/>
        <w:t xml:space="preserve">давным-давно перестали работать» </w:t>
      </w:r>
      <w:r w:rsidRPr="0004300A">
        <w:rPr>
          <w:rStyle w:val="af1"/>
          <w:rFonts w:ascii="Arial" w:hAnsi="Arial" w:cs="Arial"/>
          <w:sz w:val="24"/>
          <w:szCs w:val="24"/>
        </w:rPr>
        <w:footnoteReference w:id="104"/>
      </w:r>
      <w:r w:rsidRPr="0004300A">
        <w:rPr>
          <w:rFonts w:ascii="Arial" w:hAnsi="Arial" w:cs="Arial"/>
          <w:sz w:val="24"/>
          <w:szCs w:val="24"/>
        </w:rPr>
        <w:t>. Христианские сказки богатые аборигены п</w:t>
      </w:r>
      <w:r w:rsidRPr="0004300A">
        <w:rPr>
          <w:rFonts w:ascii="Arial" w:hAnsi="Arial" w:cs="Arial"/>
          <w:sz w:val="24"/>
          <w:szCs w:val="24"/>
        </w:rPr>
        <w:t>е</w:t>
      </w:r>
      <w:r w:rsidRPr="0004300A">
        <w:rPr>
          <w:rFonts w:ascii="Arial" w:hAnsi="Arial" w:cs="Arial"/>
          <w:sz w:val="24"/>
          <w:szCs w:val="24"/>
        </w:rPr>
        <w:t>ресказывают подданным, пережевывают их с целью оправдать свою собственность. Этим заняты и государственные мужи, втолковывая библейские истины «некогда столь остроумным французам» (как жаль, что ныне легковерные французы уже не остроумны, но глупы!). Испепеляющая сатира разит теперь плохо срабатываемую библейскую ахинею: «Но раз дело касается вопроса о собственности, священный долг повелевает поддерживать точку зрения детского букваря как единственно пр</w:t>
      </w:r>
      <w:r w:rsidRPr="0004300A">
        <w:rPr>
          <w:rFonts w:ascii="Arial" w:hAnsi="Arial" w:cs="Arial"/>
          <w:sz w:val="24"/>
          <w:szCs w:val="24"/>
        </w:rPr>
        <w:t>а</w:t>
      </w:r>
      <w:r w:rsidRPr="0004300A">
        <w:rPr>
          <w:rFonts w:ascii="Arial" w:hAnsi="Arial" w:cs="Arial"/>
          <w:sz w:val="24"/>
          <w:szCs w:val="24"/>
        </w:rPr>
        <w:t>вильную для всех возрастов и всех ступеней развития. Как известно, в действител</w:t>
      </w:r>
      <w:r w:rsidRPr="0004300A">
        <w:rPr>
          <w:rFonts w:ascii="Arial" w:hAnsi="Arial" w:cs="Arial"/>
          <w:sz w:val="24"/>
          <w:szCs w:val="24"/>
        </w:rPr>
        <w:t>ь</w:t>
      </w:r>
      <w:r w:rsidRPr="0004300A">
        <w:rPr>
          <w:rFonts w:ascii="Arial" w:hAnsi="Arial" w:cs="Arial"/>
          <w:sz w:val="24"/>
          <w:szCs w:val="24"/>
        </w:rPr>
        <w:t>ной истории большую роль играют завоевания, порабощение, разбой, – одним сл</w:t>
      </w:r>
      <w:r w:rsidRPr="0004300A">
        <w:rPr>
          <w:rFonts w:ascii="Arial" w:hAnsi="Arial" w:cs="Arial"/>
          <w:sz w:val="24"/>
          <w:szCs w:val="24"/>
        </w:rPr>
        <w:t>о</w:t>
      </w:r>
      <w:r w:rsidRPr="0004300A">
        <w:rPr>
          <w:rFonts w:ascii="Arial" w:hAnsi="Arial" w:cs="Arial"/>
          <w:sz w:val="24"/>
          <w:szCs w:val="24"/>
        </w:rPr>
        <w:t>вом, насилие. Но в кроткой политической экономии искони царствовала идиллия. Право и «труд» были искони единственными средствами обогащения… В действ</w:t>
      </w:r>
      <w:r w:rsidRPr="0004300A">
        <w:rPr>
          <w:rFonts w:ascii="Arial" w:hAnsi="Arial" w:cs="Arial"/>
          <w:sz w:val="24"/>
          <w:szCs w:val="24"/>
        </w:rPr>
        <w:t>и</w:t>
      </w:r>
      <w:r w:rsidRPr="0004300A">
        <w:rPr>
          <w:rFonts w:ascii="Arial" w:hAnsi="Arial" w:cs="Arial"/>
          <w:sz w:val="24"/>
          <w:szCs w:val="24"/>
        </w:rPr>
        <w:t xml:space="preserve">тельности методы первоначального накопления – это все, что угодно, но только не идиллия» </w:t>
      </w:r>
      <w:r w:rsidRPr="0004300A">
        <w:rPr>
          <w:rStyle w:val="af1"/>
          <w:rFonts w:ascii="Arial" w:hAnsi="Arial" w:cs="Arial"/>
          <w:sz w:val="24"/>
          <w:szCs w:val="24"/>
        </w:rPr>
        <w:footnoteReference w:id="105"/>
      </w:r>
      <w:r w:rsidRPr="0004300A">
        <w:rPr>
          <w:rFonts w:ascii="Arial" w:hAnsi="Arial" w:cs="Arial"/>
          <w:sz w:val="24"/>
          <w:szCs w:val="24"/>
        </w:rPr>
        <w:t>. Раскроем смысл писаной, а отнюдь не изреченной истины на поуч</w:t>
      </w:r>
      <w:r w:rsidRPr="0004300A">
        <w:rPr>
          <w:rFonts w:ascii="Arial" w:hAnsi="Arial" w:cs="Arial"/>
          <w:sz w:val="24"/>
          <w:szCs w:val="24"/>
        </w:rPr>
        <w:t>и</w:t>
      </w:r>
      <w:r w:rsidRPr="0004300A">
        <w:rPr>
          <w:rFonts w:ascii="Arial" w:hAnsi="Arial" w:cs="Arial"/>
          <w:sz w:val="24"/>
          <w:szCs w:val="24"/>
        </w:rPr>
        <w:t>тельном примере.</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Итак, была «идиллия», а стала реализация правды-для-себя, которая неумолимо вступает в противоречие с ложью-для-других, опутывающей варварские народы. Тайна первоначального накопления находится все в том же загадочном ларчике, что и экономическая теория. Величается сей чудный ларчик «способом существования белковых тел». У товара была некая цена, совпадающая с его стоимостью, но это был чужой товар, имеющий свою стоимость, исчисляемую внутри какого-либо этн</w:t>
      </w:r>
      <w:r w:rsidRPr="0004300A">
        <w:rPr>
          <w:rFonts w:ascii="Arial" w:hAnsi="Arial" w:cs="Arial"/>
          <w:sz w:val="24"/>
          <w:szCs w:val="24"/>
        </w:rPr>
        <w:t>о</w:t>
      </w:r>
      <w:r w:rsidRPr="0004300A">
        <w:rPr>
          <w:rFonts w:ascii="Arial" w:hAnsi="Arial" w:cs="Arial"/>
          <w:sz w:val="24"/>
          <w:szCs w:val="24"/>
        </w:rPr>
        <w:t>са. Появляется чужеродное «белковое тело», которое жаждет «первоначально нак</w:t>
      </w:r>
      <w:r w:rsidRPr="0004300A">
        <w:rPr>
          <w:rFonts w:ascii="Arial" w:hAnsi="Arial" w:cs="Arial"/>
          <w:sz w:val="24"/>
          <w:szCs w:val="24"/>
        </w:rPr>
        <w:t>о</w:t>
      </w:r>
      <w:r w:rsidRPr="0004300A">
        <w:rPr>
          <w:rFonts w:ascii="Arial" w:hAnsi="Arial" w:cs="Arial"/>
          <w:sz w:val="24"/>
          <w:szCs w:val="24"/>
        </w:rPr>
        <w:t>питься», то есть поживиться за счет полудремлющего (или вовсе дремучего) абор</w:t>
      </w:r>
      <w:r w:rsidRPr="0004300A">
        <w:rPr>
          <w:rFonts w:ascii="Arial" w:hAnsi="Arial" w:cs="Arial"/>
          <w:sz w:val="24"/>
          <w:szCs w:val="24"/>
        </w:rPr>
        <w:t>и</w:t>
      </w:r>
      <w:r w:rsidRPr="0004300A">
        <w:rPr>
          <w:rFonts w:ascii="Arial" w:hAnsi="Arial" w:cs="Arial"/>
          <w:sz w:val="24"/>
          <w:szCs w:val="24"/>
        </w:rPr>
        <w:t>гена, и начинается «тайный» антагонистический процесс, мудрено названный разв</w:t>
      </w:r>
      <w:r w:rsidRPr="0004300A">
        <w:rPr>
          <w:rFonts w:ascii="Arial" w:hAnsi="Arial" w:cs="Arial"/>
          <w:sz w:val="24"/>
          <w:szCs w:val="24"/>
        </w:rPr>
        <w:t>и</w:t>
      </w:r>
      <w:r w:rsidRPr="0004300A">
        <w:rPr>
          <w:rFonts w:ascii="Arial" w:hAnsi="Arial" w:cs="Arial"/>
          <w:sz w:val="24"/>
          <w:szCs w:val="24"/>
        </w:rPr>
        <w:t>тием по законам исторического материализма, но «развитием» в области экономики, а еще точнее: в кровавом переделе или, что то же самое, в «честном отъеме» со</w:t>
      </w:r>
      <w:r w:rsidRPr="0004300A">
        <w:rPr>
          <w:rFonts w:ascii="Arial" w:hAnsi="Arial" w:cs="Arial"/>
          <w:sz w:val="24"/>
          <w:szCs w:val="24"/>
        </w:rPr>
        <w:t>б</w:t>
      </w:r>
      <w:r w:rsidRPr="0004300A">
        <w:rPr>
          <w:rFonts w:ascii="Arial" w:hAnsi="Arial" w:cs="Arial"/>
          <w:sz w:val="24"/>
          <w:szCs w:val="24"/>
        </w:rPr>
        <w:t>ственности у других людей, племен, народов. В результате «одним словом, нас</w:t>
      </w:r>
      <w:r w:rsidRPr="0004300A">
        <w:rPr>
          <w:rFonts w:ascii="Arial" w:hAnsi="Arial" w:cs="Arial"/>
          <w:sz w:val="24"/>
          <w:szCs w:val="24"/>
        </w:rPr>
        <w:t>и</w:t>
      </w:r>
      <w:r w:rsidRPr="0004300A">
        <w:rPr>
          <w:rFonts w:ascii="Arial" w:hAnsi="Arial" w:cs="Arial"/>
          <w:sz w:val="24"/>
          <w:szCs w:val="24"/>
        </w:rPr>
        <w:t>лия» материальные ценности, финансовые потоки, недвижимость перекочевывают в карманы кочевников, а коренной народ, подобно стаду овец, иисусами («спасител</w:t>
      </w:r>
      <w:r w:rsidRPr="0004300A">
        <w:rPr>
          <w:rFonts w:ascii="Arial" w:hAnsi="Arial" w:cs="Arial"/>
          <w:sz w:val="24"/>
          <w:szCs w:val="24"/>
        </w:rPr>
        <w:t>я</w:t>
      </w:r>
      <w:r w:rsidRPr="0004300A">
        <w:rPr>
          <w:rFonts w:ascii="Arial" w:hAnsi="Arial" w:cs="Arial"/>
          <w:sz w:val="24"/>
          <w:szCs w:val="24"/>
        </w:rPr>
        <w:t>ми»), равно как и другими поработителями в истории цивилизации, загоняется в стойло новых «декретов», в том числе в яму удобных и нужных завоевателям ф</w:t>
      </w:r>
      <w:r w:rsidRPr="0004300A">
        <w:rPr>
          <w:rFonts w:ascii="Arial" w:hAnsi="Arial" w:cs="Arial"/>
          <w:sz w:val="24"/>
          <w:szCs w:val="24"/>
        </w:rPr>
        <w:t>и</w:t>
      </w:r>
      <w:r w:rsidRPr="0004300A">
        <w:rPr>
          <w:rFonts w:ascii="Arial" w:hAnsi="Arial" w:cs="Arial"/>
          <w:sz w:val="24"/>
          <w:szCs w:val="24"/>
        </w:rPr>
        <w:t>нансово-экономических, социально-политических, уголовно-правовых и иных «зак</w:t>
      </w:r>
      <w:r w:rsidRPr="0004300A">
        <w:rPr>
          <w:rFonts w:ascii="Arial" w:hAnsi="Arial" w:cs="Arial"/>
          <w:sz w:val="24"/>
          <w:szCs w:val="24"/>
        </w:rPr>
        <w:t>о</w:t>
      </w:r>
      <w:r w:rsidRPr="0004300A">
        <w:rPr>
          <w:rFonts w:ascii="Arial" w:hAnsi="Arial" w:cs="Arial"/>
          <w:sz w:val="24"/>
          <w:szCs w:val="24"/>
        </w:rPr>
        <w:t>нов». Выделенная, «избранная» часть «пастухов» становится гобсеками, и долг</w:t>
      </w:r>
      <w:r w:rsidRPr="0004300A">
        <w:rPr>
          <w:rFonts w:ascii="Arial" w:hAnsi="Arial" w:cs="Arial"/>
          <w:sz w:val="24"/>
          <w:szCs w:val="24"/>
        </w:rPr>
        <w:t>о</w:t>
      </w:r>
      <w:r w:rsidRPr="0004300A">
        <w:rPr>
          <w:rFonts w:ascii="Arial" w:hAnsi="Arial" w:cs="Arial"/>
          <w:sz w:val="24"/>
          <w:szCs w:val="24"/>
        </w:rPr>
        <w:t>жданная «идиллия» наступает: можно теперь уже забыть про «одним словом, нас</w:t>
      </w:r>
      <w:r w:rsidRPr="0004300A">
        <w:rPr>
          <w:rFonts w:ascii="Arial" w:hAnsi="Arial" w:cs="Arial"/>
          <w:sz w:val="24"/>
          <w:szCs w:val="24"/>
        </w:rPr>
        <w:t>и</w:t>
      </w:r>
      <w:r w:rsidRPr="0004300A">
        <w:rPr>
          <w:rFonts w:ascii="Arial" w:hAnsi="Arial" w:cs="Arial"/>
          <w:sz w:val="24"/>
          <w:szCs w:val="24"/>
        </w:rPr>
        <w:lastRenderedPageBreak/>
        <w:t>лие» и управлять варварами посредством финансовых операций, поскольку «деньги делают всё», в том числе войны между овцами. Деньги гобсеков делают заказные убийства инакомыслящих, то есть не поддающихся зомбированию «вредных лиц» среди местного населения, и устраняют просто неугодных.</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Подобным образом несколько веков управлялась Германия. В России после п</w:t>
      </w:r>
      <w:r w:rsidRPr="0004300A">
        <w:rPr>
          <w:rFonts w:ascii="Arial" w:hAnsi="Arial" w:cs="Arial"/>
          <w:sz w:val="24"/>
          <w:szCs w:val="24"/>
        </w:rPr>
        <w:t>о</w:t>
      </w:r>
      <w:r w:rsidRPr="0004300A">
        <w:rPr>
          <w:rFonts w:ascii="Arial" w:hAnsi="Arial" w:cs="Arial"/>
          <w:sz w:val="24"/>
          <w:szCs w:val="24"/>
        </w:rPr>
        <w:t xml:space="preserve">лувекового террора со стрельбами и бомбометанием, произведенными в массовом порядке во второй половине </w:t>
      </w:r>
      <w:r w:rsidRPr="0004300A">
        <w:rPr>
          <w:rFonts w:ascii="Arial" w:hAnsi="Arial" w:cs="Arial"/>
          <w:sz w:val="24"/>
          <w:szCs w:val="24"/>
          <w:lang w:val="en-US"/>
        </w:rPr>
        <w:t>XIX</w:t>
      </w:r>
      <w:r w:rsidRPr="0004300A">
        <w:rPr>
          <w:rFonts w:ascii="Arial" w:hAnsi="Arial" w:cs="Arial"/>
          <w:sz w:val="24"/>
          <w:szCs w:val="24"/>
        </w:rPr>
        <w:t xml:space="preserve"> века и в начале ХХ века, власть также захватили гобсеки, между собой вскоре перегрызшиеся, будто ночные воры у пирога в чужом доме. Когда съеден пирог, доступ к которому был получен в результате «колебания рыночных цен», то есть посредством раскачки противоречий и усиления антагони</w:t>
      </w:r>
      <w:r w:rsidRPr="0004300A">
        <w:rPr>
          <w:rFonts w:ascii="Arial" w:hAnsi="Arial" w:cs="Arial"/>
          <w:sz w:val="24"/>
          <w:szCs w:val="24"/>
        </w:rPr>
        <w:t>з</w:t>
      </w:r>
      <w:r w:rsidRPr="0004300A">
        <w:rPr>
          <w:rFonts w:ascii="Arial" w:hAnsi="Arial" w:cs="Arial"/>
          <w:sz w:val="24"/>
          <w:szCs w:val="24"/>
        </w:rPr>
        <w:t xml:space="preserve">мов, его цена становится равной нулю: </w:t>
      </w:r>
      <w:r w:rsidRPr="0004300A">
        <w:rPr>
          <w:rFonts w:ascii="Arial" w:hAnsi="Arial" w:cs="Arial"/>
          <w:i/>
          <w:iCs/>
          <w:sz w:val="24"/>
          <w:szCs w:val="24"/>
        </w:rPr>
        <w:t>Ц</w:t>
      </w:r>
      <w:r w:rsidRPr="0004300A">
        <w:rPr>
          <w:rFonts w:ascii="Arial" w:hAnsi="Arial" w:cs="Arial"/>
          <w:sz w:val="24"/>
          <w:szCs w:val="24"/>
        </w:rPr>
        <w:t xml:space="preserve"> = 0, а не </w:t>
      </w:r>
      <w:r w:rsidRPr="0004300A">
        <w:rPr>
          <w:rFonts w:ascii="Arial" w:hAnsi="Arial" w:cs="Arial"/>
          <w:i/>
          <w:iCs/>
          <w:sz w:val="24"/>
          <w:szCs w:val="24"/>
        </w:rPr>
        <w:t>ц</w:t>
      </w:r>
      <w:r w:rsidRPr="0004300A">
        <w:rPr>
          <w:rFonts w:ascii="Arial" w:hAnsi="Arial" w:cs="Arial"/>
          <w:i/>
          <w:iCs/>
          <w:sz w:val="24"/>
          <w:szCs w:val="24"/>
          <w:vertAlign w:val="subscript"/>
        </w:rPr>
        <w:t>р</w:t>
      </w:r>
      <w:r w:rsidRPr="0004300A">
        <w:rPr>
          <w:rFonts w:ascii="Arial" w:hAnsi="Arial" w:cs="Arial"/>
          <w:sz w:val="24"/>
          <w:szCs w:val="24"/>
        </w:rPr>
        <w:t xml:space="preserve"> = </w:t>
      </w:r>
      <w:r w:rsidRPr="0004300A">
        <w:rPr>
          <w:rFonts w:ascii="Arial" w:hAnsi="Arial" w:cs="Arial"/>
          <w:position w:val="-20"/>
          <w:sz w:val="24"/>
          <w:szCs w:val="24"/>
        </w:rPr>
        <w:object w:dxaOrig="320" w:dyaOrig="499">
          <v:shape id="_x0000_i1034" type="#_x0000_t75" style="width:15.9pt;height:24.3pt" o:ole="">
            <v:imagedata r:id="rId25" o:title=""/>
          </v:shape>
          <o:OLEObject Type="Embed" ProgID="Equation.3" ShapeID="_x0000_i1034" DrawAspect="Content" ObjectID="_1451634412" r:id="rId26"/>
        </w:object>
      </w:r>
      <w:r w:rsidRPr="0004300A">
        <w:rPr>
          <w:rFonts w:ascii="Arial" w:hAnsi="Arial" w:cs="Arial"/>
          <w:sz w:val="24"/>
          <w:szCs w:val="24"/>
        </w:rPr>
        <w:t>, как было у этноса «в ра</w:t>
      </w:r>
      <w:r w:rsidRPr="0004300A">
        <w:rPr>
          <w:rFonts w:ascii="Arial" w:hAnsi="Arial" w:cs="Arial"/>
          <w:sz w:val="24"/>
          <w:szCs w:val="24"/>
        </w:rPr>
        <w:t>в</w:t>
      </w:r>
      <w:r w:rsidRPr="0004300A">
        <w:rPr>
          <w:rFonts w:ascii="Arial" w:hAnsi="Arial" w:cs="Arial"/>
          <w:sz w:val="24"/>
          <w:szCs w:val="24"/>
        </w:rPr>
        <w:t xml:space="preserve">новесии» до начала вторжения пришельцев (и спроса на «пирог» нет). Отсюда и стоимость теперь </w:t>
      </w:r>
      <w:r w:rsidRPr="0004300A">
        <w:rPr>
          <w:rFonts w:ascii="Arial" w:hAnsi="Arial" w:cs="Arial"/>
          <w:i/>
          <w:iCs/>
          <w:sz w:val="24"/>
          <w:szCs w:val="24"/>
          <w:lang w:val="en-US"/>
        </w:rPr>
        <w:t>S</w:t>
      </w:r>
      <w:r w:rsidRPr="0004300A">
        <w:rPr>
          <w:rFonts w:ascii="Arial" w:hAnsi="Arial" w:cs="Arial"/>
          <w:sz w:val="24"/>
          <w:szCs w:val="24"/>
        </w:rPr>
        <w:t xml:space="preserve"> = 0, и наступает крах (по законам хищнической «диалектики»): из формулы </w:t>
      </w:r>
      <w:r w:rsidRPr="0004300A">
        <w:rPr>
          <w:rFonts w:ascii="Arial" w:hAnsi="Arial" w:cs="Arial"/>
          <w:i/>
          <w:iCs/>
          <w:sz w:val="24"/>
          <w:szCs w:val="24"/>
        </w:rPr>
        <w:t>С</w:t>
      </w:r>
      <w:r w:rsidRPr="0004300A">
        <w:rPr>
          <w:rFonts w:ascii="Arial" w:hAnsi="Arial" w:cs="Arial"/>
          <w:sz w:val="24"/>
          <w:szCs w:val="24"/>
        </w:rPr>
        <w:t> = </w:t>
      </w:r>
      <w:r w:rsidRPr="0004300A">
        <w:rPr>
          <w:rFonts w:ascii="Arial" w:hAnsi="Arial" w:cs="Arial"/>
          <w:i/>
          <w:iCs/>
          <w:sz w:val="24"/>
          <w:szCs w:val="24"/>
        </w:rPr>
        <w:t>Р</w:t>
      </w:r>
      <w:r w:rsidRPr="0004300A">
        <w:rPr>
          <w:rFonts w:ascii="Arial" w:hAnsi="Arial" w:cs="Arial"/>
          <w:i/>
          <w:iCs/>
          <w:sz w:val="24"/>
          <w:szCs w:val="24"/>
          <w:lang w:val="en-US"/>
        </w:rPr>
        <w:t>h</w:t>
      </w:r>
      <w:r w:rsidRPr="0004300A">
        <w:rPr>
          <w:rFonts w:ascii="Arial" w:hAnsi="Arial" w:cs="Arial"/>
          <w:sz w:val="24"/>
          <w:szCs w:val="24"/>
        </w:rPr>
        <w:t> / </w:t>
      </w:r>
      <w:r w:rsidRPr="0004300A">
        <w:rPr>
          <w:rFonts w:ascii="Arial" w:hAnsi="Arial" w:cs="Arial"/>
          <w:i/>
          <w:iCs/>
          <w:sz w:val="24"/>
          <w:szCs w:val="24"/>
        </w:rPr>
        <w:t>П</w:t>
      </w:r>
      <w:r w:rsidRPr="0004300A">
        <w:rPr>
          <w:rFonts w:ascii="Arial" w:hAnsi="Arial" w:cs="Arial"/>
          <w:sz w:val="24"/>
          <w:szCs w:val="24"/>
        </w:rPr>
        <w:t xml:space="preserve"> = 0 следует </w:t>
      </w:r>
      <w:r w:rsidRPr="0004300A">
        <w:rPr>
          <w:rFonts w:ascii="Arial" w:hAnsi="Arial" w:cs="Arial"/>
          <w:i/>
          <w:iCs/>
          <w:sz w:val="24"/>
          <w:szCs w:val="24"/>
          <w:lang w:val="en-US"/>
        </w:rPr>
        <w:t>h</w:t>
      </w:r>
      <w:r w:rsidRPr="0004300A">
        <w:rPr>
          <w:rFonts w:ascii="Arial" w:hAnsi="Arial" w:cs="Arial"/>
          <w:sz w:val="24"/>
          <w:szCs w:val="24"/>
        </w:rPr>
        <w:t xml:space="preserve"> = 0 при </w:t>
      </w:r>
      <w:r w:rsidRPr="0004300A">
        <w:rPr>
          <w:rFonts w:ascii="Arial" w:hAnsi="Arial" w:cs="Arial"/>
          <w:i/>
          <w:iCs/>
          <w:sz w:val="24"/>
          <w:szCs w:val="24"/>
        </w:rPr>
        <w:t>Р</w:t>
      </w:r>
      <w:r w:rsidRPr="0004300A">
        <w:rPr>
          <w:rFonts w:ascii="Arial" w:hAnsi="Arial" w:cs="Arial"/>
          <w:sz w:val="24"/>
          <w:szCs w:val="24"/>
        </w:rPr>
        <w:t xml:space="preserve"> </w:t>
      </w:r>
      <w:r w:rsidRPr="0004300A">
        <w:rPr>
          <w:rFonts w:ascii="Arial" w:hAnsi="Arial" w:cs="Arial"/>
          <w:sz w:val="24"/>
          <w:szCs w:val="24"/>
        </w:rPr>
        <w:sym w:font="Symbol" w:char="F0B9"/>
      </w:r>
      <w:r w:rsidRPr="0004300A">
        <w:rPr>
          <w:rFonts w:ascii="Arial" w:hAnsi="Arial" w:cs="Arial"/>
          <w:sz w:val="24"/>
          <w:szCs w:val="24"/>
        </w:rPr>
        <w:t xml:space="preserve"> 0 (информации нет, а потребности у варваров остаются). Или ситуация получает развитие по второму варианту:</w:t>
      </w:r>
      <w:r w:rsidRPr="0004300A">
        <w:rPr>
          <w:rFonts w:ascii="Arial" w:hAnsi="Arial" w:cs="Arial"/>
          <w:i/>
          <w:iCs/>
          <w:sz w:val="24"/>
          <w:szCs w:val="24"/>
        </w:rPr>
        <w:t xml:space="preserve"> Р</w:t>
      </w:r>
      <w:r w:rsidRPr="0004300A">
        <w:rPr>
          <w:rFonts w:ascii="Arial" w:hAnsi="Arial" w:cs="Arial"/>
          <w:sz w:val="24"/>
          <w:szCs w:val="24"/>
        </w:rPr>
        <w:t xml:space="preserve"> = 0 и </w:t>
      </w:r>
      <w:r w:rsidRPr="0004300A">
        <w:rPr>
          <w:rFonts w:ascii="Arial" w:hAnsi="Arial" w:cs="Arial"/>
          <w:i/>
          <w:iCs/>
          <w:sz w:val="24"/>
          <w:szCs w:val="24"/>
          <w:lang w:val="en-US"/>
        </w:rPr>
        <w:t>h</w:t>
      </w:r>
      <w:r w:rsidRPr="0004300A">
        <w:rPr>
          <w:rFonts w:ascii="Arial" w:hAnsi="Arial" w:cs="Arial"/>
          <w:sz w:val="24"/>
          <w:szCs w:val="24"/>
        </w:rPr>
        <w:t xml:space="preserve"> </w:t>
      </w:r>
      <w:r w:rsidRPr="0004300A">
        <w:rPr>
          <w:rFonts w:ascii="Arial" w:hAnsi="Arial" w:cs="Arial"/>
          <w:sz w:val="24"/>
          <w:szCs w:val="24"/>
          <w:lang w:val="en-US"/>
        </w:rPr>
        <w:sym w:font="Symbol" w:char="F0B9"/>
      </w:r>
      <w:r w:rsidRPr="0004300A">
        <w:rPr>
          <w:rFonts w:ascii="Arial" w:hAnsi="Arial" w:cs="Arial"/>
          <w:sz w:val="24"/>
          <w:szCs w:val="24"/>
        </w:rPr>
        <w:t xml:space="preserve"> 0. В третьем варианте, когда и предложения нет, </w:t>
      </w:r>
      <w:r w:rsidRPr="0004300A">
        <w:rPr>
          <w:rFonts w:ascii="Arial" w:hAnsi="Arial" w:cs="Arial"/>
          <w:i/>
          <w:iCs/>
          <w:sz w:val="24"/>
          <w:szCs w:val="24"/>
        </w:rPr>
        <w:t>Р</w:t>
      </w:r>
      <w:r w:rsidRPr="0004300A">
        <w:rPr>
          <w:rFonts w:ascii="Arial" w:hAnsi="Arial" w:cs="Arial"/>
          <w:sz w:val="24"/>
          <w:szCs w:val="24"/>
        </w:rPr>
        <w:t xml:space="preserve"> = 0 и </w:t>
      </w:r>
      <w:r w:rsidRPr="0004300A">
        <w:rPr>
          <w:rFonts w:ascii="Arial" w:hAnsi="Arial" w:cs="Arial"/>
          <w:i/>
          <w:iCs/>
          <w:sz w:val="24"/>
          <w:szCs w:val="24"/>
          <w:lang w:val="en-US"/>
        </w:rPr>
        <w:t>h</w:t>
      </w:r>
      <w:r w:rsidRPr="0004300A">
        <w:rPr>
          <w:rFonts w:ascii="Arial" w:hAnsi="Arial" w:cs="Arial"/>
          <w:sz w:val="24"/>
          <w:szCs w:val="24"/>
        </w:rPr>
        <w:t xml:space="preserve"> = 0. Здесь </w:t>
      </w:r>
      <w:r w:rsidRPr="0004300A">
        <w:rPr>
          <w:rFonts w:ascii="Arial" w:hAnsi="Arial" w:cs="Arial"/>
          <w:i/>
          <w:iCs/>
          <w:sz w:val="24"/>
          <w:szCs w:val="24"/>
          <w:lang w:val="en-US"/>
        </w:rPr>
        <w:t>h</w:t>
      </w:r>
      <w:r w:rsidRPr="0004300A">
        <w:rPr>
          <w:rFonts w:ascii="Arial" w:hAnsi="Arial" w:cs="Arial"/>
          <w:sz w:val="24"/>
          <w:szCs w:val="24"/>
        </w:rPr>
        <w:t xml:space="preserve"> – совоку</w:t>
      </w:r>
      <w:r w:rsidRPr="0004300A">
        <w:rPr>
          <w:rFonts w:ascii="Arial" w:hAnsi="Arial" w:cs="Arial"/>
          <w:sz w:val="24"/>
          <w:szCs w:val="24"/>
        </w:rPr>
        <w:t>п</w:t>
      </w:r>
      <w:r w:rsidRPr="0004300A">
        <w:rPr>
          <w:rFonts w:ascii="Arial" w:hAnsi="Arial" w:cs="Arial"/>
          <w:sz w:val="24"/>
          <w:szCs w:val="24"/>
        </w:rPr>
        <w:t>ная («кристаллизованная») информация (материально-экономическое состояние) субъекта, предприятия, страны о способах удовлетворения совокупных («кристалл</w:t>
      </w:r>
      <w:r w:rsidRPr="0004300A">
        <w:rPr>
          <w:rFonts w:ascii="Arial" w:hAnsi="Arial" w:cs="Arial"/>
          <w:sz w:val="24"/>
          <w:szCs w:val="24"/>
        </w:rPr>
        <w:t>и</w:t>
      </w:r>
      <w:r w:rsidRPr="0004300A">
        <w:rPr>
          <w:rFonts w:ascii="Arial" w:hAnsi="Arial" w:cs="Arial"/>
          <w:sz w:val="24"/>
          <w:szCs w:val="24"/>
        </w:rPr>
        <w:t xml:space="preserve">зованных») потребностей </w:t>
      </w:r>
      <w:r w:rsidRPr="0004300A">
        <w:rPr>
          <w:rFonts w:ascii="Arial" w:hAnsi="Arial" w:cs="Arial"/>
          <w:i/>
          <w:iCs/>
          <w:sz w:val="24"/>
          <w:szCs w:val="24"/>
        </w:rPr>
        <w:t>Р</w:t>
      </w:r>
      <w:r w:rsidRPr="0004300A">
        <w:rPr>
          <w:rFonts w:ascii="Arial" w:hAnsi="Arial" w:cs="Arial"/>
          <w:sz w:val="24"/>
          <w:szCs w:val="24"/>
        </w:rPr>
        <w:t>, которой они либо располагают, либо нет.</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Стоимость (всех товаров) равна нулю, все цены равны нулю – это полный пар</w:t>
      </w:r>
      <w:r w:rsidRPr="0004300A">
        <w:rPr>
          <w:rFonts w:ascii="Arial" w:hAnsi="Arial" w:cs="Arial"/>
          <w:sz w:val="24"/>
          <w:szCs w:val="24"/>
        </w:rPr>
        <w:t>а</w:t>
      </w:r>
      <w:r w:rsidRPr="0004300A">
        <w:rPr>
          <w:rFonts w:ascii="Arial" w:hAnsi="Arial" w:cs="Arial"/>
          <w:sz w:val="24"/>
          <w:szCs w:val="24"/>
        </w:rPr>
        <w:t>лич не только экономики, но и экономического субъекта в целом (человека, общес</w:t>
      </w:r>
      <w:r w:rsidRPr="0004300A">
        <w:rPr>
          <w:rFonts w:ascii="Arial" w:hAnsi="Arial" w:cs="Arial"/>
          <w:sz w:val="24"/>
          <w:szCs w:val="24"/>
        </w:rPr>
        <w:t>т</w:t>
      </w:r>
      <w:r w:rsidRPr="0004300A">
        <w:rPr>
          <w:rFonts w:ascii="Arial" w:hAnsi="Arial" w:cs="Arial"/>
          <w:sz w:val="24"/>
          <w:szCs w:val="24"/>
        </w:rPr>
        <w:t>ва, государства), успешно достигаемый в результате разжигания войн (вспомним, кто стоял с факелом накануне Первой мировой войны – Л.Троцкий с «соратниками», а накануне Второй мировой войны – И.В.Джугашвили и А.</w:t>
      </w:r>
      <w:r w:rsidR="003E5F76">
        <w:rPr>
          <w:rFonts w:ascii="Arial" w:hAnsi="Arial" w:cs="Arial"/>
          <w:sz w:val="24"/>
          <w:szCs w:val="24"/>
        </w:rPr>
        <w:t>Ше</w:t>
      </w:r>
      <w:r w:rsidRPr="0004300A">
        <w:rPr>
          <w:rFonts w:ascii="Arial" w:hAnsi="Arial" w:cs="Arial"/>
          <w:sz w:val="24"/>
          <w:szCs w:val="24"/>
        </w:rPr>
        <w:t>к</w:t>
      </w:r>
      <w:r w:rsidR="003E5F76">
        <w:rPr>
          <w:rFonts w:ascii="Arial" w:hAnsi="Arial" w:cs="Arial"/>
          <w:sz w:val="24"/>
          <w:szCs w:val="24"/>
        </w:rPr>
        <w:t>е</w:t>
      </w:r>
      <w:r w:rsidRPr="0004300A">
        <w:rPr>
          <w:rFonts w:ascii="Arial" w:hAnsi="Arial" w:cs="Arial"/>
          <w:sz w:val="24"/>
          <w:szCs w:val="24"/>
        </w:rPr>
        <w:t>льгрубер; Иосиф Ви</w:t>
      </w:r>
      <w:r w:rsidRPr="0004300A">
        <w:rPr>
          <w:rFonts w:ascii="Arial" w:hAnsi="Arial" w:cs="Arial"/>
          <w:sz w:val="24"/>
          <w:szCs w:val="24"/>
        </w:rPr>
        <w:t>с</w:t>
      </w:r>
      <w:r w:rsidRPr="0004300A">
        <w:rPr>
          <w:rFonts w:ascii="Arial" w:hAnsi="Arial" w:cs="Arial"/>
          <w:sz w:val="24"/>
          <w:szCs w:val="24"/>
        </w:rPr>
        <w:t xml:space="preserve">сарионович по всем меркам является иудой, </w:t>
      </w:r>
      <w:r w:rsidR="003E5F76">
        <w:rPr>
          <w:rFonts w:ascii="Arial" w:hAnsi="Arial" w:cs="Arial"/>
          <w:sz w:val="24"/>
          <w:szCs w:val="24"/>
        </w:rPr>
        <w:t xml:space="preserve">купившимся на </w:t>
      </w:r>
      <w:r w:rsidR="003E5F76" w:rsidRPr="003E5F76">
        <w:rPr>
          <w:rFonts w:ascii="Arial" w:hAnsi="Arial" w:cs="Arial"/>
          <w:color w:val="808080" w:themeColor="background1" w:themeShade="80"/>
          <w:sz w:val="24"/>
          <w:szCs w:val="24"/>
        </w:rPr>
        <w:t>национал</w:t>
      </w:r>
      <w:r w:rsidR="003E5F76">
        <w:rPr>
          <w:rFonts w:ascii="Arial" w:hAnsi="Arial" w:cs="Arial"/>
          <w:sz w:val="24"/>
          <w:szCs w:val="24"/>
        </w:rPr>
        <w:t>-</w:t>
      </w:r>
      <w:r w:rsidR="003E5F76" w:rsidRPr="003E5F76">
        <w:rPr>
          <w:rFonts w:ascii="Arial" w:hAnsi="Arial" w:cs="Arial"/>
          <w:b/>
          <w:sz w:val="24"/>
          <w:szCs w:val="24"/>
        </w:rPr>
        <w:t>социализме</w:t>
      </w:r>
      <w:r w:rsidR="003E5F76">
        <w:rPr>
          <w:rFonts w:ascii="Arial" w:hAnsi="Arial" w:cs="Arial"/>
          <w:sz w:val="24"/>
          <w:szCs w:val="24"/>
        </w:rPr>
        <w:t xml:space="preserve">, </w:t>
      </w:r>
      <w:r w:rsidRPr="0004300A">
        <w:rPr>
          <w:rFonts w:ascii="Arial" w:hAnsi="Arial" w:cs="Arial"/>
          <w:sz w:val="24"/>
          <w:szCs w:val="24"/>
        </w:rPr>
        <w:t xml:space="preserve">а у полукровки Адольфа Из-долговой-ямы мать – австрийка, отец – </w:t>
      </w:r>
      <w:r w:rsidR="003E5F76">
        <w:rPr>
          <w:rFonts w:ascii="Arial" w:hAnsi="Arial" w:cs="Arial"/>
          <w:sz w:val="24"/>
          <w:szCs w:val="24"/>
        </w:rPr>
        <w:t>таможенный ч</w:t>
      </w:r>
      <w:r w:rsidR="003E5F76">
        <w:rPr>
          <w:rFonts w:ascii="Arial" w:hAnsi="Arial" w:cs="Arial"/>
          <w:sz w:val="24"/>
          <w:szCs w:val="24"/>
        </w:rPr>
        <w:t>и</w:t>
      </w:r>
      <w:r w:rsidR="003E5F76">
        <w:rPr>
          <w:rFonts w:ascii="Arial" w:hAnsi="Arial" w:cs="Arial"/>
          <w:sz w:val="24"/>
          <w:szCs w:val="24"/>
        </w:rPr>
        <w:t>новник; ср. с В.В.</w:t>
      </w:r>
      <w:r w:rsidRPr="0004300A">
        <w:rPr>
          <w:rFonts w:ascii="Arial" w:hAnsi="Arial" w:cs="Arial"/>
          <w:sz w:val="24"/>
          <w:szCs w:val="24"/>
        </w:rPr>
        <w:t xml:space="preserve">Жириновским, у которого «мать – русская, а отец – юрист»). Если </w:t>
      </w:r>
      <w:r w:rsidRPr="0004300A">
        <w:rPr>
          <w:rFonts w:ascii="Arial" w:hAnsi="Arial" w:cs="Arial"/>
          <w:i/>
          <w:iCs/>
          <w:sz w:val="24"/>
          <w:szCs w:val="24"/>
          <w:lang w:val="en-US"/>
        </w:rPr>
        <w:t>h</w:t>
      </w:r>
      <w:r w:rsidRPr="0004300A">
        <w:rPr>
          <w:rFonts w:ascii="Arial" w:hAnsi="Arial" w:cs="Arial"/>
          <w:sz w:val="24"/>
          <w:szCs w:val="24"/>
        </w:rPr>
        <w:t xml:space="preserve"> = 0, </w:t>
      </w:r>
      <w:r w:rsidRPr="0004300A">
        <w:rPr>
          <w:rFonts w:ascii="Arial" w:hAnsi="Arial" w:cs="Arial"/>
          <w:i/>
          <w:iCs/>
          <w:sz w:val="24"/>
          <w:szCs w:val="24"/>
        </w:rPr>
        <w:t>Р</w:t>
      </w:r>
      <w:r w:rsidRPr="0004300A">
        <w:rPr>
          <w:rFonts w:ascii="Arial" w:hAnsi="Arial" w:cs="Arial"/>
          <w:sz w:val="24"/>
          <w:szCs w:val="24"/>
        </w:rPr>
        <w:t xml:space="preserve"> </w:t>
      </w:r>
      <w:r w:rsidRPr="0004300A">
        <w:rPr>
          <w:rFonts w:ascii="Arial" w:hAnsi="Arial" w:cs="Arial"/>
          <w:sz w:val="24"/>
          <w:szCs w:val="24"/>
        </w:rPr>
        <w:sym w:font="Symbol" w:char="F0B9"/>
      </w:r>
      <w:r w:rsidRPr="0004300A">
        <w:rPr>
          <w:rFonts w:ascii="Arial" w:hAnsi="Arial" w:cs="Arial"/>
          <w:sz w:val="24"/>
          <w:szCs w:val="24"/>
        </w:rPr>
        <w:t xml:space="preserve"> 0, то наступает «казарменное положение» – эра концентрационных лагерей (ср. со стадом овец в загоне, у которых чувство голода еще есть, но земля вокруг вытоптана и нет информации, где найти траву, – животные полностью зависят от пастухов, захвативших над ними власть). Если </w:t>
      </w:r>
      <w:r w:rsidRPr="0004300A">
        <w:rPr>
          <w:rFonts w:ascii="Arial" w:hAnsi="Arial" w:cs="Arial"/>
          <w:i/>
          <w:iCs/>
          <w:sz w:val="24"/>
          <w:szCs w:val="24"/>
        </w:rPr>
        <w:t>Р</w:t>
      </w:r>
      <w:r w:rsidRPr="0004300A">
        <w:rPr>
          <w:rFonts w:ascii="Arial" w:hAnsi="Arial" w:cs="Arial"/>
          <w:sz w:val="24"/>
          <w:szCs w:val="24"/>
        </w:rPr>
        <w:t xml:space="preserve"> = 0 и </w:t>
      </w:r>
      <w:r w:rsidRPr="0004300A">
        <w:rPr>
          <w:rFonts w:ascii="Arial" w:hAnsi="Arial" w:cs="Arial"/>
          <w:i/>
          <w:iCs/>
          <w:sz w:val="24"/>
          <w:szCs w:val="24"/>
          <w:lang w:val="en-US"/>
        </w:rPr>
        <w:t>h</w:t>
      </w:r>
      <w:r w:rsidRPr="0004300A">
        <w:rPr>
          <w:rFonts w:ascii="Arial" w:hAnsi="Arial" w:cs="Arial"/>
          <w:sz w:val="24"/>
          <w:szCs w:val="24"/>
        </w:rPr>
        <w:t xml:space="preserve"> </w:t>
      </w:r>
      <w:r w:rsidRPr="0004300A">
        <w:rPr>
          <w:rFonts w:ascii="Arial" w:hAnsi="Arial" w:cs="Arial"/>
          <w:sz w:val="24"/>
          <w:szCs w:val="24"/>
          <w:lang w:val="en-US"/>
        </w:rPr>
        <w:sym w:font="Symbol" w:char="F0B9"/>
      </w:r>
      <w:r w:rsidRPr="0004300A">
        <w:rPr>
          <w:rFonts w:ascii="Arial" w:hAnsi="Arial" w:cs="Arial"/>
          <w:sz w:val="24"/>
          <w:szCs w:val="24"/>
        </w:rPr>
        <w:t xml:space="preserve"> 0, то начинается духовная кастрация: сначала людям внушается отказ от всех земных благ (христианство), з</w:t>
      </w:r>
      <w:r w:rsidRPr="0004300A">
        <w:rPr>
          <w:rFonts w:ascii="Arial" w:hAnsi="Arial" w:cs="Arial"/>
          <w:sz w:val="24"/>
          <w:szCs w:val="24"/>
        </w:rPr>
        <w:t>а</w:t>
      </w:r>
      <w:r w:rsidRPr="0004300A">
        <w:rPr>
          <w:rFonts w:ascii="Arial" w:hAnsi="Arial" w:cs="Arial"/>
          <w:sz w:val="24"/>
          <w:szCs w:val="24"/>
        </w:rPr>
        <w:t xml:space="preserve">тем их взоры направляются в небо. Отдельный человек, люди, общество становятся </w:t>
      </w:r>
      <w:r w:rsidRPr="0004300A">
        <w:rPr>
          <w:rFonts w:ascii="Arial" w:hAnsi="Arial" w:cs="Arial"/>
          <w:sz w:val="24"/>
          <w:szCs w:val="24"/>
        </w:rPr>
        <w:lastRenderedPageBreak/>
        <w:t xml:space="preserve">весьма набожными и шеренгами маршируют в монастыри, оставляя свои дома, имущество, заводы и близких на «рассмотрение» </w:t>
      </w:r>
      <w:r w:rsidR="003E5F76">
        <w:rPr>
          <w:rFonts w:ascii="Arial" w:hAnsi="Arial" w:cs="Arial"/>
          <w:sz w:val="24"/>
          <w:szCs w:val="24"/>
        </w:rPr>
        <w:t xml:space="preserve">новых </w:t>
      </w:r>
      <w:r w:rsidRPr="0004300A">
        <w:rPr>
          <w:rFonts w:ascii="Arial" w:hAnsi="Arial" w:cs="Arial"/>
          <w:sz w:val="24"/>
          <w:szCs w:val="24"/>
        </w:rPr>
        <w:t>повелителей. Интенсивн</w:t>
      </w:r>
      <w:r w:rsidRPr="0004300A">
        <w:rPr>
          <w:rFonts w:ascii="Arial" w:hAnsi="Arial" w:cs="Arial"/>
          <w:sz w:val="24"/>
          <w:szCs w:val="24"/>
        </w:rPr>
        <w:t>о</w:t>
      </w:r>
      <w:r w:rsidRPr="0004300A">
        <w:rPr>
          <w:rFonts w:ascii="Arial" w:hAnsi="Arial" w:cs="Arial"/>
          <w:sz w:val="24"/>
          <w:szCs w:val="24"/>
        </w:rPr>
        <w:t>сти применения всех трех основных методов порабощения варьируются и видои</w:t>
      </w:r>
      <w:r w:rsidRPr="0004300A">
        <w:rPr>
          <w:rFonts w:ascii="Arial" w:hAnsi="Arial" w:cs="Arial"/>
          <w:sz w:val="24"/>
          <w:szCs w:val="24"/>
        </w:rPr>
        <w:t>з</w:t>
      </w:r>
      <w:r w:rsidRPr="0004300A">
        <w:rPr>
          <w:rFonts w:ascii="Arial" w:hAnsi="Arial" w:cs="Arial"/>
          <w:sz w:val="24"/>
          <w:szCs w:val="24"/>
        </w:rPr>
        <w:t>меняются в зависимости от многих обстоятельств.</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Анализ поведения «пастухов» в случае реализации лжи-для-других в варианте </w:t>
      </w:r>
      <w:r w:rsidRPr="0004300A">
        <w:rPr>
          <w:rFonts w:ascii="Arial" w:hAnsi="Arial" w:cs="Arial"/>
          <w:i/>
          <w:iCs/>
          <w:sz w:val="24"/>
          <w:szCs w:val="24"/>
        </w:rPr>
        <w:t>Р</w:t>
      </w:r>
      <w:r w:rsidRPr="0004300A">
        <w:rPr>
          <w:rFonts w:ascii="Arial" w:hAnsi="Arial" w:cs="Arial"/>
          <w:sz w:val="24"/>
          <w:szCs w:val="24"/>
        </w:rPr>
        <w:t xml:space="preserve"> </w:t>
      </w:r>
      <w:r w:rsidRPr="0004300A">
        <w:rPr>
          <w:rFonts w:ascii="Arial" w:hAnsi="Arial" w:cs="Arial"/>
          <w:sz w:val="24"/>
          <w:szCs w:val="24"/>
        </w:rPr>
        <w:sym w:font="Symbol" w:char="F0B9"/>
      </w:r>
      <w:r w:rsidRPr="0004300A">
        <w:rPr>
          <w:rFonts w:ascii="Arial" w:hAnsi="Arial" w:cs="Arial"/>
          <w:sz w:val="24"/>
          <w:szCs w:val="24"/>
        </w:rPr>
        <w:t xml:space="preserve"> 0, </w:t>
      </w:r>
      <w:r w:rsidRPr="0004300A">
        <w:rPr>
          <w:rFonts w:ascii="Arial" w:hAnsi="Arial" w:cs="Arial"/>
          <w:i/>
          <w:iCs/>
          <w:sz w:val="24"/>
          <w:szCs w:val="24"/>
          <w:lang w:val="en-US"/>
        </w:rPr>
        <w:t>h</w:t>
      </w:r>
      <w:r w:rsidRPr="0004300A">
        <w:rPr>
          <w:rFonts w:ascii="Arial" w:hAnsi="Arial" w:cs="Arial"/>
          <w:sz w:val="24"/>
          <w:szCs w:val="24"/>
        </w:rPr>
        <w:t xml:space="preserve"> = 0 приводит к выводу, что так называемый социализм в России, а затем и в Восточной Европе (социалистический </w:t>
      </w:r>
      <w:r w:rsidRPr="0004300A">
        <w:rPr>
          <w:rFonts w:ascii="Arial" w:hAnsi="Arial" w:cs="Arial"/>
          <w:i/>
          <w:iCs/>
          <w:sz w:val="24"/>
          <w:szCs w:val="24"/>
        </w:rPr>
        <w:t>лагерь</w:t>
      </w:r>
      <w:r w:rsidRPr="0004300A">
        <w:rPr>
          <w:rFonts w:ascii="Arial" w:hAnsi="Arial" w:cs="Arial"/>
          <w:sz w:val="24"/>
          <w:szCs w:val="24"/>
        </w:rPr>
        <w:t>), – это реализация устремлений пр</w:t>
      </w:r>
      <w:r w:rsidRPr="0004300A">
        <w:rPr>
          <w:rFonts w:ascii="Arial" w:hAnsi="Arial" w:cs="Arial"/>
          <w:sz w:val="24"/>
          <w:szCs w:val="24"/>
        </w:rPr>
        <w:t>и</w:t>
      </w:r>
      <w:r w:rsidRPr="0004300A">
        <w:rPr>
          <w:rFonts w:ascii="Arial" w:hAnsi="Arial" w:cs="Arial"/>
          <w:sz w:val="24"/>
          <w:szCs w:val="24"/>
        </w:rPr>
        <w:t xml:space="preserve">шельцев произвести «первоначальное накопление» за счет коренных народов, имеющая мало общего с подлинным социализмом. То есть лозунги </w:t>
      </w:r>
      <w:r w:rsidRPr="0004300A">
        <w:rPr>
          <w:rFonts w:ascii="Arial" w:hAnsi="Arial" w:cs="Arial"/>
          <w:i/>
          <w:iCs/>
          <w:sz w:val="24"/>
          <w:szCs w:val="24"/>
        </w:rPr>
        <w:t>этого</w:t>
      </w:r>
      <w:r w:rsidRPr="0004300A">
        <w:rPr>
          <w:rFonts w:ascii="Arial" w:hAnsi="Arial" w:cs="Arial"/>
          <w:sz w:val="24"/>
          <w:szCs w:val="24"/>
        </w:rPr>
        <w:t xml:space="preserve"> соци</w:t>
      </w:r>
      <w:r w:rsidRPr="0004300A">
        <w:rPr>
          <w:rFonts w:ascii="Arial" w:hAnsi="Arial" w:cs="Arial"/>
          <w:sz w:val="24"/>
          <w:szCs w:val="24"/>
        </w:rPr>
        <w:t>а</w:t>
      </w:r>
      <w:r w:rsidRPr="0004300A">
        <w:rPr>
          <w:rFonts w:ascii="Arial" w:hAnsi="Arial" w:cs="Arial"/>
          <w:sz w:val="24"/>
          <w:szCs w:val="24"/>
        </w:rPr>
        <w:t>лизма были предназначены, в основном, для зомбирования народных масс. Что это так, можно показать на фактах.</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Поскольку навязанная извне религиозная вера народами Европы была воспр</w:t>
      </w:r>
      <w:r w:rsidRPr="0004300A">
        <w:rPr>
          <w:rFonts w:ascii="Arial" w:hAnsi="Arial" w:cs="Arial"/>
          <w:sz w:val="24"/>
          <w:szCs w:val="24"/>
        </w:rPr>
        <w:t>и</w:t>
      </w:r>
      <w:r w:rsidRPr="0004300A">
        <w:rPr>
          <w:rFonts w:ascii="Arial" w:hAnsi="Arial" w:cs="Arial"/>
          <w:sz w:val="24"/>
          <w:szCs w:val="24"/>
        </w:rPr>
        <w:t>нята ими как способ оправдания своего угнетенного состояния и верховодства над ними местных богачей (богач – от слова «бог»), то хри</w:t>
      </w:r>
      <w:r w:rsidR="003E5F76">
        <w:rPr>
          <w:rFonts w:ascii="Arial" w:hAnsi="Arial" w:cs="Arial"/>
          <w:sz w:val="24"/>
          <w:szCs w:val="24"/>
        </w:rPr>
        <w:t>стианству в России после 1917 года</w:t>
      </w:r>
      <w:r w:rsidRPr="0004300A">
        <w:rPr>
          <w:rFonts w:ascii="Arial" w:hAnsi="Arial" w:cs="Arial"/>
          <w:sz w:val="24"/>
          <w:szCs w:val="24"/>
        </w:rPr>
        <w:t xml:space="preserve"> будет объявлена война (в частности, православные священники живыми зак</w:t>
      </w:r>
      <w:r w:rsidRPr="0004300A">
        <w:rPr>
          <w:rFonts w:ascii="Arial" w:hAnsi="Arial" w:cs="Arial"/>
          <w:sz w:val="24"/>
          <w:szCs w:val="24"/>
        </w:rPr>
        <w:t>а</w:t>
      </w:r>
      <w:r w:rsidRPr="0004300A">
        <w:rPr>
          <w:rFonts w:ascii="Arial" w:hAnsi="Arial" w:cs="Arial"/>
          <w:sz w:val="24"/>
          <w:szCs w:val="24"/>
        </w:rPr>
        <w:t>пывались в землю). Другая вера – марксизм, построенная по принципу иисусианства (фактически, у данных конфессий одни и те же «заповеди»), будет, мягко говоря, предложена взамен. Новая вера должна была, по замыслу ее миссионеров, увек</w:t>
      </w:r>
      <w:r w:rsidRPr="0004300A">
        <w:rPr>
          <w:rFonts w:ascii="Arial" w:hAnsi="Arial" w:cs="Arial"/>
          <w:sz w:val="24"/>
          <w:szCs w:val="24"/>
        </w:rPr>
        <w:t>о</w:t>
      </w:r>
      <w:r w:rsidRPr="0004300A">
        <w:rPr>
          <w:rFonts w:ascii="Arial" w:hAnsi="Arial" w:cs="Arial"/>
          <w:sz w:val="24"/>
          <w:szCs w:val="24"/>
        </w:rPr>
        <w:t>вечить господство над Россией «новых начальников». Одновременно с этим И.В.Джугашвили (Сталин) запретил, по существу, рационализаторское и изобрет</w:t>
      </w:r>
      <w:r w:rsidRPr="0004300A">
        <w:rPr>
          <w:rFonts w:ascii="Arial" w:hAnsi="Arial" w:cs="Arial"/>
          <w:sz w:val="24"/>
          <w:szCs w:val="24"/>
        </w:rPr>
        <w:t>а</w:t>
      </w:r>
      <w:r w:rsidRPr="0004300A">
        <w:rPr>
          <w:rFonts w:ascii="Arial" w:hAnsi="Arial" w:cs="Arial"/>
          <w:sz w:val="24"/>
          <w:szCs w:val="24"/>
        </w:rPr>
        <w:t>тельское движение – зачем «овцам» в загоне думать и что-то изобретать? зачем им генетика, психология и кибернетика? Знаменитый пароход с тремя сотнями предст</w:t>
      </w:r>
      <w:r w:rsidRPr="0004300A">
        <w:rPr>
          <w:rFonts w:ascii="Arial" w:hAnsi="Arial" w:cs="Arial"/>
          <w:sz w:val="24"/>
          <w:szCs w:val="24"/>
        </w:rPr>
        <w:t>а</w:t>
      </w:r>
      <w:r w:rsidRPr="0004300A">
        <w:rPr>
          <w:rFonts w:ascii="Arial" w:hAnsi="Arial" w:cs="Arial"/>
          <w:sz w:val="24"/>
          <w:szCs w:val="24"/>
        </w:rPr>
        <w:t>вителей российской культуры и философии был отправлен в промозглый заморский туман по той же причине: нужно было срезать интеллектуальные ростки у нации, д</w:t>
      </w:r>
      <w:r w:rsidRPr="0004300A">
        <w:rPr>
          <w:rFonts w:ascii="Arial" w:hAnsi="Arial" w:cs="Arial"/>
          <w:sz w:val="24"/>
          <w:szCs w:val="24"/>
        </w:rPr>
        <w:t>о</w:t>
      </w:r>
      <w:r w:rsidRPr="0004300A">
        <w:rPr>
          <w:rFonts w:ascii="Arial" w:hAnsi="Arial" w:cs="Arial"/>
          <w:sz w:val="24"/>
          <w:szCs w:val="24"/>
        </w:rPr>
        <w:t>пустившей, как говорят шахматисты, зевок (это важная компонента общего геноцида, осуществляемого над этносом пришлым сбродом). Одна кампания разворачивалась для переориентации подвластных народов России на новых хозяев. Другая камп</w:t>
      </w:r>
      <w:r w:rsidRPr="0004300A">
        <w:rPr>
          <w:rFonts w:ascii="Arial" w:hAnsi="Arial" w:cs="Arial"/>
          <w:sz w:val="24"/>
          <w:szCs w:val="24"/>
        </w:rPr>
        <w:t>а</w:t>
      </w:r>
      <w:r w:rsidRPr="0004300A">
        <w:rPr>
          <w:rFonts w:ascii="Arial" w:hAnsi="Arial" w:cs="Arial"/>
          <w:sz w:val="24"/>
          <w:szCs w:val="24"/>
        </w:rPr>
        <w:t xml:space="preserve">ния проходила в русле варианта </w:t>
      </w:r>
      <w:r w:rsidRPr="0004300A">
        <w:rPr>
          <w:rFonts w:ascii="Arial" w:hAnsi="Arial" w:cs="Arial"/>
          <w:i/>
          <w:iCs/>
          <w:sz w:val="24"/>
          <w:szCs w:val="24"/>
        </w:rPr>
        <w:t>Р</w:t>
      </w:r>
      <w:r w:rsidRPr="0004300A">
        <w:rPr>
          <w:rFonts w:ascii="Arial" w:hAnsi="Arial" w:cs="Arial"/>
          <w:sz w:val="24"/>
          <w:szCs w:val="24"/>
        </w:rPr>
        <w:t xml:space="preserve"> </w:t>
      </w:r>
      <w:r w:rsidRPr="0004300A">
        <w:rPr>
          <w:rFonts w:ascii="Arial" w:hAnsi="Arial" w:cs="Arial"/>
          <w:sz w:val="24"/>
          <w:szCs w:val="24"/>
        </w:rPr>
        <w:sym w:font="Symbol" w:char="F0B9"/>
      </w:r>
      <w:r w:rsidRPr="0004300A">
        <w:rPr>
          <w:rFonts w:ascii="Arial" w:hAnsi="Arial" w:cs="Arial"/>
          <w:sz w:val="24"/>
          <w:szCs w:val="24"/>
        </w:rPr>
        <w:t xml:space="preserve"> 0, </w:t>
      </w:r>
      <w:r w:rsidRPr="0004300A">
        <w:rPr>
          <w:rFonts w:ascii="Arial" w:hAnsi="Arial" w:cs="Arial"/>
          <w:i/>
          <w:iCs/>
          <w:sz w:val="24"/>
          <w:szCs w:val="24"/>
          <w:lang w:val="en-US"/>
        </w:rPr>
        <w:t>h</w:t>
      </w:r>
      <w:r w:rsidRPr="0004300A">
        <w:rPr>
          <w:rFonts w:ascii="Arial" w:hAnsi="Arial" w:cs="Arial"/>
          <w:sz w:val="24"/>
          <w:szCs w:val="24"/>
        </w:rPr>
        <w:t xml:space="preserve"> = 0.</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Этот вариант усилен созданием сети концентрационных лагерей ГУЛАГа для русского народа. Сподвижниками И.В.</w:t>
      </w:r>
      <w:r w:rsidRPr="0004300A">
        <w:rPr>
          <w:rFonts w:ascii="Arial" w:hAnsi="Arial" w:cs="Arial"/>
          <w:sz w:val="24"/>
          <w:szCs w:val="24"/>
          <w:lang w:val="en-US"/>
        </w:rPr>
        <w:t> </w:t>
      </w:r>
      <w:r w:rsidRPr="0004300A">
        <w:rPr>
          <w:rFonts w:ascii="Arial" w:hAnsi="Arial" w:cs="Arial"/>
          <w:sz w:val="24"/>
          <w:szCs w:val="24"/>
        </w:rPr>
        <w:t>Джугашвили (слово «джуга» – искаженное от «</w:t>
      </w:r>
      <w:r w:rsidRPr="0004300A">
        <w:rPr>
          <w:rFonts w:ascii="Arial" w:hAnsi="Arial" w:cs="Arial"/>
          <w:sz w:val="24"/>
          <w:szCs w:val="24"/>
          <w:lang w:val="en-US"/>
        </w:rPr>
        <w:t>juja</w:t>
      </w:r>
      <w:r w:rsidRPr="0004300A">
        <w:rPr>
          <w:rFonts w:ascii="Arial" w:hAnsi="Arial" w:cs="Arial"/>
          <w:sz w:val="24"/>
          <w:szCs w:val="24"/>
        </w:rPr>
        <w:t>», то есть от термина «иуда») в этом исключительном, нужном деле стали М.Д. Берман, Н.А.</w:t>
      </w:r>
      <w:r w:rsidRPr="0004300A">
        <w:rPr>
          <w:rFonts w:ascii="Arial" w:hAnsi="Arial" w:cs="Arial"/>
          <w:sz w:val="24"/>
          <w:szCs w:val="24"/>
          <w:lang w:val="en-US"/>
        </w:rPr>
        <w:t> </w:t>
      </w:r>
      <w:r w:rsidRPr="0004300A">
        <w:rPr>
          <w:rFonts w:ascii="Arial" w:hAnsi="Arial" w:cs="Arial"/>
          <w:sz w:val="24"/>
          <w:szCs w:val="24"/>
        </w:rPr>
        <w:t>Френкель, Л.И.</w:t>
      </w:r>
      <w:r w:rsidRPr="0004300A">
        <w:rPr>
          <w:rFonts w:ascii="Arial" w:hAnsi="Arial" w:cs="Arial"/>
          <w:sz w:val="24"/>
          <w:szCs w:val="24"/>
          <w:lang w:val="en-US"/>
        </w:rPr>
        <w:t> </w:t>
      </w:r>
      <w:r w:rsidRPr="0004300A">
        <w:rPr>
          <w:rFonts w:ascii="Arial" w:hAnsi="Arial" w:cs="Arial"/>
          <w:sz w:val="24"/>
          <w:szCs w:val="24"/>
        </w:rPr>
        <w:t>Коган и им подобные. Все они отъявленные ко</w:t>
      </w:r>
      <w:r w:rsidRPr="0004300A">
        <w:rPr>
          <w:rFonts w:ascii="Arial" w:hAnsi="Arial" w:cs="Arial"/>
          <w:sz w:val="24"/>
          <w:szCs w:val="24"/>
        </w:rPr>
        <w:t>н</w:t>
      </w:r>
      <w:r w:rsidRPr="0004300A">
        <w:rPr>
          <w:rFonts w:ascii="Arial" w:hAnsi="Arial" w:cs="Arial"/>
          <w:sz w:val="24"/>
          <w:szCs w:val="24"/>
        </w:rPr>
        <w:t xml:space="preserve">трабандисты, мошенники и бандиты </w:t>
      </w:r>
      <w:r w:rsidRPr="0004300A">
        <w:rPr>
          <w:rStyle w:val="af1"/>
          <w:rFonts w:ascii="Arial" w:hAnsi="Arial" w:cs="Arial"/>
          <w:sz w:val="24"/>
          <w:szCs w:val="24"/>
        </w:rPr>
        <w:footnoteReference w:id="106"/>
      </w:r>
      <w:r w:rsidRPr="0004300A">
        <w:rPr>
          <w:rFonts w:ascii="Arial" w:hAnsi="Arial" w:cs="Arial"/>
          <w:sz w:val="24"/>
          <w:szCs w:val="24"/>
        </w:rPr>
        <w:t>. Впрочем, не только И.В. Джугашвили был «яркой личностью» – грабителем с большой дороги, но в целом в результате пер</w:t>
      </w:r>
      <w:r w:rsidRPr="0004300A">
        <w:rPr>
          <w:rFonts w:ascii="Arial" w:hAnsi="Arial" w:cs="Arial"/>
          <w:sz w:val="24"/>
          <w:szCs w:val="24"/>
        </w:rPr>
        <w:t>е</w:t>
      </w:r>
      <w:r w:rsidRPr="0004300A">
        <w:rPr>
          <w:rFonts w:ascii="Arial" w:hAnsi="Arial" w:cs="Arial"/>
          <w:sz w:val="24"/>
          <w:szCs w:val="24"/>
        </w:rPr>
        <w:lastRenderedPageBreak/>
        <w:t>ворота в 1917 г. к власти пришли авантюристы и проходимцы, в числе которых мо</w:t>
      </w:r>
      <w:r w:rsidRPr="0004300A">
        <w:rPr>
          <w:rFonts w:ascii="Arial" w:hAnsi="Arial" w:cs="Arial"/>
          <w:sz w:val="24"/>
          <w:szCs w:val="24"/>
        </w:rPr>
        <w:t>ж</w:t>
      </w:r>
      <w:r w:rsidRPr="0004300A">
        <w:rPr>
          <w:rFonts w:ascii="Arial" w:hAnsi="Arial" w:cs="Arial"/>
          <w:sz w:val="24"/>
          <w:szCs w:val="24"/>
        </w:rPr>
        <w:t>но назвать отнюдь не одного «жестокого друга» горского диктатора – Л.</w:t>
      </w:r>
      <w:r w:rsidRPr="0004300A">
        <w:rPr>
          <w:rFonts w:ascii="Arial" w:hAnsi="Arial" w:cs="Arial"/>
          <w:sz w:val="24"/>
          <w:szCs w:val="24"/>
          <w:lang w:val="en-US"/>
        </w:rPr>
        <w:t> </w:t>
      </w:r>
      <w:r w:rsidRPr="0004300A">
        <w:rPr>
          <w:rFonts w:ascii="Arial" w:hAnsi="Arial" w:cs="Arial"/>
          <w:sz w:val="24"/>
          <w:szCs w:val="24"/>
        </w:rPr>
        <w:t xml:space="preserve">Кагановича, а и очень многих. Как правило, это замаскировавшиеся под партийные клички всё те же «пастухи». Но вскоре </w:t>
      </w:r>
      <w:r w:rsidRPr="0004300A">
        <w:rPr>
          <w:rFonts w:ascii="Arial" w:hAnsi="Arial" w:cs="Arial"/>
          <w:i/>
          <w:iCs/>
          <w:sz w:val="24"/>
          <w:szCs w:val="24"/>
        </w:rPr>
        <w:t>революц</w:t>
      </w:r>
      <w:r w:rsidR="00033ABC">
        <w:rPr>
          <w:rFonts w:ascii="Arial" w:hAnsi="Arial" w:cs="Arial"/>
          <w:i/>
          <w:iCs/>
          <w:sz w:val="24"/>
          <w:szCs w:val="24"/>
        </w:rPr>
        <w:t>ио</w:t>
      </w:r>
      <w:r w:rsidRPr="0004300A">
        <w:rPr>
          <w:rFonts w:ascii="Arial" w:hAnsi="Arial" w:cs="Arial"/>
          <w:i/>
          <w:iCs/>
          <w:sz w:val="24"/>
          <w:szCs w:val="24"/>
        </w:rPr>
        <w:t>нные</w:t>
      </w:r>
      <w:r w:rsidRPr="0004300A">
        <w:rPr>
          <w:rFonts w:ascii="Arial" w:hAnsi="Arial" w:cs="Arial"/>
          <w:sz w:val="24"/>
          <w:szCs w:val="24"/>
        </w:rPr>
        <w:t xml:space="preserve"> лжеинтеллигенты были оттеснены от кор</w:t>
      </w:r>
      <w:r w:rsidRPr="0004300A">
        <w:rPr>
          <w:rFonts w:ascii="Arial" w:hAnsi="Arial" w:cs="Arial"/>
          <w:sz w:val="24"/>
          <w:szCs w:val="24"/>
        </w:rPr>
        <w:t>ы</w:t>
      </w:r>
      <w:r w:rsidRPr="0004300A">
        <w:rPr>
          <w:rFonts w:ascii="Arial" w:hAnsi="Arial" w:cs="Arial"/>
          <w:sz w:val="24"/>
          <w:szCs w:val="24"/>
        </w:rPr>
        <w:t>та власти сталинским криминалитетом. «Постыдны и бесчестны были первые и п</w:t>
      </w:r>
      <w:r w:rsidRPr="0004300A">
        <w:rPr>
          <w:rFonts w:ascii="Arial" w:hAnsi="Arial" w:cs="Arial"/>
          <w:sz w:val="24"/>
          <w:szCs w:val="24"/>
        </w:rPr>
        <w:t>о</w:t>
      </w:r>
      <w:r w:rsidRPr="0004300A">
        <w:rPr>
          <w:rFonts w:ascii="Arial" w:hAnsi="Arial" w:cs="Arial"/>
          <w:sz w:val="24"/>
          <w:szCs w:val="24"/>
        </w:rPr>
        <w:t xml:space="preserve">следующие шаги новоиспеченных повелителей, именовавших себя слугами народа. Вокруг творились бесчинства. Ночью исчезали люди. Их брали прямо с постели. А по Каме шли битком набитые баржи с арестованными» (см. </w:t>
      </w:r>
      <w:r w:rsidRPr="0004300A">
        <w:rPr>
          <w:rFonts w:ascii="Arial" w:hAnsi="Arial" w:cs="Arial"/>
          <w:sz w:val="24"/>
          <w:szCs w:val="24"/>
          <w:vertAlign w:val="superscript"/>
        </w:rPr>
        <w:t>105</w:t>
      </w:r>
      <w:r w:rsidRPr="0004300A">
        <w:rPr>
          <w:rFonts w:ascii="Arial" w:hAnsi="Arial" w:cs="Arial"/>
          <w:sz w:val="24"/>
          <w:szCs w:val="24"/>
        </w:rPr>
        <w:t>). Но это было только развитием варианта. Десятки миллионов людей за баланду работали на новых хоз</w:t>
      </w:r>
      <w:r w:rsidRPr="0004300A">
        <w:rPr>
          <w:rFonts w:ascii="Arial" w:hAnsi="Arial" w:cs="Arial"/>
          <w:sz w:val="24"/>
          <w:szCs w:val="24"/>
        </w:rPr>
        <w:t>я</w:t>
      </w:r>
      <w:r w:rsidRPr="0004300A">
        <w:rPr>
          <w:rFonts w:ascii="Arial" w:hAnsi="Arial" w:cs="Arial"/>
          <w:sz w:val="24"/>
          <w:szCs w:val="24"/>
        </w:rPr>
        <w:t>ев и в массовом порядке истреблялись. Результаты их труда присваивались берм</w:t>
      </w:r>
      <w:r w:rsidRPr="0004300A">
        <w:rPr>
          <w:rFonts w:ascii="Arial" w:hAnsi="Arial" w:cs="Arial"/>
          <w:sz w:val="24"/>
          <w:szCs w:val="24"/>
        </w:rPr>
        <w:t>а</w:t>
      </w:r>
      <w:r w:rsidRPr="0004300A">
        <w:rPr>
          <w:rFonts w:ascii="Arial" w:hAnsi="Arial" w:cs="Arial"/>
          <w:sz w:val="24"/>
          <w:szCs w:val="24"/>
        </w:rPr>
        <w:t>нами и френкелями. Вот и вся «тайна первоначального накопления».</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Вариант </w:t>
      </w:r>
      <w:r w:rsidRPr="0004300A">
        <w:rPr>
          <w:rFonts w:ascii="Arial" w:hAnsi="Arial" w:cs="Arial"/>
          <w:i/>
          <w:iCs/>
          <w:sz w:val="24"/>
          <w:szCs w:val="24"/>
        </w:rPr>
        <w:t>Р</w:t>
      </w:r>
      <w:r w:rsidRPr="0004300A">
        <w:rPr>
          <w:rFonts w:ascii="Arial" w:hAnsi="Arial" w:cs="Arial"/>
          <w:sz w:val="24"/>
          <w:szCs w:val="24"/>
        </w:rPr>
        <w:t xml:space="preserve"> = 0, </w:t>
      </w:r>
      <w:r w:rsidRPr="0004300A">
        <w:rPr>
          <w:rFonts w:ascii="Arial" w:hAnsi="Arial" w:cs="Arial"/>
          <w:i/>
          <w:iCs/>
          <w:sz w:val="24"/>
          <w:szCs w:val="24"/>
          <w:lang w:val="en-US"/>
        </w:rPr>
        <w:t>h</w:t>
      </w:r>
      <w:r w:rsidRPr="0004300A">
        <w:rPr>
          <w:rFonts w:ascii="Arial" w:hAnsi="Arial" w:cs="Arial"/>
          <w:sz w:val="24"/>
          <w:szCs w:val="24"/>
        </w:rPr>
        <w:t xml:space="preserve"> = 0 осуществлялся в масштабах Европы. В Германии фабрики и заводы давно принадлежали пришельцам. Но в России не столь продажные, как кайзер, царские правители еще сопротивлялись (как пример слабого противодейс</w:t>
      </w:r>
      <w:r w:rsidRPr="0004300A">
        <w:rPr>
          <w:rFonts w:ascii="Arial" w:hAnsi="Arial" w:cs="Arial"/>
          <w:sz w:val="24"/>
          <w:szCs w:val="24"/>
        </w:rPr>
        <w:t>т</w:t>
      </w:r>
      <w:r w:rsidRPr="0004300A">
        <w:rPr>
          <w:rFonts w:ascii="Arial" w:hAnsi="Arial" w:cs="Arial"/>
          <w:sz w:val="24"/>
          <w:szCs w:val="24"/>
        </w:rPr>
        <w:t>вия наплыву хищников – черта оседлости вокруг крупных городов</w:t>
      </w:r>
      <w:r w:rsidR="002C1ED2">
        <w:rPr>
          <w:rFonts w:ascii="Arial" w:hAnsi="Arial" w:cs="Arial"/>
          <w:sz w:val="24"/>
          <w:szCs w:val="24"/>
        </w:rPr>
        <w:t>)</w:t>
      </w:r>
      <w:r w:rsidRPr="0004300A">
        <w:rPr>
          <w:rFonts w:ascii="Arial" w:hAnsi="Arial" w:cs="Arial"/>
          <w:sz w:val="24"/>
          <w:szCs w:val="24"/>
        </w:rPr>
        <w:t xml:space="preserve">. Характерно, что в </w:t>
      </w:r>
      <w:r w:rsidRPr="0004300A">
        <w:rPr>
          <w:rFonts w:ascii="Arial" w:hAnsi="Arial" w:cs="Arial"/>
          <w:sz w:val="24"/>
          <w:szCs w:val="24"/>
          <w:lang w:val="en-US"/>
        </w:rPr>
        <w:t>XXI</w:t>
      </w:r>
      <w:r w:rsidRPr="0004300A">
        <w:rPr>
          <w:rFonts w:ascii="Arial" w:hAnsi="Arial" w:cs="Arial"/>
          <w:sz w:val="24"/>
          <w:szCs w:val="24"/>
        </w:rPr>
        <w:t xml:space="preserve"> веке новые завоеватели миллионами заселяются в Москве, Петербурге и на плодородных землях Кубани, а отнюдь не в Тюменской области или Якутии с целью своим трудом приносить пользу «новой родине». Этому есть объяснение: за сутки, например, в одну Москву завозится более 20 тыс. тонн продуктов.</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Итак, держава сопротивлялась вплоть до «пролетарской революции». Если в Германии члены хищной стаи уже «остепенились» и «втерлись» в саксонские пл</w:t>
      </w:r>
      <w:r w:rsidRPr="0004300A">
        <w:rPr>
          <w:rFonts w:ascii="Arial" w:hAnsi="Arial" w:cs="Arial"/>
          <w:sz w:val="24"/>
          <w:szCs w:val="24"/>
        </w:rPr>
        <w:t>е</w:t>
      </w:r>
      <w:r w:rsidRPr="0004300A">
        <w:rPr>
          <w:rFonts w:ascii="Arial" w:hAnsi="Arial" w:cs="Arial"/>
          <w:sz w:val="24"/>
          <w:szCs w:val="24"/>
        </w:rPr>
        <w:t>мена, то в России после захвата ими власти и «экспроприации</w:t>
      </w:r>
      <w:r w:rsidR="00724B29">
        <w:rPr>
          <w:rFonts w:ascii="Arial" w:hAnsi="Arial" w:cs="Arial"/>
          <w:sz w:val="24"/>
          <w:szCs w:val="24"/>
        </w:rPr>
        <w:t xml:space="preserve"> экспроприаторов</w:t>
      </w:r>
      <w:r w:rsidRPr="0004300A">
        <w:rPr>
          <w:rFonts w:ascii="Arial" w:hAnsi="Arial" w:cs="Arial"/>
          <w:sz w:val="24"/>
          <w:szCs w:val="24"/>
        </w:rPr>
        <w:t>» начались пир для одних и чума для других. Нельзя думать, что гобсеки – однородная масса. Они прежде всего хищники. Поэтому среди стаи, как и между разными ста</w:t>
      </w:r>
      <w:r w:rsidRPr="0004300A">
        <w:rPr>
          <w:rFonts w:ascii="Arial" w:hAnsi="Arial" w:cs="Arial"/>
          <w:sz w:val="24"/>
          <w:szCs w:val="24"/>
        </w:rPr>
        <w:t>я</w:t>
      </w:r>
      <w:r w:rsidRPr="0004300A">
        <w:rPr>
          <w:rFonts w:ascii="Arial" w:hAnsi="Arial" w:cs="Arial"/>
          <w:sz w:val="24"/>
          <w:szCs w:val="24"/>
        </w:rPr>
        <w:t>ми, неизбежны противоречия и конфликты. Стаи, господствовавшие в Германии и России, не могли быть «друзьями». Растолстевшие германские финансово-промышленные магнаты иудейского происхождения ревностно наблюдали за прио</w:t>
      </w:r>
      <w:r w:rsidRPr="0004300A">
        <w:rPr>
          <w:rFonts w:ascii="Arial" w:hAnsi="Arial" w:cs="Arial"/>
          <w:sz w:val="24"/>
          <w:szCs w:val="24"/>
        </w:rPr>
        <w:t>б</w:t>
      </w:r>
      <w:r w:rsidRPr="0004300A">
        <w:rPr>
          <w:rFonts w:ascii="Arial" w:hAnsi="Arial" w:cs="Arial"/>
          <w:sz w:val="24"/>
          <w:szCs w:val="24"/>
        </w:rPr>
        <w:t>ретениями своих соплеменников в России. Большой антагонизм международного масштаба неуклонно назревал, и вскоре к власти в Германии пришла камарилья из единоверцев-сородичей (А. Ш</w:t>
      </w:r>
      <w:r w:rsidR="003E5F76">
        <w:rPr>
          <w:rFonts w:ascii="Arial" w:hAnsi="Arial" w:cs="Arial"/>
          <w:sz w:val="24"/>
          <w:szCs w:val="24"/>
        </w:rPr>
        <w:t>е</w:t>
      </w:r>
      <w:r w:rsidRPr="0004300A">
        <w:rPr>
          <w:rFonts w:ascii="Arial" w:hAnsi="Arial" w:cs="Arial"/>
          <w:sz w:val="24"/>
          <w:szCs w:val="24"/>
        </w:rPr>
        <w:t>к</w:t>
      </w:r>
      <w:r w:rsidR="003E5F76">
        <w:rPr>
          <w:rFonts w:ascii="Arial" w:hAnsi="Arial" w:cs="Arial"/>
          <w:sz w:val="24"/>
          <w:szCs w:val="24"/>
        </w:rPr>
        <w:t>е</w:t>
      </w:r>
      <w:r w:rsidRPr="0004300A">
        <w:rPr>
          <w:rFonts w:ascii="Arial" w:hAnsi="Arial" w:cs="Arial"/>
          <w:sz w:val="24"/>
          <w:szCs w:val="24"/>
        </w:rPr>
        <w:t>льгрубер, Е. Браун, Г. Гиммлер, К. Фегелейн и мн</w:t>
      </w:r>
      <w:r w:rsidRPr="0004300A">
        <w:rPr>
          <w:rFonts w:ascii="Arial" w:hAnsi="Arial" w:cs="Arial"/>
          <w:sz w:val="24"/>
          <w:szCs w:val="24"/>
        </w:rPr>
        <w:t>о</w:t>
      </w:r>
      <w:r w:rsidRPr="0004300A">
        <w:rPr>
          <w:rFonts w:ascii="Arial" w:hAnsi="Arial" w:cs="Arial"/>
          <w:sz w:val="24"/>
          <w:szCs w:val="24"/>
        </w:rPr>
        <w:t>гие другие, в том числе помощники и заместители).</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 принципе, это были никчемные люди, но они оседлали немецкий народ и его руками в который раз стали претворять в жизнь библейский завет: захват мирового господства. У разных группировок – разные лидеры, но все они имеют от бойни м</w:t>
      </w:r>
      <w:r w:rsidRPr="0004300A">
        <w:rPr>
          <w:rFonts w:ascii="Arial" w:hAnsi="Arial" w:cs="Arial"/>
          <w:sz w:val="24"/>
          <w:szCs w:val="24"/>
        </w:rPr>
        <w:t>а</w:t>
      </w:r>
      <w:r w:rsidRPr="0004300A">
        <w:rPr>
          <w:rFonts w:ascii="Arial" w:hAnsi="Arial" w:cs="Arial"/>
          <w:sz w:val="24"/>
          <w:szCs w:val="24"/>
        </w:rPr>
        <w:lastRenderedPageBreak/>
        <w:t>териально-экономическую и финансовую выгоду, так как десятки миллионов русских, немцев и других европейцев гибнет теперь на фронтах и гниет в концлагерях, а сейфы в швейцарских банках ломятся от золотых коронок, колец и ожерелий, снятых с поверженных. Побочный продукт сей мясорубки – истребление евреев, то есть п</w:t>
      </w:r>
      <w:r w:rsidRPr="0004300A">
        <w:rPr>
          <w:rFonts w:ascii="Arial" w:hAnsi="Arial" w:cs="Arial"/>
          <w:sz w:val="24"/>
          <w:szCs w:val="24"/>
        </w:rPr>
        <w:t>о</w:t>
      </w:r>
      <w:r w:rsidRPr="0004300A">
        <w:rPr>
          <w:rFonts w:ascii="Arial" w:hAnsi="Arial" w:cs="Arial"/>
          <w:sz w:val="24"/>
          <w:szCs w:val="24"/>
        </w:rPr>
        <w:t>томков семитских племен, когда-то покоренных и порабощенных иудеями. Чтобы связать преступлением руки немецкому народу, ему, обработанному средствами массовой дезинформации и в действительности доведенному до психоза, была брошена кость: семитов не жалко – они рабы. Но после войны нажить капитал на «трагедии еврейского народа» – просто святое дело! Тем паче что никаких докуме</w:t>
      </w:r>
      <w:r w:rsidRPr="0004300A">
        <w:rPr>
          <w:rFonts w:ascii="Arial" w:hAnsi="Arial" w:cs="Arial"/>
          <w:sz w:val="24"/>
          <w:szCs w:val="24"/>
        </w:rPr>
        <w:t>н</w:t>
      </w:r>
      <w:r w:rsidRPr="0004300A">
        <w:rPr>
          <w:rFonts w:ascii="Arial" w:hAnsi="Arial" w:cs="Arial"/>
          <w:sz w:val="24"/>
          <w:szCs w:val="24"/>
        </w:rPr>
        <w:t>тально подтвержденных и вполне объективных данных, кроме излияний пропаганд</w:t>
      </w:r>
      <w:r w:rsidRPr="0004300A">
        <w:rPr>
          <w:rFonts w:ascii="Arial" w:hAnsi="Arial" w:cs="Arial"/>
          <w:sz w:val="24"/>
          <w:szCs w:val="24"/>
        </w:rPr>
        <w:t>и</w:t>
      </w:r>
      <w:r w:rsidRPr="0004300A">
        <w:rPr>
          <w:rFonts w:ascii="Arial" w:hAnsi="Arial" w:cs="Arial"/>
          <w:sz w:val="24"/>
          <w:szCs w:val="24"/>
        </w:rPr>
        <w:t>стской машины сионизма, не было и нет. По замыслу идеологов сего мероприятия, держащих в руках практически все СМИ, особенно в Северной Америке, это должно вызывать жалость, сочувствие и вырабатывать иммунитет неприкасаемости для подлинных виновников геноцида – иудейской верхушки, то есть гобсеков. И чем больше растущее вверх число жертв, тем безотказнее действует на психику тихая перманентная впрессовка. Здесь хорошо работает и стандартное обвинение в ант</w:t>
      </w:r>
      <w:r w:rsidRPr="0004300A">
        <w:rPr>
          <w:rFonts w:ascii="Arial" w:hAnsi="Arial" w:cs="Arial"/>
          <w:sz w:val="24"/>
          <w:szCs w:val="24"/>
        </w:rPr>
        <w:t>и</w:t>
      </w:r>
      <w:r w:rsidRPr="0004300A">
        <w:rPr>
          <w:rFonts w:ascii="Arial" w:hAnsi="Arial" w:cs="Arial"/>
          <w:sz w:val="24"/>
          <w:szCs w:val="24"/>
        </w:rPr>
        <w:t>семитизме кого угодно, но только не подлинных «героев». Так возводится надстро</w:t>
      </w:r>
      <w:r w:rsidRPr="0004300A">
        <w:rPr>
          <w:rFonts w:ascii="Arial" w:hAnsi="Arial" w:cs="Arial"/>
          <w:sz w:val="24"/>
          <w:szCs w:val="24"/>
        </w:rPr>
        <w:t>й</w:t>
      </w:r>
      <w:r w:rsidRPr="0004300A">
        <w:rPr>
          <w:rFonts w:ascii="Arial" w:hAnsi="Arial" w:cs="Arial"/>
          <w:sz w:val="24"/>
          <w:szCs w:val="24"/>
        </w:rPr>
        <w:t>ка над надстройкой в архитектуре оболванивания варваров: всех этих кельтов, са</w:t>
      </w:r>
      <w:r w:rsidRPr="0004300A">
        <w:rPr>
          <w:rFonts w:ascii="Arial" w:hAnsi="Arial" w:cs="Arial"/>
          <w:sz w:val="24"/>
          <w:szCs w:val="24"/>
        </w:rPr>
        <w:t>к</w:t>
      </w:r>
      <w:r w:rsidRPr="0004300A">
        <w:rPr>
          <w:rFonts w:ascii="Arial" w:hAnsi="Arial" w:cs="Arial"/>
          <w:sz w:val="24"/>
          <w:szCs w:val="24"/>
        </w:rPr>
        <w:t>сов, венедов, москалей и вятичей. Последние отправления виртуозных комбинат</w:t>
      </w:r>
      <w:r w:rsidRPr="0004300A">
        <w:rPr>
          <w:rFonts w:ascii="Arial" w:hAnsi="Arial" w:cs="Arial"/>
          <w:sz w:val="24"/>
          <w:szCs w:val="24"/>
        </w:rPr>
        <w:t>о</w:t>
      </w:r>
      <w:r w:rsidRPr="0004300A">
        <w:rPr>
          <w:rFonts w:ascii="Arial" w:hAnsi="Arial" w:cs="Arial"/>
          <w:sz w:val="24"/>
          <w:szCs w:val="24"/>
        </w:rPr>
        <w:t>ров суть не что иное, как тактическая составляющая общей психологической, и</w:t>
      </w:r>
      <w:r w:rsidRPr="0004300A">
        <w:rPr>
          <w:rFonts w:ascii="Arial" w:hAnsi="Arial" w:cs="Arial"/>
          <w:sz w:val="24"/>
          <w:szCs w:val="24"/>
        </w:rPr>
        <w:t>н</w:t>
      </w:r>
      <w:r w:rsidRPr="0004300A">
        <w:rPr>
          <w:rFonts w:ascii="Arial" w:hAnsi="Arial" w:cs="Arial"/>
          <w:sz w:val="24"/>
          <w:szCs w:val="24"/>
        </w:rPr>
        <w:t>формационной и экономической войны против человечества.</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 xml:space="preserve">Но вариант </w:t>
      </w:r>
      <w:r w:rsidRPr="0004300A">
        <w:rPr>
          <w:rFonts w:ascii="Arial" w:hAnsi="Arial" w:cs="Arial"/>
          <w:i/>
          <w:iCs/>
          <w:sz w:val="24"/>
          <w:szCs w:val="24"/>
        </w:rPr>
        <w:t>Р</w:t>
      </w:r>
      <w:r w:rsidRPr="0004300A">
        <w:rPr>
          <w:rFonts w:ascii="Arial" w:hAnsi="Arial" w:cs="Arial"/>
          <w:sz w:val="24"/>
          <w:szCs w:val="24"/>
        </w:rPr>
        <w:t xml:space="preserve"> = 0, </w:t>
      </w:r>
      <w:r w:rsidRPr="0004300A">
        <w:rPr>
          <w:rFonts w:ascii="Arial" w:hAnsi="Arial" w:cs="Arial"/>
          <w:i/>
          <w:iCs/>
          <w:sz w:val="24"/>
          <w:szCs w:val="24"/>
          <w:lang w:val="en-US"/>
        </w:rPr>
        <w:t>h</w:t>
      </w:r>
      <w:r w:rsidRPr="0004300A">
        <w:rPr>
          <w:rFonts w:ascii="Arial" w:hAnsi="Arial" w:cs="Arial"/>
          <w:sz w:val="24"/>
          <w:szCs w:val="24"/>
        </w:rPr>
        <w:t xml:space="preserve"> = 0 осуществлялся и внутри страны. Этому есть свидетел</w:t>
      </w:r>
      <w:r w:rsidRPr="0004300A">
        <w:rPr>
          <w:rFonts w:ascii="Arial" w:hAnsi="Arial" w:cs="Arial"/>
          <w:sz w:val="24"/>
          <w:szCs w:val="24"/>
        </w:rPr>
        <w:t>ь</w:t>
      </w:r>
      <w:r w:rsidRPr="0004300A">
        <w:rPr>
          <w:rFonts w:ascii="Arial" w:hAnsi="Arial" w:cs="Arial"/>
          <w:sz w:val="24"/>
          <w:szCs w:val="24"/>
        </w:rPr>
        <w:t>ства: планируемые периоды голода, списываемые на засуху, и эпидемий чумы, оспы и холеры на Украине и в южных областях России. Доведенные до отчаяния, возм</w:t>
      </w:r>
      <w:r w:rsidRPr="0004300A">
        <w:rPr>
          <w:rFonts w:ascii="Arial" w:hAnsi="Arial" w:cs="Arial"/>
          <w:sz w:val="24"/>
          <w:szCs w:val="24"/>
        </w:rPr>
        <w:t>у</w:t>
      </w:r>
      <w:r w:rsidRPr="0004300A">
        <w:rPr>
          <w:rFonts w:ascii="Arial" w:hAnsi="Arial" w:cs="Arial"/>
          <w:sz w:val="24"/>
          <w:szCs w:val="24"/>
        </w:rPr>
        <w:t>щенные крестьяне восставали в средней полосе России, но жестоко подавлялись карателями (антоновский «мятеж»). И везде, как и в Германии во время войны, – концлагеря. Ну просто не могут потомственные скотоводы без стойла, загонов и л</w:t>
      </w:r>
      <w:r w:rsidRPr="0004300A">
        <w:rPr>
          <w:rFonts w:ascii="Arial" w:hAnsi="Arial" w:cs="Arial"/>
          <w:sz w:val="24"/>
          <w:szCs w:val="24"/>
        </w:rPr>
        <w:t>а</w:t>
      </w:r>
      <w:r w:rsidRPr="0004300A">
        <w:rPr>
          <w:rFonts w:ascii="Arial" w:hAnsi="Arial" w:cs="Arial"/>
          <w:sz w:val="24"/>
          <w:szCs w:val="24"/>
        </w:rPr>
        <w:t>герей! А уже в наше время самоистребление и геноцид российских граждан орган</w:t>
      </w:r>
      <w:r w:rsidRPr="0004300A">
        <w:rPr>
          <w:rFonts w:ascii="Arial" w:hAnsi="Arial" w:cs="Arial"/>
          <w:sz w:val="24"/>
          <w:szCs w:val="24"/>
        </w:rPr>
        <w:t>и</w:t>
      </w:r>
      <w:r w:rsidRPr="0004300A">
        <w:rPr>
          <w:rFonts w:ascii="Arial" w:hAnsi="Arial" w:cs="Arial"/>
          <w:sz w:val="24"/>
          <w:szCs w:val="24"/>
        </w:rPr>
        <w:t>зует не кто иной, как космополит и жулик Б.А. Березовский. Это только вершина ай</w:t>
      </w:r>
      <w:r w:rsidRPr="0004300A">
        <w:rPr>
          <w:rFonts w:ascii="Arial" w:hAnsi="Arial" w:cs="Arial"/>
          <w:sz w:val="24"/>
          <w:szCs w:val="24"/>
        </w:rPr>
        <w:t>с</w:t>
      </w:r>
      <w:r w:rsidRPr="0004300A">
        <w:rPr>
          <w:rFonts w:ascii="Arial" w:hAnsi="Arial" w:cs="Arial"/>
          <w:sz w:val="24"/>
          <w:szCs w:val="24"/>
        </w:rPr>
        <w:t>берга – миллионы долларов на внутреннюю войну в Чечне и возня вокруг ментал</w:t>
      </w:r>
      <w:r w:rsidRPr="0004300A">
        <w:rPr>
          <w:rFonts w:ascii="Arial" w:hAnsi="Arial" w:cs="Arial"/>
          <w:sz w:val="24"/>
          <w:szCs w:val="24"/>
        </w:rPr>
        <w:t>и</w:t>
      </w:r>
      <w:r w:rsidRPr="0004300A">
        <w:rPr>
          <w:rFonts w:ascii="Arial" w:hAnsi="Arial" w:cs="Arial"/>
          <w:sz w:val="24"/>
          <w:szCs w:val="24"/>
        </w:rPr>
        <w:t>тета граждан Грузии, направленные, в конечном итоге, на разрушение России как государства, – вершина, на которой «засветился» сей «великий комбинатор». Если посмотреть вслед за этим олигархом-аллигатором в «тайну первоначального нако</w:t>
      </w:r>
      <w:r w:rsidRPr="0004300A">
        <w:rPr>
          <w:rFonts w:ascii="Arial" w:hAnsi="Arial" w:cs="Arial"/>
          <w:sz w:val="24"/>
          <w:szCs w:val="24"/>
        </w:rPr>
        <w:t>п</w:t>
      </w:r>
      <w:r w:rsidRPr="0004300A">
        <w:rPr>
          <w:rFonts w:ascii="Arial" w:hAnsi="Arial" w:cs="Arial"/>
          <w:sz w:val="24"/>
          <w:szCs w:val="24"/>
        </w:rPr>
        <w:t xml:space="preserve">ления», то станет виден не столько нефтяной шлейф, сколько перспектива терзать российский пирог в обозримом будущем и «ловить рыбку в мутной воде», развалив </w:t>
      </w:r>
      <w:r w:rsidRPr="0004300A">
        <w:rPr>
          <w:rFonts w:ascii="Arial" w:hAnsi="Arial" w:cs="Arial"/>
          <w:sz w:val="24"/>
          <w:szCs w:val="24"/>
        </w:rPr>
        <w:lastRenderedPageBreak/>
        <w:t>страну «на сорок четыре удельных княжества» – именно так готовила народное мн</w:t>
      </w:r>
      <w:r w:rsidRPr="0004300A">
        <w:rPr>
          <w:rFonts w:ascii="Arial" w:hAnsi="Arial" w:cs="Arial"/>
          <w:sz w:val="24"/>
          <w:szCs w:val="24"/>
        </w:rPr>
        <w:t>е</w:t>
      </w:r>
      <w:r w:rsidRPr="0004300A">
        <w:rPr>
          <w:rFonts w:ascii="Arial" w:hAnsi="Arial" w:cs="Arial"/>
          <w:sz w:val="24"/>
          <w:szCs w:val="24"/>
        </w:rPr>
        <w:t>ние и направляла общественное сознание некая «депутатка» по имени Г.В. Старовойтова. Впрочем, взглянув на список первых ну-</w:t>
      </w:r>
      <w:r w:rsidRPr="0004300A">
        <w:rPr>
          <w:rFonts w:ascii="Arial" w:hAnsi="Arial" w:cs="Arial"/>
          <w:b/>
          <w:bCs/>
          <w:sz w:val="24"/>
          <w:szCs w:val="24"/>
        </w:rPr>
        <w:t>вор-</w:t>
      </w:r>
      <w:r w:rsidRPr="0004300A">
        <w:rPr>
          <w:rFonts w:ascii="Arial" w:hAnsi="Arial" w:cs="Arial"/>
          <w:sz w:val="24"/>
          <w:szCs w:val="24"/>
        </w:rPr>
        <w:t>ишей, нажившихся на смерти миллионов российских граждан в последнее время, мы увидим тех же а</w:t>
      </w:r>
      <w:r w:rsidRPr="0004300A">
        <w:rPr>
          <w:rFonts w:ascii="Arial" w:hAnsi="Arial" w:cs="Arial"/>
          <w:sz w:val="24"/>
          <w:szCs w:val="24"/>
        </w:rPr>
        <w:t>в</w:t>
      </w:r>
      <w:r w:rsidRPr="0004300A">
        <w:rPr>
          <w:rFonts w:ascii="Arial" w:hAnsi="Arial" w:cs="Arial"/>
          <w:sz w:val="24"/>
          <w:szCs w:val="24"/>
        </w:rPr>
        <w:t>рамовичей и фрейдманов. А наш давний друг Карл Маркс пишет и ничуть не лук</w:t>
      </w:r>
      <w:r w:rsidRPr="0004300A">
        <w:rPr>
          <w:rFonts w:ascii="Arial" w:hAnsi="Arial" w:cs="Arial"/>
          <w:sz w:val="24"/>
          <w:szCs w:val="24"/>
        </w:rPr>
        <w:t>а</w:t>
      </w:r>
      <w:r w:rsidRPr="0004300A">
        <w:rPr>
          <w:rFonts w:ascii="Arial" w:hAnsi="Arial" w:cs="Arial"/>
          <w:sz w:val="24"/>
          <w:szCs w:val="24"/>
        </w:rPr>
        <w:t>вит, что существует «тайна первоначального накопления». Да, себя он не обман</w:t>
      </w:r>
      <w:r w:rsidRPr="0004300A">
        <w:rPr>
          <w:rFonts w:ascii="Arial" w:hAnsi="Arial" w:cs="Arial"/>
          <w:sz w:val="24"/>
          <w:szCs w:val="24"/>
        </w:rPr>
        <w:t>ы</w:t>
      </w:r>
      <w:r w:rsidRPr="0004300A">
        <w:rPr>
          <w:rFonts w:ascii="Arial" w:hAnsi="Arial" w:cs="Arial"/>
          <w:sz w:val="24"/>
          <w:szCs w:val="24"/>
        </w:rPr>
        <w:t>ва</w:t>
      </w:r>
      <w:r w:rsidR="00724B29">
        <w:rPr>
          <w:rFonts w:ascii="Arial" w:hAnsi="Arial" w:cs="Arial"/>
          <w:sz w:val="24"/>
          <w:szCs w:val="24"/>
        </w:rPr>
        <w:t>ет, но, как выражался поэт Ф.И.</w:t>
      </w:r>
      <w:r w:rsidRPr="0004300A">
        <w:rPr>
          <w:rFonts w:ascii="Arial" w:hAnsi="Arial" w:cs="Arial"/>
          <w:sz w:val="24"/>
          <w:szCs w:val="24"/>
        </w:rPr>
        <w:t>Тютчев, «мысль изреченная есть ложь», тем паче если она предназначена для других.</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В качестве вердикта к «тайне накопления» приведем цитату из работы русского философа. П.С. Батурин, на несколько десятков лет раньше Г. Гегеля пришедший к основным положениям диалектической логики, касался причин фальсификации и лжи в обществе: «Мы за долг почитаем издать наши замечания на собрание стра</w:t>
      </w:r>
      <w:r w:rsidRPr="0004300A">
        <w:rPr>
          <w:rFonts w:ascii="Arial" w:hAnsi="Arial" w:cs="Arial"/>
          <w:sz w:val="24"/>
          <w:szCs w:val="24"/>
        </w:rPr>
        <w:t>н</w:t>
      </w:r>
      <w:r w:rsidRPr="0004300A">
        <w:rPr>
          <w:rFonts w:ascii="Arial" w:hAnsi="Arial" w:cs="Arial"/>
          <w:sz w:val="24"/>
          <w:szCs w:val="24"/>
        </w:rPr>
        <w:t>ных нелепостей, происшедших от беспредельного притяжения личной пользы и б</w:t>
      </w:r>
      <w:r w:rsidRPr="0004300A">
        <w:rPr>
          <w:rFonts w:ascii="Arial" w:hAnsi="Arial" w:cs="Arial"/>
          <w:sz w:val="24"/>
          <w:szCs w:val="24"/>
        </w:rPr>
        <w:t>е</w:t>
      </w:r>
      <w:r w:rsidRPr="0004300A">
        <w:rPr>
          <w:rFonts w:ascii="Arial" w:hAnsi="Arial" w:cs="Arial"/>
          <w:sz w:val="24"/>
          <w:szCs w:val="24"/>
        </w:rPr>
        <w:t>зумного тщеславия, дабы предубежденные сокровенною премудростию каббалист</w:t>
      </w:r>
      <w:r w:rsidRPr="0004300A">
        <w:rPr>
          <w:rFonts w:ascii="Arial" w:hAnsi="Arial" w:cs="Arial"/>
          <w:sz w:val="24"/>
          <w:szCs w:val="24"/>
        </w:rPr>
        <w:t>и</w:t>
      </w:r>
      <w:r w:rsidRPr="0004300A">
        <w:rPr>
          <w:rFonts w:ascii="Arial" w:hAnsi="Arial" w:cs="Arial"/>
          <w:sz w:val="24"/>
          <w:szCs w:val="24"/>
        </w:rPr>
        <w:t>ко-метафизического учителя могли видеть, что под покровом мнимых таинств нич</w:t>
      </w:r>
      <w:r w:rsidRPr="0004300A">
        <w:rPr>
          <w:rFonts w:ascii="Arial" w:hAnsi="Arial" w:cs="Arial"/>
          <w:sz w:val="24"/>
          <w:szCs w:val="24"/>
        </w:rPr>
        <w:t>е</w:t>
      </w:r>
      <w:r w:rsidRPr="0004300A">
        <w:rPr>
          <w:rFonts w:ascii="Arial" w:hAnsi="Arial" w:cs="Arial"/>
          <w:sz w:val="24"/>
          <w:szCs w:val="24"/>
        </w:rPr>
        <w:t>го, кроме надменности, особенных выгод, лжесловия и уклонения от здравого ра</w:t>
      </w:r>
      <w:r w:rsidRPr="0004300A">
        <w:rPr>
          <w:rFonts w:ascii="Arial" w:hAnsi="Arial" w:cs="Arial"/>
          <w:sz w:val="24"/>
          <w:szCs w:val="24"/>
        </w:rPr>
        <w:t>с</w:t>
      </w:r>
      <w:r w:rsidRPr="0004300A">
        <w:rPr>
          <w:rFonts w:ascii="Arial" w:hAnsi="Arial" w:cs="Arial"/>
          <w:sz w:val="24"/>
          <w:szCs w:val="24"/>
        </w:rPr>
        <w:t>судка, не заключается и что всякий удобно усмотреть может, на каких «благоразу</w:t>
      </w:r>
      <w:r w:rsidRPr="0004300A">
        <w:rPr>
          <w:rFonts w:ascii="Arial" w:hAnsi="Arial" w:cs="Arial"/>
          <w:sz w:val="24"/>
          <w:szCs w:val="24"/>
        </w:rPr>
        <w:t>м</w:t>
      </w:r>
      <w:r w:rsidRPr="0004300A">
        <w:rPr>
          <w:rFonts w:ascii="Arial" w:hAnsi="Arial" w:cs="Arial"/>
          <w:sz w:val="24"/>
          <w:szCs w:val="24"/>
        </w:rPr>
        <w:t xml:space="preserve">ных» догматах она утверждается» </w:t>
      </w:r>
      <w:r w:rsidRPr="0004300A">
        <w:rPr>
          <w:rStyle w:val="af1"/>
          <w:rFonts w:ascii="Arial" w:hAnsi="Arial" w:cs="Arial"/>
          <w:sz w:val="24"/>
          <w:szCs w:val="24"/>
        </w:rPr>
        <w:footnoteReference w:id="107"/>
      </w:r>
      <w:r w:rsidRPr="0004300A">
        <w:rPr>
          <w:rFonts w:ascii="Arial" w:hAnsi="Arial" w:cs="Arial"/>
          <w:sz w:val="24"/>
          <w:szCs w:val="24"/>
        </w:rPr>
        <w:t>.</w:t>
      </w:r>
    </w:p>
    <w:p w:rsidR="00425351" w:rsidRPr="0004300A" w:rsidRDefault="00425351" w:rsidP="007272AF">
      <w:pPr>
        <w:pStyle w:val="a5"/>
        <w:widowControl w:val="0"/>
        <w:spacing w:line="360" w:lineRule="auto"/>
        <w:ind w:firstLine="426"/>
        <w:outlineLvl w:val="0"/>
        <w:rPr>
          <w:rFonts w:ascii="Arial" w:hAnsi="Arial" w:cs="Arial"/>
          <w:sz w:val="24"/>
          <w:szCs w:val="24"/>
        </w:rPr>
      </w:pPr>
      <w:r w:rsidRPr="0004300A">
        <w:rPr>
          <w:rFonts w:ascii="Arial" w:hAnsi="Arial" w:cs="Arial"/>
          <w:sz w:val="24"/>
          <w:szCs w:val="24"/>
        </w:rPr>
        <w:t>Лучше не скажешь! В наши дни известные философы также не оставляют без внимания наследие великих фальсификаторов прошлого. В.А. Лекторский, разделяя классическую теорию познания на составляющие (критицизм – иллюзия и реал</w:t>
      </w:r>
      <w:r w:rsidRPr="0004300A">
        <w:rPr>
          <w:rFonts w:ascii="Arial" w:hAnsi="Arial" w:cs="Arial"/>
          <w:sz w:val="24"/>
          <w:szCs w:val="24"/>
        </w:rPr>
        <w:t>ь</w:t>
      </w:r>
      <w:r w:rsidRPr="0004300A">
        <w:rPr>
          <w:rFonts w:ascii="Arial" w:hAnsi="Arial" w:cs="Arial"/>
          <w:sz w:val="24"/>
          <w:szCs w:val="24"/>
        </w:rPr>
        <w:t>ность, фундаментализм и нормативизм – эмпиризм и теория мышления, субъект</w:t>
      </w:r>
      <w:r w:rsidRPr="0004300A">
        <w:rPr>
          <w:rFonts w:ascii="Arial" w:hAnsi="Arial" w:cs="Arial"/>
          <w:sz w:val="24"/>
          <w:szCs w:val="24"/>
        </w:rPr>
        <w:t>о</w:t>
      </w:r>
      <w:r w:rsidRPr="0004300A">
        <w:rPr>
          <w:rFonts w:ascii="Arial" w:hAnsi="Arial" w:cs="Arial"/>
          <w:sz w:val="24"/>
          <w:szCs w:val="24"/>
        </w:rPr>
        <w:t>центризм, наукоцентризм – посткритицизм и отказ от всего, в том числе от наукоце</w:t>
      </w:r>
      <w:r w:rsidRPr="0004300A">
        <w:rPr>
          <w:rFonts w:ascii="Arial" w:hAnsi="Arial" w:cs="Arial"/>
          <w:sz w:val="24"/>
          <w:szCs w:val="24"/>
        </w:rPr>
        <w:t>н</w:t>
      </w:r>
      <w:r w:rsidRPr="0004300A">
        <w:rPr>
          <w:rFonts w:ascii="Arial" w:hAnsi="Arial" w:cs="Arial"/>
          <w:sz w:val="24"/>
          <w:szCs w:val="24"/>
        </w:rPr>
        <w:t>тризма), ссылается на критика материализма Дж. Беркли; К. Поппер с помощью принципа фальсификации приходит к выводу о ненаучности марксизма и психоан</w:t>
      </w:r>
      <w:r w:rsidRPr="0004300A">
        <w:rPr>
          <w:rFonts w:ascii="Arial" w:hAnsi="Arial" w:cs="Arial"/>
          <w:sz w:val="24"/>
          <w:szCs w:val="24"/>
        </w:rPr>
        <w:t>а</w:t>
      </w:r>
      <w:r w:rsidRPr="0004300A">
        <w:rPr>
          <w:rFonts w:ascii="Arial" w:hAnsi="Arial" w:cs="Arial"/>
          <w:sz w:val="24"/>
          <w:szCs w:val="24"/>
        </w:rPr>
        <w:t xml:space="preserve">лиза З. Фрейда </w:t>
      </w:r>
      <w:r w:rsidRPr="0004300A">
        <w:rPr>
          <w:rStyle w:val="af1"/>
          <w:rFonts w:ascii="Arial" w:hAnsi="Arial" w:cs="Arial"/>
          <w:sz w:val="24"/>
          <w:szCs w:val="24"/>
        </w:rPr>
        <w:footnoteReference w:id="108"/>
      </w:r>
      <w:r w:rsidRPr="0004300A">
        <w:rPr>
          <w:rFonts w:ascii="Arial" w:hAnsi="Arial" w:cs="Arial"/>
          <w:sz w:val="24"/>
          <w:szCs w:val="24"/>
        </w:rPr>
        <w:t>. Термин «ненаучность» употреблен в традициях буржуазных н</w:t>
      </w:r>
      <w:r w:rsidRPr="0004300A">
        <w:rPr>
          <w:rFonts w:ascii="Arial" w:hAnsi="Arial" w:cs="Arial"/>
          <w:sz w:val="24"/>
          <w:szCs w:val="24"/>
        </w:rPr>
        <w:t>а</w:t>
      </w:r>
      <w:r w:rsidRPr="0004300A">
        <w:rPr>
          <w:rFonts w:ascii="Arial" w:hAnsi="Arial" w:cs="Arial"/>
          <w:sz w:val="24"/>
          <w:szCs w:val="24"/>
        </w:rPr>
        <w:t>учных трактатов, чтобы не подвергать марксизм и фрейдизм всестороннему анал</w:t>
      </w:r>
      <w:r w:rsidRPr="0004300A">
        <w:rPr>
          <w:rFonts w:ascii="Arial" w:hAnsi="Arial" w:cs="Arial"/>
          <w:sz w:val="24"/>
          <w:szCs w:val="24"/>
        </w:rPr>
        <w:t>и</w:t>
      </w:r>
      <w:r w:rsidRPr="0004300A">
        <w:rPr>
          <w:rFonts w:ascii="Arial" w:hAnsi="Arial" w:cs="Arial"/>
          <w:sz w:val="24"/>
          <w:szCs w:val="24"/>
        </w:rPr>
        <w:t>зу: слабостью логических и иных оснований марксизма и фрейдизма могли бы заи</w:t>
      </w:r>
      <w:r w:rsidRPr="0004300A">
        <w:rPr>
          <w:rFonts w:ascii="Arial" w:hAnsi="Arial" w:cs="Arial"/>
          <w:sz w:val="24"/>
          <w:szCs w:val="24"/>
        </w:rPr>
        <w:t>н</w:t>
      </w:r>
      <w:r w:rsidRPr="0004300A">
        <w:rPr>
          <w:rFonts w:ascii="Arial" w:hAnsi="Arial" w:cs="Arial"/>
          <w:sz w:val="24"/>
          <w:szCs w:val="24"/>
        </w:rPr>
        <w:t>тересоваться специалисты в области метатеории. Данные учения привлекают вн</w:t>
      </w:r>
      <w:r w:rsidRPr="0004300A">
        <w:rPr>
          <w:rFonts w:ascii="Arial" w:hAnsi="Arial" w:cs="Arial"/>
          <w:sz w:val="24"/>
          <w:szCs w:val="24"/>
        </w:rPr>
        <w:t>и</w:t>
      </w:r>
      <w:r w:rsidRPr="0004300A">
        <w:rPr>
          <w:rFonts w:ascii="Arial" w:hAnsi="Arial" w:cs="Arial"/>
          <w:sz w:val="24"/>
          <w:szCs w:val="24"/>
        </w:rPr>
        <w:t>мание именно потому, что на их примере можно проследить за целями и мотивами создания подобных парадигм. Кроме того, более общая теория может эти паради</w:t>
      </w:r>
      <w:r w:rsidRPr="0004300A">
        <w:rPr>
          <w:rFonts w:ascii="Arial" w:hAnsi="Arial" w:cs="Arial"/>
          <w:sz w:val="24"/>
          <w:szCs w:val="24"/>
        </w:rPr>
        <w:t>г</w:t>
      </w:r>
      <w:r w:rsidRPr="0004300A">
        <w:rPr>
          <w:rFonts w:ascii="Arial" w:hAnsi="Arial" w:cs="Arial"/>
          <w:sz w:val="24"/>
          <w:szCs w:val="24"/>
        </w:rPr>
        <w:t>мы использовать для анализа подобных учений – их же методами. А объявлять ма</w:t>
      </w:r>
      <w:r w:rsidRPr="0004300A">
        <w:rPr>
          <w:rFonts w:ascii="Arial" w:hAnsi="Arial" w:cs="Arial"/>
          <w:sz w:val="24"/>
          <w:szCs w:val="24"/>
        </w:rPr>
        <w:t>р</w:t>
      </w:r>
      <w:r w:rsidRPr="0004300A">
        <w:rPr>
          <w:rFonts w:ascii="Arial" w:hAnsi="Arial" w:cs="Arial"/>
          <w:sz w:val="24"/>
          <w:szCs w:val="24"/>
        </w:rPr>
        <w:lastRenderedPageBreak/>
        <w:t>ксизм и фрейдизм ненаучными теориями – значит, просто от них отвернуться и с</w:t>
      </w:r>
      <w:r w:rsidRPr="0004300A">
        <w:rPr>
          <w:rFonts w:ascii="Arial" w:hAnsi="Arial" w:cs="Arial"/>
          <w:sz w:val="24"/>
          <w:szCs w:val="24"/>
        </w:rPr>
        <w:t>о</w:t>
      </w:r>
      <w:r w:rsidRPr="0004300A">
        <w:rPr>
          <w:rFonts w:ascii="Arial" w:hAnsi="Arial" w:cs="Arial"/>
          <w:sz w:val="24"/>
          <w:szCs w:val="24"/>
        </w:rPr>
        <w:t>крыть подлинный их тайный замысел и не пытаться предотвратить превращение в будущем этой тайны в жуткую явь, но вместе с тем превратить экономику из способа существования какого-либо народа в средство его геноцида</w:t>
      </w:r>
      <w:r w:rsidR="003E5F76">
        <w:rPr>
          <w:rFonts w:ascii="Arial" w:hAnsi="Arial" w:cs="Arial"/>
          <w:sz w:val="24"/>
          <w:szCs w:val="24"/>
        </w:rPr>
        <w:t xml:space="preserve"> (пример – Индонезия)</w:t>
      </w:r>
      <w:r w:rsidRPr="0004300A">
        <w:rPr>
          <w:rFonts w:ascii="Arial" w:hAnsi="Arial" w:cs="Arial"/>
          <w:sz w:val="24"/>
          <w:szCs w:val="24"/>
        </w:rPr>
        <w:t>, из способа существования цивилизации – в средство ее уничтожения.</w:t>
      </w:r>
    </w:p>
    <w:p w:rsidR="00425351" w:rsidRPr="0004300A" w:rsidRDefault="000A1C1E" w:rsidP="007272AF">
      <w:pPr>
        <w:pStyle w:val="a5"/>
        <w:widowControl w:val="0"/>
        <w:spacing w:line="360" w:lineRule="auto"/>
        <w:ind w:firstLine="426"/>
        <w:outlineLvl w:val="0"/>
        <w:rPr>
          <w:rFonts w:ascii="Arial" w:hAnsi="Arial" w:cs="Arial"/>
          <w:sz w:val="24"/>
          <w:szCs w:val="24"/>
        </w:rPr>
      </w:pPr>
      <w:r>
        <w:rPr>
          <w:rFonts w:ascii="Arial" w:hAnsi="Arial" w:cs="Arial"/>
          <w:sz w:val="24"/>
          <w:szCs w:val="24"/>
        </w:rPr>
        <w:t>Исторические факты</w:t>
      </w:r>
      <w:r w:rsidR="00425351" w:rsidRPr="0004300A">
        <w:rPr>
          <w:rFonts w:ascii="Arial" w:hAnsi="Arial" w:cs="Arial"/>
          <w:sz w:val="24"/>
          <w:szCs w:val="24"/>
        </w:rPr>
        <w:t xml:space="preserve"> показыва</w:t>
      </w:r>
      <w:r>
        <w:rPr>
          <w:rFonts w:ascii="Arial" w:hAnsi="Arial" w:cs="Arial"/>
          <w:sz w:val="24"/>
          <w:szCs w:val="24"/>
        </w:rPr>
        <w:t>ю</w:t>
      </w:r>
      <w:r w:rsidR="00425351" w:rsidRPr="0004300A">
        <w:rPr>
          <w:rFonts w:ascii="Arial" w:hAnsi="Arial" w:cs="Arial"/>
          <w:sz w:val="24"/>
          <w:szCs w:val="24"/>
        </w:rPr>
        <w:t>т, что управляемые иуд</w:t>
      </w:r>
      <w:r>
        <w:rPr>
          <w:rFonts w:ascii="Arial" w:hAnsi="Arial" w:cs="Arial"/>
          <w:sz w:val="24"/>
          <w:szCs w:val="24"/>
        </w:rPr>
        <w:t>огерманскими</w:t>
      </w:r>
      <w:r w:rsidR="00425351" w:rsidRPr="0004300A">
        <w:rPr>
          <w:rFonts w:ascii="Arial" w:hAnsi="Arial" w:cs="Arial"/>
          <w:sz w:val="24"/>
          <w:szCs w:val="24"/>
        </w:rPr>
        <w:t xml:space="preserve"> финанс</w:t>
      </w:r>
      <w:r w:rsidR="00425351" w:rsidRPr="0004300A">
        <w:rPr>
          <w:rFonts w:ascii="Arial" w:hAnsi="Arial" w:cs="Arial"/>
          <w:sz w:val="24"/>
          <w:szCs w:val="24"/>
        </w:rPr>
        <w:t>о</w:t>
      </w:r>
      <w:r w:rsidR="00425351" w:rsidRPr="0004300A">
        <w:rPr>
          <w:rFonts w:ascii="Arial" w:hAnsi="Arial" w:cs="Arial"/>
          <w:sz w:val="24"/>
          <w:szCs w:val="24"/>
        </w:rPr>
        <w:t>во-промышленными магнатами, агрессия и захват мирового господства осуществл</w:t>
      </w:r>
      <w:r w:rsidR="00425351" w:rsidRPr="0004300A">
        <w:rPr>
          <w:rFonts w:ascii="Arial" w:hAnsi="Arial" w:cs="Arial"/>
          <w:sz w:val="24"/>
          <w:szCs w:val="24"/>
        </w:rPr>
        <w:t>я</w:t>
      </w:r>
      <w:r w:rsidR="00425351" w:rsidRPr="0004300A">
        <w:rPr>
          <w:rFonts w:ascii="Arial" w:hAnsi="Arial" w:cs="Arial"/>
          <w:sz w:val="24"/>
          <w:szCs w:val="24"/>
        </w:rPr>
        <w:t xml:space="preserve">лись в Европе трижды: борьба за Эльзас и Лотарингию в </w:t>
      </w:r>
      <w:r w:rsidR="00425351" w:rsidRPr="0004300A">
        <w:rPr>
          <w:rFonts w:ascii="Arial" w:hAnsi="Arial" w:cs="Arial"/>
          <w:sz w:val="24"/>
          <w:szCs w:val="24"/>
          <w:lang w:val="en-US"/>
        </w:rPr>
        <w:t>XIX</w:t>
      </w:r>
      <w:r w:rsidR="00425351" w:rsidRPr="0004300A">
        <w:rPr>
          <w:rFonts w:ascii="Arial" w:hAnsi="Arial" w:cs="Arial"/>
          <w:sz w:val="24"/>
          <w:szCs w:val="24"/>
        </w:rPr>
        <w:t xml:space="preserve"> в., Первая мировая война и Вторая мировая война в ХХ в</w:t>
      </w:r>
      <w:r>
        <w:rPr>
          <w:rFonts w:ascii="Arial" w:hAnsi="Arial" w:cs="Arial"/>
          <w:sz w:val="24"/>
          <w:szCs w:val="24"/>
        </w:rPr>
        <w:t>еке</w:t>
      </w:r>
      <w:r w:rsidR="00425351" w:rsidRPr="0004300A">
        <w:rPr>
          <w:rFonts w:ascii="Arial" w:hAnsi="Arial" w:cs="Arial"/>
          <w:sz w:val="24"/>
          <w:szCs w:val="24"/>
        </w:rPr>
        <w:t>. В последнее время, обосновавшись и з</w:t>
      </w:r>
      <w:r w:rsidR="00425351" w:rsidRPr="0004300A">
        <w:rPr>
          <w:rFonts w:ascii="Arial" w:hAnsi="Arial" w:cs="Arial"/>
          <w:sz w:val="24"/>
          <w:szCs w:val="24"/>
        </w:rPr>
        <w:t>а</w:t>
      </w:r>
      <w:r w:rsidR="00425351" w:rsidRPr="0004300A">
        <w:rPr>
          <w:rFonts w:ascii="Arial" w:hAnsi="Arial" w:cs="Arial"/>
          <w:sz w:val="24"/>
          <w:szCs w:val="24"/>
        </w:rPr>
        <w:t xml:space="preserve">хватив, по существу, власть в Североамериканских </w:t>
      </w:r>
      <w:r w:rsidR="00BB0F7E">
        <w:rPr>
          <w:rFonts w:ascii="Arial" w:hAnsi="Arial" w:cs="Arial"/>
          <w:sz w:val="24"/>
          <w:szCs w:val="24"/>
        </w:rPr>
        <w:t>объединенны</w:t>
      </w:r>
      <w:r w:rsidR="00425351" w:rsidRPr="0004300A">
        <w:rPr>
          <w:rFonts w:ascii="Arial" w:hAnsi="Arial" w:cs="Arial"/>
          <w:sz w:val="24"/>
          <w:szCs w:val="24"/>
        </w:rPr>
        <w:t>х</w:t>
      </w:r>
      <w:r w:rsidR="00BB0F7E">
        <w:rPr>
          <w:rFonts w:ascii="Arial" w:hAnsi="Arial" w:cs="Arial"/>
          <w:sz w:val="24"/>
          <w:szCs w:val="24"/>
        </w:rPr>
        <w:t xml:space="preserve"> государствах</w:t>
      </w:r>
      <w:r w:rsidR="00425351" w:rsidRPr="0004300A">
        <w:rPr>
          <w:rFonts w:ascii="Arial" w:hAnsi="Arial" w:cs="Arial"/>
          <w:sz w:val="24"/>
          <w:szCs w:val="24"/>
        </w:rPr>
        <w:t xml:space="preserve">, ростовщики-космополиты используют в своих алчных интересах уже </w:t>
      </w:r>
      <w:r>
        <w:rPr>
          <w:rFonts w:ascii="Arial" w:hAnsi="Arial" w:cs="Arial"/>
          <w:sz w:val="24"/>
          <w:szCs w:val="24"/>
        </w:rPr>
        <w:t>американцев</w:t>
      </w:r>
      <w:r w:rsidR="00425351" w:rsidRPr="0004300A">
        <w:rPr>
          <w:rFonts w:ascii="Arial" w:hAnsi="Arial" w:cs="Arial"/>
          <w:sz w:val="24"/>
          <w:szCs w:val="24"/>
        </w:rPr>
        <w:t>. Назревает новый катаклизм, начало которому положил</w:t>
      </w:r>
      <w:r w:rsidR="000D75BB">
        <w:rPr>
          <w:rFonts w:ascii="Arial" w:hAnsi="Arial" w:cs="Arial"/>
          <w:sz w:val="24"/>
          <w:szCs w:val="24"/>
        </w:rPr>
        <w:t>а</w:t>
      </w:r>
      <w:r w:rsidR="00425351" w:rsidRPr="0004300A">
        <w:rPr>
          <w:rFonts w:ascii="Arial" w:hAnsi="Arial" w:cs="Arial"/>
          <w:sz w:val="24"/>
          <w:szCs w:val="24"/>
        </w:rPr>
        <w:t xml:space="preserve"> </w:t>
      </w:r>
      <w:r w:rsidR="000D75BB">
        <w:rPr>
          <w:rFonts w:ascii="Arial" w:hAnsi="Arial" w:cs="Arial"/>
          <w:sz w:val="24"/>
          <w:szCs w:val="24"/>
        </w:rPr>
        <w:t xml:space="preserve">кучка </w:t>
      </w:r>
      <w:r w:rsidR="00425351" w:rsidRPr="0004300A">
        <w:rPr>
          <w:rFonts w:ascii="Arial" w:hAnsi="Arial" w:cs="Arial"/>
          <w:sz w:val="24"/>
          <w:szCs w:val="24"/>
        </w:rPr>
        <w:t>гобсек</w:t>
      </w:r>
      <w:r w:rsidR="000D75BB">
        <w:rPr>
          <w:rFonts w:ascii="Arial" w:hAnsi="Arial" w:cs="Arial"/>
          <w:sz w:val="24"/>
          <w:szCs w:val="24"/>
        </w:rPr>
        <w:t>ов</w:t>
      </w:r>
      <w:r w:rsidR="00425351" w:rsidRPr="0004300A">
        <w:rPr>
          <w:rFonts w:ascii="Arial" w:hAnsi="Arial" w:cs="Arial"/>
          <w:sz w:val="24"/>
          <w:szCs w:val="24"/>
        </w:rPr>
        <w:t>, кинув армии американских зомби</w:t>
      </w:r>
      <w:r w:rsidR="003A63B4">
        <w:rPr>
          <w:rFonts w:ascii="Arial" w:hAnsi="Arial" w:cs="Arial"/>
          <w:sz w:val="24"/>
          <w:szCs w:val="24"/>
        </w:rPr>
        <w:t>, обработанных дезинформацией через СМИ,</w:t>
      </w:r>
      <w:r w:rsidR="00425351" w:rsidRPr="0004300A">
        <w:rPr>
          <w:rFonts w:ascii="Arial" w:hAnsi="Arial" w:cs="Arial"/>
          <w:sz w:val="24"/>
          <w:szCs w:val="24"/>
        </w:rPr>
        <w:t xml:space="preserve"> на захват всего мира, а заодно, в качестве разминки, – иракской </w:t>
      </w:r>
      <w:r>
        <w:rPr>
          <w:rFonts w:ascii="Arial" w:hAnsi="Arial" w:cs="Arial"/>
          <w:sz w:val="24"/>
          <w:szCs w:val="24"/>
        </w:rPr>
        <w:t xml:space="preserve">и ливийской </w:t>
      </w:r>
      <w:r w:rsidR="00425351" w:rsidRPr="0004300A">
        <w:rPr>
          <w:rFonts w:ascii="Arial" w:hAnsi="Arial" w:cs="Arial"/>
          <w:sz w:val="24"/>
          <w:szCs w:val="24"/>
        </w:rPr>
        <w:t xml:space="preserve">нефти. </w:t>
      </w:r>
      <w:r w:rsidR="00BB0F7E">
        <w:rPr>
          <w:rFonts w:ascii="Arial" w:hAnsi="Arial" w:cs="Arial"/>
          <w:sz w:val="24"/>
          <w:szCs w:val="24"/>
        </w:rPr>
        <w:t xml:space="preserve">Разжигание </w:t>
      </w:r>
      <w:r w:rsidR="00BB0F7E">
        <w:rPr>
          <w:rFonts w:ascii="Arial" w:hAnsi="Arial" w:cs="Arial"/>
          <w:sz w:val="24"/>
          <w:szCs w:val="24"/>
          <w:lang w:val="en-US"/>
        </w:rPr>
        <w:t>III</w:t>
      </w:r>
      <w:r w:rsidR="00BB0F7E" w:rsidRPr="00BB0F7E">
        <w:rPr>
          <w:rFonts w:ascii="Arial" w:hAnsi="Arial" w:cs="Arial"/>
          <w:sz w:val="24"/>
          <w:szCs w:val="24"/>
        </w:rPr>
        <w:t xml:space="preserve"> </w:t>
      </w:r>
      <w:r w:rsidR="00BB0F7E">
        <w:rPr>
          <w:rFonts w:ascii="Arial" w:hAnsi="Arial" w:cs="Arial"/>
          <w:sz w:val="24"/>
          <w:szCs w:val="24"/>
        </w:rPr>
        <w:t>мировой войны вблизи южных границ России (Афганистан, Ирак, Сирия, Иран) – э</w:t>
      </w:r>
      <w:r w:rsidR="00425351" w:rsidRPr="0004300A">
        <w:rPr>
          <w:rFonts w:ascii="Arial" w:hAnsi="Arial" w:cs="Arial"/>
          <w:sz w:val="24"/>
          <w:szCs w:val="24"/>
        </w:rPr>
        <w:t>то начало краха теперь уже заокеанских «суперменов».</w:t>
      </w:r>
    </w:p>
    <w:p w:rsidR="00425351" w:rsidRPr="0070062B" w:rsidRDefault="0070062B" w:rsidP="0070062B">
      <w:pPr>
        <w:pStyle w:val="a5"/>
        <w:widowControl w:val="0"/>
        <w:spacing w:line="360" w:lineRule="auto"/>
        <w:ind w:firstLine="426"/>
        <w:outlineLvl w:val="0"/>
        <w:rPr>
          <w:rFonts w:ascii="Arial" w:hAnsi="Arial" w:cs="Arial"/>
          <w:color w:val="FFFFFF" w:themeColor="background1"/>
          <w:sz w:val="24"/>
          <w:szCs w:val="24"/>
        </w:rPr>
      </w:pPr>
      <w:r w:rsidRPr="0070062B">
        <w:rPr>
          <w:rFonts w:ascii="Arial" w:hAnsi="Arial" w:cs="Arial"/>
          <w:color w:val="FFFFFF" w:themeColor="background1"/>
          <w:sz w:val="24"/>
          <w:szCs w:val="24"/>
        </w:rPr>
        <w:t>*</w:t>
      </w:r>
    </w:p>
    <w:p w:rsidR="00425351" w:rsidRPr="0070062B" w:rsidRDefault="0070062B" w:rsidP="00425351">
      <w:pPr>
        <w:spacing w:line="360" w:lineRule="auto"/>
        <w:rPr>
          <w:rFonts w:ascii="Arial" w:hAnsi="Arial" w:cs="Arial"/>
          <w:color w:val="FFFFFF" w:themeColor="background1"/>
        </w:rPr>
      </w:pPr>
      <w:r w:rsidRPr="0070062B">
        <w:rPr>
          <w:rFonts w:ascii="Arial" w:hAnsi="Arial" w:cs="Arial"/>
          <w:color w:val="FFFFFF" w:themeColor="background1"/>
        </w:rPr>
        <w:t>*</w:t>
      </w:r>
    </w:p>
    <w:p w:rsidR="00187B49" w:rsidRPr="007D6891" w:rsidRDefault="0006206F" w:rsidP="0006206F">
      <w:pPr>
        <w:pStyle w:val="a5"/>
        <w:spacing w:line="360" w:lineRule="auto"/>
        <w:outlineLvl w:val="0"/>
        <w:rPr>
          <w:rFonts w:ascii="Arial" w:hAnsi="Arial" w:cs="Arial"/>
          <w:b/>
          <w:bCs/>
          <w:i/>
          <w:iCs/>
          <w:sz w:val="24"/>
          <w:szCs w:val="24"/>
        </w:rPr>
      </w:pPr>
      <w:r>
        <w:rPr>
          <w:rFonts w:ascii="Arial" w:hAnsi="Arial" w:cs="Arial"/>
          <w:b/>
          <w:bCs/>
          <w:iCs/>
          <w:sz w:val="24"/>
          <w:szCs w:val="24"/>
        </w:rPr>
        <w:t xml:space="preserve">3.2.  </w:t>
      </w:r>
      <w:r w:rsidR="00187B49" w:rsidRPr="007D6891">
        <w:rPr>
          <w:rFonts w:ascii="Arial" w:hAnsi="Arial" w:cs="Arial"/>
          <w:b/>
          <w:bCs/>
          <w:i/>
          <w:iCs/>
          <w:sz w:val="24"/>
          <w:szCs w:val="24"/>
        </w:rPr>
        <w:t xml:space="preserve">  МЕТАФИЗИКА  МАТЕМАТИКИ</w:t>
      </w:r>
    </w:p>
    <w:p w:rsidR="00187B49" w:rsidRPr="007D6891" w:rsidRDefault="00187B49" w:rsidP="00187B49">
      <w:pPr>
        <w:pStyle w:val="a5"/>
        <w:spacing w:line="120" w:lineRule="auto"/>
        <w:outlineLvl w:val="0"/>
        <w:rPr>
          <w:rFonts w:ascii="Arial" w:hAnsi="Arial" w:cs="Arial"/>
          <w:b/>
          <w:bCs/>
          <w:i/>
          <w:iCs/>
          <w:sz w:val="24"/>
          <w:szCs w:val="24"/>
        </w:rPr>
      </w:pPr>
    </w:p>
    <w:p w:rsidR="00187B49" w:rsidRPr="00266F9A" w:rsidRDefault="0006206F" w:rsidP="0006206F">
      <w:pPr>
        <w:pStyle w:val="a5"/>
        <w:tabs>
          <w:tab w:val="clear" w:pos="720"/>
        </w:tabs>
        <w:spacing w:line="360" w:lineRule="auto"/>
        <w:outlineLvl w:val="0"/>
        <w:rPr>
          <w:rFonts w:ascii="Arial" w:hAnsi="Arial" w:cs="Arial"/>
          <w:b/>
          <w:bCs/>
          <w:iCs/>
          <w:sz w:val="24"/>
          <w:szCs w:val="24"/>
        </w:rPr>
      </w:pPr>
      <w:r>
        <w:rPr>
          <w:rFonts w:ascii="Arial" w:hAnsi="Arial" w:cs="Arial"/>
          <w:b/>
          <w:bCs/>
          <w:iCs/>
          <w:sz w:val="24"/>
          <w:szCs w:val="24"/>
        </w:rPr>
        <w:t xml:space="preserve">3.2.1.  </w:t>
      </w:r>
      <w:r w:rsidR="00187B49" w:rsidRPr="00266F9A">
        <w:rPr>
          <w:rFonts w:ascii="Arial" w:hAnsi="Arial" w:cs="Arial"/>
          <w:b/>
          <w:bCs/>
          <w:iCs/>
          <w:sz w:val="24"/>
          <w:szCs w:val="24"/>
        </w:rPr>
        <w:t>Математическая логика</w:t>
      </w:r>
    </w:p>
    <w:p w:rsidR="00187B49" w:rsidRPr="007D6891" w:rsidRDefault="00187B49" w:rsidP="00187B49">
      <w:pPr>
        <w:pStyle w:val="a5"/>
        <w:spacing w:line="120" w:lineRule="auto"/>
        <w:outlineLvl w:val="0"/>
        <w:rPr>
          <w:rFonts w:ascii="Arial" w:hAnsi="Arial" w:cs="Arial"/>
          <w:b/>
          <w:bCs/>
          <w:i/>
          <w:iCs/>
          <w:sz w:val="24"/>
          <w:szCs w:val="24"/>
        </w:rPr>
      </w:pP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Логика как наука связана с именем Стагирита </w:t>
      </w:r>
      <w:r w:rsidRPr="007D6891">
        <w:rPr>
          <w:rStyle w:val="af1"/>
          <w:rFonts w:ascii="Arial" w:hAnsi="Arial" w:cs="Arial"/>
          <w:sz w:val="24"/>
          <w:szCs w:val="24"/>
        </w:rPr>
        <w:footnoteReference w:id="109"/>
      </w:r>
      <w:r w:rsidRPr="007D6891">
        <w:rPr>
          <w:rFonts w:ascii="Arial" w:hAnsi="Arial" w:cs="Arial"/>
          <w:sz w:val="24"/>
          <w:szCs w:val="24"/>
        </w:rPr>
        <w:t>, хотя определенные успехи в построении системы высказываний были продемонстрированы еще досократиками (Фалес, Гераклит, Анаксимандр, Парменид…). Сократ для убеждения Протагора и</w:t>
      </w:r>
      <w:r w:rsidRPr="007D6891">
        <w:rPr>
          <w:rFonts w:ascii="Arial" w:hAnsi="Arial" w:cs="Arial"/>
          <w:sz w:val="24"/>
          <w:szCs w:val="24"/>
        </w:rPr>
        <w:t>с</w:t>
      </w:r>
      <w:r w:rsidRPr="007D6891">
        <w:rPr>
          <w:rFonts w:ascii="Arial" w:hAnsi="Arial" w:cs="Arial"/>
          <w:sz w:val="24"/>
          <w:szCs w:val="24"/>
        </w:rPr>
        <w:t xml:space="preserve">пользовал метод взаимно противоречивых умозаключений </w:t>
      </w:r>
      <w:r w:rsidRPr="007D6891">
        <w:rPr>
          <w:rStyle w:val="af1"/>
          <w:rFonts w:ascii="Arial" w:hAnsi="Arial" w:cs="Arial"/>
          <w:sz w:val="24"/>
          <w:szCs w:val="24"/>
        </w:rPr>
        <w:footnoteReference w:id="110"/>
      </w:r>
      <w:r w:rsidRPr="007D6891">
        <w:rPr>
          <w:rFonts w:ascii="Arial" w:hAnsi="Arial" w:cs="Arial"/>
          <w:sz w:val="24"/>
          <w:szCs w:val="24"/>
        </w:rPr>
        <w:t xml:space="preserve">. В диалоге Платона «Парменид» </w:t>
      </w:r>
      <w:r w:rsidRPr="007D6891">
        <w:rPr>
          <w:rStyle w:val="af1"/>
          <w:rFonts w:ascii="Arial" w:hAnsi="Arial" w:cs="Arial"/>
          <w:sz w:val="24"/>
          <w:szCs w:val="24"/>
        </w:rPr>
        <w:footnoteReference w:id="111"/>
      </w:r>
      <w:r w:rsidRPr="007D6891">
        <w:rPr>
          <w:rFonts w:ascii="Arial" w:hAnsi="Arial" w:cs="Arial"/>
          <w:sz w:val="24"/>
          <w:szCs w:val="24"/>
        </w:rPr>
        <w:t xml:space="preserve"> ярко проявилась диалектическая логика трех титанов античной ф</w:t>
      </w:r>
      <w:r w:rsidRPr="007D6891">
        <w:rPr>
          <w:rFonts w:ascii="Arial" w:hAnsi="Arial" w:cs="Arial"/>
          <w:sz w:val="24"/>
          <w:szCs w:val="24"/>
        </w:rPr>
        <w:t>и</w:t>
      </w:r>
      <w:r w:rsidRPr="007D6891">
        <w:rPr>
          <w:rFonts w:ascii="Arial" w:hAnsi="Arial" w:cs="Arial"/>
          <w:sz w:val="24"/>
          <w:szCs w:val="24"/>
        </w:rPr>
        <w:t>лософии: Парменида, Зенона, Сократа. У них логика выступает как главный инстр</w:t>
      </w:r>
      <w:r w:rsidRPr="007D6891">
        <w:rPr>
          <w:rFonts w:ascii="Arial" w:hAnsi="Arial" w:cs="Arial"/>
          <w:sz w:val="24"/>
          <w:szCs w:val="24"/>
        </w:rPr>
        <w:t>у</w:t>
      </w:r>
      <w:r w:rsidRPr="007D6891">
        <w:rPr>
          <w:rFonts w:ascii="Arial" w:hAnsi="Arial" w:cs="Arial"/>
          <w:sz w:val="24"/>
          <w:szCs w:val="24"/>
        </w:rPr>
        <w:t>мент приращения знания. Аристотель выделил из естественного языка логические формы, отвлекся от содержания высказываний, ввел буквенную символику для су</w:t>
      </w:r>
      <w:r w:rsidRPr="007D6891">
        <w:rPr>
          <w:rFonts w:ascii="Arial" w:hAnsi="Arial" w:cs="Arial"/>
          <w:sz w:val="24"/>
          <w:szCs w:val="24"/>
        </w:rPr>
        <w:t>ж</w:t>
      </w:r>
      <w:r w:rsidRPr="007D6891">
        <w:rPr>
          <w:rFonts w:ascii="Arial" w:hAnsi="Arial" w:cs="Arial"/>
          <w:sz w:val="24"/>
          <w:szCs w:val="24"/>
        </w:rPr>
        <w:t>дений и правила построения силлогизмов. «Аристотелевская концепция логики, ос</w:t>
      </w:r>
      <w:r w:rsidRPr="007D6891">
        <w:rPr>
          <w:rFonts w:ascii="Arial" w:hAnsi="Arial" w:cs="Arial"/>
          <w:sz w:val="24"/>
          <w:szCs w:val="24"/>
        </w:rPr>
        <w:t>о</w:t>
      </w:r>
      <w:r w:rsidRPr="007D6891">
        <w:rPr>
          <w:rFonts w:ascii="Arial" w:hAnsi="Arial" w:cs="Arial"/>
          <w:sz w:val="24"/>
          <w:szCs w:val="24"/>
        </w:rPr>
        <w:t xml:space="preserve">бенно исследование им </w:t>
      </w:r>
      <w:r w:rsidRPr="007D6891">
        <w:rPr>
          <w:rFonts w:ascii="Arial" w:hAnsi="Arial" w:cs="Arial"/>
          <w:i/>
          <w:iCs/>
          <w:sz w:val="24"/>
          <w:szCs w:val="24"/>
        </w:rPr>
        <w:t>аксиоматического</w:t>
      </w:r>
      <w:r w:rsidRPr="007D6891">
        <w:rPr>
          <w:rFonts w:ascii="Arial" w:hAnsi="Arial" w:cs="Arial"/>
          <w:sz w:val="24"/>
          <w:szCs w:val="24"/>
        </w:rPr>
        <w:t xml:space="preserve"> (</w:t>
      </w:r>
      <w:r w:rsidRPr="007D6891">
        <w:rPr>
          <w:rFonts w:ascii="Arial" w:hAnsi="Arial" w:cs="Arial"/>
          <w:i/>
          <w:iCs/>
          <w:sz w:val="24"/>
          <w:szCs w:val="24"/>
        </w:rPr>
        <w:t>дедуктивного</w:t>
      </w:r>
      <w:r w:rsidRPr="007D6891">
        <w:rPr>
          <w:rFonts w:ascii="Arial" w:hAnsi="Arial" w:cs="Arial"/>
          <w:sz w:val="24"/>
          <w:szCs w:val="24"/>
        </w:rPr>
        <w:t xml:space="preserve">) </w:t>
      </w:r>
      <w:r w:rsidRPr="007D6891">
        <w:rPr>
          <w:rFonts w:ascii="Arial" w:hAnsi="Arial" w:cs="Arial"/>
          <w:i/>
          <w:iCs/>
          <w:sz w:val="24"/>
          <w:szCs w:val="24"/>
        </w:rPr>
        <w:t>метода</w:t>
      </w:r>
      <w:r w:rsidRPr="007D6891">
        <w:rPr>
          <w:rFonts w:ascii="Arial" w:hAnsi="Arial" w:cs="Arial"/>
          <w:sz w:val="24"/>
          <w:szCs w:val="24"/>
        </w:rPr>
        <w:t xml:space="preserve">, предпринятое </w:t>
      </w:r>
      <w:r w:rsidRPr="007D6891">
        <w:rPr>
          <w:rFonts w:ascii="Arial" w:hAnsi="Arial" w:cs="Arial"/>
          <w:sz w:val="24"/>
          <w:szCs w:val="24"/>
        </w:rPr>
        <w:lastRenderedPageBreak/>
        <w:t xml:space="preserve">во «Второй аналитике», оказало большое влияние на древнегреческую математику, в частности на труд Евклида» </w:t>
      </w:r>
      <w:r w:rsidRPr="007D6891">
        <w:rPr>
          <w:rStyle w:val="af1"/>
          <w:rFonts w:ascii="Arial" w:hAnsi="Arial" w:cs="Arial"/>
          <w:sz w:val="24"/>
          <w:szCs w:val="24"/>
        </w:rPr>
        <w:footnoteReference w:id="112"/>
      </w:r>
      <w:r w:rsidRPr="007D6891">
        <w:rPr>
          <w:rFonts w:ascii="Arial" w:hAnsi="Arial" w:cs="Arial"/>
          <w:sz w:val="24"/>
          <w:szCs w:val="24"/>
        </w:rPr>
        <w:t>.</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В </w:t>
      </w:r>
      <w:r w:rsidRPr="007D6891">
        <w:rPr>
          <w:rFonts w:ascii="Arial" w:hAnsi="Arial" w:cs="Arial"/>
          <w:sz w:val="24"/>
          <w:szCs w:val="24"/>
          <w:lang w:val="en-US"/>
        </w:rPr>
        <w:t>XIII</w:t>
      </w:r>
      <w:r w:rsidRPr="007D6891">
        <w:rPr>
          <w:rFonts w:ascii="Arial" w:hAnsi="Arial" w:cs="Arial"/>
          <w:sz w:val="24"/>
          <w:szCs w:val="24"/>
        </w:rPr>
        <w:t xml:space="preserve"> – </w:t>
      </w:r>
      <w:r w:rsidRPr="007D6891">
        <w:rPr>
          <w:rFonts w:ascii="Arial" w:hAnsi="Arial" w:cs="Arial"/>
          <w:sz w:val="24"/>
          <w:szCs w:val="24"/>
          <w:lang w:val="en-US"/>
        </w:rPr>
        <w:t>XIV</w:t>
      </w:r>
      <w:r w:rsidRPr="007D6891">
        <w:rPr>
          <w:rFonts w:ascii="Arial" w:hAnsi="Arial" w:cs="Arial"/>
          <w:sz w:val="24"/>
          <w:szCs w:val="24"/>
        </w:rPr>
        <w:t xml:space="preserve"> веках схоласт Р. Луллий, сочетавший утонченную логическую культ</w:t>
      </w:r>
      <w:r w:rsidRPr="007D6891">
        <w:rPr>
          <w:rFonts w:ascii="Arial" w:hAnsi="Arial" w:cs="Arial"/>
          <w:sz w:val="24"/>
          <w:szCs w:val="24"/>
        </w:rPr>
        <w:t>у</w:t>
      </w:r>
      <w:r w:rsidRPr="007D6891">
        <w:rPr>
          <w:rFonts w:ascii="Arial" w:hAnsi="Arial" w:cs="Arial"/>
          <w:sz w:val="24"/>
          <w:szCs w:val="24"/>
        </w:rPr>
        <w:t>ру с мистикой и теологией, указал направление развития «спекулятивной теории»: вычислительная техника. Первые шаги к тайне «искусственного интеллекта» фил</w:t>
      </w:r>
      <w:r w:rsidRPr="007D6891">
        <w:rPr>
          <w:rFonts w:ascii="Arial" w:hAnsi="Arial" w:cs="Arial"/>
          <w:sz w:val="24"/>
          <w:szCs w:val="24"/>
        </w:rPr>
        <w:t>о</w:t>
      </w:r>
      <w:r w:rsidRPr="007D6891">
        <w:rPr>
          <w:rFonts w:ascii="Arial" w:hAnsi="Arial" w:cs="Arial"/>
          <w:sz w:val="24"/>
          <w:szCs w:val="24"/>
        </w:rPr>
        <w:t xml:space="preserve">соф сделал с помощью «счетной машины» – системы крутящихся дисков с рисками и цифрами </w:t>
      </w:r>
      <w:r w:rsidRPr="007D6891">
        <w:rPr>
          <w:rStyle w:val="af1"/>
          <w:rFonts w:ascii="Arial" w:hAnsi="Arial" w:cs="Arial"/>
          <w:sz w:val="24"/>
          <w:szCs w:val="24"/>
        </w:rPr>
        <w:footnoteReference w:id="113"/>
      </w:r>
      <w:r w:rsidRPr="007D6891">
        <w:rPr>
          <w:rFonts w:ascii="Arial" w:hAnsi="Arial" w:cs="Arial"/>
          <w:sz w:val="24"/>
          <w:szCs w:val="24"/>
        </w:rPr>
        <w:t>. Подобные круги, или «доски», на которые заносятся царапины си</w:t>
      </w:r>
      <w:r w:rsidRPr="007D6891">
        <w:rPr>
          <w:rFonts w:ascii="Arial" w:hAnsi="Arial" w:cs="Arial"/>
          <w:sz w:val="24"/>
          <w:szCs w:val="24"/>
        </w:rPr>
        <w:t>м</w:t>
      </w:r>
      <w:r w:rsidRPr="007D6891">
        <w:rPr>
          <w:rFonts w:ascii="Arial" w:hAnsi="Arial" w:cs="Arial"/>
          <w:sz w:val="24"/>
          <w:szCs w:val="24"/>
        </w:rPr>
        <w:t>волов, имеющих некоторый смысл, в переносном смысле присутствуют в головах современных людей, особенно у начетчиков и так называемых энциклопедистов. Важно отметить, что ветвь логического древа, произрастая в этой вертикали, симв</w:t>
      </w:r>
      <w:r w:rsidRPr="007D6891">
        <w:rPr>
          <w:rFonts w:ascii="Arial" w:hAnsi="Arial" w:cs="Arial"/>
          <w:sz w:val="24"/>
          <w:szCs w:val="24"/>
        </w:rPr>
        <w:t>о</w:t>
      </w:r>
      <w:r w:rsidRPr="007D6891">
        <w:rPr>
          <w:rFonts w:ascii="Arial" w:hAnsi="Arial" w:cs="Arial"/>
          <w:sz w:val="24"/>
          <w:szCs w:val="24"/>
        </w:rPr>
        <w:t xml:space="preserve">лизирует стремление </w:t>
      </w:r>
      <w:r w:rsidRPr="007D6891">
        <w:rPr>
          <w:rFonts w:ascii="Arial" w:hAnsi="Arial" w:cs="Arial"/>
          <w:sz w:val="24"/>
          <w:szCs w:val="24"/>
          <w:lang w:val="en-US"/>
        </w:rPr>
        <w:t>homo</w:t>
      </w:r>
      <w:r w:rsidRPr="007D6891">
        <w:rPr>
          <w:rFonts w:ascii="Arial" w:hAnsi="Arial" w:cs="Arial"/>
          <w:sz w:val="24"/>
          <w:szCs w:val="24"/>
        </w:rPr>
        <w:t xml:space="preserve"> автоматизировать процесс мышления, то есть взвалить его на «плечи» роботов. Сам же «царь природы» может выбрать в результате «м</w:t>
      </w:r>
      <w:r w:rsidRPr="007D6891">
        <w:rPr>
          <w:rFonts w:ascii="Arial" w:hAnsi="Arial" w:cs="Arial"/>
          <w:sz w:val="24"/>
          <w:szCs w:val="24"/>
        </w:rPr>
        <w:t>е</w:t>
      </w:r>
      <w:r w:rsidRPr="007D6891">
        <w:rPr>
          <w:rFonts w:ascii="Arial" w:hAnsi="Arial" w:cs="Arial"/>
          <w:sz w:val="24"/>
          <w:szCs w:val="24"/>
        </w:rPr>
        <w:t>ханизации ума» два варианта дальнейшего существования: развивать альтернати</w:t>
      </w:r>
      <w:r w:rsidRPr="007D6891">
        <w:rPr>
          <w:rFonts w:ascii="Arial" w:hAnsi="Arial" w:cs="Arial"/>
          <w:sz w:val="24"/>
          <w:szCs w:val="24"/>
        </w:rPr>
        <w:t>в</w:t>
      </w:r>
      <w:r w:rsidRPr="007D6891">
        <w:rPr>
          <w:rFonts w:ascii="Arial" w:hAnsi="Arial" w:cs="Arial"/>
          <w:sz w:val="24"/>
          <w:szCs w:val="24"/>
        </w:rPr>
        <w:t>ные формы отражения собственно человека, создавать искусственную жизнь.</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В XVIII веке И. Кант, трансформируя метод логического познания в математич</w:t>
      </w:r>
      <w:r w:rsidRPr="007D6891">
        <w:rPr>
          <w:rFonts w:ascii="Arial" w:hAnsi="Arial" w:cs="Arial"/>
          <w:sz w:val="24"/>
          <w:szCs w:val="24"/>
        </w:rPr>
        <w:t>е</w:t>
      </w:r>
      <w:r w:rsidRPr="007D6891">
        <w:rPr>
          <w:rFonts w:ascii="Arial" w:hAnsi="Arial" w:cs="Arial"/>
          <w:sz w:val="24"/>
          <w:szCs w:val="24"/>
        </w:rPr>
        <w:t>ский, замечает: «В учении о природе содержится науки в подлинном смысле слова лишь столько, сколько имеется в ней априорного знания, и учение о природе будет содержать науку в собственном смысле лишь в той форме, в какой может быть пр</w:t>
      </w:r>
      <w:r w:rsidRPr="007D6891">
        <w:rPr>
          <w:rFonts w:ascii="Arial" w:hAnsi="Arial" w:cs="Arial"/>
          <w:sz w:val="24"/>
          <w:szCs w:val="24"/>
        </w:rPr>
        <w:t>и</w:t>
      </w:r>
      <w:r w:rsidRPr="007D6891">
        <w:rPr>
          <w:rFonts w:ascii="Arial" w:hAnsi="Arial" w:cs="Arial"/>
          <w:sz w:val="24"/>
          <w:szCs w:val="24"/>
        </w:rPr>
        <w:t xml:space="preserve">менена в нем математика» </w:t>
      </w:r>
      <w:r w:rsidRPr="007D6891">
        <w:rPr>
          <w:rStyle w:val="af1"/>
          <w:rFonts w:ascii="Arial" w:hAnsi="Arial" w:cs="Arial"/>
          <w:sz w:val="24"/>
          <w:szCs w:val="24"/>
        </w:rPr>
        <w:footnoteReference w:id="114"/>
      </w:r>
      <w:r w:rsidRPr="007D6891">
        <w:rPr>
          <w:rFonts w:ascii="Arial" w:hAnsi="Arial" w:cs="Arial"/>
          <w:sz w:val="24"/>
          <w:szCs w:val="24"/>
        </w:rPr>
        <w:t>. Таким образом, понятие математизации познания, науки вытекает из понятия логического познания; эти признаки научности познания связаны с общей априористской философской концепцией труда «Метафизические начала естествознания» (с. 664).</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В пифагореизме логическое мышление является составной частью «третьей функции головы» (мозга), которая подчинена метаболическому процессу, характер</w:t>
      </w:r>
      <w:r w:rsidRPr="007D6891">
        <w:rPr>
          <w:rFonts w:ascii="Arial" w:hAnsi="Arial" w:cs="Arial"/>
          <w:sz w:val="24"/>
          <w:szCs w:val="24"/>
        </w:rPr>
        <w:t>и</w:t>
      </w:r>
      <w:r w:rsidRPr="007D6891">
        <w:rPr>
          <w:rFonts w:ascii="Arial" w:hAnsi="Arial" w:cs="Arial"/>
          <w:sz w:val="24"/>
          <w:szCs w:val="24"/>
        </w:rPr>
        <w:t>зующему развитую биологическую систему. Это – инструмент, с помощью которого обеспечивается регулярность и устойчивость обмена веществ. Мышление, как всп</w:t>
      </w:r>
      <w:r w:rsidRPr="007D6891">
        <w:rPr>
          <w:rFonts w:ascii="Arial" w:hAnsi="Arial" w:cs="Arial"/>
          <w:sz w:val="24"/>
          <w:szCs w:val="24"/>
        </w:rPr>
        <w:t>о</w:t>
      </w:r>
      <w:r w:rsidRPr="007D6891">
        <w:rPr>
          <w:rFonts w:ascii="Arial" w:hAnsi="Arial" w:cs="Arial"/>
          <w:sz w:val="24"/>
          <w:szCs w:val="24"/>
        </w:rPr>
        <w:t>могательное орудие поддержания равновесия живого организма со средой обит</w:t>
      </w:r>
      <w:r w:rsidRPr="007D6891">
        <w:rPr>
          <w:rFonts w:ascii="Arial" w:hAnsi="Arial" w:cs="Arial"/>
          <w:sz w:val="24"/>
          <w:szCs w:val="24"/>
        </w:rPr>
        <w:t>а</w:t>
      </w:r>
      <w:r w:rsidRPr="007D6891">
        <w:rPr>
          <w:rFonts w:ascii="Arial" w:hAnsi="Arial" w:cs="Arial"/>
          <w:sz w:val="24"/>
          <w:szCs w:val="24"/>
        </w:rPr>
        <w:t>ния, как важнейшая компонента управления, подразделяется на несколько ступеней: образное мышление, моторное, логическое, ассоциативное, дискурсивное, инту</w:t>
      </w:r>
      <w:r w:rsidRPr="007D6891">
        <w:rPr>
          <w:rFonts w:ascii="Arial" w:hAnsi="Arial" w:cs="Arial"/>
          <w:sz w:val="24"/>
          <w:szCs w:val="24"/>
        </w:rPr>
        <w:t>и</w:t>
      </w:r>
      <w:r w:rsidRPr="007D6891">
        <w:rPr>
          <w:rFonts w:ascii="Arial" w:hAnsi="Arial" w:cs="Arial"/>
          <w:sz w:val="24"/>
          <w:szCs w:val="24"/>
        </w:rPr>
        <w:t>тивное, аутистическое, абстрактное, творческое и т.д. Эти ступени имеют между с</w:t>
      </w:r>
      <w:r w:rsidRPr="007D6891">
        <w:rPr>
          <w:rFonts w:ascii="Arial" w:hAnsi="Arial" w:cs="Arial"/>
          <w:sz w:val="24"/>
          <w:szCs w:val="24"/>
        </w:rPr>
        <w:t>о</w:t>
      </w:r>
      <w:r w:rsidRPr="007D6891">
        <w:rPr>
          <w:rFonts w:ascii="Arial" w:hAnsi="Arial" w:cs="Arial"/>
          <w:sz w:val="24"/>
          <w:szCs w:val="24"/>
        </w:rPr>
        <w:t>бой вертикальные и горизонтальные связи, обеспечиваются соответствующими ф</w:t>
      </w:r>
      <w:r w:rsidRPr="007D6891">
        <w:rPr>
          <w:rFonts w:ascii="Arial" w:hAnsi="Arial" w:cs="Arial"/>
          <w:sz w:val="24"/>
          <w:szCs w:val="24"/>
        </w:rPr>
        <w:t>и</w:t>
      </w:r>
      <w:r w:rsidRPr="007D6891">
        <w:rPr>
          <w:rFonts w:ascii="Arial" w:hAnsi="Arial" w:cs="Arial"/>
          <w:sz w:val="24"/>
          <w:szCs w:val="24"/>
        </w:rPr>
        <w:t>зиологическими состояниями мозга и организма в целом, поддерживаются опред</w:t>
      </w:r>
      <w:r w:rsidRPr="007D6891">
        <w:rPr>
          <w:rFonts w:ascii="Arial" w:hAnsi="Arial" w:cs="Arial"/>
          <w:sz w:val="24"/>
          <w:szCs w:val="24"/>
        </w:rPr>
        <w:t>е</w:t>
      </w:r>
      <w:r w:rsidRPr="007D6891">
        <w:rPr>
          <w:rFonts w:ascii="Arial" w:hAnsi="Arial" w:cs="Arial"/>
          <w:sz w:val="24"/>
          <w:szCs w:val="24"/>
        </w:rPr>
        <w:t>ленными биоритмами. Кроме того, мышление дифференцируется по уровню орган</w:t>
      </w:r>
      <w:r w:rsidRPr="007D6891">
        <w:rPr>
          <w:rFonts w:ascii="Arial" w:hAnsi="Arial" w:cs="Arial"/>
          <w:sz w:val="24"/>
          <w:szCs w:val="24"/>
        </w:rPr>
        <w:t>и</w:t>
      </w:r>
      <w:r w:rsidRPr="007D6891">
        <w:rPr>
          <w:rFonts w:ascii="Arial" w:hAnsi="Arial" w:cs="Arial"/>
          <w:sz w:val="24"/>
          <w:szCs w:val="24"/>
        </w:rPr>
        <w:lastRenderedPageBreak/>
        <w:t>зации в мнемоническом аспекте и скоростью протекания. Философы разделяют мышление на динамическое и формальное; разные формы мышления вступают в противоречия между собой.</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Л.Витгенштейна характеризует констатация роли «веры» в логике и математике, спокойное отношение к противоречиям в этих науках и настороженность по отнош</w:t>
      </w:r>
      <w:r w:rsidRPr="007D6891">
        <w:rPr>
          <w:rFonts w:ascii="Arial" w:hAnsi="Arial" w:cs="Arial"/>
          <w:sz w:val="24"/>
          <w:szCs w:val="24"/>
        </w:rPr>
        <w:t>е</w:t>
      </w:r>
      <w:r w:rsidRPr="007D6891">
        <w:rPr>
          <w:rFonts w:ascii="Arial" w:hAnsi="Arial" w:cs="Arial"/>
          <w:sz w:val="24"/>
          <w:szCs w:val="24"/>
        </w:rPr>
        <w:t>нию к непомерно большим логическим системам. Как философ, изучающий основ</w:t>
      </w:r>
      <w:r w:rsidRPr="007D6891">
        <w:rPr>
          <w:rFonts w:ascii="Arial" w:hAnsi="Arial" w:cs="Arial"/>
          <w:sz w:val="24"/>
          <w:szCs w:val="24"/>
        </w:rPr>
        <w:t>а</w:t>
      </w:r>
      <w:r w:rsidR="00BA721A">
        <w:rPr>
          <w:rFonts w:ascii="Arial" w:hAnsi="Arial" w:cs="Arial"/>
          <w:sz w:val="24"/>
          <w:szCs w:val="24"/>
        </w:rPr>
        <w:t>ния логики и математики, Л.</w:t>
      </w:r>
      <w:r w:rsidRPr="007D6891">
        <w:rPr>
          <w:rFonts w:ascii="Arial" w:hAnsi="Arial" w:cs="Arial"/>
          <w:sz w:val="24"/>
          <w:szCs w:val="24"/>
        </w:rPr>
        <w:t xml:space="preserve">Витгенштейн приходит к выводу, что «в логике процесс и результат эквивалентны» (это в равной мере относится и к математике) </w:t>
      </w:r>
      <w:r w:rsidRPr="007D6891">
        <w:rPr>
          <w:rStyle w:val="af1"/>
          <w:rFonts w:ascii="Arial" w:hAnsi="Arial" w:cs="Arial"/>
          <w:sz w:val="24"/>
          <w:szCs w:val="24"/>
        </w:rPr>
        <w:footnoteReference w:id="115"/>
      </w:r>
      <w:r w:rsidRPr="007D6891">
        <w:rPr>
          <w:rFonts w:ascii="Arial" w:hAnsi="Arial" w:cs="Arial"/>
          <w:sz w:val="24"/>
          <w:szCs w:val="24"/>
        </w:rPr>
        <w:t>. Таким образом, из формальных систем фактически исключается время. Это изъятие вр</w:t>
      </w:r>
      <w:r w:rsidRPr="007D6891">
        <w:rPr>
          <w:rFonts w:ascii="Arial" w:hAnsi="Arial" w:cs="Arial"/>
          <w:sz w:val="24"/>
          <w:szCs w:val="24"/>
        </w:rPr>
        <w:t>е</w:t>
      </w:r>
      <w:r w:rsidRPr="007D6891">
        <w:rPr>
          <w:rFonts w:ascii="Arial" w:hAnsi="Arial" w:cs="Arial"/>
          <w:sz w:val="24"/>
          <w:szCs w:val="24"/>
        </w:rPr>
        <w:t>мени представляется как перевод его смыслового содержания в «спрессованную память» темпорально-генетической дуали. На этой двойной нити Мнемозины и фо</w:t>
      </w:r>
      <w:r w:rsidRPr="007D6891">
        <w:rPr>
          <w:rFonts w:ascii="Arial" w:hAnsi="Arial" w:cs="Arial"/>
          <w:sz w:val="24"/>
          <w:szCs w:val="24"/>
        </w:rPr>
        <w:t>р</w:t>
      </w:r>
      <w:r w:rsidRPr="007D6891">
        <w:rPr>
          <w:rFonts w:ascii="Arial" w:hAnsi="Arial" w:cs="Arial"/>
          <w:sz w:val="24"/>
          <w:szCs w:val="24"/>
        </w:rPr>
        <w:t>мируется логическая реакция. Естественно альтернативную часть мышления – д</w:t>
      </w:r>
      <w:r w:rsidRPr="007D6891">
        <w:rPr>
          <w:rFonts w:ascii="Arial" w:hAnsi="Arial" w:cs="Arial"/>
          <w:sz w:val="24"/>
          <w:szCs w:val="24"/>
        </w:rPr>
        <w:t>и</w:t>
      </w:r>
      <w:r w:rsidRPr="007D6891">
        <w:rPr>
          <w:rFonts w:ascii="Arial" w:hAnsi="Arial" w:cs="Arial"/>
          <w:sz w:val="24"/>
          <w:szCs w:val="24"/>
        </w:rPr>
        <w:t>намическое мышление связывать с становлением, в процессе которого логическая реакция претерпевает изменения, испытывает противоречивые и неадекватные о</w:t>
      </w:r>
      <w:r w:rsidRPr="007D6891">
        <w:rPr>
          <w:rFonts w:ascii="Arial" w:hAnsi="Arial" w:cs="Arial"/>
          <w:sz w:val="24"/>
          <w:szCs w:val="24"/>
        </w:rPr>
        <w:t>т</w:t>
      </w:r>
      <w:r w:rsidRPr="007D6891">
        <w:rPr>
          <w:rFonts w:ascii="Arial" w:hAnsi="Arial" w:cs="Arial"/>
          <w:sz w:val="24"/>
          <w:szCs w:val="24"/>
        </w:rPr>
        <w:t>клики в кибернетической системе метаболирующего организма, развивается.</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В таком подходе логика предстает действительно как малая часть функций управления метаболизмом, особенно если ее связывать только с какой-либо узкой знаковой системой. Если, например, на вопрос «Откуда вы идете с таким сияющим лицом?» кто-то отвечает: «Из погреба», то в различных кибернетических системах ответ будет иметь разный смысл, но он изначально неполон. Полный ответ мог бы быть следующим: «Я иду с таким сияющим лицом из погреба». Но и теперь ответ может оказаться неполным. Автор же вопроса </w:t>
      </w:r>
      <w:r w:rsidRPr="007D6891">
        <w:rPr>
          <w:rFonts w:ascii="Arial" w:hAnsi="Arial" w:cs="Arial"/>
          <w:i/>
          <w:iCs/>
          <w:sz w:val="24"/>
          <w:szCs w:val="24"/>
        </w:rPr>
        <w:t>домысливает</w:t>
      </w:r>
      <w:r w:rsidRPr="007D6891">
        <w:rPr>
          <w:rFonts w:ascii="Arial" w:hAnsi="Arial" w:cs="Arial"/>
          <w:sz w:val="24"/>
          <w:szCs w:val="24"/>
        </w:rPr>
        <w:t xml:space="preserve"> ответ, наблюдая за жестами, видом и состоянием вернувшегося «из погреба». Он может увидеть, что «погреб» – винный. Но и этого мало: вовсе не обязательно в винном «погребе» дег</w:t>
      </w:r>
      <w:r w:rsidRPr="007D6891">
        <w:rPr>
          <w:rFonts w:ascii="Arial" w:hAnsi="Arial" w:cs="Arial"/>
          <w:sz w:val="24"/>
          <w:szCs w:val="24"/>
        </w:rPr>
        <w:t>у</w:t>
      </w:r>
      <w:r w:rsidRPr="007D6891">
        <w:rPr>
          <w:rFonts w:ascii="Arial" w:hAnsi="Arial" w:cs="Arial"/>
          <w:sz w:val="24"/>
          <w:szCs w:val="24"/>
        </w:rPr>
        <w:t>стировать вино. Судя по мимике и другим атрибутам поведения завсегдатая «погр</w:t>
      </w:r>
      <w:r w:rsidRPr="007D6891">
        <w:rPr>
          <w:rFonts w:ascii="Arial" w:hAnsi="Arial" w:cs="Arial"/>
          <w:sz w:val="24"/>
          <w:szCs w:val="24"/>
        </w:rPr>
        <w:t>е</w:t>
      </w:r>
      <w:r w:rsidRPr="007D6891">
        <w:rPr>
          <w:rFonts w:ascii="Arial" w:hAnsi="Arial" w:cs="Arial"/>
          <w:sz w:val="24"/>
          <w:szCs w:val="24"/>
        </w:rPr>
        <w:t>бов», в том числе эмоционального состояния, можно прийти к заключению, что в «погребе» было, например, свидание. Из этого следует, что формальная логика как конкретная знаковая система непомерно бедна, а не «непомерно бо</w:t>
      </w:r>
      <w:r w:rsidR="00BA721A">
        <w:rPr>
          <w:rFonts w:ascii="Arial" w:hAnsi="Arial" w:cs="Arial"/>
          <w:sz w:val="24"/>
          <w:szCs w:val="24"/>
        </w:rPr>
        <w:t>льшая», чего не воспринимает Л.</w:t>
      </w:r>
      <w:r w:rsidRPr="007D6891">
        <w:rPr>
          <w:rFonts w:ascii="Arial" w:hAnsi="Arial" w:cs="Arial"/>
          <w:sz w:val="24"/>
          <w:szCs w:val="24"/>
        </w:rPr>
        <w:t>Витгенштейн. А вопрос «Не идете ли вы из погреба?» вообще не имеет однозначное ответа в форме «да» или «нет».</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Итак, имеется знаковая система, которая есть застывшая форма, всегда неполна и домысливается в </w:t>
      </w:r>
      <w:r w:rsidRPr="00BA721A">
        <w:rPr>
          <w:rFonts w:ascii="Arial" w:hAnsi="Arial" w:cs="Arial"/>
          <w:b/>
          <w:i/>
          <w:sz w:val="24"/>
          <w:szCs w:val="24"/>
        </w:rPr>
        <w:t>со</w:t>
      </w:r>
      <w:r w:rsidRPr="007D6891">
        <w:rPr>
          <w:rFonts w:ascii="Arial" w:hAnsi="Arial" w:cs="Arial"/>
          <w:sz w:val="24"/>
          <w:szCs w:val="24"/>
        </w:rPr>
        <w:t>-бытийном настоящем, то есть логический формализм допо</w:t>
      </w:r>
      <w:r w:rsidRPr="007D6891">
        <w:rPr>
          <w:rFonts w:ascii="Arial" w:hAnsi="Arial" w:cs="Arial"/>
          <w:sz w:val="24"/>
          <w:szCs w:val="24"/>
        </w:rPr>
        <w:t>л</w:t>
      </w:r>
      <w:r w:rsidRPr="007D6891">
        <w:rPr>
          <w:rFonts w:ascii="Arial" w:hAnsi="Arial" w:cs="Arial"/>
          <w:sz w:val="24"/>
          <w:szCs w:val="24"/>
        </w:rPr>
        <w:lastRenderedPageBreak/>
        <w:t>няется динамикой мыслительных актов. В</w:t>
      </w:r>
      <w:r w:rsidR="00A54736">
        <w:rPr>
          <w:rFonts w:ascii="Arial" w:hAnsi="Arial" w:cs="Arial"/>
          <w:sz w:val="24"/>
          <w:szCs w:val="24"/>
        </w:rPr>
        <w:t xml:space="preserve"> этом также и зачатки раздвоен</w:t>
      </w:r>
      <w:r w:rsidRPr="007D6891">
        <w:rPr>
          <w:rFonts w:ascii="Arial" w:hAnsi="Arial" w:cs="Arial"/>
          <w:sz w:val="24"/>
          <w:szCs w:val="24"/>
        </w:rPr>
        <w:t>ности лог</w:t>
      </w:r>
      <w:r w:rsidRPr="007D6891">
        <w:rPr>
          <w:rFonts w:ascii="Arial" w:hAnsi="Arial" w:cs="Arial"/>
          <w:sz w:val="24"/>
          <w:szCs w:val="24"/>
        </w:rPr>
        <w:t>и</w:t>
      </w:r>
      <w:r w:rsidRPr="007D6891">
        <w:rPr>
          <w:rFonts w:ascii="Arial" w:hAnsi="Arial" w:cs="Arial"/>
          <w:sz w:val="24"/>
          <w:szCs w:val="24"/>
        </w:rPr>
        <w:t>ки как части реакции на внешние раздражители, по большому счету бессмысленной без полного взаимодействия с окружающим миром. Мысль, сформировавшаяся во всегда актуальном становлении, в настоящем, запоминается, уходит на «задний план» и по возвращении в оперативную память субъекта становится «внешним ра</w:t>
      </w:r>
      <w:r w:rsidRPr="007D6891">
        <w:rPr>
          <w:rFonts w:ascii="Arial" w:hAnsi="Arial" w:cs="Arial"/>
          <w:sz w:val="24"/>
          <w:szCs w:val="24"/>
        </w:rPr>
        <w:t>з</w:t>
      </w:r>
      <w:r w:rsidRPr="007D6891">
        <w:rPr>
          <w:rFonts w:ascii="Arial" w:hAnsi="Arial" w:cs="Arial"/>
          <w:sz w:val="24"/>
          <w:szCs w:val="24"/>
        </w:rPr>
        <w:t>дражителем» для новой, актуальной мысли. Для оперативной работы мозга, для а</w:t>
      </w:r>
      <w:r w:rsidRPr="007D6891">
        <w:rPr>
          <w:rFonts w:ascii="Arial" w:hAnsi="Arial" w:cs="Arial"/>
          <w:sz w:val="24"/>
          <w:szCs w:val="24"/>
        </w:rPr>
        <w:t>к</w:t>
      </w:r>
      <w:r w:rsidRPr="007D6891">
        <w:rPr>
          <w:rFonts w:ascii="Arial" w:hAnsi="Arial" w:cs="Arial"/>
          <w:sz w:val="24"/>
          <w:szCs w:val="24"/>
        </w:rPr>
        <w:t>туального «я» эта старая мысль становится «окружающим внешним миром». В да</w:t>
      </w:r>
      <w:r w:rsidRPr="007D6891">
        <w:rPr>
          <w:rFonts w:ascii="Arial" w:hAnsi="Arial" w:cs="Arial"/>
          <w:sz w:val="24"/>
          <w:szCs w:val="24"/>
        </w:rPr>
        <w:t>н</w:t>
      </w:r>
      <w:r w:rsidRPr="007D6891">
        <w:rPr>
          <w:rFonts w:ascii="Arial" w:hAnsi="Arial" w:cs="Arial"/>
          <w:sz w:val="24"/>
          <w:szCs w:val="24"/>
        </w:rPr>
        <w:t xml:space="preserve">ной, скажем так, нейрофизиологической кибернетике мозга и появляются, а точнее говоря – «изначально» присутствуют, предпосылки таких «теорем» металогиков и метаматематиков, как теорема К. Гёделя о неполноте формальной системы </w:t>
      </w:r>
      <w:r w:rsidRPr="007D6891">
        <w:rPr>
          <w:rStyle w:val="af1"/>
          <w:rFonts w:ascii="Arial" w:hAnsi="Arial" w:cs="Arial"/>
          <w:sz w:val="24"/>
          <w:szCs w:val="24"/>
        </w:rPr>
        <w:footnoteReference w:id="116"/>
      </w:r>
      <w:r w:rsidRPr="007D6891">
        <w:rPr>
          <w:rFonts w:ascii="Arial" w:hAnsi="Arial" w:cs="Arial"/>
          <w:sz w:val="24"/>
          <w:szCs w:val="24"/>
        </w:rPr>
        <w:t xml:space="preserve"> и теорема А. Тарского о невыразимости финитными методами ключевого понятия л</w:t>
      </w:r>
      <w:r w:rsidRPr="007D6891">
        <w:rPr>
          <w:rFonts w:ascii="Arial" w:hAnsi="Arial" w:cs="Arial"/>
          <w:sz w:val="24"/>
          <w:szCs w:val="24"/>
        </w:rPr>
        <w:t>о</w:t>
      </w:r>
      <w:r w:rsidRPr="007D6891">
        <w:rPr>
          <w:rFonts w:ascii="Arial" w:hAnsi="Arial" w:cs="Arial"/>
          <w:sz w:val="24"/>
          <w:szCs w:val="24"/>
        </w:rPr>
        <w:t xml:space="preserve">гики – истинности </w:t>
      </w:r>
      <w:r w:rsidRPr="007D6891">
        <w:rPr>
          <w:rStyle w:val="af1"/>
          <w:rFonts w:ascii="Arial" w:hAnsi="Arial" w:cs="Arial"/>
          <w:sz w:val="24"/>
          <w:szCs w:val="24"/>
        </w:rPr>
        <w:footnoteReference w:id="117"/>
      </w:r>
      <w:r w:rsidRPr="007D6891">
        <w:rPr>
          <w:rFonts w:ascii="Arial" w:hAnsi="Arial" w:cs="Arial"/>
          <w:sz w:val="24"/>
          <w:szCs w:val="24"/>
        </w:rPr>
        <w:t>. Трансфинитные же методы, при том что кто-то их понимает (см. следующий пункт), зижд</w:t>
      </w:r>
      <w:r w:rsidR="001E2465">
        <w:rPr>
          <w:rFonts w:ascii="Arial" w:hAnsi="Arial" w:cs="Arial"/>
          <w:sz w:val="24"/>
          <w:szCs w:val="24"/>
        </w:rPr>
        <w:t>у</w:t>
      </w:r>
      <w:r w:rsidRPr="007D6891">
        <w:rPr>
          <w:rFonts w:ascii="Arial" w:hAnsi="Arial" w:cs="Arial"/>
          <w:sz w:val="24"/>
          <w:szCs w:val="24"/>
        </w:rPr>
        <w:t>тся на понятии актуальной бесконечности.</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Действительно, всякая формальная система неполна, в том числе арифметика. В ней, по К. Гёделю, всегда найдутся формулы, которые нельзя ни доказать, ни о</w:t>
      </w:r>
      <w:r w:rsidRPr="007D6891">
        <w:rPr>
          <w:rFonts w:ascii="Arial" w:hAnsi="Arial" w:cs="Arial"/>
          <w:sz w:val="24"/>
          <w:szCs w:val="24"/>
        </w:rPr>
        <w:t>п</w:t>
      </w:r>
      <w:r w:rsidRPr="007D6891">
        <w:rPr>
          <w:rFonts w:ascii="Arial" w:hAnsi="Arial" w:cs="Arial"/>
          <w:sz w:val="24"/>
          <w:szCs w:val="24"/>
        </w:rPr>
        <w:t>ровергнуть в рамках, то есть внутри самой арифметики. В «непомерно больших» л</w:t>
      </w:r>
      <w:r w:rsidRPr="007D6891">
        <w:rPr>
          <w:rFonts w:ascii="Arial" w:hAnsi="Arial" w:cs="Arial"/>
          <w:sz w:val="24"/>
          <w:szCs w:val="24"/>
        </w:rPr>
        <w:t>о</w:t>
      </w:r>
      <w:r w:rsidRPr="007D6891">
        <w:rPr>
          <w:rFonts w:ascii="Arial" w:hAnsi="Arial" w:cs="Arial"/>
          <w:sz w:val="24"/>
          <w:szCs w:val="24"/>
        </w:rPr>
        <w:t xml:space="preserve">гико-математических системах проблема неполноты </w:t>
      </w:r>
      <w:r w:rsidRPr="007D6891">
        <w:rPr>
          <w:rFonts w:ascii="Arial" w:hAnsi="Arial" w:cs="Arial"/>
          <w:i/>
          <w:iCs/>
          <w:sz w:val="24"/>
          <w:szCs w:val="24"/>
        </w:rPr>
        <w:t>дополняется</w:t>
      </w:r>
      <w:r w:rsidRPr="007D6891">
        <w:rPr>
          <w:rFonts w:ascii="Arial" w:hAnsi="Arial" w:cs="Arial"/>
          <w:sz w:val="24"/>
          <w:szCs w:val="24"/>
        </w:rPr>
        <w:t xml:space="preserve"> зависимостью процедуры доказательства и вывода от количества заложенных в основания фо</w:t>
      </w:r>
      <w:r w:rsidRPr="007D6891">
        <w:rPr>
          <w:rFonts w:ascii="Arial" w:hAnsi="Arial" w:cs="Arial"/>
          <w:sz w:val="24"/>
          <w:szCs w:val="24"/>
        </w:rPr>
        <w:t>р</w:t>
      </w:r>
      <w:r w:rsidRPr="007D6891">
        <w:rPr>
          <w:rFonts w:ascii="Arial" w:hAnsi="Arial" w:cs="Arial"/>
          <w:sz w:val="24"/>
          <w:szCs w:val="24"/>
        </w:rPr>
        <w:t>мальной теории аксиом. В неполной знаковой системе никто не знает, что такое д</w:t>
      </w:r>
      <w:r w:rsidRPr="007D6891">
        <w:rPr>
          <w:rFonts w:ascii="Arial" w:hAnsi="Arial" w:cs="Arial"/>
          <w:sz w:val="24"/>
          <w:szCs w:val="24"/>
        </w:rPr>
        <w:t>о</w:t>
      </w:r>
      <w:r w:rsidRPr="007D6891">
        <w:rPr>
          <w:rFonts w:ascii="Arial" w:hAnsi="Arial" w:cs="Arial"/>
          <w:sz w:val="24"/>
          <w:szCs w:val="24"/>
        </w:rPr>
        <w:t>казательство. А вводить меру истинности над множеством высказываний математик может самым различным образом, причем все «образы» находятся в тесной зав</w:t>
      </w:r>
      <w:r w:rsidRPr="007D6891">
        <w:rPr>
          <w:rFonts w:ascii="Arial" w:hAnsi="Arial" w:cs="Arial"/>
          <w:sz w:val="24"/>
          <w:szCs w:val="24"/>
        </w:rPr>
        <w:t>и</w:t>
      </w:r>
      <w:r w:rsidRPr="007D6891">
        <w:rPr>
          <w:rFonts w:ascii="Arial" w:hAnsi="Arial" w:cs="Arial"/>
          <w:sz w:val="24"/>
          <w:szCs w:val="24"/>
        </w:rPr>
        <w:t>симости от сущности, бытия, темпорально-генетического пласта подсознания чел</w:t>
      </w:r>
      <w:r w:rsidRPr="007D6891">
        <w:rPr>
          <w:rFonts w:ascii="Arial" w:hAnsi="Arial" w:cs="Arial"/>
          <w:sz w:val="24"/>
          <w:szCs w:val="24"/>
        </w:rPr>
        <w:t>о</w:t>
      </w:r>
      <w:r w:rsidRPr="007D6891">
        <w:rPr>
          <w:rFonts w:ascii="Arial" w:hAnsi="Arial" w:cs="Arial"/>
          <w:sz w:val="24"/>
          <w:szCs w:val="24"/>
        </w:rPr>
        <w:t>века, приковывающего его к прошлому. Истина одной своей гранью лежит в генер</w:t>
      </w:r>
      <w:r w:rsidRPr="007D6891">
        <w:rPr>
          <w:rFonts w:ascii="Arial" w:hAnsi="Arial" w:cs="Arial"/>
          <w:sz w:val="24"/>
          <w:szCs w:val="24"/>
        </w:rPr>
        <w:t>а</w:t>
      </w:r>
      <w:r w:rsidRPr="007D6891">
        <w:rPr>
          <w:rFonts w:ascii="Arial" w:hAnsi="Arial" w:cs="Arial"/>
          <w:sz w:val="24"/>
          <w:szCs w:val="24"/>
        </w:rPr>
        <w:t>ции всего из «ничего», а другой – зияет в дегенерации всего в «ничто». Истина мн</w:t>
      </w:r>
      <w:r w:rsidRPr="007D6891">
        <w:rPr>
          <w:rFonts w:ascii="Arial" w:hAnsi="Arial" w:cs="Arial"/>
          <w:sz w:val="24"/>
          <w:szCs w:val="24"/>
        </w:rPr>
        <w:t>о</w:t>
      </w:r>
      <w:r w:rsidRPr="007D6891">
        <w:rPr>
          <w:rFonts w:ascii="Arial" w:hAnsi="Arial" w:cs="Arial"/>
          <w:sz w:val="24"/>
          <w:szCs w:val="24"/>
        </w:rPr>
        <w:t>гогранна, связана с становлением, динамична и ускользает из абстрактной логико-математической теории как из тусклой и жесткой формы, в которую впечатывают ее неопозитивисты. В итоге жаворонок познания, оторвавшись от природы и испо</w:t>
      </w:r>
      <w:r w:rsidRPr="007D6891">
        <w:rPr>
          <w:rFonts w:ascii="Arial" w:hAnsi="Arial" w:cs="Arial"/>
          <w:sz w:val="24"/>
          <w:szCs w:val="24"/>
        </w:rPr>
        <w:t>л</w:t>
      </w:r>
      <w:r w:rsidRPr="007D6891">
        <w:rPr>
          <w:rFonts w:ascii="Arial" w:hAnsi="Arial" w:cs="Arial"/>
          <w:sz w:val="24"/>
          <w:szCs w:val="24"/>
        </w:rPr>
        <w:t>няющий метафизические трели на акустических знаках, при наборе высоты в разр</w:t>
      </w:r>
      <w:r w:rsidRPr="007D6891">
        <w:rPr>
          <w:rFonts w:ascii="Arial" w:hAnsi="Arial" w:cs="Arial"/>
          <w:sz w:val="24"/>
          <w:szCs w:val="24"/>
        </w:rPr>
        <w:t>е</w:t>
      </w:r>
      <w:r w:rsidRPr="007D6891">
        <w:rPr>
          <w:rFonts w:ascii="Arial" w:hAnsi="Arial" w:cs="Arial"/>
          <w:sz w:val="24"/>
          <w:szCs w:val="24"/>
        </w:rPr>
        <w:t>женном воздухе истины теряет голос вместе с сознанием и впадает в медитативный экстаз.</w:t>
      </w:r>
      <w:r w:rsidR="00BA721A">
        <w:rPr>
          <w:rFonts w:ascii="Arial" w:hAnsi="Arial" w:cs="Arial"/>
          <w:sz w:val="24"/>
          <w:szCs w:val="24"/>
        </w:rPr>
        <w:t xml:space="preserve"> Штопором падая оземь.</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Если резать живую истину бытия формализмом </w:t>
      </w:r>
      <w:r w:rsidRPr="007D6891">
        <w:rPr>
          <w:rFonts w:ascii="Arial" w:hAnsi="Arial" w:cs="Arial"/>
          <w:i/>
          <w:iCs/>
          <w:sz w:val="24"/>
          <w:szCs w:val="24"/>
        </w:rPr>
        <w:t>где-то между</w:t>
      </w:r>
      <w:r w:rsidRPr="007D6891">
        <w:rPr>
          <w:rFonts w:ascii="Arial" w:hAnsi="Arial" w:cs="Arial"/>
          <w:sz w:val="24"/>
          <w:szCs w:val="24"/>
        </w:rPr>
        <w:t xml:space="preserve"> рождением и смертью, в том числе не только отдельного биологического вида, а и нашей вселе</w:t>
      </w:r>
      <w:r w:rsidRPr="007D6891">
        <w:rPr>
          <w:rFonts w:ascii="Arial" w:hAnsi="Arial" w:cs="Arial"/>
          <w:sz w:val="24"/>
          <w:szCs w:val="24"/>
        </w:rPr>
        <w:t>н</w:t>
      </w:r>
      <w:r w:rsidRPr="007D6891">
        <w:rPr>
          <w:rFonts w:ascii="Arial" w:hAnsi="Arial" w:cs="Arial"/>
          <w:sz w:val="24"/>
          <w:szCs w:val="24"/>
        </w:rPr>
        <w:t>ной, то истина станет релятивной. У стоико</w:t>
      </w:r>
      <w:r w:rsidR="00C226F6">
        <w:rPr>
          <w:rFonts w:ascii="Arial" w:hAnsi="Arial" w:cs="Arial"/>
          <w:sz w:val="24"/>
          <w:szCs w:val="24"/>
        </w:rPr>
        <w:t>в</w:t>
      </w:r>
      <w:r w:rsidRPr="007D6891">
        <w:rPr>
          <w:rFonts w:ascii="Arial" w:hAnsi="Arial" w:cs="Arial"/>
          <w:sz w:val="24"/>
          <w:szCs w:val="24"/>
        </w:rPr>
        <w:t xml:space="preserve"> триада «референт (материя, природа, </w:t>
      </w:r>
      <w:r w:rsidRPr="007D6891">
        <w:rPr>
          <w:rFonts w:ascii="Arial" w:hAnsi="Arial" w:cs="Arial"/>
          <w:sz w:val="24"/>
          <w:szCs w:val="24"/>
        </w:rPr>
        <w:lastRenderedPageBreak/>
        <w:t>фон…) – знак (символ, память) – мысль (идеальное, настоящее)» в целом истинна как совокупность взаимосвязанных элементов бытия. В конкретном срезе бытия знак мертв, вне времени и развития, и множества знако</w:t>
      </w:r>
      <w:r w:rsidR="00C226F6">
        <w:rPr>
          <w:rFonts w:ascii="Arial" w:hAnsi="Arial" w:cs="Arial"/>
          <w:sz w:val="24"/>
          <w:szCs w:val="24"/>
        </w:rPr>
        <w:t>в</w:t>
      </w:r>
      <w:r w:rsidRPr="007D6891">
        <w:rPr>
          <w:rFonts w:ascii="Arial" w:hAnsi="Arial" w:cs="Arial"/>
          <w:sz w:val="24"/>
          <w:szCs w:val="24"/>
        </w:rPr>
        <w:t xml:space="preserve"> могут иметь только относител</w:t>
      </w:r>
      <w:r w:rsidRPr="007D6891">
        <w:rPr>
          <w:rFonts w:ascii="Arial" w:hAnsi="Arial" w:cs="Arial"/>
          <w:sz w:val="24"/>
          <w:szCs w:val="24"/>
        </w:rPr>
        <w:t>ь</w:t>
      </w:r>
      <w:r w:rsidRPr="007D6891">
        <w:rPr>
          <w:rFonts w:ascii="Arial" w:hAnsi="Arial" w:cs="Arial"/>
          <w:sz w:val="24"/>
          <w:szCs w:val="24"/>
        </w:rPr>
        <w:t>но истинное значение. Мысль без знака пуста, самовырождается в ничто, то есть в ложь, хотя любители поэйзиса утверждают обратное: акустические знаки, в которые упаковывается мысль, уже ложь, а вот внутреннее ничто – глубочайшая истина. Е</w:t>
      </w:r>
      <w:r w:rsidRPr="007D6891">
        <w:rPr>
          <w:rFonts w:ascii="Arial" w:hAnsi="Arial" w:cs="Arial"/>
          <w:sz w:val="24"/>
          <w:szCs w:val="24"/>
        </w:rPr>
        <w:t>с</w:t>
      </w:r>
      <w:r w:rsidRPr="007D6891">
        <w:rPr>
          <w:rFonts w:ascii="Arial" w:hAnsi="Arial" w:cs="Arial"/>
          <w:sz w:val="24"/>
          <w:szCs w:val="24"/>
        </w:rPr>
        <w:t>ли внутреннее ничтожество глубоко сокрытой мысли – истина, то, очевидно, не ну</w:t>
      </w:r>
      <w:r w:rsidRPr="007D6891">
        <w:rPr>
          <w:rFonts w:ascii="Arial" w:hAnsi="Arial" w:cs="Arial"/>
          <w:sz w:val="24"/>
          <w:szCs w:val="24"/>
        </w:rPr>
        <w:t>ж</w:t>
      </w:r>
      <w:r w:rsidRPr="007D6891">
        <w:rPr>
          <w:rFonts w:ascii="Arial" w:hAnsi="Arial" w:cs="Arial"/>
          <w:sz w:val="24"/>
          <w:szCs w:val="24"/>
        </w:rPr>
        <w:t>но референта. «Я», которое Б. Паскаль назвал «ненавистным я», самозакупоривае</w:t>
      </w:r>
      <w:r w:rsidRPr="007D6891">
        <w:rPr>
          <w:rFonts w:ascii="Arial" w:hAnsi="Arial" w:cs="Arial"/>
          <w:sz w:val="24"/>
          <w:szCs w:val="24"/>
        </w:rPr>
        <w:t>т</w:t>
      </w:r>
      <w:r w:rsidRPr="007D6891">
        <w:rPr>
          <w:rFonts w:ascii="Arial" w:hAnsi="Arial" w:cs="Arial"/>
          <w:sz w:val="24"/>
          <w:szCs w:val="24"/>
        </w:rPr>
        <w:t>ся в белковом теле, а его «истина» отрывается от материального мира. Всё вокруг ложь, но истину прячет где-то далеко в под- или надсознании субъект самоотриц</w:t>
      </w:r>
      <w:r w:rsidRPr="007D6891">
        <w:rPr>
          <w:rFonts w:ascii="Arial" w:hAnsi="Arial" w:cs="Arial"/>
          <w:sz w:val="24"/>
          <w:szCs w:val="24"/>
        </w:rPr>
        <w:t>а</w:t>
      </w:r>
      <w:r w:rsidRPr="007D6891">
        <w:rPr>
          <w:rFonts w:ascii="Arial" w:hAnsi="Arial" w:cs="Arial"/>
          <w:sz w:val="24"/>
          <w:szCs w:val="24"/>
        </w:rPr>
        <w:t>ния, и эта истина – абсолютно относительна. Если отвлечься от символа, знака, формальной логики и вернуться к референту, который является причиной самои</w:t>
      </w:r>
      <w:r w:rsidRPr="007D6891">
        <w:rPr>
          <w:rFonts w:ascii="Arial" w:hAnsi="Arial" w:cs="Arial"/>
          <w:sz w:val="24"/>
          <w:szCs w:val="24"/>
        </w:rPr>
        <w:t>с</w:t>
      </w:r>
      <w:r w:rsidRPr="007D6891">
        <w:rPr>
          <w:rFonts w:ascii="Arial" w:hAnsi="Arial" w:cs="Arial"/>
          <w:sz w:val="24"/>
          <w:szCs w:val="24"/>
        </w:rPr>
        <w:t>тинности картезианского релятивиста, то можно заключить, что мир неопозитивиста разбит на несвязанные между собой три области: формальная знаковая система, счастливое эго в парах идеальной истины и пустая лживая природа как источник чувственно-эмоциональных переживаний, которым «нельзя верить». Эти три обла</w:t>
      </w:r>
      <w:r w:rsidRPr="007D6891">
        <w:rPr>
          <w:rFonts w:ascii="Arial" w:hAnsi="Arial" w:cs="Arial"/>
          <w:sz w:val="24"/>
          <w:szCs w:val="24"/>
        </w:rPr>
        <w:t>с</w:t>
      </w:r>
      <w:r w:rsidRPr="007D6891">
        <w:rPr>
          <w:rFonts w:ascii="Arial" w:hAnsi="Arial" w:cs="Arial"/>
          <w:sz w:val="24"/>
          <w:szCs w:val="24"/>
        </w:rPr>
        <w:t>ти относительно друг друга взаимно пусты в полном согласии с метафизическим т</w:t>
      </w:r>
      <w:r w:rsidRPr="007D6891">
        <w:rPr>
          <w:rFonts w:ascii="Arial" w:hAnsi="Arial" w:cs="Arial"/>
          <w:sz w:val="24"/>
          <w:szCs w:val="24"/>
        </w:rPr>
        <w:t>е</w:t>
      </w:r>
      <w:r w:rsidRPr="007D6891">
        <w:rPr>
          <w:rFonts w:ascii="Arial" w:hAnsi="Arial" w:cs="Arial"/>
          <w:sz w:val="24"/>
          <w:szCs w:val="24"/>
        </w:rPr>
        <w:t>зисом Б. Спинозы о существовании во Вселенной «предметов, никоим образом и н</w:t>
      </w:r>
      <w:r w:rsidRPr="007D6891">
        <w:rPr>
          <w:rFonts w:ascii="Arial" w:hAnsi="Arial" w:cs="Arial"/>
          <w:sz w:val="24"/>
          <w:szCs w:val="24"/>
        </w:rPr>
        <w:t>и</w:t>
      </w:r>
      <w:r w:rsidRPr="007D6891">
        <w:rPr>
          <w:rFonts w:ascii="Arial" w:hAnsi="Arial" w:cs="Arial"/>
          <w:sz w:val="24"/>
          <w:szCs w:val="24"/>
        </w:rPr>
        <w:t>когда друг с другом не имеющих ничего общего».</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Эскиз построения логической системы дан в </w:t>
      </w:r>
      <w:r w:rsidRPr="007D6891">
        <w:rPr>
          <w:rStyle w:val="af1"/>
          <w:rFonts w:ascii="Arial" w:hAnsi="Arial" w:cs="Arial"/>
          <w:sz w:val="24"/>
          <w:szCs w:val="24"/>
        </w:rPr>
        <w:footnoteReference w:id="118"/>
      </w:r>
      <w:r w:rsidRPr="007D6891">
        <w:rPr>
          <w:rFonts w:ascii="Arial" w:hAnsi="Arial" w:cs="Arial"/>
          <w:sz w:val="24"/>
          <w:szCs w:val="24"/>
        </w:rPr>
        <w:t>. Сначала выбирается язык (о</w:t>
      </w:r>
      <w:r w:rsidRPr="007D6891">
        <w:rPr>
          <w:rFonts w:ascii="Arial" w:hAnsi="Arial" w:cs="Arial"/>
          <w:sz w:val="24"/>
          <w:szCs w:val="24"/>
        </w:rPr>
        <w:t>б</w:t>
      </w:r>
      <w:r w:rsidRPr="007D6891">
        <w:rPr>
          <w:rFonts w:ascii="Arial" w:hAnsi="Arial" w:cs="Arial"/>
          <w:sz w:val="24"/>
          <w:szCs w:val="24"/>
        </w:rPr>
        <w:t>щения, передачи информации) с алфавитом Б (знаками, буквами…) и множеством всех слов Б</w:t>
      </w:r>
      <w:r w:rsidRPr="007D6891">
        <w:rPr>
          <w:rFonts w:ascii="Arial" w:hAnsi="Arial" w:cs="Arial"/>
          <w:sz w:val="24"/>
          <w:szCs w:val="24"/>
          <w:vertAlign w:val="superscript"/>
        </w:rPr>
        <w:sym w:font="Symbol" w:char="F0A5"/>
      </w:r>
      <w:r w:rsidRPr="007D6891">
        <w:rPr>
          <w:rFonts w:ascii="Arial" w:hAnsi="Arial" w:cs="Arial"/>
          <w:sz w:val="24"/>
          <w:szCs w:val="24"/>
        </w:rPr>
        <w:t xml:space="preserve">, записанных в этом алфавите. Затем </w:t>
      </w:r>
      <w:r w:rsidRPr="007D6891">
        <w:rPr>
          <w:rFonts w:ascii="Arial" w:hAnsi="Arial" w:cs="Arial"/>
          <w:i/>
          <w:iCs/>
          <w:sz w:val="24"/>
          <w:szCs w:val="24"/>
        </w:rPr>
        <w:t>определяется</w:t>
      </w:r>
      <w:r w:rsidRPr="007D6891">
        <w:rPr>
          <w:rFonts w:ascii="Arial" w:hAnsi="Arial" w:cs="Arial"/>
          <w:sz w:val="24"/>
          <w:szCs w:val="24"/>
        </w:rPr>
        <w:t xml:space="preserve"> подмножество «и</w:t>
      </w:r>
      <w:r w:rsidRPr="007D6891">
        <w:rPr>
          <w:rFonts w:ascii="Arial" w:hAnsi="Arial" w:cs="Arial"/>
          <w:sz w:val="24"/>
          <w:szCs w:val="24"/>
        </w:rPr>
        <w:t>с</w:t>
      </w:r>
      <w:r w:rsidRPr="007D6891">
        <w:rPr>
          <w:rFonts w:ascii="Arial" w:hAnsi="Arial" w:cs="Arial"/>
          <w:sz w:val="24"/>
          <w:szCs w:val="24"/>
        </w:rPr>
        <w:t xml:space="preserve">тинных утверждений» Т </w:t>
      </w:r>
      <w:r w:rsidRPr="007D6891">
        <w:rPr>
          <w:rFonts w:ascii="Arial" w:hAnsi="Arial" w:cs="Arial"/>
          <w:sz w:val="24"/>
          <w:szCs w:val="24"/>
        </w:rPr>
        <w:sym w:font="Symbol" w:char="F0CC"/>
      </w:r>
      <w:r w:rsidRPr="007D6891">
        <w:rPr>
          <w:rFonts w:ascii="Arial" w:hAnsi="Arial" w:cs="Arial"/>
          <w:sz w:val="24"/>
          <w:szCs w:val="24"/>
        </w:rPr>
        <w:t xml:space="preserve">  Б</w:t>
      </w:r>
      <w:r w:rsidRPr="007D6891">
        <w:rPr>
          <w:rFonts w:ascii="Arial" w:hAnsi="Arial" w:cs="Arial"/>
          <w:sz w:val="24"/>
          <w:szCs w:val="24"/>
          <w:vertAlign w:val="superscript"/>
        </w:rPr>
        <w:sym w:font="Symbol" w:char="F0A5"/>
      </w:r>
      <w:r w:rsidRPr="007D6891">
        <w:rPr>
          <w:rFonts w:ascii="Arial" w:hAnsi="Arial" w:cs="Arial"/>
          <w:sz w:val="24"/>
          <w:szCs w:val="24"/>
        </w:rPr>
        <w:t xml:space="preserve">, конструируются формулы. Процедура доказательства имеет в общем случае свой алфавит </w:t>
      </w:r>
      <w:r w:rsidRPr="007D6891">
        <w:rPr>
          <w:rFonts w:ascii="Arial" w:hAnsi="Arial" w:cs="Arial"/>
          <w:sz w:val="24"/>
          <w:szCs w:val="24"/>
          <w:lang w:val="en-US"/>
        </w:rPr>
        <w:t>D</w:t>
      </w:r>
      <w:r w:rsidRPr="007D6891">
        <w:rPr>
          <w:rFonts w:ascii="Arial" w:hAnsi="Arial" w:cs="Arial"/>
          <w:sz w:val="24"/>
          <w:szCs w:val="24"/>
        </w:rPr>
        <w:t xml:space="preserve"> </w:t>
      </w:r>
      <w:r w:rsidRPr="007D6891">
        <w:rPr>
          <w:rFonts w:ascii="Arial" w:hAnsi="Arial" w:cs="Arial"/>
          <w:sz w:val="24"/>
          <w:szCs w:val="24"/>
        </w:rPr>
        <w:sym w:font="Symbol" w:char="F0AE"/>
      </w:r>
      <w:r w:rsidRPr="007D6891">
        <w:rPr>
          <w:rFonts w:ascii="Arial" w:hAnsi="Arial" w:cs="Arial"/>
          <w:sz w:val="24"/>
          <w:szCs w:val="24"/>
        </w:rPr>
        <w:t xml:space="preserve"> </w:t>
      </w:r>
      <w:r w:rsidRPr="007D6891">
        <w:rPr>
          <w:rFonts w:ascii="Arial" w:hAnsi="Arial" w:cs="Arial"/>
          <w:sz w:val="24"/>
          <w:szCs w:val="24"/>
          <w:lang w:val="en-US"/>
        </w:rPr>
        <w:t>D</w:t>
      </w:r>
      <w:r w:rsidRPr="007D6891">
        <w:rPr>
          <w:rFonts w:ascii="Arial" w:hAnsi="Arial" w:cs="Arial"/>
          <w:sz w:val="24"/>
          <w:szCs w:val="24"/>
          <w:vertAlign w:val="superscript"/>
        </w:rPr>
        <w:sym w:font="Symbol" w:char="F0A5"/>
      </w:r>
      <w:r w:rsidRPr="007D6891">
        <w:rPr>
          <w:rFonts w:ascii="Arial" w:hAnsi="Arial" w:cs="Arial"/>
          <w:sz w:val="24"/>
          <w:szCs w:val="24"/>
        </w:rPr>
        <w:t>. Вводится функция выделения док</w:t>
      </w:r>
      <w:r w:rsidRPr="007D6891">
        <w:rPr>
          <w:rFonts w:ascii="Arial" w:hAnsi="Arial" w:cs="Arial"/>
          <w:sz w:val="24"/>
          <w:szCs w:val="24"/>
        </w:rPr>
        <w:t>а</w:t>
      </w:r>
      <w:r w:rsidRPr="007D6891">
        <w:rPr>
          <w:rFonts w:ascii="Arial" w:hAnsi="Arial" w:cs="Arial"/>
          <w:sz w:val="24"/>
          <w:szCs w:val="24"/>
        </w:rPr>
        <w:t xml:space="preserve">занного </w:t>
      </w:r>
      <w:r w:rsidRPr="007D6891">
        <w:rPr>
          <w:rFonts w:ascii="Arial" w:hAnsi="Arial" w:cs="Arial"/>
          <w:sz w:val="24"/>
          <w:szCs w:val="24"/>
        </w:rPr>
        <w:sym w:font="Symbol" w:char="F064"/>
      </w:r>
      <w:r w:rsidRPr="007D6891">
        <w:rPr>
          <w:rFonts w:ascii="Arial" w:hAnsi="Arial" w:cs="Arial"/>
          <w:sz w:val="24"/>
          <w:szCs w:val="24"/>
        </w:rPr>
        <w:t>, и тройка {</w:t>
      </w:r>
      <w:r w:rsidRPr="007D6891">
        <w:rPr>
          <w:rFonts w:ascii="Arial" w:hAnsi="Arial" w:cs="Arial"/>
          <w:sz w:val="24"/>
          <w:szCs w:val="24"/>
          <w:lang w:val="en-US"/>
        </w:rPr>
        <w:t>D</w:t>
      </w:r>
      <w:r w:rsidRPr="007D6891">
        <w:rPr>
          <w:rFonts w:ascii="Arial" w:hAnsi="Arial" w:cs="Arial"/>
          <w:sz w:val="24"/>
          <w:szCs w:val="24"/>
        </w:rPr>
        <w:t xml:space="preserve">, </w:t>
      </w:r>
      <w:r w:rsidRPr="007D6891">
        <w:rPr>
          <w:rFonts w:ascii="Arial" w:hAnsi="Arial" w:cs="Arial"/>
          <w:sz w:val="24"/>
          <w:szCs w:val="24"/>
          <w:lang w:val="en-US"/>
        </w:rPr>
        <w:t>E</w:t>
      </w:r>
      <w:r w:rsidRPr="007D6891">
        <w:rPr>
          <w:rFonts w:ascii="Arial" w:hAnsi="Arial" w:cs="Arial"/>
          <w:sz w:val="24"/>
          <w:szCs w:val="24"/>
        </w:rPr>
        <w:t xml:space="preserve">, </w:t>
      </w:r>
      <w:r w:rsidRPr="007D6891">
        <w:rPr>
          <w:rFonts w:ascii="Arial" w:hAnsi="Arial" w:cs="Arial"/>
          <w:sz w:val="24"/>
          <w:szCs w:val="24"/>
        </w:rPr>
        <w:sym w:font="Symbol" w:char="F064"/>
      </w:r>
      <w:r w:rsidRPr="007D6891">
        <w:rPr>
          <w:rFonts w:ascii="Arial" w:hAnsi="Arial" w:cs="Arial"/>
          <w:sz w:val="24"/>
          <w:szCs w:val="24"/>
        </w:rPr>
        <w:t xml:space="preserve">} объявляется </w:t>
      </w:r>
      <w:r w:rsidRPr="007D6891">
        <w:rPr>
          <w:rFonts w:ascii="Arial" w:hAnsi="Arial" w:cs="Arial"/>
          <w:i/>
          <w:iCs/>
          <w:sz w:val="24"/>
          <w:szCs w:val="24"/>
        </w:rPr>
        <w:t>дедуктикой</w:t>
      </w:r>
      <w:r w:rsidRPr="007D6891">
        <w:rPr>
          <w:rFonts w:ascii="Arial" w:hAnsi="Arial" w:cs="Arial"/>
          <w:sz w:val="24"/>
          <w:szCs w:val="24"/>
        </w:rPr>
        <w:t>, в которой Е – алгоритмы док</w:t>
      </w:r>
      <w:r w:rsidRPr="007D6891">
        <w:rPr>
          <w:rFonts w:ascii="Arial" w:hAnsi="Arial" w:cs="Arial"/>
          <w:sz w:val="24"/>
          <w:szCs w:val="24"/>
        </w:rPr>
        <w:t>а</w:t>
      </w:r>
      <w:r w:rsidRPr="007D6891">
        <w:rPr>
          <w:rFonts w:ascii="Arial" w:hAnsi="Arial" w:cs="Arial"/>
          <w:sz w:val="24"/>
          <w:szCs w:val="24"/>
        </w:rPr>
        <w:t>зательств. Отмечается после этого, что «хотя термин ‘доказательство’ является е</w:t>
      </w:r>
      <w:r w:rsidRPr="007D6891">
        <w:rPr>
          <w:rFonts w:ascii="Arial" w:hAnsi="Arial" w:cs="Arial"/>
          <w:sz w:val="24"/>
          <w:szCs w:val="24"/>
        </w:rPr>
        <w:t>д</w:t>
      </w:r>
      <w:r w:rsidRPr="007D6891">
        <w:rPr>
          <w:rFonts w:ascii="Arial" w:hAnsi="Arial" w:cs="Arial"/>
          <w:sz w:val="24"/>
          <w:szCs w:val="24"/>
        </w:rPr>
        <w:t>ва ли не самым главным в математике, он не имеет точного определения» (с. 9). И вся эта конструкция математического ума либо неполна, либо противоречива, либо и то и другое вместе.</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Существен парадокс лжеца, приведенный в качестве эпиграфа к этим заметкам: «Я – лжец», принадлежащий Эвбулиду </w:t>
      </w:r>
      <w:r w:rsidRPr="007D6891">
        <w:rPr>
          <w:rStyle w:val="af1"/>
          <w:rFonts w:ascii="Arial" w:hAnsi="Arial" w:cs="Arial"/>
          <w:sz w:val="24"/>
          <w:szCs w:val="24"/>
        </w:rPr>
        <w:footnoteReference w:id="119"/>
      </w:r>
      <w:r w:rsidRPr="007D6891">
        <w:rPr>
          <w:rFonts w:ascii="Arial" w:hAnsi="Arial" w:cs="Arial"/>
          <w:sz w:val="24"/>
          <w:szCs w:val="24"/>
        </w:rPr>
        <w:t>. Эта семантическая антиномия античного мыслителя – родственница парадокса Б. Рассела. В обеих антиномиях не употре</w:t>
      </w:r>
      <w:r w:rsidRPr="007D6891">
        <w:rPr>
          <w:rFonts w:ascii="Arial" w:hAnsi="Arial" w:cs="Arial"/>
          <w:sz w:val="24"/>
          <w:szCs w:val="24"/>
        </w:rPr>
        <w:t>б</w:t>
      </w:r>
      <w:r w:rsidRPr="007D6891">
        <w:rPr>
          <w:rFonts w:ascii="Arial" w:hAnsi="Arial" w:cs="Arial"/>
          <w:sz w:val="24"/>
          <w:szCs w:val="24"/>
        </w:rPr>
        <w:lastRenderedPageBreak/>
        <w:t>ляются сложные конструкции типа множества, содержащего себя в качестве элеме</w:t>
      </w:r>
      <w:r w:rsidRPr="007D6891">
        <w:rPr>
          <w:rFonts w:ascii="Arial" w:hAnsi="Arial" w:cs="Arial"/>
          <w:sz w:val="24"/>
          <w:szCs w:val="24"/>
        </w:rPr>
        <w:t>н</w:t>
      </w:r>
      <w:r w:rsidRPr="007D6891">
        <w:rPr>
          <w:rFonts w:ascii="Arial" w:hAnsi="Arial" w:cs="Arial"/>
          <w:sz w:val="24"/>
          <w:szCs w:val="24"/>
        </w:rPr>
        <w:t>та, но противоречия извлекаются из незатейливого понимания слов естественного языка.</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А.Н.Паршин отмечает: «Сначала Гильберт построил свою аксиоматику геоме</w:t>
      </w:r>
      <w:r w:rsidRPr="007D6891">
        <w:rPr>
          <w:rFonts w:ascii="Arial" w:hAnsi="Arial" w:cs="Arial"/>
          <w:sz w:val="24"/>
          <w:szCs w:val="24"/>
        </w:rPr>
        <w:t>т</w:t>
      </w:r>
      <w:r w:rsidRPr="007D6891">
        <w:rPr>
          <w:rFonts w:ascii="Arial" w:hAnsi="Arial" w:cs="Arial"/>
          <w:sz w:val="24"/>
          <w:szCs w:val="24"/>
        </w:rPr>
        <w:t>рии и успех на этом пути давал ему уверенность, что его теория доказательств ок</w:t>
      </w:r>
      <w:r w:rsidRPr="007D6891">
        <w:rPr>
          <w:rFonts w:ascii="Arial" w:hAnsi="Arial" w:cs="Arial"/>
          <w:sz w:val="24"/>
          <w:szCs w:val="24"/>
        </w:rPr>
        <w:t>а</w:t>
      </w:r>
      <w:r w:rsidRPr="007D6891">
        <w:rPr>
          <w:rFonts w:ascii="Arial" w:hAnsi="Arial" w:cs="Arial"/>
          <w:sz w:val="24"/>
          <w:szCs w:val="24"/>
        </w:rPr>
        <w:t>жется успешной и для арифметики, т.е. аксиоматической теории натуральных ч</w:t>
      </w:r>
      <w:r w:rsidRPr="007D6891">
        <w:rPr>
          <w:rFonts w:ascii="Arial" w:hAnsi="Arial" w:cs="Arial"/>
          <w:sz w:val="24"/>
          <w:szCs w:val="24"/>
        </w:rPr>
        <w:t>и</w:t>
      </w:r>
      <w:r w:rsidRPr="007D6891">
        <w:rPr>
          <w:rFonts w:ascii="Arial" w:hAnsi="Arial" w:cs="Arial"/>
          <w:sz w:val="24"/>
          <w:szCs w:val="24"/>
        </w:rPr>
        <w:t xml:space="preserve">сел» </w:t>
      </w:r>
      <w:r w:rsidRPr="007D6891">
        <w:rPr>
          <w:rStyle w:val="af1"/>
          <w:rFonts w:ascii="Arial" w:hAnsi="Arial" w:cs="Arial"/>
          <w:sz w:val="24"/>
          <w:szCs w:val="24"/>
        </w:rPr>
        <w:footnoteReference w:id="120"/>
      </w:r>
      <w:r w:rsidRPr="007D6891">
        <w:rPr>
          <w:rFonts w:ascii="Arial" w:hAnsi="Arial" w:cs="Arial"/>
          <w:sz w:val="24"/>
          <w:szCs w:val="24"/>
        </w:rPr>
        <w:t>, но К. Гёдель в 1931 г. доказал теоремы о неполноте и противоречивости каждой достаточно богатой формальной системы: 1) в ней существуют истинные, но невыводимые, недоказуемые утверждения; 2) в ней (внутри системы) нельзя док</w:t>
      </w:r>
      <w:r w:rsidRPr="007D6891">
        <w:rPr>
          <w:rFonts w:ascii="Arial" w:hAnsi="Arial" w:cs="Arial"/>
          <w:sz w:val="24"/>
          <w:szCs w:val="24"/>
        </w:rPr>
        <w:t>а</w:t>
      </w:r>
      <w:r w:rsidRPr="007D6891">
        <w:rPr>
          <w:rFonts w:ascii="Arial" w:hAnsi="Arial" w:cs="Arial"/>
          <w:sz w:val="24"/>
          <w:szCs w:val="24"/>
        </w:rPr>
        <w:t>зать её непротиворечивость (самообусловленность). Второе утверждение интуити</w:t>
      </w:r>
      <w:r w:rsidRPr="007D6891">
        <w:rPr>
          <w:rFonts w:ascii="Arial" w:hAnsi="Arial" w:cs="Arial"/>
          <w:sz w:val="24"/>
          <w:szCs w:val="24"/>
        </w:rPr>
        <w:t>в</w:t>
      </w:r>
      <w:r w:rsidRPr="007D6891">
        <w:rPr>
          <w:rFonts w:ascii="Arial" w:hAnsi="Arial" w:cs="Arial"/>
          <w:sz w:val="24"/>
          <w:szCs w:val="24"/>
        </w:rPr>
        <w:t>но понятно: вообще говоря, так и должно быть в мире, где всё взаимосвязано (нет «абсолютной пустоты»). Спроецировав его на проблему времени, можно заключить, что все логические утверждения даны в момент «теперь», поскольку логика объя</w:t>
      </w:r>
      <w:r w:rsidRPr="007D6891">
        <w:rPr>
          <w:rFonts w:ascii="Arial" w:hAnsi="Arial" w:cs="Arial"/>
          <w:sz w:val="24"/>
          <w:szCs w:val="24"/>
        </w:rPr>
        <w:t>в</w:t>
      </w:r>
      <w:r w:rsidRPr="007D6891">
        <w:rPr>
          <w:rFonts w:ascii="Arial" w:hAnsi="Arial" w:cs="Arial"/>
          <w:sz w:val="24"/>
          <w:szCs w:val="24"/>
        </w:rPr>
        <w:t>ляется неподверженной времени [антропогенному времени]. В состоянии «теперь» схватывается только настоящий, застывший «оттиск» с движения, которое бесконе</w:t>
      </w:r>
      <w:r w:rsidRPr="007D6891">
        <w:rPr>
          <w:rFonts w:ascii="Arial" w:hAnsi="Arial" w:cs="Arial"/>
          <w:sz w:val="24"/>
          <w:szCs w:val="24"/>
        </w:rPr>
        <w:t>ч</w:t>
      </w:r>
      <w:r w:rsidRPr="007D6891">
        <w:rPr>
          <w:rFonts w:ascii="Arial" w:hAnsi="Arial" w:cs="Arial"/>
          <w:sz w:val="24"/>
          <w:szCs w:val="24"/>
        </w:rPr>
        <w:t>но и неисчерпаемо. Изнутри «теперь» нельзя обозреть место и состояние сей конс</w:t>
      </w:r>
      <w:r w:rsidRPr="007D6891">
        <w:rPr>
          <w:rFonts w:ascii="Arial" w:hAnsi="Arial" w:cs="Arial"/>
          <w:sz w:val="24"/>
          <w:szCs w:val="24"/>
        </w:rPr>
        <w:t>т</w:t>
      </w:r>
      <w:r w:rsidRPr="007D6891">
        <w:rPr>
          <w:rFonts w:ascii="Arial" w:hAnsi="Arial" w:cs="Arial"/>
          <w:sz w:val="24"/>
          <w:szCs w:val="24"/>
        </w:rPr>
        <w:t>рукции психики и интеллекта по отношению к достаточно большому, то есть продо</w:t>
      </w:r>
      <w:r w:rsidRPr="007D6891">
        <w:rPr>
          <w:rFonts w:ascii="Arial" w:hAnsi="Arial" w:cs="Arial"/>
          <w:sz w:val="24"/>
          <w:szCs w:val="24"/>
        </w:rPr>
        <w:t>л</w:t>
      </w:r>
      <w:r w:rsidRPr="007D6891">
        <w:rPr>
          <w:rFonts w:ascii="Arial" w:hAnsi="Arial" w:cs="Arial"/>
          <w:sz w:val="24"/>
          <w:szCs w:val="24"/>
        </w:rPr>
        <w:t>жительному потоку времени, но это можно попытаться сделать только извне, из др</w:t>
      </w:r>
      <w:r w:rsidRPr="007D6891">
        <w:rPr>
          <w:rFonts w:ascii="Arial" w:hAnsi="Arial" w:cs="Arial"/>
          <w:sz w:val="24"/>
          <w:szCs w:val="24"/>
        </w:rPr>
        <w:t>у</w:t>
      </w:r>
      <w:r w:rsidRPr="007D6891">
        <w:rPr>
          <w:rFonts w:ascii="Arial" w:hAnsi="Arial" w:cs="Arial"/>
          <w:sz w:val="24"/>
          <w:szCs w:val="24"/>
        </w:rPr>
        <w:t>гой «теории».</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Первое утверждение может быть обосновано с помощью аналогии с ходом вр</w:t>
      </w:r>
      <w:r w:rsidRPr="007D6891">
        <w:rPr>
          <w:rFonts w:ascii="Arial" w:hAnsi="Arial" w:cs="Arial"/>
          <w:sz w:val="24"/>
          <w:szCs w:val="24"/>
        </w:rPr>
        <w:t>е</w:t>
      </w:r>
      <w:r w:rsidRPr="007D6891">
        <w:rPr>
          <w:rFonts w:ascii="Arial" w:hAnsi="Arial" w:cs="Arial"/>
          <w:sz w:val="24"/>
          <w:szCs w:val="24"/>
        </w:rPr>
        <w:t>мени, с его становлением. «Теперь» есть, по Аристотелю, начало будущего и конец прошлого, но «теперь» определяется прошлым и определяет будущее [в классич</w:t>
      </w:r>
      <w:r w:rsidRPr="007D6891">
        <w:rPr>
          <w:rFonts w:ascii="Arial" w:hAnsi="Arial" w:cs="Arial"/>
          <w:sz w:val="24"/>
          <w:szCs w:val="24"/>
        </w:rPr>
        <w:t>е</w:t>
      </w:r>
      <w:r w:rsidRPr="007D6891">
        <w:rPr>
          <w:rFonts w:ascii="Arial" w:hAnsi="Arial" w:cs="Arial"/>
          <w:sz w:val="24"/>
          <w:szCs w:val="24"/>
        </w:rPr>
        <w:t>ской физике, например]. Если мы рассматриваем «теперь» извне (рассматриваем конкретную математическую теорию), то есть с использованием памяти и способн</w:t>
      </w:r>
      <w:r w:rsidRPr="007D6891">
        <w:rPr>
          <w:rFonts w:ascii="Arial" w:hAnsi="Arial" w:cs="Arial"/>
          <w:sz w:val="24"/>
          <w:szCs w:val="24"/>
        </w:rPr>
        <w:t>о</w:t>
      </w:r>
      <w:r w:rsidRPr="007D6891">
        <w:rPr>
          <w:rFonts w:ascii="Arial" w:hAnsi="Arial" w:cs="Arial"/>
          <w:sz w:val="24"/>
          <w:szCs w:val="24"/>
        </w:rPr>
        <w:t>сти к прогнозу – сообразно ходу временного потока, то увидим в «теперь» много и</w:t>
      </w:r>
      <w:r w:rsidRPr="007D6891">
        <w:rPr>
          <w:rFonts w:ascii="Arial" w:hAnsi="Arial" w:cs="Arial"/>
          <w:sz w:val="24"/>
          <w:szCs w:val="24"/>
        </w:rPr>
        <w:t>с</w:t>
      </w:r>
      <w:r w:rsidRPr="007D6891">
        <w:rPr>
          <w:rFonts w:ascii="Arial" w:hAnsi="Arial" w:cs="Arial"/>
          <w:sz w:val="24"/>
          <w:szCs w:val="24"/>
        </w:rPr>
        <w:t>тин в другом плане, так как наше мышление [в «теперь»] будет скорректировано и</w:t>
      </w:r>
      <w:r w:rsidRPr="007D6891">
        <w:rPr>
          <w:rFonts w:ascii="Arial" w:hAnsi="Arial" w:cs="Arial"/>
          <w:sz w:val="24"/>
          <w:szCs w:val="24"/>
        </w:rPr>
        <w:t>н</w:t>
      </w:r>
      <w:r w:rsidRPr="007D6891">
        <w:rPr>
          <w:rFonts w:ascii="Arial" w:hAnsi="Arial" w:cs="Arial"/>
          <w:sz w:val="24"/>
          <w:szCs w:val="24"/>
        </w:rPr>
        <w:t>туитивными, аутистическими процессами в мозгу, имеющими корни в квантовом взаимодействии с Космосом и, возможно, с эфирным состоянием Мира. А это мен</w:t>
      </w:r>
      <w:r w:rsidRPr="007D6891">
        <w:rPr>
          <w:rFonts w:ascii="Arial" w:hAnsi="Arial" w:cs="Arial"/>
          <w:sz w:val="24"/>
          <w:szCs w:val="24"/>
        </w:rPr>
        <w:t>я</w:t>
      </w:r>
      <w:r w:rsidRPr="007D6891">
        <w:rPr>
          <w:rFonts w:ascii="Arial" w:hAnsi="Arial" w:cs="Arial"/>
          <w:sz w:val="24"/>
          <w:szCs w:val="24"/>
        </w:rPr>
        <w:t>ет структуру «теперь», ошибочно понимаемую как отделенную от «не-теперь». М</w:t>
      </w:r>
      <w:r w:rsidRPr="007D6891">
        <w:rPr>
          <w:rFonts w:ascii="Arial" w:hAnsi="Arial" w:cs="Arial"/>
          <w:sz w:val="24"/>
          <w:szCs w:val="24"/>
        </w:rPr>
        <w:t>е</w:t>
      </w:r>
      <w:r w:rsidRPr="007D6891">
        <w:rPr>
          <w:rFonts w:ascii="Arial" w:hAnsi="Arial" w:cs="Arial"/>
          <w:sz w:val="24"/>
          <w:szCs w:val="24"/>
        </w:rPr>
        <w:t>тафизика отпочкования отдельного («неделимого») элемента времени («теперь») от непрерывного, взаимосвязанного потока времени становится очевидной. Поэтому в метаматематике и обнаруживаются установки математики, в том числе классич</w:t>
      </w:r>
      <w:r w:rsidRPr="007D6891">
        <w:rPr>
          <w:rFonts w:ascii="Arial" w:hAnsi="Arial" w:cs="Arial"/>
          <w:sz w:val="24"/>
          <w:szCs w:val="24"/>
        </w:rPr>
        <w:t>е</w:t>
      </w:r>
      <w:r w:rsidRPr="007D6891">
        <w:rPr>
          <w:rFonts w:ascii="Arial" w:hAnsi="Arial" w:cs="Arial"/>
          <w:sz w:val="24"/>
          <w:szCs w:val="24"/>
        </w:rPr>
        <w:t>ской, имеющие в основании традиционный метод познания: анализ и идеализация отсеченного.</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lastRenderedPageBreak/>
        <w:t xml:space="preserve">Философская мысль (то есть ее логика) </w:t>
      </w:r>
      <w:r w:rsidRPr="007D6891">
        <w:rPr>
          <w:rFonts w:ascii="Arial" w:hAnsi="Arial" w:cs="Arial"/>
          <w:i/>
          <w:iCs/>
          <w:sz w:val="24"/>
          <w:szCs w:val="24"/>
        </w:rPr>
        <w:t>останавливается</w:t>
      </w:r>
      <w:r w:rsidRPr="007D6891">
        <w:rPr>
          <w:rFonts w:ascii="Arial" w:hAnsi="Arial" w:cs="Arial"/>
          <w:sz w:val="24"/>
          <w:szCs w:val="24"/>
        </w:rPr>
        <w:t>, далее, и на модал</w:t>
      </w:r>
      <w:r w:rsidRPr="007D6891">
        <w:rPr>
          <w:rFonts w:ascii="Arial" w:hAnsi="Arial" w:cs="Arial"/>
          <w:sz w:val="24"/>
          <w:szCs w:val="24"/>
        </w:rPr>
        <w:t>ь</w:t>
      </w:r>
      <w:r w:rsidRPr="007D6891">
        <w:rPr>
          <w:rFonts w:ascii="Arial" w:hAnsi="Arial" w:cs="Arial"/>
          <w:sz w:val="24"/>
          <w:szCs w:val="24"/>
        </w:rPr>
        <w:t>ной логике [логические круги, чередуясь и сменяя друг друга, сближаются к це</w:t>
      </w:r>
      <w:r w:rsidRPr="007D6891">
        <w:rPr>
          <w:rFonts w:ascii="Arial" w:hAnsi="Arial" w:cs="Arial"/>
          <w:sz w:val="24"/>
          <w:szCs w:val="24"/>
        </w:rPr>
        <w:t>н</w:t>
      </w:r>
      <w:r w:rsidRPr="007D6891">
        <w:rPr>
          <w:rFonts w:ascii="Arial" w:hAnsi="Arial" w:cs="Arial"/>
          <w:sz w:val="24"/>
          <w:szCs w:val="24"/>
        </w:rPr>
        <w:t>тральной проблеме мышления вообще]. «Задача состоит в определении онтолог</w:t>
      </w:r>
      <w:r w:rsidRPr="007D6891">
        <w:rPr>
          <w:rFonts w:ascii="Arial" w:hAnsi="Arial" w:cs="Arial"/>
          <w:sz w:val="24"/>
          <w:szCs w:val="24"/>
        </w:rPr>
        <w:t>и</w:t>
      </w:r>
      <w:r w:rsidRPr="007D6891">
        <w:rPr>
          <w:rFonts w:ascii="Arial" w:hAnsi="Arial" w:cs="Arial"/>
          <w:sz w:val="24"/>
          <w:szCs w:val="24"/>
        </w:rPr>
        <w:t>ческого статуса объектов мысли… Применительно к онтологической проблематике вопросы… можно свести… к следующему: каким образом должен быть представлен предмет в рассуждении, чтобы о нем можно было судить как существующем. При т</w:t>
      </w:r>
      <w:r w:rsidRPr="007D6891">
        <w:rPr>
          <w:rFonts w:ascii="Arial" w:hAnsi="Arial" w:cs="Arial"/>
          <w:sz w:val="24"/>
          <w:szCs w:val="24"/>
        </w:rPr>
        <w:t>а</w:t>
      </w:r>
      <w:r w:rsidRPr="007D6891">
        <w:rPr>
          <w:rFonts w:ascii="Arial" w:hAnsi="Arial" w:cs="Arial"/>
          <w:sz w:val="24"/>
          <w:szCs w:val="24"/>
        </w:rPr>
        <w:t xml:space="preserve">ком подходе (который уместно назвать </w:t>
      </w:r>
      <w:r w:rsidRPr="007D6891">
        <w:rPr>
          <w:rFonts w:ascii="Arial" w:hAnsi="Arial" w:cs="Arial"/>
          <w:i/>
          <w:iCs/>
          <w:sz w:val="24"/>
          <w:szCs w:val="24"/>
        </w:rPr>
        <w:t>трансцендентальным</w:t>
      </w:r>
      <w:r w:rsidRPr="007D6891">
        <w:rPr>
          <w:rFonts w:ascii="Arial" w:hAnsi="Arial" w:cs="Arial"/>
          <w:sz w:val="24"/>
          <w:szCs w:val="24"/>
        </w:rPr>
        <w:t>) естественным явл</w:t>
      </w:r>
      <w:r w:rsidRPr="007D6891">
        <w:rPr>
          <w:rFonts w:ascii="Arial" w:hAnsi="Arial" w:cs="Arial"/>
          <w:sz w:val="24"/>
          <w:szCs w:val="24"/>
        </w:rPr>
        <w:t>я</w:t>
      </w:r>
      <w:r w:rsidRPr="007D6891">
        <w:rPr>
          <w:rFonts w:ascii="Arial" w:hAnsi="Arial" w:cs="Arial"/>
          <w:sz w:val="24"/>
          <w:szCs w:val="24"/>
        </w:rPr>
        <w:t xml:space="preserve">ется обращение к философии Канта» </w:t>
      </w:r>
      <w:r w:rsidRPr="007D6891">
        <w:rPr>
          <w:rStyle w:val="af1"/>
          <w:rFonts w:ascii="Arial" w:hAnsi="Arial" w:cs="Arial"/>
          <w:sz w:val="24"/>
          <w:szCs w:val="24"/>
        </w:rPr>
        <w:footnoteReference w:id="121"/>
      </w:r>
      <w:r w:rsidRPr="007D6891">
        <w:rPr>
          <w:rFonts w:ascii="Arial" w:hAnsi="Arial" w:cs="Arial"/>
          <w:sz w:val="24"/>
          <w:szCs w:val="24"/>
        </w:rPr>
        <w:t>. Рассматриваются категории модальности: «возможное», «действительное», «необходимое», которые И. Кант понимал сл</w:t>
      </w:r>
      <w:r w:rsidRPr="007D6891">
        <w:rPr>
          <w:rFonts w:ascii="Arial" w:hAnsi="Arial" w:cs="Arial"/>
          <w:sz w:val="24"/>
          <w:szCs w:val="24"/>
        </w:rPr>
        <w:t>е</w:t>
      </w:r>
      <w:r w:rsidRPr="007D6891">
        <w:rPr>
          <w:rFonts w:ascii="Arial" w:hAnsi="Arial" w:cs="Arial"/>
          <w:sz w:val="24"/>
          <w:szCs w:val="24"/>
        </w:rPr>
        <w:t xml:space="preserve">дующим образом: 1) что согласно с формальными условиями опыта, что касается наглядных представлений и понятий, то </w:t>
      </w:r>
      <w:r w:rsidRPr="007D6891">
        <w:rPr>
          <w:rFonts w:ascii="Arial" w:hAnsi="Arial" w:cs="Arial"/>
          <w:i/>
          <w:iCs/>
          <w:sz w:val="24"/>
          <w:szCs w:val="24"/>
        </w:rPr>
        <w:t>возможно</w:t>
      </w:r>
      <w:r w:rsidRPr="007D6891">
        <w:rPr>
          <w:rFonts w:ascii="Arial" w:hAnsi="Arial" w:cs="Arial"/>
          <w:sz w:val="24"/>
          <w:szCs w:val="24"/>
        </w:rPr>
        <w:t xml:space="preserve">; 2) что связано с материальными условиями опыта, с ощущениями, то </w:t>
      </w:r>
      <w:r w:rsidRPr="007D6891">
        <w:rPr>
          <w:rFonts w:ascii="Arial" w:hAnsi="Arial" w:cs="Arial"/>
          <w:i/>
          <w:iCs/>
          <w:sz w:val="24"/>
          <w:szCs w:val="24"/>
        </w:rPr>
        <w:t>действительно</w:t>
      </w:r>
      <w:r w:rsidRPr="007D6891">
        <w:rPr>
          <w:rFonts w:ascii="Arial" w:hAnsi="Arial" w:cs="Arial"/>
          <w:sz w:val="24"/>
          <w:szCs w:val="24"/>
        </w:rPr>
        <w:t>; 3) то, связь чего с действ</w:t>
      </w:r>
      <w:r w:rsidRPr="007D6891">
        <w:rPr>
          <w:rFonts w:ascii="Arial" w:hAnsi="Arial" w:cs="Arial"/>
          <w:sz w:val="24"/>
          <w:szCs w:val="24"/>
        </w:rPr>
        <w:t>и</w:t>
      </w:r>
      <w:r w:rsidRPr="007D6891">
        <w:rPr>
          <w:rFonts w:ascii="Arial" w:hAnsi="Arial" w:cs="Arial"/>
          <w:sz w:val="24"/>
          <w:szCs w:val="24"/>
        </w:rPr>
        <w:t xml:space="preserve">тельностью определяется согласно общим условиям опыта, то </w:t>
      </w:r>
      <w:r w:rsidRPr="007D6891">
        <w:rPr>
          <w:rFonts w:ascii="Arial" w:hAnsi="Arial" w:cs="Arial"/>
          <w:i/>
          <w:iCs/>
          <w:sz w:val="24"/>
          <w:szCs w:val="24"/>
        </w:rPr>
        <w:t>необходимо</w:t>
      </w:r>
      <w:r w:rsidRPr="007D6891">
        <w:rPr>
          <w:rFonts w:ascii="Arial" w:hAnsi="Arial" w:cs="Arial"/>
          <w:sz w:val="24"/>
          <w:szCs w:val="24"/>
        </w:rPr>
        <w:t>.</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Есть ли в логике и математике такие [непосредственно воспринимаемые] пре</w:t>
      </w:r>
      <w:r w:rsidRPr="007D6891">
        <w:rPr>
          <w:rFonts w:ascii="Arial" w:hAnsi="Arial" w:cs="Arial"/>
          <w:sz w:val="24"/>
          <w:szCs w:val="24"/>
        </w:rPr>
        <w:t>д</w:t>
      </w:r>
      <w:r w:rsidRPr="007D6891">
        <w:rPr>
          <w:rFonts w:ascii="Arial" w:hAnsi="Arial" w:cs="Arial"/>
          <w:sz w:val="24"/>
          <w:szCs w:val="24"/>
        </w:rPr>
        <w:t>меты? Несомненно есть, так как любое математическое рассуждение так или иначе оставляет «след на бумаге или на доске» – это «несомненный» ультрапозитивис</w:t>
      </w:r>
      <w:r w:rsidRPr="007D6891">
        <w:rPr>
          <w:rFonts w:ascii="Arial" w:hAnsi="Arial" w:cs="Arial"/>
          <w:sz w:val="24"/>
          <w:szCs w:val="24"/>
        </w:rPr>
        <w:t>т</w:t>
      </w:r>
      <w:r w:rsidRPr="007D6891">
        <w:rPr>
          <w:rFonts w:ascii="Arial" w:hAnsi="Arial" w:cs="Arial"/>
          <w:sz w:val="24"/>
          <w:szCs w:val="24"/>
        </w:rPr>
        <w:t xml:space="preserve">ский выверт. Однако далее изрекается мудрость: «Предмет знания может быть </w:t>
      </w:r>
      <w:r w:rsidRPr="007D6891">
        <w:rPr>
          <w:rFonts w:ascii="Arial" w:hAnsi="Arial" w:cs="Arial"/>
          <w:i/>
          <w:iCs/>
          <w:sz w:val="24"/>
          <w:szCs w:val="24"/>
        </w:rPr>
        <w:t>во</w:t>
      </w:r>
      <w:r w:rsidRPr="007D6891">
        <w:rPr>
          <w:rFonts w:ascii="Arial" w:hAnsi="Arial" w:cs="Arial"/>
          <w:i/>
          <w:iCs/>
          <w:sz w:val="24"/>
          <w:szCs w:val="24"/>
        </w:rPr>
        <w:t>з</w:t>
      </w:r>
      <w:r w:rsidRPr="007D6891">
        <w:rPr>
          <w:rFonts w:ascii="Arial" w:hAnsi="Arial" w:cs="Arial"/>
          <w:i/>
          <w:iCs/>
          <w:sz w:val="24"/>
          <w:szCs w:val="24"/>
        </w:rPr>
        <w:t>можным</w:t>
      </w:r>
      <w:r w:rsidRPr="007D6891">
        <w:rPr>
          <w:rFonts w:ascii="Arial" w:hAnsi="Arial" w:cs="Arial"/>
          <w:sz w:val="24"/>
          <w:szCs w:val="24"/>
        </w:rPr>
        <w:t xml:space="preserve"> предметом [это – о сути, не о мелом написанных буквах, а о той картине движения, которая </w:t>
      </w:r>
      <w:r w:rsidRPr="007D6891">
        <w:rPr>
          <w:rFonts w:ascii="Arial" w:hAnsi="Arial" w:cs="Arial"/>
          <w:i/>
          <w:iCs/>
          <w:sz w:val="24"/>
          <w:szCs w:val="24"/>
        </w:rPr>
        <w:t>представляется возможной</w:t>
      </w:r>
      <w:r w:rsidRPr="007D6891">
        <w:rPr>
          <w:rFonts w:ascii="Arial" w:hAnsi="Arial" w:cs="Arial"/>
          <w:sz w:val="24"/>
          <w:szCs w:val="24"/>
        </w:rPr>
        <w:t xml:space="preserve"> индивиду]. Сказанного здесь уже достаточно, чтобы предполагать, что именно о возможных предметах и говорит пр</w:t>
      </w:r>
      <w:r w:rsidRPr="007D6891">
        <w:rPr>
          <w:rFonts w:ascii="Arial" w:hAnsi="Arial" w:cs="Arial"/>
          <w:sz w:val="24"/>
          <w:szCs w:val="24"/>
        </w:rPr>
        <w:t>е</w:t>
      </w:r>
      <w:r w:rsidRPr="007D6891">
        <w:rPr>
          <w:rFonts w:ascii="Arial" w:hAnsi="Arial" w:cs="Arial"/>
          <w:sz w:val="24"/>
          <w:szCs w:val="24"/>
        </w:rPr>
        <w:t>жде всего математика. Математическая онтология есть по преимуществу онтология возможного» (с. 121).</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Что такое «полнота синтеза»? И. Кант различает логическую и реальную (или трансцендентальную) возможности. Понятие «возможно тогда, когда осуществлен его синтез». Но речь идет о понятии и его возможности, о его синтезе – в этом опять «можно» узреть </w:t>
      </w:r>
      <w:r w:rsidRPr="007D6891">
        <w:rPr>
          <w:rFonts w:ascii="Arial" w:hAnsi="Arial" w:cs="Arial"/>
          <w:i/>
          <w:iCs/>
          <w:sz w:val="24"/>
          <w:szCs w:val="24"/>
        </w:rPr>
        <w:t>понятийный позитивизм</w:t>
      </w:r>
      <w:r w:rsidRPr="007D6891">
        <w:rPr>
          <w:rFonts w:ascii="Arial" w:hAnsi="Arial" w:cs="Arial"/>
          <w:sz w:val="24"/>
          <w:szCs w:val="24"/>
        </w:rPr>
        <w:t>. «Синтетическое суждение», высказыва</w:t>
      </w:r>
      <w:r w:rsidRPr="007D6891">
        <w:rPr>
          <w:rFonts w:ascii="Arial" w:hAnsi="Arial" w:cs="Arial"/>
          <w:sz w:val="24"/>
          <w:szCs w:val="24"/>
        </w:rPr>
        <w:t>е</w:t>
      </w:r>
      <w:r w:rsidRPr="007D6891">
        <w:rPr>
          <w:rFonts w:ascii="Arial" w:hAnsi="Arial" w:cs="Arial"/>
          <w:sz w:val="24"/>
          <w:szCs w:val="24"/>
        </w:rPr>
        <w:t>мое в постулате, подразумевает не только возможность, но и действительность о</w:t>
      </w:r>
      <w:r w:rsidRPr="007D6891">
        <w:rPr>
          <w:rFonts w:ascii="Arial" w:hAnsi="Arial" w:cs="Arial"/>
          <w:sz w:val="24"/>
          <w:szCs w:val="24"/>
        </w:rPr>
        <w:t>б</w:t>
      </w:r>
      <w:r w:rsidRPr="007D6891">
        <w:rPr>
          <w:rFonts w:ascii="Arial" w:hAnsi="Arial" w:cs="Arial"/>
          <w:sz w:val="24"/>
          <w:szCs w:val="24"/>
        </w:rPr>
        <w:t>суждаемого объекта. Возможность понятия установлена, когда предъявляется соо</w:t>
      </w:r>
      <w:r w:rsidRPr="007D6891">
        <w:rPr>
          <w:rFonts w:ascii="Arial" w:hAnsi="Arial" w:cs="Arial"/>
          <w:sz w:val="24"/>
          <w:szCs w:val="24"/>
        </w:rPr>
        <w:t>т</w:t>
      </w:r>
      <w:r w:rsidRPr="007D6891">
        <w:rPr>
          <w:rFonts w:ascii="Arial" w:hAnsi="Arial" w:cs="Arial"/>
          <w:sz w:val="24"/>
          <w:szCs w:val="24"/>
        </w:rPr>
        <w:t>ветствующий этому понятию единичный объект, воспринимаемый чувствами. Во</w:t>
      </w:r>
      <w:r w:rsidRPr="007D6891">
        <w:rPr>
          <w:rFonts w:ascii="Arial" w:hAnsi="Arial" w:cs="Arial"/>
          <w:sz w:val="24"/>
          <w:szCs w:val="24"/>
        </w:rPr>
        <w:t>з</w:t>
      </w:r>
      <w:r w:rsidRPr="007D6891">
        <w:rPr>
          <w:rFonts w:ascii="Arial" w:hAnsi="Arial" w:cs="Arial"/>
          <w:sz w:val="24"/>
          <w:szCs w:val="24"/>
        </w:rPr>
        <w:t>можность и необходимость оказались категориями достаточно близкими. Устана</w:t>
      </w:r>
      <w:r w:rsidRPr="007D6891">
        <w:rPr>
          <w:rFonts w:ascii="Arial" w:hAnsi="Arial" w:cs="Arial"/>
          <w:sz w:val="24"/>
          <w:szCs w:val="24"/>
        </w:rPr>
        <w:t>в</w:t>
      </w:r>
      <w:r w:rsidRPr="007D6891">
        <w:rPr>
          <w:rFonts w:ascii="Arial" w:hAnsi="Arial" w:cs="Arial"/>
          <w:sz w:val="24"/>
          <w:szCs w:val="24"/>
        </w:rPr>
        <w:t>ливая необходимость какого-либо положения дел, одновременно показывается во</w:t>
      </w:r>
      <w:r w:rsidRPr="007D6891">
        <w:rPr>
          <w:rFonts w:ascii="Arial" w:hAnsi="Arial" w:cs="Arial"/>
          <w:sz w:val="24"/>
          <w:szCs w:val="24"/>
        </w:rPr>
        <w:t>з</w:t>
      </w:r>
      <w:r w:rsidRPr="007D6891">
        <w:rPr>
          <w:rFonts w:ascii="Arial" w:hAnsi="Arial" w:cs="Arial"/>
          <w:sz w:val="24"/>
          <w:szCs w:val="24"/>
        </w:rPr>
        <w:t>можность некоторого понятия (при соответствии теории и практики). Возможность и необходимость устраняются при одинаковых обстоятельствах, но относятся к ра</w:t>
      </w:r>
      <w:r w:rsidRPr="007D6891">
        <w:rPr>
          <w:rFonts w:ascii="Arial" w:hAnsi="Arial" w:cs="Arial"/>
          <w:sz w:val="24"/>
          <w:szCs w:val="24"/>
        </w:rPr>
        <w:t>з</w:t>
      </w:r>
      <w:r w:rsidRPr="007D6891">
        <w:rPr>
          <w:rFonts w:ascii="Arial" w:hAnsi="Arial" w:cs="Arial"/>
          <w:sz w:val="24"/>
          <w:szCs w:val="24"/>
        </w:rPr>
        <w:lastRenderedPageBreak/>
        <w:t>ному. Возможность относится к одному понятию, тому которое конструируется в си</w:t>
      </w:r>
      <w:r w:rsidRPr="007D6891">
        <w:rPr>
          <w:rFonts w:ascii="Arial" w:hAnsi="Arial" w:cs="Arial"/>
          <w:sz w:val="24"/>
          <w:szCs w:val="24"/>
        </w:rPr>
        <w:t>н</w:t>
      </w:r>
      <w:r w:rsidRPr="007D6891">
        <w:rPr>
          <w:rFonts w:ascii="Arial" w:hAnsi="Arial" w:cs="Arial"/>
          <w:sz w:val="24"/>
          <w:szCs w:val="24"/>
        </w:rPr>
        <w:t>тетическом суждении</w:t>
      </w:r>
      <w:r w:rsidR="00CD277B">
        <w:rPr>
          <w:rFonts w:ascii="Arial" w:hAnsi="Arial" w:cs="Arial"/>
          <w:sz w:val="24"/>
          <w:szCs w:val="24"/>
        </w:rPr>
        <w:t>,</w:t>
      </w:r>
      <w:r w:rsidRPr="007D6891">
        <w:rPr>
          <w:rFonts w:ascii="Arial" w:hAnsi="Arial" w:cs="Arial"/>
          <w:sz w:val="24"/>
          <w:szCs w:val="24"/>
        </w:rPr>
        <w:t xml:space="preserve"> – необходимость относится к связи понятий [понятие или предмет не могут быть необходимыми; необходимым может быть какое-то полож</w:t>
      </w:r>
      <w:r w:rsidRPr="007D6891">
        <w:rPr>
          <w:rFonts w:ascii="Arial" w:hAnsi="Arial" w:cs="Arial"/>
          <w:sz w:val="24"/>
          <w:szCs w:val="24"/>
        </w:rPr>
        <w:t>е</w:t>
      </w:r>
      <w:r w:rsidRPr="007D6891">
        <w:rPr>
          <w:rFonts w:ascii="Arial" w:hAnsi="Arial" w:cs="Arial"/>
          <w:sz w:val="24"/>
          <w:szCs w:val="24"/>
        </w:rPr>
        <w:t>ние дел: связь понятий или отношение объектов]. Возможность фиксируется катег</w:t>
      </w:r>
      <w:r w:rsidRPr="007D6891">
        <w:rPr>
          <w:rFonts w:ascii="Arial" w:hAnsi="Arial" w:cs="Arial"/>
          <w:sz w:val="24"/>
          <w:szCs w:val="24"/>
        </w:rPr>
        <w:t>о</w:t>
      </w:r>
      <w:r w:rsidRPr="007D6891">
        <w:rPr>
          <w:rFonts w:ascii="Arial" w:hAnsi="Arial" w:cs="Arial"/>
          <w:sz w:val="24"/>
          <w:szCs w:val="24"/>
        </w:rPr>
        <w:t>рическим суждением, конструирующим новое понятие. Необходимость фиксируется гипотетическим суждением, указывающим на условие, при котором неизбежно н</w:t>
      </w:r>
      <w:r w:rsidRPr="007D6891">
        <w:rPr>
          <w:rFonts w:ascii="Arial" w:hAnsi="Arial" w:cs="Arial"/>
          <w:sz w:val="24"/>
          <w:szCs w:val="24"/>
        </w:rPr>
        <w:t>а</w:t>
      </w:r>
      <w:r w:rsidRPr="007D6891">
        <w:rPr>
          <w:rFonts w:ascii="Arial" w:hAnsi="Arial" w:cs="Arial"/>
          <w:sz w:val="24"/>
          <w:szCs w:val="24"/>
        </w:rPr>
        <w:t>ступает какое-то положение дел. Три элемента математического дискурса участвуют в рассмотрении объекта исследования с помощью теории: понятие, единичный об</w:t>
      </w:r>
      <w:r w:rsidRPr="007D6891">
        <w:rPr>
          <w:rFonts w:ascii="Arial" w:hAnsi="Arial" w:cs="Arial"/>
          <w:sz w:val="24"/>
          <w:szCs w:val="24"/>
        </w:rPr>
        <w:t>ъ</w:t>
      </w:r>
      <w:r w:rsidRPr="007D6891">
        <w:rPr>
          <w:rFonts w:ascii="Arial" w:hAnsi="Arial" w:cs="Arial"/>
          <w:sz w:val="24"/>
          <w:szCs w:val="24"/>
        </w:rPr>
        <w:t>ект, событие. Соответственно сопоставляются модальности: возможность, действ</w:t>
      </w:r>
      <w:r w:rsidRPr="007D6891">
        <w:rPr>
          <w:rFonts w:ascii="Arial" w:hAnsi="Arial" w:cs="Arial"/>
          <w:sz w:val="24"/>
          <w:szCs w:val="24"/>
        </w:rPr>
        <w:t>и</w:t>
      </w:r>
      <w:r w:rsidRPr="007D6891">
        <w:rPr>
          <w:rFonts w:ascii="Arial" w:hAnsi="Arial" w:cs="Arial"/>
          <w:sz w:val="24"/>
          <w:szCs w:val="24"/>
        </w:rPr>
        <w:t>тельность, случайность. При этом необходимость описывает отношения понятий. Согласно И. Канту, схема необходимости есть существование предмета «во всякое время», а у Г. Гутнера необходимость устанавливается вследствие произвольности момента события. Необходимость состоит в том, что когда бы ни произошло соб</w:t>
      </w:r>
      <w:r w:rsidRPr="007D6891">
        <w:rPr>
          <w:rFonts w:ascii="Arial" w:hAnsi="Arial" w:cs="Arial"/>
          <w:sz w:val="24"/>
          <w:szCs w:val="24"/>
        </w:rPr>
        <w:t>ы</w:t>
      </w:r>
      <w:r w:rsidRPr="007D6891">
        <w:rPr>
          <w:rFonts w:ascii="Arial" w:hAnsi="Arial" w:cs="Arial"/>
          <w:sz w:val="24"/>
          <w:szCs w:val="24"/>
        </w:rPr>
        <w:t>тие, ему обязательно будет соответствовать некоторое, причем всегда одно и то же, положение дел.</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«Понятие является общим потому, что задает схему, согласно которой строятся многие единичные объекты» (с. 121 – 127). Особенно это касается сложного синт</w:t>
      </w:r>
      <w:r w:rsidRPr="007D6891">
        <w:rPr>
          <w:rFonts w:ascii="Arial" w:hAnsi="Arial" w:cs="Arial"/>
          <w:sz w:val="24"/>
          <w:szCs w:val="24"/>
        </w:rPr>
        <w:t>е</w:t>
      </w:r>
      <w:r w:rsidRPr="007D6891">
        <w:rPr>
          <w:rFonts w:ascii="Arial" w:hAnsi="Arial" w:cs="Arial"/>
          <w:sz w:val="24"/>
          <w:szCs w:val="24"/>
        </w:rPr>
        <w:t>зированного понятия, непосредственно возникающего из опыта, в том числе из си</w:t>
      </w:r>
      <w:r w:rsidRPr="007D6891">
        <w:rPr>
          <w:rFonts w:ascii="Arial" w:hAnsi="Arial" w:cs="Arial"/>
          <w:sz w:val="24"/>
          <w:szCs w:val="24"/>
        </w:rPr>
        <w:t>с</w:t>
      </w:r>
      <w:r w:rsidRPr="007D6891">
        <w:rPr>
          <w:rFonts w:ascii="Arial" w:hAnsi="Arial" w:cs="Arial"/>
          <w:sz w:val="24"/>
          <w:szCs w:val="24"/>
        </w:rPr>
        <w:t>темы чувственных опытов. Понятие становится общим для многих различных объе</w:t>
      </w:r>
      <w:r w:rsidRPr="007D6891">
        <w:rPr>
          <w:rFonts w:ascii="Arial" w:hAnsi="Arial" w:cs="Arial"/>
          <w:sz w:val="24"/>
          <w:szCs w:val="24"/>
        </w:rPr>
        <w:t>к</w:t>
      </w:r>
      <w:r w:rsidRPr="007D6891">
        <w:rPr>
          <w:rFonts w:ascii="Arial" w:hAnsi="Arial" w:cs="Arial"/>
          <w:sz w:val="24"/>
          <w:szCs w:val="24"/>
        </w:rPr>
        <w:t xml:space="preserve">тов; оно много раз актуализируется, врастается в настоящее, в «теперь», будучи возможным. По И. Канту, то, связь чего с действительностью определяется согласно общим условия опыта, существует </w:t>
      </w:r>
      <w:r w:rsidRPr="007D6891">
        <w:rPr>
          <w:rFonts w:ascii="Arial" w:hAnsi="Arial" w:cs="Arial"/>
          <w:i/>
          <w:iCs/>
          <w:sz w:val="24"/>
          <w:szCs w:val="24"/>
        </w:rPr>
        <w:t>необходимо</w:t>
      </w:r>
      <w:r w:rsidRPr="007D6891">
        <w:rPr>
          <w:rFonts w:ascii="Arial" w:hAnsi="Arial" w:cs="Arial"/>
          <w:sz w:val="24"/>
          <w:szCs w:val="24"/>
        </w:rPr>
        <w:t xml:space="preserve">. Существуют </w:t>
      </w:r>
      <w:r w:rsidR="00CD277B">
        <w:rPr>
          <w:rFonts w:ascii="Arial" w:hAnsi="Arial" w:cs="Arial"/>
          <w:sz w:val="24"/>
          <w:szCs w:val="24"/>
        </w:rPr>
        <w:t xml:space="preserve">такие </w:t>
      </w:r>
      <w:r w:rsidRPr="007D6891">
        <w:rPr>
          <w:rFonts w:ascii="Arial" w:hAnsi="Arial" w:cs="Arial"/>
          <w:sz w:val="24"/>
          <w:szCs w:val="24"/>
        </w:rPr>
        <w:t>схемы соответс</w:t>
      </w:r>
      <w:r w:rsidRPr="007D6891">
        <w:rPr>
          <w:rFonts w:ascii="Arial" w:hAnsi="Arial" w:cs="Arial"/>
          <w:sz w:val="24"/>
          <w:szCs w:val="24"/>
        </w:rPr>
        <w:t>т</w:t>
      </w:r>
      <w:r w:rsidRPr="007D6891">
        <w:rPr>
          <w:rFonts w:ascii="Arial" w:hAnsi="Arial" w:cs="Arial"/>
          <w:sz w:val="24"/>
          <w:szCs w:val="24"/>
        </w:rPr>
        <w:t>вия: 1) формулы на доске или бумаге с представлениями в сознании (знака со смы</w:t>
      </w:r>
      <w:r w:rsidRPr="007D6891">
        <w:rPr>
          <w:rFonts w:ascii="Arial" w:hAnsi="Arial" w:cs="Arial"/>
          <w:sz w:val="24"/>
          <w:szCs w:val="24"/>
        </w:rPr>
        <w:t>с</w:t>
      </w:r>
      <w:r w:rsidRPr="007D6891">
        <w:rPr>
          <w:rFonts w:ascii="Arial" w:hAnsi="Arial" w:cs="Arial"/>
          <w:sz w:val="24"/>
          <w:szCs w:val="24"/>
        </w:rPr>
        <w:t>лом, понятием); 2) представления в голове, сопоставляемые с реально возможным и/или существующим положением дел, вещей в окружающем мире (понятие, смысл – референт, объект).</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То есть весь этот комплекс проблем логического мышления и формализации процесса познания достаточно стар. «Начало логики </w:t>
      </w:r>
      <w:r w:rsidRPr="007D6891">
        <w:rPr>
          <w:rFonts w:ascii="Arial" w:hAnsi="Arial" w:cs="Arial"/>
          <w:i/>
          <w:iCs/>
          <w:sz w:val="24"/>
          <w:szCs w:val="24"/>
        </w:rPr>
        <w:t>не логично</w:t>
      </w:r>
      <w:r w:rsidRPr="007D6891">
        <w:rPr>
          <w:rFonts w:ascii="Arial" w:hAnsi="Arial" w:cs="Arial"/>
          <w:sz w:val="24"/>
          <w:szCs w:val="24"/>
        </w:rPr>
        <w:t>, оно выходит за пределы логики, но в то же время служит ее основанием, является для нее необх</w:t>
      </w:r>
      <w:r w:rsidRPr="007D6891">
        <w:rPr>
          <w:rFonts w:ascii="Arial" w:hAnsi="Arial" w:cs="Arial"/>
          <w:sz w:val="24"/>
          <w:szCs w:val="24"/>
        </w:rPr>
        <w:t>о</w:t>
      </w:r>
      <w:r w:rsidRPr="007D6891">
        <w:rPr>
          <w:rFonts w:ascii="Arial" w:hAnsi="Arial" w:cs="Arial"/>
          <w:sz w:val="24"/>
          <w:szCs w:val="24"/>
        </w:rPr>
        <w:t xml:space="preserve">димым» </w:t>
      </w:r>
      <w:r w:rsidRPr="007D6891">
        <w:rPr>
          <w:rStyle w:val="af1"/>
          <w:rFonts w:ascii="Arial" w:hAnsi="Arial" w:cs="Arial"/>
          <w:sz w:val="24"/>
          <w:szCs w:val="24"/>
        </w:rPr>
        <w:footnoteReference w:id="122"/>
      </w:r>
      <w:r w:rsidRPr="007D6891">
        <w:rPr>
          <w:rFonts w:ascii="Arial" w:hAnsi="Arial" w:cs="Arial"/>
          <w:sz w:val="24"/>
          <w:szCs w:val="24"/>
        </w:rPr>
        <w:t>. Руководящим принципом в осмыслении данного комплекса проблем я</w:t>
      </w:r>
      <w:r w:rsidRPr="007D6891">
        <w:rPr>
          <w:rFonts w:ascii="Arial" w:hAnsi="Arial" w:cs="Arial"/>
          <w:sz w:val="24"/>
          <w:szCs w:val="24"/>
        </w:rPr>
        <w:t>в</w:t>
      </w:r>
      <w:r w:rsidRPr="007D6891">
        <w:rPr>
          <w:rFonts w:ascii="Arial" w:hAnsi="Arial" w:cs="Arial"/>
          <w:sz w:val="24"/>
          <w:szCs w:val="24"/>
        </w:rPr>
        <w:t>ляется принцип совпадения законов и форм мышления с законами и формами дв</w:t>
      </w:r>
      <w:r w:rsidRPr="007D6891">
        <w:rPr>
          <w:rFonts w:ascii="Arial" w:hAnsi="Arial" w:cs="Arial"/>
          <w:sz w:val="24"/>
          <w:szCs w:val="24"/>
        </w:rPr>
        <w:t>и</w:t>
      </w:r>
      <w:r w:rsidRPr="007D6891">
        <w:rPr>
          <w:rFonts w:ascii="Arial" w:hAnsi="Arial" w:cs="Arial"/>
          <w:sz w:val="24"/>
          <w:szCs w:val="24"/>
        </w:rPr>
        <w:t xml:space="preserve">жения материи. Как высшая форма и развитие отражения в общественном сознании, </w:t>
      </w:r>
      <w:r w:rsidRPr="007D6891">
        <w:rPr>
          <w:rFonts w:ascii="Arial" w:hAnsi="Arial" w:cs="Arial"/>
          <w:sz w:val="24"/>
          <w:szCs w:val="24"/>
        </w:rPr>
        <w:lastRenderedPageBreak/>
        <w:t>парадоксы логического мышления возникают на фоне универсализации, динамичн</w:t>
      </w:r>
      <w:r w:rsidRPr="007D6891">
        <w:rPr>
          <w:rFonts w:ascii="Arial" w:hAnsi="Arial" w:cs="Arial"/>
          <w:sz w:val="24"/>
          <w:szCs w:val="24"/>
        </w:rPr>
        <w:t>о</w:t>
      </w:r>
      <w:r w:rsidRPr="007D6891">
        <w:rPr>
          <w:rFonts w:ascii="Arial" w:hAnsi="Arial" w:cs="Arial"/>
          <w:sz w:val="24"/>
          <w:szCs w:val="24"/>
        </w:rPr>
        <w:t>сти, злободневности, возросшего влияния антагонизмов, соотношения коллектив</w:t>
      </w:r>
      <w:r w:rsidRPr="007D6891">
        <w:rPr>
          <w:rFonts w:ascii="Arial" w:hAnsi="Arial" w:cs="Arial"/>
          <w:sz w:val="24"/>
          <w:szCs w:val="24"/>
        </w:rPr>
        <w:t>и</w:t>
      </w:r>
      <w:r w:rsidRPr="007D6891">
        <w:rPr>
          <w:rFonts w:ascii="Arial" w:hAnsi="Arial" w:cs="Arial"/>
          <w:sz w:val="24"/>
          <w:szCs w:val="24"/>
        </w:rPr>
        <w:t xml:space="preserve">стского и индивидуального, отсутствия их толерантности. Так называемая «кентавр-проблема» </w:t>
      </w:r>
      <w:r w:rsidRPr="007D6891">
        <w:rPr>
          <w:rStyle w:val="af1"/>
          <w:rFonts w:ascii="Arial" w:hAnsi="Arial" w:cs="Arial"/>
          <w:sz w:val="24"/>
          <w:szCs w:val="24"/>
        </w:rPr>
        <w:footnoteReference w:id="123"/>
      </w:r>
      <w:r w:rsidRPr="007D6891">
        <w:rPr>
          <w:rFonts w:ascii="Arial" w:hAnsi="Arial" w:cs="Arial"/>
          <w:sz w:val="24"/>
          <w:szCs w:val="24"/>
        </w:rPr>
        <w:t xml:space="preserve"> состоит в том, что в обществе и индивиде сочетаются противополо</w:t>
      </w:r>
      <w:r w:rsidRPr="007D6891">
        <w:rPr>
          <w:rFonts w:ascii="Arial" w:hAnsi="Arial" w:cs="Arial"/>
          <w:sz w:val="24"/>
          <w:szCs w:val="24"/>
        </w:rPr>
        <w:t>ж</w:t>
      </w:r>
      <w:r w:rsidRPr="007D6891">
        <w:rPr>
          <w:rFonts w:ascii="Arial" w:hAnsi="Arial" w:cs="Arial"/>
          <w:sz w:val="24"/>
          <w:szCs w:val="24"/>
        </w:rPr>
        <w:t>ные, крайне противоречивые взгляды и концепции. Это антагонизм осевого времени и генетической памяти, темпоральной информации и индивидуального знания. В физике имеются аналоги данной ситуации, примиряемые принципом «дополнител</w:t>
      </w:r>
      <w:r w:rsidRPr="007D6891">
        <w:rPr>
          <w:rFonts w:ascii="Arial" w:hAnsi="Arial" w:cs="Arial"/>
          <w:sz w:val="24"/>
          <w:szCs w:val="24"/>
        </w:rPr>
        <w:t>ь</w:t>
      </w:r>
      <w:r w:rsidRPr="007D6891">
        <w:rPr>
          <w:rFonts w:ascii="Arial" w:hAnsi="Arial" w:cs="Arial"/>
          <w:sz w:val="24"/>
          <w:szCs w:val="24"/>
        </w:rPr>
        <w:t>ности» в трактовках поведения сложных объектов: «волна и частица», «непрерывное и дискретное», «эфир и относительность». К «кентаврам», к сожалению, некоторые специалисты по философской логике причисляют и реальные свойства физических пространства и времени, выражаемые через некоммутирующие операторы, а соо</w:t>
      </w:r>
      <w:r w:rsidRPr="007D6891">
        <w:rPr>
          <w:rFonts w:ascii="Arial" w:hAnsi="Arial" w:cs="Arial"/>
          <w:sz w:val="24"/>
          <w:szCs w:val="24"/>
        </w:rPr>
        <w:t>т</w:t>
      </w:r>
      <w:r w:rsidRPr="007D6891">
        <w:rPr>
          <w:rFonts w:ascii="Arial" w:hAnsi="Arial" w:cs="Arial"/>
          <w:sz w:val="24"/>
          <w:szCs w:val="24"/>
        </w:rPr>
        <w:t>ношение вида (</w:t>
      </w:r>
      <w:r w:rsidRPr="00CD277B">
        <w:rPr>
          <w:rFonts w:asciiTheme="majorHAnsi" w:hAnsiTheme="majorHAnsi" w:cs="Arial"/>
          <w:i/>
          <w:iCs/>
          <w:sz w:val="24"/>
          <w:szCs w:val="24"/>
          <w:lang w:val="en-US"/>
        </w:rPr>
        <w:t>a</w:t>
      </w:r>
      <w:r w:rsidRPr="007D6891">
        <w:rPr>
          <w:rFonts w:ascii="Arial" w:hAnsi="Arial" w:cs="Arial"/>
          <w:i/>
          <w:iCs/>
          <w:sz w:val="24"/>
          <w:szCs w:val="24"/>
          <w:lang w:val="en-US"/>
        </w:rPr>
        <w:t>b</w:t>
      </w:r>
      <w:r w:rsidRPr="007D6891">
        <w:rPr>
          <w:rFonts w:ascii="Arial" w:hAnsi="Arial" w:cs="Arial"/>
          <w:sz w:val="24"/>
          <w:szCs w:val="24"/>
        </w:rPr>
        <w:t>)</w:t>
      </w:r>
      <w:r w:rsidRPr="007D6891">
        <w:rPr>
          <w:rFonts w:ascii="Arial" w:hAnsi="Arial" w:cs="Arial"/>
          <w:i/>
          <w:iCs/>
          <w:sz w:val="24"/>
          <w:szCs w:val="24"/>
          <w:lang w:val="en-US"/>
        </w:rPr>
        <w:t>c</w:t>
      </w:r>
      <w:r w:rsidRPr="007D6891">
        <w:rPr>
          <w:rFonts w:ascii="Arial" w:hAnsi="Arial" w:cs="Arial"/>
          <w:sz w:val="24"/>
          <w:szCs w:val="24"/>
        </w:rPr>
        <w:t xml:space="preserve"> </w:t>
      </w:r>
      <w:r w:rsidRPr="007D6891">
        <w:rPr>
          <w:rFonts w:ascii="Arial" w:hAnsi="Arial" w:cs="Arial"/>
          <w:sz w:val="24"/>
          <w:szCs w:val="24"/>
        </w:rPr>
        <w:sym w:font="Symbol" w:char="F0B9"/>
      </w:r>
      <w:r w:rsidRPr="007D6891">
        <w:rPr>
          <w:rFonts w:ascii="Arial" w:hAnsi="Arial" w:cs="Arial"/>
          <w:sz w:val="24"/>
          <w:szCs w:val="24"/>
        </w:rPr>
        <w:t xml:space="preserve"> </w:t>
      </w:r>
      <w:r w:rsidRPr="00CD277B">
        <w:rPr>
          <w:rFonts w:asciiTheme="majorHAnsi" w:hAnsiTheme="majorHAnsi" w:cs="Arial"/>
          <w:i/>
          <w:iCs/>
          <w:sz w:val="24"/>
          <w:szCs w:val="24"/>
          <w:lang w:val="en-US"/>
        </w:rPr>
        <w:t>a</w:t>
      </w:r>
      <w:r w:rsidRPr="007D6891">
        <w:rPr>
          <w:rFonts w:ascii="Arial" w:hAnsi="Arial" w:cs="Arial"/>
          <w:sz w:val="24"/>
          <w:szCs w:val="24"/>
        </w:rPr>
        <w:t>(</w:t>
      </w:r>
      <w:r w:rsidRPr="007D6891">
        <w:rPr>
          <w:rFonts w:ascii="Arial" w:hAnsi="Arial" w:cs="Arial"/>
          <w:i/>
          <w:iCs/>
          <w:sz w:val="24"/>
          <w:szCs w:val="24"/>
          <w:lang w:val="en-US"/>
        </w:rPr>
        <w:t>bc</w:t>
      </w:r>
      <w:r w:rsidRPr="007D6891">
        <w:rPr>
          <w:rFonts w:ascii="Arial" w:hAnsi="Arial" w:cs="Arial"/>
          <w:sz w:val="24"/>
          <w:szCs w:val="24"/>
        </w:rPr>
        <w:t>) вообще выше всякой логики и понимания, хотя в физич</w:t>
      </w:r>
      <w:r w:rsidRPr="007D6891">
        <w:rPr>
          <w:rFonts w:ascii="Arial" w:hAnsi="Arial" w:cs="Arial"/>
          <w:sz w:val="24"/>
          <w:szCs w:val="24"/>
        </w:rPr>
        <w:t>е</w:t>
      </w:r>
      <w:r w:rsidRPr="007D6891">
        <w:rPr>
          <w:rFonts w:ascii="Arial" w:hAnsi="Arial" w:cs="Arial"/>
          <w:sz w:val="24"/>
          <w:szCs w:val="24"/>
        </w:rPr>
        <w:t>ском мире движений оно встречается сплошь и рядом.</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Однако реальные свойства </w:t>
      </w:r>
      <w:r w:rsidRPr="007D6891">
        <w:rPr>
          <w:rFonts w:ascii="Arial" w:hAnsi="Arial" w:cs="Arial"/>
          <w:sz w:val="24"/>
          <w:szCs w:val="24"/>
          <w:u w:val="single"/>
        </w:rPr>
        <w:t>познаются</w:t>
      </w:r>
      <w:r w:rsidRPr="007D6891">
        <w:rPr>
          <w:rFonts w:ascii="Arial" w:hAnsi="Arial" w:cs="Arial"/>
          <w:sz w:val="24"/>
          <w:szCs w:val="24"/>
        </w:rPr>
        <w:t xml:space="preserve">, синтезируется информация о единичных опытных данных, </w:t>
      </w:r>
      <w:r w:rsidRPr="007D6891">
        <w:rPr>
          <w:rFonts w:ascii="Arial" w:hAnsi="Arial" w:cs="Arial"/>
          <w:sz w:val="24"/>
          <w:szCs w:val="24"/>
          <w:u w:val="single"/>
        </w:rPr>
        <w:t>обобщается</w:t>
      </w:r>
      <w:r w:rsidRPr="007D6891">
        <w:rPr>
          <w:rFonts w:ascii="Arial" w:hAnsi="Arial" w:cs="Arial"/>
          <w:sz w:val="24"/>
          <w:szCs w:val="24"/>
        </w:rPr>
        <w:t xml:space="preserve"> и упаковывается в подходящую знаковую форму. Множество знаков </w:t>
      </w:r>
      <w:r w:rsidRPr="007D6891">
        <w:rPr>
          <w:rFonts w:ascii="Arial" w:hAnsi="Arial" w:cs="Arial"/>
          <w:sz w:val="24"/>
          <w:szCs w:val="24"/>
          <w:u w:val="single"/>
        </w:rPr>
        <w:t>дополняется</w:t>
      </w:r>
      <w:r w:rsidRPr="007D6891">
        <w:rPr>
          <w:rFonts w:ascii="Arial" w:hAnsi="Arial" w:cs="Arial"/>
          <w:sz w:val="24"/>
          <w:szCs w:val="24"/>
        </w:rPr>
        <w:t xml:space="preserve"> правилами их использования. Развитая знаковая система в качестве обратной связи </w:t>
      </w:r>
      <w:r w:rsidRPr="007D6891">
        <w:rPr>
          <w:rFonts w:ascii="Arial" w:hAnsi="Arial" w:cs="Arial"/>
          <w:sz w:val="24"/>
          <w:szCs w:val="24"/>
          <w:u w:val="single"/>
        </w:rPr>
        <w:t>возвращается</w:t>
      </w:r>
      <w:r w:rsidRPr="007D6891">
        <w:rPr>
          <w:rFonts w:ascii="Arial" w:hAnsi="Arial" w:cs="Arial"/>
          <w:sz w:val="24"/>
          <w:szCs w:val="24"/>
        </w:rPr>
        <w:t xml:space="preserve"> к осмыслению реальных свойств…</w:t>
      </w:r>
    </w:p>
    <w:p w:rsidR="00187B49" w:rsidRPr="0070062B" w:rsidRDefault="0070062B" w:rsidP="00187B49">
      <w:pPr>
        <w:pStyle w:val="a5"/>
        <w:spacing w:line="360" w:lineRule="auto"/>
        <w:outlineLvl w:val="0"/>
        <w:rPr>
          <w:rFonts w:ascii="Arial" w:hAnsi="Arial" w:cs="Arial"/>
          <w:bCs/>
          <w:iCs/>
          <w:color w:val="FFFFFF" w:themeColor="background1"/>
          <w:sz w:val="24"/>
          <w:szCs w:val="24"/>
        </w:rPr>
      </w:pPr>
      <w:r w:rsidRPr="0070062B">
        <w:rPr>
          <w:rFonts w:ascii="Arial" w:hAnsi="Arial" w:cs="Arial"/>
          <w:bCs/>
          <w:iCs/>
          <w:color w:val="FFFFFF" w:themeColor="background1"/>
          <w:sz w:val="24"/>
          <w:szCs w:val="24"/>
        </w:rPr>
        <w:t>*</w:t>
      </w:r>
    </w:p>
    <w:p w:rsidR="00187B49" w:rsidRPr="009923D7" w:rsidRDefault="00187B49" w:rsidP="0079338D">
      <w:pPr>
        <w:pStyle w:val="a5"/>
        <w:numPr>
          <w:ilvl w:val="2"/>
          <w:numId w:val="11"/>
        </w:numPr>
        <w:spacing w:line="360" w:lineRule="auto"/>
        <w:outlineLvl w:val="0"/>
        <w:rPr>
          <w:rFonts w:ascii="Arial" w:hAnsi="Arial" w:cs="Arial"/>
          <w:b/>
          <w:bCs/>
          <w:iCs/>
          <w:sz w:val="24"/>
          <w:szCs w:val="24"/>
        </w:rPr>
      </w:pPr>
      <w:r w:rsidRPr="009923D7">
        <w:rPr>
          <w:rFonts w:ascii="Arial" w:hAnsi="Arial" w:cs="Arial"/>
          <w:b/>
          <w:bCs/>
          <w:iCs/>
          <w:sz w:val="24"/>
          <w:szCs w:val="24"/>
        </w:rPr>
        <w:t>Теория  множеств</w:t>
      </w:r>
    </w:p>
    <w:p w:rsidR="00187B49" w:rsidRPr="007D6891" w:rsidRDefault="00187B49" w:rsidP="00187B49">
      <w:pPr>
        <w:pStyle w:val="a5"/>
        <w:spacing w:line="120" w:lineRule="auto"/>
        <w:outlineLvl w:val="0"/>
        <w:rPr>
          <w:rFonts w:ascii="Arial" w:hAnsi="Arial" w:cs="Arial"/>
          <w:b/>
          <w:bCs/>
          <w:i/>
          <w:iCs/>
          <w:sz w:val="24"/>
          <w:szCs w:val="24"/>
          <w:u w:val="single"/>
        </w:rPr>
      </w:pP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Мир предстает перед субъектом познания во множественном аспекте. Эмпир</w:t>
      </w:r>
      <w:r w:rsidRPr="007D6891">
        <w:rPr>
          <w:rFonts w:ascii="Arial" w:hAnsi="Arial" w:cs="Arial"/>
          <w:sz w:val="24"/>
          <w:szCs w:val="24"/>
        </w:rPr>
        <w:t>и</w:t>
      </w:r>
      <w:r w:rsidRPr="007D6891">
        <w:rPr>
          <w:rFonts w:ascii="Arial" w:hAnsi="Arial" w:cs="Arial"/>
          <w:sz w:val="24"/>
          <w:szCs w:val="24"/>
        </w:rPr>
        <w:t>ческий мир множествен, как и ощущения – всё вокруг «течет», то есть меняется. Д</w:t>
      </w:r>
      <w:r w:rsidRPr="007D6891">
        <w:rPr>
          <w:rFonts w:ascii="Arial" w:hAnsi="Arial" w:cs="Arial"/>
          <w:sz w:val="24"/>
          <w:szCs w:val="24"/>
        </w:rPr>
        <w:t>а</w:t>
      </w:r>
      <w:r w:rsidRPr="007D6891">
        <w:rPr>
          <w:rFonts w:ascii="Arial" w:hAnsi="Arial" w:cs="Arial"/>
          <w:sz w:val="24"/>
          <w:szCs w:val="24"/>
        </w:rPr>
        <w:t xml:space="preserve">же «статуя начинает различать ощущения, которые она испытала одновременно, лишь после того, как она испытала их одно за другим» </w:t>
      </w:r>
      <w:r w:rsidRPr="007D6891">
        <w:rPr>
          <w:rStyle w:val="af1"/>
          <w:rFonts w:ascii="Arial" w:hAnsi="Arial" w:cs="Arial"/>
          <w:sz w:val="24"/>
          <w:szCs w:val="24"/>
        </w:rPr>
        <w:footnoteReference w:id="124"/>
      </w:r>
      <w:r w:rsidRPr="007D6891">
        <w:rPr>
          <w:rFonts w:ascii="Arial" w:hAnsi="Arial" w:cs="Arial"/>
          <w:sz w:val="24"/>
          <w:szCs w:val="24"/>
        </w:rPr>
        <w:t>. Суждения множественны, как и самые высокие мысли. Знаковые системы уже по одному своему происхожд</w:t>
      </w:r>
      <w:r w:rsidRPr="007D6891">
        <w:rPr>
          <w:rFonts w:ascii="Arial" w:hAnsi="Arial" w:cs="Arial"/>
          <w:sz w:val="24"/>
          <w:szCs w:val="24"/>
        </w:rPr>
        <w:t>е</w:t>
      </w:r>
      <w:r w:rsidRPr="007D6891">
        <w:rPr>
          <w:rFonts w:ascii="Arial" w:hAnsi="Arial" w:cs="Arial"/>
          <w:sz w:val="24"/>
          <w:szCs w:val="24"/>
        </w:rPr>
        <w:t>нию обладают множественным бытием. Любой язык множествен по своей природе, в том числе язык жестов, вздохов, язык птичий. Вся логика – это неопозитивизм во всем своем пышном цвете; это изначальная ложь, закладываемая в фундамент м</w:t>
      </w:r>
      <w:r w:rsidRPr="007D6891">
        <w:rPr>
          <w:rFonts w:ascii="Arial" w:hAnsi="Arial" w:cs="Arial"/>
          <w:sz w:val="24"/>
          <w:szCs w:val="24"/>
        </w:rPr>
        <w:t>а</w:t>
      </w:r>
      <w:r w:rsidRPr="007D6891">
        <w:rPr>
          <w:rFonts w:ascii="Arial" w:hAnsi="Arial" w:cs="Arial"/>
          <w:sz w:val="24"/>
          <w:szCs w:val="24"/>
        </w:rPr>
        <w:t>тематики, а затем и в основания других наук. Знаковый позитивизм, из которого н</w:t>
      </w:r>
      <w:r w:rsidRPr="007D6891">
        <w:rPr>
          <w:rFonts w:ascii="Arial" w:hAnsi="Arial" w:cs="Arial"/>
          <w:sz w:val="24"/>
          <w:szCs w:val="24"/>
        </w:rPr>
        <w:t>а</w:t>
      </w:r>
      <w:r w:rsidRPr="007D6891">
        <w:rPr>
          <w:rFonts w:ascii="Arial" w:hAnsi="Arial" w:cs="Arial"/>
          <w:sz w:val="24"/>
          <w:szCs w:val="24"/>
        </w:rPr>
        <w:t>всегда удалено время и развитие, – это каркас, обруч на голове, или стена из кирп</w:t>
      </w:r>
      <w:r w:rsidRPr="007D6891">
        <w:rPr>
          <w:rFonts w:ascii="Arial" w:hAnsi="Arial" w:cs="Arial"/>
          <w:sz w:val="24"/>
          <w:szCs w:val="24"/>
        </w:rPr>
        <w:t>и</w:t>
      </w:r>
      <w:r w:rsidRPr="007D6891">
        <w:rPr>
          <w:rFonts w:ascii="Arial" w:hAnsi="Arial" w:cs="Arial"/>
          <w:sz w:val="24"/>
          <w:szCs w:val="24"/>
        </w:rPr>
        <w:t xml:space="preserve">чей, которой </w:t>
      </w:r>
      <w:r w:rsidRPr="007D6891">
        <w:rPr>
          <w:rFonts w:ascii="Arial" w:hAnsi="Arial" w:cs="Arial"/>
          <w:sz w:val="24"/>
          <w:szCs w:val="24"/>
          <w:lang w:val="en-US"/>
        </w:rPr>
        <w:t>homo</w:t>
      </w:r>
      <w:r w:rsidRPr="007D6891">
        <w:rPr>
          <w:rFonts w:ascii="Arial" w:hAnsi="Arial" w:cs="Arial"/>
          <w:sz w:val="24"/>
          <w:szCs w:val="24"/>
        </w:rPr>
        <w:t xml:space="preserve"> обкладывает свой мозг, уберегая его от необходимости думать. Субъект познания, </w:t>
      </w:r>
      <w:r w:rsidRPr="007D6891">
        <w:rPr>
          <w:rFonts w:ascii="Arial" w:hAnsi="Arial" w:cs="Arial"/>
          <w:i/>
          <w:iCs/>
          <w:sz w:val="24"/>
          <w:szCs w:val="24"/>
        </w:rPr>
        <w:t>временно</w:t>
      </w:r>
      <w:r w:rsidRPr="007D6891">
        <w:rPr>
          <w:rFonts w:ascii="Arial" w:hAnsi="Arial" w:cs="Arial"/>
          <w:sz w:val="24"/>
          <w:szCs w:val="24"/>
        </w:rPr>
        <w:t xml:space="preserve"> отгораживаясь от живого процесса отражения закост</w:t>
      </w:r>
      <w:r w:rsidRPr="007D6891">
        <w:rPr>
          <w:rFonts w:ascii="Arial" w:hAnsi="Arial" w:cs="Arial"/>
          <w:sz w:val="24"/>
          <w:szCs w:val="24"/>
        </w:rPr>
        <w:t>е</w:t>
      </w:r>
      <w:r w:rsidRPr="007D6891">
        <w:rPr>
          <w:rFonts w:ascii="Arial" w:hAnsi="Arial" w:cs="Arial"/>
          <w:sz w:val="24"/>
          <w:szCs w:val="24"/>
        </w:rPr>
        <w:t xml:space="preserve">нелым формализмом, отрывается от темпорально-генетической нити Мнемозины и </w:t>
      </w:r>
      <w:r w:rsidRPr="007D6891">
        <w:rPr>
          <w:rFonts w:ascii="Arial" w:hAnsi="Arial" w:cs="Arial"/>
          <w:sz w:val="24"/>
          <w:szCs w:val="24"/>
        </w:rPr>
        <w:lastRenderedPageBreak/>
        <w:t xml:space="preserve">Ариадны – дуальной нити интенсионально сжатого времени-памяти и выпадает в «вечное» настоящее, производит экстенсионально развернутое освоение </w:t>
      </w:r>
      <w:r w:rsidRPr="00FB7A0A">
        <w:rPr>
          <w:rFonts w:ascii="Arial" w:hAnsi="Arial" w:cs="Arial"/>
          <w:b/>
          <w:i/>
          <w:sz w:val="24"/>
          <w:szCs w:val="24"/>
        </w:rPr>
        <w:t>со</w:t>
      </w:r>
      <w:r w:rsidRPr="007D6891">
        <w:rPr>
          <w:rFonts w:ascii="Arial" w:hAnsi="Arial" w:cs="Arial"/>
          <w:sz w:val="24"/>
          <w:szCs w:val="24"/>
        </w:rPr>
        <w:t xml:space="preserve">-бытийного пространства и слышит </w:t>
      </w:r>
      <w:r w:rsidRPr="007D6891">
        <w:rPr>
          <w:rFonts w:ascii="Arial" w:hAnsi="Arial" w:cs="Arial"/>
          <w:i/>
          <w:iCs/>
          <w:sz w:val="24"/>
          <w:szCs w:val="24"/>
        </w:rPr>
        <w:t>логические</w:t>
      </w:r>
      <w:r w:rsidRPr="007D6891">
        <w:rPr>
          <w:rFonts w:ascii="Arial" w:hAnsi="Arial" w:cs="Arial"/>
          <w:sz w:val="24"/>
          <w:szCs w:val="24"/>
        </w:rPr>
        <w:t xml:space="preserve"> речи … Пифии. Когда живительные источники информации, обеспеченные былым функционированием субъекта позн</w:t>
      </w:r>
      <w:r w:rsidRPr="007D6891">
        <w:rPr>
          <w:rFonts w:ascii="Arial" w:hAnsi="Arial" w:cs="Arial"/>
          <w:sz w:val="24"/>
          <w:szCs w:val="24"/>
        </w:rPr>
        <w:t>а</w:t>
      </w:r>
      <w:r w:rsidRPr="007D6891">
        <w:rPr>
          <w:rFonts w:ascii="Arial" w:hAnsi="Arial" w:cs="Arial"/>
          <w:sz w:val="24"/>
          <w:szCs w:val="24"/>
        </w:rPr>
        <w:t xml:space="preserve">ния в осевом и генетическом времени, иссякают, то есть становятся недостаточными для поддержания экспансии в окружающий мир, наступают моменты рефлексии и репликации, в том числе проводится анализ причин наступления «теперь», полного тупиков и антиномий. И этот процесс перманентного «самокопания», свойственного </w:t>
      </w:r>
      <w:r w:rsidRPr="007D6891">
        <w:rPr>
          <w:rFonts w:ascii="Arial" w:hAnsi="Arial" w:cs="Arial"/>
          <w:sz w:val="24"/>
          <w:szCs w:val="24"/>
          <w:lang w:val="en-US"/>
        </w:rPr>
        <w:t>homo</w:t>
      </w:r>
      <w:r w:rsidRPr="007D6891">
        <w:rPr>
          <w:rFonts w:ascii="Arial" w:hAnsi="Arial" w:cs="Arial"/>
          <w:sz w:val="24"/>
          <w:szCs w:val="24"/>
        </w:rPr>
        <w:t>, цикличен, являясь множественным копированием становления: возникнов</w:t>
      </w:r>
      <w:r w:rsidRPr="007D6891">
        <w:rPr>
          <w:rFonts w:ascii="Arial" w:hAnsi="Arial" w:cs="Arial"/>
          <w:sz w:val="24"/>
          <w:szCs w:val="24"/>
        </w:rPr>
        <w:t>е</w:t>
      </w:r>
      <w:r w:rsidRPr="007D6891">
        <w:rPr>
          <w:rFonts w:ascii="Arial" w:hAnsi="Arial" w:cs="Arial"/>
          <w:sz w:val="24"/>
          <w:szCs w:val="24"/>
        </w:rPr>
        <w:t>ния из Единого и возврата в него.</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Не понимая сущности логики, но осознавая непременную множественность св</w:t>
      </w:r>
      <w:r w:rsidRPr="007D6891">
        <w:rPr>
          <w:rFonts w:ascii="Arial" w:hAnsi="Arial" w:cs="Arial"/>
          <w:sz w:val="24"/>
          <w:szCs w:val="24"/>
        </w:rPr>
        <w:t>о</w:t>
      </w:r>
      <w:r w:rsidRPr="007D6891">
        <w:rPr>
          <w:rFonts w:ascii="Arial" w:hAnsi="Arial" w:cs="Arial"/>
          <w:sz w:val="24"/>
          <w:szCs w:val="24"/>
        </w:rPr>
        <w:t>его бытия и принимая позитивный вклад математики в практическую деятельность, субъект познания, как знаток формализованных дисциплин, стремится обосновать свое ощущение превосходства над косной природой, услужливо подаваемое им с</w:t>
      </w:r>
      <w:r w:rsidRPr="007D6891">
        <w:rPr>
          <w:rFonts w:ascii="Arial" w:hAnsi="Arial" w:cs="Arial"/>
          <w:sz w:val="24"/>
          <w:szCs w:val="24"/>
        </w:rPr>
        <w:t>а</w:t>
      </w:r>
      <w:r w:rsidRPr="007D6891">
        <w:rPr>
          <w:rFonts w:ascii="Arial" w:hAnsi="Arial" w:cs="Arial"/>
          <w:sz w:val="24"/>
          <w:szCs w:val="24"/>
        </w:rPr>
        <w:t xml:space="preserve">мим из области идеального, с помощью установки множественного фундамента под «царицу наук». Ключевая и одновременно вершинная часть этой затеи содержится в оптимистическом изречении Кузанца: «Актуальная бесконечность есть единство, в котором изображение есть истина» </w:t>
      </w:r>
      <w:r w:rsidRPr="007D6891">
        <w:rPr>
          <w:rStyle w:val="af1"/>
          <w:rFonts w:ascii="Arial" w:hAnsi="Arial" w:cs="Arial"/>
          <w:sz w:val="24"/>
          <w:szCs w:val="24"/>
        </w:rPr>
        <w:footnoteReference w:id="125"/>
      </w:r>
      <w:r w:rsidRPr="007D6891">
        <w:rPr>
          <w:rFonts w:ascii="Arial" w:hAnsi="Arial" w:cs="Arial"/>
          <w:sz w:val="24"/>
          <w:szCs w:val="24"/>
        </w:rPr>
        <w:t>. Бог у Николая из Кузы бесконечен и един, а если кто-то из людей усматривает его, то видит в нем только себя как истину в п</w:t>
      </w:r>
      <w:r w:rsidRPr="007D6891">
        <w:rPr>
          <w:rFonts w:ascii="Arial" w:hAnsi="Arial" w:cs="Arial"/>
          <w:sz w:val="24"/>
          <w:szCs w:val="24"/>
        </w:rPr>
        <w:t>о</w:t>
      </w:r>
      <w:r w:rsidRPr="007D6891">
        <w:rPr>
          <w:rFonts w:ascii="Arial" w:hAnsi="Arial" w:cs="Arial"/>
          <w:sz w:val="24"/>
          <w:szCs w:val="24"/>
        </w:rPr>
        <w:t>следней инстанции.</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Итак, в отличие от приверженцев А-метафизики с ее потенциальной бесконечн</w:t>
      </w:r>
      <w:r w:rsidRPr="007D6891">
        <w:rPr>
          <w:rFonts w:ascii="Arial" w:hAnsi="Arial" w:cs="Arial"/>
          <w:sz w:val="24"/>
          <w:szCs w:val="24"/>
        </w:rPr>
        <w:t>о</w:t>
      </w:r>
      <w:r w:rsidRPr="007D6891">
        <w:rPr>
          <w:rFonts w:ascii="Arial" w:hAnsi="Arial" w:cs="Arial"/>
          <w:sz w:val="24"/>
          <w:szCs w:val="24"/>
        </w:rPr>
        <w:t>стью, субъект познания парит выше – к божественной актуальной бесконечности, то есть впадает в П-метафизику. Это было бы восхитительно и экстазиабельно – обо</w:t>
      </w:r>
      <w:r w:rsidRPr="007D6891">
        <w:rPr>
          <w:rFonts w:ascii="Arial" w:hAnsi="Arial" w:cs="Arial"/>
          <w:sz w:val="24"/>
          <w:szCs w:val="24"/>
        </w:rPr>
        <w:t>с</w:t>
      </w:r>
      <w:r w:rsidRPr="007D6891">
        <w:rPr>
          <w:rFonts w:ascii="Arial" w:hAnsi="Arial" w:cs="Arial"/>
          <w:sz w:val="24"/>
          <w:szCs w:val="24"/>
        </w:rPr>
        <w:t>новаться в «рае, созданном для математиков Г. Кантором», как выразился Д. Гильберт, если бы не было так больно. И не одни отрицательные пугнические и праксические эмоции, а и полный паралич мысли, или её забвение, приобретенные формалистами на этом пути, то есть в конце его – в тупике, незамедлительно во</w:t>
      </w:r>
      <w:r w:rsidRPr="007D6891">
        <w:rPr>
          <w:rFonts w:ascii="Arial" w:hAnsi="Arial" w:cs="Arial"/>
          <w:sz w:val="24"/>
          <w:szCs w:val="24"/>
        </w:rPr>
        <w:t>с</w:t>
      </w:r>
      <w:r w:rsidRPr="007D6891">
        <w:rPr>
          <w:rFonts w:ascii="Arial" w:hAnsi="Arial" w:cs="Arial"/>
          <w:sz w:val="24"/>
          <w:szCs w:val="24"/>
        </w:rPr>
        <w:t xml:space="preserve">стают пред </w:t>
      </w:r>
      <w:r w:rsidRPr="007D6891">
        <w:rPr>
          <w:rFonts w:ascii="Arial" w:hAnsi="Arial" w:cs="Arial"/>
          <w:sz w:val="24"/>
          <w:szCs w:val="24"/>
          <w:lang w:val="en-US"/>
        </w:rPr>
        <w:t>homo</w:t>
      </w:r>
      <w:r w:rsidRPr="007D6891">
        <w:rPr>
          <w:rFonts w:ascii="Arial" w:hAnsi="Arial" w:cs="Arial"/>
          <w:sz w:val="24"/>
          <w:szCs w:val="24"/>
        </w:rPr>
        <w:t xml:space="preserve"> </w:t>
      </w:r>
      <w:r w:rsidRPr="007D6891">
        <w:rPr>
          <w:rFonts w:ascii="Arial" w:hAnsi="Arial" w:cs="Arial"/>
          <w:sz w:val="24"/>
          <w:szCs w:val="24"/>
          <w:lang w:val="en-US"/>
        </w:rPr>
        <w:t>tutti</w:t>
      </w:r>
      <w:r w:rsidRPr="007D6891">
        <w:rPr>
          <w:rFonts w:ascii="Arial" w:hAnsi="Arial" w:cs="Arial"/>
          <w:sz w:val="24"/>
          <w:szCs w:val="24"/>
        </w:rPr>
        <w:t xml:space="preserve"> </w:t>
      </w:r>
      <w:r w:rsidRPr="007D6891">
        <w:rPr>
          <w:rFonts w:ascii="Arial" w:hAnsi="Arial" w:cs="Arial"/>
          <w:sz w:val="24"/>
          <w:szCs w:val="24"/>
          <w:lang w:val="en-US"/>
        </w:rPr>
        <w:t>frutti</w:t>
      </w:r>
      <w:r w:rsidRPr="007D6891">
        <w:rPr>
          <w:rFonts w:ascii="Arial" w:hAnsi="Arial" w:cs="Arial"/>
          <w:sz w:val="24"/>
          <w:szCs w:val="24"/>
        </w:rPr>
        <w:t>, лишь только он обрезает те корни, которые питают его логику.</w:t>
      </w:r>
      <w:r w:rsidR="0012674E">
        <w:rPr>
          <w:rFonts w:ascii="Arial" w:hAnsi="Arial" w:cs="Arial"/>
          <w:sz w:val="24"/>
          <w:szCs w:val="24"/>
        </w:rPr>
        <w:t xml:space="preserve"> Вспомним про пике жаворонка познания Плотина.</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Логика кормится внизу, на природе, в неустанном метаболизме, является его производной, вспомогательной функцией. Как только досточтимый формалист отр</w:t>
      </w:r>
      <w:r w:rsidRPr="007D6891">
        <w:rPr>
          <w:rFonts w:ascii="Arial" w:hAnsi="Arial" w:cs="Arial"/>
          <w:sz w:val="24"/>
          <w:szCs w:val="24"/>
        </w:rPr>
        <w:t>ы</w:t>
      </w:r>
      <w:r w:rsidRPr="007D6891">
        <w:rPr>
          <w:rFonts w:ascii="Arial" w:hAnsi="Arial" w:cs="Arial"/>
          <w:sz w:val="24"/>
          <w:szCs w:val="24"/>
        </w:rPr>
        <w:t>вается от логики динамического развития, поддержания жизнедеятельности и нач</w:t>
      </w:r>
      <w:r w:rsidRPr="007D6891">
        <w:rPr>
          <w:rFonts w:ascii="Arial" w:hAnsi="Arial" w:cs="Arial"/>
          <w:sz w:val="24"/>
          <w:szCs w:val="24"/>
        </w:rPr>
        <w:t>и</w:t>
      </w:r>
      <w:r w:rsidRPr="007D6891">
        <w:rPr>
          <w:rFonts w:ascii="Arial" w:hAnsi="Arial" w:cs="Arial"/>
          <w:sz w:val="24"/>
          <w:szCs w:val="24"/>
        </w:rPr>
        <w:t xml:space="preserve">нает творить логику застывших форм, он при абсолютизации последних обрекает себя на дорогу назад, в «ничто». Возможно, эта дорога запрограммирована в общей </w:t>
      </w:r>
      <w:r w:rsidRPr="007D6891">
        <w:rPr>
          <w:rFonts w:ascii="Arial" w:hAnsi="Arial" w:cs="Arial"/>
          <w:sz w:val="24"/>
          <w:szCs w:val="24"/>
        </w:rPr>
        <w:lastRenderedPageBreak/>
        <w:t>структуре мироздания и реализация ее заложена в становлении конкретного косм</w:t>
      </w:r>
      <w:r w:rsidRPr="007D6891">
        <w:rPr>
          <w:rFonts w:ascii="Arial" w:hAnsi="Arial" w:cs="Arial"/>
          <w:sz w:val="24"/>
          <w:szCs w:val="24"/>
        </w:rPr>
        <w:t>и</w:t>
      </w:r>
      <w:r w:rsidRPr="007D6891">
        <w:rPr>
          <w:rFonts w:ascii="Arial" w:hAnsi="Arial" w:cs="Arial"/>
          <w:sz w:val="24"/>
          <w:szCs w:val="24"/>
        </w:rPr>
        <w:t>ческого процесса – образовании планетных систем звезд, и тогда следует по-новому взглянуть на судьбу планеты Фаэтон. Но уже сейчас можно утверждать, что при за</w:t>
      </w:r>
      <w:r w:rsidRPr="007D6891">
        <w:rPr>
          <w:rFonts w:ascii="Arial" w:hAnsi="Arial" w:cs="Arial"/>
          <w:sz w:val="24"/>
          <w:szCs w:val="24"/>
        </w:rPr>
        <w:t>б</w:t>
      </w:r>
      <w:r w:rsidRPr="007D6891">
        <w:rPr>
          <w:rFonts w:ascii="Arial" w:hAnsi="Arial" w:cs="Arial"/>
          <w:sz w:val="24"/>
          <w:szCs w:val="24"/>
        </w:rPr>
        <w:t>вении живительных источников так называемого логического мышления и формал</w:t>
      </w:r>
      <w:r w:rsidRPr="007D6891">
        <w:rPr>
          <w:rFonts w:ascii="Arial" w:hAnsi="Arial" w:cs="Arial"/>
          <w:sz w:val="24"/>
          <w:szCs w:val="24"/>
        </w:rPr>
        <w:t>и</w:t>
      </w:r>
      <w:r w:rsidRPr="007D6891">
        <w:rPr>
          <w:rFonts w:ascii="Arial" w:hAnsi="Arial" w:cs="Arial"/>
          <w:sz w:val="24"/>
          <w:szCs w:val="24"/>
        </w:rPr>
        <w:t>зации всего и вся, в том числе посредством «геометризации» мира, человечество не избежит подобной участи: форма – это остановка времени, а стоп-время означает, в общем случае, конец движения, развития, жизни. Об этом предостерегал еще Ана</w:t>
      </w:r>
      <w:r w:rsidRPr="007D6891">
        <w:rPr>
          <w:rFonts w:ascii="Arial" w:hAnsi="Arial" w:cs="Arial"/>
          <w:sz w:val="24"/>
          <w:szCs w:val="24"/>
        </w:rPr>
        <w:t>к</w:t>
      </w:r>
      <w:r w:rsidRPr="007D6891">
        <w:rPr>
          <w:rFonts w:ascii="Arial" w:hAnsi="Arial" w:cs="Arial"/>
          <w:sz w:val="24"/>
          <w:szCs w:val="24"/>
        </w:rPr>
        <w:t>симандр (см. эпиграф к этой главе).</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Как всякая формальная система, теория множеств воздвигается на основе а</w:t>
      </w:r>
      <w:r w:rsidRPr="007D6891">
        <w:rPr>
          <w:rFonts w:ascii="Arial" w:hAnsi="Arial" w:cs="Arial"/>
          <w:sz w:val="24"/>
          <w:szCs w:val="24"/>
        </w:rPr>
        <w:t>к</w:t>
      </w:r>
      <w:r w:rsidRPr="007D6891">
        <w:rPr>
          <w:rFonts w:ascii="Arial" w:hAnsi="Arial" w:cs="Arial"/>
          <w:sz w:val="24"/>
          <w:szCs w:val="24"/>
        </w:rPr>
        <w:t>сиоматического метода. Постулаты принимаются согласно «здравого смысла», по подсказке интуиции, на содержательном уровне, после осмысления и анализа п</w:t>
      </w:r>
      <w:r w:rsidRPr="007D6891">
        <w:rPr>
          <w:rFonts w:ascii="Arial" w:hAnsi="Arial" w:cs="Arial"/>
          <w:sz w:val="24"/>
          <w:szCs w:val="24"/>
        </w:rPr>
        <w:t>о</w:t>
      </w:r>
      <w:r w:rsidRPr="007D6891">
        <w:rPr>
          <w:rFonts w:ascii="Arial" w:hAnsi="Arial" w:cs="Arial"/>
          <w:sz w:val="24"/>
          <w:szCs w:val="24"/>
        </w:rPr>
        <w:t xml:space="preserve">вседневного опыта не только рядового армии формалистов, но и </w:t>
      </w:r>
      <w:r w:rsidRPr="007D6891">
        <w:rPr>
          <w:rFonts w:ascii="Arial" w:hAnsi="Arial" w:cs="Arial"/>
          <w:sz w:val="24"/>
          <w:szCs w:val="24"/>
          <w:lang w:val="en-US"/>
        </w:rPr>
        <w:t>homo</w:t>
      </w:r>
      <w:r w:rsidRPr="007D6891">
        <w:rPr>
          <w:rFonts w:ascii="Arial" w:hAnsi="Arial" w:cs="Arial"/>
          <w:sz w:val="24"/>
          <w:szCs w:val="24"/>
        </w:rPr>
        <w:t xml:space="preserve"> в целом: как </w:t>
      </w:r>
      <w:r w:rsidRPr="007D6891">
        <w:rPr>
          <w:rFonts w:ascii="Arial" w:hAnsi="Arial" w:cs="Arial"/>
          <w:sz w:val="24"/>
          <w:szCs w:val="24"/>
          <w:lang w:val="en-US"/>
        </w:rPr>
        <w:t>ratio</w:t>
      </w:r>
      <w:r w:rsidRPr="007D6891">
        <w:rPr>
          <w:rFonts w:ascii="Arial" w:hAnsi="Arial" w:cs="Arial"/>
          <w:sz w:val="24"/>
          <w:szCs w:val="24"/>
        </w:rPr>
        <w:t xml:space="preserve">, так и </w:t>
      </w:r>
      <w:r w:rsidRPr="007D6891">
        <w:rPr>
          <w:rFonts w:ascii="Arial" w:hAnsi="Arial" w:cs="Arial"/>
          <w:sz w:val="24"/>
          <w:szCs w:val="24"/>
          <w:lang w:val="en-US"/>
        </w:rPr>
        <w:t>sensus</w:t>
      </w:r>
      <w:r w:rsidRPr="007D6891">
        <w:rPr>
          <w:rFonts w:ascii="Arial" w:hAnsi="Arial" w:cs="Arial"/>
          <w:sz w:val="24"/>
          <w:szCs w:val="24"/>
        </w:rPr>
        <w:t xml:space="preserve">, как </w:t>
      </w:r>
      <w:r w:rsidRPr="007D6891">
        <w:rPr>
          <w:rFonts w:ascii="Arial" w:hAnsi="Arial" w:cs="Arial"/>
          <w:sz w:val="24"/>
          <w:szCs w:val="24"/>
          <w:lang w:val="en-US"/>
        </w:rPr>
        <w:t>faber</w:t>
      </w:r>
      <w:r w:rsidRPr="007D6891">
        <w:rPr>
          <w:rFonts w:ascii="Arial" w:hAnsi="Arial" w:cs="Arial"/>
          <w:sz w:val="24"/>
          <w:szCs w:val="24"/>
        </w:rPr>
        <w:t xml:space="preserve">, так и </w:t>
      </w:r>
      <w:r w:rsidRPr="007D6891">
        <w:rPr>
          <w:rFonts w:ascii="Arial" w:hAnsi="Arial" w:cs="Arial"/>
          <w:sz w:val="24"/>
          <w:szCs w:val="24"/>
          <w:lang w:val="en-US"/>
        </w:rPr>
        <w:t>sapiens</w:t>
      </w:r>
      <w:r w:rsidRPr="007D6891">
        <w:rPr>
          <w:rFonts w:ascii="Arial" w:hAnsi="Arial" w:cs="Arial"/>
          <w:sz w:val="24"/>
          <w:szCs w:val="24"/>
        </w:rPr>
        <w:t>. В результате получается набор аксиом, который можно дополнить или обрезать, как заключают металогики К. Гёдель и А. Тарский, что прежде всего означает мозаичность и множественность формали</w:t>
      </w:r>
      <w:r w:rsidRPr="007D6891">
        <w:rPr>
          <w:rFonts w:ascii="Arial" w:hAnsi="Arial" w:cs="Arial"/>
          <w:sz w:val="24"/>
          <w:szCs w:val="24"/>
        </w:rPr>
        <w:t>з</w:t>
      </w:r>
      <w:r w:rsidRPr="007D6891">
        <w:rPr>
          <w:rFonts w:ascii="Arial" w:hAnsi="Arial" w:cs="Arial"/>
          <w:sz w:val="24"/>
          <w:szCs w:val="24"/>
        </w:rPr>
        <w:t>ма, в фокусе внимания которого – актуальная бесконечность, она же – единство.</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Два аспекта философии науки соответствуют такому положению дел. Первый аспект – метопистический, доставшийся от предков, поклонявшихся всем идолам, какие только можно вообразить или воплотить в изваяния, подобные глыбам на ос</w:t>
      </w:r>
      <w:r w:rsidRPr="007D6891">
        <w:rPr>
          <w:rFonts w:ascii="Arial" w:hAnsi="Arial" w:cs="Arial"/>
          <w:sz w:val="24"/>
          <w:szCs w:val="24"/>
        </w:rPr>
        <w:t>т</w:t>
      </w:r>
      <w:r w:rsidRPr="007D6891">
        <w:rPr>
          <w:rFonts w:ascii="Arial" w:hAnsi="Arial" w:cs="Arial"/>
          <w:sz w:val="24"/>
          <w:szCs w:val="24"/>
        </w:rPr>
        <w:t>рове Пасхи. В этой форме мышление исподволь и косвенно уходит от бытийного н</w:t>
      </w:r>
      <w:r w:rsidRPr="007D6891">
        <w:rPr>
          <w:rFonts w:ascii="Arial" w:hAnsi="Arial" w:cs="Arial"/>
          <w:sz w:val="24"/>
          <w:szCs w:val="24"/>
        </w:rPr>
        <w:t>а</w:t>
      </w:r>
      <w:r w:rsidRPr="007D6891">
        <w:rPr>
          <w:rFonts w:ascii="Arial" w:hAnsi="Arial" w:cs="Arial"/>
          <w:sz w:val="24"/>
          <w:szCs w:val="24"/>
        </w:rPr>
        <w:t>стоящего, от подлинного прогресса; жива каменная традиция – сводная сестра па</w:t>
      </w:r>
      <w:r w:rsidRPr="007D6891">
        <w:rPr>
          <w:rFonts w:ascii="Arial" w:hAnsi="Arial" w:cs="Arial"/>
          <w:sz w:val="24"/>
          <w:szCs w:val="24"/>
        </w:rPr>
        <w:t>с</w:t>
      </w:r>
      <w:r w:rsidRPr="007D6891">
        <w:rPr>
          <w:rFonts w:ascii="Arial" w:hAnsi="Arial" w:cs="Arial"/>
          <w:sz w:val="24"/>
          <w:szCs w:val="24"/>
        </w:rPr>
        <w:t>сеизма, эмбриональным швом связанная с застоем и дегенерацией. Даже хрупкое «теперь» у идолопоклонников каменеет.</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Второй аспект – идеалистический. Метафизика в духе Плотина и его последов</w:t>
      </w:r>
      <w:r w:rsidRPr="007D6891">
        <w:rPr>
          <w:rFonts w:ascii="Arial" w:hAnsi="Arial" w:cs="Arial"/>
          <w:sz w:val="24"/>
          <w:szCs w:val="24"/>
        </w:rPr>
        <w:t>а</w:t>
      </w:r>
      <w:r w:rsidRPr="007D6891">
        <w:rPr>
          <w:rFonts w:ascii="Arial" w:hAnsi="Arial" w:cs="Arial"/>
          <w:sz w:val="24"/>
          <w:szCs w:val="24"/>
        </w:rPr>
        <w:t>телей, законспирировавшись, инкогнито присутствует в теле любой теории мн</w:t>
      </w:r>
      <w:r w:rsidRPr="007D6891">
        <w:rPr>
          <w:rFonts w:ascii="Arial" w:hAnsi="Arial" w:cs="Arial"/>
          <w:sz w:val="24"/>
          <w:szCs w:val="24"/>
        </w:rPr>
        <w:t>о</w:t>
      </w:r>
      <w:r w:rsidRPr="007D6891">
        <w:rPr>
          <w:rFonts w:ascii="Arial" w:hAnsi="Arial" w:cs="Arial"/>
          <w:sz w:val="24"/>
          <w:szCs w:val="24"/>
        </w:rPr>
        <w:t>жеств. Очередная попытка жаворонка познания улететь за облака идеального з</w:t>
      </w:r>
      <w:r w:rsidRPr="007D6891">
        <w:rPr>
          <w:rFonts w:ascii="Arial" w:hAnsi="Arial" w:cs="Arial"/>
          <w:sz w:val="24"/>
          <w:szCs w:val="24"/>
        </w:rPr>
        <w:t>а</w:t>
      </w:r>
      <w:r w:rsidRPr="007D6891">
        <w:rPr>
          <w:rFonts w:ascii="Arial" w:hAnsi="Arial" w:cs="Arial"/>
          <w:sz w:val="24"/>
          <w:szCs w:val="24"/>
        </w:rPr>
        <w:t>канчивается тем, чем закончился последний день Помпеи: крахом логических осн</w:t>
      </w:r>
      <w:r w:rsidRPr="007D6891">
        <w:rPr>
          <w:rFonts w:ascii="Arial" w:hAnsi="Arial" w:cs="Arial"/>
          <w:sz w:val="24"/>
          <w:szCs w:val="24"/>
        </w:rPr>
        <w:t>о</w:t>
      </w:r>
      <w:r w:rsidRPr="007D6891">
        <w:rPr>
          <w:rFonts w:ascii="Arial" w:hAnsi="Arial" w:cs="Arial"/>
          <w:sz w:val="24"/>
          <w:szCs w:val="24"/>
        </w:rPr>
        <w:t>ваний «рая для математиков».</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Одним из первых обратил внимание на противоречия теории множеств Б. Рассел. Парадокс понятия «множество всех множеств» состоит в том, что если это действительно такое множество, то оно должно содержать себя в качестве эл</w:t>
      </w:r>
      <w:r w:rsidRPr="007D6891">
        <w:rPr>
          <w:rFonts w:ascii="Arial" w:hAnsi="Arial" w:cs="Arial"/>
          <w:sz w:val="24"/>
          <w:szCs w:val="24"/>
        </w:rPr>
        <w:t>е</w:t>
      </w:r>
      <w:r w:rsidRPr="007D6891">
        <w:rPr>
          <w:rFonts w:ascii="Arial" w:hAnsi="Arial" w:cs="Arial"/>
          <w:sz w:val="24"/>
          <w:szCs w:val="24"/>
        </w:rPr>
        <w:t>мента. Но тогда оно не является множеством всех множеств, так как оно одновр</w:t>
      </w:r>
      <w:r w:rsidRPr="007D6891">
        <w:rPr>
          <w:rFonts w:ascii="Arial" w:hAnsi="Arial" w:cs="Arial"/>
          <w:sz w:val="24"/>
          <w:szCs w:val="24"/>
        </w:rPr>
        <w:t>е</w:t>
      </w:r>
      <w:r w:rsidRPr="007D6891">
        <w:rPr>
          <w:rFonts w:ascii="Arial" w:hAnsi="Arial" w:cs="Arial"/>
          <w:sz w:val="24"/>
          <w:szCs w:val="24"/>
        </w:rPr>
        <w:t>менно вне множества всех множеств и внутри множества всех множеств. Иными словами, эта конструкция вступает в противоречие с аксиомой фундирования (</w:t>
      </w:r>
      <w:r w:rsidRPr="007D6891">
        <w:rPr>
          <w:rFonts w:ascii="Arial" w:hAnsi="Arial" w:cs="Arial"/>
          <w:i/>
          <w:iCs/>
          <w:sz w:val="24"/>
          <w:szCs w:val="24"/>
        </w:rPr>
        <w:t>х</w:t>
      </w:r>
      <w:r w:rsidRPr="007D6891">
        <w:rPr>
          <w:rFonts w:ascii="Arial" w:hAnsi="Arial" w:cs="Arial"/>
          <w:sz w:val="24"/>
          <w:szCs w:val="24"/>
        </w:rPr>
        <w:t xml:space="preserve"> </w:t>
      </w:r>
      <w:r w:rsidRPr="007D6891">
        <w:rPr>
          <w:rFonts w:ascii="Arial" w:hAnsi="Arial" w:cs="Arial"/>
          <w:sz w:val="24"/>
          <w:szCs w:val="24"/>
        </w:rPr>
        <w:sym w:font="Symbol" w:char="F0CF"/>
      </w:r>
      <w:r w:rsidRPr="007D6891">
        <w:rPr>
          <w:rFonts w:ascii="Arial" w:hAnsi="Arial" w:cs="Arial"/>
          <w:sz w:val="24"/>
          <w:szCs w:val="24"/>
        </w:rPr>
        <w:t xml:space="preserve"> </w:t>
      </w:r>
      <w:r w:rsidRPr="007D6891">
        <w:rPr>
          <w:rFonts w:ascii="Arial" w:hAnsi="Arial" w:cs="Arial"/>
          <w:i/>
          <w:iCs/>
          <w:sz w:val="24"/>
          <w:szCs w:val="24"/>
        </w:rPr>
        <w:t>х</w:t>
      </w:r>
      <w:r w:rsidRPr="007D6891">
        <w:rPr>
          <w:rFonts w:ascii="Arial" w:hAnsi="Arial" w:cs="Arial"/>
          <w:sz w:val="24"/>
          <w:szCs w:val="24"/>
        </w:rPr>
        <w:t xml:space="preserve">, </w:t>
      </w:r>
      <w:r w:rsidRPr="007D6891">
        <w:rPr>
          <w:rFonts w:ascii="Arial" w:hAnsi="Arial" w:cs="Arial"/>
          <w:sz w:val="24"/>
          <w:szCs w:val="24"/>
        </w:rPr>
        <w:lastRenderedPageBreak/>
        <w:t xml:space="preserve">или Х </w:t>
      </w:r>
      <w:r w:rsidRPr="007D6891">
        <w:rPr>
          <w:rFonts w:ascii="Arial" w:hAnsi="Arial" w:cs="Arial"/>
          <w:sz w:val="24"/>
          <w:szCs w:val="24"/>
        </w:rPr>
        <w:sym w:font="Symbol" w:char="F0CF"/>
      </w:r>
      <w:r w:rsidRPr="007D6891">
        <w:rPr>
          <w:rFonts w:ascii="Arial" w:hAnsi="Arial" w:cs="Arial"/>
          <w:sz w:val="24"/>
          <w:szCs w:val="24"/>
        </w:rPr>
        <w:t xml:space="preserve"> Х). Парадокс Б. Рассела и подобен, и адекватен знаменитому парадоксу лжеца: «Я – лжец». «Причину парадокса можно усматривать в структуре высказыв</w:t>
      </w:r>
      <w:r w:rsidRPr="007D6891">
        <w:rPr>
          <w:rFonts w:ascii="Arial" w:hAnsi="Arial" w:cs="Arial"/>
          <w:sz w:val="24"/>
          <w:szCs w:val="24"/>
        </w:rPr>
        <w:t>а</w:t>
      </w:r>
      <w:r w:rsidRPr="007D6891">
        <w:rPr>
          <w:rFonts w:ascii="Arial" w:hAnsi="Arial" w:cs="Arial"/>
          <w:sz w:val="24"/>
          <w:szCs w:val="24"/>
        </w:rPr>
        <w:t xml:space="preserve">ния, написанного в кавычках; оно ссылается само на себя. Здесь проявляется </w:t>
      </w:r>
      <w:r w:rsidRPr="007D6891">
        <w:rPr>
          <w:rFonts w:ascii="Arial" w:hAnsi="Arial" w:cs="Arial"/>
          <w:i/>
          <w:iCs/>
          <w:sz w:val="24"/>
          <w:szCs w:val="24"/>
        </w:rPr>
        <w:t>абс</w:t>
      </w:r>
      <w:r w:rsidRPr="007D6891">
        <w:rPr>
          <w:rFonts w:ascii="Arial" w:hAnsi="Arial" w:cs="Arial"/>
          <w:i/>
          <w:iCs/>
          <w:sz w:val="24"/>
          <w:szCs w:val="24"/>
        </w:rPr>
        <w:t>т</w:t>
      </w:r>
      <w:r w:rsidRPr="007D6891">
        <w:rPr>
          <w:rFonts w:ascii="Arial" w:hAnsi="Arial" w:cs="Arial"/>
          <w:i/>
          <w:iCs/>
          <w:sz w:val="24"/>
          <w:szCs w:val="24"/>
        </w:rPr>
        <w:t>ракция отчуждения</w:t>
      </w:r>
      <w:r w:rsidRPr="007D6891">
        <w:rPr>
          <w:rFonts w:ascii="Arial" w:hAnsi="Arial" w:cs="Arial"/>
          <w:sz w:val="24"/>
          <w:szCs w:val="24"/>
        </w:rPr>
        <w:t>, в силу которой исследователь сам процесс своего исследов</w:t>
      </w:r>
      <w:r w:rsidRPr="007D6891">
        <w:rPr>
          <w:rFonts w:ascii="Arial" w:hAnsi="Arial" w:cs="Arial"/>
          <w:sz w:val="24"/>
          <w:szCs w:val="24"/>
        </w:rPr>
        <w:t>а</w:t>
      </w:r>
      <w:r w:rsidRPr="007D6891">
        <w:rPr>
          <w:rFonts w:ascii="Arial" w:hAnsi="Arial" w:cs="Arial"/>
          <w:sz w:val="24"/>
          <w:szCs w:val="24"/>
        </w:rPr>
        <w:t xml:space="preserve">ния, свои мысли, делает объектом исследования» </w:t>
      </w:r>
      <w:r w:rsidRPr="007D6891">
        <w:rPr>
          <w:rStyle w:val="af1"/>
          <w:rFonts w:ascii="Arial" w:hAnsi="Arial" w:cs="Arial"/>
          <w:sz w:val="24"/>
          <w:szCs w:val="24"/>
        </w:rPr>
        <w:footnoteReference w:id="126"/>
      </w:r>
      <w:r w:rsidRPr="007D6891">
        <w:rPr>
          <w:rFonts w:ascii="Arial" w:hAnsi="Arial" w:cs="Arial"/>
          <w:sz w:val="24"/>
          <w:szCs w:val="24"/>
        </w:rPr>
        <w:t>. Подобный приведенному, с</w:t>
      </w:r>
      <w:r w:rsidRPr="007D6891">
        <w:rPr>
          <w:rFonts w:ascii="Arial" w:hAnsi="Arial" w:cs="Arial"/>
          <w:sz w:val="24"/>
          <w:szCs w:val="24"/>
        </w:rPr>
        <w:t>у</w:t>
      </w:r>
      <w:r w:rsidRPr="007D6891">
        <w:rPr>
          <w:rFonts w:ascii="Arial" w:hAnsi="Arial" w:cs="Arial"/>
          <w:sz w:val="24"/>
          <w:szCs w:val="24"/>
        </w:rPr>
        <w:t>ществует «парадокс парикмахера, который бреет только тех, кто сам не бреется». Нечто похожее на выход из создавшейся коллизии конструкторы теории множеств нашли в переименовании универсальных множеств типа «множества всех мн</w:t>
      </w:r>
      <w:r w:rsidRPr="007D6891">
        <w:rPr>
          <w:rFonts w:ascii="Arial" w:hAnsi="Arial" w:cs="Arial"/>
          <w:sz w:val="24"/>
          <w:szCs w:val="24"/>
        </w:rPr>
        <w:t>о</w:t>
      </w:r>
      <w:r w:rsidRPr="007D6891">
        <w:rPr>
          <w:rFonts w:ascii="Arial" w:hAnsi="Arial" w:cs="Arial"/>
          <w:sz w:val="24"/>
          <w:szCs w:val="24"/>
        </w:rPr>
        <w:t xml:space="preserve">жеств», назвав их </w:t>
      </w:r>
      <w:r w:rsidRPr="007D6891">
        <w:rPr>
          <w:rFonts w:ascii="Arial" w:hAnsi="Arial" w:cs="Arial"/>
          <w:i/>
          <w:iCs/>
          <w:sz w:val="24"/>
          <w:szCs w:val="24"/>
        </w:rPr>
        <w:t>классами</w:t>
      </w:r>
      <w:r w:rsidRPr="007D6891">
        <w:rPr>
          <w:rFonts w:ascii="Arial" w:hAnsi="Arial" w:cs="Arial"/>
          <w:sz w:val="24"/>
          <w:szCs w:val="24"/>
        </w:rPr>
        <w:t xml:space="preserve">. То есть фактически «выход» был прост – он состоял в отказе от рассмотрения таких конструкций </w:t>
      </w:r>
      <w:r w:rsidRPr="007D6891">
        <w:rPr>
          <w:rStyle w:val="af1"/>
          <w:rFonts w:ascii="Arial" w:hAnsi="Arial" w:cs="Arial"/>
          <w:sz w:val="24"/>
          <w:szCs w:val="24"/>
        </w:rPr>
        <w:footnoteReference w:id="127"/>
      </w:r>
      <w:r w:rsidRPr="007D6891">
        <w:rPr>
          <w:rFonts w:ascii="Arial" w:hAnsi="Arial" w:cs="Arial"/>
          <w:sz w:val="24"/>
          <w:szCs w:val="24"/>
        </w:rPr>
        <w:t xml:space="preserve">. Другие семантические и логические парадоксы – парадоксы Бурали-Форти (1987), Кантора (1899), Ришара (1905), Берри (1906), Греллинга (1908) </w:t>
      </w:r>
      <w:r w:rsidRPr="007D6891">
        <w:rPr>
          <w:rStyle w:val="af1"/>
          <w:rFonts w:ascii="Arial" w:hAnsi="Arial" w:cs="Arial"/>
          <w:sz w:val="24"/>
          <w:szCs w:val="24"/>
        </w:rPr>
        <w:footnoteReference w:id="128"/>
      </w:r>
      <w:r w:rsidRPr="007D6891">
        <w:rPr>
          <w:rFonts w:ascii="Arial" w:hAnsi="Arial" w:cs="Arial"/>
          <w:sz w:val="24"/>
          <w:szCs w:val="24"/>
        </w:rPr>
        <w:t>. Е.Цермело построил аксиоматическую теорию множеств в надежде избавиться от парадоксов наивной теории множеств Г. Кантора. Но ком антиномий отнюдь не растаял, а стал расти еще быстрее. Обобщим парадокс Б. Рассела, приведя следующее</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Следствие 1. Понятие множества противоречиво.</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Много кривотолков вызывают аксиома выбора и проблема континуума, при этом без должного внимания остается аксиома степени. Аксиома объемности принимае</w:t>
      </w:r>
      <w:r w:rsidRPr="007D6891">
        <w:rPr>
          <w:rFonts w:ascii="Arial" w:hAnsi="Arial" w:cs="Arial"/>
          <w:sz w:val="24"/>
          <w:szCs w:val="24"/>
        </w:rPr>
        <w:t>т</w:t>
      </w:r>
      <w:r w:rsidRPr="007D6891">
        <w:rPr>
          <w:rFonts w:ascii="Arial" w:hAnsi="Arial" w:cs="Arial"/>
          <w:sz w:val="24"/>
          <w:szCs w:val="24"/>
        </w:rPr>
        <w:t xml:space="preserve">ся в виде утверждения, что два множества равны в том (и только в том) случае, если они состоят из одних и тех же элементов: </w:t>
      </w:r>
      <w:r w:rsidRPr="007D6891">
        <w:rPr>
          <w:rFonts w:ascii="Arial" w:hAnsi="Arial" w:cs="Arial"/>
          <w:sz w:val="24"/>
          <w:szCs w:val="24"/>
          <w:lang w:val="en-US"/>
        </w:rPr>
        <w:t>X</w:t>
      </w:r>
      <w:r w:rsidRPr="007D6891">
        <w:rPr>
          <w:rFonts w:ascii="Arial" w:hAnsi="Arial" w:cs="Arial"/>
          <w:sz w:val="24"/>
          <w:szCs w:val="24"/>
        </w:rPr>
        <w:t xml:space="preserve"> = </w:t>
      </w:r>
      <w:r w:rsidRPr="007D6891">
        <w:rPr>
          <w:rFonts w:ascii="Arial" w:hAnsi="Arial" w:cs="Arial"/>
          <w:sz w:val="24"/>
          <w:szCs w:val="24"/>
          <w:lang w:val="en-US"/>
        </w:rPr>
        <w:t>Y</w:t>
      </w:r>
      <w:r w:rsidRPr="007D6891">
        <w:rPr>
          <w:rFonts w:ascii="Arial" w:hAnsi="Arial" w:cs="Arial"/>
          <w:sz w:val="24"/>
          <w:szCs w:val="24"/>
        </w:rPr>
        <w:t xml:space="preserve"> </w:t>
      </w:r>
      <w:r w:rsidRPr="007D6891">
        <w:rPr>
          <w:rFonts w:ascii="Arial" w:hAnsi="Arial" w:cs="Arial"/>
          <w:sz w:val="24"/>
          <w:szCs w:val="24"/>
        </w:rPr>
        <w:sym w:font="Symbol" w:char="F0AB"/>
      </w:r>
      <w:r w:rsidRPr="007D6891">
        <w:rPr>
          <w:rFonts w:ascii="Arial" w:hAnsi="Arial" w:cs="Arial"/>
          <w:sz w:val="24"/>
          <w:szCs w:val="24"/>
        </w:rPr>
        <w:t xml:space="preserve"> </w:t>
      </w:r>
      <w:r w:rsidRPr="007D6891">
        <w:rPr>
          <w:rFonts w:ascii="Arial" w:hAnsi="Arial" w:cs="Arial"/>
          <w:i/>
          <w:iCs/>
          <w:sz w:val="24"/>
          <w:szCs w:val="24"/>
          <w:lang w:val="en-US"/>
        </w:rPr>
        <w:t>x</w:t>
      </w:r>
      <w:r w:rsidRPr="007D6891">
        <w:rPr>
          <w:rFonts w:ascii="Arial" w:hAnsi="Arial" w:cs="Arial"/>
          <w:sz w:val="24"/>
          <w:szCs w:val="24"/>
        </w:rPr>
        <w:t xml:space="preserve"> = </w:t>
      </w:r>
      <w:r w:rsidRPr="007D6891">
        <w:rPr>
          <w:rFonts w:ascii="Arial" w:hAnsi="Arial" w:cs="Arial"/>
          <w:i/>
          <w:iCs/>
          <w:sz w:val="24"/>
          <w:szCs w:val="24"/>
          <w:lang w:val="en-US"/>
        </w:rPr>
        <w:t>y</w:t>
      </w:r>
      <w:r w:rsidRPr="007D6891">
        <w:rPr>
          <w:rFonts w:ascii="Arial" w:hAnsi="Arial" w:cs="Arial"/>
          <w:sz w:val="24"/>
          <w:szCs w:val="24"/>
        </w:rPr>
        <w:t xml:space="preserve">. Неопозитивист пишет в </w:t>
      </w:r>
      <w:r w:rsidRPr="007D6891">
        <w:rPr>
          <w:rFonts w:ascii="Arial" w:hAnsi="Arial" w:cs="Arial"/>
          <w:i/>
          <w:iCs/>
          <w:sz w:val="24"/>
          <w:szCs w:val="24"/>
        </w:rPr>
        <w:t>ра</w:t>
      </w:r>
      <w:r w:rsidRPr="007D6891">
        <w:rPr>
          <w:rFonts w:ascii="Arial" w:hAnsi="Arial" w:cs="Arial"/>
          <w:i/>
          <w:iCs/>
          <w:sz w:val="24"/>
          <w:szCs w:val="24"/>
        </w:rPr>
        <w:t>з</w:t>
      </w:r>
      <w:r w:rsidRPr="007D6891">
        <w:rPr>
          <w:rFonts w:ascii="Arial" w:hAnsi="Arial" w:cs="Arial"/>
          <w:i/>
          <w:iCs/>
          <w:sz w:val="24"/>
          <w:szCs w:val="24"/>
        </w:rPr>
        <w:t>ных</w:t>
      </w:r>
      <w:r w:rsidRPr="007D6891">
        <w:rPr>
          <w:rFonts w:ascii="Arial" w:hAnsi="Arial" w:cs="Arial"/>
          <w:sz w:val="24"/>
          <w:szCs w:val="24"/>
        </w:rPr>
        <w:t xml:space="preserve"> местах на бумаге, да еще отражает в сознании то, что написал: </w:t>
      </w:r>
      <w:r w:rsidRPr="007D6891">
        <w:rPr>
          <w:rFonts w:ascii="Arial" w:hAnsi="Arial" w:cs="Arial"/>
          <w:sz w:val="24"/>
          <w:szCs w:val="24"/>
          <w:lang w:val="en-US"/>
        </w:rPr>
        <w:t>X</w:t>
      </w:r>
      <w:r w:rsidRPr="007D6891">
        <w:rPr>
          <w:rFonts w:ascii="Arial" w:hAnsi="Arial" w:cs="Arial"/>
          <w:sz w:val="24"/>
          <w:szCs w:val="24"/>
        </w:rPr>
        <w:t xml:space="preserve"> = {1, 2}, </w:t>
      </w:r>
      <w:r w:rsidRPr="007D6891">
        <w:rPr>
          <w:rFonts w:ascii="Arial" w:hAnsi="Arial" w:cs="Arial"/>
          <w:sz w:val="24"/>
          <w:szCs w:val="24"/>
          <w:lang w:val="en-US"/>
        </w:rPr>
        <w:t>Y</w:t>
      </w:r>
      <w:r w:rsidRPr="007D6891">
        <w:rPr>
          <w:rFonts w:ascii="Arial" w:hAnsi="Arial" w:cs="Arial"/>
          <w:sz w:val="24"/>
          <w:szCs w:val="24"/>
        </w:rPr>
        <w:t xml:space="preserve"> = {2, 1} и считает, что </w:t>
      </w:r>
      <w:r w:rsidRPr="007D6891">
        <w:rPr>
          <w:rFonts w:ascii="Arial" w:hAnsi="Arial" w:cs="Arial"/>
          <w:sz w:val="24"/>
          <w:szCs w:val="24"/>
          <w:lang w:val="en-US"/>
        </w:rPr>
        <w:t>X</w:t>
      </w:r>
      <w:r w:rsidRPr="007D6891">
        <w:rPr>
          <w:rFonts w:ascii="Arial" w:hAnsi="Arial" w:cs="Arial"/>
          <w:sz w:val="24"/>
          <w:szCs w:val="24"/>
        </w:rPr>
        <w:t xml:space="preserve"> = </w:t>
      </w:r>
      <w:r w:rsidRPr="007D6891">
        <w:rPr>
          <w:rFonts w:ascii="Arial" w:hAnsi="Arial" w:cs="Arial"/>
          <w:sz w:val="24"/>
          <w:szCs w:val="24"/>
          <w:lang w:val="en-US"/>
        </w:rPr>
        <w:t>Y</w:t>
      </w:r>
      <w:r w:rsidRPr="007D6891">
        <w:rPr>
          <w:rFonts w:ascii="Arial" w:hAnsi="Arial" w:cs="Arial"/>
          <w:sz w:val="24"/>
          <w:szCs w:val="24"/>
        </w:rPr>
        <w:t>, хотя знаки расположены в разных местах, в различном п</w:t>
      </w:r>
      <w:r w:rsidRPr="007D6891">
        <w:rPr>
          <w:rFonts w:ascii="Arial" w:hAnsi="Arial" w:cs="Arial"/>
          <w:sz w:val="24"/>
          <w:szCs w:val="24"/>
        </w:rPr>
        <w:t>о</w:t>
      </w:r>
      <w:r w:rsidRPr="007D6891">
        <w:rPr>
          <w:rFonts w:ascii="Arial" w:hAnsi="Arial" w:cs="Arial"/>
          <w:sz w:val="24"/>
          <w:szCs w:val="24"/>
        </w:rPr>
        <w:t xml:space="preserve">рядке и написаны в </w:t>
      </w:r>
      <w:r w:rsidRPr="007D6891">
        <w:rPr>
          <w:rFonts w:ascii="Arial" w:hAnsi="Arial" w:cs="Arial"/>
          <w:i/>
          <w:iCs/>
          <w:sz w:val="24"/>
          <w:szCs w:val="24"/>
        </w:rPr>
        <w:t>разное</w:t>
      </w:r>
      <w:r w:rsidRPr="007D6891">
        <w:rPr>
          <w:rFonts w:ascii="Arial" w:hAnsi="Arial" w:cs="Arial"/>
          <w:sz w:val="24"/>
          <w:szCs w:val="24"/>
        </w:rPr>
        <w:t xml:space="preserve"> время. Эти знаки </w:t>
      </w:r>
      <w:r w:rsidRPr="007D6891">
        <w:rPr>
          <w:rFonts w:ascii="Arial" w:hAnsi="Arial" w:cs="Arial"/>
          <w:i/>
          <w:iCs/>
          <w:sz w:val="24"/>
          <w:szCs w:val="24"/>
        </w:rPr>
        <w:t>разные</w:t>
      </w:r>
      <w:r w:rsidRPr="007D6891">
        <w:rPr>
          <w:rFonts w:ascii="Arial" w:hAnsi="Arial" w:cs="Arial"/>
          <w:sz w:val="24"/>
          <w:szCs w:val="24"/>
        </w:rPr>
        <w:t xml:space="preserve"> по форме – атомы красителя также разные и находятся в неподконтрольном движении, но главное – они движутся по-разному. Но эта неопозитивистская метафизика всеобщая, а не конкретная, так как одно множество в воображении, а другое, ему якобы соответствующее, записано символически.</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Или пусть одно множество чисел (в некоторой системе счисления) извлекается из памяти для выполнения операций над ними, то есть копируется, – различия ме</w:t>
      </w:r>
      <w:r w:rsidRPr="007D6891">
        <w:rPr>
          <w:rFonts w:ascii="Arial" w:hAnsi="Arial" w:cs="Arial"/>
          <w:sz w:val="24"/>
          <w:szCs w:val="24"/>
        </w:rPr>
        <w:t>ж</w:t>
      </w:r>
      <w:r w:rsidRPr="007D6891">
        <w:rPr>
          <w:rFonts w:ascii="Arial" w:hAnsi="Arial" w:cs="Arial"/>
          <w:sz w:val="24"/>
          <w:szCs w:val="24"/>
        </w:rPr>
        <w:t>ду ними сохраняются. Кроме того, добавляются различия по их обработке и фун</w:t>
      </w:r>
      <w:r w:rsidRPr="007D6891">
        <w:rPr>
          <w:rFonts w:ascii="Arial" w:hAnsi="Arial" w:cs="Arial"/>
          <w:sz w:val="24"/>
          <w:szCs w:val="24"/>
        </w:rPr>
        <w:t>к</w:t>
      </w:r>
      <w:r w:rsidRPr="007D6891">
        <w:rPr>
          <w:rFonts w:ascii="Arial" w:hAnsi="Arial" w:cs="Arial"/>
          <w:sz w:val="24"/>
          <w:szCs w:val="24"/>
        </w:rPr>
        <w:t>циональному назначению. А формалист просто принимает на «веру» аксиому об</w:t>
      </w:r>
      <w:r w:rsidRPr="007D6891">
        <w:rPr>
          <w:rFonts w:ascii="Arial" w:hAnsi="Arial" w:cs="Arial"/>
          <w:sz w:val="24"/>
          <w:szCs w:val="24"/>
        </w:rPr>
        <w:t>ъ</w:t>
      </w:r>
      <w:r w:rsidRPr="007D6891">
        <w:rPr>
          <w:rFonts w:ascii="Arial" w:hAnsi="Arial" w:cs="Arial"/>
          <w:sz w:val="24"/>
          <w:szCs w:val="24"/>
        </w:rPr>
        <w:lastRenderedPageBreak/>
        <w:t xml:space="preserve">емности (равенства двух множеств, которые никогда не были и не будут равными, так как порождены </w:t>
      </w:r>
      <w:r w:rsidRPr="007D6891">
        <w:rPr>
          <w:rFonts w:ascii="Arial" w:hAnsi="Arial" w:cs="Arial"/>
          <w:b/>
          <w:bCs/>
          <w:sz w:val="24"/>
          <w:szCs w:val="24"/>
        </w:rPr>
        <w:t>из</w:t>
      </w:r>
      <w:r w:rsidRPr="007D6891">
        <w:rPr>
          <w:rFonts w:ascii="Arial" w:hAnsi="Arial" w:cs="Arial"/>
          <w:sz w:val="24"/>
          <w:szCs w:val="24"/>
        </w:rPr>
        <w:t xml:space="preserve"> Единого, так как являют собой </w:t>
      </w:r>
      <w:r w:rsidRPr="00C52953">
        <w:rPr>
          <w:rFonts w:ascii="Arial" w:hAnsi="Arial" w:cs="Arial"/>
          <w:b/>
          <w:i/>
          <w:sz w:val="24"/>
          <w:szCs w:val="24"/>
        </w:rPr>
        <w:t>множественное</w:t>
      </w:r>
      <w:r w:rsidRPr="007D6891">
        <w:rPr>
          <w:rFonts w:ascii="Arial" w:hAnsi="Arial" w:cs="Arial"/>
          <w:sz w:val="24"/>
          <w:szCs w:val="24"/>
        </w:rPr>
        <w:t>).</w:t>
      </w:r>
    </w:p>
    <w:p w:rsidR="00187B49" w:rsidRPr="007D6891" w:rsidRDefault="00187B49" w:rsidP="00D72303">
      <w:pPr>
        <w:pStyle w:val="a5"/>
        <w:spacing w:line="360" w:lineRule="auto"/>
        <w:ind w:firstLine="426"/>
        <w:outlineLvl w:val="0"/>
        <w:rPr>
          <w:rFonts w:ascii="Arial" w:hAnsi="Arial" w:cs="Arial"/>
          <w:sz w:val="24"/>
          <w:szCs w:val="24"/>
        </w:rPr>
      </w:pPr>
      <w:r w:rsidRPr="007D6891">
        <w:rPr>
          <w:rFonts w:ascii="Arial" w:hAnsi="Arial" w:cs="Arial"/>
          <w:sz w:val="24"/>
          <w:szCs w:val="24"/>
        </w:rPr>
        <w:t>Следствие 2. В теории множеств Г. Кантора аксиома о</w:t>
      </w:r>
      <w:r w:rsidR="00C52953">
        <w:rPr>
          <w:rFonts w:ascii="Arial" w:hAnsi="Arial" w:cs="Arial"/>
          <w:sz w:val="24"/>
          <w:szCs w:val="24"/>
        </w:rPr>
        <w:t>бъемности неправомочна (</w:t>
      </w:r>
      <w:r w:rsidRPr="007D6891">
        <w:rPr>
          <w:rFonts w:ascii="Arial" w:hAnsi="Arial" w:cs="Arial"/>
          <w:sz w:val="24"/>
          <w:szCs w:val="24"/>
        </w:rPr>
        <w:t>во всех теориях множеств</w:t>
      </w:r>
      <w:r w:rsidR="00C52953">
        <w:rPr>
          <w:rFonts w:ascii="Arial" w:hAnsi="Arial" w:cs="Arial"/>
          <w:sz w:val="24"/>
          <w:szCs w:val="24"/>
        </w:rPr>
        <w:t xml:space="preserve"> равенство множеств означает </w:t>
      </w:r>
      <w:r w:rsidR="00C52953" w:rsidRPr="00C52953">
        <w:rPr>
          <w:rFonts w:ascii="Arial" w:hAnsi="Arial" w:cs="Arial"/>
          <w:i/>
          <w:sz w:val="24"/>
          <w:szCs w:val="24"/>
        </w:rPr>
        <w:t>возврат</w:t>
      </w:r>
      <w:r w:rsidR="00C52953">
        <w:rPr>
          <w:rFonts w:ascii="Arial" w:hAnsi="Arial" w:cs="Arial"/>
          <w:sz w:val="24"/>
          <w:szCs w:val="24"/>
        </w:rPr>
        <w:t xml:space="preserve"> в Единое</w:t>
      </w:r>
      <w:r w:rsidRPr="007D6891">
        <w:rPr>
          <w:rFonts w:ascii="Arial" w:hAnsi="Arial" w:cs="Arial"/>
          <w:sz w:val="24"/>
          <w:szCs w:val="24"/>
        </w:rPr>
        <w:t>).</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Аксиома степени гласит: Семейство подмножеств </w:t>
      </w:r>
      <w:r w:rsidRPr="007D6891">
        <w:rPr>
          <w:rFonts w:ascii="Arial" w:hAnsi="Arial" w:cs="Arial"/>
          <w:i/>
          <w:iCs/>
          <w:sz w:val="24"/>
          <w:szCs w:val="24"/>
          <w:lang w:val="en-US"/>
        </w:rPr>
        <w:t>F</w:t>
      </w:r>
      <w:r w:rsidRPr="007D6891">
        <w:rPr>
          <w:rFonts w:ascii="Arial" w:hAnsi="Arial" w:cs="Arial"/>
          <w:sz w:val="24"/>
          <w:szCs w:val="24"/>
        </w:rPr>
        <w:t xml:space="preserve"> непустого множества </w:t>
      </w:r>
      <w:r w:rsidRPr="007D6891">
        <w:rPr>
          <w:rFonts w:ascii="Arial" w:hAnsi="Arial" w:cs="Arial"/>
          <w:sz w:val="24"/>
          <w:szCs w:val="24"/>
          <w:lang w:val="en-US"/>
        </w:rPr>
        <w:t>F</w:t>
      </w:r>
      <w:r w:rsidRPr="007D6891">
        <w:rPr>
          <w:rFonts w:ascii="Arial" w:hAnsi="Arial" w:cs="Arial"/>
          <w:sz w:val="24"/>
          <w:szCs w:val="24"/>
        </w:rPr>
        <w:t xml:space="preserve"> тоже множество (так как элементы «множества» </w:t>
      </w:r>
      <w:r w:rsidRPr="007D6891">
        <w:rPr>
          <w:rFonts w:ascii="Arial" w:hAnsi="Arial" w:cs="Arial"/>
          <w:i/>
          <w:iCs/>
          <w:sz w:val="24"/>
          <w:szCs w:val="24"/>
          <w:lang w:val="en-US"/>
        </w:rPr>
        <w:t>F</w:t>
      </w:r>
      <w:r w:rsidRPr="007D6891">
        <w:rPr>
          <w:rFonts w:ascii="Arial" w:hAnsi="Arial" w:cs="Arial"/>
          <w:sz w:val="24"/>
          <w:szCs w:val="24"/>
        </w:rPr>
        <w:t xml:space="preserve"> суть множества, то из предосторожн</w:t>
      </w:r>
      <w:r w:rsidRPr="007D6891">
        <w:rPr>
          <w:rFonts w:ascii="Arial" w:hAnsi="Arial" w:cs="Arial"/>
          <w:sz w:val="24"/>
          <w:szCs w:val="24"/>
        </w:rPr>
        <w:t>о</w:t>
      </w:r>
      <w:r w:rsidRPr="007D6891">
        <w:rPr>
          <w:rFonts w:ascii="Arial" w:hAnsi="Arial" w:cs="Arial"/>
          <w:sz w:val="24"/>
          <w:szCs w:val="24"/>
        </w:rPr>
        <w:t>сти оно названо «семейством»). Затем изготавливается воображаемая процедура штамповки «семейств», в которой не принимается во внимание порядок извлечения элементов из исходного множества при копировании и не рассматривается мех</w:t>
      </w:r>
      <w:r w:rsidRPr="007D6891">
        <w:rPr>
          <w:rFonts w:ascii="Arial" w:hAnsi="Arial" w:cs="Arial"/>
          <w:sz w:val="24"/>
          <w:szCs w:val="24"/>
        </w:rPr>
        <w:t>а</w:t>
      </w:r>
      <w:r w:rsidRPr="007D6891">
        <w:rPr>
          <w:rFonts w:ascii="Arial" w:hAnsi="Arial" w:cs="Arial"/>
          <w:sz w:val="24"/>
          <w:szCs w:val="24"/>
        </w:rPr>
        <w:t>низм компоновки извлеченных элементов в подмножества. Молчаливо предполаг</w:t>
      </w:r>
      <w:r w:rsidRPr="007D6891">
        <w:rPr>
          <w:rFonts w:ascii="Arial" w:hAnsi="Arial" w:cs="Arial"/>
          <w:sz w:val="24"/>
          <w:szCs w:val="24"/>
        </w:rPr>
        <w:t>а</w:t>
      </w:r>
      <w:r w:rsidRPr="007D6891">
        <w:rPr>
          <w:rFonts w:ascii="Arial" w:hAnsi="Arial" w:cs="Arial"/>
          <w:sz w:val="24"/>
          <w:szCs w:val="24"/>
        </w:rPr>
        <w:t xml:space="preserve">ется, что сохраняется </w:t>
      </w:r>
      <w:r w:rsidRPr="007D6891">
        <w:rPr>
          <w:rFonts w:ascii="Arial" w:hAnsi="Arial" w:cs="Arial"/>
          <w:sz w:val="24"/>
          <w:szCs w:val="24"/>
          <w:lang w:val="en-US"/>
        </w:rPr>
        <w:t>F</w:t>
      </w:r>
      <w:r w:rsidRPr="007D6891">
        <w:rPr>
          <w:rFonts w:ascii="Arial" w:hAnsi="Arial" w:cs="Arial"/>
          <w:sz w:val="24"/>
          <w:szCs w:val="24"/>
        </w:rPr>
        <w:t>, хотя простой пример из объективного мира элементарных частиц показывает, что это не совсем и не всегда так. Данная процедура констру</w:t>
      </w:r>
      <w:r w:rsidRPr="007D6891">
        <w:rPr>
          <w:rFonts w:ascii="Arial" w:hAnsi="Arial" w:cs="Arial"/>
          <w:sz w:val="24"/>
          <w:szCs w:val="24"/>
        </w:rPr>
        <w:t>и</w:t>
      </w:r>
      <w:r w:rsidRPr="007D6891">
        <w:rPr>
          <w:rFonts w:ascii="Arial" w:hAnsi="Arial" w:cs="Arial"/>
          <w:sz w:val="24"/>
          <w:szCs w:val="24"/>
        </w:rPr>
        <w:t>рования подмножеств совершенно бессмысленна, если исходное множество – это газ фермионов. При любом манипулировании с элементами этого множества или даже с одним элементом исходное множество исчезает, а вместо него появляется нечто иное. Даже если этот очевидный факт не брать во внимание, то упаковка фермионов в подмножества сведет на нет весь смысл аксиомы степени, вложенный в нее наивными множественниками: результат зависит от расположения частиц в том вместилище, какое называется множеством. Упаковка элементов может осущ</w:t>
      </w:r>
      <w:r w:rsidRPr="007D6891">
        <w:rPr>
          <w:rFonts w:ascii="Arial" w:hAnsi="Arial" w:cs="Arial"/>
          <w:sz w:val="24"/>
          <w:szCs w:val="24"/>
        </w:rPr>
        <w:t>е</w:t>
      </w:r>
      <w:r w:rsidRPr="007D6891">
        <w:rPr>
          <w:rFonts w:ascii="Arial" w:hAnsi="Arial" w:cs="Arial"/>
          <w:sz w:val="24"/>
          <w:szCs w:val="24"/>
        </w:rPr>
        <w:t xml:space="preserve">ствляться по самым скромным оценкам не менее </w:t>
      </w:r>
      <w:r w:rsidRPr="007D6891">
        <w:rPr>
          <w:rFonts w:ascii="Arial" w:hAnsi="Arial" w:cs="Arial"/>
          <w:i/>
          <w:iCs/>
          <w:sz w:val="24"/>
          <w:szCs w:val="24"/>
          <w:lang w:val="en-US"/>
        </w:rPr>
        <w:t>N</w:t>
      </w:r>
      <w:r w:rsidRPr="007D6891">
        <w:rPr>
          <w:rFonts w:ascii="Arial" w:hAnsi="Arial" w:cs="Arial"/>
          <w:sz w:val="24"/>
          <w:szCs w:val="24"/>
        </w:rPr>
        <w:t> = </w:t>
      </w:r>
      <w:r w:rsidRPr="007D6891">
        <w:rPr>
          <w:rFonts w:ascii="Arial" w:hAnsi="Arial" w:cs="Arial"/>
          <w:i/>
          <w:iCs/>
          <w:sz w:val="24"/>
          <w:szCs w:val="24"/>
          <w:lang w:val="en-US"/>
        </w:rPr>
        <w:t>n</w:t>
      </w:r>
      <w:r w:rsidRPr="007D6891">
        <w:rPr>
          <w:rFonts w:ascii="Arial" w:hAnsi="Arial" w:cs="Arial"/>
          <w:sz w:val="24"/>
          <w:szCs w:val="24"/>
        </w:rPr>
        <w:t xml:space="preserve">! способами, где </w:t>
      </w:r>
      <w:r w:rsidRPr="007D6891">
        <w:rPr>
          <w:rFonts w:ascii="Arial" w:hAnsi="Arial" w:cs="Arial"/>
          <w:i/>
          <w:iCs/>
          <w:sz w:val="24"/>
          <w:szCs w:val="24"/>
          <w:lang w:val="en-US"/>
        </w:rPr>
        <w:t>n</w:t>
      </w:r>
      <w:r w:rsidRPr="007D6891">
        <w:rPr>
          <w:rFonts w:ascii="Arial" w:hAnsi="Arial" w:cs="Arial"/>
          <w:sz w:val="24"/>
          <w:szCs w:val="24"/>
        </w:rPr>
        <w:t xml:space="preserve"> – колич</w:t>
      </w:r>
      <w:r w:rsidRPr="007D6891">
        <w:rPr>
          <w:rFonts w:ascii="Arial" w:hAnsi="Arial" w:cs="Arial"/>
          <w:sz w:val="24"/>
          <w:szCs w:val="24"/>
        </w:rPr>
        <w:t>е</w:t>
      </w:r>
      <w:r w:rsidRPr="007D6891">
        <w:rPr>
          <w:rFonts w:ascii="Arial" w:hAnsi="Arial" w:cs="Arial"/>
          <w:sz w:val="24"/>
          <w:szCs w:val="24"/>
        </w:rPr>
        <w:t xml:space="preserve">ство изъятых их </w:t>
      </w:r>
      <w:r w:rsidRPr="007D6891">
        <w:rPr>
          <w:rFonts w:ascii="Arial" w:hAnsi="Arial" w:cs="Arial"/>
          <w:sz w:val="24"/>
          <w:szCs w:val="24"/>
          <w:lang w:val="en-US"/>
        </w:rPr>
        <w:t>F</w:t>
      </w:r>
      <w:r w:rsidRPr="007D6891">
        <w:rPr>
          <w:rFonts w:ascii="Arial" w:hAnsi="Arial" w:cs="Arial"/>
          <w:sz w:val="24"/>
          <w:szCs w:val="24"/>
        </w:rPr>
        <w:t xml:space="preserve"> элементов, а знак «!» означает, что перемножаются все целые числа от 1 до </w:t>
      </w:r>
      <w:r w:rsidRPr="007D6891">
        <w:rPr>
          <w:rFonts w:ascii="Arial" w:hAnsi="Arial" w:cs="Arial"/>
          <w:i/>
          <w:iCs/>
          <w:sz w:val="24"/>
          <w:szCs w:val="24"/>
          <w:lang w:val="en-US"/>
        </w:rPr>
        <w:t>n</w:t>
      </w:r>
      <w:r w:rsidRPr="007D6891">
        <w:rPr>
          <w:rFonts w:ascii="Arial" w:hAnsi="Arial" w:cs="Arial"/>
          <w:sz w:val="24"/>
          <w:szCs w:val="24"/>
        </w:rPr>
        <w:t>. Вместо последовательного решения проблемы компоновки элеме</w:t>
      </w:r>
      <w:r w:rsidRPr="007D6891">
        <w:rPr>
          <w:rFonts w:ascii="Arial" w:hAnsi="Arial" w:cs="Arial"/>
          <w:sz w:val="24"/>
          <w:szCs w:val="24"/>
        </w:rPr>
        <w:t>н</w:t>
      </w:r>
      <w:r w:rsidRPr="007D6891">
        <w:rPr>
          <w:rFonts w:ascii="Arial" w:hAnsi="Arial" w:cs="Arial"/>
          <w:sz w:val="24"/>
          <w:szCs w:val="24"/>
        </w:rPr>
        <w:t xml:space="preserve">тов в </w:t>
      </w:r>
      <w:r w:rsidRPr="007D6891">
        <w:rPr>
          <w:rFonts w:ascii="Arial" w:hAnsi="Arial" w:cs="Arial"/>
          <w:i/>
          <w:iCs/>
          <w:sz w:val="24"/>
          <w:szCs w:val="24"/>
          <w:lang w:val="en-US"/>
        </w:rPr>
        <w:t>F</w:t>
      </w:r>
      <w:r w:rsidRPr="007D6891">
        <w:rPr>
          <w:rFonts w:ascii="Arial" w:hAnsi="Arial" w:cs="Arial"/>
          <w:sz w:val="24"/>
          <w:szCs w:val="24"/>
        </w:rPr>
        <w:t xml:space="preserve"> вводится аксиома выбора, то есть изначально постулируется произвол. С</w:t>
      </w:r>
      <w:r w:rsidRPr="007D6891">
        <w:rPr>
          <w:rFonts w:ascii="Arial" w:hAnsi="Arial" w:cs="Arial"/>
          <w:sz w:val="24"/>
          <w:szCs w:val="24"/>
        </w:rPr>
        <w:t>о</w:t>
      </w:r>
      <w:r w:rsidRPr="007D6891">
        <w:rPr>
          <w:rFonts w:ascii="Arial" w:hAnsi="Arial" w:cs="Arial"/>
          <w:sz w:val="24"/>
          <w:szCs w:val="24"/>
        </w:rPr>
        <w:t xml:space="preserve">гласно следствию из аксиомы выбора, каждое </w:t>
      </w:r>
      <w:r w:rsidR="00C52953">
        <w:rPr>
          <w:rFonts w:ascii="Arial" w:hAnsi="Arial" w:cs="Arial"/>
          <w:sz w:val="24"/>
          <w:szCs w:val="24"/>
        </w:rPr>
        <w:t xml:space="preserve">(косное) </w:t>
      </w:r>
      <w:r w:rsidRPr="007D6891">
        <w:rPr>
          <w:rFonts w:ascii="Arial" w:hAnsi="Arial" w:cs="Arial"/>
          <w:sz w:val="24"/>
          <w:szCs w:val="24"/>
        </w:rPr>
        <w:t xml:space="preserve">множество можно вполне упорядочить </w:t>
      </w:r>
      <w:r w:rsidRPr="007D6891">
        <w:rPr>
          <w:rStyle w:val="af1"/>
          <w:rFonts w:ascii="Arial" w:hAnsi="Arial" w:cs="Arial"/>
          <w:sz w:val="24"/>
          <w:szCs w:val="24"/>
        </w:rPr>
        <w:footnoteReference w:id="129"/>
      </w:r>
      <w:r w:rsidRPr="007D6891">
        <w:rPr>
          <w:rFonts w:ascii="Arial" w:hAnsi="Arial" w:cs="Arial"/>
          <w:sz w:val="24"/>
          <w:szCs w:val="24"/>
        </w:rPr>
        <w:t>. Это означает, что первозданный порядок, в котором элементы ко</w:t>
      </w:r>
      <w:r w:rsidRPr="007D6891">
        <w:rPr>
          <w:rFonts w:ascii="Arial" w:hAnsi="Arial" w:cs="Arial"/>
          <w:sz w:val="24"/>
          <w:szCs w:val="24"/>
        </w:rPr>
        <w:t>м</w:t>
      </w:r>
      <w:r w:rsidRPr="007D6891">
        <w:rPr>
          <w:rFonts w:ascii="Arial" w:hAnsi="Arial" w:cs="Arial"/>
          <w:sz w:val="24"/>
          <w:szCs w:val="24"/>
        </w:rPr>
        <w:t>поновались в множество, нарушен, а «упорядочивать» элементы можно различными способами. И всё это будет одним и тем же множеством. Непоследовательность данного решения очевидна, так как создается теория множеств, призванная отобр</w:t>
      </w:r>
      <w:r w:rsidRPr="007D6891">
        <w:rPr>
          <w:rFonts w:ascii="Arial" w:hAnsi="Arial" w:cs="Arial"/>
          <w:sz w:val="24"/>
          <w:szCs w:val="24"/>
        </w:rPr>
        <w:t>а</w:t>
      </w:r>
      <w:r w:rsidRPr="007D6891">
        <w:rPr>
          <w:rFonts w:ascii="Arial" w:hAnsi="Arial" w:cs="Arial"/>
          <w:sz w:val="24"/>
          <w:szCs w:val="24"/>
        </w:rPr>
        <w:t xml:space="preserve">жать мир в его множественном бытии, а само различие и, таким образом, </w:t>
      </w:r>
      <w:r w:rsidR="00C52953">
        <w:rPr>
          <w:rFonts w:ascii="Arial" w:hAnsi="Arial" w:cs="Arial"/>
          <w:sz w:val="24"/>
          <w:szCs w:val="24"/>
        </w:rPr>
        <w:t xml:space="preserve">сама </w:t>
      </w:r>
      <w:r w:rsidRPr="007D6891">
        <w:rPr>
          <w:rFonts w:ascii="Arial" w:hAnsi="Arial" w:cs="Arial"/>
          <w:sz w:val="24"/>
          <w:szCs w:val="24"/>
        </w:rPr>
        <w:t>мн</w:t>
      </w:r>
      <w:r w:rsidRPr="007D6891">
        <w:rPr>
          <w:rFonts w:ascii="Arial" w:hAnsi="Arial" w:cs="Arial"/>
          <w:sz w:val="24"/>
          <w:szCs w:val="24"/>
        </w:rPr>
        <w:t>о</w:t>
      </w:r>
      <w:r w:rsidRPr="007D6891">
        <w:rPr>
          <w:rFonts w:ascii="Arial" w:hAnsi="Arial" w:cs="Arial"/>
          <w:sz w:val="24"/>
          <w:szCs w:val="24"/>
        </w:rPr>
        <w:t xml:space="preserve">жественность в ней </w:t>
      </w:r>
      <w:r w:rsidR="00C52953">
        <w:rPr>
          <w:rFonts w:ascii="Arial" w:hAnsi="Arial" w:cs="Arial"/>
          <w:sz w:val="24"/>
          <w:szCs w:val="24"/>
        </w:rPr>
        <w:t xml:space="preserve">устраняются, </w:t>
      </w:r>
      <w:r w:rsidRPr="007D6891">
        <w:rPr>
          <w:rFonts w:ascii="Arial" w:hAnsi="Arial" w:cs="Arial"/>
          <w:sz w:val="24"/>
          <w:szCs w:val="24"/>
        </w:rPr>
        <w:t>нивелируются. Не сверхъестественное ли возде</w:t>
      </w:r>
      <w:r w:rsidRPr="007D6891">
        <w:rPr>
          <w:rFonts w:ascii="Arial" w:hAnsi="Arial" w:cs="Arial"/>
          <w:sz w:val="24"/>
          <w:szCs w:val="24"/>
        </w:rPr>
        <w:t>й</w:t>
      </w:r>
      <w:r w:rsidRPr="007D6891">
        <w:rPr>
          <w:rFonts w:ascii="Arial" w:hAnsi="Arial" w:cs="Arial"/>
          <w:sz w:val="24"/>
          <w:szCs w:val="24"/>
        </w:rPr>
        <w:t>ствие идеи актуальной бесконечности, «которая есть единство», то есть бог, ощущ</w:t>
      </w:r>
      <w:r w:rsidRPr="007D6891">
        <w:rPr>
          <w:rFonts w:ascii="Arial" w:hAnsi="Arial" w:cs="Arial"/>
          <w:sz w:val="24"/>
          <w:szCs w:val="24"/>
        </w:rPr>
        <w:t>а</w:t>
      </w:r>
      <w:r w:rsidRPr="007D6891">
        <w:rPr>
          <w:rFonts w:ascii="Arial" w:hAnsi="Arial" w:cs="Arial"/>
          <w:sz w:val="24"/>
          <w:szCs w:val="24"/>
        </w:rPr>
        <w:t>ет математик, когда в экстазе от создаваемых им приятных иллюзий забывает о л</w:t>
      </w:r>
      <w:r w:rsidRPr="007D6891">
        <w:rPr>
          <w:rFonts w:ascii="Arial" w:hAnsi="Arial" w:cs="Arial"/>
          <w:sz w:val="24"/>
          <w:szCs w:val="24"/>
        </w:rPr>
        <w:t>о</w:t>
      </w:r>
      <w:r w:rsidRPr="007D6891">
        <w:rPr>
          <w:rFonts w:ascii="Arial" w:hAnsi="Arial" w:cs="Arial"/>
          <w:sz w:val="24"/>
          <w:szCs w:val="24"/>
        </w:rPr>
        <w:t>гике и математике? В итоге, как видим, Аксиому выбора вместе с Аксиомой степени можно опровергнуть простым (и не единичным) примером.</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lastRenderedPageBreak/>
        <w:t>Рассмотрим множество А передвижений автобуса за смену в течение некоторых промежутков времени. Элементы множества А фиксируются в протоколе алгоритма его задания. Сам протокол П уже не множество движений, а его отображение (отр</w:t>
      </w:r>
      <w:r w:rsidRPr="007D6891">
        <w:rPr>
          <w:rFonts w:ascii="Arial" w:hAnsi="Arial" w:cs="Arial"/>
          <w:sz w:val="24"/>
          <w:szCs w:val="24"/>
        </w:rPr>
        <w:t>а</w:t>
      </w:r>
      <w:r w:rsidRPr="007D6891">
        <w:rPr>
          <w:rFonts w:ascii="Arial" w:hAnsi="Arial" w:cs="Arial"/>
          <w:sz w:val="24"/>
          <w:szCs w:val="24"/>
        </w:rPr>
        <w:t>жение), как и элементы из П являются отображениями элементов из А. Множество реальных движений автобуса естественным образом объединено его общим движ</w:t>
      </w:r>
      <w:r w:rsidRPr="007D6891">
        <w:rPr>
          <w:rFonts w:ascii="Arial" w:hAnsi="Arial" w:cs="Arial"/>
          <w:sz w:val="24"/>
          <w:szCs w:val="24"/>
        </w:rPr>
        <w:t>е</w:t>
      </w:r>
      <w:r w:rsidRPr="007D6891">
        <w:rPr>
          <w:rFonts w:ascii="Arial" w:hAnsi="Arial" w:cs="Arial"/>
          <w:sz w:val="24"/>
          <w:szCs w:val="24"/>
        </w:rPr>
        <w:t>нием за рассматриваемый интервал времени – за смену. Множество «копий» реал</w:t>
      </w:r>
      <w:r w:rsidRPr="007D6891">
        <w:rPr>
          <w:rFonts w:ascii="Arial" w:hAnsi="Arial" w:cs="Arial"/>
          <w:sz w:val="24"/>
          <w:szCs w:val="24"/>
        </w:rPr>
        <w:t>ь</w:t>
      </w:r>
      <w:r w:rsidRPr="007D6891">
        <w:rPr>
          <w:rFonts w:ascii="Arial" w:hAnsi="Arial" w:cs="Arial"/>
          <w:sz w:val="24"/>
          <w:szCs w:val="24"/>
        </w:rPr>
        <w:t>ных движений автобуса на бумаге объединяются в единое множество фикцией – процедурой замыкания (отличной от процедуры К.Куратовского; можно в равной м</w:t>
      </w:r>
      <w:r w:rsidRPr="007D6891">
        <w:rPr>
          <w:rFonts w:ascii="Arial" w:hAnsi="Arial" w:cs="Arial"/>
          <w:sz w:val="24"/>
          <w:szCs w:val="24"/>
        </w:rPr>
        <w:t>е</w:t>
      </w:r>
      <w:r w:rsidRPr="007D6891">
        <w:rPr>
          <w:rFonts w:ascii="Arial" w:hAnsi="Arial" w:cs="Arial"/>
          <w:sz w:val="24"/>
          <w:szCs w:val="24"/>
        </w:rPr>
        <w:t xml:space="preserve">ре принимать в качестве начальной конструкции открытые или замкнутые множества </w:t>
      </w:r>
      <w:r w:rsidR="00F355B8">
        <w:rPr>
          <w:rFonts w:ascii="Arial" w:hAnsi="Arial" w:cs="Arial"/>
          <w:sz w:val="24"/>
          <w:szCs w:val="24"/>
        </w:rPr>
        <w:t xml:space="preserve">– </w:t>
      </w:r>
      <w:r w:rsidRPr="007D6891">
        <w:rPr>
          <w:rFonts w:ascii="Arial" w:hAnsi="Arial" w:cs="Arial"/>
          <w:sz w:val="24"/>
          <w:szCs w:val="24"/>
        </w:rPr>
        <w:t>по К.Куратовскому). Процедура замыкания ни на чем не основана в случае прот</w:t>
      </w:r>
      <w:r w:rsidRPr="007D6891">
        <w:rPr>
          <w:rFonts w:ascii="Arial" w:hAnsi="Arial" w:cs="Arial"/>
          <w:sz w:val="24"/>
          <w:szCs w:val="24"/>
        </w:rPr>
        <w:t>о</w:t>
      </w:r>
      <w:r w:rsidRPr="007D6891">
        <w:rPr>
          <w:rFonts w:ascii="Arial" w:hAnsi="Arial" w:cs="Arial"/>
          <w:sz w:val="24"/>
          <w:szCs w:val="24"/>
        </w:rPr>
        <w:t>кольных записей, кроме, возможно, абстрактной деятельности ума, или наличием листа бумаги. Здесь процедура объединения элементов в множество – это и не оп</w:t>
      </w:r>
      <w:r w:rsidRPr="007D6891">
        <w:rPr>
          <w:rFonts w:ascii="Arial" w:hAnsi="Arial" w:cs="Arial"/>
          <w:sz w:val="24"/>
          <w:szCs w:val="24"/>
        </w:rPr>
        <w:t>е</w:t>
      </w:r>
      <w:r w:rsidRPr="007D6891">
        <w:rPr>
          <w:rFonts w:ascii="Arial" w:hAnsi="Arial" w:cs="Arial"/>
          <w:sz w:val="24"/>
          <w:szCs w:val="24"/>
        </w:rPr>
        <w:t xml:space="preserve">рация объединения алгебры Дж. Буля над множествами, а только слабый отзвук Единого, которое рассматривал Парменид </w:t>
      </w:r>
      <w:r w:rsidRPr="007D6891">
        <w:rPr>
          <w:rStyle w:val="af1"/>
          <w:rFonts w:ascii="Arial" w:hAnsi="Arial" w:cs="Arial"/>
          <w:sz w:val="24"/>
          <w:szCs w:val="24"/>
        </w:rPr>
        <w:footnoteReference w:id="130"/>
      </w:r>
      <w:r w:rsidRPr="007D6891">
        <w:rPr>
          <w:rFonts w:ascii="Arial" w:hAnsi="Arial" w:cs="Arial"/>
          <w:sz w:val="24"/>
          <w:szCs w:val="24"/>
        </w:rPr>
        <w:t>.</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Но пусть теперь мы рассматриваем движение какого-либо произвольно выбра</w:t>
      </w:r>
      <w:r w:rsidRPr="007D6891">
        <w:rPr>
          <w:rFonts w:ascii="Arial" w:hAnsi="Arial" w:cs="Arial"/>
          <w:sz w:val="24"/>
          <w:szCs w:val="24"/>
        </w:rPr>
        <w:t>н</w:t>
      </w:r>
      <w:r w:rsidRPr="007D6891">
        <w:rPr>
          <w:rFonts w:ascii="Arial" w:hAnsi="Arial" w:cs="Arial"/>
          <w:sz w:val="24"/>
          <w:szCs w:val="24"/>
        </w:rPr>
        <w:t>ного предмета. Предмет испытывает сложное движение. Форма его меняется в з</w:t>
      </w:r>
      <w:r w:rsidRPr="007D6891">
        <w:rPr>
          <w:rFonts w:ascii="Arial" w:hAnsi="Arial" w:cs="Arial"/>
          <w:sz w:val="24"/>
          <w:szCs w:val="24"/>
        </w:rPr>
        <w:t>а</w:t>
      </w:r>
      <w:r w:rsidRPr="007D6891">
        <w:rPr>
          <w:rFonts w:ascii="Arial" w:hAnsi="Arial" w:cs="Arial"/>
          <w:sz w:val="24"/>
          <w:szCs w:val="24"/>
        </w:rPr>
        <w:t>висимости от температуры окружающего пространства, возможно заполненного г</w:t>
      </w:r>
      <w:r w:rsidRPr="007D6891">
        <w:rPr>
          <w:rFonts w:ascii="Arial" w:hAnsi="Arial" w:cs="Arial"/>
          <w:sz w:val="24"/>
          <w:szCs w:val="24"/>
        </w:rPr>
        <w:t>а</w:t>
      </w:r>
      <w:r w:rsidRPr="007D6891">
        <w:rPr>
          <w:rFonts w:ascii="Arial" w:hAnsi="Arial" w:cs="Arial"/>
          <w:sz w:val="24"/>
          <w:szCs w:val="24"/>
        </w:rPr>
        <w:t>зом, от давления, влажности, силы тяжести и т.д. Предмет качается вокруг точки опоры при ее колебаниях. Предмет вращается вокруг оси планеты Земля вместе с ее суточным вращением, колеблется вместе с содроганиями земной коры, испыт</w:t>
      </w:r>
      <w:r w:rsidRPr="007D6891">
        <w:rPr>
          <w:rFonts w:ascii="Arial" w:hAnsi="Arial" w:cs="Arial"/>
          <w:sz w:val="24"/>
          <w:szCs w:val="24"/>
        </w:rPr>
        <w:t>ы</w:t>
      </w:r>
      <w:r w:rsidRPr="007D6891">
        <w:rPr>
          <w:rFonts w:ascii="Arial" w:hAnsi="Arial" w:cs="Arial"/>
          <w:sz w:val="24"/>
          <w:szCs w:val="24"/>
        </w:rPr>
        <w:t>вает вибрации при воздействии сейсмических волн, образованных прибоем в но</w:t>
      </w:r>
      <w:r w:rsidRPr="007D6891">
        <w:rPr>
          <w:rFonts w:ascii="Arial" w:hAnsi="Arial" w:cs="Arial"/>
          <w:sz w:val="24"/>
          <w:szCs w:val="24"/>
        </w:rPr>
        <w:t>р</w:t>
      </w:r>
      <w:r w:rsidRPr="007D6891">
        <w:rPr>
          <w:rFonts w:ascii="Arial" w:hAnsi="Arial" w:cs="Arial"/>
          <w:sz w:val="24"/>
          <w:szCs w:val="24"/>
        </w:rPr>
        <w:t>вежских фиордах, звуками голоса. Наконец, предмет вращается вместе с Землей вокруг Солнца и движется с ним вокруг ядра галактики… Выделим вращательные движения из множества всех движений предмета и определим среди них элеме</w:t>
      </w:r>
      <w:r w:rsidRPr="007D6891">
        <w:rPr>
          <w:rFonts w:ascii="Arial" w:hAnsi="Arial" w:cs="Arial"/>
          <w:sz w:val="24"/>
          <w:szCs w:val="24"/>
        </w:rPr>
        <w:t>н</w:t>
      </w:r>
      <w:r w:rsidRPr="007D6891">
        <w:rPr>
          <w:rFonts w:ascii="Arial" w:hAnsi="Arial" w:cs="Arial"/>
          <w:sz w:val="24"/>
          <w:szCs w:val="24"/>
        </w:rPr>
        <w:t>тарные вращения вокруг собственной оси. Введем декартову систему координат с произвольно выбранными ориентацией и началом. Тело может независимо испыт</w:t>
      </w:r>
      <w:r w:rsidRPr="007D6891">
        <w:rPr>
          <w:rFonts w:ascii="Arial" w:hAnsi="Arial" w:cs="Arial"/>
          <w:sz w:val="24"/>
          <w:szCs w:val="24"/>
        </w:rPr>
        <w:t>ы</w:t>
      </w:r>
      <w:r w:rsidRPr="007D6891">
        <w:rPr>
          <w:rFonts w:ascii="Arial" w:hAnsi="Arial" w:cs="Arial"/>
          <w:sz w:val="24"/>
          <w:szCs w:val="24"/>
        </w:rPr>
        <w:t>вать вращения вокруг трех осей координат в произвольном направлении: влево или вправо и в произвольно выбранном порядке на углы, равные по абсолютному знач</w:t>
      </w:r>
      <w:r w:rsidRPr="007D6891">
        <w:rPr>
          <w:rFonts w:ascii="Arial" w:hAnsi="Arial" w:cs="Arial"/>
          <w:sz w:val="24"/>
          <w:szCs w:val="24"/>
        </w:rPr>
        <w:t>е</w:t>
      </w:r>
      <w:r w:rsidRPr="007D6891">
        <w:rPr>
          <w:rFonts w:ascii="Arial" w:hAnsi="Arial" w:cs="Arial"/>
          <w:sz w:val="24"/>
          <w:szCs w:val="24"/>
        </w:rPr>
        <w:t xml:space="preserve">нию </w:t>
      </w:r>
      <w:r w:rsidRPr="007D6891">
        <w:rPr>
          <w:rFonts w:ascii="Arial" w:hAnsi="Arial" w:cs="Arial"/>
          <w:sz w:val="24"/>
          <w:szCs w:val="24"/>
        </w:rPr>
        <w:sym w:font="Symbol" w:char="F070"/>
      </w:r>
      <w:r w:rsidRPr="007D6891">
        <w:rPr>
          <w:rFonts w:ascii="Arial" w:hAnsi="Arial" w:cs="Arial"/>
          <w:sz w:val="24"/>
          <w:szCs w:val="24"/>
        </w:rPr>
        <w:t xml:space="preserve"> / 2. Пусть, далее, начальное положение тела зафиксировано и принято за единичное. Замечая ориентации тела после выполнения произвольных последов</w:t>
      </w:r>
      <w:r w:rsidRPr="007D6891">
        <w:rPr>
          <w:rFonts w:ascii="Arial" w:hAnsi="Arial" w:cs="Arial"/>
          <w:sz w:val="24"/>
          <w:szCs w:val="24"/>
        </w:rPr>
        <w:t>а</w:t>
      </w:r>
      <w:r w:rsidRPr="007D6891">
        <w:rPr>
          <w:rFonts w:ascii="Arial" w:hAnsi="Arial" w:cs="Arial"/>
          <w:sz w:val="24"/>
          <w:szCs w:val="24"/>
        </w:rPr>
        <w:t>тельностей поворотов, придем к выводу, что эти элементарные движения не комм</w:t>
      </w:r>
      <w:r w:rsidRPr="007D6891">
        <w:rPr>
          <w:rFonts w:ascii="Arial" w:hAnsi="Arial" w:cs="Arial"/>
          <w:sz w:val="24"/>
          <w:szCs w:val="24"/>
        </w:rPr>
        <w:t>у</w:t>
      </w:r>
      <w:r w:rsidRPr="007D6891">
        <w:rPr>
          <w:rFonts w:ascii="Arial" w:hAnsi="Arial" w:cs="Arial"/>
          <w:sz w:val="24"/>
          <w:szCs w:val="24"/>
        </w:rPr>
        <w:t xml:space="preserve">тативны и не ассоциативны: </w:t>
      </w:r>
      <w:r w:rsidRPr="007D6891">
        <w:rPr>
          <w:rFonts w:ascii="Arial" w:hAnsi="Arial" w:cs="Arial"/>
          <w:i/>
          <w:iCs/>
          <w:sz w:val="24"/>
          <w:szCs w:val="24"/>
          <w:lang w:val="en-US"/>
        </w:rPr>
        <w:t>xy</w:t>
      </w:r>
      <w:r w:rsidRPr="007D6891">
        <w:rPr>
          <w:rFonts w:ascii="Arial" w:hAnsi="Arial" w:cs="Arial"/>
          <w:sz w:val="24"/>
          <w:szCs w:val="24"/>
        </w:rPr>
        <w:t xml:space="preserve"> </w:t>
      </w:r>
      <w:r w:rsidRPr="007D6891">
        <w:rPr>
          <w:rFonts w:ascii="Arial" w:hAnsi="Arial" w:cs="Arial"/>
          <w:sz w:val="24"/>
          <w:szCs w:val="24"/>
        </w:rPr>
        <w:sym w:font="Symbol" w:char="F0B9"/>
      </w:r>
      <w:r w:rsidRPr="007D6891">
        <w:rPr>
          <w:rFonts w:ascii="Arial" w:hAnsi="Arial" w:cs="Arial"/>
          <w:sz w:val="24"/>
          <w:szCs w:val="24"/>
        </w:rPr>
        <w:t xml:space="preserve"> </w:t>
      </w:r>
      <w:r w:rsidRPr="007D6891">
        <w:rPr>
          <w:rFonts w:ascii="Arial" w:hAnsi="Arial" w:cs="Arial"/>
          <w:i/>
          <w:iCs/>
          <w:sz w:val="24"/>
          <w:szCs w:val="24"/>
          <w:lang w:val="en-US"/>
        </w:rPr>
        <w:t>yx</w:t>
      </w:r>
      <w:r w:rsidRPr="007D6891">
        <w:rPr>
          <w:rFonts w:ascii="Arial" w:hAnsi="Arial" w:cs="Arial"/>
          <w:sz w:val="24"/>
          <w:szCs w:val="24"/>
        </w:rPr>
        <w:t xml:space="preserve"> и </w:t>
      </w:r>
      <w:r w:rsidRPr="007D6891">
        <w:rPr>
          <w:rFonts w:ascii="Arial" w:hAnsi="Arial" w:cs="Arial"/>
          <w:i/>
          <w:iCs/>
          <w:sz w:val="24"/>
          <w:szCs w:val="24"/>
          <w:lang w:val="en-US"/>
        </w:rPr>
        <w:t>x</w:t>
      </w:r>
      <w:r w:rsidRPr="007D6891">
        <w:rPr>
          <w:rFonts w:ascii="Arial" w:hAnsi="Arial" w:cs="Arial"/>
          <w:sz w:val="24"/>
          <w:szCs w:val="24"/>
        </w:rPr>
        <w:t>(</w:t>
      </w:r>
      <w:r w:rsidRPr="007D6891">
        <w:rPr>
          <w:rFonts w:ascii="Arial" w:hAnsi="Arial" w:cs="Arial"/>
          <w:i/>
          <w:iCs/>
          <w:sz w:val="24"/>
          <w:szCs w:val="24"/>
          <w:lang w:val="en-US"/>
        </w:rPr>
        <w:t>yz</w:t>
      </w:r>
      <w:r w:rsidRPr="007D6891">
        <w:rPr>
          <w:rFonts w:ascii="Arial" w:hAnsi="Arial" w:cs="Arial"/>
          <w:sz w:val="24"/>
          <w:szCs w:val="24"/>
        </w:rPr>
        <w:t xml:space="preserve">) </w:t>
      </w:r>
      <w:r w:rsidRPr="007D6891">
        <w:rPr>
          <w:rFonts w:ascii="Arial" w:hAnsi="Arial" w:cs="Arial"/>
          <w:sz w:val="24"/>
          <w:szCs w:val="24"/>
        </w:rPr>
        <w:sym w:font="Symbol" w:char="F0B9"/>
      </w:r>
      <w:r w:rsidRPr="007D6891">
        <w:rPr>
          <w:rFonts w:ascii="Arial" w:hAnsi="Arial" w:cs="Arial"/>
          <w:sz w:val="24"/>
          <w:szCs w:val="24"/>
        </w:rPr>
        <w:t xml:space="preserve"> (</w:t>
      </w:r>
      <w:r w:rsidRPr="007D6891">
        <w:rPr>
          <w:rFonts w:ascii="Arial" w:hAnsi="Arial" w:cs="Arial"/>
          <w:i/>
          <w:iCs/>
          <w:sz w:val="24"/>
          <w:szCs w:val="24"/>
          <w:lang w:val="en-US"/>
        </w:rPr>
        <w:t>xy</w:t>
      </w:r>
      <w:r w:rsidRPr="007D6891">
        <w:rPr>
          <w:rFonts w:ascii="Arial" w:hAnsi="Arial" w:cs="Arial"/>
          <w:sz w:val="24"/>
          <w:szCs w:val="24"/>
        </w:rPr>
        <w:t>)</w:t>
      </w:r>
      <w:r w:rsidRPr="007D6891">
        <w:rPr>
          <w:rFonts w:ascii="Arial" w:hAnsi="Arial" w:cs="Arial"/>
          <w:i/>
          <w:iCs/>
          <w:sz w:val="24"/>
          <w:szCs w:val="24"/>
          <w:lang w:val="en-US"/>
        </w:rPr>
        <w:t>z</w:t>
      </w:r>
      <w:r w:rsidRPr="007D6891">
        <w:rPr>
          <w:rFonts w:ascii="Arial" w:hAnsi="Arial" w:cs="Arial"/>
          <w:sz w:val="24"/>
          <w:szCs w:val="24"/>
        </w:rPr>
        <w:t>, соответственно. Результат (ор</w:t>
      </w:r>
      <w:r w:rsidRPr="007D6891">
        <w:rPr>
          <w:rFonts w:ascii="Arial" w:hAnsi="Arial" w:cs="Arial"/>
          <w:sz w:val="24"/>
          <w:szCs w:val="24"/>
        </w:rPr>
        <w:t>и</w:t>
      </w:r>
      <w:r w:rsidRPr="007D6891">
        <w:rPr>
          <w:rFonts w:ascii="Arial" w:hAnsi="Arial" w:cs="Arial"/>
          <w:sz w:val="24"/>
          <w:szCs w:val="24"/>
        </w:rPr>
        <w:t>ентация тела по выполнении серии поворотов) зависит от порядка следования эл</w:t>
      </w:r>
      <w:r w:rsidRPr="007D6891">
        <w:rPr>
          <w:rFonts w:ascii="Arial" w:hAnsi="Arial" w:cs="Arial"/>
          <w:sz w:val="24"/>
          <w:szCs w:val="24"/>
        </w:rPr>
        <w:t>е</w:t>
      </w:r>
      <w:r w:rsidRPr="007D6891">
        <w:rPr>
          <w:rFonts w:ascii="Arial" w:hAnsi="Arial" w:cs="Arial"/>
          <w:sz w:val="24"/>
          <w:szCs w:val="24"/>
        </w:rPr>
        <w:lastRenderedPageBreak/>
        <w:t>ментов множества, составленного из элементарных движений. В пространстве ра</w:t>
      </w:r>
      <w:r w:rsidRPr="007D6891">
        <w:rPr>
          <w:rFonts w:ascii="Arial" w:hAnsi="Arial" w:cs="Arial"/>
          <w:sz w:val="24"/>
          <w:szCs w:val="24"/>
        </w:rPr>
        <w:t>з</w:t>
      </w:r>
      <w:r w:rsidRPr="007D6891">
        <w:rPr>
          <w:rFonts w:ascii="Arial" w:hAnsi="Arial" w:cs="Arial"/>
          <w:sz w:val="24"/>
          <w:szCs w:val="24"/>
        </w:rPr>
        <w:t xml:space="preserve">мерности </w:t>
      </w:r>
      <w:r w:rsidRPr="007D6891">
        <w:rPr>
          <w:rFonts w:ascii="Arial" w:hAnsi="Arial" w:cs="Arial"/>
          <w:i/>
          <w:iCs/>
          <w:sz w:val="24"/>
          <w:szCs w:val="24"/>
          <w:lang w:val="en-US"/>
        </w:rPr>
        <w:t>n</w:t>
      </w:r>
      <w:r w:rsidRPr="007D6891">
        <w:rPr>
          <w:rFonts w:ascii="Arial" w:hAnsi="Arial" w:cs="Arial"/>
          <w:sz w:val="24"/>
          <w:szCs w:val="24"/>
        </w:rPr>
        <w:t xml:space="preserve"> &gt; 3 ситуация еще более сложная. Но резюме получаем такое: существ</w:t>
      </w:r>
      <w:r w:rsidRPr="007D6891">
        <w:rPr>
          <w:rFonts w:ascii="Arial" w:hAnsi="Arial" w:cs="Arial"/>
          <w:sz w:val="24"/>
          <w:szCs w:val="24"/>
        </w:rPr>
        <w:t>у</w:t>
      </w:r>
      <w:r w:rsidRPr="007D6891">
        <w:rPr>
          <w:rFonts w:ascii="Arial" w:hAnsi="Arial" w:cs="Arial"/>
          <w:sz w:val="24"/>
          <w:szCs w:val="24"/>
        </w:rPr>
        <w:t>ют множества, элементы которых нельзя переставлять ни парами, ни тройками, ни бόльшими количествами.</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Следствие 3. Аксиома выбора в теории множеств Г. Кантора неправомочна (н</w:t>
      </w:r>
      <w:r w:rsidRPr="007D6891">
        <w:rPr>
          <w:rFonts w:ascii="Arial" w:hAnsi="Arial" w:cs="Arial"/>
          <w:sz w:val="24"/>
          <w:szCs w:val="24"/>
        </w:rPr>
        <w:t>е</w:t>
      </w:r>
      <w:r w:rsidRPr="007D6891">
        <w:rPr>
          <w:rFonts w:ascii="Arial" w:hAnsi="Arial" w:cs="Arial"/>
          <w:sz w:val="24"/>
          <w:szCs w:val="24"/>
        </w:rPr>
        <w:t>правомочна в любой теории множеств).</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Следствие 4. Отсутствие последовательности движений в общем случае устр</w:t>
      </w:r>
      <w:r w:rsidRPr="007D6891">
        <w:rPr>
          <w:rFonts w:ascii="Arial" w:hAnsi="Arial" w:cs="Arial"/>
          <w:sz w:val="24"/>
          <w:szCs w:val="24"/>
        </w:rPr>
        <w:t>а</w:t>
      </w:r>
      <w:r w:rsidRPr="007D6891">
        <w:rPr>
          <w:rFonts w:ascii="Arial" w:hAnsi="Arial" w:cs="Arial"/>
          <w:sz w:val="24"/>
          <w:szCs w:val="24"/>
        </w:rPr>
        <w:t>няет из теории множеств время.</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Следствие 5. Вместо конструирования последовательности семейств с испол</w:t>
      </w:r>
      <w:r w:rsidRPr="007D6891">
        <w:rPr>
          <w:rFonts w:ascii="Arial" w:hAnsi="Arial" w:cs="Arial"/>
          <w:sz w:val="24"/>
          <w:szCs w:val="24"/>
        </w:rPr>
        <w:t>ь</w:t>
      </w:r>
      <w:r w:rsidRPr="007D6891">
        <w:rPr>
          <w:rFonts w:ascii="Arial" w:hAnsi="Arial" w:cs="Arial"/>
          <w:sz w:val="24"/>
          <w:szCs w:val="24"/>
        </w:rPr>
        <w:t xml:space="preserve">зованием процедуры Г. Кантора </w:t>
      </w:r>
      <w:r w:rsidRPr="007D6891">
        <w:rPr>
          <w:rFonts w:ascii="Arial" w:hAnsi="Arial" w:cs="Arial"/>
          <w:sz w:val="24"/>
          <w:szCs w:val="24"/>
          <w:lang w:val="en-US"/>
        </w:rPr>
        <w:t>C</w:t>
      </w:r>
      <w:r w:rsidRPr="007D6891">
        <w:rPr>
          <w:rFonts w:ascii="Arial" w:hAnsi="Arial" w:cs="Arial"/>
          <w:i/>
          <w:iCs/>
          <w:sz w:val="24"/>
          <w:szCs w:val="24"/>
          <w:vertAlign w:val="subscript"/>
          <w:lang w:val="en-US"/>
        </w:rPr>
        <w:t>n</w:t>
      </w:r>
      <w:r w:rsidRPr="007D6891">
        <w:rPr>
          <w:rFonts w:ascii="Arial" w:hAnsi="Arial" w:cs="Arial"/>
          <w:sz w:val="24"/>
          <w:szCs w:val="24"/>
          <w:vertAlign w:val="subscript"/>
        </w:rPr>
        <w:t>+1</w:t>
      </w:r>
      <w:r w:rsidRPr="007D6891">
        <w:rPr>
          <w:rFonts w:ascii="Arial" w:hAnsi="Arial" w:cs="Arial"/>
          <w:sz w:val="24"/>
          <w:szCs w:val="24"/>
        </w:rPr>
        <w:t xml:space="preserve"> = 2</w:t>
      </w:r>
      <w:r w:rsidRPr="007D6891">
        <w:rPr>
          <w:rFonts w:ascii="Arial" w:hAnsi="Arial" w:cs="Arial"/>
          <w:sz w:val="24"/>
          <w:szCs w:val="24"/>
          <w:vertAlign w:val="superscript"/>
          <w:lang w:val="en-US"/>
        </w:rPr>
        <w:t>C</w:t>
      </w:r>
      <w:r w:rsidRPr="007D6891">
        <w:rPr>
          <w:rFonts w:ascii="Arial" w:hAnsi="Arial" w:cs="Arial"/>
          <w:i/>
          <w:iCs/>
          <w:sz w:val="24"/>
          <w:szCs w:val="24"/>
          <w:vertAlign w:val="superscript"/>
          <w:lang w:val="en-US"/>
        </w:rPr>
        <w:t>n</w:t>
      </w:r>
      <w:r w:rsidRPr="007D6891">
        <w:rPr>
          <w:rFonts w:ascii="Arial" w:hAnsi="Arial" w:cs="Arial"/>
          <w:sz w:val="24"/>
          <w:szCs w:val="24"/>
        </w:rPr>
        <w:t xml:space="preserve"> для количества их элементов (для мощн</w:t>
      </w:r>
      <w:r w:rsidRPr="007D6891">
        <w:rPr>
          <w:rFonts w:ascii="Arial" w:hAnsi="Arial" w:cs="Arial"/>
          <w:sz w:val="24"/>
          <w:szCs w:val="24"/>
        </w:rPr>
        <w:t>о</w:t>
      </w:r>
      <w:r w:rsidRPr="007D6891">
        <w:rPr>
          <w:rFonts w:ascii="Arial" w:hAnsi="Arial" w:cs="Arial"/>
          <w:sz w:val="24"/>
          <w:szCs w:val="24"/>
        </w:rPr>
        <w:t xml:space="preserve">сти семейства </w:t>
      </w:r>
      <w:r w:rsidRPr="007D6891">
        <w:rPr>
          <w:rFonts w:ascii="Arial" w:hAnsi="Arial" w:cs="Arial"/>
          <w:i/>
          <w:iCs/>
          <w:sz w:val="24"/>
          <w:szCs w:val="24"/>
          <w:lang w:val="en-US"/>
        </w:rPr>
        <w:t>F</w:t>
      </w:r>
      <w:r w:rsidRPr="007D6891">
        <w:rPr>
          <w:rFonts w:ascii="Arial" w:hAnsi="Arial" w:cs="Arial"/>
          <w:sz w:val="24"/>
          <w:szCs w:val="24"/>
        </w:rPr>
        <w:t>) нужно рассматривать более общую процедуру С</w:t>
      </w:r>
      <w:r w:rsidRPr="007D6891">
        <w:rPr>
          <w:rFonts w:ascii="Arial" w:hAnsi="Arial" w:cs="Arial"/>
          <w:i/>
          <w:iCs/>
          <w:sz w:val="24"/>
          <w:szCs w:val="24"/>
          <w:vertAlign w:val="subscript"/>
          <w:lang w:val="en-US"/>
        </w:rPr>
        <w:t>n</w:t>
      </w:r>
      <w:r w:rsidRPr="007D6891">
        <w:rPr>
          <w:rFonts w:ascii="Arial" w:hAnsi="Arial" w:cs="Arial"/>
          <w:i/>
          <w:iCs/>
          <w:sz w:val="24"/>
          <w:szCs w:val="24"/>
          <w:vertAlign w:val="subscript"/>
        </w:rPr>
        <w:t>+1</w:t>
      </w:r>
      <w:r w:rsidRPr="007D6891">
        <w:rPr>
          <w:rFonts w:ascii="Arial" w:hAnsi="Arial" w:cs="Arial"/>
          <w:sz w:val="24"/>
          <w:szCs w:val="24"/>
        </w:rPr>
        <w:t xml:space="preserve"> = </w:t>
      </w:r>
      <w:r w:rsidRPr="007D6891">
        <w:rPr>
          <w:rFonts w:ascii="Arial" w:hAnsi="Arial" w:cs="Arial"/>
          <w:sz w:val="24"/>
          <w:szCs w:val="24"/>
          <w:lang w:val="en-US"/>
        </w:rPr>
        <w:t>C</w:t>
      </w:r>
      <w:r w:rsidRPr="007D6891">
        <w:rPr>
          <w:rFonts w:ascii="Arial" w:hAnsi="Arial" w:cs="Arial"/>
          <w:i/>
          <w:iCs/>
          <w:sz w:val="24"/>
          <w:szCs w:val="24"/>
          <w:vertAlign w:val="subscript"/>
          <w:lang w:val="en-US"/>
        </w:rPr>
        <w:t>n</w:t>
      </w:r>
      <w:r w:rsidRPr="007D6891">
        <w:rPr>
          <w:rFonts w:ascii="Arial" w:hAnsi="Arial" w:cs="Arial"/>
          <w:sz w:val="24"/>
          <w:szCs w:val="24"/>
        </w:rPr>
        <w:t xml:space="preserve">!, то есть брать не число, </w:t>
      </w:r>
      <w:r w:rsidRPr="007D6891">
        <w:rPr>
          <w:rFonts w:ascii="Arial" w:hAnsi="Arial" w:cs="Arial"/>
          <w:i/>
          <w:iCs/>
          <w:sz w:val="24"/>
          <w:szCs w:val="24"/>
        </w:rPr>
        <w:t>похожее</w:t>
      </w:r>
      <w:r w:rsidRPr="007D6891">
        <w:rPr>
          <w:rFonts w:ascii="Arial" w:hAnsi="Arial" w:cs="Arial"/>
          <w:sz w:val="24"/>
          <w:szCs w:val="24"/>
        </w:rPr>
        <w:t xml:space="preserve"> на «сумму всех сочетаний» из элементов множества </w:t>
      </w:r>
      <w:r w:rsidRPr="007D6891">
        <w:rPr>
          <w:rFonts w:ascii="Arial" w:hAnsi="Arial" w:cs="Arial"/>
          <w:sz w:val="24"/>
          <w:szCs w:val="24"/>
          <w:lang w:val="en-US"/>
        </w:rPr>
        <w:t>F</w:t>
      </w:r>
      <w:r w:rsidRPr="007D6891">
        <w:rPr>
          <w:rFonts w:ascii="Arial" w:hAnsi="Arial" w:cs="Arial"/>
          <w:sz w:val="24"/>
          <w:szCs w:val="24"/>
        </w:rPr>
        <w:t>, а факториал – количество всех перестановок. В случае обобщенной неассоциативн</w:t>
      </w:r>
      <w:r w:rsidRPr="007D6891">
        <w:rPr>
          <w:rFonts w:ascii="Arial" w:hAnsi="Arial" w:cs="Arial"/>
          <w:sz w:val="24"/>
          <w:szCs w:val="24"/>
        </w:rPr>
        <w:t>о</w:t>
      </w:r>
      <w:r w:rsidRPr="007D6891">
        <w:rPr>
          <w:rFonts w:ascii="Arial" w:hAnsi="Arial" w:cs="Arial"/>
          <w:sz w:val="24"/>
          <w:szCs w:val="24"/>
        </w:rPr>
        <w:t>сти процедура С</w:t>
      </w:r>
      <w:r w:rsidRPr="007D6891">
        <w:rPr>
          <w:rFonts w:ascii="Arial" w:hAnsi="Arial" w:cs="Arial"/>
          <w:i/>
          <w:iCs/>
          <w:sz w:val="24"/>
          <w:szCs w:val="24"/>
          <w:vertAlign w:val="subscript"/>
          <w:lang w:val="en-US"/>
        </w:rPr>
        <w:t>n</w:t>
      </w:r>
      <w:r w:rsidRPr="007D6891">
        <w:rPr>
          <w:rFonts w:ascii="Arial" w:hAnsi="Arial" w:cs="Arial"/>
          <w:i/>
          <w:iCs/>
          <w:sz w:val="24"/>
          <w:szCs w:val="24"/>
          <w:vertAlign w:val="subscript"/>
        </w:rPr>
        <w:t>+1</w:t>
      </w:r>
      <w:r w:rsidRPr="007D6891">
        <w:rPr>
          <w:rFonts w:ascii="Arial" w:hAnsi="Arial" w:cs="Arial"/>
          <w:sz w:val="24"/>
          <w:szCs w:val="24"/>
        </w:rPr>
        <w:t xml:space="preserve"> = </w:t>
      </w:r>
      <w:r w:rsidRPr="007D6891">
        <w:rPr>
          <w:rFonts w:ascii="Arial" w:hAnsi="Arial" w:cs="Arial"/>
          <w:sz w:val="24"/>
          <w:szCs w:val="24"/>
          <w:lang w:val="en-US"/>
        </w:rPr>
        <w:t>C</w:t>
      </w:r>
      <w:r w:rsidRPr="007D6891">
        <w:rPr>
          <w:rFonts w:ascii="Arial" w:hAnsi="Arial" w:cs="Arial"/>
          <w:i/>
          <w:iCs/>
          <w:sz w:val="24"/>
          <w:szCs w:val="24"/>
          <w:vertAlign w:val="subscript"/>
          <w:lang w:val="en-US"/>
        </w:rPr>
        <w:t>n</w:t>
      </w:r>
      <w:r w:rsidRPr="007D6891">
        <w:rPr>
          <w:rFonts w:ascii="Arial" w:hAnsi="Arial" w:cs="Arial"/>
          <w:sz w:val="24"/>
          <w:szCs w:val="24"/>
        </w:rPr>
        <w:t>! заменяется на процедуру С</w:t>
      </w:r>
      <w:r w:rsidRPr="007D6891">
        <w:rPr>
          <w:rFonts w:ascii="Arial" w:hAnsi="Arial" w:cs="Arial"/>
          <w:i/>
          <w:iCs/>
          <w:sz w:val="24"/>
          <w:szCs w:val="24"/>
          <w:vertAlign w:val="subscript"/>
          <w:lang w:val="en-US"/>
        </w:rPr>
        <w:t>n</w:t>
      </w:r>
      <w:r w:rsidRPr="007D6891">
        <w:rPr>
          <w:rFonts w:ascii="Arial" w:hAnsi="Arial" w:cs="Arial"/>
          <w:i/>
          <w:iCs/>
          <w:sz w:val="24"/>
          <w:szCs w:val="24"/>
          <w:vertAlign w:val="subscript"/>
        </w:rPr>
        <w:t>+1</w:t>
      </w:r>
      <w:r w:rsidRPr="007D6891">
        <w:rPr>
          <w:rFonts w:ascii="Arial" w:hAnsi="Arial" w:cs="Arial"/>
          <w:sz w:val="24"/>
          <w:szCs w:val="24"/>
        </w:rPr>
        <w:t xml:space="preserve"> = </w:t>
      </w:r>
      <w:r w:rsidRPr="007D6891">
        <w:rPr>
          <w:rFonts w:ascii="Arial" w:hAnsi="Arial" w:cs="Arial"/>
          <w:sz w:val="24"/>
          <w:szCs w:val="24"/>
          <w:lang w:val="en-US"/>
        </w:rPr>
        <w:t>exp</w:t>
      </w:r>
      <w:r w:rsidRPr="007D6891">
        <w:rPr>
          <w:rFonts w:ascii="Arial" w:hAnsi="Arial" w:cs="Arial"/>
          <w:sz w:val="24"/>
          <w:szCs w:val="24"/>
        </w:rPr>
        <w:t>(</w:t>
      </w:r>
      <w:r w:rsidRPr="007D6891">
        <w:rPr>
          <w:rFonts w:ascii="Arial" w:hAnsi="Arial" w:cs="Arial"/>
          <w:sz w:val="24"/>
          <w:szCs w:val="24"/>
          <w:lang w:val="en-US"/>
        </w:rPr>
        <w:t>C</w:t>
      </w:r>
      <w:r w:rsidRPr="007D6891">
        <w:rPr>
          <w:rFonts w:ascii="Arial" w:hAnsi="Arial" w:cs="Arial"/>
          <w:i/>
          <w:iCs/>
          <w:sz w:val="24"/>
          <w:szCs w:val="24"/>
          <w:vertAlign w:val="subscript"/>
          <w:lang w:val="en-US"/>
        </w:rPr>
        <w:t>n</w:t>
      </w:r>
      <w:r w:rsidRPr="007D6891">
        <w:rPr>
          <w:rFonts w:ascii="Arial" w:hAnsi="Arial" w:cs="Arial"/>
          <w:sz w:val="24"/>
          <w:szCs w:val="24"/>
        </w:rPr>
        <w:t>!). Последний вывод легко получить из простых подсчетов результирующих положений неассоциати</w:t>
      </w:r>
      <w:r w:rsidR="00C135B9">
        <w:rPr>
          <w:rFonts w:ascii="Arial" w:hAnsi="Arial" w:cs="Arial"/>
          <w:sz w:val="24"/>
          <w:szCs w:val="24"/>
        </w:rPr>
        <w:t>в</w:t>
      </w:r>
      <w:r w:rsidRPr="007D6891">
        <w:rPr>
          <w:rFonts w:ascii="Arial" w:hAnsi="Arial" w:cs="Arial"/>
          <w:sz w:val="24"/>
          <w:szCs w:val="24"/>
        </w:rPr>
        <w:t>ных и обобщенно неассоциативных элементов. Отсюда также получаем</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Следствие 6. Процедура составления подмножеств из непустого множества </w:t>
      </w:r>
      <w:r w:rsidRPr="007D6891">
        <w:rPr>
          <w:rFonts w:ascii="Arial" w:hAnsi="Arial" w:cs="Arial"/>
          <w:sz w:val="24"/>
          <w:szCs w:val="24"/>
          <w:lang w:val="en-US"/>
        </w:rPr>
        <w:t>F</w:t>
      </w:r>
      <w:r w:rsidRPr="007D6891">
        <w:rPr>
          <w:rFonts w:ascii="Arial" w:hAnsi="Arial" w:cs="Arial"/>
          <w:sz w:val="24"/>
          <w:szCs w:val="24"/>
        </w:rPr>
        <w:t>, принятая в проканторовских теориях множеств, – не только произвольна, но и беск</w:t>
      </w:r>
      <w:r w:rsidRPr="007D6891">
        <w:rPr>
          <w:rFonts w:ascii="Arial" w:hAnsi="Arial" w:cs="Arial"/>
          <w:sz w:val="24"/>
          <w:szCs w:val="24"/>
        </w:rPr>
        <w:t>о</w:t>
      </w:r>
      <w:r w:rsidRPr="007D6891">
        <w:rPr>
          <w:rFonts w:ascii="Arial" w:hAnsi="Arial" w:cs="Arial"/>
          <w:sz w:val="24"/>
          <w:szCs w:val="24"/>
        </w:rPr>
        <w:t>нечно бедна в количественном аспекте, а это непростительный «грех» для теории множеств.</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Аксиома бесконечности гласит, что существует актуально бесконечное множес</w:t>
      </w:r>
      <w:r w:rsidRPr="007D6891">
        <w:rPr>
          <w:rFonts w:ascii="Arial" w:hAnsi="Arial" w:cs="Arial"/>
          <w:sz w:val="24"/>
          <w:szCs w:val="24"/>
        </w:rPr>
        <w:t>т</w:t>
      </w:r>
      <w:r w:rsidRPr="007D6891">
        <w:rPr>
          <w:rFonts w:ascii="Arial" w:hAnsi="Arial" w:cs="Arial"/>
          <w:sz w:val="24"/>
          <w:szCs w:val="24"/>
        </w:rPr>
        <w:t>во (которое есть «единство»). Во-первых, эта аксиома сразу ограничивает область существования множественного, отображаемого с помощью теории множеств (то есть теория множеств рассматривает заведомо не все множества). Во-вторых, далее принимается, что первым бесконечным множеством является множество чисел н</w:t>
      </w:r>
      <w:r w:rsidRPr="007D6891">
        <w:rPr>
          <w:rFonts w:ascii="Arial" w:hAnsi="Arial" w:cs="Arial"/>
          <w:sz w:val="24"/>
          <w:szCs w:val="24"/>
        </w:rPr>
        <w:t>а</w:t>
      </w:r>
      <w:r w:rsidRPr="007D6891">
        <w:rPr>
          <w:rFonts w:ascii="Arial" w:hAnsi="Arial" w:cs="Arial"/>
          <w:sz w:val="24"/>
          <w:szCs w:val="24"/>
        </w:rPr>
        <w:t xml:space="preserve">турального ряда </w:t>
      </w:r>
      <w:r w:rsidRPr="007D6891">
        <w:rPr>
          <w:rFonts w:ascii="Arial" w:hAnsi="Arial" w:cs="Arial"/>
          <w:sz w:val="24"/>
          <w:szCs w:val="24"/>
          <w:lang w:val="en-US"/>
        </w:rPr>
        <w:t>N</w:t>
      </w:r>
      <w:r w:rsidRPr="007D6891">
        <w:rPr>
          <w:rFonts w:ascii="Arial" w:hAnsi="Arial" w:cs="Arial"/>
          <w:sz w:val="24"/>
          <w:szCs w:val="24"/>
        </w:rPr>
        <w:t xml:space="preserve"> с мощностью С</w:t>
      </w:r>
      <w:r w:rsidRPr="007D6891">
        <w:rPr>
          <w:rFonts w:ascii="Arial" w:hAnsi="Arial" w:cs="Arial"/>
          <w:sz w:val="24"/>
          <w:szCs w:val="24"/>
          <w:vertAlign w:val="subscript"/>
        </w:rPr>
        <w:t>о</w:t>
      </w:r>
      <w:r w:rsidRPr="007D6891">
        <w:rPr>
          <w:rFonts w:ascii="Arial" w:hAnsi="Arial" w:cs="Arial"/>
          <w:sz w:val="24"/>
          <w:szCs w:val="24"/>
        </w:rPr>
        <w:t xml:space="preserve">. Однако еще Архимед доказал, что множество простых чисел Р бесконечно. В наивной теории множеств Г. Кантора, как и во всех последующих, полагается умозрительная безосновательная процедура взаимно-однозначного отображения этих множеств: Р </w:t>
      </w:r>
      <w:r w:rsidRPr="007D6891">
        <w:rPr>
          <w:rFonts w:ascii="Arial" w:hAnsi="Arial" w:cs="Arial"/>
          <w:sz w:val="24"/>
          <w:szCs w:val="24"/>
        </w:rPr>
        <w:sym w:font="Symbol" w:char="F0AB"/>
      </w:r>
      <w:r w:rsidRPr="007D6891">
        <w:rPr>
          <w:rFonts w:ascii="Arial" w:hAnsi="Arial" w:cs="Arial"/>
          <w:sz w:val="24"/>
          <w:szCs w:val="24"/>
        </w:rPr>
        <w:t xml:space="preserve"> </w:t>
      </w:r>
      <w:r w:rsidRPr="007D6891">
        <w:rPr>
          <w:rFonts w:ascii="Arial" w:hAnsi="Arial" w:cs="Arial"/>
          <w:sz w:val="24"/>
          <w:szCs w:val="24"/>
          <w:lang w:val="en-US"/>
        </w:rPr>
        <w:t>N</w:t>
      </w:r>
      <w:r w:rsidRPr="007D6891">
        <w:rPr>
          <w:rFonts w:ascii="Arial" w:hAnsi="Arial" w:cs="Arial"/>
          <w:sz w:val="24"/>
          <w:szCs w:val="24"/>
        </w:rPr>
        <w:t>, то есть что мощности их равны. Перестроим ряд натуральных чисел не по их возрастанию, а по возрастанию кол</w:t>
      </w:r>
      <w:r w:rsidRPr="007D6891">
        <w:rPr>
          <w:rFonts w:ascii="Arial" w:hAnsi="Arial" w:cs="Arial"/>
          <w:sz w:val="24"/>
          <w:szCs w:val="24"/>
        </w:rPr>
        <w:t>и</w:t>
      </w:r>
      <w:r w:rsidRPr="007D6891">
        <w:rPr>
          <w:rFonts w:ascii="Arial" w:hAnsi="Arial" w:cs="Arial"/>
          <w:sz w:val="24"/>
          <w:szCs w:val="24"/>
        </w:rPr>
        <w:t xml:space="preserve">чества простых сомножителей в них. Мощность множества </w:t>
      </w:r>
      <w:r w:rsidRPr="007D6891">
        <w:rPr>
          <w:rFonts w:ascii="Arial" w:hAnsi="Arial" w:cs="Arial"/>
          <w:sz w:val="24"/>
          <w:szCs w:val="24"/>
          <w:lang w:val="en-US"/>
        </w:rPr>
        <w:t>N</w:t>
      </w:r>
      <w:r w:rsidRPr="007D6891">
        <w:rPr>
          <w:rFonts w:ascii="Arial" w:hAnsi="Arial" w:cs="Arial"/>
          <w:sz w:val="24"/>
          <w:szCs w:val="24"/>
        </w:rPr>
        <w:t xml:space="preserve"> от этой перестройки не изменится, в отличие от результата Л. Эйлера для суммирования рядов. Имея в в</w:t>
      </w:r>
      <w:r w:rsidRPr="007D6891">
        <w:rPr>
          <w:rFonts w:ascii="Arial" w:hAnsi="Arial" w:cs="Arial"/>
          <w:sz w:val="24"/>
          <w:szCs w:val="24"/>
        </w:rPr>
        <w:t>и</w:t>
      </w:r>
      <w:r w:rsidRPr="007D6891">
        <w:rPr>
          <w:rFonts w:ascii="Arial" w:hAnsi="Arial" w:cs="Arial"/>
          <w:sz w:val="24"/>
          <w:szCs w:val="24"/>
        </w:rPr>
        <w:t xml:space="preserve">ду, что из множества Р можно получить множество </w:t>
      </w:r>
      <w:r w:rsidRPr="007D6891">
        <w:rPr>
          <w:rFonts w:ascii="Arial" w:hAnsi="Arial" w:cs="Arial"/>
          <w:sz w:val="24"/>
          <w:szCs w:val="24"/>
          <w:lang w:val="en-US"/>
        </w:rPr>
        <w:t>N</w:t>
      </w:r>
      <w:r w:rsidRPr="007D6891">
        <w:rPr>
          <w:rFonts w:ascii="Arial" w:hAnsi="Arial" w:cs="Arial"/>
          <w:sz w:val="24"/>
          <w:szCs w:val="24"/>
        </w:rPr>
        <w:t xml:space="preserve"> в рамках основной теоремы арифметики, запишем ряд: </w:t>
      </w:r>
      <w:r w:rsidRPr="007D6891">
        <w:rPr>
          <w:rFonts w:ascii="Arial" w:hAnsi="Arial" w:cs="Arial"/>
          <w:sz w:val="24"/>
          <w:szCs w:val="24"/>
          <w:lang w:val="en-US"/>
        </w:rPr>
        <w:t>N</w:t>
      </w:r>
      <w:r w:rsidRPr="007D6891">
        <w:rPr>
          <w:rFonts w:ascii="Arial" w:hAnsi="Arial" w:cs="Arial"/>
          <w:sz w:val="24"/>
          <w:szCs w:val="24"/>
        </w:rPr>
        <w:t xml:space="preserve"> = {1, </w:t>
      </w:r>
      <w:r w:rsidRPr="007D6891">
        <w:rPr>
          <w:rFonts w:ascii="Arial" w:hAnsi="Arial" w:cs="Arial"/>
          <w:sz w:val="24"/>
          <w:szCs w:val="24"/>
          <w:lang w:val="en-US"/>
        </w:rPr>
        <w:t>P</w:t>
      </w:r>
      <w:r w:rsidRPr="007D6891">
        <w:rPr>
          <w:rFonts w:ascii="Arial" w:hAnsi="Arial" w:cs="Arial"/>
          <w:sz w:val="24"/>
          <w:szCs w:val="24"/>
        </w:rPr>
        <w:t xml:space="preserve">, </w:t>
      </w:r>
      <w:r w:rsidR="00F355B8">
        <w:rPr>
          <w:rFonts w:ascii="Arial" w:hAnsi="Arial" w:cs="Arial"/>
          <w:sz w:val="24"/>
          <w:szCs w:val="24"/>
        </w:rPr>
        <w:t>С</w:t>
      </w:r>
      <w:r w:rsidR="00F355B8" w:rsidRPr="00F355B8">
        <w:rPr>
          <w:rFonts w:ascii="Arial" w:hAnsi="Arial" w:cs="Arial"/>
          <w:sz w:val="24"/>
          <w:szCs w:val="24"/>
          <w:vertAlign w:val="superscript"/>
        </w:rPr>
        <w:t>2</w:t>
      </w:r>
      <w:r w:rsidR="00F355B8" w:rsidRPr="00F355B8">
        <w:rPr>
          <w:rFonts w:ascii="Arial" w:hAnsi="Arial" w:cs="Arial"/>
          <w:sz w:val="24"/>
          <w:szCs w:val="24"/>
          <w:vertAlign w:val="subscript"/>
        </w:rPr>
        <w:t>(Р)</w:t>
      </w:r>
      <w:r w:rsidRPr="007D6891">
        <w:rPr>
          <w:rFonts w:ascii="Arial" w:hAnsi="Arial" w:cs="Arial"/>
          <w:sz w:val="24"/>
          <w:szCs w:val="24"/>
        </w:rPr>
        <w:t>…}, где символическая запись третьего члена означает, что берется аналог числа сочетаний из Р по 2, а не само число с</w:t>
      </w:r>
      <w:r w:rsidRPr="007D6891">
        <w:rPr>
          <w:rFonts w:ascii="Arial" w:hAnsi="Arial" w:cs="Arial"/>
          <w:sz w:val="24"/>
          <w:szCs w:val="24"/>
        </w:rPr>
        <w:t>о</w:t>
      </w:r>
      <w:r w:rsidRPr="007D6891">
        <w:rPr>
          <w:rFonts w:ascii="Arial" w:hAnsi="Arial" w:cs="Arial"/>
          <w:sz w:val="24"/>
          <w:szCs w:val="24"/>
        </w:rPr>
        <w:lastRenderedPageBreak/>
        <w:t>четаний, так как к нему добавляется остаток количества квадратов, наполовину у</w:t>
      </w:r>
      <w:r w:rsidRPr="007D6891">
        <w:rPr>
          <w:rFonts w:ascii="Arial" w:hAnsi="Arial" w:cs="Arial"/>
          <w:sz w:val="24"/>
          <w:szCs w:val="24"/>
        </w:rPr>
        <w:t>ч</w:t>
      </w:r>
      <w:r w:rsidRPr="007D6891">
        <w:rPr>
          <w:rFonts w:ascii="Arial" w:hAnsi="Arial" w:cs="Arial"/>
          <w:sz w:val="24"/>
          <w:szCs w:val="24"/>
        </w:rPr>
        <w:t>тенных в формуле для сочетаний. Поэтому вместо знаков «–» в соответствующих местах формул для «числа сочетаний» берутся знаки «+», что только усили</w:t>
      </w:r>
      <w:r w:rsidR="00F355B8">
        <w:rPr>
          <w:rFonts w:ascii="Arial" w:hAnsi="Arial" w:cs="Arial"/>
          <w:sz w:val="24"/>
          <w:szCs w:val="24"/>
        </w:rPr>
        <w:t>вае</w:t>
      </w:r>
      <w:r w:rsidRPr="007D6891">
        <w:rPr>
          <w:rFonts w:ascii="Arial" w:hAnsi="Arial" w:cs="Arial"/>
          <w:sz w:val="24"/>
          <w:szCs w:val="24"/>
        </w:rPr>
        <w:t>т в</w:t>
      </w:r>
      <w:r w:rsidRPr="007D6891">
        <w:rPr>
          <w:rFonts w:ascii="Arial" w:hAnsi="Arial" w:cs="Arial"/>
          <w:sz w:val="24"/>
          <w:szCs w:val="24"/>
        </w:rPr>
        <w:t>ы</w:t>
      </w:r>
      <w:r w:rsidRPr="007D6891">
        <w:rPr>
          <w:rFonts w:ascii="Arial" w:hAnsi="Arial" w:cs="Arial"/>
          <w:sz w:val="24"/>
          <w:szCs w:val="24"/>
        </w:rPr>
        <w:t>вод. А он</w:t>
      </w:r>
      <w:r w:rsidR="00FF437E">
        <w:rPr>
          <w:rFonts w:ascii="Arial" w:hAnsi="Arial" w:cs="Arial"/>
          <w:sz w:val="24"/>
          <w:szCs w:val="24"/>
        </w:rPr>
        <w:t>, независимо от частной трактовки С</w:t>
      </w:r>
      <w:r w:rsidR="00FF437E" w:rsidRPr="00FF437E">
        <w:rPr>
          <w:rFonts w:ascii="Arial" w:hAnsi="Arial" w:cs="Arial"/>
          <w:i/>
          <w:sz w:val="24"/>
          <w:szCs w:val="24"/>
          <w:vertAlign w:val="superscript"/>
          <w:lang w:val="en-US"/>
        </w:rPr>
        <w:t>m</w:t>
      </w:r>
      <w:r w:rsidR="00FF437E" w:rsidRPr="00FF437E">
        <w:rPr>
          <w:rFonts w:ascii="Arial" w:hAnsi="Arial" w:cs="Arial"/>
          <w:sz w:val="24"/>
          <w:szCs w:val="24"/>
          <w:vertAlign w:val="subscript"/>
        </w:rPr>
        <w:t>(Р)</w:t>
      </w:r>
      <w:r w:rsidR="00FF437E">
        <w:rPr>
          <w:rFonts w:ascii="Arial" w:hAnsi="Arial" w:cs="Arial"/>
          <w:sz w:val="24"/>
          <w:szCs w:val="24"/>
        </w:rPr>
        <w:t>,</w:t>
      </w:r>
      <w:r w:rsidRPr="007D6891">
        <w:rPr>
          <w:rFonts w:ascii="Arial" w:hAnsi="Arial" w:cs="Arial"/>
          <w:sz w:val="24"/>
          <w:szCs w:val="24"/>
        </w:rPr>
        <w:t xml:space="preserve"> состоит в том, что переход от бе</w:t>
      </w:r>
      <w:r w:rsidRPr="007D6891">
        <w:rPr>
          <w:rFonts w:ascii="Arial" w:hAnsi="Arial" w:cs="Arial"/>
          <w:sz w:val="24"/>
          <w:szCs w:val="24"/>
        </w:rPr>
        <w:t>с</w:t>
      </w:r>
      <w:r w:rsidRPr="007D6891">
        <w:rPr>
          <w:rFonts w:ascii="Arial" w:hAnsi="Arial" w:cs="Arial"/>
          <w:sz w:val="24"/>
          <w:szCs w:val="24"/>
        </w:rPr>
        <w:t xml:space="preserve">конечного множества к следующему более мощному множеству, осуществляемый согласно процедуре </w:t>
      </w:r>
      <w:r w:rsidRPr="007D6891">
        <w:rPr>
          <w:rFonts w:ascii="Arial" w:hAnsi="Arial" w:cs="Arial"/>
          <w:sz w:val="24"/>
          <w:szCs w:val="24"/>
          <w:lang w:val="en-US"/>
        </w:rPr>
        <w:t>C</w:t>
      </w:r>
      <w:r w:rsidRPr="007D6891">
        <w:rPr>
          <w:rFonts w:ascii="Arial" w:hAnsi="Arial" w:cs="Arial"/>
          <w:i/>
          <w:iCs/>
          <w:sz w:val="24"/>
          <w:szCs w:val="24"/>
          <w:vertAlign w:val="subscript"/>
          <w:lang w:val="en-US"/>
        </w:rPr>
        <w:t>n</w:t>
      </w:r>
      <w:r w:rsidRPr="007D6891">
        <w:rPr>
          <w:rFonts w:ascii="Arial" w:hAnsi="Arial" w:cs="Arial"/>
          <w:sz w:val="24"/>
          <w:szCs w:val="24"/>
          <w:vertAlign w:val="subscript"/>
        </w:rPr>
        <w:t>+1</w:t>
      </w:r>
      <w:r w:rsidRPr="007D6891">
        <w:rPr>
          <w:rFonts w:ascii="Arial" w:hAnsi="Arial" w:cs="Arial"/>
          <w:sz w:val="24"/>
          <w:szCs w:val="24"/>
        </w:rPr>
        <w:t xml:space="preserve"> = 2</w:t>
      </w:r>
      <w:r w:rsidRPr="007D6891">
        <w:rPr>
          <w:rFonts w:ascii="Arial" w:hAnsi="Arial" w:cs="Arial"/>
          <w:sz w:val="24"/>
          <w:szCs w:val="24"/>
          <w:vertAlign w:val="superscript"/>
          <w:lang w:val="en-US"/>
        </w:rPr>
        <w:t>C</w:t>
      </w:r>
      <w:r w:rsidRPr="007D6891">
        <w:rPr>
          <w:rFonts w:ascii="Arial" w:hAnsi="Arial" w:cs="Arial"/>
          <w:i/>
          <w:iCs/>
          <w:sz w:val="24"/>
          <w:szCs w:val="24"/>
          <w:vertAlign w:val="superscript"/>
          <w:lang w:val="en-US"/>
        </w:rPr>
        <w:t>n</w:t>
      </w:r>
      <w:r w:rsidRPr="007D6891">
        <w:rPr>
          <w:rFonts w:ascii="Arial" w:hAnsi="Arial" w:cs="Arial"/>
          <w:sz w:val="24"/>
          <w:szCs w:val="24"/>
        </w:rPr>
        <w:t xml:space="preserve">, примененный для перехода от Р к </w:t>
      </w:r>
      <w:r w:rsidRPr="007D6891">
        <w:rPr>
          <w:rFonts w:ascii="Arial" w:hAnsi="Arial" w:cs="Arial"/>
          <w:sz w:val="24"/>
          <w:szCs w:val="24"/>
          <w:lang w:val="en-US"/>
        </w:rPr>
        <w:t>N</w:t>
      </w:r>
      <w:r w:rsidRPr="007D6891">
        <w:rPr>
          <w:rFonts w:ascii="Arial" w:hAnsi="Arial" w:cs="Arial"/>
          <w:sz w:val="24"/>
          <w:szCs w:val="24"/>
        </w:rPr>
        <w:t>, проходит по т</w:t>
      </w:r>
      <w:r w:rsidRPr="007D6891">
        <w:rPr>
          <w:rFonts w:ascii="Arial" w:hAnsi="Arial" w:cs="Arial"/>
          <w:sz w:val="24"/>
          <w:szCs w:val="24"/>
        </w:rPr>
        <w:t>о</w:t>
      </w:r>
      <w:r w:rsidRPr="007D6891">
        <w:rPr>
          <w:rFonts w:ascii="Arial" w:hAnsi="Arial" w:cs="Arial"/>
          <w:sz w:val="24"/>
          <w:szCs w:val="24"/>
        </w:rPr>
        <w:t xml:space="preserve">му же сценарию, что и переход от счетного множества </w:t>
      </w:r>
      <w:r w:rsidRPr="007D6891">
        <w:rPr>
          <w:rFonts w:ascii="Arial" w:hAnsi="Arial" w:cs="Arial"/>
          <w:sz w:val="24"/>
          <w:szCs w:val="24"/>
          <w:lang w:val="en-US"/>
        </w:rPr>
        <w:t>N</w:t>
      </w:r>
      <w:r w:rsidRPr="007D6891">
        <w:rPr>
          <w:rFonts w:ascii="Arial" w:hAnsi="Arial" w:cs="Arial"/>
          <w:sz w:val="24"/>
          <w:szCs w:val="24"/>
        </w:rPr>
        <w:t xml:space="preserve"> к несчетному множеству мощности </w:t>
      </w:r>
      <w:r w:rsidRPr="007D6891">
        <w:rPr>
          <w:rFonts w:ascii="Arial" w:hAnsi="Arial" w:cs="Arial"/>
          <w:sz w:val="24"/>
          <w:szCs w:val="24"/>
          <w:lang w:val="en-US"/>
        </w:rPr>
        <w:t>C</w:t>
      </w:r>
      <w:r w:rsidRPr="007D6891">
        <w:rPr>
          <w:rFonts w:ascii="Arial" w:hAnsi="Arial" w:cs="Arial"/>
          <w:sz w:val="24"/>
          <w:szCs w:val="24"/>
          <w:vertAlign w:val="subscript"/>
        </w:rPr>
        <w:t>1</w:t>
      </w:r>
      <w:r w:rsidRPr="007D6891">
        <w:rPr>
          <w:rFonts w:ascii="Arial" w:hAnsi="Arial" w:cs="Arial"/>
          <w:sz w:val="24"/>
          <w:szCs w:val="24"/>
        </w:rPr>
        <w:t xml:space="preserve"> = 2</w:t>
      </w:r>
      <w:r w:rsidRPr="007D6891">
        <w:rPr>
          <w:rFonts w:ascii="Arial" w:hAnsi="Arial" w:cs="Arial"/>
          <w:sz w:val="24"/>
          <w:szCs w:val="24"/>
          <w:vertAlign w:val="superscript"/>
          <w:lang w:val="en-US"/>
        </w:rPr>
        <w:t>C</w:t>
      </w:r>
      <w:r w:rsidRPr="007D6891">
        <w:rPr>
          <w:rFonts w:ascii="Arial" w:hAnsi="Arial" w:cs="Arial"/>
          <w:sz w:val="24"/>
          <w:szCs w:val="24"/>
          <w:vertAlign w:val="superscript"/>
        </w:rPr>
        <w:t>о</w:t>
      </w:r>
      <w:r w:rsidRPr="007D6891">
        <w:rPr>
          <w:rFonts w:ascii="Arial" w:hAnsi="Arial" w:cs="Arial"/>
          <w:sz w:val="24"/>
          <w:szCs w:val="24"/>
        </w:rPr>
        <w:t>. Кардинальное число С</w:t>
      </w:r>
      <w:r w:rsidRPr="007D6891">
        <w:rPr>
          <w:rFonts w:ascii="Arial" w:hAnsi="Arial" w:cs="Arial"/>
          <w:sz w:val="24"/>
          <w:szCs w:val="24"/>
          <w:vertAlign w:val="subscript"/>
        </w:rPr>
        <w:t>1</w:t>
      </w:r>
      <w:r w:rsidRPr="007D6891">
        <w:rPr>
          <w:rFonts w:ascii="Arial" w:hAnsi="Arial" w:cs="Arial"/>
          <w:sz w:val="24"/>
          <w:szCs w:val="24"/>
        </w:rPr>
        <w:t xml:space="preserve"> определяет мощность континуума.</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Следствие 7. За начальное бесконечное множество логически более последов</w:t>
      </w:r>
      <w:r w:rsidRPr="007D6891">
        <w:rPr>
          <w:rFonts w:ascii="Arial" w:hAnsi="Arial" w:cs="Arial"/>
          <w:sz w:val="24"/>
          <w:szCs w:val="24"/>
        </w:rPr>
        <w:t>а</w:t>
      </w:r>
      <w:r w:rsidRPr="007D6891">
        <w:rPr>
          <w:rFonts w:ascii="Arial" w:hAnsi="Arial" w:cs="Arial"/>
          <w:sz w:val="24"/>
          <w:szCs w:val="24"/>
        </w:rPr>
        <w:t xml:space="preserve">тельно принять не множество натуральных чисел </w:t>
      </w:r>
      <w:r w:rsidRPr="007D6891">
        <w:rPr>
          <w:rFonts w:ascii="Arial" w:hAnsi="Arial" w:cs="Arial"/>
          <w:sz w:val="24"/>
          <w:szCs w:val="24"/>
          <w:lang w:val="en-US"/>
        </w:rPr>
        <w:t>N</w:t>
      </w:r>
      <w:r w:rsidRPr="007D6891">
        <w:rPr>
          <w:rFonts w:ascii="Arial" w:hAnsi="Arial" w:cs="Arial"/>
          <w:sz w:val="24"/>
          <w:szCs w:val="24"/>
        </w:rPr>
        <w:t>, а множество простых чисел Р.</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Следствие 8. Задание в качестве начального бесконечного множества какого-либо конкретного множества произвольно.</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Континуум вместе с его проблемой возникают по той же причине – из-за отсутс</w:t>
      </w:r>
      <w:r w:rsidRPr="007D6891">
        <w:rPr>
          <w:rFonts w:ascii="Arial" w:hAnsi="Arial" w:cs="Arial"/>
          <w:sz w:val="24"/>
          <w:szCs w:val="24"/>
        </w:rPr>
        <w:t>т</w:t>
      </w:r>
      <w:r w:rsidRPr="007D6891">
        <w:rPr>
          <w:rFonts w:ascii="Arial" w:hAnsi="Arial" w:cs="Arial"/>
          <w:sz w:val="24"/>
          <w:szCs w:val="24"/>
        </w:rPr>
        <w:t>вия логики у отцов теории множеств. Суть проблемы континуума состоит в следу</w:t>
      </w:r>
      <w:r w:rsidRPr="007D6891">
        <w:rPr>
          <w:rFonts w:ascii="Arial" w:hAnsi="Arial" w:cs="Arial"/>
          <w:sz w:val="24"/>
          <w:szCs w:val="24"/>
        </w:rPr>
        <w:t>ю</w:t>
      </w:r>
      <w:r w:rsidRPr="007D6891">
        <w:rPr>
          <w:rFonts w:ascii="Arial" w:hAnsi="Arial" w:cs="Arial"/>
          <w:sz w:val="24"/>
          <w:szCs w:val="24"/>
        </w:rPr>
        <w:t>щем: никто не может дать ответ на вопрос, существует ли между счетным множес</w:t>
      </w:r>
      <w:r w:rsidRPr="007D6891">
        <w:rPr>
          <w:rFonts w:ascii="Arial" w:hAnsi="Arial" w:cs="Arial"/>
          <w:sz w:val="24"/>
          <w:szCs w:val="24"/>
        </w:rPr>
        <w:t>т</w:t>
      </w:r>
      <w:r w:rsidRPr="007D6891">
        <w:rPr>
          <w:rFonts w:ascii="Arial" w:hAnsi="Arial" w:cs="Arial"/>
          <w:sz w:val="24"/>
          <w:szCs w:val="24"/>
        </w:rPr>
        <w:t xml:space="preserve">вом типа </w:t>
      </w:r>
      <w:r w:rsidRPr="007D6891">
        <w:rPr>
          <w:rFonts w:ascii="Arial" w:hAnsi="Arial" w:cs="Arial"/>
          <w:sz w:val="24"/>
          <w:szCs w:val="24"/>
          <w:lang w:val="en-US"/>
        </w:rPr>
        <w:t>N</w:t>
      </w:r>
      <w:r w:rsidRPr="007D6891">
        <w:rPr>
          <w:rFonts w:ascii="Arial" w:hAnsi="Arial" w:cs="Arial"/>
          <w:sz w:val="24"/>
          <w:szCs w:val="24"/>
        </w:rPr>
        <w:t xml:space="preserve"> мощности С</w:t>
      </w:r>
      <w:r w:rsidRPr="007D6891">
        <w:rPr>
          <w:rFonts w:ascii="Arial" w:hAnsi="Arial" w:cs="Arial"/>
          <w:sz w:val="24"/>
          <w:szCs w:val="24"/>
          <w:vertAlign w:val="subscript"/>
        </w:rPr>
        <w:t>0</w:t>
      </w:r>
      <w:r w:rsidRPr="007D6891">
        <w:rPr>
          <w:rFonts w:ascii="Arial" w:hAnsi="Arial" w:cs="Arial"/>
          <w:sz w:val="24"/>
          <w:szCs w:val="24"/>
        </w:rPr>
        <w:t xml:space="preserve"> и множеством континуума мощности С</w:t>
      </w:r>
      <w:r w:rsidRPr="007D6891">
        <w:rPr>
          <w:rFonts w:ascii="Arial" w:hAnsi="Arial" w:cs="Arial"/>
          <w:sz w:val="24"/>
          <w:szCs w:val="24"/>
          <w:vertAlign w:val="subscript"/>
        </w:rPr>
        <w:t>1</w:t>
      </w:r>
      <w:r w:rsidRPr="007D6891">
        <w:rPr>
          <w:rFonts w:ascii="Arial" w:hAnsi="Arial" w:cs="Arial"/>
          <w:sz w:val="24"/>
          <w:szCs w:val="24"/>
        </w:rPr>
        <w:t xml:space="preserve"> промежуточное множество, мощность которого была бы С</w:t>
      </w:r>
      <w:r w:rsidRPr="007D6891">
        <w:rPr>
          <w:rFonts w:ascii="Arial" w:hAnsi="Arial" w:cs="Arial"/>
          <w:sz w:val="24"/>
          <w:szCs w:val="24"/>
          <w:vertAlign w:val="subscript"/>
        </w:rPr>
        <w:t>0</w:t>
      </w:r>
      <w:r w:rsidRPr="007D6891">
        <w:rPr>
          <w:rFonts w:ascii="Arial" w:hAnsi="Arial" w:cs="Arial"/>
          <w:sz w:val="24"/>
          <w:szCs w:val="24"/>
        </w:rPr>
        <w:t xml:space="preserve"> &lt; </w:t>
      </w:r>
      <w:r w:rsidRPr="007D6891">
        <w:rPr>
          <w:rFonts w:ascii="Arial" w:hAnsi="Arial" w:cs="Arial"/>
          <w:sz w:val="24"/>
          <w:szCs w:val="24"/>
          <w:lang w:val="en-US"/>
        </w:rPr>
        <w:t>C</w:t>
      </w:r>
      <w:r w:rsidRPr="007D6891">
        <w:rPr>
          <w:rFonts w:ascii="Arial" w:hAnsi="Arial" w:cs="Arial"/>
          <w:i/>
          <w:iCs/>
          <w:sz w:val="24"/>
          <w:szCs w:val="24"/>
          <w:vertAlign w:val="subscript"/>
          <w:lang w:val="en-US"/>
        </w:rPr>
        <w:t>x</w:t>
      </w:r>
      <w:r w:rsidRPr="007D6891">
        <w:rPr>
          <w:rFonts w:ascii="Arial" w:hAnsi="Arial" w:cs="Arial"/>
          <w:sz w:val="24"/>
          <w:szCs w:val="24"/>
        </w:rPr>
        <w:t xml:space="preserve"> &lt; </w:t>
      </w:r>
      <w:r w:rsidRPr="007D6891">
        <w:rPr>
          <w:rFonts w:ascii="Arial" w:hAnsi="Arial" w:cs="Arial"/>
          <w:sz w:val="24"/>
          <w:szCs w:val="24"/>
          <w:lang w:val="en-US"/>
        </w:rPr>
        <w:t>C</w:t>
      </w:r>
      <w:r w:rsidRPr="007D6891">
        <w:rPr>
          <w:rFonts w:ascii="Arial" w:hAnsi="Arial" w:cs="Arial"/>
          <w:sz w:val="24"/>
          <w:szCs w:val="24"/>
          <w:vertAlign w:val="subscript"/>
        </w:rPr>
        <w:t>1</w:t>
      </w:r>
      <w:r w:rsidRPr="007D6891">
        <w:rPr>
          <w:rFonts w:ascii="Arial" w:hAnsi="Arial" w:cs="Arial"/>
          <w:sz w:val="24"/>
          <w:szCs w:val="24"/>
        </w:rPr>
        <w:t>. Вообще, неизвестно, сущес</w:t>
      </w:r>
      <w:r w:rsidRPr="007D6891">
        <w:rPr>
          <w:rFonts w:ascii="Arial" w:hAnsi="Arial" w:cs="Arial"/>
          <w:sz w:val="24"/>
          <w:szCs w:val="24"/>
        </w:rPr>
        <w:t>т</w:t>
      </w:r>
      <w:r w:rsidRPr="007D6891">
        <w:rPr>
          <w:rFonts w:ascii="Arial" w:hAnsi="Arial" w:cs="Arial"/>
          <w:sz w:val="24"/>
          <w:szCs w:val="24"/>
        </w:rPr>
        <w:t>вует ли само несчетное множество. Доказательства существования континуума, муссируемые в математической литературе, основаны, мягко говоря, на недораз</w:t>
      </w:r>
      <w:r w:rsidRPr="007D6891">
        <w:rPr>
          <w:rFonts w:ascii="Arial" w:hAnsi="Arial" w:cs="Arial"/>
          <w:sz w:val="24"/>
          <w:szCs w:val="24"/>
        </w:rPr>
        <w:t>у</w:t>
      </w:r>
      <w:r w:rsidRPr="007D6891">
        <w:rPr>
          <w:rFonts w:ascii="Arial" w:hAnsi="Arial" w:cs="Arial"/>
          <w:sz w:val="24"/>
          <w:szCs w:val="24"/>
        </w:rPr>
        <w:t>мении. Приведем одно из них – метод «диагональной процедуры» Г. Кантора.</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В любой системе счисления </w:t>
      </w:r>
      <w:r w:rsidRPr="007D6891">
        <w:rPr>
          <w:rFonts w:ascii="Arial" w:hAnsi="Arial" w:cs="Arial"/>
          <w:i/>
          <w:iCs/>
          <w:sz w:val="24"/>
          <w:szCs w:val="24"/>
        </w:rPr>
        <w:t>С</w:t>
      </w:r>
      <w:r w:rsidRPr="007D6891">
        <w:rPr>
          <w:rFonts w:ascii="Arial" w:hAnsi="Arial" w:cs="Arial"/>
          <w:sz w:val="24"/>
          <w:szCs w:val="24"/>
        </w:rPr>
        <w:t xml:space="preserve"> можно все числа на отрезке геометрической пр</w:t>
      </w:r>
      <w:r w:rsidRPr="007D6891">
        <w:rPr>
          <w:rFonts w:ascii="Arial" w:hAnsi="Arial" w:cs="Arial"/>
          <w:sz w:val="24"/>
          <w:szCs w:val="24"/>
        </w:rPr>
        <w:t>я</w:t>
      </w:r>
      <w:r w:rsidRPr="007D6891">
        <w:rPr>
          <w:rFonts w:ascii="Arial" w:hAnsi="Arial" w:cs="Arial"/>
          <w:sz w:val="24"/>
          <w:szCs w:val="24"/>
        </w:rPr>
        <w:t xml:space="preserve">мой </w:t>
      </w:r>
      <w:r w:rsidRPr="007D6891">
        <w:rPr>
          <w:rFonts w:ascii="Arial" w:hAnsi="Arial" w:cs="Arial"/>
          <w:i/>
          <w:iCs/>
          <w:sz w:val="24"/>
          <w:szCs w:val="24"/>
          <w:lang w:val="en-US"/>
        </w:rPr>
        <w:t>x</w:t>
      </w:r>
      <w:r w:rsidRPr="007D6891">
        <w:rPr>
          <w:rFonts w:ascii="Arial" w:hAnsi="Arial" w:cs="Arial"/>
          <w:sz w:val="24"/>
          <w:szCs w:val="24"/>
        </w:rPr>
        <w:t xml:space="preserve"> </w:t>
      </w:r>
      <w:r w:rsidRPr="007D6891">
        <w:rPr>
          <w:rFonts w:ascii="Arial" w:hAnsi="Arial" w:cs="Arial"/>
          <w:sz w:val="24"/>
          <w:szCs w:val="24"/>
        </w:rPr>
        <w:sym w:font="Symbol" w:char="F0CE"/>
      </w:r>
      <w:r w:rsidRPr="007D6891">
        <w:rPr>
          <w:rFonts w:ascii="Arial" w:hAnsi="Arial" w:cs="Arial"/>
          <w:sz w:val="24"/>
          <w:szCs w:val="24"/>
        </w:rPr>
        <w:t xml:space="preserve"> </w:t>
      </w:r>
      <w:r w:rsidRPr="007D6891">
        <w:rPr>
          <w:rFonts w:ascii="Arial" w:hAnsi="Arial" w:cs="Arial"/>
          <w:sz w:val="24"/>
          <w:szCs w:val="24"/>
          <w:lang w:val="en-US"/>
        </w:rPr>
        <w:t>X</w:t>
      </w:r>
      <w:r w:rsidRPr="007D6891">
        <w:rPr>
          <w:rFonts w:ascii="Arial" w:hAnsi="Arial" w:cs="Arial"/>
          <w:sz w:val="24"/>
          <w:szCs w:val="24"/>
        </w:rPr>
        <w:t xml:space="preserve"> = [0; 1] «попытаться» выразить через </w:t>
      </w:r>
      <w:r w:rsidRPr="007D6891">
        <w:rPr>
          <w:rFonts w:ascii="Arial" w:hAnsi="Arial" w:cs="Arial"/>
          <w:i/>
          <w:iCs/>
          <w:sz w:val="24"/>
          <w:szCs w:val="24"/>
        </w:rPr>
        <w:t>с</w:t>
      </w:r>
      <w:r w:rsidRPr="007D6891">
        <w:rPr>
          <w:rFonts w:ascii="Arial" w:hAnsi="Arial" w:cs="Arial"/>
          <w:sz w:val="24"/>
          <w:szCs w:val="24"/>
        </w:rPr>
        <w:t>-ичные дроби:</w:t>
      </w:r>
    </w:p>
    <w:p w:rsidR="00187B49" w:rsidRPr="007D6891" w:rsidRDefault="00187B49" w:rsidP="00187B49">
      <w:pPr>
        <w:pStyle w:val="a5"/>
        <w:spacing w:line="120" w:lineRule="auto"/>
        <w:ind w:firstLine="709"/>
        <w:outlineLvl w:val="0"/>
        <w:rPr>
          <w:rFonts w:ascii="Arial" w:hAnsi="Arial" w:cs="Arial"/>
          <w:sz w:val="24"/>
          <w:szCs w:val="24"/>
        </w:rPr>
      </w:pPr>
    </w:p>
    <w:p w:rsidR="00187B49" w:rsidRPr="007D6891" w:rsidRDefault="00187B49" w:rsidP="00187B49">
      <w:pPr>
        <w:pStyle w:val="a5"/>
        <w:spacing w:line="360" w:lineRule="auto"/>
        <w:jc w:val="center"/>
        <w:outlineLvl w:val="0"/>
        <w:rPr>
          <w:rFonts w:ascii="Arial" w:hAnsi="Arial" w:cs="Arial"/>
          <w:sz w:val="24"/>
          <w:szCs w:val="24"/>
        </w:rPr>
      </w:pPr>
      <w:r w:rsidRPr="007D6891">
        <w:rPr>
          <w:rFonts w:ascii="Arial" w:hAnsi="Arial" w:cs="Arial"/>
          <w:sz w:val="24"/>
          <w:szCs w:val="24"/>
        </w:rPr>
        <w:t>0,</w:t>
      </w:r>
      <w:r w:rsidRPr="007D6891">
        <w:rPr>
          <w:rFonts w:ascii="Arial" w:hAnsi="Arial" w:cs="Arial"/>
          <w:sz w:val="24"/>
          <w:szCs w:val="24"/>
        </w:rPr>
        <w:sym w:font="Symbol" w:char="F061"/>
      </w:r>
      <w:r w:rsidRPr="007D6891">
        <w:rPr>
          <w:rFonts w:ascii="Arial" w:hAnsi="Arial" w:cs="Arial"/>
          <w:sz w:val="24"/>
          <w:szCs w:val="24"/>
          <w:vertAlign w:val="subscript"/>
        </w:rPr>
        <w:t>1</w:t>
      </w:r>
      <w:r w:rsidRPr="007D6891">
        <w:rPr>
          <w:rFonts w:ascii="Arial" w:hAnsi="Arial" w:cs="Arial"/>
          <w:sz w:val="24"/>
          <w:szCs w:val="24"/>
        </w:rPr>
        <w:sym w:font="Symbol" w:char="F062"/>
      </w:r>
      <w:r w:rsidRPr="007D6891">
        <w:rPr>
          <w:rFonts w:ascii="Arial" w:hAnsi="Arial" w:cs="Arial"/>
          <w:sz w:val="24"/>
          <w:szCs w:val="24"/>
          <w:vertAlign w:val="subscript"/>
        </w:rPr>
        <w:t>1</w:t>
      </w:r>
      <w:r w:rsidRPr="007D6891">
        <w:rPr>
          <w:rFonts w:ascii="Arial" w:hAnsi="Arial" w:cs="Arial"/>
          <w:sz w:val="24"/>
          <w:szCs w:val="24"/>
        </w:rPr>
        <w:sym w:font="Symbol" w:char="F067"/>
      </w:r>
      <w:r w:rsidRPr="007D6891">
        <w:rPr>
          <w:rFonts w:ascii="Arial" w:hAnsi="Arial" w:cs="Arial"/>
          <w:sz w:val="24"/>
          <w:szCs w:val="24"/>
          <w:vertAlign w:val="subscript"/>
        </w:rPr>
        <w:t>1</w:t>
      </w:r>
      <w:r w:rsidRPr="007D6891">
        <w:rPr>
          <w:rFonts w:ascii="Arial" w:hAnsi="Arial" w:cs="Arial"/>
          <w:sz w:val="24"/>
          <w:szCs w:val="24"/>
        </w:rPr>
        <w:t xml:space="preserve"> … </w:t>
      </w:r>
      <w:r w:rsidRPr="007D6891">
        <w:rPr>
          <w:rFonts w:ascii="Arial" w:hAnsi="Arial" w:cs="Arial"/>
          <w:sz w:val="24"/>
          <w:szCs w:val="24"/>
        </w:rPr>
        <w:sym w:font="Symbol" w:char="F077"/>
      </w:r>
      <w:r w:rsidRPr="007D6891">
        <w:rPr>
          <w:rFonts w:ascii="Arial" w:hAnsi="Arial" w:cs="Arial"/>
          <w:sz w:val="24"/>
          <w:szCs w:val="24"/>
          <w:vertAlign w:val="subscript"/>
        </w:rPr>
        <w:t>1</w:t>
      </w:r>
      <w:r w:rsidRPr="007D6891">
        <w:rPr>
          <w:rFonts w:ascii="Arial" w:hAnsi="Arial" w:cs="Arial"/>
          <w:sz w:val="24"/>
          <w:szCs w:val="24"/>
        </w:rPr>
        <w:t xml:space="preserve"> …</w:t>
      </w:r>
    </w:p>
    <w:p w:rsidR="00187B49" w:rsidRPr="007D6891" w:rsidRDefault="00187B49" w:rsidP="00187B49">
      <w:pPr>
        <w:pStyle w:val="a5"/>
        <w:spacing w:line="360" w:lineRule="auto"/>
        <w:jc w:val="center"/>
        <w:outlineLvl w:val="0"/>
        <w:rPr>
          <w:rFonts w:ascii="Arial" w:hAnsi="Arial" w:cs="Arial"/>
          <w:sz w:val="24"/>
          <w:szCs w:val="24"/>
        </w:rPr>
      </w:pPr>
      <w:r w:rsidRPr="007D6891">
        <w:rPr>
          <w:rFonts w:ascii="Arial" w:hAnsi="Arial" w:cs="Arial"/>
          <w:sz w:val="24"/>
          <w:szCs w:val="24"/>
        </w:rPr>
        <w:t>0,</w:t>
      </w:r>
      <w:r w:rsidRPr="007D6891">
        <w:rPr>
          <w:rFonts w:ascii="Arial" w:hAnsi="Arial" w:cs="Arial"/>
          <w:sz w:val="24"/>
          <w:szCs w:val="24"/>
        </w:rPr>
        <w:sym w:font="Symbol" w:char="F061"/>
      </w:r>
      <w:r w:rsidRPr="007D6891">
        <w:rPr>
          <w:rFonts w:ascii="Arial" w:hAnsi="Arial" w:cs="Arial"/>
          <w:sz w:val="24"/>
          <w:szCs w:val="24"/>
          <w:vertAlign w:val="subscript"/>
        </w:rPr>
        <w:t>2</w:t>
      </w:r>
      <w:r w:rsidRPr="007D6891">
        <w:rPr>
          <w:rFonts w:ascii="Arial" w:hAnsi="Arial" w:cs="Arial"/>
          <w:sz w:val="24"/>
          <w:szCs w:val="24"/>
        </w:rPr>
        <w:sym w:font="Symbol" w:char="F062"/>
      </w:r>
      <w:r w:rsidRPr="007D6891">
        <w:rPr>
          <w:rFonts w:ascii="Arial" w:hAnsi="Arial" w:cs="Arial"/>
          <w:sz w:val="24"/>
          <w:szCs w:val="24"/>
          <w:vertAlign w:val="subscript"/>
        </w:rPr>
        <w:t>2</w:t>
      </w:r>
      <w:r w:rsidRPr="007D6891">
        <w:rPr>
          <w:rFonts w:ascii="Arial" w:hAnsi="Arial" w:cs="Arial"/>
          <w:sz w:val="24"/>
          <w:szCs w:val="24"/>
        </w:rPr>
        <w:sym w:font="Symbol" w:char="F067"/>
      </w:r>
      <w:r w:rsidRPr="007D6891">
        <w:rPr>
          <w:rFonts w:ascii="Arial" w:hAnsi="Arial" w:cs="Arial"/>
          <w:sz w:val="24"/>
          <w:szCs w:val="24"/>
          <w:vertAlign w:val="subscript"/>
        </w:rPr>
        <w:t>2</w:t>
      </w:r>
      <w:r w:rsidRPr="007D6891">
        <w:rPr>
          <w:rFonts w:ascii="Arial" w:hAnsi="Arial" w:cs="Arial"/>
          <w:sz w:val="24"/>
          <w:szCs w:val="24"/>
        </w:rPr>
        <w:t xml:space="preserve"> … </w:t>
      </w:r>
      <w:r w:rsidRPr="007D6891">
        <w:rPr>
          <w:rFonts w:ascii="Arial" w:hAnsi="Arial" w:cs="Arial"/>
          <w:sz w:val="24"/>
          <w:szCs w:val="24"/>
        </w:rPr>
        <w:sym w:font="Symbol" w:char="F077"/>
      </w:r>
      <w:r w:rsidRPr="007D6891">
        <w:rPr>
          <w:rFonts w:ascii="Arial" w:hAnsi="Arial" w:cs="Arial"/>
          <w:sz w:val="24"/>
          <w:szCs w:val="24"/>
          <w:vertAlign w:val="subscript"/>
        </w:rPr>
        <w:t>2</w:t>
      </w:r>
      <w:r w:rsidRPr="007D6891">
        <w:rPr>
          <w:rFonts w:ascii="Arial" w:hAnsi="Arial" w:cs="Arial"/>
          <w:sz w:val="24"/>
          <w:szCs w:val="24"/>
        </w:rPr>
        <w:t xml:space="preserve"> …</w:t>
      </w:r>
    </w:p>
    <w:p w:rsidR="00187B49" w:rsidRPr="007D6891" w:rsidRDefault="00187B49" w:rsidP="00187B49">
      <w:pPr>
        <w:pStyle w:val="a5"/>
        <w:spacing w:line="360" w:lineRule="auto"/>
        <w:jc w:val="center"/>
        <w:outlineLvl w:val="0"/>
        <w:rPr>
          <w:rFonts w:ascii="Arial" w:hAnsi="Arial" w:cs="Arial"/>
          <w:sz w:val="24"/>
          <w:szCs w:val="24"/>
        </w:rPr>
      </w:pPr>
      <w:r w:rsidRPr="007D6891">
        <w:rPr>
          <w:rFonts w:ascii="Arial" w:hAnsi="Arial" w:cs="Arial"/>
          <w:sz w:val="24"/>
          <w:szCs w:val="24"/>
        </w:rPr>
        <w:t>0,</w:t>
      </w:r>
      <w:r w:rsidRPr="007D6891">
        <w:rPr>
          <w:rFonts w:ascii="Arial" w:hAnsi="Arial" w:cs="Arial"/>
          <w:sz w:val="24"/>
          <w:szCs w:val="24"/>
        </w:rPr>
        <w:sym w:font="Symbol" w:char="F061"/>
      </w:r>
      <w:r w:rsidRPr="007D6891">
        <w:rPr>
          <w:rFonts w:ascii="Arial" w:hAnsi="Arial" w:cs="Arial"/>
          <w:sz w:val="24"/>
          <w:szCs w:val="24"/>
          <w:vertAlign w:val="subscript"/>
        </w:rPr>
        <w:t>3</w:t>
      </w:r>
      <w:r w:rsidRPr="007D6891">
        <w:rPr>
          <w:rFonts w:ascii="Arial" w:hAnsi="Arial" w:cs="Arial"/>
          <w:sz w:val="24"/>
          <w:szCs w:val="24"/>
        </w:rPr>
        <w:sym w:font="Symbol" w:char="F062"/>
      </w:r>
      <w:r w:rsidRPr="007D6891">
        <w:rPr>
          <w:rFonts w:ascii="Arial" w:hAnsi="Arial" w:cs="Arial"/>
          <w:sz w:val="24"/>
          <w:szCs w:val="24"/>
          <w:vertAlign w:val="subscript"/>
        </w:rPr>
        <w:t>3</w:t>
      </w:r>
      <w:r w:rsidRPr="007D6891">
        <w:rPr>
          <w:rFonts w:ascii="Arial" w:hAnsi="Arial" w:cs="Arial"/>
          <w:sz w:val="24"/>
          <w:szCs w:val="24"/>
        </w:rPr>
        <w:sym w:font="Symbol" w:char="F067"/>
      </w:r>
      <w:r w:rsidRPr="007D6891">
        <w:rPr>
          <w:rFonts w:ascii="Arial" w:hAnsi="Arial" w:cs="Arial"/>
          <w:sz w:val="24"/>
          <w:szCs w:val="24"/>
          <w:vertAlign w:val="subscript"/>
        </w:rPr>
        <w:t>3</w:t>
      </w:r>
      <w:r w:rsidRPr="007D6891">
        <w:rPr>
          <w:rFonts w:ascii="Arial" w:hAnsi="Arial" w:cs="Arial"/>
          <w:sz w:val="24"/>
          <w:szCs w:val="24"/>
        </w:rPr>
        <w:t xml:space="preserve"> … </w:t>
      </w:r>
      <w:r w:rsidRPr="007D6891">
        <w:rPr>
          <w:rFonts w:ascii="Arial" w:hAnsi="Arial" w:cs="Arial"/>
          <w:sz w:val="24"/>
          <w:szCs w:val="24"/>
        </w:rPr>
        <w:sym w:font="Symbol" w:char="F077"/>
      </w:r>
      <w:r w:rsidRPr="007D6891">
        <w:rPr>
          <w:rFonts w:ascii="Arial" w:hAnsi="Arial" w:cs="Arial"/>
          <w:sz w:val="24"/>
          <w:szCs w:val="24"/>
          <w:vertAlign w:val="subscript"/>
        </w:rPr>
        <w:t>3</w:t>
      </w:r>
      <w:r w:rsidRPr="007D6891">
        <w:rPr>
          <w:rFonts w:ascii="Arial" w:hAnsi="Arial" w:cs="Arial"/>
          <w:sz w:val="24"/>
          <w:szCs w:val="24"/>
        </w:rPr>
        <w:t xml:space="preserve"> …</w:t>
      </w:r>
    </w:p>
    <w:p w:rsidR="00187B49" w:rsidRPr="007D6891" w:rsidRDefault="00187B49" w:rsidP="00187B49">
      <w:pPr>
        <w:pStyle w:val="a5"/>
        <w:spacing w:line="360" w:lineRule="auto"/>
        <w:jc w:val="center"/>
        <w:outlineLvl w:val="0"/>
        <w:rPr>
          <w:rFonts w:ascii="Arial" w:hAnsi="Arial" w:cs="Arial"/>
          <w:sz w:val="24"/>
          <w:szCs w:val="24"/>
        </w:rPr>
      </w:pPr>
      <w:r w:rsidRPr="007D6891">
        <w:rPr>
          <w:rFonts w:ascii="Arial" w:hAnsi="Arial" w:cs="Arial"/>
          <w:sz w:val="24"/>
          <w:szCs w:val="24"/>
        </w:rPr>
        <w:t>…</w:t>
      </w:r>
    </w:p>
    <w:p w:rsidR="00187B49" w:rsidRPr="007D6891" w:rsidRDefault="00187B49" w:rsidP="00187B49">
      <w:pPr>
        <w:pStyle w:val="a5"/>
        <w:spacing w:line="360" w:lineRule="auto"/>
        <w:jc w:val="center"/>
        <w:outlineLvl w:val="0"/>
        <w:rPr>
          <w:rFonts w:ascii="Arial" w:hAnsi="Arial" w:cs="Arial"/>
          <w:sz w:val="24"/>
          <w:szCs w:val="24"/>
        </w:rPr>
      </w:pPr>
      <w:r w:rsidRPr="007D6891">
        <w:rPr>
          <w:rFonts w:ascii="Arial" w:hAnsi="Arial" w:cs="Arial"/>
          <w:sz w:val="24"/>
          <w:szCs w:val="24"/>
        </w:rPr>
        <w:t>0,</w:t>
      </w:r>
      <w:r w:rsidRPr="007D6891">
        <w:rPr>
          <w:rFonts w:ascii="Arial" w:hAnsi="Arial" w:cs="Arial"/>
          <w:sz w:val="24"/>
          <w:szCs w:val="24"/>
        </w:rPr>
        <w:sym w:font="Symbol" w:char="F061"/>
      </w:r>
      <w:r w:rsidRPr="007D6891">
        <w:rPr>
          <w:rFonts w:ascii="Arial" w:hAnsi="Arial" w:cs="Arial"/>
          <w:i/>
          <w:iCs/>
          <w:sz w:val="24"/>
          <w:szCs w:val="24"/>
          <w:vertAlign w:val="subscript"/>
          <w:lang w:val="en-US"/>
        </w:rPr>
        <w:t>n</w:t>
      </w:r>
      <w:r w:rsidRPr="007D6891">
        <w:rPr>
          <w:rFonts w:ascii="Arial" w:hAnsi="Arial" w:cs="Arial"/>
          <w:sz w:val="24"/>
          <w:szCs w:val="24"/>
        </w:rPr>
        <w:sym w:font="Symbol" w:char="F062"/>
      </w:r>
      <w:r w:rsidRPr="007D6891">
        <w:rPr>
          <w:rFonts w:ascii="Arial" w:hAnsi="Arial" w:cs="Arial"/>
          <w:i/>
          <w:iCs/>
          <w:sz w:val="24"/>
          <w:szCs w:val="24"/>
          <w:vertAlign w:val="subscript"/>
          <w:lang w:val="en-US"/>
        </w:rPr>
        <w:t>n</w:t>
      </w:r>
      <w:r w:rsidRPr="007D6891">
        <w:rPr>
          <w:rFonts w:ascii="Arial" w:hAnsi="Arial" w:cs="Arial"/>
          <w:sz w:val="24"/>
          <w:szCs w:val="24"/>
        </w:rPr>
        <w:sym w:font="Symbol" w:char="F067"/>
      </w:r>
      <w:r w:rsidRPr="007D6891">
        <w:rPr>
          <w:rFonts w:ascii="Arial" w:hAnsi="Arial" w:cs="Arial"/>
          <w:i/>
          <w:iCs/>
          <w:sz w:val="24"/>
          <w:szCs w:val="24"/>
          <w:vertAlign w:val="subscript"/>
          <w:lang w:val="en-US"/>
        </w:rPr>
        <w:t>n</w:t>
      </w:r>
      <w:r w:rsidRPr="007D6891">
        <w:rPr>
          <w:rFonts w:ascii="Arial" w:hAnsi="Arial" w:cs="Arial"/>
          <w:sz w:val="24"/>
          <w:szCs w:val="24"/>
        </w:rPr>
        <w:t xml:space="preserve"> … </w:t>
      </w:r>
      <w:r w:rsidRPr="007D6891">
        <w:rPr>
          <w:rFonts w:ascii="Arial" w:hAnsi="Arial" w:cs="Arial"/>
          <w:sz w:val="24"/>
          <w:szCs w:val="24"/>
        </w:rPr>
        <w:sym w:font="Symbol" w:char="F077"/>
      </w:r>
      <w:r w:rsidRPr="007D6891">
        <w:rPr>
          <w:rFonts w:ascii="Arial" w:hAnsi="Arial" w:cs="Arial"/>
          <w:i/>
          <w:iCs/>
          <w:sz w:val="24"/>
          <w:szCs w:val="24"/>
          <w:vertAlign w:val="subscript"/>
          <w:lang w:val="en-US"/>
        </w:rPr>
        <w:t>n</w:t>
      </w:r>
      <w:r w:rsidRPr="007D6891">
        <w:rPr>
          <w:rFonts w:ascii="Arial" w:hAnsi="Arial" w:cs="Arial"/>
          <w:sz w:val="24"/>
          <w:szCs w:val="24"/>
        </w:rPr>
        <w:t xml:space="preserve"> …</w:t>
      </w:r>
    </w:p>
    <w:p w:rsidR="00187B49" w:rsidRPr="007D6891" w:rsidRDefault="00187B49" w:rsidP="00187B49">
      <w:pPr>
        <w:pStyle w:val="a5"/>
        <w:spacing w:line="120" w:lineRule="auto"/>
        <w:ind w:firstLine="709"/>
        <w:jc w:val="center"/>
        <w:outlineLvl w:val="0"/>
        <w:rPr>
          <w:rFonts w:ascii="Arial" w:hAnsi="Arial" w:cs="Arial"/>
          <w:sz w:val="24"/>
          <w:szCs w:val="24"/>
        </w:rPr>
      </w:pP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Пусть число разрядов </w:t>
      </w:r>
      <w:r w:rsidRPr="007D6891">
        <w:rPr>
          <w:rFonts w:ascii="Arial" w:hAnsi="Arial" w:cs="Arial"/>
          <w:i/>
          <w:iCs/>
          <w:sz w:val="24"/>
          <w:szCs w:val="24"/>
          <w:lang w:val="en-US"/>
        </w:rPr>
        <w:t>n</w:t>
      </w:r>
      <w:r w:rsidRPr="007D6891">
        <w:rPr>
          <w:rFonts w:ascii="Arial" w:hAnsi="Arial" w:cs="Arial"/>
          <w:sz w:val="24"/>
          <w:szCs w:val="24"/>
        </w:rPr>
        <w:t xml:space="preserve"> </w:t>
      </w:r>
      <w:r w:rsidRPr="007D6891">
        <w:rPr>
          <w:rFonts w:ascii="Arial" w:hAnsi="Arial" w:cs="Arial"/>
          <w:sz w:val="24"/>
          <w:szCs w:val="24"/>
        </w:rPr>
        <w:sym w:font="Symbol" w:char="F0AE"/>
      </w:r>
      <w:r w:rsidRPr="007D6891">
        <w:rPr>
          <w:rFonts w:ascii="Arial" w:hAnsi="Arial" w:cs="Arial"/>
          <w:sz w:val="24"/>
          <w:szCs w:val="24"/>
        </w:rPr>
        <w:t xml:space="preserve"> </w:t>
      </w:r>
      <w:r w:rsidRPr="007D6891">
        <w:rPr>
          <w:rFonts w:ascii="Arial" w:hAnsi="Arial" w:cs="Arial"/>
          <w:sz w:val="24"/>
          <w:szCs w:val="24"/>
        </w:rPr>
        <w:sym w:font="Symbol" w:char="F0A5"/>
      </w:r>
      <w:r w:rsidRPr="007D6891">
        <w:rPr>
          <w:rFonts w:ascii="Arial" w:hAnsi="Arial" w:cs="Arial"/>
          <w:sz w:val="24"/>
          <w:szCs w:val="24"/>
        </w:rPr>
        <w:t xml:space="preserve"> (к счетной бесконечности – иначе невозможно, так как знак разряда имеет конечный размер по ширине и в этом масштабе знаков на г</w:t>
      </w:r>
      <w:r w:rsidRPr="007D6891">
        <w:rPr>
          <w:rFonts w:ascii="Arial" w:hAnsi="Arial" w:cs="Arial"/>
          <w:sz w:val="24"/>
          <w:szCs w:val="24"/>
        </w:rPr>
        <w:t>о</w:t>
      </w:r>
      <w:r w:rsidRPr="007D6891">
        <w:rPr>
          <w:rFonts w:ascii="Arial" w:hAnsi="Arial" w:cs="Arial"/>
          <w:sz w:val="24"/>
          <w:szCs w:val="24"/>
        </w:rPr>
        <w:t xml:space="preserve">ризонтальной оси </w:t>
      </w:r>
      <w:r w:rsidR="00FF437E" w:rsidRPr="00FF437E">
        <w:rPr>
          <w:rFonts w:ascii="Arial" w:hAnsi="Arial" w:cs="Arial"/>
          <w:sz w:val="24"/>
          <w:szCs w:val="24"/>
        </w:rPr>
        <w:t>[</w:t>
      </w:r>
      <w:r w:rsidRPr="007D6891">
        <w:rPr>
          <w:rFonts w:ascii="Arial" w:hAnsi="Arial" w:cs="Arial"/>
          <w:sz w:val="24"/>
          <w:szCs w:val="24"/>
        </w:rPr>
        <w:t xml:space="preserve">– </w:t>
      </w:r>
      <w:r w:rsidRPr="007D6891">
        <w:rPr>
          <w:rFonts w:ascii="Arial" w:hAnsi="Arial" w:cs="Arial"/>
          <w:sz w:val="24"/>
          <w:szCs w:val="24"/>
        </w:rPr>
        <w:sym w:font="Symbol" w:char="F0A5"/>
      </w:r>
      <w:r w:rsidRPr="007D6891">
        <w:rPr>
          <w:rFonts w:ascii="Arial" w:hAnsi="Arial" w:cs="Arial"/>
          <w:sz w:val="24"/>
          <w:szCs w:val="24"/>
        </w:rPr>
        <w:t xml:space="preserve">; + </w:t>
      </w:r>
      <w:r w:rsidRPr="007D6891">
        <w:rPr>
          <w:rFonts w:ascii="Arial" w:hAnsi="Arial" w:cs="Arial"/>
          <w:sz w:val="24"/>
          <w:szCs w:val="24"/>
        </w:rPr>
        <w:sym w:font="Symbol" w:char="F0A5"/>
      </w:r>
      <w:r w:rsidR="00FF437E" w:rsidRPr="00FF437E">
        <w:rPr>
          <w:rFonts w:ascii="Arial" w:hAnsi="Arial" w:cs="Arial"/>
          <w:sz w:val="24"/>
          <w:szCs w:val="24"/>
        </w:rPr>
        <w:t xml:space="preserve">] </w:t>
      </w:r>
      <w:r w:rsidRPr="007D6891">
        <w:rPr>
          <w:rFonts w:ascii="Arial" w:hAnsi="Arial" w:cs="Arial"/>
          <w:sz w:val="24"/>
          <w:szCs w:val="24"/>
        </w:rPr>
        <w:t>уместится счетное их мн</w:t>
      </w:r>
      <w:r w:rsidR="00FF437E">
        <w:rPr>
          <w:rFonts w:ascii="Arial" w:hAnsi="Arial" w:cs="Arial"/>
          <w:sz w:val="24"/>
          <w:szCs w:val="24"/>
        </w:rPr>
        <w:t xml:space="preserve">ожество). Тогда комбинаций различных </w:t>
      </w:r>
      <w:r w:rsidRPr="007D6891">
        <w:rPr>
          <w:rFonts w:ascii="Arial" w:hAnsi="Arial" w:cs="Arial"/>
          <w:sz w:val="24"/>
          <w:szCs w:val="24"/>
        </w:rPr>
        <w:t xml:space="preserve">цифр в </w:t>
      </w:r>
      <w:r w:rsidRPr="00FF437E">
        <w:rPr>
          <w:rFonts w:ascii="Arial" w:hAnsi="Arial" w:cs="Arial"/>
          <w:i/>
          <w:sz w:val="24"/>
          <w:szCs w:val="24"/>
        </w:rPr>
        <w:t>с</w:t>
      </w:r>
      <w:r w:rsidRPr="007D6891">
        <w:rPr>
          <w:rFonts w:ascii="Arial" w:hAnsi="Arial" w:cs="Arial"/>
          <w:sz w:val="24"/>
          <w:szCs w:val="24"/>
        </w:rPr>
        <w:t xml:space="preserve">-ичной системе счисления будет </w:t>
      </w:r>
      <w:r w:rsidRPr="007D6891">
        <w:rPr>
          <w:rFonts w:ascii="Arial" w:hAnsi="Arial" w:cs="Arial"/>
          <w:i/>
          <w:iCs/>
          <w:sz w:val="24"/>
          <w:szCs w:val="24"/>
        </w:rPr>
        <w:t>с</w:t>
      </w:r>
      <w:r w:rsidRPr="007D6891">
        <w:rPr>
          <w:rFonts w:ascii="Arial" w:hAnsi="Arial" w:cs="Arial"/>
          <w:i/>
          <w:iCs/>
          <w:sz w:val="24"/>
          <w:szCs w:val="24"/>
          <w:vertAlign w:val="superscript"/>
          <w:lang w:val="en-US"/>
        </w:rPr>
        <w:t>n</w:t>
      </w:r>
      <w:r w:rsidRPr="007D6891">
        <w:rPr>
          <w:rFonts w:ascii="Arial" w:hAnsi="Arial" w:cs="Arial"/>
          <w:sz w:val="24"/>
          <w:szCs w:val="24"/>
        </w:rPr>
        <w:t xml:space="preserve">. Возьмем для простоты </w:t>
      </w:r>
      <w:r w:rsidRPr="007D6891">
        <w:rPr>
          <w:rFonts w:ascii="Arial" w:hAnsi="Arial" w:cs="Arial"/>
          <w:i/>
          <w:iCs/>
          <w:sz w:val="24"/>
          <w:szCs w:val="24"/>
        </w:rPr>
        <w:t>с</w:t>
      </w:r>
      <w:r w:rsidRPr="007D6891">
        <w:rPr>
          <w:rFonts w:ascii="Arial" w:hAnsi="Arial" w:cs="Arial"/>
          <w:sz w:val="24"/>
          <w:szCs w:val="24"/>
        </w:rPr>
        <w:t xml:space="preserve"> = 2, что не меняет существа вопроса (любое число, записанное в </w:t>
      </w:r>
      <w:r w:rsidRPr="007D6891">
        <w:rPr>
          <w:rFonts w:ascii="Arial" w:hAnsi="Arial" w:cs="Arial"/>
          <w:i/>
          <w:iCs/>
          <w:sz w:val="24"/>
          <w:szCs w:val="24"/>
        </w:rPr>
        <w:t>с</w:t>
      </w:r>
      <w:r w:rsidRPr="007D6891">
        <w:rPr>
          <w:rFonts w:ascii="Arial" w:hAnsi="Arial" w:cs="Arial"/>
          <w:sz w:val="24"/>
          <w:szCs w:val="24"/>
        </w:rPr>
        <w:t>-ичной системе счи</w:t>
      </w:r>
      <w:r w:rsidRPr="007D6891">
        <w:rPr>
          <w:rFonts w:ascii="Arial" w:hAnsi="Arial" w:cs="Arial"/>
          <w:sz w:val="24"/>
          <w:szCs w:val="24"/>
        </w:rPr>
        <w:t>с</w:t>
      </w:r>
      <w:r w:rsidRPr="007D6891">
        <w:rPr>
          <w:rFonts w:ascii="Arial" w:hAnsi="Arial" w:cs="Arial"/>
          <w:sz w:val="24"/>
          <w:szCs w:val="24"/>
        </w:rPr>
        <w:t xml:space="preserve">ления, однозначно отображается на число, записанное в </w:t>
      </w:r>
      <w:r w:rsidRPr="007D6891">
        <w:rPr>
          <w:rFonts w:ascii="Arial" w:hAnsi="Arial" w:cs="Arial"/>
          <w:i/>
          <w:iCs/>
          <w:sz w:val="24"/>
          <w:szCs w:val="24"/>
          <w:lang w:val="en-US"/>
        </w:rPr>
        <w:t>d</w:t>
      </w:r>
      <w:r w:rsidRPr="007D6891">
        <w:rPr>
          <w:rFonts w:ascii="Arial" w:hAnsi="Arial" w:cs="Arial"/>
          <w:sz w:val="24"/>
          <w:szCs w:val="24"/>
        </w:rPr>
        <w:t>-ичной системе счисл</w:t>
      </w:r>
      <w:r w:rsidRPr="007D6891">
        <w:rPr>
          <w:rFonts w:ascii="Arial" w:hAnsi="Arial" w:cs="Arial"/>
          <w:sz w:val="24"/>
          <w:szCs w:val="24"/>
        </w:rPr>
        <w:t>е</w:t>
      </w:r>
      <w:r w:rsidRPr="007D6891">
        <w:rPr>
          <w:rFonts w:ascii="Arial" w:hAnsi="Arial" w:cs="Arial"/>
          <w:sz w:val="24"/>
          <w:szCs w:val="24"/>
        </w:rPr>
        <w:t xml:space="preserve">ния, и наоборот). По вертикали чисел будет не </w:t>
      </w:r>
      <w:r w:rsidRPr="007D6891">
        <w:rPr>
          <w:rFonts w:ascii="Arial" w:hAnsi="Arial" w:cs="Arial"/>
          <w:i/>
          <w:iCs/>
          <w:sz w:val="24"/>
          <w:szCs w:val="24"/>
          <w:lang w:val="en-US"/>
        </w:rPr>
        <w:t>n</w:t>
      </w:r>
      <w:r w:rsidRPr="007D6891">
        <w:rPr>
          <w:rFonts w:ascii="Arial" w:hAnsi="Arial" w:cs="Arial"/>
          <w:sz w:val="24"/>
          <w:szCs w:val="24"/>
        </w:rPr>
        <w:t>, как принято у всех множественн</w:t>
      </w:r>
      <w:r w:rsidRPr="007D6891">
        <w:rPr>
          <w:rFonts w:ascii="Arial" w:hAnsi="Arial" w:cs="Arial"/>
          <w:sz w:val="24"/>
          <w:szCs w:val="24"/>
        </w:rPr>
        <w:t>и</w:t>
      </w:r>
      <w:r w:rsidRPr="007D6891">
        <w:rPr>
          <w:rFonts w:ascii="Arial" w:hAnsi="Arial" w:cs="Arial"/>
          <w:sz w:val="24"/>
          <w:szCs w:val="24"/>
        </w:rPr>
        <w:lastRenderedPageBreak/>
        <w:t>ков на протяжении нескольких столетий, а</w:t>
      </w:r>
      <w:r w:rsidRPr="007D6891">
        <w:rPr>
          <w:rFonts w:ascii="Arial" w:hAnsi="Arial" w:cs="Arial"/>
          <w:i/>
          <w:iCs/>
          <w:sz w:val="24"/>
          <w:szCs w:val="24"/>
        </w:rPr>
        <w:t xml:space="preserve"> с</w:t>
      </w:r>
      <w:r w:rsidRPr="007D6891">
        <w:rPr>
          <w:rFonts w:ascii="Arial" w:hAnsi="Arial" w:cs="Arial"/>
          <w:i/>
          <w:iCs/>
          <w:sz w:val="24"/>
          <w:szCs w:val="24"/>
          <w:vertAlign w:val="superscript"/>
          <w:lang w:val="en-US"/>
        </w:rPr>
        <w:t>n</w:t>
      </w:r>
      <w:r w:rsidRPr="007D6891">
        <w:rPr>
          <w:rFonts w:ascii="Arial" w:hAnsi="Arial" w:cs="Arial"/>
          <w:sz w:val="24"/>
          <w:szCs w:val="24"/>
        </w:rPr>
        <w:t xml:space="preserve"> (2</w:t>
      </w:r>
      <w:r w:rsidRPr="007D6891">
        <w:rPr>
          <w:rFonts w:ascii="Arial" w:hAnsi="Arial" w:cs="Arial"/>
          <w:i/>
          <w:iCs/>
          <w:sz w:val="24"/>
          <w:szCs w:val="24"/>
          <w:vertAlign w:val="superscript"/>
          <w:lang w:val="en-US"/>
        </w:rPr>
        <w:t>n</w:t>
      </w:r>
      <w:r w:rsidRPr="007D6891">
        <w:rPr>
          <w:rFonts w:ascii="Arial" w:hAnsi="Arial" w:cs="Arial"/>
          <w:sz w:val="24"/>
          <w:szCs w:val="24"/>
        </w:rPr>
        <w:t xml:space="preserve">). Высота знака тоже имеет конечный размер. Значит, на плоскости строк, определяющих числа </w:t>
      </w:r>
      <w:r w:rsidRPr="007D6891">
        <w:rPr>
          <w:rFonts w:ascii="Arial" w:hAnsi="Arial" w:cs="Arial"/>
          <w:i/>
          <w:iCs/>
          <w:sz w:val="24"/>
          <w:szCs w:val="24"/>
        </w:rPr>
        <w:t>х</w:t>
      </w:r>
      <w:r w:rsidRPr="007D6891">
        <w:rPr>
          <w:rFonts w:ascii="Arial" w:hAnsi="Arial" w:cs="Arial"/>
          <w:sz w:val="24"/>
          <w:szCs w:val="24"/>
        </w:rPr>
        <w:t>, уместится счетное к</w:t>
      </w:r>
      <w:r w:rsidRPr="007D6891">
        <w:rPr>
          <w:rFonts w:ascii="Arial" w:hAnsi="Arial" w:cs="Arial"/>
          <w:sz w:val="24"/>
          <w:szCs w:val="24"/>
        </w:rPr>
        <w:t>о</w:t>
      </w:r>
      <w:r w:rsidRPr="007D6891">
        <w:rPr>
          <w:rFonts w:ascii="Arial" w:hAnsi="Arial" w:cs="Arial"/>
          <w:sz w:val="24"/>
          <w:szCs w:val="24"/>
        </w:rPr>
        <w:t xml:space="preserve">личество. Между тем их </w:t>
      </w:r>
      <w:r w:rsidRPr="007D6891">
        <w:rPr>
          <w:rFonts w:ascii="Arial" w:hAnsi="Arial" w:cs="Arial"/>
          <w:i/>
          <w:iCs/>
          <w:sz w:val="24"/>
          <w:szCs w:val="24"/>
        </w:rPr>
        <w:t>с</w:t>
      </w:r>
      <w:r w:rsidRPr="007D6891">
        <w:rPr>
          <w:rFonts w:ascii="Arial" w:hAnsi="Arial" w:cs="Arial"/>
          <w:i/>
          <w:iCs/>
          <w:sz w:val="24"/>
          <w:szCs w:val="24"/>
          <w:vertAlign w:val="superscript"/>
          <w:lang w:val="en-US"/>
        </w:rPr>
        <w:t>n</w:t>
      </w:r>
      <w:r w:rsidRPr="007D6891">
        <w:rPr>
          <w:rFonts w:ascii="Arial" w:hAnsi="Arial" w:cs="Arial"/>
          <w:sz w:val="24"/>
          <w:szCs w:val="24"/>
        </w:rPr>
        <w:t xml:space="preserve"> (2</w:t>
      </w:r>
      <w:r w:rsidRPr="007D6891">
        <w:rPr>
          <w:rFonts w:ascii="Arial" w:hAnsi="Arial" w:cs="Arial"/>
          <w:i/>
          <w:iCs/>
          <w:sz w:val="24"/>
          <w:szCs w:val="24"/>
          <w:vertAlign w:val="superscript"/>
          <w:lang w:val="en-US"/>
        </w:rPr>
        <w:t>n</w:t>
      </w:r>
      <w:r w:rsidRPr="007D6891">
        <w:rPr>
          <w:rFonts w:ascii="Arial" w:hAnsi="Arial" w:cs="Arial"/>
          <w:sz w:val="24"/>
          <w:szCs w:val="24"/>
        </w:rPr>
        <w:t xml:space="preserve">), а не </w:t>
      </w:r>
      <w:r w:rsidRPr="007D6891">
        <w:rPr>
          <w:rFonts w:ascii="Arial" w:hAnsi="Arial" w:cs="Arial"/>
          <w:i/>
          <w:iCs/>
          <w:sz w:val="24"/>
          <w:szCs w:val="24"/>
          <w:lang w:val="en-US"/>
        </w:rPr>
        <w:t>n</w:t>
      </w:r>
      <w:r w:rsidRPr="007D6891">
        <w:rPr>
          <w:rFonts w:ascii="Arial" w:hAnsi="Arial" w:cs="Arial"/>
          <w:sz w:val="24"/>
          <w:szCs w:val="24"/>
        </w:rPr>
        <w:t>. «Мощность» всех чисел (точек в интервале Х) есть С</w:t>
      </w:r>
      <w:r w:rsidRPr="007D6891">
        <w:rPr>
          <w:rFonts w:ascii="Arial" w:hAnsi="Arial" w:cs="Arial"/>
          <w:sz w:val="24"/>
          <w:szCs w:val="24"/>
          <w:vertAlign w:val="subscript"/>
        </w:rPr>
        <w:t>1</w:t>
      </w:r>
      <w:r w:rsidRPr="007D6891">
        <w:rPr>
          <w:rFonts w:ascii="Arial" w:hAnsi="Arial" w:cs="Arial"/>
          <w:sz w:val="24"/>
          <w:szCs w:val="24"/>
        </w:rPr>
        <w:t xml:space="preserve"> = 2</w:t>
      </w:r>
      <w:r w:rsidRPr="007D6891">
        <w:rPr>
          <w:rFonts w:ascii="Arial" w:hAnsi="Arial" w:cs="Arial"/>
          <w:sz w:val="24"/>
          <w:szCs w:val="24"/>
          <w:vertAlign w:val="superscript"/>
        </w:rPr>
        <w:t>Со</w:t>
      </w:r>
      <w:r w:rsidRPr="007D6891">
        <w:rPr>
          <w:rFonts w:ascii="Arial" w:hAnsi="Arial" w:cs="Arial"/>
          <w:sz w:val="24"/>
          <w:szCs w:val="24"/>
        </w:rPr>
        <w:t>, а количество их в множестве на плоскости С</w:t>
      </w:r>
      <w:r w:rsidRPr="007D6891">
        <w:rPr>
          <w:rFonts w:ascii="Arial" w:hAnsi="Arial" w:cs="Arial"/>
          <w:sz w:val="24"/>
          <w:szCs w:val="24"/>
          <w:vertAlign w:val="subscript"/>
        </w:rPr>
        <w:t>0</w:t>
      </w:r>
      <w:r w:rsidRPr="007D6891">
        <w:rPr>
          <w:rFonts w:ascii="Arial" w:hAnsi="Arial" w:cs="Arial"/>
          <w:sz w:val="24"/>
          <w:szCs w:val="24"/>
        </w:rPr>
        <w:t xml:space="preserve">. Не отдавая себе отчета, как разместить на плоскости эти знаки, математик устраняет все «лишние» дроби в небытие, зато строит «диагональную процедуру» для доказательства несчетности количества дробей, расположенных по вертикали </w:t>
      </w:r>
      <w:r w:rsidRPr="007D6891">
        <w:rPr>
          <w:rStyle w:val="af1"/>
          <w:rFonts w:ascii="Arial" w:hAnsi="Arial" w:cs="Arial"/>
          <w:sz w:val="24"/>
          <w:szCs w:val="24"/>
        </w:rPr>
        <w:footnoteReference w:id="131"/>
      </w:r>
      <w:r w:rsidRPr="007D6891">
        <w:rPr>
          <w:rFonts w:ascii="Arial" w:hAnsi="Arial" w:cs="Arial"/>
          <w:sz w:val="24"/>
          <w:szCs w:val="24"/>
        </w:rPr>
        <w:t>. Следуя «по диагонали», мат</w:t>
      </w:r>
      <w:r w:rsidRPr="007D6891">
        <w:rPr>
          <w:rFonts w:ascii="Arial" w:hAnsi="Arial" w:cs="Arial"/>
          <w:sz w:val="24"/>
          <w:szCs w:val="24"/>
        </w:rPr>
        <w:t>е</w:t>
      </w:r>
      <w:r w:rsidRPr="007D6891">
        <w:rPr>
          <w:rFonts w:ascii="Arial" w:hAnsi="Arial" w:cs="Arial"/>
          <w:sz w:val="24"/>
          <w:szCs w:val="24"/>
        </w:rPr>
        <w:t xml:space="preserve">матик заменяет все цифры, расположенные в разрядах с номерами 1 </w:t>
      </w:r>
      <w:r w:rsidRPr="007D6891">
        <w:rPr>
          <w:rFonts w:ascii="Arial" w:hAnsi="Arial" w:cs="Arial"/>
          <w:sz w:val="24"/>
          <w:szCs w:val="24"/>
        </w:rPr>
        <w:sym w:font="Symbol" w:char="F0A3"/>
      </w:r>
      <w:r w:rsidRPr="007D6891">
        <w:rPr>
          <w:rFonts w:ascii="Arial" w:hAnsi="Arial" w:cs="Arial"/>
          <w:sz w:val="24"/>
          <w:szCs w:val="24"/>
        </w:rPr>
        <w:t xml:space="preserve"> </w:t>
      </w:r>
      <w:r w:rsidRPr="007D6891">
        <w:rPr>
          <w:rFonts w:ascii="Arial" w:hAnsi="Arial" w:cs="Arial"/>
          <w:i/>
          <w:iCs/>
          <w:sz w:val="24"/>
          <w:szCs w:val="24"/>
          <w:lang w:val="en-US"/>
        </w:rPr>
        <w:t>i</w:t>
      </w:r>
      <w:r w:rsidRPr="007D6891">
        <w:rPr>
          <w:rFonts w:ascii="Arial" w:hAnsi="Arial" w:cs="Arial"/>
          <w:sz w:val="24"/>
          <w:szCs w:val="24"/>
        </w:rPr>
        <w:t xml:space="preserve"> </w:t>
      </w:r>
      <w:r w:rsidRPr="007D6891">
        <w:rPr>
          <w:rFonts w:ascii="Arial" w:hAnsi="Arial" w:cs="Arial"/>
          <w:sz w:val="24"/>
          <w:szCs w:val="24"/>
        </w:rPr>
        <w:sym w:font="Symbol" w:char="F0A3"/>
      </w:r>
      <w:r w:rsidRPr="007D6891">
        <w:rPr>
          <w:rFonts w:ascii="Arial" w:hAnsi="Arial" w:cs="Arial"/>
          <w:sz w:val="24"/>
          <w:szCs w:val="24"/>
        </w:rPr>
        <w:t xml:space="preserve"> </w:t>
      </w:r>
      <w:r w:rsidRPr="007D6891">
        <w:rPr>
          <w:rFonts w:ascii="Arial" w:hAnsi="Arial" w:cs="Arial"/>
          <w:i/>
          <w:iCs/>
          <w:sz w:val="24"/>
          <w:szCs w:val="24"/>
          <w:lang w:val="en-US"/>
        </w:rPr>
        <w:t>n</w:t>
      </w:r>
      <w:r w:rsidRPr="007D6891">
        <w:rPr>
          <w:rFonts w:ascii="Arial" w:hAnsi="Arial" w:cs="Arial"/>
          <w:i/>
          <w:iCs/>
          <w:sz w:val="24"/>
          <w:szCs w:val="24"/>
        </w:rPr>
        <w:t>…</w:t>
      </w:r>
      <w:r w:rsidRPr="007D6891">
        <w:rPr>
          <w:rFonts w:ascii="Arial" w:hAnsi="Arial" w:cs="Arial"/>
          <w:sz w:val="24"/>
          <w:szCs w:val="24"/>
        </w:rPr>
        <w:t xml:space="preserve">, то есть </w:t>
      </w:r>
      <w:r w:rsidRPr="007D6891">
        <w:rPr>
          <w:rFonts w:ascii="Arial" w:hAnsi="Arial" w:cs="Arial"/>
          <w:sz w:val="24"/>
          <w:szCs w:val="24"/>
        </w:rPr>
        <w:sym w:font="Symbol" w:char="F061"/>
      </w:r>
      <w:r w:rsidRPr="007D6891">
        <w:rPr>
          <w:rFonts w:ascii="Arial" w:hAnsi="Arial" w:cs="Arial"/>
          <w:sz w:val="24"/>
          <w:szCs w:val="24"/>
          <w:vertAlign w:val="subscript"/>
        </w:rPr>
        <w:t>1</w:t>
      </w:r>
      <w:r w:rsidRPr="007D6891">
        <w:rPr>
          <w:rFonts w:ascii="Arial" w:hAnsi="Arial" w:cs="Arial"/>
          <w:sz w:val="24"/>
          <w:szCs w:val="24"/>
        </w:rPr>
        <w:t xml:space="preserve">, </w:t>
      </w:r>
      <w:r w:rsidRPr="007D6891">
        <w:rPr>
          <w:rFonts w:ascii="Arial" w:hAnsi="Arial" w:cs="Arial"/>
          <w:sz w:val="24"/>
          <w:szCs w:val="24"/>
        </w:rPr>
        <w:sym w:font="Symbol" w:char="F062"/>
      </w:r>
      <w:r w:rsidRPr="007D6891">
        <w:rPr>
          <w:rFonts w:ascii="Arial" w:hAnsi="Arial" w:cs="Arial"/>
          <w:sz w:val="24"/>
          <w:szCs w:val="24"/>
          <w:vertAlign w:val="subscript"/>
        </w:rPr>
        <w:t>2</w:t>
      </w:r>
      <w:r w:rsidRPr="007D6891">
        <w:rPr>
          <w:rFonts w:ascii="Arial" w:hAnsi="Arial" w:cs="Arial"/>
          <w:sz w:val="24"/>
          <w:szCs w:val="24"/>
        </w:rPr>
        <w:t xml:space="preserve">, </w:t>
      </w:r>
      <w:r w:rsidRPr="007D6891">
        <w:rPr>
          <w:rFonts w:ascii="Arial" w:hAnsi="Arial" w:cs="Arial"/>
          <w:sz w:val="24"/>
          <w:szCs w:val="24"/>
        </w:rPr>
        <w:sym w:font="Symbol" w:char="F067"/>
      </w:r>
      <w:r w:rsidRPr="007D6891">
        <w:rPr>
          <w:rFonts w:ascii="Arial" w:hAnsi="Arial" w:cs="Arial"/>
          <w:sz w:val="24"/>
          <w:szCs w:val="24"/>
          <w:vertAlign w:val="subscript"/>
        </w:rPr>
        <w:t>3</w:t>
      </w:r>
      <w:r w:rsidRPr="007D6891">
        <w:rPr>
          <w:rFonts w:ascii="Arial" w:hAnsi="Arial" w:cs="Arial"/>
          <w:sz w:val="24"/>
          <w:szCs w:val="24"/>
        </w:rPr>
        <w:t xml:space="preserve">, … </w:t>
      </w:r>
      <w:r w:rsidRPr="007D6891">
        <w:rPr>
          <w:rFonts w:ascii="Arial" w:hAnsi="Arial" w:cs="Arial"/>
          <w:sz w:val="24"/>
          <w:szCs w:val="24"/>
        </w:rPr>
        <w:sym w:font="Symbol" w:char="F077"/>
      </w:r>
      <w:r w:rsidRPr="007D6891">
        <w:rPr>
          <w:rFonts w:ascii="Arial" w:hAnsi="Arial" w:cs="Arial"/>
          <w:i/>
          <w:iCs/>
          <w:sz w:val="24"/>
          <w:szCs w:val="24"/>
          <w:vertAlign w:val="subscript"/>
          <w:lang w:val="en-US"/>
        </w:rPr>
        <w:t>n</w:t>
      </w:r>
      <w:r w:rsidRPr="007D6891">
        <w:rPr>
          <w:rFonts w:ascii="Arial" w:hAnsi="Arial" w:cs="Arial"/>
          <w:sz w:val="24"/>
          <w:szCs w:val="24"/>
        </w:rPr>
        <w:t xml:space="preserve"> …на другие (в двоичной системе счисления 1 заменяется на 0, а 0 на 1). В конце этого акта математик объявляет, что получено новое число, которое не содержится среди всех строк чисел. Так «доказывается» несчетность множества действительных чисел: сначала математик удаляет всё, что сверх </w:t>
      </w:r>
      <w:r w:rsidRPr="007D6891">
        <w:rPr>
          <w:rFonts w:ascii="Arial" w:hAnsi="Arial" w:cs="Arial"/>
          <w:sz w:val="24"/>
          <w:szCs w:val="24"/>
          <w:lang w:val="en-US"/>
        </w:rPr>
        <w:t>N</w:t>
      </w:r>
      <w:r w:rsidRPr="007D6891">
        <w:rPr>
          <w:rFonts w:ascii="Arial" w:hAnsi="Arial" w:cs="Arial"/>
          <w:sz w:val="24"/>
          <w:szCs w:val="24"/>
        </w:rPr>
        <w:t>, не сумев ра</w:t>
      </w:r>
      <w:r w:rsidRPr="007D6891">
        <w:rPr>
          <w:rFonts w:ascii="Arial" w:hAnsi="Arial" w:cs="Arial"/>
          <w:sz w:val="24"/>
          <w:szCs w:val="24"/>
        </w:rPr>
        <w:t>з</w:t>
      </w:r>
      <w:r w:rsidRPr="007D6891">
        <w:rPr>
          <w:rFonts w:ascii="Arial" w:hAnsi="Arial" w:cs="Arial"/>
          <w:sz w:val="24"/>
          <w:szCs w:val="24"/>
        </w:rPr>
        <w:t>местить «лишнее», а затем в пустой абстракции показывает, что «лишнее» здесь есть, оно никуда не делось. Вопрос: математик ли это? Нет, это фокусник!</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Тем не менее с помощью простой проверки на примере двоичной системы счи</w:t>
      </w:r>
      <w:r w:rsidRPr="007D6891">
        <w:rPr>
          <w:rFonts w:ascii="Arial" w:hAnsi="Arial" w:cs="Arial"/>
          <w:sz w:val="24"/>
          <w:szCs w:val="24"/>
        </w:rPr>
        <w:t>с</w:t>
      </w:r>
      <w:r w:rsidRPr="007D6891">
        <w:rPr>
          <w:rFonts w:ascii="Arial" w:hAnsi="Arial" w:cs="Arial"/>
          <w:sz w:val="24"/>
          <w:szCs w:val="24"/>
        </w:rPr>
        <w:t>ления убеждаемся, что любые перемены знаков при составлении «новых» чисел не выводят за рамки уже полученных (</w:t>
      </w:r>
      <w:r w:rsidRPr="007D6891">
        <w:rPr>
          <w:rFonts w:ascii="Arial" w:hAnsi="Arial" w:cs="Arial"/>
          <w:i/>
          <w:sz w:val="24"/>
          <w:szCs w:val="24"/>
        </w:rPr>
        <w:t>n</w:t>
      </w:r>
      <w:r w:rsidRPr="007D6891">
        <w:rPr>
          <w:rFonts w:ascii="Arial" w:hAnsi="Arial" w:cs="Arial"/>
          <w:sz w:val="24"/>
          <w:szCs w:val="24"/>
        </w:rPr>
        <w:t xml:space="preserve"> можно устремить к бесконечности). Значит, «доказательство» Г. Кантора и его последователей содержит логическую лакуну и вопрос теперь состоит в том, можно ли </w:t>
      </w:r>
      <w:r w:rsidRPr="007D6891">
        <w:rPr>
          <w:rFonts w:ascii="Arial" w:hAnsi="Arial" w:cs="Arial"/>
          <w:i/>
          <w:sz w:val="24"/>
          <w:szCs w:val="24"/>
        </w:rPr>
        <w:t>с</w:t>
      </w:r>
      <w:r w:rsidRPr="007D6891">
        <w:rPr>
          <w:rFonts w:ascii="Arial" w:hAnsi="Arial" w:cs="Arial"/>
          <w:i/>
          <w:sz w:val="24"/>
          <w:szCs w:val="24"/>
          <w:vertAlign w:val="superscript"/>
          <w:lang w:val="en-US"/>
        </w:rPr>
        <w:t>n</w:t>
      </w:r>
      <w:r w:rsidRPr="007D6891">
        <w:rPr>
          <w:rFonts w:ascii="Arial" w:hAnsi="Arial" w:cs="Arial"/>
          <w:sz w:val="24"/>
          <w:szCs w:val="24"/>
        </w:rPr>
        <w:t xml:space="preserve"> чисел (</w:t>
      </w:r>
      <w:r w:rsidRPr="007D6891">
        <w:rPr>
          <w:rFonts w:ascii="Arial" w:hAnsi="Arial" w:cs="Arial"/>
          <w:i/>
          <w:sz w:val="24"/>
          <w:szCs w:val="24"/>
        </w:rPr>
        <w:t xml:space="preserve">n </w:t>
      </w:r>
      <w:r w:rsidRPr="007D6891">
        <w:rPr>
          <w:rFonts w:ascii="Arial" w:hAnsi="Arial" w:cs="Arial"/>
          <w:sz w:val="24"/>
          <w:szCs w:val="24"/>
        </w:rPr>
        <w:sym w:font="Symbol" w:char="F0AE"/>
      </w:r>
      <w:r w:rsidRPr="007D6891">
        <w:rPr>
          <w:rFonts w:ascii="Arial" w:hAnsi="Arial" w:cs="Arial"/>
          <w:sz w:val="24"/>
          <w:szCs w:val="24"/>
        </w:rPr>
        <w:t xml:space="preserve"> </w:t>
      </w:r>
      <w:r w:rsidRPr="007D6891">
        <w:rPr>
          <w:rFonts w:ascii="Arial" w:hAnsi="Arial" w:cs="Arial"/>
          <w:sz w:val="24"/>
          <w:szCs w:val="24"/>
        </w:rPr>
        <w:sym w:font="Symbol" w:char="F0A5"/>
      </w:r>
      <w:r w:rsidRPr="007D6891">
        <w:rPr>
          <w:rFonts w:ascii="Arial" w:hAnsi="Arial" w:cs="Arial"/>
          <w:sz w:val="24"/>
          <w:szCs w:val="24"/>
        </w:rPr>
        <w:t>) разместить на плоскости, не уменьшая размеры знаков до «бесконечно малых» (зачем вводить еще одну пр</w:t>
      </w:r>
      <w:r w:rsidRPr="007D6891">
        <w:rPr>
          <w:rFonts w:ascii="Arial" w:hAnsi="Arial" w:cs="Arial"/>
          <w:sz w:val="24"/>
          <w:szCs w:val="24"/>
        </w:rPr>
        <w:t>о</w:t>
      </w:r>
      <w:r w:rsidRPr="007D6891">
        <w:rPr>
          <w:rFonts w:ascii="Arial" w:hAnsi="Arial" w:cs="Arial"/>
          <w:sz w:val="24"/>
          <w:szCs w:val="24"/>
        </w:rPr>
        <w:t>блему, превращая знак в точку и усложняя картину?). И эта задача – не дань нат</w:t>
      </w:r>
      <w:r w:rsidRPr="007D6891">
        <w:rPr>
          <w:rFonts w:ascii="Arial" w:hAnsi="Arial" w:cs="Arial"/>
          <w:sz w:val="24"/>
          <w:szCs w:val="24"/>
        </w:rPr>
        <w:t>у</w:t>
      </w:r>
      <w:r w:rsidRPr="007D6891">
        <w:rPr>
          <w:rFonts w:ascii="Arial" w:hAnsi="Arial" w:cs="Arial"/>
          <w:sz w:val="24"/>
          <w:szCs w:val="24"/>
        </w:rPr>
        <w:t>рализму, а возвращение из заоблачных высот актуальной бесконечности к практич</w:t>
      </w:r>
      <w:r w:rsidRPr="007D6891">
        <w:rPr>
          <w:rFonts w:ascii="Arial" w:hAnsi="Arial" w:cs="Arial"/>
          <w:sz w:val="24"/>
          <w:szCs w:val="24"/>
        </w:rPr>
        <w:t>е</w:t>
      </w:r>
      <w:r w:rsidRPr="007D6891">
        <w:rPr>
          <w:rFonts w:ascii="Arial" w:hAnsi="Arial" w:cs="Arial"/>
          <w:sz w:val="24"/>
          <w:szCs w:val="24"/>
        </w:rPr>
        <w:t xml:space="preserve">ской целесообразности. Решение задачи размещения </w:t>
      </w:r>
      <w:r w:rsidRPr="007D6891">
        <w:rPr>
          <w:rFonts w:ascii="Arial" w:hAnsi="Arial" w:cs="Arial"/>
          <w:i/>
          <w:sz w:val="24"/>
          <w:szCs w:val="24"/>
        </w:rPr>
        <w:t>с</w:t>
      </w:r>
      <w:r w:rsidRPr="007D6891">
        <w:rPr>
          <w:rFonts w:ascii="Arial" w:hAnsi="Arial" w:cs="Arial"/>
          <w:i/>
          <w:sz w:val="24"/>
          <w:szCs w:val="24"/>
          <w:vertAlign w:val="superscript"/>
          <w:lang w:val="en-US"/>
        </w:rPr>
        <w:t>n</w:t>
      </w:r>
      <w:r w:rsidRPr="007D6891">
        <w:rPr>
          <w:rFonts w:ascii="Arial" w:hAnsi="Arial" w:cs="Arial"/>
          <w:sz w:val="24"/>
          <w:szCs w:val="24"/>
        </w:rPr>
        <w:t xml:space="preserve"> чисел на плоскости (или в бесконечном кортеже плоскостей) требует введения реальной процедуры осущес</w:t>
      </w:r>
      <w:r w:rsidRPr="007D6891">
        <w:rPr>
          <w:rFonts w:ascii="Arial" w:hAnsi="Arial" w:cs="Arial"/>
          <w:sz w:val="24"/>
          <w:szCs w:val="24"/>
        </w:rPr>
        <w:t>т</w:t>
      </w:r>
      <w:r w:rsidRPr="007D6891">
        <w:rPr>
          <w:rFonts w:ascii="Arial" w:hAnsi="Arial" w:cs="Arial"/>
          <w:sz w:val="24"/>
          <w:szCs w:val="24"/>
        </w:rPr>
        <w:t>вимости.</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Следствие 9. Существование любого типа актуально бесконечного множества нужно постулировать, а не «доказывать».</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Таким образом, всё здание «рая для математиков» рушится при первом же н</w:t>
      </w:r>
      <w:r w:rsidRPr="007D6891">
        <w:rPr>
          <w:rFonts w:ascii="Arial" w:hAnsi="Arial" w:cs="Arial"/>
          <w:sz w:val="24"/>
          <w:szCs w:val="24"/>
        </w:rPr>
        <w:t>е</w:t>
      </w:r>
      <w:r w:rsidRPr="007D6891">
        <w:rPr>
          <w:rFonts w:ascii="Arial" w:hAnsi="Arial" w:cs="Arial"/>
          <w:sz w:val="24"/>
          <w:szCs w:val="24"/>
        </w:rPr>
        <w:t>предвзятом рассмотрении, так как крах одних аксиом приводит к кардинальному п</w:t>
      </w:r>
      <w:r w:rsidRPr="007D6891">
        <w:rPr>
          <w:rFonts w:ascii="Arial" w:hAnsi="Arial" w:cs="Arial"/>
          <w:sz w:val="24"/>
          <w:szCs w:val="24"/>
        </w:rPr>
        <w:t>е</w:t>
      </w:r>
      <w:r w:rsidRPr="007D6891">
        <w:rPr>
          <w:rFonts w:ascii="Arial" w:hAnsi="Arial" w:cs="Arial"/>
          <w:sz w:val="24"/>
          <w:szCs w:val="24"/>
        </w:rPr>
        <w:t xml:space="preserve">ресмотру других аксиом или к отказу от них, или к отказу от всей аксиоматической теории множеств </w:t>
      </w:r>
      <w:r w:rsidRPr="007D6891">
        <w:rPr>
          <w:rStyle w:val="af1"/>
          <w:rFonts w:ascii="Arial" w:hAnsi="Arial" w:cs="Arial"/>
          <w:sz w:val="24"/>
          <w:szCs w:val="24"/>
        </w:rPr>
        <w:footnoteReference w:id="132"/>
      </w:r>
      <w:r w:rsidRPr="007D6891">
        <w:rPr>
          <w:rFonts w:ascii="Arial" w:hAnsi="Arial" w:cs="Arial"/>
          <w:sz w:val="24"/>
          <w:szCs w:val="24"/>
        </w:rPr>
        <w:t>.</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lastRenderedPageBreak/>
        <w:t>Полный провал «доказательства» несчетности действительных чисел, предпр</w:t>
      </w:r>
      <w:r w:rsidRPr="007D6891">
        <w:rPr>
          <w:rFonts w:ascii="Arial" w:hAnsi="Arial" w:cs="Arial"/>
          <w:sz w:val="24"/>
          <w:szCs w:val="24"/>
        </w:rPr>
        <w:t>и</w:t>
      </w:r>
      <w:r w:rsidRPr="007D6891">
        <w:rPr>
          <w:rFonts w:ascii="Arial" w:hAnsi="Arial" w:cs="Arial"/>
          <w:sz w:val="24"/>
          <w:szCs w:val="24"/>
        </w:rPr>
        <w:t>нятого Г. Кантором, с позиций раскрытия несостоятельности утверждения, что п</w:t>
      </w:r>
      <w:r w:rsidRPr="007D6891">
        <w:rPr>
          <w:rFonts w:ascii="Arial" w:hAnsi="Arial" w:cs="Arial"/>
          <w:sz w:val="24"/>
          <w:szCs w:val="24"/>
        </w:rPr>
        <w:t>о</w:t>
      </w:r>
      <w:r w:rsidRPr="007D6891">
        <w:rPr>
          <w:rFonts w:ascii="Arial" w:hAnsi="Arial" w:cs="Arial"/>
          <w:sz w:val="24"/>
          <w:szCs w:val="24"/>
        </w:rPr>
        <w:t>средством счетного количества добавлений новых «диагональных» чисел к множ</w:t>
      </w:r>
      <w:r w:rsidRPr="007D6891">
        <w:rPr>
          <w:rFonts w:ascii="Arial" w:hAnsi="Arial" w:cs="Arial"/>
          <w:sz w:val="24"/>
          <w:szCs w:val="24"/>
        </w:rPr>
        <w:t>е</w:t>
      </w:r>
      <w:r w:rsidRPr="007D6891">
        <w:rPr>
          <w:rFonts w:ascii="Arial" w:hAnsi="Arial" w:cs="Arial"/>
          <w:sz w:val="24"/>
          <w:szCs w:val="24"/>
        </w:rPr>
        <w:t>ству всех чисел на отрезке [0; 1] можно «дойти» до континуального множества, о</w:t>
      </w:r>
      <w:r w:rsidRPr="007D6891">
        <w:rPr>
          <w:rFonts w:ascii="Arial" w:hAnsi="Arial" w:cs="Arial"/>
          <w:sz w:val="24"/>
          <w:szCs w:val="24"/>
        </w:rPr>
        <w:t>б</w:t>
      </w:r>
      <w:r w:rsidRPr="007D6891">
        <w:rPr>
          <w:rFonts w:ascii="Arial" w:hAnsi="Arial" w:cs="Arial"/>
          <w:sz w:val="24"/>
          <w:szCs w:val="24"/>
        </w:rPr>
        <w:t xml:space="preserve">наружил автор работы </w:t>
      </w:r>
      <w:r w:rsidRPr="007D6891">
        <w:rPr>
          <w:rStyle w:val="af1"/>
          <w:rFonts w:ascii="Arial" w:hAnsi="Arial" w:cs="Arial"/>
          <w:sz w:val="24"/>
          <w:szCs w:val="24"/>
        </w:rPr>
        <w:footnoteReference w:id="133"/>
      </w:r>
      <w:r w:rsidRPr="007D6891">
        <w:rPr>
          <w:rFonts w:ascii="Arial" w:hAnsi="Arial" w:cs="Arial"/>
          <w:sz w:val="24"/>
          <w:szCs w:val="24"/>
        </w:rPr>
        <w:t>. Кроме того, «1. Доказательство Кантора фактически с</w:t>
      </w:r>
      <w:r w:rsidRPr="007D6891">
        <w:rPr>
          <w:rFonts w:ascii="Arial" w:hAnsi="Arial" w:cs="Arial"/>
          <w:sz w:val="24"/>
          <w:szCs w:val="24"/>
        </w:rPr>
        <w:t>о</w:t>
      </w:r>
      <w:r w:rsidRPr="007D6891">
        <w:rPr>
          <w:rFonts w:ascii="Arial" w:hAnsi="Arial" w:cs="Arial"/>
          <w:sz w:val="24"/>
          <w:szCs w:val="24"/>
        </w:rPr>
        <w:t xml:space="preserve">держит в себе </w:t>
      </w:r>
      <w:r w:rsidRPr="007D6891">
        <w:rPr>
          <w:rFonts w:ascii="Arial" w:hAnsi="Arial" w:cs="Arial"/>
          <w:i/>
          <w:sz w:val="24"/>
          <w:szCs w:val="24"/>
        </w:rPr>
        <w:t>не-финитный</w:t>
      </w:r>
      <w:r w:rsidRPr="007D6891">
        <w:rPr>
          <w:rFonts w:ascii="Arial" w:hAnsi="Arial" w:cs="Arial"/>
          <w:sz w:val="24"/>
          <w:szCs w:val="24"/>
        </w:rPr>
        <w:t xml:space="preserve"> этап…, то есть такое рассуждение не является </w:t>
      </w:r>
      <w:r w:rsidRPr="007D6891">
        <w:rPr>
          <w:rFonts w:ascii="Arial" w:hAnsi="Arial" w:cs="Arial"/>
          <w:i/>
          <w:sz w:val="24"/>
          <w:szCs w:val="24"/>
        </w:rPr>
        <w:t>мат</w:t>
      </w:r>
      <w:r w:rsidRPr="007D6891">
        <w:rPr>
          <w:rFonts w:ascii="Arial" w:hAnsi="Arial" w:cs="Arial"/>
          <w:i/>
          <w:sz w:val="24"/>
          <w:szCs w:val="24"/>
        </w:rPr>
        <w:t>е</w:t>
      </w:r>
      <w:r w:rsidRPr="007D6891">
        <w:rPr>
          <w:rFonts w:ascii="Arial" w:hAnsi="Arial" w:cs="Arial"/>
          <w:i/>
          <w:sz w:val="24"/>
          <w:szCs w:val="24"/>
        </w:rPr>
        <w:t>матическим</w:t>
      </w:r>
      <w:r w:rsidRPr="007D6891">
        <w:rPr>
          <w:rFonts w:ascii="Arial" w:hAnsi="Arial" w:cs="Arial"/>
          <w:sz w:val="24"/>
          <w:szCs w:val="24"/>
        </w:rPr>
        <w:t xml:space="preserve"> доказательством в смысле Д. Гильберта и … в смысле </w:t>
      </w:r>
      <w:r w:rsidRPr="007D6891">
        <w:rPr>
          <w:rFonts w:ascii="Arial" w:hAnsi="Arial" w:cs="Arial"/>
          <w:i/>
          <w:sz w:val="24"/>
          <w:szCs w:val="24"/>
        </w:rPr>
        <w:t>классической</w:t>
      </w:r>
      <w:r w:rsidRPr="007D6891">
        <w:rPr>
          <w:rFonts w:ascii="Arial" w:hAnsi="Arial" w:cs="Arial"/>
          <w:sz w:val="24"/>
          <w:szCs w:val="24"/>
        </w:rPr>
        <w:t xml:space="preserve"> математики.</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2. Вывод Кантора о несчетности множества Х «перепрыгивает» через </w:t>
      </w:r>
      <w:r w:rsidRPr="007D6891">
        <w:rPr>
          <w:rFonts w:ascii="Arial" w:hAnsi="Arial" w:cs="Arial"/>
          <w:i/>
          <w:sz w:val="24"/>
          <w:szCs w:val="24"/>
        </w:rPr>
        <w:t>потенц</w:t>
      </w:r>
      <w:r w:rsidRPr="007D6891">
        <w:rPr>
          <w:rFonts w:ascii="Arial" w:hAnsi="Arial" w:cs="Arial"/>
          <w:i/>
          <w:sz w:val="24"/>
          <w:szCs w:val="24"/>
        </w:rPr>
        <w:t>и</w:t>
      </w:r>
      <w:r w:rsidRPr="007D6891">
        <w:rPr>
          <w:rFonts w:ascii="Arial" w:hAnsi="Arial" w:cs="Arial"/>
          <w:i/>
          <w:sz w:val="24"/>
          <w:szCs w:val="24"/>
        </w:rPr>
        <w:t>ально-бесконечный</w:t>
      </w:r>
      <w:r w:rsidRPr="007D6891">
        <w:rPr>
          <w:rFonts w:ascii="Arial" w:hAnsi="Arial" w:cs="Arial"/>
          <w:sz w:val="24"/>
          <w:szCs w:val="24"/>
        </w:rPr>
        <w:t xml:space="preserve"> этап…, т.е. рассуждение Кантора содержит логическую ошибку «недоказанного основания».</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3. Кантор в действительности </w:t>
      </w:r>
      <w:r w:rsidRPr="007D6891">
        <w:rPr>
          <w:rFonts w:ascii="Arial" w:hAnsi="Arial" w:cs="Arial"/>
          <w:i/>
          <w:sz w:val="24"/>
          <w:szCs w:val="24"/>
        </w:rPr>
        <w:t>доказывает</w:t>
      </w:r>
      <w:r w:rsidRPr="007D6891">
        <w:rPr>
          <w:rFonts w:ascii="Arial" w:hAnsi="Arial" w:cs="Arial"/>
          <w:sz w:val="24"/>
          <w:szCs w:val="24"/>
        </w:rPr>
        <w:t>, причем строго математически, име</w:t>
      </w:r>
      <w:r w:rsidRPr="007D6891">
        <w:rPr>
          <w:rFonts w:ascii="Arial" w:hAnsi="Arial" w:cs="Arial"/>
          <w:sz w:val="24"/>
          <w:szCs w:val="24"/>
        </w:rPr>
        <w:t>н</w:t>
      </w:r>
      <w:r w:rsidRPr="007D6891">
        <w:rPr>
          <w:rFonts w:ascii="Arial" w:hAnsi="Arial" w:cs="Arial"/>
          <w:sz w:val="24"/>
          <w:szCs w:val="24"/>
        </w:rPr>
        <w:t xml:space="preserve">но </w:t>
      </w:r>
      <w:r w:rsidRPr="007D6891">
        <w:rPr>
          <w:rFonts w:ascii="Arial" w:hAnsi="Arial" w:cs="Arial"/>
          <w:i/>
          <w:sz w:val="24"/>
          <w:szCs w:val="24"/>
        </w:rPr>
        <w:t>потенциальный</w:t>
      </w:r>
      <w:r w:rsidRPr="007D6891">
        <w:rPr>
          <w:rFonts w:ascii="Arial" w:hAnsi="Arial" w:cs="Arial"/>
          <w:sz w:val="24"/>
          <w:szCs w:val="24"/>
        </w:rPr>
        <w:t xml:space="preserve">, то есть принципиально незавершенный характер бесконечности множества Х всех действительных чисел. Другими словами, строго математически доказывает фундаментальный принцип </w:t>
      </w:r>
      <w:r w:rsidRPr="007D6891">
        <w:rPr>
          <w:rFonts w:ascii="Arial" w:hAnsi="Arial" w:cs="Arial"/>
          <w:i/>
          <w:sz w:val="24"/>
          <w:szCs w:val="24"/>
        </w:rPr>
        <w:t>классической</w:t>
      </w:r>
      <w:r w:rsidRPr="007D6891">
        <w:rPr>
          <w:rFonts w:ascii="Arial" w:hAnsi="Arial" w:cs="Arial"/>
          <w:sz w:val="24"/>
          <w:szCs w:val="24"/>
        </w:rPr>
        <w:t xml:space="preserve"> логики и </w:t>
      </w:r>
      <w:r w:rsidRPr="007D6891">
        <w:rPr>
          <w:rFonts w:ascii="Arial" w:hAnsi="Arial" w:cs="Arial"/>
          <w:i/>
          <w:sz w:val="24"/>
          <w:szCs w:val="24"/>
        </w:rPr>
        <w:t>классической</w:t>
      </w:r>
      <w:r w:rsidRPr="007D6891">
        <w:rPr>
          <w:rFonts w:ascii="Arial" w:hAnsi="Arial" w:cs="Arial"/>
          <w:sz w:val="24"/>
          <w:szCs w:val="24"/>
        </w:rPr>
        <w:t xml:space="preserve"> мат</w:t>
      </w:r>
      <w:r w:rsidRPr="007D6891">
        <w:rPr>
          <w:rFonts w:ascii="Arial" w:hAnsi="Arial" w:cs="Arial"/>
          <w:sz w:val="24"/>
          <w:szCs w:val="24"/>
        </w:rPr>
        <w:t>е</w:t>
      </w:r>
      <w:r w:rsidRPr="007D6891">
        <w:rPr>
          <w:rFonts w:ascii="Arial" w:hAnsi="Arial" w:cs="Arial"/>
          <w:sz w:val="24"/>
          <w:szCs w:val="24"/>
        </w:rPr>
        <w:t xml:space="preserve">матики: </w:t>
      </w:r>
      <w:r w:rsidRPr="007D6891">
        <w:rPr>
          <w:rFonts w:ascii="Arial" w:hAnsi="Arial" w:cs="Arial"/>
          <w:i/>
          <w:sz w:val="24"/>
          <w:szCs w:val="24"/>
        </w:rPr>
        <w:t>Infinitum Actu Non Datur</w:t>
      </w:r>
      <w:r w:rsidRPr="007D6891">
        <w:rPr>
          <w:rFonts w:ascii="Arial" w:hAnsi="Arial" w:cs="Arial"/>
          <w:sz w:val="24"/>
          <w:szCs w:val="24"/>
        </w:rPr>
        <w:t xml:space="preserve"> (Аристотель)».</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А.А.Зенкин замечает, что это «доказательство» – бесконечная пустая тавтология (с. 168). «Сама Теорема Кантора оказывается просто неверной с точки зрения кла</w:t>
      </w:r>
      <w:r w:rsidRPr="007D6891">
        <w:rPr>
          <w:rFonts w:ascii="Arial" w:hAnsi="Arial" w:cs="Arial"/>
          <w:sz w:val="24"/>
          <w:szCs w:val="24"/>
        </w:rPr>
        <w:t>с</w:t>
      </w:r>
      <w:r w:rsidRPr="007D6891">
        <w:rPr>
          <w:rFonts w:ascii="Arial" w:hAnsi="Arial" w:cs="Arial"/>
          <w:sz w:val="24"/>
          <w:szCs w:val="24"/>
        </w:rPr>
        <w:t>сической логики (Аристотеля)» – анализ логических ошибок теории множеств в в</w:t>
      </w:r>
      <w:r w:rsidRPr="007D6891">
        <w:rPr>
          <w:rFonts w:ascii="Arial" w:hAnsi="Arial" w:cs="Arial"/>
          <w:sz w:val="24"/>
          <w:szCs w:val="24"/>
        </w:rPr>
        <w:t>о</w:t>
      </w:r>
      <w:r w:rsidRPr="007D6891">
        <w:rPr>
          <w:rFonts w:ascii="Arial" w:hAnsi="Arial" w:cs="Arial"/>
          <w:sz w:val="24"/>
          <w:szCs w:val="24"/>
        </w:rPr>
        <w:t xml:space="preserve">просе существования несчетных множеств развивается цитируемым автором с </w:t>
      </w:r>
      <w:r w:rsidR="001F0A39">
        <w:rPr>
          <w:rFonts w:ascii="Arial" w:hAnsi="Arial" w:cs="Arial"/>
          <w:sz w:val="24"/>
          <w:szCs w:val="24"/>
        </w:rPr>
        <w:t>н</w:t>
      </w:r>
      <w:r w:rsidR="001F0A39">
        <w:rPr>
          <w:rFonts w:ascii="Arial" w:hAnsi="Arial" w:cs="Arial"/>
          <w:sz w:val="24"/>
          <w:szCs w:val="24"/>
        </w:rPr>
        <w:t>а</w:t>
      </w:r>
      <w:r w:rsidR="001F0A39">
        <w:rPr>
          <w:rFonts w:ascii="Arial" w:hAnsi="Arial" w:cs="Arial"/>
          <w:sz w:val="24"/>
          <w:szCs w:val="24"/>
        </w:rPr>
        <w:t xml:space="preserve">чала </w:t>
      </w:r>
      <w:r w:rsidRPr="007D6891">
        <w:rPr>
          <w:rFonts w:ascii="Arial" w:hAnsi="Arial" w:cs="Arial"/>
          <w:sz w:val="24"/>
          <w:szCs w:val="24"/>
        </w:rPr>
        <w:t>1997 г</w:t>
      </w:r>
      <w:r w:rsidR="001F0A39">
        <w:rPr>
          <w:rFonts w:ascii="Arial" w:hAnsi="Arial" w:cs="Arial"/>
          <w:sz w:val="24"/>
          <w:szCs w:val="24"/>
        </w:rPr>
        <w:t>ода</w:t>
      </w:r>
      <w:r w:rsidRPr="007D6891">
        <w:rPr>
          <w:rFonts w:ascii="Arial" w:hAnsi="Arial" w:cs="Arial"/>
          <w:sz w:val="24"/>
          <w:szCs w:val="24"/>
        </w:rPr>
        <w:t>.</w:t>
      </w:r>
      <w:r w:rsidR="00FF437E">
        <w:rPr>
          <w:rFonts w:ascii="Arial" w:hAnsi="Arial" w:cs="Arial"/>
          <w:sz w:val="24"/>
          <w:szCs w:val="24"/>
        </w:rPr>
        <w:t xml:space="preserve"> «Доказательство» Кантора – грубая математическая ошибка.</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Сама постановка парадокса лжеца, то есть парадокса «Я лжец и не лжец в одно и то же время»: А &amp; </w:t>
      </w:r>
      <w:r w:rsidRPr="007D6891">
        <w:rPr>
          <w:rFonts w:ascii="Arial" w:hAnsi="Arial" w:cs="Arial"/>
          <w:sz w:val="24"/>
          <w:szCs w:val="24"/>
        </w:rPr>
        <w:sym w:font="Symbol" w:char="F0D8"/>
      </w:r>
      <w:r w:rsidRPr="007D6891">
        <w:rPr>
          <w:rFonts w:ascii="Arial" w:hAnsi="Arial" w:cs="Arial"/>
          <w:sz w:val="24"/>
          <w:szCs w:val="24"/>
        </w:rPr>
        <w:t xml:space="preserve">А (= </w:t>
      </w:r>
      <w:r w:rsidRPr="007D6891">
        <w:rPr>
          <w:rFonts w:ascii="Arial" w:hAnsi="Arial" w:cs="Arial"/>
          <w:sz w:val="24"/>
          <w:szCs w:val="24"/>
        </w:rPr>
        <w:sym w:font="Symbol" w:char="F0C6"/>
      </w:r>
      <w:r w:rsidRPr="007D6891">
        <w:rPr>
          <w:rFonts w:ascii="Arial" w:hAnsi="Arial" w:cs="Arial"/>
          <w:sz w:val="24"/>
          <w:szCs w:val="24"/>
        </w:rPr>
        <w:t>), основана на метафизической структуре математики, в которой «процесс совпадает с результатом». В динамическом мышлении, отличном от мышления математического, такого парадокса не существует, так как в один м</w:t>
      </w:r>
      <w:r w:rsidRPr="007D6891">
        <w:rPr>
          <w:rFonts w:ascii="Arial" w:hAnsi="Arial" w:cs="Arial"/>
          <w:sz w:val="24"/>
          <w:szCs w:val="24"/>
        </w:rPr>
        <w:t>о</w:t>
      </w:r>
      <w:r w:rsidRPr="007D6891">
        <w:rPr>
          <w:rFonts w:ascii="Arial" w:hAnsi="Arial" w:cs="Arial"/>
          <w:sz w:val="24"/>
          <w:szCs w:val="24"/>
        </w:rPr>
        <w:t>мент времени субъект лжет, а в другой может не лгать. И так далее. То есть смысл высказываний субъекта и их оценка зависят от конкретной ситуации, от хода, от ра</w:t>
      </w:r>
      <w:r w:rsidRPr="007D6891">
        <w:rPr>
          <w:rFonts w:ascii="Arial" w:hAnsi="Arial" w:cs="Arial"/>
          <w:sz w:val="24"/>
          <w:szCs w:val="24"/>
        </w:rPr>
        <w:t>з</w:t>
      </w:r>
      <w:r w:rsidRPr="007D6891">
        <w:rPr>
          <w:rFonts w:ascii="Arial" w:hAnsi="Arial" w:cs="Arial"/>
          <w:sz w:val="24"/>
          <w:szCs w:val="24"/>
        </w:rPr>
        <w:t xml:space="preserve">вития процесса общения и соотношения с окружающим миром. А.А. Зенкин решает проблему парадоксов средствами, выработанными </w:t>
      </w:r>
      <w:r w:rsidRPr="007D6891">
        <w:rPr>
          <w:rFonts w:ascii="Arial" w:hAnsi="Arial" w:cs="Arial"/>
          <w:i/>
          <w:sz w:val="24"/>
          <w:szCs w:val="24"/>
        </w:rPr>
        <w:t>внутри</w:t>
      </w:r>
      <w:r w:rsidRPr="007D6891">
        <w:rPr>
          <w:rFonts w:ascii="Arial" w:hAnsi="Arial" w:cs="Arial"/>
          <w:sz w:val="24"/>
          <w:szCs w:val="24"/>
        </w:rPr>
        <w:t xml:space="preserve"> математики, заменяя фразы и их смысл. Б. Рассел ввел методику </w:t>
      </w:r>
      <w:r w:rsidRPr="007D6891">
        <w:rPr>
          <w:rFonts w:ascii="Arial" w:hAnsi="Arial" w:cs="Arial"/>
          <w:i/>
          <w:sz w:val="24"/>
          <w:szCs w:val="24"/>
        </w:rPr>
        <w:t>логицизма</w:t>
      </w:r>
      <w:r w:rsidRPr="007D6891">
        <w:rPr>
          <w:rFonts w:ascii="Arial" w:hAnsi="Arial" w:cs="Arial"/>
          <w:sz w:val="24"/>
          <w:szCs w:val="24"/>
        </w:rPr>
        <w:t>: запрет применять в матем</w:t>
      </w:r>
      <w:r w:rsidRPr="007D6891">
        <w:rPr>
          <w:rFonts w:ascii="Arial" w:hAnsi="Arial" w:cs="Arial"/>
          <w:sz w:val="24"/>
          <w:szCs w:val="24"/>
        </w:rPr>
        <w:t>а</w:t>
      </w:r>
      <w:r w:rsidRPr="007D6891">
        <w:rPr>
          <w:rFonts w:ascii="Arial" w:hAnsi="Arial" w:cs="Arial"/>
          <w:sz w:val="24"/>
          <w:szCs w:val="24"/>
        </w:rPr>
        <w:t>тике логические конструкции, в которых существуют утверждения или отрицания о</w:t>
      </w:r>
      <w:r w:rsidRPr="007D6891">
        <w:rPr>
          <w:rFonts w:ascii="Arial" w:hAnsi="Arial" w:cs="Arial"/>
          <w:sz w:val="24"/>
          <w:szCs w:val="24"/>
        </w:rPr>
        <w:t>т</w:t>
      </w:r>
      <w:r w:rsidRPr="007D6891">
        <w:rPr>
          <w:rFonts w:ascii="Arial" w:hAnsi="Arial" w:cs="Arial"/>
          <w:sz w:val="24"/>
          <w:szCs w:val="24"/>
        </w:rPr>
        <w:t>носительно самих этих конструкций.</w:t>
      </w:r>
    </w:p>
    <w:p w:rsidR="00187B49" w:rsidRPr="007D6891" w:rsidRDefault="00187B49" w:rsidP="007272AF">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Различные подходы в устранении парадоксов – в интуиционизме и формализме. </w:t>
      </w:r>
      <w:r w:rsidR="00DC2077">
        <w:rPr>
          <w:rFonts w:ascii="Arial" w:hAnsi="Arial" w:cs="Arial"/>
          <w:sz w:val="24"/>
          <w:szCs w:val="24"/>
        </w:rPr>
        <w:t xml:space="preserve">Далее: </w:t>
      </w:r>
      <w:r w:rsidRPr="007D6891">
        <w:rPr>
          <w:rFonts w:ascii="Arial" w:hAnsi="Arial" w:cs="Arial"/>
          <w:sz w:val="24"/>
          <w:szCs w:val="24"/>
        </w:rPr>
        <w:t>«Брауэр отказался от использования закона исключенного третьего (инту</w:t>
      </w:r>
      <w:r w:rsidRPr="007D6891">
        <w:rPr>
          <w:rFonts w:ascii="Arial" w:hAnsi="Arial" w:cs="Arial"/>
          <w:sz w:val="24"/>
          <w:szCs w:val="24"/>
        </w:rPr>
        <w:t>и</w:t>
      </w:r>
      <w:r w:rsidRPr="007D6891">
        <w:rPr>
          <w:rFonts w:ascii="Arial" w:hAnsi="Arial" w:cs="Arial"/>
          <w:sz w:val="24"/>
          <w:szCs w:val="24"/>
        </w:rPr>
        <w:lastRenderedPageBreak/>
        <w:t xml:space="preserve">ционизм)» </w:t>
      </w:r>
      <w:r w:rsidRPr="007D6891">
        <w:rPr>
          <w:rStyle w:val="af1"/>
          <w:rFonts w:ascii="Arial" w:hAnsi="Arial" w:cs="Arial"/>
          <w:sz w:val="24"/>
          <w:szCs w:val="24"/>
        </w:rPr>
        <w:footnoteReference w:id="134"/>
      </w:r>
      <w:r w:rsidR="00D02173">
        <w:rPr>
          <w:rFonts w:ascii="Arial" w:hAnsi="Arial" w:cs="Arial"/>
          <w:sz w:val="24"/>
          <w:szCs w:val="24"/>
        </w:rPr>
        <w:t>. Д.</w:t>
      </w:r>
      <w:r w:rsidRPr="007D6891">
        <w:rPr>
          <w:rFonts w:ascii="Arial" w:hAnsi="Arial" w:cs="Arial"/>
          <w:sz w:val="24"/>
          <w:szCs w:val="24"/>
        </w:rPr>
        <w:t>Гильберт вообще против семантики в математических утверждениях (формализм) и сводит всю математику к «игре в символы» (метаматематика, пр</w:t>
      </w:r>
      <w:r w:rsidRPr="007D6891">
        <w:rPr>
          <w:rFonts w:ascii="Arial" w:hAnsi="Arial" w:cs="Arial"/>
          <w:sz w:val="24"/>
          <w:szCs w:val="24"/>
        </w:rPr>
        <w:t>е</w:t>
      </w:r>
      <w:r w:rsidRPr="007D6891">
        <w:rPr>
          <w:rFonts w:ascii="Arial" w:hAnsi="Arial" w:cs="Arial"/>
          <w:sz w:val="24"/>
          <w:szCs w:val="24"/>
        </w:rPr>
        <w:t>тендующая на то, чтобы стать единственно верной «теорией доказательства» и ра</w:t>
      </w:r>
      <w:r w:rsidRPr="007D6891">
        <w:rPr>
          <w:rFonts w:ascii="Arial" w:hAnsi="Arial" w:cs="Arial"/>
          <w:sz w:val="24"/>
          <w:szCs w:val="24"/>
        </w:rPr>
        <w:t>с</w:t>
      </w:r>
      <w:r w:rsidRPr="007D6891">
        <w:rPr>
          <w:rFonts w:ascii="Arial" w:hAnsi="Arial" w:cs="Arial"/>
          <w:sz w:val="24"/>
          <w:szCs w:val="24"/>
        </w:rPr>
        <w:t>сматривающая всю математику от Пифагора до наших дней как содержательную, неформальную, то есть как наивную). Общим основанием для всех этих «технол</w:t>
      </w:r>
      <w:r w:rsidRPr="007D6891">
        <w:rPr>
          <w:rFonts w:ascii="Arial" w:hAnsi="Arial" w:cs="Arial"/>
          <w:sz w:val="24"/>
          <w:szCs w:val="24"/>
        </w:rPr>
        <w:t>о</w:t>
      </w:r>
      <w:r w:rsidRPr="007D6891">
        <w:rPr>
          <w:rFonts w:ascii="Arial" w:hAnsi="Arial" w:cs="Arial"/>
          <w:sz w:val="24"/>
          <w:szCs w:val="24"/>
        </w:rPr>
        <w:t>гий» служит готовность пожертвовать любой частью статного тела математической науки, но отнюдь не для избавления математики от казусов, а ради увековечивания теории тран</w:t>
      </w:r>
      <w:r w:rsidR="00D02173">
        <w:rPr>
          <w:rFonts w:ascii="Arial" w:hAnsi="Arial" w:cs="Arial"/>
          <w:sz w:val="24"/>
          <w:szCs w:val="24"/>
        </w:rPr>
        <w:t>сфинитных чисел Г.</w:t>
      </w:r>
      <w:r w:rsidRPr="007D6891">
        <w:rPr>
          <w:rFonts w:ascii="Arial" w:hAnsi="Arial" w:cs="Arial"/>
          <w:sz w:val="24"/>
          <w:szCs w:val="24"/>
        </w:rPr>
        <w:t>Кантора. А.А.Зенкин же предлагает изгнать из мат</w:t>
      </w:r>
      <w:r w:rsidRPr="007D6891">
        <w:rPr>
          <w:rFonts w:ascii="Arial" w:hAnsi="Arial" w:cs="Arial"/>
          <w:sz w:val="24"/>
          <w:szCs w:val="24"/>
        </w:rPr>
        <w:t>е</w:t>
      </w:r>
      <w:r w:rsidRPr="007D6891">
        <w:rPr>
          <w:rFonts w:ascii="Arial" w:hAnsi="Arial" w:cs="Arial"/>
          <w:sz w:val="24"/>
          <w:szCs w:val="24"/>
        </w:rPr>
        <w:t>матики актуальную бесконечность и, те</w:t>
      </w:r>
      <w:r w:rsidR="00D02173">
        <w:rPr>
          <w:rFonts w:ascii="Arial" w:hAnsi="Arial" w:cs="Arial"/>
          <w:sz w:val="24"/>
          <w:szCs w:val="24"/>
        </w:rPr>
        <w:t>м самым, трансфинитные числа Г.</w:t>
      </w:r>
      <w:r w:rsidRPr="007D6891">
        <w:rPr>
          <w:rFonts w:ascii="Arial" w:hAnsi="Arial" w:cs="Arial"/>
          <w:sz w:val="24"/>
          <w:szCs w:val="24"/>
        </w:rPr>
        <w:t xml:space="preserve">Кантора, введенные вопреки стагиритовскому: Infinitum </w:t>
      </w:r>
      <w:r w:rsidRPr="007D6891">
        <w:rPr>
          <w:rFonts w:ascii="Arial" w:hAnsi="Arial" w:cs="Arial"/>
          <w:sz w:val="24"/>
          <w:szCs w:val="24"/>
          <w:lang w:val="en-US"/>
        </w:rPr>
        <w:t>A</w:t>
      </w:r>
      <w:r w:rsidRPr="007D6891">
        <w:rPr>
          <w:rFonts w:ascii="Arial" w:hAnsi="Arial" w:cs="Arial"/>
          <w:sz w:val="24"/>
          <w:szCs w:val="24"/>
        </w:rPr>
        <w:t xml:space="preserve">ctu </w:t>
      </w:r>
      <w:r w:rsidRPr="007D6891">
        <w:rPr>
          <w:rFonts w:ascii="Arial" w:hAnsi="Arial" w:cs="Arial"/>
          <w:sz w:val="24"/>
          <w:szCs w:val="24"/>
          <w:lang w:val="en-US"/>
        </w:rPr>
        <w:t>Non</w:t>
      </w:r>
      <w:r w:rsidRPr="007D6891">
        <w:rPr>
          <w:rFonts w:ascii="Arial" w:hAnsi="Arial" w:cs="Arial"/>
          <w:sz w:val="24"/>
          <w:szCs w:val="24"/>
        </w:rPr>
        <w:t xml:space="preserve"> </w:t>
      </w:r>
      <w:r w:rsidRPr="007D6891">
        <w:rPr>
          <w:rFonts w:ascii="Arial" w:hAnsi="Arial" w:cs="Arial"/>
          <w:sz w:val="24"/>
          <w:szCs w:val="24"/>
          <w:lang w:val="en-US"/>
        </w:rPr>
        <w:t>Datur</w:t>
      </w:r>
      <w:r w:rsidRPr="007D6891">
        <w:rPr>
          <w:rFonts w:ascii="Arial" w:hAnsi="Arial" w:cs="Arial"/>
          <w:sz w:val="24"/>
          <w:szCs w:val="24"/>
        </w:rPr>
        <w:t>.</w:t>
      </w:r>
    </w:p>
    <w:p w:rsidR="00187B49" w:rsidRPr="007D6891" w:rsidRDefault="00187B49" w:rsidP="00DC2077">
      <w:pPr>
        <w:pStyle w:val="a5"/>
        <w:spacing w:line="360" w:lineRule="auto"/>
        <w:ind w:firstLine="426"/>
        <w:outlineLvl w:val="0"/>
        <w:rPr>
          <w:rFonts w:ascii="Arial" w:hAnsi="Arial" w:cs="Arial"/>
          <w:sz w:val="24"/>
          <w:szCs w:val="24"/>
        </w:rPr>
      </w:pPr>
      <w:r w:rsidRPr="007D6891">
        <w:rPr>
          <w:rFonts w:ascii="Arial" w:hAnsi="Arial" w:cs="Arial"/>
          <w:sz w:val="24"/>
          <w:szCs w:val="24"/>
        </w:rPr>
        <w:t>«Сегодня можно констатировать, что усилия Рассела, Брауэра, Гильберта и в</w:t>
      </w:r>
      <w:r w:rsidRPr="007D6891">
        <w:rPr>
          <w:rFonts w:ascii="Arial" w:hAnsi="Arial" w:cs="Arial"/>
          <w:sz w:val="24"/>
          <w:szCs w:val="24"/>
        </w:rPr>
        <w:t>о</w:t>
      </w:r>
      <w:r w:rsidRPr="007D6891">
        <w:rPr>
          <w:rFonts w:ascii="Arial" w:hAnsi="Arial" w:cs="Arial"/>
          <w:sz w:val="24"/>
          <w:szCs w:val="24"/>
        </w:rPr>
        <w:t xml:space="preserve">обще всей математики ХХ в. </w:t>
      </w:r>
      <w:r w:rsidR="00D02173">
        <w:rPr>
          <w:rFonts w:ascii="Arial" w:hAnsi="Arial" w:cs="Arial"/>
          <w:sz w:val="24"/>
          <w:szCs w:val="24"/>
        </w:rPr>
        <w:t>б</w:t>
      </w:r>
      <w:r w:rsidRPr="007D6891">
        <w:rPr>
          <w:rFonts w:ascii="Arial" w:hAnsi="Arial" w:cs="Arial"/>
          <w:sz w:val="24"/>
          <w:szCs w:val="24"/>
        </w:rPr>
        <w:t xml:space="preserve">ыли направлены на то, чтобы </w:t>
      </w:r>
      <w:r w:rsidRPr="007D6891">
        <w:rPr>
          <w:rFonts w:ascii="Arial" w:hAnsi="Arial" w:cs="Arial"/>
          <w:i/>
          <w:sz w:val="24"/>
          <w:szCs w:val="24"/>
        </w:rPr>
        <w:t>обойти</w:t>
      </w:r>
      <w:r w:rsidRPr="007D6891">
        <w:rPr>
          <w:rFonts w:ascii="Arial" w:hAnsi="Arial" w:cs="Arial"/>
          <w:sz w:val="24"/>
          <w:szCs w:val="24"/>
        </w:rPr>
        <w:t xml:space="preserve"> проблему пар</w:t>
      </w:r>
      <w:r w:rsidRPr="007D6891">
        <w:rPr>
          <w:rFonts w:ascii="Arial" w:hAnsi="Arial" w:cs="Arial"/>
          <w:sz w:val="24"/>
          <w:szCs w:val="24"/>
        </w:rPr>
        <w:t>а</w:t>
      </w:r>
      <w:r w:rsidRPr="007D6891">
        <w:rPr>
          <w:rFonts w:ascii="Arial" w:hAnsi="Arial" w:cs="Arial"/>
          <w:sz w:val="24"/>
          <w:szCs w:val="24"/>
        </w:rPr>
        <w:t xml:space="preserve">доксов, а не на то, чтобы </w:t>
      </w:r>
      <w:r w:rsidRPr="007D6891">
        <w:rPr>
          <w:rFonts w:ascii="Arial" w:hAnsi="Arial" w:cs="Arial"/>
          <w:i/>
          <w:sz w:val="24"/>
          <w:szCs w:val="24"/>
        </w:rPr>
        <w:t>решить</w:t>
      </w:r>
      <w:r w:rsidRPr="007D6891">
        <w:rPr>
          <w:rFonts w:ascii="Arial" w:hAnsi="Arial" w:cs="Arial"/>
          <w:sz w:val="24"/>
          <w:szCs w:val="24"/>
        </w:rPr>
        <w:t xml:space="preserve"> эту проблему… Как бы то ни было, но нельзя о</w:t>
      </w:r>
      <w:r w:rsidRPr="007D6891">
        <w:rPr>
          <w:rFonts w:ascii="Arial" w:hAnsi="Arial" w:cs="Arial"/>
          <w:sz w:val="24"/>
          <w:szCs w:val="24"/>
        </w:rPr>
        <w:t>с</w:t>
      </w:r>
      <w:r w:rsidRPr="007D6891">
        <w:rPr>
          <w:rFonts w:ascii="Arial" w:hAnsi="Arial" w:cs="Arial"/>
          <w:sz w:val="24"/>
          <w:szCs w:val="24"/>
        </w:rPr>
        <w:t>таться равнодушным к поистине выстраданному воплю великой математической д</w:t>
      </w:r>
      <w:r w:rsidRPr="007D6891">
        <w:rPr>
          <w:rFonts w:ascii="Arial" w:hAnsi="Arial" w:cs="Arial"/>
          <w:sz w:val="24"/>
          <w:szCs w:val="24"/>
        </w:rPr>
        <w:t>у</w:t>
      </w:r>
      <w:r w:rsidRPr="007D6891">
        <w:rPr>
          <w:rFonts w:ascii="Arial" w:hAnsi="Arial" w:cs="Arial"/>
          <w:sz w:val="24"/>
          <w:szCs w:val="24"/>
        </w:rPr>
        <w:t>ши: «Состояние, в котором мы находимся сейчас в отношении парадоксов, на пр</w:t>
      </w:r>
      <w:r w:rsidRPr="007D6891">
        <w:rPr>
          <w:rFonts w:ascii="Arial" w:hAnsi="Arial" w:cs="Arial"/>
          <w:sz w:val="24"/>
          <w:szCs w:val="24"/>
        </w:rPr>
        <w:t>о</w:t>
      </w:r>
      <w:r w:rsidRPr="007D6891">
        <w:rPr>
          <w:rFonts w:ascii="Arial" w:hAnsi="Arial" w:cs="Arial"/>
          <w:sz w:val="24"/>
          <w:szCs w:val="24"/>
        </w:rPr>
        <w:t>должительное время невыносимо. Подумайте: в математике – этом образце дост</w:t>
      </w:r>
      <w:r w:rsidRPr="007D6891">
        <w:rPr>
          <w:rFonts w:ascii="Arial" w:hAnsi="Arial" w:cs="Arial"/>
          <w:sz w:val="24"/>
          <w:szCs w:val="24"/>
        </w:rPr>
        <w:t>о</w:t>
      </w:r>
      <w:r w:rsidRPr="007D6891">
        <w:rPr>
          <w:rFonts w:ascii="Arial" w:hAnsi="Arial" w:cs="Arial"/>
          <w:sz w:val="24"/>
          <w:szCs w:val="24"/>
        </w:rPr>
        <w:t xml:space="preserve">верности и истинности, – образование понятий и ход умозаключений, как их всякий изучает, преподает и применяет, приводят к нелепостям. Где же искать надежность и истинность, если даже само математическое мышление дает осечку?» </w:t>
      </w:r>
      <w:r w:rsidRPr="007D6891">
        <w:rPr>
          <w:rStyle w:val="af1"/>
          <w:rFonts w:ascii="Arial" w:hAnsi="Arial" w:cs="Arial"/>
          <w:sz w:val="24"/>
          <w:szCs w:val="24"/>
        </w:rPr>
        <w:footnoteReference w:id="135"/>
      </w:r>
      <w:r w:rsidRPr="007D6891">
        <w:rPr>
          <w:rFonts w:ascii="Arial" w:hAnsi="Arial" w:cs="Arial"/>
          <w:sz w:val="24"/>
          <w:szCs w:val="24"/>
        </w:rPr>
        <w:t>. Это б</w:t>
      </w:r>
      <w:r w:rsidRPr="007D6891">
        <w:rPr>
          <w:rFonts w:ascii="Arial" w:hAnsi="Arial" w:cs="Arial"/>
          <w:sz w:val="24"/>
          <w:szCs w:val="24"/>
        </w:rPr>
        <w:t>ы</w:t>
      </w:r>
      <w:r w:rsidRPr="007D6891">
        <w:rPr>
          <w:rFonts w:ascii="Arial" w:hAnsi="Arial" w:cs="Arial"/>
          <w:sz w:val="24"/>
          <w:szCs w:val="24"/>
        </w:rPr>
        <w:t>ло высказано в 1925 г.</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«Однако спустя и два десятилетия это «невыносимое состояние» остается неи</w:t>
      </w:r>
      <w:r w:rsidRPr="007D6891">
        <w:rPr>
          <w:rFonts w:ascii="Arial" w:hAnsi="Arial" w:cs="Arial"/>
          <w:sz w:val="24"/>
          <w:szCs w:val="24"/>
        </w:rPr>
        <w:t>з</w:t>
      </w:r>
      <w:r w:rsidRPr="007D6891">
        <w:rPr>
          <w:rFonts w:ascii="Arial" w:hAnsi="Arial" w:cs="Arial"/>
          <w:sz w:val="24"/>
          <w:szCs w:val="24"/>
        </w:rPr>
        <w:t>менным [в 1946 г.]. Мы меньше, чем когда-либо, уверены в первичных основах (лог</w:t>
      </w:r>
      <w:r w:rsidRPr="007D6891">
        <w:rPr>
          <w:rFonts w:ascii="Arial" w:hAnsi="Arial" w:cs="Arial"/>
          <w:sz w:val="24"/>
          <w:szCs w:val="24"/>
        </w:rPr>
        <w:t>и</w:t>
      </w:r>
      <w:r w:rsidRPr="007D6891">
        <w:rPr>
          <w:rFonts w:ascii="Arial" w:hAnsi="Arial" w:cs="Arial"/>
          <w:sz w:val="24"/>
          <w:szCs w:val="24"/>
        </w:rPr>
        <w:t>ки и) математики. Как все и вся в мире сегодня мы переживаем «кризис»… А еще через десять лет «трагические краски» сгущаются: «Не существует, да и не предв</w:t>
      </w:r>
      <w:r w:rsidRPr="007D6891">
        <w:rPr>
          <w:rFonts w:ascii="Arial" w:hAnsi="Arial" w:cs="Arial"/>
          <w:sz w:val="24"/>
          <w:szCs w:val="24"/>
        </w:rPr>
        <w:t>и</w:t>
      </w:r>
      <w:r w:rsidRPr="007D6891">
        <w:rPr>
          <w:rFonts w:ascii="Arial" w:hAnsi="Arial" w:cs="Arial"/>
          <w:sz w:val="24"/>
          <w:szCs w:val="24"/>
        </w:rPr>
        <w:t>дится, никакого единого и общепринятого способа перестройки математики, и в этом смысле кризис оснований… продолжается»</w:t>
      </w:r>
      <w:r w:rsidRPr="007D6891">
        <w:rPr>
          <w:rStyle w:val="af1"/>
          <w:rFonts w:ascii="Arial" w:hAnsi="Arial" w:cs="Arial"/>
          <w:sz w:val="24"/>
          <w:szCs w:val="24"/>
        </w:rPr>
        <w:footnoteReference w:id="136"/>
      </w:r>
      <w:r w:rsidRPr="007D6891">
        <w:rPr>
          <w:rFonts w:ascii="Arial" w:hAnsi="Arial" w:cs="Arial"/>
          <w:sz w:val="24"/>
          <w:szCs w:val="24"/>
        </w:rPr>
        <w:t xml:space="preserve">. Спустя сто лет на пороге третьего тысячелетия проблема парадоксов так же неразрешима для мощнейшего аппарата современной математической логики и метаматематики, как и вначале ХХ века (с. 80 – 81). Далее А.А.Зенкин </w:t>
      </w:r>
      <w:r w:rsidRPr="007D6891">
        <w:rPr>
          <w:rFonts w:ascii="Arial" w:hAnsi="Arial" w:cs="Arial"/>
          <w:i/>
          <w:sz w:val="24"/>
          <w:szCs w:val="24"/>
        </w:rPr>
        <w:t>мощно</w:t>
      </w:r>
      <w:r w:rsidRPr="007D6891">
        <w:rPr>
          <w:rFonts w:ascii="Arial" w:hAnsi="Arial" w:cs="Arial"/>
          <w:sz w:val="24"/>
          <w:szCs w:val="24"/>
        </w:rPr>
        <w:t xml:space="preserve"> призывает отказаться от актуальной бесконечности. Но не проще ли вернуться к основаниям математики, чем безуспешно </w:t>
      </w:r>
      <w:r w:rsidRPr="007D6891">
        <w:rPr>
          <w:rFonts w:ascii="Arial" w:hAnsi="Arial" w:cs="Arial"/>
          <w:i/>
          <w:sz w:val="24"/>
          <w:szCs w:val="24"/>
        </w:rPr>
        <w:t>обсуждать</w:t>
      </w:r>
      <w:r w:rsidRPr="007D6891">
        <w:rPr>
          <w:rFonts w:ascii="Arial" w:hAnsi="Arial" w:cs="Arial"/>
          <w:sz w:val="24"/>
          <w:szCs w:val="24"/>
        </w:rPr>
        <w:t xml:space="preserve"> ее парадоксы?</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lastRenderedPageBreak/>
        <w:t>Математика – наука естественная (хоть и «дана» человеку и считается языком), она является обобщением эмпирического знания. Априорное начало в ней может присутствовать в форме первозданной потенции живого существа возникать из о</w:t>
      </w:r>
      <w:r w:rsidRPr="007D6891">
        <w:rPr>
          <w:rFonts w:ascii="Arial" w:hAnsi="Arial" w:cs="Arial"/>
          <w:sz w:val="24"/>
          <w:szCs w:val="24"/>
        </w:rPr>
        <w:t>к</w:t>
      </w:r>
      <w:r w:rsidRPr="007D6891">
        <w:rPr>
          <w:rFonts w:ascii="Arial" w:hAnsi="Arial" w:cs="Arial"/>
          <w:sz w:val="24"/>
          <w:szCs w:val="24"/>
        </w:rPr>
        <w:t>ружающего мира с унаследованными от природы определенными законами разв</w:t>
      </w:r>
      <w:r w:rsidRPr="007D6891">
        <w:rPr>
          <w:rFonts w:ascii="Arial" w:hAnsi="Arial" w:cs="Arial"/>
          <w:sz w:val="24"/>
          <w:szCs w:val="24"/>
        </w:rPr>
        <w:t>и</w:t>
      </w:r>
      <w:r w:rsidRPr="007D6891">
        <w:rPr>
          <w:rFonts w:ascii="Arial" w:hAnsi="Arial" w:cs="Arial"/>
          <w:sz w:val="24"/>
          <w:szCs w:val="24"/>
        </w:rPr>
        <w:t xml:space="preserve">тия, в том числе законами мышления. Обобщая повседневный опыт, накапливаемый миллионы лет, человек совершенствует математический аппарат, математический и логический образ мыслей </w:t>
      </w:r>
      <w:r w:rsidRPr="007D6891">
        <w:rPr>
          <w:rStyle w:val="af1"/>
          <w:rFonts w:ascii="Arial" w:hAnsi="Arial" w:cs="Arial"/>
          <w:sz w:val="24"/>
          <w:szCs w:val="24"/>
        </w:rPr>
        <w:footnoteReference w:id="137"/>
      </w:r>
      <w:r w:rsidRPr="007D6891">
        <w:rPr>
          <w:rFonts w:ascii="Arial" w:hAnsi="Arial" w:cs="Arial"/>
          <w:sz w:val="24"/>
          <w:szCs w:val="24"/>
        </w:rPr>
        <w:t>. Динамическое и математическое мышления взаим</w:t>
      </w:r>
      <w:r w:rsidRPr="007D6891">
        <w:rPr>
          <w:rFonts w:ascii="Arial" w:hAnsi="Arial" w:cs="Arial"/>
          <w:sz w:val="24"/>
          <w:szCs w:val="24"/>
        </w:rPr>
        <w:t>о</w:t>
      </w:r>
      <w:r w:rsidRPr="007D6891">
        <w:rPr>
          <w:rFonts w:ascii="Arial" w:hAnsi="Arial" w:cs="Arial"/>
          <w:sz w:val="24"/>
          <w:szCs w:val="24"/>
        </w:rPr>
        <w:t xml:space="preserve">действуют и дополняют друг друга. То что это так, показывает работа </w:t>
      </w:r>
      <w:r w:rsidRPr="007D6891">
        <w:rPr>
          <w:rStyle w:val="af1"/>
          <w:rFonts w:ascii="Arial" w:hAnsi="Arial" w:cs="Arial"/>
          <w:sz w:val="24"/>
          <w:szCs w:val="24"/>
        </w:rPr>
        <w:footnoteReference w:id="138"/>
      </w:r>
      <w:r w:rsidRPr="007D6891">
        <w:rPr>
          <w:rFonts w:ascii="Arial" w:hAnsi="Arial" w:cs="Arial"/>
          <w:sz w:val="24"/>
          <w:szCs w:val="24"/>
        </w:rPr>
        <w:t>, где ра</w:t>
      </w:r>
      <w:r w:rsidRPr="007D6891">
        <w:rPr>
          <w:rFonts w:ascii="Arial" w:hAnsi="Arial" w:cs="Arial"/>
          <w:sz w:val="24"/>
          <w:szCs w:val="24"/>
        </w:rPr>
        <w:t>с</w:t>
      </w:r>
      <w:r w:rsidRPr="007D6891">
        <w:rPr>
          <w:rFonts w:ascii="Arial" w:hAnsi="Arial" w:cs="Arial"/>
          <w:sz w:val="24"/>
          <w:szCs w:val="24"/>
        </w:rPr>
        <w:t xml:space="preserve">сматривается догматическая ссылка на фокус математика С.К. Клини </w:t>
      </w:r>
      <w:r w:rsidRPr="007D6891">
        <w:rPr>
          <w:rStyle w:val="af1"/>
          <w:rFonts w:ascii="Arial" w:hAnsi="Arial" w:cs="Arial"/>
          <w:sz w:val="24"/>
          <w:szCs w:val="24"/>
        </w:rPr>
        <w:footnoteReference w:id="139"/>
      </w:r>
      <w:r w:rsidRPr="007D6891">
        <w:rPr>
          <w:rFonts w:ascii="Arial" w:hAnsi="Arial" w:cs="Arial"/>
          <w:sz w:val="24"/>
          <w:szCs w:val="24"/>
        </w:rPr>
        <w:t>, который рассматривает вместо «всех чисел на отрезке [0; 1] – произвольный пересчет каких-либо … чисел, принадлежащих интервалу». Здесь читателю демонстрируется т</w:t>
      </w:r>
      <w:r w:rsidRPr="007D6891">
        <w:rPr>
          <w:rFonts w:ascii="Arial" w:hAnsi="Arial" w:cs="Arial"/>
          <w:sz w:val="24"/>
          <w:szCs w:val="24"/>
        </w:rPr>
        <w:t>и</w:t>
      </w:r>
      <w:r w:rsidRPr="007D6891">
        <w:rPr>
          <w:rFonts w:ascii="Arial" w:hAnsi="Arial" w:cs="Arial"/>
          <w:sz w:val="24"/>
          <w:szCs w:val="24"/>
        </w:rPr>
        <w:t>пичный пример субъективизма, но уже не в процедуре измерения или подсчета, а в «свободе выбора» того, что подсчитывать и как подсчитывать.</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Но А.А.Зенкин приводит контраргументы и дает сравнение «доказательств» Н. Бурбаки, Ф. Хаусдорфа, С.К. Клини, М.Дж. Коэна: все они образец действенности гипноза, которым, видимо, обладал маг и «гуру» наивной теории множеств Г.Кантор. А.А.Зенкин предлагает все же вместо актуально заданной бесконечности рассма</w:t>
      </w:r>
      <w:r w:rsidRPr="007D6891">
        <w:rPr>
          <w:rFonts w:ascii="Arial" w:hAnsi="Arial" w:cs="Arial"/>
          <w:sz w:val="24"/>
          <w:szCs w:val="24"/>
        </w:rPr>
        <w:t>т</w:t>
      </w:r>
      <w:r w:rsidRPr="007D6891">
        <w:rPr>
          <w:rFonts w:ascii="Arial" w:hAnsi="Arial" w:cs="Arial"/>
          <w:sz w:val="24"/>
          <w:szCs w:val="24"/>
        </w:rPr>
        <w:t>ривать множества потенциально бесконечные. Это так называемая Аксиома Арист</w:t>
      </w:r>
      <w:r w:rsidRPr="007D6891">
        <w:rPr>
          <w:rFonts w:ascii="Arial" w:hAnsi="Arial" w:cs="Arial"/>
          <w:sz w:val="24"/>
          <w:szCs w:val="24"/>
        </w:rPr>
        <w:t>о</w:t>
      </w:r>
      <w:r w:rsidRPr="007D6891">
        <w:rPr>
          <w:rFonts w:ascii="Arial" w:hAnsi="Arial" w:cs="Arial"/>
          <w:sz w:val="24"/>
          <w:szCs w:val="24"/>
        </w:rPr>
        <w:t>теля. Из нее и аристотелевского определения понятия потенциальной бесконечн</w:t>
      </w:r>
      <w:r w:rsidRPr="007D6891">
        <w:rPr>
          <w:rFonts w:ascii="Arial" w:hAnsi="Arial" w:cs="Arial"/>
          <w:sz w:val="24"/>
          <w:szCs w:val="24"/>
        </w:rPr>
        <w:t>о</w:t>
      </w:r>
      <w:r w:rsidRPr="007D6891">
        <w:rPr>
          <w:rFonts w:ascii="Arial" w:hAnsi="Arial" w:cs="Arial"/>
          <w:sz w:val="24"/>
          <w:szCs w:val="24"/>
        </w:rPr>
        <w:t xml:space="preserve">сти немедленно следует Теорема 1: Любое бесконечное множество не содержит всех своих элементов </w:t>
      </w:r>
      <w:r w:rsidRPr="007D6891">
        <w:rPr>
          <w:rStyle w:val="af1"/>
          <w:rFonts w:ascii="Arial" w:hAnsi="Arial" w:cs="Arial"/>
          <w:sz w:val="24"/>
          <w:szCs w:val="24"/>
        </w:rPr>
        <w:footnoteReference w:id="140"/>
      </w:r>
      <w:r w:rsidRPr="007D6891">
        <w:rPr>
          <w:rFonts w:ascii="Arial" w:hAnsi="Arial" w:cs="Arial"/>
          <w:sz w:val="24"/>
          <w:szCs w:val="24"/>
        </w:rPr>
        <w:t>. Результат, надо прямо сказать, «из ряда вон выходящий».</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К сожалению, при всей прогрессивности их взглядов, аргументация А.А. Зенкина и Я. Шрамко не выходит за рамки методологии, которой, как и Г. Кантор, пользова</w:t>
      </w:r>
      <w:r w:rsidRPr="007D6891">
        <w:rPr>
          <w:rFonts w:ascii="Arial" w:hAnsi="Arial" w:cs="Arial"/>
          <w:sz w:val="24"/>
          <w:szCs w:val="24"/>
        </w:rPr>
        <w:t>л</w:t>
      </w:r>
      <w:r w:rsidR="00D02173">
        <w:rPr>
          <w:rFonts w:ascii="Arial" w:hAnsi="Arial" w:cs="Arial"/>
          <w:sz w:val="24"/>
          <w:szCs w:val="24"/>
        </w:rPr>
        <w:t>ся Ж.</w:t>
      </w:r>
      <w:r w:rsidRPr="007D6891">
        <w:rPr>
          <w:rFonts w:ascii="Arial" w:hAnsi="Arial" w:cs="Arial"/>
          <w:sz w:val="24"/>
          <w:szCs w:val="24"/>
        </w:rPr>
        <w:t>Пеано еще в XIX веке при аксиоматическом построении арифметики, в которую как в математическую структуру изначально вводятся коммутативные и ассоциати</w:t>
      </w:r>
      <w:r w:rsidRPr="007D6891">
        <w:rPr>
          <w:rFonts w:ascii="Arial" w:hAnsi="Arial" w:cs="Arial"/>
          <w:sz w:val="24"/>
          <w:szCs w:val="24"/>
        </w:rPr>
        <w:t>в</w:t>
      </w:r>
      <w:r w:rsidRPr="007D6891">
        <w:rPr>
          <w:rFonts w:ascii="Arial" w:hAnsi="Arial" w:cs="Arial"/>
          <w:sz w:val="24"/>
          <w:szCs w:val="24"/>
        </w:rPr>
        <w:t>ные операции над элементами-числами. А это не отвечает реальному течению дел в том мире, где возникла самая странная из всех математических теорий – теория множеств. Для нормального же человека и вовсе непонятен тот птичий язы</w:t>
      </w:r>
      <w:r w:rsidR="00D02173">
        <w:rPr>
          <w:rFonts w:ascii="Arial" w:hAnsi="Arial" w:cs="Arial"/>
          <w:sz w:val="24"/>
          <w:szCs w:val="24"/>
        </w:rPr>
        <w:t>к, на к</w:t>
      </w:r>
      <w:r w:rsidR="00D02173">
        <w:rPr>
          <w:rFonts w:ascii="Arial" w:hAnsi="Arial" w:cs="Arial"/>
          <w:sz w:val="24"/>
          <w:szCs w:val="24"/>
        </w:rPr>
        <w:t>о</w:t>
      </w:r>
      <w:r w:rsidR="00D02173">
        <w:rPr>
          <w:rFonts w:ascii="Arial" w:hAnsi="Arial" w:cs="Arial"/>
          <w:sz w:val="24"/>
          <w:szCs w:val="24"/>
        </w:rPr>
        <w:t>тором с легкой идеи Г.</w:t>
      </w:r>
      <w:r w:rsidRPr="007D6891">
        <w:rPr>
          <w:rFonts w:ascii="Arial" w:hAnsi="Arial" w:cs="Arial"/>
          <w:sz w:val="24"/>
          <w:szCs w:val="24"/>
        </w:rPr>
        <w:t>Кантора стали щебетать высоко в облаках метафизики жав</w:t>
      </w:r>
      <w:r w:rsidRPr="007D6891">
        <w:rPr>
          <w:rFonts w:ascii="Arial" w:hAnsi="Arial" w:cs="Arial"/>
          <w:sz w:val="24"/>
          <w:szCs w:val="24"/>
        </w:rPr>
        <w:t>о</w:t>
      </w:r>
      <w:r w:rsidRPr="007D6891">
        <w:rPr>
          <w:rFonts w:ascii="Arial" w:hAnsi="Arial" w:cs="Arial"/>
          <w:sz w:val="24"/>
          <w:szCs w:val="24"/>
        </w:rPr>
        <w:t>ронки с «базовым» математическим образованием.</w:t>
      </w:r>
    </w:p>
    <w:p w:rsidR="00187B49" w:rsidRPr="006E5552" w:rsidRDefault="006E5552" w:rsidP="006E5552">
      <w:pPr>
        <w:pStyle w:val="a5"/>
        <w:spacing w:line="360" w:lineRule="auto"/>
        <w:ind w:firstLine="426"/>
        <w:outlineLvl w:val="0"/>
        <w:rPr>
          <w:rFonts w:ascii="Arial" w:hAnsi="Arial" w:cs="Arial"/>
          <w:color w:val="FFFFFF" w:themeColor="background1"/>
          <w:sz w:val="24"/>
          <w:szCs w:val="24"/>
        </w:rPr>
      </w:pPr>
      <w:r w:rsidRPr="006E5552">
        <w:rPr>
          <w:rFonts w:ascii="Arial" w:hAnsi="Arial" w:cs="Arial"/>
          <w:color w:val="FFFFFF" w:themeColor="background1"/>
          <w:sz w:val="24"/>
          <w:szCs w:val="24"/>
        </w:rPr>
        <w:t>*</w:t>
      </w:r>
    </w:p>
    <w:p w:rsidR="006E2B40" w:rsidRPr="006E5552" w:rsidRDefault="006E5552" w:rsidP="006E5552">
      <w:pPr>
        <w:pStyle w:val="a5"/>
        <w:spacing w:line="360" w:lineRule="auto"/>
        <w:ind w:firstLine="426"/>
        <w:outlineLvl w:val="0"/>
        <w:rPr>
          <w:rFonts w:ascii="Arial" w:hAnsi="Arial" w:cs="Arial"/>
          <w:color w:val="FFFFFF" w:themeColor="background1"/>
          <w:sz w:val="24"/>
          <w:szCs w:val="24"/>
        </w:rPr>
      </w:pPr>
      <w:r w:rsidRPr="006E5552">
        <w:rPr>
          <w:rFonts w:ascii="Arial" w:hAnsi="Arial" w:cs="Arial"/>
          <w:color w:val="FFFFFF" w:themeColor="background1"/>
          <w:sz w:val="24"/>
          <w:szCs w:val="24"/>
        </w:rPr>
        <w:t>*</w:t>
      </w:r>
    </w:p>
    <w:p w:rsidR="00187B49" w:rsidRPr="00677F77" w:rsidRDefault="00187B49" w:rsidP="00187B49">
      <w:pPr>
        <w:pStyle w:val="a5"/>
        <w:spacing w:line="360" w:lineRule="auto"/>
        <w:outlineLvl w:val="0"/>
        <w:rPr>
          <w:rFonts w:ascii="Arial" w:hAnsi="Arial" w:cs="Arial"/>
          <w:b/>
          <w:sz w:val="24"/>
          <w:szCs w:val="24"/>
        </w:rPr>
      </w:pPr>
      <w:r w:rsidRPr="00677F77">
        <w:rPr>
          <w:rFonts w:ascii="Arial" w:hAnsi="Arial" w:cs="Arial"/>
          <w:b/>
          <w:sz w:val="24"/>
          <w:szCs w:val="24"/>
        </w:rPr>
        <w:lastRenderedPageBreak/>
        <w:t>3.2.3. Геометрия</w:t>
      </w:r>
    </w:p>
    <w:p w:rsidR="00187B49" w:rsidRPr="007D6891" w:rsidRDefault="00187B49" w:rsidP="00187B49">
      <w:pPr>
        <w:pStyle w:val="a5"/>
        <w:spacing w:line="120" w:lineRule="auto"/>
        <w:ind w:firstLine="720"/>
        <w:outlineLvl w:val="0"/>
        <w:rPr>
          <w:rFonts w:ascii="Arial" w:hAnsi="Arial" w:cs="Arial"/>
          <w:sz w:val="24"/>
          <w:szCs w:val="24"/>
        </w:rPr>
      </w:pP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Аксиоматический метод Аристотеля, развитый им в логике, с успехом был пр</w:t>
      </w:r>
      <w:r w:rsidRPr="007D6891">
        <w:rPr>
          <w:rFonts w:ascii="Arial" w:hAnsi="Arial" w:cs="Arial"/>
          <w:sz w:val="24"/>
          <w:szCs w:val="24"/>
        </w:rPr>
        <w:t>и</w:t>
      </w:r>
      <w:r w:rsidRPr="007D6891">
        <w:rPr>
          <w:rFonts w:ascii="Arial" w:hAnsi="Arial" w:cs="Arial"/>
          <w:sz w:val="24"/>
          <w:szCs w:val="24"/>
        </w:rPr>
        <w:t>менен Евклидом при построении дедуктивной геометрической теории. С тех пор ученые задают вопросы: 1) не могут ли аксиомы из системы аксиом определенной геометрии быть выведены из других аксиом этой системы; 2) нельзя ли прийти п</w:t>
      </w:r>
      <w:r w:rsidRPr="007D6891">
        <w:rPr>
          <w:rFonts w:ascii="Arial" w:hAnsi="Arial" w:cs="Arial"/>
          <w:sz w:val="24"/>
          <w:szCs w:val="24"/>
        </w:rPr>
        <w:t>о</w:t>
      </w:r>
      <w:r w:rsidRPr="007D6891">
        <w:rPr>
          <w:rFonts w:ascii="Arial" w:hAnsi="Arial" w:cs="Arial"/>
          <w:sz w:val="24"/>
          <w:szCs w:val="24"/>
        </w:rPr>
        <w:t>средством логических умозаключений при использовании аксиом системы к двум или более противоречивым теоремам или следствиям; 3) можно ли аксиомы допо</w:t>
      </w:r>
      <w:r w:rsidRPr="007D6891">
        <w:rPr>
          <w:rFonts w:ascii="Arial" w:hAnsi="Arial" w:cs="Arial"/>
          <w:sz w:val="24"/>
          <w:szCs w:val="24"/>
        </w:rPr>
        <w:t>л</w:t>
      </w:r>
      <w:r w:rsidRPr="007D6891">
        <w:rPr>
          <w:rFonts w:ascii="Arial" w:hAnsi="Arial" w:cs="Arial"/>
          <w:sz w:val="24"/>
          <w:szCs w:val="24"/>
        </w:rPr>
        <w:t>нить какими-либо новыми аксиомами независимо от старой системы аксиом без привнесения в нее противоречий? Ввиду ее в некоторой степени первозданности, рассмотрим геометрию Евклида несколько подробнее.</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Аксиоматика евклидовой геометрии содержит «пять групп аксиом: аксиомы св</w:t>
      </w:r>
      <w:r w:rsidRPr="007D6891">
        <w:rPr>
          <w:rFonts w:ascii="Arial" w:hAnsi="Arial" w:cs="Arial"/>
          <w:sz w:val="24"/>
          <w:szCs w:val="24"/>
        </w:rPr>
        <w:t>я</w:t>
      </w:r>
      <w:r w:rsidRPr="007D6891">
        <w:rPr>
          <w:rFonts w:ascii="Arial" w:hAnsi="Arial" w:cs="Arial"/>
          <w:sz w:val="24"/>
          <w:szCs w:val="24"/>
        </w:rPr>
        <w:t>зи, аксиомы порядка, аксиомы движения, аксиома непрерывности и аксиома пара</w:t>
      </w:r>
      <w:r w:rsidRPr="007D6891">
        <w:rPr>
          <w:rFonts w:ascii="Arial" w:hAnsi="Arial" w:cs="Arial"/>
          <w:sz w:val="24"/>
          <w:szCs w:val="24"/>
        </w:rPr>
        <w:t>л</w:t>
      </w:r>
      <w:r w:rsidRPr="007D6891">
        <w:rPr>
          <w:rFonts w:ascii="Arial" w:hAnsi="Arial" w:cs="Arial"/>
          <w:sz w:val="24"/>
          <w:szCs w:val="24"/>
        </w:rPr>
        <w:t xml:space="preserve">лельности» </w:t>
      </w:r>
      <w:r w:rsidRPr="007D6891">
        <w:rPr>
          <w:rStyle w:val="af1"/>
          <w:rFonts w:ascii="Arial" w:hAnsi="Arial" w:cs="Arial"/>
          <w:sz w:val="24"/>
          <w:szCs w:val="24"/>
        </w:rPr>
        <w:footnoteReference w:id="141"/>
      </w:r>
      <w:r w:rsidRPr="007D6891">
        <w:rPr>
          <w:rFonts w:ascii="Arial" w:hAnsi="Arial" w:cs="Arial"/>
          <w:sz w:val="24"/>
          <w:szCs w:val="24"/>
        </w:rPr>
        <w:t xml:space="preserve">. Первая группа относится к утверждениям, касающимся: 1) </w:t>
      </w:r>
      <w:r w:rsidRPr="007D6891">
        <w:rPr>
          <w:rFonts w:ascii="Arial" w:hAnsi="Arial" w:cs="Arial"/>
          <w:i/>
          <w:sz w:val="24"/>
          <w:szCs w:val="24"/>
        </w:rPr>
        <w:t>соедин</w:t>
      </w:r>
      <w:r w:rsidRPr="007D6891">
        <w:rPr>
          <w:rFonts w:ascii="Arial" w:hAnsi="Arial" w:cs="Arial"/>
          <w:i/>
          <w:sz w:val="24"/>
          <w:szCs w:val="24"/>
        </w:rPr>
        <w:t>е</w:t>
      </w:r>
      <w:r w:rsidRPr="007D6891">
        <w:rPr>
          <w:rFonts w:ascii="Arial" w:hAnsi="Arial" w:cs="Arial"/>
          <w:i/>
          <w:sz w:val="24"/>
          <w:szCs w:val="24"/>
        </w:rPr>
        <w:t>ния</w:t>
      </w:r>
      <w:r w:rsidRPr="007D6891">
        <w:rPr>
          <w:rFonts w:ascii="Arial" w:hAnsi="Arial" w:cs="Arial"/>
          <w:sz w:val="24"/>
          <w:szCs w:val="24"/>
        </w:rPr>
        <w:t xml:space="preserve"> двух точек </w:t>
      </w:r>
      <w:r w:rsidRPr="007D6891">
        <w:rPr>
          <w:rFonts w:ascii="Arial" w:hAnsi="Arial" w:cs="Arial"/>
          <w:i/>
          <w:sz w:val="24"/>
          <w:szCs w:val="24"/>
        </w:rPr>
        <w:t>прямой</w:t>
      </w:r>
      <w:r w:rsidRPr="007D6891">
        <w:rPr>
          <w:rFonts w:ascii="Arial" w:hAnsi="Arial" w:cs="Arial"/>
          <w:sz w:val="24"/>
          <w:szCs w:val="24"/>
        </w:rPr>
        <w:t xml:space="preserve"> линией (единственным образом); 2) принадлежности прямой по м</w:t>
      </w:r>
      <w:r w:rsidR="00322EE6">
        <w:rPr>
          <w:rFonts w:ascii="Arial" w:hAnsi="Arial" w:cs="Arial"/>
          <w:sz w:val="24"/>
          <w:szCs w:val="24"/>
        </w:rPr>
        <w:t xml:space="preserve">еньшей мере двух точек [что </w:t>
      </w:r>
      <w:r w:rsidRPr="007D6891">
        <w:rPr>
          <w:rFonts w:ascii="Arial" w:hAnsi="Arial" w:cs="Arial"/>
          <w:sz w:val="24"/>
          <w:szCs w:val="24"/>
        </w:rPr>
        <w:t>такое – прямая, состоящая из двух точек?]; 3) во</w:t>
      </w:r>
      <w:r w:rsidRPr="007D6891">
        <w:rPr>
          <w:rFonts w:ascii="Arial" w:hAnsi="Arial" w:cs="Arial"/>
          <w:sz w:val="24"/>
          <w:szCs w:val="24"/>
        </w:rPr>
        <w:t>з</w:t>
      </w:r>
      <w:r w:rsidRPr="007D6891">
        <w:rPr>
          <w:rFonts w:ascii="Arial" w:hAnsi="Arial" w:cs="Arial"/>
          <w:sz w:val="24"/>
          <w:szCs w:val="24"/>
        </w:rPr>
        <w:t>можности трех точек не составлять прямую [что такое самое прямая?]; 4) образов</w:t>
      </w:r>
      <w:r w:rsidRPr="007D6891">
        <w:rPr>
          <w:rFonts w:ascii="Arial" w:hAnsi="Arial" w:cs="Arial"/>
          <w:sz w:val="24"/>
          <w:szCs w:val="24"/>
        </w:rPr>
        <w:t>а</w:t>
      </w:r>
      <w:r w:rsidRPr="007D6891">
        <w:rPr>
          <w:rFonts w:ascii="Arial" w:hAnsi="Arial" w:cs="Arial"/>
          <w:sz w:val="24"/>
          <w:szCs w:val="24"/>
        </w:rPr>
        <w:t>ния [соединением?] плоскости, «проходящей» через три точки (в плоскости имеется хо</w:t>
      </w:r>
      <w:r w:rsidR="00322EE6">
        <w:rPr>
          <w:rFonts w:ascii="Arial" w:hAnsi="Arial" w:cs="Arial"/>
          <w:sz w:val="24"/>
          <w:szCs w:val="24"/>
        </w:rPr>
        <w:t>тя бы одна точка [</w:t>
      </w:r>
      <w:r w:rsidRPr="007D6891">
        <w:rPr>
          <w:rFonts w:ascii="Arial" w:hAnsi="Arial" w:cs="Arial"/>
          <w:sz w:val="24"/>
          <w:szCs w:val="24"/>
        </w:rPr>
        <w:t xml:space="preserve">восхитительно!]) </w:t>
      </w:r>
      <w:r w:rsidRPr="007D6891">
        <w:rPr>
          <w:rFonts w:ascii="Arial" w:hAnsi="Arial" w:cs="Arial"/>
          <w:i/>
          <w:sz w:val="24"/>
          <w:szCs w:val="24"/>
        </w:rPr>
        <w:t>единственным</w:t>
      </w:r>
      <w:r w:rsidRPr="007D6891">
        <w:rPr>
          <w:rFonts w:ascii="Arial" w:hAnsi="Arial" w:cs="Arial"/>
          <w:sz w:val="24"/>
          <w:szCs w:val="24"/>
        </w:rPr>
        <w:t xml:space="preserve"> образом; 5) принадлежности прямой плоскости, если две ее точки лежат </w:t>
      </w:r>
      <w:r w:rsidRPr="007D6891">
        <w:rPr>
          <w:rFonts w:ascii="Arial" w:hAnsi="Arial" w:cs="Arial"/>
          <w:i/>
          <w:sz w:val="24"/>
          <w:szCs w:val="24"/>
        </w:rPr>
        <w:t>на</w:t>
      </w:r>
      <w:r w:rsidRPr="007D6891">
        <w:rPr>
          <w:rFonts w:ascii="Arial" w:hAnsi="Arial" w:cs="Arial"/>
          <w:sz w:val="24"/>
          <w:szCs w:val="24"/>
        </w:rPr>
        <w:t xml:space="preserve"> плоскости; 6) принадлежности одной точки двум плоскостям, из чего следует, что имеется еще одна точка, которая лежит на этих плоскостях; 7) невозможности </w:t>
      </w:r>
      <w:r w:rsidRPr="007D6891">
        <w:rPr>
          <w:rFonts w:ascii="Arial" w:hAnsi="Arial" w:cs="Arial"/>
          <w:i/>
          <w:sz w:val="24"/>
          <w:szCs w:val="24"/>
        </w:rPr>
        <w:t>провести</w:t>
      </w:r>
      <w:r w:rsidRPr="007D6891">
        <w:rPr>
          <w:rFonts w:ascii="Arial" w:hAnsi="Arial" w:cs="Arial"/>
          <w:sz w:val="24"/>
          <w:szCs w:val="24"/>
        </w:rPr>
        <w:t xml:space="preserve"> через все произвольно выбранные четыре точки плоскость.</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Все так называемые геометрические образы в этих утверждениях – неподдел</w:t>
      </w:r>
      <w:r w:rsidRPr="007D6891">
        <w:rPr>
          <w:rFonts w:ascii="Arial" w:hAnsi="Arial" w:cs="Arial"/>
          <w:sz w:val="24"/>
          <w:szCs w:val="24"/>
        </w:rPr>
        <w:t>ь</w:t>
      </w:r>
      <w:r w:rsidRPr="007D6891">
        <w:rPr>
          <w:rFonts w:ascii="Arial" w:hAnsi="Arial" w:cs="Arial"/>
          <w:sz w:val="24"/>
          <w:szCs w:val="24"/>
        </w:rPr>
        <w:t>ное умозрение; во всем пустота «очевидности»; язык изложения нечеток, неясен, двусмыслен. По всей видимости, многовековые упражнения древних египтян и гр</w:t>
      </w:r>
      <w:r w:rsidRPr="007D6891">
        <w:rPr>
          <w:rFonts w:ascii="Arial" w:hAnsi="Arial" w:cs="Arial"/>
          <w:sz w:val="24"/>
          <w:szCs w:val="24"/>
        </w:rPr>
        <w:t>е</w:t>
      </w:r>
      <w:r w:rsidRPr="007D6891">
        <w:rPr>
          <w:rFonts w:ascii="Arial" w:hAnsi="Arial" w:cs="Arial"/>
          <w:sz w:val="24"/>
          <w:szCs w:val="24"/>
        </w:rPr>
        <w:t>ков в измерениях длин и площадей, в вычерчивании на песке треугольников и о</w:t>
      </w:r>
      <w:r w:rsidRPr="007D6891">
        <w:rPr>
          <w:rFonts w:ascii="Arial" w:hAnsi="Arial" w:cs="Arial"/>
          <w:sz w:val="24"/>
          <w:szCs w:val="24"/>
        </w:rPr>
        <w:t>к</w:t>
      </w:r>
      <w:r w:rsidRPr="007D6891">
        <w:rPr>
          <w:rFonts w:ascii="Arial" w:hAnsi="Arial" w:cs="Arial"/>
          <w:sz w:val="24"/>
          <w:szCs w:val="24"/>
        </w:rPr>
        <w:t xml:space="preserve">ружностей настолько внедрились в рассудок, что суть процесса стала для них </w:t>
      </w:r>
      <w:r w:rsidRPr="007D6891">
        <w:rPr>
          <w:rFonts w:ascii="Arial" w:hAnsi="Arial" w:cs="Arial"/>
          <w:i/>
          <w:sz w:val="24"/>
          <w:szCs w:val="24"/>
        </w:rPr>
        <w:t>нев</w:t>
      </w:r>
      <w:r w:rsidRPr="007D6891">
        <w:rPr>
          <w:rFonts w:ascii="Arial" w:hAnsi="Arial" w:cs="Arial"/>
          <w:i/>
          <w:sz w:val="24"/>
          <w:szCs w:val="24"/>
        </w:rPr>
        <w:t>и</w:t>
      </w:r>
      <w:r w:rsidRPr="007D6891">
        <w:rPr>
          <w:rFonts w:ascii="Arial" w:hAnsi="Arial" w:cs="Arial"/>
          <w:i/>
          <w:sz w:val="24"/>
          <w:szCs w:val="24"/>
        </w:rPr>
        <w:t>димой</w:t>
      </w:r>
      <w:r w:rsidRPr="007D6891">
        <w:rPr>
          <w:rFonts w:ascii="Arial" w:hAnsi="Arial" w:cs="Arial"/>
          <w:sz w:val="24"/>
          <w:szCs w:val="24"/>
        </w:rPr>
        <w:t xml:space="preserve"> и в абстракции отчуждения отбрасывается. Итак, перед нами ранние плоды метафизики: «прямая», которая понимается как чувственный образ, без определ</w:t>
      </w:r>
      <w:r w:rsidRPr="007D6891">
        <w:rPr>
          <w:rFonts w:ascii="Arial" w:hAnsi="Arial" w:cs="Arial"/>
          <w:sz w:val="24"/>
          <w:szCs w:val="24"/>
        </w:rPr>
        <w:t>е</w:t>
      </w:r>
      <w:r w:rsidRPr="007D6891">
        <w:rPr>
          <w:rFonts w:ascii="Arial" w:hAnsi="Arial" w:cs="Arial"/>
          <w:sz w:val="24"/>
          <w:szCs w:val="24"/>
        </w:rPr>
        <w:t>ния «как соответствующая кратчайшему расстоянию между двумя ее точками» (о</w:t>
      </w:r>
      <w:r w:rsidRPr="007D6891">
        <w:rPr>
          <w:rFonts w:ascii="Arial" w:hAnsi="Arial" w:cs="Arial"/>
          <w:sz w:val="24"/>
          <w:szCs w:val="24"/>
        </w:rPr>
        <w:t>б</w:t>
      </w:r>
      <w:r w:rsidRPr="007D6891">
        <w:rPr>
          <w:rFonts w:ascii="Arial" w:hAnsi="Arial" w:cs="Arial"/>
          <w:sz w:val="24"/>
          <w:szCs w:val="24"/>
        </w:rPr>
        <w:t>раз без процедуры измерения, знак ума, идеализация опыта); «прямая из двух т</w:t>
      </w:r>
      <w:r w:rsidRPr="007D6891">
        <w:rPr>
          <w:rFonts w:ascii="Arial" w:hAnsi="Arial" w:cs="Arial"/>
          <w:sz w:val="24"/>
          <w:szCs w:val="24"/>
        </w:rPr>
        <w:t>о</w:t>
      </w:r>
      <w:r w:rsidRPr="007D6891">
        <w:rPr>
          <w:rFonts w:ascii="Arial" w:hAnsi="Arial" w:cs="Arial"/>
          <w:sz w:val="24"/>
          <w:szCs w:val="24"/>
        </w:rPr>
        <w:t>чек» (эти геометрические точки «</w:t>
      </w:r>
      <w:r w:rsidRPr="007D6891">
        <w:rPr>
          <w:rFonts w:ascii="Arial" w:hAnsi="Arial" w:cs="Arial"/>
          <w:i/>
          <w:sz w:val="24"/>
          <w:szCs w:val="24"/>
        </w:rPr>
        <w:t>соприкасаются</w:t>
      </w:r>
      <w:r w:rsidRPr="007D6891">
        <w:rPr>
          <w:rFonts w:ascii="Arial" w:hAnsi="Arial" w:cs="Arial"/>
          <w:sz w:val="24"/>
          <w:szCs w:val="24"/>
        </w:rPr>
        <w:t>», как части прямой, но числа, то</w:t>
      </w:r>
      <w:r w:rsidRPr="007D6891">
        <w:rPr>
          <w:rFonts w:ascii="Arial" w:hAnsi="Arial" w:cs="Arial"/>
          <w:sz w:val="24"/>
          <w:szCs w:val="24"/>
        </w:rPr>
        <w:t>ч</w:t>
      </w:r>
      <w:r w:rsidRPr="007D6891">
        <w:rPr>
          <w:rFonts w:ascii="Arial" w:hAnsi="Arial" w:cs="Arial"/>
          <w:sz w:val="24"/>
          <w:szCs w:val="24"/>
        </w:rPr>
        <w:t xml:space="preserve">кам соответствующие, </w:t>
      </w:r>
      <w:r w:rsidRPr="007D6891">
        <w:rPr>
          <w:rFonts w:ascii="Arial" w:hAnsi="Arial" w:cs="Arial"/>
          <w:i/>
          <w:sz w:val="24"/>
          <w:szCs w:val="24"/>
        </w:rPr>
        <w:t>различны</w:t>
      </w:r>
      <w:r w:rsidRPr="007D6891">
        <w:rPr>
          <w:rFonts w:ascii="Arial" w:hAnsi="Arial" w:cs="Arial"/>
          <w:sz w:val="24"/>
          <w:szCs w:val="24"/>
        </w:rPr>
        <w:t xml:space="preserve"> и разделены, по Аристотелю, – опять противор</w:t>
      </w:r>
      <w:r w:rsidRPr="007D6891">
        <w:rPr>
          <w:rFonts w:ascii="Arial" w:hAnsi="Arial" w:cs="Arial"/>
          <w:sz w:val="24"/>
          <w:szCs w:val="24"/>
        </w:rPr>
        <w:t>е</w:t>
      </w:r>
      <w:r w:rsidRPr="007D6891">
        <w:rPr>
          <w:rFonts w:ascii="Arial" w:hAnsi="Arial" w:cs="Arial"/>
          <w:sz w:val="24"/>
          <w:szCs w:val="24"/>
        </w:rPr>
        <w:lastRenderedPageBreak/>
        <w:t>чие: точки «слиплись», но чем и как «разделены» числа?). Возникают вопросы: что значит «соединение» точек, если они и без того «соприкасаются», а числа, им соо</w:t>
      </w:r>
      <w:r w:rsidRPr="007D6891">
        <w:rPr>
          <w:rFonts w:ascii="Arial" w:hAnsi="Arial" w:cs="Arial"/>
          <w:sz w:val="24"/>
          <w:szCs w:val="24"/>
        </w:rPr>
        <w:t>т</w:t>
      </w:r>
      <w:r w:rsidRPr="007D6891">
        <w:rPr>
          <w:rFonts w:ascii="Arial" w:hAnsi="Arial" w:cs="Arial"/>
          <w:sz w:val="24"/>
          <w:szCs w:val="24"/>
        </w:rPr>
        <w:t>ветствующие, «разные»? чем и как точки «соединяются»? что значит «провести плоскость»? Не ответив на эти вопросы, «геометризаторы» философии и физики в пору цветения картезианства уже торопятся перенести следствия из своих геоме</w:t>
      </w:r>
      <w:r w:rsidRPr="007D6891">
        <w:rPr>
          <w:rFonts w:ascii="Arial" w:hAnsi="Arial" w:cs="Arial"/>
          <w:sz w:val="24"/>
          <w:szCs w:val="24"/>
        </w:rPr>
        <w:t>т</w:t>
      </w:r>
      <w:r w:rsidRPr="007D6891">
        <w:rPr>
          <w:rFonts w:ascii="Arial" w:hAnsi="Arial" w:cs="Arial"/>
          <w:sz w:val="24"/>
          <w:szCs w:val="24"/>
        </w:rPr>
        <w:t>ризованных теорий на гуманитарные дисциплины, на общественные процессы, в морально-этические сферы и другие области знания и бытия.</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Вторая группа – аксиомы порядка. Вводится понятие направления – из какой «теории»? «Направление» связывается с отношением между точками: точка А предшествует точке В (А &lt; В). Знак «&lt;» между точками без количественной меры, без алгоритма определения порядка следования – это также чувственный образ, или одноразовое лаконичное изображение нескольких чувственных образов. «Если А &lt; В, то В &gt; А» – «кубики» переложили, поменяв их местами, словно дети. Одновр</w:t>
      </w:r>
      <w:r w:rsidRPr="007D6891">
        <w:rPr>
          <w:rFonts w:ascii="Arial" w:hAnsi="Arial" w:cs="Arial"/>
          <w:sz w:val="24"/>
          <w:szCs w:val="24"/>
        </w:rPr>
        <w:t>е</w:t>
      </w:r>
      <w:r w:rsidRPr="007D6891">
        <w:rPr>
          <w:rFonts w:ascii="Arial" w:hAnsi="Arial" w:cs="Arial"/>
          <w:sz w:val="24"/>
          <w:szCs w:val="24"/>
        </w:rPr>
        <w:t>менно не выполняется А &lt; В и А &gt; В [а на окружности как считать?]. Зародыш «ду</w:t>
      </w:r>
      <w:r w:rsidRPr="007D6891">
        <w:rPr>
          <w:rFonts w:ascii="Arial" w:hAnsi="Arial" w:cs="Arial"/>
          <w:sz w:val="24"/>
          <w:szCs w:val="24"/>
        </w:rPr>
        <w:t>р</w:t>
      </w:r>
      <w:r w:rsidRPr="007D6891">
        <w:rPr>
          <w:rFonts w:ascii="Arial" w:hAnsi="Arial" w:cs="Arial"/>
          <w:sz w:val="24"/>
          <w:szCs w:val="24"/>
        </w:rPr>
        <w:t>ной бесконечности» усматривается в аксиоме: «Если А &lt; В, а В &lt; С, то А &lt; С» [в том числе на окружности? если «да», то до каких точек окружности это справедливо?]. Еще одно противоречие: «В одном из двух направлений для всякой точки В найдутся точки А и С такие, что А &lt; В &lt; С» (с. 25). Пусть, однако, прямая состоит из двух т</w:t>
      </w:r>
      <w:r w:rsidRPr="007D6891">
        <w:rPr>
          <w:rFonts w:ascii="Arial" w:hAnsi="Arial" w:cs="Arial"/>
          <w:sz w:val="24"/>
          <w:szCs w:val="24"/>
        </w:rPr>
        <w:t>о</w:t>
      </w:r>
      <w:r w:rsidRPr="007D6891">
        <w:rPr>
          <w:rFonts w:ascii="Arial" w:hAnsi="Arial" w:cs="Arial"/>
          <w:sz w:val="24"/>
          <w:szCs w:val="24"/>
        </w:rPr>
        <w:t>чек. Тогда, как легко проверить, любая подстановка этих точек в формулу А &lt; В &lt; С приводит к ее невозможности. Во всяком случае, о появлении точки между двумя точками этой прямой ничего не говорится, так как не задан процесс обнаружения или рождения точки вообще – о пифагорейском «перевоплощении» монады в точку речи здесь нет. Две ближайшие аристотелевские точки «касаются», но не точками и не через третью точку.</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Аксиомы движения не менее парадоксальны. «Каждое движение сохраняет о</w:t>
      </w:r>
      <w:r w:rsidRPr="007D6891">
        <w:rPr>
          <w:rFonts w:ascii="Arial" w:hAnsi="Arial" w:cs="Arial"/>
          <w:sz w:val="24"/>
          <w:szCs w:val="24"/>
        </w:rPr>
        <w:t>т</w:t>
      </w:r>
      <w:r w:rsidRPr="007D6891">
        <w:rPr>
          <w:rFonts w:ascii="Arial" w:hAnsi="Arial" w:cs="Arial"/>
          <w:sz w:val="24"/>
          <w:szCs w:val="24"/>
        </w:rPr>
        <w:t>ношение принадлежности» – во-первых, по Зенону, «движение невозможно», тем паче, по Л. Витгенштейну, невозможно в формальной системе, какой является ге</w:t>
      </w:r>
      <w:r w:rsidRPr="007D6891">
        <w:rPr>
          <w:rFonts w:ascii="Arial" w:hAnsi="Arial" w:cs="Arial"/>
          <w:sz w:val="24"/>
          <w:szCs w:val="24"/>
        </w:rPr>
        <w:t>о</w:t>
      </w:r>
      <w:r w:rsidRPr="007D6891">
        <w:rPr>
          <w:rFonts w:ascii="Arial" w:hAnsi="Arial" w:cs="Arial"/>
          <w:sz w:val="24"/>
          <w:szCs w:val="24"/>
        </w:rPr>
        <w:t>метрия Евклида. Но на самом деле движение – это нескончаемый процесс, потенц</w:t>
      </w:r>
      <w:r w:rsidRPr="007D6891">
        <w:rPr>
          <w:rFonts w:ascii="Arial" w:hAnsi="Arial" w:cs="Arial"/>
          <w:sz w:val="24"/>
          <w:szCs w:val="24"/>
        </w:rPr>
        <w:t>и</w:t>
      </w:r>
      <w:r w:rsidRPr="007D6891">
        <w:rPr>
          <w:rFonts w:ascii="Arial" w:hAnsi="Arial" w:cs="Arial"/>
          <w:sz w:val="24"/>
          <w:szCs w:val="24"/>
        </w:rPr>
        <w:t>ально бесконечный, при котором, по А.А. Зенкину, вполне возможно, что элементы потенциально бесконечного геометрического множества точек на некотором этапе уже не принадлежат этому множеству – «испаряются»! Во-вторых, что значит иди</w:t>
      </w:r>
      <w:r w:rsidRPr="007D6891">
        <w:rPr>
          <w:rFonts w:ascii="Arial" w:hAnsi="Arial" w:cs="Arial"/>
          <w:sz w:val="24"/>
          <w:szCs w:val="24"/>
        </w:rPr>
        <w:t>о</w:t>
      </w:r>
      <w:r w:rsidRPr="007D6891">
        <w:rPr>
          <w:rFonts w:ascii="Arial" w:hAnsi="Arial" w:cs="Arial"/>
          <w:sz w:val="24"/>
          <w:szCs w:val="24"/>
        </w:rPr>
        <w:t>ма «движение сохраняет»? Что это за движение и движение ли это? Не в голове ли метафизика «сохранение движется», а «движение сохраняется»? Метафизик от л</w:t>
      </w:r>
      <w:r w:rsidRPr="007D6891">
        <w:rPr>
          <w:rFonts w:ascii="Arial" w:hAnsi="Arial" w:cs="Arial"/>
          <w:sz w:val="24"/>
          <w:szCs w:val="24"/>
        </w:rPr>
        <w:t>о</w:t>
      </w:r>
      <w:r w:rsidRPr="007D6891">
        <w:rPr>
          <w:rFonts w:ascii="Arial" w:hAnsi="Arial" w:cs="Arial"/>
          <w:sz w:val="24"/>
          <w:szCs w:val="24"/>
        </w:rPr>
        <w:t xml:space="preserve">гики всегда обманывает, даже когда пытается говорить правду, и честен, когда лжет. </w:t>
      </w:r>
      <w:r w:rsidRPr="007D6891">
        <w:rPr>
          <w:rFonts w:ascii="Arial" w:hAnsi="Arial" w:cs="Arial"/>
          <w:sz w:val="24"/>
          <w:szCs w:val="24"/>
        </w:rPr>
        <w:lastRenderedPageBreak/>
        <w:t>А картезианский метафизик движется, когда не движется, и окостенел, когда расс</w:t>
      </w:r>
      <w:r w:rsidRPr="007D6891">
        <w:rPr>
          <w:rFonts w:ascii="Arial" w:hAnsi="Arial" w:cs="Arial"/>
          <w:sz w:val="24"/>
          <w:szCs w:val="24"/>
        </w:rPr>
        <w:t>ы</w:t>
      </w:r>
      <w:r w:rsidRPr="007D6891">
        <w:rPr>
          <w:rFonts w:ascii="Arial" w:hAnsi="Arial" w:cs="Arial"/>
          <w:sz w:val="24"/>
          <w:szCs w:val="24"/>
        </w:rPr>
        <w:t>пается.</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Из этой же группы аксиом через все века наследуется другая ложь: «Движения образуют группу». Мало того, что самотождественность – это «вид движения» (сам</w:t>
      </w:r>
      <w:r w:rsidRPr="007D6891">
        <w:rPr>
          <w:rFonts w:ascii="Arial" w:hAnsi="Arial" w:cs="Arial"/>
          <w:sz w:val="24"/>
          <w:szCs w:val="24"/>
        </w:rPr>
        <w:t>о</w:t>
      </w:r>
      <w:r w:rsidRPr="007D6891">
        <w:rPr>
          <w:rFonts w:ascii="Arial" w:hAnsi="Arial" w:cs="Arial"/>
          <w:sz w:val="24"/>
          <w:szCs w:val="24"/>
        </w:rPr>
        <w:t xml:space="preserve">тождественно Единое, а оно неподвижно), так старое понятие алгебры – «группа» употребляется в пространстве движений. На плоскости – группа, так как движения на ней коммутативные и ассоциативные. А вот в трехмерном пространстве, не говоря уже о пространствах размерности </w:t>
      </w:r>
      <w:r w:rsidRPr="007D6891">
        <w:rPr>
          <w:rFonts w:ascii="Arial" w:hAnsi="Arial" w:cs="Arial"/>
          <w:i/>
          <w:sz w:val="24"/>
          <w:szCs w:val="24"/>
        </w:rPr>
        <w:t>n</w:t>
      </w:r>
      <w:r w:rsidRPr="007D6891">
        <w:rPr>
          <w:rFonts w:ascii="Arial" w:hAnsi="Arial" w:cs="Arial"/>
          <w:sz w:val="24"/>
          <w:szCs w:val="24"/>
        </w:rPr>
        <w:t xml:space="preserve"> &gt; 3, движения группу не образуют: они </w:t>
      </w:r>
      <w:r w:rsidRPr="007D6891">
        <w:rPr>
          <w:rFonts w:ascii="Arial" w:hAnsi="Arial" w:cs="Arial"/>
          <w:b/>
          <w:sz w:val="24"/>
          <w:szCs w:val="24"/>
        </w:rPr>
        <w:t>не</w:t>
      </w:r>
      <w:r w:rsidRPr="007D6891">
        <w:rPr>
          <w:rFonts w:ascii="Arial" w:hAnsi="Arial" w:cs="Arial"/>
          <w:sz w:val="24"/>
          <w:szCs w:val="24"/>
        </w:rPr>
        <w:t xml:space="preserve"> ко</w:t>
      </w:r>
      <w:r w:rsidRPr="007D6891">
        <w:rPr>
          <w:rFonts w:ascii="Arial" w:hAnsi="Arial" w:cs="Arial"/>
          <w:sz w:val="24"/>
          <w:szCs w:val="24"/>
        </w:rPr>
        <w:t>м</w:t>
      </w:r>
      <w:r w:rsidRPr="007D6891">
        <w:rPr>
          <w:rFonts w:ascii="Arial" w:hAnsi="Arial" w:cs="Arial"/>
          <w:sz w:val="24"/>
          <w:szCs w:val="24"/>
        </w:rPr>
        <w:t xml:space="preserve">мутативны и </w:t>
      </w:r>
      <w:r w:rsidRPr="007D6891">
        <w:rPr>
          <w:rFonts w:ascii="Arial" w:hAnsi="Arial" w:cs="Arial"/>
          <w:b/>
          <w:sz w:val="24"/>
          <w:szCs w:val="24"/>
        </w:rPr>
        <w:t>не</w:t>
      </w:r>
      <w:r w:rsidRPr="007D6891">
        <w:rPr>
          <w:rFonts w:ascii="Arial" w:hAnsi="Arial" w:cs="Arial"/>
          <w:sz w:val="24"/>
          <w:szCs w:val="24"/>
        </w:rPr>
        <w:t xml:space="preserve"> ассоциативны. А равенство (конгруэнтность) самому себе геометр</w:t>
      </w:r>
      <w:r w:rsidRPr="007D6891">
        <w:rPr>
          <w:rFonts w:ascii="Arial" w:hAnsi="Arial" w:cs="Arial"/>
          <w:sz w:val="24"/>
          <w:szCs w:val="24"/>
        </w:rPr>
        <w:t>и</w:t>
      </w:r>
      <w:r w:rsidRPr="007D6891">
        <w:rPr>
          <w:rFonts w:ascii="Arial" w:hAnsi="Arial" w:cs="Arial"/>
          <w:sz w:val="24"/>
          <w:szCs w:val="24"/>
        </w:rPr>
        <w:t>ческого объекта? что значит в таком случае сравнить объект с самим собой? как сравнить? отделить сначала весь объект от самого себя, затем запустить механизм «сравнения», после чего снова соединить две «равные» половины? или эта «фил</w:t>
      </w:r>
      <w:r w:rsidRPr="007D6891">
        <w:rPr>
          <w:rFonts w:ascii="Arial" w:hAnsi="Arial" w:cs="Arial"/>
          <w:sz w:val="24"/>
          <w:szCs w:val="24"/>
        </w:rPr>
        <w:t>о</w:t>
      </w:r>
      <w:r w:rsidRPr="007D6891">
        <w:rPr>
          <w:rFonts w:ascii="Arial" w:hAnsi="Arial" w:cs="Arial"/>
          <w:sz w:val="24"/>
          <w:szCs w:val="24"/>
        </w:rPr>
        <w:t>софема» тождественности себе – очередное излишество ума homo sapiens?</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Аксиома непрерывности принимается согласно Р.Дедекинду (Архимеду) </w:t>
      </w:r>
      <w:r w:rsidRPr="007D6891">
        <w:rPr>
          <w:rStyle w:val="af1"/>
          <w:rFonts w:ascii="Arial" w:hAnsi="Arial" w:cs="Arial"/>
          <w:sz w:val="24"/>
          <w:szCs w:val="24"/>
        </w:rPr>
        <w:footnoteReference w:id="142"/>
      </w:r>
      <w:r w:rsidRPr="007D6891">
        <w:rPr>
          <w:rFonts w:ascii="Arial" w:hAnsi="Arial" w:cs="Arial"/>
          <w:sz w:val="24"/>
          <w:szCs w:val="24"/>
        </w:rPr>
        <w:t xml:space="preserve"> или выражается на языке теории архимедовых групп </w:t>
      </w:r>
      <w:r w:rsidRPr="007D6891">
        <w:rPr>
          <w:rStyle w:val="af1"/>
          <w:rFonts w:ascii="Arial" w:hAnsi="Arial" w:cs="Arial"/>
          <w:sz w:val="24"/>
          <w:szCs w:val="24"/>
        </w:rPr>
        <w:footnoteReference w:id="143"/>
      </w:r>
      <w:r w:rsidRPr="007D6891">
        <w:rPr>
          <w:rFonts w:ascii="Arial" w:hAnsi="Arial" w:cs="Arial"/>
          <w:sz w:val="24"/>
          <w:szCs w:val="24"/>
        </w:rPr>
        <w:t>. Г.Кантор делит отрезок на все более мелкие (связные?) части и в «конце» сего действа объявляет, что найдется «последняя» точка С, которая принадлежит всем отрезкам А</w:t>
      </w:r>
      <w:r w:rsidRPr="007D6891">
        <w:rPr>
          <w:rFonts w:ascii="Arial" w:hAnsi="Arial" w:cs="Arial"/>
          <w:i/>
          <w:sz w:val="24"/>
          <w:szCs w:val="24"/>
          <w:vertAlign w:val="subscript"/>
          <w:lang w:val="en-US"/>
        </w:rPr>
        <w:t>n</w:t>
      </w:r>
      <w:r w:rsidRPr="007D6891">
        <w:rPr>
          <w:rFonts w:ascii="Arial" w:hAnsi="Arial" w:cs="Arial"/>
          <w:sz w:val="24"/>
          <w:szCs w:val="24"/>
        </w:rPr>
        <w:t>В</w:t>
      </w:r>
      <w:r w:rsidRPr="007D6891">
        <w:rPr>
          <w:rFonts w:ascii="Arial" w:hAnsi="Arial" w:cs="Arial"/>
          <w:i/>
          <w:sz w:val="24"/>
          <w:szCs w:val="24"/>
          <w:vertAlign w:val="subscript"/>
          <w:lang w:val="en-US"/>
        </w:rPr>
        <w:t>n</w:t>
      </w:r>
      <w:r w:rsidRPr="007D6891">
        <w:rPr>
          <w:rFonts w:ascii="Arial" w:hAnsi="Arial" w:cs="Arial"/>
          <w:sz w:val="24"/>
          <w:szCs w:val="24"/>
        </w:rPr>
        <w:t>. Суть аксиомы А</w:t>
      </w:r>
      <w:r w:rsidRPr="007D6891">
        <w:rPr>
          <w:rFonts w:ascii="Arial" w:hAnsi="Arial" w:cs="Arial"/>
          <w:sz w:val="24"/>
          <w:szCs w:val="24"/>
        </w:rPr>
        <w:t>р</w:t>
      </w:r>
      <w:r w:rsidRPr="007D6891">
        <w:rPr>
          <w:rFonts w:ascii="Arial" w:hAnsi="Arial" w:cs="Arial"/>
          <w:sz w:val="24"/>
          <w:szCs w:val="24"/>
        </w:rPr>
        <w:t>химеда рассмотрим на единичном случае: прямая, как это заявлено в аксиомах связности, состоит по меньшей мере из двух точек А и В, которые друг друга «кас</w:t>
      </w:r>
      <w:r w:rsidRPr="007D6891">
        <w:rPr>
          <w:rFonts w:ascii="Arial" w:hAnsi="Arial" w:cs="Arial"/>
          <w:sz w:val="24"/>
          <w:szCs w:val="24"/>
        </w:rPr>
        <w:t>а</w:t>
      </w:r>
      <w:r w:rsidRPr="007D6891">
        <w:rPr>
          <w:rFonts w:ascii="Arial" w:hAnsi="Arial" w:cs="Arial"/>
          <w:sz w:val="24"/>
          <w:szCs w:val="24"/>
        </w:rPr>
        <w:t>ются» (Аристотель), но числа, им соответствующие, «различные».</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Если точки различные, но «касаются», значит область касания из точек не сост</w:t>
      </w:r>
      <w:r w:rsidRPr="007D6891">
        <w:rPr>
          <w:rFonts w:ascii="Arial" w:hAnsi="Arial" w:cs="Arial"/>
          <w:sz w:val="24"/>
          <w:szCs w:val="24"/>
        </w:rPr>
        <w:t>о</w:t>
      </w:r>
      <w:r w:rsidRPr="007D6891">
        <w:rPr>
          <w:rFonts w:ascii="Arial" w:hAnsi="Arial" w:cs="Arial"/>
          <w:sz w:val="24"/>
          <w:szCs w:val="24"/>
        </w:rPr>
        <w:t>ит – область касания геометрических точек не является геометрическим образов</w:t>
      </w:r>
      <w:r w:rsidRPr="007D6891">
        <w:rPr>
          <w:rFonts w:ascii="Arial" w:hAnsi="Arial" w:cs="Arial"/>
          <w:sz w:val="24"/>
          <w:szCs w:val="24"/>
        </w:rPr>
        <w:t>а</w:t>
      </w:r>
      <w:r w:rsidRPr="007D6891">
        <w:rPr>
          <w:rFonts w:ascii="Arial" w:hAnsi="Arial" w:cs="Arial"/>
          <w:sz w:val="24"/>
          <w:szCs w:val="24"/>
        </w:rPr>
        <w:t>нием. С другой стороны, в природе, в мире, в геометрии нет пустоты, как гласит а</w:t>
      </w:r>
      <w:r w:rsidRPr="007D6891">
        <w:rPr>
          <w:rFonts w:ascii="Arial" w:hAnsi="Arial" w:cs="Arial"/>
          <w:sz w:val="24"/>
          <w:szCs w:val="24"/>
        </w:rPr>
        <w:t>к</w:t>
      </w:r>
      <w:r w:rsidRPr="007D6891">
        <w:rPr>
          <w:rFonts w:ascii="Arial" w:hAnsi="Arial" w:cs="Arial"/>
          <w:sz w:val="24"/>
          <w:szCs w:val="24"/>
        </w:rPr>
        <w:t>сиома Архимеда, – тем более в геометрии нет «абсолютной пустоты», понятие кот</w:t>
      </w:r>
      <w:r w:rsidRPr="007D6891">
        <w:rPr>
          <w:rFonts w:ascii="Arial" w:hAnsi="Arial" w:cs="Arial"/>
          <w:sz w:val="24"/>
          <w:szCs w:val="24"/>
        </w:rPr>
        <w:t>о</w:t>
      </w:r>
      <w:r w:rsidRPr="007D6891">
        <w:rPr>
          <w:rFonts w:ascii="Arial" w:hAnsi="Arial" w:cs="Arial"/>
          <w:sz w:val="24"/>
          <w:szCs w:val="24"/>
        </w:rPr>
        <w:t xml:space="preserve">рой использовал И.Ньютон. В геометрии – сплошь точки, даже на бесконечности – «бесконечно удаленная точка». Числа, соответствующие точкам А и В, различные, но </w:t>
      </w:r>
      <w:r w:rsidRPr="007D6891">
        <w:rPr>
          <w:rFonts w:ascii="Arial" w:hAnsi="Arial" w:cs="Arial"/>
          <w:i/>
          <w:iCs/>
          <w:sz w:val="24"/>
          <w:szCs w:val="24"/>
        </w:rPr>
        <w:t>между</w:t>
      </w:r>
      <w:r w:rsidRPr="007D6891">
        <w:rPr>
          <w:rFonts w:ascii="Arial" w:hAnsi="Arial" w:cs="Arial"/>
          <w:sz w:val="24"/>
          <w:szCs w:val="24"/>
        </w:rPr>
        <w:t xml:space="preserve"> этими числами нет других чисел. Значит, между точками А и В есть су</w:t>
      </w:r>
      <w:r w:rsidRPr="007D6891">
        <w:rPr>
          <w:rFonts w:ascii="Arial" w:hAnsi="Arial" w:cs="Arial"/>
          <w:sz w:val="24"/>
          <w:szCs w:val="24"/>
        </w:rPr>
        <w:t>б</w:t>
      </w:r>
      <w:r w:rsidRPr="007D6891">
        <w:rPr>
          <w:rFonts w:ascii="Arial" w:hAnsi="Arial" w:cs="Arial"/>
          <w:sz w:val="24"/>
          <w:szCs w:val="24"/>
        </w:rPr>
        <w:t>станция, которая не является числовой и не является геометрической. Иначе говоря, точки А и В находятся рядом – они "касаются", будучи разными. Следовательно то, что составляет область касания точек, не есть Единое, ибо Единое не может что-то разделять, так как оно – Единое. Нечисловая негеометрическая субстанция, не я</w:t>
      </w:r>
      <w:r w:rsidRPr="007D6891">
        <w:rPr>
          <w:rFonts w:ascii="Arial" w:hAnsi="Arial" w:cs="Arial"/>
          <w:sz w:val="24"/>
          <w:szCs w:val="24"/>
        </w:rPr>
        <w:t>в</w:t>
      </w:r>
      <w:r w:rsidRPr="007D6891">
        <w:rPr>
          <w:rFonts w:ascii="Arial" w:hAnsi="Arial" w:cs="Arial"/>
          <w:sz w:val="24"/>
          <w:szCs w:val="24"/>
        </w:rPr>
        <w:t xml:space="preserve">ляющаяся Единым, есть множественная субстанция. Множественное не умещается </w:t>
      </w:r>
      <w:r w:rsidRPr="007D6891">
        <w:rPr>
          <w:rFonts w:ascii="Arial" w:hAnsi="Arial" w:cs="Arial"/>
          <w:sz w:val="24"/>
          <w:szCs w:val="24"/>
        </w:rPr>
        <w:lastRenderedPageBreak/>
        <w:t>в рамки континуума, которому соответствует множество действительных чисел (а может быть, судя по "структуре" теории множеств, и не соответствует).</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Но связь между точками А и В есть: во-первых, они "касаются", а во-вторых, из них </w:t>
      </w:r>
      <w:r w:rsidRPr="007D6891">
        <w:rPr>
          <w:rFonts w:ascii="Arial" w:hAnsi="Arial" w:cs="Arial"/>
          <w:i/>
          <w:iCs/>
          <w:sz w:val="24"/>
          <w:szCs w:val="24"/>
        </w:rPr>
        <w:t>образуется</w:t>
      </w:r>
      <w:r w:rsidRPr="007D6891">
        <w:rPr>
          <w:rFonts w:ascii="Arial" w:hAnsi="Arial" w:cs="Arial"/>
          <w:sz w:val="24"/>
          <w:szCs w:val="24"/>
        </w:rPr>
        <w:t xml:space="preserve"> прямая. Значит нечто, организующее геометрическую прямую, не может быть геометрической прямой. Ближайшим и легче всего воспринимаемым геометрическим образом, не являющимся образом прямой в мире финитного, явл</w:t>
      </w:r>
      <w:r w:rsidRPr="007D6891">
        <w:rPr>
          <w:rFonts w:ascii="Arial" w:hAnsi="Arial" w:cs="Arial"/>
          <w:sz w:val="24"/>
          <w:szCs w:val="24"/>
        </w:rPr>
        <w:t>я</w:t>
      </w:r>
      <w:r w:rsidRPr="007D6891">
        <w:rPr>
          <w:rFonts w:ascii="Arial" w:hAnsi="Arial" w:cs="Arial"/>
          <w:sz w:val="24"/>
          <w:szCs w:val="24"/>
        </w:rPr>
        <w:t>ется образ окружности. "Подобно тому как, двигаясь по окружности от данной точки, мы возвращаемся к этой точке, подобно этому круговорот причинного отношения с</w:t>
      </w:r>
      <w:r w:rsidRPr="007D6891">
        <w:rPr>
          <w:rFonts w:ascii="Arial" w:hAnsi="Arial" w:cs="Arial"/>
          <w:sz w:val="24"/>
          <w:szCs w:val="24"/>
        </w:rPr>
        <w:t>о</w:t>
      </w:r>
      <w:r w:rsidRPr="007D6891">
        <w:rPr>
          <w:rFonts w:ascii="Arial" w:hAnsi="Arial" w:cs="Arial"/>
          <w:sz w:val="24"/>
          <w:szCs w:val="24"/>
        </w:rPr>
        <w:t>стоит в том, что оно возвращается к своему началу, действие возвращается к св</w:t>
      </w:r>
      <w:r w:rsidRPr="007D6891">
        <w:rPr>
          <w:rFonts w:ascii="Arial" w:hAnsi="Arial" w:cs="Arial"/>
          <w:sz w:val="24"/>
          <w:szCs w:val="24"/>
        </w:rPr>
        <w:t>о</w:t>
      </w:r>
      <w:r w:rsidRPr="007D6891">
        <w:rPr>
          <w:rFonts w:ascii="Arial" w:hAnsi="Arial" w:cs="Arial"/>
          <w:sz w:val="24"/>
          <w:szCs w:val="24"/>
        </w:rPr>
        <w:t>ему источнику. Причина и действие производят и причиняют друг друга взаимно, они взаимодействуют. Взаимодействие есть третья и высшая, истинная форма абсолю</w:t>
      </w:r>
      <w:r w:rsidRPr="007D6891">
        <w:rPr>
          <w:rFonts w:ascii="Arial" w:hAnsi="Arial" w:cs="Arial"/>
          <w:sz w:val="24"/>
          <w:szCs w:val="24"/>
        </w:rPr>
        <w:t>т</w:t>
      </w:r>
      <w:r w:rsidRPr="007D6891">
        <w:rPr>
          <w:rFonts w:ascii="Arial" w:hAnsi="Arial" w:cs="Arial"/>
          <w:sz w:val="24"/>
          <w:szCs w:val="24"/>
        </w:rPr>
        <w:t xml:space="preserve">ного отношения" </w:t>
      </w:r>
      <w:r w:rsidRPr="007D6891">
        <w:rPr>
          <w:rStyle w:val="af1"/>
          <w:rFonts w:ascii="Arial" w:hAnsi="Arial" w:cs="Arial"/>
          <w:sz w:val="24"/>
          <w:szCs w:val="24"/>
        </w:rPr>
        <w:footnoteReference w:id="144"/>
      </w:r>
      <w:r w:rsidRPr="007D6891">
        <w:rPr>
          <w:rFonts w:ascii="Arial" w:hAnsi="Arial" w:cs="Arial"/>
          <w:sz w:val="24"/>
          <w:szCs w:val="24"/>
        </w:rPr>
        <w:t>. Но здесь фигурирует не геометрическая окружность, а взаим</w:t>
      </w:r>
      <w:r w:rsidRPr="007D6891">
        <w:rPr>
          <w:rFonts w:ascii="Arial" w:hAnsi="Arial" w:cs="Arial"/>
          <w:sz w:val="24"/>
          <w:szCs w:val="24"/>
        </w:rPr>
        <w:t>о</w:t>
      </w:r>
      <w:r w:rsidRPr="007D6891">
        <w:rPr>
          <w:rFonts w:ascii="Arial" w:hAnsi="Arial" w:cs="Arial"/>
          <w:sz w:val="24"/>
          <w:szCs w:val="24"/>
        </w:rPr>
        <w:t>действие, круговорот причины и следствия, каузистика. Абсолютность истинной ка</w:t>
      </w:r>
      <w:r w:rsidRPr="007D6891">
        <w:rPr>
          <w:rFonts w:ascii="Arial" w:hAnsi="Arial" w:cs="Arial"/>
          <w:sz w:val="24"/>
          <w:szCs w:val="24"/>
        </w:rPr>
        <w:t>р</w:t>
      </w:r>
      <w:r w:rsidRPr="007D6891">
        <w:rPr>
          <w:rFonts w:ascii="Arial" w:hAnsi="Arial" w:cs="Arial"/>
          <w:sz w:val="24"/>
          <w:szCs w:val="24"/>
        </w:rPr>
        <w:t>тины отношения между точками А и В, если мы хотим далее формализовать геоме</w:t>
      </w:r>
      <w:r w:rsidRPr="007D6891">
        <w:rPr>
          <w:rFonts w:ascii="Arial" w:hAnsi="Arial" w:cs="Arial"/>
          <w:sz w:val="24"/>
          <w:szCs w:val="24"/>
        </w:rPr>
        <w:t>т</w:t>
      </w:r>
      <w:r w:rsidRPr="007D6891">
        <w:rPr>
          <w:rFonts w:ascii="Arial" w:hAnsi="Arial" w:cs="Arial"/>
          <w:sz w:val="24"/>
          <w:szCs w:val="24"/>
        </w:rPr>
        <w:t xml:space="preserve">рию как часть физики, выражается символами </w:t>
      </w:r>
      <w:r w:rsidRPr="007D6891">
        <w:rPr>
          <w:rFonts w:ascii="Arial" w:hAnsi="Arial" w:cs="Arial"/>
          <w:i/>
          <w:iCs/>
          <w:sz w:val="24"/>
          <w:szCs w:val="24"/>
          <w:lang w:val="en-US"/>
        </w:rPr>
        <w:t>i</w:t>
      </w:r>
      <w:r w:rsidRPr="007D6891">
        <w:rPr>
          <w:rFonts w:ascii="Arial" w:hAnsi="Arial" w:cs="Arial"/>
          <w:sz w:val="24"/>
          <w:szCs w:val="24"/>
        </w:rPr>
        <w:t xml:space="preserve">, </w:t>
      </w:r>
      <w:r w:rsidRPr="007D6891">
        <w:rPr>
          <w:rFonts w:ascii="Arial" w:hAnsi="Arial" w:cs="Arial"/>
          <w:i/>
          <w:iCs/>
          <w:sz w:val="24"/>
          <w:szCs w:val="24"/>
          <w:lang w:val="en-US"/>
        </w:rPr>
        <w:t>j</w:t>
      </w:r>
      <w:r w:rsidRPr="007D6891">
        <w:rPr>
          <w:rFonts w:ascii="Arial" w:hAnsi="Arial" w:cs="Arial"/>
          <w:sz w:val="24"/>
          <w:szCs w:val="24"/>
        </w:rPr>
        <w:t xml:space="preserve">, </w:t>
      </w:r>
      <w:r w:rsidRPr="007D6891">
        <w:rPr>
          <w:rFonts w:ascii="Arial" w:hAnsi="Arial" w:cs="Arial"/>
          <w:i/>
          <w:iCs/>
          <w:sz w:val="24"/>
          <w:szCs w:val="24"/>
          <w:lang w:val="en-US"/>
        </w:rPr>
        <w:t>k</w:t>
      </w:r>
      <w:r w:rsidRPr="007D6891">
        <w:rPr>
          <w:rFonts w:ascii="Arial" w:hAnsi="Arial" w:cs="Arial"/>
          <w:sz w:val="24"/>
          <w:szCs w:val="24"/>
        </w:rPr>
        <w:t xml:space="preserve">…, </w:t>
      </w:r>
      <w:r w:rsidR="009346F9">
        <w:rPr>
          <w:rFonts w:ascii="Arial" w:hAnsi="Arial" w:cs="Arial"/>
          <w:sz w:val="24"/>
          <w:szCs w:val="24"/>
        </w:rPr>
        <w:t xml:space="preserve">т.е. элементами кручения, </w:t>
      </w:r>
      <w:r w:rsidRPr="007D6891">
        <w:rPr>
          <w:rFonts w:ascii="Arial" w:hAnsi="Arial" w:cs="Arial"/>
          <w:sz w:val="24"/>
          <w:szCs w:val="24"/>
        </w:rPr>
        <w:t>о</w:t>
      </w:r>
      <w:r w:rsidRPr="007D6891">
        <w:rPr>
          <w:rFonts w:ascii="Arial" w:hAnsi="Arial" w:cs="Arial"/>
          <w:sz w:val="24"/>
          <w:szCs w:val="24"/>
        </w:rPr>
        <w:t>т</w:t>
      </w:r>
      <w:r w:rsidRPr="007D6891">
        <w:rPr>
          <w:rFonts w:ascii="Arial" w:hAnsi="Arial" w:cs="Arial"/>
          <w:sz w:val="24"/>
          <w:szCs w:val="24"/>
        </w:rPr>
        <w:t>личными от акцепт</w:t>
      </w:r>
      <w:r w:rsidR="009346F9">
        <w:rPr>
          <w:rFonts w:ascii="Arial" w:hAnsi="Arial" w:cs="Arial"/>
          <w:sz w:val="24"/>
          <w:szCs w:val="24"/>
        </w:rPr>
        <w:t>ов</w:t>
      </w:r>
      <w:r w:rsidRPr="007D6891">
        <w:rPr>
          <w:rFonts w:ascii="Arial" w:hAnsi="Arial" w:cs="Arial"/>
          <w:sz w:val="24"/>
          <w:szCs w:val="24"/>
        </w:rPr>
        <w:t xml:space="preserve"> действительного пространства на основе его арифметизации</w:t>
      </w:r>
      <w:r w:rsidR="009346F9">
        <w:rPr>
          <w:rFonts w:ascii="Arial" w:hAnsi="Arial" w:cs="Arial"/>
          <w:sz w:val="24"/>
          <w:szCs w:val="24"/>
        </w:rPr>
        <w:t xml:space="preserve"> (у Л.Эйлера число </w:t>
      </w:r>
      <w:r w:rsidR="009346F9" w:rsidRPr="009346F9">
        <w:rPr>
          <w:rFonts w:ascii="Arial" w:hAnsi="Arial" w:cs="Arial"/>
          <w:i/>
          <w:sz w:val="24"/>
          <w:szCs w:val="24"/>
          <w:lang w:val="en-US"/>
        </w:rPr>
        <w:t>i</w:t>
      </w:r>
      <w:r w:rsidR="009346F9" w:rsidRPr="009346F9">
        <w:rPr>
          <w:rFonts w:ascii="Arial" w:hAnsi="Arial" w:cs="Arial"/>
          <w:sz w:val="24"/>
          <w:szCs w:val="24"/>
        </w:rPr>
        <w:t xml:space="preserve"> = </w:t>
      </w:r>
      <w:r w:rsidR="009346F9">
        <w:rPr>
          <w:rFonts w:ascii="Arial" w:hAnsi="Arial" w:cs="Arial"/>
          <w:sz w:val="24"/>
          <w:szCs w:val="24"/>
        </w:rPr>
        <w:t>(–1)</w:t>
      </w:r>
      <w:r w:rsidR="009346F9" w:rsidRPr="009346F9">
        <w:rPr>
          <w:rFonts w:ascii="Arial" w:hAnsi="Arial" w:cs="Arial"/>
          <w:sz w:val="24"/>
          <w:szCs w:val="24"/>
          <w:vertAlign w:val="superscript"/>
        </w:rPr>
        <w:t>1/2</w:t>
      </w:r>
      <w:r w:rsidR="009346F9" w:rsidRPr="009346F9">
        <w:rPr>
          <w:rFonts w:ascii="Arial" w:hAnsi="Arial" w:cs="Arial"/>
          <w:sz w:val="24"/>
          <w:szCs w:val="24"/>
        </w:rPr>
        <w:t xml:space="preserve"> </w:t>
      </w:r>
      <w:r w:rsidR="009346F9">
        <w:rPr>
          <w:rFonts w:ascii="Arial" w:hAnsi="Arial" w:cs="Arial"/>
          <w:sz w:val="24"/>
          <w:szCs w:val="24"/>
        </w:rPr>
        <w:t>символизирует вращение)</w:t>
      </w:r>
      <w:r w:rsidRPr="007D6891">
        <w:rPr>
          <w:rFonts w:ascii="Arial" w:hAnsi="Arial" w:cs="Arial"/>
          <w:sz w:val="24"/>
          <w:szCs w:val="24"/>
        </w:rPr>
        <w:t>. Это принципиальное реш</w:t>
      </w:r>
      <w:r w:rsidRPr="007D6891">
        <w:rPr>
          <w:rFonts w:ascii="Arial" w:hAnsi="Arial" w:cs="Arial"/>
          <w:sz w:val="24"/>
          <w:szCs w:val="24"/>
        </w:rPr>
        <w:t>е</w:t>
      </w:r>
      <w:r w:rsidRPr="007D6891">
        <w:rPr>
          <w:rFonts w:ascii="Arial" w:hAnsi="Arial" w:cs="Arial"/>
          <w:sz w:val="24"/>
          <w:szCs w:val="24"/>
        </w:rPr>
        <w:t>ние, вносящее в "пустоту" геометрических форм содержание, а именно: абсолютное (круговое) движение, в корне отличается от картезианского решения. В картезиа</w:t>
      </w:r>
      <w:r w:rsidRPr="007D6891">
        <w:rPr>
          <w:rFonts w:ascii="Arial" w:hAnsi="Arial" w:cs="Arial"/>
          <w:sz w:val="24"/>
          <w:szCs w:val="24"/>
        </w:rPr>
        <w:t>н</w:t>
      </w:r>
      <w:r w:rsidRPr="007D6891">
        <w:rPr>
          <w:rFonts w:ascii="Arial" w:hAnsi="Arial" w:cs="Arial"/>
          <w:sz w:val="24"/>
          <w:szCs w:val="24"/>
        </w:rPr>
        <w:t>ской геометризации физики из пустоты вырастают побеги метафизического релят</w:t>
      </w:r>
      <w:r w:rsidRPr="007D6891">
        <w:rPr>
          <w:rFonts w:ascii="Arial" w:hAnsi="Arial" w:cs="Arial"/>
          <w:sz w:val="24"/>
          <w:szCs w:val="24"/>
        </w:rPr>
        <w:t>и</w:t>
      </w:r>
      <w:r w:rsidRPr="007D6891">
        <w:rPr>
          <w:rFonts w:ascii="Arial" w:hAnsi="Arial" w:cs="Arial"/>
          <w:sz w:val="24"/>
          <w:szCs w:val="24"/>
        </w:rPr>
        <w:t>визма, а класс</w:t>
      </w:r>
      <w:r w:rsidR="009346F9">
        <w:rPr>
          <w:rFonts w:ascii="Arial" w:hAnsi="Arial" w:cs="Arial"/>
          <w:sz w:val="24"/>
          <w:szCs w:val="24"/>
        </w:rPr>
        <w:t xml:space="preserve">ическая причинность механики </w:t>
      </w:r>
      <w:r w:rsidRPr="007D6891">
        <w:rPr>
          <w:rFonts w:ascii="Arial" w:hAnsi="Arial" w:cs="Arial"/>
          <w:sz w:val="24"/>
          <w:szCs w:val="24"/>
        </w:rPr>
        <w:t>Ньютона деформируется благо</w:t>
      </w:r>
      <w:r w:rsidR="009346F9">
        <w:rPr>
          <w:rFonts w:ascii="Arial" w:hAnsi="Arial" w:cs="Arial"/>
          <w:sz w:val="24"/>
          <w:szCs w:val="24"/>
        </w:rPr>
        <w:t xml:space="preserve">даря формализму пространства </w:t>
      </w:r>
      <w:r w:rsidRPr="007D6891">
        <w:rPr>
          <w:rFonts w:ascii="Arial" w:hAnsi="Arial" w:cs="Arial"/>
          <w:sz w:val="24"/>
          <w:szCs w:val="24"/>
        </w:rPr>
        <w:t>Минковского</w:t>
      </w:r>
      <w:r w:rsidR="00E46A2E">
        <w:rPr>
          <w:rFonts w:ascii="Arial" w:hAnsi="Arial" w:cs="Arial"/>
          <w:sz w:val="24"/>
          <w:szCs w:val="24"/>
        </w:rPr>
        <w:t xml:space="preserve"> </w:t>
      </w:r>
      <w:r w:rsidR="00E46A2E" w:rsidRPr="00E46A2E">
        <w:rPr>
          <w:rFonts w:ascii="Arial" w:hAnsi="Arial" w:cs="Arial"/>
          <w:b/>
          <w:i/>
          <w:sz w:val="24"/>
          <w:szCs w:val="24"/>
        </w:rPr>
        <w:t>М</w:t>
      </w:r>
      <w:r w:rsidR="00AD5AEA">
        <w:rPr>
          <w:rFonts w:ascii="Arial" w:hAnsi="Arial" w:cs="Arial"/>
          <w:sz w:val="24"/>
          <w:szCs w:val="24"/>
        </w:rPr>
        <w:t>. У</w:t>
      </w:r>
      <w:r w:rsidRPr="007D6891">
        <w:rPr>
          <w:rFonts w:ascii="Arial" w:hAnsi="Arial" w:cs="Arial"/>
          <w:sz w:val="24"/>
          <w:szCs w:val="24"/>
        </w:rPr>
        <w:t>странение геометрической метафизи</w:t>
      </w:r>
      <w:r w:rsidR="009346F9">
        <w:rPr>
          <w:rFonts w:ascii="Arial" w:hAnsi="Arial" w:cs="Arial"/>
          <w:sz w:val="24"/>
          <w:szCs w:val="24"/>
        </w:rPr>
        <w:t xml:space="preserve">ки Евклида и </w:t>
      </w:r>
      <w:r w:rsidRPr="007D6891">
        <w:rPr>
          <w:rFonts w:ascii="Arial" w:hAnsi="Arial" w:cs="Arial"/>
          <w:sz w:val="24"/>
          <w:szCs w:val="24"/>
        </w:rPr>
        <w:t>Декарта выводит ма</w:t>
      </w:r>
      <w:r w:rsidR="00A54736">
        <w:rPr>
          <w:rFonts w:ascii="Arial" w:hAnsi="Arial" w:cs="Arial"/>
          <w:sz w:val="24"/>
          <w:szCs w:val="24"/>
        </w:rPr>
        <w:t>тематика на понимание двойствен</w:t>
      </w:r>
      <w:r w:rsidRPr="007D6891">
        <w:rPr>
          <w:rFonts w:ascii="Arial" w:hAnsi="Arial" w:cs="Arial"/>
          <w:sz w:val="24"/>
          <w:szCs w:val="24"/>
        </w:rPr>
        <w:t>ности и дополн</w:t>
      </w:r>
      <w:r w:rsidRPr="007D6891">
        <w:rPr>
          <w:rFonts w:ascii="Arial" w:hAnsi="Arial" w:cs="Arial"/>
          <w:sz w:val="24"/>
          <w:szCs w:val="24"/>
        </w:rPr>
        <w:t>и</w:t>
      </w:r>
      <w:r w:rsidRPr="007D6891">
        <w:rPr>
          <w:rFonts w:ascii="Arial" w:hAnsi="Arial" w:cs="Arial"/>
          <w:sz w:val="24"/>
          <w:szCs w:val="24"/>
        </w:rPr>
        <w:t>тельности абсолютного и относительного, содержания и формы, причины и следс</w:t>
      </w:r>
      <w:r w:rsidRPr="007D6891">
        <w:rPr>
          <w:rFonts w:ascii="Arial" w:hAnsi="Arial" w:cs="Arial"/>
          <w:sz w:val="24"/>
          <w:szCs w:val="24"/>
        </w:rPr>
        <w:t>т</w:t>
      </w:r>
      <w:r w:rsidRPr="007D6891">
        <w:rPr>
          <w:rFonts w:ascii="Arial" w:hAnsi="Arial" w:cs="Arial"/>
          <w:sz w:val="24"/>
          <w:szCs w:val="24"/>
        </w:rPr>
        <w:t>вия. В итоге, если точка С принадлежит отрезку А</w:t>
      </w:r>
      <w:r w:rsidRPr="007D6891">
        <w:rPr>
          <w:rFonts w:ascii="Arial" w:hAnsi="Arial" w:cs="Arial"/>
          <w:i/>
          <w:sz w:val="24"/>
          <w:szCs w:val="24"/>
          <w:vertAlign w:val="subscript"/>
          <w:lang w:val="en-US"/>
        </w:rPr>
        <w:t>n</w:t>
      </w:r>
      <w:r w:rsidRPr="007D6891">
        <w:rPr>
          <w:rFonts w:ascii="Arial" w:hAnsi="Arial" w:cs="Arial"/>
          <w:sz w:val="24"/>
          <w:szCs w:val="24"/>
        </w:rPr>
        <w:t>В</w:t>
      </w:r>
      <w:r w:rsidRPr="007D6891">
        <w:rPr>
          <w:rFonts w:ascii="Arial" w:hAnsi="Arial" w:cs="Arial"/>
          <w:i/>
          <w:sz w:val="24"/>
          <w:szCs w:val="24"/>
          <w:vertAlign w:val="subscript"/>
          <w:lang w:val="en-US"/>
        </w:rPr>
        <w:t>n</w:t>
      </w:r>
      <w:r w:rsidRPr="007D6891">
        <w:rPr>
          <w:rFonts w:ascii="Arial" w:hAnsi="Arial" w:cs="Arial"/>
          <w:sz w:val="24"/>
          <w:szCs w:val="24"/>
        </w:rPr>
        <w:t>, состоящему из двух ближа</w:t>
      </w:r>
      <w:r w:rsidRPr="007D6891">
        <w:rPr>
          <w:rFonts w:ascii="Arial" w:hAnsi="Arial" w:cs="Arial"/>
          <w:sz w:val="24"/>
          <w:szCs w:val="24"/>
        </w:rPr>
        <w:t>й</w:t>
      </w:r>
      <w:r w:rsidRPr="007D6891">
        <w:rPr>
          <w:rFonts w:ascii="Arial" w:hAnsi="Arial" w:cs="Arial"/>
          <w:sz w:val="24"/>
          <w:szCs w:val="24"/>
        </w:rPr>
        <w:t>ших точек, то она либо попадает в область их «слипания», то есть «испаряется» из геометрии, либо «конгруэнтна» одной из них. Несостоятельность метафизических представлений о конгруэнтности и самотождественности была отмечена выше.</w:t>
      </w:r>
    </w:p>
    <w:p w:rsidR="00187B49" w:rsidRPr="00E46A2E"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А</w:t>
      </w:r>
      <w:r w:rsidR="00E46A2E">
        <w:rPr>
          <w:rFonts w:ascii="Arial" w:hAnsi="Arial" w:cs="Arial"/>
          <w:sz w:val="24"/>
          <w:szCs w:val="24"/>
        </w:rPr>
        <w:t>ксиома параллельности</w:t>
      </w:r>
      <w:r w:rsidRPr="007D6891">
        <w:rPr>
          <w:rFonts w:ascii="Arial" w:hAnsi="Arial" w:cs="Arial"/>
          <w:sz w:val="24"/>
          <w:szCs w:val="24"/>
        </w:rPr>
        <w:t xml:space="preserve"> обсуждается почти </w:t>
      </w:r>
      <w:r w:rsidR="00E46A2E">
        <w:rPr>
          <w:rFonts w:ascii="Arial" w:hAnsi="Arial" w:cs="Arial"/>
          <w:sz w:val="24"/>
          <w:szCs w:val="24"/>
        </w:rPr>
        <w:t>три</w:t>
      </w:r>
      <w:r w:rsidRPr="007D6891">
        <w:rPr>
          <w:rFonts w:ascii="Arial" w:hAnsi="Arial" w:cs="Arial"/>
          <w:sz w:val="24"/>
          <w:szCs w:val="24"/>
        </w:rPr>
        <w:t xml:space="preserve"> столетия. Благодаря ее пер</w:t>
      </w:r>
      <w:r w:rsidRPr="007D6891">
        <w:rPr>
          <w:rFonts w:ascii="Arial" w:hAnsi="Arial" w:cs="Arial"/>
          <w:sz w:val="24"/>
          <w:szCs w:val="24"/>
        </w:rPr>
        <w:t>е</w:t>
      </w:r>
      <w:r w:rsidRPr="007D6891">
        <w:rPr>
          <w:rFonts w:ascii="Arial" w:hAnsi="Arial" w:cs="Arial"/>
          <w:sz w:val="24"/>
          <w:szCs w:val="24"/>
        </w:rPr>
        <w:t>смотр</w:t>
      </w:r>
      <w:r w:rsidR="00E46A2E">
        <w:rPr>
          <w:rFonts w:ascii="Arial" w:hAnsi="Arial" w:cs="Arial"/>
          <w:sz w:val="24"/>
          <w:szCs w:val="24"/>
        </w:rPr>
        <w:t>у были построены геометрии Н.И.</w:t>
      </w:r>
      <w:r w:rsidRPr="007D6891">
        <w:rPr>
          <w:rFonts w:ascii="Arial" w:hAnsi="Arial" w:cs="Arial"/>
          <w:sz w:val="24"/>
          <w:szCs w:val="24"/>
        </w:rPr>
        <w:t xml:space="preserve">Лобачевского </w:t>
      </w:r>
      <w:r w:rsidRPr="007D6891">
        <w:rPr>
          <w:rStyle w:val="af1"/>
          <w:rFonts w:ascii="Arial" w:hAnsi="Arial" w:cs="Arial"/>
          <w:sz w:val="24"/>
          <w:szCs w:val="24"/>
        </w:rPr>
        <w:footnoteReference w:id="145"/>
      </w:r>
      <w:r w:rsidR="00E46A2E">
        <w:rPr>
          <w:rFonts w:ascii="Arial" w:hAnsi="Arial" w:cs="Arial"/>
          <w:sz w:val="24"/>
          <w:szCs w:val="24"/>
        </w:rPr>
        <w:t xml:space="preserve"> и Б.</w:t>
      </w:r>
      <w:r w:rsidRPr="007D6891">
        <w:rPr>
          <w:rFonts w:ascii="Arial" w:hAnsi="Arial" w:cs="Arial"/>
          <w:sz w:val="24"/>
          <w:szCs w:val="24"/>
        </w:rPr>
        <w:t>Римана. Обе геометрии на</w:t>
      </w:r>
      <w:r w:rsidR="00E46A2E">
        <w:rPr>
          <w:rFonts w:ascii="Arial" w:hAnsi="Arial" w:cs="Arial"/>
          <w:sz w:val="24"/>
          <w:szCs w:val="24"/>
        </w:rPr>
        <w:t>шли</w:t>
      </w:r>
      <w:r w:rsidRPr="007D6891">
        <w:rPr>
          <w:rFonts w:ascii="Arial" w:hAnsi="Arial" w:cs="Arial"/>
          <w:sz w:val="24"/>
          <w:szCs w:val="24"/>
        </w:rPr>
        <w:t xml:space="preserve"> применение </w:t>
      </w:r>
      <w:r w:rsidR="00E37EF1">
        <w:rPr>
          <w:rFonts w:ascii="Arial" w:hAnsi="Arial" w:cs="Arial"/>
          <w:sz w:val="24"/>
          <w:szCs w:val="24"/>
        </w:rPr>
        <w:t xml:space="preserve">в </w:t>
      </w:r>
      <w:r w:rsidRPr="007D6891">
        <w:rPr>
          <w:rFonts w:ascii="Arial" w:hAnsi="Arial" w:cs="Arial"/>
          <w:sz w:val="24"/>
          <w:szCs w:val="24"/>
        </w:rPr>
        <w:t>физике</w:t>
      </w:r>
      <w:r w:rsidR="00E46A2E">
        <w:rPr>
          <w:rFonts w:ascii="Arial" w:hAnsi="Arial" w:cs="Arial"/>
          <w:sz w:val="24"/>
          <w:szCs w:val="24"/>
        </w:rPr>
        <w:t xml:space="preserve">. Псевдоевклидова геометрия </w:t>
      </w:r>
      <w:r w:rsidRPr="007D6891">
        <w:rPr>
          <w:rFonts w:ascii="Arial" w:hAnsi="Arial" w:cs="Arial"/>
          <w:sz w:val="24"/>
          <w:szCs w:val="24"/>
        </w:rPr>
        <w:t xml:space="preserve">Минковского </w:t>
      </w:r>
      <w:r w:rsidR="00E37EF1" w:rsidRPr="00E37EF1">
        <w:rPr>
          <w:rFonts w:ascii="Arial" w:hAnsi="Arial" w:cs="Arial"/>
          <w:b/>
          <w:i/>
          <w:sz w:val="24"/>
          <w:szCs w:val="24"/>
        </w:rPr>
        <w:t>М</w:t>
      </w:r>
      <w:r w:rsidR="00E37EF1">
        <w:rPr>
          <w:rFonts w:ascii="Arial" w:hAnsi="Arial" w:cs="Arial"/>
          <w:sz w:val="24"/>
          <w:szCs w:val="24"/>
        </w:rPr>
        <w:t xml:space="preserve"> </w:t>
      </w:r>
      <w:r w:rsidRPr="007D6891">
        <w:rPr>
          <w:rFonts w:ascii="Arial" w:hAnsi="Arial" w:cs="Arial"/>
          <w:sz w:val="24"/>
          <w:szCs w:val="24"/>
        </w:rPr>
        <w:t xml:space="preserve">служит моделью 4-мерного пространства-времени и математической формулировкой </w:t>
      </w:r>
      <w:r w:rsidR="00E37EF1">
        <w:rPr>
          <w:rFonts w:ascii="Arial" w:hAnsi="Arial" w:cs="Arial"/>
          <w:sz w:val="24"/>
          <w:szCs w:val="24"/>
        </w:rPr>
        <w:t>СТО</w:t>
      </w:r>
      <w:r w:rsidRPr="007D6891">
        <w:rPr>
          <w:rFonts w:ascii="Arial" w:hAnsi="Arial" w:cs="Arial"/>
          <w:sz w:val="24"/>
          <w:szCs w:val="24"/>
        </w:rPr>
        <w:t xml:space="preserve">. Три координаты в </w:t>
      </w:r>
      <w:r w:rsidR="00E46A2E" w:rsidRPr="00E46A2E">
        <w:rPr>
          <w:rFonts w:ascii="Arial" w:hAnsi="Arial" w:cs="Arial"/>
          <w:b/>
          <w:i/>
          <w:sz w:val="24"/>
          <w:szCs w:val="24"/>
        </w:rPr>
        <w:t>М</w:t>
      </w:r>
      <w:r w:rsidRPr="007D6891">
        <w:rPr>
          <w:rFonts w:ascii="Arial" w:hAnsi="Arial" w:cs="Arial"/>
          <w:sz w:val="24"/>
          <w:szCs w:val="24"/>
        </w:rPr>
        <w:t xml:space="preserve"> соответствуют возможности его арифметизации в трех взаимно </w:t>
      </w:r>
      <w:r w:rsidRPr="007D6891">
        <w:rPr>
          <w:rFonts w:ascii="Arial" w:hAnsi="Arial" w:cs="Arial"/>
          <w:sz w:val="24"/>
          <w:szCs w:val="24"/>
        </w:rPr>
        <w:lastRenderedPageBreak/>
        <w:t>перпендикулярных направлениях</w:t>
      </w:r>
      <w:r w:rsidR="00E46A2E">
        <w:rPr>
          <w:rFonts w:ascii="Arial" w:hAnsi="Arial" w:cs="Arial"/>
          <w:sz w:val="24"/>
          <w:szCs w:val="24"/>
        </w:rPr>
        <w:t>. Четвертая координата – "</w:t>
      </w:r>
      <w:r w:rsidRPr="007D6891">
        <w:rPr>
          <w:rFonts w:ascii="Arial" w:hAnsi="Arial" w:cs="Arial"/>
          <w:sz w:val="24"/>
          <w:szCs w:val="24"/>
        </w:rPr>
        <w:t>мнимая" (</w:t>
      </w:r>
      <w:r w:rsidRPr="007D6891">
        <w:rPr>
          <w:rFonts w:ascii="Arial" w:hAnsi="Arial" w:cs="Arial"/>
          <w:i/>
          <w:iCs/>
          <w:sz w:val="24"/>
          <w:szCs w:val="24"/>
          <w:lang w:val="en-US"/>
        </w:rPr>
        <w:t>i</w:t>
      </w:r>
      <w:r w:rsidRPr="007D6891">
        <w:rPr>
          <w:rFonts w:ascii="Arial" w:hAnsi="Arial" w:cs="Arial"/>
          <w:sz w:val="24"/>
          <w:szCs w:val="24"/>
        </w:rPr>
        <w:t xml:space="preserve"> = </w:t>
      </w:r>
      <w:r w:rsidRPr="007D6891">
        <w:rPr>
          <w:rFonts w:ascii="Arial" w:hAnsi="Arial" w:cs="Arial"/>
          <w:i/>
          <w:iCs/>
          <w:position w:val="-6"/>
          <w:sz w:val="24"/>
          <w:szCs w:val="24"/>
          <w:lang w:val="en-US"/>
        </w:rPr>
        <w:object w:dxaOrig="440" w:dyaOrig="320">
          <v:shape id="_x0000_i1035" type="#_x0000_t75" style="width:22.6pt;height:15.9pt" o:ole="">
            <v:imagedata r:id="rId27" o:title=""/>
          </v:shape>
          <o:OLEObject Type="Embed" ProgID="Equation.3" ShapeID="_x0000_i1035" DrawAspect="Content" ObjectID="_1451634413" r:id="rId28"/>
        </w:object>
      </w:r>
      <w:r w:rsidRPr="007D6891">
        <w:rPr>
          <w:rFonts w:ascii="Arial" w:hAnsi="Arial" w:cs="Arial"/>
          <w:sz w:val="24"/>
          <w:szCs w:val="24"/>
        </w:rPr>
        <w:t>) и вв</w:t>
      </w:r>
      <w:r w:rsidRPr="007D6891">
        <w:rPr>
          <w:rFonts w:ascii="Arial" w:hAnsi="Arial" w:cs="Arial"/>
          <w:sz w:val="24"/>
          <w:szCs w:val="24"/>
        </w:rPr>
        <w:t>о</w:t>
      </w:r>
      <w:r w:rsidRPr="007D6891">
        <w:rPr>
          <w:rFonts w:ascii="Arial" w:hAnsi="Arial" w:cs="Arial"/>
          <w:sz w:val="24"/>
          <w:szCs w:val="24"/>
        </w:rPr>
        <w:t>дится для п</w:t>
      </w:r>
      <w:r w:rsidR="00E46A2E">
        <w:rPr>
          <w:rFonts w:ascii="Arial" w:hAnsi="Arial" w:cs="Arial"/>
          <w:sz w:val="24"/>
          <w:szCs w:val="24"/>
        </w:rPr>
        <w:t>араметризации времени и слия</w:t>
      </w:r>
      <w:r w:rsidRPr="007D6891">
        <w:rPr>
          <w:rFonts w:ascii="Arial" w:hAnsi="Arial" w:cs="Arial"/>
          <w:sz w:val="24"/>
          <w:szCs w:val="24"/>
        </w:rPr>
        <w:t>ния пространства и времени в единое о</w:t>
      </w:r>
      <w:r w:rsidRPr="007D6891">
        <w:rPr>
          <w:rFonts w:ascii="Arial" w:hAnsi="Arial" w:cs="Arial"/>
          <w:sz w:val="24"/>
          <w:szCs w:val="24"/>
        </w:rPr>
        <w:t>б</w:t>
      </w:r>
      <w:r w:rsidRPr="007D6891">
        <w:rPr>
          <w:rFonts w:ascii="Arial" w:hAnsi="Arial" w:cs="Arial"/>
          <w:sz w:val="24"/>
          <w:szCs w:val="24"/>
        </w:rPr>
        <w:t xml:space="preserve">разование. Сопряжение </w:t>
      </w:r>
      <w:r w:rsidR="00E37EF1">
        <w:rPr>
          <w:rFonts w:ascii="Arial" w:hAnsi="Arial" w:cs="Arial"/>
          <w:sz w:val="24"/>
          <w:szCs w:val="24"/>
        </w:rPr>
        <w:t>структуры</w:t>
      </w:r>
      <w:r w:rsidR="009346F9">
        <w:rPr>
          <w:rFonts w:ascii="Arial" w:hAnsi="Arial" w:cs="Arial"/>
          <w:sz w:val="24"/>
          <w:szCs w:val="24"/>
        </w:rPr>
        <w:t xml:space="preserve"> </w:t>
      </w:r>
      <w:r w:rsidRPr="00E46A2E">
        <w:rPr>
          <w:rFonts w:ascii="Arial" w:hAnsi="Arial" w:cs="Arial"/>
          <w:b/>
          <w:i/>
          <w:sz w:val="24"/>
          <w:szCs w:val="24"/>
        </w:rPr>
        <w:t>М</w:t>
      </w:r>
      <w:r w:rsidRPr="007D6891">
        <w:rPr>
          <w:rFonts w:ascii="Arial" w:hAnsi="Arial" w:cs="Arial"/>
          <w:sz w:val="24"/>
          <w:szCs w:val="24"/>
        </w:rPr>
        <w:t xml:space="preserve"> с формализмом риманова пространства посл</w:t>
      </w:r>
      <w:r w:rsidRPr="007D6891">
        <w:rPr>
          <w:rFonts w:ascii="Arial" w:hAnsi="Arial" w:cs="Arial"/>
          <w:sz w:val="24"/>
          <w:szCs w:val="24"/>
        </w:rPr>
        <w:t>у</w:t>
      </w:r>
      <w:r w:rsidRPr="007D6891">
        <w:rPr>
          <w:rFonts w:ascii="Arial" w:hAnsi="Arial" w:cs="Arial"/>
          <w:sz w:val="24"/>
          <w:szCs w:val="24"/>
        </w:rPr>
        <w:t xml:space="preserve">жило основанием для построения псевдориманова пространства-времени. Это </w:t>
      </w:r>
      <w:r w:rsidR="00E37EF1">
        <w:rPr>
          <w:rFonts w:ascii="Arial" w:hAnsi="Arial" w:cs="Arial"/>
          <w:sz w:val="24"/>
          <w:szCs w:val="24"/>
        </w:rPr>
        <w:t>фо</w:t>
      </w:r>
      <w:r w:rsidR="00E37EF1">
        <w:rPr>
          <w:rFonts w:ascii="Arial" w:hAnsi="Arial" w:cs="Arial"/>
          <w:sz w:val="24"/>
          <w:szCs w:val="24"/>
        </w:rPr>
        <w:t>р</w:t>
      </w:r>
      <w:r w:rsidR="00E37EF1">
        <w:rPr>
          <w:rFonts w:ascii="Arial" w:hAnsi="Arial" w:cs="Arial"/>
          <w:sz w:val="24"/>
          <w:szCs w:val="24"/>
        </w:rPr>
        <w:t>мальн</w:t>
      </w:r>
      <w:r w:rsidRPr="007D6891">
        <w:rPr>
          <w:rFonts w:ascii="Arial" w:hAnsi="Arial" w:cs="Arial"/>
          <w:sz w:val="24"/>
          <w:szCs w:val="24"/>
        </w:rPr>
        <w:t xml:space="preserve">ая подложка </w:t>
      </w:r>
      <w:r w:rsidR="00E46A2E">
        <w:rPr>
          <w:rFonts w:ascii="Arial" w:hAnsi="Arial" w:cs="Arial"/>
          <w:sz w:val="24"/>
          <w:szCs w:val="24"/>
        </w:rPr>
        <w:t>ОТО</w:t>
      </w:r>
      <w:r w:rsidRPr="007D6891">
        <w:rPr>
          <w:rFonts w:ascii="Arial" w:hAnsi="Arial" w:cs="Arial"/>
          <w:sz w:val="24"/>
          <w:szCs w:val="24"/>
        </w:rPr>
        <w:t>.</w:t>
      </w:r>
      <w:r w:rsidR="00E46A2E">
        <w:rPr>
          <w:rFonts w:ascii="Arial" w:hAnsi="Arial" w:cs="Arial"/>
          <w:sz w:val="24"/>
          <w:szCs w:val="24"/>
        </w:rPr>
        <w:t xml:space="preserve"> Но время </w:t>
      </w:r>
      <w:r w:rsidR="00322A6D">
        <w:rPr>
          <w:rFonts w:ascii="Arial" w:eastAsiaTheme="minorEastAsia" w:hAnsi="Arial" w:cs="Arial"/>
          <w:sz w:val="24"/>
          <w:szCs w:val="24"/>
          <w:lang w:val="en-US"/>
        </w:rPr>
        <w:sym w:font="Symbol" w:char="F0AC"/>
      </w:r>
      <w:r w:rsidR="00E46A2E">
        <w:rPr>
          <w:rFonts w:ascii="Arial" w:hAnsi="Arial" w:cs="Arial"/>
          <w:sz w:val="24"/>
          <w:szCs w:val="24"/>
        </w:rPr>
        <w:t xml:space="preserve"> Единое, пространство </w:t>
      </w:r>
      <w:r w:rsidR="00322A6D">
        <w:rPr>
          <w:rFonts w:ascii="Arial" w:eastAsiaTheme="minorEastAsia" w:hAnsi="Arial" w:cs="Arial"/>
          <w:sz w:val="24"/>
          <w:szCs w:val="24"/>
          <w:lang w:val="en-US"/>
        </w:rPr>
        <w:sym w:font="Symbol" w:char="F0AC"/>
      </w:r>
      <w:r w:rsidR="00E46A2E">
        <w:rPr>
          <w:rFonts w:ascii="Arial" w:hAnsi="Arial" w:cs="Arial"/>
          <w:sz w:val="24"/>
          <w:szCs w:val="24"/>
        </w:rPr>
        <w:t xml:space="preserve"> множественное, т.е. запись </w:t>
      </w:r>
      <w:r w:rsidR="00E46A2E" w:rsidRPr="00E46A2E">
        <w:rPr>
          <w:rFonts w:ascii="Arial" w:hAnsi="Arial" w:cs="Arial"/>
          <w:sz w:val="24"/>
          <w:szCs w:val="24"/>
        </w:rPr>
        <w:t>{</w:t>
      </w:r>
      <w:r w:rsidR="00E46A2E" w:rsidRPr="00E46A2E">
        <w:rPr>
          <w:rFonts w:ascii="Arial" w:hAnsi="Arial" w:cs="Arial"/>
          <w:i/>
          <w:sz w:val="24"/>
          <w:szCs w:val="24"/>
          <w:lang w:val="en-US"/>
        </w:rPr>
        <w:t>it</w:t>
      </w:r>
      <w:r w:rsidR="00E46A2E" w:rsidRPr="00E46A2E">
        <w:rPr>
          <w:rFonts w:ascii="Arial" w:hAnsi="Arial" w:cs="Arial"/>
          <w:sz w:val="24"/>
          <w:szCs w:val="24"/>
        </w:rPr>
        <w:t xml:space="preserve">, </w:t>
      </w:r>
      <w:r w:rsidR="00E46A2E" w:rsidRPr="00E37EF1">
        <w:rPr>
          <w:rFonts w:ascii="Arial" w:hAnsi="Arial" w:cs="Arial"/>
          <w:i/>
          <w:sz w:val="24"/>
          <w:szCs w:val="24"/>
          <w:lang w:val="en-US"/>
        </w:rPr>
        <w:t>x</w:t>
      </w:r>
      <w:r w:rsidR="00E46A2E" w:rsidRPr="00E46A2E">
        <w:rPr>
          <w:rFonts w:ascii="Arial" w:hAnsi="Arial" w:cs="Arial"/>
          <w:sz w:val="24"/>
          <w:szCs w:val="24"/>
        </w:rPr>
        <w:t xml:space="preserve">, </w:t>
      </w:r>
      <w:r w:rsidR="00E46A2E" w:rsidRPr="00E37EF1">
        <w:rPr>
          <w:rFonts w:ascii="Arial" w:hAnsi="Arial" w:cs="Arial"/>
          <w:i/>
          <w:sz w:val="24"/>
          <w:szCs w:val="24"/>
          <w:lang w:val="en-US"/>
        </w:rPr>
        <w:t>y</w:t>
      </w:r>
      <w:r w:rsidR="00E46A2E" w:rsidRPr="00E46A2E">
        <w:rPr>
          <w:rFonts w:ascii="Arial" w:hAnsi="Arial" w:cs="Arial"/>
          <w:sz w:val="24"/>
          <w:szCs w:val="24"/>
        </w:rPr>
        <w:t xml:space="preserve">, </w:t>
      </w:r>
      <w:r w:rsidR="00E46A2E" w:rsidRPr="00E37EF1">
        <w:rPr>
          <w:rFonts w:ascii="Arial" w:hAnsi="Arial" w:cs="Arial"/>
          <w:i/>
          <w:sz w:val="24"/>
          <w:szCs w:val="24"/>
          <w:lang w:val="en-US"/>
        </w:rPr>
        <w:t>z</w:t>
      </w:r>
      <w:r w:rsidR="00E46A2E" w:rsidRPr="00E46A2E">
        <w:rPr>
          <w:rFonts w:ascii="Arial" w:hAnsi="Arial" w:cs="Arial"/>
          <w:sz w:val="24"/>
          <w:szCs w:val="24"/>
        </w:rPr>
        <w:t xml:space="preserve">} </w:t>
      </w:r>
      <w:r w:rsidR="00E37EF1">
        <w:rPr>
          <w:rFonts w:ascii="Arial" w:hAnsi="Arial" w:cs="Arial"/>
          <w:sz w:val="24"/>
          <w:szCs w:val="24"/>
        </w:rPr>
        <w:t xml:space="preserve">в </w:t>
      </w:r>
      <w:r w:rsidR="00E37EF1" w:rsidRPr="00E37EF1">
        <w:rPr>
          <w:rFonts w:ascii="Arial" w:hAnsi="Arial" w:cs="Arial"/>
          <w:b/>
          <w:i/>
          <w:sz w:val="24"/>
          <w:szCs w:val="24"/>
        </w:rPr>
        <w:t>М</w:t>
      </w:r>
      <w:r w:rsidR="00E46A2E">
        <w:rPr>
          <w:rFonts w:ascii="Arial" w:hAnsi="Arial" w:cs="Arial"/>
          <w:sz w:val="24"/>
          <w:szCs w:val="24"/>
        </w:rPr>
        <w:t xml:space="preserve"> </w:t>
      </w:r>
      <w:r w:rsidR="00E37EF1">
        <w:rPr>
          <w:rFonts w:ascii="Arial" w:hAnsi="Arial" w:cs="Arial"/>
          <w:sz w:val="24"/>
          <w:szCs w:val="24"/>
        </w:rPr>
        <w:t xml:space="preserve">для физики </w:t>
      </w:r>
      <w:r w:rsidR="00E46A2E">
        <w:rPr>
          <w:rFonts w:ascii="Arial" w:hAnsi="Arial" w:cs="Arial"/>
          <w:sz w:val="24"/>
          <w:szCs w:val="24"/>
        </w:rPr>
        <w:t>методологически не</w:t>
      </w:r>
      <w:r w:rsidR="00E37EF1">
        <w:rPr>
          <w:rFonts w:ascii="Arial" w:hAnsi="Arial" w:cs="Arial"/>
          <w:sz w:val="24"/>
          <w:szCs w:val="24"/>
        </w:rPr>
        <w:t>верная</w:t>
      </w:r>
      <w:r w:rsidR="00E46A2E">
        <w:rPr>
          <w:rFonts w:ascii="Arial" w:hAnsi="Arial" w:cs="Arial"/>
          <w:sz w:val="24"/>
          <w:szCs w:val="24"/>
        </w:rPr>
        <w:t xml:space="preserve">; логичней </w:t>
      </w:r>
      <w:r w:rsidR="00E37EF1">
        <w:rPr>
          <w:rFonts w:ascii="Arial" w:hAnsi="Arial" w:cs="Arial"/>
          <w:sz w:val="24"/>
          <w:szCs w:val="24"/>
        </w:rPr>
        <w:t>кватернио</w:t>
      </w:r>
      <w:r w:rsidR="00E37EF1">
        <w:rPr>
          <w:rFonts w:ascii="Arial" w:hAnsi="Arial" w:cs="Arial"/>
          <w:sz w:val="24"/>
          <w:szCs w:val="24"/>
        </w:rPr>
        <w:t>н</w:t>
      </w:r>
      <w:r w:rsidR="00E37EF1">
        <w:rPr>
          <w:rFonts w:ascii="Arial" w:hAnsi="Arial" w:cs="Arial"/>
          <w:sz w:val="24"/>
          <w:szCs w:val="24"/>
        </w:rPr>
        <w:t xml:space="preserve">ная </w:t>
      </w:r>
      <w:r w:rsidR="00E46A2E">
        <w:rPr>
          <w:rFonts w:ascii="Arial" w:hAnsi="Arial" w:cs="Arial"/>
          <w:sz w:val="24"/>
          <w:szCs w:val="24"/>
        </w:rPr>
        <w:t xml:space="preserve">запись </w:t>
      </w:r>
      <w:r w:rsidR="00E46A2E" w:rsidRPr="00E46A2E">
        <w:rPr>
          <w:rFonts w:ascii="Arial" w:hAnsi="Arial" w:cs="Arial"/>
          <w:sz w:val="24"/>
          <w:szCs w:val="24"/>
        </w:rPr>
        <w:t>{</w:t>
      </w:r>
      <w:r w:rsidR="00E46A2E" w:rsidRPr="00E46A2E">
        <w:rPr>
          <w:rFonts w:ascii="Arial" w:hAnsi="Arial" w:cs="Arial"/>
          <w:i/>
          <w:sz w:val="24"/>
          <w:szCs w:val="24"/>
          <w:lang w:val="en-US"/>
        </w:rPr>
        <w:t>t</w:t>
      </w:r>
      <w:r w:rsidR="00E46A2E" w:rsidRPr="00E46A2E">
        <w:rPr>
          <w:rFonts w:ascii="Arial" w:hAnsi="Arial" w:cs="Arial"/>
          <w:sz w:val="24"/>
          <w:szCs w:val="24"/>
        </w:rPr>
        <w:t xml:space="preserve">, </w:t>
      </w:r>
      <w:r w:rsidR="00E46A2E" w:rsidRPr="00E46A2E">
        <w:rPr>
          <w:rFonts w:ascii="Arial" w:hAnsi="Arial" w:cs="Arial"/>
          <w:i/>
          <w:sz w:val="24"/>
          <w:szCs w:val="24"/>
          <w:lang w:val="en-US"/>
        </w:rPr>
        <w:t>ix</w:t>
      </w:r>
      <w:r w:rsidR="00E46A2E" w:rsidRPr="00E46A2E">
        <w:rPr>
          <w:rFonts w:ascii="Arial" w:hAnsi="Arial" w:cs="Arial"/>
          <w:sz w:val="24"/>
          <w:szCs w:val="24"/>
        </w:rPr>
        <w:t xml:space="preserve">, </w:t>
      </w:r>
      <w:r w:rsidR="00E46A2E" w:rsidRPr="00E46A2E">
        <w:rPr>
          <w:rFonts w:ascii="Arial" w:hAnsi="Arial" w:cs="Arial"/>
          <w:i/>
          <w:sz w:val="24"/>
          <w:szCs w:val="24"/>
          <w:lang w:val="en-US"/>
        </w:rPr>
        <w:t>jy</w:t>
      </w:r>
      <w:r w:rsidR="00E46A2E" w:rsidRPr="00E46A2E">
        <w:rPr>
          <w:rFonts w:ascii="Arial" w:hAnsi="Arial" w:cs="Arial"/>
          <w:sz w:val="24"/>
          <w:szCs w:val="24"/>
        </w:rPr>
        <w:t xml:space="preserve">, </w:t>
      </w:r>
      <w:r w:rsidR="00E46A2E" w:rsidRPr="00E46A2E">
        <w:rPr>
          <w:rFonts w:ascii="Arial" w:hAnsi="Arial" w:cs="Arial"/>
          <w:i/>
          <w:sz w:val="24"/>
          <w:szCs w:val="24"/>
          <w:lang w:val="en-US"/>
        </w:rPr>
        <w:t>kz</w:t>
      </w:r>
      <w:r w:rsidR="00E46A2E" w:rsidRPr="00E46A2E">
        <w:rPr>
          <w:rFonts w:ascii="Arial" w:hAnsi="Arial" w:cs="Arial"/>
          <w:sz w:val="24"/>
          <w:szCs w:val="24"/>
        </w:rPr>
        <w:t>}</w:t>
      </w:r>
      <w:r w:rsidR="00E37EF1">
        <w:rPr>
          <w:rFonts w:ascii="Arial" w:hAnsi="Arial" w:cs="Arial"/>
          <w:sz w:val="24"/>
          <w:szCs w:val="24"/>
        </w:rPr>
        <w:t xml:space="preserve"> – время это не «точки»</w:t>
      </w:r>
      <w:r w:rsidR="00AD5AEA">
        <w:rPr>
          <w:rFonts w:ascii="Arial" w:hAnsi="Arial" w:cs="Arial"/>
          <w:sz w:val="24"/>
          <w:szCs w:val="24"/>
        </w:rPr>
        <w:t xml:space="preserve"> (которые «крутятся»)</w:t>
      </w:r>
      <w:r w:rsidR="00E46A2E">
        <w:rPr>
          <w:rFonts w:ascii="Arial" w:hAnsi="Arial" w:cs="Arial"/>
          <w:sz w:val="24"/>
          <w:szCs w:val="24"/>
        </w:rPr>
        <w:t>.</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В аксиоматике геометрии, приводимой различными авторами, есть разночтения. Отличный от варианта аксиомы Архимеда, данного Г. Кантором, предлагают вариант А.Д. Александров и Н.Ю. Нецветаев: "Всякая точка, лежащая на отрезке, делит его на два отрезка, т.е. если С на АВ, то АВ составлен из АС и ВС" </w:t>
      </w:r>
      <w:r w:rsidRPr="007D6891">
        <w:rPr>
          <w:rStyle w:val="af1"/>
          <w:rFonts w:ascii="Arial" w:hAnsi="Arial" w:cs="Arial"/>
          <w:sz w:val="24"/>
          <w:szCs w:val="24"/>
        </w:rPr>
        <w:footnoteReference w:id="146"/>
      </w:r>
      <w:r w:rsidRPr="007D6891">
        <w:rPr>
          <w:rFonts w:ascii="Arial" w:hAnsi="Arial" w:cs="Arial"/>
          <w:sz w:val="24"/>
          <w:szCs w:val="24"/>
        </w:rPr>
        <w:t>. Однако, если о</w:t>
      </w:r>
      <w:r w:rsidRPr="007D6891">
        <w:rPr>
          <w:rFonts w:ascii="Arial" w:hAnsi="Arial" w:cs="Arial"/>
          <w:sz w:val="24"/>
          <w:szCs w:val="24"/>
        </w:rPr>
        <w:t>т</w:t>
      </w:r>
      <w:r w:rsidRPr="007D6891">
        <w:rPr>
          <w:rFonts w:ascii="Arial" w:hAnsi="Arial" w:cs="Arial"/>
          <w:sz w:val="24"/>
          <w:szCs w:val="24"/>
        </w:rPr>
        <w:t>резок допустимо в определенной топологии считать прямой, то он, как совпадающий с прямой, может состоять как минимум из двух точек. Если первоначально заданный отрезок состоит из двух точек, то приведенная аксиома не выполняется (одна точка никакой линии не образует). То же справедливо для отрезка, состоящего из трех т</w:t>
      </w:r>
      <w:r w:rsidRPr="007D6891">
        <w:rPr>
          <w:rFonts w:ascii="Arial" w:hAnsi="Arial" w:cs="Arial"/>
          <w:sz w:val="24"/>
          <w:szCs w:val="24"/>
        </w:rPr>
        <w:t>о</w:t>
      </w:r>
      <w:r w:rsidRPr="007D6891">
        <w:rPr>
          <w:rFonts w:ascii="Arial" w:hAnsi="Arial" w:cs="Arial"/>
          <w:sz w:val="24"/>
          <w:szCs w:val="24"/>
        </w:rPr>
        <w:t>чек. Для отрезка, состоящего из четырех точек, можно допустить, что выполняется аксиома Р. Дедекинда при сохранении рассмотренной выше аксиомы связи. Но, в принципе, если линия, состоящая из двух ближайших точек (просто из двух точек) – это абсурд, то линия, состоящая из множества пар точек, которые можно рассматр</w:t>
      </w:r>
      <w:r w:rsidRPr="007D6891">
        <w:rPr>
          <w:rFonts w:ascii="Arial" w:hAnsi="Arial" w:cs="Arial"/>
          <w:sz w:val="24"/>
          <w:szCs w:val="24"/>
        </w:rPr>
        <w:t>и</w:t>
      </w:r>
      <w:r w:rsidRPr="007D6891">
        <w:rPr>
          <w:rFonts w:ascii="Arial" w:hAnsi="Arial" w:cs="Arial"/>
          <w:sz w:val="24"/>
          <w:szCs w:val="24"/>
        </w:rPr>
        <w:t>вать опять парами, – это абсурд абсурдов.</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Все геометрические системы, построенные в фарватере идей Евклида, устран</w:t>
      </w:r>
      <w:r w:rsidRPr="007D6891">
        <w:rPr>
          <w:rFonts w:ascii="Arial" w:hAnsi="Arial" w:cs="Arial"/>
          <w:sz w:val="24"/>
          <w:szCs w:val="24"/>
        </w:rPr>
        <w:t>я</w:t>
      </w:r>
      <w:r w:rsidRPr="007D6891">
        <w:rPr>
          <w:rFonts w:ascii="Arial" w:hAnsi="Arial" w:cs="Arial"/>
          <w:sz w:val="24"/>
          <w:szCs w:val="24"/>
        </w:rPr>
        <w:t>ют из фундамента теории движение и каузальную связь, но "компенсируют" это м</w:t>
      </w:r>
      <w:r w:rsidRPr="007D6891">
        <w:rPr>
          <w:rFonts w:ascii="Arial" w:hAnsi="Arial" w:cs="Arial"/>
          <w:sz w:val="24"/>
          <w:szCs w:val="24"/>
        </w:rPr>
        <w:t>е</w:t>
      </w:r>
      <w:r w:rsidRPr="007D6891">
        <w:rPr>
          <w:rFonts w:ascii="Arial" w:hAnsi="Arial" w:cs="Arial"/>
          <w:sz w:val="24"/>
          <w:szCs w:val="24"/>
        </w:rPr>
        <w:t>тафизическое вычленение формы из содержания последующим привнесением в геометрию движения форм. В итоге получается, что в принципе не имеющие движ</w:t>
      </w:r>
      <w:r w:rsidRPr="007D6891">
        <w:rPr>
          <w:rFonts w:ascii="Arial" w:hAnsi="Arial" w:cs="Arial"/>
          <w:sz w:val="24"/>
          <w:szCs w:val="24"/>
        </w:rPr>
        <w:t>е</w:t>
      </w:r>
      <w:r w:rsidRPr="007D6891">
        <w:rPr>
          <w:rFonts w:ascii="Arial" w:hAnsi="Arial" w:cs="Arial"/>
          <w:sz w:val="24"/>
          <w:szCs w:val="24"/>
        </w:rPr>
        <w:t>ния и развития точка, линия, фигура или объемная область испытывают формал</w:t>
      </w:r>
      <w:r w:rsidRPr="007D6891">
        <w:rPr>
          <w:rFonts w:ascii="Arial" w:hAnsi="Arial" w:cs="Arial"/>
          <w:sz w:val="24"/>
          <w:szCs w:val="24"/>
        </w:rPr>
        <w:t>ь</w:t>
      </w:r>
      <w:r w:rsidRPr="007D6891">
        <w:rPr>
          <w:rFonts w:ascii="Arial" w:hAnsi="Arial" w:cs="Arial"/>
          <w:sz w:val="24"/>
          <w:szCs w:val="24"/>
        </w:rPr>
        <w:t>ное движение. То, что абсолютно не движется, у преемников античной геометрич</w:t>
      </w:r>
      <w:r w:rsidRPr="007D6891">
        <w:rPr>
          <w:rFonts w:ascii="Arial" w:hAnsi="Arial" w:cs="Arial"/>
          <w:sz w:val="24"/>
          <w:szCs w:val="24"/>
        </w:rPr>
        <w:t>е</w:t>
      </w:r>
      <w:r w:rsidRPr="007D6891">
        <w:rPr>
          <w:rFonts w:ascii="Arial" w:hAnsi="Arial" w:cs="Arial"/>
          <w:sz w:val="24"/>
          <w:szCs w:val="24"/>
        </w:rPr>
        <w:t>ской метафизики – картезианцев движется абстрактно, умозрительно, релятивно. Любое множество точек может перемещаться относительно других множеств точек только потому, что движения нет вообще. В таком "интеллектуальном экстазе" кра</w:t>
      </w:r>
      <w:r w:rsidRPr="007D6891">
        <w:rPr>
          <w:rFonts w:ascii="Arial" w:hAnsi="Arial" w:cs="Arial"/>
          <w:sz w:val="24"/>
          <w:szCs w:val="24"/>
        </w:rPr>
        <w:t>й</w:t>
      </w:r>
      <w:r w:rsidRPr="007D6891">
        <w:rPr>
          <w:rFonts w:ascii="Arial" w:hAnsi="Arial" w:cs="Arial"/>
          <w:sz w:val="24"/>
          <w:szCs w:val="24"/>
        </w:rPr>
        <w:t xml:space="preserve">него себе-противоречия строятся группы движения на плоскости, в пространстве, кристаллографические группы Е.С.Федорова </w:t>
      </w:r>
      <w:r w:rsidRPr="007D6891">
        <w:rPr>
          <w:rStyle w:val="af1"/>
          <w:rFonts w:ascii="Arial" w:hAnsi="Arial" w:cs="Arial"/>
          <w:sz w:val="24"/>
          <w:szCs w:val="24"/>
        </w:rPr>
        <w:footnoteReference w:id="147"/>
      </w:r>
      <w:r w:rsidRPr="007D6891">
        <w:rPr>
          <w:rFonts w:ascii="Arial" w:hAnsi="Arial" w:cs="Arial"/>
          <w:sz w:val="24"/>
          <w:szCs w:val="24"/>
        </w:rPr>
        <w:t xml:space="preserve"> и так далее. В наглядном описании свойств кристаллических решеток методы метафизической геометрии еще могут как-</w:t>
      </w:r>
      <w:r w:rsidRPr="007D6891">
        <w:rPr>
          <w:rFonts w:ascii="Arial" w:hAnsi="Arial" w:cs="Arial"/>
          <w:sz w:val="24"/>
          <w:szCs w:val="24"/>
        </w:rPr>
        <w:lastRenderedPageBreak/>
        <w:t>то применяться, но далее следует их экспансия на физическое движение, опис</w:t>
      </w:r>
      <w:r w:rsidRPr="007D6891">
        <w:rPr>
          <w:rFonts w:ascii="Arial" w:hAnsi="Arial" w:cs="Arial"/>
          <w:sz w:val="24"/>
          <w:szCs w:val="24"/>
        </w:rPr>
        <w:t>ы</w:t>
      </w:r>
      <w:r w:rsidRPr="007D6891">
        <w:rPr>
          <w:rFonts w:ascii="Arial" w:hAnsi="Arial" w:cs="Arial"/>
          <w:sz w:val="24"/>
          <w:szCs w:val="24"/>
        </w:rPr>
        <w:t xml:space="preserve">ваемое на основе незначительно модифицируемых геометрий </w:t>
      </w:r>
      <w:r w:rsidRPr="007D6891">
        <w:rPr>
          <w:rStyle w:val="af1"/>
          <w:rFonts w:ascii="Arial" w:hAnsi="Arial" w:cs="Arial"/>
          <w:sz w:val="24"/>
          <w:szCs w:val="24"/>
        </w:rPr>
        <w:footnoteReference w:id="148"/>
      </w:r>
      <w:r w:rsidRPr="007D6891">
        <w:rPr>
          <w:rFonts w:ascii="Arial" w:hAnsi="Arial" w:cs="Arial"/>
          <w:sz w:val="24"/>
          <w:szCs w:val="24"/>
        </w:rPr>
        <w:t>. Как следствие м</w:t>
      </w:r>
      <w:r w:rsidRPr="007D6891">
        <w:rPr>
          <w:rFonts w:ascii="Arial" w:hAnsi="Arial" w:cs="Arial"/>
          <w:sz w:val="24"/>
          <w:szCs w:val="24"/>
        </w:rPr>
        <w:t>е</w:t>
      </w:r>
      <w:r w:rsidRPr="007D6891">
        <w:rPr>
          <w:rFonts w:ascii="Arial" w:hAnsi="Arial" w:cs="Arial"/>
          <w:sz w:val="24"/>
          <w:szCs w:val="24"/>
        </w:rPr>
        <w:t>тафизического мышления, в поле зрения геометра и естествоиспытателя не поп</w:t>
      </w:r>
      <w:r w:rsidRPr="007D6891">
        <w:rPr>
          <w:rFonts w:ascii="Arial" w:hAnsi="Arial" w:cs="Arial"/>
          <w:sz w:val="24"/>
          <w:szCs w:val="24"/>
        </w:rPr>
        <w:t>а</w:t>
      </w:r>
      <w:r w:rsidRPr="007D6891">
        <w:rPr>
          <w:rFonts w:ascii="Arial" w:hAnsi="Arial" w:cs="Arial"/>
          <w:sz w:val="24"/>
          <w:szCs w:val="24"/>
        </w:rPr>
        <w:t>дают такие состояния объектов изучения, как их ориентация по отношению к другим объектам, и изменение ориентации отдельного тела со временем в процессе его взаимодействия с окружающим материальным миром.</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Отнюдь не аристотелевская метафизика в основаниях геометрии вследствие о</w:t>
      </w:r>
      <w:r w:rsidRPr="007D6891">
        <w:rPr>
          <w:rFonts w:ascii="Arial" w:hAnsi="Arial" w:cs="Arial"/>
          <w:sz w:val="24"/>
          <w:szCs w:val="24"/>
        </w:rPr>
        <w:t>т</w:t>
      </w:r>
      <w:r w:rsidRPr="007D6891">
        <w:rPr>
          <w:rFonts w:ascii="Arial" w:hAnsi="Arial" w:cs="Arial"/>
          <w:sz w:val="24"/>
          <w:szCs w:val="24"/>
        </w:rPr>
        <w:t>речения от "телесного" в духе Плотина порождает экстазированную метафизику ка</w:t>
      </w:r>
      <w:r w:rsidRPr="007D6891">
        <w:rPr>
          <w:rFonts w:ascii="Arial" w:hAnsi="Arial" w:cs="Arial"/>
          <w:sz w:val="24"/>
          <w:szCs w:val="24"/>
        </w:rPr>
        <w:t>р</w:t>
      </w:r>
      <w:r w:rsidRPr="007D6891">
        <w:rPr>
          <w:rFonts w:ascii="Arial" w:hAnsi="Arial" w:cs="Arial"/>
          <w:sz w:val="24"/>
          <w:szCs w:val="24"/>
        </w:rPr>
        <w:t>тезианства, опускаемую затем в виде пустых форм на природу. Над ученым довлеет метопистический пассеизм. Не осознавая, где прореха в его мышлении, этот ученый в последних актах своей трагедии пытается реанимировать картезианскую метаф</w:t>
      </w:r>
      <w:r w:rsidRPr="007D6891">
        <w:rPr>
          <w:rFonts w:ascii="Arial" w:hAnsi="Arial" w:cs="Arial"/>
          <w:sz w:val="24"/>
          <w:szCs w:val="24"/>
        </w:rPr>
        <w:t>и</w:t>
      </w:r>
      <w:r w:rsidRPr="007D6891">
        <w:rPr>
          <w:rFonts w:ascii="Arial" w:hAnsi="Arial" w:cs="Arial"/>
          <w:sz w:val="24"/>
          <w:szCs w:val="24"/>
        </w:rPr>
        <w:t>зику, густо разбавленную позитивизмом, посредством смены декораций в физич</w:t>
      </w:r>
      <w:r w:rsidRPr="007D6891">
        <w:rPr>
          <w:rFonts w:ascii="Arial" w:hAnsi="Arial" w:cs="Arial"/>
          <w:sz w:val="24"/>
          <w:szCs w:val="24"/>
        </w:rPr>
        <w:t>е</w:t>
      </w:r>
      <w:r w:rsidRPr="007D6891">
        <w:rPr>
          <w:rFonts w:ascii="Arial" w:hAnsi="Arial" w:cs="Arial"/>
          <w:sz w:val="24"/>
          <w:szCs w:val="24"/>
        </w:rPr>
        <w:t>ском мире. В природе животное линяет, меняет цвет кожи или сбрасывает ее с</w:t>
      </w:r>
      <w:r w:rsidRPr="007D6891">
        <w:rPr>
          <w:rFonts w:ascii="Arial" w:hAnsi="Arial" w:cs="Arial"/>
          <w:sz w:val="24"/>
          <w:szCs w:val="24"/>
        </w:rPr>
        <w:t>о</w:t>
      </w:r>
      <w:r w:rsidRPr="007D6891">
        <w:rPr>
          <w:rFonts w:ascii="Arial" w:hAnsi="Arial" w:cs="Arial"/>
          <w:sz w:val="24"/>
          <w:szCs w:val="24"/>
        </w:rPr>
        <w:t>всем. Наш заблудившийся в лабиринтах естествознания сциентист выбрасывает за борт корабля познания метод аналогий, воплощенный в множественном аспекте б</w:t>
      </w:r>
      <w:r w:rsidRPr="007D6891">
        <w:rPr>
          <w:rFonts w:ascii="Arial" w:hAnsi="Arial" w:cs="Arial"/>
          <w:sz w:val="24"/>
          <w:szCs w:val="24"/>
        </w:rPr>
        <w:t>ы</w:t>
      </w:r>
      <w:r w:rsidRPr="007D6891">
        <w:rPr>
          <w:rFonts w:ascii="Arial" w:hAnsi="Arial" w:cs="Arial"/>
          <w:sz w:val="24"/>
          <w:szCs w:val="24"/>
        </w:rPr>
        <w:t>тия, в числовой идее. В интеллектуальном бессилии он впадает в новый экстаз – экстаз прозелитизма и перекладывает ношу познания на пифагореизм. В этом де</w:t>
      </w:r>
      <w:r w:rsidRPr="007D6891">
        <w:rPr>
          <w:rFonts w:ascii="Arial" w:hAnsi="Arial" w:cs="Arial"/>
          <w:sz w:val="24"/>
          <w:szCs w:val="24"/>
        </w:rPr>
        <w:t>й</w:t>
      </w:r>
      <w:r w:rsidRPr="007D6891">
        <w:rPr>
          <w:rFonts w:ascii="Arial" w:hAnsi="Arial" w:cs="Arial"/>
          <w:sz w:val="24"/>
          <w:szCs w:val="24"/>
        </w:rPr>
        <w:t>стве видно, тем не менее, вызревание труженика науки, пусть пока недоуменное, но закономерное. Интуиция подсказывает сциентирующему философу, что понятия "число" и "точка", доставшиеся ему по наследству, в нашем "теперь" уже недост</w:t>
      </w:r>
      <w:r w:rsidRPr="007D6891">
        <w:rPr>
          <w:rFonts w:ascii="Arial" w:hAnsi="Arial" w:cs="Arial"/>
          <w:sz w:val="24"/>
          <w:szCs w:val="24"/>
        </w:rPr>
        <w:t>а</w:t>
      </w:r>
      <w:r w:rsidRPr="007D6891">
        <w:rPr>
          <w:rFonts w:ascii="Arial" w:hAnsi="Arial" w:cs="Arial"/>
          <w:sz w:val="24"/>
          <w:szCs w:val="24"/>
        </w:rPr>
        <w:t>точны, что их нужно пересматривать и развивать. В этом же – вечная песнь прозел</w:t>
      </w:r>
      <w:r w:rsidRPr="007D6891">
        <w:rPr>
          <w:rFonts w:ascii="Arial" w:hAnsi="Arial" w:cs="Arial"/>
          <w:sz w:val="24"/>
          <w:szCs w:val="24"/>
        </w:rPr>
        <w:t>и</w:t>
      </w:r>
      <w:r w:rsidRPr="007D6891">
        <w:rPr>
          <w:rFonts w:ascii="Arial" w:hAnsi="Arial" w:cs="Arial"/>
          <w:sz w:val="24"/>
          <w:szCs w:val="24"/>
        </w:rPr>
        <w:t xml:space="preserve">тизму и хвала исследователю, застрявшему в кривом зеркале геометрии Б.Римана, "дополненном" касающейся его всюду мнимой прямизной геометрической рамки Г.Минковского. "Когда математика прямого и кривого оказывается, можно сказать, исчерпанной, – новое, почти безграничное поприще открывается такой математикой, </w:t>
      </w:r>
      <w:r w:rsidRPr="007D6891">
        <w:rPr>
          <w:rFonts w:ascii="Arial" w:hAnsi="Arial" w:cs="Arial"/>
          <w:i/>
          <w:iCs/>
          <w:sz w:val="24"/>
          <w:szCs w:val="24"/>
        </w:rPr>
        <w:t>которая рассматривает кривое как прямое</w:t>
      </w:r>
      <w:r w:rsidRPr="007D6891">
        <w:rPr>
          <w:rFonts w:ascii="Arial" w:hAnsi="Arial" w:cs="Arial"/>
          <w:sz w:val="24"/>
          <w:szCs w:val="24"/>
        </w:rPr>
        <w:t xml:space="preserve"> (дифференциальный треугольник) и </w:t>
      </w:r>
      <w:r w:rsidRPr="007D6891">
        <w:rPr>
          <w:rFonts w:ascii="Arial" w:hAnsi="Arial" w:cs="Arial"/>
          <w:i/>
          <w:iCs/>
          <w:sz w:val="24"/>
          <w:szCs w:val="24"/>
        </w:rPr>
        <w:t>прямое как кривое</w:t>
      </w:r>
      <w:r w:rsidRPr="007D6891">
        <w:rPr>
          <w:rFonts w:ascii="Arial" w:hAnsi="Arial" w:cs="Arial"/>
          <w:sz w:val="24"/>
          <w:szCs w:val="24"/>
        </w:rPr>
        <w:t xml:space="preserve"> (кривая первого порядка с бесконечно малой кривизной). О м</w:t>
      </w:r>
      <w:r w:rsidRPr="007D6891">
        <w:rPr>
          <w:rFonts w:ascii="Arial" w:hAnsi="Arial" w:cs="Arial"/>
          <w:sz w:val="24"/>
          <w:szCs w:val="24"/>
        </w:rPr>
        <w:t>е</w:t>
      </w:r>
      <w:r w:rsidRPr="007D6891">
        <w:rPr>
          <w:rFonts w:ascii="Arial" w:hAnsi="Arial" w:cs="Arial"/>
          <w:sz w:val="24"/>
          <w:szCs w:val="24"/>
        </w:rPr>
        <w:t xml:space="preserve">тафизика!" </w:t>
      </w:r>
      <w:r w:rsidRPr="007D6891">
        <w:rPr>
          <w:rStyle w:val="af1"/>
          <w:rFonts w:ascii="Arial" w:hAnsi="Arial" w:cs="Arial"/>
          <w:sz w:val="24"/>
          <w:szCs w:val="24"/>
        </w:rPr>
        <w:footnoteReference w:id="149"/>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Таким образом, из оснований геометрии устраняется движение и развитие, з</w:t>
      </w:r>
      <w:r w:rsidRPr="007D6891">
        <w:rPr>
          <w:rFonts w:ascii="Arial" w:hAnsi="Arial" w:cs="Arial"/>
          <w:sz w:val="24"/>
          <w:szCs w:val="24"/>
        </w:rPr>
        <w:t>а</w:t>
      </w:r>
      <w:r w:rsidRPr="007D6891">
        <w:rPr>
          <w:rFonts w:ascii="Arial" w:hAnsi="Arial" w:cs="Arial"/>
          <w:sz w:val="24"/>
          <w:szCs w:val="24"/>
        </w:rPr>
        <w:t>тем в застывшем мире абстрактных образов принимаются аксиомы. На основании веры в правомерность содеянного принятые аксиомы развертываются посредством теорем и следствий из них в тело теории. Структура всякой нетривиальной разв</w:t>
      </w:r>
      <w:r w:rsidRPr="007D6891">
        <w:rPr>
          <w:rFonts w:ascii="Arial" w:hAnsi="Arial" w:cs="Arial"/>
          <w:sz w:val="24"/>
          <w:szCs w:val="24"/>
        </w:rPr>
        <w:t>и</w:t>
      </w:r>
      <w:r w:rsidRPr="007D6891">
        <w:rPr>
          <w:rFonts w:ascii="Arial" w:hAnsi="Arial" w:cs="Arial"/>
          <w:sz w:val="24"/>
          <w:szCs w:val="24"/>
        </w:rPr>
        <w:t>вающейся теории включает: 1) предложение; 2) выставление (отделение от извес</w:t>
      </w:r>
      <w:r w:rsidRPr="007D6891">
        <w:rPr>
          <w:rFonts w:ascii="Arial" w:hAnsi="Arial" w:cs="Arial"/>
          <w:sz w:val="24"/>
          <w:szCs w:val="24"/>
        </w:rPr>
        <w:t>т</w:t>
      </w:r>
      <w:r w:rsidRPr="007D6891">
        <w:rPr>
          <w:rFonts w:ascii="Arial" w:hAnsi="Arial" w:cs="Arial"/>
          <w:sz w:val="24"/>
          <w:szCs w:val="24"/>
        </w:rPr>
        <w:lastRenderedPageBreak/>
        <w:t>ной части теории); 3) ограничение (определение области существования рассматр</w:t>
      </w:r>
      <w:r w:rsidRPr="007D6891">
        <w:rPr>
          <w:rFonts w:ascii="Arial" w:hAnsi="Arial" w:cs="Arial"/>
          <w:sz w:val="24"/>
          <w:szCs w:val="24"/>
        </w:rPr>
        <w:t>и</w:t>
      </w:r>
      <w:r w:rsidRPr="007D6891">
        <w:rPr>
          <w:rFonts w:ascii="Arial" w:hAnsi="Arial" w:cs="Arial"/>
          <w:sz w:val="24"/>
          <w:szCs w:val="24"/>
        </w:rPr>
        <w:t>ваемого математического объекта); 4) построение (алгоритма, схемы, отыскание формальных средств выражения); 5) доказательство; 6) заключение. В процессе п</w:t>
      </w:r>
      <w:r w:rsidRPr="007D6891">
        <w:rPr>
          <w:rFonts w:ascii="Arial" w:hAnsi="Arial" w:cs="Arial"/>
          <w:sz w:val="24"/>
          <w:szCs w:val="24"/>
        </w:rPr>
        <w:t>о</w:t>
      </w:r>
      <w:r w:rsidRPr="007D6891">
        <w:rPr>
          <w:rFonts w:ascii="Arial" w:hAnsi="Arial" w:cs="Arial"/>
          <w:sz w:val="24"/>
          <w:szCs w:val="24"/>
        </w:rPr>
        <w:t>строения тела теории выявляется, что математик амбивалентен по отношению к м</w:t>
      </w:r>
      <w:r w:rsidRPr="007D6891">
        <w:rPr>
          <w:rFonts w:ascii="Arial" w:hAnsi="Arial" w:cs="Arial"/>
          <w:sz w:val="24"/>
          <w:szCs w:val="24"/>
        </w:rPr>
        <w:t>а</w:t>
      </w:r>
      <w:r w:rsidRPr="007D6891">
        <w:rPr>
          <w:rFonts w:ascii="Arial" w:hAnsi="Arial" w:cs="Arial"/>
          <w:sz w:val="24"/>
          <w:szCs w:val="24"/>
        </w:rPr>
        <w:t>тематическому законодательству: "Двойной характер индивида – как подчиняющег</w:t>
      </w:r>
      <w:r w:rsidRPr="007D6891">
        <w:rPr>
          <w:rFonts w:ascii="Arial" w:hAnsi="Arial" w:cs="Arial"/>
          <w:sz w:val="24"/>
          <w:szCs w:val="24"/>
        </w:rPr>
        <w:t>о</w:t>
      </w:r>
      <w:r w:rsidRPr="007D6891">
        <w:rPr>
          <w:rFonts w:ascii="Arial" w:hAnsi="Arial" w:cs="Arial"/>
          <w:sz w:val="24"/>
          <w:szCs w:val="24"/>
        </w:rPr>
        <w:t xml:space="preserve">ся закону и полагающего закон – становится здесь очевидным" </w:t>
      </w:r>
      <w:r w:rsidRPr="007D6891">
        <w:rPr>
          <w:rStyle w:val="af1"/>
          <w:rFonts w:ascii="Arial" w:hAnsi="Arial" w:cs="Arial"/>
          <w:sz w:val="24"/>
          <w:szCs w:val="24"/>
        </w:rPr>
        <w:footnoteReference w:id="150"/>
      </w:r>
      <w:r w:rsidRPr="007D6891">
        <w:rPr>
          <w:rFonts w:ascii="Arial" w:hAnsi="Arial" w:cs="Arial"/>
          <w:sz w:val="24"/>
          <w:szCs w:val="24"/>
        </w:rPr>
        <w:t>. В подчинении л</w:t>
      </w:r>
      <w:r w:rsidRPr="007D6891">
        <w:rPr>
          <w:rFonts w:ascii="Arial" w:hAnsi="Arial" w:cs="Arial"/>
          <w:sz w:val="24"/>
          <w:szCs w:val="24"/>
        </w:rPr>
        <w:t>о</w:t>
      </w:r>
      <w:r w:rsidRPr="007D6891">
        <w:rPr>
          <w:rFonts w:ascii="Arial" w:hAnsi="Arial" w:cs="Arial"/>
          <w:sz w:val="24"/>
          <w:szCs w:val="24"/>
        </w:rPr>
        <w:t>гико-математическому закону математик реализует связь с темпорально-генетической памятью – держится за нить, тянущуюся от пуповины бытия, а при о</w:t>
      </w:r>
      <w:r w:rsidRPr="007D6891">
        <w:rPr>
          <w:rFonts w:ascii="Arial" w:hAnsi="Arial" w:cs="Arial"/>
          <w:sz w:val="24"/>
          <w:szCs w:val="24"/>
        </w:rPr>
        <w:t>с</w:t>
      </w:r>
      <w:r w:rsidRPr="007D6891">
        <w:rPr>
          <w:rFonts w:ascii="Arial" w:hAnsi="Arial" w:cs="Arial"/>
          <w:sz w:val="24"/>
          <w:szCs w:val="24"/>
        </w:rPr>
        <w:t>мыслении своего состояния в "теперь" меняет законы, их "полагает", отрывая нить Ариадны и наращивая ее свежим акцептом. "Чтобы сделать действительно новый шаг в нашем мышлении, нужно, очевидно, вернуться уже не к Евклиду и Проклу [и Пифагору], а дальше – к истинам самой математики" (там же, с. 119). То есть нужно дернуть за всю нить сразу, или, по крайней мере, тряхнуть ее до достаточно удале</w:t>
      </w:r>
      <w:r w:rsidRPr="007D6891">
        <w:rPr>
          <w:rFonts w:ascii="Arial" w:hAnsi="Arial" w:cs="Arial"/>
          <w:sz w:val="24"/>
          <w:szCs w:val="24"/>
        </w:rPr>
        <w:t>н</w:t>
      </w:r>
      <w:r w:rsidRPr="007D6891">
        <w:rPr>
          <w:rFonts w:ascii="Arial" w:hAnsi="Arial" w:cs="Arial"/>
          <w:sz w:val="24"/>
          <w:szCs w:val="24"/>
        </w:rPr>
        <w:t>ного прошлого.</w:t>
      </w:r>
      <w:r w:rsidR="00D417AD">
        <w:rPr>
          <w:rFonts w:ascii="Arial" w:hAnsi="Arial" w:cs="Arial"/>
          <w:sz w:val="24"/>
          <w:szCs w:val="24"/>
        </w:rPr>
        <w:t xml:space="preserve"> Как сказал бы сторонник синергетики, – до окраин Вселенной.</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Но просто доказательства, как такового, мало – надо еще найти и причины того, что толкает к нему, то есть найти его исходные посылки. А здесь две дороги ("две судьбы"): одна – "туда", другая – "обратно". "Туда-сюда" называется, анализ и си</w:t>
      </w:r>
      <w:r w:rsidRPr="007D6891">
        <w:rPr>
          <w:rFonts w:ascii="Arial" w:hAnsi="Arial" w:cs="Arial"/>
          <w:sz w:val="24"/>
          <w:szCs w:val="24"/>
        </w:rPr>
        <w:t>н</w:t>
      </w:r>
      <w:r w:rsidRPr="007D6891">
        <w:rPr>
          <w:rFonts w:ascii="Arial" w:hAnsi="Arial" w:cs="Arial"/>
          <w:sz w:val="24"/>
          <w:szCs w:val="24"/>
        </w:rPr>
        <w:t>тез. Однако доказательство – это уже следствие, реализация той идеи, что лежит в основе процедуры принятия аксиом. Эта объединяющая идея всех идей, лежащая впереди аксиом перед их принятием, есть даже не вполне идея, а вера. Склонность же индивида к вере дана ему априори. Вера – это презумпция метода аналогий, производная от подражания. И подражания не только окружающей природе, а и с</w:t>
      </w:r>
      <w:r w:rsidRPr="007D6891">
        <w:rPr>
          <w:rFonts w:ascii="Arial" w:hAnsi="Arial" w:cs="Arial"/>
          <w:sz w:val="24"/>
          <w:szCs w:val="24"/>
        </w:rPr>
        <w:t>а</w:t>
      </w:r>
      <w:r w:rsidRPr="007D6891">
        <w:rPr>
          <w:rFonts w:ascii="Arial" w:hAnsi="Arial" w:cs="Arial"/>
          <w:sz w:val="24"/>
          <w:szCs w:val="24"/>
        </w:rPr>
        <w:t xml:space="preserve">мому себе. В уродливой форме тяга к вере реализуется в религиозных конфессиях. Индивид себе </w:t>
      </w:r>
      <w:r w:rsidRPr="007D6891">
        <w:rPr>
          <w:rFonts w:ascii="Arial" w:hAnsi="Arial" w:cs="Arial"/>
          <w:i/>
          <w:iCs/>
          <w:sz w:val="24"/>
          <w:szCs w:val="24"/>
        </w:rPr>
        <w:t>подражает</w:t>
      </w:r>
      <w:r w:rsidRPr="007D6891">
        <w:rPr>
          <w:rFonts w:ascii="Arial" w:hAnsi="Arial" w:cs="Arial"/>
          <w:sz w:val="24"/>
          <w:szCs w:val="24"/>
        </w:rPr>
        <w:t xml:space="preserve">, то есть в каждый миг исчезает (его клетки отмирают) и в тот же миг восстанавливается (новые клетки штампуются на наковальне генетики). В таком случае вера – такое же инертное состояние </w:t>
      </w:r>
      <w:r w:rsidRPr="007D6891">
        <w:rPr>
          <w:rFonts w:ascii="Arial" w:hAnsi="Arial" w:cs="Arial"/>
          <w:sz w:val="24"/>
          <w:szCs w:val="24"/>
          <w:lang w:val="en-US"/>
        </w:rPr>
        <w:t>homo</w:t>
      </w:r>
      <w:r w:rsidRPr="007D6891">
        <w:rPr>
          <w:rFonts w:ascii="Arial" w:hAnsi="Arial" w:cs="Arial"/>
          <w:sz w:val="24"/>
          <w:szCs w:val="24"/>
        </w:rPr>
        <w:t>, как и метод аналогий, как генетический штамп, как самоподражание и самосохранение. Отсюда следует, что мысль, как движение, имеет основанием не-движение, инерцию, что мысль как ра</w:t>
      </w:r>
      <w:r w:rsidRPr="007D6891">
        <w:rPr>
          <w:rFonts w:ascii="Arial" w:hAnsi="Arial" w:cs="Arial"/>
          <w:sz w:val="24"/>
          <w:szCs w:val="24"/>
        </w:rPr>
        <w:t>з</w:t>
      </w:r>
      <w:r w:rsidRPr="007D6891">
        <w:rPr>
          <w:rFonts w:ascii="Arial" w:hAnsi="Arial" w:cs="Arial"/>
          <w:sz w:val="24"/>
          <w:szCs w:val="24"/>
        </w:rPr>
        <w:t>витие состояния субъекта познания опирается на память, на "отпечатки" времени, на застывшее, что движение и бытие исходят из Единого, из не-бытия. Таковы предп</w:t>
      </w:r>
      <w:r w:rsidRPr="007D6891">
        <w:rPr>
          <w:rFonts w:ascii="Arial" w:hAnsi="Arial" w:cs="Arial"/>
          <w:sz w:val="24"/>
          <w:szCs w:val="24"/>
        </w:rPr>
        <w:t>о</w:t>
      </w:r>
      <w:r w:rsidRPr="007D6891">
        <w:rPr>
          <w:rFonts w:ascii="Arial" w:hAnsi="Arial" w:cs="Arial"/>
          <w:sz w:val="24"/>
          <w:szCs w:val="24"/>
        </w:rPr>
        <w:t>сылки аксиом и, следовательно, теорем и их доказательств.</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Надо "сначала </w:t>
      </w:r>
      <w:r w:rsidRPr="007D6891">
        <w:rPr>
          <w:rFonts w:ascii="Arial" w:hAnsi="Arial" w:cs="Arial"/>
          <w:i/>
          <w:iCs/>
          <w:sz w:val="24"/>
          <w:szCs w:val="24"/>
        </w:rPr>
        <w:t>угадать</w:t>
      </w:r>
      <w:r w:rsidRPr="007D6891">
        <w:rPr>
          <w:rFonts w:ascii="Arial" w:hAnsi="Arial" w:cs="Arial"/>
          <w:sz w:val="24"/>
          <w:szCs w:val="24"/>
        </w:rPr>
        <w:t xml:space="preserve"> универсальную формулу [систему аксиом], а затем и</w:t>
      </w:r>
      <w:r w:rsidRPr="007D6891">
        <w:rPr>
          <w:rFonts w:ascii="Arial" w:hAnsi="Arial" w:cs="Arial"/>
          <w:sz w:val="24"/>
          <w:szCs w:val="24"/>
        </w:rPr>
        <w:t>с</w:t>
      </w:r>
      <w:r w:rsidRPr="007D6891">
        <w:rPr>
          <w:rFonts w:ascii="Arial" w:hAnsi="Arial" w:cs="Arial"/>
          <w:sz w:val="24"/>
          <w:szCs w:val="24"/>
        </w:rPr>
        <w:t xml:space="preserve">пытать ее методом анализа – синтеза" </w:t>
      </w:r>
      <w:r w:rsidRPr="007D6891">
        <w:rPr>
          <w:rStyle w:val="af1"/>
          <w:rFonts w:ascii="Arial" w:hAnsi="Arial" w:cs="Arial"/>
          <w:sz w:val="24"/>
          <w:szCs w:val="24"/>
        </w:rPr>
        <w:footnoteReference w:id="151"/>
      </w:r>
      <w:r w:rsidRPr="007D6891">
        <w:rPr>
          <w:rFonts w:ascii="Arial" w:hAnsi="Arial" w:cs="Arial"/>
          <w:sz w:val="24"/>
          <w:szCs w:val="24"/>
        </w:rPr>
        <w:t xml:space="preserve">. В угадывании, основанном на вере, </w:t>
      </w:r>
      <w:r w:rsidRPr="007D6891">
        <w:rPr>
          <w:rFonts w:ascii="Arial" w:hAnsi="Arial" w:cs="Arial"/>
          <w:sz w:val="24"/>
          <w:szCs w:val="24"/>
        </w:rPr>
        <w:lastRenderedPageBreak/>
        <w:t>скрытно присутствует онтология, выдаваемая за гносеологию. С глубокого онтолог</w:t>
      </w:r>
      <w:r w:rsidRPr="007D6891">
        <w:rPr>
          <w:rFonts w:ascii="Arial" w:hAnsi="Arial" w:cs="Arial"/>
          <w:sz w:val="24"/>
          <w:szCs w:val="24"/>
        </w:rPr>
        <w:t>и</w:t>
      </w:r>
      <w:r w:rsidRPr="007D6891">
        <w:rPr>
          <w:rFonts w:ascii="Arial" w:hAnsi="Arial" w:cs="Arial"/>
          <w:sz w:val="24"/>
          <w:szCs w:val="24"/>
        </w:rPr>
        <w:t>ческого уровня (в конечном итоге более обусловленного онтологической сущностью человека в целом и его мышления в частности, совпадением форм и законов мы</w:t>
      </w:r>
      <w:r w:rsidRPr="007D6891">
        <w:rPr>
          <w:rFonts w:ascii="Arial" w:hAnsi="Arial" w:cs="Arial"/>
          <w:sz w:val="24"/>
          <w:szCs w:val="24"/>
        </w:rPr>
        <w:t>ш</w:t>
      </w:r>
      <w:r w:rsidRPr="007D6891">
        <w:rPr>
          <w:rFonts w:ascii="Arial" w:hAnsi="Arial" w:cs="Arial"/>
          <w:sz w:val="24"/>
          <w:szCs w:val="24"/>
        </w:rPr>
        <w:t>ления и материи) – на менее онтологический уровень, к логике. На весах онтолог</w:t>
      </w:r>
      <w:r w:rsidRPr="007D6891">
        <w:rPr>
          <w:rFonts w:ascii="Arial" w:hAnsi="Arial" w:cs="Arial"/>
          <w:sz w:val="24"/>
          <w:szCs w:val="24"/>
        </w:rPr>
        <w:t>и</w:t>
      </w:r>
      <w:r w:rsidRPr="007D6891">
        <w:rPr>
          <w:rFonts w:ascii="Arial" w:hAnsi="Arial" w:cs="Arial"/>
          <w:sz w:val="24"/>
          <w:szCs w:val="24"/>
        </w:rPr>
        <w:t xml:space="preserve">ческого и гносеологического все имеет меру и взаимодополнительность. Затем </w:t>
      </w:r>
      <w:r w:rsidRPr="007D6891">
        <w:rPr>
          <w:rFonts w:ascii="Arial" w:hAnsi="Arial" w:cs="Arial"/>
          <w:i/>
          <w:iCs/>
          <w:sz w:val="24"/>
          <w:szCs w:val="24"/>
        </w:rPr>
        <w:t>в</w:t>
      </w:r>
      <w:r w:rsidRPr="007D6891">
        <w:rPr>
          <w:rFonts w:ascii="Arial" w:hAnsi="Arial" w:cs="Arial"/>
          <w:i/>
          <w:iCs/>
          <w:sz w:val="24"/>
          <w:szCs w:val="24"/>
        </w:rPr>
        <w:t>о</w:t>
      </w:r>
      <w:r w:rsidRPr="007D6891">
        <w:rPr>
          <w:rFonts w:ascii="Arial" w:hAnsi="Arial" w:cs="Arial"/>
          <w:i/>
          <w:iCs/>
          <w:sz w:val="24"/>
          <w:szCs w:val="24"/>
        </w:rPr>
        <w:t>обще</w:t>
      </w:r>
      <w:r w:rsidRPr="007D6891">
        <w:rPr>
          <w:rFonts w:ascii="Arial" w:hAnsi="Arial" w:cs="Arial"/>
          <w:sz w:val="24"/>
          <w:szCs w:val="24"/>
        </w:rPr>
        <w:t xml:space="preserve"> идет обобщение (гносеология) в чистом виде. Наиболее общее из гносеолог</w:t>
      </w:r>
      <w:r w:rsidRPr="007D6891">
        <w:rPr>
          <w:rFonts w:ascii="Arial" w:hAnsi="Arial" w:cs="Arial"/>
          <w:sz w:val="24"/>
          <w:szCs w:val="24"/>
        </w:rPr>
        <w:t>и</w:t>
      </w:r>
      <w:r w:rsidRPr="007D6891">
        <w:rPr>
          <w:rFonts w:ascii="Arial" w:hAnsi="Arial" w:cs="Arial"/>
          <w:sz w:val="24"/>
          <w:szCs w:val="24"/>
        </w:rPr>
        <w:t>ческого своего "бытия" перерождается, далее, в нечто, имеющее больший онтолог</w:t>
      </w:r>
      <w:r w:rsidRPr="007D6891">
        <w:rPr>
          <w:rFonts w:ascii="Arial" w:hAnsi="Arial" w:cs="Arial"/>
          <w:sz w:val="24"/>
          <w:szCs w:val="24"/>
        </w:rPr>
        <w:t>и</w:t>
      </w:r>
      <w:r w:rsidRPr="007D6891">
        <w:rPr>
          <w:rFonts w:ascii="Arial" w:hAnsi="Arial" w:cs="Arial"/>
          <w:sz w:val="24"/>
          <w:szCs w:val="24"/>
        </w:rPr>
        <w:t>ческий вес. Получается спираль развития онтологии-гносеологии. И тут три финала: 1) аристотелевская карусель между бытием в природе и идеальным для естестве</w:t>
      </w:r>
      <w:r w:rsidRPr="007D6891">
        <w:rPr>
          <w:rFonts w:ascii="Arial" w:hAnsi="Arial" w:cs="Arial"/>
          <w:sz w:val="24"/>
          <w:szCs w:val="24"/>
        </w:rPr>
        <w:t>н</w:t>
      </w:r>
      <w:r w:rsidRPr="007D6891">
        <w:rPr>
          <w:rFonts w:ascii="Arial" w:hAnsi="Arial" w:cs="Arial"/>
          <w:sz w:val="24"/>
          <w:szCs w:val="24"/>
        </w:rPr>
        <w:t>ников; 2) торможение в облаках идеального и затем пике на утесы истины для карт</w:t>
      </w:r>
      <w:r w:rsidRPr="007D6891">
        <w:rPr>
          <w:rFonts w:ascii="Arial" w:hAnsi="Arial" w:cs="Arial"/>
          <w:sz w:val="24"/>
          <w:szCs w:val="24"/>
        </w:rPr>
        <w:t>е</w:t>
      </w:r>
      <w:r w:rsidRPr="007D6891">
        <w:rPr>
          <w:rFonts w:ascii="Arial" w:hAnsi="Arial" w:cs="Arial"/>
          <w:sz w:val="24"/>
          <w:szCs w:val="24"/>
        </w:rPr>
        <w:t>зианцев; 3) штопор из занебесья в сырую землю для неоплатоников.</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Если соображение о соотношении априорного и апостериорного, онтологическ</w:t>
      </w:r>
      <w:r w:rsidRPr="007D6891">
        <w:rPr>
          <w:rFonts w:ascii="Arial" w:hAnsi="Arial" w:cs="Arial"/>
          <w:sz w:val="24"/>
          <w:szCs w:val="24"/>
        </w:rPr>
        <w:t>о</w:t>
      </w:r>
      <w:r w:rsidRPr="007D6891">
        <w:rPr>
          <w:rFonts w:ascii="Arial" w:hAnsi="Arial" w:cs="Arial"/>
          <w:sz w:val="24"/>
          <w:szCs w:val="24"/>
        </w:rPr>
        <w:t>го и гносеологического, высказанное выше, распространить на формальные системы теории множеств и геометрии, то можно выделить множества генетические (поро</w:t>
      </w:r>
      <w:r w:rsidRPr="007D6891">
        <w:rPr>
          <w:rFonts w:ascii="Arial" w:hAnsi="Arial" w:cs="Arial"/>
          <w:sz w:val="24"/>
          <w:szCs w:val="24"/>
        </w:rPr>
        <w:t>ж</w:t>
      </w:r>
      <w:r w:rsidRPr="007D6891">
        <w:rPr>
          <w:rFonts w:ascii="Arial" w:hAnsi="Arial" w:cs="Arial"/>
          <w:sz w:val="24"/>
          <w:szCs w:val="24"/>
        </w:rPr>
        <w:t>денные) и предковые (рождающие). "Генетические множества образуют существе</w:t>
      </w:r>
      <w:r w:rsidRPr="007D6891">
        <w:rPr>
          <w:rFonts w:ascii="Arial" w:hAnsi="Arial" w:cs="Arial"/>
          <w:sz w:val="24"/>
          <w:szCs w:val="24"/>
        </w:rPr>
        <w:t>н</w:t>
      </w:r>
      <w:r w:rsidRPr="007D6891">
        <w:rPr>
          <w:rFonts w:ascii="Arial" w:hAnsi="Arial" w:cs="Arial"/>
          <w:sz w:val="24"/>
          <w:szCs w:val="24"/>
        </w:rPr>
        <w:t>ную часть предмета современной науки. Таковы множества чисел [и точек]…" (там же). Задача для последователей картезианства состоит в следующем. Нужно найти признак, качество, свойство, присущие всем математическим объектам (в физике – всем материальным телам: элементарным частицам, атомам, клеткам, живым орг</w:t>
      </w:r>
      <w:r w:rsidRPr="007D6891">
        <w:rPr>
          <w:rFonts w:ascii="Arial" w:hAnsi="Arial" w:cs="Arial"/>
          <w:sz w:val="24"/>
          <w:szCs w:val="24"/>
        </w:rPr>
        <w:t>а</w:t>
      </w:r>
      <w:r w:rsidRPr="007D6891">
        <w:rPr>
          <w:rFonts w:ascii="Arial" w:hAnsi="Arial" w:cs="Arial"/>
          <w:sz w:val="24"/>
          <w:szCs w:val="24"/>
        </w:rPr>
        <w:t>низмам, планетам, звездам…) и принять за предковое множество все (или част</w:t>
      </w:r>
      <w:r w:rsidR="00D417AD">
        <w:rPr>
          <w:rFonts w:ascii="Arial" w:hAnsi="Arial" w:cs="Arial"/>
          <w:sz w:val="24"/>
          <w:szCs w:val="24"/>
        </w:rPr>
        <w:t>ично</w:t>
      </w:r>
      <w:r w:rsidRPr="007D6891">
        <w:rPr>
          <w:rFonts w:ascii="Arial" w:hAnsi="Arial" w:cs="Arial"/>
          <w:sz w:val="24"/>
          <w:szCs w:val="24"/>
        </w:rPr>
        <w:t>) их единичные реализации. Далее можно строить по правилам, имеющим соответс</w:t>
      </w:r>
      <w:r w:rsidRPr="007D6891">
        <w:rPr>
          <w:rFonts w:ascii="Arial" w:hAnsi="Arial" w:cs="Arial"/>
          <w:sz w:val="24"/>
          <w:szCs w:val="24"/>
        </w:rPr>
        <w:t>т</w:t>
      </w:r>
      <w:r w:rsidRPr="007D6891">
        <w:rPr>
          <w:rFonts w:ascii="Arial" w:hAnsi="Arial" w:cs="Arial"/>
          <w:sz w:val="24"/>
          <w:szCs w:val="24"/>
        </w:rPr>
        <w:t>вие с математическим смыслом (с физическим содержанием), генетические множ</w:t>
      </w:r>
      <w:r w:rsidRPr="007D6891">
        <w:rPr>
          <w:rFonts w:ascii="Arial" w:hAnsi="Arial" w:cs="Arial"/>
          <w:sz w:val="24"/>
          <w:szCs w:val="24"/>
        </w:rPr>
        <w:t>е</w:t>
      </w:r>
      <w:r w:rsidRPr="007D6891">
        <w:rPr>
          <w:rFonts w:ascii="Arial" w:hAnsi="Arial" w:cs="Arial"/>
          <w:sz w:val="24"/>
          <w:szCs w:val="24"/>
        </w:rPr>
        <w:t>ства. Между множествами снова вводятся правила их соотношения, принимаются правила их использования.</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Но онтология предковых множеств раскрывается в дальнейшем анализе и си</w:t>
      </w:r>
      <w:r w:rsidRPr="007D6891">
        <w:rPr>
          <w:rFonts w:ascii="Arial" w:hAnsi="Arial" w:cs="Arial"/>
          <w:sz w:val="24"/>
          <w:szCs w:val="24"/>
        </w:rPr>
        <w:t>н</w:t>
      </w:r>
      <w:r w:rsidRPr="007D6891">
        <w:rPr>
          <w:rFonts w:ascii="Arial" w:hAnsi="Arial" w:cs="Arial"/>
          <w:sz w:val="24"/>
          <w:szCs w:val="24"/>
        </w:rPr>
        <w:t>тезе на всех уровнях развертывания геометрического формализма. Вера исчезает при обнаружении парадоксов, при углублении научного исследования. Тогда дости</w:t>
      </w:r>
      <w:r w:rsidRPr="007D6891">
        <w:rPr>
          <w:rFonts w:ascii="Arial" w:hAnsi="Arial" w:cs="Arial"/>
          <w:sz w:val="24"/>
          <w:szCs w:val="24"/>
        </w:rPr>
        <w:t>г</w:t>
      </w:r>
      <w:r w:rsidRPr="007D6891">
        <w:rPr>
          <w:rFonts w:ascii="Arial" w:hAnsi="Arial" w:cs="Arial"/>
          <w:sz w:val="24"/>
          <w:szCs w:val="24"/>
        </w:rPr>
        <w:t>нутая форма подкрепляется содержанием, сравнивается с ним. Вера в точку, в "м</w:t>
      </w:r>
      <w:r w:rsidRPr="007D6891">
        <w:rPr>
          <w:rFonts w:ascii="Arial" w:hAnsi="Arial" w:cs="Arial"/>
          <w:sz w:val="24"/>
          <w:szCs w:val="24"/>
        </w:rPr>
        <w:t>о</w:t>
      </w:r>
      <w:r w:rsidRPr="007D6891">
        <w:rPr>
          <w:rFonts w:ascii="Arial" w:hAnsi="Arial" w:cs="Arial"/>
          <w:sz w:val="24"/>
          <w:szCs w:val="24"/>
        </w:rPr>
        <w:t>наду", в аффикс как в неподвижные сущности, сошедшие с небес, из Единого, пер</w:t>
      </w:r>
      <w:r w:rsidRPr="007D6891">
        <w:rPr>
          <w:rFonts w:ascii="Arial" w:hAnsi="Arial" w:cs="Arial"/>
          <w:sz w:val="24"/>
          <w:szCs w:val="24"/>
        </w:rPr>
        <w:t>е</w:t>
      </w:r>
      <w:r w:rsidRPr="007D6891">
        <w:rPr>
          <w:rFonts w:ascii="Arial" w:hAnsi="Arial" w:cs="Arial"/>
          <w:sz w:val="24"/>
          <w:szCs w:val="24"/>
        </w:rPr>
        <w:t>растает в скептицизм, и вместо абстрактных конструкций мышление поднимается к конкретному – к движению и содержанию реальных объектов окружающего объе</w:t>
      </w:r>
      <w:r w:rsidRPr="007D6891">
        <w:rPr>
          <w:rFonts w:ascii="Arial" w:hAnsi="Arial" w:cs="Arial"/>
          <w:sz w:val="24"/>
          <w:szCs w:val="24"/>
        </w:rPr>
        <w:t>к</w:t>
      </w:r>
      <w:r w:rsidRPr="007D6891">
        <w:rPr>
          <w:rFonts w:ascii="Arial" w:hAnsi="Arial" w:cs="Arial"/>
          <w:sz w:val="24"/>
          <w:szCs w:val="24"/>
        </w:rPr>
        <w:t>тивного мира.</w:t>
      </w:r>
    </w:p>
    <w:p w:rsidR="00187B49" w:rsidRPr="00F5162C" w:rsidRDefault="00F5162C" w:rsidP="00F5162C">
      <w:pPr>
        <w:pStyle w:val="a5"/>
        <w:spacing w:line="360" w:lineRule="auto"/>
        <w:ind w:firstLine="426"/>
        <w:outlineLvl w:val="0"/>
        <w:rPr>
          <w:rFonts w:ascii="Arial" w:hAnsi="Arial" w:cs="Arial"/>
          <w:color w:val="FFFFFF" w:themeColor="background1"/>
          <w:sz w:val="24"/>
          <w:szCs w:val="24"/>
        </w:rPr>
      </w:pPr>
      <w:r w:rsidRPr="00F5162C">
        <w:rPr>
          <w:rFonts w:ascii="Arial" w:hAnsi="Arial" w:cs="Arial"/>
          <w:color w:val="FFFFFF" w:themeColor="background1"/>
          <w:sz w:val="24"/>
          <w:szCs w:val="24"/>
        </w:rPr>
        <w:t>*</w:t>
      </w:r>
    </w:p>
    <w:p w:rsidR="006E2B40" w:rsidRPr="00F5162C" w:rsidRDefault="00F5162C" w:rsidP="00F5162C">
      <w:pPr>
        <w:pStyle w:val="a5"/>
        <w:spacing w:line="360" w:lineRule="auto"/>
        <w:ind w:firstLine="426"/>
        <w:outlineLvl w:val="0"/>
        <w:rPr>
          <w:rFonts w:ascii="Arial" w:hAnsi="Arial" w:cs="Arial"/>
          <w:color w:val="FFFFFF" w:themeColor="background1"/>
          <w:sz w:val="24"/>
          <w:szCs w:val="24"/>
        </w:rPr>
      </w:pPr>
      <w:r w:rsidRPr="00F5162C">
        <w:rPr>
          <w:rFonts w:ascii="Arial" w:hAnsi="Arial" w:cs="Arial"/>
          <w:color w:val="FFFFFF" w:themeColor="background1"/>
          <w:sz w:val="24"/>
          <w:szCs w:val="24"/>
        </w:rPr>
        <w:t>*</w:t>
      </w:r>
    </w:p>
    <w:p w:rsidR="006E2B40" w:rsidRPr="00F5162C" w:rsidRDefault="00F5162C" w:rsidP="00F5162C">
      <w:pPr>
        <w:pStyle w:val="a5"/>
        <w:spacing w:line="360" w:lineRule="auto"/>
        <w:ind w:firstLine="426"/>
        <w:outlineLvl w:val="0"/>
        <w:rPr>
          <w:rFonts w:ascii="Arial" w:hAnsi="Arial" w:cs="Arial"/>
          <w:color w:val="FFFFFF" w:themeColor="background1"/>
          <w:sz w:val="24"/>
          <w:szCs w:val="24"/>
        </w:rPr>
      </w:pPr>
      <w:r w:rsidRPr="00F5162C">
        <w:rPr>
          <w:rFonts w:ascii="Arial" w:hAnsi="Arial" w:cs="Arial"/>
          <w:color w:val="FFFFFF" w:themeColor="background1"/>
          <w:sz w:val="24"/>
          <w:szCs w:val="24"/>
        </w:rPr>
        <w:t>*</w:t>
      </w:r>
    </w:p>
    <w:p w:rsidR="00187B49" w:rsidRPr="005B7959" w:rsidRDefault="00187B49" w:rsidP="00187B49">
      <w:pPr>
        <w:pStyle w:val="a5"/>
        <w:spacing w:line="360" w:lineRule="auto"/>
        <w:outlineLvl w:val="0"/>
        <w:rPr>
          <w:rFonts w:ascii="Arial" w:hAnsi="Arial" w:cs="Arial"/>
          <w:b/>
          <w:bCs/>
          <w:iCs/>
          <w:sz w:val="24"/>
          <w:szCs w:val="24"/>
        </w:rPr>
      </w:pPr>
      <w:r w:rsidRPr="005B7959">
        <w:rPr>
          <w:rFonts w:ascii="Arial" w:hAnsi="Arial" w:cs="Arial"/>
          <w:b/>
          <w:bCs/>
          <w:iCs/>
          <w:sz w:val="24"/>
          <w:szCs w:val="24"/>
        </w:rPr>
        <w:lastRenderedPageBreak/>
        <w:t>3.2.4.  Математический анализ</w:t>
      </w:r>
    </w:p>
    <w:p w:rsidR="00187B49" w:rsidRPr="007D6891" w:rsidRDefault="00187B49" w:rsidP="00187B49">
      <w:pPr>
        <w:pStyle w:val="a5"/>
        <w:spacing w:line="120" w:lineRule="auto"/>
        <w:ind w:firstLine="720"/>
        <w:outlineLvl w:val="0"/>
        <w:rPr>
          <w:rFonts w:ascii="Arial" w:hAnsi="Arial" w:cs="Arial"/>
          <w:sz w:val="24"/>
          <w:szCs w:val="24"/>
        </w:rPr>
      </w:pP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У Пифагора числа – целые; всё остальное из мира количеств – метаморфоза, сверх формы, помимо формы. Целое число определяет количество, являющееся формальным выражением множественного аспекта бытия. Множественное и Единое взаимообусловлены. "Монада" выделяется из Единого, становится </w:t>
      </w:r>
      <w:r w:rsidRPr="007D6891">
        <w:rPr>
          <w:rFonts w:ascii="Arial" w:hAnsi="Arial" w:cs="Arial"/>
          <w:i/>
          <w:iCs/>
          <w:sz w:val="24"/>
          <w:szCs w:val="24"/>
        </w:rPr>
        <w:t>единичным</w:t>
      </w:r>
      <w:r w:rsidRPr="007D6891">
        <w:rPr>
          <w:rFonts w:ascii="Arial" w:hAnsi="Arial" w:cs="Arial"/>
          <w:sz w:val="24"/>
          <w:szCs w:val="24"/>
        </w:rPr>
        <w:t xml:space="preserve"> и г</w:t>
      </w:r>
      <w:r w:rsidRPr="007D6891">
        <w:rPr>
          <w:rFonts w:ascii="Arial" w:hAnsi="Arial" w:cs="Arial"/>
          <w:sz w:val="24"/>
          <w:szCs w:val="24"/>
        </w:rPr>
        <w:t>е</w:t>
      </w:r>
      <w:r w:rsidRPr="007D6891">
        <w:rPr>
          <w:rFonts w:ascii="Arial" w:hAnsi="Arial" w:cs="Arial"/>
          <w:sz w:val="24"/>
          <w:szCs w:val="24"/>
        </w:rPr>
        <w:t xml:space="preserve">нерирует другие "монады" – совокупности единиц (числа состоят из единиц, они – из Единого). Деление яблока на части порождает идею делимости и делимого. Деление трех яблок на два </w:t>
      </w:r>
      <w:r w:rsidR="00D417AD">
        <w:rPr>
          <w:rFonts w:ascii="Arial" w:hAnsi="Arial" w:cs="Arial"/>
          <w:sz w:val="24"/>
          <w:szCs w:val="24"/>
        </w:rPr>
        <w:t>стола</w:t>
      </w:r>
      <w:r w:rsidRPr="007D6891">
        <w:rPr>
          <w:rFonts w:ascii="Arial" w:hAnsi="Arial" w:cs="Arial"/>
          <w:sz w:val="24"/>
          <w:szCs w:val="24"/>
        </w:rPr>
        <w:t xml:space="preserve"> порождает идею отношения. Идеи разделения и отношения являются метаморфозами идеи числа как совокупности целых. Обратная рекурсия этих идей на идею числа превращает его метаморфозу в его метафизику. Субста</w:t>
      </w:r>
      <w:r w:rsidRPr="007D6891">
        <w:rPr>
          <w:rFonts w:ascii="Arial" w:hAnsi="Arial" w:cs="Arial"/>
          <w:sz w:val="24"/>
          <w:szCs w:val="24"/>
        </w:rPr>
        <w:t>н</w:t>
      </w:r>
      <w:r w:rsidRPr="007D6891">
        <w:rPr>
          <w:rFonts w:ascii="Arial" w:hAnsi="Arial" w:cs="Arial"/>
          <w:sz w:val="24"/>
          <w:szCs w:val="24"/>
        </w:rPr>
        <w:t xml:space="preserve">ция, составляющая яблоко до деления его на части, та же, что и после деления. "Яблочная" субстанция не претерпевает изменений от того, как пять яблок относится </w:t>
      </w:r>
      <w:r w:rsidR="00D417AD">
        <w:rPr>
          <w:rFonts w:ascii="Arial" w:hAnsi="Arial" w:cs="Arial"/>
          <w:sz w:val="24"/>
          <w:szCs w:val="24"/>
        </w:rPr>
        <w:t xml:space="preserve">в воображении математика </w:t>
      </w:r>
      <w:r w:rsidRPr="007D6891">
        <w:rPr>
          <w:rFonts w:ascii="Arial" w:hAnsi="Arial" w:cs="Arial"/>
          <w:sz w:val="24"/>
          <w:szCs w:val="24"/>
        </w:rPr>
        <w:t>к семи яблокам.</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В математическом анализе метафизика числовой идеи, связанная с делимостью и отношением, присутствует в виде бесконечно малых и бесконечно больших чисел. Абстракция математической переменной величины, соединенная с идеями делим</w:t>
      </w:r>
      <w:r w:rsidRPr="007D6891">
        <w:rPr>
          <w:rFonts w:ascii="Arial" w:hAnsi="Arial" w:cs="Arial"/>
          <w:sz w:val="24"/>
          <w:szCs w:val="24"/>
        </w:rPr>
        <w:t>о</w:t>
      </w:r>
      <w:r w:rsidRPr="007D6891">
        <w:rPr>
          <w:rFonts w:ascii="Arial" w:hAnsi="Arial" w:cs="Arial"/>
          <w:sz w:val="24"/>
          <w:szCs w:val="24"/>
        </w:rPr>
        <w:t>сти и отношения, приводит к антиномиям двух типов бесконечности в метафизич</w:t>
      </w:r>
      <w:r w:rsidRPr="007D6891">
        <w:rPr>
          <w:rFonts w:ascii="Arial" w:hAnsi="Arial" w:cs="Arial"/>
          <w:sz w:val="24"/>
          <w:szCs w:val="24"/>
        </w:rPr>
        <w:t>е</w:t>
      </w:r>
      <w:r w:rsidRPr="007D6891">
        <w:rPr>
          <w:rFonts w:ascii="Arial" w:hAnsi="Arial" w:cs="Arial"/>
          <w:sz w:val="24"/>
          <w:szCs w:val="24"/>
        </w:rPr>
        <w:t>ской конструкции устремления переменной (аргумента или его функции) к пределу. Один тип бесконечности – интенсивная бесконечность все меньших и меньших ч</w:t>
      </w:r>
      <w:r w:rsidRPr="007D6891">
        <w:rPr>
          <w:rFonts w:ascii="Arial" w:hAnsi="Arial" w:cs="Arial"/>
          <w:sz w:val="24"/>
          <w:szCs w:val="24"/>
        </w:rPr>
        <w:t>и</w:t>
      </w:r>
      <w:r w:rsidRPr="007D6891">
        <w:rPr>
          <w:rFonts w:ascii="Arial" w:hAnsi="Arial" w:cs="Arial"/>
          <w:sz w:val="24"/>
          <w:szCs w:val="24"/>
        </w:rPr>
        <w:t>сел. Другой тип бесконечности – экстенсивная бесконечность количества все уменьшающихся "устремлений" к пределу. Пока идет процесс устремления к пред</w:t>
      </w:r>
      <w:r w:rsidRPr="007D6891">
        <w:rPr>
          <w:rFonts w:ascii="Arial" w:hAnsi="Arial" w:cs="Arial"/>
          <w:sz w:val="24"/>
          <w:szCs w:val="24"/>
        </w:rPr>
        <w:t>е</w:t>
      </w:r>
      <w:r w:rsidRPr="007D6891">
        <w:rPr>
          <w:rFonts w:ascii="Arial" w:hAnsi="Arial" w:cs="Arial"/>
          <w:sz w:val="24"/>
          <w:szCs w:val="24"/>
        </w:rPr>
        <w:t>лу, обе бесконечности потенциальные, аристотелевские. Предел никогда не дост</w:t>
      </w:r>
      <w:r w:rsidRPr="007D6891">
        <w:rPr>
          <w:rFonts w:ascii="Arial" w:hAnsi="Arial" w:cs="Arial"/>
          <w:sz w:val="24"/>
          <w:szCs w:val="24"/>
        </w:rPr>
        <w:t>и</w:t>
      </w:r>
      <w:r w:rsidRPr="007D6891">
        <w:rPr>
          <w:rFonts w:ascii="Arial" w:hAnsi="Arial" w:cs="Arial"/>
          <w:sz w:val="24"/>
          <w:szCs w:val="24"/>
        </w:rPr>
        <w:t>гается, если процесс устремления к нему переменной величины бесконечный поте</w:t>
      </w:r>
      <w:r w:rsidRPr="007D6891">
        <w:rPr>
          <w:rFonts w:ascii="Arial" w:hAnsi="Arial" w:cs="Arial"/>
          <w:sz w:val="24"/>
          <w:szCs w:val="24"/>
        </w:rPr>
        <w:t>н</w:t>
      </w:r>
      <w:r w:rsidRPr="007D6891">
        <w:rPr>
          <w:rFonts w:ascii="Arial" w:hAnsi="Arial" w:cs="Arial"/>
          <w:sz w:val="24"/>
          <w:szCs w:val="24"/>
        </w:rPr>
        <w:t>циально. Но предел в математическом анализе "достигается". Значит, потенциал</w:t>
      </w:r>
      <w:r w:rsidRPr="007D6891">
        <w:rPr>
          <w:rFonts w:ascii="Arial" w:hAnsi="Arial" w:cs="Arial"/>
          <w:sz w:val="24"/>
          <w:szCs w:val="24"/>
        </w:rPr>
        <w:t>ь</w:t>
      </w:r>
      <w:r w:rsidRPr="007D6891">
        <w:rPr>
          <w:rFonts w:ascii="Arial" w:hAnsi="Arial" w:cs="Arial"/>
          <w:sz w:val="24"/>
          <w:szCs w:val="24"/>
        </w:rPr>
        <w:t xml:space="preserve">ная бесконечность </w:t>
      </w:r>
      <w:r w:rsidRPr="007D6891">
        <w:rPr>
          <w:rFonts w:ascii="Arial" w:hAnsi="Arial" w:cs="Arial"/>
          <w:i/>
          <w:iCs/>
          <w:sz w:val="24"/>
          <w:szCs w:val="24"/>
        </w:rPr>
        <w:t>скачком</w:t>
      </w:r>
      <w:r w:rsidRPr="007D6891">
        <w:rPr>
          <w:rFonts w:ascii="Arial" w:hAnsi="Arial" w:cs="Arial"/>
          <w:sz w:val="24"/>
          <w:szCs w:val="24"/>
        </w:rPr>
        <w:t xml:space="preserve"> превращается в актуальную бесконечность. Это чуде</w:t>
      </w:r>
      <w:r w:rsidRPr="007D6891">
        <w:rPr>
          <w:rFonts w:ascii="Arial" w:hAnsi="Arial" w:cs="Arial"/>
          <w:sz w:val="24"/>
          <w:szCs w:val="24"/>
        </w:rPr>
        <w:t>с</w:t>
      </w:r>
      <w:r w:rsidRPr="007D6891">
        <w:rPr>
          <w:rFonts w:ascii="Arial" w:hAnsi="Arial" w:cs="Arial"/>
          <w:sz w:val="24"/>
          <w:szCs w:val="24"/>
        </w:rPr>
        <w:t>ное превращение происходит помимо и в стороне от апорий Зенона. У элеата дв</w:t>
      </w:r>
      <w:r w:rsidRPr="007D6891">
        <w:rPr>
          <w:rFonts w:ascii="Arial" w:hAnsi="Arial" w:cs="Arial"/>
          <w:sz w:val="24"/>
          <w:szCs w:val="24"/>
        </w:rPr>
        <w:t>и</w:t>
      </w:r>
      <w:r w:rsidRPr="007D6891">
        <w:rPr>
          <w:rFonts w:ascii="Arial" w:hAnsi="Arial" w:cs="Arial"/>
          <w:sz w:val="24"/>
          <w:szCs w:val="24"/>
        </w:rPr>
        <w:t>жение к пределу невозможно, а у картезианских метафизиков возможно всё. В упо</w:t>
      </w:r>
      <w:r w:rsidRPr="007D6891">
        <w:rPr>
          <w:rFonts w:ascii="Arial" w:hAnsi="Arial" w:cs="Arial"/>
          <w:sz w:val="24"/>
          <w:szCs w:val="24"/>
        </w:rPr>
        <w:t>е</w:t>
      </w:r>
      <w:r w:rsidRPr="007D6891">
        <w:rPr>
          <w:rFonts w:ascii="Arial" w:hAnsi="Arial" w:cs="Arial"/>
          <w:sz w:val="24"/>
          <w:szCs w:val="24"/>
        </w:rPr>
        <w:t>нии "гармонией" собственной мысли они перескакивают с одной умозрительной ко</w:t>
      </w:r>
      <w:r w:rsidRPr="007D6891">
        <w:rPr>
          <w:rFonts w:ascii="Arial" w:hAnsi="Arial" w:cs="Arial"/>
          <w:sz w:val="24"/>
          <w:szCs w:val="24"/>
        </w:rPr>
        <w:t>н</w:t>
      </w:r>
      <w:r w:rsidRPr="007D6891">
        <w:rPr>
          <w:rFonts w:ascii="Arial" w:hAnsi="Arial" w:cs="Arial"/>
          <w:sz w:val="24"/>
          <w:szCs w:val="24"/>
        </w:rPr>
        <w:t>струкции на другую</w:t>
      </w:r>
      <w:r w:rsidR="00E81840">
        <w:rPr>
          <w:rFonts w:ascii="Arial" w:hAnsi="Arial" w:cs="Arial"/>
          <w:sz w:val="24"/>
          <w:szCs w:val="24"/>
        </w:rPr>
        <w:t>, отброси</w:t>
      </w:r>
      <w:r w:rsidR="00D417AD">
        <w:rPr>
          <w:rFonts w:ascii="Arial" w:hAnsi="Arial" w:cs="Arial"/>
          <w:sz w:val="24"/>
          <w:szCs w:val="24"/>
        </w:rPr>
        <w:t>в питательное для них сомнение</w:t>
      </w:r>
      <w:r w:rsidRPr="007D6891">
        <w:rPr>
          <w:rFonts w:ascii="Arial" w:hAnsi="Arial" w:cs="Arial"/>
          <w:sz w:val="24"/>
          <w:szCs w:val="24"/>
        </w:rPr>
        <w:t>.</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Еще сказочнее дело обстоит с формальным заданием неформального движения к пределу. Если задать процесс сходимости функцией вида </w:t>
      </w:r>
      <w:r w:rsidRPr="0037451B">
        <w:rPr>
          <w:rFonts w:asciiTheme="majorHAnsi" w:hAnsiTheme="majorHAnsi" w:cs="Arial"/>
          <w:i/>
          <w:iCs/>
          <w:sz w:val="24"/>
          <w:szCs w:val="24"/>
          <w:lang w:val="en-US"/>
        </w:rPr>
        <w:t>a</w:t>
      </w:r>
      <w:r w:rsidRPr="007D6891">
        <w:rPr>
          <w:rFonts w:ascii="Arial" w:hAnsi="Arial" w:cs="Arial"/>
          <w:sz w:val="24"/>
          <w:szCs w:val="24"/>
        </w:rPr>
        <w:t xml:space="preserve"> / </w:t>
      </w:r>
      <w:r w:rsidRPr="007D6891">
        <w:rPr>
          <w:rFonts w:ascii="Arial" w:hAnsi="Arial" w:cs="Arial"/>
          <w:i/>
          <w:iCs/>
          <w:sz w:val="24"/>
          <w:szCs w:val="24"/>
          <w:lang w:val="en-US"/>
        </w:rPr>
        <w:t>n</w:t>
      </w:r>
      <w:r w:rsidRPr="007D6891">
        <w:rPr>
          <w:rFonts w:ascii="Arial" w:hAnsi="Arial" w:cs="Arial"/>
          <w:sz w:val="24"/>
          <w:szCs w:val="24"/>
        </w:rPr>
        <w:t xml:space="preserve">, </w:t>
      </w:r>
      <w:r w:rsidRPr="007D6891">
        <w:rPr>
          <w:rFonts w:ascii="Arial" w:hAnsi="Arial" w:cs="Arial"/>
          <w:i/>
          <w:iCs/>
          <w:sz w:val="24"/>
          <w:szCs w:val="24"/>
          <w:lang w:val="en-US"/>
        </w:rPr>
        <w:t>n</w:t>
      </w:r>
      <w:r w:rsidRPr="007D6891">
        <w:rPr>
          <w:rFonts w:ascii="Arial" w:hAnsi="Arial" w:cs="Arial"/>
          <w:sz w:val="24"/>
          <w:szCs w:val="24"/>
          <w:lang w:val="en-US"/>
        </w:rPr>
        <w:t> </w:t>
      </w:r>
      <w:r w:rsidRPr="007D6891">
        <w:rPr>
          <w:rFonts w:ascii="Arial" w:hAnsi="Arial" w:cs="Arial"/>
          <w:sz w:val="24"/>
          <w:szCs w:val="24"/>
        </w:rPr>
        <w:sym w:font="Symbol" w:char="F0CE"/>
      </w:r>
      <w:r w:rsidRPr="007D6891">
        <w:rPr>
          <w:rFonts w:ascii="Arial" w:hAnsi="Arial" w:cs="Arial"/>
          <w:sz w:val="24"/>
          <w:szCs w:val="24"/>
        </w:rPr>
        <w:t xml:space="preserve"> </w:t>
      </w:r>
      <w:r w:rsidRPr="007D6891">
        <w:rPr>
          <w:rFonts w:ascii="Arial" w:hAnsi="Arial" w:cs="Arial"/>
          <w:sz w:val="24"/>
          <w:szCs w:val="24"/>
          <w:lang w:val="en-US"/>
        </w:rPr>
        <w:t>N</w:t>
      </w:r>
      <w:r w:rsidRPr="007D6891">
        <w:rPr>
          <w:rFonts w:ascii="Arial" w:hAnsi="Arial" w:cs="Arial"/>
          <w:sz w:val="24"/>
          <w:szCs w:val="24"/>
        </w:rPr>
        <w:t xml:space="preserve">, где </w:t>
      </w:r>
      <w:r w:rsidRPr="0037451B">
        <w:rPr>
          <w:rFonts w:asciiTheme="majorHAnsi" w:hAnsiTheme="majorHAnsi" w:cs="Arial"/>
          <w:i/>
          <w:iCs/>
          <w:sz w:val="24"/>
          <w:szCs w:val="24"/>
        </w:rPr>
        <w:t>а</w:t>
      </w:r>
      <w:r w:rsidRPr="007D6891">
        <w:rPr>
          <w:rFonts w:ascii="Arial" w:hAnsi="Arial" w:cs="Arial"/>
          <w:sz w:val="24"/>
          <w:szCs w:val="24"/>
        </w:rPr>
        <w:t xml:space="preserve"> – н</w:t>
      </w:r>
      <w:r w:rsidRPr="007D6891">
        <w:rPr>
          <w:rFonts w:ascii="Arial" w:hAnsi="Arial" w:cs="Arial"/>
          <w:sz w:val="24"/>
          <w:szCs w:val="24"/>
        </w:rPr>
        <w:t>а</w:t>
      </w:r>
      <w:r w:rsidRPr="007D6891">
        <w:rPr>
          <w:rFonts w:ascii="Arial" w:hAnsi="Arial" w:cs="Arial"/>
          <w:sz w:val="24"/>
          <w:szCs w:val="24"/>
        </w:rPr>
        <w:t xml:space="preserve">чальное отступление декартова бегунка – переменной величины от заветной цели, </w:t>
      </w:r>
      <w:r w:rsidRPr="0037451B">
        <w:rPr>
          <w:rFonts w:asciiTheme="majorHAnsi" w:hAnsiTheme="majorHAnsi" w:cs="Arial"/>
          <w:i/>
          <w:iCs/>
          <w:sz w:val="24"/>
          <w:szCs w:val="24"/>
        </w:rPr>
        <w:t>а</w:t>
      </w:r>
      <w:r w:rsidRPr="007D6891">
        <w:rPr>
          <w:rFonts w:ascii="Arial" w:hAnsi="Arial" w:cs="Arial"/>
          <w:sz w:val="24"/>
          <w:szCs w:val="24"/>
        </w:rPr>
        <w:t xml:space="preserve"> / (</w:t>
      </w:r>
      <w:r w:rsidRPr="007D6891">
        <w:rPr>
          <w:rFonts w:ascii="Arial" w:hAnsi="Arial" w:cs="Arial"/>
          <w:i/>
          <w:iCs/>
          <w:sz w:val="24"/>
          <w:szCs w:val="24"/>
          <w:lang w:val="en-US"/>
        </w:rPr>
        <w:t>n</w:t>
      </w:r>
      <w:r w:rsidRPr="007D6891">
        <w:rPr>
          <w:rFonts w:ascii="Arial" w:hAnsi="Arial" w:cs="Arial"/>
          <w:sz w:val="24"/>
          <w:szCs w:val="24"/>
        </w:rPr>
        <w:t xml:space="preserve"> + 1) – приращение удаления бегунка от точки старта на </w:t>
      </w:r>
      <w:r w:rsidRPr="007D6891">
        <w:rPr>
          <w:rFonts w:ascii="Arial" w:hAnsi="Arial" w:cs="Arial"/>
          <w:i/>
          <w:iCs/>
          <w:sz w:val="24"/>
          <w:szCs w:val="24"/>
          <w:lang w:val="en-US"/>
        </w:rPr>
        <w:t>n</w:t>
      </w:r>
      <w:r w:rsidRPr="007D6891">
        <w:rPr>
          <w:rFonts w:ascii="Arial" w:hAnsi="Arial" w:cs="Arial"/>
          <w:sz w:val="24"/>
          <w:szCs w:val="24"/>
        </w:rPr>
        <w:t xml:space="preserve">-м шаге, 0 &lt; </w:t>
      </w:r>
      <w:r w:rsidRPr="007D6891">
        <w:rPr>
          <w:rFonts w:ascii="Arial" w:hAnsi="Arial" w:cs="Arial"/>
          <w:i/>
          <w:iCs/>
          <w:sz w:val="24"/>
          <w:szCs w:val="24"/>
          <w:lang w:val="en-US"/>
        </w:rPr>
        <w:t>n</w:t>
      </w:r>
      <w:r w:rsidRPr="007D6891">
        <w:rPr>
          <w:rFonts w:ascii="Arial" w:hAnsi="Arial" w:cs="Arial"/>
          <w:sz w:val="24"/>
          <w:szCs w:val="24"/>
        </w:rPr>
        <w:t xml:space="preserve">, </w:t>
      </w:r>
      <w:r w:rsidRPr="007D6891">
        <w:rPr>
          <w:rFonts w:ascii="Arial" w:hAnsi="Arial" w:cs="Arial"/>
          <w:i/>
          <w:iCs/>
          <w:sz w:val="24"/>
          <w:szCs w:val="24"/>
          <w:lang w:val="en-US"/>
        </w:rPr>
        <w:t>n</w:t>
      </w:r>
      <w:r w:rsidRPr="007D6891">
        <w:rPr>
          <w:rFonts w:ascii="Arial" w:hAnsi="Arial" w:cs="Arial"/>
          <w:sz w:val="24"/>
          <w:szCs w:val="24"/>
        </w:rPr>
        <w:t xml:space="preserve"> </w:t>
      </w:r>
      <w:r w:rsidRPr="007D6891">
        <w:rPr>
          <w:rFonts w:ascii="Arial" w:hAnsi="Arial" w:cs="Arial"/>
          <w:sz w:val="24"/>
          <w:szCs w:val="24"/>
        </w:rPr>
        <w:sym w:font="Symbol" w:char="F0AE"/>
      </w:r>
      <w:r w:rsidRPr="007D6891">
        <w:rPr>
          <w:rFonts w:ascii="Arial" w:hAnsi="Arial" w:cs="Arial"/>
          <w:sz w:val="24"/>
          <w:szCs w:val="24"/>
        </w:rPr>
        <w:t xml:space="preserve"> </w:t>
      </w:r>
      <w:r w:rsidRPr="007D6891">
        <w:rPr>
          <w:rFonts w:ascii="Arial" w:hAnsi="Arial" w:cs="Arial"/>
          <w:sz w:val="24"/>
          <w:szCs w:val="24"/>
        </w:rPr>
        <w:sym w:font="Symbol" w:char="F0A5"/>
      </w:r>
      <w:r w:rsidRPr="007D6891">
        <w:rPr>
          <w:rFonts w:ascii="Arial" w:hAnsi="Arial" w:cs="Arial"/>
          <w:sz w:val="24"/>
          <w:szCs w:val="24"/>
        </w:rPr>
        <w:t xml:space="preserve">, то бегунок предел проскочит, а не достигнет, так как ряд расходится. Ряд из величин вида </w:t>
      </w:r>
      <w:r w:rsidRPr="0037451B">
        <w:rPr>
          <w:rFonts w:asciiTheme="majorHAnsi" w:hAnsiTheme="majorHAnsi" w:cs="Arial"/>
          <w:i/>
          <w:iCs/>
          <w:sz w:val="24"/>
          <w:szCs w:val="24"/>
          <w:lang w:val="en-US"/>
        </w:rPr>
        <w:t>a</w:t>
      </w:r>
      <w:r w:rsidRPr="007D6891">
        <w:rPr>
          <w:rFonts w:ascii="Arial" w:hAnsi="Arial" w:cs="Arial"/>
          <w:sz w:val="24"/>
          <w:szCs w:val="24"/>
        </w:rPr>
        <w:t xml:space="preserve"> / </w:t>
      </w:r>
      <w:r w:rsidRPr="007D6891">
        <w:rPr>
          <w:rFonts w:ascii="Arial" w:hAnsi="Arial" w:cs="Arial"/>
          <w:i/>
          <w:iCs/>
          <w:sz w:val="24"/>
          <w:szCs w:val="24"/>
          <w:lang w:val="en-US"/>
        </w:rPr>
        <w:t>n</w:t>
      </w:r>
      <w:r w:rsidRPr="007D6891">
        <w:rPr>
          <w:rFonts w:ascii="Arial" w:hAnsi="Arial" w:cs="Arial"/>
          <w:sz w:val="24"/>
          <w:szCs w:val="24"/>
          <w:vertAlign w:val="superscript"/>
        </w:rPr>
        <w:t xml:space="preserve">2 </w:t>
      </w:r>
      <w:r w:rsidRPr="007D6891">
        <w:rPr>
          <w:rFonts w:ascii="Arial" w:hAnsi="Arial" w:cs="Arial"/>
          <w:sz w:val="24"/>
          <w:szCs w:val="24"/>
        </w:rPr>
        <w:t xml:space="preserve">будет сходиться к </w:t>
      </w:r>
      <w:r w:rsidRPr="007D6891">
        <w:rPr>
          <w:rFonts w:ascii="Arial" w:hAnsi="Arial" w:cs="Arial"/>
          <w:i/>
          <w:iCs/>
          <w:sz w:val="24"/>
          <w:szCs w:val="24"/>
        </w:rPr>
        <w:t>некоторому</w:t>
      </w:r>
      <w:r w:rsidRPr="007D6891">
        <w:rPr>
          <w:rFonts w:ascii="Arial" w:hAnsi="Arial" w:cs="Arial"/>
          <w:sz w:val="24"/>
          <w:szCs w:val="24"/>
        </w:rPr>
        <w:t xml:space="preserve"> пределу за счетное число шагов (не к ж</w:t>
      </w:r>
      <w:r w:rsidRPr="007D6891">
        <w:rPr>
          <w:rFonts w:ascii="Arial" w:hAnsi="Arial" w:cs="Arial"/>
          <w:sz w:val="24"/>
          <w:szCs w:val="24"/>
        </w:rPr>
        <w:t>е</w:t>
      </w:r>
      <w:r w:rsidRPr="007D6891">
        <w:rPr>
          <w:rFonts w:ascii="Arial" w:hAnsi="Arial" w:cs="Arial"/>
          <w:sz w:val="24"/>
          <w:szCs w:val="24"/>
        </w:rPr>
        <w:lastRenderedPageBreak/>
        <w:t xml:space="preserve">ланному, а к точке с координатой </w:t>
      </w:r>
      <w:r w:rsidRPr="0037451B">
        <w:rPr>
          <w:rFonts w:asciiTheme="majorHAnsi" w:hAnsiTheme="majorHAnsi" w:cs="Arial"/>
          <w:i/>
          <w:iCs/>
          <w:sz w:val="24"/>
          <w:szCs w:val="24"/>
        </w:rPr>
        <w:t>а</w:t>
      </w:r>
      <w:r w:rsidRPr="007D6891">
        <w:rPr>
          <w:rFonts w:ascii="Arial" w:hAnsi="Arial" w:cs="Arial"/>
          <w:sz w:val="24"/>
          <w:szCs w:val="24"/>
        </w:rPr>
        <w:t>(</w:t>
      </w:r>
      <w:r w:rsidRPr="007D6891">
        <w:rPr>
          <w:rFonts w:ascii="Arial" w:hAnsi="Arial" w:cs="Arial"/>
          <w:sz w:val="24"/>
          <w:szCs w:val="24"/>
        </w:rPr>
        <w:sym w:font="Symbol" w:char="F070"/>
      </w:r>
      <w:r w:rsidRPr="007D6891">
        <w:rPr>
          <w:rFonts w:ascii="Arial" w:hAnsi="Arial" w:cs="Arial"/>
          <w:sz w:val="24"/>
          <w:szCs w:val="24"/>
          <w:vertAlign w:val="superscript"/>
        </w:rPr>
        <w:t>2</w:t>
      </w:r>
      <w:r w:rsidRPr="007D6891">
        <w:rPr>
          <w:rFonts w:ascii="Arial" w:hAnsi="Arial" w:cs="Arial"/>
          <w:sz w:val="24"/>
          <w:szCs w:val="24"/>
        </w:rPr>
        <w:t xml:space="preserve">/6 – 1) при </w:t>
      </w:r>
      <w:r w:rsidRPr="007D6891">
        <w:rPr>
          <w:rFonts w:ascii="Arial" w:hAnsi="Arial" w:cs="Arial"/>
          <w:i/>
          <w:iCs/>
          <w:sz w:val="24"/>
          <w:szCs w:val="24"/>
          <w:lang w:val="en-US"/>
        </w:rPr>
        <w:t>n</w:t>
      </w:r>
      <w:r w:rsidRPr="007D6891">
        <w:rPr>
          <w:rFonts w:ascii="Arial" w:hAnsi="Arial" w:cs="Arial"/>
          <w:sz w:val="24"/>
          <w:szCs w:val="24"/>
        </w:rPr>
        <w:t xml:space="preserve"> &gt; 1). В обоих случаях движение б</w:t>
      </w:r>
      <w:r w:rsidRPr="007D6891">
        <w:rPr>
          <w:rFonts w:ascii="Arial" w:hAnsi="Arial" w:cs="Arial"/>
          <w:sz w:val="24"/>
          <w:szCs w:val="24"/>
        </w:rPr>
        <w:t>е</w:t>
      </w:r>
      <w:r w:rsidRPr="007D6891">
        <w:rPr>
          <w:rFonts w:ascii="Arial" w:hAnsi="Arial" w:cs="Arial"/>
          <w:sz w:val="24"/>
          <w:szCs w:val="24"/>
        </w:rPr>
        <w:t>гунка происходит рывками, через множества точек "континуума". Наращивая про</w:t>
      </w:r>
      <w:r w:rsidRPr="007D6891">
        <w:rPr>
          <w:rFonts w:ascii="Arial" w:hAnsi="Arial" w:cs="Arial"/>
          <w:sz w:val="24"/>
          <w:szCs w:val="24"/>
        </w:rPr>
        <w:t>й</w:t>
      </w:r>
      <w:r w:rsidRPr="007D6891">
        <w:rPr>
          <w:rFonts w:ascii="Arial" w:hAnsi="Arial" w:cs="Arial"/>
          <w:sz w:val="24"/>
          <w:szCs w:val="24"/>
        </w:rPr>
        <w:t xml:space="preserve">денную дистанцию по алгоритму </w:t>
      </w:r>
      <w:r w:rsidRPr="0037451B">
        <w:rPr>
          <w:rFonts w:asciiTheme="majorHAnsi" w:hAnsiTheme="majorHAnsi" w:cs="Arial"/>
          <w:i/>
          <w:iCs/>
          <w:sz w:val="24"/>
          <w:szCs w:val="24"/>
          <w:lang w:val="en-US"/>
        </w:rPr>
        <w:t>a</w:t>
      </w:r>
      <w:r w:rsidRPr="0037451B">
        <w:rPr>
          <w:rFonts w:asciiTheme="majorHAnsi" w:hAnsiTheme="majorHAnsi" w:cs="Arial"/>
          <w:sz w:val="24"/>
          <w:szCs w:val="24"/>
        </w:rPr>
        <w:t xml:space="preserve"> </w:t>
      </w:r>
      <w:r w:rsidRPr="007D6891">
        <w:rPr>
          <w:rFonts w:ascii="Arial" w:hAnsi="Arial" w:cs="Arial"/>
          <w:sz w:val="24"/>
          <w:szCs w:val="24"/>
        </w:rPr>
        <w:t>/ (</w:t>
      </w:r>
      <w:r w:rsidRPr="007D6891">
        <w:rPr>
          <w:rFonts w:ascii="Arial" w:hAnsi="Arial" w:cs="Arial"/>
          <w:i/>
          <w:iCs/>
          <w:sz w:val="24"/>
          <w:szCs w:val="24"/>
          <w:lang w:val="en-US"/>
        </w:rPr>
        <w:t>n</w:t>
      </w:r>
      <w:r w:rsidRPr="007D6891">
        <w:rPr>
          <w:rFonts w:ascii="Arial" w:hAnsi="Arial" w:cs="Arial"/>
          <w:i/>
          <w:iCs/>
          <w:sz w:val="24"/>
          <w:szCs w:val="24"/>
        </w:rPr>
        <w:t xml:space="preserve"> </w:t>
      </w:r>
      <w:r w:rsidRPr="007D6891">
        <w:rPr>
          <w:rFonts w:ascii="Arial" w:hAnsi="Arial" w:cs="Arial"/>
          <w:sz w:val="24"/>
          <w:szCs w:val="24"/>
        </w:rPr>
        <w:t>+ 1)</w:t>
      </w:r>
      <w:r w:rsidRPr="007D6891">
        <w:rPr>
          <w:rFonts w:ascii="Arial" w:hAnsi="Arial" w:cs="Arial"/>
          <w:sz w:val="24"/>
          <w:szCs w:val="24"/>
          <w:vertAlign w:val="superscript"/>
        </w:rPr>
        <w:t>2</w:t>
      </w:r>
      <w:r w:rsidRPr="007D6891">
        <w:rPr>
          <w:rFonts w:ascii="Arial" w:hAnsi="Arial" w:cs="Arial"/>
          <w:sz w:val="24"/>
          <w:szCs w:val="24"/>
        </w:rPr>
        <w:t>, за счетное количество шагов наш "ве</w:t>
      </w:r>
      <w:r w:rsidRPr="007D6891">
        <w:rPr>
          <w:rFonts w:ascii="Arial" w:hAnsi="Arial" w:cs="Arial"/>
          <w:sz w:val="24"/>
          <w:szCs w:val="24"/>
        </w:rPr>
        <w:t>з</w:t>
      </w:r>
      <w:r w:rsidRPr="007D6891">
        <w:rPr>
          <w:rFonts w:ascii="Arial" w:hAnsi="Arial" w:cs="Arial"/>
          <w:sz w:val="24"/>
          <w:szCs w:val="24"/>
        </w:rPr>
        <w:t>деход" пройдет счетное количество точек и в желанном пределе не окажется (он «забуксует» раньше предела). Если же функция устремления к пределу задана в в</w:t>
      </w:r>
      <w:r w:rsidRPr="007D6891">
        <w:rPr>
          <w:rFonts w:ascii="Arial" w:hAnsi="Arial" w:cs="Arial"/>
          <w:sz w:val="24"/>
          <w:szCs w:val="24"/>
        </w:rPr>
        <w:t>и</w:t>
      </w:r>
      <w:r w:rsidRPr="007D6891">
        <w:rPr>
          <w:rFonts w:ascii="Arial" w:hAnsi="Arial" w:cs="Arial"/>
          <w:sz w:val="24"/>
          <w:szCs w:val="24"/>
        </w:rPr>
        <w:t>де наращивания дистанции промежутками по</w:t>
      </w:r>
      <w:r w:rsidRPr="007D6891">
        <w:rPr>
          <w:rFonts w:ascii="Arial" w:hAnsi="Arial" w:cs="Arial"/>
          <w:i/>
          <w:iCs/>
          <w:sz w:val="24"/>
          <w:szCs w:val="24"/>
        </w:rPr>
        <w:t xml:space="preserve"> </w:t>
      </w:r>
      <w:r w:rsidRPr="0037451B">
        <w:rPr>
          <w:rFonts w:asciiTheme="majorHAnsi" w:hAnsiTheme="majorHAnsi" w:cs="Arial"/>
          <w:i/>
          <w:iCs/>
          <w:sz w:val="24"/>
          <w:szCs w:val="24"/>
          <w:lang w:val="en-US"/>
        </w:rPr>
        <w:t>a</w:t>
      </w:r>
      <w:r w:rsidRPr="007D6891">
        <w:rPr>
          <w:rFonts w:ascii="Arial" w:hAnsi="Arial" w:cs="Arial"/>
          <w:sz w:val="24"/>
          <w:szCs w:val="24"/>
        </w:rPr>
        <w:t xml:space="preserve"> / 2</w:t>
      </w:r>
      <w:r w:rsidRPr="007D6891">
        <w:rPr>
          <w:rFonts w:ascii="Arial" w:hAnsi="Arial" w:cs="Arial"/>
          <w:i/>
          <w:iCs/>
          <w:sz w:val="24"/>
          <w:szCs w:val="24"/>
          <w:vertAlign w:val="superscript"/>
          <w:lang w:val="en-US"/>
        </w:rPr>
        <w:t>n</w:t>
      </w:r>
      <w:r w:rsidRPr="007D6891">
        <w:rPr>
          <w:rFonts w:ascii="Arial" w:hAnsi="Arial" w:cs="Arial"/>
          <w:sz w:val="24"/>
          <w:szCs w:val="24"/>
        </w:rPr>
        <w:t>, то предел будет достигнут за счетное число шагов. "Следы" бегунка образуются из счетного множества точек, разделенных везде "континуальными" отрезками – кроме самой предельной точки. Пока идеальная "машина" ума не достигла предела, процесс потенциально бескон</w:t>
      </w:r>
      <w:r w:rsidRPr="007D6891">
        <w:rPr>
          <w:rFonts w:ascii="Arial" w:hAnsi="Arial" w:cs="Arial"/>
          <w:sz w:val="24"/>
          <w:szCs w:val="24"/>
        </w:rPr>
        <w:t>е</w:t>
      </w:r>
      <w:r w:rsidRPr="007D6891">
        <w:rPr>
          <w:rFonts w:ascii="Arial" w:hAnsi="Arial" w:cs="Arial"/>
          <w:sz w:val="24"/>
          <w:szCs w:val="24"/>
        </w:rPr>
        <w:t>чен, и "актуально заданного" кардинального числа С</w:t>
      </w:r>
      <w:r w:rsidRPr="007D6891">
        <w:rPr>
          <w:rFonts w:ascii="Arial" w:hAnsi="Arial" w:cs="Arial"/>
          <w:sz w:val="24"/>
          <w:szCs w:val="24"/>
          <w:vertAlign w:val="subscript"/>
        </w:rPr>
        <w:t>1</w:t>
      </w:r>
      <w:r w:rsidRPr="007D6891">
        <w:rPr>
          <w:rFonts w:ascii="Arial" w:hAnsi="Arial" w:cs="Arial"/>
          <w:sz w:val="24"/>
          <w:szCs w:val="24"/>
        </w:rPr>
        <w:t xml:space="preserve"> = 2</w:t>
      </w:r>
      <w:r w:rsidRPr="007D6891">
        <w:rPr>
          <w:rFonts w:ascii="Arial" w:hAnsi="Arial" w:cs="Arial"/>
          <w:sz w:val="24"/>
          <w:szCs w:val="24"/>
          <w:vertAlign w:val="superscript"/>
        </w:rPr>
        <w:t>Со</w:t>
      </w:r>
      <w:r w:rsidRPr="007D6891">
        <w:rPr>
          <w:rFonts w:ascii="Arial" w:hAnsi="Arial" w:cs="Arial"/>
          <w:sz w:val="24"/>
          <w:szCs w:val="24"/>
        </w:rPr>
        <w:t xml:space="preserve"> нет. Как только "машина" метафизика достигла предела, появляется "континуум" приращенного пути в </w:t>
      </w:r>
      <w:r w:rsidRPr="007D6891">
        <w:rPr>
          <w:rFonts w:ascii="Arial" w:hAnsi="Arial" w:cs="Arial"/>
          <w:i/>
          <w:iCs/>
          <w:sz w:val="24"/>
          <w:szCs w:val="24"/>
        </w:rPr>
        <w:t>точке предела</w:t>
      </w:r>
      <w:r w:rsidRPr="007D6891">
        <w:rPr>
          <w:rFonts w:ascii="Arial" w:hAnsi="Arial" w:cs="Arial"/>
          <w:sz w:val="24"/>
          <w:szCs w:val="24"/>
        </w:rPr>
        <w:t>. Отрезки пути, состоящие из континуумов точек, суммируются счетное чи</w:t>
      </w:r>
      <w:r w:rsidRPr="007D6891">
        <w:rPr>
          <w:rFonts w:ascii="Arial" w:hAnsi="Arial" w:cs="Arial"/>
          <w:sz w:val="24"/>
          <w:szCs w:val="24"/>
        </w:rPr>
        <w:t>с</w:t>
      </w:r>
      <w:r w:rsidRPr="007D6891">
        <w:rPr>
          <w:rFonts w:ascii="Arial" w:hAnsi="Arial" w:cs="Arial"/>
          <w:sz w:val="24"/>
          <w:szCs w:val="24"/>
        </w:rPr>
        <w:t>ло раз. Получается, что актуально заданная счетная бесконечность числа шагов з</w:t>
      </w:r>
      <w:r w:rsidRPr="007D6891">
        <w:rPr>
          <w:rFonts w:ascii="Arial" w:hAnsi="Arial" w:cs="Arial"/>
          <w:sz w:val="24"/>
          <w:szCs w:val="24"/>
        </w:rPr>
        <w:t>а</w:t>
      </w:r>
      <w:r w:rsidRPr="007D6891">
        <w:rPr>
          <w:rFonts w:ascii="Arial" w:hAnsi="Arial" w:cs="Arial"/>
          <w:sz w:val="24"/>
          <w:szCs w:val="24"/>
        </w:rPr>
        <w:t>дает актуально заданную несчетную бесконечность количества инфинитезимальных величин. Или задает одну актуально инфинитезимальную величину в точке пред</w:t>
      </w:r>
      <w:r w:rsidRPr="007D6891">
        <w:rPr>
          <w:rFonts w:ascii="Arial" w:hAnsi="Arial" w:cs="Arial"/>
          <w:sz w:val="24"/>
          <w:szCs w:val="24"/>
        </w:rPr>
        <w:t>е</w:t>
      </w:r>
      <w:r w:rsidRPr="007D6891">
        <w:rPr>
          <w:rFonts w:ascii="Arial" w:hAnsi="Arial" w:cs="Arial"/>
          <w:sz w:val="24"/>
          <w:szCs w:val="24"/>
        </w:rPr>
        <w:t>ла? Счетная экстенсивная бесконечность функционально эквивалентна несчетной интенсивной бесконечности. Предельная точка до осуществления процедуры ус</w:t>
      </w:r>
      <w:r w:rsidRPr="007D6891">
        <w:rPr>
          <w:rFonts w:ascii="Arial" w:hAnsi="Arial" w:cs="Arial"/>
          <w:sz w:val="24"/>
          <w:szCs w:val="24"/>
        </w:rPr>
        <w:t>т</w:t>
      </w:r>
      <w:r w:rsidRPr="007D6891">
        <w:rPr>
          <w:rFonts w:ascii="Arial" w:hAnsi="Arial" w:cs="Arial"/>
          <w:sz w:val="24"/>
          <w:szCs w:val="24"/>
        </w:rPr>
        <w:t>ремления к пределу была в одном экземпляре, в гордом одиночестве, а по достиж</w:t>
      </w:r>
      <w:r w:rsidRPr="007D6891">
        <w:rPr>
          <w:rFonts w:ascii="Arial" w:hAnsi="Arial" w:cs="Arial"/>
          <w:sz w:val="24"/>
          <w:szCs w:val="24"/>
        </w:rPr>
        <w:t>е</w:t>
      </w:r>
      <w:r w:rsidRPr="007D6891">
        <w:rPr>
          <w:rFonts w:ascii="Arial" w:hAnsi="Arial" w:cs="Arial"/>
          <w:sz w:val="24"/>
          <w:szCs w:val="24"/>
        </w:rPr>
        <w:t>нии предела картезианско-евклидов кентавр – переменная величина на геометрич</w:t>
      </w:r>
      <w:r w:rsidRPr="007D6891">
        <w:rPr>
          <w:rFonts w:ascii="Arial" w:hAnsi="Arial" w:cs="Arial"/>
          <w:sz w:val="24"/>
          <w:szCs w:val="24"/>
        </w:rPr>
        <w:t>е</w:t>
      </w:r>
      <w:r w:rsidRPr="007D6891">
        <w:rPr>
          <w:rFonts w:ascii="Arial" w:hAnsi="Arial" w:cs="Arial"/>
          <w:sz w:val="24"/>
          <w:szCs w:val="24"/>
        </w:rPr>
        <w:t>ской прямой – обрел благодаря своему фактическому бездействию в «слипшемся» с предельной точкой состоянии мощность "континуума" – подарок метафизической мысли. Вдобавок точка получила статус континуального множества</w:t>
      </w:r>
      <w:r w:rsidR="0037451B">
        <w:rPr>
          <w:rFonts w:ascii="Arial" w:hAnsi="Arial" w:cs="Arial"/>
          <w:sz w:val="24"/>
          <w:szCs w:val="24"/>
        </w:rPr>
        <w:t xml:space="preserve"> (</w:t>
      </w:r>
      <w:r w:rsidR="0037451B">
        <w:rPr>
          <w:rFonts w:ascii="Arial" w:hAnsi="Arial" w:cs="Arial"/>
          <w:sz w:val="24"/>
          <w:szCs w:val="24"/>
          <w:lang w:val="en-US"/>
        </w:rPr>
        <w:t>V</w:t>
      </w:r>
      <w:r w:rsidR="0037451B" w:rsidRPr="0037451B">
        <w:rPr>
          <w:rFonts w:ascii="Arial" w:hAnsi="Arial" w:cs="Arial"/>
          <w:sz w:val="24"/>
          <w:szCs w:val="24"/>
        </w:rPr>
        <w:t xml:space="preserve"> </w:t>
      </w:r>
      <w:r w:rsidR="0037451B" w:rsidRPr="0037451B">
        <w:rPr>
          <w:rFonts w:asciiTheme="majorHAnsi" w:hAnsiTheme="majorHAnsi" w:cs="Arial"/>
          <w:i/>
          <w:sz w:val="24"/>
          <w:szCs w:val="24"/>
          <w:lang w:val="en-US"/>
        </w:rPr>
        <w:t>a</w:t>
      </w:r>
      <w:r w:rsidR="0037451B" w:rsidRPr="0037451B">
        <w:rPr>
          <w:rFonts w:ascii="Arial" w:hAnsi="Arial" w:cs="Arial"/>
          <w:sz w:val="24"/>
          <w:szCs w:val="24"/>
        </w:rPr>
        <w:t xml:space="preserve"> </w:t>
      </w:r>
      <w:r w:rsidR="0037451B" w:rsidRPr="0037451B">
        <w:rPr>
          <w:rFonts w:asciiTheme="minorHAnsi" w:eastAsiaTheme="minorEastAsia" w:hAnsiTheme="minorHAnsi" w:cs="Arial"/>
          <w:sz w:val="24"/>
          <w:szCs w:val="24"/>
        </w:rPr>
        <w:t>є</w:t>
      </w:r>
      <w:r w:rsidR="0037451B" w:rsidRPr="0037451B">
        <w:rPr>
          <w:rFonts w:asciiTheme="majorHAnsi" w:eastAsiaTheme="minorEastAsia" w:hAnsiTheme="majorHAnsi" w:cs="Arial"/>
          <w:sz w:val="24"/>
          <w:szCs w:val="24"/>
        </w:rPr>
        <w:t xml:space="preserve"> </w:t>
      </w:r>
      <w:r w:rsidR="0037451B" w:rsidRPr="0037451B">
        <w:rPr>
          <w:rFonts w:ascii="Arial" w:eastAsiaTheme="minorEastAsia" w:hAnsi="Arial" w:cs="Arial"/>
          <w:b/>
          <w:sz w:val="24"/>
          <w:szCs w:val="24"/>
          <w:lang w:val="en-US"/>
        </w:rPr>
        <w:t>C</w:t>
      </w:r>
      <w:r w:rsidR="0037451B" w:rsidRPr="0037451B">
        <w:rPr>
          <w:rFonts w:asciiTheme="majorHAnsi" w:eastAsiaTheme="minorEastAsia" w:hAnsiTheme="majorHAnsi" w:cs="Arial"/>
          <w:sz w:val="24"/>
          <w:szCs w:val="24"/>
        </w:rPr>
        <w:t>)</w:t>
      </w:r>
      <w:r w:rsidRPr="007D6891">
        <w:rPr>
          <w:rFonts w:ascii="Arial" w:hAnsi="Arial" w:cs="Arial"/>
          <w:sz w:val="24"/>
          <w:szCs w:val="24"/>
        </w:rPr>
        <w:t>.</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С другой стороны, минимальный отрезок "прямой" состоит из двух точек. Эти точки "касаются" друг друга на "границе", а числа, им соответствующие, не одно и то же (Аристотель). Пусть картезианский кентавр достиг точки, ближайшей к пределу. Точки "касаются" друг друга, между ними нет иных точек, они "слиплись", но отдел</w:t>
      </w:r>
      <w:r w:rsidRPr="007D6891">
        <w:rPr>
          <w:rFonts w:ascii="Arial" w:hAnsi="Arial" w:cs="Arial"/>
          <w:sz w:val="24"/>
          <w:szCs w:val="24"/>
        </w:rPr>
        <w:t>е</w:t>
      </w:r>
      <w:r w:rsidRPr="007D6891">
        <w:rPr>
          <w:rFonts w:ascii="Arial" w:hAnsi="Arial" w:cs="Arial"/>
          <w:sz w:val="24"/>
          <w:szCs w:val="24"/>
        </w:rPr>
        <w:t>ны численно – числа, им соответствующие, разные. Разные на сколько? Если эти числа разнятся в духе потенциальной бесконечности на малую величину, то между ними должны быть промежуточные числа. Но числам единственным образом соо</w:t>
      </w:r>
      <w:r w:rsidRPr="007D6891">
        <w:rPr>
          <w:rFonts w:ascii="Arial" w:hAnsi="Arial" w:cs="Arial"/>
          <w:sz w:val="24"/>
          <w:szCs w:val="24"/>
        </w:rPr>
        <w:t>т</w:t>
      </w:r>
      <w:r w:rsidRPr="007D6891">
        <w:rPr>
          <w:rFonts w:ascii="Arial" w:hAnsi="Arial" w:cs="Arial"/>
          <w:sz w:val="24"/>
          <w:szCs w:val="24"/>
        </w:rPr>
        <w:t>ветствуют свои точки. Значит, между двумя соседними точками на самом деле должны быть еще точки, и получается противоречие: между самыми близкими то</w:t>
      </w:r>
      <w:r w:rsidRPr="007D6891">
        <w:rPr>
          <w:rFonts w:ascii="Arial" w:hAnsi="Arial" w:cs="Arial"/>
          <w:sz w:val="24"/>
          <w:szCs w:val="24"/>
        </w:rPr>
        <w:t>ч</w:t>
      </w:r>
      <w:r w:rsidRPr="007D6891">
        <w:rPr>
          <w:rFonts w:ascii="Arial" w:hAnsi="Arial" w:cs="Arial"/>
          <w:sz w:val="24"/>
          <w:szCs w:val="24"/>
        </w:rPr>
        <w:t>ками нет точек и в то же время они есть. Если же два числа разнятся в духе акт</w:t>
      </w:r>
      <w:r w:rsidRPr="007D6891">
        <w:rPr>
          <w:rFonts w:ascii="Arial" w:hAnsi="Arial" w:cs="Arial"/>
          <w:sz w:val="24"/>
          <w:szCs w:val="24"/>
        </w:rPr>
        <w:t>у</w:t>
      </w:r>
      <w:r w:rsidRPr="007D6891">
        <w:rPr>
          <w:rFonts w:ascii="Arial" w:hAnsi="Arial" w:cs="Arial"/>
          <w:sz w:val="24"/>
          <w:szCs w:val="24"/>
        </w:rPr>
        <w:t>альной бесконечности, то разница между ними актуально ничтожна, то есть ее нет. Два числа сливаются в одно, а точки, соответствующие им, разные. Опять против</w:t>
      </w:r>
      <w:r w:rsidRPr="007D6891">
        <w:rPr>
          <w:rFonts w:ascii="Arial" w:hAnsi="Arial" w:cs="Arial"/>
          <w:sz w:val="24"/>
          <w:szCs w:val="24"/>
        </w:rPr>
        <w:t>о</w:t>
      </w:r>
      <w:r w:rsidRPr="007D6891">
        <w:rPr>
          <w:rFonts w:ascii="Arial" w:hAnsi="Arial" w:cs="Arial"/>
          <w:sz w:val="24"/>
          <w:szCs w:val="24"/>
        </w:rPr>
        <w:t>речие: одному числу соответствует несколько разных точек.</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lastRenderedPageBreak/>
        <w:t>Пусть теперь картезианский кентавр скачком достигает предела, прыгая к нему из соседней, ближайшей, смежной точки. До "прыжка" его положение было потенц</w:t>
      </w:r>
      <w:r w:rsidRPr="007D6891">
        <w:rPr>
          <w:rFonts w:ascii="Arial" w:hAnsi="Arial" w:cs="Arial"/>
          <w:sz w:val="24"/>
          <w:szCs w:val="24"/>
        </w:rPr>
        <w:t>и</w:t>
      </w:r>
      <w:r w:rsidRPr="007D6891">
        <w:rPr>
          <w:rFonts w:ascii="Arial" w:hAnsi="Arial" w:cs="Arial"/>
          <w:sz w:val="24"/>
          <w:szCs w:val="24"/>
        </w:rPr>
        <w:t>ально близким к пределу: числа, соответствующие двум точкам, были близки, но разные; точки тоже были разными и удаленными на потенциально бесконечно м</w:t>
      </w:r>
      <w:r w:rsidRPr="007D6891">
        <w:rPr>
          <w:rFonts w:ascii="Arial" w:hAnsi="Arial" w:cs="Arial"/>
          <w:sz w:val="24"/>
          <w:szCs w:val="24"/>
        </w:rPr>
        <w:t>а</w:t>
      </w:r>
      <w:r w:rsidRPr="007D6891">
        <w:rPr>
          <w:rFonts w:ascii="Arial" w:hAnsi="Arial" w:cs="Arial"/>
          <w:sz w:val="24"/>
          <w:szCs w:val="24"/>
        </w:rPr>
        <w:t>лую величину. После прыжка кентавр математической мысли оказался в точке пр</w:t>
      </w:r>
      <w:r w:rsidRPr="007D6891">
        <w:rPr>
          <w:rFonts w:ascii="Arial" w:hAnsi="Arial" w:cs="Arial"/>
          <w:sz w:val="24"/>
          <w:szCs w:val="24"/>
        </w:rPr>
        <w:t>е</w:t>
      </w:r>
      <w:r w:rsidRPr="007D6891">
        <w:rPr>
          <w:rFonts w:ascii="Arial" w:hAnsi="Arial" w:cs="Arial"/>
          <w:sz w:val="24"/>
          <w:szCs w:val="24"/>
        </w:rPr>
        <w:t>дела, она актуально достигнута. Удаление бегунка от предела актуально равно н</w:t>
      </w:r>
      <w:r w:rsidRPr="007D6891">
        <w:rPr>
          <w:rFonts w:ascii="Arial" w:hAnsi="Arial" w:cs="Arial"/>
          <w:sz w:val="24"/>
          <w:szCs w:val="24"/>
        </w:rPr>
        <w:t>у</w:t>
      </w:r>
      <w:r w:rsidRPr="007D6891">
        <w:rPr>
          <w:rFonts w:ascii="Arial" w:hAnsi="Arial" w:cs="Arial"/>
          <w:sz w:val="24"/>
          <w:szCs w:val="24"/>
        </w:rPr>
        <w:t xml:space="preserve">лю, и прежние два числа слились в одно число, соответствующее этому пределу. Но возникает вопрос: на каком языке следует теперь говорить о достижении предела? Процедура </w:t>
      </w:r>
      <w:r w:rsidRPr="00BB050A">
        <w:rPr>
          <w:rFonts w:asciiTheme="majorHAnsi" w:hAnsiTheme="majorHAnsi" w:cs="Arial"/>
          <w:i/>
          <w:iCs/>
          <w:sz w:val="24"/>
          <w:szCs w:val="24"/>
          <w:lang w:val="en-US"/>
        </w:rPr>
        <w:t>a</w:t>
      </w:r>
      <w:r w:rsidRPr="007D6891">
        <w:rPr>
          <w:rFonts w:ascii="Arial" w:hAnsi="Arial" w:cs="Arial"/>
          <w:sz w:val="24"/>
          <w:szCs w:val="24"/>
        </w:rPr>
        <w:t xml:space="preserve"> / 2</w:t>
      </w:r>
      <w:r w:rsidRPr="007D6891">
        <w:rPr>
          <w:rFonts w:ascii="Arial" w:hAnsi="Arial" w:cs="Arial"/>
          <w:i/>
          <w:iCs/>
          <w:sz w:val="24"/>
          <w:szCs w:val="24"/>
          <w:vertAlign w:val="superscript"/>
          <w:lang w:val="en-US"/>
        </w:rPr>
        <w:t>n</w:t>
      </w:r>
      <w:r w:rsidRPr="007D6891">
        <w:rPr>
          <w:rFonts w:ascii="Arial" w:hAnsi="Arial" w:cs="Arial"/>
          <w:sz w:val="24"/>
          <w:szCs w:val="24"/>
        </w:rPr>
        <w:t xml:space="preserve"> исчерпана счетным числом шагов, и благодаря им осуществлено достижение предела. Была потенциальная бесконечность экстенсиональная – стала актуальная бесконечность интенсиональная. Первая бесконечность была неисче</w:t>
      </w:r>
      <w:r w:rsidRPr="007D6891">
        <w:rPr>
          <w:rFonts w:ascii="Arial" w:hAnsi="Arial" w:cs="Arial"/>
          <w:sz w:val="24"/>
          <w:szCs w:val="24"/>
        </w:rPr>
        <w:t>р</w:t>
      </w:r>
      <w:r w:rsidRPr="007D6891">
        <w:rPr>
          <w:rFonts w:ascii="Arial" w:hAnsi="Arial" w:cs="Arial"/>
          <w:sz w:val="24"/>
          <w:szCs w:val="24"/>
        </w:rPr>
        <w:t>паемым процессом следования от одной точки "континуума" к другой его точке – смежной (</w:t>
      </w:r>
      <w:r w:rsidRPr="007D6891">
        <w:rPr>
          <w:rFonts w:ascii="Arial" w:hAnsi="Arial" w:cs="Arial"/>
          <w:sz w:val="24"/>
          <w:szCs w:val="24"/>
          <w:lang w:val="en-US"/>
        </w:rPr>
        <w:t>energeiai</w:t>
      </w:r>
      <w:r w:rsidRPr="007D6891">
        <w:rPr>
          <w:rFonts w:ascii="Arial" w:hAnsi="Arial" w:cs="Arial"/>
          <w:sz w:val="24"/>
          <w:szCs w:val="24"/>
        </w:rPr>
        <w:t>). Вторая бесконечность знаменует достижение точки, заверш</w:t>
      </w:r>
      <w:r w:rsidRPr="007D6891">
        <w:rPr>
          <w:rFonts w:ascii="Arial" w:hAnsi="Arial" w:cs="Arial"/>
          <w:sz w:val="24"/>
          <w:szCs w:val="24"/>
        </w:rPr>
        <w:t>е</w:t>
      </w:r>
      <w:r w:rsidRPr="007D6891">
        <w:rPr>
          <w:rFonts w:ascii="Arial" w:hAnsi="Arial" w:cs="Arial"/>
          <w:sz w:val="24"/>
          <w:szCs w:val="24"/>
        </w:rPr>
        <w:t>ние процесса, устранение неисчерпаемого процесса следования (</w:t>
      </w:r>
      <w:r w:rsidRPr="007D6891">
        <w:rPr>
          <w:rFonts w:ascii="Arial" w:hAnsi="Arial" w:cs="Arial"/>
          <w:sz w:val="24"/>
          <w:szCs w:val="24"/>
          <w:lang w:val="en-US"/>
        </w:rPr>
        <w:t>erga</w:t>
      </w:r>
      <w:r w:rsidRPr="007D6891">
        <w:rPr>
          <w:rFonts w:ascii="Arial" w:hAnsi="Arial" w:cs="Arial"/>
          <w:sz w:val="24"/>
          <w:szCs w:val="24"/>
        </w:rPr>
        <w:t>). Если один субъект постулирует существование потенциальной бесконечности, которая эксте</w:t>
      </w:r>
      <w:r w:rsidRPr="007D6891">
        <w:rPr>
          <w:rFonts w:ascii="Arial" w:hAnsi="Arial" w:cs="Arial"/>
          <w:sz w:val="24"/>
          <w:szCs w:val="24"/>
        </w:rPr>
        <w:t>н</w:t>
      </w:r>
      <w:r w:rsidRPr="007D6891">
        <w:rPr>
          <w:rFonts w:ascii="Arial" w:hAnsi="Arial" w:cs="Arial"/>
          <w:sz w:val="24"/>
          <w:szCs w:val="24"/>
        </w:rPr>
        <w:t>сиональна, так как связана с экстенсиональной величиной удаленности от точки старта, и которая интенсиональна, так как определяется интенсиональной велич</w:t>
      </w:r>
      <w:r w:rsidRPr="007D6891">
        <w:rPr>
          <w:rFonts w:ascii="Arial" w:hAnsi="Arial" w:cs="Arial"/>
          <w:sz w:val="24"/>
          <w:szCs w:val="24"/>
        </w:rPr>
        <w:t>и</w:t>
      </w:r>
      <w:r w:rsidRPr="007D6891">
        <w:rPr>
          <w:rFonts w:ascii="Arial" w:hAnsi="Arial" w:cs="Arial"/>
          <w:sz w:val="24"/>
          <w:szCs w:val="24"/>
        </w:rPr>
        <w:t>ной приближения к пределу, а другой субъект постулирует существование актуал</w:t>
      </w:r>
      <w:r w:rsidRPr="007D6891">
        <w:rPr>
          <w:rFonts w:ascii="Arial" w:hAnsi="Arial" w:cs="Arial"/>
          <w:sz w:val="24"/>
          <w:szCs w:val="24"/>
        </w:rPr>
        <w:t>ь</w:t>
      </w:r>
      <w:r w:rsidRPr="007D6891">
        <w:rPr>
          <w:rFonts w:ascii="Arial" w:hAnsi="Arial" w:cs="Arial"/>
          <w:sz w:val="24"/>
          <w:szCs w:val="24"/>
        </w:rPr>
        <w:t>ной бесконечности, которая не только одновременно экстенсиональна и интенси</w:t>
      </w:r>
      <w:r w:rsidRPr="007D6891">
        <w:rPr>
          <w:rFonts w:ascii="Arial" w:hAnsi="Arial" w:cs="Arial"/>
          <w:sz w:val="24"/>
          <w:szCs w:val="24"/>
        </w:rPr>
        <w:t>о</w:t>
      </w:r>
      <w:r w:rsidRPr="007D6891">
        <w:rPr>
          <w:rFonts w:ascii="Arial" w:hAnsi="Arial" w:cs="Arial"/>
          <w:sz w:val="24"/>
          <w:szCs w:val="24"/>
        </w:rPr>
        <w:t>нальна в пределе, да к тому же несчетна, то третий субъект может задать два в</w:t>
      </w:r>
      <w:r w:rsidRPr="007D6891">
        <w:rPr>
          <w:rFonts w:ascii="Arial" w:hAnsi="Arial" w:cs="Arial"/>
          <w:sz w:val="24"/>
          <w:szCs w:val="24"/>
        </w:rPr>
        <w:t>о</w:t>
      </w:r>
      <w:r w:rsidRPr="007D6891">
        <w:rPr>
          <w:rFonts w:ascii="Arial" w:hAnsi="Arial" w:cs="Arial"/>
          <w:sz w:val="24"/>
          <w:szCs w:val="24"/>
        </w:rPr>
        <w:t>проса. Первый вопрос: если точка – единичный элемент, и в то же время она акт</w:t>
      </w:r>
      <w:r w:rsidRPr="007D6891">
        <w:rPr>
          <w:rFonts w:ascii="Arial" w:hAnsi="Arial" w:cs="Arial"/>
          <w:sz w:val="24"/>
          <w:szCs w:val="24"/>
        </w:rPr>
        <w:t>у</w:t>
      </w:r>
      <w:r w:rsidRPr="007D6891">
        <w:rPr>
          <w:rFonts w:ascii="Arial" w:hAnsi="Arial" w:cs="Arial"/>
          <w:sz w:val="24"/>
          <w:szCs w:val="24"/>
        </w:rPr>
        <w:t>ально бесконечна, то элемент ли она актуально бесконечного множества и не прот</w:t>
      </w:r>
      <w:r w:rsidRPr="007D6891">
        <w:rPr>
          <w:rFonts w:ascii="Arial" w:hAnsi="Arial" w:cs="Arial"/>
          <w:sz w:val="24"/>
          <w:szCs w:val="24"/>
        </w:rPr>
        <w:t>и</w:t>
      </w:r>
      <w:r w:rsidRPr="007D6891">
        <w:rPr>
          <w:rFonts w:ascii="Arial" w:hAnsi="Arial" w:cs="Arial"/>
          <w:sz w:val="24"/>
          <w:szCs w:val="24"/>
        </w:rPr>
        <w:t>воречит ли ее вновь обретенный статус аксиоме фундирования? Вопросом, являе</w:t>
      </w:r>
      <w:r w:rsidRPr="007D6891">
        <w:rPr>
          <w:rFonts w:ascii="Arial" w:hAnsi="Arial" w:cs="Arial"/>
          <w:sz w:val="24"/>
          <w:szCs w:val="24"/>
        </w:rPr>
        <w:t>т</w:t>
      </w:r>
      <w:r w:rsidRPr="007D6891">
        <w:rPr>
          <w:rFonts w:ascii="Arial" w:hAnsi="Arial" w:cs="Arial"/>
          <w:sz w:val="24"/>
          <w:szCs w:val="24"/>
        </w:rPr>
        <w:t>ся ли "монада" (точка) множеством, математики интересовались ранее. Авторы р</w:t>
      </w:r>
      <w:r w:rsidRPr="007D6891">
        <w:rPr>
          <w:rFonts w:ascii="Arial" w:hAnsi="Arial" w:cs="Arial"/>
          <w:sz w:val="24"/>
          <w:szCs w:val="24"/>
        </w:rPr>
        <w:t>а</w:t>
      </w:r>
      <w:r w:rsidRPr="007D6891">
        <w:rPr>
          <w:rFonts w:ascii="Arial" w:hAnsi="Arial" w:cs="Arial"/>
          <w:sz w:val="24"/>
          <w:szCs w:val="24"/>
        </w:rPr>
        <w:t xml:space="preserve">боты </w:t>
      </w:r>
      <w:r w:rsidRPr="007D6891">
        <w:rPr>
          <w:rStyle w:val="af1"/>
          <w:rFonts w:ascii="Arial" w:hAnsi="Arial" w:cs="Arial"/>
          <w:sz w:val="24"/>
          <w:szCs w:val="24"/>
        </w:rPr>
        <w:footnoteReference w:id="152"/>
      </w:r>
      <w:r w:rsidRPr="007D6891">
        <w:rPr>
          <w:rFonts w:ascii="Arial" w:hAnsi="Arial" w:cs="Arial"/>
          <w:sz w:val="24"/>
          <w:szCs w:val="24"/>
        </w:rPr>
        <w:t xml:space="preserve"> высказались однозначно: "монада" – не множество. Второй вопрос: если имеется потенциально бесконечный процесс достижения предела, а предел не до</w:t>
      </w:r>
      <w:r w:rsidRPr="007D6891">
        <w:rPr>
          <w:rFonts w:ascii="Arial" w:hAnsi="Arial" w:cs="Arial"/>
          <w:sz w:val="24"/>
          <w:szCs w:val="24"/>
        </w:rPr>
        <w:t>с</w:t>
      </w:r>
      <w:r w:rsidRPr="007D6891">
        <w:rPr>
          <w:rFonts w:ascii="Arial" w:hAnsi="Arial" w:cs="Arial"/>
          <w:sz w:val="24"/>
          <w:szCs w:val="24"/>
        </w:rPr>
        <w:t>тигается, и если после этого принимается, что предел все-таки достигнут, то есть а</w:t>
      </w:r>
      <w:r w:rsidRPr="007D6891">
        <w:rPr>
          <w:rFonts w:ascii="Arial" w:hAnsi="Arial" w:cs="Arial"/>
          <w:sz w:val="24"/>
          <w:szCs w:val="24"/>
        </w:rPr>
        <w:t>к</w:t>
      </w:r>
      <w:r w:rsidRPr="007D6891">
        <w:rPr>
          <w:rFonts w:ascii="Arial" w:hAnsi="Arial" w:cs="Arial"/>
          <w:sz w:val="24"/>
          <w:szCs w:val="24"/>
        </w:rPr>
        <w:t>туально достигнут, то какое соотношение, или какой переход между двумя типами бесконечности – потенциальной и актуальной – существует и существует ли? Не нужно ли вводить еще и третий тип утверждения – постулат о возможности взаи</w:t>
      </w:r>
      <w:r w:rsidRPr="007D6891">
        <w:rPr>
          <w:rFonts w:ascii="Arial" w:hAnsi="Arial" w:cs="Arial"/>
          <w:sz w:val="24"/>
          <w:szCs w:val="24"/>
        </w:rPr>
        <w:t>м</w:t>
      </w:r>
      <w:r w:rsidRPr="007D6891">
        <w:rPr>
          <w:rFonts w:ascii="Arial" w:hAnsi="Arial" w:cs="Arial"/>
          <w:sz w:val="24"/>
          <w:szCs w:val="24"/>
        </w:rPr>
        <w:t>ных переходов между двумя разными типами бесконечного?</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Эту парадоксальную ситуацию, или ей подобную, по-видимому, имели в виду Д.</w:t>
      </w:r>
      <w:r w:rsidR="00BB050A">
        <w:rPr>
          <w:rFonts w:ascii="Arial" w:hAnsi="Arial" w:cs="Arial"/>
          <w:sz w:val="24"/>
          <w:szCs w:val="24"/>
        </w:rPr>
        <w:t>Гильберт и П.</w:t>
      </w:r>
      <w:r w:rsidRPr="007D6891">
        <w:rPr>
          <w:rFonts w:ascii="Arial" w:hAnsi="Arial" w:cs="Arial"/>
          <w:sz w:val="24"/>
          <w:szCs w:val="24"/>
        </w:rPr>
        <w:t>Бернайс, когда отмечали, что математики "пытаются обойти рассу</w:t>
      </w:r>
      <w:r w:rsidRPr="007D6891">
        <w:rPr>
          <w:rFonts w:ascii="Arial" w:hAnsi="Arial" w:cs="Arial"/>
          <w:sz w:val="24"/>
          <w:szCs w:val="24"/>
        </w:rPr>
        <w:t>ж</w:t>
      </w:r>
      <w:r w:rsidRPr="007D6891">
        <w:rPr>
          <w:rFonts w:ascii="Arial" w:hAnsi="Arial" w:cs="Arial"/>
          <w:sz w:val="24"/>
          <w:szCs w:val="24"/>
        </w:rPr>
        <w:lastRenderedPageBreak/>
        <w:t>дение о том, что сумма бесконечного числа… интервалов все-таки сходится и, таким образом, дает конечный результат. Однако это рассуждение абсолютно не затраг</w:t>
      </w:r>
      <w:r w:rsidRPr="007D6891">
        <w:rPr>
          <w:rFonts w:ascii="Arial" w:hAnsi="Arial" w:cs="Arial"/>
          <w:sz w:val="24"/>
          <w:szCs w:val="24"/>
        </w:rPr>
        <w:t>и</w:t>
      </w:r>
      <w:r w:rsidRPr="007D6891">
        <w:rPr>
          <w:rFonts w:ascii="Arial" w:hAnsi="Arial" w:cs="Arial"/>
          <w:sz w:val="24"/>
          <w:szCs w:val="24"/>
        </w:rPr>
        <w:t>вает один существенно парадоксальный момент, а именно парадокс, заключающи</w:t>
      </w:r>
      <w:r w:rsidRPr="007D6891">
        <w:rPr>
          <w:rFonts w:ascii="Arial" w:hAnsi="Arial" w:cs="Arial"/>
          <w:sz w:val="24"/>
          <w:szCs w:val="24"/>
        </w:rPr>
        <w:t>й</w:t>
      </w:r>
      <w:r w:rsidRPr="007D6891">
        <w:rPr>
          <w:rFonts w:ascii="Arial" w:hAnsi="Arial" w:cs="Arial"/>
          <w:sz w:val="24"/>
          <w:szCs w:val="24"/>
        </w:rPr>
        <w:t>ся в том, что некая бесконечная последовательность следующих друг за другом с</w:t>
      </w:r>
      <w:r w:rsidRPr="007D6891">
        <w:rPr>
          <w:rFonts w:ascii="Arial" w:hAnsi="Arial" w:cs="Arial"/>
          <w:sz w:val="24"/>
          <w:szCs w:val="24"/>
        </w:rPr>
        <w:t>о</w:t>
      </w:r>
      <w:r w:rsidRPr="007D6891">
        <w:rPr>
          <w:rFonts w:ascii="Arial" w:hAnsi="Arial" w:cs="Arial"/>
          <w:sz w:val="24"/>
          <w:szCs w:val="24"/>
        </w:rPr>
        <w:t>бытий, последовательность, завершаемость которой мы не можем себе даже пре</w:t>
      </w:r>
      <w:r w:rsidRPr="007D6891">
        <w:rPr>
          <w:rFonts w:ascii="Arial" w:hAnsi="Arial" w:cs="Arial"/>
          <w:sz w:val="24"/>
          <w:szCs w:val="24"/>
        </w:rPr>
        <w:t>д</w:t>
      </w:r>
      <w:r w:rsidRPr="007D6891">
        <w:rPr>
          <w:rFonts w:ascii="Arial" w:hAnsi="Arial" w:cs="Arial"/>
          <w:sz w:val="24"/>
          <w:szCs w:val="24"/>
        </w:rPr>
        <w:t xml:space="preserve">ставить, … на самом деле все-таки должна завершиться" </w:t>
      </w:r>
      <w:r w:rsidRPr="007D6891">
        <w:rPr>
          <w:rStyle w:val="af1"/>
          <w:rFonts w:ascii="Arial" w:hAnsi="Arial" w:cs="Arial"/>
          <w:sz w:val="24"/>
          <w:szCs w:val="24"/>
        </w:rPr>
        <w:footnoteReference w:id="153"/>
      </w:r>
      <w:r w:rsidRPr="007D6891">
        <w:rPr>
          <w:rFonts w:ascii="Arial" w:hAnsi="Arial" w:cs="Arial"/>
          <w:sz w:val="24"/>
          <w:szCs w:val="24"/>
        </w:rPr>
        <w:t>. Тем не менее матем</w:t>
      </w:r>
      <w:r w:rsidRPr="007D6891">
        <w:rPr>
          <w:rFonts w:ascii="Arial" w:hAnsi="Arial" w:cs="Arial"/>
          <w:sz w:val="24"/>
          <w:szCs w:val="24"/>
        </w:rPr>
        <w:t>а</w:t>
      </w:r>
      <w:r w:rsidRPr="007D6891">
        <w:rPr>
          <w:rFonts w:ascii="Arial" w:hAnsi="Arial" w:cs="Arial"/>
          <w:sz w:val="24"/>
          <w:szCs w:val="24"/>
        </w:rPr>
        <w:t xml:space="preserve">тики в попытках избавиться от </w:t>
      </w:r>
      <w:r w:rsidRPr="007D6891">
        <w:rPr>
          <w:rFonts w:ascii="Arial" w:hAnsi="Arial" w:cs="Arial"/>
          <w:i/>
          <w:iCs/>
          <w:sz w:val="24"/>
          <w:szCs w:val="24"/>
        </w:rPr>
        <w:t>фундаментальной</w:t>
      </w:r>
      <w:r w:rsidRPr="007D6891">
        <w:rPr>
          <w:rFonts w:ascii="Arial" w:hAnsi="Arial" w:cs="Arial"/>
          <w:sz w:val="24"/>
          <w:szCs w:val="24"/>
        </w:rPr>
        <w:t xml:space="preserve"> дихотомии вынуждены отрекаться от идеи физического движения, тем более в случае как угодно малых промежутков и длины, и времени. Эта реакция прирожденных формалистов понятна – она следует из осторожности, с какой нужно распространять известные факты, взятые из вполне определенной области опыта, доступной нашему наблюдению, в область, предста</w:t>
      </w:r>
      <w:r w:rsidRPr="007D6891">
        <w:rPr>
          <w:rFonts w:ascii="Arial" w:hAnsi="Arial" w:cs="Arial"/>
          <w:sz w:val="24"/>
          <w:szCs w:val="24"/>
        </w:rPr>
        <w:t>в</w:t>
      </w:r>
      <w:r w:rsidRPr="007D6891">
        <w:rPr>
          <w:rFonts w:ascii="Arial" w:hAnsi="Arial" w:cs="Arial"/>
          <w:sz w:val="24"/>
          <w:szCs w:val="24"/>
        </w:rPr>
        <w:t>ления о которой имеются лишь весьма смутные. Здесь уместна аналогия с механ</w:t>
      </w:r>
      <w:r w:rsidRPr="007D6891">
        <w:rPr>
          <w:rFonts w:ascii="Arial" w:hAnsi="Arial" w:cs="Arial"/>
          <w:sz w:val="24"/>
          <w:szCs w:val="24"/>
        </w:rPr>
        <w:t>и</w:t>
      </w:r>
      <w:r w:rsidRPr="007D6891">
        <w:rPr>
          <w:rFonts w:ascii="Arial" w:hAnsi="Arial" w:cs="Arial"/>
          <w:sz w:val="24"/>
          <w:szCs w:val="24"/>
        </w:rPr>
        <w:t xml:space="preserve">кой сплошной среды, в которой материя рассматривается в качестве </w:t>
      </w:r>
      <w:r w:rsidR="006E2B40">
        <w:rPr>
          <w:rFonts w:ascii="Arial" w:hAnsi="Arial" w:cs="Arial"/>
          <w:sz w:val="24"/>
          <w:szCs w:val="24"/>
        </w:rPr>
        <w:t xml:space="preserve">вещества, </w:t>
      </w:r>
      <w:r w:rsidRPr="007D6891">
        <w:rPr>
          <w:rFonts w:ascii="Arial" w:hAnsi="Arial" w:cs="Arial"/>
          <w:sz w:val="24"/>
          <w:szCs w:val="24"/>
        </w:rPr>
        <w:t>н</w:t>
      </w:r>
      <w:r w:rsidRPr="007D6891">
        <w:rPr>
          <w:rFonts w:ascii="Arial" w:hAnsi="Arial" w:cs="Arial"/>
          <w:sz w:val="24"/>
          <w:szCs w:val="24"/>
        </w:rPr>
        <w:t>е</w:t>
      </w:r>
      <w:r w:rsidRPr="007D6891">
        <w:rPr>
          <w:rFonts w:ascii="Arial" w:hAnsi="Arial" w:cs="Arial"/>
          <w:sz w:val="24"/>
          <w:szCs w:val="24"/>
        </w:rPr>
        <w:t>прерывно заполняюще</w:t>
      </w:r>
      <w:r w:rsidR="006E2B40">
        <w:rPr>
          <w:rFonts w:ascii="Arial" w:hAnsi="Arial" w:cs="Arial"/>
          <w:sz w:val="24"/>
          <w:szCs w:val="24"/>
        </w:rPr>
        <w:t>го</w:t>
      </w:r>
      <w:r w:rsidRPr="007D6891">
        <w:rPr>
          <w:rFonts w:ascii="Arial" w:hAnsi="Arial" w:cs="Arial"/>
          <w:sz w:val="24"/>
          <w:szCs w:val="24"/>
        </w:rPr>
        <w:t xml:space="preserve"> пространство. Но эта скоротечная аналогия проблемы, увы, не решает.</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На такой логически зыбкой и, по существу, странной и обманчивой почве, отнюдь не имеющей много общего с миром объективных отношений, движений и соответс</w:t>
      </w:r>
      <w:r w:rsidRPr="007D6891">
        <w:rPr>
          <w:rFonts w:ascii="Arial" w:hAnsi="Arial" w:cs="Arial"/>
          <w:sz w:val="24"/>
          <w:szCs w:val="24"/>
        </w:rPr>
        <w:t>т</w:t>
      </w:r>
      <w:r w:rsidRPr="007D6891">
        <w:rPr>
          <w:rFonts w:ascii="Arial" w:hAnsi="Arial" w:cs="Arial"/>
          <w:sz w:val="24"/>
          <w:szCs w:val="24"/>
        </w:rPr>
        <w:t>вий, расцвели инфинитезимальный метод И.Кеплера и метод неделимых, были со</w:t>
      </w:r>
      <w:r w:rsidRPr="007D6891">
        <w:rPr>
          <w:rFonts w:ascii="Arial" w:hAnsi="Arial" w:cs="Arial"/>
          <w:sz w:val="24"/>
          <w:szCs w:val="24"/>
        </w:rPr>
        <w:t>з</w:t>
      </w:r>
      <w:r w:rsidRPr="007D6891">
        <w:rPr>
          <w:rFonts w:ascii="Arial" w:hAnsi="Arial" w:cs="Arial"/>
          <w:sz w:val="24"/>
          <w:szCs w:val="24"/>
        </w:rPr>
        <w:t>даны исчисление бесконечно малых и первая теория интегрирования. Далее пустота метафизической мысли была экстраполирована на природу. Вместо изучения дв</w:t>
      </w:r>
      <w:r w:rsidRPr="007D6891">
        <w:rPr>
          <w:rFonts w:ascii="Arial" w:hAnsi="Arial" w:cs="Arial"/>
          <w:sz w:val="24"/>
          <w:szCs w:val="24"/>
        </w:rPr>
        <w:t>и</w:t>
      </w:r>
      <w:r w:rsidRPr="007D6891">
        <w:rPr>
          <w:rFonts w:ascii="Arial" w:hAnsi="Arial" w:cs="Arial"/>
          <w:sz w:val="24"/>
          <w:szCs w:val="24"/>
        </w:rPr>
        <w:t xml:space="preserve">жения и развития ученые стали исследовать… "траектории". Когда-то первозданное пифагорейское число испытало череду метаморфоз, из формы </w:t>
      </w:r>
      <w:r w:rsidRPr="007D6891">
        <w:rPr>
          <w:rFonts w:ascii="Arial" w:hAnsi="Arial" w:cs="Arial"/>
          <w:i/>
          <w:iCs/>
          <w:sz w:val="24"/>
          <w:szCs w:val="24"/>
        </w:rPr>
        <w:sym w:font="Symbol" w:char="F061"/>
      </w:r>
      <w:r w:rsidRPr="007D6891">
        <w:rPr>
          <w:rFonts w:ascii="Arial" w:hAnsi="Arial" w:cs="Arial"/>
          <w:i/>
          <w:iCs/>
          <w:sz w:val="24"/>
          <w:szCs w:val="24"/>
        </w:rPr>
        <w:sym w:font="Symbol" w:char="F072"/>
      </w:r>
      <w:r w:rsidRPr="007D6891">
        <w:rPr>
          <w:rFonts w:ascii="Arial" w:hAnsi="Arial" w:cs="Arial"/>
          <w:i/>
          <w:iCs/>
          <w:sz w:val="24"/>
          <w:szCs w:val="24"/>
        </w:rPr>
        <w:sym w:font="Symbol" w:char="F069"/>
      </w:r>
      <w:r w:rsidRPr="007D6891">
        <w:rPr>
          <w:rFonts w:ascii="Arial" w:hAnsi="Arial" w:cs="Arial"/>
          <w:i/>
          <w:iCs/>
          <w:sz w:val="24"/>
          <w:szCs w:val="24"/>
        </w:rPr>
        <w:sym w:font="Symbol" w:char="F071"/>
      </w:r>
      <w:r w:rsidRPr="007D6891">
        <w:rPr>
          <w:rFonts w:ascii="Arial" w:hAnsi="Arial" w:cs="Arial"/>
          <w:i/>
          <w:iCs/>
          <w:sz w:val="24"/>
          <w:szCs w:val="24"/>
        </w:rPr>
        <w:sym w:font="Symbol" w:char="F06D"/>
      </w:r>
      <w:r w:rsidRPr="007D6891">
        <w:rPr>
          <w:rFonts w:ascii="Arial" w:hAnsi="Arial" w:cs="Arial"/>
          <w:i/>
          <w:iCs/>
          <w:sz w:val="24"/>
          <w:szCs w:val="24"/>
        </w:rPr>
        <w:sym w:font="Symbol" w:char="F06F"/>
      </w:r>
      <w:r w:rsidRPr="007D6891">
        <w:rPr>
          <w:rFonts w:ascii="Arial" w:hAnsi="Arial" w:cs="Arial"/>
          <w:i/>
          <w:iCs/>
          <w:sz w:val="24"/>
          <w:szCs w:val="24"/>
        </w:rPr>
        <w:sym w:font="Symbol" w:char="F056"/>
      </w:r>
      <w:r w:rsidRPr="007D6891">
        <w:rPr>
          <w:rFonts w:ascii="Arial" w:hAnsi="Arial" w:cs="Arial"/>
          <w:sz w:val="24"/>
          <w:szCs w:val="24"/>
        </w:rPr>
        <w:t xml:space="preserve"> (отрица</w:t>
      </w:r>
      <w:r w:rsidRPr="007D6891">
        <w:rPr>
          <w:rFonts w:ascii="Arial" w:hAnsi="Arial" w:cs="Arial"/>
          <w:sz w:val="24"/>
          <w:szCs w:val="24"/>
        </w:rPr>
        <w:t>ю</w:t>
      </w:r>
      <w:r w:rsidRPr="007D6891">
        <w:rPr>
          <w:rFonts w:ascii="Arial" w:hAnsi="Arial" w:cs="Arial"/>
          <w:sz w:val="24"/>
          <w:szCs w:val="24"/>
        </w:rPr>
        <w:t>щей ритм, время, движение) инкогнито вернувшись к до конца не понятому движ</w:t>
      </w:r>
      <w:r w:rsidRPr="007D6891">
        <w:rPr>
          <w:rFonts w:ascii="Arial" w:hAnsi="Arial" w:cs="Arial"/>
          <w:sz w:val="24"/>
          <w:szCs w:val="24"/>
        </w:rPr>
        <w:t>е</w:t>
      </w:r>
      <w:r w:rsidRPr="007D6891">
        <w:rPr>
          <w:rFonts w:ascii="Arial" w:hAnsi="Arial" w:cs="Arial"/>
          <w:sz w:val="24"/>
          <w:szCs w:val="24"/>
        </w:rPr>
        <w:t xml:space="preserve">нию в малом (обнаруживаемому через делимость, отношение), к непостижимому мыслью </w:t>
      </w:r>
      <w:r w:rsidRPr="007D6891">
        <w:rPr>
          <w:rFonts w:ascii="Arial" w:hAnsi="Arial" w:cs="Arial"/>
          <w:i/>
          <w:iCs/>
          <w:sz w:val="24"/>
          <w:szCs w:val="24"/>
        </w:rPr>
        <w:sym w:font="Symbol" w:char="F070"/>
      </w:r>
      <w:r w:rsidRPr="007D6891">
        <w:rPr>
          <w:rFonts w:ascii="Arial" w:hAnsi="Arial" w:cs="Arial"/>
          <w:i/>
          <w:iCs/>
          <w:sz w:val="24"/>
          <w:szCs w:val="24"/>
        </w:rPr>
        <w:sym w:font="Symbol" w:char="F065"/>
      </w:r>
      <w:r w:rsidRPr="007D6891">
        <w:rPr>
          <w:rFonts w:ascii="Arial" w:hAnsi="Arial" w:cs="Arial"/>
          <w:i/>
          <w:iCs/>
          <w:sz w:val="24"/>
          <w:szCs w:val="24"/>
        </w:rPr>
        <w:sym w:font="Symbol" w:char="F072"/>
      </w:r>
      <w:r w:rsidRPr="007D6891">
        <w:rPr>
          <w:rFonts w:ascii="Arial" w:hAnsi="Arial" w:cs="Arial"/>
          <w:i/>
          <w:iCs/>
          <w:sz w:val="24"/>
          <w:szCs w:val="24"/>
        </w:rPr>
        <w:sym w:font="Symbol" w:char="F069"/>
      </w:r>
      <w:r w:rsidRPr="007D6891">
        <w:rPr>
          <w:rFonts w:ascii="Arial" w:hAnsi="Arial" w:cs="Arial"/>
          <w:sz w:val="24"/>
          <w:szCs w:val="24"/>
        </w:rPr>
        <w:t>-</w:t>
      </w:r>
      <w:r w:rsidRPr="007D6891">
        <w:rPr>
          <w:rFonts w:ascii="Arial" w:hAnsi="Arial" w:cs="Arial"/>
          <w:i/>
          <w:iCs/>
          <w:sz w:val="24"/>
          <w:szCs w:val="24"/>
        </w:rPr>
        <w:sym w:font="Symbol" w:char="F072"/>
      </w:r>
      <w:r w:rsidRPr="007D6891">
        <w:rPr>
          <w:rFonts w:ascii="Arial" w:hAnsi="Arial" w:cs="Arial"/>
          <w:i/>
          <w:iCs/>
          <w:sz w:val="24"/>
          <w:szCs w:val="24"/>
        </w:rPr>
        <w:sym w:font="Symbol" w:char="F065"/>
      </w:r>
      <w:r w:rsidRPr="007D6891">
        <w:rPr>
          <w:rFonts w:ascii="Arial" w:hAnsi="Arial" w:cs="Arial"/>
          <w:i/>
          <w:iCs/>
          <w:sz w:val="24"/>
          <w:szCs w:val="24"/>
        </w:rPr>
        <w:sym w:font="Symbol" w:char="F074"/>
      </w:r>
      <w:r w:rsidRPr="007D6891">
        <w:rPr>
          <w:rFonts w:ascii="Arial" w:hAnsi="Arial" w:cs="Arial"/>
          <w:i/>
          <w:iCs/>
          <w:sz w:val="24"/>
          <w:szCs w:val="24"/>
        </w:rPr>
        <w:sym w:font="Symbol" w:char="F06E"/>
      </w:r>
      <w:r w:rsidRPr="007D6891">
        <w:rPr>
          <w:rFonts w:ascii="Arial" w:hAnsi="Arial" w:cs="Arial"/>
          <w:sz w:val="24"/>
          <w:szCs w:val="24"/>
        </w:rPr>
        <w:t>. А в современном "теперь" наступила пора метаморфозы мет</w:t>
      </w:r>
      <w:r w:rsidRPr="007D6891">
        <w:rPr>
          <w:rFonts w:ascii="Arial" w:hAnsi="Arial" w:cs="Arial"/>
          <w:sz w:val="24"/>
          <w:szCs w:val="24"/>
        </w:rPr>
        <w:t>а</w:t>
      </w:r>
      <w:r w:rsidRPr="007D6891">
        <w:rPr>
          <w:rFonts w:ascii="Arial" w:hAnsi="Arial" w:cs="Arial"/>
          <w:sz w:val="24"/>
          <w:szCs w:val="24"/>
        </w:rPr>
        <w:t>морфоз: обросшее полипами пифагорейское число превращено "взаимно однозна</w:t>
      </w:r>
      <w:r w:rsidRPr="007D6891">
        <w:rPr>
          <w:rFonts w:ascii="Arial" w:hAnsi="Arial" w:cs="Arial"/>
          <w:sz w:val="24"/>
          <w:szCs w:val="24"/>
        </w:rPr>
        <w:t>ч</w:t>
      </w:r>
      <w:r w:rsidRPr="007D6891">
        <w:rPr>
          <w:rFonts w:ascii="Arial" w:hAnsi="Arial" w:cs="Arial"/>
          <w:sz w:val="24"/>
          <w:szCs w:val="24"/>
        </w:rPr>
        <w:t>ным" соответствием мира действительных чисел и мира геометрических точек в орудие "геометризации" живого физического мира.</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В </w:t>
      </w:r>
      <w:r w:rsidRPr="007D6891">
        <w:rPr>
          <w:rFonts w:ascii="Arial" w:hAnsi="Arial" w:cs="Arial"/>
          <w:sz w:val="24"/>
          <w:szCs w:val="24"/>
          <w:lang w:val="en-US"/>
        </w:rPr>
        <w:t>XVII</w:t>
      </w:r>
      <w:r w:rsidRPr="007D6891">
        <w:rPr>
          <w:rFonts w:ascii="Arial" w:hAnsi="Arial" w:cs="Arial"/>
          <w:sz w:val="24"/>
          <w:szCs w:val="24"/>
        </w:rPr>
        <w:t xml:space="preserve"> веке Ф. Виет ввел в алгебру буквы. Символическое математическое оп</w:t>
      </w:r>
      <w:r w:rsidRPr="007D6891">
        <w:rPr>
          <w:rFonts w:ascii="Arial" w:hAnsi="Arial" w:cs="Arial"/>
          <w:sz w:val="24"/>
          <w:szCs w:val="24"/>
        </w:rPr>
        <w:t>и</w:t>
      </w:r>
      <w:r w:rsidRPr="007D6891">
        <w:rPr>
          <w:rFonts w:ascii="Arial" w:hAnsi="Arial" w:cs="Arial"/>
          <w:sz w:val="24"/>
          <w:szCs w:val="24"/>
        </w:rPr>
        <w:t>сание множественного бытия было успешно развито Р. Декартом, И. Ньютоном, Г. Лейбницем, Л. Эйлером. Еще Г. Галилей заявлял, что "величайшая книга Вселе</w:t>
      </w:r>
      <w:r w:rsidRPr="007D6891">
        <w:rPr>
          <w:rFonts w:ascii="Arial" w:hAnsi="Arial" w:cs="Arial"/>
          <w:sz w:val="24"/>
          <w:szCs w:val="24"/>
        </w:rPr>
        <w:t>н</w:t>
      </w:r>
      <w:r w:rsidRPr="007D6891">
        <w:rPr>
          <w:rFonts w:ascii="Arial" w:hAnsi="Arial" w:cs="Arial"/>
          <w:sz w:val="24"/>
          <w:szCs w:val="24"/>
        </w:rPr>
        <w:t xml:space="preserve">ной написана на языке математики". Поэтому вместо реального движения ученые стали изучать "движение" букв из "величайшей книги" (метопистика религиозного пассеизма, скорее всего навеянная чрезмерным чтением библии), а также другие </w:t>
      </w:r>
      <w:r w:rsidRPr="007D6891">
        <w:rPr>
          <w:rFonts w:ascii="Arial" w:hAnsi="Arial" w:cs="Arial"/>
          <w:sz w:val="24"/>
          <w:szCs w:val="24"/>
        </w:rPr>
        <w:lastRenderedPageBreak/>
        <w:t xml:space="preserve">знаки и алгоритмы их перестановки. Появился фундаментальный математический объект: закон изменения символа, отнюдь не всегда дополняемый интерпретацией на языке чисел. Исчисление функций взлетело выше уровня идеального в триаде "Небо – </w:t>
      </w:r>
      <w:r w:rsidR="00D14BC5">
        <w:rPr>
          <w:rFonts w:ascii="Arial" w:hAnsi="Arial" w:cs="Arial"/>
          <w:sz w:val="24"/>
          <w:szCs w:val="24"/>
        </w:rPr>
        <w:t>И</w:t>
      </w:r>
      <w:r w:rsidRPr="007D6891">
        <w:rPr>
          <w:rFonts w:ascii="Arial" w:hAnsi="Arial" w:cs="Arial"/>
          <w:sz w:val="24"/>
          <w:szCs w:val="24"/>
        </w:rPr>
        <w:t xml:space="preserve">деальное – </w:t>
      </w:r>
      <w:r w:rsidR="00D14BC5">
        <w:rPr>
          <w:rFonts w:ascii="Arial" w:hAnsi="Arial" w:cs="Arial"/>
          <w:sz w:val="24"/>
          <w:szCs w:val="24"/>
        </w:rPr>
        <w:t>П</w:t>
      </w:r>
      <w:r w:rsidRPr="007D6891">
        <w:rPr>
          <w:rFonts w:ascii="Arial" w:hAnsi="Arial" w:cs="Arial"/>
          <w:sz w:val="24"/>
          <w:szCs w:val="24"/>
        </w:rPr>
        <w:t>рирода". Наконец, интегро-дифференциальный метод глуб</w:t>
      </w:r>
      <w:r w:rsidRPr="007D6891">
        <w:rPr>
          <w:rFonts w:ascii="Arial" w:hAnsi="Arial" w:cs="Arial"/>
          <w:sz w:val="24"/>
          <w:szCs w:val="24"/>
        </w:rPr>
        <w:t>о</w:t>
      </w:r>
      <w:r w:rsidRPr="007D6891">
        <w:rPr>
          <w:rFonts w:ascii="Arial" w:hAnsi="Arial" w:cs="Arial"/>
          <w:sz w:val="24"/>
          <w:szCs w:val="24"/>
        </w:rPr>
        <w:t>ко проник в математику и ее приложения.</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"Л. Эйлер, а за ним другие математики </w:t>
      </w:r>
      <w:r w:rsidRPr="007D6891">
        <w:rPr>
          <w:rFonts w:ascii="Arial" w:hAnsi="Arial" w:cs="Arial"/>
          <w:sz w:val="24"/>
          <w:szCs w:val="24"/>
          <w:lang w:val="en-US"/>
        </w:rPr>
        <w:t>XVIII</w:t>
      </w:r>
      <w:r w:rsidRPr="007D6891">
        <w:rPr>
          <w:rFonts w:ascii="Arial" w:hAnsi="Arial" w:cs="Arial"/>
          <w:sz w:val="24"/>
          <w:szCs w:val="24"/>
        </w:rPr>
        <w:t xml:space="preserve"> в. отказались от языка, выбора тем и устройства математики предыдущих веков и в фундамент ее здания заложили пон</w:t>
      </w:r>
      <w:r w:rsidRPr="007D6891">
        <w:rPr>
          <w:rFonts w:ascii="Arial" w:hAnsi="Arial" w:cs="Arial"/>
          <w:sz w:val="24"/>
          <w:szCs w:val="24"/>
        </w:rPr>
        <w:t>я</w:t>
      </w:r>
      <w:r w:rsidRPr="007D6891">
        <w:rPr>
          <w:rFonts w:ascii="Arial" w:hAnsi="Arial" w:cs="Arial"/>
          <w:sz w:val="24"/>
          <w:szCs w:val="24"/>
        </w:rPr>
        <w:t xml:space="preserve">тие функции" </w:t>
      </w:r>
      <w:r w:rsidRPr="007D6891">
        <w:rPr>
          <w:rStyle w:val="af1"/>
          <w:rFonts w:ascii="Arial" w:hAnsi="Arial" w:cs="Arial"/>
          <w:sz w:val="24"/>
          <w:szCs w:val="24"/>
        </w:rPr>
        <w:footnoteReference w:id="154"/>
      </w:r>
      <w:r w:rsidRPr="007D6891">
        <w:rPr>
          <w:rFonts w:ascii="Arial" w:hAnsi="Arial" w:cs="Arial"/>
          <w:sz w:val="24"/>
          <w:szCs w:val="24"/>
        </w:rPr>
        <w:t>. В производной по аргументу от ее функции одна фикция делится на другую фикцию (что такое устремление к пределу, см. выше). В сущности, две этих фикции дополняются третьей фикцией: их отношением друг к другу. Но это в мире декартовой переменной и функций от нее. Мир прокартезианского математ</w:t>
      </w:r>
      <w:r w:rsidRPr="007D6891">
        <w:rPr>
          <w:rFonts w:ascii="Arial" w:hAnsi="Arial" w:cs="Arial"/>
          <w:sz w:val="24"/>
          <w:szCs w:val="24"/>
        </w:rPr>
        <w:t>и</w:t>
      </w:r>
      <w:r w:rsidRPr="007D6891">
        <w:rPr>
          <w:rFonts w:ascii="Arial" w:hAnsi="Arial" w:cs="Arial"/>
          <w:sz w:val="24"/>
          <w:szCs w:val="24"/>
        </w:rPr>
        <w:t>ческого анализа, разрастаясь, уже не вписывается в "континуум". По аналогии с д</w:t>
      </w:r>
      <w:r w:rsidRPr="007D6891">
        <w:rPr>
          <w:rFonts w:ascii="Arial" w:hAnsi="Arial" w:cs="Arial"/>
          <w:sz w:val="24"/>
          <w:szCs w:val="24"/>
        </w:rPr>
        <w:t>е</w:t>
      </w:r>
      <w:r w:rsidRPr="007D6891">
        <w:rPr>
          <w:rFonts w:ascii="Arial" w:hAnsi="Arial" w:cs="Arial"/>
          <w:sz w:val="24"/>
          <w:szCs w:val="24"/>
        </w:rPr>
        <w:t>картовой переменной в новом сверхконтинууме роль его выполняет функция. Супе</w:t>
      </w:r>
      <w:r w:rsidRPr="007D6891">
        <w:rPr>
          <w:rFonts w:ascii="Arial" w:hAnsi="Arial" w:cs="Arial"/>
          <w:sz w:val="24"/>
          <w:szCs w:val="24"/>
        </w:rPr>
        <w:t>р</w:t>
      </w:r>
      <w:r w:rsidRPr="007D6891">
        <w:rPr>
          <w:rFonts w:ascii="Arial" w:hAnsi="Arial" w:cs="Arial"/>
          <w:sz w:val="24"/>
          <w:szCs w:val="24"/>
        </w:rPr>
        <w:t>континуальный мир наделяется суперфикцией, возникшей из идеи вариационного исчисления. Если есть "исчисление", пусть "вариационное", то это значит, что супе</w:t>
      </w:r>
      <w:r w:rsidRPr="007D6891">
        <w:rPr>
          <w:rFonts w:ascii="Arial" w:hAnsi="Arial" w:cs="Arial"/>
          <w:sz w:val="24"/>
          <w:szCs w:val="24"/>
        </w:rPr>
        <w:t>р</w:t>
      </w:r>
      <w:r w:rsidRPr="007D6891">
        <w:rPr>
          <w:rFonts w:ascii="Arial" w:hAnsi="Arial" w:cs="Arial"/>
          <w:sz w:val="24"/>
          <w:szCs w:val="24"/>
        </w:rPr>
        <w:t>континуум всех функций – множество исчислимое. Дальше исчислимого множества в парадигме Г. Кантора следуют только неисчислимые множества. Дальше могут быть легитимными только "кардинальные числа", или "трансфинитные числа", но нет с</w:t>
      </w:r>
      <w:r w:rsidRPr="007D6891">
        <w:rPr>
          <w:rFonts w:ascii="Arial" w:hAnsi="Arial" w:cs="Arial"/>
          <w:sz w:val="24"/>
          <w:szCs w:val="24"/>
        </w:rPr>
        <w:t>а</w:t>
      </w:r>
      <w:r w:rsidRPr="007D6891">
        <w:rPr>
          <w:rFonts w:ascii="Arial" w:hAnsi="Arial" w:cs="Arial"/>
          <w:sz w:val="24"/>
          <w:szCs w:val="24"/>
        </w:rPr>
        <w:t>мих чисел. Актуальные бесконечности, не отражающие количественную картину б</w:t>
      </w:r>
      <w:r w:rsidRPr="007D6891">
        <w:rPr>
          <w:rFonts w:ascii="Arial" w:hAnsi="Arial" w:cs="Arial"/>
          <w:sz w:val="24"/>
          <w:szCs w:val="24"/>
        </w:rPr>
        <w:t>ы</w:t>
      </w:r>
      <w:r w:rsidRPr="007D6891">
        <w:rPr>
          <w:rFonts w:ascii="Arial" w:hAnsi="Arial" w:cs="Arial"/>
          <w:sz w:val="24"/>
          <w:szCs w:val="24"/>
        </w:rPr>
        <w:t>тия, существуют, чисел уже нет, а "исчисление" актуальных бесконечностей остае</w:t>
      </w:r>
      <w:r w:rsidRPr="007D6891">
        <w:rPr>
          <w:rFonts w:ascii="Arial" w:hAnsi="Arial" w:cs="Arial"/>
          <w:sz w:val="24"/>
          <w:szCs w:val="24"/>
        </w:rPr>
        <w:t>т</w:t>
      </w:r>
      <w:r w:rsidRPr="007D6891">
        <w:rPr>
          <w:rFonts w:ascii="Arial" w:hAnsi="Arial" w:cs="Arial"/>
          <w:sz w:val="24"/>
          <w:szCs w:val="24"/>
        </w:rPr>
        <w:t>ся. Нет чисел, нет алгоритмов их обработки, нет точек, нет меры над множествами точек, задающей расстояния, а "исчисление" есть. Так метафизический стиль мы</w:t>
      </w:r>
      <w:r w:rsidRPr="007D6891">
        <w:rPr>
          <w:rFonts w:ascii="Arial" w:hAnsi="Arial" w:cs="Arial"/>
          <w:sz w:val="24"/>
          <w:szCs w:val="24"/>
        </w:rPr>
        <w:t>ш</w:t>
      </w:r>
      <w:r w:rsidRPr="007D6891">
        <w:rPr>
          <w:rFonts w:ascii="Arial" w:hAnsi="Arial" w:cs="Arial"/>
          <w:sz w:val="24"/>
          <w:szCs w:val="24"/>
        </w:rPr>
        <w:t>ления, смешавшись с буквенным позитивизмом, "достигает" предела, к которому "не стремился". Не желают этого предела и психиатры.</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Существенный вклад в математический метод исследований внесло создание алгебраической г</w:t>
      </w:r>
      <w:r w:rsidR="00D14BC5">
        <w:rPr>
          <w:rFonts w:ascii="Arial" w:hAnsi="Arial" w:cs="Arial"/>
          <w:sz w:val="24"/>
          <w:szCs w:val="24"/>
        </w:rPr>
        <w:t>еометрии. У истоков ее стоял Р.</w:t>
      </w:r>
      <w:r w:rsidRPr="007D6891">
        <w:rPr>
          <w:rFonts w:ascii="Arial" w:hAnsi="Arial" w:cs="Arial"/>
          <w:sz w:val="24"/>
          <w:szCs w:val="24"/>
        </w:rPr>
        <w:t>Декарт, предложивший прям</w:t>
      </w:r>
      <w:r w:rsidRPr="007D6891">
        <w:rPr>
          <w:rFonts w:ascii="Arial" w:hAnsi="Arial" w:cs="Arial"/>
          <w:sz w:val="24"/>
          <w:szCs w:val="24"/>
        </w:rPr>
        <w:t>о</w:t>
      </w:r>
      <w:r w:rsidRPr="007D6891">
        <w:rPr>
          <w:rFonts w:ascii="Arial" w:hAnsi="Arial" w:cs="Arial"/>
          <w:sz w:val="24"/>
          <w:szCs w:val="24"/>
        </w:rPr>
        <w:t>угольную систему координат на плоскости и в пространстве. На плоскости исслед</w:t>
      </w:r>
      <w:r w:rsidRPr="007D6891">
        <w:rPr>
          <w:rFonts w:ascii="Arial" w:hAnsi="Arial" w:cs="Arial"/>
          <w:sz w:val="24"/>
          <w:szCs w:val="24"/>
        </w:rPr>
        <w:t>о</w:t>
      </w:r>
      <w:r w:rsidRPr="007D6891">
        <w:rPr>
          <w:rFonts w:ascii="Arial" w:hAnsi="Arial" w:cs="Arial"/>
          <w:sz w:val="24"/>
          <w:szCs w:val="24"/>
        </w:rPr>
        <w:t xml:space="preserve">валось алгебраическое уравнение </w:t>
      </w:r>
      <w:r w:rsidRPr="007D6891">
        <w:rPr>
          <w:rFonts w:ascii="Arial" w:hAnsi="Arial" w:cs="Arial"/>
          <w:i/>
          <w:iCs/>
          <w:sz w:val="24"/>
          <w:szCs w:val="24"/>
        </w:rPr>
        <w:t>Р</w:t>
      </w:r>
      <w:r w:rsidRPr="007D6891">
        <w:rPr>
          <w:rFonts w:ascii="Arial" w:hAnsi="Arial" w:cs="Arial"/>
          <w:sz w:val="24"/>
          <w:szCs w:val="24"/>
        </w:rPr>
        <w:t>(</w:t>
      </w:r>
      <w:r w:rsidRPr="007D6891">
        <w:rPr>
          <w:rFonts w:ascii="Arial" w:hAnsi="Arial" w:cs="Arial"/>
          <w:i/>
          <w:iCs/>
          <w:sz w:val="24"/>
          <w:szCs w:val="24"/>
        </w:rPr>
        <w:t>х</w:t>
      </w:r>
      <w:r w:rsidRPr="007D6891">
        <w:rPr>
          <w:rFonts w:ascii="Arial" w:hAnsi="Arial" w:cs="Arial"/>
          <w:sz w:val="24"/>
          <w:szCs w:val="24"/>
        </w:rPr>
        <w:t xml:space="preserve">, </w:t>
      </w:r>
      <w:r w:rsidRPr="007D6891">
        <w:rPr>
          <w:rFonts w:ascii="Arial" w:hAnsi="Arial" w:cs="Arial"/>
          <w:i/>
          <w:iCs/>
          <w:sz w:val="24"/>
          <w:szCs w:val="24"/>
        </w:rPr>
        <w:t>у</w:t>
      </w:r>
      <w:r w:rsidRPr="007D6891">
        <w:rPr>
          <w:rFonts w:ascii="Arial" w:hAnsi="Arial" w:cs="Arial"/>
          <w:sz w:val="24"/>
          <w:szCs w:val="24"/>
        </w:rPr>
        <w:t xml:space="preserve">) = 0. Работы в этой области можно найти по библиографии в </w:t>
      </w:r>
      <w:r w:rsidRPr="007D6891">
        <w:rPr>
          <w:rStyle w:val="af1"/>
          <w:rFonts w:ascii="Arial" w:hAnsi="Arial" w:cs="Arial"/>
          <w:sz w:val="24"/>
          <w:szCs w:val="24"/>
        </w:rPr>
        <w:footnoteReference w:id="155"/>
      </w:r>
      <w:r w:rsidRPr="007D6891">
        <w:rPr>
          <w:rFonts w:ascii="Arial" w:hAnsi="Arial" w:cs="Arial"/>
          <w:sz w:val="24"/>
          <w:szCs w:val="24"/>
        </w:rPr>
        <w:t>. Но существуют негеометрические "кривые", или "траектории", которые не поддаются изучению аналитическими методами Р.Декарта. В частности, такие суперкентавры населяют исчислимые множества мощности С</w:t>
      </w:r>
      <w:r w:rsidRPr="007D6891">
        <w:rPr>
          <w:rFonts w:ascii="Arial" w:hAnsi="Arial" w:cs="Arial"/>
          <w:sz w:val="24"/>
          <w:szCs w:val="24"/>
          <w:vertAlign w:val="subscript"/>
        </w:rPr>
        <w:t>2</w:t>
      </w:r>
      <w:r w:rsidRPr="007D6891">
        <w:rPr>
          <w:rFonts w:ascii="Arial" w:hAnsi="Arial" w:cs="Arial"/>
          <w:sz w:val="24"/>
          <w:szCs w:val="24"/>
        </w:rPr>
        <w:t xml:space="preserve"> = 2</w:t>
      </w:r>
      <w:r w:rsidRPr="007D6891">
        <w:rPr>
          <w:rFonts w:ascii="Arial" w:hAnsi="Arial" w:cs="Arial"/>
          <w:sz w:val="24"/>
          <w:szCs w:val="24"/>
          <w:vertAlign w:val="superscript"/>
        </w:rPr>
        <w:t>С1</w:t>
      </w:r>
      <w:r w:rsidRPr="007D6891">
        <w:rPr>
          <w:rFonts w:ascii="Arial" w:hAnsi="Arial" w:cs="Arial"/>
          <w:sz w:val="24"/>
          <w:szCs w:val="24"/>
        </w:rPr>
        <w:t xml:space="preserve">, по Г.Кантору. Кроме того, метафизический крен в теории функций и функционального </w:t>
      </w:r>
      <w:r w:rsidRPr="007D6891">
        <w:rPr>
          <w:rFonts w:ascii="Arial" w:hAnsi="Arial" w:cs="Arial"/>
          <w:sz w:val="24"/>
          <w:szCs w:val="24"/>
        </w:rPr>
        <w:lastRenderedPageBreak/>
        <w:t>анализа смещается в теории обобщенных функций в сторону изучения разрывных, негладких функций с "особыми точками". В теории функций комплексного переме</w:t>
      </w:r>
      <w:r w:rsidRPr="007D6891">
        <w:rPr>
          <w:rFonts w:ascii="Arial" w:hAnsi="Arial" w:cs="Arial"/>
          <w:sz w:val="24"/>
          <w:szCs w:val="24"/>
        </w:rPr>
        <w:t>н</w:t>
      </w:r>
      <w:r w:rsidRPr="007D6891">
        <w:rPr>
          <w:rFonts w:ascii="Arial" w:hAnsi="Arial" w:cs="Arial"/>
          <w:sz w:val="24"/>
          <w:szCs w:val="24"/>
        </w:rPr>
        <w:t xml:space="preserve">ного </w:t>
      </w:r>
      <w:r w:rsidRPr="007D6891">
        <w:rPr>
          <w:rFonts w:ascii="Arial" w:hAnsi="Arial" w:cs="Arial"/>
          <w:i/>
          <w:iCs/>
          <w:sz w:val="24"/>
          <w:szCs w:val="24"/>
          <w:lang w:val="en-US"/>
        </w:rPr>
        <w:t>u</w:t>
      </w:r>
      <w:r w:rsidRPr="007D6891">
        <w:rPr>
          <w:rFonts w:ascii="Arial" w:hAnsi="Arial" w:cs="Arial"/>
          <w:sz w:val="24"/>
          <w:szCs w:val="24"/>
        </w:rPr>
        <w:t>(</w:t>
      </w:r>
      <w:r w:rsidRPr="007D6891">
        <w:rPr>
          <w:rFonts w:ascii="Arial" w:hAnsi="Arial" w:cs="Arial"/>
          <w:i/>
          <w:iCs/>
          <w:sz w:val="24"/>
          <w:szCs w:val="24"/>
          <w:lang w:val="en-US"/>
        </w:rPr>
        <w:t>z</w:t>
      </w:r>
      <w:r w:rsidRPr="007D6891">
        <w:rPr>
          <w:rFonts w:ascii="Arial" w:hAnsi="Arial" w:cs="Arial"/>
          <w:sz w:val="24"/>
          <w:szCs w:val="24"/>
        </w:rPr>
        <w:t xml:space="preserve">), где </w:t>
      </w:r>
      <w:r w:rsidRPr="007D6891">
        <w:rPr>
          <w:rFonts w:ascii="Arial" w:hAnsi="Arial" w:cs="Arial"/>
          <w:i/>
          <w:iCs/>
          <w:sz w:val="24"/>
          <w:szCs w:val="24"/>
          <w:lang w:val="en-US"/>
        </w:rPr>
        <w:t>z</w:t>
      </w:r>
      <w:r w:rsidRPr="007D6891">
        <w:rPr>
          <w:rFonts w:ascii="Arial" w:hAnsi="Arial" w:cs="Arial"/>
          <w:sz w:val="24"/>
          <w:szCs w:val="24"/>
        </w:rPr>
        <w:t xml:space="preserve"> = </w:t>
      </w:r>
      <w:r w:rsidRPr="007D6891">
        <w:rPr>
          <w:rFonts w:ascii="Arial" w:hAnsi="Arial" w:cs="Arial"/>
          <w:i/>
          <w:iCs/>
          <w:sz w:val="24"/>
          <w:szCs w:val="24"/>
          <w:lang w:val="en-US"/>
        </w:rPr>
        <w:t>x</w:t>
      </w:r>
      <w:r w:rsidRPr="007D6891">
        <w:rPr>
          <w:rFonts w:ascii="Arial" w:hAnsi="Arial" w:cs="Arial"/>
          <w:sz w:val="24"/>
          <w:szCs w:val="24"/>
        </w:rPr>
        <w:t xml:space="preserve"> + </w:t>
      </w:r>
      <w:r w:rsidRPr="007D6891">
        <w:rPr>
          <w:rFonts w:ascii="Arial" w:hAnsi="Arial" w:cs="Arial"/>
          <w:i/>
          <w:iCs/>
          <w:sz w:val="24"/>
          <w:szCs w:val="24"/>
          <w:lang w:val="en-US"/>
        </w:rPr>
        <w:t>iy</w:t>
      </w:r>
      <w:r w:rsidRPr="007D6891">
        <w:rPr>
          <w:rFonts w:ascii="Arial" w:hAnsi="Arial" w:cs="Arial"/>
          <w:sz w:val="24"/>
          <w:szCs w:val="24"/>
        </w:rPr>
        <w:t xml:space="preserve">, и, далее, функций гиперкомплексного переменного </w:t>
      </w:r>
      <w:r w:rsidRPr="007D6891">
        <w:rPr>
          <w:rFonts w:ascii="Arial" w:hAnsi="Arial" w:cs="Arial"/>
          <w:i/>
          <w:iCs/>
          <w:sz w:val="24"/>
          <w:szCs w:val="24"/>
          <w:lang w:val="en-US"/>
        </w:rPr>
        <w:t>w</w:t>
      </w:r>
      <w:r w:rsidRPr="007D6891">
        <w:rPr>
          <w:rFonts w:ascii="Arial" w:hAnsi="Arial" w:cs="Arial"/>
          <w:sz w:val="24"/>
          <w:szCs w:val="24"/>
        </w:rPr>
        <w:t>(</w:t>
      </w:r>
      <w:r w:rsidRPr="007D6891">
        <w:rPr>
          <w:rFonts w:ascii="Arial" w:hAnsi="Arial" w:cs="Arial"/>
          <w:i/>
          <w:iCs/>
          <w:sz w:val="24"/>
          <w:szCs w:val="24"/>
          <w:lang w:val="en-US"/>
        </w:rPr>
        <w:t>z</w:t>
      </w:r>
      <w:r w:rsidRPr="007D6891">
        <w:rPr>
          <w:rFonts w:ascii="Arial" w:hAnsi="Arial" w:cs="Arial"/>
          <w:sz w:val="24"/>
          <w:szCs w:val="24"/>
        </w:rPr>
        <w:t xml:space="preserve">), где </w:t>
      </w:r>
      <w:r w:rsidRPr="007D6891">
        <w:rPr>
          <w:rFonts w:ascii="Arial" w:hAnsi="Arial" w:cs="Arial"/>
          <w:i/>
          <w:iCs/>
          <w:sz w:val="24"/>
          <w:szCs w:val="24"/>
          <w:lang w:val="en-US"/>
        </w:rPr>
        <w:t>z</w:t>
      </w:r>
      <w:r w:rsidRPr="007D6891">
        <w:rPr>
          <w:rFonts w:ascii="Arial" w:hAnsi="Arial" w:cs="Arial"/>
          <w:sz w:val="24"/>
          <w:szCs w:val="24"/>
        </w:rPr>
        <w:t xml:space="preserve"> = </w:t>
      </w:r>
      <w:r w:rsidRPr="007D6891">
        <w:rPr>
          <w:rFonts w:ascii="Arial" w:hAnsi="Arial" w:cs="Arial"/>
          <w:i/>
          <w:iCs/>
          <w:sz w:val="24"/>
          <w:szCs w:val="24"/>
          <w:lang w:val="en-US"/>
        </w:rPr>
        <w:t>x</w:t>
      </w:r>
      <w:r w:rsidRPr="007D6891">
        <w:rPr>
          <w:rFonts w:ascii="Arial" w:hAnsi="Arial" w:cs="Arial"/>
          <w:sz w:val="24"/>
          <w:szCs w:val="24"/>
          <w:vertAlign w:val="subscript"/>
        </w:rPr>
        <w:t>1</w:t>
      </w:r>
      <w:r w:rsidRPr="007D6891">
        <w:rPr>
          <w:rFonts w:ascii="Arial" w:hAnsi="Arial" w:cs="Arial"/>
          <w:sz w:val="24"/>
          <w:szCs w:val="24"/>
        </w:rPr>
        <w:t xml:space="preserve"> + </w:t>
      </w:r>
      <w:r w:rsidRPr="007D6891">
        <w:rPr>
          <w:rFonts w:ascii="Arial" w:hAnsi="Arial" w:cs="Arial"/>
          <w:i/>
          <w:iCs/>
          <w:sz w:val="24"/>
          <w:szCs w:val="24"/>
          <w:lang w:val="en-US"/>
        </w:rPr>
        <w:t>ix</w:t>
      </w:r>
      <w:r w:rsidRPr="007D6891">
        <w:rPr>
          <w:rFonts w:ascii="Arial" w:hAnsi="Arial" w:cs="Arial"/>
          <w:sz w:val="24"/>
          <w:szCs w:val="24"/>
          <w:vertAlign w:val="subscript"/>
        </w:rPr>
        <w:t>2</w:t>
      </w:r>
      <w:r w:rsidRPr="007D6891">
        <w:rPr>
          <w:rFonts w:ascii="Arial" w:hAnsi="Arial" w:cs="Arial"/>
          <w:sz w:val="24"/>
          <w:szCs w:val="24"/>
        </w:rPr>
        <w:t xml:space="preserve"> + </w:t>
      </w:r>
      <w:r w:rsidRPr="007D6891">
        <w:rPr>
          <w:rFonts w:ascii="Arial" w:hAnsi="Arial" w:cs="Arial"/>
          <w:i/>
          <w:iCs/>
          <w:sz w:val="24"/>
          <w:szCs w:val="24"/>
          <w:lang w:val="en-US"/>
        </w:rPr>
        <w:t>jx</w:t>
      </w:r>
      <w:r w:rsidRPr="007D6891">
        <w:rPr>
          <w:rFonts w:ascii="Arial" w:hAnsi="Arial" w:cs="Arial"/>
          <w:sz w:val="24"/>
          <w:szCs w:val="24"/>
          <w:vertAlign w:val="subscript"/>
        </w:rPr>
        <w:t>3</w:t>
      </w:r>
      <w:r w:rsidRPr="007D6891">
        <w:rPr>
          <w:rFonts w:ascii="Arial" w:hAnsi="Arial" w:cs="Arial"/>
          <w:sz w:val="24"/>
          <w:szCs w:val="24"/>
        </w:rPr>
        <w:t xml:space="preserve"> + </w:t>
      </w:r>
      <w:r w:rsidRPr="007D6891">
        <w:rPr>
          <w:rFonts w:ascii="Arial" w:hAnsi="Arial" w:cs="Arial"/>
          <w:i/>
          <w:iCs/>
          <w:sz w:val="24"/>
          <w:szCs w:val="24"/>
          <w:lang w:val="en-US"/>
        </w:rPr>
        <w:t>kx</w:t>
      </w:r>
      <w:r w:rsidRPr="007D6891">
        <w:rPr>
          <w:rFonts w:ascii="Arial" w:hAnsi="Arial" w:cs="Arial"/>
          <w:sz w:val="24"/>
          <w:szCs w:val="24"/>
          <w:vertAlign w:val="subscript"/>
        </w:rPr>
        <w:t>4</w:t>
      </w:r>
      <w:r w:rsidRPr="007D6891">
        <w:rPr>
          <w:rFonts w:ascii="Arial" w:hAnsi="Arial" w:cs="Arial"/>
          <w:sz w:val="24"/>
          <w:szCs w:val="24"/>
        </w:rPr>
        <w:t xml:space="preserve"> + …, возникают неоднозначности, называемые скромно "мног</w:t>
      </w:r>
      <w:r w:rsidRPr="007D6891">
        <w:rPr>
          <w:rFonts w:ascii="Arial" w:hAnsi="Arial" w:cs="Arial"/>
          <w:sz w:val="24"/>
          <w:szCs w:val="24"/>
        </w:rPr>
        <w:t>о</w:t>
      </w:r>
      <w:r w:rsidRPr="007D6891">
        <w:rPr>
          <w:rFonts w:ascii="Arial" w:hAnsi="Arial" w:cs="Arial"/>
          <w:sz w:val="24"/>
          <w:szCs w:val="24"/>
        </w:rPr>
        <w:t>значностью", или "многослойностью", или "расслоением". Мало того, что геометр</w:t>
      </w:r>
      <w:r w:rsidRPr="007D6891">
        <w:rPr>
          <w:rFonts w:ascii="Arial" w:hAnsi="Arial" w:cs="Arial"/>
          <w:sz w:val="24"/>
          <w:szCs w:val="24"/>
        </w:rPr>
        <w:t>и</w:t>
      </w:r>
      <w:r w:rsidRPr="007D6891">
        <w:rPr>
          <w:rFonts w:ascii="Arial" w:hAnsi="Arial" w:cs="Arial"/>
          <w:sz w:val="24"/>
          <w:szCs w:val="24"/>
        </w:rPr>
        <w:t>ческая кривая, будучи все же достаточно конкретным построением, "дополняет" странный формализм математического анализа, так "исчислимый" мир кентавров из множества обобщенных функций, не вписываясь в континуальное пространство л</w:t>
      </w:r>
      <w:r w:rsidRPr="007D6891">
        <w:rPr>
          <w:rFonts w:ascii="Arial" w:hAnsi="Arial" w:cs="Arial"/>
          <w:sz w:val="24"/>
          <w:szCs w:val="24"/>
        </w:rPr>
        <w:t>ю</w:t>
      </w:r>
      <w:r w:rsidRPr="007D6891">
        <w:rPr>
          <w:rFonts w:ascii="Arial" w:hAnsi="Arial" w:cs="Arial"/>
          <w:sz w:val="24"/>
          <w:szCs w:val="24"/>
        </w:rPr>
        <w:t>бой конечной или счетной размерности, не вписывается подавно в линию на плоск</w:t>
      </w:r>
      <w:r w:rsidRPr="007D6891">
        <w:rPr>
          <w:rFonts w:ascii="Arial" w:hAnsi="Arial" w:cs="Arial"/>
          <w:sz w:val="24"/>
          <w:szCs w:val="24"/>
        </w:rPr>
        <w:t>о</w:t>
      </w:r>
      <w:r w:rsidRPr="007D6891">
        <w:rPr>
          <w:rFonts w:ascii="Arial" w:hAnsi="Arial" w:cs="Arial"/>
          <w:sz w:val="24"/>
          <w:szCs w:val="24"/>
        </w:rPr>
        <w:t>сти, будь она даже "трансцендентальной". Исчислимые кентавры имеют также пре</w:t>
      </w:r>
      <w:r w:rsidRPr="007D6891">
        <w:rPr>
          <w:rFonts w:ascii="Arial" w:hAnsi="Arial" w:cs="Arial"/>
          <w:sz w:val="24"/>
          <w:szCs w:val="24"/>
        </w:rPr>
        <w:t>д</w:t>
      </w:r>
      <w:r w:rsidRPr="007D6891">
        <w:rPr>
          <w:rFonts w:ascii="Arial" w:hAnsi="Arial" w:cs="Arial"/>
          <w:sz w:val="24"/>
          <w:szCs w:val="24"/>
        </w:rPr>
        <w:t>расположенность к "телепортации", "левитации", "медитации": они, как известный Фигаро, одновременно находятся и "здесь", и "там" – в различных расслоениях. Мн</w:t>
      </w:r>
      <w:r w:rsidRPr="007D6891">
        <w:rPr>
          <w:rFonts w:ascii="Arial" w:hAnsi="Arial" w:cs="Arial"/>
          <w:sz w:val="24"/>
          <w:szCs w:val="24"/>
        </w:rPr>
        <w:t>о</w:t>
      </w:r>
      <w:r w:rsidRPr="007D6891">
        <w:rPr>
          <w:rFonts w:ascii="Arial" w:hAnsi="Arial" w:cs="Arial"/>
          <w:sz w:val="24"/>
          <w:szCs w:val="24"/>
        </w:rPr>
        <w:t>голистные кентавры появляются как следствие обратной метаморфозы пифагоре</w:t>
      </w:r>
      <w:r w:rsidRPr="007D6891">
        <w:rPr>
          <w:rFonts w:ascii="Arial" w:hAnsi="Arial" w:cs="Arial"/>
          <w:sz w:val="24"/>
          <w:szCs w:val="24"/>
        </w:rPr>
        <w:t>й</w:t>
      </w:r>
      <w:r w:rsidRPr="007D6891">
        <w:rPr>
          <w:rFonts w:ascii="Arial" w:hAnsi="Arial" w:cs="Arial"/>
          <w:sz w:val="24"/>
          <w:szCs w:val="24"/>
        </w:rPr>
        <w:t>ского числа: из числа как венца акта конечной или бесконечной делимости целых ч</w:t>
      </w:r>
      <w:r w:rsidRPr="007D6891">
        <w:rPr>
          <w:rFonts w:ascii="Arial" w:hAnsi="Arial" w:cs="Arial"/>
          <w:sz w:val="24"/>
          <w:szCs w:val="24"/>
        </w:rPr>
        <w:t>и</w:t>
      </w:r>
      <w:r w:rsidRPr="007D6891">
        <w:rPr>
          <w:rFonts w:ascii="Arial" w:hAnsi="Arial" w:cs="Arial"/>
          <w:sz w:val="24"/>
          <w:szCs w:val="24"/>
        </w:rPr>
        <w:t>сел на части и из числа как отношения множества одних целых чисел к множеству других целых чисел – производится действие возврата к идее становления, выр</w:t>
      </w:r>
      <w:r w:rsidRPr="007D6891">
        <w:rPr>
          <w:rFonts w:ascii="Arial" w:hAnsi="Arial" w:cs="Arial"/>
          <w:sz w:val="24"/>
          <w:szCs w:val="24"/>
        </w:rPr>
        <w:t>а</w:t>
      </w:r>
      <w:r w:rsidRPr="007D6891">
        <w:rPr>
          <w:rFonts w:ascii="Arial" w:hAnsi="Arial" w:cs="Arial"/>
          <w:sz w:val="24"/>
          <w:szCs w:val="24"/>
        </w:rPr>
        <w:t>жаемой через число, через "монаду", которая "родом" из Единого. Первозданный акт творения из Единого, как важнейшая составляющая становления, является видом движения на "границе" между бытием (с его относительным движением) и не-бытием в Едином (с его абсолютной неподвижностью). Акт творения дополняется актом во</w:t>
      </w:r>
      <w:r w:rsidRPr="007D6891">
        <w:rPr>
          <w:rFonts w:ascii="Arial" w:hAnsi="Arial" w:cs="Arial"/>
          <w:sz w:val="24"/>
          <w:szCs w:val="24"/>
        </w:rPr>
        <w:t>з</w:t>
      </w:r>
      <w:r w:rsidRPr="007D6891">
        <w:rPr>
          <w:rFonts w:ascii="Arial" w:hAnsi="Arial" w:cs="Arial"/>
          <w:sz w:val="24"/>
          <w:szCs w:val="24"/>
        </w:rPr>
        <w:t>врата в Единое тоже через "границу", через движение. Этого движения "туда" и "о</w:t>
      </w:r>
      <w:r w:rsidRPr="007D6891">
        <w:rPr>
          <w:rFonts w:ascii="Arial" w:hAnsi="Arial" w:cs="Arial"/>
          <w:sz w:val="24"/>
          <w:szCs w:val="24"/>
        </w:rPr>
        <w:t>т</w:t>
      </w:r>
      <w:r w:rsidRPr="007D6891">
        <w:rPr>
          <w:rFonts w:ascii="Arial" w:hAnsi="Arial" w:cs="Arial"/>
          <w:sz w:val="24"/>
          <w:szCs w:val="24"/>
        </w:rPr>
        <w:t>туда" нет в теории множеств ХХ века, нет в математическом анализе ХХ века. Ра</w:t>
      </w:r>
      <w:r w:rsidRPr="007D6891">
        <w:rPr>
          <w:rFonts w:ascii="Arial" w:hAnsi="Arial" w:cs="Arial"/>
          <w:sz w:val="24"/>
          <w:szCs w:val="24"/>
        </w:rPr>
        <w:t>з</w:t>
      </w:r>
      <w:r w:rsidRPr="007D6891">
        <w:rPr>
          <w:rFonts w:ascii="Arial" w:hAnsi="Arial" w:cs="Arial"/>
          <w:sz w:val="24"/>
          <w:szCs w:val="24"/>
        </w:rPr>
        <w:t>вития в основаниях математики ХХ века, впитавшей в себя идеи прошлых веков, е</w:t>
      </w:r>
      <w:r w:rsidRPr="007D6891">
        <w:rPr>
          <w:rFonts w:ascii="Arial" w:hAnsi="Arial" w:cs="Arial"/>
          <w:sz w:val="24"/>
          <w:szCs w:val="24"/>
        </w:rPr>
        <w:t>с</w:t>
      </w:r>
      <w:r w:rsidRPr="007D6891">
        <w:rPr>
          <w:rFonts w:ascii="Arial" w:hAnsi="Arial" w:cs="Arial"/>
          <w:sz w:val="24"/>
          <w:szCs w:val="24"/>
        </w:rPr>
        <w:t>ли можно так выразиться, нет и между "границами" бытия и не-бытия. Противоречия в основаниях математики и в расширениях ее метода в теории множеств, в геоме</w:t>
      </w:r>
      <w:r w:rsidRPr="007D6891">
        <w:rPr>
          <w:rFonts w:ascii="Arial" w:hAnsi="Arial" w:cs="Arial"/>
          <w:sz w:val="24"/>
          <w:szCs w:val="24"/>
        </w:rPr>
        <w:t>т</w:t>
      </w:r>
      <w:r w:rsidRPr="007D6891">
        <w:rPr>
          <w:rFonts w:ascii="Arial" w:hAnsi="Arial" w:cs="Arial"/>
          <w:sz w:val="24"/>
          <w:szCs w:val="24"/>
        </w:rPr>
        <w:t>рии и математическом анализе, вызванные издержками формализации, теперь под давлением требований практических приложений явно или косвенно, осознанно или интуитивно математик устраняет введением новых числовых конструкций, новых теорий, в фундаменте которых – свежая числовая идея и некоторый откат от непр</w:t>
      </w:r>
      <w:r w:rsidRPr="007D6891">
        <w:rPr>
          <w:rFonts w:ascii="Arial" w:hAnsi="Arial" w:cs="Arial"/>
          <w:sz w:val="24"/>
          <w:szCs w:val="24"/>
        </w:rPr>
        <w:t>е</w:t>
      </w:r>
      <w:r w:rsidRPr="007D6891">
        <w:rPr>
          <w:rFonts w:ascii="Arial" w:hAnsi="Arial" w:cs="Arial"/>
          <w:sz w:val="24"/>
          <w:szCs w:val="24"/>
        </w:rPr>
        <w:t>ложности "морфизмов".</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Камень преткновений математических аналитиков лежит перед все тем же пр</w:t>
      </w:r>
      <w:r w:rsidRPr="007D6891">
        <w:rPr>
          <w:rFonts w:ascii="Arial" w:hAnsi="Arial" w:cs="Arial"/>
          <w:sz w:val="24"/>
          <w:szCs w:val="24"/>
        </w:rPr>
        <w:t>е</w:t>
      </w:r>
      <w:r w:rsidRPr="007D6891">
        <w:rPr>
          <w:rFonts w:ascii="Arial" w:hAnsi="Arial" w:cs="Arial"/>
          <w:sz w:val="24"/>
          <w:szCs w:val="24"/>
        </w:rPr>
        <w:t>делом: никто не знает, как его достичь, какой процесс устремления к нему задать. Наглядного чувственного опыта в малом нет, как нет опыта в очень быстром. Ра</w:t>
      </w:r>
      <w:r w:rsidRPr="007D6891">
        <w:rPr>
          <w:rFonts w:ascii="Arial" w:hAnsi="Arial" w:cs="Arial"/>
          <w:sz w:val="24"/>
          <w:szCs w:val="24"/>
        </w:rPr>
        <w:t>з</w:t>
      </w:r>
      <w:r w:rsidRPr="007D6891">
        <w:rPr>
          <w:rFonts w:ascii="Arial" w:hAnsi="Arial" w:cs="Arial"/>
          <w:sz w:val="24"/>
          <w:szCs w:val="24"/>
        </w:rPr>
        <w:t>решающая способность органов чувств очень низка, а вожделения мыслящего "я" очень велики. Глаз не различает уже изменений, происходящих за 1/25 долю секу</w:t>
      </w:r>
      <w:r w:rsidRPr="007D6891">
        <w:rPr>
          <w:rFonts w:ascii="Arial" w:hAnsi="Arial" w:cs="Arial"/>
          <w:sz w:val="24"/>
          <w:szCs w:val="24"/>
        </w:rPr>
        <w:t>н</w:t>
      </w:r>
      <w:r w:rsidRPr="007D6891">
        <w:rPr>
          <w:rFonts w:ascii="Arial" w:hAnsi="Arial" w:cs="Arial"/>
          <w:sz w:val="24"/>
          <w:szCs w:val="24"/>
        </w:rPr>
        <w:lastRenderedPageBreak/>
        <w:t>ды, и не видит объектов размерами в доли микрона. Со слухом и осязанием дело обстоит еще хуже – на их долю выпадает всего лишь около 5% информации, кот</w:t>
      </w:r>
      <w:r w:rsidRPr="007D6891">
        <w:rPr>
          <w:rFonts w:ascii="Arial" w:hAnsi="Arial" w:cs="Arial"/>
          <w:sz w:val="24"/>
          <w:szCs w:val="24"/>
        </w:rPr>
        <w:t>о</w:t>
      </w:r>
      <w:r w:rsidRPr="007D6891">
        <w:rPr>
          <w:rFonts w:ascii="Arial" w:hAnsi="Arial" w:cs="Arial"/>
          <w:sz w:val="24"/>
          <w:szCs w:val="24"/>
        </w:rPr>
        <w:t xml:space="preserve">рую получает </w:t>
      </w:r>
      <w:r w:rsidRPr="007D6891">
        <w:rPr>
          <w:rFonts w:ascii="Arial" w:hAnsi="Arial" w:cs="Arial"/>
          <w:sz w:val="24"/>
          <w:szCs w:val="24"/>
          <w:lang w:val="en-US"/>
        </w:rPr>
        <w:t>homo</w:t>
      </w:r>
      <w:r w:rsidRPr="007D6891">
        <w:rPr>
          <w:rFonts w:ascii="Arial" w:hAnsi="Arial" w:cs="Arial"/>
          <w:sz w:val="24"/>
          <w:szCs w:val="24"/>
        </w:rPr>
        <w:t xml:space="preserve"> из окружающей среды. Нюхать и пробовать на вкус точку, имеющую аффикс в какой-либо системе координат, в голову еще никому не прих</w:t>
      </w:r>
      <w:r w:rsidRPr="007D6891">
        <w:rPr>
          <w:rFonts w:ascii="Arial" w:hAnsi="Arial" w:cs="Arial"/>
          <w:sz w:val="24"/>
          <w:szCs w:val="24"/>
        </w:rPr>
        <w:t>о</w:t>
      </w:r>
      <w:r w:rsidRPr="007D6891">
        <w:rPr>
          <w:rFonts w:ascii="Arial" w:hAnsi="Arial" w:cs="Arial"/>
          <w:sz w:val="24"/>
          <w:szCs w:val="24"/>
        </w:rPr>
        <w:t>дило. Вот и приходится субъекту познания экстраполировать опыт макроскопическ</w:t>
      </w:r>
      <w:r w:rsidRPr="007D6891">
        <w:rPr>
          <w:rFonts w:ascii="Arial" w:hAnsi="Arial" w:cs="Arial"/>
          <w:sz w:val="24"/>
          <w:szCs w:val="24"/>
        </w:rPr>
        <w:t>о</w:t>
      </w:r>
      <w:r w:rsidRPr="007D6891">
        <w:rPr>
          <w:rFonts w:ascii="Arial" w:hAnsi="Arial" w:cs="Arial"/>
          <w:sz w:val="24"/>
          <w:szCs w:val="24"/>
        </w:rPr>
        <w:t>го своего бытия на области, в которых "статуя не только не видит, но и не слышит и не ощущает". Метафизикой сие предприятие называется. Конечное создание живой природы, имея в своем арсенале примерно 15 млрд. нервных клеток, или "монад"-нейронов, и порядка 10</w:t>
      </w:r>
      <w:r w:rsidRPr="007D6891">
        <w:rPr>
          <w:rFonts w:ascii="Arial" w:hAnsi="Arial" w:cs="Arial"/>
          <w:sz w:val="24"/>
          <w:szCs w:val="24"/>
          <w:vertAlign w:val="superscript"/>
        </w:rPr>
        <w:t>30</w:t>
      </w:r>
      <w:r w:rsidRPr="007D6891">
        <w:rPr>
          <w:rFonts w:ascii="Arial" w:hAnsi="Arial" w:cs="Arial"/>
          <w:sz w:val="24"/>
          <w:szCs w:val="24"/>
        </w:rPr>
        <w:t xml:space="preserve"> перекрестных связей между ними, не может иметь исче</w:t>
      </w:r>
      <w:r w:rsidRPr="007D6891">
        <w:rPr>
          <w:rFonts w:ascii="Arial" w:hAnsi="Arial" w:cs="Arial"/>
          <w:sz w:val="24"/>
          <w:szCs w:val="24"/>
        </w:rPr>
        <w:t>р</w:t>
      </w:r>
      <w:r w:rsidRPr="007D6891">
        <w:rPr>
          <w:rFonts w:ascii="Arial" w:hAnsi="Arial" w:cs="Arial"/>
          <w:sz w:val="24"/>
          <w:szCs w:val="24"/>
        </w:rPr>
        <w:t>пывающую информацию об окружающем мире. Более того, всякое создание прир</w:t>
      </w:r>
      <w:r w:rsidRPr="007D6891">
        <w:rPr>
          <w:rFonts w:ascii="Arial" w:hAnsi="Arial" w:cs="Arial"/>
          <w:sz w:val="24"/>
          <w:szCs w:val="24"/>
        </w:rPr>
        <w:t>о</w:t>
      </w:r>
      <w:r w:rsidRPr="007D6891">
        <w:rPr>
          <w:rFonts w:ascii="Arial" w:hAnsi="Arial" w:cs="Arial"/>
          <w:sz w:val="24"/>
          <w:szCs w:val="24"/>
        </w:rPr>
        <w:t>ды, имеющее в своем распоряжении счетное, или континуальное, или исчислимое множество "монад" – инструментария процесса отражения, не может охватить своим вниманием всю неисчерпаемую Вселенную. Любое создание, стремящееся "объять необъятное", как выразился Козьма Прутков, должно быть по меньшей мере соизм</w:t>
      </w:r>
      <w:r w:rsidRPr="007D6891">
        <w:rPr>
          <w:rFonts w:ascii="Arial" w:hAnsi="Arial" w:cs="Arial"/>
          <w:sz w:val="24"/>
          <w:szCs w:val="24"/>
        </w:rPr>
        <w:t>е</w:t>
      </w:r>
      <w:r w:rsidRPr="007D6891">
        <w:rPr>
          <w:rFonts w:ascii="Arial" w:hAnsi="Arial" w:cs="Arial"/>
          <w:sz w:val="24"/>
          <w:szCs w:val="24"/>
        </w:rPr>
        <w:t>римо со Вселенной, которая, впрочем, и неисчислима, и ни с кем и ни с чем не сои</w:t>
      </w:r>
      <w:r w:rsidRPr="007D6891">
        <w:rPr>
          <w:rFonts w:ascii="Arial" w:hAnsi="Arial" w:cs="Arial"/>
          <w:sz w:val="24"/>
          <w:szCs w:val="24"/>
        </w:rPr>
        <w:t>з</w:t>
      </w:r>
      <w:r w:rsidRPr="007D6891">
        <w:rPr>
          <w:rFonts w:ascii="Arial" w:hAnsi="Arial" w:cs="Arial"/>
          <w:sz w:val="24"/>
          <w:szCs w:val="24"/>
        </w:rPr>
        <w:t>мерима. Похоже, математический анализ ожидает достойный финал: он возник "из ничего" (из точки) и туда же уйдет (в сингулярность). "О метафизика!".</w:t>
      </w:r>
    </w:p>
    <w:p w:rsidR="00187B49" w:rsidRPr="00F5162C" w:rsidRDefault="00F5162C" w:rsidP="00F5162C">
      <w:pPr>
        <w:pStyle w:val="a5"/>
        <w:spacing w:line="360" w:lineRule="auto"/>
        <w:ind w:firstLine="426"/>
        <w:outlineLvl w:val="0"/>
        <w:rPr>
          <w:rFonts w:ascii="Arial" w:hAnsi="Arial" w:cs="Arial"/>
          <w:color w:val="FFFFFF" w:themeColor="background1"/>
          <w:sz w:val="24"/>
          <w:szCs w:val="24"/>
        </w:rPr>
      </w:pPr>
      <w:r w:rsidRPr="00F5162C">
        <w:rPr>
          <w:rFonts w:ascii="Arial" w:hAnsi="Arial" w:cs="Arial"/>
          <w:color w:val="FFFFFF" w:themeColor="background1"/>
          <w:sz w:val="24"/>
          <w:szCs w:val="24"/>
        </w:rPr>
        <w:t>*</w:t>
      </w:r>
    </w:p>
    <w:p w:rsidR="00187B49" w:rsidRPr="005B7959" w:rsidRDefault="00187B49" w:rsidP="00187B49">
      <w:pPr>
        <w:pStyle w:val="a5"/>
        <w:spacing w:line="360" w:lineRule="auto"/>
        <w:outlineLvl w:val="0"/>
        <w:rPr>
          <w:rFonts w:ascii="Arial" w:hAnsi="Arial" w:cs="Arial"/>
          <w:b/>
          <w:bCs/>
          <w:iCs/>
          <w:sz w:val="24"/>
          <w:szCs w:val="24"/>
        </w:rPr>
      </w:pPr>
      <w:r w:rsidRPr="005B7959">
        <w:rPr>
          <w:rFonts w:ascii="Arial" w:hAnsi="Arial" w:cs="Arial"/>
          <w:b/>
          <w:bCs/>
          <w:iCs/>
          <w:sz w:val="24"/>
          <w:szCs w:val="24"/>
        </w:rPr>
        <w:t>3.2.5.  Теория вероятностей</w:t>
      </w:r>
    </w:p>
    <w:p w:rsidR="00187B49" w:rsidRPr="007D6891" w:rsidRDefault="00187B49" w:rsidP="00187B49">
      <w:pPr>
        <w:pStyle w:val="a5"/>
        <w:spacing w:line="120" w:lineRule="auto"/>
        <w:ind w:firstLine="720"/>
        <w:outlineLvl w:val="0"/>
        <w:rPr>
          <w:rFonts w:ascii="Arial" w:hAnsi="Arial" w:cs="Arial"/>
          <w:sz w:val="24"/>
          <w:szCs w:val="24"/>
        </w:rPr>
      </w:pP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Считается, что возникновение теории вероятностей относится к </w:t>
      </w:r>
      <w:r w:rsidRPr="007D6891">
        <w:rPr>
          <w:rFonts w:ascii="Arial" w:hAnsi="Arial" w:cs="Arial"/>
          <w:sz w:val="24"/>
          <w:szCs w:val="24"/>
          <w:lang w:val="en-US"/>
        </w:rPr>
        <w:t>XVII</w:t>
      </w:r>
      <w:r w:rsidRPr="007D6891">
        <w:rPr>
          <w:rFonts w:ascii="Arial" w:hAnsi="Arial" w:cs="Arial"/>
          <w:sz w:val="24"/>
          <w:szCs w:val="24"/>
        </w:rPr>
        <w:t xml:space="preserve"> веку и св</w:t>
      </w:r>
      <w:r w:rsidRPr="007D6891">
        <w:rPr>
          <w:rFonts w:ascii="Arial" w:hAnsi="Arial" w:cs="Arial"/>
          <w:sz w:val="24"/>
          <w:szCs w:val="24"/>
        </w:rPr>
        <w:t>я</w:t>
      </w:r>
      <w:r w:rsidRPr="007D6891">
        <w:rPr>
          <w:rFonts w:ascii="Arial" w:hAnsi="Arial" w:cs="Arial"/>
          <w:sz w:val="24"/>
          <w:szCs w:val="24"/>
        </w:rPr>
        <w:t>зано с исследованиями Б. Паскаля, П. Ферма и Х. Гюйгенса. Так называемый закон больших чисел впервые доказал Я. Бернулли. Большой вклад в развитие новой о</w:t>
      </w:r>
      <w:r w:rsidRPr="007D6891">
        <w:rPr>
          <w:rFonts w:ascii="Arial" w:hAnsi="Arial" w:cs="Arial"/>
          <w:sz w:val="24"/>
          <w:szCs w:val="24"/>
        </w:rPr>
        <w:t>б</w:t>
      </w:r>
      <w:r w:rsidRPr="007D6891">
        <w:rPr>
          <w:rFonts w:ascii="Arial" w:hAnsi="Arial" w:cs="Arial"/>
          <w:sz w:val="24"/>
          <w:szCs w:val="24"/>
        </w:rPr>
        <w:t xml:space="preserve">ласти математики в </w:t>
      </w:r>
      <w:r w:rsidRPr="007D6891">
        <w:rPr>
          <w:rFonts w:ascii="Arial" w:hAnsi="Arial" w:cs="Arial"/>
          <w:sz w:val="24"/>
          <w:szCs w:val="24"/>
          <w:lang w:val="en-US"/>
        </w:rPr>
        <w:t>XVIII</w:t>
      </w:r>
      <w:r w:rsidRPr="007D6891">
        <w:rPr>
          <w:rFonts w:ascii="Arial" w:hAnsi="Arial" w:cs="Arial"/>
          <w:sz w:val="24"/>
          <w:szCs w:val="24"/>
        </w:rPr>
        <w:t xml:space="preserve"> веке внесли П.С. Лаплас, А. Муавр, К.Ф. Гаусс, С. Пуассон. В </w:t>
      </w:r>
      <w:r w:rsidRPr="007D6891">
        <w:rPr>
          <w:rFonts w:ascii="Arial" w:hAnsi="Arial" w:cs="Arial"/>
          <w:sz w:val="24"/>
          <w:szCs w:val="24"/>
          <w:lang w:val="en-US"/>
        </w:rPr>
        <w:t>XIX</w:t>
      </w:r>
      <w:r w:rsidRPr="007D6891">
        <w:rPr>
          <w:rFonts w:ascii="Arial" w:hAnsi="Arial" w:cs="Arial"/>
          <w:sz w:val="24"/>
          <w:szCs w:val="24"/>
        </w:rPr>
        <w:t xml:space="preserve"> веке П.Л. Чебышев разработал теорию моментов. В начале ХХ века А.М. Ляпунов, занимаясь общими вопросами науки о случайном, для исследования плотности вероятностей предложил метод характеристических функций. Особое значение имеет работа А.Н. Колмогорова </w:t>
      </w:r>
      <w:r w:rsidRPr="007D6891">
        <w:rPr>
          <w:rStyle w:val="af1"/>
          <w:rFonts w:ascii="Arial" w:hAnsi="Arial" w:cs="Arial"/>
          <w:sz w:val="24"/>
          <w:szCs w:val="24"/>
        </w:rPr>
        <w:footnoteReference w:id="156"/>
      </w:r>
      <w:r w:rsidRPr="007D6891">
        <w:rPr>
          <w:rFonts w:ascii="Arial" w:hAnsi="Arial" w:cs="Arial"/>
          <w:sz w:val="24"/>
          <w:szCs w:val="24"/>
        </w:rPr>
        <w:t>, в которой дано аксиоматическое изл</w:t>
      </w:r>
      <w:r w:rsidRPr="007D6891">
        <w:rPr>
          <w:rFonts w:ascii="Arial" w:hAnsi="Arial" w:cs="Arial"/>
          <w:sz w:val="24"/>
          <w:szCs w:val="24"/>
        </w:rPr>
        <w:t>о</w:t>
      </w:r>
      <w:r w:rsidRPr="007D6891">
        <w:rPr>
          <w:rFonts w:ascii="Arial" w:hAnsi="Arial" w:cs="Arial"/>
          <w:sz w:val="24"/>
          <w:szCs w:val="24"/>
        </w:rPr>
        <w:t>жение теории случайных функций, опирающееся на понятия множества событий, а</w:t>
      </w:r>
      <w:r w:rsidRPr="007D6891">
        <w:rPr>
          <w:rFonts w:ascii="Arial" w:hAnsi="Arial" w:cs="Arial"/>
          <w:sz w:val="24"/>
          <w:szCs w:val="24"/>
        </w:rPr>
        <w:t>л</w:t>
      </w:r>
      <w:r w:rsidRPr="007D6891">
        <w:rPr>
          <w:rFonts w:ascii="Arial" w:hAnsi="Arial" w:cs="Arial"/>
          <w:sz w:val="24"/>
          <w:szCs w:val="24"/>
        </w:rPr>
        <w:t>гебру Дж. Буля над множествами и вероятностную меру.</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Не акцентируя внимание на концептуальной базе положительно определенных нормированных функций, частным образом применяемых в аксиоматической теории, то есть отвлекаясь от провалов математической мысли при закладке таких кра</w:t>
      </w:r>
      <w:r w:rsidRPr="007D6891">
        <w:rPr>
          <w:rFonts w:ascii="Arial" w:hAnsi="Arial" w:cs="Arial"/>
          <w:sz w:val="24"/>
          <w:szCs w:val="24"/>
        </w:rPr>
        <w:t>е</w:t>
      </w:r>
      <w:r w:rsidRPr="007D6891">
        <w:rPr>
          <w:rFonts w:ascii="Arial" w:hAnsi="Arial" w:cs="Arial"/>
          <w:sz w:val="24"/>
          <w:szCs w:val="24"/>
        </w:rPr>
        <w:t xml:space="preserve">угольных камней под «царицу наук», как противоречивая логика, катастрофическая </w:t>
      </w:r>
      <w:r w:rsidRPr="007D6891">
        <w:rPr>
          <w:rFonts w:ascii="Arial" w:hAnsi="Arial" w:cs="Arial"/>
          <w:sz w:val="24"/>
          <w:szCs w:val="24"/>
        </w:rPr>
        <w:lastRenderedPageBreak/>
        <w:t>теория множеств и метафизическая пустота математического анализа, затронем н</w:t>
      </w:r>
      <w:r w:rsidRPr="007D6891">
        <w:rPr>
          <w:rFonts w:ascii="Arial" w:hAnsi="Arial" w:cs="Arial"/>
          <w:sz w:val="24"/>
          <w:szCs w:val="24"/>
        </w:rPr>
        <w:t>е</w:t>
      </w:r>
      <w:r w:rsidRPr="007D6891">
        <w:rPr>
          <w:rFonts w:ascii="Arial" w:hAnsi="Arial" w:cs="Arial"/>
          <w:sz w:val="24"/>
          <w:szCs w:val="24"/>
        </w:rPr>
        <w:t>сколько спорных ее моментов другого порядка – неадекватных моментов, присущих собственно данному формализму. Движущие мотивы в истоках теории вероятностей – жажда наживы в азартных играх. Желая снискать милость капризной госпожи Фо</w:t>
      </w:r>
      <w:r w:rsidRPr="007D6891">
        <w:rPr>
          <w:rFonts w:ascii="Arial" w:hAnsi="Arial" w:cs="Arial"/>
          <w:sz w:val="24"/>
          <w:szCs w:val="24"/>
        </w:rPr>
        <w:t>р</w:t>
      </w:r>
      <w:r w:rsidRPr="007D6891">
        <w:rPr>
          <w:rFonts w:ascii="Arial" w:hAnsi="Arial" w:cs="Arial"/>
          <w:sz w:val="24"/>
          <w:szCs w:val="24"/>
        </w:rPr>
        <w:t>туны, субъект своих страстей старается предугадать выпадение жребия, но не имеет на то веских причин, кроме повторения опытов и подсчета отношения числа благ</w:t>
      </w:r>
      <w:r w:rsidRPr="007D6891">
        <w:rPr>
          <w:rFonts w:ascii="Arial" w:hAnsi="Arial" w:cs="Arial"/>
          <w:sz w:val="24"/>
          <w:szCs w:val="24"/>
        </w:rPr>
        <w:t>о</w:t>
      </w:r>
      <w:r w:rsidRPr="007D6891">
        <w:rPr>
          <w:rFonts w:ascii="Arial" w:hAnsi="Arial" w:cs="Arial"/>
          <w:sz w:val="24"/>
          <w:szCs w:val="24"/>
        </w:rPr>
        <w:t>приятных исходов к числу всех исходов серии опытов. Так игрок получает предста</w:t>
      </w:r>
      <w:r w:rsidRPr="007D6891">
        <w:rPr>
          <w:rFonts w:ascii="Arial" w:hAnsi="Arial" w:cs="Arial"/>
          <w:sz w:val="24"/>
          <w:szCs w:val="24"/>
        </w:rPr>
        <w:t>в</w:t>
      </w:r>
      <w:r w:rsidRPr="007D6891">
        <w:rPr>
          <w:rFonts w:ascii="Arial" w:hAnsi="Arial" w:cs="Arial"/>
          <w:sz w:val="24"/>
          <w:szCs w:val="24"/>
        </w:rPr>
        <w:t>ление о частоте появления нужного ему события и строит частотную теорию вероя</w:t>
      </w:r>
      <w:r w:rsidRPr="007D6891">
        <w:rPr>
          <w:rFonts w:ascii="Arial" w:hAnsi="Arial" w:cs="Arial"/>
          <w:sz w:val="24"/>
          <w:szCs w:val="24"/>
        </w:rPr>
        <w:t>т</w:t>
      </w:r>
      <w:r w:rsidRPr="007D6891">
        <w:rPr>
          <w:rFonts w:ascii="Arial" w:hAnsi="Arial" w:cs="Arial"/>
          <w:sz w:val="24"/>
          <w:szCs w:val="24"/>
        </w:rPr>
        <w:t>ностей. Критика парадоксальных ситуаций, возникающих в таком подходе, соде</w:t>
      </w:r>
      <w:r w:rsidRPr="007D6891">
        <w:rPr>
          <w:rFonts w:ascii="Arial" w:hAnsi="Arial" w:cs="Arial"/>
          <w:sz w:val="24"/>
          <w:szCs w:val="24"/>
        </w:rPr>
        <w:t>р</w:t>
      </w:r>
      <w:r w:rsidRPr="007D6891">
        <w:rPr>
          <w:rFonts w:ascii="Arial" w:hAnsi="Arial" w:cs="Arial"/>
          <w:sz w:val="24"/>
          <w:szCs w:val="24"/>
        </w:rPr>
        <w:t xml:space="preserve">жится в работе </w:t>
      </w:r>
      <w:r w:rsidRPr="007D6891">
        <w:rPr>
          <w:rStyle w:val="af1"/>
          <w:rFonts w:ascii="Arial" w:hAnsi="Arial" w:cs="Arial"/>
          <w:sz w:val="24"/>
          <w:szCs w:val="24"/>
        </w:rPr>
        <w:footnoteReference w:id="157"/>
      </w:r>
      <w:r w:rsidRPr="007D6891">
        <w:rPr>
          <w:rFonts w:ascii="Arial" w:hAnsi="Arial" w:cs="Arial"/>
          <w:sz w:val="24"/>
          <w:szCs w:val="24"/>
        </w:rPr>
        <w:t>.</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В аксиоматике А.Н. Колмогорова над множествами событий действует алгебра Дж. Буля. Еще Л. Витгенштейн заметил, что из теории множеств, как и из логики, формалисты исключают время. В теории вероятностей математик вынужден ра</w:t>
      </w:r>
      <w:r w:rsidRPr="007D6891">
        <w:rPr>
          <w:rFonts w:ascii="Arial" w:hAnsi="Arial" w:cs="Arial"/>
          <w:sz w:val="24"/>
          <w:szCs w:val="24"/>
        </w:rPr>
        <w:t>с</w:t>
      </w:r>
      <w:r w:rsidRPr="007D6891">
        <w:rPr>
          <w:rFonts w:ascii="Arial" w:hAnsi="Arial" w:cs="Arial"/>
          <w:sz w:val="24"/>
          <w:szCs w:val="24"/>
        </w:rPr>
        <w:t>сматривать последовательность событий во времени и применять на множествах событий алгебру Дж. Буля, а это неизбежно приводит к противоречиям. Рассмотрим два примера, достаточных для темы настоящих заметок. В алгебре Дж. Буля опер</w:t>
      </w:r>
      <w:r w:rsidRPr="007D6891">
        <w:rPr>
          <w:rFonts w:ascii="Arial" w:hAnsi="Arial" w:cs="Arial"/>
          <w:sz w:val="24"/>
          <w:szCs w:val="24"/>
        </w:rPr>
        <w:t>а</w:t>
      </w:r>
      <w:r w:rsidRPr="007D6891">
        <w:rPr>
          <w:rFonts w:ascii="Arial" w:hAnsi="Arial" w:cs="Arial"/>
          <w:sz w:val="24"/>
          <w:szCs w:val="24"/>
        </w:rPr>
        <w:t>ции объединения и пересечения множеств коммутативны и ассоциативны. Между тем объективно не одно и то же, если сначала в результате осуществления опыта появляется событие А, а потом событие В, но затем (или одновременно в тех же у</w:t>
      </w:r>
      <w:r w:rsidRPr="007D6891">
        <w:rPr>
          <w:rFonts w:ascii="Arial" w:hAnsi="Arial" w:cs="Arial"/>
          <w:sz w:val="24"/>
          <w:szCs w:val="24"/>
        </w:rPr>
        <w:t>с</w:t>
      </w:r>
      <w:r w:rsidRPr="007D6891">
        <w:rPr>
          <w:rFonts w:ascii="Arial" w:hAnsi="Arial" w:cs="Arial"/>
          <w:sz w:val="24"/>
          <w:szCs w:val="24"/>
        </w:rPr>
        <w:t>ловиях) в результате проведения другого опыта выпадает событие В, а потом А. Это в принципе разные явления. Например, студент вышел из общежития (событие А), и на него из окна сокурсники вылили теплую воду (событие В); шутники вылили из о</w:t>
      </w:r>
      <w:r w:rsidRPr="007D6891">
        <w:rPr>
          <w:rFonts w:ascii="Arial" w:hAnsi="Arial" w:cs="Arial"/>
          <w:sz w:val="24"/>
          <w:szCs w:val="24"/>
        </w:rPr>
        <w:t>к</w:t>
      </w:r>
      <w:r w:rsidRPr="007D6891">
        <w:rPr>
          <w:rFonts w:ascii="Arial" w:hAnsi="Arial" w:cs="Arial"/>
          <w:sz w:val="24"/>
          <w:szCs w:val="24"/>
        </w:rPr>
        <w:t>на на тротуар ведро чая (событие В), а потом вышел на дорогу к профессору студент (событие А). Так как не каждый день из окон льется вода и не всякий студент прих</w:t>
      </w:r>
      <w:r w:rsidRPr="007D6891">
        <w:rPr>
          <w:rFonts w:ascii="Arial" w:hAnsi="Arial" w:cs="Arial"/>
          <w:sz w:val="24"/>
          <w:szCs w:val="24"/>
        </w:rPr>
        <w:t>о</w:t>
      </w:r>
      <w:r w:rsidRPr="007D6891">
        <w:rPr>
          <w:rFonts w:ascii="Arial" w:hAnsi="Arial" w:cs="Arial"/>
          <w:sz w:val="24"/>
          <w:szCs w:val="24"/>
        </w:rPr>
        <w:t xml:space="preserve">дит на занятия вовремя, то событиям А и В соответствует некоторая вероятностная мера в полном пространстве событий: </w:t>
      </w:r>
      <w:r w:rsidRPr="007D6891">
        <w:rPr>
          <w:rFonts w:ascii="Arial" w:hAnsi="Arial" w:cs="Arial"/>
          <w:i/>
          <w:iCs/>
          <w:sz w:val="24"/>
          <w:szCs w:val="24"/>
        </w:rPr>
        <w:t>р</w:t>
      </w:r>
      <w:r w:rsidRPr="007D6891">
        <w:rPr>
          <w:rFonts w:ascii="Arial" w:hAnsi="Arial" w:cs="Arial"/>
          <w:sz w:val="24"/>
          <w:szCs w:val="24"/>
        </w:rPr>
        <w:t xml:space="preserve">(А) и </w:t>
      </w:r>
      <w:r w:rsidRPr="007D6891">
        <w:rPr>
          <w:rFonts w:ascii="Arial" w:hAnsi="Arial" w:cs="Arial"/>
          <w:i/>
          <w:iCs/>
          <w:sz w:val="24"/>
          <w:szCs w:val="24"/>
        </w:rPr>
        <w:t>р</w:t>
      </w:r>
      <w:r w:rsidRPr="007D6891">
        <w:rPr>
          <w:rFonts w:ascii="Arial" w:hAnsi="Arial" w:cs="Arial"/>
          <w:sz w:val="24"/>
          <w:szCs w:val="24"/>
        </w:rPr>
        <w:t>(В). Но вероятность быть облитым з</w:t>
      </w:r>
      <w:r w:rsidRPr="007D6891">
        <w:rPr>
          <w:rFonts w:ascii="Arial" w:hAnsi="Arial" w:cs="Arial"/>
          <w:sz w:val="24"/>
          <w:szCs w:val="24"/>
        </w:rPr>
        <w:t>а</w:t>
      </w:r>
      <w:r w:rsidRPr="007D6891">
        <w:rPr>
          <w:rFonts w:ascii="Arial" w:hAnsi="Arial" w:cs="Arial"/>
          <w:sz w:val="24"/>
          <w:szCs w:val="24"/>
        </w:rPr>
        <w:t xml:space="preserve">висит от последовательности наступления событий А и В, при этом </w:t>
      </w:r>
      <w:r w:rsidRPr="007D6891">
        <w:rPr>
          <w:rFonts w:ascii="Arial" w:hAnsi="Arial" w:cs="Arial"/>
          <w:i/>
          <w:iCs/>
          <w:sz w:val="24"/>
          <w:szCs w:val="24"/>
        </w:rPr>
        <w:t>р</w:t>
      </w:r>
      <w:r w:rsidRPr="007D6891">
        <w:rPr>
          <w:rFonts w:ascii="Arial" w:hAnsi="Arial" w:cs="Arial"/>
          <w:sz w:val="24"/>
          <w:szCs w:val="24"/>
        </w:rPr>
        <w:t>(А</w:t>
      </w:r>
      <w:r w:rsidR="00700FB2">
        <w:rPr>
          <w:rFonts w:ascii="Arial" w:hAnsi="Arial" w:cs="Arial"/>
          <w:sz w:val="24"/>
          <w:szCs w:val="24"/>
        </w:rPr>
        <w:t xml:space="preserve"> </w:t>
      </w:r>
      <w:r w:rsidR="00700FB2">
        <w:rPr>
          <w:rFonts w:ascii="Arial" w:eastAsiaTheme="minorEastAsia" w:hAnsi="Arial" w:cs="Arial"/>
          <w:sz w:val="24"/>
          <w:szCs w:val="24"/>
          <w:lang w:val="en-US"/>
        </w:rPr>
        <w:sym w:font="MT Extra" w:char="F049"/>
      </w:r>
      <w:r w:rsidR="00700FB2">
        <w:rPr>
          <w:rFonts w:ascii="Arial" w:eastAsiaTheme="minorEastAsia" w:hAnsi="Arial" w:cs="Arial"/>
          <w:sz w:val="24"/>
          <w:szCs w:val="24"/>
        </w:rPr>
        <w:t xml:space="preserve"> </w:t>
      </w:r>
      <w:r w:rsidRPr="007D6891">
        <w:rPr>
          <w:rFonts w:ascii="Arial" w:hAnsi="Arial" w:cs="Arial"/>
          <w:sz w:val="24"/>
          <w:szCs w:val="24"/>
        </w:rPr>
        <w:t xml:space="preserve">В) </w:t>
      </w:r>
      <w:r w:rsidRPr="007D6891">
        <w:rPr>
          <w:rFonts w:ascii="Arial" w:hAnsi="Arial" w:cs="Arial"/>
          <w:sz w:val="24"/>
          <w:szCs w:val="24"/>
        </w:rPr>
        <w:sym w:font="Symbol" w:char="F0B9"/>
      </w:r>
      <w:r w:rsidRPr="007D6891">
        <w:rPr>
          <w:rFonts w:ascii="Arial" w:hAnsi="Arial" w:cs="Arial"/>
          <w:sz w:val="24"/>
          <w:szCs w:val="24"/>
        </w:rPr>
        <w:t xml:space="preserve"> </w:t>
      </w:r>
      <w:r w:rsidRPr="007D6891">
        <w:rPr>
          <w:rFonts w:ascii="Arial" w:hAnsi="Arial" w:cs="Arial"/>
          <w:i/>
          <w:iCs/>
          <w:sz w:val="24"/>
          <w:szCs w:val="24"/>
        </w:rPr>
        <w:t>р</w:t>
      </w:r>
      <w:r w:rsidRPr="007D6891">
        <w:rPr>
          <w:rFonts w:ascii="Arial" w:hAnsi="Arial" w:cs="Arial"/>
          <w:sz w:val="24"/>
          <w:szCs w:val="24"/>
        </w:rPr>
        <w:t>(В</w:t>
      </w:r>
      <w:r w:rsidR="00700FB2">
        <w:rPr>
          <w:rFonts w:ascii="Arial" w:hAnsi="Arial" w:cs="Arial"/>
          <w:sz w:val="24"/>
          <w:szCs w:val="24"/>
        </w:rPr>
        <w:t xml:space="preserve"> </w:t>
      </w:r>
      <w:r w:rsidR="00700FB2">
        <w:rPr>
          <w:rFonts w:ascii="Arial" w:eastAsiaTheme="minorEastAsia" w:hAnsi="Arial" w:cs="Arial"/>
          <w:sz w:val="24"/>
          <w:szCs w:val="24"/>
          <w:lang w:val="en-US"/>
        </w:rPr>
        <w:sym w:font="MT Extra" w:char="F049"/>
      </w:r>
      <w:r w:rsidR="00700FB2">
        <w:rPr>
          <w:rFonts w:ascii="Arial" w:eastAsiaTheme="minorEastAsia" w:hAnsi="Arial" w:cs="Arial"/>
          <w:sz w:val="24"/>
          <w:szCs w:val="24"/>
        </w:rPr>
        <w:t xml:space="preserve"> </w:t>
      </w:r>
      <w:r w:rsidRPr="007D6891">
        <w:rPr>
          <w:rFonts w:ascii="Arial" w:hAnsi="Arial" w:cs="Arial"/>
          <w:sz w:val="24"/>
          <w:szCs w:val="24"/>
        </w:rPr>
        <w:t>А). Или вот еще о зависимости между случайными явлениями. В определении зав</w:t>
      </w:r>
      <w:r w:rsidRPr="007D6891">
        <w:rPr>
          <w:rFonts w:ascii="Arial" w:hAnsi="Arial" w:cs="Arial"/>
          <w:sz w:val="24"/>
          <w:szCs w:val="24"/>
        </w:rPr>
        <w:t>и</w:t>
      </w:r>
      <w:r w:rsidRPr="007D6891">
        <w:rPr>
          <w:rFonts w:ascii="Arial" w:hAnsi="Arial" w:cs="Arial"/>
          <w:sz w:val="24"/>
          <w:szCs w:val="24"/>
        </w:rPr>
        <w:t>симости (и причинной взаимосвязи) между двумя (непрерывными) случайными в</w:t>
      </w:r>
      <w:r w:rsidRPr="007D6891">
        <w:rPr>
          <w:rFonts w:ascii="Arial" w:hAnsi="Arial" w:cs="Arial"/>
          <w:sz w:val="24"/>
          <w:szCs w:val="24"/>
        </w:rPr>
        <w:t>е</w:t>
      </w:r>
      <w:r w:rsidRPr="007D6891">
        <w:rPr>
          <w:rFonts w:ascii="Arial" w:hAnsi="Arial" w:cs="Arial"/>
          <w:sz w:val="24"/>
          <w:szCs w:val="24"/>
        </w:rPr>
        <w:t xml:space="preserve">личинами </w:t>
      </w:r>
      <w:r w:rsidRPr="007D6891">
        <w:rPr>
          <w:rFonts w:ascii="Arial" w:hAnsi="Arial" w:cs="Arial"/>
          <w:i/>
          <w:iCs/>
          <w:sz w:val="24"/>
          <w:szCs w:val="24"/>
        </w:rPr>
        <w:t>х</w:t>
      </w:r>
      <w:r w:rsidRPr="007D6891">
        <w:rPr>
          <w:rFonts w:ascii="Arial" w:hAnsi="Arial" w:cs="Arial"/>
          <w:sz w:val="24"/>
          <w:szCs w:val="24"/>
        </w:rPr>
        <w:t xml:space="preserve"> и </w:t>
      </w:r>
      <w:r w:rsidRPr="007D6891">
        <w:rPr>
          <w:rFonts w:ascii="Arial" w:hAnsi="Arial" w:cs="Arial"/>
          <w:i/>
          <w:iCs/>
          <w:sz w:val="24"/>
          <w:szCs w:val="24"/>
        </w:rPr>
        <w:t>у</w:t>
      </w:r>
      <w:r w:rsidRPr="007D6891">
        <w:rPr>
          <w:rFonts w:ascii="Arial" w:hAnsi="Arial" w:cs="Arial"/>
          <w:sz w:val="24"/>
          <w:szCs w:val="24"/>
        </w:rPr>
        <w:t xml:space="preserve"> применяется корреляционная функция. Если в совместной плотности вероятностей допускается разделение переменных: </w:t>
      </w:r>
      <w:r w:rsidRPr="007D6891">
        <w:rPr>
          <w:rFonts w:ascii="Arial" w:hAnsi="Arial" w:cs="Arial"/>
          <w:sz w:val="24"/>
          <w:szCs w:val="24"/>
        </w:rPr>
        <w:sym w:font="Symbol" w:char="F072"/>
      </w:r>
      <w:r w:rsidRPr="007D6891">
        <w:rPr>
          <w:rFonts w:ascii="Arial" w:hAnsi="Arial" w:cs="Arial"/>
          <w:sz w:val="24"/>
          <w:szCs w:val="24"/>
        </w:rPr>
        <w:t>(</w:t>
      </w:r>
      <w:r w:rsidRPr="007D6891">
        <w:rPr>
          <w:rFonts w:ascii="Arial" w:hAnsi="Arial" w:cs="Arial"/>
          <w:i/>
          <w:iCs/>
          <w:sz w:val="24"/>
          <w:szCs w:val="24"/>
        </w:rPr>
        <w:t>х</w:t>
      </w:r>
      <w:r w:rsidRPr="007D6891">
        <w:rPr>
          <w:rFonts w:ascii="Arial" w:hAnsi="Arial" w:cs="Arial"/>
          <w:sz w:val="24"/>
          <w:szCs w:val="24"/>
        </w:rPr>
        <w:t xml:space="preserve">, </w:t>
      </w:r>
      <w:r w:rsidRPr="007D6891">
        <w:rPr>
          <w:rFonts w:ascii="Arial" w:hAnsi="Arial" w:cs="Arial"/>
          <w:i/>
          <w:iCs/>
          <w:sz w:val="24"/>
          <w:szCs w:val="24"/>
        </w:rPr>
        <w:t>у</w:t>
      </w:r>
      <w:r w:rsidRPr="007D6891">
        <w:rPr>
          <w:rFonts w:ascii="Arial" w:hAnsi="Arial" w:cs="Arial"/>
          <w:sz w:val="24"/>
          <w:szCs w:val="24"/>
        </w:rPr>
        <w:t xml:space="preserve">) = </w:t>
      </w:r>
      <w:r w:rsidRPr="007D6891">
        <w:rPr>
          <w:rFonts w:ascii="Arial" w:hAnsi="Arial" w:cs="Arial"/>
          <w:sz w:val="24"/>
          <w:szCs w:val="24"/>
        </w:rPr>
        <w:sym w:font="Symbol" w:char="F072"/>
      </w:r>
      <w:r w:rsidRPr="007D6891">
        <w:rPr>
          <w:rFonts w:ascii="Arial" w:hAnsi="Arial" w:cs="Arial"/>
          <w:sz w:val="24"/>
          <w:szCs w:val="24"/>
        </w:rPr>
        <w:t>(</w:t>
      </w:r>
      <w:r w:rsidRPr="007D6891">
        <w:rPr>
          <w:rFonts w:ascii="Arial" w:hAnsi="Arial" w:cs="Arial"/>
          <w:i/>
          <w:iCs/>
          <w:sz w:val="24"/>
          <w:szCs w:val="24"/>
        </w:rPr>
        <w:t>х</w:t>
      </w:r>
      <w:r w:rsidRPr="007D6891">
        <w:rPr>
          <w:rFonts w:ascii="Arial" w:hAnsi="Arial" w:cs="Arial"/>
          <w:sz w:val="24"/>
          <w:szCs w:val="24"/>
        </w:rPr>
        <w:t>)</w:t>
      </w:r>
      <w:r w:rsidRPr="007D6891">
        <w:rPr>
          <w:rFonts w:ascii="Arial" w:hAnsi="Arial" w:cs="Arial"/>
          <w:sz w:val="24"/>
          <w:szCs w:val="24"/>
        </w:rPr>
        <w:sym w:font="Symbol" w:char="F072"/>
      </w:r>
      <w:r w:rsidRPr="007D6891">
        <w:rPr>
          <w:rFonts w:ascii="Arial" w:hAnsi="Arial" w:cs="Arial"/>
          <w:sz w:val="24"/>
          <w:szCs w:val="24"/>
        </w:rPr>
        <w:t>(</w:t>
      </w:r>
      <w:r w:rsidRPr="007D6891">
        <w:rPr>
          <w:rFonts w:ascii="Arial" w:hAnsi="Arial" w:cs="Arial"/>
          <w:i/>
          <w:iCs/>
          <w:sz w:val="24"/>
          <w:szCs w:val="24"/>
        </w:rPr>
        <w:t>у</w:t>
      </w:r>
      <w:r w:rsidRPr="007D6891">
        <w:rPr>
          <w:rFonts w:ascii="Arial" w:hAnsi="Arial" w:cs="Arial"/>
          <w:sz w:val="24"/>
          <w:szCs w:val="24"/>
        </w:rPr>
        <w:t xml:space="preserve">), то корреляция между величинами </w:t>
      </w:r>
      <w:r w:rsidR="00937E6D">
        <w:rPr>
          <w:rFonts w:ascii="Arial" w:hAnsi="Arial" w:cs="Arial"/>
          <w:i/>
          <w:iCs/>
          <w:sz w:val="24"/>
          <w:szCs w:val="24"/>
          <w:lang w:val="en-US"/>
        </w:rPr>
        <w:t>x</w:t>
      </w:r>
      <w:r w:rsidRPr="007D6891">
        <w:rPr>
          <w:rFonts w:ascii="Arial" w:hAnsi="Arial" w:cs="Arial"/>
          <w:sz w:val="24"/>
          <w:szCs w:val="24"/>
        </w:rPr>
        <w:t xml:space="preserve"> и </w:t>
      </w:r>
      <w:r w:rsidR="00937E6D">
        <w:rPr>
          <w:rFonts w:ascii="Arial" w:hAnsi="Arial" w:cs="Arial"/>
          <w:i/>
          <w:iCs/>
          <w:sz w:val="24"/>
          <w:szCs w:val="24"/>
          <w:lang w:val="en-US"/>
        </w:rPr>
        <w:t>y</w:t>
      </w:r>
      <w:r w:rsidRPr="007D6891">
        <w:rPr>
          <w:rFonts w:ascii="Arial" w:hAnsi="Arial" w:cs="Arial"/>
          <w:sz w:val="24"/>
          <w:szCs w:val="24"/>
        </w:rPr>
        <w:t xml:space="preserve"> равна нулю</w:t>
      </w:r>
      <w:r w:rsidR="00937E6D">
        <w:rPr>
          <w:rFonts w:ascii="Arial" w:hAnsi="Arial" w:cs="Arial"/>
          <w:sz w:val="24"/>
          <w:szCs w:val="24"/>
        </w:rPr>
        <w:t xml:space="preserve"> (М</w:t>
      </w:r>
      <w:r w:rsidR="00937E6D" w:rsidRPr="00937E6D">
        <w:rPr>
          <w:rFonts w:ascii="Arial" w:hAnsi="Arial" w:cs="Arial"/>
          <w:sz w:val="24"/>
          <w:szCs w:val="24"/>
        </w:rPr>
        <w:t>[(</w:t>
      </w:r>
      <w:r w:rsidR="00937E6D">
        <w:rPr>
          <w:rFonts w:ascii="Arial" w:hAnsi="Arial" w:cs="Arial"/>
          <w:i/>
          <w:sz w:val="24"/>
          <w:szCs w:val="24"/>
          <w:lang w:val="en-US"/>
        </w:rPr>
        <w:t>x</w:t>
      </w:r>
      <w:r w:rsidR="00937E6D" w:rsidRPr="008E4267">
        <w:rPr>
          <w:rFonts w:ascii="Arial" w:hAnsi="Arial" w:cs="Arial"/>
          <w:sz w:val="24"/>
          <w:szCs w:val="24"/>
        </w:rPr>
        <w:t xml:space="preserve"> – </w:t>
      </w:r>
      <w:r w:rsidR="00937E6D" w:rsidRPr="00937E6D">
        <w:rPr>
          <w:rFonts w:ascii="Arial" w:hAnsi="Arial" w:cs="Arial"/>
          <w:i/>
          <w:sz w:val="24"/>
          <w:szCs w:val="24"/>
          <w:lang w:val="en-US"/>
        </w:rPr>
        <w:t>m</w:t>
      </w:r>
      <w:r w:rsidR="00937E6D" w:rsidRPr="00937E6D">
        <w:rPr>
          <w:rFonts w:ascii="Arial" w:hAnsi="Arial" w:cs="Arial"/>
          <w:i/>
          <w:sz w:val="24"/>
          <w:szCs w:val="24"/>
          <w:vertAlign w:val="subscript"/>
          <w:lang w:val="en-US"/>
        </w:rPr>
        <w:t>x</w:t>
      </w:r>
      <w:r w:rsidR="00937E6D" w:rsidRPr="008E4267">
        <w:rPr>
          <w:rFonts w:ascii="Arial" w:hAnsi="Arial" w:cs="Arial"/>
          <w:sz w:val="24"/>
          <w:szCs w:val="24"/>
        </w:rPr>
        <w:t>)(</w:t>
      </w:r>
      <w:r w:rsidR="00937E6D">
        <w:rPr>
          <w:rFonts w:ascii="Arial" w:hAnsi="Arial" w:cs="Arial"/>
          <w:i/>
          <w:sz w:val="24"/>
          <w:szCs w:val="24"/>
          <w:lang w:val="en-US"/>
        </w:rPr>
        <w:t>y</w:t>
      </w:r>
      <w:r w:rsidR="00937E6D" w:rsidRPr="008E4267">
        <w:rPr>
          <w:rFonts w:ascii="Arial" w:hAnsi="Arial" w:cs="Arial"/>
          <w:sz w:val="24"/>
          <w:szCs w:val="24"/>
        </w:rPr>
        <w:t xml:space="preserve"> – </w:t>
      </w:r>
      <w:r w:rsidR="00937E6D" w:rsidRPr="00937E6D">
        <w:rPr>
          <w:rFonts w:ascii="Arial" w:hAnsi="Arial" w:cs="Arial"/>
          <w:i/>
          <w:sz w:val="24"/>
          <w:szCs w:val="24"/>
          <w:lang w:val="en-US"/>
        </w:rPr>
        <w:t>m</w:t>
      </w:r>
      <w:r w:rsidR="00937E6D" w:rsidRPr="00937E6D">
        <w:rPr>
          <w:rFonts w:ascii="Arial" w:hAnsi="Arial" w:cs="Arial"/>
          <w:i/>
          <w:sz w:val="24"/>
          <w:szCs w:val="24"/>
          <w:vertAlign w:val="subscript"/>
          <w:lang w:val="en-US"/>
        </w:rPr>
        <w:t>y</w:t>
      </w:r>
      <w:r w:rsidR="00937E6D" w:rsidRPr="008E4267">
        <w:rPr>
          <w:rFonts w:ascii="Arial" w:hAnsi="Arial" w:cs="Arial"/>
          <w:sz w:val="24"/>
          <w:szCs w:val="24"/>
        </w:rPr>
        <w:t>)] = 0)</w:t>
      </w:r>
      <w:r w:rsidRPr="007D6891">
        <w:rPr>
          <w:rFonts w:ascii="Arial" w:hAnsi="Arial" w:cs="Arial"/>
          <w:sz w:val="24"/>
          <w:szCs w:val="24"/>
        </w:rPr>
        <w:t xml:space="preserve">. Между тем переменные </w:t>
      </w:r>
      <w:r w:rsidRPr="007D6891">
        <w:rPr>
          <w:rFonts w:ascii="Arial" w:hAnsi="Arial" w:cs="Arial"/>
          <w:i/>
          <w:iCs/>
          <w:sz w:val="24"/>
          <w:szCs w:val="24"/>
        </w:rPr>
        <w:t>х</w:t>
      </w:r>
      <w:r w:rsidRPr="007D6891">
        <w:rPr>
          <w:rFonts w:ascii="Arial" w:hAnsi="Arial" w:cs="Arial"/>
          <w:sz w:val="24"/>
          <w:szCs w:val="24"/>
        </w:rPr>
        <w:t xml:space="preserve"> и </w:t>
      </w:r>
      <w:r w:rsidRPr="007D6891">
        <w:rPr>
          <w:rFonts w:ascii="Arial" w:hAnsi="Arial" w:cs="Arial"/>
          <w:i/>
          <w:iCs/>
          <w:sz w:val="24"/>
          <w:szCs w:val="24"/>
        </w:rPr>
        <w:t>у</w:t>
      </w:r>
      <w:r w:rsidRPr="007D6891">
        <w:rPr>
          <w:rFonts w:ascii="Arial" w:hAnsi="Arial" w:cs="Arial"/>
          <w:sz w:val="24"/>
          <w:szCs w:val="24"/>
        </w:rPr>
        <w:t xml:space="preserve"> декартовой системы координат на любых интервалах их изменения </w:t>
      </w:r>
      <w:r w:rsidR="008E4267">
        <w:rPr>
          <w:rFonts w:ascii="Arial" w:hAnsi="Arial" w:cs="Arial"/>
          <w:sz w:val="24"/>
          <w:szCs w:val="24"/>
        </w:rPr>
        <w:t xml:space="preserve">(внешне) </w:t>
      </w:r>
      <w:r w:rsidRPr="007D6891">
        <w:rPr>
          <w:rFonts w:ascii="Arial" w:hAnsi="Arial" w:cs="Arial"/>
          <w:sz w:val="24"/>
          <w:szCs w:val="24"/>
        </w:rPr>
        <w:t>жестко коррелированы – хотя бы выбором процедуры «прямоугольной» арифмет</w:t>
      </w:r>
      <w:r w:rsidRPr="007D6891">
        <w:rPr>
          <w:rFonts w:ascii="Arial" w:hAnsi="Arial" w:cs="Arial"/>
          <w:sz w:val="24"/>
          <w:szCs w:val="24"/>
        </w:rPr>
        <w:t>и</w:t>
      </w:r>
      <w:r w:rsidRPr="007D6891">
        <w:rPr>
          <w:rFonts w:ascii="Arial" w:hAnsi="Arial" w:cs="Arial"/>
          <w:sz w:val="24"/>
          <w:szCs w:val="24"/>
        </w:rPr>
        <w:lastRenderedPageBreak/>
        <w:t>зации плоскости Е(</w:t>
      </w:r>
      <w:r w:rsidRPr="007D6891">
        <w:rPr>
          <w:rFonts w:ascii="Arial" w:hAnsi="Arial" w:cs="Arial"/>
          <w:i/>
          <w:iCs/>
          <w:sz w:val="24"/>
          <w:szCs w:val="24"/>
        </w:rPr>
        <w:t>х</w:t>
      </w:r>
      <w:r w:rsidRPr="007D6891">
        <w:rPr>
          <w:rFonts w:ascii="Arial" w:hAnsi="Arial" w:cs="Arial"/>
          <w:sz w:val="24"/>
          <w:szCs w:val="24"/>
        </w:rPr>
        <w:t xml:space="preserve">, </w:t>
      </w:r>
      <w:r w:rsidRPr="007D6891">
        <w:rPr>
          <w:rFonts w:ascii="Arial" w:hAnsi="Arial" w:cs="Arial"/>
          <w:i/>
          <w:iCs/>
          <w:sz w:val="24"/>
          <w:szCs w:val="24"/>
        </w:rPr>
        <w:t>у</w:t>
      </w:r>
      <w:r w:rsidR="008E4267">
        <w:rPr>
          <w:rFonts w:ascii="Arial" w:hAnsi="Arial" w:cs="Arial"/>
          <w:sz w:val="24"/>
          <w:szCs w:val="24"/>
        </w:rPr>
        <w:t xml:space="preserve">), </w:t>
      </w:r>
      <w:r w:rsidRPr="007D6891">
        <w:rPr>
          <w:rFonts w:ascii="Arial" w:hAnsi="Arial" w:cs="Arial"/>
          <w:sz w:val="24"/>
          <w:szCs w:val="24"/>
        </w:rPr>
        <w:t xml:space="preserve">конфигурации осей и их направлений. Отсюда </w:t>
      </w:r>
      <w:r w:rsidR="00937E6D" w:rsidRPr="00937E6D">
        <w:rPr>
          <w:rFonts w:ascii="Arial" w:hAnsi="Arial" w:cs="Arial"/>
          <w:sz w:val="24"/>
          <w:szCs w:val="24"/>
        </w:rPr>
        <w:t>(</w:t>
      </w:r>
      <w:r w:rsidR="00937E6D">
        <w:rPr>
          <w:rFonts w:ascii="Arial" w:hAnsi="Arial" w:cs="Arial"/>
          <w:sz w:val="24"/>
          <w:szCs w:val="24"/>
        </w:rPr>
        <w:t xml:space="preserve">и не только) </w:t>
      </w:r>
      <w:r w:rsidRPr="007D6891">
        <w:rPr>
          <w:rFonts w:ascii="Arial" w:hAnsi="Arial" w:cs="Arial"/>
          <w:sz w:val="24"/>
          <w:szCs w:val="24"/>
        </w:rPr>
        <w:t>– противоречия в аксиоматической теории вероятностей при сравнении ее выводов с ходом реальных процессов, которые математик пытается устранить посредством обобщения своих формальных схем, их разраст</w:t>
      </w:r>
      <w:r w:rsidR="00937E6D">
        <w:rPr>
          <w:rFonts w:ascii="Arial" w:hAnsi="Arial" w:cs="Arial"/>
          <w:sz w:val="24"/>
          <w:szCs w:val="24"/>
        </w:rPr>
        <w:t xml:space="preserve">анием и </w:t>
      </w:r>
      <w:r w:rsidRPr="00937E6D">
        <w:rPr>
          <w:rFonts w:ascii="Arial" w:hAnsi="Arial" w:cs="Arial"/>
          <w:i/>
          <w:sz w:val="24"/>
          <w:szCs w:val="24"/>
        </w:rPr>
        <w:t>усовершенствованием</w:t>
      </w:r>
      <w:r w:rsidRPr="007D6891">
        <w:rPr>
          <w:rFonts w:ascii="Arial" w:hAnsi="Arial" w:cs="Arial"/>
          <w:sz w:val="24"/>
          <w:szCs w:val="24"/>
        </w:rPr>
        <w:t>.</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Следствие этого корреляционного парадокса теории вероятностей как формал</w:t>
      </w:r>
      <w:r w:rsidRPr="007D6891">
        <w:rPr>
          <w:rFonts w:ascii="Arial" w:hAnsi="Arial" w:cs="Arial"/>
          <w:sz w:val="24"/>
          <w:szCs w:val="24"/>
        </w:rPr>
        <w:t>ь</w:t>
      </w:r>
      <w:r w:rsidRPr="007D6891">
        <w:rPr>
          <w:rFonts w:ascii="Arial" w:hAnsi="Arial" w:cs="Arial"/>
          <w:sz w:val="24"/>
          <w:szCs w:val="24"/>
        </w:rPr>
        <w:t>ной и, значит, неполной системы в квантовой механике выглядит так. Имеется (дв</w:t>
      </w:r>
      <w:r w:rsidRPr="007D6891">
        <w:rPr>
          <w:rFonts w:ascii="Arial" w:hAnsi="Arial" w:cs="Arial"/>
          <w:sz w:val="24"/>
          <w:szCs w:val="24"/>
        </w:rPr>
        <w:t>и</w:t>
      </w:r>
      <w:r w:rsidRPr="007D6891">
        <w:rPr>
          <w:rFonts w:ascii="Arial" w:hAnsi="Arial" w:cs="Arial"/>
          <w:sz w:val="24"/>
          <w:szCs w:val="24"/>
        </w:rPr>
        <w:t>жущаяся) частица, спин которой совершенно определенно может быть направлен до измерения в произвольную сторону. Проекции спина на четко выбранную экспер</w:t>
      </w:r>
      <w:r w:rsidRPr="007D6891">
        <w:rPr>
          <w:rFonts w:ascii="Arial" w:hAnsi="Arial" w:cs="Arial"/>
          <w:sz w:val="24"/>
          <w:szCs w:val="24"/>
        </w:rPr>
        <w:t>и</w:t>
      </w:r>
      <w:r w:rsidRPr="007D6891">
        <w:rPr>
          <w:rFonts w:ascii="Arial" w:hAnsi="Arial" w:cs="Arial"/>
          <w:sz w:val="24"/>
          <w:szCs w:val="24"/>
        </w:rPr>
        <w:t>ментатором ориентацию макроприбора могут принимать тоже только строго дете</w:t>
      </w:r>
      <w:r w:rsidRPr="007D6891">
        <w:rPr>
          <w:rFonts w:ascii="Arial" w:hAnsi="Arial" w:cs="Arial"/>
          <w:sz w:val="24"/>
          <w:szCs w:val="24"/>
        </w:rPr>
        <w:t>р</w:t>
      </w:r>
      <w:r w:rsidRPr="007D6891">
        <w:rPr>
          <w:rFonts w:ascii="Arial" w:hAnsi="Arial" w:cs="Arial"/>
          <w:sz w:val="24"/>
          <w:szCs w:val="24"/>
        </w:rPr>
        <w:t xml:space="preserve">минированные значения. Но в момент взаимодействия с прибором этих значений по другим ориентациям не существует. Сущностная, </w:t>
      </w:r>
      <w:r w:rsidRPr="007D6891">
        <w:rPr>
          <w:rFonts w:ascii="Arial" w:hAnsi="Arial" w:cs="Arial"/>
          <w:i/>
          <w:iCs/>
          <w:sz w:val="24"/>
          <w:szCs w:val="24"/>
        </w:rPr>
        <w:t>общекаузальная</w:t>
      </w:r>
      <w:r w:rsidRPr="007D6891">
        <w:rPr>
          <w:rFonts w:ascii="Arial" w:hAnsi="Arial" w:cs="Arial"/>
          <w:sz w:val="24"/>
          <w:szCs w:val="24"/>
        </w:rPr>
        <w:t xml:space="preserve"> корреляция ме</w:t>
      </w:r>
      <w:r w:rsidRPr="007D6891">
        <w:rPr>
          <w:rFonts w:ascii="Arial" w:hAnsi="Arial" w:cs="Arial"/>
          <w:sz w:val="24"/>
          <w:szCs w:val="24"/>
        </w:rPr>
        <w:t>ж</w:t>
      </w:r>
      <w:r w:rsidRPr="007D6891">
        <w:rPr>
          <w:rFonts w:ascii="Arial" w:hAnsi="Arial" w:cs="Arial"/>
          <w:sz w:val="24"/>
          <w:szCs w:val="24"/>
        </w:rPr>
        <w:t xml:space="preserve">ду возможными состояниями микрообъекта есть, а </w:t>
      </w:r>
      <w:r w:rsidRPr="007D6891">
        <w:rPr>
          <w:rFonts w:ascii="Arial" w:hAnsi="Arial" w:cs="Arial"/>
          <w:i/>
          <w:iCs/>
          <w:sz w:val="24"/>
          <w:szCs w:val="24"/>
        </w:rPr>
        <w:t>процедурной</w:t>
      </w:r>
      <w:r w:rsidRPr="007D6891">
        <w:rPr>
          <w:rFonts w:ascii="Arial" w:hAnsi="Arial" w:cs="Arial"/>
          <w:sz w:val="24"/>
          <w:szCs w:val="24"/>
        </w:rPr>
        <w:t>, процессуальной корреляции нет. Первый тип связи состояний отвечает одному из аспектов единства мира, а вторая ситуация указывает на обособленность и множественность конкре</w:t>
      </w:r>
      <w:r w:rsidRPr="007D6891">
        <w:rPr>
          <w:rFonts w:ascii="Arial" w:hAnsi="Arial" w:cs="Arial"/>
          <w:sz w:val="24"/>
          <w:szCs w:val="24"/>
        </w:rPr>
        <w:t>т</w:t>
      </w:r>
      <w:r w:rsidRPr="007D6891">
        <w:rPr>
          <w:rFonts w:ascii="Arial" w:hAnsi="Arial" w:cs="Arial"/>
          <w:sz w:val="24"/>
          <w:szCs w:val="24"/>
        </w:rPr>
        <w:t xml:space="preserve">ного движения. Что касается двух одинаковых </w:t>
      </w:r>
      <w:r w:rsidR="003750CB">
        <w:rPr>
          <w:rFonts w:ascii="Arial" w:hAnsi="Arial" w:cs="Arial"/>
          <w:sz w:val="24"/>
          <w:szCs w:val="24"/>
        </w:rPr>
        <w:t>ЭЧ, то возможности оцен</w:t>
      </w:r>
      <w:r w:rsidRPr="007D6891">
        <w:rPr>
          <w:rFonts w:ascii="Arial" w:hAnsi="Arial" w:cs="Arial"/>
          <w:sz w:val="24"/>
          <w:szCs w:val="24"/>
        </w:rPr>
        <w:t>ить их хара</w:t>
      </w:r>
      <w:r w:rsidRPr="007D6891">
        <w:rPr>
          <w:rFonts w:ascii="Arial" w:hAnsi="Arial" w:cs="Arial"/>
          <w:sz w:val="24"/>
          <w:szCs w:val="24"/>
        </w:rPr>
        <w:t>к</w:t>
      </w:r>
      <w:r w:rsidRPr="007D6891">
        <w:rPr>
          <w:rFonts w:ascii="Arial" w:hAnsi="Arial" w:cs="Arial"/>
          <w:sz w:val="24"/>
          <w:szCs w:val="24"/>
        </w:rPr>
        <w:t>теристики до опыта совершенно одинаковы (модальная корреляция велика), а по обнаружении характеристики у одной из них корреляция между ними тоже исчезает (модальная корреляция мала), – по крайней мере, до измерения характеристик вт</w:t>
      </w:r>
      <w:r w:rsidRPr="007D6891">
        <w:rPr>
          <w:rFonts w:ascii="Arial" w:hAnsi="Arial" w:cs="Arial"/>
          <w:sz w:val="24"/>
          <w:szCs w:val="24"/>
        </w:rPr>
        <w:t>о</w:t>
      </w:r>
      <w:r w:rsidRPr="007D6891">
        <w:rPr>
          <w:rFonts w:ascii="Arial" w:hAnsi="Arial" w:cs="Arial"/>
          <w:sz w:val="24"/>
          <w:szCs w:val="24"/>
        </w:rPr>
        <w:t>рой частицы. Однако когда метафизик утверждает, что, измерив характеристику о</w:t>
      </w:r>
      <w:r w:rsidRPr="007D6891">
        <w:rPr>
          <w:rFonts w:ascii="Arial" w:hAnsi="Arial" w:cs="Arial"/>
          <w:sz w:val="24"/>
          <w:szCs w:val="24"/>
        </w:rPr>
        <w:t>д</w:t>
      </w:r>
      <w:r w:rsidRPr="007D6891">
        <w:rPr>
          <w:rFonts w:ascii="Arial" w:hAnsi="Arial" w:cs="Arial"/>
          <w:sz w:val="24"/>
          <w:szCs w:val="24"/>
        </w:rPr>
        <w:t xml:space="preserve">ной </w:t>
      </w:r>
      <w:r w:rsidR="003750CB">
        <w:rPr>
          <w:rFonts w:ascii="Arial" w:hAnsi="Arial" w:cs="Arial"/>
          <w:sz w:val="24"/>
          <w:szCs w:val="24"/>
        </w:rPr>
        <w:t>ЭЧ</w:t>
      </w:r>
      <w:r w:rsidRPr="007D6891">
        <w:rPr>
          <w:rFonts w:ascii="Arial" w:hAnsi="Arial" w:cs="Arial"/>
          <w:sz w:val="24"/>
          <w:szCs w:val="24"/>
        </w:rPr>
        <w:t>, он узнает точно о характеристике другой частицы, происходит подмена ко</w:t>
      </w:r>
      <w:r w:rsidRPr="007D6891">
        <w:rPr>
          <w:rFonts w:ascii="Arial" w:hAnsi="Arial" w:cs="Arial"/>
          <w:sz w:val="24"/>
          <w:szCs w:val="24"/>
        </w:rPr>
        <w:t>р</w:t>
      </w:r>
      <w:r w:rsidRPr="007D6891">
        <w:rPr>
          <w:rFonts w:ascii="Arial" w:hAnsi="Arial" w:cs="Arial"/>
          <w:sz w:val="24"/>
          <w:szCs w:val="24"/>
        </w:rPr>
        <w:t>реляции процедурной на корреляцию общекаузальную, подме</w:t>
      </w:r>
      <w:r w:rsidR="003750CB">
        <w:rPr>
          <w:rFonts w:ascii="Arial" w:hAnsi="Arial" w:cs="Arial"/>
          <w:sz w:val="24"/>
          <w:szCs w:val="24"/>
        </w:rPr>
        <w:t xml:space="preserve">на, опирающаяся на </w:t>
      </w:r>
      <w:r w:rsidR="006E1EB2">
        <w:rPr>
          <w:rFonts w:ascii="Arial" w:hAnsi="Arial" w:cs="Arial"/>
          <w:sz w:val="24"/>
          <w:szCs w:val="24"/>
        </w:rPr>
        <w:t>стары</w:t>
      </w:r>
      <w:r w:rsidRPr="007D6891">
        <w:rPr>
          <w:rFonts w:ascii="Arial" w:hAnsi="Arial" w:cs="Arial"/>
          <w:sz w:val="24"/>
          <w:szCs w:val="24"/>
        </w:rPr>
        <w:t>е, давно усвоенные представления о физических закономерностях.</w:t>
      </w:r>
      <w:r w:rsidR="003750CB">
        <w:rPr>
          <w:rFonts w:ascii="Arial" w:hAnsi="Arial" w:cs="Arial"/>
          <w:sz w:val="24"/>
          <w:szCs w:val="24"/>
        </w:rPr>
        <w:t xml:space="preserve"> Между тем состояние ЭЧ зависит от меняющихся во времени воздействий фона.</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Так как всякую аналитическую функцию на заданном интервале </w:t>
      </w:r>
      <w:r w:rsidR="003750CB">
        <w:rPr>
          <w:rFonts w:ascii="Arial" w:hAnsi="Arial" w:cs="Arial"/>
          <w:sz w:val="24"/>
          <w:szCs w:val="24"/>
          <w:lang w:val="en-US"/>
        </w:rPr>
        <w:t>D</w:t>
      </w:r>
      <w:r w:rsidR="003750CB" w:rsidRPr="003750CB">
        <w:rPr>
          <w:rFonts w:ascii="Arial" w:hAnsi="Arial" w:cs="Arial"/>
          <w:sz w:val="24"/>
          <w:szCs w:val="24"/>
        </w:rPr>
        <w:t xml:space="preserve"> </w:t>
      </w:r>
      <w:r w:rsidRPr="007D6891">
        <w:rPr>
          <w:rFonts w:ascii="Arial" w:hAnsi="Arial" w:cs="Arial"/>
          <w:sz w:val="24"/>
          <w:szCs w:val="24"/>
        </w:rPr>
        <w:t>изменения а</w:t>
      </w:r>
      <w:r w:rsidRPr="007D6891">
        <w:rPr>
          <w:rFonts w:ascii="Arial" w:hAnsi="Arial" w:cs="Arial"/>
          <w:sz w:val="24"/>
          <w:szCs w:val="24"/>
        </w:rPr>
        <w:t>р</w:t>
      </w:r>
      <w:r w:rsidRPr="007D6891">
        <w:rPr>
          <w:rFonts w:ascii="Arial" w:hAnsi="Arial" w:cs="Arial"/>
          <w:sz w:val="24"/>
          <w:szCs w:val="24"/>
        </w:rPr>
        <w:t>гумента можно разложить в ряд Тейлора или представить полиномом, то это допу</w:t>
      </w:r>
      <w:r w:rsidRPr="007D6891">
        <w:rPr>
          <w:rFonts w:ascii="Arial" w:hAnsi="Arial" w:cs="Arial"/>
          <w:sz w:val="24"/>
          <w:szCs w:val="24"/>
        </w:rPr>
        <w:t>с</w:t>
      </w:r>
      <w:r w:rsidRPr="007D6891">
        <w:rPr>
          <w:rFonts w:ascii="Arial" w:hAnsi="Arial" w:cs="Arial"/>
          <w:sz w:val="24"/>
          <w:szCs w:val="24"/>
        </w:rPr>
        <w:t xml:space="preserve">кает разделение переменных и, далее, ведет к некоррелированности случайных функций, </w:t>
      </w:r>
      <w:r w:rsidR="003750CB">
        <w:rPr>
          <w:rFonts w:ascii="Arial" w:hAnsi="Arial" w:cs="Arial"/>
          <w:sz w:val="24"/>
          <w:szCs w:val="24"/>
        </w:rPr>
        <w:t xml:space="preserve">общие </w:t>
      </w:r>
      <w:r w:rsidRPr="007D6891">
        <w:rPr>
          <w:rFonts w:ascii="Arial" w:hAnsi="Arial" w:cs="Arial"/>
          <w:sz w:val="24"/>
          <w:szCs w:val="24"/>
        </w:rPr>
        <w:t>плотности вероятностей которых задаются аналитическими фун</w:t>
      </w:r>
      <w:r w:rsidRPr="007D6891">
        <w:rPr>
          <w:rFonts w:ascii="Arial" w:hAnsi="Arial" w:cs="Arial"/>
          <w:sz w:val="24"/>
          <w:szCs w:val="24"/>
        </w:rPr>
        <w:t>к</w:t>
      </w:r>
      <w:r w:rsidRPr="007D6891">
        <w:rPr>
          <w:rFonts w:ascii="Arial" w:hAnsi="Arial" w:cs="Arial"/>
          <w:sz w:val="24"/>
          <w:szCs w:val="24"/>
        </w:rPr>
        <w:t xml:space="preserve">циями. Вывод о независимости «зависимых» случайных величин достигается </w:t>
      </w:r>
      <w:r w:rsidR="003750CB">
        <w:rPr>
          <w:rFonts w:ascii="Arial" w:hAnsi="Arial" w:cs="Arial"/>
          <w:sz w:val="24"/>
          <w:szCs w:val="24"/>
        </w:rPr>
        <w:t xml:space="preserve">и </w:t>
      </w:r>
      <w:r w:rsidRPr="007D6891">
        <w:rPr>
          <w:rFonts w:ascii="Arial" w:hAnsi="Arial" w:cs="Arial"/>
          <w:sz w:val="24"/>
          <w:szCs w:val="24"/>
        </w:rPr>
        <w:t xml:space="preserve">при рассмотрении бесконечного числа слагаемых ряда Тейлора или полинома. Значит, корреляция между случайными величинами </w:t>
      </w:r>
      <w:r w:rsidRPr="007D6891">
        <w:rPr>
          <w:rFonts w:ascii="Arial" w:hAnsi="Arial" w:cs="Arial"/>
          <w:i/>
          <w:iCs/>
          <w:sz w:val="24"/>
          <w:szCs w:val="24"/>
        </w:rPr>
        <w:t>исчезает</w:t>
      </w:r>
      <w:r w:rsidRPr="007D6891">
        <w:rPr>
          <w:rFonts w:ascii="Arial" w:hAnsi="Arial" w:cs="Arial"/>
          <w:sz w:val="24"/>
          <w:szCs w:val="24"/>
        </w:rPr>
        <w:t xml:space="preserve"> в актуальной бесконечности, в единстве. Тем более нет корреляции случайных величин, плотность вероятностей которых представлена разрывными, негладкими, неаналитическими функциями с особенностями, или когда нет никаких функций (отображений), или когда рассматр</w:t>
      </w:r>
      <w:r w:rsidRPr="007D6891">
        <w:rPr>
          <w:rFonts w:ascii="Arial" w:hAnsi="Arial" w:cs="Arial"/>
          <w:sz w:val="24"/>
          <w:szCs w:val="24"/>
        </w:rPr>
        <w:t>и</w:t>
      </w:r>
      <w:r w:rsidRPr="007D6891">
        <w:rPr>
          <w:rFonts w:ascii="Arial" w:hAnsi="Arial" w:cs="Arial"/>
          <w:sz w:val="24"/>
          <w:szCs w:val="24"/>
        </w:rPr>
        <w:t>ваются неисчислимые множества событий. Единое не коррелят; в Едином нет вза</w:t>
      </w:r>
      <w:r w:rsidRPr="007D6891">
        <w:rPr>
          <w:rFonts w:ascii="Arial" w:hAnsi="Arial" w:cs="Arial"/>
          <w:sz w:val="24"/>
          <w:szCs w:val="24"/>
        </w:rPr>
        <w:t>и</w:t>
      </w:r>
      <w:r w:rsidRPr="007D6891">
        <w:rPr>
          <w:rFonts w:ascii="Arial" w:hAnsi="Arial" w:cs="Arial"/>
          <w:sz w:val="24"/>
          <w:szCs w:val="24"/>
        </w:rPr>
        <w:t xml:space="preserve">мосвязи </w:t>
      </w:r>
      <w:r w:rsidRPr="007D6891">
        <w:rPr>
          <w:rFonts w:ascii="Arial" w:hAnsi="Arial" w:cs="Arial"/>
          <w:i/>
          <w:iCs/>
          <w:sz w:val="24"/>
          <w:szCs w:val="24"/>
        </w:rPr>
        <w:t>между</w:t>
      </w:r>
      <w:r w:rsidRPr="007D6891">
        <w:rPr>
          <w:rFonts w:ascii="Arial" w:hAnsi="Arial" w:cs="Arial"/>
          <w:sz w:val="24"/>
          <w:szCs w:val="24"/>
        </w:rPr>
        <w:t xml:space="preserve">, так как нет различия; в Едином нет причины и следствия. С другой </w:t>
      </w:r>
      <w:r w:rsidRPr="007D6891">
        <w:rPr>
          <w:rFonts w:ascii="Arial" w:hAnsi="Arial" w:cs="Arial"/>
          <w:sz w:val="24"/>
          <w:szCs w:val="24"/>
        </w:rPr>
        <w:lastRenderedPageBreak/>
        <w:t>стороны, в Едином всё сливается в одно (Ксенофан). Значит, всё предельно корр</w:t>
      </w:r>
      <w:r w:rsidRPr="007D6891">
        <w:rPr>
          <w:rFonts w:ascii="Arial" w:hAnsi="Arial" w:cs="Arial"/>
          <w:sz w:val="24"/>
          <w:szCs w:val="24"/>
        </w:rPr>
        <w:t>е</w:t>
      </w:r>
      <w:r w:rsidRPr="007D6891">
        <w:rPr>
          <w:rFonts w:ascii="Arial" w:hAnsi="Arial" w:cs="Arial"/>
          <w:sz w:val="24"/>
          <w:szCs w:val="24"/>
        </w:rPr>
        <w:t>лировано. И опять противоречие, произрастающее из математического анализа. П</w:t>
      </w:r>
      <w:r w:rsidRPr="007D6891">
        <w:rPr>
          <w:rFonts w:ascii="Arial" w:hAnsi="Arial" w:cs="Arial"/>
          <w:sz w:val="24"/>
          <w:szCs w:val="24"/>
        </w:rPr>
        <w:t>о</w:t>
      </w:r>
      <w:r w:rsidRPr="007D6891">
        <w:rPr>
          <w:rFonts w:ascii="Arial" w:hAnsi="Arial" w:cs="Arial"/>
          <w:sz w:val="24"/>
          <w:szCs w:val="24"/>
        </w:rPr>
        <w:t>этому парадокс ЭПР (см. ниже), построенный на возможности умозрительной корр</w:t>
      </w:r>
      <w:r w:rsidRPr="007D6891">
        <w:rPr>
          <w:rFonts w:ascii="Arial" w:hAnsi="Arial" w:cs="Arial"/>
          <w:sz w:val="24"/>
          <w:szCs w:val="24"/>
        </w:rPr>
        <w:t>е</w:t>
      </w:r>
      <w:r w:rsidRPr="007D6891">
        <w:rPr>
          <w:rFonts w:ascii="Arial" w:hAnsi="Arial" w:cs="Arial"/>
          <w:sz w:val="24"/>
          <w:szCs w:val="24"/>
        </w:rPr>
        <w:t>ляции характеристик разнесенных на макроскопические расстояния микрообъектов, к той весьма оригинальной части квантовой механики, которая</w:t>
      </w:r>
      <w:r w:rsidR="006E1EB2">
        <w:rPr>
          <w:rFonts w:ascii="Arial" w:hAnsi="Arial" w:cs="Arial"/>
          <w:sz w:val="24"/>
          <w:szCs w:val="24"/>
        </w:rPr>
        <w:t>, якобы,</w:t>
      </w:r>
      <w:r w:rsidRPr="007D6891">
        <w:rPr>
          <w:rFonts w:ascii="Arial" w:hAnsi="Arial" w:cs="Arial"/>
          <w:sz w:val="24"/>
          <w:szCs w:val="24"/>
        </w:rPr>
        <w:t xml:space="preserve"> имеет отн</w:t>
      </w:r>
      <w:r w:rsidRPr="007D6891">
        <w:rPr>
          <w:rFonts w:ascii="Arial" w:hAnsi="Arial" w:cs="Arial"/>
          <w:sz w:val="24"/>
          <w:szCs w:val="24"/>
        </w:rPr>
        <w:t>о</w:t>
      </w:r>
      <w:r w:rsidRPr="007D6891">
        <w:rPr>
          <w:rFonts w:ascii="Arial" w:hAnsi="Arial" w:cs="Arial"/>
          <w:sz w:val="24"/>
          <w:szCs w:val="24"/>
        </w:rPr>
        <w:t>шение к Единому, не имеет отношения. Следствие корреляционного парадокса те</w:t>
      </w:r>
      <w:r w:rsidRPr="007D6891">
        <w:rPr>
          <w:rFonts w:ascii="Arial" w:hAnsi="Arial" w:cs="Arial"/>
          <w:sz w:val="24"/>
          <w:szCs w:val="24"/>
        </w:rPr>
        <w:t>о</w:t>
      </w:r>
      <w:r w:rsidRPr="007D6891">
        <w:rPr>
          <w:rFonts w:ascii="Arial" w:hAnsi="Arial" w:cs="Arial"/>
          <w:sz w:val="24"/>
          <w:szCs w:val="24"/>
        </w:rPr>
        <w:t>рии вероятностей в квантовой механике будет рассмотрено ниже.</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Другой интересный момент возникает при употреблении в теории вероятностей математической конструкции – меры над множествами. Вероятностник не довольс</w:t>
      </w:r>
      <w:r w:rsidRPr="007D6891">
        <w:rPr>
          <w:rFonts w:ascii="Arial" w:hAnsi="Arial" w:cs="Arial"/>
          <w:sz w:val="24"/>
          <w:szCs w:val="24"/>
        </w:rPr>
        <w:t>т</w:t>
      </w:r>
      <w:r w:rsidRPr="007D6891">
        <w:rPr>
          <w:rFonts w:ascii="Arial" w:hAnsi="Arial" w:cs="Arial"/>
          <w:sz w:val="24"/>
          <w:szCs w:val="24"/>
        </w:rPr>
        <w:t>вуется двузначной математической логикой с двумя ее значениями «ложь» и «ист</w:t>
      </w:r>
      <w:r w:rsidRPr="007D6891">
        <w:rPr>
          <w:rFonts w:ascii="Arial" w:hAnsi="Arial" w:cs="Arial"/>
          <w:sz w:val="24"/>
          <w:szCs w:val="24"/>
        </w:rPr>
        <w:t>и</w:t>
      </w:r>
      <w:r w:rsidRPr="007D6891">
        <w:rPr>
          <w:rFonts w:ascii="Arial" w:hAnsi="Arial" w:cs="Arial"/>
          <w:sz w:val="24"/>
          <w:szCs w:val="24"/>
        </w:rPr>
        <w:t>на» (0 и 1). Он вводит «вероятностную» логику, заимствовав терминологию из м</w:t>
      </w:r>
      <w:r w:rsidRPr="007D6891">
        <w:rPr>
          <w:rFonts w:ascii="Arial" w:hAnsi="Arial" w:cs="Arial"/>
          <w:sz w:val="24"/>
          <w:szCs w:val="24"/>
        </w:rPr>
        <w:t>о</w:t>
      </w:r>
      <w:r w:rsidRPr="007D6891">
        <w:rPr>
          <w:rFonts w:ascii="Arial" w:hAnsi="Arial" w:cs="Arial"/>
          <w:sz w:val="24"/>
          <w:szCs w:val="24"/>
        </w:rPr>
        <w:t>дальной логики. Наступление события бывает «возможно», «необходимо», «нево</w:t>
      </w:r>
      <w:r w:rsidRPr="007D6891">
        <w:rPr>
          <w:rFonts w:ascii="Arial" w:hAnsi="Arial" w:cs="Arial"/>
          <w:sz w:val="24"/>
          <w:szCs w:val="24"/>
        </w:rPr>
        <w:t>з</w:t>
      </w:r>
      <w:r w:rsidRPr="007D6891">
        <w:rPr>
          <w:rFonts w:ascii="Arial" w:hAnsi="Arial" w:cs="Arial"/>
          <w:sz w:val="24"/>
          <w:szCs w:val="24"/>
        </w:rPr>
        <w:t xml:space="preserve">можно». Невозможное событие имеет меру нуль: </w:t>
      </w:r>
      <w:r w:rsidRPr="007D6891">
        <w:rPr>
          <w:rFonts w:ascii="Arial" w:hAnsi="Arial" w:cs="Arial"/>
          <w:i/>
          <w:iCs/>
          <w:sz w:val="24"/>
          <w:szCs w:val="24"/>
        </w:rPr>
        <w:t>р</w:t>
      </w:r>
      <w:r w:rsidRPr="007D6891">
        <w:rPr>
          <w:rFonts w:ascii="Arial" w:hAnsi="Arial" w:cs="Arial"/>
          <w:sz w:val="24"/>
          <w:szCs w:val="24"/>
        </w:rPr>
        <w:t>(А) = 0. Это событие А – «невер</w:t>
      </w:r>
      <w:r w:rsidRPr="007D6891">
        <w:rPr>
          <w:rFonts w:ascii="Arial" w:hAnsi="Arial" w:cs="Arial"/>
          <w:sz w:val="24"/>
          <w:szCs w:val="24"/>
        </w:rPr>
        <w:t>о</w:t>
      </w:r>
      <w:r w:rsidRPr="007D6891">
        <w:rPr>
          <w:rFonts w:ascii="Arial" w:hAnsi="Arial" w:cs="Arial"/>
          <w:sz w:val="24"/>
          <w:szCs w:val="24"/>
        </w:rPr>
        <w:t xml:space="preserve">ятное» (в терминологии вероятностной меры). Необходимое событие (непременно происходящее событие) имеет меру единица: </w:t>
      </w:r>
      <w:r w:rsidRPr="007D6891">
        <w:rPr>
          <w:rFonts w:ascii="Arial" w:hAnsi="Arial" w:cs="Arial"/>
          <w:i/>
          <w:iCs/>
          <w:sz w:val="24"/>
          <w:szCs w:val="24"/>
        </w:rPr>
        <w:t>р</w:t>
      </w:r>
      <w:r w:rsidRPr="007D6891">
        <w:rPr>
          <w:rFonts w:ascii="Arial" w:hAnsi="Arial" w:cs="Arial"/>
          <w:sz w:val="24"/>
          <w:szCs w:val="24"/>
        </w:rPr>
        <w:t>(В) = 1. Это событие В – «достове</w:t>
      </w:r>
      <w:r w:rsidRPr="007D6891">
        <w:rPr>
          <w:rFonts w:ascii="Arial" w:hAnsi="Arial" w:cs="Arial"/>
          <w:sz w:val="24"/>
          <w:szCs w:val="24"/>
        </w:rPr>
        <w:t>р</w:t>
      </w:r>
      <w:r w:rsidRPr="007D6891">
        <w:rPr>
          <w:rFonts w:ascii="Arial" w:hAnsi="Arial" w:cs="Arial"/>
          <w:sz w:val="24"/>
          <w:szCs w:val="24"/>
        </w:rPr>
        <w:t>ное». Любое возможно</w:t>
      </w:r>
      <w:r w:rsidR="001E09BD">
        <w:rPr>
          <w:rFonts w:ascii="Arial" w:hAnsi="Arial" w:cs="Arial"/>
          <w:sz w:val="24"/>
          <w:szCs w:val="24"/>
        </w:rPr>
        <w:t>е</w:t>
      </w:r>
      <w:r w:rsidRPr="007D6891">
        <w:rPr>
          <w:rFonts w:ascii="Arial" w:hAnsi="Arial" w:cs="Arial"/>
          <w:sz w:val="24"/>
          <w:szCs w:val="24"/>
        </w:rPr>
        <w:t xml:space="preserve"> событие случается с вероятностью 0 &lt; </w:t>
      </w:r>
      <w:r w:rsidRPr="007D6891">
        <w:rPr>
          <w:rFonts w:ascii="Arial" w:hAnsi="Arial" w:cs="Arial"/>
          <w:i/>
          <w:iCs/>
          <w:sz w:val="24"/>
          <w:szCs w:val="24"/>
          <w:lang w:val="en-US"/>
        </w:rPr>
        <w:t>p</w:t>
      </w:r>
      <w:r w:rsidRPr="007D6891">
        <w:rPr>
          <w:rFonts w:ascii="Arial" w:hAnsi="Arial" w:cs="Arial"/>
          <w:sz w:val="24"/>
          <w:szCs w:val="24"/>
        </w:rPr>
        <w:t>(</w:t>
      </w:r>
      <w:r w:rsidRPr="007D6891">
        <w:rPr>
          <w:rFonts w:ascii="Arial" w:hAnsi="Arial" w:cs="Arial"/>
          <w:sz w:val="24"/>
          <w:szCs w:val="24"/>
          <w:lang w:val="en-US"/>
        </w:rPr>
        <w:t>C</w:t>
      </w:r>
      <w:r w:rsidRPr="007D6891">
        <w:rPr>
          <w:rFonts w:ascii="Arial" w:hAnsi="Arial" w:cs="Arial"/>
          <w:sz w:val="24"/>
          <w:szCs w:val="24"/>
        </w:rPr>
        <w:t xml:space="preserve">) &lt; 1. Это событие С – «вероятное». Однако и закон меры, и частотная теория вероятностей не могут исключить появления события А, даже если оно невозможно, то есть невероятно, и вероятность его </w:t>
      </w:r>
      <w:r w:rsidRPr="007D6891">
        <w:rPr>
          <w:rFonts w:ascii="Arial" w:hAnsi="Arial" w:cs="Arial"/>
          <w:i/>
          <w:iCs/>
          <w:sz w:val="24"/>
          <w:szCs w:val="24"/>
        </w:rPr>
        <w:t>р</w:t>
      </w:r>
      <w:r w:rsidRPr="007D6891">
        <w:rPr>
          <w:rFonts w:ascii="Arial" w:hAnsi="Arial" w:cs="Arial"/>
          <w:sz w:val="24"/>
          <w:szCs w:val="24"/>
        </w:rPr>
        <w:t xml:space="preserve">(А) = 0. То же самое – в случае, если рассматривается событие В: хотя оно наступает достоверно («неумолимо») и вероятность его </w:t>
      </w:r>
      <w:r w:rsidRPr="007D6891">
        <w:rPr>
          <w:rFonts w:ascii="Arial" w:hAnsi="Arial" w:cs="Arial"/>
          <w:i/>
          <w:iCs/>
          <w:sz w:val="24"/>
          <w:szCs w:val="24"/>
        </w:rPr>
        <w:t>р</w:t>
      </w:r>
      <w:r w:rsidRPr="007D6891">
        <w:rPr>
          <w:rFonts w:ascii="Arial" w:hAnsi="Arial" w:cs="Arial"/>
          <w:sz w:val="24"/>
          <w:szCs w:val="24"/>
        </w:rPr>
        <w:t>(В) = 1, оно впо</w:t>
      </w:r>
      <w:r w:rsidRPr="007D6891">
        <w:rPr>
          <w:rFonts w:ascii="Arial" w:hAnsi="Arial" w:cs="Arial"/>
          <w:sz w:val="24"/>
          <w:szCs w:val="24"/>
        </w:rPr>
        <w:t>л</w:t>
      </w:r>
      <w:r w:rsidRPr="007D6891">
        <w:rPr>
          <w:rFonts w:ascii="Arial" w:hAnsi="Arial" w:cs="Arial"/>
          <w:sz w:val="24"/>
          <w:szCs w:val="24"/>
        </w:rPr>
        <w:t xml:space="preserve">не может не наступить в конечное или счетное количество моментов непрерывного времени </w:t>
      </w:r>
      <w:r w:rsidRPr="007D6891">
        <w:rPr>
          <w:rFonts w:ascii="Arial" w:hAnsi="Arial" w:cs="Arial"/>
          <w:i/>
          <w:iCs/>
          <w:sz w:val="24"/>
          <w:szCs w:val="24"/>
          <w:lang w:val="en-US"/>
        </w:rPr>
        <w:t>t</w:t>
      </w:r>
      <w:r w:rsidRPr="007D6891">
        <w:rPr>
          <w:rFonts w:ascii="Arial" w:hAnsi="Arial" w:cs="Arial"/>
          <w:sz w:val="24"/>
          <w:szCs w:val="24"/>
        </w:rPr>
        <w:t>. Событие А наступает в конечное или счетное количество моментов вр</w:t>
      </w:r>
      <w:r w:rsidRPr="007D6891">
        <w:rPr>
          <w:rFonts w:ascii="Arial" w:hAnsi="Arial" w:cs="Arial"/>
          <w:sz w:val="24"/>
          <w:szCs w:val="24"/>
        </w:rPr>
        <w:t>е</w:t>
      </w:r>
      <w:r w:rsidRPr="007D6891">
        <w:rPr>
          <w:rFonts w:ascii="Arial" w:hAnsi="Arial" w:cs="Arial"/>
          <w:sz w:val="24"/>
          <w:szCs w:val="24"/>
        </w:rPr>
        <w:t xml:space="preserve">мени, даже если его мера </w:t>
      </w:r>
      <w:r w:rsidRPr="007D6891">
        <w:rPr>
          <w:rFonts w:ascii="Arial" w:hAnsi="Arial" w:cs="Arial"/>
          <w:i/>
          <w:iCs/>
          <w:sz w:val="24"/>
          <w:szCs w:val="24"/>
        </w:rPr>
        <w:t>р</w:t>
      </w:r>
      <w:r w:rsidRPr="007D6891">
        <w:rPr>
          <w:rFonts w:ascii="Arial" w:hAnsi="Arial" w:cs="Arial"/>
          <w:sz w:val="24"/>
          <w:szCs w:val="24"/>
        </w:rPr>
        <w:t>(А) = 0, а событие В не выпадает ввиду тех же провалов в буквальном и переносном смысле в действии закона меры при его «употреблении» азартной теорией.</w:t>
      </w:r>
      <w:r w:rsidR="001E09BD">
        <w:rPr>
          <w:rFonts w:ascii="Arial" w:hAnsi="Arial" w:cs="Arial"/>
          <w:sz w:val="24"/>
          <w:szCs w:val="24"/>
        </w:rPr>
        <w:t xml:space="preserve"> Вывод: даже в частотной теории время фактически устраняется. </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Игрок в казино может разориться и не понять, почему. А математик не разоряе</w:t>
      </w:r>
      <w:r w:rsidRPr="007D6891">
        <w:rPr>
          <w:rFonts w:ascii="Arial" w:hAnsi="Arial" w:cs="Arial"/>
          <w:sz w:val="24"/>
          <w:szCs w:val="24"/>
        </w:rPr>
        <w:t>т</w:t>
      </w:r>
      <w:r w:rsidRPr="007D6891">
        <w:rPr>
          <w:rFonts w:ascii="Arial" w:hAnsi="Arial" w:cs="Arial"/>
          <w:sz w:val="24"/>
          <w:szCs w:val="24"/>
        </w:rPr>
        <w:t>ся, но тоже не понимает, почему. Обратимся за ответом к первоисточнику, который никогда не обманет, хотя поэты в один голос уверяют, что это не так. В естестве</w:t>
      </w:r>
      <w:r w:rsidRPr="007D6891">
        <w:rPr>
          <w:rFonts w:ascii="Arial" w:hAnsi="Arial" w:cs="Arial"/>
          <w:sz w:val="24"/>
          <w:szCs w:val="24"/>
        </w:rPr>
        <w:t>н</w:t>
      </w:r>
      <w:r w:rsidRPr="007D6891">
        <w:rPr>
          <w:rFonts w:ascii="Arial" w:hAnsi="Arial" w:cs="Arial"/>
          <w:sz w:val="24"/>
          <w:szCs w:val="24"/>
        </w:rPr>
        <w:t xml:space="preserve">ном языке слово «вероятность» имеет два корня: «вера» и «ять». Смысл второго термина раскрывается упоминанием слов из той же группы: «являть», «иметься», «быть», «есть». Заглавный термин азартной теории означает формулу «есть вера в то, что». Другой термин – «достоверность» – с тем же основанием интерпретируется как формула «до ста раз верно то, что». Третий термин «невероятно» употребляется как формула «нет веры в то, что». Конечно, в термине «достоверно» слово «сто» – аллегория, так как вместо </w:t>
      </w:r>
      <w:r w:rsidRPr="007D6891">
        <w:rPr>
          <w:rFonts w:ascii="Arial" w:hAnsi="Arial" w:cs="Arial"/>
          <w:i/>
          <w:iCs/>
          <w:sz w:val="24"/>
          <w:szCs w:val="24"/>
        </w:rPr>
        <w:t>ста раз</w:t>
      </w:r>
      <w:r w:rsidRPr="007D6891">
        <w:rPr>
          <w:rFonts w:ascii="Arial" w:hAnsi="Arial" w:cs="Arial"/>
          <w:sz w:val="24"/>
          <w:szCs w:val="24"/>
        </w:rPr>
        <w:t xml:space="preserve"> опыт дает подтверждение какому-то предполож</w:t>
      </w:r>
      <w:r w:rsidRPr="007D6891">
        <w:rPr>
          <w:rFonts w:ascii="Arial" w:hAnsi="Arial" w:cs="Arial"/>
          <w:sz w:val="24"/>
          <w:szCs w:val="24"/>
        </w:rPr>
        <w:t>е</w:t>
      </w:r>
      <w:r w:rsidRPr="007D6891">
        <w:rPr>
          <w:rFonts w:ascii="Arial" w:hAnsi="Arial" w:cs="Arial"/>
          <w:sz w:val="24"/>
          <w:szCs w:val="24"/>
        </w:rPr>
        <w:lastRenderedPageBreak/>
        <w:t xml:space="preserve">нию при </w:t>
      </w:r>
      <w:r w:rsidRPr="007D6891">
        <w:rPr>
          <w:rFonts w:ascii="Arial" w:hAnsi="Arial" w:cs="Arial"/>
          <w:i/>
          <w:iCs/>
          <w:sz w:val="24"/>
          <w:szCs w:val="24"/>
        </w:rPr>
        <w:t>миллионе раз</w:t>
      </w:r>
      <w:r w:rsidRPr="007D6891">
        <w:rPr>
          <w:rFonts w:ascii="Arial" w:hAnsi="Arial" w:cs="Arial"/>
          <w:sz w:val="24"/>
          <w:szCs w:val="24"/>
        </w:rPr>
        <w:t xml:space="preserve"> (его осуществления) и более. Для нас важно, однако, то, что над совершенно практическим смыслом слов «вероятно», «невероятно» и «дост</w:t>
      </w:r>
      <w:r w:rsidRPr="007D6891">
        <w:rPr>
          <w:rFonts w:ascii="Arial" w:hAnsi="Arial" w:cs="Arial"/>
          <w:sz w:val="24"/>
          <w:szCs w:val="24"/>
        </w:rPr>
        <w:t>о</w:t>
      </w:r>
      <w:r w:rsidRPr="007D6891">
        <w:rPr>
          <w:rFonts w:ascii="Arial" w:hAnsi="Arial" w:cs="Arial"/>
          <w:sz w:val="24"/>
          <w:szCs w:val="24"/>
        </w:rPr>
        <w:t>верно» математик возводит парадоксальные леса антиномий теории меры и прот</w:t>
      </w:r>
      <w:r w:rsidRPr="007D6891">
        <w:rPr>
          <w:rFonts w:ascii="Arial" w:hAnsi="Arial" w:cs="Arial"/>
          <w:sz w:val="24"/>
          <w:szCs w:val="24"/>
        </w:rPr>
        <w:t>и</w:t>
      </w:r>
      <w:r w:rsidRPr="007D6891">
        <w:rPr>
          <w:rFonts w:ascii="Arial" w:hAnsi="Arial" w:cs="Arial"/>
          <w:sz w:val="24"/>
          <w:szCs w:val="24"/>
        </w:rPr>
        <w:t xml:space="preserve">воречий теории множеств и… </w:t>
      </w:r>
      <w:r w:rsidRPr="007D6891">
        <w:rPr>
          <w:rFonts w:ascii="Arial" w:hAnsi="Arial" w:cs="Arial"/>
          <w:i/>
          <w:iCs/>
          <w:sz w:val="24"/>
          <w:szCs w:val="24"/>
        </w:rPr>
        <w:t>верит</w:t>
      </w:r>
      <w:r w:rsidRPr="007D6891">
        <w:rPr>
          <w:rFonts w:ascii="Arial" w:hAnsi="Arial" w:cs="Arial"/>
          <w:sz w:val="24"/>
          <w:szCs w:val="24"/>
        </w:rPr>
        <w:t xml:space="preserve"> в то, что создал. Роль веры в математике н</w:t>
      </w:r>
      <w:r w:rsidRPr="007D6891">
        <w:rPr>
          <w:rFonts w:ascii="Arial" w:hAnsi="Arial" w:cs="Arial"/>
          <w:sz w:val="24"/>
          <w:szCs w:val="24"/>
        </w:rPr>
        <w:t>е</w:t>
      </w:r>
      <w:r w:rsidRPr="007D6891">
        <w:rPr>
          <w:rFonts w:ascii="Arial" w:hAnsi="Arial" w:cs="Arial"/>
          <w:sz w:val="24"/>
          <w:szCs w:val="24"/>
        </w:rPr>
        <w:t xml:space="preserve">преходяща. На это обращал внимание Л.Витгенштейн. По существу, роль веры в науке рассматривают Г.Гутнер (см. выше) и В.Л.Соболев </w:t>
      </w:r>
      <w:r w:rsidRPr="007D6891">
        <w:rPr>
          <w:rStyle w:val="af1"/>
          <w:rFonts w:ascii="Arial" w:hAnsi="Arial" w:cs="Arial"/>
          <w:sz w:val="24"/>
          <w:szCs w:val="24"/>
        </w:rPr>
        <w:footnoteReference w:id="158"/>
      </w:r>
      <w:r w:rsidRPr="007D6891">
        <w:rPr>
          <w:rFonts w:ascii="Arial" w:hAnsi="Arial" w:cs="Arial"/>
          <w:sz w:val="24"/>
          <w:szCs w:val="24"/>
        </w:rPr>
        <w:t>.</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Причины возникновения «веры» у субъекта познания, а не только у субъекта страстей, кратко рассматривались в п. 3.2.4. Гносеологическая причина ее – в смеси метопистики и прозелитизма. Онтологическая причина близка к следующему пон</w:t>
      </w:r>
      <w:r w:rsidRPr="007D6891">
        <w:rPr>
          <w:rFonts w:ascii="Arial" w:hAnsi="Arial" w:cs="Arial"/>
          <w:sz w:val="24"/>
          <w:szCs w:val="24"/>
        </w:rPr>
        <w:t>и</w:t>
      </w:r>
      <w:r w:rsidRPr="007D6891">
        <w:rPr>
          <w:rFonts w:ascii="Arial" w:hAnsi="Arial" w:cs="Arial"/>
          <w:sz w:val="24"/>
          <w:szCs w:val="24"/>
        </w:rPr>
        <w:t xml:space="preserve">манию. Человек является конечной, ничтожно малой частью Вселенной, хотя ее и копирует, или, как говорят не-поэты, «отражает». Ввиду </w:t>
      </w:r>
      <w:r w:rsidRPr="007D6891">
        <w:rPr>
          <w:rFonts w:ascii="Arial" w:hAnsi="Arial" w:cs="Arial"/>
          <w:i/>
          <w:iCs/>
          <w:sz w:val="24"/>
          <w:szCs w:val="24"/>
        </w:rPr>
        <w:t>малой мощности</w:t>
      </w:r>
      <w:r w:rsidRPr="007D6891">
        <w:rPr>
          <w:rFonts w:ascii="Arial" w:hAnsi="Arial" w:cs="Arial"/>
          <w:sz w:val="24"/>
          <w:szCs w:val="24"/>
        </w:rPr>
        <w:t xml:space="preserve"> своей о</w:t>
      </w:r>
      <w:r w:rsidRPr="007D6891">
        <w:rPr>
          <w:rFonts w:ascii="Arial" w:hAnsi="Arial" w:cs="Arial"/>
          <w:sz w:val="24"/>
          <w:szCs w:val="24"/>
        </w:rPr>
        <w:t>р</w:t>
      </w:r>
      <w:r w:rsidRPr="007D6891">
        <w:rPr>
          <w:rFonts w:ascii="Arial" w:hAnsi="Arial" w:cs="Arial"/>
          <w:sz w:val="24"/>
          <w:szCs w:val="24"/>
        </w:rPr>
        <w:t>ганизации (в смысле Г.Кантора даже если живая кибернетическая система с наим</w:t>
      </w:r>
      <w:r w:rsidRPr="007D6891">
        <w:rPr>
          <w:rFonts w:ascii="Arial" w:hAnsi="Arial" w:cs="Arial"/>
          <w:sz w:val="24"/>
          <w:szCs w:val="24"/>
        </w:rPr>
        <w:t>е</w:t>
      </w:r>
      <w:r w:rsidRPr="007D6891">
        <w:rPr>
          <w:rFonts w:ascii="Arial" w:hAnsi="Arial" w:cs="Arial"/>
          <w:sz w:val="24"/>
          <w:szCs w:val="24"/>
        </w:rPr>
        <w:t xml:space="preserve">нованием </w:t>
      </w:r>
      <w:r w:rsidRPr="007D6891">
        <w:rPr>
          <w:rFonts w:ascii="Arial" w:hAnsi="Arial" w:cs="Arial"/>
          <w:sz w:val="24"/>
          <w:szCs w:val="24"/>
          <w:lang w:val="en-US"/>
        </w:rPr>
        <w:t>homo</w:t>
      </w:r>
      <w:r w:rsidRPr="007D6891">
        <w:rPr>
          <w:rFonts w:ascii="Arial" w:hAnsi="Arial" w:cs="Arial"/>
          <w:sz w:val="24"/>
          <w:szCs w:val="24"/>
        </w:rPr>
        <w:t xml:space="preserve"> имеет кардинал С</w:t>
      </w:r>
      <w:r w:rsidRPr="007D6891">
        <w:rPr>
          <w:rFonts w:ascii="Arial" w:hAnsi="Arial" w:cs="Arial"/>
          <w:sz w:val="24"/>
          <w:szCs w:val="24"/>
          <w:vertAlign w:val="subscript"/>
        </w:rPr>
        <w:t>3</w:t>
      </w:r>
      <w:r w:rsidRPr="007D6891">
        <w:rPr>
          <w:rFonts w:ascii="Arial" w:hAnsi="Arial" w:cs="Arial"/>
          <w:sz w:val="24"/>
          <w:szCs w:val="24"/>
        </w:rPr>
        <w:t xml:space="preserve"> неисчислимого множества) субъект познания всегда испытывает недостаток информации о происходящих вокруг него событиях и поэтому вынужден конструировать «модные теории» (вероятностный модерн возник в Европе на рубеже </w:t>
      </w:r>
      <w:r w:rsidRPr="007D6891">
        <w:rPr>
          <w:rFonts w:ascii="Arial" w:hAnsi="Arial" w:cs="Arial"/>
          <w:sz w:val="24"/>
          <w:szCs w:val="24"/>
          <w:lang w:val="en-US"/>
        </w:rPr>
        <w:t>XVII</w:t>
      </w:r>
      <w:r w:rsidRPr="007D6891">
        <w:rPr>
          <w:rFonts w:ascii="Arial" w:hAnsi="Arial" w:cs="Arial"/>
          <w:sz w:val="24"/>
          <w:szCs w:val="24"/>
        </w:rPr>
        <w:t xml:space="preserve"> и </w:t>
      </w:r>
      <w:r w:rsidRPr="007D6891">
        <w:rPr>
          <w:rFonts w:ascii="Arial" w:hAnsi="Arial" w:cs="Arial"/>
          <w:sz w:val="24"/>
          <w:szCs w:val="24"/>
          <w:lang w:val="en-US"/>
        </w:rPr>
        <w:t>XVIII</w:t>
      </w:r>
      <w:r w:rsidRPr="007D6891">
        <w:rPr>
          <w:rFonts w:ascii="Arial" w:hAnsi="Arial" w:cs="Arial"/>
          <w:sz w:val="24"/>
          <w:szCs w:val="24"/>
        </w:rPr>
        <w:t xml:space="preserve"> веков). Может ли человек, являясь обитателем мира множественного, «отразить» Единое (единую Вселенную)? Чтобы Единое полностью «отразить», в том числе в понятиях, в знаках, в математической теории (которая множественна по определению), человеку надо </w:t>
      </w:r>
      <w:r w:rsidRPr="007D6891">
        <w:rPr>
          <w:rFonts w:ascii="Arial" w:hAnsi="Arial" w:cs="Arial"/>
          <w:i/>
          <w:iCs/>
          <w:sz w:val="24"/>
          <w:szCs w:val="24"/>
        </w:rPr>
        <w:t>сравняться</w:t>
      </w:r>
      <w:r w:rsidRPr="007D6891">
        <w:rPr>
          <w:rFonts w:ascii="Arial" w:hAnsi="Arial" w:cs="Arial"/>
          <w:sz w:val="24"/>
          <w:szCs w:val="24"/>
        </w:rPr>
        <w:t xml:space="preserve"> с Единым. Но тогда или человек перестает быть человеком, или Единое – Единым. Если второе </w:t>
      </w:r>
      <w:r w:rsidRPr="007D6891">
        <w:rPr>
          <w:rFonts w:ascii="Arial" w:hAnsi="Arial" w:cs="Arial"/>
          <w:i/>
          <w:iCs/>
          <w:sz w:val="24"/>
          <w:szCs w:val="24"/>
        </w:rPr>
        <w:t>невозможно</w:t>
      </w:r>
      <w:r w:rsidRPr="007D6891">
        <w:rPr>
          <w:rFonts w:ascii="Arial" w:hAnsi="Arial" w:cs="Arial"/>
          <w:sz w:val="24"/>
          <w:szCs w:val="24"/>
        </w:rPr>
        <w:t xml:space="preserve">, осуществляется первое, и становится </w:t>
      </w:r>
      <w:r w:rsidRPr="007D6891">
        <w:rPr>
          <w:rFonts w:ascii="Arial" w:hAnsi="Arial" w:cs="Arial"/>
          <w:i/>
          <w:iCs/>
          <w:sz w:val="24"/>
          <w:szCs w:val="24"/>
        </w:rPr>
        <w:t>невозможным</w:t>
      </w:r>
      <w:r w:rsidRPr="007D6891">
        <w:rPr>
          <w:rFonts w:ascii="Arial" w:hAnsi="Arial" w:cs="Arial"/>
          <w:sz w:val="24"/>
          <w:szCs w:val="24"/>
        </w:rPr>
        <w:t xml:space="preserve"> «отражение» и </w:t>
      </w:r>
      <w:r w:rsidRPr="007D6891">
        <w:rPr>
          <w:rFonts w:ascii="Arial" w:hAnsi="Arial" w:cs="Arial"/>
          <w:i/>
          <w:iCs/>
          <w:sz w:val="24"/>
          <w:szCs w:val="24"/>
        </w:rPr>
        <w:t>невозможной</w:t>
      </w:r>
      <w:r w:rsidRPr="007D6891">
        <w:rPr>
          <w:rFonts w:ascii="Arial" w:hAnsi="Arial" w:cs="Arial"/>
          <w:sz w:val="24"/>
          <w:szCs w:val="24"/>
        </w:rPr>
        <w:t xml:space="preserve"> теория вероятностей: она просто не нужна, бессмысленна. Если же </w:t>
      </w:r>
      <w:r w:rsidRPr="007D6891">
        <w:rPr>
          <w:rFonts w:ascii="Arial" w:hAnsi="Arial" w:cs="Arial"/>
          <w:i/>
          <w:iCs/>
          <w:sz w:val="24"/>
          <w:szCs w:val="24"/>
        </w:rPr>
        <w:t>возможно</w:t>
      </w:r>
      <w:r w:rsidRPr="007D6891">
        <w:rPr>
          <w:rFonts w:ascii="Arial" w:hAnsi="Arial" w:cs="Arial"/>
          <w:sz w:val="24"/>
          <w:szCs w:val="24"/>
        </w:rPr>
        <w:t xml:space="preserve">, чтобы Единое перестало быть Единым, то оно было бы многим без единства. Тогда во Вселенной сами по себе «существовали» бы многие вещи, события и т.д., не было бы между ними никакой связи (Вселенная, как у Б.Спинозы, «состояла» бы из никак и ничем не связанных частей, </w:t>
      </w:r>
      <w:r w:rsidRPr="007D6891">
        <w:rPr>
          <w:rFonts w:ascii="Arial" w:hAnsi="Arial" w:cs="Arial"/>
          <w:i/>
          <w:iCs/>
          <w:sz w:val="24"/>
          <w:szCs w:val="24"/>
        </w:rPr>
        <w:t>между</w:t>
      </w:r>
      <w:r w:rsidRPr="007D6891">
        <w:rPr>
          <w:rFonts w:ascii="Arial" w:hAnsi="Arial" w:cs="Arial"/>
          <w:sz w:val="24"/>
          <w:szCs w:val="24"/>
        </w:rPr>
        <w:t xml:space="preserve"> которыми «существовала» бы абсолютная пу</w:t>
      </w:r>
      <w:r w:rsidRPr="007D6891">
        <w:rPr>
          <w:rFonts w:ascii="Arial" w:hAnsi="Arial" w:cs="Arial"/>
          <w:sz w:val="24"/>
          <w:szCs w:val="24"/>
        </w:rPr>
        <w:t>с</w:t>
      </w:r>
      <w:r w:rsidRPr="007D6891">
        <w:rPr>
          <w:rFonts w:ascii="Arial" w:hAnsi="Arial" w:cs="Arial"/>
          <w:sz w:val="24"/>
          <w:szCs w:val="24"/>
        </w:rPr>
        <w:t>тота). А если между событиями нет никакой связи, то нет и отношения между ними; события невозможно сравнивать ни между собой, ни с числом посредством введ</w:t>
      </w:r>
      <w:r w:rsidRPr="007D6891">
        <w:rPr>
          <w:rFonts w:ascii="Arial" w:hAnsi="Arial" w:cs="Arial"/>
          <w:sz w:val="24"/>
          <w:szCs w:val="24"/>
        </w:rPr>
        <w:t>е</w:t>
      </w:r>
      <w:r w:rsidRPr="007D6891">
        <w:rPr>
          <w:rFonts w:ascii="Arial" w:hAnsi="Arial" w:cs="Arial"/>
          <w:sz w:val="24"/>
          <w:szCs w:val="24"/>
        </w:rPr>
        <w:t>ния меры. Сама мера (или ее идея) существует автономно и ни к чему не привязана, в том числе не привязана к математическому уму. Всё рассыпается в «куски», не связанные между собой. Между «кусками» абсолютная пустота. Теория вероятн</w:t>
      </w:r>
      <w:r w:rsidRPr="007D6891">
        <w:rPr>
          <w:rFonts w:ascii="Arial" w:hAnsi="Arial" w:cs="Arial"/>
          <w:sz w:val="24"/>
          <w:szCs w:val="24"/>
        </w:rPr>
        <w:t>о</w:t>
      </w:r>
      <w:r w:rsidRPr="007D6891">
        <w:rPr>
          <w:rFonts w:ascii="Arial" w:hAnsi="Arial" w:cs="Arial"/>
          <w:sz w:val="24"/>
          <w:szCs w:val="24"/>
        </w:rPr>
        <w:t xml:space="preserve">стей в таком мире просто </w:t>
      </w:r>
      <w:r w:rsidRPr="007D6891">
        <w:rPr>
          <w:rFonts w:ascii="Arial" w:hAnsi="Arial" w:cs="Arial"/>
          <w:i/>
          <w:iCs/>
          <w:sz w:val="24"/>
          <w:szCs w:val="24"/>
        </w:rPr>
        <w:t>невозможна</w:t>
      </w:r>
      <w:r w:rsidRPr="007D6891">
        <w:rPr>
          <w:rFonts w:ascii="Arial" w:hAnsi="Arial" w:cs="Arial"/>
          <w:sz w:val="24"/>
          <w:szCs w:val="24"/>
        </w:rPr>
        <w:t>. Она, как и в первом альтернативном вариа</w:t>
      </w:r>
      <w:r w:rsidRPr="007D6891">
        <w:rPr>
          <w:rFonts w:ascii="Arial" w:hAnsi="Arial" w:cs="Arial"/>
          <w:sz w:val="24"/>
          <w:szCs w:val="24"/>
        </w:rPr>
        <w:t>н</w:t>
      </w:r>
      <w:r w:rsidRPr="007D6891">
        <w:rPr>
          <w:rFonts w:ascii="Arial" w:hAnsi="Arial" w:cs="Arial"/>
          <w:sz w:val="24"/>
          <w:szCs w:val="24"/>
        </w:rPr>
        <w:t>те, никому не нужна, так как нет ни того, кто ее бы создал, ни того, кто бы ее прим</w:t>
      </w:r>
      <w:r w:rsidRPr="007D6891">
        <w:rPr>
          <w:rFonts w:ascii="Arial" w:hAnsi="Arial" w:cs="Arial"/>
          <w:sz w:val="24"/>
          <w:szCs w:val="24"/>
        </w:rPr>
        <w:t>е</w:t>
      </w:r>
      <w:r w:rsidRPr="007D6891">
        <w:rPr>
          <w:rFonts w:ascii="Arial" w:hAnsi="Arial" w:cs="Arial"/>
          <w:sz w:val="24"/>
          <w:szCs w:val="24"/>
        </w:rPr>
        <w:lastRenderedPageBreak/>
        <w:t>нял. Сама «с-мысль» бес-смысл-енна, так как нет ни мысли, ни смысла, нет ни те</w:t>
      </w:r>
      <w:r w:rsidRPr="007D6891">
        <w:rPr>
          <w:rFonts w:ascii="Arial" w:hAnsi="Arial" w:cs="Arial"/>
          <w:sz w:val="24"/>
          <w:szCs w:val="24"/>
        </w:rPr>
        <w:t>о</w:t>
      </w:r>
      <w:r w:rsidRPr="007D6891">
        <w:rPr>
          <w:rFonts w:ascii="Arial" w:hAnsi="Arial" w:cs="Arial"/>
          <w:sz w:val="24"/>
          <w:szCs w:val="24"/>
        </w:rPr>
        <w:t>рии, ни вероятностей.</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Пусть, наконец, человек – это не человек, а нечто, называемое Единым (п</w:t>
      </w:r>
      <w:r w:rsidRPr="007D6891">
        <w:rPr>
          <w:rFonts w:ascii="Arial" w:hAnsi="Arial" w:cs="Arial"/>
          <w:sz w:val="24"/>
          <w:szCs w:val="24"/>
        </w:rPr>
        <w:t>о</w:t>
      </w:r>
      <w:r w:rsidRPr="007D6891">
        <w:rPr>
          <w:rFonts w:ascii="Arial" w:hAnsi="Arial" w:cs="Arial"/>
          <w:sz w:val="24"/>
          <w:szCs w:val="24"/>
        </w:rPr>
        <w:t>скольку Единое не может быть равным себе, то есть человеку как Единому). Тогда нет «отражения», нет множественного, ибо Единому нечего «отражать». Если бы Единое что-то «отражало», то оно не было бы Единым. Если бы помимо Единого существовало множественное, то оно не было бы Единым. И в данном случае те</w:t>
      </w:r>
      <w:r w:rsidRPr="007D6891">
        <w:rPr>
          <w:rFonts w:ascii="Arial" w:hAnsi="Arial" w:cs="Arial"/>
          <w:sz w:val="24"/>
          <w:szCs w:val="24"/>
        </w:rPr>
        <w:t>о</w:t>
      </w:r>
      <w:r w:rsidRPr="007D6891">
        <w:rPr>
          <w:rFonts w:ascii="Arial" w:hAnsi="Arial" w:cs="Arial"/>
          <w:sz w:val="24"/>
          <w:szCs w:val="24"/>
        </w:rPr>
        <w:t xml:space="preserve">рия вероятностей </w:t>
      </w:r>
      <w:r w:rsidRPr="007D6891">
        <w:rPr>
          <w:rFonts w:ascii="Arial" w:hAnsi="Arial" w:cs="Arial"/>
          <w:i/>
          <w:iCs/>
          <w:sz w:val="24"/>
          <w:szCs w:val="24"/>
        </w:rPr>
        <w:t>невозможна</w:t>
      </w:r>
      <w:r w:rsidRPr="007D6891">
        <w:rPr>
          <w:rFonts w:ascii="Arial" w:hAnsi="Arial" w:cs="Arial"/>
          <w:sz w:val="24"/>
          <w:szCs w:val="24"/>
        </w:rPr>
        <w:t>, так как, помимо этого, нет событий. Парменид по п</w:t>
      </w:r>
      <w:r w:rsidRPr="007D6891">
        <w:rPr>
          <w:rFonts w:ascii="Arial" w:hAnsi="Arial" w:cs="Arial"/>
          <w:sz w:val="24"/>
          <w:szCs w:val="24"/>
        </w:rPr>
        <w:t>о</w:t>
      </w:r>
      <w:r w:rsidRPr="007D6891">
        <w:rPr>
          <w:rFonts w:ascii="Arial" w:hAnsi="Arial" w:cs="Arial"/>
          <w:sz w:val="24"/>
          <w:szCs w:val="24"/>
        </w:rPr>
        <w:t>воду событий говорил: «Если единое необходимо возникает не вопреки природе, то, возникнув вместе с концом позже другого, оно возникло бы согласно своей прир</w:t>
      </w:r>
      <w:r w:rsidRPr="007D6891">
        <w:rPr>
          <w:rFonts w:ascii="Arial" w:hAnsi="Arial" w:cs="Arial"/>
          <w:sz w:val="24"/>
          <w:szCs w:val="24"/>
        </w:rPr>
        <w:t>о</w:t>
      </w:r>
      <w:r w:rsidRPr="007D6891">
        <w:rPr>
          <w:rFonts w:ascii="Arial" w:hAnsi="Arial" w:cs="Arial"/>
          <w:sz w:val="24"/>
          <w:szCs w:val="24"/>
        </w:rPr>
        <w:t xml:space="preserve">де… Единое моложе другого, а другое старше единого… [Но] Единое имеет тот же возраст, что и всякое другое… [следовательно, череды событий нет в Едином] </w:t>
      </w:r>
      <w:r w:rsidRPr="007D6891">
        <w:rPr>
          <w:rStyle w:val="af1"/>
          <w:rFonts w:ascii="Arial" w:hAnsi="Arial" w:cs="Arial"/>
          <w:sz w:val="24"/>
          <w:szCs w:val="24"/>
        </w:rPr>
        <w:footnoteReference w:id="159"/>
      </w:r>
      <w:r w:rsidRPr="007D6891">
        <w:rPr>
          <w:rFonts w:ascii="Arial" w:hAnsi="Arial" w:cs="Arial"/>
          <w:sz w:val="24"/>
          <w:szCs w:val="24"/>
        </w:rPr>
        <w:t xml:space="preserve">. Следовательно, в Едином </w:t>
      </w:r>
      <w:r w:rsidRPr="007D6891">
        <w:rPr>
          <w:rFonts w:ascii="Arial" w:hAnsi="Arial" w:cs="Arial"/>
          <w:i/>
          <w:iCs/>
          <w:sz w:val="24"/>
          <w:szCs w:val="24"/>
        </w:rPr>
        <w:t>невозможна</w:t>
      </w:r>
      <w:r w:rsidRPr="007D6891">
        <w:rPr>
          <w:rFonts w:ascii="Arial" w:hAnsi="Arial" w:cs="Arial"/>
          <w:sz w:val="24"/>
          <w:szCs w:val="24"/>
        </w:rPr>
        <w:t xml:space="preserve"> теория вероятностей.</w:t>
      </w:r>
    </w:p>
    <w:p w:rsidR="00187B49"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Таким образом, теория вероятностей является некоторым откатом математич</w:t>
      </w:r>
      <w:r w:rsidRPr="007D6891">
        <w:rPr>
          <w:rFonts w:ascii="Arial" w:hAnsi="Arial" w:cs="Arial"/>
          <w:sz w:val="24"/>
          <w:szCs w:val="24"/>
        </w:rPr>
        <w:t>е</w:t>
      </w:r>
      <w:r w:rsidRPr="007D6891">
        <w:rPr>
          <w:rFonts w:ascii="Arial" w:hAnsi="Arial" w:cs="Arial"/>
          <w:sz w:val="24"/>
          <w:szCs w:val="24"/>
        </w:rPr>
        <w:t>ской мысли из сфер «чистой» метафизики всех мастей в лоно чувственно-инструментального позитивизма</w:t>
      </w:r>
      <w:r w:rsidR="001E09BD">
        <w:rPr>
          <w:rFonts w:ascii="Arial" w:hAnsi="Arial" w:cs="Arial"/>
          <w:sz w:val="24"/>
          <w:szCs w:val="24"/>
        </w:rPr>
        <w:t xml:space="preserve"> – но без движения и времени</w:t>
      </w:r>
      <w:r w:rsidRPr="007D6891">
        <w:rPr>
          <w:rFonts w:ascii="Arial" w:hAnsi="Arial" w:cs="Arial"/>
          <w:sz w:val="24"/>
          <w:szCs w:val="24"/>
        </w:rPr>
        <w:t>.</w:t>
      </w:r>
    </w:p>
    <w:p w:rsidR="00187B49" w:rsidRPr="00F5162C" w:rsidRDefault="00F5162C" w:rsidP="00187B49">
      <w:pPr>
        <w:pStyle w:val="a5"/>
        <w:spacing w:line="360" w:lineRule="auto"/>
        <w:ind w:firstLine="360"/>
        <w:outlineLvl w:val="0"/>
        <w:rPr>
          <w:rFonts w:ascii="Arial" w:hAnsi="Arial" w:cs="Arial"/>
          <w:color w:val="FFFFFF" w:themeColor="background1"/>
          <w:sz w:val="24"/>
          <w:szCs w:val="24"/>
        </w:rPr>
      </w:pPr>
      <w:r w:rsidRPr="00F5162C">
        <w:rPr>
          <w:rFonts w:ascii="Arial" w:hAnsi="Arial" w:cs="Arial"/>
          <w:color w:val="FFFFFF" w:themeColor="background1"/>
          <w:sz w:val="24"/>
          <w:szCs w:val="24"/>
        </w:rPr>
        <w:t>*</w:t>
      </w:r>
    </w:p>
    <w:p w:rsidR="00187B49" w:rsidRPr="00F5162C" w:rsidRDefault="00F5162C" w:rsidP="00187B49">
      <w:pPr>
        <w:pStyle w:val="a5"/>
        <w:spacing w:line="360" w:lineRule="auto"/>
        <w:ind w:firstLine="360"/>
        <w:outlineLvl w:val="0"/>
        <w:rPr>
          <w:rFonts w:ascii="Arial" w:hAnsi="Arial" w:cs="Arial"/>
          <w:color w:val="FFFFFF" w:themeColor="background1"/>
          <w:sz w:val="24"/>
          <w:szCs w:val="24"/>
        </w:rPr>
      </w:pPr>
      <w:r w:rsidRPr="00F5162C">
        <w:rPr>
          <w:rFonts w:ascii="Arial" w:hAnsi="Arial" w:cs="Arial"/>
          <w:color w:val="FFFFFF" w:themeColor="background1"/>
          <w:sz w:val="24"/>
          <w:szCs w:val="24"/>
        </w:rPr>
        <w:t>*</w:t>
      </w:r>
    </w:p>
    <w:p w:rsidR="00187B49" w:rsidRPr="007D6891" w:rsidRDefault="00187B49" w:rsidP="00187B49">
      <w:pPr>
        <w:pStyle w:val="a5"/>
        <w:spacing w:line="360" w:lineRule="auto"/>
        <w:outlineLvl w:val="0"/>
        <w:rPr>
          <w:rFonts w:ascii="Arial" w:hAnsi="Arial" w:cs="Arial"/>
          <w:b/>
          <w:bCs/>
          <w:i/>
          <w:iCs/>
          <w:sz w:val="24"/>
          <w:szCs w:val="24"/>
        </w:rPr>
      </w:pPr>
      <w:r w:rsidRPr="001E09BD">
        <w:rPr>
          <w:rFonts w:ascii="Arial" w:hAnsi="Arial" w:cs="Arial"/>
          <w:b/>
          <w:bCs/>
          <w:iCs/>
          <w:sz w:val="24"/>
          <w:szCs w:val="24"/>
        </w:rPr>
        <w:t>3.3.</w:t>
      </w:r>
      <w:r w:rsidRPr="007D6891">
        <w:rPr>
          <w:rFonts w:ascii="Arial" w:hAnsi="Arial" w:cs="Arial"/>
          <w:b/>
          <w:bCs/>
          <w:i/>
          <w:iCs/>
          <w:sz w:val="24"/>
          <w:szCs w:val="24"/>
        </w:rPr>
        <w:t xml:space="preserve">  МЕТАФИЗИКА ФИЗИЧЕСКИХ ТЕОРИЙ ХХ ВЕКА</w:t>
      </w:r>
    </w:p>
    <w:p w:rsidR="00187B49" w:rsidRPr="007D6891" w:rsidRDefault="00187B49" w:rsidP="00187B49">
      <w:pPr>
        <w:pStyle w:val="a5"/>
        <w:spacing w:line="120" w:lineRule="auto"/>
        <w:ind w:firstLine="720"/>
        <w:outlineLvl w:val="0"/>
        <w:rPr>
          <w:rFonts w:ascii="Arial" w:hAnsi="Arial" w:cs="Arial"/>
          <w:sz w:val="24"/>
          <w:szCs w:val="24"/>
        </w:rPr>
      </w:pPr>
    </w:p>
    <w:p w:rsidR="00187B49" w:rsidRPr="002D0B32" w:rsidRDefault="00187B49" w:rsidP="0079338D">
      <w:pPr>
        <w:pStyle w:val="a5"/>
        <w:numPr>
          <w:ilvl w:val="2"/>
          <w:numId w:val="12"/>
        </w:numPr>
        <w:spacing w:line="360" w:lineRule="auto"/>
        <w:outlineLvl w:val="0"/>
        <w:rPr>
          <w:rFonts w:ascii="Arial" w:hAnsi="Arial" w:cs="Arial"/>
          <w:b/>
          <w:bCs/>
          <w:iCs/>
          <w:sz w:val="24"/>
          <w:szCs w:val="24"/>
        </w:rPr>
      </w:pPr>
      <w:r w:rsidRPr="002D0B32">
        <w:rPr>
          <w:rFonts w:ascii="Arial" w:hAnsi="Arial" w:cs="Arial"/>
          <w:b/>
          <w:bCs/>
          <w:iCs/>
          <w:sz w:val="24"/>
          <w:szCs w:val="24"/>
        </w:rPr>
        <w:t>Квантовая механика</w:t>
      </w:r>
    </w:p>
    <w:p w:rsidR="00187B49" w:rsidRPr="007D6891" w:rsidRDefault="00187B49" w:rsidP="00187B49">
      <w:pPr>
        <w:pStyle w:val="a5"/>
        <w:spacing w:line="120" w:lineRule="auto"/>
        <w:outlineLvl w:val="0"/>
        <w:rPr>
          <w:rFonts w:ascii="Arial" w:hAnsi="Arial" w:cs="Arial"/>
          <w:b/>
          <w:bCs/>
          <w:i/>
          <w:iCs/>
          <w:sz w:val="24"/>
          <w:szCs w:val="24"/>
        </w:rPr>
      </w:pP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В основаниях квантовой парадигмы можно обнаружить несколько определяющих моментов. Рассмотрим наиболее важные из них. Обращает на себя внимание то о</w:t>
      </w:r>
      <w:r w:rsidRPr="007D6891">
        <w:rPr>
          <w:rFonts w:ascii="Arial" w:hAnsi="Arial" w:cs="Arial"/>
          <w:sz w:val="24"/>
          <w:szCs w:val="24"/>
        </w:rPr>
        <w:t>б</w:t>
      </w:r>
      <w:r w:rsidRPr="007D6891">
        <w:rPr>
          <w:rFonts w:ascii="Arial" w:hAnsi="Arial" w:cs="Arial"/>
          <w:sz w:val="24"/>
          <w:szCs w:val="24"/>
        </w:rPr>
        <w:t>стоятель</w:t>
      </w:r>
      <w:r w:rsidRPr="007D6891">
        <w:rPr>
          <w:rFonts w:ascii="Arial" w:hAnsi="Arial" w:cs="Arial"/>
          <w:sz w:val="24"/>
          <w:szCs w:val="24"/>
        </w:rPr>
        <w:softHyphen/>
        <w:t>ство, что издревле философов интересовало распространение световой субстанции. Во вре</w:t>
      </w:r>
      <w:r w:rsidRPr="007D6891">
        <w:rPr>
          <w:rFonts w:ascii="Arial" w:hAnsi="Arial" w:cs="Arial"/>
          <w:sz w:val="24"/>
          <w:szCs w:val="24"/>
        </w:rPr>
        <w:softHyphen/>
        <w:t>мена Диогена из Пифоса, которому Александр Македонский о</w:t>
      </w:r>
      <w:r w:rsidRPr="007D6891">
        <w:rPr>
          <w:rFonts w:ascii="Arial" w:hAnsi="Arial" w:cs="Arial"/>
          <w:sz w:val="24"/>
          <w:szCs w:val="24"/>
        </w:rPr>
        <w:t>д</w:t>
      </w:r>
      <w:r w:rsidRPr="007D6891">
        <w:rPr>
          <w:rFonts w:ascii="Arial" w:hAnsi="Arial" w:cs="Arial"/>
          <w:sz w:val="24"/>
          <w:szCs w:val="24"/>
        </w:rPr>
        <w:t xml:space="preserve">нажды ненароком </w:t>
      </w:r>
      <w:r w:rsidRPr="00CC1DA7">
        <w:rPr>
          <w:rFonts w:ascii="Arial" w:hAnsi="Arial" w:cs="Arial"/>
          <w:b/>
          <w:i/>
          <w:iCs/>
          <w:sz w:val="24"/>
          <w:szCs w:val="24"/>
        </w:rPr>
        <w:t>за</w:t>
      </w:r>
      <w:r w:rsidRPr="007D6891">
        <w:rPr>
          <w:rFonts w:ascii="Arial" w:hAnsi="Arial" w:cs="Arial"/>
          <w:i/>
          <w:iCs/>
          <w:sz w:val="24"/>
          <w:szCs w:val="24"/>
        </w:rPr>
        <w:t>-слонил</w:t>
      </w:r>
      <w:r w:rsidRPr="007D6891">
        <w:rPr>
          <w:rFonts w:ascii="Arial" w:hAnsi="Arial" w:cs="Arial"/>
          <w:sz w:val="24"/>
          <w:szCs w:val="24"/>
        </w:rPr>
        <w:t xml:space="preserve"> отнюдь не слонов</w:t>
      </w:r>
      <w:r w:rsidR="009E6C73">
        <w:rPr>
          <w:rFonts w:ascii="Arial" w:hAnsi="Arial" w:cs="Arial"/>
          <w:sz w:val="24"/>
          <w:szCs w:val="24"/>
        </w:rPr>
        <w:t>о</w:t>
      </w:r>
      <w:r w:rsidRPr="007D6891">
        <w:rPr>
          <w:rFonts w:ascii="Arial" w:hAnsi="Arial" w:cs="Arial"/>
          <w:sz w:val="24"/>
          <w:szCs w:val="24"/>
        </w:rPr>
        <w:t>й своей фигурой Солнце, говорили: «Отойди, ты загораживаешь Солнце». Позднее околорелигиозный мистик Плотин «в экстазе», то есть в состоянии, кото</w:t>
      </w:r>
      <w:r w:rsidRPr="007D6891">
        <w:rPr>
          <w:rFonts w:ascii="Arial" w:hAnsi="Arial" w:cs="Arial"/>
          <w:sz w:val="24"/>
          <w:szCs w:val="24"/>
        </w:rPr>
        <w:softHyphen/>
        <w:t xml:space="preserve">рое является </w:t>
      </w:r>
      <w:r w:rsidRPr="007D6891">
        <w:rPr>
          <w:rFonts w:ascii="Arial" w:hAnsi="Arial" w:cs="Arial"/>
          <w:i/>
          <w:iCs/>
          <w:sz w:val="24"/>
          <w:szCs w:val="24"/>
        </w:rPr>
        <w:t>сверх</w:t>
      </w:r>
      <w:r w:rsidRPr="007D6891">
        <w:rPr>
          <w:rFonts w:ascii="Arial" w:hAnsi="Arial" w:cs="Arial"/>
          <w:sz w:val="24"/>
          <w:szCs w:val="24"/>
        </w:rPr>
        <w:t>-смысленным, ловил эман</w:t>
      </w:r>
      <w:r w:rsidRPr="007D6891">
        <w:rPr>
          <w:rFonts w:ascii="Arial" w:hAnsi="Arial" w:cs="Arial"/>
          <w:sz w:val="24"/>
          <w:szCs w:val="24"/>
        </w:rPr>
        <w:t>а</w:t>
      </w:r>
      <w:r w:rsidRPr="007D6891">
        <w:rPr>
          <w:rFonts w:ascii="Arial" w:hAnsi="Arial" w:cs="Arial"/>
          <w:sz w:val="24"/>
          <w:szCs w:val="24"/>
        </w:rPr>
        <w:t xml:space="preserve">цию, спускающуюся с небес. В середине </w:t>
      </w:r>
      <w:r w:rsidRPr="007D6891">
        <w:rPr>
          <w:rFonts w:ascii="Arial" w:hAnsi="Arial" w:cs="Arial"/>
          <w:sz w:val="24"/>
          <w:szCs w:val="24"/>
          <w:lang w:val="en-US"/>
        </w:rPr>
        <w:t>XVII</w:t>
      </w:r>
      <w:r w:rsidRPr="007D6891">
        <w:rPr>
          <w:rFonts w:ascii="Arial" w:hAnsi="Arial" w:cs="Arial"/>
          <w:sz w:val="24"/>
          <w:szCs w:val="24"/>
        </w:rPr>
        <w:t xml:space="preserve"> века философ и он же мыслитель Р. Декарт пишет трактат «О радуге», где рассматривает яв</w:t>
      </w:r>
      <w:r w:rsidRPr="007D6891">
        <w:rPr>
          <w:rFonts w:ascii="Arial" w:hAnsi="Arial" w:cs="Arial"/>
          <w:sz w:val="24"/>
          <w:szCs w:val="24"/>
        </w:rPr>
        <w:softHyphen/>
        <w:t>ления дисперсии и пр</w:t>
      </w:r>
      <w:r w:rsidRPr="007D6891">
        <w:rPr>
          <w:rFonts w:ascii="Arial" w:hAnsi="Arial" w:cs="Arial"/>
          <w:sz w:val="24"/>
          <w:szCs w:val="24"/>
        </w:rPr>
        <w:t>е</w:t>
      </w:r>
      <w:r w:rsidRPr="007D6891">
        <w:rPr>
          <w:rFonts w:ascii="Arial" w:hAnsi="Arial" w:cs="Arial"/>
          <w:sz w:val="24"/>
          <w:szCs w:val="24"/>
        </w:rPr>
        <w:t xml:space="preserve">ломления света </w:t>
      </w:r>
      <w:r w:rsidRPr="007D6891">
        <w:rPr>
          <w:rStyle w:val="af1"/>
          <w:rFonts w:ascii="Arial" w:hAnsi="Arial" w:cs="Arial"/>
          <w:sz w:val="24"/>
          <w:szCs w:val="24"/>
        </w:rPr>
        <w:footnoteReference w:id="160"/>
      </w:r>
      <w:r w:rsidRPr="007D6891">
        <w:rPr>
          <w:rFonts w:ascii="Arial" w:hAnsi="Arial" w:cs="Arial"/>
          <w:sz w:val="24"/>
          <w:szCs w:val="24"/>
        </w:rPr>
        <w:t xml:space="preserve">. На основе представлений об эфире и движении его «частиц» в конце </w:t>
      </w:r>
      <w:r w:rsidRPr="007D6891">
        <w:rPr>
          <w:rFonts w:ascii="Arial" w:hAnsi="Arial" w:cs="Arial"/>
          <w:sz w:val="24"/>
          <w:szCs w:val="24"/>
          <w:lang w:val="en-US"/>
        </w:rPr>
        <w:t>XVII</w:t>
      </w:r>
      <w:r w:rsidRPr="007D6891">
        <w:rPr>
          <w:rFonts w:ascii="Arial" w:hAnsi="Arial" w:cs="Arial"/>
          <w:sz w:val="24"/>
          <w:szCs w:val="24"/>
        </w:rPr>
        <w:t xml:space="preserve"> века Х. Гюйгенс выдвигает теорию лучевого распространения света (принцип Гюйгенса для волнового фронта) </w:t>
      </w:r>
      <w:r w:rsidRPr="007D6891">
        <w:rPr>
          <w:rStyle w:val="af1"/>
          <w:rFonts w:ascii="Arial" w:hAnsi="Arial" w:cs="Arial"/>
          <w:sz w:val="24"/>
          <w:szCs w:val="24"/>
        </w:rPr>
        <w:footnoteReference w:id="161"/>
      </w:r>
      <w:r w:rsidRPr="007D6891">
        <w:rPr>
          <w:rFonts w:ascii="Arial" w:hAnsi="Arial" w:cs="Arial"/>
          <w:sz w:val="24"/>
          <w:szCs w:val="24"/>
        </w:rPr>
        <w:t xml:space="preserve">. В начале </w:t>
      </w:r>
      <w:r w:rsidRPr="007D6891">
        <w:rPr>
          <w:rFonts w:ascii="Arial" w:hAnsi="Arial" w:cs="Arial"/>
          <w:sz w:val="24"/>
          <w:szCs w:val="24"/>
          <w:lang w:val="en-US"/>
        </w:rPr>
        <w:t>XVIII</w:t>
      </w:r>
      <w:r w:rsidRPr="007D6891">
        <w:rPr>
          <w:rFonts w:ascii="Arial" w:hAnsi="Arial" w:cs="Arial"/>
          <w:sz w:val="24"/>
          <w:szCs w:val="24"/>
        </w:rPr>
        <w:t xml:space="preserve"> века опыты по дифра</w:t>
      </w:r>
      <w:r w:rsidRPr="007D6891">
        <w:rPr>
          <w:rFonts w:ascii="Arial" w:hAnsi="Arial" w:cs="Arial"/>
          <w:sz w:val="24"/>
          <w:szCs w:val="24"/>
        </w:rPr>
        <w:t>к</w:t>
      </w:r>
      <w:r w:rsidRPr="007D6891">
        <w:rPr>
          <w:rFonts w:ascii="Arial" w:hAnsi="Arial" w:cs="Arial"/>
          <w:sz w:val="24"/>
          <w:szCs w:val="24"/>
        </w:rPr>
        <w:lastRenderedPageBreak/>
        <w:t xml:space="preserve">ции и дисперсии световых волн продолжил И. Ньютон </w:t>
      </w:r>
      <w:r w:rsidRPr="007D6891">
        <w:rPr>
          <w:rStyle w:val="af1"/>
          <w:rFonts w:ascii="Arial" w:hAnsi="Arial" w:cs="Arial"/>
          <w:sz w:val="24"/>
          <w:szCs w:val="24"/>
        </w:rPr>
        <w:footnoteReference w:id="162"/>
      </w:r>
      <w:r w:rsidRPr="007D6891">
        <w:rPr>
          <w:rFonts w:ascii="Arial" w:hAnsi="Arial" w:cs="Arial"/>
          <w:sz w:val="24"/>
          <w:szCs w:val="24"/>
        </w:rPr>
        <w:t>. В 1888 – 1889 гг. А.Г. Столетов открыл фотоэффект, при котором свет ведет себя как поток корпускул, и опубликовал работу «Ак</w:t>
      </w:r>
      <w:r w:rsidRPr="007D6891">
        <w:rPr>
          <w:rFonts w:ascii="Arial" w:hAnsi="Arial" w:cs="Arial"/>
          <w:sz w:val="24"/>
          <w:szCs w:val="24"/>
        </w:rPr>
        <w:softHyphen/>
        <w:t>тино-электрические исследования». В 1900 – 1909 гг. по</w:t>
      </w:r>
      <w:r w:rsidRPr="007D6891">
        <w:rPr>
          <w:rFonts w:ascii="Arial" w:hAnsi="Arial" w:cs="Arial"/>
          <w:sz w:val="24"/>
          <w:szCs w:val="24"/>
        </w:rPr>
        <w:t>я</w:t>
      </w:r>
      <w:r w:rsidRPr="007D6891">
        <w:rPr>
          <w:rFonts w:ascii="Arial" w:hAnsi="Arial" w:cs="Arial"/>
          <w:sz w:val="24"/>
          <w:szCs w:val="24"/>
        </w:rPr>
        <w:t>вились сообщения об эксперимен</w:t>
      </w:r>
      <w:r w:rsidRPr="007D6891">
        <w:rPr>
          <w:rFonts w:ascii="Arial" w:hAnsi="Arial" w:cs="Arial"/>
          <w:sz w:val="24"/>
          <w:szCs w:val="24"/>
        </w:rPr>
        <w:softHyphen/>
        <w:t xml:space="preserve">тах П.Н. Лебедева, в которых было обнаружено давление световых «волн» на твердые тела и газы </w:t>
      </w:r>
      <w:r w:rsidRPr="007D6891">
        <w:rPr>
          <w:rStyle w:val="af1"/>
          <w:rFonts w:ascii="Arial" w:hAnsi="Arial" w:cs="Arial"/>
          <w:sz w:val="24"/>
          <w:szCs w:val="24"/>
        </w:rPr>
        <w:footnoteReference w:id="163"/>
      </w:r>
      <w:r w:rsidRPr="007D6891">
        <w:rPr>
          <w:rFonts w:ascii="Arial" w:hAnsi="Arial" w:cs="Arial"/>
          <w:sz w:val="24"/>
          <w:szCs w:val="24"/>
        </w:rPr>
        <w:t>. Так в оптике возник первый парадокс: одни опыты показывают, что свет распространя</w:t>
      </w:r>
      <w:r w:rsidRPr="007D6891">
        <w:rPr>
          <w:rFonts w:ascii="Arial" w:hAnsi="Arial" w:cs="Arial"/>
          <w:sz w:val="24"/>
          <w:szCs w:val="24"/>
        </w:rPr>
        <w:softHyphen/>
        <w:t>ется лучами; другие эксп</w:t>
      </w:r>
      <w:r w:rsidRPr="007D6891">
        <w:rPr>
          <w:rFonts w:ascii="Arial" w:hAnsi="Arial" w:cs="Arial"/>
          <w:sz w:val="24"/>
          <w:szCs w:val="24"/>
        </w:rPr>
        <w:t>е</w:t>
      </w:r>
      <w:r w:rsidRPr="007D6891">
        <w:rPr>
          <w:rFonts w:ascii="Arial" w:hAnsi="Arial" w:cs="Arial"/>
          <w:sz w:val="24"/>
          <w:szCs w:val="24"/>
        </w:rPr>
        <w:t>рименты приводят к утверждению, что свет – волна; из третьих опытов следует, что свет со</w:t>
      </w:r>
      <w:r w:rsidRPr="007D6891">
        <w:rPr>
          <w:rFonts w:ascii="Arial" w:hAnsi="Arial" w:cs="Arial"/>
          <w:sz w:val="24"/>
          <w:szCs w:val="24"/>
        </w:rPr>
        <w:softHyphen/>
        <w:t>стоит из частиц. То есть экспериментальные исследования выявили против</w:t>
      </w:r>
      <w:r w:rsidRPr="007D6891">
        <w:rPr>
          <w:rFonts w:ascii="Arial" w:hAnsi="Arial" w:cs="Arial"/>
          <w:sz w:val="24"/>
          <w:szCs w:val="24"/>
        </w:rPr>
        <w:t>о</w:t>
      </w:r>
      <w:r w:rsidRPr="007D6891">
        <w:rPr>
          <w:rFonts w:ascii="Arial" w:hAnsi="Arial" w:cs="Arial"/>
          <w:sz w:val="24"/>
          <w:szCs w:val="24"/>
        </w:rPr>
        <w:t>речивость мета</w:t>
      </w:r>
      <w:r w:rsidRPr="007D6891">
        <w:rPr>
          <w:rFonts w:ascii="Arial" w:hAnsi="Arial" w:cs="Arial"/>
          <w:sz w:val="24"/>
          <w:szCs w:val="24"/>
        </w:rPr>
        <w:softHyphen/>
        <w:t>физических представлений о природе световой субстанции, возни</w:t>
      </w:r>
      <w:r w:rsidRPr="007D6891">
        <w:rPr>
          <w:rFonts w:ascii="Arial" w:hAnsi="Arial" w:cs="Arial"/>
          <w:sz w:val="24"/>
          <w:szCs w:val="24"/>
        </w:rPr>
        <w:t>к</w:t>
      </w:r>
      <w:r w:rsidRPr="007D6891">
        <w:rPr>
          <w:rFonts w:ascii="Arial" w:hAnsi="Arial" w:cs="Arial"/>
          <w:sz w:val="24"/>
          <w:szCs w:val="24"/>
        </w:rPr>
        <w:t>ших в ходе развития оп</w:t>
      </w:r>
      <w:r w:rsidRPr="007D6891">
        <w:rPr>
          <w:rFonts w:ascii="Arial" w:hAnsi="Arial" w:cs="Arial"/>
          <w:sz w:val="24"/>
          <w:szCs w:val="24"/>
        </w:rPr>
        <w:softHyphen/>
        <w:t>тики.</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Причина следующей метаморфозы в мышлении физиков также лежит в области явле</w:t>
      </w:r>
      <w:r w:rsidRPr="007D6891">
        <w:rPr>
          <w:rFonts w:ascii="Arial" w:hAnsi="Arial" w:cs="Arial"/>
          <w:sz w:val="24"/>
          <w:szCs w:val="24"/>
        </w:rPr>
        <w:softHyphen/>
        <w:t>ний, связанных с излучением. Исследуя тепловое излучение тел, в 1862 году Г. Кирхгоф предложил идею равновесия между поглощением и испусканием эле</w:t>
      </w:r>
      <w:r w:rsidRPr="007D6891">
        <w:rPr>
          <w:rFonts w:ascii="Arial" w:hAnsi="Arial" w:cs="Arial"/>
          <w:sz w:val="24"/>
          <w:szCs w:val="24"/>
        </w:rPr>
        <w:t>к</w:t>
      </w:r>
      <w:r w:rsidRPr="007D6891">
        <w:rPr>
          <w:rFonts w:ascii="Arial" w:hAnsi="Arial" w:cs="Arial"/>
          <w:sz w:val="24"/>
          <w:szCs w:val="24"/>
        </w:rPr>
        <w:t>тромагнитной энергии «абсолютно черным» телом. Иначе бы оно быстро или нагр</w:t>
      </w:r>
      <w:r w:rsidRPr="007D6891">
        <w:rPr>
          <w:rFonts w:ascii="Arial" w:hAnsi="Arial" w:cs="Arial"/>
          <w:sz w:val="24"/>
          <w:szCs w:val="24"/>
        </w:rPr>
        <w:t>е</w:t>
      </w:r>
      <w:r w:rsidRPr="007D6891">
        <w:rPr>
          <w:rFonts w:ascii="Arial" w:hAnsi="Arial" w:cs="Arial"/>
          <w:sz w:val="24"/>
          <w:szCs w:val="24"/>
        </w:rPr>
        <w:t>валось, или остывало до катаст</w:t>
      </w:r>
      <w:r w:rsidRPr="007D6891">
        <w:rPr>
          <w:rFonts w:ascii="Arial" w:hAnsi="Arial" w:cs="Arial"/>
          <w:sz w:val="24"/>
          <w:szCs w:val="24"/>
        </w:rPr>
        <w:softHyphen/>
        <w:t>рофических температур, чего нет в действительн</w:t>
      </w:r>
      <w:r w:rsidRPr="007D6891">
        <w:rPr>
          <w:rFonts w:ascii="Arial" w:hAnsi="Arial" w:cs="Arial"/>
          <w:sz w:val="24"/>
          <w:szCs w:val="24"/>
        </w:rPr>
        <w:t>о</w:t>
      </w:r>
      <w:r w:rsidRPr="007D6891">
        <w:rPr>
          <w:rFonts w:ascii="Arial" w:hAnsi="Arial" w:cs="Arial"/>
          <w:sz w:val="24"/>
          <w:szCs w:val="24"/>
        </w:rPr>
        <w:t>сти. Известно, что так называемое тепло</w:t>
      </w:r>
      <w:r w:rsidRPr="007D6891">
        <w:rPr>
          <w:rFonts w:ascii="Arial" w:hAnsi="Arial" w:cs="Arial"/>
          <w:sz w:val="24"/>
          <w:szCs w:val="24"/>
        </w:rPr>
        <w:softHyphen/>
        <w:t>вое излучение – это электромагнитное и</w:t>
      </w:r>
      <w:r w:rsidRPr="007D6891">
        <w:rPr>
          <w:rFonts w:ascii="Arial" w:hAnsi="Arial" w:cs="Arial"/>
          <w:sz w:val="24"/>
          <w:szCs w:val="24"/>
        </w:rPr>
        <w:t>з</w:t>
      </w:r>
      <w:r w:rsidRPr="007D6891">
        <w:rPr>
          <w:rFonts w:ascii="Arial" w:hAnsi="Arial" w:cs="Arial"/>
          <w:sz w:val="24"/>
          <w:szCs w:val="24"/>
        </w:rPr>
        <w:t>лучение в инфракрасном, невидимом диапазоне, которое свойственно физическому телу. В равновесии «черное» тело только поглощает па</w:t>
      </w:r>
      <w:r w:rsidRPr="007D6891">
        <w:rPr>
          <w:rFonts w:ascii="Arial" w:hAnsi="Arial" w:cs="Arial"/>
          <w:sz w:val="24"/>
          <w:szCs w:val="24"/>
        </w:rPr>
        <w:softHyphen/>
        <w:t>дающие на него лучи, не о</w:t>
      </w:r>
      <w:r w:rsidRPr="007D6891">
        <w:rPr>
          <w:rFonts w:ascii="Arial" w:hAnsi="Arial" w:cs="Arial"/>
          <w:sz w:val="24"/>
          <w:szCs w:val="24"/>
        </w:rPr>
        <w:t>т</w:t>
      </w:r>
      <w:r w:rsidRPr="007D6891">
        <w:rPr>
          <w:rFonts w:ascii="Arial" w:hAnsi="Arial" w:cs="Arial"/>
          <w:sz w:val="24"/>
          <w:szCs w:val="24"/>
        </w:rPr>
        <w:t>ражая их, и излучает энергии столько, сколько поглотило. Интен</w:t>
      </w:r>
      <w:r w:rsidRPr="007D6891">
        <w:rPr>
          <w:rFonts w:ascii="Arial" w:hAnsi="Arial" w:cs="Arial"/>
          <w:sz w:val="24"/>
          <w:szCs w:val="24"/>
        </w:rPr>
        <w:softHyphen/>
        <w:t xml:space="preserve">сивность этого </w:t>
      </w:r>
      <w:r w:rsidRPr="007D6891">
        <w:rPr>
          <w:rFonts w:ascii="Arial" w:hAnsi="Arial" w:cs="Arial"/>
          <w:i/>
          <w:iCs/>
          <w:sz w:val="24"/>
          <w:szCs w:val="24"/>
        </w:rPr>
        <w:t>п</w:t>
      </w:r>
      <w:r w:rsidRPr="007D6891">
        <w:rPr>
          <w:rFonts w:ascii="Arial" w:hAnsi="Arial" w:cs="Arial"/>
          <w:i/>
          <w:iCs/>
          <w:sz w:val="24"/>
          <w:szCs w:val="24"/>
        </w:rPr>
        <w:t>о</w:t>
      </w:r>
      <w:r w:rsidRPr="007D6891">
        <w:rPr>
          <w:rFonts w:ascii="Arial" w:hAnsi="Arial" w:cs="Arial"/>
          <w:i/>
          <w:iCs/>
          <w:sz w:val="24"/>
          <w:szCs w:val="24"/>
        </w:rPr>
        <w:t>стоянного</w:t>
      </w:r>
      <w:r w:rsidRPr="007D6891">
        <w:rPr>
          <w:rFonts w:ascii="Arial" w:hAnsi="Arial" w:cs="Arial"/>
          <w:sz w:val="24"/>
          <w:szCs w:val="24"/>
        </w:rPr>
        <w:t xml:space="preserve"> обмена лучистой энергией со средой зависит от температуры тела – она ей в некоторых пределах изменения пропорциональна. В то же время интенсив</w:t>
      </w:r>
      <w:r w:rsidRPr="007D6891">
        <w:rPr>
          <w:rFonts w:ascii="Arial" w:hAnsi="Arial" w:cs="Arial"/>
          <w:sz w:val="24"/>
          <w:szCs w:val="24"/>
        </w:rPr>
        <w:softHyphen/>
        <w:t>ность излучения имеет спектральную характеристику, то есть зависит от частоты (или длины) испускаемых и поглощаемых волн. Был установлен закон для интенсивности излуче</w:t>
      </w:r>
      <w:r w:rsidRPr="007D6891">
        <w:rPr>
          <w:rFonts w:ascii="Arial" w:hAnsi="Arial" w:cs="Arial"/>
          <w:sz w:val="24"/>
          <w:szCs w:val="24"/>
        </w:rPr>
        <w:softHyphen/>
        <w:t>ния: закон Рэлея – Джинса, вывод которого основан на «классических» пре</w:t>
      </w:r>
      <w:r w:rsidRPr="007D6891">
        <w:rPr>
          <w:rFonts w:ascii="Arial" w:hAnsi="Arial" w:cs="Arial"/>
          <w:sz w:val="24"/>
          <w:szCs w:val="24"/>
        </w:rPr>
        <w:t>д</w:t>
      </w:r>
      <w:r w:rsidRPr="007D6891">
        <w:rPr>
          <w:rFonts w:ascii="Arial" w:hAnsi="Arial" w:cs="Arial"/>
          <w:sz w:val="24"/>
          <w:szCs w:val="24"/>
        </w:rPr>
        <w:t>ставлениях о световой (электромагнитной) субстанции, непрерывно воздейству</w:t>
      </w:r>
      <w:r w:rsidRPr="007D6891">
        <w:rPr>
          <w:rFonts w:ascii="Arial" w:hAnsi="Arial" w:cs="Arial"/>
          <w:sz w:val="24"/>
          <w:szCs w:val="24"/>
        </w:rPr>
        <w:t>ю</w:t>
      </w:r>
      <w:r w:rsidRPr="007D6891">
        <w:rPr>
          <w:rFonts w:ascii="Arial" w:hAnsi="Arial" w:cs="Arial"/>
          <w:sz w:val="24"/>
          <w:szCs w:val="24"/>
        </w:rPr>
        <w:t>щей на вещество. Но за</w:t>
      </w:r>
      <w:r w:rsidRPr="007D6891">
        <w:rPr>
          <w:rFonts w:ascii="Arial" w:hAnsi="Arial" w:cs="Arial"/>
          <w:sz w:val="24"/>
          <w:szCs w:val="24"/>
        </w:rPr>
        <w:softHyphen/>
        <w:t>кон Рэлея – Джинса приводил к «ультрафиолетовой катас</w:t>
      </w:r>
      <w:r w:rsidRPr="007D6891">
        <w:rPr>
          <w:rFonts w:ascii="Arial" w:hAnsi="Arial" w:cs="Arial"/>
          <w:sz w:val="24"/>
          <w:szCs w:val="24"/>
        </w:rPr>
        <w:t>т</w:t>
      </w:r>
      <w:r w:rsidRPr="007D6891">
        <w:rPr>
          <w:rFonts w:ascii="Arial" w:hAnsi="Arial" w:cs="Arial"/>
          <w:sz w:val="24"/>
          <w:szCs w:val="24"/>
        </w:rPr>
        <w:t>рофе»: вместо распределения из</w:t>
      </w:r>
      <w:r w:rsidRPr="007D6891">
        <w:rPr>
          <w:rFonts w:ascii="Arial" w:hAnsi="Arial" w:cs="Arial"/>
          <w:sz w:val="24"/>
          <w:szCs w:val="24"/>
        </w:rPr>
        <w:softHyphen/>
        <w:t xml:space="preserve">лучения по частотам, подобного распределению молекул газа по скоростям по закону Дж. Максвелла (очень большие и очень малые скорости </w:t>
      </w:r>
      <w:r w:rsidRPr="007D6891">
        <w:rPr>
          <w:rFonts w:ascii="Arial" w:hAnsi="Arial" w:cs="Arial"/>
          <w:i/>
          <w:iCs/>
          <w:sz w:val="24"/>
          <w:szCs w:val="24"/>
        </w:rPr>
        <w:t>невероятны</w:t>
      </w:r>
      <w:r w:rsidRPr="007D6891">
        <w:rPr>
          <w:rFonts w:ascii="Arial" w:hAnsi="Arial" w:cs="Arial"/>
          <w:sz w:val="24"/>
          <w:szCs w:val="24"/>
        </w:rPr>
        <w:t xml:space="preserve">, или всё менее </w:t>
      </w:r>
      <w:r w:rsidRPr="007D6891">
        <w:rPr>
          <w:rFonts w:ascii="Arial" w:hAnsi="Arial" w:cs="Arial"/>
          <w:i/>
          <w:iCs/>
          <w:sz w:val="24"/>
          <w:szCs w:val="24"/>
        </w:rPr>
        <w:t>вероятны</w:t>
      </w:r>
      <w:r w:rsidRPr="007D6891">
        <w:rPr>
          <w:rFonts w:ascii="Arial" w:hAnsi="Arial" w:cs="Arial"/>
          <w:sz w:val="24"/>
          <w:szCs w:val="24"/>
        </w:rPr>
        <w:t xml:space="preserve"> при </w:t>
      </w:r>
      <w:r w:rsidRPr="008F1B58">
        <w:rPr>
          <w:rFonts w:ascii="Arial" w:hAnsi="Arial" w:cs="Arial"/>
          <w:i/>
          <w:sz w:val="24"/>
          <w:szCs w:val="24"/>
          <w:lang w:val="en-US"/>
        </w:rPr>
        <w:t>v</w:t>
      </w:r>
      <w:r w:rsidRPr="007D6891">
        <w:rPr>
          <w:rFonts w:ascii="Arial" w:hAnsi="Arial" w:cs="Arial"/>
          <w:sz w:val="24"/>
          <w:szCs w:val="24"/>
        </w:rPr>
        <w:t xml:space="preserve"> </w:t>
      </w:r>
      <w:r w:rsidRPr="007D6891">
        <w:rPr>
          <w:rFonts w:ascii="Arial" w:hAnsi="Arial" w:cs="Arial"/>
          <w:sz w:val="24"/>
          <w:szCs w:val="24"/>
        </w:rPr>
        <w:sym w:font="Symbol" w:char="F0AE"/>
      </w:r>
      <w:r w:rsidRPr="007D6891">
        <w:rPr>
          <w:rFonts w:ascii="Arial" w:hAnsi="Arial" w:cs="Arial"/>
          <w:sz w:val="24"/>
          <w:szCs w:val="24"/>
        </w:rPr>
        <w:t xml:space="preserve"> 0 или </w:t>
      </w:r>
      <w:r w:rsidRPr="008F1B58">
        <w:rPr>
          <w:rFonts w:ascii="Arial" w:hAnsi="Arial" w:cs="Arial"/>
          <w:i/>
          <w:sz w:val="24"/>
          <w:szCs w:val="24"/>
          <w:lang w:val="en-US"/>
        </w:rPr>
        <w:t>v</w:t>
      </w:r>
      <w:r w:rsidRPr="007D6891">
        <w:rPr>
          <w:rFonts w:ascii="Arial" w:hAnsi="Arial" w:cs="Arial"/>
          <w:sz w:val="24"/>
          <w:szCs w:val="24"/>
        </w:rPr>
        <w:t xml:space="preserve"> </w:t>
      </w:r>
      <w:r w:rsidRPr="007D6891">
        <w:rPr>
          <w:rFonts w:ascii="Arial" w:hAnsi="Arial" w:cs="Arial"/>
          <w:sz w:val="24"/>
          <w:szCs w:val="24"/>
        </w:rPr>
        <w:sym w:font="Symbol" w:char="F0AE"/>
      </w:r>
      <w:r w:rsidRPr="007D6891">
        <w:rPr>
          <w:rFonts w:ascii="Arial" w:hAnsi="Arial" w:cs="Arial"/>
          <w:sz w:val="24"/>
          <w:szCs w:val="24"/>
        </w:rPr>
        <w:t xml:space="preserve"> </w:t>
      </w:r>
      <w:r w:rsidRPr="007D6891">
        <w:rPr>
          <w:rFonts w:ascii="Arial" w:hAnsi="Arial" w:cs="Arial"/>
          <w:sz w:val="24"/>
          <w:szCs w:val="24"/>
        </w:rPr>
        <w:sym w:font="Symbol" w:char="F0A5"/>
      </w:r>
      <w:r w:rsidRPr="007D6891">
        <w:rPr>
          <w:rFonts w:ascii="Arial" w:hAnsi="Arial" w:cs="Arial"/>
          <w:sz w:val="24"/>
          <w:szCs w:val="24"/>
        </w:rPr>
        <w:t>), формула эт</w:t>
      </w:r>
      <w:r w:rsidRPr="007D6891">
        <w:rPr>
          <w:rFonts w:ascii="Arial" w:hAnsi="Arial" w:cs="Arial"/>
          <w:sz w:val="24"/>
          <w:szCs w:val="24"/>
        </w:rPr>
        <w:t>о</w:t>
      </w:r>
      <w:r w:rsidRPr="007D6891">
        <w:rPr>
          <w:rFonts w:ascii="Arial" w:hAnsi="Arial" w:cs="Arial"/>
          <w:sz w:val="24"/>
          <w:szCs w:val="24"/>
        </w:rPr>
        <w:t xml:space="preserve">го закона </w:t>
      </w:r>
      <w:r w:rsidRPr="007D6891">
        <w:rPr>
          <w:rFonts w:ascii="Arial" w:hAnsi="Arial" w:cs="Arial"/>
          <w:i/>
          <w:iCs/>
          <w:sz w:val="24"/>
          <w:szCs w:val="24"/>
        </w:rPr>
        <w:t>обещала</w:t>
      </w:r>
      <w:r w:rsidRPr="007D6891">
        <w:rPr>
          <w:rFonts w:ascii="Arial" w:hAnsi="Arial" w:cs="Arial"/>
          <w:sz w:val="24"/>
          <w:szCs w:val="24"/>
        </w:rPr>
        <w:t xml:space="preserve"> расходимость при больших частотах. То есть тело вспыхивало и исчезало, излучившись в окружающую среду. Чтобы «спасти» тело и «честь мунд</w:t>
      </w:r>
      <w:r w:rsidRPr="007D6891">
        <w:rPr>
          <w:rFonts w:ascii="Arial" w:hAnsi="Arial" w:cs="Arial"/>
          <w:sz w:val="24"/>
          <w:szCs w:val="24"/>
        </w:rPr>
        <w:t>и</w:t>
      </w:r>
      <w:r w:rsidRPr="007D6891">
        <w:rPr>
          <w:rFonts w:ascii="Arial" w:hAnsi="Arial" w:cs="Arial"/>
          <w:sz w:val="24"/>
          <w:szCs w:val="24"/>
        </w:rPr>
        <w:t>ра» на нем, в 1900 году М. Планк выдвинул гипотезу, согласно которой электрома</w:t>
      </w:r>
      <w:r w:rsidRPr="007D6891">
        <w:rPr>
          <w:rFonts w:ascii="Arial" w:hAnsi="Arial" w:cs="Arial"/>
          <w:sz w:val="24"/>
          <w:szCs w:val="24"/>
        </w:rPr>
        <w:t>г</w:t>
      </w:r>
      <w:r w:rsidRPr="007D6891">
        <w:rPr>
          <w:rFonts w:ascii="Arial" w:hAnsi="Arial" w:cs="Arial"/>
          <w:sz w:val="24"/>
          <w:szCs w:val="24"/>
        </w:rPr>
        <w:t>нитная энергия излучается не непрерывно, а порциями, или квантами, пропор</w:t>
      </w:r>
      <w:r w:rsidRPr="007D6891">
        <w:rPr>
          <w:rFonts w:ascii="Arial" w:hAnsi="Arial" w:cs="Arial"/>
          <w:sz w:val="24"/>
          <w:szCs w:val="24"/>
        </w:rPr>
        <w:softHyphen/>
      </w:r>
      <w:r w:rsidRPr="007D6891">
        <w:rPr>
          <w:rFonts w:ascii="Arial" w:hAnsi="Arial" w:cs="Arial"/>
          <w:sz w:val="24"/>
          <w:szCs w:val="24"/>
        </w:rPr>
        <w:lastRenderedPageBreak/>
        <w:t xml:space="preserve">циональными некоторой величине </w:t>
      </w:r>
      <w:r w:rsidRPr="007D6891">
        <w:rPr>
          <w:rFonts w:ascii="Arial" w:hAnsi="Arial" w:cs="Arial"/>
          <w:i/>
          <w:iCs/>
          <w:sz w:val="24"/>
          <w:szCs w:val="24"/>
          <w:lang w:val="en-US"/>
        </w:rPr>
        <w:t>h</w:t>
      </w:r>
      <w:r w:rsidRPr="007D6891">
        <w:rPr>
          <w:rFonts w:ascii="Arial" w:hAnsi="Arial" w:cs="Arial"/>
          <w:sz w:val="24"/>
          <w:szCs w:val="24"/>
        </w:rPr>
        <w:t xml:space="preserve">: </w:t>
      </w:r>
      <w:r w:rsidRPr="007D6891">
        <w:rPr>
          <w:rFonts w:ascii="Arial" w:hAnsi="Arial" w:cs="Arial"/>
          <w:sz w:val="24"/>
          <w:szCs w:val="24"/>
        </w:rPr>
        <w:sym w:font="Symbol" w:char="F065"/>
      </w:r>
      <w:r w:rsidRPr="007D6891">
        <w:rPr>
          <w:rFonts w:ascii="Arial" w:hAnsi="Arial" w:cs="Arial"/>
          <w:sz w:val="24"/>
          <w:szCs w:val="24"/>
        </w:rPr>
        <w:t xml:space="preserve"> = </w:t>
      </w:r>
      <w:r w:rsidR="008C68A5">
        <w:rPr>
          <w:rFonts w:ascii="Arial" w:hAnsi="Arial" w:cs="Arial"/>
          <w:i/>
          <w:iCs/>
          <w:sz w:val="24"/>
          <w:szCs w:val="24"/>
          <w:lang w:val="en-US"/>
        </w:rPr>
        <w:t>h</w:t>
      </w:r>
      <w:r w:rsidRPr="007D6891">
        <w:rPr>
          <w:rFonts w:ascii="Arial" w:hAnsi="Arial" w:cs="Arial"/>
          <w:sz w:val="24"/>
          <w:szCs w:val="24"/>
        </w:rPr>
        <w:sym w:font="Symbol" w:char="F06E"/>
      </w:r>
      <w:r w:rsidRPr="007D6891">
        <w:rPr>
          <w:rFonts w:ascii="Arial" w:hAnsi="Arial" w:cs="Arial"/>
          <w:sz w:val="24"/>
          <w:szCs w:val="24"/>
        </w:rPr>
        <w:t xml:space="preserve">, где </w:t>
      </w:r>
      <w:r w:rsidRPr="007D6891">
        <w:rPr>
          <w:rFonts w:ascii="Arial" w:hAnsi="Arial" w:cs="Arial"/>
          <w:sz w:val="24"/>
          <w:szCs w:val="24"/>
        </w:rPr>
        <w:sym w:font="Symbol" w:char="F06E"/>
      </w:r>
      <w:r w:rsidRPr="007D6891">
        <w:rPr>
          <w:rFonts w:ascii="Arial" w:hAnsi="Arial" w:cs="Arial"/>
          <w:sz w:val="24"/>
          <w:szCs w:val="24"/>
        </w:rPr>
        <w:t xml:space="preserve"> – частота кванта излучения, </w:t>
      </w:r>
      <w:r w:rsidRPr="008F1B58">
        <w:rPr>
          <w:rFonts w:asciiTheme="minorHAnsi" w:hAnsiTheme="minorHAnsi" w:cs="Arial"/>
          <w:i/>
          <w:iCs/>
          <w:sz w:val="24"/>
          <w:szCs w:val="24"/>
        </w:rPr>
        <w:t>ħ</w:t>
      </w:r>
      <w:r w:rsidRPr="007D6891">
        <w:rPr>
          <w:rFonts w:ascii="Arial" w:hAnsi="Arial" w:cs="Arial"/>
          <w:sz w:val="24"/>
          <w:szCs w:val="24"/>
        </w:rPr>
        <w:t xml:space="preserve"> = </w:t>
      </w:r>
      <w:r w:rsidRPr="007D6891">
        <w:rPr>
          <w:rFonts w:ascii="Arial" w:hAnsi="Arial" w:cs="Arial"/>
          <w:i/>
          <w:iCs/>
          <w:sz w:val="24"/>
          <w:szCs w:val="24"/>
          <w:lang w:val="en-US"/>
        </w:rPr>
        <w:t>h</w:t>
      </w:r>
      <w:r w:rsidRPr="007D6891">
        <w:rPr>
          <w:rFonts w:ascii="Arial" w:hAnsi="Arial" w:cs="Arial"/>
          <w:sz w:val="24"/>
          <w:szCs w:val="24"/>
        </w:rPr>
        <w:t xml:space="preserve"> / 2</w:t>
      </w:r>
      <w:r w:rsidRPr="007D6891">
        <w:rPr>
          <w:rFonts w:ascii="Arial" w:hAnsi="Arial" w:cs="Arial"/>
          <w:sz w:val="24"/>
          <w:szCs w:val="24"/>
        </w:rPr>
        <w:sym w:font="Symbol" w:char="F070"/>
      </w:r>
      <w:r w:rsidRPr="007D6891">
        <w:rPr>
          <w:rFonts w:ascii="Arial" w:hAnsi="Arial" w:cs="Arial"/>
          <w:sz w:val="24"/>
          <w:szCs w:val="24"/>
        </w:rPr>
        <w:t xml:space="preserve"> (да</w:t>
      </w:r>
      <w:r w:rsidRPr="007D6891">
        <w:rPr>
          <w:rFonts w:ascii="Arial" w:hAnsi="Arial" w:cs="Arial"/>
          <w:sz w:val="24"/>
          <w:szCs w:val="24"/>
        </w:rPr>
        <w:softHyphen/>
        <w:t xml:space="preserve">лее это различие </w:t>
      </w:r>
      <w:r w:rsidRPr="008F1B58">
        <w:rPr>
          <w:rFonts w:asciiTheme="minorHAnsi" w:hAnsiTheme="minorHAnsi" w:cs="Arial"/>
          <w:i/>
          <w:iCs/>
          <w:sz w:val="24"/>
          <w:szCs w:val="24"/>
        </w:rPr>
        <w:t>ħ</w:t>
      </w:r>
      <w:r w:rsidRPr="007D6891">
        <w:rPr>
          <w:rFonts w:ascii="Arial" w:hAnsi="Arial" w:cs="Arial"/>
          <w:sz w:val="24"/>
          <w:szCs w:val="24"/>
        </w:rPr>
        <w:t xml:space="preserve"> и </w:t>
      </w:r>
      <w:r w:rsidRPr="007D6891">
        <w:rPr>
          <w:rFonts w:ascii="Arial" w:hAnsi="Arial" w:cs="Arial"/>
          <w:i/>
          <w:iCs/>
          <w:sz w:val="24"/>
          <w:szCs w:val="24"/>
          <w:lang w:val="en-US"/>
        </w:rPr>
        <w:t>h</w:t>
      </w:r>
      <w:r w:rsidRPr="007D6891">
        <w:rPr>
          <w:rFonts w:ascii="Arial" w:hAnsi="Arial" w:cs="Arial"/>
          <w:sz w:val="24"/>
          <w:szCs w:val="24"/>
        </w:rPr>
        <w:t xml:space="preserve"> не рассматривается как несущественное при анализе идей, лежащих в </w:t>
      </w:r>
      <w:r w:rsidR="008F1B58">
        <w:rPr>
          <w:rFonts w:ascii="Arial" w:hAnsi="Arial" w:cs="Arial"/>
          <w:sz w:val="24"/>
          <w:szCs w:val="24"/>
        </w:rPr>
        <w:t>основ</w:t>
      </w:r>
      <w:r w:rsidRPr="007D6891">
        <w:rPr>
          <w:rFonts w:ascii="Arial" w:hAnsi="Arial" w:cs="Arial"/>
          <w:sz w:val="24"/>
          <w:szCs w:val="24"/>
        </w:rPr>
        <w:t>е квантовой механики). Благодаря этой гипотезе М. Планк вывел формулу, доста</w:t>
      </w:r>
      <w:r w:rsidRPr="007D6891">
        <w:rPr>
          <w:rFonts w:ascii="Arial" w:hAnsi="Arial" w:cs="Arial"/>
          <w:sz w:val="24"/>
          <w:szCs w:val="24"/>
        </w:rPr>
        <w:softHyphen/>
        <w:t>точно хорошо согласующуюся с опытными данными по спе</w:t>
      </w:r>
      <w:r w:rsidRPr="007D6891">
        <w:rPr>
          <w:rFonts w:ascii="Arial" w:hAnsi="Arial" w:cs="Arial"/>
          <w:sz w:val="24"/>
          <w:szCs w:val="24"/>
        </w:rPr>
        <w:t>к</w:t>
      </w:r>
      <w:r w:rsidRPr="007D6891">
        <w:rPr>
          <w:rFonts w:ascii="Arial" w:hAnsi="Arial" w:cs="Arial"/>
          <w:sz w:val="24"/>
          <w:szCs w:val="24"/>
        </w:rPr>
        <w:t xml:space="preserve">тральному составу излучения «абсолютно черного» тела и, главное, </w:t>
      </w:r>
      <w:r w:rsidRPr="008F1B58">
        <w:rPr>
          <w:rFonts w:ascii="Arial" w:hAnsi="Arial" w:cs="Arial"/>
          <w:i/>
          <w:sz w:val="24"/>
          <w:szCs w:val="24"/>
        </w:rPr>
        <w:t>не допуска</w:t>
      </w:r>
      <w:r w:rsidRPr="008F1B58">
        <w:rPr>
          <w:rFonts w:ascii="Arial" w:hAnsi="Arial" w:cs="Arial"/>
          <w:i/>
          <w:sz w:val="24"/>
          <w:szCs w:val="24"/>
        </w:rPr>
        <w:t>ю</w:t>
      </w:r>
      <w:r w:rsidRPr="008F1B58">
        <w:rPr>
          <w:rFonts w:ascii="Arial" w:hAnsi="Arial" w:cs="Arial"/>
          <w:i/>
          <w:sz w:val="24"/>
          <w:szCs w:val="24"/>
        </w:rPr>
        <w:t>щую</w:t>
      </w:r>
      <w:r w:rsidRPr="007D6891">
        <w:rPr>
          <w:rFonts w:ascii="Arial" w:hAnsi="Arial" w:cs="Arial"/>
          <w:sz w:val="24"/>
          <w:szCs w:val="24"/>
        </w:rPr>
        <w:t xml:space="preserve"> математической бе</w:t>
      </w:r>
      <w:r w:rsidR="008F1B58">
        <w:rPr>
          <w:rFonts w:ascii="Arial" w:hAnsi="Arial" w:cs="Arial"/>
          <w:sz w:val="24"/>
          <w:szCs w:val="24"/>
        </w:rPr>
        <w:t xml:space="preserve">сконечности. Ввод постоянной </w:t>
      </w:r>
      <w:r w:rsidRPr="007D6891">
        <w:rPr>
          <w:rFonts w:ascii="Arial" w:hAnsi="Arial" w:cs="Arial"/>
          <w:sz w:val="24"/>
          <w:szCs w:val="24"/>
        </w:rPr>
        <w:t>Планка в физику электрома</w:t>
      </w:r>
      <w:r w:rsidRPr="007D6891">
        <w:rPr>
          <w:rFonts w:ascii="Arial" w:hAnsi="Arial" w:cs="Arial"/>
          <w:sz w:val="24"/>
          <w:szCs w:val="24"/>
        </w:rPr>
        <w:t>г</w:t>
      </w:r>
      <w:r w:rsidRPr="007D6891">
        <w:rPr>
          <w:rFonts w:ascii="Arial" w:hAnsi="Arial" w:cs="Arial"/>
          <w:sz w:val="24"/>
          <w:szCs w:val="24"/>
        </w:rPr>
        <w:t xml:space="preserve">нитного излучения ознаменовал переход науки на новый и, как казалось, </w:t>
      </w:r>
      <w:r w:rsidRPr="007D6891">
        <w:rPr>
          <w:rFonts w:ascii="Arial" w:hAnsi="Arial" w:cs="Arial"/>
          <w:i/>
          <w:iCs/>
          <w:sz w:val="24"/>
          <w:szCs w:val="24"/>
        </w:rPr>
        <w:t>са</w:t>
      </w:r>
      <w:r w:rsidRPr="007D6891">
        <w:rPr>
          <w:rFonts w:ascii="Arial" w:hAnsi="Arial" w:cs="Arial"/>
          <w:i/>
          <w:iCs/>
          <w:sz w:val="24"/>
          <w:szCs w:val="24"/>
        </w:rPr>
        <w:softHyphen/>
        <w:t>мый фундаментальный</w:t>
      </w:r>
      <w:r w:rsidRPr="007D6891">
        <w:rPr>
          <w:rFonts w:ascii="Arial" w:hAnsi="Arial" w:cs="Arial"/>
          <w:sz w:val="24"/>
          <w:szCs w:val="24"/>
        </w:rPr>
        <w:t xml:space="preserve"> и </w:t>
      </w:r>
      <w:r w:rsidRPr="007D6891">
        <w:rPr>
          <w:rFonts w:ascii="Arial" w:hAnsi="Arial" w:cs="Arial"/>
          <w:i/>
          <w:iCs/>
          <w:sz w:val="24"/>
          <w:szCs w:val="24"/>
        </w:rPr>
        <w:t>самый последний</w:t>
      </w:r>
      <w:r w:rsidRPr="007D6891">
        <w:rPr>
          <w:rFonts w:ascii="Arial" w:hAnsi="Arial" w:cs="Arial"/>
          <w:sz w:val="24"/>
          <w:szCs w:val="24"/>
        </w:rPr>
        <w:t xml:space="preserve"> уровень дискретности по сравнению с кин</w:t>
      </w:r>
      <w:r w:rsidRPr="007D6891">
        <w:rPr>
          <w:rFonts w:ascii="Arial" w:hAnsi="Arial" w:cs="Arial"/>
          <w:sz w:val="24"/>
          <w:szCs w:val="24"/>
        </w:rPr>
        <w:t>е</w:t>
      </w:r>
      <w:r w:rsidRPr="007D6891">
        <w:rPr>
          <w:rFonts w:ascii="Arial" w:hAnsi="Arial" w:cs="Arial"/>
          <w:sz w:val="24"/>
          <w:szCs w:val="24"/>
        </w:rPr>
        <w:t>тиче</w:t>
      </w:r>
      <w:r w:rsidRPr="007D6891">
        <w:rPr>
          <w:rFonts w:ascii="Arial" w:hAnsi="Arial" w:cs="Arial"/>
          <w:sz w:val="24"/>
          <w:szCs w:val="24"/>
        </w:rPr>
        <w:softHyphen/>
        <w:t>ской теорией газов. Сладкая метафизическая мечта о законченности познания с обнаруже</w:t>
      </w:r>
      <w:r w:rsidRPr="007D6891">
        <w:rPr>
          <w:rFonts w:ascii="Arial" w:hAnsi="Arial" w:cs="Arial"/>
          <w:sz w:val="24"/>
          <w:szCs w:val="24"/>
        </w:rPr>
        <w:softHyphen/>
        <w:t>нием последнего «кирпичика» мироздания приобрела очертания «абс</w:t>
      </w:r>
      <w:r w:rsidRPr="007D6891">
        <w:rPr>
          <w:rFonts w:ascii="Arial" w:hAnsi="Arial" w:cs="Arial"/>
          <w:sz w:val="24"/>
          <w:szCs w:val="24"/>
        </w:rPr>
        <w:t>о</w:t>
      </w:r>
      <w:r w:rsidRPr="007D6891">
        <w:rPr>
          <w:rFonts w:ascii="Arial" w:hAnsi="Arial" w:cs="Arial"/>
          <w:sz w:val="24"/>
          <w:szCs w:val="24"/>
        </w:rPr>
        <w:t>лютно твердого» да</w:t>
      </w:r>
      <w:r w:rsidRPr="007D6891">
        <w:rPr>
          <w:rFonts w:ascii="Arial" w:hAnsi="Arial" w:cs="Arial"/>
          <w:sz w:val="24"/>
          <w:szCs w:val="24"/>
        </w:rPr>
        <w:softHyphen/>
        <w:t xml:space="preserve">моклова меча, зависшего над мышлением механистических квантистов в виде «неделимой и непоколебимой» постоянной </w:t>
      </w:r>
      <w:r w:rsidRPr="007D6891">
        <w:rPr>
          <w:rFonts w:ascii="Arial" w:hAnsi="Arial" w:cs="Arial"/>
          <w:i/>
          <w:iCs/>
          <w:sz w:val="24"/>
          <w:szCs w:val="24"/>
          <w:lang w:val="en-US"/>
        </w:rPr>
        <w:t>h</w:t>
      </w:r>
      <w:r w:rsidRPr="007D6891">
        <w:rPr>
          <w:rFonts w:ascii="Arial" w:hAnsi="Arial" w:cs="Arial"/>
          <w:sz w:val="24"/>
          <w:szCs w:val="24"/>
        </w:rPr>
        <w:t>. Физики вздохнули с облегчением, на время сохранив тело и «мундир». Это упоение концом познания стало свойственно, к сожалению, и некоторым философам. Апологетика агност</w:t>
      </w:r>
      <w:r w:rsidRPr="007D6891">
        <w:rPr>
          <w:rFonts w:ascii="Arial" w:hAnsi="Arial" w:cs="Arial"/>
          <w:sz w:val="24"/>
          <w:szCs w:val="24"/>
        </w:rPr>
        <w:t>и</w:t>
      </w:r>
      <w:r w:rsidRPr="007D6891">
        <w:rPr>
          <w:rFonts w:ascii="Arial" w:hAnsi="Arial" w:cs="Arial"/>
          <w:sz w:val="24"/>
          <w:szCs w:val="24"/>
        </w:rPr>
        <w:t>цизма незаметно вторгается в умы религиозно-вероятностнических ученых: дости</w:t>
      </w:r>
      <w:r w:rsidRPr="007D6891">
        <w:rPr>
          <w:rFonts w:ascii="Arial" w:hAnsi="Arial" w:cs="Arial"/>
          <w:sz w:val="24"/>
          <w:szCs w:val="24"/>
        </w:rPr>
        <w:t>г</w:t>
      </w:r>
      <w:r w:rsidRPr="007D6891">
        <w:rPr>
          <w:rFonts w:ascii="Arial" w:hAnsi="Arial" w:cs="Arial"/>
          <w:sz w:val="24"/>
          <w:szCs w:val="24"/>
        </w:rPr>
        <w:t xml:space="preserve">нут </w:t>
      </w:r>
      <w:r w:rsidRPr="007D6891">
        <w:rPr>
          <w:rFonts w:ascii="Arial" w:hAnsi="Arial" w:cs="Arial"/>
          <w:i/>
          <w:iCs/>
          <w:sz w:val="24"/>
          <w:szCs w:val="24"/>
        </w:rPr>
        <w:t>целостный</w:t>
      </w:r>
      <w:r w:rsidRPr="007D6891">
        <w:rPr>
          <w:rFonts w:ascii="Arial" w:hAnsi="Arial" w:cs="Arial"/>
          <w:sz w:val="24"/>
          <w:szCs w:val="24"/>
        </w:rPr>
        <w:t xml:space="preserve"> фундамент мироздания, его единое начало и «Единое», спрята</w:t>
      </w:r>
      <w:r w:rsidRPr="007D6891">
        <w:rPr>
          <w:rFonts w:ascii="Arial" w:hAnsi="Arial" w:cs="Arial"/>
          <w:sz w:val="24"/>
          <w:szCs w:val="24"/>
        </w:rPr>
        <w:t>в</w:t>
      </w:r>
      <w:r w:rsidRPr="007D6891">
        <w:rPr>
          <w:rFonts w:ascii="Arial" w:hAnsi="Arial" w:cs="Arial"/>
          <w:sz w:val="24"/>
          <w:szCs w:val="24"/>
        </w:rPr>
        <w:t xml:space="preserve">шееся было вне </w:t>
      </w:r>
      <w:r w:rsidRPr="007D6891">
        <w:rPr>
          <w:rFonts w:ascii="Arial" w:hAnsi="Arial" w:cs="Arial"/>
          <w:i/>
          <w:iCs/>
          <w:sz w:val="24"/>
          <w:szCs w:val="24"/>
        </w:rPr>
        <w:t>скачка</w:t>
      </w:r>
      <w:r w:rsidRPr="007D6891">
        <w:rPr>
          <w:rFonts w:ascii="Arial" w:hAnsi="Arial" w:cs="Arial"/>
          <w:sz w:val="24"/>
          <w:szCs w:val="24"/>
        </w:rPr>
        <w:t xml:space="preserve"> (например, от потенциальной бесконечности к актуальной бесконечности). Ан нет, «Единое» находится именно в </w:t>
      </w:r>
      <w:r w:rsidRPr="007D6891">
        <w:rPr>
          <w:rFonts w:ascii="Arial" w:hAnsi="Arial" w:cs="Arial"/>
          <w:i/>
          <w:iCs/>
          <w:sz w:val="24"/>
          <w:szCs w:val="24"/>
        </w:rPr>
        <w:t xml:space="preserve">скачке </w:t>
      </w:r>
      <w:r w:rsidRPr="007D6891">
        <w:rPr>
          <w:rStyle w:val="af1"/>
          <w:rFonts w:ascii="Arial" w:hAnsi="Arial" w:cs="Arial"/>
          <w:sz w:val="24"/>
          <w:szCs w:val="24"/>
        </w:rPr>
        <w:footnoteReference w:id="164"/>
      </w:r>
      <w:r w:rsidRPr="007D6891">
        <w:rPr>
          <w:rFonts w:ascii="Arial" w:hAnsi="Arial" w:cs="Arial"/>
          <w:sz w:val="24"/>
          <w:szCs w:val="24"/>
        </w:rPr>
        <w:t>. Воистину, картез</w:t>
      </w:r>
      <w:r w:rsidRPr="007D6891">
        <w:rPr>
          <w:rFonts w:ascii="Arial" w:hAnsi="Arial" w:cs="Arial"/>
          <w:sz w:val="24"/>
          <w:szCs w:val="24"/>
        </w:rPr>
        <w:t>и</w:t>
      </w:r>
      <w:r w:rsidRPr="007D6891">
        <w:rPr>
          <w:rFonts w:ascii="Arial" w:hAnsi="Arial" w:cs="Arial"/>
          <w:sz w:val="24"/>
          <w:szCs w:val="24"/>
        </w:rPr>
        <w:t>анские бегунки и прочие кентавры скачут через «Единое», апория Зенона – Арист</w:t>
      </w:r>
      <w:r w:rsidRPr="007D6891">
        <w:rPr>
          <w:rFonts w:ascii="Arial" w:hAnsi="Arial" w:cs="Arial"/>
          <w:sz w:val="24"/>
          <w:szCs w:val="24"/>
        </w:rPr>
        <w:t>о</w:t>
      </w:r>
      <w:r w:rsidRPr="007D6891">
        <w:rPr>
          <w:rFonts w:ascii="Arial" w:hAnsi="Arial" w:cs="Arial"/>
          <w:sz w:val="24"/>
          <w:szCs w:val="24"/>
        </w:rPr>
        <w:t>теля неразрешима, всякая истинная мысль ложна, а «Единое», как абсолютно н</w:t>
      </w:r>
      <w:r w:rsidRPr="007D6891">
        <w:rPr>
          <w:rFonts w:ascii="Arial" w:hAnsi="Arial" w:cs="Arial"/>
          <w:sz w:val="24"/>
          <w:szCs w:val="24"/>
        </w:rPr>
        <w:t>е</w:t>
      </w:r>
      <w:r w:rsidRPr="007D6891">
        <w:rPr>
          <w:rFonts w:ascii="Arial" w:hAnsi="Arial" w:cs="Arial"/>
          <w:sz w:val="24"/>
          <w:szCs w:val="24"/>
        </w:rPr>
        <w:t xml:space="preserve">проницаемый для ума </w:t>
      </w:r>
      <w:r w:rsidRPr="007D6891">
        <w:rPr>
          <w:rFonts w:ascii="Arial" w:hAnsi="Arial" w:cs="Arial"/>
          <w:i/>
          <w:iCs/>
          <w:sz w:val="24"/>
          <w:szCs w:val="24"/>
        </w:rPr>
        <w:t>скачок</w:t>
      </w:r>
      <w:r w:rsidRPr="007D6891">
        <w:rPr>
          <w:rFonts w:ascii="Arial" w:hAnsi="Arial" w:cs="Arial"/>
          <w:sz w:val="24"/>
          <w:szCs w:val="24"/>
        </w:rPr>
        <w:t xml:space="preserve"> от чего-то к чему-то, – </w:t>
      </w:r>
      <w:r w:rsidRPr="007D6891">
        <w:rPr>
          <w:rFonts w:ascii="Arial" w:hAnsi="Arial" w:cs="Arial"/>
          <w:i/>
          <w:iCs/>
          <w:sz w:val="24"/>
          <w:szCs w:val="24"/>
        </w:rPr>
        <w:t>видится</w:t>
      </w:r>
      <w:r w:rsidRPr="007D6891">
        <w:rPr>
          <w:rFonts w:ascii="Arial" w:hAnsi="Arial" w:cs="Arial"/>
          <w:sz w:val="24"/>
          <w:szCs w:val="24"/>
        </w:rPr>
        <w:t>! Это уже не метафиз</w:t>
      </w:r>
      <w:r w:rsidRPr="007D6891">
        <w:rPr>
          <w:rFonts w:ascii="Arial" w:hAnsi="Arial" w:cs="Arial"/>
          <w:sz w:val="24"/>
          <w:szCs w:val="24"/>
        </w:rPr>
        <w:t>и</w:t>
      </w:r>
      <w:r w:rsidRPr="007D6891">
        <w:rPr>
          <w:rFonts w:ascii="Arial" w:hAnsi="Arial" w:cs="Arial"/>
          <w:sz w:val="24"/>
          <w:szCs w:val="24"/>
        </w:rPr>
        <w:t>ка и даже не «театр абсурда» – это, по всей видимости, полный ва</w:t>
      </w:r>
      <w:r w:rsidRPr="007D6891">
        <w:rPr>
          <w:rFonts w:ascii="Arial" w:hAnsi="Arial" w:cs="Arial"/>
          <w:sz w:val="24"/>
          <w:szCs w:val="24"/>
        </w:rPr>
        <w:softHyphen/>
        <w:t>куум мысли и чувств. Между тем фотон, представленный как частица даже в виде полуволнового пакета, имеет цуг в виде шлейфа чуть сзади своего пути и цуг в качестве предвес</w:t>
      </w:r>
      <w:r w:rsidRPr="007D6891">
        <w:rPr>
          <w:rFonts w:ascii="Arial" w:hAnsi="Arial" w:cs="Arial"/>
          <w:sz w:val="24"/>
          <w:szCs w:val="24"/>
        </w:rPr>
        <w:t>т</w:t>
      </w:r>
      <w:r w:rsidRPr="007D6891">
        <w:rPr>
          <w:rFonts w:ascii="Arial" w:hAnsi="Arial" w:cs="Arial"/>
          <w:sz w:val="24"/>
          <w:szCs w:val="24"/>
        </w:rPr>
        <w:t xml:space="preserve">ника чуть впереди на траектории движения. Кроме того, фотон имеет спиральность и поляризацию. А это никак не укладывается в представления, навеянные формулой </w:t>
      </w:r>
      <w:r w:rsidRPr="007D6891">
        <w:rPr>
          <w:rFonts w:ascii="Arial" w:hAnsi="Arial" w:cs="Arial"/>
          <w:sz w:val="24"/>
          <w:szCs w:val="24"/>
        </w:rPr>
        <w:sym w:font="Symbol" w:char="F065"/>
      </w:r>
      <w:r w:rsidRPr="007D6891">
        <w:rPr>
          <w:rFonts w:ascii="Arial" w:hAnsi="Arial" w:cs="Arial"/>
          <w:sz w:val="24"/>
          <w:szCs w:val="24"/>
        </w:rPr>
        <w:t xml:space="preserve"> = </w:t>
      </w:r>
      <w:r w:rsidR="008C68A5">
        <w:rPr>
          <w:rFonts w:ascii="Arial" w:hAnsi="Arial" w:cs="Arial"/>
          <w:i/>
          <w:iCs/>
          <w:sz w:val="24"/>
          <w:szCs w:val="24"/>
          <w:lang w:val="en-US"/>
        </w:rPr>
        <w:t>h</w:t>
      </w:r>
      <w:r w:rsidRPr="007D6891">
        <w:rPr>
          <w:rFonts w:ascii="Arial" w:hAnsi="Arial" w:cs="Arial"/>
          <w:sz w:val="24"/>
          <w:szCs w:val="24"/>
        </w:rPr>
        <w:sym w:font="Symbol" w:char="F06E"/>
      </w:r>
      <w:r w:rsidRPr="007D6891">
        <w:rPr>
          <w:rFonts w:ascii="Arial" w:hAnsi="Arial" w:cs="Arial"/>
          <w:sz w:val="24"/>
          <w:szCs w:val="24"/>
        </w:rPr>
        <w:t>.</w:t>
      </w:r>
      <w:r w:rsidR="00FA2905">
        <w:rPr>
          <w:rFonts w:ascii="Arial" w:hAnsi="Arial" w:cs="Arial"/>
          <w:sz w:val="24"/>
          <w:szCs w:val="24"/>
        </w:rPr>
        <w:t xml:space="preserve"> Не говоря даже о том, что она – только первое приближение по частоте.</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В 1927 г. К. Дэвиссон и Л. Джермер провели эксперимент, повторивший опыт М. Лауэ в 1912 г. с рентгеновскими лучами. Только теперь дифрагировали частицы – электроны, а не летучая электромагнитная материя. Было обнаружено, что частицы имеют волновые свой</w:t>
      </w:r>
      <w:r w:rsidRPr="007D6891">
        <w:rPr>
          <w:rFonts w:ascii="Arial" w:hAnsi="Arial" w:cs="Arial"/>
          <w:sz w:val="24"/>
          <w:szCs w:val="24"/>
        </w:rPr>
        <w:softHyphen/>
        <w:t>ства. Это прямо или косвенно подтверждало чисто теоретич</w:t>
      </w:r>
      <w:r w:rsidRPr="007D6891">
        <w:rPr>
          <w:rFonts w:ascii="Arial" w:hAnsi="Arial" w:cs="Arial"/>
          <w:sz w:val="24"/>
          <w:szCs w:val="24"/>
        </w:rPr>
        <w:t>е</w:t>
      </w:r>
      <w:r w:rsidRPr="007D6891">
        <w:rPr>
          <w:rFonts w:ascii="Arial" w:hAnsi="Arial" w:cs="Arial"/>
          <w:sz w:val="24"/>
          <w:szCs w:val="24"/>
        </w:rPr>
        <w:t xml:space="preserve">ские формулы Л. де Бройля: </w:t>
      </w:r>
      <w:r w:rsidRPr="007D6891">
        <w:rPr>
          <w:rFonts w:ascii="Arial" w:hAnsi="Arial" w:cs="Arial"/>
          <w:sz w:val="24"/>
          <w:szCs w:val="24"/>
        </w:rPr>
        <w:sym w:font="Symbol" w:char="F065"/>
      </w:r>
      <w:r w:rsidRPr="007D6891">
        <w:rPr>
          <w:rFonts w:ascii="Arial" w:hAnsi="Arial" w:cs="Arial"/>
          <w:sz w:val="24"/>
          <w:szCs w:val="24"/>
        </w:rPr>
        <w:t xml:space="preserve"> = </w:t>
      </w:r>
      <w:r w:rsidR="008C68A5">
        <w:rPr>
          <w:rFonts w:ascii="Arial" w:hAnsi="Arial" w:cs="Arial"/>
          <w:i/>
          <w:iCs/>
          <w:sz w:val="24"/>
          <w:szCs w:val="24"/>
          <w:lang w:val="en-US"/>
        </w:rPr>
        <w:t>h</w:t>
      </w:r>
      <w:r w:rsidRPr="007D6891">
        <w:rPr>
          <w:rFonts w:ascii="Arial" w:hAnsi="Arial" w:cs="Arial"/>
          <w:sz w:val="24"/>
          <w:szCs w:val="24"/>
        </w:rPr>
        <w:sym w:font="Symbol" w:char="F06E"/>
      </w:r>
      <w:r w:rsidRPr="007D6891">
        <w:rPr>
          <w:rFonts w:ascii="Arial" w:hAnsi="Arial" w:cs="Arial"/>
          <w:sz w:val="24"/>
          <w:szCs w:val="24"/>
        </w:rPr>
        <w:t xml:space="preserve">, </w:t>
      </w:r>
      <w:r w:rsidRPr="007D6891">
        <w:rPr>
          <w:rFonts w:ascii="Arial" w:hAnsi="Arial" w:cs="Arial"/>
          <w:b/>
          <w:bCs/>
          <w:sz w:val="24"/>
          <w:szCs w:val="24"/>
        </w:rPr>
        <w:t>р</w:t>
      </w:r>
      <w:r w:rsidRPr="007D6891">
        <w:rPr>
          <w:rFonts w:ascii="Arial" w:hAnsi="Arial" w:cs="Arial"/>
          <w:sz w:val="24"/>
          <w:szCs w:val="24"/>
        </w:rPr>
        <w:t xml:space="preserve"> = </w:t>
      </w:r>
      <w:r w:rsidR="008C68A5">
        <w:rPr>
          <w:rFonts w:ascii="Arial" w:hAnsi="Arial" w:cs="Arial"/>
          <w:i/>
          <w:iCs/>
          <w:sz w:val="24"/>
          <w:szCs w:val="24"/>
          <w:lang w:val="en-US"/>
        </w:rPr>
        <w:t>h</w:t>
      </w:r>
      <w:r w:rsidRPr="007D6891">
        <w:rPr>
          <w:rFonts w:ascii="Arial" w:hAnsi="Arial" w:cs="Arial"/>
          <w:b/>
          <w:bCs/>
          <w:sz w:val="24"/>
          <w:szCs w:val="24"/>
          <w:lang w:val="en-US"/>
        </w:rPr>
        <w:t>k</w:t>
      </w:r>
      <w:r w:rsidRPr="007D6891">
        <w:rPr>
          <w:rFonts w:ascii="Arial" w:hAnsi="Arial" w:cs="Arial"/>
          <w:sz w:val="24"/>
          <w:szCs w:val="24"/>
        </w:rPr>
        <w:t>, связы</w:t>
      </w:r>
      <w:r w:rsidRPr="007D6891">
        <w:rPr>
          <w:rFonts w:ascii="Arial" w:hAnsi="Arial" w:cs="Arial"/>
          <w:sz w:val="24"/>
          <w:szCs w:val="24"/>
        </w:rPr>
        <w:softHyphen/>
        <w:t>вающие в одно целое описания корпускулярных (</w:t>
      </w:r>
      <w:r w:rsidRPr="007D6891">
        <w:rPr>
          <w:rFonts w:ascii="Arial" w:hAnsi="Arial" w:cs="Arial"/>
          <w:sz w:val="24"/>
          <w:szCs w:val="24"/>
        </w:rPr>
        <w:sym w:font="Symbol" w:char="F065"/>
      </w:r>
      <w:r w:rsidRPr="007D6891">
        <w:rPr>
          <w:rFonts w:ascii="Arial" w:hAnsi="Arial" w:cs="Arial"/>
          <w:sz w:val="24"/>
          <w:szCs w:val="24"/>
        </w:rPr>
        <w:t xml:space="preserve">, </w:t>
      </w:r>
      <w:r w:rsidRPr="007D6891">
        <w:rPr>
          <w:rFonts w:ascii="Arial" w:hAnsi="Arial" w:cs="Arial"/>
          <w:b/>
          <w:bCs/>
          <w:sz w:val="24"/>
          <w:szCs w:val="24"/>
          <w:lang w:val="en-US"/>
        </w:rPr>
        <w:t>p</w:t>
      </w:r>
      <w:r w:rsidRPr="007D6891">
        <w:rPr>
          <w:rFonts w:ascii="Arial" w:hAnsi="Arial" w:cs="Arial"/>
          <w:sz w:val="24"/>
          <w:szCs w:val="24"/>
        </w:rPr>
        <w:t>) и волновых (</w:t>
      </w:r>
      <w:r w:rsidRPr="007D6891">
        <w:rPr>
          <w:rFonts w:ascii="Arial" w:hAnsi="Arial" w:cs="Arial"/>
          <w:sz w:val="24"/>
          <w:szCs w:val="24"/>
        </w:rPr>
        <w:sym w:font="Symbol" w:char="F06E"/>
      </w:r>
      <w:r w:rsidRPr="007D6891">
        <w:rPr>
          <w:rFonts w:ascii="Arial" w:hAnsi="Arial" w:cs="Arial"/>
          <w:sz w:val="24"/>
          <w:szCs w:val="24"/>
        </w:rPr>
        <w:t xml:space="preserve">, </w:t>
      </w:r>
      <w:r w:rsidRPr="007D6891">
        <w:rPr>
          <w:rFonts w:ascii="Arial" w:hAnsi="Arial" w:cs="Arial"/>
          <w:b/>
          <w:bCs/>
          <w:sz w:val="24"/>
          <w:szCs w:val="24"/>
        </w:rPr>
        <w:t>k</w:t>
      </w:r>
      <w:r w:rsidRPr="007D6891">
        <w:rPr>
          <w:rFonts w:ascii="Arial" w:hAnsi="Arial" w:cs="Arial"/>
          <w:sz w:val="24"/>
          <w:szCs w:val="24"/>
        </w:rPr>
        <w:t xml:space="preserve">) свойств вещества. Так был перекинут мост </w:t>
      </w:r>
      <w:r w:rsidRPr="007D6891">
        <w:rPr>
          <w:rFonts w:ascii="Arial" w:hAnsi="Arial" w:cs="Arial"/>
          <w:sz w:val="24"/>
          <w:szCs w:val="24"/>
        </w:rPr>
        <w:lastRenderedPageBreak/>
        <w:t>между волнами и корпускулами, с одной стороны, и установлено некоторое соотве</w:t>
      </w:r>
      <w:r w:rsidRPr="007D6891">
        <w:rPr>
          <w:rFonts w:ascii="Arial" w:hAnsi="Arial" w:cs="Arial"/>
          <w:sz w:val="24"/>
          <w:szCs w:val="24"/>
        </w:rPr>
        <w:t>т</w:t>
      </w:r>
      <w:r w:rsidRPr="007D6891">
        <w:rPr>
          <w:rFonts w:ascii="Arial" w:hAnsi="Arial" w:cs="Arial"/>
          <w:sz w:val="24"/>
          <w:szCs w:val="24"/>
        </w:rPr>
        <w:t>ствие между полем (электромагнитным излучением) и веществом (элемен</w:t>
      </w:r>
      <w:r w:rsidRPr="007D6891">
        <w:rPr>
          <w:rFonts w:ascii="Arial" w:hAnsi="Arial" w:cs="Arial"/>
          <w:sz w:val="24"/>
          <w:szCs w:val="24"/>
        </w:rPr>
        <w:softHyphen/>
        <w:t>тарными частицами), с другой стороны.</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Теория строения атома была до основания потрясена буквально «сумасше</w:t>
      </w:r>
      <w:r w:rsidRPr="007D6891">
        <w:rPr>
          <w:rFonts w:ascii="Arial" w:hAnsi="Arial" w:cs="Arial"/>
          <w:sz w:val="24"/>
          <w:szCs w:val="24"/>
        </w:rPr>
        <w:t>д</w:t>
      </w:r>
      <w:r w:rsidRPr="007D6891">
        <w:rPr>
          <w:rFonts w:ascii="Arial" w:hAnsi="Arial" w:cs="Arial"/>
          <w:sz w:val="24"/>
          <w:szCs w:val="24"/>
        </w:rPr>
        <w:t>шей» идеей Н. Бора: электроны вращаются вокруг ядер атомов по строго опред</w:t>
      </w:r>
      <w:r w:rsidRPr="007D6891">
        <w:rPr>
          <w:rFonts w:ascii="Arial" w:hAnsi="Arial" w:cs="Arial"/>
          <w:sz w:val="24"/>
          <w:szCs w:val="24"/>
        </w:rPr>
        <w:t>е</w:t>
      </w:r>
      <w:r w:rsidRPr="007D6891">
        <w:rPr>
          <w:rFonts w:ascii="Arial" w:hAnsi="Arial" w:cs="Arial"/>
          <w:sz w:val="24"/>
          <w:szCs w:val="24"/>
        </w:rPr>
        <w:t>ленным орбитам, а пере</w:t>
      </w:r>
      <w:r w:rsidRPr="007D6891">
        <w:rPr>
          <w:rFonts w:ascii="Arial" w:hAnsi="Arial" w:cs="Arial"/>
          <w:sz w:val="24"/>
          <w:szCs w:val="24"/>
        </w:rPr>
        <w:softHyphen/>
        <w:t xml:space="preserve">ход с одной орбиты </w:t>
      </w:r>
      <w:r w:rsidRPr="007D6891">
        <w:rPr>
          <w:rFonts w:ascii="Arial" w:hAnsi="Arial" w:cs="Arial"/>
          <w:sz w:val="24"/>
          <w:szCs w:val="24"/>
          <w:lang w:val="en-US"/>
        </w:rPr>
        <w:t>L</w:t>
      </w:r>
      <w:r w:rsidRPr="007D6891">
        <w:rPr>
          <w:rFonts w:ascii="Arial" w:hAnsi="Arial" w:cs="Arial"/>
          <w:sz w:val="24"/>
          <w:szCs w:val="24"/>
        </w:rPr>
        <w:t xml:space="preserve"> на другую орбиту К квант электричес</w:t>
      </w:r>
      <w:r w:rsidRPr="007D6891">
        <w:rPr>
          <w:rFonts w:ascii="Arial" w:hAnsi="Arial" w:cs="Arial"/>
          <w:sz w:val="24"/>
          <w:szCs w:val="24"/>
        </w:rPr>
        <w:t>т</w:t>
      </w:r>
      <w:r w:rsidRPr="007D6891">
        <w:rPr>
          <w:rFonts w:ascii="Arial" w:hAnsi="Arial" w:cs="Arial"/>
          <w:sz w:val="24"/>
          <w:szCs w:val="24"/>
        </w:rPr>
        <w:t xml:space="preserve">ва выполняет </w:t>
      </w:r>
      <w:r w:rsidRPr="007D6891">
        <w:rPr>
          <w:rFonts w:ascii="Arial" w:hAnsi="Arial" w:cs="Arial"/>
          <w:i/>
          <w:iCs/>
          <w:sz w:val="24"/>
          <w:szCs w:val="24"/>
        </w:rPr>
        <w:t>скачком</w:t>
      </w:r>
      <w:r w:rsidRPr="007D6891">
        <w:rPr>
          <w:rFonts w:ascii="Arial" w:hAnsi="Arial" w:cs="Arial"/>
          <w:sz w:val="24"/>
          <w:szCs w:val="24"/>
        </w:rPr>
        <w:t>. Находясь на одной орбите, испытывающий ускорение эле</w:t>
      </w:r>
      <w:r w:rsidRPr="007D6891">
        <w:rPr>
          <w:rFonts w:ascii="Arial" w:hAnsi="Arial" w:cs="Arial"/>
          <w:sz w:val="24"/>
          <w:szCs w:val="24"/>
        </w:rPr>
        <w:t>к</w:t>
      </w:r>
      <w:r w:rsidRPr="007D6891">
        <w:rPr>
          <w:rFonts w:ascii="Arial" w:hAnsi="Arial" w:cs="Arial"/>
          <w:sz w:val="24"/>
          <w:szCs w:val="24"/>
        </w:rPr>
        <w:t>трический заряд электрона не создает излу</w:t>
      </w:r>
      <w:r w:rsidRPr="007D6891">
        <w:rPr>
          <w:rFonts w:ascii="Arial" w:hAnsi="Arial" w:cs="Arial"/>
          <w:sz w:val="24"/>
          <w:szCs w:val="24"/>
        </w:rPr>
        <w:softHyphen/>
        <w:t xml:space="preserve">чение и его не принимает – в противовес представлениям классической теории излучения, а испускает или поглощает квант электромагнитного поля только при переходах </w:t>
      </w:r>
      <w:r w:rsidRPr="007D6891">
        <w:rPr>
          <w:rFonts w:ascii="Arial" w:hAnsi="Arial" w:cs="Arial"/>
          <w:sz w:val="24"/>
          <w:szCs w:val="24"/>
          <w:lang w:val="en-US"/>
        </w:rPr>
        <w:t>L</w:t>
      </w:r>
      <w:r w:rsidRPr="007D6891">
        <w:rPr>
          <w:rFonts w:ascii="Arial" w:hAnsi="Arial" w:cs="Arial"/>
          <w:sz w:val="24"/>
          <w:szCs w:val="24"/>
        </w:rPr>
        <w:t xml:space="preserve"> </w:t>
      </w:r>
      <w:r w:rsidRPr="007D6891">
        <w:rPr>
          <w:rFonts w:ascii="Arial" w:hAnsi="Arial" w:cs="Arial"/>
          <w:sz w:val="24"/>
          <w:szCs w:val="24"/>
        </w:rPr>
        <w:sym w:font="Symbol" w:char="F0AB"/>
      </w:r>
      <w:r w:rsidRPr="007D6891">
        <w:rPr>
          <w:rFonts w:ascii="Arial" w:hAnsi="Arial" w:cs="Arial"/>
          <w:sz w:val="24"/>
          <w:szCs w:val="24"/>
        </w:rPr>
        <w:t xml:space="preserve"> К. Так возникла прагматич</w:t>
      </w:r>
      <w:r w:rsidR="004C298A">
        <w:rPr>
          <w:rFonts w:ascii="Arial" w:hAnsi="Arial" w:cs="Arial"/>
          <w:sz w:val="24"/>
          <w:szCs w:val="24"/>
        </w:rPr>
        <w:t xml:space="preserve">ная планетарная модель атома </w:t>
      </w:r>
      <w:r w:rsidRPr="007D6891">
        <w:rPr>
          <w:rFonts w:ascii="Arial" w:hAnsi="Arial" w:cs="Arial"/>
          <w:sz w:val="24"/>
          <w:szCs w:val="24"/>
        </w:rPr>
        <w:t>Бора – Птолемея (с кольцами в кольцах орбит</w:t>
      </w:r>
      <w:r w:rsidR="004C298A">
        <w:rPr>
          <w:rFonts w:ascii="Arial" w:hAnsi="Arial" w:cs="Arial"/>
          <w:sz w:val="24"/>
          <w:szCs w:val="24"/>
        </w:rPr>
        <w:t>?</w:t>
      </w:r>
      <w:r w:rsidRPr="007D6891">
        <w:rPr>
          <w:rFonts w:ascii="Arial" w:hAnsi="Arial" w:cs="Arial"/>
          <w:sz w:val="24"/>
          <w:szCs w:val="24"/>
        </w:rPr>
        <w:t>), год</w:t>
      </w:r>
      <w:r w:rsidR="004C298A">
        <w:rPr>
          <w:rFonts w:ascii="Arial" w:hAnsi="Arial" w:cs="Arial"/>
          <w:sz w:val="24"/>
          <w:szCs w:val="24"/>
        </w:rPr>
        <w:t xml:space="preserve">ная для </w:t>
      </w:r>
      <w:r w:rsidRPr="007D6891">
        <w:rPr>
          <w:rFonts w:ascii="Arial" w:hAnsi="Arial" w:cs="Arial"/>
          <w:sz w:val="24"/>
          <w:szCs w:val="24"/>
        </w:rPr>
        <w:t>водород</w:t>
      </w:r>
      <w:r w:rsidR="004C298A">
        <w:rPr>
          <w:rFonts w:ascii="Arial" w:hAnsi="Arial" w:cs="Arial"/>
          <w:sz w:val="24"/>
          <w:szCs w:val="24"/>
        </w:rPr>
        <w:t>оподобных атомов</w:t>
      </w:r>
      <w:r w:rsidRPr="007D6891">
        <w:rPr>
          <w:rFonts w:ascii="Arial" w:hAnsi="Arial" w:cs="Arial"/>
          <w:sz w:val="24"/>
          <w:szCs w:val="24"/>
        </w:rPr>
        <w:t>. Она явилась в физику микромира в результате ре</w:t>
      </w:r>
      <w:r w:rsidRPr="007D6891">
        <w:rPr>
          <w:rFonts w:ascii="Arial" w:hAnsi="Arial" w:cs="Arial"/>
          <w:sz w:val="24"/>
          <w:szCs w:val="24"/>
        </w:rPr>
        <w:softHyphen/>
        <w:t>дукции строения Солнечной системы.</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Действительно, орбиты планет в рамках классической небесной механики </w:t>
      </w:r>
      <w:r w:rsidRPr="004C298A">
        <w:rPr>
          <w:rFonts w:ascii="Arial" w:hAnsi="Arial" w:cs="Arial"/>
          <w:i/>
          <w:sz w:val="24"/>
          <w:szCs w:val="24"/>
        </w:rPr>
        <w:t>стр</w:t>
      </w:r>
      <w:r w:rsidRPr="004C298A">
        <w:rPr>
          <w:rFonts w:ascii="Arial" w:hAnsi="Arial" w:cs="Arial"/>
          <w:i/>
          <w:sz w:val="24"/>
          <w:szCs w:val="24"/>
        </w:rPr>
        <w:t>о</w:t>
      </w:r>
      <w:r w:rsidRPr="004C298A">
        <w:rPr>
          <w:rFonts w:ascii="Arial" w:hAnsi="Arial" w:cs="Arial"/>
          <w:i/>
          <w:sz w:val="24"/>
          <w:szCs w:val="24"/>
        </w:rPr>
        <w:t>го</w:t>
      </w:r>
      <w:r w:rsidRPr="007D6891">
        <w:rPr>
          <w:rFonts w:ascii="Arial" w:hAnsi="Arial" w:cs="Arial"/>
          <w:sz w:val="24"/>
          <w:szCs w:val="24"/>
        </w:rPr>
        <w:t xml:space="preserve"> оп</w:t>
      </w:r>
      <w:r w:rsidRPr="007D6891">
        <w:rPr>
          <w:rFonts w:ascii="Arial" w:hAnsi="Arial" w:cs="Arial"/>
          <w:sz w:val="24"/>
          <w:szCs w:val="24"/>
        </w:rPr>
        <w:softHyphen/>
        <w:t>ределены. Планеты не могут свободно фланировать с одной орбиты на другую. Пребывание планеты на ее орбите продолжается «вечно» – от 5 до 10 млрд. лет. Переход с орбиты на ор</w:t>
      </w:r>
      <w:r w:rsidRPr="007D6891">
        <w:rPr>
          <w:rFonts w:ascii="Arial" w:hAnsi="Arial" w:cs="Arial"/>
          <w:sz w:val="24"/>
          <w:szCs w:val="24"/>
        </w:rPr>
        <w:softHyphen/>
        <w:t>биту означал бы катастрофу для планеты. Для Земли, н</w:t>
      </w:r>
      <w:r w:rsidRPr="007D6891">
        <w:rPr>
          <w:rFonts w:ascii="Arial" w:hAnsi="Arial" w:cs="Arial"/>
          <w:sz w:val="24"/>
          <w:szCs w:val="24"/>
        </w:rPr>
        <w:t>а</w:t>
      </w:r>
      <w:r w:rsidRPr="007D6891">
        <w:rPr>
          <w:rFonts w:ascii="Arial" w:hAnsi="Arial" w:cs="Arial"/>
          <w:sz w:val="24"/>
          <w:szCs w:val="24"/>
        </w:rPr>
        <w:t>пример, он сопровождался бы раз</w:t>
      </w:r>
      <w:r w:rsidRPr="007D6891">
        <w:rPr>
          <w:rFonts w:ascii="Arial" w:hAnsi="Arial" w:cs="Arial"/>
          <w:sz w:val="24"/>
          <w:szCs w:val="24"/>
        </w:rPr>
        <w:softHyphen/>
        <w:t>рушением земной коры со всеми вытекающими из-под нее горячими последствиями, так как толщина земной коры составляет менее 1% от радиуса планеты и не выдерживает необходимых уско</w:t>
      </w:r>
      <w:r w:rsidRPr="007D6891">
        <w:rPr>
          <w:rFonts w:ascii="Arial" w:hAnsi="Arial" w:cs="Arial"/>
          <w:sz w:val="24"/>
          <w:szCs w:val="24"/>
        </w:rPr>
        <w:softHyphen/>
        <w:t>рений. Электрон на о</w:t>
      </w:r>
      <w:r w:rsidRPr="007D6891">
        <w:rPr>
          <w:rFonts w:ascii="Arial" w:hAnsi="Arial" w:cs="Arial"/>
          <w:sz w:val="24"/>
          <w:szCs w:val="24"/>
        </w:rPr>
        <w:t>р</w:t>
      </w:r>
      <w:r w:rsidRPr="007D6891">
        <w:rPr>
          <w:rFonts w:ascii="Arial" w:hAnsi="Arial" w:cs="Arial"/>
          <w:sz w:val="24"/>
          <w:szCs w:val="24"/>
        </w:rPr>
        <w:t>бите тоже «вечен», но испытывает катаклизмы при смене «местожи</w:t>
      </w:r>
      <w:r w:rsidRPr="007D6891">
        <w:rPr>
          <w:rFonts w:ascii="Arial" w:hAnsi="Arial" w:cs="Arial"/>
          <w:sz w:val="24"/>
          <w:szCs w:val="24"/>
        </w:rPr>
        <w:softHyphen/>
        <w:t>тельства». Таким образом, в модели атома водорода, предложенной Н. Бором, принимается «на в</w:t>
      </w:r>
      <w:r w:rsidRPr="007D6891">
        <w:rPr>
          <w:rFonts w:ascii="Arial" w:hAnsi="Arial" w:cs="Arial"/>
          <w:sz w:val="24"/>
          <w:szCs w:val="24"/>
        </w:rPr>
        <w:t>е</w:t>
      </w:r>
      <w:r w:rsidRPr="007D6891">
        <w:rPr>
          <w:rFonts w:ascii="Arial" w:hAnsi="Arial" w:cs="Arial"/>
          <w:sz w:val="24"/>
          <w:szCs w:val="24"/>
        </w:rPr>
        <w:t xml:space="preserve">ру» </w:t>
      </w:r>
      <w:r w:rsidRPr="007D6891">
        <w:rPr>
          <w:rFonts w:ascii="Arial" w:hAnsi="Arial" w:cs="Arial"/>
          <w:i/>
          <w:iCs/>
          <w:sz w:val="24"/>
          <w:szCs w:val="24"/>
        </w:rPr>
        <w:t>скачок</w:t>
      </w:r>
      <w:r w:rsidRPr="007D6891">
        <w:rPr>
          <w:rFonts w:ascii="Arial" w:hAnsi="Arial" w:cs="Arial"/>
          <w:sz w:val="24"/>
          <w:szCs w:val="24"/>
        </w:rPr>
        <w:t xml:space="preserve"> как таковой. Вспомним «теорию скачков» современной метафизики. В ней плодятся эти прыгающие химеры в избытке: </w:t>
      </w:r>
      <w:r w:rsidRPr="007D6891">
        <w:rPr>
          <w:rFonts w:ascii="Arial" w:hAnsi="Arial" w:cs="Arial"/>
          <w:i/>
          <w:iCs/>
          <w:sz w:val="24"/>
          <w:szCs w:val="24"/>
        </w:rPr>
        <w:t>скачок</w:t>
      </w:r>
      <w:r w:rsidRPr="007D6891">
        <w:rPr>
          <w:rFonts w:ascii="Arial" w:hAnsi="Arial" w:cs="Arial"/>
          <w:sz w:val="24"/>
          <w:szCs w:val="24"/>
        </w:rPr>
        <w:t xml:space="preserve"> от потенциальной бесконечности к акту</w:t>
      </w:r>
      <w:r w:rsidRPr="007D6891">
        <w:rPr>
          <w:rFonts w:ascii="Arial" w:hAnsi="Arial" w:cs="Arial"/>
          <w:sz w:val="24"/>
          <w:szCs w:val="24"/>
        </w:rPr>
        <w:softHyphen/>
        <w:t xml:space="preserve">альной бесконечности в математическом анализе, </w:t>
      </w:r>
      <w:r w:rsidRPr="007D6891">
        <w:rPr>
          <w:rFonts w:ascii="Arial" w:hAnsi="Arial" w:cs="Arial"/>
          <w:i/>
          <w:iCs/>
          <w:sz w:val="24"/>
          <w:szCs w:val="24"/>
        </w:rPr>
        <w:t>скачок</w:t>
      </w:r>
      <w:r w:rsidRPr="007D6891">
        <w:rPr>
          <w:rFonts w:ascii="Arial" w:hAnsi="Arial" w:cs="Arial"/>
          <w:sz w:val="24"/>
          <w:szCs w:val="24"/>
        </w:rPr>
        <w:t xml:space="preserve"> между двумя самыми близкими точ</w:t>
      </w:r>
      <w:r w:rsidRPr="007D6891">
        <w:rPr>
          <w:rFonts w:ascii="Arial" w:hAnsi="Arial" w:cs="Arial"/>
          <w:sz w:val="24"/>
          <w:szCs w:val="24"/>
        </w:rPr>
        <w:softHyphen/>
        <w:t xml:space="preserve">ками в геометрии, «множество» несуразных и непостижимых </w:t>
      </w:r>
      <w:r w:rsidRPr="007D6891">
        <w:rPr>
          <w:rFonts w:ascii="Arial" w:hAnsi="Arial" w:cs="Arial"/>
          <w:i/>
          <w:iCs/>
          <w:sz w:val="24"/>
          <w:szCs w:val="24"/>
        </w:rPr>
        <w:t>скачков</w:t>
      </w:r>
      <w:r w:rsidRPr="007D6891">
        <w:rPr>
          <w:rFonts w:ascii="Arial" w:hAnsi="Arial" w:cs="Arial"/>
          <w:sz w:val="24"/>
          <w:szCs w:val="24"/>
        </w:rPr>
        <w:t xml:space="preserve"> от одной актуальной бесконечности к другой актуальной бесконечности в так называ</w:t>
      </w:r>
      <w:r w:rsidRPr="007D6891">
        <w:rPr>
          <w:rFonts w:ascii="Arial" w:hAnsi="Arial" w:cs="Arial"/>
          <w:sz w:val="24"/>
          <w:szCs w:val="24"/>
        </w:rPr>
        <w:t>е</w:t>
      </w:r>
      <w:r w:rsidR="00A70F05">
        <w:rPr>
          <w:rFonts w:ascii="Arial" w:hAnsi="Arial" w:cs="Arial"/>
          <w:sz w:val="24"/>
          <w:szCs w:val="24"/>
        </w:rPr>
        <w:t xml:space="preserve">мой теории множеств </w:t>
      </w:r>
      <w:r w:rsidRPr="007D6891">
        <w:rPr>
          <w:rFonts w:ascii="Arial" w:hAnsi="Arial" w:cs="Arial"/>
          <w:sz w:val="24"/>
          <w:szCs w:val="24"/>
        </w:rPr>
        <w:t>Кантора. Вспомним и перестанем удивляться вывертам нау</w:t>
      </w:r>
      <w:r w:rsidRPr="007D6891">
        <w:rPr>
          <w:rFonts w:ascii="Arial" w:hAnsi="Arial" w:cs="Arial"/>
          <w:sz w:val="24"/>
          <w:szCs w:val="24"/>
        </w:rPr>
        <w:t>ч</w:t>
      </w:r>
      <w:r w:rsidRPr="007D6891">
        <w:rPr>
          <w:rFonts w:ascii="Arial" w:hAnsi="Arial" w:cs="Arial"/>
          <w:sz w:val="24"/>
          <w:szCs w:val="24"/>
        </w:rPr>
        <w:t xml:space="preserve">ной мысли. </w:t>
      </w:r>
      <w:r w:rsidRPr="007D6891">
        <w:rPr>
          <w:rFonts w:ascii="Arial" w:hAnsi="Arial" w:cs="Arial"/>
          <w:i/>
          <w:iCs/>
          <w:sz w:val="24"/>
          <w:szCs w:val="24"/>
        </w:rPr>
        <w:t>Скачок</w:t>
      </w:r>
      <w:r w:rsidRPr="007D6891">
        <w:rPr>
          <w:rFonts w:ascii="Arial" w:hAnsi="Arial" w:cs="Arial"/>
          <w:sz w:val="24"/>
          <w:szCs w:val="24"/>
        </w:rPr>
        <w:t xml:space="preserve"> постулировали в фи</w:t>
      </w:r>
      <w:r w:rsidRPr="007D6891">
        <w:rPr>
          <w:rFonts w:ascii="Arial" w:hAnsi="Arial" w:cs="Arial"/>
          <w:sz w:val="24"/>
          <w:szCs w:val="24"/>
        </w:rPr>
        <w:softHyphen/>
        <w:t xml:space="preserve">зике атома и приняли сей кентавр «на веру» в ущерб, естественно, движению, то есть в ущерб физике, изучающей движение. </w:t>
      </w:r>
      <w:r w:rsidRPr="007D6891">
        <w:rPr>
          <w:rFonts w:ascii="Arial" w:hAnsi="Arial" w:cs="Arial"/>
          <w:i/>
          <w:iCs/>
          <w:sz w:val="24"/>
          <w:szCs w:val="24"/>
        </w:rPr>
        <w:t>Скачок</w:t>
      </w:r>
      <w:r w:rsidRPr="007D6891">
        <w:rPr>
          <w:rFonts w:ascii="Arial" w:hAnsi="Arial" w:cs="Arial"/>
          <w:sz w:val="24"/>
          <w:szCs w:val="24"/>
        </w:rPr>
        <w:t xml:space="preserve"> вслед за Н. Бором приняли «на веру» все после</w:t>
      </w:r>
      <w:r w:rsidRPr="007D6891">
        <w:rPr>
          <w:rFonts w:ascii="Arial" w:hAnsi="Arial" w:cs="Arial"/>
          <w:sz w:val="24"/>
          <w:szCs w:val="24"/>
        </w:rPr>
        <w:softHyphen/>
        <w:t>дующие племена физиков. Н.Бор стал «гуру», а ускорение, то есть существенный вид движе</w:t>
      </w:r>
      <w:r w:rsidRPr="007D6891">
        <w:rPr>
          <w:rFonts w:ascii="Arial" w:hAnsi="Arial" w:cs="Arial"/>
          <w:sz w:val="24"/>
          <w:szCs w:val="24"/>
        </w:rPr>
        <w:softHyphen/>
        <w:t>ния материи, и</w:t>
      </w:r>
      <w:r w:rsidRPr="007D6891">
        <w:rPr>
          <w:rFonts w:ascii="Arial" w:hAnsi="Arial" w:cs="Arial"/>
          <w:sz w:val="24"/>
          <w:szCs w:val="24"/>
        </w:rPr>
        <w:t>с</w:t>
      </w:r>
      <w:r w:rsidRPr="007D6891">
        <w:rPr>
          <w:rFonts w:ascii="Arial" w:hAnsi="Arial" w:cs="Arial"/>
          <w:sz w:val="24"/>
          <w:szCs w:val="24"/>
        </w:rPr>
        <w:t xml:space="preserve">чезло. Ускорения нет, или оно приобрело другой «модус», или топология, возникшая как рецидив геометрической апории Зенона – Аристотеля (точки «касаются», но </w:t>
      </w:r>
      <w:r w:rsidR="00A70F05">
        <w:rPr>
          <w:rFonts w:ascii="Arial" w:hAnsi="Arial" w:cs="Arial"/>
          <w:sz w:val="24"/>
          <w:szCs w:val="24"/>
        </w:rPr>
        <w:t>чи</w:t>
      </w:r>
      <w:r w:rsidR="00A70F05">
        <w:rPr>
          <w:rFonts w:ascii="Arial" w:hAnsi="Arial" w:cs="Arial"/>
          <w:sz w:val="24"/>
          <w:szCs w:val="24"/>
        </w:rPr>
        <w:t>с</w:t>
      </w:r>
      <w:r w:rsidR="00A70F05">
        <w:rPr>
          <w:rFonts w:ascii="Arial" w:hAnsi="Arial" w:cs="Arial"/>
          <w:sz w:val="24"/>
          <w:szCs w:val="24"/>
        </w:rPr>
        <w:t>ла</w:t>
      </w:r>
      <w:r w:rsidRPr="007D6891">
        <w:rPr>
          <w:rFonts w:ascii="Arial" w:hAnsi="Arial" w:cs="Arial"/>
          <w:sz w:val="24"/>
          <w:szCs w:val="24"/>
        </w:rPr>
        <w:t xml:space="preserve"> «разные») и изучающая «близость» между точками, кардинально меняется в ми</w:t>
      </w:r>
      <w:r w:rsidRPr="007D6891">
        <w:rPr>
          <w:rFonts w:ascii="Arial" w:hAnsi="Arial" w:cs="Arial"/>
          <w:sz w:val="24"/>
          <w:szCs w:val="24"/>
        </w:rPr>
        <w:t>к</w:t>
      </w:r>
      <w:r w:rsidRPr="007D6891">
        <w:rPr>
          <w:rFonts w:ascii="Arial" w:hAnsi="Arial" w:cs="Arial"/>
          <w:sz w:val="24"/>
          <w:szCs w:val="24"/>
        </w:rPr>
        <w:lastRenderedPageBreak/>
        <w:t>ромире. Или представления о движении, пространстве и времени, которые ученый усваивает с дет</w:t>
      </w:r>
      <w:r w:rsidRPr="007D6891">
        <w:rPr>
          <w:rFonts w:ascii="Arial" w:hAnsi="Arial" w:cs="Arial"/>
          <w:sz w:val="24"/>
          <w:szCs w:val="24"/>
        </w:rPr>
        <w:softHyphen/>
        <w:t>ства, являясь жителем макромира школьной парты, не следует столь безапелляционно пере</w:t>
      </w:r>
      <w:r w:rsidRPr="007D6891">
        <w:rPr>
          <w:rFonts w:ascii="Arial" w:hAnsi="Arial" w:cs="Arial"/>
          <w:sz w:val="24"/>
          <w:szCs w:val="24"/>
        </w:rPr>
        <w:softHyphen/>
        <w:t>носить в микромир, не нужно распространять их слишком д</w:t>
      </w:r>
      <w:r w:rsidRPr="007D6891">
        <w:rPr>
          <w:rFonts w:ascii="Arial" w:hAnsi="Arial" w:cs="Arial"/>
          <w:sz w:val="24"/>
          <w:szCs w:val="24"/>
        </w:rPr>
        <w:t>а</w:t>
      </w:r>
      <w:r w:rsidRPr="007D6891">
        <w:rPr>
          <w:rFonts w:ascii="Arial" w:hAnsi="Arial" w:cs="Arial"/>
          <w:sz w:val="24"/>
          <w:szCs w:val="24"/>
        </w:rPr>
        <w:t>леко от тела и «мундира» на нем.</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Мир физики стал неузнаваем, но над физиками довлеет метод аналогий, данный «телу» вместе с его орудием – мозгом и «мыслями» в нем априори, то есть вместе с появле</w:t>
      </w:r>
      <w:r w:rsidRPr="007D6891">
        <w:rPr>
          <w:rFonts w:ascii="Arial" w:hAnsi="Arial" w:cs="Arial"/>
          <w:sz w:val="24"/>
          <w:szCs w:val="24"/>
        </w:rPr>
        <w:softHyphen/>
        <w:t>нием человека из природы как ее оттиска, копии и вместе с тем копирующей живой «ма</w:t>
      </w:r>
      <w:r w:rsidRPr="007D6891">
        <w:rPr>
          <w:rFonts w:ascii="Arial" w:hAnsi="Arial" w:cs="Arial"/>
          <w:sz w:val="24"/>
          <w:szCs w:val="24"/>
        </w:rPr>
        <w:softHyphen/>
        <w:t xml:space="preserve">шины» (правда, эта «машина» у не-поэтов «отражает», а не копирует). Метод аналогий, или подражания, воспетый Ч. Дарвином при изучении поведения приматов, заставляет ученого искать возможности формального описания вычурной ситуации в физике волн и частиц, большого и малого, непрерывного и дискретного. И он находит аналогии в геометрической оптике и классической механике. Как и в случае </w:t>
      </w:r>
      <w:r w:rsidRPr="007D6891">
        <w:rPr>
          <w:rFonts w:ascii="Arial" w:hAnsi="Arial" w:cs="Arial"/>
          <w:i/>
          <w:iCs/>
          <w:sz w:val="24"/>
          <w:szCs w:val="24"/>
        </w:rPr>
        <w:t>скачков</w:t>
      </w:r>
      <w:r w:rsidRPr="007D6891">
        <w:rPr>
          <w:rFonts w:ascii="Arial" w:hAnsi="Arial" w:cs="Arial"/>
          <w:sz w:val="24"/>
          <w:szCs w:val="24"/>
        </w:rPr>
        <w:t>, преемственностью это называется.</w:t>
      </w:r>
    </w:p>
    <w:p w:rsidR="00187B49" w:rsidRPr="007D6891" w:rsidRDefault="00187B49" w:rsidP="00CC1DA7">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Неопозитивистская волна вида </w:t>
      </w:r>
      <w:r w:rsidRPr="007D6891">
        <w:rPr>
          <w:rFonts w:ascii="Arial" w:hAnsi="Arial" w:cs="Arial"/>
          <w:i/>
          <w:iCs/>
          <w:sz w:val="24"/>
          <w:szCs w:val="24"/>
          <w:lang w:val="en-US"/>
        </w:rPr>
        <w:t>u</w:t>
      </w:r>
      <w:r w:rsidRPr="007D6891">
        <w:rPr>
          <w:rFonts w:ascii="Arial" w:hAnsi="Arial" w:cs="Arial"/>
          <w:sz w:val="24"/>
          <w:szCs w:val="24"/>
        </w:rPr>
        <w:t xml:space="preserve"> = </w:t>
      </w:r>
      <w:r w:rsidRPr="007D6891">
        <w:rPr>
          <w:rFonts w:ascii="Arial" w:hAnsi="Arial" w:cs="Arial"/>
          <w:i/>
          <w:iCs/>
          <w:sz w:val="24"/>
          <w:szCs w:val="24"/>
          <w:lang w:val="en-US"/>
        </w:rPr>
        <w:t>u</w:t>
      </w:r>
      <w:r w:rsidRPr="007D6891">
        <w:rPr>
          <w:rFonts w:ascii="Arial" w:hAnsi="Arial" w:cs="Arial"/>
          <w:sz w:val="24"/>
          <w:szCs w:val="24"/>
          <w:vertAlign w:val="subscript"/>
          <w:lang w:val="en-US"/>
        </w:rPr>
        <w:t>o</w:t>
      </w:r>
      <w:r w:rsidRPr="007D6891">
        <w:rPr>
          <w:rFonts w:ascii="Arial" w:hAnsi="Arial" w:cs="Arial"/>
          <w:sz w:val="24"/>
          <w:szCs w:val="24"/>
          <w:lang w:val="en-US"/>
        </w:rPr>
        <w:t>e</w:t>
      </w:r>
      <w:r w:rsidRPr="007D6891">
        <w:rPr>
          <w:rFonts w:ascii="Arial" w:hAnsi="Arial" w:cs="Arial"/>
          <w:i/>
          <w:iCs/>
          <w:sz w:val="24"/>
          <w:szCs w:val="24"/>
          <w:vertAlign w:val="superscript"/>
          <w:lang w:val="en-US"/>
        </w:rPr>
        <w:t>i</w:t>
      </w:r>
      <w:r w:rsidRPr="007D6891">
        <w:rPr>
          <w:rFonts w:ascii="Arial" w:hAnsi="Arial" w:cs="Arial"/>
          <w:sz w:val="24"/>
          <w:szCs w:val="24"/>
          <w:vertAlign w:val="superscript"/>
        </w:rPr>
        <w:sym w:font="Symbol" w:char="F06A"/>
      </w:r>
      <w:r w:rsidRPr="007D6891">
        <w:rPr>
          <w:rFonts w:ascii="Arial" w:hAnsi="Arial" w:cs="Arial"/>
          <w:sz w:val="24"/>
          <w:szCs w:val="24"/>
        </w:rPr>
        <w:t xml:space="preserve"> при больших фазах </w:t>
      </w:r>
      <w:r w:rsidRPr="007D6891">
        <w:rPr>
          <w:rFonts w:ascii="Arial" w:hAnsi="Arial" w:cs="Arial"/>
          <w:sz w:val="24"/>
          <w:szCs w:val="24"/>
        </w:rPr>
        <w:sym w:font="Symbol" w:char="F06A"/>
      </w:r>
      <w:r w:rsidRPr="007D6891">
        <w:rPr>
          <w:rFonts w:ascii="Arial" w:hAnsi="Arial" w:cs="Arial"/>
          <w:sz w:val="24"/>
          <w:szCs w:val="24"/>
        </w:rPr>
        <w:t>, называемых эйк</w:t>
      </w:r>
      <w:r w:rsidRPr="007D6891">
        <w:rPr>
          <w:rFonts w:ascii="Arial" w:hAnsi="Arial" w:cs="Arial"/>
          <w:sz w:val="24"/>
          <w:szCs w:val="24"/>
        </w:rPr>
        <w:t>о</w:t>
      </w:r>
      <w:r w:rsidRPr="007D6891">
        <w:rPr>
          <w:rFonts w:ascii="Arial" w:hAnsi="Arial" w:cs="Arial"/>
          <w:sz w:val="24"/>
          <w:szCs w:val="24"/>
        </w:rPr>
        <w:t>налом, соответствует пределу геометрической оптики. В квантовой механике прин</w:t>
      </w:r>
      <w:r w:rsidRPr="007D6891">
        <w:rPr>
          <w:rFonts w:ascii="Arial" w:hAnsi="Arial" w:cs="Arial"/>
          <w:sz w:val="24"/>
          <w:szCs w:val="24"/>
        </w:rPr>
        <w:t>и</w:t>
      </w:r>
      <w:r w:rsidRPr="007D6891">
        <w:rPr>
          <w:rFonts w:ascii="Arial" w:hAnsi="Arial" w:cs="Arial"/>
          <w:sz w:val="24"/>
          <w:szCs w:val="24"/>
        </w:rPr>
        <w:t xml:space="preserve">мается, что </w:t>
      </w:r>
      <w:r w:rsidRPr="007D6891">
        <w:rPr>
          <w:rFonts w:ascii="Arial" w:hAnsi="Arial" w:cs="Arial"/>
          <w:sz w:val="24"/>
          <w:szCs w:val="24"/>
        </w:rPr>
        <w:sym w:font="Symbol" w:char="F06A"/>
      </w:r>
      <w:r w:rsidRPr="007D6891">
        <w:rPr>
          <w:rFonts w:ascii="Arial" w:hAnsi="Arial" w:cs="Arial"/>
          <w:sz w:val="24"/>
          <w:szCs w:val="24"/>
        </w:rPr>
        <w:t xml:space="preserve"> = </w:t>
      </w:r>
      <w:r w:rsidRPr="007D6891">
        <w:rPr>
          <w:rFonts w:ascii="Arial" w:hAnsi="Arial" w:cs="Arial"/>
          <w:i/>
          <w:iCs/>
          <w:sz w:val="24"/>
          <w:szCs w:val="24"/>
          <w:lang w:val="en-US"/>
        </w:rPr>
        <w:t>S</w:t>
      </w:r>
      <w:r w:rsidRPr="007D6891">
        <w:rPr>
          <w:rFonts w:ascii="Arial" w:hAnsi="Arial" w:cs="Arial"/>
          <w:sz w:val="24"/>
          <w:szCs w:val="24"/>
        </w:rPr>
        <w:t xml:space="preserve"> / </w:t>
      </w:r>
      <w:r w:rsidRPr="007D6891">
        <w:rPr>
          <w:rFonts w:ascii="Arial" w:hAnsi="Arial" w:cs="Arial"/>
          <w:i/>
          <w:iCs/>
          <w:sz w:val="24"/>
          <w:szCs w:val="24"/>
          <w:lang w:val="en-US"/>
        </w:rPr>
        <w:t>h</w:t>
      </w:r>
      <w:r w:rsidRPr="007D6891">
        <w:rPr>
          <w:rFonts w:ascii="Arial" w:hAnsi="Arial" w:cs="Arial"/>
          <w:sz w:val="24"/>
          <w:szCs w:val="24"/>
        </w:rPr>
        <w:t xml:space="preserve">, где </w:t>
      </w:r>
      <w:r w:rsidRPr="007D6891">
        <w:rPr>
          <w:rFonts w:ascii="Arial" w:hAnsi="Arial" w:cs="Arial"/>
          <w:i/>
          <w:iCs/>
          <w:sz w:val="24"/>
          <w:szCs w:val="24"/>
          <w:lang w:val="en-US"/>
        </w:rPr>
        <w:t>S</w:t>
      </w:r>
      <w:r w:rsidRPr="007D6891">
        <w:rPr>
          <w:rFonts w:ascii="Arial" w:hAnsi="Arial" w:cs="Arial"/>
          <w:sz w:val="24"/>
          <w:szCs w:val="24"/>
        </w:rPr>
        <w:t xml:space="preserve"> – действие, </w:t>
      </w:r>
      <w:r w:rsidRPr="007D6891">
        <w:rPr>
          <w:rFonts w:ascii="Arial" w:hAnsi="Arial" w:cs="Arial"/>
          <w:i/>
          <w:iCs/>
          <w:sz w:val="24"/>
          <w:szCs w:val="24"/>
          <w:lang w:val="en-US"/>
        </w:rPr>
        <w:t>h</w:t>
      </w:r>
      <w:r w:rsidR="00A70F05">
        <w:rPr>
          <w:rFonts w:ascii="Arial" w:hAnsi="Arial" w:cs="Arial"/>
          <w:sz w:val="24"/>
          <w:szCs w:val="24"/>
        </w:rPr>
        <w:t xml:space="preserve"> – постоянная </w:t>
      </w:r>
      <w:r w:rsidRPr="007D6891">
        <w:rPr>
          <w:rFonts w:ascii="Arial" w:hAnsi="Arial" w:cs="Arial"/>
          <w:sz w:val="24"/>
          <w:szCs w:val="24"/>
        </w:rPr>
        <w:t>Планка. То есть действие «нормируется» на мини</w:t>
      </w:r>
      <w:r w:rsidRPr="007D6891">
        <w:rPr>
          <w:rFonts w:ascii="Arial" w:hAnsi="Arial" w:cs="Arial"/>
          <w:sz w:val="24"/>
          <w:szCs w:val="24"/>
        </w:rPr>
        <w:softHyphen/>
        <w:t>мальное действие. Гармоническая бегущая волна в одн</w:t>
      </w:r>
      <w:r w:rsidRPr="007D6891">
        <w:rPr>
          <w:rFonts w:ascii="Arial" w:hAnsi="Arial" w:cs="Arial"/>
          <w:sz w:val="24"/>
          <w:szCs w:val="24"/>
        </w:rPr>
        <w:t>о</w:t>
      </w:r>
      <w:r w:rsidRPr="007D6891">
        <w:rPr>
          <w:rFonts w:ascii="Arial" w:hAnsi="Arial" w:cs="Arial"/>
          <w:sz w:val="24"/>
          <w:szCs w:val="24"/>
        </w:rPr>
        <w:t xml:space="preserve">мерном пространстве представлена уравнением </w:t>
      </w:r>
      <w:r w:rsidRPr="007D6891">
        <w:rPr>
          <w:rFonts w:ascii="Arial" w:hAnsi="Arial" w:cs="Arial"/>
          <w:sz w:val="24"/>
          <w:szCs w:val="24"/>
        </w:rPr>
        <w:sym w:font="Symbol" w:char="F079"/>
      </w:r>
      <w:r w:rsidRPr="007D6891">
        <w:rPr>
          <w:rFonts w:ascii="Arial" w:hAnsi="Arial" w:cs="Arial"/>
          <w:sz w:val="24"/>
          <w:szCs w:val="24"/>
        </w:rPr>
        <w:t>(</w:t>
      </w:r>
      <w:r w:rsidRPr="007D6891">
        <w:rPr>
          <w:rFonts w:ascii="Arial" w:hAnsi="Arial" w:cs="Arial"/>
          <w:i/>
          <w:iCs/>
          <w:sz w:val="24"/>
          <w:szCs w:val="24"/>
          <w:lang w:val="en-US"/>
        </w:rPr>
        <w:t>x</w:t>
      </w:r>
      <w:r w:rsidRPr="007D6891">
        <w:rPr>
          <w:rFonts w:ascii="Arial" w:hAnsi="Arial" w:cs="Arial"/>
          <w:sz w:val="24"/>
          <w:szCs w:val="24"/>
        </w:rPr>
        <w:t xml:space="preserve">, </w:t>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sz w:val="24"/>
          <w:szCs w:val="24"/>
        </w:rPr>
        <w:sym w:font="Symbol" w:char="F079"/>
      </w:r>
      <w:r w:rsidRPr="007D6891">
        <w:rPr>
          <w:rFonts w:ascii="Arial" w:hAnsi="Arial" w:cs="Arial"/>
          <w:sz w:val="24"/>
          <w:szCs w:val="24"/>
          <w:vertAlign w:val="subscript"/>
          <w:lang w:val="en-US"/>
        </w:rPr>
        <w:t>o</w:t>
      </w:r>
      <w:r w:rsidRPr="007D6891">
        <w:rPr>
          <w:rFonts w:ascii="Arial" w:hAnsi="Arial" w:cs="Arial"/>
          <w:sz w:val="24"/>
          <w:szCs w:val="24"/>
          <w:lang w:val="en-US"/>
        </w:rPr>
        <w:t>exp</w:t>
      </w:r>
      <w:r w:rsidRPr="007D6891">
        <w:rPr>
          <w:rFonts w:ascii="Arial" w:hAnsi="Arial" w:cs="Arial"/>
          <w:sz w:val="24"/>
          <w:szCs w:val="24"/>
        </w:rPr>
        <w:t>(</w:t>
      </w:r>
      <w:r w:rsidRPr="007D6891">
        <w:rPr>
          <w:rFonts w:ascii="Arial" w:hAnsi="Arial" w:cs="Arial"/>
          <w:i/>
          <w:iCs/>
          <w:sz w:val="24"/>
          <w:szCs w:val="24"/>
          <w:lang w:val="en-US"/>
        </w:rPr>
        <w:t>i</w:t>
      </w:r>
      <w:r w:rsidRPr="007D6891">
        <w:rPr>
          <w:rFonts w:ascii="Arial" w:hAnsi="Arial" w:cs="Arial"/>
          <w:sz w:val="24"/>
          <w:szCs w:val="24"/>
        </w:rPr>
        <w:sym w:font="Symbol" w:char="F077"/>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i/>
          <w:iCs/>
          <w:sz w:val="24"/>
          <w:szCs w:val="24"/>
          <w:lang w:val="en-US"/>
        </w:rPr>
        <w:t>ik</w:t>
      </w:r>
      <w:r w:rsidRPr="007D6891">
        <w:rPr>
          <w:rFonts w:ascii="Arial" w:hAnsi="Arial" w:cs="Arial"/>
          <w:i/>
          <w:iCs/>
          <w:sz w:val="24"/>
          <w:szCs w:val="24"/>
          <w:vertAlign w:val="subscript"/>
        </w:rPr>
        <w:t>х</w:t>
      </w:r>
      <w:r w:rsidRPr="007D6891">
        <w:rPr>
          <w:rFonts w:ascii="Arial" w:hAnsi="Arial" w:cs="Arial"/>
          <w:i/>
          <w:iCs/>
          <w:sz w:val="24"/>
          <w:szCs w:val="24"/>
          <w:lang w:val="en-US"/>
        </w:rPr>
        <w:t>x</w:t>
      </w:r>
      <w:r w:rsidRPr="007D6891">
        <w:rPr>
          <w:rFonts w:ascii="Arial" w:hAnsi="Arial" w:cs="Arial"/>
          <w:sz w:val="24"/>
          <w:szCs w:val="24"/>
        </w:rPr>
        <w:t>). Преобр</w:t>
      </w:r>
      <w:r w:rsidRPr="007D6891">
        <w:rPr>
          <w:rFonts w:ascii="Arial" w:hAnsi="Arial" w:cs="Arial"/>
          <w:sz w:val="24"/>
          <w:szCs w:val="24"/>
        </w:rPr>
        <w:t>а</w:t>
      </w:r>
      <w:r w:rsidRPr="007D6891">
        <w:rPr>
          <w:rFonts w:ascii="Arial" w:hAnsi="Arial" w:cs="Arial"/>
          <w:sz w:val="24"/>
          <w:szCs w:val="24"/>
        </w:rPr>
        <w:t>зуя аргуме</w:t>
      </w:r>
      <w:r w:rsidR="00A70F05">
        <w:rPr>
          <w:rFonts w:ascii="Arial" w:hAnsi="Arial" w:cs="Arial"/>
          <w:sz w:val="24"/>
          <w:szCs w:val="24"/>
        </w:rPr>
        <w:t xml:space="preserve">нт экспоненты, получим волну </w:t>
      </w:r>
      <w:r w:rsidRPr="007D6891">
        <w:rPr>
          <w:rFonts w:ascii="Arial" w:hAnsi="Arial" w:cs="Arial"/>
          <w:sz w:val="24"/>
          <w:szCs w:val="24"/>
        </w:rPr>
        <w:t xml:space="preserve">де Бройля: </w:t>
      </w:r>
      <w:r w:rsidRPr="007D6891">
        <w:rPr>
          <w:rFonts w:ascii="Arial" w:hAnsi="Arial" w:cs="Arial"/>
          <w:sz w:val="24"/>
          <w:szCs w:val="24"/>
        </w:rPr>
        <w:sym w:font="Symbol" w:char="F079"/>
      </w:r>
      <w:r w:rsidRPr="007D6891">
        <w:rPr>
          <w:rFonts w:ascii="Arial" w:hAnsi="Arial" w:cs="Arial"/>
          <w:sz w:val="24"/>
          <w:szCs w:val="24"/>
        </w:rPr>
        <w:t>(</w:t>
      </w:r>
      <w:r w:rsidRPr="007D6891">
        <w:rPr>
          <w:rFonts w:ascii="Arial" w:hAnsi="Arial" w:cs="Arial"/>
          <w:i/>
          <w:iCs/>
          <w:sz w:val="24"/>
          <w:szCs w:val="24"/>
          <w:lang w:val="en-US"/>
        </w:rPr>
        <w:t>x</w:t>
      </w:r>
      <w:r w:rsidRPr="007D6891">
        <w:rPr>
          <w:rFonts w:ascii="Arial" w:hAnsi="Arial" w:cs="Arial"/>
          <w:sz w:val="24"/>
          <w:szCs w:val="24"/>
        </w:rPr>
        <w:t xml:space="preserve">, </w:t>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sz w:val="24"/>
          <w:szCs w:val="24"/>
        </w:rPr>
        <w:sym w:font="Symbol" w:char="F079"/>
      </w:r>
      <w:r w:rsidRPr="007D6891">
        <w:rPr>
          <w:rFonts w:ascii="Arial" w:hAnsi="Arial" w:cs="Arial"/>
          <w:sz w:val="24"/>
          <w:szCs w:val="24"/>
          <w:vertAlign w:val="subscript"/>
          <w:lang w:val="en-US"/>
        </w:rPr>
        <w:t>o</w:t>
      </w:r>
      <w:r w:rsidRPr="007D6891">
        <w:rPr>
          <w:rFonts w:ascii="Arial" w:hAnsi="Arial" w:cs="Arial"/>
          <w:sz w:val="24"/>
          <w:szCs w:val="24"/>
          <w:lang w:val="en-US"/>
        </w:rPr>
        <w:t>exp</w:t>
      </w:r>
      <w:r w:rsidRPr="007D6891">
        <w:rPr>
          <w:rFonts w:ascii="Arial" w:hAnsi="Arial" w:cs="Arial"/>
          <w:sz w:val="24"/>
          <w:szCs w:val="24"/>
        </w:rPr>
        <w:t>(</w:t>
      </w:r>
      <w:r w:rsidRPr="007D6891">
        <w:rPr>
          <w:rFonts w:ascii="Arial" w:hAnsi="Arial" w:cs="Arial"/>
          <w:i/>
          <w:iCs/>
          <w:sz w:val="24"/>
          <w:szCs w:val="24"/>
          <w:lang w:val="en-US"/>
        </w:rPr>
        <w:t>i</w:t>
      </w:r>
      <w:r w:rsidRPr="007D6891">
        <w:rPr>
          <w:rFonts w:ascii="Arial" w:hAnsi="Arial" w:cs="Arial"/>
          <w:i/>
          <w:iCs/>
          <w:sz w:val="24"/>
          <w:szCs w:val="24"/>
        </w:rPr>
        <w:t>Е</w:t>
      </w:r>
      <w:r w:rsidRPr="007D6891">
        <w:rPr>
          <w:rFonts w:ascii="Arial" w:hAnsi="Arial" w:cs="Arial"/>
          <w:i/>
          <w:iCs/>
          <w:sz w:val="24"/>
          <w:szCs w:val="24"/>
          <w:lang w:val="en-US"/>
        </w:rPr>
        <w:t>t</w:t>
      </w:r>
      <w:r w:rsidRPr="007D6891">
        <w:rPr>
          <w:rFonts w:ascii="Arial" w:hAnsi="Arial" w:cs="Arial"/>
          <w:i/>
          <w:iCs/>
          <w:sz w:val="24"/>
          <w:szCs w:val="24"/>
        </w:rPr>
        <w:t xml:space="preserve"> / </w:t>
      </w:r>
      <w:r w:rsidRPr="007D6891">
        <w:rPr>
          <w:rFonts w:ascii="Arial" w:hAnsi="Arial" w:cs="Arial"/>
          <w:i/>
          <w:iCs/>
          <w:sz w:val="24"/>
          <w:szCs w:val="24"/>
          <w:lang w:val="en-US"/>
        </w:rPr>
        <w:t>h</w:t>
      </w:r>
      <w:r w:rsidRPr="007D6891">
        <w:rPr>
          <w:rFonts w:ascii="Arial" w:hAnsi="Arial" w:cs="Arial"/>
          <w:sz w:val="24"/>
          <w:szCs w:val="24"/>
        </w:rPr>
        <w:t xml:space="preserve"> – </w:t>
      </w:r>
      <w:r w:rsidRPr="007D6891">
        <w:rPr>
          <w:rFonts w:ascii="Arial" w:hAnsi="Arial" w:cs="Arial"/>
          <w:i/>
          <w:iCs/>
          <w:sz w:val="24"/>
          <w:szCs w:val="24"/>
          <w:lang w:val="en-US"/>
        </w:rPr>
        <w:t>i</w:t>
      </w:r>
      <w:r w:rsidRPr="007D6891">
        <w:rPr>
          <w:rFonts w:ascii="Arial" w:hAnsi="Arial" w:cs="Arial"/>
          <w:i/>
          <w:iCs/>
          <w:sz w:val="24"/>
          <w:szCs w:val="24"/>
        </w:rPr>
        <w:t>р</w:t>
      </w:r>
      <w:r w:rsidRPr="007D6891">
        <w:rPr>
          <w:rFonts w:ascii="Arial" w:hAnsi="Arial" w:cs="Arial"/>
          <w:i/>
          <w:iCs/>
          <w:sz w:val="24"/>
          <w:szCs w:val="24"/>
          <w:vertAlign w:val="subscript"/>
        </w:rPr>
        <w:t>х</w:t>
      </w:r>
      <w:r w:rsidRPr="007D6891">
        <w:rPr>
          <w:rFonts w:ascii="Arial" w:hAnsi="Arial" w:cs="Arial"/>
          <w:i/>
          <w:iCs/>
          <w:sz w:val="24"/>
          <w:szCs w:val="24"/>
          <w:lang w:val="en-US"/>
        </w:rPr>
        <w:t>x</w:t>
      </w:r>
      <w:r w:rsidRPr="007D6891">
        <w:rPr>
          <w:rFonts w:ascii="Arial" w:hAnsi="Arial" w:cs="Arial"/>
          <w:i/>
          <w:iCs/>
          <w:sz w:val="24"/>
          <w:szCs w:val="24"/>
        </w:rPr>
        <w:t xml:space="preserve"> / </w:t>
      </w:r>
      <w:r w:rsidRPr="007D6891">
        <w:rPr>
          <w:rFonts w:ascii="Arial" w:hAnsi="Arial" w:cs="Arial"/>
          <w:i/>
          <w:iCs/>
          <w:sz w:val="24"/>
          <w:szCs w:val="24"/>
          <w:lang w:val="en-US"/>
        </w:rPr>
        <w:t>h</w:t>
      </w:r>
      <w:r w:rsidRPr="007D6891">
        <w:rPr>
          <w:rFonts w:ascii="Arial" w:hAnsi="Arial" w:cs="Arial"/>
          <w:sz w:val="24"/>
          <w:szCs w:val="24"/>
        </w:rPr>
        <w:t xml:space="preserve">), где </w:t>
      </w:r>
      <w:r w:rsidRPr="007D6891">
        <w:rPr>
          <w:rFonts w:ascii="Arial" w:hAnsi="Arial" w:cs="Arial"/>
          <w:i/>
          <w:iCs/>
          <w:sz w:val="24"/>
          <w:szCs w:val="24"/>
        </w:rPr>
        <w:t>Е</w:t>
      </w:r>
      <w:r w:rsidRPr="007D6891">
        <w:rPr>
          <w:rFonts w:ascii="Arial" w:hAnsi="Arial" w:cs="Arial"/>
          <w:sz w:val="24"/>
          <w:szCs w:val="24"/>
        </w:rPr>
        <w:t xml:space="preserve"> = </w:t>
      </w:r>
      <w:r w:rsidRPr="007D6891">
        <w:rPr>
          <w:rFonts w:ascii="Arial" w:hAnsi="Arial" w:cs="Arial"/>
          <w:sz w:val="24"/>
          <w:szCs w:val="24"/>
        </w:rPr>
        <w:sym w:font="Symbol" w:char="F077"/>
      </w:r>
      <w:r w:rsidRPr="007D6891">
        <w:rPr>
          <w:rFonts w:ascii="Arial" w:hAnsi="Arial" w:cs="Arial"/>
          <w:i/>
          <w:iCs/>
          <w:sz w:val="24"/>
          <w:szCs w:val="24"/>
          <w:lang w:val="en-US"/>
        </w:rPr>
        <w:t>h</w:t>
      </w:r>
      <w:r w:rsidRPr="007D6891">
        <w:rPr>
          <w:rFonts w:ascii="Arial" w:hAnsi="Arial" w:cs="Arial"/>
          <w:sz w:val="24"/>
          <w:szCs w:val="24"/>
        </w:rPr>
        <w:t xml:space="preserve">, </w:t>
      </w:r>
      <w:r w:rsidRPr="007D6891">
        <w:rPr>
          <w:rFonts w:ascii="Arial" w:hAnsi="Arial" w:cs="Arial"/>
          <w:i/>
          <w:iCs/>
          <w:sz w:val="24"/>
          <w:szCs w:val="24"/>
          <w:lang w:val="en-US"/>
        </w:rPr>
        <w:t>p</w:t>
      </w:r>
      <w:r w:rsidRPr="007D6891">
        <w:rPr>
          <w:rFonts w:ascii="Arial" w:hAnsi="Arial" w:cs="Arial"/>
          <w:i/>
          <w:iCs/>
          <w:sz w:val="24"/>
          <w:szCs w:val="24"/>
          <w:vertAlign w:val="subscript"/>
          <w:lang w:val="en-US"/>
        </w:rPr>
        <w:t>x</w:t>
      </w:r>
      <w:r w:rsidRPr="007D6891">
        <w:rPr>
          <w:rFonts w:ascii="Arial" w:hAnsi="Arial" w:cs="Arial"/>
          <w:sz w:val="24"/>
          <w:szCs w:val="24"/>
        </w:rPr>
        <w:t xml:space="preserve"> = </w:t>
      </w:r>
      <w:r w:rsidRPr="007D6891">
        <w:rPr>
          <w:rFonts w:ascii="Arial" w:hAnsi="Arial" w:cs="Arial"/>
          <w:i/>
          <w:iCs/>
          <w:sz w:val="24"/>
          <w:szCs w:val="24"/>
          <w:lang w:val="en-US"/>
        </w:rPr>
        <w:t>k</w:t>
      </w:r>
      <w:r w:rsidRPr="007D6891">
        <w:rPr>
          <w:rFonts w:ascii="Arial" w:hAnsi="Arial" w:cs="Arial"/>
          <w:i/>
          <w:iCs/>
          <w:sz w:val="24"/>
          <w:szCs w:val="24"/>
          <w:vertAlign w:val="subscript"/>
          <w:lang w:val="en-US"/>
        </w:rPr>
        <w:t>x</w:t>
      </w:r>
      <w:r w:rsidRPr="007D6891">
        <w:rPr>
          <w:rFonts w:ascii="Arial" w:hAnsi="Arial" w:cs="Arial"/>
          <w:i/>
          <w:iCs/>
          <w:sz w:val="24"/>
          <w:szCs w:val="24"/>
          <w:lang w:val="en-US"/>
        </w:rPr>
        <w:t>h</w:t>
      </w:r>
      <w:r w:rsidRPr="007D6891">
        <w:rPr>
          <w:rFonts w:ascii="Arial" w:hAnsi="Arial" w:cs="Arial"/>
          <w:sz w:val="24"/>
          <w:szCs w:val="24"/>
        </w:rPr>
        <w:t>. Переход от квантово-механиче</w:t>
      </w:r>
      <w:r w:rsidRPr="007D6891">
        <w:rPr>
          <w:rFonts w:ascii="Arial" w:hAnsi="Arial" w:cs="Arial"/>
          <w:sz w:val="24"/>
          <w:szCs w:val="24"/>
        </w:rPr>
        <w:softHyphen/>
        <w:t xml:space="preserve">ского уравнения к классическому уравнению описывается как переход к пределу: </w:t>
      </w:r>
      <w:r w:rsidRPr="007D6891">
        <w:rPr>
          <w:rFonts w:ascii="Arial" w:hAnsi="Arial" w:cs="Arial"/>
          <w:i/>
          <w:iCs/>
          <w:sz w:val="24"/>
          <w:szCs w:val="24"/>
          <w:lang w:val="en-US"/>
        </w:rPr>
        <w:t>h</w:t>
      </w:r>
      <w:r w:rsidRPr="007D6891">
        <w:rPr>
          <w:rFonts w:ascii="Arial" w:hAnsi="Arial" w:cs="Arial"/>
          <w:sz w:val="24"/>
          <w:szCs w:val="24"/>
        </w:rPr>
        <w:t xml:space="preserve"> </w:t>
      </w:r>
      <w:r w:rsidRPr="007D6891">
        <w:rPr>
          <w:rFonts w:ascii="Arial" w:hAnsi="Arial" w:cs="Arial"/>
          <w:sz w:val="24"/>
          <w:szCs w:val="24"/>
        </w:rPr>
        <w:sym w:font="Symbol" w:char="F0AE"/>
      </w:r>
      <w:r w:rsidRPr="007D6891">
        <w:rPr>
          <w:rFonts w:ascii="Arial" w:hAnsi="Arial" w:cs="Arial"/>
          <w:sz w:val="24"/>
          <w:szCs w:val="24"/>
        </w:rPr>
        <w:t xml:space="preserve"> 0, а переход от волновой оптики к геометрической оптике – как переход к малой длине волны: </w:t>
      </w:r>
      <w:r w:rsidRPr="007D6891">
        <w:rPr>
          <w:rFonts w:ascii="Arial" w:hAnsi="Arial" w:cs="Arial"/>
          <w:sz w:val="24"/>
          <w:szCs w:val="24"/>
        </w:rPr>
        <w:sym w:font="Symbol" w:char="F06C"/>
      </w:r>
      <w:r w:rsidRPr="007D6891">
        <w:rPr>
          <w:rFonts w:ascii="Arial" w:hAnsi="Arial" w:cs="Arial"/>
          <w:sz w:val="24"/>
          <w:szCs w:val="24"/>
        </w:rPr>
        <w:t xml:space="preserve"> </w:t>
      </w:r>
      <w:r w:rsidRPr="007D6891">
        <w:rPr>
          <w:rFonts w:ascii="Arial" w:hAnsi="Arial" w:cs="Arial"/>
          <w:sz w:val="24"/>
          <w:szCs w:val="24"/>
        </w:rPr>
        <w:sym w:font="Symbol" w:char="F0AE"/>
      </w:r>
      <w:r w:rsidRPr="007D6891">
        <w:rPr>
          <w:rFonts w:ascii="Arial" w:hAnsi="Arial" w:cs="Arial"/>
          <w:sz w:val="24"/>
          <w:szCs w:val="24"/>
        </w:rPr>
        <w:t xml:space="preserve"> 0. Далее «на веру» принимается гипотеза, что изменение волновой функции во времени полностью о</w:t>
      </w:r>
      <w:r w:rsidRPr="007D6891">
        <w:rPr>
          <w:rFonts w:ascii="Arial" w:hAnsi="Arial" w:cs="Arial"/>
          <w:sz w:val="24"/>
          <w:szCs w:val="24"/>
        </w:rPr>
        <w:t>п</w:t>
      </w:r>
      <w:r w:rsidRPr="007D6891">
        <w:rPr>
          <w:rFonts w:ascii="Arial" w:hAnsi="Arial" w:cs="Arial"/>
          <w:sz w:val="24"/>
          <w:szCs w:val="24"/>
        </w:rPr>
        <w:t>ределяется ее «теперь» (состоянием в настоящий момент времени):</w:t>
      </w:r>
    </w:p>
    <w:p w:rsidR="00187B49" w:rsidRPr="007D6891" w:rsidRDefault="00187B49" w:rsidP="00187B49">
      <w:pPr>
        <w:pStyle w:val="a5"/>
        <w:spacing w:line="360" w:lineRule="auto"/>
        <w:jc w:val="center"/>
        <w:outlineLvl w:val="0"/>
        <w:rPr>
          <w:rFonts w:ascii="Arial" w:hAnsi="Arial" w:cs="Arial"/>
          <w:sz w:val="24"/>
          <w:szCs w:val="24"/>
        </w:rPr>
      </w:pPr>
      <w:r w:rsidRPr="007D6891">
        <w:rPr>
          <w:rFonts w:ascii="Arial" w:hAnsi="Arial" w:cs="Arial"/>
          <w:position w:val="-20"/>
          <w:sz w:val="24"/>
          <w:szCs w:val="24"/>
        </w:rPr>
        <w:object w:dxaOrig="340" w:dyaOrig="520">
          <v:shape id="_x0000_i1036" type="#_x0000_t75" style="width:15.9pt;height:26.8pt" o:ole="">
            <v:imagedata r:id="rId29" o:title=""/>
          </v:shape>
          <o:OLEObject Type="Embed" ProgID="Equation.3" ShapeID="_x0000_i1036" DrawAspect="Content" ObjectID="_1451634414" r:id="rId30"/>
        </w:object>
      </w:r>
      <w:r w:rsidRPr="007D6891">
        <w:rPr>
          <w:rFonts w:ascii="Arial" w:hAnsi="Arial" w:cs="Arial"/>
          <w:sz w:val="24"/>
          <w:szCs w:val="24"/>
        </w:rPr>
        <w:t xml:space="preserve">= </w:t>
      </w:r>
      <w:r w:rsidRPr="002D0B32">
        <w:rPr>
          <w:rFonts w:asciiTheme="majorHAnsi" w:hAnsiTheme="majorHAnsi" w:cs="Arial"/>
          <w:i/>
          <w:iCs/>
          <w:sz w:val="24"/>
          <w:szCs w:val="24"/>
        </w:rPr>
        <w:t>а</w:t>
      </w:r>
      <w:r w:rsidRPr="007D6891">
        <w:rPr>
          <w:rFonts w:ascii="Arial" w:hAnsi="Arial" w:cs="Arial"/>
          <w:iCs/>
          <w:sz w:val="24"/>
          <w:szCs w:val="24"/>
        </w:rPr>
        <w:sym w:font="Symbol" w:char="F079"/>
      </w:r>
      <w:r w:rsidRPr="007D6891">
        <w:rPr>
          <w:rFonts w:ascii="Arial" w:hAnsi="Arial" w:cs="Arial"/>
          <w:sz w:val="24"/>
          <w:szCs w:val="24"/>
        </w:rPr>
        <w:t>,</w:t>
      </w:r>
    </w:p>
    <w:p w:rsidR="00187B49" w:rsidRPr="007D6891" w:rsidRDefault="00187B49" w:rsidP="00187B49">
      <w:pPr>
        <w:pStyle w:val="a5"/>
        <w:spacing w:line="360" w:lineRule="auto"/>
        <w:outlineLvl w:val="0"/>
        <w:rPr>
          <w:rFonts w:ascii="Arial" w:hAnsi="Arial" w:cs="Arial"/>
          <w:sz w:val="24"/>
          <w:szCs w:val="24"/>
        </w:rPr>
      </w:pPr>
      <w:r w:rsidRPr="007D6891">
        <w:rPr>
          <w:rFonts w:ascii="Arial" w:hAnsi="Arial" w:cs="Arial"/>
          <w:sz w:val="24"/>
          <w:szCs w:val="24"/>
        </w:rPr>
        <w:t xml:space="preserve">где </w:t>
      </w:r>
      <w:r w:rsidRPr="007D6891">
        <w:rPr>
          <w:rFonts w:ascii="Arial" w:hAnsi="Arial" w:cs="Arial"/>
          <w:i/>
          <w:iCs/>
          <w:sz w:val="24"/>
          <w:szCs w:val="24"/>
          <w:lang w:val="en-US"/>
        </w:rPr>
        <w:t>t</w:t>
      </w:r>
      <w:r w:rsidRPr="007D6891">
        <w:rPr>
          <w:rFonts w:ascii="Arial" w:hAnsi="Arial" w:cs="Arial"/>
          <w:sz w:val="24"/>
          <w:szCs w:val="24"/>
        </w:rPr>
        <w:t xml:space="preserve"> – временной параметр, </w:t>
      </w:r>
      <w:r w:rsidRPr="002D0B32">
        <w:rPr>
          <w:rFonts w:asciiTheme="majorHAnsi" w:hAnsiTheme="majorHAnsi" w:cs="Arial"/>
          <w:i/>
          <w:iCs/>
          <w:sz w:val="24"/>
          <w:szCs w:val="24"/>
        </w:rPr>
        <w:t>а</w:t>
      </w:r>
      <w:r w:rsidRPr="007D6891">
        <w:rPr>
          <w:rFonts w:ascii="Arial" w:hAnsi="Arial" w:cs="Arial"/>
          <w:sz w:val="24"/>
          <w:szCs w:val="24"/>
        </w:rPr>
        <w:t xml:space="preserve"> – коэффициент, принимаемый равным гамильтониану (энергии материальной системы), деленному на </w:t>
      </w:r>
      <w:r w:rsidRPr="007D6891">
        <w:rPr>
          <w:rFonts w:ascii="Arial" w:hAnsi="Arial" w:cs="Arial"/>
          <w:i/>
          <w:iCs/>
          <w:sz w:val="24"/>
          <w:szCs w:val="24"/>
          <w:lang w:val="en-US"/>
        </w:rPr>
        <w:t>ih</w:t>
      </w:r>
      <w:r w:rsidRPr="007D6891">
        <w:rPr>
          <w:rFonts w:ascii="Arial" w:hAnsi="Arial" w:cs="Arial"/>
          <w:sz w:val="24"/>
          <w:szCs w:val="24"/>
        </w:rPr>
        <w:t>. В этом соотношении содержится, в п</w:t>
      </w:r>
      <w:r w:rsidR="00A70F05">
        <w:rPr>
          <w:rFonts w:ascii="Arial" w:hAnsi="Arial" w:cs="Arial"/>
          <w:sz w:val="24"/>
          <w:szCs w:val="24"/>
        </w:rPr>
        <w:t xml:space="preserve">ринципе, вся тайна уравнения </w:t>
      </w:r>
      <w:r w:rsidRPr="007D6891">
        <w:rPr>
          <w:rFonts w:ascii="Arial" w:hAnsi="Arial" w:cs="Arial"/>
          <w:sz w:val="24"/>
          <w:szCs w:val="24"/>
        </w:rPr>
        <w:t>Шрёдингера – формального фундамента квантовой механики, в котором гамильтониану соответствует дифференциальный оператор, действующий на волновую функцию. В такой записи волновая функция определяе</w:t>
      </w:r>
      <w:r w:rsidRPr="007D6891">
        <w:rPr>
          <w:rFonts w:ascii="Arial" w:hAnsi="Arial" w:cs="Arial"/>
          <w:sz w:val="24"/>
          <w:szCs w:val="24"/>
        </w:rPr>
        <w:t>т</w:t>
      </w:r>
      <w:r w:rsidRPr="007D6891">
        <w:rPr>
          <w:rFonts w:ascii="Arial" w:hAnsi="Arial" w:cs="Arial"/>
          <w:sz w:val="24"/>
          <w:szCs w:val="24"/>
        </w:rPr>
        <w:t>ся уже в более общем виде, а отнюдь не только как плоская бегущая волна. Как и энергия материальной системы, другим физиче</w:t>
      </w:r>
      <w:r w:rsidRPr="007D6891">
        <w:rPr>
          <w:rFonts w:ascii="Arial" w:hAnsi="Arial" w:cs="Arial"/>
          <w:sz w:val="24"/>
          <w:szCs w:val="24"/>
        </w:rPr>
        <w:softHyphen/>
        <w:t>ским величинам тоже соответствуют свои дифференциальные операторы. В итоге в приня</w:t>
      </w:r>
      <w:r w:rsidRPr="007D6891">
        <w:rPr>
          <w:rFonts w:ascii="Arial" w:hAnsi="Arial" w:cs="Arial"/>
          <w:sz w:val="24"/>
          <w:szCs w:val="24"/>
        </w:rPr>
        <w:softHyphen/>
        <w:t>том формализме получается, что эти операторы не коммутируют между собой. Отсюда сле</w:t>
      </w:r>
      <w:r w:rsidRPr="007D6891">
        <w:rPr>
          <w:rFonts w:ascii="Arial" w:hAnsi="Arial" w:cs="Arial"/>
          <w:sz w:val="24"/>
          <w:szCs w:val="24"/>
        </w:rPr>
        <w:softHyphen/>
        <w:t>дует вывод, что «одн</w:t>
      </w:r>
      <w:r w:rsidRPr="007D6891">
        <w:rPr>
          <w:rFonts w:ascii="Arial" w:hAnsi="Arial" w:cs="Arial"/>
          <w:sz w:val="24"/>
          <w:szCs w:val="24"/>
        </w:rPr>
        <w:t>о</w:t>
      </w:r>
      <w:r w:rsidRPr="007D6891">
        <w:rPr>
          <w:rFonts w:ascii="Arial" w:hAnsi="Arial" w:cs="Arial"/>
          <w:sz w:val="24"/>
          <w:szCs w:val="24"/>
        </w:rPr>
        <w:lastRenderedPageBreak/>
        <w:t xml:space="preserve">временно» нельзя точно измерить, например, время жизни и энергию элементарной частицы, или ее координату и импульс вдоль одной и той же оси измерения и т.п. Так формально возникают соотношения неопределенностей В. Гейзенберга: </w:t>
      </w:r>
      <w:r w:rsidRPr="007D6891">
        <w:rPr>
          <w:rFonts w:ascii="Arial" w:hAnsi="Arial" w:cs="Arial"/>
          <w:sz w:val="24"/>
          <w:szCs w:val="24"/>
        </w:rPr>
        <w:sym w:font="Symbol" w:char="F044"/>
      </w:r>
      <w:r w:rsidRPr="007D6891">
        <w:rPr>
          <w:rFonts w:ascii="Arial" w:hAnsi="Arial" w:cs="Arial"/>
          <w:i/>
          <w:iCs/>
          <w:sz w:val="24"/>
          <w:szCs w:val="24"/>
          <w:lang w:val="en-US"/>
        </w:rPr>
        <w:t>E</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xml:space="preserve">, </w:t>
      </w:r>
      <w:r w:rsidRPr="007D6891">
        <w:rPr>
          <w:rFonts w:ascii="Arial" w:hAnsi="Arial" w:cs="Arial"/>
          <w:sz w:val="24"/>
          <w:szCs w:val="24"/>
        </w:rPr>
        <w:sym w:font="Symbol" w:char="F044"/>
      </w:r>
      <w:r w:rsidRPr="007D6891">
        <w:rPr>
          <w:rFonts w:ascii="Arial" w:hAnsi="Arial" w:cs="Arial"/>
          <w:i/>
          <w:iCs/>
          <w:sz w:val="24"/>
          <w:szCs w:val="24"/>
          <w:lang w:val="en-US"/>
        </w:rPr>
        <w:t>p</w:t>
      </w:r>
      <w:r w:rsidRPr="007D6891">
        <w:rPr>
          <w:rFonts w:ascii="Arial" w:hAnsi="Arial" w:cs="Arial"/>
          <w:i/>
          <w:iCs/>
          <w:sz w:val="24"/>
          <w:szCs w:val="24"/>
          <w:vertAlign w:val="subscript"/>
          <w:lang w:val="en-US"/>
        </w:rPr>
        <w:t>x</w:t>
      </w:r>
      <w:r w:rsidRPr="007D6891">
        <w:rPr>
          <w:rFonts w:ascii="Arial" w:hAnsi="Arial" w:cs="Arial"/>
          <w:sz w:val="24"/>
          <w:szCs w:val="24"/>
        </w:rPr>
        <w:sym w:font="Symbol" w:char="F044"/>
      </w:r>
      <w:r w:rsidRPr="007D6891">
        <w:rPr>
          <w:rFonts w:ascii="Arial" w:hAnsi="Arial" w:cs="Arial"/>
          <w:i/>
          <w:iCs/>
          <w:sz w:val="24"/>
          <w:szCs w:val="24"/>
          <w:lang w:val="en-US"/>
        </w:rPr>
        <w:t>x</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xml:space="preserve"> и др. Этому математическому выводу ставят в соответствие средн</w:t>
      </w:r>
      <w:r w:rsidRPr="007D6891">
        <w:rPr>
          <w:rFonts w:ascii="Arial" w:hAnsi="Arial" w:cs="Arial"/>
          <w:sz w:val="24"/>
          <w:szCs w:val="24"/>
        </w:rPr>
        <w:t>е</w:t>
      </w:r>
      <w:r w:rsidRPr="007D6891">
        <w:rPr>
          <w:rFonts w:ascii="Arial" w:hAnsi="Arial" w:cs="Arial"/>
          <w:sz w:val="24"/>
          <w:szCs w:val="24"/>
        </w:rPr>
        <w:t>квадратические ошибки измерения «дополнительных» пар физических величин (пример их составления см. выше), подкрепляемое опытами по дифракции элеме</w:t>
      </w:r>
      <w:r w:rsidRPr="007D6891">
        <w:rPr>
          <w:rFonts w:ascii="Arial" w:hAnsi="Arial" w:cs="Arial"/>
          <w:sz w:val="24"/>
          <w:szCs w:val="24"/>
        </w:rPr>
        <w:t>н</w:t>
      </w:r>
      <w:r w:rsidRPr="007D6891">
        <w:rPr>
          <w:rFonts w:ascii="Arial" w:hAnsi="Arial" w:cs="Arial"/>
          <w:sz w:val="24"/>
          <w:szCs w:val="24"/>
        </w:rPr>
        <w:t>тарных частиц. Древо теории разрас</w:t>
      </w:r>
      <w:r w:rsidRPr="007D6891">
        <w:rPr>
          <w:rFonts w:ascii="Arial" w:hAnsi="Arial" w:cs="Arial"/>
          <w:sz w:val="24"/>
          <w:szCs w:val="24"/>
        </w:rPr>
        <w:softHyphen/>
        <w:t>тается в результате интерпретации соотнош</w:t>
      </w:r>
      <w:r w:rsidRPr="007D6891">
        <w:rPr>
          <w:rFonts w:ascii="Arial" w:hAnsi="Arial" w:cs="Arial"/>
          <w:sz w:val="24"/>
          <w:szCs w:val="24"/>
        </w:rPr>
        <w:t>е</w:t>
      </w:r>
      <w:r w:rsidRPr="007D6891">
        <w:rPr>
          <w:rFonts w:ascii="Arial" w:hAnsi="Arial" w:cs="Arial"/>
          <w:sz w:val="24"/>
          <w:szCs w:val="24"/>
        </w:rPr>
        <w:t>ния неопределенностей. Одни физики утвер</w:t>
      </w:r>
      <w:r w:rsidRPr="007D6891">
        <w:rPr>
          <w:rFonts w:ascii="Arial" w:hAnsi="Arial" w:cs="Arial"/>
          <w:sz w:val="24"/>
          <w:szCs w:val="24"/>
        </w:rPr>
        <w:softHyphen/>
        <w:t>ждают, что обнаружена принципиальная индетерминированность материи на микроскопиче</w:t>
      </w:r>
      <w:r w:rsidRPr="007D6891">
        <w:rPr>
          <w:rFonts w:ascii="Arial" w:hAnsi="Arial" w:cs="Arial"/>
          <w:sz w:val="24"/>
          <w:szCs w:val="24"/>
        </w:rPr>
        <w:softHyphen/>
        <w:t>ском уровне, что таково объекти</w:t>
      </w:r>
      <w:r w:rsidRPr="007D6891">
        <w:rPr>
          <w:rFonts w:ascii="Arial" w:hAnsi="Arial" w:cs="Arial"/>
          <w:sz w:val="24"/>
          <w:szCs w:val="24"/>
        </w:rPr>
        <w:t>в</w:t>
      </w:r>
      <w:r w:rsidRPr="007D6891">
        <w:rPr>
          <w:rFonts w:ascii="Arial" w:hAnsi="Arial" w:cs="Arial"/>
          <w:sz w:val="24"/>
          <w:szCs w:val="24"/>
        </w:rPr>
        <w:t>ное состояние частиц. Другие квантовые механицисты склонны считать, что при н</w:t>
      </w:r>
      <w:r w:rsidRPr="007D6891">
        <w:rPr>
          <w:rFonts w:ascii="Arial" w:hAnsi="Arial" w:cs="Arial"/>
          <w:sz w:val="24"/>
          <w:szCs w:val="24"/>
        </w:rPr>
        <w:t>е</w:t>
      </w:r>
      <w:r w:rsidRPr="007D6891">
        <w:rPr>
          <w:rFonts w:ascii="Arial" w:hAnsi="Arial" w:cs="Arial"/>
          <w:sz w:val="24"/>
          <w:szCs w:val="24"/>
        </w:rPr>
        <w:t>предсказуемом поведении отдельной элементарной частицы квантовая механика правомерно описывает состояние ансамблей частиц, и вместо индетерминирова</w:t>
      </w:r>
      <w:r w:rsidRPr="007D6891">
        <w:rPr>
          <w:rFonts w:ascii="Arial" w:hAnsi="Arial" w:cs="Arial"/>
          <w:sz w:val="24"/>
          <w:szCs w:val="24"/>
        </w:rPr>
        <w:t>н</w:t>
      </w:r>
      <w:r w:rsidRPr="007D6891">
        <w:rPr>
          <w:rFonts w:ascii="Arial" w:hAnsi="Arial" w:cs="Arial"/>
          <w:sz w:val="24"/>
          <w:szCs w:val="24"/>
        </w:rPr>
        <w:t>ности вводят новый тип определенности – статистическую закономерность. Механ</w:t>
      </w:r>
      <w:r w:rsidRPr="007D6891">
        <w:rPr>
          <w:rFonts w:ascii="Arial" w:hAnsi="Arial" w:cs="Arial"/>
          <w:sz w:val="24"/>
          <w:szCs w:val="24"/>
        </w:rPr>
        <w:t>и</w:t>
      </w:r>
      <w:r w:rsidRPr="007D6891">
        <w:rPr>
          <w:rFonts w:ascii="Arial" w:hAnsi="Arial" w:cs="Arial"/>
          <w:sz w:val="24"/>
          <w:szCs w:val="24"/>
        </w:rPr>
        <w:t>стические квантисты уверяют, что в отличие от классической механики в новой па</w:t>
      </w:r>
      <w:r w:rsidRPr="007D6891">
        <w:rPr>
          <w:rFonts w:ascii="Arial" w:hAnsi="Arial" w:cs="Arial"/>
          <w:sz w:val="24"/>
          <w:szCs w:val="24"/>
        </w:rPr>
        <w:softHyphen/>
        <w:t>радигме о состоянии микрообъекта можно говорить только в терминах теории вер</w:t>
      </w:r>
      <w:r w:rsidRPr="007D6891">
        <w:rPr>
          <w:rFonts w:ascii="Arial" w:hAnsi="Arial" w:cs="Arial"/>
          <w:sz w:val="24"/>
          <w:szCs w:val="24"/>
        </w:rPr>
        <w:t>о</w:t>
      </w:r>
      <w:r w:rsidRPr="007D6891">
        <w:rPr>
          <w:rFonts w:ascii="Arial" w:hAnsi="Arial" w:cs="Arial"/>
          <w:sz w:val="24"/>
          <w:szCs w:val="24"/>
        </w:rPr>
        <w:t>ятностей: «невозможно – невероятно», «возможно – вероятно», «необходимо – до</w:t>
      </w:r>
      <w:r w:rsidRPr="007D6891">
        <w:rPr>
          <w:rFonts w:ascii="Arial" w:hAnsi="Arial" w:cs="Arial"/>
          <w:sz w:val="24"/>
          <w:szCs w:val="24"/>
        </w:rPr>
        <w:t>с</w:t>
      </w:r>
      <w:r w:rsidRPr="007D6891">
        <w:rPr>
          <w:rFonts w:ascii="Arial" w:hAnsi="Arial" w:cs="Arial"/>
          <w:sz w:val="24"/>
          <w:szCs w:val="24"/>
        </w:rPr>
        <w:t>товерно». Поэтому, чтобы между утверждениями квантовой механики и теории в</w:t>
      </w:r>
      <w:r w:rsidRPr="007D6891">
        <w:rPr>
          <w:rFonts w:ascii="Arial" w:hAnsi="Arial" w:cs="Arial"/>
          <w:sz w:val="24"/>
          <w:szCs w:val="24"/>
        </w:rPr>
        <w:t>е</w:t>
      </w:r>
      <w:r w:rsidRPr="007D6891">
        <w:rPr>
          <w:rFonts w:ascii="Arial" w:hAnsi="Arial" w:cs="Arial"/>
          <w:sz w:val="24"/>
          <w:szCs w:val="24"/>
        </w:rPr>
        <w:t>роятностей появился некий изомор</w:t>
      </w:r>
      <w:r w:rsidRPr="007D6891">
        <w:rPr>
          <w:rFonts w:ascii="Arial" w:hAnsi="Arial" w:cs="Arial"/>
          <w:sz w:val="24"/>
          <w:szCs w:val="24"/>
        </w:rPr>
        <w:softHyphen/>
        <w:t>физм, комплексную волновую функцию умножают на «сопряженную» ей, получают в ре</w:t>
      </w:r>
      <w:r w:rsidRPr="007D6891">
        <w:rPr>
          <w:rFonts w:ascii="Arial" w:hAnsi="Arial" w:cs="Arial"/>
          <w:sz w:val="24"/>
          <w:szCs w:val="24"/>
        </w:rPr>
        <w:softHyphen/>
        <w:t>зультате квадрат модуля волновой функции и объявляют его «вероятностью» нахождения частицы в состоянии, которое эта во</w:t>
      </w:r>
      <w:r w:rsidRPr="007D6891">
        <w:rPr>
          <w:rFonts w:ascii="Arial" w:hAnsi="Arial" w:cs="Arial"/>
          <w:sz w:val="24"/>
          <w:szCs w:val="24"/>
        </w:rPr>
        <w:t>л</w:t>
      </w:r>
      <w:r w:rsidRPr="007D6891">
        <w:rPr>
          <w:rFonts w:ascii="Arial" w:hAnsi="Arial" w:cs="Arial"/>
          <w:sz w:val="24"/>
          <w:szCs w:val="24"/>
        </w:rPr>
        <w:t>новая функция «описывает». Это эпохальное реше</w:t>
      </w:r>
      <w:r w:rsidR="006766D6">
        <w:rPr>
          <w:rFonts w:ascii="Arial" w:hAnsi="Arial" w:cs="Arial"/>
          <w:sz w:val="24"/>
          <w:szCs w:val="24"/>
        </w:rPr>
        <w:t>ние субъектов созерцания физ</w:t>
      </w:r>
      <w:r w:rsidR="006766D6">
        <w:rPr>
          <w:rFonts w:ascii="Arial" w:hAnsi="Arial" w:cs="Arial"/>
          <w:sz w:val="24"/>
          <w:szCs w:val="24"/>
        </w:rPr>
        <w:t>и</w:t>
      </w:r>
      <w:r w:rsidR="006766D6">
        <w:rPr>
          <w:rFonts w:ascii="Arial" w:hAnsi="Arial" w:cs="Arial"/>
          <w:sz w:val="24"/>
          <w:szCs w:val="24"/>
        </w:rPr>
        <w:t>ко-</w:t>
      </w:r>
      <w:r w:rsidR="00025648">
        <w:rPr>
          <w:rFonts w:ascii="Arial" w:hAnsi="Arial" w:cs="Arial"/>
          <w:sz w:val="24"/>
          <w:szCs w:val="24"/>
        </w:rPr>
        <w:t>математического мира имеет харктеристику</w:t>
      </w:r>
      <w:r w:rsidRPr="007D6891">
        <w:rPr>
          <w:rFonts w:ascii="Arial" w:hAnsi="Arial" w:cs="Arial"/>
          <w:sz w:val="24"/>
          <w:szCs w:val="24"/>
        </w:rPr>
        <w:t>: «В квантовой механике волна част</w:t>
      </w:r>
      <w:r w:rsidRPr="007D6891">
        <w:rPr>
          <w:rFonts w:ascii="Arial" w:hAnsi="Arial" w:cs="Arial"/>
          <w:sz w:val="24"/>
          <w:szCs w:val="24"/>
        </w:rPr>
        <w:t>и</w:t>
      </w:r>
      <w:r w:rsidRPr="007D6891">
        <w:rPr>
          <w:rFonts w:ascii="Arial" w:hAnsi="Arial" w:cs="Arial"/>
          <w:sz w:val="24"/>
          <w:szCs w:val="24"/>
        </w:rPr>
        <w:t>цы есть только модельное математическое пред</w:t>
      </w:r>
      <w:r w:rsidRPr="007D6891">
        <w:rPr>
          <w:rFonts w:ascii="Arial" w:hAnsi="Arial" w:cs="Arial"/>
          <w:sz w:val="24"/>
          <w:szCs w:val="24"/>
        </w:rPr>
        <w:softHyphen/>
        <w:t>ставление»</w:t>
      </w:r>
      <w:r w:rsidR="00025648">
        <w:rPr>
          <w:rFonts w:ascii="Arial" w:hAnsi="Arial" w:cs="Arial"/>
          <w:sz w:val="24"/>
          <w:szCs w:val="24"/>
        </w:rPr>
        <w:t xml:space="preserve"> (там же, с. 196)</w:t>
      </w:r>
      <w:r w:rsidRPr="007D6891">
        <w:rPr>
          <w:rFonts w:ascii="Arial" w:hAnsi="Arial" w:cs="Arial"/>
          <w:sz w:val="24"/>
          <w:szCs w:val="24"/>
        </w:rPr>
        <w:t xml:space="preserve">. То есть это только вероятностный формализм, подмена </w:t>
      </w:r>
      <w:r w:rsidRPr="007D6891">
        <w:rPr>
          <w:rFonts w:ascii="Arial" w:hAnsi="Arial" w:cs="Arial"/>
          <w:i/>
          <w:iCs/>
          <w:sz w:val="24"/>
          <w:szCs w:val="24"/>
        </w:rPr>
        <w:t>моделью</w:t>
      </w:r>
      <w:r w:rsidRPr="007D6891">
        <w:rPr>
          <w:rFonts w:ascii="Arial" w:hAnsi="Arial" w:cs="Arial"/>
          <w:sz w:val="24"/>
          <w:szCs w:val="24"/>
        </w:rPr>
        <w:t xml:space="preserve"> реального гар</w:t>
      </w:r>
      <w:r w:rsidRPr="007D6891">
        <w:rPr>
          <w:rFonts w:ascii="Arial" w:hAnsi="Arial" w:cs="Arial"/>
          <w:sz w:val="24"/>
          <w:szCs w:val="24"/>
        </w:rPr>
        <w:softHyphen/>
        <w:t>монического состояния квантовой субстанции. На этом сакраментальная часть квантово-ме</w:t>
      </w:r>
      <w:r w:rsidRPr="007D6891">
        <w:rPr>
          <w:rFonts w:ascii="Arial" w:hAnsi="Arial" w:cs="Arial"/>
          <w:sz w:val="24"/>
          <w:szCs w:val="24"/>
        </w:rPr>
        <w:softHyphen/>
        <w:t>ханической пьесы заканчивается, и кулисы модерного театра распахиваются для п</w:t>
      </w:r>
      <w:r w:rsidRPr="007D6891">
        <w:rPr>
          <w:rFonts w:ascii="Arial" w:hAnsi="Arial" w:cs="Arial"/>
          <w:sz w:val="24"/>
          <w:szCs w:val="24"/>
        </w:rPr>
        <w:t>а</w:t>
      </w:r>
      <w:r w:rsidRPr="007D6891">
        <w:rPr>
          <w:rFonts w:ascii="Arial" w:hAnsi="Arial" w:cs="Arial"/>
          <w:sz w:val="24"/>
          <w:szCs w:val="24"/>
        </w:rPr>
        <w:t>радоксов, «телепортации» и прочей чертовщины.</w:t>
      </w:r>
    </w:p>
    <w:p w:rsidR="00187B49" w:rsidRPr="007D6891" w:rsidRDefault="00187B49" w:rsidP="003064D2">
      <w:pPr>
        <w:pStyle w:val="a5"/>
        <w:spacing w:line="360" w:lineRule="auto"/>
        <w:ind w:firstLine="425"/>
        <w:outlineLvl w:val="0"/>
        <w:rPr>
          <w:rFonts w:ascii="Arial" w:hAnsi="Arial" w:cs="Arial"/>
          <w:sz w:val="24"/>
          <w:szCs w:val="24"/>
        </w:rPr>
      </w:pPr>
      <w:r w:rsidRPr="007D6891">
        <w:rPr>
          <w:rFonts w:ascii="Arial" w:hAnsi="Arial" w:cs="Arial"/>
          <w:sz w:val="24"/>
          <w:szCs w:val="24"/>
        </w:rPr>
        <w:t>Обширная полунаучная литература посвящена «парадоксу» Эйнштейна – П</w:t>
      </w:r>
      <w:r w:rsidRPr="007D6891">
        <w:rPr>
          <w:rFonts w:ascii="Arial" w:hAnsi="Arial" w:cs="Arial"/>
          <w:sz w:val="24"/>
          <w:szCs w:val="24"/>
        </w:rPr>
        <w:t>о</w:t>
      </w:r>
      <w:r w:rsidRPr="007D6891">
        <w:rPr>
          <w:rFonts w:ascii="Arial" w:hAnsi="Arial" w:cs="Arial"/>
          <w:sz w:val="24"/>
          <w:szCs w:val="24"/>
        </w:rPr>
        <w:t>доль</w:t>
      </w:r>
      <w:r w:rsidRPr="007D6891">
        <w:rPr>
          <w:rFonts w:ascii="Arial" w:hAnsi="Arial" w:cs="Arial"/>
          <w:sz w:val="24"/>
          <w:szCs w:val="24"/>
        </w:rPr>
        <w:softHyphen/>
        <w:t>ского – Розена (ЭПР). Суть его такова. В тридевятом царстве на дне ‘ок</w:t>
      </w:r>
      <w:r w:rsidR="006766D6">
        <w:rPr>
          <w:rFonts w:ascii="Arial" w:hAnsi="Arial" w:cs="Arial"/>
          <w:sz w:val="24"/>
          <w:szCs w:val="24"/>
        </w:rPr>
        <w:t>еа</w:t>
      </w:r>
      <w:r w:rsidRPr="007D6891">
        <w:rPr>
          <w:rFonts w:ascii="Arial" w:hAnsi="Arial" w:cs="Arial"/>
          <w:sz w:val="24"/>
          <w:szCs w:val="24"/>
        </w:rPr>
        <w:t>на’ лежит клад с мечеными купюрами, которые светятся в разные стороны одинаковыми знаками. На одном берегу держит сачок Иван Елисаветов, на другом – Иисус Мар</w:t>
      </w:r>
      <w:r w:rsidRPr="007D6891">
        <w:rPr>
          <w:rFonts w:ascii="Arial" w:hAnsi="Arial" w:cs="Arial"/>
          <w:sz w:val="24"/>
          <w:szCs w:val="24"/>
        </w:rPr>
        <w:t>ь</w:t>
      </w:r>
      <w:r w:rsidRPr="007D6891">
        <w:rPr>
          <w:rFonts w:ascii="Arial" w:hAnsi="Arial" w:cs="Arial"/>
          <w:sz w:val="24"/>
          <w:szCs w:val="24"/>
        </w:rPr>
        <w:t>ин. Если сачок у Ивана ши</w:t>
      </w:r>
      <w:r w:rsidRPr="007D6891">
        <w:rPr>
          <w:rFonts w:ascii="Arial" w:hAnsi="Arial" w:cs="Arial"/>
          <w:sz w:val="24"/>
          <w:szCs w:val="24"/>
        </w:rPr>
        <w:softHyphen/>
        <w:t xml:space="preserve">рокополостный, то есть </w:t>
      </w:r>
      <w:r w:rsidRPr="007D6891">
        <w:rPr>
          <w:rFonts w:ascii="Arial" w:hAnsi="Arial" w:cs="Arial"/>
          <w:sz w:val="24"/>
          <w:szCs w:val="24"/>
        </w:rPr>
        <w:sym w:font="Symbol" w:char="F044"/>
      </w:r>
      <w:r w:rsidRPr="007D6891">
        <w:rPr>
          <w:rFonts w:ascii="Arial" w:hAnsi="Arial" w:cs="Arial"/>
          <w:sz w:val="24"/>
          <w:szCs w:val="24"/>
        </w:rPr>
        <w:sym w:font="Symbol" w:char="F077"/>
      </w:r>
      <w:r w:rsidRPr="007D6891">
        <w:rPr>
          <w:rFonts w:ascii="Arial" w:hAnsi="Arial" w:cs="Arial"/>
          <w:sz w:val="24"/>
          <w:szCs w:val="24"/>
        </w:rPr>
        <w:t> </w:t>
      </w:r>
      <w:r w:rsidRPr="007D6891">
        <w:rPr>
          <w:rFonts w:ascii="Arial" w:hAnsi="Arial" w:cs="Arial"/>
          <w:sz w:val="24"/>
          <w:szCs w:val="24"/>
        </w:rPr>
        <w:sym w:font="Symbol" w:char="F03E"/>
      </w:r>
      <w:r w:rsidRPr="007D6891">
        <w:rPr>
          <w:rFonts w:ascii="Arial" w:hAnsi="Arial" w:cs="Arial"/>
          <w:sz w:val="24"/>
          <w:szCs w:val="24"/>
        </w:rPr>
        <w:sym w:font="Symbol" w:char="F03E"/>
      </w:r>
      <w:r w:rsidRPr="007D6891">
        <w:rPr>
          <w:rFonts w:ascii="Arial" w:hAnsi="Arial" w:cs="Arial"/>
          <w:sz w:val="24"/>
          <w:szCs w:val="24"/>
        </w:rPr>
        <w:t xml:space="preserve"> 1 и 1 / </w:t>
      </w:r>
      <w:r w:rsidRPr="007D6891">
        <w:rPr>
          <w:rFonts w:ascii="Arial" w:hAnsi="Arial" w:cs="Arial"/>
          <w:sz w:val="24"/>
          <w:szCs w:val="24"/>
        </w:rPr>
        <w:sym w:font="Symbol" w:char="F044"/>
      </w:r>
      <w:r w:rsidRPr="007D6891">
        <w:rPr>
          <w:rFonts w:ascii="Arial" w:hAnsi="Arial" w:cs="Arial"/>
          <w:sz w:val="24"/>
          <w:szCs w:val="24"/>
        </w:rPr>
        <w:sym w:font="Symbol" w:char="F077"/>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0, то он м</w:t>
      </w:r>
      <w:r w:rsidRPr="007D6891">
        <w:rPr>
          <w:rFonts w:ascii="Arial" w:hAnsi="Arial" w:cs="Arial"/>
          <w:sz w:val="24"/>
          <w:szCs w:val="24"/>
        </w:rPr>
        <w:t>о</w:t>
      </w:r>
      <w:r w:rsidR="003064D2">
        <w:rPr>
          <w:rFonts w:ascii="Arial" w:hAnsi="Arial" w:cs="Arial"/>
          <w:sz w:val="24"/>
          <w:szCs w:val="24"/>
        </w:rPr>
        <w:t xml:space="preserve">жет определить момент </w:t>
      </w:r>
      <w:r w:rsidR="00025648" w:rsidRPr="007D6891">
        <w:rPr>
          <w:rFonts w:ascii="Arial" w:hAnsi="Arial" w:cs="Arial"/>
          <w:i/>
          <w:iCs/>
          <w:sz w:val="24"/>
          <w:szCs w:val="24"/>
          <w:lang w:val="en-US"/>
        </w:rPr>
        <w:t>t</w:t>
      </w:r>
      <w:r w:rsidR="00025648">
        <w:rPr>
          <w:rFonts w:ascii="Arial" w:hAnsi="Arial" w:cs="Arial"/>
          <w:sz w:val="24"/>
          <w:szCs w:val="24"/>
        </w:rPr>
        <w:t xml:space="preserve"> </w:t>
      </w:r>
      <w:r w:rsidR="003064D2">
        <w:rPr>
          <w:rFonts w:ascii="Arial" w:hAnsi="Arial" w:cs="Arial"/>
          <w:sz w:val="24"/>
          <w:szCs w:val="24"/>
        </w:rPr>
        <w:t>присво</w:t>
      </w:r>
      <w:r w:rsidRPr="007D6891">
        <w:rPr>
          <w:rFonts w:ascii="Arial" w:hAnsi="Arial" w:cs="Arial"/>
          <w:sz w:val="24"/>
          <w:szCs w:val="24"/>
        </w:rPr>
        <w:t>е</w:t>
      </w:r>
      <w:r w:rsidRPr="007D6891">
        <w:rPr>
          <w:rFonts w:ascii="Arial" w:hAnsi="Arial" w:cs="Arial"/>
          <w:sz w:val="24"/>
          <w:szCs w:val="24"/>
        </w:rPr>
        <w:softHyphen/>
        <w:t>ния Иисусом фальшивой бумаги. Если сачок у И</w:t>
      </w:r>
      <w:r w:rsidRPr="007D6891">
        <w:rPr>
          <w:rFonts w:ascii="Arial" w:hAnsi="Arial" w:cs="Arial"/>
          <w:sz w:val="24"/>
          <w:szCs w:val="24"/>
        </w:rPr>
        <w:t>и</w:t>
      </w:r>
      <w:r w:rsidRPr="007D6891">
        <w:rPr>
          <w:rFonts w:ascii="Arial" w:hAnsi="Arial" w:cs="Arial"/>
          <w:sz w:val="24"/>
          <w:szCs w:val="24"/>
        </w:rPr>
        <w:t xml:space="preserve">суса узкополостный, то есть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w:t>
      </w:r>
      <w:r w:rsidRPr="007D6891">
        <w:rPr>
          <w:rFonts w:ascii="Arial" w:hAnsi="Arial" w:cs="Arial"/>
          <w:sz w:val="24"/>
          <w:szCs w:val="24"/>
        </w:rPr>
        <w:sym w:font="Symbol" w:char="F03E"/>
      </w:r>
      <w:r w:rsidRPr="007D6891">
        <w:rPr>
          <w:rFonts w:ascii="Arial" w:hAnsi="Arial" w:cs="Arial"/>
          <w:sz w:val="24"/>
          <w:szCs w:val="24"/>
        </w:rPr>
        <w:sym w:font="Symbol" w:char="F03E"/>
      </w:r>
      <w:r w:rsidRPr="007D6891">
        <w:rPr>
          <w:rFonts w:ascii="Arial" w:hAnsi="Arial" w:cs="Arial"/>
          <w:sz w:val="24"/>
          <w:szCs w:val="24"/>
        </w:rPr>
        <w:t xml:space="preserve"> 1 и 1 /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sz w:val="24"/>
          <w:szCs w:val="24"/>
        </w:rPr>
        <w:sym w:font="Symbol" w:char="F044"/>
      </w:r>
      <w:r w:rsidRPr="007D6891">
        <w:rPr>
          <w:rFonts w:ascii="Arial" w:hAnsi="Arial" w:cs="Arial"/>
          <w:sz w:val="24"/>
          <w:szCs w:val="24"/>
        </w:rPr>
        <w:sym w:font="Symbol" w:char="F077"/>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0, то он может определить зая</w:t>
      </w:r>
      <w:r w:rsidRPr="007D6891">
        <w:rPr>
          <w:rFonts w:ascii="Arial" w:hAnsi="Arial" w:cs="Arial"/>
          <w:sz w:val="24"/>
          <w:szCs w:val="24"/>
        </w:rPr>
        <w:t>в</w:t>
      </w:r>
      <w:r w:rsidRPr="007D6891">
        <w:rPr>
          <w:rFonts w:ascii="Arial" w:hAnsi="Arial" w:cs="Arial"/>
          <w:sz w:val="24"/>
          <w:szCs w:val="24"/>
        </w:rPr>
        <w:t xml:space="preserve">ленную Иваном ценность бумаги: </w:t>
      </w:r>
      <w:r w:rsidRPr="007D6891">
        <w:rPr>
          <w:rFonts w:ascii="Arial" w:hAnsi="Arial" w:cs="Arial"/>
          <w:i/>
          <w:iCs/>
          <w:sz w:val="24"/>
          <w:szCs w:val="24"/>
        </w:rPr>
        <w:t>Е</w:t>
      </w:r>
      <w:r w:rsidRPr="007D6891">
        <w:rPr>
          <w:rFonts w:ascii="Arial" w:hAnsi="Arial" w:cs="Arial"/>
          <w:sz w:val="24"/>
          <w:szCs w:val="24"/>
        </w:rPr>
        <w:t xml:space="preserve"> ~ </w:t>
      </w:r>
      <w:r w:rsidRPr="007D6891">
        <w:rPr>
          <w:rFonts w:ascii="Arial" w:hAnsi="Arial" w:cs="Arial"/>
          <w:sz w:val="24"/>
          <w:szCs w:val="24"/>
        </w:rPr>
        <w:sym w:font="Symbol" w:char="F077"/>
      </w:r>
      <w:r w:rsidRPr="007D6891">
        <w:rPr>
          <w:rFonts w:ascii="Arial" w:hAnsi="Arial" w:cs="Arial"/>
          <w:sz w:val="24"/>
          <w:szCs w:val="24"/>
        </w:rPr>
        <w:t>. Так как ап</w:t>
      </w:r>
      <w:r w:rsidRPr="007D6891">
        <w:rPr>
          <w:rFonts w:ascii="Arial" w:hAnsi="Arial" w:cs="Arial"/>
          <w:sz w:val="24"/>
          <w:szCs w:val="24"/>
        </w:rPr>
        <w:softHyphen/>
        <w:t>риори излучение несет информ</w:t>
      </w:r>
      <w:r w:rsidRPr="007D6891">
        <w:rPr>
          <w:rFonts w:ascii="Arial" w:hAnsi="Arial" w:cs="Arial"/>
          <w:sz w:val="24"/>
          <w:szCs w:val="24"/>
        </w:rPr>
        <w:t>а</w:t>
      </w:r>
      <w:r w:rsidRPr="007D6891">
        <w:rPr>
          <w:rFonts w:ascii="Arial" w:hAnsi="Arial" w:cs="Arial"/>
          <w:sz w:val="24"/>
          <w:szCs w:val="24"/>
        </w:rPr>
        <w:lastRenderedPageBreak/>
        <w:t>цию одновременно о дате выпуска и номинале подделки, то это противоречит фо</w:t>
      </w:r>
      <w:r w:rsidRPr="007D6891">
        <w:rPr>
          <w:rFonts w:ascii="Arial" w:hAnsi="Arial" w:cs="Arial"/>
          <w:sz w:val="24"/>
          <w:szCs w:val="24"/>
        </w:rPr>
        <w:t>р</w:t>
      </w:r>
      <w:r w:rsidRPr="007D6891">
        <w:rPr>
          <w:rFonts w:ascii="Arial" w:hAnsi="Arial" w:cs="Arial"/>
          <w:sz w:val="24"/>
          <w:szCs w:val="24"/>
        </w:rPr>
        <w:t xml:space="preserve">муле кусочно-шаговой теории </w:t>
      </w:r>
      <w:r w:rsidRPr="007D6891">
        <w:rPr>
          <w:rFonts w:ascii="Arial" w:hAnsi="Arial" w:cs="Arial"/>
          <w:sz w:val="24"/>
          <w:szCs w:val="24"/>
        </w:rPr>
        <w:sym w:font="Symbol" w:char="F044"/>
      </w:r>
      <w:r w:rsidRPr="007D6891">
        <w:rPr>
          <w:rFonts w:ascii="Arial" w:hAnsi="Arial" w:cs="Arial"/>
          <w:i/>
          <w:iCs/>
          <w:sz w:val="24"/>
          <w:szCs w:val="24"/>
        </w:rPr>
        <w:t>Е</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согласно которой нельзя точно определить, когда и на какую сумму совершен подлог. Аналогично обстоит дело с ловушкой для денежной эманации при производстве ее накрытия сачком с широкими или узкими ячей</w:t>
      </w:r>
      <w:r w:rsidRPr="007D6891">
        <w:rPr>
          <w:rFonts w:ascii="Arial" w:hAnsi="Arial" w:cs="Arial"/>
          <w:sz w:val="24"/>
          <w:szCs w:val="24"/>
        </w:rPr>
        <w:softHyphen/>
        <w:t xml:space="preserve">ками. Только теперь, поймав знак, Иван может сказать, где находится клад, а Иисус уверенно заявит, в чей карман он движется. В переводе на язык симулякров квантовой механики этот (отнюдь не) мысленный эксперимент озвучен в работе </w:t>
      </w:r>
      <w:r w:rsidRPr="007D6891">
        <w:rPr>
          <w:rStyle w:val="af1"/>
          <w:rFonts w:ascii="Arial" w:hAnsi="Arial" w:cs="Arial"/>
          <w:sz w:val="24"/>
          <w:szCs w:val="24"/>
        </w:rPr>
        <w:footnoteReference w:id="165"/>
      </w:r>
      <w:r w:rsidRPr="007D6891">
        <w:rPr>
          <w:rFonts w:ascii="Arial" w:hAnsi="Arial" w:cs="Arial"/>
          <w:sz w:val="24"/>
          <w:szCs w:val="24"/>
        </w:rPr>
        <w:t>. Вывод при умозрительном рассмот</w:t>
      </w:r>
      <w:r w:rsidRPr="007D6891">
        <w:rPr>
          <w:rFonts w:ascii="Arial" w:hAnsi="Arial" w:cs="Arial"/>
          <w:sz w:val="24"/>
          <w:szCs w:val="24"/>
        </w:rPr>
        <w:softHyphen/>
        <w:t>рении пикантной ситуации из жизни иллюзион</w:t>
      </w:r>
      <w:r w:rsidRPr="007D6891">
        <w:rPr>
          <w:rFonts w:ascii="Arial" w:hAnsi="Arial" w:cs="Arial"/>
          <w:sz w:val="24"/>
          <w:szCs w:val="24"/>
        </w:rPr>
        <w:t>и</w:t>
      </w:r>
      <w:r w:rsidRPr="007D6891">
        <w:rPr>
          <w:rFonts w:ascii="Arial" w:hAnsi="Arial" w:cs="Arial"/>
          <w:sz w:val="24"/>
          <w:szCs w:val="24"/>
        </w:rPr>
        <w:t>стов делается следующий: если фор</w:t>
      </w:r>
      <w:r w:rsidRPr="007D6891">
        <w:rPr>
          <w:rFonts w:ascii="Arial" w:hAnsi="Arial" w:cs="Arial"/>
          <w:sz w:val="24"/>
          <w:szCs w:val="24"/>
        </w:rPr>
        <w:softHyphen/>
        <w:t>мула для соотношения неопределенностей не выполняется, то существуют «скрытые пара</w:t>
      </w:r>
      <w:r w:rsidRPr="007D6891">
        <w:rPr>
          <w:rFonts w:ascii="Arial" w:hAnsi="Arial" w:cs="Arial"/>
          <w:sz w:val="24"/>
          <w:szCs w:val="24"/>
        </w:rPr>
        <w:softHyphen/>
        <w:t xml:space="preserve">метры», то есть квантовая механика – теория и неполная, и противоречивая. И все усилия </w:t>
      </w:r>
      <w:r w:rsidR="00060E4D">
        <w:rPr>
          <w:rFonts w:ascii="Arial" w:hAnsi="Arial" w:cs="Arial"/>
          <w:sz w:val="24"/>
          <w:szCs w:val="24"/>
        </w:rPr>
        <w:t>напралены</w:t>
      </w:r>
      <w:r w:rsidRPr="007D6891">
        <w:rPr>
          <w:rFonts w:ascii="Arial" w:hAnsi="Arial" w:cs="Arial"/>
          <w:sz w:val="24"/>
          <w:szCs w:val="24"/>
        </w:rPr>
        <w:t xml:space="preserve"> </w:t>
      </w:r>
      <w:r w:rsidR="00060E4D">
        <w:rPr>
          <w:rFonts w:ascii="Arial" w:hAnsi="Arial" w:cs="Arial"/>
          <w:sz w:val="24"/>
          <w:szCs w:val="24"/>
        </w:rPr>
        <w:t>на</w:t>
      </w:r>
      <w:r w:rsidRPr="007D6891">
        <w:rPr>
          <w:rFonts w:ascii="Arial" w:hAnsi="Arial" w:cs="Arial"/>
          <w:sz w:val="24"/>
          <w:szCs w:val="24"/>
        </w:rPr>
        <w:t xml:space="preserve"> то, чтобы эту формулу сохранить.</w:t>
      </w:r>
      <w:r w:rsidR="00AC4610">
        <w:rPr>
          <w:rFonts w:ascii="Arial" w:hAnsi="Arial" w:cs="Arial"/>
          <w:sz w:val="24"/>
          <w:szCs w:val="24"/>
        </w:rPr>
        <w:t xml:space="preserve"> </w:t>
      </w:r>
      <w:r w:rsidR="00AC4610" w:rsidRPr="007F5676">
        <w:rPr>
          <w:rFonts w:ascii="Monotype Corsiva" w:hAnsi="Monotype Corsiva" w:cs="Arial"/>
          <w:sz w:val="24"/>
          <w:szCs w:val="24"/>
        </w:rPr>
        <w:t xml:space="preserve">Но не </w:t>
      </w:r>
      <w:r w:rsidR="00060E4D">
        <w:rPr>
          <w:rFonts w:ascii="Monotype Corsiva" w:hAnsi="Monotype Corsiva" w:cs="Arial"/>
          <w:sz w:val="24"/>
          <w:szCs w:val="24"/>
        </w:rPr>
        <w:t>«</w:t>
      </w:r>
      <w:r w:rsidR="00AC4610" w:rsidRPr="007F5676">
        <w:rPr>
          <w:rFonts w:ascii="Monotype Corsiva" w:hAnsi="Monotype Corsiva" w:cs="Arial"/>
          <w:sz w:val="24"/>
          <w:szCs w:val="24"/>
        </w:rPr>
        <w:t>свойства операторов</w:t>
      </w:r>
      <w:r w:rsidR="00060E4D">
        <w:rPr>
          <w:rFonts w:ascii="Monotype Corsiva" w:hAnsi="Monotype Corsiva" w:cs="Arial"/>
          <w:sz w:val="24"/>
          <w:szCs w:val="24"/>
        </w:rPr>
        <w:t>»</w:t>
      </w:r>
      <w:r w:rsidR="00AC4610" w:rsidRPr="007F5676">
        <w:rPr>
          <w:rFonts w:ascii="Monotype Corsiva" w:hAnsi="Monotype Corsiva" w:cs="Arial"/>
          <w:sz w:val="24"/>
          <w:szCs w:val="24"/>
        </w:rPr>
        <w:t xml:space="preserve">, а </w:t>
      </w:r>
      <w:r w:rsidR="00060E4D">
        <w:rPr>
          <w:rFonts w:ascii="Monotype Corsiva" w:hAnsi="Monotype Corsiva" w:cs="Arial"/>
          <w:sz w:val="24"/>
          <w:szCs w:val="24"/>
        </w:rPr>
        <w:t xml:space="preserve">действие </w:t>
      </w:r>
      <w:r w:rsidR="00060E4D">
        <w:rPr>
          <w:rFonts w:ascii="Monotype Corsiva" w:hAnsi="Monotype Corsiva" w:cs="Arial"/>
          <w:sz w:val="24"/>
          <w:szCs w:val="24"/>
          <w:lang w:val="en-US"/>
        </w:rPr>
        <w:t>D</w:t>
      </w:r>
      <w:r w:rsidR="00060E4D" w:rsidRPr="00060E4D">
        <w:rPr>
          <w:rFonts w:ascii="Monotype Corsiva" w:hAnsi="Monotype Corsiva" w:cs="Arial"/>
          <w:sz w:val="24"/>
          <w:szCs w:val="24"/>
        </w:rPr>
        <w:t>(</w:t>
      </w:r>
      <w:r w:rsidR="00060E4D">
        <w:rPr>
          <w:rFonts w:ascii="Monotype Corsiva" w:hAnsi="Monotype Corsiva" w:cs="Arial"/>
          <w:sz w:val="24"/>
          <w:szCs w:val="24"/>
          <w:lang w:val="en-US"/>
        </w:rPr>
        <w:t>t</w:t>
      </w:r>
      <w:r w:rsidR="00060E4D" w:rsidRPr="00060E4D">
        <w:rPr>
          <w:rFonts w:ascii="Monotype Corsiva" w:hAnsi="Monotype Corsiva" w:cs="Arial"/>
          <w:sz w:val="24"/>
          <w:szCs w:val="24"/>
        </w:rPr>
        <w:t xml:space="preserve">) </w:t>
      </w:r>
      <w:r w:rsidR="00060E4D">
        <w:rPr>
          <w:rFonts w:ascii="Monotype Corsiva" w:hAnsi="Monotype Corsiva" w:cs="Arial"/>
          <w:sz w:val="24"/>
          <w:szCs w:val="24"/>
        </w:rPr>
        <w:t>фоновой</w:t>
      </w:r>
      <w:r w:rsidR="00AC4610" w:rsidRPr="007F5676">
        <w:rPr>
          <w:rFonts w:ascii="Monotype Corsiva" w:hAnsi="Monotype Corsiva" w:cs="Arial"/>
          <w:sz w:val="24"/>
          <w:szCs w:val="24"/>
        </w:rPr>
        <w:t xml:space="preserve"> матери</w:t>
      </w:r>
      <w:r w:rsidR="00060E4D">
        <w:rPr>
          <w:rFonts w:ascii="Monotype Corsiva" w:hAnsi="Monotype Corsiva" w:cs="Arial"/>
          <w:sz w:val="24"/>
          <w:szCs w:val="24"/>
        </w:rPr>
        <w:t>и</w:t>
      </w:r>
      <w:r w:rsidR="00AC4610" w:rsidRPr="007F5676">
        <w:rPr>
          <w:rFonts w:ascii="Monotype Corsiva" w:hAnsi="Monotype Corsiva" w:cs="Arial"/>
          <w:sz w:val="24"/>
          <w:szCs w:val="24"/>
        </w:rPr>
        <w:t xml:space="preserve"> </w:t>
      </w:r>
      <w:r w:rsidR="00700FB2">
        <w:rPr>
          <w:rFonts w:ascii="Arial" w:eastAsiaTheme="minorEastAsia" w:hAnsi="Arial" w:cs="Arial"/>
          <w:sz w:val="24"/>
          <w:szCs w:val="24"/>
          <w:lang w:val="en-US"/>
        </w:rPr>
        <w:sym w:font="Symbol" w:char="F0AE"/>
      </w:r>
      <w:r w:rsidR="00AC4610" w:rsidRPr="007F5676">
        <w:rPr>
          <w:rFonts w:ascii="Monotype Corsiva" w:hAnsi="Monotype Corsiva" w:cs="Arial"/>
          <w:sz w:val="24"/>
          <w:szCs w:val="24"/>
        </w:rPr>
        <w:t xml:space="preserve"> СНГ</w:t>
      </w:r>
      <w:r w:rsidR="00AC4610">
        <w:rPr>
          <w:rFonts w:ascii="Arial" w:hAnsi="Arial" w:cs="Arial"/>
          <w:sz w:val="24"/>
          <w:szCs w:val="24"/>
        </w:rPr>
        <w:t>.</w:t>
      </w:r>
    </w:p>
    <w:p w:rsidR="00187B49" w:rsidRPr="007D6891" w:rsidRDefault="00187B49" w:rsidP="003064D2">
      <w:pPr>
        <w:pStyle w:val="a5"/>
        <w:spacing w:line="360" w:lineRule="auto"/>
        <w:ind w:firstLine="426"/>
        <w:outlineLvl w:val="0"/>
        <w:rPr>
          <w:rFonts w:ascii="Arial" w:hAnsi="Arial" w:cs="Arial"/>
          <w:sz w:val="24"/>
          <w:szCs w:val="24"/>
        </w:rPr>
      </w:pPr>
      <w:r w:rsidRPr="007D6891">
        <w:rPr>
          <w:rFonts w:ascii="Arial" w:hAnsi="Arial" w:cs="Arial"/>
          <w:sz w:val="24"/>
          <w:szCs w:val="24"/>
        </w:rPr>
        <w:t>Неравенства Дж.С. Белла справедливы для статистической системы в классич</w:t>
      </w:r>
      <w:r w:rsidRPr="007D6891">
        <w:rPr>
          <w:rFonts w:ascii="Arial" w:hAnsi="Arial" w:cs="Arial"/>
          <w:sz w:val="24"/>
          <w:szCs w:val="24"/>
        </w:rPr>
        <w:t>е</w:t>
      </w:r>
      <w:r w:rsidRPr="007D6891">
        <w:rPr>
          <w:rFonts w:ascii="Arial" w:hAnsi="Arial" w:cs="Arial"/>
          <w:sz w:val="24"/>
          <w:szCs w:val="24"/>
        </w:rPr>
        <w:t>ской физике, в которой принято, что скорость света – предельная скорость, но не выполняются в квантовой механике. Экспериментальная проверка означенных н</w:t>
      </w:r>
      <w:r w:rsidRPr="007D6891">
        <w:rPr>
          <w:rFonts w:ascii="Arial" w:hAnsi="Arial" w:cs="Arial"/>
          <w:sz w:val="24"/>
          <w:szCs w:val="24"/>
        </w:rPr>
        <w:t>е</w:t>
      </w:r>
      <w:r w:rsidRPr="007D6891">
        <w:rPr>
          <w:rFonts w:ascii="Arial" w:hAnsi="Arial" w:cs="Arial"/>
          <w:sz w:val="24"/>
          <w:szCs w:val="24"/>
        </w:rPr>
        <w:t>равенств осуществляется в той же методологии, что и другие опыты квантовой м</w:t>
      </w:r>
      <w:r w:rsidRPr="007D6891">
        <w:rPr>
          <w:rFonts w:ascii="Arial" w:hAnsi="Arial" w:cs="Arial"/>
          <w:sz w:val="24"/>
          <w:szCs w:val="24"/>
        </w:rPr>
        <w:t>е</w:t>
      </w:r>
      <w:r w:rsidRPr="007D6891">
        <w:rPr>
          <w:rFonts w:ascii="Arial" w:hAnsi="Arial" w:cs="Arial"/>
          <w:sz w:val="24"/>
          <w:szCs w:val="24"/>
        </w:rPr>
        <w:t>ханики: макроприбор взаимодействует с микрообъектом, внося своей «макрово</w:t>
      </w:r>
      <w:r w:rsidRPr="007D6891">
        <w:rPr>
          <w:rFonts w:ascii="Arial" w:hAnsi="Arial" w:cs="Arial"/>
          <w:sz w:val="24"/>
          <w:szCs w:val="24"/>
        </w:rPr>
        <w:t>с</w:t>
      </w:r>
      <w:r w:rsidRPr="007D6891">
        <w:rPr>
          <w:rFonts w:ascii="Arial" w:hAnsi="Arial" w:cs="Arial"/>
          <w:sz w:val="24"/>
          <w:szCs w:val="24"/>
        </w:rPr>
        <w:t>тью» все погрешности в процесс измерения. Это соответствует копенгагенской и</w:t>
      </w:r>
      <w:r w:rsidRPr="007D6891">
        <w:rPr>
          <w:rFonts w:ascii="Arial" w:hAnsi="Arial" w:cs="Arial"/>
          <w:sz w:val="24"/>
          <w:szCs w:val="24"/>
        </w:rPr>
        <w:t>н</w:t>
      </w:r>
      <w:r w:rsidRPr="007D6891">
        <w:rPr>
          <w:rFonts w:ascii="Arial" w:hAnsi="Arial" w:cs="Arial"/>
          <w:sz w:val="24"/>
          <w:szCs w:val="24"/>
        </w:rPr>
        <w:t>терпретации, в отличие от авторов ЭПР, согласно которым свойства частиц сущес</w:t>
      </w:r>
      <w:r w:rsidRPr="007D6891">
        <w:rPr>
          <w:rFonts w:ascii="Arial" w:hAnsi="Arial" w:cs="Arial"/>
          <w:sz w:val="24"/>
          <w:szCs w:val="24"/>
        </w:rPr>
        <w:t>т</w:t>
      </w:r>
      <w:r w:rsidRPr="007D6891">
        <w:rPr>
          <w:rFonts w:ascii="Arial" w:hAnsi="Arial" w:cs="Arial"/>
          <w:sz w:val="24"/>
          <w:szCs w:val="24"/>
        </w:rPr>
        <w:t>вуют объективно, независимо от прибора, независимо от наблюда</w:t>
      </w:r>
      <w:r w:rsidRPr="007D6891">
        <w:rPr>
          <w:rFonts w:ascii="Arial" w:hAnsi="Arial" w:cs="Arial"/>
          <w:sz w:val="24"/>
          <w:szCs w:val="24"/>
        </w:rPr>
        <w:softHyphen/>
        <w:t>т</w:t>
      </w:r>
      <w:r w:rsidR="00855585">
        <w:rPr>
          <w:rFonts w:ascii="Arial" w:hAnsi="Arial" w:cs="Arial"/>
          <w:sz w:val="24"/>
          <w:szCs w:val="24"/>
        </w:rPr>
        <w:t xml:space="preserve">еля. Нарушение неравенств </w:t>
      </w:r>
      <w:r w:rsidRPr="007D6891">
        <w:rPr>
          <w:rFonts w:ascii="Arial" w:hAnsi="Arial" w:cs="Arial"/>
          <w:sz w:val="24"/>
          <w:szCs w:val="24"/>
        </w:rPr>
        <w:t xml:space="preserve">Белла истолковывается как опровержение идеи «скрытых параметров», идеи локального взаимодействия ввиду ограниченности всех скоростей сверху и «подтверждает» гипотезу мгновенной редукции волновой функции. «Мгновенное» сжатие волновой функции из всего пространства в одну его точку, устранение ее из </w:t>
      </w:r>
      <w:r w:rsidRPr="007D6891">
        <w:rPr>
          <w:rFonts w:ascii="Arial" w:hAnsi="Arial" w:cs="Arial"/>
          <w:i/>
          <w:iCs/>
          <w:sz w:val="24"/>
          <w:szCs w:val="24"/>
        </w:rPr>
        <w:t>бытия</w:t>
      </w:r>
      <w:r w:rsidRPr="007D6891">
        <w:rPr>
          <w:rFonts w:ascii="Arial" w:hAnsi="Arial" w:cs="Arial"/>
          <w:sz w:val="24"/>
          <w:szCs w:val="24"/>
        </w:rPr>
        <w:t xml:space="preserve"> в </w:t>
      </w:r>
      <w:r w:rsidRPr="007D6891">
        <w:rPr>
          <w:rFonts w:ascii="Arial" w:hAnsi="Arial" w:cs="Arial"/>
          <w:i/>
          <w:iCs/>
          <w:sz w:val="24"/>
          <w:szCs w:val="24"/>
        </w:rPr>
        <w:t>не-бы</w:t>
      </w:r>
      <w:r w:rsidRPr="007D6891">
        <w:rPr>
          <w:rFonts w:ascii="Arial" w:hAnsi="Arial" w:cs="Arial"/>
          <w:i/>
          <w:iCs/>
          <w:sz w:val="24"/>
          <w:szCs w:val="24"/>
        </w:rPr>
        <w:softHyphen/>
        <w:t>тие</w:t>
      </w:r>
      <w:r w:rsidRPr="007D6891">
        <w:rPr>
          <w:rFonts w:ascii="Arial" w:hAnsi="Arial" w:cs="Arial"/>
          <w:sz w:val="24"/>
          <w:szCs w:val="24"/>
        </w:rPr>
        <w:t xml:space="preserve"> актом конкретной регистрации «размазанной» частицы в опр</w:t>
      </w:r>
      <w:r w:rsidRPr="007D6891">
        <w:rPr>
          <w:rFonts w:ascii="Arial" w:hAnsi="Arial" w:cs="Arial"/>
          <w:sz w:val="24"/>
          <w:szCs w:val="24"/>
        </w:rPr>
        <w:t>е</w:t>
      </w:r>
      <w:r w:rsidRPr="007D6891">
        <w:rPr>
          <w:rFonts w:ascii="Arial" w:hAnsi="Arial" w:cs="Arial"/>
          <w:sz w:val="24"/>
          <w:szCs w:val="24"/>
        </w:rPr>
        <w:t>деленном месте, мысли</w:t>
      </w:r>
      <w:r w:rsidRPr="007D6891">
        <w:rPr>
          <w:rFonts w:ascii="Arial" w:hAnsi="Arial" w:cs="Arial"/>
          <w:sz w:val="24"/>
          <w:szCs w:val="24"/>
        </w:rPr>
        <w:softHyphen/>
        <w:t>тельным актом наблюдателя – вот мера, которую квантовый механицист вынужден прини</w:t>
      </w:r>
      <w:r w:rsidRPr="007D6891">
        <w:rPr>
          <w:rFonts w:ascii="Arial" w:hAnsi="Arial" w:cs="Arial"/>
          <w:sz w:val="24"/>
          <w:szCs w:val="24"/>
        </w:rPr>
        <w:softHyphen/>
        <w:t>мать, чтобы создать видимость устранения парадоксов шаговой теории. И это при том, что в одной теории наивный метафизик ограничив</w:t>
      </w:r>
      <w:r w:rsidRPr="007D6891">
        <w:rPr>
          <w:rFonts w:ascii="Arial" w:hAnsi="Arial" w:cs="Arial"/>
          <w:sz w:val="24"/>
          <w:szCs w:val="24"/>
        </w:rPr>
        <w:t>а</w:t>
      </w:r>
      <w:r w:rsidRPr="007D6891">
        <w:rPr>
          <w:rFonts w:ascii="Arial" w:hAnsi="Arial" w:cs="Arial"/>
          <w:sz w:val="24"/>
          <w:szCs w:val="24"/>
        </w:rPr>
        <w:t>ет все возможные скорости сверху электромагнитной постоянной Максвелла, а в другой у него всё случается мгновенно, без скоростного ограничения.</w:t>
      </w:r>
    </w:p>
    <w:p w:rsidR="00187B49" w:rsidRPr="00855585" w:rsidRDefault="00187B49" w:rsidP="00855585">
      <w:pPr>
        <w:pStyle w:val="a5"/>
        <w:widowControl w:val="0"/>
        <w:spacing w:line="360" w:lineRule="auto"/>
        <w:ind w:firstLine="425"/>
        <w:outlineLvl w:val="0"/>
        <w:rPr>
          <w:rFonts w:ascii="Arial" w:hAnsi="Arial" w:cs="Arial"/>
          <w:sz w:val="24"/>
          <w:szCs w:val="24"/>
        </w:rPr>
      </w:pPr>
      <w:r w:rsidRPr="007D6891">
        <w:rPr>
          <w:rFonts w:ascii="Arial" w:hAnsi="Arial" w:cs="Arial"/>
          <w:sz w:val="24"/>
          <w:szCs w:val="24"/>
        </w:rPr>
        <w:t>Ввод в последовательную квантовую теорию «скрытых параметров» не против</w:t>
      </w:r>
      <w:r w:rsidRPr="007D6891">
        <w:rPr>
          <w:rFonts w:ascii="Arial" w:hAnsi="Arial" w:cs="Arial"/>
          <w:sz w:val="24"/>
          <w:szCs w:val="24"/>
        </w:rPr>
        <w:t>о</w:t>
      </w:r>
      <w:r w:rsidRPr="007D6891">
        <w:rPr>
          <w:rFonts w:ascii="Arial" w:hAnsi="Arial" w:cs="Arial"/>
          <w:sz w:val="24"/>
          <w:szCs w:val="24"/>
        </w:rPr>
        <w:t xml:space="preserve">речит теореме И. фон Неймана. «Неунитарная теория представлений эквивалентна </w:t>
      </w:r>
      <w:r w:rsidRPr="007D6891">
        <w:rPr>
          <w:rFonts w:ascii="Arial" w:hAnsi="Arial" w:cs="Arial"/>
          <w:sz w:val="24"/>
          <w:szCs w:val="24"/>
        </w:rPr>
        <w:lastRenderedPageBreak/>
        <w:t xml:space="preserve">унитарной квантовой теории со скрытыми параметрами» </w:t>
      </w:r>
      <w:r w:rsidRPr="007D6891">
        <w:rPr>
          <w:rStyle w:val="af1"/>
          <w:rFonts w:ascii="Arial" w:hAnsi="Arial" w:cs="Arial"/>
          <w:sz w:val="24"/>
          <w:szCs w:val="24"/>
        </w:rPr>
        <w:footnoteReference w:id="166"/>
      </w:r>
      <w:r w:rsidRPr="007D6891">
        <w:rPr>
          <w:rFonts w:ascii="Arial" w:hAnsi="Arial" w:cs="Arial"/>
          <w:sz w:val="24"/>
          <w:szCs w:val="24"/>
        </w:rPr>
        <w:t xml:space="preserve">. «Скрытые параметры» – это переменные, вводимые в бигамильтонову динамическую систему, являющуюся обобщением формализма У. Гамильтона. Название работы </w:t>
      </w:r>
      <w:r w:rsidRPr="007D6891">
        <w:rPr>
          <w:rStyle w:val="af1"/>
          <w:rFonts w:ascii="Arial" w:hAnsi="Arial" w:cs="Arial"/>
          <w:sz w:val="24"/>
          <w:szCs w:val="24"/>
        </w:rPr>
        <w:footnoteReference w:id="167"/>
      </w:r>
      <w:r w:rsidRPr="007D6891">
        <w:rPr>
          <w:rFonts w:ascii="Arial" w:hAnsi="Arial" w:cs="Arial"/>
          <w:sz w:val="24"/>
          <w:szCs w:val="24"/>
        </w:rPr>
        <w:t xml:space="preserve"> говорит само за себя: «К статистическому обоснованию уравнения Шрёдингера». Ее автор прямо отверг</w:t>
      </w:r>
      <w:r w:rsidRPr="007D6891">
        <w:rPr>
          <w:rFonts w:ascii="Arial" w:hAnsi="Arial" w:cs="Arial"/>
          <w:sz w:val="24"/>
          <w:szCs w:val="24"/>
        </w:rPr>
        <w:t>а</w:t>
      </w:r>
      <w:r w:rsidRPr="007D6891">
        <w:rPr>
          <w:rFonts w:ascii="Arial" w:hAnsi="Arial" w:cs="Arial"/>
          <w:sz w:val="24"/>
          <w:szCs w:val="24"/>
        </w:rPr>
        <w:t>ет доказательство И. фон Нейманом теоремы о невозможности «скрытых параме</w:t>
      </w:r>
      <w:r w:rsidRPr="007D6891">
        <w:rPr>
          <w:rFonts w:ascii="Arial" w:hAnsi="Arial" w:cs="Arial"/>
          <w:sz w:val="24"/>
          <w:szCs w:val="24"/>
        </w:rPr>
        <w:t>т</w:t>
      </w:r>
      <w:r w:rsidRPr="007D6891">
        <w:rPr>
          <w:rFonts w:ascii="Arial" w:hAnsi="Arial" w:cs="Arial"/>
          <w:sz w:val="24"/>
          <w:szCs w:val="24"/>
        </w:rPr>
        <w:t>ров» в волновой механике, в которую он, И. фон Нейман, вносит заранее, априорно все функции распределения вероятностей, «независимо от того, произведен ли опыт», или, другими словами, делает соответствующие умопостроения еще до эк</w:t>
      </w:r>
      <w:r w:rsidRPr="007D6891">
        <w:rPr>
          <w:rFonts w:ascii="Arial" w:hAnsi="Arial" w:cs="Arial"/>
          <w:sz w:val="24"/>
          <w:szCs w:val="24"/>
        </w:rPr>
        <w:t>с</w:t>
      </w:r>
      <w:r w:rsidRPr="007D6891">
        <w:rPr>
          <w:rFonts w:ascii="Arial" w:hAnsi="Arial" w:cs="Arial"/>
          <w:sz w:val="24"/>
          <w:szCs w:val="24"/>
        </w:rPr>
        <w:t>перимента.</w:t>
      </w:r>
      <w:r w:rsidR="00855585">
        <w:rPr>
          <w:rFonts w:ascii="Arial" w:hAnsi="Arial" w:cs="Arial"/>
          <w:sz w:val="24"/>
          <w:szCs w:val="24"/>
        </w:rPr>
        <w:t xml:space="preserve"> Еще один казус: расстояни</w:t>
      </w:r>
      <w:r w:rsidR="00597A98">
        <w:rPr>
          <w:rFonts w:ascii="Arial" w:hAnsi="Arial" w:cs="Arial"/>
          <w:sz w:val="24"/>
          <w:szCs w:val="24"/>
        </w:rPr>
        <w:t>е</w:t>
      </w:r>
      <w:r w:rsidR="00855585">
        <w:rPr>
          <w:rFonts w:ascii="Arial" w:hAnsi="Arial" w:cs="Arial"/>
          <w:sz w:val="24"/>
          <w:szCs w:val="24"/>
        </w:rPr>
        <w:t xml:space="preserve"> между </w:t>
      </w:r>
      <w:r w:rsidR="00855585" w:rsidRPr="00855585">
        <w:rPr>
          <w:rFonts w:asciiTheme="majorHAnsi" w:hAnsiTheme="majorHAnsi" w:cs="Arial"/>
          <w:i/>
          <w:sz w:val="24"/>
          <w:szCs w:val="24"/>
        </w:rPr>
        <w:t>а</w:t>
      </w:r>
      <w:r w:rsidR="00855585">
        <w:rPr>
          <w:rFonts w:ascii="Arial" w:hAnsi="Arial" w:cs="Arial"/>
          <w:sz w:val="24"/>
          <w:szCs w:val="24"/>
        </w:rPr>
        <w:t xml:space="preserve"> и </w:t>
      </w:r>
      <w:r w:rsidR="00855585" w:rsidRPr="00855585">
        <w:rPr>
          <w:rFonts w:ascii="Arial" w:hAnsi="Arial" w:cs="Arial"/>
          <w:i/>
          <w:sz w:val="24"/>
          <w:szCs w:val="24"/>
          <w:lang w:val="en-US"/>
        </w:rPr>
        <w:t>b</w:t>
      </w:r>
      <w:r w:rsidR="00855585" w:rsidRPr="00855585">
        <w:rPr>
          <w:rFonts w:ascii="Arial" w:hAnsi="Arial" w:cs="Arial"/>
          <w:sz w:val="24"/>
          <w:szCs w:val="24"/>
        </w:rPr>
        <w:t xml:space="preserve"> </w:t>
      </w:r>
      <w:r w:rsidR="00855585">
        <w:rPr>
          <w:rFonts w:ascii="Arial" w:hAnsi="Arial" w:cs="Arial"/>
          <w:sz w:val="24"/>
          <w:szCs w:val="24"/>
        </w:rPr>
        <w:t xml:space="preserve">– макро, а сами </w:t>
      </w:r>
      <w:r w:rsidR="00855585" w:rsidRPr="00855585">
        <w:rPr>
          <w:rFonts w:asciiTheme="majorHAnsi" w:hAnsiTheme="majorHAnsi" w:cs="Arial"/>
          <w:i/>
          <w:sz w:val="24"/>
          <w:szCs w:val="24"/>
          <w:lang w:val="en-US"/>
        </w:rPr>
        <w:t>a</w:t>
      </w:r>
      <w:r w:rsidR="00855585" w:rsidRPr="00855585">
        <w:rPr>
          <w:rFonts w:ascii="Arial" w:hAnsi="Arial" w:cs="Arial"/>
          <w:sz w:val="24"/>
          <w:szCs w:val="24"/>
        </w:rPr>
        <w:t xml:space="preserve">, </w:t>
      </w:r>
      <w:r w:rsidR="00855585" w:rsidRPr="00855585">
        <w:rPr>
          <w:rFonts w:ascii="Arial" w:hAnsi="Arial" w:cs="Arial"/>
          <w:i/>
          <w:sz w:val="24"/>
          <w:szCs w:val="24"/>
          <w:lang w:val="en-US"/>
        </w:rPr>
        <w:t>b</w:t>
      </w:r>
      <w:r w:rsidR="00855585" w:rsidRPr="00855585">
        <w:rPr>
          <w:rFonts w:ascii="Arial" w:hAnsi="Arial" w:cs="Arial"/>
          <w:sz w:val="24"/>
          <w:szCs w:val="24"/>
        </w:rPr>
        <w:t xml:space="preserve"> </w:t>
      </w:r>
      <w:r w:rsidR="00855585">
        <w:rPr>
          <w:rFonts w:ascii="Arial" w:hAnsi="Arial" w:cs="Arial"/>
          <w:sz w:val="24"/>
          <w:szCs w:val="24"/>
        </w:rPr>
        <w:t>–</w:t>
      </w:r>
      <w:r w:rsidR="00855585" w:rsidRPr="00855585">
        <w:rPr>
          <w:rFonts w:ascii="Arial" w:hAnsi="Arial" w:cs="Arial"/>
          <w:sz w:val="24"/>
          <w:szCs w:val="24"/>
        </w:rPr>
        <w:t xml:space="preserve"> </w:t>
      </w:r>
      <w:r w:rsidR="00855585">
        <w:rPr>
          <w:rFonts w:ascii="Arial" w:hAnsi="Arial" w:cs="Arial"/>
          <w:sz w:val="24"/>
          <w:szCs w:val="24"/>
        </w:rPr>
        <w:t>микро.</w:t>
      </w:r>
    </w:p>
    <w:p w:rsidR="00187B49" w:rsidRPr="007D6891" w:rsidRDefault="00187B49" w:rsidP="00D5159D">
      <w:pPr>
        <w:pStyle w:val="a5"/>
        <w:spacing w:line="360" w:lineRule="auto"/>
        <w:ind w:firstLine="426"/>
        <w:outlineLvl w:val="0"/>
        <w:rPr>
          <w:rFonts w:ascii="Arial" w:hAnsi="Arial" w:cs="Arial"/>
          <w:sz w:val="24"/>
          <w:szCs w:val="24"/>
        </w:rPr>
      </w:pPr>
      <w:r w:rsidRPr="007D6891">
        <w:rPr>
          <w:rFonts w:ascii="Arial" w:hAnsi="Arial" w:cs="Arial"/>
          <w:sz w:val="24"/>
          <w:szCs w:val="24"/>
        </w:rPr>
        <w:t>Таким образом, задолго до опыта изучаемая система уже наделяется чуждым ей элементом – вероятностью, вся практическая значимость которой только и состоит в констатации немощности верификационных возможностей индивидуума. Навяза</w:t>
      </w:r>
      <w:r w:rsidRPr="007D6891">
        <w:rPr>
          <w:rFonts w:ascii="Arial" w:hAnsi="Arial" w:cs="Arial"/>
          <w:sz w:val="24"/>
          <w:szCs w:val="24"/>
        </w:rPr>
        <w:t>н</w:t>
      </w:r>
      <w:r w:rsidRPr="007D6891">
        <w:rPr>
          <w:rFonts w:ascii="Arial" w:hAnsi="Arial" w:cs="Arial"/>
          <w:sz w:val="24"/>
          <w:szCs w:val="24"/>
        </w:rPr>
        <w:t>ная системе ей не принадлежащая характеристика вступает затем в противоречие с экспериментом, изменяющим, естественно, прежний данный с неба «вероятнос</w:t>
      </w:r>
      <w:r w:rsidRPr="007D6891">
        <w:rPr>
          <w:rFonts w:ascii="Arial" w:hAnsi="Arial" w:cs="Arial"/>
          <w:sz w:val="24"/>
          <w:szCs w:val="24"/>
        </w:rPr>
        <w:t>т</w:t>
      </w:r>
      <w:r w:rsidRPr="007D6891">
        <w:rPr>
          <w:rFonts w:ascii="Arial" w:hAnsi="Arial" w:cs="Arial"/>
          <w:sz w:val="24"/>
          <w:szCs w:val="24"/>
        </w:rPr>
        <w:t>ный» опыт, – субъективизм гносеологии подменяет объективизм онтологии. «Скр</w:t>
      </w:r>
      <w:r w:rsidRPr="007D6891">
        <w:rPr>
          <w:rFonts w:ascii="Arial" w:hAnsi="Arial" w:cs="Arial"/>
          <w:sz w:val="24"/>
          <w:szCs w:val="24"/>
        </w:rPr>
        <w:t>ы</w:t>
      </w:r>
      <w:r w:rsidRPr="007D6891">
        <w:rPr>
          <w:rFonts w:ascii="Arial" w:hAnsi="Arial" w:cs="Arial"/>
          <w:sz w:val="24"/>
          <w:szCs w:val="24"/>
        </w:rPr>
        <w:t>тые параметры» (внутри области квантовой неопределенности) вполне могли бы существовать независимо от теоремы И. фон Неймана. Ю.Л. Климонтович приводит примеры описания физических объектов на основе (классических) «скрытых пар</w:t>
      </w:r>
      <w:r w:rsidRPr="007D6891">
        <w:rPr>
          <w:rFonts w:ascii="Arial" w:hAnsi="Arial" w:cs="Arial"/>
          <w:sz w:val="24"/>
          <w:szCs w:val="24"/>
        </w:rPr>
        <w:t>а</w:t>
      </w:r>
      <w:r w:rsidRPr="007D6891">
        <w:rPr>
          <w:rFonts w:ascii="Arial" w:hAnsi="Arial" w:cs="Arial"/>
          <w:sz w:val="24"/>
          <w:szCs w:val="24"/>
        </w:rPr>
        <w:t>метров» в областях, значительно меньших, чем это «разрешается» соотношениями неопределенностей В. Гейзенберга.</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Действительно, «невозможное» (существование «скрытых параметров»), име</w:t>
      </w:r>
      <w:r w:rsidRPr="007D6891">
        <w:rPr>
          <w:rFonts w:ascii="Arial" w:hAnsi="Arial" w:cs="Arial"/>
          <w:sz w:val="24"/>
          <w:szCs w:val="24"/>
        </w:rPr>
        <w:t>ю</w:t>
      </w:r>
      <w:r w:rsidRPr="007D6891">
        <w:rPr>
          <w:rFonts w:ascii="Arial" w:hAnsi="Arial" w:cs="Arial"/>
          <w:sz w:val="24"/>
          <w:szCs w:val="24"/>
        </w:rPr>
        <w:t>щее «меру» нуль в сознании квантового механициста, болеющего лапласовским д</w:t>
      </w:r>
      <w:r w:rsidRPr="007D6891">
        <w:rPr>
          <w:rFonts w:ascii="Arial" w:hAnsi="Arial" w:cs="Arial"/>
          <w:sz w:val="24"/>
          <w:szCs w:val="24"/>
        </w:rPr>
        <w:t>е</w:t>
      </w:r>
      <w:r w:rsidRPr="007D6891">
        <w:rPr>
          <w:rFonts w:ascii="Arial" w:hAnsi="Arial" w:cs="Arial"/>
          <w:sz w:val="24"/>
          <w:szCs w:val="24"/>
        </w:rPr>
        <w:t xml:space="preserve">терминизмом наизнанку, в природе отнюдь не запрещено – она просто не обязана подстраиваться под окостеневшие принципы и абстракции какого-либо субъекта. Поэтому и «доказательство» невозможности «скрытых параметров», выполненное в заповедных угодиях догматической веры, то есть </w:t>
      </w:r>
      <w:r w:rsidRPr="007D6891">
        <w:rPr>
          <w:rFonts w:ascii="Arial" w:hAnsi="Arial" w:cs="Arial"/>
          <w:i/>
          <w:iCs/>
          <w:sz w:val="24"/>
          <w:szCs w:val="24"/>
        </w:rPr>
        <w:t>внутри</w:t>
      </w:r>
      <w:r w:rsidRPr="007D6891">
        <w:rPr>
          <w:rFonts w:ascii="Arial" w:hAnsi="Arial" w:cs="Arial"/>
          <w:sz w:val="24"/>
          <w:szCs w:val="24"/>
        </w:rPr>
        <w:t xml:space="preserve"> доказываемой парадигмы ради этой же парадигмы, являются в высшей степени неубедительными. Взять хотя бы «доказательство» Кошена – Шпеккера </w:t>
      </w:r>
      <w:r w:rsidRPr="007D6891">
        <w:rPr>
          <w:rStyle w:val="af1"/>
          <w:rFonts w:ascii="Arial" w:hAnsi="Arial" w:cs="Arial"/>
          <w:sz w:val="24"/>
          <w:szCs w:val="24"/>
        </w:rPr>
        <w:footnoteReference w:id="168"/>
      </w:r>
      <w:r w:rsidRPr="007D6891">
        <w:rPr>
          <w:rFonts w:ascii="Arial" w:hAnsi="Arial" w:cs="Arial"/>
          <w:sz w:val="24"/>
          <w:szCs w:val="24"/>
        </w:rPr>
        <w:t>. Апологеты привычных, устоявшихся представлений, сами того не замечая, часто находятся в противоречивых отношен</w:t>
      </w:r>
      <w:r w:rsidRPr="007D6891">
        <w:rPr>
          <w:rFonts w:ascii="Arial" w:hAnsi="Arial" w:cs="Arial"/>
          <w:sz w:val="24"/>
          <w:szCs w:val="24"/>
        </w:rPr>
        <w:t>и</w:t>
      </w:r>
      <w:r w:rsidRPr="007D6891">
        <w:rPr>
          <w:rFonts w:ascii="Arial" w:hAnsi="Arial" w:cs="Arial"/>
          <w:sz w:val="24"/>
          <w:szCs w:val="24"/>
        </w:rPr>
        <w:t>ях к тому, что они так рьяно отстаивают. В данном случае ревнители старины без оглядки пользуются такими конструкциями, как непрерывность канторовского конт</w:t>
      </w:r>
      <w:r w:rsidRPr="007D6891">
        <w:rPr>
          <w:rFonts w:ascii="Arial" w:hAnsi="Arial" w:cs="Arial"/>
          <w:sz w:val="24"/>
          <w:szCs w:val="24"/>
        </w:rPr>
        <w:t>и</w:t>
      </w:r>
      <w:r w:rsidRPr="007D6891">
        <w:rPr>
          <w:rFonts w:ascii="Arial" w:hAnsi="Arial" w:cs="Arial"/>
          <w:sz w:val="24"/>
          <w:szCs w:val="24"/>
        </w:rPr>
        <w:t xml:space="preserve">нуума, в том числе континуумом углов поворота в евклидовом пространстве. В то </w:t>
      </w:r>
      <w:r w:rsidRPr="007D6891">
        <w:rPr>
          <w:rFonts w:ascii="Arial" w:hAnsi="Arial" w:cs="Arial"/>
          <w:sz w:val="24"/>
          <w:szCs w:val="24"/>
        </w:rPr>
        <w:lastRenderedPageBreak/>
        <w:t>время как современная физика начинает все более применять и совершенствовать концепции пространств и комплексных, и фрактальных, и бесконечномерных с нев</w:t>
      </w:r>
      <w:r w:rsidRPr="007D6891">
        <w:rPr>
          <w:rFonts w:ascii="Arial" w:hAnsi="Arial" w:cs="Arial"/>
          <w:sz w:val="24"/>
          <w:szCs w:val="24"/>
        </w:rPr>
        <w:t>о</w:t>
      </w:r>
      <w:r w:rsidRPr="007D6891">
        <w:rPr>
          <w:rFonts w:ascii="Arial" w:hAnsi="Arial" w:cs="Arial"/>
          <w:sz w:val="24"/>
          <w:szCs w:val="24"/>
        </w:rPr>
        <w:t>образимой топологией, в учебниках по теории множеств муссируются непоследов</w:t>
      </w:r>
      <w:r w:rsidRPr="007D6891">
        <w:rPr>
          <w:rFonts w:ascii="Arial" w:hAnsi="Arial" w:cs="Arial"/>
          <w:sz w:val="24"/>
          <w:szCs w:val="24"/>
        </w:rPr>
        <w:t>а</w:t>
      </w:r>
      <w:r w:rsidRPr="007D6891">
        <w:rPr>
          <w:rFonts w:ascii="Arial" w:hAnsi="Arial" w:cs="Arial"/>
          <w:sz w:val="24"/>
          <w:szCs w:val="24"/>
        </w:rPr>
        <w:t>тельные идеалы столетней давности.</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А.В.Белинский </w:t>
      </w:r>
      <w:r w:rsidRPr="007D6891">
        <w:rPr>
          <w:rStyle w:val="af1"/>
          <w:rFonts w:ascii="Arial" w:hAnsi="Arial" w:cs="Arial"/>
          <w:sz w:val="24"/>
          <w:szCs w:val="24"/>
        </w:rPr>
        <w:footnoteReference w:id="169"/>
      </w:r>
      <w:r w:rsidRPr="007D6891">
        <w:rPr>
          <w:rFonts w:ascii="Arial" w:hAnsi="Arial" w:cs="Arial"/>
          <w:sz w:val="24"/>
          <w:szCs w:val="24"/>
        </w:rPr>
        <w:t xml:space="preserve"> в анализе парадокса Белла исследует возможности опрове</w:t>
      </w:r>
      <w:r w:rsidRPr="007D6891">
        <w:rPr>
          <w:rFonts w:ascii="Arial" w:hAnsi="Arial" w:cs="Arial"/>
          <w:sz w:val="24"/>
          <w:szCs w:val="24"/>
        </w:rPr>
        <w:t>р</w:t>
      </w:r>
      <w:r w:rsidRPr="007D6891">
        <w:rPr>
          <w:rFonts w:ascii="Arial" w:hAnsi="Arial" w:cs="Arial"/>
          <w:sz w:val="24"/>
          <w:szCs w:val="24"/>
        </w:rPr>
        <w:t>жения идеи «скрытых параметров» и Теории скрытых параметров (ТСП). Неудачи с парадоксами Белла, Гринбергера – Хорна – Цайлингера и др. отнюдь не опроверг</w:t>
      </w:r>
      <w:r w:rsidRPr="007D6891">
        <w:rPr>
          <w:rFonts w:ascii="Arial" w:hAnsi="Arial" w:cs="Arial"/>
          <w:sz w:val="24"/>
          <w:szCs w:val="24"/>
        </w:rPr>
        <w:t>а</w:t>
      </w:r>
      <w:r w:rsidRPr="007D6891">
        <w:rPr>
          <w:rFonts w:ascii="Arial" w:hAnsi="Arial" w:cs="Arial"/>
          <w:sz w:val="24"/>
          <w:szCs w:val="24"/>
        </w:rPr>
        <w:t>ют ТСП, а именно доказывают ее. Только доказывают они существование «скрытых параметров» не в смысле канторовской теории множеств и ее континуума, а доказ</w:t>
      </w:r>
      <w:r w:rsidRPr="007D6891">
        <w:rPr>
          <w:rFonts w:ascii="Arial" w:hAnsi="Arial" w:cs="Arial"/>
          <w:sz w:val="24"/>
          <w:szCs w:val="24"/>
        </w:rPr>
        <w:t>ы</w:t>
      </w:r>
      <w:r w:rsidRPr="007D6891">
        <w:rPr>
          <w:rFonts w:ascii="Arial" w:hAnsi="Arial" w:cs="Arial"/>
          <w:sz w:val="24"/>
          <w:szCs w:val="24"/>
        </w:rPr>
        <w:t>вают существование возможности бесконечной градации процесса сходимости функции к «пределу» в естественной математике, доказывают существование во</w:t>
      </w:r>
      <w:r w:rsidRPr="007D6891">
        <w:rPr>
          <w:rFonts w:ascii="Arial" w:hAnsi="Arial" w:cs="Arial"/>
          <w:sz w:val="24"/>
          <w:szCs w:val="24"/>
        </w:rPr>
        <w:t>з</w:t>
      </w:r>
      <w:r w:rsidRPr="007D6891">
        <w:rPr>
          <w:rFonts w:ascii="Arial" w:hAnsi="Arial" w:cs="Arial"/>
          <w:sz w:val="24"/>
          <w:szCs w:val="24"/>
        </w:rPr>
        <w:t>можности связанных с этим различных трактовок как основополагающих постулатов квантовых теорий и подведомственных им соотношений неопределенностей. А все «опровержения» ТСП, как правильно классифицировано этим автором, базируются на старой парадигме классических вещественных (в лучшем случае комплексных) функций в упаковке вероятностной меры, а затем – на «благополучном» завалив</w:t>
      </w:r>
      <w:r w:rsidRPr="007D6891">
        <w:rPr>
          <w:rFonts w:ascii="Arial" w:hAnsi="Arial" w:cs="Arial"/>
          <w:sz w:val="24"/>
          <w:szCs w:val="24"/>
        </w:rPr>
        <w:t>а</w:t>
      </w:r>
      <w:r w:rsidRPr="007D6891">
        <w:rPr>
          <w:rFonts w:ascii="Arial" w:hAnsi="Arial" w:cs="Arial"/>
          <w:sz w:val="24"/>
          <w:szCs w:val="24"/>
        </w:rPr>
        <w:t>нии идеи ТСП при «столкновении лбами» двух неадекватных систем взглядов: кла</w:t>
      </w:r>
      <w:r w:rsidRPr="007D6891">
        <w:rPr>
          <w:rFonts w:ascii="Arial" w:hAnsi="Arial" w:cs="Arial"/>
          <w:sz w:val="24"/>
          <w:szCs w:val="24"/>
        </w:rPr>
        <w:t>с</w:t>
      </w:r>
      <w:r w:rsidRPr="007D6891">
        <w:rPr>
          <w:rFonts w:ascii="Arial" w:hAnsi="Arial" w:cs="Arial"/>
          <w:sz w:val="24"/>
          <w:szCs w:val="24"/>
        </w:rPr>
        <w:t xml:space="preserve">сической </w:t>
      </w:r>
      <w:r w:rsidRPr="007D6891">
        <w:rPr>
          <w:rFonts w:ascii="Arial" w:hAnsi="Arial" w:cs="Arial"/>
          <w:i/>
          <w:iCs/>
          <w:sz w:val="24"/>
          <w:szCs w:val="24"/>
        </w:rPr>
        <w:t>неквантовой</w:t>
      </w:r>
      <w:r w:rsidRPr="007D6891">
        <w:rPr>
          <w:rFonts w:ascii="Arial" w:hAnsi="Arial" w:cs="Arial"/>
          <w:sz w:val="24"/>
          <w:szCs w:val="24"/>
        </w:rPr>
        <w:t xml:space="preserve"> математики и квантовой теории. Между тем математика ну</w:t>
      </w:r>
      <w:r w:rsidRPr="007D6891">
        <w:rPr>
          <w:rFonts w:ascii="Arial" w:hAnsi="Arial" w:cs="Arial"/>
          <w:sz w:val="24"/>
          <w:szCs w:val="24"/>
        </w:rPr>
        <w:t>ж</w:t>
      </w:r>
      <w:r w:rsidRPr="007D6891">
        <w:rPr>
          <w:rFonts w:ascii="Arial" w:hAnsi="Arial" w:cs="Arial"/>
          <w:sz w:val="24"/>
          <w:szCs w:val="24"/>
        </w:rPr>
        <w:t>дается сегодня в кардинальной реорганизации – хотя бы по аксиомам степени, в</w:t>
      </w:r>
      <w:r w:rsidRPr="007D6891">
        <w:rPr>
          <w:rFonts w:ascii="Arial" w:hAnsi="Arial" w:cs="Arial"/>
          <w:sz w:val="24"/>
          <w:szCs w:val="24"/>
        </w:rPr>
        <w:t>ы</w:t>
      </w:r>
      <w:r w:rsidRPr="007D6891">
        <w:rPr>
          <w:rFonts w:ascii="Arial" w:hAnsi="Arial" w:cs="Arial"/>
          <w:sz w:val="24"/>
          <w:szCs w:val="24"/>
        </w:rPr>
        <w:t>бора и фундирования в теории множеств. Установка на «вероятностные» методол</w:t>
      </w:r>
      <w:r w:rsidRPr="007D6891">
        <w:rPr>
          <w:rFonts w:ascii="Arial" w:hAnsi="Arial" w:cs="Arial"/>
          <w:sz w:val="24"/>
          <w:szCs w:val="24"/>
        </w:rPr>
        <w:t>о</w:t>
      </w:r>
      <w:r w:rsidRPr="007D6891">
        <w:rPr>
          <w:rFonts w:ascii="Arial" w:hAnsi="Arial" w:cs="Arial"/>
          <w:sz w:val="24"/>
          <w:szCs w:val="24"/>
        </w:rPr>
        <w:t>гии с использованием пространства Д.Гильберта нуждается в длительном и серье</w:t>
      </w:r>
      <w:r w:rsidRPr="007D6891">
        <w:rPr>
          <w:rFonts w:ascii="Arial" w:hAnsi="Arial" w:cs="Arial"/>
          <w:sz w:val="24"/>
          <w:szCs w:val="24"/>
        </w:rPr>
        <w:t>з</w:t>
      </w:r>
      <w:r w:rsidRPr="007D6891">
        <w:rPr>
          <w:rFonts w:ascii="Arial" w:hAnsi="Arial" w:cs="Arial"/>
          <w:sz w:val="24"/>
          <w:szCs w:val="24"/>
        </w:rPr>
        <w:t>ном исследовании.</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Таким образом, «опровержения» идеи подлинной ТСП, а не ее эрзацов, при во</w:t>
      </w:r>
      <w:r w:rsidRPr="007D6891">
        <w:rPr>
          <w:rFonts w:ascii="Arial" w:hAnsi="Arial" w:cs="Arial"/>
          <w:sz w:val="24"/>
          <w:szCs w:val="24"/>
        </w:rPr>
        <w:t>з</w:t>
      </w:r>
      <w:r w:rsidRPr="007D6891">
        <w:rPr>
          <w:rFonts w:ascii="Arial" w:hAnsi="Arial" w:cs="Arial"/>
          <w:sz w:val="24"/>
          <w:szCs w:val="24"/>
        </w:rPr>
        <w:t>вращении назад, в пещеру метафизики теории множеств и теории вероятностей, н</w:t>
      </w:r>
      <w:r w:rsidRPr="007D6891">
        <w:rPr>
          <w:rFonts w:ascii="Arial" w:hAnsi="Arial" w:cs="Arial"/>
          <w:sz w:val="24"/>
          <w:szCs w:val="24"/>
        </w:rPr>
        <w:t>е</w:t>
      </w:r>
      <w:r w:rsidRPr="007D6891">
        <w:rPr>
          <w:rFonts w:ascii="Arial" w:hAnsi="Arial" w:cs="Arial"/>
          <w:sz w:val="24"/>
          <w:szCs w:val="24"/>
        </w:rPr>
        <w:t>корректны. Понимаемая в традиционном смысле ТСП в конечном итоге «низвергае</w:t>
      </w:r>
      <w:r w:rsidRPr="007D6891">
        <w:rPr>
          <w:rFonts w:ascii="Arial" w:hAnsi="Arial" w:cs="Arial"/>
          <w:sz w:val="24"/>
          <w:szCs w:val="24"/>
        </w:rPr>
        <w:t>т</w:t>
      </w:r>
      <w:r w:rsidRPr="007D6891">
        <w:rPr>
          <w:rFonts w:ascii="Arial" w:hAnsi="Arial" w:cs="Arial"/>
          <w:sz w:val="24"/>
          <w:szCs w:val="24"/>
        </w:rPr>
        <w:t>ся» методом заблаговременного принятия за истину того, истинность чего требуется доказать. Эти «опровержения» лучше всего остального, напротив, указывают на н</w:t>
      </w:r>
      <w:r w:rsidRPr="007D6891">
        <w:rPr>
          <w:rFonts w:ascii="Arial" w:hAnsi="Arial" w:cs="Arial"/>
          <w:sz w:val="24"/>
          <w:szCs w:val="24"/>
        </w:rPr>
        <w:t>е</w:t>
      </w:r>
      <w:r w:rsidRPr="007D6891">
        <w:rPr>
          <w:rFonts w:ascii="Arial" w:hAnsi="Arial" w:cs="Arial"/>
          <w:sz w:val="24"/>
          <w:szCs w:val="24"/>
        </w:rPr>
        <w:t>обходимость пересмотра теоретико-множественных основ математики, опять о</w:t>
      </w:r>
      <w:r w:rsidRPr="007D6891">
        <w:rPr>
          <w:rFonts w:ascii="Arial" w:hAnsi="Arial" w:cs="Arial"/>
          <w:sz w:val="24"/>
          <w:szCs w:val="24"/>
        </w:rPr>
        <w:t>т</w:t>
      </w:r>
      <w:r w:rsidRPr="007D6891">
        <w:rPr>
          <w:rFonts w:ascii="Arial" w:hAnsi="Arial" w:cs="Arial"/>
          <w:sz w:val="24"/>
          <w:szCs w:val="24"/>
        </w:rPr>
        <w:t>ставшей от физики по способу и стилю мышления (</w:t>
      </w:r>
      <w:r w:rsidRPr="007D6891">
        <w:rPr>
          <w:rFonts w:ascii="Arial" w:hAnsi="Arial" w:cs="Arial"/>
          <w:i/>
          <w:iCs/>
          <w:sz w:val="24"/>
          <w:szCs w:val="24"/>
        </w:rPr>
        <w:t>революц</w:t>
      </w:r>
      <w:r w:rsidR="006766D6">
        <w:rPr>
          <w:rFonts w:ascii="Arial" w:hAnsi="Arial" w:cs="Arial"/>
          <w:i/>
          <w:iCs/>
          <w:sz w:val="24"/>
          <w:szCs w:val="24"/>
        </w:rPr>
        <w:t>ио</w:t>
      </w:r>
      <w:r w:rsidRPr="007D6891">
        <w:rPr>
          <w:rFonts w:ascii="Arial" w:hAnsi="Arial" w:cs="Arial"/>
          <w:i/>
          <w:iCs/>
          <w:sz w:val="24"/>
          <w:szCs w:val="24"/>
        </w:rPr>
        <w:t>нный</w:t>
      </w:r>
      <w:r w:rsidRPr="007D6891">
        <w:rPr>
          <w:rFonts w:ascii="Arial" w:hAnsi="Arial" w:cs="Arial"/>
          <w:sz w:val="24"/>
          <w:szCs w:val="24"/>
        </w:rPr>
        <w:t xml:space="preserve"> модерн и п</w:t>
      </w:r>
      <w:r w:rsidRPr="007D6891">
        <w:rPr>
          <w:rFonts w:ascii="Arial" w:hAnsi="Arial" w:cs="Arial"/>
          <w:sz w:val="24"/>
          <w:szCs w:val="24"/>
        </w:rPr>
        <w:t>о</w:t>
      </w:r>
      <w:r w:rsidRPr="007D6891">
        <w:rPr>
          <w:rFonts w:ascii="Arial" w:hAnsi="Arial" w:cs="Arial"/>
          <w:sz w:val="24"/>
          <w:szCs w:val="24"/>
        </w:rPr>
        <w:t>стмодерн в физике не в счет), на необходимость отхода от макроскопического (пр</w:t>
      </w:r>
      <w:r w:rsidRPr="007D6891">
        <w:rPr>
          <w:rFonts w:ascii="Arial" w:hAnsi="Arial" w:cs="Arial"/>
          <w:sz w:val="24"/>
          <w:szCs w:val="24"/>
        </w:rPr>
        <w:t>о</w:t>
      </w:r>
      <w:r w:rsidRPr="007D6891">
        <w:rPr>
          <w:rFonts w:ascii="Arial" w:hAnsi="Arial" w:cs="Arial"/>
          <w:sz w:val="24"/>
          <w:szCs w:val="24"/>
        </w:rPr>
        <w:t xml:space="preserve">канторовского) мышления в математике, от ярко выраженного мышления </w:t>
      </w:r>
      <w:r w:rsidRPr="007D6891">
        <w:rPr>
          <w:rFonts w:ascii="Arial" w:hAnsi="Arial" w:cs="Arial"/>
          <w:i/>
          <w:iCs/>
          <w:sz w:val="24"/>
          <w:szCs w:val="24"/>
        </w:rPr>
        <w:t>вещес</w:t>
      </w:r>
      <w:r w:rsidRPr="007D6891">
        <w:rPr>
          <w:rFonts w:ascii="Arial" w:hAnsi="Arial" w:cs="Arial"/>
          <w:i/>
          <w:iCs/>
          <w:sz w:val="24"/>
          <w:szCs w:val="24"/>
        </w:rPr>
        <w:t>т</w:t>
      </w:r>
      <w:r w:rsidRPr="007D6891">
        <w:rPr>
          <w:rFonts w:ascii="Arial" w:hAnsi="Arial" w:cs="Arial"/>
          <w:i/>
          <w:iCs/>
          <w:sz w:val="24"/>
          <w:szCs w:val="24"/>
        </w:rPr>
        <w:t>венного</w:t>
      </w:r>
      <w:r w:rsidRPr="007D6891">
        <w:rPr>
          <w:rFonts w:ascii="Arial" w:hAnsi="Arial" w:cs="Arial"/>
          <w:sz w:val="24"/>
          <w:szCs w:val="24"/>
        </w:rPr>
        <w:t>, действительного индивидуума, в котором опять, к сожалению, заметен тот же изъян: эгоцентристский атавизм. Ибо физический мир – это неисчерпаемая гл</w:t>
      </w:r>
      <w:r w:rsidRPr="007D6891">
        <w:rPr>
          <w:rFonts w:ascii="Arial" w:hAnsi="Arial" w:cs="Arial"/>
          <w:sz w:val="24"/>
          <w:szCs w:val="24"/>
        </w:rPr>
        <w:t>у</w:t>
      </w:r>
      <w:r w:rsidRPr="007D6891">
        <w:rPr>
          <w:rFonts w:ascii="Arial" w:hAnsi="Arial" w:cs="Arial"/>
          <w:sz w:val="24"/>
          <w:szCs w:val="24"/>
        </w:rPr>
        <w:lastRenderedPageBreak/>
        <w:t>бина и разнообразие форм и законов движения, не умещающихся в рамки описания их вещественными функциями на основе представлений канторовской теории мн</w:t>
      </w:r>
      <w:r w:rsidRPr="007D6891">
        <w:rPr>
          <w:rFonts w:ascii="Arial" w:hAnsi="Arial" w:cs="Arial"/>
          <w:sz w:val="24"/>
          <w:szCs w:val="24"/>
        </w:rPr>
        <w:t>о</w:t>
      </w:r>
      <w:r w:rsidRPr="007D6891">
        <w:rPr>
          <w:rFonts w:ascii="Arial" w:hAnsi="Arial" w:cs="Arial"/>
          <w:sz w:val="24"/>
          <w:szCs w:val="24"/>
        </w:rPr>
        <w:t>жеств и ее континуума. Так называемые «скрытые параметры» квантовой механики могут находиться среди тех «издержек» абстрагирования и идеализации, благодаря которым исчезли из математики ввиду ее метафизических конструкций и неустран</w:t>
      </w:r>
      <w:r w:rsidRPr="007D6891">
        <w:rPr>
          <w:rFonts w:ascii="Arial" w:hAnsi="Arial" w:cs="Arial"/>
          <w:sz w:val="24"/>
          <w:szCs w:val="24"/>
        </w:rPr>
        <w:t>и</w:t>
      </w:r>
      <w:r w:rsidRPr="007D6891">
        <w:rPr>
          <w:rFonts w:ascii="Arial" w:hAnsi="Arial" w:cs="Arial"/>
          <w:sz w:val="24"/>
          <w:szCs w:val="24"/>
        </w:rPr>
        <w:t>мого формализма процессы развития и время. Нет никаких «скрытых параметров» внутри логически замкнутой системы (внутри ловушки</w:t>
      </w:r>
      <w:r w:rsidR="00856212">
        <w:rPr>
          <w:rFonts w:ascii="Arial" w:hAnsi="Arial" w:cs="Arial"/>
          <w:sz w:val="24"/>
          <w:szCs w:val="24"/>
        </w:rPr>
        <w:t xml:space="preserve"> мышления</w:t>
      </w:r>
      <w:r w:rsidRPr="007D6891">
        <w:rPr>
          <w:rFonts w:ascii="Arial" w:hAnsi="Arial" w:cs="Arial"/>
          <w:sz w:val="24"/>
          <w:szCs w:val="24"/>
        </w:rPr>
        <w:t>) – есть неадеква</w:t>
      </w:r>
      <w:r w:rsidRPr="007D6891">
        <w:rPr>
          <w:rFonts w:ascii="Arial" w:hAnsi="Arial" w:cs="Arial"/>
          <w:sz w:val="24"/>
          <w:szCs w:val="24"/>
        </w:rPr>
        <w:t>т</w:t>
      </w:r>
      <w:r w:rsidRPr="007D6891">
        <w:rPr>
          <w:rFonts w:ascii="Arial" w:hAnsi="Arial" w:cs="Arial"/>
          <w:sz w:val="24"/>
          <w:szCs w:val="24"/>
        </w:rPr>
        <w:t>ное манипулирование идеализированными квантово-механическими установками и неправомерное смешение двух антагонистических парадигм.</w:t>
      </w:r>
    </w:p>
    <w:p w:rsidR="00187B49" w:rsidRPr="007D6891" w:rsidRDefault="00187B49" w:rsidP="00D338F1">
      <w:pPr>
        <w:pStyle w:val="a5"/>
        <w:numPr>
          <w:ins w:id="0" w:author="27-2" w:date="2002-12-27T15:49:00Z"/>
        </w:numPr>
        <w:spacing w:line="360" w:lineRule="auto"/>
        <w:ind w:firstLine="426"/>
        <w:outlineLvl w:val="0"/>
        <w:rPr>
          <w:rFonts w:ascii="Arial" w:hAnsi="Arial" w:cs="Arial"/>
          <w:sz w:val="24"/>
          <w:szCs w:val="24"/>
        </w:rPr>
      </w:pPr>
      <w:r w:rsidRPr="007D6891">
        <w:rPr>
          <w:rFonts w:ascii="Arial" w:hAnsi="Arial" w:cs="Arial"/>
          <w:sz w:val="24"/>
          <w:szCs w:val="24"/>
        </w:rPr>
        <w:t>Вся история развития физики (натуральной философии) и математики (содерж</w:t>
      </w:r>
      <w:r w:rsidRPr="007D6891">
        <w:rPr>
          <w:rFonts w:ascii="Arial" w:hAnsi="Arial" w:cs="Arial"/>
          <w:sz w:val="24"/>
          <w:szCs w:val="24"/>
        </w:rPr>
        <w:t>а</w:t>
      </w:r>
      <w:r w:rsidRPr="007D6891">
        <w:rPr>
          <w:rFonts w:ascii="Arial" w:hAnsi="Arial" w:cs="Arial"/>
          <w:sz w:val="24"/>
          <w:szCs w:val="24"/>
        </w:rPr>
        <w:t>тельной части аксиом, формализации натурального опыта) указывает не только на тесную связь этих точных наук, но и на их безграничное взаимное обогащение. П</w:t>
      </w:r>
      <w:r w:rsidRPr="007D6891">
        <w:rPr>
          <w:rFonts w:ascii="Arial" w:hAnsi="Arial" w:cs="Arial"/>
          <w:sz w:val="24"/>
          <w:szCs w:val="24"/>
        </w:rPr>
        <w:t>о</w:t>
      </w:r>
      <w:r w:rsidRPr="007D6891">
        <w:rPr>
          <w:rFonts w:ascii="Arial" w:hAnsi="Arial" w:cs="Arial"/>
          <w:sz w:val="24"/>
          <w:szCs w:val="24"/>
        </w:rPr>
        <w:t>этому, вслед за обольстительной верой в непогрешимость, универсальность и м</w:t>
      </w:r>
      <w:r w:rsidRPr="007D6891">
        <w:rPr>
          <w:rFonts w:ascii="Arial" w:hAnsi="Arial" w:cs="Arial"/>
          <w:sz w:val="24"/>
          <w:szCs w:val="24"/>
        </w:rPr>
        <w:t>о</w:t>
      </w:r>
      <w:r w:rsidRPr="007D6891">
        <w:rPr>
          <w:rFonts w:ascii="Arial" w:hAnsi="Arial" w:cs="Arial"/>
          <w:sz w:val="24"/>
          <w:szCs w:val="24"/>
        </w:rPr>
        <w:t>гущество методов формальной теории и за мечтой об аксиоматизации всей (теор</w:t>
      </w:r>
      <w:r w:rsidRPr="007D6891">
        <w:rPr>
          <w:rFonts w:ascii="Arial" w:hAnsi="Arial" w:cs="Arial"/>
          <w:sz w:val="24"/>
          <w:szCs w:val="24"/>
        </w:rPr>
        <w:t>е</w:t>
      </w:r>
      <w:r w:rsidRPr="007D6891">
        <w:rPr>
          <w:rFonts w:ascii="Arial" w:hAnsi="Arial" w:cs="Arial"/>
          <w:sz w:val="24"/>
          <w:szCs w:val="24"/>
        </w:rPr>
        <w:t>тической) физики подобно геометрии, в частности за мечтой о создании единой те</w:t>
      </w:r>
      <w:r w:rsidRPr="007D6891">
        <w:rPr>
          <w:rFonts w:ascii="Arial" w:hAnsi="Arial" w:cs="Arial"/>
          <w:sz w:val="24"/>
          <w:szCs w:val="24"/>
        </w:rPr>
        <w:t>о</w:t>
      </w:r>
      <w:r w:rsidRPr="007D6891">
        <w:rPr>
          <w:rFonts w:ascii="Arial" w:hAnsi="Arial" w:cs="Arial"/>
          <w:sz w:val="24"/>
          <w:szCs w:val="24"/>
        </w:rPr>
        <w:t>рии поля (теории всего), неизбежно наступает волна переосмысления и возврата к природным первоисточникам. На этом участке пути больший вес приобретают кач</w:t>
      </w:r>
      <w:r w:rsidRPr="007D6891">
        <w:rPr>
          <w:rFonts w:ascii="Arial" w:hAnsi="Arial" w:cs="Arial"/>
          <w:sz w:val="24"/>
          <w:szCs w:val="24"/>
        </w:rPr>
        <w:t>е</w:t>
      </w:r>
      <w:r w:rsidRPr="007D6891">
        <w:rPr>
          <w:rFonts w:ascii="Arial" w:hAnsi="Arial" w:cs="Arial"/>
          <w:sz w:val="24"/>
          <w:szCs w:val="24"/>
        </w:rPr>
        <w:t>ственные аспекты мироздания и, соответственно, содержательные теории и фил</w:t>
      </w:r>
      <w:r w:rsidRPr="007D6891">
        <w:rPr>
          <w:rFonts w:ascii="Arial" w:hAnsi="Arial" w:cs="Arial"/>
          <w:sz w:val="24"/>
          <w:szCs w:val="24"/>
        </w:rPr>
        <w:t>о</w:t>
      </w:r>
      <w:r w:rsidRPr="007D6891">
        <w:rPr>
          <w:rFonts w:ascii="Arial" w:hAnsi="Arial" w:cs="Arial"/>
          <w:sz w:val="24"/>
          <w:szCs w:val="24"/>
        </w:rPr>
        <w:t>софия естествознания. Вполне актуальным может быть и более интенсивное иссл</w:t>
      </w:r>
      <w:r w:rsidRPr="007D6891">
        <w:rPr>
          <w:rFonts w:ascii="Arial" w:hAnsi="Arial" w:cs="Arial"/>
          <w:sz w:val="24"/>
          <w:szCs w:val="24"/>
        </w:rPr>
        <w:t>е</w:t>
      </w:r>
      <w:r w:rsidRPr="007D6891">
        <w:rPr>
          <w:rFonts w:ascii="Arial" w:hAnsi="Arial" w:cs="Arial"/>
          <w:sz w:val="24"/>
          <w:szCs w:val="24"/>
        </w:rPr>
        <w:t>дование (противоположностей – в их единстве) материального и духовного, нат</w:t>
      </w:r>
      <w:r w:rsidRPr="007D6891">
        <w:rPr>
          <w:rFonts w:ascii="Arial" w:hAnsi="Arial" w:cs="Arial"/>
          <w:sz w:val="24"/>
          <w:szCs w:val="24"/>
        </w:rPr>
        <w:t>у</w:t>
      </w:r>
      <w:r w:rsidRPr="007D6891">
        <w:rPr>
          <w:rFonts w:ascii="Arial" w:hAnsi="Arial" w:cs="Arial"/>
          <w:sz w:val="24"/>
          <w:szCs w:val="24"/>
        </w:rPr>
        <w:t>рального и абстрактного, физического и математического. То общее, что присуще этим двум «крайностям» методологических, философских, естественнонаучных ко</w:t>
      </w:r>
      <w:r w:rsidRPr="007D6891">
        <w:rPr>
          <w:rFonts w:ascii="Arial" w:hAnsi="Arial" w:cs="Arial"/>
          <w:sz w:val="24"/>
          <w:szCs w:val="24"/>
        </w:rPr>
        <w:t>н</w:t>
      </w:r>
      <w:r w:rsidRPr="007D6891">
        <w:rPr>
          <w:rFonts w:ascii="Arial" w:hAnsi="Arial" w:cs="Arial"/>
          <w:sz w:val="24"/>
          <w:szCs w:val="24"/>
        </w:rPr>
        <w:t>цепций, и будет составлять ядро дальнейших исследований. Возможно, это общее и является основным интересом наук о природе, а вовсе не есть момент эпизодич</w:t>
      </w:r>
      <w:r w:rsidRPr="007D6891">
        <w:rPr>
          <w:rFonts w:ascii="Arial" w:hAnsi="Arial" w:cs="Arial"/>
          <w:sz w:val="24"/>
          <w:szCs w:val="24"/>
        </w:rPr>
        <w:t>е</w:t>
      </w:r>
      <w:r w:rsidRPr="007D6891">
        <w:rPr>
          <w:rFonts w:ascii="Arial" w:hAnsi="Arial" w:cs="Arial"/>
          <w:sz w:val="24"/>
          <w:szCs w:val="24"/>
        </w:rPr>
        <w:t>ский, досадный или преходящий. Если это так, то в некотором (относительном) смысле и сверх</w:t>
      </w:r>
      <w:r w:rsidR="00655BAC" w:rsidRPr="00655BAC">
        <w:rPr>
          <w:rFonts w:ascii="Arial" w:hAnsi="Arial" w:cs="Arial"/>
          <w:sz w:val="24"/>
          <w:szCs w:val="24"/>
        </w:rPr>
        <w:t>’</w:t>
      </w:r>
      <w:r w:rsidRPr="007D6891">
        <w:rPr>
          <w:rFonts w:ascii="Arial" w:hAnsi="Arial" w:cs="Arial"/>
          <w:sz w:val="24"/>
          <w:szCs w:val="24"/>
        </w:rPr>
        <w:t>абстрактная теория, и узколобый эмпиризм, отдаляясь от целей п</w:t>
      </w:r>
      <w:r w:rsidRPr="007D6891">
        <w:rPr>
          <w:rFonts w:ascii="Arial" w:hAnsi="Arial" w:cs="Arial"/>
          <w:sz w:val="24"/>
          <w:szCs w:val="24"/>
        </w:rPr>
        <w:t>о</w:t>
      </w:r>
      <w:r w:rsidRPr="007D6891">
        <w:rPr>
          <w:rFonts w:ascii="Arial" w:hAnsi="Arial" w:cs="Arial"/>
          <w:sz w:val="24"/>
          <w:szCs w:val="24"/>
        </w:rPr>
        <w:t>знания, превращаются неизбежно в форму ради формы, из источника, полного жи</w:t>
      </w:r>
      <w:r w:rsidRPr="007D6891">
        <w:rPr>
          <w:rFonts w:ascii="Arial" w:hAnsi="Arial" w:cs="Arial"/>
          <w:sz w:val="24"/>
          <w:szCs w:val="24"/>
        </w:rPr>
        <w:t>з</w:t>
      </w:r>
      <w:r w:rsidRPr="007D6891">
        <w:rPr>
          <w:rFonts w:ascii="Arial" w:hAnsi="Arial" w:cs="Arial"/>
          <w:sz w:val="24"/>
          <w:szCs w:val="24"/>
        </w:rPr>
        <w:t>ни, в растрескавшиеся солончаки агностицизма, лишенные флоры и фауны, подо</w:t>
      </w:r>
      <w:r w:rsidRPr="007D6891">
        <w:rPr>
          <w:rFonts w:ascii="Arial" w:hAnsi="Arial" w:cs="Arial"/>
          <w:sz w:val="24"/>
          <w:szCs w:val="24"/>
        </w:rPr>
        <w:t>б</w:t>
      </w:r>
      <w:r w:rsidRPr="007D6891">
        <w:rPr>
          <w:rFonts w:ascii="Arial" w:hAnsi="Arial" w:cs="Arial"/>
          <w:sz w:val="24"/>
          <w:szCs w:val="24"/>
        </w:rPr>
        <w:t>ные Великой пустыне теоретиков-метафизиков в теории взаимодействий элеме</w:t>
      </w:r>
      <w:r w:rsidRPr="007D6891">
        <w:rPr>
          <w:rFonts w:ascii="Arial" w:hAnsi="Arial" w:cs="Arial"/>
          <w:sz w:val="24"/>
          <w:szCs w:val="24"/>
        </w:rPr>
        <w:t>н</w:t>
      </w:r>
      <w:r w:rsidRPr="007D6891">
        <w:rPr>
          <w:rFonts w:ascii="Arial" w:hAnsi="Arial" w:cs="Arial"/>
          <w:sz w:val="24"/>
          <w:szCs w:val="24"/>
        </w:rPr>
        <w:t>тарных частиц.</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Если пойманный в детекторе А фотон имеет благодаря измерению значение ф</w:t>
      </w:r>
      <w:r w:rsidRPr="007D6891">
        <w:rPr>
          <w:rFonts w:ascii="Arial" w:hAnsi="Arial" w:cs="Arial"/>
          <w:sz w:val="24"/>
          <w:szCs w:val="24"/>
        </w:rPr>
        <w:t>и</w:t>
      </w:r>
      <w:r w:rsidRPr="007D6891">
        <w:rPr>
          <w:rFonts w:ascii="Arial" w:hAnsi="Arial" w:cs="Arial"/>
          <w:sz w:val="24"/>
          <w:szCs w:val="24"/>
        </w:rPr>
        <w:t>зиче</w:t>
      </w:r>
      <w:r w:rsidRPr="007D6891">
        <w:rPr>
          <w:rFonts w:ascii="Arial" w:hAnsi="Arial" w:cs="Arial"/>
          <w:sz w:val="24"/>
          <w:szCs w:val="24"/>
        </w:rPr>
        <w:softHyphen/>
        <w:t xml:space="preserve">ской величины </w:t>
      </w:r>
      <w:r w:rsidRPr="00893C28">
        <w:rPr>
          <w:rFonts w:asciiTheme="majorHAnsi" w:hAnsiTheme="majorHAnsi" w:cs="Arial"/>
          <w:i/>
          <w:iCs/>
          <w:sz w:val="24"/>
          <w:szCs w:val="24"/>
        </w:rPr>
        <w:t>а</w:t>
      </w:r>
      <w:r w:rsidRPr="007D6891">
        <w:rPr>
          <w:rFonts w:ascii="Arial" w:hAnsi="Arial" w:cs="Arial"/>
          <w:sz w:val="24"/>
          <w:szCs w:val="24"/>
        </w:rPr>
        <w:t xml:space="preserve">, то это </w:t>
      </w:r>
      <w:r w:rsidR="00597A98">
        <w:rPr>
          <w:rFonts w:ascii="Arial" w:hAnsi="Arial" w:cs="Arial"/>
          <w:sz w:val="24"/>
          <w:szCs w:val="24"/>
        </w:rPr>
        <w:t>«</w:t>
      </w:r>
      <w:r w:rsidRPr="007D6891">
        <w:rPr>
          <w:rFonts w:ascii="Arial" w:hAnsi="Arial" w:cs="Arial"/>
          <w:sz w:val="24"/>
          <w:szCs w:val="24"/>
        </w:rPr>
        <w:t>однозначно</w:t>
      </w:r>
      <w:r w:rsidR="00597A98">
        <w:rPr>
          <w:rFonts w:ascii="Arial" w:hAnsi="Arial" w:cs="Arial"/>
          <w:sz w:val="24"/>
          <w:szCs w:val="24"/>
        </w:rPr>
        <w:t>»</w:t>
      </w:r>
      <w:r w:rsidRPr="007D6891">
        <w:rPr>
          <w:rFonts w:ascii="Arial" w:hAnsi="Arial" w:cs="Arial"/>
          <w:sz w:val="24"/>
          <w:szCs w:val="24"/>
        </w:rPr>
        <w:t xml:space="preserve"> определяет значение данной величины </w:t>
      </w:r>
      <w:r w:rsidRPr="007D6891">
        <w:rPr>
          <w:rFonts w:ascii="Arial" w:hAnsi="Arial" w:cs="Arial"/>
          <w:i/>
          <w:iCs/>
          <w:sz w:val="24"/>
          <w:szCs w:val="24"/>
          <w:lang w:val="en-US"/>
        </w:rPr>
        <w:t>b</w:t>
      </w:r>
      <w:r w:rsidRPr="007D6891">
        <w:rPr>
          <w:rFonts w:ascii="Arial" w:hAnsi="Arial" w:cs="Arial"/>
          <w:sz w:val="24"/>
          <w:szCs w:val="24"/>
        </w:rPr>
        <w:t xml:space="preserve"> без регистра</w:t>
      </w:r>
      <w:r w:rsidRPr="007D6891">
        <w:rPr>
          <w:rFonts w:ascii="Arial" w:hAnsi="Arial" w:cs="Arial"/>
          <w:sz w:val="24"/>
          <w:szCs w:val="24"/>
        </w:rPr>
        <w:softHyphen/>
        <w:t>ции другого фотона в детекторе В. Детекторы А и В разнесены на м</w:t>
      </w:r>
      <w:r w:rsidR="00597A98">
        <w:rPr>
          <w:rFonts w:ascii="Arial" w:hAnsi="Arial" w:cs="Arial"/>
          <w:sz w:val="24"/>
          <w:szCs w:val="24"/>
        </w:rPr>
        <w:t>а</w:t>
      </w:r>
      <w:r w:rsidRPr="007D6891">
        <w:rPr>
          <w:rFonts w:ascii="Arial" w:hAnsi="Arial" w:cs="Arial"/>
          <w:sz w:val="24"/>
          <w:szCs w:val="24"/>
        </w:rPr>
        <w:t>к</w:t>
      </w:r>
      <w:r w:rsidRPr="007D6891">
        <w:rPr>
          <w:rFonts w:ascii="Arial" w:hAnsi="Arial" w:cs="Arial"/>
          <w:sz w:val="24"/>
          <w:szCs w:val="24"/>
        </w:rPr>
        <w:t>роскопическое рас</w:t>
      </w:r>
      <w:r w:rsidRPr="007D6891">
        <w:rPr>
          <w:rFonts w:ascii="Arial" w:hAnsi="Arial" w:cs="Arial"/>
          <w:sz w:val="24"/>
          <w:szCs w:val="24"/>
        </w:rPr>
        <w:softHyphen/>
        <w:t xml:space="preserve">стояние (пространственно-подобный интервал). Взаимодействие между фотонами </w:t>
      </w:r>
      <w:r w:rsidRPr="007D6891">
        <w:rPr>
          <w:rFonts w:ascii="Arial" w:hAnsi="Arial" w:cs="Arial"/>
          <w:sz w:val="24"/>
          <w:szCs w:val="24"/>
        </w:rPr>
        <w:sym w:font="Symbol" w:char="F067"/>
      </w:r>
      <w:r w:rsidRPr="00893C28">
        <w:rPr>
          <w:rFonts w:asciiTheme="majorHAnsi" w:hAnsiTheme="majorHAnsi" w:cs="Arial"/>
          <w:i/>
          <w:iCs/>
          <w:sz w:val="24"/>
          <w:szCs w:val="24"/>
          <w:vertAlign w:val="subscript"/>
          <w:lang w:val="en-US"/>
        </w:rPr>
        <w:t>a</w:t>
      </w:r>
      <w:r w:rsidRPr="007D6891">
        <w:rPr>
          <w:rFonts w:ascii="Arial" w:hAnsi="Arial" w:cs="Arial"/>
          <w:sz w:val="24"/>
          <w:szCs w:val="24"/>
        </w:rPr>
        <w:t xml:space="preserve"> и </w:t>
      </w:r>
      <w:r w:rsidRPr="007D6891">
        <w:rPr>
          <w:rFonts w:ascii="Arial" w:hAnsi="Arial" w:cs="Arial"/>
          <w:sz w:val="24"/>
          <w:szCs w:val="24"/>
        </w:rPr>
        <w:sym w:font="Symbol" w:char="F067"/>
      </w:r>
      <w:r w:rsidRPr="007D6891">
        <w:rPr>
          <w:rFonts w:ascii="Arial" w:hAnsi="Arial" w:cs="Arial"/>
          <w:i/>
          <w:iCs/>
          <w:sz w:val="24"/>
          <w:szCs w:val="24"/>
          <w:vertAlign w:val="subscript"/>
          <w:lang w:val="en-US"/>
        </w:rPr>
        <w:t>b</w:t>
      </w:r>
      <w:r w:rsidRPr="007D6891">
        <w:rPr>
          <w:rFonts w:ascii="Arial" w:hAnsi="Arial" w:cs="Arial"/>
          <w:sz w:val="24"/>
          <w:szCs w:val="24"/>
        </w:rPr>
        <w:t xml:space="preserve"> нет, а наблюдатель </w:t>
      </w:r>
      <w:r w:rsidR="00597A98">
        <w:rPr>
          <w:rFonts w:ascii="Arial" w:hAnsi="Arial" w:cs="Arial"/>
          <w:sz w:val="24"/>
          <w:szCs w:val="24"/>
        </w:rPr>
        <w:t>«</w:t>
      </w:r>
      <w:r w:rsidRPr="007D6891">
        <w:rPr>
          <w:rFonts w:ascii="Arial" w:hAnsi="Arial" w:cs="Arial"/>
          <w:sz w:val="24"/>
          <w:szCs w:val="24"/>
        </w:rPr>
        <w:t>знает</w:t>
      </w:r>
      <w:r w:rsidR="00597A98">
        <w:rPr>
          <w:rFonts w:ascii="Arial" w:hAnsi="Arial" w:cs="Arial"/>
          <w:sz w:val="24"/>
          <w:szCs w:val="24"/>
        </w:rPr>
        <w:t>»</w:t>
      </w:r>
      <w:r w:rsidRPr="007D6891">
        <w:rPr>
          <w:rFonts w:ascii="Arial" w:hAnsi="Arial" w:cs="Arial"/>
          <w:sz w:val="24"/>
          <w:szCs w:val="24"/>
        </w:rPr>
        <w:t xml:space="preserve"> о состоянии другого фотона, х</w:t>
      </w:r>
      <w:r w:rsidRPr="007D6891">
        <w:rPr>
          <w:rFonts w:ascii="Arial" w:hAnsi="Arial" w:cs="Arial"/>
          <w:sz w:val="24"/>
          <w:szCs w:val="24"/>
        </w:rPr>
        <w:t>о</w:t>
      </w:r>
      <w:r w:rsidRPr="007D6891">
        <w:rPr>
          <w:rFonts w:ascii="Arial" w:hAnsi="Arial" w:cs="Arial"/>
          <w:sz w:val="24"/>
          <w:szCs w:val="24"/>
        </w:rPr>
        <w:lastRenderedPageBreak/>
        <w:t>тя регистрирует только один из них. Объясняется сей «счастливый случай» мгн</w:t>
      </w:r>
      <w:r w:rsidRPr="007D6891">
        <w:rPr>
          <w:rFonts w:ascii="Arial" w:hAnsi="Arial" w:cs="Arial"/>
          <w:sz w:val="24"/>
          <w:szCs w:val="24"/>
        </w:rPr>
        <w:t>о</w:t>
      </w:r>
      <w:r w:rsidRPr="007D6891">
        <w:rPr>
          <w:rFonts w:ascii="Arial" w:hAnsi="Arial" w:cs="Arial"/>
          <w:sz w:val="24"/>
          <w:szCs w:val="24"/>
        </w:rPr>
        <w:t xml:space="preserve">венной редукцией волновой функции. Дело в том, что волновая функция системы двух фотонов </w:t>
      </w:r>
      <w:r w:rsidRPr="007D6891">
        <w:rPr>
          <w:rFonts w:ascii="Arial" w:hAnsi="Arial" w:cs="Arial"/>
          <w:sz w:val="24"/>
          <w:szCs w:val="24"/>
        </w:rPr>
        <w:sym w:font="Symbol" w:char="F079"/>
      </w:r>
      <w:r w:rsidRPr="00893C28">
        <w:rPr>
          <w:rFonts w:asciiTheme="majorHAnsi" w:hAnsiTheme="majorHAnsi" w:cs="Arial"/>
          <w:i/>
          <w:iCs/>
          <w:sz w:val="24"/>
          <w:szCs w:val="24"/>
          <w:vertAlign w:val="subscript"/>
          <w:lang w:val="en-US"/>
        </w:rPr>
        <w:t>a</w:t>
      </w:r>
      <w:r w:rsidRPr="007D6891">
        <w:rPr>
          <w:rFonts w:ascii="Arial" w:hAnsi="Arial" w:cs="Arial"/>
          <w:sz w:val="24"/>
          <w:szCs w:val="24"/>
          <w:vertAlign w:val="subscript"/>
        </w:rPr>
        <w:t>+</w:t>
      </w:r>
      <w:r w:rsidRPr="007D6891">
        <w:rPr>
          <w:rFonts w:ascii="Arial" w:hAnsi="Arial" w:cs="Arial"/>
          <w:i/>
          <w:iCs/>
          <w:sz w:val="24"/>
          <w:szCs w:val="24"/>
          <w:vertAlign w:val="subscript"/>
          <w:lang w:val="en-US"/>
        </w:rPr>
        <w:t>b</w:t>
      </w:r>
      <w:r w:rsidRPr="007D6891">
        <w:rPr>
          <w:rFonts w:ascii="Arial" w:hAnsi="Arial" w:cs="Arial"/>
          <w:sz w:val="24"/>
          <w:szCs w:val="24"/>
        </w:rPr>
        <w:t xml:space="preserve"> определяется как результат суперпо</w:t>
      </w:r>
      <w:r w:rsidRPr="007D6891">
        <w:rPr>
          <w:rFonts w:ascii="Arial" w:hAnsi="Arial" w:cs="Arial"/>
          <w:sz w:val="24"/>
          <w:szCs w:val="24"/>
        </w:rPr>
        <w:softHyphen/>
        <w:t>зиции двух волновых фун</w:t>
      </w:r>
      <w:r w:rsidRPr="007D6891">
        <w:rPr>
          <w:rFonts w:ascii="Arial" w:hAnsi="Arial" w:cs="Arial"/>
          <w:sz w:val="24"/>
          <w:szCs w:val="24"/>
        </w:rPr>
        <w:t>к</w:t>
      </w:r>
      <w:r w:rsidRPr="007D6891">
        <w:rPr>
          <w:rFonts w:ascii="Arial" w:hAnsi="Arial" w:cs="Arial"/>
          <w:sz w:val="24"/>
          <w:szCs w:val="24"/>
        </w:rPr>
        <w:t xml:space="preserve">ций </w:t>
      </w:r>
      <w:r w:rsidRPr="007D6891">
        <w:rPr>
          <w:rFonts w:ascii="Arial" w:hAnsi="Arial" w:cs="Arial"/>
          <w:sz w:val="24"/>
          <w:szCs w:val="24"/>
        </w:rPr>
        <w:sym w:font="Symbol" w:char="F079"/>
      </w:r>
      <w:r w:rsidRPr="00893C28">
        <w:rPr>
          <w:rFonts w:asciiTheme="majorHAnsi" w:hAnsiTheme="majorHAnsi" w:cs="Arial"/>
          <w:i/>
          <w:iCs/>
          <w:sz w:val="24"/>
          <w:szCs w:val="24"/>
          <w:vertAlign w:val="subscript"/>
          <w:lang w:val="en-US"/>
        </w:rPr>
        <w:t>a</w:t>
      </w:r>
      <w:r w:rsidRPr="007D6891">
        <w:rPr>
          <w:rFonts w:ascii="Arial" w:hAnsi="Arial" w:cs="Arial"/>
          <w:sz w:val="24"/>
          <w:szCs w:val="24"/>
        </w:rPr>
        <w:t xml:space="preserve"> и </w:t>
      </w:r>
      <w:r w:rsidRPr="007D6891">
        <w:rPr>
          <w:rFonts w:ascii="Arial" w:hAnsi="Arial" w:cs="Arial"/>
          <w:sz w:val="24"/>
          <w:szCs w:val="24"/>
        </w:rPr>
        <w:sym w:font="Symbol" w:char="F079"/>
      </w:r>
      <w:r w:rsidRPr="007D6891">
        <w:rPr>
          <w:rFonts w:ascii="Arial" w:hAnsi="Arial" w:cs="Arial"/>
          <w:i/>
          <w:iCs/>
          <w:sz w:val="24"/>
          <w:szCs w:val="24"/>
          <w:vertAlign w:val="subscript"/>
          <w:lang w:val="en-US"/>
        </w:rPr>
        <w:t>b</w:t>
      </w:r>
      <w:r w:rsidRPr="007D6891">
        <w:rPr>
          <w:rFonts w:ascii="Arial" w:hAnsi="Arial" w:cs="Arial"/>
          <w:sz w:val="24"/>
          <w:szCs w:val="24"/>
        </w:rPr>
        <w:t xml:space="preserve">, отвечающих фотонам </w:t>
      </w:r>
      <w:r w:rsidRPr="007D6891">
        <w:rPr>
          <w:rFonts w:ascii="Arial" w:hAnsi="Arial" w:cs="Arial"/>
          <w:sz w:val="24"/>
          <w:szCs w:val="24"/>
        </w:rPr>
        <w:sym w:font="Symbol" w:char="F067"/>
      </w:r>
      <w:r w:rsidRPr="00893C28">
        <w:rPr>
          <w:rFonts w:asciiTheme="majorHAnsi" w:hAnsiTheme="majorHAnsi" w:cs="Arial"/>
          <w:i/>
          <w:iCs/>
          <w:sz w:val="24"/>
          <w:szCs w:val="24"/>
          <w:vertAlign w:val="subscript"/>
          <w:lang w:val="en-US"/>
        </w:rPr>
        <w:t>a</w:t>
      </w:r>
      <w:r w:rsidRPr="00893C28">
        <w:rPr>
          <w:rFonts w:asciiTheme="majorHAnsi" w:hAnsiTheme="majorHAnsi" w:cs="Arial"/>
          <w:sz w:val="24"/>
          <w:szCs w:val="24"/>
        </w:rPr>
        <w:t xml:space="preserve"> </w:t>
      </w:r>
      <w:r w:rsidRPr="007D6891">
        <w:rPr>
          <w:rFonts w:ascii="Arial" w:hAnsi="Arial" w:cs="Arial"/>
          <w:sz w:val="24"/>
          <w:szCs w:val="24"/>
        </w:rPr>
        <w:t xml:space="preserve">и </w:t>
      </w:r>
      <w:r w:rsidRPr="007D6891">
        <w:rPr>
          <w:rFonts w:ascii="Arial" w:hAnsi="Arial" w:cs="Arial"/>
          <w:sz w:val="24"/>
          <w:szCs w:val="24"/>
        </w:rPr>
        <w:sym w:font="Symbol" w:char="F067"/>
      </w:r>
      <w:r w:rsidRPr="007D6891">
        <w:rPr>
          <w:rFonts w:ascii="Arial" w:hAnsi="Arial" w:cs="Arial"/>
          <w:i/>
          <w:iCs/>
          <w:sz w:val="24"/>
          <w:szCs w:val="24"/>
          <w:vertAlign w:val="subscript"/>
          <w:lang w:val="en-US"/>
        </w:rPr>
        <w:t>b</w:t>
      </w:r>
      <w:r w:rsidRPr="007D6891">
        <w:rPr>
          <w:rFonts w:ascii="Arial" w:hAnsi="Arial" w:cs="Arial"/>
          <w:sz w:val="24"/>
          <w:szCs w:val="24"/>
        </w:rPr>
        <w:t>. До регистрации состоя</w:t>
      </w:r>
      <w:r w:rsidRPr="007D6891">
        <w:rPr>
          <w:rFonts w:ascii="Arial" w:hAnsi="Arial" w:cs="Arial"/>
          <w:sz w:val="24"/>
          <w:szCs w:val="24"/>
        </w:rPr>
        <w:softHyphen/>
        <w:t>ния фотонов нео</w:t>
      </w:r>
      <w:r w:rsidRPr="007D6891">
        <w:rPr>
          <w:rFonts w:ascii="Arial" w:hAnsi="Arial" w:cs="Arial"/>
          <w:sz w:val="24"/>
          <w:szCs w:val="24"/>
        </w:rPr>
        <w:t>п</w:t>
      </w:r>
      <w:r w:rsidRPr="007D6891">
        <w:rPr>
          <w:rFonts w:ascii="Arial" w:hAnsi="Arial" w:cs="Arial"/>
          <w:sz w:val="24"/>
          <w:szCs w:val="24"/>
        </w:rPr>
        <w:t xml:space="preserve">ределенны, то есть «вероятности» их состояний </w:t>
      </w:r>
      <w:r w:rsidRPr="007D6891">
        <w:rPr>
          <w:rFonts w:ascii="Arial" w:hAnsi="Arial" w:cs="Arial"/>
          <w:sz w:val="24"/>
          <w:szCs w:val="24"/>
        </w:rPr>
        <w:sym w:font="Symbol" w:char="F07C"/>
      </w:r>
      <w:r w:rsidRPr="007D6891">
        <w:rPr>
          <w:rFonts w:ascii="Arial" w:hAnsi="Arial" w:cs="Arial"/>
          <w:sz w:val="24"/>
          <w:szCs w:val="24"/>
        </w:rPr>
        <w:sym w:font="Symbol" w:char="F079"/>
      </w:r>
      <w:r w:rsidRPr="00893C28">
        <w:rPr>
          <w:rFonts w:asciiTheme="majorHAnsi" w:hAnsiTheme="majorHAnsi" w:cs="Arial"/>
          <w:i/>
          <w:iCs/>
          <w:sz w:val="24"/>
          <w:szCs w:val="24"/>
          <w:vertAlign w:val="subscript"/>
          <w:lang w:val="en-US"/>
        </w:rPr>
        <w:t>a</w:t>
      </w:r>
      <w:r w:rsidRPr="007D6891">
        <w:rPr>
          <w:rFonts w:ascii="Arial" w:hAnsi="Arial" w:cs="Arial"/>
          <w:sz w:val="24"/>
          <w:szCs w:val="24"/>
        </w:rPr>
        <w:sym w:font="Symbol" w:char="F07C"/>
      </w:r>
      <w:r w:rsidRPr="007D6891">
        <w:rPr>
          <w:rFonts w:ascii="Arial" w:hAnsi="Arial" w:cs="Arial"/>
          <w:sz w:val="24"/>
          <w:szCs w:val="24"/>
          <w:vertAlign w:val="superscript"/>
        </w:rPr>
        <w:t>2</w:t>
      </w:r>
      <w:r w:rsidRPr="007D6891">
        <w:rPr>
          <w:rFonts w:ascii="Arial" w:hAnsi="Arial" w:cs="Arial"/>
          <w:sz w:val="24"/>
          <w:szCs w:val="24"/>
        </w:rPr>
        <w:t xml:space="preserve"> </w:t>
      </w:r>
      <w:r w:rsidRPr="007D6891">
        <w:rPr>
          <w:rFonts w:ascii="Arial" w:hAnsi="Arial" w:cs="Arial"/>
          <w:sz w:val="24"/>
          <w:szCs w:val="24"/>
        </w:rPr>
        <w:sym w:font="Symbol" w:char="F0B9"/>
      </w:r>
      <w:r w:rsidRPr="007D6891">
        <w:rPr>
          <w:rFonts w:ascii="Arial" w:hAnsi="Arial" w:cs="Arial"/>
          <w:sz w:val="24"/>
          <w:szCs w:val="24"/>
        </w:rPr>
        <w:t xml:space="preserve"> 0 и </w:t>
      </w:r>
      <w:r w:rsidRPr="007D6891">
        <w:rPr>
          <w:rFonts w:ascii="Arial" w:hAnsi="Arial" w:cs="Arial"/>
          <w:sz w:val="24"/>
          <w:szCs w:val="24"/>
        </w:rPr>
        <w:sym w:font="Symbol" w:char="F07C"/>
      </w:r>
      <w:r w:rsidRPr="007D6891">
        <w:rPr>
          <w:rFonts w:ascii="Arial" w:hAnsi="Arial" w:cs="Arial"/>
          <w:sz w:val="24"/>
          <w:szCs w:val="24"/>
        </w:rPr>
        <w:sym w:font="Symbol" w:char="F079"/>
      </w:r>
      <w:r w:rsidRPr="007D6891">
        <w:rPr>
          <w:rFonts w:ascii="Arial" w:hAnsi="Arial" w:cs="Arial"/>
          <w:i/>
          <w:iCs/>
          <w:sz w:val="24"/>
          <w:szCs w:val="24"/>
          <w:vertAlign w:val="subscript"/>
          <w:lang w:val="en-US"/>
        </w:rPr>
        <w:t>b</w:t>
      </w:r>
      <w:r w:rsidRPr="007D6891">
        <w:rPr>
          <w:rFonts w:ascii="Arial" w:hAnsi="Arial" w:cs="Arial"/>
          <w:sz w:val="24"/>
          <w:szCs w:val="24"/>
        </w:rPr>
        <w:sym w:font="Symbol" w:char="F07C"/>
      </w:r>
      <w:r w:rsidRPr="007D6891">
        <w:rPr>
          <w:rFonts w:ascii="Arial" w:hAnsi="Arial" w:cs="Arial"/>
          <w:sz w:val="24"/>
          <w:szCs w:val="24"/>
          <w:vertAlign w:val="superscript"/>
        </w:rPr>
        <w:t>2</w:t>
      </w:r>
      <w:r w:rsidRPr="007D6891">
        <w:rPr>
          <w:rFonts w:ascii="Arial" w:hAnsi="Arial" w:cs="Arial"/>
          <w:sz w:val="24"/>
          <w:szCs w:val="24"/>
        </w:rPr>
        <w:t xml:space="preserve"> </w:t>
      </w:r>
      <w:r w:rsidRPr="007D6891">
        <w:rPr>
          <w:rFonts w:ascii="Arial" w:hAnsi="Arial" w:cs="Arial"/>
          <w:sz w:val="24"/>
          <w:szCs w:val="24"/>
        </w:rPr>
        <w:sym w:font="Symbol" w:char="F0B9"/>
      </w:r>
      <w:r w:rsidRPr="007D6891">
        <w:rPr>
          <w:rFonts w:ascii="Arial" w:hAnsi="Arial" w:cs="Arial"/>
          <w:sz w:val="24"/>
          <w:szCs w:val="24"/>
        </w:rPr>
        <w:t xml:space="preserve"> 0. Когда один из фотонов фиксируется, общая волновая функция мгновенно «коллапсирует», собира</w:t>
      </w:r>
      <w:r w:rsidRPr="007D6891">
        <w:rPr>
          <w:rFonts w:ascii="Arial" w:hAnsi="Arial" w:cs="Arial"/>
          <w:sz w:val="24"/>
          <w:szCs w:val="24"/>
        </w:rPr>
        <w:softHyphen/>
        <w:t xml:space="preserve">ется, будто Джин, обратно «в бутылку»: </w:t>
      </w:r>
      <w:r w:rsidRPr="007D6891">
        <w:rPr>
          <w:rFonts w:ascii="Arial" w:hAnsi="Arial" w:cs="Arial"/>
          <w:sz w:val="24"/>
          <w:szCs w:val="24"/>
        </w:rPr>
        <w:sym w:font="Symbol" w:char="F07C"/>
      </w:r>
      <w:r w:rsidRPr="007D6891">
        <w:rPr>
          <w:rFonts w:ascii="Arial" w:hAnsi="Arial" w:cs="Arial"/>
          <w:sz w:val="24"/>
          <w:szCs w:val="24"/>
        </w:rPr>
        <w:sym w:font="Symbol" w:char="F079"/>
      </w:r>
      <w:r w:rsidRPr="00893C28">
        <w:rPr>
          <w:rFonts w:asciiTheme="majorHAnsi" w:hAnsiTheme="majorHAnsi" w:cs="Arial"/>
          <w:i/>
          <w:iCs/>
          <w:sz w:val="24"/>
          <w:szCs w:val="24"/>
          <w:vertAlign w:val="subscript"/>
          <w:lang w:val="en-US"/>
        </w:rPr>
        <w:t>a</w:t>
      </w:r>
      <w:r w:rsidRPr="007D6891">
        <w:rPr>
          <w:rFonts w:ascii="Arial" w:hAnsi="Arial" w:cs="Arial"/>
          <w:sz w:val="24"/>
          <w:szCs w:val="24"/>
        </w:rPr>
        <w:sym w:font="Symbol" w:char="F07C"/>
      </w:r>
      <w:r w:rsidRPr="007D6891">
        <w:rPr>
          <w:rFonts w:ascii="Arial" w:hAnsi="Arial" w:cs="Arial"/>
          <w:sz w:val="24"/>
          <w:szCs w:val="24"/>
          <w:vertAlign w:val="superscript"/>
        </w:rPr>
        <w:t>2</w:t>
      </w:r>
      <w:r w:rsidRPr="007D6891">
        <w:rPr>
          <w:rFonts w:ascii="Arial" w:hAnsi="Arial" w:cs="Arial"/>
          <w:sz w:val="24"/>
          <w:szCs w:val="24"/>
        </w:rPr>
        <w:t xml:space="preserve"> = 1 в месте, где находится «горлышко» детек</w:t>
      </w:r>
      <w:r w:rsidRPr="007D6891">
        <w:rPr>
          <w:rFonts w:ascii="Arial" w:hAnsi="Arial" w:cs="Arial"/>
          <w:sz w:val="24"/>
          <w:szCs w:val="24"/>
        </w:rPr>
        <w:softHyphen/>
        <w:t xml:space="preserve">тора фотона </w:t>
      </w:r>
      <w:r w:rsidRPr="007D6891">
        <w:rPr>
          <w:rFonts w:ascii="Arial" w:hAnsi="Arial" w:cs="Arial"/>
          <w:sz w:val="24"/>
          <w:szCs w:val="24"/>
        </w:rPr>
        <w:sym w:font="Symbol" w:char="F067"/>
      </w:r>
      <w:r w:rsidRPr="00893C28">
        <w:rPr>
          <w:rFonts w:asciiTheme="majorHAnsi" w:hAnsiTheme="majorHAnsi" w:cs="Arial"/>
          <w:i/>
          <w:iCs/>
          <w:sz w:val="24"/>
          <w:szCs w:val="24"/>
          <w:vertAlign w:val="subscript"/>
          <w:lang w:val="en-US"/>
        </w:rPr>
        <w:t>a</w:t>
      </w:r>
      <w:r w:rsidRPr="007D6891">
        <w:rPr>
          <w:rFonts w:ascii="Arial" w:hAnsi="Arial" w:cs="Arial"/>
          <w:sz w:val="24"/>
          <w:szCs w:val="24"/>
        </w:rPr>
        <w:t xml:space="preserve">, и </w:t>
      </w:r>
      <w:r w:rsidRPr="007D6891">
        <w:rPr>
          <w:rFonts w:ascii="Arial" w:hAnsi="Arial" w:cs="Arial"/>
          <w:sz w:val="24"/>
          <w:szCs w:val="24"/>
        </w:rPr>
        <w:sym w:font="Symbol" w:char="F07C"/>
      </w:r>
      <w:r w:rsidRPr="007D6891">
        <w:rPr>
          <w:rFonts w:ascii="Arial" w:hAnsi="Arial" w:cs="Arial"/>
          <w:sz w:val="24"/>
          <w:szCs w:val="24"/>
        </w:rPr>
        <w:sym w:font="Symbol" w:char="F079"/>
      </w:r>
      <w:r w:rsidRPr="007D6891">
        <w:rPr>
          <w:rFonts w:ascii="Arial" w:hAnsi="Arial" w:cs="Arial"/>
          <w:i/>
          <w:iCs/>
          <w:sz w:val="24"/>
          <w:szCs w:val="24"/>
          <w:vertAlign w:val="subscript"/>
          <w:lang w:val="en-US"/>
        </w:rPr>
        <w:t>b</w:t>
      </w:r>
      <w:r w:rsidRPr="007D6891">
        <w:rPr>
          <w:rFonts w:ascii="Arial" w:hAnsi="Arial" w:cs="Arial"/>
          <w:sz w:val="24"/>
          <w:szCs w:val="24"/>
        </w:rPr>
        <w:sym w:font="Symbol" w:char="F07C"/>
      </w:r>
      <w:r w:rsidRPr="007D6891">
        <w:rPr>
          <w:rFonts w:ascii="Arial" w:hAnsi="Arial" w:cs="Arial"/>
          <w:sz w:val="24"/>
          <w:szCs w:val="24"/>
          <w:vertAlign w:val="superscript"/>
        </w:rPr>
        <w:t>2</w:t>
      </w:r>
      <w:r w:rsidRPr="007D6891">
        <w:rPr>
          <w:rFonts w:ascii="Arial" w:hAnsi="Arial" w:cs="Arial"/>
          <w:sz w:val="24"/>
          <w:szCs w:val="24"/>
        </w:rPr>
        <w:t xml:space="preserve"> = 0 для другого фотона – </w:t>
      </w:r>
      <w:r w:rsidRPr="007D6891">
        <w:rPr>
          <w:rFonts w:ascii="Arial" w:hAnsi="Arial" w:cs="Arial"/>
          <w:sz w:val="24"/>
          <w:szCs w:val="24"/>
        </w:rPr>
        <w:sym w:font="Symbol" w:char="F067"/>
      </w:r>
      <w:r w:rsidRPr="007D6891">
        <w:rPr>
          <w:rFonts w:ascii="Arial" w:hAnsi="Arial" w:cs="Arial"/>
          <w:i/>
          <w:iCs/>
          <w:sz w:val="24"/>
          <w:szCs w:val="24"/>
          <w:vertAlign w:val="subscript"/>
          <w:lang w:val="en-US"/>
        </w:rPr>
        <w:t>b</w:t>
      </w:r>
      <w:r w:rsidRPr="007D6891">
        <w:rPr>
          <w:rFonts w:ascii="Arial" w:hAnsi="Arial" w:cs="Arial"/>
          <w:sz w:val="24"/>
          <w:szCs w:val="24"/>
        </w:rPr>
        <w:t>, которому «в бутылке» нет места. Но чу</w:t>
      </w:r>
      <w:r w:rsidRPr="007D6891">
        <w:rPr>
          <w:rFonts w:ascii="Arial" w:hAnsi="Arial" w:cs="Arial"/>
          <w:sz w:val="24"/>
          <w:szCs w:val="24"/>
        </w:rPr>
        <w:softHyphen/>
        <w:t>деса на этом не заканчиваются: напротив, они только начинаются. Фо</w:t>
      </w:r>
      <w:r w:rsidRPr="007D6891">
        <w:rPr>
          <w:rFonts w:ascii="Arial" w:hAnsi="Arial" w:cs="Arial"/>
          <w:sz w:val="24"/>
          <w:szCs w:val="24"/>
        </w:rPr>
        <w:t>р</w:t>
      </w:r>
      <w:r w:rsidRPr="007D6891">
        <w:rPr>
          <w:rFonts w:ascii="Arial" w:hAnsi="Arial" w:cs="Arial"/>
          <w:sz w:val="24"/>
          <w:szCs w:val="24"/>
        </w:rPr>
        <w:t xml:space="preserve">мально «коллапс» волной функции </w:t>
      </w:r>
      <w:r w:rsidRPr="007D6891">
        <w:rPr>
          <w:rFonts w:ascii="Arial" w:hAnsi="Arial" w:cs="Arial"/>
          <w:sz w:val="24"/>
          <w:szCs w:val="24"/>
        </w:rPr>
        <w:sym w:font="Symbol" w:char="F079"/>
      </w:r>
      <w:r w:rsidRPr="007D6891">
        <w:rPr>
          <w:rFonts w:ascii="Arial" w:hAnsi="Arial" w:cs="Arial"/>
          <w:i/>
          <w:iCs/>
          <w:sz w:val="24"/>
          <w:szCs w:val="24"/>
          <w:vertAlign w:val="subscript"/>
          <w:lang w:val="en-US"/>
        </w:rPr>
        <w:t>b</w:t>
      </w:r>
      <w:r w:rsidRPr="007D6891">
        <w:rPr>
          <w:rFonts w:ascii="Arial" w:hAnsi="Arial" w:cs="Arial"/>
          <w:sz w:val="24"/>
          <w:szCs w:val="24"/>
        </w:rPr>
        <w:t xml:space="preserve"> означает, что она исчезает на всех просторах физического пространства. Субъект квантово-механистического познания получает информацию о фотоне </w:t>
      </w:r>
      <w:r w:rsidRPr="007D6891">
        <w:rPr>
          <w:rFonts w:ascii="Arial" w:hAnsi="Arial" w:cs="Arial"/>
          <w:sz w:val="24"/>
          <w:szCs w:val="24"/>
        </w:rPr>
        <w:sym w:font="Symbol" w:char="F067"/>
      </w:r>
      <w:r w:rsidRPr="00893C28">
        <w:rPr>
          <w:rFonts w:asciiTheme="majorHAnsi" w:hAnsiTheme="majorHAnsi" w:cs="Arial"/>
          <w:i/>
          <w:iCs/>
          <w:sz w:val="24"/>
          <w:szCs w:val="24"/>
          <w:vertAlign w:val="subscript"/>
          <w:lang w:val="en-US"/>
        </w:rPr>
        <w:t>a</w:t>
      </w:r>
      <w:r w:rsidRPr="007D6891">
        <w:rPr>
          <w:rFonts w:ascii="Arial" w:hAnsi="Arial" w:cs="Arial"/>
          <w:sz w:val="24"/>
          <w:szCs w:val="24"/>
        </w:rPr>
        <w:t xml:space="preserve"> и тут же судит о несуществующей функции </w:t>
      </w:r>
      <w:r w:rsidRPr="007D6891">
        <w:rPr>
          <w:rFonts w:ascii="Arial" w:hAnsi="Arial" w:cs="Arial"/>
          <w:sz w:val="24"/>
          <w:szCs w:val="24"/>
        </w:rPr>
        <w:sym w:font="Symbol" w:char="F079"/>
      </w:r>
      <w:r w:rsidRPr="007D6891">
        <w:rPr>
          <w:rFonts w:ascii="Arial" w:hAnsi="Arial" w:cs="Arial"/>
          <w:i/>
          <w:iCs/>
          <w:sz w:val="24"/>
          <w:szCs w:val="24"/>
          <w:vertAlign w:val="subscript"/>
          <w:lang w:val="en-US"/>
        </w:rPr>
        <w:t>b</w:t>
      </w:r>
      <w:r w:rsidRPr="007D6891">
        <w:rPr>
          <w:rFonts w:ascii="Arial" w:hAnsi="Arial" w:cs="Arial"/>
          <w:sz w:val="24"/>
          <w:szCs w:val="24"/>
        </w:rPr>
        <w:t xml:space="preserve">: «усилием мысли» он приписывает фотону </w:t>
      </w:r>
      <w:r w:rsidRPr="007D6891">
        <w:rPr>
          <w:rFonts w:ascii="Arial" w:hAnsi="Arial" w:cs="Arial"/>
          <w:sz w:val="24"/>
          <w:szCs w:val="24"/>
        </w:rPr>
        <w:sym w:font="Symbol" w:char="F067"/>
      </w:r>
      <w:r w:rsidRPr="007D6891">
        <w:rPr>
          <w:rFonts w:ascii="Arial" w:hAnsi="Arial" w:cs="Arial"/>
          <w:i/>
          <w:iCs/>
          <w:sz w:val="24"/>
          <w:szCs w:val="24"/>
          <w:vertAlign w:val="subscript"/>
          <w:lang w:val="en-US"/>
        </w:rPr>
        <w:t>b</w:t>
      </w:r>
      <w:r w:rsidRPr="007D6891">
        <w:rPr>
          <w:rFonts w:ascii="Arial" w:hAnsi="Arial" w:cs="Arial"/>
          <w:sz w:val="24"/>
          <w:szCs w:val="24"/>
        </w:rPr>
        <w:t xml:space="preserve"> состоя</w:t>
      </w:r>
      <w:r w:rsidRPr="007D6891">
        <w:rPr>
          <w:rFonts w:ascii="Arial" w:hAnsi="Arial" w:cs="Arial"/>
          <w:sz w:val="24"/>
          <w:szCs w:val="24"/>
        </w:rPr>
        <w:softHyphen/>
        <w:t xml:space="preserve">ние </w:t>
      </w:r>
      <w:r w:rsidRPr="007D6891">
        <w:rPr>
          <w:rFonts w:ascii="Arial" w:hAnsi="Arial" w:cs="Arial"/>
          <w:i/>
          <w:iCs/>
          <w:sz w:val="24"/>
          <w:szCs w:val="24"/>
          <w:lang w:val="en-US"/>
        </w:rPr>
        <w:t>b</w:t>
      </w:r>
      <w:r w:rsidRPr="007D6891">
        <w:rPr>
          <w:rFonts w:ascii="Arial" w:hAnsi="Arial" w:cs="Arial"/>
          <w:sz w:val="24"/>
          <w:szCs w:val="24"/>
        </w:rPr>
        <w:t xml:space="preserve">, строго связанное с состоянием </w:t>
      </w:r>
      <w:r w:rsidRPr="00893C28">
        <w:rPr>
          <w:rFonts w:asciiTheme="majorHAnsi" w:hAnsiTheme="majorHAnsi" w:cs="Arial"/>
          <w:i/>
          <w:iCs/>
          <w:sz w:val="24"/>
          <w:szCs w:val="24"/>
        </w:rPr>
        <w:t>а</w:t>
      </w:r>
      <w:r w:rsidRPr="007D6891">
        <w:rPr>
          <w:rFonts w:ascii="Arial" w:hAnsi="Arial" w:cs="Arial"/>
          <w:sz w:val="24"/>
          <w:szCs w:val="24"/>
        </w:rPr>
        <w:t xml:space="preserve"> ф</w:t>
      </w:r>
      <w:r w:rsidRPr="007D6891">
        <w:rPr>
          <w:rFonts w:ascii="Arial" w:hAnsi="Arial" w:cs="Arial"/>
          <w:sz w:val="24"/>
          <w:szCs w:val="24"/>
        </w:rPr>
        <w:t>о</w:t>
      </w:r>
      <w:r w:rsidRPr="007D6891">
        <w:rPr>
          <w:rFonts w:ascii="Arial" w:hAnsi="Arial" w:cs="Arial"/>
          <w:sz w:val="24"/>
          <w:szCs w:val="24"/>
        </w:rPr>
        <w:t xml:space="preserve">тона </w:t>
      </w:r>
      <w:r w:rsidRPr="007D6891">
        <w:rPr>
          <w:rFonts w:ascii="Arial" w:hAnsi="Arial" w:cs="Arial"/>
          <w:sz w:val="24"/>
          <w:szCs w:val="24"/>
        </w:rPr>
        <w:sym w:font="Symbol" w:char="F067"/>
      </w:r>
      <w:r w:rsidRPr="00893C28">
        <w:rPr>
          <w:rFonts w:asciiTheme="majorHAnsi" w:hAnsiTheme="majorHAnsi" w:cs="Arial"/>
          <w:i/>
          <w:iCs/>
          <w:sz w:val="24"/>
          <w:szCs w:val="24"/>
          <w:vertAlign w:val="subscript"/>
          <w:lang w:val="en-US"/>
        </w:rPr>
        <w:t>a</w:t>
      </w:r>
      <w:r w:rsidRPr="007D6891">
        <w:rPr>
          <w:rFonts w:ascii="Arial" w:hAnsi="Arial" w:cs="Arial"/>
          <w:sz w:val="24"/>
          <w:szCs w:val="24"/>
        </w:rPr>
        <w:t>. Эта жуткая смесь интеллектуального теле</w:t>
      </w:r>
      <w:r w:rsidRPr="007D6891">
        <w:rPr>
          <w:rFonts w:ascii="Arial" w:hAnsi="Arial" w:cs="Arial"/>
          <w:sz w:val="24"/>
          <w:szCs w:val="24"/>
        </w:rPr>
        <w:softHyphen/>
        <w:t>кинеза, умозрительной телепорт</w:t>
      </w:r>
      <w:r w:rsidRPr="007D6891">
        <w:rPr>
          <w:rFonts w:ascii="Arial" w:hAnsi="Arial" w:cs="Arial"/>
          <w:sz w:val="24"/>
          <w:szCs w:val="24"/>
        </w:rPr>
        <w:t>а</w:t>
      </w:r>
      <w:r w:rsidRPr="007D6891">
        <w:rPr>
          <w:rFonts w:ascii="Arial" w:hAnsi="Arial" w:cs="Arial"/>
          <w:sz w:val="24"/>
          <w:szCs w:val="24"/>
        </w:rPr>
        <w:t>ции, сверхчувственной медитации, сомнамбулической ле</w:t>
      </w:r>
      <w:r w:rsidRPr="007D6891">
        <w:rPr>
          <w:rFonts w:ascii="Arial" w:hAnsi="Arial" w:cs="Arial"/>
          <w:sz w:val="24"/>
          <w:szCs w:val="24"/>
        </w:rPr>
        <w:softHyphen/>
        <w:t>витации и прострации, гу</w:t>
      </w:r>
      <w:r w:rsidRPr="007D6891">
        <w:rPr>
          <w:rFonts w:ascii="Arial" w:hAnsi="Arial" w:cs="Arial"/>
          <w:sz w:val="24"/>
          <w:szCs w:val="24"/>
        </w:rPr>
        <w:t>с</w:t>
      </w:r>
      <w:r w:rsidRPr="007D6891">
        <w:rPr>
          <w:rFonts w:ascii="Arial" w:hAnsi="Arial" w:cs="Arial"/>
          <w:sz w:val="24"/>
          <w:szCs w:val="24"/>
        </w:rPr>
        <w:t>то разбавленная метопистическим прозелитизмом и не менее экстравагантным л</w:t>
      </w:r>
      <w:r w:rsidRPr="007D6891">
        <w:rPr>
          <w:rFonts w:ascii="Arial" w:hAnsi="Arial" w:cs="Arial"/>
          <w:sz w:val="24"/>
          <w:szCs w:val="24"/>
        </w:rPr>
        <w:t>ю</w:t>
      </w:r>
      <w:r w:rsidRPr="007D6891">
        <w:rPr>
          <w:rFonts w:ascii="Arial" w:hAnsi="Arial" w:cs="Arial"/>
          <w:sz w:val="24"/>
          <w:szCs w:val="24"/>
        </w:rPr>
        <w:t>циферством, и называется в итоге квантовой механикой.</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Доканчивает написание живописной картины одного из самых увлекательных т</w:t>
      </w:r>
      <w:r w:rsidRPr="007D6891">
        <w:rPr>
          <w:rFonts w:ascii="Arial" w:hAnsi="Arial" w:cs="Arial"/>
          <w:sz w:val="24"/>
          <w:szCs w:val="24"/>
        </w:rPr>
        <w:t>е</w:t>
      </w:r>
      <w:r w:rsidRPr="007D6891">
        <w:rPr>
          <w:rFonts w:ascii="Arial" w:hAnsi="Arial" w:cs="Arial"/>
          <w:sz w:val="24"/>
          <w:szCs w:val="24"/>
        </w:rPr>
        <w:t>че</w:t>
      </w:r>
      <w:r w:rsidRPr="007D6891">
        <w:rPr>
          <w:rFonts w:ascii="Arial" w:hAnsi="Arial" w:cs="Arial"/>
          <w:sz w:val="24"/>
          <w:szCs w:val="24"/>
        </w:rPr>
        <w:softHyphen/>
        <w:t>ний научного модерна ХХ века гениальная драматическая постано</w:t>
      </w:r>
      <w:r w:rsidR="00597A98">
        <w:rPr>
          <w:rFonts w:ascii="Arial" w:hAnsi="Arial" w:cs="Arial"/>
          <w:sz w:val="24"/>
          <w:szCs w:val="24"/>
        </w:rPr>
        <w:t xml:space="preserve">вка с главным героем – кошкой </w:t>
      </w:r>
      <w:r w:rsidRPr="007D6891">
        <w:rPr>
          <w:rFonts w:ascii="Arial" w:hAnsi="Arial" w:cs="Arial"/>
          <w:sz w:val="24"/>
          <w:szCs w:val="24"/>
        </w:rPr>
        <w:t>Шрёдингера. Сей дистрибутивный аллюзионизм аддитивной имаг</w:t>
      </w:r>
      <w:r w:rsidRPr="007D6891">
        <w:rPr>
          <w:rFonts w:ascii="Arial" w:hAnsi="Arial" w:cs="Arial"/>
          <w:sz w:val="24"/>
          <w:szCs w:val="24"/>
        </w:rPr>
        <w:t>и</w:t>
      </w:r>
      <w:r w:rsidRPr="007D6891">
        <w:rPr>
          <w:rFonts w:ascii="Arial" w:hAnsi="Arial" w:cs="Arial"/>
          <w:sz w:val="24"/>
          <w:szCs w:val="24"/>
        </w:rPr>
        <w:t>нарности, в виде софизма осуществляемый над представителем фауны, наход</w:t>
      </w:r>
      <w:r w:rsidRPr="007D6891">
        <w:rPr>
          <w:rFonts w:ascii="Arial" w:hAnsi="Arial" w:cs="Arial"/>
          <w:sz w:val="24"/>
          <w:szCs w:val="24"/>
        </w:rPr>
        <w:t>я</w:t>
      </w:r>
      <w:r w:rsidRPr="007D6891">
        <w:rPr>
          <w:rFonts w:ascii="Arial" w:hAnsi="Arial" w:cs="Arial"/>
          <w:sz w:val="24"/>
          <w:szCs w:val="24"/>
        </w:rPr>
        <w:t xml:space="preserve">щимся в отношении </w:t>
      </w:r>
      <w:r w:rsidRPr="007D6891">
        <w:rPr>
          <w:rFonts w:ascii="Arial" w:hAnsi="Arial" w:cs="Arial"/>
          <w:sz w:val="24"/>
          <w:szCs w:val="24"/>
          <w:lang w:val="en-US"/>
        </w:rPr>
        <w:t>cog</w:t>
      </w:r>
      <w:r w:rsidRPr="007D6891">
        <w:rPr>
          <w:rFonts w:ascii="Arial" w:hAnsi="Arial" w:cs="Arial"/>
          <w:sz w:val="24"/>
          <w:szCs w:val="24"/>
        </w:rPr>
        <w:softHyphen/>
      </w:r>
      <w:r w:rsidRPr="007D6891">
        <w:rPr>
          <w:rFonts w:ascii="Arial" w:hAnsi="Arial" w:cs="Arial"/>
          <w:sz w:val="24"/>
          <w:szCs w:val="24"/>
          <w:lang w:val="en-US"/>
        </w:rPr>
        <w:t>natus</w:t>
      </w:r>
      <w:r w:rsidRPr="007D6891">
        <w:rPr>
          <w:rFonts w:ascii="Arial" w:hAnsi="Arial" w:cs="Arial"/>
          <w:sz w:val="24"/>
          <w:szCs w:val="24"/>
        </w:rPr>
        <w:t xml:space="preserve"> с достославным homo, все механистические шаговики с восторгом обсуждают и по</w:t>
      </w:r>
      <w:r w:rsidRPr="007D6891">
        <w:rPr>
          <w:rFonts w:ascii="Arial" w:hAnsi="Arial" w:cs="Arial"/>
          <w:sz w:val="24"/>
          <w:szCs w:val="24"/>
        </w:rPr>
        <w:softHyphen/>
        <w:t>ныне </w:t>
      </w:r>
      <w:r w:rsidR="00893C28" w:rsidRPr="007D6891">
        <w:rPr>
          <w:rFonts w:ascii="Arial" w:hAnsi="Arial" w:cs="Arial"/>
          <w:sz w:val="24"/>
          <w:szCs w:val="24"/>
        </w:rPr>
        <w:t>, хотя интерес к судьбе четвероного друга пост</w:t>
      </w:r>
      <w:r w:rsidR="00893C28" w:rsidRPr="007D6891">
        <w:rPr>
          <w:rFonts w:ascii="Arial" w:hAnsi="Arial" w:cs="Arial"/>
          <w:sz w:val="24"/>
          <w:szCs w:val="24"/>
        </w:rPr>
        <w:t>е</w:t>
      </w:r>
      <w:r w:rsidR="00893C28" w:rsidRPr="007D6891">
        <w:rPr>
          <w:rFonts w:ascii="Arial" w:hAnsi="Arial" w:cs="Arial"/>
          <w:sz w:val="24"/>
          <w:szCs w:val="24"/>
        </w:rPr>
        <w:t xml:space="preserve">пенно ослабевает. </w:t>
      </w:r>
      <w:r w:rsidR="00893C28">
        <w:rPr>
          <w:rFonts w:ascii="Arial" w:hAnsi="Arial" w:cs="Arial"/>
          <w:sz w:val="24"/>
          <w:szCs w:val="24"/>
        </w:rPr>
        <w:t xml:space="preserve">Попытка спасти положение – в </w:t>
      </w:r>
      <w:r w:rsidRPr="007D6891">
        <w:rPr>
          <w:rStyle w:val="af1"/>
          <w:rFonts w:ascii="Arial" w:hAnsi="Arial" w:cs="Arial"/>
          <w:sz w:val="24"/>
          <w:szCs w:val="24"/>
        </w:rPr>
        <w:footnoteReference w:id="170"/>
      </w:r>
      <w:r w:rsidR="00893C28">
        <w:rPr>
          <w:rFonts w:ascii="Arial" w:hAnsi="Arial" w:cs="Arial"/>
          <w:sz w:val="24"/>
          <w:szCs w:val="24"/>
        </w:rPr>
        <w:t xml:space="preserve">. </w:t>
      </w:r>
      <w:r w:rsidRPr="007D6891">
        <w:rPr>
          <w:rFonts w:ascii="Arial" w:hAnsi="Arial" w:cs="Arial"/>
          <w:sz w:val="24"/>
          <w:szCs w:val="24"/>
        </w:rPr>
        <w:t>Напомним преам</w:t>
      </w:r>
      <w:r w:rsidRPr="007D6891">
        <w:rPr>
          <w:rFonts w:ascii="Arial" w:hAnsi="Arial" w:cs="Arial"/>
          <w:sz w:val="24"/>
          <w:szCs w:val="24"/>
        </w:rPr>
        <w:softHyphen/>
        <w:t>булу захв</w:t>
      </w:r>
      <w:r w:rsidRPr="007D6891">
        <w:rPr>
          <w:rFonts w:ascii="Arial" w:hAnsi="Arial" w:cs="Arial"/>
          <w:sz w:val="24"/>
          <w:szCs w:val="24"/>
        </w:rPr>
        <w:t>а</w:t>
      </w:r>
      <w:r w:rsidRPr="007D6891">
        <w:rPr>
          <w:rFonts w:ascii="Arial" w:hAnsi="Arial" w:cs="Arial"/>
          <w:sz w:val="24"/>
          <w:szCs w:val="24"/>
        </w:rPr>
        <w:t>тывающего воображение шедевра мировой фантастики.</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Берется животное – Мурка и помещается в «черный ящик». Мурка, если она есть, как известно из квантовой механики, может находиться в одном из двух с</w:t>
      </w:r>
      <w:r w:rsidRPr="007D6891">
        <w:rPr>
          <w:rFonts w:ascii="Arial" w:hAnsi="Arial" w:cs="Arial"/>
          <w:sz w:val="24"/>
          <w:szCs w:val="24"/>
        </w:rPr>
        <w:t>о</w:t>
      </w:r>
      <w:r w:rsidRPr="007D6891">
        <w:rPr>
          <w:rFonts w:ascii="Arial" w:hAnsi="Arial" w:cs="Arial"/>
          <w:sz w:val="24"/>
          <w:szCs w:val="24"/>
        </w:rPr>
        <w:t xml:space="preserve">стояний: 1) </w:t>
      </w:r>
      <w:r w:rsidRPr="007D6891">
        <w:rPr>
          <w:rFonts w:ascii="Arial" w:hAnsi="Arial" w:cs="Arial"/>
          <w:i/>
          <w:iCs/>
          <w:sz w:val="24"/>
          <w:szCs w:val="24"/>
        </w:rPr>
        <w:t>ж</w:t>
      </w:r>
      <w:r w:rsidRPr="007D6891">
        <w:rPr>
          <w:rFonts w:ascii="Arial" w:hAnsi="Arial" w:cs="Arial"/>
          <w:sz w:val="24"/>
          <w:szCs w:val="24"/>
        </w:rPr>
        <w:t xml:space="preserve"> – «Мурка живая»; 2) </w:t>
      </w:r>
      <w:r w:rsidRPr="007D6891">
        <w:rPr>
          <w:rFonts w:ascii="Arial" w:hAnsi="Arial" w:cs="Arial"/>
          <w:i/>
          <w:iCs/>
          <w:sz w:val="24"/>
          <w:szCs w:val="24"/>
        </w:rPr>
        <w:t>м</w:t>
      </w:r>
      <w:r w:rsidRPr="007D6891">
        <w:rPr>
          <w:rFonts w:ascii="Arial" w:hAnsi="Arial" w:cs="Arial"/>
          <w:sz w:val="24"/>
          <w:szCs w:val="24"/>
        </w:rPr>
        <w:t xml:space="preserve"> – «Мурка мертвая». Эти состояния – «чистые», и им соответствуют свои волновые функции: </w:t>
      </w:r>
      <w:r w:rsidRPr="007D6891">
        <w:rPr>
          <w:rFonts w:ascii="Arial" w:hAnsi="Arial" w:cs="Arial"/>
          <w:sz w:val="24"/>
          <w:szCs w:val="24"/>
        </w:rPr>
        <w:sym w:font="Symbol" w:char="F079"/>
      </w:r>
      <w:r w:rsidRPr="007D6891">
        <w:rPr>
          <w:rFonts w:ascii="Arial" w:hAnsi="Arial" w:cs="Arial"/>
          <w:i/>
          <w:iCs/>
          <w:sz w:val="24"/>
          <w:szCs w:val="24"/>
          <w:vertAlign w:val="subscript"/>
        </w:rPr>
        <w:t>м</w:t>
      </w:r>
      <w:r w:rsidRPr="007D6891">
        <w:rPr>
          <w:rFonts w:ascii="Arial" w:hAnsi="Arial" w:cs="Arial"/>
          <w:sz w:val="24"/>
          <w:szCs w:val="24"/>
        </w:rPr>
        <w:t xml:space="preserve"> и </w:t>
      </w:r>
      <w:r w:rsidRPr="007D6891">
        <w:rPr>
          <w:rFonts w:ascii="Arial" w:hAnsi="Arial" w:cs="Arial"/>
          <w:sz w:val="24"/>
          <w:szCs w:val="24"/>
        </w:rPr>
        <w:sym w:font="Symbol" w:char="F079"/>
      </w:r>
      <w:r w:rsidRPr="007D6891">
        <w:rPr>
          <w:rFonts w:ascii="Arial" w:hAnsi="Arial" w:cs="Arial"/>
          <w:i/>
          <w:iCs/>
          <w:sz w:val="24"/>
          <w:szCs w:val="24"/>
          <w:vertAlign w:val="subscript"/>
        </w:rPr>
        <w:t>ж</w:t>
      </w:r>
      <w:r w:rsidRPr="007D6891">
        <w:rPr>
          <w:rFonts w:ascii="Arial" w:hAnsi="Arial" w:cs="Arial"/>
          <w:sz w:val="24"/>
          <w:szCs w:val="24"/>
        </w:rPr>
        <w:t>. Но кошка в ящике наблюдателю не видна, поэтому о ее состоянии он может судить только в вероятностном смысле. Для возможности высказывать свои «модальные мысли» наблюдатель (а точнее г</w:t>
      </w:r>
      <w:r w:rsidRPr="007D6891">
        <w:rPr>
          <w:rFonts w:ascii="Arial" w:hAnsi="Arial" w:cs="Arial"/>
          <w:sz w:val="24"/>
          <w:szCs w:val="24"/>
        </w:rPr>
        <w:t>о</w:t>
      </w:r>
      <w:r w:rsidRPr="007D6891">
        <w:rPr>
          <w:rFonts w:ascii="Arial" w:hAnsi="Arial" w:cs="Arial"/>
          <w:sz w:val="24"/>
          <w:szCs w:val="24"/>
        </w:rPr>
        <w:t xml:space="preserve">воря – садист!) строит формализм, один к одному совпадающий с формализмом волновой механики. Чистые состояния, описываемые волновыми функциями </w:t>
      </w:r>
      <w:r w:rsidRPr="007D6891">
        <w:rPr>
          <w:rFonts w:ascii="Arial" w:hAnsi="Arial" w:cs="Arial"/>
          <w:sz w:val="24"/>
          <w:szCs w:val="24"/>
        </w:rPr>
        <w:sym w:font="Symbol" w:char="F079"/>
      </w:r>
      <w:r w:rsidRPr="007D6891">
        <w:rPr>
          <w:rFonts w:ascii="Arial" w:hAnsi="Arial" w:cs="Arial"/>
          <w:i/>
          <w:iCs/>
          <w:sz w:val="24"/>
          <w:szCs w:val="24"/>
          <w:vertAlign w:val="subscript"/>
        </w:rPr>
        <w:t>м</w:t>
      </w:r>
      <w:r w:rsidRPr="007D6891">
        <w:rPr>
          <w:rFonts w:ascii="Arial" w:hAnsi="Arial" w:cs="Arial"/>
          <w:sz w:val="24"/>
          <w:szCs w:val="24"/>
        </w:rPr>
        <w:t xml:space="preserve"> и </w:t>
      </w:r>
      <w:r w:rsidRPr="007D6891">
        <w:rPr>
          <w:rFonts w:ascii="Arial" w:hAnsi="Arial" w:cs="Arial"/>
          <w:sz w:val="24"/>
          <w:szCs w:val="24"/>
        </w:rPr>
        <w:lastRenderedPageBreak/>
        <w:sym w:font="Symbol" w:char="F079"/>
      </w:r>
      <w:r w:rsidRPr="007D6891">
        <w:rPr>
          <w:rFonts w:ascii="Arial" w:hAnsi="Arial" w:cs="Arial"/>
          <w:i/>
          <w:iCs/>
          <w:sz w:val="24"/>
          <w:szCs w:val="24"/>
          <w:vertAlign w:val="subscript"/>
        </w:rPr>
        <w:t>ж</w:t>
      </w:r>
      <w:r w:rsidRPr="007D6891">
        <w:rPr>
          <w:rFonts w:ascii="Arial" w:hAnsi="Arial" w:cs="Arial"/>
          <w:sz w:val="24"/>
          <w:szCs w:val="24"/>
        </w:rPr>
        <w:t xml:space="preserve">, он с успехом «суперпозиционирует» в смешанное состояние: </w:t>
      </w:r>
      <w:r w:rsidRPr="007D6891">
        <w:rPr>
          <w:rFonts w:ascii="Arial" w:hAnsi="Arial" w:cs="Arial"/>
          <w:sz w:val="24"/>
          <w:szCs w:val="24"/>
        </w:rPr>
        <w:sym w:font="Symbol" w:char="F079"/>
      </w:r>
      <w:r w:rsidRPr="007D6891">
        <w:rPr>
          <w:rFonts w:ascii="Arial" w:hAnsi="Arial" w:cs="Arial"/>
          <w:sz w:val="24"/>
          <w:szCs w:val="24"/>
        </w:rPr>
        <w:t>(</w:t>
      </w:r>
      <w:r w:rsidRPr="007D6891">
        <w:rPr>
          <w:rFonts w:ascii="Arial" w:hAnsi="Arial" w:cs="Arial"/>
          <w:i/>
          <w:iCs/>
          <w:sz w:val="24"/>
          <w:szCs w:val="24"/>
        </w:rPr>
        <w:t>м</w:t>
      </w:r>
      <w:r w:rsidRPr="007D6891">
        <w:rPr>
          <w:rFonts w:ascii="Arial" w:hAnsi="Arial" w:cs="Arial"/>
          <w:sz w:val="24"/>
          <w:szCs w:val="24"/>
        </w:rPr>
        <w:t xml:space="preserve"> или </w:t>
      </w:r>
      <w:r w:rsidRPr="007D6891">
        <w:rPr>
          <w:rFonts w:ascii="Arial" w:hAnsi="Arial" w:cs="Arial"/>
          <w:i/>
          <w:iCs/>
          <w:sz w:val="24"/>
          <w:szCs w:val="24"/>
        </w:rPr>
        <w:t>ж</w:t>
      </w:r>
      <w:r w:rsidRPr="007D6891">
        <w:rPr>
          <w:rFonts w:ascii="Arial" w:hAnsi="Arial" w:cs="Arial"/>
          <w:sz w:val="24"/>
          <w:szCs w:val="24"/>
        </w:rPr>
        <w:t xml:space="preserve">) = </w:t>
      </w:r>
      <w:r w:rsidRPr="00893C28">
        <w:rPr>
          <w:rFonts w:asciiTheme="majorHAnsi" w:hAnsiTheme="majorHAnsi" w:cs="Arial"/>
          <w:i/>
          <w:iCs/>
          <w:sz w:val="24"/>
          <w:szCs w:val="24"/>
        </w:rPr>
        <w:t>а</w:t>
      </w:r>
      <w:r w:rsidRPr="007D6891">
        <w:rPr>
          <w:rFonts w:ascii="Arial" w:hAnsi="Arial" w:cs="Arial"/>
          <w:sz w:val="24"/>
          <w:szCs w:val="24"/>
        </w:rPr>
        <w:sym w:font="Symbol" w:char="F079"/>
      </w:r>
      <w:r w:rsidRPr="007D6891">
        <w:rPr>
          <w:rFonts w:ascii="Arial" w:hAnsi="Arial" w:cs="Arial"/>
          <w:i/>
          <w:iCs/>
          <w:sz w:val="24"/>
          <w:szCs w:val="24"/>
          <w:vertAlign w:val="subscript"/>
        </w:rPr>
        <w:t>ж</w:t>
      </w:r>
      <w:r w:rsidRPr="007D6891">
        <w:rPr>
          <w:rFonts w:ascii="Arial" w:hAnsi="Arial" w:cs="Arial"/>
          <w:sz w:val="24"/>
          <w:szCs w:val="24"/>
        </w:rPr>
        <w:t xml:space="preserve"> + </w:t>
      </w:r>
      <w:r w:rsidRPr="007D6891">
        <w:rPr>
          <w:rFonts w:ascii="Arial" w:hAnsi="Arial" w:cs="Arial"/>
          <w:i/>
          <w:iCs/>
          <w:sz w:val="24"/>
          <w:szCs w:val="24"/>
          <w:lang w:val="en-US"/>
        </w:rPr>
        <w:t>b</w:t>
      </w:r>
      <w:r w:rsidRPr="007D6891">
        <w:rPr>
          <w:rFonts w:ascii="Arial" w:hAnsi="Arial" w:cs="Arial"/>
          <w:sz w:val="24"/>
          <w:szCs w:val="24"/>
        </w:rPr>
        <w:sym w:font="Symbol" w:char="F079"/>
      </w:r>
      <w:r w:rsidRPr="007D6891">
        <w:rPr>
          <w:rFonts w:ascii="Arial" w:hAnsi="Arial" w:cs="Arial"/>
          <w:i/>
          <w:iCs/>
          <w:sz w:val="24"/>
          <w:szCs w:val="24"/>
          <w:vertAlign w:val="subscript"/>
        </w:rPr>
        <w:t>м</w:t>
      </w:r>
      <w:r w:rsidRPr="007D6891">
        <w:rPr>
          <w:rFonts w:ascii="Arial" w:hAnsi="Arial" w:cs="Arial"/>
          <w:sz w:val="24"/>
          <w:szCs w:val="24"/>
        </w:rPr>
        <w:t>. И вот теперь, прикидывая вероятности нахождения кошки в одном из состояний, естество-</w:t>
      </w:r>
      <w:r w:rsidRPr="007D6891">
        <w:rPr>
          <w:rFonts w:ascii="Arial" w:hAnsi="Arial" w:cs="Arial"/>
          <w:i/>
          <w:iCs/>
          <w:sz w:val="24"/>
          <w:szCs w:val="24"/>
        </w:rPr>
        <w:t>пытатель</w:t>
      </w:r>
      <w:r w:rsidRPr="007D6891">
        <w:rPr>
          <w:rFonts w:ascii="Arial" w:hAnsi="Arial" w:cs="Arial"/>
          <w:sz w:val="24"/>
          <w:szCs w:val="24"/>
        </w:rPr>
        <w:t xml:space="preserve"> может удовлетворять свои метопистические наклонности к г</w:t>
      </w:r>
      <w:r w:rsidRPr="007D6891">
        <w:rPr>
          <w:rFonts w:ascii="Arial" w:hAnsi="Arial" w:cs="Arial"/>
          <w:sz w:val="24"/>
          <w:szCs w:val="24"/>
        </w:rPr>
        <w:t>а</w:t>
      </w:r>
      <w:r w:rsidRPr="007D6891">
        <w:rPr>
          <w:rFonts w:ascii="Arial" w:hAnsi="Arial" w:cs="Arial"/>
          <w:sz w:val="24"/>
          <w:szCs w:val="24"/>
        </w:rPr>
        <w:t>данию. Кошка, судя по его выводам, может находиться сразу в двух неадекватных состоя</w:t>
      </w:r>
      <w:r w:rsidRPr="007D6891">
        <w:rPr>
          <w:rFonts w:ascii="Arial" w:hAnsi="Arial" w:cs="Arial"/>
          <w:sz w:val="24"/>
          <w:szCs w:val="24"/>
        </w:rPr>
        <w:softHyphen/>
        <w:t>ниях: она и мертвая, и живая – одновременно. Как утверждают авторы попы</w:t>
      </w:r>
      <w:r w:rsidRPr="007D6891">
        <w:rPr>
          <w:rFonts w:ascii="Arial" w:hAnsi="Arial" w:cs="Arial"/>
          <w:sz w:val="24"/>
          <w:szCs w:val="24"/>
        </w:rPr>
        <w:t>т</w:t>
      </w:r>
      <w:r w:rsidRPr="007D6891">
        <w:rPr>
          <w:rFonts w:ascii="Arial" w:hAnsi="Arial" w:cs="Arial"/>
          <w:sz w:val="24"/>
          <w:szCs w:val="24"/>
        </w:rPr>
        <w:t>ки решить этот парадокс через создание нелинейной к</w:t>
      </w:r>
      <w:r w:rsidR="00597A98">
        <w:rPr>
          <w:rFonts w:ascii="Arial" w:hAnsi="Arial" w:cs="Arial"/>
          <w:sz w:val="24"/>
          <w:szCs w:val="24"/>
        </w:rPr>
        <w:t xml:space="preserve">вантовой механики, сей ребус </w:t>
      </w:r>
      <w:r w:rsidRPr="007D6891">
        <w:rPr>
          <w:rFonts w:ascii="Arial" w:hAnsi="Arial" w:cs="Arial"/>
          <w:sz w:val="24"/>
          <w:szCs w:val="24"/>
        </w:rPr>
        <w:t>Шрёдингера лежит, по существу, в основе всех иных шарад, возникающих в неопр</w:t>
      </w:r>
      <w:r w:rsidRPr="007D6891">
        <w:rPr>
          <w:rFonts w:ascii="Arial" w:hAnsi="Arial" w:cs="Arial"/>
          <w:sz w:val="24"/>
          <w:szCs w:val="24"/>
        </w:rPr>
        <w:t>е</w:t>
      </w:r>
      <w:r w:rsidRPr="007D6891">
        <w:rPr>
          <w:rFonts w:ascii="Arial" w:hAnsi="Arial" w:cs="Arial"/>
          <w:sz w:val="24"/>
          <w:szCs w:val="24"/>
        </w:rPr>
        <w:t>деленной теории физических неопределенностей.</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Перечисленных коллизий квантовой механики достаточно, чтобы для выяснения их сущности обратиться к её основаниям. Первое из них – дуализм «волна – част</w:t>
      </w:r>
      <w:r w:rsidRPr="007D6891">
        <w:rPr>
          <w:rFonts w:ascii="Arial" w:hAnsi="Arial" w:cs="Arial"/>
          <w:sz w:val="24"/>
          <w:szCs w:val="24"/>
        </w:rPr>
        <w:t>и</w:t>
      </w:r>
      <w:r w:rsidRPr="007D6891">
        <w:rPr>
          <w:rFonts w:ascii="Arial" w:hAnsi="Arial" w:cs="Arial"/>
          <w:sz w:val="24"/>
          <w:szCs w:val="24"/>
        </w:rPr>
        <w:t>ца», пришед</w:t>
      </w:r>
      <w:r w:rsidRPr="007D6891">
        <w:rPr>
          <w:rFonts w:ascii="Arial" w:hAnsi="Arial" w:cs="Arial"/>
          <w:sz w:val="24"/>
          <w:szCs w:val="24"/>
        </w:rPr>
        <w:softHyphen/>
        <w:t>ший в шаговую механику для вещества из оптики. Для данного основ</w:t>
      </w:r>
      <w:r w:rsidRPr="007D6891">
        <w:rPr>
          <w:rFonts w:ascii="Arial" w:hAnsi="Arial" w:cs="Arial"/>
          <w:sz w:val="24"/>
          <w:szCs w:val="24"/>
        </w:rPr>
        <w:t>а</w:t>
      </w:r>
      <w:r w:rsidRPr="007D6891">
        <w:rPr>
          <w:rFonts w:ascii="Arial" w:hAnsi="Arial" w:cs="Arial"/>
          <w:sz w:val="24"/>
          <w:szCs w:val="24"/>
        </w:rPr>
        <w:t>ния характерен сле</w:t>
      </w:r>
      <w:r w:rsidRPr="007D6891">
        <w:rPr>
          <w:rFonts w:ascii="Arial" w:hAnsi="Arial" w:cs="Arial"/>
          <w:sz w:val="24"/>
          <w:szCs w:val="24"/>
        </w:rPr>
        <w:softHyphen/>
        <w:t xml:space="preserve">дующий логический </w:t>
      </w:r>
      <w:r w:rsidRPr="002408AE">
        <w:rPr>
          <w:rFonts w:ascii="Arial" w:hAnsi="Arial" w:cs="Arial"/>
          <w:iCs/>
          <w:sz w:val="24"/>
          <w:szCs w:val="24"/>
        </w:rPr>
        <w:sym w:font="Symbol" w:char="F070"/>
      </w:r>
      <w:r w:rsidRPr="002408AE">
        <w:rPr>
          <w:rFonts w:ascii="Arial" w:hAnsi="Arial" w:cs="Arial"/>
          <w:iCs/>
          <w:sz w:val="24"/>
          <w:szCs w:val="24"/>
        </w:rPr>
        <w:sym w:font="Symbol" w:char="F065"/>
      </w:r>
      <w:r w:rsidRPr="002408AE">
        <w:rPr>
          <w:rFonts w:ascii="Arial" w:hAnsi="Arial" w:cs="Arial"/>
          <w:iCs/>
          <w:sz w:val="24"/>
          <w:szCs w:val="24"/>
        </w:rPr>
        <w:sym w:font="Symbol" w:char="F072"/>
      </w:r>
      <w:r w:rsidRPr="002408AE">
        <w:rPr>
          <w:rFonts w:ascii="Arial" w:hAnsi="Arial" w:cs="Arial"/>
          <w:iCs/>
          <w:sz w:val="24"/>
          <w:szCs w:val="24"/>
        </w:rPr>
        <w:sym w:font="Symbol" w:char="F069"/>
      </w:r>
      <w:r w:rsidRPr="002408AE">
        <w:rPr>
          <w:rFonts w:ascii="Arial" w:hAnsi="Arial" w:cs="Arial"/>
          <w:iCs/>
          <w:sz w:val="24"/>
          <w:szCs w:val="24"/>
        </w:rPr>
        <w:t>-</w:t>
      </w:r>
      <w:r w:rsidRPr="002408AE">
        <w:rPr>
          <w:rFonts w:ascii="Arial" w:hAnsi="Arial" w:cs="Arial"/>
          <w:iCs/>
          <w:sz w:val="24"/>
          <w:szCs w:val="24"/>
        </w:rPr>
        <w:sym w:font="Symbol" w:char="F06C"/>
      </w:r>
      <w:r w:rsidRPr="002408AE">
        <w:rPr>
          <w:rFonts w:ascii="Arial" w:hAnsi="Arial" w:cs="Arial"/>
          <w:iCs/>
          <w:sz w:val="24"/>
          <w:szCs w:val="24"/>
        </w:rPr>
        <w:sym w:font="Symbol" w:char="F061"/>
      </w:r>
      <w:r w:rsidRPr="002408AE">
        <w:rPr>
          <w:rFonts w:ascii="Arial" w:hAnsi="Arial" w:cs="Arial"/>
          <w:iCs/>
          <w:sz w:val="24"/>
          <w:szCs w:val="24"/>
        </w:rPr>
        <w:sym w:font="Symbol" w:char="F079"/>
      </w:r>
      <w:r w:rsidRPr="002408AE">
        <w:rPr>
          <w:rFonts w:ascii="Arial" w:hAnsi="Arial" w:cs="Arial"/>
          <w:iCs/>
          <w:sz w:val="24"/>
          <w:szCs w:val="24"/>
        </w:rPr>
        <w:sym w:font="Symbol" w:char="F069"/>
      </w:r>
      <w:r w:rsidRPr="002408AE">
        <w:rPr>
          <w:rFonts w:ascii="Arial" w:hAnsi="Arial" w:cs="Arial"/>
          <w:iCs/>
          <w:sz w:val="24"/>
          <w:szCs w:val="24"/>
        </w:rPr>
        <w:sym w:font="Symbol" w:char="F056"/>
      </w:r>
      <w:r w:rsidRPr="007D6891">
        <w:rPr>
          <w:rFonts w:ascii="Arial" w:hAnsi="Arial" w:cs="Arial"/>
          <w:sz w:val="24"/>
          <w:szCs w:val="24"/>
        </w:rPr>
        <w:t xml:space="preserve"> (полный ляпсус): в оптике для ф</w:t>
      </w:r>
      <w:r w:rsidRPr="007D6891">
        <w:rPr>
          <w:rFonts w:ascii="Arial" w:hAnsi="Arial" w:cs="Arial"/>
          <w:sz w:val="24"/>
          <w:szCs w:val="24"/>
        </w:rPr>
        <w:t>о</w:t>
      </w:r>
      <w:r w:rsidRPr="007D6891">
        <w:rPr>
          <w:rFonts w:ascii="Arial" w:hAnsi="Arial" w:cs="Arial"/>
          <w:sz w:val="24"/>
          <w:szCs w:val="24"/>
        </w:rPr>
        <w:t>тонов соотношение неоп</w:t>
      </w:r>
      <w:r w:rsidRPr="007D6891">
        <w:rPr>
          <w:rFonts w:ascii="Arial" w:hAnsi="Arial" w:cs="Arial"/>
          <w:sz w:val="24"/>
          <w:szCs w:val="24"/>
        </w:rPr>
        <w:softHyphen/>
        <w:t xml:space="preserve">ределенностей В. Гейзенберга не имеет места (впервые замечено В.А. Фоком </w:t>
      </w:r>
      <w:r w:rsidRPr="007D6891">
        <w:rPr>
          <w:rStyle w:val="af1"/>
          <w:rFonts w:ascii="Arial" w:hAnsi="Arial" w:cs="Arial"/>
          <w:sz w:val="24"/>
          <w:szCs w:val="24"/>
        </w:rPr>
        <w:footnoteReference w:id="171"/>
      </w:r>
      <w:r w:rsidRPr="007D6891">
        <w:rPr>
          <w:rFonts w:ascii="Arial" w:hAnsi="Arial" w:cs="Arial"/>
          <w:sz w:val="24"/>
          <w:szCs w:val="24"/>
        </w:rPr>
        <w:t>), а в отноше</w:t>
      </w:r>
      <w:r w:rsidRPr="007D6891">
        <w:rPr>
          <w:rFonts w:ascii="Arial" w:hAnsi="Arial" w:cs="Arial"/>
          <w:sz w:val="24"/>
          <w:szCs w:val="24"/>
        </w:rPr>
        <w:softHyphen/>
        <w:t>нии корпускул все квантисты единодушно берут его «на веру». Действительно, у кванта электромагнитного поля нет массы, и в фо</w:t>
      </w:r>
      <w:r w:rsidRPr="007D6891">
        <w:rPr>
          <w:rFonts w:ascii="Arial" w:hAnsi="Arial" w:cs="Arial"/>
          <w:sz w:val="24"/>
          <w:szCs w:val="24"/>
        </w:rPr>
        <w:t>р</w:t>
      </w:r>
      <w:r w:rsidRPr="007D6891">
        <w:rPr>
          <w:rFonts w:ascii="Arial" w:hAnsi="Arial" w:cs="Arial"/>
          <w:sz w:val="24"/>
          <w:szCs w:val="24"/>
        </w:rPr>
        <w:t xml:space="preserve">муле соотношения неопределенностей </w:t>
      </w:r>
      <w:r w:rsidRPr="007D6891">
        <w:rPr>
          <w:rFonts w:ascii="Arial" w:hAnsi="Arial" w:cs="Arial"/>
          <w:sz w:val="24"/>
          <w:szCs w:val="24"/>
        </w:rPr>
        <w:sym w:font="Symbol" w:char="F044"/>
      </w:r>
      <w:r w:rsidRPr="007D6891">
        <w:rPr>
          <w:rFonts w:ascii="Arial" w:hAnsi="Arial" w:cs="Arial"/>
          <w:i/>
          <w:iCs/>
          <w:sz w:val="24"/>
          <w:szCs w:val="24"/>
          <w:lang w:val="en-US"/>
        </w:rPr>
        <w:t>p</w:t>
      </w:r>
      <w:r w:rsidRPr="007D6891">
        <w:rPr>
          <w:rFonts w:ascii="Arial" w:hAnsi="Arial" w:cs="Arial"/>
          <w:i/>
          <w:iCs/>
          <w:sz w:val="24"/>
          <w:szCs w:val="24"/>
          <w:vertAlign w:val="subscript"/>
          <w:lang w:val="en-US"/>
        </w:rPr>
        <w:t>x</w:t>
      </w:r>
      <w:r w:rsidRPr="007D6891">
        <w:rPr>
          <w:rFonts w:ascii="Arial" w:hAnsi="Arial" w:cs="Arial"/>
          <w:sz w:val="24"/>
          <w:szCs w:val="24"/>
        </w:rPr>
        <w:sym w:font="Symbol" w:char="F044"/>
      </w:r>
      <w:r w:rsidRPr="007D6891">
        <w:rPr>
          <w:rFonts w:ascii="Arial" w:hAnsi="Arial" w:cs="Arial"/>
          <w:i/>
          <w:iCs/>
          <w:sz w:val="24"/>
          <w:szCs w:val="24"/>
          <w:lang w:val="en-US"/>
        </w:rPr>
        <w:t>x</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xml:space="preserve"> «неопределенность» импульса формально выражается как </w:t>
      </w:r>
      <w:r w:rsidRPr="007D6891">
        <w:rPr>
          <w:rFonts w:ascii="Arial" w:hAnsi="Arial" w:cs="Arial"/>
          <w:sz w:val="24"/>
          <w:szCs w:val="24"/>
        </w:rPr>
        <w:sym w:font="Symbol" w:char="F044"/>
      </w:r>
      <w:r w:rsidRPr="007D6891">
        <w:rPr>
          <w:rFonts w:ascii="Arial" w:hAnsi="Arial" w:cs="Arial"/>
          <w:i/>
          <w:iCs/>
          <w:sz w:val="24"/>
          <w:szCs w:val="24"/>
        </w:rPr>
        <w:t>р</w:t>
      </w:r>
      <w:r w:rsidRPr="007D6891">
        <w:rPr>
          <w:rFonts w:ascii="Arial" w:hAnsi="Arial" w:cs="Arial"/>
          <w:i/>
          <w:iCs/>
          <w:sz w:val="24"/>
          <w:szCs w:val="24"/>
          <w:vertAlign w:val="subscript"/>
        </w:rPr>
        <w:t>х</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sz w:val="24"/>
          <w:szCs w:val="24"/>
        </w:rPr>
        <w:sym w:font="Symbol" w:char="F044"/>
      </w:r>
      <w:r w:rsidRPr="007D6891">
        <w:rPr>
          <w:rFonts w:ascii="Arial" w:hAnsi="Arial" w:cs="Arial"/>
          <w:i/>
          <w:iCs/>
          <w:sz w:val="24"/>
          <w:szCs w:val="24"/>
          <w:lang w:val="en-US"/>
        </w:rPr>
        <w:t>k</w:t>
      </w:r>
      <w:r w:rsidRPr="007D6891">
        <w:rPr>
          <w:rFonts w:ascii="Arial" w:hAnsi="Arial" w:cs="Arial"/>
          <w:i/>
          <w:iCs/>
          <w:sz w:val="24"/>
          <w:szCs w:val="24"/>
          <w:vertAlign w:val="subscript"/>
          <w:lang w:val="en-US"/>
        </w:rPr>
        <w:t>x</w:t>
      </w:r>
      <w:r w:rsidRPr="007D6891">
        <w:rPr>
          <w:rFonts w:ascii="Arial" w:hAnsi="Arial" w:cs="Arial"/>
          <w:i/>
          <w:iCs/>
          <w:sz w:val="24"/>
          <w:szCs w:val="24"/>
          <w:lang w:val="en-US"/>
        </w:rPr>
        <w:t>h</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xml:space="preserve"> / </w:t>
      </w:r>
      <w:r w:rsidRPr="007D6891">
        <w:rPr>
          <w:rFonts w:ascii="Arial" w:hAnsi="Arial" w:cs="Arial"/>
          <w:sz w:val="24"/>
          <w:szCs w:val="24"/>
        </w:rPr>
        <w:sym w:font="Symbol" w:char="F044"/>
      </w:r>
      <w:r w:rsidRPr="007D6891">
        <w:rPr>
          <w:rFonts w:ascii="Arial" w:hAnsi="Arial" w:cs="Arial"/>
          <w:i/>
          <w:iCs/>
          <w:sz w:val="24"/>
          <w:szCs w:val="24"/>
          <w:lang w:val="en-US"/>
        </w:rPr>
        <w:t>x</w:t>
      </w:r>
      <w:r w:rsidRPr="007D6891">
        <w:rPr>
          <w:rFonts w:ascii="Arial" w:hAnsi="Arial" w:cs="Arial"/>
          <w:sz w:val="24"/>
          <w:szCs w:val="24"/>
        </w:rPr>
        <w:t xml:space="preserve">. То есть в итоге имеем тавтологию: </w:t>
      </w:r>
      <w:r w:rsidRPr="007D6891">
        <w:rPr>
          <w:rFonts w:ascii="Arial" w:hAnsi="Arial" w:cs="Arial"/>
          <w:i/>
          <w:iCs/>
          <w:sz w:val="24"/>
          <w:szCs w:val="24"/>
          <w:lang w:val="en-US"/>
        </w:rPr>
        <w:t>h</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xml:space="preserve">. Аналогично для другой пары «дополнительных» величин: из </w:t>
      </w:r>
      <w:r w:rsidRPr="007D6891">
        <w:rPr>
          <w:rFonts w:ascii="Arial" w:hAnsi="Arial" w:cs="Arial"/>
          <w:sz w:val="24"/>
          <w:szCs w:val="24"/>
        </w:rPr>
        <w:sym w:font="Symbol" w:char="F044"/>
      </w:r>
      <w:r w:rsidRPr="007D6891">
        <w:rPr>
          <w:rFonts w:ascii="Arial" w:hAnsi="Arial" w:cs="Arial"/>
          <w:i/>
          <w:iCs/>
          <w:sz w:val="24"/>
          <w:szCs w:val="24"/>
        </w:rPr>
        <w:t>Е</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xml:space="preserve"> при </w:t>
      </w:r>
      <w:r w:rsidRPr="007D6891">
        <w:rPr>
          <w:rFonts w:ascii="Arial" w:hAnsi="Arial" w:cs="Arial"/>
          <w:sz w:val="24"/>
          <w:szCs w:val="24"/>
        </w:rPr>
        <w:sym w:font="Symbol" w:char="F044"/>
      </w:r>
      <w:r w:rsidRPr="007D6891">
        <w:rPr>
          <w:rFonts w:ascii="Arial" w:hAnsi="Arial" w:cs="Arial"/>
          <w:i/>
          <w:iCs/>
          <w:sz w:val="24"/>
          <w:szCs w:val="24"/>
        </w:rPr>
        <w:t>Е</w:t>
      </w:r>
      <w:r w:rsidRPr="007D6891">
        <w:rPr>
          <w:rFonts w:ascii="Arial" w:hAnsi="Arial" w:cs="Arial"/>
          <w:sz w:val="24"/>
          <w:szCs w:val="24"/>
        </w:rPr>
        <w:t>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sz w:val="24"/>
          <w:szCs w:val="24"/>
        </w:rPr>
        <w:sym w:font="Symbol" w:char="F044"/>
      </w:r>
      <w:r w:rsidRPr="007D6891">
        <w:rPr>
          <w:rFonts w:ascii="Arial" w:hAnsi="Arial" w:cs="Arial"/>
          <w:sz w:val="24"/>
          <w:szCs w:val="24"/>
        </w:rPr>
        <w:sym w:font="Symbol" w:char="F077"/>
      </w:r>
      <w:r w:rsidRPr="007D6891">
        <w:rPr>
          <w:rFonts w:ascii="Arial" w:hAnsi="Arial" w:cs="Arial"/>
          <w:i/>
          <w:iCs/>
          <w:sz w:val="24"/>
          <w:szCs w:val="24"/>
          <w:lang w:val="en-US"/>
        </w:rPr>
        <w:t>h</w:t>
      </w:r>
      <w:r w:rsidRPr="007D6891">
        <w:rPr>
          <w:rFonts w:ascii="Arial" w:hAnsi="Arial" w:cs="Arial"/>
          <w:sz w:val="24"/>
          <w:szCs w:val="24"/>
        </w:rPr>
        <w:t xml:space="preserve"> и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1 / </w:t>
      </w:r>
      <w:r w:rsidRPr="007D6891">
        <w:rPr>
          <w:rFonts w:ascii="Arial" w:hAnsi="Arial" w:cs="Arial"/>
          <w:sz w:val="24"/>
          <w:szCs w:val="24"/>
        </w:rPr>
        <w:sym w:font="Symbol" w:char="F044"/>
      </w:r>
      <w:r w:rsidRPr="007D6891">
        <w:rPr>
          <w:rFonts w:ascii="Arial" w:hAnsi="Arial" w:cs="Arial"/>
          <w:sz w:val="24"/>
          <w:szCs w:val="24"/>
        </w:rPr>
        <w:sym w:font="Symbol" w:char="F077"/>
      </w:r>
      <w:r w:rsidRPr="007D6891">
        <w:rPr>
          <w:rFonts w:ascii="Arial" w:hAnsi="Arial" w:cs="Arial"/>
          <w:sz w:val="24"/>
          <w:szCs w:val="24"/>
        </w:rPr>
        <w:t xml:space="preserve"> получаем, что </w:t>
      </w:r>
      <w:r w:rsidRPr="007D6891">
        <w:rPr>
          <w:rFonts w:ascii="Arial" w:hAnsi="Arial" w:cs="Arial"/>
          <w:i/>
          <w:iCs/>
          <w:sz w:val="24"/>
          <w:szCs w:val="24"/>
          <w:lang w:val="en-US"/>
        </w:rPr>
        <w:t>h</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У корпускулы вещества масса есть, по</w:t>
      </w:r>
      <w:r w:rsidRPr="007D6891">
        <w:rPr>
          <w:rFonts w:ascii="Arial" w:hAnsi="Arial" w:cs="Arial"/>
          <w:sz w:val="24"/>
          <w:szCs w:val="24"/>
        </w:rPr>
        <w:softHyphen/>
        <w:t>этому тавт</w:t>
      </w:r>
      <w:r w:rsidRPr="007D6891">
        <w:rPr>
          <w:rFonts w:ascii="Arial" w:hAnsi="Arial" w:cs="Arial"/>
          <w:sz w:val="24"/>
          <w:szCs w:val="24"/>
        </w:rPr>
        <w:t>о</w:t>
      </w:r>
      <w:r w:rsidRPr="007D6891">
        <w:rPr>
          <w:rFonts w:ascii="Arial" w:hAnsi="Arial" w:cs="Arial"/>
          <w:sz w:val="24"/>
          <w:szCs w:val="24"/>
        </w:rPr>
        <w:t xml:space="preserve">логии нет: </w:t>
      </w:r>
      <w:r w:rsidRPr="007D6891">
        <w:rPr>
          <w:rFonts w:ascii="Arial" w:hAnsi="Arial" w:cs="Arial"/>
          <w:sz w:val="24"/>
          <w:szCs w:val="24"/>
        </w:rPr>
        <w:sym w:font="Symbol" w:char="F044"/>
      </w:r>
      <w:r w:rsidRPr="007D6891">
        <w:rPr>
          <w:rFonts w:ascii="Arial" w:hAnsi="Arial" w:cs="Arial"/>
          <w:i/>
          <w:iCs/>
          <w:sz w:val="24"/>
          <w:szCs w:val="24"/>
        </w:rPr>
        <w:t>р</w:t>
      </w:r>
      <w:r w:rsidRPr="007D6891">
        <w:rPr>
          <w:rFonts w:ascii="Arial" w:hAnsi="Arial" w:cs="Arial"/>
          <w:i/>
          <w:iCs/>
          <w:sz w:val="24"/>
          <w:szCs w:val="24"/>
          <w:vertAlign w:val="subscript"/>
        </w:rPr>
        <w:t>х</w:t>
      </w:r>
      <w:r w:rsidRPr="007D6891">
        <w:rPr>
          <w:rFonts w:ascii="Arial" w:hAnsi="Arial" w:cs="Arial"/>
          <w:sz w:val="24"/>
          <w:szCs w:val="24"/>
        </w:rPr>
        <w:sym w:font="Symbol" w:char="F044"/>
      </w:r>
      <w:r w:rsidRPr="007D6891">
        <w:rPr>
          <w:rFonts w:ascii="Arial" w:hAnsi="Arial" w:cs="Arial"/>
          <w:i/>
          <w:iCs/>
          <w:sz w:val="24"/>
          <w:szCs w:val="24"/>
        </w:rPr>
        <w:t>х</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xml:space="preserve">, и при </w:t>
      </w:r>
      <w:r w:rsidRPr="007D6891">
        <w:rPr>
          <w:rFonts w:ascii="Arial" w:hAnsi="Arial" w:cs="Arial"/>
          <w:sz w:val="24"/>
          <w:szCs w:val="24"/>
        </w:rPr>
        <w:sym w:font="Symbol" w:char="F044"/>
      </w:r>
      <w:r w:rsidRPr="007D6891">
        <w:rPr>
          <w:rFonts w:ascii="Arial" w:hAnsi="Arial" w:cs="Arial"/>
          <w:i/>
          <w:iCs/>
          <w:sz w:val="24"/>
          <w:szCs w:val="24"/>
          <w:lang w:val="en-US"/>
        </w:rPr>
        <w:t>p</w:t>
      </w:r>
      <w:r w:rsidRPr="007D6891">
        <w:rPr>
          <w:rFonts w:ascii="Arial" w:hAnsi="Arial" w:cs="Arial"/>
          <w:i/>
          <w:iCs/>
          <w:sz w:val="24"/>
          <w:szCs w:val="24"/>
          <w:vertAlign w:val="subscript"/>
          <w:lang w:val="en-US"/>
        </w:rPr>
        <w:t>x</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m</w:t>
      </w:r>
      <w:r w:rsidRPr="007D6891">
        <w:rPr>
          <w:rFonts w:ascii="Arial" w:hAnsi="Arial" w:cs="Arial"/>
          <w:sz w:val="24"/>
          <w:szCs w:val="24"/>
        </w:rPr>
        <w:sym w:font="Symbol" w:char="F044"/>
      </w:r>
      <w:r w:rsidRPr="007D6891">
        <w:rPr>
          <w:rFonts w:ascii="Arial" w:hAnsi="Arial" w:cs="Arial"/>
          <w:i/>
          <w:iCs/>
          <w:sz w:val="24"/>
          <w:szCs w:val="24"/>
          <w:lang w:val="en-US"/>
        </w:rPr>
        <w:t>v</w:t>
      </w:r>
      <w:r w:rsidRPr="007D6891">
        <w:rPr>
          <w:rFonts w:ascii="Arial" w:hAnsi="Arial" w:cs="Arial"/>
          <w:i/>
          <w:iCs/>
          <w:sz w:val="24"/>
          <w:szCs w:val="24"/>
          <w:vertAlign w:val="subscript"/>
          <w:lang w:val="en-US"/>
        </w:rPr>
        <w:t>x</w:t>
      </w:r>
      <w:r w:rsidRPr="007D6891">
        <w:rPr>
          <w:rFonts w:ascii="Arial" w:hAnsi="Arial" w:cs="Arial"/>
          <w:sz w:val="24"/>
          <w:szCs w:val="24"/>
        </w:rPr>
        <w:t xml:space="preserve"> находим, что </w:t>
      </w:r>
      <w:r w:rsidRPr="007D6891">
        <w:rPr>
          <w:rFonts w:ascii="Arial" w:hAnsi="Arial" w:cs="Arial"/>
          <w:sz w:val="24"/>
          <w:szCs w:val="24"/>
        </w:rPr>
        <w:sym w:font="Symbol" w:char="F044"/>
      </w:r>
      <w:r w:rsidRPr="007D6891">
        <w:rPr>
          <w:rFonts w:ascii="Arial" w:hAnsi="Arial" w:cs="Arial"/>
          <w:i/>
          <w:iCs/>
          <w:sz w:val="24"/>
          <w:szCs w:val="24"/>
          <w:lang w:val="en-US"/>
        </w:rPr>
        <w:t>v</w:t>
      </w:r>
      <w:r w:rsidRPr="007D6891">
        <w:rPr>
          <w:rFonts w:ascii="Arial" w:hAnsi="Arial" w:cs="Arial"/>
          <w:i/>
          <w:iCs/>
          <w:sz w:val="24"/>
          <w:szCs w:val="24"/>
          <w:vertAlign w:val="subscript"/>
          <w:lang w:val="en-US"/>
        </w:rPr>
        <w:t>x</w:t>
      </w:r>
      <w:r w:rsidRPr="007D6891">
        <w:rPr>
          <w:rFonts w:ascii="Arial" w:hAnsi="Arial" w:cs="Arial"/>
          <w:sz w:val="24"/>
          <w:szCs w:val="24"/>
        </w:rPr>
        <w:sym w:font="Symbol" w:char="F044"/>
      </w:r>
      <w:r w:rsidRPr="007D6891">
        <w:rPr>
          <w:rFonts w:ascii="Arial" w:hAnsi="Arial" w:cs="Arial"/>
          <w:i/>
          <w:iCs/>
          <w:sz w:val="24"/>
          <w:szCs w:val="24"/>
          <w:lang w:val="en-US"/>
        </w:rPr>
        <w:t>x</w:t>
      </w:r>
      <w:r w:rsidRPr="007D6891">
        <w:rPr>
          <w:rFonts w:ascii="Arial" w:hAnsi="Arial" w:cs="Arial"/>
          <w:sz w:val="24"/>
          <w:szCs w:val="24"/>
        </w:rPr>
        <w:t>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xml:space="preserve"> / </w:t>
      </w:r>
      <w:r w:rsidRPr="007D6891">
        <w:rPr>
          <w:rFonts w:ascii="Arial" w:hAnsi="Arial" w:cs="Arial"/>
          <w:i/>
          <w:iCs/>
          <w:sz w:val="24"/>
          <w:szCs w:val="24"/>
          <w:lang w:val="en-US"/>
        </w:rPr>
        <w:t>m</w:t>
      </w:r>
      <w:r w:rsidRPr="007D6891">
        <w:rPr>
          <w:rFonts w:ascii="Arial" w:hAnsi="Arial" w:cs="Arial"/>
          <w:sz w:val="24"/>
          <w:szCs w:val="24"/>
        </w:rPr>
        <w:t>. Аналогично для с</w:t>
      </w:r>
      <w:r w:rsidRPr="007D6891">
        <w:rPr>
          <w:rFonts w:ascii="Arial" w:hAnsi="Arial" w:cs="Arial"/>
          <w:sz w:val="24"/>
          <w:szCs w:val="24"/>
        </w:rPr>
        <w:t>о</w:t>
      </w:r>
      <w:r w:rsidRPr="007D6891">
        <w:rPr>
          <w:rFonts w:ascii="Arial" w:hAnsi="Arial" w:cs="Arial"/>
          <w:sz w:val="24"/>
          <w:szCs w:val="24"/>
        </w:rPr>
        <w:t>отношения неопределенностей энергии, которой обладает частица в данном состо</w:t>
      </w:r>
      <w:r w:rsidRPr="007D6891">
        <w:rPr>
          <w:rFonts w:ascii="Arial" w:hAnsi="Arial" w:cs="Arial"/>
          <w:sz w:val="24"/>
          <w:szCs w:val="24"/>
        </w:rPr>
        <w:t>я</w:t>
      </w:r>
      <w:r w:rsidRPr="007D6891">
        <w:rPr>
          <w:rFonts w:ascii="Arial" w:hAnsi="Arial" w:cs="Arial"/>
          <w:sz w:val="24"/>
          <w:szCs w:val="24"/>
        </w:rPr>
        <w:t xml:space="preserve">нии, и ее временем жизни в этом состоянии: </w:t>
      </w:r>
      <w:r w:rsidRPr="007D6891">
        <w:rPr>
          <w:rFonts w:ascii="Arial" w:hAnsi="Arial" w:cs="Arial"/>
          <w:sz w:val="24"/>
          <w:szCs w:val="24"/>
        </w:rPr>
        <w:sym w:font="Symbol" w:char="F044"/>
      </w:r>
      <w:r w:rsidRPr="007D6891">
        <w:rPr>
          <w:rFonts w:ascii="Arial" w:hAnsi="Arial" w:cs="Arial"/>
          <w:i/>
          <w:iCs/>
          <w:sz w:val="24"/>
          <w:szCs w:val="24"/>
        </w:rPr>
        <w:t>Е</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xml:space="preserve">, </w:t>
      </w:r>
      <w:r w:rsidRPr="007D6891">
        <w:rPr>
          <w:rFonts w:ascii="Arial" w:hAnsi="Arial" w:cs="Arial"/>
          <w:sz w:val="24"/>
          <w:szCs w:val="24"/>
        </w:rPr>
        <w:sym w:font="Symbol" w:char="F044"/>
      </w:r>
      <w:r w:rsidRPr="007D6891">
        <w:rPr>
          <w:rFonts w:ascii="Arial" w:hAnsi="Arial" w:cs="Arial"/>
          <w:i/>
          <w:iCs/>
          <w:sz w:val="24"/>
          <w:szCs w:val="24"/>
          <w:lang w:val="en-US"/>
        </w:rPr>
        <w:t>E</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m</w:t>
      </w:r>
      <w:r w:rsidRPr="007D6891">
        <w:rPr>
          <w:rFonts w:ascii="Arial" w:hAnsi="Arial" w:cs="Arial"/>
          <w:sz w:val="24"/>
          <w:szCs w:val="24"/>
        </w:rPr>
        <w:sym w:font="Symbol" w:char="F044"/>
      </w:r>
      <w:r w:rsidRPr="007D6891">
        <w:rPr>
          <w:rFonts w:ascii="Arial" w:hAnsi="Arial" w:cs="Arial"/>
          <w:i/>
          <w:iCs/>
          <w:sz w:val="24"/>
          <w:szCs w:val="24"/>
          <w:lang w:val="en-US"/>
        </w:rPr>
        <w:t>f</w:t>
      </w:r>
      <w:r w:rsidRPr="007D6891">
        <w:rPr>
          <w:rFonts w:ascii="Arial" w:hAnsi="Arial" w:cs="Arial"/>
          <w:sz w:val="24"/>
          <w:szCs w:val="24"/>
        </w:rPr>
        <w:t>(</w:t>
      </w:r>
      <w:r w:rsidRPr="007D6891">
        <w:rPr>
          <w:rFonts w:ascii="Arial" w:hAnsi="Arial" w:cs="Arial"/>
          <w:i/>
          <w:iCs/>
          <w:sz w:val="24"/>
          <w:szCs w:val="24"/>
          <w:lang w:val="en-US"/>
        </w:rPr>
        <w:t>v</w:t>
      </w:r>
      <w:r w:rsidRPr="007D6891">
        <w:rPr>
          <w:rFonts w:ascii="Arial" w:hAnsi="Arial" w:cs="Arial"/>
          <w:sz w:val="24"/>
          <w:szCs w:val="24"/>
        </w:rPr>
        <w:t xml:space="preserve">) и </w:t>
      </w:r>
      <w:r w:rsidRPr="007D6891">
        <w:rPr>
          <w:rFonts w:ascii="Arial" w:hAnsi="Arial" w:cs="Arial"/>
          <w:sz w:val="24"/>
          <w:szCs w:val="24"/>
        </w:rPr>
        <w:sym w:font="Symbol" w:char="F044"/>
      </w:r>
      <w:r w:rsidRPr="007D6891">
        <w:rPr>
          <w:rFonts w:ascii="Arial" w:hAnsi="Arial" w:cs="Arial"/>
          <w:i/>
          <w:iCs/>
          <w:sz w:val="24"/>
          <w:szCs w:val="24"/>
          <w:lang w:val="en-US"/>
        </w:rPr>
        <w:t>f</w:t>
      </w:r>
      <w:r w:rsidRPr="007D6891">
        <w:rPr>
          <w:rFonts w:ascii="Arial" w:hAnsi="Arial" w:cs="Arial"/>
          <w:sz w:val="24"/>
          <w:szCs w:val="24"/>
        </w:rPr>
        <w:t>(</w:t>
      </w:r>
      <w:r w:rsidRPr="007D6891">
        <w:rPr>
          <w:rFonts w:ascii="Arial" w:hAnsi="Arial" w:cs="Arial"/>
          <w:i/>
          <w:iCs/>
          <w:sz w:val="24"/>
          <w:szCs w:val="24"/>
          <w:lang w:val="en-US"/>
        </w:rPr>
        <w:t>v</w:t>
      </w:r>
      <w:r w:rsidRPr="007D6891">
        <w:rPr>
          <w:rFonts w:ascii="Arial" w:hAnsi="Arial" w:cs="Arial"/>
          <w:sz w:val="24"/>
          <w:szCs w:val="24"/>
        </w:rPr>
        <w:t>)</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xml:space="preserve"> / </w:t>
      </w:r>
      <w:r w:rsidRPr="007D6891">
        <w:rPr>
          <w:rFonts w:ascii="Arial" w:hAnsi="Arial" w:cs="Arial"/>
          <w:i/>
          <w:iCs/>
          <w:sz w:val="24"/>
          <w:szCs w:val="24"/>
          <w:lang w:val="en-US"/>
        </w:rPr>
        <w:t>m</w:t>
      </w:r>
      <w:r w:rsidRPr="007D6891">
        <w:rPr>
          <w:rFonts w:ascii="Arial" w:hAnsi="Arial" w:cs="Arial"/>
          <w:sz w:val="24"/>
          <w:szCs w:val="24"/>
        </w:rPr>
        <w:t>. Волны Л. де Бройля вносят неопределенность и новое мистическое содержание в существо редукции идеи корпускулярно-вол</w:t>
      </w:r>
      <w:r w:rsidRPr="007D6891">
        <w:rPr>
          <w:rFonts w:ascii="Arial" w:hAnsi="Arial" w:cs="Arial"/>
          <w:sz w:val="24"/>
          <w:szCs w:val="24"/>
        </w:rPr>
        <w:softHyphen/>
        <w:t>нового дуализма из оптики в механику, то есть взаимно однозначного соответствия при этом, вообще говоря, не обнаруж</w:t>
      </w:r>
      <w:r w:rsidRPr="007D6891">
        <w:rPr>
          <w:rFonts w:ascii="Arial" w:hAnsi="Arial" w:cs="Arial"/>
          <w:sz w:val="24"/>
          <w:szCs w:val="24"/>
        </w:rPr>
        <w:t>и</w:t>
      </w:r>
      <w:r w:rsidRPr="007D6891">
        <w:rPr>
          <w:rFonts w:ascii="Arial" w:hAnsi="Arial" w:cs="Arial"/>
          <w:sz w:val="24"/>
          <w:szCs w:val="24"/>
        </w:rPr>
        <w:t xml:space="preserve">вается. </w:t>
      </w:r>
      <w:r w:rsidR="00597A98">
        <w:rPr>
          <w:rFonts w:ascii="Arial" w:hAnsi="Arial" w:cs="Arial"/>
          <w:sz w:val="24"/>
          <w:szCs w:val="24"/>
        </w:rPr>
        <w:t>Однако уравнение Шрёдингера возникло из аналогии с оптикой!</w:t>
      </w:r>
    </w:p>
    <w:p w:rsidR="00187B49" w:rsidRPr="007D6891" w:rsidRDefault="00082E37" w:rsidP="00D338F1">
      <w:pPr>
        <w:pStyle w:val="a5"/>
        <w:spacing w:line="360" w:lineRule="auto"/>
        <w:ind w:firstLine="426"/>
        <w:outlineLvl w:val="0"/>
        <w:rPr>
          <w:rFonts w:ascii="Arial" w:hAnsi="Arial" w:cs="Arial"/>
          <w:sz w:val="24"/>
          <w:szCs w:val="24"/>
        </w:rPr>
      </w:pPr>
      <w:r>
        <w:rPr>
          <w:rFonts w:ascii="Arial" w:hAnsi="Arial" w:cs="Arial"/>
          <w:sz w:val="24"/>
          <w:szCs w:val="24"/>
        </w:rPr>
        <w:t>Как из всего</w:t>
      </w:r>
      <w:r w:rsidR="00187B49" w:rsidRPr="007D6891">
        <w:rPr>
          <w:rFonts w:ascii="Arial" w:hAnsi="Arial" w:cs="Arial"/>
          <w:sz w:val="24"/>
          <w:szCs w:val="24"/>
        </w:rPr>
        <w:t xml:space="preserve"> следует, центральная догма кинематического релятивизма </w:t>
      </w:r>
      <w:r w:rsidR="00187B49" w:rsidRPr="007D6891">
        <w:rPr>
          <w:rFonts w:ascii="Arial" w:hAnsi="Arial" w:cs="Arial"/>
          <w:i/>
          <w:iCs/>
          <w:sz w:val="24"/>
          <w:szCs w:val="24"/>
          <w:lang w:val="en-US"/>
        </w:rPr>
        <w:t>v</w:t>
      </w:r>
      <w:r w:rsidR="00187B49" w:rsidRPr="007D6891">
        <w:rPr>
          <w:rFonts w:ascii="Arial" w:hAnsi="Arial" w:cs="Arial"/>
          <w:sz w:val="24"/>
          <w:szCs w:val="24"/>
        </w:rPr>
        <w:t> </w:t>
      </w:r>
      <w:r w:rsidR="00187B49" w:rsidRPr="007D6891">
        <w:rPr>
          <w:rFonts w:ascii="Arial" w:hAnsi="Arial" w:cs="Arial"/>
          <w:sz w:val="24"/>
          <w:szCs w:val="24"/>
        </w:rPr>
        <w:sym w:font="Symbol" w:char="F0A3"/>
      </w:r>
      <w:r w:rsidR="00187B49" w:rsidRPr="007D6891">
        <w:rPr>
          <w:rFonts w:ascii="Arial" w:hAnsi="Arial" w:cs="Arial"/>
          <w:sz w:val="24"/>
          <w:szCs w:val="24"/>
        </w:rPr>
        <w:t> </w:t>
      </w:r>
      <w:r w:rsidR="00187B49" w:rsidRPr="007D6891">
        <w:rPr>
          <w:rFonts w:ascii="Arial" w:hAnsi="Arial" w:cs="Arial"/>
          <w:i/>
          <w:iCs/>
          <w:sz w:val="24"/>
          <w:szCs w:val="24"/>
          <w:lang w:val="en-US"/>
        </w:rPr>
        <w:t>c</w:t>
      </w:r>
      <w:r w:rsidR="00187B49" w:rsidRPr="007D6891">
        <w:rPr>
          <w:rFonts w:ascii="Arial" w:hAnsi="Arial" w:cs="Arial"/>
          <w:sz w:val="24"/>
          <w:szCs w:val="24"/>
        </w:rPr>
        <w:t xml:space="preserve"> и шаговая механика друг другу противоречат. Локализация фотона в «точке» (в атоме при поглощении) и при фотоэффекте, когда он проявляет корпускулярные свойства, означает, что неопреде</w:t>
      </w:r>
      <w:r w:rsidR="00187B49" w:rsidRPr="007D6891">
        <w:rPr>
          <w:rFonts w:ascii="Arial" w:hAnsi="Arial" w:cs="Arial"/>
          <w:sz w:val="24"/>
          <w:szCs w:val="24"/>
        </w:rPr>
        <w:softHyphen/>
        <w:t xml:space="preserve">ленность координаты </w:t>
      </w:r>
      <w:r w:rsidR="00187B49" w:rsidRPr="007D6891">
        <w:rPr>
          <w:rFonts w:ascii="Arial" w:hAnsi="Arial" w:cs="Arial"/>
          <w:sz w:val="24"/>
          <w:szCs w:val="24"/>
        </w:rPr>
        <w:sym w:font="Symbol" w:char="F044"/>
      </w:r>
      <w:r w:rsidR="00187B49" w:rsidRPr="007D6891">
        <w:rPr>
          <w:rFonts w:ascii="Arial" w:hAnsi="Arial" w:cs="Arial"/>
          <w:i/>
          <w:iCs/>
          <w:sz w:val="24"/>
          <w:szCs w:val="24"/>
        </w:rPr>
        <w:t>х</w:t>
      </w:r>
      <w:r w:rsidR="00187B49" w:rsidRPr="007D6891">
        <w:rPr>
          <w:rFonts w:ascii="Arial" w:hAnsi="Arial" w:cs="Arial"/>
          <w:sz w:val="24"/>
          <w:szCs w:val="24"/>
        </w:rPr>
        <w:t> = 0. Из этого вытекает, что неопр</w:t>
      </w:r>
      <w:r w:rsidR="00187B49" w:rsidRPr="007D6891">
        <w:rPr>
          <w:rFonts w:ascii="Arial" w:hAnsi="Arial" w:cs="Arial"/>
          <w:sz w:val="24"/>
          <w:szCs w:val="24"/>
        </w:rPr>
        <w:t>е</w:t>
      </w:r>
      <w:r w:rsidR="00187B49" w:rsidRPr="007D6891">
        <w:rPr>
          <w:rFonts w:ascii="Arial" w:hAnsi="Arial" w:cs="Arial"/>
          <w:sz w:val="24"/>
          <w:szCs w:val="24"/>
        </w:rPr>
        <w:t xml:space="preserve">деленность импульса </w:t>
      </w:r>
      <w:r w:rsidR="00187B49" w:rsidRPr="007D6891">
        <w:rPr>
          <w:rFonts w:ascii="Arial" w:hAnsi="Arial" w:cs="Arial"/>
          <w:sz w:val="24"/>
          <w:szCs w:val="24"/>
        </w:rPr>
        <w:sym w:font="Symbol" w:char="F044"/>
      </w:r>
      <w:r w:rsidR="00187B49" w:rsidRPr="007D6891">
        <w:rPr>
          <w:rFonts w:ascii="Arial" w:hAnsi="Arial" w:cs="Arial"/>
          <w:i/>
          <w:iCs/>
          <w:sz w:val="24"/>
          <w:szCs w:val="24"/>
        </w:rPr>
        <w:t>р</w:t>
      </w:r>
      <w:r w:rsidR="00187B49" w:rsidRPr="007D6891">
        <w:rPr>
          <w:rFonts w:ascii="Arial" w:hAnsi="Arial" w:cs="Arial"/>
          <w:i/>
          <w:iCs/>
          <w:sz w:val="24"/>
          <w:szCs w:val="24"/>
          <w:vertAlign w:val="subscript"/>
        </w:rPr>
        <w:t>х</w:t>
      </w:r>
      <w:r w:rsidR="00187B49" w:rsidRPr="007D6891">
        <w:rPr>
          <w:rFonts w:ascii="Arial" w:hAnsi="Arial" w:cs="Arial"/>
          <w:sz w:val="24"/>
          <w:szCs w:val="24"/>
        </w:rPr>
        <w:t xml:space="preserve"> порядка бесконечности. То есть при эффективной массе фотона, определяемой его энергией (пучок фотонов давит на вещество и его нагр</w:t>
      </w:r>
      <w:r w:rsidR="00187B49" w:rsidRPr="007D6891">
        <w:rPr>
          <w:rFonts w:ascii="Arial" w:hAnsi="Arial" w:cs="Arial"/>
          <w:sz w:val="24"/>
          <w:szCs w:val="24"/>
        </w:rPr>
        <w:t>е</w:t>
      </w:r>
      <w:r w:rsidR="00187B49" w:rsidRPr="007D6891">
        <w:rPr>
          <w:rFonts w:ascii="Arial" w:hAnsi="Arial" w:cs="Arial"/>
          <w:sz w:val="24"/>
          <w:szCs w:val="24"/>
        </w:rPr>
        <w:lastRenderedPageBreak/>
        <w:t xml:space="preserve">вает) как </w:t>
      </w:r>
      <w:r w:rsidR="00187B49" w:rsidRPr="007D6891">
        <w:rPr>
          <w:rFonts w:ascii="Arial" w:hAnsi="Arial" w:cs="Arial"/>
          <w:i/>
          <w:iCs/>
          <w:sz w:val="24"/>
          <w:szCs w:val="24"/>
          <w:lang w:val="en-US"/>
        </w:rPr>
        <w:t>m</w:t>
      </w:r>
      <w:r w:rsidR="00187B49" w:rsidRPr="007D6891">
        <w:rPr>
          <w:rFonts w:ascii="Arial" w:hAnsi="Arial" w:cs="Arial"/>
          <w:sz w:val="24"/>
          <w:szCs w:val="24"/>
          <w:vertAlign w:val="subscript"/>
        </w:rPr>
        <w:t>эфф</w:t>
      </w:r>
      <w:r w:rsidR="00187B49" w:rsidRPr="007D6891">
        <w:rPr>
          <w:rFonts w:ascii="Arial" w:hAnsi="Arial" w:cs="Arial"/>
          <w:sz w:val="24"/>
          <w:szCs w:val="24"/>
        </w:rPr>
        <w:t xml:space="preserve"> </w:t>
      </w:r>
      <w:r w:rsidR="00187B49" w:rsidRPr="007D6891">
        <w:rPr>
          <w:rFonts w:ascii="Arial" w:hAnsi="Arial" w:cs="Arial"/>
          <w:sz w:val="24"/>
          <w:szCs w:val="24"/>
        </w:rPr>
        <w:sym w:font="Symbol" w:char="F07E"/>
      </w:r>
      <w:r w:rsidR="00187B49" w:rsidRPr="007D6891">
        <w:rPr>
          <w:rFonts w:ascii="Arial" w:hAnsi="Arial" w:cs="Arial"/>
          <w:sz w:val="24"/>
          <w:szCs w:val="24"/>
        </w:rPr>
        <w:t xml:space="preserve"> </w:t>
      </w:r>
      <w:r w:rsidR="00187B49" w:rsidRPr="007D6891">
        <w:rPr>
          <w:rFonts w:ascii="Arial" w:hAnsi="Arial" w:cs="Arial"/>
          <w:i/>
          <w:iCs/>
          <w:sz w:val="24"/>
          <w:szCs w:val="24"/>
        </w:rPr>
        <w:t>Е</w:t>
      </w:r>
      <w:r w:rsidR="00187B49" w:rsidRPr="007D6891">
        <w:rPr>
          <w:rFonts w:ascii="Arial" w:hAnsi="Arial" w:cs="Arial"/>
          <w:sz w:val="24"/>
          <w:szCs w:val="24"/>
        </w:rPr>
        <w:t xml:space="preserve"> / </w:t>
      </w:r>
      <w:r w:rsidR="00187B49" w:rsidRPr="007D6891">
        <w:rPr>
          <w:rFonts w:ascii="Arial" w:hAnsi="Arial" w:cs="Arial"/>
          <w:i/>
          <w:iCs/>
          <w:sz w:val="24"/>
          <w:szCs w:val="24"/>
          <w:lang w:val="en-US"/>
        </w:rPr>
        <w:t>c</w:t>
      </w:r>
      <w:r w:rsidR="00187B49" w:rsidRPr="007D6891">
        <w:rPr>
          <w:rFonts w:ascii="Arial" w:hAnsi="Arial" w:cs="Arial"/>
          <w:sz w:val="24"/>
          <w:szCs w:val="24"/>
          <w:vertAlign w:val="superscript"/>
        </w:rPr>
        <w:t>2</w:t>
      </w:r>
      <w:r w:rsidR="00187B49" w:rsidRPr="007D6891">
        <w:rPr>
          <w:rFonts w:ascii="Arial" w:hAnsi="Arial" w:cs="Arial"/>
          <w:sz w:val="24"/>
          <w:szCs w:val="24"/>
        </w:rPr>
        <w:t>, неопределенность его скорости будет порядка бесконечности. Но этого не может быть в специальной теории относительно</w:t>
      </w:r>
      <w:r w:rsidR="00187B49" w:rsidRPr="007D6891">
        <w:rPr>
          <w:rFonts w:ascii="Arial" w:hAnsi="Arial" w:cs="Arial"/>
          <w:sz w:val="24"/>
          <w:szCs w:val="24"/>
        </w:rPr>
        <w:softHyphen/>
        <w:t>сти, «потому что не м</w:t>
      </w:r>
      <w:r w:rsidR="00187B49" w:rsidRPr="007D6891">
        <w:rPr>
          <w:rFonts w:ascii="Arial" w:hAnsi="Arial" w:cs="Arial"/>
          <w:sz w:val="24"/>
          <w:szCs w:val="24"/>
        </w:rPr>
        <w:t>о</w:t>
      </w:r>
      <w:r w:rsidR="00187B49" w:rsidRPr="007D6891">
        <w:rPr>
          <w:rFonts w:ascii="Arial" w:hAnsi="Arial" w:cs="Arial"/>
          <w:sz w:val="24"/>
          <w:szCs w:val="24"/>
        </w:rPr>
        <w:t>жет быть никогда», как говорил Козьма Прутков, если принимается в качестве исти</w:t>
      </w:r>
      <w:r w:rsidR="00187B49" w:rsidRPr="007D6891">
        <w:rPr>
          <w:rFonts w:ascii="Arial" w:hAnsi="Arial" w:cs="Arial"/>
          <w:sz w:val="24"/>
          <w:szCs w:val="24"/>
        </w:rPr>
        <w:t>н</w:t>
      </w:r>
      <w:r w:rsidR="00187B49" w:rsidRPr="007D6891">
        <w:rPr>
          <w:rFonts w:ascii="Arial" w:hAnsi="Arial" w:cs="Arial"/>
          <w:sz w:val="24"/>
          <w:szCs w:val="24"/>
        </w:rPr>
        <w:t>ного утверждение, что потолок всех скоростей раз и навсегда ограничен сверху п</w:t>
      </w:r>
      <w:r w:rsidR="00187B49" w:rsidRPr="007D6891">
        <w:rPr>
          <w:rFonts w:ascii="Arial" w:hAnsi="Arial" w:cs="Arial"/>
          <w:sz w:val="24"/>
          <w:szCs w:val="24"/>
        </w:rPr>
        <w:t>о</w:t>
      </w:r>
      <w:r w:rsidR="00187B49" w:rsidRPr="007D6891">
        <w:rPr>
          <w:rFonts w:ascii="Arial" w:hAnsi="Arial" w:cs="Arial"/>
          <w:sz w:val="24"/>
          <w:szCs w:val="24"/>
        </w:rPr>
        <w:t xml:space="preserve">стоянной величиной </w:t>
      </w:r>
      <w:r w:rsidR="00187B49" w:rsidRPr="007D6891">
        <w:rPr>
          <w:rFonts w:ascii="Arial" w:hAnsi="Arial" w:cs="Arial"/>
          <w:i/>
          <w:iCs/>
          <w:sz w:val="24"/>
          <w:szCs w:val="24"/>
        </w:rPr>
        <w:t>с</w:t>
      </w:r>
      <w:r w:rsidR="00187B49" w:rsidRPr="007D6891">
        <w:rPr>
          <w:rFonts w:ascii="Arial" w:hAnsi="Arial" w:cs="Arial"/>
          <w:sz w:val="24"/>
          <w:szCs w:val="24"/>
        </w:rPr>
        <w:t xml:space="preserve">. Другое соотношение «неопределенностей» для фотона, взаимодействующего с веществом как корпускула, записывается в том же виде, что и выше. Но </w:t>
      </w:r>
      <w:r w:rsidR="00187B49" w:rsidRPr="007D6891">
        <w:rPr>
          <w:rFonts w:ascii="Arial" w:hAnsi="Arial" w:cs="Arial"/>
          <w:sz w:val="24"/>
          <w:szCs w:val="24"/>
        </w:rPr>
        <w:sym w:font="Symbol" w:char="F044"/>
      </w:r>
      <w:r w:rsidR="00187B49" w:rsidRPr="007D6891">
        <w:rPr>
          <w:rFonts w:ascii="Arial" w:hAnsi="Arial" w:cs="Arial"/>
          <w:i/>
          <w:iCs/>
          <w:sz w:val="24"/>
          <w:szCs w:val="24"/>
          <w:lang w:val="en-US"/>
        </w:rPr>
        <w:t>t</w:t>
      </w:r>
      <w:r w:rsidR="00187B49" w:rsidRPr="007D6891">
        <w:rPr>
          <w:rFonts w:ascii="Arial" w:hAnsi="Arial" w:cs="Arial"/>
          <w:sz w:val="24"/>
          <w:szCs w:val="24"/>
        </w:rPr>
        <w:t xml:space="preserve"> = 0, так как мо</w:t>
      </w:r>
      <w:r w:rsidR="00187B49" w:rsidRPr="007D6891">
        <w:rPr>
          <w:rFonts w:ascii="Arial" w:hAnsi="Arial" w:cs="Arial"/>
          <w:sz w:val="24"/>
          <w:szCs w:val="24"/>
        </w:rPr>
        <w:softHyphen/>
        <w:t>мент «встречи» фотона с атомом (с электроном при его выбивании из атома) определен. То</w:t>
      </w:r>
      <w:r w:rsidR="00187B49" w:rsidRPr="007D6891">
        <w:rPr>
          <w:rFonts w:ascii="Arial" w:hAnsi="Arial" w:cs="Arial"/>
          <w:sz w:val="24"/>
          <w:szCs w:val="24"/>
        </w:rPr>
        <w:softHyphen/>
        <w:t xml:space="preserve">гда </w:t>
      </w:r>
      <w:r w:rsidR="00187B49" w:rsidRPr="007D6891">
        <w:rPr>
          <w:rFonts w:ascii="Arial" w:hAnsi="Arial" w:cs="Arial"/>
          <w:sz w:val="24"/>
          <w:szCs w:val="24"/>
        </w:rPr>
        <w:sym w:font="Symbol" w:char="F044"/>
      </w:r>
      <w:r w:rsidR="00187B49" w:rsidRPr="007D6891">
        <w:rPr>
          <w:rFonts w:ascii="Arial" w:hAnsi="Arial" w:cs="Arial"/>
          <w:i/>
          <w:iCs/>
          <w:sz w:val="24"/>
          <w:szCs w:val="24"/>
          <w:lang w:val="en-US"/>
        </w:rPr>
        <w:t>E</w:t>
      </w:r>
      <w:r w:rsidR="00187B49" w:rsidRPr="007D6891">
        <w:rPr>
          <w:rFonts w:ascii="Arial" w:hAnsi="Arial" w:cs="Arial"/>
          <w:sz w:val="24"/>
          <w:szCs w:val="24"/>
        </w:rPr>
        <w:t xml:space="preserve"> порядка бесконечности. Однако все ск</w:t>
      </w:r>
      <w:r w:rsidR="00187B49" w:rsidRPr="007D6891">
        <w:rPr>
          <w:rFonts w:ascii="Arial" w:hAnsi="Arial" w:cs="Arial"/>
          <w:sz w:val="24"/>
          <w:szCs w:val="24"/>
        </w:rPr>
        <w:t>о</w:t>
      </w:r>
      <w:r w:rsidR="00187B49" w:rsidRPr="007D6891">
        <w:rPr>
          <w:rFonts w:ascii="Arial" w:hAnsi="Arial" w:cs="Arial"/>
          <w:sz w:val="24"/>
          <w:szCs w:val="24"/>
        </w:rPr>
        <w:t>рости ограничены сверху, и остается предпо</w:t>
      </w:r>
      <w:r w:rsidR="00187B49" w:rsidRPr="007D6891">
        <w:rPr>
          <w:rFonts w:ascii="Arial" w:hAnsi="Arial" w:cs="Arial"/>
          <w:sz w:val="24"/>
          <w:szCs w:val="24"/>
        </w:rPr>
        <w:softHyphen/>
        <w:t xml:space="preserve">лагать, что либо </w:t>
      </w:r>
      <w:r w:rsidR="00187B49" w:rsidRPr="007D6891">
        <w:rPr>
          <w:rFonts w:ascii="Arial" w:hAnsi="Arial" w:cs="Arial"/>
          <w:sz w:val="24"/>
          <w:szCs w:val="24"/>
        </w:rPr>
        <w:sym w:font="Symbol" w:char="F044"/>
      </w:r>
      <w:r w:rsidR="00187B49" w:rsidRPr="007D6891">
        <w:rPr>
          <w:rFonts w:ascii="Arial" w:hAnsi="Arial" w:cs="Arial"/>
          <w:i/>
          <w:iCs/>
          <w:sz w:val="24"/>
          <w:szCs w:val="24"/>
          <w:lang w:val="en-US"/>
        </w:rPr>
        <w:t>m</w:t>
      </w:r>
      <w:r w:rsidR="00187B49" w:rsidRPr="007D6891">
        <w:rPr>
          <w:rFonts w:ascii="Arial" w:hAnsi="Arial" w:cs="Arial"/>
          <w:sz w:val="24"/>
          <w:szCs w:val="24"/>
          <w:vertAlign w:val="subscript"/>
        </w:rPr>
        <w:t>эфф</w:t>
      </w:r>
      <w:r w:rsidR="00187B49" w:rsidRPr="007D6891">
        <w:rPr>
          <w:rFonts w:ascii="Arial" w:hAnsi="Arial" w:cs="Arial"/>
          <w:sz w:val="24"/>
          <w:szCs w:val="24"/>
        </w:rPr>
        <w:t xml:space="preserve"> = </w:t>
      </w:r>
      <w:r w:rsidR="00187B49" w:rsidRPr="007D6891">
        <w:rPr>
          <w:rFonts w:ascii="Arial" w:hAnsi="Arial" w:cs="Arial"/>
          <w:sz w:val="24"/>
          <w:szCs w:val="24"/>
        </w:rPr>
        <w:sym w:font="Symbol" w:char="F0A5"/>
      </w:r>
      <w:r w:rsidR="00187B49" w:rsidRPr="007D6891">
        <w:rPr>
          <w:rFonts w:ascii="Arial" w:hAnsi="Arial" w:cs="Arial"/>
          <w:sz w:val="24"/>
          <w:szCs w:val="24"/>
        </w:rPr>
        <w:t xml:space="preserve">, либо </w:t>
      </w:r>
      <w:r w:rsidR="00187B49" w:rsidRPr="007D6891">
        <w:rPr>
          <w:rFonts w:ascii="Arial" w:hAnsi="Arial" w:cs="Arial"/>
          <w:sz w:val="24"/>
          <w:szCs w:val="24"/>
        </w:rPr>
        <w:sym w:font="Symbol" w:char="F044"/>
      </w:r>
      <w:r w:rsidR="00187B49" w:rsidRPr="007D6891">
        <w:rPr>
          <w:rFonts w:ascii="Arial" w:hAnsi="Arial" w:cs="Arial"/>
          <w:i/>
          <w:iCs/>
          <w:sz w:val="24"/>
          <w:szCs w:val="24"/>
          <w:lang w:val="en-US"/>
        </w:rPr>
        <w:t>f</w:t>
      </w:r>
      <w:r w:rsidR="00187B49" w:rsidRPr="007D6891">
        <w:rPr>
          <w:rFonts w:ascii="Arial" w:hAnsi="Arial" w:cs="Arial"/>
          <w:sz w:val="24"/>
          <w:szCs w:val="24"/>
        </w:rPr>
        <w:t>(</w:t>
      </w:r>
      <w:r w:rsidR="00187B49" w:rsidRPr="007D6891">
        <w:rPr>
          <w:rFonts w:ascii="Arial" w:hAnsi="Arial" w:cs="Arial"/>
          <w:i/>
          <w:iCs/>
          <w:sz w:val="24"/>
          <w:szCs w:val="24"/>
          <w:lang w:val="en-US"/>
        </w:rPr>
        <w:t>v</w:t>
      </w:r>
      <w:r w:rsidR="00187B49" w:rsidRPr="007D6891">
        <w:rPr>
          <w:rFonts w:ascii="Arial" w:hAnsi="Arial" w:cs="Arial"/>
          <w:sz w:val="24"/>
          <w:szCs w:val="24"/>
        </w:rPr>
        <w:t xml:space="preserve">) = </w:t>
      </w:r>
      <w:r w:rsidR="00187B49" w:rsidRPr="007D6891">
        <w:rPr>
          <w:rFonts w:ascii="Arial" w:hAnsi="Arial" w:cs="Arial"/>
          <w:sz w:val="24"/>
          <w:szCs w:val="24"/>
        </w:rPr>
        <w:sym w:font="Symbol" w:char="F0A5"/>
      </w:r>
      <w:r w:rsidR="00187B49" w:rsidRPr="007D6891">
        <w:rPr>
          <w:rFonts w:ascii="Arial" w:hAnsi="Arial" w:cs="Arial"/>
          <w:sz w:val="24"/>
          <w:szCs w:val="24"/>
        </w:rPr>
        <w:t>. Первое условие означает, что эффективная масса фотона может быть больше массы Метагалактики, что для неэкзальтированного «революци</w:t>
      </w:r>
      <w:r w:rsidR="00187B49" w:rsidRPr="007D6891">
        <w:rPr>
          <w:rFonts w:ascii="Arial" w:hAnsi="Arial" w:cs="Arial"/>
          <w:sz w:val="24"/>
          <w:szCs w:val="24"/>
        </w:rPr>
        <w:softHyphen/>
        <w:t>онной ситуацией» физика явно абсурдно, а для метафизика «перемен» является родной сти</w:t>
      </w:r>
      <w:r w:rsidR="00187B49" w:rsidRPr="007D6891">
        <w:rPr>
          <w:rFonts w:ascii="Arial" w:hAnsi="Arial" w:cs="Arial"/>
          <w:sz w:val="24"/>
          <w:szCs w:val="24"/>
        </w:rPr>
        <w:softHyphen/>
        <w:t>хией. Вт</w:t>
      </w:r>
      <w:r w:rsidR="00187B49" w:rsidRPr="007D6891">
        <w:rPr>
          <w:rFonts w:ascii="Arial" w:hAnsi="Arial" w:cs="Arial"/>
          <w:sz w:val="24"/>
          <w:szCs w:val="24"/>
        </w:rPr>
        <w:t>о</w:t>
      </w:r>
      <w:r w:rsidR="00187B49" w:rsidRPr="007D6891">
        <w:rPr>
          <w:rFonts w:ascii="Arial" w:hAnsi="Arial" w:cs="Arial"/>
          <w:sz w:val="24"/>
          <w:szCs w:val="24"/>
        </w:rPr>
        <w:t>рое условие означает, что либо релятивистская зависимость энергии от скорости приводит к бесконечности, что тоже нефизично, либо сама скорость не может быть ограничена сверху. Первая альтернатива второго условия уже просто сверхъестес</w:t>
      </w:r>
      <w:r w:rsidR="00187B49" w:rsidRPr="007D6891">
        <w:rPr>
          <w:rFonts w:ascii="Arial" w:hAnsi="Arial" w:cs="Arial"/>
          <w:sz w:val="24"/>
          <w:szCs w:val="24"/>
        </w:rPr>
        <w:t>т</w:t>
      </w:r>
      <w:r w:rsidR="00187B49" w:rsidRPr="007D6891">
        <w:rPr>
          <w:rFonts w:ascii="Arial" w:hAnsi="Arial" w:cs="Arial"/>
          <w:sz w:val="24"/>
          <w:szCs w:val="24"/>
        </w:rPr>
        <w:t>венна. Вторая альтер</w:t>
      </w:r>
      <w:r w:rsidR="00187B49" w:rsidRPr="007D6891">
        <w:rPr>
          <w:rFonts w:ascii="Arial" w:hAnsi="Arial" w:cs="Arial"/>
          <w:sz w:val="24"/>
          <w:szCs w:val="24"/>
        </w:rPr>
        <w:softHyphen/>
        <w:t xml:space="preserve">натива второго условия противоречит постулату </w:t>
      </w:r>
      <w:r w:rsidR="00187B49" w:rsidRPr="007D6891">
        <w:rPr>
          <w:rFonts w:ascii="Arial" w:hAnsi="Arial" w:cs="Arial"/>
          <w:i/>
          <w:iCs/>
          <w:sz w:val="24"/>
          <w:szCs w:val="24"/>
          <w:lang w:val="en-US"/>
        </w:rPr>
        <w:t>v</w:t>
      </w:r>
      <w:r w:rsidR="00187B49" w:rsidRPr="007D6891">
        <w:rPr>
          <w:rFonts w:ascii="Arial" w:hAnsi="Arial" w:cs="Arial"/>
          <w:sz w:val="24"/>
          <w:szCs w:val="24"/>
        </w:rPr>
        <w:t xml:space="preserve"> </w:t>
      </w:r>
      <w:r w:rsidR="00187B49" w:rsidRPr="007D6891">
        <w:rPr>
          <w:rFonts w:ascii="Arial" w:hAnsi="Arial" w:cs="Arial"/>
          <w:sz w:val="24"/>
          <w:szCs w:val="24"/>
        </w:rPr>
        <w:sym w:font="Symbol" w:char="F0A3"/>
      </w:r>
      <w:r w:rsidR="00187B49" w:rsidRPr="007D6891">
        <w:rPr>
          <w:rFonts w:ascii="Arial" w:hAnsi="Arial" w:cs="Arial"/>
          <w:sz w:val="24"/>
          <w:szCs w:val="24"/>
        </w:rPr>
        <w:t xml:space="preserve"> </w:t>
      </w:r>
      <w:r w:rsidR="00187B49" w:rsidRPr="007D6891">
        <w:rPr>
          <w:rFonts w:ascii="Arial" w:hAnsi="Arial" w:cs="Arial"/>
          <w:i/>
          <w:iCs/>
          <w:sz w:val="24"/>
          <w:szCs w:val="24"/>
          <w:lang w:val="en-US"/>
        </w:rPr>
        <w:t>c</w:t>
      </w:r>
      <w:r w:rsidR="00187B49" w:rsidRPr="007D6891">
        <w:rPr>
          <w:rFonts w:ascii="Arial" w:hAnsi="Arial" w:cs="Arial"/>
          <w:sz w:val="24"/>
          <w:szCs w:val="24"/>
        </w:rPr>
        <w:t>.</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Итак, перенос парадоксальной идеи дуализма «волна – частица», </w:t>
      </w:r>
      <w:r w:rsidRPr="007D6891">
        <w:rPr>
          <w:rFonts w:ascii="Arial" w:hAnsi="Arial" w:cs="Arial"/>
          <w:i/>
          <w:iCs/>
          <w:sz w:val="24"/>
          <w:szCs w:val="24"/>
        </w:rPr>
        <w:t>как-то</w:t>
      </w:r>
      <w:r w:rsidRPr="007D6891">
        <w:rPr>
          <w:rFonts w:ascii="Arial" w:hAnsi="Arial" w:cs="Arial"/>
          <w:sz w:val="24"/>
          <w:szCs w:val="24"/>
        </w:rPr>
        <w:t xml:space="preserve"> из</w:t>
      </w:r>
      <w:r w:rsidRPr="007D6891">
        <w:rPr>
          <w:rFonts w:ascii="Arial" w:hAnsi="Arial" w:cs="Arial"/>
          <w:sz w:val="24"/>
          <w:szCs w:val="24"/>
        </w:rPr>
        <w:t>о</w:t>
      </w:r>
      <w:r w:rsidRPr="007D6891">
        <w:rPr>
          <w:rFonts w:ascii="Arial" w:hAnsi="Arial" w:cs="Arial"/>
          <w:sz w:val="24"/>
          <w:szCs w:val="24"/>
        </w:rPr>
        <w:t>бражае</w:t>
      </w:r>
      <w:r w:rsidRPr="007D6891">
        <w:rPr>
          <w:rFonts w:ascii="Arial" w:hAnsi="Arial" w:cs="Arial"/>
          <w:sz w:val="24"/>
          <w:szCs w:val="24"/>
        </w:rPr>
        <w:softHyphen/>
        <w:t xml:space="preserve">мого с помощью формул </w:t>
      </w:r>
      <w:r w:rsidR="00082E37">
        <w:rPr>
          <w:rFonts w:ascii="Arial" w:hAnsi="Arial" w:cs="Arial"/>
          <w:sz w:val="24"/>
          <w:szCs w:val="24"/>
        </w:rPr>
        <w:t xml:space="preserve">первого приближения </w:t>
      </w:r>
      <w:r w:rsidRPr="007D6891">
        <w:rPr>
          <w:rFonts w:ascii="Arial" w:hAnsi="Arial" w:cs="Arial"/>
          <w:sz w:val="24"/>
          <w:szCs w:val="24"/>
        </w:rPr>
        <w:sym w:font="Symbol" w:char="F065"/>
      </w:r>
      <w:r w:rsidRPr="007D6891">
        <w:rPr>
          <w:rFonts w:ascii="Arial" w:hAnsi="Arial" w:cs="Arial"/>
          <w:sz w:val="24"/>
          <w:szCs w:val="24"/>
        </w:rPr>
        <w:t xml:space="preserve"> = </w:t>
      </w:r>
      <w:r w:rsidRPr="007D6891">
        <w:rPr>
          <w:rFonts w:ascii="Arial" w:hAnsi="Arial" w:cs="Arial"/>
          <w:i/>
          <w:iCs/>
          <w:sz w:val="24"/>
          <w:szCs w:val="24"/>
          <w:lang w:val="en-US"/>
        </w:rPr>
        <w:t>h</w:t>
      </w:r>
      <w:r w:rsidRPr="007D6891">
        <w:rPr>
          <w:rFonts w:ascii="Arial" w:hAnsi="Arial" w:cs="Arial"/>
          <w:sz w:val="24"/>
          <w:szCs w:val="24"/>
        </w:rPr>
        <w:sym w:font="Symbol" w:char="F077"/>
      </w:r>
      <w:r w:rsidRPr="007D6891">
        <w:rPr>
          <w:rFonts w:ascii="Arial" w:hAnsi="Arial" w:cs="Arial"/>
          <w:sz w:val="24"/>
          <w:szCs w:val="24"/>
        </w:rPr>
        <w:t xml:space="preserve">, </w:t>
      </w:r>
      <w:r w:rsidRPr="007D6891">
        <w:rPr>
          <w:rFonts w:ascii="Arial" w:hAnsi="Arial" w:cs="Arial"/>
          <w:b/>
          <w:bCs/>
          <w:sz w:val="24"/>
          <w:szCs w:val="24"/>
          <w:lang w:val="en-US"/>
        </w:rPr>
        <w:t>p</w:t>
      </w:r>
      <w:r w:rsidRPr="007D6891">
        <w:rPr>
          <w:rFonts w:ascii="Arial" w:hAnsi="Arial" w:cs="Arial"/>
          <w:sz w:val="24"/>
          <w:szCs w:val="24"/>
        </w:rPr>
        <w:t xml:space="preserve"> = </w:t>
      </w:r>
      <w:r w:rsidRPr="007D6891">
        <w:rPr>
          <w:rFonts w:ascii="Arial" w:hAnsi="Arial" w:cs="Arial"/>
          <w:i/>
          <w:iCs/>
          <w:sz w:val="24"/>
          <w:szCs w:val="24"/>
          <w:lang w:val="en-US"/>
        </w:rPr>
        <w:t>h</w:t>
      </w:r>
      <w:r w:rsidRPr="007D6891">
        <w:rPr>
          <w:rFonts w:ascii="Arial" w:hAnsi="Arial" w:cs="Arial"/>
          <w:b/>
          <w:bCs/>
          <w:sz w:val="24"/>
          <w:szCs w:val="24"/>
          <w:lang w:val="en-US"/>
        </w:rPr>
        <w:t>k</w:t>
      </w:r>
      <w:r w:rsidRPr="007D6891">
        <w:rPr>
          <w:rFonts w:ascii="Arial" w:hAnsi="Arial" w:cs="Arial"/>
          <w:sz w:val="24"/>
          <w:szCs w:val="24"/>
        </w:rPr>
        <w:t>, из картины о</w:t>
      </w:r>
      <w:r w:rsidRPr="007D6891">
        <w:rPr>
          <w:rFonts w:ascii="Arial" w:hAnsi="Arial" w:cs="Arial"/>
          <w:sz w:val="24"/>
          <w:szCs w:val="24"/>
        </w:rPr>
        <w:t>п</w:t>
      </w:r>
      <w:r w:rsidRPr="007D6891">
        <w:rPr>
          <w:rFonts w:ascii="Arial" w:hAnsi="Arial" w:cs="Arial"/>
          <w:sz w:val="24"/>
          <w:szCs w:val="24"/>
        </w:rPr>
        <w:t>тических явлений на модерное живо</w:t>
      </w:r>
      <w:r w:rsidRPr="007D6891">
        <w:rPr>
          <w:rFonts w:ascii="Arial" w:hAnsi="Arial" w:cs="Arial"/>
          <w:sz w:val="24"/>
          <w:szCs w:val="24"/>
        </w:rPr>
        <w:softHyphen/>
        <w:t>писание вещества не разрешает антиноми</w:t>
      </w:r>
      <w:r w:rsidR="00F0386E">
        <w:rPr>
          <w:rFonts w:ascii="Arial" w:hAnsi="Arial" w:cs="Arial"/>
          <w:sz w:val="24"/>
          <w:szCs w:val="24"/>
        </w:rPr>
        <w:t>ю</w:t>
      </w:r>
      <w:r w:rsidRPr="007D6891">
        <w:rPr>
          <w:rFonts w:ascii="Arial" w:hAnsi="Arial" w:cs="Arial"/>
          <w:sz w:val="24"/>
          <w:szCs w:val="24"/>
        </w:rPr>
        <w:t>, а ее усугубляет. Вернемся посему к гипотезе квантов энер</w:t>
      </w:r>
      <w:r w:rsidRPr="007D6891">
        <w:rPr>
          <w:rFonts w:ascii="Arial" w:hAnsi="Arial" w:cs="Arial"/>
          <w:sz w:val="24"/>
          <w:szCs w:val="24"/>
        </w:rPr>
        <w:softHyphen/>
        <w:t>гии излучения, выдвинутой из её небытия другим «гуру» шаговой механики – М. Планком.</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Выше было отмечено, что распределение интенсивности фотонов по частоте, обнару</w:t>
      </w:r>
      <w:r w:rsidRPr="007D6891">
        <w:rPr>
          <w:rFonts w:ascii="Arial" w:hAnsi="Arial" w:cs="Arial"/>
          <w:sz w:val="24"/>
          <w:szCs w:val="24"/>
        </w:rPr>
        <w:softHyphen/>
        <w:t>живаемое в экспериментах по изучению тепловой радиации, напоминает ра</w:t>
      </w:r>
      <w:r w:rsidRPr="007D6891">
        <w:rPr>
          <w:rFonts w:ascii="Arial" w:hAnsi="Arial" w:cs="Arial"/>
          <w:sz w:val="24"/>
          <w:szCs w:val="24"/>
        </w:rPr>
        <w:t>с</w:t>
      </w:r>
      <w:r w:rsidRPr="007D6891">
        <w:rPr>
          <w:rFonts w:ascii="Arial" w:hAnsi="Arial" w:cs="Arial"/>
          <w:sz w:val="24"/>
          <w:szCs w:val="24"/>
        </w:rPr>
        <w:t>пределение Дж. Максвелла по скоростям корпускул жидкости или газа. Когда сп</w:t>
      </w:r>
      <w:r w:rsidRPr="007D6891">
        <w:rPr>
          <w:rFonts w:ascii="Arial" w:hAnsi="Arial" w:cs="Arial"/>
          <w:sz w:val="24"/>
          <w:szCs w:val="24"/>
        </w:rPr>
        <w:t>е</w:t>
      </w:r>
      <w:r w:rsidRPr="007D6891">
        <w:rPr>
          <w:rFonts w:ascii="Arial" w:hAnsi="Arial" w:cs="Arial"/>
          <w:sz w:val="24"/>
          <w:szCs w:val="24"/>
        </w:rPr>
        <w:t>циалист по кинетиче</w:t>
      </w:r>
      <w:r w:rsidRPr="007D6891">
        <w:rPr>
          <w:rFonts w:ascii="Arial" w:hAnsi="Arial" w:cs="Arial"/>
          <w:sz w:val="24"/>
          <w:szCs w:val="24"/>
        </w:rPr>
        <w:softHyphen/>
        <w:t xml:space="preserve">ской теории газов или в области термодинамики намеревается подсчитать энергию частицы при температуре </w:t>
      </w:r>
      <w:r w:rsidRPr="007D6891">
        <w:rPr>
          <w:rFonts w:ascii="Arial" w:hAnsi="Arial" w:cs="Arial"/>
          <w:i/>
          <w:sz w:val="24"/>
          <w:szCs w:val="24"/>
        </w:rPr>
        <w:t>Т</w:t>
      </w:r>
      <w:r w:rsidRPr="007D6891">
        <w:rPr>
          <w:rFonts w:ascii="Arial" w:hAnsi="Arial" w:cs="Arial"/>
          <w:sz w:val="24"/>
          <w:szCs w:val="24"/>
        </w:rPr>
        <w:t>, зависящую от степеней свободы молекулы, он начинает корпускулу рас</w:t>
      </w:r>
      <w:r w:rsidRPr="007D6891">
        <w:rPr>
          <w:rFonts w:ascii="Arial" w:hAnsi="Arial" w:cs="Arial"/>
          <w:sz w:val="24"/>
          <w:szCs w:val="24"/>
        </w:rPr>
        <w:softHyphen/>
        <w:t>сматривать не как единое бесструктурное ц</w:t>
      </w:r>
      <w:r w:rsidRPr="007D6891">
        <w:rPr>
          <w:rFonts w:ascii="Arial" w:hAnsi="Arial" w:cs="Arial"/>
          <w:sz w:val="24"/>
          <w:szCs w:val="24"/>
        </w:rPr>
        <w:t>е</w:t>
      </w:r>
      <w:r w:rsidRPr="007D6891">
        <w:rPr>
          <w:rFonts w:ascii="Arial" w:hAnsi="Arial" w:cs="Arial"/>
          <w:sz w:val="24"/>
          <w:szCs w:val="24"/>
        </w:rPr>
        <w:t>лое, а как весьма сложный агрегат, отдельные части которого испытывают разли</w:t>
      </w:r>
      <w:r w:rsidRPr="007D6891">
        <w:rPr>
          <w:rFonts w:ascii="Arial" w:hAnsi="Arial" w:cs="Arial"/>
          <w:sz w:val="24"/>
          <w:szCs w:val="24"/>
        </w:rPr>
        <w:t>ч</w:t>
      </w:r>
      <w:r w:rsidRPr="007D6891">
        <w:rPr>
          <w:rFonts w:ascii="Arial" w:hAnsi="Arial" w:cs="Arial"/>
          <w:sz w:val="24"/>
          <w:szCs w:val="24"/>
        </w:rPr>
        <w:t>ные движения. Происходит детализация структуры мик</w:t>
      </w:r>
      <w:r w:rsidRPr="007D6891">
        <w:rPr>
          <w:rFonts w:ascii="Arial" w:hAnsi="Arial" w:cs="Arial"/>
          <w:sz w:val="24"/>
          <w:szCs w:val="24"/>
        </w:rPr>
        <w:softHyphen/>
        <w:t>рообъекта. И это приносит свои плоды. Но почему квантист, введя шаговый режим в той «черной» камере, куда он поместил эманацию, кует затем для нее цепи формализма, впадая в «узкопол</w:t>
      </w:r>
      <w:r w:rsidRPr="007D6891">
        <w:rPr>
          <w:rFonts w:ascii="Arial" w:hAnsi="Arial" w:cs="Arial"/>
          <w:sz w:val="24"/>
          <w:szCs w:val="24"/>
        </w:rPr>
        <w:t>о</w:t>
      </w:r>
      <w:r w:rsidRPr="007D6891">
        <w:rPr>
          <w:rFonts w:ascii="Arial" w:hAnsi="Arial" w:cs="Arial"/>
          <w:sz w:val="24"/>
          <w:szCs w:val="24"/>
        </w:rPr>
        <w:t>стную» метафизику? Содержатель шагового приюта для радиации, не имея к «чер</w:t>
      </w:r>
      <w:r w:rsidRPr="007D6891">
        <w:rPr>
          <w:rFonts w:ascii="Arial" w:hAnsi="Arial" w:cs="Arial"/>
          <w:sz w:val="24"/>
          <w:szCs w:val="24"/>
        </w:rPr>
        <w:softHyphen/>
        <w:t>ному ящику» достаточно адекватных «ключей» и идей к ним (не имея экспериме</w:t>
      </w:r>
      <w:r w:rsidRPr="007D6891">
        <w:rPr>
          <w:rFonts w:ascii="Arial" w:hAnsi="Arial" w:cs="Arial"/>
          <w:sz w:val="24"/>
          <w:szCs w:val="24"/>
        </w:rPr>
        <w:t>н</w:t>
      </w:r>
      <w:r w:rsidRPr="007D6891">
        <w:rPr>
          <w:rFonts w:ascii="Arial" w:hAnsi="Arial" w:cs="Arial"/>
          <w:sz w:val="24"/>
          <w:szCs w:val="24"/>
        </w:rPr>
        <w:t>тальных возможностей), заканчивает свой творческий путь, едва начав его, «локал</w:t>
      </w:r>
      <w:r w:rsidRPr="007D6891">
        <w:rPr>
          <w:rFonts w:ascii="Arial" w:hAnsi="Arial" w:cs="Arial"/>
          <w:sz w:val="24"/>
          <w:szCs w:val="24"/>
        </w:rPr>
        <w:t>и</w:t>
      </w:r>
      <w:r w:rsidRPr="007D6891">
        <w:rPr>
          <w:rFonts w:ascii="Arial" w:hAnsi="Arial" w:cs="Arial"/>
          <w:sz w:val="24"/>
          <w:szCs w:val="24"/>
        </w:rPr>
        <w:t>зацией» в</w:t>
      </w:r>
      <w:r w:rsidR="00082E37">
        <w:rPr>
          <w:rFonts w:ascii="Arial" w:hAnsi="Arial" w:cs="Arial"/>
          <w:sz w:val="24"/>
          <w:szCs w:val="24"/>
        </w:rPr>
        <w:t xml:space="preserve">озле окошка в камеру с котом </w:t>
      </w:r>
      <w:r w:rsidRPr="007D6891">
        <w:rPr>
          <w:rFonts w:ascii="Arial" w:hAnsi="Arial" w:cs="Arial"/>
          <w:sz w:val="24"/>
          <w:szCs w:val="24"/>
        </w:rPr>
        <w:t>Шрёдингера, словно Джина, закупорив в б</w:t>
      </w:r>
      <w:r w:rsidRPr="007D6891">
        <w:rPr>
          <w:rFonts w:ascii="Arial" w:hAnsi="Arial" w:cs="Arial"/>
          <w:sz w:val="24"/>
          <w:szCs w:val="24"/>
        </w:rPr>
        <w:t>у</w:t>
      </w:r>
      <w:r w:rsidRPr="007D6891">
        <w:rPr>
          <w:rFonts w:ascii="Arial" w:hAnsi="Arial" w:cs="Arial"/>
          <w:sz w:val="24"/>
          <w:szCs w:val="24"/>
        </w:rPr>
        <w:lastRenderedPageBreak/>
        <w:t>тылке из-под «веро</w:t>
      </w:r>
      <w:r w:rsidRPr="007D6891">
        <w:rPr>
          <w:rFonts w:ascii="Arial" w:hAnsi="Arial" w:cs="Arial"/>
          <w:sz w:val="24"/>
          <w:szCs w:val="24"/>
        </w:rPr>
        <w:softHyphen/>
        <w:t>ятности» сколлапсировавшую туда волновую функцию. Вместе с волновой функцией в со</w:t>
      </w:r>
      <w:r w:rsidRPr="007D6891">
        <w:rPr>
          <w:rFonts w:ascii="Arial" w:hAnsi="Arial" w:cs="Arial"/>
          <w:sz w:val="24"/>
          <w:szCs w:val="24"/>
        </w:rPr>
        <w:softHyphen/>
        <w:t>суде для вероятностей надзиратель от новой, посткартез</w:t>
      </w:r>
      <w:r w:rsidRPr="007D6891">
        <w:rPr>
          <w:rFonts w:ascii="Arial" w:hAnsi="Arial" w:cs="Arial"/>
          <w:sz w:val="24"/>
          <w:szCs w:val="24"/>
        </w:rPr>
        <w:t>и</w:t>
      </w:r>
      <w:r w:rsidRPr="007D6891">
        <w:rPr>
          <w:rFonts w:ascii="Arial" w:hAnsi="Arial" w:cs="Arial"/>
          <w:sz w:val="24"/>
          <w:szCs w:val="24"/>
        </w:rPr>
        <w:t>анской метафизики, набравшись неопозитивизма, впадает на протяжении всего ХХ века в агностическую спячку.</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Что пр</w:t>
      </w:r>
      <w:r w:rsidR="00082E37">
        <w:rPr>
          <w:rFonts w:ascii="Arial" w:hAnsi="Arial" w:cs="Arial"/>
          <w:sz w:val="24"/>
          <w:szCs w:val="24"/>
        </w:rPr>
        <w:t xml:space="preserve">едставляет из себя уравнение </w:t>
      </w:r>
      <w:r w:rsidRPr="007D6891">
        <w:rPr>
          <w:rFonts w:ascii="Arial" w:hAnsi="Arial" w:cs="Arial"/>
          <w:sz w:val="24"/>
          <w:szCs w:val="24"/>
        </w:rPr>
        <w:t>Шрёдингера? Во-первых, это действител</w:t>
      </w:r>
      <w:r w:rsidRPr="007D6891">
        <w:rPr>
          <w:rFonts w:ascii="Arial" w:hAnsi="Arial" w:cs="Arial"/>
          <w:sz w:val="24"/>
          <w:szCs w:val="24"/>
        </w:rPr>
        <w:t>ь</w:t>
      </w:r>
      <w:r w:rsidRPr="007D6891">
        <w:rPr>
          <w:rFonts w:ascii="Arial" w:hAnsi="Arial" w:cs="Arial"/>
          <w:sz w:val="24"/>
          <w:szCs w:val="24"/>
        </w:rPr>
        <w:t xml:space="preserve">но </w:t>
      </w:r>
      <w:r w:rsidRPr="007D6891">
        <w:rPr>
          <w:rFonts w:ascii="Arial" w:hAnsi="Arial" w:cs="Arial"/>
          <w:i/>
          <w:iCs/>
          <w:sz w:val="24"/>
          <w:szCs w:val="24"/>
        </w:rPr>
        <w:t>уравнение</w:t>
      </w:r>
      <w:r w:rsidRPr="007D6891">
        <w:rPr>
          <w:rFonts w:ascii="Arial" w:hAnsi="Arial" w:cs="Arial"/>
          <w:sz w:val="24"/>
          <w:szCs w:val="24"/>
        </w:rPr>
        <w:t>, то есть продукт неопозитивизма, сравнительно удачно найденный из аналогии с классической механикой. Уравнение это операторной формы для волн</w:t>
      </w:r>
      <w:r w:rsidRPr="007D6891">
        <w:rPr>
          <w:rFonts w:ascii="Arial" w:hAnsi="Arial" w:cs="Arial"/>
          <w:sz w:val="24"/>
          <w:szCs w:val="24"/>
        </w:rPr>
        <w:t>о</w:t>
      </w:r>
      <w:r w:rsidRPr="007D6891">
        <w:rPr>
          <w:rFonts w:ascii="Arial" w:hAnsi="Arial" w:cs="Arial"/>
          <w:sz w:val="24"/>
          <w:szCs w:val="24"/>
        </w:rPr>
        <w:t>вой функции, которая уравнением же и детерминируется сообразно начальным и краевым условиям. Уравнение детерминировано и причинно обусловлено предш</w:t>
      </w:r>
      <w:r w:rsidRPr="007D6891">
        <w:rPr>
          <w:rFonts w:ascii="Arial" w:hAnsi="Arial" w:cs="Arial"/>
          <w:sz w:val="24"/>
          <w:szCs w:val="24"/>
        </w:rPr>
        <w:t>е</w:t>
      </w:r>
      <w:r w:rsidRPr="007D6891">
        <w:rPr>
          <w:rFonts w:ascii="Arial" w:hAnsi="Arial" w:cs="Arial"/>
          <w:sz w:val="24"/>
          <w:szCs w:val="24"/>
        </w:rPr>
        <w:t>ствующим развитием механики. Но ска</w:t>
      </w:r>
      <w:r w:rsidRPr="007D6891">
        <w:rPr>
          <w:rFonts w:ascii="Arial" w:hAnsi="Arial" w:cs="Arial"/>
          <w:sz w:val="24"/>
          <w:szCs w:val="24"/>
        </w:rPr>
        <w:softHyphen/>
        <w:t>зочный бес гаданий и «модальных мыслей» вселился в него в личине волновой функции, ко</w:t>
      </w:r>
      <w:r w:rsidRPr="007D6891">
        <w:rPr>
          <w:rFonts w:ascii="Arial" w:hAnsi="Arial" w:cs="Arial"/>
          <w:sz w:val="24"/>
          <w:szCs w:val="24"/>
        </w:rPr>
        <w:softHyphen/>
        <w:t>торая есть расщепленная надвое … вероятность. Во-вторых, данный «кит» квантовой меха</w:t>
      </w:r>
      <w:r w:rsidRPr="007D6891">
        <w:rPr>
          <w:rFonts w:ascii="Arial" w:hAnsi="Arial" w:cs="Arial"/>
          <w:sz w:val="24"/>
          <w:szCs w:val="24"/>
        </w:rPr>
        <w:softHyphen/>
        <w:t xml:space="preserve">ники, как в фокусе, собирает в себя все противоречия корпускулярно-волнового дуализма: </w:t>
      </w:r>
      <w:r w:rsidRPr="007D6891">
        <w:rPr>
          <w:rFonts w:ascii="Arial" w:hAnsi="Arial" w:cs="Arial"/>
          <w:i/>
          <w:iCs/>
          <w:sz w:val="24"/>
          <w:szCs w:val="24"/>
        </w:rPr>
        <w:sym w:font="Symbol" w:char="F070"/>
      </w:r>
      <w:r w:rsidRPr="007D6891">
        <w:rPr>
          <w:rFonts w:ascii="Arial" w:hAnsi="Arial" w:cs="Arial"/>
          <w:i/>
          <w:iCs/>
          <w:sz w:val="24"/>
          <w:szCs w:val="24"/>
        </w:rPr>
        <w:sym w:font="Symbol" w:char="F065"/>
      </w:r>
      <w:r w:rsidRPr="007D6891">
        <w:rPr>
          <w:rFonts w:ascii="Arial" w:hAnsi="Arial" w:cs="Arial"/>
          <w:i/>
          <w:iCs/>
          <w:sz w:val="24"/>
          <w:szCs w:val="24"/>
        </w:rPr>
        <w:sym w:font="Symbol" w:char="F072"/>
      </w:r>
      <w:r w:rsidRPr="007D6891">
        <w:rPr>
          <w:rFonts w:ascii="Arial" w:hAnsi="Arial" w:cs="Arial"/>
          <w:i/>
          <w:iCs/>
          <w:sz w:val="24"/>
          <w:szCs w:val="24"/>
        </w:rPr>
        <w:sym w:font="Symbol" w:char="F069"/>
      </w:r>
      <w:r w:rsidRPr="007D6891">
        <w:rPr>
          <w:rFonts w:ascii="Arial" w:hAnsi="Arial" w:cs="Arial"/>
          <w:sz w:val="24"/>
          <w:szCs w:val="24"/>
        </w:rPr>
        <w:t>-</w:t>
      </w:r>
      <w:r w:rsidRPr="007D6891">
        <w:rPr>
          <w:rFonts w:ascii="Arial" w:hAnsi="Arial" w:cs="Arial"/>
          <w:i/>
          <w:iCs/>
          <w:sz w:val="24"/>
          <w:szCs w:val="24"/>
        </w:rPr>
        <w:sym w:font="Symbol" w:char="F06C"/>
      </w:r>
      <w:r w:rsidRPr="007D6891">
        <w:rPr>
          <w:rFonts w:ascii="Arial" w:hAnsi="Arial" w:cs="Arial"/>
          <w:i/>
          <w:iCs/>
          <w:sz w:val="24"/>
          <w:szCs w:val="24"/>
        </w:rPr>
        <w:sym w:font="Symbol" w:char="F061"/>
      </w:r>
      <w:r w:rsidRPr="007D6891">
        <w:rPr>
          <w:rFonts w:ascii="Arial" w:hAnsi="Arial" w:cs="Arial"/>
          <w:i/>
          <w:iCs/>
          <w:sz w:val="24"/>
          <w:szCs w:val="24"/>
        </w:rPr>
        <w:sym w:font="Symbol" w:char="F079"/>
      </w:r>
      <w:r w:rsidRPr="007D6891">
        <w:rPr>
          <w:rFonts w:ascii="Arial" w:hAnsi="Arial" w:cs="Arial"/>
          <w:i/>
          <w:iCs/>
          <w:sz w:val="24"/>
          <w:szCs w:val="24"/>
        </w:rPr>
        <w:sym w:font="Symbol" w:char="F069"/>
      </w:r>
      <w:r w:rsidRPr="007D6891">
        <w:rPr>
          <w:rFonts w:ascii="Arial" w:hAnsi="Arial" w:cs="Arial"/>
          <w:i/>
          <w:iCs/>
          <w:sz w:val="24"/>
          <w:szCs w:val="24"/>
        </w:rPr>
        <w:sym w:font="Symbol" w:char="F056"/>
      </w:r>
      <w:r w:rsidRPr="007D6891">
        <w:rPr>
          <w:rFonts w:ascii="Arial" w:hAnsi="Arial" w:cs="Arial"/>
          <w:sz w:val="24"/>
          <w:szCs w:val="24"/>
        </w:rPr>
        <w:t xml:space="preserve">  его «ярко сияет» в показателе экспоненты волновой функции, после ее норми</w:t>
      </w:r>
      <w:r w:rsidRPr="007D6891">
        <w:rPr>
          <w:rFonts w:ascii="Arial" w:hAnsi="Arial" w:cs="Arial"/>
          <w:sz w:val="24"/>
          <w:szCs w:val="24"/>
        </w:rPr>
        <w:softHyphen/>
        <w:t xml:space="preserve">ровки на шаг </w:t>
      </w:r>
      <w:r w:rsidRPr="007D6891">
        <w:rPr>
          <w:rFonts w:ascii="Arial" w:hAnsi="Arial" w:cs="Arial"/>
          <w:i/>
          <w:iCs/>
          <w:sz w:val="24"/>
          <w:szCs w:val="24"/>
          <w:lang w:val="en-US"/>
        </w:rPr>
        <w:t>h</w:t>
      </w:r>
      <w:r w:rsidR="00082E37">
        <w:rPr>
          <w:rFonts w:ascii="Arial" w:hAnsi="Arial" w:cs="Arial"/>
          <w:sz w:val="24"/>
          <w:szCs w:val="24"/>
        </w:rPr>
        <w:t xml:space="preserve">. В-третьих, уравнение </w:t>
      </w:r>
      <w:r w:rsidRPr="007D6891">
        <w:rPr>
          <w:rFonts w:ascii="Arial" w:hAnsi="Arial" w:cs="Arial"/>
          <w:sz w:val="24"/>
          <w:szCs w:val="24"/>
        </w:rPr>
        <w:t>Шрёдингера имеет решения при дискретных значе</w:t>
      </w:r>
      <w:r w:rsidRPr="007D6891">
        <w:rPr>
          <w:rFonts w:ascii="Arial" w:hAnsi="Arial" w:cs="Arial"/>
          <w:sz w:val="24"/>
          <w:szCs w:val="24"/>
        </w:rPr>
        <w:softHyphen/>
        <w:t>ниях вход</w:t>
      </w:r>
      <w:r w:rsidRPr="007D6891">
        <w:rPr>
          <w:rFonts w:ascii="Arial" w:hAnsi="Arial" w:cs="Arial"/>
          <w:sz w:val="24"/>
          <w:szCs w:val="24"/>
        </w:rPr>
        <w:t>я</w:t>
      </w:r>
      <w:r w:rsidRPr="007D6891">
        <w:rPr>
          <w:rFonts w:ascii="Arial" w:hAnsi="Arial" w:cs="Arial"/>
          <w:sz w:val="24"/>
          <w:szCs w:val="24"/>
        </w:rPr>
        <w:t>щих в него величин, являющихся множителями при непрерывных величинах. На</w:t>
      </w:r>
      <w:r w:rsidRPr="007D6891">
        <w:rPr>
          <w:rFonts w:ascii="Arial" w:hAnsi="Arial" w:cs="Arial"/>
          <w:sz w:val="24"/>
          <w:szCs w:val="24"/>
        </w:rPr>
        <w:softHyphen/>
        <w:t xml:space="preserve">пример, это дискретные уровни энергии </w:t>
      </w:r>
      <w:r w:rsidRPr="007D6891">
        <w:rPr>
          <w:rFonts w:ascii="Arial" w:hAnsi="Arial" w:cs="Arial"/>
          <w:i/>
          <w:iCs/>
          <w:sz w:val="24"/>
          <w:szCs w:val="24"/>
          <w:lang w:val="en-US"/>
        </w:rPr>
        <w:t>E</w:t>
      </w:r>
      <w:r w:rsidRPr="007D6891">
        <w:rPr>
          <w:rFonts w:ascii="Arial" w:hAnsi="Arial" w:cs="Arial"/>
          <w:i/>
          <w:iCs/>
          <w:sz w:val="24"/>
          <w:szCs w:val="24"/>
          <w:vertAlign w:val="subscript"/>
          <w:lang w:val="en-US"/>
        </w:rPr>
        <w:t>n</w:t>
      </w:r>
      <w:r w:rsidRPr="007D6891">
        <w:rPr>
          <w:rFonts w:ascii="Arial" w:hAnsi="Arial" w:cs="Arial"/>
          <w:sz w:val="24"/>
          <w:szCs w:val="24"/>
        </w:rPr>
        <w:t xml:space="preserve">, </w:t>
      </w:r>
      <w:r w:rsidRPr="007D6891">
        <w:rPr>
          <w:rFonts w:ascii="Arial" w:hAnsi="Arial" w:cs="Arial"/>
          <w:i/>
          <w:iCs/>
          <w:sz w:val="24"/>
          <w:szCs w:val="24"/>
          <w:lang w:val="en-US"/>
        </w:rPr>
        <w:t>n</w:t>
      </w:r>
      <w:r w:rsidRPr="007D6891">
        <w:rPr>
          <w:rFonts w:ascii="Arial" w:hAnsi="Arial" w:cs="Arial"/>
          <w:sz w:val="24"/>
          <w:szCs w:val="24"/>
        </w:rPr>
        <w:t xml:space="preserve"> </w:t>
      </w:r>
      <w:r w:rsidRPr="007D6891">
        <w:rPr>
          <w:rFonts w:ascii="Arial" w:hAnsi="Arial" w:cs="Arial"/>
          <w:sz w:val="24"/>
          <w:szCs w:val="24"/>
        </w:rPr>
        <w:sym w:font="Symbol" w:char="F0CE"/>
      </w:r>
      <w:r w:rsidRPr="007D6891">
        <w:rPr>
          <w:rFonts w:ascii="Arial" w:hAnsi="Arial" w:cs="Arial"/>
          <w:sz w:val="24"/>
          <w:szCs w:val="24"/>
        </w:rPr>
        <w:t xml:space="preserve"> </w:t>
      </w:r>
      <w:r w:rsidRPr="007D6891">
        <w:rPr>
          <w:rFonts w:ascii="Arial" w:hAnsi="Arial" w:cs="Arial"/>
          <w:sz w:val="24"/>
          <w:szCs w:val="24"/>
          <w:lang w:val="en-US"/>
        </w:rPr>
        <w:t>N</w:t>
      </w:r>
      <w:r w:rsidRPr="007D6891">
        <w:rPr>
          <w:rFonts w:ascii="Arial" w:hAnsi="Arial" w:cs="Arial"/>
          <w:sz w:val="24"/>
          <w:szCs w:val="24"/>
        </w:rPr>
        <w:t>, у которых непрерывный множ</w:t>
      </w:r>
      <w:r w:rsidRPr="007D6891">
        <w:rPr>
          <w:rFonts w:ascii="Arial" w:hAnsi="Arial" w:cs="Arial"/>
          <w:sz w:val="24"/>
          <w:szCs w:val="24"/>
        </w:rPr>
        <w:t>и</w:t>
      </w:r>
      <w:r w:rsidRPr="007D6891">
        <w:rPr>
          <w:rFonts w:ascii="Arial" w:hAnsi="Arial" w:cs="Arial"/>
          <w:sz w:val="24"/>
          <w:szCs w:val="24"/>
        </w:rPr>
        <w:t xml:space="preserve">тель </w:t>
      </w:r>
      <w:r w:rsidRPr="007D6891">
        <w:rPr>
          <w:rFonts w:ascii="Arial" w:hAnsi="Arial" w:cs="Arial"/>
          <w:i/>
          <w:iCs/>
          <w:sz w:val="24"/>
          <w:szCs w:val="24"/>
          <w:lang w:val="en-US"/>
        </w:rPr>
        <w:t>t</w:t>
      </w:r>
      <w:r w:rsidRPr="007D6891">
        <w:rPr>
          <w:rFonts w:ascii="Arial" w:hAnsi="Arial" w:cs="Arial"/>
          <w:sz w:val="24"/>
          <w:szCs w:val="24"/>
        </w:rPr>
        <w:t xml:space="preserve">. Операторы в уравнении – по непрерывным переменным </w:t>
      </w:r>
      <w:r w:rsidRPr="007D6891">
        <w:rPr>
          <w:rFonts w:ascii="Arial" w:hAnsi="Arial" w:cs="Arial"/>
          <w:i/>
          <w:iCs/>
          <w:sz w:val="24"/>
          <w:szCs w:val="24"/>
          <w:lang w:val="en-US"/>
        </w:rPr>
        <w:t>x</w:t>
      </w:r>
      <w:r w:rsidRPr="007D6891">
        <w:rPr>
          <w:rFonts w:ascii="Arial" w:hAnsi="Arial" w:cs="Arial"/>
          <w:sz w:val="24"/>
          <w:szCs w:val="24"/>
        </w:rPr>
        <w:t xml:space="preserve">, </w:t>
      </w:r>
      <w:r w:rsidRPr="007D6891">
        <w:rPr>
          <w:rFonts w:ascii="Arial" w:hAnsi="Arial" w:cs="Arial"/>
          <w:i/>
          <w:iCs/>
          <w:sz w:val="24"/>
          <w:szCs w:val="24"/>
          <w:lang w:val="en-US"/>
        </w:rPr>
        <w:t>y</w:t>
      </w:r>
      <w:r w:rsidRPr="007D6891">
        <w:rPr>
          <w:rFonts w:ascii="Arial" w:hAnsi="Arial" w:cs="Arial"/>
          <w:sz w:val="24"/>
          <w:szCs w:val="24"/>
        </w:rPr>
        <w:t xml:space="preserve">, </w:t>
      </w:r>
      <w:r w:rsidRPr="007D6891">
        <w:rPr>
          <w:rFonts w:ascii="Arial" w:hAnsi="Arial" w:cs="Arial"/>
          <w:i/>
          <w:iCs/>
          <w:sz w:val="24"/>
          <w:szCs w:val="24"/>
          <w:lang w:val="en-US"/>
        </w:rPr>
        <w:t>z</w:t>
      </w:r>
      <w:r w:rsidRPr="007D6891">
        <w:rPr>
          <w:rFonts w:ascii="Arial" w:hAnsi="Arial" w:cs="Arial"/>
          <w:sz w:val="24"/>
          <w:szCs w:val="24"/>
        </w:rPr>
        <w:t xml:space="preserve">, </w:t>
      </w:r>
      <w:r w:rsidRPr="007D6891">
        <w:rPr>
          <w:rFonts w:ascii="Arial" w:hAnsi="Arial" w:cs="Arial"/>
          <w:i/>
          <w:iCs/>
          <w:sz w:val="24"/>
          <w:szCs w:val="24"/>
          <w:lang w:val="en-US"/>
        </w:rPr>
        <w:t>t</w:t>
      </w:r>
      <w:r w:rsidRPr="007D6891">
        <w:rPr>
          <w:rFonts w:ascii="Arial" w:hAnsi="Arial" w:cs="Arial"/>
          <w:sz w:val="24"/>
          <w:szCs w:val="24"/>
        </w:rPr>
        <w:t xml:space="preserve">. Волновая функция </w:t>
      </w:r>
      <w:r w:rsidRPr="007D6891">
        <w:rPr>
          <w:rFonts w:ascii="Arial" w:hAnsi="Arial" w:cs="Arial"/>
          <w:sz w:val="24"/>
          <w:szCs w:val="24"/>
        </w:rPr>
        <w:sym w:font="Symbol" w:char="F079"/>
      </w:r>
      <w:r w:rsidRPr="007D6891">
        <w:rPr>
          <w:rFonts w:ascii="Arial" w:hAnsi="Arial" w:cs="Arial"/>
          <w:sz w:val="24"/>
          <w:szCs w:val="24"/>
        </w:rPr>
        <w:t xml:space="preserve"> – также непрерывная функция. П</w:t>
      </w:r>
      <w:r w:rsidR="00082E37">
        <w:rPr>
          <w:rFonts w:ascii="Arial" w:hAnsi="Arial" w:cs="Arial"/>
          <w:sz w:val="24"/>
          <w:szCs w:val="24"/>
        </w:rPr>
        <w:t xml:space="preserve">оэтому в целом уравнение </w:t>
      </w:r>
      <w:r w:rsidRPr="007D6891">
        <w:rPr>
          <w:rFonts w:ascii="Arial" w:hAnsi="Arial" w:cs="Arial"/>
          <w:sz w:val="24"/>
          <w:szCs w:val="24"/>
        </w:rPr>
        <w:t>Шрёдингера представляет собой не что иное, как вид кентавра, одна часть которого дискретна и покрыта пятнами дискретных уровней энергии, а другая – непрерывна и зияет мат</w:t>
      </w:r>
      <w:r w:rsidRPr="007D6891">
        <w:rPr>
          <w:rFonts w:ascii="Arial" w:hAnsi="Arial" w:cs="Arial"/>
          <w:sz w:val="24"/>
          <w:szCs w:val="24"/>
        </w:rPr>
        <w:t>о</w:t>
      </w:r>
      <w:r w:rsidRPr="007D6891">
        <w:rPr>
          <w:rFonts w:ascii="Arial" w:hAnsi="Arial" w:cs="Arial"/>
          <w:sz w:val="24"/>
          <w:szCs w:val="24"/>
        </w:rPr>
        <w:t>вой метафизикой математического ана</w:t>
      </w:r>
      <w:r w:rsidRPr="007D6891">
        <w:rPr>
          <w:rFonts w:ascii="Arial" w:hAnsi="Arial" w:cs="Arial"/>
          <w:sz w:val="24"/>
          <w:szCs w:val="24"/>
        </w:rPr>
        <w:softHyphen/>
        <w:t>лиза. Такое эклектическое скрещивание ра</w:t>
      </w:r>
      <w:r w:rsidRPr="007D6891">
        <w:rPr>
          <w:rFonts w:ascii="Arial" w:hAnsi="Arial" w:cs="Arial"/>
          <w:sz w:val="24"/>
          <w:szCs w:val="24"/>
        </w:rPr>
        <w:t>з</w:t>
      </w:r>
      <w:r w:rsidRPr="007D6891">
        <w:rPr>
          <w:rFonts w:ascii="Arial" w:hAnsi="Arial" w:cs="Arial"/>
          <w:sz w:val="24"/>
          <w:szCs w:val="24"/>
        </w:rPr>
        <w:t xml:space="preserve">личных идеалистических сущностей в едином волевом акте, каким является </w:t>
      </w:r>
      <w:r w:rsidRPr="00402FEF">
        <w:rPr>
          <w:rFonts w:ascii="Arial" w:hAnsi="Arial" w:cs="Arial"/>
          <w:b/>
          <w:sz w:val="24"/>
          <w:szCs w:val="24"/>
        </w:rPr>
        <w:t>у</w:t>
      </w:r>
      <w:r w:rsidRPr="007D6891">
        <w:rPr>
          <w:rFonts w:ascii="Arial" w:hAnsi="Arial" w:cs="Arial"/>
          <w:sz w:val="24"/>
          <w:szCs w:val="24"/>
        </w:rPr>
        <w:t>-</w:t>
      </w:r>
      <w:r w:rsidRPr="007D6891">
        <w:rPr>
          <w:rFonts w:ascii="Arial" w:hAnsi="Arial" w:cs="Arial"/>
          <w:i/>
          <w:iCs/>
          <w:sz w:val="24"/>
          <w:szCs w:val="24"/>
        </w:rPr>
        <w:t>равнение</w:t>
      </w:r>
      <w:r w:rsidRPr="007D6891">
        <w:rPr>
          <w:rFonts w:ascii="Arial" w:hAnsi="Arial" w:cs="Arial"/>
          <w:sz w:val="24"/>
          <w:szCs w:val="24"/>
        </w:rPr>
        <w:t xml:space="preserve"> само по себе, характерно для мышления </w:t>
      </w:r>
      <w:r w:rsidRPr="007D6891">
        <w:rPr>
          <w:rFonts w:ascii="Arial" w:hAnsi="Arial" w:cs="Arial"/>
          <w:sz w:val="24"/>
          <w:szCs w:val="24"/>
          <w:lang w:val="en-US"/>
        </w:rPr>
        <w:t>homo</w:t>
      </w:r>
      <w:r w:rsidRPr="007D6891">
        <w:rPr>
          <w:rFonts w:ascii="Arial" w:hAnsi="Arial" w:cs="Arial"/>
          <w:sz w:val="24"/>
          <w:szCs w:val="24"/>
        </w:rPr>
        <w:t xml:space="preserve"> </w:t>
      </w:r>
      <w:r w:rsidRPr="007D6891">
        <w:rPr>
          <w:rFonts w:ascii="Arial" w:hAnsi="Arial" w:cs="Arial"/>
          <w:sz w:val="24"/>
          <w:szCs w:val="24"/>
          <w:lang w:val="en-US"/>
        </w:rPr>
        <w:t>sapiens</w:t>
      </w:r>
      <w:r w:rsidRPr="007D6891">
        <w:rPr>
          <w:rFonts w:ascii="Arial" w:hAnsi="Arial" w:cs="Arial"/>
          <w:sz w:val="24"/>
          <w:szCs w:val="24"/>
        </w:rPr>
        <w:t>. Незатейливый ги</w:t>
      </w:r>
      <w:r w:rsidRPr="007D6891">
        <w:rPr>
          <w:rFonts w:ascii="Arial" w:hAnsi="Arial" w:cs="Arial"/>
          <w:sz w:val="24"/>
          <w:szCs w:val="24"/>
        </w:rPr>
        <w:t>б</w:t>
      </w:r>
      <w:r w:rsidRPr="007D6891">
        <w:rPr>
          <w:rFonts w:ascii="Arial" w:hAnsi="Arial" w:cs="Arial"/>
          <w:sz w:val="24"/>
          <w:szCs w:val="24"/>
        </w:rPr>
        <w:t>рид непрерывного и дискретного, континуального (единого) и множественного – вот квинтэссенция рассматриваемого уравнения. Причем, что поучительно, до создания квантовой механики при работе с континуумом (с единым образованием) так наз</w:t>
      </w:r>
      <w:r w:rsidRPr="007D6891">
        <w:rPr>
          <w:rFonts w:ascii="Arial" w:hAnsi="Arial" w:cs="Arial"/>
          <w:sz w:val="24"/>
          <w:szCs w:val="24"/>
        </w:rPr>
        <w:t>ы</w:t>
      </w:r>
      <w:r w:rsidRPr="007D6891">
        <w:rPr>
          <w:rFonts w:ascii="Arial" w:hAnsi="Arial" w:cs="Arial"/>
          <w:sz w:val="24"/>
          <w:szCs w:val="24"/>
        </w:rPr>
        <w:t>ваемой классической науки о Едином естествоиспытатель не говорил, а вот после создания шаговой теории, получив дискретные значения физических величин, он вдруг о Едином вспомнил.</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С головой находясь в непрерывном пространстве и непрерывном времени ма</w:t>
      </w:r>
      <w:r w:rsidRPr="007D6891">
        <w:rPr>
          <w:rFonts w:ascii="Arial" w:hAnsi="Arial" w:cs="Arial"/>
          <w:sz w:val="24"/>
          <w:szCs w:val="24"/>
        </w:rPr>
        <w:t>к</w:t>
      </w:r>
      <w:r w:rsidRPr="007D6891">
        <w:rPr>
          <w:rFonts w:ascii="Arial" w:hAnsi="Arial" w:cs="Arial"/>
          <w:sz w:val="24"/>
          <w:szCs w:val="24"/>
        </w:rPr>
        <w:t>ромира, механистический квантист отмеряет конечные шаги, имеющие скачкообра</w:t>
      </w:r>
      <w:r w:rsidRPr="007D6891">
        <w:rPr>
          <w:rFonts w:ascii="Arial" w:hAnsi="Arial" w:cs="Arial"/>
          <w:sz w:val="24"/>
          <w:szCs w:val="24"/>
        </w:rPr>
        <w:t>з</w:t>
      </w:r>
      <w:r w:rsidRPr="007D6891">
        <w:rPr>
          <w:rFonts w:ascii="Arial" w:hAnsi="Arial" w:cs="Arial"/>
          <w:sz w:val="24"/>
          <w:szCs w:val="24"/>
        </w:rPr>
        <w:t>ный энергетиче</w:t>
      </w:r>
      <w:r w:rsidRPr="007D6891">
        <w:rPr>
          <w:rFonts w:ascii="Arial" w:hAnsi="Arial" w:cs="Arial"/>
          <w:sz w:val="24"/>
          <w:szCs w:val="24"/>
        </w:rPr>
        <w:softHyphen/>
        <w:t>ский вид и кольца моментов импульса, нанизанные на «точку». В центре частицы ее, час</w:t>
      </w:r>
      <w:r w:rsidRPr="007D6891">
        <w:rPr>
          <w:rFonts w:ascii="Arial" w:hAnsi="Arial" w:cs="Arial"/>
          <w:sz w:val="24"/>
          <w:szCs w:val="24"/>
        </w:rPr>
        <w:softHyphen/>
        <w:t xml:space="preserve">тицы, нет. Таковы данные получает формалист из решений для волновой функции свободной частицы с собственным моментом импульса или </w:t>
      </w:r>
      <w:r w:rsidRPr="007D6891">
        <w:rPr>
          <w:rFonts w:ascii="Arial" w:hAnsi="Arial" w:cs="Arial"/>
          <w:sz w:val="24"/>
          <w:szCs w:val="24"/>
        </w:rPr>
        <w:lastRenderedPageBreak/>
        <w:t>находящейся в центрально-симметричном поле кулоновского типа. Вокруг пустоты этой центральной «модальной точки» вращается мысль метафизика. Расходимости в такой теории без внутренностей частиц отнюдь не исче</w:t>
      </w:r>
      <w:r w:rsidRPr="007D6891">
        <w:rPr>
          <w:rFonts w:ascii="Arial" w:hAnsi="Arial" w:cs="Arial"/>
          <w:sz w:val="24"/>
          <w:szCs w:val="24"/>
        </w:rPr>
        <w:softHyphen/>
        <w:t>зают, а множатся, как и в классической теории излучения теплого тела. Ультрафиолетовая катастрофа по</w:t>
      </w:r>
      <w:r w:rsidRPr="007D6891">
        <w:rPr>
          <w:rFonts w:ascii="Arial" w:hAnsi="Arial" w:cs="Arial"/>
          <w:sz w:val="24"/>
          <w:szCs w:val="24"/>
        </w:rPr>
        <w:t>д</w:t>
      </w:r>
      <w:r w:rsidRPr="007D6891">
        <w:rPr>
          <w:rFonts w:ascii="Arial" w:hAnsi="Arial" w:cs="Arial"/>
          <w:sz w:val="24"/>
          <w:szCs w:val="24"/>
        </w:rPr>
        <w:t>жидает квантового механициста уже не с парадного, а с черного хода: расхо</w:t>
      </w:r>
      <w:r w:rsidRPr="007D6891">
        <w:rPr>
          <w:rFonts w:ascii="Arial" w:hAnsi="Arial" w:cs="Arial"/>
          <w:sz w:val="24"/>
          <w:szCs w:val="24"/>
        </w:rPr>
        <w:softHyphen/>
        <w:t>дятся диаграммы Р. Фейнмана, получаемые из рассмотрения матрицы рассеяния элеме</w:t>
      </w:r>
      <w:r w:rsidRPr="007D6891">
        <w:rPr>
          <w:rFonts w:ascii="Arial" w:hAnsi="Arial" w:cs="Arial"/>
          <w:sz w:val="24"/>
          <w:szCs w:val="24"/>
        </w:rPr>
        <w:t>н</w:t>
      </w:r>
      <w:r w:rsidRPr="007D6891">
        <w:rPr>
          <w:rFonts w:ascii="Arial" w:hAnsi="Arial" w:cs="Arial"/>
          <w:sz w:val="24"/>
          <w:szCs w:val="24"/>
        </w:rPr>
        <w:t>тар</w:t>
      </w:r>
      <w:r w:rsidRPr="007D6891">
        <w:rPr>
          <w:rFonts w:ascii="Arial" w:hAnsi="Arial" w:cs="Arial"/>
          <w:sz w:val="24"/>
          <w:szCs w:val="24"/>
        </w:rPr>
        <w:softHyphen/>
        <w:t>ных частиц друг на друге, – не работает теория в случае больших импульсов и энергий. Ин</w:t>
      </w:r>
      <w:r w:rsidRPr="007D6891">
        <w:rPr>
          <w:rFonts w:ascii="Arial" w:hAnsi="Arial" w:cs="Arial"/>
          <w:sz w:val="24"/>
          <w:szCs w:val="24"/>
        </w:rPr>
        <w:softHyphen/>
        <w:t>фракрасная катастрофа возникает, напротив, когда импульсы и энергия элементарных частиц очень малы. Теория опять не работает. Метафизический р</w:t>
      </w:r>
      <w:r w:rsidRPr="007D6891">
        <w:rPr>
          <w:rFonts w:ascii="Arial" w:hAnsi="Arial" w:cs="Arial"/>
          <w:sz w:val="24"/>
          <w:szCs w:val="24"/>
        </w:rPr>
        <w:t>е</w:t>
      </w:r>
      <w:r w:rsidRPr="007D6891">
        <w:rPr>
          <w:rFonts w:ascii="Arial" w:hAnsi="Arial" w:cs="Arial"/>
          <w:sz w:val="24"/>
          <w:szCs w:val="24"/>
        </w:rPr>
        <w:t>цидив, доставшийся физикам «по наследству» из математического анализа, сдо</w:t>
      </w:r>
      <w:r w:rsidRPr="007D6891">
        <w:rPr>
          <w:rFonts w:ascii="Arial" w:hAnsi="Arial" w:cs="Arial"/>
          <w:sz w:val="24"/>
          <w:szCs w:val="24"/>
        </w:rPr>
        <w:t>б</w:t>
      </w:r>
      <w:r w:rsidRPr="007D6891">
        <w:rPr>
          <w:rFonts w:ascii="Arial" w:hAnsi="Arial" w:cs="Arial"/>
          <w:sz w:val="24"/>
          <w:szCs w:val="24"/>
        </w:rPr>
        <w:t>ренный неопозитивизмом и эклектикой, обна</w:t>
      </w:r>
      <w:r w:rsidRPr="007D6891">
        <w:rPr>
          <w:rFonts w:ascii="Arial" w:hAnsi="Arial" w:cs="Arial"/>
          <w:sz w:val="24"/>
          <w:szCs w:val="24"/>
        </w:rPr>
        <w:softHyphen/>
        <w:t>руживается также во многих иных с</w:t>
      </w:r>
      <w:r w:rsidRPr="007D6891">
        <w:rPr>
          <w:rFonts w:ascii="Arial" w:hAnsi="Arial" w:cs="Arial"/>
          <w:sz w:val="24"/>
          <w:szCs w:val="24"/>
        </w:rPr>
        <w:t>и</w:t>
      </w:r>
      <w:r w:rsidRPr="007D6891">
        <w:rPr>
          <w:rFonts w:ascii="Arial" w:hAnsi="Arial" w:cs="Arial"/>
          <w:sz w:val="24"/>
          <w:szCs w:val="24"/>
        </w:rPr>
        <w:t>туациях. Поэтому внутри квантовой механики возникла даже специальная дисципл</w:t>
      </w:r>
      <w:r w:rsidRPr="007D6891">
        <w:rPr>
          <w:rFonts w:ascii="Arial" w:hAnsi="Arial" w:cs="Arial"/>
          <w:sz w:val="24"/>
          <w:szCs w:val="24"/>
        </w:rPr>
        <w:t>и</w:t>
      </w:r>
      <w:r w:rsidRPr="007D6891">
        <w:rPr>
          <w:rFonts w:ascii="Arial" w:hAnsi="Arial" w:cs="Arial"/>
          <w:sz w:val="24"/>
          <w:szCs w:val="24"/>
        </w:rPr>
        <w:t>на: теория устранения расходимостей, названная красиво «клас</w:t>
      </w:r>
      <w:r w:rsidRPr="007D6891">
        <w:rPr>
          <w:rFonts w:ascii="Arial" w:hAnsi="Arial" w:cs="Arial"/>
          <w:sz w:val="24"/>
          <w:szCs w:val="24"/>
        </w:rPr>
        <w:softHyphen/>
        <w:t>сификацией рено</w:t>
      </w:r>
      <w:r w:rsidRPr="007D6891">
        <w:rPr>
          <w:rFonts w:ascii="Arial" w:hAnsi="Arial" w:cs="Arial"/>
          <w:sz w:val="24"/>
          <w:szCs w:val="24"/>
        </w:rPr>
        <w:t>р</w:t>
      </w:r>
      <w:r w:rsidRPr="007D6891">
        <w:rPr>
          <w:rFonts w:ascii="Arial" w:hAnsi="Arial" w:cs="Arial"/>
          <w:sz w:val="24"/>
          <w:szCs w:val="24"/>
        </w:rPr>
        <w:t>мируемости». Чтобы подогнать следствия из квантовой механики под дан</w:t>
      </w:r>
      <w:r w:rsidRPr="007D6891">
        <w:rPr>
          <w:rFonts w:ascii="Arial" w:hAnsi="Arial" w:cs="Arial"/>
          <w:sz w:val="24"/>
          <w:szCs w:val="24"/>
        </w:rPr>
        <w:softHyphen/>
        <w:t>ные эксп</w:t>
      </w:r>
      <w:r w:rsidRPr="007D6891">
        <w:rPr>
          <w:rFonts w:ascii="Arial" w:hAnsi="Arial" w:cs="Arial"/>
          <w:sz w:val="24"/>
          <w:szCs w:val="24"/>
        </w:rPr>
        <w:t>е</w:t>
      </w:r>
      <w:r w:rsidRPr="007D6891">
        <w:rPr>
          <w:rFonts w:ascii="Arial" w:hAnsi="Arial" w:cs="Arial"/>
          <w:sz w:val="24"/>
          <w:szCs w:val="24"/>
        </w:rPr>
        <w:t>римента, перенормировке подвергаются теперь не только теории и функции, но та</w:t>
      </w:r>
      <w:r w:rsidRPr="007D6891">
        <w:rPr>
          <w:rFonts w:ascii="Arial" w:hAnsi="Arial" w:cs="Arial"/>
          <w:sz w:val="24"/>
          <w:szCs w:val="24"/>
        </w:rPr>
        <w:t>к</w:t>
      </w:r>
      <w:r w:rsidRPr="007D6891">
        <w:rPr>
          <w:rFonts w:ascii="Arial" w:hAnsi="Arial" w:cs="Arial"/>
          <w:sz w:val="24"/>
          <w:szCs w:val="24"/>
        </w:rPr>
        <w:t xml:space="preserve">же масса и электрический заряд, дотоле бывшие константами </w:t>
      </w:r>
      <w:r w:rsidRPr="007D6891">
        <w:rPr>
          <w:rStyle w:val="af1"/>
          <w:rFonts w:ascii="Arial" w:hAnsi="Arial" w:cs="Arial"/>
          <w:sz w:val="24"/>
          <w:szCs w:val="24"/>
        </w:rPr>
        <w:footnoteReference w:id="172"/>
      </w:r>
      <w:r w:rsidRPr="007D6891">
        <w:rPr>
          <w:rFonts w:ascii="Arial" w:hAnsi="Arial" w:cs="Arial"/>
          <w:sz w:val="24"/>
          <w:szCs w:val="24"/>
        </w:rPr>
        <w:t>. При этом процесс устране</w:t>
      </w:r>
      <w:r w:rsidRPr="007D6891">
        <w:rPr>
          <w:rFonts w:ascii="Arial" w:hAnsi="Arial" w:cs="Arial"/>
          <w:sz w:val="24"/>
          <w:szCs w:val="24"/>
        </w:rPr>
        <w:softHyphen/>
        <w:t>ния бесконечностей носит неоднозначный характер, как и должно быть в теории не</w:t>
      </w:r>
      <w:r w:rsidRPr="007D6891">
        <w:rPr>
          <w:rFonts w:ascii="Arial" w:hAnsi="Arial" w:cs="Arial"/>
          <w:sz w:val="24"/>
          <w:szCs w:val="24"/>
        </w:rPr>
        <w:softHyphen/>
        <w:t xml:space="preserve">однозначностей. С позиций процедур регуляризации и перенормировки </w:t>
      </w:r>
      <w:r w:rsidRPr="007D6891">
        <w:rPr>
          <w:rFonts w:ascii="Arial" w:hAnsi="Arial" w:cs="Arial"/>
          <w:i/>
          <w:iCs/>
          <w:sz w:val="24"/>
          <w:szCs w:val="24"/>
        </w:rPr>
        <w:t>выздоровевшие</w:t>
      </w:r>
      <w:r w:rsidRPr="007D6891">
        <w:rPr>
          <w:rFonts w:ascii="Arial" w:hAnsi="Arial" w:cs="Arial"/>
          <w:sz w:val="24"/>
          <w:szCs w:val="24"/>
        </w:rPr>
        <w:t xml:space="preserve"> было кван</w:t>
      </w:r>
      <w:r w:rsidRPr="007D6891">
        <w:rPr>
          <w:rFonts w:ascii="Arial" w:hAnsi="Arial" w:cs="Arial"/>
          <w:sz w:val="24"/>
          <w:szCs w:val="24"/>
        </w:rPr>
        <w:softHyphen/>
        <w:t>тисты стали «непонятно как» избавляться от «непонятно каким образом» возникающих бес</w:t>
      </w:r>
      <w:r w:rsidRPr="007D6891">
        <w:rPr>
          <w:rFonts w:ascii="Arial" w:hAnsi="Arial" w:cs="Arial"/>
          <w:sz w:val="24"/>
          <w:szCs w:val="24"/>
        </w:rPr>
        <w:softHyphen/>
        <w:t xml:space="preserve">конечностей. Приготовлением «лекарства» они обязаны авторам труда </w:t>
      </w:r>
      <w:r w:rsidRPr="007D6891">
        <w:rPr>
          <w:rStyle w:val="af1"/>
          <w:rFonts w:ascii="Arial" w:hAnsi="Arial" w:cs="Arial"/>
          <w:sz w:val="24"/>
          <w:szCs w:val="24"/>
        </w:rPr>
        <w:footnoteReference w:id="173"/>
      </w:r>
      <w:r w:rsidRPr="007D6891">
        <w:rPr>
          <w:rFonts w:ascii="Arial" w:hAnsi="Arial" w:cs="Arial"/>
          <w:sz w:val="24"/>
          <w:szCs w:val="24"/>
        </w:rPr>
        <w:t xml:space="preserve">, </w:t>
      </w:r>
      <w:r w:rsidRPr="007D6891">
        <w:rPr>
          <w:rFonts w:ascii="Arial" w:hAnsi="Arial" w:cs="Arial"/>
          <w:i/>
          <w:iCs/>
          <w:sz w:val="24"/>
          <w:szCs w:val="24"/>
        </w:rPr>
        <w:t>вылечившим</w:t>
      </w:r>
      <w:r w:rsidRPr="007D6891">
        <w:rPr>
          <w:rFonts w:ascii="Arial" w:hAnsi="Arial" w:cs="Arial"/>
          <w:sz w:val="24"/>
          <w:szCs w:val="24"/>
        </w:rPr>
        <w:t xml:space="preserve"> картези</w:t>
      </w:r>
      <w:r w:rsidRPr="007D6891">
        <w:rPr>
          <w:rFonts w:ascii="Arial" w:hAnsi="Arial" w:cs="Arial"/>
          <w:sz w:val="24"/>
          <w:szCs w:val="24"/>
        </w:rPr>
        <w:softHyphen/>
        <w:t>анских ультра от недуга с «пифаг</w:t>
      </w:r>
      <w:r w:rsidRPr="007D6891">
        <w:rPr>
          <w:rFonts w:ascii="Arial" w:hAnsi="Arial" w:cs="Arial"/>
          <w:sz w:val="24"/>
          <w:szCs w:val="24"/>
        </w:rPr>
        <w:t>о</w:t>
      </w:r>
      <w:r w:rsidRPr="007D6891">
        <w:rPr>
          <w:rFonts w:ascii="Arial" w:hAnsi="Arial" w:cs="Arial"/>
          <w:sz w:val="24"/>
          <w:szCs w:val="24"/>
        </w:rPr>
        <w:t>рейским синдромом» классической физики еще большей дозой числовой метафиз</w:t>
      </w:r>
      <w:r w:rsidRPr="007D6891">
        <w:rPr>
          <w:rFonts w:ascii="Arial" w:hAnsi="Arial" w:cs="Arial"/>
          <w:sz w:val="24"/>
          <w:szCs w:val="24"/>
        </w:rPr>
        <w:t>и</w:t>
      </w:r>
      <w:r w:rsidRPr="007D6891">
        <w:rPr>
          <w:rFonts w:ascii="Arial" w:hAnsi="Arial" w:cs="Arial"/>
          <w:sz w:val="24"/>
          <w:szCs w:val="24"/>
        </w:rPr>
        <w:t>ки. Поистине, клин вышибают клином!</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Что же такое находится в «бутылке» вероятностей, сводящее на нет интеллект</w:t>
      </w:r>
      <w:r w:rsidRPr="007D6891">
        <w:rPr>
          <w:rFonts w:ascii="Arial" w:hAnsi="Arial" w:cs="Arial"/>
          <w:sz w:val="24"/>
          <w:szCs w:val="24"/>
        </w:rPr>
        <w:t>у</w:t>
      </w:r>
      <w:r w:rsidRPr="007D6891">
        <w:rPr>
          <w:rFonts w:ascii="Arial" w:hAnsi="Arial" w:cs="Arial"/>
          <w:sz w:val="24"/>
          <w:szCs w:val="24"/>
        </w:rPr>
        <w:t>аль</w:t>
      </w:r>
      <w:r w:rsidRPr="007D6891">
        <w:rPr>
          <w:rFonts w:ascii="Arial" w:hAnsi="Arial" w:cs="Arial"/>
          <w:sz w:val="24"/>
          <w:szCs w:val="24"/>
        </w:rPr>
        <w:softHyphen/>
        <w:t>ные подвиги многих поколений физиков, испивших ядовитого напитка из плода с древа спе</w:t>
      </w:r>
      <w:r w:rsidRPr="007D6891">
        <w:rPr>
          <w:rFonts w:ascii="Arial" w:hAnsi="Arial" w:cs="Arial"/>
          <w:sz w:val="24"/>
          <w:szCs w:val="24"/>
        </w:rPr>
        <w:softHyphen/>
        <w:t>кулятивной теории? Как и подобает истым метафизикам, обратим взор при ответе на этот вопрос, подобно Л. Витгенштейну, на форму «бутылки». Всех интер</w:t>
      </w:r>
      <w:r w:rsidRPr="007D6891">
        <w:rPr>
          <w:rFonts w:ascii="Arial" w:hAnsi="Arial" w:cs="Arial"/>
          <w:sz w:val="24"/>
          <w:szCs w:val="24"/>
        </w:rPr>
        <w:t>е</w:t>
      </w:r>
      <w:r w:rsidRPr="007D6891">
        <w:rPr>
          <w:rFonts w:ascii="Arial" w:hAnsi="Arial" w:cs="Arial"/>
          <w:sz w:val="24"/>
          <w:szCs w:val="24"/>
        </w:rPr>
        <w:t>сует почему-то не содержимое, а форма, не сама «вероятность», а сосуд, в который она разлита. Эта форма пришла в квантовую физику из теории марковских проце</w:t>
      </w:r>
      <w:r w:rsidRPr="007D6891">
        <w:rPr>
          <w:rFonts w:ascii="Arial" w:hAnsi="Arial" w:cs="Arial"/>
          <w:sz w:val="24"/>
          <w:szCs w:val="24"/>
        </w:rPr>
        <w:t>с</w:t>
      </w:r>
      <w:r w:rsidRPr="007D6891">
        <w:rPr>
          <w:rFonts w:ascii="Arial" w:hAnsi="Arial" w:cs="Arial"/>
          <w:sz w:val="24"/>
          <w:szCs w:val="24"/>
        </w:rPr>
        <w:t>сов при первых же усилиях свести несуразную ситуацию, в кото</w:t>
      </w:r>
      <w:r w:rsidRPr="007D6891">
        <w:rPr>
          <w:rFonts w:ascii="Arial" w:hAnsi="Arial" w:cs="Arial"/>
          <w:sz w:val="24"/>
          <w:szCs w:val="24"/>
        </w:rPr>
        <w:softHyphen/>
        <w:t>рой оказались ест</w:t>
      </w:r>
      <w:r w:rsidRPr="007D6891">
        <w:rPr>
          <w:rFonts w:ascii="Arial" w:hAnsi="Arial" w:cs="Arial"/>
          <w:sz w:val="24"/>
          <w:szCs w:val="24"/>
        </w:rPr>
        <w:t>е</w:t>
      </w:r>
      <w:r w:rsidRPr="007D6891">
        <w:rPr>
          <w:rFonts w:ascii="Arial" w:hAnsi="Arial" w:cs="Arial"/>
          <w:sz w:val="24"/>
          <w:szCs w:val="24"/>
        </w:rPr>
        <w:t>ствоиспытатели, к ситуации известной и общепринятой. По аналогии с геометрич</w:t>
      </w:r>
      <w:r w:rsidRPr="007D6891">
        <w:rPr>
          <w:rFonts w:ascii="Arial" w:hAnsi="Arial" w:cs="Arial"/>
          <w:sz w:val="24"/>
          <w:szCs w:val="24"/>
        </w:rPr>
        <w:t>е</w:t>
      </w:r>
      <w:r w:rsidRPr="007D6891">
        <w:rPr>
          <w:rFonts w:ascii="Arial" w:hAnsi="Arial" w:cs="Arial"/>
          <w:sz w:val="24"/>
          <w:szCs w:val="24"/>
        </w:rPr>
        <w:t xml:space="preserve">ской оптикой после обнародования вердикта природе, что отныне все изменения в ней определяются только настоящим положением и не имеют никакого отношения к </w:t>
      </w:r>
      <w:r w:rsidRPr="007D6891">
        <w:rPr>
          <w:rFonts w:ascii="Arial" w:hAnsi="Arial" w:cs="Arial"/>
          <w:sz w:val="24"/>
          <w:szCs w:val="24"/>
        </w:rPr>
        <w:lastRenderedPageBreak/>
        <w:t>про</w:t>
      </w:r>
      <w:r w:rsidRPr="007D6891">
        <w:rPr>
          <w:rFonts w:ascii="Arial" w:hAnsi="Arial" w:cs="Arial"/>
          <w:sz w:val="24"/>
          <w:szCs w:val="24"/>
        </w:rPr>
        <w:softHyphen/>
        <w:t xml:space="preserve">шлым событиям, записывается в качестве ультиматума госпоже </w:t>
      </w:r>
      <w:r w:rsidRPr="007D6891">
        <w:rPr>
          <w:rFonts w:ascii="Arial" w:hAnsi="Arial" w:cs="Arial"/>
          <w:sz w:val="24"/>
          <w:szCs w:val="24"/>
        </w:rPr>
        <w:sym w:font="Symbol" w:char="F046"/>
      </w:r>
      <w:r w:rsidRPr="007D6891">
        <w:rPr>
          <w:rFonts w:ascii="Arial" w:hAnsi="Arial" w:cs="Arial"/>
          <w:sz w:val="24"/>
          <w:szCs w:val="24"/>
        </w:rPr>
        <w:sym w:font="Symbol" w:char="F075"/>
      </w:r>
      <w:r w:rsidRPr="007D6891">
        <w:rPr>
          <w:rFonts w:ascii="Arial" w:hAnsi="Arial" w:cs="Arial"/>
          <w:sz w:val="24"/>
          <w:szCs w:val="24"/>
        </w:rPr>
        <w:sym w:font="Symbol" w:char="F073"/>
      </w:r>
      <w:r w:rsidRPr="007D6891">
        <w:rPr>
          <w:rFonts w:ascii="Arial" w:hAnsi="Arial" w:cs="Arial"/>
          <w:sz w:val="24"/>
          <w:szCs w:val="24"/>
        </w:rPr>
        <w:sym w:font="Symbol" w:char="F069"/>
      </w:r>
      <w:r w:rsidRPr="007D6891">
        <w:rPr>
          <w:rFonts w:ascii="Arial" w:hAnsi="Arial" w:cs="Arial"/>
          <w:sz w:val="24"/>
          <w:szCs w:val="24"/>
        </w:rPr>
        <w:sym w:font="Symbol" w:char="F056"/>
      </w:r>
      <w:r w:rsidRPr="007D6891">
        <w:rPr>
          <w:rFonts w:ascii="Arial" w:hAnsi="Arial" w:cs="Arial"/>
          <w:sz w:val="24"/>
          <w:szCs w:val="24"/>
        </w:rPr>
        <w:t xml:space="preserve"> рассмо</w:t>
      </w:r>
      <w:r w:rsidRPr="007D6891">
        <w:rPr>
          <w:rFonts w:ascii="Arial" w:hAnsi="Arial" w:cs="Arial"/>
          <w:sz w:val="24"/>
          <w:szCs w:val="24"/>
        </w:rPr>
        <w:t>т</w:t>
      </w:r>
      <w:r w:rsidRPr="007D6891">
        <w:rPr>
          <w:rFonts w:ascii="Arial" w:hAnsi="Arial" w:cs="Arial"/>
          <w:sz w:val="24"/>
          <w:szCs w:val="24"/>
        </w:rPr>
        <w:t xml:space="preserve">ренное выше </w:t>
      </w:r>
      <w:r w:rsidRPr="00CE54D3">
        <w:rPr>
          <w:rFonts w:ascii="Arial" w:hAnsi="Arial" w:cs="Arial"/>
          <w:b/>
          <w:sz w:val="24"/>
          <w:szCs w:val="24"/>
        </w:rPr>
        <w:t>у</w:t>
      </w:r>
      <w:r w:rsidRPr="007D6891">
        <w:rPr>
          <w:rFonts w:ascii="Arial" w:hAnsi="Arial" w:cs="Arial"/>
          <w:sz w:val="24"/>
          <w:szCs w:val="24"/>
        </w:rPr>
        <w:t>-</w:t>
      </w:r>
      <w:r w:rsidRPr="007D6891">
        <w:rPr>
          <w:rFonts w:ascii="Arial" w:hAnsi="Arial" w:cs="Arial"/>
          <w:i/>
          <w:iCs/>
          <w:sz w:val="24"/>
          <w:szCs w:val="24"/>
        </w:rPr>
        <w:t>равнение</w:t>
      </w:r>
      <w:r w:rsidRPr="007D6891">
        <w:rPr>
          <w:rFonts w:ascii="Arial" w:hAnsi="Arial" w:cs="Arial"/>
          <w:sz w:val="24"/>
          <w:szCs w:val="24"/>
        </w:rPr>
        <w:t xml:space="preserve">: </w:t>
      </w:r>
      <w:r w:rsidRPr="007D6891">
        <w:rPr>
          <w:rFonts w:ascii="Arial" w:hAnsi="Arial" w:cs="Arial"/>
          <w:position w:val="-20"/>
          <w:sz w:val="24"/>
          <w:szCs w:val="24"/>
        </w:rPr>
        <w:object w:dxaOrig="340" w:dyaOrig="520">
          <v:shape id="_x0000_i1037" type="#_x0000_t75" style="width:15.9pt;height:26.8pt" o:ole="">
            <v:imagedata r:id="rId31" o:title=""/>
          </v:shape>
          <o:OLEObject Type="Embed" ProgID="Equation.3" ShapeID="_x0000_i1037" DrawAspect="Content" ObjectID="_1451634415" r:id="rId32"/>
        </w:object>
      </w:r>
      <w:r w:rsidRPr="007D6891">
        <w:rPr>
          <w:rFonts w:ascii="Arial" w:hAnsi="Arial" w:cs="Arial"/>
          <w:sz w:val="24"/>
          <w:szCs w:val="24"/>
        </w:rPr>
        <w:t xml:space="preserve">= </w:t>
      </w:r>
      <w:r w:rsidRPr="00CE54D3">
        <w:rPr>
          <w:i/>
          <w:iCs/>
          <w:sz w:val="24"/>
          <w:szCs w:val="24"/>
        </w:rPr>
        <w:t>а</w:t>
      </w:r>
      <w:r w:rsidRPr="007D6891">
        <w:rPr>
          <w:rFonts w:ascii="Arial" w:hAnsi="Arial" w:cs="Arial"/>
          <w:iCs/>
          <w:sz w:val="24"/>
          <w:szCs w:val="24"/>
        </w:rPr>
        <w:sym w:font="Symbol" w:char="F079"/>
      </w:r>
      <w:r w:rsidRPr="007D6891">
        <w:rPr>
          <w:rFonts w:ascii="Arial" w:hAnsi="Arial" w:cs="Arial"/>
          <w:sz w:val="24"/>
          <w:szCs w:val="24"/>
        </w:rPr>
        <w:t>.</w:t>
      </w:r>
      <w:r w:rsidR="00082E37">
        <w:rPr>
          <w:rFonts w:ascii="Arial" w:hAnsi="Arial" w:cs="Arial"/>
          <w:sz w:val="24"/>
          <w:szCs w:val="24"/>
        </w:rPr>
        <w:t xml:space="preserve"> (</w:t>
      </w:r>
      <w:r w:rsidR="00082E37" w:rsidRPr="00082E37">
        <w:rPr>
          <w:rFonts w:ascii="Monotype Corsiva" w:hAnsi="Monotype Corsiva" w:cs="Arial"/>
          <w:sz w:val="24"/>
          <w:szCs w:val="24"/>
        </w:rPr>
        <w:t xml:space="preserve">Ср. с опошлением истории </w:t>
      </w:r>
      <w:r w:rsidR="00082E37">
        <w:rPr>
          <w:rFonts w:ascii="Monotype Corsiva" w:hAnsi="Monotype Corsiva" w:cs="Arial"/>
          <w:sz w:val="24"/>
          <w:szCs w:val="24"/>
        </w:rPr>
        <w:t xml:space="preserve">России </w:t>
      </w:r>
      <w:r w:rsidR="00082E37" w:rsidRPr="00082E37">
        <w:rPr>
          <w:rFonts w:ascii="Monotype Corsiva" w:hAnsi="Monotype Corsiva" w:cs="Arial"/>
          <w:sz w:val="24"/>
          <w:szCs w:val="24"/>
        </w:rPr>
        <w:t>после революции</w:t>
      </w:r>
      <w:r w:rsidR="00082E37">
        <w:rPr>
          <w:rFonts w:ascii="Monotype Corsiva" w:hAnsi="Monotype Corsiva" w:cs="Arial"/>
          <w:sz w:val="24"/>
          <w:szCs w:val="24"/>
        </w:rPr>
        <w:t xml:space="preserve"> 1917</w:t>
      </w:r>
      <w:r w:rsidR="00082E37">
        <w:rPr>
          <w:rFonts w:ascii="Arial" w:hAnsi="Arial" w:cs="Arial"/>
          <w:sz w:val="24"/>
          <w:szCs w:val="24"/>
        </w:rPr>
        <w:t>).</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Как легко видеть, данный волюнтаризм представляет собой редукцию в микр</w:t>
      </w:r>
      <w:r w:rsidRPr="007D6891">
        <w:rPr>
          <w:rFonts w:ascii="Arial" w:hAnsi="Arial" w:cs="Arial"/>
          <w:sz w:val="24"/>
          <w:szCs w:val="24"/>
        </w:rPr>
        <w:t>о</w:t>
      </w:r>
      <w:r w:rsidRPr="007D6891">
        <w:rPr>
          <w:rFonts w:ascii="Arial" w:hAnsi="Arial" w:cs="Arial"/>
          <w:sz w:val="24"/>
          <w:szCs w:val="24"/>
        </w:rPr>
        <w:t>физику очень частного случая общего уравнения Колмогорова – Чепмена в теории марковских про</w:t>
      </w:r>
      <w:r w:rsidRPr="007D6891">
        <w:rPr>
          <w:rFonts w:ascii="Arial" w:hAnsi="Arial" w:cs="Arial"/>
          <w:sz w:val="24"/>
          <w:szCs w:val="24"/>
        </w:rPr>
        <w:softHyphen/>
        <w:t xml:space="preserve">цессов </w:t>
      </w:r>
      <w:r w:rsidRPr="007D6891">
        <w:rPr>
          <w:rStyle w:val="af1"/>
          <w:rFonts w:ascii="Arial" w:hAnsi="Arial" w:cs="Arial"/>
          <w:sz w:val="24"/>
          <w:szCs w:val="24"/>
        </w:rPr>
        <w:footnoteReference w:id="174"/>
      </w:r>
      <w:r w:rsidRPr="007D6891">
        <w:rPr>
          <w:rFonts w:ascii="Arial" w:hAnsi="Arial" w:cs="Arial"/>
          <w:sz w:val="24"/>
          <w:szCs w:val="24"/>
        </w:rPr>
        <w:t>. Стохастическое содержание марковского процесса сост</w:t>
      </w:r>
      <w:r w:rsidRPr="007D6891">
        <w:rPr>
          <w:rFonts w:ascii="Arial" w:hAnsi="Arial" w:cs="Arial"/>
          <w:sz w:val="24"/>
          <w:szCs w:val="24"/>
        </w:rPr>
        <w:t>о</w:t>
      </w:r>
      <w:r w:rsidRPr="007D6891">
        <w:rPr>
          <w:rFonts w:ascii="Arial" w:hAnsi="Arial" w:cs="Arial"/>
          <w:sz w:val="24"/>
          <w:szCs w:val="24"/>
        </w:rPr>
        <w:t>ит в том, что задается на</w:t>
      </w:r>
      <w:r w:rsidRPr="007D6891">
        <w:rPr>
          <w:rFonts w:ascii="Arial" w:hAnsi="Arial" w:cs="Arial"/>
          <w:sz w:val="24"/>
          <w:szCs w:val="24"/>
        </w:rPr>
        <w:softHyphen/>
        <w:t>чальное состояние системы в «теперь», а переходы из прошлого в «теперь» и из «теперь» в будущее определяются одним и тем же неи</w:t>
      </w:r>
      <w:r w:rsidRPr="007D6891">
        <w:rPr>
          <w:rFonts w:ascii="Arial" w:hAnsi="Arial" w:cs="Arial"/>
          <w:sz w:val="24"/>
          <w:szCs w:val="24"/>
        </w:rPr>
        <w:t>з</w:t>
      </w:r>
      <w:r w:rsidRPr="007D6891">
        <w:rPr>
          <w:rFonts w:ascii="Arial" w:hAnsi="Arial" w:cs="Arial"/>
          <w:sz w:val="24"/>
          <w:szCs w:val="24"/>
        </w:rPr>
        <w:t>менным набором «вероятностей». То есть из фи</w:t>
      </w:r>
      <w:r w:rsidRPr="007D6891">
        <w:rPr>
          <w:rFonts w:ascii="Arial" w:hAnsi="Arial" w:cs="Arial"/>
          <w:sz w:val="24"/>
          <w:szCs w:val="24"/>
        </w:rPr>
        <w:softHyphen/>
        <w:t>зического мира удаляются, как так</w:t>
      </w:r>
      <w:r w:rsidRPr="007D6891">
        <w:rPr>
          <w:rFonts w:ascii="Arial" w:hAnsi="Arial" w:cs="Arial"/>
          <w:sz w:val="24"/>
          <w:szCs w:val="24"/>
        </w:rPr>
        <w:t>о</w:t>
      </w:r>
      <w:r w:rsidRPr="007D6891">
        <w:rPr>
          <w:rFonts w:ascii="Arial" w:hAnsi="Arial" w:cs="Arial"/>
          <w:sz w:val="24"/>
          <w:szCs w:val="24"/>
        </w:rPr>
        <w:t>вые, время и развитие, равно как и память о процессах, протекавших в прошлом. Вместо неисчерпаемого развития и связанного с ним времени рас</w:t>
      </w:r>
      <w:r w:rsidRPr="007D6891">
        <w:rPr>
          <w:rFonts w:ascii="Arial" w:hAnsi="Arial" w:cs="Arial"/>
          <w:sz w:val="24"/>
          <w:szCs w:val="24"/>
        </w:rPr>
        <w:softHyphen/>
        <w:t>сматриваются их сечения в «теперь», то есть принимаются «на веру» эрзацы в виде механи</w:t>
      </w:r>
      <w:r w:rsidRPr="007D6891">
        <w:rPr>
          <w:rFonts w:ascii="Arial" w:hAnsi="Arial" w:cs="Arial"/>
          <w:sz w:val="24"/>
          <w:szCs w:val="24"/>
        </w:rPr>
        <w:softHyphen/>
        <w:t>стических по «содержанию» и смыслу формализмов. Отсюда и бесконечности в теории ли</w:t>
      </w:r>
      <w:r w:rsidRPr="007D6891">
        <w:rPr>
          <w:rFonts w:ascii="Arial" w:hAnsi="Arial" w:cs="Arial"/>
          <w:sz w:val="24"/>
          <w:szCs w:val="24"/>
        </w:rPr>
        <w:softHyphen/>
        <w:t>митированного планковского шага, которым квантист мерно идет от количественной формы к качественному содержанию явлений. Микромир лишатся памяти, синон</w:t>
      </w:r>
      <w:r w:rsidRPr="007D6891">
        <w:rPr>
          <w:rFonts w:ascii="Arial" w:hAnsi="Arial" w:cs="Arial"/>
          <w:sz w:val="24"/>
          <w:szCs w:val="24"/>
        </w:rPr>
        <w:t>и</w:t>
      </w:r>
      <w:r w:rsidRPr="007D6891">
        <w:rPr>
          <w:rFonts w:ascii="Arial" w:hAnsi="Arial" w:cs="Arial"/>
          <w:sz w:val="24"/>
          <w:szCs w:val="24"/>
        </w:rPr>
        <w:t>мом которой яв</w:t>
      </w:r>
      <w:r w:rsidRPr="007D6891">
        <w:rPr>
          <w:rFonts w:ascii="Arial" w:hAnsi="Arial" w:cs="Arial"/>
          <w:sz w:val="24"/>
          <w:szCs w:val="24"/>
        </w:rPr>
        <w:softHyphen/>
        <w:t xml:space="preserve">ляется </w:t>
      </w:r>
      <w:r w:rsidRPr="007D6891">
        <w:rPr>
          <w:rFonts w:ascii="Arial" w:hAnsi="Arial" w:cs="Arial"/>
          <w:i/>
          <w:iCs/>
          <w:sz w:val="24"/>
          <w:szCs w:val="24"/>
        </w:rPr>
        <w:t>сжатое</w:t>
      </w:r>
      <w:r w:rsidRPr="007D6891">
        <w:rPr>
          <w:rFonts w:ascii="Arial" w:hAnsi="Arial" w:cs="Arial"/>
          <w:sz w:val="24"/>
          <w:szCs w:val="24"/>
        </w:rPr>
        <w:t xml:space="preserve"> время-масса. Такова плата за </w:t>
      </w:r>
      <w:r w:rsidRPr="007D6891">
        <w:rPr>
          <w:rFonts w:ascii="Arial" w:hAnsi="Arial" w:cs="Arial"/>
          <w:i/>
          <w:iCs/>
          <w:sz w:val="24"/>
          <w:szCs w:val="24"/>
        </w:rPr>
        <w:t>волнующее</w:t>
      </w:r>
      <w:r w:rsidRPr="007D6891">
        <w:rPr>
          <w:rFonts w:ascii="Arial" w:hAnsi="Arial" w:cs="Arial"/>
          <w:sz w:val="24"/>
          <w:szCs w:val="24"/>
        </w:rPr>
        <w:t xml:space="preserve"> физич</w:t>
      </w:r>
      <w:r w:rsidRPr="007D6891">
        <w:rPr>
          <w:rFonts w:ascii="Arial" w:hAnsi="Arial" w:cs="Arial"/>
          <w:sz w:val="24"/>
          <w:szCs w:val="24"/>
        </w:rPr>
        <w:t>е</w:t>
      </w:r>
      <w:r w:rsidRPr="007D6891">
        <w:rPr>
          <w:rFonts w:ascii="Arial" w:hAnsi="Arial" w:cs="Arial"/>
          <w:sz w:val="24"/>
          <w:szCs w:val="24"/>
        </w:rPr>
        <w:t>ское тело решение, когда на него выливается неопределенная жидкость вероятн</w:t>
      </w:r>
      <w:r w:rsidRPr="007D6891">
        <w:rPr>
          <w:rFonts w:ascii="Arial" w:hAnsi="Arial" w:cs="Arial"/>
          <w:sz w:val="24"/>
          <w:szCs w:val="24"/>
        </w:rPr>
        <w:t>о</w:t>
      </w:r>
      <w:r w:rsidRPr="007D6891">
        <w:rPr>
          <w:rFonts w:ascii="Arial" w:hAnsi="Arial" w:cs="Arial"/>
          <w:sz w:val="24"/>
          <w:szCs w:val="24"/>
        </w:rPr>
        <w:t>стно-модального субъективизма.</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Другой атрибут научной «как-будто-бы-истики» корни берет из древней спосо</w:t>
      </w:r>
      <w:r w:rsidRPr="007D6891">
        <w:rPr>
          <w:rFonts w:ascii="Arial" w:hAnsi="Arial" w:cs="Arial"/>
          <w:sz w:val="24"/>
          <w:szCs w:val="24"/>
        </w:rPr>
        <w:t>б</w:t>
      </w:r>
      <w:r w:rsidRPr="007D6891">
        <w:rPr>
          <w:rFonts w:ascii="Arial" w:hAnsi="Arial" w:cs="Arial"/>
          <w:sz w:val="24"/>
          <w:szCs w:val="24"/>
        </w:rPr>
        <w:t xml:space="preserve">ности </w:t>
      </w:r>
      <w:r w:rsidRPr="007D6891">
        <w:rPr>
          <w:rFonts w:ascii="Arial" w:hAnsi="Arial" w:cs="Arial"/>
          <w:sz w:val="24"/>
          <w:szCs w:val="24"/>
          <w:lang w:val="en-US"/>
        </w:rPr>
        <w:t>homo</w:t>
      </w:r>
      <w:r w:rsidRPr="007D6891">
        <w:rPr>
          <w:rFonts w:ascii="Arial" w:hAnsi="Arial" w:cs="Arial"/>
          <w:sz w:val="24"/>
          <w:szCs w:val="24"/>
        </w:rPr>
        <w:t xml:space="preserve"> размешивать ясные и понятные представления в одной размытой и ал</w:t>
      </w:r>
      <w:r w:rsidRPr="007D6891">
        <w:rPr>
          <w:rFonts w:ascii="Arial" w:hAnsi="Arial" w:cs="Arial"/>
          <w:sz w:val="24"/>
          <w:szCs w:val="24"/>
        </w:rPr>
        <w:t>о</w:t>
      </w:r>
      <w:r w:rsidRPr="007D6891">
        <w:rPr>
          <w:rFonts w:ascii="Arial" w:hAnsi="Arial" w:cs="Arial"/>
          <w:sz w:val="24"/>
          <w:szCs w:val="24"/>
        </w:rPr>
        <w:t>гичной куче ду</w:t>
      </w:r>
      <w:r w:rsidRPr="007D6891">
        <w:rPr>
          <w:rFonts w:ascii="Arial" w:hAnsi="Arial" w:cs="Arial"/>
          <w:sz w:val="24"/>
          <w:szCs w:val="24"/>
        </w:rPr>
        <w:softHyphen/>
        <w:t>ховной апатии. Квантовая субстанция, служащая причиной волновых явлений в том числе и в макромире, как физическая реальность отбрасывается и подменяется суррогатом – волновой функцией, квадрат которой есть не что иное, как плотность вероятности. Сей акт «воинст</w:t>
      </w:r>
      <w:r w:rsidRPr="007D6891">
        <w:rPr>
          <w:rFonts w:ascii="Arial" w:hAnsi="Arial" w:cs="Arial"/>
          <w:sz w:val="24"/>
          <w:szCs w:val="24"/>
        </w:rPr>
        <w:softHyphen/>
        <w:t>вующего» субъективного идеализма п</w:t>
      </w:r>
      <w:r w:rsidRPr="007D6891">
        <w:rPr>
          <w:rFonts w:ascii="Arial" w:hAnsi="Arial" w:cs="Arial"/>
          <w:sz w:val="24"/>
          <w:szCs w:val="24"/>
        </w:rPr>
        <w:t>о</w:t>
      </w:r>
      <w:r w:rsidRPr="007D6891">
        <w:rPr>
          <w:rFonts w:ascii="Arial" w:hAnsi="Arial" w:cs="Arial"/>
          <w:sz w:val="24"/>
          <w:szCs w:val="24"/>
        </w:rPr>
        <w:t>сле нормировки волновой функции, принятой в тео</w:t>
      </w:r>
      <w:r w:rsidRPr="007D6891">
        <w:rPr>
          <w:rFonts w:ascii="Arial" w:hAnsi="Arial" w:cs="Arial"/>
          <w:sz w:val="24"/>
          <w:szCs w:val="24"/>
        </w:rPr>
        <w:softHyphen/>
        <w:t>рии вероятностей, не только н</w:t>
      </w:r>
      <w:r w:rsidRPr="007D6891">
        <w:rPr>
          <w:rFonts w:ascii="Arial" w:hAnsi="Arial" w:cs="Arial"/>
          <w:sz w:val="24"/>
          <w:szCs w:val="24"/>
        </w:rPr>
        <w:t>и</w:t>
      </w:r>
      <w:r w:rsidRPr="007D6891">
        <w:rPr>
          <w:rFonts w:ascii="Arial" w:hAnsi="Arial" w:cs="Arial"/>
          <w:sz w:val="24"/>
          <w:szCs w:val="24"/>
        </w:rPr>
        <w:t>велирует возможность рассматривать гармонические потенциалы квантовой су</w:t>
      </w:r>
      <w:r w:rsidRPr="007D6891">
        <w:rPr>
          <w:rFonts w:ascii="Arial" w:hAnsi="Arial" w:cs="Arial"/>
          <w:sz w:val="24"/>
          <w:szCs w:val="24"/>
        </w:rPr>
        <w:t>б</w:t>
      </w:r>
      <w:r w:rsidRPr="007D6891">
        <w:rPr>
          <w:rFonts w:ascii="Arial" w:hAnsi="Arial" w:cs="Arial"/>
          <w:sz w:val="24"/>
          <w:szCs w:val="24"/>
        </w:rPr>
        <w:t>станции, но и устраняет еще одну существенную физическую величину – фазу во</w:t>
      </w:r>
      <w:r w:rsidRPr="007D6891">
        <w:rPr>
          <w:rFonts w:ascii="Arial" w:hAnsi="Arial" w:cs="Arial"/>
          <w:sz w:val="24"/>
          <w:szCs w:val="24"/>
        </w:rPr>
        <w:t>л</w:t>
      </w:r>
      <w:r w:rsidRPr="007D6891">
        <w:rPr>
          <w:rFonts w:ascii="Arial" w:hAnsi="Arial" w:cs="Arial"/>
          <w:sz w:val="24"/>
          <w:szCs w:val="24"/>
        </w:rPr>
        <w:t>нового процесса. Вместо реального физического мира, вот-вот показавшегося пред ин</w:t>
      </w:r>
      <w:r w:rsidRPr="007D6891">
        <w:rPr>
          <w:rFonts w:ascii="Arial" w:hAnsi="Arial" w:cs="Arial"/>
          <w:sz w:val="24"/>
          <w:szCs w:val="24"/>
        </w:rPr>
        <w:softHyphen/>
        <w:t>теллектуальным взором исследователя благодаря экспериментам, картезианские ультра ма</w:t>
      </w:r>
      <w:r w:rsidRPr="007D6891">
        <w:rPr>
          <w:rFonts w:ascii="Arial" w:hAnsi="Arial" w:cs="Arial"/>
          <w:sz w:val="24"/>
          <w:szCs w:val="24"/>
        </w:rPr>
        <w:softHyphen/>
        <w:t xml:space="preserve">нипулируют с буквами </w:t>
      </w:r>
      <w:r w:rsidRPr="007D6891">
        <w:rPr>
          <w:rFonts w:ascii="Arial" w:hAnsi="Arial" w:cs="Arial"/>
          <w:sz w:val="24"/>
          <w:szCs w:val="24"/>
        </w:rPr>
        <w:sym w:font="Symbol" w:char="F079"/>
      </w:r>
      <w:r w:rsidRPr="007D6891">
        <w:rPr>
          <w:rFonts w:ascii="Arial" w:hAnsi="Arial" w:cs="Arial"/>
          <w:sz w:val="24"/>
          <w:szCs w:val="24"/>
        </w:rPr>
        <w:t xml:space="preserve"> и вероятностными конструкциями из них типа </w:t>
      </w:r>
      <w:r w:rsidRPr="007D6891">
        <w:rPr>
          <w:rFonts w:ascii="Arial" w:hAnsi="Arial" w:cs="Arial"/>
          <w:sz w:val="24"/>
          <w:szCs w:val="24"/>
        </w:rPr>
        <w:sym w:font="Symbol" w:char="F07C"/>
      </w:r>
      <w:r w:rsidRPr="007D6891">
        <w:rPr>
          <w:rFonts w:ascii="Arial" w:hAnsi="Arial" w:cs="Arial"/>
          <w:sz w:val="24"/>
          <w:szCs w:val="24"/>
        </w:rPr>
        <w:sym w:font="Symbol" w:char="F079"/>
      </w:r>
      <w:r w:rsidRPr="007D6891">
        <w:rPr>
          <w:rFonts w:ascii="Arial" w:hAnsi="Arial" w:cs="Arial"/>
          <w:sz w:val="24"/>
          <w:szCs w:val="24"/>
        </w:rPr>
        <w:sym w:font="Symbol" w:char="F07C"/>
      </w:r>
      <w:r w:rsidRPr="007D6891">
        <w:rPr>
          <w:rFonts w:ascii="Arial" w:hAnsi="Arial" w:cs="Arial"/>
          <w:sz w:val="24"/>
          <w:szCs w:val="24"/>
          <w:vertAlign w:val="superscript"/>
        </w:rPr>
        <w:t>2</w:t>
      </w:r>
      <w:r w:rsidRPr="007D6891">
        <w:rPr>
          <w:rFonts w:ascii="Arial" w:hAnsi="Arial" w:cs="Arial"/>
          <w:sz w:val="24"/>
          <w:szCs w:val="24"/>
        </w:rPr>
        <w:t>. Отсюда не только «смешанные» состояния при суперпозиции волновых функций п</w:t>
      </w:r>
      <w:r w:rsidRPr="007D6891">
        <w:rPr>
          <w:rFonts w:ascii="Arial" w:hAnsi="Arial" w:cs="Arial"/>
          <w:sz w:val="24"/>
          <w:szCs w:val="24"/>
        </w:rPr>
        <w:t>о</w:t>
      </w:r>
      <w:r w:rsidRPr="007D6891">
        <w:rPr>
          <w:rFonts w:ascii="Arial" w:hAnsi="Arial" w:cs="Arial"/>
          <w:sz w:val="24"/>
          <w:szCs w:val="24"/>
        </w:rPr>
        <w:t xml:space="preserve">являются, но и вполне может </w:t>
      </w:r>
      <w:r w:rsidRPr="007D6891">
        <w:rPr>
          <w:rFonts w:ascii="Arial" w:hAnsi="Arial" w:cs="Arial"/>
          <w:i/>
          <w:iCs/>
          <w:sz w:val="24"/>
          <w:szCs w:val="24"/>
        </w:rPr>
        <w:t>нарисоваться</w:t>
      </w:r>
      <w:r w:rsidRPr="007D6891">
        <w:rPr>
          <w:rFonts w:ascii="Arial" w:hAnsi="Arial" w:cs="Arial"/>
          <w:sz w:val="24"/>
          <w:szCs w:val="24"/>
        </w:rPr>
        <w:t xml:space="preserve"> кот, состоящий из двух котов. И это не сросшиеся коты в ре</w:t>
      </w:r>
      <w:r w:rsidRPr="007D6891">
        <w:rPr>
          <w:rFonts w:ascii="Arial" w:hAnsi="Arial" w:cs="Arial"/>
          <w:sz w:val="24"/>
          <w:szCs w:val="24"/>
        </w:rPr>
        <w:softHyphen/>
        <w:t xml:space="preserve">зультате сбоя в генетической программе воспроизведения вида, </w:t>
      </w:r>
      <w:r w:rsidRPr="007D6891">
        <w:rPr>
          <w:rFonts w:ascii="Arial" w:hAnsi="Arial" w:cs="Arial"/>
          <w:sz w:val="24"/>
          <w:szCs w:val="24"/>
        </w:rPr>
        <w:lastRenderedPageBreak/>
        <w:t>а живой и мертвый коты, разделенные извилиной метопизма. Отсюда и шарада Эйнштейна – Подольского – Розена, когда макроприбор А регистрирует определе</w:t>
      </w:r>
      <w:r w:rsidRPr="007D6891">
        <w:rPr>
          <w:rFonts w:ascii="Arial" w:hAnsi="Arial" w:cs="Arial"/>
          <w:sz w:val="24"/>
          <w:szCs w:val="24"/>
        </w:rPr>
        <w:t>н</w:t>
      </w:r>
      <w:r w:rsidRPr="007D6891">
        <w:rPr>
          <w:rFonts w:ascii="Arial" w:hAnsi="Arial" w:cs="Arial"/>
          <w:sz w:val="24"/>
          <w:szCs w:val="24"/>
        </w:rPr>
        <w:t xml:space="preserve">ное состояние </w:t>
      </w:r>
      <w:r w:rsidRPr="00664DFF">
        <w:rPr>
          <w:rFonts w:asciiTheme="majorHAnsi" w:hAnsiTheme="majorHAnsi" w:cs="Arial"/>
          <w:i/>
          <w:iCs/>
          <w:sz w:val="24"/>
          <w:szCs w:val="24"/>
        </w:rPr>
        <w:t>а</w:t>
      </w:r>
      <w:r w:rsidRPr="007D6891">
        <w:rPr>
          <w:rFonts w:ascii="Arial" w:hAnsi="Arial" w:cs="Arial"/>
          <w:sz w:val="24"/>
          <w:szCs w:val="24"/>
        </w:rPr>
        <w:t xml:space="preserve"> одной частицы </w:t>
      </w:r>
      <w:r w:rsidRPr="007D6891">
        <w:rPr>
          <w:rFonts w:ascii="Arial" w:hAnsi="Arial" w:cs="Arial"/>
          <w:sz w:val="24"/>
          <w:szCs w:val="24"/>
        </w:rPr>
        <w:sym w:font="Symbol" w:char="F067"/>
      </w:r>
      <w:r w:rsidRPr="00664DFF">
        <w:rPr>
          <w:rFonts w:asciiTheme="majorHAnsi" w:hAnsiTheme="majorHAnsi" w:cs="Arial"/>
          <w:i/>
          <w:iCs/>
          <w:sz w:val="24"/>
          <w:szCs w:val="24"/>
          <w:vertAlign w:val="subscript"/>
          <w:lang w:val="en-US"/>
        </w:rPr>
        <w:t>a</w:t>
      </w:r>
      <w:r w:rsidRPr="007D6891">
        <w:rPr>
          <w:rFonts w:ascii="Arial" w:hAnsi="Arial" w:cs="Arial"/>
          <w:sz w:val="24"/>
          <w:szCs w:val="24"/>
        </w:rPr>
        <w:t xml:space="preserve"> из пары час</w:t>
      </w:r>
      <w:r w:rsidRPr="007D6891">
        <w:rPr>
          <w:rFonts w:ascii="Arial" w:hAnsi="Arial" w:cs="Arial"/>
          <w:sz w:val="24"/>
          <w:szCs w:val="24"/>
        </w:rPr>
        <w:softHyphen/>
        <w:t xml:space="preserve">тиц </w:t>
      </w:r>
      <w:r w:rsidRPr="007D6891">
        <w:rPr>
          <w:rFonts w:ascii="Arial" w:hAnsi="Arial" w:cs="Arial"/>
          <w:sz w:val="24"/>
          <w:szCs w:val="24"/>
        </w:rPr>
        <w:sym w:font="Symbol" w:char="F067"/>
      </w:r>
      <w:r w:rsidRPr="00664DFF">
        <w:rPr>
          <w:rFonts w:asciiTheme="majorHAnsi" w:hAnsiTheme="majorHAnsi" w:cs="Arial"/>
          <w:i/>
          <w:iCs/>
          <w:sz w:val="24"/>
          <w:szCs w:val="24"/>
          <w:vertAlign w:val="subscript"/>
          <w:lang w:val="en-US"/>
        </w:rPr>
        <w:t>a</w:t>
      </w:r>
      <w:r w:rsidRPr="007D6891">
        <w:rPr>
          <w:rFonts w:ascii="Arial" w:hAnsi="Arial" w:cs="Arial"/>
          <w:sz w:val="24"/>
          <w:szCs w:val="24"/>
        </w:rPr>
        <w:t xml:space="preserve"> и </w:t>
      </w:r>
      <w:r w:rsidRPr="007D6891">
        <w:rPr>
          <w:rFonts w:ascii="Arial" w:hAnsi="Arial" w:cs="Arial"/>
          <w:sz w:val="24"/>
          <w:szCs w:val="24"/>
        </w:rPr>
        <w:sym w:font="Symbol" w:char="F067"/>
      </w:r>
      <w:r w:rsidRPr="007D6891">
        <w:rPr>
          <w:rFonts w:ascii="Arial" w:hAnsi="Arial" w:cs="Arial"/>
          <w:i/>
          <w:iCs/>
          <w:sz w:val="24"/>
          <w:szCs w:val="24"/>
          <w:vertAlign w:val="subscript"/>
          <w:lang w:val="en-US"/>
        </w:rPr>
        <w:t>b</w:t>
      </w:r>
      <w:r w:rsidRPr="007D6891">
        <w:rPr>
          <w:rFonts w:ascii="Arial" w:hAnsi="Arial" w:cs="Arial"/>
          <w:sz w:val="24"/>
          <w:szCs w:val="24"/>
        </w:rPr>
        <w:t xml:space="preserve">, а наблюдатель делает «мгновенный» вывод, что другая испущенная излучателем частица </w:t>
      </w:r>
      <w:r w:rsidRPr="007D6891">
        <w:rPr>
          <w:rFonts w:ascii="Arial" w:hAnsi="Arial" w:cs="Arial"/>
          <w:sz w:val="24"/>
          <w:szCs w:val="24"/>
        </w:rPr>
        <w:sym w:font="Symbol" w:char="F067"/>
      </w:r>
      <w:r w:rsidRPr="007D6891">
        <w:rPr>
          <w:rFonts w:ascii="Arial" w:hAnsi="Arial" w:cs="Arial"/>
          <w:i/>
          <w:iCs/>
          <w:sz w:val="24"/>
          <w:szCs w:val="24"/>
          <w:vertAlign w:val="subscript"/>
          <w:lang w:val="en-US"/>
        </w:rPr>
        <w:t>b</w:t>
      </w:r>
      <w:r w:rsidRPr="007D6891">
        <w:rPr>
          <w:rFonts w:ascii="Arial" w:hAnsi="Arial" w:cs="Arial"/>
          <w:sz w:val="24"/>
          <w:szCs w:val="24"/>
        </w:rPr>
        <w:t xml:space="preserve"> имеет состо</w:t>
      </w:r>
      <w:r w:rsidRPr="007D6891">
        <w:rPr>
          <w:rFonts w:ascii="Arial" w:hAnsi="Arial" w:cs="Arial"/>
          <w:sz w:val="24"/>
          <w:szCs w:val="24"/>
        </w:rPr>
        <w:t>я</w:t>
      </w:r>
      <w:r w:rsidRPr="007D6891">
        <w:rPr>
          <w:rFonts w:ascii="Arial" w:hAnsi="Arial" w:cs="Arial"/>
          <w:sz w:val="24"/>
          <w:szCs w:val="24"/>
        </w:rPr>
        <w:t xml:space="preserve">ние </w:t>
      </w:r>
      <w:r w:rsidRPr="007D6891">
        <w:rPr>
          <w:rFonts w:ascii="Arial" w:hAnsi="Arial" w:cs="Arial"/>
          <w:i/>
          <w:iCs/>
          <w:sz w:val="24"/>
          <w:szCs w:val="24"/>
          <w:lang w:val="en-US"/>
        </w:rPr>
        <w:t>b</w:t>
      </w:r>
      <w:r w:rsidRPr="007D6891">
        <w:rPr>
          <w:rFonts w:ascii="Arial" w:hAnsi="Arial" w:cs="Arial"/>
          <w:sz w:val="24"/>
          <w:szCs w:val="24"/>
        </w:rPr>
        <w:t xml:space="preserve">, строго коррелированное с состоянием частицы </w:t>
      </w:r>
      <w:r w:rsidRPr="007D6891">
        <w:rPr>
          <w:rFonts w:ascii="Arial" w:hAnsi="Arial" w:cs="Arial"/>
          <w:sz w:val="24"/>
          <w:szCs w:val="24"/>
        </w:rPr>
        <w:sym w:font="Symbol" w:char="F067"/>
      </w:r>
      <w:r w:rsidRPr="00664DFF">
        <w:rPr>
          <w:rFonts w:asciiTheme="majorHAnsi" w:hAnsiTheme="majorHAnsi" w:cs="Arial"/>
          <w:i/>
          <w:iCs/>
          <w:sz w:val="24"/>
          <w:szCs w:val="24"/>
          <w:vertAlign w:val="subscript"/>
          <w:lang w:val="en-US"/>
        </w:rPr>
        <w:t>a</w:t>
      </w:r>
      <w:r w:rsidRPr="007D6891">
        <w:rPr>
          <w:rFonts w:ascii="Arial" w:hAnsi="Arial" w:cs="Arial"/>
          <w:sz w:val="24"/>
          <w:szCs w:val="24"/>
        </w:rPr>
        <w:t>. Извилиной метопизма сл</w:t>
      </w:r>
      <w:r w:rsidRPr="007D6891">
        <w:rPr>
          <w:rFonts w:ascii="Arial" w:hAnsi="Arial" w:cs="Arial"/>
          <w:sz w:val="24"/>
          <w:szCs w:val="24"/>
        </w:rPr>
        <w:t>у</w:t>
      </w:r>
      <w:r w:rsidRPr="007D6891">
        <w:rPr>
          <w:rFonts w:ascii="Arial" w:hAnsi="Arial" w:cs="Arial"/>
          <w:sz w:val="24"/>
          <w:szCs w:val="24"/>
        </w:rPr>
        <w:t>жит здесь пространственно-подобный интервал, появившийся в умах картези</w:t>
      </w:r>
      <w:r w:rsidRPr="007D6891">
        <w:rPr>
          <w:rFonts w:ascii="Arial" w:hAnsi="Arial" w:cs="Arial"/>
          <w:sz w:val="24"/>
          <w:szCs w:val="24"/>
        </w:rPr>
        <w:softHyphen/>
        <w:t>анских позитивистов в результате законотворческого акта о признании скорости света пре</w:t>
      </w:r>
      <w:r w:rsidRPr="007D6891">
        <w:rPr>
          <w:rFonts w:ascii="Arial" w:hAnsi="Arial" w:cs="Arial"/>
          <w:sz w:val="24"/>
          <w:szCs w:val="24"/>
        </w:rPr>
        <w:softHyphen/>
        <w:t>дельной скоростью. Микрочастицы разделены макроскопическим расстоянием – с</w:t>
      </w:r>
      <w:r w:rsidRPr="007D6891">
        <w:rPr>
          <w:rFonts w:ascii="Arial" w:hAnsi="Arial" w:cs="Arial"/>
          <w:sz w:val="24"/>
          <w:szCs w:val="24"/>
        </w:rPr>
        <w:t>а</w:t>
      </w:r>
      <w:r w:rsidRPr="007D6891">
        <w:rPr>
          <w:rFonts w:ascii="Arial" w:hAnsi="Arial" w:cs="Arial"/>
          <w:sz w:val="24"/>
          <w:szCs w:val="24"/>
        </w:rPr>
        <w:t>мое меньшее из всех возможных расстояний равно примерно размерам макропр</w:t>
      </w:r>
      <w:r w:rsidRPr="007D6891">
        <w:rPr>
          <w:rFonts w:ascii="Arial" w:hAnsi="Arial" w:cs="Arial"/>
          <w:sz w:val="24"/>
          <w:szCs w:val="24"/>
        </w:rPr>
        <w:t>и</w:t>
      </w:r>
      <w:r w:rsidRPr="007D6891">
        <w:rPr>
          <w:rFonts w:ascii="Arial" w:hAnsi="Arial" w:cs="Arial"/>
          <w:sz w:val="24"/>
          <w:szCs w:val="24"/>
        </w:rPr>
        <w:t>бора регистрации. Следо</w:t>
      </w:r>
      <w:r w:rsidRPr="007D6891">
        <w:rPr>
          <w:rFonts w:ascii="Arial" w:hAnsi="Arial" w:cs="Arial"/>
          <w:sz w:val="24"/>
          <w:szCs w:val="24"/>
        </w:rPr>
        <w:softHyphen/>
        <w:t>вательно, ни о какой корректной квантовой физике речи не должно идти, тем паче что пред</w:t>
      </w:r>
      <w:r w:rsidRPr="007D6891">
        <w:rPr>
          <w:rFonts w:ascii="Arial" w:hAnsi="Arial" w:cs="Arial"/>
          <w:sz w:val="24"/>
          <w:szCs w:val="24"/>
        </w:rPr>
        <w:softHyphen/>
        <w:t xml:space="preserve">ложенная в начале ХХ века паллиативная теория в одном </w:t>
      </w:r>
      <w:r w:rsidRPr="00664DFF">
        <w:rPr>
          <w:rFonts w:ascii="Arial" w:hAnsi="Arial" w:cs="Arial"/>
          <w:b/>
          <w:sz w:val="24"/>
          <w:szCs w:val="24"/>
        </w:rPr>
        <w:t>у</w:t>
      </w:r>
      <w:r w:rsidRPr="007D6891">
        <w:rPr>
          <w:rFonts w:ascii="Arial" w:hAnsi="Arial" w:cs="Arial"/>
          <w:sz w:val="24"/>
          <w:szCs w:val="24"/>
        </w:rPr>
        <w:t>-</w:t>
      </w:r>
      <w:r w:rsidRPr="007D6891">
        <w:rPr>
          <w:rFonts w:ascii="Arial" w:hAnsi="Arial" w:cs="Arial"/>
          <w:i/>
          <w:iCs/>
          <w:sz w:val="24"/>
          <w:szCs w:val="24"/>
        </w:rPr>
        <w:t>равнении</w:t>
      </w:r>
      <w:r w:rsidRPr="007D6891">
        <w:rPr>
          <w:rFonts w:ascii="Arial" w:hAnsi="Arial" w:cs="Arial"/>
          <w:sz w:val="24"/>
          <w:szCs w:val="24"/>
        </w:rPr>
        <w:t xml:space="preserve"> уравняла дискретные динамические и энергетические величины с непрерывными статическими и кинематиче</w:t>
      </w:r>
      <w:r w:rsidRPr="007D6891">
        <w:rPr>
          <w:rFonts w:ascii="Arial" w:hAnsi="Arial" w:cs="Arial"/>
          <w:sz w:val="24"/>
          <w:szCs w:val="24"/>
        </w:rPr>
        <w:softHyphen/>
        <w:t>скими величинами. Проще говоря, для макроскопических тел и их физических характеристик «квантовой теории» не созд</w:t>
      </w:r>
      <w:r w:rsidRPr="007D6891">
        <w:rPr>
          <w:rFonts w:ascii="Arial" w:hAnsi="Arial" w:cs="Arial"/>
          <w:sz w:val="24"/>
          <w:szCs w:val="24"/>
        </w:rPr>
        <w:t>а</w:t>
      </w:r>
      <w:r w:rsidRPr="007D6891">
        <w:rPr>
          <w:rFonts w:ascii="Arial" w:hAnsi="Arial" w:cs="Arial"/>
          <w:sz w:val="24"/>
          <w:szCs w:val="24"/>
        </w:rPr>
        <w:t>но и создано быть не может. Другой момент состоит в том, что мгновенная умозр</w:t>
      </w:r>
      <w:r w:rsidRPr="007D6891">
        <w:rPr>
          <w:rFonts w:ascii="Arial" w:hAnsi="Arial" w:cs="Arial"/>
          <w:sz w:val="24"/>
          <w:szCs w:val="24"/>
        </w:rPr>
        <w:t>и</w:t>
      </w:r>
      <w:r w:rsidRPr="007D6891">
        <w:rPr>
          <w:rFonts w:ascii="Arial" w:hAnsi="Arial" w:cs="Arial"/>
          <w:sz w:val="24"/>
          <w:szCs w:val="24"/>
        </w:rPr>
        <w:t>тельная «редукция» волновой функции происходит лишь при субъекти</w:t>
      </w:r>
      <w:r w:rsidRPr="007D6891">
        <w:rPr>
          <w:rFonts w:ascii="Arial" w:hAnsi="Arial" w:cs="Arial"/>
          <w:sz w:val="24"/>
          <w:szCs w:val="24"/>
        </w:rPr>
        <w:softHyphen/>
        <w:t>вистской в</w:t>
      </w:r>
      <w:r w:rsidRPr="007D6891">
        <w:rPr>
          <w:rFonts w:ascii="Arial" w:hAnsi="Arial" w:cs="Arial"/>
          <w:sz w:val="24"/>
          <w:szCs w:val="24"/>
        </w:rPr>
        <w:t>е</w:t>
      </w:r>
      <w:r w:rsidRPr="007D6891">
        <w:rPr>
          <w:rFonts w:ascii="Arial" w:hAnsi="Arial" w:cs="Arial"/>
          <w:sz w:val="24"/>
          <w:szCs w:val="24"/>
        </w:rPr>
        <w:t>роятностной интерпретации событий микромира. Третий момент связан с непра</w:t>
      </w:r>
      <w:r w:rsidRPr="007D6891">
        <w:rPr>
          <w:rFonts w:ascii="Arial" w:hAnsi="Arial" w:cs="Arial"/>
          <w:sz w:val="24"/>
          <w:szCs w:val="24"/>
        </w:rPr>
        <w:softHyphen/>
        <w:t xml:space="preserve">вомочностью наделять разнесенные на огромное расстояние </w:t>
      </w:r>
      <w:r w:rsidRPr="007D6891">
        <w:rPr>
          <w:rFonts w:ascii="Arial" w:hAnsi="Arial" w:cs="Arial"/>
          <w:i/>
          <w:iCs/>
          <w:sz w:val="24"/>
          <w:szCs w:val="24"/>
          <w:lang w:val="en-US"/>
        </w:rPr>
        <w:t>r</w:t>
      </w:r>
      <w:r w:rsidRPr="007D6891">
        <w:rPr>
          <w:rFonts w:ascii="Arial" w:hAnsi="Arial" w:cs="Arial"/>
          <w:sz w:val="24"/>
          <w:szCs w:val="24"/>
        </w:rPr>
        <w:t xml:space="preserve"> микрообъекты общей волно</w:t>
      </w:r>
      <w:r w:rsidRPr="007D6891">
        <w:rPr>
          <w:rFonts w:ascii="Arial" w:hAnsi="Arial" w:cs="Arial"/>
          <w:sz w:val="24"/>
          <w:szCs w:val="24"/>
        </w:rPr>
        <w:softHyphen/>
        <w:t xml:space="preserve">вой функцией </w:t>
      </w:r>
      <w:r w:rsidRPr="007D6891">
        <w:rPr>
          <w:rFonts w:ascii="Arial" w:hAnsi="Arial" w:cs="Arial"/>
          <w:sz w:val="24"/>
          <w:szCs w:val="24"/>
        </w:rPr>
        <w:sym w:font="Symbol" w:char="F079"/>
      </w:r>
      <w:r w:rsidRPr="0050072F">
        <w:rPr>
          <w:rFonts w:asciiTheme="majorHAnsi" w:hAnsiTheme="majorHAnsi" w:cs="Arial"/>
          <w:i/>
          <w:iCs/>
          <w:sz w:val="24"/>
          <w:szCs w:val="24"/>
          <w:vertAlign w:val="subscript"/>
          <w:lang w:val="en-US"/>
        </w:rPr>
        <w:t>a</w:t>
      </w:r>
      <w:r w:rsidRPr="007D6891">
        <w:rPr>
          <w:rFonts w:ascii="Arial" w:hAnsi="Arial" w:cs="Arial"/>
          <w:sz w:val="24"/>
          <w:szCs w:val="24"/>
          <w:vertAlign w:val="subscript"/>
        </w:rPr>
        <w:t>+</w:t>
      </w:r>
      <w:r w:rsidRPr="007D6891">
        <w:rPr>
          <w:rFonts w:ascii="Arial" w:hAnsi="Arial" w:cs="Arial"/>
          <w:i/>
          <w:iCs/>
          <w:sz w:val="24"/>
          <w:szCs w:val="24"/>
          <w:vertAlign w:val="subscript"/>
          <w:lang w:val="en-US"/>
        </w:rPr>
        <w:t>b</w:t>
      </w:r>
      <w:r w:rsidRPr="007D6891">
        <w:rPr>
          <w:rFonts w:ascii="Arial" w:hAnsi="Arial" w:cs="Arial"/>
          <w:sz w:val="24"/>
          <w:szCs w:val="24"/>
        </w:rPr>
        <w:t xml:space="preserve">, являющейся суперпозицией волновых функций отдельных элементарных частиц: </w:t>
      </w:r>
      <w:r w:rsidRPr="007D6891">
        <w:rPr>
          <w:rFonts w:ascii="Arial" w:hAnsi="Arial" w:cs="Arial"/>
          <w:sz w:val="24"/>
          <w:szCs w:val="24"/>
        </w:rPr>
        <w:sym w:font="Symbol" w:char="F079"/>
      </w:r>
      <w:r w:rsidRPr="0050072F">
        <w:rPr>
          <w:rFonts w:asciiTheme="majorHAnsi" w:hAnsiTheme="majorHAnsi" w:cs="Arial"/>
          <w:i/>
          <w:iCs/>
          <w:sz w:val="24"/>
          <w:szCs w:val="24"/>
          <w:vertAlign w:val="subscript"/>
          <w:lang w:val="en-US"/>
        </w:rPr>
        <w:t>a</w:t>
      </w:r>
      <w:r w:rsidRPr="007D6891">
        <w:rPr>
          <w:rFonts w:ascii="Arial" w:hAnsi="Arial" w:cs="Arial"/>
          <w:sz w:val="24"/>
          <w:szCs w:val="24"/>
          <w:vertAlign w:val="subscript"/>
        </w:rPr>
        <w:t>+</w:t>
      </w:r>
      <w:r w:rsidRPr="007D6891">
        <w:rPr>
          <w:rFonts w:ascii="Arial" w:hAnsi="Arial" w:cs="Arial"/>
          <w:i/>
          <w:iCs/>
          <w:sz w:val="24"/>
          <w:szCs w:val="24"/>
          <w:vertAlign w:val="subscript"/>
          <w:lang w:val="en-US"/>
        </w:rPr>
        <w:t>b</w:t>
      </w:r>
      <w:r w:rsidRPr="007D6891">
        <w:rPr>
          <w:rFonts w:ascii="Arial" w:hAnsi="Arial" w:cs="Arial"/>
          <w:sz w:val="24"/>
          <w:szCs w:val="24"/>
        </w:rPr>
        <w:t xml:space="preserve"> = </w:t>
      </w:r>
      <w:r w:rsidRPr="007D6891">
        <w:rPr>
          <w:rFonts w:ascii="Arial" w:hAnsi="Arial" w:cs="Arial"/>
          <w:i/>
          <w:iCs/>
          <w:sz w:val="24"/>
          <w:szCs w:val="24"/>
          <w:lang w:val="en-US"/>
        </w:rPr>
        <w:t>C</w:t>
      </w:r>
      <w:r w:rsidRPr="0050072F">
        <w:rPr>
          <w:rFonts w:asciiTheme="majorHAnsi" w:hAnsiTheme="majorHAnsi" w:cs="Arial"/>
          <w:i/>
          <w:iCs/>
          <w:sz w:val="24"/>
          <w:szCs w:val="24"/>
          <w:vertAlign w:val="subscript"/>
          <w:lang w:val="en-US"/>
        </w:rPr>
        <w:t>a</w:t>
      </w:r>
      <w:r w:rsidRPr="007D6891">
        <w:rPr>
          <w:rFonts w:ascii="Arial" w:hAnsi="Arial" w:cs="Arial"/>
          <w:sz w:val="24"/>
          <w:szCs w:val="24"/>
        </w:rPr>
        <w:sym w:font="Symbol" w:char="F079"/>
      </w:r>
      <w:r w:rsidRPr="0050072F">
        <w:rPr>
          <w:rFonts w:asciiTheme="majorHAnsi" w:hAnsiTheme="majorHAnsi" w:cs="Arial"/>
          <w:i/>
          <w:iCs/>
          <w:sz w:val="24"/>
          <w:szCs w:val="24"/>
          <w:vertAlign w:val="subscript"/>
          <w:lang w:val="en-US"/>
        </w:rPr>
        <w:t>a</w:t>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i/>
          <w:iCs/>
          <w:sz w:val="24"/>
          <w:szCs w:val="24"/>
          <w:vertAlign w:val="subscript"/>
          <w:lang w:val="en-US"/>
        </w:rPr>
        <w:t>b</w:t>
      </w:r>
      <w:r w:rsidRPr="007D6891">
        <w:rPr>
          <w:rFonts w:ascii="Arial" w:hAnsi="Arial" w:cs="Arial"/>
          <w:sz w:val="24"/>
          <w:szCs w:val="24"/>
        </w:rPr>
        <w:sym w:font="Symbol" w:char="F079"/>
      </w:r>
      <w:r w:rsidRPr="007D6891">
        <w:rPr>
          <w:rFonts w:ascii="Arial" w:hAnsi="Arial" w:cs="Arial"/>
          <w:i/>
          <w:iCs/>
          <w:sz w:val="24"/>
          <w:szCs w:val="24"/>
          <w:vertAlign w:val="subscript"/>
          <w:lang w:val="en-US"/>
        </w:rPr>
        <w:t>b</w:t>
      </w:r>
      <w:r w:rsidRPr="007D6891">
        <w:rPr>
          <w:rFonts w:ascii="Arial" w:hAnsi="Arial" w:cs="Arial"/>
          <w:sz w:val="24"/>
          <w:szCs w:val="24"/>
        </w:rPr>
        <w:t xml:space="preserve">, поскольку </w:t>
      </w:r>
      <w:r w:rsidRPr="007D6891">
        <w:rPr>
          <w:rFonts w:ascii="Arial" w:hAnsi="Arial" w:cs="Arial"/>
          <w:sz w:val="24"/>
          <w:szCs w:val="24"/>
        </w:rPr>
        <w:sym w:font="Symbol" w:char="F079"/>
      </w:r>
      <w:r w:rsidRPr="0050072F">
        <w:rPr>
          <w:rFonts w:asciiTheme="majorHAnsi" w:hAnsiTheme="majorHAnsi" w:cs="Arial"/>
          <w:i/>
          <w:iCs/>
          <w:sz w:val="24"/>
          <w:szCs w:val="24"/>
          <w:vertAlign w:val="subscript"/>
          <w:lang w:val="en-US"/>
        </w:rPr>
        <w:t>a</w:t>
      </w:r>
      <w:r w:rsidRPr="007D6891">
        <w:rPr>
          <w:rFonts w:ascii="Arial" w:hAnsi="Arial" w:cs="Arial"/>
          <w:sz w:val="24"/>
          <w:szCs w:val="24"/>
        </w:rPr>
        <w:t xml:space="preserve"> и </w:t>
      </w:r>
      <w:r w:rsidRPr="007D6891">
        <w:rPr>
          <w:rFonts w:ascii="Arial" w:hAnsi="Arial" w:cs="Arial"/>
          <w:sz w:val="24"/>
          <w:szCs w:val="24"/>
        </w:rPr>
        <w:sym w:font="Symbol" w:char="F079"/>
      </w:r>
      <w:r w:rsidRPr="007D6891">
        <w:rPr>
          <w:rFonts w:ascii="Arial" w:hAnsi="Arial" w:cs="Arial"/>
          <w:i/>
          <w:iCs/>
          <w:sz w:val="24"/>
          <w:szCs w:val="24"/>
          <w:vertAlign w:val="subscript"/>
          <w:lang w:val="en-US"/>
        </w:rPr>
        <w:t>b</w:t>
      </w:r>
      <w:r w:rsidRPr="007D6891">
        <w:rPr>
          <w:rFonts w:ascii="Arial" w:hAnsi="Arial" w:cs="Arial"/>
          <w:sz w:val="24"/>
          <w:szCs w:val="24"/>
        </w:rPr>
        <w:t xml:space="preserve"> убывают обратно пр</w:t>
      </w:r>
      <w:r w:rsidRPr="007D6891">
        <w:rPr>
          <w:rFonts w:ascii="Arial" w:hAnsi="Arial" w:cs="Arial"/>
          <w:sz w:val="24"/>
          <w:szCs w:val="24"/>
        </w:rPr>
        <w:t>о</w:t>
      </w:r>
      <w:r w:rsidRPr="007D6891">
        <w:rPr>
          <w:rFonts w:ascii="Arial" w:hAnsi="Arial" w:cs="Arial"/>
          <w:sz w:val="24"/>
          <w:szCs w:val="24"/>
        </w:rPr>
        <w:t>порционально расстоя</w:t>
      </w:r>
      <w:r w:rsidRPr="007D6891">
        <w:rPr>
          <w:rFonts w:ascii="Arial" w:hAnsi="Arial" w:cs="Arial"/>
          <w:sz w:val="24"/>
          <w:szCs w:val="24"/>
        </w:rPr>
        <w:softHyphen/>
        <w:t xml:space="preserve">нию </w:t>
      </w:r>
      <w:r w:rsidRPr="007D6891">
        <w:rPr>
          <w:rFonts w:ascii="Arial" w:hAnsi="Arial" w:cs="Arial"/>
          <w:i/>
          <w:iCs/>
          <w:sz w:val="24"/>
          <w:szCs w:val="24"/>
          <w:lang w:val="en-US"/>
        </w:rPr>
        <w:t>r</w:t>
      </w:r>
      <w:r w:rsidRPr="007D6891">
        <w:rPr>
          <w:rFonts w:ascii="Arial" w:hAnsi="Arial" w:cs="Arial"/>
          <w:sz w:val="24"/>
          <w:szCs w:val="24"/>
        </w:rPr>
        <w:t xml:space="preserve">, а квадраты их модулей обратно пропорционально </w:t>
      </w:r>
      <w:r w:rsidRPr="007D6891">
        <w:rPr>
          <w:rFonts w:ascii="Arial" w:hAnsi="Arial" w:cs="Arial"/>
          <w:i/>
          <w:iCs/>
          <w:sz w:val="24"/>
          <w:szCs w:val="24"/>
          <w:lang w:val="en-US"/>
        </w:rPr>
        <w:t>r</w:t>
      </w:r>
      <w:r w:rsidRPr="007D6891">
        <w:rPr>
          <w:rFonts w:ascii="Arial" w:hAnsi="Arial" w:cs="Arial"/>
          <w:sz w:val="24"/>
          <w:szCs w:val="24"/>
          <w:vertAlign w:val="superscript"/>
        </w:rPr>
        <w:t>2</w:t>
      </w:r>
      <w:r w:rsidRPr="007D6891">
        <w:rPr>
          <w:rFonts w:ascii="Arial" w:hAnsi="Arial" w:cs="Arial"/>
          <w:sz w:val="24"/>
          <w:szCs w:val="24"/>
        </w:rPr>
        <w:t>. Действительно, свободная час</w:t>
      </w:r>
      <w:r w:rsidRPr="007D6891">
        <w:rPr>
          <w:rFonts w:ascii="Arial" w:hAnsi="Arial" w:cs="Arial"/>
          <w:sz w:val="24"/>
          <w:szCs w:val="24"/>
        </w:rPr>
        <w:softHyphen/>
        <w:t>тица с собственным моментом импульса имеет рад</w:t>
      </w:r>
      <w:r w:rsidRPr="007D6891">
        <w:rPr>
          <w:rFonts w:ascii="Arial" w:hAnsi="Arial" w:cs="Arial"/>
          <w:sz w:val="24"/>
          <w:szCs w:val="24"/>
        </w:rPr>
        <w:t>и</w:t>
      </w:r>
      <w:r w:rsidRPr="007D6891">
        <w:rPr>
          <w:rFonts w:ascii="Arial" w:hAnsi="Arial" w:cs="Arial"/>
          <w:sz w:val="24"/>
          <w:szCs w:val="24"/>
        </w:rPr>
        <w:t xml:space="preserve">альную компоненту волновой функции </w:t>
      </w:r>
      <w:r w:rsidRPr="007D6891">
        <w:rPr>
          <w:rFonts w:ascii="Arial" w:hAnsi="Arial" w:cs="Arial"/>
          <w:i/>
          <w:iCs/>
          <w:sz w:val="24"/>
          <w:szCs w:val="24"/>
          <w:lang w:val="en-US"/>
        </w:rPr>
        <w:t>R</w:t>
      </w:r>
      <w:r w:rsidRPr="007D6891">
        <w:rPr>
          <w:rFonts w:ascii="Arial" w:hAnsi="Arial" w:cs="Arial"/>
          <w:i/>
          <w:iCs/>
          <w:sz w:val="24"/>
          <w:szCs w:val="24"/>
          <w:vertAlign w:val="subscript"/>
          <w:lang w:val="en-US"/>
        </w:rPr>
        <w:t>nl</w:t>
      </w:r>
      <w:r w:rsidRPr="007D6891">
        <w:rPr>
          <w:rFonts w:ascii="Arial" w:hAnsi="Arial" w:cs="Arial"/>
          <w:sz w:val="24"/>
          <w:szCs w:val="24"/>
        </w:rPr>
        <w:t xml:space="preserve"> ~ 1 / </w:t>
      </w:r>
      <w:r w:rsidRPr="007D6891">
        <w:rPr>
          <w:rFonts w:ascii="Arial" w:hAnsi="Arial" w:cs="Arial"/>
          <w:i/>
          <w:iCs/>
          <w:sz w:val="24"/>
          <w:szCs w:val="24"/>
          <w:lang w:val="en-US"/>
        </w:rPr>
        <w:t>r</w:t>
      </w:r>
      <w:r w:rsidRPr="007D6891">
        <w:rPr>
          <w:rFonts w:ascii="Arial" w:hAnsi="Arial" w:cs="Arial"/>
          <w:sz w:val="24"/>
          <w:szCs w:val="24"/>
        </w:rPr>
        <w:t xml:space="preserve">, а фотон тоже имеет собственный момент в виде «спиральности» (см. </w:t>
      </w:r>
      <w:r w:rsidRPr="007D6891">
        <w:rPr>
          <w:rStyle w:val="af1"/>
          <w:rFonts w:ascii="Arial" w:hAnsi="Arial" w:cs="Arial"/>
          <w:sz w:val="24"/>
          <w:szCs w:val="24"/>
        </w:rPr>
        <w:footnoteReference w:id="175"/>
      </w:r>
      <w:r w:rsidRPr="007D6891">
        <w:rPr>
          <w:rFonts w:ascii="Arial" w:hAnsi="Arial" w:cs="Arial"/>
          <w:sz w:val="24"/>
          <w:szCs w:val="24"/>
        </w:rPr>
        <w:t>). Поэтому никакой квантовой «вероятности» в макромире нет.</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Однако симультантная аллюзия ЭПР поучительна тем, что эклектическое соед</w:t>
      </w:r>
      <w:r w:rsidRPr="007D6891">
        <w:rPr>
          <w:rFonts w:ascii="Arial" w:hAnsi="Arial" w:cs="Arial"/>
          <w:sz w:val="24"/>
          <w:szCs w:val="24"/>
        </w:rPr>
        <w:t>и</w:t>
      </w:r>
      <w:r w:rsidRPr="007D6891">
        <w:rPr>
          <w:rFonts w:ascii="Arial" w:hAnsi="Arial" w:cs="Arial"/>
          <w:sz w:val="24"/>
          <w:szCs w:val="24"/>
        </w:rPr>
        <w:t>нение в одном правдоподобном умозрительном акте взаимно противоречивых и</w:t>
      </w:r>
      <w:r w:rsidRPr="007D6891">
        <w:rPr>
          <w:rFonts w:ascii="Arial" w:hAnsi="Arial" w:cs="Arial"/>
          <w:sz w:val="24"/>
          <w:szCs w:val="24"/>
        </w:rPr>
        <w:t>с</w:t>
      </w:r>
      <w:r w:rsidRPr="007D6891">
        <w:rPr>
          <w:rFonts w:ascii="Arial" w:hAnsi="Arial" w:cs="Arial"/>
          <w:sz w:val="24"/>
          <w:szCs w:val="24"/>
        </w:rPr>
        <w:t>ходных положе</w:t>
      </w:r>
      <w:r w:rsidRPr="007D6891">
        <w:rPr>
          <w:rFonts w:ascii="Arial" w:hAnsi="Arial" w:cs="Arial"/>
          <w:sz w:val="24"/>
          <w:szCs w:val="24"/>
        </w:rPr>
        <w:softHyphen/>
        <w:t>ний поднимает температуру научного и общественного интереса как к неоднозначным тео</w:t>
      </w:r>
      <w:r w:rsidRPr="007D6891">
        <w:rPr>
          <w:rFonts w:ascii="Arial" w:hAnsi="Arial" w:cs="Arial"/>
          <w:sz w:val="24"/>
          <w:szCs w:val="24"/>
        </w:rPr>
        <w:softHyphen/>
        <w:t>риям, так и к их творцам. Некритическое принятие «на веру» п</w:t>
      </w:r>
      <w:r w:rsidRPr="007D6891">
        <w:rPr>
          <w:rFonts w:ascii="Arial" w:hAnsi="Arial" w:cs="Arial"/>
          <w:sz w:val="24"/>
          <w:szCs w:val="24"/>
        </w:rPr>
        <w:t>о</w:t>
      </w:r>
      <w:r w:rsidRPr="007D6891">
        <w:rPr>
          <w:rFonts w:ascii="Arial" w:hAnsi="Arial" w:cs="Arial"/>
          <w:sz w:val="24"/>
          <w:szCs w:val="24"/>
        </w:rPr>
        <w:t>лунаучных иносказаний но</w:t>
      </w:r>
      <w:r w:rsidRPr="007D6891">
        <w:rPr>
          <w:rFonts w:ascii="Arial" w:hAnsi="Arial" w:cs="Arial"/>
          <w:sz w:val="24"/>
          <w:szCs w:val="24"/>
        </w:rPr>
        <w:softHyphen/>
        <w:t>воиспеченных «гуру» ХХ века порождает другой каскад явлений: эпигонство и апологетику лжи, переходящие в снобизм и агрессивность н</w:t>
      </w:r>
      <w:r w:rsidRPr="007D6891">
        <w:rPr>
          <w:rFonts w:ascii="Arial" w:hAnsi="Arial" w:cs="Arial"/>
          <w:sz w:val="24"/>
          <w:szCs w:val="24"/>
        </w:rPr>
        <w:t>е</w:t>
      </w:r>
      <w:r w:rsidRPr="007D6891">
        <w:rPr>
          <w:rFonts w:ascii="Arial" w:hAnsi="Arial" w:cs="Arial"/>
          <w:sz w:val="24"/>
          <w:szCs w:val="24"/>
        </w:rPr>
        <w:t>достаточно самокритичных последователей модерной метафизики.</w:t>
      </w:r>
    </w:p>
    <w:p w:rsidR="00187B49" w:rsidRPr="007D6891" w:rsidRDefault="00187B49" w:rsidP="00664DFF">
      <w:pPr>
        <w:pStyle w:val="a5"/>
        <w:spacing w:line="360" w:lineRule="auto"/>
        <w:ind w:firstLine="426"/>
        <w:outlineLvl w:val="0"/>
        <w:rPr>
          <w:rFonts w:ascii="Arial" w:hAnsi="Arial" w:cs="Arial"/>
          <w:sz w:val="24"/>
          <w:szCs w:val="24"/>
        </w:rPr>
      </w:pPr>
      <w:r w:rsidRPr="007D6891">
        <w:rPr>
          <w:rFonts w:ascii="Arial" w:hAnsi="Arial" w:cs="Arial"/>
          <w:sz w:val="24"/>
          <w:szCs w:val="24"/>
        </w:rPr>
        <w:lastRenderedPageBreak/>
        <w:t xml:space="preserve">Таким образом, все пять </w:t>
      </w:r>
      <w:r w:rsidR="00664DFF">
        <w:rPr>
          <w:rFonts w:ascii="Arial" w:hAnsi="Arial" w:cs="Arial"/>
          <w:sz w:val="24"/>
          <w:szCs w:val="24"/>
        </w:rPr>
        <w:t xml:space="preserve">краеугольных, </w:t>
      </w:r>
      <w:r w:rsidRPr="007D6891">
        <w:rPr>
          <w:rFonts w:ascii="Arial" w:hAnsi="Arial" w:cs="Arial"/>
          <w:sz w:val="24"/>
          <w:szCs w:val="24"/>
        </w:rPr>
        <w:t>«фундаментальных» положений, леж</w:t>
      </w:r>
      <w:r w:rsidRPr="007D6891">
        <w:rPr>
          <w:rFonts w:ascii="Arial" w:hAnsi="Arial" w:cs="Arial"/>
          <w:sz w:val="24"/>
          <w:szCs w:val="24"/>
        </w:rPr>
        <w:t>а</w:t>
      </w:r>
      <w:r w:rsidRPr="007D6891">
        <w:rPr>
          <w:rFonts w:ascii="Arial" w:hAnsi="Arial" w:cs="Arial"/>
          <w:sz w:val="24"/>
          <w:szCs w:val="24"/>
        </w:rPr>
        <w:t>щих в основаниях формальной схемы квантовой механики: 1) принцип суперпозиции состояний, в том числе на больших расстояниях; 2) определение среднего значения физических величин в соответствии с канонами теории моментов в математической статистике; 3) принятие собственных значе</w:t>
      </w:r>
      <w:r w:rsidRPr="007D6891">
        <w:rPr>
          <w:rFonts w:ascii="Arial" w:hAnsi="Arial" w:cs="Arial"/>
          <w:sz w:val="24"/>
          <w:szCs w:val="24"/>
        </w:rPr>
        <w:softHyphen/>
        <w:t>ний формальных операторов как единс</w:t>
      </w:r>
      <w:r w:rsidRPr="007D6891">
        <w:rPr>
          <w:rFonts w:ascii="Arial" w:hAnsi="Arial" w:cs="Arial"/>
          <w:sz w:val="24"/>
          <w:szCs w:val="24"/>
        </w:rPr>
        <w:t>т</w:t>
      </w:r>
      <w:r w:rsidRPr="007D6891">
        <w:rPr>
          <w:rFonts w:ascii="Arial" w:hAnsi="Arial" w:cs="Arial"/>
          <w:sz w:val="24"/>
          <w:szCs w:val="24"/>
        </w:rPr>
        <w:t>венно возможных в вопросах их соответствия изме</w:t>
      </w:r>
      <w:r w:rsidRPr="007D6891">
        <w:rPr>
          <w:rFonts w:ascii="Arial" w:hAnsi="Arial" w:cs="Arial"/>
          <w:sz w:val="24"/>
          <w:szCs w:val="24"/>
        </w:rPr>
        <w:softHyphen/>
        <w:t>ряемым в эксперименте велич</w:t>
      </w:r>
      <w:r w:rsidRPr="007D6891">
        <w:rPr>
          <w:rFonts w:ascii="Arial" w:hAnsi="Arial" w:cs="Arial"/>
          <w:sz w:val="24"/>
          <w:szCs w:val="24"/>
        </w:rPr>
        <w:t>и</w:t>
      </w:r>
      <w:r w:rsidRPr="007D6891">
        <w:rPr>
          <w:rFonts w:ascii="Arial" w:hAnsi="Arial" w:cs="Arial"/>
          <w:sz w:val="24"/>
          <w:szCs w:val="24"/>
        </w:rPr>
        <w:t>нам; 4) уравне</w:t>
      </w:r>
      <w:r w:rsidR="00664DFF">
        <w:rPr>
          <w:rFonts w:ascii="Arial" w:hAnsi="Arial" w:cs="Arial"/>
          <w:sz w:val="24"/>
          <w:szCs w:val="24"/>
        </w:rPr>
        <w:t xml:space="preserve">ние Э. </w:t>
      </w:r>
      <w:r w:rsidRPr="007D6891">
        <w:rPr>
          <w:rFonts w:ascii="Arial" w:hAnsi="Arial" w:cs="Arial"/>
          <w:sz w:val="24"/>
          <w:szCs w:val="24"/>
        </w:rPr>
        <w:t>Шрёдингера; 5) принцип тождественно</w:t>
      </w:r>
      <w:r w:rsidRPr="007D6891">
        <w:rPr>
          <w:rFonts w:ascii="Arial" w:hAnsi="Arial" w:cs="Arial"/>
          <w:sz w:val="24"/>
          <w:szCs w:val="24"/>
        </w:rPr>
        <w:softHyphen/>
        <w:t xml:space="preserve">сти частиц одного типа (см. </w:t>
      </w:r>
      <w:r w:rsidRPr="007D6891">
        <w:rPr>
          <w:rStyle w:val="af1"/>
          <w:rFonts w:ascii="Arial" w:hAnsi="Arial" w:cs="Arial"/>
          <w:sz w:val="24"/>
          <w:szCs w:val="24"/>
        </w:rPr>
        <w:footnoteReference w:id="176"/>
      </w:r>
      <w:r w:rsidRPr="007D6891">
        <w:rPr>
          <w:rFonts w:ascii="Arial" w:hAnsi="Arial" w:cs="Arial"/>
          <w:sz w:val="24"/>
          <w:szCs w:val="24"/>
        </w:rPr>
        <w:t>), производят впечатление лаконично</w:t>
      </w:r>
      <w:r w:rsidR="00664DFF">
        <w:rPr>
          <w:rFonts w:ascii="Arial" w:hAnsi="Arial" w:cs="Arial"/>
          <w:sz w:val="24"/>
          <w:szCs w:val="24"/>
        </w:rPr>
        <w:t>го, но от того не менее ёмк</w:t>
      </w:r>
      <w:r w:rsidRPr="007D6891">
        <w:rPr>
          <w:rFonts w:ascii="Arial" w:hAnsi="Arial" w:cs="Arial"/>
          <w:sz w:val="24"/>
          <w:szCs w:val="24"/>
        </w:rPr>
        <w:t>ого высказ</w:t>
      </w:r>
      <w:r w:rsidRPr="007D6891">
        <w:rPr>
          <w:rFonts w:ascii="Arial" w:hAnsi="Arial" w:cs="Arial"/>
          <w:sz w:val="24"/>
          <w:szCs w:val="24"/>
        </w:rPr>
        <w:t>ы</w:t>
      </w:r>
      <w:r w:rsidRPr="007D6891">
        <w:rPr>
          <w:rFonts w:ascii="Arial" w:hAnsi="Arial" w:cs="Arial"/>
          <w:sz w:val="24"/>
          <w:szCs w:val="24"/>
        </w:rPr>
        <w:t>вания Эвбулида: «Я – лжец».</w:t>
      </w:r>
    </w:p>
    <w:p w:rsidR="00187B49" w:rsidRPr="00FC5194" w:rsidRDefault="00D45477" w:rsidP="00D338F1">
      <w:pPr>
        <w:pStyle w:val="a5"/>
        <w:spacing w:line="360" w:lineRule="auto"/>
        <w:ind w:firstLine="426"/>
        <w:outlineLvl w:val="0"/>
        <w:rPr>
          <w:rFonts w:ascii="Arial" w:hAnsi="Arial" w:cs="Arial"/>
          <w:sz w:val="24"/>
          <w:szCs w:val="24"/>
        </w:rPr>
      </w:pPr>
      <w:r>
        <w:rPr>
          <w:rFonts w:ascii="Arial" w:hAnsi="Arial" w:cs="Arial"/>
          <w:sz w:val="24"/>
          <w:szCs w:val="24"/>
        </w:rPr>
        <w:t>Аристотель и Ф.И.Тютчев, а с ними и В.В.</w:t>
      </w:r>
      <w:r w:rsidR="00187B49" w:rsidRPr="007D6891">
        <w:rPr>
          <w:rFonts w:ascii="Arial" w:hAnsi="Arial" w:cs="Arial"/>
          <w:sz w:val="24"/>
          <w:szCs w:val="24"/>
        </w:rPr>
        <w:t>Низовцев, приписывают поэтам перм</w:t>
      </w:r>
      <w:r w:rsidR="00187B49" w:rsidRPr="007D6891">
        <w:rPr>
          <w:rFonts w:ascii="Arial" w:hAnsi="Arial" w:cs="Arial"/>
          <w:sz w:val="24"/>
          <w:szCs w:val="24"/>
        </w:rPr>
        <w:t>а</w:t>
      </w:r>
      <w:r w:rsidR="00187B49" w:rsidRPr="007D6891">
        <w:rPr>
          <w:rFonts w:ascii="Arial" w:hAnsi="Arial" w:cs="Arial"/>
          <w:sz w:val="24"/>
          <w:szCs w:val="24"/>
        </w:rPr>
        <w:t>нентный пролапс вербальных кривдоизлияний. Однако симулякры типа «восход Солнца» относятся только к образно-чувственному воспри</w:t>
      </w:r>
      <w:r w:rsidR="00187B49" w:rsidRPr="007D6891">
        <w:rPr>
          <w:rFonts w:ascii="Arial" w:hAnsi="Arial" w:cs="Arial"/>
          <w:sz w:val="24"/>
          <w:szCs w:val="24"/>
        </w:rPr>
        <w:softHyphen/>
        <w:t>ятию красот, сыплющихся с неба. Ложь поэйзиса становится сразу же видна тогда, когда с его помощью гарм</w:t>
      </w:r>
      <w:r w:rsidR="00187B49" w:rsidRPr="007D6891">
        <w:rPr>
          <w:rFonts w:ascii="Arial" w:hAnsi="Arial" w:cs="Arial"/>
          <w:sz w:val="24"/>
          <w:szCs w:val="24"/>
        </w:rPr>
        <w:t>о</w:t>
      </w:r>
      <w:r w:rsidR="00187B49" w:rsidRPr="007D6891">
        <w:rPr>
          <w:rFonts w:ascii="Arial" w:hAnsi="Arial" w:cs="Arial"/>
          <w:sz w:val="24"/>
          <w:szCs w:val="24"/>
        </w:rPr>
        <w:t>нию чувств и природы обертывают в фольгу словоизвержений. В притя</w:t>
      </w:r>
      <w:r w:rsidR="00187B49" w:rsidRPr="007D6891">
        <w:rPr>
          <w:rFonts w:ascii="Arial" w:hAnsi="Arial" w:cs="Arial"/>
          <w:sz w:val="24"/>
          <w:szCs w:val="24"/>
        </w:rPr>
        <w:softHyphen/>
        <w:t>гательной упаковке формальных схем, нанизанной на микромир, заметны многие изъяны. Нельзя в них выделить наиболее серьезные или незначительные. Надо выбрас</w:t>
      </w:r>
      <w:r w:rsidR="00187B49" w:rsidRPr="007D6891">
        <w:rPr>
          <w:rFonts w:ascii="Arial" w:hAnsi="Arial" w:cs="Arial"/>
          <w:sz w:val="24"/>
          <w:szCs w:val="24"/>
        </w:rPr>
        <w:t>ы</w:t>
      </w:r>
      <w:r w:rsidR="00187B49" w:rsidRPr="007D6891">
        <w:rPr>
          <w:rFonts w:ascii="Arial" w:hAnsi="Arial" w:cs="Arial"/>
          <w:sz w:val="24"/>
          <w:szCs w:val="24"/>
        </w:rPr>
        <w:t>вать всю изъ</w:t>
      </w:r>
      <w:r w:rsidR="00187B49" w:rsidRPr="007D6891">
        <w:rPr>
          <w:rFonts w:ascii="Arial" w:hAnsi="Arial" w:cs="Arial"/>
          <w:sz w:val="24"/>
          <w:szCs w:val="24"/>
        </w:rPr>
        <w:softHyphen/>
        <w:t>еденную субъективистской молью неопозитивистскую шаль агност</w:t>
      </w:r>
      <w:r w:rsidR="00187B49" w:rsidRPr="007D6891">
        <w:rPr>
          <w:rFonts w:ascii="Arial" w:hAnsi="Arial" w:cs="Arial"/>
          <w:sz w:val="24"/>
          <w:szCs w:val="24"/>
        </w:rPr>
        <w:t>и</w:t>
      </w:r>
      <w:r w:rsidR="00187B49" w:rsidRPr="007D6891">
        <w:rPr>
          <w:rFonts w:ascii="Arial" w:hAnsi="Arial" w:cs="Arial"/>
          <w:sz w:val="24"/>
          <w:szCs w:val="24"/>
        </w:rPr>
        <w:t>цизма. Индетерминизм лежит под фундаментом квантовой физики, и никакими дек</w:t>
      </w:r>
      <w:r w:rsidR="00187B49" w:rsidRPr="007D6891">
        <w:rPr>
          <w:rFonts w:ascii="Arial" w:hAnsi="Arial" w:cs="Arial"/>
          <w:sz w:val="24"/>
          <w:szCs w:val="24"/>
        </w:rPr>
        <w:t>о</w:t>
      </w:r>
      <w:r w:rsidR="00187B49" w:rsidRPr="007D6891">
        <w:rPr>
          <w:rFonts w:ascii="Arial" w:hAnsi="Arial" w:cs="Arial"/>
          <w:sz w:val="24"/>
          <w:szCs w:val="24"/>
        </w:rPr>
        <w:t>рациями не залатать прорехи скоропостижных прагматических новаций ее создат</w:t>
      </w:r>
      <w:r w:rsidR="00187B49" w:rsidRPr="007D6891">
        <w:rPr>
          <w:rFonts w:ascii="Arial" w:hAnsi="Arial" w:cs="Arial"/>
          <w:sz w:val="24"/>
          <w:szCs w:val="24"/>
        </w:rPr>
        <w:t>е</w:t>
      </w:r>
      <w:r w:rsidR="00187B49" w:rsidRPr="007D6891">
        <w:rPr>
          <w:rFonts w:ascii="Arial" w:hAnsi="Arial" w:cs="Arial"/>
          <w:sz w:val="24"/>
          <w:szCs w:val="24"/>
        </w:rPr>
        <w:t>лей. Но где твое начало, нить Мнемозины – Ариадны? Кто солгал первый, сказав первое слово? И какое оно было – первое слово?</w:t>
      </w:r>
      <w:r>
        <w:rPr>
          <w:rFonts w:ascii="Arial" w:hAnsi="Arial" w:cs="Arial"/>
          <w:sz w:val="24"/>
          <w:szCs w:val="24"/>
        </w:rPr>
        <w:t xml:space="preserve"> Неужели </w:t>
      </w:r>
      <w:r w:rsidRPr="00D45477">
        <w:rPr>
          <w:rFonts w:ascii="Arial" w:hAnsi="Arial" w:cs="Arial"/>
          <w:i/>
          <w:sz w:val="24"/>
          <w:szCs w:val="24"/>
          <w:lang w:val="en-US"/>
        </w:rPr>
        <w:t>h</w:t>
      </w:r>
      <w:r w:rsidRPr="00FC5194">
        <w:rPr>
          <w:rFonts w:ascii="Arial" w:hAnsi="Arial" w:cs="Arial"/>
          <w:sz w:val="24"/>
          <w:szCs w:val="24"/>
        </w:rPr>
        <w:t>?</w:t>
      </w:r>
    </w:p>
    <w:p w:rsidR="00187B49" w:rsidRPr="002408AE" w:rsidRDefault="002408AE" w:rsidP="002408AE">
      <w:pPr>
        <w:pStyle w:val="a5"/>
        <w:spacing w:line="360" w:lineRule="auto"/>
        <w:ind w:firstLine="426"/>
        <w:outlineLvl w:val="0"/>
        <w:rPr>
          <w:rFonts w:ascii="Arial" w:hAnsi="Arial" w:cs="Arial"/>
          <w:color w:val="FFFFFF" w:themeColor="background1"/>
          <w:sz w:val="24"/>
          <w:szCs w:val="24"/>
        </w:rPr>
      </w:pPr>
      <w:r w:rsidRPr="002408AE">
        <w:rPr>
          <w:rFonts w:ascii="Arial" w:hAnsi="Arial" w:cs="Arial"/>
          <w:color w:val="FFFFFF" w:themeColor="background1"/>
          <w:sz w:val="24"/>
          <w:szCs w:val="24"/>
        </w:rPr>
        <w:t>*</w:t>
      </w:r>
    </w:p>
    <w:p w:rsidR="00187B49" w:rsidRPr="00586682" w:rsidRDefault="00187B49" w:rsidP="00187B49">
      <w:pPr>
        <w:pStyle w:val="a5"/>
        <w:spacing w:line="360" w:lineRule="auto"/>
        <w:outlineLvl w:val="0"/>
        <w:rPr>
          <w:rFonts w:ascii="Arial" w:hAnsi="Arial" w:cs="Arial"/>
          <w:b/>
          <w:bCs/>
          <w:iCs/>
          <w:sz w:val="24"/>
          <w:szCs w:val="24"/>
        </w:rPr>
      </w:pPr>
      <w:r w:rsidRPr="00586682">
        <w:rPr>
          <w:rFonts w:ascii="Arial" w:hAnsi="Arial" w:cs="Arial"/>
          <w:b/>
          <w:bCs/>
          <w:iCs/>
          <w:sz w:val="24"/>
          <w:szCs w:val="24"/>
        </w:rPr>
        <w:t xml:space="preserve"> 3.3.2.  Специальная теория относительности</w:t>
      </w:r>
    </w:p>
    <w:p w:rsidR="00187B49" w:rsidRPr="007D6891" w:rsidRDefault="00187B49" w:rsidP="00187B49">
      <w:pPr>
        <w:pStyle w:val="a5"/>
        <w:spacing w:line="120" w:lineRule="auto"/>
        <w:ind w:firstLine="720"/>
        <w:outlineLvl w:val="0"/>
        <w:rPr>
          <w:rFonts w:ascii="Arial" w:hAnsi="Arial" w:cs="Arial"/>
          <w:sz w:val="24"/>
          <w:szCs w:val="24"/>
        </w:rPr>
      </w:pP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Античными сторонниками релятивизма считаются Гераклит, который «не может два</w:t>
      </w:r>
      <w:r w:rsidRPr="007D6891">
        <w:rPr>
          <w:rFonts w:ascii="Arial" w:hAnsi="Arial" w:cs="Arial"/>
          <w:sz w:val="24"/>
          <w:szCs w:val="24"/>
        </w:rPr>
        <w:softHyphen/>
        <w:t>жды войти в одну и ту же реку», и его ученик Кратил, который в ту же реку «не может войти и один раз». Река та же, но изменилась; значит, она не та. «Та и не та» – противоречивое со</w:t>
      </w:r>
      <w:r w:rsidRPr="007D6891">
        <w:rPr>
          <w:rFonts w:ascii="Arial" w:hAnsi="Arial" w:cs="Arial"/>
          <w:sz w:val="24"/>
          <w:szCs w:val="24"/>
        </w:rPr>
        <w:softHyphen/>
        <w:t>стояние ума, как следствие, рождающее особое состояние, или отношение к сему феноме</w:t>
      </w:r>
      <w:r w:rsidRPr="007D6891">
        <w:rPr>
          <w:rFonts w:ascii="Arial" w:hAnsi="Arial" w:cs="Arial"/>
          <w:sz w:val="24"/>
          <w:szCs w:val="24"/>
        </w:rPr>
        <w:softHyphen/>
        <w:t>нальному восприятию, как исток релятивизма, берущий начало в движении.</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Одними из первых релятивистов в математике были Архит, Евдокс и Архимед, рас</w:t>
      </w:r>
      <w:r w:rsidRPr="007D6891">
        <w:rPr>
          <w:rFonts w:ascii="Arial" w:hAnsi="Arial" w:cs="Arial"/>
          <w:sz w:val="24"/>
          <w:szCs w:val="24"/>
        </w:rPr>
        <w:softHyphen/>
        <w:t>сматривавшие не только конечные отношения целых чисел друг к другу, но и бесконечные отношения-дроби иррациональных чисел и несоизмеримых отрезков. Поэтому релятиви</w:t>
      </w:r>
      <w:r w:rsidR="00A54736">
        <w:rPr>
          <w:rFonts w:ascii="Arial" w:hAnsi="Arial" w:cs="Arial"/>
          <w:sz w:val="24"/>
          <w:szCs w:val="24"/>
        </w:rPr>
        <w:t>зм имеет двойствен</w:t>
      </w:r>
      <w:r w:rsidRPr="007D6891">
        <w:rPr>
          <w:rFonts w:ascii="Arial" w:hAnsi="Arial" w:cs="Arial"/>
          <w:sz w:val="24"/>
          <w:szCs w:val="24"/>
        </w:rPr>
        <w:t>ную природу: он «растет» из противоречий о</w:t>
      </w:r>
      <w:r w:rsidRPr="007D6891">
        <w:rPr>
          <w:rFonts w:ascii="Arial" w:hAnsi="Arial" w:cs="Arial"/>
          <w:sz w:val="24"/>
          <w:szCs w:val="24"/>
        </w:rPr>
        <w:t>т</w:t>
      </w:r>
      <w:r w:rsidRPr="007D6891">
        <w:rPr>
          <w:rFonts w:ascii="Arial" w:hAnsi="Arial" w:cs="Arial"/>
          <w:sz w:val="24"/>
          <w:szCs w:val="24"/>
        </w:rPr>
        <w:lastRenderedPageBreak/>
        <w:t>ражения изменения, разви</w:t>
      </w:r>
      <w:r w:rsidRPr="007D6891">
        <w:rPr>
          <w:rFonts w:ascii="Arial" w:hAnsi="Arial" w:cs="Arial"/>
          <w:sz w:val="24"/>
          <w:szCs w:val="24"/>
        </w:rPr>
        <w:softHyphen/>
        <w:t>тия, движения; он «растет» в метафизику разъединения противоречивых сторон движения, развития, изменения и затем их объединения на основе идеализации, обобщения, соотноше</w:t>
      </w:r>
      <w:r w:rsidRPr="007D6891">
        <w:rPr>
          <w:rFonts w:ascii="Arial" w:hAnsi="Arial" w:cs="Arial"/>
          <w:sz w:val="24"/>
          <w:szCs w:val="24"/>
        </w:rPr>
        <w:softHyphen/>
        <w:t>ния, выявляющихся вследствие априо</w:t>
      </w:r>
      <w:r w:rsidRPr="007D6891">
        <w:rPr>
          <w:rFonts w:ascii="Arial" w:hAnsi="Arial" w:cs="Arial"/>
          <w:sz w:val="24"/>
          <w:szCs w:val="24"/>
        </w:rPr>
        <w:t>р</w:t>
      </w:r>
      <w:r w:rsidRPr="007D6891">
        <w:rPr>
          <w:rFonts w:ascii="Arial" w:hAnsi="Arial" w:cs="Arial"/>
          <w:sz w:val="24"/>
          <w:szCs w:val="24"/>
        </w:rPr>
        <w:t xml:space="preserve">ной способности субъекта познания </w:t>
      </w:r>
      <w:r w:rsidRPr="007D6891">
        <w:rPr>
          <w:rFonts w:ascii="Arial" w:hAnsi="Arial" w:cs="Arial"/>
          <w:i/>
          <w:iCs/>
          <w:sz w:val="24"/>
          <w:szCs w:val="24"/>
        </w:rPr>
        <w:t>отражать</w:t>
      </w:r>
      <w:r w:rsidRPr="007D6891">
        <w:rPr>
          <w:rFonts w:ascii="Arial" w:hAnsi="Arial" w:cs="Arial"/>
          <w:sz w:val="24"/>
          <w:szCs w:val="24"/>
        </w:rPr>
        <w:t xml:space="preserve"> мно</w:t>
      </w:r>
      <w:r w:rsidRPr="007D6891">
        <w:rPr>
          <w:rFonts w:ascii="Arial" w:hAnsi="Arial" w:cs="Arial"/>
          <w:sz w:val="24"/>
          <w:szCs w:val="24"/>
        </w:rPr>
        <w:softHyphen/>
        <w:t>жественную сторону явлений о</w:t>
      </w:r>
      <w:r w:rsidRPr="007D6891">
        <w:rPr>
          <w:rFonts w:ascii="Arial" w:hAnsi="Arial" w:cs="Arial"/>
          <w:sz w:val="24"/>
          <w:szCs w:val="24"/>
        </w:rPr>
        <w:t>к</w:t>
      </w:r>
      <w:r w:rsidRPr="007D6891">
        <w:rPr>
          <w:rFonts w:ascii="Arial" w:hAnsi="Arial" w:cs="Arial"/>
          <w:sz w:val="24"/>
          <w:szCs w:val="24"/>
        </w:rPr>
        <w:t>ружающего мира – устремлением ее к Единому через при</w:t>
      </w:r>
      <w:r w:rsidRPr="007D6891">
        <w:rPr>
          <w:rFonts w:ascii="Arial" w:hAnsi="Arial" w:cs="Arial"/>
          <w:sz w:val="24"/>
          <w:szCs w:val="24"/>
        </w:rPr>
        <w:softHyphen/>
        <w:t>чинно-следственную связь и симметрию. Если «Единство мира состоит в его множественно</w:t>
      </w:r>
      <w:r w:rsidRPr="007D6891">
        <w:rPr>
          <w:rFonts w:ascii="Arial" w:hAnsi="Arial" w:cs="Arial"/>
          <w:sz w:val="24"/>
          <w:szCs w:val="24"/>
        </w:rPr>
        <w:softHyphen/>
        <w:t>сти», то это основ</w:t>
      </w:r>
      <w:r w:rsidRPr="007D6891">
        <w:rPr>
          <w:rFonts w:ascii="Arial" w:hAnsi="Arial" w:cs="Arial"/>
          <w:sz w:val="24"/>
          <w:szCs w:val="24"/>
        </w:rPr>
        <w:t>о</w:t>
      </w:r>
      <w:r w:rsidRPr="007D6891">
        <w:rPr>
          <w:rFonts w:ascii="Arial" w:hAnsi="Arial" w:cs="Arial"/>
          <w:sz w:val="24"/>
          <w:szCs w:val="24"/>
        </w:rPr>
        <w:t>полагающее заключение ант</w:t>
      </w:r>
      <w:r w:rsidR="00A54736">
        <w:rPr>
          <w:rFonts w:ascii="Arial" w:hAnsi="Arial" w:cs="Arial"/>
          <w:sz w:val="24"/>
          <w:szCs w:val="24"/>
        </w:rPr>
        <w:t>ичной философии имеет двойствен</w:t>
      </w:r>
      <w:r w:rsidRPr="007D6891">
        <w:rPr>
          <w:rFonts w:ascii="Arial" w:hAnsi="Arial" w:cs="Arial"/>
          <w:sz w:val="24"/>
          <w:szCs w:val="24"/>
        </w:rPr>
        <w:t>ный он</w:t>
      </w:r>
      <w:r w:rsidRPr="007D6891">
        <w:rPr>
          <w:rFonts w:ascii="Arial" w:hAnsi="Arial" w:cs="Arial"/>
          <w:sz w:val="24"/>
          <w:szCs w:val="24"/>
        </w:rPr>
        <w:softHyphen/>
        <w:t>тологический базис. Мир таков и субъект познания таков, как часть мира. И познание субъ</w:t>
      </w:r>
      <w:r w:rsidRPr="007D6891">
        <w:rPr>
          <w:rFonts w:ascii="Arial" w:hAnsi="Arial" w:cs="Arial"/>
          <w:sz w:val="24"/>
          <w:szCs w:val="24"/>
        </w:rPr>
        <w:softHyphen/>
        <w:t>ектом мира таково. В данном ракурсе определенные априорные задатки индивида неиз</w:t>
      </w:r>
      <w:r w:rsidRPr="007D6891">
        <w:rPr>
          <w:rFonts w:ascii="Arial" w:hAnsi="Arial" w:cs="Arial"/>
          <w:sz w:val="24"/>
          <w:szCs w:val="24"/>
        </w:rPr>
        <w:softHyphen/>
        <w:t>бежны. Достаточная совокупность их ведет к пониманию релятивности, присущей миру.</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Отношение подчиненности субъекта Небу проходит через метафизику Плотина. От</w:t>
      </w:r>
      <w:r w:rsidRPr="007D6891">
        <w:rPr>
          <w:rFonts w:ascii="Arial" w:hAnsi="Arial" w:cs="Arial"/>
          <w:sz w:val="24"/>
          <w:szCs w:val="24"/>
        </w:rPr>
        <w:softHyphen/>
        <w:t>ношение идеального (через сомнение) ко всему другому проходит через метаф</w:t>
      </w:r>
      <w:r w:rsidRPr="007D6891">
        <w:rPr>
          <w:rFonts w:ascii="Arial" w:hAnsi="Arial" w:cs="Arial"/>
          <w:sz w:val="24"/>
          <w:szCs w:val="24"/>
        </w:rPr>
        <w:t>и</w:t>
      </w:r>
      <w:r w:rsidRPr="007D6891">
        <w:rPr>
          <w:rFonts w:ascii="Arial" w:hAnsi="Arial" w:cs="Arial"/>
          <w:sz w:val="24"/>
          <w:szCs w:val="24"/>
        </w:rPr>
        <w:t>зику карте</w:t>
      </w:r>
      <w:r w:rsidRPr="007D6891">
        <w:rPr>
          <w:rFonts w:ascii="Arial" w:hAnsi="Arial" w:cs="Arial"/>
          <w:sz w:val="24"/>
          <w:szCs w:val="24"/>
        </w:rPr>
        <w:softHyphen/>
        <w:t>зианства. Отношение покоя к движению возникает в механике Г. Галилея, который вводит так называемый классический принцип относительности. Тело и св</w:t>
      </w:r>
      <w:r w:rsidRPr="007D6891">
        <w:rPr>
          <w:rFonts w:ascii="Arial" w:hAnsi="Arial" w:cs="Arial"/>
          <w:sz w:val="24"/>
          <w:szCs w:val="24"/>
        </w:rPr>
        <w:t>я</w:t>
      </w:r>
      <w:r w:rsidRPr="007D6891">
        <w:rPr>
          <w:rFonts w:ascii="Arial" w:hAnsi="Arial" w:cs="Arial"/>
          <w:sz w:val="24"/>
          <w:szCs w:val="24"/>
        </w:rPr>
        <w:t xml:space="preserve">занная с ним система отсчета движутся относительно покоящегося наблюдателя. Тело, связанная с ним система отсчета и наблюдатель неизменны, но движутся </w:t>
      </w:r>
      <w:r w:rsidRPr="007D6891">
        <w:rPr>
          <w:rFonts w:ascii="Arial" w:hAnsi="Arial" w:cs="Arial"/>
          <w:i/>
          <w:iCs/>
          <w:sz w:val="24"/>
          <w:szCs w:val="24"/>
        </w:rPr>
        <w:t>о</w:t>
      </w:r>
      <w:r w:rsidRPr="007D6891">
        <w:rPr>
          <w:rFonts w:ascii="Arial" w:hAnsi="Arial" w:cs="Arial"/>
          <w:i/>
          <w:iCs/>
          <w:sz w:val="24"/>
          <w:szCs w:val="24"/>
        </w:rPr>
        <w:t>т</w:t>
      </w:r>
      <w:r w:rsidRPr="007D6891">
        <w:rPr>
          <w:rFonts w:ascii="Arial" w:hAnsi="Arial" w:cs="Arial"/>
          <w:i/>
          <w:iCs/>
          <w:sz w:val="24"/>
          <w:szCs w:val="24"/>
        </w:rPr>
        <w:t>носительно</w:t>
      </w:r>
      <w:r w:rsidRPr="007D6891">
        <w:rPr>
          <w:rFonts w:ascii="Arial" w:hAnsi="Arial" w:cs="Arial"/>
          <w:sz w:val="24"/>
          <w:szCs w:val="24"/>
        </w:rPr>
        <w:t>. Движения нет, но оно есть. Сущности, являющиеся декорантами сего умопостроения, ни Г. Галилея, ни Р. Декарта, ни их продолжателей не интересуют, – они пустота протяженности, играют лишь вспомогательную роль. Главная «движ</w:t>
      </w:r>
      <w:r w:rsidRPr="007D6891">
        <w:rPr>
          <w:rFonts w:ascii="Arial" w:hAnsi="Arial" w:cs="Arial"/>
          <w:sz w:val="24"/>
          <w:szCs w:val="24"/>
        </w:rPr>
        <w:t>у</w:t>
      </w:r>
      <w:r w:rsidRPr="007D6891">
        <w:rPr>
          <w:rFonts w:ascii="Arial" w:hAnsi="Arial" w:cs="Arial"/>
          <w:sz w:val="24"/>
          <w:szCs w:val="24"/>
        </w:rPr>
        <w:t>щая» сила в относительном движении, в мире релятивизма – это иде</w:t>
      </w:r>
      <w:r w:rsidRPr="007D6891">
        <w:rPr>
          <w:rFonts w:ascii="Arial" w:hAnsi="Arial" w:cs="Arial"/>
          <w:sz w:val="24"/>
          <w:szCs w:val="24"/>
        </w:rPr>
        <w:softHyphen/>
        <w:t>альное, сомн</w:t>
      </w:r>
      <w:r w:rsidRPr="007D6891">
        <w:rPr>
          <w:rFonts w:ascii="Arial" w:hAnsi="Arial" w:cs="Arial"/>
          <w:sz w:val="24"/>
          <w:szCs w:val="24"/>
        </w:rPr>
        <w:t>е</w:t>
      </w:r>
      <w:r w:rsidRPr="007D6891">
        <w:rPr>
          <w:rFonts w:ascii="Arial" w:hAnsi="Arial" w:cs="Arial"/>
          <w:sz w:val="24"/>
          <w:szCs w:val="24"/>
        </w:rPr>
        <w:t>ние в сомнении, полет метафизической мысли в пустоте Неба и в отсутствии мат</w:t>
      </w:r>
      <w:r w:rsidRPr="007D6891">
        <w:rPr>
          <w:rFonts w:ascii="Arial" w:hAnsi="Arial" w:cs="Arial"/>
          <w:sz w:val="24"/>
          <w:szCs w:val="24"/>
        </w:rPr>
        <w:t>е</w:t>
      </w:r>
      <w:r w:rsidRPr="007D6891">
        <w:rPr>
          <w:rFonts w:ascii="Arial" w:hAnsi="Arial" w:cs="Arial"/>
          <w:sz w:val="24"/>
          <w:szCs w:val="24"/>
        </w:rPr>
        <w:t xml:space="preserve">рии, вытесненной пустой </w:t>
      </w:r>
      <w:r w:rsidRPr="007D6891">
        <w:rPr>
          <w:rFonts w:ascii="Arial" w:hAnsi="Arial" w:cs="Arial"/>
          <w:i/>
          <w:iCs/>
          <w:sz w:val="24"/>
          <w:szCs w:val="24"/>
        </w:rPr>
        <w:t>протяженностью</w:t>
      </w:r>
      <w:r w:rsidRPr="007D6891">
        <w:rPr>
          <w:rFonts w:ascii="Arial" w:hAnsi="Arial" w:cs="Arial"/>
          <w:sz w:val="24"/>
          <w:szCs w:val="24"/>
        </w:rPr>
        <w:t>, в «сингулярность».</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Аристотель на основе первородного созерцания утверждал, что тело без во</w:t>
      </w:r>
      <w:r w:rsidRPr="007D6891">
        <w:rPr>
          <w:rFonts w:ascii="Arial" w:hAnsi="Arial" w:cs="Arial"/>
          <w:sz w:val="24"/>
          <w:szCs w:val="24"/>
        </w:rPr>
        <w:t>з</w:t>
      </w:r>
      <w:r w:rsidRPr="007D6891">
        <w:rPr>
          <w:rFonts w:ascii="Arial" w:hAnsi="Arial" w:cs="Arial"/>
          <w:sz w:val="24"/>
          <w:szCs w:val="24"/>
        </w:rPr>
        <w:t>действия на него других тел остановится, что без силы нет движения. Современные космофизика и космология наделяют когда-то пустое пространство космической п</w:t>
      </w:r>
      <w:r w:rsidRPr="007D6891">
        <w:rPr>
          <w:rFonts w:ascii="Arial" w:hAnsi="Arial" w:cs="Arial"/>
          <w:sz w:val="24"/>
          <w:szCs w:val="24"/>
        </w:rPr>
        <w:t>ы</w:t>
      </w:r>
      <w:r w:rsidRPr="007D6891">
        <w:rPr>
          <w:rFonts w:ascii="Arial" w:hAnsi="Arial" w:cs="Arial"/>
          <w:sz w:val="24"/>
          <w:szCs w:val="24"/>
        </w:rPr>
        <w:t xml:space="preserve">лью и различного рода полями, которые тормозят движение тела </w:t>
      </w:r>
      <w:r w:rsidRPr="007D6891">
        <w:rPr>
          <w:rFonts w:ascii="Arial" w:hAnsi="Arial" w:cs="Arial"/>
          <w:i/>
          <w:iCs/>
          <w:sz w:val="24"/>
          <w:szCs w:val="24"/>
        </w:rPr>
        <w:t>по инерции</w:t>
      </w:r>
      <w:r w:rsidRPr="007D6891">
        <w:rPr>
          <w:rFonts w:ascii="Arial" w:hAnsi="Arial" w:cs="Arial"/>
          <w:sz w:val="24"/>
          <w:szCs w:val="24"/>
        </w:rPr>
        <w:t>. Иде</w:t>
      </w:r>
      <w:r w:rsidRPr="007D6891">
        <w:rPr>
          <w:rFonts w:ascii="Arial" w:hAnsi="Arial" w:cs="Arial"/>
          <w:sz w:val="24"/>
          <w:szCs w:val="24"/>
        </w:rPr>
        <w:t>а</w:t>
      </w:r>
      <w:r w:rsidRPr="007D6891">
        <w:rPr>
          <w:rFonts w:ascii="Arial" w:hAnsi="Arial" w:cs="Arial"/>
          <w:sz w:val="24"/>
          <w:szCs w:val="24"/>
        </w:rPr>
        <w:t>лизируя локальное свойство инертности массивных тел и распространяя его на весь физический мир, субъект познания в зарождающейся механике новой науки форм</w:t>
      </w:r>
      <w:r w:rsidRPr="007D6891">
        <w:rPr>
          <w:rFonts w:ascii="Arial" w:hAnsi="Arial" w:cs="Arial"/>
          <w:sz w:val="24"/>
          <w:szCs w:val="24"/>
        </w:rPr>
        <w:t>у</w:t>
      </w:r>
      <w:r w:rsidRPr="007D6891">
        <w:rPr>
          <w:rFonts w:ascii="Arial" w:hAnsi="Arial" w:cs="Arial"/>
          <w:sz w:val="24"/>
          <w:szCs w:val="24"/>
        </w:rPr>
        <w:t>лирует закон движения по инерции. Метафи</w:t>
      </w:r>
      <w:r w:rsidRPr="007D6891">
        <w:rPr>
          <w:rFonts w:ascii="Arial" w:hAnsi="Arial" w:cs="Arial"/>
          <w:sz w:val="24"/>
          <w:szCs w:val="24"/>
        </w:rPr>
        <w:softHyphen/>
        <w:t>зика Средних веков вводит в рассмотр</w:t>
      </w:r>
      <w:r w:rsidRPr="007D6891">
        <w:rPr>
          <w:rFonts w:ascii="Arial" w:hAnsi="Arial" w:cs="Arial"/>
          <w:sz w:val="24"/>
          <w:szCs w:val="24"/>
        </w:rPr>
        <w:t>е</w:t>
      </w:r>
      <w:r w:rsidRPr="007D6891">
        <w:rPr>
          <w:rFonts w:ascii="Arial" w:hAnsi="Arial" w:cs="Arial"/>
          <w:sz w:val="24"/>
          <w:szCs w:val="24"/>
        </w:rPr>
        <w:t>ние инерциальные системы отсчета, связанные с те</w:t>
      </w:r>
      <w:r w:rsidRPr="007D6891">
        <w:rPr>
          <w:rFonts w:ascii="Arial" w:hAnsi="Arial" w:cs="Arial"/>
          <w:sz w:val="24"/>
          <w:szCs w:val="24"/>
        </w:rPr>
        <w:softHyphen/>
        <w:t>лами, которые движутся по инерции. Так называемая классическая механика, построенная И. Ньютоном, У. Гамильтоном, Ж.Л. Лагранжем, использует как удобные леса для получения те</w:t>
      </w:r>
      <w:r w:rsidRPr="007D6891">
        <w:rPr>
          <w:rFonts w:ascii="Arial" w:hAnsi="Arial" w:cs="Arial"/>
          <w:sz w:val="24"/>
          <w:szCs w:val="24"/>
        </w:rPr>
        <w:t>о</w:t>
      </w:r>
      <w:r w:rsidRPr="007D6891">
        <w:rPr>
          <w:rFonts w:ascii="Arial" w:hAnsi="Arial" w:cs="Arial"/>
          <w:sz w:val="24"/>
          <w:szCs w:val="24"/>
        </w:rPr>
        <w:t>рем и следствий инерциальные системы отсчета. «Курортные» условия создают с</w:t>
      </w:r>
      <w:r w:rsidRPr="007D6891">
        <w:rPr>
          <w:rFonts w:ascii="Arial" w:hAnsi="Arial" w:cs="Arial"/>
          <w:sz w:val="24"/>
          <w:szCs w:val="24"/>
        </w:rPr>
        <w:t>е</w:t>
      </w:r>
      <w:r w:rsidRPr="007D6891">
        <w:rPr>
          <w:rFonts w:ascii="Arial" w:hAnsi="Arial" w:cs="Arial"/>
          <w:sz w:val="24"/>
          <w:szCs w:val="24"/>
        </w:rPr>
        <w:t>бе фи</w:t>
      </w:r>
      <w:r w:rsidRPr="007D6891">
        <w:rPr>
          <w:rFonts w:ascii="Arial" w:hAnsi="Arial" w:cs="Arial"/>
          <w:sz w:val="24"/>
          <w:szCs w:val="24"/>
        </w:rPr>
        <w:softHyphen/>
        <w:t>зики, задача которых – познавать материальный мир в его движении, разноо</w:t>
      </w:r>
      <w:r w:rsidRPr="007D6891">
        <w:rPr>
          <w:rFonts w:ascii="Arial" w:hAnsi="Arial" w:cs="Arial"/>
          <w:sz w:val="24"/>
          <w:szCs w:val="24"/>
        </w:rPr>
        <w:t>б</w:t>
      </w:r>
      <w:r w:rsidRPr="007D6891">
        <w:rPr>
          <w:rFonts w:ascii="Arial" w:hAnsi="Arial" w:cs="Arial"/>
          <w:sz w:val="24"/>
          <w:szCs w:val="24"/>
        </w:rPr>
        <w:lastRenderedPageBreak/>
        <w:t>разии, законо</w:t>
      </w:r>
      <w:r w:rsidRPr="007D6891">
        <w:rPr>
          <w:rFonts w:ascii="Arial" w:hAnsi="Arial" w:cs="Arial"/>
          <w:sz w:val="24"/>
          <w:szCs w:val="24"/>
        </w:rPr>
        <w:softHyphen/>
        <w:t>мерностях. Обманчивая простота идеи «инвариантности» законов, применяемых в различ</w:t>
      </w:r>
      <w:r w:rsidRPr="007D6891">
        <w:rPr>
          <w:rFonts w:ascii="Arial" w:hAnsi="Arial" w:cs="Arial"/>
          <w:sz w:val="24"/>
          <w:szCs w:val="24"/>
        </w:rPr>
        <w:softHyphen/>
        <w:t>ных инерциальных системах отсчета, уводит физическую на</w:t>
      </w:r>
      <w:r w:rsidRPr="007D6891">
        <w:rPr>
          <w:rFonts w:ascii="Arial" w:hAnsi="Arial" w:cs="Arial"/>
          <w:sz w:val="24"/>
          <w:szCs w:val="24"/>
        </w:rPr>
        <w:t>у</w:t>
      </w:r>
      <w:r w:rsidRPr="007D6891">
        <w:rPr>
          <w:rFonts w:ascii="Arial" w:hAnsi="Arial" w:cs="Arial"/>
          <w:sz w:val="24"/>
          <w:szCs w:val="24"/>
        </w:rPr>
        <w:t>ку в сторону от магистрального пути познания. Стремление ученых уйти от сложн</w:t>
      </w:r>
      <w:r w:rsidRPr="007D6891">
        <w:rPr>
          <w:rFonts w:ascii="Arial" w:hAnsi="Arial" w:cs="Arial"/>
          <w:sz w:val="24"/>
          <w:szCs w:val="24"/>
        </w:rPr>
        <w:t>о</w:t>
      </w:r>
      <w:r w:rsidRPr="007D6891">
        <w:rPr>
          <w:rFonts w:ascii="Arial" w:hAnsi="Arial" w:cs="Arial"/>
          <w:sz w:val="24"/>
          <w:szCs w:val="24"/>
        </w:rPr>
        <w:t xml:space="preserve">стей (см., например, </w:t>
      </w:r>
      <w:r w:rsidRPr="007D6891">
        <w:rPr>
          <w:rStyle w:val="af1"/>
          <w:rFonts w:ascii="Arial" w:hAnsi="Arial" w:cs="Arial"/>
          <w:sz w:val="24"/>
          <w:szCs w:val="24"/>
        </w:rPr>
        <w:footnoteReference w:id="177"/>
      </w:r>
      <w:r w:rsidRPr="007D6891">
        <w:rPr>
          <w:rFonts w:ascii="Arial" w:hAnsi="Arial" w:cs="Arial"/>
          <w:sz w:val="24"/>
          <w:szCs w:val="24"/>
        </w:rPr>
        <w:t>) посредством карди</w:t>
      </w:r>
      <w:r w:rsidRPr="007D6891">
        <w:rPr>
          <w:rFonts w:ascii="Arial" w:hAnsi="Arial" w:cs="Arial"/>
          <w:sz w:val="24"/>
          <w:szCs w:val="24"/>
        </w:rPr>
        <w:softHyphen/>
        <w:t>нального упрощения научной методол</w:t>
      </w:r>
      <w:r w:rsidRPr="007D6891">
        <w:rPr>
          <w:rFonts w:ascii="Arial" w:hAnsi="Arial" w:cs="Arial"/>
          <w:sz w:val="24"/>
          <w:szCs w:val="24"/>
        </w:rPr>
        <w:t>о</w:t>
      </w:r>
      <w:r w:rsidRPr="007D6891">
        <w:rPr>
          <w:rFonts w:ascii="Arial" w:hAnsi="Arial" w:cs="Arial"/>
          <w:sz w:val="24"/>
          <w:szCs w:val="24"/>
        </w:rPr>
        <w:t>гии вскоре даст негативные всходы в виде па</w:t>
      </w:r>
      <w:r w:rsidRPr="007D6891">
        <w:rPr>
          <w:rFonts w:ascii="Arial" w:hAnsi="Arial" w:cs="Arial"/>
          <w:sz w:val="24"/>
          <w:szCs w:val="24"/>
        </w:rPr>
        <w:softHyphen/>
        <w:t xml:space="preserve">радоксов и откровенных </w:t>
      </w:r>
      <w:r w:rsidRPr="007D6891">
        <w:rPr>
          <w:rFonts w:ascii="Arial" w:hAnsi="Arial" w:cs="Arial"/>
          <w:i/>
          <w:iCs/>
          <w:sz w:val="24"/>
          <w:szCs w:val="24"/>
        </w:rPr>
        <w:sym w:font="Symbol" w:char="F070"/>
      </w:r>
      <w:r w:rsidRPr="007D6891">
        <w:rPr>
          <w:rFonts w:ascii="Arial" w:hAnsi="Arial" w:cs="Arial"/>
          <w:i/>
          <w:iCs/>
          <w:sz w:val="24"/>
          <w:szCs w:val="24"/>
        </w:rPr>
        <w:sym w:font="Symbol" w:char="F065"/>
      </w:r>
      <w:r w:rsidRPr="007D6891">
        <w:rPr>
          <w:rFonts w:ascii="Arial" w:hAnsi="Arial" w:cs="Arial"/>
          <w:i/>
          <w:iCs/>
          <w:sz w:val="24"/>
          <w:szCs w:val="24"/>
        </w:rPr>
        <w:sym w:font="Symbol" w:char="F072"/>
      </w:r>
      <w:r w:rsidRPr="007D6891">
        <w:rPr>
          <w:rFonts w:ascii="Arial" w:hAnsi="Arial" w:cs="Arial"/>
          <w:i/>
          <w:iCs/>
          <w:sz w:val="24"/>
          <w:szCs w:val="24"/>
        </w:rPr>
        <w:sym w:font="Symbol" w:char="F069"/>
      </w:r>
      <w:r w:rsidRPr="007D6891">
        <w:rPr>
          <w:rFonts w:ascii="Arial" w:hAnsi="Arial" w:cs="Arial"/>
          <w:sz w:val="24"/>
          <w:szCs w:val="24"/>
        </w:rPr>
        <w:t>-</w:t>
      </w:r>
      <w:r w:rsidRPr="007D6891">
        <w:rPr>
          <w:rFonts w:ascii="Arial" w:hAnsi="Arial" w:cs="Arial"/>
          <w:i/>
          <w:iCs/>
          <w:sz w:val="24"/>
          <w:szCs w:val="24"/>
        </w:rPr>
        <w:sym w:font="Symbol" w:char="F06C"/>
      </w:r>
      <w:r w:rsidRPr="007D6891">
        <w:rPr>
          <w:rFonts w:ascii="Arial" w:hAnsi="Arial" w:cs="Arial"/>
          <w:i/>
          <w:iCs/>
          <w:sz w:val="24"/>
          <w:szCs w:val="24"/>
        </w:rPr>
        <w:sym w:font="Symbol" w:char="F061"/>
      </w:r>
      <w:r w:rsidRPr="007D6891">
        <w:rPr>
          <w:rFonts w:ascii="Arial" w:hAnsi="Arial" w:cs="Arial"/>
          <w:i/>
          <w:iCs/>
          <w:sz w:val="24"/>
          <w:szCs w:val="24"/>
        </w:rPr>
        <w:sym w:font="Symbol" w:char="F079"/>
      </w:r>
      <w:r w:rsidRPr="007D6891">
        <w:rPr>
          <w:rFonts w:ascii="Arial" w:hAnsi="Arial" w:cs="Arial"/>
          <w:i/>
          <w:iCs/>
          <w:sz w:val="24"/>
          <w:szCs w:val="24"/>
        </w:rPr>
        <w:sym w:font="Symbol" w:char="F069"/>
      </w:r>
      <w:r w:rsidRPr="007D6891">
        <w:rPr>
          <w:rFonts w:ascii="Arial" w:hAnsi="Arial" w:cs="Arial"/>
          <w:i/>
          <w:iCs/>
          <w:sz w:val="24"/>
          <w:szCs w:val="24"/>
        </w:rPr>
        <w:sym w:font="Symbol" w:char="F056"/>
      </w:r>
      <w:r w:rsidRPr="007D6891">
        <w:rPr>
          <w:rFonts w:ascii="Arial" w:hAnsi="Arial" w:cs="Arial"/>
          <w:sz w:val="24"/>
          <w:szCs w:val="24"/>
        </w:rPr>
        <w:t>.</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В этом отношении в механике ничего не изменилось с привнесением в нее нов</w:t>
      </w:r>
      <w:r w:rsidRPr="007D6891">
        <w:rPr>
          <w:rFonts w:ascii="Arial" w:hAnsi="Arial" w:cs="Arial"/>
          <w:sz w:val="24"/>
          <w:szCs w:val="24"/>
        </w:rPr>
        <w:t>о</w:t>
      </w:r>
      <w:r w:rsidRPr="007D6891">
        <w:rPr>
          <w:rFonts w:ascii="Arial" w:hAnsi="Arial" w:cs="Arial"/>
          <w:sz w:val="24"/>
          <w:szCs w:val="24"/>
        </w:rPr>
        <w:t>го принципа относительности, связанного с прин</w:t>
      </w:r>
      <w:r w:rsidR="00F14788">
        <w:rPr>
          <w:rFonts w:ascii="Arial" w:hAnsi="Arial" w:cs="Arial"/>
          <w:sz w:val="24"/>
          <w:szCs w:val="24"/>
        </w:rPr>
        <w:t xml:space="preserve">ятием постулата пространства </w:t>
      </w:r>
      <w:r w:rsidRPr="007D6891">
        <w:rPr>
          <w:rFonts w:ascii="Arial" w:hAnsi="Arial" w:cs="Arial"/>
          <w:sz w:val="24"/>
          <w:szCs w:val="24"/>
        </w:rPr>
        <w:t>Ми</w:t>
      </w:r>
      <w:r w:rsidRPr="007D6891">
        <w:rPr>
          <w:rFonts w:ascii="Arial" w:hAnsi="Arial" w:cs="Arial"/>
          <w:sz w:val="24"/>
          <w:szCs w:val="24"/>
        </w:rPr>
        <w:t>н</w:t>
      </w:r>
      <w:r w:rsidRPr="007D6891">
        <w:rPr>
          <w:rFonts w:ascii="Arial" w:hAnsi="Arial" w:cs="Arial"/>
          <w:sz w:val="24"/>
          <w:szCs w:val="24"/>
        </w:rPr>
        <w:t xml:space="preserve">ковского. Как было абсолютно </w:t>
      </w:r>
      <w:r w:rsidR="00F14788">
        <w:rPr>
          <w:rFonts w:ascii="Arial" w:hAnsi="Arial" w:cs="Arial"/>
          <w:sz w:val="24"/>
          <w:szCs w:val="24"/>
        </w:rPr>
        <w:t xml:space="preserve">пустое пространство механики </w:t>
      </w:r>
      <w:r w:rsidRPr="007D6891">
        <w:rPr>
          <w:rFonts w:ascii="Arial" w:hAnsi="Arial" w:cs="Arial"/>
          <w:sz w:val="24"/>
          <w:szCs w:val="24"/>
        </w:rPr>
        <w:t>Ньютона с набором к</w:t>
      </w:r>
      <w:r w:rsidRPr="007D6891">
        <w:rPr>
          <w:rFonts w:ascii="Arial" w:hAnsi="Arial" w:cs="Arial"/>
          <w:sz w:val="24"/>
          <w:szCs w:val="24"/>
        </w:rPr>
        <w:t>о</w:t>
      </w:r>
      <w:r w:rsidRPr="007D6891">
        <w:rPr>
          <w:rFonts w:ascii="Arial" w:hAnsi="Arial" w:cs="Arial"/>
          <w:sz w:val="24"/>
          <w:szCs w:val="24"/>
        </w:rPr>
        <w:t>ординат-аффиксов, таким оно и осталось в ре</w:t>
      </w:r>
      <w:r w:rsidRPr="007D6891">
        <w:rPr>
          <w:rFonts w:ascii="Arial" w:hAnsi="Arial" w:cs="Arial"/>
          <w:sz w:val="24"/>
          <w:szCs w:val="24"/>
        </w:rPr>
        <w:softHyphen/>
        <w:t>лятивистской</w:t>
      </w:r>
      <w:r w:rsidR="00F14788">
        <w:rPr>
          <w:rFonts w:ascii="Arial" w:hAnsi="Arial" w:cs="Arial"/>
          <w:sz w:val="24"/>
          <w:szCs w:val="24"/>
        </w:rPr>
        <w:t xml:space="preserve"> механике </w:t>
      </w:r>
      <w:r w:rsidRPr="007D6891">
        <w:rPr>
          <w:rFonts w:ascii="Arial" w:hAnsi="Arial" w:cs="Arial"/>
          <w:sz w:val="24"/>
          <w:szCs w:val="24"/>
        </w:rPr>
        <w:t>Эйнштейна. Как было абсолютное равномерное одинаково теку</w:t>
      </w:r>
      <w:r w:rsidRPr="007D6891">
        <w:rPr>
          <w:rFonts w:ascii="Arial" w:hAnsi="Arial" w:cs="Arial"/>
          <w:sz w:val="24"/>
          <w:szCs w:val="24"/>
        </w:rPr>
        <w:softHyphen/>
        <w:t>щее везде и всюду время как м</w:t>
      </w:r>
      <w:r w:rsidRPr="007D6891">
        <w:rPr>
          <w:rFonts w:ascii="Arial" w:hAnsi="Arial" w:cs="Arial"/>
          <w:sz w:val="24"/>
          <w:szCs w:val="24"/>
        </w:rPr>
        <w:t>а</w:t>
      </w:r>
      <w:r w:rsidRPr="007D6891">
        <w:rPr>
          <w:rFonts w:ascii="Arial" w:hAnsi="Arial" w:cs="Arial"/>
          <w:sz w:val="24"/>
          <w:szCs w:val="24"/>
        </w:rPr>
        <w:t>тематический параметр, таким оно, по существу, и осталось в релятивистской мех</w:t>
      </w:r>
      <w:r w:rsidRPr="007D6891">
        <w:rPr>
          <w:rFonts w:ascii="Arial" w:hAnsi="Arial" w:cs="Arial"/>
          <w:sz w:val="24"/>
          <w:szCs w:val="24"/>
        </w:rPr>
        <w:t>а</w:t>
      </w:r>
      <w:r w:rsidR="00F14788">
        <w:rPr>
          <w:rFonts w:ascii="Arial" w:hAnsi="Arial" w:cs="Arial"/>
          <w:sz w:val="24"/>
          <w:szCs w:val="24"/>
        </w:rPr>
        <w:t xml:space="preserve">нике </w:t>
      </w:r>
      <w:r w:rsidRPr="007D6891">
        <w:rPr>
          <w:rFonts w:ascii="Arial" w:hAnsi="Arial" w:cs="Arial"/>
          <w:sz w:val="24"/>
          <w:szCs w:val="24"/>
        </w:rPr>
        <w:t>Эйнштейна. Но зато в объективную науку была введена субъективная и нео</w:t>
      </w:r>
      <w:r w:rsidRPr="007D6891">
        <w:rPr>
          <w:rFonts w:ascii="Arial" w:hAnsi="Arial" w:cs="Arial"/>
          <w:sz w:val="24"/>
          <w:szCs w:val="24"/>
        </w:rPr>
        <w:t>д</w:t>
      </w:r>
      <w:r w:rsidRPr="007D6891">
        <w:rPr>
          <w:rFonts w:ascii="Arial" w:hAnsi="Arial" w:cs="Arial"/>
          <w:sz w:val="24"/>
          <w:szCs w:val="24"/>
        </w:rPr>
        <w:t>нозначная «процедура синхронизации» времени. Кроме того, кон</w:t>
      </w:r>
      <w:r w:rsidR="00F14788">
        <w:rPr>
          <w:rFonts w:ascii="Arial" w:hAnsi="Arial" w:cs="Arial"/>
          <w:sz w:val="24"/>
          <w:szCs w:val="24"/>
        </w:rPr>
        <w:t xml:space="preserve">станта </w:t>
      </w:r>
      <w:r w:rsidRPr="007D6891">
        <w:rPr>
          <w:rFonts w:ascii="Arial" w:hAnsi="Arial" w:cs="Arial"/>
          <w:sz w:val="24"/>
          <w:szCs w:val="24"/>
        </w:rPr>
        <w:t>Максвелла, возникшая в теории, описывающей мир электромагнитных явлений, без достаточных оснований стала главным фигурантом в теории качественно другого – механическ</w:t>
      </w:r>
      <w:r w:rsidRPr="007D6891">
        <w:rPr>
          <w:rFonts w:ascii="Arial" w:hAnsi="Arial" w:cs="Arial"/>
          <w:sz w:val="24"/>
          <w:szCs w:val="24"/>
        </w:rPr>
        <w:t>о</w:t>
      </w:r>
      <w:r w:rsidRPr="007D6891">
        <w:rPr>
          <w:rFonts w:ascii="Arial" w:hAnsi="Arial" w:cs="Arial"/>
          <w:sz w:val="24"/>
          <w:szCs w:val="24"/>
        </w:rPr>
        <w:t>го движения. Изменилась только процедура синхронизации часов в движущихся о</w:t>
      </w:r>
      <w:r w:rsidRPr="007D6891">
        <w:rPr>
          <w:rFonts w:ascii="Arial" w:hAnsi="Arial" w:cs="Arial"/>
          <w:sz w:val="24"/>
          <w:szCs w:val="24"/>
        </w:rPr>
        <w:t>т</w:t>
      </w:r>
      <w:r w:rsidRPr="007D6891">
        <w:rPr>
          <w:rFonts w:ascii="Arial" w:hAnsi="Arial" w:cs="Arial"/>
          <w:sz w:val="24"/>
          <w:szCs w:val="24"/>
        </w:rPr>
        <w:t>носительно друг друга инерциаль</w:t>
      </w:r>
      <w:r w:rsidRPr="007D6891">
        <w:rPr>
          <w:rFonts w:ascii="Arial" w:hAnsi="Arial" w:cs="Arial"/>
          <w:sz w:val="24"/>
          <w:szCs w:val="24"/>
        </w:rPr>
        <w:softHyphen/>
        <w:t>ных системах отсчета. Это изменение методологии произошло в рамках инструментально</w:t>
      </w:r>
      <w:r w:rsidRPr="007D6891">
        <w:rPr>
          <w:rFonts w:ascii="Arial" w:hAnsi="Arial" w:cs="Arial"/>
          <w:sz w:val="24"/>
          <w:szCs w:val="24"/>
        </w:rPr>
        <w:noBreakHyphen/>
        <w:t>измерительной части физической теории. Концептуальная часть релятивизма не изменилась: по-прежнему в механике нет движения, развития – вместо этого рассматривается относи</w:t>
      </w:r>
      <w:r w:rsidRPr="007D6891">
        <w:rPr>
          <w:rFonts w:ascii="Arial" w:hAnsi="Arial" w:cs="Arial"/>
          <w:sz w:val="24"/>
          <w:szCs w:val="24"/>
        </w:rPr>
        <w:softHyphen/>
        <w:t>тельное движение з</w:t>
      </w:r>
      <w:r w:rsidRPr="007D6891">
        <w:rPr>
          <w:rFonts w:ascii="Arial" w:hAnsi="Arial" w:cs="Arial"/>
          <w:sz w:val="24"/>
          <w:szCs w:val="24"/>
        </w:rPr>
        <w:t>а</w:t>
      </w:r>
      <w:r w:rsidRPr="007D6891">
        <w:rPr>
          <w:rFonts w:ascii="Arial" w:hAnsi="Arial" w:cs="Arial"/>
          <w:sz w:val="24"/>
          <w:szCs w:val="24"/>
        </w:rPr>
        <w:t>стывшей пустоты. Роднит классическую механику с так называемой ре</w:t>
      </w:r>
      <w:r w:rsidRPr="007D6891">
        <w:rPr>
          <w:rFonts w:ascii="Arial" w:hAnsi="Arial" w:cs="Arial"/>
          <w:sz w:val="24"/>
          <w:szCs w:val="24"/>
        </w:rPr>
        <w:softHyphen/>
        <w:t>лятивистской механикой все та же метафизика. На почве классической механики бурно взра</w:t>
      </w:r>
      <w:r w:rsidRPr="007D6891">
        <w:rPr>
          <w:rFonts w:ascii="Arial" w:hAnsi="Arial" w:cs="Arial"/>
          <w:sz w:val="24"/>
          <w:szCs w:val="24"/>
        </w:rPr>
        <w:softHyphen/>
        <w:t>стают сорняки лапласовского детерминизма, «дурной» бесконечности однотипных движ</w:t>
      </w:r>
      <w:r w:rsidRPr="007D6891">
        <w:rPr>
          <w:rFonts w:ascii="Arial" w:hAnsi="Arial" w:cs="Arial"/>
          <w:sz w:val="24"/>
          <w:szCs w:val="24"/>
        </w:rPr>
        <w:t>е</w:t>
      </w:r>
      <w:r w:rsidRPr="007D6891">
        <w:rPr>
          <w:rFonts w:ascii="Arial" w:hAnsi="Arial" w:cs="Arial"/>
          <w:sz w:val="24"/>
          <w:szCs w:val="24"/>
        </w:rPr>
        <w:t>ний без качественных перемен, фатальности и предопределенности состояний всех материальных тел, скорости и координаты которых могут быть вычислены раз и н</w:t>
      </w:r>
      <w:r w:rsidRPr="007D6891">
        <w:rPr>
          <w:rFonts w:ascii="Arial" w:hAnsi="Arial" w:cs="Arial"/>
          <w:sz w:val="24"/>
          <w:szCs w:val="24"/>
        </w:rPr>
        <w:t>а</w:t>
      </w:r>
      <w:r w:rsidRPr="007D6891">
        <w:rPr>
          <w:rFonts w:ascii="Arial" w:hAnsi="Arial" w:cs="Arial"/>
          <w:sz w:val="24"/>
          <w:szCs w:val="24"/>
        </w:rPr>
        <w:t>всегда. Релятивистская механика не устраняет данных пороков метафизического мышления ученых, но добавляет к ним свою специфическую атрибутику. В спец</w:t>
      </w:r>
      <w:r w:rsidRPr="007D6891">
        <w:rPr>
          <w:rFonts w:ascii="Arial" w:hAnsi="Arial" w:cs="Arial"/>
          <w:sz w:val="24"/>
          <w:szCs w:val="24"/>
        </w:rPr>
        <w:t>и</w:t>
      </w:r>
      <w:r w:rsidRPr="007D6891">
        <w:rPr>
          <w:rFonts w:ascii="Arial" w:hAnsi="Arial" w:cs="Arial"/>
          <w:sz w:val="24"/>
          <w:szCs w:val="24"/>
        </w:rPr>
        <w:t>альной теории относительности (СТО), в ко</w:t>
      </w:r>
      <w:r w:rsidRPr="007D6891">
        <w:rPr>
          <w:rFonts w:ascii="Arial" w:hAnsi="Arial" w:cs="Arial"/>
          <w:sz w:val="24"/>
          <w:szCs w:val="24"/>
        </w:rPr>
        <w:softHyphen/>
        <w:t>торой принято, что скорость света, фиг</w:t>
      </w:r>
      <w:r w:rsidRPr="007D6891">
        <w:rPr>
          <w:rFonts w:ascii="Arial" w:hAnsi="Arial" w:cs="Arial"/>
          <w:sz w:val="24"/>
          <w:szCs w:val="24"/>
        </w:rPr>
        <w:t>у</w:t>
      </w:r>
      <w:r w:rsidRPr="007D6891">
        <w:rPr>
          <w:rFonts w:ascii="Arial" w:hAnsi="Arial" w:cs="Arial"/>
          <w:sz w:val="24"/>
          <w:szCs w:val="24"/>
        </w:rPr>
        <w:t>р</w:t>
      </w:r>
      <w:r w:rsidR="00F14788">
        <w:rPr>
          <w:rFonts w:ascii="Arial" w:hAnsi="Arial" w:cs="Arial"/>
          <w:sz w:val="24"/>
          <w:szCs w:val="24"/>
        </w:rPr>
        <w:t xml:space="preserve">ировавшая в электродинамике </w:t>
      </w:r>
      <w:r w:rsidRPr="007D6891">
        <w:rPr>
          <w:rFonts w:ascii="Arial" w:hAnsi="Arial" w:cs="Arial"/>
          <w:sz w:val="24"/>
          <w:szCs w:val="24"/>
        </w:rPr>
        <w:t>Максвелла как константа, является потолком всех скоростей физического мира, возникают расходимости при устремлении скорости тела к своему «верхнему пределу».</w:t>
      </w:r>
    </w:p>
    <w:p w:rsidR="00187B49" w:rsidRPr="00D338F1" w:rsidRDefault="00187B49" w:rsidP="00D338F1">
      <w:pPr>
        <w:pStyle w:val="a5"/>
        <w:widowControl w:val="0"/>
        <w:spacing w:line="360" w:lineRule="auto"/>
        <w:ind w:firstLine="426"/>
        <w:outlineLvl w:val="0"/>
        <w:rPr>
          <w:rFonts w:ascii="Arial" w:hAnsi="Arial" w:cs="Arial"/>
          <w:sz w:val="23"/>
          <w:szCs w:val="23"/>
        </w:rPr>
      </w:pPr>
      <w:r w:rsidRPr="007D6891">
        <w:rPr>
          <w:rFonts w:ascii="Arial" w:hAnsi="Arial" w:cs="Arial"/>
          <w:sz w:val="24"/>
          <w:szCs w:val="24"/>
          <w:u w:val="single"/>
        </w:rPr>
        <w:t>1. Излучение Черенкова</w:t>
      </w:r>
      <w:r w:rsidRPr="007D6891">
        <w:rPr>
          <w:rFonts w:ascii="Arial" w:hAnsi="Arial" w:cs="Arial"/>
          <w:sz w:val="24"/>
          <w:szCs w:val="24"/>
        </w:rPr>
        <w:t>. Между тем тело с отличной от нуля массой может дв</w:t>
      </w:r>
      <w:r w:rsidRPr="007D6891">
        <w:rPr>
          <w:rFonts w:ascii="Arial" w:hAnsi="Arial" w:cs="Arial"/>
          <w:sz w:val="24"/>
          <w:szCs w:val="24"/>
        </w:rPr>
        <w:t>и</w:t>
      </w:r>
      <w:r w:rsidRPr="007D6891">
        <w:rPr>
          <w:rFonts w:ascii="Arial" w:hAnsi="Arial" w:cs="Arial"/>
          <w:sz w:val="24"/>
          <w:szCs w:val="24"/>
        </w:rPr>
        <w:t>гаться со скоростью, большей скорости света в среде (заметим, что физический в</w:t>
      </w:r>
      <w:r w:rsidRPr="007D6891">
        <w:rPr>
          <w:rFonts w:ascii="Arial" w:hAnsi="Arial" w:cs="Arial"/>
          <w:sz w:val="24"/>
          <w:szCs w:val="24"/>
        </w:rPr>
        <w:t>а</w:t>
      </w:r>
      <w:r w:rsidRPr="007D6891">
        <w:rPr>
          <w:rFonts w:ascii="Arial" w:hAnsi="Arial" w:cs="Arial"/>
          <w:sz w:val="24"/>
          <w:szCs w:val="24"/>
        </w:rPr>
        <w:t>куум – это тоже совершенно реальная среда). Было открыто сверхсветовое движ</w:t>
      </w:r>
      <w:r w:rsidRPr="007D6891">
        <w:rPr>
          <w:rFonts w:ascii="Arial" w:hAnsi="Arial" w:cs="Arial"/>
          <w:sz w:val="24"/>
          <w:szCs w:val="24"/>
        </w:rPr>
        <w:t>е</w:t>
      </w:r>
      <w:r w:rsidRPr="007D6891">
        <w:rPr>
          <w:rFonts w:ascii="Arial" w:hAnsi="Arial" w:cs="Arial"/>
          <w:sz w:val="24"/>
          <w:szCs w:val="24"/>
        </w:rPr>
        <w:lastRenderedPageBreak/>
        <w:t xml:space="preserve">ние в опытах П.А. Черенкова </w:t>
      </w:r>
      <w:r w:rsidRPr="007D6891">
        <w:rPr>
          <w:rStyle w:val="af1"/>
          <w:rFonts w:ascii="Arial" w:hAnsi="Arial" w:cs="Arial"/>
          <w:sz w:val="24"/>
          <w:szCs w:val="24"/>
        </w:rPr>
        <w:footnoteReference w:id="178"/>
      </w:r>
      <w:r w:rsidRPr="007D6891">
        <w:rPr>
          <w:rFonts w:ascii="Arial" w:hAnsi="Arial" w:cs="Arial"/>
          <w:sz w:val="24"/>
          <w:szCs w:val="24"/>
        </w:rPr>
        <w:t xml:space="preserve"> и С.И. Вавилова (излучение Вавилова – Черенкова) на быстрых электронах. Преобразования Х.А. Лоренца дают значение массы тела, движущегося со скоростью </w:t>
      </w:r>
      <w:r w:rsidRPr="007D6891">
        <w:rPr>
          <w:rFonts w:ascii="Arial" w:hAnsi="Arial" w:cs="Arial"/>
          <w:i/>
          <w:iCs/>
          <w:sz w:val="24"/>
          <w:szCs w:val="24"/>
          <w:lang w:val="en-US"/>
        </w:rPr>
        <w:t>v</w:t>
      </w:r>
      <w:r w:rsidRPr="007D6891">
        <w:rPr>
          <w:rFonts w:ascii="Arial" w:hAnsi="Arial" w:cs="Arial"/>
          <w:sz w:val="24"/>
          <w:szCs w:val="24"/>
        </w:rPr>
        <w:t xml:space="preserve"> &lt; </w:t>
      </w:r>
      <w:r w:rsidRPr="007D6891">
        <w:rPr>
          <w:rFonts w:ascii="Arial" w:hAnsi="Arial" w:cs="Arial"/>
          <w:i/>
          <w:iCs/>
          <w:sz w:val="24"/>
          <w:szCs w:val="24"/>
          <w:lang w:val="en-US"/>
        </w:rPr>
        <w:t>c</w:t>
      </w:r>
      <w:r w:rsidRPr="007D6891">
        <w:rPr>
          <w:rFonts w:ascii="Arial" w:hAnsi="Arial" w:cs="Arial"/>
          <w:sz w:val="24"/>
          <w:szCs w:val="24"/>
        </w:rPr>
        <w:t>, по формуле</w:t>
      </w:r>
      <w:r w:rsidRPr="007D6891">
        <w:rPr>
          <w:rFonts w:ascii="Arial" w:hAnsi="Arial" w:cs="Arial"/>
          <w:i/>
          <w:iCs/>
          <w:sz w:val="24"/>
          <w:szCs w:val="24"/>
        </w:rPr>
        <w:t xml:space="preserve"> </w:t>
      </w:r>
      <w:r w:rsidRPr="007D6891">
        <w:rPr>
          <w:rFonts w:ascii="Arial" w:hAnsi="Arial" w:cs="Arial"/>
          <w:i/>
          <w:iCs/>
          <w:sz w:val="24"/>
          <w:szCs w:val="24"/>
          <w:lang w:val="en-US"/>
        </w:rPr>
        <w:t>m</w:t>
      </w:r>
      <w:r w:rsidRPr="007D6891">
        <w:rPr>
          <w:rFonts w:ascii="Arial" w:hAnsi="Arial" w:cs="Arial"/>
          <w:sz w:val="24"/>
          <w:szCs w:val="24"/>
        </w:rPr>
        <w:t xml:space="preserve"> = </w:t>
      </w:r>
      <w:r w:rsidRPr="007D6891">
        <w:rPr>
          <w:rFonts w:ascii="Arial" w:hAnsi="Arial" w:cs="Arial"/>
          <w:i/>
          <w:iCs/>
          <w:sz w:val="24"/>
          <w:szCs w:val="24"/>
          <w:lang w:val="en-US"/>
        </w:rPr>
        <w:t>m</w:t>
      </w:r>
      <w:r w:rsidRPr="007D6891">
        <w:rPr>
          <w:rFonts w:ascii="Arial" w:hAnsi="Arial" w:cs="Arial"/>
          <w:sz w:val="24"/>
          <w:szCs w:val="24"/>
          <w:vertAlign w:val="subscript"/>
          <w:lang w:val="en-US"/>
        </w:rPr>
        <w:t>o</w:t>
      </w:r>
      <w:r w:rsidRPr="007D6891">
        <w:rPr>
          <w:rFonts w:ascii="Arial" w:hAnsi="Arial" w:cs="Arial"/>
          <w:sz w:val="24"/>
          <w:szCs w:val="24"/>
        </w:rPr>
        <w:t xml:space="preserve"> /</w:t>
      </w:r>
      <w:r w:rsidRPr="007D6891">
        <w:rPr>
          <w:rFonts w:ascii="Arial" w:hAnsi="Arial" w:cs="Arial"/>
          <w:position w:val="-24"/>
          <w:sz w:val="24"/>
          <w:szCs w:val="24"/>
          <w:lang w:val="en-US"/>
        </w:rPr>
        <w:object w:dxaOrig="720" w:dyaOrig="639">
          <v:shape id="_x0000_i1038" type="#_x0000_t75" style="width:37.65pt;height:31.8pt" o:ole="">
            <v:imagedata r:id="rId33" o:title=""/>
          </v:shape>
          <o:OLEObject Type="Embed" ProgID="Equation.3" ShapeID="_x0000_i1038" DrawAspect="Content" ObjectID="_1451634416" r:id="rId34"/>
        </w:object>
      </w:r>
      <w:r w:rsidRPr="007D6891">
        <w:rPr>
          <w:rFonts w:ascii="Arial" w:hAnsi="Arial" w:cs="Arial"/>
          <w:sz w:val="24"/>
          <w:szCs w:val="24"/>
        </w:rPr>
        <w:t xml:space="preserve">, где </w:t>
      </w:r>
      <w:r w:rsidRPr="007D6891">
        <w:rPr>
          <w:rFonts w:ascii="Arial" w:hAnsi="Arial" w:cs="Arial"/>
          <w:i/>
          <w:sz w:val="24"/>
          <w:szCs w:val="24"/>
        </w:rPr>
        <w:t>m</w:t>
      </w:r>
      <w:r w:rsidRPr="007D6891">
        <w:rPr>
          <w:rFonts w:ascii="Arial" w:hAnsi="Arial" w:cs="Arial"/>
          <w:sz w:val="24"/>
          <w:szCs w:val="24"/>
          <w:vertAlign w:val="subscript"/>
        </w:rPr>
        <w:t>o</w:t>
      </w:r>
      <w:r w:rsidRPr="007D6891">
        <w:rPr>
          <w:rFonts w:ascii="Arial" w:hAnsi="Arial" w:cs="Arial"/>
          <w:sz w:val="24"/>
          <w:szCs w:val="24"/>
        </w:rPr>
        <w:t xml:space="preserve"> – масса тела в относительном покое. Если «вдруг» скорость тела становится равной константе </w:t>
      </w:r>
      <w:r w:rsidRPr="007D6891">
        <w:rPr>
          <w:rFonts w:ascii="Arial" w:hAnsi="Arial" w:cs="Arial"/>
          <w:i/>
          <w:iCs/>
          <w:sz w:val="24"/>
          <w:szCs w:val="24"/>
        </w:rPr>
        <w:t>с</w:t>
      </w:r>
      <w:r w:rsidRPr="007D6891">
        <w:rPr>
          <w:rFonts w:ascii="Arial" w:hAnsi="Arial" w:cs="Arial"/>
          <w:sz w:val="24"/>
          <w:szCs w:val="24"/>
        </w:rPr>
        <w:t>, то масса его обращается в беско</w:t>
      </w:r>
      <w:r w:rsidRPr="007D6891">
        <w:rPr>
          <w:rFonts w:ascii="Arial" w:hAnsi="Arial" w:cs="Arial"/>
          <w:sz w:val="24"/>
          <w:szCs w:val="24"/>
        </w:rPr>
        <w:softHyphen/>
        <w:t>нечность, что явно бессмысленно, нефизично. Сове</w:t>
      </w:r>
      <w:r w:rsidRPr="007D6891">
        <w:rPr>
          <w:rFonts w:ascii="Arial" w:hAnsi="Arial" w:cs="Arial"/>
          <w:sz w:val="24"/>
          <w:szCs w:val="24"/>
        </w:rPr>
        <w:t>р</w:t>
      </w:r>
      <w:r w:rsidRPr="007D6891">
        <w:rPr>
          <w:rFonts w:ascii="Arial" w:hAnsi="Arial" w:cs="Arial"/>
          <w:sz w:val="24"/>
          <w:szCs w:val="24"/>
        </w:rPr>
        <w:t xml:space="preserve">шенно не меняется существо вопроса, если в формуле берется не константа </w:t>
      </w:r>
      <w:r w:rsidRPr="007D6891">
        <w:rPr>
          <w:rFonts w:ascii="Arial" w:hAnsi="Arial" w:cs="Arial"/>
          <w:i/>
          <w:iCs/>
          <w:sz w:val="24"/>
          <w:szCs w:val="24"/>
        </w:rPr>
        <w:t>с</w:t>
      </w:r>
      <w:r w:rsidRPr="007D6891">
        <w:rPr>
          <w:rFonts w:ascii="Arial" w:hAnsi="Arial" w:cs="Arial"/>
          <w:sz w:val="24"/>
          <w:szCs w:val="24"/>
        </w:rPr>
        <w:t>, о</w:t>
      </w:r>
      <w:r w:rsidRPr="007D6891">
        <w:rPr>
          <w:rFonts w:ascii="Arial" w:hAnsi="Arial" w:cs="Arial"/>
          <w:sz w:val="24"/>
          <w:szCs w:val="24"/>
        </w:rPr>
        <w:t>п</w:t>
      </w:r>
      <w:r w:rsidRPr="007D6891">
        <w:rPr>
          <w:rFonts w:ascii="Arial" w:hAnsi="Arial" w:cs="Arial"/>
          <w:sz w:val="24"/>
          <w:szCs w:val="24"/>
        </w:rPr>
        <w:t>ределяемая как скорость света в электромагнитном вакууме, который вовсе не пу</w:t>
      </w:r>
      <w:r w:rsidRPr="007D6891">
        <w:rPr>
          <w:rFonts w:ascii="Arial" w:hAnsi="Arial" w:cs="Arial"/>
          <w:sz w:val="24"/>
          <w:szCs w:val="24"/>
        </w:rPr>
        <w:t>с</w:t>
      </w:r>
      <w:r w:rsidRPr="007D6891">
        <w:rPr>
          <w:rFonts w:ascii="Arial" w:hAnsi="Arial" w:cs="Arial"/>
          <w:sz w:val="24"/>
          <w:szCs w:val="24"/>
        </w:rPr>
        <w:t xml:space="preserve">тота, а величина </w:t>
      </w:r>
      <w:r w:rsidRPr="007D6891">
        <w:rPr>
          <w:rFonts w:ascii="Arial" w:hAnsi="Arial" w:cs="Arial"/>
          <w:i/>
          <w:iCs/>
          <w:sz w:val="24"/>
          <w:szCs w:val="24"/>
        </w:rPr>
        <w:t>с</w:t>
      </w:r>
      <w:r w:rsidRPr="007D6891">
        <w:rPr>
          <w:rFonts w:ascii="Arial" w:hAnsi="Arial" w:cs="Arial"/>
          <w:sz w:val="24"/>
          <w:szCs w:val="24"/>
        </w:rPr>
        <w:t xml:space="preserve"> / </w:t>
      </w:r>
      <w:r w:rsidRPr="007D6891">
        <w:rPr>
          <w:rFonts w:ascii="Arial" w:hAnsi="Arial" w:cs="Arial"/>
          <w:i/>
          <w:iCs/>
          <w:sz w:val="24"/>
          <w:szCs w:val="24"/>
          <w:lang w:val="en-US"/>
        </w:rPr>
        <w:t>n</w:t>
      </w:r>
      <w:r w:rsidRPr="007D6891">
        <w:rPr>
          <w:rFonts w:ascii="Arial" w:hAnsi="Arial" w:cs="Arial"/>
          <w:sz w:val="24"/>
          <w:szCs w:val="24"/>
        </w:rPr>
        <w:t xml:space="preserve">, где </w:t>
      </w:r>
      <w:r w:rsidRPr="007D6891">
        <w:rPr>
          <w:rFonts w:ascii="Arial" w:hAnsi="Arial" w:cs="Arial"/>
          <w:i/>
          <w:iCs/>
          <w:sz w:val="24"/>
          <w:szCs w:val="24"/>
          <w:lang w:val="en-US"/>
        </w:rPr>
        <w:t>n</w:t>
      </w:r>
      <w:r w:rsidRPr="007D6891">
        <w:rPr>
          <w:rFonts w:ascii="Arial" w:hAnsi="Arial" w:cs="Arial"/>
          <w:sz w:val="24"/>
          <w:szCs w:val="24"/>
        </w:rPr>
        <w:t xml:space="preserve"> &gt; 1 – показатель преломления среды относи</w:t>
      </w:r>
      <w:r w:rsidRPr="007D6891">
        <w:rPr>
          <w:rFonts w:ascii="Arial" w:hAnsi="Arial" w:cs="Arial"/>
          <w:sz w:val="24"/>
          <w:szCs w:val="24"/>
        </w:rPr>
        <w:softHyphen/>
        <w:t xml:space="preserve">тельно электромагнитного вакуума. Если электрон «мгновенно» из физического вакуума влетает со скоростью </w:t>
      </w:r>
      <w:r w:rsidRPr="007D6891">
        <w:rPr>
          <w:rFonts w:ascii="Arial" w:hAnsi="Arial" w:cs="Arial"/>
          <w:i/>
          <w:iCs/>
          <w:sz w:val="24"/>
          <w:szCs w:val="24"/>
          <w:lang w:val="en-US"/>
        </w:rPr>
        <w:t>v</w:t>
      </w:r>
      <w:r w:rsidRPr="007D6891">
        <w:rPr>
          <w:rFonts w:ascii="Arial" w:hAnsi="Arial" w:cs="Arial"/>
          <w:sz w:val="24"/>
          <w:szCs w:val="24"/>
        </w:rPr>
        <w:t xml:space="preserve"> &lt; </w:t>
      </w:r>
      <w:r w:rsidRPr="007D6891">
        <w:rPr>
          <w:rFonts w:ascii="Arial" w:hAnsi="Arial" w:cs="Arial"/>
          <w:i/>
          <w:iCs/>
          <w:sz w:val="24"/>
          <w:szCs w:val="24"/>
          <w:lang w:val="en-US"/>
        </w:rPr>
        <w:t>c</w:t>
      </w:r>
      <w:r w:rsidRPr="007D6891">
        <w:rPr>
          <w:rFonts w:ascii="Arial" w:hAnsi="Arial" w:cs="Arial"/>
          <w:sz w:val="24"/>
          <w:szCs w:val="24"/>
        </w:rPr>
        <w:t xml:space="preserve"> в среду, где его скорость </w:t>
      </w:r>
      <w:r w:rsidRPr="007D6891">
        <w:rPr>
          <w:rFonts w:ascii="Arial" w:hAnsi="Arial" w:cs="Arial"/>
          <w:i/>
          <w:iCs/>
          <w:sz w:val="24"/>
          <w:szCs w:val="24"/>
          <w:lang w:val="en-US"/>
        </w:rPr>
        <w:t>v</w:t>
      </w:r>
      <w:r w:rsidRPr="007D6891">
        <w:rPr>
          <w:rFonts w:ascii="Arial" w:hAnsi="Arial" w:cs="Arial"/>
          <w:sz w:val="24"/>
          <w:szCs w:val="24"/>
        </w:rPr>
        <w:t xml:space="preserve"> &gt; </w:t>
      </w:r>
      <w:r w:rsidRPr="007D6891">
        <w:rPr>
          <w:rFonts w:ascii="Arial" w:hAnsi="Arial" w:cs="Arial"/>
          <w:i/>
          <w:iCs/>
          <w:sz w:val="24"/>
          <w:szCs w:val="24"/>
          <w:lang w:val="en-US"/>
        </w:rPr>
        <w:t>c</w:t>
      </w:r>
      <w:r w:rsidRPr="007D6891">
        <w:rPr>
          <w:rFonts w:ascii="Arial" w:hAnsi="Arial" w:cs="Arial"/>
          <w:sz w:val="24"/>
          <w:szCs w:val="24"/>
        </w:rPr>
        <w:t xml:space="preserve"> / </w:t>
      </w:r>
      <w:r w:rsidRPr="007D6891">
        <w:rPr>
          <w:rFonts w:ascii="Arial" w:hAnsi="Arial" w:cs="Arial"/>
          <w:i/>
          <w:iCs/>
          <w:sz w:val="24"/>
          <w:szCs w:val="24"/>
          <w:lang w:val="en-US"/>
        </w:rPr>
        <w:t>n</w:t>
      </w:r>
      <w:r w:rsidRPr="007D6891">
        <w:rPr>
          <w:rFonts w:ascii="Arial" w:hAnsi="Arial" w:cs="Arial"/>
          <w:sz w:val="24"/>
          <w:szCs w:val="24"/>
        </w:rPr>
        <w:t>, то его масса из реал</w:t>
      </w:r>
      <w:r w:rsidRPr="007D6891">
        <w:rPr>
          <w:rFonts w:ascii="Arial" w:hAnsi="Arial" w:cs="Arial"/>
          <w:sz w:val="24"/>
          <w:szCs w:val="24"/>
        </w:rPr>
        <w:t>ь</w:t>
      </w:r>
      <w:r w:rsidRPr="007D6891">
        <w:rPr>
          <w:rFonts w:ascii="Arial" w:hAnsi="Arial" w:cs="Arial"/>
          <w:sz w:val="24"/>
          <w:szCs w:val="24"/>
        </w:rPr>
        <w:t>ной вели</w:t>
      </w:r>
      <w:r w:rsidRPr="007D6891">
        <w:rPr>
          <w:rFonts w:ascii="Arial" w:hAnsi="Arial" w:cs="Arial"/>
          <w:sz w:val="24"/>
          <w:szCs w:val="24"/>
        </w:rPr>
        <w:softHyphen/>
        <w:t>чины «мгновенно» превращается в чисто «мнимую» величину. При этом якобы чудесном превращении (то есть при прыжке массы через бесконечное знач</w:t>
      </w:r>
      <w:r w:rsidRPr="007D6891">
        <w:rPr>
          <w:rFonts w:ascii="Arial" w:hAnsi="Arial" w:cs="Arial"/>
          <w:sz w:val="24"/>
          <w:szCs w:val="24"/>
        </w:rPr>
        <w:t>е</w:t>
      </w:r>
      <w:r w:rsidRPr="007D6891">
        <w:rPr>
          <w:rFonts w:ascii="Arial" w:hAnsi="Arial" w:cs="Arial"/>
          <w:sz w:val="24"/>
          <w:szCs w:val="24"/>
        </w:rPr>
        <w:t>ние от своего реального значения к мнимому значению, согласно СТО) и появляется излучение Вавилова – Черен</w:t>
      </w:r>
      <w:r w:rsidRPr="007D6891">
        <w:rPr>
          <w:rFonts w:ascii="Arial" w:hAnsi="Arial" w:cs="Arial"/>
          <w:sz w:val="24"/>
          <w:szCs w:val="24"/>
        </w:rPr>
        <w:softHyphen/>
        <w:t>кова. Чтобы ретушировать провал скоростного релят</w:t>
      </w:r>
      <w:r w:rsidRPr="007D6891">
        <w:rPr>
          <w:rFonts w:ascii="Arial" w:hAnsi="Arial" w:cs="Arial"/>
          <w:sz w:val="24"/>
          <w:szCs w:val="24"/>
        </w:rPr>
        <w:t>и</w:t>
      </w:r>
      <w:r w:rsidRPr="007D6891">
        <w:rPr>
          <w:rFonts w:ascii="Arial" w:hAnsi="Arial" w:cs="Arial"/>
          <w:sz w:val="24"/>
          <w:szCs w:val="24"/>
        </w:rPr>
        <w:t>визма, возникающий как следствие данного</w:t>
      </w:r>
      <w:r w:rsidR="00D338F1">
        <w:rPr>
          <w:rFonts w:ascii="Arial" w:hAnsi="Arial" w:cs="Arial"/>
          <w:sz w:val="24"/>
          <w:szCs w:val="24"/>
        </w:rPr>
        <w:t xml:space="preserve"> экспериментального факта, И.М.Франк и И.Е.</w:t>
      </w:r>
      <w:r w:rsidRPr="007D6891">
        <w:rPr>
          <w:rFonts w:ascii="Arial" w:hAnsi="Arial" w:cs="Arial"/>
          <w:sz w:val="24"/>
          <w:szCs w:val="24"/>
        </w:rPr>
        <w:t>Тамм придумали некую теорию</w:t>
      </w:r>
      <w:r w:rsidR="00D338F1">
        <w:rPr>
          <w:rFonts w:ascii="Arial" w:hAnsi="Arial" w:cs="Arial"/>
          <w:sz w:val="24"/>
          <w:szCs w:val="24"/>
        </w:rPr>
        <w:t xml:space="preserve"> свече</w:t>
      </w:r>
      <w:r w:rsidR="00D338F1">
        <w:rPr>
          <w:rFonts w:ascii="Arial" w:hAnsi="Arial" w:cs="Arial"/>
          <w:sz w:val="24"/>
          <w:szCs w:val="24"/>
        </w:rPr>
        <w:softHyphen/>
        <w:t>ния, обнаруженного П.А.</w:t>
      </w:r>
      <w:r w:rsidRPr="007D6891">
        <w:rPr>
          <w:rFonts w:ascii="Arial" w:hAnsi="Arial" w:cs="Arial"/>
          <w:sz w:val="24"/>
          <w:szCs w:val="24"/>
        </w:rPr>
        <w:t>Черенковым. За свое «объяснение» эффекта теоретики, не участво</w:t>
      </w:r>
      <w:r w:rsidRPr="007D6891">
        <w:rPr>
          <w:rFonts w:ascii="Arial" w:hAnsi="Arial" w:cs="Arial"/>
          <w:sz w:val="24"/>
          <w:szCs w:val="24"/>
        </w:rPr>
        <w:softHyphen/>
        <w:t>вавшие в проведении опыта, п</w:t>
      </w:r>
      <w:r w:rsidRPr="007D6891">
        <w:rPr>
          <w:rFonts w:ascii="Arial" w:hAnsi="Arial" w:cs="Arial"/>
          <w:sz w:val="24"/>
          <w:szCs w:val="24"/>
        </w:rPr>
        <w:t>о</w:t>
      </w:r>
      <w:r w:rsidR="00D338F1">
        <w:rPr>
          <w:rFonts w:ascii="Arial" w:hAnsi="Arial" w:cs="Arial"/>
          <w:sz w:val="24"/>
          <w:szCs w:val="24"/>
        </w:rPr>
        <w:t>лучают премию А.</w:t>
      </w:r>
      <w:r w:rsidRPr="007D6891">
        <w:rPr>
          <w:rFonts w:ascii="Arial" w:hAnsi="Arial" w:cs="Arial"/>
          <w:sz w:val="24"/>
          <w:szCs w:val="24"/>
        </w:rPr>
        <w:t>Нобеля, завещавшего ее отнюдь не за тео</w:t>
      </w:r>
      <w:r w:rsidRPr="007D6891">
        <w:rPr>
          <w:rFonts w:ascii="Arial" w:hAnsi="Arial" w:cs="Arial"/>
          <w:sz w:val="24"/>
          <w:szCs w:val="24"/>
        </w:rPr>
        <w:softHyphen/>
        <w:t>ретические изыскания, а лишь за экспериментальные исследования. По-видимому, в этом и заключается подлинная суть релятивизма.</w:t>
      </w:r>
      <w:r w:rsidR="00D338F1">
        <w:rPr>
          <w:rFonts w:ascii="Arial" w:hAnsi="Arial" w:cs="Arial"/>
          <w:sz w:val="24"/>
          <w:szCs w:val="24"/>
        </w:rPr>
        <w:t xml:space="preserve"> </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Не вносит негатива в данное рассуждение о несостоятельности скачка через беско</w:t>
      </w:r>
      <w:r w:rsidRPr="007D6891">
        <w:rPr>
          <w:rFonts w:ascii="Arial" w:hAnsi="Arial" w:cs="Arial"/>
          <w:sz w:val="24"/>
          <w:szCs w:val="24"/>
        </w:rPr>
        <w:softHyphen/>
        <w:t xml:space="preserve">нечное значение массы постепенное «вползание» быстрого тела в «мнимое» состояние из-за постепенного увеличения показателя преломления от </w:t>
      </w:r>
      <w:r w:rsidRPr="007D6891">
        <w:rPr>
          <w:rFonts w:ascii="Arial" w:hAnsi="Arial" w:cs="Arial"/>
          <w:i/>
          <w:iCs/>
          <w:sz w:val="24"/>
          <w:szCs w:val="24"/>
          <w:lang w:val="en-US"/>
        </w:rPr>
        <w:t>n</w:t>
      </w:r>
      <w:r w:rsidRPr="007D6891">
        <w:rPr>
          <w:rFonts w:ascii="Arial" w:hAnsi="Arial" w:cs="Arial"/>
          <w:sz w:val="24"/>
          <w:szCs w:val="24"/>
        </w:rPr>
        <w:t xml:space="preserve"> = 1 к </w:t>
      </w:r>
      <w:r w:rsidRPr="007D6891">
        <w:rPr>
          <w:rFonts w:ascii="Arial" w:hAnsi="Arial" w:cs="Arial"/>
          <w:i/>
          <w:iCs/>
          <w:sz w:val="24"/>
          <w:szCs w:val="24"/>
          <w:lang w:val="en-US"/>
        </w:rPr>
        <w:t>n</w:t>
      </w:r>
      <w:r w:rsidRPr="007D6891">
        <w:rPr>
          <w:rFonts w:ascii="Arial" w:hAnsi="Arial" w:cs="Arial"/>
          <w:sz w:val="24"/>
          <w:szCs w:val="24"/>
        </w:rPr>
        <w:t xml:space="preserve"> &gt; 1. Факт остается фактом: «релятивистская» теория дает бесконечное значение массы, а такого просто не может быть ни вблизи наблюдателя, ни в Метагалактике. Значит, формула для массы движущегося тела либо неверна, либо нуждается, по меньшей мере, в уточнении или пересмотре. Иными сло</w:t>
      </w:r>
      <w:r w:rsidRPr="007D6891">
        <w:rPr>
          <w:rFonts w:ascii="Arial" w:hAnsi="Arial" w:cs="Arial"/>
          <w:sz w:val="24"/>
          <w:szCs w:val="24"/>
        </w:rPr>
        <w:softHyphen/>
        <w:t>вами, СТО – теория и неполная, и противоречивая. Тщательный анализ возможности движе</w:t>
      </w:r>
      <w:r w:rsidRPr="007D6891">
        <w:rPr>
          <w:rFonts w:ascii="Arial" w:hAnsi="Arial" w:cs="Arial"/>
          <w:sz w:val="24"/>
          <w:szCs w:val="24"/>
        </w:rPr>
        <w:softHyphen/>
        <w:t>ния со скоростями, бол</w:t>
      </w:r>
      <w:r w:rsidRPr="007D6891">
        <w:rPr>
          <w:rFonts w:ascii="Arial" w:hAnsi="Arial" w:cs="Arial"/>
          <w:sz w:val="24"/>
          <w:szCs w:val="24"/>
        </w:rPr>
        <w:t>ь</w:t>
      </w:r>
      <w:r w:rsidRPr="007D6891">
        <w:rPr>
          <w:rFonts w:ascii="Arial" w:hAnsi="Arial" w:cs="Arial"/>
          <w:sz w:val="24"/>
          <w:szCs w:val="24"/>
        </w:rPr>
        <w:t xml:space="preserve">шими </w:t>
      </w:r>
      <w:r w:rsidR="00F14788">
        <w:rPr>
          <w:rFonts w:ascii="Arial" w:hAnsi="Arial" w:cs="Arial"/>
          <w:sz w:val="24"/>
          <w:szCs w:val="24"/>
        </w:rPr>
        <w:t xml:space="preserve">электромагнитной постоянной </w:t>
      </w:r>
      <w:r w:rsidRPr="007D6891">
        <w:rPr>
          <w:rFonts w:ascii="Arial" w:hAnsi="Arial" w:cs="Arial"/>
          <w:sz w:val="24"/>
          <w:szCs w:val="24"/>
        </w:rPr>
        <w:t xml:space="preserve">Максвелла, провел Ю.Б. Молчанов </w:t>
      </w:r>
      <w:r w:rsidRPr="007D6891">
        <w:rPr>
          <w:rStyle w:val="af1"/>
          <w:rFonts w:ascii="Arial" w:hAnsi="Arial" w:cs="Arial"/>
          <w:sz w:val="24"/>
          <w:szCs w:val="24"/>
        </w:rPr>
        <w:footnoteReference w:id="179"/>
      </w:r>
      <w:r w:rsidRPr="007D6891">
        <w:rPr>
          <w:rFonts w:ascii="Arial" w:hAnsi="Arial" w:cs="Arial"/>
          <w:sz w:val="24"/>
          <w:szCs w:val="24"/>
        </w:rPr>
        <w:t>. Оказ</w:t>
      </w:r>
      <w:r w:rsidRPr="007D6891">
        <w:rPr>
          <w:rFonts w:ascii="Arial" w:hAnsi="Arial" w:cs="Arial"/>
          <w:sz w:val="24"/>
          <w:szCs w:val="24"/>
        </w:rPr>
        <w:t>ы</w:t>
      </w:r>
      <w:r w:rsidRPr="007D6891">
        <w:rPr>
          <w:rFonts w:ascii="Arial" w:hAnsi="Arial" w:cs="Arial"/>
          <w:sz w:val="24"/>
          <w:szCs w:val="24"/>
        </w:rPr>
        <w:t>вается, никаких чрезвычайных ситуаций и «из ряда вон выходя</w:t>
      </w:r>
      <w:r w:rsidRPr="007D6891">
        <w:rPr>
          <w:rFonts w:ascii="Arial" w:hAnsi="Arial" w:cs="Arial"/>
          <w:sz w:val="24"/>
          <w:szCs w:val="24"/>
        </w:rPr>
        <w:softHyphen/>
        <w:t>щих» случаев при обмене сигналами на основе носителей информации, распространяющихся со ск</w:t>
      </w:r>
      <w:r w:rsidRPr="007D6891">
        <w:rPr>
          <w:rFonts w:ascii="Arial" w:hAnsi="Arial" w:cs="Arial"/>
          <w:sz w:val="24"/>
          <w:szCs w:val="24"/>
        </w:rPr>
        <w:t>о</w:t>
      </w:r>
      <w:r w:rsidRPr="007D6891">
        <w:rPr>
          <w:rFonts w:ascii="Arial" w:hAnsi="Arial" w:cs="Arial"/>
          <w:sz w:val="24"/>
          <w:szCs w:val="24"/>
        </w:rPr>
        <w:lastRenderedPageBreak/>
        <w:t xml:space="preserve">ростью </w:t>
      </w:r>
      <w:r w:rsidRPr="007D6891">
        <w:rPr>
          <w:rFonts w:ascii="Arial" w:hAnsi="Arial" w:cs="Arial"/>
          <w:i/>
          <w:iCs/>
          <w:sz w:val="24"/>
          <w:szCs w:val="24"/>
          <w:lang w:val="en-US"/>
        </w:rPr>
        <w:t>v</w:t>
      </w:r>
      <w:r w:rsidRPr="007D6891">
        <w:rPr>
          <w:rFonts w:ascii="Arial" w:hAnsi="Arial" w:cs="Arial"/>
          <w:sz w:val="24"/>
          <w:szCs w:val="24"/>
        </w:rPr>
        <w:t xml:space="preserve"> &gt; </w:t>
      </w:r>
      <w:r w:rsidRPr="007D6891">
        <w:rPr>
          <w:rFonts w:ascii="Arial" w:hAnsi="Arial" w:cs="Arial"/>
          <w:i/>
          <w:iCs/>
          <w:sz w:val="24"/>
          <w:szCs w:val="24"/>
          <w:lang w:val="en-US"/>
        </w:rPr>
        <w:t>c</w:t>
      </w:r>
      <w:r w:rsidRPr="007D6891">
        <w:rPr>
          <w:rFonts w:ascii="Arial" w:hAnsi="Arial" w:cs="Arial"/>
          <w:sz w:val="24"/>
          <w:szCs w:val="24"/>
        </w:rPr>
        <w:t>, как и в тахионном взаимодействии между объектами, в физике не появ</w:t>
      </w:r>
      <w:r w:rsidRPr="007D6891">
        <w:rPr>
          <w:rFonts w:ascii="Arial" w:hAnsi="Arial" w:cs="Arial"/>
          <w:sz w:val="24"/>
          <w:szCs w:val="24"/>
        </w:rPr>
        <w:softHyphen/>
        <w:t>ляется и не происходит. Не поддающиеся гипнозу скоростного релятивизма ученые на вполне разумных основаниях рассматривают тормозное излучение и движение тел со скоро</w:t>
      </w:r>
      <w:r w:rsidRPr="007D6891">
        <w:rPr>
          <w:rFonts w:ascii="Arial" w:hAnsi="Arial" w:cs="Arial"/>
          <w:sz w:val="24"/>
          <w:szCs w:val="24"/>
        </w:rPr>
        <w:softHyphen/>
        <w:t xml:space="preserve">стями, большими скорости света в электромагнитном вакууме </w:t>
      </w:r>
      <w:r w:rsidRPr="007D6891">
        <w:rPr>
          <w:rStyle w:val="af1"/>
          <w:rFonts w:ascii="Arial" w:hAnsi="Arial" w:cs="Arial"/>
          <w:sz w:val="24"/>
          <w:szCs w:val="24"/>
        </w:rPr>
        <w:footnoteReference w:id="180"/>
      </w:r>
      <w:r w:rsidRPr="007D6891">
        <w:rPr>
          <w:rFonts w:ascii="Arial" w:hAnsi="Arial" w:cs="Arial"/>
          <w:sz w:val="24"/>
          <w:szCs w:val="24"/>
        </w:rPr>
        <w:t>.</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Эффект Черенкова показывает, что масса частиц – не электромагнитного прои</w:t>
      </w:r>
      <w:r w:rsidRPr="007D6891">
        <w:rPr>
          <w:rFonts w:ascii="Arial" w:hAnsi="Arial" w:cs="Arial"/>
          <w:sz w:val="24"/>
          <w:szCs w:val="24"/>
        </w:rPr>
        <w:t>с</w:t>
      </w:r>
      <w:r w:rsidRPr="007D6891">
        <w:rPr>
          <w:rFonts w:ascii="Arial" w:hAnsi="Arial" w:cs="Arial"/>
          <w:sz w:val="24"/>
          <w:szCs w:val="24"/>
        </w:rPr>
        <w:t xml:space="preserve">хождения, так как в противном случае в средах с разными </w:t>
      </w:r>
      <w:r w:rsidRPr="007D6891">
        <w:rPr>
          <w:rFonts w:ascii="Arial" w:hAnsi="Arial" w:cs="Arial"/>
          <w:i/>
          <w:iCs/>
          <w:sz w:val="24"/>
          <w:szCs w:val="24"/>
          <w:lang w:val="en-US"/>
        </w:rPr>
        <w:t>n</w:t>
      </w:r>
      <w:r w:rsidRPr="007D6891">
        <w:rPr>
          <w:rFonts w:ascii="Arial" w:hAnsi="Arial" w:cs="Arial"/>
          <w:sz w:val="24"/>
          <w:szCs w:val="24"/>
        </w:rPr>
        <w:t xml:space="preserve"> их скорость менялась бы согласно формуле: </w:t>
      </w:r>
      <w:r w:rsidRPr="007D6891">
        <w:rPr>
          <w:rFonts w:ascii="Arial" w:hAnsi="Arial" w:cs="Arial"/>
          <w:i/>
          <w:iCs/>
          <w:sz w:val="24"/>
          <w:szCs w:val="24"/>
          <w:lang w:val="en-US"/>
        </w:rPr>
        <w:t>v</w:t>
      </w:r>
      <w:r w:rsidRPr="007D6891">
        <w:rPr>
          <w:rFonts w:ascii="Arial" w:hAnsi="Arial" w:cs="Arial"/>
          <w:i/>
          <w:iCs/>
          <w:sz w:val="24"/>
          <w:szCs w:val="24"/>
          <w:vertAlign w:val="subscript"/>
          <w:lang w:val="en-US"/>
        </w:rPr>
        <w:t>n</w:t>
      </w:r>
      <w:r w:rsidRPr="007D6891">
        <w:rPr>
          <w:rFonts w:ascii="Arial" w:hAnsi="Arial" w:cs="Arial"/>
          <w:sz w:val="24"/>
          <w:szCs w:val="24"/>
        </w:rPr>
        <w:t xml:space="preserve"> = </w:t>
      </w:r>
      <w:r w:rsidRPr="007D6891">
        <w:rPr>
          <w:rFonts w:ascii="Arial" w:hAnsi="Arial" w:cs="Arial"/>
          <w:i/>
          <w:iCs/>
          <w:sz w:val="24"/>
          <w:szCs w:val="24"/>
          <w:lang w:val="en-US"/>
        </w:rPr>
        <w:t>v</w:t>
      </w:r>
      <w:r w:rsidRPr="007D6891">
        <w:rPr>
          <w:rFonts w:ascii="Arial" w:hAnsi="Arial" w:cs="Arial"/>
          <w:sz w:val="24"/>
          <w:szCs w:val="24"/>
        </w:rPr>
        <w:t xml:space="preserve"> / </w:t>
      </w:r>
      <w:r w:rsidRPr="007D6891">
        <w:rPr>
          <w:rFonts w:ascii="Arial" w:hAnsi="Arial" w:cs="Arial"/>
          <w:i/>
          <w:iCs/>
          <w:sz w:val="24"/>
          <w:szCs w:val="24"/>
          <w:lang w:val="en-US"/>
        </w:rPr>
        <w:t>n</w:t>
      </w:r>
      <w:r w:rsidRPr="007D6891">
        <w:rPr>
          <w:rFonts w:ascii="Arial" w:hAnsi="Arial" w:cs="Arial"/>
          <w:sz w:val="24"/>
          <w:szCs w:val="24"/>
        </w:rPr>
        <w:t xml:space="preserve">, где </w:t>
      </w:r>
      <w:r w:rsidRPr="007D6891">
        <w:rPr>
          <w:rFonts w:ascii="Arial" w:hAnsi="Arial" w:cs="Arial"/>
          <w:i/>
          <w:iCs/>
          <w:sz w:val="24"/>
          <w:szCs w:val="24"/>
          <w:lang w:val="en-US"/>
        </w:rPr>
        <w:t>v</w:t>
      </w:r>
      <w:r w:rsidRPr="007D6891">
        <w:rPr>
          <w:rFonts w:ascii="Arial" w:hAnsi="Arial" w:cs="Arial"/>
          <w:sz w:val="24"/>
          <w:szCs w:val="24"/>
        </w:rPr>
        <w:t xml:space="preserve"> – скорость частицы в вакууме. Поскольку ск</w:t>
      </w:r>
      <w:r w:rsidRPr="007D6891">
        <w:rPr>
          <w:rFonts w:ascii="Arial" w:hAnsi="Arial" w:cs="Arial"/>
          <w:sz w:val="24"/>
          <w:szCs w:val="24"/>
        </w:rPr>
        <w:t>о</w:t>
      </w:r>
      <w:r w:rsidRPr="007D6891">
        <w:rPr>
          <w:rFonts w:ascii="Arial" w:hAnsi="Arial" w:cs="Arial"/>
          <w:sz w:val="24"/>
          <w:szCs w:val="24"/>
        </w:rPr>
        <w:t xml:space="preserve">рость частиц не меняется, то их массы образуются субстанцией, взаимодействия в которой распространяются со скоростями </w:t>
      </w:r>
      <w:r w:rsidRPr="007D6891">
        <w:rPr>
          <w:rFonts w:ascii="Arial" w:hAnsi="Arial" w:cs="Arial"/>
          <w:i/>
          <w:iCs/>
          <w:sz w:val="24"/>
          <w:szCs w:val="24"/>
          <w:lang w:val="en-US"/>
        </w:rPr>
        <w:t>u</w:t>
      </w:r>
      <w:r w:rsidRPr="007D6891">
        <w:rPr>
          <w:rFonts w:ascii="Arial" w:hAnsi="Arial" w:cs="Arial"/>
          <w:sz w:val="24"/>
          <w:szCs w:val="24"/>
        </w:rPr>
        <w:t xml:space="preserve"> &gt;&gt; </w:t>
      </w:r>
      <w:r w:rsidRPr="007D6891">
        <w:rPr>
          <w:rFonts w:ascii="Arial" w:hAnsi="Arial" w:cs="Arial"/>
          <w:i/>
          <w:iCs/>
          <w:sz w:val="24"/>
          <w:szCs w:val="24"/>
          <w:lang w:val="en-US"/>
        </w:rPr>
        <w:t>c</w:t>
      </w:r>
      <w:r w:rsidRPr="007D6891">
        <w:rPr>
          <w:rFonts w:ascii="Arial" w:hAnsi="Arial" w:cs="Arial"/>
          <w:sz w:val="24"/>
          <w:szCs w:val="24"/>
        </w:rPr>
        <w:t xml:space="preserve">. Так как скорость света меняется: </w:t>
      </w:r>
      <w:r w:rsidRPr="007D6891">
        <w:rPr>
          <w:rFonts w:ascii="Arial" w:hAnsi="Arial" w:cs="Arial"/>
          <w:i/>
          <w:iCs/>
          <w:sz w:val="24"/>
          <w:szCs w:val="24"/>
          <w:lang w:val="en-US"/>
        </w:rPr>
        <w:t>c</w:t>
      </w:r>
      <w:r w:rsidRPr="007D6891">
        <w:rPr>
          <w:rFonts w:ascii="Arial" w:hAnsi="Arial" w:cs="Arial"/>
          <w:i/>
          <w:iCs/>
          <w:sz w:val="24"/>
          <w:szCs w:val="24"/>
          <w:vertAlign w:val="subscript"/>
          <w:lang w:val="en-US"/>
        </w:rPr>
        <w:t>n</w:t>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sz w:val="24"/>
          <w:szCs w:val="24"/>
        </w:rPr>
        <w:t xml:space="preserve"> / </w:t>
      </w:r>
      <w:r w:rsidRPr="007D6891">
        <w:rPr>
          <w:rFonts w:ascii="Arial" w:hAnsi="Arial" w:cs="Arial"/>
          <w:i/>
          <w:iCs/>
          <w:sz w:val="24"/>
          <w:szCs w:val="24"/>
          <w:lang w:val="en-US"/>
        </w:rPr>
        <w:t>n</w:t>
      </w:r>
      <w:r w:rsidRPr="007D6891">
        <w:rPr>
          <w:rFonts w:ascii="Arial" w:hAnsi="Arial" w:cs="Arial"/>
          <w:sz w:val="24"/>
          <w:szCs w:val="24"/>
        </w:rPr>
        <w:t xml:space="preserve">, то свет распространяется не в эфире, а в конкретной среде с упругостью. Так называемый физический вакуум имеет упругость – это среда. Но эфир – нечто более фундаментальное, неподвижное в любой системе отсчета. Парменид полагал, что относительно эфира бессмысленно искать движение. </w:t>
      </w:r>
      <w:r w:rsidR="00F14788">
        <w:rPr>
          <w:rFonts w:ascii="Arial" w:hAnsi="Arial" w:cs="Arial"/>
          <w:sz w:val="24"/>
          <w:szCs w:val="24"/>
        </w:rPr>
        <w:t>Нет видимого (медленного) движения по 3-мерной сфере относительно 4-мерного шара. То состояние</w:t>
      </w:r>
      <w:r w:rsidRPr="007D6891">
        <w:rPr>
          <w:rFonts w:ascii="Arial" w:hAnsi="Arial" w:cs="Arial"/>
          <w:sz w:val="24"/>
          <w:szCs w:val="24"/>
        </w:rPr>
        <w:t>, в котор</w:t>
      </w:r>
      <w:r w:rsidR="00F14788">
        <w:rPr>
          <w:rFonts w:ascii="Arial" w:hAnsi="Arial" w:cs="Arial"/>
          <w:sz w:val="24"/>
          <w:szCs w:val="24"/>
        </w:rPr>
        <w:t>ое</w:t>
      </w:r>
      <w:r w:rsidRPr="007D6891">
        <w:rPr>
          <w:rFonts w:ascii="Arial" w:hAnsi="Arial" w:cs="Arial"/>
          <w:sz w:val="24"/>
          <w:szCs w:val="24"/>
        </w:rPr>
        <w:t xml:space="preserve"> впали физики после опыта А. Майкельсона, есть следствие элементарного непон</w:t>
      </w:r>
      <w:r w:rsidRPr="007D6891">
        <w:rPr>
          <w:rFonts w:ascii="Arial" w:hAnsi="Arial" w:cs="Arial"/>
          <w:sz w:val="24"/>
          <w:szCs w:val="24"/>
        </w:rPr>
        <w:t>и</w:t>
      </w:r>
      <w:r w:rsidRPr="007D6891">
        <w:rPr>
          <w:rFonts w:ascii="Arial" w:hAnsi="Arial" w:cs="Arial"/>
          <w:sz w:val="24"/>
          <w:szCs w:val="24"/>
        </w:rPr>
        <w:t xml:space="preserve">мания ими собственных суждений и является плацентой СТО. Такой изощренной деструктивной мифологии, как релятивизм </w:t>
      </w:r>
      <w:r w:rsidR="00F14788">
        <w:rPr>
          <w:rFonts w:ascii="Arial" w:hAnsi="Arial" w:cs="Arial"/>
          <w:sz w:val="24"/>
          <w:szCs w:val="24"/>
        </w:rPr>
        <w:t>по А.</w:t>
      </w:r>
      <w:r w:rsidRPr="007D6891">
        <w:rPr>
          <w:rFonts w:ascii="Arial" w:hAnsi="Arial" w:cs="Arial"/>
          <w:sz w:val="24"/>
          <w:szCs w:val="24"/>
        </w:rPr>
        <w:t>Эйнштейн</w:t>
      </w:r>
      <w:r w:rsidR="00F14788">
        <w:rPr>
          <w:rFonts w:ascii="Arial" w:hAnsi="Arial" w:cs="Arial"/>
          <w:sz w:val="24"/>
          <w:szCs w:val="24"/>
        </w:rPr>
        <w:t>у</w:t>
      </w:r>
      <w:r w:rsidRPr="007D6891">
        <w:rPr>
          <w:rFonts w:ascii="Arial" w:hAnsi="Arial" w:cs="Arial"/>
          <w:sz w:val="24"/>
          <w:szCs w:val="24"/>
        </w:rPr>
        <w:t>, человечество не знало со времен, по-видимому, Алтайской цивилизации. Никакая Сирена с острова Кирки и однополые с острова Лесбос не могут сравниться с Химерой, поселившейся в «функционирую</w:t>
      </w:r>
      <w:r w:rsidR="00F14788">
        <w:rPr>
          <w:rFonts w:ascii="Arial" w:hAnsi="Arial" w:cs="Arial"/>
          <w:sz w:val="24"/>
          <w:szCs w:val="24"/>
        </w:rPr>
        <w:t xml:space="preserve">щем мозгу» </w:t>
      </w:r>
      <w:r w:rsidR="00F14788" w:rsidRPr="00F14788">
        <w:rPr>
          <w:rFonts w:ascii="Arial" w:hAnsi="Arial" w:cs="Arial"/>
          <w:i/>
          <w:sz w:val="24"/>
          <w:szCs w:val="24"/>
        </w:rPr>
        <w:t>революционеров</w:t>
      </w:r>
      <w:r w:rsidR="00F14788">
        <w:rPr>
          <w:rFonts w:ascii="Arial" w:hAnsi="Arial" w:cs="Arial"/>
          <w:sz w:val="24"/>
          <w:szCs w:val="24"/>
        </w:rPr>
        <w:t xml:space="preserve"> начала ХХ в</w:t>
      </w:r>
      <w:r w:rsidRPr="007D6891">
        <w:rPr>
          <w:rFonts w:ascii="Arial" w:hAnsi="Arial" w:cs="Arial"/>
          <w:sz w:val="24"/>
          <w:szCs w:val="24"/>
        </w:rPr>
        <w:t>.</w:t>
      </w:r>
      <w:r w:rsidR="00F14788">
        <w:rPr>
          <w:rFonts w:ascii="Arial" w:hAnsi="Arial" w:cs="Arial"/>
          <w:sz w:val="24"/>
          <w:szCs w:val="24"/>
        </w:rPr>
        <w:t xml:space="preserve"> </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u w:val="single"/>
        </w:rPr>
        <w:t>2. Расходимости</w:t>
      </w:r>
      <w:r w:rsidRPr="007D6891">
        <w:rPr>
          <w:rFonts w:ascii="Arial" w:hAnsi="Arial" w:cs="Arial"/>
          <w:sz w:val="24"/>
          <w:szCs w:val="24"/>
        </w:rPr>
        <w:t xml:space="preserve">. Другой </w:t>
      </w:r>
      <w:r w:rsidRPr="007D6891">
        <w:rPr>
          <w:rFonts w:ascii="Arial" w:hAnsi="Arial" w:cs="Arial"/>
          <w:i/>
          <w:iCs/>
          <w:sz w:val="24"/>
          <w:szCs w:val="24"/>
        </w:rPr>
        <w:sym w:font="Symbol" w:char="F070"/>
      </w:r>
      <w:r w:rsidRPr="007D6891">
        <w:rPr>
          <w:rFonts w:ascii="Arial" w:hAnsi="Arial" w:cs="Arial"/>
          <w:i/>
          <w:iCs/>
          <w:sz w:val="24"/>
          <w:szCs w:val="24"/>
        </w:rPr>
        <w:sym w:font="Symbol" w:char="F065"/>
      </w:r>
      <w:r w:rsidRPr="007D6891">
        <w:rPr>
          <w:rFonts w:ascii="Arial" w:hAnsi="Arial" w:cs="Arial"/>
          <w:i/>
          <w:iCs/>
          <w:sz w:val="24"/>
          <w:szCs w:val="24"/>
        </w:rPr>
        <w:sym w:font="Symbol" w:char="F072"/>
      </w:r>
      <w:r w:rsidRPr="007D6891">
        <w:rPr>
          <w:rFonts w:ascii="Arial" w:hAnsi="Arial" w:cs="Arial"/>
          <w:i/>
          <w:iCs/>
          <w:sz w:val="24"/>
          <w:szCs w:val="24"/>
        </w:rPr>
        <w:sym w:font="Symbol" w:char="F069"/>
      </w:r>
      <w:r w:rsidRPr="007D6891">
        <w:rPr>
          <w:rFonts w:ascii="Arial" w:hAnsi="Arial" w:cs="Arial"/>
          <w:sz w:val="24"/>
          <w:szCs w:val="24"/>
        </w:rPr>
        <w:t>-</w:t>
      </w:r>
      <w:r w:rsidRPr="007D6891">
        <w:rPr>
          <w:rFonts w:ascii="Arial" w:hAnsi="Arial" w:cs="Arial"/>
          <w:i/>
          <w:iCs/>
          <w:sz w:val="24"/>
          <w:szCs w:val="24"/>
        </w:rPr>
        <w:sym w:font="Symbol" w:char="F06C"/>
      </w:r>
      <w:r w:rsidRPr="007D6891">
        <w:rPr>
          <w:rFonts w:ascii="Arial" w:hAnsi="Arial" w:cs="Arial"/>
          <w:i/>
          <w:iCs/>
          <w:sz w:val="24"/>
          <w:szCs w:val="24"/>
        </w:rPr>
        <w:sym w:font="Symbol" w:char="F061"/>
      </w:r>
      <w:r w:rsidRPr="007D6891">
        <w:rPr>
          <w:rFonts w:ascii="Arial" w:hAnsi="Arial" w:cs="Arial"/>
          <w:i/>
          <w:iCs/>
          <w:sz w:val="24"/>
          <w:szCs w:val="24"/>
        </w:rPr>
        <w:sym w:font="Symbol" w:char="F079"/>
      </w:r>
      <w:r w:rsidRPr="007D6891">
        <w:rPr>
          <w:rFonts w:ascii="Arial" w:hAnsi="Arial" w:cs="Arial"/>
          <w:i/>
          <w:iCs/>
          <w:sz w:val="24"/>
          <w:szCs w:val="24"/>
        </w:rPr>
        <w:sym w:font="Symbol" w:char="F069"/>
      </w:r>
      <w:r w:rsidRPr="007D6891">
        <w:rPr>
          <w:rFonts w:ascii="Arial" w:hAnsi="Arial" w:cs="Arial"/>
          <w:i/>
          <w:iCs/>
          <w:sz w:val="24"/>
          <w:szCs w:val="24"/>
        </w:rPr>
        <w:sym w:font="Symbol" w:char="F056"/>
      </w:r>
      <w:r w:rsidRPr="007D6891">
        <w:rPr>
          <w:rFonts w:ascii="Arial" w:hAnsi="Arial" w:cs="Arial"/>
          <w:sz w:val="24"/>
          <w:szCs w:val="24"/>
        </w:rPr>
        <w:t xml:space="preserve"> специальной теории относительности возн</w:t>
      </w:r>
      <w:r w:rsidRPr="007D6891">
        <w:rPr>
          <w:rFonts w:ascii="Arial" w:hAnsi="Arial" w:cs="Arial"/>
          <w:sz w:val="24"/>
          <w:szCs w:val="24"/>
        </w:rPr>
        <w:t>и</w:t>
      </w:r>
      <w:r w:rsidRPr="007D6891">
        <w:rPr>
          <w:rFonts w:ascii="Arial" w:hAnsi="Arial" w:cs="Arial"/>
          <w:sz w:val="24"/>
          <w:szCs w:val="24"/>
        </w:rPr>
        <w:t>кает в физике элемен</w:t>
      </w:r>
      <w:r w:rsidRPr="007D6891">
        <w:rPr>
          <w:rFonts w:ascii="Arial" w:hAnsi="Arial" w:cs="Arial"/>
          <w:sz w:val="24"/>
          <w:szCs w:val="24"/>
        </w:rPr>
        <w:softHyphen/>
        <w:t xml:space="preserve">тарных частиц. Согласно СТО, масса и энергия физического тела при наборе скорости </w:t>
      </w:r>
      <w:r w:rsidRPr="007D6891">
        <w:rPr>
          <w:rFonts w:ascii="Arial" w:hAnsi="Arial" w:cs="Arial"/>
          <w:i/>
          <w:iCs/>
          <w:sz w:val="24"/>
          <w:szCs w:val="24"/>
          <w:lang w:val="en-US"/>
        </w:rPr>
        <w:t>v</w:t>
      </w:r>
      <w:r w:rsidRPr="007D6891">
        <w:rPr>
          <w:rFonts w:ascii="Arial" w:hAnsi="Arial" w:cs="Arial"/>
          <w:sz w:val="24"/>
          <w:szCs w:val="24"/>
        </w:rPr>
        <w:t xml:space="preserve"> </w:t>
      </w:r>
      <w:r w:rsidRPr="007D6891">
        <w:rPr>
          <w:rFonts w:ascii="Arial" w:hAnsi="Arial" w:cs="Arial"/>
          <w:sz w:val="24"/>
          <w:szCs w:val="24"/>
        </w:rPr>
        <w:sym w:font="Symbol" w:char="F0AE"/>
      </w:r>
      <w:r w:rsidRPr="007D6891">
        <w:rPr>
          <w:rFonts w:ascii="Arial" w:hAnsi="Arial" w:cs="Arial"/>
          <w:sz w:val="24"/>
          <w:szCs w:val="24"/>
        </w:rPr>
        <w:t xml:space="preserve"> </w:t>
      </w:r>
      <w:r w:rsidRPr="007D6891">
        <w:rPr>
          <w:rFonts w:ascii="Arial" w:hAnsi="Arial" w:cs="Arial"/>
          <w:i/>
          <w:iCs/>
          <w:sz w:val="24"/>
          <w:szCs w:val="24"/>
          <w:lang w:val="en-US"/>
        </w:rPr>
        <w:t>c</w:t>
      </w:r>
      <w:r w:rsidRPr="007D6891">
        <w:rPr>
          <w:rFonts w:ascii="Arial" w:hAnsi="Arial" w:cs="Arial"/>
          <w:sz w:val="24"/>
          <w:szCs w:val="24"/>
        </w:rPr>
        <w:t xml:space="preserve">  неограниченно возрастает – до бесконечности. Но процесс неограниченного возрастания массы невозможен – чтобы разогнать тело до скорости </w:t>
      </w:r>
      <w:r w:rsidRPr="007D6891">
        <w:rPr>
          <w:rFonts w:ascii="Arial" w:hAnsi="Arial" w:cs="Arial"/>
          <w:i/>
          <w:iCs/>
          <w:sz w:val="24"/>
          <w:szCs w:val="24"/>
          <w:lang w:val="en-US"/>
        </w:rPr>
        <w:t>v</w:t>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sz w:val="24"/>
          <w:szCs w:val="24"/>
        </w:rPr>
        <w:t>, нужно</w:t>
      </w:r>
      <w:r w:rsidR="00F14788">
        <w:rPr>
          <w:rFonts w:ascii="Arial" w:hAnsi="Arial" w:cs="Arial"/>
          <w:sz w:val="24"/>
          <w:szCs w:val="24"/>
        </w:rPr>
        <w:t>, судя по СТО,</w:t>
      </w:r>
      <w:r w:rsidRPr="007D6891">
        <w:rPr>
          <w:rFonts w:ascii="Arial" w:hAnsi="Arial" w:cs="Arial"/>
          <w:sz w:val="24"/>
          <w:szCs w:val="24"/>
        </w:rPr>
        <w:t xml:space="preserve"> затратить </w:t>
      </w:r>
      <w:r w:rsidRPr="00F14788">
        <w:rPr>
          <w:rFonts w:ascii="Arial" w:hAnsi="Arial" w:cs="Arial"/>
          <w:i/>
          <w:sz w:val="24"/>
          <w:szCs w:val="24"/>
        </w:rPr>
        <w:t>бесконечную</w:t>
      </w:r>
      <w:r w:rsidRPr="007D6891">
        <w:rPr>
          <w:rFonts w:ascii="Arial" w:hAnsi="Arial" w:cs="Arial"/>
          <w:sz w:val="24"/>
          <w:szCs w:val="24"/>
        </w:rPr>
        <w:t xml:space="preserve"> энергию. Элементарные частицы при разгоне их на ускорителях распадаются на множество других частиц </w:t>
      </w:r>
      <w:r w:rsidRPr="007D6891">
        <w:rPr>
          <w:rStyle w:val="af1"/>
          <w:rFonts w:ascii="Arial" w:hAnsi="Arial" w:cs="Arial"/>
          <w:sz w:val="24"/>
          <w:szCs w:val="24"/>
        </w:rPr>
        <w:footnoteReference w:id="181"/>
      </w:r>
      <w:r w:rsidRPr="007D6891">
        <w:rPr>
          <w:rFonts w:ascii="Arial" w:hAnsi="Arial" w:cs="Arial"/>
          <w:sz w:val="24"/>
          <w:szCs w:val="24"/>
        </w:rPr>
        <w:t>. Но, кроме процессов с соударениями, частицы распадаются без какого-либо вза</w:t>
      </w:r>
      <w:r w:rsidRPr="007D6891">
        <w:rPr>
          <w:rFonts w:ascii="Arial" w:hAnsi="Arial" w:cs="Arial"/>
          <w:sz w:val="24"/>
          <w:szCs w:val="24"/>
        </w:rPr>
        <w:t>и</w:t>
      </w:r>
      <w:r w:rsidRPr="007D6891">
        <w:rPr>
          <w:rFonts w:ascii="Arial" w:hAnsi="Arial" w:cs="Arial"/>
          <w:sz w:val="24"/>
          <w:szCs w:val="24"/>
        </w:rPr>
        <w:t xml:space="preserve">модействия с другими частицами, помимо, возможно, взаимодействия с </w:t>
      </w:r>
      <w:r w:rsidRPr="007D6891">
        <w:rPr>
          <w:rFonts w:ascii="Arial" w:hAnsi="Arial" w:cs="Arial"/>
          <w:i/>
          <w:iCs/>
          <w:sz w:val="24"/>
          <w:szCs w:val="24"/>
        </w:rPr>
        <w:t>виртуаль</w:t>
      </w:r>
      <w:r w:rsidRPr="007D6891">
        <w:rPr>
          <w:rFonts w:ascii="Arial" w:hAnsi="Arial" w:cs="Arial"/>
          <w:i/>
          <w:iCs/>
          <w:sz w:val="24"/>
          <w:szCs w:val="24"/>
        </w:rPr>
        <w:softHyphen/>
        <w:t>ными</w:t>
      </w:r>
      <w:r w:rsidRPr="007D6891">
        <w:rPr>
          <w:rFonts w:ascii="Arial" w:hAnsi="Arial" w:cs="Arial"/>
          <w:sz w:val="24"/>
          <w:szCs w:val="24"/>
        </w:rPr>
        <w:t xml:space="preserve"> частицами физического вакуума. Эффект множественного рождения генетич</w:t>
      </w:r>
      <w:r w:rsidRPr="007D6891">
        <w:rPr>
          <w:rFonts w:ascii="Arial" w:hAnsi="Arial" w:cs="Arial"/>
          <w:sz w:val="24"/>
          <w:szCs w:val="24"/>
        </w:rPr>
        <w:t>е</w:t>
      </w:r>
      <w:r w:rsidRPr="007D6891">
        <w:rPr>
          <w:rFonts w:ascii="Arial" w:hAnsi="Arial" w:cs="Arial"/>
          <w:sz w:val="24"/>
          <w:szCs w:val="24"/>
        </w:rPr>
        <w:t>ских час</w:t>
      </w:r>
      <w:r w:rsidRPr="007D6891">
        <w:rPr>
          <w:rFonts w:ascii="Arial" w:hAnsi="Arial" w:cs="Arial"/>
          <w:sz w:val="24"/>
          <w:szCs w:val="24"/>
        </w:rPr>
        <w:softHyphen/>
        <w:t>тиц при разгоне предковой частицы неизбежно следует из всей экспериме</w:t>
      </w:r>
      <w:r w:rsidRPr="007D6891">
        <w:rPr>
          <w:rFonts w:ascii="Arial" w:hAnsi="Arial" w:cs="Arial"/>
          <w:sz w:val="24"/>
          <w:szCs w:val="24"/>
        </w:rPr>
        <w:t>н</w:t>
      </w:r>
      <w:r w:rsidRPr="007D6891">
        <w:rPr>
          <w:rFonts w:ascii="Arial" w:hAnsi="Arial" w:cs="Arial"/>
          <w:sz w:val="24"/>
          <w:szCs w:val="24"/>
        </w:rPr>
        <w:lastRenderedPageBreak/>
        <w:t>тальной картины физики высоких энергий. А эти экспериментальные факты огран</w:t>
      </w:r>
      <w:r w:rsidRPr="007D6891">
        <w:rPr>
          <w:rFonts w:ascii="Arial" w:hAnsi="Arial" w:cs="Arial"/>
          <w:sz w:val="24"/>
          <w:szCs w:val="24"/>
        </w:rPr>
        <w:t>и</w:t>
      </w:r>
      <w:r w:rsidRPr="007D6891">
        <w:rPr>
          <w:rFonts w:ascii="Arial" w:hAnsi="Arial" w:cs="Arial"/>
          <w:sz w:val="24"/>
          <w:szCs w:val="24"/>
        </w:rPr>
        <w:t>чивают правомерность и применимость СТО при скоростях тел с отличными от нуля массами задолго до приближе</w:t>
      </w:r>
      <w:r w:rsidRPr="007D6891">
        <w:rPr>
          <w:rFonts w:ascii="Arial" w:hAnsi="Arial" w:cs="Arial"/>
          <w:sz w:val="24"/>
          <w:szCs w:val="24"/>
        </w:rPr>
        <w:softHyphen/>
        <w:t xml:space="preserve">ния к «пределу» </w:t>
      </w:r>
      <w:r w:rsidRPr="007D6891">
        <w:rPr>
          <w:rFonts w:ascii="Arial" w:hAnsi="Arial" w:cs="Arial"/>
          <w:i/>
          <w:iCs/>
          <w:sz w:val="24"/>
          <w:szCs w:val="24"/>
          <w:lang w:val="en-US"/>
        </w:rPr>
        <w:t>v</w:t>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sz w:val="24"/>
          <w:szCs w:val="24"/>
        </w:rPr>
        <w:t>. То есть опять СТО не вписыв</w:t>
      </w:r>
      <w:r w:rsidRPr="007D6891">
        <w:rPr>
          <w:rFonts w:ascii="Arial" w:hAnsi="Arial" w:cs="Arial"/>
          <w:sz w:val="24"/>
          <w:szCs w:val="24"/>
        </w:rPr>
        <w:t>а</w:t>
      </w:r>
      <w:r w:rsidRPr="007D6891">
        <w:rPr>
          <w:rFonts w:ascii="Arial" w:hAnsi="Arial" w:cs="Arial"/>
          <w:sz w:val="24"/>
          <w:szCs w:val="24"/>
        </w:rPr>
        <w:t>ется в опытные данные физики элемен</w:t>
      </w:r>
      <w:r w:rsidRPr="007D6891">
        <w:rPr>
          <w:rFonts w:ascii="Arial" w:hAnsi="Arial" w:cs="Arial"/>
          <w:sz w:val="24"/>
          <w:szCs w:val="24"/>
        </w:rPr>
        <w:softHyphen/>
        <w:t xml:space="preserve">тарных частиц, своим изначальным </w:t>
      </w:r>
      <w:r w:rsidRPr="007D6891">
        <w:rPr>
          <w:rFonts w:ascii="Arial" w:hAnsi="Arial" w:cs="Arial"/>
          <w:i/>
          <w:iCs/>
          <w:sz w:val="24"/>
          <w:szCs w:val="24"/>
        </w:rPr>
        <w:t>атоми</w:t>
      </w:r>
      <w:r w:rsidRPr="007D6891">
        <w:rPr>
          <w:rFonts w:ascii="Arial" w:hAnsi="Arial" w:cs="Arial"/>
          <w:i/>
          <w:iCs/>
          <w:sz w:val="24"/>
          <w:szCs w:val="24"/>
        </w:rPr>
        <w:t>з</w:t>
      </w:r>
      <w:r w:rsidRPr="007D6891">
        <w:rPr>
          <w:rFonts w:ascii="Arial" w:hAnsi="Arial" w:cs="Arial"/>
          <w:i/>
          <w:iCs/>
          <w:sz w:val="24"/>
          <w:szCs w:val="24"/>
        </w:rPr>
        <w:t>мом</w:t>
      </w:r>
      <w:r w:rsidRPr="007D6891">
        <w:rPr>
          <w:rFonts w:ascii="Arial" w:hAnsi="Arial" w:cs="Arial"/>
          <w:sz w:val="24"/>
          <w:szCs w:val="24"/>
        </w:rPr>
        <w:t xml:space="preserve"> и дискретностью, самим фактом существо</w:t>
      </w:r>
      <w:r w:rsidRPr="007D6891">
        <w:rPr>
          <w:rFonts w:ascii="Arial" w:hAnsi="Arial" w:cs="Arial"/>
          <w:sz w:val="24"/>
          <w:szCs w:val="24"/>
        </w:rPr>
        <w:softHyphen/>
        <w:t xml:space="preserve">вания способствующих утверждению идеи </w:t>
      </w:r>
      <w:r w:rsidR="00F14788">
        <w:rPr>
          <w:rFonts w:ascii="Arial" w:hAnsi="Arial" w:cs="Arial"/>
          <w:sz w:val="24"/>
          <w:szCs w:val="24"/>
        </w:rPr>
        <w:t xml:space="preserve">последовательной </w:t>
      </w:r>
      <w:r w:rsidRPr="007D6891">
        <w:rPr>
          <w:rFonts w:ascii="Arial" w:hAnsi="Arial" w:cs="Arial"/>
          <w:sz w:val="24"/>
          <w:szCs w:val="24"/>
        </w:rPr>
        <w:t>квантованности физического мира.</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Применительно к оптическому горизонту «расширяющейся» Вселенной (т.е. М</w:t>
      </w:r>
      <w:r w:rsidRPr="007D6891">
        <w:rPr>
          <w:rFonts w:ascii="Arial" w:hAnsi="Arial" w:cs="Arial"/>
          <w:sz w:val="24"/>
          <w:szCs w:val="24"/>
        </w:rPr>
        <w:t>е</w:t>
      </w:r>
      <w:r w:rsidRPr="007D6891">
        <w:rPr>
          <w:rFonts w:ascii="Arial" w:hAnsi="Arial" w:cs="Arial"/>
          <w:sz w:val="24"/>
          <w:szCs w:val="24"/>
        </w:rPr>
        <w:t>тага</w:t>
      </w:r>
      <w:r w:rsidRPr="007D6891">
        <w:rPr>
          <w:rFonts w:ascii="Arial" w:hAnsi="Arial" w:cs="Arial"/>
          <w:sz w:val="24"/>
          <w:szCs w:val="24"/>
        </w:rPr>
        <w:softHyphen/>
        <w:t xml:space="preserve">лактики) формулы для сокращения расстояния </w:t>
      </w:r>
      <w:r w:rsidRPr="007D6891">
        <w:rPr>
          <w:rFonts w:ascii="Arial" w:hAnsi="Arial" w:cs="Arial"/>
          <w:sz w:val="24"/>
          <w:szCs w:val="24"/>
        </w:rPr>
        <w:sym w:font="Symbol" w:char="F044"/>
      </w:r>
      <w:r w:rsidRPr="007D6891">
        <w:rPr>
          <w:rFonts w:ascii="Arial" w:hAnsi="Arial" w:cs="Arial"/>
          <w:i/>
          <w:iCs/>
          <w:sz w:val="24"/>
          <w:szCs w:val="24"/>
          <w:lang w:val="en-US"/>
        </w:rPr>
        <w:t>l</w:t>
      </w:r>
      <w:r w:rsidRPr="007D6891">
        <w:rPr>
          <w:rFonts w:ascii="Arial" w:hAnsi="Arial" w:cs="Arial"/>
          <w:sz w:val="24"/>
          <w:szCs w:val="24"/>
        </w:rPr>
        <w:t xml:space="preserve"> = </w:t>
      </w:r>
      <w:r w:rsidRPr="007D6891">
        <w:rPr>
          <w:rFonts w:ascii="Arial" w:hAnsi="Arial" w:cs="Arial"/>
          <w:sz w:val="24"/>
          <w:szCs w:val="24"/>
        </w:rPr>
        <w:sym w:font="Symbol" w:char="F044"/>
      </w:r>
      <w:r w:rsidRPr="007D6891">
        <w:rPr>
          <w:rFonts w:ascii="Arial" w:hAnsi="Arial" w:cs="Arial"/>
          <w:i/>
          <w:iCs/>
          <w:sz w:val="24"/>
          <w:szCs w:val="24"/>
          <w:lang w:val="en-US"/>
        </w:rPr>
        <w:t>l</w:t>
      </w:r>
      <w:r w:rsidRPr="007D6891">
        <w:rPr>
          <w:rFonts w:ascii="Arial" w:hAnsi="Arial" w:cs="Arial"/>
          <w:sz w:val="24"/>
          <w:szCs w:val="24"/>
          <w:vertAlign w:val="subscript"/>
          <w:lang w:val="en-US"/>
        </w:rPr>
        <w:t>o</w:t>
      </w:r>
      <w:r w:rsidRPr="007D6891">
        <w:rPr>
          <w:rFonts w:ascii="Arial" w:hAnsi="Arial" w:cs="Arial"/>
          <w:position w:val="-24"/>
          <w:sz w:val="24"/>
          <w:szCs w:val="24"/>
          <w:lang w:val="en-US"/>
        </w:rPr>
        <w:object w:dxaOrig="720" w:dyaOrig="639">
          <v:shape id="_x0000_i1039" type="#_x0000_t75" style="width:37.65pt;height:31.8pt" o:ole="">
            <v:imagedata r:id="rId33" o:title=""/>
          </v:shape>
          <o:OLEObject Type="Embed" ProgID="Equation.3" ShapeID="_x0000_i1039" DrawAspect="Content" ObjectID="_1451634417" r:id="rId35"/>
        </w:object>
      </w:r>
      <w:r w:rsidRPr="007D6891">
        <w:rPr>
          <w:rFonts w:ascii="Arial" w:hAnsi="Arial" w:cs="Arial"/>
          <w:sz w:val="24"/>
          <w:szCs w:val="24"/>
        </w:rPr>
        <w:t>и увеличения ма</w:t>
      </w:r>
      <w:r w:rsidRPr="007D6891">
        <w:rPr>
          <w:rFonts w:ascii="Arial" w:hAnsi="Arial" w:cs="Arial"/>
          <w:sz w:val="24"/>
          <w:szCs w:val="24"/>
        </w:rPr>
        <w:t>с</w:t>
      </w:r>
      <w:r w:rsidRPr="007D6891">
        <w:rPr>
          <w:rFonts w:ascii="Arial" w:hAnsi="Arial" w:cs="Arial"/>
          <w:sz w:val="24"/>
          <w:szCs w:val="24"/>
        </w:rPr>
        <w:t>сы</w:t>
      </w:r>
      <w:r w:rsidRPr="007D6891">
        <w:rPr>
          <w:rFonts w:ascii="Arial" w:hAnsi="Arial" w:cs="Arial"/>
          <w:i/>
          <w:iCs/>
          <w:sz w:val="24"/>
          <w:szCs w:val="24"/>
        </w:rPr>
        <w:t xml:space="preserve"> </w:t>
      </w:r>
      <w:r w:rsidRPr="007D6891">
        <w:rPr>
          <w:rFonts w:ascii="Arial" w:hAnsi="Arial" w:cs="Arial"/>
          <w:i/>
          <w:iCs/>
          <w:sz w:val="24"/>
          <w:szCs w:val="24"/>
          <w:lang w:val="en-US"/>
        </w:rPr>
        <w:t>m</w:t>
      </w:r>
      <w:r w:rsidRPr="007D6891">
        <w:rPr>
          <w:rFonts w:ascii="Arial" w:hAnsi="Arial" w:cs="Arial"/>
          <w:sz w:val="24"/>
          <w:szCs w:val="24"/>
        </w:rPr>
        <w:t xml:space="preserve"> = </w:t>
      </w:r>
      <w:r w:rsidRPr="007D6891">
        <w:rPr>
          <w:rFonts w:ascii="Arial" w:hAnsi="Arial" w:cs="Arial"/>
          <w:i/>
          <w:iCs/>
          <w:sz w:val="24"/>
          <w:szCs w:val="24"/>
          <w:lang w:val="en-US"/>
        </w:rPr>
        <w:t>m</w:t>
      </w:r>
      <w:r w:rsidRPr="007D6891">
        <w:rPr>
          <w:rFonts w:ascii="Arial" w:hAnsi="Arial" w:cs="Arial"/>
          <w:sz w:val="24"/>
          <w:szCs w:val="24"/>
          <w:vertAlign w:val="subscript"/>
          <w:lang w:val="en-US"/>
        </w:rPr>
        <w:t>o</w:t>
      </w:r>
      <w:r w:rsidRPr="007D6891">
        <w:rPr>
          <w:rFonts w:ascii="Arial" w:hAnsi="Arial" w:cs="Arial"/>
          <w:sz w:val="24"/>
          <w:szCs w:val="24"/>
        </w:rPr>
        <w:t xml:space="preserve"> / </w:t>
      </w:r>
      <w:r w:rsidRPr="007D6891">
        <w:rPr>
          <w:rFonts w:ascii="Arial" w:hAnsi="Arial" w:cs="Arial"/>
          <w:position w:val="-24"/>
          <w:sz w:val="24"/>
          <w:szCs w:val="24"/>
          <w:lang w:val="en-US"/>
        </w:rPr>
        <w:object w:dxaOrig="720" w:dyaOrig="639">
          <v:shape id="_x0000_i1040" type="#_x0000_t75" style="width:37.65pt;height:31.8pt" o:ole="">
            <v:imagedata r:id="rId33" o:title=""/>
          </v:shape>
          <o:OLEObject Type="Embed" ProgID="Equation.3" ShapeID="_x0000_i1040" DrawAspect="Content" ObjectID="_1451634418" r:id="rId36"/>
        </w:object>
      </w:r>
      <w:r w:rsidRPr="007D6891">
        <w:rPr>
          <w:rFonts w:ascii="Arial" w:hAnsi="Arial" w:cs="Arial"/>
          <w:sz w:val="24"/>
          <w:szCs w:val="24"/>
        </w:rPr>
        <w:t xml:space="preserve"> означают, что на «границе» мира и </w:t>
      </w:r>
      <w:r w:rsidRPr="00F14788">
        <w:rPr>
          <w:rFonts w:ascii="Arial" w:hAnsi="Arial" w:cs="Arial"/>
          <w:i/>
          <w:sz w:val="24"/>
          <w:szCs w:val="24"/>
        </w:rPr>
        <w:t>на границе познания</w:t>
      </w:r>
      <w:r w:rsidRPr="007D6891">
        <w:rPr>
          <w:rFonts w:ascii="Arial" w:hAnsi="Arial" w:cs="Arial"/>
          <w:sz w:val="24"/>
          <w:szCs w:val="24"/>
        </w:rPr>
        <w:t xml:space="preserve"> вновь возникает абсо</w:t>
      </w:r>
      <w:r w:rsidRPr="007D6891">
        <w:rPr>
          <w:rFonts w:ascii="Arial" w:hAnsi="Arial" w:cs="Arial"/>
          <w:sz w:val="24"/>
          <w:szCs w:val="24"/>
        </w:rPr>
        <w:softHyphen/>
        <w:t>лютно твердая и абсолютно неподвижная сфера. Здесь нам вместе с читателем остается вос</w:t>
      </w:r>
      <w:r w:rsidRPr="007D6891">
        <w:rPr>
          <w:rFonts w:ascii="Arial" w:hAnsi="Arial" w:cs="Arial"/>
          <w:sz w:val="24"/>
          <w:szCs w:val="24"/>
        </w:rPr>
        <w:softHyphen/>
        <w:t xml:space="preserve">хититься силой идей античных мыслителей и </w:t>
      </w:r>
      <w:r w:rsidRPr="007D6891">
        <w:rPr>
          <w:rFonts w:ascii="Arial" w:hAnsi="Arial" w:cs="Arial"/>
          <w:i/>
          <w:iCs/>
          <w:sz w:val="24"/>
          <w:szCs w:val="24"/>
        </w:rPr>
        <w:t>неподража</w:t>
      </w:r>
      <w:r w:rsidRPr="007D6891">
        <w:rPr>
          <w:rFonts w:ascii="Arial" w:hAnsi="Arial" w:cs="Arial"/>
          <w:i/>
          <w:iCs/>
          <w:sz w:val="24"/>
          <w:szCs w:val="24"/>
        </w:rPr>
        <w:t>е</w:t>
      </w:r>
      <w:r w:rsidRPr="007D6891">
        <w:rPr>
          <w:rFonts w:ascii="Arial" w:hAnsi="Arial" w:cs="Arial"/>
          <w:i/>
          <w:iCs/>
          <w:sz w:val="24"/>
          <w:szCs w:val="24"/>
        </w:rPr>
        <w:t>мой</w:t>
      </w:r>
      <w:r w:rsidRPr="007D6891">
        <w:rPr>
          <w:rFonts w:ascii="Arial" w:hAnsi="Arial" w:cs="Arial"/>
          <w:sz w:val="24"/>
          <w:szCs w:val="24"/>
        </w:rPr>
        <w:t xml:space="preserve"> преемственностью метафизи</w:t>
      </w:r>
      <w:r w:rsidRPr="007D6891">
        <w:rPr>
          <w:rFonts w:ascii="Arial" w:hAnsi="Arial" w:cs="Arial"/>
          <w:sz w:val="24"/>
          <w:szCs w:val="24"/>
        </w:rPr>
        <w:softHyphen/>
        <w:t>ческой науки. Аристотель полагал, что мир огран</w:t>
      </w:r>
      <w:r w:rsidRPr="007D6891">
        <w:rPr>
          <w:rFonts w:ascii="Arial" w:hAnsi="Arial" w:cs="Arial"/>
          <w:sz w:val="24"/>
          <w:szCs w:val="24"/>
        </w:rPr>
        <w:t>и</w:t>
      </w:r>
      <w:r w:rsidRPr="007D6891">
        <w:rPr>
          <w:rFonts w:ascii="Arial" w:hAnsi="Arial" w:cs="Arial"/>
          <w:sz w:val="24"/>
          <w:szCs w:val="24"/>
        </w:rPr>
        <w:t>чен небесной сферой, которая удалена от воды, земли и воздуха, которая непо</w:t>
      </w:r>
      <w:r w:rsidRPr="007D6891">
        <w:rPr>
          <w:rFonts w:ascii="Arial" w:hAnsi="Arial" w:cs="Arial"/>
          <w:sz w:val="24"/>
          <w:szCs w:val="24"/>
        </w:rPr>
        <w:t>д</w:t>
      </w:r>
      <w:r w:rsidRPr="007D6891">
        <w:rPr>
          <w:rFonts w:ascii="Arial" w:hAnsi="Arial" w:cs="Arial"/>
          <w:sz w:val="24"/>
          <w:szCs w:val="24"/>
        </w:rPr>
        <w:t>вижна. И. Кеплер совместно с Г. Галилеем, вкусив уче</w:t>
      </w:r>
      <w:r w:rsidRPr="007D6891">
        <w:rPr>
          <w:rFonts w:ascii="Arial" w:hAnsi="Arial" w:cs="Arial"/>
          <w:sz w:val="24"/>
          <w:szCs w:val="24"/>
        </w:rPr>
        <w:softHyphen/>
        <w:t>ния Н. Коперника, тоже счит</w:t>
      </w:r>
      <w:r w:rsidRPr="007D6891">
        <w:rPr>
          <w:rFonts w:ascii="Arial" w:hAnsi="Arial" w:cs="Arial"/>
          <w:sz w:val="24"/>
          <w:szCs w:val="24"/>
        </w:rPr>
        <w:t>а</w:t>
      </w:r>
      <w:r w:rsidRPr="007D6891">
        <w:rPr>
          <w:rFonts w:ascii="Arial" w:hAnsi="Arial" w:cs="Arial"/>
          <w:sz w:val="24"/>
          <w:szCs w:val="24"/>
        </w:rPr>
        <w:t>ли, что далекая неподвижная небесная сфера усеяна множест</w:t>
      </w:r>
      <w:r w:rsidRPr="007D6891">
        <w:rPr>
          <w:rFonts w:ascii="Arial" w:hAnsi="Arial" w:cs="Arial"/>
          <w:sz w:val="24"/>
          <w:szCs w:val="24"/>
        </w:rPr>
        <w:softHyphen/>
        <w:t>вом неподвижных звезд. Эти метафизики третировали и поднимали на смех Дж. Бруно, ко</w:t>
      </w:r>
      <w:r w:rsidRPr="007D6891">
        <w:rPr>
          <w:rFonts w:ascii="Arial" w:hAnsi="Arial" w:cs="Arial"/>
          <w:sz w:val="24"/>
          <w:szCs w:val="24"/>
        </w:rPr>
        <w:softHyphen/>
        <w:t>торый осм</w:t>
      </w:r>
      <w:r w:rsidRPr="007D6891">
        <w:rPr>
          <w:rFonts w:ascii="Arial" w:hAnsi="Arial" w:cs="Arial"/>
          <w:sz w:val="24"/>
          <w:szCs w:val="24"/>
        </w:rPr>
        <w:t>е</w:t>
      </w:r>
      <w:r w:rsidRPr="007D6891">
        <w:rPr>
          <w:rFonts w:ascii="Arial" w:hAnsi="Arial" w:cs="Arial"/>
          <w:sz w:val="24"/>
          <w:szCs w:val="24"/>
        </w:rPr>
        <w:t>лился предположить, что Вселенная бесконечна и состоит из множества обитае</w:t>
      </w:r>
      <w:r w:rsidRPr="007D6891">
        <w:rPr>
          <w:rFonts w:ascii="Arial" w:hAnsi="Arial" w:cs="Arial"/>
          <w:sz w:val="24"/>
          <w:szCs w:val="24"/>
        </w:rPr>
        <w:softHyphen/>
        <w:t>мых миров, где возможна разумная жизнь. Что самое удивительное, свою аргументацию против доводов ноланца Фелипе консерваторы строили на «соображении», будто бесконеч</w:t>
      </w:r>
      <w:r w:rsidRPr="007D6891">
        <w:rPr>
          <w:rFonts w:ascii="Arial" w:hAnsi="Arial" w:cs="Arial"/>
          <w:sz w:val="24"/>
          <w:szCs w:val="24"/>
        </w:rPr>
        <w:softHyphen/>
        <w:t>ность множества миров невозможна, так как небесная сфера содержит бе</w:t>
      </w:r>
      <w:r w:rsidRPr="007D6891">
        <w:rPr>
          <w:rFonts w:ascii="Arial" w:hAnsi="Arial" w:cs="Arial"/>
          <w:sz w:val="24"/>
          <w:szCs w:val="24"/>
        </w:rPr>
        <w:t>с</w:t>
      </w:r>
      <w:r w:rsidRPr="007D6891">
        <w:rPr>
          <w:rFonts w:ascii="Arial" w:hAnsi="Arial" w:cs="Arial"/>
          <w:sz w:val="24"/>
          <w:szCs w:val="24"/>
        </w:rPr>
        <w:t>конечное множе</w:t>
      </w:r>
      <w:r w:rsidRPr="007D6891">
        <w:rPr>
          <w:rFonts w:ascii="Arial" w:hAnsi="Arial" w:cs="Arial"/>
          <w:sz w:val="24"/>
          <w:szCs w:val="24"/>
        </w:rPr>
        <w:softHyphen/>
        <w:t>ство звезд! Получается, что бесконечность невозможна, потому что она возможна, потому что она есть. Но это разногласие носит принципиально иной характер, нежели расходимости в теории, построенной на ложной интерпретации опыта А. Майкельсона.</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u w:val="single"/>
        </w:rPr>
        <w:t>3. Пионизм</w:t>
      </w:r>
      <w:r w:rsidRPr="007D6891">
        <w:rPr>
          <w:rFonts w:ascii="Arial" w:hAnsi="Arial" w:cs="Arial"/>
          <w:sz w:val="24"/>
          <w:szCs w:val="24"/>
        </w:rPr>
        <w:t>. Продолжительное время в литературе, издаваемой в целях проп</w:t>
      </w:r>
      <w:r w:rsidRPr="007D6891">
        <w:rPr>
          <w:rFonts w:ascii="Arial" w:hAnsi="Arial" w:cs="Arial"/>
          <w:sz w:val="24"/>
          <w:szCs w:val="24"/>
        </w:rPr>
        <w:t>а</w:t>
      </w:r>
      <w:r w:rsidRPr="007D6891">
        <w:rPr>
          <w:rFonts w:ascii="Arial" w:hAnsi="Arial" w:cs="Arial"/>
          <w:sz w:val="24"/>
          <w:szCs w:val="24"/>
        </w:rPr>
        <w:t>ганды СТО, муссиру</w:t>
      </w:r>
      <w:r w:rsidRPr="007D6891">
        <w:rPr>
          <w:rFonts w:ascii="Arial" w:hAnsi="Arial" w:cs="Arial"/>
          <w:sz w:val="24"/>
          <w:szCs w:val="24"/>
        </w:rPr>
        <w:softHyphen/>
        <w:t>ется опыт по обнаружению в камере Ч. Вильсона, или с пом</w:t>
      </w:r>
      <w:r w:rsidRPr="007D6891">
        <w:rPr>
          <w:rFonts w:ascii="Arial" w:hAnsi="Arial" w:cs="Arial"/>
          <w:sz w:val="24"/>
          <w:szCs w:val="24"/>
        </w:rPr>
        <w:t>о</w:t>
      </w:r>
      <w:r w:rsidRPr="007D6891">
        <w:rPr>
          <w:rFonts w:ascii="Arial" w:hAnsi="Arial" w:cs="Arial"/>
          <w:sz w:val="24"/>
          <w:szCs w:val="24"/>
        </w:rPr>
        <w:t>щью другого регистрирующего или трекового прибора, так называемых пионов. Пион – это элементарная частица с време</w:t>
      </w:r>
      <w:r w:rsidRPr="007D6891">
        <w:rPr>
          <w:rFonts w:ascii="Arial" w:hAnsi="Arial" w:cs="Arial"/>
          <w:sz w:val="24"/>
          <w:szCs w:val="24"/>
        </w:rPr>
        <w:softHyphen/>
        <w:t>нем жизни порядка нескольких стомиллионных долей секунды (2.603</w:t>
      </w:r>
      <w:r w:rsidRPr="007D6891">
        <w:rPr>
          <w:rFonts w:ascii="Arial" w:hAnsi="Arial" w:cs="Arial"/>
          <w:sz w:val="24"/>
          <w:szCs w:val="24"/>
          <w:vertAlign w:val="subscript"/>
        </w:rPr>
        <w:t>*</w:t>
      </w:r>
      <w:r w:rsidRPr="007D6891">
        <w:rPr>
          <w:rFonts w:ascii="Arial" w:hAnsi="Arial" w:cs="Arial"/>
          <w:sz w:val="24"/>
          <w:szCs w:val="24"/>
        </w:rPr>
        <w:t>10</w:t>
      </w:r>
      <w:r w:rsidRPr="007D6891">
        <w:rPr>
          <w:rFonts w:ascii="Arial" w:hAnsi="Arial" w:cs="Arial"/>
          <w:sz w:val="24"/>
          <w:szCs w:val="24"/>
          <w:vertAlign w:val="superscript"/>
        </w:rPr>
        <w:t>-8</w:t>
      </w:r>
      <w:r w:rsidRPr="007D6891">
        <w:rPr>
          <w:rFonts w:ascii="Arial" w:hAnsi="Arial" w:cs="Arial"/>
          <w:sz w:val="24"/>
          <w:szCs w:val="24"/>
        </w:rPr>
        <w:t xml:space="preserve"> с для </w:t>
      </w:r>
      <w:r w:rsidRPr="007D6891">
        <w:rPr>
          <w:rFonts w:ascii="Arial" w:hAnsi="Arial" w:cs="Arial"/>
          <w:sz w:val="24"/>
          <w:szCs w:val="24"/>
        </w:rPr>
        <w:sym w:font="Symbol" w:char="F070"/>
      </w:r>
      <w:r w:rsidRPr="007D6891">
        <w:rPr>
          <w:rFonts w:ascii="Arial" w:hAnsi="Arial" w:cs="Arial"/>
          <w:sz w:val="24"/>
          <w:szCs w:val="24"/>
          <w:vertAlign w:val="superscript"/>
        </w:rPr>
        <w:sym w:font="Symbol" w:char="F0B1"/>
      </w:r>
      <w:r w:rsidRPr="007D6891">
        <w:rPr>
          <w:rFonts w:ascii="Arial" w:hAnsi="Arial" w:cs="Arial"/>
          <w:sz w:val="24"/>
          <w:szCs w:val="24"/>
        </w:rPr>
        <w:t xml:space="preserve">  и 0.830</w:t>
      </w:r>
      <w:r w:rsidRPr="007D6891">
        <w:rPr>
          <w:rFonts w:ascii="Arial" w:hAnsi="Arial" w:cs="Arial"/>
          <w:sz w:val="24"/>
          <w:szCs w:val="24"/>
          <w:vertAlign w:val="subscript"/>
        </w:rPr>
        <w:t>*</w:t>
      </w:r>
      <w:r w:rsidRPr="007D6891">
        <w:rPr>
          <w:rFonts w:ascii="Arial" w:hAnsi="Arial" w:cs="Arial"/>
          <w:sz w:val="24"/>
          <w:szCs w:val="24"/>
        </w:rPr>
        <w:t>10</w:t>
      </w:r>
      <w:r w:rsidRPr="007D6891">
        <w:rPr>
          <w:rFonts w:ascii="Arial" w:hAnsi="Arial" w:cs="Arial"/>
          <w:sz w:val="24"/>
          <w:szCs w:val="24"/>
          <w:vertAlign w:val="superscript"/>
        </w:rPr>
        <w:t>-16</w:t>
      </w:r>
      <w:r w:rsidRPr="007D6891">
        <w:rPr>
          <w:rFonts w:ascii="Arial" w:hAnsi="Arial" w:cs="Arial"/>
          <w:sz w:val="24"/>
          <w:szCs w:val="24"/>
        </w:rPr>
        <w:t xml:space="preserve"> с для </w:t>
      </w:r>
      <w:r w:rsidRPr="007D6891">
        <w:rPr>
          <w:rFonts w:ascii="Arial" w:hAnsi="Arial" w:cs="Arial"/>
          <w:sz w:val="24"/>
          <w:szCs w:val="24"/>
        </w:rPr>
        <w:sym w:font="Symbol" w:char="F070"/>
      </w:r>
      <w:r w:rsidRPr="007D6891">
        <w:rPr>
          <w:rFonts w:ascii="Arial" w:hAnsi="Arial" w:cs="Arial"/>
          <w:sz w:val="24"/>
          <w:szCs w:val="24"/>
          <w:vertAlign w:val="superscript"/>
        </w:rPr>
        <w:t>о</w:t>
      </w:r>
      <w:r w:rsidRPr="007D6891">
        <w:rPr>
          <w:rFonts w:ascii="Arial" w:hAnsi="Arial" w:cs="Arial"/>
          <w:sz w:val="24"/>
          <w:szCs w:val="24"/>
        </w:rPr>
        <w:t xml:space="preserve">, см. </w:t>
      </w:r>
      <w:r w:rsidRPr="007D6891">
        <w:rPr>
          <w:rStyle w:val="af1"/>
          <w:rFonts w:ascii="Arial" w:hAnsi="Arial" w:cs="Arial"/>
          <w:sz w:val="24"/>
          <w:szCs w:val="24"/>
        </w:rPr>
        <w:footnoteReference w:id="182"/>
      </w:r>
      <w:r w:rsidRPr="007D6891">
        <w:rPr>
          <w:rFonts w:ascii="Arial" w:hAnsi="Arial" w:cs="Arial"/>
          <w:sz w:val="24"/>
          <w:szCs w:val="24"/>
        </w:rPr>
        <w:t>). Свободные пионы считаются компонентой вторичных космиче</w:t>
      </w:r>
      <w:r w:rsidRPr="007D6891">
        <w:rPr>
          <w:rFonts w:ascii="Arial" w:hAnsi="Arial" w:cs="Arial"/>
          <w:sz w:val="24"/>
          <w:szCs w:val="24"/>
        </w:rPr>
        <w:softHyphen/>
        <w:t xml:space="preserve">ских лучей – в их составе они впервые обнаружены в 1947 году. С другой стороны, пионы являются </w:t>
      </w:r>
      <w:r w:rsidRPr="007D6891">
        <w:rPr>
          <w:rFonts w:ascii="Arial" w:hAnsi="Arial" w:cs="Arial"/>
          <w:i/>
          <w:iCs/>
          <w:sz w:val="24"/>
          <w:szCs w:val="24"/>
        </w:rPr>
        <w:t>виртуальным</w:t>
      </w:r>
      <w:r w:rsidRPr="007D6891">
        <w:rPr>
          <w:rFonts w:ascii="Arial" w:hAnsi="Arial" w:cs="Arial"/>
          <w:sz w:val="24"/>
          <w:szCs w:val="24"/>
        </w:rPr>
        <w:t xml:space="preserve"> «клеем», </w:t>
      </w:r>
      <w:r w:rsidRPr="007D6891">
        <w:rPr>
          <w:rFonts w:ascii="Arial" w:hAnsi="Arial" w:cs="Arial"/>
          <w:sz w:val="24"/>
          <w:szCs w:val="24"/>
        </w:rPr>
        <w:lastRenderedPageBreak/>
        <w:t xml:space="preserve">сцепляющим нуклоны в атомном ядре. Если частица </w:t>
      </w:r>
      <w:r w:rsidRPr="007D6891">
        <w:rPr>
          <w:rFonts w:ascii="Arial" w:hAnsi="Arial" w:cs="Arial"/>
          <w:i/>
          <w:iCs/>
          <w:sz w:val="24"/>
          <w:szCs w:val="24"/>
        </w:rPr>
        <w:t>вир</w:t>
      </w:r>
      <w:r w:rsidRPr="007D6891">
        <w:rPr>
          <w:rFonts w:ascii="Arial" w:hAnsi="Arial" w:cs="Arial"/>
          <w:i/>
          <w:iCs/>
          <w:sz w:val="24"/>
          <w:szCs w:val="24"/>
        </w:rPr>
        <w:softHyphen/>
        <w:t>туальна</w:t>
      </w:r>
      <w:r w:rsidRPr="007D6891">
        <w:rPr>
          <w:rFonts w:ascii="Arial" w:hAnsi="Arial" w:cs="Arial"/>
          <w:sz w:val="24"/>
          <w:szCs w:val="24"/>
        </w:rPr>
        <w:t xml:space="preserve"> в веществе, то она может быть </w:t>
      </w:r>
      <w:r w:rsidRPr="007D6891">
        <w:rPr>
          <w:rFonts w:ascii="Arial" w:hAnsi="Arial" w:cs="Arial"/>
          <w:i/>
          <w:iCs/>
          <w:sz w:val="24"/>
          <w:szCs w:val="24"/>
        </w:rPr>
        <w:t>виртуальна</w:t>
      </w:r>
      <w:r w:rsidRPr="007D6891">
        <w:rPr>
          <w:rFonts w:ascii="Arial" w:hAnsi="Arial" w:cs="Arial"/>
          <w:sz w:val="24"/>
          <w:szCs w:val="24"/>
        </w:rPr>
        <w:t xml:space="preserve"> и в физическом вакууме </w:t>
      </w:r>
      <w:r w:rsidRPr="007D6891">
        <w:rPr>
          <w:rStyle w:val="af1"/>
          <w:rFonts w:ascii="Arial" w:hAnsi="Arial" w:cs="Arial"/>
          <w:sz w:val="24"/>
          <w:szCs w:val="24"/>
        </w:rPr>
        <w:footnoteReference w:id="183"/>
      </w:r>
      <w:r w:rsidRPr="007D6891">
        <w:rPr>
          <w:rFonts w:ascii="Arial" w:hAnsi="Arial" w:cs="Arial"/>
          <w:sz w:val="24"/>
          <w:szCs w:val="24"/>
        </w:rPr>
        <w:t>. Так как пион в атомном ядре ведет себя как частица, находящаяся в состоянии посредника перманентного вирт</w:t>
      </w:r>
      <w:r w:rsidRPr="007D6891">
        <w:rPr>
          <w:rFonts w:ascii="Arial" w:hAnsi="Arial" w:cs="Arial"/>
          <w:sz w:val="24"/>
          <w:szCs w:val="24"/>
        </w:rPr>
        <w:t>у</w:t>
      </w:r>
      <w:r w:rsidRPr="007D6891">
        <w:rPr>
          <w:rFonts w:ascii="Arial" w:hAnsi="Arial" w:cs="Arial"/>
          <w:sz w:val="24"/>
          <w:szCs w:val="24"/>
        </w:rPr>
        <w:t xml:space="preserve">ального обмена энергией </w:t>
      </w:r>
      <w:r w:rsidRPr="007D6891">
        <w:rPr>
          <w:rFonts w:ascii="Arial" w:hAnsi="Arial" w:cs="Arial"/>
          <w:i/>
          <w:iCs/>
          <w:sz w:val="24"/>
          <w:szCs w:val="24"/>
        </w:rPr>
        <w:t>между</w:t>
      </w:r>
      <w:r w:rsidRPr="007D6891">
        <w:rPr>
          <w:rFonts w:ascii="Arial" w:hAnsi="Arial" w:cs="Arial"/>
          <w:sz w:val="24"/>
          <w:szCs w:val="24"/>
        </w:rPr>
        <w:t xml:space="preserve"> нуклонами, имеющими собственный момент и</w:t>
      </w:r>
      <w:r w:rsidRPr="007D6891">
        <w:rPr>
          <w:rFonts w:ascii="Arial" w:hAnsi="Arial" w:cs="Arial"/>
          <w:sz w:val="24"/>
          <w:szCs w:val="24"/>
        </w:rPr>
        <w:t>м</w:t>
      </w:r>
      <w:r w:rsidRPr="007D6891">
        <w:rPr>
          <w:rFonts w:ascii="Arial" w:hAnsi="Arial" w:cs="Arial"/>
          <w:sz w:val="24"/>
          <w:szCs w:val="24"/>
        </w:rPr>
        <w:t>пульса (спин), то его волновая функция должна быть обратно пропорциональна х</w:t>
      </w:r>
      <w:r w:rsidRPr="007D6891">
        <w:rPr>
          <w:rFonts w:ascii="Arial" w:hAnsi="Arial" w:cs="Arial"/>
          <w:sz w:val="24"/>
          <w:szCs w:val="24"/>
        </w:rPr>
        <w:t>а</w:t>
      </w:r>
      <w:r w:rsidRPr="007D6891">
        <w:rPr>
          <w:rFonts w:ascii="Arial" w:hAnsi="Arial" w:cs="Arial"/>
          <w:sz w:val="24"/>
          <w:szCs w:val="24"/>
        </w:rPr>
        <w:t>рактерному рас</w:t>
      </w:r>
      <w:r w:rsidRPr="007D6891">
        <w:rPr>
          <w:rFonts w:ascii="Arial" w:hAnsi="Arial" w:cs="Arial"/>
          <w:sz w:val="24"/>
          <w:szCs w:val="24"/>
        </w:rPr>
        <w:softHyphen/>
        <w:t>стоянию, на котором заметны сильные взаимодействия «ближнего порядка», и прямо про</w:t>
      </w:r>
      <w:r w:rsidRPr="007D6891">
        <w:rPr>
          <w:rFonts w:ascii="Arial" w:hAnsi="Arial" w:cs="Arial"/>
          <w:sz w:val="24"/>
          <w:szCs w:val="24"/>
        </w:rPr>
        <w:softHyphen/>
        <w:t>порциональна гармонической функции от виртуальных част</w:t>
      </w:r>
      <w:r w:rsidRPr="007D6891">
        <w:rPr>
          <w:rFonts w:ascii="Arial" w:hAnsi="Arial" w:cs="Arial"/>
          <w:sz w:val="24"/>
          <w:szCs w:val="24"/>
        </w:rPr>
        <w:t>о</w:t>
      </w:r>
      <w:r w:rsidRPr="007D6891">
        <w:rPr>
          <w:rFonts w:ascii="Arial" w:hAnsi="Arial" w:cs="Arial"/>
          <w:sz w:val="24"/>
          <w:szCs w:val="24"/>
        </w:rPr>
        <w:t>ты и «волнового вектора» («предел» отношения этих компонент волновой функции существует). То есть связанный пион – это часть атомного ядра, часть вещества, частица. Свободный же пион, не имеющий спина, «ведет себя» как волна (как во</w:t>
      </w:r>
      <w:r w:rsidRPr="007D6891">
        <w:rPr>
          <w:rFonts w:ascii="Arial" w:hAnsi="Arial" w:cs="Arial"/>
          <w:sz w:val="24"/>
          <w:szCs w:val="24"/>
        </w:rPr>
        <w:t>л</w:t>
      </w:r>
      <w:r w:rsidRPr="007D6891">
        <w:rPr>
          <w:rFonts w:ascii="Arial" w:hAnsi="Arial" w:cs="Arial"/>
          <w:sz w:val="24"/>
          <w:szCs w:val="24"/>
        </w:rPr>
        <w:t>новой пакет). Кроме того что его состояние в виде волнового пакета можно опис</w:t>
      </w:r>
      <w:r w:rsidRPr="007D6891">
        <w:rPr>
          <w:rFonts w:ascii="Arial" w:hAnsi="Arial" w:cs="Arial"/>
          <w:sz w:val="24"/>
          <w:szCs w:val="24"/>
        </w:rPr>
        <w:t>ы</w:t>
      </w:r>
      <w:r w:rsidRPr="007D6891">
        <w:rPr>
          <w:rFonts w:ascii="Arial" w:hAnsi="Arial" w:cs="Arial"/>
          <w:sz w:val="24"/>
          <w:szCs w:val="24"/>
        </w:rPr>
        <w:t>вать с помощью набора гармонических функций, из этого следует, что состояние свободного пиона не коррелирует с его корпускулярным состоянием в ядре атома. В ядре атома и в конкретном взаимодействии с макроприбором время жизни пиона определяется энергией, которой он обменивается, которую переносит от нуклона к ну</w:t>
      </w:r>
      <w:r w:rsidRPr="007D6891">
        <w:rPr>
          <w:rFonts w:ascii="Arial" w:hAnsi="Arial" w:cs="Arial"/>
          <w:sz w:val="24"/>
          <w:szCs w:val="24"/>
        </w:rPr>
        <w:softHyphen/>
        <w:t>клону. В свободном состоянии после выбивания из ядра атома и приобретения скорости, с какой распространяется волновой пакет, время жизни пиона другое. То есть сколько времени пион летит в пространстве от взаимодействия к взаимодейс</w:t>
      </w:r>
      <w:r w:rsidRPr="007D6891">
        <w:rPr>
          <w:rFonts w:ascii="Arial" w:hAnsi="Arial" w:cs="Arial"/>
          <w:sz w:val="24"/>
          <w:szCs w:val="24"/>
        </w:rPr>
        <w:t>т</w:t>
      </w:r>
      <w:r w:rsidRPr="007D6891">
        <w:rPr>
          <w:rFonts w:ascii="Arial" w:hAnsi="Arial" w:cs="Arial"/>
          <w:sz w:val="24"/>
          <w:szCs w:val="24"/>
        </w:rPr>
        <w:t>вию с веществом, столько вре</w:t>
      </w:r>
      <w:r w:rsidRPr="007D6891">
        <w:rPr>
          <w:rFonts w:ascii="Arial" w:hAnsi="Arial" w:cs="Arial"/>
          <w:sz w:val="24"/>
          <w:szCs w:val="24"/>
        </w:rPr>
        <w:softHyphen/>
        <w:t>мени он и живет (фактор размывания волнового пак</w:t>
      </w:r>
      <w:r w:rsidRPr="007D6891">
        <w:rPr>
          <w:rFonts w:ascii="Arial" w:hAnsi="Arial" w:cs="Arial"/>
          <w:sz w:val="24"/>
          <w:szCs w:val="24"/>
        </w:rPr>
        <w:t>е</w:t>
      </w:r>
      <w:r w:rsidRPr="007D6891">
        <w:rPr>
          <w:rFonts w:ascii="Arial" w:hAnsi="Arial" w:cs="Arial"/>
          <w:sz w:val="24"/>
          <w:szCs w:val="24"/>
        </w:rPr>
        <w:t>та со временем  для быстрой частицы несуществен).</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Но весь фокус картезианских релятивистов состоит в том, что используя эксп</w:t>
      </w:r>
      <w:r w:rsidRPr="007D6891">
        <w:rPr>
          <w:rFonts w:ascii="Arial" w:hAnsi="Arial" w:cs="Arial"/>
          <w:sz w:val="24"/>
          <w:szCs w:val="24"/>
        </w:rPr>
        <w:t>е</w:t>
      </w:r>
      <w:r w:rsidRPr="007D6891">
        <w:rPr>
          <w:rFonts w:ascii="Arial" w:hAnsi="Arial" w:cs="Arial"/>
          <w:sz w:val="24"/>
          <w:szCs w:val="24"/>
        </w:rPr>
        <w:t>римен</w:t>
      </w:r>
      <w:r w:rsidRPr="007D6891">
        <w:rPr>
          <w:rFonts w:ascii="Arial" w:hAnsi="Arial" w:cs="Arial"/>
          <w:sz w:val="24"/>
          <w:szCs w:val="24"/>
        </w:rPr>
        <w:softHyphen/>
        <w:t>тальный факт обнаружения пионов во вторичных космических лучах и соизм</w:t>
      </w:r>
      <w:r w:rsidRPr="007D6891">
        <w:rPr>
          <w:rFonts w:ascii="Arial" w:hAnsi="Arial" w:cs="Arial"/>
          <w:sz w:val="24"/>
          <w:szCs w:val="24"/>
        </w:rPr>
        <w:t>е</w:t>
      </w:r>
      <w:r w:rsidRPr="007D6891">
        <w:rPr>
          <w:rFonts w:ascii="Arial" w:hAnsi="Arial" w:cs="Arial"/>
          <w:sz w:val="24"/>
          <w:szCs w:val="24"/>
        </w:rPr>
        <w:t>ряя время их жизни, полученное благодаря регистрации появления и распада этих частиц в реакциях, с длиной их предполагаемых траекторий полета от верхних слоев атмосферы до прибора, они приписывают другому состоянию пионов все то же вр</w:t>
      </w:r>
      <w:r w:rsidRPr="007D6891">
        <w:rPr>
          <w:rFonts w:ascii="Arial" w:hAnsi="Arial" w:cs="Arial"/>
          <w:sz w:val="24"/>
          <w:szCs w:val="24"/>
        </w:rPr>
        <w:t>е</w:t>
      </w:r>
      <w:r w:rsidRPr="007D6891">
        <w:rPr>
          <w:rFonts w:ascii="Arial" w:hAnsi="Arial" w:cs="Arial"/>
          <w:sz w:val="24"/>
          <w:szCs w:val="24"/>
        </w:rPr>
        <w:t xml:space="preserve">мя жизни. А чтобы свести концы с концами, применяют формулу для замедления времени </w:t>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i/>
          <w:iCs/>
          <w:sz w:val="24"/>
          <w:szCs w:val="24"/>
          <w:lang w:val="en-US"/>
        </w:rPr>
        <w:t>t</w:t>
      </w:r>
      <w:r w:rsidRPr="007D6891">
        <w:rPr>
          <w:rFonts w:ascii="Arial" w:hAnsi="Arial" w:cs="Arial"/>
          <w:sz w:val="24"/>
          <w:szCs w:val="24"/>
          <w:vertAlign w:val="subscript"/>
          <w:lang w:val="en-US"/>
        </w:rPr>
        <w:t>o</w:t>
      </w:r>
      <w:r w:rsidRPr="007D6891">
        <w:rPr>
          <w:rFonts w:ascii="Arial" w:hAnsi="Arial" w:cs="Arial"/>
          <w:position w:val="-24"/>
          <w:sz w:val="24"/>
          <w:szCs w:val="24"/>
          <w:lang w:val="en-US"/>
        </w:rPr>
        <w:object w:dxaOrig="720" w:dyaOrig="639">
          <v:shape id="_x0000_i1041" type="#_x0000_t75" style="width:37.65pt;height:31.8pt" o:ole="">
            <v:imagedata r:id="rId33" o:title=""/>
          </v:shape>
          <o:OLEObject Type="Embed" ProgID="Equation.3" ShapeID="_x0000_i1041" DrawAspect="Content" ObjectID="_1451634419" r:id="rId37"/>
        </w:object>
      </w:r>
      <w:r w:rsidRPr="007D6891">
        <w:rPr>
          <w:rFonts w:ascii="Arial" w:hAnsi="Arial" w:cs="Arial"/>
          <w:sz w:val="24"/>
          <w:szCs w:val="24"/>
        </w:rPr>
        <w:t>, следующую из преобра</w:t>
      </w:r>
      <w:r w:rsidRPr="007D6891">
        <w:rPr>
          <w:rFonts w:ascii="Arial" w:hAnsi="Arial" w:cs="Arial"/>
          <w:sz w:val="24"/>
          <w:szCs w:val="24"/>
        </w:rPr>
        <w:softHyphen/>
        <w:t>зований Х.А. Лоренца, с точностью до наоборот.</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Таким образом, под паровоз релятивистского познания подсовывается шпала фальси</w:t>
      </w:r>
      <w:r w:rsidRPr="007D6891">
        <w:rPr>
          <w:rFonts w:ascii="Arial" w:hAnsi="Arial" w:cs="Arial"/>
          <w:sz w:val="24"/>
          <w:szCs w:val="24"/>
        </w:rPr>
        <w:softHyphen/>
        <w:t xml:space="preserve">фикации К. Поппера (этот постпозитивист, посещавший лекции А. Эйнштейна </w:t>
      </w:r>
      <w:r w:rsidRPr="007D6891">
        <w:rPr>
          <w:rFonts w:ascii="Arial" w:hAnsi="Arial" w:cs="Arial"/>
          <w:sz w:val="24"/>
          <w:szCs w:val="24"/>
        </w:rPr>
        <w:lastRenderedPageBreak/>
        <w:t>в 1922 г., ви</w:t>
      </w:r>
      <w:r w:rsidRPr="007D6891">
        <w:rPr>
          <w:rFonts w:ascii="Arial" w:hAnsi="Arial" w:cs="Arial"/>
          <w:sz w:val="24"/>
          <w:szCs w:val="24"/>
        </w:rPr>
        <w:softHyphen/>
        <w:t>димо, прекрасно усвоил существо сомнений одного из зачинщиков пер</w:t>
      </w:r>
      <w:r w:rsidRPr="007D6891">
        <w:rPr>
          <w:rFonts w:ascii="Arial" w:hAnsi="Arial" w:cs="Arial"/>
          <w:sz w:val="24"/>
          <w:szCs w:val="24"/>
        </w:rPr>
        <w:t>е</w:t>
      </w:r>
      <w:r w:rsidRPr="007D6891">
        <w:rPr>
          <w:rFonts w:ascii="Arial" w:hAnsi="Arial" w:cs="Arial"/>
          <w:sz w:val="24"/>
          <w:szCs w:val="24"/>
        </w:rPr>
        <w:t>ворота в физике). Формулу для замедления времени, получающуюся в СТО для движущегося объекта с точки зрения покоящегося возле прибора наблюдателя, н</w:t>
      </w:r>
      <w:r w:rsidRPr="007D6891">
        <w:rPr>
          <w:rFonts w:ascii="Arial" w:hAnsi="Arial" w:cs="Arial"/>
          <w:sz w:val="24"/>
          <w:szCs w:val="24"/>
        </w:rPr>
        <w:t>о</w:t>
      </w:r>
      <w:r w:rsidRPr="007D6891">
        <w:rPr>
          <w:rFonts w:ascii="Arial" w:hAnsi="Arial" w:cs="Arial"/>
          <w:sz w:val="24"/>
          <w:szCs w:val="24"/>
        </w:rPr>
        <w:t>ваторы написали и объявили, что ко</w:t>
      </w:r>
      <w:r w:rsidRPr="007D6891">
        <w:rPr>
          <w:rFonts w:ascii="Arial" w:hAnsi="Arial" w:cs="Arial"/>
          <w:sz w:val="24"/>
          <w:szCs w:val="24"/>
        </w:rPr>
        <w:softHyphen/>
        <w:t>ротко живущие пионы потому успевают дост</w:t>
      </w:r>
      <w:r w:rsidRPr="007D6891">
        <w:rPr>
          <w:rFonts w:ascii="Arial" w:hAnsi="Arial" w:cs="Arial"/>
          <w:sz w:val="24"/>
          <w:szCs w:val="24"/>
        </w:rPr>
        <w:t>и</w:t>
      </w:r>
      <w:r w:rsidRPr="007D6891">
        <w:rPr>
          <w:rFonts w:ascii="Arial" w:hAnsi="Arial" w:cs="Arial"/>
          <w:sz w:val="24"/>
          <w:szCs w:val="24"/>
        </w:rPr>
        <w:t>гать дна воздушного океана, что не торопятся распасться. Но никто из сторонников скоростного релятивизма не подсчитал, какова должна быть скорость, где и какими энергичными ядрами из состава первичных космических лучей, энергия которых л</w:t>
      </w:r>
      <w:r w:rsidRPr="007D6891">
        <w:rPr>
          <w:rFonts w:ascii="Arial" w:hAnsi="Arial" w:cs="Arial"/>
          <w:sz w:val="24"/>
          <w:szCs w:val="24"/>
        </w:rPr>
        <w:t>е</w:t>
      </w:r>
      <w:r w:rsidRPr="007D6891">
        <w:rPr>
          <w:rFonts w:ascii="Arial" w:hAnsi="Arial" w:cs="Arial"/>
          <w:sz w:val="24"/>
          <w:szCs w:val="24"/>
        </w:rPr>
        <w:t>жит в пределах от 10 до 10</w:t>
      </w:r>
      <w:r w:rsidRPr="007D6891">
        <w:rPr>
          <w:rFonts w:ascii="Arial" w:hAnsi="Arial" w:cs="Arial"/>
          <w:sz w:val="24"/>
          <w:szCs w:val="24"/>
          <w:vertAlign w:val="superscript"/>
        </w:rPr>
        <w:t>10</w:t>
      </w:r>
      <w:r w:rsidRPr="007D6891">
        <w:rPr>
          <w:rFonts w:ascii="Arial" w:hAnsi="Arial" w:cs="Arial"/>
          <w:sz w:val="24"/>
          <w:szCs w:val="24"/>
        </w:rPr>
        <w:t xml:space="preserve"> ГэВ, могут быть выбиты пионы, чтобы они «успели» достичь прибора.</w:t>
      </w:r>
      <w:r w:rsidR="005E6307">
        <w:rPr>
          <w:rFonts w:ascii="Arial" w:hAnsi="Arial" w:cs="Arial"/>
          <w:sz w:val="24"/>
          <w:szCs w:val="24"/>
        </w:rPr>
        <w:t xml:space="preserve"> Тем более, что два различных состояния ЭЧ были перепутаны.</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Формула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lang w:val="en-US"/>
        </w:rPr>
        <w:t>o</w:t>
      </w:r>
      <w:r w:rsidRPr="007D6891">
        <w:rPr>
          <w:rFonts w:ascii="Arial" w:hAnsi="Arial" w:cs="Arial"/>
          <w:position w:val="-24"/>
          <w:sz w:val="24"/>
          <w:szCs w:val="24"/>
          <w:lang w:val="en-US"/>
        </w:rPr>
        <w:object w:dxaOrig="720" w:dyaOrig="639">
          <v:shape id="_x0000_i1042" type="#_x0000_t75" style="width:37.65pt;height:31.8pt" o:ole="">
            <v:imagedata r:id="rId33" o:title=""/>
          </v:shape>
          <o:OLEObject Type="Embed" ProgID="Equation.3" ShapeID="_x0000_i1042" DrawAspect="Content" ObjectID="_1451634420" r:id="rId38"/>
        </w:object>
      </w:r>
      <w:r w:rsidRPr="007D6891">
        <w:rPr>
          <w:rFonts w:ascii="Arial" w:hAnsi="Arial" w:cs="Arial"/>
          <w:sz w:val="24"/>
          <w:szCs w:val="24"/>
        </w:rPr>
        <w:t xml:space="preserve"> означает, что если в системе отсчета </w:t>
      </w:r>
      <w:r w:rsidRPr="007D6891">
        <w:rPr>
          <w:rFonts w:ascii="Arial" w:hAnsi="Arial" w:cs="Arial"/>
          <w:i/>
          <w:iCs/>
          <w:sz w:val="24"/>
          <w:szCs w:val="24"/>
          <w:lang w:val="en-US"/>
        </w:rPr>
        <w:t>S</w:t>
      </w:r>
      <w:r w:rsidRPr="007D6891">
        <w:rPr>
          <w:rFonts w:ascii="Arial" w:hAnsi="Arial" w:cs="Arial"/>
          <w:sz w:val="24"/>
          <w:szCs w:val="24"/>
          <w:vertAlign w:val="subscript"/>
          <w:lang w:val="en-US"/>
        </w:rPr>
        <w:t>o</w:t>
      </w:r>
      <w:r w:rsidRPr="007D6891">
        <w:rPr>
          <w:rFonts w:ascii="Arial" w:hAnsi="Arial" w:cs="Arial"/>
          <w:sz w:val="24"/>
          <w:szCs w:val="24"/>
        </w:rPr>
        <w:t>, связанной с п</w:t>
      </w:r>
      <w:r w:rsidRPr="007D6891">
        <w:rPr>
          <w:rFonts w:ascii="Arial" w:hAnsi="Arial" w:cs="Arial"/>
          <w:sz w:val="24"/>
          <w:szCs w:val="24"/>
        </w:rPr>
        <w:t>о</w:t>
      </w:r>
      <w:r w:rsidRPr="007D6891">
        <w:rPr>
          <w:rFonts w:ascii="Arial" w:hAnsi="Arial" w:cs="Arial"/>
          <w:sz w:val="24"/>
          <w:szCs w:val="24"/>
        </w:rPr>
        <w:t>коя</w:t>
      </w:r>
      <w:r w:rsidRPr="007D6891">
        <w:rPr>
          <w:rFonts w:ascii="Arial" w:hAnsi="Arial" w:cs="Arial"/>
          <w:sz w:val="24"/>
          <w:szCs w:val="24"/>
        </w:rPr>
        <w:softHyphen/>
        <w:t xml:space="preserve">щимся наблюдателем, явление длилось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lang w:val="en-US"/>
        </w:rPr>
        <w:t>o</w:t>
      </w:r>
      <w:r w:rsidRPr="007D6891">
        <w:rPr>
          <w:rFonts w:ascii="Arial" w:hAnsi="Arial" w:cs="Arial"/>
          <w:sz w:val="24"/>
          <w:szCs w:val="24"/>
        </w:rPr>
        <w:t xml:space="preserve"> секунд, то в системе отсчета </w:t>
      </w:r>
      <w:r w:rsidRPr="007D6891">
        <w:rPr>
          <w:rFonts w:ascii="Arial" w:hAnsi="Arial" w:cs="Arial"/>
          <w:i/>
          <w:iCs/>
          <w:sz w:val="24"/>
          <w:szCs w:val="24"/>
          <w:lang w:val="en-US"/>
        </w:rPr>
        <w:t>S</w:t>
      </w:r>
      <w:r w:rsidRPr="007D6891">
        <w:rPr>
          <w:rFonts w:ascii="Arial" w:hAnsi="Arial" w:cs="Arial"/>
          <w:sz w:val="24"/>
          <w:szCs w:val="24"/>
        </w:rPr>
        <w:t>, дв</w:t>
      </w:r>
      <w:r w:rsidRPr="007D6891">
        <w:rPr>
          <w:rFonts w:ascii="Arial" w:hAnsi="Arial" w:cs="Arial"/>
          <w:sz w:val="24"/>
          <w:szCs w:val="24"/>
        </w:rPr>
        <w:t>и</w:t>
      </w:r>
      <w:r w:rsidRPr="007D6891">
        <w:rPr>
          <w:rFonts w:ascii="Arial" w:hAnsi="Arial" w:cs="Arial"/>
          <w:sz w:val="24"/>
          <w:szCs w:val="24"/>
        </w:rPr>
        <w:t>жущейся отно</w:t>
      </w:r>
      <w:r w:rsidRPr="007D6891">
        <w:rPr>
          <w:rFonts w:ascii="Arial" w:hAnsi="Arial" w:cs="Arial"/>
          <w:sz w:val="24"/>
          <w:szCs w:val="24"/>
        </w:rPr>
        <w:softHyphen/>
        <w:t xml:space="preserve">сительно наблюдателя в системе </w:t>
      </w:r>
      <w:r w:rsidRPr="007D6891">
        <w:rPr>
          <w:rFonts w:ascii="Arial" w:hAnsi="Arial" w:cs="Arial"/>
          <w:i/>
          <w:iCs/>
          <w:sz w:val="24"/>
          <w:szCs w:val="24"/>
          <w:lang w:val="en-US"/>
        </w:rPr>
        <w:t>S</w:t>
      </w:r>
      <w:r w:rsidRPr="007D6891">
        <w:rPr>
          <w:rFonts w:ascii="Arial" w:hAnsi="Arial" w:cs="Arial"/>
          <w:sz w:val="24"/>
          <w:szCs w:val="24"/>
          <w:vertAlign w:val="subscript"/>
          <w:lang w:val="en-US"/>
        </w:rPr>
        <w:t>o</w:t>
      </w:r>
      <w:r w:rsidRPr="007D6891">
        <w:rPr>
          <w:rFonts w:ascii="Arial" w:hAnsi="Arial" w:cs="Arial"/>
          <w:sz w:val="24"/>
          <w:szCs w:val="24"/>
        </w:rPr>
        <w:t xml:space="preserve">, с точки зрения наблюдателя в </w:t>
      </w:r>
      <w:r w:rsidRPr="007D6891">
        <w:rPr>
          <w:rFonts w:ascii="Arial" w:hAnsi="Arial" w:cs="Arial"/>
          <w:i/>
          <w:iCs/>
          <w:sz w:val="24"/>
          <w:szCs w:val="24"/>
          <w:lang w:val="en-US"/>
        </w:rPr>
        <w:t>S</w:t>
      </w:r>
      <w:r w:rsidRPr="007D6891">
        <w:rPr>
          <w:rFonts w:ascii="Arial" w:hAnsi="Arial" w:cs="Arial"/>
          <w:sz w:val="24"/>
          <w:szCs w:val="24"/>
          <w:vertAlign w:val="subscript"/>
          <w:lang w:val="en-US"/>
        </w:rPr>
        <w:t>o</w:t>
      </w:r>
      <w:r w:rsidRPr="007D6891">
        <w:rPr>
          <w:rFonts w:ascii="Arial" w:hAnsi="Arial" w:cs="Arial"/>
          <w:sz w:val="24"/>
          <w:szCs w:val="24"/>
        </w:rPr>
        <w:t xml:space="preserve"> оно будет длиться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се</w:t>
      </w:r>
      <w:r w:rsidRPr="007D6891">
        <w:rPr>
          <w:rFonts w:ascii="Arial" w:hAnsi="Arial" w:cs="Arial"/>
          <w:sz w:val="24"/>
          <w:szCs w:val="24"/>
        </w:rPr>
        <w:softHyphen/>
        <w:t xml:space="preserve">кунд, то есть произойдет быстрее. Другими словами, если время существования частицы, как весьма неординарного явления, определялось в покоящейся системе отсчета </w:t>
      </w:r>
      <w:r w:rsidRPr="007D6891">
        <w:rPr>
          <w:rFonts w:ascii="Arial" w:hAnsi="Arial" w:cs="Arial"/>
          <w:i/>
          <w:iCs/>
          <w:sz w:val="24"/>
          <w:szCs w:val="24"/>
          <w:lang w:val="en-US"/>
        </w:rPr>
        <w:t>S</w:t>
      </w:r>
      <w:r w:rsidRPr="007D6891">
        <w:rPr>
          <w:rFonts w:ascii="Arial" w:hAnsi="Arial" w:cs="Arial"/>
          <w:sz w:val="24"/>
          <w:szCs w:val="24"/>
          <w:vertAlign w:val="subscript"/>
          <w:lang w:val="en-US"/>
        </w:rPr>
        <w:t>o</w:t>
      </w:r>
      <w:r w:rsidRPr="007D6891">
        <w:rPr>
          <w:rFonts w:ascii="Arial" w:hAnsi="Arial" w:cs="Arial"/>
          <w:sz w:val="24"/>
          <w:szCs w:val="24"/>
        </w:rPr>
        <w:t xml:space="preserve"> через величину, равную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lang w:val="en-US"/>
        </w:rPr>
        <w:t>o</w:t>
      </w:r>
      <w:r w:rsidRPr="007D6891">
        <w:rPr>
          <w:rFonts w:ascii="Arial" w:hAnsi="Arial" w:cs="Arial"/>
          <w:sz w:val="24"/>
          <w:szCs w:val="24"/>
        </w:rPr>
        <w:t>, то те</w:t>
      </w:r>
      <w:r w:rsidRPr="007D6891">
        <w:rPr>
          <w:rFonts w:ascii="Arial" w:hAnsi="Arial" w:cs="Arial"/>
          <w:sz w:val="24"/>
          <w:szCs w:val="24"/>
        </w:rPr>
        <w:softHyphen/>
        <w:t xml:space="preserve">перь, если частица движется относительно наблюдателя в </w:t>
      </w:r>
      <w:r w:rsidRPr="007D6891">
        <w:rPr>
          <w:rFonts w:ascii="Arial" w:hAnsi="Arial" w:cs="Arial"/>
          <w:i/>
          <w:iCs/>
          <w:sz w:val="24"/>
          <w:szCs w:val="24"/>
          <w:lang w:val="en-US"/>
        </w:rPr>
        <w:t>S</w:t>
      </w:r>
      <w:r w:rsidRPr="007D6891">
        <w:rPr>
          <w:rFonts w:ascii="Arial" w:hAnsi="Arial" w:cs="Arial"/>
          <w:sz w:val="24"/>
          <w:szCs w:val="24"/>
          <w:vertAlign w:val="subscript"/>
          <w:lang w:val="en-US"/>
        </w:rPr>
        <w:t>o</w:t>
      </w:r>
      <w:r w:rsidRPr="007D6891">
        <w:rPr>
          <w:rFonts w:ascii="Arial" w:hAnsi="Arial" w:cs="Arial"/>
          <w:sz w:val="24"/>
          <w:szCs w:val="24"/>
        </w:rPr>
        <w:t xml:space="preserve">, время ее существования будет меньше: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&lt;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lang w:val="en-US"/>
        </w:rPr>
        <w:t>o</w:t>
      </w:r>
      <w:r w:rsidRPr="007D6891">
        <w:rPr>
          <w:rFonts w:ascii="Arial" w:hAnsi="Arial" w:cs="Arial"/>
          <w:sz w:val="24"/>
          <w:szCs w:val="24"/>
        </w:rPr>
        <w:t xml:space="preserve"> при 0 &lt; </w:t>
      </w:r>
      <w:r w:rsidRPr="007D6891">
        <w:rPr>
          <w:rFonts w:ascii="Arial" w:hAnsi="Arial" w:cs="Arial"/>
          <w:i/>
          <w:iCs/>
          <w:sz w:val="24"/>
          <w:szCs w:val="24"/>
          <w:lang w:val="en-US"/>
        </w:rPr>
        <w:t>v</w:t>
      </w:r>
      <w:r w:rsidRPr="007D6891">
        <w:rPr>
          <w:rFonts w:ascii="Arial" w:hAnsi="Arial" w:cs="Arial"/>
          <w:sz w:val="24"/>
          <w:szCs w:val="24"/>
        </w:rPr>
        <w:t xml:space="preserve"> &lt; </w:t>
      </w:r>
      <w:r w:rsidRPr="007D6891">
        <w:rPr>
          <w:rFonts w:ascii="Arial" w:hAnsi="Arial" w:cs="Arial"/>
          <w:i/>
          <w:iCs/>
          <w:sz w:val="24"/>
          <w:szCs w:val="24"/>
          <w:lang w:val="en-US"/>
        </w:rPr>
        <w:t>c</w:t>
      </w:r>
      <w:r w:rsidRPr="007D6891">
        <w:rPr>
          <w:rFonts w:ascii="Arial" w:hAnsi="Arial" w:cs="Arial"/>
          <w:sz w:val="24"/>
          <w:szCs w:val="24"/>
        </w:rPr>
        <w:t>. Однако релятивисты, как истые сторонники скоростной относ</w:t>
      </w:r>
      <w:r w:rsidRPr="007D6891">
        <w:rPr>
          <w:rFonts w:ascii="Arial" w:hAnsi="Arial" w:cs="Arial"/>
          <w:sz w:val="24"/>
          <w:szCs w:val="24"/>
        </w:rPr>
        <w:t>и</w:t>
      </w:r>
      <w:r w:rsidRPr="007D6891">
        <w:rPr>
          <w:rFonts w:ascii="Arial" w:hAnsi="Arial" w:cs="Arial"/>
          <w:sz w:val="24"/>
          <w:szCs w:val="24"/>
        </w:rPr>
        <w:t>тельности не только в смысле СТО, а и в смысле поэта Ф.И. Тютчева и мудреца Э</w:t>
      </w:r>
      <w:r w:rsidRPr="007D6891">
        <w:rPr>
          <w:rFonts w:ascii="Arial" w:hAnsi="Arial" w:cs="Arial"/>
          <w:sz w:val="24"/>
          <w:szCs w:val="24"/>
        </w:rPr>
        <w:t>в</w:t>
      </w:r>
      <w:r w:rsidRPr="007D6891">
        <w:rPr>
          <w:rFonts w:ascii="Arial" w:hAnsi="Arial" w:cs="Arial"/>
          <w:sz w:val="24"/>
          <w:szCs w:val="24"/>
        </w:rPr>
        <w:t>булида, применяют сакраментальную формулу для замедления времени соверше</w:t>
      </w:r>
      <w:r w:rsidRPr="007D6891">
        <w:rPr>
          <w:rFonts w:ascii="Arial" w:hAnsi="Arial" w:cs="Arial"/>
          <w:sz w:val="24"/>
          <w:szCs w:val="24"/>
        </w:rPr>
        <w:t>н</w:t>
      </w:r>
      <w:r w:rsidRPr="007D6891">
        <w:rPr>
          <w:rFonts w:ascii="Arial" w:hAnsi="Arial" w:cs="Arial"/>
          <w:sz w:val="24"/>
          <w:szCs w:val="24"/>
        </w:rPr>
        <w:t xml:space="preserve">но иначе: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lang w:val="en-US"/>
        </w:rPr>
        <w:t>o</w:t>
      </w:r>
      <w:r w:rsidRPr="007D6891">
        <w:rPr>
          <w:rFonts w:ascii="Arial" w:hAnsi="Arial" w:cs="Arial"/>
          <w:i/>
          <w:iCs/>
          <w:sz w:val="24"/>
          <w:szCs w:val="24"/>
        </w:rPr>
        <w:t> /</w:t>
      </w:r>
      <w:r w:rsidRPr="007D6891">
        <w:rPr>
          <w:rFonts w:ascii="Arial" w:hAnsi="Arial" w:cs="Arial"/>
          <w:position w:val="-24"/>
          <w:sz w:val="24"/>
          <w:szCs w:val="24"/>
          <w:lang w:val="en-US"/>
        </w:rPr>
        <w:object w:dxaOrig="720" w:dyaOrig="639">
          <v:shape id="_x0000_i1043" type="#_x0000_t75" style="width:37.65pt;height:31.8pt" o:ole="">
            <v:imagedata r:id="rId33" o:title=""/>
          </v:shape>
          <o:OLEObject Type="Embed" ProgID="Equation.3" ShapeID="_x0000_i1043" DrawAspect="Content" ObjectID="_1451634421" r:id="rId39"/>
        </w:object>
      </w:r>
      <w:r w:rsidRPr="007D6891">
        <w:rPr>
          <w:rFonts w:ascii="Arial" w:hAnsi="Arial" w:cs="Arial"/>
          <w:sz w:val="24"/>
          <w:szCs w:val="24"/>
        </w:rPr>
        <w:t>. Так пи</w:t>
      </w:r>
      <w:r w:rsidRPr="007D6891">
        <w:rPr>
          <w:rFonts w:ascii="Arial" w:hAnsi="Arial" w:cs="Arial"/>
          <w:sz w:val="24"/>
          <w:szCs w:val="24"/>
        </w:rPr>
        <w:softHyphen/>
        <w:t xml:space="preserve">шется во всех пропагандистских актах и даже в учебниках для средней школы </w:t>
      </w:r>
      <w:r w:rsidRPr="007D6891">
        <w:rPr>
          <w:rStyle w:val="af1"/>
          <w:rFonts w:ascii="Arial" w:hAnsi="Arial" w:cs="Arial"/>
          <w:sz w:val="24"/>
          <w:szCs w:val="24"/>
        </w:rPr>
        <w:footnoteReference w:id="184"/>
      </w:r>
      <w:r w:rsidRPr="007D6891">
        <w:rPr>
          <w:rFonts w:ascii="Arial" w:hAnsi="Arial" w:cs="Arial"/>
          <w:sz w:val="24"/>
          <w:szCs w:val="24"/>
        </w:rPr>
        <w:t xml:space="preserve"> и вузов </w:t>
      </w:r>
      <w:r w:rsidRPr="007D6891">
        <w:rPr>
          <w:rStyle w:val="af1"/>
          <w:rFonts w:ascii="Arial" w:hAnsi="Arial" w:cs="Arial"/>
          <w:sz w:val="24"/>
          <w:szCs w:val="24"/>
        </w:rPr>
        <w:footnoteReference w:id="185"/>
      </w:r>
      <w:r w:rsidRPr="007D6891">
        <w:rPr>
          <w:rFonts w:ascii="Arial" w:hAnsi="Arial" w:cs="Arial"/>
          <w:sz w:val="24"/>
          <w:szCs w:val="24"/>
        </w:rPr>
        <w:t xml:space="preserve">. В интерпретации этих авторов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lang w:val="en-US"/>
        </w:rPr>
        <w:t>o</w:t>
      </w:r>
      <w:r w:rsidRPr="007D6891">
        <w:rPr>
          <w:rFonts w:ascii="Arial" w:hAnsi="Arial" w:cs="Arial"/>
          <w:sz w:val="24"/>
          <w:szCs w:val="24"/>
        </w:rPr>
        <w:t xml:space="preserve"> =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position w:val="-24"/>
          <w:sz w:val="24"/>
          <w:szCs w:val="24"/>
          <w:lang w:val="en-US"/>
        </w:rPr>
        <w:object w:dxaOrig="720" w:dyaOrig="639">
          <v:shape id="_x0000_i1044" type="#_x0000_t75" style="width:37.65pt;height:31.8pt" o:ole="">
            <v:imagedata r:id="rId33" o:title=""/>
          </v:shape>
          <o:OLEObject Type="Embed" ProgID="Equation.3" ShapeID="_x0000_i1044" DrawAspect="Content" ObjectID="_1451634422" r:id="rId40"/>
        </w:object>
      </w:r>
      <w:r w:rsidRPr="007D6891">
        <w:rPr>
          <w:rFonts w:ascii="Arial" w:hAnsi="Arial" w:cs="Arial"/>
          <w:sz w:val="24"/>
          <w:szCs w:val="24"/>
        </w:rPr>
        <w:t xml:space="preserve">, и они «объясняют» полеты пионов согласно своему пониманию смысла СТО. Но творцы известного курса теоретической физики </w:t>
      </w:r>
      <w:r w:rsidRPr="007D6891">
        <w:rPr>
          <w:rStyle w:val="af1"/>
          <w:rFonts w:ascii="Arial" w:hAnsi="Arial" w:cs="Arial"/>
          <w:sz w:val="24"/>
          <w:szCs w:val="24"/>
        </w:rPr>
        <w:footnoteReference w:id="186"/>
      </w:r>
      <w:r w:rsidRPr="007D6891">
        <w:rPr>
          <w:rFonts w:ascii="Arial" w:hAnsi="Arial" w:cs="Arial"/>
          <w:sz w:val="24"/>
          <w:szCs w:val="24"/>
        </w:rPr>
        <w:t xml:space="preserve"> не придерживаются т</w:t>
      </w:r>
      <w:r w:rsidRPr="007D6891">
        <w:rPr>
          <w:rFonts w:ascii="Arial" w:hAnsi="Arial" w:cs="Arial"/>
          <w:sz w:val="24"/>
          <w:szCs w:val="24"/>
        </w:rPr>
        <w:t>а</w:t>
      </w:r>
      <w:r w:rsidRPr="007D6891">
        <w:rPr>
          <w:rFonts w:ascii="Arial" w:hAnsi="Arial" w:cs="Arial"/>
          <w:sz w:val="24"/>
          <w:szCs w:val="24"/>
        </w:rPr>
        <w:t xml:space="preserve">кого </w:t>
      </w:r>
      <w:r w:rsidRPr="007D6891">
        <w:rPr>
          <w:rFonts w:ascii="Arial" w:hAnsi="Arial" w:cs="Arial"/>
          <w:i/>
          <w:iCs/>
          <w:sz w:val="24"/>
          <w:szCs w:val="24"/>
        </w:rPr>
        <w:t>пионизма</w:t>
      </w:r>
      <w:r w:rsidRPr="007D6891">
        <w:rPr>
          <w:rFonts w:ascii="Arial" w:hAnsi="Arial" w:cs="Arial"/>
          <w:sz w:val="24"/>
          <w:szCs w:val="24"/>
        </w:rPr>
        <w:t xml:space="preserve"> и пишут обратное: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rPr>
        <w:t>о</w:t>
      </w:r>
      <w:r w:rsidRPr="007D6891">
        <w:rPr>
          <w:rFonts w:ascii="Arial" w:hAnsi="Arial" w:cs="Arial"/>
          <w:position w:val="-24"/>
          <w:sz w:val="24"/>
          <w:szCs w:val="24"/>
          <w:lang w:val="en-US"/>
        </w:rPr>
        <w:object w:dxaOrig="720" w:dyaOrig="639">
          <v:shape id="_x0000_i1045" type="#_x0000_t75" style="width:37.65pt;height:31.8pt" o:ole="">
            <v:imagedata r:id="rId33" o:title=""/>
          </v:shape>
          <o:OLEObject Type="Embed" ProgID="Equation.3" ShapeID="_x0000_i1045" DrawAspect="Content" ObjectID="_1451634423" r:id="rId41"/>
        </w:object>
      </w:r>
      <w:r w:rsidRPr="007D6891">
        <w:rPr>
          <w:rFonts w:ascii="Arial" w:hAnsi="Arial" w:cs="Arial"/>
          <w:sz w:val="24"/>
          <w:szCs w:val="24"/>
        </w:rPr>
        <w:t>, что действительно является следс</w:t>
      </w:r>
      <w:r w:rsidRPr="007D6891">
        <w:rPr>
          <w:rFonts w:ascii="Arial" w:hAnsi="Arial" w:cs="Arial"/>
          <w:sz w:val="24"/>
          <w:szCs w:val="24"/>
        </w:rPr>
        <w:t>т</w:t>
      </w:r>
      <w:r w:rsidRPr="007D6891">
        <w:rPr>
          <w:rFonts w:ascii="Arial" w:hAnsi="Arial" w:cs="Arial"/>
          <w:sz w:val="24"/>
          <w:szCs w:val="24"/>
        </w:rPr>
        <w:t xml:space="preserve">вием преобразований Х.А. Лоренца, и прямо не объясняют «удлинения» времени жизни пионов, летящих к прибору. По-видимому, это разногласие не надуманное, а кроется в сущности </w:t>
      </w:r>
      <w:r w:rsidR="005E6307">
        <w:rPr>
          <w:rFonts w:ascii="Arial" w:hAnsi="Arial" w:cs="Arial"/>
          <w:sz w:val="24"/>
          <w:szCs w:val="24"/>
        </w:rPr>
        <w:t>релятивистов</w:t>
      </w:r>
      <w:r w:rsidRPr="007D6891">
        <w:rPr>
          <w:rFonts w:ascii="Arial" w:hAnsi="Arial" w:cs="Arial"/>
          <w:sz w:val="24"/>
          <w:szCs w:val="24"/>
        </w:rPr>
        <w:t>, по</w:t>
      </w:r>
      <w:r w:rsidRPr="007D6891">
        <w:rPr>
          <w:rFonts w:ascii="Arial" w:hAnsi="Arial" w:cs="Arial"/>
          <w:sz w:val="24"/>
          <w:szCs w:val="24"/>
        </w:rPr>
        <w:softHyphen/>
        <w:t>скольку формальное, теоретическое знание для них – это Пифия, а содержательный уровень физиче</w:t>
      </w:r>
      <w:r w:rsidRPr="007D6891">
        <w:rPr>
          <w:rFonts w:ascii="Arial" w:hAnsi="Arial" w:cs="Arial"/>
          <w:sz w:val="24"/>
          <w:szCs w:val="24"/>
        </w:rPr>
        <w:softHyphen/>
        <w:t>ского понимания сути происх</w:t>
      </w:r>
      <w:r w:rsidRPr="007D6891">
        <w:rPr>
          <w:rFonts w:ascii="Arial" w:hAnsi="Arial" w:cs="Arial"/>
          <w:sz w:val="24"/>
          <w:szCs w:val="24"/>
        </w:rPr>
        <w:t>о</w:t>
      </w:r>
      <w:r w:rsidRPr="007D6891">
        <w:rPr>
          <w:rFonts w:ascii="Arial" w:hAnsi="Arial" w:cs="Arial"/>
          <w:sz w:val="24"/>
          <w:szCs w:val="24"/>
        </w:rPr>
        <w:t>дящих явлений – это Горгона. Как нетрудно видеть, и то и дру</w:t>
      </w:r>
      <w:r w:rsidRPr="007D6891">
        <w:rPr>
          <w:rFonts w:ascii="Arial" w:hAnsi="Arial" w:cs="Arial"/>
          <w:sz w:val="24"/>
          <w:szCs w:val="24"/>
        </w:rPr>
        <w:softHyphen/>
        <w:t>гое является разн</w:t>
      </w:r>
      <w:r w:rsidRPr="007D6891">
        <w:rPr>
          <w:rFonts w:ascii="Arial" w:hAnsi="Arial" w:cs="Arial"/>
          <w:sz w:val="24"/>
          <w:szCs w:val="24"/>
        </w:rPr>
        <w:t>о</w:t>
      </w:r>
      <w:r w:rsidRPr="007D6891">
        <w:rPr>
          <w:rFonts w:ascii="Arial" w:hAnsi="Arial" w:cs="Arial"/>
          <w:sz w:val="24"/>
          <w:szCs w:val="24"/>
        </w:rPr>
        <w:lastRenderedPageBreak/>
        <w:t>видностью поэйзиса типа «Река та, потому что она не та», однако в общем и целом наукой не является</w:t>
      </w:r>
      <w:r w:rsidR="006B54AC">
        <w:rPr>
          <w:rFonts w:ascii="Arial" w:hAnsi="Arial" w:cs="Arial"/>
          <w:sz w:val="24"/>
          <w:szCs w:val="24"/>
        </w:rPr>
        <w:t xml:space="preserve"> – вместе с забором для будильников (с. 22</w:t>
      </w:r>
      <w:r w:rsidR="008B5F71">
        <w:rPr>
          <w:rFonts w:ascii="Arial" w:hAnsi="Arial" w:cs="Arial"/>
          <w:sz w:val="24"/>
          <w:szCs w:val="24"/>
        </w:rPr>
        <w:t xml:space="preserve"> в </w:t>
      </w:r>
      <w:r w:rsidR="008B5F71" w:rsidRPr="008B5F71">
        <w:rPr>
          <w:rFonts w:ascii="Arial" w:hAnsi="Arial" w:cs="Arial"/>
          <w:sz w:val="24"/>
          <w:szCs w:val="24"/>
          <w:vertAlign w:val="superscript"/>
        </w:rPr>
        <w:t>185</w:t>
      </w:r>
      <w:r w:rsidR="006B54AC">
        <w:rPr>
          <w:rFonts w:ascii="Arial" w:hAnsi="Arial" w:cs="Arial"/>
          <w:sz w:val="24"/>
          <w:szCs w:val="24"/>
        </w:rPr>
        <w:t>)</w:t>
      </w:r>
      <w:r w:rsidRPr="007D6891">
        <w:rPr>
          <w:rFonts w:ascii="Arial" w:hAnsi="Arial" w:cs="Arial"/>
          <w:sz w:val="24"/>
          <w:szCs w:val="24"/>
        </w:rPr>
        <w:t>.</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rPr>
        <w:t>Если же отнести формулу замедления времени не к длительности реального процесса, а к «отстукиванию» неким умозрительным маятником эталонных интерв</w:t>
      </w:r>
      <w:r w:rsidRPr="007D6891">
        <w:rPr>
          <w:rFonts w:ascii="Arial" w:hAnsi="Arial" w:cs="Arial"/>
          <w:sz w:val="24"/>
          <w:szCs w:val="24"/>
        </w:rPr>
        <w:t>а</w:t>
      </w:r>
      <w:r w:rsidRPr="007D6891">
        <w:rPr>
          <w:rFonts w:ascii="Arial" w:hAnsi="Arial" w:cs="Arial"/>
          <w:sz w:val="24"/>
          <w:szCs w:val="24"/>
        </w:rPr>
        <w:t>лов абсолютного времени, то есть заменить реальное физическое время на инстр</w:t>
      </w:r>
      <w:r w:rsidRPr="007D6891">
        <w:rPr>
          <w:rFonts w:ascii="Arial" w:hAnsi="Arial" w:cs="Arial"/>
          <w:sz w:val="24"/>
          <w:szCs w:val="24"/>
        </w:rPr>
        <w:t>у</w:t>
      </w:r>
      <w:r w:rsidRPr="007D6891">
        <w:rPr>
          <w:rFonts w:ascii="Arial" w:hAnsi="Arial" w:cs="Arial"/>
          <w:sz w:val="24"/>
          <w:szCs w:val="24"/>
        </w:rPr>
        <w:t>ментально-абсолютное (гео</w:t>
      </w:r>
      <w:r w:rsidRPr="007D6891">
        <w:rPr>
          <w:rFonts w:ascii="Arial" w:hAnsi="Arial" w:cs="Arial"/>
          <w:sz w:val="24"/>
          <w:szCs w:val="24"/>
        </w:rPr>
        <w:softHyphen/>
        <w:t>метризованное в духе Р. Декарта, на что указал Дж. Уи</w:t>
      </w:r>
      <w:r w:rsidRPr="007D6891">
        <w:rPr>
          <w:rFonts w:ascii="Arial" w:hAnsi="Arial" w:cs="Arial"/>
          <w:sz w:val="24"/>
          <w:szCs w:val="24"/>
        </w:rPr>
        <w:t>т</w:t>
      </w:r>
      <w:r w:rsidRPr="007D6891">
        <w:rPr>
          <w:rFonts w:ascii="Arial" w:hAnsi="Arial" w:cs="Arial"/>
          <w:sz w:val="24"/>
          <w:szCs w:val="24"/>
        </w:rPr>
        <w:t xml:space="preserve">роу), то, как легко себе представить, эталоны в системах отсчета </w:t>
      </w:r>
      <w:r w:rsidRPr="007D6891">
        <w:rPr>
          <w:rFonts w:ascii="Arial" w:hAnsi="Arial" w:cs="Arial"/>
          <w:i/>
          <w:iCs/>
          <w:sz w:val="24"/>
          <w:szCs w:val="24"/>
          <w:lang w:val="en-US"/>
        </w:rPr>
        <w:t>S</w:t>
      </w:r>
      <w:r w:rsidRPr="007D6891">
        <w:rPr>
          <w:rFonts w:ascii="Arial" w:hAnsi="Arial" w:cs="Arial"/>
          <w:sz w:val="24"/>
          <w:szCs w:val="24"/>
        </w:rPr>
        <w:t xml:space="preserve"> и </w:t>
      </w:r>
      <w:r w:rsidRPr="007D6891">
        <w:rPr>
          <w:rFonts w:ascii="Arial" w:hAnsi="Arial" w:cs="Arial"/>
          <w:i/>
          <w:iCs/>
          <w:sz w:val="24"/>
          <w:szCs w:val="24"/>
          <w:lang w:val="en-US"/>
        </w:rPr>
        <w:t>S</w:t>
      </w:r>
      <w:r w:rsidRPr="007D6891">
        <w:rPr>
          <w:rFonts w:ascii="Arial" w:hAnsi="Arial" w:cs="Arial"/>
          <w:iCs/>
          <w:sz w:val="24"/>
          <w:szCs w:val="24"/>
          <w:vertAlign w:val="subscript"/>
        </w:rPr>
        <w:t>о</w:t>
      </w:r>
      <w:r w:rsidRPr="007D6891">
        <w:rPr>
          <w:rFonts w:ascii="Arial" w:hAnsi="Arial" w:cs="Arial"/>
          <w:sz w:val="24"/>
          <w:szCs w:val="24"/>
        </w:rPr>
        <w:t xml:space="preserve"> будут ра</w:t>
      </w:r>
      <w:r w:rsidRPr="007D6891">
        <w:rPr>
          <w:rFonts w:ascii="Arial" w:hAnsi="Arial" w:cs="Arial"/>
          <w:sz w:val="24"/>
          <w:szCs w:val="24"/>
        </w:rPr>
        <w:t>з</w:t>
      </w:r>
      <w:r w:rsidRPr="007D6891">
        <w:rPr>
          <w:rFonts w:ascii="Arial" w:hAnsi="Arial" w:cs="Arial"/>
          <w:sz w:val="24"/>
          <w:szCs w:val="24"/>
        </w:rPr>
        <w:t xml:space="preserve">ными, а именно: </w:t>
      </w:r>
      <w:r w:rsidRPr="007D6891">
        <w:rPr>
          <w:rFonts w:ascii="Arial" w:hAnsi="Arial" w:cs="Arial"/>
          <w:sz w:val="24"/>
          <w:szCs w:val="24"/>
        </w:rPr>
        <w:sym w:font="Symbol" w:char="F044"/>
      </w:r>
      <w:r w:rsidRPr="007D6891">
        <w:rPr>
          <w:rFonts w:ascii="Arial" w:hAnsi="Arial" w:cs="Arial"/>
          <w:sz w:val="24"/>
          <w:szCs w:val="24"/>
        </w:rPr>
        <w:sym w:font="Symbol" w:char="F074"/>
      </w:r>
      <w:r w:rsidRPr="007D6891">
        <w:rPr>
          <w:rFonts w:ascii="Arial" w:hAnsi="Arial" w:cs="Arial"/>
          <w:sz w:val="24"/>
          <w:szCs w:val="24"/>
        </w:rPr>
        <w:t xml:space="preserve"> &lt; </w:t>
      </w:r>
      <w:r w:rsidRPr="007D6891">
        <w:rPr>
          <w:rFonts w:ascii="Arial" w:hAnsi="Arial" w:cs="Arial"/>
          <w:sz w:val="24"/>
          <w:szCs w:val="24"/>
        </w:rPr>
        <w:sym w:font="Symbol" w:char="F044"/>
      </w:r>
      <w:r w:rsidRPr="007D6891">
        <w:rPr>
          <w:rFonts w:ascii="Arial" w:hAnsi="Arial" w:cs="Arial"/>
          <w:sz w:val="24"/>
          <w:szCs w:val="24"/>
        </w:rPr>
        <w:sym w:font="Symbol" w:char="F074"/>
      </w:r>
      <w:r w:rsidRPr="007D6891">
        <w:rPr>
          <w:rFonts w:ascii="Arial" w:hAnsi="Arial" w:cs="Arial"/>
          <w:sz w:val="24"/>
          <w:szCs w:val="24"/>
          <w:vertAlign w:val="subscript"/>
          <w:lang w:val="en-US"/>
        </w:rPr>
        <w:t>o</w:t>
      </w:r>
      <w:r w:rsidRPr="007D6891">
        <w:rPr>
          <w:rFonts w:ascii="Arial" w:hAnsi="Arial" w:cs="Arial"/>
          <w:sz w:val="24"/>
          <w:szCs w:val="24"/>
          <w:vertAlign w:val="subscript"/>
        </w:rPr>
        <w:t xml:space="preserve">, </w:t>
      </w:r>
      <w:r w:rsidRPr="007D6891">
        <w:rPr>
          <w:rFonts w:ascii="Arial" w:hAnsi="Arial" w:cs="Arial"/>
          <w:sz w:val="24"/>
          <w:szCs w:val="24"/>
        </w:rPr>
        <w:t>согласно той же фор</w:t>
      </w:r>
      <w:r w:rsidRPr="007D6891">
        <w:rPr>
          <w:rFonts w:ascii="Arial" w:hAnsi="Arial" w:cs="Arial"/>
          <w:sz w:val="24"/>
          <w:szCs w:val="24"/>
        </w:rPr>
        <w:softHyphen/>
        <w:t>муле. И вот теперь, «деля» время жи</w:t>
      </w:r>
      <w:r w:rsidRPr="007D6891">
        <w:rPr>
          <w:rFonts w:ascii="Arial" w:hAnsi="Arial" w:cs="Arial"/>
          <w:sz w:val="24"/>
          <w:szCs w:val="24"/>
        </w:rPr>
        <w:t>з</w:t>
      </w:r>
      <w:r w:rsidRPr="007D6891">
        <w:rPr>
          <w:rFonts w:ascii="Arial" w:hAnsi="Arial" w:cs="Arial"/>
          <w:sz w:val="24"/>
          <w:szCs w:val="24"/>
        </w:rPr>
        <w:t>ни частицы на «релятивистски» измененный эталон аб</w:t>
      </w:r>
      <w:r w:rsidRPr="007D6891">
        <w:rPr>
          <w:rFonts w:ascii="Arial" w:hAnsi="Arial" w:cs="Arial"/>
          <w:sz w:val="24"/>
          <w:szCs w:val="24"/>
        </w:rPr>
        <w:softHyphen/>
        <w:t>солютного времени, наблюд</w:t>
      </w:r>
      <w:r w:rsidRPr="007D6891">
        <w:rPr>
          <w:rFonts w:ascii="Arial" w:hAnsi="Arial" w:cs="Arial"/>
          <w:sz w:val="24"/>
          <w:szCs w:val="24"/>
        </w:rPr>
        <w:t>а</w:t>
      </w:r>
      <w:r w:rsidRPr="007D6891">
        <w:rPr>
          <w:rFonts w:ascii="Arial" w:hAnsi="Arial" w:cs="Arial"/>
          <w:sz w:val="24"/>
          <w:szCs w:val="24"/>
        </w:rPr>
        <w:t xml:space="preserve">тель в </w:t>
      </w:r>
      <w:r w:rsidRPr="007D6891">
        <w:rPr>
          <w:rFonts w:ascii="Arial" w:hAnsi="Arial" w:cs="Arial"/>
          <w:i/>
          <w:iCs/>
          <w:sz w:val="24"/>
          <w:szCs w:val="24"/>
          <w:lang w:val="en-US"/>
        </w:rPr>
        <w:t>S</w:t>
      </w:r>
      <w:r w:rsidRPr="007D6891">
        <w:rPr>
          <w:rFonts w:ascii="Arial" w:hAnsi="Arial" w:cs="Arial"/>
          <w:sz w:val="24"/>
          <w:szCs w:val="24"/>
          <w:vertAlign w:val="subscript"/>
        </w:rPr>
        <w:t>о</w:t>
      </w:r>
      <w:r w:rsidRPr="007D6891">
        <w:rPr>
          <w:rFonts w:ascii="Arial" w:hAnsi="Arial" w:cs="Arial"/>
          <w:sz w:val="24"/>
          <w:szCs w:val="24"/>
        </w:rPr>
        <w:t xml:space="preserve"> получает, что </w:t>
      </w:r>
      <w:r w:rsidRPr="007D6891">
        <w:rPr>
          <w:rFonts w:ascii="Arial" w:hAnsi="Arial" w:cs="Arial"/>
          <w:i/>
          <w:iCs/>
          <w:sz w:val="24"/>
          <w:szCs w:val="24"/>
        </w:rPr>
        <w:t>сократившихся</w:t>
      </w:r>
      <w:r w:rsidRPr="007D6891">
        <w:rPr>
          <w:rFonts w:ascii="Arial" w:hAnsi="Arial" w:cs="Arial"/>
          <w:sz w:val="24"/>
          <w:szCs w:val="24"/>
        </w:rPr>
        <w:t xml:space="preserve"> эталонов </w:t>
      </w:r>
      <w:r w:rsidRPr="007D6891">
        <w:rPr>
          <w:rFonts w:ascii="Arial" w:hAnsi="Arial" w:cs="Arial"/>
          <w:sz w:val="24"/>
          <w:szCs w:val="24"/>
        </w:rPr>
        <w:sym w:font="Symbol" w:char="F044"/>
      </w:r>
      <w:r w:rsidRPr="007D6891">
        <w:rPr>
          <w:rFonts w:ascii="Arial" w:hAnsi="Arial" w:cs="Arial"/>
          <w:sz w:val="24"/>
          <w:szCs w:val="24"/>
        </w:rPr>
        <w:sym w:font="Symbol" w:char="F074"/>
      </w:r>
      <w:r w:rsidRPr="007D6891">
        <w:rPr>
          <w:rFonts w:ascii="Arial" w:hAnsi="Arial" w:cs="Arial"/>
          <w:sz w:val="24"/>
          <w:szCs w:val="24"/>
        </w:rPr>
        <w:t xml:space="preserve"> в интервале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умещается больше, чем эталонов </w:t>
      </w:r>
      <w:r w:rsidRPr="007D6891">
        <w:rPr>
          <w:rFonts w:ascii="Arial" w:hAnsi="Arial" w:cs="Arial"/>
          <w:sz w:val="24"/>
          <w:szCs w:val="24"/>
        </w:rPr>
        <w:sym w:font="Symbol" w:char="F044"/>
      </w:r>
      <w:r w:rsidRPr="007D6891">
        <w:rPr>
          <w:rFonts w:ascii="Arial" w:hAnsi="Arial" w:cs="Arial"/>
          <w:sz w:val="24"/>
          <w:szCs w:val="24"/>
        </w:rPr>
        <w:sym w:font="Symbol" w:char="F074"/>
      </w:r>
      <w:r w:rsidRPr="007D6891">
        <w:rPr>
          <w:rFonts w:ascii="Arial" w:hAnsi="Arial" w:cs="Arial"/>
          <w:sz w:val="24"/>
          <w:szCs w:val="24"/>
          <w:vertAlign w:val="subscript"/>
          <w:lang w:val="en-US"/>
        </w:rPr>
        <w:t>o</w:t>
      </w:r>
      <w:r w:rsidRPr="007D6891">
        <w:rPr>
          <w:rFonts w:ascii="Arial" w:hAnsi="Arial" w:cs="Arial"/>
          <w:sz w:val="24"/>
          <w:szCs w:val="24"/>
        </w:rPr>
        <w:t>, принятых в покоящейся системе отсчета. То есть набл</w:t>
      </w:r>
      <w:r w:rsidRPr="007D6891">
        <w:rPr>
          <w:rFonts w:ascii="Arial" w:hAnsi="Arial" w:cs="Arial"/>
          <w:sz w:val="24"/>
          <w:szCs w:val="24"/>
        </w:rPr>
        <w:t>ю</w:t>
      </w:r>
      <w:r w:rsidRPr="007D6891">
        <w:rPr>
          <w:rFonts w:ascii="Arial" w:hAnsi="Arial" w:cs="Arial"/>
          <w:sz w:val="24"/>
          <w:szCs w:val="24"/>
        </w:rPr>
        <w:t xml:space="preserve">датель в </w:t>
      </w:r>
      <w:r w:rsidRPr="007D6891">
        <w:rPr>
          <w:rFonts w:ascii="Arial" w:hAnsi="Arial" w:cs="Arial"/>
          <w:i/>
          <w:iCs/>
          <w:sz w:val="24"/>
          <w:szCs w:val="24"/>
          <w:lang w:val="en-US"/>
        </w:rPr>
        <w:t>S</w:t>
      </w:r>
      <w:r w:rsidRPr="007D6891">
        <w:rPr>
          <w:rFonts w:ascii="Arial" w:hAnsi="Arial" w:cs="Arial"/>
          <w:sz w:val="24"/>
          <w:szCs w:val="24"/>
          <w:vertAlign w:val="subscript"/>
        </w:rPr>
        <w:t>о</w:t>
      </w:r>
      <w:r w:rsidRPr="007D6891">
        <w:rPr>
          <w:rFonts w:ascii="Arial" w:hAnsi="Arial" w:cs="Arial"/>
          <w:sz w:val="24"/>
          <w:szCs w:val="24"/>
        </w:rPr>
        <w:t xml:space="preserve">, оперируя с искусственно измененными эталонами </w:t>
      </w:r>
      <w:r w:rsidRPr="007D6891">
        <w:rPr>
          <w:rFonts w:ascii="Arial" w:hAnsi="Arial" w:cs="Arial"/>
          <w:i/>
          <w:iCs/>
          <w:sz w:val="24"/>
          <w:szCs w:val="24"/>
        </w:rPr>
        <w:t>абсолютного</w:t>
      </w:r>
      <w:r w:rsidRPr="007D6891">
        <w:rPr>
          <w:rFonts w:ascii="Arial" w:hAnsi="Arial" w:cs="Arial"/>
          <w:sz w:val="24"/>
          <w:szCs w:val="24"/>
        </w:rPr>
        <w:t xml:space="preserve"> врем</w:t>
      </w:r>
      <w:r w:rsidRPr="007D6891">
        <w:rPr>
          <w:rFonts w:ascii="Arial" w:hAnsi="Arial" w:cs="Arial"/>
          <w:sz w:val="24"/>
          <w:szCs w:val="24"/>
        </w:rPr>
        <w:t>е</w:t>
      </w:r>
      <w:r w:rsidRPr="007D6891">
        <w:rPr>
          <w:rFonts w:ascii="Arial" w:hAnsi="Arial" w:cs="Arial"/>
          <w:sz w:val="24"/>
          <w:szCs w:val="24"/>
        </w:rPr>
        <w:t>ни, чего делать по определению в истинно релятивистской теории нельзя, и полагая, что на са</w:t>
      </w:r>
      <w:r w:rsidRPr="007D6891">
        <w:rPr>
          <w:rFonts w:ascii="Arial" w:hAnsi="Arial" w:cs="Arial"/>
          <w:sz w:val="24"/>
          <w:szCs w:val="24"/>
        </w:rPr>
        <w:softHyphen/>
        <w:t>мом деле время жизни пиона остается неизменным, получает средство фальсификации, «подтверждающее» СТО. По измененному с точки зрения набл</w:t>
      </w:r>
      <w:r w:rsidRPr="007D6891">
        <w:rPr>
          <w:rFonts w:ascii="Arial" w:hAnsi="Arial" w:cs="Arial"/>
          <w:sz w:val="24"/>
          <w:szCs w:val="24"/>
        </w:rPr>
        <w:t>ю</w:t>
      </w:r>
      <w:r w:rsidRPr="007D6891">
        <w:rPr>
          <w:rFonts w:ascii="Arial" w:hAnsi="Arial" w:cs="Arial"/>
          <w:sz w:val="24"/>
          <w:szCs w:val="24"/>
        </w:rPr>
        <w:t xml:space="preserve">дателя в </w:t>
      </w:r>
      <w:r w:rsidRPr="007D6891">
        <w:rPr>
          <w:rFonts w:ascii="Arial" w:hAnsi="Arial" w:cs="Arial"/>
          <w:i/>
          <w:iCs/>
          <w:sz w:val="24"/>
          <w:szCs w:val="24"/>
          <w:lang w:val="en-US"/>
        </w:rPr>
        <w:t>S</w:t>
      </w:r>
      <w:r w:rsidRPr="007D6891">
        <w:rPr>
          <w:rFonts w:ascii="Arial" w:hAnsi="Arial" w:cs="Arial"/>
          <w:sz w:val="24"/>
          <w:szCs w:val="24"/>
          <w:vertAlign w:val="subscript"/>
        </w:rPr>
        <w:t>о</w:t>
      </w:r>
      <w:r w:rsidRPr="007D6891">
        <w:rPr>
          <w:rFonts w:ascii="Arial" w:hAnsi="Arial" w:cs="Arial"/>
          <w:sz w:val="24"/>
          <w:szCs w:val="24"/>
        </w:rPr>
        <w:t xml:space="preserve"> эталону времени </w:t>
      </w:r>
      <w:r w:rsidRPr="007D6891">
        <w:rPr>
          <w:rFonts w:ascii="Arial" w:hAnsi="Arial" w:cs="Arial"/>
          <w:sz w:val="24"/>
          <w:szCs w:val="24"/>
        </w:rPr>
        <w:sym w:font="Symbol" w:char="F044"/>
      </w:r>
      <w:r w:rsidRPr="007D6891">
        <w:rPr>
          <w:rFonts w:ascii="Arial" w:hAnsi="Arial" w:cs="Arial"/>
          <w:sz w:val="24"/>
          <w:szCs w:val="24"/>
        </w:rPr>
        <w:sym w:font="Symbol" w:char="F074"/>
      </w:r>
      <w:r w:rsidRPr="007D6891">
        <w:rPr>
          <w:rFonts w:ascii="Arial" w:hAnsi="Arial" w:cs="Arial"/>
          <w:sz w:val="24"/>
          <w:szCs w:val="24"/>
          <w:vertAlign w:val="subscript"/>
        </w:rPr>
        <w:t xml:space="preserve">  </w:t>
      </w:r>
      <w:r w:rsidRPr="007D6891">
        <w:rPr>
          <w:rFonts w:ascii="Arial" w:hAnsi="Arial" w:cs="Arial"/>
          <w:sz w:val="24"/>
          <w:szCs w:val="24"/>
        </w:rPr>
        <w:t xml:space="preserve">время жизни частицы кажется увеличившимся, и пион с его «мундиром»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lang w:val="en-US"/>
        </w:rPr>
        <w:t>o</w:t>
      </w:r>
      <w:r w:rsidRPr="007D6891">
        <w:rPr>
          <w:rFonts w:ascii="Arial" w:hAnsi="Arial" w:cs="Arial"/>
          <w:sz w:val="24"/>
          <w:szCs w:val="24"/>
        </w:rPr>
        <w:t xml:space="preserve"> =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position w:val="-24"/>
          <w:sz w:val="24"/>
          <w:szCs w:val="24"/>
          <w:lang w:val="en-US"/>
        </w:rPr>
        <w:object w:dxaOrig="720" w:dyaOrig="639">
          <v:shape id="_x0000_i1046" type="#_x0000_t75" style="width:37.65pt;height:31.8pt" o:ole="">
            <v:imagedata r:id="rId33" o:title=""/>
          </v:shape>
          <o:OLEObject Type="Embed" ProgID="Equation.3" ShapeID="_x0000_i1046" DrawAspect="Content" ObjectID="_1451634424" r:id="rId42"/>
        </w:object>
      </w:r>
      <w:r w:rsidRPr="007D6891">
        <w:rPr>
          <w:rFonts w:ascii="Arial" w:hAnsi="Arial" w:cs="Arial"/>
          <w:sz w:val="24"/>
          <w:szCs w:val="24"/>
        </w:rPr>
        <w:t xml:space="preserve">, как виртуальный продукт непревзойденного </w:t>
      </w:r>
      <w:r w:rsidRPr="007D6891">
        <w:rPr>
          <w:rFonts w:ascii="Arial" w:hAnsi="Arial" w:cs="Arial"/>
          <w:i/>
          <w:iCs/>
          <w:sz w:val="24"/>
          <w:szCs w:val="24"/>
        </w:rPr>
        <w:t>виртуального</w:t>
      </w:r>
      <w:r w:rsidRPr="007D6891">
        <w:rPr>
          <w:rFonts w:ascii="Arial" w:hAnsi="Arial" w:cs="Arial"/>
          <w:sz w:val="24"/>
          <w:szCs w:val="24"/>
        </w:rPr>
        <w:t xml:space="preserve"> мышления, стано</w:t>
      </w:r>
      <w:r w:rsidRPr="007D6891">
        <w:rPr>
          <w:rFonts w:ascii="Arial" w:hAnsi="Arial" w:cs="Arial"/>
          <w:sz w:val="24"/>
          <w:szCs w:val="24"/>
        </w:rPr>
        <w:softHyphen/>
        <w:t xml:space="preserve">вится мощным реальным орудием зомбирования несостоятельных ученых. Ибо, как считает А. Эйнштейн, «люди более подвержены внушению, чем лошади» </w:t>
      </w:r>
      <w:r w:rsidRPr="007D6891">
        <w:rPr>
          <w:rStyle w:val="af1"/>
          <w:rFonts w:ascii="Arial" w:hAnsi="Arial" w:cs="Arial"/>
          <w:sz w:val="24"/>
          <w:szCs w:val="24"/>
        </w:rPr>
        <w:footnoteReference w:id="187"/>
      </w:r>
      <w:r w:rsidRPr="007D6891">
        <w:rPr>
          <w:rFonts w:ascii="Arial" w:hAnsi="Arial" w:cs="Arial"/>
          <w:sz w:val="24"/>
          <w:szCs w:val="24"/>
        </w:rPr>
        <w:t>. Однако в действительно</w:t>
      </w:r>
      <w:r w:rsidRPr="007D6891">
        <w:rPr>
          <w:rFonts w:ascii="Arial" w:hAnsi="Arial" w:cs="Arial"/>
          <w:sz w:val="24"/>
          <w:szCs w:val="24"/>
        </w:rPr>
        <w:softHyphen/>
        <w:t>сти время «жизни пиона», мч</w:t>
      </w:r>
      <w:r w:rsidRPr="007D6891">
        <w:rPr>
          <w:rFonts w:ascii="Arial" w:hAnsi="Arial" w:cs="Arial"/>
          <w:sz w:val="24"/>
          <w:szCs w:val="24"/>
        </w:rPr>
        <w:t>а</w:t>
      </w:r>
      <w:r w:rsidRPr="007D6891">
        <w:rPr>
          <w:rFonts w:ascii="Arial" w:hAnsi="Arial" w:cs="Arial"/>
          <w:sz w:val="24"/>
          <w:szCs w:val="24"/>
        </w:rPr>
        <w:t xml:space="preserve">щегося к прибору из места своего рождения с завидной скоростью </w:t>
      </w:r>
      <w:r w:rsidRPr="007D6891">
        <w:rPr>
          <w:rFonts w:ascii="Arial" w:hAnsi="Arial" w:cs="Arial"/>
          <w:i/>
          <w:iCs/>
          <w:sz w:val="24"/>
          <w:szCs w:val="24"/>
          <w:lang w:val="en-US"/>
        </w:rPr>
        <w:t>v</w:t>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sz w:val="24"/>
          <w:szCs w:val="24"/>
        </w:rPr>
        <w:t>, повторяем, никто не подсчитывал, так как неизвестны: 1) место рождения частицы из-за ливн</w:t>
      </w:r>
      <w:r w:rsidRPr="007D6891">
        <w:rPr>
          <w:rFonts w:ascii="Arial" w:hAnsi="Arial" w:cs="Arial"/>
          <w:sz w:val="24"/>
          <w:szCs w:val="24"/>
        </w:rPr>
        <w:t>е</w:t>
      </w:r>
      <w:r w:rsidRPr="007D6891">
        <w:rPr>
          <w:rFonts w:ascii="Arial" w:hAnsi="Arial" w:cs="Arial"/>
          <w:sz w:val="24"/>
          <w:szCs w:val="24"/>
        </w:rPr>
        <w:t>вого характера вторичных космических лучей; 2) скорость предковой частицы из первичных космических лучей; 3) точная скорость пиона в пределах области регис</w:t>
      </w:r>
      <w:r w:rsidRPr="007D6891">
        <w:rPr>
          <w:rFonts w:ascii="Arial" w:hAnsi="Arial" w:cs="Arial"/>
          <w:sz w:val="24"/>
          <w:szCs w:val="24"/>
        </w:rPr>
        <w:t>т</w:t>
      </w:r>
      <w:r w:rsidRPr="007D6891">
        <w:rPr>
          <w:rFonts w:ascii="Arial" w:hAnsi="Arial" w:cs="Arial"/>
          <w:sz w:val="24"/>
          <w:szCs w:val="24"/>
        </w:rPr>
        <w:t>рации его прибором – в том числе ввиду инертного характера вторичных яв</w:t>
      </w:r>
      <w:r w:rsidRPr="007D6891">
        <w:rPr>
          <w:rFonts w:ascii="Arial" w:hAnsi="Arial" w:cs="Arial"/>
          <w:sz w:val="24"/>
          <w:szCs w:val="24"/>
        </w:rPr>
        <w:softHyphen/>
        <w:t>лений с образованием следов от движения частицы в трековой среде; 4) характер квантов</w:t>
      </w:r>
      <w:r w:rsidRPr="007D6891">
        <w:rPr>
          <w:rFonts w:ascii="Arial" w:hAnsi="Arial" w:cs="Arial"/>
          <w:sz w:val="24"/>
          <w:szCs w:val="24"/>
        </w:rPr>
        <w:t>о</w:t>
      </w:r>
      <w:r w:rsidRPr="007D6891">
        <w:rPr>
          <w:rFonts w:ascii="Arial" w:hAnsi="Arial" w:cs="Arial"/>
          <w:sz w:val="24"/>
          <w:szCs w:val="24"/>
        </w:rPr>
        <w:t>го взаимодействия с частицами среды в приборе; 5) корреляция состояний быстрого свободного пиона и пиона, взаимодействующего со средой в приборе. Никто «вр</w:t>
      </w:r>
      <w:r w:rsidRPr="007D6891">
        <w:rPr>
          <w:rFonts w:ascii="Arial" w:hAnsi="Arial" w:cs="Arial"/>
          <w:sz w:val="24"/>
          <w:szCs w:val="24"/>
        </w:rPr>
        <w:t>е</w:t>
      </w:r>
      <w:r w:rsidRPr="007D6891">
        <w:rPr>
          <w:rFonts w:ascii="Arial" w:hAnsi="Arial" w:cs="Arial"/>
          <w:sz w:val="24"/>
          <w:szCs w:val="24"/>
        </w:rPr>
        <w:t>мени жизни» не только не подсчитывал, но и не проводил экспериментов, зато ап</w:t>
      </w:r>
      <w:r w:rsidRPr="007D6891">
        <w:rPr>
          <w:rFonts w:ascii="Arial" w:hAnsi="Arial" w:cs="Arial"/>
          <w:sz w:val="24"/>
          <w:szCs w:val="24"/>
        </w:rPr>
        <w:t>о</w:t>
      </w:r>
      <w:r w:rsidRPr="007D6891">
        <w:rPr>
          <w:rFonts w:ascii="Arial" w:hAnsi="Arial" w:cs="Arial"/>
          <w:sz w:val="24"/>
          <w:szCs w:val="24"/>
        </w:rPr>
        <w:t xml:space="preserve">логеты СТО </w:t>
      </w:r>
      <w:r w:rsidRPr="007D6891">
        <w:rPr>
          <w:rFonts w:ascii="Arial" w:hAnsi="Arial" w:cs="Arial"/>
          <w:i/>
          <w:iCs/>
          <w:sz w:val="24"/>
          <w:szCs w:val="24"/>
        </w:rPr>
        <w:t>гадают</w:t>
      </w:r>
      <w:r w:rsidRPr="007D6891">
        <w:rPr>
          <w:rFonts w:ascii="Arial" w:hAnsi="Arial" w:cs="Arial"/>
          <w:sz w:val="24"/>
          <w:szCs w:val="24"/>
        </w:rPr>
        <w:t>, используя формулы для преобразования величин, следующих из преобразований Х.А. Лоренца, и так, и с точностью до наоборот, либо этой пр</w:t>
      </w:r>
      <w:r w:rsidRPr="007D6891">
        <w:rPr>
          <w:rFonts w:ascii="Arial" w:hAnsi="Arial" w:cs="Arial"/>
          <w:sz w:val="24"/>
          <w:szCs w:val="24"/>
        </w:rPr>
        <w:t>о</w:t>
      </w:r>
      <w:r w:rsidRPr="007D6891">
        <w:rPr>
          <w:rFonts w:ascii="Arial" w:hAnsi="Arial" w:cs="Arial"/>
          <w:sz w:val="24"/>
          <w:szCs w:val="24"/>
        </w:rPr>
        <w:t xml:space="preserve">блемы «не замечают», не совсем понимая, в чем суть вопроса. Но зачем пионистам </w:t>
      </w:r>
      <w:r w:rsidRPr="007D6891">
        <w:rPr>
          <w:rFonts w:ascii="Arial" w:hAnsi="Arial" w:cs="Arial"/>
          <w:sz w:val="24"/>
          <w:szCs w:val="24"/>
        </w:rPr>
        <w:lastRenderedPageBreak/>
        <w:t>знать сущность, если им кроме лжи поэтов по душе еще и самообман почитателей! Пионизм – это непревзойденный шедевр релятивизма.</w:t>
      </w:r>
    </w:p>
    <w:p w:rsidR="00187B49" w:rsidRPr="007D6891" w:rsidRDefault="00187B49" w:rsidP="00D338F1">
      <w:pPr>
        <w:pStyle w:val="a5"/>
        <w:spacing w:line="360" w:lineRule="auto"/>
        <w:ind w:firstLine="426"/>
        <w:outlineLvl w:val="0"/>
        <w:rPr>
          <w:rFonts w:ascii="Arial" w:hAnsi="Arial" w:cs="Arial"/>
          <w:sz w:val="24"/>
          <w:szCs w:val="24"/>
        </w:rPr>
      </w:pPr>
      <w:r w:rsidRPr="007D6891">
        <w:rPr>
          <w:rFonts w:ascii="Arial" w:hAnsi="Arial" w:cs="Arial"/>
          <w:sz w:val="24"/>
          <w:szCs w:val="24"/>
          <w:u w:val="single"/>
        </w:rPr>
        <w:t>4. Парадокс близнецов</w:t>
      </w:r>
      <w:r w:rsidRPr="007D6891">
        <w:rPr>
          <w:rFonts w:ascii="Arial" w:hAnsi="Arial" w:cs="Arial"/>
          <w:sz w:val="24"/>
          <w:szCs w:val="24"/>
        </w:rPr>
        <w:t>. На протяжении всего прошлого века и особенно в 50 – 60 гг. на страницах академиче</w:t>
      </w:r>
      <w:r w:rsidRPr="007D6891">
        <w:rPr>
          <w:rFonts w:ascii="Arial" w:hAnsi="Arial" w:cs="Arial"/>
          <w:sz w:val="24"/>
          <w:szCs w:val="24"/>
        </w:rPr>
        <w:softHyphen/>
        <w:t>ской печати усиленно обсуждался так называемый пар</w:t>
      </w:r>
      <w:r w:rsidRPr="007D6891">
        <w:rPr>
          <w:rFonts w:ascii="Arial" w:hAnsi="Arial" w:cs="Arial"/>
          <w:sz w:val="24"/>
          <w:szCs w:val="24"/>
        </w:rPr>
        <w:t>а</w:t>
      </w:r>
      <w:r w:rsidRPr="007D6891">
        <w:rPr>
          <w:rFonts w:ascii="Arial" w:hAnsi="Arial" w:cs="Arial"/>
          <w:sz w:val="24"/>
          <w:szCs w:val="24"/>
        </w:rPr>
        <w:t>докс близнецов, возникающий в СТО. Если физики</w:t>
      </w:r>
      <w:r w:rsidRPr="007D6891">
        <w:rPr>
          <w:rFonts w:ascii="Arial" w:hAnsi="Arial" w:cs="Arial"/>
          <w:sz w:val="24"/>
          <w:szCs w:val="24"/>
        </w:rPr>
        <w:noBreakHyphen/>
        <w:t>прагматики даже в учебниках по курсу теоретической физики стара</w:t>
      </w:r>
      <w:r w:rsidRPr="007D6891">
        <w:rPr>
          <w:rFonts w:ascii="Arial" w:hAnsi="Arial" w:cs="Arial"/>
          <w:sz w:val="24"/>
          <w:szCs w:val="24"/>
        </w:rPr>
        <w:softHyphen/>
        <w:t>тельно не касались непонятных им моментов э</w:t>
      </w:r>
      <w:r w:rsidRPr="007D6891">
        <w:rPr>
          <w:rFonts w:ascii="Arial" w:hAnsi="Arial" w:cs="Arial"/>
          <w:sz w:val="24"/>
          <w:szCs w:val="24"/>
        </w:rPr>
        <w:t>к</w:t>
      </w:r>
      <w:r w:rsidRPr="007D6891">
        <w:rPr>
          <w:rFonts w:ascii="Arial" w:hAnsi="Arial" w:cs="Arial"/>
          <w:sz w:val="24"/>
          <w:szCs w:val="24"/>
        </w:rPr>
        <w:t xml:space="preserve">зотической еще теории или, в лучшем случае, приводили устоявшиеся в то время результаты дискуссий </w:t>
      </w:r>
      <w:r w:rsidRPr="007D6891">
        <w:rPr>
          <w:rStyle w:val="af1"/>
          <w:rFonts w:ascii="Arial" w:hAnsi="Arial" w:cs="Arial"/>
          <w:sz w:val="24"/>
          <w:szCs w:val="24"/>
        </w:rPr>
        <w:footnoteReference w:id="188"/>
      </w:r>
      <w:r w:rsidRPr="007D6891">
        <w:rPr>
          <w:rFonts w:ascii="Arial" w:hAnsi="Arial" w:cs="Arial"/>
          <w:sz w:val="24"/>
          <w:szCs w:val="24"/>
        </w:rPr>
        <w:t xml:space="preserve">, то философы, занимающиеся приведением парадоксов «в норму» вообще и в соответствие с назиданиями </w:t>
      </w:r>
      <w:r w:rsidRPr="003E3B7B">
        <w:rPr>
          <w:rFonts w:ascii="Arial" w:hAnsi="Arial" w:cs="Arial"/>
          <w:i/>
          <w:sz w:val="24"/>
          <w:szCs w:val="24"/>
        </w:rPr>
        <w:t>великих учите</w:t>
      </w:r>
      <w:r w:rsidRPr="003E3B7B">
        <w:rPr>
          <w:rFonts w:ascii="Arial" w:hAnsi="Arial" w:cs="Arial"/>
          <w:i/>
          <w:sz w:val="24"/>
          <w:szCs w:val="24"/>
        </w:rPr>
        <w:softHyphen/>
        <w:t>лей человечества</w:t>
      </w:r>
      <w:r w:rsidRPr="007D6891">
        <w:rPr>
          <w:rFonts w:ascii="Arial" w:hAnsi="Arial" w:cs="Arial"/>
          <w:sz w:val="24"/>
          <w:szCs w:val="24"/>
        </w:rPr>
        <w:t xml:space="preserve">, иногда делали </w:t>
      </w:r>
      <w:r w:rsidRPr="007D6891">
        <w:rPr>
          <w:rFonts w:ascii="Arial" w:hAnsi="Arial" w:cs="Arial"/>
          <w:i/>
          <w:iCs/>
          <w:sz w:val="24"/>
          <w:szCs w:val="24"/>
        </w:rPr>
        <w:t>пасьянсные</w:t>
      </w:r>
      <w:r w:rsidRPr="007D6891">
        <w:rPr>
          <w:rFonts w:ascii="Arial" w:hAnsi="Arial" w:cs="Arial"/>
          <w:sz w:val="24"/>
          <w:szCs w:val="24"/>
        </w:rPr>
        <w:t xml:space="preserve"> выводы о том, что, якобы, в этом парадоксе все дело в необратимых явлениях, связанных со стартом-финишем и разворотом космического аппарата. Гибкость мышления доходила до того, что </w:t>
      </w:r>
      <w:r w:rsidR="003E3B7B">
        <w:rPr>
          <w:rFonts w:ascii="Arial" w:hAnsi="Arial" w:cs="Arial"/>
          <w:sz w:val="24"/>
          <w:szCs w:val="24"/>
        </w:rPr>
        <w:t>«</w:t>
      </w:r>
      <w:r w:rsidRPr="007D6891">
        <w:rPr>
          <w:rFonts w:ascii="Arial" w:hAnsi="Arial" w:cs="Arial"/>
          <w:sz w:val="24"/>
          <w:szCs w:val="24"/>
        </w:rPr>
        <w:t>кажущееся</w:t>
      </w:r>
      <w:r w:rsidR="003E3B7B">
        <w:rPr>
          <w:rFonts w:ascii="Arial" w:hAnsi="Arial" w:cs="Arial"/>
          <w:sz w:val="24"/>
          <w:szCs w:val="24"/>
        </w:rPr>
        <w:t>»</w:t>
      </w:r>
      <w:r w:rsidRPr="007D6891">
        <w:rPr>
          <w:rFonts w:ascii="Arial" w:hAnsi="Arial" w:cs="Arial"/>
          <w:sz w:val="24"/>
          <w:szCs w:val="24"/>
        </w:rPr>
        <w:t xml:space="preserve"> ускорение земл</w:t>
      </w:r>
      <w:r w:rsidRPr="007D6891">
        <w:rPr>
          <w:rFonts w:ascii="Arial" w:hAnsi="Arial" w:cs="Arial"/>
          <w:sz w:val="24"/>
          <w:szCs w:val="24"/>
        </w:rPr>
        <w:t>я</w:t>
      </w:r>
      <w:r w:rsidRPr="007D6891">
        <w:rPr>
          <w:rFonts w:ascii="Arial" w:hAnsi="Arial" w:cs="Arial"/>
          <w:sz w:val="24"/>
          <w:szCs w:val="24"/>
        </w:rPr>
        <w:t xml:space="preserve">нина </w:t>
      </w:r>
      <w:r w:rsidR="003E3B7B">
        <w:rPr>
          <w:rFonts w:ascii="Arial" w:hAnsi="Arial" w:cs="Arial"/>
          <w:sz w:val="24"/>
          <w:szCs w:val="24"/>
        </w:rPr>
        <w:t xml:space="preserve">(вблизи звезды) </w:t>
      </w:r>
      <w:r w:rsidRPr="007D6891">
        <w:rPr>
          <w:rFonts w:ascii="Arial" w:hAnsi="Arial" w:cs="Arial"/>
          <w:sz w:val="24"/>
          <w:szCs w:val="24"/>
        </w:rPr>
        <w:t>во время начала возврата путешественника объявляли об</w:t>
      </w:r>
      <w:r w:rsidRPr="007D6891">
        <w:rPr>
          <w:rFonts w:ascii="Arial" w:hAnsi="Arial" w:cs="Arial"/>
          <w:sz w:val="24"/>
          <w:szCs w:val="24"/>
        </w:rPr>
        <w:t>я</w:t>
      </w:r>
      <w:r w:rsidRPr="007D6891">
        <w:rPr>
          <w:rFonts w:ascii="Arial" w:hAnsi="Arial" w:cs="Arial"/>
          <w:sz w:val="24"/>
          <w:szCs w:val="24"/>
        </w:rPr>
        <w:t>занным некоему эффективному гра</w:t>
      </w:r>
      <w:r w:rsidRPr="007D6891">
        <w:rPr>
          <w:rFonts w:ascii="Arial" w:hAnsi="Arial" w:cs="Arial"/>
          <w:sz w:val="24"/>
          <w:szCs w:val="24"/>
        </w:rPr>
        <w:softHyphen/>
        <w:t>витационному полю, а действительное ускорение звездолета считали… несущественным. Не говоря уже о том, что в благородном д</w:t>
      </w:r>
      <w:r w:rsidRPr="007D6891">
        <w:rPr>
          <w:rFonts w:ascii="Arial" w:hAnsi="Arial" w:cs="Arial"/>
          <w:sz w:val="24"/>
          <w:szCs w:val="24"/>
        </w:rPr>
        <w:t>е</w:t>
      </w:r>
      <w:r w:rsidRPr="007D6891">
        <w:rPr>
          <w:rFonts w:ascii="Arial" w:hAnsi="Arial" w:cs="Arial"/>
          <w:sz w:val="24"/>
          <w:szCs w:val="24"/>
        </w:rPr>
        <w:t>ле спасания позитивистской теории опирались на «физику» точек разрыва вещес</w:t>
      </w:r>
      <w:r w:rsidRPr="007D6891">
        <w:rPr>
          <w:rFonts w:ascii="Arial" w:hAnsi="Arial" w:cs="Arial"/>
          <w:sz w:val="24"/>
          <w:szCs w:val="24"/>
        </w:rPr>
        <w:t>т</w:t>
      </w:r>
      <w:r w:rsidRPr="007D6891">
        <w:rPr>
          <w:rFonts w:ascii="Arial" w:hAnsi="Arial" w:cs="Arial"/>
          <w:sz w:val="24"/>
          <w:szCs w:val="24"/>
        </w:rPr>
        <w:t xml:space="preserve">венных функций, которой как не было, так и нет </w:t>
      </w:r>
      <w:r w:rsidRPr="007D6891">
        <w:rPr>
          <w:rStyle w:val="af1"/>
          <w:rFonts w:ascii="Arial" w:hAnsi="Arial" w:cs="Arial"/>
          <w:sz w:val="24"/>
          <w:szCs w:val="24"/>
        </w:rPr>
        <w:footnoteReference w:id="189"/>
      </w:r>
      <w:r w:rsidRPr="007D6891">
        <w:rPr>
          <w:rFonts w:ascii="Arial" w:hAnsi="Arial" w:cs="Arial"/>
          <w:sz w:val="24"/>
          <w:szCs w:val="24"/>
        </w:rPr>
        <w:t>. По</w:t>
      </w:r>
      <w:r w:rsidRPr="007D6891">
        <w:rPr>
          <w:rFonts w:ascii="Arial" w:hAnsi="Arial" w:cs="Arial"/>
          <w:sz w:val="24"/>
          <w:szCs w:val="24"/>
        </w:rPr>
        <w:softHyphen/>
        <w:t xml:space="preserve">скольку туман, поднявшийся вокруг одной из самых </w:t>
      </w:r>
      <w:r w:rsidRPr="003E3B7B">
        <w:rPr>
          <w:rFonts w:ascii="Arial" w:hAnsi="Arial" w:cs="Arial"/>
          <w:i/>
          <w:sz w:val="24"/>
          <w:szCs w:val="24"/>
        </w:rPr>
        <w:t>загадочных</w:t>
      </w:r>
      <w:r w:rsidRPr="007D6891">
        <w:rPr>
          <w:rFonts w:ascii="Arial" w:hAnsi="Arial" w:cs="Arial"/>
          <w:sz w:val="24"/>
          <w:szCs w:val="24"/>
        </w:rPr>
        <w:t xml:space="preserve"> теорий ХХ века, до сих пор не рассеялся, косне</w:t>
      </w:r>
      <w:r w:rsidRPr="007D6891">
        <w:rPr>
          <w:rFonts w:ascii="Arial" w:hAnsi="Arial" w:cs="Arial"/>
          <w:sz w:val="24"/>
          <w:szCs w:val="24"/>
        </w:rPr>
        <w:t>м</w:t>
      </w:r>
      <w:r w:rsidRPr="007D6891">
        <w:rPr>
          <w:rFonts w:ascii="Arial" w:hAnsi="Arial" w:cs="Arial"/>
          <w:sz w:val="24"/>
          <w:szCs w:val="24"/>
        </w:rPr>
        <w:t>ся устройства некоторых общепринятых теоретических схем, по кото</w:t>
      </w:r>
      <w:r w:rsidRPr="007D6891">
        <w:rPr>
          <w:rFonts w:ascii="Arial" w:hAnsi="Arial" w:cs="Arial"/>
          <w:sz w:val="24"/>
          <w:szCs w:val="24"/>
        </w:rPr>
        <w:softHyphen/>
        <w:t>рым работает «безукоризненная» машина научных предсказаний, вкратце напомнив суть ки</w:t>
      </w:r>
      <w:r w:rsidRPr="007D6891">
        <w:rPr>
          <w:rFonts w:ascii="Arial" w:hAnsi="Arial" w:cs="Arial"/>
          <w:sz w:val="24"/>
          <w:szCs w:val="24"/>
        </w:rPr>
        <w:softHyphen/>
        <w:t>нематически релятивистского сфинкса.</w:t>
      </w:r>
    </w:p>
    <w:p w:rsidR="00187B49" w:rsidRPr="007D6891" w:rsidRDefault="00187B49" w:rsidP="00C14023">
      <w:pPr>
        <w:pStyle w:val="a5"/>
        <w:spacing w:line="360" w:lineRule="auto"/>
        <w:ind w:firstLine="426"/>
        <w:outlineLvl w:val="0"/>
        <w:rPr>
          <w:rFonts w:ascii="Arial" w:hAnsi="Arial" w:cs="Arial"/>
          <w:sz w:val="24"/>
          <w:szCs w:val="24"/>
        </w:rPr>
      </w:pPr>
      <w:r w:rsidRPr="007D6891">
        <w:rPr>
          <w:rFonts w:ascii="Arial" w:hAnsi="Arial" w:cs="Arial"/>
          <w:sz w:val="24"/>
          <w:szCs w:val="24"/>
        </w:rPr>
        <w:t>Парадокс близнецов зиждется на понятии скоростной относительности. Возник он как следствие пропаганды СТО в духе Й. Геббельса – заманчивой фантастич</w:t>
      </w:r>
      <w:r w:rsidRPr="007D6891">
        <w:rPr>
          <w:rFonts w:ascii="Arial" w:hAnsi="Arial" w:cs="Arial"/>
          <w:sz w:val="24"/>
          <w:szCs w:val="24"/>
        </w:rPr>
        <w:t>е</w:t>
      </w:r>
      <w:r w:rsidRPr="007D6891">
        <w:rPr>
          <w:rFonts w:ascii="Arial" w:hAnsi="Arial" w:cs="Arial"/>
          <w:sz w:val="24"/>
          <w:szCs w:val="24"/>
        </w:rPr>
        <w:t>ской картинкой прельстить ма</w:t>
      </w:r>
      <w:r w:rsidR="003E3B7B">
        <w:rPr>
          <w:rFonts w:ascii="Arial" w:hAnsi="Arial" w:cs="Arial"/>
          <w:sz w:val="24"/>
          <w:szCs w:val="24"/>
        </w:rPr>
        <w:t>ссы идолопоклонников, эпигонов,</w:t>
      </w:r>
      <w:r w:rsidRPr="007D6891">
        <w:rPr>
          <w:rFonts w:ascii="Arial" w:hAnsi="Arial" w:cs="Arial"/>
          <w:sz w:val="24"/>
          <w:szCs w:val="24"/>
        </w:rPr>
        <w:t xml:space="preserve"> обывателей и вт</w:t>
      </w:r>
      <w:r w:rsidRPr="007D6891">
        <w:rPr>
          <w:rFonts w:ascii="Arial" w:hAnsi="Arial" w:cs="Arial"/>
          <w:sz w:val="24"/>
          <w:szCs w:val="24"/>
        </w:rPr>
        <w:t>я</w:t>
      </w:r>
      <w:r w:rsidRPr="007D6891">
        <w:rPr>
          <w:rFonts w:ascii="Arial" w:hAnsi="Arial" w:cs="Arial"/>
          <w:sz w:val="24"/>
          <w:szCs w:val="24"/>
        </w:rPr>
        <w:t>нуть их в орбиту подра</w:t>
      </w:r>
      <w:r w:rsidRPr="007D6891">
        <w:rPr>
          <w:rFonts w:ascii="Arial" w:hAnsi="Arial" w:cs="Arial"/>
          <w:sz w:val="24"/>
          <w:szCs w:val="24"/>
        </w:rPr>
        <w:softHyphen/>
        <w:t>жания отцам «релятивизма». Фабула умозрительной косм</w:t>
      </w:r>
      <w:r w:rsidRPr="007D6891">
        <w:rPr>
          <w:rFonts w:ascii="Arial" w:hAnsi="Arial" w:cs="Arial"/>
          <w:sz w:val="24"/>
          <w:szCs w:val="24"/>
        </w:rPr>
        <w:t>и</w:t>
      </w:r>
      <w:r w:rsidRPr="007D6891">
        <w:rPr>
          <w:rFonts w:ascii="Arial" w:hAnsi="Arial" w:cs="Arial"/>
          <w:sz w:val="24"/>
          <w:szCs w:val="24"/>
        </w:rPr>
        <w:t xml:space="preserve">ческой пьесы незатейлива. Живут себе два брата-близнеца. Как вдруг один из них волею теоретиков отправляется в долгое космическое путешествие. И в результате его полета с точки зрения оставшегося на Земле брата возраст путешественника окажется меньшим и определится согласно формуле: </w:t>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i/>
          <w:iCs/>
          <w:sz w:val="24"/>
          <w:szCs w:val="24"/>
          <w:lang w:val="en-US"/>
        </w:rPr>
        <w:t>t</w:t>
      </w:r>
      <w:r w:rsidRPr="007D6891">
        <w:rPr>
          <w:rFonts w:ascii="Arial" w:hAnsi="Arial" w:cs="Arial"/>
          <w:sz w:val="24"/>
          <w:szCs w:val="24"/>
          <w:vertAlign w:val="subscript"/>
        </w:rPr>
        <w:t>о</w:t>
      </w:r>
      <w:r w:rsidRPr="007D6891">
        <w:rPr>
          <w:rFonts w:ascii="Arial" w:hAnsi="Arial" w:cs="Arial"/>
          <w:position w:val="-24"/>
          <w:sz w:val="24"/>
          <w:szCs w:val="24"/>
          <w:lang w:val="en-US"/>
        </w:rPr>
        <w:object w:dxaOrig="720" w:dyaOrig="639">
          <v:shape id="_x0000_i1047" type="#_x0000_t75" style="width:37.65pt;height:31.8pt" o:ole="">
            <v:imagedata r:id="rId33" o:title=""/>
          </v:shape>
          <o:OLEObject Type="Embed" ProgID="Equation.3" ShapeID="_x0000_i1047" DrawAspect="Content" ObjectID="_1451634425" r:id="rId43"/>
        </w:object>
      </w:r>
      <w:r w:rsidRPr="007D6891">
        <w:rPr>
          <w:rFonts w:ascii="Arial" w:hAnsi="Arial" w:cs="Arial"/>
          <w:sz w:val="24"/>
          <w:szCs w:val="24"/>
        </w:rPr>
        <w:t xml:space="preserve">, где </w:t>
      </w:r>
      <w:r w:rsidRPr="007D6891">
        <w:rPr>
          <w:rFonts w:ascii="Arial" w:hAnsi="Arial" w:cs="Arial"/>
          <w:i/>
          <w:iCs/>
          <w:sz w:val="24"/>
          <w:szCs w:val="24"/>
          <w:lang w:val="en-US"/>
        </w:rPr>
        <w:t>v</w:t>
      </w:r>
      <w:r w:rsidRPr="007D6891">
        <w:rPr>
          <w:rFonts w:ascii="Arial" w:hAnsi="Arial" w:cs="Arial"/>
          <w:sz w:val="24"/>
          <w:szCs w:val="24"/>
        </w:rPr>
        <w:t xml:space="preserve"> – скорость </w:t>
      </w:r>
      <w:r w:rsidRPr="007D6891">
        <w:rPr>
          <w:rFonts w:ascii="Arial" w:hAnsi="Arial" w:cs="Arial"/>
          <w:sz w:val="24"/>
          <w:szCs w:val="24"/>
        </w:rPr>
        <w:lastRenderedPageBreak/>
        <w:t xml:space="preserve">звездолета, </w:t>
      </w:r>
      <w:r w:rsidRPr="007D6891">
        <w:rPr>
          <w:rFonts w:ascii="Arial" w:hAnsi="Arial" w:cs="Arial"/>
          <w:i/>
          <w:iCs/>
          <w:sz w:val="24"/>
          <w:szCs w:val="24"/>
          <w:lang w:val="en-US"/>
        </w:rPr>
        <w:t>c</w:t>
      </w:r>
      <w:r w:rsidRPr="007D6891">
        <w:rPr>
          <w:rFonts w:ascii="Arial" w:hAnsi="Arial" w:cs="Arial"/>
          <w:sz w:val="24"/>
          <w:szCs w:val="24"/>
        </w:rPr>
        <w:t xml:space="preserve"> – скорость света, </w:t>
      </w:r>
      <w:r w:rsidRPr="007D6891">
        <w:rPr>
          <w:rFonts w:ascii="Arial" w:hAnsi="Arial" w:cs="Arial"/>
          <w:i/>
          <w:iCs/>
          <w:sz w:val="24"/>
          <w:szCs w:val="24"/>
          <w:lang w:val="en-US"/>
        </w:rPr>
        <w:t>t</w:t>
      </w:r>
      <w:r w:rsidRPr="007D6891">
        <w:rPr>
          <w:rFonts w:ascii="Arial" w:hAnsi="Arial" w:cs="Arial"/>
          <w:sz w:val="24"/>
          <w:szCs w:val="24"/>
          <w:vertAlign w:val="subscript"/>
        </w:rPr>
        <w:t>о</w:t>
      </w:r>
      <w:r w:rsidRPr="007D6891">
        <w:rPr>
          <w:rFonts w:ascii="Arial" w:hAnsi="Arial" w:cs="Arial"/>
          <w:sz w:val="24"/>
          <w:szCs w:val="24"/>
        </w:rPr>
        <w:t xml:space="preserve"> – время, прошедшее на часах сотрудников ЦУПа, </w:t>
      </w:r>
      <w:r w:rsidRPr="007D6891">
        <w:rPr>
          <w:rFonts w:ascii="Arial" w:hAnsi="Arial" w:cs="Arial"/>
          <w:i/>
          <w:iCs/>
          <w:sz w:val="24"/>
          <w:szCs w:val="24"/>
          <w:lang w:val="en-US"/>
        </w:rPr>
        <w:t>t</w:t>
      </w:r>
      <w:r w:rsidRPr="007D6891">
        <w:rPr>
          <w:rFonts w:ascii="Arial" w:hAnsi="Arial" w:cs="Arial"/>
          <w:sz w:val="24"/>
          <w:szCs w:val="24"/>
        </w:rPr>
        <w:t xml:space="preserve"> – время, прошедшее на звездолете с точки зрения землян. Ясно, что </w:t>
      </w:r>
      <w:r w:rsidRPr="007D6891">
        <w:rPr>
          <w:rFonts w:ascii="Arial" w:hAnsi="Arial" w:cs="Arial"/>
          <w:i/>
          <w:iCs/>
          <w:sz w:val="24"/>
          <w:szCs w:val="24"/>
          <w:lang w:val="en-US"/>
        </w:rPr>
        <w:t>t</w:t>
      </w:r>
      <w:r w:rsidRPr="007D6891">
        <w:rPr>
          <w:rFonts w:ascii="Arial" w:hAnsi="Arial" w:cs="Arial"/>
          <w:sz w:val="24"/>
          <w:szCs w:val="24"/>
        </w:rPr>
        <w:t xml:space="preserve"> &lt; </w:t>
      </w:r>
      <w:r w:rsidRPr="007D6891">
        <w:rPr>
          <w:rFonts w:ascii="Arial" w:hAnsi="Arial" w:cs="Arial"/>
          <w:i/>
          <w:iCs/>
          <w:sz w:val="24"/>
          <w:szCs w:val="24"/>
          <w:lang w:val="en-US"/>
        </w:rPr>
        <w:t>t</w:t>
      </w:r>
      <w:r w:rsidRPr="007D6891">
        <w:rPr>
          <w:rFonts w:ascii="Arial" w:hAnsi="Arial" w:cs="Arial"/>
          <w:sz w:val="24"/>
          <w:szCs w:val="24"/>
          <w:vertAlign w:val="subscript"/>
          <w:lang w:val="en-US"/>
        </w:rPr>
        <w:t>o</w:t>
      </w:r>
      <w:r w:rsidRPr="007D6891">
        <w:rPr>
          <w:rFonts w:ascii="Arial" w:hAnsi="Arial" w:cs="Arial"/>
          <w:sz w:val="24"/>
          <w:szCs w:val="24"/>
        </w:rPr>
        <w:t>.</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Однако с точки зрения непоседы при встрече моложе должен быть домосед: </w:t>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i/>
          <w:iCs/>
          <w:sz w:val="24"/>
          <w:szCs w:val="24"/>
          <w:lang w:val="en-US"/>
        </w:rPr>
        <w:t>t</w:t>
      </w:r>
      <w:r w:rsidRPr="007D6891">
        <w:rPr>
          <w:rFonts w:ascii="Arial" w:hAnsi="Arial" w:cs="Arial"/>
          <w:sz w:val="24"/>
          <w:szCs w:val="24"/>
          <w:vertAlign w:val="subscript"/>
        </w:rPr>
        <w:t>о</w:t>
      </w:r>
      <w:r w:rsidRPr="007D6891">
        <w:rPr>
          <w:rFonts w:ascii="Arial" w:hAnsi="Arial" w:cs="Arial"/>
          <w:position w:val="-24"/>
          <w:sz w:val="24"/>
          <w:szCs w:val="24"/>
          <w:lang w:val="en-US"/>
        </w:rPr>
        <w:object w:dxaOrig="720" w:dyaOrig="639">
          <v:shape id="_x0000_i1048" type="#_x0000_t75" style="width:37.65pt;height:31.8pt" o:ole="">
            <v:imagedata r:id="rId33" o:title=""/>
          </v:shape>
          <o:OLEObject Type="Embed" ProgID="Equation.3" ShapeID="_x0000_i1048" DrawAspect="Content" ObjectID="_1451634426" r:id="rId44"/>
        </w:object>
      </w:r>
      <w:r w:rsidRPr="007D6891">
        <w:rPr>
          <w:rFonts w:ascii="Arial" w:hAnsi="Arial" w:cs="Arial"/>
          <w:sz w:val="24"/>
          <w:szCs w:val="24"/>
        </w:rPr>
        <w:t xml:space="preserve">, где теперь </w:t>
      </w:r>
      <w:r w:rsidRPr="007D6891">
        <w:rPr>
          <w:rFonts w:ascii="Arial" w:hAnsi="Arial" w:cs="Arial"/>
          <w:i/>
          <w:iCs/>
          <w:sz w:val="24"/>
          <w:szCs w:val="24"/>
          <w:lang w:val="en-US"/>
        </w:rPr>
        <w:t>t</w:t>
      </w:r>
      <w:r w:rsidRPr="007D6891">
        <w:rPr>
          <w:rFonts w:ascii="Arial" w:hAnsi="Arial" w:cs="Arial"/>
          <w:sz w:val="24"/>
          <w:szCs w:val="24"/>
        </w:rPr>
        <w:t xml:space="preserve"> – время, пролетевшее на Земле с точки зрения космонавта, </w:t>
      </w:r>
      <w:r w:rsidRPr="007D6891">
        <w:rPr>
          <w:rFonts w:ascii="Arial" w:hAnsi="Arial" w:cs="Arial"/>
          <w:i/>
          <w:iCs/>
          <w:sz w:val="24"/>
          <w:szCs w:val="24"/>
          <w:lang w:val="en-US"/>
        </w:rPr>
        <w:t>t</w:t>
      </w:r>
      <w:r w:rsidRPr="007D6891">
        <w:rPr>
          <w:rFonts w:ascii="Arial" w:hAnsi="Arial" w:cs="Arial"/>
          <w:sz w:val="24"/>
          <w:szCs w:val="24"/>
          <w:vertAlign w:val="subscript"/>
        </w:rPr>
        <w:t>о</w:t>
      </w:r>
      <w:r w:rsidRPr="007D6891">
        <w:rPr>
          <w:rFonts w:ascii="Arial" w:hAnsi="Arial" w:cs="Arial"/>
          <w:sz w:val="24"/>
          <w:szCs w:val="24"/>
        </w:rPr>
        <w:t xml:space="preserve"> – проведенное путешественником в Космосе по отсчету на корабле. Ясно, что </w:t>
      </w:r>
      <w:r w:rsidRPr="007D6891">
        <w:rPr>
          <w:rFonts w:ascii="Arial" w:hAnsi="Arial" w:cs="Arial"/>
          <w:i/>
          <w:iCs/>
          <w:sz w:val="24"/>
          <w:szCs w:val="24"/>
          <w:lang w:val="en-US"/>
        </w:rPr>
        <w:t>t</w:t>
      </w:r>
      <w:r w:rsidRPr="007D6891">
        <w:rPr>
          <w:rFonts w:ascii="Arial" w:hAnsi="Arial" w:cs="Arial"/>
          <w:sz w:val="24"/>
          <w:szCs w:val="24"/>
          <w:vertAlign w:val="subscript"/>
        </w:rPr>
        <w:t>о</w:t>
      </w:r>
      <w:r w:rsidRPr="007D6891">
        <w:rPr>
          <w:rFonts w:ascii="Arial" w:hAnsi="Arial" w:cs="Arial"/>
          <w:sz w:val="24"/>
          <w:szCs w:val="24"/>
        </w:rPr>
        <w:t xml:space="preserve"> &gt; </w:t>
      </w:r>
      <w:r w:rsidRPr="007D6891">
        <w:rPr>
          <w:rFonts w:ascii="Arial" w:hAnsi="Arial" w:cs="Arial"/>
          <w:i/>
          <w:iCs/>
          <w:sz w:val="24"/>
          <w:szCs w:val="24"/>
          <w:lang w:val="en-US"/>
        </w:rPr>
        <w:t>t</w:t>
      </w:r>
      <w:r w:rsidRPr="007D6891">
        <w:rPr>
          <w:rFonts w:ascii="Arial" w:hAnsi="Arial" w:cs="Arial"/>
          <w:sz w:val="24"/>
          <w:szCs w:val="24"/>
        </w:rPr>
        <w:t>. Казалось бы, все правильно, но с точностью до наоборот: моложе будет с точки зр</w:t>
      </w:r>
      <w:r w:rsidRPr="007D6891">
        <w:rPr>
          <w:rFonts w:ascii="Arial" w:hAnsi="Arial" w:cs="Arial"/>
          <w:sz w:val="24"/>
          <w:szCs w:val="24"/>
        </w:rPr>
        <w:t>е</w:t>
      </w:r>
      <w:r w:rsidRPr="007D6891">
        <w:rPr>
          <w:rFonts w:ascii="Arial" w:hAnsi="Arial" w:cs="Arial"/>
          <w:sz w:val="24"/>
          <w:szCs w:val="24"/>
        </w:rPr>
        <w:t>ния скитальца его брат, оставшийся на Земле, а домосед уверен, что моложе ок</w:t>
      </w:r>
      <w:r w:rsidRPr="007D6891">
        <w:rPr>
          <w:rFonts w:ascii="Arial" w:hAnsi="Arial" w:cs="Arial"/>
          <w:sz w:val="24"/>
          <w:szCs w:val="24"/>
        </w:rPr>
        <w:t>а</w:t>
      </w:r>
      <w:r w:rsidRPr="007D6891">
        <w:rPr>
          <w:rFonts w:ascii="Arial" w:hAnsi="Arial" w:cs="Arial"/>
          <w:sz w:val="24"/>
          <w:szCs w:val="24"/>
        </w:rPr>
        <w:t>жется космонавт. «Моложе, но старше» и «старше, но моложе» – как всегда со вр</w:t>
      </w:r>
      <w:r w:rsidRPr="007D6891">
        <w:rPr>
          <w:rFonts w:ascii="Arial" w:hAnsi="Arial" w:cs="Arial"/>
          <w:sz w:val="24"/>
          <w:szCs w:val="24"/>
        </w:rPr>
        <w:t>е</w:t>
      </w:r>
      <w:r w:rsidRPr="007D6891">
        <w:rPr>
          <w:rFonts w:ascii="Arial" w:hAnsi="Arial" w:cs="Arial"/>
          <w:sz w:val="24"/>
          <w:szCs w:val="24"/>
        </w:rPr>
        <w:t>мен Эвбулида. Теоретики, вместо того чтобы сделать заключение о ложности те</w:t>
      </w:r>
      <w:r w:rsidRPr="007D6891">
        <w:rPr>
          <w:rFonts w:ascii="Arial" w:hAnsi="Arial" w:cs="Arial"/>
          <w:sz w:val="24"/>
          <w:szCs w:val="24"/>
        </w:rPr>
        <w:t>о</w:t>
      </w:r>
      <w:r w:rsidRPr="007D6891">
        <w:rPr>
          <w:rFonts w:ascii="Arial" w:hAnsi="Arial" w:cs="Arial"/>
          <w:sz w:val="24"/>
          <w:szCs w:val="24"/>
        </w:rPr>
        <w:t>рии, выдают частное суждение: либо кто-то из спорщиков будет все-таки моложе другого, либо они останутся в одном возрасте.</w:t>
      </w:r>
    </w:p>
    <w:p w:rsidR="00187B49" w:rsidRPr="007D6891" w:rsidRDefault="00187B49" w:rsidP="00187B49">
      <w:pPr>
        <w:pStyle w:val="a5"/>
        <w:spacing w:line="360" w:lineRule="auto"/>
        <w:ind w:firstLine="360"/>
        <w:outlineLvl w:val="0"/>
        <w:rPr>
          <w:rFonts w:ascii="Arial" w:hAnsi="Arial" w:cs="Arial"/>
          <w:sz w:val="24"/>
          <w:szCs w:val="24"/>
        </w:rPr>
      </w:pPr>
      <w:r w:rsidRPr="007D6891">
        <w:rPr>
          <w:rFonts w:ascii="Arial" w:hAnsi="Arial" w:cs="Arial"/>
          <w:sz w:val="24"/>
          <w:szCs w:val="24"/>
        </w:rPr>
        <w:t xml:space="preserve">Теперь введем нужные для дальнейшего достаточно простые понятия. Теория Т называется </w:t>
      </w:r>
      <w:r w:rsidRPr="007D6891">
        <w:rPr>
          <w:rFonts w:ascii="Arial" w:hAnsi="Arial" w:cs="Arial"/>
          <w:i/>
          <w:iCs/>
          <w:sz w:val="24"/>
          <w:szCs w:val="24"/>
        </w:rPr>
        <w:t>параметрической</w:t>
      </w:r>
      <w:r w:rsidRPr="007D6891">
        <w:rPr>
          <w:rFonts w:ascii="Arial" w:hAnsi="Arial" w:cs="Arial"/>
          <w:sz w:val="24"/>
          <w:szCs w:val="24"/>
        </w:rPr>
        <w:t>, если при описании физического явления она польз</w:t>
      </w:r>
      <w:r w:rsidRPr="007D6891">
        <w:rPr>
          <w:rFonts w:ascii="Arial" w:hAnsi="Arial" w:cs="Arial"/>
          <w:sz w:val="24"/>
          <w:szCs w:val="24"/>
        </w:rPr>
        <w:t>у</w:t>
      </w:r>
      <w:r w:rsidRPr="007D6891">
        <w:rPr>
          <w:rFonts w:ascii="Arial" w:hAnsi="Arial" w:cs="Arial"/>
          <w:sz w:val="24"/>
          <w:szCs w:val="24"/>
        </w:rPr>
        <w:t>ется некоторыми физическими величинами извне, из внешней теории, из повседне</w:t>
      </w:r>
      <w:r w:rsidRPr="007D6891">
        <w:rPr>
          <w:rFonts w:ascii="Arial" w:hAnsi="Arial" w:cs="Arial"/>
          <w:sz w:val="24"/>
          <w:szCs w:val="24"/>
        </w:rPr>
        <w:t>в</w:t>
      </w:r>
      <w:r w:rsidRPr="007D6891">
        <w:rPr>
          <w:rFonts w:ascii="Arial" w:hAnsi="Arial" w:cs="Arial"/>
          <w:sz w:val="24"/>
          <w:szCs w:val="24"/>
        </w:rPr>
        <w:t xml:space="preserve">ного опыта, полученными в физическом эксперименте, но в Т вычисляются другие физические величины, внутренние для теории, или </w:t>
      </w:r>
      <w:r w:rsidRPr="007D6891">
        <w:rPr>
          <w:rFonts w:ascii="Arial" w:hAnsi="Arial" w:cs="Arial"/>
          <w:i/>
          <w:iCs/>
          <w:sz w:val="24"/>
          <w:szCs w:val="24"/>
        </w:rPr>
        <w:t>функциональные</w:t>
      </w:r>
      <w:r w:rsidRPr="007D6891">
        <w:rPr>
          <w:rFonts w:ascii="Arial" w:hAnsi="Arial" w:cs="Arial"/>
          <w:sz w:val="24"/>
          <w:szCs w:val="24"/>
        </w:rPr>
        <w:t xml:space="preserve"> величины. Так как многие теории </w:t>
      </w:r>
      <w:r w:rsidRPr="007D6891">
        <w:rPr>
          <w:rFonts w:ascii="Arial" w:hAnsi="Arial" w:cs="Arial"/>
          <w:i/>
          <w:iCs/>
          <w:sz w:val="24"/>
          <w:szCs w:val="24"/>
        </w:rPr>
        <w:t>смешанные</w:t>
      </w:r>
      <w:r w:rsidRPr="007D6891">
        <w:rPr>
          <w:rFonts w:ascii="Arial" w:hAnsi="Arial" w:cs="Arial"/>
          <w:sz w:val="24"/>
          <w:szCs w:val="24"/>
        </w:rPr>
        <w:t>, их принадлежность к классу Т параметрических те</w:t>
      </w:r>
      <w:r w:rsidRPr="007D6891">
        <w:rPr>
          <w:rFonts w:ascii="Arial" w:hAnsi="Arial" w:cs="Arial"/>
          <w:sz w:val="24"/>
          <w:szCs w:val="24"/>
        </w:rPr>
        <w:t>о</w:t>
      </w:r>
      <w:r w:rsidRPr="007D6891">
        <w:rPr>
          <w:rFonts w:ascii="Arial" w:hAnsi="Arial" w:cs="Arial"/>
          <w:sz w:val="24"/>
          <w:szCs w:val="24"/>
        </w:rPr>
        <w:t xml:space="preserve">рий может оцениваться по какому-либо (количественному) критерию, например, если </w:t>
      </w:r>
      <w:r w:rsidRPr="007D6891">
        <w:rPr>
          <w:rFonts w:ascii="Arial" w:hAnsi="Arial" w:cs="Arial"/>
          <w:i/>
          <w:iCs/>
          <w:sz w:val="24"/>
          <w:szCs w:val="24"/>
        </w:rPr>
        <w:t>параметров</w:t>
      </w:r>
      <w:r w:rsidRPr="007D6891">
        <w:rPr>
          <w:rFonts w:ascii="Arial" w:hAnsi="Arial" w:cs="Arial"/>
          <w:sz w:val="24"/>
          <w:szCs w:val="24"/>
        </w:rPr>
        <w:t xml:space="preserve"> в теории более 50%. Аналогично для оценки принадлежности теории к классу </w:t>
      </w:r>
      <w:r w:rsidRPr="007D6891">
        <w:rPr>
          <w:rFonts w:ascii="Arial" w:hAnsi="Arial" w:cs="Arial"/>
          <w:i/>
          <w:iCs/>
          <w:sz w:val="24"/>
          <w:szCs w:val="24"/>
        </w:rPr>
        <w:t>функциональных</w:t>
      </w:r>
      <w:r w:rsidRPr="007D6891">
        <w:rPr>
          <w:rFonts w:ascii="Arial" w:hAnsi="Arial" w:cs="Arial"/>
          <w:sz w:val="24"/>
          <w:szCs w:val="24"/>
        </w:rPr>
        <w:t xml:space="preserve"> (или предметных, субстанциональных) теорий. В параме</w:t>
      </w:r>
      <w:r w:rsidRPr="007D6891">
        <w:rPr>
          <w:rFonts w:ascii="Arial" w:hAnsi="Arial" w:cs="Arial"/>
          <w:sz w:val="24"/>
          <w:szCs w:val="24"/>
        </w:rPr>
        <w:t>т</w:t>
      </w:r>
      <w:r w:rsidRPr="007D6891">
        <w:rPr>
          <w:rFonts w:ascii="Arial" w:hAnsi="Arial" w:cs="Arial"/>
          <w:sz w:val="24"/>
          <w:szCs w:val="24"/>
        </w:rPr>
        <w:t xml:space="preserve">рической теории определенная группа величин берется </w:t>
      </w:r>
      <w:r w:rsidRPr="007D6891">
        <w:rPr>
          <w:rFonts w:ascii="Arial" w:hAnsi="Arial" w:cs="Arial"/>
          <w:sz w:val="24"/>
          <w:szCs w:val="24"/>
          <w:lang w:val="en-US"/>
        </w:rPr>
        <w:t>ad</w:t>
      </w:r>
      <w:r w:rsidRPr="007D6891">
        <w:rPr>
          <w:rFonts w:ascii="Arial" w:hAnsi="Arial" w:cs="Arial"/>
          <w:sz w:val="24"/>
          <w:szCs w:val="24"/>
        </w:rPr>
        <w:t xml:space="preserve"> </w:t>
      </w:r>
      <w:r w:rsidRPr="007D6891">
        <w:rPr>
          <w:rFonts w:ascii="Arial" w:hAnsi="Arial" w:cs="Arial"/>
          <w:sz w:val="24"/>
          <w:szCs w:val="24"/>
          <w:lang w:val="en-US"/>
        </w:rPr>
        <w:t>hoc</w:t>
      </w:r>
      <w:r w:rsidRPr="007D6891">
        <w:rPr>
          <w:rFonts w:ascii="Arial" w:hAnsi="Arial" w:cs="Arial"/>
          <w:sz w:val="24"/>
          <w:szCs w:val="24"/>
        </w:rPr>
        <w:t>, и тем более они в теории не измеряются экспериментальными средствами. Зато на основе алгоритмов обработки начальных данных делаются попытки предсказать характер протекания указанных в названии теории процессов (кинематика, электростатика, термодинам</w:t>
      </w:r>
      <w:r w:rsidRPr="007D6891">
        <w:rPr>
          <w:rFonts w:ascii="Arial" w:hAnsi="Arial" w:cs="Arial"/>
          <w:sz w:val="24"/>
          <w:szCs w:val="24"/>
        </w:rPr>
        <w:t>и</w:t>
      </w:r>
      <w:r w:rsidRPr="007D6891">
        <w:rPr>
          <w:rFonts w:ascii="Arial" w:hAnsi="Arial" w:cs="Arial"/>
          <w:sz w:val="24"/>
          <w:szCs w:val="24"/>
        </w:rPr>
        <w:t>ка и т.д.). Самое большее, что можно сделать в Т с параметрами, так это «вычи</w:t>
      </w:r>
      <w:r w:rsidRPr="007D6891">
        <w:rPr>
          <w:rFonts w:ascii="Arial" w:hAnsi="Arial" w:cs="Arial"/>
          <w:sz w:val="24"/>
          <w:szCs w:val="24"/>
        </w:rPr>
        <w:t>с</w:t>
      </w:r>
      <w:r w:rsidRPr="007D6891">
        <w:rPr>
          <w:rFonts w:ascii="Arial" w:hAnsi="Arial" w:cs="Arial"/>
          <w:sz w:val="24"/>
          <w:szCs w:val="24"/>
        </w:rPr>
        <w:t xml:space="preserve">лить» их на основе преобразованных в рамках принятых аксиом формул, то есть, по сути, в рамках тавтологий. Преобразования Лежандра поэтому во всех таких случаях мы относим к </w:t>
      </w:r>
      <w:r w:rsidRPr="007D6891">
        <w:rPr>
          <w:rFonts w:ascii="Arial" w:hAnsi="Arial" w:cs="Arial"/>
          <w:i/>
          <w:iCs/>
          <w:sz w:val="24"/>
          <w:szCs w:val="24"/>
        </w:rPr>
        <w:t>математическому приему</w:t>
      </w:r>
      <w:r w:rsidRPr="007D6891">
        <w:rPr>
          <w:rFonts w:ascii="Arial" w:hAnsi="Arial" w:cs="Arial"/>
          <w:sz w:val="24"/>
          <w:szCs w:val="24"/>
        </w:rPr>
        <w:t>, не меняющему существо физической з</w:t>
      </w:r>
      <w:r w:rsidRPr="007D6891">
        <w:rPr>
          <w:rFonts w:ascii="Arial" w:hAnsi="Arial" w:cs="Arial"/>
          <w:sz w:val="24"/>
          <w:szCs w:val="24"/>
        </w:rPr>
        <w:t>а</w:t>
      </w:r>
      <w:r w:rsidRPr="007D6891">
        <w:rPr>
          <w:rFonts w:ascii="Arial" w:hAnsi="Arial" w:cs="Arial"/>
          <w:sz w:val="24"/>
          <w:szCs w:val="24"/>
        </w:rPr>
        <w:t>дачи.</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Зачастую в качестве параметров в физической теории Т принимается время и пространственные координаты. Считается, что нет ничего проще раствора дуги на циферблате часов, показывающего «время», и длины, измеряемой шагами лошади или фазового двигателя. Но само устройство часов или спидометра сомнений, как правило, не вызывает и в данной теории не рассматривается. Тем более это отн</w:t>
      </w:r>
      <w:r w:rsidRPr="007D6891">
        <w:rPr>
          <w:rFonts w:ascii="Arial" w:hAnsi="Arial" w:cs="Arial"/>
          <w:sz w:val="24"/>
          <w:szCs w:val="24"/>
        </w:rPr>
        <w:t>о</w:t>
      </w:r>
      <w:r w:rsidRPr="007D6891">
        <w:rPr>
          <w:rFonts w:ascii="Arial" w:hAnsi="Arial" w:cs="Arial"/>
          <w:sz w:val="24"/>
          <w:szCs w:val="24"/>
        </w:rPr>
        <w:lastRenderedPageBreak/>
        <w:t>сится к выявлению физической сущности используемых в теории параметров. Оп</w:t>
      </w:r>
      <w:r w:rsidRPr="007D6891">
        <w:rPr>
          <w:rFonts w:ascii="Arial" w:hAnsi="Arial" w:cs="Arial"/>
          <w:sz w:val="24"/>
          <w:szCs w:val="24"/>
        </w:rPr>
        <w:t>е</w:t>
      </w:r>
      <w:r w:rsidRPr="007D6891">
        <w:rPr>
          <w:rFonts w:ascii="Arial" w:hAnsi="Arial" w:cs="Arial"/>
          <w:sz w:val="24"/>
          <w:szCs w:val="24"/>
        </w:rPr>
        <w:t>рирование с такими физическими величинами приводит к излишнему феноменол</w:t>
      </w:r>
      <w:r w:rsidRPr="007D6891">
        <w:rPr>
          <w:rFonts w:ascii="Arial" w:hAnsi="Arial" w:cs="Arial"/>
          <w:sz w:val="24"/>
          <w:szCs w:val="24"/>
        </w:rPr>
        <w:t>о</w:t>
      </w:r>
      <w:r w:rsidRPr="007D6891">
        <w:rPr>
          <w:rFonts w:ascii="Arial" w:hAnsi="Arial" w:cs="Arial"/>
          <w:sz w:val="24"/>
          <w:szCs w:val="24"/>
        </w:rPr>
        <w:t>гизму прагматического подхода к построению теорий, что время от времени прив</w:t>
      </w:r>
      <w:r w:rsidRPr="007D6891">
        <w:rPr>
          <w:rFonts w:ascii="Arial" w:hAnsi="Arial" w:cs="Arial"/>
          <w:sz w:val="24"/>
          <w:szCs w:val="24"/>
        </w:rPr>
        <w:t>о</w:t>
      </w:r>
      <w:r w:rsidRPr="007D6891">
        <w:rPr>
          <w:rFonts w:ascii="Arial" w:hAnsi="Arial" w:cs="Arial"/>
          <w:sz w:val="24"/>
          <w:szCs w:val="24"/>
        </w:rPr>
        <w:t xml:space="preserve">дит к парадоксам, суть которых после неадекватной попытки «объяснения» в рамках старого мировоззрения затем стыдливо замалчивается. </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Теорию назовем </w:t>
      </w:r>
      <w:r w:rsidRPr="007D6891">
        <w:rPr>
          <w:rFonts w:ascii="Arial" w:hAnsi="Arial" w:cs="Arial"/>
          <w:i/>
          <w:iCs/>
          <w:sz w:val="24"/>
          <w:szCs w:val="24"/>
        </w:rPr>
        <w:t>точечной</w:t>
      </w:r>
      <w:r w:rsidRPr="007D6891">
        <w:rPr>
          <w:rFonts w:ascii="Arial" w:hAnsi="Arial" w:cs="Arial"/>
          <w:sz w:val="24"/>
          <w:szCs w:val="24"/>
        </w:rPr>
        <w:t>, если она описывает движение материальной точки в непрерывных пространстве и времени. К таким теориям относятся классическая м</w:t>
      </w:r>
      <w:r w:rsidRPr="007D6891">
        <w:rPr>
          <w:rFonts w:ascii="Arial" w:hAnsi="Arial" w:cs="Arial"/>
          <w:sz w:val="24"/>
          <w:szCs w:val="24"/>
        </w:rPr>
        <w:t>е</w:t>
      </w:r>
      <w:r w:rsidRPr="007D6891">
        <w:rPr>
          <w:rFonts w:ascii="Arial" w:hAnsi="Arial" w:cs="Arial"/>
          <w:sz w:val="24"/>
          <w:szCs w:val="24"/>
        </w:rPr>
        <w:t xml:space="preserve">ханика, СТО и, отчасти, квантовая механика. Теорию можно назвать </w:t>
      </w:r>
      <w:r w:rsidRPr="007D6891">
        <w:rPr>
          <w:rFonts w:ascii="Arial" w:hAnsi="Arial" w:cs="Arial"/>
          <w:i/>
          <w:iCs/>
          <w:sz w:val="24"/>
          <w:szCs w:val="24"/>
        </w:rPr>
        <w:t>континуалис</w:t>
      </w:r>
      <w:r w:rsidRPr="007D6891">
        <w:rPr>
          <w:rFonts w:ascii="Arial" w:hAnsi="Arial" w:cs="Arial"/>
          <w:i/>
          <w:iCs/>
          <w:sz w:val="24"/>
          <w:szCs w:val="24"/>
        </w:rPr>
        <w:t>т</w:t>
      </w:r>
      <w:r w:rsidRPr="007D6891">
        <w:rPr>
          <w:rFonts w:ascii="Arial" w:hAnsi="Arial" w:cs="Arial"/>
          <w:i/>
          <w:iCs/>
          <w:sz w:val="24"/>
          <w:szCs w:val="24"/>
        </w:rPr>
        <w:t>ской</w:t>
      </w:r>
      <w:r w:rsidRPr="007D6891">
        <w:rPr>
          <w:rFonts w:ascii="Arial" w:hAnsi="Arial" w:cs="Arial"/>
          <w:sz w:val="24"/>
          <w:szCs w:val="24"/>
        </w:rPr>
        <w:t>, если она описывает движение непрерывной материальной субстанции в н</w:t>
      </w:r>
      <w:r w:rsidRPr="007D6891">
        <w:rPr>
          <w:rFonts w:ascii="Arial" w:hAnsi="Arial" w:cs="Arial"/>
          <w:sz w:val="24"/>
          <w:szCs w:val="24"/>
        </w:rPr>
        <w:t>е</w:t>
      </w:r>
      <w:r w:rsidRPr="007D6891">
        <w:rPr>
          <w:rFonts w:ascii="Arial" w:hAnsi="Arial" w:cs="Arial"/>
          <w:sz w:val="24"/>
          <w:szCs w:val="24"/>
        </w:rPr>
        <w:t>прерывных пространстве и времени. После предельных переходов в кинетической теории газов (и жидкостей) и статистической физике таковой является новая теория – термодинамика (плюс дополнительные условия типа начал). Согласно этим опр</w:t>
      </w:r>
      <w:r w:rsidRPr="007D6891">
        <w:rPr>
          <w:rFonts w:ascii="Arial" w:hAnsi="Arial" w:cs="Arial"/>
          <w:sz w:val="24"/>
          <w:szCs w:val="24"/>
        </w:rPr>
        <w:t>е</w:t>
      </w:r>
      <w:r w:rsidRPr="007D6891">
        <w:rPr>
          <w:rFonts w:ascii="Arial" w:hAnsi="Arial" w:cs="Arial"/>
          <w:sz w:val="24"/>
          <w:szCs w:val="24"/>
        </w:rPr>
        <w:t>делениям, так называемая квантовая механика (квантовая физика) не является квантовой, так как движения она изучает, в основном, точечные, в лучшем случае – «раз</w:t>
      </w:r>
      <w:r w:rsidR="003E3B7B">
        <w:rPr>
          <w:rFonts w:ascii="Arial" w:hAnsi="Arial" w:cs="Arial"/>
          <w:sz w:val="24"/>
          <w:szCs w:val="24"/>
        </w:rPr>
        <w:t xml:space="preserve">мазанные» неопределенностями </w:t>
      </w:r>
      <w:r w:rsidRPr="007D6891">
        <w:rPr>
          <w:rFonts w:ascii="Arial" w:hAnsi="Arial" w:cs="Arial"/>
          <w:sz w:val="24"/>
          <w:szCs w:val="24"/>
        </w:rPr>
        <w:t>Гейзенберга, и в непрерывных же пространс</w:t>
      </w:r>
      <w:r w:rsidRPr="007D6891">
        <w:rPr>
          <w:rFonts w:ascii="Arial" w:hAnsi="Arial" w:cs="Arial"/>
          <w:sz w:val="24"/>
          <w:szCs w:val="24"/>
        </w:rPr>
        <w:t>т</w:t>
      </w:r>
      <w:r w:rsidRPr="007D6891">
        <w:rPr>
          <w:rFonts w:ascii="Arial" w:hAnsi="Arial" w:cs="Arial"/>
          <w:sz w:val="24"/>
          <w:szCs w:val="24"/>
        </w:rPr>
        <w:t>ве и времени. Между квантовой средой микромира и механистической средой ма</w:t>
      </w:r>
      <w:r w:rsidRPr="007D6891">
        <w:rPr>
          <w:rFonts w:ascii="Arial" w:hAnsi="Arial" w:cs="Arial"/>
          <w:sz w:val="24"/>
          <w:szCs w:val="24"/>
        </w:rPr>
        <w:t>к</w:t>
      </w:r>
      <w:r w:rsidRPr="007D6891">
        <w:rPr>
          <w:rFonts w:ascii="Arial" w:hAnsi="Arial" w:cs="Arial"/>
          <w:sz w:val="24"/>
          <w:szCs w:val="24"/>
        </w:rPr>
        <w:t>ромира лежит пропасть – до сих пор не построено какой-либо теории, объединя</w:t>
      </w:r>
      <w:r w:rsidRPr="007D6891">
        <w:rPr>
          <w:rFonts w:ascii="Arial" w:hAnsi="Arial" w:cs="Arial"/>
          <w:sz w:val="24"/>
          <w:szCs w:val="24"/>
        </w:rPr>
        <w:t>ю</w:t>
      </w:r>
      <w:r w:rsidRPr="007D6891">
        <w:rPr>
          <w:rFonts w:ascii="Arial" w:hAnsi="Arial" w:cs="Arial"/>
          <w:sz w:val="24"/>
          <w:szCs w:val="24"/>
        </w:rPr>
        <w:t xml:space="preserve">щей два разных </w:t>
      </w:r>
      <w:r w:rsidR="003E3B7B">
        <w:rPr>
          <w:rFonts w:ascii="Arial" w:hAnsi="Arial" w:cs="Arial"/>
          <w:sz w:val="24"/>
          <w:szCs w:val="24"/>
        </w:rPr>
        <w:t xml:space="preserve">физико-теоретических </w:t>
      </w:r>
      <w:r w:rsidRPr="007D6891">
        <w:rPr>
          <w:rFonts w:ascii="Arial" w:hAnsi="Arial" w:cs="Arial"/>
          <w:sz w:val="24"/>
          <w:szCs w:val="24"/>
        </w:rPr>
        <w:t>мира в одно целое.</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Величину </w:t>
      </w:r>
      <w:r w:rsidRPr="007D6891">
        <w:rPr>
          <w:rFonts w:ascii="Arial" w:hAnsi="Arial" w:cs="Arial"/>
          <w:i/>
          <w:iCs/>
          <w:sz w:val="24"/>
          <w:szCs w:val="24"/>
          <w:lang w:val="en-US"/>
        </w:rPr>
        <w:t>q</w:t>
      </w:r>
      <w:r w:rsidRPr="007D6891">
        <w:rPr>
          <w:rFonts w:ascii="Arial" w:hAnsi="Arial" w:cs="Arial"/>
          <w:sz w:val="24"/>
          <w:szCs w:val="24"/>
        </w:rPr>
        <w:t xml:space="preserve"> </w:t>
      </w:r>
      <w:r w:rsidRPr="007D6891">
        <w:rPr>
          <w:rFonts w:ascii="Arial" w:hAnsi="Arial" w:cs="Arial"/>
          <w:sz w:val="24"/>
          <w:szCs w:val="24"/>
          <w:lang w:val="en-US"/>
        </w:rPr>
        <w:sym w:font="Symbol" w:char="F0BA"/>
      </w:r>
      <w:r w:rsidRPr="007D6891">
        <w:rPr>
          <w:rFonts w:ascii="Arial" w:hAnsi="Arial" w:cs="Arial"/>
          <w:sz w:val="24"/>
          <w:szCs w:val="24"/>
        </w:rPr>
        <w:t xml:space="preserve"> </w:t>
      </w:r>
      <w:r w:rsidRPr="007D6891">
        <w:rPr>
          <w:rFonts w:ascii="Arial" w:hAnsi="Arial" w:cs="Arial"/>
          <w:i/>
          <w:iCs/>
          <w:sz w:val="24"/>
          <w:szCs w:val="24"/>
          <w:lang w:val="en-US"/>
        </w:rPr>
        <w:t>q</w:t>
      </w:r>
      <w:r w:rsidRPr="007D6891">
        <w:rPr>
          <w:rFonts w:ascii="Arial" w:hAnsi="Arial" w:cs="Arial"/>
          <w:sz w:val="24"/>
          <w:szCs w:val="24"/>
          <w:vertAlign w:val="subscript"/>
        </w:rPr>
        <w:t>экс</w:t>
      </w:r>
      <w:r w:rsidRPr="007D6891">
        <w:rPr>
          <w:rFonts w:ascii="Arial" w:hAnsi="Arial" w:cs="Arial"/>
          <w:sz w:val="24"/>
          <w:szCs w:val="24"/>
        </w:rPr>
        <w:t xml:space="preserve"> назовем величиной </w:t>
      </w:r>
      <w:r w:rsidRPr="007D6891">
        <w:rPr>
          <w:rFonts w:ascii="Arial" w:hAnsi="Arial" w:cs="Arial"/>
          <w:i/>
          <w:iCs/>
          <w:sz w:val="24"/>
          <w:szCs w:val="24"/>
        </w:rPr>
        <w:t>экстенсивной</w:t>
      </w:r>
      <w:r w:rsidRPr="007D6891">
        <w:rPr>
          <w:rFonts w:ascii="Arial" w:hAnsi="Arial" w:cs="Arial"/>
          <w:sz w:val="24"/>
          <w:szCs w:val="24"/>
        </w:rPr>
        <w:t xml:space="preserve"> (суммирующейся, или фа</w:t>
      </w:r>
      <w:r w:rsidRPr="007D6891">
        <w:rPr>
          <w:rFonts w:ascii="Arial" w:hAnsi="Arial" w:cs="Arial"/>
          <w:sz w:val="24"/>
          <w:szCs w:val="24"/>
        </w:rPr>
        <w:t>к</w:t>
      </w:r>
      <w:r w:rsidRPr="007D6891">
        <w:rPr>
          <w:rFonts w:ascii="Arial" w:hAnsi="Arial" w:cs="Arial"/>
          <w:sz w:val="24"/>
          <w:szCs w:val="24"/>
        </w:rPr>
        <w:t>тором емкости), если она определяется на конечном множестве, состоящем более чем из одного элемента (возможно, с определенной на нем мерой), или на конечных временных или пространственных интервалах, площадях, объемах (масса в конт</w:t>
      </w:r>
      <w:r w:rsidRPr="007D6891">
        <w:rPr>
          <w:rFonts w:ascii="Arial" w:hAnsi="Arial" w:cs="Arial"/>
          <w:sz w:val="24"/>
          <w:szCs w:val="24"/>
        </w:rPr>
        <w:t>и</w:t>
      </w:r>
      <w:r w:rsidRPr="007D6891">
        <w:rPr>
          <w:rFonts w:ascii="Arial" w:hAnsi="Arial" w:cs="Arial"/>
          <w:sz w:val="24"/>
          <w:szCs w:val="24"/>
        </w:rPr>
        <w:t>нуалистских теориях пропорциональна интегралу от плотности по области). Прим</w:t>
      </w:r>
      <w:r w:rsidRPr="007D6891">
        <w:rPr>
          <w:rFonts w:ascii="Arial" w:hAnsi="Arial" w:cs="Arial"/>
          <w:sz w:val="24"/>
          <w:szCs w:val="24"/>
        </w:rPr>
        <w:t>е</w:t>
      </w:r>
      <w:r w:rsidRPr="007D6891">
        <w:rPr>
          <w:rFonts w:ascii="Arial" w:hAnsi="Arial" w:cs="Arial"/>
          <w:sz w:val="24"/>
          <w:szCs w:val="24"/>
        </w:rPr>
        <w:t>ры экстенсивных величин: расстояние в макромире, темпорально-историческое вр</w:t>
      </w:r>
      <w:r w:rsidRPr="007D6891">
        <w:rPr>
          <w:rFonts w:ascii="Arial" w:hAnsi="Arial" w:cs="Arial"/>
          <w:sz w:val="24"/>
          <w:szCs w:val="24"/>
        </w:rPr>
        <w:t>е</w:t>
      </w:r>
      <w:r w:rsidRPr="007D6891">
        <w:rPr>
          <w:rFonts w:ascii="Arial" w:hAnsi="Arial" w:cs="Arial"/>
          <w:sz w:val="24"/>
          <w:szCs w:val="24"/>
        </w:rPr>
        <w:t xml:space="preserve">мя, </w:t>
      </w:r>
      <w:r w:rsidR="003E3B7B">
        <w:rPr>
          <w:rFonts w:ascii="Arial" w:hAnsi="Arial" w:cs="Arial"/>
          <w:sz w:val="24"/>
          <w:szCs w:val="24"/>
        </w:rPr>
        <w:t xml:space="preserve">объем, </w:t>
      </w:r>
      <w:r w:rsidRPr="007D6891">
        <w:rPr>
          <w:rFonts w:ascii="Arial" w:hAnsi="Arial" w:cs="Arial"/>
          <w:sz w:val="24"/>
          <w:szCs w:val="24"/>
        </w:rPr>
        <w:t>масса и энергия системы в целом, в том числе кинетическая или так н</w:t>
      </w:r>
      <w:r w:rsidRPr="007D6891">
        <w:rPr>
          <w:rFonts w:ascii="Arial" w:hAnsi="Arial" w:cs="Arial"/>
          <w:sz w:val="24"/>
          <w:szCs w:val="24"/>
        </w:rPr>
        <w:t>а</w:t>
      </w:r>
      <w:r w:rsidRPr="007D6891">
        <w:rPr>
          <w:rFonts w:ascii="Arial" w:hAnsi="Arial" w:cs="Arial"/>
          <w:sz w:val="24"/>
          <w:szCs w:val="24"/>
        </w:rPr>
        <w:t>зываемая внутренняя, теплота.</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 Величину </w:t>
      </w:r>
      <w:r w:rsidRPr="007D6891">
        <w:rPr>
          <w:rFonts w:ascii="Arial" w:hAnsi="Arial" w:cs="Arial"/>
          <w:i/>
          <w:iCs/>
          <w:sz w:val="24"/>
          <w:szCs w:val="24"/>
          <w:lang w:val="en-US"/>
        </w:rPr>
        <w:t>q</w:t>
      </w:r>
      <w:r w:rsidRPr="007D6891">
        <w:rPr>
          <w:rFonts w:ascii="Arial" w:hAnsi="Arial" w:cs="Arial"/>
          <w:sz w:val="24"/>
          <w:szCs w:val="24"/>
        </w:rPr>
        <w:t xml:space="preserve"> </w:t>
      </w:r>
      <w:r w:rsidRPr="007D6891">
        <w:rPr>
          <w:rFonts w:ascii="Arial" w:hAnsi="Arial" w:cs="Arial"/>
          <w:sz w:val="24"/>
          <w:szCs w:val="24"/>
          <w:lang w:val="en-US"/>
        </w:rPr>
        <w:sym w:font="Symbol" w:char="F0BA"/>
      </w:r>
      <w:r w:rsidRPr="007D6891">
        <w:rPr>
          <w:rFonts w:ascii="Arial" w:hAnsi="Arial" w:cs="Arial"/>
          <w:sz w:val="24"/>
          <w:szCs w:val="24"/>
        </w:rPr>
        <w:t xml:space="preserve"> </w:t>
      </w:r>
      <w:r w:rsidRPr="007D6891">
        <w:rPr>
          <w:rFonts w:ascii="Arial" w:hAnsi="Arial" w:cs="Arial"/>
          <w:i/>
          <w:iCs/>
          <w:sz w:val="24"/>
          <w:szCs w:val="24"/>
          <w:lang w:val="en-US"/>
        </w:rPr>
        <w:t>q</w:t>
      </w:r>
      <w:r w:rsidRPr="007D6891">
        <w:rPr>
          <w:rFonts w:ascii="Arial" w:hAnsi="Arial" w:cs="Arial"/>
          <w:sz w:val="24"/>
          <w:szCs w:val="24"/>
          <w:vertAlign w:val="subscript"/>
        </w:rPr>
        <w:t>инт</w:t>
      </w:r>
      <w:r w:rsidRPr="007D6891">
        <w:rPr>
          <w:rFonts w:ascii="Arial" w:hAnsi="Arial" w:cs="Arial"/>
          <w:sz w:val="24"/>
          <w:szCs w:val="24"/>
        </w:rPr>
        <w:t xml:space="preserve"> назовем величиной </w:t>
      </w:r>
      <w:r w:rsidRPr="007D6891">
        <w:rPr>
          <w:rFonts w:ascii="Arial" w:hAnsi="Arial" w:cs="Arial"/>
          <w:i/>
          <w:iCs/>
          <w:sz w:val="24"/>
          <w:szCs w:val="24"/>
        </w:rPr>
        <w:t>интенсивной</w:t>
      </w:r>
      <w:r w:rsidRPr="007D6891">
        <w:rPr>
          <w:rFonts w:ascii="Arial" w:hAnsi="Arial" w:cs="Arial"/>
          <w:sz w:val="24"/>
          <w:szCs w:val="24"/>
        </w:rPr>
        <w:t xml:space="preserve"> (выравнивающейся, или фактором интенсивности), если она определяется в «точке» и/или локально или служит измерением, представлением внутреннего качества системы. К таким вел</w:t>
      </w:r>
      <w:r w:rsidRPr="007D6891">
        <w:rPr>
          <w:rFonts w:ascii="Arial" w:hAnsi="Arial" w:cs="Arial"/>
          <w:sz w:val="24"/>
          <w:szCs w:val="24"/>
        </w:rPr>
        <w:t>и</w:t>
      </w:r>
      <w:r w:rsidRPr="007D6891">
        <w:rPr>
          <w:rFonts w:ascii="Arial" w:hAnsi="Arial" w:cs="Arial"/>
          <w:sz w:val="24"/>
          <w:szCs w:val="24"/>
        </w:rPr>
        <w:t>чинам относятся температура, плотность, давление, модули упругости и некоторые другие, в том числе сугубо внутренние свойства системы. В уравнениях состояния, записываемых для совокупностей обобщенных сил (или других физических величин) и сопряженных им обобщенных координат, как правило, интенсивные и экстенси</w:t>
      </w:r>
      <w:r w:rsidRPr="007D6891">
        <w:rPr>
          <w:rFonts w:ascii="Arial" w:hAnsi="Arial" w:cs="Arial"/>
          <w:sz w:val="24"/>
          <w:szCs w:val="24"/>
        </w:rPr>
        <w:t>в</w:t>
      </w:r>
      <w:r w:rsidRPr="007D6891">
        <w:rPr>
          <w:rFonts w:ascii="Arial" w:hAnsi="Arial" w:cs="Arial"/>
          <w:sz w:val="24"/>
          <w:szCs w:val="24"/>
        </w:rPr>
        <w:t xml:space="preserve">ные величины «выступают» парами: </w:t>
      </w:r>
      <w:r w:rsidRPr="007D6891">
        <w:rPr>
          <w:rFonts w:ascii="Arial" w:hAnsi="Arial" w:cs="Arial"/>
          <w:i/>
          <w:iCs/>
          <w:sz w:val="24"/>
          <w:szCs w:val="24"/>
          <w:lang w:val="en-US"/>
        </w:rPr>
        <w:t>pV</w:t>
      </w:r>
      <w:r w:rsidRPr="007D6891">
        <w:rPr>
          <w:rFonts w:ascii="Arial" w:hAnsi="Arial" w:cs="Arial"/>
          <w:sz w:val="24"/>
          <w:szCs w:val="24"/>
        </w:rPr>
        <w:t xml:space="preserve">, </w:t>
      </w:r>
      <w:r w:rsidRPr="007D6891">
        <w:rPr>
          <w:rFonts w:ascii="Arial" w:hAnsi="Arial" w:cs="Arial"/>
          <w:i/>
          <w:iCs/>
          <w:sz w:val="24"/>
          <w:szCs w:val="24"/>
          <w:lang w:val="en-US"/>
        </w:rPr>
        <w:t>ST</w:t>
      </w:r>
      <w:r w:rsidRPr="007D6891">
        <w:rPr>
          <w:rFonts w:ascii="Arial" w:hAnsi="Arial" w:cs="Arial"/>
          <w:sz w:val="24"/>
          <w:szCs w:val="24"/>
        </w:rPr>
        <w:t xml:space="preserve">, </w:t>
      </w:r>
      <w:r w:rsidRPr="007D6891">
        <w:rPr>
          <w:rFonts w:ascii="Arial" w:hAnsi="Arial" w:cs="Arial"/>
          <w:i/>
          <w:iCs/>
          <w:sz w:val="24"/>
          <w:szCs w:val="24"/>
          <w:lang w:val="en-US"/>
        </w:rPr>
        <w:t>xF</w:t>
      </w:r>
      <w:r w:rsidRPr="007D6891">
        <w:rPr>
          <w:rFonts w:ascii="Arial" w:hAnsi="Arial" w:cs="Arial"/>
          <w:sz w:val="24"/>
          <w:szCs w:val="24"/>
        </w:rPr>
        <w:t xml:space="preserve"> и т.д.</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lastRenderedPageBreak/>
        <w:t xml:space="preserve">Далее, классическая термодинамика и неравновесная термодинамика в своих основных уравнениях состояния не используют явно такие физические конструкции, как время и пространство (кубометры не в счет, так как объем – это не пространство, а число). В последней из них вводится условие корректности основного уравнения, фиксирующее внешний по отношению к теории параметр времени </w:t>
      </w:r>
      <w:r w:rsidRPr="007D6891">
        <w:rPr>
          <w:rStyle w:val="af1"/>
          <w:rFonts w:ascii="Arial" w:hAnsi="Arial" w:cs="Arial"/>
          <w:sz w:val="24"/>
          <w:szCs w:val="24"/>
        </w:rPr>
        <w:footnoteReference w:id="190"/>
      </w:r>
      <w:r w:rsidRPr="007D6891">
        <w:rPr>
          <w:rFonts w:ascii="Arial" w:hAnsi="Arial" w:cs="Arial"/>
          <w:sz w:val="24"/>
          <w:szCs w:val="24"/>
        </w:rPr>
        <w:t>. Но в некот</w:t>
      </w:r>
      <w:r w:rsidRPr="007D6891">
        <w:rPr>
          <w:rFonts w:ascii="Arial" w:hAnsi="Arial" w:cs="Arial"/>
          <w:sz w:val="24"/>
          <w:szCs w:val="24"/>
        </w:rPr>
        <w:t>о</w:t>
      </w:r>
      <w:r w:rsidRPr="007D6891">
        <w:rPr>
          <w:rFonts w:ascii="Arial" w:hAnsi="Arial" w:cs="Arial"/>
          <w:sz w:val="24"/>
          <w:szCs w:val="24"/>
        </w:rPr>
        <w:t>рых задачах (термоэлектричество, прирост энтропии и др.) параметрическое время вновь «возвращается» извне в эту интенсивную, в основном, теорию, но на аксиом</w:t>
      </w:r>
      <w:r w:rsidRPr="007D6891">
        <w:rPr>
          <w:rFonts w:ascii="Arial" w:hAnsi="Arial" w:cs="Arial"/>
          <w:sz w:val="24"/>
          <w:szCs w:val="24"/>
        </w:rPr>
        <w:t>а</w:t>
      </w:r>
      <w:r w:rsidRPr="007D6891">
        <w:rPr>
          <w:rFonts w:ascii="Arial" w:hAnsi="Arial" w:cs="Arial"/>
          <w:sz w:val="24"/>
          <w:szCs w:val="24"/>
        </w:rPr>
        <w:t>тику воздействия не оказывает. Физическая платформа времени строится на пон</w:t>
      </w:r>
      <w:r w:rsidRPr="007D6891">
        <w:rPr>
          <w:rFonts w:ascii="Arial" w:hAnsi="Arial" w:cs="Arial"/>
          <w:sz w:val="24"/>
          <w:szCs w:val="24"/>
        </w:rPr>
        <w:t>я</w:t>
      </w:r>
      <w:r w:rsidRPr="007D6891">
        <w:rPr>
          <w:rFonts w:ascii="Arial" w:hAnsi="Arial" w:cs="Arial"/>
          <w:sz w:val="24"/>
          <w:szCs w:val="24"/>
        </w:rPr>
        <w:t>тии энтропии – в отличие от процедуры отображения циклических процессов друг на друга с использованием геометрических конфигураций, названной геометро-инерциальным временем (Дж. Уитроу). В последнем варианте определения проц</w:t>
      </w:r>
      <w:r w:rsidRPr="007D6891">
        <w:rPr>
          <w:rFonts w:ascii="Arial" w:hAnsi="Arial" w:cs="Arial"/>
          <w:sz w:val="24"/>
          <w:szCs w:val="24"/>
        </w:rPr>
        <w:t>е</w:t>
      </w:r>
      <w:r w:rsidRPr="007D6891">
        <w:rPr>
          <w:rFonts w:ascii="Arial" w:hAnsi="Arial" w:cs="Arial"/>
          <w:sz w:val="24"/>
          <w:szCs w:val="24"/>
        </w:rPr>
        <w:t xml:space="preserve">дурного стандарта для временного параметра участвует понятие инертной массы, которая конкретизирует все вращательные и поступательные движения в механике. Масса является величиной объемной, экстенсивной: </w:t>
      </w:r>
      <w:r w:rsidRPr="007D6891">
        <w:rPr>
          <w:rFonts w:ascii="Arial" w:hAnsi="Arial" w:cs="Arial"/>
          <w:i/>
          <w:sz w:val="24"/>
          <w:szCs w:val="24"/>
        </w:rPr>
        <w:t>m</w:t>
      </w:r>
      <w:r w:rsidRPr="007D6891">
        <w:rPr>
          <w:rFonts w:ascii="Arial" w:hAnsi="Arial" w:cs="Arial"/>
          <w:sz w:val="24"/>
          <w:szCs w:val="24"/>
        </w:rPr>
        <w:t> =</w:t>
      </w:r>
      <w:r w:rsidRPr="007D6891">
        <w:rPr>
          <w:rFonts w:ascii="Arial" w:hAnsi="Arial" w:cs="Arial"/>
          <w:position w:val="-14"/>
          <w:sz w:val="24"/>
          <w:szCs w:val="24"/>
        </w:rPr>
        <w:object w:dxaOrig="300" w:dyaOrig="380">
          <v:shape id="_x0000_i1049" type="#_x0000_t75" style="width:15.05pt;height:20.1pt" o:ole="">
            <v:imagedata r:id="rId45" o:title=""/>
          </v:shape>
          <o:OLEObject Type="Embed" ProgID="Equation.3" ShapeID="_x0000_i1049" DrawAspect="Content" ObjectID="_1451634427" r:id="rId46"/>
        </w:object>
      </w:r>
      <w:r w:rsidRPr="007D6891">
        <w:rPr>
          <w:rFonts w:ascii="Arial" w:hAnsi="Arial" w:cs="Arial"/>
          <w:sz w:val="24"/>
          <w:szCs w:val="24"/>
        </w:rPr>
        <w:t>(</w:t>
      </w:r>
      <w:r w:rsidRPr="007D6891">
        <w:rPr>
          <w:rFonts w:ascii="Arial" w:hAnsi="Arial" w:cs="Arial"/>
          <w:i/>
          <w:sz w:val="24"/>
          <w:szCs w:val="24"/>
          <w:lang w:val="en-US"/>
        </w:rPr>
        <w:t>x</w:t>
      </w:r>
      <w:r w:rsidRPr="007D6891">
        <w:rPr>
          <w:rFonts w:ascii="Arial" w:hAnsi="Arial" w:cs="Arial"/>
          <w:sz w:val="24"/>
          <w:szCs w:val="24"/>
        </w:rPr>
        <w:t>, </w:t>
      </w:r>
      <w:r w:rsidRPr="007D6891">
        <w:rPr>
          <w:rFonts w:ascii="Arial" w:hAnsi="Arial" w:cs="Arial"/>
          <w:i/>
          <w:sz w:val="24"/>
          <w:szCs w:val="24"/>
        </w:rPr>
        <w:t>у</w:t>
      </w:r>
      <w:r w:rsidRPr="007D6891">
        <w:rPr>
          <w:rFonts w:ascii="Arial" w:hAnsi="Arial" w:cs="Arial"/>
          <w:sz w:val="24"/>
          <w:szCs w:val="24"/>
        </w:rPr>
        <w:t>, </w:t>
      </w:r>
      <w:r w:rsidRPr="007D6891">
        <w:rPr>
          <w:rFonts w:ascii="Arial" w:hAnsi="Arial" w:cs="Arial"/>
          <w:i/>
          <w:sz w:val="24"/>
          <w:szCs w:val="24"/>
          <w:lang w:val="en-US"/>
        </w:rPr>
        <w:t>z</w:t>
      </w:r>
      <w:r w:rsidRPr="007D6891">
        <w:rPr>
          <w:rFonts w:ascii="Arial" w:hAnsi="Arial" w:cs="Arial"/>
          <w:sz w:val="24"/>
          <w:szCs w:val="24"/>
        </w:rPr>
        <w:t xml:space="preserve">) </w:t>
      </w:r>
      <w:r w:rsidRPr="007D6891">
        <w:rPr>
          <w:rFonts w:ascii="Arial" w:hAnsi="Arial" w:cs="Arial"/>
          <w:i/>
          <w:sz w:val="24"/>
          <w:szCs w:val="24"/>
          <w:lang w:val="en-US"/>
        </w:rPr>
        <w:t>dv</w:t>
      </w:r>
      <w:r w:rsidRPr="007D6891">
        <w:rPr>
          <w:rFonts w:ascii="Arial" w:hAnsi="Arial" w:cs="Arial"/>
          <w:sz w:val="24"/>
          <w:szCs w:val="24"/>
        </w:rPr>
        <w:t xml:space="preserve">, где </w:t>
      </w:r>
      <w:r w:rsidRPr="007D6891">
        <w:rPr>
          <w:rFonts w:ascii="Arial" w:hAnsi="Arial" w:cs="Arial"/>
          <w:sz w:val="24"/>
          <w:szCs w:val="24"/>
        </w:rPr>
        <w:sym w:font="Symbol" w:char="F072"/>
      </w:r>
      <w:r w:rsidRPr="007D6891">
        <w:rPr>
          <w:rFonts w:ascii="Arial" w:hAnsi="Arial" w:cs="Arial"/>
          <w:sz w:val="24"/>
          <w:szCs w:val="24"/>
        </w:rPr>
        <w:t>(</w:t>
      </w:r>
      <w:r w:rsidRPr="007D6891">
        <w:rPr>
          <w:rFonts w:ascii="Arial" w:hAnsi="Arial" w:cs="Arial"/>
          <w:i/>
          <w:sz w:val="24"/>
          <w:szCs w:val="24"/>
          <w:lang w:val="en-US"/>
        </w:rPr>
        <w:t>x</w:t>
      </w:r>
      <w:r w:rsidRPr="007D6891">
        <w:rPr>
          <w:rFonts w:ascii="Arial" w:hAnsi="Arial" w:cs="Arial"/>
          <w:sz w:val="24"/>
          <w:szCs w:val="24"/>
        </w:rPr>
        <w:t xml:space="preserve">, </w:t>
      </w:r>
      <w:r w:rsidRPr="007D6891">
        <w:rPr>
          <w:rFonts w:ascii="Arial" w:hAnsi="Arial" w:cs="Arial"/>
          <w:i/>
          <w:sz w:val="24"/>
          <w:szCs w:val="24"/>
        </w:rPr>
        <w:t>у</w:t>
      </w:r>
      <w:r w:rsidRPr="007D6891">
        <w:rPr>
          <w:rFonts w:ascii="Arial" w:hAnsi="Arial" w:cs="Arial"/>
          <w:sz w:val="24"/>
          <w:szCs w:val="24"/>
        </w:rPr>
        <w:t xml:space="preserve">, </w:t>
      </w:r>
      <w:r w:rsidRPr="007D6891">
        <w:rPr>
          <w:rFonts w:ascii="Arial" w:hAnsi="Arial" w:cs="Arial"/>
          <w:i/>
          <w:sz w:val="24"/>
          <w:szCs w:val="24"/>
          <w:lang w:val="en-US"/>
        </w:rPr>
        <w:t>z</w:t>
      </w:r>
      <w:r w:rsidRPr="007D6891">
        <w:rPr>
          <w:rFonts w:ascii="Arial" w:hAnsi="Arial" w:cs="Arial"/>
          <w:sz w:val="24"/>
          <w:szCs w:val="24"/>
        </w:rPr>
        <w:t xml:space="preserve">) – плотность, являющаяся величиной интенсивной. Значит, внешний по отношению к термодинамической теории параметр </w:t>
      </w:r>
      <w:r w:rsidRPr="007D6891">
        <w:rPr>
          <w:rFonts w:ascii="Arial" w:hAnsi="Arial" w:cs="Arial"/>
          <w:i/>
          <w:sz w:val="24"/>
          <w:szCs w:val="24"/>
        </w:rPr>
        <w:t>t</w:t>
      </w:r>
      <w:r w:rsidRPr="007D6891">
        <w:rPr>
          <w:rFonts w:ascii="Arial" w:hAnsi="Arial" w:cs="Arial"/>
          <w:sz w:val="24"/>
          <w:szCs w:val="24"/>
        </w:rPr>
        <w:t> </w:t>
      </w:r>
      <w:r w:rsidRPr="007D6891">
        <w:rPr>
          <w:rFonts w:ascii="Arial" w:hAnsi="Arial" w:cs="Arial"/>
          <w:sz w:val="24"/>
          <w:szCs w:val="24"/>
        </w:rPr>
        <w:sym w:font="Symbol" w:char="F0BA"/>
      </w:r>
      <w:r w:rsidRPr="007D6891">
        <w:rPr>
          <w:rFonts w:ascii="Arial" w:hAnsi="Arial" w:cs="Arial"/>
          <w:sz w:val="24"/>
          <w:szCs w:val="24"/>
        </w:rPr>
        <w:t xml:space="preserve"> </w:t>
      </w:r>
      <w:r w:rsidRPr="007D6891">
        <w:rPr>
          <w:rFonts w:ascii="Arial" w:hAnsi="Arial" w:cs="Arial"/>
          <w:i/>
          <w:sz w:val="24"/>
          <w:szCs w:val="24"/>
        </w:rPr>
        <w:t>t</w:t>
      </w:r>
      <w:r w:rsidRPr="007D6891">
        <w:rPr>
          <w:rFonts w:ascii="Arial" w:hAnsi="Arial" w:cs="Arial"/>
          <w:sz w:val="24"/>
          <w:szCs w:val="24"/>
          <w:vertAlign w:val="subscript"/>
        </w:rPr>
        <w:t>экс</w:t>
      </w:r>
      <w:r w:rsidRPr="007D6891">
        <w:rPr>
          <w:rFonts w:ascii="Arial" w:hAnsi="Arial" w:cs="Arial"/>
          <w:sz w:val="24"/>
          <w:szCs w:val="24"/>
        </w:rPr>
        <w:t xml:space="preserve"> – величина экстенсивная. Это так и в картезианской методологии, основанной на применении экстенсивных геометрич</w:t>
      </w:r>
      <w:r w:rsidRPr="007D6891">
        <w:rPr>
          <w:rFonts w:ascii="Arial" w:hAnsi="Arial" w:cs="Arial"/>
          <w:sz w:val="24"/>
          <w:szCs w:val="24"/>
        </w:rPr>
        <w:t>е</w:t>
      </w:r>
      <w:r w:rsidRPr="007D6891">
        <w:rPr>
          <w:rFonts w:ascii="Arial" w:hAnsi="Arial" w:cs="Arial"/>
          <w:sz w:val="24"/>
          <w:szCs w:val="24"/>
        </w:rPr>
        <w:t>ских конструкций, среди которых присутствует и геометризованный временной п</w:t>
      </w:r>
      <w:r w:rsidRPr="007D6891">
        <w:rPr>
          <w:rFonts w:ascii="Arial" w:hAnsi="Arial" w:cs="Arial"/>
          <w:sz w:val="24"/>
          <w:szCs w:val="24"/>
        </w:rPr>
        <w:t>а</w:t>
      </w:r>
      <w:r w:rsidRPr="007D6891">
        <w:rPr>
          <w:rFonts w:ascii="Arial" w:hAnsi="Arial" w:cs="Arial"/>
          <w:sz w:val="24"/>
          <w:szCs w:val="24"/>
        </w:rPr>
        <w:t xml:space="preserve">раметр </w:t>
      </w:r>
      <w:r w:rsidRPr="007D6891">
        <w:rPr>
          <w:rFonts w:ascii="Arial" w:hAnsi="Arial" w:cs="Arial"/>
          <w:i/>
          <w:sz w:val="24"/>
          <w:szCs w:val="24"/>
        </w:rPr>
        <w:t>t</w:t>
      </w:r>
      <w:r w:rsidRPr="007D6891">
        <w:rPr>
          <w:rFonts w:ascii="Arial" w:hAnsi="Arial" w:cs="Arial"/>
          <w:sz w:val="24"/>
          <w:szCs w:val="24"/>
          <w:vertAlign w:val="subscript"/>
        </w:rPr>
        <w:t>экс</w:t>
      </w:r>
      <w:r w:rsidRPr="007D6891">
        <w:rPr>
          <w:rFonts w:ascii="Arial" w:hAnsi="Arial" w:cs="Arial"/>
          <w:sz w:val="24"/>
          <w:szCs w:val="24"/>
        </w:rPr>
        <w:t>. Однако время, определяемое через термодинамическое понятие энтр</w:t>
      </w:r>
      <w:r w:rsidRPr="007D6891">
        <w:rPr>
          <w:rFonts w:ascii="Arial" w:hAnsi="Arial" w:cs="Arial"/>
          <w:sz w:val="24"/>
          <w:szCs w:val="24"/>
        </w:rPr>
        <w:t>о</w:t>
      </w:r>
      <w:r w:rsidRPr="007D6891">
        <w:rPr>
          <w:rFonts w:ascii="Arial" w:hAnsi="Arial" w:cs="Arial"/>
          <w:sz w:val="24"/>
          <w:szCs w:val="24"/>
        </w:rPr>
        <w:t xml:space="preserve">пии, через формальные конструкции необратимых процессов, представляется как зеркальное отражение энергетических процессов: </w:t>
      </w:r>
      <w:r w:rsidRPr="007D6891">
        <w:rPr>
          <w:rFonts w:ascii="Arial" w:hAnsi="Arial" w:cs="Arial"/>
          <w:i/>
          <w:sz w:val="24"/>
          <w:szCs w:val="24"/>
        </w:rPr>
        <w:t>t</w:t>
      </w:r>
      <w:r w:rsidRPr="007D6891">
        <w:rPr>
          <w:rFonts w:ascii="Arial" w:hAnsi="Arial" w:cs="Arial"/>
          <w:sz w:val="24"/>
          <w:szCs w:val="24"/>
        </w:rPr>
        <w:t xml:space="preserve"> </w:t>
      </w:r>
      <w:r w:rsidRPr="007D6891">
        <w:rPr>
          <w:rFonts w:ascii="Arial" w:hAnsi="Arial" w:cs="Arial"/>
          <w:sz w:val="24"/>
          <w:szCs w:val="24"/>
        </w:rPr>
        <w:sym w:font="Symbol" w:char="F0BA"/>
      </w:r>
      <w:r w:rsidRPr="007D6891">
        <w:rPr>
          <w:rFonts w:ascii="Arial" w:hAnsi="Arial" w:cs="Arial"/>
          <w:sz w:val="24"/>
          <w:szCs w:val="24"/>
        </w:rPr>
        <w:t xml:space="preserve"> </w:t>
      </w:r>
      <w:r w:rsidRPr="007D6891">
        <w:rPr>
          <w:rFonts w:ascii="Arial" w:hAnsi="Arial" w:cs="Arial"/>
          <w:i/>
          <w:sz w:val="24"/>
          <w:szCs w:val="24"/>
        </w:rPr>
        <w:t>t</w:t>
      </w:r>
      <w:r w:rsidRPr="007D6891">
        <w:rPr>
          <w:rFonts w:ascii="Arial" w:hAnsi="Arial" w:cs="Arial"/>
          <w:sz w:val="24"/>
          <w:szCs w:val="24"/>
          <w:vertAlign w:val="subscript"/>
        </w:rPr>
        <w:t>энт</w:t>
      </w:r>
      <w:r w:rsidRPr="007D6891">
        <w:rPr>
          <w:rFonts w:ascii="Arial" w:hAnsi="Arial" w:cs="Arial"/>
          <w:sz w:val="24"/>
          <w:szCs w:val="24"/>
        </w:rPr>
        <w:t xml:space="preserve"> ~ </w:t>
      </w:r>
      <w:r w:rsidRPr="007D6891">
        <w:rPr>
          <w:rFonts w:ascii="Arial" w:hAnsi="Arial" w:cs="Arial"/>
          <w:i/>
          <w:sz w:val="24"/>
          <w:szCs w:val="24"/>
          <w:lang w:val="en-US"/>
        </w:rPr>
        <w:t>TS</w:t>
      </w:r>
      <w:r w:rsidRPr="007D6891">
        <w:rPr>
          <w:rFonts w:ascii="Arial" w:hAnsi="Arial" w:cs="Arial"/>
          <w:sz w:val="24"/>
          <w:szCs w:val="24"/>
        </w:rPr>
        <w:t xml:space="preserve">. Здесь температура </w:t>
      </w:r>
      <w:r w:rsidRPr="007D6891">
        <w:rPr>
          <w:rFonts w:ascii="Arial" w:hAnsi="Arial" w:cs="Arial"/>
          <w:i/>
          <w:sz w:val="24"/>
          <w:szCs w:val="24"/>
        </w:rPr>
        <w:t>Т</w:t>
      </w:r>
      <w:r w:rsidRPr="007D6891">
        <w:rPr>
          <w:rFonts w:ascii="Arial" w:hAnsi="Arial" w:cs="Arial"/>
          <w:sz w:val="24"/>
          <w:szCs w:val="24"/>
        </w:rPr>
        <w:t xml:space="preserve"> является величиной интенсивной, а энтропия </w:t>
      </w:r>
      <w:r w:rsidRPr="007D6891">
        <w:rPr>
          <w:rFonts w:ascii="Arial" w:hAnsi="Arial" w:cs="Arial"/>
          <w:i/>
          <w:sz w:val="24"/>
          <w:szCs w:val="24"/>
        </w:rPr>
        <w:t>S</w:t>
      </w:r>
      <w:r w:rsidRPr="007D6891">
        <w:rPr>
          <w:rFonts w:ascii="Arial" w:hAnsi="Arial" w:cs="Arial"/>
          <w:sz w:val="24"/>
          <w:szCs w:val="24"/>
        </w:rPr>
        <w:t xml:space="preserve"> – величина экстенсивная. Для эл</w:t>
      </w:r>
      <w:r w:rsidRPr="007D6891">
        <w:rPr>
          <w:rFonts w:ascii="Arial" w:hAnsi="Arial" w:cs="Arial"/>
          <w:sz w:val="24"/>
          <w:szCs w:val="24"/>
        </w:rPr>
        <w:t>е</w:t>
      </w:r>
      <w:r w:rsidRPr="007D6891">
        <w:rPr>
          <w:rFonts w:ascii="Arial" w:hAnsi="Arial" w:cs="Arial"/>
          <w:sz w:val="24"/>
          <w:szCs w:val="24"/>
        </w:rPr>
        <w:t>ментарного приращения энтропии или при определении энтропии удаленной мат</w:t>
      </w:r>
      <w:r w:rsidRPr="007D6891">
        <w:rPr>
          <w:rFonts w:ascii="Arial" w:hAnsi="Arial" w:cs="Arial"/>
          <w:sz w:val="24"/>
          <w:szCs w:val="24"/>
        </w:rPr>
        <w:t>е</w:t>
      </w:r>
      <w:r w:rsidRPr="007D6891">
        <w:rPr>
          <w:rFonts w:ascii="Arial" w:hAnsi="Arial" w:cs="Arial"/>
          <w:sz w:val="24"/>
          <w:szCs w:val="24"/>
        </w:rPr>
        <w:t xml:space="preserve">риальной «точки» это не так: величина </w:t>
      </w:r>
      <w:r w:rsidRPr="007D6891">
        <w:rPr>
          <w:rFonts w:ascii="Arial" w:hAnsi="Arial" w:cs="Arial"/>
          <w:i/>
          <w:sz w:val="24"/>
          <w:szCs w:val="24"/>
        </w:rPr>
        <w:t>dS</w:t>
      </w:r>
      <w:r w:rsidRPr="007D6891">
        <w:rPr>
          <w:rFonts w:ascii="Arial" w:hAnsi="Arial" w:cs="Arial"/>
          <w:sz w:val="24"/>
          <w:szCs w:val="24"/>
        </w:rPr>
        <w:t xml:space="preserve"> не может быть экстенсивной – она вел</w:t>
      </w:r>
      <w:r w:rsidRPr="007D6891">
        <w:rPr>
          <w:rFonts w:ascii="Arial" w:hAnsi="Arial" w:cs="Arial"/>
          <w:sz w:val="24"/>
          <w:szCs w:val="24"/>
        </w:rPr>
        <w:t>и</w:t>
      </w:r>
      <w:r w:rsidRPr="007D6891">
        <w:rPr>
          <w:rFonts w:ascii="Arial" w:hAnsi="Arial" w:cs="Arial"/>
          <w:sz w:val="24"/>
          <w:szCs w:val="24"/>
        </w:rPr>
        <w:t>чина интенсивная. Поэтому ход времени, детерминируемый согласно, например, т</w:t>
      </w:r>
      <w:r w:rsidRPr="007D6891">
        <w:rPr>
          <w:rFonts w:ascii="Arial" w:hAnsi="Arial" w:cs="Arial"/>
          <w:sz w:val="24"/>
          <w:szCs w:val="24"/>
        </w:rPr>
        <w:t>а</w:t>
      </w:r>
      <w:r w:rsidRPr="007D6891">
        <w:rPr>
          <w:rFonts w:ascii="Arial" w:hAnsi="Arial" w:cs="Arial"/>
          <w:sz w:val="24"/>
          <w:szCs w:val="24"/>
        </w:rPr>
        <w:t>кой формуле: Δ</w:t>
      </w:r>
      <w:r w:rsidRPr="007D6891">
        <w:rPr>
          <w:rFonts w:ascii="Arial" w:hAnsi="Arial" w:cs="Arial"/>
          <w:i/>
          <w:sz w:val="24"/>
          <w:szCs w:val="24"/>
          <w:lang w:val="en-US"/>
        </w:rPr>
        <w:t>t</w:t>
      </w:r>
      <w:r w:rsidRPr="007D6891">
        <w:rPr>
          <w:rFonts w:ascii="Arial" w:hAnsi="Arial" w:cs="Arial"/>
          <w:sz w:val="24"/>
          <w:szCs w:val="24"/>
          <w:vertAlign w:val="subscript"/>
        </w:rPr>
        <w:t>энт</w:t>
      </w:r>
      <w:r w:rsidRPr="007D6891">
        <w:rPr>
          <w:rFonts w:ascii="Arial" w:hAnsi="Arial" w:cs="Arial"/>
          <w:sz w:val="24"/>
          <w:szCs w:val="24"/>
        </w:rPr>
        <w:t xml:space="preserve"> ~ </w:t>
      </w:r>
      <w:r w:rsidRPr="007D6891">
        <w:rPr>
          <w:rFonts w:ascii="Arial" w:hAnsi="Arial" w:cs="Arial"/>
          <w:i/>
          <w:sz w:val="24"/>
          <w:szCs w:val="24"/>
          <w:lang w:val="en-US"/>
        </w:rPr>
        <w:t>T</w:t>
      </w:r>
      <w:r w:rsidRPr="007D6891">
        <w:rPr>
          <w:rFonts w:ascii="Arial" w:hAnsi="Arial" w:cs="Arial"/>
          <w:sz w:val="24"/>
          <w:szCs w:val="24"/>
        </w:rPr>
        <w:t>Δ</w:t>
      </w:r>
      <w:r w:rsidRPr="007D6891">
        <w:rPr>
          <w:rFonts w:ascii="Arial" w:hAnsi="Arial" w:cs="Arial"/>
          <w:i/>
          <w:sz w:val="24"/>
          <w:szCs w:val="24"/>
          <w:lang w:val="en-US"/>
        </w:rPr>
        <w:t>S</w:t>
      </w:r>
      <w:r w:rsidRPr="007D6891">
        <w:rPr>
          <w:rFonts w:ascii="Arial" w:hAnsi="Arial" w:cs="Arial"/>
          <w:sz w:val="24"/>
          <w:szCs w:val="24"/>
        </w:rPr>
        <w:t>, определяется как величина интенсивная.</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Отсюда следует, что возраст живой достаточно сложной биологической системы, определяемый по ее функциональным возможностям, то есть по росту беспорядка в управлении и самовоспроизводстве клеток, определяется согласно энтропийной концепции. Сам возраст – величина экстенсивная, а динамический аспект времени, связанный с процессом старения, – величина интенсивная. Интенсивной величиной является также сжатое генетическое время, как и закодированная в ДНК программа старения. Но экстенсивная величина – возраст человека – детерминируется через </w:t>
      </w:r>
      <w:r w:rsidRPr="007D6891">
        <w:rPr>
          <w:rFonts w:ascii="Arial" w:hAnsi="Arial" w:cs="Arial"/>
          <w:sz w:val="24"/>
          <w:szCs w:val="24"/>
        </w:rPr>
        <w:lastRenderedPageBreak/>
        <w:t xml:space="preserve">его функциональные возможности в каждый достаточно малый интервал внешнего параметрического времени </w:t>
      </w:r>
      <w:r w:rsidRPr="007D6891">
        <w:rPr>
          <w:rFonts w:ascii="Arial" w:hAnsi="Arial" w:cs="Arial"/>
          <w:i/>
          <w:iCs/>
          <w:sz w:val="24"/>
          <w:szCs w:val="24"/>
          <w:lang w:val="en-US"/>
        </w:rPr>
        <w:t>dt</w:t>
      </w:r>
      <w:r w:rsidRPr="007D6891">
        <w:rPr>
          <w:rFonts w:ascii="Arial" w:hAnsi="Arial" w:cs="Arial"/>
          <w:sz w:val="24"/>
          <w:szCs w:val="24"/>
          <w:vertAlign w:val="subscript"/>
        </w:rPr>
        <w:t>пар</w:t>
      </w:r>
      <w:r w:rsidRPr="007D6891">
        <w:rPr>
          <w:rFonts w:ascii="Arial" w:hAnsi="Arial" w:cs="Arial"/>
          <w:sz w:val="24"/>
          <w:szCs w:val="24"/>
        </w:rPr>
        <w:t xml:space="preserve">, определяемый в изоморфизме на геометро-инерциальное (инструментальное) время </w:t>
      </w:r>
      <w:r w:rsidRPr="007D6891">
        <w:rPr>
          <w:rFonts w:ascii="Arial" w:hAnsi="Arial" w:cs="Arial"/>
          <w:i/>
          <w:iCs/>
          <w:sz w:val="24"/>
          <w:szCs w:val="24"/>
          <w:lang w:val="en-US"/>
        </w:rPr>
        <w:t>dt</w:t>
      </w:r>
      <w:r w:rsidRPr="007D6891">
        <w:rPr>
          <w:rFonts w:ascii="Arial" w:hAnsi="Arial" w:cs="Arial"/>
          <w:sz w:val="24"/>
          <w:szCs w:val="24"/>
          <w:vertAlign w:val="subscript"/>
        </w:rPr>
        <w:t>г-и</w:t>
      </w:r>
      <w:r w:rsidRPr="007D6891">
        <w:rPr>
          <w:rFonts w:ascii="Arial" w:hAnsi="Arial" w:cs="Arial"/>
          <w:sz w:val="24"/>
          <w:szCs w:val="24"/>
        </w:rPr>
        <w:t xml:space="preserve">. </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В специальной теории относительности время в различных инерциальных си</w:t>
      </w:r>
      <w:r w:rsidRPr="007D6891">
        <w:rPr>
          <w:rFonts w:ascii="Arial" w:hAnsi="Arial" w:cs="Arial"/>
          <w:sz w:val="24"/>
          <w:szCs w:val="24"/>
        </w:rPr>
        <w:t>с</w:t>
      </w:r>
      <w:r w:rsidRPr="007D6891">
        <w:rPr>
          <w:rFonts w:ascii="Arial" w:hAnsi="Arial" w:cs="Arial"/>
          <w:sz w:val="24"/>
          <w:szCs w:val="24"/>
        </w:rPr>
        <w:t>темах отсчета определяется как величина экстенсивная посредством введения эк</w:t>
      </w:r>
      <w:r w:rsidRPr="007D6891">
        <w:rPr>
          <w:rFonts w:ascii="Arial" w:hAnsi="Arial" w:cs="Arial"/>
          <w:sz w:val="24"/>
          <w:szCs w:val="24"/>
        </w:rPr>
        <w:t>с</w:t>
      </w:r>
      <w:r w:rsidRPr="007D6891">
        <w:rPr>
          <w:rFonts w:ascii="Arial" w:hAnsi="Arial" w:cs="Arial"/>
          <w:sz w:val="24"/>
          <w:szCs w:val="24"/>
        </w:rPr>
        <w:t>тенсивной процедуры синхронизации часов, показывающих геометро-инерциальное (инструментальное) время. В формирование понятия инструментального времени могут включаться различные процессы физического мира, например связанные с силами упругости, электромагнитного взаимодействия и др. Однако время, опред</w:t>
      </w:r>
      <w:r w:rsidRPr="007D6891">
        <w:rPr>
          <w:rFonts w:ascii="Arial" w:hAnsi="Arial" w:cs="Arial"/>
          <w:sz w:val="24"/>
          <w:szCs w:val="24"/>
        </w:rPr>
        <w:t>е</w:t>
      </w:r>
      <w:r w:rsidRPr="007D6891">
        <w:rPr>
          <w:rFonts w:ascii="Arial" w:hAnsi="Arial" w:cs="Arial"/>
          <w:sz w:val="24"/>
          <w:szCs w:val="24"/>
        </w:rPr>
        <w:t>ляемое в СТО, не является временем, которое соответствует возрасту человека. Это различные конкретные отражения единого времени. Сравним СТО и термод</w:t>
      </w:r>
      <w:r w:rsidRPr="007D6891">
        <w:rPr>
          <w:rFonts w:ascii="Arial" w:hAnsi="Arial" w:cs="Arial"/>
          <w:sz w:val="24"/>
          <w:szCs w:val="24"/>
        </w:rPr>
        <w:t>и</w:t>
      </w:r>
      <w:r w:rsidRPr="007D6891">
        <w:rPr>
          <w:rFonts w:ascii="Arial" w:hAnsi="Arial" w:cs="Arial"/>
          <w:sz w:val="24"/>
          <w:szCs w:val="24"/>
        </w:rPr>
        <w:t>намику. В СТО время имеет статус параметра; это экстенсивная величина, «пр</w:t>
      </w:r>
      <w:r w:rsidRPr="007D6891">
        <w:rPr>
          <w:rFonts w:ascii="Arial" w:hAnsi="Arial" w:cs="Arial"/>
          <w:sz w:val="24"/>
          <w:szCs w:val="24"/>
        </w:rPr>
        <w:t>и</w:t>
      </w:r>
      <w:r w:rsidRPr="007D6891">
        <w:rPr>
          <w:rFonts w:ascii="Arial" w:hAnsi="Arial" w:cs="Arial"/>
          <w:sz w:val="24"/>
          <w:szCs w:val="24"/>
        </w:rPr>
        <w:t>шедшая» в теорию извне. В СТО лишь обсуждается ее кинематическая сущность, названная «относительностью времени». В термодинамике, на что было обращено внимание выше, внешнее время зафиксировано, то есть «отстранено от участия». Лишь при состыковке с другими теориями в практических задачах этот параметр</w:t>
      </w:r>
      <w:r w:rsidR="00712DD7">
        <w:rPr>
          <w:rFonts w:ascii="Arial" w:hAnsi="Arial" w:cs="Arial"/>
          <w:sz w:val="24"/>
          <w:szCs w:val="24"/>
        </w:rPr>
        <w:t xml:space="preserve"> вновь «активен». Но существует</w:t>
      </w:r>
      <w:r w:rsidR="00C94AF1">
        <w:rPr>
          <w:rFonts w:ascii="Arial" w:hAnsi="Arial" w:cs="Arial"/>
          <w:sz w:val="24"/>
          <w:szCs w:val="24"/>
        </w:rPr>
        <w:t xml:space="preserve"> </w:t>
      </w:r>
      <w:r w:rsidR="00712DD7" w:rsidRPr="00712DD7">
        <w:rPr>
          <w:rFonts w:ascii="Arial" w:hAnsi="Arial" w:cs="Arial"/>
          <w:sz w:val="24"/>
          <w:szCs w:val="24"/>
        </w:rPr>
        <w:t>‘</w:t>
      </w:r>
      <w:r w:rsidRPr="00712DD7">
        <w:rPr>
          <w:rFonts w:ascii="Arial" w:hAnsi="Arial" w:cs="Arial"/>
          <w:i/>
          <w:sz w:val="24"/>
          <w:szCs w:val="24"/>
        </w:rPr>
        <w:t>лоренц-инвариантная</w:t>
      </w:r>
      <w:r w:rsidR="00712DD7" w:rsidRPr="00712DD7">
        <w:rPr>
          <w:rFonts w:ascii="Arial" w:hAnsi="Arial" w:cs="Arial"/>
          <w:sz w:val="24"/>
          <w:szCs w:val="24"/>
        </w:rPr>
        <w:t>’</w:t>
      </w:r>
      <w:r w:rsidRPr="007D6891">
        <w:rPr>
          <w:rFonts w:ascii="Arial" w:hAnsi="Arial" w:cs="Arial"/>
          <w:sz w:val="24"/>
          <w:szCs w:val="24"/>
        </w:rPr>
        <w:t xml:space="preserve"> энтропия</w:t>
      </w:r>
      <w:r w:rsidR="00712DD7">
        <w:rPr>
          <w:rFonts w:ascii="Arial" w:hAnsi="Arial" w:cs="Arial"/>
          <w:sz w:val="24"/>
          <w:szCs w:val="24"/>
        </w:rPr>
        <w:t>,</w:t>
      </w:r>
      <w:r w:rsidRPr="007D6891">
        <w:rPr>
          <w:rFonts w:ascii="Arial" w:hAnsi="Arial" w:cs="Arial"/>
          <w:sz w:val="24"/>
          <w:szCs w:val="24"/>
        </w:rPr>
        <w:t xml:space="preserve"> локальная вари</w:t>
      </w:r>
      <w:r w:rsidRPr="007D6891">
        <w:rPr>
          <w:rFonts w:ascii="Arial" w:hAnsi="Arial" w:cs="Arial"/>
          <w:sz w:val="24"/>
          <w:szCs w:val="24"/>
        </w:rPr>
        <w:t>а</w:t>
      </w:r>
      <w:r w:rsidRPr="007D6891">
        <w:rPr>
          <w:rFonts w:ascii="Arial" w:hAnsi="Arial" w:cs="Arial"/>
          <w:sz w:val="24"/>
          <w:szCs w:val="24"/>
        </w:rPr>
        <w:t>ция ко</w:t>
      </w:r>
      <w:r w:rsidR="00C94AF1">
        <w:rPr>
          <w:rFonts w:ascii="Arial" w:hAnsi="Arial" w:cs="Arial"/>
          <w:sz w:val="24"/>
          <w:szCs w:val="24"/>
        </w:rPr>
        <w:t>торой есть величина интенсивная</w:t>
      </w:r>
      <w:r w:rsidR="00712DD7">
        <w:rPr>
          <w:rFonts w:ascii="Arial" w:hAnsi="Arial" w:cs="Arial"/>
          <w:sz w:val="24"/>
          <w:szCs w:val="24"/>
        </w:rPr>
        <w:t>.</w:t>
      </w:r>
      <w:r w:rsidRPr="007D6891">
        <w:rPr>
          <w:rFonts w:ascii="Arial" w:hAnsi="Arial" w:cs="Arial"/>
          <w:sz w:val="24"/>
          <w:szCs w:val="24"/>
        </w:rPr>
        <w:t xml:space="preserve"> Между тем с энтропией, с законом ее во</w:t>
      </w:r>
      <w:r w:rsidRPr="007D6891">
        <w:rPr>
          <w:rFonts w:ascii="Arial" w:hAnsi="Arial" w:cs="Arial"/>
          <w:sz w:val="24"/>
          <w:szCs w:val="24"/>
        </w:rPr>
        <w:t>з</w:t>
      </w:r>
      <w:r w:rsidRPr="007D6891">
        <w:rPr>
          <w:rFonts w:ascii="Arial" w:hAnsi="Arial" w:cs="Arial"/>
          <w:sz w:val="24"/>
          <w:szCs w:val="24"/>
        </w:rPr>
        <w:t>растания, многие серьезные исследователи связывают одну из самых приемлемых и последовательн</w:t>
      </w:r>
      <w:r w:rsidR="00C94AF1">
        <w:rPr>
          <w:rFonts w:ascii="Arial" w:hAnsi="Arial" w:cs="Arial"/>
          <w:sz w:val="24"/>
          <w:szCs w:val="24"/>
        </w:rPr>
        <w:t>ых</w:t>
      </w:r>
      <w:r w:rsidRPr="007D6891">
        <w:rPr>
          <w:rFonts w:ascii="Arial" w:hAnsi="Arial" w:cs="Arial"/>
          <w:sz w:val="24"/>
          <w:szCs w:val="24"/>
        </w:rPr>
        <w:t xml:space="preserve"> концепци</w:t>
      </w:r>
      <w:r w:rsidR="00C94AF1">
        <w:rPr>
          <w:rFonts w:ascii="Arial" w:hAnsi="Arial" w:cs="Arial"/>
          <w:sz w:val="24"/>
          <w:szCs w:val="24"/>
        </w:rPr>
        <w:t>й</w:t>
      </w:r>
      <w:r w:rsidRPr="007D6891">
        <w:rPr>
          <w:rFonts w:ascii="Arial" w:hAnsi="Arial" w:cs="Arial"/>
          <w:sz w:val="24"/>
          <w:szCs w:val="24"/>
        </w:rPr>
        <w:t xml:space="preserve"> времени. Это можно формально отобразить как </w:t>
      </w:r>
      <w:r w:rsidRPr="007D6891">
        <w:rPr>
          <w:rFonts w:ascii="Arial" w:hAnsi="Arial" w:cs="Arial"/>
          <w:i/>
          <w:iCs/>
          <w:sz w:val="24"/>
          <w:szCs w:val="24"/>
          <w:lang w:val="en-US"/>
        </w:rPr>
        <w:t>S</w:t>
      </w:r>
      <w:r w:rsidRPr="007D6891">
        <w:rPr>
          <w:rFonts w:ascii="Arial" w:hAnsi="Arial" w:cs="Arial"/>
          <w:sz w:val="24"/>
          <w:szCs w:val="24"/>
        </w:rPr>
        <w:t xml:space="preserve"> </w:t>
      </w:r>
      <w:r w:rsidRPr="007D6891">
        <w:rPr>
          <w:rFonts w:ascii="Arial" w:hAnsi="Arial" w:cs="Arial"/>
          <w:sz w:val="24"/>
          <w:szCs w:val="24"/>
        </w:rPr>
        <w:sym w:font="Symbol" w:char="F0DB"/>
      </w:r>
      <w:r w:rsidRPr="007D6891">
        <w:rPr>
          <w:rFonts w:ascii="Arial" w:hAnsi="Arial" w:cs="Arial"/>
          <w:sz w:val="24"/>
          <w:szCs w:val="24"/>
        </w:rPr>
        <w:t xml:space="preserve"> </w:t>
      </w:r>
      <w:r w:rsidRPr="007D6891">
        <w:rPr>
          <w:rFonts w:ascii="Arial" w:hAnsi="Arial" w:cs="Arial"/>
          <w:i/>
          <w:iCs/>
          <w:sz w:val="24"/>
          <w:szCs w:val="24"/>
          <w:lang w:val="en-US"/>
        </w:rPr>
        <w:t>t</w:t>
      </w:r>
      <w:r w:rsidRPr="007D6891">
        <w:rPr>
          <w:rFonts w:ascii="Arial" w:hAnsi="Arial" w:cs="Arial"/>
          <w:sz w:val="24"/>
          <w:szCs w:val="24"/>
        </w:rPr>
        <w:t xml:space="preserve">, или аналитически: </w:t>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i/>
          <w:iCs/>
          <w:sz w:val="24"/>
          <w:szCs w:val="24"/>
          <w:lang w:val="en-US"/>
        </w:rPr>
        <w:t>t</w:t>
      </w:r>
      <w:r w:rsidRPr="007D6891">
        <w:rPr>
          <w:rFonts w:ascii="Arial" w:hAnsi="Arial" w:cs="Arial"/>
          <w:sz w:val="24"/>
          <w:szCs w:val="24"/>
        </w:rPr>
        <w:t>(</w:t>
      </w:r>
      <w:r w:rsidRPr="007D6891">
        <w:rPr>
          <w:rFonts w:ascii="Arial" w:hAnsi="Arial" w:cs="Arial"/>
          <w:i/>
          <w:iCs/>
          <w:sz w:val="24"/>
          <w:szCs w:val="24"/>
          <w:lang w:val="en-US"/>
        </w:rPr>
        <w:t>S</w:t>
      </w:r>
      <w:r w:rsidRPr="007D6891">
        <w:rPr>
          <w:rFonts w:ascii="Arial" w:hAnsi="Arial" w:cs="Arial"/>
          <w:sz w:val="24"/>
          <w:szCs w:val="24"/>
        </w:rPr>
        <w:t>). Обычно ограничиваются при этом линейной зависим</w:t>
      </w:r>
      <w:r w:rsidRPr="007D6891">
        <w:rPr>
          <w:rFonts w:ascii="Arial" w:hAnsi="Arial" w:cs="Arial"/>
          <w:sz w:val="24"/>
          <w:szCs w:val="24"/>
        </w:rPr>
        <w:t>о</w:t>
      </w:r>
      <w:r w:rsidRPr="007D6891">
        <w:rPr>
          <w:rFonts w:ascii="Arial" w:hAnsi="Arial" w:cs="Arial"/>
          <w:sz w:val="24"/>
          <w:szCs w:val="24"/>
        </w:rPr>
        <w:t xml:space="preserve">стью: </w:t>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i/>
          <w:iCs/>
          <w:sz w:val="24"/>
          <w:szCs w:val="24"/>
          <w:lang w:val="en-US"/>
        </w:rPr>
        <w:t>kS</w:t>
      </w:r>
      <w:r w:rsidRPr="007D6891">
        <w:rPr>
          <w:rFonts w:ascii="Arial" w:hAnsi="Arial" w:cs="Arial"/>
          <w:sz w:val="24"/>
          <w:szCs w:val="24"/>
        </w:rPr>
        <w:t xml:space="preserve">, где коэффициент пропорциональности может быть и аналитической функцией от пространственных координат, да и от некоторого параметрического «времени» </w:t>
      </w:r>
      <w:r w:rsidRPr="007D6891">
        <w:rPr>
          <w:rFonts w:ascii="Arial" w:hAnsi="Arial" w:cs="Arial"/>
          <w:i/>
          <w:iCs/>
          <w:sz w:val="24"/>
          <w:szCs w:val="24"/>
          <w:lang w:val="en-US"/>
        </w:rPr>
        <w:t>t</w:t>
      </w:r>
      <w:r w:rsidRPr="007D6891">
        <w:rPr>
          <w:rFonts w:ascii="Arial" w:hAnsi="Arial" w:cs="Arial"/>
          <w:sz w:val="24"/>
          <w:szCs w:val="24"/>
          <w:vertAlign w:val="subscript"/>
        </w:rPr>
        <w:t>пар</w:t>
      </w:r>
      <w:r w:rsidRPr="007D6891">
        <w:rPr>
          <w:rFonts w:ascii="Arial" w:hAnsi="Arial" w:cs="Arial"/>
          <w:sz w:val="24"/>
          <w:szCs w:val="24"/>
        </w:rPr>
        <w:t xml:space="preserve">. В некоторых приложениях возможен выбор </w:t>
      </w:r>
      <w:r w:rsidRPr="007D6891">
        <w:rPr>
          <w:rFonts w:ascii="Arial" w:hAnsi="Arial" w:cs="Arial"/>
          <w:i/>
          <w:iCs/>
          <w:sz w:val="24"/>
          <w:szCs w:val="24"/>
          <w:lang w:val="en-US"/>
        </w:rPr>
        <w:t>k</w:t>
      </w:r>
      <w:r w:rsidRPr="007D6891">
        <w:rPr>
          <w:rFonts w:ascii="Arial" w:hAnsi="Arial" w:cs="Arial"/>
          <w:sz w:val="24"/>
          <w:szCs w:val="24"/>
        </w:rPr>
        <w:t xml:space="preserve"> в качестве константы (хотя время более «многолико», см. цит. работу Дж. Уитроу). При этом для разли</w:t>
      </w:r>
      <w:r w:rsidRPr="007D6891">
        <w:rPr>
          <w:rFonts w:ascii="Arial" w:hAnsi="Arial" w:cs="Arial"/>
          <w:sz w:val="24"/>
          <w:szCs w:val="24"/>
        </w:rPr>
        <w:t>ч</w:t>
      </w:r>
      <w:r w:rsidRPr="007D6891">
        <w:rPr>
          <w:rFonts w:ascii="Arial" w:hAnsi="Arial" w:cs="Arial"/>
          <w:sz w:val="24"/>
          <w:szCs w:val="24"/>
        </w:rPr>
        <w:t>ных замкнутых термодинамических систем присущ новый тип относительности вр</w:t>
      </w:r>
      <w:r w:rsidRPr="007D6891">
        <w:rPr>
          <w:rFonts w:ascii="Arial" w:hAnsi="Arial" w:cs="Arial"/>
          <w:sz w:val="24"/>
          <w:szCs w:val="24"/>
        </w:rPr>
        <w:t>е</w:t>
      </w:r>
      <w:r w:rsidRPr="007D6891">
        <w:rPr>
          <w:rFonts w:ascii="Arial" w:hAnsi="Arial" w:cs="Arial"/>
          <w:sz w:val="24"/>
          <w:szCs w:val="24"/>
        </w:rPr>
        <w:t>мени, связанный с изменением (в них) внутренней энергии и работы.</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А что мы можем сказать о материальной «точке», в которую обращает пылкая фантазия физика-теоретика несчастного странника, посланного по его прихоти в н</w:t>
      </w:r>
      <w:r w:rsidRPr="007D6891">
        <w:rPr>
          <w:rFonts w:ascii="Arial" w:hAnsi="Arial" w:cs="Arial"/>
          <w:sz w:val="24"/>
          <w:szCs w:val="24"/>
        </w:rPr>
        <w:t>е</w:t>
      </w:r>
      <w:r w:rsidRPr="007D6891">
        <w:rPr>
          <w:rFonts w:ascii="Arial" w:hAnsi="Arial" w:cs="Arial"/>
          <w:sz w:val="24"/>
          <w:szCs w:val="24"/>
        </w:rPr>
        <w:t>ведомые дали? С точки зрения правофланговых в шеренге апологетов СТО – это «материальная точка». С точки зрения специалиста по фрактальной физике – это фрактальный объект, испытывающий сложное «внутреннее» движение с непреме</w:t>
      </w:r>
      <w:r w:rsidRPr="007D6891">
        <w:rPr>
          <w:rFonts w:ascii="Arial" w:hAnsi="Arial" w:cs="Arial"/>
          <w:sz w:val="24"/>
          <w:szCs w:val="24"/>
        </w:rPr>
        <w:t>н</w:t>
      </w:r>
      <w:r w:rsidRPr="007D6891">
        <w:rPr>
          <w:rFonts w:ascii="Arial" w:hAnsi="Arial" w:cs="Arial"/>
          <w:sz w:val="24"/>
          <w:szCs w:val="24"/>
        </w:rPr>
        <w:t>ным переходом его из состояния материальной точки в промежуточное между «то</w:t>
      </w:r>
      <w:r w:rsidRPr="007D6891">
        <w:rPr>
          <w:rFonts w:ascii="Arial" w:hAnsi="Arial" w:cs="Arial"/>
          <w:sz w:val="24"/>
          <w:szCs w:val="24"/>
        </w:rPr>
        <w:t>ч</w:t>
      </w:r>
      <w:r w:rsidRPr="007D6891">
        <w:rPr>
          <w:rFonts w:ascii="Arial" w:hAnsi="Arial" w:cs="Arial"/>
          <w:sz w:val="24"/>
          <w:szCs w:val="24"/>
        </w:rPr>
        <w:t xml:space="preserve">кой» и непрерывной субстанцией состояние. В континуалистской же термодинамике не возникает особых иллюзий насчет температуры и энтропии одной-единственной </w:t>
      </w:r>
      <w:r w:rsidRPr="007D6891">
        <w:rPr>
          <w:rFonts w:ascii="Arial" w:hAnsi="Arial" w:cs="Arial"/>
          <w:sz w:val="24"/>
          <w:szCs w:val="24"/>
        </w:rPr>
        <w:lastRenderedPageBreak/>
        <w:t>«точки», хотя биологический возраст скитальца определяется все же возрастанием энтропии его бренного тела, а не чуждым ему внешним параметром. С точки зрения продолжателей «революц</w:t>
      </w:r>
      <w:r w:rsidR="006178A5">
        <w:rPr>
          <w:rFonts w:ascii="Arial" w:hAnsi="Arial" w:cs="Arial"/>
          <w:sz w:val="24"/>
          <w:szCs w:val="24"/>
        </w:rPr>
        <w:t>ио</w:t>
      </w:r>
      <w:r w:rsidRPr="007D6891">
        <w:rPr>
          <w:rFonts w:ascii="Arial" w:hAnsi="Arial" w:cs="Arial"/>
          <w:sz w:val="24"/>
          <w:szCs w:val="24"/>
        </w:rPr>
        <w:t>нного дела» в микромире «точка» – это квантовый (на большом удалении) объект, с которым, надо думать, изменяется классическая пр</w:t>
      </w:r>
      <w:r w:rsidRPr="007D6891">
        <w:rPr>
          <w:rFonts w:ascii="Arial" w:hAnsi="Arial" w:cs="Arial"/>
          <w:sz w:val="24"/>
          <w:szCs w:val="24"/>
        </w:rPr>
        <w:t>о</w:t>
      </w:r>
      <w:r w:rsidRPr="007D6891">
        <w:rPr>
          <w:rFonts w:ascii="Arial" w:hAnsi="Arial" w:cs="Arial"/>
          <w:sz w:val="24"/>
          <w:szCs w:val="24"/>
        </w:rPr>
        <w:t>цедура синхронизации времени. И эта процедура может быть выбрана совершенно произвольно, пример чего показали авторы статьи </w:t>
      </w:r>
      <w:r w:rsidRPr="007D6891">
        <w:rPr>
          <w:rStyle w:val="af1"/>
          <w:rFonts w:ascii="Arial" w:hAnsi="Arial" w:cs="Arial"/>
          <w:sz w:val="24"/>
          <w:szCs w:val="24"/>
        </w:rPr>
        <w:footnoteReference w:id="191"/>
      </w:r>
      <w:r w:rsidRPr="007D6891">
        <w:rPr>
          <w:rFonts w:ascii="Arial" w:hAnsi="Arial" w:cs="Arial"/>
          <w:sz w:val="24"/>
          <w:szCs w:val="24"/>
        </w:rPr>
        <w:t>, корректным образом введя преобразования, из которых получаются не «замедление» времени и не «укороч</w:t>
      </w:r>
      <w:r w:rsidRPr="007D6891">
        <w:rPr>
          <w:rFonts w:ascii="Arial" w:hAnsi="Arial" w:cs="Arial"/>
          <w:sz w:val="24"/>
          <w:szCs w:val="24"/>
        </w:rPr>
        <w:t>е</w:t>
      </w:r>
      <w:r w:rsidRPr="007D6891">
        <w:rPr>
          <w:rFonts w:ascii="Arial" w:hAnsi="Arial" w:cs="Arial"/>
          <w:sz w:val="24"/>
          <w:szCs w:val="24"/>
        </w:rPr>
        <w:t xml:space="preserve">ние» стержня, а «убыстрение» времени и «удлинение» стержня. Следовательно, процедура синхронизации часов в СТО </w:t>
      </w:r>
      <w:r w:rsidRPr="007D6891">
        <w:rPr>
          <w:rFonts w:ascii="Arial" w:hAnsi="Arial" w:cs="Arial"/>
          <w:i/>
          <w:iCs/>
          <w:sz w:val="24"/>
          <w:szCs w:val="24"/>
        </w:rPr>
        <w:t>может быть</w:t>
      </w:r>
      <w:r w:rsidRPr="007D6891">
        <w:rPr>
          <w:rFonts w:ascii="Arial" w:hAnsi="Arial" w:cs="Arial"/>
          <w:sz w:val="24"/>
          <w:szCs w:val="24"/>
        </w:rPr>
        <w:t xml:space="preserve"> неоднозначной, а может и </w:t>
      </w:r>
      <w:r w:rsidRPr="007D6891">
        <w:rPr>
          <w:rFonts w:ascii="Arial" w:hAnsi="Arial" w:cs="Arial"/>
          <w:i/>
          <w:iCs/>
          <w:sz w:val="24"/>
          <w:szCs w:val="24"/>
        </w:rPr>
        <w:t>в</w:t>
      </w:r>
      <w:r w:rsidRPr="007D6891">
        <w:rPr>
          <w:rFonts w:ascii="Arial" w:hAnsi="Arial" w:cs="Arial"/>
          <w:i/>
          <w:iCs/>
          <w:sz w:val="24"/>
          <w:szCs w:val="24"/>
        </w:rPr>
        <w:t>о</w:t>
      </w:r>
      <w:r w:rsidRPr="007D6891">
        <w:rPr>
          <w:rFonts w:ascii="Arial" w:hAnsi="Arial" w:cs="Arial"/>
          <w:i/>
          <w:iCs/>
          <w:sz w:val="24"/>
          <w:szCs w:val="24"/>
        </w:rPr>
        <w:t>обще не быть</w:t>
      </w:r>
      <w:r w:rsidRPr="007D6891">
        <w:rPr>
          <w:rFonts w:ascii="Arial" w:hAnsi="Arial" w:cs="Arial"/>
          <w:sz w:val="24"/>
          <w:szCs w:val="24"/>
        </w:rPr>
        <w:t>. Это Сцилла скоростной относительности.</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Харибда позитивистского релятивизма состоит в следующем. Наиболее прие</w:t>
      </w:r>
      <w:r w:rsidRPr="007D6891">
        <w:rPr>
          <w:rFonts w:ascii="Arial" w:hAnsi="Arial" w:cs="Arial"/>
          <w:sz w:val="24"/>
          <w:szCs w:val="24"/>
        </w:rPr>
        <w:t>м</w:t>
      </w:r>
      <w:r w:rsidRPr="007D6891">
        <w:rPr>
          <w:rFonts w:ascii="Arial" w:hAnsi="Arial" w:cs="Arial"/>
          <w:sz w:val="24"/>
          <w:szCs w:val="24"/>
        </w:rPr>
        <w:t>лемое представление о времени, получаемое при анализе и синтезе основных зак</w:t>
      </w:r>
      <w:r w:rsidRPr="007D6891">
        <w:rPr>
          <w:rFonts w:ascii="Arial" w:hAnsi="Arial" w:cs="Arial"/>
          <w:sz w:val="24"/>
          <w:szCs w:val="24"/>
        </w:rPr>
        <w:t>о</w:t>
      </w:r>
      <w:r w:rsidRPr="007D6891">
        <w:rPr>
          <w:rFonts w:ascii="Arial" w:hAnsi="Arial" w:cs="Arial"/>
          <w:sz w:val="24"/>
          <w:szCs w:val="24"/>
        </w:rPr>
        <w:t>нов термодинамики, приводит к выводу, что параметрическое время СТО, привяза</w:t>
      </w:r>
      <w:r w:rsidRPr="007D6891">
        <w:rPr>
          <w:rFonts w:ascii="Arial" w:hAnsi="Arial" w:cs="Arial"/>
          <w:sz w:val="24"/>
          <w:szCs w:val="24"/>
        </w:rPr>
        <w:t>н</w:t>
      </w:r>
      <w:r w:rsidRPr="007D6891">
        <w:rPr>
          <w:rFonts w:ascii="Arial" w:hAnsi="Arial" w:cs="Arial"/>
          <w:sz w:val="24"/>
          <w:szCs w:val="24"/>
        </w:rPr>
        <w:t>ное к субъективистской процедуре синхронизации часов, показывающих так наз</w:t>
      </w:r>
      <w:r w:rsidRPr="007D6891">
        <w:rPr>
          <w:rFonts w:ascii="Arial" w:hAnsi="Arial" w:cs="Arial"/>
          <w:sz w:val="24"/>
          <w:szCs w:val="24"/>
        </w:rPr>
        <w:t>ы</w:t>
      </w:r>
      <w:r w:rsidRPr="007D6891">
        <w:rPr>
          <w:rFonts w:ascii="Arial" w:hAnsi="Arial" w:cs="Arial"/>
          <w:sz w:val="24"/>
          <w:szCs w:val="24"/>
        </w:rPr>
        <w:t>ваемое инструментальное, геометро-инерциальное время, не имеет отношения к термодинамическому времени обитателя звездолета, равно как и энтропия состо</w:t>
      </w:r>
      <w:r w:rsidRPr="007D6891">
        <w:rPr>
          <w:rFonts w:ascii="Arial" w:hAnsi="Arial" w:cs="Arial"/>
          <w:sz w:val="24"/>
          <w:szCs w:val="24"/>
        </w:rPr>
        <w:t>я</w:t>
      </w:r>
      <w:r w:rsidRPr="007D6891">
        <w:rPr>
          <w:rFonts w:ascii="Arial" w:hAnsi="Arial" w:cs="Arial"/>
          <w:sz w:val="24"/>
          <w:szCs w:val="24"/>
        </w:rPr>
        <w:t>ния (любых) «часов», в том числе электронных и пружинных. Космонавт стареет по законам биологической системы, какой является его тело, а так как энтропия – вел</w:t>
      </w:r>
      <w:r w:rsidRPr="007D6891">
        <w:rPr>
          <w:rFonts w:ascii="Arial" w:hAnsi="Arial" w:cs="Arial"/>
          <w:sz w:val="24"/>
          <w:szCs w:val="24"/>
        </w:rPr>
        <w:t>и</w:t>
      </w:r>
      <w:r w:rsidRPr="007D6891">
        <w:rPr>
          <w:rFonts w:ascii="Arial" w:hAnsi="Arial" w:cs="Arial"/>
          <w:sz w:val="24"/>
          <w:szCs w:val="24"/>
        </w:rPr>
        <w:t xml:space="preserve">чина в СТО не определенная, то и проблемы для человека нет. Проблему </w:t>
      </w:r>
      <w:r w:rsidR="0035288D">
        <w:rPr>
          <w:rFonts w:ascii="Arial" w:hAnsi="Arial" w:cs="Arial"/>
          <w:sz w:val="24"/>
          <w:szCs w:val="24"/>
        </w:rPr>
        <w:t xml:space="preserve">искусно </w:t>
      </w:r>
      <w:r w:rsidRPr="007D6891">
        <w:rPr>
          <w:rFonts w:ascii="Arial" w:hAnsi="Arial" w:cs="Arial"/>
          <w:sz w:val="24"/>
          <w:szCs w:val="24"/>
        </w:rPr>
        <w:t>нагнетают релятивисты.</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Таким образом, в парадоксе близнецов имеет место некорректное смешение двух существенно разных величин, относящихся к логически и физически независ</w:t>
      </w:r>
      <w:r w:rsidRPr="007D6891">
        <w:rPr>
          <w:rFonts w:ascii="Arial" w:hAnsi="Arial" w:cs="Arial"/>
          <w:sz w:val="24"/>
          <w:szCs w:val="24"/>
        </w:rPr>
        <w:t>и</w:t>
      </w:r>
      <w:r w:rsidRPr="007D6891">
        <w:rPr>
          <w:rFonts w:ascii="Arial" w:hAnsi="Arial" w:cs="Arial"/>
          <w:sz w:val="24"/>
          <w:szCs w:val="24"/>
        </w:rPr>
        <w:t xml:space="preserve">мым схемам их определения (к различным мерам изменчивости, определенным на различных основных множествах событий и/или состояний). В целом термодинамика и СТО ввиду взаимно противоположных преобразований температуры и количества теплоты по М. Планку и Д. Отту (см. в </w:t>
      </w:r>
      <w:r w:rsidRPr="007D6891">
        <w:rPr>
          <w:rFonts w:ascii="Arial" w:hAnsi="Arial" w:cs="Arial"/>
          <w:sz w:val="24"/>
          <w:szCs w:val="24"/>
          <w:vertAlign w:val="superscript"/>
        </w:rPr>
        <w:t>190</w:t>
      </w:r>
      <w:r w:rsidRPr="007D6891">
        <w:rPr>
          <w:rFonts w:ascii="Arial" w:hAnsi="Arial" w:cs="Arial"/>
          <w:sz w:val="24"/>
          <w:szCs w:val="24"/>
        </w:rPr>
        <w:t>) являются логически (металогически) и ко</w:t>
      </w:r>
      <w:r w:rsidRPr="007D6891">
        <w:rPr>
          <w:rFonts w:ascii="Arial" w:hAnsi="Arial" w:cs="Arial"/>
          <w:sz w:val="24"/>
          <w:szCs w:val="24"/>
        </w:rPr>
        <w:t>н</w:t>
      </w:r>
      <w:r w:rsidRPr="007D6891">
        <w:rPr>
          <w:rFonts w:ascii="Arial" w:hAnsi="Arial" w:cs="Arial"/>
          <w:sz w:val="24"/>
          <w:szCs w:val="24"/>
        </w:rPr>
        <w:t>структивно независимыми теориями. Аксиоматики этих теорий разные. Харибда р</w:t>
      </w:r>
      <w:r w:rsidRPr="007D6891">
        <w:rPr>
          <w:rFonts w:ascii="Arial" w:hAnsi="Arial" w:cs="Arial"/>
          <w:sz w:val="24"/>
          <w:szCs w:val="24"/>
        </w:rPr>
        <w:t>е</w:t>
      </w:r>
      <w:r w:rsidRPr="007D6891">
        <w:rPr>
          <w:rFonts w:ascii="Arial" w:hAnsi="Arial" w:cs="Arial"/>
          <w:sz w:val="24"/>
          <w:szCs w:val="24"/>
        </w:rPr>
        <w:t>лятивизма напоминает ситуацию с проблемой континуума в наивных, то есть пр</w:t>
      </w:r>
      <w:r w:rsidRPr="007D6891">
        <w:rPr>
          <w:rFonts w:ascii="Arial" w:hAnsi="Arial" w:cs="Arial"/>
          <w:sz w:val="24"/>
          <w:szCs w:val="24"/>
        </w:rPr>
        <w:t>о</w:t>
      </w:r>
      <w:r w:rsidRPr="007D6891">
        <w:rPr>
          <w:rFonts w:ascii="Arial" w:hAnsi="Arial" w:cs="Arial"/>
          <w:sz w:val="24"/>
          <w:szCs w:val="24"/>
        </w:rPr>
        <w:t>канторовских теориях множеств. Сходна с мифическим чудищем также проблема п</w:t>
      </w:r>
      <w:r w:rsidRPr="007D6891">
        <w:rPr>
          <w:rFonts w:ascii="Arial" w:hAnsi="Arial" w:cs="Arial"/>
          <w:sz w:val="24"/>
          <w:szCs w:val="24"/>
        </w:rPr>
        <w:t>я</w:t>
      </w:r>
      <w:r w:rsidRPr="007D6891">
        <w:rPr>
          <w:rFonts w:ascii="Arial" w:hAnsi="Arial" w:cs="Arial"/>
          <w:sz w:val="24"/>
          <w:szCs w:val="24"/>
        </w:rPr>
        <w:t>того постулата в геометрии Евклида. Но в данном случае речь идет не об отдельной аксиоме, а о всей системе аксиом термодинамики и СТО. Позитивизма теории отн</w:t>
      </w:r>
      <w:r w:rsidRPr="007D6891">
        <w:rPr>
          <w:rFonts w:ascii="Arial" w:hAnsi="Arial" w:cs="Arial"/>
          <w:sz w:val="24"/>
          <w:szCs w:val="24"/>
        </w:rPr>
        <w:t>о</w:t>
      </w:r>
      <w:r w:rsidRPr="007D6891">
        <w:rPr>
          <w:rFonts w:ascii="Arial" w:hAnsi="Arial" w:cs="Arial"/>
          <w:sz w:val="24"/>
          <w:szCs w:val="24"/>
        </w:rPr>
        <w:t xml:space="preserve">сительности коснулся М. Планк. Он сравнил позитивиста с наблюдателем, который смотрит с берега на палку, наполовину погруженную в водоем. Палка ему кажется </w:t>
      </w:r>
      <w:r w:rsidRPr="007D6891">
        <w:rPr>
          <w:rFonts w:ascii="Arial" w:hAnsi="Arial" w:cs="Arial"/>
          <w:sz w:val="24"/>
          <w:szCs w:val="24"/>
        </w:rPr>
        <w:lastRenderedPageBreak/>
        <w:t>сломанной на границе двух сред из-за разности коэффициентов преломления света в воде и воздухе. Но позитивисту о каких-то «коэффициентах» знать претит, он д</w:t>
      </w:r>
      <w:r w:rsidRPr="007D6891">
        <w:rPr>
          <w:rFonts w:ascii="Arial" w:hAnsi="Arial" w:cs="Arial"/>
          <w:sz w:val="24"/>
          <w:szCs w:val="24"/>
        </w:rPr>
        <w:t>о</w:t>
      </w:r>
      <w:r w:rsidRPr="007D6891">
        <w:rPr>
          <w:rFonts w:ascii="Arial" w:hAnsi="Arial" w:cs="Arial"/>
          <w:sz w:val="24"/>
          <w:szCs w:val="24"/>
        </w:rPr>
        <w:t xml:space="preserve">вольствуется видимой картиной и конструирует сообразно ей «теорию изогнутой палки» </w:t>
      </w:r>
      <w:r w:rsidRPr="007D6891">
        <w:rPr>
          <w:rStyle w:val="af1"/>
          <w:rFonts w:ascii="Arial" w:hAnsi="Arial" w:cs="Arial"/>
          <w:sz w:val="24"/>
          <w:szCs w:val="24"/>
        </w:rPr>
        <w:footnoteReference w:id="192"/>
      </w:r>
      <w:r w:rsidRPr="007D6891">
        <w:rPr>
          <w:rFonts w:ascii="Arial" w:hAnsi="Arial" w:cs="Arial"/>
          <w:sz w:val="24"/>
          <w:szCs w:val="24"/>
        </w:rPr>
        <w:t>.</w:t>
      </w:r>
      <w:r w:rsidR="0035288D">
        <w:rPr>
          <w:rFonts w:ascii="Arial" w:hAnsi="Arial" w:cs="Arial"/>
          <w:sz w:val="24"/>
          <w:szCs w:val="24"/>
        </w:rPr>
        <w:t xml:space="preserve"> </w:t>
      </w:r>
      <w:r w:rsidR="00307261">
        <w:rPr>
          <w:rFonts w:ascii="Arial" w:hAnsi="Arial" w:cs="Arial"/>
          <w:sz w:val="24"/>
          <w:szCs w:val="24"/>
        </w:rPr>
        <w:t>Этот продукт головы можно с</w:t>
      </w:r>
      <w:r w:rsidR="0035288D">
        <w:rPr>
          <w:rFonts w:ascii="Arial" w:hAnsi="Arial" w:cs="Arial"/>
          <w:sz w:val="24"/>
          <w:szCs w:val="24"/>
        </w:rPr>
        <w:t>равн</w:t>
      </w:r>
      <w:r w:rsidR="00307261">
        <w:rPr>
          <w:rFonts w:ascii="Arial" w:hAnsi="Arial" w:cs="Arial"/>
          <w:sz w:val="24"/>
          <w:szCs w:val="24"/>
        </w:rPr>
        <w:t>ить</w:t>
      </w:r>
      <w:r w:rsidR="0035288D">
        <w:rPr>
          <w:rFonts w:ascii="Arial" w:hAnsi="Arial" w:cs="Arial"/>
          <w:sz w:val="24"/>
          <w:szCs w:val="24"/>
        </w:rPr>
        <w:t xml:space="preserve"> с миражом в пустыне.</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Таким образом, выясняется, что задача объединения СТО и термодинамики не решена. Если электромагнитные волны распространяются с постоянной скоростью во всех инерциальных системах отсчета, то это говорит о том, что у электромагн</w:t>
      </w:r>
      <w:r w:rsidRPr="007D6891">
        <w:rPr>
          <w:rFonts w:ascii="Arial" w:hAnsi="Arial" w:cs="Arial"/>
          <w:sz w:val="24"/>
          <w:szCs w:val="24"/>
        </w:rPr>
        <w:t>е</w:t>
      </w:r>
      <w:r w:rsidRPr="007D6891">
        <w:rPr>
          <w:rFonts w:ascii="Arial" w:hAnsi="Arial" w:cs="Arial"/>
          <w:sz w:val="24"/>
          <w:szCs w:val="24"/>
        </w:rPr>
        <w:t>тизма, как особой субстанции, действительно имеется эфирная подложка – та, кот</w:t>
      </w:r>
      <w:r w:rsidRPr="007D6891">
        <w:rPr>
          <w:rFonts w:ascii="Arial" w:hAnsi="Arial" w:cs="Arial"/>
          <w:sz w:val="24"/>
          <w:szCs w:val="24"/>
        </w:rPr>
        <w:t>о</w:t>
      </w:r>
      <w:r w:rsidRPr="007D6891">
        <w:rPr>
          <w:rFonts w:ascii="Arial" w:hAnsi="Arial" w:cs="Arial"/>
          <w:sz w:val="24"/>
          <w:szCs w:val="24"/>
        </w:rPr>
        <w:t>рая недоступна органам чувств. Но она имеется и у вещества, и у физического в</w:t>
      </w:r>
      <w:r w:rsidRPr="007D6891">
        <w:rPr>
          <w:rFonts w:ascii="Arial" w:hAnsi="Arial" w:cs="Arial"/>
          <w:sz w:val="24"/>
          <w:szCs w:val="24"/>
        </w:rPr>
        <w:t>а</w:t>
      </w:r>
      <w:r w:rsidRPr="007D6891">
        <w:rPr>
          <w:rFonts w:ascii="Arial" w:hAnsi="Arial" w:cs="Arial"/>
          <w:sz w:val="24"/>
          <w:szCs w:val="24"/>
        </w:rPr>
        <w:t xml:space="preserve">куума, так как скорость света </w:t>
      </w:r>
      <w:r w:rsidRPr="007D6891">
        <w:rPr>
          <w:rFonts w:ascii="Arial" w:hAnsi="Arial" w:cs="Arial"/>
          <w:i/>
          <w:iCs/>
          <w:sz w:val="24"/>
          <w:szCs w:val="24"/>
          <w:lang w:val="en-US"/>
        </w:rPr>
        <w:t>c</w:t>
      </w:r>
      <w:r w:rsidRPr="007D6891">
        <w:rPr>
          <w:rFonts w:ascii="Arial" w:hAnsi="Arial" w:cs="Arial"/>
          <w:i/>
          <w:iCs/>
          <w:sz w:val="24"/>
          <w:szCs w:val="24"/>
          <w:vertAlign w:val="subscript"/>
          <w:lang w:val="en-US"/>
        </w:rPr>
        <w:t>n</w:t>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sz w:val="24"/>
          <w:szCs w:val="24"/>
        </w:rPr>
        <w:t xml:space="preserve"> / </w:t>
      </w:r>
      <w:r w:rsidRPr="007D6891">
        <w:rPr>
          <w:rFonts w:ascii="Arial" w:hAnsi="Arial" w:cs="Arial"/>
          <w:i/>
          <w:iCs/>
          <w:sz w:val="24"/>
          <w:szCs w:val="24"/>
          <w:lang w:val="en-US"/>
        </w:rPr>
        <w:t>n</w:t>
      </w:r>
      <w:r w:rsidRPr="007D6891">
        <w:rPr>
          <w:rFonts w:ascii="Arial" w:hAnsi="Arial" w:cs="Arial"/>
          <w:sz w:val="24"/>
          <w:szCs w:val="24"/>
        </w:rPr>
        <w:t>. Для этой метафизически оторванной от о</w:t>
      </w:r>
      <w:r w:rsidRPr="007D6891">
        <w:rPr>
          <w:rFonts w:ascii="Arial" w:hAnsi="Arial" w:cs="Arial"/>
          <w:sz w:val="24"/>
          <w:szCs w:val="24"/>
        </w:rPr>
        <w:t>с</w:t>
      </w:r>
      <w:r w:rsidRPr="007D6891">
        <w:rPr>
          <w:rFonts w:ascii="Arial" w:hAnsi="Arial" w:cs="Arial"/>
          <w:sz w:val="24"/>
          <w:szCs w:val="24"/>
        </w:rPr>
        <w:t xml:space="preserve">тального физического мира субстанции при описании взаимодействий достаточно </w:t>
      </w:r>
      <w:r w:rsidR="0035288D">
        <w:rPr>
          <w:rFonts w:ascii="Arial" w:hAnsi="Arial" w:cs="Arial"/>
          <w:sz w:val="24"/>
          <w:szCs w:val="24"/>
        </w:rPr>
        <w:t xml:space="preserve">ввести постулат пространства </w:t>
      </w:r>
      <w:r w:rsidRPr="007D6891">
        <w:rPr>
          <w:rFonts w:ascii="Arial" w:hAnsi="Arial" w:cs="Arial"/>
          <w:sz w:val="24"/>
          <w:szCs w:val="24"/>
        </w:rPr>
        <w:t>Минковского. Но термодинамика имеет дело не с эфиром и не с его электромагнитным проявлением, а сугубо с веществом, имеющим массу, с выделенными из эфира ансамблями корпускул. Величина ансамблей н</w:t>
      </w:r>
      <w:r w:rsidRPr="007D6891">
        <w:rPr>
          <w:rFonts w:ascii="Arial" w:hAnsi="Arial" w:cs="Arial"/>
          <w:sz w:val="24"/>
          <w:szCs w:val="24"/>
        </w:rPr>
        <w:t>а</w:t>
      </w:r>
      <w:r w:rsidRPr="007D6891">
        <w:rPr>
          <w:rFonts w:ascii="Arial" w:hAnsi="Arial" w:cs="Arial"/>
          <w:sz w:val="24"/>
          <w:szCs w:val="24"/>
        </w:rPr>
        <w:t>столько велика, что по закону меры они приобретают новые качества, нежели эфир, его электромагнитная подложка или несколько частиц. Позитивистский «синхрониз</w:t>
      </w:r>
      <w:r w:rsidRPr="007D6891">
        <w:rPr>
          <w:rFonts w:ascii="Arial" w:hAnsi="Arial" w:cs="Arial"/>
          <w:sz w:val="24"/>
          <w:szCs w:val="24"/>
        </w:rPr>
        <w:t>а</w:t>
      </w:r>
      <w:r w:rsidRPr="007D6891">
        <w:rPr>
          <w:rFonts w:ascii="Arial" w:hAnsi="Arial" w:cs="Arial"/>
          <w:sz w:val="24"/>
          <w:szCs w:val="24"/>
        </w:rPr>
        <w:t>тор», как и тотализатор, работающий в пост’интерференционной ситуации, когда н</w:t>
      </w:r>
      <w:r w:rsidRPr="007D6891">
        <w:rPr>
          <w:rFonts w:ascii="Arial" w:hAnsi="Arial" w:cs="Arial"/>
          <w:sz w:val="24"/>
          <w:szCs w:val="24"/>
        </w:rPr>
        <w:t>е</w:t>
      </w:r>
      <w:r w:rsidRPr="007D6891">
        <w:rPr>
          <w:rFonts w:ascii="Arial" w:hAnsi="Arial" w:cs="Arial"/>
          <w:sz w:val="24"/>
          <w:szCs w:val="24"/>
        </w:rPr>
        <w:t>рассмотренная физика опытов А. Майкельсона – Э. Морли уже забыта, дав иллюзию объяснения отсутствия движения того, что не должно двигаться</w:t>
      </w:r>
      <w:r w:rsidR="00A92583">
        <w:rPr>
          <w:rFonts w:ascii="Arial" w:hAnsi="Arial" w:cs="Arial"/>
          <w:sz w:val="24"/>
          <w:szCs w:val="24"/>
        </w:rPr>
        <w:t xml:space="preserve"> по определению</w:t>
      </w:r>
      <w:r w:rsidRPr="007D6891">
        <w:rPr>
          <w:rFonts w:ascii="Arial" w:hAnsi="Arial" w:cs="Arial"/>
          <w:sz w:val="24"/>
          <w:szCs w:val="24"/>
        </w:rPr>
        <w:t xml:space="preserve">, из сумеречной физики начала ХХ века переносится на другие разделы науки. Теперь скороспелые релятивисты «синхронизируют» с СТО одну теорию за другой. Дав осечку в термодинамике, разразившись кризисом непонимания физики и логики в «парадоксе близнецов» и </w:t>
      </w:r>
      <w:r w:rsidR="00A92583">
        <w:rPr>
          <w:rFonts w:ascii="Arial" w:hAnsi="Arial" w:cs="Arial"/>
          <w:sz w:val="24"/>
          <w:szCs w:val="24"/>
        </w:rPr>
        <w:t>пионизме, СТО</w:t>
      </w:r>
      <w:r w:rsidRPr="007D6891">
        <w:rPr>
          <w:rFonts w:ascii="Arial" w:hAnsi="Arial" w:cs="Arial"/>
          <w:sz w:val="24"/>
          <w:szCs w:val="24"/>
        </w:rPr>
        <w:t>, лишенная времени, может быть поставл</w:t>
      </w:r>
      <w:r w:rsidRPr="007D6891">
        <w:rPr>
          <w:rFonts w:ascii="Arial" w:hAnsi="Arial" w:cs="Arial"/>
          <w:sz w:val="24"/>
          <w:szCs w:val="24"/>
        </w:rPr>
        <w:t>е</w:t>
      </w:r>
      <w:r w:rsidRPr="007D6891">
        <w:rPr>
          <w:rFonts w:ascii="Arial" w:hAnsi="Arial" w:cs="Arial"/>
          <w:sz w:val="24"/>
          <w:szCs w:val="24"/>
        </w:rPr>
        <w:t>на в качестве примера и в назидание любителям бутафорий в науке будущего. В этом она приобретет, нако</w:t>
      </w:r>
      <w:r w:rsidR="00A92583">
        <w:rPr>
          <w:rFonts w:ascii="Arial" w:hAnsi="Arial" w:cs="Arial"/>
          <w:sz w:val="24"/>
          <w:szCs w:val="24"/>
        </w:rPr>
        <w:t>нец, потерянное время. Ф.</w:t>
      </w:r>
      <w:r w:rsidRPr="007D6891">
        <w:rPr>
          <w:rFonts w:ascii="Arial" w:hAnsi="Arial" w:cs="Arial"/>
          <w:sz w:val="24"/>
          <w:szCs w:val="24"/>
        </w:rPr>
        <w:t>Энгельс, случись такое раньше, наверняка воскликнул бы: «О слабофизика!», смягчив акценты. Но это чу</w:t>
      </w:r>
      <w:r w:rsidR="00A92583">
        <w:rPr>
          <w:rFonts w:ascii="Arial" w:hAnsi="Arial" w:cs="Arial"/>
          <w:sz w:val="24"/>
          <w:szCs w:val="24"/>
        </w:rPr>
        <w:t>д</w:t>
      </w:r>
      <w:r w:rsidRPr="007D6891">
        <w:rPr>
          <w:rFonts w:ascii="Arial" w:hAnsi="Arial" w:cs="Arial"/>
          <w:sz w:val="24"/>
          <w:szCs w:val="24"/>
        </w:rPr>
        <w:t>ище с т</w:t>
      </w:r>
      <w:r w:rsidRPr="007D6891">
        <w:rPr>
          <w:rFonts w:ascii="Arial" w:hAnsi="Arial" w:cs="Arial"/>
          <w:sz w:val="24"/>
          <w:szCs w:val="24"/>
        </w:rPr>
        <w:t>ы</w:t>
      </w:r>
      <w:r w:rsidRPr="007D6891">
        <w:rPr>
          <w:rFonts w:ascii="Arial" w:hAnsi="Arial" w:cs="Arial"/>
          <w:sz w:val="24"/>
          <w:szCs w:val="24"/>
        </w:rPr>
        <w:t>сячами козлиных рогов из библейского рва со львами называется просто: Химера!</w:t>
      </w:r>
    </w:p>
    <w:p w:rsidR="00A92583"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Наконец, «точку» под</w:t>
      </w:r>
      <w:r w:rsidR="00A92583">
        <w:rPr>
          <w:rFonts w:ascii="Arial" w:hAnsi="Arial" w:cs="Arial"/>
          <w:sz w:val="24"/>
          <w:szCs w:val="24"/>
        </w:rPr>
        <w:t xml:space="preserve"> парадокс близнецов ставит И.Д.</w:t>
      </w:r>
      <w:r w:rsidRPr="007D6891">
        <w:rPr>
          <w:rFonts w:ascii="Arial" w:hAnsi="Arial" w:cs="Arial"/>
          <w:sz w:val="24"/>
          <w:szCs w:val="24"/>
        </w:rPr>
        <w:t xml:space="preserve">Новиков </w:t>
      </w:r>
      <w:r w:rsidRPr="007D6891">
        <w:rPr>
          <w:rStyle w:val="af1"/>
          <w:rFonts w:ascii="Arial" w:hAnsi="Arial" w:cs="Arial"/>
          <w:sz w:val="24"/>
          <w:szCs w:val="24"/>
        </w:rPr>
        <w:footnoteReference w:id="193"/>
      </w:r>
      <w:r w:rsidRPr="007D6891">
        <w:rPr>
          <w:rFonts w:ascii="Arial" w:hAnsi="Arial" w:cs="Arial"/>
          <w:sz w:val="24"/>
          <w:szCs w:val="24"/>
        </w:rPr>
        <w:t xml:space="preserve">, специалист в области космологии и астрофизики. Оказывается, чтобы доказать, что моложе будет путешественник </w:t>
      </w:r>
      <w:r w:rsidRPr="007D6891">
        <w:rPr>
          <w:rFonts w:ascii="Arial" w:hAnsi="Arial" w:cs="Arial"/>
          <w:i/>
          <w:iCs/>
          <w:sz w:val="24"/>
          <w:szCs w:val="24"/>
          <w:lang w:val="en-US"/>
        </w:rPr>
        <w:t>S</w:t>
      </w:r>
      <w:r w:rsidRPr="007D6891">
        <w:rPr>
          <w:rFonts w:ascii="Arial" w:hAnsi="Arial" w:cs="Arial"/>
          <w:sz w:val="24"/>
          <w:szCs w:val="24"/>
        </w:rPr>
        <w:t xml:space="preserve">, а не тот герой </w:t>
      </w:r>
      <w:r w:rsidRPr="007D6891">
        <w:rPr>
          <w:rFonts w:ascii="Arial" w:hAnsi="Arial" w:cs="Arial"/>
          <w:i/>
          <w:iCs/>
          <w:sz w:val="24"/>
          <w:szCs w:val="24"/>
          <w:lang w:val="en-US"/>
        </w:rPr>
        <w:t>S</w:t>
      </w:r>
      <w:r w:rsidRPr="007D6891">
        <w:rPr>
          <w:rFonts w:ascii="Arial" w:hAnsi="Arial" w:cs="Arial"/>
          <w:sz w:val="24"/>
          <w:szCs w:val="24"/>
          <w:vertAlign w:val="subscript"/>
        </w:rPr>
        <w:t>о</w:t>
      </w:r>
      <w:r w:rsidRPr="007D6891">
        <w:rPr>
          <w:rFonts w:ascii="Arial" w:hAnsi="Arial" w:cs="Arial"/>
          <w:sz w:val="24"/>
          <w:szCs w:val="24"/>
        </w:rPr>
        <w:t xml:space="preserve"> космической мелодрамы, что оставался на Зе</w:t>
      </w:r>
      <w:r w:rsidRPr="007D6891">
        <w:rPr>
          <w:rFonts w:ascii="Arial" w:hAnsi="Arial" w:cs="Arial"/>
          <w:sz w:val="24"/>
          <w:szCs w:val="24"/>
        </w:rPr>
        <w:t>м</w:t>
      </w:r>
      <w:r w:rsidRPr="007D6891">
        <w:rPr>
          <w:rFonts w:ascii="Arial" w:hAnsi="Arial" w:cs="Arial"/>
          <w:sz w:val="24"/>
          <w:szCs w:val="24"/>
        </w:rPr>
        <w:t xml:space="preserve">ле, нужно вместо формулы замедления времени для движущегося в системе </w:t>
      </w:r>
      <w:r w:rsidRPr="007D6891">
        <w:rPr>
          <w:rFonts w:ascii="Arial" w:hAnsi="Arial" w:cs="Arial"/>
          <w:i/>
          <w:iCs/>
          <w:sz w:val="24"/>
          <w:szCs w:val="24"/>
          <w:lang w:val="en-US"/>
        </w:rPr>
        <w:t>S</w:t>
      </w:r>
      <w:r w:rsidRPr="007D6891">
        <w:rPr>
          <w:rFonts w:ascii="Arial" w:hAnsi="Arial" w:cs="Arial"/>
          <w:sz w:val="24"/>
          <w:szCs w:val="24"/>
          <w:vertAlign w:val="subscript"/>
        </w:rPr>
        <w:t>о</w:t>
      </w:r>
      <w:r w:rsidRPr="007D6891">
        <w:rPr>
          <w:rFonts w:ascii="Arial" w:hAnsi="Arial" w:cs="Arial"/>
          <w:sz w:val="24"/>
          <w:szCs w:val="24"/>
        </w:rPr>
        <w:t xml:space="preserve"> ко</w:t>
      </w:r>
      <w:r w:rsidRPr="007D6891">
        <w:rPr>
          <w:rFonts w:ascii="Arial" w:hAnsi="Arial" w:cs="Arial"/>
          <w:sz w:val="24"/>
          <w:szCs w:val="24"/>
        </w:rPr>
        <w:t>с</w:t>
      </w:r>
      <w:r w:rsidRPr="007D6891">
        <w:rPr>
          <w:rFonts w:ascii="Arial" w:hAnsi="Arial" w:cs="Arial"/>
          <w:sz w:val="24"/>
          <w:szCs w:val="24"/>
        </w:rPr>
        <w:t xml:space="preserve">монавта </w:t>
      </w:r>
      <w:r w:rsidRPr="007D6891">
        <w:rPr>
          <w:rFonts w:ascii="Arial" w:hAnsi="Arial" w:cs="Arial"/>
          <w:i/>
          <w:iCs/>
          <w:sz w:val="24"/>
          <w:szCs w:val="24"/>
          <w:lang w:val="en-US"/>
        </w:rPr>
        <w:t>S</w:t>
      </w:r>
      <w:r w:rsidRPr="007D6891">
        <w:rPr>
          <w:rFonts w:ascii="Arial" w:hAnsi="Arial" w:cs="Arial"/>
          <w:sz w:val="24"/>
          <w:szCs w:val="24"/>
        </w:rPr>
        <w:t xml:space="preserve">, а именно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rPr>
        <w:t>о</w:t>
      </w:r>
      <w:r w:rsidRPr="007D6891">
        <w:rPr>
          <w:rFonts w:ascii="Arial" w:hAnsi="Arial" w:cs="Arial"/>
          <w:sz w:val="24"/>
          <w:szCs w:val="24"/>
        </w:rPr>
        <w:t xml:space="preserve"> </w:t>
      </w:r>
      <w:r w:rsidRPr="007D6891">
        <w:rPr>
          <w:rFonts w:ascii="Arial" w:hAnsi="Arial" w:cs="Arial"/>
          <w:position w:val="-24"/>
          <w:sz w:val="24"/>
          <w:szCs w:val="24"/>
          <w:lang w:val="en-US"/>
        </w:rPr>
        <w:object w:dxaOrig="720" w:dyaOrig="639">
          <v:shape id="_x0000_i1050" type="#_x0000_t75" style="width:37.65pt;height:31.8pt" o:ole="">
            <v:imagedata r:id="rId33" o:title=""/>
          </v:shape>
          <o:OLEObject Type="Embed" ProgID="Equation.3" ShapeID="_x0000_i1050" DrawAspect="Content" ObjectID="_1451634428" r:id="rId47"/>
        </w:object>
      </w:r>
      <w:r w:rsidRPr="007D6891">
        <w:rPr>
          <w:rFonts w:ascii="Arial" w:hAnsi="Arial" w:cs="Arial"/>
          <w:sz w:val="24"/>
          <w:szCs w:val="24"/>
        </w:rPr>
        <w:t>, писать формулу из общей теории относител</w:t>
      </w:r>
      <w:r w:rsidRPr="007D6891">
        <w:rPr>
          <w:rFonts w:ascii="Arial" w:hAnsi="Arial" w:cs="Arial"/>
          <w:sz w:val="24"/>
          <w:szCs w:val="24"/>
        </w:rPr>
        <w:t>ь</w:t>
      </w:r>
      <w:r w:rsidRPr="007D6891">
        <w:rPr>
          <w:rFonts w:ascii="Arial" w:hAnsi="Arial" w:cs="Arial"/>
          <w:sz w:val="24"/>
          <w:szCs w:val="24"/>
        </w:rPr>
        <w:lastRenderedPageBreak/>
        <w:t>ности (ОТО). Таким образом, перед научным миром демонстрируется попытка пр</w:t>
      </w:r>
      <w:r w:rsidRPr="007D6891">
        <w:rPr>
          <w:rFonts w:ascii="Arial" w:hAnsi="Arial" w:cs="Arial"/>
          <w:sz w:val="24"/>
          <w:szCs w:val="24"/>
        </w:rPr>
        <w:t>о</w:t>
      </w:r>
      <w:r w:rsidRPr="007D6891">
        <w:rPr>
          <w:rFonts w:ascii="Arial" w:hAnsi="Arial" w:cs="Arial"/>
          <w:sz w:val="24"/>
          <w:szCs w:val="24"/>
        </w:rPr>
        <w:t>тиворечие, возникшее в одной теории, устранить с помощью формальных средств, принятых в другой теории. Между тем, как и в случае пионов, по формуле СТО с</w:t>
      </w:r>
      <w:r w:rsidRPr="007D6891">
        <w:rPr>
          <w:rFonts w:ascii="Arial" w:hAnsi="Arial" w:cs="Arial"/>
          <w:sz w:val="24"/>
          <w:szCs w:val="24"/>
        </w:rPr>
        <w:t>о</w:t>
      </w:r>
      <w:r w:rsidRPr="007D6891">
        <w:rPr>
          <w:rFonts w:ascii="Arial" w:hAnsi="Arial" w:cs="Arial"/>
          <w:sz w:val="24"/>
          <w:szCs w:val="24"/>
        </w:rPr>
        <w:t xml:space="preserve">временный дон Кихот проживет, согласно уверениям релятивистов на Земле, не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rPr>
        <w:t>о</w:t>
      </w:r>
      <w:r w:rsidRPr="007D6891">
        <w:rPr>
          <w:rFonts w:ascii="Arial" w:hAnsi="Arial" w:cs="Arial"/>
          <w:sz w:val="24"/>
          <w:szCs w:val="24"/>
        </w:rPr>
        <w:t xml:space="preserve">, а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лет, причем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rPr>
        <w:t xml:space="preserve"> </w:t>
      </w:r>
      <w:r w:rsidRPr="007D6891">
        <w:rPr>
          <w:rFonts w:ascii="Arial" w:hAnsi="Arial" w:cs="Arial"/>
          <w:sz w:val="24"/>
          <w:szCs w:val="24"/>
        </w:rPr>
        <w:t xml:space="preserve">&lt;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rPr>
        <w:t>о</w:t>
      </w:r>
      <w:r w:rsidRPr="007D6891">
        <w:rPr>
          <w:rFonts w:ascii="Arial" w:hAnsi="Arial" w:cs="Arial"/>
          <w:sz w:val="24"/>
          <w:szCs w:val="24"/>
        </w:rPr>
        <w:t xml:space="preserve">. Чтобы говорить о том, что моложе будет непоседа, нужно опять сделать релятивистскую подтасовку: вместо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rPr>
        <w:t>о</w:t>
      </w:r>
      <w:r w:rsidRPr="007D6891">
        <w:rPr>
          <w:rFonts w:ascii="Arial" w:hAnsi="Arial" w:cs="Arial"/>
          <w:position w:val="-24"/>
          <w:sz w:val="24"/>
          <w:szCs w:val="24"/>
          <w:lang w:val="en-US"/>
        </w:rPr>
        <w:object w:dxaOrig="720" w:dyaOrig="639">
          <v:shape id="_x0000_i1051" type="#_x0000_t75" style="width:37.65pt;height:31.8pt" o:ole="">
            <v:imagedata r:id="rId33" o:title=""/>
          </v:shape>
          <o:OLEObject Type="Embed" ProgID="Equation.3" ShapeID="_x0000_i1051" DrawAspect="Content" ObjectID="_1451634429" r:id="rId48"/>
        </w:object>
      </w:r>
      <w:r w:rsidRPr="007D6891">
        <w:rPr>
          <w:rFonts w:ascii="Arial" w:hAnsi="Arial" w:cs="Arial"/>
          <w:sz w:val="24"/>
          <w:szCs w:val="24"/>
        </w:rPr>
        <w:t xml:space="preserve"> писать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rPr>
        <w:t xml:space="preserve"> = </w:t>
      </w:r>
      <w:r w:rsidRPr="007D6891">
        <w:rPr>
          <w:rFonts w:ascii="Arial" w:hAnsi="Arial" w:cs="Arial"/>
          <w:sz w:val="24"/>
          <w:szCs w:val="24"/>
        </w:rPr>
        <w:sym w:font="Symbol" w:char="F044"/>
      </w:r>
      <w:r w:rsidRPr="007D6891">
        <w:rPr>
          <w:rFonts w:ascii="Arial" w:hAnsi="Arial" w:cs="Arial"/>
          <w:i/>
          <w:iCs/>
          <w:sz w:val="24"/>
          <w:szCs w:val="24"/>
          <w:lang w:val="en-US"/>
        </w:rPr>
        <w:t>t</w:t>
      </w:r>
      <w:r w:rsidRPr="007D6891">
        <w:rPr>
          <w:rFonts w:ascii="Arial" w:hAnsi="Arial" w:cs="Arial"/>
          <w:sz w:val="24"/>
          <w:szCs w:val="24"/>
          <w:vertAlign w:val="subscript"/>
        </w:rPr>
        <w:t>о</w:t>
      </w:r>
      <w:r w:rsidRPr="007D6891">
        <w:rPr>
          <w:rFonts w:ascii="Arial" w:hAnsi="Arial" w:cs="Arial"/>
          <w:sz w:val="24"/>
          <w:szCs w:val="24"/>
        </w:rPr>
        <w:t xml:space="preserve"> /</w:t>
      </w:r>
      <w:r w:rsidRPr="007D6891">
        <w:rPr>
          <w:rFonts w:ascii="Arial" w:hAnsi="Arial" w:cs="Arial"/>
          <w:position w:val="-24"/>
          <w:sz w:val="24"/>
          <w:szCs w:val="24"/>
          <w:lang w:val="en-US"/>
        </w:rPr>
        <w:object w:dxaOrig="720" w:dyaOrig="639">
          <v:shape id="_x0000_i1052" type="#_x0000_t75" style="width:37.65pt;height:31.8pt" o:ole="">
            <v:imagedata r:id="rId33" o:title=""/>
          </v:shape>
          <o:OLEObject Type="Embed" ProgID="Equation.3" ShapeID="_x0000_i1052" DrawAspect="Content" ObjectID="_1451634430" r:id="rId49"/>
        </w:object>
      </w:r>
      <w:r w:rsidRPr="007D6891">
        <w:rPr>
          <w:rFonts w:ascii="Arial" w:hAnsi="Arial" w:cs="Arial"/>
          <w:sz w:val="24"/>
          <w:szCs w:val="24"/>
        </w:rPr>
        <w:t xml:space="preserve">. Но главное здесь не в этом. Главное здесь в том, что ОТО является </w:t>
      </w:r>
      <w:r w:rsidRPr="007D6891">
        <w:rPr>
          <w:rFonts w:ascii="Arial" w:hAnsi="Arial" w:cs="Arial"/>
          <w:i/>
          <w:iCs/>
          <w:sz w:val="24"/>
          <w:szCs w:val="24"/>
        </w:rPr>
        <w:t>другой</w:t>
      </w:r>
      <w:r w:rsidRPr="007D6891">
        <w:rPr>
          <w:rFonts w:ascii="Arial" w:hAnsi="Arial" w:cs="Arial"/>
          <w:sz w:val="24"/>
          <w:szCs w:val="24"/>
        </w:rPr>
        <w:t xml:space="preserve"> теорией, внешней по отношению к СТО. «Объяснение» с помощью внешней теории внутреннего противоречия, возникающего в какой-либо рассматриваемой теории, со всех логических точек зрения означает, что рассматриваемая теория неправомерна. Более того, как и в СТО, время в ОТО не является независимой от наблюдателя в</w:t>
      </w:r>
      <w:r w:rsidRPr="007D6891">
        <w:rPr>
          <w:rFonts w:ascii="Arial" w:hAnsi="Arial" w:cs="Arial"/>
          <w:sz w:val="24"/>
          <w:szCs w:val="24"/>
        </w:rPr>
        <w:t>е</w:t>
      </w:r>
      <w:r w:rsidRPr="007D6891">
        <w:rPr>
          <w:rFonts w:ascii="Arial" w:hAnsi="Arial" w:cs="Arial"/>
          <w:sz w:val="24"/>
          <w:szCs w:val="24"/>
        </w:rPr>
        <w:t>личиной, но есть умозрительный инструментально-формульный параметр. Это так уже хотя бы потому, что в каждой «точке» псевдориманова пространства, на форм</w:t>
      </w:r>
      <w:r w:rsidRPr="007D6891">
        <w:rPr>
          <w:rFonts w:ascii="Arial" w:hAnsi="Arial" w:cs="Arial"/>
          <w:sz w:val="24"/>
          <w:szCs w:val="24"/>
        </w:rPr>
        <w:t>а</w:t>
      </w:r>
      <w:r w:rsidRPr="007D6891">
        <w:rPr>
          <w:rFonts w:ascii="Arial" w:hAnsi="Arial" w:cs="Arial"/>
          <w:sz w:val="24"/>
          <w:szCs w:val="24"/>
        </w:rPr>
        <w:t>лизме которого построена ОТО, имеется к</w:t>
      </w:r>
      <w:r w:rsidR="00A92583">
        <w:rPr>
          <w:rFonts w:ascii="Arial" w:hAnsi="Arial" w:cs="Arial"/>
          <w:sz w:val="24"/>
          <w:szCs w:val="24"/>
        </w:rPr>
        <w:t xml:space="preserve">асательный слой пространства </w:t>
      </w:r>
      <w:r w:rsidRPr="007D6891">
        <w:rPr>
          <w:rFonts w:ascii="Arial" w:hAnsi="Arial" w:cs="Arial"/>
          <w:sz w:val="24"/>
          <w:szCs w:val="24"/>
        </w:rPr>
        <w:t>Минковск</w:t>
      </w:r>
      <w:r w:rsidRPr="007D6891">
        <w:rPr>
          <w:rFonts w:ascii="Arial" w:hAnsi="Arial" w:cs="Arial"/>
          <w:sz w:val="24"/>
          <w:szCs w:val="24"/>
        </w:rPr>
        <w:t>о</w:t>
      </w:r>
      <w:r w:rsidRPr="007D6891">
        <w:rPr>
          <w:rFonts w:ascii="Arial" w:hAnsi="Arial" w:cs="Arial"/>
          <w:sz w:val="24"/>
          <w:szCs w:val="24"/>
        </w:rPr>
        <w:t xml:space="preserve">го, на базе которого построена СТО (Ф. Энгельс: «прямое» равно «кривому»). </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С точки зрения землянина ускорение звездолета, оборачивающегося вокруг к</w:t>
      </w:r>
      <w:r w:rsidRPr="007D6891">
        <w:rPr>
          <w:rFonts w:ascii="Arial" w:hAnsi="Arial" w:cs="Arial"/>
          <w:sz w:val="24"/>
          <w:szCs w:val="24"/>
        </w:rPr>
        <w:t>а</w:t>
      </w:r>
      <w:r w:rsidRPr="007D6891">
        <w:rPr>
          <w:rFonts w:ascii="Arial" w:hAnsi="Arial" w:cs="Arial"/>
          <w:sz w:val="24"/>
          <w:szCs w:val="24"/>
        </w:rPr>
        <w:t xml:space="preserve">кого-либо центра тяготения на обратную дорогу к Земле, лишь </w:t>
      </w:r>
      <w:r w:rsidR="00A92583">
        <w:rPr>
          <w:rFonts w:ascii="Arial" w:hAnsi="Arial" w:cs="Arial"/>
          <w:sz w:val="24"/>
          <w:szCs w:val="24"/>
        </w:rPr>
        <w:t>«</w:t>
      </w:r>
      <w:r w:rsidRPr="007D6891">
        <w:rPr>
          <w:rFonts w:ascii="Arial" w:hAnsi="Arial" w:cs="Arial"/>
          <w:sz w:val="24"/>
          <w:szCs w:val="24"/>
        </w:rPr>
        <w:t>кажущееся</w:t>
      </w:r>
      <w:r w:rsidR="00A92583">
        <w:rPr>
          <w:rFonts w:ascii="Arial" w:hAnsi="Arial" w:cs="Arial"/>
          <w:sz w:val="24"/>
          <w:szCs w:val="24"/>
        </w:rPr>
        <w:t>»</w:t>
      </w:r>
      <w:r w:rsidRPr="007D6891">
        <w:rPr>
          <w:rFonts w:ascii="Arial" w:hAnsi="Arial" w:cs="Arial"/>
          <w:sz w:val="24"/>
          <w:szCs w:val="24"/>
        </w:rPr>
        <w:t>, так как, по ОТО, межзвездный агрегат и космонавт в нем на самом деле никакого ускорения не испытывают (вспомним про знаменитый лифт, свободно падающий вместе с н</w:t>
      </w:r>
      <w:r w:rsidRPr="007D6891">
        <w:rPr>
          <w:rFonts w:ascii="Arial" w:hAnsi="Arial" w:cs="Arial"/>
          <w:sz w:val="24"/>
          <w:szCs w:val="24"/>
        </w:rPr>
        <w:t>а</w:t>
      </w:r>
      <w:r w:rsidRPr="007D6891">
        <w:rPr>
          <w:rFonts w:ascii="Arial" w:hAnsi="Arial" w:cs="Arial"/>
          <w:sz w:val="24"/>
          <w:szCs w:val="24"/>
        </w:rPr>
        <w:t>блюдателем в поле тяжести Земли). С точки зрения дон Кихота в скафандре план</w:t>
      </w:r>
      <w:r w:rsidRPr="007D6891">
        <w:rPr>
          <w:rFonts w:ascii="Arial" w:hAnsi="Arial" w:cs="Arial"/>
          <w:sz w:val="24"/>
          <w:szCs w:val="24"/>
        </w:rPr>
        <w:t>е</w:t>
      </w:r>
      <w:r w:rsidRPr="007D6891">
        <w:rPr>
          <w:rFonts w:ascii="Arial" w:hAnsi="Arial" w:cs="Arial"/>
          <w:sz w:val="24"/>
          <w:szCs w:val="24"/>
        </w:rPr>
        <w:t xml:space="preserve">та Земля испытывает ускорение, но оно, понятно, тоже кажущееся. Следовательно, ускорения в обоих случаях только кажущиеся. Значит, при кажущихся ускорениях все «замедления» и «укорочения», якобы имеющие место при </w:t>
      </w:r>
      <w:r w:rsidRPr="007D6891">
        <w:rPr>
          <w:rFonts w:ascii="Arial" w:hAnsi="Arial" w:cs="Arial"/>
          <w:i/>
          <w:iCs/>
          <w:sz w:val="24"/>
          <w:szCs w:val="24"/>
        </w:rPr>
        <w:t>необратимых</w:t>
      </w:r>
      <w:r w:rsidRPr="007D6891">
        <w:rPr>
          <w:rFonts w:ascii="Arial" w:hAnsi="Arial" w:cs="Arial"/>
          <w:sz w:val="24"/>
          <w:szCs w:val="24"/>
        </w:rPr>
        <w:t xml:space="preserve"> явл</w:t>
      </w:r>
      <w:r w:rsidRPr="007D6891">
        <w:rPr>
          <w:rFonts w:ascii="Arial" w:hAnsi="Arial" w:cs="Arial"/>
          <w:sz w:val="24"/>
          <w:szCs w:val="24"/>
        </w:rPr>
        <w:t>е</w:t>
      </w:r>
      <w:r w:rsidRPr="007D6891">
        <w:rPr>
          <w:rFonts w:ascii="Arial" w:hAnsi="Arial" w:cs="Arial"/>
          <w:sz w:val="24"/>
          <w:szCs w:val="24"/>
        </w:rPr>
        <w:t>ниях, связанных с ускорением, тоже лишь кажущиеся, и довод названного релятив</w:t>
      </w:r>
      <w:r w:rsidRPr="007D6891">
        <w:rPr>
          <w:rFonts w:ascii="Arial" w:hAnsi="Arial" w:cs="Arial"/>
          <w:sz w:val="24"/>
          <w:szCs w:val="24"/>
        </w:rPr>
        <w:t>и</w:t>
      </w:r>
      <w:r w:rsidRPr="007D6891">
        <w:rPr>
          <w:rFonts w:ascii="Arial" w:hAnsi="Arial" w:cs="Arial"/>
          <w:sz w:val="24"/>
          <w:szCs w:val="24"/>
        </w:rPr>
        <w:t>ста, выраженный через формулу ОТО, неубедителен. Все «замедления» времени и «укорочения» стержней, возникающие «будто бы» при движении тела относительно другого тела, являются мнимыми, но мнимыми не в смысле теории функций ко</w:t>
      </w:r>
      <w:r w:rsidRPr="007D6891">
        <w:rPr>
          <w:rFonts w:ascii="Arial" w:hAnsi="Arial" w:cs="Arial"/>
          <w:sz w:val="24"/>
          <w:szCs w:val="24"/>
        </w:rPr>
        <w:t>м</w:t>
      </w:r>
      <w:r w:rsidRPr="007D6891">
        <w:rPr>
          <w:rFonts w:ascii="Arial" w:hAnsi="Arial" w:cs="Arial"/>
          <w:sz w:val="24"/>
          <w:szCs w:val="24"/>
        </w:rPr>
        <w:t>плексного переменного, а в том смысле, что они суть фикции. Следовательно, пар</w:t>
      </w:r>
      <w:r w:rsidRPr="007D6891">
        <w:rPr>
          <w:rFonts w:ascii="Arial" w:hAnsi="Arial" w:cs="Arial"/>
          <w:sz w:val="24"/>
          <w:szCs w:val="24"/>
        </w:rPr>
        <w:t>а</w:t>
      </w:r>
      <w:r w:rsidRPr="007D6891">
        <w:rPr>
          <w:rFonts w:ascii="Arial" w:hAnsi="Arial" w:cs="Arial"/>
          <w:sz w:val="24"/>
          <w:szCs w:val="24"/>
        </w:rPr>
        <w:t>докс времени обращением к внешней теории – ОТО отнюдь не снимается, а лишь усугубляется. Такова была «революционная» наука ХХ века.</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u w:val="single"/>
        </w:rPr>
        <w:lastRenderedPageBreak/>
        <w:t>5. Пролапсы</w:t>
      </w:r>
      <w:r w:rsidRPr="007D6891">
        <w:rPr>
          <w:rFonts w:ascii="Arial" w:hAnsi="Arial" w:cs="Arial"/>
          <w:sz w:val="24"/>
          <w:szCs w:val="24"/>
        </w:rPr>
        <w:t>. Из фантастического содержания формальной позитивистской те</w:t>
      </w:r>
      <w:r w:rsidRPr="007D6891">
        <w:rPr>
          <w:rFonts w:ascii="Arial" w:hAnsi="Arial" w:cs="Arial"/>
          <w:sz w:val="24"/>
          <w:szCs w:val="24"/>
        </w:rPr>
        <w:t>о</w:t>
      </w:r>
      <w:r w:rsidRPr="007D6891">
        <w:rPr>
          <w:rFonts w:ascii="Arial" w:hAnsi="Arial" w:cs="Arial"/>
          <w:sz w:val="24"/>
          <w:szCs w:val="24"/>
        </w:rPr>
        <w:t>рии – СТО можно сделать следующие выводы. Во-первых, постулат ограниченности групповых скоростей, скоростей физических тел постоянной Дж. Максвелла нефиз</w:t>
      </w:r>
      <w:r w:rsidRPr="007D6891">
        <w:rPr>
          <w:rFonts w:ascii="Arial" w:hAnsi="Arial" w:cs="Arial"/>
          <w:sz w:val="24"/>
          <w:szCs w:val="24"/>
        </w:rPr>
        <w:t>и</w:t>
      </w:r>
      <w:r w:rsidRPr="007D6891">
        <w:rPr>
          <w:rFonts w:ascii="Arial" w:hAnsi="Arial" w:cs="Arial"/>
          <w:sz w:val="24"/>
          <w:szCs w:val="24"/>
        </w:rPr>
        <w:t>чен, ибо существование какого-то «предела» в природе эквивалентно существов</w:t>
      </w:r>
      <w:r w:rsidRPr="007D6891">
        <w:rPr>
          <w:rFonts w:ascii="Arial" w:hAnsi="Arial" w:cs="Arial"/>
          <w:sz w:val="24"/>
          <w:szCs w:val="24"/>
        </w:rPr>
        <w:t>а</w:t>
      </w:r>
      <w:r w:rsidRPr="007D6891">
        <w:rPr>
          <w:rFonts w:ascii="Arial" w:hAnsi="Arial" w:cs="Arial"/>
          <w:sz w:val="24"/>
          <w:szCs w:val="24"/>
        </w:rPr>
        <w:t>нию еще большего «предела» для экстенсивных величин и еще меньшего «пред</w:t>
      </w:r>
      <w:r w:rsidRPr="007D6891">
        <w:rPr>
          <w:rFonts w:ascii="Arial" w:hAnsi="Arial" w:cs="Arial"/>
          <w:sz w:val="24"/>
          <w:szCs w:val="24"/>
        </w:rPr>
        <w:t>е</w:t>
      </w:r>
      <w:r w:rsidRPr="007D6891">
        <w:rPr>
          <w:rFonts w:ascii="Arial" w:hAnsi="Arial" w:cs="Arial"/>
          <w:sz w:val="24"/>
          <w:szCs w:val="24"/>
        </w:rPr>
        <w:t xml:space="preserve">ла» для интенсивных величин. Изотахия и постоянство скорости рассматривались в </w:t>
      </w:r>
      <w:r w:rsidRPr="007D6891">
        <w:rPr>
          <w:rStyle w:val="af1"/>
          <w:rFonts w:ascii="Arial" w:hAnsi="Arial" w:cs="Arial"/>
          <w:sz w:val="24"/>
          <w:szCs w:val="24"/>
        </w:rPr>
        <w:footnoteReference w:id="194"/>
      </w:r>
      <w:r w:rsidRPr="007D6891">
        <w:rPr>
          <w:rFonts w:ascii="Arial" w:hAnsi="Arial" w:cs="Arial"/>
          <w:sz w:val="24"/>
          <w:szCs w:val="24"/>
        </w:rPr>
        <w:t>. Если сохраняется принцип причинности, автономия и целостность в мире эл</w:t>
      </w:r>
      <w:r w:rsidRPr="007D6891">
        <w:rPr>
          <w:rFonts w:ascii="Arial" w:hAnsi="Arial" w:cs="Arial"/>
          <w:sz w:val="24"/>
          <w:szCs w:val="24"/>
        </w:rPr>
        <w:t>е</w:t>
      </w:r>
      <w:r w:rsidRPr="007D6891">
        <w:rPr>
          <w:rFonts w:ascii="Arial" w:hAnsi="Arial" w:cs="Arial"/>
          <w:sz w:val="24"/>
          <w:szCs w:val="24"/>
        </w:rPr>
        <w:t>ментарных частиц, в том числе при передаче взаимодействия от одного микрооб</w:t>
      </w:r>
      <w:r w:rsidRPr="007D6891">
        <w:rPr>
          <w:rFonts w:ascii="Arial" w:hAnsi="Arial" w:cs="Arial"/>
          <w:sz w:val="24"/>
          <w:szCs w:val="24"/>
        </w:rPr>
        <w:t>ъ</w:t>
      </w:r>
      <w:r w:rsidRPr="007D6891">
        <w:rPr>
          <w:rFonts w:ascii="Arial" w:hAnsi="Arial" w:cs="Arial"/>
          <w:sz w:val="24"/>
          <w:szCs w:val="24"/>
        </w:rPr>
        <w:t>екта к другому микрообъекту, то скорости должны быть бесконечны. Но бесконе</w:t>
      </w:r>
      <w:r w:rsidRPr="007D6891">
        <w:rPr>
          <w:rFonts w:ascii="Arial" w:hAnsi="Arial" w:cs="Arial"/>
          <w:sz w:val="24"/>
          <w:szCs w:val="24"/>
        </w:rPr>
        <w:t>ч</w:t>
      </w:r>
      <w:r w:rsidRPr="007D6891">
        <w:rPr>
          <w:rFonts w:ascii="Arial" w:hAnsi="Arial" w:cs="Arial"/>
          <w:sz w:val="24"/>
          <w:szCs w:val="24"/>
        </w:rPr>
        <w:t xml:space="preserve">ность скорости передачи взаимодействия понимается в смысле А.Н. Колмогорова – то есть могут существовать практически очень большие скорости: </w:t>
      </w:r>
      <w:r w:rsidRPr="007D6891">
        <w:rPr>
          <w:rFonts w:ascii="Arial" w:hAnsi="Arial" w:cs="Arial"/>
          <w:i/>
          <w:iCs/>
          <w:sz w:val="24"/>
          <w:szCs w:val="24"/>
          <w:lang w:val="en-US"/>
        </w:rPr>
        <w:t>v</w:t>
      </w:r>
      <w:r w:rsidRPr="007D6891">
        <w:rPr>
          <w:rFonts w:ascii="Arial" w:hAnsi="Arial" w:cs="Arial"/>
          <w:sz w:val="24"/>
          <w:szCs w:val="24"/>
        </w:rPr>
        <w:t xml:space="preserve"> &gt;&gt; </w:t>
      </w:r>
      <w:r w:rsidRPr="007D6891">
        <w:rPr>
          <w:rFonts w:ascii="Arial" w:hAnsi="Arial" w:cs="Arial"/>
          <w:i/>
          <w:iCs/>
          <w:sz w:val="24"/>
          <w:szCs w:val="24"/>
          <w:lang w:val="en-US"/>
        </w:rPr>
        <w:t>c</w:t>
      </w:r>
      <w:r w:rsidRPr="007D6891">
        <w:rPr>
          <w:rFonts w:ascii="Arial" w:hAnsi="Arial" w:cs="Arial"/>
          <w:sz w:val="24"/>
          <w:szCs w:val="24"/>
        </w:rPr>
        <w:t xml:space="preserve">. Из этого следует, что в дискретном пространстве-времени также нет места ограниченности скоростей. </w:t>
      </w:r>
      <w:r w:rsidR="00A92583" w:rsidRPr="00A92583">
        <w:rPr>
          <w:rFonts w:ascii="Monotype Corsiva" w:hAnsi="Monotype Corsiva" w:cs="Arial"/>
          <w:sz w:val="24"/>
          <w:szCs w:val="24"/>
        </w:rPr>
        <w:t>Здесь сложный вход для скрытых параметров в паллиативной КМ</w:t>
      </w:r>
      <w:r w:rsidR="00A92583">
        <w:rPr>
          <w:rFonts w:ascii="Arial" w:hAnsi="Arial" w:cs="Arial"/>
          <w:sz w:val="24"/>
          <w:szCs w:val="24"/>
        </w:rPr>
        <w:t>.</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Во-вторых, реальное физическое время имеет мало общего с инструментально-формалистским гибридом, подкрашенным субъективизмом и позитивизмом, наз</w:t>
      </w:r>
      <w:r w:rsidRPr="007D6891">
        <w:rPr>
          <w:rFonts w:ascii="Arial" w:hAnsi="Arial" w:cs="Arial"/>
          <w:sz w:val="24"/>
          <w:szCs w:val="24"/>
        </w:rPr>
        <w:t>ы</w:t>
      </w:r>
      <w:r w:rsidRPr="007D6891">
        <w:rPr>
          <w:rFonts w:ascii="Arial" w:hAnsi="Arial" w:cs="Arial"/>
          <w:sz w:val="24"/>
          <w:szCs w:val="24"/>
        </w:rPr>
        <w:t>ваемым временем по завершении метафизической процедуры синхронизации одной пустоты с другой пустотой. В-третьих, если время в СТО определяется так, как это показал М. Планк, то в таком же модерном «революционном» ключе понимаются протяженность и расстояние. Отсюда следует, что и другие величины детерминир</w:t>
      </w:r>
      <w:r w:rsidRPr="007D6891">
        <w:rPr>
          <w:rFonts w:ascii="Arial" w:hAnsi="Arial" w:cs="Arial"/>
          <w:sz w:val="24"/>
          <w:szCs w:val="24"/>
        </w:rPr>
        <w:t>у</w:t>
      </w:r>
      <w:r w:rsidRPr="007D6891">
        <w:rPr>
          <w:rFonts w:ascii="Arial" w:hAnsi="Arial" w:cs="Arial"/>
          <w:sz w:val="24"/>
          <w:szCs w:val="24"/>
        </w:rPr>
        <w:t>ется в том же экстравагантном стиле. В-четвертых, метафизичность СТО состоит также в том, что в одно геометрическое многообразие объединяются только опред</w:t>
      </w:r>
      <w:r w:rsidRPr="007D6891">
        <w:rPr>
          <w:rFonts w:ascii="Arial" w:hAnsi="Arial" w:cs="Arial"/>
          <w:sz w:val="24"/>
          <w:szCs w:val="24"/>
        </w:rPr>
        <w:t>е</w:t>
      </w:r>
      <w:r w:rsidRPr="007D6891">
        <w:rPr>
          <w:rFonts w:ascii="Arial" w:hAnsi="Arial" w:cs="Arial"/>
          <w:sz w:val="24"/>
          <w:szCs w:val="24"/>
        </w:rPr>
        <w:t>ленные физическое величины (пространственные координаты и время), а другие не менее значимые величины, такие как энергия, импульс, сила и т.д., в «геометриз</w:t>
      </w:r>
      <w:r w:rsidRPr="007D6891">
        <w:rPr>
          <w:rFonts w:ascii="Arial" w:hAnsi="Arial" w:cs="Arial"/>
          <w:sz w:val="24"/>
          <w:szCs w:val="24"/>
        </w:rPr>
        <w:t>а</w:t>
      </w:r>
      <w:r w:rsidRPr="007D6891">
        <w:rPr>
          <w:rFonts w:ascii="Arial" w:hAnsi="Arial" w:cs="Arial"/>
          <w:sz w:val="24"/>
          <w:szCs w:val="24"/>
        </w:rPr>
        <w:t>ции» напрямую не участвуют, то есть определяются опосредованно через «избра</w:t>
      </w:r>
      <w:r w:rsidRPr="007D6891">
        <w:rPr>
          <w:rFonts w:ascii="Arial" w:hAnsi="Arial" w:cs="Arial"/>
          <w:sz w:val="24"/>
          <w:szCs w:val="24"/>
        </w:rPr>
        <w:t>н</w:t>
      </w:r>
      <w:r w:rsidRPr="007D6891">
        <w:rPr>
          <w:rFonts w:ascii="Arial" w:hAnsi="Arial" w:cs="Arial"/>
          <w:sz w:val="24"/>
          <w:szCs w:val="24"/>
        </w:rPr>
        <w:t>ные богом» величины. Но физический мир характеризуют прежде всего явления и процессы, описываемые на основе представлений об их энергии, мощности, силе, импульсе, а не застывшие формы, отображаемые с помощью пространственных к</w:t>
      </w:r>
      <w:r w:rsidRPr="007D6891">
        <w:rPr>
          <w:rFonts w:ascii="Arial" w:hAnsi="Arial" w:cs="Arial"/>
          <w:sz w:val="24"/>
          <w:szCs w:val="24"/>
        </w:rPr>
        <w:t>о</w:t>
      </w:r>
      <w:r w:rsidRPr="007D6891">
        <w:rPr>
          <w:rFonts w:ascii="Arial" w:hAnsi="Arial" w:cs="Arial"/>
          <w:sz w:val="24"/>
          <w:szCs w:val="24"/>
        </w:rPr>
        <w:t>ординат и евклидова равномерного однородного временного параметра.</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В-пятых, алогичность естествоиспытателей при отказе от идеи эфира в пользу «релятивистского» принципа, следующе</w:t>
      </w:r>
      <w:r w:rsidR="00A92583">
        <w:rPr>
          <w:rFonts w:ascii="Arial" w:hAnsi="Arial" w:cs="Arial"/>
          <w:sz w:val="24"/>
          <w:szCs w:val="24"/>
        </w:rPr>
        <w:t xml:space="preserve">го из постулата пространства </w:t>
      </w:r>
      <w:r w:rsidRPr="007D6891">
        <w:rPr>
          <w:rFonts w:ascii="Arial" w:hAnsi="Arial" w:cs="Arial"/>
          <w:sz w:val="24"/>
          <w:szCs w:val="24"/>
        </w:rPr>
        <w:t xml:space="preserve">Минковского как теорема, проявилась в том, что они искали движение тел относительно </w:t>
      </w:r>
      <w:r w:rsidRPr="007D6891">
        <w:rPr>
          <w:rFonts w:ascii="Arial" w:hAnsi="Arial" w:cs="Arial"/>
          <w:i/>
          <w:iCs/>
          <w:sz w:val="24"/>
          <w:szCs w:val="24"/>
        </w:rPr>
        <w:t>непо</w:t>
      </w:r>
      <w:r w:rsidRPr="007D6891">
        <w:rPr>
          <w:rFonts w:ascii="Arial" w:hAnsi="Arial" w:cs="Arial"/>
          <w:i/>
          <w:iCs/>
          <w:sz w:val="24"/>
          <w:szCs w:val="24"/>
        </w:rPr>
        <w:t>д</w:t>
      </w:r>
      <w:r w:rsidRPr="007D6891">
        <w:rPr>
          <w:rFonts w:ascii="Arial" w:hAnsi="Arial" w:cs="Arial"/>
          <w:i/>
          <w:iCs/>
          <w:sz w:val="24"/>
          <w:szCs w:val="24"/>
        </w:rPr>
        <w:t>вижного</w:t>
      </w:r>
      <w:r w:rsidRPr="007D6891">
        <w:rPr>
          <w:rFonts w:ascii="Arial" w:hAnsi="Arial" w:cs="Arial"/>
          <w:sz w:val="24"/>
          <w:szCs w:val="24"/>
        </w:rPr>
        <w:t xml:space="preserve"> эфира, а эфир </w:t>
      </w:r>
      <w:r w:rsidRPr="007D6891">
        <w:rPr>
          <w:rFonts w:ascii="Arial" w:hAnsi="Arial" w:cs="Arial"/>
          <w:i/>
          <w:iCs/>
          <w:sz w:val="24"/>
          <w:szCs w:val="24"/>
        </w:rPr>
        <w:t>неподвижен по определению</w:t>
      </w:r>
      <w:r w:rsidRPr="007D6891">
        <w:rPr>
          <w:rFonts w:ascii="Arial" w:hAnsi="Arial" w:cs="Arial"/>
          <w:sz w:val="24"/>
          <w:szCs w:val="24"/>
        </w:rPr>
        <w:t>. Он неподвижен в любой си</w:t>
      </w:r>
      <w:r w:rsidRPr="007D6891">
        <w:rPr>
          <w:rFonts w:ascii="Arial" w:hAnsi="Arial" w:cs="Arial"/>
          <w:sz w:val="24"/>
          <w:szCs w:val="24"/>
        </w:rPr>
        <w:t>с</w:t>
      </w:r>
      <w:r w:rsidRPr="007D6891">
        <w:rPr>
          <w:rFonts w:ascii="Arial" w:hAnsi="Arial" w:cs="Arial"/>
          <w:sz w:val="24"/>
          <w:szCs w:val="24"/>
        </w:rPr>
        <w:t>теме отсчета и не может ни увлекаться телами, ни «увлекать» их. Однако отсутствие логики тяжело сказалось при</w:t>
      </w:r>
      <w:r w:rsidR="00A92583">
        <w:rPr>
          <w:rFonts w:ascii="Arial" w:hAnsi="Arial" w:cs="Arial"/>
          <w:sz w:val="24"/>
          <w:szCs w:val="24"/>
        </w:rPr>
        <w:t xml:space="preserve"> интерпретации экспериментов </w:t>
      </w:r>
      <w:r w:rsidRPr="007D6891">
        <w:rPr>
          <w:rFonts w:ascii="Arial" w:hAnsi="Arial" w:cs="Arial"/>
          <w:sz w:val="24"/>
          <w:szCs w:val="24"/>
        </w:rPr>
        <w:t xml:space="preserve">Майкельсона </w:t>
      </w:r>
      <w:r w:rsidR="00A92583">
        <w:rPr>
          <w:rFonts w:ascii="Arial" w:hAnsi="Arial" w:cs="Arial"/>
          <w:sz w:val="24"/>
          <w:szCs w:val="24"/>
        </w:rPr>
        <w:t xml:space="preserve">– </w:t>
      </w:r>
      <w:r w:rsidRPr="007D6891">
        <w:rPr>
          <w:rFonts w:ascii="Arial" w:hAnsi="Arial" w:cs="Arial"/>
          <w:sz w:val="24"/>
          <w:szCs w:val="24"/>
        </w:rPr>
        <w:t xml:space="preserve">Морли, </w:t>
      </w:r>
      <w:r w:rsidRPr="007D6891">
        <w:rPr>
          <w:rFonts w:ascii="Arial" w:hAnsi="Arial" w:cs="Arial"/>
          <w:sz w:val="24"/>
          <w:szCs w:val="24"/>
        </w:rPr>
        <w:lastRenderedPageBreak/>
        <w:t>проведенных  в 1887 году, что и послужило подоплекой конкретного физического р</w:t>
      </w:r>
      <w:r w:rsidRPr="007D6891">
        <w:rPr>
          <w:rFonts w:ascii="Arial" w:hAnsi="Arial" w:cs="Arial"/>
          <w:sz w:val="24"/>
          <w:szCs w:val="24"/>
        </w:rPr>
        <w:t>е</w:t>
      </w:r>
      <w:r w:rsidRPr="007D6891">
        <w:rPr>
          <w:rFonts w:ascii="Arial" w:hAnsi="Arial" w:cs="Arial"/>
          <w:sz w:val="24"/>
          <w:szCs w:val="24"/>
        </w:rPr>
        <w:t>лятивизма.</w:t>
      </w:r>
    </w:p>
    <w:p w:rsidR="00187B49" w:rsidRPr="007D6891" w:rsidRDefault="00187B49" w:rsidP="005654B8">
      <w:pPr>
        <w:pStyle w:val="a5"/>
        <w:numPr>
          <w:ins w:id="2" w:author="Unknown"/>
        </w:numPr>
        <w:spacing w:line="360" w:lineRule="auto"/>
        <w:ind w:firstLine="426"/>
        <w:outlineLvl w:val="0"/>
        <w:rPr>
          <w:rFonts w:ascii="Arial" w:hAnsi="Arial" w:cs="Arial"/>
          <w:sz w:val="24"/>
          <w:szCs w:val="24"/>
        </w:rPr>
      </w:pPr>
      <w:r w:rsidRPr="007D6891">
        <w:rPr>
          <w:rFonts w:ascii="Arial" w:hAnsi="Arial" w:cs="Arial"/>
          <w:sz w:val="24"/>
          <w:szCs w:val="24"/>
        </w:rPr>
        <w:t>В-шестых, является символом крайнего иллюзионизма некорректный с точки зрения математики переход от элементарного приращения координат в пространс</w:t>
      </w:r>
      <w:r w:rsidRPr="007D6891">
        <w:rPr>
          <w:rFonts w:ascii="Arial" w:hAnsi="Arial" w:cs="Arial"/>
          <w:sz w:val="24"/>
          <w:szCs w:val="24"/>
        </w:rPr>
        <w:t>т</w:t>
      </w:r>
      <w:r w:rsidR="00A92583">
        <w:rPr>
          <w:rFonts w:ascii="Arial" w:hAnsi="Arial" w:cs="Arial"/>
          <w:sz w:val="24"/>
          <w:szCs w:val="24"/>
        </w:rPr>
        <w:t xml:space="preserve">ве </w:t>
      </w:r>
      <w:r w:rsidRPr="007D6891">
        <w:rPr>
          <w:rFonts w:ascii="Arial" w:hAnsi="Arial" w:cs="Arial"/>
          <w:sz w:val="24"/>
          <w:szCs w:val="24"/>
        </w:rPr>
        <w:t xml:space="preserve">Минковского </w:t>
      </w:r>
      <w:r w:rsidRPr="007D6891">
        <w:rPr>
          <w:rFonts w:ascii="Arial" w:hAnsi="Arial" w:cs="Arial"/>
          <w:i/>
          <w:iCs/>
          <w:sz w:val="24"/>
          <w:szCs w:val="24"/>
          <w:lang w:val="en-US"/>
        </w:rPr>
        <w:t>ds</w:t>
      </w:r>
      <w:r w:rsidRPr="007D6891">
        <w:rPr>
          <w:rFonts w:ascii="Arial" w:hAnsi="Arial" w:cs="Arial"/>
          <w:sz w:val="24"/>
          <w:szCs w:val="24"/>
        </w:rPr>
        <w:t xml:space="preserve"> = </w:t>
      </w:r>
      <w:r w:rsidRPr="007D6891">
        <w:rPr>
          <w:rFonts w:ascii="Arial" w:hAnsi="Arial" w:cs="Arial"/>
          <w:i/>
          <w:iCs/>
          <w:sz w:val="24"/>
          <w:szCs w:val="24"/>
          <w:lang w:val="en-US"/>
        </w:rPr>
        <w:t>dx</w:t>
      </w:r>
      <w:r w:rsidRPr="007D6891">
        <w:rPr>
          <w:rFonts w:ascii="Arial" w:hAnsi="Arial" w:cs="Arial"/>
          <w:sz w:val="24"/>
          <w:szCs w:val="24"/>
        </w:rPr>
        <w:t xml:space="preserve"> + </w:t>
      </w:r>
      <w:r w:rsidRPr="007D6891">
        <w:rPr>
          <w:rFonts w:ascii="Arial" w:hAnsi="Arial" w:cs="Arial"/>
          <w:i/>
          <w:iCs/>
          <w:sz w:val="24"/>
          <w:szCs w:val="24"/>
          <w:lang w:val="en-US"/>
        </w:rPr>
        <w:t>dy</w:t>
      </w:r>
      <w:r w:rsidRPr="007D6891">
        <w:rPr>
          <w:rFonts w:ascii="Arial" w:hAnsi="Arial" w:cs="Arial"/>
          <w:sz w:val="24"/>
          <w:szCs w:val="24"/>
        </w:rPr>
        <w:t xml:space="preserve"> + </w:t>
      </w:r>
      <w:r w:rsidRPr="007D6891">
        <w:rPr>
          <w:rFonts w:ascii="Arial" w:hAnsi="Arial" w:cs="Arial"/>
          <w:i/>
          <w:iCs/>
          <w:sz w:val="24"/>
          <w:szCs w:val="24"/>
          <w:lang w:val="en-US"/>
        </w:rPr>
        <w:t>dz</w:t>
      </w:r>
      <w:r w:rsidRPr="007D6891">
        <w:rPr>
          <w:rFonts w:ascii="Arial" w:hAnsi="Arial" w:cs="Arial"/>
          <w:sz w:val="24"/>
          <w:szCs w:val="24"/>
        </w:rPr>
        <w:t xml:space="preserve"> + </w:t>
      </w:r>
      <w:r w:rsidRPr="007D6891">
        <w:rPr>
          <w:rFonts w:ascii="Arial" w:hAnsi="Arial" w:cs="Arial"/>
          <w:i/>
          <w:iCs/>
          <w:sz w:val="24"/>
          <w:szCs w:val="24"/>
          <w:lang w:val="en-US"/>
        </w:rPr>
        <w:t>icdt</w:t>
      </w:r>
      <w:r w:rsidRPr="007D6891">
        <w:rPr>
          <w:rFonts w:ascii="Arial" w:hAnsi="Arial" w:cs="Arial"/>
          <w:sz w:val="24"/>
          <w:szCs w:val="24"/>
        </w:rPr>
        <w:t xml:space="preserve"> к элементарному интервалу СТО, определя</w:t>
      </w:r>
      <w:r w:rsidRPr="007D6891">
        <w:rPr>
          <w:rFonts w:ascii="Arial" w:hAnsi="Arial" w:cs="Arial"/>
          <w:sz w:val="24"/>
          <w:szCs w:val="24"/>
        </w:rPr>
        <w:t>е</w:t>
      </w:r>
      <w:r w:rsidRPr="007D6891">
        <w:rPr>
          <w:rFonts w:ascii="Arial" w:hAnsi="Arial" w:cs="Arial"/>
          <w:sz w:val="24"/>
          <w:szCs w:val="24"/>
        </w:rPr>
        <w:t xml:space="preserve">мому по формуле </w:t>
      </w:r>
      <w:r w:rsidRPr="007D6891">
        <w:rPr>
          <w:rFonts w:ascii="Arial" w:hAnsi="Arial" w:cs="Arial"/>
          <w:i/>
          <w:iCs/>
          <w:sz w:val="24"/>
          <w:szCs w:val="24"/>
          <w:lang w:val="en-US"/>
        </w:rPr>
        <w:t>ds</w:t>
      </w:r>
      <w:r w:rsidRPr="007D6891">
        <w:rPr>
          <w:rFonts w:ascii="Arial" w:hAnsi="Arial" w:cs="Arial"/>
          <w:sz w:val="24"/>
          <w:szCs w:val="24"/>
          <w:vertAlign w:val="superscript"/>
        </w:rPr>
        <w:t>2</w:t>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sz w:val="24"/>
          <w:szCs w:val="24"/>
          <w:vertAlign w:val="superscript"/>
        </w:rPr>
        <w:t>2</w:t>
      </w:r>
      <w:r w:rsidRPr="007D6891">
        <w:rPr>
          <w:rFonts w:ascii="Arial" w:hAnsi="Arial" w:cs="Arial"/>
          <w:i/>
          <w:iCs/>
          <w:sz w:val="24"/>
          <w:szCs w:val="24"/>
          <w:lang w:val="en-US"/>
        </w:rPr>
        <w:t>dt</w:t>
      </w:r>
      <w:r w:rsidRPr="007D6891">
        <w:rPr>
          <w:rFonts w:ascii="Arial" w:hAnsi="Arial" w:cs="Arial"/>
          <w:sz w:val="24"/>
          <w:szCs w:val="24"/>
          <w:vertAlign w:val="superscript"/>
        </w:rPr>
        <w:t>2</w:t>
      </w:r>
      <w:r w:rsidRPr="007D6891">
        <w:rPr>
          <w:rFonts w:ascii="Arial" w:hAnsi="Arial" w:cs="Arial"/>
          <w:sz w:val="24"/>
          <w:szCs w:val="24"/>
        </w:rPr>
        <w:t xml:space="preserve">– </w:t>
      </w:r>
      <w:r w:rsidRPr="007D6891">
        <w:rPr>
          <w:rFonts w:ascii="Arial" w:hAnsi="Arial" w:cs="Arial"/>
          <w:i/>
          <w:iCs/>
          <w:sz w:val="24"/>
          <w:szCs w:val="24"/>
          <w:lang w:val="en-US"/>
        </w:rPr>
        <w:t>dx</w:t>
      </w:r>
      <w:r w:rsidRPr="007D6891">
        <w:rPr>
          <w:rFonts w:ascii="Arial" w:hAnsi="Arial" w:cs="Arial"/>
          <w:sz w:val="24"/>
          <w:szCs w:val="24"/>
          <w:vertAlign w:val="superscript"/>
        </w:rPr>
        <w:t>2</w:t>
      </w:r>
      <w:r w:rsidRPr="007D6891">
        <w:rPr>
          <w:rFonts w:ascii="Arial" w:hAnsi="Arial" w:cs="Arial"/>
          <w:sz w:val="24"/>
          <w:szCs w:val="24"/>
        </w:rPr>
        <w:t xml:space="preserve"> – </w:t>
      </w:r>
      <w:r w:rsidRPr="007D6891">
        <w:rPr>
          <w:rFonts w:ascii="Arial" w:hAnsi="Arial" w:cs="Arial"/>
          <w:i/>
          <w:iCs/>
          <w:sz w:val="24"/>
          <w:szCs w:val="24"/>
          <w:lang w:val="en-US"/>
        </w:rPr>
        <w:t>dy</w:t>
      </w:r>
      <w:r w:rsidRPr="007D6891">
        <w:rPr>
          <w:rFonts w:ascii="Arial" w:hAnsi="Arial" w:cs="Arial"/>
          <w:sz w:val="24"/>
          <w:szCs w:val="24"/>
          <w:vertAlign w:val="superscript"/>
        </w:rPr>
        <w:t>2</w:t>
      </w:r>
      <w:r w:rsidRPr="007D6891">
        <w:rPr>
          <w:rFonts w:ascii="Arial" w:hAnsi="Arial" w:cs="Arial"/>
          <w:sz w:val="24"/>
          <w:szCs w:val="24"/>
        </w:rPr>
        <w:t xml:space="preserve"> – </w:t>
      </w:r>
      <w:r w:rsidRPr="007D6891">
        <w:rPr>
          <w:rFonts w:ascii="Arial" w:hAnsi="Arial" w:cs="Arial"/>
          <w:i/>
          <w:iCs/>
          <w:sz w:val="24"/>
          <w:szCs w:val="24"/>
          <w:lang w:val="en-US"/>
        </w:rPr>
        <w:t>dz</w:t>
      </w:r>
      <w:r w:rsidRPr="007D6891">
        <w:rPr>
          <w:rFonts w:ascii="Arial" w:hAnsi="Arial" w:cs="Arial"/>
          <w:sz w:val="24"/>
          <w:szCs w:val="24"/>
          <w:vertAlign w:val="superscript"/>
        </w:rPr>
        <w:t>2</w:t>
      </w:r>
      <w:r w:rsidRPr="007D6891">
        <w:rPr>
          <w:rFonts w:ascii="Arial" w:hAnsi="Arial" w:cs="Arial"/>
          <w:sz w:val="24"/>
          <w:szCs w:val="24"/>
        </w:rPr>
        <w:t>, откуда получается священный релят</w:t>
      </w:r>
      <w:r w:rsidRPr="007D6891">
        <w:rPr>
          <w:rFonts w:ascii="Arial" w:hAnsi="Arial" w:cs="Arial"/>
          <w:sz w:val="24"/>
          <w:szCs w:val="24"/>
        </w:rPr>
        <w:t>и</w:t>
      </w:r>
      <w:r w:rsidRPr="007D6891">
        <w:rPr>
          <w:rFonts w:ascii="Arial" w:hAnsi="Arial" w:cs="Arial"/>
          <w:sz w:val="24"/>
          <w:szCs w:val="24"/>
        </w:rPr>
        <w:t>вистский множитель и он же делитель</w:t>
      </w:r>
      <w:r w:rsidRPr="007D6891">
        <w:rPr>
          <w:rFonts w:ascii="Arial" w:hAnsi="Arial" w:cs="Arial"/>
          <w:position w:val="-24"/>
          <w:sz w:val="24"/>
          <w:szCs w:val="24"/>
          <w:lang w:val="en-US"/>
        </w:rPr>
        <w:object w:dxaOrig="720" w:dyaOrig="639">
          <v:shape id="_x0000_i1053" type="#_x0000_t75" style="width:37.65pt;height:31.8pt" o:ole="">
            <v:imagedata r:id="rId33" o:title=""/>
          </v:shape>
          <o:OLEObject Type="Embed" ProgID="Equation.3" ShapeID="_x0000_i1053" DrawAspect="Content" ObjectID="_1451634431" r:id="rId50"/>
        </w:object>
      </w:r>
      <w:r w:rsidRPr="007D6891">
        <w:rPr>
          <w:rFonts w:ascii="Arial" w:hAnsi="Arial" w:cs="Arial"/>
          <w:sz w:val="24"/>
          <w:szCs w:val="24"/>
        </w:rPr>
        <w:t xml:space="preserve"> (см. </w:t>
      </w:r>
      <w:r w:rsidRPr="007D6891">
        <w:rPr>
          <w:rStyle w:val="af1"/>
          <w:rFonts w:ascii="Arial" w:hAnsi="Arial" w:cs="Arial"/>
          <w:sz w:val="24"/>
          <w:szCs w:val="24"/>
        </w:rPr>
        <w:footnoteReference w:id="195"/>
      </w:r>
      <w:r w:rsidRPr="007D6891">
        <w:rPr>
          <w:rFonts w:ascii="Arial" w:hAnsi="Arial" w:cs="Arial"/>
          <w:sz w:val="24"/>
          <w:szCs w:val="24"/>
        </w:rPr>
        <w:t xml:space="preserve">). Умножение на  –1 выражения справа в формуле для </w:t>
      </w:r>
      <w:r w:rsidRPr="007D6891">
        <w:rPr>
          <w:rFonts w:ascii="Arial" w:hAnsi="Arial" w:cs="Arial"/>
          <w:sz w:val="24"/>
          <w:szCs w:val="24"/>
          <w:lang w:val="en-US"/>
        </w:rPr>
        <w:t>Re</w:t>
      </w:r>
      <w:r w:rsidRPr="007D6891">
        <w:rPr>
          <w:rFonts w:ascii="Arial" w:hAnsi="Arial" w:cs="Arial"/>
          <w:sz w:val="24"/>
          <w:szCs w:val="24"/>
        </w:rPr>
        <w:t>(</w:t>
      </w:r>
      <w:r w:rsidRPr="007D6891">
        <w:rPr>
          <w:rFonts w:ascii="Arial" w:hAnsi="Arial" w:cs="Arial"/>
          <w:i/>
          <w:iCs/>
          <w:sz w:val="24"/>
          <w:szCs w:val="24"/>
          <w:lang w:val="en-US"/>
        </w:rPr>
        <w:t>ds</w:t>
      </w:r>
      <w:r w:rsidRPr="007D6891">
        <w:rPr>
          <w:rFonts w:ascii="Arial" w:hAnsi="Arial" w:cs="Arial"/>
          <w:sz w:val="24"/>
          <w:szCs w:val="24"/>
          <w:vertAlign w:val="superscript"/>
        </w:rPr>
        <w:t>2</w:t>
      </w:r>
      <w:r w:rsidRPr="007D6891">
        <w:rPr>
          <w:rFonts w:ascii="Arial" w:hAnsi="Arial" w:cs="Arial"/>
          <w:sz w:val="24"/>
          <w:szCs w:val="24"/>
        </w:rPr>
        <w:t xml:space="preserve">) = </w:t>
      </w:r>
      <w:r w:rsidRPr="007D6891">
        <w:rPr>
          <w:rFonts w:ascii="Arial" w:hAnsi="Arial" w:cs="Arial"/>
          <w:i/>
          <w:iCs/>
          <w:sz w:val="24"/>
          <w:szCs w:val="24"/>
          <w:lang w:val="en-US"/>
        </w:rPr>
        <w:t>dx</w:t>
      </w:r>
      <w:r w:rsidRPr="007D6891">
        <w:rPr>
          <w:rFonts w:ascii="Arial" w:hAnsi="Arial" w:cs="Arial"/>
          <w:sz w:val="24"/>
          <w:szCs w:val="24"/>
          <w:vertAlign w:val="superscript"/>
        </w:rPr>
        <w:t>2</w:t>
      </w:r>
      <w:r w:rsidRPr="007D6891">
        <w:rPr>
          <w:rFonts w:ascii="Arial" w:hAnsi="Arial" w:cs="Arial"/>
          <w:sz w:val="24"/>
          <w:szCs w:val="24"/>
        </w:rPr>
        <w:t xml:space="preserve"> + </w:t>
      </w:r>
      <w:r w:rsidRPr="007D6891">
        <w:rPr>
          <w:rFonts w:ascii="Arial" w:hAnsi="Arial" w:cs="Arial"/>
          <w:i/>
          <w:iCs/>
          <w:sz w:val="24"/>
          <w:szCs w:val="24"/>
          <w:lang w:val="en-US"/>
        </w:rPr>
        <w:t>dy</w:t>
      </w:r>
      <w:r w:rsidRPr="007D6891">
        <w:rPr>
          <w:rFonts w:ascii="Arial" w:hAnsi="Arial" w:cs="Arial"/>
          <w:sz w:val="24"/>
          <w:szCs w:val="24"/>
          <w:vertAlign w:val="superscript"/>
        </w:rPr>
        <w:t>2</w:t>
      </w:r>
      <w:r w:rsidRPr="007D6891">
        <w:rPr>
          <w:rFonts w:ascii="Arial" w:hAnsi="Arial" w:cs="Arial"/>
          <w:sz w:val="24"/>
          <w:szCs w:val="24"/>
        </w:rPr>
        <w:t xml:space="preserve"> + </w:t>
      </w:r>
      <w:r w:rsidRPr="007D6891">
        <w:rPr>
          <w:rFonts w:ascii="Arial" w:hAnsi="Arial" w:cs="Arial"/>
          <w:i/>
          <w:iCs/>
          <w:sz w:val="24"/>
          <w:szCs w:val="24"/>
          <w:lang w:val="en-US"/>
        </w:rPr>
        <w:t>dz</w:t>
      </w:r>
      <w:r w:rsidRPr="007D6891">
        <w:rPr>
          <w:rFonts w:ascii="Arial" w:hAnsi="Arial" w:cs="Arial"/>
          <w:sz w:val="24"/>
          <w:szCs w:val="24"/>
          <w:vertAlign w:val="superscript"/>
        </w:rPr>
        <w:t>2</w:t>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sz w:val="24"/>
          <w:szCs w:val="24"/>
          <w:vertAlign w:val="superscript"/>
        </w:rPr>
        <w:t>2</w:t>
      </w:r>
      <w:r w:rsidRPr="007D6891">
        <w:rPr>
          <w:rFonts w:ascii="Arial" w:hAnsi="Arial" w:cs="Arial"/>
          <w:i/>
          <w:iCs/>
          <w:sz w:val="24"/>
          <w:szCs w:val="24"/>
          <w:lang w:val="en-US"/>
        </w:rPr>
        <w:t>dt</w:t>
      </w:r>
      <w:r w:rsidRPr="007D6891">
        <w:rPr>
          <w:rFonts w:ascii="Arial" w:hAnsi="Arial" w:cs="Arial"/>
          <w:sz w:val="24"/>
          <w:szCs w:val="24"/>
          <w:vertAlign w:val="superscript"/>
        </w:rPr>
        <w:t>2</w:t>
      </w:r>
      <w:r w:rsidRPr="007D6891">
        <w:rPr>
          <w:rFonts w:ascii="Arial" w:hAnsi="Arial" w:cs="Arial"/>
          <w:sz w:val="24"/>
          <w:szCs w:val="24"/>
        </w:rPr>
        <w:t xml:space="preserve"> при конструировании из нее выражения для </w:t>
      </w:r>
      <w:r w:rsidRPr="007D6891">
        <w:rPr>
          <w:rFonts w:ascii="Arial" w:hAnsi="Arial" w:cs="Arial"/>
          <w:i/>
          <w:iCs/>
          <w:sz w:val="24"/>
          <w:szCs w:val="24"/>
          <w:lang w:val="en-US"/>
        </w:rPr>
        <w:t>ds</w:t>
      </w:r>
      <w:r w:rsidRPr="007D6891">
        <w:rPr>
          <w:rFonts w:ascii="Arial" w:hAnsi="Arial" w:cs="Arial"/>
          <w:sz w:val="24"/>
          <w:szCs w:val="24"/>
          <w:vertAlign w:val="superscript"/>
        </w:rPr>
        <w:t>2</w:t>
      </w:r>
      <w:r w:rsidRPr="007D6891">
        <w:rPr>
          <w:rFonts w:ascii="Arial" w:hAnsi="Arial" w:cs="Arial"/>
          <w:sz w:val="24"/>
          <w:szCs w:val="24"/>
        </w:rPr>
        <w:t xml:space="preserve"> необоснованно и, как нетрудно видеть, принимается </w:t>
      </w:r>
      <w:r w:rsidRPr="007D6891">
        <w:rPr>
          <w:rFonts w:ascii="Arial" w:hAnsi="Arial" w:cs="Arial"/>
          <w:sz w:val="24"/>
          <w:szCs w:val="24"/>
          <w:lang w:val="en-US"/>
        </w:rPr>
        <w:t>ad</w:t>
      </w:r>
      <w:r w:rsidRPr="007D6891">
        <w:rPr>
          <w:rFonts w:ascii="Arial" w:hAnsi="Arial" w:cs="Arial"/>
          <w:sz w:val="24"/>
          <w:szCs w:val="24"/>
        </w:rPr>
        <w:t xml:space="preserve"> </w:t>
      </w:r>
      <w:r w:rsidRPr="007D6891">
        <w:rPr>
          <w:rFonts w:ascii="Arial" w:hAnsi="Arial" w:cs="Arial"/>
          <w:sz w:val="24"/>
          <w:szCs w:val="24"/>
          <w:lang w:val="en-US"/>
        </w:rPr>
        <w:t>hoc</w:t>
      </w:r>
      <w:r w:rsidRPr="007D6891">
        <w:rPr>
          <w:rFonts w:ascii="Arial" w:hAnsi="Arial" w:cs="Arial"/>
          <w:sz w:val="24"/>
          <w:szCs w:val="24"/>
        </w:rPr>
        <w:t xml:space="preserve"> (б</w:t>
      </w:r>
      <w:r w:rsidRPr="007D6891">
        <w:rPr>
          <w:rFonts w:ascii="Arial" w:hAnsi="Arial" w:cs="Arial"/>
          <w:sz w:val="24"/>
          <w:szCs w:val="24"/>
        </w:rPr>
        <w:t>е</w:t>
      </w:r>
      <w:r w:rsidRPr="007D6891">
        <w:rPr>
          <w:rFonts w:ascii="Arial" w:hAnsi="Arial" w:cs="Arial"/>
          <w:sz w:val="24"/>
          <w:szCs w:val="24"/>
        </w:rPr>
        <w:t>рется с потолка, выражаясь языком теоретиков).</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Где же тот решающий костыль, которым картезианские метафизики пригвоздили живое и трепетное тело аристотелевской </w:t>
      </w:r>
      <w:r w:rsidRPr="007D6891">
        <w:rPr>
          <w:rFonts w:ascii="Arial" w:hAnsi="Arial" w:cs="Arial"/>
          <w:i/>
          <w:iCs/>
          <w:sz w:val="24"/>
          <w:szCs w:val="24"/>
        </w:rPr>
        <w:sym w:font="Symbol" w:char="F06A"/>
      </w:r>
      <w:r w:rsidRPr="007D6891">
        <w:rPr>
          <w:rFonts w:ascii="Arial" w:hAnsi="Arial" w:cs="Arial"/>
          <w:i/>
          <w:iCs/>
          <w:sz w:val="24"/>
          <w:szCs w:val="24"/>
        </w:rPr>
        <w:sym w:font="Symbol" w:char="F075"/>
      </w:r>
      <w:r w:rsidRPr="007D6891">
        <w:rPr>
          <w:rFonts w:ascii="Arial" w:hAnsi="Arial" w:cs="Arial"/>
          <w:i/>
          <w:iCs/>
          <w:sz w:val="24"/>
          <w:szCs w:val="24"/>
        </w:rPr>
        <w:sym w:font="Symbol" w:char="F073"/>
      </w:r>
      <w:r w:rsidRPr="007D6891">
        <w:rPr>
          <w:rFonts w:ascii="Arial" w:hAnsi="Arial" w:cs="Arial"/>
          <w:i/>
          <w:iCs/>
          <w:sz w:val="24"/>
          <w:szCs w:val="24"/>
        </w:rPr>
        <w:sym w:font="Symbol" w:char="F069"/>
      </w:r>
      <w:r w:rsidRPr="007D6891">
        <w:rPr>
          <w:rFonts w:ascii="Arial" w:hAnsi="Arial" w:cs="Arial"/>
          <w:i/>
          <w:iCs/>
          <w:sz w:val="24"/>
          <w:szCs w:val="24"/>
        </w:rPr>
        <w:sym w:font="Symbol" w:char="F056"/>
      </w:r>
      <w:r w:rsidR="00A92583">
        <w:rPr>
          <w:rFonts w:ascii="Arial" w:hAnsi="Arial" w:cs="Arial"/>
          <w:sz w:val="24"/>
          <w:szCs w:val="24"/>
        </w:rPr>
        <w:t xml:space="preserve"> к шпалам фальсификации Ка</w:t>
      </w:r>
      <w:r w:rsidR="00A92583">
        <w:rPr>
          <w:rFonts w:ascii="Arial" w:hAnsi="Arial" w:cs="Arial"/>
          <w:sz w:val="24"/>
          <w:szCs w:val="24"/>
        </w:rPr>
        <w:t>р</w:t>
      </w:r>
      <w:r w:rsidR="00A92583">
        <w:rPr>
          <w:rFonts w:ascii="Arial" w:hAnsi="Arial" w:cs="Arial"/>
          <w:sz w:val="24"/>
          <w:szCs w:val="24"/>
        </w:rPr>
        <w:t>ла</w:t>
      </w:r>
      <w:r w:rsidRPr="007D6891">
        <w:rPr>
          <w:rFonts w:ascii="Arial" w:hAnsi="Arial" w:cs="Arial"/>
          <w:sz w:val="24"/>
          <w:szCs w:val="24"/>
          <w:lang w:val="en-US"/>
        </w:rPr>
        <w:t> </w:t>
      </w:r>
      <w:r w:rsidRPr="007D6891">
        <w:rPr>
          <w:rFonts w:ascii="Arial" w:hAnsi="Arial" w:cs="Arial"/>
          <w:sz w:val="24"/>
          <w:szCs w:val="24"/>
        </w:rPr>
        <w:t>Поппера, из которых сложена стена плача и стенаний ученых ХХ века? «Кост</w:t>
      </w:r>
      <w:r w:rsidRPr="007D6891">
        <w:rPr>
          <w:rFonts w:ascii="Arial" w:hAnsi="Arial" w:cs="Arial"/>
          <w:sz w:val="24"/>
          <w:szCs w:val="24"/>
        </w:rPr>
        <w:t>ы</w:t>
      </w:r>
      <w:r w:rsidRPr="007D6891">
        <w:rPr>
          <w:rFonts w:ascii="Arial" w:hAnsi="Arial" w:cs="Arial"/>
          <w:sz w:val="24"/>
          <w:szCs w:val="24"/>
        </w:rPr>
        <w:t>лей», как это соответствует неписаным инструкциям по прокладке пути в Великую пустыню познания, несколько. Первый «костыль» вбили, как известно, Р.</w:t>
      </w:r>
      <w:r w:rsidRPr="007D6891">
        <w:rPr>
          <w:rFonts w:ascii="Arial" w:hAnsi="Arial" w:cs="Arial"/>
          <w:sz w:val="24"/>
          <w:szCs w:val="24"/>
          <w:lang w:val="en-US"/>
        </w:rPr>
        <w:t> </w:t>
      </w:r>
      <w:r w:rsidRPr="007D6891">
        <w:rPr>
          <w:rFonts w:ascii="Arial" w:hAnsi="Arial" w:cs="Arial"/>
          <w:sz w:val="24"/>
          <w:szCs w:val="24"/>
        </w:rPr>
        <w:t>Декарт и Б.</w:t>
      </w:r>
      <w:r w:rsidRPr="007D6891">
        <w:rPr>
          <w:rFonts w:ascii="Arial" w:hAnsi="Arial" w:cs="Arial"/>
          <w:sz w:val="24"/>
          <w:szCs w:val="24"/>
          <w:lang w:val="en-US"/>
        </w:rPr>
        <w:t> </w:t>
      </w:r>
      <w:r w:rsidRPr="007D6891">
        <w:rPr>
          <w:rFonts w:ascii="Arial" w:hAnsi="Arial" w:cs="Arial"/>
          <w:sz w:val="24"/>
          <w:szCs w:val="24"/>
        </w:rPr>
        <w:t>Спиноза, распространившие умение и опыт землемеров, снискавших первые у</w:t>
      </w:r>
      <w:r w:rsidRPr="007D6891">
        <w:rPr>
          <w:rFonts w:ascii="Arial" w:hAnsi="Arial" w:cs="Arial"/>
          <w:sz w:val="24"/>
          <w:szCs w:val="24"/>
        </w:rPr>
        <w:t>с</w:t>
      </w:r>
      <w:r w:rsidRPr="007D6891">
        <w:rPr>
          <w:rFonts w:ascii="Arial" w:hAnsi="Arial" w:cs="Arial"/>
          <w:sz w:val="24"/>
          <w:szCs w:val="24"/>
        </w:rPr>
        <w:t>пехи на полигонах и пастбищах, на весь физический мир и даже в … философию. Второй «костыль» вбили позитивистские интерпретаторы опыта А.</w:t>
      </w:r>
      <w:r w:rsidRPr="007D6891">
        <w:rPr>
          <w:rFonts w:ascii="Arial" w:hAnsi="Arial" w:cs="Arial"/>
          <w:sz w:val="24"/>
          <w:szCs w:val="24"/>
          <w:lang w:val="en-US"/>
        </w:rPr>
        <w:t> </w:t>
      </w:r>
      <w:r w:rsidRPr="007D6891">
        <w:rPr>
          <w:rFonts w:ascii="Arial" w:hAnsi="Arial" w:cs="Arial"/>
          <w:sz w:val="24"/>
          <w:szCs w:val="24"/>
        </w:rPr>
        <w:t>Майкельсона – Э.</w:t>
      </w:r>
      <w:r w:rsidRPr="007D6891">
        <w:rPr>
          <w:rFonts w:ascii="Arial" w:hAnsi="Arial" w:cs="Arial"/>
          <w:sz w:val="24"/>
          <w:szCs w:val="24"/>
          <w:lang w:val="en-US"/>
        </w:rPr>
        <w:t> </w:t>
      </w:r>
      <w:r w:rsidRPr="007D6891">
        <w:rPr>
          <w:rFonts w:ascii="Arial" w:hAnsi="Arial" w:cs="Arial"/>
          <w:sz w:val="24"/>
          <w:szCs w:val="24"/>
        </w:rPr>
        <w:t>Морли, среди которых на особо почетных местах расположились ревностные пользователи принципа У.</w:t>
      </w:r>
      <w:r w:rsidRPr="007D6891">
        <w:rPr>
          <w:rFonts w:ascii="Arial" w:hAnsi="Arial" w:cs="Arial"/>
          <w:sz w:val="24"/>
          <w:szCs w:val="24"/>
          <w:lang w:val="en-US"/>
        </w:rPr>
        <w:t> </w:t>
      </w:r>
      <w:r w:rsidRPr="007D6891">
        <w:rPr>
          <w:rFonts w:ascii="Arial" w:hAnsi="Arial" w:cs="Arial"/>
          <w:sz w:val="24"/>
          <w:szCs w:val="24"/>
        </w:rPr>
        <w:t xml:space="preserve">Гамильтона в </w:t>
      </w:r>
      <w:r w:rsidRPr="007D6891">
        <w:rPr>
          <w:rFonts w:ascii="Arial" w:hAnsi="Arial" w:cs="Arial"/>
          <w:i/>
          <w:iCs/>
          <w:sz w:val="24"/>
          <w:szCs w:val="24"/>
          <w:lang w:val="en-US"/>
        </w:rPr>
        <w:t>k</w:t>
      </w:r>
      <w:r w:rsidRPr="007D6891">
        <w:rPr>
          <w:rFonts w:ascii="Arial" w:hAnsi="Arial" w:cs="Arial"/>
          <w:sz w:val="24"/>
          <w:szCs w:val="24"/>
        </w:rPr>
        <w:t xml:space="preserve">-мерных, </w:t>
      </w:r>
      <w:r w:rsidRPr="007D6891">
        <w:rPr>
          <w:rFonts w:ascii="Arial" w:hAnsi="Arial" w:cs="Arial"/>
          <w:i/>
          <w:iCs/>
          <w:sz w:val="24"/>
          <w:szCs w:val="24"/>
        </w:rPr>
        <w:t>k</w:t>
      </w:r>
      <w:r w:rsidRPr="007D6891">
        <w:rPr>
          <w:rFonts w:ascii="Arial" w:hAnsi="Arial" w:cs="Arial"/>
          <w:sz w:val="24"/>
          <w:szCs w:val="24"/>
        </w:rPr>
        <w:t xml:space="preserve"> &gt; 3, пространствах: Д.</w:t>
      </w:r>
      <w:r w:rsidRPr="007D6891">
        <w:rPr>
          <w:rFonts w:ascii="Arial" w:hAnsi="Arial" w:cs="Arial"/>
          <w:sz w:val="24"/>
          <w:szCs w:val="24"/>
          <w:lang w:val="en-US"/>
        </w:rPr>
        <w:t> </w:t>
      </w:r>
      <w:r w:rsidRPr="007D6891">
        <w:rPr>
          <w:rFonts w:ascii="Arial" w:hAnsi="Arial" w:cs="Arial"/>
          <w:sz w:val="24"/>
          <w:szCs w:val="24"/>
        </w:rPr>
        <w:t>Гильберт, А.</w:t>
      </w:r>
      <w:r w:rsidRPr="007D6891">
        <w:rPr>
          <w:rFonts w:ascii="Arial" w:hAnsi="Arial" w:cs="Arial"/>
          <w:sz w:val="24"/>
          <w:szCs w:val="24"/>
          <w:lang w:val="en-US"/>
        </w:rPr>
        <w:t> </w:t>
      </w:r>
      <w:r w:rsidRPr="007D6891">
        <w:rPr>
          <w:rFonts w:ascii="Arial" w:hAnsi="Arial" w:cs="Arial"/>
          <w:sz w:val="24"/>
          <w:szCs w:val="24"/>
        </w:rPr>
        <w:t>Эйнштейн, Л.</w:t>
      </w:r>
      <w:r w:rsidRPr="007D6891">
        <w:rPr>
          <w:rFonts w:ascii="Arial" w:hAnsi="Arial" w:cs="Arial"/>
          <w:sz w:val="24"/>
          <w:szCs w:val="24"/>
          <w:lang w:val="en-US"/>
        </w:rPr>
        <w:t> </w:t>
      </w:r>
      <w:r w:rsidRPr="007D6891">
        <w:rPr>
          <w:rFonts w:ascii="Arial" w:hAnsi="Arial" w:cs="Arial"/>
          <w:sz w:val="24"/>
          <w:szCs w:val="24"/>
        </w:rPr>
        <w:t>Инфельд. Третий «костыль» вбил М.</w:t>
      </w:r>
      <w:r w:rsidRPr="007D6891">
        <w:rPr>
          <w:rFonts w:ascii="Arial" w:hAnsi="Arial" w:cs="Arial"/>
          <w:sz w:val="24"/>
          <w:szCs w:val="24"/>
          <w:lang w:val="en-US"/>
        </w:rPr>
        <w:t> </w:t>
      </w:r>
      <w:r w:rsidRPr="007D6891">
        <w:rPr>
          <w:rFonts w:ascii="Arial" w:hAnsi="Arial" w:cs="Arial"/>
          <w:sz w:val="24"/>
          <w:szCs w:val="24"/>
        </w:rPr>
        <w:t>Планк: казалось, что минимальный квант действия предстал как первокирпичик, заполнивший вакуум между картезианской схемой бытия и физическим миром, но он внес противоречие между СТО и квантовой механикой в ликах «ультра-», «инфра-» и других Медуз-катастроф. Последующими «костылями» науки-калеки стали бездумные, некритич</w:t>
      </w:r>
      <w:r w:rsidRPr="007D6891">
        <w:rPr>
          <w:rFonts w:ascii="Arial" w:hAnsi="Arial" w:cs="Arial"/>
          <w:sz w:val="24"/>
          <w:szCs w:val="24"/>
        </w:rPr>
        <w:t>е</w:t>
      </w:r>
      <w:r w:rsidRPr="007D6891">
        <w:rPr>
          <w:rFonts w:ascii="Arial" w:hAnsi="Arial" w:cs="Arial"/>
          <w:sz w:val="24"/>
          <w:szCs w:val="24"/>
        </w:rPr>
        <w:t>ски мыслящие продолжатели социально-политических и материально-экономических переворотов начала ХХ века, отразившие и перенесшие коллизии и антагонизмы общественно-исторического бытия на дотоле чистую и свободную от сорняков ниву научного познания.</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На принципиальные ошибки релятивистов указывают многие философы. Карт</w:t>
      </w:r>
      <w:r w:rsidRPr="007D6891">
        <w:rPr>
          <w:rFonts w:ascii="Arial" w:hAnsi="Arial" w:cs="Arial"/>
          <w:sz w:val="24"/>
          <w:szCs w:val="24"/>
        </w:rPr>
        <w:t>е</w:t>
      </w:r>
      <w:r w:rsidRPr="007D6891">
        <w:rPr>
          <w:rFonts w:ascii="Arial" w:hAnsi="Arial" w:cs="Arial"/>
          <w:sz w:val="24"/>
          <w:szCs w:val="24"/>
        </w:rPr>
        <w:t>зианский детерминизм и природа времени несовместимы. Ученик Демокрита, Эпикур считал, что мир, несмотря на «движение атомов в пустоте», – не автомат с детерм</w:t>
      </w:r>
      <w:r w:rsidRPr="007D6891">
        <w:rPr>
          <w:rFonts w:ascii="Arial" w:hAnsi="Arial" w:cs="Arial"/>
          <w:sz w:val="24"/>
          <w:szCs w:val="24"/>
        </w:rPr>
        <w:t>и</w:t>
      </w:r>
      <w:r w:rsidRPr="007D6891">
        <w:rPr>
          <w:rFonts w:ascii="Arial" w:hAnsi="Arial" w:cs="Arial"/>
          <w:sz w:val="24"/>
          <w:szCs w:val="24"/>
        </w:rPr>
        <w:t>нированными, раз и навсегда определенными, неизбежными «манерами» повед</w:t>
      </w:r>
      <w:r w:rsidRPr="007D6891">
        <w:rPr>
          <w:rFonts w:ascii="Arial" w:hAnsi="Arial" w:cs="Arial"/>
          <w:sz w:val="24"/>
          <w:szCs w:val="24"/>
        </w:rPr>
        <w:t>е</w:t>
      </w:r>
      <w:r w:rsidRPr="007D6891">
        <w:rPr>
          <w:rFonts w:ascii="Arial" w:hAnsi="Arial" w:cs="Arial"/>
          <w:sz w:val="24"/>
          <w:szCs w:val="24"/>
        </w:rPr>
        <w:lastRenderedPageBreak/>
        <w:t>ния. Косвенно, через теологию, мыслитель говорит о необходимости рассматривать в проблеме времени его связь с Единым. И. Кант, А.К. Уайтхед и М. Хайдеггер сд</w:t>
      </w:r>
      <w:r w:rsidRPr="007D6891">
        <w:rPr>
          <w:rFonts w:ascii="Arial" w:hAnsi="Arial" w:cs="Arial"/>
          <w:sz w:val="24"/>
          <w:szCs w:val="24"/>
        </w:rPr>
        <w:t>е</w:t>
      </w:r>
      <w:r w:rsidRPr="007D6891">
        <w:rPr>
          <w:rFonts w:ascii="Arial" w:hAnsi="Arial" w:cs="Arial"/>
          <w:sz w:val="24"/>
          <w:szCs w:val="24"/>
        </w:rPr>
        <w:t>лали выбор между враждебной человеку картезианской наукой и антисциентизмом философии. «Концепция пассивной природы, подвластной детерминистическим и обратимым во времени законам, весьма характерна для западного мира. В Китае и Японии под природой принято понимать то, «что она есть на самом деле». В книге «Наука и общество на Востоке и Западе» Джозеф Нидэм рассказывает об иронии, с которой просвещенные китайцы встретили сообщение иезуитов о триумфе совр</w:t>
      </w:r>
      <w:r w:rsidRPr="007D6891">
        <w:rPr>
          <w:rFonts w:ascii="Arial" w:hAnsi="Arial" w:cs="Arial"/>
          <w:sz w:val="24"/>
          <w:szCs w:val="24"/>
        </w:rPr>
        <w:t>е</w:t>
      </w:r>
      <w:r w:rsidRPr="007D6891">
        <w:rPr>
          <w:rFonts w:ascii="Arial" w:hAnsi="Arial" w:cs="Arial"/>
          <w:sz w:val="24"/>
          <w:szCs w:val="24"/>
        </w:rPr>
        <w:t>менной науки. Для них мысль о природе, управляемой простыми познаваемыми з</w:t>
      </w:r>
      <w:r w:rsidRPr="007D6891">
        <w:rPr>
          <w:rFonts w:ascii="Arial" w:hAnsi="Arial" w:cs="Arial"/>
          <w:sz w:val="24"/>
          <w:szCs w:val="24"/>
        </w:rPr>
        <w:t>а</w:t>
      </w:r>
      <w:r w:rsidRPr="007D6891">
        <w:rPr>
          <w:rFonts w:ascii="Arial" w:hAnsi="Arial" w:cs="Arial"/>
          <w:sz w:val="24"/>
          <w:szCs w:val="24"/>
        </w:rPr>
        <w:t>конами, была идеальным примером антропоцентрической глупости. Согласно кита</w:t>
      </w:r>
      <w:r w:rsidRPr="007D6891">
        <w:rPr>
          <w:rFonts w:ascii="Arial" w:hAnsi="Arial" w:cs="Arial"/>
          <w:sz w:val="24"/>
          <w:szCs w:val="24"/>
        </w:rPr>
        <w:t>й</w:t>
      </w:r>
      <w:r w:rsidRPr="007D6891">
        <w:rPr>
          <w:rFonts w:ascii="Arial" w:hAnsi="Arial" w:cs="Arial"/>
          <w:sz w:val="24"/>
          <w:szCs w:val="24"/>
        </w:rPr>
        <w:t xml:space="preserve">ской традиции, природа есть спонтанная гармония; говорить же о «законах природы» означало бы подчинить природу какой-то внешней власти» </w:t>
      </w:r>
      <w:r w:rsidRPr="007D6891">
        <w:rPr>
          <w:rStyle w:val="af1"/>
          <w:rFonts w:ascii="Arial" w:hAnsi="Arial" w:cs="Arial"/>
          <w:sz w:val="24"/>
          <w:szCs w:val="24"/>
        </w:rPr>
        <w:footnoteReference w:id="196"/>
      </w:r>
      <w:r w:rsidRPr="007D6891">
        <w:rPr>
          <w:rFonts w:ascii="Arial" w:hAnsi="Arial" w:cs="Arial"/>
          <w:sz w:val="24"/>
          <w:szCs w:val="24"/>
        </w:rPr>
        <w:t>. Поэтому принять в качестве базы для описания природы то, что «функционирует в деятельности наш</w:t>
      </w:r>
      <w:r w:rsidRPr="007D6891">
        <w:rPr>
          <w:rFonts w:ascii="Arial" w:hAnsi="Arial" w:cs="Arial"/>
          <w:sz w:val="24"/>
          <w:szCs w:val="24"/>
        </w:rPr>
        <w:t>е</w:t>
      </w:r>
      <w:r w:rsidRPr="007D6891">
        <w:rPr>
          <w:rFonts w:ascii="Arial" w:hAnsi="Arial" w:cs="Arial"/>
          <w:sz w:val="24"/>
          <w:szCs w:val="24"/>
        </w:rPr>
        <w:t>го головного мозга» (А. Эйнштейн), как это делают скоростные релятивисты, ныне науке трудно, как и Эпикуру. Время является основой не только измерения всего, что можно измерять, но и экзистенциальной сущностью мира. Работы Г. Гегеля, Э. Гуссерля, У. Джеймса, А. Бергсона, М. Хайдеггера и А.Н. Уайтхеда сосредоточены на проблеме времени. А для физиков, например для А.</w:t>
      </w:r>
      <w:r w:rsidR="00FC4817">
        <w:rPr>
          <w:rFonts w:ascii="Arial" w:hAnsi="Arial" w:cs="Arial"/>
          <w:sz w:val="24"/>
          <w:szCs w:val="24"/>
        </w:rPr>
        <w:t xml:space="preserve"> </w:t>
      </w:r>
      <w:r w:rsidRPr="007D6891">
        <w:rPr>
          <w:rFonts w:ascii="Arial" w:hAnsi="Arial" w:cs="Arial"/>
          <w:sz w:val="24"/>
          <w:szCs w:val="24"/>
        </w:rPr>
        <w:t>Эйнштейна, все вопросы о времени уже сняты, поскольку они давно были решены прагматично и в позитивис</w:t>
      </w:r>
      <w:r w:rsidRPr="007D6891">
        <w:rPr>
          <w:rFonts w:ascii="Arial" w:hAnsi="Arial" w:cs="Arial"/>
          <w:sz w:val="24"/>
          <w:szCs w:val="24"/>
        </w:rPr>
        <w:t>т</w:t>
      </w:r>
      <w:r w:rsidRPr="007D6891">
        <w:rPr>
          <w:rFonts w:ascii="Arial" w:hAnsi="Arial" w:cs="Arial"/>
          <w:sz w:val="24"/>
          <w:szCs w:val="24"/>
        </w:rPr>
        <w:t>ском духе. Если для философа в этом существенном моменте познания главное значение приобретает онтологический характер вопроса, то для картезианцев «м</w:t>
      </w:r>
      <w:r w:rsidRPr="007D6891">
        <w:rPr>
          <w:rFonts w:ascii="Arial" w:hAnsi="Arial" w:cs="Arial"/>
          <w:sz w:val="24"/>
          <w:szCs w:val="24"/>
        </w:rPr>
        <w:t>о</w:t>
      </w:r>
      <w:r w:rsidRPr="007D6891">
        <w:rPr>
          <w:rFonts w:ascii="Arial" w:hAnsi="Arial" w:cs="Arial"/>
          <w:sz w:val="24"/>
          <w:szCs w:val="24"/>
        </w:rPr>
        <w:t>мент истины» фокусируется в пустой тени от гносеологии.</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С другой стороны, А. Бергсон, К. Поппер и У. Джеймс, приписав времени «тво</w:t>
      </w:r>
      <w:r w:rsidRPr="007D6891">
        <w:rPr>
          <w:rFonts w:ascii="Arial" w:hAnsi="Arial" w:cs="Arial"/>
          <w:sz w:val="24"/>
          <w:szCs w:val="24"/>
        </w:rPr>
        <w:t>р</w:t>
      </w:r>
      <w:r w:rsidRPr="007D6891">
        <w:rPr>
          <w:rFonts w:ascii="Arial" w:hAnsi="Arial" w:cs="Arial"/>
          <w:sz w:val="24"/>
          <w:szCs w:val="24"/>
        </w:rPr>
        <w:t xml:space="preserve">ческое начало» (демиурга), тем не менее на почве представлений о существовании независимого от человека времени приходят к «доказательству» индетерминизма в природе </w:t>
      </w:r>
      <w:r w:rsidRPr="007D6891">
        <w:rPr>
          <w:rStyle w:val="af1"/>
          <w:rFonts w:ascii="Arial" w:hAnsi="Arial" w:cs="Arial"/>
          <w:sz w:val="24"/>
          <w:szCs w:val="24"/>
        </w:rPr>
        <w:footnoteReference w:id="197"/>
      </w:r>
      <w:r w:rsidRPr="007D6891">
        <w:rPr>
          <w:rFonts w:ascii="Arial" w:hAnsi="Arial" w:cs="Arial"/>
          <w:sz w:val="24"/>
          <w:szCs w:val="24"/>
        </w:rPr>
        <w:t>. За пределы детерминизма путь лежит под вывеской отказа от матем</w:t>
      </w:r>
      <w:r w:rsidRPr="007D6891">
        <w:rPr>
          <w:rFonts w:ascii="Arial" w:hAnsi="Arial" w:cs="Arial"/>
          <w:sz w:val="24"/>
          <w:szCs w:val="24"/>
        </w:rPr>
        <w:t>а</w:t>
      </w:r>
      <w:r w:rsidRPr="007D6891">
        <w:rPr>
          <w:rFonts w:ascii="Arial" w:hAnsi="Arial" w:cs="Arial"/>
          <w:sz w:val="24"/>
          <w:szCs w:val="24"/>
        </w:rPr>
        <w:t>тики, в том числе классической, и принятия антропных понятий случайности и акц</w:t>
      </w:r>
      <w:r w:rsidRPr="007D6891">
        <w:rPr>
          <w:rFonts w:ascii="Arial" w:hAnsi="Arial" w:cs="Arial"/>
          <w:sz w:val="24"/>
          <w:szCs w:val="24"/>
        </w:rPr>
        <w:t>и</w:t>
      </w:r>
      <w:r w:rsidRPr="007D6891">
        <w:rPr>
          <w:rFonts w:ascii="Arial" w:hAnsi="Arial" w:cs="Arial"/>
          <w:sz w:val="24"/>
          <w:szCs w:val="24"/>
        </w:rPr>
        <w:t>денции. Наука исчезает вместе с ее фактами, остается лишь интерпретация как н</w:t>
      </w:r>
      <w:r w:rsidRPr="007D6891">
        <w:rPr>
          <w:rFonts w:ascii="Arial" w:hAnsi="Arial" w:cs="Arial"/>
          <w:sz w:val="24"/>
          <w:szCs w:val="24"/>
        </w:rPr>
        <w:t>е</w:t>
      </w:r>
      <w:r w:rsidRPr="007D6891">
        <w:rPr>
          <w:rFonts w:ascii="Arial" w:hAnsi="Arial" w:cs="Arial"/>
          <w:sz w:val="24"/>
          <w:szCs w:val="24"/>
        </w:rPr>
        <w:t>зависимый набор мыслительных актов (Ф. Ницше). То есть сомнения и постмоде</w:t>
      </w:r>
      <w:r w:rsidRPr="007D6891">
        <w:rPr>
          <w:rFonts w:ascii="Arial" w:hAnsi="Arial" w:cs="Arial"/>
          <w:sz w:val="24"/>
          <w:szCs w:val="24"/>
        </w:rPr>
        <w:t>р</w:t>
      </w:r>
      <w:r w:rsidRPr="007D6891">
        <w:rPr>
          <w:rFonts w:ascii="Arial" w:hAnsi="Arial" w:cs="Arial"/>
          <w:sz w:val="24"/>
          <w:szCs w:val="24"/>
        </w:rPr>
        <w:t xml:space="preserve">ное новаторство этих философов возвращают ученого к «функционированию мозга» эйнштейнистов. В общем, как всегда: «время замедляется, так как оно убыстряется» и «время течет быстрее, поскольку оно течет еле-еле». Чтобы выйти из состояния «непорочного зачатия» какой-либо мысли вообще, философы устремляются в иной </w:t>
      </w:r>
      <w:r w:rsidRPr="007D6891">
        <w:rPr>
          <w:rFonts w:ascii="Arial" w:hAnsi="Arial" w:cs="Arial"/>
          <w:sz w:val="24"/>
          <w:szCs w:val="24"/>
        </w:rPr>
        <w:lastRenderedPageBreak/>
        <w:t>«непорочный» круг: «детерминировано, так как описывается на неопределенном языке лживой математики» и «индетерминировано, так как выражается на опред</w:t>
      </w:r>
      <w:r w:rsidRPr="007D6891">
        <w:rPr>
          <w:rFonts w:ascii="Arial" w:hAnsi="Arial" w:cs="Arial"/>
          <w:sz w:val="24"/>
          <w:szCs w:val="24"/>
        </w:rPr>
        <w:t>е</w:t>
      </w:r>
      <w:r w:rsidRPr="007D6891">
        <w:rPr>
          <w:rFonts w:ascii="Arial" w:hAnsi="Arial" w:cs="Arial"/>
          <w:sz w:val="24"/>
          <w:szCs w:val="24"/>
        </w:rPr>
        <w:t>ленном я</w:t>
      </w:r>
      <w:r w:rsidR="00362A93">
        <w:rPr>
          <w:rFonts w:ascii="Arial" w:hAnsi="Arial" w:cs="Arial"/>
          <w:sz w:val="24"/>
          <w:szCs w:val="24"/>
        </w:rPr>
        <w:t xml:space="preserve">зыке поэтических модальностей, </w:t>
      </w:r>
      <w:r w:rsidRPr="007D6891">
        <w:rPr>
          <w:rFonts w:ascii="Arial" w:hAnsi="Arial" w:cs="Arial"/>
          <w:sz w:val="24"/>
          <w:szCs w:val="24"/>
        </w:rPr>
        <w:t>акциденций</w:t>
      </w:r>
      <w:r w:rsidR="00362A93">
        <w:rPr>
          <w:rFonts w:ascii="Arial" w:hAnsi="Arial" w:cs="Arial"/>
          <w:sz w:val="24"/>
          <w:szCs w:val="24"/>
        </w:rPr>
        <w:t xml:space="preserve"> и веры</w:t>
      </w:r>
      <w:r w:rsidRPr="007D6891">
        <w:rPr>
          <w:rFonts w:ascii="Arial" w:hAnsi="Arial" w:cs="Arial"/>
          <w:sz w:val="24"/>
          <w:szCs w:val="24"/>
        </w:rPr>
        <w:t>». Нетрудно видеть, что последняя изнанка философской мысли содержит все то же эвбулидовское: «исти</w:t>
      </w:r>
      <w:r w:rsidRPr="007D6891">
        <w:rPr>
          <w:rFonts w:ascii="Arial" w:hAnsi="Arial" w:cs="Arial"/>
          <w:sz w:val="24"/>
          <w:szCs w:val="24"/>
        </w:rPr>
        <w:t>н</w:t>
      </w:r>
      <w:r w:rsidRPr="007D6891">
        <w:rPr>
          <w:rFonts w:ascii="Arial" w:hAnsi="Arial" w:cs="Arial"/>
          <w:sz w:val="24"/>
          <w:szCs w:val="24"/>
        </w:rPr>
        <w:t>но, так как ложно» и «ложно, поскольку истинно».</w:t>
      </w:r>
    </w:p>
    <w:p w:rsidR="00187B49" w:rsidRPr="007D6891" w:rsidRDefault="00187B49" w:rsidP="005654B8">
      <w:pPr>
        <w:pStyle w:val="a5"/>
        <w:spacing w:line="360" w:lineRule="auto"/>
        <w:ind w:firstLine="567"/>
        <w:outlineLvl w:val="0"/>
        <w:rPr>
          <w:rFonts w:ascii="Arial" w:hAnsi="Arial" w:cs="Arial"/>
          <w:sz w:val="24"/>
          <w:szCs w:val="24"/>
        </w:rPr>
      </w:pPr>
      <w:r w:rsidRPr="007D6891">
        <w:rPr>
          <w:rFonts w:ascii="Arial" w:hAnsi="Arial" w:cs="Arial"/>
          <w:sz w:val="24"/>
          <w:szCs w:val="24"/>
        </w:rPr>
        <w:t>Но представители узкоспециальной физической науки и сторонники СТО не поднимаются даже до такого уровня «свободной мысли». Наверное, в этом и крое</w:t>
      </w:r>
      <w:r w:rsidRPr="007D6891">
        <w:rPr>
          <w:rFonts w:ascii="Arial" w:hAnsi="Arial" w:cs="Arial"/>
          <w:sz w:val="24"/>
          <w:szCs w:val="24"/>
        </w:rPr>
        <w:t>т</w:t>
      </w:r>
      <w:r w:rsidR="00FC4817">
        <w:rPr>
          <w:rFonts w:ascii="Arial" w:hAnsi="Arial" w:cs="Arial"/>
          <w:sz w:val="24"/>
          <w:szCs w:val="24"/>
        </w:rPr>
        <w:t>ся корень триалектики</w:t>
      </w:r>
      <w:r w:rsidRPr="007D6891">
        <w:rPr>
          <w:rFonts w:ascii="Arial" w:hAnsi="Arial" w:cs="Arial"/>
          <w:sz w:val="24"/>
          <w:szCs w:val="24"/>
        </w:rPr>
        <w:t xml:space="preserve">: «истина – это ложь» и «ложь – это истина» для состояния мышления </w:t>
      </w:r>
      <w:r w:rsidRPr="007D6891">
        <w:rPr>
          <w:rFonts w:ascii="Arial" w:hAnsi="Arial" w:cs="Arial"/>
          <w:sz w:val="24"/>
          <w:szCs w:val="24"/>
          <w:lang w:val="en-US"/>
        </w:rPr>
        <w:t>erga</w:t>
      </w:r>
      <w:r w:rsidRPr="007D6891">
        <w:rPr>
          <w:rFonts w:ascii="Arial" w:hAnsi="Arial" w:cs="Arial"/>
          <w:sz w:val="24"/>
          <w:szCs w:val="24"/>
        </w:rPr>
        <w:t xml:space="preserve"> одних и «свобода» от подобных суждений ввиду состояния мышл</w:t>
      </w:r>
      <w:r w:rsidRPr="007D6891">
        <w:rPr>
          <w:rFonts w:ascii="Arial" w:hAnsi="Arial" w:cs="Arial"/>
          <w:sz w:val="24"/>
          <w:szCs w:val="24"/>
        </w:rPr>
        <w:t>е</w:t>
      </w:r>
      <w:r w:rsidRPr="007D6891">
        <w:rPr>
          <w:rFonts w:ascii="Arial" w:hAnsi="Arial" w:cs="Arial"/>
          <w:sz w:val="24"/>
          <w:szCs w:val="24"/>
        </w:rPr>
        <w:t xml:space="preserve">ния </w:t>
      </w:r>
      <w:r w:rsidRPr="007D6891">
        <w:rPr>
          <w:rFonts w:ascii="Arial" w:hAnsi="Arial" w:cs="Arial"/>
          <w:sz w:val="24"/>
          <w:szCs w:val="24"/>
          <w:lang w:val="en-US"/>
        </w:rPr>
        <w:t>energeiai</w:t>
      </w:r>
      <w:r w:rsidRPr="007D6891">
        <w:rPr>
          <w:rFonts w:ascii="Arial" w:hAnsi="Arial" w:cs="Arial"/>
          <w:sz w:val="24"/>
          <w:szCs w:val="24"/>
        </w:rPr>
        <w:t xml:space="preserve"> других.</w:t>
      </w:r>
    </w:p>
    <w:p w:rsidR="00187B49" w:rsidRPr="002408AE" w:rsidRDefault="002408AE" w:rsidP="002408AE">
      <w:pPr>
        <w:pStyle w:val="a5"/>
        <w:spacing w:line="360" w:lineRule="auto"/>
        <w:ind w:firstLine="426"/>
        <w:outlineLvl w:val="0"/>
        <w:rPr>
          <w:rFonts w:ascii="Arial" w:hAnsi="Arial" w:cs="Arial"/>
          <w:color w:val="FFFFFF" w:themeColor="background1"/>
          <w:sz w:val="24"/>
          <w:szCs w:val="24"/>
        </w:rPr>
      </w:pPr>
      <w:r w:rsidRPr="002408AE">
        <w:rPr>
          <w:rFonts w:ascii="Arial" w:hAnsi="Arial" w:cs="Arial"/>
          <w:color w:val="FFFFFF" w:themeColor="background1"/>
          <w:sz w:val="24"/>
          <w:szCs w:val="24"/>
        </w:rPr>
        <w:t>*</w:t>
      </w:r>
    </w:p>
    <w:p w:rsidR="00187B49" w:rsidRPr="00FC4817" w:rsidRDefault="00187B49" w:rsidP="00187B49">
      <w:pPr>
        <w:pStyle w:val="a5"/>
        <w:spacing w:line="360" w:lineRule="auto"/>
        <w:outlineLvl w:val="0"/>
        <w:rPr>
          <w:rFonts w:ascii="Arial" w:hAnsi="Arial" w:cs="Arial"/>
          <w:b/>
          <w:bCs/>
          <w:iCs/>
          <w:sz w:val="24"/>
          <w:szCs w:val="24"/>
        </w:rPr>
      </w:pPr>
      <w:r w:rsidRPr="00FC4817">
        <w:rPr>
          <w:rFonts w:ascii="Arial" w:hAnsi="Arial" w:cs="Arial"/>
          <w:b/>
          <w:bCs/>
          <w:iCs/>
          <w:sz w:val="24"/>
          <w:szCs w:val="24"/>
        </w:rPr>
        <w:t xml:space="preserve">3.3.3.  Общая теория относительности </w:t>
      </w:r>
    </w:p>
    <w:p w:rsidR="00187B49" w:rsidRPr="007D6891" w:rsidRDefault="00187B49" w:rsidP="00187B49">
      <w:pPr>
        <w:pStyle w:val="a5"/>
        <w:spacing w:line="120" w:lineRule="auto"/>
        <w:ind w:firstLine="720"/>
        <w:outlineLvl w:val="0"/>
        <w:rPr>
          <w:rFonts w:ascii="Arial" w:hAnsi="Arial" w:cs="Arial"/>
          <w:sz w:val="24"/>
          <w:szCs w:val="24"/>
        </w:rPr>
      </w:pP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До 1916 года уравнения, связывающие кривизну псевдориманова пространства-времени с плотностью энергии-импульса, получил Д. Гильберт, а в 1916 году подо</w:t>
      </w:r>
      <w:r w:rsidRPr="007D6891">
        <w:rPr>
          <w:rFonts w:ascii="Arial" w:hAnsi="Arial" w:cs="Arial"/>
          <w:sz w:val="24"/>
          <w:szCs w:val="24"/>
        </w:rPr>
        <w:t>б</w:t>
      </w:r>
      <w:r w:rsidRPr="007D6891">
        <w:rPr>
          <w:rFonts w:ascii="Arial" w:hAnsi="Arial" w:cs="Arial"/>
          <w:sz w:val="24"/>
          <w:szCs w:val="24"/>
        </w:rPr>
        <w:t xml:space="preserve">ные уравнения опубликовал А. Эйнштейн. Основой </w:t>
      </w:r>
      <w:r w:rsidRPr="006178A5">
        <w:rPr>
          <w:rFonts w:ascii="Arial" w:hAnsi="Arial" w:cs="Arial"/>
          <w:b/>
          <w:sz w:val="24"/>
          <w:szCs w:val="24"/>
        </w:rPr>
        <w:t>у</w:t>
      </w:r>
      <w:r w:rsidRPr="007D6891">
        <w:rPr>
          <w:rFonts w:ascii="Arial" w:hAnsi="Arial" w:cs="Arial"/>
          <w:sz w:val="24"/>
          <w:szCs w:val="24"/>
        </w:rPr>
        <w:t>-</w:t>
      </w:r>
      <w:r w:rsidRPr="007D6891">
        <w:rPr>
          <w:rFonts w:ascii="Arial" w:hAnsi="Arial" w:cs="Arial"/>
          <w:i/>
          <w:iCs/>
          <w:sz w:val="24"/>
          <w:szCs w:val="24"/>
        </w:rPr>
        <w:t>равнения</w:t>
      </w:r>
      <w:r w:rsidRPr="007D6891">
        <w:rPr>
          <w:rFonts w:ascii="Arial" w:hAnsi="Arial" w:cs="Arial"/>
          <w:sz w:val="24"/>
          <w:szCs w:val="24"/>
        </w:rPr>
        <w:t xml:space="preserve"> различных сущн</w:t>
      </w:r>
      <w:r w:rsidRPr="007D6891">
        <w:rPr>
          <w:rFonts w:ascii="Arial" w:hAnsi="Arial" w:cs="Arial"/>
          <w:sz w:val="24"/>
          <w:szCs w:val="24"/>
        </w:rPr>
        <w:t>о</w:t>
      </w:r>
      <w:r w:rsidRPr="007D6891">
        <w:rPr>
          <w:rFonts w:ascii="Arial" w:hAnsi="Arial" w:cs="Arial"/>
          <w:sz w:val="24"/>
          <w:szCs w:val="24"/>
        </w:rPr>
        <w:t>стей – «кривизны» пустой протяженности и «прямизны» импульсно-энергетической характеристики движения – была идея, высказанная Ф. Бэконом и поддержанная н</w:t>
      </w:r>
      <w:r w:rsidRPr="007D6891">
        <w:rPr>
          <w:rFonts w:ascii="Arial" w:hAnsi="Arial" w:cs="Arial"/>
          <w:sz w:val="24"/>
          <w:szCs w:val="24"/>
        </w:rPr>
        <w:t>е</w:t>
      </w:r>
      <w:r w:rsidRPr="007D6891">
        <w:rPr>
          <w:rFonts w:ascii="Arial" w:hAnsi="Arial" w:cs="Arial"/>
          <w:sz w:val="24"/>
          <w:szCs w:val="24"/>
        </w:rPr>
        <w:t>посредственными исследованиями Н.И. Лобачевского: геометрия пространства о</w:t>
      </w:r>
      <w:r w:rsidRPr="007D6891">
        <w:rPr>
          <w:rFonts w:ascii="Arial" w:hAnsi="Arial" w:cs="Arial"/>
          <w:sz w:val="24"/>
          <w:szCs w:val="24"/>
        </w:rPr>
        <w:t>п</w:t>
      </w:r>
      <w:r w:rsidRPr="007D6891">
        <w:rPr>
          <w:rFonts w:ascii="Arial" w:hAnsi="Arial" w:cs="Arial"/>
          <w:sz w:val="24"/>
          <w:szCs w:val="24"/>
        </w:rPr>
        <w:t>ределяется материальными процессами, но не есть чисто априорная данность. Идея Р. Декарта свести всю физику к геометрии была оформлена в так называемую Э</w:t>
      </w:r>
      <w:r w:rsidRPr="007D6891">
        <w:rPr>
          <w:rFonts w:ascii="Arial" w:hAnsi="Arial" w:cs="Arial"/>
          <w:sz w:val="24"/>
          <w:szCs w:val="24"/>
        </w:rPr>
        <w:t>р</w:t>
      </w:r>
      <w:r w:rsidRPr="007D6891">
        <w:rPr>
          <w:rFonts w:ascii="Arial" w:hAnsi="Arial" w:cs="Arial"/>
          <w:sz w:val="24"/>
          <w:szCs w:val="24"/>
        </w:rPr>
        <w:t>лангенскую программу: всё в физическом мире, все взаимодействия можно описать на языке геометрии, выразить в терминах точек, линий и поверхностей. Поэтому идея релятивизма, воплощенная в скоростном варианте СТО, была производной, второстепенной; создателям ускоренного релятивизма путеводной звездой служили изыскания Б. Спинозы по созданию геометрической философии и тезис Р. Декарта «Физика – это геометрия»; им представлялось, что перевод стрелки пред релятив</w:t>
      </w:r>
      <w:r w:rsidRPr="007D6891">
        <w:rPr>
          <w:rFonts w:ascii="Arial" w:hAnsi="Arial" w:cs="Arial"/>
          <w:sz w:val="24"/>
          <w:szCs w:val="24"/>
        </w:rPr>
        <w:t>и</w:t>
      </w:r>
      <w:r w:rsidRPr="007D6891">
        <w:rPr>
          <w:rFonts w:ascii="Arial" w:hAnsi="Arial" w:cs="Arial"/>
          <w:sz w:val="24"/>
          <w:szCs w:val="24"/>
        </w:rPr>
        <w:t>стским паровозом познания со скоростного пути на путь ускоренный даст опред</w:t>
      </w:r>
      <w:r w:rsidRPr="007D6891">
        <w:rPr>
          <w:rFonts w:ascii="Arial" w:hAnsi="Arial" w:cs="Arial"/>
          <w:sz w:val="24"/>
          <w:szCs w:val="24"/>
        </w:rPr>
        <w:t>е</w:t>
      </w:r>
      <w:r w:rsidRPr="007D6891">
        <w:rPr>
          <w:rFonts w:ascii="Arial" w:hAnsi="Arial" w:cs="Arial"/>
          <w:sz w:val="24"/>
          <w:szCs w:val="24"/>
        </w:rPr>
        <w:t>ляющие преимущества при создании физической картины мира.</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Базой обобщения СТО на ускоренные движения послужили известные к тому времени экспериментальные данные. Г. Галилей после сталкивания с Пизанской башни различных тел заявил, что все тела падают на землю с одинаковым ускор</w:t>
      </w:r>
      <w:r w:rsidRPr="007D6891">
        <w:rPr>
          <w:rFonts w:ascii="Arial" w:hAnsi="Arial" w:cs="Arial"/>
          <w:sz w:val="24"/>
          <w:szCs w:val="24"/>
        </w:rPr>
        <w:t>е</w:t>
      </w:r>
      <w:r w:rsidRPr="007D6891">
        <w:rPr>
          <w:rFonts w:ascii="Arial" w:hAnsi="Arial" w:cs="Arial"/>
          <w:sz w:val="24"/>
          <w:szCs w:val="24"/>
        </w:rPr>
        <w:t>нием, не зависящим от массы тел и вещества, из которого они состоят. Мысленный эксперимент с падающим в поле тяжести Земли лифтом, ввиду неразличимости н</w:t>
      </w:r>
      <w:r w:rsidRPr="007D6891">
        <w:rPr>
          <w:rFonts w:ascii="Arial" w:hAnsi="Arial" w:cs="Arial"/>
          <w:sz w:val="24"/>
          <w:szCs w:val="24"/>
        </w:rPr>
        <w:t>а</w:t>
      </w:r>
      <w:r w:rsidRPr="007D6891">
        <w:rPr>
          <w:rFonts w:ascii="Arial" w:hAnsi="Arial" w:cs="Arial"/>
          <w:sz w:val="24"/>
          <w:szCs w:val="24"/>
        </w:rPr>
        <w:t>ходящимся в его кабине наблюдателем состояний падения и покоя, стал предтечей так называемого узкого (слабого) принципа эквивалентности. Согласно этому при</w:t>
      </w:r>
      <w:r w:rsidRPr="007D6891">
        <w:rPr>
          <w:rFonts w:ascii="Arial" w:hAnsi="Arial" w:cs="Arial"/>
          <w:sz w:val="24"/>
          <w:szCs w:val="24"/>
        </w:rPr>
        <w:t>н</w:t>
      </w:r>
      <w:r w:rsidRPr="007D6891">
        <w:rPr>
          <w:rFonts w:ascii="Arial" w:hAnsi="Arial" w:cs="Arial"/>
          <w:sz w:val="24"/>
          <w:szCs w:val="24"/>
        </w:rPr>
        <w:lastRenderedPageBreak/>
        <w:t>ципу, все материалы – свинец, уголь, вода, золото, сурьма, дерево и т.д. – ведут с</w:t>
      </w:r>
      <w:r w:rsidRPr="007D6891">
        <w:rPr>
          <w:rFonts w:ascii="Arial" w:hAnsi="Arial" w:cs="Arial"/>
          <w:sz w:val="24"/>
          <w:szCs w:val="24"/>
        </w:rPr>
        <w:t>е</w:t>
      </w:r>
      <w:r w:rsidRPr="007D6891">
        <w:rPr>
          <w:rFonts w:ascii="Arial" w:hAnsi="Arial" w:cs="Arial"/>
          <w:sz w:val="24"/>
          <w:szCs w:val="24"/>
        </w:rPr>
        <w:t>бя одинаково при действии на них силы тяжести. Широкий (сильный) принцип экв</w:t>
      </w:r>
      <w:r w:rsidRPr="007D6891">
        <w:rPr>
          <w:rFonts w:ascii="Arial" w:hAnsi="Arial" w:cs="Arial"/>
          <w:sz w:val="24"/>
          <w:szCs w:val="24"/>
        </w:rPr>
        <w:t>и</w:t>
      </w:r>
      <w:r w:rsidRPr="007D6891">
        <w:rPr>
          <w:rFonts w:ascii="Arial" w:hAnsi="Arial" w:cs="Arial"/>
          <w:sz w:val="24"/>
          <w:szCs w:val="24"/>
        </w:rPr>
        <w:t>валентности понимается как равнозначность всех ускоренных систем отсчета в о</w:t>
      </w:r>
      <w:r w:rsidRPr="007D6891">
        <w:rPr>
          <w:rFonts w:ascii="Arial" w:hAnsi="Arial" w:cs="Arial"/>
          <w:sz w:val="24"/>
          <w:szCs w:val="24"/>
        </w:rPr>
        <w:t>т</w:t>
      </w:r>
      <w:r w:rsidRPr="007D6891">
        <w:rPr>
          <w:rFonts w:ascii="Arial" w:hAnsi="Arial" w:cs="Arial"/>
          <w:sz w:val="24"/>
          <w:szCs w:val="24"/>
        </w:rPr>
        <w:t>ношении формулировки в них, действия в них физических закономерностей и, таким образом, соответствующих физических теорий. Эта инвариантность физических з</w:t>
      </w:r>
      <w:r w:rsidRPr="007D6891">
        <w:rPr>
          <w:rFonts w:ascii="Arial" w:hAnsi="Arial" w:cs="Arial"/>
          <w:sz w:val="24"/>
          <w:szCs w:val="24"/>
        </w:rPr>
        <w:t>а</w:t>
      </w:r>
      <w:r w:rsidRPr="007D6891">
        <w:rPr>
          <w:rFonts w:ascii="Arial" w:hAnsi="Arial" w:cs="Arial"/>
          <w:sz w:val="24"/>
          <w:szCs w:val="24"/>
        </w:rPr>
        <w:t>конов в различных ускоренных системах отсчета связывается также со свободно п</w:t>
      </w:r>
      <w:r w:rsidRPr="007D6891">
        <w:rPr>
          <w:rFonts w:ascii="Arial" w:hAnsi="Arial" w:cs="Arial"/>
          <w:sz w:val="24"/>
          <w:szCs w:val="24"/>
        </w:rPr>
        <w:t>а</w:t>
      </w:r>
      <w:r w:rsidRPr="007D6891">
        <w:rPr>
          <w:rFonts w:ascii="Arial" w:hAnsi="Arial" w:cs="Arial"/>
          <w:sz w:val="24"/>
          <w:szCs w:val="24"/>
        </w:rPr>
        <w:t>дающими в гравитационном поле телами.</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Аристотель утверждал, однако, что тела падают на землю различным образом. Их ускорения зависят от массы и состава тел. Но Г. Галилей проводил опыты с п</w:t>
      </w:r>
      <w:r w:rsidRPr="007D6891">
        <w:rPr>
          <w:rFonts w:ascii="Arial" w:hAnsi="Arial" w:cs="Arial"/>
          <w:sz w:val="24"/>
          <w:szCs w:val="24"/>
        </w:rPr>
        <w:t>у</w:t>
      </w:r>
      <w:r w:rsidRPr="007D6891">
        <w:rPr>
          <w:rFonts w:ascii="Arial" w:hAnsi="Arial" w:cs="Arial"/>
          <w:sz w:val="24"/>
          <w:szCs w:val="24"/>
        </w:rPr>
        <w:t>шечными ядрами, вылитыми из чугуна, и свинцовыми пулями и пришел к разногл</w:t>
      </w:r>
      <w:r w:rsidRPr="007D6891">
        <w:rPr>
          <w:rFonts w:ascii="Arial" w:hAnsi="Arial" w:cs="Arial"/>
          <w:sz w:val="24"/>
          <w:szCs w:val="24"/>
        </w:rPr>
        <w:t>а</w:t>
      </w:r>
      <w:r w:rsidRPr="007D6891">
        <w:rPr>
          <w:rFonts w:ascii="Arial" w:hAnsi="Arial" w:cs="Arial"/>
          <w:sz w:val="24"/>
          <w:szCs w:val="24"/>
        </w:rPr>
        <w:t>сиям с античным физиком. По Г. Галилею, все тела устремляются вниз с одинак</w:t>
      </w:r>
      <w:r w:rsidRPr="007D6891">
        <w:rPr>
          <w:rFonts w:ascii="Arial" w:hAnsi="Arial" w:cs="Arial"/>
          <w:sz w:val="24"/>
          <w:szCs w:val="24"/>
        </w:rPr>
        <w:t>о</w:t>
      </w:r>
      <w:r w:rsidRPr="007D6891">
        <w:rPr>
          <w:rFonts w:ascii="Arial" w:hAnsi="Arial" w:cs="Arial"/>
          <w:sz w:val="24"/>
          <w:szCs w:val="24"/>
        </w:rPr>
        <w:t>вым усердием. Не будем пока касаться точности проведения экспериментов. Просто для их оценки примем во внимание закон Архимеда и закон «всемирного» тяготения И. Ньютона.</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Рассмотрим знаменитое наследие мыслителя и механика из Сиракуз. Если ма</w:t>
      </w:r>
      <w:r w:rsidRPr="007D6891">
        <w:rPr>
          <w:rFonts w:ascii="Arial" w:hAnsi="Arial" w:cs="Arial"/>
          <w:sz w:val="24"/>
          <w:szCs w:val="24"/>
        </w:rPr>
        <w:t>с</w:t>
      </w:r>
      <w:r w:rsidRPr="007D6891">
        <w:rPr>
          <w:rFonts w:ascii="Arial" w:hAnsi="Arial" w:cs="Arial"/>
          <w:sz w:val="24"/>
          <w:szCs w:val="24"/>
        </w:rPr>
        <w:t>сы двух различных веществ (ртути и силициума) одинаковы, но плотности их ра</w:t>
      </w:r>
      <w:r w:rsidRPr="007D6891">
        <w:rPr>
          <w:rFonts w:ascii="Arial" w:hAnsi="Arial" w:cs="Arial"/>
          <w:sz w:val="24"/>
          <w:szCs w:val="24"/>
        </w:rPr>
        <w:t>з</w:t>
      </w:r>
      <w:r w:rsidRPr="007D6891">
        <w:rPr>
          <w:rFonts w:ascii="Arial" w:hAnsi="Arial" w:cs="Arial"/>
          <w:sz w:val="24"/>
          <w:szCs w:val="24"/>
        </w:rPr>
        <w:t xml:space="preserve">личны, то они имеют разные объемы, </w:t>
      </w:r>
      <w:r w:rsidRPr="004D577C">
        <w:rPr>
          <w:rFonts w:ascii="Arial" w:hAnsi="Arial" w:cs="Arial"/>
          <w:i/>
          <w:sz w:val="24"/>
          <w:szCs w:val="24"/>
        </w:rPr>
        <w:t>вытесняя</w:t>
      </w:r>
      <w:r w:rsidRPr="007D6891">
        <w:rPr>
          <w:rFonts w:ascii="Arial" w:hAnsi="Arial" w:cs="Arial"/>
          <w:sz w:val="24"/>
          <w:szCs w:val="24"/>
        </w:rPr>
        <w:t xml:space="preserve"> тем самым разные объемы воздуха (а также виртуальной субстанции физического вакуума, совокупности физических полей, в том числе гравитационного поля). Значит, выталкивающая сила, действу</w:t>
      </w:r>
      <w:r w:rsidRPr="007D6891">
        <w:rPr>
          <w:rFonts w:ascii="Arial" w:hAnsi="Arial" w:cs="Arial"/>
          <w:sz w:val="24"/>
          <w:szCs w:val="24"/>
        </w:rPr>
        <w:t>ю</w:t>
      </w:r>
      <w:r w:rsidRPr="007D6891">
        <w:rPr>
          <w:rFonts w:ascii="Arial" w:hAnsi="Arial" w:cs="Arial"/>
          <w:sz w:val="24"/>
          <w:szCs w:val="24"/>
        </w:rPr>
        <w:t>щая на тело, погруженное в выталкивающую среду, будет действовать больше в том случае, когда объем его больше. При одинаковой массе менее плотное тело, выте</w:t>
      </w:r>
      <w:r w:rsidRPr="007D6891">
        <w:rPr>
          <w:rFonts w:ascii="Arial" w:hAnsi="Arial" w:cs="Arial"/>
          <w:sz w:val="24"/>
          <w:szCs w:val="24"/>
        </w:rPr>
        <w:t>с</w:t>
      </w:r>
      <w:r w:rsidRPr="007D6891">
        <w:rPr>
          <w:rFonts w:ascii="Arial" w:hAnsi="Arial" w:cs="Arial"/>
          <w:sz w:val="24"/>
          <w:szCs w:val="24"/>
        </w:rPr>
        <w:t>няющее больший объем физических полей (и воздуха), будет испытывать действ</w:t>
      </w:r>
      <w:r w:rsidRPr="007D6891">
        <w:rPr>
          <w:rFonts w:ascii="Arial" w:hAnsi="Arial" w:cs="Arial"/>
          <w:sz w:val="24"/>
          <w:szCs w:val="24"/>
        </w:rPr>
        <w:t>и</w:t>
      </w:r>
      <w:r w:rsidRPr="007D6891">
        <w:rPr>
          <w:rFonts w:ascii="Arial" w:hAnsi="Arial" w:cs="Arial"/>
          <w:sz w:val="24"/>
          <w:szCs w:val="24"/>
        </w:rPr>
        <w:t xml:space="preserve">тельное ускорение меньшее, т.к. сила Архимеда, направленная </w:t>
      </w:r>
      <w:r w:rsidRPr="004D577C">
        <w:rPr>
          <w:rFonts w:ascii="Arial" w:hAnsi="Arial" w:cs="Arial"/>
          <w:i/>
          <w:sz w:val="24"/>
          <w:szCs w:val="24"/>
        </w:rPr>
        <w:t>вертикально</w:t>
      </w:r>
      <w:r w:rsidRPr="007D6891">
        <w:rPr>
          <w:rFonts w:ascii="Arial" w:hAnsi="Arial" w:cs="Arial"/>
          <w:sz w:val="24"/>
          <w:szCs w:val="24"/>
        </w:rPr>
        <w:t xml:space="preserve"> вверх, будет у него большая, чем у более плотного тела. Это первое и достаточно очеви</w:t>
      </w:r>
      <w:r w:rsidRPr="007D6891">
        <w:rPr>
          <w:rFonts w:ascii="Arial" w:hAnsi="Arial" w:cs="Arial"/>
          <w:sz w:val="24"/>
          <w:szCs w:val="24"/>
        </w:rPr>
        <w:t>д</w:t>
      </w:r>
      <w:r w:rsidRPr="007D6891">
        <w:rPr>
          <w:rFonts w:ascii="Arial" w:hAnsi="Arial" w:cs="Arial"/>
          <w:sz w:val="24"/>
          <w:szCs w:val="24"/>
        </w:rPr>
        <w:t>ное нарушение узкого «принципа эквивалентности» для тел, находящихся в том чи</w:t>
      </w:r>
      <w:r w:rsidRPr="007D6891">
        <w:rPr>
          <w:rFonts w:ascii="Arial" w:hAnsi="Arial" w:cs="Arial"/>
          <w:sz w:val="24"/>
          <w:szCs w:val="24"/>
        </w:rPr>
        <w:t>с</w:t>
      </w:r>
      <w:r w:rsidRPr="007D6891">
        <w:rPr>
          <w:rFonts w:ascii="Arial" w:hAnsi="Arial" w:cs="Arial"/>
          <w:sz w:val="24"/>
          <w:szCs w:val="24"/>
        </w:rPr>
        <w:t>ле в самом гравитационном поле, не говоря уже о воздухе.</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Пусть теперь шарообразные тела состоят из одного и того же материала, но массы их разные. Так как массы тел разные, то по закону «всемирного» тяготения И. Ньютона они притягивают Землю с разными силами. А так как Земля имеет одну и ту же массу, участвующую в гравитационном взаимодействии тел, то под действием разных по величине сил она будет испытывать разные ускорения навстречу прит</w:t>
      </w:r>
      <w:r w:rsidRPr="007D6891">
        <w:rPr>
          <w:rFonts w:ascii="Arial" w:hAnsi="Arial" w:cs="Arial"/>
          <w:sz w:val="24"/>
          <w:szCs w:val="24"/>
        </w:rPr>
        <w:t>я</w:t>
      </w:r>
      <w:r w:rsidRPr="007D6891">
        <w:rPr>
          <w:rFonts w:ascii="Arial" w:hAnsi="Arial" w:cs="Arial"/>
          <w:sz w:val="24"/>
          <w:szCs w:val="24"/>
        </w:rPr>
        <w:t xml:space="preserve">гивающим ее телам с разными массами: </w:t>
      </w:r>
      <w:r w:rsidRPr="004D577C">
        <w:rPr>
          <w:rFonts w:asciiTheme="majorHAnsi" w:hAnsiTheme="majorHAnsi" w:cs="Arial"/>
          <w:i/>
          <w:iCs/>
          <w:sz w:val="28"/>
          <w:szCs w:val="24"/>
          <w:lang w:val="en-US"/>
        </w:rPr>
        <w:t>a</w:t>
      </w:r>
      <w:r w:rsidRPr="007D6891">
        <w:rPr>
          <w:rFonts w:ascii="Arial" w:hAnsi="Arial" w:cs="Arial"/>
          <w:i/>
          <w:iCs/>
          <w:sz w:val="24"/>
          <w:szCs w:val="24"/>
          <w:vertAlign w:val="subscript"/>
          <w:lang w:val="en-US"/>
        </w:rPr>
        <w:t>i</w:t>
      </w:r>
      <w:r w:rsidRPr="007D6891">
        <w:rPr>
          <w:rFonts w:ascii="Arial" w:hAnsi="Arial" w:cs="Arial"/>
          <w:sz w:val="24"/>
          <w:szCs w:val="24"/>
        </w:rPr>
        <w:t xml:space="preserve"> = </w:t>
      </w:r>
      <w:r w:rsidRPr="007D6891">
        <w:rPr>
          <w:rFonts w:ascii="Arial" w:hAnsi="Arial" w:cs="Arial"/>
          <w:sz w:val="24"/>
          <w:szCs w:val="24"/>
        </w:rPr>
        <w:sym w:font="Symbol" w:char="F067"/>
      </w:r>
      <w:r w:rsidRPr="007D6891">
        <w:rPr>
          <w:rFonts w:ascii="Arial" w:hAnsi="Arial" w:cs="Arial"/>
          <w:i/>
          <w:iCs/>
          <w:sz w:val="24"/>
          <w:szCs w:val="24"/>
          <w:lang w:val="en-US"/>
        </w:rPr>
        <w:t>m</w:t>
      </w:r>
      <w:r w:rsidRPr="007D6891">
        <w:rPr>
          <w:rFonts w:ascii="Arial" w:hAnsi="Arial" w:cs="Arial"/>
          <w:i/>
          <w:iCs/>
          <w:sz w:val="24"/>
          <w:szCs w:val="24"/>
          <w:vertAlign w:val="subscript"/>
          <w:lang w:val="en-US"/>
        </w:rPr>
        <w:t>i</w:t>
      </w:r>
      <w:r w:rsidRPr="007D6891">
        <w:rPr>
          <w:rFonts w:ascii="Arial" w:hAnsi="Arial" w:cs="Arial"/>
          <w:sz w:val="24"/>
          <w:szCs w:val="24"/>
        </w:rPr>
        <w:t xml:space="preserve"> / </w:t>
      </w:r>
      <w:r w:rsidRPr="007D6891">
        <w:rPr>
          <w:rFonts w:ascii="Arial" w:hAnsi="Arial" w:cs="Arial"/>
          <w:i/>
          <w:iCs/>
          <w:sz w:val="24"/>
          <w:szCs w:val="24"/>
          <w:lang w:val="en-US"/>
        </w:rPr>
        <w:t>r</w:t>
      </w:r>
      <w:r w:rsidRPr="007D6891">
        <w:rPr>
          <w:rFonts w:ascii="Arial" w:hAnsi="Arial" w:cs="Arial"/>
          <w:sz w:val="24"/>
          <w:szCs w:val="24"/>
          <w:vertAlign w:val="superscript"/>
        </w:rPr>
        <w:t>2</w:t>
      </w:r>
      <w:r w:rsidRPr="007D6891">
        <w:rPr>
          <w:rFonts w:ascii="Arial" w:hAnsi="Arial" w:cs="Arial"/>
          <w:sz w:val="24"/>
          <w:szCs w:val="24"/>
        </w:rPr>
        <w:t xml:space="preserve">, где </w:t>
      </w:r>
      <w:r w:rsidRPr="002F231C">
        <w:rPr>
          <w:rFonts w:asciiTheme="majorHAnsi" w:hAnsiTheme="majorHAnsi" w:cs="Arial"/>
          <w:i/>
          <w:iCs/>
          <w:sz w:val="28"/>
          <w:szCs w:val="28"/>
          <w:lang w:val="en-US"/>
        </w:rPr>
        <w:t>a</w:t>
      </w:r>
      <w:r w:rsidRPr="007D6891">
        <w:rPr>
          <w:rFonts w:ascii="Arial" w:hAnsi="Arial" w:cs="Arial"/>
          <w:i/>
          <w:iCs/>
          <w:sz w:val="24"/>
          <w:szCs w:val="24"/>
          <w:vertAlign w:val="subscript"/>
          <w:lang w:val="en-US"/>
        </w:rPr>
        <w:t>i</w:t>
      </w:r>
      <w:r w:rsidRPr="007D6891">
        <w:rPr>
          <w:rFonts w:ascii="Arial" w:hAnsi="Arial" w:cs="Arial"/>
          <w:sz w:val="24"/>
          <w:szCs w:val="24"/>
        </w:rPr>
        <w:t xml:space="preserve"> – ускорение Земли под действием притяжения телом, </w:t>
      </w:r>
      <w:r w:rsidRPr="007D6891">
        <w:rPr>
          <w:rFonts w:ascii="Arial" w:hAnsi="Arial" w:cs="Arial"/>
          <w:i/>
          <w:iCs/>
          <w:sz w:val="24"/>
          <w:szCs w:val="24"/>
          <w:lang w:val="en-US"/>
        </w:rPr>
        <w:t>m</w:t>
      </w:r>
      <w:r w:rsidRPr="007D6891">
        <w:rPr>
          <w:rFonts w:ascii="Arial" w:hAnsi="Arial" w:cs="Arial"/>
          <w:i/>
          <w:iCs/>
          <w:sz w:val="24"/>
          <w:szCs w:val="24"/>
          <w:vertAlign w:val="subscript"/>
          <w:lang w:val="en-US"/>
        </w:rPr>
        <w:t>i</w:t>
      </w:r>
      <w:r w:rsidRPr="007D6891">
        <w:rPr>
          <w:rFonts w:ascii="Arial" w:hAnsi="Arial" w:cs="Arial"/>
          <w:sz w:val="24"/>
          <w:szCs w:val="24"/>
        </w:rPr>
        <w:t xml:space="preserve">  – масса тела, </w:t>
      </w:r>
      <w:r w:rsidRPr="007D6891">
        <w:rPr>
          <w:rFonts w:ascii="Arial" w:hAnsi="Arial" w:cs="Arial"/>
          <w:sz w:val="24"/>
          <w:szCs w:val="24"/>
        </w:rPr>
        <w:sym w:font="Symbol" w:char="F067"/>
      </w:r>
      <w:r w:rsidRPr="007D6891">
        <w:rPr>
          <w:rFonts w:ascii="Arial" w:hAnsi="Arial" w:cs="Arial"/>
          <w:sz w:val="24"/>
          <w:szCs w:val="24"/>
        </w:rPr>
        <w:t xml:space="preserve"> – гравитационная постоянная, </w:t>
      </w:r>
      <w:r w:rsidRPr="007D6891">
        <w:rPr>
          <w:rFonts w:ascii="Arial" w:hAnsi="Arial" w:cs="Arial"/>
          <w:i/>
          <w:iCs/>
          <w:sz w:val="24"/>
          <w:szCs w:val="24"/>
          <w:lang w:val="en-US"/>
        </w:rPr>
        <w:t>r</w:t>
      </w:r>
      <w:r w:rsidRPr="007D6891">
        <w:rPr>
          <w:rFonts w:ascii="Arial" w:hAnsi="Arial" w:cs="Arial"/>
          <w:sz w:val="24"/>
          <w:szCs w:val="24"/>
        </w:rPr>
        <w:t xml:space="preserve"> – расстояние между центрами масс Земли и тела. Тело с большей массой вызывает большее ускорение Земли к нему, чем тело с меньшей массой, даже если тела од</w:t>
      </w:r>
      <w:r w:rsidRPr="007D6891">
        <w:rPr>
          <w:rFonts w:ascii="Arial" w:hAnsi="Arial" w:cs="Arial"/>
          <w:sz w:val="24"/>
          <w:szCs w:val="24"/>
        </w:rPr>
        <w:t>и</w:t>
      </w:r>
      <w:r w:rsidRPr="007D6891">
        <w:rPr>
          <w:rFonts w:ascii="Arial" w:hAnsi="Arial" w:cs="Arial"/>
          <w:sz w:val="24"/>
          <w:szCs w:val="24"/>
        </w:rPr>
        <w:lastRenderedPageBreak/>
        <w:t>наково удалены от центра Земли. Но тело с большей массой испытывает к Земле такое же ускорение, как и тело с меньшей массой, так как в формуле закона тягот</w:t>
      </w:r>
      <w:r w:rsidRPr="007D6891">
        <w:rPr>
          <w:rFonts w:ascii="Arial" w:hAnsi="Arial" w:cs="Arial"/>
          <w:sz w:val="24"/>
          <w:szCs w:val="24"/>
        </w:rPr>
        <w:t>е</w:t>
      </w:r>
      <w:r w:rsidRPr="007D6891">
        <w:rPr>
          <w:rFonts w:ascii="Arial" w:hAnsi="Arial" w:cs="Arial"/>
          <w:sz w:val="24"/>
          <w:szCs w:val="24"/>
        </w:rPr>
        <w:t xml:space="preserve">ния И. Ньютона массы тел просто сокращаются </w:t>
      </w:r>
      <w:r w:rsidRPr="004D577C">
        <w:rPr>
          <w:rFonts w:ascii="Arial" w:hAnsi="Arial" w:cs="Arial"/>
          <w:i/>
          <w:sz w:val="24"/>
          <w:szCs w:val="24"/>
        </w:rPr>
        <w:t>ввиду принятия постулата</w:t>
      </w:r>
      <w:r w:rsidRPr="007D6891">
        <w:rPr>
          <w:rFonts w:ascii="Arial" w:hAnsi="Arial" w:cs="Arial"/>
          <w:sz w:val="24"/>
          <w:szCs w:val="24"/>
        </w:rPr>
        <w:t>: инер</w:t>
      </w:r>
      <w:r w:rsidRPr="007D6891">
        <w:rPr>
          <w:rFonts w:ascii="Arial" w:hAnsi="Arial" w:cs="Arial"/>
          <w:sz w:val="24"/>
          <w:szCs w:val="24"/>
        </w:rPr>
        <w:t>т</w:t>
      </w:r>
      <w:r w:rsidRPr="007D6891">
        <w:rPr>
          <w:rFonts w:ascii="Arial" w:hAnsi="Arial" w:cs="Arial"/>
          <w:sz w:val="24"/>
          <w:szCs w:val="24"/>
        </w:rPr>
        <w:t>ная масса с точностью до несущественного коэффициента равна его пассивной гр</w:t>
      </w:r>
      <w:r w:rsidRPr="007D6891">
        <w:rPr>
          <w:rFonts w:ascii="Arial" w:hAnsi="Arial" w:cs="Arial"/>
          <w:sz w:val="24"/>
          <w:szCs w:val="24"/>
        </w:rPr>
        <w:t>а</w:t>
      </w:r>
      <w:r w:rsidRPr="007D6891">
        <w:rPr>
          <w:rFonts w:ascii="Arial" w:hAnsi="Arial" w:cs="Arial"/>
          <w:sz w:val="24"/>
          <w:szCs w:val="24"/>
        </w:rPr>
        <w:t>витационной массе. Тем не менее, даже в рамках классической теории тяготения реальное сближение тел с Землей будет происходить с различными ускорениями, если тела имеют различные массы. Это тем более так для соизмеримых по велич</w:t>
      </w:r>
      <w:r w:rsidRPr="007D6891">
        <w:rPr>
          <w:rFonts w:ascii="Arial" w:hAnsi="Arial" w:cs="Arial"/>
          <w:sz w:val="24"/>
          <w:szCs w:val="24"/>
        </w:rPr>
        <w:t>и</w:t>
      </w:r>
      <w:r w:rsidRPr="007D6891">
        <w:rPr>
          <w:rFonts w:ascii="Arial" w:hAnsi="Arial" w:cs="Arial"/>
          <w:sz w:val="24"/>
          <w:szCs w:val="24"/>
        </w:rPr>
        <w:t>не масс тел, например при гравитационном взаимодействии элементарных частиц разного сорта. Поэтому в микромире ОТО, ввиду принятия в качестве постулата у</w:t>
      </w:r>
      <w:r w:rsidRPr="007D6891">
        <w:rPr>
          <w:rFonts w:ascii="Arial" w:hAnsi="Arial" w:cs="Arial"/>
          <w:sz w:val="24"/>
          <w:szCs w:val="24"/>
        </w:rPr>
        <w:t>з</w:t>
      </w:r>
      <w:r w:rsidRPr="007D6891">
        <w:rPr>
          <w:rFonts w:ascii="Arial" w:hAnsi="Arial" w:cs="Arial"/>
          <w:sz w:val="24"/>
          <w:szCs w:val="24"/>
        </w:rPr>
        <w:t>кого принципа эквивалентности, неприемлема. То есть экстраполяция этой теории в микромир некорректна, неправомерна и осуществляется теоретиками по недораз</w:t>
      </w:r>
      <w:r w:rsidRPr="007D6891">
        <w:rPr>
          <w:rFonts w:ascii="Arial" w:hAnsi="Arial" w:cs="Arial"/>
          <w:sz w:val="24"/>
          <w:szCs w:val="24"/>
        </w:rPr>
        <w:t>у</w:t>
      </w:r>
      <w:r w:rsidRPr="007D6891">
        <w:rPr>
          <w:rFonts w:ascii="Arial" w:hAnsi="Arial" w:cs="Arial"/>
          <w:sz w:val="24"/>
          <w:szCs w:val="24"/>
        </w:rPr>
        <w:t>мению.</w:t>
      </w:r>
      <w:r w:rsidR="004D577C">
        <w:rPr>
          <w:rFonts w:ascii="Arial" w:hAnsi="Arial" w:cs="Arial"/>
          <w:sz w:val="24"/>
          <w:szCs w:val="24"/>
        </w:rPr>
        <w:t xml:space="preserve"> Приведенные два примера – из школьной физики, но </w:t>
      </w:r>
      <w:r w:rsidR="00C35B04">
        <w:rPr>
          <w:rFonts w:ascii="Arial" w:hAnsi="Arial" w:cs="Arial"/>
          <w:sz w:val="24"/>
          <w:szCs w:val="24"/>
        </w:rPr>
        <w:t xml:space="preserve">это </w:t>
      </w:r>
      <w:r w:rsidR="004D577C">
        <w:rPr>
          <w:rFonts w:ascii="Arial" w:hAnsi="Arial" w:cs="Arial"/>
          <w:sz w:val="24"/>
          <w:szCs w:val="24"/>
        </w:rPr>
        <w:t>не натурализм.</w:t>
      </w:r>
    </w:p>
    <w:p w:rsidR="00187B49" w:rsidRPr="007D6891" w:rsidRDefault="00187B49" w:rsidP="005654B8">
      <w:pPr>
        <w:pStyle w:val="a5"/>
        <w:numPr>
          <w:ins w:id="3" w:author="Unknown"/>
        </w:numPr>
        <w:spacing w:line="360" w:lineRule="auto"/>
        <w:ind w:firstLine="426"/>
        <w:outlineLvl w:val="0"/>
        <w:rPr>
          <w:rFonts w:ascii="Arial" w:hAnsi="Arial" w:cs="Arial"/>
          <w:sz w:val="24"/>
          <w:szCs w:val="24"/>
        </w:rPr>
      </w:pPr>
      <w:r w:rsidRPr="007D6891">
        <w:rPr>
          <w:rFonts w:ascii="Arial" w:hAnsi="Arial" w:cs="Arial"/>
          <w:sz w:val="24"/>
          <w:szCs w:val="24"/>
        </w:rPr>
        <w:t>Другие идеализированные условия, при которых был создан</w:t>
      </w:r>
      <w:r w:rsidR="00971AFB">
        <w:rPr>
          <w:rFonts w:ascii="Arial" w:hAnsi="Arial" w:cs="Arial"/>
          <w:sz w:val="24"/>
          <w:szCs w:val="24"/>
        </w:rPr>
        <w:t>а</w:t>
      </w:r>
      <w:r w:rsidRPr="007D6891">
        <w:rPr>
          <w:rFonts w:ascii="Arial" w:hAnsi="Arial" w:cs="Arial"/>
          <w:sz w:val="24"/>
          <w:szCs w:val="24"/>
        </w:rPr>
        <w:t xml:space="preserve"> ОТО: 1) масса пробных тел пренебрежимо мала по сравнению с массой Земли; 2) сила притяжения Земли, вообще говоря, слабая; 3) сила притяжения </w:t>
      </w:r>
      <w:r w:rsidR="00971AFB">
        <w:rPr>
          <w:rFonts w:ascii="Arial" w:hAnsi="Arial" w:cs="Arial"/>
          <w:sz w:val="24"/>
          <w:szCs w:val="24"/>
        </w:rPr>
        <w:t>Геи</w:t>
      </w:r>
      <w:r w:rsidRPr="007D6891">
        <w:rPr>
          <w:rFonts w:ascii="Arial" w:hAnsi="Arial" w:cs="Arial"/>
          <w:sz w:val="24"/>
          <w:szCs w:val="24"/>
        </w:rPr>
        <w:t xml:space="preserve"> постоянна во времени; 4) с</w:t>
      </w:r>
      <w:r w:rsidRPr="007D6891">
        <w:rPr>
          <w:rFonts w:ascii="Arial" w:hAnsi="Arial" w:cs="Arial"/>
          <w:sz w:val="24"/>
          <w:szCs w:val="24"/>
        </w:rPr>
        <w:t>и</w:t>
      </w:r>
      <w:r w:rsidRPr="007D6891">
        <w:rPr>
          <w:rFonts w:ascii="Arial" w:hAnsi="Arial" w:cs="Arial"/>
          <w:sz w:val="24"/>
          <w:szCs w:val="24"/>
        </w:rPr>
        <w:t>ла притяжения Земли не меняется вдоль траектории падения; 5) какое-либо излуч</w:t>
      </w:r>
      <w:r w:rsidRPr="007D6891">
        <w:rPr>
          <w:rFonts w:ascii="Arial" w:hAnsi="Arial" w:cs="Arial"/>
          <w:sz w:val="24"/>
          <w:szCs w:val="24"/>
        </w:rPr>
        <w:t>е</w:t>
      </w:r>
      <w:r w:rsidRPr="007D6891">
        <w:rPr>
          <w:rFonts w:ascii="Arial" w:hAnsi="Arial" w:cs="Arial"/>
          <w:sz w:val="24"/>
          <w:szCs w:val="24"/>
        </w:rPr>
        <w:t>ние тел при ускорении в расчет не принимается. В таких условиях осуществлялись эксперименты по обнаружению, подтверждению и нарушению узкого принципа экв</w:t>
      </w:r>
      <w:r w:rsidRPr="007D6891">
        <w:rPr>
          <w:rFonts w:ascii="Arial" w:hAnsi="Arial" w:cs="Arial"/>
          <w:sz w:val="24"/>
          <w:szCs w:val="24"/>
        </w:rPr>
        <w:t>и</w:t>
      </w:r>
      <w:r w:rsidRPr="007D6891">
        <w:rPr>
          <w:rFonts w:ascii="Arial" w:hAnsi="Arial" w:cs="Arial"/>
          <w:sz w:val="24"/>
          <w:szCs w:val="24"/>
        </w:rPr>
        <w:t>валентности. При этом измерялось относительное отклонение маятника</w:t>
      </w:r>
      <w:r w:rsidR="00971AFB">
        <w:rPr>
          <w:rFonts w:ascii="Arial" w:hAnsi="Arial" w:cs="Arial"/>
          <w:sz w:val="24"/>
          <w:szCs w:val="24"/>
        </w:rPr>
        <w:t>,</w:t>
      </w:r>
      <w:r w:rsidRPr="007D6891">
        <w:rPr>
          <w:rFonts w:ascii="Arial" w:hAnsi="Arial" w:cs="Arial"/>
          <w:sz w:val="24"/>
          <w:szCs w:val="24"/>
        </w:rPr>
        <w:t xml:space="preserve"> нити по</w:t>
      </w:r>
      <w:r w:rsidRPr="007D6891">
        <w:rPr>
          <w:rFonts w:ascii="Arial" w:hAnsi="Arial" w:cs="Arial"/>
          <w:sz w:val="24"/>
          <w:szCs w:val="24"/>
        </w:rPr>
        <w:t>д</w:t>
      </w:r>
      <w:r w:rsidRPr="007D6891">
        <w:rPr>
          <w:rFonts w:ascii="Arial" w:hAnsi="Arial" w:cs="Arial"/>
          <w:sz w:val="24"/>
          <w:szCs w:val="24"/>
        </w:rPr>
        <w:t>веса различных тел</w:t>
      </w:r>
      <w:r w:rsidR="00971AFB">
        <w:rPr>
          <w:rFonts w:ascii="Arial" w:hAnsi="Arial" w:cs="Arial"/>
          <w:sz w:val="24"/>
          <w:szCs w:val="24"/>
        </w:rPr>
        <w:t>, под действием сил центробежных и тяготения</w:t>
      </w:r>
      <w:r w:rsidRPr="007D6891">
        <w:rPr>
          <w:rFonts w:ascii="Arial" w:hAnsi="Arial" w:cs="Arial"/>
          <w:sz w:val="24"/>
          <w:szCs w:val="24"/>
        </w:rPr>
        <w:t>.</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Самые элементарные оценки такой методики позволяют судить о качестве эк</w:t>
      </w:r>
      <w:r w:rsidRPr="007D6891">
        <w:rPr>
          <w:rFonts w:ascii="Arial" w:hAnsi="Arial" w:cs="Arial"/>
          <w:sz w:val="24"/>
          <w:szCs w:val="24"/>
        </w:rPr>
        <w:t>с</w:t>
      </w:r>
      <w:r w:rsidRPr="007D6891">
        <w:rPr>
          <w:rFonts w:ascii="Arial" w:hAnsi="Arial" w:cs="Arial"/>
          <w:sz w:val="24"/>
          <w:szCs w:val="24"/>
        </w:rPr>
        <w:t>периментальных данных: абсолютные отклонения не с чем сравнивать, если за эт</w:t>
      </w:r>
      <w:r w:rsidRPr="007D6891">
        <w:rPr>
          <w:rFonts w:ascii="Arial" w:hAnsi="Arial" w:cs="Arial"/>
          <w:sz w:val="24"/>
          <w:szCs w:val="24"/>
        </w:rPr>
        <w:t>а</w:t>
      </w:r>
      <w:r w:rsidRPr="007D6891">
        <w:rPr>
          <w:rFonts w:ascii="Arial" w:hAnsi="Arial" w:cs="Arial"/>
          <w:sz w:val="24"/>
          <w:szCs w:val="24"/>
        </w:rPr>
        <w:t>лон не взять какое-либо вещество, но относительные отклонения ускорений разли</w:t>
      </w:r>
      <w:r w:rsidRPr="007D6891">
        <w:rPr>
          <w:rFonts w:ascii="Arial" w:hAnsi="Arial" w:cs="Arial"/>
          <w:sz w:val="24"/>
          <w:szCs w:val="24"/>
        </w:rPr>
        <w:t>ч</w:t>
      </w:r>
      <w:r w:rsidRPr="007D6891">
        <w:rPr>
          <w:rFonts w:ascii="Arial" w:hAnsi="Arial" w:cs="Arial"/>
          <w:sz w:val="24"/>
          <w:szCs w:val="24"/>
        </w:rPr>
        <w:t>ных веществ «прячутся» в сравнении размеров геометрических конфигураций. Один предел снизу здесь обнаруживается в связи с квантово-механическими неопред</w:t>
      </w:r>
      <w:r w:rsidRPr="007D6891">
        <w:rPr>
          <w:rFonts w:ascii="Arial" w:hAnsi="Arial" w:cs="Arial"/>
          <w:sz w:val="24"/>
          <w:szCs w:val="24"/>
        </w:rPr>
        <w:t>е</w:t>
      </w:r>
      <w:r w:rsidRPr="007D6891">
        <w:rPr>
          <w:rFonts w:ascii="Arial" w:hAnsi="Arial" w:cs="Arial"/>
          <w:sz w:val="24"/>
          <w:szCs w:val="24"/>
        </w:rPr>
        <w:t xml:space="preserve">ленностями: </w:t>
      </w:r>
      <w:r w:rsidRPr="007D6891">
        <w:rPr>
          <w:rFonts w:ascii="Arial" w:hAnsi="Arial" w:cs="Arial"/>
          <w:sz w:val="24"/>
          <w:szCs w:val="24"/>
        </w:rPr>
        <w:sym w:font="Symbol" w:char="F044"/>
      </w:r>
      <w:r w:rsidRPr="007D6891">
        <w:rPr>
          <w:rFonts w:ascii="Arial" w:hAnsi="Arial" w:cs="Arial"/>
          <w:i/>
          <w:iCs/>
          <w:sz w:val="24"/>
          <w:szCs w:val="24"/>
          <w:lang w:val="en-US"/>
        </w:rPr>
        <w:t>p</w:t>
      </w:r>
      <w:r w:rsidRPr="007D6891">
        <w:rPr>
          <w:rFonts w:ascii="Arial" w:hAnsi="Arial" w:cs="Arial"/>
          <w:sz w:val="24"/>
          <w:szCs w:val="24"/>
        </w:rPr>
        <w:sym w:font="Symbol" w:char="F044"/>
      </w:r>
      <w:r w:rsidRPr="007D6891">
        <w:rPr>
          <w:rFonts w:ascii="Arial" w:hAnsi="Arial" w:cs="Arial"/>
          <w:i/>
          <w:iCs/>
          <w:sz w:val="24"/>
          <w:szCs w:val="24"/>
          <w:lang w:val="en-US"/>
        </w:rPr>
        <w:t>x</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i/>
          <w:iCs/>
          <w:sz w:val="24"/>
          <w:szCs w:val="24"/>
          <w:lang w:val="en-US"/>
        </w:rPr>
        <w:t>h</w:t>
      </w:r>
      <w:r w:rsidRPr="007D6891">
        <w:rPr>
          <w:rFonts w:ascii="Arial" w:hAnsi="Arial" w:cs="Arial"/>
          <w:sz w:val="24"/>
          <w:szCs w:val="24"/>
        </w:rPr>
        <w:t xml:space="preserve"> и </w:t>
      </w:r>
      <w:r w:rsidRPr="007D6891">
        <w:rPr>
          <w:rFonts w:ascii="Arial" w:hAnsi="Arial" w:cs="Arial"/>
          <w:sz w:val="24"/>
          <w:szCs w:val="24"/>
        </w:rPr>
        <w:sym w:font="Symbol" w:char="F044"/>
      </w:r>
      <w:r w:rsidRPr="007D6891">
        <w:rPr>
          <w:rFonts w:ascii="Arial" w:hAnsi="Arial" w:cs="Arial"/>
          <w:i/>
          <w:iCs/>
          <w:sz w:val="24"/>
          <w:szCs w:val="24"/>
          <w:lang w:val="en-US"/>
        </w:rPr>
        <w:t>F</w:t>
      </w:r>
      <w:r w:rsidRPr="007D6891">
        <w:rPr>
          <w:rFonts w:ascii="Arial" w:hAnsi="Arial" w:cs="Arial"/>
          <w:sz w:val="24"/>
          <w:szCs w:val="24"/>
        </w:rPr>
        <w:sym w:font="Symbol" w:char="F044"/>
      </w:r>
      <w:r w:rsidRPr="007D6891">
        <w:rPr>
          <w:rFonts w:ascii="Arial" w:hAnsi="Arial" w:cs="Arial"/>
          <w:i/>
          <w:iCs/>
          <w:sz w:val="24"/>
          <w:szCs w:val="24"/>
          <w:lang w:val="en-US"/>
        </w:rPr>
        <w:t>x</w:t>
      </w:r>
      <w:r w:rsidRPr="007D6891">
        <w:rPr>
          <w:rFonts w:ascii="Arial" w:hAnsi="Arial" w:cs="Arial"/>
          <w:sz w:val="24"/>
          <w:szCs w:val="24"/>
        </w:rPr>
        <w:t xml:space="preserve"> </w:t>
      </w:r>
      <w:r w:rsidRPr="007D6891">
        <w:rPr>
          <w:rFonts w:ascii="Arial" w:hAnsi="Arial" w:cs="Arial"/>
          <w:sz w:val="24"/>
          <w:szCs w:val="24"/>
        </w:rPr>
        <w:sym w:font="Symbol" w:char="F07E"/>
      </w:r>
      <w:r w:rsidRPr="007D6891">
        <w:rPr>
          <w:rFonts w:ascii="Arial" w:hAnsi="Arial" w:cs="Arial"/>
          <w:sz w:val="24"/>
          <w:szCs w:val="24"/>
        </w:rPr>
        <w:t xml:space="preserve"> </w:t>
      </w:r>
      <w:r w:rsidRPr="007D6891">
        <w:rPr>
          <w:rFonts w:ascii="Arial" w:hAnsi="Arial" w:cs="Arial"/>
          <w:sz w:val="24"/>
          <w:szCs w:val="24"/>
        </w:rPr>
        <w:sym w:font="Symbol" w:char="F044"/>
      </w:r>
      <w:r w:rsidRPr="007D6891">
        <w:rPr>
          <w:rFonts w:ascii="Arial" w:hAnsi="Arial" w:cs="Arial"/>
          <w:i/>
          <w:iCs/>
          <w:sz w:val="24"/>
          <w:szCs w:val="24"/>
          <w:lang w:val="en-US"/>
        </w:rPr>
        <w:t>E</w:t>
      </w:r>
      <w:r w:rsidRPr="007D6891">
        <w:rPr>
          <w:rFonts w:ascii="Arial" w:hAnsi="Arial" w:cs="Arial"/>
          <w:sz w:val="24"/>
          <w:szCs w:val="24"/>
        </w:rPr>
        <w:t>, а другой предел возникает при необходимости углубляться в атомно-молекулярные структуры самих веществ – собственные кол</w:t>
      </w:r>
      <w:r w:rsidRPr="007D6891">
        <w:rPr>
          <w:rFonts w:ascii="Arial" w:hAnsi="Arial" w:cs="Arial"/>
          <w:sz w:val="24"/>
          <w:szCs w:val="24"/>
        </w:rPr>
        <w:t>е</w:t>
      </w:r>
      <w:r w:rsidRPr="007D6891">
        <w:rPr>
          <w:rFonts w:ascii="Arial" w:hAnsi="Arial" w:cs="Arial"/>
          <w:sz w:val="24"/>
          <w:szCs w:val="24"/>
        </w:rPr>
        <w:t>бания атомов и молекул в узлах кристаллических решеток даже при незначительных изменениях давления и температуры окружающей среды порядка или более вари</w:t>
      </w:r>
      <w:r w:rsidRPr="007D6891">
        <w:rPr>
          <w:rFonts w:ascii="Arial" w:hAnsi="Arial" w:cs="Arial"/>
          <w:sz w:val="24"/>
          <w:szCs w:val="24"/>
        </w:rPr>
        <w:t>а</w:t>
      </w:r>
      <w:r w:rsidRPr="007D6891">
        <w:rPr>
          <w:rFonts w:ascii="Arial" w:hAnsi="Arial" w:cs="Arial"/>
          <w:sz w:val="24"/>
          <w:szCs w:val="24"/>
        </w:rPr>
        <w:t>ций искомых величин.</w:t>
      </w:r>
    </w:p>
    <w:p w:rsidR="00187B49" w:rsidRPr="007D6891" w:rsidRDefault="00187B49" w:rsidP="005654B8">
      <w:pPr>
        <w:pStyle w:val="a5"/>
        <w:widowControl w:val="0"/>
        <w:spacing w:line="360" w:lineRule="auto"/>
        <w:ind w:firstLine="426"/>
        <w:rPr>
          <w:rFonts w:ascii="Arial" w:hAnsi="Arial" w:cs="Arial"/>
          <w:sz w:val="24"/>
          <w:szCs w:val="24"/>
        </w:rPr>
      </w:pPr>
      <w:r w:rsidRPr="007D6891">
        <w:rPr>
          <w:rFonts w:ascii="Arial" w:hAnsi="Arial" w:cs="Arial"/>
          <w:sz w:val="24"/>
          <w:szCs w:val="24"/>
        </w:rPr>
        <w:t>Тем не менее поступают сообщения, что якобы узкий принцип эквивалентности «подтвержден» с точностью до 10</w:t>
      </w:r>
      <w:r w:rsidRPr="007D6891">
        <w:rPr>
          <w:rFonts w:ascii="Arial" w:hAnsi="Arial" w:cs="Arial"/>
          <w:sz w:val="24"/>
          <w:szCs w:val="24"/>
          <w:vertAlign w:val="superscript"/>
        </w:rPr>
        <w:t>–10</w:t>
      </w:r>
      <w:r w:rsidRPr="007D6891">
        <w:rPr>
          <w:rFonts w:ascii="Arial" w:hAnsi="Arial" w:cs="Arial"/>
          <w:sz w:val="24"/>
          <w:szCs w:val="24"/>
        </w:rPr>
        <w:t xml:space="preserve"> или даже 10</w:t>
      </w:r>
      <w:r w:rsidRPr="007D6891">
        <w:rPr>
          <w:rFonts w:ascii="Arial" w:hAnsi="Arial" w:cs="Arial"/>
          <w:sz w:val="24"/>
          <w:szCs w:val="24"/>
          <w:vertAlign w:val="superscript"/>
        </w:rPr>
        <w:t>–12</w:t>
      </w:r>
      <w:r w:rsidRPr="007D6891">
        <w:rPr>
          <w:rFonts w:ascii="Arial" w:hAnsi="Arial" w:cs="Arial"/>
          <w:sz w:val="24"/>
          <w:szCs w:val="24"/>
        </w:rPr>
        <w:t xml:space="preserve"> относительной ошибки (см. та</w:t>
      </w:r>
      <w:r w:rsidRPr="007D6891">
        <w:rPr>
          <w:rFonts w:ascii="Arial" w:hAnsi="Arial" w:cs="Arial"/>
          <w:sz w:val="24"/>
          <w:szCs w:val="24"/>
        </w:rPr>
        <w:t>к</w:t>
      </w:r>
      <w:r w:rsidRPr="007D6891">
        <w:rPr>
          <w:rFonts w:ascii="Arial" w:hAnsi="Arial" w:cs="Arial"/>
          <w:sz w:val="24"/>
          <w:szCs w:val="24"/>
        </w:rPr>
        <w:t xml:space="preserve">же </w:t>
      </w:r>
      <w:r w:rsidRPr="007D6891">
        <w:rPr>
          <w:rStyle w:val="af1"/>
          <w:rFonts w:ascii="Arial" w:hAnsi="Arial" w:cs="Arial"/>
          <w:sz w:val="24"/>
          <w:szCs w:val="24"/>
        </w:rPr>
        <w:footnoteReference w:id="198"/>
      </w:r>
      <w:r w:rsidRPr="007D6891">
        <w:rPr>
          <w:rFonts w:ascii="Arial" w:hAnsi="Arial" w:cs="Arial"/>
          <w:sz w:val="24"/>
          <w:szCs w:val="24"/>
        </w:rPr>
        <w:t xml:space="preserve">). При базе экспериментальной установки порядка 1 метр эти оценки ведут к тому, что экспериментатор, ничтоже сумняшеся, стремится измерить расстояние, </w:t>
      </w:r>
      <w:r w:rsidRPr="007D6891">
        <w:rPr>
          <w:rFonts w:ascii="Arial" w:hAnsi="Arial" w:cs="Arial"/>
          <w:sz w:val="24"/>
          <w:szCs w:val="24"/>
        </w:rPr>
        <w:lastRenderedPageBreak/>
        <w:t>равное радиусу первой боровской орбиты в атоме водорода или даже классическ</w:t>
      </w:r>
      <w:r w:rsidRPr="007D6891">
        <w:rPr>
          <w:rFonts w:ascii="Arial" w:hAnsi="Arial" w:cs="Arial"/>
          <w:sz w:val="24"/>
          <w:szCs w:val="24"/>
        </w:rPr>
        <w:t>о</w:t>
      </w:r>
      <w:r w:rsidRPr="007D6891">
        <w:rPr>
          <w:rFonts w:ascii="Arial" w:hAnsi="Arial" w:cs="Arial"/>
          <w:sz w:val="24"/>
          <w:szCs w:val="24"/>
        </w:rPr>
        <w:t>му радиусу электрона. И то и другое означает, судя по соотношению неопределе</w:t>
      </w:r>
      <w:r w:rsidRPr="007D6891">
        <w:rPr>
          <w:rFonts w:ascii="Arial" w:hAnsi="Arial" w:cs="Arial"/>
          <w:sz w:val="24"/>
          <w:szCs w:val="24"/>
        </w:rPr>
        <w:t>н</w:t>
      </w:r>
      <w:r w:rsidR="00971AFB">
        <w:rPr>
          <w:rFonts w:ascii="Arial" w:hAnsi="Arial" w:cs="Arial"/>
          <w:sz w:val="24"/>
          <w:szCs w:val="24"/>
        </w:rPr>
        <w:t xml:space="preserve">ностей </w:t>
      </w:r>
      <w:r w:rsidRPr="007D6891">
        <w:rPr>
          <w:rFonts w:ascii="Arial" w:hAnsi="Arial" w:cs="Arial"/>
          <w:sz w:val="24"/>
          <w:szCs w:val="24"/>
        </w:rPr>
        <w:t>Гейзенберга, что на самом деле ни импульсов, ни сил экспериментатор при этом определить не в состоянии. Он, как говорил Эзоп, ищет и получает то, сам не знает что. Если же базу экспериментальной установки увеличивать, чтобы уйти из квантовой области с ее неопределенностями, то начнут действовать ошибки чисто механического характера: искривления элементов конструкций под действием со</w:t>
      </w:r>
      <w:r w:rsidRPr="007D6891">
        <w:rPr>
          <w:rFonts w:ascii="Arial" w:hAnsi="Arial" w:cs="Arial"/>
          <w:sz w:val="24"/>
          <w:szCs w:val="24"/>
        </w:rPr>
        <w:t>б</w:t>
      </w:r>
      <w:r w:rsidRPr="007D6891">
        <w:rPr>
          <w:rFonts w:ascii="Arial" w:hAnsi="Arial" w:cs="Arial"/>
          <w:sz w:val="24"/>
          <w:szCs w:val="24"/>
        </w:rPr>
        <w:t>ственного веса, упругих деформаций, перепадов давления воздуха с высотой и т.д. Надо отметить, что Л. фон Этвёш, используя уникальную методику проведения оп</w:t>
      </w:r>
      <w:r w:rsidRPr="007D6891">
        <w:rPr>
          <w:rFonts w:ascii="Arial" w:hAnsi="Arial" w:cs="Arial"/>
          <w:sz w:val="24"/>
          <w:szCs w:val="24"/>
        </w:rPr>
        <w:t>ы</w:t>
      </w:r>
      <w:r w:rsidRPr="007D6891">
        <w:rPr>
          <w:rFonts w:ascii="Arial" w:hAnsi="Arial" w:cs="Arial"/>
          <w:sz w:val="24"/>
          <w:szCs w:val="24"/>
        </w:rPr>
        <w:t xml:space="preserve">тов </w:t>
      </w:r>
      <w:r w:rsidRPr="007D6891">
        <w:rPr>
          <w:rStyle w:val="af1"/>
          <w:rFonts w:ascii="Arial" w:hAnsi="Arial" w:cs="Arial"/>
          <w:sz w:val="24"/>
          <w:szCs w:val="24"/>
        </w:rPr>
        <w:footnoteReference w:id="199"/>
      </w:r>
      <w:r w:rsidRPr="007D6891">
        <w:rPr>
          <w:rFonts w:ascii="Arial" w:hAnsi="Arial" w:cs="Arial"/>
          <w:sz w:val="24"/>
          <w:szCs w:val="24"/>
        </w:rPr>
        <w:t>, все же смог с сотрудниками обнаружить отклонения в ускорениях под дейс</w:t>
      </w:r>
      <w:r w:rsidRPr="007D6891">
        <w:rPr>
          <w:rFonts w:ascii="Arial" w:hAnsi="Arial" w:cs="Arial"/>
          <w:sz w:val="24"/>
          <w:szCs w:val="24"/>
        </w:rPr>
        <w:t>т</w:t>
      </w:r>
      <w:r w:rsidRPr="007D6891">
        <w:rPr>
          <w:rFonts w:ascii="Arial" w:hAnsi="Arial" w:cs="Arial"/>
          <w:sz w:val="24"/>
          <w:szCs w:val="24"/>
        </w:rPr>
        <w:t>вием притяжения Земли тел, состоящих из различных веществ. Однако этот резул</w:t>
      </w:r>
      <w:r w:rsidRPr="007D6891">
        <w:rPr>
          <w:rFonts w:ascii="Arial" w:hAnsi="Arial" w:cs="Arial"/>
          <w:sz w:val="24"/>
          <w:szCs w:val="24"/>
        </w:rPr>
        <w:t>ь</w:t>
      </w:r>
      <w:r w:rsidR="00971AFB">
        <w:rPr>
          <w:rFonts w:ascii="Arial" w:hAnsi="Arial" w:cs="Arial"/>
          <w:sz w:val="24"/>
          <w:szCs w:val="24"/>
        </w:rPr>
        <w:t>тат остался заглушенным на фоне</w:t>
      </w:r>
      <w:r w:rsidRPr="007D6891">
        <w:rPr>
          <w:rFonts w:ascii="Arial" w:hAnsi="Arial" w:cs="Arial"/>
          <w:sz w:val="24"/>
          <w:szCs w:val="24"/>
        </w:rPr>
        <w:t xml:space="preserve"> </w:t>
      </w:r>
      <w:r w:rsidR="00971AFB">
        <w:rPr>
          <w:rFonts w:ascii="Arial" w:hAnsi="Arial" w:cs="Arial"/>
          <w:sz w:val="24"/>
          <w:szCs w:val="24"/>
        </w:rPr>
        <w:t>ш</w:t>
      </w:r>
      <w:r w:rsidRPr="007D6891">
        <w:rPr>
          <w:rFonts w:ascii="Arial" w:hAnsi="Arial" w:cs="Arial"/>
          <w:sz w:val="24"/>
          <w:szCs w:val="24"/>
        </w:rPr>
        <w:t>ума, созданного релятивистами вокруг ОТО.</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Что касается инвариантности физических законов в различных ускоренно дв</w:t>
      </w:r>
      <w:r w:rsidRPr="007D6891">
        <w:rPr>
          <w:rFonts w:ascii="Arial" w:hAnsi="Arial" w:cs="Arial"/>
          <w:sz w:val="24"/>
          <w:szCs w:val="24"/>
        </w:rPr>
        <w:t>и</w:t>
      </w:r>
      <w:r w:rsidRPr="007D6891">
        <w:rPr>
          <w:rFonts w:ascii="Arial" w:hAnsi="Arial" w:cs="Arial"/>
          <w:sz w:val="24"/>
          <w:szCs w:val="24"/>
        </w:rPr>
        <w:t>жущихся системах отсчета, то действие формализма ОТО недопустимо для звезд, так как в этом случае экспериментально не определено равенство инертной и грав</w:t>
      </w:r>
      <w:r w:rsidRPr="007D6891">
        <w:rPr>
          <w:rFonts w:ascii="Arial" w:hAnsi="Arial" w:cs="Arial"/>
          <w:sz w:val="24"/>
          <w:szCs w:val="24"/>
        </w:rPr>
        <w:t>и</w:t>
      </w:r>
      <w:r w:rsidRPr="007D6891">
        <w:rPr>
          <w:rFonts w:ascii="Arial" w:hAnsi="Arial" w:cs="Arial"/>
          <w:sz w:val="24"/>
          <w:szCs w:val="24"/>
        </w:rPr>
        <w:t>тационной масс, гравитационное поле сильное, имеет место излучение ускоренно движущихся в их гравитационном поле тел. То же самое относится к так называ</w:t>
      </w:r>
      <w:r w:rsidRPr="007D6891">
        <w:rPr>
          <w:rFonts w:ascii="Arial" w:hAnsi="Arial" w:cs="Arial"/>
          <w:sz w:val="24"/>
          <w:szCs w:val="24"/>
        </w:rPr>
        <w:t>е</w:t>
      </w:r>
      <w:r w:rsidRPr="007D6891">
        <w:rPr>
          <w:rFonts w:ascii="Arial" w:hAnsi="Arial" w:cs="Arial"/>
          <w:sz w:val="24"/>
          <w:szCs w:val="24"/>
        </w:rPr>
        <w:t>мым «черным дырам». Кроме того, гравитационный коллапс (самозамыкание тяж</w:t>
      </w:r>
      <w:r w:rsidRPr="007D6891">
        <w:rPr>
          <w:rFonts w:ascii="Arial" w:hAnsi="Arial" w:cs="Arial"/>
          <w:sz w:val="24"/>
          <w:szCs w:val="24"/>
        </w:rPr>
        <w:t>е</w:t>
      </w:r>
      <w:r w:rsidRPr="007D6891">
        <w:rPr>
          <w:rFonts w:ascii="Arial" w:hAnsi="Arial" w:cs="Arial"/>
          <w:sz w:val="24"/>
          <w:szCs w:val="24"/>
        </w:rPr>
        <w:t>лого тела под действием собственного поля тяжести) небесных объектов, ввиду их огромных масс, в природе просто невозможен из-за существования квантовых э</w:t>
      </w:r>
      <w:r w:rsidRPr="007D6891">
        <w:rPr>
          <w:rFonts w:ascii="Arial" w:hAnsi="Arial" w:cs="Arial"/>
          <w:sz w:val="24"/>
          <w:szCs w:val="24"/>
        </w:rPr>
        <w:t>ф</w:t>
      </w:r>
      <w:r w:rsidRPr="007D6891">
        <w:rPr>
          <w:rFonts w:ascii="Arial" w:hAnsi="Arial" w:cs="Arial"/>
          <w:sz w:val="24"/>
          <w:szCs w:val="24"/>
        </w:rPr>
        <w:t>фектов (этому препятствуют единая связь всех элементарных частиц в Метагалакт</w:t>
      </w:r>
      <w:r w:rsidRPr="007D6891">
        <w:rPr>
          <w:rFonts w:ascii="Arial" w:hAnsi="Arial" w:cs="Arial"/>
          <w:sz w:val="24"/>
          <w:szCs w:val="24"/>
        </w:rPr>
        <w:t>и</w:t>
      </w:r>
      <w:r w:rsidRPr="007D6891">
        <w:rPr>
          <w:rFonts w:ascii="Arial" w:hAnsi="Arial" w:cs="Arial"/>
          <w:sz w:val="24"/>
          <w:szCs w:val="24"/>
        </w:rPr>
        <w:t xml:space="preserve">ке и корреляция их физических характеристик </w:t>
      </w:r>
      <w:r w:rsidRPr="007D6891">
        <w:rPr>
          <w:rFonts w:ascii="Arial" w:hAnsi="Arial" w:cs="Arial"/>
          <w:i/>
          <w:iCs/>
          <w:sz w:val="24"/>
          <w:szCs w:val="24"/>
        </w:rPr>
        <w:t>через</w:t>
      </w:r>
      <w:r w:rsidRPr="007D6891">
        <w:rPr>
          <w:rFonts w:ascii="Arial" w:hAnsi="Arial" w:cs="Arial"/>
          <w:sz w:val="24"/>
          <w:szCs w:val="24"/>
        </w:rPr>
        <w:t xml:space="preserve"> Единое). Гравитационный ко</w:t>
      </w:r>
      <w:r w:rsidRPr="007D6891">
        <w:rPr>
          <w:rFonts w:ascii="Arial" w:hAnsi="Arial" w:cs="Arial"/>
          <w:sz w:val="24"/>
          <w:szCs w:val="24"/>
        </w:rPr>
        <w:t>л</w:t>
      </w:r>
      <w:r w:rsidRPr="007D6891">
        <w:rPr>
          <w:rFonts w:ascii="Arial" w:hAnsi="Arial" w:cs="Arial"/>
          <w:sz w:val="24"/>
          <w:szCs w:val="24"/>
        </w:rPr>
        <w:t xml:space="preserve">лапс невозможен также ввиду неограниченности скоростей частиц и полей сверху </w:t>
      </w:r>
      <w:r w:rsidR="00971AFB">
        <w:rPr>
          <w:rFonts w:ascii="Arial" w:hAnsi="Arial" w:cs="Arial"/>
          <w:sz w:val="24"/>
          <w:szCs w:val="24"/>
        </w:rPr>
        <w:t xml:space="preserve">электромагнитной постоянной </w:t>
      </w:r>
      <w:r w:rsidRPr="007D6891">
        <w:rPr>
          <w:rFonts w:ascii="Arial" w:hAnsi="Arial" w:cs="Arial"/>
          <w:sz w:val="24"/>
          <w:szCs w:val="24"/>
        </w:rPr>
        <w:t>Максвелла. На однобокость формализма физической теории, использующей в качестве формальной подложки тензорную алгебру, указал В.А. Фок. Природа не исчерпывается тензорными соотношениями, по которым суб</w:t>
      </w:r>
      <w:r w:rsidRPr="007D6891">
        <w:rPr>
          <w:rFonts w:ascii="Arial" w:hAnsi="Arial" w:cs="Arial"/>
          <w:sz w:val="24"/>
          <w:szCs w:val="24"/>
        </w:rPr>
        <w:t>ъ</w:t>
      </w:r>
      <w:r w:rsidRPr="007D6891">
        <w:rPr>
          <w:rFonts w:ascii="Arial" w:hAnsi="Arial" w:cs="Arial"/>
          <w:sz w:val="24"/>
          <w:szCs w:val="24"/>
        </w:rPr>
        <w:t>ект познания навязывает ей свои правила развития, а так называемый принцип о</w:t>
      </w:r>
      <w:r w:rsidRPr="007D6891">
        <w:rPr>
          <w:rFonts w:ascii="Arial" w:hAnsi="Arial" w:cs="Arial"/>
          <w:sz w:val="24"/>
          <w:szCs w:val="24"/>
        </w:rPr>
        <w:t>б</w:t>
      </w:r>
      <w:r w:rsidRPr="007D6891">
        <w:rPr>
          <w:rFonts w:ascii="Arial" w:hAnsi="Arial" w:cs="Arial"/>
          <w:sz w:val="24"/>
          <w:szCs w:val="24"/>
        </w:rPr>
        <w:t>щей ковариантности вообще не является физическим законом, а только субъекти</w:t>
      </w:r>
      <w:r w:rsidRPr="007D6891">
        <w:rPr>
          <w:rFonts w:ascii="Arial" w:hAnsi="Arial" w:cs="Arial"/>
          <w:sz w:val="24"/>
          <w:szCs w:val="24"/>
        </w:rPr>
        <w:t>в</w:t>
      </w:r>
      <w:r w:rsidRPr="007D6891">
        <w:rPr>
          <w:rFonts w:ascii="Arial" w:hAnsi="Arial" w:cs="Arial"/>
          <w:sz w:val="24"/>
          <w:szCs w:val="24"/>
        </w:rPr>
        <w:t>ной гипотезой. Если для Солнечной системы в целом слабый принцип эквивален</w:t>
      </w:r>
      <w:r w:rsidRPr="007D6891">
        <w:rPr>
          <w:rFonts w:ascii="Arial" w:hAnsi="Arial" w:cs="Arial"/>
          <w:sz w:val="24"/>
          <w:szCs w:val="24"/>
        </w:rPr>
        <w:t>т</w:t>
      </w:r>
      <w:r w:rsidRPr="007D6891">
        <w:rPr>
          <w:rFonts w:ascii="Arial" w:hAnsi="Arial" w:cs="Arial"/>
          <w:sz w:val="24"/>
          <w:szCs w:val="24"/>
        </w:rPr>
        <w:t xml:space="preserve">ности не выполняется </w:t>
      </w:r>
      <w:r w:rsidRPr="007D6891">
        <w:rPr>
          <w:rStyle w:val="af1"/>
          <w:rFonts w:ascii="Arial" w:hAnsi="Arial" w:cs="Arial"/>
          <w:sz w:val="24"/>
          <w:szCs w:val="24"/>
        </w:rPr>
        <w:footnoteReference w:id="200"/>
      </w:r>
      <w:r w:rsidRPr="007D6891">
        <w:rPr>
          <w:rFonts w:ascii="Arial" w:hAnsi="Arial" w:cs="Arial"/>
          <w:sz w:val="24"/>
          <w:szCs w:val="24"/>
        </w:rPr>
        <w:t>, то для нее не выполняется и сильный принцип эквив</w:t>
      </w:r>
      <w:r w:rsidRPr="007D6891">
        <w:rPr>
          <w:rFonts w:ascii="Arial" w:hAnsi="Arial" w:cs="Arial"/>
          <w:sz w:val="24"/>
          <w:szCs w:val="24"/>
        </w:rPr>
        <w:t>а</w:t>
      </w:r>
      <w:r w:rsidRPr="007D6891">
        <w:rPr>
          <w:rFonts w:ascii="Arial" w:hAnsi="Arial" w:cs="Arial"/>
          <w:sz w:val="24"/>
          <w:szCs w:val="24"/>
        </w:rPr>
        <w:t>лентности. Это значит, что ОТО, построенная отнюдь не на абсолютно верных при</w:t>
      </w:r>
      <w:r w:rsidRPr="007D6891">
        <w:rPr>
          <w:rFonts w:ascii="Arial" w:hAnsi="Arial" w:cs="Arial"/>
          <w:sz w:val="24"/>
          <w:szCs w:val="24"/>
        </w:rPr>
        <w:t>н</w:t>
      </w:r>
      <w:r w:rsidRPr="007D6891">
        <w:rPr>
          <w:rFonts w:ascii="Arial" w:hAnsi="Arial" w:cs="Arial"/>
          <w:sz w:val="24"/>
          <w:szCs w:val="24"/>
        </w:rPr>
        <w:t xml:space="preserve">ципах, имеет конкретно обозначенные границы применимости: в малом это размеры </w:t>
      </w:r>
      <w:r w:rsidR="00971AFB">
        <w:rPr>
          <w:rFonts w:ascii="Arial" w:hAnsi="Arial" w:cs="Arial"/>
          <w:sz w:val="24"/>
          <w:szCs w:val="24"/>
        </w:rPr>
        <w:t>ЭЧ</w:t>
      </w:r>
      <w:r w:rsidRPr="007D6891">
        <w:rPr>
          <w:rFonts w:ascii="Arial" w:hAnsi="Arial" w:cs="Arial"/>
          <w:sz w:val="24"/>
          <w:szCs w:val="24"/>
        </w:rPr>
        <w:t xml:space="preserve"> и характерные расстояния их взаимодействий, в большом – размеры небесных </w:t>
      </w:r>
      <w:r w:rsidRPr="007D6891">
        <w:rPr>
          <w:rFonts w:ascii="Arial" w:hAnsi="Arial" w:cs="Arial"/>
          <w:sz w:val="24"/>
          <w:szCs w:val="24"/>
        </w:rPr>
        <w:lastRenderedPageBreak/>
        <w:t>систем порядка 10</w:t>
      </w:r>
      <w:r w:rsidRPr="007D6891">
        <w:rPr>
          <w:rFonts w:ascii="Arial" w:hAnsi="Arial" w:cs="Arial"/>
          <w:sz w:val="24"/>
          <w:szCs w:val="24"/>
          <w:vertAlign w:val="superscript"/>
        </w:rPr>
        <w:t>14</w:t>
      </w:r>
      <w:r w:rsidRPr="007D6891">
        <w:rPr>
          <w:rFonts w:ascii="Arial" w:hAnsi="Arial" w:cs="Arial"/>
          <w:sz w:val="24"/>
          <w:szCs w:val="24"/>
        </w:rPr>
        <w:t xml:space="preserve"> м. Данным оценкам границ применимости ОТО соответствуют длительности: в малом порядка 10</w:t>
      </w:r>
      <w:r w:rsidRPr="007D6891">
        <w:rPr>
          <w:rFonts w:ascii="Arial" w:hAnsi="Arial" w:cs="Arial"/>
          <w:sz w:val="24"/>
          <w:szCs w:val="24"/>
          <w:vertAlign w:val="superscript"/>
        </w:rPr>
        <w:t>–20</w:t>
      </w:r>
      <w:r w:rsidRPr="007D6891">
        <w:rPr>
          <w:rFonts w:ascii="Arial" w:hAnsi="Arial" w:cs="Arial"/>
          <w:sz w:val="24"/>
          <w:szCs w:val="24"/>
        </w:rPr>
        <w:t xml:space="preserve"> секунд, а в большом примерно 5 млрд. лет (время достаточно стабильного существования планет).</w:t>
      </w:r>
      <w:r w:rsidR="00971AFB">
        <w:rPr>
          <w:rFonts w:ascii="Arial" w:hAnsi="Arial" w:cs="Arial"/>
          <w:sz w:val="24"/>
          <w:szCs w:val="24"/>
        </w:rPr>
        <w:t xml:space="preserve"> Но и в этих пределах дост</w:t>
      </w:r>
      <w:r w:rsidR="00971AFB">
        <w:rPr>
          <w:rFonts w:ascii="Arial" w:hAnsi="Arial" w:cs="Arial"/>
          <w:sz w:val="24"/>
          <w:szCs w:val="24"/>
        </w:rPr>
        <w:t>о</w:t>
      </w:r>
      <w:r w:rsidR="00971AFB">
        <w:rPr>
          <w:rFonts w:ascii="Arial" w:hAnsi="Arial" w:cs="Arial"/>
          <w:sz w:val="24"/>
          <w:szCs w:val="24"/>
        </w:rPr>
        <w:t>верность ОТО сомнительна.</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Общая теория относительности не является теорией относительности ввиду н</w:t>
      </w:r>
      <w:r w:rsidRPr="007D6891">
        <w:rPr>
          <w:rFonts w:ascii="Arial" w:hAnsi="Arial" w:cs="Arial"/>
          <w:sz w:val="24"/>
          <w:szCs w:val="24"/>
        </w:rPr>
        <w:t>е</w:t>
      </w:r>
      <w:r w:rsidRPr="007D6891">
        <w:rPr>
          <w:rFonts w:ascii="Arial" w:hAnsi="Arial" w:cs="Arial"/>
          <w:sz w:val="24"/>
          <w:szCs w:val="24"/>
        </w:rPr>
        <w:t xml:space="preserve">возможности синхронизовать часы, идущие в разных ускоренных системах отсчета. Впервые на это обстоятельство обратил внимание А.С. Рабинович </w:t>
      </w:r>
      <w:r w:rsidRPr="007D6891">
        <w:rPr>
          <w:rStyle w:val="af1"/>
          <w:rFonts w:ascii="Arial" w:hAnsi="Arial" w:cs="Arial"/>
          <w:sz w:val="24"/>
          <w:szCs w:val="24"/>
        </w:rPr>
        <w:footnoteReference w:id="201"/>
      </w:r>
      <w:r w:rsidRPr="007D6891">
        <w:rPr>
          <w:rFonts w:ascii="Arial" w:hAnsi="Arial" w:cs="Arial"/>
          <w:sz w:val="24"/>
          <w:szCs w:val="24"/>
        </w:rPr>
        <w:t>. В лучшем случае ОТО может считаться очередной гравитационной теорией. Но и это не с</w:t>
      </w:r>
      <w:r w:rsidRPr="007D6891">
        <w:rPr>
          <w:rFonts w:ascii="Arial" w:hAnsi="Arial" w:cs="Arial"/>
          <w:sz w:val="24"/>
          <w:szCs w:val="24"/>
        </w:rPr>
        <w:t>о</w:t>
      </w:r>
      <w:r w:rsidRPr="007D6891">
        <w:rPr>
          <w:rFonts w:ascii="Arial" w:hAnsi="Arial" w:cs="Arial"/>
          <w:sz w:val="24"/>
          <w:szCs w:val="24"/>
        </w:rPr>
        <w:t>всем так, поскольку из решения уравнений теории следует, что в Метагалактике м</w:t>
      </w:r>
      <w:r w:rsidRPr="007D6891">
        <w:rPr>
          <w:rFonts w:ascii="Arial" w:hAnsi="Arial" w:cs="Arial"/>
          <w:sz w:val="24"/>
          <w:szCs w:val="24"/>
        </w:rPr>
        <w:t>о</w:t>
      </w:r>
      <w:r w:rsidRPr="007D6891">
        <w:rPr>
          <w:rFonts w:ascii="Arial" w:hAnsi="Arial" w:cs="Arial"/>
          <w:sz w:val="24"/>
          <w:szCs w:val="24"/>
        </w:rPr>
        <w:t>гут существовать области, в масштабах которых тяготения нет, но имеет место о</w:t>
      </w:r>
      <w:r w:rsidRPr="007D6891">
        <w:rPr>
          <w:rFonts w:ascii="Arial" w:hAnsi="Arial" w:cs="Arial"/>
          <w:sz w:val="24"/>
          <w:szCs w:val="24"/>
        </w:rPr>
        <w:t>т</w:t>
      </w:r>
      <w:r w:rsidRPr="007D6891">
        <w:rPr>
          <w:rFonts w:ascii="Arial" w:hAnsi="Arial" w:cs="Arial"/>
          <w:sz w:val="24"/>
          <w:szCs w:val="24"/>
        </w:rPr>
        <w:t>талкивание, «разбегание» космических объектов, а это явное и неоспоримое нар</w:t>
      </w:r>
      <w:r w:rsidRPr="007D6891">
        <w:rPr>
          <w:rFonts w:ascii="Arial" w:hAnsi="Arial" w:cs="Arial"/>
          <w:sz w:val="24"/>
          <w:szCs w:val="24"/>
        </w:rPr>
        <w:t>у</w:t>
      </w:r>
      <w:r w:rsidRPr="007D6891">
        <w:rPr>
          <w:rFonts w:ascii="Arial" w:hAnsi="Arial" w:cs="Arial"/>
          <w:sz w:val="24"/>
          <w:szCs w:val="24"/>
        </w:rPr>
        <w:t>шение принципа эквивалентности. Это уже не тяготение, теорией чего призвана стать по замыслу ее творцов ОТО. То же относится к локальным небесным сист</w:t>
      </w:r>
      <w:r w:rsidRPr="007D6891">
        <w:rPr>
          <w:rFonts w:ascii="Arial" w:hAnsi="Arial" w:cs="Arial"/>
          <w:sz w:val="24"/>
          <w:szCs w:val="24"/>
        </w:rPr>
        <w:t>е</w:t>
      </w:r>
      <w:r w:rsidRPr="007D6891">
        <w:rPr>
          <w:rFonts w:ascii="Arial" w:hAnsi="Arial" w:cs="Arial"/>
          <w:sz w:val="24"/>
          <w:szCs w:val="24"/>
        </w:rPr>
        <w:t xml:space="preserve">мам. Например, для Солнечной системы ОТО не объясняет и не может объяснить механизм образования планет и постепенное их удаление от светила </w:t>
      </w:r>
      <w:r w:rsidRPr="007D6891">
        <w:rPr>
          <w:rStyle w:val="af1"/>
          <w:rFonts w:ascii="Arial" w:hAnsi="Arial" w:cs="Arial"/>
          <w:sz w:val="24"/>
          <w:szCs w:val="24"/>
        </w:rPr>
        <w:footnoteReference w:id="202"/>
      </w:r>
      <w:r w:rsidRPr="007D6891">
        <w:rPr>
          <w:rFonts w:ascii="Arial" w:hAnsi="Arial" w:cs="Arial"/>
          <w:sz w:val="24"/>
          <w:szCs w:val="24"/>
        </w:rPr>
        <w:t>. Эти гран</w:t>
      </w:r>
      <w:r w:rsidRPr="007D6891">
        <w:rPr>
          <w:rFonts w:ascii="Arial" w:hAnsi="Arial" w:cs="Arial"/>
          <w:sz w:val="24"/>
          <w:szCs w:val="24"/>
        </w:rPr>
        <w:t>и</w:t>
      </w:r>
      <w:r w:rsidRPr="007D6891">
        <w:rPr>
          <w:rFonts w:ascii="Arial" w:hAnsi="Arial" w:cs="Arial"/>
          <w:sz w:val="24"/>
          <w:szCs w:val="24"/>
        </w:rPr>
        <w:t>цы корректности ОТО связаны с правомерностью принципа эквивалентности для о</w:t>
      </w:r>
      <w:r w:rsidRPr="007D6891">
        <w:rPr>
          <w:rFonts w:ascii="Arial" w:hAnsi="Arial" w:cs="Arial"/>
          <w:sz w:val="24"/>
          <w:szCs w:val="24"/>
        </w:rPr>
        <w:t>п</w:t>
      </w:r>
      <w:r w:rsidRPr="007D6891">
        <w:rPr>
          <w:rFonts w:ascii="Arial" w:hAnsi="Arial" w:cs="Arial"/>
          <w:sz w:val="24"/>
          <w:szCs w:val="24"/>
        </w:rPr>
        <w:t>ределенных процессов, протекающих в соответствующих пространственно-временных областях. Следовательно, предложенная в начале ХХ века теория тяг</w:t>
      </w:r>
      <w:r w:rsidRPr="007D6891">
        <w:rPr>
          <w:rFonts w:ascii="Arial" w:hAnsi="Arial" w:cs="Arial"/>
          <w:sz w:val="24"/>
          <w:szCs w:val="24"/>
        </w:rPr>
        <w:t>о</w:t>
      </w:r>
      <w:r w:rsidRPr="007D6891">
        <w:rPr>
          <w:rFonts w:ascii="Arial" w:hAnsi="Arial" w:cs="Arial"/>
          <w:sz w:val="24"/>
          <w:szCs w:val="24"/>
        </w:rPr>
        <w:t xml:space="preserve">тения не является также и теорией тяготения. Но это еще не катастрофа, поскольку «функциональные особенности головного мозга» релятивистов, схожие в пределах логики </w:t>
      </w:r>
      <w:r w:rsidRPr="007D6891">
        <w:rPr>
          <w:rFonts w:ascii="Arial" w:hAnsi="Arial" w:cs="Arial"/>
          <w:sz w:val="24"/>
          <w:szCs w:val="24"/>
          <w:lang w:val="en-US"/>
        </w:rPr>
        <w:t>homo</w:t>
      </w:r>
      <w:r w:rsidRPr="007D6891">
        <w:rPr>
          <w:rFonts w:ascii="Arial" w:hAnsi="Arial" w:cs="Arial"/>
          <w:sz w:val="24"/>
          <w:szCs w:val="24"/>
        </w:rPr>
        <w:t>, на свойства которой указал Эвбулид, с чувственно-образным воспр</w:t>
      </w:r>
      <w:r w:rsidRPr="007D6891">
        <w:rPr>
          <w:rFonts w:ascii="Arial" w:hAnsi="Arial" w:cs="Arial"/>
          <w:sz w:val="24"/>
          <w:szCs w:val="24"/>
        </w:rPr>
        <w:t>и</w:t>
      </w:r>
      <w:r w:rsidRPr="007D6891">
        <w:rPr>
          <w:rFonts w:ascii="Arial" w:hAnsi="Arial" w:cs="Arial"/>
          <w:sz w:val="24"/>
          <w:szCs w:val="24"/>
        </w:rPr>
        <w:t>ятием природы поэтами, уходят корнями в способ существования органической жи</w:t>
      </w:r>
      <w:r w:rsidRPr="007D6891">
        <w:rPr>
          <w:rFonts w:ascii="Arial" w:hAnsi="Arial" w:cs="Arial"/>
          <w:sz w:val="24"/>
          <w:szCs w:val="24"/>
        </w:rPr>
        <w:t>з</w:t>
      </w:r>
      <w:r w:rsidRPr="007D6891">
        <w:rPr>
          <w:rFonts w:ascii="Arial" w:hAnsi="Arial" w:cs="Arial"/>
          <w:sz w:val="24"/>
          <w:szCs w:val="24"/>
        </w:rPr>
        <w:t>ни на Земле.</w:t>
      </w:r>
      <w:r w:rsidR="00971AFB">
        <w:rPr>
          <w:rFonts w:ascii="Arial" w:hAnsi="Arial" w:cs="Arial"/>
          <w:sz w:val="24"/>
          <w:szCs w:val="24"/>
        </w:rPr>
        <w:t xml:space="preserve"> Это</w:t>
      </w:r>
      <w:r w:rsidR="004B4B3C">
        <w:rPr>
          <w:rFonts w:ascii="Arial" w:hAnsi="Arial" w:cs="Arial"/>
          <w:sz w:val="24"/>
          <w:szCs w:val="24"/>
        </w:rPr>
        <w:t>т</w:t>
      </w:r>
      <w:r w:rsidR="00971AFB">
        <w:rPr>
          <w:rFonts w:ascii="Arial" w:hAnsi="Arial" w:cs="Arial"/>
          <w:sz w:val="24"/>
          <w:szCs w:val="24"/>
        </w:rPr>
        <w:t xml:space="preserve"> способ </w:t>
      </w:r>
      <w:r w:rsidR="004B4B3C">
        <w:rPr>
          <w:rFonts w:ascii="Arial" w:hAnsi="Arial" w:cs="Arial"/>
          <w:sz w:val="24"/>
          <w:szCs w:val="24"/>
        </w:rPr>
        <w:t xml:space="preserve">– </w:t>
      </w:r>
      <w:r w:rsidR="00971AFB">
        <w:rPr>
          <w:rFonts w:ascii="Arial" w:hAnsi="Arial" w:cs="Arial"/>
          <w:sz w:val="24"/>
          <w:szCs w:val="24"/>
        </w:rPr>
        <w:t>существовани</w:t>
      </w:r>
      <w:r w:rsidR="004B4B3C">
        <w:rPr>
          <w:rFonts w:ascii="Arial" w:hAnsi="Arial" w:cs="Arial"/>
          <w:sz w:val="24"/>
          <w:szCs w:val="24"/>
        </w:rPr>
        <w:t>е</w:t>
      </w:r>
      <w:r w:rsidR="00971AFB">
        <w:rPr>
          <w:rFonts w:ascii="Arial" w:hAnsi="Arial" w:cs="Arial"/>
          <w:sz w:val="24"/>
          <w:szCs w:val="24"/>
        </w:rPr>
        <w:t xml:space="preserve"> во лжи и самообмане.</w:t>
      </w:r>
    </w:p>
    <w:p w:rsidR="00187B49" w:rsidRPr="007D6891" w:rsidRDefault="00187B49" w:rsidP="00C14023">
      <w:pPr>
        <w:pStyle w:val="a5"/>
        <w:spacing w:line="360" w:lineRule="auto"/>
        <w:ind w:firstLine="426"/>
        <w:outlineLvl w:val="0"/>
        <w:rPr>
          <w:rFonts w:ascii="Arial" w:hAnsi="Arial" w:cs="Arial"/>
          <w:sz w:val="24"/>
          <w:szCs w:val="24"/>
        </w:rPr>
      </w:pPr>
      <w:r w:rsidRPr="007D6891">
        <w:rPr>
          <w:rFonts w:ascii="Arial" w:hAnsi="Arial" w:cs="Arial"/>
          <w:sz w:val="24"/>
          <w:szCs w:val="24"/>
        </w:rPr>
        <w:t>Таким образом, сомнительный релятивизм времени уже при переносе его из инерциальных систем отсчета в ускоренные системы отсчета уничтожается вместе с «процедурой синхронизации» часов. В методологии картезианской физики обрат</w:t>
      </w:r>
      <w:r w:rsidRPr="007D6891">
        <w:rPr>
          <w:rFonts w:ascii="Arial" w:hAnsi="Arial" w:cs="Arial"/>
          <w:sz w:val="24"/>
          <w:szCs w:val="24"/>
        </w:rPr>
        <w:t>и</w:t>
      </w:r>
      <w:r w:rsidRPr="007D6891">
        <w:rPr>
          <w:rFonts w:ascii="Arial" w:hAnsi="Arial" w:cs="Arial"/>
          <w:sz w:val="24"/>
          <w:szCs w:val="24"/>
        </w:rPr>
        <w:t xml:space="preserve">мость процессов во времени является сквозной идеей во всех геометрических и геометро-динамических построениях. И «сквозит» эта идея в пустоте протяженности, подавляющей геометрической данностью физическую длительность необратимого времени. Фокус, «объясняющий» парадокс близнецов, продемонстрированный И.Д. Новиковым, был рассмотрен выше. Как и в СТО, в эйнштейновском варианте </w:t>
      </w:r>
      <w:r w:rsidRPr="007D6891">
        <w:rPr>
          <w:rFonts w:ascii="Arial" w:hAnsi="Arial" w:cs="Arial"/>
          <w:sz w:val="24"/>
          <w:szCs w:val="24"/>
        </w:rPr>
        <w:lastRenderedPageBreak/>
        <w:t>теории тяготения по краям вздыбившейся пучины метафизического мышления по</w:t>
      </w:r>
      <w:r w:rsidRPr="007D6891">
        <w:rPr>
          <w:rFonts w:ascii="Arial" w:hAnsi="Arial" w:cs="Arial"/>
          <w:sz w:val="24"/>
          <w:szCs w:val="24"/>
        </w:rPr>
        <w:t>д</w:t>
      </w:r>
      <w:r w:rsidRPr="007D6891">
        <w:rPr>
          <w:rFonts w:ascii="Arial" w:hAnsi="Arial" w:cs="Arial"/>
          <w:sz w:val="24"/>
          <w:szCs w:val="24"/>
        </w:rPr>
        <w:t>нимаются свои Сцилла и Харибда.</w:t>
      </w:r>
    </w:p>
    <w:p w:rsidR="00187B49" w:rsidRPr="007D6891" w:rsidRDefault="00187B49" w:rsidP="00C14023">
      <w:pPr>
        <w:pStyle w:val="a5"/>
        <w:spacing w:line="360" w:lineRule="auto"/>
        <w:ind w:firstLine="426"/>
        <w:outlineLvl w:val="0"/>
        <w:rPr>
          <w:rFonts w:ascii="Arial" w:hAnsi="Arial" w:cs="Arial"/>
          <w:sz w:val="24"/>
          <w:szCs w:val="24"/>
        </w:rPr>
      </w:pPr>
      <w:r w:rsidRPr="007D6891">
        <w:rPr>
          <w:rFonts w:ascii="Arial" w:hAnsi="Arial" w:cs="Arial"/>
          <w:sz w:val="24"/>
          <w:szCs w:val="24"/>
        </w:rPr>
        <w:t>Известно, что П. Ферма ввел в геометрическую оптику вариационный принцип, согласно которому лучи света «выбирают» при распространении через среду с м</w:t>
      </w:r>
      <w:r w:rsidRPr="007D6891">
        <w:rPr>
          <w:rFonts w:ascii="Arial" w:hAnsi="Arial" w:cs="Arial"/>
          <w:sz w:val="24"/>
          <w:szCs w:val="24"/>
        </w:rPr>
        <w:t>е</w:t>
      </w:r>
      <w:r w:rsidRPr="007D6891">
        <w:rPr>
          <w:rFonts w:ascii="Arial" w:hAnsi="Arial" w:cs="Arial"/>
          <w:sz w:val="24"/>
          <w:szCs w:val="24"/>
        </w:rPr>
        <w:t>няющимся показателем преломления кратчайший в данных условиях путь. Принцип наименьшего действия в механике позволяет получить уравнения движения, при этом варьируется действие как определенный интеграл по времени от функции Л</w:t>
      </w:r>
      <w:r w:rsidRPr="007D6891">
        <w:rPr>
          <w:rFonts w:ascii="Arial" w:hAnsi="Arial" w:cs="Arial"/>
          <w:sz w:val="24"/>
          <w:szCs w:val="24"/>
        </w:rPr>
        <w:t>а</w:t>
      </w:r>
      <w:r w:rsidRPr="007D6891">
        <w:rPr>
          <w:rFonts w:ascii="Arial" w:hAnsi="Arial" w:cs="Arial"/>
          <w:sz w:val="24"/>
          <w:szCs w:val="24"/>
        </w:rPr>
        <w:t>гранжа. Последняя ввиду вариации по координатам и импульсам механической си</w:t>
      </w:r>
      <w:r w:rsidRPr="007D6891">
        <w:rPr>
          <w:rFonts w:ascii="Arial" w:hAnsi="Arial" w:cs="Arial"/>
          <w:sz w:val="24"/>
          <w:szCs w:val="24"/>
        </w:rPr>
        <w:t>с</w:t>
      </w:r>
      <w:r w:rsidRPr="007D6891">
        <w:rPr>
          <w:rFonts w:ascii="Arial" w:hAnsi="Arial" w:cs="Arial"/>
          <w:sz w:val="24"/>
          <w:szCs w:val="24"/>
        </w:rPr>
        <w:t>темы может быть определена лишь с точностью до полной производной по времени от произвольной функции координат и времени. Кроме того, принимается, что фун</w:t>
      </w:r>
      <w:r w:rsidRPr="007D6891">
        <w:rPr>
          <w:rFonts w:ascii="Arial" w:hAnsi="Arial" w:cs="Arial"/>
          <w:sz w:val="24"/>
          <w:szCs w:val="24"/>
        </w:rPr>
        <w:t>к</w:t>
      </w:r>
      <w:r w:rsidRPr="007D6891">
        <w:rPr>
          <w:rFonts w:ascii="Arial" w:hAnsi="Arial" w:cs="Arial"/>
          <w:sz w:val="24"/>
          <w:szCs w:val="24"/>
        </w:rPr>
        <w:t>ция Лагранжа не зависит от скоростей ускорений и других физических величин, о</w:t>
      </w:r>
      <w:r w:rsidRPr="007D6891">
        <w:rPr>
          <w:rFonts w:ascii="Arial" w:hAnsi="Arial" w:cs="Arial"/>
          <w:sz w:val="24"/>
          <w:szCs w:val="24"/>
        </w:rPr>
        <w:t>п</w:t>
      </w:r>
      <w:r w:rsidRPr="007D6891">
        <w:rPr>
          <w:rFonts w:ascii="Arial" w:hAnsi="Arial" w:cs="Arial"/>
          <w:sz w:val="24"/>
          <w:szCs w:val="24"/>
        </w:rPr>
        <w:t>ределяемых через производные третьего и более порядков. Принцип наименьшего действия, однако, не всесилен в механике. На это обращали внимание Л. Эйлер и С.Д. Пуассон. Последний действие называл не иначе, как «пространство, умноже</w:t>
      </w:r>
      <w:r w:rsidRPr="007D6891">
        <w:rPr>
          <w:rFonts w:ascii="Arial" w:hAnsi="Arial" w:cs="Arial"/>
          <w:sz w:val="24"/>
          <w:szCs w:val="24"/>
        </w:rPr>
        <w:t>н</w:t>
      </w:r>
      <w:r w:rsidRPr="007D6891">
        <w:rPr>
          <w:rFonts w:ascii="Arial" w:hAnsi="Arial" w:cs="Arial"/>
          <w:sz w:val="24"/>
          <w:szCs w:val="24"/>
        </w:rPr>
        <w:t>ное на скорость». Критически воспринял принцип наименьшего действия один из его создателей – У. Гамильтон. Он назвал его постулатом, «призванным экономить в механике то, что в действительности в физической вселенной расточительно расх</w:t>
      </w:r>
      <w:r w:rsidRPr="007D6891">
        <w:rPr>
          <w:rFonts w:ascii="Arial" w:hAnsi="Arial" w:cs="Arial"/>
          <w:sz w:val="24"/>
          <w:szCs w:val="24"/>
        </w:rPr>
        <w:t>о</w:t>
      </w:r>
      <w:r w:rsidRPr="007D6891">
        <w:rPr>
          <w:rFonts w:ascii="Arial" w:hAnsi="Arial" w:cs="Arial"/>
          <w:sz w:val="24"/>
          <w:szCs w:val="24"/>
        </w:rPr>
        <w:t>дуется».</w:t>
      </w:r>
    </w:p>
    <w:p w:rsidR="00187B49" w:rsidRPr="007D6891" w:rsidRDefault="00187B49" w:rsidP="00C14023">
      <w:pPr>
        <w:pStyle w:val="a5"/>
        <w:spacing w:line="360" w:lineRule="auto"/>
        <w:ind w:firstLine="426"/>
        <w:outlineLvl w:val="0"/>
        <w:rPr>
          <w:rFonts w:ascii="Arial" w:hAnsi="Arial" w:cs="Arial"/>
          <w:sz w:val="24"/>
          <w:szCs w:val="24"/>
        </w:rPr>
      </w:pPr>
      <w:r w:rsidRPr="007D6891">
        <w:rPr>
          <w:rFonts w:ascii="Arial" w:hAnsi="Arial" w:cs="Arial"/>
          <w:sz w:val="24"/>
          <w:szCs w:val="24"/>
        </w:rPr>
        <w:t>Тем не менее СТО и ОТО строятся по аналогии с классической механикой и электродинамикой трехмерного пространства из вариации действия, «записанного» в четырехмерном пространстве-времени. Лагранжиан классической механики опр</w:t>
      </w:r>
      <w:r w:rsidRPr="007D6891">
        <w:rPr>
          <w:rFonts w:ascii="Arial" w:hAnsi="Arial" w:cs="Arial"/>
          <w:sz w:val="24"/>
          <w:szCs w:val="24"/>
        </w:rPr>
        <w:t>е</w:t>
      </w:r>
      <w:r w:rsidRPr="007D6891">
        <w:rPr>
          <w:rFonts w:ascii="Arial" w:hAnsi="Arial" w:cs="Arial"/>
          <w:sz w:val="24"/>
          <w:szCs w:val="24"/>
        </w:rPr>
        <w:t>делен неоднозначно</w:t>
      </w:r>
      <w:r w:rsidR="004B4B3C">
        <w:rPr>
          <w:rFonts w:ascii="Arial" w:hAnsi="Arial" w:cs="Arial"/>
          <w:sz w:val="24"/>
          <w:szCs w:val="24"/>
        </w:rPr>
        <w:t xml:space="preserve"> во времени, а в пространство </w:t>
      </w:r>
      <w:r w:rsidRPr="007D6891">
        <w:rPr>
          <w:rFonts w:ascii="Arial" w:hAnsi="Arial" w:cs="Arial"/>
          <w:sz w:val="24"/>
          <w:szCs w:val="24"/>
        </w:rPr>
        <w:t xml:space="preserve">Минковского </w:t>
      </w:r>
      <w:r w:rsidR="004B4B3C" w:rsidRPr="004B4B3C">
        <w:rPr>
          <w:rFonts w:ascii="Arial" w:hAnsi="Arial" w:cs="Arial"/>
          <w:b/>
          <w:i/>
          <w:sz w:val="24"/>
          <w:szCs w:val="24"/>
        </w:rPr>
        <w:t>М</w:t>
      </w:r>
      <w:r w:rsidR="004B4B3C">
        <w:rPr>
          <w:rFonts w:ascii="Arial" w:hAnsi="Arial" w:cs="Arial"/>
          <w:sz w:val="24"/>
          <w:szCs w:val="24"/>
        </w:rPr>
        <w:t xml:space="preserve"> </w:t>
      </w:r>
      <w:r w:rsidRPr="007D6891">
        <w:rPr>
          <w:rFonts w:ascii="Arial" w:hAnsi="Arial" w:cs="Arial"/>
          <w:sz w:val="24"/>
          <w:szCs w:val="24"/>
        </w:rPr>
        <w:t>временной пар</w:t>
      </w:r>
      <w:r w:rsidRPr="007D6891">
        <w:rPr>
          <w:rFonts w:ascii="Arial" w:hAnsi="Arial" w:cs="Arial"/>
          <w:sz w:val="24"/>
          <w:szCs w:val="24"/>
        </w:rPr>
        <w:t>а</w:t>
      </w:r>
      <w:r w:rsidRPr="007D6891">
        <w:rPr>
          <w:rFonts w:ascii="Arial" w:hAnsi="Arial" w:cs="Arial"/>
          <w:sz w:val="24"/>
          <w:szCs w:val="24"/>
        </w:rPr>
        <w:t>метр включается в качестве независимой координаты, как и в ОТО всюду в «точках» псевдориманова пространства-времени с локальным «расслоением» на псевдоев</w:t>
      </w:r>
      <w:r w:rsidRPr="007D6891">
        <w:rPr>
          <w:rFonts w:ascii="Arial" w:hAnsi="Arial" w:cs="Arial"/>
          <w:sz w:val="24"/>
          <w:szCs w:val="24"/>
        </w:rPr>
        <w:t>к</w:t>
      </w:r>
      <w:r w:rsidRPr="007D6891">
        <w:rPr>
          <w:rFonts w:ascii="Arial" w:hAnsi="Arial" w:cs="Arial"/>
          <w:sz w:val="24"/>
          <w:szCs w:val="24"/>
        </w:rPr>
        <w:t>лидово пространство-время. Произвол вносится вместе с редукцией принципа на</w:t>
      </w:r>
      <w:r w:rsidRPr="007D6891">
        <w:rPr>
          <w:rFonts w:ascii="Arial" w:hAnsi="Arial" w:cs="Arial"/>
          <w:sz w:val="24"/>
          <w:szCs w:val="24"/>
        </w:rPr>
        <w:t>и</w:t>
      </w:r>
      <w:r w:rsidRPr="007D6891">
        <w:rPr>
          <w:rFonts w:ascii="Arial" w:hAnsi="Arial" w:cs="Arial"/>
          <w:sz w:val="24"/>
          <w:szCs w:val="24"/>
        </w:rPr>
        <w:t xml:space="preserve">меньшего действия из 3-мерного пространства в 4-мерное </w:t>
      </w:r>
      <w:r w:rsidR="004B4B3C" w:rsidRPr="004B4B3C">
        <w:rPr>
          <w:rFonts w:ascii="Arial" w:hAnsi="Arial" w:cs="Arial"/>
          <w:b/>
          <w:i/>
          <w:sz w:val="24"/>
          <w:szCs w:val="24"/>
        </w:rPr>
        <w:t>М</w:t>
      </w:r>
      <w:r w:rsidRPr="007D6891">
        <w:rPr>
          <w:rFonts w:ascii="Arial" w:hAnsi="Arial" w:cs="Arial"/>
          <w:sz w:val="24"/>
          <w:szCs w:val="24"/>
        </w:rPr>
        <w:t xml:space="preserve"> – без достаточных на то оснований. В классической механике функция Лагранжа однозначно не определ</w:t>
      </w:r>
      <w:r w:rsidRPr="007D6891">
        <w:rPr>
          <w:rFonts w:ascii="Arial" w:hAnsi="Arial" w:cs="Arial"/>
          <w:sz w:val="24"/>
          <w:szCs w:val="24"/>
        </w:rPr>
        <w:t>е</w:t>
      </w:r>
      <w:r w:rsidRPr="007D6891">
        <w:rPr>
          <w:rFonts w:ascii="Arial" w:hAnsi="Arial" w:cs="Arial"/>
          <w:sz w:val="24"/>
          <w:szCs w:val="24"/>
        </w:rPr>
        <w:t>на, а в обобщениях физики на 4-мерные пространства алгоритм варьирования вкл</w:t>
      </w:r>
      <w:r w:rsidRPr="007D6891">
        <w:rPr>
          <w:rFonts w:ascii="Arial" w:hAnsi="Arial" w:cs="Arial"/>
          <w:sz w:val="24"/>
          <w:szCs w:val="24"/>
        </w:rPr>
        <w:t>ю</w:t>
      </w:r>
      <w:r w:rsidRPr="007D6891">
        <w:rPr>
          <w:rFonts w:ascii="Arial" w:hAnsi="Arial" w:cs="Arial"/>
          <w:sz w:val="24"/>
          <w:szCs w:val="24"/>
        </w:rPr>
        <w:t>чает в себя и составляющую по временной координате. Так программа геометриз</w:t>
      </w:r>
      <w:r w:rsidRPr="007D6891">
        <w:rPr>
          <w:rFonts w:ascii="Arial" w:hAnsi="Arial" w:cs="Arial"/>
          <w:sz w:val="24"/>
          <w:szCs w:val="24"/>
        </w:rPr>
        <w:t>а</w:t>
      </w:r>
      <w:r w:rsidRPr="007D6891">
        <w:rPr>
          <w:rFonts w:ascii="Arial" w:hAnsi="Arial" w:cs="Arial"/>
          <w:sz w:val="24"/>
          <w:szCs w:val="24"/>
        </w:rPr>
        <w:t>ции физики вносит неоднозначность в тело теории относительности. Более того, тем же недугом страдают дальнейшие обобщения физики на многомерные теории струн и суперструн. Сцилла загеометризованного и, по существу, замороженного времени оборачивается затем не только парадоксом близнецов, но и псевдотензорностью энергии. Теория чисто тензорная по замыслу создателей, а в ней со дна метафиз</w:t>
      </w:r>
      <w:r w:rsidRPr="007D6891">
        <w:rPr>
          <w:rFonts w:ascii="Arial" w:hAnsi="Arial" w:cs="Arial"/>
          <w:sz w:val="24"/>
          <w:szCs w:val="24"/>
        </w:rPr>
        <w:t>и</w:t>
      </w:r>
      <w:r w:rsidRPr="007D6891">
        <w:rPr>
          <w:rFonts w:ascii="Arial" w:hAnsi="Arial" w:cs="Arial"/>
          <w:sz w:val="24"/>
          <w:szCs w:val="24"/>
        </w:rPr>
        <w:t xml:space="preserve">ческого мышления картезианских ультра всплывают чудовища в обличии </w:t>
      </w:r>
      <w:r w:rsidRPr="007D6891">
        <w:rPr>
          <w:rFonts w:ascii="Arial" w:hAnsi="Arial" w:cs="Arial"/>
          <w:i/>
          <w:iCs/>
          <w:sz w:val="24"/>
          <w:szCs w:val="24"/>
        </w:rPr>
        <w:t>псевдос</w:t>
      </w:r>
      <w:r w:rsidRPr="007D6891">
        <w:rPr>
          <w:rFonts w:ascii="Arial" w:hAnsi="Arial" w:cs="Arial"/>
          <w:i/>
          <w:iCs/>
          <w:sz w:val="24"/>
          <w:szCs w:val="24"/>
        </w:rPr>
        <w:t>у</w:t>
      </w:r>
      <w:r w:rsidRPr="007D6891">
        <w:rPr>
          <w:rFonts w:ascii="Arial" w:hAnsi="Arial" w:cs="Arial"/>
          <w:i/>
          <w:iCs/>
          <w:sz w:val="24"/>
          <w:szCs w:val="24"/>
        </w:rPr>
        <w:lastRenderedPageBreak/>
        <w:t>ществующего</w:t>
      </w:r>
      <w:r w:rsidRPr="007D6891">
        <w:rPr>
          <w:rFonts w:ascii="Arial" w:hAnsi="Arial" w:cs="Arial"/>
          <w:sz w:val="24"/>
          <w:szCs w:val="24"/>
        </w:rPr>
        <w:t xml:space="preserve"> гравитационного поля, исчезающей в пустоту энергии и Харибда принципиально неустранимых сингулярностей.</w:t>
      </w:r>
    </w:p>
    <w:p w:rsidR="00187B49" w:rsidRPr="007D6891" w:rsidRDefault="00187B49" w:rsidP="00C14023">
      <w:pPr>
        <w:pStyle w:val="a5"/>
        <w:spacing w:line="360" w:lineRule="auto"/>
        <w:ind w:firstLine="426"/>
        <w:outlineLvl w:val="0"/>
        <w:rPr>
          <w:rFonts w:ascii="Arial" w:hAnsi="Arial" w:cs="Arial"/>
          <w:sz w:val="24"/>
          <w:szCs w:val="24"/>
        </w:rPr>
      </w:pPr>
      <w:r w:rsidRPr="007D6891">
        <w:rPr>
          <w:rFonts w:ascii="Arial" w:hAnsi="Arial" w:cs="Arial"/>
          <w:sz w:val="24"/>
          <w:szCs w:val="24"/>
        </w:rPr>
        <w:t>Между тем С.С. Санников показал, что в бигамильтоновой системе принцип на</w:t>
      </w:r>
      <w:r w:rsidRPr="007D6891">
        <w:rPr>
          <w:rFonts w:ascii="Arial" w:hAnsi="Arial" w:cs="Arial"/>
          <w:sz w:val="24"/>
          <w:szCs w:val="24"/>
        </w:rPr>
        <w:t>и</w:t>
      </w:r>
      <w:r w:rsidRPr="007D6891">
        <w:rPr>
          <w:rFonts w:ascii="Arial" w:hAnsi="Arial" w:cs="Arial"/>
          <w:sz w:val="24"/>
          <w:szCs w:val="24"/>
        </w:rPr>
        <w:t xml:space="preserve">меньшего действия заведомо может быть нарушен или вообще не иметь места </w:t>
      </w:r>
      <w:r w:rsidRPr="007D6891">
        <w:rPr>
          <w:rStyle w:val="af1"/>
          <w:rFonts w:ascii="Arial" w:hAnsi="Arial" w:cs="Arial"/>
          <w:sz w:val="24"/>
          <w:szCs w:val="24"/>
        </w:rPr>
        <w:footnoteReference w:id="203"/>
      </w:r>
      <w:r w:rsidRPr="007D6891">
        <w:rPr>
          <w:rFonts w:ascii="Arial" w:hAnsi="Arial" w:cs="Arial"/>
          <w:sz w:val="24"/>
          <w:szCs w:val="24"/>
        </w:rPr>
        <w:t>. Применяя принцип наименьшего действия, Д. Гильберт и А. Эйнштейн устраняют, кроме физического времени, из своей теории и такое явление, как тяготение, зам</w:t>
      </w:r>
      <w:r w:rsidRPr="007D6891">
        <w:rPr>
          <w:rFonts w:ascii="Arial" w:hAnsi="Arial" w:cs="Arial"/>
          <w:sz w:val="24"/>
          <w:szCs w:val="24"/>
        </w:rPr>
        <w:t>е</w:t>
      </w:r>
      <w:r w:rsidRPr="007D6891">
        <w:rPr>
          <w:rFonts w:ascii="Arial" w:hAnsi="Arial" w:cs="Arial"/>
          <w:sz w:val="24"/>
          <w:szCs w:val="24"/>
        </w:rPr>
        <w:t>нив его «кривизной», потом вводят в правую часть уравнений плотность энергии – импульса – натяжений гравитационного поля и получают Горгону, так как варьир</w:t>
      </w:r>
      <w:r w:rsidRPr="007D6891">
        <w:rPr>
          <w:rFonts w:ascii="Arial" w:hAnsi="Arial" w:cs="Arial"/>
          <w:sz w:val="24"/>
          <w:szCs w:val="24"/>
        </w:rPr>
        <w:t>о</w:t>
      </w:r>
      <w:r w:rsidRPr="007D6891">
        <w:rPr>
          <w:rFonts w:ascii="Arial" w:hAnsi="Arial" w:cs="Arial"/>
          <w:sz w:val="24"/>
          <w:szCs w:val="24"/>
        </w:rPr>
        <w:t>вали «действие», состоящее из интеграла от гравитационного поля, по параметрам, зависящим, на самом деле, от гравитационного поля. Но перед этим актом было с</w:t>
      </w:r>
      <w:r w:rsidRPr="007D6891">
        <w:rPr>
          <w:rFonts w:ascii="Arial" w:hAnsi="Arial" w:cs="Arial"/>
          <w:sz w:val="24"/>
          <w:szCs w:val="24"/>
        </w:rPr>
        <w:t>о</w:t>
      </w:r>
      <w:r w:rsidRPr="007D6891">
        <w:rPr>
          <w:rFonts w:ascii="Arial" w:hAnsi="Arial" w:cs="Arial"/>
          <w:sz w:val="24"/>
          <w:szCs w:val="24"/>
        </w:rPr>
        <w:t>вершено настоящее чудо: под звуки факирской дудки со дна морского всплывают два чудища. Методом подгонки из комбинации скалярной и тензорной кривизн псе</w:t>
      </w:r>
      <w:r w:rsidRPr="007D6891">
        <w:rPr>
          <w:rFonts w:ascii="Arial" w:hAnsi="Arial" w:cs="Arial"/>
          <w:sz w:val="24"/>
          <w:szCs w:val="24"/>
        </w:rPr>
        <w:t>в</w:t>
      </w:r>
      <w:r w:rsidRPr="007D6891">
        <w:rPr>
          <w:rFonts w:ascii="Arial" w:hAnsi="Arial" w:cs="Arial"/>
          <w:sz w:val="24"/>
          <w:szCs w:val="24"/>
        </w:rPr>
        <w:t>дориманова пространства составляется выражение, ковариантная производная к</w:t>
      </w:r>
      <w:r w:rsidRPr="007D6891">
        <w:rPr>
          <w:rFonts w:ascii="Arial" w:hAnsi="Arial" w:cs="Arial"/>
          <w:sz w:val="24"/>
          <w:szCs w:val="24"/>
        </w:rPr>
        <w:t>о</w:t>
      </w:r>
      <w:r w:rsidRPr="007D6891">
        <w:rPr>
          <w:rFonts w:ascii="Arial" w:hAnsi="Arial" w:cs="Arial"/>
          <w:sz w:val="24"/>
          <w:szCs w:val="24"/>
        </w:rPr>
        <w:t xml:space="preserve">торого равна нулю. Заметив, что закон сохранения для «плотности тензора» энергии – импульса – натяжений выражается его ковариантной дивергенцией, тоже равной нулю, волшебники приравнивают между собой два нуля </w:t>
      </w:r>
      <w:r w:rsidRPr="007D6891">
        <w:rPr>
          <w:rStyle w:val="af1"/>
          <w:rFonts w:ascii="Arial" w:hAnsi="Arial" w:cs="Arial"/>
          <w:sz w:val="24"/>
          <w:szCs w:val="24"/>
        </w:rPr>
        <w:footnoteReference w:id="204"/>
      </w:r>
      <w:r w:rsidRPr="007D6891">
        <w:rPr>
          <w:rFonts w:ascii="Arial" w:hAnsi="Arial" w:cs="Arial"/>
          <w:sz w:val="24"/>
          <w:szCs w:val="24"/>
        </w:rPr>
        <w:t>. А потом, назвав сие «свернутым тождеством Бианки», записывают вместо системы дифференциальных уравнений «проинтегрированную» систему уравнений ОТО, принимая во внимание только одну константу интегрирования (космологическую постоянную) и затем ее о</w:t>
      </w:r>
      <w:r w:rsidRPr="007D6891">
        <w:rPr>
          <w:rFonts w:ascii="Arial" w:hAnsi="Arial" w:cs="Arial"/>
          <w:sz w:val="24"/>
          <w:szCs w:val="24"/>
        </w:rPr>
        <w:t>т</w:t>
      </w:r>
      <w:r w:rsidRPr="007D6891">
        <w:rPr>
          <w:rFonts w:ascii="Arial" w:hAnsi="Arial" w:cs="Arial"/>
          <w:sz w:val="24"/>
          <w:szCs w:val="24"/>
        </w:rPr>
        <w:t>брасывая (там же). Между тем в симметрических тензорах, равных нулю, содержи</w:t>
      </w:r>
      <w:r w:rsidRPr="007D6891">
        <w:rPr>
          <w:rFonts w:ascii="Arial" w:hAnsi="Arial" w:cs="Arial"/>
          <w:sz w:val="24"/>
          <w:szCs w:val="24"/>
        </w:rPr>
        <w:t>т</w:t>
      </w:r>
      <w:r w:rsidRPr="007D6891">
        <w:rPr>
          <w:rFonts w:ascii="Arial" w:hAnsi="Arial" w:cs="Arial"/>
          <w:sz w:val="24"/>
          <w:szCs w:val="24"/>
        </w:rPr>
        <w:t>ся десять различных компонент, а всего их шестнадцать. Интегрирование десяти н</w:t>
      </w:r>
      <w:r w:rsidRPr="007D6891">
        <w:rPr>
          <w:rFonts w:ascii="Arial" w:hAnsi="Arial" w:cs="Arial"/>
          <w:sz w:val="24"/>
          <w:szCs w:val="24"/>
        </w:rPr>
        <w:t>е</w:t>
      </w:r>
      <w:r w:rsidRPr="007D6891">
        <w:rPr>
          <w:rFonts w:ascii="Arial" w:hAnsi="Arial" w:cs="Arial"/>
          <w:sz w:val="24"/>
          <w:szCs w:val="24"/>
        </w:rPr>
        <w:t>зависимых уравнений приносит не одну произвольную константу, а десять констант, определяемых граничными и начальными условиями. То, что было предложено в качестве уравнений так называемой общей теории относительности, – это грубая ошибка, которую трудно назвать даже математической. Таким образом, закон сохр</w:t>
      </w:r>
      <w:r w:rsidRPr="007D6891">
        <w:rPr>
          <w:rFonts w:ascii="Arial" w:hAnsi="Arial" w:cs="Arial"/>
          <w:sz w:val="24"/>
          <w:szCs w:val="24"/>
        </w:rPr>
        <w:t>а</w:t>
      </w:r>
      <w:r w:rsidRPr="007D6891">
        <w:rPr>
          <w:rFonts w:ascii="Arial" w:hAnsi="Arial" w:cs="Arial"/>
          <w:sz w:val="24"/>
          <w:szCs w:val="24"/>
        </w:rPr>
        <w:t>нения энергии при выводе уравнений теории использовался, а в теории его не ок</w:t>
      </w:r>
      <w:r w:rsidRPr="007D6891">
        <w:rPr>
          <w:rFonts w:ascii="Arial" w:hAnsi="Arial" w:cs="Arial"/>
          <w:sz w:val="24"/>
          <w:szCs w:val="24"/>
        </w:rPr>
        <w:t>а</w:t>
      </w:r>
      <w:r w:rsidRPr="007D6891">
        <w:rPr>
          <w:rFonts w:ascii="Arial" w:hAnsi="Arial" w:cs="Arial"/>
          <w:sz w:val="24"/>
          <w:szCs w:val="24"/>
        </w:rPr>
        <w:t>залось: из-за школярского просчета он был утрачен.</w:t>
      </w:r>
    </w:p>
    <w:p w:rsidR="00187B49" w:rsidRPr="007D6891" w:rsidRDefault="00187B49" w:rsidP="00C14023">
      <w:pPr>
        <w:pStyle w:val="a5"/>
        <w:spacing w:line="360" w:lineRule="auto"/>
        <w:ind w:firstLine="426"/>
        <w:outlineLvl w:val="0"/>
        <w:rPr>
          <w:rFonts w:ascii="Arial" w:hAnsi="Arial" w:cs="Arial"/>
          <w:sz w:val="24"/>
          <w:szCs w:val="24"/>
        </w:rPr>
      </w:pPr>
      <w:r w:rsidRPr="007D6891">
        <w:rPr>
          <w:rFonts w:ascii="Arial" w:hAnsi="Arial" w:cs="Arial"/>
          <w:sz w:val="24"/>
          <w:szCs w:val="24"/>
        </w:rPr>
        <w:t>Математические ошибки при «выводе» уравнений ОТО можно показать на пр</w:t>
      </w:r>
      <w:r w:rsidRPr="007D6891">
        <w:rPr>
          <w:rFonts w:ascii="Arial" w:hAnsi="Arial" w:cs="Arial"/>
          <w:sz w:val="24"/>
          <w:szCs w:val="24"/>
        </w:rPr>
        <w:t>и</w:t>
      </w:r>
      <w:r w:rsidRPr="007D6891">
        <w:rPr>
          <w:rFonts w:ascii="Arial" w:hAnsi="Arial" w:cs="Arial"/>
          <w:sz w:val="24"/>
          <w:szCs w:val="24"/>
        </w:rPr>
        <w:t xml:space="preserve">мерах, понятным и студентам. Если имеется равенство 0 = 0, то из него получаются равенство </w:t>
      </w:r>
      <w:r w:rsidRPr="00A422F2">
        <w:rPr>
          <w:i/>
          <w:iCs/>
          <w:sz w:val="28"/>
          <w:szCs w:val="28"/>
          <w:lang w:val="en-US"/>
        </w:rPr>
        <w:t>a</w:t>
      </w:r>
      <w:r w:rsidRPr="007D6891">
        <w:rPr>
          <w:rFonts w:ascii="Arial" w:hAnsi="Arial" w:cs="Arial"/>
          <w:sz w:val="24"/>
          <w:szCs w:val="24"/>
        </w:rPr>
        <w:t xml:space="preserve"> </w:t>
      </w:r>
      <w:r w:rsidRPr="007D6891">
        <w:rPr>
          <w:rFonts w:ascii="Arial" w:hAnsi="Arial" w:cs="Arial"/>
          <w:sz w:val="24"/>
          <w:szCs w:val="24"/>
          <w:vertAlign w:val="subscript"/>
        </w:rPr>
        <w:t>*</w:t>
      </w:r>
      <w:r w:rsidRPr="007D6891">
        <w:rPr>
          <w:rFonts w:ascii="Arial" w:hAnsi="Arial" w:cs="Arial"/>
          <w:sz w:val="24"/>
          <w:szCs w:val="24"/>
        </w:rPr>
        <w:t xml:space="preserve"> 0 = </w:t>
      </w:r>
      <w:r w:rsidRPr="007D6891">
        <w:rPr>
          <w:rFonts w:ascii="Arial" w:hAnsi="Arial" w:cs="Arial"/>
          <w:i/>
          <w:iCs/>
          <w:sz w:val="24"/>
          <w:szCs w:val="24"/>
          <w:lang w:val="en-US"/>
        </w:rPr>
        <w:t>b</w:t>
      </w:r>
      <w:r w:rsidRPr="007D6891">
        <w:rPr>
          <w:rFonts w:ascii="Arial" w:hAnsi="Arial" w:cs="Arial"/>
          <w:sz w:val="24"/>
          <w:szCs w:val="24"/>
        </w:rPr>
        <w:t xml:space="preserve"> </w:t>
      </w:r>
      <w:r w:rsidRPr="007D6891">
        <w:rPr>
          <w:rFonts w:ascii="Arial" w:hAnsi="Arial" w:cs="Arial"/>
          <w:sz w:val="24"/>
          <w:szCs w:val="24"/>
          <w:vertAlign w:val="subscript"/>
        </w:rPr>
        <w:t>*</w:t>
      </w:r>
      <w:r w:rsidRPr="007D6891">
        <w:rPr>
          <w:rFonts w:ascii="Arial" w:hAnsi="Arial" w:cs="Arial"/>
          <w:sz w:val="24"/>
          <w:szCs w:val="24"/>
        </w:rPr>
        <w:t xml:space="preserve"> 0 при </w:t>
      </w:r>
      <w:r w:rsidRPr="00A422F2">
        <w:rPr>
          <w:i/>
          <w:iCs/>
          <w:sz w:val="28"/>
          <w:szCs w:val="28"/>
          <w:lang w:val="en-US"/>
        </w:rPr>
        <w:t>a</w:t>
      </w:r>
      <w:r w:rsidRPr="007D6891">
        <w:rPr>
          <w:rFonts w:ascii="Arial" w:hAnsi="Arial" w:cs="Arial"/>
          <w:sz w:val="24"/>
          <w:szCs w:val="24"/>
        </w:rPr>
        <w:t xml:space="preserve"> </w:t>
      </w:r>
      <w:r w:rsidRPr="007D6891">
        <w:rPr>
          <w:rFonts w:ascii="Arial" w:hAnsi="Arial" w:cs="Arial"/>
          <w:sz w:val="24"/>
          <w:szCs w:val="24"/>
        </w:rPr>
        <w:sym w:font="Symbol" w:char="F0B9"/>
      </w:r>
      <w:r w:rsidRPr="007D6891">
        <w:rPr>
          <w:rFonts w:ascii="Arial" w:hAnsi="Arial" w:cs="Arial"/>
          <w:sz w:val="24"/>
          <w:szCs w:val="24"/>
        </w:rPr>
        <w:t xml:space="preserve"> </w:t>
      </w:r>
      <w:r w:rsidRPr="007D6891">
        <w:rPr>
          <w:rFonts w:ascii="Arial" w:hAnsi="Arial" w:cs="Arial"/>
          <w:i/>
          <w:iCs/>
          <w:sz w:val="24"/>
          <w:szCs w:val="24"/>
          <w:lang w:val="en-US"/>
        </w:rPr>
        <w:t>b</w:t>
      </w:r>
      <w:r w:rsidRPr="007D6891">
        <w:rPr>
          <w:rFonts w:ascii="Arial" w:hAnsi="Arial" w:cs="Arial"/>
          <w:sz w:val="24"/>
          <w:szCs w:val="24"/>
        </w:rPr>
        <w:t xml:space="preserve"> и равенство </w:t>
      </w:r>
      <w:r w:rsidRPr="007D6891">
        <w:rPr>
          <w:rFonts w:ascii="Arial" w:hAnsi="Arial" w:cs="Arial"/>
          <w:position w:val="-22"/>
          <w:sz w:val="24"/>
          <w:szCs w:val="24"/>
        </w:rPr>
        <w:object w:dxaOrig="220" w:dyaOrig="560">
          <v:shape id="_x0000_i1054" type="#_x0000_t75" style="width:10.05pt;height:26.8pt" o:ole="">
            <v:imagedata r:id="rId51" o:title=""/>
          </v:shape>
          <o:OLEObject Type="Embed" ProgID="Equation.3" ShapeID="_x0000_i1054" DrawAspect="Content" ObjectID="_1451634432" r:id="rId52"/>
        </w:object>
      </w:r>
      <w:r w:rsidRPr="007D6891">
        <w:rPr>
          <w:rFonts w:ascii="Arial" w:hAnsi="Arial" w:cs="Arial"/>
          <w:sz w:val="24"/>
          <w:szCs w:val="24"/>
        </w:rPr>
        <w:t xml:space="preserve"> = </w:t>
      </w:r>
      <w:r w:rsidRPr="007D6891">
        <w:rPr>
          <w:rFonts w:ascii="Arial" w:hAnsi="Arial" w:cs="Arial"/>
          <w:position w:val="-22"/>
          <w:sz w:val="24"/>
          <w:szCs w:val="24"/>
        </w:rPr>
        <w:object w:dxaOrig="240" w:dyaOrig="560">
          <v:shape id="_x0000_i1055" type="#_x0000_t75" style="width:10.05pt;height:26.8pt" o:ole="">
            <v:imagedata r:id="rId53" o:title=""/>
          </v:shape>
          <o:OLEObject Type="Embed" ProgID="Equation.3" ShapeID="_x0000_i1055" DrawAspect="Content" ObjectID="_1451634433" r:id="rId54"/>
        </w:object>
      </w:r>
      <w:r w:rsidRPr="007D6891">
        <w:rPr>
          <w:rFonts w:ascii="Arial" w:hAnsi="Arial" w:cs="Arial"/>
          <w:sz w:val="24"/>
          <w:szCs w:val="24"/>
        </w:rPr>
        <w:t xml:space="preserve"> при </w:t>
      </w:r>
      <w:r w:rsidRPr="007D6891">
        <w:rPr>
          <w:rFonts w:ascii="Arial" w:hAnsi="Arial" w:cs="Arial"/>
          <w:i/>
          <w:iCs/>
          <w:sz w:val="24"/>
          <w:szCs w:val="24"/>
          <w:lang w:val="en-US"/>
        </w:rPr>
        <w:t>c</w:t>
      </w:r>
      <w:r w:rsidRPr="007D6891">
        <w:rPr>
          <w:rFonts w:ascii="Arial" w:hAnsi="Arial" w:cs="Arial"/>
          <w:sz w:val="24"/>
          <w:szCs w:val="24"/>
        </w:rPr>
        <w:t xml:space="preserve"> </w:t>
      </w:r>
      <w:r w:rsidRPr="007D6891">
        <w:rPr>
          <w:rFonts w:ascii="Arial" w:hAnsi="Arial" w:cs="Arial"/>
          <w:sz w:val="24"/>
          <w:szCs w:val="24"/>
        </w:rPr>
        <w:sym w:font="Symbol" w:char="F0B9"/>
      </w:r>
      <w:r w:rsidRPr="007D6891">
        <w:rPr>
          <w:rFonts w:ascii="Arial" w:hAnsi="Arial" w:cs="Arial"/>
          <w:sz w:val="24"/>
          <w:szCs w:val="24"/>
        </w:rPr>
        <w:t xml:space="preserve"> </w:t>
      </w:r>
      <w:r w:rsidRPr="007D6891">
        <w:rPr>
          <w:rFonts w:ascii="Arial" w:hAnsi="Arial" w:cs="Arial"/>
          <w:i/>
          <w:iCs/>
          <w:sz w:val="24"/>
          <w:szCs w:val="24"/>
          <w:lang w:val="en-US"/>
        </w:rPr>
        <w:t>d</w:t>
      </w:r>
      <w:r w:rsidRPr="007D6891">
        <w:rPr>
          <w:rFonts w:ascii="Arial" w:hAnsi="Arial" w:cs="Arial"/>
          <w:sz w:val="24"/>
          <w:szCs w:val="24"/>
        </w:rPr>
        <w:t xml:space="preserve">. Но интегрируя десять подобных равенств, названных уравнениями, первые релятивисты получают одну константу интегрирования </w:t>
      </w:r>
      <w:r w:rsidRPr="007D6891">
        <w:rPr>
          <w:rFonts w:ascii="Arial" w:hAnsi="Arial" w:cs="Arial"/>
          <w:sz w:val="24"/>
          <w:szCs w:val="24"/>
        </w:rPr>
        <w:sym w:font="Symbol" w:char="F04C"/>
      </w:r>
      <w:r w:rsidRPr="007D6891">
        <w:rPr>
          <w:rFonts w:ascii="Arial" w:hAnsi="Arial" w:cs="Arial"/>
          <w:sz w:val="24"/>
          <w:szCs w:val="24"/>
        </w:rPr>
        <w:t>. Однако слева в уравнениях ОТО, где разместилась «кривизна», подразумеваемая зависимость метрического тензора от гравитационн</w:t>
      </w:r>
      <w:r w:rsidRPr="007D6891">
        <w:rPr>
          <w:rFonts w:ascii="Arial" w:hAnsi="Arial" w:cs="Arial"/>
          <w:sz w:val="24"/>
          <w:szCs w:val="24"/>
        </w:rPr>
        <w:t>о</w:t>
      </w:r>
      <w:r w:rsidRPr="007D6891">
        <w:rPr>
          <w:rFonts w:ascii="Arial" w:hAnsi="Arial" w:cs="Arial"/>
          <w:sz w:val="24"/>
          <w:szCs w:val="24"/>
        </w:rPr>
        <w:lastRenderedPageBreak/>
        <w:t>го поля и его энергии-импульса носит один формальный характер, а справа тензо</w:t>
      </w:r>
      <w:r w:rsidRPr="007D6891">
        <w:rPr>
          <w:rFonts w:ascii="Arial" w:hAnsi="Arial" w:cs="Arial"/>
          <w:sz w:val="24"/>
          <w:szCs w:val="24"/>
        </w:rPr>
        <w:t>р</w:t>
      </w:r>
      <w:r w:rsidRPr="007D6891">
        <w:rPr>
          <w:rFonts w:ascii="Arial" w:hAnsi="Arial" w:cs="Arial"/>
          <w:sz w:val="24"/>
          <w:szCs w:val="24"/>
        </w:rPr>
        <w:t>ная величина определяется как функция гравитационного поля и энергии-импульса по другому закону. Это уже не тавтология, тем более что ранее приравняли два н</w:t>
      </w:r>
      <w:r w:rsidRPr="007D6891">
        <w:rPr>
          <w:rFonts w:ascii="Arial" w:hAnsi="Arial" w:cs="Arial"/>
          <w:sz w:val="24"/>
          <w:szCs w:val="24"/>
        </w:rPr>
        <w:t>у</w:t>
      </w:r>
      <w:r w:rsidRPr="007D6891">
        <w:rPr>
          <w:rFonts w:ascii="Arial" w:hAnsi="Arial" w:cs="Arial"/>
          <w:sz w:val="24"/>
          <w:szCs w:val="24"/>
        </w:rPr>
        <w:t xml:space="preserve">ля, а все константы интегрирования игнорировали. Поясним </w:t>
      </w:r>
      <w:r w:rsidR="004B4B3C">
        <w:rPr>
          <w:rFonts w:ascii="Arial" w:hAnsi="Arial" w:cs="Arial"/>
          <w:sz w:val="24"/>
          <w:szCs w:val="24"/>
        </w:rPr>
        <w:t>«чудо» на примере</w:t>
      </w:r>
      <w:r w:rsidRPr="007D6891">
        <w:rPr>
          <w:rFonts w:ascii="Arial" w:hAnsi="Arial" w:cs="Arial"/>
          <w:sz w:val="24"/>
          <w:szCs w:val="24"/>
        </w:rPr>
        <w:t>.</w:t>
      </w:r>
    </w:p>
    <w:p w:rsidR="00187B49" w:rsidRPr="007D6891" w:rsidRDefault="00187B49" w:rsidP="00C14023">
      <w:pPr>
        <w:pStyle w:val="a5"/>
        <w:spacing w:line="360" w:lineRule="auto"/>
        <w:ind w:firstLine="426"/>
        <w:outlineLvl w:val="0"/>
        <w:rPr>
          <w:rFonts w:ascii="Arial" w:hAnsi="Arial" w:cs="Arial"/>
          <w:sz w:val="24"/>
          <w:szCs w:val="24"/>
        </w:rPr>
      </w:pPr>
      <w:r w:rsidRPr="007D6891">
        <w:rPr>
          <w:rFonts w:ascii="Arial" w:hAnsi="Arial" w:cs="Arial"/>
          <w:sz w:val="24"/>
          <w:szCs w:val="24"/>
        </w:rPr>
        <w:t>Имеется два разных уравнения от одной переменной: одно, допустим, квадр</w:t>
      </w:r>
      <w:r w:rsidRPr="007D6891">
        <w:rPr>
          <w:rFonts w:ascii="Arial" w:hAnsi="Arial" w:cs="Arial"/>
          <w:sz w:val="24"/>
          <w:szCs w:val="24"/>
        </w:rPr>
        <w:t>а</w:t>
      </w:r>
      <w:r w:rsidRPr="007D6891">
        <w:rPr>
          <w:rFonts w:ascii="Arial" w:hAnsi="Arial" w:cs="Arial"/>
          <w:sz w:val="24"/>
          <w:szCs w:val="24"/>
        </w:rPr>
        <w:t xml:space="preserve">тичное: </w:t>
      </w:r>
      <w:r w:rsidRPr="00895137">
        <w:rPr>
          <w:i/>
          <w:iCs/>
          <w:sz w:val="24"/>
          <w:szCs w:val="24"/>
          <w:lang w:val="en-US"/>
        </w:rPr>
        <w:t>a</w:t>
      </w:r>
      <w:r w:rsidRPr="007D6891">
        <w:rPr>
          <w:rFonts w:ascii="Arial" w:hAnsi="Arial" w:cs="Arial"/>
          <w:sz w:val="24"/>
          <w:szCs w:val="24"/>
          <w:vertAlign w:val="subscript"/>
        </w:rPr>
        <w:t>1</w:t>
      </w:r>
      <w:r w:rsidRPr="007D6891">
        <w:rPr>
          <w:rFonts w:ascii="Arial" w:hAnsi="Arial" w:cs="Arial"/>
          <w:i/>
          <w:iCs/>
          <w:sz w:val="24"/>
          <w:szCs w:val="24"/>
          <w:lang w:val="en-US"/>
        </w:rPr>
        <w:t>x</w:t>
      </w:r>
      <w:r w:rsidRPr="007D6891">
        <w:rPr>
          <w:rFonts w:ascii="Arial" w:hAnsi="Arial" w:cs="Arial"/>
          <w:sz w:val="24"/>
          <w:szCs w:val="24"/>
          <w:vertAlign w:val="superscript"/>
        </w:rPr>
        <w:t>2</w:t>
      </w:r>
      <w:r w:rsidRPr="007D6891">
        <w:rPr>
          <w:rFonts w:ascii="Arial" w:hAnsi="Arial" w:cs="Arial"/>
          <w:sz w:val="24"/>
          <w:szCs w:val="24"/>
        </w:rPr>
        <w:t xml:space="preserve"> + </w:t>
      </w:r>
      <w:r w:rsidRPr="007D6891">
        <w:rPr>
          <w:rFonts w:ascii="Arial" w:hAnsi="Arial" w:cs="Arial"/>
          <w:i/>
          <w:iCs/>
          <w:sz w:val="24"/>
          <w:szCs w:val="24"/>
          <w:lang w:val="en-US"/>
        </w:rPr>
        <w:t>b</w:t>
      </w:r>
      <w:r w:rsidRPr="007D6891">
        <w:rPr>
          <w:rFonts w:ascii="Arial" w:hAnsi="Arial" w:cs="Arial"/>
          <w:sz w:val="24"/>
          <w:szCs w:val="24"/>
          <w:vertAlign w:val="subscript"/>
        </w:rPr>
        <w:t>1</w:t>
      </w:r>
      <w:r w:rsidRPr="007D6891">
        <w:rPr>
          <w:rFonts w:ascii="Arial" w:hAnsi="Arial" w:cs="Arial"/>
          <w:i/>
          <w:iCs/>
          <w:sz w:val="24"/>
          <w:szCs w:val="24"/>
          <w:lang w:val="en-US"/>
        </w:rPr>
        <w:t>x</w:t>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sz w:val="24"/>
          <w:szCs w:val="24"/>
          <w:vertAlign w:val="subscript"/>
        </w:rPr>
        <w:t>1</w:t>
      </w:r>
      <w:r w:rsidRPr="007D6891">
        <w:rPr>
          <w:rFonts w:ascii="Arial" w:hAnsi="Arial" w:cs="Arial"/>
          <w:sz w:val="24"/>
          <w:szCs w:val="24"/>
        </w:rPr>
        <w:t xml:space="preserve"> = 0, а другое линейное: </w:t>
      </w:r>
      <w:r w:rsidRPr="00895137">
        <w:rPr>
          <w:i/>
          <w:iCs/>
          <w:sz w:val="24"/>
          <w:szCs w:val="24"/>
          <w:lang w:val="en-US"/>
        </w:rPr>
        <w:t>a</w:t>
      </w:r>
      <w:r w:rsidRPr="007D6891">
        <w:rPr>
          <w:rFonts w:ascii="Arial" w:hAnsi="Arial" w:cs="Arial"/>
          <w:sz w:val="24"/>
          <w:szCs w:val="24"/>
          <w:vertAlign w:val="subscript"/>
        </w:rPr>
        <w:t>2</w:t>
      </w:r>
      <w:r w:rsidRPr="007D6891">
        <w:rPr>
          <w:rFonts w:ascii="Arial" w:hAnsi="Arial" w:cs="Arial"/>
          <w:i/>
          <w:iCs/>
          <w:sz w:val="24"/>
          <w:szCs w:val="24"/>
          <w:lang w:val="en-US"/>
        </w:rPr>
        <w:t>x</w:t>
      </w:r>
      <w:r w:rsidRPr="007D6891">
        <w:rPr>
          <w:rFonts w:ascii="Arial" w:hAnsi="Arial" w:cs="Arial"/>
          <w:sz w:val="24"/>
          <w:szCs w:val="24"/>
        </w:rPr>
        <w:t xml:space="preserve"> + </w:t>
      </w:r>
      <w:r w:rsidRPr="007D6891">
        <w:rPr>
          <w:rFonts w:ascii="Arial" w:hAnsi="Arial" w:cs="Arial"/>
          <w:i/>
          <w:iCs/>
          <w:sz w:val="24"/>
          <w:szCs w:val="24"/>
          <w:lang w:val="en-US"/>
        </w:rPr>
        <w:t>b</w:t>
      </w:r>
      <w:r w:rsidRPr="007D6891">
        <w:rPr>
          <w:rFonts w:ascii="Arial" w:hAnsi="Arial" w:cs="Arial"/>
          <w:sz w:val="24"/>
          <w:szCs w:val="24"/>
          <w:vertAlign w:val="subscript"/>
        </w:rPr>
        <w:t xml:space="preserve">2 </w:t>
      </w:r>
      <w:r w:rsidRPr="007D6891">
        <w:rPr>
          <w:rFonts w:ascii="Arial" w:hAnsi="Arial" w:cs="Arial"/>
          <w:sz w:val="24"/>
          <w:szCs w:val="24"/>
        </w:rPr>
        <w:t>= 0. Эти уравнения имеют ра</w:t>
      </w:r>
      <w:r w:rsidRPr="007D6891">
        <w:rPr>
          <w:rFonts w:ascii="Arial" w:hAnsi="Arial" w:cs="Arial"/>
          <w:sz w:val="24"/>
          <w:szCs w:val="24"/>
        </w:rPr>
        <w:t>з</w:t>
      </w:r>
      <w:r w:rsidRPr="007D6891">
        <w:rPr>
          <w:rFonts w:ascii="Arial" w:hAnsi="Arial" w:cs="Arial"/>
          <w:sz w:val="24"/>
          <w:szCs w:val="24"/>
        </w:rPr>
        <w:t>личные корни. Теперь приравняем два нуля и получим «</w:t>
      </w:r>
      <w:r w:rsidRPr="00895137">
        <w:rPr>
          <w:rFonts w:ascii="Arial" w:hAnsi="Arial" w:cs="Arial"/>
          <w:b/>
          <w:sz w:val="24"/>
          <w:szCs w:val="24"/>
        </w:rPr>
        <w:t>у</w:t>
      </w:r>
      <w:r w:rsidRPr="007D6891">
        <w:rPr>
          <w:rFonts w:ascii="Arial" w:hAnsi="Arial" w:cs="Arial"/>
          <w:sz w:val="24"/>
          <w:szCs w:val="24"/>
        </w:rPr>
        <w:t>-</w:t>
      </w:r>
      <w:r w:rsidRPr="007D6891">
        <w:rPr>
          <w:rFonts w:ascii="Arial" w:hAnsi="Arial" w:cs="Arial"/>
          <w:i/>
          <w:iCs/>
          <w:sz w:val="24"/>
          <w:szCs w:val="24"/>
        </w:rPr>
        <w:t>равнение</w:t>
      </w:r>
      <w:r w:rsidRPr="007D6891">
        <w:rPr>
          <w:rFonts w:ascii="Arial" w:hAnsi="Arial" w:cs="Arial"/>
          <w:sz w:val="24"/>
          <w:szCs w:val="24"/>
        </w:rPr>
        <w:t xml:space="preserve">»:  </w:t>
      </w:r>
      <w:r w:rsidRPr="00895137">
        <w:rPr>
          <w:i/>
          <w:iCs/>
          <w:sz w:val="24"/>
          <w:szCs w:val="24"/>
          <w:lang w:val="en-US"/>
        </w:rPr>
        <w:t>a</w:t>
      </w:r>
      <w:r w:rsidRPr="007D6891">
        <w:rPr>
          <w:rFonts w:ascii="Arial" w:hAnsi="Arial" w:cs="Arial"/>
          <w:sz w:val="24"/>
          <w:szCs w:val="24"/>
          <w:vertAlign w:val="subscript"/>
        </w:rPr>
        <w:t>1</w:t>
      </w:r>
      <w:r w:rsidRPr="007D6891">
        <w:rPr>
          <w:rFonts w:ascii="Arial" w:hAnsi="Arial" w:cs="Arial"/>
          <w:i/>
          <w:iCs/>
          <w:sz w:val="24"/>
          <w:szCs w:val="24"/>
          <w:lang w:val="en-US"/>
        </w:rPr>
        <w:t>x</w:t>
      </w:r>
      <w:r w:rsidRPr="007D6891">
        <w:rPr>
          <w:rFonts w:ascii="Arial" w:hAnsi="Arial" w:cs="Arial"/>
          <w:sz w:val="24"/>
          <w:szCs w:val="24"/>
          <w:vertAlign w:val="superscript"/>
        </w:rPr>
        <w:t>2</w:t>
      </w:r>
      <w:r w:rsidRPr="007D6891">
        <w:rPr>
          <w:rFonts w:ascii="Arial" w:hAnsi="Arial" w:cs="Arial"/>
          <w:sz w:val="24"/>
          <w:szCs w:val="24"/>
        </w:rPr>
        <w:t xml:space="preserve"> + </w:t>
      </w:r>
      <w:r w:rsidRPr="007D6891">
        <w:rPr>
          <w:rFonts w:ascii="Arial" w:hAnsi="Arial" w:cs="Arial"/>
          <w:i/>
          <w:iCs/>
          <w:sz w:val="24"/>
          <w:szCs w:val="24"/>
          <w:lang w:val="en-US"/>
        </w:rPr>
        <w:t>b</w:t>
      </w:r>
      <w:r w:rsidRPr="007D6891">
        <w:rPr>
          <w:rFonts w:ascii="Arial" w:hAnsi="Arial" w:cs="Arial"/>
          <w:sz w:val="24"/>
          <w:szCs w:val="24"/>
          <w:vertAlign w:val="subscript"/>
        </w:rPr>
        <w:t>1</w:t>
      </w:r>
      <w:r w:rsidRPr="007D6891">
        <w:rPr>
          <w:rFonts w:ascii="Arial" w:hAnsi="Arial" w:cs="Arial"/>
          <w:i/>
          <w:iCs/>
          <w:sz w:val="24"/>
          <w:szCs w:val="24"/>
          <w:lang w:val="en-US"/>
        </w:rPr>
        <w:t>x</w:t>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sz w:val="24"/>
          <w:szCs w:val="24"/>
          <w:vertAlign w:val="subscript"/>
        </w:rPr>
        <w:t>1</w:t>
      </w:r>
      <w:r w:rsidRPr="007D6891">
        <w:rPr>
          <w:rFonts w:ascii="Arial" w:hAnsi="Arial" w:cs="Arial"/>
          <w:sz w:val="24"/>
          <w:szCs w:val="24"/>
        </w:rPr>
        <w:t xml:space="preserve"> =</w:t>
      </w:r>
      <w:r w:rsidRPr="007D6891">
        <w:rPr>
          <w:rFonts w:ascii="Arial" w:hAnsi="Arial" w:cs="Arial"/>
          <w:i/>
          <w:iCs/>
          <w:sz w:val="24"/>
          <w:szCs w:val="24"/>
        </w:rPr>
        <w:t xml:space="preserve"> </w:t>
      </w:r>
      <w:r w:rsidRPr="00895137">
        <w:rPr>
          <w:i/>
          <w:iCs/>
          <w:sz w:val="24"/>
          <w:szCs w:val="24"/>
          <w:lang w:val="en-US"/>
        </w:rPr>
        <w:t>a</w:t>
      </w:r>
      <w:r w:rsidRPr="007D6891">
        <w:rPr>
          <w:rFonts w:ascii="Arial" w:hAnsi="Arial" w:cs="Arial"/>
          <w:sz w:val="24"/>
          <w:szCs w:val="24"/>
          <w:vertAlign w:val="subscript"/>
        </w:rPr>
        <w:t>2</w:t>
      </w:r>
      <w:r w:rsidRPr="007D6891">
        <w:rPr>
          <w:rFonts w:ascii="Arial" w:hAnsi="Arial" w:cs="Arial"/>
          <w:i/>
          <w:iCs/>
          <w:sz w:val="24"/>
          <w:szCs w:val="24"/>
          <w:lang w:val="en-US"/>
        </w:rPr>
        <w:t>x</w:t>
      </w:r>
      <w:r w:rsidRPr="007D6891">
        <w:rPr>
          <w:rFonts w:ascii="Arial" w:hAnsi="Arial" w:cs="Arial"/>
          <w:sz w:val="24"/>
          <w:szCs w:val="24"/>
        </w:rPr>
        <w:t xml:space="preserve"> + </w:t>
      </w:r>
      <w:r w:rsidRPr="007D6891">
        <w:rPr>
          <w:rFonts w:ascii="Arial" w:hAnsi="Arial" w:cs="Arial"/>
          <w:i/>
          <w:iCs/>
          <w:sz w:val="24"/>
          <w:szCs w:val="24"/>
          <w:lang w:val="en-US"/>
        </w:rPr>
        <w:t>b</w:t>
      </w:r>
      <w:r w:rsidRPr="007D6891">
        <w:rPr>
          <w:rFonts w:ascii="Arial" w:hAnsi="Arial" w:cs="Arial"/>
          <w:sz w:val="24"/>
          <w:szCs w:val="24"/>
          <w:vertAlign w:val="subscript"/>
        </w:rPr>
        <w:t>2</w:t>
      </w:r>
      <w:r w:rsidRPr="007D6891">
        <w:rPr>
          <w:rFonts w:ascii="Arial" w:hAnsi="Arial" w:cs="Arial"/>
          <w:sz w:val="24"/>
          <w:szCs w:val="24"/>
        </w:rPr>
        <w:t xml:space="preserve">. Примерно такая метаморфоза, как это произошло с переменной </w:t>
      </w:r>
      <w:r w:rsidRPr="007D6891">
        <w:rPr>
          <w:rFonts w:ascii="Arial" w:hAnsi="Arial" w:cs="Arial"/>
          <w:i/>
          <w:iCs/>
          <w:sz w:val="24"/>
          <w:szCs w:val="24"/>
        </w:rPr>
        <w:t>х</w:t>
      </w:r>
      <w:r w:rsidRPr="007D6891">
        <w:rPr>
          <w:rFonts w:ascii="Arial" w:hAnsi="Arial" w:cs="Arial"/>
          <w:sz w:val="24"/>
          <w:szCs w:val="24"/>
        </w:rPr>
        <w:t>, реал</w:t>
      </w:r>
      <w:r w:rsidRPr="007D6891">
        <w:rPr>
          <w:rFonts w:ascii="Arial" w:hAnsi="Arial" w:cs="Arial"/>
          <w:sz w:val="24"/>
          <w:szCs w:val="24"/>
        </w:rPr>
        <w:t>и</w:t>
      </w:r>
      <w:r w:rsidRPr="007D6891">
        <w:rPr>
          <w:rFonts w:ascii="Arial" w:hAnsi="Arial" w:cs="Arial"/>
          <w:sz w:val="24"/>
          <w:szCs w:val="24"/>
        </w:rPr>
        <w:t>зуется в ОТО для гравитационного поля, когда слева в уравнениях берется равная нулю ковариантная производная от тензора «кривизны», по гипотезе зависящая от гравитационного поля одним образом – геометрическим, а справа пишется равная нулю ковариантная производная от «плотности тензора» энергии-импульса гравит</w:t>
      </w:r>
      <w:r w:rsidRPr="007D6891">
        <w:rPr>
          <w:rFonts w:ascii="Arial" w:hAnsi="Arial" w:cs="Arial"/>
          <w:sz w:val="24"/>
          <w:szCs w:val="24"/>
        </w:rPr>
        <w:t>а</w:t>
      </w:r>
      <w:r w:rsidRPr="007D6891">
        <w:rPr>
          <w:rFonts w:ascii="Arial" w:hAnsi="Arial" w:cs="Arial"/>
          <w:sz w:val="24"/>
          <w:szCs w:val="24"/>
        </w:rPr>
        <w:t>ционного поля, зависящей от гравитационного поля другим образом – алгебраич</w:t>
      </w:r>
      <w:r w:rsidRPr="007D6891">
        <w:rPr>
          <w:rFonts w:ascii="Arial" w:hAnsi="Arial" w:cs="Arial"/>
          <w:sz w:val="24"/>
          <w:szCs w:val="24"/>
        </w:rPr>
        <w:t>е</w:t>
      </w:r>
      <w:r w:rsidRPr="007D6891">
        <w:rPr>
          <w:rFonts w:ascii="Arial" w:hAnsi="Arial" w:cs="Arial"/>
          <w:sz w:val="24"/>
          <w:szCs w:val="24"/>
        </w:rPr>
        <w:t>ским. Об интегрировании такого гибрида из нулей было сказано выше. Как нетрудно показать, для одного уравнения после сей процедуры получается другое одно ура</w:t>
      </w:r>
      <w:r w:rsidRPr="007D6891">
        <w:rPr>
          <w:rFonts w:ascii="Arial" w:hAnsi="Arial" w:cs="Arial"/>
          <w:sz w:val="24"/>
          <w:szCs w:val="24"/>
        </w:rPr>
        <w:t>в</w:t>
      </w:r>
      <w:r w:rsidRPr="007D6891">
        <w:rPr>
          <w:rFonts w:ascii="Arial" w:hAnsi="Arial" w:cs="Arial"/>
          <w:sz w:val="24"/>
          <w:szCs w:val="24"/>
        </w:rPr>
        <w:t xml:space="preserve">нение: </w:t>
      </w:r>
      <w:r w:rsidRPr="00895137">
        <w:rPr>
          <w:i/>
          <w:iCs/>
          <w:sz w:val="24"/>
          <w:szCs w:val="24"/>
          <w:lang w:val="en-US"/>
        </w:rPr>
        <w:t>a</w:t>
      </w:r>
      <w:r w:rsidRPr="007D6891">
        <w:rPr>
          <w:rFonts w:ascii="Arial" w:hAnsi="Arial" w:cs="Arial"/>
          <w:sz w:val="24"/>
          <w:szCs w:val="24"/>
          <w:vertAlign w:val="subscript"/>
        </w:rPr>
        <w:t>1</w:t>
      </w:r>
      <w:r w:rsidRPr="007D6891">
        <w:rPr>
          <w:rFonts w:ascii="Arial" w:hAnsi="Arial" w:cs="Arial"/>
          <w:i/>
          <w:iCs/>
          <w:sz w:val="24"/>
          <w:szCs w:val="24"/>
          <w:lang w:val="en-US"/>
        </w:rPr>
        <w:t>x</w:t>
      </w:r>
      <w:r w:rsidRPr="007D6891">
        <w:rPr>
          <w:rFonts w:ascii="Arial" w:hAnsi="Arial" w:cs="Arial"/>
          <w:sz w:val="24"/>
          <w:szCs w:val="24"/>
          <w:vertAlign w:val="superscript"/>
        </w:rPr>
        <w:t>3</w:t>
      </w:r>
      <w:r w:rsidRPr="007D6891">
        <w:rPr>
          <w:rFonts w:ascii="Arial" w:hAnsi="Arial" w:cs="Arial"/>
          <w:sz w:val="24"/>
          <w:szCs w:val="24"/>
        </w:rPr>
        <w:t xml:space="preserve"> / 3 + </w:t>
      </w:r>
      <w:r w:rsidRPr="007D6891">
        <w:rPr>
          <w:rFonts w:ascii="Arial" w:hAnsi="Arial" w:cs="Arial"/>
          <w:i/>
          <w:iCs/>
          <w:sz w:val="24"/>
          <w:szCs w:val="24"/>
          <w:lang w:val="en-US"/>
        </w:rPr>
        <w:t>b</w:t>
      </w:r>
      <w:r w:rsidRPr="007D6891">
        <w:rPr>
          <w:rFonts w:ascii="Arial" w:hAnsi="Arial" w:cs="Arial"/>
          <w:sz w:val="24"/>
          <w:szCs w:val="24"/>
          <w:vertAlign w:val="subscript"/>
        </w:rPr>
        <w:t>1</w:t>
      </w:r>
      <w:r w:rsidRPr="007D6891">
        <w:rPr>
          <w:rFonts w:ascii="Arial" w:hAnsi="Arial" w:cs="Arial"/>
          <w:i/>
          <w:iCs/>
          <w:sz w:val="24"/>
          <w:szCs w:val="24"/>
          <w:lang w:val="en-US"/>
        </w:rPr>
        <w:t>x</w:t>
      </w:r>
      <w:r w:rsidRPr="007D6891">
        <w:rPr>
          <w:rFonts w:ascii="Arial" w:hAnsi="Arial" w:cs="Arial"/>
          <w:sz w:val="24"/>
          <w:szCs w:val="24"/>
          <w:vertAlign w:val="superscript"/>
        </w:rPr>
        <w:t>2</w:t>
      </w:r>
      <w:r w:rsidRPr="007D6891">
        <w:rPr>
          <w:rFonts w:ascii="Arial" w:hAnsi="Arial" w:cs="Arial"/>
          <w:sz w:val="24"/>
          <w:szCs w:val="24"/>
        </w:rPr>
        <w:t xml:space="preserve"> / 2 + </w:t>
      </w:r>
      <w:r w:rsidRPr="007D6891">
        <w:rPr>
          <w:rFonts w:ascii="Arial" w:hAnsi="Arial" w:cs="Arial"/>
          <w:i/>
          <w:iCs/>
          <w:sz w:val="24"/>
          <w:szCs w:val="24"/>
          <w:lang w:val="en-US"/>
        </w:rPr>
        <w:t>c</w:t>
      </w:r>
      <w:r w:rsidRPr="007D6891">
        <w:rPr>
          <w:rFonts w:ascii="Arial" w:hAnsi="Arial" w:cs="Arial"/>
          <w:sz w:val="24"/>
          <w:szCs w:val="24"/>
          <w:vertAlign w:val="subscript"/>
        </w:rPr>
        <w:t>1</w:t>
      </w:r>
      <w:r w:rsidRPr="007D6891">
        <w:rPr>
          <w:rFonts w:ascii="Arial" w:hAnsi="Arial" w:cs="Arial"/>
          <w:i/>
          <w:iCs/>
          <w:sz w:val="24"/>
          <w:szCs w:val="24"/>
        </w:rPr>
        <w:t>х</w:t>
      </w:r>
      <w:r w:rsidRPr="007D6891">
        <w:rPr>
          <w:rFonts w:ascii="Arial" w:hAnsi="Arial" w:cs="Arial"/>
          <w:sz w:val="24"/>
          <w:szCs w:val="24"/>
        </w:rPr>
        <w:t xml:space="preserve"> + </w:t>
      </w:r>
      <w:r w:rsidRPr="007D6891">
        <w:rPr>
          <w:rFonts w:ascii="Arial" w:hAnsi="Arial" w:cs="Arial"/>
          <w:sz w:val="24"/>
          <w:szCs w:val="24"/>
        </w:rPr>
        <w:sym w:font="Symbol" w:char="F04C"/>
      </w:r>
      <w:r w:rsidRPr="007D6891">
        <w:rPr>
          <w:rFonts w:ascii="Arial" w:hAnsi="Arial" w:cs="Arial"/>
          <w:sz w:val="24"/>
          <w:szCs w:val="24"/>
        </w:rPr>
        <w:t xml:space="preserve"> = </w:t>
      </w:r>
      <w:r w:rsidRPr="00895137">
        <w:rPr>
          <w:i/>
          <w:iCs/>
          <w:sz w:val="24"/>
          <w:szCs w:val="24"/>
          <w:lang w:val="en-US"/>
        </w:rPr>
        <w:t>a</w:t>
      </w:r>
      <w:r w:rsidRPr="007D6891">
        <w:rPr>
          <w:rFonts w:ascii="Arial" w:hAnsi="Arial" w:cs="Arial"/>
          <w:sz w:val="24"/>
          <w:szCs w:val="24"/>
          <w:vertAlign w:val="subscript"/>
        </w:rPr>
        <w:t>2</w:t>
      </w:r>
      <w:r w:rsidRPr="007D6891">
        <w:rPr>
          <w:rFonts w:ascii="Arial" w:hAnsi="Arial" w:cs="Arial"/>
          <w:i/>
          <w:iCs/>
          <w:sz w:val="24"/>
          <w:szCs w:val="24"/>
          <w:lang w:val="en-US"/>
        </w:rPr>
        <w:t>x</w:t>
      </w:r>
      <w:r w:rsidRPr="007D6891">
        <w:rPr>
          <w:rFonts w:ascii="Arial" w:hAnsi="Arial" w:cs="Arial"/>
          <w:sz w:val="24"/>
          <w:szCs w:val="24"/>
          <w:vertAlign w:val="superscript"/>
        </w:rPr>
        <w:t>2</w:t>
      </w:r>
      <w:r w:rsidRPr="007D6891">
        <w:rPr>
          <w:rFonts w:ascii="Arial" w:hAnsi="Arial" w:cs="Arial"/>
          <w:sz w:val="24"/>
          <w:szCs w:val="24"/>
        </w:rPr>
        <w:t xml:space="preserve"> / 2 + </w:t>
      </w:r>
      <w:r w:rsidRPr="007D6891">
        <w:rPr>
          <w:rFonts w:ascii="Arial" w:hAnsi="Arial" w:cs="Arial"/>
          <w:i/>
          <w:iCs/>
          <w:sz w:val="24"/>
          <w:szCs w:val="24"/>
          <w:lang w:val="en-US"/>
        </w:rPr>
        <w:t>b</w:t>
      </w:r>
      <w:r w:rsidRPr="007D6891">
        <w:rPr>
          <w:rFonts w:ascii="Arial" w:hAnsi="Arial" w:cs="Arial"/>
          <w:sz w:val="24"/>
          <w:szCs w:val="24"/>
          <w:vertAlign w:val="subscript"/>
        </w:rPr>
        <w:t>2</w:t>
      </w:r>
      <w:r w:rsidRPr="007D6891">
        <w:rPr>
          <w:rFonts w:ascii="Arial" w:hAnsi="Arial" w:cs="Arial"/>
          <w:i/>
          <w:iCs/>
          <w:sz w:val="24"/>
          <w:szCs w:val="24"/>
        </w:rPr>
        <w:t>х</w:t>
      </w:r>
      <w:r w:rsidRPr="007D6891">
        <w:rPr>
          <w:rFonts w:ascii="Arial" w:hAnsi="Arial" w:cs="Arial"/>
          <w:sz w:val="24"/>
          <w:szCs w:val="24"/>
        </w:rPr>
        <w:t xml:space="preserve">, где </w:t>
      </w:r>
      <w:r w:rsidRPr="007D6891">
        <w:rPr>
          <w:rFonts w:ascii="Arial" w:hAnsi="Arial" w:cs="Arial"/>
          <w:sz w:val="24"/>
          <w:szCs w:val="24"/>
        </w:rPr>
        <w:sym w:font="Symbol" w:char="F04C"/>
      </w:r>
      <w:r w:rsidRPr="007D6891">
        <w:rPr>
          <w:rFonts w:ascii="Arial" w:hAnsi="Arial" w:cs="Arial"/>
          <w:sz w:val="24"/>
          <w:szCs w:val="24"/>
        </w:rPr>
        <w:t xml:space="preserve"> – единая константа интегрир</w:t>
      </w:r>
      <w:r w:rsidRPr="007D6891">
        <w:rPr>
          <w:rFonts w:ascii="Arial" w:hAnsi="Arial" w:cs="Arial"/>
          <w:sz w:val="24"/>
          <w:szCs w:val="24"/>
        </w:rPr>
        <w:t>о</w:t>
      </w:r>
      <w:r w:rsidRPr="007D6891">
        <w:rPr>
          <w:rFonts w:ascii="Arial" w:hAnsi="Arial" w:cs="Arial"/>
          <w:sz w:val="24"/>
          <w:szCs w:val="24"/>
        </w:rPr>
        <w:t>вания для левой и правой частей равенства. А ведь в ОТО не одно уравнение, а д</w:t>
      </w:r>
      <w:r w:rsidRPr="007D6891">
        <w:rPr>
          <w:rFonts w:ascii="Arial" w:hAnsi="Arial" w:cs="Arial"/>
          <w:sz w:val="24"/>
          <w:szCs w:val="24"/>
        </w:rPr>
        <w:t>е</w:t>
      </w:r>
      <w:r w:rsidRPr="007D6891">
        <w:rPr>
          <w:rFonts w:ascii="Arial" w:hAnsi="Arial" w:cs="Arial"/>
          <w:sz w:val="24"/>
          <w:szCs w:val="24"/>
        </w:rPr>
        <w:t>сять независимых уравнений!</w:t>
      </w:r>
      <w:r w:rsidR="00574AA4">
        <w:rPr>
          <w:rFonts w:ascii="Arial" w:hAnsi="Arial" w:cs="Arial"/>
          <w:sz w:val="24"/>
          <w:szCs w:val="24"/>
        </w:rPr>
        <w:t xml:space="preserve"> Корни уравнений были одни – стали</w:t>
      </w:r>
      <w:r w:rsidR="006B4C72">
        <w:rPr>
          <w:rFonts w:ascii="Arial" w:hAnsi="Arial" w:cs="Arial"/>
          <w:sz w:val="24"/>
          <w:szCs w:val="24"/>
        </w:rPr>
        <w:t>…</w:t>
      </w:r>
      <w:r w:rsidR="00574AA4">
        <w:rPr>
          <w:rFonts w:ascii="Arial" w:hAnsi="Arial" w:cs="Arial"/>
          <w:sz w:val="24"/>
          <w:szCs w:val="24"/>
        </w:rPr>
        <w:t xml:space="preserve"> другие</w:t>
      </w:r>
      <w:r w:rsidR="006B4C72">
        <w:rPr>
          <w:rFonts w:ascii="Arial" w:hAnsi="Arial" w:cs="Arial"/>
          <w:sz w:val="24"/>
          <w:szCs w:val="24"/>
        </w:rPr>
        <w:t>!</w:t>
      </w:r>
      <w:r w:rsidR="00574AA4">
        <w:rPr>
          <w:rFonts w:ascii="Arial" w:hAnsi="Arial" w:cs="Arial"/>
          <w:sz w:val="24"/>
          <w:szCs w:val="24"/>
        </w:rPr>
        <w:t>.</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При интегрировании или дифференцировании исходных уравнений должна м</w:t>
      </w:r>
      <w:r w:rsidRPr="007D6891">
        <w:rPr>
          <w:rFonts w:ascii="Arial" w:hAnsi="Arial" w:cs="Arial"/>
          <w:sz w:val="24"/>
          <w:szCs w:val="24"/>
        </w:rPr>
        <w:t>е</w:t>
      </w:r>
      <w:r w:rsidRPr="007D6891">
        <w:rPr>
          <w:rFonts w:ascii="Arial" w:hAnsi="Arial" w:cs="Arial"/>
          <w:sz w:val="24"/>
          <w:szCs w:val="24"/>
        </w:rPr>
        <w:t>няться не только схема их интерпретации, но и понятийный аппарат и база экспер</w:t>
      </w:r>
      <w:r w:rsidRPr="007D6891">
        <w:rPr>
          <w:rFonts w:ascii="Arial" w:hAnsi="Arial" w:cs="Arial"/>
          <w:sz w:val="24"/>
          <w:szCs w:val="24"/>
        </w:rPr>
        <w:t>и</w:t>
      </w:r>
      <w:r w:rsidRPr="007D6891">
        <w:rPr>
          <w:rFonts w:ascii="Arial" w:hAnsi="Arial" w:cs="Arial"/>
          <w:sz w:val="24"/>
          <w:szCs w:val="24"/>
        </w:rPr>
        <w:t>ментальной поддержки, а также картина физических явлений, если неопозитивис</w:t>
      </w:r>
      <w:r w:rsidRPr="007D6891">
        <w:rPr>
          <w:rFonts w:ascii="Arial" w:hAnsi="Arial" w:cs="Arial"/>
          <w:sz w:val="24"/>
          <w:szCs w:val="24"/>
        </w:rPr>
        <w:t>т</w:t>
      </w:r>
      <w:r w:rsidRPr="007D6891">
        <w:rPr>
          <w:rFonts w:ascii="Arial" w:hAnsi="Arial" w:cs="Arial"/>
          <w:sz w:val="24"/>
          <w:szCs w:val="24"/>
        </w:rPr>
        <w:t>ская тень от нее еще остается в представлениях ученого. Если переменные велич</w:t>
      </w:r>
      <w:r w:rsidRPr="007D6891">
        <w:rPr>
          <w:rFonts w:ascii="Arial" w:hAnsi="Arial" w:cs="Arial"/>
          <w:sz w:val="24"/>
          <w:szCs w:val="24"/>
        </w:rPr>
        <w:t>и</w:t>
      </w:r>
      <w:r w:rsidRPr="007D6891">
        <w:rPr>
          <w:rFonts w:ascii="Arial" w:hAnsi="Arial" w:cs="Arial"/>
          <w:sz w:val="24"/>
          <w:szCs w:val="24"/>
        </w:rPr>
        <w:t xml:space="preserve">ны, записанные в </w:t>
      </w:r>
      <w:r w:rsidRPr="007D6891">
        <w:rPr>
          <w:rFonts w:ascii="Arial" w:hAnsi="Arial" w:cs="Arial"/>
          <w:i/>
          <w:iCs/>
          <w:sz w:val="24"/>
          <w:szCs w:val="24"/>
        </w:rPr>
        <w:t>подобных</w:t>
      </w:r>
      <w:r w:rsidRPr="007D6891">
        <w:rPr>
          <w:rFonts w:ascii="Arial" w:hAnsi="Arial" w:cs="Arial"/>
          <w:sz w:val="24"/>
          <w:szCs w:val="24"/>
        </w:rPr>
        <w:t xml:space="preserve"> по построению уравнениях ОТО, дают </w:t>
      </w:r>
      <w:r w:rsidRPr="00A422F2">
        <w:rPr>
          <w:rFonts w:ascii="Arial" w:hAnsi="Arial" w:cs="Arial"/>
          <w:iCs/>
          <w:sz w:val="24"/>
          <w:szCs w:val="24"/>
        </w:rPr>
        <w:sym w:font="Symbol" w:char="F070"/>
      </w:r>
      <w:r w:rsidRPr="00A422F2">
        <w:rPr>
          <w:rFonts w:ascii="Arial" w:hAnsi="Arial" w:cs="Arial"/>
          <w:iCs/>
          <w:sz w:val="24"/>
          <w:szCs w:val="24"/>
        </w:rPr>
        <w:sym w:font="Symbol" w:char="F065"/>
      </w:r>
      <w:r w:rsidRPr="00A422F2">
        <w:rPr>
          <w:rFonts w:ascii="Arial" w:hAnsi="Arial" w:cs="Arial"/>
          <w:iCs/>
          <w:sz w:val="24"/>
          <w:szCs w:val="24"/>
        </w:rPr>
        <w:sym w:font="Symbol" w:char="F072"/>
      </w:r>
      <w:r w:rsidRPr="00A422F2">
        <w:rPr>
          <w:rFonts w:ascii="Arial" w:hAnsi="Arial" w:cs="Arial"/>
          <w:iCs/>
          <w:sz w:val="24"/>
          <w:szCs w:val="24"/>
        </w:rPr>
        <w:sym w:font="Symbol" w:char="F069"/>
      </w:r>
      <w:r w:rsidRPr="00A422F2">
        <w:rPr>
          <w:rFonts w:ascii="Arial" w:hAnsi="Arial" w:cs="Arial"/>
          <w:sz w:val="24"/>
          <w:szCs w:val="24"/>
        </w:rPr>
        <w:t>-</w:t>
      </w:r>
      <w:r w:rsidRPr="00A422F2">
        <w:rPr>
          <w:rFonts w:ascii="Arial" w:hAnsi="Arial" w:cs="Arial"/>
          <w:iCs/>
          <w:sz w:val="24"/>
          <w:szCs w:val="24"/>
        </w:rPr>
        <w:sym w:font="Symbol" w:char="F06C"/>
      </w:r>
      <w:r w:rsidRPr="00A422F2">
        <w:rPr>
          <w:rFonts w:ascii="Arial" w:hAnsi="Arial" w:cs="Arial"/>
          <w:iCs/>
          <w:sz w:val="24"/>
          <w:szCs w:val="24"/>
        </w:rPr>
        <w:sym w:font="Symbol" w:char="F061"/>
      </w:r>
      <w:r w:rsidRPr="00A422F2">
        <w:rPr>
          <w:rFonts w:ascii="Arial" w:hAnsi="Arial" w:cs="Arial"/>
          <w:iCs/>
          <w:sz w:val="24"/>
          <w:szCs w:val="24"/>
        </w:rPr>
        <w:sym w:font="Symbol" w:char="F079"/>
      </w:r>
      <w:r w:rsidRPr="00A422F2">
        <w:rPr>
          <w:rFonts w:ascii="Arial" w:hAnsi="Arial" w:cs="Arial"/>
          <w:iCs/>
          <w:sz w:val="24"/>
          <w:szCs w:val="24"/>
        </w:rPr>
        <w:sym w:font="Symbol" w:char="F069"/>
      </w:r>
      <w:r w:rsidRPr="00A422F2">
        <w:rPr>
          <w:rFonts w:ascii="Arial" w:hAnsi="Arial" w:cs="Arial"/>
          <w:iCs/>
          <w:sz w:val="24"/>
          <w:szCs w:val="24"/>
        </w:rPr>
        <w:sym w:font="Symbol" w:char="F056"/>
      </w:r>
      <w:r w:rsidRPr="00A422F2">
        <w:rPr>
          <w:rFonts w:ascii="Arial" w:hAnsi="Arial" w:cs="Arial"/>
          <w:sz w:val="24"/>
          <w:szCs w:val="24"/>
        </w:rPr>
        <w:t>,</w:t>
      </w:r>
      <w:r w:rsidRPr="007D6891">
        <w:rPr>
          <w:rFonts w:ascii="Arial" w:hAnsi="Arial" w:cs="Arial"/>
          <w:sz w:val="24"/>
          <w:szCs w:val="24"/>
        </w:rPr>
        <w:t xml:space="preserve"> н</w:t>
      </w:r>
      <w:r w:rsidRPr="007D6891">
        <w:rPr>
          <w:rFonts w:ascii="Arial" w:hAnsi="Arial" w:cs="Arial"/>
          <w:sz w:val="24"/>
          <w:szCs w:val="24"/>
        </w:rPr>
        <w:t>а</w:t>
      </w:r>
      <w:r w:rsidRPr="007D6891">
        <w:rPr>
          <w:rFonts w:ascii="Arial" w:hAnsi="Arial" w:cs="Arial"/>
          <w:sz w:val="24"/>
          <w:szCs w:val="24"/>
        </w:rPr>
        <w:t>званный красиво псевдотензорностью тензора гравитационного поля, то по разум</w:t>
      </w:r>
      <w:r w:rsidRPr="007D6891">
        <w:rPr>
          <w:rFonts w:ascii="Arial" w:hAnsi="Arial" w:cs="Arial"/>
          <w:sz w:val="24"/>
          <w:szCs w:val="24"/>
        </w:rPr>
        <w:t>е</w:t>
      </w:r>
      <w:r w:rsidRPr="007D6891">
        <w:rPr>
          <w:rFonts w:ascii="Arial" w:hAnsi="Arial" w:cs="Arial"/>
          <w:sz w:val="24"/>
          <w:szCs w:val="24"/>
        </w:rPr>
        <w:t>нию отцов ускоренного релятивизма «спасает» положение следующая чрезвычайная мера. Можно пояснить смысл попытки ликвидировать очередную коллизию идеи всеобщей относительности на простом примере.</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Вместо линейного уравнения </w:t>
      </w:r>
      <w:r w:rsidRPr="00A33A9B">
        <w:rPr>
          <w:i/>
          <w:iCs/>
          <w:sz w:val="28"/>
          <w:szCs w:val="28"/>
          <w:lang w:val="en-US"/>
        </w:rPr>
        <w:t>a</w:t>
      </w:r>
      <w:r w:rsidRPr="007D6891">
        <w:rPr>
          <w:rFonts w:ascii="Arial" w:hAnsi="Arial" w:cs="Arial"/>
          <w:sz w:val="24"/>
          <w:szCs w:val="24"/>
          <w:vertAlign w:val="subscript"/>
        </w:rPr>
        <w:t>2</w:t>
      </w:r>
      <w:r w:rsidRPr="007D6891">
        <w:rPr>
          <w:rFonts w:ascii="Arial" w:hAnsi="Arial" w:cs="Arial"/>
          <w:i/>
          <w:iCs/>
          <w:sz w:val="24"/>
          <w:szCs w:val="24"/>
          <w:lang w:val="en-US"/>
        </w:rPr>
        <w:t>x</w:t>
      </w:r>
      <w:r w:rsidRPr="007D6891">
        <w:rPr>
          <w:rFonts w:ascii="Arial" w:hAnsi="Arial" w:cs="Arial"/>
          <w:sz w:val="24"/>
          <w:szCs w:val="24"/>
        </w:rPr>
        <w:t xml:space="preserve"> + </w:t>
      </w:r>
      <w:r w:rsidRPr="007D6891">
        <w:rPr>
          <w:rFonts w:ascii="Arial" w:hAnsi="Arial" w:cs="Arial"/>
          <w:i/>
          <w:iCs/>
          <w:sz w:val="24"/>
          <w:szCs w:val="24"/>
          <w:lang w:val="en-US"/>
        </w:rPr>
        <w:t>b</w:t>
      </w:r>
      <w:r w:rsidRPr="007D6891">
        <w:rPr>
          <w:rFonts w:ascii="Arial" w:hAnsi="Arial" w:cs="Arial"/>
          <w:sz w:val="24"/>
          <w:szCs w:val="24"/>
          <w:vertAlign w:val="subscript"/>
        </w:rPr>
        <w:t>2</w:t>
      </w:r>
      <w:r w:rsidRPr="007D6891">
        <w:rPr>
          <w:rFonts w:ascii="Arial" w:hAnsi="Arial" w:cs="Arial"/>
          <w:sz w:val="24"/>
          <w:szCs w:val="24"/>
        </w:rPr>
        <w:t xml:space="preserve"> = 0 записывается такое же равенство, но дополненное другой переменной: </w:t>
      </w:r>
      <w:r w:rsidRPr="00A33A9B">
        <w:rPr>
          <w:i/>
          <w:iCs/>
          <w:sz w:val="28"/>
          <w:szCs w:val="28"/>
          <w:lang w:val="en-US"/>
        </w:rPr>
        <w:t>a</w:t>
      </w:r>
      <w:r w:rsidRPr="007D6891">
        <w:rPr>
          <w:rFonts w:ascii="Arial" w:hAnsi="Arial" w:cs="Arial"/>
          <w:sz w:val="24"/>
          <w:szCs w:val="24"/>
          <w:vertAlign w:val="subscript"/>
        </w:rPr>
        <w:t>3</w:t>
      </w:r>
      <w:r w:rsidRPr="007D6891">
        <w:rPr>
          <w:rFonts w:ascii="Arial" w:hAnsi="Arial" w:cs="Arial"/>
          <w:sz w:val="24"/>
          <w:szCs w:val="24"/>
        </w:rPr>
        <w:t>(</w:t>
      </w:r>
      <w:r w:rsidRPr="007D6891">
        <w:rPr>
          <w:rFonts w:ascii="Arial" w:hAnsi="Arial" w:cs="Arial"/>
          <w:i/>
          <w:iCs/>
          <w:sz w:val="24"/>
          <w:szCs w:val="24"/>
        </w:rPr>
        <w:t>х + у</w:t>
      </w:r>
      <w:r w:rsidRPr="007D6891">
        <w:rPr>
          <w:rFonts w:ascii="Arial" w:hAnsi="Arial" w:cs="Arial"/>
          <w:sz w:val="24"/>
          <w:szCs w:val="24"/>
        </w:rPr>
        <w:t xml:space="preserve">) + </w:t>
      </w:r>
      <w:r w:rsidRPr="007D6891">
        <w:rPr>
          <w:rFonts w:ascii="Arial" w:hAnsi="Arial" w:cs="Arial"/>
          <w:i/>
          <w:iCs/>
          <w:sz w:val="24"/>
          <w:szCs w:val="24"/>
          <w:lang w:val="en-US"/>
        </w:rPr>
        <w:t>b</w:t>
      </w:r>
      <w:r w:rsidRPr="007D6891">
        <w:rPr>
          <w:rFonts w:ascii="Arial" w:hAnsi="Arial" w:cs="Arial"/>
          <w:sz w:val="24"/>
          <w:szCs w:val="24"/>
          <w:vertAlign w:val="subscript"/>
        </w:rPr>
        <w:t xml:space="preserve">3 </w:t>
      </w:r>
      <w:r w:rsidRPr="007D6891">
        <w:rPr>
          <w:rFonts w:ascii="Arial" w:hAnsi="Arial" w:cs="Arial"/>
          <w:sz w:val="24"/>
          <w:szCs w:val="24"/>
        </w:rPr>
        <w:t xml:space="preserve">= 0. Далее в ОТО рассматриваются ситуации, характеризующиеся слева от знака равенства в уравнениях переменной </w:t>
      </w:r>
      <w:r w:rsidRPr="007D6891">
        <w:rPr>
          <w:rFonts w:ascii="Arial" w:hAnsi="Arial" w:cs="Arial"/>
          <w:i/>
          <w:iCs/>
          <w:sz w:val="24"/>
          <w:szCs w:val="24"/>
        </w:rPr>
        <w:t>х</w:t>
      </w:r>
      <w:r w:rsidRPr="007D6891">
        <w:rPr>
          <w:rFonts w:ascii="Arial" w:hAnsi="Arial" w:cs="Arial"/>
          <w:sz w:val="24"/>
          <w:szCs w:val="24"/>
        </w:rPr>
        <w:t xml:space="preserve">, а справа – переменными </w:t>
      </w:r>
      <w:r w:rsidRPr="007D6891">
        <w:rPr>
          <w:rFonts w:ascii="Arial" w:hAnsi="Arial" w:cs="Arial"/>
          <w:i/>
          <w:iCs/>
          <w:sz w:val="24"/>
          <w:szCs w:val="24"/>
        </w:rPr>
        <w:t>х</w:t>
      </w:r>
      <w:r w:rsidRPr="007D6891">
        <w:rPr>
          <w:rFonts w:ascii="Arial" w:hAnsi="Arial" w:cs="Arial"/>
          <w:sz w:val="24"/>
          <w:szCs w:val="24"/>
        </w:rPr>
        <w:t xml:space="preserve"> и </w:t>
      </w:r>
      <w:r w:rsidRPr="007D6891">
        <w:rPr>
          <w:rFonts w:ascii="Arial" w:hAnsi="Arial" w:cs="Arial"/>
          <w:i/>
          <w:iCs/>
          <w:sz w:val="24"/>
          <w:szCs w:val="24"/>
        </w:rPr>
        <w:t>у</w:t>
      </w:r>
      <w:r w:rsidRPr="007D6891">
        <w:rPr>
          <w:rFonts w:ascii="Arial" w:hAnsi="Arial" w:cs="Arial"/>
          <w:sz w:val="24"/>
          <w:szCs w:val="24"/>
        </w:rPr>
        <w:t xml:space="preserve">. Переменная </w:t>
      </w:r>
      <w:r w:rsidRPr="007D6891">
        <w:rPr>
          <w:rFonts w:ascii="Arial" w:hAnsi="Arial" w:cs="Arial"/>
          <w:i/>
          <w:iCs/>
          <w:sz w:val="24"/>
          <w:szCs w:val="24"/>
        </w:rPr>
        <w:t>х</w:t>
      </w:r>
      <w:r w:rsidRPr="007D6891">
        <w:rPr>
          <w:rFonts w:ascii="Arial" w:hAnsi="Arial" w:cs="Arial"/>
          <w:sz w:val="24"/>
          <w:szCs w:val="24"/>
        </w:rPr>
        <w:t xml:space="preserve"> описывает гравитационное поле, п</w:t>
      </w:r>
      <w:r w:rsidRPr="007D6891">
        <w:rPr>
          <w:rFonts w:ascii="Arial" w:hAnsi="Arial" w:cs="Arial"/>
          <w:sz w:val="24"/>
          <w:szCs w:val="24"/>
        </w:rPr>
        <w:t>е</w:t>
      </w:r>
      <w:r w:rsidRPr="007D6891">
        <w:rPr>
          <w:rFonts w:ascii="Arial" w:hAnsi="Arial" w:cs="Arial"/>
          <w:sz w:val="24"/>
          <w:szCs w:val="24"/>
        </w:rPr>
        <w:t xml:space="preserve">ременная </w:t>
      </w:r>
      <w:r w:rsidRPr="007D6891">
        <w:rPr>
          <w:rFonts w:ascii="Arial" w:hAnsi="Arial" w:cs="Arial"/>
          <w:i/>
          <w:iCs/>
          <w:sz w:val="24"/>
          <w:szCs w:val="24"/>
        </w:rPr>
        <w:t>у</w:t>
      </w:r>
      <w:r w:rsidRPr="007D6891">
        <w:rPr>
          <w:rFonts w:ascii="Arial" w:hAnsi="Arial" w:cs="Arial"/>
          <w:sz w:val="24"/>
          <w:szCs w:val="24"/>
        </w:rPr>
        <w:t xml:space="preserve"> описывает энергию-импульс вещества и других полей. Это называется «совместным рассмотрением тензоров», отвечающих веществу, гравитации и др</w:t>
      </w:r>
      <w:r w:rsidRPr="007D6891">
        <w:rPr>
          <w:rFonts w:ascii="Arial" w:hAnsi="Arial" w:cs="Arial"/>
          <w:sz w:val="24"/>
          <w:szCs w:val="24"/>
        </w:rPr>
        <w:t>у</w:t>
      </w:r>
      <w:r w:rsidRPr="007D6891">
        <w:rPr>
          <w:rFonts w:ascii="Arial" w:hAnsi="Arial" w:cs="Arial"/>
          <w:sz w:val="24"/>
          <w:szCs w:val="24"/>
        </w:rPr>
        <w:lastRenderedPageBreak/>
        <w:t>гим взаимодействиям. Теперь возможности подгонки выводов, получаемых благод</w:t>
      </w:r>
      <w:r w:rsidRPr="007D6891">
        <w:rPr>
          <w:rFonts w:ascii="Arial" w:hAnsi="Arial" w:cs="Arial"/>
          <w:sz w:val="24"/>
          <w:szCs w:val="24"/>
        </w:rPr>
        <w:t>а</w:t>
      </w:r>
      <w:r w:rsidRPr="007D6891">
        <w:rPr>
          <w:rFonts w:ascii="Arial" w:hAnsi="Arial" w:cs="Arial"/>
          <w:sz w:val="24"/>
          <w:szCs w:val="24"/>
        </w:rPr>
        <w:t>ря ОТО, под экспериментальные данные стали шире. Для одних случаев, например в «предсказании» смещения перигелия Меркурия или отклонения луча света вблизи от поверхности Солнца, можно модернизировать неоднозначные уравнения одним способом. Для других случаев, например в космологических задачах или в решениях для «предсказания» коллапса звезды, можно воспользоваться введением прои</w:t>
      </w:r>
      <w:r w:rsidRPr="007D6891">
        <w:rPr>
          <w:rFonts w:ascii="Arial" w:hAnsi="Arial" w:cs="Arial"/>
          <w:sz w:val="24"/>
          <w:szCs w:val="24"/>
        </w:rPr>
        <w:t>з</w:t>
      </w:r>
      <w:r w:rsidRPr="007D6891">
        <w:rPr>
          <w:rFonts w:ascii="Arial" w:hAnsi="Arial" w:cs="Arial"/>
          <w:sz w:val="24"/>
          <w:szCs w:val="24"/>
        </w:rPr>
        <w:t xml:space="preserve">вольно выбранных множителей: </w:t>
      </w:r>
      <w:r w:rsidRPr="00A33A9B">
        <w:rPr>
          <w:i/>
          <w:iCs/>
          <w:sz w:val="28"/>
          <w:szCs w:val="28"/>
        </w:rPr>
        <w:t>а</w:t>
      </w:r>
      <w:r w:rsidRPr="007D6891">
        <w:rPr>
          <w:rFonts w:ascii="Arial" w:hAnsi="Arial" w:cs="Arial"/>
          <w:sz w:val="24"/>
          <w:szCs w:val="24"/>
        </w:rPr>
        <w:t xml:space="preserve"> </w:t>
      </w:r>
      <w:r w:rsidRPr="007D6891">
        <w:rPr>
          <w:rFonts w:ascii="Arial" w:hAnsi="Arial" w:cs="Arial"/>
          <w:sz w:val="24"/>
          <w:szCs w:val="24"/>
          <w:vertAlign w:val="subscript"/>
        </w:rPr>
        <w:t>*</w:t>
      </w:r>
      <w:r w:rsidRPr="007D6891">
        <w:rPr>
          <w:rFonts w:ascii="Arial" w:hAnsi="Arial" w:cs="Arial"/>
          <w:sz w:val="24"/>
          <w:szCs w:val="24"/>
        </w:rPr>
        <w:t xml:space="preserve"> 0 = 0 (см. </w:t>
      </w:r>
      <w:r w:rsidRPr="007D6891">
        <w:rPr>
          <w:rStyle w:val="af1"/>
          <w:rFonts w:ascii="Arial" w:hAnsi="Arial" w:cs="Arial"/>
          <w:sz w:val="24"/>
          <w:szCs w:val="24"/>
        </w:rPr>
        <w:footnoteReference w:id="205"/>
      </w:r>
      <w:r w:rsidRPr="007D6891">
        <w:rPr>
          <w:rFonts w:ascii="Arial" w:hAnsi="Arial" w:cs="Arial"/>
          <w:sz w:val="24"/>
          <w:szCs w:val="24"/>
        </w:rPr>
        <w:t>). Патент на изобретение этого ве</w:t>
      </w:r>
      <w:r w:rsidRPr="007D6891">
        <w:rPr>
          <w:rFonts w:ascii="Arial" w:hAnsi="Arial" w:cs="Arial"/>
          <w:sz w:val="24"/>
          <w:szCs w:val="24"/>
        </w:rPr>
        <w:t>ч</w:t>
      </w:r>
      <w:r w:rsidRPr="007D6891">
        <w:rPr>
          <w:rFonts w:ascii="Arial" w:hAnsi="Arial" w:cs="Arial"/>
          <w:sz w:val="24"/>
          <w:szCs w:val="24"/>
        </w:rPr>
        <w:t xml:space="preserve">ного двигателя подгонок взял А. Эйнштейн, а вот Д. Гильберт, знавший математику, вероятно, чуть больше изобретателя, не рискнул заявить о своей </w:t>
      </w:r>
      <w:r w:rsidRPr="00574AA4">
        <w:rPr>
          <w:rFonts w:ascii="Arial" w:hAnsi="Arial" w:cs="Arial"/>
          <w:i/>
          <w:sz w:val="24"/>
          <w:szCs w:val="24"/>
        </w:rPr>
        <w:t>находке</w:t>
      </w:r>
      <w:r w:rsidRPr="007D6891">
        <w:rPr>
          <w:rFonts w:ascii="Arial" w:hAnsi="Arial" w:cs="Arial"/>
          <w:sz w:val="24"/>
          <w:szCs w:val="24"/>
        </w:rPr>
        <w:t>, уступив пальму первенства скромному техническому эксперту последнего класса из патен</w:t>
      </w:r>
      <w:r w:rsidRPr="007D6891">
        <w:rPr>
          <w:rFonts w:ascii="Arial" w:hAnsi="Arial" w:cs="Arial"/>
          <w:sz w:val="24"/>
          <w:szCs w:val="24"/>
        </w:rPr>
        <w:t>т</w:t>
      </w:r>
      <w:r w:rsidRPr="007D6891">
        <w:rPr>
          <w:rFonts w:ascii="Arial" w:hAnsi="Arial" w:cs="Arial"/>
          <w:sz w:val="24"/>
          <w:szCs w:val="24"/>
        </w:rPr>
        <w:t>ного бюро в Берне.</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Выше были разобраны случаи, когда в парадоксах СТО физическое время опр</w:t>
      </w:r>
      <w:r w:rsidRPr="007D6891">
        <w:rPr>
          <w:rFonts w:ascii="Arial" w:hAnsi="Arial" w:cs="Arial"/>
          <w:sz w:val="24"/>
          <w:szCs w:val="24"/>
        </w:rPr>
        <w:t>е</w:t>
      </w:r>
      <w:r w:rsidRPr="007D6891">
        <w:rPr>
          <w:rFonts w:ascii="Arial" w:hAnsi="Arial" w:cs="Arial"/>
          <w:sz w:val="24"/>
          <w:szCs w:val="24"/>
        </w:rPr>
        <w:t>делялось «релятивистски» неоднозначно с самого начала, поскольку его, как таков</w:t>
      </w:r>
      <w:r w:rsidRPr="007D6891">
        <w:rPr>
          <w:rFonts w:ascii="Arial" w:hAnsi="Arial" w:cs="Arial"/>
          <w:sz w:val="24"/>
          <w:szCs w:val="24"/>
        </w:rPr>
        <w:t>о</w:t>
      </w:r>
      <w:r w:rsidRPr="007D6891">
        <w:rPr>
          <w:rFonts w:ascii="Arial" w:hAnsi="Arial" w:cs="Arial"/>
          <w:sz w:val="24"/>
          <w:szCs w:val="24"/>
        </w:rPr>
        <w:t>го, в теории нет. Ранее была выявлена аналогия между неопозитивистским фунд</w:t>
      </w:r>
      <w:r w:rsidRPr="007D6891">
        <w:rPr>
          <w:rFonts w:ascii="Arial" w:hAnsi="Arial" w:cs="Arial"/>
          <w:sz w:val="24"/>
          <w:szCs w:val="24"/>
        </w:rPr>
        <w:t>а</w:t>
      </w:r>
      <w:r w:rsidRPr="007D6891">
        <w:rPr>
          <w:rFonts w:ascii="Arial" w:hAnsi="Arial" w:cs="Arial"/>
          <w:sz w:val="24"/>
          <w:szCs w:val="24"/>
        </w:rPr>
        <w:t>ментом ква</w:t>
      </w:r>
      <w:r w:rsidR="00CC6E77">
        <w:rPr>
          <w:rFonts w:ascii="Arial" w:hAnsi="Arial" w:cs="Arial"/>
          <w:sz w:val="24"/>
          <w:szCs w:val="24"/>
        </w:rPr>
        <w:t xml:space="preserve">нтовой механики – уравнением </w:t>
      </w:r>
      <w:r w:rsidRPr="007D6891">
        <w:rPr>
          <w:rFonts w:ascii="Arial" w:hAnsi="Arial" w:cs="Arial"/>
          <w:sz w:val="24"/>
          <w:szCs w:val="24"/>
        </w:rPr>
        <w:t xml:space="preserve">Шрёдингера – и марковским процессом, когда из последовательности случайных состояний исключаются время, память, масса (параметр </w:t>
      </w:r>
      <w:r w:rsidRPr="007D6891">
        <w:rPr>
          <w:rFonts w:ascii="Arial" w:hAnsi="Arial" w:cs="Arial"/>
          <w:i/>
          <w:iCs/>
          <w:sz w:val="24"/>
          <w:szCs w:val="24"/>
          <w:lang w:val="en-US"/>
        </w:rPr>
        <w:t>m</w:t>
      </w:r>
      <w:r w:rsidR="00CC6E77">
        <w:rPr>
          <w:rFonts w:ascii="Arial" w:hAnsi="Arial" w:cs="Arial"/>
          <w:sz w:val="24"/>
          <w:szCs w:val="24"/>
        </w:rPr>
        <w:t xml:space="preserve"> в уравнении </w:t>
      </w:r>
      <w:r w:rsidRPr="007D6891">
        <w:rPr>
          <w:rFonts w:ascii="Arial" w:hAnsi="Arial" w:cs="Arial"/>
          <w:sz w:val="24"/>
          <w:szCs w:val="24"/>
        </w:rPr>
        <w:t>Шрёдингера не в счет, так как он является коэфф</w:t>
      </w:r>
      <w:r w:rsidRPr="007D6891">
        <w:rPr>
          <w:rFonts w:ascii="Arial" w:hAnsi="Arial" w:cs="Arial"/>
          <w:sz w:val="24"/>
          <w:szCs w:val="24"/>
        </w:rPr>
        <w:t>и</w:t>
      </w:r>
      <w:r w:rsidRPr="007D6891">
        <w:rPr>
          <w:rFonts w:ascii="Arial" w:hAnsi="Arial" w:cs="Arial"/>
          <w:sz w:val="24"/>
          <w:szCs w:val="24"/>
        </w:rPr>
        <w:t>циентом размерности). А теперь релятивисты-геометризаторы бьются над задачей слияния двух формальных схем, из которых удалено физическое время, – в ОТО нет даже пресловутого «синхронизатора» в образе эфемерного наблюдателя с часами. Но «проквантовать» ОТО заманчиво, так как для этого видятся все возможности: в квантовой механике пространство и время непрерывны и ОТО – теория континуал</w:t>
      </w:r>
      <w:r w:rsidRPr="007D6891">
        <w:rPr>
          <w:rFonts w:ascii="Arial" w:hAnsi="Arial" w:cs="Arial"/>
          <w:sz w:val="24"/>
          <w:szCs w:val="24"/>
        </w:rPr>
        <w:t>и</w:t>
      </w:r>
      <w:r w:rsidRPr="007D6891">
        <w:rPr>
          <w:rFonts w:ascii="Arial" w:hAnsi="Arial" w:cs="Arial"/>
          <w:sz w:val="24"/>
          <w:szCs w:val="24"/>
        </w:rPr>
        <w:t>стская. Для эклектических упражнений есть все условия. Но нет результата, так как нельзя корректно объединить два чудовища ХХ века: квантовую механику и общую теорию относительности, поскольку они представляют собой разные аксиоматич</w:t>
      </w:r>
      <w:r w:rsidRPr="007D6891">
        <w:rPr>
          <w:rFonts w:ascii="Arial" w:hAnsi="Arial" w:cs="Arial"/>
          <w:sz w:val="24"/>
          <w:szCs w:val="24"/>
        </w:rPr>
        <w:t>е</w:t>
      </w:r>
      <w:r w:rsidRPr="007D6891">
        <w:rPr>
          <w:rFonts w:ascii="Arial" w:hAnsi="Arial" w:cs="Arial"/>
          <w:sz w:val="24"/>
          <w:szCs w:val="24"/>
        </w:rPr>
        <w:t>ские теории. Нужна более общая теория, гармонично включающая в себя физич</w:t>
      </w:r>
      <w:r w:rsidRPr="007D6891">
        <w:rPr>
          <w:rFonts w:ascii="Arial" w:hAnsi="Arial" w:cs="Arial"/>
          <w:sz w:val="24"/>
          <w:szCs w:val="24"/>
        </w:rPr>
        <w:t>е</w:t>
      </w:r>
      <w:r w:rsidRPr="007D6891">
        <w:rPr>
          <w:rFonts w:ascii="Arial" w:hAnsi="Arial" w:cs="Arial"/>
          <w:sz w:val="24"/>
          <w:szCs w:val="24"/>
        </w:rPr>
        <w:t xml:space="preserve">ское время, а </w:t>
      </w:r>
      <w:r w:rsidR="005E241A">
        <w:rPr>
          <w:rFonts w:ascii="Arial" w:hAnsi="Arial" w:cs="Arial"/>
          <w:sz w:val="24"/>
          <w:szCs w:val="24"/>
        </w:rPr>
        <w:t>его</w:t>
      </w:r>
      <w:r w:rsidRPr="007D6891">
        <w:rPr>
          <w:rFonts w:ascii="Arial" w:hAnsi="Arial" w:cs="Arial"/>
          <w:sz w:val="24"/>
          <w:szCs w:val="24"/>
        </w:rPr>
        <w:t xml:space="preserve"> нет</w:t>
      </w:r>
      <w:r w:rsidR="00CC6E77">
        <w:rPr>
          <w:rFonts w:ascii="Arial" w:hAnsi="Arial" w:cs="Arial"/>
          <w:sz w:val="24"/>
          <w:szCs w:val="24"/>
        </w:rPr>
        <w:t xml:space="preserve"> и не будет в параметрической геометрии</w:t>
      </w:r>
      <w:r w:rsidRPr="007D6891">
        <w:rPr>
          <w:rFonts w:ascii="Arial" w:hAnsi="Arial" w:cs="Arial"/>
          <w:sz w:val="24"/>
          <w:szCs w:val="24"/>
        </w:rPr>
        <w:t>.</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Гравитационные волны, как аналог волновой картины физических явлений, во</w:t>
      </w:r>
      <w:r w:rsidRPr="007D6891">
        <w:rPr>
          <w:rFonts w:ascii="Arial" w:hAnsi="Arial" w:cs="Arial"/>
          <w:sz w:val="24"/>
          <w:szCs w:val="24"/>
        </w:rPr>
        <w:t>з</w:t>
      </w:r>
      <w:r w:rsidRPr="007D6891">
        <w:rPr>
          <w:rFonts w:ascii="Arial" w:hAnsi="Arial" w:cs="Arial"/>
          <w:sz w:val="24"/>
          <w:szCs w:val="24"/>
        </w:rPr>
        <w:t>никшей с легкой руки Л. де Бройля, в Метагалактике не обнаружены. Ни одна из с</w:t>
      </w:r>
      <w:r w:rsidRPr="007D6891">
        <w:rPr>
          <w:rFonts w:ascii="Arial" w:hAnsi="Arial" w:cs="Arial"/>
          <w:sz w:val="24"/>
          <w:szCs w:val="24"/>
        </w:rPr>
        <w:t>у</w:t>
      </w:r>
      <w:r w:rsidRPr="007D6891">
        <w:rPr>
          <w:rFonts w:ascii="Arial" w:hAnsi="Arial" w:cs="Arial"/>
          <w:sz w:val="24"/>
          <w:szCs w:val="24"/>
        </w:rPr>
        <w:t>ществующих теорий гравитации не может объяснить, почему галактики имеют сп</w:t>
      </w:r>
      <w:r w:rsidRPr="007D6891">
        <w:rPr>
          <w:rFonts w:ascii="Arial" w:hAnsi="Arial" w:cs="Arial"/>
          <w:sz w:val="24"/>
          <w:szCs w:val="24"/>
        </w:rPr>
        <w:t>и</w:t>
      </w:r>
      <w:r w:rsidRPr="007D6891">
        <w:rPr>
          <w:rFonts w:ascii="Arial" w:hAnsi="Arial" w:cs="Arial"/>
          <w:sz w:val="24"/>
          <w:szCs w:val="24"/>
        </w:rPr>
        <w:t>ральные рукава и почему астрономы наблюдают спектр масс под оптическим гор</w:t>
      </w:r>
      <w:r w:rsidRPr="007D6891">
        <w:rPr>
          <w:rFonts w:ascii="Arial" w:hAnsi="Arial" w:cs="Arial"/>
          <w:sz w:val="24"/>
          <w:szCs w:val="24"/>
        </w:rPr>
        <w:t>и</w:t>
      </w:r>
      <w:r w:rsidRPr="007D6891">
        <w:rPr>
          <w:rFonts w:ascii="Arial" w:hAnsi="Arial" w:cs="Arial"/>
          <w:sz w:val="24"/>
          <w:szCs w:val="24"/>
        </w:rPr>
        <w:t>зонтом Метагалактики именно такой: звезда, ядро галактики, галактика, скопление галактик, Метагалактика, а не какой-нибудь другой. Этого факта не замечают пра</w:t>
      </w:r>
      <w:r w:rsidRPr="007D6891">
        <w:rPr>
          <w:rFonts w:ascii="Arial" w:hAnsi="Arial" w:cs="Arial"/>
          <w:sz w:val="24"/>
          <w:szCs w:val="24"/>
        </w:rPr>
        <w:t>г</w:t>
      </w:r>
      <w:r w:rsidRPr="007D6891">
        <w:rPr>
          <w:rFonts w:ascii="Arial" w:hAnsi="Arial" w:cs="Arial"/>
          <w:sz w:val="24"/>
          <w:szCs w:val="24"/>
        </w:rPr>
        <w:t xml:space="preserve">матики, так как </w:t>
      </w:r>
      <w:r w:rsidR="00574AA4">
        <w:rPr>
          <w:rFonts w:ascii="Arial" w:hAnsi="Arial" w:cs="Arial"/>
          <w:sz w:val="24"/>
          <w:szCs w:val="24"/>
        </w:rPr>
        <w:t xml:space="preserve">им </w:t>
      </w:r>
      <w:r w:rsidRPr="007D6891">
        <w:rPr>
          <w:rFonts w:ascii="Arial" w:hAnsi="Arial" w:cs="Arial"/>
          <w:sz w:val="24"/>
          <w:szCs w:val="24"/>
        </w:rPr>
        <w:t xml:space="preserve">его трудно понять. Экспериментальная техника для регистрации </w:t>
      </w:r>
      <w:r w:rsidRPr="007D6891">
        <w:rPr>
          <w:rFonts w:ascii="Arial" w:hAnsi="Arial" w:cs="Arial"/>
          <w:sz w:val="24"/>
          <w:szCs w:val="24"/>
        </w:rPr>
        <w:lastRenderedPageBreak/>
        <w:t>колебаний алюминиевых болванок Дж. Вебера под воздействием побочных возбуд</w:t>
      </w:r>
      <w:r w:rsidRPr="007D6891">
        <w:rPr>
          <w:rFonts w:ascii="Arial" w:hAnsi="Arial" w:cs="Arial"/>
          <w:sz w:val="24"/>
          <w:szCs w:val="24"/>
        </w:rPr>
        <w:t>и</w:t>
      </w:r>
      <w:r w:rsidRPr="007D6891">
        <w:rPr>
          <w:rFonts w:ascii="Arial" w:hAnsi="Arial" w:cs="Arial"/>
          <w:sz w:val="24"/>
          <w:szCs w:val="24"/>
        </w:rPr>
        <w:t xml:space="preserve">телей оставляет желать лучшего, а с кончика пера теоретика скатывается первая гравитационная волна, да не какая-то, а … реликтовая. Длина ее </w:t>
      </w:r>
      <w:r w:rsidRPr="007D6891">
        <w:rPr>
          <w:rFonts w:ascii="Arial" w:hAnsi="Arial" w:cs="Arial"/>
          <w:sz w:val="24"/>
          <w:szCs w:val="24"/>
        </w:rPr>
        <w:sym w:font="Symbol" w:char="F06C"/>
      </w:r>
      <w:r w:rsidRPr="007D6891">
        <w:rPr>
          <w:rFonts w:ascii="Arial" w:hAnsi="Arial" w:cs="Arial"/>
          <w:sz w:val="24"/>
          <w:szCs w:val="24"/>
        </w:rPr>
        <w:t xml:space="preserve"> </w:t>
      </w:r>
      <w:r w:rsidR="005E241A" w:rsidRPr="00A76598">
        <w:rPr>
          <w:rFonts w:ascii="Cambria Math" w:eastAsiaTheme="minorEastAsia" w:hAnsi="Cambria Math" w:cs="Arial"/>
          <w:sz w:val="24"/>
          <w:szCs w:val="24"/>
        </w:rPr>
        <w:t>≈</w:t>
      </w:r>
      <w:r w:rsidRPr="007D6891">
        <w:rPr>
          <w:rFonts w:ascii="Arial" w:hAnsi="Arial" w:cs="Arial"/>
          <w:sz w:val="24"/>
          <w:szCs w:val="24"/>
        </w:rPr>
        <w:t xml:space="preserve"> 1 см. Это и д</w:t>
      </w:r>
      <w:r w:rsidRPr="007D6891">
        <w:rPr>
          <w:rFonts w:ascii="Arial" w:hAnsi="Arial" w:cs="Arial"/>
          <w:sz w:val="24"/>
          <w:szCs w:val="24"/>
        </w:rPr>
        <w:t>о</w:t>
      </w:r>
      <w:r w:rsidRPr="007D6891">
        <w:rPr>
          <w:rFonts w:ascii="Arial" w:hAnsi="Arial" w:cs="Arial"/>
          <w:sz w:val="24"/>
          <w:szCs w:val="24"/>
        </w:rPr>
        <w:t xml:space="preserve">минирующая мода гравитационных волнений, как выявлено в </w:t>
      </w:r>
      <w:r w:rsidRPr="007D6891">
        <w:rPr>
          <w:rStyle w:val="af1"/>
          <w:rFonts w:ascii="Arial" w:hAnsi="Arial" w:cs="Arial"/>
          <w:sz w:val="24"/>
          <w:szCs w:val="24"/>
        </w:rPr>
        <w:footnoteReference w:id="206"/>
      </w:r>
      <w:r w:rsidRPr="007D6891">
        <w:rPr>
          <w:rFonts w:ascii="Arial" w:hAnsi="Arial" w:cs="Arial"/>
          <w:sz w:val="24"/>
          <w:szCs w:val="24"/>
        </w:rPr>
        <w:t xml:space="preserve">, и </w:t>
      </w:r>
      <w:r w:rsidR="006B4C72">
        <w:rPr>
          <w:rFonts w:ascii="Arial" w:hAnsi="Arial" w:cs="Arial"/>
          <w:sz w:val="24"/>
          <w:szCs w:val="24"/>
        </w:rPr>
        <w:t xml:space="preserve">«мода», </w:t>
      </w:r>
      <w:r w:rsidRPr="007D6891">
        <w:rPr>
          <w:rFonts w:ascii="Arial" w:hAnsi="Arial" w:cs="Arial"/>
          <w:sz w:val="24"/>
          <w:szCs w:val="24"/>
        </w:rPr>
        <w:t>опред</w:t>
      </w:r>
      <w:r w:rsidRPr="007D6891">
        <w:rPr>
          <w:rFonts w:ascii="Arial" w:hAnsi="Arial" w:cs="Arial"/>
          <w:sz w:val="24"/>
          <w:szCs w:val="24"/>
        </w:rPr>
        <w:t>е</w:t>
      </w:r>
      <w:r w:rsidRPr="007D6891">
        <w:rPr>
          <w:rFonts w:ascii="Arial" w:hAnsi="Arial" w:cs="Arial"/>
          <w:sz w:val="24"/>
          <w:szCs w:val="24"/>
        </w:rPr>
        <w:t>ленная по температуре Г.</w:t>
      </w:r>
      <w:r w:rsidR="007C1EA9">
        <w:rPr>
          <w:rFonts w:ascii="Arial" w:hAnsi="Arial" w:cs="Arial"/>
          <w:sz w:val="24"/>
          <w:szCs w:val="24"/>
        </w:rPr>
        <w:t>А.</w:t>
      </w:r>
      <w:r w:rsidRPr="007D6891">
        <w:rPr>
          <w:rFonts w:ascii="Arial" w:hAnsi="Arial" w:cs="Arial"/>
          <w:sz w:val="24"/>
          <w:szCs w:val="24"/>
        </w:rPr>
        <w:t> Гамова через с</w:t>
      </w:r>
      <w:r w:rsidR="006B4C72">
        <w:rPr>
          <w:rFonts w:ascii="Arial" w:hAnsi="Arial" w:cs="Arial"/>
          <w:sz w:val="24"/>
          <w:szCs w:val="24"/>
        </w:rPr>
        <w:t xml:space="preserve">оотношения неопределенностей </w:t>
      </w:r>
      <w:r w:rsidRPr="007D6891">
        <w:rPr>
          <w:rFonts w:ascii="Arial" w:hAnsi="Arial" w:cs="Arial"/>
          <w:sz w:val="24"/>
          <w:szCs w:val="24"/>
        </w:rPr>
        <w:t>Гейзе</w:t>
      </w:r>
      <w:r w:rsidRPr="007D6891">
        <w:rPr>
          <w:rFonts w:ascii="Arial" w:hAnsi="Arial" w:cs="Arial"/>
          <w:sz w:val="24"/>
          <w:szCs w:val="24"/>
        </w:rPr>
        <w:t>н</w:t>
      </w:r>
      <w:r w:rsidRPr="007D6891">
        <w:rPr>
          <w:rFonts w:ascii="Arial" w:hAnsi="Arial" w:cs="Arial"/>
          <w:sz w:val="24"/>
          <w:szCs w:val="24"/>
        </w:rPr>
        <w:t xml:space="preserve">берга для «гравитона» со </w:t>
      </w:r>
      <w:r w:rsidR="00DA1F92" w:rsidRPr="00DA1F92">
        <w:rPr>
          <w:rFonts w:ascii="Arial" w:hAnsi="Arial" w:cs="Arial"/>
          <w:sz w:val="24"/>
          <w:szCs w:val="24"/>
        </w:rPr>
        <w:t>‘</w:t>
      </w:r>
      <w:r w:rsidRPr="007D6891">
        <w:rPr>
          <w:rFonts w:ascii="Arial" w:hAnsi="Arial" w:cs="Arial"/>
          <w:i/>
          <w:iCs/>
          <w:sz w:val="24"/>
          <w:szCs w:val="24"/>
        </w:rPr>
        <w:t>спином</w:t>
      </w:r>
      <w:r w:rsidR="00DA1F92" w:rsidRPr="00DA1F92">
        <w:rPr>
          <w:rFonts w:ascii="Arial" w:hAnsi="Arial" w:cs="Arial"/>
          <w:iCs/>
          <w:sz w:val="24"/>
          <w:szCs w:val="24"/>
        </w:rPr>
        <w:t>’</w:t>
      </w:r>
      <w:r w:rsidRPr="007D6891">
        <w:rPr>
          <w:rFonts w:ascii="Arial" w:hAnsi="Arial" w:cs="Arial"/>
          <w:sz w:val="24"/>
          <w:szCs w:val="24"/>
        </w:rPr>
        <w:t xml:space="preserve"> </w:t>
      </w:r>
      <w:r w:rsidRPr="007D6891">
        <w:rPr>
          <w:rFonts w:ascii="Arial" w:hAnsi="Arial" w:cs="Arial"/>
          <w:i/>
          <w:iCs/>
          <w:sz w:val="24"/>
          <w:szCs w:val="24"/>
          <w:lang w:val="en-US"/>
        </w:rPr>
        <w:t>s</w:t>
      </w:r>
      <w:r w:rsidRPr="007D6891">
        <w:rPr>
          <w:rFonts w:ascii="Arial" w:hAnsi="Arial" w:cs="Arial"/>
          <w:sz w:val="24"/>
          <w:szCs w:val="24"/>
        </w:rPr>
        <w:t xml:space="preserve"> = 2.</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Между тем пресловутого спина у «гравитона» ОТО не может быть в принципе, так как тензор кручения </w:t>
      </w:r>
      <w:r w:rsidR="00035B31" w:rsidRPr="00035B31">
        <w:rPr>
          <w:rFonts w:ascii="Arial" w:hAnsi="Arial" w:cs="Arial"/>
          <w:i/>
          <w:sz w:val="24"/>
          <w:szCs w:val="24"/>
          <w:lang w:val="en-US"/>
        </w:rPr>
        <w:t>S</w:t>
      </w:r>
      <w:r w:rsidR="00035B31" w:rsidRPr="00035B31">
        <w:rPr>
          <w:rFonts w:ascii="Arial" w:hAnsi="Arial" w:cs="Arial"/>
          <w:i/>
          <w:sz w:val="24"/>
          <w:szCs w:val="24"/>
          <w:vertAlign w:val="superscript"/>
          <w:lang w:val="en-US"/>
        </w:rPr>
        <w:t>i</w:t>
      </w:r>
      <w:r w:rsidR="00035B31" w:rsidRPr="00035B31">
        <w:rPr>
          <w:rFonts w:ascii="Arial" w:hAnsi="Arial" w:cs="Arial"/>
          <w:i/>
          <w:sz w:val="24"/>
          <w:szCs w:val="24"/>
          <w:vertAlign w:val="subscript"/>
          <w:lang w:val="en-US"/>
        </w:rPr>
        <w:t>kl</w:t>
      </w:r>
      <w:r w:rsidRPr="007D6891">
        <w:rPr>
          <w:rFonts w:ascii="Arial" w:hAnsi="Arial" w:cs="Arial"/>
          <w:sz w:val="24"/>
          <w:szCs w:val="24"/>
        </w:rPr>
        <w:t xml:space="preserve"> псевдориманова пространства-времени отождествляется с нулем всюду, «куда только не обратят свой взор» новые ксенофаны, так как «всё у них мельчает и сливается в одно» – в пустоту </w:t>
      </w:r>
      <w:r w:rsidRPr="007D6891">
        <w:rPr>
          <w:rStyle w:val="af1"/>
          <w:rFonts w:ascii="Arial" w:hAnsi="Arial" w:cs="Arial"/>
          <w:sz w:val="24"/>
          <w:szCs w:val="24"/>
        </w:rPr>
        <w:footnoteReference w:id="207"/>
      </w:r>
      <w:r w:rsidRPr="007D6891">
        <w:rPr>
          <w:rFonts w:ascii="Arial" w:hAnsi="Arial" w:cs="Arial"/>
          <w:sz w:val="24"/>
          <w:szCs w:val="24"/>
        </w:rPr>
        <w:t xml:space="preserve">. Эйлеровы координаты тут ни при чем, поскольку это, во-первых, другие степени свободы. Более того, в </w:t>
      </w:r>
      <w:r w:rsidRPr="007D6891">
        <w:rPr>
          <w:rFonts w:ascii="Arial" w:hAnsi="Arial" w:cs="Arial"/>
          <w:i/>
          <w:iCs/>
          <w:sz w:val="24"/>
          <w:szCs w:val="24"/>
        </w:rPr>
        <w:t>точке</w:t>
      </w:r>
      <w:r w:rsidRPr="007D6891">
        <w:rPr>
          <w:rFonts w:ascii="Arial" w:hAnsi="Arial" w:cs="Arial"/>
          <w:sz w:val="24"/>
          <w:szCs w:val="24"/>
        </w:rPr>
        <w:t xml:space="preserve"> «пр</w:t>
      </w:r>
      <w:r w:rsidRPr="007D6891">
        <w:rPr>
          <w:rFonts w:ascii="Arial" w:hAnsi="Arial" w:cs="Arial"/>
          <w:sz w:val="24"/>
          <w:szCs w:val="24"/>
        </w:rPr>
        <w:t>я</w:t>
      </w:r>
      <w:r w:rsidRPr="007D6891">
        <w:rPr>
          <w:rFonts w:ascii="Arial" w:hAnsi="Arial" w:cs="Arial"/>
          <w:sz w:val="24"/>
          <w:szCs w:val="24"/>
        </w:rPr>
        <w:t>мизна» равна «кривизне». А если гравит</w:t>
      </w:r>
      <w:r w:rsidR="006B4C72">
        <w:rPr>
          <w:rFonts w:ascii="Arial" w:hAnsi="Arial" w:cs="Arial"/>
          <w:sz w:val="24"/>
          <w:szCs w:val="24"/>
        </w:rPr>
        <w:t xml:space="preserve">ационное поле в пространстве </w:t>
      </w:r>
      <w:r w:rsidRPr="007D6891">
        <w:rPr>
          <w:rFonts w:ascii="Arial" w:hAnsi="Arial" w:cs="Arial"/>
          <w:sz w:val="24"/>
          <w:szCs w:val="24"/>
        </w:rPr>
        <w:t>Минковского отсутствует, то нет и «гравитона». Гипотетической частицы в «точке», то есть л</w:t>
      </w:r>
      <w:r w:rsidRPr="007D6891">
        <w:rPr>
          <w:rFonts w:ascii="Arial" w:hAnsi="Arial" w:cs="Arial"/>
          <w:sz w:val="24"/>
          <w:szCs w:val="24"/>
        </w:rPr>
        <w:t>о</w:t>
      </w:r>
      <w:r w:rsidRPr="007D6891">
        <w:rPr>
          <w:rFonts w:ascii="Arial" w:hAnsi="Arial" w:cs="Arial"/>
          <w:sz w:val="24"/>
          <w:szCs w:val="24"/>
        </w:rPr>
        <w:t xml:space="preserve">кально, нет, как нет и ее собственного момента импульса – завихрения </w:t>
      </w:r>
      <w:r w:rsidRPr="007D6891">
        <w:rPr>
          <w:rFonts w:ascii="Arial" w:hAnsi="Arial" w:cs="Arial"/>
          <w:i/>
          <w:iCs/>
          <w:sz w:val="24"/>
          <w:szCs w:val="24"/>
        </w:rPr>
        <w:t>точки</w:t>
      </w:r>
      <w:r w:rsidRPr="007D6891">
        <w:rPr>
          <w:rFonts w:ascii="Arial" w:hAnsi="Arial" w:cs="Arial"/>
          <w:sz w:val="24"/>
          <w:szCs w:val="24"/>
        </w:rPr>
        <w:t>. А во-вторых, какие могут быть эйлеровы координаты у того, чего нет? Проф</w:t>
      </w:r>
      <w:r w:rsidRPr="007D6891">
        <w:rPr>
          <w:rFonts w:ascii="Arial" w:hAnsi="Arial" w:cs="Arial"/>
          <w:sz w:val="24"/>
          <w:szCs w:val="24"/>
        </w:rPr>
        <w:t>а</w:t>
      </w:r>
      <w:r w:rsidRPr="007D6891">
        <w:rPr>
          <w:rFonts w:ascii="Arial" w:hAnsi="Arial" w:cs="Arial"/>
          <w:sz w:val="24"/>
          <w:szCs w:val="24"/>
        </w:rPr>
        <w:t>ны</w:t>
      </w:r>
      <w:r w:rsidRPr="007D6891">
        <w:rPr>
          <w:rFonts w:ascii="Arial" w:hAnsi="Arial" w:cs="Arial"/>
          <w:sz w:val="24"/>
          <w:szCs w:val="24"/>
        </w:rPr>
        <w:noBreakHyphen/>
        <w:t xml:space="preserve">ксенофаны, стараясь «идти в ногу» с физикой элементарных частиц, все-таки приписывают гипотетическому «гравитону», как </w:t>
      </w:r>
      <w:r w:rsidRPr="007D6891">
        <w:rPr>
          <w:rFonts w:ascii="Arial" w:hAnsi="Arial" w:cs="Arial"/>
          <w:i/>
          <w:iCs/>
          <w:sz w:val="24"/>
          <w:szCs w:val="24"/>
        </w:rPr>
        <w:t>завихрению</w:t>
      </w:r>
      <w:r w:rsidRPr="007D6891">
        <w:rPr>
          <w:rFonts w:ascii="Arial" w:hAnsi="Arial" w:cs="Arial"/>
          <w:sz w:val="24"/>
          <w:szCs w:val="24"/>
        </w:rPr>
        <w:t xml:space="preserve"> псевдориманова пр</w:t>
      </w:r>
      <w:r w:rsidRPr="007D6891">
        <w:rPr>
          <w:rFonts w:ascii="Arial" w:hAnsi="Arial" w:cs="Arial"/>
          <w:sz w:val="24"/>
          <w:szCs w:val="24"/>
        </w:rPr>
        <w:t>о</w:t>
      </w:r>
      <w:r w:rsidRPr="007D6891">
        <w:rPr>
          <w:rFonts w:ascii="Arial" w:hAnsi="Arial" w:cs="Arial"/>
          <w:sz w:val="24"/>
          <w:szCs w:val="24"/>
        </w:rPr>
        <w:t>странства-времени, нечто похожее на спин, опираясь на ассоциацию: тензор пло</w:t>
      </w:r>
      <w:r w:rsidRPr="007D6891">
        <w:rPr>
          <w:rFonts w:ascii="Arial" w:hAnsi="Arial" w:cs="Arial"/>
          <w:sz w:val="24"/>
          <w:szCs w:val="24"/>
        </w:rPr>
        <w:t>т</w:t>
      </w:r>
      <w:r w:rsidRPr="007D6891">
        <w:rPr>
          <w:rFonts w:ascii="Arial" w:hAnsi="Arial" w:cs="Arial"/>
          <w:sz w:val="24"/>
          <w:szCs w:val="24"/>
        </w:rPr>
        <w:t xml:space="preserve">ности энергии – импульса – натяжений </w:t>
      </w:r>
      <w:r w:rsidRPr="007D6891">
        <w:rPr>
          <w:rFonts w:ascii="Arial" w:hAnsi="Arial" w:cs="Arial"/>
          <w:i/>
          <w:iCs/>
          <w:sz w:val="24"/>
          <w:szCs w:val="24"/>
        </w:rPr>
        <w:t>Т</w:t>
      </w:r>
      <w:r w:rsidRPr="007D6891">
        <w:rPr>
          <w:rFonts w:ascii="Arial" w:hAnsi="Arial" w:cs="Arial"/>
          <w:sz w:val="24"/>
          <w:szCs w:val="24"/>
          <w:vertAlign w:val="subscript"/>
        </w:rPr>
        <w:t>4х4</w:t>
      </w:r>
      <w:r w:rsidRPr="007D6891">
        <w:rPr>
          <w:rFonts w:ascii="Arial" w:hAnsi="Arial" w:cs="Arial"/>
          <w:sz w:val="24"/>
          <w:szCs w:val="24"/>
        </w:rPr>
        <w:t xml:space="preserve"> имеет ранг </w:t>
      </w:r>
      <w:r w:rsidRPr="007D6891">
        <w:rPr>
          <w:rFonts w:ascii="Arial" w:hAnsi="Arial" w:cs="Arial"/>
          <w:i/>
          <w:iCs/>
          <w:sz w:val="24"/>
          <w:szCs w:val="24"/>
          <w:lang w:val="en-US"/>
        </w:rPr>
        <w:t>R</w:t>
      </w:r>
      <w:r w:rsidRPr="007D6891">
        <w:rPr>
          <w:rFonts w:ascii="Arial" w:hAnsi="Arial" w:cs="Arial"/>
          <w:sz w:val="24"/>
          <w:szCs w:val="24"/>
        </w:rPr>
        <w:t xml:space="preserve"> = 4, и если каждая единица ранга уподобле</w:t>
      </w:r>
      <w:r w:rsidR="006B4C72">
        <w:rPr>
          <w:rFonts w:ascii="Arial" w:hAnsi="Arial" w:cs="Arial"/>
          <w:sz w:val="24"/>
          <w:szCs w:val="24"/>
        </w:rPr>
        <w:t xml:space="preserve">на половинке постоянной </w:t>
      </w:r>
      <w:r w:rsidRPr="007D6891">
        <w:rPr>
          <w:rFonts w:ascii="Arial" w:hAnsi="Arial" w:cs="Arial"/>
          <w:sz w:val="24"/>
          <w:szCs w:val="24"/>
        </w:rPr>
        <w:t xml:space="preserve">Планка, то в целом </w:t>
      </w:r>
      <w:r w:rsidRPr="007D6891">
        <w:rPr>
          <w:rFonts w:ascii="Arial" w:hAnsi="Arial" w:cs="Arial"/>
          <w:i/>
          <w:iCs/>
          <w:sz w:val="24"/>
          <w:szCs w:val="24"/>
          <w:lang w:val="en-US"/>
        </w:rPr>
        <w:t>R</w:t>
      </w:r>
      <w:r w:rsidRPr="007D6891">
        <w:rPr>
          <w:rFonts w:ascii="Arial" w:hAnsi="Arial" w:cs="Arial"/>
          <w:sz w:val="24"/>
          <w:szCs w:val="24"/>
        </w:rPr>
        <w:t xml:space="preserve"> будет содержаться четыре таких половинки, и получится </w:t>
      </w:r>
      <w:r w:rsidRPr="007D6891">
        <w:rPr>
          <w:rFonts w:ascii="Arial" w:hAnsi="Arial" w:cs="Arial"/>
          <w:sz w:val="24"/>
          <w:szCs w:val="24"/>
          <w:lang w:val="en-US"/>
        </w:rPr>
        <w:t>s</w:t>
      </w:r>
      <w:r w:rsidRPr="007D6891">
        <w:rPr>
          <w:rFonts w:ascii="Arial" w:hAnsi="Arial" w:cs="Arial"/>
          <w:sz w:val="24"/>
          <w:szCs w:val="24"/>
        </w:rPr>
        <w:t xml:space="preserve"> = 2</w:t>
      </w:r>
      <w:r w:rsidRPr="007D6891">
        <w:rPr>
          <w:rFonts w:ascii="Arial" w:hAnsi="Arial" w:cs="Arial"/>
          <w:i/>
          <w:iCs/>
          <w:sz w:val="24"/>
          <w:szCs w:val="24"/>
          <w:lang w:val="en-US"/>
        </w:rPr>
        <w:t>h</w:t>
      </w:r>
      <w:r w:rsidRPr="007D6891">
        <w:rPr>
          <w:rFonts w:ascii="Arial" w:hAnsi="Arial" w:cs="Arial"/>
          <w:sz w:val="24"/>
          <w:szCs w:val="24"/>
        </w:rPr>
        <w:t>. Право на жизнь самобытного словои</w:t>
      </w:r>
      <w:r w:rsidRPr="007D6891">
        <w:rPr>
          <w:rFonts w:ascii="Arial" w:hAnsi="Arial" w:cs="Arial"/>
          <w:sz w:val="24"/>
          <w:szCs w:val="24"/>
        </w:rPr>
        <w:t>з</w:t>
      </w:r>
      <w:r w:rsidRPr="007D6891">
        <w:rPr>
          <w:rFonts w:ascii="Arial" w:hAnsi="Arial" w:cs="Arial"/>
          <w:sz w:val="24"/>
          <w:szCs w:val="24"/>
        </w:rPr>
        <w:t>вержения «плотность тензора энергии – импульса – натяжений» рьяно отстаивают сторонники более</w:t>
      </w:r>
      <w:r w:rsidR="00DE7B2B">
        <w:rPr>
          <w:rFonts w:ascii="Arial" w:hAnsi="Arial" w:cs="Arial"/>
          <w:sz w:val="24"/>
          <w:szCs w:val="24"/>
        </w:rPr>
        <w:t xml:space="preserve"> чем странной теории. Так, Л.П.</w:t>
      </w:r>
      <w:r w:rsidRPr="007D6891">
        <w:rPr>
          <w:rFonts w:ascii="Arial" w:hAnsi="Arial" w:cs="Arial"/>
          <w:sz w:val="24"/>
          <w:szCs w:val="24"/>
        </w:rPr>
        <w:t xml:space="preserve">Грищук </w:t>
      </w:r>
      <w:r w:rsidRPr="007D6891">
        <w:rPr>
          <w:rStyle w:val="af1"/>
          <w:rFonts w:ascii="Arial" w:hAnsi="Arial" w:cs="Arial"/>
          <w:sz w:val="24"/>
          <w:szCs w:val="24"/>
        </w:rPr>
        <w:footnoteReference w:id="208"/>
      </w:r>
      <w:r w:rsidRPr="007D6891">
        <w:rPr>
          <w:rFonts w:ascii="Arial" w:hAnsi="Arial" w:cs="Arial"/>
          <w:sz w:val="24"/>
          <w:szCs w:val="24"/>
        </w:rPr>
        <w:t xml:space="preserve"> клеймит позо</w:t>
      </w:r>
      <w:r w:rsidR="00DE7B2B">
        <w:rPr>
          <w:rFonts w:ascii="Arial" w:hAnsi="Arial" w:cs="Arial"/>
          <w:sz w:val="24"/>
          <w:szCs w:val="24"/>
        </w:rPr>
        <w:t>ром А.А.Логунова и Ю.В.</w:t>
      </w:r>
      <w:r w:rsidRPr="007D6891">
        <w:rPr>
          <w:rFonts w:ascii="Arial" w:hAnsi="Arial" w:cs="Arial"/>
          <w:sz w:val="24"/>
          <w:szCs w:val="24"/>
        </w:rPr>
        <w:t>Чугреева за то, что те предложили «релятивистскую теорию гр</w:t>
      </w:r>
      <w:r w:rsidRPr="007D6891">
        <w:rPr>
          <w:rFonts w:ascii="Arial" w:hAnsi="Arial" w:cs="Arial"/>
          <w:sz w:val="24"/>
          <w:szCs w:val="24"/>
        </w:rPr>
        <w:t>а</w:t>
      </w:r>
      <w:r w:rsidRPr="007D6891">
        <w:rPr>
          <w:rFonts w:ascii="Arial" w:hAnsi="Arial" w:cs="Arial"/>
          <w:sz w:val="24"/>
          <w:szCs w:val="24"/>
        </w:rPr>
        <w:t>витации» (полевую теорию) в обход ОТО и написали в своей статье вместо «пло</w:t>
      </w:r>
      <w:r w:rsidRPr="007D6891">
        <w:rPr>
          <w:rFonts w:ascii="Arial" w:hAnsi="Arial" w:cs="Arial"/>
          <w:sz w:val="24"/>
          <w:szCs w:val="24"/>
        </w:rPr>
        <w:t>т</w:t>
      </w:r>
      <w:r w:rsidRPr="007D6891">
        <w:rPr>
          <w:rFonts w:ascii="Arial" w:hAnsi="Arial" w:cs="Arial"/>
          <w:sz w:val="24"/>
          <w:szCs w:val="24"/>
        </w:rPr>
        <w:t xml:space="preserve">ность тензора» просто «тензор» </w:t>
      </w:r>
      <w:r w:rsidRPr="007D6891">
        <w:rPr>
          <w:rStyle w:val="af1"/>
          <w:rFonts w:ascii="Arial" w:hAnsi="Arial" w:cs="Arial"/>
          <w:sz w:val="24"/>
          <w:szCs w:val="24"/>
        </w:rPr>
        <w:footnoteReference w:id="209"/>
      </w:r>
      <w:r w:rsidRPr="007D6891">
        <w:rPr>
          <w:rFonts w:ascii="Arial" w:hAnsi="Arial" w:cs="Arial"/>
          <w:sz w:val="24"/>
          <w:szCs w:val="24"/>
        </w:rPr>
        <w:t>.</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Итак, имеет место быть «тензор плотности энергии – импульса – натяжений» гравитационного поля, который тензором не является. Он оказывается псевдотенз</w:t>
      </w:r>
      <w:r w:rsidRPr="007D6891">
        <w:rPr>
          <w:rFonts w:ascii="Arial" w:hAnsi="Arial" w:cs="Arial"/>
          <w:sz w:val="24"/>
          <w:szCs w:val="24"/>
        </w:rPr>
        <w:t>о</w:t>
      </w:r>
      <w:r w:rsidRPr="007D6891">
        <w:rPr>
          <w:rFonts w:ascii="Arial" w:hAnsi="Arial" w:cs="Arial"/>
          <w:sz w:val="24"/>
          <w:szCs w:val="24"/>
        </w:rPr>
        <w:t xml:space="preserve">ром и приравнивается тензору кривизны. Это «первородный грех» ОТО, см. </w:t>
      </w:r>
      <w:r w:rsidRPr="007D6891">
        <w:rPr>
          <w:rStyle w:val="af1"/>
          <w:rFonts w:ascii="Arial" w:hAnsi="Arial" w:cs="Arial"/>
          <w:sz w:val="24"/>
          <w:szCs w:val="24"/>
        </w:rPr>
        <w:footnoteReference w:id="210"/>
      </w:r>
      <w:r w:rsidRPr="007D6891">
        <w:rPr>
          <w:rFonts w:ascii="Arial" w:hAnsi="Arial" w:cs="Arial"/>
          <w:sz w:val="24"/>
          <w:szCs w:val="24"/>
        </w:rPr>
        <w:t>. О</w:t>
      </w:r>
      <w:r w:rsidRPr="007D6891">
        <w:rPr>
          <w:rFonts w:ascii="Arial" w:hAnsi="Arial" w:cs="Arial"/>
          <w:sz w:val="24"/>
          <w:szCs w:val="24"/>
        </w:rPr>
        <w:t>д</w:t>
      </w:r>
      <w:r w:rsidRPr="007D6891">
        <w:rPr>
          <w:rFonts w:ascii="Arial" w:hAnsi="Arial" w:cs="Arial"/>
          <w:sz w:val="24"/>
          <w:szCs w:val="24"/>
        </w:rPr>
        <w:t xml:space="preserve">нако, солгав единожды, в пылу экзальтации «поэты лгут нещадно». Эзоповский язык богат недомолвками и намеками. Намек на струму ОТО содержится в признаниях </w:t>
      </w:r>
      <w:r w:rsidRPr="007D6891">
        <w:rPr>
          <w:rFonts w:ascii="Arial" w:hAnsi="Arial" w:cs="Arial"/>
          <w:sz w:val="24"/>
          <w:szCs w:val="24"/>
        </w:rPr>
        <w:lastRenderedPageBreak/>
        <w:t>непревзойденных вычислителей: «Таким образом, во всяком случае не имеет смы</w:t>
      </w:r>
      <w:r w:rsidRPr="007D6891">
        <w:rPr>
          <w:rFonts w:ascii="Arial" w:hAnsi="Arial" w:cs="Arial"/>
          <w:sz w:val="24"/>
          <w:szCs w:val="24"/>
        </w:rPr>
        <w:t>с</w:t>
      </w:r>
      <w:r w:rsidRPr="007D6891">
        <w:rPr>
          <w:rFonts w:ascii="Arial" w:hAnsi="Arial" w:cs="Arial"/>
          <w:sz w:val="24"/>
          <w:szCs w:val="24"/>
        </w:rPr>
        <w:t>ла говорить об определенной локализации энергии гравитационного поля в пр</w:t>
      </w:r>
      <w:r w:rsidRPr="007D6891">
        <w:rPr>
          <w:rFonts w:ascii="Arial" w:hAnsi="Arial" w:cs="Arial"/>
          <w:sz w:val="24"/>
          <w:szCs w:val="24"/>
        </w:rPr>
        <w:t>о</w:t>
      </w:r>
      <w:r w:rsidRPr="007D6891">
        <w:rPr>
          <w:rFonts w:ascii="Arial" w:hAnsi="Arial" w:cs="Arial"/>
          <w:sz w:val="24"/>
          <w:szCs w:val="24"/>
        </w:rPr>
        <w:t>странст</w:t>
      </w:r>
      <w:r w:rsidR="007C1EA9">
        <w:rPr>
          <w:rFonts w:ascii="Arial" w:hAnsi="Arial" w:cs="Arial"/>
          <w:sz w:val="24"/>
          <w:szCs w:val="24"/>
        </w:rPr>
        <w:t>ве</w:t>
      </w:r>
      <w:r w:rsidRPr="007D6891">
        <w:rPr>
          <w:rFonts w:ascii="Arial" w:hAnsi="Arial" w:cs="Arial"/>
          <w:sz w:val="24"/>
          <w:szCs w:val="24"/>
        </w:rPr>
        <w:t>… не имеет смысла говорить о том, имеется или нет гравитационная эне</w:t>
      </w:r>
      <w:r w:rsidRPr="007D6891">
        <w:rPr>
          <w:rFonts w:ascii="Arial" w:hAnsi="Arial" w:cs="Arial"/>
          <w:sz w:val="24"/>
          <w:szCs w:val="24"/>
        </w:rPr>
        <w:t>р</w:t>
      </w:r>
      <w:r w:rsidRPr="007D6891">
        <w:rPr>
          <w:rFonts w:ascii="Arial" w:hAnsi="Arial" w:cs="Arial"/>
          <w:sz w:val="24"/>
          <w:szCs w:val="24"/>
        </w:rPr>
        <w:t xml:space="preserve">гия в данном месте» </w:t>
      </w:r>
      <w:r w:rsidRPr="007D6891">
        <w:rPr>
          <w:rStyle w:val="af1"/>
          <w:rFonts w:ascii="Arial" w:hAnsi="Arial" w:cs="Arial"/>
          <w:sz w:val="24"/>
          <w:szCs w:val="24"/>
        </w:rPr>
        <w:footnoteReference w:id="211"/>
      </w:r>
      <w:r w:rsidRPr="007D6891">
        <w:rPr>
          <w:rFonts w:ascii="Arial" w:hAnsi="Arial" w:cs="Arial"/>
          <w:sz w:val="24"/>
          <w:szCs w:val="24"/>
        </w:rPr>
        <w:t>. Энергии нет, «спина» нет, места нет, а «г</w:t>
      </w:r>
      <w:r w:rsidR="006B4C72">
        <w:rPr>
          <w:rFonts w:ascii="Arial" w:hAnsi="Arial" w:cs="Arial"/>
          <w:sz w:val="24"/>
          <w:szCs w:val="24"/>
        </w:rPr>
        <w:t>равитон» есть – как мираж. У Джона</w:t>
      </w:r>
      <w:r w:rsidRPr="007D6891">
        <w:rPr>
          <w:rFonts w:ascii="Arial" w:hAnsi="Arial" w:cs="Arial"/>
          <w:sz w:val="24"/>
          <w:szCs w:val="24"/>
        </w:rPr>
        <w:t> Вебера «спин» есть даже у фотона, у которого раньше была только спиральность, а у отошников – фата-Моргана, но тоже «спин</w:t>
      </w:r>
      <w:r w:rsidR="006B4C72">
        <w:rPr>
          <w:rFonts w:ascii="Arial" w:hAnsi="Arial" w:cs="Arial"/>
          <w:sz w:val="24"/>
          <w:szCs w:val="24"/>
        </w:rPr>
        <w:t xml:space="preserve">». После сей шутки не только </w:t>
      </w:r>
      <w:r w:rsidRPr="007D6891">
        <w:rPr>
          <w:rFonts w:ascii="Arial" w:hAnsi="Arial" w:cs="Arial"/>
          <w:sz w:val="24"/>
          <w:szCs w:val="24"/>
        </w:rPr>
        <w:t>Энгельс воскликнет: «О метафизика!». Но Медея из царства пустоты прот</w:t>
      </w:r>
      <w:r w:rsidRPr="007D6891">
        <w:rPr>
          <w:rFonts w:ascii="Arial" w:hAnsi="Arial" w:cs="Arial"/>
          <w:sz w:val="24"/>
          <w:szCs w:val="24"/>
        </w:rPr>
        <w:t>я</w:t>
      </w:r>
      <w:r w:rsidRPr="007D6891">
        <w:rPr>
          <w:rFonts w:ascii="Arial" w:hAnsi="Arial" w:cs="Arial"/>
          <w:sz w:val="24"/>
          <w:szCs w:val="24"/>
        </w:rPr>
        <w:t>женности на этом свои козни не заканчивает, заставляя наивных аргонавтов лжена</w:t>
      </w:r>
      <w:r w:rsidRPr="007D6891">
        <w:rPr>
          <w:rFonts w:ascii="Arial" w:hAnsi="Arial" w:cs="Arial"/>
          <w:sz w:val="24"/>
          <w:szCs w:val="24"/>
        </w:rPr>
        <w:t>у</w:t>
      </w:r>
      <w:r w:rsidRPr="007D6891">
        <w:rPr>
          <w:rFonts w:ascii="Arial" w:hAnsi="Arial" w:cs="Arial"/>
          <w:sz w:val="24"/>
          <w:szCs w:val="24"/>
        </w:rPr>
        <w:t>ки искать гравитационные волны той умозрительной субстанции, которая не облад</w:t>
      </w:r>
      <w:r w:rsidRPr="007D6891">
        <w:rPr>
          <w:rFonts w:ascii="Arial" w:hAnsi="Arial" w:cs="Arial"/>
          <w:sz w:val="24"/>
          <w:szCs w:val="24"/>
        </w:rPr>
        <w:t>а</w:t>
      </w:r>
      <w:r w:rsidRPr="007D6891">
        <w:rPr>
          <w:rFonts w:ascii="Arial" w:hAnsi="Arial" w:cs="Arial"/>
          <w:sz w:val="24"/>
          <w:szCs w:val="24"/>
        </w:rPr>
        <w:t>ет ни энергией, ни тензорностью (в тензорном пространстве-времени), ни кручением. Тут даже старый плут Эзоп поперхнется в изумлении. Такой «театр абсурда, киш</w:t>
      </w:r>
      <w:r w:rsidRPr="007D6891">
        <w:rPr>
          <w:rFonts w:ascii="Arial" w:hAnsi="Arial" w:cs="Arial"/>
          <w:sz w:val="24"/>
          <w:szCs w:val="24"/>
        </w:rPr>
        <w:t>а</w:t>
      </w:r>
      <w:r w:rsidRPr="007D6891">
        <w:rPr>
          <w:rFonts w:ascii="Arial" w:hAnsi="Arial" w:cs="Arial"/>
          <w:sz w:val="24"/>
          <w:szCs w:val="24"/>
        </w:rPr>
        <w:t>щий мутантами» и шутами, ему и не снился!</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Современные деды Щукари в целях укрепления веры в ОТО подкладывают под нее шпалы фальсифицированных экспериментальных подтверждений. Эффект и</w:t>
      </w:r>
      <w:r w:rsidRPr="007D6891">
        <w:rPr>
          <w:rFonts w:ascii="Arial" w:hAnsi="Arial" w:cs="Arial"/>
          <w:sz w:val="24"/>
          <w:szCs w:val="24"/>
        </w:rPr>
        <w:t>с</w:t>
      </w:r>
      <w:r w:rsidRPr="007D6891">
        <w:rPr>
          <w:rFonts w:ascii="Arial" w:hAnsi="Arial" w:cs="Arial"/>
          <w:sz w:val="24"/>
          <w:szCs w:val="24"/>
        </w:rPr>
        <w:t>кривления лучей света вблизи от поверхности Солнца известен задолго до его «предсказания» в ОТО. Из светила истекают огромные массы вещества – солнечный ветер. Вместе с разреженной плазмой, которую оставляют после себя выбросы пр</w:t>
      </w:r>
      <w:r w:rsidRPr="007D6891">
        <w:rPr>
          <w:rFonts w:ascii="Arial" w:hAnsi="Arial" w:cs="Arial"/>
          <w:sz w:val="24"/>
          <w:szCs w:val="24"/>
        </w:rPr>
        <w:t>о</w:t>
      </w:r>
      <w:r w:rsidRPr="007D6891">
        <w:rPr>
          <w:rFonts w:ascii="Arial" w:hAnsi="Arial" w:cs="Arial"/>
          <w:sz w:val="24"/>
          <w:szCs w:val="24"/>
        </w:rPr>
        <w:t>туберанцев, солнечный ветер образует оптическую среду, преломляющую лучи св</w:t>
      </w:r>
      <w:r w:rsidRPr="007D6891">
        <w:rPr>
          <w:rFonts w:ascii="Arial" w:hAnsi="Arial" w:cs="Arial"/>
          <w:sz w:val="24"/>
          <w:szCs w:val="24"/>
        </w:rPr>
        <w:t>е</w:t>
      </w:r>
      <w:r w:rsidRPr="007D6891">
        <w:rPr>
          <w:rFonts w:ascii="Arial" w:hAnsi="Arial" w:cs="Arial"/>
          <w:sz w:val="24"/>
          <w:szCs w:val="24"/>
        </w:rPr>
        <w:t xml:space="preserve">та от далеких звезд согласно всем законам геометрической оптики. Но физики, как это принято в исследованиях </w:t>
      </w:r>
      <w:r w:rsidRPr="00035B31">
        <w:rPr>
          <w:rFonts w:ascii="Arial" w:hAnsi="Arial" w:cs="Arial"/>
          <w:iCs/>
          <w:sz w:val="24"/>
          <w:szCs w:val="24"/>
        </w:rPr>
        <w:sym w:font="Symbol" w:char="F06A"/>
      </w:r>
      <w:r w:rsidRPr="00035B31">
        <w:rPr>
          <w:rFonts w:ascii="Arial" w:hAnsi="Arial" w:cs="Arial"/>
          <w:iCs/>
          <w:sz w:val="24"/>
          <w:szCs w:val="24"/>
        </w:rPr>
        <w:sym w:font="Symbol" w:char="F075"/>
      </w:r>
      <w:r w:rsidRPr="00035B31">
        <w:rPr>
          <w:rFonts w:ascii="Arial" w:hAnsi="Arial" w:cs="Arial"/>
          <w:iCs/>
          <w:sz w:val="24"/>
          <w:szCs w:val="24"/>
        </w:rPr>
        <w:sym w:font="Symbol" w:char="F073"/>
      </w:r>
      <w:r w:rsidRPr="00035B31">
        <w:rPr>
          <w:rFonts w:ascii="Arial" w:hAnsi="Arial" w:cs="Arial"/>
          <w:iCs/>
          <w:sz w:val="24"/>
          <w:szCs w:val="24"/>
        </w:rPr>
        <w:sym w:font="Symbol" w:char="F069"/>
      </w:r>
      <w:r w:rsidRPr="00035B31">
        <w:rPr>
          <w:rFonts w:ascii="Arial" w:hAnsi="Arial" w:cs="Arial"/>
          <w:iCs/>
          <w:sz w:val="24"/>
          <w:szCs w:val="24"/>
        </w:rPr>
        <w:sym w:font="Symbol" w:char="F056"/>
      </w:r>
      <w:r w:rsidRPr="00035B31">
        <w:rPr>
          <w:rFonts w:ascii="Arial" w:hAnsi="Arial" w:cs="Arial"/>
          <w:sz w:val="24"/>
          <w:szCs w:val="24"/>
        </w:rPr>
        <w:t>,</w:t>
      </w:r>
      <w:r w:rsidRPr="007D6891">
        <w:rPr>
          <w:rFonts w:ascii="Arial" w:hAnsi="Arial" w:cs="Arial"/>
          <w:sz w:val="24"/>
          <w:szCs w:val="24"/>
        </w:rPr>
        <w:t xml:space="preserve"> на естественные причины отклонения света внимания не обращают и соответствующие расчеты не выполняют, но отдаются м</w:t>
      </w:r>
      <w:r w:rsidRPr="007D6891">
        <w:rPr>
          <w:rFonts w:ascii="Arial" w:hAnsi="Arial" w:cs="Arial"/>
          <w:sz w:val="24"/>
          <w:szCs w:val="24"/>
        </w:rPr>
        <w:t>е</w:t>
      </w:r>
      <w:r w:rsidRPr="007D6891">
        <w:rPr>
          <w:rFonts w:ascii="Arial" w:hAnsi="Arial" w:cs="Arial"/>
          <w:sz w:val="24"/>
          <w:szCs w:val="24"/>
        </w:rPr>
        <w:t>тафизическим грёзам, возникающим в творческих головах благодаря выдвижению сверхъестественных теорий.</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Другая шпала фальсификации, согласно К. Попперу, ложится поперек орбиты Меркурия. Здесь ускоренные релятивисты поступают еще круче. Они подгоняют в</w:t>
      </w:r>
      <w:r w:rsidRPr="007D6891">
        <w:rPr>
          <w:rFonts w:ascii="Arial" w:hAnsi="Arial" w:cs="Arial"/>
          <w:sz w:val="24"/>
          <w:szCs w:val="24"/>
        </w:rPr>
        <w:t>ы</w:t>
      </w:r>
      <w:r w:rsidRPr="007D6891">
        <w:rPr>
          <w:rFonts w:ascii="Arial" w:hAnsi="Arial" w:cs="Arial"/>
          <w:sz w:val="24"/>
          <w:szCs w:val="24"/>
        </w:rPr>
        <w:t>вод ОТО о смещении перигелия Меркурия под известную формулу П. Гербера, п</w:t>
      </w:r>
      <w:r w:rsidRPr="007D6891">
        <w:rPr>
          <w:rFonts w:ascii="Arial" w:hAnsi="Arial" w:cs="Arial"/>
          <w:sz w:val="24"/>
          <w:szCs w:val="24"/>
        </w:rPr>
        <w:t>о</w:t>
      </w:r>
      <w:r w:rsidRPr="007D6891">
        <w:rPr>
          <w:rFonts w:ascii="Arial" w:hAnsi="Arial" w:cs="Arial"/>
          <w:sz w:val="24"/>
          <w:szCs w:val="24"/>
        </w:rPr>
        <w:t>лученную в 1898 году, из которой получается результат: 43” в столетие. Характерно, что о смещении перигелия Меркурия А. Эйнштейн заговорил лишь в конце 1915 года и приводил смещение на величину 18” в столетие. Р. Дикке отмечает, что ОТО не дает точного значения для смещения перигелия. Н.Т. Роузер в книге «Перигелий Меркурия. От Леверье до Эйнштейна» приводит муссируемый релятивистами нач</w:t>
      </w:r>
      <w:r w:rsidRPr="007D6891">
        <w:rPr>
          <w:rFonts w:ascii="Arial" w:hAnsi="Arial" w:cs="Arial"/>
          <w:sz w:val="24"/>
          <w:szCs w:val="24"/>
        </w:rPr>
        <w:t>а</w:t>
      </w:r>
      <w:r w:rsidRPr="007D6891">
        <w:rPr>
          <w:rFonts w:ascii="Arial" w:hAnsi="Arial" w:cs="Arial"/>
          <w:sz w:val="24"/>
          <w:szCs w:val="24"/>
        </w:rPr>
        <w:t>ла ХХ века результат: 7” в столетие, который в 2</w:t>
      </w:r>
      <w:r w:rsidRPr="007D6891">
        <w:rPr>
          <w:rFonts w:ascii="Arial" w:hAnsi="Arial" w:cs="Arial"/>
          <w:sz w:val="24"/>
          <w:szCs w:val="24"/>
        </w:rPr>
        <w:sym w:font="Symbol" w:char="F070"/>
      </w:r>
      <w:r w:rsidRPr="007D6891">
        <w:rPr>
          <w:rFonts w:ascii="Arial" w:hAnsi="Arial" w:cs="Arial"/>
          <w:sz w:val="24"/>
          <w:szCs w:val="24"/>
        </w:rPr>
        <w:t xml:space="preserve"> раз меньше истинного. «В некот</w:t>
      </w:r>
      <w:r w:rsidRPr="007D6891">
        <w:rPr>
          <w:rFonts w:ascii="Arial" w:hAnsi="Arial" w:cs="Arial"/>
          <w:sz w:val="24"/>
          <w:szCs w:val="24"/>
        </w:rPr>
        <w:t>о</w:t>
      </w:r>
      <w:r w:rsidRPr="007D6891">
        <w:rPr>
          <w:rFonts w:ascii="Arial" w:hAnsi="Arial" w:cs="Arial"/>
          <w:sz w:val="24"/>
          <w:szCs w:val="24"/>
        </w:rPr>
        <w:t xml:space="preserve">рых случаях старые теории защищают, вводя дополнительные гипотезы, или упорно </w:t>
      </w:r>
      <w:r w:rsidRPr="007D6891">
        <w:rPr>
          <w:rFonts w:ascii="Arial" w:hAnsi="Arial" w:cs="Arial"/>
          <w:sz w:val="24"/>
          <w:szCs w:val="24"/>
        </w:rPr>
        <w:lastRenderedPageBreak/>
        <w:t xml:space="preserve">игнорируют аномалии» </w:t>
      </w:r>
      <w:r w:rsidRPr="007D6891">
        <w:rPr>
          <w:rStyle w:val="af1"/>
          <w:rFonts w:ascii="Arial" w:hAnsi="Arial" w:cs="Arial"/>
          <w:sz w:val="24"/>
          <w:szCs w:val="24"/>
        </w:rPr>
        <w:footnoteReference w:id="212"/>
      </w:r>
      <w:r w:rsidRPr="007D6891">
        <w:rPr>
          <w:rFonts w:ascii="Arial" w:hAnsi="Arial" w:cs="Arial"/>
          <w:sz w:val="24"/>
          <w:szCs w:val="24"/>
        </w:rPr>
        <w:t>. Однако аномалии, то есть парадоксы, на этот раз релят</w:t>
      </w:r>
      <w:r w:rsidRPr="007D6891">
        <w:rPr>
          <w:rFonts w:ascii="Arial" w:hAnsi="Arial" w:cs="Arial"/>
          <w:sz w:val="24"/>
          <w:szCs w:val="24"/>
        </w:rPr>
        <w:t>и</w:t>
      </w:r>
      <w:r w:rsidRPr="007D6891">
        <w:rPr>
          <w:rFonts w:ascii="Arial" w:hAnsi="Arial" w:cs="Arial"/>
          <w:sz w:val="24"/>
          <w:szCs w:val="24"/>
        </w:rPr>
        <w:t>висты не игнорировали, а активно устраняли, так как «парадоксы» ОТО не совпад</w:t>
      </w:r>
      <w:r w:rsidRPr="007D6891">
        <w:rPr>
          <w:rFonts w:ascii="Arial" w:hAnsi="Arial" w:cs="Arial"/>
          <w:sz w:val="24"/>
          <w:szCs w:val="24"/>
        </w:rPr>
        <w:t>а</w:t>
      </w:r>
      <w:r w:rsidRPr="007D6891">
        <w:rPr>
          <w:rFonts w:ascii="Arial" w:hAnsi="Arial" w:cs="Arial"/>
          <w:sz w:val="24"/>
          <w:szCs w:val="24"/>
        </w:rPr>
        <w:t xml:space="preserve">ли с экспериментальными данными. Ликвидация «парадоксов» в ОТО шла методом изменения ее уравнений </w:t>
      </w:r>
      <w:r w:rsidR="007C1EA9">
        <w:rPr>
          <w:rFonts w:ascii="Arial" w:hAnsi="Arial" w:cs="Arial"/>
          <w:sz w:val="24"/>
          <w:szCs w:val="24"/>
        </w:rPr>
        <w:t xml:space="preserve">и подгонки решений </w:t>
      </w:r>
      <w:r w:rsidRPr="007D6891">
        <w:rPr>
          <w:rFonts w:ascii="Arial" w:hAnsi="Arial" w:cs="Arial"/>
          <w:sz w:val="24"/>
          <w:szCs w:val="24"/>
        </w:rPr>
        <w:t>до тех пор, пока оценка смещения п</w:t>
      </w:r>
      <w:r w:rsidRPr="007D6891">
        <w:rPr>
          <w:rFonts w:ascii="Arial" w:hAnsi="Arial" w:cs="Arial"/>
          <w:sz w:val="24"/>
          <w:szCs w:val="24"/>
        </w:rPr>
        <w:t>е</w:t>
      </w:r>
      <w:r w:rsidRPr="007D6891">
        <w:rPr>
          <w:rFonts w:ascii="Arial" w:hAnsi="Arial" w:cs="Arial"/>
          <w:sz w:val="24"/>
          <w:szCs w:val="24"/>
        </w:rPr>
        <w:t>ригелия Меркурия не совпала с полученной П. Гербером. Так возникло еще одно «предсказание» теории относительности.</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Эффект покраснения света, исходящего с поверхности небесного тела большой массы, также известен еще со времен П. Лапласа. Этот ученый, вычисляя движение планет в поле тяжести Солнца, пришел к выводу, что скорость распространения гр</w:t>
      </w:r>
      <w:r w:rsidRPr="007D6891">
        <w:rPr>
          <w:rFonts w:ascii="Arial" w:hAnsi="Arial" w:cs="Arial"/>
          <w:sz w:val="24"/>
          <w:szCs w:val="24"/>
        </w:rPr>
        <w:t>а</w:t>
      </w:r>
      <w:r w:rsidRPr="007D6891">
        <w:rPr>
          <w:rFonts w:ascii="Arial" w:hAnsi="Arial" w:cs="Arial"/>
          <w:sz w:val="24"/>
          <w:szCs w:val="24"/>
        </w:rPr>
        <w:t xml:space="preserve">витационного взаимодействия не </w:t>
      </w:r>
      <w:r w:rsidRPr="007D6891">
        <w:rPr>
          <w:rFonts w:ascii="Arial" w:hAnsi="Arial" w:cs="Arial"/>
          <w:i/>
          <w:iCs/>
          <w:sz w:val="24"/>
          <w:szCs w:val="24"/>
        </w:rPr>
        <w:t>с</w:t>
      </w:r>
      <w:r w:rsidRPr="007D6891">
        <w:rPr>
          <w:rFonts w:ascii="Arial" w:hAnsi="Arial" w:cs="Arial"/>
          <w:sz w:val="24"/>
          <w:szCs w:val="24"/>
        </w:rPr>
        <w:t xml:space="preserve">, то есть не </w:t>
      </w:r>
      <w:r w:rsidR="007C1EA9">
        <w:rPr>
          <w:rFonts w:ascii="Arial" w:hAnsi="Arial" w:cs="Arial"/>
          <w:sz w:val="24"/>
          <w:szCs w:val="24"/>
        </w:rPr>
        <w:t xml:space="preserve">электромагнитная постоянная </w:t>
      </w:r>
      <w:r w:rsidRPr="007D6891">
        <w:rPr>
          <w:rFonts w:ascii="Arial" w:hAnsi="Arial" w:cs="Arial"/>
          <w:sz w:val="24"/>
          <w:szCs w:val="24"/>
        </w:rPr>
        <w:t>Ма</w:t>
      </w:r>
      <w:r w:rsidRPr="007D6891">
        <w:rPr>
          <w:rFonts w:ascii="Arial" w:hAnsi="Arial" w:cs="Arial"/>
          <w:sz w:val="24"/>
          <w:szCs w:val="24"/>
        </w:rPr>
        <w:t>к</w:t>
      </w:r>
      <w:r w:rsidRPr="007D6891">
        <w:rPr>
          <w:rFonts w:ascii="Arial" w:hAnsi="Arial" w:cs="Arial"/>
          <w:sz w:val="24"/>
          <w:szCs w:val="24"/>
        </w:rPr>
        <w:t>свелла, а примерно в 10 млн. раз больше. Поэтому частота света, уходящего от це</w:t>
      </w:r>
      <w:r w:rsidRPr="007D6891">
        <w:rPr>
          <w:rFonts w:ascii="Arial" w:hAnsi="Arial" w:cs="Arial"/>
          <w:sz w:val="24"/>
          <w:szCs w:val="24"/>
        </w:rPr>
        <w:t>н</w:t>
      </w:r>
      <w:r w:rsidRPr="007D6891">
        <w:rPr>
          <w:rFonts w:ascii="Arial" w:hAnsi="Arial" w:cs="Arial"/>
          <w:sz w:val="24"/>
          <w:szCs w:val="24"/>
        </w:rPr>
        <w:t xml:space="preserve">тра притяжения, </w:t>
      </w:r>
      <w:r w:rsidRPr="007D6891">
        <w:rPr>
          <w:rFonts w:ascii="Arial" w:hAnsi="Arial" w:cs="Arial"/>
          <w:i/>
          <w:iCs/>
          <w:sz w:val="24"/>
          <w:szCs w:val="24"/>
        </w:rPr>
        <w:t>успевает</w:t>
      </w:r>
      <w:r w:rsidRPr="007D6891">
        <w:rPr>
          <w:rFonts w:ascii="Arial" w:hAnsi="Arial" w:cs="Arial"/>
          <w:sz w:val="24"/>
          <w:szCs w:val="24"/>
        </w:rPr>
        <w:t xml:space="preserve"> изменяться в соответствии с законом сохранения общей энергии фотона в гравитационном поле: </w:t>
      </w:r>
      <w:r w:rsidRPr="007D6891">
        <w:rPr>
          <w:rFonts w:ascii="Arial" w:hAnsi="Arial" w:cs="Arial"/>
          <w:i/>
          <w:iCs/>
          <w:sz w:val="24"/>
          <w:szCs w:val="24"/>
        </w:rPr>
        <w:t>Е</w:t>
      </w:r>
      <w:r w:rsidRPr="007D6891">
        <w:rPr>
          <w:rFonts w:ascii="Arial" w:hAnsi="Arial" w:cs="Arial"/>
          <w:sz w:val="24"/>
          <w:szCs w:val="24"/>
          <w:vertAlign w:val="subscript"/>
        </w:rPr>
        <w:t>о</w:t>
      </w:r>
      <w:r w:rsidRPr="007D6891">
        <w:rPr>
          <w:rFonts w:ascii="Arial" w:hAnsi="Arial" w:cs="Arial"/>
          <w:sz w:val="24"/>
          <w:szCs w:val="24"/>
        </w:rPr>
        <w:t xml:space="preserve"> </w:t>
      </w:r>
      <w:r w:rsidR="007C1EA9">
        <w:rPr>
          <w:rFonts w:ascii="Arial" w:hAnsi="Arial" w:cs="Arial"/>
          <w:sz w:val="24"/>
          <w:szCs w:val="24"/>
        </w:rPr>
        <w:t>≈</w:t>
      </w:r>
      <w:r w:rsidRPr="007D6891">
        <w:rPr>
          <w:rFonts w:ascii="Arial" w:hAnsi="Arial" w:cs="Arial"/>
          <w:sz w:val="24"/>
          <w:szCs w:val="24"/>
        </w:rPr>
        <w:t xml:space="preserve"> – </w:t>
      </w:r>
      <w:r w:rsidRPr="007D6891">
        <w:rPr>
          <w:rFonts w:ascii="Arial" w:hAnsi="Arial" w:cs="Arial"/>
          <w:sz w:val="24"/>
          <w:szCs w:val="24"/>
        </w:rPr>
        <w:sym w:font="Symbol" w:char="F067"/>
      </w:r>
      <w:r w:rsidR="005F2240" w:rsidRPr="005F2240">
        <w:rPr>
          <w:rFonts w:ascii="Arial" w:hAnsi="Arial" w:cs="Arial"/>
          <w:position w:val="-26"/>
          <w:sz w:val="24"/>
          <w:szCs w:val="24"/>
        </w:rPr>
        <w:object w:dxaOrig="880" w:dyaOrig="740">
          <v:shape id="_x0000_i1056" type="#_x0000_t75" style="width:45.2pt;height:37.65pt" o:ole="">
            <v:imagedata r:id="rId55" o:title=""/>
          </v:shape>
          <o:OLEObject Type="Embed" ProgID="Equation.3" ShapeID="_x0000_i1056" DrawAspect="Content" ObjectID="_1451634434" r:id="rId56"/>
        </w:object>
      </w:r>
      <w:r w:rsidRPr="007D6891">
        <w:rPr>
          <w:rFonts w:ascii="Arial" w:hAnsi="Arial" w:cs="Arial"/>
          <w:sz w:val="24"/>
          <w:szCs w:val="24"/>
        </w:rPr>
        <w:t xml:space="preserve"> + </w:t>
      </w:r>
      <w:r w:rsidRPr="007D6891">
        <w:rPr>
          <w:rFonts w:ascii="Arial" w:hAnsi="Arial" w:cs="Arial"/>
          <w:i/>
          <w:iCs/>
          <w:sz w:val="24"/>
          <w:szCs w:val="24"/>
          <w:lang w:val="en-US"/>
        </w:rPr>
        <w:t>h</w:t>
      </w:r>
      <w:r w:rsidRPr="007D6891">
        <w:rPr>
          <w:rFonts w:ascii="Arial" w:hAnsi="Arial" w:cs="Arial"/>
          <w:sz w:val="24"/>
          <w:szCs w:val="24"/>
        </w:rPr>
        <w:sym w:font="Symbol" w:char="F06E"/>
      </w:r>
      <w:r w:rsidRPr="007D6891">
        <w:rPr>
          <w:rFonts w:ascii="Arial" w:hAnsi="Arial" w:cs="Arial"/>
          <w:sz w:val="24"/>
          <w:szCs w:val="24"/>
        </w:rPr>
        <w:t xml:space="preserve">, где </w:t>
      </w:r>
      <w:r w:rsidRPr="007D6891">
        <w:rPr>
          <w:rFonts w:ascii="Arial" w:hAnsi="Arial" w:cs="Arial"/>
          <w:i/>
          <w:iCs/>
          <w:sz w:val="24"/>
          <w:szCs w:val="24"/>
        </w:rPr>
        <w:t>Е</w:t>
      </w:r>
      <w:r w:rsidRPr="007D6891">
        <w:rPr>
          <w:rFonts w:ascii="Arial" w:hAnsi="Arial" w:cs="Arial"/>
          <w:sz w:val="24"/>
          <w:szCs w:val="24"/>
          <w:vertAlign w:val="subscript"/>
        </w:rPr>
        <w:t>о</w:t>
      </w:r>
      <w:r w:rsidRPr="007D6891">
        <w:rPr>
          <w:rFonts w:ascii="Arial" w:hAnsi="Arial" w:cs="Arial"/>
          <w:sz w:val="24"/>
          <w:szCs w:val="24"/>
        </w:rPr>
        <w:t xml:space="preserve"> – энергия фот</w:t>
      </w:r>
      <w:r w:rsidRPr="007D6891">
        <w:rPr>
          <w:rFonts w:ascii="Arial" w:hAnsi="Arial" w:cs="Arial"/>
          <w:sz w:val="24"/>
          <w:szCs w:val="24"/>
        </w:rPr>
        <w:t>о</w:t>
      </w:r>
      <w:r w:rsidRPr="007D6891">
        <w:rPr>
          <w:rFonts w:ascii="Arial" w:hAnsi="Arial" w:cs="Arial"/>
          <w:sz w:val="24"/>
          <w:szCs w:val="24"/>
        </w:rPr>
        <w:t xml:space="preserve">на на бесконечном удалении от притягивающего центра, </w:t>
      </w:r>
      <w:r w:rsidRPr="007D6891">
        <w:rPr>
          <w:rFonts w:ascii="Arial" w:hAnsi="Arial" w:cs="Arial"/>
          <w:sz w:val="24"/>
          <w:szCs w:val="24"/>
        </w:rPr>
        <w:sym w:font="Symbol" w:char="F067"/>
      </w:r>
      <w:r w:rsidRPr="007D6891">
        <w:rPr>
          <w:rFonts w:ascii="Arial" w:hAnsi="Arial" w:cs="Arial"/>
          <w:sz w:val="24"/>
          <w:szCs w:val="24"/>
        </w:rPr>
        <w:t xml:space="preserve"> – постоянная тяготения, </w:t>
      </w:r>
      <w:r w:rsidRPr="007D6891">
        <w:rPr>
          <w:rFonts w:ascii="Arial" w:hAnsi="Arial" w:cs="Arial"/>
          <w:i/>
          <w:iCs/>
          <w:sz w:val="24"/>
          <w:szCs w:val="24"/>
          <w:lang w:val="en-US"/>
        </w:rPr>
        <w:t>m</w:t>
      </w:r>
      <w:r w:rsidR="005F2240">
        <w:rPr>
          <w:rFonts w:ascii="Arial" w:hAnsi="Arial" w:cs="Arial"/>
          <w:sz w:val="24"/>
          <w:szCs w:val="24"/>
          <w:vertAlign w:val="subscript"/>
          <w:lang w:val="en-US"/>
        </w:rPr>
        <w:t>eff</w:t>
      </w:r>
      <w:r w:rsidRPr="007D6891">
        <w:rPr>
          <w:rFonts w:ascii="Arial" w:hAnsi="Arial" w:cs="Arial"/>
          <w:sz w:val="24"/>
          <w:szCs w:val="24"/>
        </w:rPr>
        <w:t xml:space="preserve"> = </w:t>
      </w:r>
      <w:r w:rsidRPr="007D6891">
        <w:rPr>
          <w:rFonts w:ascii="Arial" w:hAnsi="Arial" w:cs="Arial"/>
          <w:i/>
          <w:iCs/>
          <w:sz w:val="24"/>
          <w:szCs w:val="24"/>
          <w:lang w:val="en-US"/>
        </w:rPr>
        <w:t>h</w:t>
      </w:r>
      <w:r w:rsidRPr="007D6891">
        <w:rPr>
          <w:rFonts w:ascii="Arial" w:hAnsi="Arial" w:cs="Arial"/>
          <w:sz w:val="24"/>
          <w:szCs w:val="24"/>
        </w:rPr>
        <w:sym w:font="Symbol" w:char="F06E"/>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sz w:val="24"/>
          <w:szCs w:val="24"/>
          <w:vertAlign w:val="superscript"/>
        </w:rPr>
        <w:t>2</w:t>
      </w:r>
      <w:r w:rsidRPr="007D6891">
        <w:rPr>
          <w:rFonts w:ascii="Arial" w:hAnsi="Arial" w:cs="Arial"/>
          <w:sz w:val="24"/>
          <w:szCs w:val="24"/>
        </w:rPr>
        <w:t xml:space="preserve">, </w:t>
      </w:r>
      <w:r w:rsidRPr="007D6891">
        <w:rPr>
          <w:rFonts w:ascii="Arial" w:hAnsi="Arial" w:cs="Arial"/>
          <w:i/>
          <w:iCs/>
          <w:sz w:val="24"/>
          <w:szCs w:val="24"/>
        </w:rPr>
        <w:t>М</w:t>
      </w:r>
      <w:r w:rsidRPr="007D6891">
        <w:rPr>
          <w:rFonts w:ascii="Arial" w:hAnsi="Arial" w:cs="Arial"/>
          <w:sz w:val="24"/>
          <w:szCs w:val="24"/>
        </w:rPr>
        <w:t xml:space="preserve"> – масса небесного тела, </w:t>
      </w:r>
      <w:r w:rsidRPr="007D6891">
        <w:rPr>
          <w:rFonts w:ascii="Arial" w:hAnsi="Arial" w:cs="Arial"/>
          <w:i/>
          <w:iCs/>
          <w:sz w:val="24"/>
          <w:szCs w:val="24"/>
          <w:lang w:val="en-US"/>
        </w:rPr>
        <w:t>r</w:t>
      </w:r>
      <w:r w:rsidRPr="007D6891">
        <w:rPr>
          <w:rFonts w:ascii="Arial" w:hAnsi="Arial" w:cs="Arial"/>
          <w:sz w:val="24"/>
          <w:szCs w:val="24"/>
        </w:rPr>
        <w:t xml:space="preserve"> – расстояние от фотона до центра прит</w:t>
      </w:r>
      <w:r w:rsidRPr="007D6891">
        <w:rPr>
          <w:rFonts w:ascii="Arial" w:hAnsi="Arial" w:cs="Arial"/>
          <w:sz w:val="24"/>
          <w:szCs w:val="24"/>
        </w:rPr>
        <w:t>я</w:t>
      </w:r>
      <w:r w:rsidRPr="007D6891">
        <w:rPr>
          <w:rFonts w:ascii="Arial" w:hAnsi="Arial" w:cs="Arial"/>
          <w:sz w:val="24"/>
          <w:szCs w:val="24"/>
        </w:rPr>
        <w:t xml:space="preserve">жения, </w:t>
      </w:r>
      <w:r w:rsidRPr="007D6891">
        <w:rPr>
          <w:rFonts w:ascii="Arial" w:hAnsi="Arial" w:cs="Arial"/>
          <w:i/>
          <w:iCs/>
          <w:sz w:val="24"/>
          <w:szCs w:val="24"/>
          <w:lang w:val="en-US"/>
        </w:rPr>
        <w:t>h</w:t>
      </w:r>
      <w:r w:rsidR="007C1EA9">
        <w:rPr>
          <w:rFonts w:ascii="Arial" w:hAnsi="Arial" w:cs="Arial"/>
          <w:sz w:val="24"/>
          <w:szCs w:val="24"/>
        </w:rPr>
        <w:t xml:space="preserve"> – постоянная </w:t>
      </w:r>
      <w:r w:rsidRPr="007D6891">
        <w:rPr>
          <w:rFonts w:ascii="Arial" w:hAnsi="Arial" w:cs="Arial"/>
          <w:sz w:val="24"/>
          <w:szCs w:val="24"/>
        </w:rPr>
        <w:t xml:space="preserve">Планка, </w:t>
      </w:r>
      <w:r w:rsidRPr="007D6891">
        <w:rPr>
          <w:rFonts w:ascii="Arial" w:hAnsi="Arial" w:cs="Arial"/>
          <w:sz w:val="24"/>
          <w:szCs w:val="24"/>
        </w:rPr>
        <w:sym w:font="Symbol" w:char="F06E"/>
      </w:r>
      <w:r w:rsidRPr="007D6891">
        <w:rPr>
          <w:rFonts w:ascii="Arial" w:hAnsi="Arial" w:cs="Arial"/>
          <w:sz w:val="24"/>
          <w:szCs w:val="24"/>
        </w:rPr>
        <w:t xml:space="preserve"> – частота фотона. Отсюда можно получить оценку изменения частоты в зависимости от изменения расстояния до центра притяжения, то есть при изменении напряженности гравитационного поля: </w:t>
      </w:r>
      <w:r w:rsidRPr="007D6891">
        <w:rPr>
          <w:rFonts w:ascii="Arial" w:hAnsi="Arial" w:cs="Arial"/>
          <w:sz w:val="24"/>
          <w:szCs w:val="24"/>
        </w:rPr>
        <w:sym w:font="Symbol" w:char="F06E"/>
      </w:r>
      <w:r w:rsidRPr="007D6891">
        <w:rPr>
          <w:rFonts w:ascii="Arial" w:hAnsi="Arial" w:cs="Arial"/>
          <w:sz w:val="24"/>
          <w:szCs w:val="24"/>
        </w:rPr>
        <w:t xml:space="preserve"> = </w:t>
      </w:r>
      <w:r w:rsidRPr="007D6891">
        <w:rPr>
          <w:rFonts w:ascii="Arial" w:hAnsi="Arial" w:cs="Arial"/>
          <w:i/>
          <w:iCs/>
          <w:sz w:val="24"/>
          <w:szCs w:val="24"/>
        </w:rPr>
        <w:t>Е</w:t>
      </w:r>
      <w:r w:rsidRPr="007D6891">
        <w:rPr>
          <w:rFonts w:ascii="Arial" w:hAnsi="Arial" w:cs="Arial"/>
          <w:sz w:val="24"/>
          <w:szCs w:val="24"/>
          <w:vertAlign w:val="subscript"/>
        </w:rPr>
        <w:t>о</w:t>
      </w:r>
      <w:r w:rsidRPr="007D6891">
        <w:rPr>
          <w:rFonts w:ascii="Arial" w:hAnsi="Arial" w:cs="Arial"/>
          <w:sz w:val="24"/>
          <w:szCs w:val="24"/>
        </w:rPr>
        <w:t xml:space="preserve"> </w:t>
      </w:r>
      <w:r w:rsidRPr="007D6891">
        <w:rPr>
          <w:rFonts w:ascii="Arial" w:hAnsi="Arial" w:cs="Arial"/>
          <w:sz w:val="24"/>
          <w:szCs w:val="24"/>
        </w:rPr>
        <w:sym w:font="Symbol" w:char="F02F"/>
      </w:r>
      <w:r w:rsidRPr="007D6891">
        <w:rPr>
          <w:rFonts w:ascii="Arial" w:hAnsi="Arial" w:cs="Arial"/>
          <w:sz w:val="24"/>
          <w:szCs w:val="24"/>
        </w:rPr>
        <w:t xml:space="preserve"> (1 – </w:t>
      </w:r>
      <w:r w:rsidRPr="007D6891">
        <w:rPr>
          <w:rFonts w:ascii="Arial" w:hAnsi="Arial" w:cs="Arial"/>
          <w:sz w:val="24"/>
          <w:szCs w:val="24"/>
        </w:rPr>
        <w:sym w:font="Symbol" w:char="F067"/>
      </w:r>
      <w:r w:rsidRPr="007D6891">
        <w:rPr>
          <w:rFonts w:ascii="Arial" w:hAnsi="Arial" w:cs="Arial"/>
          <w:position w:val="-22"/>
          <w:sz w:val="24"/>
          <w:szCs w:val="24"/>
        </w:rPr>
        <w:object w:dxaOrig="400" w:dyaOrig="560">
          <v:shape id="_x0000_i1057" type="#_x0000_t75" style="width:20.1pt;height:26.8pt" o:ole="">
            <v:imagedata r:id="rId57" o:title=""/>
          </v:shape>
          <o:OLEObject Type="Embed" ProgID="Equation.3" ShapeID="_x0000_i1057" DrawAspect="Content" ObjectID="_1451634435" r:id="rId58"/>
        </w:object>
      </w:r>
      <w:r w:rsidRPr="007D6891">
        <w:rPr>
          <w:rFonts w:ascii="Arial" w:hAnsi="Arial" w:cs="Arial"/>
          <w:sz w:val="24"/>
          <w:szCs w:val="24"/>
        </w:rPr>
        <w:t>)</w:t>
      </w:r>
      <w:r w:rsidRPr="007D6891">
        <w:rPr>
          <w:rFonts w:ascii="Arial" w:hAnsi="Arial" w:cs="Arial"/>
          <w:i/>
          <w:iCs/>
          <w:sz w:val="24"/>
          <w:szCs w:val="24"/>
          <w:lang w:val="en-US"/>
        </w:rPr>
        <w:t>h</w:t>
      </w:r>
      <w:r w:rsidRPr="007D6891">
        <w:rPr>
          <w:rFonts w:ascii="Arial" w:hAnsi="Arial" w:cs="Arial"/>
          <w:sz w:val="24"/>
          <w:szCs w:val="24"/>
        </w:rPr>
        <w:t>, из которой следует, что свет действительно краснеет (</w:t>
      </w:r>
      <w:r w:rsidRPr="007D6891">
        <w:rPr>
          <w:rFonts w:ascii="Arial" w:hAnsi="Arial" w:cs="Arial"/>
          <w:position w:val="-22"/>
          <w:sz w:val="24"/>
          <w:szCs w:val="24"/>
        </w:rPr>
        <w:object w:dxaOrig="320" w:dyaOrig="560">
          <v:shape id="_x0000_i1058" type="#_x0000_t75" style="width:15.9pt;height:26.8pt" o:ole="">
            <v:imagedata r:id="rId59" o:title=""/>
          </v:shape>
          <o:OLEObject Type="Embed" ProgID="Equation.3" ShapeID="_x0000_i1058" DrawAspect="Content" ObjectID="_1451634436" r:id="rId60"/>
        </w:object>
      </w:r>
      <w:r w:rsidRPr="007D6891">
        <w:rPr>
          <w:rFonts w:ascii="Arial" w:hAnsi="Arial" w:cs="Arial"/>
          <w:sz w:val="24"/>
          <w:szCs w:val="24"/>
        </w:rPr>
        <w:t xml:space="preserve"> &lt; 0, что выполняется и без определения </w:t>
      </w:r>
      <w:r w:rsidRPr="007D6891">
        <w:rPr>
          <w:rFonts w:ascii="Arial" w:hAnsi="Arial" w:cs="Arial"/>
          <w:i/>
          <w:iCs/>
          <w:sz w:val="24"/>
          <w:szCs w:val="24"/>
          <w:lang w:val="en-US"/>
        </w:rPr>
        <w:t>m</w:t>
      </w:r>
      <w:r w:rsidRPr="007D6891">
        <w:rPr>
          <w:rFonts w:ascii="Arial" w:hAnsi="Arial" w:cs="Arial"/>
          <w:sz w:val="24"/>
          <w:szCs w:val="24"/>
          <w:vertAlign w:val="subscript"/>
        </w:rPr>
        <w:t>эфф</w:t>
      </w:r>
      <w:r w:rsidRPr="007D6891">
        <w:rPr>
          <w:rFonts w:ascii="Arial" w:hAnsi="Arial" w:cs="Arial"/>
          <w:sz w:val="24"/>
          <w:szCs w:val="24"/>
        </w:rPr>
        <w:t xml:space="preserve"> через </w:t>
      </w:r>
      <w:r w:rsidRPr="007D6891">
        <w:rPr>
          <w:rFonts w:ascii="Arial" w:hAnsi="Arial" w:cs="Arial"/>
          <w:i/>
          <w:iCs/>
          <w:sz w:val="24"/>
          <w:szCs w:val="24"/>
          <w:lang w:val="en-US"/>
        </w:rPr>
        <w:t>h</w:t>
      </w:r>
      <w:r w:rsidRPr="007D6891">
        <w:rPr>
          <w:rFonts w:ascii="Arial" w:hAnsi="Arial" w:cs="Arial"/>
          <w:sz w:val="24"/>
          <w:szCs w:val="24"/>
          <w:lang w:val="en-US"/>
        </w:rPr>
        <w:sym w:font="Symbol" w:char="F06E"/>
      </w:r>
      <w:r w:rsidRPr="007D6891">
        <w:rPr>
          <w:rFonts w:ascii="Arial" w:hAnsi="Arial" w:cs="Arial"/>
          <w:sz w:val="24"/>
          <w:szCs w:val="24"/>
        </w:rPr>
        <w:t>/</w:t>
      </w:r>
      <w:r w:rsidRPr="007D6891">
        <w:rPr>
          <w:rFonts w:ascii="Arial" w:hAnsi="Arial" w:cs="Arial"/>
          <w:i/>
          <w:iCs/>
          <w:sz w:val="24"/>
          <w:szCs w:val="24"/>
          <w:lang w:val="en-US"/>
        </w:rPr>
        <w:t>c</w:t>
      </w:r>
      <w:r w:rsidRPr="007D6891">
        <w:rPr>
          <w:rFonts w:ascii="Arial" w:hAnsi="Arial" w:cs="Arial"/>
          <w:sz w:val="24"/>
          <w:szCs w:val="24"/>
          <w:vertAlign w:val="superscript"/>
        </w:rPr>
        <w:t>2</w:t>
      </w:r>
      <w:r w:rsidRPr="007D6891">
        <w:rPr>
          <w:rFonts w:ascii="Arial" w:hAnsi="Arial" w:cs="Arial"/>
          <w:sz w:val="24"/>
          <w:szCs w:val="24"/>
        </w:rPr>
        <w:t xml:space="preserve">). Но какой механизм мог бы быть задействован при реализации этого эффекта, если бы гравитация распространялась со скоростью света? Во-первых, как нетрудно видеть, никакого взаимодействия </w:t>
      </w:r>
      <w:r w:rsidR="0098187A">
        <w:rPr>
          <w:rFonts w:ascii="Arial" w:hAnsi="Arial" w:cs="Arial"/>
          <w:sz w:val="24"/>
          <w:szCs w:val="24"/>
        </w:rPr>
        <w:t xml:space="preserve">удаляющегося </w:t>
      </w:r>
      <w:r w:rsidRPr="007D6891">
        <w:rPr>
          <w:rFonts w:ascii="Arial" w:hAnsi="Arial" w:cs="Arial"/>
          <w:sz w:val="24"/>
          <w:szCs w:val="24"/>
        </w:rPr>
        <w:t xml:space="preserve">фотона </w:t>
      </w:r>
      <w:r w:rsidR="0098187A" w:rsidRPr="0098187A">
        <w:rPr>
          <w:rFonts w:ascii="Arial" w:eastAsiaTheme="minorEastAsia" w:hAnsi="Arial" w:cs="Arial"/>
          <w:sz w:val="24"/>
          <w:szCs w:val="24"/>
          <w:lang w:val="en-US"/>
        </w:rPr>
        <w:t>γ</w:t>
      </w:r>
      <w:r w:rsidR="0098187A" w:rsidRPr="007D6891">
        <w:rPr>
          <w:rFonts w:ascii="Arial" w:hAnsi="Arial" w:cs="Arial"/>
          <w:sz w:val="24"/>
          <w:szCs w:val="24"/>
        </w:rPr>
        <w:t xml:space="preserve"> </w:t>
      </w:r>
      <w:r w:rsidRPr="007D6891">
        <w:rPr>
          <w:rFonts w:ascii="Arial" w:hAnsi="Arial" w:cs="Arial"/>
          <w:sz w:val="24"/>
          <w:szCs w:val="24"/>
        </w:rPr>
        <w:t xml:space="preserve">в поле тяготения с </w:t>
      </w:r>
      <w:r w:rsidR="0098187A">
        <w:rPr>
          <w:rFonts w:ascii="Arial" w:hAnsi="Arial" w:cs="Arial"/>
          <w:sz w:val="24"/>
          <w:szCs w:val="24"/>
        </w:rPr>
        <w:t>гравитонами</w:t>
      </w:r>
      <w:r w:rsidRPr="007D6891">
        <w:rPr>
          <w:rFonts w:ascii="Arial" w:hAnsi="Arial" w:cs="Arial"/>
          <w:sz w:val="24"/>
          <w:szCs w:val="24"/>
        </w:rPr>
        <w:t xml:space="preserve"> </w:t>
      </w:r>
      <w:r w:rsidR="0098187A" w:rsidRPr="0098187A">
        <w:rPr>
          <w:rFonts w:ascii="Arial" w:hAnsi="Arial" w:cs="Arial"/>
          <w:i/>
          <w:sz w:val="24"/>
          <w:szCs w:val="24"/>
          <w:lang w:val="en-US"/>
        </w:rPr>
        <w:t>g</w:t>
      </w:r>
      <w:r w:rsidR="0098187A" w:rsidRPr="0098187A">
        <w:rPr>
          <w:rFonts w:ascii="Arial" w:hAnsi="Arial" w:cs="Arial"/>
          <w:sz w:val="24"/>
          <w:szCs w:val="24"/>
        </w:rPr>
        <w:t xml:space="preserve"> </w:t>
      </w:r>
      <w:r w:rsidRPr="007D6891">
        <w:rPr>
          <w:rFonts w:ascii="Arial" w:hAnsi="Arial" w:cs="Arial"/>
          <w:sz w:val="24"/>
          <w:szCs w:val="24"/>
        </w:rPr>
        <w:t>не было бы</w:t>
      </w:r>
      <w:r w:rsidR="0098187A">
        <w:rPr>
          <w:rFonts w:ascii="Arial" w:hAnsi="Arial" w:cs="Arial"/>
          <w:sz w:val="24"/>
          <w:szCs w:val="24"/>
        </w:rPr>
        <w:t xml:space="preserve">, т.к. </w:t>
      </w:r>
      <w:r w:rsidR="0098187A" w:rsidRPr="0098187A">
        <w:rPr>
          <w:rFonts w:ascii="Arial" w:hAnsi="Arial" w:cs="Arial"/>
          <w:i/>
          <w:sz w:val="24"/>
          <w:szCs w:val="24"/>
          <w:lang w:val="en-US"/>
        </w:rPr>
        <w:t>g</w:t>
      </w:r>
      <w:r w:rsidR="0098187A" w:rsidRPr="0098187A">
        <w:rPr>
          <w:rFonts w:ascii="Arial" w:hAnsi="Arial" w:cs="Arial"/>
          <w:i/>
          <w:sz w:val="24"/>
          <w:szCs w:val="24"/>
        </w:rPr>
        <w:t xml:space="preserve"> </w:t>
      </w:r>
      <w:r w:rsidR="0098187A">
        <w:rPr>
          <w:rFonts w:ascii="Arial" w:hAnsi="Arial" w:cs="Arial"/>
          <w:i/>
          <w:sz w:val="24"/>
          <w:szCs w:val="24"/>
        </w:rPr>
        <w:t>не догоня</w:t>
      </w:r>
      <w:r w:rsidR="00CA1D15">
        <w:rPr>
          <w:rFonts w:ascii="Arial" w:hAnsi="Arial" w:cs="Arial"/>
          <w:i/>
          <w:sz w:val="24"/>
          <w:szCs w:val="24"/>
        </w:rPr>
        <w:t>ю</w:t>
      </w:r>
      <w:r w:rsidR="0098187A">
        <w:rPr>
          <w:rFonts w:ascii="Arial" w:hAnsi="Arial" w:cs="Arial"/>
          <w:i/>
          <w:sz w:val="24"/>
          <w:szCs w:val="24"/>
        </w:rPr>
        <w:t xml:space="preserve">т </w:t>
      </w:r>
      <w:r w:rsidR="0098187A" w:rsidRPr="0098187A">
        <w:rPr>
          <w:rFonts w:ascii="Arial" w:eastAsiaTheme="minorEastAsia" w:hAnsi="Arial" w:cs="Arial"/>
          <w:sz w:val="24"/>
          <w:szCs w:val="24"/>
          <w:lang w:val="en-US"/>
        </w:rPr>
        <w:t>γ</w:t>
      </w:r>
      <w:r w:rsidRPr="007D6891">
        <w:rPr>
          <w:rFonts w:ascii="Arial" w:hAnsi="Arial" w:cs="Arial"/>
          <w:sz w:val="24"/>
          <w:szCs w:val="24"/>
        </w:rPr>
        <w:t xml:space="preserve">. Во-вторых, фотон локализован на траектории его удаления от небесного тела, хотя его скорость четко определена: </w:t>
      </w:r>
      <w:r w:rsidRPr="007D6891">
        <w:rPr>
          <w:rFonts w:ascii="Arial" w:hAnsi="Arial" w:cs="Arial"/>
          <w:i/>
          <w:iCs/>
          <w:sz w:val="24"/>
          <w:szCs w:val="24"/>
          <w:lang w:val="en-US"/>
        </w:rPr>
        <w:t>v</w:t>
      </w:r>
      <w:r w:rsidRPr="007D6891">
        <w:rPr>
          <w:rFonts w:ascii="Arial" w:hAnsi="Arial" w:cs="Arial"/>
          <w:sz w:val="24"/>
          <w:szCs w:val="24"/>
        </w:rPr>
        <w:t xml:space="preserve"> = </w:t>
      </w:r>
      <w:r w:rsidRPr="007D6891">
        <w:rPr>
          <w:rFonts w:ascii="Arial" w:hAnsi="Arial" w:cs="Arial"/>
          <w:i/>
          <w:iCs/>
          <w:sz w:val="24"/>
          <w:szCs w:val="24"/>
          <w:lang w:val="en-US"/>
        </w:rPr>
        <w:t>c</w:t>
      </w:r>
      <w:r w:rsidRPr="007D6891">
        <w:rPr>
          <w:rFonts w:ascii="Arial" w:hAnsi="Arial" w:cs="Arial"/>
          <w:sz w:val="24"/>
          <w:szCs w:val="24"/>
        </w:rPr>
        <w:t xml:space="preserve">, так как для света неприменимо </w:t>
      </w:r>
      <w:r w:rsidR="007C1EA9">
        <w:rPr>
          <w:rFonts w:ascii="Arial" w:hAnsi="Arial" w:cs="Arial"/>
          <w:sz w:val="24"/>
          <w:szCs w:val="24"/>
        </w:rPr>
        <w:t>соотношение н</w:t>
      </w:r>
      <w:r w:rsidR="007C1EA9">
        <w:rPr>
          <w:rFonts w:ascii="Arial" w:hAnsi="Arial" w:cs="Arial"/>
          <w:sz w:val="24"/>
          <w:szCs w:val="24"/>
        </w:rPr>
        <w:t>е</w:t>
      </w:r>
      <w:r w:rsidR="007C1EA9">
        <w:rPr>
          <w:rFonts w:ascii="Arial" w:hAnsi="Arial" w:cs="Arial"/>
          <w:sz w:val="24"/>
          <w:szCs w:val="24"/>
        </w:rPr>
        <w:t xml:space="preserve">определенностей </w:t>
      </w:r>
      <w:r w:rsidRPr="007D6891">
        <w:rPr>
          <w:rFonts w:ascii="Arial" w:hAnsi="Arial" w:cs="Arial"/>
          <w:sz w:val="24"/>
          <w:szCs w:val="24"/>
        </w:rPr>
        <w:t xml:space="preserve">Гейзенберга (см. выше). А это значит, что локально в «точке», где находится и движется фотон, нет гравитационного поля, поскольку </w:t>
      </w:r>
      <w:r w:rsidR="00D85A42">
        <w:rPr>
          <w:rFonts w:ascii="Arial" w:hAnsi="Arial" w:cs="Arial"/>
          <w:sz w:val="24"/>
          <w:szCs w:val="24"/>
        </w:rPr>
        <w:t xml:space="preserve">оно – </w:t>
      </w:r>
      <w:r w:rsidRPr="007D6891">
        <w:rPr>
          <w:rFonts w:ascii="Arial" w:hAnsi="Arial" w:cs="Arial"/>
          <w:sz w:val="24"/>
          <w:szCs w:val="24"/>
        </w:rPr>
        <w:t>«кривизна», отсутствующая в «точке». Не решает проблемы так на</w:t>
      </w:r>
      <w:r w:rsidR="00D85A42">
        <w:rPr>
          <w:rFonts w:ascii="Arial" w:hAnsi="Arial" w:cs="Arial"/>
          <w:sz w:val="24"/>
          <w:szCs w:val="24"/>
        </w:rPr>
        <w:t>з.</w:t>
      </w:r>
      <w:r w:rsidRPr="007D6891">
        <w:rPr>
          <w:rFonts w:ascii="Arial" w:hAnsi="Arial" w:cs="Arial"/>
          <w:sz w:val="24"/>
          <w:szCs w:val="24"/>
        </w:rPr>
        <w:t xml:space="preserve"> стохастическая метрика, вводимая в физику пространственных отношений по аналогии с аксиоматикой А.Н. Колмогорова в теории вероятностей, а только сводит ее к манипулированию с </w:t>
      </w:r>
      <w:r w:rsidRPr="007D6891">
        <w:rPr>
          <w:rFonts w:ascii="Arial" w:hAnsi="Arial" w:cs="Arial"/>
          <w:sz w:val="24"/>
          <w:szCs w:val="24"/>
        </w:rPr>
        <w:lastRenderedPageBreak/>
        <w:t>модальностями. Этот математический объект чужд идее ОТО, построенной на в</w:t>
      </w:r>
      <w:r w:rsidRPr="007D6891">
        <w:rPr>
          <w:rFonts w:ascii="Arial" w:hAnsi="Arial" w:cs="Arial"/>
          <w:sz w:val="24"/>
          <w:szCs w:val="24"/>
        </w:rPr>
        <w:t>а</w:t>
      </w:r>
      <w:r w:rsidRPr="007D6891">
        <w:rPr>
          <w:rFonts w:ascii="Arial" w:hAnsi="Arial" w:cs="Arial"/>
          <w:sz w:val="24"/>
          <w:szCs w:val="24"/>
        </w:rPr>
        <w:t>риации «кривизны» континуалистской геометрии. Квантование пространства пров</w:t>
      </w:r>
      <w:r w:rsidRPr="007D6891">
        <w:rPr>
          <w:rFonts w:ascii="Arial" w:hAnsi="Arial" w:cs="Arial"/>
          <w:sz w:val="24"/>
          <w:szCs w:val="24"/>
        </w:rPr>
        <w:t>о</w:t>
      </w:r>
      <w:r w:rsidRPr="007D6891">
        <w:rPr>
          <w:rFonts w:ascii="Arial" w:hAnsi="Arial" w:cs="Arial"/>
          <w:sz w:val="24"/>
          <w:szCs w:val="24"/>
        </w:rPr>
        <w:t xml:space="preserve">дится подобно структурам в кристаллографии </w:t>
      </w:r>
      <w:r w:rsidRPr="007D6891">
        <w:rPr>
          <w:rStyle w:val="af1"/>
          <w:rFonts w:ascii="Arial" w:hAnsi="Arial" w:cs="Arial"/>
          <w:sz w:val="24"/>
          <w:szCs w:val="24"/>
        </w:rPr>
        <w:footnoteReference w:id="213"/>
      </w:r>
      <w:r w:rsidRPr="007D6891">
        <w:rPr>
          <w:rFonts w:ascii="Arial" w:hAnsi="Arial" w:cs="Arial"/>
          <w:sz w:val="24"/>
          <w:szCs w:val="24"/>
        </w:rPr>
        <w:t>, но ориентация решеток при этом неуместна. Нелинейные поля отсутствуют в «точке», где движется фотон, поэтому квантование пространства по Д.И. Блохинцеву невозможно. Следовательно, вне</w:t>
      </w:r>
      <w:r w:rsidRPr="007D6891">
        <w:rPr>
          <w:rFonts w:ascii="Arial" w:hAnsi="Arial" w:cs="Arial"/>
          <w:sz w:val="24"/>
          <w:szCs w:val="24"/>
        </w:rPr>
        <w:t>ш</w:t>
      </w:r>
      <w:r w:rsidRPr="007D6891">
        <w:rPr>
          <w:rFonts w:ascii="Arial" w:hAnsi="Arial" w:cs="Arial"/>
          <w:sz w:val="24"/>
          <w:szCs w:val="24"/>
        </w:rPr>
        <w:t>ние меры, призванные устранить беспомощность ОТО при выяснении причин п</w:t>
      </w:r>
      <w:r w:rsidRPr="007D6891">
        <w:rPr>
          <w:rFonts w:ascii="Arial" w:hAnsi="Arial" w:cs="Arial"/>
          <w:sz w:val="24"/>
          <w:szCs w:val="24"/>
        </w:rPr>
        <w:t>о</w:t>
      </w:r>
      <w:r w:rsidRPr="007D6891">
        <w:rPr>
          <w:rFonts w:ascii="Arial" w:hAnsi="Arial" w:cs="Arial"/>
          <w:sz w:val="24"/>
          <w:szCs w:val="24"/>
        </w:rPr>
        <w:t xml:space="preserve">краснения фотона, тщетны. Таким образом, ОТО отнюдь не объясняет </w:t>
      </w:r>
      <w:r w:rsidRPr="007D6891">
        <w:rPr>
          <w:rFonts w:ascii="Arial" w:hAnsi="Arial" w:cs="Arial"/>
          <w:i/>
          <w:iCs/>
          <w:sz w:val="24"/>
          <w:szCs w:val="24"/>
        </w:rPr>
        <w:t>покраснени</w:t>
      </w:r>
      <w:r w:rsidR="0042226A">
        <w:rPr>
          <w:rFonts w:ascii="Arial" w:hAnsi="Arial" w:cs="Arial"/>
          <w:i/>
          <w:iCs/>
          <w:sz w:val="24"/>
          <w:szCs w:val="24"/>
        </w:rPr>
        <w:t>е</w:t>
      </w:r>
      <w:r w:rsidRPr="007D6891">
        <w:rPr>
          <w:rFonts w:ascii="Arial" w:hAnsi="Arial" w:cs="Arial"/>
          <w:sz w:val="24"/>
          <w:szCs w:val="24"/>
        </w:rPr>
        <w:t xml:space="preserve"> </w:t>
      </w:r>
      <w:r w:rsidRPr="007D6891">
        <w:rPr>
          <w:rFonts w:ascii="Arial" w:hAnsi="Arial" w:cs="Arial"/>
          <w:i/>
          <w:iCs/>
          <w:sz w:val="24"/>
          <w:szCs w:val="24"/>
        </w:rPr>
        <w:t>света</w:t>
      </w:r>
      <w:r w:rsidRPr="007D6891">
        <w:rPr>
          <w:rFonts w:ascii="Arial" w:hAnsi="Arial" w:cs="Arial"/>
          <w:sz w:val="24"/>
          <w:szCs w:val="24"/>
        </w:rPr>
        <w:t xml:space="preserve">, но зато благодаря этой теории метафизиками производится на </w:t>
      </w:r>
      <w:r w:rsidRPr="007D6891">
        <w:rPr>
          <w:rFonts w:ascii="Arial" w:hAnsi="Arial" w:cs="Arial"/>
          <w:i/>
          <w:iCs/>
          <w:sz w:val="24"/>
          <w:szCs w:val="24"/>
        </w:rPr>
        <w:t>свет</w:t>
      </w:r>
      <w:r w:rsidRPr="007D6891">
        <w:rPr>
          <w:rFonts w:ascii="Arial" w:hAnsi="Arial" w:cs="Arial"/>
          <w:sz w:val="24"/>
          <w:szCs w:val="24"/>
        </w:rPr>
        <w:t xml:space="preserve"> очере</w:t>
      </w:r>
      <w:r w:rsidRPr="007D6891">
        <w:rPr>
          <w:rFonts w:ascii="Arial" w:hAnsi="Arial" w:cs="Arial"/>
          <w:sz w:val="24"/>
          <w:szCs w:val="24"/>
        </w:rPr>
        <w:t>д</w:t>
      </w:r>
      <w:r w:rsidRPr="007D6891">
        <w:rPr>
          <w:rFonts w:ascii="Arial" w:hAnsi="Arial" w:cs="Arial"/>
          <w:sz w:val="24"/>
          <w:szCs w:val="24"/>
        </w:rPr>
        <w:t xml:space="preserve">ной </w:t>
      </w:r>
      <w:r w:rsidRPr="00D85A42">
        <w:rPr>
          <w:rFonts w:ascii="Arial" w:hAnsi="Arial" w:cs="Arial"/>
          <w:iCs/>
          <w:sz w:val="24"/>
          <w:szCs w:val="24"/>
        </w:rPr>
        <w:sym w:font="Symbol" w:char="F070"/>
      </w:r>
      <w:r w:rsidRPr="00D85A42">
        <w:rPr>
          <w:rFonts w:ascii="Arial" w:hAnsi="Arial" w:cs="Arial"/>
          <w:iCs/>
          <w:sz w:val="24"/>
          <w:szCs w:val="24"/>
        </w:rPr>
        <w:sym w:font="Symbol" w:char="F065"/>
      </w:r>
      <w:r w:rsidRPr="00D85A42">
        <w:rPr>
          <w:rFonts w:ascii="Arial" w:hAnsi="Arial" w:cs="Arial"/>
          <w:iCs/>
          <w:sz w:val="24"/>
          <w:szCs w:val="24"/>
        </w:rPr>
        <w:sym w:font="Symbol" w:char="F072"/>
      </w:r>
      <w:r w:rsidRPr="00D85A42">
        <w:rPr>
          <w:rFonts w:ascii="Arial" w:hAnsi="Arial" w:cs="Arial"/>
          <w:iCs/>
          <w:sz w:val="24"/>
          <w:szCs w:val="24"/>
        </w:rPr>
        <w:sym w:font="Symbol" w:char="F069"/>
      </w:r>
      <w:r w:rsidRPr="00D85A42">
        <w:rPr>
          <w:rFonts w:ascii="Arial" w:hAnsi="Arial" w:cs="Arial"/>
          <w:iCs/>
          <w:sz w:val="24"/>
          <w:szCs w:val="24"/>
        </w:rPr>
        <w:t>-</w:t>
      </w:r>
      <w:r w:rsidRPr="00D85A42">
        <w:rPr>
          <w:rFonts w:ascii="Arial" w:hAnsi="Arial" w:cs="Arial"/>
          <w:iCs/>
          <w:sz w:val="24"/>
          <w:szCs w:val="24"/>
        </w:rPr>
        <w:sym w:font="Symbol" w:char="F06C"/>
      </w:r>
      <w:r w:rsidRPr="00D85A42">
        <w:rPr>
          <w:rFonts w:ascii="Arial" w:hAnsi="Arial" w:cs="Arial"/>
          <w:iCs/>
          <w:sz w:val="24"/>
          <w:szCs w:val="24"/>
        </w:rPr>
        <w:sym w:font="Symbol" w:char="F061"/>
      </w:r>
      <w:r w:rsidRPr="00D85A42">
        <w:rPr>
          <w:rFonts w:ascii="Arial" w:hAnsi="Arial" w:cs="Arial"/>
          <w:iCs/>
          <w:sz w:val="24"/>
          <w:szCs w:val="24"/>
        </w:rPr>
        <w:sym w:font="Symbol" w:char="F079"/>
      </w:r>
      <w:r w:rsidRPr="00D85A42">
        <w:rPr>
          <w:rFonts w:ascii="Arial" w:hAnsi="Arial" w:cs="Arial"/>
          <w:iCs/>
          <w:sz w:val="24"/>
          <w:szCs w:val="24"/>
        </w:rPr>
        <w:sym w:font="Symbol" w:char="F069"/>
      </w:r>
      <w:r w:rsidRPr="00D85A42">
        <w:rPr>
          <w:rFonts w:ascii="Arial" w:hAnsi="Arial" w:cs="Arial"/>
          <w:iCs/>
          <w:sz w:val="24"/>
          <w:szCs w:val="24"/>
        </w:rPr>
        <w:sym w:font="Symbol" w:char="F056"/>
      </w:r>
      <w:r w:rsidRPr="00D85A42">
        <w:rPr>
          <w:rFonts w:ascii="Arial" w:hAnsi="Arial" w:cs="Arial"/>
          <w:sz w:val="24"/>
          <w:szCs w:val="24"/>
        </w:rPr>
        <w:t>,</w:t>
      </w:r>
      <w:r w:rsidRPr="007D6891">
        <w:rPr>
          <w:rFonts w:ascii="Arial" w:hAnsi="Arial" w:cs="Arial"/>
          <w:sz w:val="24"/>
          <w:szCs w:val="24"/>
        </w:rPr>
        <w:t xml:space="preserve"> то есть ввод научного сообщества в заблуждение. Дру</w:t>
      </w:r>
      <w:r w:rsidR="0042226A">
        <w:rPr>
          <w:rFonts w:ascii="Arial" w:hAnsi="Arial" w:cs="Arial"/>
          <w:sz w:val="24"/>
          <w:szCs w:val="24"/>
        </w:rPr>
        <w:t>гие эффекты, в т.ч.</w:t>
      </w:r>
      <w:r w:rsidRPr="007D6891">
        <w:rPr>
          <w:rFonts w:ascii="Arial" w:hAnsi="Arial" w:cs="Arial"/>
          <w:sz w:val="24"/>
          <w:szCs w:val="24"/>
        </w:rPr>
        <w:t xml:space="preserve"> дополнительное вращен</w:t>
      </w:r>
      <w:r w:rsidR="0042226A">
        <w:rPr>
          <w:rFonts w:ascii="Arial" w:hAnsi="Arial" w:cs="Arial"/>
          <w:sz w:val="24"/>
          <w:szCs w:val="24"/>
        </w:rPr>
        <w:t xml:space="preserve">ие ω гироскопа в </w:t>
      </w:r>
      <w:r w:rsidRPr="007D6891">
        <w:rPr>
          <w:rFonts w:ascii="Arial" w:hAnsi="Arial" w:cs="Arial"/>
          <w:sz w:val="24"/>
          <w:szCs w:val="24"/>
        </w:rPr>
        <w:t>поле</w:t>
      </w:r>
      <w:r w:rsidR="0042226A">
        <w:rPr>
          <w:rFonts w:ascii="Arial" w:hAnsi="Arial" w:cs="Arial"/>
          <w:sz w:val="24"/>
          <w:szCs w:val="24"/>
        </w:rPr>
        <w:t xml:space="preserve"> тяжести</w:t>
      </w:r>
      <w:r w:rsidR="00D85A42">
        <w:rPr>
          <w:rFonts w:ascii="Arial" w:hAnsi="Arial" w:cs="Arial"/>
          <w:sz w:val="24"/>
          <w:szCs w:val="24"/>
        </w:rPr>
        <w:t>, якобы получаемые в</w:t>
      </w:r>
      <w:r w:rsidRPr="007D6891">
        <w:rPr>
          <w:rFonts w:ascii="Arial" w:hAnsi="Arial" w:cs="Arial"/>
          <w:sz w:val="24"/>
          <w:szCs w:val="24"/>
        </w:rPr>
        <w:t xml:space="preserve"> ОТО, также не выдерживают испытаний при проверке их на свежесть под микроск</w:t>
      </w:r>
      <w:r w:rsidRPr="007D6891">
        <w:rPr>
          <w:rFonts w:ascii="Arial" w:hAnsi="Arial" w:cs="Arial"/>
          <w:sz w:val="24"/>
          <w:szCs w:val="24"/>
        </w:rPr>
        <w:t>о</w:t>
      </w:r>
      <w:r w:rsidRPr="007D6891">
        <w:rPr>
          <w:rFonts w:ascii="Arial" w:hAnsi="Arial" w:cs="Arial"/>
          <w:sz w:val="24"/>
          <w:szCs w:val="24"/>
        </w:rPr>
        <w:t>пом ретроспекции или под шпа</w:t>
      </w:r>
      <w:r w:rsidR="00D85A42">
        <w:rPr>
          <w:rFonts w:ascii="Arial" w:hAnsi="Arial" w:cs="Arial"/>
          <w:sz w:val="24"/>
          <w:szCs w:val="24"/>
        </w:rPr>
        <w:t xml:space="preserve">лами </w:t>
      </w:r>
      <w:r w:rsidRPr="007D6891">
        <w:rPr>
          <w:rFonts w:ascii="Arial" w:hAnsi="Arial" w:cs="Arial"/>
          <w:sz w:val="24"/>
          <w:szCs w:val="24"/>
        </w:rPr>
        <w:t>Поппера при проверке на присутствие проду</w:t>
      </w:r>
      <w:r w:rsidRPr="007D6891">
        <w:rPr>
          <w:rFonts w:ascii="Arial" w:hAnsi="Arial" w:cs="Arial"/>
          <w:sz w:val="24"/>
          <w:szCs w:val="24"/>
        </w:rPr>
        <w:t>к</w:t>
      </w:r>
      <w:r w:rsidRPr="007D6891">
        <w:rPr>
          <w:rFonts w:ascii="Arial" w:hAnsi="Arial" w:cs="Arial"/>
          <w:sz w:val="24"/>
          <w:szCs w:val="24"/>
        </w:rPr>
        <w:t>тивной причинно-следственной потенции.</w:t>
      </w:r>
      <w:r w:rsidR="0042226A">
        <w:rPr>
          <w:rFonts w:ascii="Arial" w:hAnsi="Arial" w:cs="Arial"/>
          <w:sz w:val="24"/>
          <w:szCs w:val="24"/>
        </w:rPr>
        <w:t xml:space="preserve"> Гироскоп имеет ω и у Ньютона.</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О реакции Я.Б. Зельдовича на чудеса теории относительности было сказано выше. Другой специалист в области теоретической физики – В.Д. Захаров под вп</w:t>
      </w:r>
      <w:r w:rsidRPr="007D6891">
        <w:rPr>
          <w:rFonts w:ascii="Arial" w:hAnsi="Arial" w:cs="Arial"/>
          <w:sz w:val="24"/>
          <w:szCs w:val="24"/>
        </w:rPr>
        <w:t>е</w:t>
      </w:r>
      <w:r w:rsidRPr="007D6891">
        <w:rPr>
          <w:rFonts w:ascii="Arial" w:hAnsi="Arial" w:cs="Arial"/>
          <w:sz w:val="24"/>
          <w:szCs w:val="24"/>
        </w:rPr>
        <w:t>чатлением провала модерных новаций науки в попытках найти выход переходит к неомодерну. Ориген и И. Скот выступали за подтверждение веры разумом, то есть за слияние науки с религией. Наука возможна как метафизика – по Плотину, мет</w:t>
      </w:r>
      <w:r w:rsidRPr="007D6891">
        <w:rPr>
          <w:rFonts w:ascii="Arial" w:hAnsi="Arial" w:cs="Arial"/>
          <w:sz w:val="24"/>
          <w:szCs w:val="24"/>
        </w:rPr>
        <w:t>а</w:t>
      </w:r>
      <w:r w:rsidRPr="007D6891">
        <w:rPr>
          <w:rFonts w:ascii="Arial" w:hAnsi="Arial" w:cs="Arial"/>
          <w:sz w:val="24"/>
          <w:szCs w:val="24"/>
        </w:rPr>
        <w:t>физика возможна как наука. В физике причинность двояка: 1) она исходит от прир</w:t>
      </w:r>
      <w:r w:rsidRPr="007D6891">
        <w:rPr>
          <w:rFonts w:ascii="Arial" w:hAnsi="Arial" w:cs="Arial"/>
          <w:sz w:val="24"/>
          <w:szCs w:val="24"/>
        </w:rPr>
        <w:t>о</w:t>
      </w:r>
      <w:r w:rsidRPr="007D6891">
        <w:rPr>
          <w:rFonts w:ascii="Arial" w:hAnsi="Arial" w:cs="Arial"/>
          <w:sz w:val="24"/>
          <w:szCs w:val="24"/>
        </w:rPr>
        <w:t>ды, естественная причинность; 2) она исходит от метафизики, божественная пр</w:t>
      </w:r>
      <w:r w:rsidRPr="007D6891">
        <w:rPr>
          <w:rFonts w:ascii="Arial" w:hAnsi="Arial" w:cs="Arial"/>
          <w:sz w:val="24"/>
          <w:szCs w:val="24"/>
        </w:rPr>
        <w:t>и</w:t>
      </w:r>
      <w:r w:rsidRPr="007D6891">
        <w:rPr>
          <w:rFonts w:ascii="Arial" w:hAnsi="Arial" w:cs="Arial"/>
          <w:sz w:val="24"/>
          <w:szCs w:val="24"/>
        </w:rPr>
        <w:t xml:space="preserve">чинность. Отсюда противоречия между физикой и метафизикой. «Всякая ссылка на волю божию категорически признавалась </w:t>
      </w:r>
      <w:r w:rsidRPr="007D6891">
        <w:rPr>
          <w:rFonts w:ascii="Arial" w:hAnsi="Arial" w:cs="Arial"/>
          <w:i/>
          <w:iCs/>
          <w:sz w:val="24"/>
          <w:szCs w:val="24"/>
        </w:rPr>
        <w:t>недопониманием</w:t>
      </w:r>
      <w:r w:rsidRPr="007D6891">
        <w:rPr>
          <w:rFonts w:ascii="Arial" w:hAnsi="Arial" w:cs="Arial"/>
          <w:sz w:val="24"/>
          <w:szCs w:val="24"/>
        </w:rPr>
        <w:t xml:space="preserve"> с точки зрения физики» </w:t>
      </w:r>
      <w:r w:rsidRPr="007D6891">
        <w:rPr>
          <w:rStyle w:val="af1"/>
          <w:rFonts w:ascii="Arial" w:hAnsi="Arial" w:cs="Arial"/>
          <w:sz w:val="24"/>
          <w:szCs w:val="24"/>
        </w:rPr>
        <w:footnoteReference w:id="214"/>
      </w:r>
      <w:r w:rsidRPr="007D6891">
        <w:rPr>
          <w:rFonts w:ascii="Arial" w:hAnsi="Arial" w:cs="Arial"/>
          <w:sz w:val="24"/>
          <w:szCs w:val="24"/>
        </w:rPr>
        <w:t>. Между тем ньютоновская научная парадигма зиждется на фундаментальных ф</w:t>
      </w:r>
      <w:r w:rsidRPr="007D6891">
        <w:rPr>
          <w:rFonts w:ascii="Arial" w:hAnsi="Arial" w:cs="Arial"/>
          <w:sz w:val="24"/>
          <w:szCs w:val="24"/>
        </w:rPr>
        <w:t>и</w:t>
      </w:r>
      <w:r w:rsidRPr="007D6891">
        <w:rPr>
          <w:rFonts w:ascii="Arial" w:hAnsi="Arial" w:cs="Arial"/>
          <w:sz w:val="24"/>
          <w:szCs w:val="24"/>
        </w:rPr>
        <w:t>зических постулатах мгновенного дальнодействия, абсолютных пространства и вр</w:t>
      </w:r>
      <w:r w:rsidRPr="007D6891">
        <w:rPr>
          <w:rFonts w:ascii="Arial" w:hAnsi="Arial" w:cs="Arial"/>
          <w:sz w:val="24"/>
          <w:szCs w:val="24"/>
        </w:rPr>
        <w:t>е</w:t>
      </w:r>
      <w:r w:rsidRPr="007D6891">
        <w:rPr>
          <w:rFonts w:ascii="Arial" w:hAnsi="Arial" w:cs="Arial"/>
          <w:sz w:val="24"/>
          <w:szCs w:val="24"/>
        </w:rPr>
        <w:t>мени, концепции материальной точки, принципа инерции. Физика И. Ньютона – те</w:t>
      </w:r>
      <w:r w:rsidRPr="007D6891">
        <w:rPr>
          <w:rFonts w:ascii="Arial" w:hAnsi="Arial" w:cs="Arial"/>
          <w:sz w:val="24"/>
          <w:szCs w:val="24"/>
        </w:rPr>
        <w:t>о</w:t>
      </w:r>
      <w:r w:rsidRPr="007D6891">
        <w:rPr>
          <w:rFonts w:ascii="Arial" w:hAnsi="Arial" w:cs="Arial"/>
          <w:sz w:val="24"/>
          <w:szCs w:val="24"/>
        </w:rPr>
        <w:t>логическая наука, в ней «система отсчета … определяется через движение, в свою очередь определяемое через систему отсчета» (с. 100). С позиций натурализма д</w:t>
      </w:r>
      <w:r w:rsidRPr="007D6891">
        <w:rPr>
          <w:rFonts w:ascii="Arial" w:hAnsi="Arial" w:cs="Arial"/>
          <w:sz w:val="24"/>
          <w:szCs w:val="24"/>
        </w:rPr>
        <w:t>а</w:t>
      </w:r>
      <w:r w:rsidRPr="007D6891">
        <w:rPr>
          <w:rFonts w:ascii="Arial" w:hAnsi="Arial" w:cs="Arial"/>
          <w:sz w:val="24"/>
          <w:szCs w:val="24"/>
        </w:rPr>
        <w:t>лее отвергается идея движения по инерции. Принцип инерции метафизичен (это к устранению в ОТО инерциальных систем отсчета и переходу к ускоренным сист</w:t>
      </w:r>
      <w:r w:rsidRPr="007D6891">
        <w:rPr>
          <w:rFonts w:ascii="Arial" w:hAnsi="Arial" w:cs="Arial"/>
          <w:sz w:val="24"/>
          <w:szCs w:val="24"/>
        </w:rPr>
        <w:t>е</w:t>
      </w:r>
      <w:r w:rsidRPr="007D6891">
        <w:rPr>
          <w:rFonts w:ascii="Arial" w:hAnsi="Arial" w:cs="Arial"/>
          <w:sz w:val="24"/>
          <w:szCs w:val="24"/>
        </w:rPr>
        <w:t>мам). Масса, сила, ускорение – метафизические величины, в</w:t>
      </w:r>
      <w:r w:rsidR="00F010EB">
        <w:rPr>
          <w:rFonts w:ascii="Arial" w:hAnsi="Arial" w:cs="Arial"/>
          <w:sz w:val="24"/>
          <w:szCs w:val="24"/>
        </w:rPr>
        <w:t xml:space="preserve">веденные </w:t>
      </w:r>
      <w:r w:rsidRPr="007D6891">
        <w:rPr>
          <w:rFonts w:ascii="Arial" w:hAnsi="Arial" w:cs="Arial"/>
          <w:sz w:val="24"/>
          <w:szCs w:val="24"/>
        </w:rPr>
        <w:t xml:space="preserve">Ньютоном – автором теории-тавтологии, называемой классической механикой. В физической теории «истинность – это согласованность теории со всей известной совокупностью </w:t>
      </w:r>
      <w:r w:rsidRPr="007D6891">
        <w:rPr>
          <w:rFonts w:ascii="Arial" w:hAnsi="Arial" w:cs="Arial"/>
          <w:i/>
          <w:iCs/>
          <w:sz w:val="24"/>
          <w:szCs w:val="24"/>
        </w:rPr>
        <w:t>допустимых</w:t>
      </w:r>
      <w:r w:rsidRPr="007D6891">
        <w:rPr>
          <w:rFonts w:ascii="Arial" w:hAnsi="Arial" w:cs="Arial"/>
          <w:sz w:val="24"/>
          <w:szCs w:val="24"/>
        </w:rPr>
        <w:t xml:space="preserve"> разумом феноменов – фактов опыта». </w:t>
      </w:r>
      <w:r w:rsidRPr="00F010EB">
        <w:rPr>
          <w:rFonts w:ascii="Arial" w:hAnsi="Arial" w:cs="Arial"/>
          <w:b/>
          <w:color w:val="C00000"/>
          <w:sz w:val="24"/>
          <w:szCs w:val="24"/>
        </w:rPr>
        <w:t>Ф</w:t>
      </w:r>
      <w:r w:rsidRPr="007D6891">
        <w:rPr>
          <w:rFonts w:ascii="Arial" w:hAnsi="Arial" w:cs="Arial"/>
          <w:sz w:val="24"/>
          <w:szCs w:val="24"/>
        </w:rPr>
        <w:t xml:space="preserve">акт умом </w:t>
      </w:r>
      <w:r w:rsidRPr="007D6891">
        <w:rPr>
          <w:rFonts w:ascii="Arial" w:hAnsi="Arial" w:cs="Arial"/>
          <w:i/>
          <w:iCs/>
          <w:sz w:val="24"/>
          <w:szCs w:val="24"/>
        </w:rPr>
        <w:t>допускается</w:t>
      </w:r>
      <w:r w:rsidRPr="007D6891">
        <w:rPr>
          <w:rFonts w:ascii="Arial" w:hAnsi="Arial" w:cs="Arial"/>
          <w:sz w:val="24"/>
          <w:szCs w:val="24"/>
        </w:rPr>
        <w:t xml:space="preserve">, а надо </w:t>
      </w:r>
      <w:r w:rsidRPr="007D6891">
        <w:rPr>
          <w:rFonts w:ascii="Arial" w:hAnsi="Arial" w:cs="Arial"/>
          <w:sz w:val="24"/>
          <w:szCs w:val="24"/>
        </w:rPr>
        <w:lastRenderedPageBreak/>
        <w:t xml:space="preserve">сначала хотя бы его </w:t>
      </w:r>
      <w:r w:rsidRPr="007D6891">
        <w:rPr>
          <w:rFonts w:ascii="Arial" w:hAnsi="Arial" w:cs="Arial"/>
          <w:i/>
          <w:iCs/>
          <w:sz w:val="24"/>
          <w:szCs w:val="24"/>
        </w:rPr>
        <w:t>заметить</w:t>
      </w:r>
      <w:r w:rsidRPr="007D6891">
        <w:rPr>
          <w:rFonts w:ascii="Arial" w:hAnsi="Arial" w:cs="Arial"/>
          <w:sz w:val="24"/>
          <w:szCs w:val="24"/>
        </w:rPr>
        <w:t xml:space="preserve">. </w:t>
      </w:r>
      <w:r w:rsidRPr="00F010EB">
        <w:rPr>
          <w:rFonts w:ascii="Arial" w:hAnsi="Arial" w:cs="Arial"/>
          <w:b/>
          <w:color w:val="0070C0"/>
          <w:sz w:val="24"/>
          <w:szCs w:val="24"/>
        </w:rPr>
        <w:t>С</w:t>
      </w:r>
      <w:r w:rsidRPr="007D6891">
        <w:rPr>
          <w:rFonts w:ascii="Arial" w:hAnsi="Arial" w:cs="Arial"/>
          <w:sz w:val="24"/>
          <w:szCs w:val="24"/>
        </w:rPr>
        <w:t xml:space="preserve">огласно теореме Э. Нётер, классическая механика – теория тавтологий. Это цена за стремление избежать картезианской метафизики и удовлетворить опытным данным. Неомодерная метафизика становится средством привлечения бога в физические процессы. Умозрительный «эксперимент» в науке – перенаименование метода абстракций. Справедливо узкоспециальное замечание: для эффекта инерции, сил инерции нельзя указать источник. А. Пуанкаре говорил, что в эксперименте мы оперируем с телами, а не с пространством </w:t>
      </w:r>
      <w:r w:rsidRPr="007D6891">
        <w:rPr>
          <w:rStyle w:val="af1"/>
          <w:rFonts w:ascii="Arial" w:hAnsi="Arial" w:cs="Arial"/>
          <w:sz w:val="24"/>
          <w:szCs w:val="24"/>
        </w:rPr>
        <w:footnoteReference w:id="215"/>
      </w:r>
      <w:r w:rsidRPr="007D6891">
        <w:rPr>
          <w:rFonts w:ascii="Arial" w:hAnsi="Arial" w:cs="Arial"/>
          <w:sz w:val="24"/>
          <w:szCs w:val="24"/>
        </w:rPr>
        <w:t>; то же самое с временем. Но в проблеме инерции нет тел-источников (о далеких «соглядатаях» Э. Маха забыли), а объяснение инерции свойствами пространства никто не предл</w:t>
      </w:r>
      <w:r w:rsidRPr="007D6891">
        <w:rPr>
          <w:rFonts w:ascii="Arial" w:hAnsi="Arial" w:cs="Arial"/>
          <w:sz w:val="24"/>
          <w:szCs w:val="24"/>
        </w:rPr>
        <w:t>а</w:t>
      </w:r>
      <w:r w:rsidRPr="007D6891">
        <w:rPr>
          <w:rFonts w:ascii="Arial" w:hAnsi="Arial" w:cs="Arial"/>
          <w:sz w:val="24"/>
          <w:szCs w:val="24"/>
        </w:rPr>
        <w:t xml:space="preserve">гает. Вслед за французским ученым В.Д. Захаров предлагает силу </w:t>
      </w:r>
      <w:r w:rsidRPr="007D6891">
        <w:rPr>
          <w:rFonts w:ascii="Arial" w:hAnsi="Arial" w:cs="Arial"/>
          <w:i/>
          <w:iCs/>
          <w:sz w:val="24"/>
          <w:szCs w:val="24"/>
          <w:lang w:val="en-US"/>
        </w:rPr>
        <w:t>F</w:t>
      </w:r>
      <w:r w:rsidRPr="007D6891">
        <w:rPr>
          <w:rFonts w:ascii="Arial" w:hAnsi="Arial" w:cs="Arial"/>
          <w:sz w:val="24"/>
          <w:szCs w:val="24"/>
        </w:rPr>
        <w:t xml:space="preserve"> (и напряже</w:t>
      </w:r>
      <w:r w:rsidRPr="007D6891">
        <w:rPr>
          <w:rFonts w:ascii="Arial" w:hAnsi="Arial" w:cs="Arial"/>
          <w:sz w:val="24"/>
          <w:szCs w:val="24"/>
        </w:rPr>
        <w:t>н</w:t>
      </w:r>
      <w:r w:rsidRPr="007D6891">
        <w:rPr>
          <w:rFonts w:ascii="Arial" w:hAnsi="Arial" w:cs="Arial"/>
          <w:sz w:val="24"/>
          <w:szCs w:val="24"/>
        </w:rPr>
        <w:t xml:space="preserve">ность поля), или множество сил </w:t>
      </w:r>
      <w:r w:rsidRPr="007D6891">
        <w:rPr>
          <w:rFonts w:ascii="Arial" w:hAnsi="Arial" w:cs="Arial"/>
          <w:sz w:val="24"/>
          <w:szCs w:val="24"/>
          <w:lang w:val="en-US"/>
        </w:rPr>
        <w:t>F</w:t>
      </w:r>
      <w:r w:rsidRPr="007D6891">
        <w:rPr>
          <w:rFonts w:ascii="Arial" w:hAnsi="Arial" w:cs="Arial"/>
          <w:sz w:val="24"/>
          <w:szCs w:val="24"/>
        </w:rPr>
        <w:t xml:space="preserve">, связывать в единую методологическую доктрину с геометрией физического пространства </w:t>
      </w:r>
      <w:r w:rsidRPr="007D6891">
        <w:rPr>
          <w:rFonts w:ascii="Arial" w:hAnsi="Arial" w:cs="Arial"/>
          <w:i/>
          <w:iCs/>
          <w:sz w:val="24"/>
          <w:szCs w:val="24"/>
          <w:lang w:val="en-US"/>
        </w:rPr>
        <w:t>G</w:t>
      </w:r>
      <w:r w:rsidRPr="007D6891">
        <w:rPr>
          <w:rFonts w:ascii="Arial" w:hAnsi="Arial" w:cs="Arial"/>
          <w:sz w:val="24"/>
          <w:szCs w:val="24"/>
        </w:rPr>
        <w:t xml:space="preserve">, или с множеством «доступных разуму» геометрий </w:t>
      </w:r>
      <w:r w:rsidRPr="007D6891">
        <w:rPr>
          <w:rFonts w:ascii="Arial" w:hAnsi="Arial" w:cs="Arial"/>
          <w:sz w:val="24"/>
          <w:szCs w:val="24"/>
          <w:lang w:val="en-US"/>
        </w:rPr>
        <w:t>G</w:t>
      </w:r>
      <w:r w:rsidRPr="007D6891">
        <w:rPr>
          <w:rFonts w:ascii="Arial" w:hAnsi="Arial" w:cs="Arial"/>
          <w:sz w:val="24"/>
          <w:szCs w:val="24"/>
        </w:rPr>
        <w:t xml:space="preserve"> (с. 104). Получается некий гибрид </w:t>
      </w:r>
      <w:r w:rsidRPr="007D6891">
        <w:rPr>
          <w:rFonts w:ascii="Arial" w:hAnsi="Arial" w:cs="Arial"/>
          <w:sz w:val="24"/>
          <w:szCs w:val="24"/>
          <w:lang w:val="en-US"/>
        </w:rPr>
        <w:t>F</w:t>
      </w:r>
      <w:r w:rsidRPr="007D6891">
        <w:rPr>
          <w:rFonts w:ascii="Arial" w:hAnsi="Arial" w:cs="Arial"/>
          <w:sz w:val="24"/>
          <w:szCs w:val="24"/>
        </w:rPr>
        <w:t xml:space="preserve"> + </w:t>
      </w:r>
      <w:r w:rsidRPr="007D6891">
        <w:rPr>
          <w:rFonts w:ascii="Arial" w:hAnsi="Arial" w:cs="Arial"/>
          <w:sz w:val="24"/>
          <w:szCs w:val="24"/>
          <w:lang w:val="en-US"/>
        </w:rPr>
        <w:t>G</w:t>
      </w:r>
      <w:r w:rsidRPr="007D6891">
        <w:rPr>
          <w:rFonts w:ascii="Arial" w:hAnsi="Arial" w:cs="Arial"/>
          <w:sz w:val="24"/>
          <w:szCs w:val="24"/>
        </w:rPr>
        <w:t>, в котором можно менять веса значимости двух слагаемых. Далее «умозрительный эксперимент»: «Только совм</w:t>
      </w:r>
      <w:r w:rsidRPr="007D6891">
        <w:rPr>
          <w:rFonts w:ascii="Arial" w:hAnsi="Arial" w:cs="Arial"/>
          <w:sz w:val="24"/>
          <w:szCs w:val="24"/>
        </w:rPr>
        <w:t>е</w:t>
      </w:r>
      <w:r w:rsidRPr="007D6891">
        <w:rPr>
          <w:rFonts w:ascii="Arial" w:hAnsi="Arial" w:cs="Arial"/>
          <w:sz w:val="24"/>
          <w:szCs w:val="24"/>
        </w:rPr>
        <w:t>стное действие «суммы» (</w:t>
      </w:r>
      <w:r w:rsidRPr="007D6891">
        <w:rPr>
          <w:rFonts w:ascii="Arial" w:hAnsi="Arial" w:cs="Arial"/>
          <w:sz w:val="24"/>
          <w:szCs w:val="24"/>
          <w:lang w:val="en-US"/>
        </w:rPr>
        <w:t>G</w:t>
      </w:r>
      <w:r w:rsidRPr="007D6891">
        <w:rPr>
          <w:rFonts w:ascii="Arial" w:hAnsi="Arial" w:cs="Arial"/>
          <w:sz w:val="24"/>
          <w:szCs w:val="24"/>
        </w:rPr>
        <w:t xml:space="preserve"> + </w:t>
      </w:r>
      <w:r w:rsidRPr="007D6891">
        <w:rPr>
          <w:rFonts w:ascii="Arial" w:hAnsi="Arial" w:cs="Arial"/>
          <w:sz w:val="24"/>
          <w:szCs w:val="24"/>
          <w:lang w:val="en-US"/>
        </w:rPr>
        <w:t>F</w:t>
      </w:r>
      <w:r w:rsidRPr="007D6891">
        <w:rPr>
          <w:rFonts w:ascii="Arial" w:hAnsi="Arial" w:cs="Arial"/>
          <w:sz w:val="24"/>
          <w:szCs w:val="24"/>
        </w:rPr>
        <w:t>) доступно экспериментальной проверке, по отдел</w:t>
      </w:r>
      <w:r w:rsidRPr="007D6891">
        <w:rPr>
          <w:rFonts w:ascii="Arial" w:hAnsi="Arial" w:cs="Arial"/>
          <w:sz w:val="24"/>
          <w:szCs w:val="24"/>
        </w:rPr>
        <w:t>ь</w:t>
      </w:r>
      <w:r w:rsidRPr="007D6891">
        <w:rPr>
          <w:rFonts w:ascii="Arial" w:hAnsi="Arial" w:cs="Arial"/>
          <w:sz w:val="24"/>
          <w:szCs w:val="24"/>
        </w:rPr>
        <w:t xml:space="preserve">ности же ни </w:t>
      </w:r>
      <w:r w:rsidRPr="007D6891">
        <w:rPr>
          <w:rFonts w:ascii="Arial" w:hAnsi="Arial" w:cs="Arial"/>
          <w:sz w:val="24"/>
          <w:szCs w:val="24"/>
          <w:lang w:val="en-US"/>
        </w:rPr>
        <w:t>G</w:t>
      </w:r>
      <w:r w:rsidRPr="007D6891">
        <w:rPr>
          <w:rFonts w:ascii="Arial" w:hAnsi="Arial" w:cs="Arial"/>
          <w:sz w:val="24"/>
          <w:szCs w:val="24"/>
        </w:rPr>
        <w:t xml:space="preserve">, ни </w:t>
      </w:r>
      <w:r w:rsidRPr="007D6891">
        <w:rPr>
          <w:rFonts w:ascii="Arial" w:hAnsi="Arial" w:cs="Arial"/>
          <w:sz w:val="24"/>
          <w:szCs w:val="24"/>
          <w:lang w:val="en-US"/>
        </w:rPr>
        <w:t>F</w:t>
      </w:r>
      <w:r w:rsidRPr="007D6891">
        <w:rPr>
          <w:rFonts w:ascii="Arial" w:hAnsi="Arial" w:cs="Arial"/>
          <w:sz w:val="24"/>
          <w:szCs w:val="24"/>
        </w:rPr>
        <w:t xml:space="preserve"> не проверяемы: </w:t>
      </w:r>
      <w:r w:rsidRPr="007D6891">
        <w:rPr>
          <w:rFonts w:ascii="Arial" w:hAnsi="Arial" w:cs="Arial"/>
          <w:sz w:val="24"/>
          <w:szCs w:val="24"/>
          <w:lang w:val="en-US"/>
        </w:rPr>
        <w:t>G</w:t>
      </w:r>
      <w:r w:rsidRPr="007D6891">
        <w:rPr>
          <w:rFonts w:ascii="Arial" w:hAnsi="Arial" w:cs="Arial"/>
          <w:sz w:val="24"/>
          <w:szCs w:val="24"/>
        </w:rPr>
        <w:t xml:space="preserve"> выбирается по нашему произволу, и само разделение «суммы» на </w:t>
      </w:r>
      <w:r w:rsidRPr="007D6891">
        <w:rPr>
          <w:rFonts w:ascii="Arial" w:hAnsi="Arial" w:cs="Arial"/>
          <w:sz w:val="24"/>
          <w:szCs w:val="24"/>
          <w:lang w:val="en-US"/>
        </w:rPr>
        <w:t>G</w:t>
      </w:r>
      <w:r w:rsidRPr="007D6891">
        <w:rPr>
          <w:rFonts w:ascii="Arial" w:hAnsi="Arial" w:cs="Arial"/>
          <w:sz w:val="24"/>
          <w:szCs w:val="24"/>
        </w:rPr>
        <w:t xml:space="preserve"> и </w:t>
      </w:r>
      <w:r w:rsidRPr="007D6891">
        <w:rPr>
          <w:rFonts w:ascii="Arial" w:hAnsi="Arial" w:cs="Arial"/>
          <w:sz w:val="24"/>
          <w:szCs w:val="24"/>
          <w:lang w:val="en-US"/>
        </w:rPr>
        <w:t>F</w:t>
      </w:r>
      <w:r w:rsidRPr="007D6891">
        <w:rPr>
          <w:rFonts w:ascii="Arial" w:hAnsi="Arial" w:cs="Arial"/>
          <w:sz w:val="24"/>
          <w:szCs w:val="24"/>
        </w:rPr>
        <w:t xml:space="preserve"> целиком определено нашим произволом». В этом з</w:t>
      </w:r>
      <w:r w:rsidRPr="007D6891">
        <w:rPr>
          <w:rFonts w:ascii="Arial" w:hAnsi="Arial" w:cs="Arial"/>
          <w:sz w:val="24"/>
          <w:szCs w:val="24"/>
        </w:rPr>
        <w:t>а</w:t>
      </w:r>
      <w:r w:rsidRPr="007D6891">
        <w:rPr>
          <w:rFonts w:ascii="Arial" w:hAnsi="Arial" w:cs="Arial"/>
          <w:sz w:val="24"/>
          <w:szCs w:val="24"/>
        </w:rPr>
        <w:t>мечании видно не только волевое неокантианство, но и волевой позитивизм со «свободой воли», вошедшие в «плоть и кровь» естествознания ХХ века свыше вм</w:t>
      </w:r>
      <w:r w:rsidRPr="007D6891">
        <w:rPr>
          <w:rFonts w:ascii="Arial" w:hAnsi="Arial" w:cs="Arial"/>
          <w:sz w:val="24"/>
          <w:szCs w:val="24"/>
        </w:rPr>
        <w:t>е</w:t>
      </w:r>
      <w:r w:rsidRPr="007D6891">
        <w:rPr>
          <w:rFonts w:ascii="Arial" w:hAnsi="Arial" w:cs="Arial"/>
          <w:sz w:val="24"/>
          <w:szCs w:val="24"/>
        </w:rPr>
        <w:t>сте с метафизикой от господа бога. «Идея опытного обоснования геометрии прив</w:t>
      </w:r>
      <w:r w:rsidRPr="007D6891">
        <w:rPr>
          <w:rFonts w:ascii="Arial" w:hAnsi="Arial" w:cs="Arial"/>
          <w:sz w:val="24"/>
          <w:szCs w:val="24"/>
        </w:rPr>
        <w:t>о</w:t>
      </w:r>
      <w:r w:rsidRPr="007D6891">
        <w:rPr>
          <w:rFonts w:ascii="Arial" w:hAnsi="Arial" w:cs="Arial"/>
          <w:sz w:val="24"/>
          <w:szCs w:val="24"/>
        </w:rPr>
        <w:t>дит нас к неизбежному тупику: считая истинной ту геометрию, которая адекватно описывает наблюдаемый внешний мир, мы принимаем за истину бессмыслицу, п</w:t>
      </w:r>
      <w:r w:rsidRPr="007D6891">
        <w:rPr>
          <w:rFonts w:ascii="Arial" w:hAnsi="Arial" w:cs="Arial"/>
          <w:sz w:val="24"/>
          <w:szCs w:val="24"/>
        </w:rPr>
        <w:t>о</w:t>
      </w:r>
      <w:r w:rsidRPr="007D6891">
        <w:rPr>
          <w:rFonts w:ascii="Arial" w:hAnsi="Arial" w:cs="Arial"/>
          <w:sz w:val="24"/>
          <w:szCs w:val="24"/>
        </w:rPr>
        <w:t>тому что в рамках феноменологической теории внешний мир может быть адекватно описан любой геометрией… Выбор геометрии – это выбор соглашения… Простра</w:t>
      </w:r>
      <w:r w:rsidRPr="007D6891">
        <w:rPr>
          <w:rFonts w:ascii="Arial" w:hAnsi="Arial" w:cs="Arial"/>
          <w:sz w:val="24"/>
          <w:szCs w:val="24"/>
        </w:rPr>
        <w:t>н</w:t>
      </w:r>
      <w:r w:rsidRPr="007D6891">
        <w:rPr>
          <w:rFonts w:ascii="Arial" w:hAnsi="Arial" w:cs="Arial"/>
          <w:sz w:val="24"/>
          <w:szCs w:val="24"/>
        </w:rPr>
        <w:t>ство обнаруживает себя, но не через физику, а через метафизику… Принцип ине</w:t>
      </w:r>
      <w:r w:rsidRPr="007D6891">
        <w:rPr>
          <w:rFonts w:ascii="Arial" w:hAnsi="Arial" w:cs="Arial"/>
          <w:sz w:val="24"/>
          <w:szCs w:val="24"/>
        </w:rPr>
        <w:t>р</w:t>
      </w:r>
      <w:r w:rsidRPr="007D6891">
        <w:rPr>
          <w:rFonts w:ascii="Arial" w:hAnsi="Arial" w:cs="Arial"/>
          <w:sz w:val="24"/>
          <w:szCs w:val="24"/>
        </w:rPr>
        <w:t>ции делает пространство метафизическим понятием, не обнаруживаемым на опыте» (с. 105). Однако в СТО</w:t>
      </w:r>
      <w:r w:rsidR="00F010EB">
        <w:rPr>
          <w:rFonts w:ascii="Arial" w:hAnsi="Arial" w:cs="Arial"/>
          <w:sz w:val="24"/>
          <w:szCs w:val="24"/>
        </w:rPr>
        <w:t xml:space="preserve"> сначала вводится пространство </w:t>
      </w:r>
      <w:r w:rsidRPr="007D6891">
        <w:rPr>
          <w:rFonts w:ascii="Arial" w:hAnsi="Arial" w:cs="Arial"/>
          <w:sz w:val="24"/>
          <w:szCs w:val="24"/>
        </w:rPr>
        <w:t xml:space="preserve">Минковского, а затем отсюда, из данного </w:t>
      </w:r>
      <w:r w:rsidR="00F010EB">
        <w:rPr>
          <w:rFonts w:ascii="Arial" w:hAnsi="Arial" w:cs="Arial"/>
          <w:sz w:val="24"/>
          <w:szCs w:val="24"/>
        </w:rPr>
        <w:t>«</w:t>
      </w:r>
      <w:r w:rsidRPr="007D6891">
        <w:rPr>
          <w:rFonts w:ascii="Arial" w:hAnsi="Arial" w:cs="Arial"/>
          <w:sz w:val="24"/>
          <w:szCs w:val="24"/>
        </w:rPr>
        <w:t>божественного акта</w:t>
      </w:r>
      <w:r w:rsidR="00F010EB">
        <w:rPr>
          <w:rFonts w:ascii="Arial" w:hAnsi="Arial" w:cs="Arial"/>
          <w:sz w:val="24"/>
          <w:szCs w:val="24"/>
        </w:rPr>
        <w:t>»</w:t>
      </w:r>
      <w:r w:rsidRPr="007D6891">
        <w:rPr>
          <w:rFonts w:ascii="Arial" w:hAnsi="Arial" w:cs="Arial"/>
          <w:sz w:val="24"/>
          <w:szCs w:val="24"/>
        </w:rPr>
        <w:t>, вытекает вся метафизическая суть картезианства, но не в этом разбирательстве замысел неомодерна.</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В ОТО (как и, по-</w:t>
      </w:r>
      <w:r w:rsidR="00100178">
        <w:rPr>
          <w:rFonts w:ascii="Arial" w:hAnsi="Arial" w:cs="Arial"/>
          <w:sz w:val="24"/>
          <w:szCs w:val="24"/>
        </w:rPr>
        <w:t>видимому, в СТО), согласно В.Д.</w:t>
      </w:r>
      <w:r w:rsidRPr="007D6891">
        <w:rPr>
          <w:rFonts w:ascii="Arial" w:hAnsi="Arial" w:cs="Arial"/>
          <w:sz w:val="24"/>
          <w:szCs w:val="24"/>
        </w:rPr>
        <w:t>Захарову, нет метафизики м</w:t>
      </w:r>
      <w:r w:rsidRPr="007D6891">
        <w:rPr>
          <w:rFonts w:ascii="Arial" w:hAnsi="Arial" w:cs="Arial"/>
          <w:sz w:val="24"/>
          <w:szCs w:val="24"/>
        </w:rPr>
        <w:t>е</w:t>
      </w:r>
      <w:r w:rsidRPr="007D6891">
        <w:rPr>
          <w:rFonts w:ascii="Arial" w:hAnsi="Arial" w:cs="Arial"/>
          <w:sz w:val="24"/>
          <w:szCs w:val="24"/>
        </w:rPr>
        <w:t>ханициста И. Ньютона с ее означенными четырьмя постулатами. Здесь не обяз</w:t>
      </w:r>
      <w:r w:rsidRPr="007D6891">
        <w:rPr>
          <w:rFonts w:ascii="Arial" w:hAnsi="Arial" w:cs="Arial"/>
          <w:sz w:val="24"/>
          <w:szCs w:val="24"/>
        </w:rPr>
        <w:t>а</w:t>
      </w:r>
      <w:r w:rsidRPr="007D6891">
        <w:rPr>
          <w:rFonts w:ascii="Arial" w:hAnsi="Arial" w:cs="Arial"/>
          <w:sz w:val="24"/>
          <w:szCs w:val="24"/>
        </w:rPr>
        <w:t>тельна концепция материальной «точки», исключены такие метафизические элеме</w:t>
      </w:r>
      <w:r w:rsidRPr="007D6891">
        <w:rPr>
          <w:rFonts w:ascii="Arial" w:hAnsi="Arial" w:cs="Arial"/>
          <w:sz w:val="24"/>
          <w:szCs w:val="24"/>
        </w:rPr>
        <w:t>н</w:t>
      </w:r>
      <w:r w:rsidRPr="007D6891">
        <w:rPr>
          <w:rFonts w:ascii="Arial" w:hAnsi="Arial" w:cs="Arial"/>
          <w:sz w:val="24"/>
          <w:szCs w:val="24"/>
        </w:rPr>
        <w:t>ты, как сила и, тем более, сила инерции, то есть исключена собственно физика [хотя это, в общем, далеко не так]. Замененная воздействиями на тела новой метафиз</w:t>
      </w:r>
      <w:r w:rsidRPr="007D6891">
        <w:rPr>
          <w:rFonts w:ascii="Arial" w:hAnsi="Arial" w:cs="Arial"/>
          <w:sz w:val="24"/>
          <w:szCs w:val="24"/>
        </w:rPr>
        <w:t>и</w:t>
      </w:r>
      <w:r w:rsidRPr="007D6891">
        <w:rPr>
          <w:rFonts w:ascii="Arial" w:hAnsi="Arial" w:cs="Arial"/>
          <w:sz w:val="24"/>
          <w:szCs w:val="24"/>
        </w:rPr>
        <w:lastRenderedPageBreak/>
        <w:t>ческой сущностью – псевдоримановым пространством-временем, сила инерции о</w:t>
      </w:r>
      <w:r w:rsidRPr="007D6891">
        <w:rPr>
          <w:rFonts w:ascii="Arial" w:hAnsi="Arial" w:cs="Arial"/>
          <w:sz w:val="24"/>
          <w:szCs w:val="24"/>
        </w:rPr>
        <w:t>с</w:t>
      </w:r>
      <w:r w:rsidRPr="007D6891">
        <w:rPr>
          <w:rFonts w:ascii="Arial" w:hAnsi="Arial" w:cs="Arial"/>
          <w:sz w:val="24"/>
          <w:szCs w:val="24"/>
        </w:rPr>
        <w:t>талась за бортом корабля познания, резко прекратившего поступательное движение в русле метафизики Аристотеля. Однако шишки инертности мышления субъект п</w:t>
      </w:r>
      <w:r w:rsidRPr="007D6891">
        <w:rPr>
          <w:rFonts w:ascii="Arial" w:hAnsi="Arial" w:cs="Arial"/>
          <w:sz w:val="24"/>
          <w:szCs w:val="24"/>
        </w:rPr>
        <w:t>о</w:t>
      </w:r>
      <w:r w:rsidRPr="007D6891">
        <w:rPr>
          <w:rFonts w:ascii="Arial" w:hAnsi="Arial" w:cs="Arial"/>
          <w:sz w:val="24"/>
          <w:szCs w:val="24"/>
        </w:rPr>
        <w:t>знания набивает об облака метафизики Плотина, на которые накручивает естеств</w:t>
      </w:r>
      <w:r w:rsidRPr="007D6891">
        <w:rPr>
          <w:rFonts w:ascii="Arial" w:hAnsi="Arial" w:cs="Arial"/>
          <w:sz w:val="24"/>
          <w:szCs w:val="24"/>
        </w:rPr>
        <w:t>о</w:t>
      </w:r>
      <w:r w:rsidRPr="007D6891">
        <w:rPr>
          <w:rFonts w:ascii="Arial" w:hAnsi="Arial" w:cs="Arial"/>
          <w:sz w:val="24"/>
          <w:szCs w:val="24"/>
        </w:rPr>
        <w:t>знание неомодерн. «Кривизна этого мира, не доступная наблюдениям, управляет всем наблюдаемым движением тел… Естественно, такая теория строилась онтол</w:t>
      </w:r>
      <w:r w:rsidRPr="007D6891">
        <w:rPr>
          <w:rFonts w:ascii="Arial" w:hAnsi="Arial" w:cs="Arial"/>
          <w:sz w:val="24"/>
          <w:szCs w:val="24"/>
        </w:rPr>
        <w:t>о</w:t>
      </w:r>
      <w:r w:rsidRPr="007D6891">
        <w:rPr>
          <w:rFonts w:ascii="Arial" w:hAnsi="Arial" w:cs="Arial"/>
          <w:sz w:val="24"/>
          <w:szCs w:val="24"/>
        </w:rPr>
        <w:t xml:space="preserve">гически (как, собственно, строилась и ньютоновская теория), то есть от </w:t>
      </w:r>
      <w:r w:rsidRPr="007D6891">
        <w:rPr>
          <w:rFonts w:ascii="Arial" w:hAnsi="Arial" w:cs="Arial"/>
          <w:i/>
          <w:iCs/>
          <w:sz w:val="24"/>
          <w:szCs w:val="24"/>
        </w:rPr>
        <w:t>метафизики</w:t>
      </w:r>
      <w:r w:rsidRPr="007D6891">
        <w:rPr>
          <w:rFonts w:ascii="Arial" w:hAnsi="Arial" w:cs="Arial"/>
          <w:sz w:val="24"/>
          <w:szCs w:val="24"/>
        </w:rPr>
        <w:t xml:space="preserve"> к </w:t>
      </w:r>
      <w:r w:rsidRPr="007D6891">
        <w:rPr>
          <w:rFonts w:ascii="Arial" w:hAnsi="Arial" w:cs="Arial"/>
          <w:i/>
          <w:iCs/>
          <w:sz w:val="24"/>
          <w:szCs w:val="24"/>
        </w:rPr>
        <w:t>физике</w:t>
      </w:r>
      <w:r w:rsidRPr="007D6891">
        <w:rPr>
          <w:rFonts w:ascii="Arial" w:hAnsi="Arial" w:cs="Arial"/>
          <w:sz w:val="24"/>
          <w:szCs w:val="24"/>
        </w:rPr>
        <w:t>, а отнюдь не от фактов опыта и не на пути обобщения фактов». В ОТО «метафизический элемент не только не изгоняется из теории, но становится прев</w:t>
      </w:r>
      <w:r w:rsidRPr="007D6891">
        <w:rPr>
          <w:rFonts w:ascii="Arial" w:hAnsi="Arial" w:cs="Arial"/>
          <w:sz w:val="24"/>
          <w:szCs w:val="24"/>
        </w:rPr>
        <w:t>а</w:t>
      </w:r>
      <w:r w:rsidRPr="007D6891">
        <w:rPr>
          <w:rFonts w:ascii="Arial" w:hAnsi="Arial" w:cs="Arial"/>
          <w:sz w:val="24"/>
          <w:szCs w:val="24"/>
        </w:rPr>
        <w:t>лирующим. Физика, полностью преодолев боязнь, протянула руку метафизике». Объектом изучения физики стала совершенно иная реальность – не «природная», но метафизическая. Это – невидимая онтология. «В общей теории относительности идеальное (ненаблюдаемое) оказалось реальнее материального: именно оно оп</w:t>
      </w:r>
      <w:r w:rsidRPr="007D6891">
        <w:rPr>
          <w:rFonts w:ascii="Arial" w:hAnsi="Arial" w:cs="Arial"/>
          <w:sz w:val="24"/>
          <w:szCs w:val="24"/>
        </w:rPr>
        <w:t>и</w:t>
      </w:r>
      <w:r w:rsidRPr="007D6891">
        <w:rPr>
          <w:rFonts w:ascii="Arial" w:hAnsi="Arial" w:cs="Arial"/>
          <w:sz w:val="24"/>
          <w:szCs w:val="24"/>
        </w:rPr>
        <w:t>сывает всё наблюдаемое в материальном мире. И описывает, как выяснилось, не естественной причинностью, или, по крайней мере, не одной ею» (с. 109). «</w:t>
      </w:r>
      <w:r w:rsidRPr="00F010EB">
        <w:rPr>
          <w:rFonts w:ascii="Arial" w:hAnsi="Arial" w:cs="Arial"/>
          <w:b/>
          <w:color w:val="C00000"/>
          <w:sz w:val="24"/>
          <w:szCs w:val="24"/>
        </w:rPr>
        <w:t>Р</w:t>
      </w:r>
      <w:r w:rsidRPr="007D6891">
        <w:rPr>
          <w:rFonts w:ascii="Arial" w:hAnsi="Arial" w:cs="Arial"/>
          <w:sz w:val="24"/>
          <w:szCs w:val="24"/>
        </w:rPr>
        <w:t>еальное идеальное», присущее ОТО, с помощью чего пытаются что-то описывать, охаракт</w:t>
      </w:r>
      <w:r w:rsidRPr="007D6891">
        <w:rPr>
          <w:rFonts w:ascii="Arial" w:hAnsi="Arial" w:cs="Arial"/>
          <w:sz w:val="24"/>
          <w:szCs w:val="24"/>
        </w:rPr>
        <w:t>е</w:t>
      </w:r>
      <w:r w:rsidRPr="007D6891">
        <w:rPr>
          <w:rFonts w:ascii="Arial" w:hAnsi="Arial" w:cs="Arial"/>
          <w:sz w:val="24"/>
          <w:szCs w:val="24"/>
        </w:rPr>
        <w:t>ризовал еще «гуру» ск</w:t>
      </w:r>
      <w:r w:rsidR="00F010EB">
        <w:rPr>
          <w:rFonts w:ascii="Arial" w:hAnsi="Arial" w:cs="Arial"/>
          <w:sz w:val="24"/>
          <w:szCs w:val="24"/>
        </w:rPr>
        <w:t xml:space="preserve">оростного релятивизма </w:t>
      </w:r>
      <w:r w:rsidRPr="007D6891">
        <w:rPr>
          <w:rFonts w:ascii="Arial" w:hAnsi="Arial" w:cs="Arial"/>
          <w:sz w:val="24"/>
          <w:szCs w:val="24"/>
        </w:rPr>
        <w:t xml:space="preserve">Эйнштейн, назвав его тем, что </w:t>
      </w:r>
      <w:r w:rsidR="00F010EB">
        <w:rPr>
          <w:rFonts w:ascii="Arial" w:hAnsi="Arial" w:cs="Arial"/>
          <w:sz w:val="24"/>
          <w:szCs w:val="24"/>
        </w:rPr>
        <w:t>«</w:t>
      </w:r>
      <w:r w:rsidRPr="007D6891">
        <w:rPr>
          <w:rFonts w:ascii="Arial" w:hAnsi="Arial" w:cs="Arial"/>
          <w:sz w:val="24"/>
          <w:szCs w:val="24"/>
        </w:rPr>
        <w:t>фун</w:t>
      </w:r>
      <w:r w:rsidRPr="007D6891">
        <w:rPr>
          <w:rFonts w:ascii="Arial" w:hAnsi="Arial" w:cs="Arial"/>
          <w:sz w:val="24"/>
          <w:szCs w:val="24"/>
        </w:rPr>
        <w:t>к</w:t>
      </w:r>
      <w:r w:rsidRPr="007D6891">
        <w:rPr>
          <w:rFonts w:ascii="Arial" w:hAnsi="Arial" w:cs="Arial"/>
          <w:sz w:val="24"/>
          <w:szCs w:val="24"/>
        </w:rPr>
        <w:t>ционирует в мозгу</w:t>
      </w:r>
      <w:r w:rsidR="00F010EB">
        <w:rPr>
          <w:rFonts w:ascii="Arial" w:hAnsi="Arial" w:cs="Arial"/>
          <w:sz w:val="24"/>
          <w:szCs w:val="24"/>
        </w:rPr>
        <w:t>»</w:t>
      </w:r>
      <w:r w:rsidRPr="007D6891">
        <w:rPr>
          <w:rFonts w:ascii="Arial" w:hAnsi="Arial" w:cs="Arial"/>
          <w:sz w:val="24"/>
          <w:szCs w:val="24"/>
        </w:rPr>
        <w:t xml:space="preserve"> и берется вместо </w:t>
      </w:r>
      <w:r w:rsidRPr="00A100E6">
        <w:rPr>
          <w:rFonts w:ascii="Arial" w:hAnsi="Arial" w:cs="Arial"/>
          <w:iCs/>
          <w:sz w:val="24"/>
          <w:szCs w:val="24"/>
        </w:rPr>
        <w:sym w:font="Symbol" w:char="F06A"/>
      </w:r>
      <w:r w:rsidRPr="00A100E6">
        <w:rPr>
          <w:rFonts w:ascii="Arial" w:hAnsi="Arial" w:cs="Arial"/>
          <w:iCs/>
          <w:sz w:val="24"/>
          <w:szCs w:val="24"/>
        </w:rPr>
        <w:sym w:font="Symbol" w:char="F075"/>
      </w:r>
      <w:r w:rsidRPr="00A100E6">
        <w:rPr>
          <w:rFonts w:ascii="Arial" w:hAnsi="Arial" w:cs="Arial"/>
          <w:iCs/>
          <w:sz w:val="24"/>
          <w:szCs w:val="24"/>
        </w:rPr>
        <w:sym w:font="Symbol" w:char="F073"/>
      </w:r>
      <w:r w:rsidRPr="00A100E6">
        <w:rPr>
          <w:rFonts w:ascii="Arial" w:hAnsi="Arial" w:cs="Arial"/>
          <w:iCs/>
          <w:sz w:val="24"/>
          <w:szCs w:val="24"/>
        </w:rPr>
        <w:sym w:font="Symbol" w:char="F069"/>
      </w:r>
      <w:r w:rsidRPr="00A100E6">
        <w:rPr>
          <w:rFonts w:ascii="Arial" w:hAnsi="Arial" w:cs="Arial"/>
          <w:iCs/>
          <w:sz w:val="24"/>
          <w:szCs w:val="24"/>
        </w:rPr>
        <w:sym w:font="Symbol" w:char="F056"/>
      </w:r>
      <w:r w:rsidRPr="00A100E6">
        <w:rPr>
          <w:rFonts w:ascii="Arial" w:hAnsi="Arial" w:cs="Arial"/>
          <w:sz w:val="24"/>
          <w:szCs w:val="24"/>
        </w:rPr>
        <w:t>.</w:t>
      </w:r>
      <w:r w:rsidR="00F010EB">
        <w:rPr>
          <w:rFonts w:ascii="Arial" w:hAnsi="Arial" w:cs="Arial"/>
          <w:sz w:val="24"/>
          <w:szCs w:val="24"/>
        </w:rPr>
        <w:t xml:space="preserve"> Но здесь замах на привлечение бога.</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«Существование сингулярностей, неустранимых никаким преобразованием си</w:t>
      </w:r>
      <w:r w:rsidRPr="007D6891">
        <w:rPr>
          <w:rFonts w:ascii="Arial" w:hAnsi="Arial" w:cs="Arial"/>
          <w:sz w:val="24"/>
          <w:szCs w:val="24"/>
        </w:rPr>
        <w:t>с</w:t>
      </w:r>
      <w:r w:rsidRPr="007D6891">
        <w:rPr>
          <w:rFonts w:ascii="Arial" w:hAnsi="Arial" w:cs="Arial"/>
          <w:sz w:val="24"/>
          <w:szCs w:val="24"/>
        </w:rPr>
        <w:t>темы отсчета, – один из существенных метафизических элементов ОТО». Сингуля</w:t>
      </w:r>
      <w:r w:rsidRPr="007D6891">
        <w:rPr>
          <w:rFonts w:ascii="Arial" w:hAnsi="Arial" w:cs="Arial"/>
          <w:sz w:val="24"/>
          <w:szCs w:val="24"/>
        </w:rPr>
        <w:t>р</w:t>
      </w:r>
      <w:r w:rsidRPr="007D6891">
        <w:rPr>
          <w:rFonts w:ascii="Arial" w:hAnsi="Arial" w:cs="Arial"/>
          <w:sz w:val="24"/>
          <w:szCs w:val="24"/>
        </w:rPr>
        <w:t>ности – это «черные дыры» и изначальная сингулярность так называемого «больш</w:t>
      </w:r>
      <w:r w:rsidRPr="007D6891">
        <w:rPr>
          <w:rFonts w:ascii="Arial" w:hAnsi="Arial" w:cs="Arial"/>
          <w:sz w:val="24"/>
          <w:szCs w:val="24"/>
        </w:rPr>
        <w:t>о</w:t>
      </w:r>
      <w:r w:rsidRPr="007D6891">
        <w:rPr>
          <w:rFonts w:ascii="Arial" w:hAnsi="Arial" w:cs="Arial"/>
          <w:sz w:val="24"/>
          <w:szCs w:val="24"/>
        </w:rPr>
        <w:t>го взрыва», из которого всё. «Метафизика Большого Взрыва совместима с наруш</w:t>
      </w:r>
      <w:r w:rsidRPr="007D6891">
        <w:rPr>
          <w:rFonts w:ascii="Arial" w:hAnsi="Arial" w:cs="Arial"/>
          <w:sz w:val="24"/>
          <w:szCs w:val="24"/>
        </w:rPr>
        <w:t>е</w:t>
      </w:r>
      <w:r w:rsidRPr="007D6891">
        <w:rPr>
          <w:rFonts w:ascii="Arial" w:hAnsi="Arial" w:cs="Arial"/>
          <w:sz w:val="24"/>
          <w:szCs w:val="24"/>
        </w:rPr>
        <w:t>нием физического закона сохранения, так же как с нарушением физической причи</w:t>
      </w:r>
      <w:r w:rsidRPr="007D6891">
        <w:rPr>
          <w:rFonts w:ascii="Arial" w:hAnsi="Arial" w:cs="Arial"/>
          <w:sz w:val="24"/>
          <w:szCs w:val="24"/>
        </w:rPr>
        <w:t>н</w:t>
      </w:r>
      <w:r w:rsidRPr="007D6891">
        <w:rPr>
          <w:rFonts w:ascii="Arial" w:hAnsi="Arial" w:cs="Arial"/>
          <w:sz w:val="24"/>
          <w:szCs w:val="24"/>
        </w:rPr>
        <w:t>ности. В начале мира просто нет физической величины, которая могла бы сохр</w:t>
      </w:r>
      <w:r w:rsidRPr="007D6891">
        <w:rPr>
          <w:rFonts w:ascii="Arial" w:hAnsi="Arial" w:cs="Arial"/>
          <w:sz w:val="24"/>
          <w:szCs w:val="24"/>
        </w:rPr>
        <w:t>а</w:t>
      </w:r>
      <w:r w:rsidRPr="007D6891">
        <w:rPr>
          <w:rFonts w:ascii="Arial" w:hAnsi="Arial" w:cs="Arial"/>
          <w:sz w:val="24"/>
          <w:szCs w:val="24"/>
        </w:rPr>
        <w:t>няться, так что рождение Вселенной из ничего возможно уже в классической грав</w:t>
      </w:r>
      <w:r w:rsidRPr="007D6891">
        <w:rPr>
          <w:rFonts w:ascii="Arial" w:hAnsi="Arial" w:cs="Arial"/>
          <w:sz w:val="24"/>
          <w:szCs w:val="24"/>
        </w:rPr>
        <w:t>и</w:t>
      </w:r>
      <w:r w:rsidRPr="007D6891">
        <w:rPr>
          <w:rFonts w:ascii="Arial" w:hAnsi="Arial" w:cs="Arial"/>
          <w:sz w:val="24"/>
          <w:szCs w:val="24"/>
        </w:rPr>
        <w:t xml:space="preserve">тации… Физический вакуум – основной метафизический элемент космологии [с ее «спонтанным рождением» из ничего]» (с. 111). </w:t>
      </w:r>
      <w:r w:rsidRPr="004D5C24">
        <w:rPr>
          <w:rFonts w:ascii="Arial" w:hAnsi="Arial" w:cs="Arial"/>
          <w:b/>
          <w:color w:val="C00000"/>
          <w:sz w:val="24"/>
          <w:szCs w:val="24"/>
        </w:rPr>
        <w:t>Т</w:t>
      </w:r>
      <w:r w:rsidRPr="007D6891">
        <w:rPr>
          <w:rFonts w:ascii="Arial" w:hAnsi="Arial" w:cs="Arial"/>
          <w:sz w:val="24"/>
          <w:szCs w:val="24"/>
        </w:rPr>
        <w:t>ак ОТО, давно порвав с миром пр</w:t>
      </w:r>
      <w:r w:rsidRPr="007D6891">
        <w:rPr>
          <w:rFonts w:ascii="Arial" w:hAnsi="Arial" w:cs="Arial"/>
          <w:sz w:val="24"/>
          <w:szCs w:val="24"/>
        </w:rPr>
        <w:t>и</w:t>
      </w:r>
      <w:r w:rsidRPr="007D6891">
        <w:rPr>
          <w:rFonts w:ascii="Arial" w:hAnsi="Arial" w:cs="Arial"/>
          <w:sz w:val="24"/>
          <w:szCs w:val="24"/>
        </w:rPr>
        <w:t>роды, заканчивает идеальное существование в форме продукта картезианской м</w:t>
      </w:r>
      <w:r w:rsidRPr="007D6891">
        <w:rPr>
          <w:rFonts w:ascii="Arial" w:hAnsi="Arial" w:cs="Arial"/>
          <w:sz w:val="24"/>
          <w:szCs w:val="24"/>
        </w:rPr>
        <w:t>е</w:t>
      </w:r>
      <w:r w:rsidRPr="007D6891">
        <w:rPr>
          <w:rFonts w:ascii="Arial" w:hAnsi="Arial" w:cs="Arial"/>
          <w:sz w:val="24"/>
          <w:szCs w:val="24"/>
        </w:rPr>
        <w:t>тафизики и становится лозунгом слияния науки с П-метафизикой, флагом «невид</w:t>
      </w:r>
      <w:r w:rsidRPr="007D6891">
        <w:rPr>
          <w:rFonts w:ascii="Arial" w:hAnsi="Arial" w:cs="Arial"/>
          <w:sz w:val="24"/>
          <w:szCs w:val="24"/>
        </w:rPr>
        <w:t>и</w:t>
      </w:r>
      <w:r w:rsidRPr="007D6891">
        <w:rPr>
          <w:rFonts w:ascii="Arial" w:hAnsi="Arial" w:cs="Arial"/>
          <w:sz w:val="24"/>
          <w:szCs w:val="24"/>
        </w:rPr>
        <w:t>мой» и «ненаблюдаемой» поповщины.</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Зерна постмодерна содержатся в работах специалистов по философии физики в форме его отрицания. В состоянии современной физической мысли заметны два «синдрома»: 1) пифагорейский, когда понятия математики отождествляются с соо</w:t>
      </w:r>
      <w:r w:rsidRPr="007D6891">
        <w:rPr>
          <w:rFonts w:ascii="Arial" w:hAnsi="Arial" w:cs="Arial"/>
          <w:sz w:val="24"/>
          <w:szCs w:val="24"/>
        </w:rPr>
        <w:t>т</w:t>
      </w:r>
      <w:r w:rsidRPr="007D6891">
        <w:rPr>
          <w:rFonts w:ascii="Arial" w:hAnsi="Arial" w:cs="Arial"/>
          <w:sz w:val="24"/>
          <w:szCs w:val="24"/>
        </w:rPr>
        <w:t xml:space="preserve">ветствующими сторонами и гранями объективной действительности, – характерен для квантовой механики, СТО и ОТО; 2) </w:t>
      </w:r>
      <w:r w:rsidR="00A824EB">
        <w:rPr>
          <w:rFonts w:ascii="Arial" w:hAnsi="Arial" w:cs="Arial"/>
          <w:sz w:val="24"/>
          <w:szCs w:val="24"/>
        </w:rPr>
        <w:t xml:space="preserve">г-на </w:t>
      </w:r>
      <w:r w:rsidRPr="007D6891">
        <w:rPr>
          <w:rFonts w:ascii="Arial" w:hAnsi="Arial" w:cs="Arial"/>
          <w:sz w:val="24"/>
          <w:szCs w:val="24"/>
        </w:rPr>
        <w:t xml:space="preserve">Пигмалиона, когда «грани» и «стороны» </w:t>
      </w:r>
      <w:r w:rsidRPr="007D6891">
        <w:rPr>
          <w:rFonts w:ascii="Arial" w:hAnsi="Arial" w:cs="Arial"/>
          <w:sz w:val="24"/>
          <w:szCs w:val="24"/>
        </w:rPr>
        <w:lastRenderedPageBreak/>
        <w:t>отождествл</w:t>
      </w:r>
      <w:r w:rsidR="003A3C79">
        <w:rPr>
          <w:rFonts w:ascii="Arial" w:hAnsi="Arial" w:cs="Arial"/>
          <w:sz w:val="24"/>
          <w:szCs w:val="24"/>
        </w:rPr>
        <w:t>яются с «элементами» теории, «</w:t>
      </w:r>
      <w:r w:rsidRPr="007D6891">
        <w:rPr>
          <w:rFonts w:ascii="Arial" w:hAnsi="Arial" w:cs="Arial"/>
          <w:sz w:val="24"/>
          <w:szCs w:val="24"/>
        </w:rPr>
        <w:t>являющимися математическими пон</w:t>
      </w:r>
      <w:r w:rsidRPr="007D6891">
        <w:rPr>
          <w:rFonts w:ascii="Arial" w:hAnsi="Arial" w:cs="Arial"/>
          <w:sz w:val="24"/>
          <w:szCs w:val="24"/>
        </w:rPr>
        <w:t>я</w:t>
      </w:r>
      <w:r w:rsidRPr="007D6891">
        <w:rPr>
          <w:rFonts w:ascii="Arial" w:hAnsi="Arial" w:cs="Arial"/>
          <w:sz w:val="24"/>
          <w:szCs w:val="24"/>
        </w:rPr>
        <w:t xml:space="preserve">тиями» </w:t>
      </w:r>
      <w:r w:rsidRPr="007D6891">
        <w:rPr>
          <w:rStyle w:val="af1"/>
          <w:rFonts w:ascii="Arial" w:hAnsi="Arial" w:cs="Arial"/>
          <w:sz w:val="24"/>
          <w:szCs w:val="24"/>
        </w:rPr>
        <w:footnoteReference w:id="216"/>
      </w:r>
      <w:r w:rsidRPr="007D6891">
        <w:rPr>
          <w:rFonts w:ascii="Arial" w:hAnsi="Arial" w:cs="Arial"/>
          <w:sz w:val="24"/>
          <w:szCs w:val="24"/>
        </w:rPr>
        <w:t>, – характерен для пропагандистов и фальсификаторов тех же квантовой механики, СТО и ОТО. При анализе мыслительной потенции доминирующих в ХХ веке физических теорий нужно</w:t>
      </w:r>
      <w:r w:rsidR="004D5C24">
        <w:rPr>
          <w:rFonts w:ascii="Arial" w:hAnsi="Arial" w:cs="Arial"/>
          <w:sz w:val="24"/>
          <w:szCs w:val="24"/>
        </w:rPr>
        <w:t>, оказывается,</w:t>
      </w:r>
      <w:r w:rsidRPr="007D6891">
        <w:rPr>
          <w:rFonts w:ascii="Arial" w:hAnsi="Arial" w:cs="Arial"/>
          <w:sz w:val="24"/>
          <w:szCs w:val="24"/>
        </w:rPr>
        <w:t xml:space="preserve"> рассматривать «распространенную форму логико-гносеологической патологии, противоположную пифагорейскому си</w:t>
      </w:r>
      <w:r w:rsidRPr="007D6891">
        <w:rPr>
          <w:rFonts w:ascii="Arial" w:hAnsi="Arial" w:cs="Arial"/>
          <w:sz w:val="24"/>
          <w:szCs w:val="24"/>
        </w:rPr>
        <w:t>н</w:t>
      </w:r>
      <w:r w:rsidRPr="007D6891">
        <w:rPr>
          <w:rFonts w:ascii="Arial" w:hAnsi="Arial" w:cs="Arial"/>
          <w:sz w:val="24"/>
          <w:szCs w:val="24"/>
        </w:rPr>
        <w:t>дрому и синдрому Пигмалиона, – так называемый логико-гносеологический аутизм». Рассмотрение вместо природных явлений вещества, с помощью которого написаны вещественные знаки невещественных отношений – это не только нижний предел м</w:t>
      </w:r>
      <w:r w:rsidRPr="007D6891">
        <w:rPr>
          <w:rFonts w:ascii="Arial" w:hAnsi="Arial" w:cs="Arial"/>
          <w:sz w:val="24"/>
          <w:szCs w:val="24"/>
        </w:rPr>
        <w:t>е</w:t>
      </w:r>
      <w:r w:rsidRPr="007D6891">
        <w:rPr>
          <w:rFonts w:ascii="Arial" w:hAnsi="Arial" w:cs="Arial"/>
          <w:sz w:val="24"/>
          <w:szCs w:val="24"/>
        </w:rPr>
        <w:t>тафизики, а конец какой-либо метафизики вообще: таков нынешний финал забол</w:t>
      </w:r>
      <w:r w:rsidRPr="007D6891">
        <w:rPr>
          <w:rFonts w:ascii="Arial" w:hAnsi="Arial" w:cs="Arial"/>
          <w:sz w:val="24"/>
          <w:szCs w:val="24"/>
        </w:rPr>
        <w:t>е</w:t>
      </w:r>
      <w:r w:rsidRPr="007D6891">
        <w:rPr>
          <w:rFonts w:ascii="Arial" w:hAnsi="Arial" w:cs="Arial"/>
          <w:sz w:val="24"/>
          <w:szCs w:val="24"/>
        </w:rPr>
        <w:t>вания приверженцев пифагореизма, пигмалионщиков и пионистов.</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Загадкой многие тысячи лет является свойство инертности массы. «Представл</w:t>
      </w:r>
      <w:r w:rsidRPr="007D6891">
        <w:rPr>
          <w:rFonts w:ascii="Arial" w:hAnsi="Arial" w:cs="Arial"/>
          <w:sz w:val="24"/>
          <w:szCs w:val="24"/>
        </w:rPr>
        <w:t>е</w:t>
      </w:r>
      <w:r w:rsidRPr="007D6891">
        <w:rPr>
          <w:rFonts w:ascii="Arial" w:hAnsi="Arial" w:cs="Arial"/>
          <w:sz w:val="24"/>
          <w:szCs w:val="24"/>
        </w:rPr>
        <w:t>ние о силе как мере взаимодействия тел исключало понимание инерциальных э</w:t>
      </w:r>
      <w:r w:rsidRPr="007D6891">
        <w:rPr>
          <w:rFonts w:ascii="Arial" w:hAnsi="Arial" w:cs="Arial"/>
          <w:sz w:val="24"/>
          <w:szCs w:val="24"/>
        </w:rPr>
        <w:t>ф</w:t>
      </w:r>
      <w:r w:rsidRPr="007D6891">
        <w:rPr>
          <w:rFonts w:ascii="Arial" w:hAnsi="Arial" w:cs="Arial"/>
          <w:sz w:val="24"/>
          <w:szCs w:val="24"/>
        </w:rPr>
        <w:t>фектов. Поэтому Ньютон был вынужден постулировать существование абсолютного пространства как физической реальности, вызывающей инерционные эффекты… Приписывание пространству способности воздействовать на материальные тела, не подвергаясь обратному воздействию, в механике Ньютона замаскировано тем, что ее законы справедливы лишь в классе инерциальных систем, которые не испытыв</w:t>
      </w:r>
      <w:r w:rsidRPr="007D6891">
        <w:rPr>
          <w:rFonts w:ascii="Arial" w:hAnsi="Arial" w:cs="Arial"/>
          <w:sz w:val="24"/>
          <w:szCs w:val="24"/>
        </w:rPr>
        <w:t>а</w:t>
      </w:r>
      <w:r w:rsidRPr="007D6891">
        <w:rPr>
          <w:rFonts w:ascii="Arial" w:hAnsi="Arial" w:cs="Arial"/>
          <w:sz w:val="24"/>
          <w:szCs w:val="24"/>
        </w:rPr>
        <w:t xml:space="preserve">ют ускорения по отношению к абсолютному пространству» (с. 91 – 92). </w:t>
      </w:r>
      <w:r w:rsidR="003A3C79">
        <w:rPr>
          <w:rFonts w:ascii="Arial" w:hAnsi="Arial" w:cs="Arial"/>
          <w:sz w:val="24"/>
          <w:szCs w:val="24"/>
        </w:rPr>
        <w:t>Однако п</w:t>
      </w:r>
      <w:r w:rsidRPr="007D6891">
        <w:rPr>
          <w:rFonts w:ascii="Arial" w:hAnsi="Arial" w:cs="Arial"/>
          <w:sz w:val="24"/>
          <w:szCs w:val="24"/>
        </w:rPr>
        <w:t>р</w:t>
      </w:r>
      <w:r w:rsidRPr="007D6891">
        <w:rPr>
          <w:rFonts w:ascii="Arial" w:hAnsi="Arial" w:cs="Arial"/>
          <w:sz w:val="24"/>
          <w:szCs w:val="24"/>
        </w:rPr>
        <w:t>о</w:t>
      </w:r>
      <w:r w:rsidRPr="007D6891">
        <w:rPr>
          <w:rFonts w:ascii="Arial" w:hAnsi="Arial" w:cs="Arial"/>
          <w:sz w:val="24"/>
          <w:szCs w:val="24"/>
        </w:rPr>
        <w:t>странство и время – это такая же реальность, как физические тела и их движение. Но «закон инерции» требует адекватной сущности в основаниях: вместо абсолютных или относительных пространства и времени – абсолютно неподвижное нечто по Пармениду. В этом случае неуместны гипноз поз</w:t>
      </w:r>
      <w:r w:rsidR="003A3C79">
        <w:rPr>
          <w:rFonts w:ascii="Arial" w:hAnsi="Arial" w:cs="Arial"/>
          <w:sz w:val="24"/>
          <w:szCs w:val="24"/>
        </w:rPr>
        <w:t xml:space="preserve">итивистских выводов из опыта </w:t>
      </w:r>
      <w:r w:rsidRPr="007D6891">
        <w:rPr>
          <w:rFonts w:ascii="Arial" w:hAnsi="Arial" w:cs="Arial"/>
          <w:sz w:val="24"/>
          <w:szCs w:val="24"/>
        </w:rPr>
        <w:t>Ма</w:t>
      </w:r>
      <w:r w:rsidRPr="007D6891">
        <w:rPr>
          <w:rFonts w:ascii="Arial" w:hAnsi="Arial" w:cs="Arial"/>
          <w:sz w:val="24"/>
          <w:szCs w:val="24"/>
        </w:rPr>
        <w:t>й</w:t>
      </w:r>
      <w:r w:rsidR="003A3C79">
        <w:rPr>
          <w:rFonts w:ascii="Arial" w:hAnsi="Arial" w:cs="Arial"/>
          <w:sz w:val="24"/>
          <w:szCs w:val="24"/>
        </w:rPr>
        <w:t xml:space="preserve">кельсона – </w:t>
      </w:r>
      <w:r w:rsidRPr="007D6891">
        <w:rPr>
          <w:rFonts w:ascii="Arial" w:hAnsi="Arial" w:cs="Arial"/>
          <w:sz w:val="24"/>
          <w:szCs w:val="24"/>
        </w:rPr>
        <w:t>Морли и подмена физического времени прагматичным процессом си</w:t>
      </w:r>
      <w:r w:rsidRPr="007D6891">
        <w:rPr>
          <w:rFonts w:ascii="Arial" w:hAnsi="Arial" w:cs="Arial"/>
          <w:sz w:val="24"/>
          <w:szCs w:val="24"/>
        </w:rPr>
        <w:t>н</w:t>
      </w:r>
      <w:r w:rsidRPr="007D6891">
        <w:rPr>
          <w:rFonts w:ascii="Arial" w:hAnsi="Arial" w:cs="Arial"/>
          <w:sz w:val="24"/>
          <w:szCs w:val="24"/>
        </w:rPr>
        <w:t>хронизации часов.</w:t>
      </w:r>
    </w:p>
    <w:p w:rsidR="00187B49" w:rsidRPr="007D6891" w:rsidRDefault="003A3C79" w:rsidP="005654B8">
      <w:pPr>
        <w:pStyle w:val="a5"/>
        <w:spacing w:line="360" w:lineRule="auto"/>
        <w:ind w:firstLine="426"/>
        <w:outlineLvl w:val="0"/>
        <w:rPr>
          <w:rFonts w:ascii="Arial" w:hAnsi="Arial" w:cs="Arial"/>
          <w:sz w:val="24"/>
          <w:szCs w:val="24"/>
        </w:rPr>
      </w:pPr>
      <w:r>
        <w:rPr>
          <w:rFonts w:ascii="Arial" w:hAnsi="Arial" w:cs="Arial"/>
          <w:sz w:val="24"/>
          <w:szCs w:val="24"/>
        </w:rPr>
        <w:t xml:space="preserve">У </w:t>
      </w:r>
      <w:r w:rsidR="00187B49" w:rsidRPr="007D6891">
        <w:rPr>
          <w:rFonts w:ascii="Arial" w:hAnsi="Arial" w:cs="Arial"/>
          <w:sz w:val="24"/>
          <w:szCs w:val="24"/>
        </w:rPr>
        <w:t>Ньютона пространство и время – как в</w:t>
      </w:r>
      <w:r>
        <w:rPr>
          <w:rFonts w:ascii="Arial" w:hAnsi="Arial" w:cs="Arial"/>
          <w:sz w:val="24"/>
          <w:szCs w:val="24"/>
        </w:rPr>
        <w:t xml:space="preserve">местилища тел и процессов, у </w:t>
      </w:r>
      <w:r w:rsidR="00187B49" w:rsidRPr="007D6891">
        <w:rPr>
          <w:rFonts w:ascii="Arial" w:hAnsi="Arial" w:cs="Arial"/>
          <w:sz w:val="24"/>
          <w:szCs w:val="24"/>
        </w:rPr>
        <w:t xml:space="preserve">Лейбница пространство и время – как отношения </w:t>
      </w:r>
      <w:r>
        <w:rPr>
          <w:rFonts w:ascii="Arial" w:hAnsi="Arial" w:cs="Arial"/>
          <w:sz w:val="24"/>
          <w:szCs w:val="24"/>
        </w:rPr>
        <w:t xml:space="preserve">между телами и процессами, у </w:t>
      </w:r>
      <w:r w:rsidR="00187B49" w:rsidRPr="007D6891">
        <w:rPr>
          <w:rFonts w:ascii="Arial" w:hAnsi="Arial" w:cs="Arial"/>
          <w:sz w:val="24"/>
          <w:szCs w:val="24"/>
        </w:rPr>
        <w:t>Канта пр</w:t>
      </w:r>
      <w:r w:rsidR="00187B49" w:rsidRPr="007D6891">
        <w:rPr>
          <w:rFonts w:ascii="Arial" w:hAnsi="Arial" w:cs="Arial"/>
          <w:sz w:val="24"/>
          <w:szCs w:val="24"/>
        </w:rPr>
        <w:t>о</w:t>
      </w:r>
      <w:r w:rsidR="00187B49" w:rsidRPr="007D6891">
        <w:rPr>
          <w:rFonts w:ascii="Arial" w:hAnsi="Arial" w:cs="Arial"/>
          <w:sz w:val="24"/>
          <w:szCs w:val="24"/>
        </w:rPr>
        <w:t>странство и время – как априорные</w:t>
      </w:r>
      <w:r w:rsidR="00A54736">
        <w:rPr>
          <w:rFonts w:ascii="Arial" w:hAnsi="Arial" w:cs="Arial"/>
          <w:sz w:val="24"/>
          <w:szCs w:val="24"/>
        </w:rPr>
        <w:t xml:space="preserve"> формы чувственности. Двойствен</w:t>
      </w:r>
      <w:r w:rsidR="00187B49" w:rsidRPr="007D6891">
        <w:rPr>
          <w:rFonts w:ascii="Arial" w:hAnsi="Arial" w:cs="Arial"/>
          <w:sz w:val="24"/>
          <w:szCs w:val="24"/>
        </w:rPr>
        <w:t>ность дина</w:t>
      </w:r>
      <w:r>
        <w:rPr>
          <w:rFonts w:ascii="Arial" w:hAnsi="Arial" w:cs="Arial"/>
          <w:sz w:val="24"/>
          <w:szCs w:val="24"/>
        </w:rPr>
        <w:t xml:space="preserve">мики </w:t>
      </w:r>
      <w:r w:rsidR="00187B49" w:rsidRPr="007D6891">
        <w:rPr>
          <w:rFonts w:ascii="Arial" w:hAnsi="Arial" w:cs="Arial"/>
          <w:sz w:val="24"/>
          <w:szCs w:val="24"/>
        </w:rPr>
        <w:t>Ньютона состоит в рассмотрении движения как силового и как инерциального. «Осозна</w:t>
      </w:r>
      <w:r w:rsidR="00A54736">
        <w:rPr>
          <w:rFonts w:ascii="Arial" w:hAnsi="Arial" w:cs="Arial"/>
          <w:sz w:val="24"/>
          <w:szCs w:val="24"/>
        </w:rPr>
        <w:t>ние двойствен</w:t>
      </w:r>
      <w:r w:rsidR="00187B49" w:rsidRPr="007D6891">
        <w:rPr>
          <w:rFonts w:ascii="Arial" w:hAnsi="Arial" w:cs="Arial"/>
          <w:sz w:val="24"/>
          <w:szCs w:val="24"/>
        </w:rPr>
        <w:t>ного характера физического знания положило начало освоб</w:t>
      </w:r>
      <w:r w:rsidR="00187B49" w:rsidRPr="007D6891">
        <w:rPr>
          <w:rFonts w:ascii="Arial" w:hAnsi="Arial" w:cs="Arial"/>
          <w:sz w:val="24"/>
          <w:szCs w:val="24"/>
        </w:rPr>
        <w:t>о</w:t>
      </w:r>
      <w:r w:rsidR="00187B49" w:rsidRPr="007D6891">
        <w:rPr>
          <w:rFonts w:ascii="Arial" w:hAnsi="Arial" w:cs="Arial"/>
          <w:sz w:val="24"/>
          <w:szCs w:val="24"/>
        </w:rPr>
        <w:t>ждению математики и физики от пифагорейского синдрома и синдрома Пигмалиона, неизбежных в рамках антропоморфизма догматической (докритической) философии эмпиризма и рационализма. Однако платой за это освобождение стал логи</w:t>
      </w:r>
      <w:r>
        <w:rPr>
          <w:rFonts w:ascii="Arial" w:hAnsi="Arial" w:cs="Arial"/>
          <w:sz w:val="24"/>
          <w:szCs w:val="24"/>
        </w:rPr>
        <w:t xml:space="preserve">ко-гносеологический аутизм». Здесь кроется бичевание </w:t>
      </w:r>
      <w:r w:rsidR="00187B49" w:rsidRPr="007D6891">
        <w:rPr>
          <w:rFonts w:ascii="Arial" w:hAnsi="Arial" w:cs="Arial"/>
          <w:sz w:val="24"/>
          <w:szCs w:val="24"/>
        </w:rPr>
        <w:t>самозамкнутост</w:t>
      </w:r>
      <w:r>
        <w:rPr>
          <w:rFonts w:ascii="Arial" w:hAnsi="Arial" w:cs="Arial"/>
          <w:sz w:val="24"/>
          <w:szCs w:val="24"/>
        </w:rPr>
        <w:t>и</w:t>
      </w:r>
      <w:r w:rsidR="00187B49" w:rsidRPr="007D6891">
        <w:rPr>
          <w:rFonts w:ascii="Arial" w:hAnsi="Arial" w:cs="Arial"/>
          <w:sz w:val="24"/>
          <w:szCs w:val="24"/>
        </w:rPr>
        <w:t xml:space="preserve"> исследоват</w:t>
      </w:r>
      <w:r w:rsidR="00187B49" w:rsidRPr="007D6891">
        <w:rPr>
          <w:rFonts w:ascii="Arial" w:hAnsi="Arial" w:cs="Arial"/>
          <w:sz w:val="24"/>
          <w:szCs w:val="24"/>
        </w:rPr>
        <w:t>е</w:t>
      </w:r>
      <w:r w:rsidR="00187B49" w:rsidRPr="007D6891">
        <w:rPr>
          <w:rFonts w:ascii="Arial" w:hAnsi="Arial" w:cs="Arial"/>
          <w:sz w:val="24"/>
          <w:szCs w:val="24"/>
        </w:rPr>
        <w:lastRenderedPageBreak/>
        <w:t xml:space="preserve">ля, его </w:t>
      </w:r>
      <w:r>
        <w:rPr>
          <w:rFonts w:ascii="Arial" w:hAnsi="Arial" w:cs="Arial"/>
          <w:sz w:val="24"/>
          <w:szCs w:val="24"/>
        </w:rPr>
        <w:t xml:space="preserve">самостоятельности и </w:t>
      </w:r>
      <w:r w:rsidR="00187B49" w:rsidRPr="007D6891">
        <w:rPr>
          <w:rFonts w:ascii="Arial" w:hAnsi="Arial" w:cs="Arial"/>
          <w:sz w:val="24"/>
          <w:szCs w:val="24"/>
        </w:rPr>
        <w:t>«глухот</w:t>
      </w:r>
      <w:r>
        <w:rPr>
          <w:rFonts w:ascii="Arial" w:hAnsi="Arial" w:cs="Arial"/>
          <w:sz w:val="24"/>
          <w:szCs w:val="24"/>
        </w:rPr>
        <w:t>ы</w:t>
      </w:r>
      <w:r w:rsidR="00187B49" w:rsidRPr="007D6891">
        <w:rPr>
          <w:rFonts w:ascii="Arial" w:hAnsi="Arial" w:cs="Arial"/>
          <w:sz w:val="24"/>
          <w:szCs w:val="24"/>
        </w:rPr>
        <w:t>» к свирепствующим взглядам и моде в физ</w:t>
      </w:r>
      <w:r w:rsidR="00187B49" w:rsidRPr="007D6891">
        <w:rPr>
          <w:rFonts w:ascii="Arial" w:hAnsi="Arial" w:cs="Arial"/>
          <w:sz w:val="24"/>
          <w:szCs w:val="24"/>
        </w:rPr>
        <w:t>и</w:t>
      </w:r>
      <w:r w:rsidR="00187B49" w:rsidRPr="007D6891">
        <w:rPr>
          <w:rFonts w:ascii="Arial" w:hAnsi="Arial" w:cs="Arial"/>
          <w:sz w:val="24"/>
          <w:szCs w:val="24"/>
        </w:rPr>
        <w:t>ческих нау</w:t>
      </w:r>
      <w:r>
        <w:rPr>
          <w:rFonts w:ascii="Arial" w:hAnsi="Arial" w:cs="Arial"/>
          <w:sz w:val="24"/>
          <w:szCs w:val="24"/>
        </w:rPr>
        <w:t>ках</w:t>
      </w:r>
      <w:r w:rsidR="00187B49" w:rsidRPr="007D6891">
        <w:rPr>
          <w:rFonts w:ascii="Arial" w:hAnsi="Arial" w:cs="Arial"/>
          <w:sz w:val="24"/>
          <w:szCs w:val="24"/>
        </w:rPr>
        <w:t xml:space="preserve">. </w:t>
      </w:r>
      <w:r>
        <w:rPr>
          <w:rFonts w:ascii="Arial" w:hAnsi="Arial" w:cs="Arial"/>
          <w:sz w:val="24"/>
          <w:szCs w:val="24"/>
        </w:rPr>
        <w:t xml:space="preserve">Как так?! Кто смеет думать иначе, чем гуру? </w:t>
      </w:r>
      <w:r w:rsidR="00187B49" w:rsidRPr="007D6891">
        <w:rPr>
          <w:rFonts w:ascii="Arial" w:hAnsi="Arial" w:cs="Arial"/>
          <w:sz w:val="24"/>
          <w:szCs w:val="24"/>
        </w:rPr>
        <w:t>«Само понятие пре</w:t>
      </w:r>
      <w:r w:rsidR="00187B49" w:rsidRPr="007D6891">
        <w:rPr>
          <w:rFonts w:ascii="Arial" w:hAnsi="Arial" w:cs="Arial"/>
          <w:sz w:val="24"/>
          <w:szCs w:val="24"/>
        </w:rPr>
        <w:t>д</w:t>
      </w:r>
      <w:r w:rsidR="00187B49" w:rsidRPr="007D6891">
        <w:rPr>
          <w:rFonts w:ascii="Arial" w:hAnsi="Arial" w:cs="Arial"/>
          <w:sz w:val="24"/>
          <w:szCs w:val="24"/>
        </w:rPr>
        <w:t>ставле</w:t>
      </w:r>
      <w:r w:rsidR="00A54736">
        <w:rPr>
          <w:rFonts w:ascii="Arial" w:hAnsi="Arial" w:cs="Arial"/>
          <w:sz w:val="24"/>
          <w:szCs w:val="24"/>
        </w:rPr>
        <w:t>ния Кант осознает как двойствен</w:t>
      </w:r>
      <w:r w:rsidR="00187B49" w:rsidRPr="007D6891">
        <w:rPr>
          <w:rFonts w:ascii="Arial" w:hAnsi="Arial" w:cs="Arial"/>
          <w:sz w:val="24"/>
          <w:szCs w:val="24"/>
        </w:rPr>
        <w:t>ное, поскольку, принадлежа субъекту, оно относится к объекту» (с. 93). Каждый индивид, как «элемент» множества субъектов познания, является «гранью», дополнительной к объективной «стороне» внешнего ми</w:t>
      </w:r>
      <w:r w:rsidR="00A54736">
        <w:rPr>
          <w:rFonts w:ascii="Arial" w:hAnsi="Arial" w:cs="Arial"/>
          <w:sz w:val="24"/>
          <w:szCs w:val="24"/>
        </w:rPr>
        <w:t>ра, – эта двойствен</w:t>
      </w:r>
      <w:r w:rsidR="00187B49" w:rsidRPr="007D6891">
        <w:rPr>
          <w:rFonts w:ascii="Arial" w:hAnsi="Arial" w:cs="Arial"/>
          <w:sz w:val="24"/>
          <w:szCs w:val="24"/>
        </w:rPr>
        <w:t>ность представляет собой живое явление, присущее всей пр</w:t>
      </w:r>
      <w:r w:rsidR="00187B49" w:rsidRPr="007D6891">
        <w:rPr>
          <w:rFonts w:ascii="Arial" w:hAnsi="Arial" w:cs="Arial"/>
          <w:sz w:val="24"/>
          <w:szCs w:val="24"/>
        </w:rPr>
        <w:t>и</w:t>
      </w:r>
      <w:r w:rsidR="00187B49" w:rsidRPr="007D6891">
        <w:rPr>
          <w:rFonts w:ascii="Arial" w:hAnsi="Arial" w:cs="Arial"/>
          <w:sz w:val="24"/>
          <w:szCs w:val="24"/>
        </w:rPr>
        <w:t>роде, идеальному и, вообще говоря, Единому (хотя Парменид нашел бы, вероятно, веские возражения). Но в этом также и извечный вопрос философии.</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«Если динамика берет свое начало от геометрической структуры пространства, логически независимой от опыта, то тем самым непосредственная связь динамики с внешним миром заменяется опосредованной, … что расширяет возможности физ</w:t>
      </w:r>
      <w:r w:rsidRPr="007D6891">
        <w:rPr>
          <w:rFonts w:ascii="Arial" w:hAnsi="Arial" w:cs="Arial"/>
          <w:sz w:val="24"/>
          <w:szCs w:val="24"/>
        </w:rPr>
        <w:t>и</w:t>
      </w:r>
      <w:r w:rsidRPr="007D6891">
        <w:rPr>
          <w:rFonts w:ascii="Arial" w:hAnsi="Arial" w:cs="Arial"/>
          <w:sz w:val="24"/>
          <w:szCs w:val="24"/>
        </w:rPr>
        <w:t>ческого познания, открывая путь к освобождению от пифагорейского синдрома и синдрома Пигмалиона, но не освобождая от логико-гносеологического аутизма, с</w:t>
      </w:r>
      <w:r w:rsidRPr="007D6891">
        <w:rPr>
          <w:rFonts w:ascii="Arial" w:hAnsi="Arial" w:cs="Arial"/>
          <w:sz w:val="24"/>
          <w:szCs w:val="24"/>
        </w:rPr>
        <w:t>о</w:t>
      </w:r>
      <w:r w:rsidRPr="007D6891">
        <w:rPr>
          <w:rFonts w:ascii="Arial" w:hAnsi="Arial" w:cs="Arial"/>
          <w:sz w:val="24"/>
          <w:szCs w:val="24"/>
        </w:rPr>
        <w:t>хранившего свое влияние на физическое познание, по крайней мере вплоть до со</w:t>
      </w:r>
      <w:r w:rsidRPr="007D6891">
        <w:rPr>
          <w:rFonts w:ascii="Arial" w:hAnsi="Arial" w:cs="Arial"/>
          <w:sz w:val="24"/>
          <w:szCs w:val="24"/>
        </w:rPr>
        <w:t>з</w:t>
      </w:r>
      <w:r w:rsidRPr="007D6891">
        <w:rPr>
          <w:rFonts w:ascii="Arial" w:hAnsi="Arial" w:cs="Arial"/>
          <w:sz w:val="24"/>
          <w:szCs w:val="24"/>
        </w:rPr>
        <w:t>дания общей теории относительности» (с. 93). Следовательно, «заболевание», х</w:t>
      </w:r>
      <w:r w:rsidRPr="007D6891">
        <w:rPr>
          <w:rFonts w:ascii="Arial" w:hAnsi="Arial" w:cs="Arial"/>
          <w:sz w:val="24"/>
          <w:szCs w:val="24"/>
        </w:rPr>
        <w:t>а</w:t>
      </w:r>
      <w:r w:rsidRPr="007D6891">
        <w:rPr>
          <w:rFonts w:ascii="Arial" w:hAnsi="Arial" w:cs="Arial"/>
          <w:sz w:val="24"/>
          <w:szCs w:val="24"/>
        </w:rPr>
        <w:t>рактеризующееся пифагорейским синдромом, присуще тем представителям точных наук, которые тщетно пытаются уйти от диктата геометризации физики, в том числе геометризации динамики и теории тяготения, – за счет обращения к более фунд</w:t>
      </w:r>
      <w:r w:rsidRPr="007D6891">
        <w:rPr>
          <w:rFonts w:ascii="Arial" w:hAnsi="Arial" w:cs="Arial"/>
          <w:sz w:val="24"/>
          <w:szCs w:val="24"/>
        </w:rPr>
        <w:t>а</w:t>
      </w:r>
      <w:r w:rsidRPr="007D6891">
        <w:rPr>
          <w:rFonts w:ascii="Arial" w:hAnsi="Arial" w:cs="Arial"/>
          <w:sz w:val="24"/>
          <w:szCs w:val="24"/>
        </w:rPr>
        <w:t>ментальным математическим структурам, чем тензорная алгебра и геометрия, вкл</w:t>
      </w:r>
      <w:r w:rsidRPr="007D6891">
        <w:rPr>
          <w:rFonts w:ascii="Arial" w:hAnsi="Arial" w:cs="Arial"/>
          <w:sz w:val="24"/>
          <w:szCs w:val="24"/>
        </w:rPr>
        <w:t>ю</w:t>
      </w:r>
      <w:r w:rsidRPr="007D6891">
        <w:rPr>
          <w:rFonts w:ascii="Arial" w:hAnsi="Arial" w:cs="Arial"/>
          <w:sz w:val="24"/>
          <w:szCs w:val="24"/>
        </w:rPr>
        <w:t>чая евклидову и риманову геометрии. Обобщения чисел, развитие теории чисел, создание новых алгебр – все это «пифагорейский синдром», так как может увести общественное мнение от вечного любования «венцом» человеческой мысли – те</w:t>
      </w:r>
      <w:r w:rsidRPr="007D6891">
        <w:rPr>
          <w:rFonts w:ascii="Arial" w:hAnsi="Arial" w:cs="Arial"/>
          <w:sz w:val="24"/>
          <w:szCs w:val="24"/>
        </w:rPr>
        <w:t>о</w:t>
      </w:r>
      <w:r w:rsidRPr="007D6891">
        <w:rPr>
          <w:rFonts w:ascii="Arial" w:hAnsi="Arial" w:cs="Arial"/>
          <w:sz w:val="24"/>
          <w:szCs w:val="24"/>
        </w:rPr>
        <w:t>рией относительности. Стремление пигмалионизировать ученых, избавляющихся от пут картезианской метафизики вопреки новому божеству идеализированного рел</w:t>
      </w:r>
      <w:r w:rsidRPr="007D6891">
        <w:rPr>
          <w:rFonts w:ascii="Arial" w:hAnsi="Arial" w:cs="Arial"/>
          <w:sz w:val="24"/>
          <w:szCs w:val="24"/>
        </w:rPr>
        <w:t>я</w:t>
      </w:r>
      <w:r w:rsidRPr="007D6891">
        <w:rPr>
          <w:rFonts w:ascii="Arial" w:hAnsi="Arial" w:cs="Arial"/>
          <w:sz w:val="24"/>
          <w:szCs w:val="24"/>
        </w:rPr>
        <w:t>тивизма, и ввести их в разряд пионистов – не ново: оно при торжестве зомбирующ</w:t>
      </w:r>
      <w:r w:rsidRPr="007D6891">
        <w:rPr>
          <w:rFonts w:ascii="Arial" w:hAnsi="Arial" w:cs="Arial"/>
          <w:sz w:val="24"/>
          <w:szCs w:val="24"/>
        </w:rPr>
        <w:t>е</w:t>
      </w:r>
      <w:r w:rsidRPr="007D6891">
        <w:rPr>
          <w:rFonts w:ascii="Arial" w:hAnsi="Arial" w:cs="Arial"/>
          <w:sz w:val="24"/>
          <w:szCs w:val="24"/>
        </w:rPr>
        <w:t>го варваров иисуси</w:t>
      </w:r>
      <w:r w:rsidR="00891289">
        <w:rPr>
          <w:rFonts w:ascii="Arial" w:hAnsi="Arial" w:cs="Arial"/>
          <w:sz w:val="24"/>
          <w:szCs w:val="24"/>
        </w:rPr>
        <w:t>анства давно виднеется за</w:t>
      </w:r>
      <w:r w:rsidRPr="007D6891">
        <w:rPr>
          <w:rFonts w:ascii="Arial" w:hAnsi="Arial" w:cs="Arial"/>
          <w:sz w:val="24"/>
          <w:szCs w:val="24"/>
        </w:rPr>
        <w:t xml:space="preserve"> цербер</w:t>
      </w:r>
      <w:r w:rsidR="00891289">
        <w:rPr>
          <w:rFonts w:ascii="Arial" w:hAnsi="Arial" w:cs="Arial"/>
          <w:sz w:val="24"/>
          <w:szCs w:val="24"/>
        </w:rPr>
        <w:t>ами</w:t>
      </w:r>
      <w:r w:rsidRPr="007D6891">
        <w:rPr>
          <w:rFonts w:ascii="Arial" w:hAnsi="Arial" w:cs="Arial"/>
          <w:sz w:val="24"/>
          <w:szCs w:val="24"/>
        </w:rPr>
        <w:t xml:space="preserve"> религиозных скупщиков душ людских.</w:t>
      </w:r>
      <w:r w:rsidR="003A3C79">
        <w:rPr>
          <w:rFonts w:ascii="Arial" w:hAnsi="Arial" w:cs="Arial"/>
          <w:sz w:val="24"/>
          <w:szCs w:val="24"/>
        </w:rPr>
        <w:t xml:space="preserve"> Но, в общем, у вас всё с ног на голову, господа пигмалионщики!</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Однако настала пора «изгнания торжествующего зверя». По этому поводу Дж. Бруно написал: «Сделай-ка ты, Добродетель, чтобы число добродетельных было больше, чем порочных; а ты, Мудрость, – чтобы число мудрых стало больше, чем глупых; а ты, Истина, постарайся открываться и являться большему количеству; и тогда яснее ясного – обычные награды и удача станут выпадать скорей вашему н</w:t>
      </w:r>
      <w:r w:rsidRPr="007D6891">
        <w:rPr>
          <w:rFonts w:ascii="Arial" w:hAnsi="Arial" w:cs="Arial"/>
          <w:sz w:val="24"/>
          <w:szCs w:val="24"/>
        </w:rPr>
        <w:t>а</w:t>
      </w:r>
      <w:r w:rsidRPr="007D6891">
        <w:rPr>
          <w:rFonts w:ascii="Arial" w:hAnsi="Arial" w:cs="Arial"/>
          <w:sz w:val="24"/>
          <w:szCs w:val="24"/>
        </w:rPr>
        <w:t xml:space="preserve">роду, чем вашим противникам» </w:t>
      </w:r>
      <w:r w:rsidRPr="007D6891">
        <w:rPr>
          <w:rStyle w:val="af1"/>
          <w:rFonts w:ascii="Arial" w:hAnsi="Arial" w:cs="Arial"/>
          <w:sz w:val="24"/>
          <w:szCs w:val="24"/>
        </w:rPr>
        <w:footnoteReference w:id="217"/>
      </w:r>
      <w:r w:rsidRPr="007D6891">
        <w:rPr>
          <w:rFonts w:ascii="Arial" w:hAnsi="Arial" w:cs="Arial"/>
          <w:sz w:val="24"/>
          <w:szCs w:val="24"/>
        </w:rPr>
        <w:t>.</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lastRenderedPageBreak/>
        <w:t>Аутизм общественного характера заключается также в том, что научное сообщ</w:t>
      </w:r>
      <w:r w:rsidRPr="007D6891">
        <w:rPr>
          <w:rFonts w:ascii="Arial" w:hAnsi="Arial" w:cs="Arial"/>
          <w:sz w:val="24"/>
          <w:szCs w:val="24"/>
        </w:rPr>
        <w:t>е</w:t>
      </w:r>
      <w:r w:rsidRPr="007D6891">
        <w:rPr>
          <w:rFonts w:ascii="Arial" w:hAnsi="Arial" w:cs="Arial"/>
          <w:sz w:val="24"/>
          <w:szCs w:val="24"/>
        </w:rPr>
        <w:t>ство самозамыкается в ошибочной и неадекватной парадигме, принятой большинс</w:t>
      </w:r>
      <w:r w:rsidRPr="007D6891">
        <w:rPr>
          <w:rFonts w:ascii="Arial" w:hAnsi="Arial" w:cs="Arial"/>
          <w:sz w:val="24"/>
          <w:szCs w:val="24"/>
        </w:rPr>
        <w:t>т</w:t>
      </w:r>
      <w:r w:rsidR="00D17F01">
        <w:rPr>
          <w:rFonts w:ascii="Arial" w:hAnsi="Arial" w:cs="Arial"/>
          <w:sz w:val="24"/>
          <w:szCs w:val="24"/>
        </w:rPr>
        <w:t>вом. Если В.Д.</w:t>
      </w:r>
      <w:r w:rsidRPr="007D6891">
        <w:rPr>
          <w:rFonts w:ascii="Arial" w:hAnsi="Arial" w:cs="Arial"/>
          <w:sz w:val="24"/>
          <w:szCs w:val="24"/>
        </w:rPr>
        <w:t>Захаров рассматривает слияние геометрического метода с динам</w:t>
      </w:r>
      <w:r w:rsidRPr="007D6891">
        <w:rPr>
          <w:rFonts w:ascii="Arial" w:hAnsi="Arial" w:cs="Arial"/>
          <w:sz w:val="24"/>
          <w:szCs w:val="24"/>
        </w:rPr>
        <w:t>и</w:t>
      </w:r>
      <w:r w:rsidRPr="007D6891">
        <w:rPr>
          <w:rFonts w:ascii="Arial" w:hAnsi="Arial" w:cs="Arial"/>
          <w:sz w:val="24"/>
          <w:szCs w:val="24"/>
        </w:rPr>
        <w:t>кой: (</w:t>
      </w:r>
      <w:r w:rsidRPr="007D6891">
        <w:rPr>
          <w:rFonts w:ascii="Arial" w:hAnsi="Arial" w:cs="Arial"/>
          <w:sz w:val="24"/>
          <w:szCs w:val="24"/>
          <w:lang w:val="en-US"/>
        </w:rPr>
        <w:t>G</w:t>
      </w:r>
      <w:r w:rsidRPr="007D6891">
        <w:rPr>
          <w:rFonts w:ascii="Arial" w:hAnsi="Arial" w:cs="Arial"/>
          <w:sz w:val="24"/>
          <w:szCs w:val="24"/>
        </w:rPr>
        <w:t xml:space="preserve"> + </w:t>
      </w:r>
      <w:r w:rsidRPr="007D6891">
        <w:rPr>
          <w:rFonts w:ascii="Arial" w:hAnsi="Arial" w:cs="Arial"/>
          <w:sz w:val="24"/>
          <w:szCs w:val="24"/>
          <w:lang w:val="en-US"/>
        </w:rPr>
        <w:t>F</w:t>
      </w:r>
      <w:r w:rsidRPr="007D6891">
        <w:rPr>
          <w:rFonts w:ascii="Arial" w:hAnsi="Arial" w:cs="Arial"/>
          <w:sz w:val="24"/>
          <w:szCs w:val="24"/>
        </w:rPr>
        <w:t>), и это понимается как возможный путь ликвидации противоречий в с</w:t>
      </w:r>
      <w:r w:rsidRPr="007D6891">
        <w:rPr>
          <w:rFonts w:ascii="Arial" w:hAnsi="Arial" w:cs="Arial"/>
          <w:sz w:val="24"/>
          <w:szCs w:val="24"/>
        </w:rPr>
        <w:t>о</w:t>
      </w:r>
      <w:r w:rsidR="00D17F01">
        <w:rPr>
          <w:rFonts w:ascii="Arial" w:hAnsi="Arial" w:cs="Arial"/>
          <w:sz w:val="24"/>
          <w:szCs w:val="24"/>
        </w:rPr>
        <w:t xml:space="preserve">временных ему </w:t>
      </w:r>
      <w:r w:rsidRPr="007D6891">
        <w:rPr>
          <w:rFonts w:ascii="Arial" w:hAnsi="Arial" w:cs="Arial"/>
          <w:sz w:val="24"/>
          <w:szCs w:val="24"/>
        </w:rPr>
        <w:t xml:space="preserve">физических теориях, то авторы цитируемой работы </w:t>
      </w:r>
      <w:r w:rsidR="00D17F01">
        <w:rPr>
          <w:rFonts w:ascii="Arial" w:hAnsi="Arial" w:cs="Arial"/>
          <w:sz w:val="24"/>
          <w:szCs w:val="24"/>
        </w:rPr>
        <w:t xml:space="preserve">не </w:t>
      </w:r>
      <w:r w:rsidRPr="007D6891">
        <w:rPr>
          <w:rFonts w:ascii="Arial" w:hAnsi="Arial" w:cs="Arial"/>
          <w:sz w:val="24"/>
          <w:szCs w:val="24"/>
        </w:rPr>
        <w:t>стоят на п</w:t>
      </w:r>
      <w:r w:rsidRPr="007D6891">
        <w:rPr>
          <w:rFonts w:ascii="Arial" w:hAnsi="Arial" w:cs="Arial"/>
          <w:sz w:val="24"/>
          <w:szCs w:val="24"/>
        </w:rPr>
        <w:t>е</w:t>
      </w:r>
      <w:r w:rsidRPr="007D6891">
        <w:rPr>
          <w:rFonts w:ascii="Arial" w:hAnsi="Arial" w:cs="Arial"/>
          <w:sz w:val="24"/>
          <w:szCs w:val="24"/>
        </w:rPr>
        <w:t xml:space="preserve">ресмотре </w:t>
      </w:r>
      <w:r w:rsidR="00D17F01">
        <w:rPr>
          <w:rFonts w:ascii="Arial" w:hAnsi="Arial" w:cs="Arial"/>
          <w:sz w:val="24"/>
          <w:szCs w:val="24"/>
        </w:rPr>
        <w:t xml:space="preserve">статуса </w:t>
      </w:r>
      <w:r w:rsidRPr="007D6891">
        <w:rPr>
          <w:rFonts w:ascii="Arial" w:hAnsi="Arial" w:cs="Arial"/>
          <w:sz w:val="24"/>
          <w:szCs w:val="24"/>
        </w:rPr>
        <w:t>иде</w:t>
      </w:r>
      <w:r w:rsidR="00D17F01">
        <w:rPr>
          <w:rFonts w:ascii="Arial" w:hAnsi="Arial" w:cs="Arial"/>
          <w:sz w:val="24"/>
          <w:szCs w:val="24"/>
        </w:rPr>
        <w:t>и геометризации физики.</w:t>
      </w:r>
      <w:r w:rsidRPr="007D6891">
        <w:rPr>
          <w:rFonts w:ascii="Arial" w:hAnsi="Arial" w:cs="Arial"/>
          <w:sz w:val="24"/>
          <w:szCs w:val="24"/>
        </w:rPr>
        <w:t xml:space="preserve"> </w:t>
      </w:r>
      <w:r w:rsidR="00001A2A">
        <w:rPr>
          <w:rFonts w:ascii="Arial" w:hAnsi="Arial" w:cs="Arial"/>
          <w:sz w:val="24"/>
          <w:szCs w:val="24"/>
        </w:rPr>
        <w:t xml:space="preserve">Но геометрия – не всё, что </w:t>
      </w:r>
      <w:r w:rsidRPr="007D6891">
        <w:rPr>
          <w:rFonts w:ascii="Arial" w:hAnsi="Arial" w:cs="Arial"/>
          <w:sz w:val="24"/>
          <w:szCs w:val="24"/>
        </w:rPr>
        <w:t>леж</w:t>
      </w:r>
      <w:r w:rsidR="00001A2A">
        <w:rPr>
          <w:rFonts w:ascii="Arial" w:hAnsi="Arial" w:cs="Arial"/>
          <w:sz w:val="24"/>
          <w:szCs w:val="24"/>
        </w:rPr>
        <w:t>ит</w:t>
      </w:r>
      <w:r w:rsidRPr="007D6891">
        <w:rPr>
          <w:rFonts w:ascii="Arial" w:hAnsi="Arial" w:cs="Arial"/>
          <w:sz w:val="24"/>
          <w:szCs w:val="24"/>
        </w:rPr>
        <w:t xml:space="preserve"> в основаниях точных наук, </w:t>
      </w:r>
      <w:r w:rsidR="00001A2A">
        <w:rPr>
          <w:rFonts w:ascii="Arial" w:hAnsi="Arial" w:cs="Arial"/>
          <w:sz w:val="24"/>
          <w:szCs w:val="24"/>
        </w:rPr>
        <w:t xml:space="preserve">на что указывали философы, начиная </w:t>
      </w:r>
      <w:r w:rsidRPr="007D6891">
        <w:rPr>
          <w:rFonts w:ascii="Arial" w:hAnsi="Arial" w:cs="Arial"/>
          <w:sz w:val="24"/>
          <w:szCs w:val="24"/>
        </w:rPr>
        <w:t>с античных времен Пифагора, Гераклита</w:t>
      </w:r>
      <w:r w:rsidR="00001A2A">
        <w:rPr>
          <w:rFonts w:ascii="Arial" w:hAnsi="Arial" w:cs="Arial"/>
          <w:sz w:val="24"/>
          <w:szCs w:val="24"/>
        </w:rPr>
        <w:t>, Платона</w:t>
      </w:r>
      <w:r w:rsidRPr="007D6891">
        <w:rPr>
          <w:rFonts w:ascii="Arial" w:hAnsi="Arial" w:cs="Arial"/>
          <w:sz w:val="24"/>
          <w:szCs w:val="24"/>
        </w:rPr>
        <w:t xml:space="preserve"> и Аристотеля. То есть </w:t>
      </w:r>
      <w:r w:rsidR="00D17F01">
        <w:rPr>
          <w:rFonts w:ascii="Arial" w:hAnsi="Arial" w:cs="Arial"/>
          <w:sz w:val="24"/>
          <w:szCs w:val="24"/>
        </w:rPr>
        <w:t xml:space="preserve">последняя </w:t>
      </w:r>
      <w:r w:rsidRPr="007D6891">
        <w:rPr>
          <w:rFonts w:ascii="Arial" w:hAnsi="Arial" w:cs="Arial"/>
          <w:sz w:val="24"/>
          <w:szCs w:val="24"/>
        </w:rPr>
        <w:t>альтернатива, и</w:t>
      </w:r>
      <w:r w:rsidRPr="007D6891">
        <w:rPr>
          <w:rFonts w:ascii="Arial" w:hAnsi="Arial" w:cs="Arial"/>
          <w:sz w:val="24"/>
          <w:szCs w:val="24"/>
        </w:rPr>
        <w:t>с</w:t>
      </w:r>
      <w:r w:rsidRPr="007D6891">
        <w:rPr>
          <w:rFonts w:ascii="Arial" w:hAnsi="Arial" w:cs="Arial"/>
          <w:sz w:val="24"/>
          <w:szCs w:val="24"/>
        </w:rPr>
        <w:t>ходящая из недр философии науки, представляется более глубокой, нежели обр</w:t>
      </w:r>
      <w:r w:rsidRPr="007D6891">
        <w:rPr>
          <w:rFonts w:ascii="Arial" w:hAnsi="Arial" w:cs="Arial"/>
          <w:sz w:val="24"/>
          <w:szCs w:val="24"/>
        </w:rPr>
        <w:t>а</w:t>
      </w:r>
      <w:r w:rsidRPr="007D6891">
        <w:rPr>
          <w:rFonts w:ascii="Arial" w:hAnsi="Arial" w:cs="Arial"/>
          <w:sz w:val="24"/>
          <w:szCs w:val="24"/>
        </w:rPr>
        <w:t>щение в новую веру – метафизическую по Плотину теорию относительности, пре</w:t>
      </w:r>
      <w:r w:rsidRPr="007D6891">
        <w:rPr>
          <w:rFonts w:ascii="Arial" w:hAnsi="Arial" w:cs="Arial"/>
          <w:sz w:val="24"/>
          <w:szCs w:val="24"/>
        </w:rPr>
        <w:t>д</w:t>
      </w:r>
      <w:r w:rsidRPr="007D6891">
        <w:rPr>
          <w:rFonts w:ascii="Arial" w:hAnsi="Arial" w:cs="Arial"/>
          <w:sz w:val="24"/>
          <w:szCs w:val="24"/>
        </w:rPr>
        <w:t xml:space="preserve">принятое </w:t>
      </w:r>
      <w:r w:rsidR="00D17F01">
        <w:rPr>
          <w:rFonts w:ascii="Arial" w:hAnsi="Arial" w:cs="Arial"/>
          <w:sz w:val="24"/>
          <w:szCs w:val="24"/>
        </w:rPr>
        <w:t>гуру, все еще пытающимися управлять наукой</w:t>
      </w:r>
      <w:r w:rsidRPr="007D6891">
        <w:rPr>
          <w:rFonts w:ascii="Arial" w:hAnsi="Arial" w:cs="Arial"/>
          <w:sz w:val="24"/>
          <w:szCs w:val="24"/>
        </w:rPr>
        <w:t>.</w:t>
      </w:r>
    </w:p>
    <w:p w:rsidR="00187B49" w:rsidRPr="007D6891" w:rsidRDefault="00187B49" w:rsidP="00DF4FA8">
      <w:pPr>
        <w:pStyle w:val="a5"/>
        <w:spacing w:line="120" w:lineRule="auto"/>
        <w:ind w:firstLine="357"/>
        <w:outlineLvl w:val="0"/>
        <w:rPr>
          <w:rFonts w:ascii="Arial" w:hAnsi="Arial" w:cs="Arial"/>
          <w:sz w:val="24"/>
          <w:szCs w:val="24"/>
        </w:rPr>
      </w:pPr>
    </w:p>
    <w:p w:rsidR="00187B49" w:rsidRPr="007D6891" w:rsidRDefault="00187B49" w:rsidP="00187B49">
      <w:pPr>
        <w:pStyle w:val="a5"/>
        <w:spacing w:line="360" w:lineRule="auto"/>
        <w:jc w:val="center"/>
        <w:outlineLvl w:val="0"/>
        <w:rPr>
          <w:rFonts w:ascii="Arial" w:hAnsi="Arial" w:cs="Arial"/>
          <w:sz w:val="24"/>
          <w:szCs w:val="24"/>
        </w:rPr>
      </w:pPr>
      <w:r w:rsidRPr="007D6891">
        <w:rPr>
          <w:rFonts w:ascii="Arial" w:hAnsi="Arial" w:cs="Arial"/>
          <w:sz w:val="24"/>
          <w:szCs w:val="24"/>
        </w:rPr>
        <w:t>*     *     *</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Таким образом, кроме подгонки выводов ОТО под известные экспериментал</w:t>
      </w:r>
      <w:r w:rsidRPr="007D6891">
        <w:rPr>
          <w:rFonts w:ascii="Arial" w:hAnsi="Arial" w:cs="Arial"/>
          <w:sz w:val="24"/>
          <w:szCs w:val="24"/>
        </w:rPr>
        <w:t>ь</w:t>
      </w:r>
      <w:r w:rsidRPr="007D6891">
        <w:rPr>
          <w:rFonts w:ascii="Arial" w:hAnsi="Arial" w:cs="Arial"/>
          <w:sz w:val="24"/>
          <w:szCs w:val="24"/>
        </w:rPr>
        <w:t>ные факты, интересными оказываются принципиальные коллизии, казалось бы, у</w:t>
      </w:r>
      <w:r w:rsidRPr="007D6891">
        <w:rPr>
          <w:rFonts w:ascii="Arial" w:hAnsi="Arial" w:cs="Arial"/>
          <w:sz w:val="24"/>
          <w:szCs w:val="24"/>
        </w:rPr>
        <w:t>с</w:t>
      </w:r>
      <w:r w:rsidRPr="007D6891">
        <w:rPr>
          <w:rFonts w:ascii="Arial" w:hAnsi="Arial" w:cs="Arial"/>
          <w:sz w:val="24"/>
          <w:szCs w:val="24"/>
        </w:rPr>
        <w:t>пешно, но не всегда корректно «преодолеваемые» геометризаторами тяготения. Во-первых, отождествление двух нулей для получения уравнений ОТО само по себе вносит неопределенность. Об этом знают уже школьники. Во-вторых, тот же изъян обнаруживается при выводе уравнений из так называемого принципа наименьшего действия: под</w:t>
      </w:r>
      <w:r w:rsidR="00A824EB" w:rsidRPr="00A824EB">
        <w:rPr>
          <w:rFonts w:ascii="Arial" w:hAnsi="Arial" w:cs="Arial"/>
          <w:sz w:val="24"/>
          <w:szCs w:val="24"/>
        </w:rPr>
        <w:t>’</w:t>
      </w:r>
      <w:r w:rsidRPr="007D6891">
        <w:rPr>
          <w:rFonts w:ascii="Arial" w:hAnsi="Arial" w:cs="Arial"/>
          <w:sz w:val="24"/>
          <w:szCs w:val="24"/>
        </w:rPr>
        <w:t>интегральное выражение может быть определено с точностью до пр</w:t>
      </w:r>
      <w:r w:rsidRPr="007D6891">
        <w:rPr>
          <w:rFonts w:ascii="Arial" w:hAnsi="Arial" w:cs="Arial"/>
          <w:sz w:val="24"/>
          <w:szCs w:val="24"/>
        </w:rPr>
        <w:t>о</w:t>
      </w:r>
      <w:r w:rsidRPr="007D6891">
        <w:rPr>
          <w:rFonts w:ascii="Arial" w:hAnsi="Arial" w:cs="Arial"/>
          <w:sz w:val="24"/>
          <w:szCs w:val="24"/>
        </w:rPr>
        <w:t>извольной константы, то есть с точностью до любой функции от параметров, не ра</w:t>
      </w:r>
      <w:r w:rsidRPr="007D6891">
        <w:rPr>
          <w:rFonts w:ascii="Arial" w:hAnsi="Arial" w:cs="Arial"/>
          <w:sz w:val="24"/>
          <w:szCs w:val="24"/>
        </w:rPr>
        <w:t>с</w:t>
      </w:r>
      <w:r w:rsidRPr="007D6891">
        <w:rPr>
          <w:rFonts w:ascii="Arial" w:hAnsi="Arial" w:cs="Arial"/>
          <w:sz w:val="24"/>
          <w:szCs w:val="24"/>
        </w:rPr>
        <w:t>сматриваемых в геометризованной модели гравитации. В-третьих, на необоснова</w:t>
      </w:r>
      <w:r w:rsidRPr="007D6891">
        <w:rPr>
          <w:rFonts w:ascii="Arial" w:hAnsi="Arial" w:cs="Arial"/>
          <w:sz w:val="24"/>
          <w:szCs w:val="24"/>
        </w:rPr>
        <w:t>н</w:t>
      </w:r>
      <w:r w:rsidRPr="007D6891">
        <w:rPr>
          <w:rFonts w:ascii="Arial" w:hAnsi="Arial" w:cs="Arial"/>
          <w:sz w:val="24"/>
          <w:szCs w:val="24"/>
        </w:rPr>
        <w:t>ность экстраполяции неоднозначного в отношении физического времени принципа наименьшего действия из трехмерного пространства в четырехмерное пространс</w:t>
      </w:r>
      <w:r w:rsidRPr="007D6891">
        <w:rPr>
          <w:rFonts w:ascii="Arial" w:hAnsi="Arial" w:cs="Arial"/>
          <w:sz w:val="24"/>
          <w:szCs w:val="24"/>
        </w:rPr>
        <w:t>т</w:t>
      </w:r>
      <w:r w:rsidRPr="007D6891">
        <w:rPr>
          <w:rFonts w:ascii="Arial" w:hAnsi="Arial" w:cs="Arial"/>
          <w:sz w:val="24"/>
          <w:szCs w:val="24"/>
        </w:rPr>
        <w:t xml:space="preserve">во-время было обращено внимание выше. В-четвертых, физический вакуум, верхняя энергетическая форма которого определяется трансцендентной размерностью фрактального пространства </w:t>
      </w:r>
      <w:r w:rsidRPr="007D6891">
        <w:rPr>
          <w:rFonts w:ascii="Arial" w:hAnsi="Arial" w:cs="Arial"/>
          <w:sz w:val="24"/>
          <w:szCs w:val="24"/>
          <w:lang w:val="en-US"/>
        </w:rPr>
        <w:t>dim</w:t>
      </w:r>
      <w:r w:rsidRPr="007D6891">
        <w:rPr>
          <w:rFonts w:ascii="Arial" w:hAnsi="Arial" w:cs="Arial"/>
          <w:i/>
          <w:iCs/>
          <w:sz w:val="24"/>
          <w:szCs w:val="24"/>
        </w:rPr>
        <w:t> </w:t>
      </w:r>
      <w:r w:rsidRPr="007D6891">
        <w:rPr>
          <w:rFonts w:ascii="Arial" w:hAnsi="Arial" w:cs="Arial"/>
          <w:i/>
          <w:iCs/>
          <w:sz w:val="24"/>
          <w:szCs w:val="24"/>
          <w:lang w:val="en-US"/>
        </w:rPr>
        <w:t>V</w:t>
      </w:r>
      <w:r w:rsidRPr="007D6891">
        <w:rPr>
          <w:rFonts w:ascii="Arial" w:hAnsi="Arial" w:cs="Arial"/>
          <w:sz w:val="24"/>
          <w:szCs w:val="24"/>
        </w:rPr>
        <w:t xml:space="preserve"> = </w:t>
      </w:r>
      <w:r w:rsidRPr="007D6891">
        <w:rPr>
          <w:rFonts w:ascii="Arial" w:hAnsi="Arial" w:cs="Arial"/>
          <w:i/>
          <w:iCs/>
          <w:sz w:val="24"/>
          <w:szCs w:val="24"/>
          <w:lang w:val="en-US"/>
        </w:rPr>
        <w:t>e</w:t>
      </w:r>
      <w:r w:rsidRPr="007D6891">
        <w:rPr>
          <w:rFonts w:ascii="Arial" w:hAnsi="Arial" w:cs="Arial"/>
          <w:sz w:val="24"/>
          <w:szCs w:val="24"/>
        </w:rPr>
        <w:t xml:space="preserve">, где </w:t>
      </w:r>
      <w:r w:rsidRPr="007D6891">
        <w:rPr>
          <w:rFonts w:ascii="Arial" w:hAnsi="Arial" w:cs="Arial"/>
          <w:i/>
          <w:iCs/>
          <w:sz w:val="24"/>
          <w:szCs w:val="24"/>
        </w:rPr>
        <w:t>е</w:t>
      </w:r>
      <w:r w:rsidRPr="007D6891">
        <w:rPr>
          <w:rFonts w:ascii="Arial" w:hAnsi="Arial" w:cs="Arial"/>
          <w:sz w:val="24"/>
          <w:szCs w:val="24"/>
        </w:rPr>
        <w:t xml:space="preserve"> – число Дж. Непера, или в термодин</w:t>
      </w:r>
      <w:r w:rsidRPr="007D6891">
        <w:rPr>
          <w:rFonts w:ascii="Arial" w:hAnsi="Arial" w:cs="Arial"/>
          <w:sz w:val="24"/>
          <w:szCs w:val="24"/>
        </w:rPr>
        <w:t>а</w:t>
      </w:r>
      <w:r w:rsidRPr="007D6891">
        <w:rPr>
          <w:rFonts w:ascii="Arial" w:hAnsi="Arial" w:cs="Arial"/>
          <w:sz w:val="24"/>
          <w:szCs w:val="24"/>
        </w:rPr>
        <w:t xml:space="preserve">мическом выражении как </w:t>
      </w:r>
      <w:r w:rsidRPr="007D6891">
        <w:rPr>
          <w:rFonts w:ascii="Arial" w:hAnsi="Arial" w:cs="Arial"/>
          <w:sz w:val="24"/>
          <w:szCs w:val="24"/>
        </w:rPr>
        <w:sym w:font="Symbol" w:char="F065"/>
      </w:r>
      <w:r w:rsidRPr="007D6891">
        <w:rPr>
          <w:rFonts w:ascii="Arial" w:hAnsi="Arial" w:cs="Arial"/>
          <w:sz w:val="24"/>
          <w:szCs w:val="24"/>
        </w:rPr>
        <w:t xml:space="preserve"> = </w:t>
      </w:r>
      <w:r w:rsidRPr="007D6891">
        <w:rPr>
          <w:rFonts w:ascii="Arial" w:hAnsi="Arial" w:cs="Arial"/>
          <w:i/>
          <w:iCs/>
          <w:sz w:val="24"/>
          <w:szCs w:val="24"/>
          <w:lang w:val="en-US"/>
        </w:rPr>
        <w:t>k</w:t>
      </w:r>
      <w:r w:rsidRPr="007D6891">
        <w:rPr>
          <w:rFonts w:ascii="Arial" w:hAnsi="Arial" w:cs="Arial"/>
          <w:sz w:val="24"/>
          <w:szCs w:val="24"/>
          <w:vertAlign w:val="subscript"/>
          <w:lang w:val="en-US"/>
        </w:rPr>
        <w:t>B</w:t>
      </w:r>
      <w:r w:rsidRPr="007D6891">
        <w:rPr>
          <w:rFonts w:ascii="Arial" w:hAnsi="Arial" w:cs="Arial"/>
          <w:i/>
          <w:iCs/>
          <w:sz w:val="24"/>
          <w:szCs w:val="24"/>
          <w:lang w:val="en-US"/>
        </w:rPr>
        <w:t>e</w:t>
      </w:r>
      <w:r w:rsidRPr="007D6891">
        <w:rPr>
          <w:rFonts w:ascii="Arial" w:hAnsi="Arial" w:cs="Arial"/>
          <w:sz w:val="24"/>
          <w:szCs w:val="24"/>
        </w:rPr>
        <w:t xml:space="preserve">, где </w:t>
      </w:r>
      <w:r w:rsidRPr="007D6891">
        <w:rPr>
          <w:rFonts w:ascii="Arial" w:hAnsi="Arial" w:cs="Arial"/>
          <w:i/>
          <w:iCs/>
          <w:sz w:val="24"/>
          <w:szCs w:val="24"/>
          <w:lang w:val="en-US"/>
        </w:rPr>
        <w:t>k</w:t>
      </w:r>
      <w:r w:rsidRPr="007D6891">
        <w:rPr>
          <w:rFonts w:ascii="Arial" w:hAnsi="Arial" w:cs="Arial"/>
          <w:sz w:val="24"/>
          <w:szCs w:val="24"/>
          <w:vertAlign w:val="subscript"/>
          <w:lang w:val="en-US"/>
        </w:rPr>
        <w:t>B</w:t>
      </w:r>
      <w:r w:rsidRPr="007D6891">
        <w:rPr>
          <w:rFonts w:ascii="Arial" w:hAnsi="Arial" w:cs="Arial"/>
          <w:sz w:val="24"/>
          <w:szCs w:val="24"/>
        </w:rPr>
        <w:t xml:space="preserve"> – постоянная Л. Больцмана, см. ниже, не</w:t>
      </w:r>
      <w:r w:rsidRPr="007D6891">
        <w:rPr>
          <w:rFonts w:ascii="Arial" w:hAnsi="Arial" w:cs="Arial"/>
          <w:sz w:val="24"/>
          <w:szCs w:val="24"/>
        </w:rPr>
        <w:t>й</w:t>
      </w:r>
      <w:r w:rsidRPr="007D6891">
        <w:rPr>
          <w:rFonts w:ascii="Arial" w:hAnsi="Arial" w:cs="Arial"/>
          <w:sz w:val="24"/>
          <w:szCs w:val="24"/>
        </w:rPr>
        <w:t>трализует действие поля тяготения Солнца на различных расстояниях от его центра до различных по массе элементарных частиц. Для электронов, например, характе</w:t>
      </w:r>
      <w:r w:rsidRPr="007D6891">
        <w:rPr>
          <w:rFonts w:ascii="Arial" w:hAnsi="Arial" w:cs="Arial"/>
          <w:sz w:val="24"/>
          <w:szCs w:val="24"/>
        </w:rPr>
        <w:t>р</w:t>
      </w:r>
      <w:r w:rsidRPr="007D6891">
        <w:rPr>
          <w:rFonts w:ascii="Arial" w:hAnsi="Arial" w:cs="Arial"/>
          <w:sz w:val="24"/>
          <w:szCs w:val="24"/>
        </w:rPr>
        <w:t xml:space="preserve">ное расстояние, на котором их гравитационное взаимодействие с Солнцем начинает вязнуть в так называемом «реликтовом море», </w:t>
      </w:r>
      <w:r w:rsidRPr="007D6891">
        <w:rPr>
          <w:rFonts w:ascii="Arial" w:hAnsi="Arial" w:cs="Arial"/>
          <w:i/>
          <w:iCs/>
          <w:sz w:val="24"/>
          <w:szCs w:val="24"/>
          <w:lang w:val="en-US"/>
        </w:rPr>
        <w:t>r</w:t>
      </w:r>
      <w:r w:rsidRPr="007D6891">
        <w:rPr>
          <w:rFonts w:ascii="Arial" w:hAnsi="Arial" w:cs="Arial"/>
          <w:i/>
          <w:iCs/>
          <w:sz w:val="24"/>
          <w:szCs w:val="24"/>
          <w:vertAlign w:val="subscript"/>
          <w:lang w:val="en-US"/>
        </w:rPr>
        <w:t>e</w:t>
      </w:r>
      <w:r w:rsidRPr="007D6891">
        <w:rPr>
          <w:rFonts w:ascii="Arial" w:hAnsi="Arial" w:cs="Arial"/>
          <w:sz w:val="24"/>
          <w:szCs w:val="24"/>
        </w:rPr>
        <w:t xml:space="preserve"> ~ 10</w:t>
      </w:r>
      <w:r w:rsidRPr="007D6891">
        <w:rPr>
          <w:rFonts w:ascii="Arial" w:hAnsi="Arial" w:cs="Arial"/>
          <w:sz w:val="24"/>
          <w:szCs w:val="24"/>
          <w:vertAlign w:val="superscript"/>
        </w:rPr>
        <w:t>13</w:t>
      </w:r>
      <w:r w:rsidRPr="007D6891">
        <w:rPr>
          <w:rFonts w:ascii="Arial" w:hAnsi="Arial" w:cs="Arial"/>
          <w:sz w:val="24"/>
          <w:szCs w:val="24"/>
        </w:rPr>
        <w:t xml:space="preserve"> м, а для нуклонов </w:t>
      </w:r>
      <w:r w:rsidRPr="007D6891">
        <w:rPr>
          <w:rFonts w:ascii="Arial" w:hAnsi="Arial" w:cs="Arial"/>
          <w:i/>
          <w:iCs/>
          <w:sz w:val="24"/>
          <w:szCs w:val="24"/>
          <w:lang w:val="en-US"/>
        </w:rPr>
        <w:t>r</w:t>
      </w:r>
      <w:r w:rsidRPr="007D6891">
        <w:rPr>
          <w:rFonts w:ascii="Arial" w:hAnsi="Arial" w:cs="Arial"/>
          <w:i/>
          <w:iCs/>
          <w:sz w:val="24"/>
          <w:szCs w:val="24"/>
          <w:vertAlign w:val="subscript"/>
          <w:lang w:val="en-US"/>
        </w:rPr>
        <w:t>n</w:t>
      </w:r>
      <w:r w:rsidRPr="007D6891">
        <w:rPr>
          <w:rFonts w:ascii="Arial" w:hAnsi="Arial" w:cs="Arial"/>
          <w:sz w:val="24"/>
          <w:szCs w:val="24"/>
        </w:rPr>
        <w:t xml:space="preserve"> ~ 10</w:t>
      </w:r>
      <w:r w:rsidRPr="007D6891">
        <w:rPr>
          <w:rFonts w:ascii="Arial" w:hAnsi="Arial" w:cs="Arial"/>
          <w:sz w:val="24"/>
          <w:szCs w:val="24"/>
          <w:vertAlign w:val="superscript"/>
        </w:rPr>
        <w:t>16</w:t>
      </w:r>
      <w:r w:rsidRPr="007D6891">
        <w:rPr>
          <w:rFonts w:ascii="Arial" w:hAnsi="Arial" w:cs="Arial"/>
          <w:sz w:val="24"/>
          <w:szCs w:val="24"/>
        </w:rPr>
        <w:t xml:space="preserve"> м. То есть для Солнечной системы принцип эквивалентности не имеет места. И сове</w:t>
      </w:r>
      <w:r w:rsidRPr="007D6891">
        <w:rPr>
          <w:rFonts w:ascii="Arial" w:hAnsi="Arial" w:cs="Arial"/>
          <w:sz w:val="24"/>
          <w:szCs w:val="24"/>
        </w:rPr>
        <w:t>р</w:t>
      </w:r>
      <w:r w:rsidRPr="007D6891">
        <w:rPr>
          <w:rFonts w:ascii="Arial" w:hAnsi="Arial" w:cs="Arial"/>
          <w:sz w:val="24"/>
          <w:szCs w:val="24"/>
        </w:rPr>
        <w:t xml:space="preserve">шенно не случайно размеры Солнечной системы определяются орбитой наиболее удаленной от светила планеты: у Плутона радиус почти круговой орбиты </w:t>
      </w:r>
      <w:r w:rsidRPr="007D6891">
        <w:rPr>
          <w:rFonts w:ascii="Arial" w:hAnsi="Arial" w:cs="Arial"/>
          <w:i/>
          <w:iCs/>
          <w:sz w:val="24"/>
          <w:szCs w:val="24"/>
          <w:lang w:val="en-US"/>
        </w:rPr>
        <w:t>R</w:t>
      </w:r>
      <w:r w:rsidRPr="007D6891">
        <w:rPr>
          <w:rFonts w:ascii="Arial" w:hAnsi="Arial" w:cs="Arial"/>
          <w:sz w:val="24"/>
          <w:szCs w:val="24"/>
        </w:rPr>
        <w:t xml:space="preserve"> ~ 10</w:t>
      </w:r>
      <w:r w:rsidRPr="007D6891">
        <w:rPr>
          <w:rFonts w:ascii="Arial" w:hAnsi="Arial" w:cs="Arial"/>
          <w:sz w:val="24"/>
          <w:szCs w:val="24"/>
          <w:vertAlign w:val="superscript"/>
        </w:rPr>
        <w:t>13</w:t>
      </w:r>
      <w:r w:rsidRPr="007D6891">
        <w:rPr>
          <w:rFonts w:ascii="Arial" w:hAnsi="Arial" w:cs="Arial"/>
          <w:sz w:val="24"/>
          <w:szCs w:val="24"/>
        </w:rPr>
        <w:t xml:space="preserve"> м. </w:t>
      </w:r>
      <w:r w:rsidRPr="007D6891">
        <w:rPr>
          <w:rFonts w:ascii="Arial" w:hAnsi="Arial" w:cs="Arial"/>
          <w:sz w:val="24"/>
          <w:szCs w:val="24"/>
        </w:rPr>
        <w:lastRenderedPageBreak/>
        <w:t>Для различных компонент Солнечной системы характерные области взаимодейс</w:t>
      </w:r>
      <w:r w:rsidRPr="007D6891">
        <w:rPr>
          <w:rFonts w:ascii="Arial" w:hAnsi="Arial" w:cs="Arial"/>
          <w:sz w:val="24"/>
          <w:szCs w:val="24"/>
        </w:rPr>
        <w:t>т</w:t>
      </w:r>
      <w:r w:rsidRPr="007D6891">
        <w:rPr>
          <w:rFonts w:ascii="Arial" w:hAnsi="Arial" w:cs="Arial"/>
          <w:sz w:val="24"/>
          <w:szCs w:val="24"/>
        </w:rPr>
        <w:t>вия с гравитационным полем ее центральной звезды могут быть различными.</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То что ОТО не является теорией относительности, уже известно. ОТО не явл</w:t>
      </w:r>
      <w:r w:rsidRPr="007D6891">
        <w:rPr>
          <w:rFonts w:ascii="Arial" w:hAnsi="Arial" w:cs="Arial"/>
          <w:sz w:val="24"/>
          <w:szCs w:val="24"/>
        </w:rPr>
        <w:t>я</w:t>
      </w:r>
      <w:r w:rsidRPr="007D6891">
        <w:rPr>
          <w:rFonts w:ascii="Arial" w:hAnsi="Arial" w:cs="Arial"/>
          <w:sz w:val="24"/>
          <w:szCs w:val="24"/>
        </w:rPr>
        <w:t>ется также теорией тяготения: «разбегание» галактик – это вовсе не тяготение, какой бы логической ловушкой не втягивать себя в стан свиты творцов ускоренного рел</w:t>
      </w:r>
      <w:r w:rsidRPr="007D6891">
        <w:rPr>
          <w:rFonts w:ascii="Arial" w:hAnsi="Arial" w:cs="Arial"/>
          <w:sz w:val="24"/>
          <w:szCs w:val="24"/>
        </w:rPr>
        <w:t>я</w:t>
      </w:r>
      <w:r w:rsidRPr="007D6891">
        <w:rPr>
          <w:rFonts w:ascii="Arial" w:hAnsi="Arial" w:cs="Arial"/>
          <w:sz w:val="24"/>
          <w:szCs w:val="24"/>
        </w:rPr>
        <w:t>тивизма. Может быть, в пределах Солнечной системы ОТО является той теорией, за которую ее принимают? Но тогда обратимся к фактам. Из ОТО физик отнюдь не п</w:t>
      </w:r>
      <w:r w:rsidRPr="007D6891">
        <w:rPr>
          <w:rFonts w:ascii="Arial" w:hAnsi="Arial" w:cs="Arial"/>
          <w:sz w:val="24"/>
          <w:szCs w:val="24"/>
        </w:rPr>
        <w:t>о</w:t>
      </w:r>
      <w:r w:rsidRPr="007D6891">
        <w:rPr>
          <w:rFonts w:ascii="Arial" w:hAnsi="Arial" w:cs="Arial"/>
          <w:sz w:val="24"/>
          <w:szCs w:val="24"/>
        </w:rPr>
        <w:t>лучает объяснений следующим феноменальным явлениям: 1) радиусы почти круг</w:t>
      </w:r>
      <w:r w:rsidRPr="007D6891">
        <w:rPr>
          <w:rFonts w:ascii="Arial" w:hAnsi="Arial" w:cs="Arial"/>
          <w:sz w:val="24"/>
          <w:szCs w:val="24"/>
        </w:rPr>
        <w:t>о</w:t>
      </w:r>
      <w:r w:rsidRPr="007D6891">
        <w:rPr>
          <w:rFonts w:ascii="Arial" w:hAnsi="Arial" w:cs="Arial"/>
          <w:sz w:val="24"/>
          <w:szCs w:val="24"/>
        </w:rPr>
        <w:t>вых орбит планет возрастают примерно в арифметической прогрессии, начиная от Солнца; 2) все орбиты планет лежат практически в одной плоскости; 3) собственные моменты импульса почти всех планет параллельны их орбитальным моментам; 4) планеты постепенно удаляются от Солнца по раскручивающимся спиралям.</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Здесь следует указать на преемственность ошибок, свойственных ученым ра</w:t>
      </w:r>
      <w:r w:rsidRPr="007D6891">
        <w:rPr>
          <w:rFonts w:ascii="Arial" w:hAnsi="Arial" w:cs="Arial"/>
          <w:sz w:val="24"/>
          <w:szCs w:val="24"/>
        </w:rPr>
        <w:t>з</w:t>
      </w:r>
      <w:r w:rsidRPr="007D6891">
        <w:rPr>
          <w:rFonts w:ascii="Arial" w:hAnsi="Arial" w:cs="Arial"/>
          <w:sz w:val="24"/>
          <w:szCs w:val="24"/>
        </w:rPr>
        <w:t>ных поколений. Под впечатлением закона «всемирного» тяготения И. Ньютона, с</w:t>
      </w:r>
      <w:r w:rsidRPr="007D6891">
        <w:rPr>
          <w:rFonts w:ascii="Arial" w:hAnsi="Arial" w:cs="Arial"/>
          <w:sz w:val="24"/>
          <w:szCs w:val="24"/>
        </w:rPr>
        <w:t>у</w:t>
      </w:r>
      <w:r w:rsidRPr="007D6891">
        <w:rPr>
          <w:rFonts w:ascii="Arial" w:hAnsi="Arial" w:cs="Arial"/>
          <w:sz w:val="24"/>
          <w:szCs w:val="24"/>
        </w:rPr>
        <w:t>мевшего с помощью своей феноменологической формулы объяснить законы движ</w:t>
      </w:r>
      <w:r w:rsidRPr="007D6891">
        <w:rPr>
          <w:rFonts w:ascii="Arial" w:hAnsi="Arial" w:cs="Arial"/>
          <w:sz w:val="24"/>
          <w:szCs w:val="24"/>
        </w:rPr>
        <w:t>е</w:t>
      </w:r>
      <w:r w:rsidRPr="007D6891">
        <w:rPr>
          <w:rFonts w:ascii="Arial" w:hAnsi="Arial" w:cs="Arial"/>
          <w:sz w:val="24"/>
          <w:szCs w:val="24"/>
        </w:rPr>
        <w:t>ния планет, открытые  И. Кеплером, выдвинули гипотезы происхождения Солнечной системы И. Кант, П.С. Лаплас, О.Ю. Шмидт. Все они исходили из предположения, что Солнце захватило когда-то в прошлом туманность, или пылевое облако. В р</w:t>
      </w:r>
      <w:r w:rsidRPr="007D6891">
        <w:rPr>
          <w:rFonts w:ascii="Arial" w:hAnsi="Arial" w:cs="Arial"/>
          <w:sz w:val="24"/>
          <w:szCs w:val="24"/>
        </w:rPr>
        <w:t>е</w:t>
      </w:r>
      <w:r w:rsidRPr="007D6891">
        <w:rPr>
          <w:rFonts w:ascii="Arial" w:hAnsi="Arial" w:cs="Arial"/>
          <w:sz w:val="24"/>
          <w:szCs w:val="24"/>
        </w:rPr>
        <w:t>зультате действия силы притяжения и наличия моментов инерции частиц космич</w:t>
      </w:r>
      <w:r w:rsidRPr="007D6891">
        <w:rPr>
          <w:rFonts w:ascii="Arial" w:hAnsi="Arial" w:cs="Arial"/>
          <w:sz w:val="24"/>
          <w:szCs w:val="24"/>
        </w:rPr>
        <w:t>е</w:t>
      </w:r>
      <w:r w:rsidRPr="007D6891">
        <w:rPr>
          <w:rFonts w:ascii="Arial" w:hAnsi="Arial" w:cs="Arial"/>
          <w:sz w:val="24"/>
          <w:szCs w:val="24"/>
        </w:rPr>
        <w:t>ской пыли из захваченной туманности образовались планеты. О структуре плане</w:t>
      </w:r>
      <w:r w:rsidRPr="007D6891">
        <w:rPr>
          <w:rFonts w:ascii="Arial" w:hAnsi="Arial" w:cs="Arial"/>
          <w:sz w:val="24"/>
          <w:szCs w:val="24"/>
        </w:rPr>
        <w:t>т</w:t>
      </w:r>
      <w:r w:rsidRPr="007D6891">
        <w:rPr>
          <w:rFonts w:ascii="Arial" w:hAnsi="Arial" w:cs="Arial"/>
          <w:sz w:val="24"/>
          <w:szCs w:val="24"/>
        </w:rPr>
        <w:t>ной системы было кратко сказано выше. Эта структура не вписывается в модные г</w:t>
      </w:r>
      <w:r w:rsidRPr="007D6891">
        <w:rPr>
          <w:rFonts w:ascii="Arial" w:hAnsi="Arial" w:cs="Arial"/>
          <w:sz w:val="24"/>
          <w:szCs w:val="24"/>
        </w:rPr>
        <w:t>и</w:t>
      </w:r>
      <w:r w:rsidRPr="007D6891">
        <w:rPr>
          <w:rFonts w:ascii="Arial" w:hAnsi="Arial" w:cs="Arial"/>
          <w:sz w:val="24"/>
          <w:szCs w:val="24"/>
        </w:rPr>
        <w:t xml:space="preserve">потезы конца </w:t>
      </w:r>
      <w:r w:rsidRPr="007D6891">
        <w:rPr>
          <w:rFonts w:ascii="Arial" w:hAnsi="Arial" w:cs="Arial"/>
          <w:sz w:val="24"/>
          <w:szCs w:val="24"/>
          <w:lang w:val="en-US"/>
        </w:rPr>
        <w:t>XVIII</w:t>
      </w:r>
      <w:r w:rsidRPr="007D6891">
        <w:rPr>
          <w:rFonts w:ascii="Arial" w:hAnsi="Arial" w:cs="Arial"/>
          <w:sz w:val="24"/>
          <w:szCs w:val="24"/>
        </w:rPr>
        <w:t xml:space="preserve">, начала </w:t>
      </w:r>
      <w:r w:rsidRPr="007D6891">
        <w:rPr>
          <w:rFonts w:ascii="Arial" w:hAnsi="Arial" w:cs="Arial"/>
          <w:sz w:val="24"/>
          <w:szCs w:val="24"/>
          <w:lang w:val="en-US"/>
        </w:rPr>
        <w:t>XIX</w:t>
      </w:r>
      <w:r w:rsidRPr="007D6891">
        <w:rPr>
          <w:rFonts w:ascii="Arial" w:hAnsi="Arial" w:cs="Arial"/>
          <w:sz w:val="24"/>
          <w:szCs w:val="24"/>
        </w:rPr>
        <w:t xml:space="preserve"> и начала </w:t>
      </w:r>
      <w:r w:rsidRPr="007D6891">
        <w:rPr>
          <w:rFonts w:ascii="Arial" w:hAnsi="Arial" w:cs="Arial"/>
          <w:sz w:val="24"/>
          <w:szCs w:val="24"/>
          <w:lang w:val="en-US"/>
        </w:rPr>
        <w:t>XX</w:t>
      </w:r>
      <w:r w:rsidRPr="007D6891">
        <w:rPr>
          <w:rFonts w:ascii="Arial" w:hAnsi="Arial" w:cs="Arial"/>
          <w:sz w:val="24"/>
          <w:szCs w:val="24"/>
        </w:rPr>
        <w:t xml:space="preserve"> веков. Картезианская геометризация т</w:t>
      </w:r>
      <w:r w:rsidRPr="007D6891">
        <w:rPr>
          <w:rFonts w:ascii="Arial" w:hAnsi="Arial" w:cs="Arial"/>
          <w:sz w:val="24"/>
          <w:szCs w:val="24"/>
        </w:rPr>
        <w:t>я</w:t>
      </w:r>
      <w:r w:rsidRPr="007D6891">
        <w:rPr>
          <w:rFonts w:ascii="Arial" w:hAnsi="Arial" w:cs="Arial"/>
          <w:sz w:val="24"/>
          <w:szCs w:val="24"/>
        </w:rPr>
        <w:t>готения также оказалась не у дел в вопросе ближней гравитации, подменив пустой внешней формой богатое внутреннее содержание уникального физического движ</w:t>
      </w:r>
      <w:r w:rsidRPr="007D6891">
        <w:rPr>
          <w:rFonts w:ascii="Arial" w:hAnsi="Arial" w:cs="Arial"/>
          <w:sz w:val="24"/>
          <w:szCs w:val="24"/>
        </w:rPr>
        <w:t>е</w:t>
      </w:r>
      <w:r w:rsidRPr="007D6891">
        <w:rPr>
          <w:rFonts w:ascii="Arial" w:hAnsi="Arial" w:cs="Arial"/>
          <w:sz w:val="24"/>
          <w:szCs w:val="24"/>
        </w:rPr>
        <w:t>ния. Следовательно, ОТО не является теорией тяготения, приемлемой и для бли</w:t>
      </w:r>
      <w:r w:rsidRPr="007D6891">
        <w:rPr>
          <w:rFonts w:ascii="Arial" w:hAnsi="Arial" w:cs="Arial"/>
          <w:sz w:val="24"/>
          <w:szCs w:val="24"/>
        </w:rPr>
        <w:t>ж</w:t>
      </w:r>
      <w:r w:rsidRPr="007D6891">
        <w:rPr>
          <w:rFonts w:ascii="Arial" w:hAnsi="Arial" w:cs="Arial"/>
          <w:sz w:val="24"/>
          <w:szCs w:val="24"/>
        </w:rPr>
        <w:t>него космоса.</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Еще одна нелепица свойственна механицистам всех поколений. Согласно фо</w:t>
      </w:r>
      <w:r w:rsidRPr="007D6891">
        <w:rPr>
          <w:rFonts w:ascii="Arial" w:hAnsi="Arial" w:cs="Arial"/>
          <w:sz w:val="24"/>
          <w:szCs w:val="24"/>
        </w:rPr>
        <w:t>р</w:t>
      </w:r>
      <w:r w:rsidRPr="007D6891">
        <w:rPr>
          <w:rFonts w:ascii="Arial" w:hAnsi="Arial" w:cs="Arial"/>
          <w:sz w:val="24"/>
          <w:szCs w:val="24"/>
        </w:rPr>
        <w:t xml:space="preserve">муле для закона «всемирного» тяготения И. Ньютона, если пробное тело недалеко от массивного центра </w:t>
      </w:r>
      <w:r w:rsidRPr="007D6891">
        <w:rPr>
          <w:rFonts w:ascii="Arial" w:hAnsi="Arial" w:cs="Arial"/>
          <w:i/>
          <w:iCs/>
          <w:sz w:val="24"/>
          <w:szCs w:val="24"/>
        </w:rPr>
        <w:t>Ц</w:t>
      </w:r>
      <w:r w:rsidRPr="007D6891">
        <w:rPr>
          <w:rFonts w:ascii="Arial" w:hAnsi="Arial" w:cs="Arial"/>
          <w:sz w:val="24"/>
          <w:szCs w:val="24"/>
        </w:rPr>
        <w:t xml:space="preserve"> покоилось, то оно начнет падать в </w:t>
      </w:r>
      <w:r w:rsidRPr="007D6891">
        <w:rPr>
          <w:rFonts w:ascii="Arial" w:hAnsi="Arial" w:cs="Arial"/>
          <w:i/>
          <w:iCs/>
          <w:sz w:val="24"/>
          <w:szCs w:val="24"/>
        </w:rPr>
        <w:t>Ц</w:t>
      </w:r>
      <w:r w:rsidRPr="007D6891">
        <w:rPr>
          <w:rFonts w:ascii="Arial" w:hAnsi="Arial" w:cs="Arial"/>
          <w:sz w:val="24"/>
          <w:szCs w:val="24"/>
        </w:rPr>
        <w:t xml:space="preserve"> как в сингулярную то</w:t>
      </w:r>
      <w:r w:rsidRPr="007D6891">
        <w:rPr>
          <w:rFonts w:ascii="Arial" w:hAnsi="Arial" w:cs="Arial"/>
          <w:sz w:val="24"/>
          <w:szCs w:val="24"/>
        </w:rPr>
        <w:t>ч</w:t>
      </w:r>
      <w:r w:rsidRPr="007D6891">
        <w:rPr>
          <w:rFonts w:ascii="Arial" w:hAnsi="Arial" w:cs="Arial"/>
          <w:sz w:val="24"/>
          <w:szCs w:val="24"/>
        </w:rPr>
        <w:t xml:space="preserve">ку. Что будет в геометрической точке, никто из метафизиков </w:t>
      </w:r>
      <w:r w:rsidR="00A824EB">
        <w:rPr>
          <w:rFonts w:ascii="Arial" w:hAnsi="Arial" w:cs="Arial"/>
          <w:sz w:val="24"/>
          <w:szCs w:val="24"/>
        </w:rPr>
        <w:t>типа</w:t>
      </w:r>
      <w:r w:rsidRPr="007D6891">
        <w:rPr>
          <w:rFonts w:ascii="Arial" w:hAnsi="Arial" w:cs="Arial"/>
          <w:sz w:val="24"/>
          <w:szCs w:val="24"/>
        </w:rPr>
        <w:t xml:space="preserve"> Картези</w:t>
      </w:r>
      <w:r w:rsidR="00A824EB">
        <w:rPr>
          <w:rFonts w:ascii="Arial" w:hAnsi="Arial" w:cs="Arial"/>
          <w:sz w:val="24"/>
          <w:szCs w:val="24"/>
        </w:rPr>
        <w:t>я</w:t>
      </w:r>
      <w:r w:rsidRPr="007D6891">
        <w:rPr>
          <w:rFonts w:ascii="Arial" w:hAnsi="Arial" w:cs="Arial"/>
          <w:sz w:val="24"/>
          <w:szCs w:val="24"/>
        </w:rPr>
        <w:t xml:space="preserve"> не знает. Может что-то наговорить о боге и о душе, уходящей в неведомые дали, неоплат</w:t>
      </w:r>
      <w:r w:rsidRPr="007D6891">
        <w:rPr>
          <w:rFonts w:ascii="Arial" w:hAnsi="Arial" w:cs="Arial"/>
          <w:sz w:val="24"/>
          <w:szCs w:val="24"/>
        </w:rPr>
        <w:t>о</w:t>
      </w:r>
      <w:r w:rsidRPr="007D6891">
        <w:rPr>
          <w:rFonts w:ascii="Arial" w:hAnsi="Arial" w:cs="Arial"/>
          <w:sz w:val="24"/>
          <w:szCs w:val="24"/>
        </w:rPr>
        <w:t xml:space="preserve">нист </w:t>
      </w:r>
      <w:r w:rsidR="00A824EB">
        <w:rPr>
          <w:rFonts w:ascii="Arial" w:hAnsi="Arial" w:cs="Arial"/>
          <w:sz w:val="24"/>
          <w:szCs w:val="24"/>
        </w:rPr>
        <w:t>типа</w:t>
      </w:r>
      <w:r w:rsidRPr="007D6891">
        <w:rPr>
          <w:rFonts w:ascii="Arial" w:hAnsi="Arial" w:cs="Arial"/>
          <w:sz w:val="24"/>
          <w:szCs w:val="24"/>
        </w:rPr>
        <w:t xml:space="preserve"> Плотин</w:t>
      </w:r>
      <w:r w:rsidR="00A824EB">
        <w:rPr>
          <w:rFonts w:ascii="Arial" w:hAnsi="Arial" w:cs="Arial"/>
          <w:sz w:val="24"/>
          <w:szCs w:val="24"/>
        </w:rPr>
        <w:t>а</w:t>
      </w:r>
      <w:r w:rsidRPr="007D6891">
        <w:rPr>
          <w:rFonts w:ascii="Arial" w:hAnsi="Arial" w:cs="Arial"/>
          <w:sz w:val="24"/>
          <w:szCs w:val="24"/>
        </w:rPr>
        <w:t>. Механицисты же ограничиваются тем, что делают вывод о пр</w:t>
      </w:r>
      <w:r w:rsidRPr="007D6891">
        <w:rPr>
          <w:rFonts w:ascii="Arial" w:hAnsi="Arial" w:cs="Arial"/>
          <w:sz w:val="24"/>
          <w:szCs w:val="24"/>
        </w:rPr>
        <w:t>и</w:t>
      </w:r>
      <w:r w:rsidRPr="007D6891">
        <w:rPr>
          <w:rFonts w:ascii="Arial" w:hAnsi="Arial" w:cs="Arial"/>
          <w:sz w:val="24"/>
          <w:szCs w:val="24"/>
        </w:rPr>
        <w:t>обретении телом бесконечной кинетической энергии и бесконечной отрицательной потенциальной энергии. Эта успокоительная пилюля имеет метафизическую форм</w:t>
      </w:r>
      <w:r w:rsidRPr="007D6891">
        <w:rPr>
          <w:rFonts w:ascii="Arial" w:hAnsi="Arial" w:cs="Arial"/>
          <w:sz w:val="24"/>
          <w:szCs w:val="24"/>
        </w:rPr>
        <w:t>у</w:t>
      </w:r>
      <w:r w:rsidRPr="007D6891">
        <w:rPr>
          <w:rFonts w:ascii="Arial" w:hAnsi="Arial" w:cs="Arial"/>
          <w:sz w:val="24"/>
          <w:szCs w:val="24"/>
        </w:rPr>
        <w:t xml:space="preserve">лу: </w:t>
      </w:r>
      <w:r w:rsidRPr="007D6891">
        <w:rPr>
          <w:rFonts w:ascii="Arial" w:hAnsi="Arial" w:cs="Arial"/>
          <w:sz w:val="24"/>
          <w:szCs w:val="24"/>
        </w:rPr>
        <w:sym w:font="Symbol" w:char="F0A5"/>
      </w:r>
      <w:r w:rsidRPr="007D6891">
        <w:rPr>
          <w:rFonts w:ascii="Arial" w:hAnsi="Arial" w:cs="Arial"/>
          <w:sz w:val="24"/>
          <w:szCs w:val="24"/>
        </w:rPr>
        <w:t xml:space="preserve"> – </w:t>
      </w:r>
      <w:r w:rsidRPr="007D6891">
        <w:rPr>
          <w:rFonts w:ascii="Arial" w:hAnsi="Arial" w:cs="Arial"/>
          <w:sz w:val="24"/>
          <w:szCs w:val="24"/>
        </w:rPr>
        <w:sym w:font="Symbol" w:char="F0A5"/>
      </w:r>
      <w:r w:rsidRPr="007D6891">
        <w:rPr>
          <w:rFonts w:ascii="Arial" w:hAnsi="Arial" w:cs="Arial"/>
          <w:sz w:val="24"/>
          <w:szCs w:val="24"/>
        </w:rPr>
        <w:t>. Данная формула даже буквально напоминает глаза камбалы, находящи</w:t>
      </w:r>
      <w:r w:rsidRPr="007D6891">
        <w:rPr>
          <w:rFonts w:ascii="Arial" w:hAnsi="Arial" w:cs="Arial"/>
          <w:sz w:val="24"/>
          <w:szCs w:val="24"/>
        </w:rPr>
        <w:t>е</w:t>
      </w:r>
      <w:r w:rsidRPr="007D6891">
        <w:rPr>
          <w:rFonts w:ascii="Arial" w:hAnsi="Arial" w:cs="Arial"/>
          <w:sz w:val="24"/>
          <w:szCs w:val="24"/>
        </w:rPr>
        <w:lastRenderedPageBreak/>
        <w:t xml:space="preserve">ся по одну сторону головы (две рыбы на шампуре). Переверните ее, рыбину, и вы увидите другую сторону, окрашенную в цвет неба. На обратной стороне сидит </w:t>
      </w:r>
      <w:r w:rsidR="008D58C3">
        <w:rPr>
          <w:rFonts w:ascii="Arial" w:hAnsi="Arial" w:cs="Arial"/>
          <w:sz w:val="24"/>
          <w:szCs w:val="24"/>
        </w:rPr>
        <w:t>и</w:t>
      </w:r>
      <w:r w:rsidR="008D58C3">
        <w:rPr>
          <w:rFonts w:ascii="Arial" w:hAnsi="Arial" w:cs="Arial"/>
          <w:sz w:val="24"/>
          <w:szCs w:val="24"/>
        </w:rPr>
        <w:t>з</w:t>
      </w:r>
      <w:r w:rsidR="008D58C3">
        <w:rPr>
          <w:rFonts w:ascii="Arial" w:hAnsi="Arial" w:cs="Arial"/>
          <w:sz w:val="24"/>
          <w:szCs w:val="24"/>
        </w:rPr>
        <w:t xml:space="preserve">вестный </w:t>
      </w:r>
      <w:r w:rsidRPr="007D6891">
        <w:rPr>
          <w:rFonts w:ascii="Arial" w:hAnsi="Arial" w:cs="Arial"/>
          <w:sz w:val="24"/>
          <w:szCs w:val="24"/>
        </w:rPr>
        <w:t>неоплатоник.</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Если чуть ранее заблудившиеся в извилина</w:t>
      </w:r>
      <w:r w:rsidR="008D58C3">
        <w:rPr>
          <w:rFonts w:ascii="Arial" w:hAnsi="Arial" w:cs="Arial"/>
          <w:sz w:val="24"/>
          <w:szCs w:val="24"/>
        </w:rPr>
        <w:t xml:space="preserve">х псевдоевклидовой геометрии </w:t>
      </w:r>
      <w:r w:rsidRPr="007D6891">
        <w:rPr>
          <w:rFonts w:ascii="Arial" w:hAnsi="Arial" w:cs="Arial"/>
          <w:sz w:val="24"/>
          <w:szCs w:val="24"/>
        </w:rPr>
        <w:t>Ми</w:t>
      </w:r>
      <w:r w:rsidRPr="007D6891">
        <w:rPr>
          <w:rFonts w:ascii="Arial" w:hAnsi="Arial" w:cs="Arial"/>
          <w:sz w:val="24"/>
          <w:szCs w:val="24"/>
        </w:rPr>
        <w:t>н</w:t>
      </w:r>
      <w:r w:rsidRPr="007D6891">
        <w:rPr>
          <w:rFonts w:ascii="Arial" w:hAnsi="Arial" w:cs="Arial"/>
          <w:sz w:val="24"/>
          <w:szCs w:val="24"/>
        </w:rPr>
        <w:t>ковского модерные естествоиспытатели образовали лигу пионистов, то теперь это – могущественный клан камбалистов-каббалистов. Члены клана забыли о законе с</w:t>
      </w:r>
      <w:r w:rsidRPr="007D6891">
        <w:rPr>
          <w:rFonts w:ascii="Arial" w:hAnsi="Arial" w:cs="Arial"/>
          <w:sz w:val="24"/>
          <w:szCs w:val="24"/>
        </w:rPr>
        <w:t>о</w:t>
      </w:r>
      <w:r w:rsidRPr="007D6891">
        <w:rPr>
          <w:rFonts w:ascii="Arial" w:hAnsi="Arial" w:cs="Arial"/>
          <w:sz w:val="24"/>
          <w:szCs w:val="24"/>
        </w:rPr>
        <w:t xml:space="preserve">хранения импульса (или масса в </w:t>
      </w:r>
      <w:r w:rsidRPr="007D6891">
        <w:rPr>
          <w:rFonts w:ascii="Arial" w:hAnsi="Arial" w:cs="Arial"/>
          <w:i/>
          <w:iCs/>
          <w:sz w:val="24"/>
          <w:szCs w:val="24"/>
        </w:rPr>
        <w:t>Ц</w:t>
      </w:r>
      <w:r w:rsidRPr="007D6891">
        <w:rPr>
          <w:rFonts w:ascii="Arial" w:hAnsi="Arial" w:cs="Arial"/>
          <w:sz w:val="24"/>
          <w:szCs w:val="24"/>
        </w:rPr>
        <w:t xml:space="preserve"> бесконечно велика?). Этот закон данная умозр</w:t>
      </w:r>
      <w:r w:rsidRPr="007D6891">
        <w:rPr>
          <w:rFonts w:ascii="Arial" w:hAnsi="Arial" w:cs="Arial"/>
          <w:sz w:val="24"/>
          <w:szCs w:val="24"/>
        </w:rPr>
        <w:t>и</w:t>
      </w:r>
      <w:r w:rsidRPr="007D6891">
        <w:rPr>
          <w:rFonts w:ascii="Arial" w:hAnsi="Arial" w:cs="Arial"/>
          <w:sz w:val="24"/>
          <w:szCs w:val="24"/>
        </w:rPr>
        <w:t>тельная задача с телом в поле силы тяжести все же отменить не в состоянии. Тем более что тяготеющий центр – это в действительности не метафизическая точка, а физическое тело, занимающее определенное место и объем в пространстве. Сл</w:t>
      </w:r>
      <w:r w:rsidRPr="007D6891">
        <w:rPr>
          <w:rFonts w:ascii="Arial" w:hAnsi="Arial" w:cs="Arial"/>
          <w:sz w:val="24"/>
          <w:szCs w:val="24"/>
        </w:rPr>
        <w:t>е</w:t>
      </w:r>
      <w:r w:rsidRPr="007D6891">
        <w:rPr>
          <w:rFonts w:ascii="Arial" w:hAnsi="Arial" w:cs="Arial"/>
          <w:sz w:val="24"/>
          <w:szCs w:val="24"/>
        </w:rPr>
        <w:t xml:space="preserve">довало бы механицистам об этом не забывать и «выводить» тело, упавшее вместе с «мундиром» в горячее место, далее по траектории вон из </w:t>
      </w:r>
      <w:r w:rsidRPr="007D6891">
        <w:rPr>
          <w:rFonts w:ascii="Arial" w:hAnsi="Arial" w:cs="Arial"/>
          <w:i/>
          <w:iCs/>
          <w:sz w:val="24"/>
          <w:szCs w:val="24"/>
        </w:rPr>
        <w:t>Ц</w:t>
      </w:r>
      <w:r w:rsidRPr="007D6891">
        <w:rPr>
          <w:rFonts w:ascii="Arial" w:hAnsi="Arial" w:cs="Arial"/>
          <w:sz w:val="24"/>
          <w:szCs w:val="24"/>
        </w:rPr>
        <w:t>. Ибо движение по ине</w:t>
      </w:r>
      <w:r w:rsidRPr="007D6891">
        <w:rPr>
          <w:rFonts w:ascii="Arial" w:hAnsi="Arial" w:cs="Arial"/>
          <w:sz w:val="24"/>
          <w:szCs w:val="24"/>
        </w:rPr>
        <w:t>р</w:t>
      </w:r>
      <w:r w:rsidRPr="007D6891">
        <w:rPr>
          <w:rFonts w:ascii="Arial" w:hAnsi="Arial" w:cs="Arial"/>
          <w:sz w:val="24"/>
          <w:szCs w:val="24"/>
        </w:rPr>
        <w:t>ции они еще не отменили – оно, как банан на дереве, все еще съедобно. Получае</w:t>
      </w:r>
      <w:r w:rsidRPr="007D6891">
        <w:rPr>
          <w:rFonts w:ascii="Arial" w:hAnsi="Arial" w:cs="Arial"/>
          <w:sz w:val="24"/>
          <w:szCs w:val="24"/>
        </w:rPr>
        <w:t>т</w:t>
      </w:r>
      <w:r w:rsidRPr="007D6891">
        <w:rPr>
          <w:rFonts w:ascii="Arial" w:hAnsi="Arial" w:cs="Arial"/>
          <w:sz w:val="24"/>
          <w:szCs w:val="24"/>
        </w:rPr>
        <w:t xml:space="preserve">ся, что тело будет пульсировать, «качаться» словно маятник по отрезку прямой, в центре которого тяготеющая масса </w:t>
      </w:r>
      <w:r w:rsidRPr="007D6891">
        <w:rPr>
          <w:rFonts w:ascii="Arial" w:hAnsi="Arial" w:cs="Arial"/>
          <w:i/>
          <w:iCs/>
          <w:sz w:val="24"/>
          <w:szCs w:val="24"/>
        </w:rPr>
        <w:t>Ц</w:t>
      </w:r>
      <w:r w:rsidRPr="007D6891">
        <w:rPr>
          <w:rFonts w:ascii="Arial" w:hAnsi="Arial" w:cs="Arial"/>
          <w:sz w:val="24"/>
          <w:szCs w:val="24"/>
        </w:rPr>
        <w:t>. Такая финальная картина вписывается в классическую механику, если пионисты со скоростью пиона будут вращать камбал</w:t>
      </w:r>
      <w:r w:rsidRPr="007D6891">
        <w:rPr>
          <w:rFonts w:ascii="Arial" w:hAnsi="Arial" w:cs="Arial"/>
          <w:sz w:val="24"/>
          <w:szCs w:val="24"/>
        </w:rPr>
        <w:t>и</w:t>
      </w:r>
      <w:r w:rsidRPr="007D6891">
        <w:rPr>
          <w:rFonts w:ascii="Arial" w:hAnsi="Arial" w:cs="Arial"/>
          <w:sz w:val="24"/>
          <w:szCs w:val="24"/>
        </w:rPr>
        <w:t xml:space="preserve">стов вокруг начала координат в </w:t>
      </w:r>
      <w:r w:rsidRPr="007D6891">
        <w:rPr>
          <w:rFonts w:ascii="Arial" w:hAnsi="Arial" w:cs="Arial"/>
          <w:i/>
          <w:iCs/>
          <w:sz w:val="24"/>
          <w:szCs w:val="24"/>
        </w:rPr>
        <w:t>Ц</w:t>
      </w:r>
      <w:r w:rsidRPr="007D6891">
        <w:rPr>
          <w:rFonts w:ascii="Arial" w:hAnsi="Arial" w:cs="Arial"/>
          <w:sz w:val="24"/>
          <w:szCs w:val="24"/>
        </w:rPr>
        <w:t xml:space="preserve"> с тем же рвением, с каким они обращали вспять священную корову релятивизма – формулу для замедления будильника. Сгорание тела в плазме светила, происходящее в действительности, –</w:t>
      </w:r>
      <w:r w:rsidR="008D58C3">
        <w:rPr>
          <w:rFonts w:ascii="Arial" w:hAnsi="Arial" w:cs="Arial"/>
          <w:sz w:val="24"/>
          <w:szCs w:val="24"/>
        </w:rPr>
        <w:t xml:space="preserve"> </w:t>
      </w:r>
      <w:r w:rsidRPr="007D6891">
        <w:rPr>
          <w:rFonts w:ascii="Arial" w:hAnsi="Arial" w:cs="Arial"/>
          <w:sz w:val="24"/>
          <w:szCs w:val="24"/>
        </w:rPr>
        <w:t>это уже другая задача, к теоретической механике отношения не имеющая. То же относится к выбросу р</w:t>
      </w:r>
      <w:r w:rsidRPr="007D6891">
        <w:rPr>
          <w:rFonts w:ascii="Arial" w:hAnsi="Arial" w:cs="Arial"/>
          <w:sz w:val="24"/>
          <w:szCs w:val="24"/>
        </w:rPr>
        <w:t>а</w:t>
      </w:r>
      <w:r w:rsidRPr="007D6891">
        <w:rPr>
          <w:rFonts w:ascii="Arial" w:hAnsi="Arial" w:cs="Arial"/>
          <w:sz w:val="24"/>
          <w:szCs w:val="24"/>
        </w:rPr>
        <w:t xml:space="preserve">диации, во что превращается тело по другую сторону от </w:t>
      </w:r>
      <w:r w:rsidRPr="007D6891">
        <w:rPr>
          <w:rFonts w:ascii="Arial" w:hAnsi="Arial" w:cs="Arial"/>
          <w:i/>
          <w:iCs/>
          <w:sz w:val="24"/>
          <w:szCs w:val="24"/>
        </w:rPr>
        <w:t>Ц</w:t>
      </w:r>
      <w:r w:rsidRPr="007D6891">
        <w:rPr>
          <w:rFonts w:ascii="Arial" w:hAnsi="Arial" w:cs="Arial"/>
          <w:sz w:val="24"/>
          <w:szCs w:val="24"/>
        </w:rPr>
        <w:t>.</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Но все картезианцы что-то незабвенно пишут о «черной дыре», начиная с П.С. Лапласа. Не лучше дело обстоит у наших старых друзей, ускоренных релятив</w:t>
      </w:r>
      <w:r w:rsidRPr="007D6891">
        <w:rPr>
          <w:rFonts w:ascii="Arial" w:hAnsi="Arial" w:cs="Arial"/>
          <w:sz w:val="24"/>
          <w:szCs w:val="24"/>
        </w:rPr>
        <w:t>и</w:t>
      </w:r>
      <w:r w:rsidRPr="007D6891">
        <w:rPr>
          <w:rFonts w:ascii="Arial" w:hAnsi="Arial" w:cs="Arial"/>
          <w:sz w:val="24"/>
          <w:szCs w:val="24"/>
        </w:rPr>
        <w:t>стов, с логикой. У них тоже в геометрии появляются сингулярности и «черные д</w:t>
      </w:r>
      <w:r w:rsidRPr="007D6891">
        <w:rPr>
          <w:rFonts w:ascii="Arial" w:hAnsi="Arial" w:cs="Arial"/>
          <w:sz w:val="24"/>
          <w:szCs w:val="24"/>
        </w:rPr>
        <w:t>ы</w:t>
      </w:r>
      <w:r w:rsidRPr="007D6891">
        <w:rPr>
          <w:rFonts w:ascii="Arial" w:hAnsi="Arial" w:cs="Arial"/>
          <w:sz w:val="24"/>
          <w:szCs w:val="24"/>
        </w:rPr>
        <w:t>ры», появляются в умозрительных построениях, а не в физическом мире. Метафиз</w:t>
      </w:r>
      <w:r w:rsidRPr="007D6891">
        <w:rPr>
          <w:rFonts w:ascii="Arial" w:hAnsi="Arial" w:cs="Arial"/>
          <w:sz w:val="24"/>
          <w:szCs w:val="24"/>
        </w:rPr>
        <w:t>и</w:t>
      </w:r>
      <w:r w:rsidRPr="007D6891">
        <w:rPr>
          <w:rFonts w:ascii="Arial" w:hAnsi="Arial" w:cs="Arial"/>
          <w:sz w:val="24"/>
          <w:szCs w:val="24"/>
        </w:rPr>
        <w:t>ка геометрии и математического анализа известна – она не в лучших традициях древнегреческой натуральной философии. Но зачем ту несуразицу, что вызревает в релятивирующей голове с глазами на одну сторону, переносить на ничего не подо</w:t>
      </w:r>
      <w:r w:rsidRPr="007D6891">
        <w:rPr>
          <w:rFonts w:ascii="Arial" w:hAnsi="Arial" w:cs="Arial"/>
          <w:sz w:val="24"/>
          <w:szCs w:val="24"/>
        </w:rPr>
        <w:t>з</w:t>
      </w:r>
      <w:r w:rsidRPr="007D6891">
        <w:rPr>
          <w:rFonts w:ascii="Arial" w:hAnsi="Arial" w:cs="Arial"/>
          <w:sz w:val="24"/>
          <w:szCs w:val="24"/>
        </w:rPr>
        <w:t>ревающую природу? Между тем как раз А. Эйнштейн и его поклонники взывают друг к другу о неотвратимости переноса того, что варится в «функционирующем мозгу», на окружающий объективный физический мир. Каша в мозгу у горе-модернистов в</w:t>
      </w:r>
      <w:r w:rsidRPr="007D6891">
        <w:rPr>
          <w:rFonts w:ascii="Arial" w:hAnsi="Arial" w:cs="Arial"/>
          <w:sz w:val="24"/>
          <w:szCs w:val="24"/>
        </w:rPr>
        <w:t>а</w:t>
      </w:r>
      <w:r w:rsidRPr="007D6891">
        <w:rPr>
          <w:rFonts w:ascii="Arial" w:hAnsi="Arial" w:cs="Arial"/>
          <w:sz w:val="24"/>
          <w:szCs w:val="24"/>
        </w:rPr>
        <w:t>рится, и это варево затем размазывается по учебникам для наивной молодежи и н</w:t>
      </w:r>
      <w:r w:rsidRPr="007D6891">
        <w:rPr>
          <w:rFonts w:ascii="Arial" w:hAnsi="Arial" w:cs="Arial"/>
          <w:sz w:val="24"/>
          <w:szCs w:val="24"/>
        </w:rPr>
        <w:t>а</w:t>
      </w:r>
      <w:r w:rsidRPr="007D6891">
        <w:rPr>
          <w:rFonts w:ascii="Arial" w:hAnsi="Arial" w:cs="Arial"/>
          <w:sz w:val="24"/>
          <w:szCs w:val="24"/>
        </w:rPr>
        <w:t>учным журналам для себе подобных.</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Таким образом, у классических метафизиков при падении тела на силовой центр согласно формуле </w:t>
      </w:r>
      <w:r w:rsidRPr="007D6891">
        <w:rPr>
          <w:rFonts w:ascii="Arial" w:hAnsi="Arial" w:cs="Arial"/>
          <w:sz w:val="24"/>
          <w:szCs w:val="24"/>
          <w:lang w:val="en-US"/>
        </w:rPr>
        <w:t>E</w:t>
      </w:r>
      <w:r w:rsidRPr="007D6891">
        <w:rPr>
          <w:rFonts w:ascii="Arial" w:hAnsi="Arial" w:cs="Arial"/>
          <w:sz w:val="24"/>
          <w:szCs w:val="24"/>
        </w:rPr>
        <w:t xml:space="preserve"> = </w:t>
      </w:r>
      <w:r w:rsidRPr="007D6891">
        <w:rPr>
          <w:rFonts w:ascii="Arial" w:hAnsi="Arial" w:cs="Arial"/>
          <w:i/>
          <w:iCs/>
          <w:sz w:val="24"/>
          <w:szCs w:val="24"/>
          <w:lang w:val="en-US"/>
        </w:rPr>
        <w:t>mv</w:t>
      </w:r>
      <w:r w:rsidRPr="007D6891">
        <w:rPr>
          <w:rFonts w:ascii="Arial" w:hAnsi="Arial" w:cs="Arial"/>
          <w:sz w:val="24"/>
          <w:szCs w:val="24"/>
          <w:vertAlign w:val="superscript"/>
        </w:rPr>
        <w:t>2</w:t>
      </w:r>
      <w:r w:rsidRPr="007D6891">
        <w:rPr>
          <w:rFonts w:ascii="Arial" w:hAnsi="Arial" w:cs="Arial"/>
          <w:sz w:val="24"/>
          <w:szCs w:val="24"/>
        </w:rPr>
        <w:t xml:space="preserve"> /</w:t>
      </w:r>
      <w:r w:rsidRPr="00546209">
        <w:rPr>
          <w:rFonts w:ascii="Arial" w:hAnsi="Arial" w:cs="Arial"/>
          <w:sz w:val="16"/>
          <w:szCs w:val="16"/>
        </w:rPr>
        <w:t xml:space="preserve"> </w:t>
      </w:r>
      <w:r w:rsidRPr="007D6891">
        <w:rPr>
          <w:rFonts w:ascii="Arial" w:hAnsi="Arial" w:cs="Arial"/>
          <w:sz w:val="24"/>
          <w:szCs w:val="24"/>
        </w:rPr>
        <w:t xml:space="preserve">2 – </w:t>
      </w:r>
      <w:r w:rsidRPr="007D6891">
        <w:rPr>
          <w:rFonts w:ascii="Arial" w:hAnsi="Arial" w:cs="Arial"/>
          <w:i/>
          <w:iCs/>
          <w:sz w:val="24"/>
          <w:szCs w:val="24"/>
          <w:lang w:val="en-US"/>
        </w:rPr>
        <w:t>GmM</w:t>
      </w:r>
      <w:r w:rsidRPr="007D6891">
        <w:rPr>
          <w:rFonts w:ascii="Arial" w:hAnsi="Arial" w:cs="Arial"/>
          <w:sz w:val="24"/>
          <w:szCs w:val="24"/>
        </w:rPr>
        <w:t xml:space="preserve"> /</w:t>
      </w:r>
      <w:r w:rsidRPr="00546209">
        <w:rPr>
          <w:rFonts w:ascii="Arial" w:hAnsi="Arial" w:cs="Arial"/>
          <w:sz w:val="16"/>
          <w:szCs w:val="16"/>
        </w:rPr>
        <w:t xml:space="preserve"> </w:t>
      </w:r>
      <w:r w:rsidRPr="007D6891">
        <w:rPr>
          <w:rFonts w:ascii="Arial" w:hAnsi="Arial" w:cs="Arial"/>
          <w:i/>
          <w:iCs/>
          <w:sz w:val="24"/>
          <w:szCs w:val="24"/>
          <w:lang w:val="en-US"/>
        </w:rPr>
        <w:t>r</w:t>
      </w:r>
      <w:r w:rsidRPr="007D6891">
        <w:rPr>
          <w:rFonts w:ascii="Arial" w:hAnsi="Arial" w:cs="Arial"/>
          <w:sz w:val="24"/>
          <w:szCs w:val="24"/>
        </w:rPr>
        <w:t xml:space="preserve"> появляется абракадабра: </w:t>
      </w:r>
      <w:r w:rsidRPr="007D6891">
        <w:rPr>
          <w:rFonts w:ascii="Arial" w:hAnsi="Arial" w:cs="Arial"/>
          <w:sz w:val="24"/>
          <w:szCs w:val="24"/>
        </w:rPr>
        <w:sym w:font="Symbol" w:char="F0A5"/>
      </w:r>
      <w:r w:rsidRPr="007D6891">
        <w:rPr>
          <w:rFonts w:ascii="Arial" w:hAnsi="Arial" w:cs="Arial"/>
          <w:sz w:val="24"/>
          <w:szCs w:val="24"/>
        </w:rPr>
        <w:t xml:space="preserve"> – </w:t>
      </w:r>
      <w:r w:rsidRPr="007D6891">
        <w:rPr>
          <w:rFonts w:ascii="Arial" w:hAnsi="Arial" w:cs="Arial"/>
          <w:sz w:val="24"/>
          <w:szCs w:val="24"/>
        </w:rPr>
        <w:sym w:font="Symbol" w:char="F0A5"/>
      </w:r>
      <w:r w:rsidRPr="007D6891">
        <w:rPr>
          <w:rFonts w:ascii="Arial" w:hAnsi="Arial" w:cs="Arial"/>
          <w:sz w:val="24"/>
          <w:szCs w:val="24"/>
        </w:rPr>
        <w:t>. У скорос</w:t>
      </w:r>
      <w:r w:rsidRPr="007D6891">
        <w:rPr>
          <w:rFonts w:ascii="Arial" w:hAnsi="Arial" w:cs="Arial"/>
          <w:sz w:val="24"/>
          <w:szCs w:val="24"/>
        </w:rPr>
        <w:t>т</w:t>
      </w:r>
      <w:r w:rsidRPr="007D6891">
        <w:rPr>
          <w:rFonts w:ascii="Arial" w:hAnsi="Arial" w:cs="Arial"/>
          <w:sz w:val="24"/>
          <w:szCs w:val="24"/>
        </w:rPr>
        <w:lastRenderedPageBreak/>
        <w:t>ных относительников кроме Харибды (</w:t>
      </w:r>
      <w:r w:rsidRPr="007D6891">
        <w:rPr>
          <w:rFonts w:ascii="Arial" w:hAnsi="Arial" w:cs="Arial"/>
          <w:i/>
          <w:iCs/>
          <w:sz w:val="24"/>
          <w:szCs w:val="24"/>
        </w:rPr>
        <w:t>Е</w:t>
      </w:r>
      <w:r w:rsidRPr="007D6891">
        <w:rPr>
          <w:rFonts w:ascii="Arial" w:hAnsi="Arial" w:cs="Arial"/>
          <w:sz w:val="24"/>
          <w:szCs w:val="24"/>
        </w:rPr>
        <w:t xml:space="preserve"> = </w:t>
      </w:r>
      <w:r w:rsidRPr="007D6891">
        <w:rPr>
          <w:rFonts w:ascii="Arial" w:hAnsi="Arial" w:cs="Arial"/>
          <w:sz w:val="24"/>
          <w:szCs w:val="24"/>
        </w:rPr>
        <w:sym w:font="Symbol" w:char="F0A5"/>
      </w:r>
      <w:r w:rsidRPr="007D6891">
        <w:rPr>
          <w:rFonts w:ascii="Arial" w:hAnsi="Arial" w:cs="Arial"/>
          <w:sz w:val="24"/>
          <w:szCs w:val="24"/>
        </w:rPr>
        <w:t>) и Сциллы (</w:t>
      </w:r>
      <w:r w:rsidRPr="007D6891">
        <w:rPr>
          <w:rFonts w:ascii="Arial" w:hAnsi="Arial" w:cs="Arial"/>
          <w:i/>
          <w:iCs/>
          <w:sz w:val="24"/>
          <w:szCs w:val="24"/>
        </w:rPr>
        <w:t>р</w:t>
      </w:r>
      <w:r w:rsidRPr="007D6891">
        <w:rPr>
          <w:rFonts w:ascii="Arial" w:hAnsi="Arial" w:cs="Arial"/>
          <w:sz w:val="24"/>
          <w:szCs w:val="24"/>
          <w:lang w:val="en-US"/>
        </w:rPr>
        <w:t> </w:t>
      </w:r>
      <w:r w:rsidRPr="007D6891">
        <w:rPr>
          <w:rFonts w:ascii="Arial" w:hAnsi="Arial" w:cs="Arial"/>
          <w:sz w:val="24"/>
          <w:szCs w:val="24"/>
        </w:rPr>
        <w:t>= </w:t>
      </w:r>
      <w:r w:rsidRPr="007D6891">
        <w:rPr>
          <w:rFonts w:ascii="Arial" w:hAnsi="Arial" w:cs="Arial"/>
          <w:sz w:val="24"/>
          <w:szCs w:val="24"/>
        </w:rPr>
        <w:sym w:font="Symbol" w:char="F0A5"/>
      </w:r>
      <w:r w:rsidRPr="007D6891">
        <w:rPr>
          <w:rFonts w:ascii="Arial" w:hAnsi="Arial" w:cs="Arial"/>
          <w:sz w:val="24"/>
          <w:szCs w:val="24"/>
        </w:rPr>
        <w:t>) прилетает еще Горг</w:t>
      </w:r>
      <w:r w:rsidRPr="007D6891">
        <w:rPr>
          <w:rFonts w:ascii="Arial" w:hAnsi="Arial" w:cs="Arial"/>
          <w:sz w:val="24"/>
          <w:szCs w:val="24"/>
        </w:rPr>
        <w:t>о</w:t>
      </w:r>
      <w:r w:rsidRPr="007D6891">
        <w:rPr>
          <w:rFonts w:ascii="Arial" w:hAnsi="Arial" w:cs="Arial"/>
          <w:sz w:val="24"/>
          <w:szCs w:val="24"/>
        </w:rPr>
        <w:t xml:space="preserve">на: масса тела становится бесконечной в </w:t>
      </w:r>
      <w:r w:rsidRPr="007D6891">
        <w:rPr>
          <w:rFonts w:ascii="Arial" w:hAnsi="Arial" w:cs="Arial"/>
          <w:i/>
          <w:iCs/>
          <w:sz w:val="24"/>
          <w:szCs w:val="24"/>
        </w:rPr>
        <w:t>Ц</w:t>
      </w:r>
      <w:r w:rsidRPr="007D6891">
        <w:rPr>
          <w:rFonts w:ascii="Arial" w:hAnsi="Arial" w:cs="Arial"/>
          <w:sz w:val="24"/>
          <w:szCs w:val="24"/>
        </w:rPr>
        <w:t xml:space="preserve">. До падения силовой центр был хотя и метафизически неподвижным, зато «нормальным» – с массой </w:t>
      </w:r>
      <w:r w:rsidRPr="007D6891">
        <w:rPr>
          <w:rFonts w:ascii="Arial" w:hAnsi="Arial" w:cs="Arial"/>
          <w:i/>
          <w:iCs/>
          <w:sz w:val="24"/>
          <w:szCs w:val="24"/>
        </w:rPr>
        <w:t>М</w:t>
      </w:r>
      <w:r w:rsidRPr="007D6891">
        <w:rPr>
          <w:rFonts w:ascii="Arial" w:hAnsi="Arial" w:cs="Arial"/>
          <w:sz w:val="24"/>
          <w:szCs w:val="24"/>
        </w:rPr>
        <w:t xml:space="preserve"> &lt; </w:t>
      </w:r>
      <w:r w:rsidRPr="007D6891">
        <w:rPr>
          <w:rFonts w:ascii="Arial" w:hAnsi="Arial" w:cs="Arial"/>
          <w:sz w:val="24"/>
          <w:szCs w:val="24"/>
        </w:rPr>
        <w:sym w:font="Symbol" w:char="F0A5"/>
      </w:r>
      <w:r w:rsidRPr="007D6891">
        <w:rPr>
          <w:rFonts w:ascii="Arial" w:hAnsi="Arial" w:cs="Arial"/>
          <w:sz w:val="24"/>
          <w:szCs w:val="24"/>
        </w:rPr>
        <w:t xml:space="preserve">. После падения его суммарная масса стала равна массе нехилой Горгоны. Кроме того, в окрестности </w:t>
      </w:r>
      <w:r w:rsidRPr="007D6891">
        <w:rPr>
          <w:rFonts w:ascii="Arial" w:hAnsi="Arial" w:cs="Arial"/>
          <w:i/>
          <w:iCs/>
          <w:sz w:val="24"/>
          <w:szCs w:val="24"/>
        </w:rPr>
        <w:t>Ц</w:t>
      </w:r>
      <w:r w:rsidRPr="007D6891">
        <w:rPr>
          <w:rFonts w:ascii="Arial" w:hAnsi="Arial" w:cs="Arial"/>
          <w:sz w:val="24"/>
          <w:szCs w:val="24"/>
        </w:rPr>
        <w:t xml:space="preserve"> масса падающего тела становится больше любого наперед заданного весьма большого числа. И только мысль метафизика способна удержать массу </w:t>
      </w:r>
      <w:r w:rsidRPr="007D6891">
        <w:rPr>
          <w:rFonts w:ascii="Arial" w:hAnsi="Arial" w:cs="Arial"/>
          <w:i/>
          <w:iCs/>
          <w:sz w:val="24"/>
          <w:szCs w:val="24"/>
        </w:rPr>
        <w:t>М</w:t>
      </w:r>
      <w:r w:rsidRPr="007D6891">
        <w:rPr>
          <w:rFonts w:ascii="Arial" w:hAnsi="Arial" w:cs="Arial"/>
          <w:sz w:val="24"/>
          <w:szCs w:val="24"/>
        </w:rPr>
        <w:t xml:space="preserve"> на месте и уберечь ее от порыва навстречу летящей к ней массе </w:t>
      </w:r>
      <w:r w:rsidRPr="007D6891">
        <w:rPr>
          <w:rFonts w:ascii="Arial" w:hAnsi="Arial" w:cs="Arial"/>
          <w:i/>
          <w:iCs/>
          <w:sz w:val="24"/>
          <w:szCs w:val="24"/>
          <w:lang w:val="en-US"/>
        </w:rPr>
        <w:t>m</w:t>
      </w:r>
      <w:r w:rsidRPr="007D6891">
        <w:rPr>
          <w:rFonts w:ascii="Arial" w:hAnsi="Arial" w:cs="Arial"/>
          <w:sz w:val="24"/>
          <w:szCs w:val="24"/>
        </w:rPr>
        <w:t>. Воистину, запредельная телепортирующая мысль противоестественника становится беспредельной!</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Ускоренные относительники ничего нового на десерт к этой задаче не предл</w:t>
      </w:r>
      <w:r w:rsidRPr="007D6891">
        <w:rPr>
          <w:rFonts w:ascii="Arial" w:hAnsi="Arial" w:cs="Arial"/>
          <w:sz w:val="24"/>
          <w:szCs w:val="24"/>
        </w:rPr>
        <w:t>о</w:t>
      </w:r>
      <w:r w:rsidRPr="007D6891">
        <w:rPr>
          <w:rFonts w:ascii="Arial" w:hAnsi="Arial" w:cs="Arial"/>
          <w:sz w:val="24"/>
          <w:szCs w:val="24"/>
        </w:rPr>
        <w:t>жили. Зато у них в качестве вуали фигурирует метрика. Под вуалью скрывается М</w:t>
      </w:r>
      <w:r w:rsidRPr="007D6891">
        <w:rPr>
          <w:rFonts w:ascii="Arial" w:hAnsi="Arial" w:cs="Arial"/>
          <w:sz w:val="24"/>
          <w:szCs w:val="24"/>
        </w:rPr>
        <w:t>е</w:t>
      </w:r>
      <w:r w:rsidRPr="007D6891">
        <w:rPr>
          <w:rFonts w:ascii="Arial" w:hAnsi="Arial" w:cs="Arial"/>
          <w:sz w:val="24"/>
          <w:szCs w:val="24"/>
        </w:rPr>
        <w:t>дуза, называемая для конспирации «черной дырой». Вуаль скрывает один уровень непонимания существа физического процесса – запредельную жизнь в сингулярн</w:t>
      </w:r>
      <w:r w:rsidRPr="007D6891">
        <w:rPr>
          <w:rFonts w:ascii="Arial" w:hAnsi="Arial" w:cs="Arial"/>
          <w:sz w:val="24"/>
          <w:szCs w:val="24"/>
        </w:rPr>
        <w:t>о</w:t>
      </w:r>
      <w:r w:rsidRPr="007D6891">
        <w:rPr>
          <w:rFonts w:ascii="Arial" w:hAnsi="Arial" w:cs="Arial"/>
          <w:sz w:val="24"/>
          <w:szCs w:val="24"/>
        </w:rPr>
        <w:t xml:space="preserve">сти, своим появлением завуалировав непонимание другого физического явления – гравитации. Постоянная тяготения </w:t>
      </w:r>
      <w:r w:rsidRPr="007D6891">
        <w:rPr>
          <w:rFonts w:ascii="Arial" w:hAnsi="Arial" w:cs="Arial"/>
          <w:i/>
          <w:iCs/>
          <w:sz w:val="24"/>
          <w:szCs w:val="24"/>
          <w:lang w:val="en-US"/>
        </w:rPr>
        <w:t>G</w:t>
      </w:r>
      <w:r w:rsidRPr="007D6891">
        <w:rPr>
          <w:rFonts w:ascii="Arial" w:hAnsi="Arial" w:cs="Arial"/>
          <w:sz w:val="24"/>
          <w:szCs w:val="24"/>
        </w:rPr>
        <w:t xml:space="preserve"> в феноменологической формуле И. Ньютона знаменует собой живучесть </w:t>
      </w:r>
      <w:r w:rsidRPr="007D6891">
        <w:rPr>
          <w:rFonts w:ascii="Arial" w:hAnsi="Arial" w:cs="Arial"/>
          <w:i/>
          <w:iCs/>
          <w:sz w:val="24"/>
          <w:szCs w:val="24"/>
        </w:rPr>
        <w:t>калибровочной</w:t>
      </w:r>
      <w:r w:rsidRPr="007D6891">
        <w:rPr>
          <w:rFonts w:ascii="Arial" w:hAnsi="Arial" w:cs="Arial"/>
          <w:sz w:val="24"/>
          <w:szCs w:val="24"/>
        </w:rPr>
        <w:t xml:space="preserve"> идеологии. С помощью этой формулы механицисты «калибровали» по устойчивости планетарных орбит всю Вселенную. СТО не касается этого акта мелодрамы идей, но терпит фиаско, упав вместе с телом в тяготеющий центр. В уравнениях ОТО тензор плотности энергии – импульса – н</w:t>
      </w:r>
      <w:r w:rsidRPr="007D6891">
        <w:rPr>
          <w:rFonts w:ascii="Arial" w:hAnsi="Arial" w:cs="Arial"/>
          <w:sz w:val="24"/>
          <w:szCs w:val="24"/>
        </w:rPr>
        <w:t>а</w:t>
      </w:r>
      <w:r w:rsidRPr="007D6891">
        <w:rPr>
          <w:rFonts w:ascii="Arial" w:hAnsi="Arial" w:cs="Arial"/>
          <w:sz w:val="24"/>
          <w:szCs w:val="24"/>
        </w:rPr>
        <w:t xml:space="preserve">тяжений содержит гравитационную часть: </w:t>
      </w:r>
      <w:r w:rsidRPr="007D6891">
        <w:rPr>
          <w:rFonts w:ascii="Arial" w:hAnsi="Arial" w:cs="Arial"/>
          <w:i/>
          <w:iCs/>
          <w:sz w:val="24"/>
          <w:szCs w:val="24"/>
          <w:lang w:val="en-US"/>
        </w:rPr>
        <w:t>T</w:t>
      </w:r>
      <w:r w:rsidRPr="007D6891">
        <w:rPr>
          <w:rFonts w:ascii="Arial" w:hAnsi="Arial" w:cs="Arial"/>
          <w:i/>
          <w:iCs/>
          <w:sz w:val="24"/>
          <w:szCs w:val="24"/>
          <w:vertAlign w:val="subscript"/>
          <w:lang w:val="en-US"/>
        </w:rPr>
        <w:t>ik</w:t>
      </w:r>
      <w:r w:rsidRPr="007D6891">
        <w:rPr>
          <w:rFonts w:ascii="Arial" w:hAnsi="Arial" w:cs="Arial"/>
          <w:sz w:val="24"/>
          <w:szCs w:val="24"/>
        </w:rPr>
        <w:t xml:space="preserve"> +</w:t>
      </w:r>
      <w:r w:rsidRPr="007D6891">
        <w:rPr>
          <w:rFonts w:ascii="Arial" w:hAnsi="Arial" w:cs="Arial"/>
          <w:i/>
          <w:iCs/>
          <w:sz w:val="24"/>
          <w:szCs w:val="24"/>
        </w:rPr>
        <w:t xml:space="preserve"> </w:t>
      </w:r>
      <w:r w:rsidRPr="007D6891">
        <w:rPr>
          <w:rFonts w:ascii="Arial" w:hAnsi="Arial" w:cs="Arial"/>
          <w:i/>
          <w:iCs/>
          <w:sz w:val="24"/>
          <w:szCs w:val="24"/>
          <w:lang w:val="en-US"/>
        </w:rPr>
        <w:t>t</w:t>
      </w:r>
      <w:r w:rsidRPr="007D6891">
        <w:rPr>
          <w:rFonts w:ascii="Arial" w:hAnsi="Arial" w:cs="Arial"/>
          <w:i/>
          <w:iCs/>
          <w:sz w:val="24"/>
          <w:szCs w:val="24"/>
          <w:vertAlign w:val="subscript"/>
          <w:lang w:val="en-US"/>
        </w:rPr>
        <w:t>ik</w:t>
      </w:r>
      <w:r w:rsidRPr="007D6891">
        <w:rPr>
          <w:rFonts w:ascii="Arial" w:hAnsi="Arial" w:cs="Arial"/>
          <w:sz w:val="24"/>
          <w:szCs w:val="24"/>
        </w:rPr>
        <w:t xml:space="preserve">. Это значит, что не только материя с ее полями, но и гравитация, являясь «кривизной», </w:t>
      </w:r>
      <w:r w:rsidRPr="007D6891">
        <w:rPr>
          <w:rFonts w:ascii="Arial" w:hAnsi="Arial" w:cs="Arial"/>
          <w:i/>
          <w:iCs/>
          <w:sz w:val="24"/>
          <w:szCs w:val="24"/>
        </w:rPr>
        <w:t>кривит</w:t>
      </w:r>
      <w:r w:rsidRPr="007D6891">
        <w:rPr>
          <w:rFonts w:ascii="Arial" w:hAnsi="Arial" w:cs="Arial"/>
          <w:sz w:val="24"/>
          <w:szCs w:val="24"/>
        </w:rPr>
        <w:t xml:space="preserve"> эту «кривизну». В абр</w:t>
      </w:r>
      <w:r w:rsidRPr="007D6891">
        <w:rPr>
          <w:rFonts w:ascii="Arial" w:hAnsi="Arial" w:cs="Arial"/>
          <w:sz w:val="24"/>
          <w:szCs w:val="24"/>
        </w:rPr>
        <w:t>а</w:t>
      </w:r>
      <w:r w:rsidRPr="007D6891">
        <w:rPr>
          <w:rFonts w:ascii="Arial" w:hAnsi="Arial" w:cs="Arial"/>
          <w:sz w:val="24"/>
          <w:szCs w:val="24"/>
        </w:rPr>
        <w:t xml:space="preserve">кадабре </w:t>
      </w:r>
      <w:r w:rsidRPr="007D6891">
        <w:rPr>
          <w:rFonts w:ascii="Arial" w:hAnsi="Arial" w:cs="Arial"/>
          <w:i/>
          <w:iCs/>
          <w:sz w:val="24"/>
          <w:szCs w:val="24"/>
          <w:lang w:val="en-US"/>
        </w:rPr>
        <w:t>t</w:t>
      </w:r>
      <w:r w:rsidRPr="007D6891">
        <w:rPr>
          <w:rFonts w:ascii="Arial" w:hAnsi="Arial" w:cs="Arial"/>
          <w:i/>
          <w:iCs/>
          <w:sz w:val="24"/>
          <w:szCs w:val="24"/>
          <w:vertAlign w:val="subscript"/>
          <w:lang w:val="en-US"/>
        </w:rPr>
        <w:t>ik</w:t>
      </w:r>
      <w:r w:rsidRPr="007D6891">
        <w:rPr>
          <w:rFonts w:ascii="Arial" w:hAnsi="Arial" w:cs="Arial"/>
          <w:sz w:val="24"/>
          <w:szCs w:val="24"/>
        </w:rPr>
        <w:t xml:space="preserve"> (см. выше) нужно задавать потенциальную энергию гравитационного взаимодействия, а это возвращает метафизика, не желающего впасть в прокрустово ложе «дурной бесконечности» рекуррентных формул, к постоянной тяготения </w:t>
      </w:r>
      <w:r w:rsidRPr="007D6891">
        <w:rPr>
          <w:rFonts w:ascii="Arial" w:hAnsi="Arial" w:cs="Arial"/>
          <w:i/>
          <w:iCs/>
          <w:sz w:val="24"/>
          <w:szCs w:val="24"/>
          <w:lang w:val="en-US"/>
        </w:rPr>
        <w:t>G</w:t>
      </w:r>
      <w:r w:rsidRPr="007D6891">
        <w:rPr>
          <w:rFonts w:ascii="Arial" w:hAnsi="Arial" w:cs="Arial"/>
          <w:sz w:val="24"/>
          <w:szCs w:val="24"/>
        </w:rPr>
        <w:t xml:space="preserve">. Опять осуществляется спрятанное за семью замками таинство «калибровки» всей Вселенной под местные условия. Хотя, надо отдать должное, в стане релятивистов слышны иногда трезвые голоса, призывающие пересмотреть статус постоянной </w:t>
      </w:r>
      <w:r w:rsidRPr="007D6891">
        <w:rPr>
          <w:rFonts w:ascii="Arial" w:hAnsi="Arial" w:cs="Arial"/>
          <w:i/>
          <w:iCs/>
          <w:sz w:val="24"/>
          <w:szCs w:val="24"/>
          <w:lang w:val="en-US"/>
        </w:rPr>
        <w:t>G</w:t>
      </w:r>
      <w:r w:rsidRPr="007D6891">
        <w:rPr>
          <w:rFonts w:ascii="Arial" w:hAnsi="Arial" w:cs="Arial"/>
          <w:sz w:val="24"/>
          <w:szCs w:val="24"/>
        </w:rPr>
        <w:t xml:space="preserve"> (а также и других констант – П.А.М. Дирак) и освободиться, тем самым, от чар Медеи.</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Естественно ожидать, что более полная и общая теория будет избавлена от всех чудовищ и волшебниц науки ХХ века и </w:t>
      </w:r>
      <w:r w:rsidR="008D58C3">
        <w:rPr>
          <w:rFonts w:ascii="Arial" w:hAnsi="Arial" w:cs="Arial"/>
          <w:sz w:val="24"/>
          <w:szCs w:val="24"/>
        </w:rPr>
        <w:t xml:space="preserve">впредь </w:t>
      </w:r>
      <w:r w:rsidRPr="007D6891">
        <w:rPr>
          <w:rFonts w:ascii="Arial" w:hAnsi="Arial" w:cs="Arial"/>
          <w:sz w:val="24"/>
          <w:szCs w:val="24"/>
        </w:rPr>
        <w:t xml:space="preserve">не подарит </w:t>
      </w:r>
      <w:r w:rsidR="008D58C3">
        <w:rPr>
          <w:rFonts w:ascii="Arial" w:hAnsi="Arial" w:cs="Arial"/>
          <w:sz w:val="24"/>
          <w:szCs w:val="24"/>
        </w:rPr>
        <w:t xml:space="preserve">из </w:t>
      </w:r>
      <w:r w:rsidRPr="007D6891">
        <w:rPr>
          <w:rFonts w:ascii="Arial" w:hAnsi="Arial" w:cs="Arial"/>
          <w:sz w:val="24"/>
          <w:szCs w:val="24"/>
        </w:rPr>
        <w:t>«функционирующе</w:t>
      </w:r>
      <w:r w:rsidR="008D58C3">
        <w:rPr>
          <w:rFonts w:ascii="Arial" w:hAnsi="Arial" w:cs="Arial"/>
          <w:sz w:val="24"/>
          <w:szCs w:val="24"/>
        </w:rPr>
        <w:t>го</w:t>
      </w:r>
      <w:r w:rsidRPr="007D6891">
        <w:rPr>
          <w:rFonts w:ascii="Arial" w:hAnsi="Arial" w:cs="Arial"/>
          <w:sz w:val="24"/>
          <w:szCs w:val="24"/>
        </w:rPr>
        <w:t xml:space="preserve"> мозг</w:t>
      </w:r>
      <w:r w:rsidR="008D58C3">
        <w:rPr>
          <w:rFonts w:ascii="Arial" w:hAnsi="Arial" w:cs="Arial"/>
          <w:sz w:val="24"/>
          <w:szCs w:val="24"/>
        </w:rPr>
        <w:t>а</w:t>
      </w:r>
      <w:r w:rsidRPr="007D6891">
        <w:rPr>
          <w:rFonts w:ascii="Arial" w:hAnsi="Arial" w:cs="Arial"/>
          <w:sz w:val="24"/>
          <w:szCs w:val="24"/>
        </w:rPr>
        <w:t xml:space="preserve">» </w:t>
      </w:r>
      <w:r w:rsidR="008D58C3">
        <w:rPr>
          <w:rFonts w:ascii="Arial" w:hAnsi="Arial" w:cs="Arial"/>
          <w:sz w:val="24"/>
          <w:szCs w:val="24"/>
        </w:rPr>
        <w:t xml:space="preserve">в голове с высунутым языком </w:t>
      </w:r>
      <w:r w:rsidRPr="007D6891">
        <w:rPr>
          <w:rFonts w:ascii="Arial" w:hAnsi="Arial" w:cs="Arial"/>
          <w:sz w:val="24"/>
          <w:szCs w:val="24"/>
        </w:rPr>
        <w:t xml:space="preserve">новых </w:t>
      </w:r>
      <w:r w:rsidR="008D58C3">
        <w:rPr>
          <w:rFonts w:ascii="Arial" w:hAnsi="Arial" w:cs="Arial"/>
          <w:sz w:val="24"/>
          <w:szCs w:val="24"/>
        </w:rPr>
        <w:t xml:space="preserve">сомнительных </w:t>
      </w:r>
      <w:r w:rsidRPr="007D6891">
        <w:rPr>
          <w:rFonts w:ascii="Arial" w:hAnsi="Arial" w:cs="Arial"/>
          <w:sz w:val="24"/>
          <w:szCs w:val="24"/>
        </w:rPr>
        <w:t>героев.</w:t>
      </w:r>
    </w:p>
    <w:p w:rsidR="00187B49" w:rsidRPr="007D6891" w:rsidRDefault="00187B49" w:rsidP="0098187A">
      <w:pPr>
        <w:pStyle w:val="a5"/>
        <w:widowControl w:val="0"/>
        <w:spacing w:line="360" w:lineRule="auto"/>
        <w:ind w:firstLine="425"/>
        <w:outlineLvl w:val="0"/>
        <w:rPr>
          <w:rFonts w:ascii="Arial" w:hAnsi="Arial" w:cs="Arial"/>
          <w:sz w:val="24"/>
          <w:szCs w:val="24"/>
        </w:rPr>
      </w:pPr>
      <w:r w:rsidRPr="007D6891">
        <w:rPr>
          <w:rFonts w:ascii="Arial" w:hAnsi="Arial" w:cs="Arial"/>
          <w:sz w:val="24"/>
          <w:szCs w:val="24"/>
        </w:rPr>
        <w:t>Но не только логические и теоретические доводы против релятивизма вызывают интерес. Убедительные опровержения выводов, следующих из решения уравнений ОТО «для Вселенной», основаны на огромном эмпирическом материале и пре</w:t>
      </w:r>
      <w:r w:rsidRPr="007D6891">
        <w:rPr>
          <w:rFonts w:ascii="Arial" w:hAnsi="Arial" w:cs="Arial"/>
          <w:sz w:val="24"/>
          <w:szCs w:val="24"/>
        </w:rPr>
        <w:t>д</w:t>
      </w:r>
      <w:r w:rsidRPr="007D6891">
        <w:rPr>
          <w:rFonts w:ascii="Arial" w:hAnsi="Arial" w:cs="Arial"/>
          <w:sz w:val="24"/>
          <w:szCs w:val="24"/>
        </w:rPr>
        <w:t>ставлены формульно и графически для зависимостей видимой светимости и угл</w:t>
      </w:r>
      <w:r w:rsidRPr="007D6891">
        <w:rPr>
          <w:rFonts w:ascii="Arial" w:hAnsi="Arial" w:cs="Arial"/>
          <w:sz w:val="24"/>
          <w:szCs w:val="24"/>
        </w:rPr>
        <w:t>о</w:t>
      </w:r>
      <w:r w:rsidRPr="007D6891">
        <w:rPr>
          <w:rFonts w:ascii="Arial" w:hAnsi="Arial" w:cs="Arial"/>
          <w:sz w:val="24"/>
          <w:szCs w:val="24"/>
        </w:rPr>
        <w:lastRenderedPageBreak/>
        <w:t>вых размеров галактик от «красного смещения» </w:t>
      </w:r>
      <w:r w:rsidRPr="007D6891">
        <w:rPr>
          <w:rStyle w:val="af1"/>
          <w:rFonts w:ascii="Arial" w:hAnsi="Arial" w:cs="Arial"/>
          <w:sz w:val="24"/>
          <w:szCs w:val="24"/>
        </w:rPr>
        <w:footnoteReference w:id="218"/>
      </w:r>
      <w:r w:rsidRPr="007D6891">
        <w:rPr>
          <w:rFonts w:ascii="Arial" w:hAnsi="Arial" w:cs="Arial"/>
          <w:sz w:val="24"/>
          <w:szCs w:val="24"/>
        </w:rPr>
        <w:t>. Однако природа «красного см</w:t>
      </w:r>
      <w:r w:rsidRPr="007D6891">
        <w:rPr>
          <w:rFonts w:ascii="Arial" w:hAnsi="Arial" w:cs="Arial"/>
          <w:sz w:val="24"/>
          <w:szCs w:val="24"/>
        </w:rPr>
        <w:t>е</w:t>
      </w:r>
      <w:r w:rsidRPr="007D6891">
        <w:rPr>
          <w:rFonts w:ascii="Arial" w:hAnsi="Arial" w:cs="Arial"/>
          <w:sz w:val="24"/>
          <w:szCs w:val="24"/>
        </w:rPr>
        <w:t xml:space="preserve">щения», трактуемая через распространение световой волны в бесконечной среде, однородной и изотропной по плотности массы, – это уже не природа, а тем паче не </w:t>
      </w:r>
      <w:r w:rsidRPr="007D6891">
        <w:rPr>
          <w:rFonts w:ascii="Arial" w:hAnsi="Arial" w:cs="Arial"/>
          <w:i/>
          <w:iCs/>
          <w:sz w:val="24"/>
          <w:szCs w:val="24"/>
        </w:rPr>
        <w:sym w:font="Symbol" w:char="F06A"/>
      </w:r>
      <w:r w:rsidRPr="007D6891">
        <w:rPr>
          <w:rFonts w:ascii="Arial" w:hAnsi="Arial" w:cs="Arial"/>
          <w:i/>
          <w:iCs/>
          <w:sz w:val="24"/>
          <w:szCs w:val="24"/>
        </w:rPr>
        <w:sym w:font="Symbol" w:char="F075"/>
      </w:r>
      <w:r w:rsidRPr="007D6891">
        <w:rPr>
          <w:rFonts w:ascii="Arial" w:hAnsi="Arial" w:cs="Arial"/>
          <w:i/>
          <w:iCs/>
          <w:sz w:val="24"/>
          <w:szCs w:val="24"/>
        </w:rPr>
        <w:sym w:font="Symbol" w:char="F073"/>
      </w:r>
      <w:r w:rsidRPr="007D6891">
        <w:rPr>
          <w:rFonts w:ascii="Arial" w:hAnsi="Arial" w:cs="Arial"/>
          <w:i/>
          <w:iCs/>
          <w:sz w:val="24"/>
          <w:szCs w:val="24"/>
        </w:rPr>
        <w:sym w:font="Symbol" w:char="F069"/>
      </w:r>
      <w:r w:rsidRPr="007D6891">
        <w:rPr>
          <w:rFonts w:ascii="Arial" w:hAnsi="Arial" w:cs="Arial"/>
          <w:i/>
          <w:iCs/>
          <w:sz w:val="24"/>
          <w:szCs w:val="24"/>
        </w:rPr>
        <w:sym w:font="Symbol" w:char="F056"/>
      </w:r>
      <w:r w:rsidRPr="007D6891">
        <w:rPr>
          <w:rFonts w:ascii="Arial" w:hAnsi="Arial" w:cs="Arial"/>
          <w:sz w:val="24"/>
          <w:szCs w:val="24"/>
        </w:rPr>
        <w:t xml:space="preserve"> и не физика как наука, а нечто запредельное. Одна запредельность ОТО нам известна – это «сингулярная точка». Другая запредельность – это скрытые, невид</w:t>
      </w:r>
      <w:r w:rsidRPr="007D6891">
        <w:rPr>
          <w:rFonts w:ascii="Arial" w:hAnsi="Arial" w:cs="Arial"/>
          <w:sz w:val="24"/>
          <w:szCs w:val="24"/>
        </w:rPr>
        <w:t>и</w:t>
      </w:r>
      <w:r w:rsidRPr="007D6891">
        <w:rPr>
          <w:rFonts w:ascii="Arial" w:hAnsi="Arial" w:cs="Arial"/>
          <w:sz w:val="24"/>
          <w:szCs w:val="24"/>
        </w:rPr>
        <w:t xml:space="preserve">мые массы. Изучали </w:t>
      </w:r>
      <w:r w:rsidRPr="007D6891">
        <w:rPr>
          <w:rFonts w:ascii="Arial" w:hAnsi="Arial" w:cs="Arial"/>
          <w:i/>
          <w:iCs/>
          <w:sz w:val="24"/>
          <w:szCs w:val="24"/>
        </w:rPr>
        <w:t>то</w:t>
      </w:r>
      <w:r w:rsidRPr="007D6891">
        <w:rPr>
          <w:rFonts w:ascii="Arial" w:hAnsi="Arial" w:cs="Arial"/>
          <w:sz w:val="24"/>
          <w:szCs w:val="24"/>
        </w:rPr>
        <w:t xml:space="preserve">, что видимо, кидая </w:t>
      </w:r>
      <w:r w:rsidRPr="007D6891">
        <w:rPr>
          <w:rFonts w:ascii="Arial" w:hAnsi="Arial" w:cs="Arial"/>
          <w:i/>
          <w:iCs/>
          <w:sz w:val="24"/>
          <w:szCs w:val="24"/>
        </w:rPr>
        <w:t>это</w:t>
      </w:r>
      <w:r w:rsidRPr="007D6891">
        <w:rPr>
          <w:rFonts w:ascii="Arial" w:hAnsi="Arial" w:cs="Arial"/>
          <w:sz w:val="24"/>
          <w:szCs w:val="24"/>
        </w:rPr>
        <w:t xml:space="preserve"> с Пизанской башни или наблюдая за </w:t>
      </w:r>
      <w:r w:rsidRPr="007D6891">
        <w:rPr>
          <w:rFonts w:ascii="Arial" w:hAnsi="Arial" w:cs="Arial"/>
          <w:i/>
          <w:iCs/>
          <w:sz w:val="24"/>
          <w:szCs w:val="24"/>
        </w:rPr>
        <w:t>этим</w:t>
      </w:r>
      <w:r w:rsidRPr="007D6891">
        <w:rPr>
          <w:rFonts w:ascii="Arial" w:hAnsi="Arial" w:cs="Arial"/>
          <w:sz w:val="24"/>
          <w:szCs w:val="24"/>
        </w:rPr>
        <w:t xml:space="preserve"> при движении планет и спутников, а получили не-</w:t>
      </w:r>
      <w:r w:rsidRPr="007D6891">
        <w:rPr>
          <w:rFonts w:ascii="Arial" w:hAnsi="Arial" w:cs="Arial"/>
          <w:i/>
          <w:iCs/>
          <w:sz w:val="24"/>
          <w:szCs w:val="24"/>
        </w:rPr>
        <w:t>то</w:t>
      </w:r>
      <w:r w:rsidRPr="007D6891">
        <w:rPr>
          <w:rFonts w:ascii="Arial" w:hAnsi="Arial" w:cs="Arial"/>
          <w:sz w:val="24"/>
          <w:szCs w:val="24"/>
        </w:rPr>
        <w:t xml:space="preserve"> и не-</w:t>
      </w:r>
      <w:r w:rsidRPr="007D6891">
        <w:rPr>
          <w:rFonts w:ascii="Arial" w:hAnsi="Arial" w:cs="Arial"/>
          <w:i/>
          <w:iCs/>
          <w:sz w:val="24"/>
          <w:szCs w:val="24"/>
        </w:rPr>
        <w:t>это</w:t>
      </w:r>
      <w:r w:rsidRPr="007D6891">
        <w:rPr>
          <w:rFonts w:ascii="Arial" w:hAnsi="Arial" w:cs="Arial"/>
          <w:sz w:val="24"/>
          <w:szCs w:val="24"/>
        </w:rPr>
        <w:t>. Получили не только одну-единственную «сингулярную точку», а и потрясающий вывод: перед н</w:t>
      </w:r>
      <w:r w:rsidRPr="007D6891">
        <w:rPr>
          <w:rFonts w:ascii="Arial" w:hAnsi="Arial" w:cs="Arial"/>
          <w:sz w:val="24"/>
          <w:szCs w:val="24"/>
        </w:rPr>
        <w:t>а</w:t>
      </w:r>
      <w:r w:rsidRPr="007D6891">
        <w:rPr>
          <w:rFonts w:ascii="Arial" w:hAnsi="Arial" w:cs="Arial"/>
          <w:sz w:val="24"/>
          <w:szCs w:val="24"/>
        </w:rPr>
        <w:t xml:space="preserve">ми всё, что видимо, – это мишура (1% массы), а вот </w:t>
      </w:r>
      <w:r w:rsidRPr="007D6891">
        <w:rPr>
          <w:rFonts w:ascii="Arial" w:hAnsi="Arial" w:cs="Arial"/>
          <w:i/>
          <w:iCs/>
          <w:sz w:val="24"/>
          <w:szCs w:val="24"/>
        </w:rPr>
        <w:t>то</w:t>
      </w:r>
      <w:r w:rsidRPr="007D6891">
        <w:rPr>
          <w:rFonts w:ascii="Arial" w:hAnsi="Arial" w:cs="Arial"/>
          <w:sz w:val="24"/>
          <w:szCs w:val="24"/>
        </w:rPr>
        <w:t xml:space="preserve">, что невидимо, чего нет, – </w:t>
      </w:r>
      <w:r w:rsidRPr="007D6891">
        <w:rPr>
          <w:rFonts w:ascii="Arial" w:hAnsi="Arial" w:cs="Arial"/>
          <w:i/>
          <w:iCs/>
          <w:sz w:val="24"/>
          <w:szCs w:val="24"/>
        </w:rPr>
        <w:t>это</w:t>
      </w:r>
      <w:r w:rsidRPr="007D6891">
        <w:rPr>
          <w:rFonts w:ascii="Arial" w:hAnsi="Arial" w:cs="Arial"/>
          <w:sz w:val="24"/>
          <w:szCs w:val="24"/>
        </w:rPr>
        <w:t xml:space="preserve"> и есть всё (99% массы). Сингулярность непознаваема, а межзвездное простра</w:t>
      </w:r>
      <w:r w:rsidRPr="007D6891">
        <w:rPr>
          <w:rFonts w:ascii="Arial" w:hAnsi="Arial" w:cs="Arial"/>
          <w:sz w:val="24"/>
          <w:szCs w:val="24"/>
        </w:rPr>
        <w:t>н</w:t>
      </w:r>
      <w:r w:rsidRPr="007D6891">
        <w:rPr>
          <w:rFonts w:ascii="Arial" w:hAnsi="Arial" w:cs="Arial"/>
          <w:sz w:val="24"/>
          <w:szCs w:val="24"/>
        </w:rPr>
        <w:t>ство – невидимо и вне познания. Это действительно финал метафизической теории!</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Таким образом, плясали от того, что видимо, а доплясались до сверхъестес</w:t>
      </w:r>
      <w:r w:rsidRPr="007D6891">
        <w:rPr>
          <w:rFonts w:ascii="Arial" w:hAnsi="Arial" w:cs="Arial"/>
          <w:sz w:val="24"/>
          <w:szCs w:val="24"/>
        </w:rPr>
        <w:t>т</w:t>
      </w:r>
      <w:r w:rsidRPr="007D6891">
        <w:rPr>
          <w:rFonts w:ascii="Arial" w:hAnsi="Arial" w:cs="Arial"/>
          <w:sz w:val="24"/>
          <w:szCs w:val="24"/>
        </w:rPr>
        <w:t>венного. Опять тот же изъян логики верующих позитивистов. Позитивист видит пр</w:t>
      </w:r>
      <w:r w:rsidRPr="007D6891">
        <w:rPr>
          <w:rFonts w:ascii="Arial" w:hAnsi="Arial" w:cs="Arial"/>
          <w:sz w:val="24"/>
          <w:szCs w:val="24"/>
        </w:rPr>
        <w:t>я</w:t>
      </w:r>
      <w:r w:rsidRPr="007D6891">
        <w:rPr>
          <w:rFonts w:ascii="Arial" w:hAnsi="Arial" w:cs="Arial"/>
          <w:sz w:val="24"/>
          <w:szCs w:val="24"/>
        </w:rPr>
        <w:t>мую палку, наполовину погруженную в воду (М. Планк), в форме надвое ломаной л</w:t>
      </w:r>
      <w:r w:rsidRPr="007D6891">
        <w:rPr>
          <w:rFonts w:ascii="Arial" w:hAnsi="Arial" w:cs="Arial"/>
          <w:sz w:val="24"/>
          <w:szCs w:val="24"/>
        </w:rPr>
        <w:t>и</w:t>
      </w:r>
      <w:r w:rsidRPr="007D6891">
        <w:rPr>
          <w:rFonts w:ascii="Arial" w:hAnsi="Arial" w:cs="Arial"/>
          <w:sz w:val="24"/>
          <w:szCs w:val="24"/>
        </w:rPr>
        <w:t xml:space="preserve">нии. Он эту палку опустил в воду сам, но до экзекуции над палкой та была для него прямой. После экзекуции палка «сломалась». Позитивист поднимает очи к небу и ищет </w:t>
      </w:r>
      <w:r w:rsidRPr="007D6891">
        <w:rPr>
          <w:rFonts w:ascii="Arial" w:hAnsi="Arial" w:cs="Arial"/>
          <w:i/>
          <w:iCs/>
          <w:sz w:val="24"/>
          <w:szCs w:val="24"/>
        </w:rPr>
        <w:t>там</w:t>
      </w:r>
      <w:r w:rsidRPr="007D6891">
        <w:rPr>
          <w:rFonts w:ascii="Arial" w:hAnsi="Arial" w:cs="Arial"/>
          <w:sz w:val="24"/>
          <w:szCs w:val="24"/>
        </w:rPr>
        <w:t xml:space="preserve">, вдали от тяжелых и дремучих земных тел, объяснения сей метаморфозе. </w:t>
      </w:r>
      <w:r w:rsidRPr="007D6891">
        <w:rPr>
          <w:rFonts w:ascii="Arial" w:hAnsi="Arial" w:cs="Arial"/>
          <w:i/>
          <w:iCs/>
          <w:sz w:val="24"/>
          <w:szCs w:val="24"/>
        </w:rPr>
        <w:t>Там</w:t>
      </w:r>
      <w:r w:rsidRPr="007D6891">
        <w:rPr>
          <w:rFonts w:ascii="Arial" w:hAnsi="Arial" w:cs="Arial"/>
          <w:sz w:val="24"/>
          <w:szCs w:val="24"/>
        </w:rPr>
        <w:t xml:space="preserve">, однако, пустота: и мысли, и тела. </w:t>
      </w:r>
      <w:r w:rsidRPr="007D6891">
        <w:rPr>
          <w:rFonts w:ascii="Arial" w:hAnsi="Arial" w:cs="Arial"/>
          <w:i/>
          <w:iCs/>
          <w:sz w:val="24"/>
          <w:szCs w:val="24"/>
        </w:rPr>
        <w:t>Там</w:t>
      </w:r>
      <w:r w:rsidRPr="007D6891">
        <w:rPr>
          <w:rFonts w:ascii="Arial" w:hAnsi="Arial" w:cs="Arial"/>
          <w:sz w:val="24"/>
          <w:szCs w:val="24"/>
        </w:rPr>
        <w:t xml:space="preserve"> только фантастическое нечто – бог. Но почему древний позитивист, с любовью озирая овцу-кормилицу, тоже поднимает очи к небу? Потому что овечки этой вскоре не будет. Сегодня позитивист ее любит, а завтра съест. Овечки не будет – не будет того, что видимо и осязаемо. Фантасмаг</w:t>
      </w:r>
      <w:r w:rsidRPr="007D6891">
        <w:rPr>
          <w:rFonts w:ascii="Arial" w:hAnsi="Arial" w:cs="Arial"/>
          <w:sz w:val="24"/>
          <w:szCs w:val="24"/>
        </w:rPr>
        <w:t>о</w:t>
      </w:r>
      <w:r w:rsidRPr="007D6891">
        <w:rPr>
          <w:rFonts w:ascii="Arial" w:hAnsi="Arial" w:cs="Arial"/>
          <w:sz w:val="24"/>
          <w:szCs w:val="24"/>
        </w:rPr>
        <w:t>рия пожирания того, что любимо, действует не то чтобы удручающе, а завораж</w:t>
      </w:r>
      <w:r w:rsidRPr="007D6891">
        <w:rPr>
          <w:rFonts w:ascii="Arial" w:hAnsi="Arial" w:cs="Arial"/>
          <w:sz w:val="24"/>
          <w:szCs w:val="24"/>
        </w:rPr>
        <w:t>и</w:t>
      </w:r>
      <w:r w:rsidRPr="007D6891">
        <w:rPr>
          <w:rFonts w:ascii="Arial" w:hAnsi="Arial" w:cs="Arial"/>
          <w:sz w:val="24"/>
          <w:szCs w:val="24"/>
        </w:rPr>
        <w:t>вающе. Это самозавораживание имеет фазы: «Овцу я вижу, но ее не будет, а вот чтобы себя успокоить, я выдумываю вместо одной овцы – сто овец; и тогда я – сч</w:t>
      </w:r>
      <w:r w:rsidRPr="007D6891">
        <w:rPr>
          <w:rFonts w:ascii="Arial" w:hAnsi="Arial" w:cs="Arial"/>
          <w:sz w:val="24"/>
          <w:szCs w:val="24"/>
        </w:rPr>
        <w:t>а</w:t>
      </w:r>
      <w:r w:rsidRPr="007D6891">
        <w:rPr>
          <w:rFonts w:ascii="Arial" w:hAnsi="Arial" w:cs="Arial"/>
          <w:sz w:val="24"/>
          <w:szCs w:val="24"/>
        </w:rPr>
        <w:t>стлив, так как пищей буду обеспечен». Добавим: обеспечен хотя бы в фантазиях. Так прощание с земной любовью плавно переходит во встречу с любовью небесною.</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 xml:space="preserve">По-видимому, темпорально-генетическая нить Мнемозины, разворачиваясь при осмыслении </w:t>
      </w:r>
      <w:r w:rsidRPr="00546209">
        <w:rPr>
          <w:rFonts w:ascii="Arial" w:hAnsi="Arial" w:cs="Arial"/>
          <w:b/>
          <w:i/>
          <w:sz w:val="24"/>
          <w:szCs w:val="24"/>
        </w:rPr>
        <w:t>со</w:t>
      </w:r>
      <w:r w:rsidRPr="007D6891">
        <w:rPr>
          <w:rFonts w:ascii="Arial" w:hAnsi="Arial" w:cs="Arial"/>
          <w:sz w:val="24"/>
          <w:szCs w:val="24"/>
        </w:rPr>
        <w:t xml:space="preserve">-бытий в настоящем, в «теперь» Аристотеля, все же действует не только в бытовом, физиологическом аспекте, а и в немножко более «закрученном» вверх аспекте, связанном с окружающей </w:t>
      </w:r>
      <w:r w:rsidRPr="0098187A">
        <w:rPr>
          <w:rFonts w:ascii="Arial" w:hAnsi="Arial" w:cs="Arial"/>
          <w:iCs/>
          <w:sz w:val="24"/>
          <w:szCs w:val="24"/>
        </w:rPr>
        <w:sym w:font="Symbol" w:char="F06A"/>
      </w:r>
      <w:r w:rsidRPr="0098187A">
        <w:rPr>
          <w:rFonts w:ascii="Arial" w:hAnsi="Arial" w:cs="Arial"/>
          <w:iCs/>
          <w:sz w:val="24"/>
          <w:szCs w:val="24"/>
        </w:rPr>
        <w:sym w:font="Symbol" w:char="F075"/>
      </w:r>
      <w:r w:rsidRPr="0098187A">
        <w:rPr>
          <w:rFonts w:ascii="Arial" w:hAnsi="Arial" w:cs="Arial"/>
          <w:iCs/>
          <w:sz w:val="24"/>
          <w:szCs w:val="24"/>
        </w:rPr>
        <w:sym w:font="Symbol" w:char="F073"/>
      </w:r>
      <w:r w:rsidRPr="0098187A">
        <w:rPr>
          <w:rFonts w:ascii="Arial" w:hAnsi="Arial" w:cs="Arial"/>
          <w:iCs/>
          <w:sz w:val="24"/>
          <w:szCs w:val="24"/>
        </w:rPr>
        <w:sym w:font="Symbol" w:char="F069"/>
      </w:r>
      <w:r w:rsidRPr="0098187A">
        <w:rPr>
          <w:rFonts w:ascii="Arial" w:hAnsi="Arial" w:cs="Arial"/>
          <w:iCs/>
          <w:sz w:val="24"/>
          <w:szCs w:val="24"/>
        </w:rPr>
        <w:sym w:font="Symbol" w:char="F056"/>
      </w:r>
      <w:r w:rsidRPr="007D6891">
        <w:rPr>
          <w:rFonts w:ascii="Arial" w:hAnsi="Arial" w:cs="Arial"/>
          <w:sz w:val="24"/>
          <w:szCs w:val="24"/>
        </w:rPr>
        <w:t xml:space="preserve"> и даже … с подсчетом звезд на небе. Информация, унаследованная от предков (с их способом существования), причудл</w:t>
      </w:r>
      <w:r w:rsidRPr="007D6891">
        <w:rPr>
          <w:rFonts w:ascii="Arial" w:hAnsi="Arial" w:cs="Arial"/>
          <w:sz w:val="24"/>
          <w:szCs w:val="24"/>
        </w:rPr>
        <w:t>и</w:t>
      </w:r>
      <w:r w:rsidRPr="007D6891">
        <w:rPr>
          <w:rFonts w:ascii="Arial" w:hAnsi="Arial" w:cs="Arial"/>
          <w:sz w:val="24"/>
          <w:szCs w:val="24"/>
        </w:rPr>
        <w:t>во отражается в новом ореоле взаимосвязи «</w:t>
      </w:r>
      <w:r w:rsidRPr="007D6891">
        <w:rPr>
          <w:rFonts w:ascii="Arial" w:hAnsi="Arial" w:cs="Arial"/>
          <w:sz w:val="24"/>
          <w:szCs w:val="24"/>
          <w:lang w:val="en-US"/>
        </w:rPr>
        <w:t>homo</w:t>
      </w:r>
      <w:r w:rsidRPr="007D6891">
        <w:rPr>
          <w:rFonts w:ascii="Arial" w:hAnsi="Arial" w:cs="Arial"/>
          <w:sz w:val="24"/>
          <w:szCs w:val="24"/>
        </w:rPr>
        <w:t xml:space="preserve"> – социум». Тут же возникают предпосылки для «вселенского релятивизма»: пусть даже если одно милое шерс</w:t>
      </w:r>
      <w:r w:rsidRPr="007D6891">
        <w:rPr>
          <w:rFonts w:ascii="Arial" w:hAnsi="Arial" w:cs="Arial"/>
          <w:sz w:val="24"/>
          <w:szCs w:val="24"/>
        </w:rPr>
        <w:t>т</w:t>
      </w:r>
      <w:r w:rsidRPr="007D6891">
        <w:rPr>
          <w:rFonts w:ascii="Arial" w:hAnsi="Arial" w:cs="Arial"/>
          <w:sz w:val="24"/>
          <w:szCs w:val="24"/>
        </w:rPr>
        <w:lastRenderedPageBreak/>
        <w:t xml:space="preserve">лявое животное пойдет на шашлык и пряжу, зато другие – везде впереди и </w:t>
      </w:r>
      <w:r w:rsidRPr="007D6891">
        <w:rPr>
          <w:rFonts w:ascii="Arial" w:hAnsi="Arial" w:cs="Arial"/>
          <w:i/>
          <w:iCs/>
          <w:sz w:val="24"/>
          <w:szCs w:val="24"/>
        </w:rPr>
        <w:t>там</w:t>
      </w:r>
      <w:r w:rsidRPr="007D6891">
        <w:rPr>
          <w:rFonts w:ascii="Arial" w:hAnsi="Arial" w:cs="Arial"/>
          <w:sz w:val="24"/>
          <w:szCs w:val="24"/>
        </w:rPr>
        <w:t>, где их никому не съесть. Вот корни «релятивизма»</w:t>
      </w:r>
      <w:r w:rsidR="008D58C3">
        <w:rPr>
          <w:rFonts w:ascii="Arial" w:hAnsi="Arial" w:cs="Arial"/>
          <w:sz w:val="24"/>
          <w:szCs w:val="24"/>
        </w:rPr>
        <w:t xml:space="preserve">, </w:t>
      </w:r>
      <w:r w:rsidR="00A73F44">
        <w:rPr>
          <w:rFonts w:ascii="Arial" w:hAnsi="Arial" w:cs="Arial"/>
          <w:sz w:val="24"/>
          <w:szCs w:val="24"/>
        </w:rPr>
        <w:t xml:space="preserve">на стыке </w:t>
      </w:r>
      <w:r w:rsidR="00A73F44">
        <w:rPr>
          <w:rFonts w:ascii="Arial" w:hAnsi="Arial" w:cs="Arial"/>
          <w:sz w:val="24"/>
          <w:szCs w:val="24"/>
          <w:lang w:val="en-US"/>
        </w:rPr>
        <w:t>XIX</w:t>
      </w:r>
      <w:r w:rsidR="00A73F44" w:rsidRPr="00A73F44">
        <w:rPr>
          <w:rFonts w:ascii="Arial" w:hAnsi="Arial" w:cs="Arial"/>
          <w:sz w:val="24"/>
          <w:szCs w:val="24"/>
        </w:rPr>
        <w:t xml:space="preserve"> </w:t>
      </w:r>
      <w:r w:rsidR="00A73F44">
        <w:rPr>
          <w:rFonts w:ascii="Arial" w:hAnsi="Arial" w:cs="Arial"/>
          <w:sz w:val="24"/>
          <w:szCs w:val="24"/>
        </w:rPr>
        <w:t xml:space="preserve">и </w:t>
      </w:r>
      <w:r w:rsidR="00A73F44">
        <w:rPr>
          <w:rFonts w:ascii="Arial" w:hAnsi="Arial" w:cs="Arial"/>
          <w:sz w:val="24"/>
          <w:szCs w:val="24"/>
          <w:lang w:val="en-US"/>
        </w:rPr>
        <w:t>XX</w:t>
      </w:r>
      <w:r w:rsidR="00A73F44" w:rsidRPr="00A73F44">
        <w:rPr>
          <w:rFonts w:ascii="Arial" w:hAnsi="Arial" w:cs="Arial"/>
          <w:sz w:val="24"/>
          <w:szCs w:val="24"/>
        </w:rPr>
        <w:t xml:space="preserve"> </w:t>
      </w:r>
      <w:r w:rsidR="00A73F44">
        <w:rPr>
          <w:rFonts w:ascii="Arial" w:hAnsi="Arial" w:cs="Arial"/>
          <w:sz w:val="24"/>
          <w:szCs w:val="24"/>
        </w:rPr>
        <w:t xml:space="preserve">веков </w:t>
      </w:r>
      <w:r w:rsidR="008D58C3">
        <w:rPr>
          <w:rFonts w:ascii="Arial" w:hAnsi="Arial" w:cs="Arial"/>
          <w:sz w:val="24"/>
          <w:szCs w:val="24"/>
        </w:rPr>
        <w:t>напоенные выгодой торгового ремесла, ростовщичества и банковского разбоя</w:t>
      </w:r>
      <w:r w:rsidRPr="007D6891">
        <w:rPr>
          <w:rFonts w:ascii="Arial" w:hAnsi="Arial" w:cs="Arial"/>
          <w:sz w:val="24"/>
          <w:szCs w:val="24"/>
        </w:rPr>
        <w:t>.</w:t>
      </w:r>
    </w:p>
    <w:p w:rsidR="00187B49" w:rsidRPr="007D6891" w:rsidRDefault="00187B49" w:rsidP="005654B8">
      <w:pPr>
        <w:pStyle w:val="a5"/>
        <w:spacing w:line="360" w:lineRule="auto"/>
        <w:ind w:firstLine="426"/>
        <w:outlineLvl w:val="0"/>
        <w:rPr>
          <w:rFonts w:ascii="Arial" w:hAnsi="Arial" w:cs="Arial"/>
          <w:sz w:val="24"/>
          <w:szCs w:val="24"/>
        </w:rPr>
      </w:pPr>
      <w:r w:rsidRPr="007D6891">
        <w:rPr>
          <w:rFonts w:ascii="Arial" w:hAnsi="Arial" w:cs="Arial"/>
          <w:sz w:val="24"/>
          <w:szCs w:val="24"/>
        </w:rPr>
        <w:t>Ибо «всё относительно»!</w:t>
      </w:r>
    </w:p>
    <w:p w:rsidR="00187B49" w:rsidRPr="002408AE" w:rsidRDefault="002408AE" w:rsidP="002408AE">
      <w:pPr>
        <w:spacing w:line="360" w:lineRule="auto"/>
        <w:ind w:firstLine="426"/>
        <w:rPr>
          <w:rFonts w:ascii="Arial" w:hAnsi="Arial" w:cs="Arial"/>
          <w:color w:val="FFFFFF" w:themeColor="background1"/>
        </w:rPr>
      </w:pPr>
      <w:r w:rsidRPr="002408AE">
        <w:rPr>
          <w:rFonts w:ascii="Arial" w:hAnsi="Arial" w:cs="Arial"/>
          <w:color w:val="FFFFFF" w:themeColor="background1"/>
        </w:rPr>
        <w:t>*</w:t>
      </w:r>
    </w:p>
    <w:p w:rsidR="00206632" w:rsidRPr="009D31C4" w:rsidRDefault="00206632" w:rsidP="00206632">
      <w:pPr>
        <w:pStyle w:val="a5"/>
        <w:widowControl w:val="0"/>
        <w:outlineLvl w:val="0"/>
        <w:rPr>
          <w:rFonts w:ascii="Arial" w:hAnsi="Arial" w:cs="Arial"/>
          <w:b/>
          <w:bCs/>
          <w:iCs/>
          <w:sz w:val="24"/>
          <w:szCs w:val="24"/>
        </w:rPr>
      </w:pPr>
      <w:r w:rsidRPr="009D31C4">
        <w:rPr>
          <w:rFonts w:ascii="Arial" w:hAnsi="Arial" w:cs="Arial"/>
          <w:b/>
          <w:bCs/>
          <w:iCs/>
          <w:sz w:val="24"/>
          <w:szCs w:val="24"/>
        </w:rPr>
        <w:t>3.3.4</w:t>
      </w:r>
      <w:r w:rsidR="00100178">
        <w:rPr>
          <w:rFonts w:ascii="Arial" w:hAnsi="Arial" w:cs="Arial"/>
          <w:b/>
          <w:bCs/>
          <w:iCs/>
          <w:sz w:val="24"/>
          <w:szCs w:val="24"/>
        </w:rPr>
        <w:t>.</w:t>
      </w:r>
      <w:r w:rsidRPr="009D31C4">
        <w:rPr>
          <w:rFonts w:ascii="Arial" w:hAnsi="Arial" w:cs="Arial"/>
          <w:b/>
          <w:bCs/>
          <w:iCs/>
          <w:sz w:val="24"/>
          <w:szCs w:val="24"/>
        </w:rPr>
        <w:t xml:space="preserve">   Космология</w:t>
      </w:r>
    </w:p>
    <w:p w:rsidR="00206632" w:rsidRPr="001D7D94" w:rsidRDefault="00206632" w:rsidP="00206632">
      <w:pPr>
        <w:pStyle w:val="a5"/>
        <w:widowControl w:val="0"/>
        <w:spacing w:line="120" w:lineRule="auto"/>
        <w:ind w:firstLine="720"/>
        <w:outlineLvl w:val="0"/>
        <w:rPr>
          <w:rFonts w:ascii="Arial" w:hAnsi="Arial" w:cs="Arial"/>
          <w:sz w:val="24"/>
          <w:szCs w:val="24"/>
        </w:rPr>
      </w:pP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Устройством Космоса интересовались в Древнем Китае, Индии, Египте. Фалес занимался астрономией. Филолай и Аристарх Самосский размышляли о центре М</w:t>
      </w:r>
      <w:r w:rsidRPr="001D7D94">
        <w:rPr>
          <w:rFonts w:ascii="Arial" w:hAnsi="Arial" w:cs="Arial"/>
          <w:sz w:val="24"/>
          <w:szCs w:val="24"/>
        </w:rPr>
        <w:t>и</w:t>
      </w:r>
      <w:r w:rsidRPr="001D7D94">
        <w:rPr>
          <w:rFonts w:ascii="Arial" w:hAnsi="Arial" w:cs="Arial"/>
          <w:sz w:val="24"/>
          <w:szCs w:val="24"/>
        </w:rPr>
        <w:t>ра, помещая его на Солнце. Аристотель писал трактат «О небе», которое считал н</w:t>
      </w:r>
      <w:r w:rsidRPr="001D7D94">
        <w:rPr>
          <w:rFonts w:ascii="Arial" w:hAnsi="Arial" w:cs="Arial"/>
          <w:sz w:val="24"/>
          <w:szCs w:val="24"/>
        </w:rPr>
        <w:t>е</w:t>
      </w:r>
      <w:r w:rsidRPr="001D7D94">
        <w:rPr>
          <w:rFonts w:ascii="Arial" w:hAnsi="Arial" w:cs="Arial"/>
          <w:sz w:val="24"/>
          <w:szCs w:val="24"/>
        </w:rPr>
        <w:t>подвижной сферой. Птолемей предложил свою конструкцию планетарной системы, нашедшую отклик у Н. Бора. Н. Коперник и И. Кеплер на окраине Космоса размест</w:t>
      </w:r>
      <w:r w:rsidRPr="001D7D94">
        <w:rPr>
          <w:rFonts w:ascii="Arial" w:hAnsi="Arial" w:cs="Arial"/>
          <w:sz w:val="24"/>
          <w:szCs w:val="24"/>
        </w:rPr>
        <w:t>и</w:t>
      </w:r>
      <w:r w:rsidRPr="001D7D94">
        <w:rPr>
          <w:rFonts w:ascii="Arial" w:hAnsi="Arial" w:cs="Arial"/>
          <w:sz w:val="24"/>
          <w:szCs w:val="24"/>
        </w:rPr>
        <w:t>ли неподвижную небесную сферу, инкрустированную звездами. Но Г. Галилей не кричал, что «все-таки она вертится» – ось Мира. И. Ньютон предложил закон «вс</w:t>
      </w:r>
      <w:r w:rsidRPr="001D7D94">
        <w:rPr>
          <w:rFonts w:ascii="Arial" w:hAnsi="Arial" w:cs="Arial"/>
          <w:sz w:val="24"/>
          <w:szCs w:val="24"/>
        </w:rPr>
        <w:t>е</w:t>
      </w:r>
      <w:r w:rsidRPr="001D7D94">
        <w:rPr>
          <w:rFonts w:ascii="Arial" w:hAnsi="Arial" w:cs="Arial"/>
          <w:sz w:val="24"/>
          <w:szCs w:val="24"/>
        </w:rPr>
        <w:t>мирного» тяготения, сыгравший стандартную шутку в вопросе образования Солне</w:t>
      </w:r>
      <w:r w:rsidRPr="001D7D94">
        <w:rPr>
          <w:rFonts w:ascii="Arial" w:hAnsi="Arial" w:cs="Arial"/>
          <w:sz w:val="24"/>
          <w:szCs w:val="24"/>
        </w:rPr>
        <w:t>ч</w:t>
      </w:r>
      <w:r w:rsidRPr="001D7D94">
        <w:rPr>
          <w:rFonts w:ascii="Arial" w:hAnsi="Arial" w:cs="Arial"/>
          <w:sz w:val="24"/>
          <w:szCs w:val="24"/>
        </w:rPr>
        <w:t>ной системы. Решение десяти уравнений ОТО, найденное А.А. Фридманом, расш</w:t>
      </w:r>
      <w:r w:rsidRPr="001D7D94">
        <w:rPr>
          <w:rFonts w:ascii="Arial" w:hAnsi="Arial" w:cs="Arial"/>
          <w:sz w:val="24"/>
          <w:szCs w:val="24"/>
        </w:rPr>
        <w:t>и</w:t>
      </w:r>
      <w:r w:rsidRPr="001D7D94">
        <w:rPr>
          <w:rFonts w:ascii="Arial" w:hAnsi="Arial" w:cs="Arial"/>
          <w:sz w:val="24"/>
          <w:szCs w:val="24"/>
        </w:rPr>
        <w:t>рило горизонт познания до так называемого оптического горизонта Метагалактики, в которой галактики «разбегаются», начиная с расстояний порядка 10</w:t>
      </w:r>
      <w:r w:rsidRPr="001D7D94">
        <w:rPr>
          <w:rFonts w:ascii="Arial" w:hAnsi="Arial" w:cs="Arial"/>
          <w:sz w:val="24"/>
          <w:szCs w:val="24"/>
          <w:vertAlign w:val="superscript"/>
        </w:rPr>
        <w:t>22</w:t>
      </w:r>
      <w:r w:rsidRPr="001D7D94">
        <w:rPr>
          <w:rFonts w:ascii="Arial" w:hAnsi="Arial" w:cs="Arial"/>
          <w:sz w:val="24"/>
          <w:szCs w:val="24"/>
        </w:rPr>
        <w:t xml:space="preserve"> метра (Э. Хаббл, 1929 г.). Но ось Мира, вокруг которой всё вертелось бы, так до сих пор и не найдена.</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Космология, космогония, астрономия и астрофизика (и космонавтика, присущая СТО – с ее близнецами) объединились одним клубком проблем – космических. П</w:t>
      </w:r>
      <w:r w:rsidRPr="001D7D94">
        <w:rPr>
          <w:rFonts w:ascii="Arial" w:hAnsi="Arial" w:cs="Arial"/>
          <w:sz w:val="24"/>
          <w:szCs w:val="24"/>
        </w:rPr>
        <w:t>о</w:t>
      </w:r>
      <w:r w:rsidRPr="001D7D94">
        <w:rPr>
          <w:rFonts w:ascii="Arial" w:hAnsi="Arial" w:cs="Arial"/>
          <w:sz w:val="24"/>
          <w:szCs w:val="24"/>
        </w:rPr>
        <w:t>этому в данном пункте этот клубок, завязанный особенно хитроумно в ХХ веке, ра</w:t>
      </w:r>
      <w:r w:rsidRPr="001D7D94">
        <w:rPr>
          <w:rFonts w:ascii="Arial" w:hAnsi="Arial" w:cs="Arial"/>
          <w:sz w:val="24"/>
          <w:szCs w:val="24"/>
        </w:rPr>
        <w:t>с</w:t>
      </w:r>
      <w:r w:rsidRPr="001D7D94">
        <w:rPr>
          <w:rFonts w:ascii="Arial" w:hAnsi="Arial" w:cs="Arial"/>
          <w:sz w:val="24"/>
          <w:szCs w:val="24"/>
        </w:rPr>
        <w:t>сматривается также комплексно. Обозначим эти комплексы в порядке возрастания яркости их сияния (пери-ляпсусов). Первый узел вопросов «завязывается» вокруг «разбегания» галактик: 1) красное смещение в спектрах галактик вызвано эффектом К. Доплера (1842 г.), или отвечает фрактальной структуре пространства, или обязано чисто гравитационной причине; 2) «разбегающиеся» галактики откуда-то начинали свой эпохальный разбег – из «точки», из Единого, из эфира, из «ничего»; 3) время, которого нет в ОТО, так как нет его «синхронизатора», возможно, осталось в «то</w:t>
      </w:r>
      <w:r w:rsidRPr="001D7D94">
        <w:rPr>
          <w:rFonts w:ascii="Arial" w:hAnsi="Arial" w:cs="Arial"/>
          <w:sz w:val="24"/>
          <w:szCs w:val="24"/>
        </w:rPr>
        <w:t>ч</w:t>
      </w:r>
      <w:r w:rsidRPr="001D7D94">
        <w:rPr>
          <w:rFonts w:ascii="Arial" w:hAnsi="Arial" w:cs="Arial"/>
          <w:sz w:val="24"/>
          <w:szCs w:val="24"/>
        </w:rPr>
        <w:t>ке», из которой – всё.</w:t>
      </w:r>
    </w:p>
    <w:p w:rsidR="00206632" w:rsidRPr="001D7D94" w:rsidRDefault="00206632" w:rsidP="005654B8">
      <w:pPr>
        <w:pStyle w:val="a5"/>
        <w:widowControl w:val="0"/>
        <w:spacing w:line="360" w:lineRule="auto"/>
        <w:ind w:firstLine="567"/>
        <w:outlineLvl w:val="0"/>
        <w:rPr>
          <w:rFonts w:ascii="Arial" w:hAnsi="Arial" w:cs="Arial"/>
          <w:sz w:val="24"/>
          <w:szCs w:val="24"/>
        </w:rPr>
      </w:pPr>
      <w:r w:rsidRPr="001D7D94">
        <w:rPr>
          <w:rFonts w:ascii="Arial" w:hAnsi="Arial" w:cs="Arial"/>
          <w:sz w:val="24"/>
          <w:szCs w:val="24"/>
        </w:rPr>
        <w:t>Второй узел проблем завязан экспоненциальным характером расширения Вс</w:t>
      </w:r>
      <w:r w:rsidRPr="001D7D94">
        <w:rPr>
          <w:rFonts w:ascii="Arial" w:hAnsi="Arial" w:cs="Arial"/>
          <w:sz w:val="24"/>
          <w:szCs w:val="24"/>
        </w:rPr>
        <w:t>е</w:t>
      </w:r>
      <w:r w:rsidRPr="001D7D94">
        <w:rPr>
          <w:rFonts w:ascii="Arial" w:hAnsi="Arial" w:cs="Arial"/>
          <w:sz w:val="24"/>
          <w:szCs w:val="24"/>
        </w:rPr>
        <w:t xml:space="preserve">ленной – увеличением расстояний от наблюдателя на Земле до далеких галактик пропорционально их скоростям: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14"/>
        </w:rPr>
        <w:pict>
          <v:shape id="_x0000_i1059" type="#_x0000_t75" style="width:8.35pt;height:20.1pt" equationxml="&lt;">
            <v:imagedata r:id="rId61"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14"/>
        </w:rPr>
        <w:pict>
          <v:shape id="_x0000_i1060" type="#_x0000_t75" style="width:8.35pt;height:20.1pt" equationxml="&lt;">
            <v:imagedata r:id="rId61" o:title="" chromakey="white"/>
          </v:shape>
        </w:pict>
      </w:r>
      <w:r w:rsidR="00C473E2" w:rsidRPr="00206632">
        <w:rPr>
          <w:rFonts w:ascii="Arial" w:hAnsi="Arial" w:cs="Arial"/>
          <w:sz w:val="24"/>
          <w:szCs w:val="24"/>
        </w:rPr>
        <w:fldChar w:fldCharType="end"/>
      </w:r>
      <w:r w:rsidRPr="00220DC4">
        <w:rPr>
          <w:rFonts w:ascii="Arial" w:hAnsi="Arial" w:cs="Arial"/>
          <w:sz w:val="24"/>
          <w:szCs w:val="24"/>
        </w:rPr>
        <w:t xml:space="preserve"> </w:t>
      </w:r>
      <w:r w:rsidRPr="001D7D94">
        <w:rPr>
          <w:rFonts w:ascii="Arial" w:hAnsi="Arial" w:cs="Arial"/>
          <w:sz w:val="24"/>
          <w:szCs w:val="24"/>
        </w:rPr>
        <w:t xml:space="preserve">= </w:t>
      </w:r>
      <w:r w:rsidRPr="001D7D94">
        <w:rPr>
          <w:rFonts w:ascii="Arial" w:hAnsi="Arial" w:cs="Arial"/>
          <w:i/>
          <w:iCs/>
          <w:sz w:val="24"/>
          <w:szCs w:val="24"/>
          <w:lang w:val="en-US"/>
        </w:rPr>
        <w:t>Hr</w:t>
      </w:r>
      <w:r w:rsidRPr="001D7D94">
        <w:rPr>
          <w:rFonts w:ascii="Arial" w:hAnsi="Arial" w:cs="Arial"/>
          <w:sz w:val="24"/>
          <w:szCs w:val="24"/>
        </w:rPr>
        <w:t xml:space="preserve">, где </w:t>
      </w:r>
      <w:r w:rsidRPr="001D7D94">
        <w:rPr>
          <w:rFonts w:ascii="Arial" w:hAnsi="Arial" w:cs="Arial"/>
          <w:i/>
          <w:iCs/>
          <w:sz w:val="24"/>
          <w:szCs w:val="24"/>
        </w:rPr>
        <w:t>Н</w:t>
      </w:r>
      <w:r w:rsidRPr="001D7D94">
        <w:rPr>
          <w:rFonts w:ascii="Arial" w:hAnsi="Arial" w:cs="Arial"/>
          <w:sz w:val="24"/>
          <w:szCs w:val="24"/>
        </w:rPr>
        <w:t xml:space="preserve"> – постоянная Э. Хаббла. Третий сакв</w:t>
      </w:r>
      <w:r w:rsidRPr="001D7D94">
        <w:rPr>
          <w:rFonts w:ascii="Arial" w:hAnsi="Arial" w:cs="Arial"/>
          <w:sz w:val="24"/>
          <w:szCs w:val="24"/>
        </w:rPr>
        <w:t>о</w:t>
      </w:r>
      <w:r w:rsidRPr="001D7D94">
        <w:rPr>
          <w:rFonts w:ascii="Arial" w:hAnsi="Arial" w:cs="Arial"/>
          <w:sz w:val="24"/>
          <w:szCs w:val="24"/>
        </w:rPr>
        <w:t>яж с загадками, пребывающий в облаках метафизики, открывают шаговые механ</w:t>
      </w:r>
      <w:r w:rsidRPr="001D7D94">
        <w:rPr>
          <w:rFonts w:ascii="Arial" w:hAnsi="Arial" w:cs="Arial"/>
          <w:sz w:val="24"/>
          <w:szCs w:val="24"/>
        </w:rPr>
        <w:t>и</w:t>
      </w:r>
      <w:r w:rsidRPr="001D7D94">
        <w:rPr>
          <w:rFonts w:ascii="Arial" w:hAnsi="Arial" w:cs="Arial"/>
          <w:sz w:val="24"/>
          <w:szCs w:val="24"/>
        </w:rPr>
        <w:t xml:space="preserve">цисты, пытаясь </w:t>
      </w:r>
      <w:r w:rsidRPr="001D7D94">
        <w:rPr>
          <w:rFonts w:ascii="Arial" w:hAnsi="Arial" w:cs="Arial"/>
          <w:i/>
          <w:iCs/>
          <w:sz w:val="24"/>
          <w:szCs w:val="24"/>
        </w:rPr>
        <w:t>проквантовать</w:t>
      </w:r>
      <w:r w:rsidRPr="001D7D94">
        <w:rPr>
          <w:rFonts w:ascii="Arial" w:hAnsi="Arial" w:cs="Arial"/>
          <w:sz w:val="24"/>
          <w:szCs w:val="24"/>
        </w:rPr>
        <w:t>… Вселенную.</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lastRenderedPageBreak/>
        <w:t>«Разбегание» галактик появилось в космологии как толкование решения уравн</w:t>
      </w:r>
      <w:r w:rsidRPr="001D7D94">
        <w:rPr>
          <w:rFonts w:ascii="Arial" w:hAnsi="Arial" w:cs="Arial"/>
          <w:sz w:val="24"/>
          <w:szCs w:val="24"/>
        </w:rPr>
        <w:t>е</w:t>
      </w:r>
      <w:r w:rsidRPr="001D7D94">
        <w:rPr>
          <w:rFonts w:ascii="Arial" w:hAnsi="Arial" w:cs="Arial"/>
          <w:sz w:val="24"/>
          <w:szCs w:val="24"/>
        </w:rPr>
        <w:t>ний ОТО при введении «радиуса» гиперсферы Вселенной, зависящего от параме</w:t>
      </w:r>
      <w:r w:rsidRPr="001D7D94">
        <w:rPr>
          <w:rFonts w:ascii="Arial" w:hAnsi="Arial" w:cs="Arial"/>
          <w:sz w:val="24"/>
          <w:szCs w:val="24"/>
        </w:rPr>
        <w:t>т</w:t>
      </w:r>
      <w:r w:rsidRPr="001D7D94">
        <w:rPr>
          <w:rFonts w:ascii="Arial" w:hAnsi="Arial" w:cs="Arial"/>
          <w:sz w:val="24"/>
          <w:szCs w:val="24"/>
        </w:rPr>
        <w:t xml:space="preserve">рического времени: </w:t>
      </w:r>
      <w:r w:rsidRPr="001D7D94">
        <w:rPr>
          <w:rFonts w:ascii="Arial" w:hAnsi="Arial" w:cs="Arial"/>
          <w:i/>
          <w:iCs/>
          <w:sz w:val="24"/>
          <w:szCs w:val="24"/>
          <w:lang w:val="en-US"/>
        </w:rPr>
        <w:t>r</w:t>
      </w:r>
      <w:r w:rsidRPr="001D7D94">
        <w:rPr>
          <w:rFonts w:ascii="Arial" w:hAnsi="Arial" w:cs="Arial"/>
          <w:sz w:val="24"/>
          <w:szCs w:val="24"/>
        </w:rPr>
        <w:t xml:space="preserve"> = </w:t>
      </w:r>
      <w:r w:rsidRPr="00220DC4">
        <w:rPr>
          <w:i/>
          <w:iCs/>
          <w:sz w:val="24"/>
          <w:szCs w:val="24"/>
          <w:lang w:val="en-US"/>
        </w:rPr>
        <w:t>a</w:t>
      </w:r>
      <w:r w:rsidRPr="001D7D94">
        <w:rPr>
          <w:rFonts w:ascii="Arial" w:hAnsi="Arial" w:cs="Arial"/>
          <w:sz w:val="24"/>
          <w:szCs w:val="24"/>
        </w:rPr>
        <w:t>(</w:t>
      </w:r>
      <w:r w:rsidRPr="001D7D94">
        <w:rPr>
          <w:rFonts w:ascii="Arial" w:hAnsi="Arial" w:cs="Arial"/>
          <w:i/>
          <w:iCs/>
          <w:sz w:val="24"/>
          <w:szCs w:val="24"/>
          <w:lang w:val="en-US"/>
        </w:rPr>
        <w:t>t</w:t>
      </w:r>
      <w:r w:rsidRPr="001D7D94">
        <w:rPr>
          <w:rFonts w:ascii="Arial" w:hAnsi="Arial" w:cs="Arial"/>
          <w:sz w:val="24"/>
          <w:szCs w:val="24"/>
        </w:rPr>
        <w:t>). «Разбегание» отвечает как открытой геометрической м</w:t>
      </w:r>
      <w:r w:rsidRPr="001D7D94">
        <w:rPr>
          <w:rFonts w:ascii="Arial" w:hAnsi="Arial" w:cs="Arial"/>
          <w:sz w:val="24"/>
          <w:szCs w:val="24"/>
        </w:rPr>
        <w:t>о</w:t>
      </w:r>
      <w:r w:rsidRPr="001D7D94">
        <w:rPr>
          <w:rFonts w:ascii="Arial" w:hAnsi="Arial" w:cs="Arial"/>
          <w:sz w:val="24"/>
          <w:szCs w:val="24"/>
        </w:rPr>
        <w:t xml:space="preserve">дели Вселенной, так и закрытой модели на стадии расширения, но с последующим сжатием </w:t>
      </w:r>
      <w:r w:rsidRPr="001D7D94">
        <w:rPr>
          <w:rStyle w:val="af1"/>
          <w:rFonts w:ascii="Arial" w:hAnsi="Arial" w:cs="Arial"/>
        </w:rPr>
        <w:footnoteReference w:id="219"/>
      </w:r>
      <w:r w:rsidRPr="001D7D94">
        <w:rPr>
          <w:rFonts w:ascii="Arial" w:hAnsi="Arial" w:cs="Arial"/>
          <w:sz w:val="24"/>
          <w:szCs w:val="24"/>
        </w:rPr>
        <w:t>. Выше были рассмотрены некоторые очевидные неоднозначности и о</w:t>
      </w:r>
      <w:r w:rsidRPr="001D7D94">
        <w:rPr>
          <w:rFonts w:ascii="Arial" w:hAnsi="Arial" w:cs="Arial"/>
          <w:sz w:val="24"/>
          <w:szCs w:val="24"/>
        </w:rPr>
        <w:t>г</w:t>
      </w:r>
      <w:r w:rsidRPr="001D7D94">
        <w:rPr>
          <w:rFonts w:ascii="Arial" w:hAnsi="Arial" w:cs="Arial"/>
          <w:sz w:val="24"/>
          <w:szCs w:val="24"/>
        </w:rPr>
        <w:t>раничения ОТО, главные из которых касаются космологических приложений, а именно: 1) в ОТО параметрическое время обратимо, то есть физического времени в ней нет; 2) за пределами Солнечной системы нет принципа эквивалентности во всех его трактовках, а значит нет оснований и для применения теорем ОТО. Тем не м</w:t>
      </w:r>
      <w:r w:rsidRPr="001D7D94">
        <w:rPr>
          <w:rFonts w:ascii="Arial" w:hAnsi="Arial" w:cs="Arial"/>
          <w:sz w:val="24"/>
          <w:szCs w:val="24"/>
        </w:rPr>
        <w:t>е</w:t>
      </w:r>
      <w:r w:rsidRPr="001D7D94">
        <w:rPr>
          <w:rFonts w:ascii="Arial" w:hAnsi="Arial" w:cs="Arial"/>
          <w:sz w:val="24"/>
          <w:szCs w:val="24"/>
        </w:rPr>
        <w:t xml:space="preserve">нее адепты ускоренного релятивизма, невзирая на пресловутый здравый смысл, к которому их постоянно призывал А. Эйнштейн, пишут не только уравнения ОТО с произвольным космологическим членом </w:t>
      </w:r>
      <w:r w:rsidRPr="001D7D94">
        <w:rPr>
          <w:rFonts w:ascii="Arial" w:hAnsi="Arial" w:cs="Arial"/>
          <w:sz w:val="24"/>
          <w:szCs w:val="24"/>
        </w:rPr>
        <w:sym w:font="Symbol" w:char="F04C"/>
      </w:r>
      <w:r w:rsidRPr="001D7D94">
        <w:rPr>
          <w:rFonts w:ascii="Arial" w:hAnsi="Arial" w:cs="Arial"/>
          <w:sz w:val="24"/>
          <w:szCs w:val="24"/>
        </w:rPr>
        <w:t>, но и уравнения ОТО для пустой Вселе</w:t>
      </w:r>
      <w:r w:rsidRPr="001D7D94">
        <w:rPr>
          <w:rFonts w:ascii="Arial" w:hAnsi="Arial" w:cs="Arial"/>
          <w:sz w:val="24"/>
          <w:szCs w:val="24"/>
        </w:rPr>
        <w:t>н</w:t>
      </w:r>
      <w:r w:rsidRPr="001D7D94">
        <w:rPr>
          <w:rFonts w:ascii="Arial" w:hAnsi="Arial" w:cs="Arial"/>
          <w:sz w:val="24"/>
          <w:szCs w:val="24"/>
        </w:rPr>
        <w:t xml:space="preserve">ной: </w:t>
      </w:r>
      <w:r w:rsidRPr="001D7D94">
        <w:rPr>
          <w:rFonts w:ascii="Arial" w:hAnsi="Arial" w:cs="Arial"/>
          <w:sz w:val="24"/>
          <w:szCs w:val="24"/>
          <w:lang w:val="en-US"/>
        </w:rPr>
        <w:t>R</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 0, где в данных обозначениях выражение слева означает сокращенную и упрощенную форму записи (без тензорных индексов) для «кривизны» псевдорим</w:t>
      </w:r>
      <w:r w:rsidRPr="001D7D94">
        <w:rPr>
          <w:rFonts w:ascii="Arial" w:hAnsi="Arial" w:cs="Arial"/>
          <w:sz w:val="24"/>
          <w:szCs w:val="24"/>
        </w:rPr>
        <w:t>а</w:t>
      </w:r>
      <w:r w:rsidRPr="001D7D94">
        <w:rPr>
          <w:rFonts w:ascii="Arial" w:hAnsi="Arial" w:cs="Arial"/>
          <w:sz w:val="24"/>
          <w:szCs w:val="24"/>
        </w:rPr>
        <w:t xml:space="preserve">нова пространства-времени </w:t>
      </w:r>
      <w:r w:rsidRPr="001D7D94">
        <w:rPr>
          <w:rStyle w:val="af1"/>
          <w:rFonts w:ascii="Arial" w:hAnsi="Arial" w:cs="Arial"/>
        </w:rPr>
        <w:footnoteReference w:id="220"/>
      </w:r>
      <w:r w:rsidRPr="001D7D94">
        <w:rPr>
          <w:rFonts w:ascii="Arial" w:hAnsi="Arial" w:cs="Arial"/>
          <w:sz w:val="24"/>
          <w:szCs w:val="24"/>
        </w:rPr>
        <w:t>.</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Итак, отсюда следует, что скалярная и тензорная «кривизны» равны нулю, то есть что мир – плоский, евклидов, пустой, без материи. Но пустая геометрия изм</w:t>
      </w:r>
      <w:r w:rsidRPr="001D7D94">
        <w:rPr>
          <w:rFonts w:ascii="Arial" w:hAnsi="Arial" w:cs="Arial"/>
          <w:sz w:val="24"/>
          <w:szCs w:val="24"/>
        </w:rPr>
        <w:t>е</w:t>
      </w:r>
      <w:r w:rsidRPr="001D7D94">
        <w:rPr>
          <w:rFonts w:ascii="Arial" w:hAnsi="Arial" w:cs="Arial"/>
          <w:sz w:val="24"/>
          <w:szCs w:val="24"/>
        </w:rPr>
        <w:t xml:space="preserve">няется, если ввести гравитационное поле: </w:t>
      </w:r>
      <w:r w:rsidRPr="001D7D94">
        <w:rPr>
          <w:rFonts w:ascii="Arial" w:hAnsi="Arial" w:cs="Arial"/>
          <w:sz w:val="24"/>
          <w:szCs w:val="24"/>
          <w:lang w:val="en-US"/>
        </w:rPr>
        <w:t>R</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xml:space="preserve">) = </w:t>
      </w:r>
      <w:r w:rsidRPr="001D7D94">
        <w:rPr>
          <w:rFonts w:ascii="Arial" w:hAnsi="Arial" w:cs="Arial"/>
          <w:i/>
          <w:iCs/>
          <w:sz w:val="24"/>
          <w:szCs w:val="24"/>
          <w:lang w:val="en-US"/>
        </w:rPr>
        <w:t>t</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Только теперь слева – тензор, а справа – псевдотензор. Опять возникает препон, который «устраняется» добавл</w:t>
      </w:r>
      <w:r w:rsidRPr="001D7D94">
        <w:rPr>
          <w:rFonts w:ascii="Arial" w:hAnsi="Arial" w:cs="Arial"/>
          <w:sz w:val="24"/>
          <w:szCs w:val="24"/>
        </w:rPr>
        <w:t>е</w:t>
      </w:r>
      <w:r w:rsidRPr="001D7D94">
        <w:rPr>
          <w:rFonts w:ascii="Arial" w:hAnsi="Arial" w:cs="Arial"/>
          <w:sz w:val="24"/>
          <w:szCs w:val="24"/>
        </w:rPr>
        <w:t>нием справа в уравнение тензора энергии – импульса – натяжений уже не для пу</w:t>
      </w:r>
      <w:r w:rsidRPr="001D7D94">
        <w:rPr>
          <w:rFonts w:ascii="Arial" w:hAnsi="Arial" w:cs="Arial"/>
          <w:sz w:val="24"/>
          <w:szCs w:val="24"/>
        </w:rPr>
        <w:t>с</w:t>
      </w:r>
      <w:r w:rsidRPr="001D7D94">
        <w:rPr>
          <w:rFonts w:ascii="Arial" w:hAnsi="Arial" w:cs="Arial"/>
          <w:sz w:val="24"/>
          <w:szCs w:val="24"/>
        </w:rPr>
        <w:t xml:space="preserve">тых геометрических форм, а для материи: вещества и полей. В итоге получается система уравнений: </w:t>
      </w:r>
      <w:r w:rsidRPr="001D7D94">
        <w:rPr>
          <w:rFonts w:ascii="Arial" w:hAnsi="Arial" w:cs="Arial"/>
          <w:sz w:val="24"/>
          <w:szCs w:val="24"/>
          <w:lang w:val="en-US"/>
        </w:rPr>
        <w:t>R</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xml:space="preserve">) = </w:t>
      </w:r>
      <w:r w:rsidRPr="001D7D94">
        <w:rPr>
          <w:rFonts w:ascii="Arial" w:hAnsi="Arial" w:cs="Arial"/>
          <w:sz w:val="24"/>
          <w:szCs w:val="24"/>
          <w:lang w:val="en-US"/>
        </w:rPr>
        <w:t>T</w:t>
      </w:r>
      <w:r w:rsidRPr="001D7D94">
        <w:rPr>
          <w:rFonts w:ascii="Arial" w:hAnsi="Arial" w:cs="Arial"/>
          <w:sz w:val="24"/>
          <w:szCs w:val="24"/>
        </w:rPr>
        <w:t xml:space="preserve"> + </w:t>
      </w:r>
      <w:r w:rsidRPr="001D7D94">
        <w:rPr>
          <w:rFonts w:ascii="Arial" w:hAnsi="Arial" w:cs="Arial"/>
          <w:i/>
          <w:iCs/>
          <w:sz w:val="24"/>
          <w:szCs w:val="24"/>
          <w:lang w:val="en-US"/>
        </w:rPr>
        <w:t>t</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xml:space="preserve">), или, с добавлением некоторого произвольного космологического члена: </w:t>
      </w:r>
      <w:r w:rsidRPr="001D7D94">
        <w:rPr>
          <w:rFonts w:ascii="Arial" w:hAnsi="Arial" w:cs="Arial"/>
          <w:sz w:val="24"/>
          <w:szCs w:val="24"/>
          <w:lang w:val="en-US"/>
        </w:rPr>
        <w:t>R</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xml:space="preserve">) + </w:t>
      </w:r>
      <w:r w:rsidRPr="001D7D94">
        <w:rPr>
          <w:rFonts w:ascii="Arial" w:hAnsi="Arial" w:cs="Arial"/>
          <w:sz w:val="24"/>
          <w:szCs w:val="24"/>
        </w:rPr>
        <w:sym w:font="Symbol" w:char="F04C"/>
      </w:r>
      <w:r w:rsidRPr="001D7D94">
        <w:rPr>
          <w:rFonts w:ascii="Arial" w:hAnsi="Arial" w:cs="Arial"/>
          <w:sz w:val="24"/>
          <w:szCs w:val="24"/>
        </w:rPr>
        <w:t xml:space="preserve"> = </w:t>
      </w:r>
      <w:r w:rsidRPr="001D7D94">
        <w:rPr>
          <w:rFonts w:ascii="Arial" w:hAnsi="Arial" w:cs="Arial"/>
          <w:sz w:val="24"/>
          <w:szCs w:val="24"/>
          <w:lang w:val="en-US"/>
        </w:rPr>
        <w:t>T</w:t>
      </w:r>
      <w:r w:rsidRPr="001D7D94">
        <w:rPr>
          <w:rFonts w:ascii="Arial" w:hAnsi="Arial" w:cs="Arial"/>
          <w:sz w:val="24"/>
          <w:szCs w:val="24"/>
        </w:rPr>
        <w:t xml:space="preserve"> + </w:t>
      </w:r>
      <w:r w:rsidRPr="001D7D94">
        <w:rPr>
          <w:rFonts w:ascii="Arial" w:hAnsi="Arial" w:cs="Arial"/>
          <w:i/>
          <w:iCs/>
          <w:sz w:val="24"/>
          <w:szCs w:val="24"/>
          <w:lang w:val="en-US"/>
        </w:rPr>
        <w:t>t</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Теперь геометрия определяется мат</w:t>
      </w:r>
      <w:r w:rsidRPr="001D7D94">
        <w:rPr>
          <w:rFonts w:ascii="Arial" w:hAnsi="Arial" w:cs="Arial"/>
          <w:sz w:val="24"/>
          <w:szCs w:val="24"/>
        </w:rPr>
        <w:t>е</w:t>
      </w:r>
      <w:r w:rsidRPr="001D7D94">
        <w:rPr>
          <w:rFonts w:ascii="Arial" w:hAnsi="Arial" w:cs="Arial"/>
          <w:sz w:val="24"/>
          <w:szCs w:val="24"/>
        </w:rPr>
        <w:t xml:space="preserve">рией и, казалось бы, все становится на круги своя. Однако имеет место равенство </w:t>
      </w:r>
      <w:r w:rsidRPr="001D7D94">
        <w:rPr>
          <w:rFonts w:ascii="Arial" w:hAnsi="Arial" w:cs="Arial"/>
          <w:sz w:val="24"/>
          <w:szCs w:val="24"/>
          <w:lang w:val="en-US"/>
        </w:rPr>
        <w:t>R</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xml:space="preserve">) = </w:t>
      </w:r>
      <w:r w:rsidRPr="001D7D94">
        <w:rPr>
          <w:rFonts w:ascii="Arial" w:hAnsi="Arial" w:cs="Arial"/>
          <w:i/>
          <w:iCs/>
          <w:sz w:val="24"/>
          <w:szCs w:val="24"/>
          <w:lang w:val="en-US"/>
        </w:rPr>
        <w:t>t</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xml:space="preserve">) с точностью до несущественных, непринципиальных коэффициентов, преобразований, переобозначений (вспомним про конструктивную обратимость </w:t>
      </w:r>
      <w:r w:rsidRPr="001D7D94">
        <w:rPr>
          <w:rFonts w:ascii="Arial" w:hAnsi="Arial" w:cs="Arial"/>
          <w:sz w:val="24"/>
          <w:szCs w:val="24"/>
          <w:lang w:val="en-US"/>
        </w:rPr>
        <w:t>R</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и Т в уравнениях Д. Гильберта – А. Эйнштейна). Поэтому в общем равенстве остае</w:t>
      </w:r>
      <w:r w:rsidRPr="001D7D94">
        <w:rPr>
          <w:rFonts w:ascii="Arial" w:hAnsi="Arial" w:cs="Arial"/>
          <w:sz w:val="24"/>
          <w:szCs w:val="24"/>
        </w:rPr>
        <w:t>т</w:t>
      </w:r>
      <w:r w:rsidRPr="001D7D94">
        <w:rPr>
          <w:rFonts w:ascii="Arial" w:hAnsi="Arial" w:cs="Arial"/>
          <w:sz w:val="24"/>
          <w:szCs w:val="24"/>
        </w:rPr>
        <w:t xml:space="preserve">ся только два члена: </w:t>
      </w:r>
      <w:r w:rsidRPr="001D7D94">
        <w:rPr>
          <w:rFonts w:ascii="Arial" w:hAnsi="Arial" w:cs="Arial"/>
          <w:sz w:val="24"/>
          <w:szCs w:val="24"/>
        </w:rPr>
        <w:sym w:font="Symbol" w:char="F04C"/>
      </w:r>
      <w:r w:rsidRPr="001D7D94">
        <w:rPr>
          <w:rFonts w:ascii="Arial" w:hAnsi="Arial" w:cs="Arial"/>
          <w:sz w:val="24"/>
          <w:szCs w:val="24"/>
        </w:rPr>
        <w:t xml:space="preserve"> = Т, откуда в символическом виде получается формула: </w:t>
      </w:r>
      <w:r w:rsidRPr="001D7D94">
        <w:rPr>
          <w:rFonts w:ascii="Arial" w:hAnsi="Arial" w:cs="Arial"/>
          <w:sz w:val="24"/>
          <w:szCs w:val="24"/>
        </w:rPr>
        <w:sym w:font="Symbol" w:char="F04C"/>
      </w:r>
      <w:r w:rsidRPr="001D7D94">
        <w:rPr>
          <w:rFonts w:ascii="Arial" w:hAnsi="Arial" w:cs="Arial"/>
          <w:sz w:val="24"/>
          <w:szCs w:val="24"/>
        </w:rPr>
        <w:t xml:space="preserve"> = </w:t>
      </w:r>
      <w:r w:rsidRPr="001D7D94">
        <w:rPr>
          <w:rFonts w:ascii="Arial" w:hAnsi="Arial" w:cs="Arial"/>
          <w:i/>
          <w:iCs/>
          <w:sz w:val="24"/>
          <w:szCs w:val="24"/>
          <w:lang w:val="en-US"/>
        </w:rPr>
        <w:t>h</w:t>
      </w:r>
      <w:r w:rsidRPr="001D7D94">
        <w:rPr>
          <w:rFonts w:ascii="Arial" w:hAnsi="Arial" w:cs="Arial"/>
          <w:sz w:val="24"/>
          <w:szCs w:val="24"/>
        </w:rPr>
        <w:sym w:font="Symbol" w:char="F06E"/>
      </w:r>
      <w:r w:rsidRPr="001D7D94">
        <w:rPr>
          <w:rFonts w:ascii="Arial" w:hAnsi="Arial" w:cs="Arial"/>
          <w:sz w:val="24"/>
          <w:szCs w:val="24"/>
        </w:rPr>
        <w:t xml:space="preserve"> + </w:t>
      </w:r>
      <w:r w:rsidRPr="001D7D94">
        <w:rPr>
          <w:rFonts w:ascii="Arial" w:hAnsi="Arial" w:cs="Arial"/>
          <w:i/>
          <w:iCs/>
          <w:sz w:val="24"/>
          <w:szCs w:val="24"/>
          <w:lang w:val="en-US"/>
        </w:rPr>
        <w:t>U</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xml:space="preserve">), где </w:t>
      </w:r>
      <w:r w:rsidRPr="001D7D94">
        <w:rPr>
          <w:rFonts w:ascii="Arial" w:hAnsi="Arial" w:cs="Arial"/>
          <w:i/>
          <w:iCs/>
          <w:sz w:val="24"/>
          <w:szCs w:val="24"/>
          <w:lang w:val="en-US"/>
        </w:rPr>
        <w:t>U</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xml:space="preserve">) – локальное гравитационное поле (не «кривизна» геометрии), </w:t>
      </w:r>
      <w:r w:rsidRPr="001D7D94">
        <w:rPr>
          <w:rFonts w:ascii="Arial" w:hAnsi="Arial" w:cs="Arial"/>
          <w:i/>
          <w:iCs/>
          <w:sz w:val="24"/>
          <w:szCs w:val="24"/>
          <w:lang w:val="en-US"/>
        </w:rPr>
        <w:t>h</w:t>
      </w:r>
      <w:r w:rsidRPr="001D7D94">
        <w:rPr>
          <w:rFonts w:ascii="Arial" w:hAnsi="Arial" w:cs="Arial"/>
          <w:sz w:val="24"/>
          <w:szCs w:val="24"/>
          <w:lang w:val="en-US"/>
        </w:rPr>
        <w:sym w:font="Symbol" w:char="F06E"/>
      </w:r>
      <w:r w:rsidRPr="001D7D94">
        <w:rPr>
          <w:rFonts w:ascii="Arial" w:hAnsi="Arial" w:cs="Arial"/>
          <w:sz w:val="24"/>
          <w:szCs w:val="24"/>
        </w:rPr>
        <w:t xml:space="preserve"> – энергия фотона-геодезической.</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Таким образом, чтобы вернуться из загеометризованного способа описания гр</w:t>
      </w:r>
      <w:r w:rsidRPr="001D7D94">
        <w:rPr>
          <w:rFonts w:ascii="Arial" w:hAnsi="Arial" w:cs="Arial"/>
          <w:sz w:val="24"/>
          <w:szCs w:val="24"/>
        </w:rPr>
        <w:t>а</w:t>
      </w:r>
      <w:r w:rsidRPr="001D7D94">
        <w:rPr>
          <w:rFonts w:ascii="Arial" w:hAnsi="Arial" w:cs="Arial"/>
          <w:sz w:val="24"/>
          <w:szCs w:val="24"/>
        </w:rPr>
        <w:t xml:space="preserve">витации как «кривизны» к плоскому пространству, нужно было убрать «кривизну» и </w:t>
      </w:r>
      <w:r w:rsidRPr="001D7D94">
        <w:rPr>
          <w:rFonts w:ascii="Arial" w:hAnsi="Arial" w:cs="Arial"/>
          <w:i/>
          <w:iCs/>
          <w:sz w:val="24"/>
          <w:szCs w:val="24"/>
        </w:rPr>
        <w:lastRenderedPageBreak/>
        <w:t>эквивалентный</w:t>
      </w:r>
      <w:r w:rsidRPr="001D7D94">
        <w:rPr>
          <w:rFonts w:ascii="Arial" w:hAnsi="Arial" w:cs="Arial"/>
          <w:sz w:val="24"/>
          <w:szCs w:val="24"/>
        </w:rPr>
        <w:t xml:space="preserve"> ей псевдотензор гравитационного поля из уравнений ОТО слева и справа. Далее для полного описания в плоском пространстве (уже без «кривизны» и псевдотензора гравитационного поля) нужно ввести через тензор Т энергию и грав</w:t>
      </w:r>
      <w:r w:rsidRPr="001D7D94">
        <w:rPr>
          <w:rFonts w:ascii="Arial" w:hAnsi="Arial" w:cs="Arial"/>
          <w:sz w:val="24"/>
          <w:szCs w:val="24"/>
        </w:rPr>
        <w:t>и</w:t>
      </w:r>
      <w:r w:rsidRPr="001D7D94">
        <w:rPr>
          <w:rFonts w:ascii="Arial" w:hAnsi="Arial" w:cs="Arial"/>
          <w:sz w:val="24"/>
          <w:szCs w:val="24"/>
        </w:rPr>
        <w:t xml:space="preserve">тационное поле, но не как «кривизну» или псевдотензор, а именно как физическое поле (пусть феноменологически, в виде аппроксимации реального гравитационного взаимодействия, подобной ньютоновской). Сейчас полуклассическая формула </w:t>
      </w:r>
      <w:r w:rsidRPr="001D7D94">
        <w:rPr>
          <w:rFonts w:ascii="Arial" w:hAnsi="Arial" w:cs="Arial"/>
          <w:sz w:val="24"/>
          <w:szCs w:val="24"/>
        </w:rPr>
        <w:sym w:font="Symbol" w:char="F04C"/>
      </w:r>
      <w:r w:rsidRPr="001D7D94">
        <w:rPr>
          <w:rFonts w:ascii="Arial" w:hAnsi="Arial" w:cs="Arial"/>
          <w:sz w:val="24"/>
          <w:szCs w:val="24"/>
        </w:rPr>
        <w:t xml:space="preserve"> = </w:t>
      </w:r>
      <w:r w:rsidRPr="001D7D94">
        <w:rPr>
          <w:rFonts w:ascii="Arial" w:hAnsi="Arial" w:cs="Arial"/>
          <w:i/>
          <w:iCs/>
          <w:sz w:val="24"/>
          <w:szCs w:val="24"/>
          <w:lang w:val="en-US"/>
        </w:rPr>
        <w:t>h</w:t>
      </w:r>
      <w:r w:rsidRPr="001D7D94">
        <w:rPr>
          <w:rFonts w:ascii="Arial" w:hAnsi="Arial" w:cs="Arial"/>
          <w:sz w:val="24"/>
          <w:szCs w:val="24"/>
        </w:rPr>
        <w:sym w:font="Symbol" w:char="F06E"/>
      </w:r>
      <w:r w:rsidRPr="001D7D94">
        <w:rPr>
          <w:rFonts w:ascii="Arial" w:hAnsi="Arial" w:cs="Arial"/>
          <w:sz w:val="24"/>
          <w:szCs w:val="24"/>
        </w:rPr>
        <w:t xml:space="preserve"> + </w:t>
      </w:r>
      <w:r w:rsidRPr="001D7D94">
        <w:rPr>
          <w:rFonts w:ascii="Arial" w:hAnsi="Arial" w:cs="Arial"/>
          <w:i/>
          <w:iCs/>
          <w:sz w:val="24"/>
          <w:szCs w:val="24"/>
          <w:lang w:val="en-US"/>
        </w:rPr>
        <w:t>U</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выражает закон сохранения энергии для пустого, по ОТО, пространства, в котором только одна «геодезическая» – фотон и одно (слабое локальное) гравит</w:t>
      </w:r>
      <w:r w:rsidRPr="001D7D94">
        <w:rPr>
          <w:rFonts w:ascii="Arial" w:hAnsi="Arial" w:cs="Arial"/>
          <w:sz w:val="24"/>
          <w:szCs w:val="24"/>
        </w:rPr>
        <w:t>а</w:t>
      </w:r>
      <w:r w:rsidRPr="001D7D94">
        <w:rPr>
          <w:rFonts w:ascii="Arial" w:hAnsi="Arial" w:cs="Arial"/>
          <w:sz w:val="24"/>
          <w:szCs w:val="24"/>
        </w:rPr>
        <w:t>ционное поле кулоновского типа. Формула 10</w:t>
      </w:r>
      <w:r w:rsidRPr="001D7D94">
        <w:rPr>
          <w:rFonts w:ascii="Arial" w:hAnsi="Arial" w:cs="Arial"/>
          <w:sz w:val="24"/>
          <w:szCs w:val="24"/>
        </w:rPr>
        <w:noBreakHyphen/>
        <w:t>кратно вырождена. Из этой формулы получается красное смещение спектра электромагнитного излучения, исходящего от Солнца (см. выше). Но чтобы перейти от полуклассики к дисперсионному соотнош</w:t>
      </w:r>
      <w:r w:rsidRPr="001D7D94">
        <w:rPr>
          <w:rFonts w:ascii="Arial" w:hAnsi="Arial" w:cs="Arial"/>
          <w:sz w:val="24"/>
          <w:szCs w:val="24"/>
        </w:rPr>
        <w:t>е</w:t>
      </w:r>
      <w:r w:rsidRPr="001D7D94">
        <w:rPr>
          <w:rFonts w:ascii="Arial" w:hAnsi="Arial" w:cs="Arial"/>
          <w:sz w:val="24"/>
          <w:szCs w:val="24"/>
        </w:rPr>
        <w:t xml:space="preserve">нию для фотона как корпускулы, имеющей скорость </w:t>
      </w:r>
      <w:r w:rsidRPr="001D7D94">
        <w:rPr>
          <w:rFonts w:ascii="Arial" w:hAnsi="Arial" w:cs="Arial"/>
          <w:i/>
          <w:iCs/>
          <w:sz w:val="24"/>
          <w:szCs w:val="24"/>
          <w:lang w:val="en-US"/>
        </w:rPr>
        <w:t>u</w:t>
      </w:r>
      <w:r w:rsidRPr="001D7D94">
        <w:rPr>
          <w:rFonts w:ascii="Arial" w:hAnsi="Arial" w:cs="Arial"/>
          <w:sz w:val="24"/>
          <w:szCs w:val="24"/>
        </w:rPr>
        <w:t xml:space="preserve"> &lt; </w:t>
      </w:r>
      <w:r w:rsidRPr="001D7D94">
        <w:rPr>
          <w:rFonts w:ascii="Arial" w:hAnsi="Arial" w:cs="Arial"/>
          <w:i/>
          <w:iCs/>
          <w:sz w:val="24"/>
          <w:szCs w:val="24"/>
          <w:lang w:val="en-US"/>
        </w:rPr>
        <w:t>c</w:t>
      </w:r>
      <w:r w:rsidRPr="001D7D94">
        <w:rPr>
          <w:rFonts w:ascii="Arial" w:hAnsi="Arial" w:cs="Arial"/>
          <w:sz w:val="24"/>
          <w:szCs w:val="24"/>
        </w:rPr>
        <w:t xml:space="preserve">, где </w:t>
      </w:r>
      <w:r w:rsidRPr="001D7D94">
        <w:rPr>
          <w:rFonts w:ascii="Arial" w:hAnsi="Arial" w:cs="Arial"/>
          <w:i/>
          <w:iCs/>
          <w:sz w:val="24"/>
          <w:szCs w:val="24"/>
          <w:lang w:val="en-US"/>
        </w:rPr>
        <w:t>u</w:t>
      </w:r>
      <w:r w:rsidRPr="001D7D94">
        <w:rPr>
          <w:rFonts w:ascii="Arial" w:hAnsi="Arial" w:cs="Arial"/>
          <w:sz w:val="24"/>
          <w:szCs w:val="24"/>
        </w:rPr>
        <w:t xml:space="preserve"> – скорость распр</w:t>
      </w:r>
      <w:r w:rsidRPr="001D7D94">
        <w:rPr>
          <w:rFonts w:ascii="Arial" w:hAnsi="Arial" w:cs="Arial"/>
          <w:sz w:val="24"/>
          <w:szCs w:val="24"/>
        </w:rPr>
        <w:t>о</w:t>
      </w:r>
      <w:r w:rsidRPr="001D7D94">
        <w:rPr>
          <w:rFonts w:ascii="Arial" w:hAnsi="Arial" w:cs="Arial"/>
          <w:sz w:val="24"/>
          <w:szCs w:val="24"/>
        </w:rPr>
        <w:t xml:space="preserve">странения гравитации, нужно расписать энергию: </w:t>
      </w:r>
      <w:r w:rsidRPr="001D7D94">
        <w:rPr>
          <w:rFonts w:ascii="Arial" w:hAnsi="Arial" w:cs="Arial"/>
          <w:i/>
          <w:iCs/>
          <w:sz w:val="24"/>
          <w:szCs w:val="24"/>
          <w:lang w:val="en-US"/>
        </w:rPr>
        <w:t>h</w:t>
      </w:r>
      <w:r w:rsidRPr="001D7D94">
        <w:rPr>
          <w:rFonts w:ascii="Arial" w:hAnsi="Arial" w:cs="Arial"/>
          <w:sz w:val="24"/>
          <w:szCs w:val="24"/>
          <w:lang w:val="en-US"/>
        </w:rPr>
        <w:sym w:font="Symbol" w:char="F06E"/>
      </w:r>
      <w:r w:rsidRPr="001D7D94">
        <w:rPr>
          <w:rFonts w:ascii="Arial" w:hAnsi="Arial" w:cs="Arial"/>
          <w:sz w:val="24"/>
          <w:szCs w:val="24"/>
        </w:rPr>
        <w:t> =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17"/>
        </w:rPr>
        <w:pict>
          <v:shape id="_x0000_i1061" type="#_x0000_t75" style="width:24.3pt;height:24.3pt" equationxml="&lt;">
            <v:imagedata r:id="rId62"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17"/>
        </w:rPr>
        <w:pict>
          <v:shape id="_x0000_i1062" type="#_x0000_t75" style="width:24.3pt;height:24.3pt" equationxml="&lt;">
            <v:imagedata r:id="rId62" o:title="" chromakey="white"/>
          </v:shape>
        </w:pict>
      </w:r>
      <w:r w:rsidR="00C473E2" w:rsidRPr="00206632">
        <w:rPr>
          <w:rFonts w:ascii="Arial" w:hAnsi="Arial" w:cs="Arial"/>
          <w:sz w:val="24"/>
          <w:szCs w:val="24"/>
        </w:rPr>
        <w:fldChar w:fldCharType="end"/>
      </w:r>
      <w:r w:rsidRPr="001D7D94">
        <w:rPr>
          <w:rFonts w:ascii="Arial" w:hAnsi="Arial" w:cs="Arial"/>
          <w:sz w:val="24"/>
          <w:szCs w:val="24"/>
        </w:rPr>
        <w:t xml:space="preserve"> + </w:t>
      </w:r>
      <w:r w:rsidRPr="001D7D94">
        <w:rPr>
          <w:rFonts w:ascii="Arial" w:hAnsi="Arial" w:cs="Arial"/>
          <w:i/>
          <w:iCs/>
          <w:sz w:val="24"/>
          <w:szCs w:val="24"/>
          <w:lang w:val="en-US"/>
        </w:rPr>
        <w:t>U</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После подстано</w:t>
      </w:r>
      <w:r w:rsidRPr="001D7D94">
        <w:rPr>
          <w:rFonts w:ascii="Arial" w:hAnsi="Arial" w:cs="Arial"/>
          <w:sz w:val="24"/>
          <w:szCs w:val="24"/>
        </w:rPr>
        <w:t>в</w:t>
      </w:r>
      <w:r w:rsidRPr="001D7D94">
        <w:rPr>
          <w:rFonts w:ascii="Arial" w:hAnsi="Arial" w:cs="Arial"/>
          <w:sz w:val="24"/>
          <w:szCs w:val="24"/>
        </w:rPr>
        <w:t xml:space="preserve">ки в полуклассическое уравнение получим: </w:t>
      </w:r>
      <w:r w:rsidRPr="001D7D94">
        <w:rPr>
          <w:rFonts w:ascii="Arial" w:hAnsi="Arial" w:cs="Arial"/>
          <w:sz w:val="24"/>
          <w:szCs w:val="24"/>
          <w:lang w:val="en-US"/>
        </w:rPr>
        <w:sym w:font="Symbol" w:char="F04C"/>
      </w:r>
      <w:r w:rsidRPr="001D7D94">
        <w:rPr>
          <w:rFonts w:ascii="Arial" w:hAnsi="Arial" w:cs="Arial"/>
          <w:sz w:val="24"/>
          <w:szCs w:val="24"/>
        </w:rPr>
        <w:t xml:space="preserve"> – </w:t>
      </w:r>
      <w:r w:rsidRPr="001D7D94">
        <w:rPr>
          <w:rFonts w:ascii="Arial" w:hAnsi="Arial" w:cs="Arial"/>
          <w:i/>
          <w:iCs/>
          <w:sz w:val="24"/>
          <w:szCs w:val="24"/>
          <w:lang w:val="en-US"/>
        </w:rPr>
        <w:t>U</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xml:space="preserve">) = </w:t>
      </w:r>
      <w:r w:rsidRPr="001D7D94">
        <w:rPr>
          <w:rFonts w:ascii="Arial" w:hAnsi="Arial" w:cs="Arial"/>
          <w:i/>
          <w:iCs/>
          <w:sz w:val="24"/>
          <w:szCs w:val="24"/>
          <w:lang w:val="en-US"/>
        </w:rPr>
        <w:t>w</w:t>
      </w:r>
      <w:r w:rsidRPr="001D7D94">
        <w:rPr>
          <w:rFonts w:ascii="Arial" w:hAnsi="Arial" w:cs="Arial"/>
          <w:sz w:val="24"/>
          <w:szCs w:val="24"/>
          <w:vertAlign w:val="subscript"/>
        </w:rPr>
        <w:t>кин</w:t>
      </w:r>
      <w:r w:rsidRPr="001D7D94">
        <w:rPr>
          <w:rFonts w:ascii="Arial" w:hAnsi="Arial" w:cs="Arial"/>
          <w:sz w:val="24"/>
          <w:szCs w:val="24"/>
        </w:rPr>
        <w:t xml:space="preserve"> + </w:t>
      </w:r>
      <w:r w:rsidRPr="001D7D94">
        <w:rPr>
          <w:rFonts w:ascii="Arial" w:hAnsi="Arial" w:cs="Arial"/>
          <w:i/>
          <w:iCs/>
          <w:sz w:val="24"/>
          <w:szCs w:val="24"/>
          <w:lang w:val="en-US"/>
        </w:rPr>
        <w:t>U</w:t>
      </w:r>
      <w:r w:rsidRPr="001D7D94">
        <w:rPr>
          <w:rFonts w:ascii="Arial" w:hAnsi="Arial" w:cs="Arial"/>
          <w:sz w:val="24"/>
          <w:szCs w:val="24"/>
        </w:rPr>
        <w:t>(</w:t>
      </w:r>
      <w:r w:rsidRPr="001D7D94">
        <w:rPr>
          <w:rFonts w:ascii="Arial" w:hAnsi="Arial" w:cs="Arial"/>
          <w:sz w:val="24"/>
          <w:szCs w:val="24"/>
          <w:lang w:val="en-US"/>
        </w:rPr>
        <w:t>G</w:t>
      </w:r>
      <w:r w:rsidRPr="001D7D94">
        <w:rPr>
          <w:rFonts w:ascii="Arial" w:hAnsi="Arial" w:cs="Arial"/>
          <w:sz w:val="24"/>
          <w:szCs w:val="24"/>
        </w:rPr>
        <w:t xml:space="preserve">), где </w:t>
      </w:r>
      <w:r w:rsidRPr="001D7D94">
        <w:rPr>
          <w:rFonts w:ascii="Arial" w:hAnsi="Arial" w:cs="Arial"/>
          <w:i/>
          <w:iCs/>
          <w:sz w:val="24"/>
          <w:szCs w:val="24"/>
          <w:lang w:val="en-US"/>
        </w:rPr>
        <w:t>w</w:t>
      </w:r>
      <w:r w:rsidRPr="001D7D94">
        <w:rPr>
          <w:rFonts w:ascii="Arial" w:hAnsi="Arial" w:cs="Arial"/>
          <w:sz w:val="24"/>
          <w:szCs w:val="24"/>
          <w:vertAlign w:val="subscript"/>
        </w:rPr>
        <w:t>кин</w:t>
      </w:r>
      <w:r w:rsidRPr="001D7D94">
        <w:rPr>
          <w:rFonts w:ascii="Arial" w:hAnsi="Arial" w:cs="Arial"/>
          <w:sz w:val="24"/>
          <w:szCs w:val="24"/>
        </w:rPr>
        <w:t xml:space="preserve"> =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17"/>
        </w:rPr>
        <w:pict>
          <v:shape id="_x0000_i1063" type="#_x0000_t75" style="width:24.3pt;height:24.3pt" equationxml="&lt;">
            <v:imagedata r:id="rId62"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17"/>
        </w:rPr>
        <w:pict>
          <v:shape id="_x0000_i1064" type="#_x0000_t75" style="width:25.1pt;height:25.1pt" equationxml="&lt;">
            <v:imagedata r:id="rId62" o:title="" chromakey="white"/>
          </v:shape>
        </w:pict>
      </w:r>
      <w:r w:rsidR="00C473E2" w:rsidRPr="00206632">
        <w:rPr>
          <w:rFonts w:ascii="Arial" w:hAnsi="Arial" w:cs="Arial"/>
          <w:sz w:val="24"/>
          <w:szCs w:val="24"/>
        </w:rPr>
        <w:fldChar w:fldCharType="end"/>
      </w:r>
      <w:r w:rsidRPr="001D7D94">
        <w:rPr>
          <w:rFonts w:ascii="Arial" w:hAnsi="Arial" w:cs="Arial"/>
          <w:sz w:val="24"/>
          <w:szCs w:val="24"/>
        </w:rPr>
        <w:t>. То есть приходим к заключению, что гравитационное поле было «лишним» при уск</w:t>
      </w:r>
      <w:r w:rsidRPr="001D7D94">
        <w:rPr>
          <w:rFonts w:ascii="Arial" w:hAnsi="Arial" w:cs="Arial"/>
          <w:sz w:val="24"/>
          <w:szCs w:val="24"/>
        </w:rPr>
        <w:t>о</w:t>
      </w:r>
      <w:r w:rsidRPr="001D7D94">
        <w:rPr>
          <w:rFonts w:ascii="Arial" w:hAnsi="Arial" w:cs="Arial"/>
          <w:sz w:val="24"/>
          <w:szCs w:val="24"/>
        </w:rPr>
        <w:t>ренной геометризации тяготения, и оно оказалось «лишним» при переходе от кла</w:t>
      </w:r>
      <w:r w:rsidRPr="001D7D94">
        <w:rPr>
          <w:rFonts w:ascii="Arial" w:hAnsi="Arial" w:cs="Arial"/>
          <w:sz w:val="24"/>
          <w:szCs w:val="24"/>
        </w:rPr>
        <w:t>с</w:t>
      </w:r>
      <w:r w:rsidRPr="001D7D94">
        <w:rPr>
          <w:rFonts w:ascii="Arial" w:hAnsi="Arial" w:cs="Arial"/>
          <w:sz w:val="24"/>
          <w:szCs w:val="24"/>
        </w:rPr>
        <w:t>сической физики к «волновой» механике (дисперсионное соотношение появляется как о</w:t>
      </w:r>
      <w:r w:rsidR="00A73F44">
        <w:rPr>
          <w:rFonts w:ascii="Arial" w:hAnsi="Arial" w:cs="Arial"/>
          <w:sz w:val="24"/>
          <w:szCs w:val="24"/>
        </w:rPr>
        <w:t xml:space="preserve">чень частный случай уравнения </w:t>
      </w:r>
      <w:r w:rsidRPr="001D7D94">
        <w:rPr>
          <w:rFonts w:ascii="Arial" w:hAnsi="Arial" w:cs="Arial"/>
          <w:sz w:val="24"/>
          <w:szCs w:val="24"/>
        </w:rPr>
        <w:t xml:space="preserve">Шрёдингера для дуали волна – частица в поле кулоновского типа, см. </w:t>
      </w:r>
      <w:r w:rsidRPr="001D7D94">
        <w:rPr>
          <w:rStyle w:val="af1"/>
          <w:rFonts w:ascii="Arial" w:hAnsi="Arial" w:cs="Arial"/>
        </w:rPr>
        <w:footnoteReference w:id="221"/>
      </w:r>
      <w:r w:rsidRPr="001D7D94">
        <w:rPr>
          <w:rFonts w:ascii="Arial" w:hAnsi="Arial" w:cs="Arial"/>
          <w:sz w:val="24"/>
          <w:szCs w:val="24"/>
        </w:rPr>
        <w:t>). Следовательно, эффекта красного смещения в такой те</w:t>
      </w:r>
      <w:r w:rsidRPr="001D7D94">
        <w:rPr>
          <w:rFonts w:ascii="Arial" w:hAnsi="Arial" w:cs="Arial"/>
          <w:sz w:val="24"/>
          <w:szCs w:val="24"/>
        </w:rPr>
        <w:t>о</w:t>
      </w:r>
      <w:r w:rsidRPr="001D7D94">
        <w:rPr>
          <w:rFonts w:ascii="Arial" w:hAnsi="Arial" w:cs="Arial"/>
          <w:sz w:val="24"/>
          <w:szCs w:val="24"/>
        </w:rPr>
        <w:t>рии без памяти и времени, как квантовая механика, не может быть.</w:t>
      </w:r>
    </w:p>
    <w:p w:rsidR="00206632" w:rsidRPr="001D7D94" w:rsidRDefault="00206632" w:rsidP="00A73F44">
      <w:pPr>
        <w:pStyle w:val="a5"/>
        <w:widowControl w:val="0"/>
        <w:spacing w:line="360" w:lineRule="auto"/>
        <w:ind w:firstLine="425"/>
        <w:outlineLvl w:val="0"/>
        <w:rPr>
          <w:rFonts w:ascii="Arial" w:hAnsi="Arial" w:cs="Arial"/>
          <w:sz w:val="24"/>
          <w:szCs w:val="24"/>
        </w:rPr>
      </w:pPr>
      <w:r w:rsidRPr="001D7D94">
        <w:rPr>
          <w:rFonts w:ascii="Arial" w:hAnsi="Arial" w:cs="Arial"/>
          <w:sz w:val="24"/>
          <w:szCs w:val="24"/>
        </w:rPr>
        <w:t>Если гравитация оказалась «лишней» в ОТО, то в ней нет и красного смещения света от далеких галактик, обязанного гравитации. Очередное решение фикс ура</w:t>
      </w:r>
      <w:r w:rsidRPr="001D7D94">
        <w:rPr>
          <w:rFonts w:ascii="Arial" w:hAnsi="Arial" w:cs="Arial"/>
          <w:sz w:val="24"/>
          <w:szCs w:val="24"/>
        </w:rPr>
        <w:t>в</w:t>
      </w:r>
      <w:r w:rsidRPr="001D7D94">
        <w:rPr>
          <w:rFonts w:ascii="Arial" w:hAnsi="Arial" w:cs="Arial"/>
          <w:sz w:val="24"/>
          <w:szCs w:val="24"/>
        </w:rPr>
        <w:t>нений ОТО указывает лишь на неоднозначность ее там, где она неправомерна. «Разбегание» галактик достаточно абсурдно: так как локально, в «точке», ОТО пер</w:t>
      </w:r>
      <w:r w:rsidRPr="001D7D94">
        <w:rPr>
          <w:rFonts w:ascii="Arial" w:hAnsi="Arial" w:cs="Arial"/>
          <w:sz w:val="24"/>
          <w:szCs w:val="24"/>
        </w:rPr>
        <w:t>е</w:t>
      </w:r>
      <w:r w:rsidRPr="001D7D94">
        <w:rPr>
          <w:rFonts w:ascii="Arial" w:hAnsi="Arial" w:cs="Arial"/>
          <w:sz w:val="24"/>
          <w:szCs w:val="24"/>
        </w:rPr>
        <w:t>ходит в СТО, то на «границе» Метагалактики, согласно скоростной теории относ</w:t>
      </w:r>
      <w:r w:rsidRPr="001D7D94">
        <w:rPr>
          <w:rFonts w:ascii="Arial" w:hAnsi="Arial" w:cs="Arial"/>
          <w:sz w:val="24"/>
          <w:szCs w:val="24"/>
        </w:rPr>
        <w:t>и</w:t>
      </w:r>
      <w:r w:rsidRPr="001D7D94">
        <w:rPr>
          <w:rFonts w:ascii="Arial" w:hAnsi="Arial" w:cs="Arial"/>
          <w:sz w:val="24"/>
          <w:szCs w:val="24"/>
        </w:rPr>
        <w:t>тельности, масса «разбегающихся» галактик становится бесконечной. Возникает н</w:t>
      </w:r>
      <w:r w:rsidRPr="001D7D94">
        <w:rPr>
          <w:rFonts w:ascii="Arial" w:hAnsi="Arial" w:cs="Arial"/>
          <w:sz w:val="24"/>
          <w:szCs w:val="24"/>
        </w:rPr>
        <w:t>е</w:t>
      </w:r>
      <w:r w:rsidRPr="001D7D94">
        <w:rPr>
          <w:rFonts w:ascii="Arial" w:hAnsi="Arial" w:cs="Arial"/>
          <w:sz w:val="24"/>
          <w:szCs w:val="24"/>
        </w:rPr>
        <w:t>подвижная непроницаемая абсолютная сфера, которой окружен наблюдатель со всех сторон. Такова картина «вселенского» бытия в любой точке Метагалактики. О</w:t>
      </w:r>
      <w:r w:rsidRPr="001D7D94">
        <w:rPr>
          <w:rFonts w:ascii="Arial" w:hAnsi="Arial" w:cs="Arial"/>
          <w:sz w:val="24"/>
          <w:szCs w:val="24"/>
        </w:rPr>
        <w:t>т</w:t>
      </w:r>
      <w:r w:rsidRPr="001D7D94">
        <w:rPr>
          <w:rFonts w:ascii="Arial" w:hAnsi="Arial" w:cs="Arial"/>
          <w:sz w:val="24"/>
          <w:szCs w:val="24"/>
        </w:rPr>
        <w:t>сюда следует, что Вселенная разбивается на никак, ничем и никогда не связанные между собой области, то есть что Вселенная – не едина, а представляет собой ку</w:t>
      </w:r>
      <w:r w:rsidRPr="001D7D94">
        <w:rPr>
          <w:rFonts w:ascii="Arial" w:hAnsi="Arial" w:cs="Arial"/>
          <w:sz w:val="24"/>
          <w:szCs w:val="24"/>
        </w:rPr>
        <w:t>с</w:t>
      </w:r>
      <w:r w:rsidRPr="001D7D94">
        <w:rPr>
          <w:rFonts w:ascii="Arial" w:hAnsi="Arial" w:cs="Arial"/>
          <w:sz w:val="24"/>
          <w:szCs w:val="24"/>
        </w:rPr>
        <w:t>ки, разделенные абсолютной пустотой. Это плата за сдобренные спинозизмом ка</w:t>
      </w:r>
      <w:r w:rsidRPr="001D7D94">
        <w:rPr>
          <w:rFonts w:ascii="Arial" w:hAnsi="Arial" w:cs="Arial"/>
          <w:sz w:val="24"/>
          <w:szCs w:val="24"/>
        </w:rPr>
        <w:t>р</w:t>
      </w:r>
      <w:r w:rsidRPr="001D7D94">
        <w:rPr>
          <w:rFonts w:ascii="Arial" w:hAnsi="Arial" w:cs="Arial"/>
          <w:sz w:val="24"/>
          <w:szCs w:val="24"/>
        </w:rPr>
        <w:t xml:space="preserve">тезианские умопостроения. Но «кусок», который является абсолютно неподвижной (по достижении статического оптического горизонта собственной скорости нет у тел </w:t>
      </w:r>
      <w:r w:rsidRPr="001D7D94">
        <w:rPr>
          <w:rFonts w:ascii="Arial" w:hAnsi="Arial" w:cs="Arial"/>
          <w:sz w:val="24"/>
          <w:szCs w:val="24"/>
        </w:rPr>
        <w:lastRenderedPageBreak/>
        <w:t>согласно ОТО) недосягаемой сферой бесконечной массы на горизонте Метагалакт</w:t>
      </w:r>
      <w:r w:rsidRPr="001D7D94">
        <w:rPr>
          <w:rFonts w:ascii="Arial" w:hAnsi="Arial" w:cs="Arial"/>
          <w:sz w:val="24"/>
          <w:szCs w:val="24"/>
        </w:rPr>
        <w:t>и</w:t>
      </w:r>
      <w:r w:rsidRPr="001D7D94">
        <w:rPr>
          <w:rFonts w:ascii="Arial" w:hAnsi="Arial" w:cs="Arial"/>
          <w:sz w:val="24"/>
          <w:szCs w:val="24"/>
        </w:rPr>
        <w:t>ки, согласно квантовой механике, все-таки имеет дискретный спектр хаотического импульсно-энергетического воздействия на вещество в локальной области пр</w:t>
      </w:r>
      <w:r w:rsidRPr="001D7D94">
        <w:rPr>
          <w:rFonts w:ascii="Arial" w:hAnsi="Arial" w:cs="Arial"/>
          <w:sz w:val="24"/>
          <w:szCs w:val="24"/>
        </w:rPr>
        <w:t>о</w:t>
      </w:r>
      <w:r w:rsidRPr="001D7D94">
        <w:rPr>
          <w:rFonts w:ascii="Arial" w:hAnsi="Arial" w:cs="Arial"/>
          <w:sz w:val="24"/>
          <w:szCs w:val="24"/>
        </w:rPr>
        <w:t>странства ввиду флуктуаций метрики, по Д.И.</w:t>
      </w:r>
      <w:r w:rsidRPr="001D7D94">
        <w:rPr>
          <w:rFonts w:ascii="Arial" w:hAnsi="Arial" w:cs="Arial"/>
          <w:sz w:val="24"/>
          <w:szCs w:val="24"/>
          <w:lang w:val="en-US"/>
        </w:rPr>
        <w:t> </w:t>
      </w:r>
      <w:r w:rsidRPr="001D7D94">
        <w:rPr>
          <w:rFonts w:ascii="Arial" w:hAnsi="Arial" w:cs="Arial"/>
          <w:sz w:val="24"/>
          <w:szCs w:val="24"/>
        </w:rPr>
        <w:t xml:space="preserve">Блохинцеву </w:t>
      </w:r>
      <w:r w:rsidRPr="001D7D94">
        <w:rPr>
          <w:rStyle w:val="af1"/>
          <w:rFonts w:ascii="Arial" w:hAnsi="Arial" w:cs="Arial"/>
        </w:rPr>
        <w:footnoteReference w:id="222"/>
      </w:r>
      <w:r w:rsidRPr="001D7D94">
        <w:rPr>
          <w:rFonts w:ascii="Arial" w:hAnsi="Arial" w:cs="Arial"/>
          <w:sz w:val="24"/>
          <w:szCs w:val="24"/>
        </w:rPr>
        <w:t>. Иначе говоря, хотя н</w:t>
      </w:r>
      <w:r w:rsidRPr="001D7D94">
        <w:rPr>
          <w:rFonts w:ascii="Arial" w:hAnsi="Arial" w:cs="Arial"/>
          <w:sz w:val="24"/>
          <w:szCs w:val="24"/>
        </w:rPr>
        <w:t>а</w:t>
      </w:r>
      <w:r w:rsidRPr="001D7D94">
        <w:rPr>
          <w:rFonts w:ascii="Arial" w:hAnsi="Arial" w:cs="Arial"/>
          <w:sz w:val="24"/>
          <w:szCs w:val="24"/>
        </w:rPr>
        <w:t>блюдатель живет в центре шара с бесконечной массой на его поверхности, гравит</w:t>
      </w:r>
      <w:r w:rsidRPr="001D7D94">
        <w:rPr>
          <w:rFonts w:ascii="Arial" w:hAnsi="Arial" w:cs="Arial"/>
          <w:sz w:val="24"/>
          <w:szCs w:val="24"/>
        </w:rPr>
        <w:t>а</w:t>
      </w:r>
      <w:r w:rsidRPr="001D7D94">
        <w:rPr>
          <w:rFonts w:ascii="Arial" w:hAnsi="Arial" w:cs="Arial"/>
          <w:sz w:val="24"/>
          <w:szCs w:val="24"/>
        </w:rPr>
        <w:t>ционное поле на него действует ввиду спонтанного нарушения сферической си</w:t>
      </w:r>
      <w:r w:rsidRPr="001D7D94">
        <w:rPr>
          <w:rFonts w:ascii="Arial" w:hAnsi="Arial" w:cs="Arial"/>
          <w:sz w:val="24"/>
          <w:szCs w:val="24"/>
        </w:rPr>
        <w:t>м</w:t>
      </w:r>
      <w:r w:rsidRPr="001D7D94">
        <w:rPr>
          <w:rFonts w:ascii="Arial" w:hAnsi="Arial" w:cs="Arial"/>
          <w:sz w:val="24"/>
          <w:szCs w:val="24"/>
        </w:rPr>
        <w:t>метрии. Поэтому бесконечная в энергетическом плане неподвижная сфера «на краю света» из-за этих флуктуаций разрывает любое тело, в том числе элементарную частицу, в ничто. О релятивирующем наблюдателе история уже умалчивает. Таким образом, согласно теории относительности и квантовой механике, мир не может с</w:t>
      </w:r>
      <w:r w:rsidRPr="001D7D94">
        <w:rPr>
          <w:rFonts w:ascii="Arial" w:hAnsi="Arial" w:cs="Arial"/>
          <w:sz w:val="24"/>
          <w:szCs w:val="24"/>
        </w:rPr>
        <w:t>у</w:t>
      </w:r>
      <w:r w:rsidRPr="001D7D94">
        <w:rPr>
          <w:rFonts w:ascii="Arial" w:hAnsi="Arial" w:cs="Arial"/>
          <w:sz w:val="24"/>
          <w:szCs w:val="24"/>
        </w:rPr>
        <w:t>ществовать, однако он есть, то есть существует. Опять: «существует, так как не м</w:t>
      </w:r>
      <w:r w:rsidRPr="001D7D94">
        <w:rPr>
          <w:rFonts w:ascii="Arial" w:hAnsi="Arial" w:cs="Arial"/>
          <w:sz w:val="24"/>
          <w:szCs w:val="24"/>
        </w:rPr>
        <w:t>о</w:t>
      </w:r>
      <w:r w:rsidRPr="001D7D94">
        <w:rPr>
          <w:rFonts w:ascii="Arial" w:hAnsi="Arial" w:cs="Arial"/>
          <w:sz w:val="24"/>
          <w:szCs w:val="24"/>
        </w:rPr>
        <w:t>жет» и «может, так как не существует». Отсюда вывод: постоянно культивируемая ложь релятивизма, доведенная до совершенства, сводит на нет представления о «разбегающихся» галактиках, о доплеровском красном смещении.</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Между тем галактики чем дальше, тем более они «краснеют». Таковы наблюд</w:t>
      </w:r>
      <w:r w:rsidRPr="001D7D94">
        <w:rPr>
          <w:rFonts w:ascii="Arial" w:hAnsi="Arial" w:cs="Arial"/>
          <w:sz w:val="24"/>
          <w:szCs w:val="24"/>
        </w:rPr>
        <w:t>а</w:t>
      </w:r>
      <w:r w:rsidRPr="001D7D94">
        <w:rPr>
          <w:rFonts w:ascii="Arial" w:hAnsi="Arial" w:cs="Arial"/>
          <w:sz w:val="24"/>
          <w:szCs w:val="24"/>
        </w:rPr>
        <w:t>тельные данные астрономии. С учетом спадания гравитационного потенциала, в</w:t>
      </w:r>
      <w:r w:rsidRPr="001D7D94">
        <w:rPr>
          <w:rFonts w:ascii="Arial" w:hAnsi="Arial" w:cs="Arial"/>
          <w:sz w:val="24"/>
          <w:szCs w:val="24"/>
        </w:rPr>
        <w:t>ы</w:t>
      </w:r>
      <w:r w:rsidRPr="001D7D94">
        <w:rPr>
          <w:rFonts w:ascii="Arial" w:hAnsi="Arial" w:cs="Arial"/>
          <w:sz w:val="24"/>
          <w:szCs w:val="24"/>
        </w:rPr>
        <w:t>ражаемого чер</w:t>
      </w:r>
      <w:r w:rsidR="00A73F44">
        <w:rPr>
          <w:rFonts w:ascii="Arial" w:hAnsi="Arial" w:cs="Arial"/>
          <w:sz w:val="24"/>
          <w:szCs w:val="24"/>
        </w:rPr>
        <w:t xml:space="preserve">ез феноменологическую формулу </w:t>
      </w:r>
      <w:r w:rsidRPr="001D7D94">
        <w:rPr>
          <w:rFonts w:ascii="Arial" w:hAnsi="Arial" w:cs="Arial"/>
          <w:sz w:val="24"/>
          <w:szCs w:val="24"/>
        </w:rPr>
        <w:t>Ньютона, обратно пропорционал</w:t>
      </w:r>
      <w:r w:rsidRPr="001D7D94">
        <w:rPr>
          <w:rFonts w:ascii="Arial" w:hAnsi="Arial" w:cs="Arial"/>
          <w:sz w:val="24"/>
          <w:szCs w:val="24"/>
        </w:rPr>
        <w:t>ь</w:t>
      </w:r>
      <w:r w:rsidRPr="001D7D94">
        <w:rPr>
          <w:rFonts w:ascii="Arial" w:hAnsi="Arial" w:cs="Arial"/>
          <w:sz w:val="24"/>
          <w:szCs w:val="24"/>
        </w:rPr>
        <w:t>но расстоянию, а дифференциала гравитационного красного смещения в классич</w:t>
      </w:r>
      <w:r w:rsidRPr="001D7D94">
        <w:rPr>
          <w:rFonts w:ascii="Arial" w:hAnsi="Arial" w:cs="Arial"/>
          <w:sz w:val="24"/>
          <w:szCs w:val="24"/>
        </w:rPr>
        <w:t>е</w:t>
      </w:r>
      <w:r w:rsidRPr="001D7D94">
        <w:rPr>
          <w:rFonts w:ascii="Arial" w:hAnsi="Arial" w:cs="Arial"/>
          <w:sz w:val="24"/>
          <w:szCs w:val="24"/>
        </w:rPr>
        <w:t>ской теории «всемирного» тяготения и в ОТО для слабого поля (так как галактики далеко) – обратно пропорционально квадрату расстояния, из этого вытекает, что космологический эффект покраснения не обязан гравитационному полю, или, что то же самое согласно ОТО, не обязан «кривизне» пространства-времени. Остается рассмотреть эффект покраснения в фрактальном пространстве. Но сначала нужно определить, какой смысл содержится в понятии «размерность пространства». Для этого обратимся к лингвистической философии.</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Термин «размерность» по функциональному содержанию близок к глаголу «м</w:t>
      </w:r>
      <w:r w:rsidRPr="001D7D94">
        <w:rPr>
          <w:rFonts w:ascii="Arial" w:hAnsi="Arial" w:cs="Arial"/>
          <w:sz w:val="24"/>
          <w:szCs w:val="24"/>
        </w:rPr>
        <w:t>е</w:t>
      </w:r>
      <w:r w:rsidRPr="001D7D94">
        <w:rPr>
          <w:rFonts w:ascii="Arial" w:hAnsi="Arial" w:cs="Arial"/>
          <w:sz w:val="24"/>
          <w:szCs w:val="24"/>
        </w:rPr>
        <w:t>рить» (или «измерять»). Однако приставка «раз» придает глаголу операционный смысл не линейной, а более общей экстенсивности, причем не застывшей, не стат</w:t>
      </w:r>
      <w:r w:rsidRPr="001D7D94">
        <w:rPr>
          <w:rFonts w:ascii="Arial" w:hAnsi="Arial" w:cs="Arial"/>
          <w:sz w:val="24"/>
          <w:szCs w:val="24"/>
        </w:rPr>
        <w:t>и</w:t>
      </w:r>
      <w:r w:rsidRPr="001D7D94">
        <w:rPr>
          <w:rFonts w:ascii="Arial" w:hAnsi="Arial" w:cs="Arial"/>
          <w:sz w:val="24"/>
          <w:szCs w:val="24"/>
        </w:rPr>
        <w:t>ческой, но вращательной, динамической экстенсивности. Размерять – значит, м</w:t>
      </w:r>
      <w:r w:rsidRPr="001D7D94">
        <w:rPr>
          <w:rFonts w:ascii="Arial" w:hAnsi="Arial" w:cs="Arial"/>
          <w:sz w:val="24"/>
          <w:szCs w:val="24"/>
        </w:rPr>
        <w:t>е</w:t>
      </w:r>
      <w:r w:rsidRPr="001D7D94">
        <w:rPr>
          <w:rFonts w:ascii="Arial" w:hAnsi="Arial" w:cs="Arial"/>
          <w:sz w:val="24"/>
          <w:szCs w:val="24"/>
        </w:rPr>
        <w:t>рить в разных направлениях, то есть учитывать ориентацию процесса измерения, ее изменение. Однако этого первозданного смысла в явной форме не присутствовало в геометрии как науке, основанной на практике пространственных измерений, начиная от Евклида и Р.Декарта и кончая Г.</w:t>
      </w:r>
      <w:r>
        <w:rPr>
          <w:rFonts w:ascii="Arial" w:hAnsi="Arial" w:cs="Arial"/>
          <w:sz w:val="24"/>
          <w:szCs w:val="24"/>
        </w:rPr>
        <w:t>Минковским и А.З.</w:t>
      </w:r>
      <w:r w:rsidRPr="001D7D94">
        <w:rPr>
          <w:rFonts w:ascii="Arial" w:hAnsi="Arial" w:cs="Arial"/>
          <w:sz w:val="24"/>
          <w:szCs w:val="24"/>
        </w:rPr>
        <w:t>Петровым. Чистая, голая пр</w:t>
      </w:r>
      <w:r w:rsidRPr="001D7D94">
        <w:rPr>
          <w:rFonts w:ascii="Arial" w:hAnsi="Arial" w:cs="Arial"/>
          <w:sz w:val="24"/>
          <w:szCs w:val="24"/>
        </w:rPr>
        <w:t>о</w:t>
      </w:r>
      <w:r w:rsidRPr="001D7D94">
        <w:rPr>
          <w:rFonts w:ascii="Arial" w:hAnsi="Arial" w:cs="Arial"/>
          <w:sz w:val="24"/>
          <w:szCs w:val="24"/>
        </w:rPr>
        <w:t xml:space="preserve">тяженность античной геометрии, невзирая на внешние по отношению к ней аксиомы </w:t>
      </w:r>
      <w:r w:rsidRPr="001D7D94">
        <w:rPr>
          <w:rFonts w:ascii="Arial" w:hAnsi="Arial" w:cs="Arial"/>
          <w:sz w:val="24"/>
          <w:szCs w:val="24"/>
        </w:rPr>
        <w:lastRenderedPageBreak/>
        <w:t>движения и совмещения фигур, в том числе «точек», сохранилась до конца ХХ века. Не было дано решения дилеммы абсолютного вращательного движения и относ</w:t>
      </w:r>
      <w:r w:rsidRPr="001D7D94">
        <w:rPr>
          <w:rFonts w:ascii="Arial" w:hAnsi="Arial" w:cs="Arial"/>
          <w:sz w:val="24"/>
          <w:szCs w:val="24"/>
        </w:rPr>
        <w:t>и</w:t>
      </w:r>
      <w:r w:rsidRPr="001D7D94">
        <w:rPr>
          <w:rFonts w:ascii="Arial" w:hAnsi="Arial" w:cs="Arial"/>
          <w:sz w:val="24"/>
          <w:szCs w:val="24"/>
        </w:rPr>
        <w:t xml:space="preserve">тельного поступательного движения в теории фрактальных пространств. Статью о гомотопии </w:t>
      </w:r>
      <w:r w:rsidRPr="001D7D94">
        <w:rPr>
          <w:rStyle w:val="af1"/>
          <w:rFonts w:ascii="Arial" w:hAnsi="Arial" w:cs="Arial"/>
        </w:rPr>
        <w:footnoteReference w:id="223"/>
      </w:r>
      <w:r w:rsidRPr="001D7D94">
        <w:rPr>
          <w:rFonts w:ascii="Arial" w:hAnsi="Arial" w:cs="Arial"/>
          <w:sz w:val="24"/>
          <w:szCs w:val="24"/>
        </w:rPr>
        <w:t xml:space="preserve"> можно считать одним из первых сигналов о необходимости принимать во внимание геометрическую ориентацию. Но за счет чего возможность ориентации создается в геометрии как обособившейся части физики? За счет каких процессов на глубинных уровнях бытия реализуется ориентация?</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Пифагор совершенно правильно строил предвестники геометрических предста</w:t>
      </w:r>
      <w:r w:rsidRPr="001D7D94">
        <w:rPr>
          <w:rFonts w:ascii="Arial" w:hAnsi="Arial" w:cs="Arial"/>
          <w:sz w:val="24"/>
          <w:szCs w:val="24"/>
        </w:rPr>
        <w:t>в</w:t>
      </w:r>
      <w:r w:rsidRPr="001D7D94">
        <w:rPr>
          <w:rFonts w:ascii="Arial" w:hAnsi="Arial" w:cs="Arial"/>
          <w:sz w:val="24"/>
          <w:szCs w:val="24"/>
        </w:rPr>
        <w:t xml:space="preserve">лений, исходя из движения </w:t>
      </w:r>
      <w:r w:rsidRPr="001D7D94">
        <w:rPr>
          <w:rFonts w:ascii="Arial" w:hAnsi="Arial" w:cs="Arial"/>
          <w:i/>
          <w:iCs/>
          <w:sz w:val="24"/>
          <w:szCs w:val="24"/>
        </w:rPr>
        <w:t>монады</w:t>
      </w:r>
      <w:r w:rsidRPr="001D7D94">
        <w:rPr>
          <w:rFonts w:ascii="Arial" w:hAnsi="Arial" w:cs="Arial"/>
          <w:sz w:val="24"/>
          <w:szCs w:val="24"/>
        </w:rPr>
        <w:t>. Особенно притягательна в этом отношении ко</w:t>
      </w:r>
      <w:r w:rsidRPr="001D7D94">
        <w:rPr>
          <w:rFonts w:ascii="Arial" w:hAnsi="Arial" w:cs="Arial"/>
          <w:sz w:val="24"/>
          <w:szCs w:val="24"/>
        </w:rPr>
        <w:t>н</w:t>
      </w:r>
      <w:r w:rsidRPr="001D7D94">
        <w:rPr>
          <w:rFonts w:ascii="Arial" w:hAnsi="Arial" w:cs="Arial"/>
          <w:sz w:val="24"/>
          <w:szCs w:val="24"/>
        </w:rPr>
        <w:t xml:space="preserve">струкция линии как многократное </w:t>
      </w:r>
      <w:r w:rsidRPr="001D7D94">
        <w:rPr>
          <w:rFonts w:ascii="Arial" w:hAnsi="Arial" w:cs="Arial"/>
          <w:i/>
          <w:iCs/>
          <w:sz w:val="24"/>
          <w:szCs w:val="24"/>
        </w:rPr>
        <w:t>самодействие</w:t>
      </w:r>
      <w:r w:rsidRPr="001D7D94">
        <w:rPr>
          <w:rFonts w:ascii="Arial" w:hAnsi="Arial" w:cs="Arial"/>
          <w:sz w:val="24"/>
          <w:szCs w:val="24"/>
        </w:rPr>
        <w:t xml:space="preserve"> монады. Платон внес свою лепту в понимание пространства и геометрии. Он полагал, что представления о геометрич</w:t>
      </w:r>
      <w:r w:rsidRPr="001D7D94">
        <w:rPr>
          <w:rFonts w:ascii="Arial" w:hAnsi="Arial" w:cs="Arial"/>
          <w:sz w:val="24"/>
          <w:szCs w:val="24"/>
        </w:rPr>
        <w:t>е</w:t>
      </w:r>
      <w:r w:rsidRPr="001D7D94">
        <w:rPr>
          <w:rFonts w:ascii="Arial" w:hAnsi="Arial" w:cs="Arial"/>
          <w:sz w:val="24"/>
          <w:szCs w:val="24"/>
        </w:rPr>
        <w:t>ском пространстве «расположены между» миром идей и чувственным опытом. Если чувственный опыт поднимается от воздействия движущейся материи на органы о</w:t>
      </w:r>
      <w:r w:rsidRPr="001D7D94">
        <w:rPr>
          <w:rFonts w:ascii="Arial" w:hAnsi="Arial" w:cs="Arial"/>
          <w:sz w:val="24"/>
          <w:szCs w:val="24"/>
        </w:rPr>
        <w:t>т</w:t>
      </w:r>
      <w:r w:rsidRPr="001D7D94">
        <w:rPr>
          <w:rFonts w:ascii="Arial" w:hAnsi="Arial" w:cs="Arial"/>
          <w:sz w:val="24"/>
          <w:szCs w:val="24"/>
        </w:rPr>
        <w:t>ражения человека, от проявлений гравитационного взаимодействия на органы чувств, то геометрия носит лишь операционный характер: она способствует перев</w:t>
      </w:r>
      <w:r w:rsidRPr="001D7D94">
        <w:rPr>
          <w:rFonts w:ascii="Arial" w:hAnsi="Arial" w:cs="Arial"/>
          <w:sz w:val="24"/>
          <w:szCs w:val="24"/>
        </w:rPr>
        <w:t>о</w:t>
      </w:r>
      <w:r w:rsidRPr="001D7D94">
        <w:rPr>
          <w:rFonts w:ascii="Arial" w:hAnsi="Arial" w:cs="Arial"/>
          <w:sz w:val="24"/>
          <w:szCs w:val="24"/>
        </w:rPr>
        <w:t>ду эмпирической информации на теоретический уровень. Но не более того, ибо я</w:t>
      </w:r>
      <w:r w:rsidRPr="001D7D94">
        <w:rPr>
          <w:rFonts w:ascii="Arial" w:hAnsi="Arial" w:cs="Arial"/>
          <w:sz w:val="24"/>
          <w:szCs w:val="24"/>
        </w:rPr>
        <w:t>в</w:t>
      </w:r>
      <w:r w:rsidRPr="001D7D94">
        <w:rPr>
          <w:rFonts w:ascii="Arial" w:hAnsi="Arial" w:cs="Arial"/>
          <w:sz w:val="24"/>
          <w:szCs w:val="24"/>
        </w:rPr>
        <w:t>ляется производной от гравитационного взаимодействия, а не его доминантой. Ге</w:t>
      </w:r>
      <w:r w:rsidRPr="001D7D94">
        <w:rPr>
          <w:rFonts w:ascii="Arial" w:hAnsi="Arial" w:cs="Arial"/>
          <w:sz w:val="24"/>
          <w:szCs w:val="24"/>
        </w:rPr>
        <w:t>о</w:t>
      </w:r>
      <w:r w:rsidRPr="001D7D94">
        <w:rPr>
          <w:rFonts w:ascii="Arial" w:hAnsi="Arial" w:cs="Arial"/>
          <w:sz w:val="24"/>
          <w:szCs w:val="24"/>
        </w:rPr>
        <w:t>метрия вместе с представлениями о ней – продукт побочный, второстепенный. В этом ракурсе получается, что благодаря гравитации производятся те взаимодейс</w:t>
      </w:r>
      <w:r w:rsidRPr="001D7D94">
        <w:rPr>
          <w:rFonts w:ascii="Arial" w:hAnsi="Arial" w:cs="Arial"/>
          <w:sz w:val="24"/>
          <w:szCs w:val="24"/>
        </w:rPr>
        <w:t>т</w:t>
      </w:r>
      <w:r w:rsidRPr="001D7D94">
        <w:rPr>
          <w:rFonts w:ascii="Arial" w:hAnsi="Arial" w:cs="Arial"/>
          <w:sz w:val="24"/>
          <w:szCs w:val="24"/>
        </w:rPr>
        <w:t xml:space="preserve">вия, что вызывают потом у </w:t>
      </w:r>
      <w:r w:rsidRPr="001D7D94">
        <w:rPr>
          <w:rFonts w:ascii="Arial" w:hAnsi="Arial" w:cs="Arial"/>
          <w:i/>
          <w:iCs/>
          <w:sz w:val="24"/>
          <w:szCs w:val="24"/>
        </w:rPr>
        <w:t>отражающей</w:t>
      </w:r>
      <w:r w:rsidRPr="001D7D94">
        <w:rPr>
          <w:rFonts w:ascii="Arial" w:hAnsi="Arial" w:cs="Arial"/>
          <w:sz w:val="24"/>
          <w:szCs w:val="24"/>
        </w:rPr>
        <w:t xml:space="preserve"> их кибернетической системы (у </w:t>
      </w:r>
      <w:r w:rsidRPr="001D7D94">
        <w:rPr>
          <w:rFonts w:ascii="Arial" w:hAnsi="Arial" w:cs="Arial"/>
          <w:sz w:val="24"/>
          <w:szCs w:val="24"/>
          <w:lang w:val="en-US"/>
        </w:rPr>
        <w:t>homo</w:t>
      </w:r>
      <w:r w:rsidRPr="001D7D94">
        <w:rPr>
          <w:rFonts w:ascii="Arial" w:hAnsi="Arial" w:cs="Arial"/>
          <w:sz w:val="24"/>
          <w:szCs w:val="24"/>
        </w:rPr>
        <w:t>) п</w:t>
      </w:r>
      <w:r w:rsidRPr="001D7D94">
        <w:rPr>
          <w:rFonts w:ascii="Arial" w:hAnsi="Arial" w:cs="Arial"/>
          <w:sz w:val="24"/>
          <w:szCs w:val="24"/>
        </w:rPr>
        <w:t>о</w:t>
      </w:r>
      <w:r w:rsidRPr="001D7D94">
        <w:rPr>
          <w:rFonts w:ascii="Arial" w:hAnsi="Arial" w:cs="Arial"/>
          <w:sz w:val="24"/>
          <w:szCs w:val="24"/>
        </w:rPr>
        <w:t>нятия, связываемые ею с субъективным миром пространственных отношений, с ге</w:t>
      </w:r>
      <w:r w:rsidRPr="001D7D94">
        <w:rPr>
          <w:rFonts w:ascii="Arial" w:hAnsi="Arial" w:cs="Arial"/>
          <w:sz w:val="24"/>
          <w:szCs w:val="24"/>
        </w:rPr>
        <w:t>о</w:t>
      </w:r>
      <w:r w:rsidRPr="001D7D94">
        <w:rPr>
          <w:rFonts w:ascii="Arial" w:hAnsi="Arial" w:cs="Arial"/>
          <w:sz w:val="24"/>
          <w:szCs w:val="24"/>
        </w:rPr>
        <w:t xml:space="preserve">метрией. Но что перенес в мир гравитационного притяжения </w:t>
      </w:r>
      <w:r w:rsidRPr="001D7D94">
        <w:rPr>
          <w:rFonts w:ascii="Arial" w:hAnsi="Arial" w:cs="Arial"/>
          <w:sz w:val="24"/>
          <w:szCs w:val="24"/>
          <w:lang w:val="en-US"/>
        </w:rPr>
        <w:t>homo</w:t>
      </w:r>
      <w:r w:rsidRPr="001D7D94">
        <w:rPr>
          <w:rFonts w:ascii="Arial" w:hAnsi="Arial" w:cs="Arial"/>
          <w:sz w:val="24"/>
          <w:szCs w:val="24"/>
        </w:rPr>
        <w:t xml:space="preserve"> </w:t>
      </w:r>
      <w:r w:rsidRPr="001D7D94">
        <w:rPr>
          <w:rFonts w:ascii="Arial" w:hAnsi="Arial" w:cs="Arial"/>
          <w:sz w:val="24"/>
          <w:szCs w:val="24"/>
          <w:lang w:val="en-US"/>
        </w:rPr>
        <w:t>sapiens</w:t>
      </w:r>
      <w:r w:rsidRPr="001D7D94">
        <w:rPr>
          <w:rFonts w:ascii="Arial" w:hAnsi="Arial" w:cs="Arial"/>
          <w:sz w:val="24"/>
          <w:szCs w:val="24"/>
        </w:rPr>
        <w:t>, тысяч</w:t>
      </w:r>
      <w:r w:rsidRPr="001D7D94">
        <w:rPr>
          <w:rFonts w:ascii="Arial" w:hAnsi="Arial" w:cs="Arial"/>
          <w:sz w:val="24"/>
          <w:szCs w:val="24"/>
        </w:rPr>
        <w:t>е</w:t>
      </w:r>
      <w:r w:rsidRPr="001D7D94">
        <w:rPr>
          <w:rFonts w:ascii="Arial" w:hAnsi="Arial" w:cs="Arial"/>
          <w:sz w:val="24"/>
          <w:szCs w:val="24"/>
        </w:rPr>
        <w:t>летиями измерявший участки земли на плантациях риса и луговых угодиях в бассе</w:t>
      </w:r>
      <w:r w:rsidRPr="001D7D94">
        <w:rPr>
          <w:rFonts w:ascii="Arial" w:hAnsi="Arial" w:cs="Arial"/>
          <w:sz w:val="24"/>
          <w:szCs w:val="24"/>
        </w:rPr>
        <w:t>й</w:t>
      </w:r>
      <w:r w:rsidRPr="001D7D94">
        <w:rPr>
          <w:rFonts w:ascii="Arial" w:hAnsi="Arial" w:cs="Arial"/>
          <w:sz w:val="24"/>
          <w:szCs w:val="24"/>
        </w:rPr>
        <w:t>не Нила? Славный вид перенес свой второстепенный чувственный опыт, связав им, как ярмом, первозданное физическое явление.</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Монада Пифагора по современным меркам – это фундаментальный, основоп</w:t>
      </w:r>
      <w:r w:rsidRPr="001D7D94">
        <w:rPr>
          <w:rFonts w:ascii="Arial" w:hAnsi="Arial" w:cs="Arial"/>
          <w:sz w:val="24"/>
          <w:szCs w:val="24"/>
        </w:rPr>
        <w:t>о</w:t>
      </w:r>
      <w:r w:rsidRPr="001D7D94">
        <w:rPr>
          <w:rFonts w:ascii="Arial" w:hAnsi="Arial" w:cs="Arial"/>
          <w:sz w:val="24"/>
          <w:szCs w:val="24"/>
        </w:rPr>
        <w:t>лагающий динамический, энергетический акт космомикрофизики как материальное условие возникновения абстракции числа. Опираясь на эмпирический вывод о бар</w:t>
      </w:r>
      <w:r w:rsidRPr="001D7D94">
        <w:rPr>
          <w:rFonts w:ascii="Arial" w:hAnsi="Arial" w:cs="Arial"/>
          <w:sz w:val="24"/>
          <w:szCs w:val="24"/>
        </w:rPr>
        <w:t>и</w:t>
      </w:r>
      <w:r w:rsidRPr="001D7D94">
        <w:rPr>
          <w:rFonts w:ascii="Arial" w:hAnsi="Arial" w:cs="Arial"/>
          <w:sz w:val="24"/>
          <w:szCs w:val="24"/>
        </w:rPr>
        <w:t>онной асимметрии Метагалактики и открытия физики последних лет, а именно: 1) равноправного, или параллельного антимира, существующего наряду с миром в</w:t>
      </w:r>
      <w:r w:rsidRPr="001D7D94">
        <w:rPr>
          <w:rFonts w:ascii="Arial" w:hAnsi="Arial" w:cs="Arial"/>
          <w:sz w:val="24"/>
          <w:szCs w:val="24"/>
        </w:rPr>
        <w:t>е</w:t>
      </w:r>
      <w:r w:rsidRPr="001D7D94">
        <w:rPr>
          <w:rFonts w:ascii="Arial" w:hAnsi="Arial" w:cs="Arial"/>
          <w:sz w:val="24"/>
          <w:szCs w:val="24"/>
        </w:rPr>
        <w:t>щества (П.</w:t>
      </w:r>
      <w:r w:rsidRPr="001D7D94">
        <w:rPr>
          <w:rFonts w:ascii="Arial" w:hAnsi="Arial" w:cs="Arial"/>
          <w:sz w:val="24"/>
          <w:szCs w:val="24"/>
          <w:lang w:val="en-US"/>
        </w:rPr>
        <w:t> </w:t>
      </w:r>
      <w:r w:rsidRPr="001D7D94">
        <w:rPr>
          <w:rFonts w:ascii="Arial" w:hAnsi="Arial" w:cs="Arial"/>
          <w:sz w:val="24"/>
          <w:szCs w:val="24"/>
        </w:rPr>
        <w:t>Дирак, 1931 г.); 2) явления аннигиляции вещества и антивещества с и</w:t>
      </w:r>
      <w:r w:rsidRPr="001D7D94">
        <w:rPr>
          <w:rFonts w:ascii="Arial" w:hAnsi="Arial" w:cs="Arial"/>
          <w:sz w:val="24"/>
          <w:szCs w:val="24"/>
        </w:rPr>
        <w:t>з</w:t>
      </w:r>
      <w:r w:rsidRPr="001D7D94">
        <w:rPr>
          <w:rFonts w:ascii="Arial" w:hAnsi="Arial" w:cs="Arial"/>
          <w:sz w:val="24"/>
          <w:szCs w:val="24"/>
        </w:rPr>
        <w:t xml:space="preserve">лучением множества </w:t>
      </w:r>
      <w:r w:rsidRPr="001D7D94">
        <w:rPr>
          <w:rFonts w:ascii="Arial" w:hAnsi="Arial" w:cs="Arial"/>
          <w:sz w:val="24"/>
          <w:szCs w:val="24"/>
        </w:rPr>
        <w:sym w:font="Symbol" w:char="F067"/>
      </w:r>
      <w:r w:rsidRPr="001D7D94">
        <w:rPr>
          <w:rFonts w:ascii="Arial" w:hAnsi="Arial" w:cs="Arial"/>
          <w:sz w:val="24"/>
          <w:szCs w:val="24"/>
        </w:rPr>
        <w:t>-квантов электромагнитной материи; 3) мира электрически з</w:t>
      </w:r>
      <w:r w:rsidRPr="001D7D94">
        <w:rPr>
          <w:rFonts w:ascii="Arial" w:hAnsi="Arial" w:cs="Arial"/>
          <w:sz w:val="24"/>
          <w:szCs w:val="24"/>
        </w:rPr>
        <w:t>а</w:t>
      </w:r>
      <w:r w:rsidRPr="001D7D94">
        <w:rPr>
          <w:rFonts w:ascii="Arial" w:hAnsi="Arial" w:cs="Arial"/>
          <w:sz w:val="24"/>
          <w:szCs w:val="24"/>
        </w:rPr>
        <w:t>ряженных (и нейтральных) элементарных частиц, – рассмотрим взаимодействие, к</w:t>
      </w:r>
      <w:r w:rsidRPr="001D7D94">
        <w:rPr>
          <w:rFonts w:ascii="Arial" w:hAnsi="Arial" w:cs="Arial"/>
          <w:sz w:val="24"/>
          <w:szCs w:val="24"/>
        </w:rPr>
        <w:t>о</w:t>
      </w:r>
      <w:r w:rsidRPr="001D7D94">
        <w:rPr>
          <w:rFonts w:ascii="Arial" w:hAnsi="Arial" w:cs="Arial"/>
          <w:sz w:val="24"/>
          <w:szCs w:val="24"/>
        </w:rPr>
        <w:t>торое можно положить в основу формирования онтологических предпосылок пре</w:t>
      </w:r>
      <w:r w:rsidRPr="001D7D94">
        <w:rPr>
          <w:rFonts w:ascii="Arial" w:hAnsi="Arial" w:cs="Arial"/>
          <w:sz w:val="24"/>
          <w:szCs w:val="24"/>
        </w:rPr>
        <w:t>д</w:t>
      </w:r>
      <w:r w:rsidRPr="001D7D94">
        <w:rPr>
          <w:rFonts w:ascii="Arial" w:hAnsi="Arial" w:cs="Arial"/>
          <w:sz w:val="24"/>
          <w:szCs w:val="24"/>
        </w:rPr>
        <w:lastRenderedPageBreak/>
        <w:t>ставлений о числе и геометрических фигурах.</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С точки зрения триадной логики реакция е</w:t>
      </w:r>
      <w:r w:rsidRPr="001D7D94">
        <w:rPr>
          <w:rFonts w:ascii="Arial" w:hAnsi="Arial" w:cs="Arial"/>
          <w:sz w:val="24"/>
          <w:szCs w:val="24"/>
          <w:vertAlign w:val="superscript"/>
        </w:rPr>
        <w:t>–</w:t>
      </w:r>
      <w:r w:rsidRPr="001D7D94">
        <w:rPr>
          <w:rFonts w:ascii="Arial" w:hAnsi="Arial" w:cs="Arial"/>
          <w:sz w:val="24"/>
          <w:szCs w:val="24"/>
        </w:rPr>
        <w:t xml:space="preserve"> </w:t>
      </w:r>
      <w:r w:rsidRPr="001D7D94">
        <w:rPr>
          <w:rFonts w:ascii="Arial" w:hAnsi="Arial" w:cs="Arial"/>
          <w:sz w:val="24"/>
          <w:szCs w:val="24"/>
        </w:rPr>
        <w:sym w:font="Symbol" w:char="F0C5"/>
      </w:r>
      <w:r w:rsidRPr="001D7D94">
        <w:rPr>
          <w:rFonts w:ascii="Arial" w:hAnsi="Arial" w:cs="Arial"/>
          <w:sz w:val="24"/>
          <w:szCs w:val="24"/>
        </w:rPr>
        <w:t xml:space="preserve"> е</w:t>
      </w:r>
      <w:r w:rsidRPr="001D7D94">
        <w:rPr>
          <w:rFonts w:ascii="Arial" w:hAnsi="Arial" w:cs="Arial"/>
          <w:sz w:val="24"/>
          <w:szCs w:val="24"/>
          <w:vertAlign w:val="superscript"/>
        </w:rPr>
        <w:t xml:space="preserve">+ </w:t>
      </w:r>
      <w:r w:rsidRPr="001D7D94">
        <w:rPr>
          <w:rFonts w:ascii="Arial" w:hAnsi="Arial" w:cs="Arial"/>
          <w:sz w:val="24"/>
          <w:szCs w:val="24"/>
        </w:rPr>
        <w:sym w:font="Symbol" w:char="F0AE"/>
      </w:r>
      <w:r w:rsidRPr="001D7D94">
        <w:rPr>
          <w:rFonts w:ascii="Arial" w:hAnsi="Arial" w:cs="Arial"/>
          <w:sz w:val="24"/>
          <w:szCs w:val="24"/>
        </w:rPr>
        <w:t xml:space="preserve"> </w:t>
      </w:r>
      <w:r w:rsidRPr="001D7D94">
        <w:rPr>
          <w:rFonts w:ascii="Arial" w:hAnsi="Arial" w:cs="Arial"/>
          <w:i/>
          <w:iCs/>
          <w:sz w:val="24"/>
          <w:szCs w:val="24"/>
          <w:lang w:val="en-US"/>
        </w:rPr>
        <w:t>n</w:t>
      </w:r>
      <w:r w:rsidRPr="001D7D94">
        <w:rPr>
          <w:rFonts w:ascii="Arial" w:hAnsi="Arial" w:cs="Arial"/>
          <w:sz w:val="24"/>
          <w:szCs w:val="24"/>
        </w:rPr>
        <w:sym w:font="Symbol" w:char="F067"/>
      </w:r>
      <w:r w:rsidRPr="001D7D94">
        <w:rPr>
          <w:rFonts w:ascii="Arial" w:hAnsi="Arial" w:cs="Arial"/>
          <w:sz w:val="24"/>
          <w:szCs w:val="24"/>
        </w:rPr>
        <w:t>, где е</w:t>
      </w:r>
      <w:r w:rsidRPr="001D7D94">
        <w:rPr>
          <w:rFonts w:ascii="Arial" w:hAnsi="Arial" w:cs="Arial"/>
          <w:sz w:val="24"/>
          <w:szCs w:val="24"/>
          <w:vertAlign w:val="superscript"/>
        </w:rPr>
        <w:t>–</w:t>
      </w:r>
      <w:r w:rsidRPr="001D7D94">
        <w:rPr>
          <w:rFonts w:ascii="Arial" w:hAnsi="Arial" w:cs="Arial"/>
          <w:sz w:val="24"/>
          <w:szCs w:val="24"/>
        </w:rPr>
        <w:t>, е</w:t>
      </w:r>
      <w:r w:rsidRPr="001D7D94">
        <w:rPr>
          <w:rFonts w:ascii="Arial" w:hAnsi="Arial" w:cs="Arial"/>
          <w:sz w:val="24"/>
          <w:szCs w:val="24"/>
          <w:vertAlign w:val="superscript"/>
        </w:rPr>
        <w:t>+</w:t>
      </w:r>
      <w:r w:rsidRPr="001D7D94">
        <w:rPr>
          <w:rFonts w:ascii="Arial" w:hAnsi="Arial" w:cs="Arial"/>
          <w:sz w:val="24"/>
          <w:szCs w:val="24"/>
        </w:rPr>
        <w:t xml:space="preserve"> – взаимодейс</w:t>
      </w:r>
      <w:r w:rsidRPr="001D7D94">
        <w:rPr>
          <w:rFonts w:ascii="Arial" w:hAnsi="Arial" w:cs="Arial"/>
          <w:sz w:val="24"/>
          <w:szCs w:val="24"/>
        </w:rPr>
        <w:t>т</w:t>
      </w:r>
      <w:r w:rsidRPr="001D7D94">
        <w:rPr>
          <w:rFonts w:ascii="Arial" w:hAnsi="Arial" w:cs="Arial"/>
          <w:sz w:val="24"/>
          <w:szCs w:val="24"/>
        </w:rPr>
        <w:t xml:space="preserve">вующие противоположности (электрон и позитрон), </w:t>
      </w:r>
      <w:r w:rsidRPr="001D7D94">
        <w:rPr>
          <w:rFonts w:ascii="Arial" w:hAnsi="Arial" w:cs="Arial"/>
          <w:sz w:val="24"/>
          <w:szCs w:val="24"/>
        </w:rPr>
        <w:sym w:font="Symbol" w:char="F067"/>
      </w:r>
      <w:r w:rsidRPr="001D7D94">
        <w:rPr>
          <w:rFonts w:ascii="Arial" w:hAnsi="Arial" w:cs="Arial"/>
          <w:sz w:val="24"/>
          <w:szCs w:val="24"/>
        </w:rPr>
        <w:t xml:space="preserve"> – частичка излученного эле</w:t>
      </w:r>
      <w:r w:rsidRPr="001D7D94">
        <w:rPr>
          <w:rFonts w:ascii="Arial" w:hAnsi="Arial" w:cs="Arial"/>
          <w:sz w:val="24"/>
          <w:szCs w:val="24"/>
        </w:rPr>
        <w:t>к</w:t>
      </w:r>
      <w:r w:rsidRPr="001D7D94">
        <w:rPr>
          <w:rFonts w:ascii="Arial" w:hAnsi="Arial" w:cs="Arial"/>
          <w:sz w:val="24"/>
          <w:szCs w:val="24"/>
        </w:rPr>
        <w:t xml:space="preserve">тромагнетизма, </w:t>
      </w:r>
      <w:r w:rsidRPr="001D7D94">
        <w:rPr>
          <w:rFonts w:ascii="Arial" w:hAnsi="Arial" w:cs="Arial"/>
          <w:i/>
          <w:iCs/>
          <w:sz w:val="24"/>
          <w:szCs w:val="24"/>
          <w:lang w:val="en-US"/>
        </w:rPr>
        <w:t>n</w:t>
      </w:r>
      <w:r w:rsidRPr="001D7D94">
        <w:rPr>
          <w:rFonts w:ascii="Arial" w:hAnsi="Arial" w:cs="Arial"/>
          <w:sz w:val="24"/>
          <w:szCs w:val="24"/>
        </w:rPr>
        <w:t xml:space="preserve"> – их возможное количество в одной реакции, может быть принята в качестве аксиомы «минимального» двухэлементного множества (левая часть фо</w:t>
      </w:r>
      <w:r w:rsidRPr="001D7D94">
        <w:rPr>
          <w:rFonts w:ascii="Arial" w:hAnsi="Arial" w:cs="Arial"/>
          <w:sz w:val="24"/>
          <w:szCs w:val="24"/>
        </w:rPr>
        <w:t>р</w:t>
      </w:r>
      <w:r w:rsidRPr="001D7D94">
        <w:rPr>
          <w:rFonts w:ascii="Arial" w:hAnsi="Arial" w:cs="Arial"/>
          <w:sz w:val="24"/>
          <w:szCs w:val="24"/>
        </w:rPr>
        <w:t>мулы). Символы е</w:t>
      </w:r>
      <w:r w:rsidRPr="001D7D94">
        <w:rPr>
          <w:rFonts w:ascii="Arial" w:hAnsi="Arial" w:cs="Arial"/>
          <w:sz w:val="24"/>
          <w:szCs w:val="24"/>
          <w:vertAlign w:val="superscript"/>
        </w:rPr>
        <w:t>–</w:t>
      </w:r>
      <w:r w:rsidRPr="001D7D94">
        <w:rPr>
          <w:rFonts w:ascii="Arial" w:hAnsi="Arial" w:cs="Arial"/>
          <w:sz w:val="24"/>
          <w:szCs w:val="24"/>
        </w:rPr>
        <w:t xml:space="preserve"> и е</w:t>
      </w:r>
      <w:r w:rsidRPr="001D7D94">
        <w:rPr>
          <w:rFonts w:ascii="Arial" w:hAnsi="Arial" w:cs="Arial"/>
          <w:sz w:val="24"/>
          <w:szCs w:val="24"/>
          <w:vertAlign w:val="superscript"/>
        </w:rPr>
        <w:t>+</w:t>
      </w:r>
      <w:r w:rsidRPr="001D7D94">
        <w:rPr>
          <w:rFonts w:ascii="Arial" w:hAnsi="Arial" w:cs="Arial"/>
          <w:sz w:val="24"/>
          <w:szCs w:val="24"/>
        </w:rPr>
        <w:t xml:space="preserve"> не обязательно обозначают электрон и позитрон. Это могут быть </w:t>
      </w:r>
      <w:r w:rsidRPr="001D7D94">
        <w:rPr>
          <w:rFonts w:ascii="Arial" w:hAnsi="Arial" w:cs="Arial"/>
          <w:i/>
          <w:iCs/>
          <w:sz w:val="24"/>
          <w:szCs w:val="24"/>
        </w:rPr>
        <w:t>обобщенные</w:t>
      </w:r>
      <w:r w:rsidRPr="001D7D94">
        <w:rPr>
          <w:rFonts w:ascii="Arial" w:hAnsi="Arial" w:cs="Arial"/>
          <w:sz w:val="24"/>
          <w:szCs w:val="24"/>
        </w:rPr>
        <w:t xml:space="preserve"> элементарные частицы вещества и антивещества, вступающие в реакцию аннигиляции с рождением </w:t>
      </w:r>
      <w:r w:rsidRPr="001D7D94">
        <w:rPr>
          <w:rFonts w:ascii="Arial" w:hAnsi="Arial" w:cs="Arial"/>
          <w:i/>
          <w:iCs/>
          <w:sz w:val="24"/>
          <w:szCs w:val="24"/>
          <w:lang w:val="en-US"/>
        </w:rPr>
        <w:t>n</w:t>
      </w:r>
      <w:r w:rsidRPr="001D7D94">
        <w:rPr>
          <w:rFonts w:ascii="Arial" w:hAnsi="Arial" w:cs="Arial"/>
          <w:sz w:val="24"/>
          <w:szCs w:val="24"/>
        </w:rPr>
        <w:t xml:space="preserve"> частиц – </w:t>
      </w:r>
      <w:r w:rsidRPr="001D7D94">
        <w:rPr>
          <w:rFonts w:ascii="Arial" w:hAnsi="Arial" w:cs="Arial"/>
          <w:sz w:val="24"/>
          <w:szCs w:val="24"/>
        </w:rPr>
        <w:sym w:font="Symbol" w:char="F067"/>
      </w:r>
      <w:r w:rsidRPr="001D7D94">
        <w:rPr>
          <w:rFonts w:ascii="Arial" w:hAnsi="Arial" w:cs="Arial"/>
          <w:sz w:val="24"/>
          <w:szCs w:val="24"/>
        </w:rPr>
        <w:noBreakHyphen/>
        <w:t>квантов. Акт взаимодействия н</w:t>
      </w:r>
      <w:r w:rsidRPr="001D7D94">
        <w:rPr>
          <w:rFonts w:ascii="Arial" w:hAnsi="Arial" w:cs="Arial"/>
          <w:sz w:val="24"/>
          <w:szCs w:val="24"/>
        </w:rPr>
        <w:t>а</w:t>
      </w:r>
      <w:r w:rsidRPr="001D7D94">
        <w:rPr>
          <w:rFonts w:ascii="Arial" w:hAnsi="Arial" w:cs="Arial"/>
          <w:sz w:val="24"/>
          <w:szCs w:val="24"/>
        </w:rPr>
        <w:t>чальных сущностей е</w:t>
      </w:r>
      <w:r w:rsidRPr="001D7D94">
        <w:rPr>
          <w:rFonts w:ascii="Arial" w:hAnsi="Arial" w:cs="Arial"/>
          <w:sz w:val="24"/>
          <w:szCs w:val="24"/>
          <w:vertAlign w:val="superscript"/>
        </w:rPr>
        <w:t>–</w:t>
      </w:r>
      <w:r w:rsidRPr="001D7D94">
        <w:rPr>
          <w:rFonts w:ascii="Arial" w:hAnsi="Arial" w:cs="Arial"/>
          <w:sz w:val="24"/>
          <w:szCs w:val="24"/>
        </w:rPr>
        <w:t xml:space="preserve"> и е</w:t>
      </w:r>
      <w:r w:rsidRPr="001D7D94">
        <w:rPr>
          <w:rFonts w:ascii="Arial" w:hAnsi="Arial" w:cs="Arial"/>
          <w:sz w:val="24"/>
          <w:szCs w:val="24"/>
          <w:vertAlign w:val="superscript"/>
        </w:rPr>
        <w:t>+</w:t>
      </w:r>
      <w:r w:rsidRPr="001D7D94">
        <w:rPr>
          <w:rFonts w:ascii="Arial" w:hAnsi="Arial" w:cs="Arial"/>
          <w:sz w:val="24"/>
          <w:szCs w:val="24"/>
        </w:rPr>
        <w:t xml:space="preserve"> состоит из большого количества фаз, включая фазу ген</w:t>
      </w:r>
      <w:r w:rsidRPr="001D7D94">
        <w:rPr>
          <w:rFonts w:ascii="Arial" w:hAnsi="Arial" w:cs="Arial"/>
          <w:sz w:val="24"/>
          <w:szCs w:val="24"/>
        </w:rPr>
        <w:t>е</w:t>
      </w:r>
      <w:r w:rsidRPr="001D7D94">
        <w:rPr>
          <w:rFonts w:ascii="Arial" w:hAnsi="Arial" w:cs="Arial"/>
          <w:sz w:val="24"/>
          <w:szCs w:val="24"/>
        </w:rPr>
        <w:t>рации из Единого. После генерации начальных сущностей из Единого реализуется одна из возможностей. Первая фаза – частицы выделились из Единого и обособ</w:t>
      </w:r>
      <w:r w:rsidRPr="001D7D94">
        <w:rPr>
          <w:rFonts w:ascii="Arial" w:hAnsi="Arial" w:cs="Arial"/>
          <w:sz w:val="24"/>
          <w:szCs w:val="24"/>
        </w:rPr>
        <w:t>и</w:t>
      </w:r>
      <w:r w:rsidRPr="001D7D94">
        <w:rPr>
          <w:rFonts w:ascii="Arial" w:hAnsi="Arial" w:cs="Arial"/>
          <w:sz w:val="24"/>
          <w:szCs w:val="24"/>
        </w:rPr>
        <w:t>лись, зафиксировавшись в физическом бытии; они еще не породили лучистую эле</w:t>
      </w:r>
      <w:r w:rsidRPr="001D7D94">
        <w:rPr>
          <w:rFonts w:ascii="Arial" w:hAnsi="Arial" w:cs="Arial"/>
          <w:sz w:val="24"/>
          <w:szCs w:val="24"/>
        </w:rPr>
        <w:t>к</w:t>
      </w:r>
      <w:r w:rsidRPr="001D7D94">
        <w:rPr>
          <w:rFonts w:ascii="Arial" w:hAnsi="Arial" w:cs="Arial"/>
          <w:sz w:val="24"/>
          <w:szCs w:val="24"/>
        </w:rPr>
        <w:t xml:space="preserve">тромагнитную материю, но индуцировали в физическом вакууме (оставили «след» на границе между эфиром и проявленной материей) виртуальный «фотон»: </w:t>
      </w:r>
      <w:r w:rsidRPr="001D7D94">
        <w:rPr>
          <w:rFonts w:ascii="Arial" w:hAnsi="Arial" w:cs="Arial"/>
          <w:i/>
          <w:iCs/>
          <w:sz w:val="24"/>
          <w:szCs w:val="24"/>
          <w:lang w:val="en-US"/>
        </w:rPr>
        <w:t>n</w:t>
      </w:r>
      <w:r w:rsidRPr="001D7D94">
        <w:rPr>
          <w:rFonts w:ascii="Arial" w:hAnsi="Arial" w:cs="Arial"/>
          <w:sz w:val="24"/>
          <w:szCs w:val="24"/>
        </w:rPr>
        <w:t xml:space="preserve"> = 0 (этих </w:t>
      </w:r>
      <w:r w:rsidRPr="001D7D94">
        <w:rPr>
          <w:rFonts w:ascii="Arial" w:hAnsi="Arial" w:cs="Arial"/>
          <w:i/>
          <w:iCs/>
          <w:sz w:val="24"/>
          <w:szCs w:val="24"/>
          <w:lang w:val="en-US"/>
        </w:rPr>
        <w:t>n</w:t>
      </w:r>
      <w:r w:rsidRPr="001D7D94">
        <w:rPr>
          <w:rFonts w:ascii="Arial" w:hAnsi="Arial" w:cs="Arial"/>
          <w:sz w:val="24"/>
          <w:szCs w:val="24"/>
        </w:rPr>
        <w:t xml:space="preserve">-ок несколько, но все они </w:t>
      </w:r>
      <w:r w:rsidRPr="001D7D94">
        <w:rPr>
          <w:rFonts w:ascii="Arial" w:hAnsi="Arial" w:cs="Arial"/>
          <w:i/>
          <w:iCs/>
          <w:sz w:val="24"/>
          <w:szCs w:val="24"/>
        </w:rPr>
        <w:t>виртуальны</w:t>
      </w:r>
      <w:r w:rsidRPr="001D7D94">
        <w:rPr>
          <w:rFonts w:ascii="Arial" w:hAnsi="Arial" w:cs="Arial"/>
          <w:sz w:val="24"/>
          <w:szCs w:val="24"/>
        </w:rPr>
        <w:t>). Вторая фаза – частицы обнаружились по отношению друг к другу, то есть стали взаимодействовать, сохраняя гармонию рождения из вакуума (</w:t>
      </w:r>
      <w:r w:rsidRPr="001D7D94">
        <w:rPr>
          <w:rFonts w:ascii="Arial" w:hAnsi="Arial" w:cs="Arial"/>
          <w:i/>
          <w:iCs/>
          <w:sz w:val="24"/>
          <w:szCs w:val="24"/>
        </w:rPr>
        <w:t>сближаясь</w:t>
      </w:r>
      <w:r w:rsidRPr="001D7D94">
        <w:rPr>
          <w:rFonts w:ascii="Arial" w:hAnsi="Arial" w:cs="Arial"/>
          <w:sz w:val="24"/>
          <w:szCs w:val="24"/>
        </w:rPr>
        <w:t xml:space="preserve"> после </w:t>
      </w:r>
      <w:r w:rsidRPr="001D7D94">
        <w:rPr>
          <w:rFonts w:ascii="Arial" w:hAnsi="Arial" w:cs="Arial"/>
          <w:i/>
          <w:iCs/>
          <w:sz w:val="24"/>
          <w:szCs w:val="24"/>
        </w:rPr>
        <w:t>обособления</w:t>
      </w:r>
      <w:r w:rsidRPr="001D7D94">
        <w:rPr>
          <w:rFonts w:ascii="Arial" w:hAnsi="Arial" w:cs="Arial"/>
          <w:sz w:val="24"/>
          <w:szCs w:val="24"/>
        </w:rPr>
        <w:t xml:space="preserve">): </w:t>
      </w:r>
      <w:r w:rsidRPr="001D7D94">
        <w:rPr>
          <w:rFonts w:ascii="Arial" w:hAnsi="Arial" w:cs="Arial"/>
          <w:i/>
          <w:iCs/>
          <w:sz w:val="24"/>
          <w:szCs w:val="24"/>
          <w:lang w:val="en-US"/>
        </w:rPr>
        <w:t>n</w:t>
      </w:r>
      <w:r w:rsidRPr="001D7D94">
        <w:rPr>
          <w:rFonts w:ascii="Arial" w:hAnsi="Arial" w:cs="Arial"/>
          <w:sz w:val="24"/>
          <w:szCs w:val="24"/>
        </w:rPr>
        <w:t xml:space="preserve"> = 1 (второй тип электрома</w:t>
      </w:r>
      <w:r w:rsidRPr="001D7D94">
        <w:rPr>
          <w:rFonts w:ascii="Arial" w:hAnsi="Arial" w:cs="Arial"/>
          <w:sz w:val="24"/>
          <w:szCs w:val="24"/>
        </w:rPr>
        <w:t>г</w:t>
      </w:r>
      <w:r w:rsidRPr="001D7D94">
        <w:rPr>
          <w:rFonts w:ascii="Arial" w:hAnsi="Arial" w:cs="Arial"/>
          <w:sz w:val="24"/>
          <w:szCs w:val="24"/>
        </w:rPr>
        <w:t>нитного кванта, отвечающего за взаимодействия между зарядами). Третья фаза – реакция аннигиляции, то есть перехода энергии массивных частиц в энергию эле</w:t>
      </w:r>
      <w:r w:rsidRPr="001D7D94">
        <w:rPr>
          <w:rFonts w:ascii="Arial" w:hAnsi="Arial" w:cs="Arial"/>
          <w:sz w:val="24"/>
          <w:szCs w:val="24"/>
        </w:rPr>
        <w:t>к</w:t>
      </w:r>
      <w:r w:rsidRPr="001D7D94">
        <w:rPr>
          <w:rFonts w:ascii="Arial" w:hAnsi="Arial" w:cs="Arial"/>
          <w:sz w:val="24"/>
          <w:szCs w:val="24"/>
        </w:rPr>
        <w:t>тромагнитного излучения, распространяющегося из локальной области взаимоде</w:t>
      </w:r>
      <w:r w:rsidRPr="001D7D94">
        <w:rPr>
          <w:rFonts w:ascii="Arial" w:hAnsi="Arial" w:cs="Arial"/>
          <w:sz w:val="24"/>
          <w:szCs w:val="24"/>
        </w:rPr>
        <w:t>й</w:t>
      </w:r>
      <w:r w:rsidRPr="001D7D94">
        <w:rPr>
          <w:rFonts w:ascii="Arial" w:hAnsi="Arial" w:cs="Arial"/>
          <w:sz w:val="24"/>
          <w:szCs w:val="24"/>
        </w:rPr>
        <w:t>ствия. Единение противоположностей е</w:t>
      </w:r>
      <w:r w:rsidRPr="001D7D94">
        <w:rPr>
          <w:rFonts w:ascii="Arial" w:hAnsi="Arial" w:cs="Arial"/>
          <w:sz w:val="24"/>
          <w:szCs w:val="24"/>
          <w:vertAlign w:val="superscript"/>
        </w:rPr>
        <w:t>–</w:t>
      </w:r>
      <w:r w:rsidRPr="001D7D94">
        <w:rPr>
          <w:rFonts w:ascii="Arial" w:hAnsi="Arial" w:cs="Arial"/>
          <w:sz w:val="24"/>
          <w:szCs w:val="24"/>
        </w:rPr>
        <w:t xml:space="preserve"> </w:t>
      </w:r>
      <w:r w:rsidRPr="001D7D94">
        <w:rPr>
          <w:rFonts w:ascii="Arial" w:hAnsi="Arial" w:cs="Arial"/>
          <w:sz w:val="24"/>
          <w:szCs w:val="24"/>
        </w:rPr>
        <w:sym w:font="Symbol" w:char="F0C5"/>
      </w:r>
      <w:r w:rsidRPr="001D7D94">
        <w:rPr>
          <w:rFonts w:ascii="Arial" w:hAnsi="Arial" w:cs="Arial"/>
          <w:sz w:val="24"/>
          <w:szCs w:val="24"/>
        </w:rPr>
        <w:t xml:space="preserve"> е</w:t>
      </w:r>
      <w:r w:rsidRPr="001D7D94">
        <w:rPr>
          <w:rFonts w:ascii="Arial" w:hAnsi="Arial" w:cs="Arial"/>
          <w:sz w:val="24"/>
          <w:szCs w:val="24"/>
          <w:vertAlign w:val="superscript"/>
        </w:rPr>
        <w:t>+</w:t>
      </w:r>
      <w:r w:rsidRPr="001D7D94">
        <w:rPr>
          <w:rFonts w:ascii="Arial" w:hAnsi="Arial" w:cs="Arial"/>
          <w:sz w:val="24"/>
          <w:szCs w:val="24"/>
        </w:rPr>
        <w:t xml:space="preserve"> после их локализации порождает н</w:t>
      </w:r>
      <w:r w:rsidRPr="001D7D94">
        <w:rPr>
          <w:rFonts w:ascii="Arial" w:hAnsi="Arial" w:cs="Arial"/>
          <w:sz w:val="24"/>
          <w:szCs w:val="24"/>
        </w:rPr>
        <w:t>о</w:t>
      </w:r>
      <w:r w:rsidRPr="001D7D94">
        <w:rPr>
          <w:rFonts w:ascii="Arial" w:hAnsi="Arial" w:cs="Arial"/>
          <w:sz w:val="24"/>
          <w:szCs w:val="24"/>
        </w:rPr>
        <w:t xml:space="preserve">вый антагонизм: </w:t>
      </w:r>
      <w:r w:rsidRPr="001D7D94">
        <w:rPr>
          <w:rFonts w:ascii="Arial" w:hAnsi="Arial" w:cs="Arial"/>
          <w:sz w:val="24"/>
          <w:szCs w:val="24"/>
        </w:rPr>
        <w:sym w:font="Symbol" w:char="F067"/>
      </w:r>
      <w:r w:rsidRPr="001D7D94">
        <w:rPr>
          <w:rFonts w:ascii="Arial" w:hAnsi="Arial" w:cs="Arial"/>
          <w:sz w:val="24"/>
          <w:szCs w:val="24"/>
        </w:rPr>
        <w:t xml:space="preserve">-кванты уничтожают область локализации, саму «точку», создавая своим странствованием </w:t>
      </w:r>
      <w:r w:rsidRPr="00220DC4">
        <w:rPr>
          <w:rFonts w:ascii="Arial" w:hAnsi="Arial" w:cs="Arial"/>
          <w:b/>
          <w:i/>
          <w:iCs/>
          <w:sz w:val="24"/>
          <w:szCs w:val="24"/>
        </w:rPr>
        <w:t>про</w:t>
      </w:r>
      <w:r w:rsidRPr="001D7D94">
        <w:rPr>
          <w:rFonts w:ascii="Arial" w:hAnsi="Arial" w:cs="Arial"/>
          <w:i/>
          <w:iCs/>
          <w:sz w:val="24"/>
          <w:szCs w:val="24"/>
        </w:rPr>
        <w:t>-странство</w:t>
      </w:r>
      <w:r w:rsidRPr="001D7D94">
        <w:rPr>
          <w:rFonts w:ascii="Arial" w:hAnsi="Arial" w:cs="Arial"/>
          <w:sz w:val="24"/>
          <w:szCs w:val="24"/>
        </w:rPr>
        <w:t xml:space="preserve">. Но каждый </w:t>
      </w:r>
      <w:r w:rsidRPr="001D7D94">
        <w:rPr>
          <w:rFonts w:ascii="Arial" w:hAnsi="Arial" w:cs="Arial"/>
          <w:sz w:val="24"/>
          <w:szCs w:val="24"/>
        </w:rPr>
        <w:sym w:font="Symbol" w:char="F067"/>
      </w:r>
      <w:r w:rsidRPr="001D7D94">
        <w:rPr>
          <w:rFonts w:ascii="Arial" w:hAnsi="Arial" w:cs="Arial"/>
          <w:sz w:val="24"/>
          <w:szCs w:val="24"/>
        </w:rPr>
        <w:noBreakHyphen/>
        <w:t>квант индивидуален, сохраняя этот наследственный признак от Единого и закрепляя его в различных условиях р</w:t>
      </w:r>
      <w:r w:rsidRPr="001D7D94">
        <w:rPr>
          <w:rFonts w:ascii="Arial" w:hAnsi="Arial" w:cs="Arial"/>
          <w:sz w:val="24"/>
          <w:szCs w:val="24"/>
        </w:rPr>
        <w:t>о</w:t>
      </w:r>
      <w:r w:rsidRPr="001D7D94">
        <w:rPr>
          <w:rFonts w:ascii="Arial" w:hAnsi="Arial" w:cs="Arial"/>
          <w:sz w:val="24"/>
          <w:szCs w:val="24"/>
        </w:rPr>
        <w:t xml:space="preserve">ждения, что выражается в его характеристиках: цвет, спиральность, поляризация и, тем самым, выражается в ориентации </w:t>
      </w:r>
      <w:r w:rsidRPr="00220DC4">
        <w:rPr>
          <w:rFonts w:ascii="Arial" w:hAnsi="Arial" w:cs="Arial"/>
          <w:b/>
          <w:i/>
          <w:iCs/>
          <w:sz w:val="24"/>
          <w:szCs w:val="24"/>
        </w:rPr>
        <w:t>про</w:t>
      </w:r>
      <w:r w:rsidRPr="001D7D94">
        <w:rPr>
          <w:rFonts w:ascii="Arial" w:hAnsi="Arial" w:cs="Arial"/>
          <w:i/>
          <w:iCs/>
          <w:sz w:val="24"/>
          <w:szCs w:val="24"/>
        </w:rPr>
        <w:noBreakHyphen/>
        <w:t>странствования</w:t>
      </w:r>
      <w:r w:rsidRPr="001D7D94">
        <w:rPr>
          <w:rFonts w:ascii="Arial" w:hAnsi="Arial" w:cs="Arial"/>
          <w:sz w:val="24"/>
          <w:szCs w:val="24"/>
        </w:rPr>
        <w:t>. Чтобы учесть все а</w:t>
      </w:r>
      <w:r w:rsidRPr="001D7D94">
        <w:rPr>
          <w:rFonts w:ascii="Arial" w:hAnsi="Arial" w:cs="Arial"/>
          <w:sz w:val="24"/>
          <w:szCs w:val="24"/>
        </w:rPr>
        <w:t>к</w:t>
      </w:r>
      <w:r w:rsidRPr="001D7D94">
        <w:rPr>
          <w:rFonts w:ascii="Arial" w:hAnsi="Arial" w:cs="Arial"/>
          <w:sz w:val="24"/>
          <w:szCs w:val="24"/>
        </w:rPr>
        <w:t xml:space="preserve">циденции рождения конкретного </w:t>
      </w:r>
      <w:r w:rsidRPr="001D7D94">
        <w:rPr>
          <w:rFonts w:ascii="Arial" w:hAnsi="Arial" w:cs="Arial"/>
          <w:sz w:val="24"/>
          <w:szCs w:val="24"/>
        </w:rPr>
        <w:sym w:font="Symbol" w:char="F067"/>
      </w:r>
      <w:r w:rsidRPr="001D7D94">
        <w:rPr>
          <w:rFonts w:ascii="Arial" w:hAnsi="Arial" w:cs="Arial"/>
          <w:sz w:val="24"/>
          <w:szCs w:val="24"/>
        </w:rPr>
        <w:noBreakHyphen/>
        <w:t xml:space="preserve">кванта, нужно рассматривать все перестановки </w:t>
      </w:r>
      <w:r w:rsidRPr="001D7D94">
        <w:rPr>
          <w:rFonts w:ascii="Arial" w:hAnsi="Arial" w:cs="Arial"/>
          <w:i/>
          <w:iCs/>
          <w:sz w:val="24"/>
          <w:szCs w:val="24"/>
          <w:lang w:val="en-US"/>
        </w:rPr>
        <w:t>n</w:t>
      </w:r>
      <w:r w:rsidRPr="001D7D94">
        <w:rPr>
          <w:rFonts w:ascii="Arial" w:hAnsi="Arial" w:cs="Arial"/>
          <w:sz w:val="24"/>
          <w:szCs w:val="24"/>
        </w:rPr>
        <w:t xml:space="preserve"> фотонов: </w:t>
      </w:r>
      <w:r w:rsidRPr="001D7D94">
        <w:rPr>
          <w:rFonts w:ascii="Arial" w:hAnsi="Arial" w:cs="Arial"/>
          <w:i/>
          <w:iCs/>
          <w:sz w:val="24"/>
          <w:szCs w:val="24"/>
        </w:rPr>
        <w:t>р</w:t>
      </w:r>
      <w:r w:rsidRPr="001D7D94">
        <w:rPr>
          <w:rFonts w:ascii="Arial" w:hAnsi="Arial" w:cs="Arial"/>
          <w:sz w:val="24"/>
          <w:szCs w:val="24"/>
        </w:rPr>
        <w:t xml:space="preserve"> = </w:t>
      </w:r>
      <w:r w:rsidRPr="001D7D94">
        <w:rPr>
          <w:rFonts w:ascii="Arial" w:hAnsi="Arial" w:cs="Arial"/>
          <w:i/>
          <w:iCs/>
          <w:sz w:val="24"/>
          <w:szCs w:val="24"/>
          <w:lang w:val="en-US"/>
        </w:rPr>
        <w:t>n</w:t>
      </w:r>
      <w:r w:rsidRPr="001D7D94">
        <w:rPr>
          <w:rFonts w:ascii="Arial" w:hAnsi="Arial" w:cs="Arial"/>
          <w:sz w:val="24"/>
          <w:szCs w:val="24"/>
        </w:rPr>
        <w:t>!</w:t>
      </w:r>
      <w:r w:rsidR="00F63805">
        <w:rPr>
          <w:rFonts w:ascii="Arial" w:hAnsi="Arial" w:cs="Arial"/>
          <w:sz w:val="24"/>
          <w:szCs w:val="24"/>
        </w:rPr>
        <w:t xml:space="preserve"> Информационно</w:t>
      </w:r>
      <w:r w:rsidR="00F63805">
        <w:rPr>
          <w:rFonts w:ascii="Arial" w:hAnsi="Arial" w:cs="Arial"/>
          <w:sz w:val="24"/>
          <w:szCs w:val="24"/>
        </w:rPr>
        <w:noBreakHyphen/>
        <w:t>энергети</w:t>
      </w:r>
      <w:r w:rsidRPr="001D7D94">
        <w:rPr>
          <w:rFonts w:ascii="Arial" w:hAnsi="Arial" w:cs="Arial"/>
          <w:sz w:val="24"/>
          <w:szCs w:val="24"/>
        </w:rPr>
        <w:t>ческий вклад отдельного конкретного ф</w:t>
      </w:r>
      <w:r w:rsidRPr="001D7D94">
        <w:rPr>
          <w:rFonts w:ascii="Arial" w:hAnsi="Arial" w:cs="Arial"/>
          <w:sz w:val="24"/>
          <w:szCs w:val="24"/>
        </w:rPr>
        <w:t>о</w:t>
      </w:r>
      <w:r w:rsidRPr="001D7D94">
        <w:rPr>
          <w:rFonts w:ascii="Arial" w:hAnsi="Arial" w:cs="Arial"/>
          <w:sz w:val="24"/>
          <w:szCs w:val="24"/>
        </w:rPr>
        <w:t xml:space="preserve">тона в формирование пространства, чувственно воспринимаемого наблюдателем, при рождении в области аннигиляции </w:t>
      </w:r>
      <w:r w:rsidRPr="001D7D94">
        <w:rPr>
          <w:rFonts w:ascii="Arial" w:hAnsi="Arial" w:cs="Arial"/>
          <w:i/>
          <w:iCs/>
          <w:sz w:val="24"/>
          <w:szCs w:val="24"/>
          <w:lang w:val="en-US"/>
        </w:rPr>
        <w:t>n</w:t>
      </w:r>
      <w:r w:rsidRPr="001D7D94">
        <w:rPr>
          <w:rFonts w:ascii="Arial" w:hAnsi="Arial" w:cs="Arial"/>
          <w:sz w:val="24"/>
          <w:szCs w:val="24"/>
        </w:rPr>
        <w:t xml:space="preserve"> фотонов будет обратно пропорционален разбросу акциденции по всем «направлениям»: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14"/>
        </w:rPr>
        <w:pict>
          <v:shape id="_x0000_i1065" type="#_x0000_t75" style="width:8.35pt;height:20.1pt" equationxml="&lt;">
            <v:imagedata r:id="rId63"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14"/>
        </w:rPr>
        <w:pict>
          <v:shape id="_x0000_i1066" type="#_x0000_t75" style="width:8.35pt;height:19.25pt" equationxml="&lt;">
            <v:imagedata r:id="rId63" o:title="" chromakey="white"/>
          </v:shape>
        </w:pict>
      </w:r>
      <w:r w:rsidR="00C473E2" w:rsidRPr="00206632">
        <w:rPr>
          <w:rFonts w:ascii="Arial" w:hAnsi="Arial" w:cs="Arial"/>
          <w:sz w:val="24"/>
          <w:szCs w:val="24"/>
        </w:rPr>
        <w:fldChar w:fldCharType="end"/>
      </w:r>
      <w:r w:rsidRPr="001D7D94">
        <w:rPr>
          <w:rFonts w:ascii="Arial" w:hAnsi="Arial" w:cs="Arial"/>
          <w:sz w:val="24"/>
          <w:szCs w:val="24"/>
        </w:rPr>
        <w:t xml:space="preserve">. Поскольку в акте формирования пространства нужно учесть все акциденции от </w:t>
      </w:r>
      <w:r w:rsidRPr="001D7D94">
        <w:rPr>
          <w:rFonts w:ascii="Arial" w:hAnsi="Arial" w:cs="Arial"/>
          <w:i/>
          <w:iCs/>
          <w:sz w:val="24"/>
          <w:szCs w:val="24"/>
          <w:lang w:val="en-US"/>
        </w:rPr>
        <w:t>n</w:t>
      </w:r>
      <w:r w:rsidRPr="001D7D94">
        <w:rPr>
          <w:rFonts w:ascii="Arial" w:hAnsi="Arial" w:cs="Arial"/>
          <w:sz w:val="24"/>
          <w:szCs w:val="24"/>
        </w:rPr>
        <w:t xml:space="preserve"> = 0 до </w:t>
      </w:r>
      <w:r w:rsidRPr="001D7D94">
        <w:rPr>
          <w:rFonts w:ascii="Arial" w:hAnsi="Arial" w:cs="Arial"/>
          <w:i/>
          <w:iCs/>
          <w:sz w:val="24"/>
          <w:szCs w:val="24"/>
          <w:lang w:val="en-US"/>
        </w:rPr>
        <w:t>n</w:t>
      </w:r>
      <w:r w:rsidRPr="001D7D94">
        <w:rPr>
          <w:rFonts w:ascii="Arial" w:hAnsi="Arial" w:cs="Arial"/>
          <w:sz w:val="24"/>
          <w:szCs w:val="24"/>
        </w:rPr>
        <w:t xml:space="preserve"> = </w:t>
      </w:r>
      <w:r w:rsidRPr="001D7D94">
        <w:rPr>
          <w:rFonts w:ascii="Arial" w:hAnsi="Arial" w:cs="Arial"/>
          <w:sz w:val="24"/>
          <w:szCs w:val="24"/>
        </w:rPr>
        <w:sym w:font="Symbol" w:char="F0A5"/>
      </w:r>
      <w:r w:rsidRPr="001D7D94">
        <w:rPr>
          <w:rFonts w:ascii="Arial" w:hAnsi="Arial" w:cs="Arial"/>
          <w:sz w:val="24"/>
          <w:szCs w:val="24"/>
        </w:rPr>
        <w:t xml:space="preserve"> (здесь символ </w:t>
      </w:r>
      <w:r w:rsidRPr="001D7D94">
        <w:rPr>
          <w:rFonts w:ascii="Arial" w:hAnsi="Arial" w:cs="Arial"/>
          <w:sz w:val="24"/>
          <w:szCs w:val="24"/>
        </w:rPr>
        <w:sym w:font="Symbol" w:char="F0A5"/>
      </w:r>
      <w:r w:rsidRPr="001D7D94">
        <w:rPr>
          <w:rFonts w:ascii="Arial" w:hAnsi="Arial" w:cs="Arial"/>
          <w:sz w:val="24"/>
          <w:szCs w:val="24"/>
        </w:rPr>
        <w:t xml:space="preserve"> пон</w:t>
      </w:r>
      <w:r w:rsidRPr="001D7D94">
        <w:rPr>
          <w:rFonts w:ascii="Arial" w:hAnsi="Arial" w:cs="Arial"/>
          <w:sz w:val="24"/>
          <w:szCs w:val="24"/>
        </w:rPr>
        <w:t>и</w:t>
      </w:r>
      <w:r w:rsidRPr="001D7D94">
        <w:rPr>
          <w:rFonts w:ascii="Arial" w:hAnsi="Arial" w:cs="Arial"/>
          <w:sz w:val="24"/>
          <w:szCs w:val="24"/>
        </w:rPr>
        <w:t>мается в смысле А.Н.</w:t>
      </w:r>
      <w:r w:rsidRPr="001D7D94">
        <w:rPr>
          <w:rFonts w:ascii="Arial" w:hAnsi="Arial" w:cs="Arial"/>
          <w:sz w:val="24"/>
          <w:szCs w:val="24"/>
          <w:lang w:val="en-US"/>
        </w:rPr>
        <w:t> </w:t>
      </w:r>
      <w:r w:rsidRPr="001D7D94">
        <w:rPr>
          <w:rFonts w:ascii="Arial" w:hAnsi="Arial" w:cs="Arial"/>
          <w:sz w:val="24"/>
          <w:szCs w:val="24"/>
        </w:rPr>
        <w:t>Колмогорова) при объединении их связкой «или», то данная дизъюнкция на языке арифметики при независимости исходов аннигиляции запис</w:t>
      </w:r>
      <w:r w:rsidRPr="001D7D94">
        <w:rPr>
          <w:rFonts w:ascii="Arial" w:hAnsi="Arial" w:cs="Arial"/>
          <w:sz w:val="24"/>
          <w:szCs w:val="24"/>
        </w:rPr>
        <w:t>ы</w:t>
      </w:r>
      <w:r w:rsidRPr="001D7D94">
        <w:rPr>
          <w:rFonts w:ascii="Arial" w:hAnsi="Arial" w:cs="Arial"/>
          <w:sz w:val="24"/>
          <w:szCs w:val="24"/>
        </w:rPr>
        <w:lastRenderedPageBreak/>
        <w:t xml:space="preserve">вается как сумма всех возможностей: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14"/>
        </w:rPr>
        <w:pict>
          <v:shape id="_x0000_i1067" type="#_x0000_t75" style="width:7.55pt;height:20.1pt" equationxml="&lt;">
            <v:imagedata r:id="rId64"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14"/>
        </w:rPr>
        <w:pict>
          <v:shape id="_x0000_i1068" type="#_x0000_t75" style="width:7.55pt;height:19.25pt" equationxml="&lt;">
            <v:imagedata r:id="rId64" o:title="" chromakey="white"/>
          </v:shape>
        </w:pict>
      </w:r>
      <w:r w:rsidR="00C473E2" w:rsidRPr="00206632">
        <w:rPr>
          <w:rFonts w:ascii="Arial" w:hAnsi="Arial" w:cs="Arial"/>
          <w:sz w:val="24"/>
          <w:szCs w:val="24"/>
        </w:rPr>
        <w:fldChar w:fldCharType="end"/>
      </w:r>
      <w:r w:rsidRPr="00220DC4">
        <w:rPr>
          <w:rFonts w:ascii="Arial" w:hAnsi="Arial" w:cs="Arial"/>
          <w:sz w:val="24"/>
          <w:szCs w:val="24"/>
        </w:rPr>
        <w:t xml:space="preserve"> </w:t>
      </w:r>
      <w:r w:rsidRPr="001D7D94">
        <w:rPr>
          <w:rFonts w:ascii="Arial" w:hAnsi="Arial" w:cs="Arial"/>
          <w:sz w:val="24"/>
          <w:szCs w:val="24"/>
        </w:rPr>
        <w:t>+</w:t>
      </w:r>
      <w:r w:rsidRPr="00220DC4">
        <w:rPr>
          <w:rFonts w:ascii="Arial" w:hAnsi="Arial" w:cs="Arial"/>
          <w:sz w:val="24"/>
          <w:szCs w:val="24"/>
        </w:rPr>
        <w:t xml:space="preserve">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14"/>
        </w:rPr>
        <w:pict>
          <v:shape id="_x0000_i1069" type="#_x0000_t75" style="width:7.55pt;height:20.1pt" equationxml="&lt;">
            <v:imagedata r:id="rId65"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14"/>
        </w:rPr>
        <w:pict>
          <v:shape id="_x0000_i1070" type="#_x0000_t75" style="width:7.55pt;height:19.25pt" equationxml="&lt;">
            <v:imagedata r:id="rId65" o:title="" chromakey="white"/>
          </v:shape>
        </w:pict>
      </w:r>
      <w:r w:rsidR="00C473E2" w:rsidRPr="00206632">
        <w:rPr>
          <w:rFonts w:ascii="Arial" w:hAnsi="Arial" w:cs="Arial"/>
          <w:sz w:val="24"/>
          <w:szCs w:val="24"/>
        </w:rPr>
        <w:fldChar w:fldCharType="end"/>
      </w:r>
      <w:r w:rsidRPr="00220DC4">
        <w:rPr>
          <w:rFonts w:ascii="Arial" w:hAnsi="Arial" w:cs="Arial"/>
          <w:sz w:val="24"/>
          <w:szCs w:val="24"/>
        </w:rPr>
        <w:t xml:space="preserve"> </w:t>
      </w:r>
      <w:r w:rsidRPr="001D7D94">
        <w:rPr>
          <w:rFonts w:ascii="Arial" w:hAnsi="Arial" w:cs="Arial"/>
          <w:sz w:val="24"/>
          <w:szCs w:val="24"/>
        </w:rPr>
        <w:t>+</w:t>
      </w:r>
      <w:r w:rsidRPr="00BF384F">
        <w:rPr>
          <w:rFonts w:ascii="Arial" w:hAnsi="Arial" w:cs="Arial"/>
          <w:sz w:val="24"/>
          <w:szCs w:val="24"/>
        </w:rPr>
        <w:t xml:space="preserve">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14"/>
        </w:rPr>
        <w:pict>
          <v:shape id="_x0000_i1071" type="#_x0000_t75" style="width:7.55pt;height:20.1pt" equationxml="&lt;">
            <v:imagedata r:id="rId66"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14"/>
        </w:rPr>
        <w:pict>
          <v:shape id="_x0000_i1072" type="#_x0000_t75" style="width:7.55pt;height:19.25pt" equationxml="&lt;">
            <v:imagedata r:id="rId66" o:title="" chromakey="white"/>
          </v:shape>
        </w:pict>
      </w:r>
      <w:r w:rsidR="00C473E2" w:rsidRPr="00206632">
        <w:rPr>
          <w:rFonts w:ascii="Arial" w:hAnsi="Arial" w:cs="Arial"/>
          <w:sz w:val="24"/>
          <w:szCs w:val="24"/>
        </w:rPr>
        <w:fldChar w:fldCharType="end"/>
      </w:r>
      <w:r w:rsidRPr="00BF384F">
        <w:rPr>
          <w:rFonts w:ascii="Arial" w:hAnsi="Arial" w:cs="Arial"/>
          <w:sz w:val="24"/>
          <w:szCs w:val="24"/>
        </w:rPr>
        <w:t xml:space="preserve"> </w:t>
      </w:r>
      <w:r w:rsidRPr="001D7D94">
        <w:rPr>
          <w:rFonts w:ascii="Arial" w:hAnsi="Arial" w:cs="Arial"/>
          <w:sz w:val="24"/>
          <w:szCs w:val="24"/>
        </w:rPr>
        <w:t>+</w:t>
      </w:r>
      <w:r w:rsidRPr="00BF384F">
        <w:rPr>
          <w:rFonts w:ascii="Arial" w:hAnsi="Arial" w:cs="Arial"/>
          <w:sz w:val="24"/>
          <w:szCs w:val="24"/>
        </w:rPr>
        <w:t xml:space="preserve">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14"/>
        </w:rPr>
        <w:pict>
          <v:shape id="_x0000_i1073" type="#_x0000_t75" style="width:7.55pt;height:20.1pt" equationxml="&lt;">
            <v:imagedata r:id="rId67"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14"/>
        </w:rPr>
        <w:pict>
          <v:shape id="_x0000_i1074" type="#_x0000_t75" style="width:7.55pt;height:19.25pt" equationxml="&lt;">
            <v:imagedata r:id="rId67" o:title="" chromakey="white"/>
          </v:shape>
        </w:pict>
      </w:r>
      <w:r w:rsidR="00C473E2" w:rsidRPr="00206632">
        <w:rPr>
          <w:rFonts w:ascii="Arial" w:hAnsi="Arial" w:cs="Arial"/>
          <w:sz w:val="24"/>
          <w:szCs w:val="24"/>
        </w:rPr>
        <w:fldChar w:fldCharType="end"/>
      </w:r>
      <w:r w:rsidRPr="00BF384F">
        <w:rPr>
          <w:rFonts w:ascii="Arial" w:hAnsi="Arial" w:cs="Arial"/>
          <w:sz w:val="24"/>
          <w:szCs w:val="24"/>
        </w:rPr>
        <w:t xml:space="preserve"> </w:t>
      </w:r>
      <w:r w:rsidRPr="001D7D94">
        <w:rPr>
          <w:rFonts w:ascii="Arial" w:hAnsi="Arial" w:cs="Arial"/>
          <w:sz w:val="24"/>
          <w:szCs w:val="24"/>
        </w:rPr>
        <w:t>+… Известно, что этот ряд сл</w:t>
      </w:r>
      <w:r w:rsidRPr="001D7D94">
        <w:rPr>
          <w:rFonts w:ascii="Arial" w:hAnsi="Arial" w:cs="Arial"/>
          <w:sz w:val="24"/>
          <w:szCs w:val="24"/>
        </w:rPr>
        <w:t>а</w:t>
      </w:r>
      <w:r w:rsidRPr="001D7D94">
        <w:rPr>
          <w:rFonts w:ascii="Arial" w:hAnsi="Arial" w:cs="Arial"/>
          <w:sz w:val="24"/>
          <w:szCs w:val="24"/>
        </w:rPr>
        <w:t xml:space="preserve">гаемых дает трансцендентное число </w:t>
      </w:r>
      <w:r w:rsidRPr="001D7D94">
        <w:rPr>
          <w:rFonts w:ascii="Arial" w:hAnsi="Arial" w:cs="Arial"/>
          <w:i/>
          <w:iCs/>
          <w:sz w:val="24"/>
          <w:szCs w:val="24"/>
        </w:rPr>
        <w:t>е</w:t>
      </w:r>
      <w:r w:rsidRPr="001D7D94">
        <w:rPr>
          <w:rFonts w:ascii="Arial" w:hAnsi="Arial" w:cs="Arial"/>
          <w:sz w:val="24"/>
          <w:szCs w:val="24"/>
        </w:rPr>
        <w:t xml:space="preserve"> = 2.718281828459045236…, то есть число Дж.</w:t>
      </w:r>
      <w:r w:rsidRPr="001D7D94">
        <w:rPr>
          <w:rFonts w:ascii="Arial" w:hAnsi="Arial" w:cs="Arial"/>
          <w:sz w:val="24"/>
          <w:szCs w:val="24"/>
          <w:lang w:val="en-US"/>
        </w:rPr>
        <w:t> </w:t>
      </w:r>
      <w:r w:rsidRPr="001D7D94">
        <w:rPr>
          <w:rFonts w:ascii="Arial" w:hAnsi="Arial" w:cs="Arial"/>
          <w:sz w:val="24"/>
          <w:szCs w:val="24"/>
        </w:rPr>
        <w:t>Непера. Заметим, что рассматривая акциденции – возможные исходы реакции е</w:t>
      </w:r>
      <w:r w:rsidRPr="001D7D94">
        <w:rPr>
          <w:rFonts w:ascii="Arial" w:hAnsi="Arial" w:cs="Arial"/>
          <w:sz w:val="24"/>
          <w:szCs w:val="24"/>
          <w:vertAlign w:val="superscript"/>
        </w:rPr>
        <w:t>–</w:t>
      </w:r>
      <w:r w:rsidRPr="001D7D94">
        <w:rPr>
          <w:rFonts w:ascii="Arial" w:hAnsi="Arial" w:cs="Arial"/>
          <w:sz w:val="24"/>
          <w:szCs w:val="24"/>
        </w:rPr>
        <w:t xml:space="preserve"> </w:t>
      </w:r>
      <w:r w:rsidRPr="001D7D94">
        <w:rPr>
          <w:rFonts w:ascii="Arial" w:hAnsi="Arial" w:cs="Arial"/>
          <w:sz w:val="24"/>
          <w:szCs w:val="24"/>
        </w:rPr>
        <w:sym w:font="Symbol" w:char="F0C5"/>
      </w:r>
      <w:r w:rsidRPr="001D7D94">
        <w:rPr>
          <w:rFonts w:ascii="Arial" w:hAnsi="Arial" w:cs="Arial"/>
          <w:sz w:val="24"/>
          <w:szCs w:val="24"/>
        </w:rPr>
        <w:t xml:space="preserve"> е</w:t>
      </w:r>
      <w:r w:rsidRPr="001D7D94">
        <w:rPr>
          <w:rFonts w:ascii="Arial" w:hAnsi="Arial" w:cs="Arial"/>
          <w:sz w:val="24"/>
          <w:szCs w:val="24"/>
          <w:vertAlign w:val="superscript"/>
        </w:rPr>
        <w:t xml:space="preserve">+ </w:t>
      </w:r>
      <w:r w:rsidRPr="001D7D94">
        <w:rPr>
          <w:rFonts w:ascii="Arial" w:hAnsi="Arial" w:cs="Arial"/>
          <w:sz w:val="24"/>
          <w:szCs w:val="24"/>
        </w:rPr>
        <w:sym w:font="Symbol" w:char="F0AE"/>
      </w:r>
      <w:r w:rsidRPr="001D7D94">
        <w:rPr>
          <w:rFonts w:ascii="Arial" w:hAnsi="Arial" w:cs="Arial"/>
          <w:sz w:val="24"/>
          <w:szCs w:val="24"/>
        </w:rPr>
        <w:t xml:space="preserve"> </w:t>
      </w:r>
      <w:r w:rsidRPr="001D7D94">
        <w:rPr>
          <w:rFonts w:ascii="Arial" w:hAnsi="Arial" w:cs="Arial"/>
          <w:i/>
          <w:iCs/>
          <w:sz w:val="24"/>
          <w:szCs w:val="24"/>
          <w:lang w:val="en-US"/>
        </w:rPr>
        <w:t>n</w:t>
      </w:r>
      <w:r w:rsidRPr="001D7D94">
        <w:rPr>
          <w:rFonts w:ascii="Arial" w:hAnsi="Arial" w:cs="Arial"/>
          <w:sz w:val="24"/>
          <w:szCs w:val="24"/>
        </w:rPr>
        <w:sym w:font="Symbol" w:char="F067"/>
      </w:r>
      <w:r w:rsidRPr="001D7D94">
        <w:rPr>
          <w:rFonts w:ascii="Arial" w:hAnsi="Arial" w:cs="Arial"/>
          <w:sz w:val="24"/>
          <w:szCs w:val="24"/>
        </w:rPr>
        <w:t xml:space="preserve">, мы полагались на акцидентную сущность самого </w:t>
      </w:r>
      <w:r w:rsidRPr="00B9093D">
        <w:rPr>
          <w:rFonts w:ascii="Arial" w:hAnsi="Arial" w:cs="Arial"/>
          <w:b/>
          <w:i/>
          <w:iCs/>
          <w:sz w:val="24"/>
          <w:szCs w:val="24"/>
        </w:rPr>
        <w:t>про</w:t>
      </w:r>
      <w:r w:rsidRPr="001D7D94">
        <w:rPr>
          <w:rFonts w:ascii="Arial" w:hAnsi="Arial" w:cs="Arial"/>
          <w:i/>
          <w:iCs/>
          <w:sz w:val="24"/>
          <w:szCs w:val="24"/>
        </w:rPr>
        <w:t>-странства</w:t>
      </w:r>
      <w:r w:rsidRPr="001D7D94">
        <w:rPr>
          <w:rFonts w:ascii="Arial" w:hAnsi="Arial" w:cs="Arial"/>
          <w:sz w:val="24"/>
          <w:szCs w:val="24"/>
        </w:rPr>
        <w:t xml:space="preserve"> (в этом смысловой </w:t>
      </w:r>
      <w:r w:rsidRPr="003C1359">
        <w:rPr>
          <w:rFonts w:ascii="Arial" w:hAnsi="Arial" w:cs="Arial"/>
          <w:i/>
          <w:sz w:val="24"/>
          <w:szCs w:val="24"/>
        </w:rPr>
        <w:t>априоризм</w:t>
      </w:r>
      <w:r w:rsidRPr="001D7D94">
        <w:rPr>
          <w:rFonts w:ascii="Arial" w:hAnsi="Arial" w:cs="Arial"/>
          <w:sz w:val="24"/>
          <w:szCs w:val="24"/>
        </w:rPr>
        <w:t xml:space="preserve"> естественного языка). Ибо глагол «странствовать», присутс</w:t>
      </w:r>
      <w:r w:rsidRPr="001D7D94">
        <w:rPr>
          <w:rFonts w:ascii="Arial" w:hAnsi="Arial" w:cs="Arial"/>
          <w:sz w:val="24"/>
          <w:szCs w:val="24"/>
        </w:rPr>
        <w:t>т</w:t>
      </w:r>
      <w:r w:rsidRPr="001D7D94">
        <w:rPr>
          <w:rFonts w:ascii="Arial" w:hAnsi="Arial" w:cs="Arial"/>
          <w:sz w:val="24"/>
          <w:szCs w:val="24"/>
        </w:rPr>
        <w:t>вующий в слове «пространство» в форме корня, с приставкой «про» обретает смысл возможного движения в каком-либо направлении. Как видим, в итоге всех направл</w:t>
      </w:r>
      <w:r w:rsidRPr="001D7D94">
        <w:rPr>
          <w:rFonts w:ascii="Arial" w:hAnsi="Arial" w:cs="Arial"/>
          <w:sz w:val="24"/>
          <w:szCs w:val="24"/>
        </w:rPr>
        <w:t>е</w:t>
      </w:r>
      <w:r w:rsidRPr="001D7D94">
        <w:rPr>
          <w:rFonts w:ascii="Arial" w:hAnsi="Arial" w:cs="Arial"/>
          <w:sz w:val="24"/>
          <w:szCs w:val="24"/>
        </w:rPr>
        <w:t xml:space="preserve">ний, или всех </w:t>
      </w:r>
      <w:r w:rsidR="00B9093D">
        <w:rPr>
          <w:rFonts w:ascii="Arial" w:hAnsi="Arial" w:cs="Arial"/>
          <w:sz w:val="24"/>
          <w:szCs w:val="24"/>
        </w:rPr>
        <w:t xml:space="preserve">возможных </w:t>
      </w:r>
      <w:r w:rsidRPr="001D7D94">
        <w:rPr>
          <w:rFonts w:ascii="Arial" w:hAnsi="Arial" w:cs="Arial"/>
          <w:sz w:val="24"/>
          <w:szCs w:val="24"/>
        </w:rPr>
        <w:t xml:space="preserve">ориентаций, в монаде космомикрофизики будет </w:t>
      </w:r>
      <w:r w:rsidR="00B9093D">
        <w:rPr>
          <w:rFonts w:ascii="Arial" w:hAnsi="Arial" w:cs="Arial"/>
          <w:sz w:val="24"/>
          <w:szCs w:val="24"/>
        </w:rPr>
        <w:t xml:space="preserve">всего </w:t>
      </w:r>
      <w:r w:rsidRPr="001D7D94">
        <w:rPr>
          <w:rFonts w:ascii="Arial" w:hAnsi="Arial" w:cs="Arial"/>
          <w:i/>
          <w:iCs/>
          <w:sz w:val="24"/>
          <w:szCs w:val="24"/>
        </w:rPr>
        <w:t>е</w:t>
      </w:r>
      <w:r w:rsidRPr="001D7D94">
        <w:rPr>
          <w:rFonts w:ascii="Arial" w:hAnsi="Arial" w:cs="Arial"/>
          <w:sz w:val="24"/>
          <w:szCs w:val="24"/>
        </w:rPr>
        <w:t> =</w:t>
      </w:r>
      <w:r w:rsidRPr="001D7D94">
        <w:rPr>
          <w:rFonts w:ascii="Arial" w:hAnsi="Arial" w:cs="Arial"/>
          <w:sz w:val="24"/>
          <w:szCs w:val="24"/>
          <w:lang w:val="en-US"/>
        </w:rPr>
        <w:t> </w:t>
      </w:r>
      <w:r w:rsidRPr="001D7D94">
        <w:rPr>
          <w:rFonts w:ascii="Arial" w:hAnsi="Arial" w:cs="Arial"/>
          <w:sz w:val="24"/>
          <w:szCs w:val="24"/>
        </w:rPr>
        <w:t>2.718281828459045236…</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Сколько же направлений, или ориентаций, рассматривает землемер, передвигая по пахоте орудие измерения длины и подсчитывая площади? Как нетрудно видеть, этих направлений два. Еще одно направление он добавляет, если ему нужно опр</w:t>
      </w:r>
      <w:r w:rsidRPr="001D7D94">
        <w:rPr>
          <w:rFonts w:ascii="Arial" w:hAnsi="Arial" w:cs="Arial"/>
          <w:sz w:val="24"/>
          <w:szCs w:val="24"/>
        </w:rPr>
        <w:t>е</w:t>
      </w:r>
      <w:r w:rsidRPr="001D7D94">
        <w:rPr>
          <w:rFonts w:ascii="Arial" w:hAnsi="Arial" w:cs="Arial"/>
          <w:sz w:val="24"/>
          <w:szCs w:val="24"/>
        </w:rPr>
        <w:t>делить объем. В макромире трехмерного пространства количество степеней своб</w:t>
      </w:r>
      <w:r w:rsidRPr="001D7D94">
        <w:rPr>
          <w:rFonts w:ascii="Arial" w:hAnsi="Arial" w:cs="Arial"/>
          <w:sz w:val="24"/>
          <w:szCs w:val="24"/>
        </w:rPr>
        <w:t>о</w:t>
      </w:r>
      <w:r w:rsidRPr="001D7D94">
        <w:rPr>
          <w:rFonts w:ascii="Arial" w:hAnsi="Arial" w:cs="Arial"/>
          <w:sz w:val="24"/>
          <w:szCs w:val="24"/>
        </w:rPr>
        <w:t>ды вращательного движения равно трем, как равно трем и количество степеней св</w:t>
      </w:r>
      <w:r w:rsidRPr="001D7D94">
        <w:rPr>
          <w:rFonts w:ascii="Arial" w:hAnsi="Arial" w:cs="Arial"/>
          <w:sz w:val="24"/>
          <w:szCs w:val="24"/>
        </w:rPr>
        <w:t>о</w:t>
      </w:r>
      <w:r w:rsidRPr="001D7D94">
        <w:rPr>
          <w:rFonts w:ascii="Arial" w:hAnsi="Arial" w:cs="Arial"/>
          <w:sz w:val="24"/>
          <w:szCs w:val="24"/>
        </w:rPr>
        <w:t>боды поступательного, а точнее – прямолинейного движения. И это равенство имеет место только в трех случаях целочисленной «размерности» пространства: 1) пр</w:t>
      </w:r>
      <w:r w:rsidRPr="001D7D94">
        <w:rPr>
          <w:rFonts w:ascii="Arial" w:hAnsi="Arial" w:cs="Arial"/>
          <w:sz w:val="24"/>
          <w:szCs w:val="24"/>
        </w:rPr>
        <w:t>о</w:t>
      </w:r>
      <w:r w:rsidRPr="001D7D94">
        <w:rPr>
          <w:rFonts w:ascii="Arial" w:hAnsi="Arial" w:cs="Arial"/>
          <w:sz w:val="24"/>
          <w:szCs w:val="24"/>
        </w:rPr>
        <w:t>странство нульмерно; 2) пространство трехмерно; 3) пространство бесконечноме</w:t>
      </w:r>
      <w:r w:rsidRPr="001D7D94">
        <w:rPr>
          <w:rFonts w:ascii="Arial" w:hAnsi="Arial" w:cs="Arial"/>
          <w:sz w:val="24"/>
          <w:szCs w:val="24"/>
        </w:rPr>
        <w:t>р</w:t>
      </w:r>
      <w:r w:rsidRPr="001D7D94">
        <w:rPr>
          <w:rFonts w:ascii="Arial" w:hAnsi="Arial" w:cs="Arial"/>
          <w:sz w:val="24"/>
          <w:szCs w:val="24"/>
        </w:rPr>
        <w:t xml:space="preserve">но. Это легко определить по числу сочетаний из </w:t>
      </w:r>
      <w:r w:rsidRPr="001D7D94">
        <w:rPr>
          <w:rFonts w:ascii="Arial" w:hAnsi="Arial" w:cs="Arial"/>
          <w:i/>
          <w:iCs/>
          <w:sz w:val="24"/>
          <w:szCs w:val="24"/>
          <w:lang w:val="en-US"/>
        </w:rPr>
        <w:t>n</w:t>
      </w:r>
      <w:r w:rsidRPr="001D7D94">
        <w:rPr>
          <w:rFonts w:ascii="Arial" w:hAnsi="Arial" w:cs="Arial"/>
          <w:sz w:val="24"/>
          <w:szCs w:val="24"/>
        </w:rPr>
        <w:t xml:space="preserve"> по 2, где </w:t>
      </w:r>
      <w:r w:rsidRPr="001D7D94">
        <w:rPr>
          <w:rFonts w:ascii="Arial" w:hAnsi="Arial" w:cs="Arial"/>
          <w:i/>
          <w:iCs/>
          <w:sz w:val="24"/>
          <w:szCs w:val="24"/>
          <w:lang w:val="en-US"/>
        </w:rPr>
        <w:t>n</w:t>
      </w:r>
      <w:r w:rsidRPr="001D7D94">
        <w:rPr>
          <w:rFonts w:ascii="Arial" w:hAnsi="Arial" w:cs="Arial"/>
          <w:sz w:val="24"/>
          <w:szCs w:val="24"/>
        </w:rPr>
        <w:t xml:space="preserve"> – размерность пр</w:t>
      </w:r>
      <w:r w:rsidRPr="001D7D94">
        <w:rPr>
          <w:rFonts w:ascii="Arial" w:hAnsi="Arial" w:cs="Arial"/>
          <w:sz w:val="24"/>
          <w:szCs w:val="24"/>
        </w:rPr>
        <w:t>о</w:t>
      </w:r>
      <w:r w:rsidRPr="001D7D94">
        <w:rPr>
          <w:rFonts w:ascii="Arial" w:hAnsi="Arial" w:cs="Arial"/>
          <w:sz w:val="24"/>
          <w:szCs w:val="24"/>
        </w:rPr>
        <w:t xml:space="preserve">странства: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6"/>
        </w:rPr>
        <w:pict>
          <v:shape id="_x0000_i1075" type="#_x0000_t75" style="width:12.55pt;height:12.55pt" equationxml="&lt;">
            <v:imagedata r:id="rId68"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6"/>
        </w:rPr>
        <w:pict>
          <v:shape id="_x0000_i1076" type="#_x0000_t75" style="width:15.05pt;height:15.05pt" equationxml="&lt;">
            <v:imagedata r:id="rId68" o:title="" chromakey="white"/>
          </v:shape>
        </w:pict>
      </w:r>
      <w:r w:rsidR="00C473E2" w:rsidRPr="00206632">
        <w:rPr>
          <w:rFonts w:ascii="Arial" w:hAnsi="Arial" w:cs="Arial"/>
          <w:sz w:val="24"/>
          <w:szCs w:val="24"/>
        </w:rPr>
        <w:fldChar w:fldCharType="end"/>
      </w:r>
      <w:r w:rsidRPr="00BF384F">
        <w:rPr>
          <w:rFonts w:ascii="Arial" w:hAnsi="Arial" w:cs="Arial"/>
          <w:sz w:val="24"/>
          <w:szCs w:val="24"/>
        </w:rPr>
        <w:t xml:space="preserve"> </w:t>
      </w:r>
      <w:r w:rsidRPr="001D7D94">
        <w:rPr>
          <w:rFonts w:ascii="Arial" w:hAnsi="Arial" w:cs="Arial"/>
          <w:sz w:val="24"/>
          <w:szCs w:val="24"/>
        </w:rPr>
        <w:t xml:space="preserve">= 0,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6"/>
        </w:rPr>
        <w:pict>
          <v:shape id="_x0000_i1077" type="#_x0000_t75" style="width:12.55pt;height:12.55pt" equationxml="&lt;">
            <v:imagedata r:id="rId69"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6"/>
        </w:rPr>
        <w:pict>
          <v:shape id="_x0000_i1078" type="#_x0000_t75" style="width:15.05pt;height:15.05pt" equationxml="&lt;">
            <v:imagedata r:id="rId69" o:title="" chromakey="white"/>
          </v:shape>
        </w:pict>
      </w:r>
      <w:r w:rsidR="00C473E2" w:rsidRPr="00206632">
        <w:rPr>
          <w:rFonts w:ascii="Arial" w:hAnsi="Arial" w:cs="Arial"/>
          <w:sz w:val="24"/>
          <w:szCs w:val="24"/>
        </w:rPr>
        <w:fldChar w:fldCharType="end"/>
      </w:r>
      <w:r w:rsidRPr="001D7D94">
        <w:rPr>
          <w:rFonts w:ascii="Arial" w:hAnsi="Arial" w:cs="Arial"/>
          <w:sz w:val="24"/>
          <w:szCs w:val="24"/>
        </w:rPr>
        <w:t xml:space="preserve">= 3,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6"/>
        </w:rPr>
        <w:pict>
          <v:shape id="_x0000_i1079" type="#_x0000_t75" style="width:15.05pt;height:12.55pt" equationxml="&lt;">
            <v:imagedata r:id="rId70"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6"/>
        </w:rPr>
        <w:pict>
          <v:shape id="_x0000_i1080" type="#_x0000_t75" style="width:15.05pt;height:15.05pt" equationxml="&lt;">
            <v:imagedata r:id="rId70" o:title="" chromakey="white"/>
          </v:shape>
        </w:pict>
      </w:r>
      <w:r w:rsidR="00C473E2" w:rsidRPr="00206632">
        <w:rPr>
          <w:rFonts w:ascii="Arial" w:hAnsi="Arial" w:cs="Arial"/>
          <w:sz w:val="24"/>
          <w:szCs w:val="24"/>
        </w:rPr>
        <w:fldChar w:fldCharType="end"/>
      </w:r>
      <w:r>
        <w:rPr>
          <w:rFonts w:ascii="Arial" w:hAnsi="Arial" w:cs="Arial"/>
          <w:sz w:val="24"/>
          <w:szCs w:val="24"/>
        </w:rPr>
        <w:t xml:space="preserve"> </w:t>
      </w:r>
      <w:r w:rsidRPr="001D7D94">
        <w:rPr>
          <w:rFonts w:ascii="Arial" w:hAnsi="Arial" w:cs="Arial"/>
          <w:sz w:val="24"/>
          <w:szCs w:val="24"/>
        </w:rPr>
        <w:t xml:space="preserve">= </w:t>
      </w:r>
      <w:r w:rsidRPr="001D7D94">
        <w:rPr>
          <w:rFonts w:ascii="Arial" w:hAnsi="Arial" w:cs="Arial"/>
          <w:sz w:val="24"/>
          <w:szCs w:val="24"/>
        </w:rPr>
        <w:sym w:font="Symbol" w:char="F0A5"/>
      </w:r>
      <w:r w:rsidRPr="001D7D94">
        <w:rPr>
          <w:rFonts w:ascii="Arial" w:hAnsi="Arial" w:cs="Arial"/>
          <w:sz w:val="24"/>
          <w:szCs w:val="24"/>
        </w:rPr>
        <w:t xml:space="preserve">. Здесь </w:t>
      </w:r>
      <w:r w:rsidRPr="001D7D94">
        <w:rPr>
          <w:rFonts w:ascii="Arial" w:hAnsi="Arial" w:cs="Arial"/>
          <w:i/>
          <w:iCs/>
          <w:sz w:val="24"/>
          <w:szCs w:val="24"/>
          <w:lang w:val="en-US"/>
        </w:rPr>
        <w:t>m</w:t>
      </w:r>
      <w:r w:rsidRPr="001D7D94">
        <w:rPr>
          <w:rFonts w:ascii="Arial" w:hAnsi="Arial" w:cs="Arial"/>
          <w:sz w:val="24"/>
          <w:szCs w:val="24"/>
        </w:rPr>
        <w:t xml:space="preserve"> = 2 – минимальное количество задейств</w:t>
      </w:r>
      <w:r w:rsidRPr="001D7D94">
        <w:rPr>
          <w:rFonts w:ascii="Arial" w:hAnsi="Arial" w:cs="Arial"/>
          <w:sz w:val="24"/>
          <w:szCs w:val="24"/>
        </w:rPr>
        <w:t>о</w:t>
      </w:r>
      <w:r w:rsidRPr="001D7D94">
        <w:rPr>
          <w:rFonts w:ascii="Arial" w:hAnsi="Arial" w:cs="Arial"/>
          <w:sz w:val="24"/>
          <w:szCs w:val="24"/>
        </w:rPr>
        <w:t xml:space="preserve">ванных в плоском движении координат. Но при поступательном движении будет так же: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6"/>
        </w:rPr>
        <w:pict>
          <v:shape id="_x0000_i1081" type="#_x0000_t75" style="width:12.55pt;height:12.55pt" equationxml="&lt;">
            <v:imagedata r:id="rId71"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6"/>
        </w:rPr>
        <w:pict>
          <v:shape id="_x0000_i1082" type="#_x0000_t75" style="width:10.9pt;height:15.05pt" equationxml="&lt;">
            <v:imagedata r:id="rId71" o:title="" chromakey="white"/>
          </v:shape>
        </w:pict>
      </w:r>
      <w:r w:rsidR="00C473E2" w:rsidRPr="00206632">
        <w:rPr>
          <w:rFonts w:ascii="Arial" w:hAnsi="Arial" w:cs="Arial"/>
          <w:sz w:val="24"/>
          <w:szCs w:val="24"/>
        </w:rPr>
        <w:fldChar w:fldCharType="end"/>
      </w:r>
      <w:r w:rsidRPr="001D7D94">
        <w:rPr>
          <w:rFonts w:ascii="Arial" w:hAnsi="Arial" w:cs="Arial"/>
          <w:sz w:val="24"/>
          <w:szCs w:val="24"/>
        </w:rPr>
        <w:t xml:space="preserve">= 0,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6"/>
        </w:rPr>
        <w:pict>
          <v:shape id="_x0000_i1083" type="#_x0000_t75" style="width:12.55pt;height:12.55pt" equationxml="&lt;">
            <v:imagedata r:id="rId72"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6"/>
        </w:rPr>
        <w:pict>
          <v:shape id="_x0000_i1084" type="#_x0000_t75" style="width:10.9pt;height:15.05pt" equationxml="&lt;">
            <v:imagedata r:id="rId72" o:title="" chromakey="white"/>
          </v:shape>
        </w:pict>
      </w:r>
      <w:r w:rsidR="00C473E2" w:rsidRPr="00206632">
        <w:rPr>
          <w:rFonts w:ascii="Arial" w:hAnsi="Arial" w:cs="Arial"/>
          <w:sz w:val="24"/>
          <w:szCs w:val="24"/>
        </w:rPr>
        <w:fldChar w:fldCharType="end"/>
      </w:r>
      <w:r w:rsidRPr="001D7D94">
        <w:rPr>
          <w:rFonts w:ascii="Arial" w:hAnsi="Arial" w:cs="Arial"/>
          <w:sz w:val="24"/>
          <w:szCs w:val="24"/>
        </w:rPr>
        <w:t xml:space="preserve">= 3,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6"/>
        </w:rPr>
        <w:pict>
          <v:shape id="_x0000_i1085" type="#_x0000_t75" style="width:15.05pt;height:12.55pt" equationxml="&lt;">
            <v:imagedata r:id="rId73"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6"/>
        </w:rPr>
        <w:pict>
          <v:shape id="_x0000_i1086" type="#_x0000_t75" style="width:15.05pt;height:15.05pt" equationxml="&lt;">
            <v:imagedata r:id="rId73" o:title="" chromakey="white"/>
          </v:shape>
        </w:pict>
      </w:r>
      <w:r w:rsidR="00C473E2" w:rsidRPr="00206632">
        <w:rPr>
          <w:rFonts w:ascii="Arial" w:hAnsi="Arial" w:cs="Arial"/>
          <w:sz w:val="24"/>
          <w:szCs w:val="24"/>
        </w:rPr>
        <w:fldChar w:fldCharType="end"/>
      </w:r>
      <w:r w:rsidRPr="001D7D94">
        <w:rPr>
          <w:rFonts w:ascii="Arial" w:hAnsi="Arial" w:cs="Arial"/>
          <w:sz w:val="24"/>
          <w:szCs w:val="24"/>
        </w:rPr>
        <w:t xml:space="preserve">= </w:t>
      </w:r>
      <w:r w:rsidRPr="001D7D94">
        <w:rPr>
          <w:rFonts w:ascii="Arial" w:hAnsi="Arial" w:cs="Arial"/>
          <w:sz w:val="24"/>
          <w:szCs w:val="24"/>
        </w:rPr>
        <w:sym w:font="Symbol" w:char="F0A5"/>
      </w:r>
      <w:r w:rsidRPr="001D7D94">
        <w:rPr>
          <w:rFonts w:ascii="Arial" w:hAnsi="Arial" w:cs="Arial"/>
          <w:sz w:val="24"/>
          <w:szCs w:val="24"/>
        </w:rPr>
        <w:t xml:space="preserve">, где </w:t>
      </w:r>
      <w:r w:rsidRPr="001D7D94">
        <w:rPr>
          <w:rFonts w:ascii="Arial" w:hAnsi="Arial" w:cs="Arial"/>
          <w:i/>
          <w:iCs/>
          <w:sz w:val="24"/>
          <w:szCs w:val="24"/>
          <w:lang w:val="en-US"/>
        </w:rPr>
        <w:t>m</w:t>
      </w:r>
      <w:r w:rsidRPr="001D7D94">
        <w:rPr>
          <w:rFonts w:ascii="Arial" w:hAnsi="Arial" w:cs="Arial"/>
          <w:sz w:val="24"/>
          <w:szCs w:val="24"/>
        </w:rPr>
        <w:t xml:space="preserve"> = 1 – минимальное количество задействованных в п</w:t>
      </w:r>
      <w:r w:rsidRPr="001D7D94">
        <w:rPr>
          <w:rFonts w:ascii="Arial" w:hAnsi="Arial" w:cs="Arial"/>
          <w:sz w:val="24"/>
          <w:szCs w:val="24"/>
        </w:rPr>
        <w:t>о</w:t>
      </w:r>
      <w:r w:rsidRPr="001D7D94">
        <w:rPr>
          <w:rFonts w:ascii="Arial" w:hAnsi="Arial" w:cs="Arial"/>
          <w:sz w:val="24"/>
          <w:szCs w:val="24"/>
        </w:rPr>
        <w:t>ступательном движении координат. Таким образом, в реальном физическом пр</w:t>
      </w:r>
      <w:r w:rsidRPr="001D7D94">
        <w:rPr>
          <w:rFonts w:ascii="Arial" w:hAnsi="Arial" w:cs="Arial"/>
          <w:sz w:val="24"/>
          <w:szCs w:val="24"/>
        </w:rPr>
        <w:t>о</w:t>
      </w:r>
      <w:r w:rsidRPr="001D7D94">
        <w:rPr>
          <w:rFonts w:ascii="Arial" w:hAnsi="Arial" w:cs="Arial"/>
          <w:sz w:val="24"/>
          <w:szCs w:val="24"/>
        </w:rPr>
        <w:t>странств</w:t>
      </w:r>
      <w:r w:rsidR="00E55BF7">
        <w:rPr>
          <w:rFonts w:ascii="Arial" w:hAnsi="Arial" w:cs="Arial"/>
          <w:sz w:val="24"/>
          <w:szCs w:val="24"/>
        </w:rPr>
        <w:t>е, в котором имеется</w:t>
      </w:r>
      <w:r w:rsidRPr="001D7D94">
        <w:rPr>
          <w:rFonts w:ascii="Arial" w:hAnsi="Arial" w:cs="Arial"/>
          <w:sz w:val="24"/>
          <w:szCs w:val="24"/>
        </w:rPr>
        <w:t xml:space="preserve"> наблюдатель как макроскопическое тело, благодаря практической деятельности последнего возможно операционное </w:t>
      </w:r>
      <w:r w:rsidRPr="00F63805">
        <w:rPr>
          <w:rFonts w:ascii="Arial" w:hAnsi="Arial" w:cs="Arial"/>
          <w:sz w:val="24"/>
          <w:szCs w:val="24"/>
          <w:u w:val="single"/>
        </w:rPr>
        <w:t>восприятие</w:t>
      </w:r>
      <w:r w:rsidRPr="001D7D94">
        <w:rPr>
          <w:rFonts w:ascii="Arial" w:hAnsi="Arial" w:cs="Arial"/>
          <w:sz w:val="24"/>
          <w:szCs w:val="24"/>
        </w:rPr>
        <w:t xml:space="preserve"> ра</w:t>
      </w:r>
      <w:r w:rsidRPr="001D7D94">
        <w:rPr>
          <w:rFonts w:ascii="Arial" w:hAnsi="Arial" w:cs="Arial"/>
          <w:sz w:val="24"/>
          <w:szCs w:val="24"/>
        </w:rPr>
        <w:t>з</w:t>
      </w:r>
      <w:r w:rsidRPr="001D7D94">
        <w:rPr>
          <w:rFonts w:ascii="Arial" w:hAnsi="Arial" w:cs="Arial"/>
          <w:sz w:val="24"/>
          <w:szCs w:val="24"/>
        </w:rPr>
        <w:t>мерности</w:t>
      </w:r>
      <w:r w:rsidR="00F63805">
        <w:rPr>
          <w:rFonts w:ascii="Arial" w:hAnsi="Arial" w:cs="Arial"/>
          <w:sz w:val="24"/>
          <w:szCs w:val="24"/>
        </w:rPr>
        <w:t xml:space="preserve"> как равной трем. </w:t>
      </w:r>
      <w:r w:rsidR="00E55BF7">
        <w:rPr>
          <w:rFonts w:ascii="Arial" w:hAnsi="Arial" w:cs="Arial"/>
          <w:sz w:val="24"/>
          <w:szCs w:val="24"/>
        </w:rPr>
        <w:t xml:space="preserve">Субъективно </w:t>
      </w:r>
      <w:r w:rsidR="00E55BF7">
        <w:rPr>
          <w:rFonts w:ascii="Arial" w:hAnsi="Arial" w:cs="Arial"/>
          <w:sz w:val="24"/>
          <w:szCs w:val="24"/>
          <w:lang w:val="en-US"/>
        </w:rPr>
        <w:t>dim</w:t>
      </w:r>
      <w:r w:rsidR="00E55BF7" w:rsidRPr="00E55BF7">
        <w:rPr>
          <w:rFonts w:ascii="Arial" w:hAnsi="Arial" w:cs="Arial"/>
          <w:sz w:val="24"/>
          <w:szCs w:val="24"/>
        </w:rPr>
        <w:t xml:space="preserve"> </w:t>
      </w:r>
      <w:r w:rsidR="00E55BF7" w:rsidRPr="00762DE0">
        <w:rPr>
          <w:rFonts w:ascii="Arial" w:hAnsi="Arial" w:cs="Arial"/>
          <w:i/>
          <w:sz w:val="24"/>
          <w:szCs w:val="24"/>
          <w:lang w:val="en-US"/>
        </w:rPr>
        <w:t>V</w:t>
      </w:r>
      <w:r w:rsidR="00E55BF7" w:rsidRPr="00E55BF7">
        <w:rPr>
          <w:rFonts w:ascii="Arial" w:hAnsi="Arial" w:cs="Arial"/>
          <w:sz w:val="24"/>
          <w:szCs w:val="24"/>
        </w:rPr>
        <w:t xml:space="preserve"> = 3. </w:t>
      </w:r>
      <w:r w:rsidR="00F63805">
        <w:rPr>
          <w:rFonts w:ascii="Arial" w:hAnsi="Arial" w:cs="Arial"/>
          <w:sz w:val="24"/>
          <w:szCs w:val="24"/>
        </w:rPr>
        <w:t xml:space="preserve">Без </w:t>
      </w:r>
      <w:r w:rsidR="00762DE0">
        <w:rPr>
          <w:rFonts w:ascii="Arial" w:hAnsi="Arial" w:cs="Arial"/>
          <w:sz w:val="24"/>
          <w:szCs w:val="24"/>
        </w:rPr>
        <w:t xml:space="preserve">сведения </w:t>
      </w:r>
      <w:r w:rsidRPr="001D7D94">
        <w:rPr>
          <w:rFonts w:ascii="Arial" w:hAnsi="Arial" w:cs="Arial"/>
          <w:sz w:val="24"/>
          <w:szCs w:val="24"/>
        </w:rPr>
        <w:t>этой размерности к факту вдуванием из микромира умозр</w:t>
      </w:r>
      <w:r w:rsidR="00F63805">
        <w:rPr>
          <w:rFonts w:ascii="Arial" w:hAnsi="Arial" w:cs="Arial"/>
          <w:sz w:val="24"/>
          <w:szCs w:val="24"/>
        </w:rPr>
        <w:t>ительной эманации, при взаимодействии</w:t>
      </w:r>
      <w:r w:rsidRPr="001D7D94">
        <w:rPr>
          <w:rFonts w:ascii="Arial" w:hAnsi="Arial" w:cs="Arial"/>
          <w:sz w:val="24"/>
          <w:szCs w:val="24"/>
        </w:rPr>
        <w:t xml:space="preserve"> в не</w:t>
      </w:r>
      <w:r w:rsidR="00F63805">
        <w:rPr>
          <w:rFonts w:ascii="Arial" w:hAnsi="Arial" w:cs="Arial"/>
          <w:sz w:val="24"/>
          <w:szCs w:val="24"/>
        </w:rPr>
        <w:t>м, микромире,</w:t>
      </w:r>
      <w:r w:rsidR="00CB79BE">
        <w:rPr>
          <w:rFonts w:ascii="Arial" w:hAnsi="Arial" w:cs="Arial"/>
          <w:sz w:val="24"/>
          <w:szCs w:val="24"/>
        </w:rPr>
        <w:t xml:space="preserve"> </w:t>
      </w:r>
      <w:r w:rsidRPr="001D7D94">
        <w:rPr>
          <w:rFonts w:ascii="Arial" w:hAnsi="Arial" w:cs="Arial"/>
          <w:sz w:val="24"/>
          <w:szCs w:val="24"/>
        </w:rPr>
        <w:t xml:space="preserve">обеспечивающей </w:t>
      </w:r>
      <w:r w:rsidRPr="00762DE0">
        <w:rPr>
          <w:rFonts w:ascii="Arial" w:hAnsi="Arial" w:cs="Arial"/>
          <w:sz w:val="24"/>
          <w:szCs w:val="24"/>
          <w:u w:val="single"/>
        </w:rPr>
        <w:t>априорную</w:t>
      </w:r>
      <w:r w:rsidRPr="001D7D94">
        <w:rPr>
          <w:rFonts w:ascii="Arial" w:hAnsi="Arial" w:cs="Arial"/>
          <w:sz w:val="24"/>
          <w:szCs w:val="24"/>
        </w:rPr>
        <w:t xml:space="preserve"> трехмерность пространства </w:t>
      </w:r>
      <w:r w:rsidRPr="001D7D94">
        <w:rPr>
          <w:rStyle w:val="af1"/>
          <w:rFonts w:ascii="Arial" w:hAnsi="Arial" w:cs="Arial"/>
        </w:rPr>
        <w:footnoteReference w:id="224"/>
      </w:r>
      <w:r w:rsidRPr="001D7D94">
        <w:rPr>
          <w:rFonts w:ascii="Arial" w:hAnsi="Arial" w:cs="Arial"/>
          <w:sz w:val="24"/>
          <w:szCs w:val="24"/>
        </w:rPr>
        <w:t>.</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С другой стороны, арифметизация пространства, то есть определение координат объекта («точки»), производится с помощью аффиксов: </w:t>
      </w:r>
      <w:r w:rsidRPr="001D7D94">
        <w:rPr>
          <w:rFonts w:ascii="Arial" w:hAnsi="Arial" w:cs="Arial"/>
          <w:i/>
          <w:iCs/>
          <w:sz w:val="24"/>
          <w:szCs w:val="24"/>
          <w:lang w:val="en-US"/>
        </w:rPr>
        <w:t>A</w:t>
      </w:r>
      <w:r w:rsidRPr="001D7D94">
        <w:rPr>
          <w:rFonts w:ascii="Arial" w:hAnsi="Arial" w:cs="Arial"/>
          <w:sz w:val="24"/>
          <w:szCs w:val="24"/>
        </w:rPr>
        <w:t>(</w:t>
      </w:r>
      <w:r w:rsidRPr="001D7D94">
        <w:rPr>
          <w:rFonts w:ascii="Arial" w:hAnsi="Arial" w:cs="Arial"/>
          <w:i/>
          <w:iCs/>
          <w:sz w:val="24"/>
          <w:szCs w:val="24"/>
          <w:lang w:val="en-US"/>
        </w:rPr>
        <w:t>x</w:t>
      </w:r>
      <w:r w:rsidRPr="001D7D94">
        <w:rPr>
          <w:rFonts w:ascii="Arial" w:hAnsi="Arial" w:cs="Arial"/>
          <w:sz w:val="24"/>
          <w:szCs w:val="24"/>
        </w:rPr>
        <w:t xml:space="preserve">, </w:t>
      </w:r>
      <w:r w:rsidRPr="001D7D94">
        <w:rPr>
          <w:rFonts w:ascii="Arial" w:hAnsi="Arial" w:cs="Arial"/>
          <w:i/>
          <w:iCs/>
          <w:sz w:val="24"/>
          <w:szCs w:val="24"/>
          <w:lang w:val="en-US"/>
        </w:rPr>
        <w:t>y</w:t>
      </w:r>
      <w:r w:rsidRPr="001D7D94">
        <w:rPr>
          <w:rFonts w:ascii="Arial" w:hAnsi="Arial" w:cs="Arial"/>
          <w:sz w:val="24"/>
          <w:szCs w:val="24"/>
        </w:rPr>
        <w:t xml:space="preserve">, </w:t>
      </w:r>
      <w:r w:rsidRPr="001D7D94">
        <w:rPr>
          <w:rFonts w:ascii="Arial" w:hAnsi="Arial" w:cs="Arial"/>
          <w:i/>
          <w:iCs/>
          <w:sz w:val="24"/>
          <w:szCs w:val="24"/>
          <w:lang w:val="en-US"/>
        </w:rPr>
        <w:t>z</w:t>
      </w:r>
      <w:r w:rsidRPr="001D7D94">
        <w:rPr>
          <w:rFonts w:ascii="Arial" w:hAnsi="Arial" w:cs="Arial"/>
          <w:sz w:val="24"/>
          <w:szCs w:val="24"/>
        </w:rPr>
        <w:t xml:space="preserve">…), где </w:t>
      </w:r>
      <w:r w:rsidRPr="001D7D94">
        <w:rPr>
          <w:rFonts w:ascii="Arial" w:hAnsi="Arial" w:cs="Arial"/>
          <w:i/>
          <w:iCs/>
          <w:sz w:val="24"/>
          <w:szCs w:val="24"/>
          <w:lang w:val="en-US"/>
        </w:rPr>
        <w:t>x</w:t>
      </w:r>
      <w:r w:rsidRPr="001D7D94">
        <w:rPr>
          <w:rFonts w:ascii="Arial" w:hAnsi="Arial" w:cs="Arial"/>
          <w:sz w:val="24"/>
          <w:szCs w:val="24"/>
        </w:rPr>
        <w:t xml:space="preserve">, </w:t>
      </w:r>
      <w:r w:rsidRPr="001D7D94">
        <w:rPr>
          <w:rFonts w:ascii="Arial" w:hAnsi="Arial" w:cs="Arial"/>
          <w:i/>
          <w:iCs/>
          <w:sz w:val="24"/>
          <w:szCs w:val="24"/>
          <w:lang w:val="en-US"/>
        </w:rPr>
        <w:t>y</w:t>
      </w:r>
      <w:r w:rsidRPr="001D7D94">
        <w:rPr>
          <w:rFonts w:ascii="Arial" w:hAnsi="Arial" w:cs="Arial"/>
          <w:sz w:val="24"/>
          <w:szCs w:val="24"/>
        </w:rPr>
        <w:t xml:space="preserve">, </w:t>
      </w:r>
      <w:r w:rsidRPr="001D7D94">
        <w:rPr>
          <w:rFonts w:ascii="Arial" w:hAnsi="Arial" w:cs="Arial"/>
          <w:i/>
          <w:iCs/>
          <w:sz w:val="24"/>
          <w:szCs w:val="24"/>
          <w:lang w:val="en-US"/>
        </w:rPr>
        <w:t>z</w:t>
      </w:r>
      <w:r w:rsidRPr="001D7D94">
        <w:rPr>
          <w:rFonts w:ascii="Arial" w:hAnsi="Arial" w:cs="Arial"/>
          <w:sz w:val="24"/>
          <w:szCs w:val="24"/>
        </w:rPr>
        <w:t>… – числа, или координаты. Число в теории чисел и арифметике – явление многогра</w:t>
      </w:r>
      <w:r w:rsidRPr="001D7D94">
        <w:rPr>
          <w:rFonts w:ascii="Arial" w:hAnsi="Arial" w:cs="Arial"/>
          <w:sz w:val="24"/>
          <w:szCs w:val="24"/>
        </w:rPr>
        <w:t>н</w:t>
      </w:r>
      <w:r w:rsidRPr="001D7D94">
        <w:rPr>
          <w:rFonts w:ascii="Arial" w:hAnsi="Arial" w:cs="Arial"/>
          <w:sz w:val="24"/>
          <w:szCs w:val="24"/>
        </w:rPr>
        <w:t>ное. Действия над числами, введенные в арифметике, являются формой краткой з</w:t>
      </w:r>
      <w:r w:rsidRPr="001D7D94">
        <w:rPr>
          <w:rFonts w:ascii="Arial" w:hAnsi="Arial" w:cs="Arial"/>
          <w:sz w:val="24"/>
          <w:szCs w:val="24"/>
        </w:rPr>
        <w:t>а</w:t>
      </w:r>
      <w:r w:rsidRPr="001D7D94">
        <w:rPr>
          <w:rFonts w:ascii="Arial" w:hAnsi="Arial" w:cs="Arial"/>
          <w:sz w:val="24"/>
          <w:szCs w:val="24"/>
        </w:rPr>
        <w:t>писи тех реальных физических процессов, что стоят за операциями сложения, умн</w:t>
      </w:r>
      <w:r w:rsidRPr="001D7D94">
        <w:rPr>
          <w:rFonts w:ascii="Arial" w:hAnsi="Arial" w:cs="Arial"/>
          <w:sz w:val="24"/>
          <w:szCs w:val="24"/>
        </w:rPr>
        <w:t>о</w:t>
      </w:r>
      <w:r w:rsidRPr="001D7D94">
        <w:rPr>
          <w:rFonts w:ascii="Arial" w:hAnsi="Arial" w:cs="Arial"/>
          <w:sz w:val="24"/>
          <w:szCs w:val="24"/>
        </w:rPr>
        <w:t xml:space="preserve">жения, сравнения… Рассматривая минимальную арифметику простых чисел в их </w:t>
      </w:r>
      <w:r w:rsidRPr="001D7D94">
        <w:rPr>
          <w:rFonts w:ascii="Arial" w:hAnsi="Arial" w:cs="Arial"/>
          <w:sz w:val="24"/>
          <w:szCs w:val="24"/>
        </w:rPr>
        <w:lastRenderedPageBreak/>
        <w:t xml:space="preserve">сравнении с натуральными числами, обратимся к результатам специалистов. Эта арифметика – первое, что </w:t>
      </w:r>
      <w:r w:rsidRPr="001D7D94">
        <w:rPr>
          <w:rFonts w:ascii="Arial" w:hAnsi="Arial" w:cs="Arial"/>
          <w:i/>
          <w:iCs/>
          <w:sz w:val="24"/>
          <w:szCs w:val="24"/>
        </w:rPr>
        <w:t>связывает</w:t>
      </w:r>
      <w:r w:rsidRPr="001D7D94">
        <w:rPr>
          <w:rFonts w:ascii="Arial" w:hAnsi="Arial" w:cs="Arial"/>
          <w:sz w:val="24"/>
          <w:szCs w:val="24"/>
        </w:rPr>
        <w:t xml:space="preserve"> мир чисел (монад) как простых, неделимых образований и мир составных чисел, представленных как чередование монад с </w:t>
      </w:r>
      <w:r w:rsidRPr="001D7D94">
        <w:rPr>
          <w:rFonts w:ascii="Arial" w:hAnsi="Arial" w:cs="Arial"/>
          <w:i/>
          <w:iCs/>
          <w:sz w:val="24"/>
          <w:szCs w:val="24"/>
        </w:rPr>
        <w:t>взаимодействием</w:t>
      </w:r>
      <w:r w:rsidRPr="001D7D94">
        <w:rPr>
          <w:rFonts w:ascii="Arial" w:hAnsi="Arial" w:cs="Arial"/>
          <w:sz w:val="24"/>
          <w:szCs w:val="24"/>
        </w:rPr>
        <w:t xml:space="preserve"> выраженных в количественной форме множественных проявл</w:t>
      </w:r>
      <w:r w:rsidRPr="001D7D94">
        <w:rPr>
          <w:rFonts w:ascii="Arial" w:hAnsi="Arial" w:cs="Arial"/>
          <w:sz w:val="24"/>
          <w:szCs w:val="24"/>
        </w:rPr>
        <w:t>е</w:t>
      </w:r>
      <w:r w:rsidRPr="001D7D94">
        <w:rPr>
          <w:rFonts w:ascii="Arial" w:hAnsi="Arial" w:cs="Arial"/>
          <w:sz w:val="24"/>
          <w:szCs w:val="24"/>
        </w:rPr>
        <w:t xml:space="preserve">ний бытия. Плотность простых чисел </w:t>
      </w:r>
      <w:r w:rsidRPr="001D7D94">
        <w:rPr>
          <w:rFonts w:ascii="Arial" w:hAnsi="Arial" w:cs="Arial"/>
          <w:i/>
          <w:iCs/>
          <w:sz w:val="24"/>
          <w:szCs w:val="24"/>
        </w:rPr>
        <w:t>р</w:t>
      </w:r>
      <w:r w:rsidRPr="001D7D94">
        <w:rPr>
          <w:rFonts w:ascii="Arial" w:hAnsi="Arial" w:cs="Arial"/>
          <w:sz w:val="24"/>
          <w:szCs w:val="24"/>
        </w:rPr>
        <w:t xml:space="preserve"> </w:t>
      </w:r>
      <w:r w:rsidRPr="001D7D94">
        <w:rPr>
          <w:rFonts w:ascii="Arial" w:hAnsi="Arial" w:cs="Arial"/>
          <w:sz w:val="24"/>
          <w:szCs w:val="24"/>
        </w:rPr>
        <w:sym w:font="Symbol" w:char="F0A3"/>
      </w:r>
      <w:r w:rsidRPr="001D7D94">
        <w:rPr>
          <w:rFonts w:ascii="Arial" w:hAnsi="Arial" w:cs="Arial"/>
          <w:sz w:val="24"/>
          <w:szCs w:val="24"/>
        </w:rPr>
        <w:t xml:space="preserve"> </w:t>
      </w:r>
      <w:r w:rsidRPr="001D7D94">
        <w:rPr>
          <w:rFonts w:ascii="Arial" w:hAnsi="Arial" w:cs="Arial"/>
          <w:i/>
          <w:iCs/>
          <w:sz w:val="24"/>
          <w:szCs w:val="24"/>
        </w:rPr>
        <w:t>х</w:t>
      </w:r>
      <w:r w:rsidRPr="001D7D94">
        <w:rPr>
          <w:rFonts w:ascii="Arial" w:hAnsi="Arial" w:cs="Arial"/>
          <w:sz w:val="24"/>
          <w:szCs w:val="24"/>
        </w:rPr>
        <w:t xml:space="preserve"> определяется как </w:t>
      </w:r>
      <w:r w:rsidRPr="001D7D94">
        <w:rPr>
          <w:rFonts w:ascii="Arial" w:hAnsi="Arial" w:cs="Arial"/>
          <w:sz w:val="24"/>
          <w:szCs w:val="24"/>
        </w:rPr>
        <w:sym w:font="Symbol" w:char="F070"/>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w:t>
      </w:r>
      <w:r w:rsidR="0018345C">
        <w:rPr>
          <w:rFonts w:ascii="Arial" w:hAnsi="Arial" w:cs="Arial"/>
          <w:sz w:val="24"/>
          <w:szCs w:val="24"/>
        </w:rPr>
        <w:t xml:space="preserve">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14"/>
        </w:rPr>
        <w:pict>
          <v:shape id="_x0000_i1087" type="#_x0000_t75" style="width:15.05pt;height:20.1pt" equationxml="&lt;">
            <v:imagedata r:id="rId74"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14"/>
        </w:rPr>
        <w:pict>
          <v:shape id="_x0000_i1088" type="#_x0000_t75" style="width:15.05pt;height:19.25pt" equationxml="&lt;">
            <v:imagedata r:id="rId74" o:title="" chromakey="white"/>
          </v:shape>
        </w:pict>
      </w:r>
      <w:r w:rsidR="00C473E2" w:rsidRPr="00206632">
        <w:rPr>
          <w:rFonts w:ascii="Arial" w:hAnsi="Arial" w:cs="Arial"/>
          <w:sz w:val="24"/>
          <w:szCs w:val="24"/>
        </w:rPr>
        <w:fldChar w:fldCharType="end"/>
      </w:r>
      <w:r w:rsidRPr="001D7D94">
        <w:rPr>
          <w:rFonts w:ascii="Arial" w:hAnsi="Arial" w:cs="Arial"/>
          <w:sz w:val="24"/>
          <w:szCs w:val="24"/>
        </w:rPr>
        <w:t xml:space="preserve"> при </w:t>
      </w:r>
      <w:r w:rsidRPr="001D7D94">
        <w:rPr>
          <w:rFonts w:ascii="Arial" w:hAnsi="Arial" w:cs="Arial"/>
          <w:i/>
          <w:iCs/>
          <w:sz w:val="24"/>
          <w:szCs w:val="24"/>
        </w:rPr>
        <w:t>х</w:t>
      </w:r>
      <w:r w:rsidRPr="001D7D94">
        <w:rPr>
          <w:rFonts w:ascii="Arial" w:hAnsi="Arial" w:cs="Arial"/>
          <w:sz w:val="24"/>
          <w:szCs w:val="24"/>
        </w:rPr>
        <w:t xml:space="preserve"> </w:t>
      </w:r>
      <w:r w:rsidRPr="001D7D94">
        <w:rPr>
          <w:rFonts w:ascii="Arial" w:hAnsi="Arial" w:cs="Arial"/>
          <w:sz w:val="24"/>
          <w:szCs w:val="24"/>
        </w:rPr>
        <w:sym w:font="Symbol" w:char="F0AE"/>
      </w:r>
      <w:r w:rsidRPr="001D7D94">
        <w:rPr>
          <w:rFonts w:ascii="Arial" w:hAnsi="Arial" w:cs="Arial"/>
          <w:sz w:val="24"/>
          <w:szCs w:val="24"/>
        </w:rPr>
        <w:t xml:space="preserve"> </w:t>
      </w:r>
      <w:r w:rsidRPr="001D7D94">
        <w:rPr>
          <w:rFonts w:ascii="Arial" w:hAnsi="Arial" w:cs="Arial"/>
          <w:sz w:val="24"/>
          <w:szCs w:val="24"/>
        </w:rPr>
        <w:sym w:font="Symbol" w:char="F0A5"/>
      </w:r>
      <w:r w:rsidRPr="001D7D94">
        <w:rPr>
          <w:rFonts w:ascii="Arial" w:hAnsi="Arial" w:cs="Arial"/>
          <w:sz w:val="24"/>
          <w:szCs w:val="24"/>
        </w:rPr>
        <w:t>. Этот вопрос тщательно изучал</w:t>
      </w:r>
      <w:r>
        <w:rPr>
          <w:rFonts w:ascii="Arial" w:hAnsi="Arial" w:cs="Arial"/>
          <w:sz w:val="24"/>
          <w:szCs w:val="24"/>
        </w:rPr>
        <w:t>ся К.Ф.Гауссом, А.Лежандром, П.Л.</w:t>
      </w:r>
      <w:r w:rsidRPr="001D7D94">
        <w:rPr>
          <w:rFonts w:ascii="Arial" w:hAnsi="Arial" w:cs="Arial"/>
          <w:sz w:val="24"/>
          <w:szCs w:val="24"/>
        </w:rPr>
        <w:t>Чёбышевым (185</w:t>
      </w:r>
      <w:r>
        <w:rPr>
          <w:rFonts w:ascii="Arial" w:hAnsi="Arial" w:cs="Arial"/>
          <w:sz w:val="24"/>
          <w:szCs w:val="24"/>
        </w:rPr>
        <w:t>0 г.). Ж.</w:t>
      </w:r>
      <w:r w:rsidRPr="001D7D94">
        <w:rPr>
          <w:rFonts w:ascii="Arial" w:hAnsi="Arial" w:cs="Arial"/>
          <w:sz w:val="24"/>
          <w:szCs w:val="24"/>
        </w:rPr>
        <w:t xml:space="preserve">Адамар (1896 г.) пришел к окончательному решению </w:t>
      </w:r>
      <w:r w:rsidRPr="001D7D94">
        <w:rPr>
          <w:rStyle w:val="af1"/>
          <w:rFonts w:ascii="Arial" w:hAnsi="Arial" w:cs="Arial"/>
        </w:rPr>
        <w:footnoteReference w:id="225"/>
      </w:r>
      <w:r w:rsidRPr="001D7D94">
        <w:rPr>
          <w:rFonts w:ascii="Arial" w:hAnsi="Arial" w:cs="Arial"/>
          <w:sz w:val="24"/>
          <w:szCs w:val="24"/>
        </w:rPr>
        <w:t xml:space="preserve">, записанному выше. Отсюда следует, что все целые числа от 2 до </w:t>
      </w:r>
      <w:r w:rsidRPr="001D7D94">
        <w:rPr>
          <w:rFonts w:ascii="Arial" w:hAnsi="Arial" w:cs="Arial"/>
          <w:i/>
          <w:iCs/>
          <w:sz w:val="24"/>
          <w:szCs w:val="24"/>
        </w:rPr>
        <w:t>х</w:t>
      </w:r>
      <w:r w:rsidRPr="001D7D94">
        <w:rPr>
          <w:rFonts w:ascii="Arial" w:hAnsi="Arial" w:cs="Arial"/>
          <w:sz w:val="24"/>
          <w:szCs w:val="24"/>
        </w:rPr>
        <w:t xml:space="preserve"> </w:t>
      </w:r>
      <w:r w:rsidRPr="001D7D94">
        <w:rPr>
          <w:rFonts w:ascii="Arial" w:hAnsi="Arial" w:cs="Arial"/>
          <w:sz w:val="24"/>
          <w:szCs w:val="24"/>
        </w:rPr>
        <w:sym w:font="Symbol" w:char="F0B3"/>
      </w:r>
      <w:r w:rsidRPr="001D7D94">
        <w:rPr>
          <w:rFonts w:ascii="Arial" w:hAnsi="Arial" w:cs="Arial"/>
          <w:sz w:val="24"/>
          <w:szCs w:val="24"/>
        </w:rPr>
        <w:t xml:space="preserve"> 2 включительно являются либо простыми, либо составными. Обозначим количество составных чисел как </w:t>
      </w:r>
      <w:r w:rsidRPr="001D7D94">
        <w:rPr>
          <w:rFonts w:ascii="Arial" w:hAnsi="Arial" w:cs="Arial"/>
          <w:sz w:val="24"/>
          <w:szCs w:val="24"/>
        </w:rPr>
        <w:sym w:font="Symbol" w:char="F079"/>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xml:space="preserve">) = </w:t>
      </w:r>
      <w:r w:rsidRPr="001D7D94">
        <w:rPr>
          <w:rFonts w:ascii="Arial" w:hAnsi="Arial" w:cs="Arial"/>
          <w:i/>
          <w:iCs/>
          <w:sz w:val="24"/>
          <w:szCs w:val="24"/>
        </w:rPr>
        <w:t>х</w:t>
      </w:r>
      <w:r w:rsidRPr="001D7D94">
        <w:rPr>
          <w:rFonts w:ascii="Arial" w:hAnsi="Arial" w:cs="Arial"/>
          <w:sz w:val="24"/>
          <w:szCs w:val="24"/>
        </w:rPr>
        <w:t xml:space="preserve"> – </w:t>
      </w:r>
      <w:r w:rsidRPr="001D7D94">
        <w:rPr>
          <w:rFonts w:ascii="Arial" w:hAnsi="Arial" w:cs="Arial"/>
          <w:sz w:val="24"/>
          <w:szCs w:val="24"/>
        </w:rPr>
        <w:sym w:font="Symbol" w:char="F070"/>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xml:space="preserve">). Тогда из очевидного равенства </w:t>
      </w:r>
      <w:r w:rsidRPr="001D7D94">
        <w:rPr>
          <w:rFonts w:ascii="Arial" w:hAnsi="Arial" w:cs="Arial"/>
          <w:i/>
          <w:iCs/>
          <w:sz w:val="24"/>
          <w:szCs w:val="24"/>
        </w:rPr>
        <w:t>е</w:t>
      </w:r>
      <w:r w:rsidRPr="001D7D94">
        <w:rPr>
          <w:rFonts w:ascii="Arial" w:hAnsi="Arial" w:cs="Arial"/>
          <w:sz w:val="24"/>
          <w:szCs w:val="24"/>
          <w:vertAlign w:val="superscript"/>
        </w:rPr>
        <w:sym w:font="Symbol" w:char="F070"/>
      </w:r>
      <w:r w:rsidRPr="001D7D94">
        <w:rPr>
          <w:rFonts w:ascii="Arial" w:hAnsi="Arial" w:cs="Arial"/>
          <w:sz w:val="24"/>
          <w:szCs w:val="24"/>
          <w:vertAlign w:val="superscript"/>
        </w:rPr>
        <w:t>(</w:t>
      </w:r>
      <w:r w:rsidRPr="001D7D94">
        <w:rPr>
          <w:rFonts w:ascii="Arial" w:hAnsi="Arial" w:cs="Arial"/>
          <w:i/>
          <w:iCs/>
          <w:sz w:val="24"/>
          <w:szCs w:val="24"/>
          <w:vertAlign w:val="superscript"/>
        </w:rPr>
        <w:t>х</w:t>
      </w:r>
      <w:r w:rsidRPr="001D7D94">
        <w:rPr>
          <w:rFonts w:ascii="Arial" w:hAnsi="Arial" w:cs="Arial"/>
          <w:sz w:val="24"/>
          <w:szCs w:val="24"/>
          <w:vertAlign w:val="superscript"/>
        </w:rPr>
        <w:t>)</w:t>
      </w:r>
      <w:r w:rsidRPr="001D7D94">
        <w:rPr>
          <w:rFonts w:ascii="Arial" w:hAnsi="Arial" w:cs="Arial"/>
          <w:sz w:val="24"/>
          <w:szCs w:val="24"/>
        </w:rPr>
        <w:t xml:space="preserve"> = </w:t>
      </w:r>
      <w:r w:rsidRPr="001D7D94">
        <w:rPr>
          <w:rFonts w:ascii="Arial" w:hAnsi="Arial" w:cs="Arial"/>
          <w:i/>
          <w:iCs/>
          <w:sz w:val="24"/>
          <w:szCs w:val="24"/>
        </w:rPr>
        <w:t>е</w:t>
      </w:r>
      <w:r w:rsidRPr="001D7D94">
        <w:rPr>
          <w:rFonts w:ascii="Arial" w:hAnsi="Arial" w:cs="Arial"/>
          <w:i/>
          <w:iCs/>
          <w:sz w:val="24"/>
          <w:szCs w:val="24"/>
          <w:vertAlign w:val="superscript"/>
          <w:lang w:val="en-US"/>
        </w:rPr>
        <w:t>x</w:t>
      </w:r>
      <w:r w:rsidRPr="001D7D94">
        <w:rPr>
          <w:rFonts w:ascii="Arial" w:hAnsi="Arial" w:cs="Arial"/>
          <w:i/>
          <w:iCs/>
          <w:sz w:val="24"/>
          <w:szCs w:val="24"/>
          <w:vertAlign w:val="superscript"/>
        </w:rPr>
        <w:t> </w:t>
      </w:r>
      <w:r w:rsidRPr="001D7D94">
        <w:rPr>
          <w:rFonts w:ascii="Arial" w:hAnsi="Arial" w:cs="Arial"/>
          <w:sz w:val="24"/>
          <w:szCs w:val="24"/>
          <w:vertAlign w:val="superscript"/>
        </w:rPr>
        <w:t>/ </w:t>
      </w:r>
      <w:r w:rsidRPr="001D7D94">
        <w:rPr>
          <w:rFonts w:ascii="Arial" w:hAnsi="Arial" w:cs="Arial"/>
          <w:sz w:val="24"/>
          <w:szCs w:val="24"/>
          <w:vertAlign w:val="superscript"/>
          <w:lang w:val="en-US"/>
        </w:rPr>
        <w:t>ln</w:t>
      </w:r>
      <w:r w:rsidRPr="001D7D94">
        <w:rPr>
          <w:rFonts w:ascii="Arial" w:hAnsi="Arial" w:cs="Arial"/>
          <w:i/>
          <w:iCs/>
          <w:sz w:val="24"/>
          <w:szCs w:val="24"/>
          <w:vertAlign w:val="superscript"/>
          <w:lang w:val="en-US"/>
        </w:rPr>
        <w:t>x</w:t>
      </w:r>
      <w:r w:rsidRPr="001D7D94">
        <w:rPr>
          <w:rFonts w:ascii="Arial" w:hAnsi="Arial" w:cs="Arial"/>
          <w:sz w:val="24"/>
          <w:szCs w:val="24"/>
        </w:rPr>
        <w:t xml:space="preserve">  получим, что </w:t>
      </w:r>
      <w:r w:rsidRPr="001D7D94">
        <w:rPr>
          <w:rFonts w:ascii="Arial" w:hAnsi="Arial" w:cs="Arial"/>
          <w:i/>
          <w:iCs/>
          <w:sz w:val="24"/>
          <w:szCs w:val="24"/>
        </w:rPr>
        <w:t>х</w:t>
      </w:r>
      <w:r w:rsidRPr="001D7D94">
        <w:rPr>
          <w:rFonts w:ascii="Arial" w:hAnsi="Arial" w:cs="Arial"/>
          <w:sz w:val="24"/>
          <w:szCs w:val="24"/>
        </w:rPr>
        <w:t xml:space="preserve"> = </w:t>
      </w:r>
      <w:r w:rsidRPr="001D7D94">
        <w:rPr>
          <w:rFonts w:ascii="Arial" w:hAnsi="Arial" w:cs="Arial"/>
          <w:i/>
          <w:iCs/>
          <w:sz w:val="24"/>
          <w:szCs w:val="24"/>
        </w:rPr>
        <w:t>е</w:t>
      </w:r>
      <w:r w:rsidRPr="001D7D94">
        <w:rPr>
          <w:rFonts w:ascii="Arial" w:hAnsi="Arial" w:cs="Arial"/>
          <w:i/>
          <w:iCs/>
          <w:sz w:val="24"/>
          <w:szCs w:val="24"/>
          <w:vertAlign w:val="superscript"/>
        </w:rPr>
        <w:t xml:space="preserve">х </w:t>
      </w:r>
      <w:r w:rsidRPr="001D7D94">
        <w:rPr>
          <w:rFonts w:ascii="Arial" w:hAnsi="Arial" w:cs="Arial"/>
          <w:sz w:val="24"/>
          <w:szCs w:val="24"/>
          <w:vertAlign w:val="superscript"/>
        </w:rPr>
        <w:t xml:space="preserve">/ </w:t>
      </w:r>
      <w:r w:rsidRPr="001D7D94">
        <w:rPr>
          <w:rFonts w:ascii="Arial" w:hAnsi="Arial" w:cs="Arial"/>
          <w:sz w:val="24"/>
          <w:szCs w:val="24"/>
          <w:vertAlign w:val="superscript"/>
        </w:rPr>
        <w:sym w:font="Symbol" w:char="F070"/>
      </w:r>
      <w:r w:rsidRPr="001D7D94">
        <w:rPr>
          <w:rFonts w:ascii="Arial" w:hAnsi="Arial" w:cs="Arial"/>
          <w:sz w:val="24"/>
          <w:szCs w:val="24"/>
          <w:vertAlign w:val="superscript"/>
        </w:rPr>
        <w:t>(</w:t>
      </w:r>
      <w:r w:rsidRPr="001D7D94">
        <w:rPr>
          <w:rFonts w:ascii="Arial" w:hAnsi="Arial" w:cs="Arial"/>
          <w:i/>
          <w:iCs/>
          <w:sz w:val="24"/>
          <w:szCs w:val="24"/>
          <w:vertAlign w:val="superscript"/>
        </w:rPr>
        <w:t>х</w:t>
      </w:r>
      <w:r w:rsidRPr="001D7D94">
        <w:rPr>
          <w:rFonts w:ascii="Arial" w:hAnsi="Arial" w:cs="Arial"/>
          <w:sz w:val="24"/>
          <w:szCs w:val="24"/>
          <w:vertAlign w:val="superscript"/>
        </w:rPr>
        <w:t>)</w:t>
      </w:r>
      <w:r w:rsidRPr="001D7D94">
        <w:rPr>
          <w:rFonts w:ascii="Arial" w:hAnsi="Arial" w:cs="Arial"/>
          <w:sz w:val="24"/>
          <w:szCs w:val="24"/>
        </w:rPr>
        <w:t xml:space="preserve">, или </w:t>
      </w:r>
      <w:r w:rsidRPr="001D7D94">
        <w:rPr>
          <w:rFonts w:ascii="Arial" w:hAnsi="Arial" w:cs="Arial"/>
          <w:i/>
          <w:iCs/>
          <w:sz w:val="24"/>
          <w:szCs w:val="24"/>
        </w:rPr>
        <w:t>х</w:t>
      </w:r>
      <w:r w:rsidRPr="001D7D94">
        <w:rPr>
          <w:rFonts w:ascii="Arial" w:hAnsi="Arial" w:cs="Arial"/>
          <w:sz w:val="24"/>
          <w:szCs w:val="24"/>
        </w:rPr>
        <w:t xml:space="preserve"> = </w:t>
      </w:r>
      <w:r w:rsidRPr="001D7D94">
        <w:rPr>
          <w:rFonts w:ascii="Arial" w:hAnsi="Arial" w:cs="Arial"/>
          <w:i/>
          <w:iCs/>
          <w:sz w:val="24"/>
          <w:szCs w:val="24"/>
        </w:rPr>
        <w:t>е</w:t>
      </w:r>
      <w:r w:rsidRPr="001D7D94">
        <w:rPr>
          <w:rFonts w:ascii="Arial" w:hAnsi="Arial" w:cs="Arial"/>
          <w:sz w:val="24"/>
          <w:szCs w:val="24"/>
        </w:rPr>
        <w:t xml:space="preserve"> </w:t>
      </w:r>
      <w:r w:rsidRPr="001D7D94">
        <w:rPr>
          <w:rFonts w:ascii="Arial" w:hAnsi="Arial" w:cs="Arial"/>
          <w:sz w:val="24"/>
          <w:szCs w:val="24"/>
        </w:rPr>
        <w:sym w:font="Symbol" w:char="F0C4"/>
      </w:r>
      <w:r w:rsidRPr="001D7D94">
        <w:rPr>
          <w:rFonts w:ascii="Arial" w:hAnsi="Arial" w:cs="Arial"/>
          <w:sz w:val="24"/>
          <w:szCs w:val="24"/>
        </w:rPr>
        <w:t xml:space="preserve"> </w:t>
      </w:r>
      <w:r w:rsidRPr="001D7D94">
        <w:rPr>
          <w:rFonts w:ascii="Arial" w:hAnsi="Arial" w:cs="Arial"/>
          <w:i/>
          <w:iCs/>
          <w:sz w:val="24"/>
          <w:szCs w:val="24"/>
        </w:rPr>
        <w:t>е</w:t>
      </w:r>
      <w:r w:rsidRPr="001D7D94">
        <w:rPr>
          <w:rFonts w:ascii="Arial" w:hAnsi="Arial" w:cs="Arial"/>
          <w:sz w:val="24"/>
          <w:szCs w:val="24"/>
          <w:vertAlign w:val="superscript"/>
        </w:rPr>
        <w:sym w:font="Symbol" w:char="F079"/>
      </w:r>
      <w:r w:rsidRPr="001D7D94">
        <w:rPr>
          <w:rFonts w:ascii="Arial" w:hAnsi="Arial" w:cs="Arial"/>
          <w:sz w:val="24"/>
          <w:szCs w:val="24"/>
          <w:vertAlign w:val="superscript"/>
        </w:rPr>
        <w:t>(</w:t>
      </w:r>
      <w:r w:rsidRPr="001D7D94">
        <w:rPr>
          <w:rFonts w:ascii="Arial" w:hAnsi="Arial" w:cs="Arial"/>
          <w:i/>
          <w:iCs/>
          <w:sz w:val="24"/>
          <w:szCs w:val="24"/>
          <w:vertAlign w:val="superscript"/>
        </w:rPr>
        <w:t>х</w:t>
      </w:r>
      <w:r w:rsidRPr="001D7D94">
        <w:rPr>
          <w:rFonts w:ascii="Arial" w:hAnsi="Arial" w:cs="Arial"/>
          <w:sz w:val="24"/>
          <w:szCs w:val="24"/>
          <w:vertAlign w:val="superscript"/>
        </w:rPr>
        <w:t>)</w:t>
      </w:r>
      <w:r w:rsidR="0018345C">
        <w:rPr>
          <w:rFonts w:ascii="Arial" w:hAnsi="Arial" w:cs="Arial"/>
          <w:sz w:val="24"/>
          <w:szCs w:val="24"/>
          <w:vertAlign w:val="superscript"/>
        </w:rPr>
        <w:t>/</w:t>
      </w:r>
      <w:r w:rsidRPr="001D7D94">
        <w:rPr>
          <w:rFonts w:ascii="Arial" w:hAnsi="Arial" w:cs="Arial"/>
          <w:sz w:val="24"/>
          <w:szCs w:val="24"/>
          <w:vertAlign w:val="superscript"/>
        </w:rPr>
        <w:sym w:font="Symbol" w:char="F070"/>
      </w:r>
      <w:r w:rsidRPr="001D7D94">
        <w:rPr>
          <w:rFonts w:ascii="Arial" w:hAnsi="Arial" w:cs="Arial"/>
          <w:sz w:val="24"/>
          <w:szCs w:val="24"/>
          <w:vertAlign w:val="superscript"/>
        </w:rPr>
        <w:t>(</w:t>
      </w:r>
      <w:r w:rsidRPr="001D7D94">
        <w:rPr>
          <w:rFonts w:ascii="Arial" w:hAnsi="Arial" w:cs="Arial"/>
          <w:i/>
          <w:iCs/>
          <w:sz w:val="24"/>
          <w:szCs w:val="24"/>
          <w:vertAlign w:val="superscript"/>
        </w:rPr>
        <w:t>х</w:t>
      </w:r>
      <w:r w:rsidRPr="001D7D94">
        <w:rPr>
          <w:rFonts w:ascii="Arial" w:hAnsi="Arial" w:cs="Arial"/>
          <w:sz w:val="24"/>
          <w:szCs w:val="24"/>
          <w:vertAlign w:val="superscript"/>
        </w:rPr>
        <w:t>)</w:t>
      </w:r>
      <w:r w:rsidRPr="001D7D94">
        <w:rPr>
          <w:rFonts w:ascii="Arial" w:hAnsi="Arial" w:cs="Arial"/>
          <w:sz w:val="24"/>
          <w:szCs w:val="24"/>
        </w:rPr>
        <w:t xml:space="preserve">. В последнем равенстве изначальная монада </w:t>
      </w:r>
      <w:r w:rsidRPr="001D7D94">
        <w:rPr>
          <w:rFonts w:ascii="Arial" w:hAnsi="Arial" w:cs="Arial"/>
          <w:i/>
          <w:iCs/>
          <w:sz w:val="24"/>
          <w:szCs w:val="24"/>
        </w:rPr>
        <w:t>е</w:t>
      </w:r>
      <w:r w:rsidR="0018345C">
        <w:rPr>
          <w:rFonts w:ascii="Arial" w:hAnsi="Arial" w:cs="Arial"/>
          <w:sz w:val="24"/>
          <w:szCs w:val="24"/>
        </w:rPr>
        <w:t xml:space="preserve"> (выражаемая через число </w:t>
      </w:r>
      <w:r w:rsidRPr="001D7D94">
        <w:rPr>
          <w:rFonts w:ascii="Arial" w:hAnsi="Arial" w:cs="Arial"/>
          <w:sz w:val="24"/>
          <w:szCs w:val="24"/>
        </w:rPr>
        <w:t xml:space="preserve">Непера), формирующая пространство, умножается в измерительно-функциональном смысле (значок </w:t>
      </w:r>
      <w:r w:rsidRPr="001D7D94">
        <w:rPr>
          <w:rFonts w:ascii="Arial" w:hAnsi="Arial" w:cs="Arial"/>
          <w:sz w:val="24"/>
          <w:szCs w:val="24"/>
        </w:rPr>
        <w:sym w:font="Symbol" w:char="F0C4"/>
      </w:r>
      <w:r w:rsidRPr="001D7D94">
        <w:rPr>
          <w:rFonts w:ascii="Arial" w:hAnsi="Arial" w:cs="Arial"/>
          <w:sz w:val="24"/>
          <w:szCs w:val="24"/>
        </w:rPr>
        <w:t xml:space="preserve"> вместо обычного умножения) на процедуру самодействия монады </w:t>
      </w:r>
      <w:r w:rsidRPr="001D7D94">
        <w:rPr>
          <w:rFonts w:ascii="Arial" w:hAnsi="Arial" w:cs="Arial"/>
          <w:i/>
          <w:iCs/>
          <w:sz w:val="24"/>
          <w:szCs w:val="24"/>
        </w:rPr>
        <w:t>е</w:t>
      </w:r>
      <w:r w:rsidRPr="001D7D94">
        <w:rPr>
          <w:rFonts w:ascii="Arial" w:hAnsi="Arial" w:cs="Arial"/>
          <w:sz w:val="24"/>
          <w:szCs w:val="24"/>
          <w:vertAlign w:val="superscript"/>
        </w:rPr>
        <w:sym w:font="Symbol" w:char="F079"/>
      </w:r>
      <w:r w:rsidRPr="001D7D94">
        <w:rPr>
          <w:rFonts w:ascii="Arial" w:hAnsi="Arial" w:cs="Arial"/>
          <w:sz w:val="24"/>
          <w:szCs w:val="24"/>
          <w:vertAlign w:val="superscript"/>
        </w:rPr>
        <w:t>(</w:t>
      </w:r>
      <w:r w:rsidRPr="001D7D94">
        <w:rPr>
          <w:rFonts w:ascii="Arial" w:hAnsi="Arial" w:cs="Arial"/>
          <w:i/>
          <w:iCs/>
          <w:sz w:val="24"/>
          <w:szCs w:val="24"/>
          <w:vertAlign w:val="superscript"/>
        </w:rPr>
        <w:t>х</w:t>
      </w:r>
      <w:r w:rsidR="0018345C">
        <w:rPr>
          <w:rFonts w:ascii="Arial" w:hAnsi="Arial" w:cs="Arial"/>
          <w:sz w:val="24"/>
          <w:szCs w:val="24"/>
          <w:vertAlign w:val="superscript"/>
        </w:rPr>
        <w:t>)</w:t>
      </w:r>
      <w:r w:rsidRPr="001D7D94">
        <w:rPr>
          <w:rFonts w:ascii="Arial" w:hAnsi="Arial" w:cs="Arial"/>
          <w:sz w:val="24"/>
          <w:szCs w:val="24"/>
          <w:vertAlign w:val="superscript"/>
        </w:rPr>
        <w:t>/</w:t>
      </w:r>
      <w:r w:rsidRPr="001D7D94">
        <w:rPr>
          <w:rFonts w:ascii="Arial" w:hAnsi="Arial" w:cs="Arial"/>
          <w:sz w:val="24"/>
          <w:szCs w:val="24"/>
          <w:vertAlign w:val="superscript"/>
        </w:rPr>
        <w:sym w:font="Symbol" w:char="F070"/>
      </w:r>
      <w:r w:rsidRPr="001D7D94">
        <w:rPr>
          <w:rFonts w:ascii="Arial" w:hAnsi="Arial" w:cs="Arial"/>
          <w:sz w:val="24"/>
          <w:szCs w:val="24"/>
          <w:vertAlign w:val="superscript"/>
        </w:rPr>
        <w:t>(</w:t>
      </w:r>
      <w:r w:rsidRPr="001D7D94">
        <w:rPr>
          <w:rFonts w:ascii="Arial" w:hAnsi="Arial" w:cs="Arial"/>
          <w:i/>
          <w:iCs/>
          <w:sz w:val="24"/>
          <w:szCs w:val="24"/>
          <w:vertAlign w:val="superscript"/>
        </w:rPr>
        <w:t>х</w:t>
      </w:r>
      <w:r w:rsidRPr="001D7D94">
        <w:rPr>
          <w:rFonts w:ascii="Arial" w:hAnsi="Arial" w:cs="Arial"/>
          <w:sz w:val="24"/>
          <w:szCs w:val="24"/>
          <w:vertAlign w:val="superscript"/>
        </w:rPr>
        <w:t>)</w:t>
      </w:r>
      <w:r w:rsidRPr="001D7D94">
        <w:rPr>
          <w:rFonts w:ascii="Arial" w:hAnsi="Arial" w:cs="Arial"/>
          <w:sz w:val="24"/>
          <w:szCs w:val="24"/>
        </w:rPr>
        <w:t xml:space="preserve"> в акте определения линейной протяженности. Записанная здесь степень эк</w:t>
      </w:r>
      <w:r w:rsidRPr="001D7D94">
        <w:rPr>
          <w:rFonts w:ascii="Arial" w:hAnsi="Arial" w:cs="Arial"/>
          <w:sz w:val="24"/>
          <w:szCs w:val="24"/>
        </w:rPr>
        <w:t>с</w:t>
      </w:r>
      <w:r w:rsidRPr="001D7D94">
        <w:rPr>
          <w:rFonts w:ascii="Arial" w:hAnsi="Arial" w:cs="Arial"/>
          <w:sz w:val="24"/>
          <w:szCs w:val="24"/>
        </w:rPr>
        <w:t xml:space="preserve">поненты </w:t>
      </w:r>
      <w:r w:rsidRPr="001D7D94">
        <w:rPr>
          <w:rFonts w:ascii="Arial" w:hAnsi="Arial" w:cs="Arial"/>
          <w:sz w:val="24"/>
          <w:szCs w:val="24"/>
        </w:rPr>
        <w:sym w:font="Symbol" w:char="F06A"/>
      </w:r>
      <w:r w:rsidRPr="001D7D94">
        <w:rPr>
          <w:rFonts w:ascii="Arial" w:hAnsi="Arial" w:cs="Arial"/>
          <w:sz w:val="24"/>
          <w:szCs w:val="24"/>
        </w:rPr>
        <w:t>(</w:t>
      </w:r>
      <w:r w:rsidRPr="001D7D94">
        <w:rPr>
          <w:rFonts w:ascii="Arial" w:hAnsi="Arial" w:cs="Arial"/>
          <w:i/>
          <w:iCs/>
          <w:sz w:val="24"/>
          <w:szCs w:val="24"/>
          <w:lang w:val="en-US"/>
        </w:rPr>
        <w:t>x</w:t>
      </w:r>
      <w:r w:rsidRPr="001D7D94">
        <w:rPr>
          <w:rFonts w:ascii="Arial" w:hAnsi="Arial" w:cs="Arial"/>
          <w:sz w:val="24"/>
          <w:szCs w:val="24"/>
        </w:rPr>
        <w:t>) = </w:t>
      </w:r>
      <w:r w:rsidRPr="001D7D94">
        <w:rPr>
          <w:rFonts w:ascii="Arial" w:hAnsi="Arial" w:cs="Arial"/>
          <w:sz w:val="24"/>
          <w:szCs w:val="24"/>
        </w:rPr>
        <w:sym w:font="Symbol" w:char="F079"/>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 </w:t>
      </w:r>
      <w:r w:rsidRPr="001D7D94">
        <w:rPr>
          <w:rFonts w:ascii="Arial" w:hAnsi="Arial" w:cs="Arial"/>
          <w:sz w:val="24"/>
          <w:szCs w:val="24"/>
        </w:rPr>
        <w:sym w:font="Symbol" w:char="F070"/>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определяет отношение составных чисел к простым числам, то есть детерминируется движением, взаимодействием (развитием, изменением с</w:t>
      </w:r>
      <w:r w:rsidRPr="001D7D94">
        <w:rPr>
          <w:rFonts w:ascii="Arial" w:hAnsi="Arial" w:cs="Arial"/>
          <w:sz w:val="24"/>
          <w:szCs w:val="24"/>
        </w:rPr>
        <w:t>и</w:t>
      </w:r>
      <w:r w:rsidRPr="001D7D94">
        <w:rPr>
          <w:rFonts w:ascii="Arial" w:hAnsi="Arial" w:cs="Arial"/>
          <w:sz w:val="24"/>
          <w:szCs w:val="24"/>
        </w:rPr>
        <w:t xml:space="preserve">туации в процессе измерения) по отношению к покою (статичности, неизменности, присутствующих в процессе измерения). Монада </w:t>
      </w:r>
      <w:r w:rsidRPr="001D7D94">
        <w:rPr>
          <w:rFonts w:ascii="Arial" w:hAnsi="Arial" w:cs="Arial"/>
          <w:i/>
          <w:iCs/>
          <w:sz w:val="24"/>
          <w:szCs w:val="24"/>
        </w:rPr>
        <w:t>е</w:t>
      </w:r>
      <w:r w:rsidRPr="001D7D94">
        <w:rPr>
          <w:rFonts w:ascii="Arial" w:hAnsi="Arial" w:cs="Arial"/>
          <w:sz w:val="24"/>
          <w:szCs w:val="24"/>
        </w:rPr>
        <w:t xml:space="preserve"> перед знаком взаимодействия </w:t>
      </w:r>
      <w:r w:rsidRPr="001D7D94">
        <w:rPr>
          <w:rFonts w:ascii="Arial" w:hAnsi="Arial" w:cs="Arial"/>
          <w:sz w:val="24"/>
          <w:szCs w:val="24"/>
        </w:rPr>
        <w:sym w:font="Symbol" w:char="F0C4"/>
      </w:r>
      <w:r w:rsidRPr="001D7D94">
        <w:rPr>
          <w:rFonts w:ascii="Arial" w:hAnsi="Arial" w:cs="Arial"/>
          <w:sz w:val="24"/>
          <w:szCs w:val="24"/>
        </w:rPr>
        <w:t xml:space="preserve"> символизирует изначальный акт рождения пространственных отношений в мире элементарных частиц – в процессе аннигиляции: сначала следует генерация мат</w:t>
      </w:r>
      <w:r w:rsidRPr="001D7D94">
        <w:rPr>
          <w:rFonts w:ascii="Arial" w:hAnsi="Arial" w:cs="Arial"/>
          <w:sz w:val="24"/>
          <w:szCs w:val="24"/>
        </w:rPr>
        <w:t>е</w:t>
      </w:r>
      <w:r w:rsidRPr="001D7D94">
        <w:rPr>
          <w:rFonts w:ascii="Arial" w:hAnsi="Arial" w:cs="Arial"/>
          <w:sz w:val="24"/>
          <w:szCs w:val="24"/>
        </w:rPr>
        <w:t>рии и пространства из физического вакуума (из эфира, из Единого). Самодейству</w:t>
      </w:r>
      <w:r w:rsidRPr="001D7D94">
        <w:rPr>
          <w:rFonts w:ascii="Arial" w:hAnsi="Arial" w:cs="Arial"/>
          <w:sz w:val="24"/>
          <w:szCs w:val="24"/>
        </w:rPr>
        <w:t>ю</w:t>
      </w:r>
      <w:r w:rsidRPr="001D7D94">
        <w:rPr>
          <w:rFonts w:ascii="Arial" w:hAnsi="Arial" w:cs="Arial"/>
          <w:sz w:val="24"/>
          <w:szCs w:val="24"/>
        </w:rPr>
        <w:t xml:space="preserve">щая монада </w:t>
      </w:r>
      <w:r w:rsidRPr="001D7D94">
        <w:rPr>
          <w:rFonts w:ascii="Arial" w:hAnsi="Arial" w:cs="Arial"/>
          <w:i/>
          <w:iCs/>
          <w:sz w:val="24"/>
          <w:szCs w:val="24"/>
        </w:rPr>
        <w:t>е</w:t>
      </w:r>
      <w:r w:rsidRPr="001D7D94">
        <w:rPr>
          <w:rFonts w:ascii="Arial" w:hAnsi="Arial" w:cs="Arial"/>
          <w:sz w:val="24"/>
          <w:szCs w:val="24"/>
          <w:vertAlign w:val="superscript"/>
        </w:rPr>
        <w:sym w:font="Symbol" w:char="F079"/>
      </w:r>
      <w:r w:rsidRPr="00BF384F">
        <w:rPr>
          <w:rFonts w:ascii="Arial" w:hAnsi="Arial" w:cs="Arial"/>
          <w:sz w:val="8"/>
          <w:szCs w:val="8"/>
          <w:vertAlign w:val="superscript"/>
        </w:rPr>
        <w:t xml:space="preserve"> </w:t>
      </w:r>
      <w:r w:rsidRPr="001D7D94">
        <w:rPr>
          <w:rFonts w:ascii="Arial" w:hAnsi="Arial" w:cs="Arial"/>
          <w:sz w:val="24"/>
          <w:szCs w:val="24"/>
          <w:vertAlign w:val="superscript"/>
        </w:rPr>
        <w:t>/</w:t>
      </w:r>
      <w:r w:rsidRPr="00BF384F">
        <w:rPr>
          <w:rFonts w:ascii="Arial" w:hAnsi="Arial" w:cs="Arial"/>
          <w:sz w:val="8"/>
          <w:szCs w:val="8"/>
          <w:vertAlign w:val="superscript"/>
        </w:rPr>
        <w:t xml:space="preserve"> </w:t>
      </w:r>
      <w:r w:rsidRPr="001D7D94">
        <w:rPr>
          <w:rFonts w:ascii="Arial" w:hAnsi="Arial" w:cs="Arial"/>
          <w:sz w:val="24"/>
          <w:szCs w:val="24"/>
          <w:vertAlign w:val="superscript"/>
        </w:rPr>
        <w:sym w:font="Symbol" w:char="F070"/>
      </w:r>
      <w:r w:rsidRPr="001D7D94">
        <w:rPr>
          <w:rFonts w:ascii="Arial" w:hAnsi="Arial" w:cs="Arial"/>
          <w:sz w:val="24"/>
          <w:szCs w:val="24"/>
        </w:rPr>
        <w:t xml:space="preserve"> после знака </w:t>
      </w:r>
      <w:r w:rsidRPr="001D7D94">
        <w:rPr>
          <w:rFonts w:ascii="Arial" w:hAnsi="Arial" w:cs="Arial"/>
          <w:sz w:val="24"/>
          <w:szCs w:val="24"/>
        </w:rPr>
        <w:sym w:font="Symbol" w:char="F0C4"/>
      </w:r>
      <w:r w:rsidRPr="001D7D94">
        <w:rPr>
          <w:rFonts w:ascii="Arial" w:hAnsi="Arial" w:cs="Arial"/>
          <w:sz w:val="24"/>
          <w:szCs w:val="24"/>
        </w:rPr>
        <w:t xml:space="preserve"> символизирует взаимодействие между проявленн</w:t>
      </w:r>
      <w:r w:rsidRPr="001D7D94">
        <w:rPr>
          <w:rFonts w:ascii="Arial" w:hAnsi="Arial" w:cs="Arial"/>
          <w:sz w:val="24"/>
          <w:szCs w:val="24"/>
        </w:rPr>
        <w:t>ы</w:t>
      </w:r>
      <w:r w:rsidRPr="001D7D94">
        <w:rPr>
          <w:rFonts w:ascii="Arial" w:hAnsi="Arial" w:cs="Arial"/>
          <w:sz w:val="24"/>
          <w:szCs w:val="24"/>
        </w:rPr>
        <w:t>ми из «ничего» сущностями множественного мира (в том числе между парами е</w:t>
      </w:r>
      <w:r w:rsidRPr="001D7D94">
        <w:rPr>
          <w:rFonts w:ascii="Arial" w:hAnsi="Arial" w:cs="Arial"/>
          <w:sz w:val="24"/>
          <w:szCs w:val="24"/>
          <w:vertAlign w:val="superscript"/>
        </w:rPr>
        <w:t>–</w:t>
      </w:r>
      <w:r w:rsidRPr="001D7D94">
        <w:rPr>
          <w:rFonts w:ascii="Arial" w:hAnsi="Arial" w:cs="Arial"/>
          <w:sz w:val="24"/>
          <w:szCs w:val="24"/>
        </w:rPr>
        <w:t xml:space="preserve"> </w:t>
      </w:r>
      <w:r w:rsidRPr="001D7D94">
        <w:rPr>
          <w:rFonts w:ascii="Arial" w:hAnsi="Arial" w:cs="Arial"/>
          <w:sz w:val="24"/>
          <w:szCs w:val="24"/>
        </w:rPr>
        <w:sym w:font="Symbol" w:char="F0C4"/>
      </w:r>
      <w:r w:rsidRPr="001D7D94">
        <w:rPr>
          <w:rFonts w:ascii="Arial" w:hAnsi="Arial" w:cs="Arial"/>
          <w:sz w:val="24"/>
          <w:szCs w:val="24"/>
        </w:rPr>
        <w:t xml:space="preserve"> е</w:t>
      </w:r>
      <w:r w:rsidRPr="001D7D94">
        <w:rPr>
          <w:rFonts w:ascii="Arial" w:hAnsi="Arial" w:cs="Arial"/>
          <w:sz w:val="24"/>
          <w:szCs w:val="24"/>
          <w:vertAlign w:val="superscript"/>
        </w:rPr>
        <w:t>+</w:t>
      </w:r>
      <w:r w:rsidRPr="001D7D94">
        <w:rPr>
          <w:rFonts w:ascii="Arial" w:hAnsi="Arial" w:cs="Arial"/>
          <w:sz w:val="24"/>
          <w:szCs w:val="24"/>
        </w:rPr>
        <w:t xml:space="preserve"> в состояниях </w:t>
      </w:r>
      <w:r w:rsidRPr="001D7D94">
        <w:rPr>
          <w:rFonts w:ascii="Arial" w:hAnsi="Arial" w:cs="Arial"/>
          <w:i/>
          <w:iCs/>
          <w:sz w:val="24"/>
          <w:szCs w:val="24"/>
          <w:lang w:val="en-US"/>
        </w:rPr>
        <w:t>n</w:t>
      </w:r>
      <w:r w:rsidRPr="001D7D94">
        <w:rPr>
          <w:rFonts w:ascii="Arial" w:hAnsi="Arial" w:cs="Arial"/>
          <w:sz w:val="24"/>
          <w:szCs w:val="24"/>
        </w:rPr>
        <w:t xml:space="preserve"> = 0, </w:t>
      </w:r>
      <w:r w:rsidRPr="001D7D94">
        <w:rPr>
          <w:rFonts w:ascii="Arial" w:hAnsi="Arial" w:cs="Arial"/>
          <w:i/>
          <w:iCs/>
          <w:sz w:val="24"/>
          <w:szCs w:val="24"/>
          <w:lang w:val="en-US"/>
        </w:rPr>
        <w:t>n</w:t>
      </w:r>
      <w:r w:rsidRPr="001D7D94">
        <w:rPr>
          <w:rFonts w:ascii="Arial" w:hAnsi="Arial" w:cs="Arial"/>
          <w:sz w:val="24"/>
          <w:szCs w:val="24"/>
        </w:rPr>
        <w:t xml:space="preserve"> = 1): затем появляется заявленный наблюдателем процесс и</w:t>
      </w:r>
      <w:r w:rsidRPr="001D7D94">
        <w:rPr>
          <w:rFonts w:ascii="Arial" w:hAnsi="Arial" w:cs="Arial"/>
          <w:sz w:val="24"/>
          <w:szCs w:val="24"/>
        </w:rPr>
        <w:t>з</w:t>
      </w:r>
      <w:r w:rsidRPr="001D7D94">
        <w:rPr>
          <w:rFonts w:ascii="Arial" w:hAnsi="Arial" w:cs="Arial"/>
          <w:sz w:val="24"/>
          <w:szCs w:val="24"/>
        </w:rPr>
        <w:t>мерения (рассмотренный ранее в простейшем одномерном варианте).</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Итак, сравнивая данное рассмотрение существа размерности пространства в микромире, макромире и мегамире, приходим к выводу: эта операционная геометр</w:t>
      </w:r>
      <w:r w:rsidRPr="001D7D94">
        <w:rPr>
          <w:rFonts w:ascii="Arial" w:hAnsi="Arial" w:cs="Arial"/>
          <w:sz w:val="24"/>
          <w:szCs w:val="24"/>
        </w:rPr>
        <w:t>и</w:t>
      </w:r>
      <w:r w:rsidRPr="001D7D94">
        <w:rPr>
          <w:rFonts w:ascii="Arial" w:hAnsi="Arial" w:cs="Arial"/>
          <w:sz w:val="24"/>
          <w:szCs w:val="24"/>
        </w:rPr>
        <w:t>ческая (топологическая) характеристика «формы» бытия проявленных из Единого в мир множественного материальных сущностей сама зависит от места и времени в глобальном становлении – флуктуации конкретного «данного в ощущениях» физич</w:t>
      </w:r>
      <w:r w:rsidRPr="001D7D94">
        <w:rPr>
          <w:rFonts w:ascii="Arial" w:hAnsi="Arial" w:cs="Arial"/>
          <w:sz w:val="24"/>
          <w:szCs w:val="24"/>
        </w:rPr>
        <w:t>е</w:t>
      </w:r>
      <w:r w:rsidRPr="001D7D94">
        <w:rPr>
          <w:rFonts w:ascii="Arial" w:hAnsi="Arial" w:cs="Arial"/>
          <w:sz w:val="24"/>
          <w:szCs w:val="24"/>
        </w:rPr>
        <w:t xml:space="preserve">ского мира: из эфира в эфир. Вне мира существования макроскопического субъекта познания – наблюдателя размерности иные, чем размерности </w:t>
      </w:r>
      <w:r w:rsidRPr="001D7D94">
        <w:rPr>
          <w:rFonts w:ascii="Arial" w:hAnsi="Arial" w:cs="Arial"/>
          <w:i/>
          <w:iCs/>
          <w:sz w:val="24"/>
          <w:szCs w:val="24"/>
        </w:rPr>
        <w:t>его</w:t>
      </w:r>
      <w:r w:rsidRPr="001D7D94">
        <w:rPr>
          <w:rFonts w:ascii="Arial" w:hAnsi="Arial" w:cs="Arial"/>
          <w:sz w:val="24"/>
          <w:szCs w:val="24"/>
        </w:rPr>
        <w:t xml:space="preserve"> пространства и </w:t>
      </w:r>
      <w:r w:rsidRPr="001D7D94">
        <w:rPr>
          <w:rFonts w:ascii="Arial" w:hAnsi="Arial" w:cs="Arial"/>
          <w:i/>
          <w:iCs/>
          <w:sz w:val="24"/>
          <w:szCs w:val="24"/>
        </w:rPr>
        <w:lastRenderedPageBreak/>
        <w:t>его</w:t>
      </w:r>
      <w:r w:rsidRPr="001D7D94">
        <w:rPr>
          <w:rFonts w:ascii="Arial" w:hAnsi="Arial" w:cs="Arial"/>
          <w:sz w:val="24"/>
          <w:szCs w:val="24"/>
        </w:rPr>
        <w:t xml:space="preserve"> времени. Непостижимая для макроскописта фрактальная размерность, равная трансцендентному числу </w:t>
      </w:r>
      <w:r w:rsidRPr="001D7D94">
        <w:rPr>
          <w:rFonts w:ascii="Arial" w:hAnsi="Arial" w:cs="Arial"/>
          <w:i/>
          <w:iCs/>
          <w:sz w:val="24"/>
          <w:szCs w:val="24"/>
        </w:rPr>
        <w:t>е</w:t>
      </w:r>
      <w:r w:rsidRPr="001D7D94">
        <w:rPr>
          <w:rFonts w:ascii="Arial" w:hAnsi="Arial" w:cs="Arial"/>
          <w:sz w:val="24"/>
          <w:szCs w:val="24"/>
        </w:rPr>
        <w:t xml:space="preserve"> = 2.718281828459045236…, превалирует в микромире и Космосе, в котором имеются лишь ничтожные островки вещества, еще </w:t>
      </w:r>
      <w:r w:rsidRPr="001D7D94">
        <w:rPr>
          <w:rFonts w:ascii="Arial" w:hAnsi="Arial" w:cs="Arial"/>
          <w:i/>
          <w:iCs/>
          <w:sz w:val="24"/>
          <w:szCs w:val="24"/>
        </w:rPr>
        <w:t>или уже</w:t>
      </w:r>
      <w:r w:rsidRPr="001D7D94">
        <w:rPr>
          <w:rFonts w:ascii="Arial" w:hAnsi="Arial" w:cs="Arial"/>
          <w:sz w:val="24"/>
          <w:szCs w:val="24"/>
        </w:rPr>
        <w:t xml:space="preserve"> не аннигилировавшего за время флуктуации. И поэтому элементарные частицы, вза</w:t>
      </w:r>
      <w:r w:rsidRPr="001D7D94">
        <w:rPr>
          <w:rFonts w:ascii="Arial" w:hAnsi="Arial" w:cs="Arial"/>
          <w:sz w:val="24"/>
          <w:szCs w:val="24"/>
        </w:rPr>
        <w:t>и</w:t>
      </w:r>
      <w:r w:rsidRPr="001D7D94">
        <w:rPr>
          <w:rFonts w:ascii="Arial" w:hAnsi="Arial" w:cs="Arial"/>
          <w:sz w:val="24"/>
          <w:szCs w:val="24"/>
        </w:rPr>
        <w:t>модействия между ними, эволюция материи в недрах звезд и Метагалактике дол</w:t>
      </w:r>
      <w:r w:rsidRPr="001D7D94">
        <w:rPr>
          <w:rFonts w:ascii="Arial" w:hAnsi="Arial" w:cs="Arial"/>
          <w:sz w:val="24"/>
          <w:szCs w:val="24"/>
        </w:rPr>
        <w:t>ж</w:t>
      </w:r>
      <w:r w:rsidRPr="001D7D94">
        <w:rPr>
          <w:rFonts w:ascii="Arial" w:hAnsi="Arial" w:cs="Arial"/>
          <w:sz w:val="24"/>
          <w:szCs w:val="24"/>
        </w:rPr>
        <w:t>ны, по-видимому, описываться не с помощью экстраполяции в эти области трехме</w:t>
      </w:r>
      <w:r w:rsidRPr="001D7D94">
        <w:rPr>
          <w:rFonts w:ascii="Arial" w:hAnsi="Arial" w:cs="Arial"/>
          <w:sz w:val="24"/>
          <w:szCs w:val="24"/>
        </w:rPr>
        <w:t>р</w:t>
      </w:r>
      <w:r w:rsidRPr="001D7D94">
        <w:rPr>
          <w:rFonts w:ascii="Arial" w:hAnsi="Arial" w:cs="Arial"/>
          <w:sz w:val="24"/>
          <w:szCs w:val="24"/>
        </w:rPr>
        <w:t>ного пространства и одномерного времени макромира человека, а на основе разв</w:t>
      </w:r>
      <w:r w:rsidRPr="001D7D94">
        <w:rPr>
          <w:rFonts w:ascii="Arial" w:hAnsi="Arial" w:cs="Arial"/>
          <w:sz w:val="24"/>
          <w:szCs w:val="24"/>
        </w:rPr>
        <w:t>и</w:t>
      </w:r>
      <w:r w:rsidRPr="001D7D94">
        <w:rPr>
          <w:rFonts w:ascii="Arial" w:hAnsi="Arial" w:cs="Arial"/>
          <w:sz w:val="24"/>
          <w:szCs w:val="24"/>
        </w:rPr>
        <w:t>той физики фракталов. Повсеместно и всегда испытывающий становление и флу</w:t>
      </w:r>
      <w:r w:rsidRPr="001D7D94">
        <w:rPr>
          <w:rFonts w:ascii="Arial" w:hAnsi="Arial" w:cs="Arial"/>
          <w:sz w:val="24"/>
          <w:szCs w:val="24"/>
        </w:rPr>
        <w:t>к</w:t>
      </w:r>
      <w:r w:rsidRPr="001D7D94">
        <w:rPr>
          <w:rFonts w:ascii="Arial" w:hAnsi="Arial" w:cs="Arial"/>
          <w:sz w:val="24"/>
          <w:szCs w:val="24"/>
        </w:rPr>
        <w:t xml:space="preserve">туации из эфира в эфир материальный мир в целом (в масштабе Метагалактики) также имеет размерность другую, нежели размерность локальных, имеющихся </w:t>
      </w:r>
      <w:r w:rsidRPr="00CE0F77">
        <w:rPr>
          <w:rFonts w:ascii="Arial" w:hAnsi="Arial" w:cs="Arial"/>
          <w:i/>
          <w:sz w:val="24"/>
          <w:szCs w:val="24"/>
        </w:rPr>
        <w:t>п</w:t>
      </w:r>
      <w:r w:rsidRPr="00CE0F77">
        <w:rPr>
          <w:rFonts w:ascii="Arial" w:hAnsi="Arial" w:cs="Arial"/>
          <w:i/>
          <w:sz w:val="24"/>
          <w:szCs w:val="24"/>
        </w:rPr>
        <w:t>о</w:t>
      </w:r>
      <w:r w:rsidRPr="00CE0F77">
        <w:rPr>
          <w:rFonts w:ascii="Arial" w:hAnsi="Arial" w:cs="Arial"/>
          <w:i/>
          <w:sz w:val="24"/>
          <w:szCs w:val="24"/>
        </w:rPr>
        <w:t>близости</w:t>
      </w:r>
      <w:r w:rsidRPr="001D7D94">
        <w:rPr>
          <w:rFonts w:ascii="Arial" w:hAnsi="Arial" w:cs="Arial"/>
          <w:sz w:val="24"/>
          <w:szCs w:val="24"/>
        </w:rPr>
        <w:t xml:space="preserve"> от </w:t>
      </w:r>
      <w:r w:rsidRPr="001D7D94">
        <w:rPr>
          <w:rFonts w:ascii="Arial" w:hAnsi="Arial" w:cs="Arial"/>
          <w:sz w:val="24"/>
          <w:szCs w:val="24"/>
          <w:lang w:val="en-US"/>
        </w:rPr>
        <w:t>homo</w:t>
      </w:r>
      <w:r w:rsidRPr="001D7D94">
        <w:rPr>
          <w:rFonts w:ascii="Arial" w:hAnsi="Arial" w:cs="Arial"/>
          <w:sz w:val="24"/>
          <w:szCs w:val="24"/>
        </w:rPr>
        <w:t>, пространства и времени. Так называемые размерности макр</w:t>
      </w:r>
      <w:r w:rsidRPr="001D7D94">
        <w:rPr>
          <w:rFonts w:ascii="Arial" w:hAnsi="Arial" w:cs="Arial"/>
          <w:sz w:val="24"/>
          <w:szCs w:val="24"/>
        </w:rPr>
        <w:t>о</w:t>
      </w:r>
      <w:r w:rsidRPr="001D7D94">
        <w:rPr>
          <w:rFonts w:ascii="Arial" w:hAnsi="Arial" w:cs="Arial"/>
          <w:sz w:val="24"/>
          <w:szCs w:val="24"/>
        </w:rPr>
        <w:t xml:space="preserve">скопических пространства и времени в среде обитания </w:t>
      </w:r>
      <w:r w:rsidRPr="001D7D94">
        <w:rPr>
          <w:rFonts w:ascii="Arial" w:hAnsi="Arial" w:cs="Arial"/>
          <w:sz w:val="24"/>
          <w:szCs w:val="24"/>
          <w:lang w:val="en-US"/>
        </w:rPr>
        <w:t>homo</w:t>
      </w:r>
      <w:r w:rsidRPr="001D7D94">
        <w:rPr>
          <w:rFonts w:ascii="Arial" w:hAnsi="Arial" w:cs="Arial"/>
          <w:sz w:val="24"/>
          <w:szCs w:val="24"/>
        </w:rPr>
        <w:t xml:space="preserve"> </w:t>
      </w:r>
      <w:r w:rsidRPr="001D7D94">
        <w:rPr>
          <w:rFonts w:ascii="Arial" w:hAnsi="Arial" w:cs="Arial"/>
          <w:sz w:val="24"/>
          <w:szCs w:val="24"/>
          <w:lang w:val="en-US"/>
        </w:rPr>
        <w:t>sapiens</w:t>
      </w:r>
      <w:r w:rsidRPr="001D7D94">
        <w:rPr>
          <w:rFonts w:ascii="Arial" w:hAnsi="Arial" w:cs="Arial"/>
          <w:sz w:val="24"/>
          <w:szCs w:val="24"/>
        </w:rPr>
        <w:t xml:space="preserve"> носят не «а</w:t>
      </w:r>
      <w:r w:rsidRPr="001D7D94">
        <w:rPr>
          <w:rFonts w:ascii="Arial" w:hAnsi="Arial" w:cs="Arial"/>
          <w:sz w:val="24"/>
          <w:szCs w:val="24"/>
        </w:rPr>
        <w:t>п</w:t>
      </w:r>
      <w:r w:rsidRPr="001D7D94">
        <w:rPr>
          <w:rFonts w:ascii="Arial" w:hAnsi="Arial" w:cs="Arial"/>
          <w:sz w:val="24"/>
          <w:szCs w:val="24"/>
        </w:rPr>
        <w:t xml:space="preserve">риорный», а субъективистский характер. Поэтому перенос операционной геометрии, да еще не существующих в природе </w:t>
      </w:r>
      <w:r w:rsidRPr="001D7D94">
        <w:rPr>
          <w:rFonts w:ascii="Arial" w:hAnsi="Arial" w:cs="Arial"/>
          <w:i/>
          <w:iCs/>
          <w:sz w:val="24"/>
          <w:szCs w:val="24"/>
          <w:lang w:val="en-US"/>
        </w:rPr>
        <w:t>n</w:t>
      </w:r>
      <w:r w:rsidRPr="001D7D94">
        <w:rPr>
          <w:rFonts w:ascii="Arial" w:hAnsi="Arial" w:cs="Arial"/>
          <w:sz w:val="24"/>
          <w:szCs w:val="24"/>
        </w:rPr>
        <w:t xml:space="preserve">-мерных пространств, где </w:t>
      </w:r>
      <w:r w:rsidRPr="001D7D94">
        <w:rPr>
          <w:rFonts w:ascii="Arial" w:hAnsi="Arial" w:cs="Arial"/>
          <w:i/>
          <w:iCs/>
          <w:sz w:val="24"/>
          <w:szCs w:val="24"/>
          <w:lang w:val="en-US"/>
        </w:rPr>
        <w:t>n</w:t>
      </w:r>
      <w:r w:rsidRPr="001D7D94">
        <w:rPr>
          <w:rFonts w:ascii="Arial" w:hAnsi="Arial" w:cs="Arial"/>
          <w:sz w:val="24"/>
          <w:szCs w:val="24"/>
        </w:rPr>
        <w:t xml:space="preserve"> – целое, 3 &lt; </w:t>
      </w:r>
      <w:r w:rsidRPr="001D7D94">
        <w:rPr>
          <w:rFonts w:ascii="Arial" w:hAnsi="Arial" w:cs="Arial"/>
          <w:i/>
          <w:iCs/>
          <w:sz w:val="24"/>
          <w:szCs w:val="24"/>
        </w:rPr>
        <w:t>n</w:t>
      </w:r>
      <w:r w:rsidRPr="001D7D94">
        <w:rPr>
          <w:rFonts w:ascii="Arial" w:hAnsi="Arial" w:cs="Arial"/>
          <w:sz w:val="24"/>
          <w:szCs w:val="24"/>
        </w:rPr>
        <w:t xml:space="preserve"> </w:t>
      </w:r>
      <w:r w:rsidRPr="001D7D94">
        <w:rPr>
          <w:rFonts w:ascii="Arial" w:hAnsi="Arial" w:cs="Arial"/>
          <w:sz w:val="24"/>
          <w:szCs w:val="24"/>
        </w:rPr>
        <w:sym w:font="Symbol" w:char="F0CE"/>
      </w:r>
      <w:r w:rsidRPr="001D7D94">
        <w:rPr>
          <w:rFonts w:ascii="Arial" w:hAnsi="Arial" w:cs="Arial"/>
          <w:sz w:val="24"/>
          <w:szCs w:val="24"/>
        </w:rPr>
        <w:t xml:space="preserve"> N, на микромир и в дальний космос является предприятием не столько преждевреме</w:t>
      </w:r>
      <w:r w:rsidRPr="001D7D94">
        <w:rPr>
          <w:rFonts w:ascii="Arial" w:hAnsi="Arial" w:cs="Arial"/>
          <w:sz w:val="24"/>
          <w:szCs w:val="24"/>
        </w:rPr>
        <w:t>н</w:t>
      </w:r>
      <w:r w:rsidRPr="001D7D94">
        <w:rPr>
          <w:rFonts w:ascii="Arial" w:hAnsi="Arial" w:cs="Arial"/>
          <w:sz w:val="24"/>
          <w:szCs w:val="24"/>
        </w:rPr>
        <w:t>ным и неправомерным, сколько безответственным и скоропостижным. Вкупе с юркой Горгоной общей теории относительности, витающей над физиком в обличье раве</w:t>
      </w:r>
      <w:r w:rsidRPr="001D7D94">
        <w:rPr>
          <w:rFonts w:ascii="Arial" w:hAnsi="Arial" w:cs="Arial"/>
          <w:sz w:val="24"/>
          <w:szCs w:val="24"/>
        </w:rPr>
        <w:t>н</w:t>
      </w:r>
      <w:r w:rsidRPr="001D7D94">
        <w:rPr>
          <w:rFonts w:ascii="Arial" w:hAnsi="Arial" w:cs="Arial"/>
          <w:sz w:val="24"/>
          <w:szCs w:val="24"/>
        </w:rPr>
        <w:t xml:space="preserve">ства </w:t>
      </w:r>
      <w:r w:rsidRPr="00BF384F">
        <w:rPr>
          <w:i/>
          <w:iCs/>
          <w:sz w:val="24"/>
          <w:szCs w:val="24"/>
          <w:lang w:val="en-US"/>
        </w:rPr>
        <w:t>a</w:t>
      </w:r>
      <w:r w:rsidRPr="001D7D94">
        <w:rPr>
          <w:rFonts w:ascii="Arial" w:hAnsi="Arial" w:cs="Arial"/>
          <w:sz w:val="24"/>
          <w:szCs w:val="24"/>
        </w:rPr>
        <w:t> </w:t>
      </w:r>
      <w:r w:rsidRPr="001D7D94">
        <w:rPr>
          <w:rFonts w:ascii="Arial" w:hAnsi="Arial" w:cs="Arial"/>
          <w:sz w:val="24"/>
          <w:szCs w:val="24"/>
          <w:vertAlign w:val="subscript"/>
        </w:rPr>
        <w:t>*</w:t>
      </w:r>
      <w:r w:rsidRPr="001D7D94">
        <w:rPr>
          <w:rFonts w:ascii="Arial" w:hAnsi="Arial" w:cs="Arial"/>
          <w:sz w:val="24"/>
          <w:szCs w:val="24"/>
        </w:rPr>
        <w:t> 0 = </w:t>
      </w:r>
      <w:r w:rsidRPr="001D7D94">
        <w:rPr>
          <w:rFonts w:ascii="Arial" w:hAnsi="Arial" w:cs="Arial"/>
          <w:i/>
          <w:iCs/>
          <w:sz w:val="24"/>
          <w:szCs w:val="24"/>
          <w:lang w:val="en-US"/>
        </w:rPr>
        <w:t>b</w:t>
      </w:r>
      <w:r w:rsidRPr="001D7D94">
        <w:rPr>
          <w:rFonts w:ascii="Arial" w:hAnsi="Arial" w:cs="Arial"/>
          <w:sz w:val="24"/>
          <w:szCs w:val="24"/>
        </w:rPr>
        <w:t> </w:t>
      </w:r>
      <w:r w:rsidRPr="001D7D94">
        <w:rPr>
          <w:rFonts w:ascii="Arial" w:hAnsi="Arial" w:cs="Arial"/>
          <w:sz w:val="24"/>
          <w:szCs w:val="24"/>
          <w:vertAlign w:val="subscript"/>
        </w:rPr>
        <w:t>*</w:t>
      </w:r>
      <w:r w:rsidRPr="001D7D94">
        <w:rPr>
          <w:rFonts w:ascii="Arial" w:hAnsi="Arial" w:cs="Arial"/>
          <w:sz w:val="24"/>
          <w:szCs w:val="24"/>
        </w:rPr>
        <w:t xml:space="preserve"> 0, где </w:t>
      </w:r>
      <w:r w:rsidRPr="00BF384F">
        <w:rPr>
          <w:i/>
          <w:iCs/>
          <w:sz w:val="24"/>
          <w:szCs w:val="24"/>
          <w:lang w:val="en-US"/>
        </w:rPr>
        <w:t>a</w:t>
      </w:r>
      <w:r w:rsidRPr="001D7D94">
        <w:rPr>
          <w:rFonts w:ascii="Arial" w:hAnsi="Arial" w:cs="Arial"/>
          <w:sz w:val="24"/>
          <w:szCs w:val="24"/>
        </w:rPr>
        <w:t xml:space="preserve"> </w:t>
      </w:r>
      <w:r w:rsidRPr="001D7D94">
        <w:rPr>
          <w:rFonts w:ascii="Arial" w:hAnsi="Arial" w:cs="Arial"/>
          <w:sz w:val="24"/>
          <w:szCs w:val="24"/>
        </w:rPr>
        <w:sym w:font="Symbol" w:char="F0B9"/>
      </w:r>
      <w:r w:rsidRPr="001D7D94">
        <w:rPr>
          <w:rFonts w:ascii="Arial" w:hAnsi="Arial" w:cs="Arial"/>
          <w:sz w:val="24"/>
          <w:szCs w:val="24"/>
        </w:rPr>
        <w:t xml:space="preserve"> </w:t>
      </w:r>
      <w:r w:rsidRPr="001D7D94">
        <w:rPr>
          <w:rFonts w:ascii="Arial" w:hAnsi="Arial" w:cs="Arial"/>
          <w:i/>
          <w:iCs/>
          <w:sz w:val="24"/>
          <w:szCs w:val="24"/>
          <w:lang w:val="en-US"/>
        </w:rPr>
        <w:t>b</w:t>
      </w:r>
      <w:r w:rsidRPr="001D7D94">
        <w:rPr>
          <w:rFonts w:ascii="Arial" w:hAnsi="Arial" w:cs="Arial"/>
          <w:sz w:val="24"/>
          <w:szCs w:val="24"/>
        </w:rPr>
        <w:t xml:space="preserve">, но после «сокращения» нулей </w:t>
      </w:r>
      <w:r w:rsidRPr="00BF384F">
        <w:rPr>
          <w:i/>
          <w:iCs/>
          <w:sz w:val="24"/>
          <w:szCs w:val="24"/>
          <w:lang w:val="en-US"/>
        </w:rPr>
        <w:t>a</w:t>
      </w:r>
      <w:r w:rsidRPr="001D7D94">
        <w:rPr>
          <w:rFonts w:ascii="Arial" w:hAnsi="Arial" w:cs="Arial"/>
          <w:sz w:val="24"/>
          <w:szCs w:val="24"/>
        </w:rPr>
        <w:t xml:space="preserve"> = </w:t>
      </w:r>
      <w:r w:rsidRPr="001D7D94">
        <w:rPr>
          <w:rFonts w:ascii="Arial" w:hAnsi="Arial" w:cs="Arial"/>
          <w:i/>
          <w:iCs/>
          <w:sz w:val="24"/>
          <w:szCs w:val="24"/>
          <w:lang w:val="en-US"/>
        </w:rPr>
        <w:t>b</w:t>
      </w:r>
      <w:r w:rsidRPr="001D7D94">
        <w:rPr>
          <w:rFonts w:ascii="Arial" w:hAnsi="Arial" w:cs="Arial"/>
          <w:sz w:val="24"/>
          <w:szCs w:val="24"/>
        </w:rPr>
        <w:t xml:space="preserve">, и Гидрой, в которую превратили принцип наименьшего действия в пространствах размерности </w:t>
      </w:r>
      <w:r w:rsidRPr="001D7D94">
        <w:rPr>
          <w:rFonts w:ascii="Arial" w:hAnsi="Arial" w:cs="Arial"/>
          <w:i/>
          <w:iCs/>
          <w:sz w:val="24"/>
          <w:szCs w:val="24"/>
          <w:lang w:val="en-US"/>
        </w:rPr>
        <w:t>n</w:t>
      </w:r>
      <w:r w:rsidRPr="001D7D94">
        <w:rPr>
          <w:rFonts w:ascii="Arial" w:hAnsi="Arial" w:cs="Arial"/>
          <w:sz w:val="24"/>
          <w:szCs w:val="24"/>
        </w:rPr>
        <w:t xml:space="preserve"> &gt; 3 г</w:t>
      </w:r>
      <w:r w:rsidRPr="001D7D94">
        <w:rPr>
          <w:rFonts w:ascii="Arial" w:hAnsi="Arial" w:cs="Arial"/>
          <w:sz w:val="24"/>
          <w:szCs w:val="24"/>
        </w:rPr>
        <w:t>е</w:t>
      </w:r>
      <w:r w:rsidRPr="001D7D94">
        <w:rPr>
          <w:rFonts w:ascii="Arial" w:hAnsi="Arial" w:cs="Arial"/>
          <w:sz w:val="24"/>
          <w:szCs w:val="24"/>
        </w:rPr>
        <w:t xml:space="preserve">ростраты науки, космология, построенная на экстраполяции </w:t>
      </w:r>
      <w:r w:rsidRPr="001D7D94">
        <w:rPr>
          <w:rFonts w:ascii="Arial" w:hAnsi="Arial" w:cs="Arial"/>
          <w:sz w:val="24"/>
          <w:szCs w:val="24"/>
          <w:lang w:val="en-US"/>
        </w:rPr>
        <w:t>homo</w:t>
      </w:r>
      <w:r w:rsidRPr="001D7D94">
        <w:rPr>
          <w:rFonts w:ascii="Arial" w:hAnsi="Arial" w:cs="Arial"/>
          <w:sz w:val="24"/>
          <w:szCs w:val="24"/>
        </w:rPr>
        <w:t>-</w:t>
      </w:r>
      <w:r w:rsidRPr="001D7D94">
        <w:rPr>
          <w:rFonts w:ascii="Arial" w:hAnsi="Arial" w:cs="Arial"/>
          <w:sz w:val="24"/>
          <w:szCs w:val="24"/>
          <w:lang w:val="en-US"/>
        </w:rPr>
        <w:t>sapiens</w:t>
      </w:r>
      <w:r w:rsidRPr="001D7D94">
        <w:rPr>
          <w:rFonts w:ascii="Arial" w:hAnsi="Arial" w:cs="Arial"/>
          <w:sz w:val="24"/>
          <w:szCs w:val="24"/>
        </w:rPr>
        <w:t>-ких пр</w:t>
      </w:r>
      <w:r w:rsidRPr="001D7D94">
        <w:rPr>
          <w:rFonts w:ascii="Arial" w:hAnsi="Arial" w:cs="Arial"/>
          <w:sz w:val="24"/>
          <w:szCs w:val="24"/>
        </w:rPr>
        <w:t>о</w:t>
      </w:r>
      <w:r w:rsidRPr="001D7D94">
        <w:rPr>
          <w:rFonts w:ascii="Arial" w:hAnsi="Arial" w:cs="Arial"/>
          <w:sz w:val="24"/>
          <w:szCs w:val="24"/>
        </w:rPr>
        <w:t>странства и времени туда, где славного вида живой природы никогда не будет, представляется зрелищем не только гебефреническим, но уже и видом особого и</w:t>
      </w:r>
      <w:r w:rsidRPr="001D7D94">
        <w:rPr>
          <w:rFonts w:ascii="Arial" w:hAnsi="Arial" w:cs="Arial"/>
          <w:sz w:val="24"/>
          <w:szCs w:val="24"/>
        </w:rPr>
        <w:t>с</w:t>
      </w:r>
      <w:r w:rsidRPr="001D7D94">
        <w:rPr>
          <w:rFonts w:ascii="Arial" w:hAnsi="Arial" w:cs="Arial"/>
          <w:sz w:val="24"/>
          <w:szCs w:val="24"/>
        </w:rPr>
        <w:t xml:space="preserve">кусства, демонстрируемого в «театре абсурда» пигмалионами и пифагорейскими синдроматиками </w:t>
      </w:r>
      <w:r w:rsidRPr="001D7D94">
        <w:rPr>
          <w:rStyle w:val="af1"/>
          <w:rFonts w:ascii="Arial" w:hAnsi="Arial" w:cs="Arial"/>
        </w:rPr>
        <w:footnoteReference w:id="226"/>
      </w:r>
      <w:r w:rsidRPr="001D7D94">
        <w:rPr>
          <w:rFonts w:ascii="Arial" w:hAnsi="Arial" w:cs="Arial"/>
          <w:sz w:val="24"/>
          <w:szCs w:val="24"/>
        </w:rPr>
        <w:t>.</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Кроме того, на примере увеличения целочисленной размерности пространства, в котором формулируются законы физики и обобщаются уравнения движения, показ</w:t>
      </w:r>
      <w:r w:rsidRPr="001D7D94">
        <w:rPr>
          <w:rFonts w:ascii="Arial" w:hAnsi="Arial" w:cs="Arial"/>
          <w:sz w:val="24"/>
          <w:szCs w:val="24"/>
        </w:rPr>
        <w:t>а</w:t>
      </w:r>
      <w:r w:rsidRPr="001D7D94">
        <w:rPr>
          <w:rFonts w:ascii="Arial" w:hAnsi="Arial" w:cs="Arial"/>
          <w:sz w:val="24"/>
          <w:szCs w:val="24"/>
        </w:rPr>
        <w:t xml:space="preserve">но </w:t>
      </w:r>
      <w:r w:rsidRPr="001D7D94">
        <w:rPr>
          <w:rStyle w:val="af1"/>
          <w:rFonts w:ascii="Arial" w:hAnsi="Arial" w:cs="Arial"/>
        </w:rPr>
        <w:footnoteReference w:id="227"/>
      </w:r>
      <w:r w:rsidRPr="001D7D94">
        <w:rPr>
          <w:rFonts w:ascii="Arial" w:hAnsi="Arial" w:cs="Arial"/>
          <w:sz w:val="24"/>
          <w:szCs w:val="24"/>
        </w:rPr>
        <w:t>, что не только геометрических методов, но численных методов вообще не до</w:t>
      </w:r>
      <w:r w:rsidRPr="001D7D94">
        <w:rPr>
          <w:rFonts w:ascii="Arial" w:hAnsi="Arial" w:cs="Arial"/>
          <w:sz w:val="24"/>
          <w:szCs w:val="24"/>
        </w:rPr>
        <w:t>с</w:t>
      </w:r>
      <w:r w:rsidRPr="001D7D94">
        <w:rPr>
          <w:rFonts w:ascii="Arial" w:hAnsi="Arial" w:cs="Arial"/>
          <w:sz w:val="24"/>
          <w:szCs w:val="24"/>
        </w:rPr>
        <w:t>таточно в принципе, чтобы отобразить все многообразие качественно различных движений физического мира. При том что принцип наименьшего действия обобщ</w:t>
      </w:r>
      <w:r w:rsidRPr="001D7D94">
        <w:rPr>
          <w:rFonts w:ascii="Arial" w:hAnsi="Arial" w:cs="Arial"/>
          <w:sz w:val="24"/>
          <w:szCs w:val="24"/>
        </w:rPr>
        <w:t>а</w:t>
      </w:r>
      <w:r w:rsidRPr="001D7D94">
        <w:rPr>
          <w:rFonts w:ascii="Arial" w:hAnsi="Arial" w:cs="Arial"/>
          <w:sz w:val="24"/>
          <w:szCs w:val="24"/>
        </w:rPr>
        <w:lastRenderedPageBreak/>
        <w:t xml:space="preserve">ется, снимается с повестки дня сакрамент </w:t>
      </w:r>
      <w:r w:rsidRPr="001D7D94">
        <w:rPr>
          <w:rFonts w:ascii="Arial" w:hAnsi="Arial" w:cs="Arial"/>
          <w:i/>
          <w:iCs/>
          <w:sz w:val="24"/>
          <w:szCs w:val="24"/>
          <w:lang w:val="en-US"/>
        </w:rPr>
        <w:t>v</w:t>
      </w:r>
      <w:r w:rsidRPr="001D7D94">
        <w:rPr>
          <w:rFonts w:ascii="Arial" w:hAnsi="Arial" w:cs="Arial"/>
          <w:sz w:val="24"/>
          <w:szCs w:val="24"/>
        </w:rPr>
        <w:t xml:space="preserve"> </w:t>
      </w:r>
      <w:r w:rsidRPr="001D7D94">
        <w:rPr>
          <w:rFonts w:ascii="Arial" w:hAnsi="Arial" w:cs="Arial"/>
          <w:sz w:val="24"/>
          <w:szCs w:val="24"/>
        </w:rPr>
        <w:sym w:font="Symbol" w:char="F0A3"/>
      </w:r>
      <w:r w:rsidRPr="001D7D94">
        <w:rPr>
          <w:rFonts w:ascii="Arial" w:hAnsi="Arial" w:cs="Arial"/>
          <w:sz w:val="24"/>
          <w:szCs w:val="24"/>
        </w:rPr>
        <w:t xml:space="preserve"> </w:t>
      </w:r>
      <w:r w:rsidRPr="001D7D94">
        <w:rPr>
          <w:rFonts w:ascii="Arial" w:hAnsi="Arial" w:cs="Arial"/>
          <w:i/>
          <w:iCs/>
          <w:sz w:val="24"/>
          <w:szCs w:val="24"/>
          <w:lang w:val="en-US"/>
        </w:rPr>
        <w:t>c</w:t>
      </w:r>
      <w:r w:rsidRPr="001D7D94">
        <w:rPr>
          <w:rFonts w:ascii="Arial" w:hAnsi="Arial" w:cs="Arial"/>
          <w:sz w:val="24"/>
          <w:szCs w:val="24"/>
        </w:rPr>
        <w:t xml:space="preserve">, вместо параметрического времени </w:t>
      </w:r>
      <w:r w:rsidRPr="001D7D94">
        <w:rPr>
          <w:rFonts w:ascii="Arial" w:hAnsi="Arial" w:cs="Arial"/>
          <w:i/>
          <w:iCs/>
          <w:sz w:val="24"/>
          <w:szCs w:val="24"/>
          <w:lang w:val="en-US"/>
        </w:rPr>
        <w:t>t</w:t>
      </w:r>
      <w:r w:rsidRPr="001D7D94">
        <w:rPr>
          <w:rFonts w:ascii="Arial" w:hAnsi="Arial" w:cs="Arial"/>
          <w:sz w:val="24"/>
          <w:szCs w:val="24"/>
        </w:rPr>
        <w:t xml:space="preserve"> вводится физическое провремя </w:t>
      </w:r>
      <w:r w:rsidRPr="001D7D94">
        <w:rPr>
          <w:rFonts w:ascii="Arial" w:hAnsi="Arial" w:cs="Arial"/>
          <w:i/>
          <w:iCs/>
          <w:sz w:val="24"/>
          <w:szCs w:val="24"/>
        </w:rPr>
        <w:t>Т</w:t>
      </w:r>
      <w:r w:rsidRPr="001D7D94">
        <w:rPr>
          <w:rFonts w:ascii="Arial" w:hAnsi="Arial" w:cs="Arial"/>
          <w:sz w:val="24"/>
          <w:szCs w:val="24"/>
        </w:rPr>
        <w:t xml:space="preserve"> и удаляется из-под фундамента физического м</w:t>
      </w:r>
      <w:r w:rsidRPr="001D7D94">
        <w:rPr>
          <w:rFonts w:ascii="Arial" w:hAnsi="Arial" w:cs="Arial"/>
          <w:sz w:val="24"/>
          <w:szCs w:val="24"/>
        </w:rPr>
        <w:t>и</w:t>
      </w:r>
      <w:r w:rsidRPr="001D7D94">
        <w:rPr>
          <w:rFonts w:ascii="Arial" w:hAnsi="Arial" w:cs="Arial"/>
          <w:sz w:val="24"/>
          <w:szCs w:val="24"/>
        </w:rPr>
        <w:t xml:space="preserve">роздания метафизический «первокирпичик» </w:t>
      </w:r>
      <w:r w:rsidRPr="001D7D94">
        <w:rPr>
          <w:rFonts w:ascii="Arial" w:hAnsi="Arial" w:cs="Arial"/>
          <w:i/>
          <w:iCs/>
          <w:sz w:val="24"/>
          <w:szCs w:val="24"/>
          <w:lang w:val="en-US"/>
        </w:rPr>
        <w:t>h</w:t>
      </w:r>
      <w:r w:rsidRPr="001D7D94">
        <w:rPr>
          <w:rFonts w:ascii="Arial" w:hAnsi="Arial" w:cs="Arial"/>
          <w:sz w:val="24"/>
          <w:szCs w:val="24"/>
        </w:rPr>
        <w:t xml:space="preserve"> квантовой механики. Это не спасает положения, так как физических миров, соответствующих описанию движения мат</w:t>
      </w:r>
      <w:r w:rsidRPr="001D7D94">
        <w:rPr>
          <w:rFonts w:ascii="Arial" w:hAnsi="Arial" w:cs="Arial"/>
          <w:sz w:val="24"/>
          <w:szCs w:val="24"/>
        </w:rPr>
        <w:t>е</w:t>
      </w:r>
      <w:r w:rsidRPr="001D7D94">
        <w:rPr>
          <w:rFonts w:ascii="Arial" w:hAnsi="Arial" w:cs="Arial"/>
          <w:sz w:val="24"/>
          <w:szCs w:val="24"/>
        </w:rPr>
        <w:t>рии с помощью численных, формальных методов и геометрии, – неисчислимое мн</w:t>
      </w:r>
      <w:r w:rsidRPr="001D7D94">
        <w:rPr>
          <w:rFonts w:ascii="Arial" w:hAnsi="Arial" w:cs="Arial"/>
          <w:sz w:val="24"/>
          <w:szCs w:val="24"/>
        </w:rPr>
        <w:t>о</w:t>
      </w:r>
      <w:r w:rsidRPr="001D7D94">
        <w:rPr>
          <w:rFonts w:ascii="Arial" w:hAnsi="Arial" w:cs="Arial"/>
          <w:sz w:val="24"/>
          <w:szCs w:val="24"/>
        </w:rPr>
        <w:t>жество. А это вносит во все формализмы неоднозначность, «калибровочность», н</w:t>
      </w:r>
      <w:r w:rsidRPr="001D7D94">
        <w:rPr>
          <w:rFonts w:ascii="Arial" w:hAnsi="Arial" w:cs="Arial"/>
          <w:sz w:val="24"/>
          <w:szCs w:val="24"/>
        </w:rPr>
        <w:t>е</w:t>
      </w:r>
      <w:r w:rsidRPr="001D7D94">
        <w:rPr>
          <w:rFonts w:ascii="Arial" w:hAnsi="Arial" w:cs="Arial"/>
          <w:sz w:val="24"/>
          <w:szCs w:val="24"/>
        </w:rPr>
        <w:t>достаточность и необходимость дополнять их содержательным познанием, в том числе методами философии науки.</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Фрактальное пространство </w:t>
      </w:r>
      <w:r w:rsidRPr="001D7D94">
        <w:rPr>
          <w:rFonts w:ascii="Arial" w:hAnsi="Arial" w:cs="Arial"/>
          <w:i/>
          <w:iCs/>
          <w:sz w:val="24"/>
          <w:szCs w:val="24"/>
          <w:lang w:val="en-US"/>
        </w:rPr>
        <w:t>v</w:t>
      </w:r>
      <w:r w:rsidRPr="001D7D94">
        <w:rPr>
          <w:rFonts w:ascii="Arial" w:hAnsi="Arial" w:cs="Arial"/>
          <w:sz w:val="24"/>
          <w:szCs w:val="24"/>
        </w:rPr>
        <w:t xml:space="preserve"> </w:t>
      </w:r>
      <w:r w:rsidRPr="001D7D94">
        <w:rPr>
          <w:rFonts w:ascii="Arial" w:hAnsi="Arial" w:cs="Arial"/>
          <w:sz w:val="24"/>
          <w:szCs w:val="24"/>
          <w:lang w:val="en-US"/>
        </w:rPr>
        <w:sym w:font="Symbol" w:char="F0CC"/>
      </w:r>
      <w:r w:rsidRPr="001D7D94">
        <w:rPr>
          <w:rFonts w:ascii="Arial" w:hAnsi="Arial" w:cs="Arial"/>
          <w:sz w:val="24"/>
          <w:szCs w:val="24"/>
        </w:rPr>
        <w:t xml:space="preserve"> </w:t>
      </w:r>
      <w:r w:rsidRPr="001D7D94">
        <w:rPr>
          <w:rFonts w:ascii="Arial" w:hAnsi="Arial" w:cs="Arial"/>
          <w:i/>
          <w:iCs/>
          <w:sz w:val="24"/>
          <w:szCs w:val="24"/>
          <w:lang w:val="en-US"/>
        </w:rPr>
        <w:t>V</w:t>
      </w:r>
      <w:r w:rsidRPr="001D7D94">
        <w:rPr>
          <w:rFonts w:ascii="Arial" w:hAnsi="Arial" w:cs="Arial"/>
          <w:sz w:val="24"/>
          <w:szCs w:val="24"/>
        </w:rPr>
        <w:t xml:space="preserve"> вблизи пары е</w:t>
      </w:r>
      <w:r w:rsidRPr="001D7D94">
        <w:rPr>
          <w:rFonts w:ascii="Arial" w:hAnsi="Arial" w:cs="Arial"/>
          <w:sz w:val="24"/>
          <w:szCs w:val="24"/>
          <w:vertAlign w:val="superscript"/>
        </w:rPr>
        <w:t>–</w:t>
      </w:r>
      <w:r w:rsidRPr="001D7D94">
        <w:rPr>
          <w:rFonts w:ascii="Arial" w:hAnsi="Arial" w:cs="Arial"/>
          <w:sz w:val="24"/>
          <w:szCs w:val="24"/>
        </w:rPr>
        <w:t xml:space="preserve"> </w:t>
      </w:r>
      <w:r w:rsidRPr="001D7D94">
        <w:rPr>
          <w:rFonts w:ascii="Arial" w:hAnsi="Arial" w:cs="Arial"/>
          <w:sz w:val="24"/>
          <w:szCs w:val="24"/>
        </w:rPr>
        <w:sym w:font="Symbol" w:char="F0C5"/>
      </w:r>
      <w:r w:rsidRPr="001D7D94">
        <w:rPr>
          <w:rFonts w:ascii="Arial" w:hAnsi="Arial" w:cs="Arial"/>
          <w:sz w:val="24"/>
          <w:szCs w:val="24"/>
        </w:rPr>
        <w:t xml:space="preserve"> е</w:t>
      </w:r>
      <w:r w:rsidRPr="001D7D94">
        <w:rPr>
          <w:rFonts w:ascii="Arial" w:hAnsi="Arial" w:cs="Arial"/>
          <w:sz w:val="24"/>
          <w:szCs w:val="24"/>
          <w:vertAlign w:val="superscript"/>
        </w:rPr>
        <w:t>+</w:t>
      </w:r>
      <w:r w:rsidRPr="001D7D94">
        <w:rPr>
          <w:rFonts w:ascii="Arial" w:hAnsi="Arial" w:cs="Arial"/>
          <w:sz w:val="24"/>
          <w:szCs w:val="24"/>
        </w:rPr>
        <w:t xml:space="preserve"> по существованию, вза</w:t>
      </w:r>
      <w:r w:rsidRPr="001D7D94">
        <w:rPr>
          <w:rFonts w:ascii="Arial" w:hAnsi="Arial" w:cs="Arial"/>
          <w:sz w:val="24"/>
          <w:szCs w:val="24"/>
        </w:rPr>
        <w:t>и</w:t>
      </w:r>
      <w:r w:rsidRPr="001D7D94">
        <w:rPr>
          <w:rFonts w:ascii="Arial" w:hAnsi="Arial" w:cs="Arial"/>
          <w:sz w:val="24"/>
          <w:szCs w:val="24"/>
        </w:rPr>
        <w:t xml:space="preserve">модействию и исходам аннигиляции образующих его элементов имеет среднюю «ветвистость» </w:t>
      </w:r>
      <w:r w:rsidRPr="001D7D94">
        <w:rPr>
          <w:rFonts w:ascii="Arial" w:hAnsi="Arial" w:cs="Arial"/>
          <w:i/>
          <w:iCs/>
          <w:sz w:val="24"/>
          <w:szCs w:val="24"/>
          <w:lang w:val="en-US"/>
        </w:rPr>
        <w:t>j</w:t>
      </w:r>
      <w:r w:rsidRPr="001D7D94">
        <w:rPr>
          <w:rFonts w:ascii="Arial" w:hAnsi="Arial" w:cs="Arial"/>
          <w:sz w:val="24"/>
          <w:szCs w:val="24"/>
        </w:rPr>
        <w:t xml:space="preserve"> = </w:t>
      </w:r>
      <w:r w:rsidRPr="001D7D94">
        <w:rPr>
          <w:rFonts w:ascii="Arial" w:hAnsi="Arial" w:cs="Arial"/>
          <w:i/>
          <w:iCs/>
          <w:sz w:val="24"/>
          <w:szCs w:val="24"/>
          <w:lang w:val="en-US"/>
        </w:rPr>
        <w:t>e</w:t>
      </w:r>
      <w:r w:rsidRPr="001D7D94">
        <w:rPr>
          <w:rFonts w:ascii="Arial" w:hAnsi="Arial" w:cs="Arial"/>
          <w:sz w:val="24"/>
          <w:szCs w:val="24"/>
        </w:rPr>
        <w:t xml:space="preserve"> – в операционном качестве, определяемом по возможной реа</w:t>
      </w:r>
      <w:r w:rsidRPr="001D7D94">
        <w:rPr>
          <w:rFonts w:ascii="Arial" w:hAnsi="Arial" w:cs="Arial"/>
          <w:sz w:val="24"/>
          <w:szCs w:val="24"/>
        </w:rPr>
        <w:t>к</w:t>
      </w:r>
      <w:r w:rsidRPr="001D7D94">
        <w:rPr>
          <w:rFonts w:ascii="Arial" w:hAnsi="Arial" w:cs="Arial"/>
          <w:sz w:val="24"/>
          <w:szCs w:val="24"/>
        </w:rPr>
        <w:t xml:space="preserve">ции прибора именно на </w:t>
      </w:r>
      <w:r w:rsidRPr="001D7D94">
        <w:rPr>
          <w:rFonts w:ascii="Arial" w:hAnsi="Arial" w:cs="Arial"/>
          <w:i/>
          <w:iCs/>
          <w:sz w:val="24"/>
          <w:szCs w:val="24"/>
        </w:rPr>
        <w:t>такой</w:t>
      </w:r>
      <w:r w:rsidRPr="001D7D94">
        <w:rPr>
          <w:rFonts w:ascii="Arial" w:hAnsi="Arial" w:cs="Arial"/>
          <w:sz w:val="24"/>
          <w:szCs w:val="24"/>
        </w:rPr>
        <w:t xml:space="preserve"> фотон конкретных свойств, какой обнаружен с нек</w:t>
      </w:r>
      <w:r w:rsidRPr="001D7D94">
        <w:rPr>
          <w:rFonts w:ascii="Arial" w:hAnsi="Arial" w:cs="Arial"/>
          <w:sz w:val="24"/>
          <w:szCs w:val="24"/>
        </w:rPr>
        <w:t>о</w:t>
      </w:r>
      <w:r w:rsidRPr="001D7D94">
        <w:rPr>
          <w:rFonts w:ascii="Arial" w:hAnsi="Arial" w:cs="Arial"/>
          <w:sz w:val="24"/>
          <w:szCs w:val="24"/>
        </w:rPr>
        <w:t xml:space="preserve">торого направления. Фрактальная размерность </w:t>
      </w:r>
      <w:r w:rsidR="00CE0F77" w:rsidRPr="00CE0F77">
        <w:rPr>
          <w:rFonts w:ascii="Arial" w:hAnsi="Arial" w:cs="Arial"/>
          <w:i/>
          <w:sz w:val="24"/>
          <w:szCs w:val="24"/>
          <w:lang w:val="en-US"/>
        </w:rPr>
        <w:t>e</w:t>
      </w:r>
      <w:r w:rsidR="00CE0F77" w:rsidRPr="00CE0F77">
        <w:rPr>
          <w:rFonts w:ascii="Arial" w:hAnsi="Arial" w:cs="Arial"/>
          <w:sz w:val="24"/>
          <w:szCs w:val="24"/>
        </w:rPr>
        <w:t xml:space="preserve"> </w:t>
      </w:r>
      <w:r w:rsidRPr="001D7D94">
        <w:rPr>
          <w:rFonts w:ascii="Arial" w:hAnsi="Arial" w:cs="Arial"/>
          <w:sz w:val="24"/>
          <w:szCs w:val="24"/>
        </w:rPr>
        <w:t xml:space="preserve">монофрактала есть </w:t>
      </w:r>
      <w:r w:rsidRPr="001D7D94">
        <w:rPr>
          <w:rFonts w:ascii="Arial" w:hAnsi="Arial" w:cs="Arial"/>
          <w:i/>
          <w:iCs/>
          <w:sz w:val="24"/>
          <w:szCs w:val="24"/>
          <w:lang w:val="en-US"/>
        </w:rPr>
        <w:t>D</w:t>
      </w:r>
      <w:r w:rsidRPr="001D7D94">
        <w:rPr>
          <w:rFonts w:ascii="Arial" w:hAnsi="Arial" w:cs="Arial"/>
          <w:sz w:val="24"/>
          <w:szCs w:val="24"/>
        </w:rPr>
        <w:t xml:space="preserve"> =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26"/>
        </w:rPr>
        <w:pict>
          <v:shape id="_x0000_i1089" type="#_x0000_t75" style="width:20.1pt;height:26.8pt" equationxml="&lt;">
            <v:imagedata r:id="rId75"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26"/>
        </w:rPr>
        <w:pict>
          <v:shape id="_x0000_i1090" type="#_x0000_t75" style="width:19.25pt;height:26.8pt" equationxml="&lt;">
            <v:imagedata r:id="rId75" o:title="" chromakey="white"/>
          </v:shape>
        </w:pict>
      </w:r>
      <w:r w:rsidR="00C473E2" w:rsidRPr="00206632">
        <w:rPr>
          <w:rFonts w:ascii="Arial" w:hAnsi="Arial" w:cs="Arial"/>
          <w:sz w:val="24"/>
          <w:szCs w:val="24"/>
        </w:rPr>
        <w:fldChar w:fldCharType="end"/>
      </w:r>
      <w:r w:rsidRPr="001D7D94">
        <w:rPr>
          <w:rFonts w:ascii="Arial" w:hAnsi="Arial" w:cs="Arial"/>
          <w:sz w:val="24"/>
          <w:szCs w:val="24"/>
        </w:rPr>
        <w:t xml:space="preserve">, где </w:t>
      </w:r>
      <w:r w:rsidRPr="001D7D94">
        <w:rPr>
          <w:rFonts w:ascii="Arial" w:hAnsi="Arial" w:cs="Arial"/>
          <w:i/>
          <w:iCs/>
          <w:sz w:val="24"/>
          <w:szCs w:val="24"/>
          <w:lang w:val="en-US"/>
        </w:rPr>
        <w:t>q</w:t>
      </w:r>
      <w:r w:rsidRPr="001D7D94">
        <w:rPr>
          <w:rFonts w:ascii="Arial" w:hAnsi="Arial" w:cs="Arial"/>
          <w:sz w:val="24"/>
          <w:szCs w:val="24"/>
        </w:rPr>
        <w:t xml:space="preserve"> – показатель подобия фрактального пространства </w:t>
      </w:r>
      <w:r w:rsidRPr="001D7D94">
        <w:rPr>
          <w:rStyle w:val="af1"/>
          <w:rFonts w:ascii="Arial" w:hAnsi="Arial" w:cs="Arial"/>
        </w:rPr>
        <w:footnoteReference w:id="228"/>
      </w:r>
      <w:r w:rsidR="00CE0F77">
        <w:rPr>
          <w:rFonts w:ascii="Arial" w:hAnsi="Arial" w:cs="Arial"/>
          <w:sz w:val="24"/>
          <w:szCs w:val="24"/>
        </w:rPr>
        <w:t>. Так как</w:t>
      </w:r>
      <w:r w:rsidRPr="001D7D94">
        <w:rPr>
          <w:rFonts w:ascii="Arial" w:hAnsi="Arial" w:cs="Arial"/>
          <w:sz w:val="24"/>
          <w:szCs w:val="24"/>
        </w:rPr>
        <w:t xml:space="preserve"> </w:t>
      </w:r>
      <w:r w:rsidR="00CE0F77" w:rsidRPr="001D7D94">
        <w:rPr>
          <w:rFonts w:ascii="Arial" w:hAnsi="Arial" w:cs="Arial"/>
          <w:i/>
          <w:iCs/>
          <w:sz w:val="24"/>
          <w:szCs w:val="24"/>
          <w:lang w:val="en-US"/>
        </w:rPr>
        <w:t>D</w:t>
      </w:r>
      <w:r w:rsidR="00CE0F77" w:rsidRPr="001D7D94">
        <w:rPr>
          <w:rFonts w:ascii="Arial" w:hAnsi="Arial" w:cs="Arial"/>
          <w:sz w:val="24"/>
          <w:szCs w:val="24"/>
        </w:rPr>
        <w:t xml:space="preserve"> = </w:t>
      </w:r>
      <w:r w:rsidR="00CE0F77" w:rsidRPr="001D7D94">
        <w:rPr>
          <w:rFonts w:ascii="Arial" w:hAnsi="Arial" w:cs="Arial"/>
          <w:i/>
          <w:iCs/>
          <w:sz w:val="24"/>
          <w:szCs w:val="24"/>
          <w:lang w:val="en-US"/>
        </w:rPr>
        <w:t>e</w:t>
      </w:r>
      <w:r w:rsidR="00CE0F77">
        <w:rPr>
          <w:rFonts w:ascii="Arial" w:hAnsi="Arial" w:cs="Arial"/>
          <w:iCs/>
          <w:sz w:val="24"/>
          <w:szCs w:val="24"/>
        </w:rPr>
        <w:t>, то</w:t>
      </w:r>
      <w:r w:rsidR="00CE0F77" w:rsidRPr="00CE0F77">
        <w:rPr>
          <w:rFonts w:ascii="Arial" w:hAnsi="Arial" w:cs="Arial"/>
          <w:i/>
          <w:iCs/>
          <w:sz w:val="24"/>
          <w:szCs w:val="24"/>
        </w:rPr>
        <w:t xml:space="preserve"> </w:t>
      </w:r>
      <w:r w:rsidRPr="001D7D94">
        <w:rPr>
          <w:rFonts w:ascii="Arial" w:hAnsi="Arial" w:cs="Arial"/>
          <w:i/>
          <w:iCs/>
          <w:sz w:val="24"/>
          <w:szCs w:val="24"/>
          <w:lang w:val="en-US"/>
        </w:rPr>
        <w:t>q</w:t>
      </w:r>
      <w:r w:rsidRPr="001D7D94">
        <w:rPr>
          <w:rFonts w:ascii="Arial" w:hAnsi="Arial" w:cs="Arial"/>
          <w:sz w:val="24"/>
          <w:szCs w:val="24"/>
        </w:rPr>
        <w:t xml:space="preserve"> = </w:t>
      </w:r>
      <w:r w:rsidRPr="001D7D94">
        <w:rPr>
          <w:rFonts w:ascii="Arial" w:hAnsi="Arial" w:cs="Arial"/>
          <w:i/>
          <w:iCs/>
          <w:sz w:val="24"/>
          <w:szCs w:val="24"/>
          <w:lang w:val="en-US"/>
        </w:rPr>
        <w:t>e</w:t>
      </w:r>
      <w:r w:rsidRPr="001D7D94">
        <w:rPr>
          <w:rFonts w:ascii="Arial" w:hAnsi="Arial" w:cs="Arial"/>
          <w:sz w:val="24"/>
          <w:szCs w:val="24"/>
          <w:vertAlign w:val="superscript"/>
        </w:rPr>
        <w:t>–</w:t>
      </w:r>
      <w:r w:rsidRPr="00BF384F">
        <w:rPr>
          <w:rFonts w:ascii="Arial" w:hAnsi="Arial" w:cs="Arial"/>
          <w:sz w:val="16"/>
          <w:szCs w:val="16"/>
          <w:vertAlign w:val="superscript"/>
        </w:rPr>
        <w:t xml:space="preserve"> </w:t>
      </w:r>
      <w:r w:rsidRPr="001D7D94">
        <w:rPr>
          <w:rFonts w:ascii="Arial" w:hAnsi="Arial" w:cs="Arial"/>
          <w:sz w:val="24"/>
          <w:szCs w:val="24"/>
          <w:vertAlign w:val="superscript"/>
        </w:rPr>
        <w:t>1</w:t>
      </w:r>
      <w:r w:rsidRPr="00BF384F">
        <w:rPr>
          <w:rFonts w:ascii="Arial" w:hAnsi="Arial" w:cs="Arial"/>
          <w:sz w:val="16"/>
          <w:szCs w:val="16"/>
          <w:vertAlign w:val="superscript"/>
        </w:rPr>
        <w:t xml:space="preserve"> </w:t>
      </w:r>
      <w:r w:rsidRPr="001D7D94">
        <w:rPr>
          <w:rFonts w:ascii="Arial" w:hAnsi="Arial" w:cs="Arial"/>
          <w:sz w:val="24"/>
          <w:szCs w:val="24"/>
          <w:vertAlign w:val="superscript"/>
        </w:rPr>
        <w:t>/</w:t>
      </w:r>
      <w:r w:rsidRPr="00BF384F">
        <w:rPr>
          <w:rFonts w:ascii="Arial" w:hAnsi="Arial" w:cs="Arial"/>
          <w:sz w:val="16"/>
          <w:szCs w:val="16"/>
          <w:vertAlign w:val="superscript"/>
        </w:rPr>
        <w:t xml:space="preserve"> </w:t>
      </w:r>
      <w:r w:rsidRPr="001D7D94">
        <w:rPr>
          <w:rFonts w:ascii="Arial" w:hAnsi="Arial" w:cs="Arial"/>
          <w:i/>
          <w:iCs/>
          <w:sz w:val="24"/>
          <w:szCs w:val="24"/>
          <w:vertAlign w:val="superscript"/>
          <w:lang w:val="en-US"/>
        </w:rPr>
        <w:t>e</w:t>
      </w:r>
      <w:r w:rsidRPr="001D7D94">
        <w:rPr>
          <w:rFonts w:ascii="Arial" w:hAnsi="Arial" w:cs="Arial"/>
          <w:sz w:val="24"/>
          <w:szCs w:val="24"/>
        </w:rPr>
        <w:t xml:space="preserve">. Если </w:t>
      </w:r>
      <w:r w:rsidRPr="001D7D94">
        <w:rPr>
          <w:rFonts w:ascii="Arial" w:hAnsi="Arial" w:cs="Arial"/>
          <w:i/>
          <w:iCs/>
          <w:sz w:val="24"/>
          <w:szCs w:val="24"/>
          <w:lang w:val="en-US"/>
        </w:rPr>
        <w:t>q</w:t>
      </w:r>
      <w:r w:rsidRPr="001D7D94">
        <w:rPr>
          <w:rFonts w:ascii="Arial" w:hAnsi="Arial" w:cs="Arial"/>
          <w:sz w:val="24"/>
          <w:szCs w:val="24"/>
        </w:rPr>
        <w:t xml:space="preserve"> &lt; 1, то фрактальное пространство расширяется само по себе, а не «разбегаются» объекты, расположенные в нем. Показатель подобия фрактального пространства </w:t>
      </w:r>
      <w:r w:rsidR="00CE0F77">
        <w:rPr>
          <w:rFonts w:ascii="Arial" w:hAnsi="Arial" w:cs="Arial"/>
          <w:sz w:val="24"/>
          <w:szCs w:val="24"/>
        </w:rPr>
        <w:t xml:space="preserve">определяется из численных значений ветвистости и размерности </w:t>
      </w:r>
      <w:r w:rsidR="00CE0F77" w:rsidRPr="00CE0F77">
        <w:rPr>
          <w:rFonts w:ascii="Arial" w:hAnsi="Arial" w:cs="Arial"/>
          <w:i/>
          <w:sz w:val="24"/>
          <w:szCs w:val="24"/>
          <w:lang w:val="en-US"/>
        </w:rPr>
        <w:t>D</w:t>
      </w:r>
      <w:r w:rsidR="00CE0F77" w:rsidRPr="00CE0F77">
        <w:rPr>
          <w:rFonts w:ascii="Arial" w:hAnsi="Arial" w:cs="Arial"/>
          <w:sz w:val="24"/>
          <w:szCs w:val="24"/>
        </w:rPr>
        <w:t xml:space="preserve">, </w:t>
      </w:r>
      <w:r w:rsidR="00CE0F77">
        <w:rPr>
          <w:rFonts w:ascii="Arial" w:hAnsi="Arial" w:cs="Arial"/>
          <w:sz w:val="24"/>
          <w:szCs w:val="24"/>
        </w:rPr>
        <w:t xml:space="preserve">сообразно </w:t>
      </w:r>
      <w:r w:rsidRPr="001D7D94">
        <w:rPr>
          <w:rFonts w:ascii="Arial" w:hAnsi="Arial" w:cs="Arial"/>
          <w:sz w:val="24"/>
          <w:szCs w:val="24"/>
        </w:rPr>
        <w:t>П</w:t>
      </w:r>
      <w:r w:rsidRPr="001D7D94">
        <w:rPr>
          <w:rFonts w:ascii="Arial" w:hAnsi="Arial" w:cs="Arial"/>
          <w:sz w:val="24"/>
          <w:szCs w:val="24"/>
        </w:rPr>
        <w:t>и</w:t>
      </w:r>
      <w:r w:rsidRPr="001D7D94">
        <w:rPr>
          <w:rFonts w:ascii="Arial" w:hAnsi="Arial" w:cs="Arial"/>
          <w:sz w:val="24"/>
          <w:szCs w:val="24"/>
        </w:rPr>
        <w:t>фаго</w:t>
      </w:r>
      <w:r w:rsidR="00CE0F77">
        <w:rPr>
          <w:rFonts w:ascii="Arial" w:hAnsi="Arial" w:cs="Arial"/>
          <w:sz w:val="24"/>
          <w:szCs w:val="24"/>
        </w:rPr>
        <w:t>ру по аналогии</w:t>
      </w:r>
      <w:r w:rsidRPr="001D7D94">
        <w:rPr>
          <w:rFonts w:ascii="Arial" w:hAnsi="Arial" w:cs="Arial"/>
          <w:sz w:val="24"/>
          <w:szCs w:val="24"/>
        </w:rPr>
        <w:t xml:space="preserve"> </w:t>
      </w:r>
      <w:r w:rsidR="00CE0F77" w:rsidRPr="001D7D94">
        <w:rPr>
          <w:rFonts w:ascii="Arial" w:hAnsi="Arial" w:cs="Arial"/>
          <w:sz w:val="24"/>
          <w:szCs w:val="24"/>
        </w:rPr>
        <w:t xml:space="preserve">с генерацией </w:t>
      </w:r>
      <w:r w:rsidR="00CE0F77">
        <w:rPr>
          <w:rFonts w:ascii="Arial" w:hAnsi="Arial" w:cs="Arial"/>
          <w:sz w:val="24"/>
          <w:szCs w:val="24"/>
        </w:rPr>
        <w:t xml:space="preserve">из монады </w:t>
      </w:r>
      <w:r w:rsidR="00CE0F77" w:rsidRPr="001D7D94">
        <w:rPr>
          <w:rFonts w:ascii="Arial" w:hAnsi="Arial" w:cs="Arial"/>
          <w:sz w:val="24"/>
          <w:szCs w:val="24"/>
        </w:rPr>
        <w:t xml:space="preserve">натуральных чисел </w:t>
      </w:r>
      <w:r w:rsidR="00CE0F77">
        <w:rPr>
          <w:rFonts w:ascii="Arial" w:hAnsi="Arial" w:cs="Arial"/>
          <w:sz w:val="24"/>
          <w:szCs w:val="24"/>
        </w:rPr>
        <w:t xml:space="preserve">– </w:t>
      </w:r>
      <w:r w:rsidRPr="001D7D94">
        <w:rPr>
          <w:rFonts w:ascii="Arial" w:hAnsi="Arial" w:cs="Arial"/>
          <w:sz w:val="24"/>
          <w:szCs w:val="24"/>
        </w:rPr>
        <w:t>в изначаль</w:t>
      </w:r>
      <w:r w:rsidR="00CE0F77">
        <w:rPr>
          <w:rFonts w:ascii="Arial" w:hAnsi="Arial" w:cs="Arial"/>
          <w:sz w:val="24"/>
          <w:szCs w:val="24"/>
        </w:rPr>
        <w:t>ных</w:t>
      </w:r>
      <w:r w:rsidRPr="001D7D94">
        <w:rPr>
          <w:rFonts w:ascii="Arial" w:hAnsi="Arial" w:cs="Arial"/>
          <w:sz w:val="24"/>
          <w:szCs w:val="24"/>
        </w:rPr>
        <w:t xml:space="preserve"> а</w:t>
      </w:r>
      <w:r w:rsidRPr="001D7D94">
        <w:rPr>
          <w:rFonts w:ascii="Arial" w:hAnsi="Arial" w:cs="Arial"/>
          <w:sz w:val="24"/>
          <w:szCs w:val="24"/>
        </w:rPr>
        <w:t>к</w:t>
      </w:r>
      <w:r w:rsidR="00CE0F77">
        <w:rPr>
          <w:rFonts w:ascii="Arial" w:hAnsi="Arial" w:cs="Arial"/>
          <w:sz w:val="24"/>
          <w:szCs w:val="24"/>
        </w:rPr>
        <w:t>тах</w:t>
      </w:r>
      <w:r w:rsidRPr="001D7D94">
        <w:rPr>
          <w:rFonts w:ascii="Arial" w:hAnsi="Arial" w:cs="Arial"/>
          <w:sz w:val="24"/>
          <w:szCs w:val="24"/>
        </w:rPr>
        <w:t xml:space="preserve"> рождения материи в результате флуктуации </w:t>
      </w:r>
      <w:r w:rsidR="00CE0F77">
        <w:rPr>
          <w:rFonts w:ascii="Arial" w:hAnsi="Arial" w:cs="Arial"/>
          <w:sz w:val="24"/>
          <w:szCs w:val="24"/>
        </w:rPr>
        <w:t xml:space="preserve">из </w:t>
      </w:r>
      <w:r w:rsidRPr="001D7D94">
        <w:rPr>
          <w:rFonts w:ascii="Arial" w:hAnsi="Arial" w:cs="Arial"/>
          <w:sz w:val="24"/>
          <w:szCs w:val="24"/>
        </w:rPr>
        <w:t>эфира</w:t>
      </w:r>
      <w:r w:rsidR="00CE0F77">
        <w:rPr>
          <w:rFonts w:ascii="Arial" w:hAnsi="Arial" w:cs="Arial"/>
          <w:sz w:val="24"/>
          <w:szCs w:val="24"/>
        </w:rPr>
        <w:t>,</w:t>
      </w:r>
      <w:r w:rsidRPr="001D7D94">
        <w:rPr>
          <w:rFonts w:ascii="Arial" w:hAnsi="Arial" w:cs="Arial"/>
          <w:sz w:val="24"/>
          <w:szCs w:val="24"/>
        </w:rPr>
        <w:t>.</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Условие генерации монадой </w:t>
      </w:r>
      <w:r w:rsidRPr="001D7D94">
        <w:rPr>
          <w:rFonts w:ascii="Arial" w:hAnsi="Arial" w:cs="Arial"/>
          <w:i/>
          <w:iCs/>
          <w:sz w:val="24"/>
          <w:szCs w:val="24"/>
        </w:rPr>
        <w:t>е</w:t>
      </w:r>
      <w:r w:rsidRPr="001D7D94">
        <w:rPr>
          <w:rFonts w:ascii="Arial" w:hAnsi="Arial" w:cs="Arial"/>
          <w:sz w:val="24"/>
          <w:szCs w:val="24"/>
        </w:rPr>
        <w:t xml:space="preserve"> протяженности в пространстве, </w:t>
      </w:r>
      <w:r w:rsidRPr="001D7D94">
        <w:rPr>
          <w:rFonts w:ascii="Arial" w:hAnsi="Arial" w:cs="Arial"/>
          <w:i/>
          <w:iCs/>
          <w:sz w:val="24"/>
          <w:szCs w:val="24"/>
        </w:rPr>
        <w:t>вмещающем</w:t>
      </w:r>
      <w:r w:rsidRPr="001D7D94">
        <w:rPr>
          <w:rFonts w:ascii="Arial" w:hAnsi="Arial" w:cs="Arial"/>
          <w:sz w:val="24"/>
          <w:szCs w:val="24"/>
        </w:rPr>
        <w:t xml:space="preserve"> др</w:t>
      </w:r>
      <w:r w:rsidRPr="001D7D94">
        <w:rPr>
          <w:rFonts w:ascii="Arial" w:hAnsi="Arial" w:cs="Arial"/>
          <w:sz w:val="24"/>
          <w:szCs w:val="24"/>
        </w:rPr>
        <w:t>у</w:t>
      </w:r>
      <w:r w:rsidRPr="001D7D94">
        <w:rPr>
          <w:rFonts w:ascii="Arial" w:hAnsi="Arial" w:cs="Arial"/>
          <w:sz w:val="24"/>
          <w:szCs w:val="24"/>
        </w:rPr>
        <w:t xml:space="preserve">гие монады, определяется равенством </w:t>
      </w:r>
      <w:r w:rsidRPr="001D7D94">
        <w:rPr>
          <w:rFonts w:ascii="Arial" w:hAnsi="Arial" w:cs="Arial"/>
          <w:i/>
          <w:iCs/>
          <w:sz w:val="24"/>
          <w:szCs w:val="24"/>
        </w:rPr>
        <w:t>е</w:t>
      </w:r>
      <w:r w:rsidRPr="001D7D94">
        <w:rPr>
          <w:rFonts w:ascii="Arial" w:hAnsi="Arial" w:cs="Arial"/>
          <w:sz w:val="24"/>
          <w:szCs w:val="24"/>
        </w:rPr>
        <w:t xml:space="preserve"> </w:t>
      </w:r>
      <w:r w:rsidRPr="001D7D94">
        <w:rPr>
          <w:rFonts w:ascii="Arial" w:hAnsi="Arial" w:cs="Arial"/>
          <w:sz w:val="24"/>
          <w:szCs w:val="24"/>
        </w:rPr>
        <w:sym w:font="Symbol" w:char="F0C4"/>
      </w:r>
      <w:r w:rsidRPr="001D7D94">
        <w:rPr>
          <w:rFonts w:ascii="Arial" w:hAnsi="Arial" w:cs="Arial"/>
          <w:sz w:val="24"/>
          <w:szCs w:val="24"/>
        </w:rPr>
        <w:t xml:space="preserve"> </w:t>
      </w:r>
      <w:r w:rsidRPr="001D7D94">
        <w:rPr>
          <w:rFonts w:ascii="Arial" w:hAnsi="Arial" w:cs="Arial"/>
          <w:i/>
          <w:iCs/>
          <w:sz w:val="24"/>
          <w:szCs w:val="24"/>
        </w:rPr>
        <w:t>е</w:t>
      </w:r>
      <w:r w:rsidRPr="001D7D94">
        <w:rPr>
          <w:rFonts w:ascii="Arial" w:hAnsi="Arial" w:cs="Arial"/>
          <w:sz w:val="24"/>
          <w:szCs w:val="24"/>
          <w:vertAlign w:val="superscript"/>
        </w:rPr>
        <w:sym w:font="Symbol" w:char="F06A"/>
      </w:r>
      <w:r w:rsidRPr="001D7D94">
        <w:rPr>
          <w:rFonts w:ascii="Arial" w:hAnsi="Arial" w:cs="Arial"/>
          <w:sz w:val="24"/>
          <w:szCs w:val="24"/>
          <w:vertAlign w:val="superscript"/>
        </w:rPr>
        <w:t xml:space="preserve">  </w:t>
      </w:r>
      <w:r w:rsidRPr="001D7D94">
        <w:rPr>
          <w:rFonts w:ascii="Arial" w:hAnsi="Arial" w:cs="Arial"/>
          <w:sz w:val="24"/>
          <w:szCs w:val="24"/>
        </w:rPr>
        <w:t xml:space="preserve">= </w:t>
      </w:r>
      <w:r w:rsidRPr="001D7D94">
        <w:rPr>
          <w:rFonts w:ascii="Arial" w:hAnsi="Arial" w:cs="Arial"/>
          <w:i/>
          <w:iCs/>
          <w:sz w:val="24"/>
          <w:szCs w:val="24"/>
        </w:rPr>
        <w:t>х</w:t>
      </w:r>
      <w:r w:rsidRPr="001D7D94">
        <w:rPr>
          <w:rFonts w:ascii="Arial" w:hAnsi="Arial" w:cs="Arial"/>
          <w:sz w:val="24"/>
          <w:szCs w:val="24"/>
        </w:rPr>
        <w:t xml:space="preserve">, где «угол» </w:t>
      </w:r>
      <w:r w:rsidRPr="001D7D94">
        <w:rPr>
          <w:rFonts w:ascii="Arial" w:hAnsi="Arial" w:cs="Arial"/>
          <w:sz w:val="24"/>
          <w:szCs w:val="24"/>
        </w:rPr>
        <w:sym w:font="Symbol" w:char="F06A"/>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 </w:t>
      </w:r>
      <w:r w:rsidRPr="001D7D94">
        <w:rPr>
          <w:rFonts w:ascii="Arial" w:hAnsi="Arial" w:cs="Arial"/>
          <w:sz w:val="24"/>
          <w:szCs w:val="24"/>
        </w:rPr>
        <w:sym w:font="Symbol" w:char="F079"/>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 </w:t>
      </w:r>
      <w:r w:rsidRPr="001D7D94">
        <w:rPr>
          <w:rFonts w:ascii="Arial" w:hAnsi="Arial" w:cs="Arial"/>
          <w:sz w:val="24"/>
          <w:szCs w:val="24"/>
        </w:rPr>
        <w:sym w:font="Symbol" w:char="F070"/>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 пок</w:t>
      </w:r>
      <w:r w:rsidRPr="001D7D94">
        <w:rPr>
          <w:rFonts w:ascii="Arial" w:hAnsi="Arial" w:cs="Arial"/>
          <w:sz w:val="24"/>
          <w:szCs w:val="24"/>
        </w:rPr>
        <w:t>а</w:t>
      </w:r>
      <w:r w:rsidRPr="001D7D94">
        <w:rPr>
          <w:rFonts w:ascii="Arial" w:hAnsi="Arial" w:cs="Arial"/>
          <w:sz w:val="24"/>
          <w:szCs w:val="24"/>
        </w:rPr>
        <w:t xml:space="preserve">затель относительного самодействия монады </w:t>
      </w:r>
      <w:r w:rsidRPr="001D7D94">
        <w:rPr>
          <w:rFonts w:ascii="Arial" w:hAnsi="Arial" w:cs="Arial"/>
          <w:i/>
          <w:iCs/>
          <w:sz w:val="24"/>
          <w:szCs w:val="24"/>
        </w:rPr>
        <w:t>е</w:t>
      </w:r>
      <w:r w:rsidRPr="001D7D94">
        <w:rPr>
          <w:rFonts w:ascii="Arial" w:hAnsi="Arial" w:cs="Arial"/>
          <w:sz w:val="24"/>
          <w:szCs w:val="24"/>
        </w:rPr>
        <w:t xml:space="preserve">, а </w:t>
      </w:r>
      <w:r w:rsidRPr="001D7D94">
        <w:rPr>
          <w:rFonts w:ascii="Arial" w:hAnsi="Arial" w:cs="Arial"/>
          <w:sz w:val="24"/>
          <w:szCs w:val="24"/>
        </w:rPr>
        <w:sym w:font="Symbol" w:char="F079"/>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xml:space="preserve">) = </w:t>
      </w:r>
      <w:r w:rsidRPr="001D7D94">
        <w:rPr>
          <w:rFonts w:ascii="Arial" w:hAnsi="Arial" w:cs="Arial"/>
          <w:i/>
          <w:iCs/>
          <w:sz w:val="24"/>
          <w:szCs w:val="24"/>
        </w:rPr>
        <w:t>х</w:t>
      </w:r>
      <w:r w:rsidRPr="001D7D94">
        <w:rPr>
          <w:rFonts w:ascii="Arial" w:hAnsi="Arial" w:cs="Arial"/>
          <w:sz w:val="24"/>
          <w:szCs w:val="24"/>
        </w:rPr>
        <w:t xml:space="preserve"> – </w:t>
      </w:r>
      <w:r w:rsidRPr="001D7D94">
        <w:rPr>
          <w:rFonts w:ascii="Arial" w:hAnsi="Arial" w:cs="Arial"/>
          <w:sz w:val="24"/>
          <w:szCs w:val="24"/>
        </w:rPr>
        <w:sym w:font="Symbol" w:char="F070"/>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есть множество с</w:t>
      </w:r>
      <w:r w:rsidRPr="001D7D94">
        <w:rPr>
          <w:rFonts w:ascii="Arial" w:hAnsi="Arial" w:cs="Arial"/>
          <w:sz w:val="24"/>
          <w:szCs w:val="24"/>
        </w:rPr>
        <w:t>о</w:t>
      </w:r>
      <w:r w:rsidRPr="001D7D94">
        <w:rPr>
          <w:rFonts w:ascii="Arial" w:hAnsi="Arial" w:cs="Arial"/>
          <w:sz w:val="24"/>
          <w:szCs w:val="24"/>
        </w:rPr>
        <w:t xml:space="preserve">ставных количественных сущностей, образующихся во взаимодействии элементов из </w:t>
      </w:r>
      <w:r w:rsidRPr="001D7D94">
        <w:rPr>
          <w:rFonts w:ascii="Arial" w:hAnsi="Arial" w:cs="Arial"/>
          <w:sz w:val="24"/>
          <w:szCs w:val="24"/>
        </w:rPr>
        <w:sym w:font="Symbol" w:char="F070"/>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xml:space="preserve">), где </w:t>
      </w:r>
      <w:r w:rsidRPr="001D7D94">
        <w:rPr>
          <w:rFonts w:ascii="Arial" w:hAnsi="Arial" w:cs="Arial"/>
          <w:sz w:val="24"/>
          <w:szCs w:val="24"/>
        </w:rPr>
        <w:sym w:font="Symbol" w:char="F070"/>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 множество простых числовых сущностей, стационарных относ</w:t>
      </w:r>
      <w:r w:rsidRPr="001D7D94">
        <w:rPr>
          <w:rFonts w:ascii="Arial" w:hAnsi="Arial" w:cs="Arial"/>
          <w:sz w:val="24"/>
          <w:szCs w:val="24"/>
        </w:rPr>
        <w:t>и</w:t>
      </w:r>
      <w:r w:rsidRPr="001D7D94">
        <w:rPr>
          <w:rFonts w:ascii="Arial" w:hAnsi="Arial" w:cs="Arial"/>
          <w:sz w:val="24"/>
          <w:szCs w:val="24"/>
        </w:rPr>
        <w:t xml:space="preserve">тельно операций </w:t>
      </w:r>
      <w:r w:rsidRPr="001D7D94">
        <w:rPr>
          <w:rFonts w:ascii="Arial" w:hAnsi="Arial" w:cs="Arial"/>
          <w:sz w:val="24"/>
          <w:szCs w:val="24"/>
        </w:rPr>
        <w:sym w:font="Symbol" w:char="F0C4"/>
      </w:r>
      <w:r w:rsidRPr="001D7D94">
        <w:rPr>
          <w:rFonts w:ascii="Arial" w:hAnsi="Arial" w:cs="Arial"/>
          <w:sz w:val="24"/>
          <w:szCs w:val="24"/>
        </w:rPr>
        <w:t xml:space="preserve"> и </w:t>
      </w:r>
      <w:r w:rsidRPr="001D7D94">
        <w:rPr>
          <w:rFonts w:ascii="Arial" w:hAnsi="Arial" w:cs="Arial"/>
          <w:sz w:val="24"/>
          <w:szCs w:val="24"/>
        </w:rPr>
        <w:sym w:font="Symbol" w:char="F0C4"/>
      </w:r>
      <w:r w:rsidRPr="001D7D94">
        <w:rPr>
          <w:rFonts w:ascii="Arial" w:hAnsi="Arial" w:cs="Arial"/>
          <w:sz w:val="24"/>
          <w:szCs w:val="24"/>
          <w:vertAlign w:val="superscript"/>
        </w:rPr>
        <w:t>–1</w:t>
      </w:r>
      <w:r w:rsidRPr="001D7D94">
        <w:rPr>
          <w:rFonts w:ascii="Arial" w:hAnsi="Arial" w:cs="Arial"/>
          <w:sz w:val="24"/>
          <w:szCs w:val="24"/>
        </w:rPr>
        <w:t xml:space="preserve">. Условие сохранения </w:t>
      </w:r>
      <w:r w:rsidRPr="001D7D94">
        <w:rPr>
          <w:rFonts w:ascii="Arial" w:hAnsi="Arial" w:cs="Arial"/>
          <w:i/>
          <w:iCs/>
          <w:sz w:val="24"/>
          <w:szCs w:val="24"/>
        </w:rPr>
        <w:t>массы</w:t>
      </w:r>
      <w:r w:rsidRPr="001D7D94">
        <w:rPr>
          <w:rFonts w:ascii="Arial" w:hAnsi="Arial" w:cs="Arial"/>
          <w:sz w:val="24"/>
          <w:szCs w:val="24"/>
        </w:rPr>
        <w:t xml:space="preserve"> </w:t>
      </w:r>
      <w:r w:rsidRPr="001D7D94">
        <w:rPr>
          <w:rFonts w:ascii="Arial" w:hAnsi="Arial" w:cs="Arial"/>
          <w:i/>
          <w:iCs/>
          <w:sz w:val="24"/>
          <w:szCs w:val="24"/>
        </w:rPr>
        <w:t>изначальной монады</w:t>
      </w:r>
      <w:r w:rsidRPr="001D7D94">
        <w:rPr>
          <w:rFonts w:ascii="Arial" w:hAnsi="Arial" w:cs="Arial"/>
          <w:sz w:val="24"/>
          <w:szCs w:val="24"/>
        </w:rPr>
        <w:t xml:space="preserve"> </w:t>
      </w:r>
      <w:r w:rsidRPr="001D7D94">
        <w:rPr>
          <w:rFonts w:ascii="Arial" w:hAnsi="Arial" w:cs="Arial"/>
          <w:i/>
          <w:iCs/>
          <w:sz w:val="24"/>
          <w:szCs w:val="24"/>
        </w:rPr>
        <w:t>е</w:t>
      </w:r>
      <w:r w:rsidRPr="001D7D94">
        <w:rPr>
          <w:rFonts w:ascii="Arial" w:hAnsi="Arial" w:cs="Arial"/>
          <w:sz w:val="24"/>
          <w:szCs w:val="24"/>
        </w:rPr>
        <w:t>, опр</w:t>
      </w:r>
      <w:r w:rsidRPr="001D7D94">
        <w:rPr>
          <w:rFonts w:ascii="Arial" w:hAnsi="Arial" w:cs="Arial"/>
          <w:sz w:val="24"/>
          <w:szCs w:val="24"/>
        </w:rPr>
        <w:t>е</w:t>
      </w:r>
      <w:r w:rsidRPr="001D7D94">
        <w:rPr>
          <w:rFonts w:ascii="Arial" w:hAnsi="Arial" w:cs="Arial"/>
          <w:sz w:val="24"/>
          <w:szCs w:val="24"/>
        </w:rPr>
        <w:t xml:space="preserve">деляемой как явление аннигиляции в целом, в процессе генерации пространства и </w:t>
      </w:r>
      <w:r w:rsidRPr="001D7D94">
        <w:rPr>
          <w:rFonts w:ascii="Arial" w:hAnsi="Arial" w:cs="Arial"/>
          <w:i/>
          <w:iCs/>
          <w:sz w:val="24"/>
          <w:szCs w:val="24"/>
        </w:rPr>
        <w:t>массы</w:t>
      </w:r>
      <w:r w:rsidRPr="001D7D94">
        <w:rPr>
          <w:rFonts w:ascii="Arial" w:hAnsi="Arial" w:cs="Arial"/>
          <w:sz w:val="24"/>
          <w:szCs w:val="24"/>
        </w:rPr>
        <w:t xml:space="preserve"> </w:t>
      </w:r>
      <w:r w:rsidRPr="001D7D94">
        <w:rPr>
          <w:rFonts w:ascii="Arial" w:hAnsi="Arial" w:cs="Arial"/>
          <w:i/>
          <w:iCs/>
          <w:sz w:val="24"/>
          <w:szCs w:val="24"/>
        </w:rPr>
        <w:t>физической субстанции</w:t>
      </w:r>
      <w:r w:rsidRPr="001D7D94">
        <w:rPr>
          <w:rFonts w:ascii="Arial" w:hAnsi="Arial" w:cs="Arial"/>
          <w:sz w:val="24"/>
          <w:szCs w:val="24"/>
        </w:rPr>
        <w:t>, образующей его «протяженность», запишется в в</w:t>
      </w:r>
      <w:r w:rsidRPr="001D7D94">
        <w:rPr>
          <w:rFonts w:ascii="Arial" w:hAnsi="Arial" w:cs="Arial"/>
          <w:sz w:val="24"/>
          <w:szCs w:val="24"/>
        </w:rPr>
        <w:t>и</w:t>
      </w:r>
      <w:r w:rsidRPr="001D7D94">
        <w:rPr>
          <w:rFonts w:ascii="Arial" w:hAnsi="Arial" w:cs="Arial"/>
          <w:sz w:val="24"/>
          <w:szCs w:val="24"/>
        </w:rPr>
        <w:t xml:space="preserve">де: </w:t>
      </w:r>
      <w:r w:rsidRPr="001D7D94">
        <w:rPr>
          <w:rFonts w:ascii="Arial" w:hAnsi="Arial" w:cs="Arial"/>
          <w:i/>
          <w:iCs/>
          <w:sz w:val="24"/>
          <w:szCs w:val="24"/>
        </w:rPr>
        <w:t>е</w:t>
      </w:r>
      <w:r w:rsidRPr="001D7D94">
        <w:rPr>
          <w:rFonts w:ascii="Arial" w:hAnsi="Arial" w:cs="Arial"/>
          <w:sz w:val="24"/>
          <w:szCs w:val="24"/>
        </w:rPr>
        <w:t xml:space="preserve"> </w:t>
      </w:r>
      <w:r w:rsidRPr="001D7D94">
        <w:rPr>
          <w:rFonts w:ascii="Arial" w:hAnsi="Arial" w:cs="Arial"/>
          <w:sz w:val="24"/>
          <w:szCs w:val="24"/>
        </w:rPr>
        <w:sym w:font="Symbol" w:char="F0C4"/>
      </w:r>
      <w:r w:rsidRPr="001D7D94">
        <w:rPr>
          <w:rFonts w:ascii="Arial" w:hAnsi="Arial" w:cs="Arial"/>
          <w:sz w:val="24"/>
          <w:szCs w:val="24"/>
        </w:rPr>
        <w:t xml:space="preserve"> </w:t>
      </w:r>
      <w:r w:rsidRPr="001D7D94">
        <w:rPr>
          <w:rFonts w:ascii="Arial" w:hAnsi="Arial" w:cs="Arial"/>
          <w:i/>
          <w:iCs/>
          <w:sz w:val="24"/>
          <w:szCs w:val="24"/>
          <w:lang w:val="en-US"/>
        </w:rPr>
        <w:t>u</w:t>
      </w:r>
      <w:r w:rsidRPr="001D7D94">
        <w:rPr>
          <w:rFonts w:ascii="Arial" w:hAnsi="Arial" w:cs="Arial"/>
          <w:i/>
          <w:iCs/>
          <w:sz w:val="24"/>
          <w:szCs w:val="24"/>
          <w:vertAlign w:val="superscript"/>
        </w:rPr>
        <w:t>е</w:t>
      </w:r>
      <w:r w:rsidRPr="001D7D94">
        <w:rPr>
          <w:rFonts w:ascii="Arial" w:hAnsi="Arial" w:cs="Arial"/>
          <w:sz w:val="24"/>
          <w:szCs w:val="24"/>
        </w:rPr>
        <w:t xml:space="preserve"> = 1, где </w:t>
      </w:r>
      <w:r w:rsidRPr="001D7D94">
        <w:rPr>
          <w:rFonts w:ascii="Arial" w:hAnsi="Arial" w:cs="Arial"/>
          <w:i/>
          <w:iCs/>
          <w:sz w:val="24"/>
          <w:szCs w:val="24"/>
          <w:lang w:val="en-US"/>
        </w:rPr>
        <w:t>u</w:t>
      </w:r>
      <w:r w:rsidRPr="001D7D94">
        <w:rPr>
          <w:rFonts w:ascii="Arial" w:hAnsi="Arial" w:cs="Arial"/>
          <w:sz w:val="24"/>
          <w:szCs w:val="24"/>
        </w:rPr>
        <w:t xml:space="preserve"> – так называемый </w:t>
      </w:r>
      <w:r w:rsidRPr="00CE0F77">
        <w:rPr>
          <w:rFonts w:ascii="Arial" w:hAnsi="Arial" w:cs="Arial"/>
          <w:i/>
          <w:sz w:val="24"/>
          <w:szCs w:val="24"/>
        </w:rPr>
        <w:t>показатель подобия</w:t>
      </w:r>
      <w:r w:rsidRPr="001D7D94">
        <w:rPr>
          <w:rFonts w:ascii="Arial" w:hAnsi="Arial" w:cs="Arial"/>
          <w:sz w:val="24"/>
          <w:szCs w:val="24"/>
        </w:rPr>
        <w:t xml:space="preserve">, такой что вторичная масса </w:t>
      </w:r>
      <w:r w:rsidRPr="001D7D94">
        <w:rPr>
          <w:rFonts w:ascii="Arial" w:hAnsi="Arial" w:cs="Arial"/>
          <w:i/>
          <w:iCs/>
          <w:sz w:val="24"/>
          <w:szCs w:val="24"/>
        </w:rPr>
        <w:t>m</w:t>
      </w:r>
      <w:r w:rsidRPr="001D7D94">
        <w:rPr>
          <w:rFonts w:ascii="Arial" w:hAnsi="Arial" w:cs="Arial"/>
          <w:sz w:val="24"/>
          <w:szCs w:val="24"/>
        </w:rPr>
        <w:t xml:space="preserve"> равна </w:t>
      </w:r>
      <w:r w:rsidRPr="001D7D94">
        <w:rPr>
          <w:rFonts w:ascii="Arial" w:hAnsi="Arial" w:cs="Arial"/>
          <w:i/>
          <w:iCs/>
          <w:sz w:val="24"/>
          <w:szCs w:val="24"/>
          <w:lang w:val="en-US"/>
        </w:rPr>
        <w:t>u</w:t>
      </w:r>
      <w:r w:rsidRPr="001D7D94">
        <w:rPr>
          <w:rFonts w:ascii="Arial" w:hAnsi="Arial" w:cs="Arial"/>
          <w:i/>
          <w:iCs/>
          <w:sz w:val="24"/>
          <w:szCs w:val="24"/>
          <w:vertAlign w:val="superscript"/>
        </w:rPr>
        <w:t>е</w:t>
      </w:r>
      <w:r w:rsidRPr="001D7D94">
        <w:rPr>
          <w:rFonts w:ascii="Arial" w:hAnsi="Arial" w:cs="Arial"/>
          <w:sz w:val="24"/>
          <w:szCs w:val="24"/>
        </w:rPr>
        <w:t xml:space="preserve"> при самодействии монады </w:t>
      </w:r>
      <w:r w:rsidRPr="001D7D94">
        <w:rPr>
          <w:rFonts w:ascii="Arial" w:hAnsi="Arial" w:cs="Arial"/>
          <w:i/>
          <w:iCs/>
          <w:sz w:val="24"/>
          <w:szCs w:val="24"/>
        </w:rPr>
        <w:t>е</w:t>
      </w:r>
      <w:r w:rsidRPr="001D7D94">
        <w:rPr>
          <w:rFonts w:ascii="Arial" w:hAnsi="Arial" w:cs="Arial"/>
          <w:sz w:val="24"/>
          <w:szCs w:val="24"/>
        </w:rPr>
        <w:t xml:space="preserve"> в переходе «интенсивное состояние </w:t>
      </w:r>
      <w:r w:rsidRPr="001D7D94">
        <w:rPr>
          <w:rFonts w:ascii="Arial" w:hAnsi="Arial" w:cs="Arial"/>
          <w:sz w:val="24"/>
          <w:szCs w:val="24"/>
        </w:rPr>
        <w:sym w:font="Symbol" w:char="F0AE"/>
      </w:r>
      <w:r w:rsidRPr="001D7D94">
        <w:rPr>
          <w:rFonts w:ascii="Arial" w:hAnsi="Arial" w:cs="Arial"/>
          <w:sz w:val="24"/>
          <w:szCs w:val="24"/>
        </w:rPr>
        <w:t xml:space="preserve"> экстенсивное состояние». Отсюда видно, что масса имманентна процессу генер</w:t>
      </w:r>
      <w:r w:rsidRPr="001D7D94">
        <w:rPr>
          <w:rFonts w:ascii="Arial" w:hAnsi="Arial" w:cs="Arial"/>
          <w:sz w:val="24"/>
          <w:szCs w:val="24"/>
        </w:rPr>
        <w:t>а</w:t>
      </w:r>
      <w:r w:rsidRPr="001D7D94">
        <w:rPr>
          <w:rFonts w:ascii="Arial" w:hAnsi="Arial" w:cs="Arial"/>
          <w:sz w:val="24"/>
          <w:szCs w:val="24"/>
        </w:rPr>
        <w:t>ции пространства: сначала она возникает вместе с рождением пары е</w:t>
      </w:r>
      <w:r w:rsidRPr="001D7D94">
        <w:rPr>
          <w:rFonts w:ascii="Arial" w:hAnsi="Arial" w:cs="Arial"/>
          <w:sz w:val="24"/>
          <w:szCs w:val="24"/>
          <w:vertAlign w:val="superscript"/>
        </w:rPr>
        <w:t>–</w:t>
      </w:r>
      <w:r w:rsidRPr="001D7D94">
        <w:rPr>
          <w:rFonts w:ascii="Arial" w:hAnsi="Arial" w:cs="Arial"/>
          <w:sz w:val="24"/>
          <w:szCs w:val="24"/>
        </w:rPr>
        <w:t xml:space="preserve"> </w:t>
      </w:r>
      <w:r w:rsidRPr="001D7D94">
        <w:rPr>
          <w:rFonts w:ascii="Arial" w:hAnsi="Arial" w:cs="Arial"/>
          <w:sz w:val="24"/>
          <w:szCs w:val="24"/>
        </w:rPr>
        <w:sym w:font="Symbol" w:char="F0C5"/>
      </w:r>
      <w:r w:rsidRPr="001D7D94">
        <w:rPr>
          <w:rFonts w:ascii="Arial" w:hAnsi="Arial" w:cs="Arial"/>
          <w:sz w:val="24"/>
          <w:szCs w:val="24"/>
        </w:rPr>
        <w:t xml:space="preserve"> е</w:t>
      </w:r>
      <w:r w:rsidRPr="001D7D94">
        <w:rPr>
          <w:rFonts w:ascii="Arial" w:hAnsi="Arial" w:cs="Arial"/>
          <w:sz w:val="24"/>
          <w:szCs w:val="24"/>
          <w:vertAlign w:val="superscript"/>
        </w:rPr>
        <w:t>+</w:t>
      </w:r>
      <w:r w:rsidRPr="001D7D94">
        <w:rPr>
          <w:rFonts w:ascii="Arial" w:hAnsi="Arial" w:cs="Arial"/>
          <w:sz w:val="24"/>
          <w:szCs w:val="24"/>
        </w:rPr>
        <w:t xml:space="preserve">, затем через процесс аннигиляции из интенсивного состояния переходит в экстенсивное </w:t>
      </w:r>
      <w:r w:rsidRPr="001D7D94">
        <w:rPr>
          <w:rFonts w:ascii="Arial" w:hAnsi="Arial" w:cs="Arial"/>
          <w:sz w:val="24"/>
          <w:szCs w:val="24"/>
        </w:rPr>
        <w:lastRenderedPageBreak/>
        <w:t>состояние. Масса уже сгенерированного пространства как величина, адекватная р</w:t>
      </w:r>
      <w:r w:rsidRPr="001D7D94">
        <w:rPr>
          <w:rFonts w:ascii="Arial" w:hAnsi="Arial" w:cs="Arial"/>
          <w:sz w:val="24"/>
          <w:szCs w:val="24"/>
        </w:rPr>
        <w:t>е</w:t>
      </w:r>
      <w:r w:rsidRPr="001D7D94">
        <w:rPr>
          <w:rFonts w:ascii="Arial" w:hAnsi="Arial" w:cs="Arial"/>
          <w:sz w:val="24"/>
          <w:szCs w:val="24"/>
        </w:rPr>
        <w:t xml:space="preserve">зультату аннигиляции, равна массе монады </w:t>
      </w:r>
      <w:r w:rsidRPr="001D7D94">
        <w:rPr>
          <w:rFonts w:ascii="Arial" w:hAnsi="Arial" w:cs="Arial"/>
          <w:i/>
          <w:iCs/>
          <w:sz w:val="24"/>
          <w:szCs w:val="24"/>
        </w:rPr>
        <w:t>е</w:t>
      </w:r>
      <w:r w:rsidRPr="001D7D94">
        <w:rPr>
          <w:rFonts w:ascii="Arial" w:hAnsi="Arial" w:cs="Arial"/>
          <w:sz w:val="24"/>
          <w:szCs w:val="24"/>
        </w:rPr>
        <w:t xml:space="preserve"> в операторном смысле.</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С другой стороны, если </w:t>
      </w:r>
      <w:r w:rsidRPr="001D7D94">
        <w:rPr>
          <w:rFonts w:ascii="Arial" w:hAnsi="Arial" w:cs="Arial"/>
          <w:sz w:val="24"/>
          <w:szCs w:val="24"/>
        </w:rPr>
        <w:sym w:font="Symbol" w:char="F06A"/>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xml:space="preserve">) = </w:t>
      </w:r>
      <w:r w:rsidRPr="001D7D94">
        <w:rPr>
          <w:rFonts w:ascii="Arial" w:hAnsi="Arial" w:cs="Arial"/>
          <w:sz w:val="24"/>
          <w:szCs w:val="24"/>
        </w:rPr>
        <w:sym w:font="Symbol" w:char="F079"/>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xml:space="preserve">) / </w:t>
      </w:r>
      <w:r w:rsidRPr="001D7D94">
        <w:rPr>
          <w:rFonts w:ascii="Arial" w:hAnsi="Arial" w:cs="Arial"/>
          <w:sz w:val="24"/>
          <w:szCs w:val="24"/>
        </w:rPr>
        <w:sym w:font="Symbol" w:char="F070"/>
      </w:r>
      <w:r w:rsidRPr="001D7D94">
        <w:rPr>
          <w:rFonts w:ascii="Arial" w:hAnsi="Arial" w:cs="Arial"/>
          <w:sz w:val="24"/>
          <w:szCs w:val="24"/>
        </w:rPr>
        <w:t>(</w:t>
      </w:r>
      <w:r w:rsidRPr="001D7D94">
        <w:rPr>
          <w:rFonts w:ascii="Arial" w:hAnsi="Arial" w:cs="Arial"/>
          <w:i/>
          <w:iCs/>
          <w:sz w:val="24"/>
          <w:szCs w:val="24"/>
        </w:rPr>
        <w:t>х</w:t>
      </w:r>
      <w:r w:rsidRPr="001D7D94">
        <w:rPr>
          <w:rFonts w:ascii="Arial" w:hAnsi="Arial" w:cs="Arial"/>
          <w:sz w:val="24"/>
          <w:szCs w:val="24"/>
        </w:rPr>
        <w:t>) – показатель экстенсивности проявл</w:t>
      </w:r>
      <w:r w:rsidRPr="001D7D94">
        <w:rPr>
          <w:rFonts w:ascii="Arial" w:hAnsi="Arial" w:cs="Arial"/>
          <w:sz w:val="24"/>
          <w:szCs w:val="24"/>
        </w:rPr>
        <w:t>е</w:t>
      </w:r>
      <w:r w:rsidRPr="001D7D94">
        <w:rPr>
          <w:rFonts w:ascii="Arial" w:hAnsi="Arial" w:cs="Arial"/>
          <w:sz w:val="24"/>
          <w:szCs w:val="24"/>
        </w:rPr>
        <w:t xml:space="preserve">ния, роста проявленных сущностей из монады </w:t>
      </w:r>
      <w:r w:rsidRPr="001D7D94">
        <w:rPr>
          <w:rFonts w:ascii="Arial" w:hAnsi="Arial" w:cs="Arial"/>
          <w:i/>
          <w:iCs/>
          <w:sz w:val="24"/>
          <w:szCs w:val="24"/>
        </w:rPr>
        <w:t>е</w:t>
      </w:r>
      <w:r w:rsidRPr="001D7D94">
        <w:rPr>
          <w:rFonts w:ascii="Arial" w:hAnsi="Arial" w:cs="Arial"/>
          <w:sz w:val="24"/>
          <w:szCs w:val="24"/>
        </w:rPr>
        <w:t xml:space="preserve">, то самодействие монады </w:t>
      </w:r>
      <w:r w:rsidRPr="001D7D94">
        <w:rPr>
          <w:rFonts w:ascii="Arial" w:hAnsi="Arial" w:cs="Arial"/>
          <w:i/>
          <w:iCs/>
          <w:sz w:val="24"/>
          <w:szCs w:val="24"/>
        </w:rPr>
        <w:t>е</w:t>
      </w:r>
      <w:r w:rsidRPr="001D7D94">
        <w:rPr>
          <w:rFonts w:ascii="Arial" w:hAnsi="Arial" w:cs="Arial"/>
          <w:sz w:val="24"/>
          <w:szCs w:val="24"/>
        </w:rPr>
        <w:t xml:space="preserve"> равно (</w:t>
      </w:r>
      <w:r w:rsidRPr="001D7D94">
        <w:rPr>
          <w:rFonts w:ascii="Arial" w:hAnsi="Arial" w:cs="Arial"/>
          <w:i/>
          <w:iCs/>
          <w:sz w:val="24"/>
          <w:szCs w:val="24"/>
          <w:lang w:val="en-US"/>
        </w:rPr>
        <w:t>q</w:t>
      </w:r>
      <w:r w:rsidRPr="001D7D94">
        <w:rPr>
          <w:rFonts w:ascii="Arial" w:hAnsi="Arial" w:cs="Arial"/>
          <w:sz w:val="24"/>
          <w:szCs w:val="24"/>
        </w:rPr>
        <w:t>)</w:t>
      </w:r>
      <w:r w:rsidRPr="001D7D94">
        <w:rPr>
          <w:rFonts w:ascii="Arial" w:hAnsi="Arial" w:cs="Arial"/>
          <w:i/>
          <w:iCs/>
          <w:sz w:val="24"/>
          <w:szCs w:val="24"/>
          <w:vertAlign w:val="superscript"/>
          <w:lang w:val="en-US"/>
        </w:rPr>
        <w:t>e</w:t>
      </w:r>
      <w:r w:rsidRPr="001D7D94">
        <w:rPr>
          <w:rFonts w:ascii="Arial" w:hAnsi="Arial" w:cs="Arial"/>
          <w:sz w:val="24"/>
          <w:szCs w:val="24"/>
        </w:rPr>
        <w:t>, откуда (</w:t>
      </w:r>
      <w:r w:rsidRPr="001D7D94">
        <w:rPr>
          <w:rFonts w:ascii="Arial" w:hAnsi="Arial" w:cs="Arial"/>
          <w:i/>
          <w:iCs/>
          <w:sz w:val="24"/>
          <w:szCs w:val="24"/>
          <w:lang w:val="en-US"/>
        </w:rPr>
        <w:t>q</w:t>
      </w:r>
      <w:r w:rsidRPr="001D7D94">
        <w:rPr>
          <w:rFonts w:ascii="Arial" w:hAnsi="Arial" w:cs="Arial"/>
          <w:sz w:val="24"/>
          <w:szCs w:val="24"/>
        </w:rPr>
        <w:t xml:space="preserve">) = </w:t>
      </w:r>
      <w:r w:rsidRPr="001D7D94">
        <w:rPr>
          <w:rFonts w:ascii="Arial" w:hAnsi="Arial" w:cs="Arial"/>
          <w:i/>
          <w:iCs/>
          <w:sz w:val="24"/>
          <w:szCs w:val="24"/>
          <w:lang w:val="en-US"/>
        </w:rPr>
        <w:t>e</w:t>
      </w:r>
      <w:r w:rsidRPr="001D7D94">
        <w:rPr>
          <w:rFonts w:ascii="Arial" w:hAnsi="Arial" w:cs="Arial"/>
          <w:sz w:val="24"/>
          <w:szCs w:val="24"/>
          <w:vertAlign w:val="superscript"/>
        </w:rPr>
        <w:t>1</w:t>
      </w:r>
      <w:r w:rsidRPr="0090612F">
        <w:rPr>
          <w:rFonts w:ascii="Arial" w:hAnsi="Arial" w:cs="Arial"/>
          <w:sz w:val="16"/>
          <w:szCs w:val="16"/>
          <w:vertAlign w:val="superscript"/>
        </w:rPr>
        <w:t xml:space="preserve"> </w:t>
      </w:r>
      <w:r w:rsidRPr="001D7D94">
        <w:rPr>
          <w:rFonts w:ascii="Arial" w:hAnsi="Arial" w:cs="Arial"/>
          <w:sz w:val="24"/>
          <w:szCs w:val="24"/>
          <w:vertAlign w:val="superscript"/>
        </w:rPr>
        <w:t>/</w:t>
      </w:r>
      <w:r w:rsidRPr="0090612F">
        <w:rPr>
          <w:rFonts w:ascii="Arial" w:hAnsi="Arial" w:cs="Arial"/>
          <w:sz w:val="16"/>
          <w:szCs w:val="16"/>
          <w:vertAlign w:val="superscript"/>
        </w:rPr>
        <w:t xml:space="preserve"> </w:t>
      </w:r>
      <w:r w:rsidRPr="001D7D94">
        <w:rPr>
          <w:rFonts w:ascii="Arial" w:hAnsi="Arial" w:cs="Arial"/>
          <w:i/>
          <w:iCs/>
          <w:sz w:val="24"/>
          <w:szCs w:val="24"/>
          <w:vertAlign w:val="superscript"/>
          <w:lang w:val="en-US"/>
        </w:rPr>
        <w:t>e</w:t>
      </w:r>
      <w:r w:rsidRPr="001D7D94">
        <w:rPr>
          <w:rFonts w:ascii="Arial" w:hAnsi="Arial" w:cs="Arial"/>
          <w:sz w:val="24"/>
          <w:szCs w:val="24"/>
        </w:rPr>
        <w:t xml:space="preserve">. Число </w:t>
      </w:r>
      <w:r w:rsidRPr="001D7D94">
        <w:rPr>
          <w:rFonts w:ascii="Arial" w:hAnsi="Arial" w:cs="Arial"/>
          <w:i/>
          <w:iCs/>
          <w:sz w:val="24"/>
          <w:szCs w:val="24"/>
        </w:rPr>
        <w:t>q</w:t>
      </w:r>
      <w:r w:rsidRPr="001D7D94">
        <w:rPr>
          <w:rFonts w:ascii="Arial" w:hAnsi="Arial" w:cs="Arial"/>
          <w:sz w:val="24"/>
          <w:szCs w:val="24"/>
        </w:rPr>
        <w:t>, определяющее подобие монады себе самой, находи</w:t>
      </w:r>
      <w:r w:rsidRPr="001D7D94">
        <w:rPr>
          <w:rFonts w:ascii="Arial" w:hAnsi="Arial" w:cs="Arial"/>
          <w:sz w:val="24"/>
          <w:szCs w:val="24"/>
        </w:rPr>
        <w:t>т</w:t>
      </w:r>
      <w:r w:rsidRPr="001D7D94">
        <w:rPr>
          <w:rFonts w:ascii="Arial" w:hAnsi="Arial" w:cs="Arial"/>
          <w:sz w:val="24"/>
          <w:szCs w:val="24"/>
        </w:rPr>
        <w:t xml:space="preserve">ся из равенства </w:t>
      </w:r>
      <w:r w:rsidRPr="001D7D94">
        <w:rPr>
          <w:rFonts w:ascii="Arial" w:hAnsi="Arial" w:cs="Arial"/>
          <w:i/>
          <w:iCs/>
          <w:sz w:val="24"/>
          <w:szCs w:val="24"/>
          <w:lang w:val="en-US"/>
        </w:rPr>
        <w:t>q</w:t>
      </w:r>
      <w:r w:rsidRPr="001D7D94">
        <w:rPr>
          <w:rFonts w:ascii="Arial" w:hAnsi="Arial" w:cs="Arial"/>
          <w:sz w:val="24"/>
          <w:szCs w:val="24"/>
        </w:rPr>
        <w:t xml:space="preserve"> </w:t>
      </w:r>
      <w:r w:rsidRPr="001D7D94">
        <w:rPr>
          <w:rFonts w:ascii="Arial" w:hAnsi="Arial" w:cs="Arial"/>
          <w:sz w:val="24"/>
          <w:szCs w:val="24"/>
        </w:rPr>
        <w:sym w:font="Symbol" w:char="F0C4"/>
      </w:r>
      <w:r w:rsidRPr="001D7D94">
        <w:rPr>
          <w:rFonts w:ascii="Arial" w:hAnsi="Arial" w:cs="Arial"/>
          <w:sz w:val="24"/>
          <w:szCs w:val="24"/>
        </w:rPr>
        <w:t xml:space="preserve"> (</w:t>
      </w:r>
      <w:r w:rsidRPr="001D7D94">
        <w:rPr>
          <w:rFonts w:ascii="Arial" w:hAnsi="Arial" w:cs="Arial"/>
          <w:i/>
          <w:iCs/>
          <w:sz w:val="24"/>
          <w:szCs w:val="24"/>
          <w:lang w:val="en-US"/>
        </w:rPr>
        <w:t>q</w:t>
      </w:r>
      <w:r w:rsidRPr="001D7D94">
        <w:rPr>
          <w:rFonts w:ascii="Arial" w:hAnsi="Arial" w:cs="Arial"/>
          <w:sz w:val="24"/>
          <w:szCs w:val="24"/>
        </w:rPr>
        <w:t xml:space="preserve">) = 1, или в арифметическом выражении: </w:t>
      </w:r>
      <w:r w:rsidRPr="001D7D94">
        <w:rPr>
          <w:rFonts w:ascii="Arial" w:hAnsi="Arial" w:cs="Arial"/>
          <w:i/>
          <w:iCs/>
          <w:sz w:val="24"/>
          <w:szCs w:val="24"/>
          <w:lang w:val="en-US"/>
        </w:rPr>
        <w:t>q</w:t>
      </w:r>
      <w:r w:rsidRPr="001D7D94">
        <w:rPr>
          <w:rFonts w:ascii="Arial" w:hAnsi="Arial" w:cs="Arial"/>
          <w:sz w:val="24"/>
          <w:szCs w:val="24"/>
        </w:rPr>
        <w:t xml:space="preserve"> = </w:t>
      </w:r>
      <w:r w:rsidRPr="001D7D94">
        <w:rPr>
          <w:rFonts w:ascii="Arial" w:hAnsi="Arial" w:cs="Arial"/>
          <w:i/>
          <w:iCs/>
          <w:sz w:val="24"/>
          <w:szCs w:val="24"/>
          <w:lang w:val="en-US"/>
        </w:rPr>
        <w:t>e</w:t>
      </w:r>
      <w:r w:rsidRPr="001D7D94">
        <w:rPr>
          <w:rFonts w:ascii="Arial" w:hAnsi="Arial" w:cs="Arial"/>
          <w:sz w:val="24"/>
          <w:szCs w:val="24"/>
          <w:vertAlign w:val="superscript"/>
        </w:rPr>
        <w:t>–</w:t>
      </w:r>
      <w:r w:rsidRPr="0090612F">
        <w:rPr>
          <w:rFonts w:ascii="Arial" w:hAnsi="Arial" w:cs="Arial"/>
          <w:sz w:val="16"/>
          <w:szCs w:val="16"/>
          <w:vertAlign w:val="superscript"/>
        </w:rPr>
        <w:t xml:space="preserve"> </w:t>
      </w:r>
      <w:r w:rsidRPr="001D7D94">
        <w:rPr>
          <w:rFonts w:ascii="Arial" w:hAnsi="Arial" w:cs="Arial"/>
          <w:sz w:val="24"/>
          <w:szCs w:val="24"/>
          <w:vertAlign w:val="superscript"/>
        </w:rPr>
        <w:t>1</w:t>
      </w:r>
      <w:r w:rsidRPr="0090612F">
        <w:rPr>
          <w:rFonts w:ascii="Arial" w:hAnsi="Arial" w:cs="Arial"/>
          <w:sz w:val="16"/>
          <w:szCs w:val="16"/>
          <w:vertAlign w:val="superscript"/>
        </w:rPr>
        <w:t xml:space="preserve"> </w:t>
      </w:r>
      <w:r w:rsidRPr="001D7D94">
        <w:rPr>
          <w:rFonts w:ascii="Arial" w:hAnsi="Arial" w:cs="Arial"/>
          <w:sz w:val="24"/>
          <w:szCs w:val="24"/>
          <w:vertAlign w:val="superscript"/>
        </w:rPr>
        <w:t>/</w:t>
      </w:r>
      <w:r w:rsidRPr="0090612F">
        <w:rPr>
          <w:rFonts w:ascii="Arial" w:hAnsi="Arial" w:cs="Arial"/>
          <w:sz w:val="16"/>
          <w:szCs w:val="16"/>
          <w:vertAlign w:val="superscript"/>
        </w:rPr>
        <w:t xml:space="preserve"> </w:t>
      </w:r>
      <w:r w:rsidRPr="001D7D94">
        <w:rPr>
          <w:rFonts w:ascii="Arial" w:hAnsi="Arial" w:cs="Arial"/>
          <w:i/>
          <w:iCs/>
          <w:sz w:val="24"/>
          <w:szCs w:val="24"/>
          <w:vertAlign w:val="superscript"/>
          <w:lang w:val="en-US"/>
        </w:rPr>
        <w:t>e</w:t>
      </w:r>
      <w:r w:rsidRPr="001D7D94">
        <w:rPr>
          <w:rFonts w:ascii="Arial" w:hAnsi="Arial" w:cs="Arial"/>
          <w:sz w:val="24"/>
          <w:szCs w:val="24"/>
        </w:rPr>
        <w:t>. Есть анал</w:t>
      </w:r>
      <w:r w:rsidRPr="001D7D94">
        <w:rPr>
          <w:rFonts w:ascii="Arial" w:hAnsi="Arial" w:cs="Arial"/>
          <w:sz w:val="24"/>
          <w:szCs w:val="24"/>
        </w:rPr>
        <w:t>о</w:t>
      </w:r>
      <w:r w:rsidRPr="001D7D94">
        <w:rPr>
          <w:rFonts w:ascii="Arial" w:hAnsi="Arial" w:cs="Arial"/>
          <w:sz w:val="24"/>
          <w:szCs w:val="24"/>
        </w:rPr>
        <w:t>гия с формулой в работе И.М. Дремина с соавторами (см. выше), по которой опр</w:t>
      </w:r>
      <w:r w:rsidRPr="001D7D94">
        <w:rPr>
          <w:rFonts w:ascii="Arial" w:hAnsi="Arial" w:cs="Arial"/>
          <w:sz w:val="24"/>
          <w:szCs w:val="24"/>
        </w:rPr>
        <w:t>е</w:t>
      </w:r>
      <w:r w:rsidRPr="001D7D94">
        <w:rPr>
          <w:rFonts w:ascii="Arial" w:hAnsi="Arial" w:cs="Arial"/>
          <w:sz w:val="24"/>
          <w:szCs w:val="24"/>
        </w:rPr>
        <w:t xml:space="preserve">деляется «масса» монофрактала по его ветвистости, равной </w:t>
      </w:r>
      <w:r w:rsidRPr="001D7D94">
        <w:rPr>
          <w:rFonts w:ascii="Arial" w:hAnsi="Arial" w:cs="Arial"/>
          <w:i/>
          <w:iCs/>
          <w:sz w:val="24"/>
          <w:szCs w:val="24"/>
        </w:rPr>
        <w:t>е</w:t>
      </w:r>
      <w:r w:rsidRPr="001D7D94">
        <w:rPr>
          <w:rFonts w:ascii="Arial" w:hAnsi="Arial" w:cs="Arial"/>
          <w:sz w:val="24"/>
          <w:szCs w:val="24"/>
        </w:rPr>
        <w:t xml:space="preserve">: </w:t>
      </w:r>
      <w:r w:rsidRPr="001D7D94">
        <w:rPr>
          <w:rFonts w:ascii="Arial" w:hAnsi="Arial" w:cs="Arial"/>
          <w:i/>
          <w:iCs/>
          <w:sz w:val="24"/>
          <w:szCs w:val="24"/>
          <w:lang w:val="en-US"/>
        </w:rPr>
        <w:t>m</w:t>
      </w:r>
      <w:r w:rsidRPr="001D7D94">
        <w:rPr>
          <w:rFonts w:ascii="Arial" w:hAnsi="Arial" w:cs="Arial"/>
          <w:sz w:val="24"/>
          <w:szCs w:val="24"/>
        </w:rPr>
        <w:t xml:space="preserve"> = </w:t>
      </w:r>
      <w:r w:rsidRPr="001D7D94">
        <w:rPr>
          <w:rFonts w:ascii="Arial" w:hAnsi="Arial" w:cs="Arial"/>
          <w:i/>
          <w:iCs/>
          <w:sz w:val="24"/>
          <w:szCs w:val="24"/>
          <w:lang w:val="en-US"/>
        </w:rPr>
        <w:t>u</w:t>
      </w:r>
      <w:r w:rsidRPr="001D7D94">
        <w:rPr>
          <w:rFonts w:ascii="Arial" w:hAnsi="Arial" w:cs="Arial"/>
          <w:i/>
          <w:iCs/>
          <w:sz w:val="24"/>
          <w:szCs w:val="24"/>
          <w:vertAlign w:val="superscript"/>
          <w:lang w:val="en-US"/>
        </w:rPr>
        <w:t>e</w:t>
      </w:r>
      <w:r w:rsidRPr="001D7D94">
        <w:rPr>
          <w:rFonts w:ascii="Arial" w:hAnsi="Arial" w:cs="Arial"/>
          <w:sz w:val="24"/>
          <w:szCs w:val="24"/>
        </w:rPr>
        <w:t>. То есть ра</w:t>
      </w:r>
      <w:r w:rsidRPr="001D7D94">
        <w:rPr>
          <w:rFonts w:ascii="Arial" w:hAnsi="Arial" w:cs="Arial"/>
          <w:sz w:val="24"/>
          <w:szCs w:val="24"/>
        </w:rPr>
        <w:t>з</w:t>
      </w:r>
      <w:r w:rsidRPr="001D7D94">
        <w:rPr>
          <w:rFonts w:ascii="Arial" w:hAnsi="Arial" w:cs="Arial"/>
          <w:sz w:val="24"/>
          <w:szCs w:val="24"/>
        </w:rPr>
        <w:t xml:space="preserve">мерность монофрактала как </w:t>
      </w:r>
      <w:r w:rsidRPr="001D7D94">
        <w:rPr>
          <w:rFonts w:ascii="Arial" w:hAnsi="Arial" w:cs="Arial"/>
          <w:i/>
          <w:iCs/>
          <w:sz w:val="24"/>
          <w:szCs w:val="24"/>
        </w:rPr>
        <w:t>первородного</w:t>
      </w:r>
      <w:r w:rsidRPr="001D7D94">
        <w:rPr>
          <w:rFonts w:ascii="Arial" w:hAnsi="Arial" w:cs="Arial"/>
          <w:sz w:val="24"/>
          <w:szCs w:val="24"/>
        </w:rPr>
        <w:t xml:space="preserve">, образующего элемента в цепочке актов перехода из эфира в эфир, равна размерности мультифрактала, как </w:t>
      </w:r>
      <w:r w:rsidRPr="001D7D94">
        <w:rPr>
          <w:rFonts w:ascii="Arial" w:hAnsi="Arial" w:cs="Arial"/>
          <w:i/>
          <w:iCs/>
          <w:sz w:val="24"/>
          <w:szCs w:val="24"/>
        </w:rPr>
        <w:t>последнего</w:t>
      </w:r>
      <w:r w:rsidRPr="001D7D94">
        <w:rPr>
          <w:rFonts w:ascii="Arial" w:hAnsi="Arial" w:cs="Arial"/>
          <w:sz w:val="24"/>
          <w:szCs w:val="24"/>
        </w:rPr>
        <w:t xml:space="preserve"> элемента </w:t>
      </w:r>
      <w:r w:rsidRPr="00CE0F77">
        <w:rPr>
          <w:rFonts w:ascii="Arial" w:hAnsi="Arial" w:cs="Arial"/>
          <w:b/>
          <w:i/>
          <w:sz w:val="24"/>
          <w:szCs w:val="24"/>
        </w:rPr>
        <w:t>со</w:t>
      </w:r>
      <w:r w:rsidRPr="001D7D94">
        <w:rPr>
          <w:rFonts w:ascii="Arial" w:hAnsi="Arial" w:cs="Arial"/>
          <w:sz w:val="24"/>
          <w:szCs w:val="24"/>
        </w:rPr>
        <w:t xml:space="preserve">-бытий. </w:t>
      </w:r>
      <w:r w:rsidRPr="001D7D94">
        <w:rPr>
          <w:rFonts w:ascii="Arial" w:hAnsi="Arial" w:cs="Arial"/>
          <w:i/>
          <w:iCs/>
          <w:sz w:val="24"/>
          <w:szCs w:val="24"/>
        </w:rPr>
        <w:t>Последнее</w:t>
      </w:r>
      <w:r w:rsidRPr="001D7D94">
        <w:rPr>
          <w:rFonts w:ascii="Arial" w:hAnsi="Arial" w:cs="Arial"/>
          <w:sz w:val="24"/>
          <w:szCs w:val="24"/>
        </w:rPr>
        <w:t xml:space="preserve"> отождествляется с </w:t>
      </w:r>
      <w:r w:rsidRPr="001D7D94">
        <w:rPr>
          <w:rFonts w:ascii="Arial" w:hAnsi="Arial" w:cs="Arial"/>
          <w:i/>
          <w:iCs/>
          <w:sz w:val="24"/>
          <w:szCs w:val="24"/>
        </w:rPr>
        <w:t>первым</w:t>
      </w:r>
      <w:r w:rsidRPr="001D7D94">
        <w:rPr>
          <w:rFonts w:ascii="Arial" w:hAnsi="Arial" w:cs="Arial"/>
          <w:sz w:val="24"/>
          <w:szCs w:val="24"/>
        </w:rPr>
        <w:t>, вся цепочка флуктуаций – с эфиром. Минимальный элемент е</w:t>
      </w:r>
      <w:r w:rsidRPr="001D7D94">
        <w:rPr>
          <w:rFonts w:ascii="Arial" w:hAnsi="Arial" w:cs="Arial"/>
          <w:sz w:val="24"/>
          <w:szCs w:val="24"/>
          <w:vertAlign w:val="superscript"/>
        </w:rPr>
        <w:t>–</w:t>
      </w:r>
      <w:r w:rsidRPr="001D7D94">
        <w:rPr>
          <w:rFonts w:ascii="Arial" w:hAnsi="Arial" w:cs="Arial"/>
          <w:sz w:val="24"/>
          <w:szCs w:val="24"/>
        </w:rPr>
        <w:t xml:space="preserve"> </w:t>
      </w:r>
      <w:r w:rsidRPr="001D7D94">
        <w:rPr>
          <w:rFonts w:ascii="Arial" w:hAnsi="Arial" w:cs="Arial"/>
          <w:sz w:val="24"/>
          <w:szCs w:val="24"/>
        </w:rPr>
        <w:sym w:font="Symbol" w:char="F0C5"/>
      </w:r>
      <w:r w:rsidRPr="001D7D94">
        <w:rPr>
          <w:rFonts w:ascii="Arial" w:hAnsi="Arial" w:cs="Arial"/>
          <w:sz w:val="24"/>
          <w:szCs w:val="24"/>
        </w:rPr>
        <w:t xml:space="preserve"> е</w:t>
      </w:r>
      <w:r w:rsidRPr="001D7D94">
        <w:rPr>
          <w:rFonts w:ascii="Arial" w:hAnsi="Arial" w:cs="Arial"/>
          <w:sz w:val="24"/>
          <w:szCs w:val="24"/>
          <w:vertAlign w:val="superscript"/>
        </w:rPr>
        <w:t>+</w:t>
      </w:r>
      <w:r w:rsidRPr="001D7D94">
        <w:rPr>
          <w:rFonts w:ascii="Arial" w:hAnsi="Arial" w:cs="Arial"/>
          <w:sz w:val="24"/>
          <w:szCs w:val="24"/>
        </w:rPr>
        <w:t xml:space="preserve"> физического мира, верифицируемого н</w:t>
      </w:r>
      <w:r w:rsidRPr="001D7D94">
        <w:rPr>
          <w:rFonts w:ascii="Arial" w:hAnsi="Arial" w:cs="Arial"/>
          <w:sz w:val="24"/>
          <w:szCs w:val="24"/>
        </w:rPr>
        <w:t>а</w:t>
      </w:r>
      <w:r w:rsidRPr="001D7D94">
        <w:rPr>
          <w:rFonts w:ascii="Arial" w:hAnsi="Arial" w:cs="Arial"/>
          <w:sz w:val="24"/>
          <w:szCs w:val="24"/>
        </w:rPr>
        <w:t>блюдателем, эквивалентен максимальному элементу – Метагалактике. Это предп</w:t>
      </w:r>
      <w:r w:rsidRPr="001D7D94">
        <w:rPr>
          <w:rFonts w:ascii="Arial" w:hAnsi="Arial" w:cs="Arial"/>
          <w:sz w:val="24"/>
          <w:szCs w:val="24"/>
        </w:rPr>
        <w:t>о</w:t>
      </w:r>
      <w:r w:rsidRPr="001D7D94">
        <w:rPr>
          <w:rFonts w:ascii="Arial" w:hAnsi="Arial" w:cs="Arial"/>
          <w:sz w:val="24"/>
          <w:szCs w:val="24"/>
        </w:rPr>
        <w:t>сылки космомикрофизики, построенной на представлениях об аннигиляции электр</w:t>
      </w:r>
      <w:r w:rsidRPr="001D7D94">
        <w:rPr>
          <w:rFonts w:ascii="Arial" w:hAnsi="Arial" w:cs="Arial"/>
          <w:sz w:val="24"/>
          <w:szCs w:val="24"/>
        </w:rPr>
        <w:t>и</w:t>
      </w:r>
      <w:r w:rsidRPr="001D7D94">
        <w:rPr>
          <w:rFonts w:ascii="Arial" w:hAnsi="Arial" w:cs="Arial"/>
          <w:sz w:val="24"/>
          <w:szCs w:val="24"/>
        </w:rPr>
        <w:t>чески заряженной элементарной частицы и ее античастицы с отрицанием локальной области рождения пары и образованием модусов направлений и странствования. Начальной физической субстанцией является становление с важнейшим атрибутом – единством и «борьбой» противоположностей. Перманентно возникая и самоустр</w:t>
      </w:r>
      <w:r w:rsidRPr="001D7D94">
        <w:rPr>
          <w:rFonts w:ascii="Arial" w:hAnsi="Arial" w:cs="Arial"/>
          <w:sz w:val="24"/>
          <w:szCs w:val="24"/>
        </w:rPr>
        <w:t>а</w:t>
      </w:r>
      <w:r w:rsidRPr="001D7D94">
        <w:rPr>
          <w:rFonts w:ascii="Arial" w:hAnsi="Arial" w:cs="Arial"/>
          <w:sz w:val="24"/>
          <w:szCs w:val="24"/>
        </w:rPr>
        <w:t xml:space="preserve">няясь, субстанция как становление генерирует физическое </w:t>
      </w:r>
      <w:r w:rsidRPr="0090612F">
        <w:rPr>
          <w:rFonts w:ascii="Arial" w:hAnsi="Arial" w:cs="Arial"/>
          <w:b/>
          <w:i/>
          <w:sz w:val="24"/>
          <w:szCs w:val="24"/>
        </w:rPr>
        <w:t>про</w:t>
      </w:r>
      <w:r w:rsidRPr="001D7D94">
        <w:rPr>
          <w:rFonts w:ascii="Arial" w:hAnsi="Arial" w:cs="Arial"/>
          <w:sz w:val="24"/>
          <w:szCs w:val="24"/>
        </w:rPr>
        <w:t>-странство. Сохран</w:t>
      </w:r>
      <w:r w:rsidRPr="001D7D94">
        <w:rPr>
          <w:rFonts w:ascii="Arial" w:hAnsi="Arial" w:cs="Arial"/>
          <w:sz w:val="24"/>
          <w:szCs w:val="24"/>
        </w:rPr>
        <w:t>я</w:t>
      </w:r>
      <w:r w:rsidRPr="001D7D94">
        <w:rPr>
          <w:rFonts w:ascii="Arial" w:hAnsi="Arial" w:cs="Arial"/>
          <w:sz w:val="24"/>
          <w:szCs w:val="24"/>
        </w:rPr>
        <w:t xml:space="preserve">ясь, становление как субстанция порождает имманентное ему физическое </w:t>
      </w:r>
      <w:r w:rsidRPr="0090612F">
        <w:rPr>
          <w:rFonts w:ascii="Arial" w:hAnsi="Arial" w:cs="Arial"/>
          <w:b/>
          <w:i/>
          <w:sz w:val="24"/>
          <w:szCs w:val="24"/>
        </w:rPr>
        <w:t>про</w:t>
      </w:r>
      <w:r w:rsidRPr="001D7D94">
        <w:rPr>
          <w:rFonts w:ascii="Arial" w:hAnsi="Arial" w:cs="Arial"/>
          <w:sz w:val="24"/>
          <w:szCs w:val="24"/>
        </w:rPr>
        <w:t xml:space="preserve">-время. Модусы </w:t>
      </w:r>
      <w:r w:rsidRPr="0090612F">
        <w:rPr>
          <w:rFonts w:ascii="Arial" w:hAnsi="Arial" w:cs="Arial"/>
          <w:b/>
          <w:i/>
          <w:sz w:val="24"/>
          <w:szCs w:val="24"/>
        </w:rPr>
        <w:t>про</w:t>
      </w:r>
      <w:r w:rsidRPr="001D7D94">
        <w:rPr>
          <w:rFonts w:ascii="Arial" w:hAnsi="Arial" w:cs="Arial"/>
          <w:sz w:val="24"/>
          <w:szCs w:val="24"/>
        </w:rPr>
        <w:t xml:space="preserve">-странства и </w:t>
      </w:r>
      <w:r w:rsidRPr="00D2074D">
        <w:rPr>
          <w:rFonts w:ascii="Arial" w:hAnsi="Arial" w:cs="Arial"/>
          <w:b/>
          <w:i/>
          <w:sz w:val="24"/>
          <w:szCs w:val="24"/>
        </w:rPr>
        <w:t>про</w:t>
      </w:r>
      <w:r w:rsidRPr="001D7D94">
        <w:rPr>
          <w:rFonts w:ascii="Arial" w:hAnsi="Arial" w:cs="Arial"/>
          <w:sz w:val="24"/>
          <w:szCs w:val="24"/>
        </w:rPr>
        <w:t xml:space="preserve">-времени возникают через отражение, присущее миру как взаимосвязь явлений. Субъект познания рассматривает лишь подмодусы </w:t>
      </w:r>
      <w:r w:rsidRPr="0090612F">
        <w:rPr>
          <w:rFonts w:ascii="Arial" w:hAnsi="Arial" w:cs="Arial"/>
          <w:b/>
          <w:i/>
          <w:sz w:val="24"/>
          <w:szCs w:val="24"/>
        </w:rPr>
        <w:t>про</w:t>
      </w:r>
      <w:r w:rsidRPr="001D7D94">
        <w:rPr>
          <w:rFonts w:ascii="Arial" w:hAnsi="Arial" w:cs="Arial"/>
          <w:sz w:val="24"/>
          <w:szCs w:val="24"/>
        </w:rPr>
        <w:t xml:space="preserve">-странства и </w:t>
      </w:r>
      <w:r w:rsidRPr="0090612F">
        <w:rPr>
          <w:rFonts w:ascii="Arial" w:hAnsi="Arial" w:cs="Arial"/>
          <w:b/>
          <w:i/>
          <w:sz w:val="24"/>
          <w:szCs w:val="24"/>
        </w:rPr>
        <w:t>про</w:t>
      </w:r>
      <w:r w:rsidRPr="001D7D94">
        <w:rPr>
          <w:rFonts w:ascii="Arial" w:hAnsi="Arial" w:cs="Arial"/>
          <w:sz w:val="24"/>
          <w:szCs w:val="24"/>
        </w:rPr>
        <w:t>-времени, допускающие после чувственного восприятия через преломление в функциональной практике идеализацию и абстрактную деятельность. Появляются представления о протяженности, длительности, о пространстве, врем</w:t>
      </w:r>
      <w:r w:rsidRPr="001D7D94">
        <w:rPr>
          <w:rFonts w:ascii="Arial" w:hAnsi="Arial" w:cs="Arial"/>
          <w:sz w:val="24"/>
          <w:szCs w:val="24"/>
        </w:rPr>
        <w:t>е</w:t>
      </w:r>
      <w:r w:rsidRPr="001D7D94">
        <w:rPr>
          <w:rFonts w:ascii="Arial" w:hAnsi="Arial" w:cs="Arial"/>
          <w:sz w:val="24"/>
          <w:szCs w:val="24"/>
        </w:rPr>
        <w:t>ни, о геометрии. С возникновением геометрии идея становления становится субъе</w:t>
      </w:r>
      <w:r w:rsidRPr="001D7D94">
        <w:rPr>
          <w:rFonts w:ascii="Arial" w:hAnsi="Arial" w:cs="Arial"/>
          <w:sz w:val="24"/>
          <w:szCs w:val="24"/>
        </w:rPr>
        <w:t>к</w:t>
      </w:r>
      <w:r w:rsidRPr="001D7D94">
        <w:rPr>
          <w:rFonts w:ascii="Arial" w:hAnsi="Arial" w:cs="Arial"/>
          <w:sz w:val="24"/>
          <w:szCs w:val="24"/>
        </w:rPr>
        <w:t xml:space="preserve">тивистски менее своевременной в смысле функционального развития </w:t>
      </w:r>
      <w:r w:rsidRPr="001D7D94">
        <w:rPr>
          <w:rFonts w:ascii="Arial" w:hAnsi="Arial" w:cs="Arial"/>
          <w:sz w:val="24"/>
          <w:szCs w:val="24"/>
          <w:lang w:val="en-US"/>
        </w:rPr>
        <w:t>homo</w:t>
      </w:r>
      <w:r w:rsidRPr="001D7D94">
        <w:rPr>
          <w:rFonts w:ascii="Arial" w:hAnsi="Arial" w:cs="Arial"/>
          <w:sz w:val="24"/>
          <w:szCs w:val="24"/>
        </w:rPr>
        <w:t>, зато она более актуальна, так как рассматривается ч</w:t>
      </w:r>
      <w:r w:rsidR="00D2074D">
        <w:rPr>
          <w:rFonts w:ascii="Arial" w:hAnsi="Arial" w:cs="Arial"/>
          <w:sz w:val="24"/>
          <w:szCs w:val="24"/>
        </w:rPr>
        <w:t>ер</w:t>
      </w:r>
      <w:r w:rsidRPr="001D7D94">
        <w:rPr>
          <w:rFonts w:ascii="Arial" w:hAnsi="Arial" w:cs="Arial"/>
          <w:sz w:val="24"/>
          <w:szCs w:val="24"/>
        </w:rPr>
        <w:t xml:space="preserve">ез формальную линзу </w:t>
      </w:r>
      <w:r w:rsidRPr="0090612F">
        <w:rPr>
          <w:rFonts w:ascii="Arial" w:hAnsi="Arial" w:cs="Arial"/>
          <w:b/>
          <w:i/>
          <w:sz w:val="24"/>
          <w:szCs w:val="24"/>
        </w:rPr>
        <w:t>со</w:t>
      </w:r>
      <w:r w:rsidRPr="001D7D94">
        <w:rPr>
          <w:rFonts w:ascii="Arial" w:hAnsi="Arial" w:cs="Arial"/>
          <w:sz w:val="24"/>
          <w:szCs w:val="24"/>
        </w:rPr>
        <w:t>-бытий в «теперь».</w:t>
      </w:r>
    </w:p>
    <w:p w:rsidR="00206632" w:rsidRPr="001D7D94" w:rsidRDefault="00206632" w:rsidP="005654B8">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Возвращаясь к космологической картине бытия, построенной на базе ОТО, пр</w:t>
      </w:r>
      <w:r w:rsidRPr="001D7D94">
        <w:rPr>
          <w:rFonts w:ascii="Arial" w:hAnsi="Arial" w:cs="Arial"/>
          <w:sz w:val="24"/>
          <w:szCs w:val="24"/>
        </w:rPr>
        <w:t>и</w:t>
      </w:r>
      <w:r w:rsidRPr="001D7D94">
        <w:rPr>
          <w:rFonts w:ascii="Arial" w:hAnsi="Arial" w:cs="Arial"/>
          <w:sz w:val="24"/>
          <w:szCs w:val="24"/>
        </w:rPr>
        <w:t>ходим к выводу, что «разбегания» галактик в природе не существует. Но расширяе</w:t>
      </w:r>
      <w:r w:rsidRPr="001D7D94">
        <w:rPr>
          <w:rFonts w:ascii="Arial" w:hAnsi="Arial" w:cs="Arial"/>
          <w:sz w:val="24"/>
          <w:szCs w:val="24"/>
        </w:rPr>
        <w:t>т</w:t>
      </w:r>
      <w:r w:rsidRPr="001D7D94">
        <w:rPr>
          <w:rFonts w:ascii="Arial" w:hAnsi="Arial" w:cs="Arial"/>
          <w:sz w:val="24"/>
          <w:szCs w:val="24"/>
        </w:rPr>
        <w:t>ся фрактальное пространство ввиду преодоления материей своего интенсивного с</w:t>
      </w:r>
      <w:r w:rsidRPr="001D7D94">
        <w:rPr>
          <w:rFonts w:ascii="Arial" w:hAnsi="Arial" w:cs="Arial"/>
          <w:sz w:val="24"/>
          <w:szCs w:val="24"/>
        </w:rPr>
        <w:t>о</w:t>
      </w:r>
      <w:r w:rsidRPr="001D7D94">
        <w:rPr>
          <w:rFonts w:ascii="Arial" w:hAnsi="Arial" w:cs="Arial"/>
          <w:sz w:val="24"/>
          <w:szCs w:val="24"/>
        </w:rPr>
        <w:t>стояния при рождении из Единого (из вакуума, из эфира, из «ничего») и вступления в фазу экстенсивного развития с конечным возвратом в Единое (в вакуум, в эфир, в «ничто»). Это так для единичной пары частиц е</w:t>
      </w:r>
      <w:r w:rsidRPr="001D7D94">
        <w:rPr>
          <w:rFonts w:ascii="Arial" w:hAnsi="Arial" w:cs="Arial"/>
          <w:sz w:val="24"/>
          <w:szCs w:val="24"/>
          <w:vertAlign w:val="superscript"/>
        </w:rPr>
        <w:t>–</w:t>
      </w:r>
      <w:r w:rsidRPr="001D7D94">
        <w:rPr>
          <w:rFonts w:ascii="Arial" w:hAnsi="Arial" w:cs="Arial"/>
          <w:sz w:val="24"/>
          <w:szCs w:val="24"/>
        </w:rPr>
        <w:t xml:space="preserve"> </w:t>
      </w:r>
      <w:r w:rsidRPr="001D7D94">
        <w:rPr>
          <w:rFonts w:ascii="Arial" w:hAnsi="Arial" w:cs="Arial"/>
          <w:sz w:val="24"/>
          <w:szCs w:val="24"/>
        </w:rPr>
        <w:sym w:font="Symbol" w:char="F0C5"/>
      </w:r>
      <w:r w:rsidRPr="001D7D94">
        <w:rPr>
          <w:rFonts w:ascii="Arial" w:hAnsi="Arial" w:cs="Arial"/>
          <w:sz w:val="24"/>
          <w:szCs w:val="24"/>
        </w:rPr>
        <w:t xml:space="preserve"> е</w:t>
      </w:r>
      <w:r w:rsidRPr="001D7D94">
        <w:rPr>
          <w:rFonts w:ascii="Arial" w:hAnsi="Arial" w:cs="Arial"/>
          <w:sz w:val="24"/>
          <w:szCs w:val="24"/>
          <w:vertAlign w:val="superscript"/>
        </w:rPr>
        <w:t>+</w:t>
      </w:r>
      <w:r w:rsidRPr="001D7D94">
        <w:rPr>
          <w:rFonts w:ascii="Arial" w:hAnsi="Arial" w:cs="Arial"/>
          <w:sz w:val="24"/>
          <w:szCs w:val="24"/>
        </w:rPr>
        <w:t xml:space="preserve">, даже без возникновения новых </w:t>
      </w:r>
      <w:r w:rsidRPr="001D7D94">
        <w:rPr>
          <w:rFonts w:ascii="Arial" w:hAnsi="Arial" w:cs="Arial"/>
          <w:sz w:val="24"/>
          <w:szCs w:val="24"/>
        </w:rPr>
        <w:lastRenderedPageBreak/>
        <w:t>пар. Фрактальное пространство расширяется, так как проявленная материя образует новые степени свободы при своем развитии и распространении. В микромире эти степени свободы, как считают физики, компактифицированы. Если образуется че</w:t>
      </w:r>
      <w:r w:rsidRPr="001D7D94">
        <w:rPr>
          <w:rFonts w:ascii="Arial" w:hAnsi="Arial" w:cs="Arial"/>
          <w:sz w:val="24"/>
          <w:szCs w:val="24"/>
        </w:rPr>
        <w:t>т</w:t>
      </w:r>
      <w:r w:rsidRPr="001D7D94">
        <w:rPr>
          <w:rFonts w:ascii="Arial" w:hAnsi="Arial" w:cs="Arial"/>
          <w:sz w:val="24"/>
          <w:szCs w:val="24"/>
        </w:rPr>
        <w:t xml:space="preserve">вертое пространственное измерение, то в таком пространстве плоских вращений будет уже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6"/>
        </w:rPr>
        <w:pict>
          <v:shape id="_x0000_i1091" type="#_x0000_t75" style="width:12.55pt;height:12.55pt" equationxml="&lt;">
            <v:imagedata r:id="rId76"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6"/>
        </w:rPr>
        <w:pict>
          <v:shape id="_x0000_i1092" type="#_x0000_t75" style="width:15.05pt;height:15.05pt" equationxml="&lt;">
            <v:imagedata r:id="rId76" o:title="" chromakey="white"/>
          </v:shape>
        </w:pict>
      </w:r>
      <w:r w:rsidR="00C473E2" w:rsidRPr="00206632">
        <w:rPr>
          <w:rFonts w:ascii="Arial" w:hAnsi="Arial" w:cs="Arial"/>
          <w:sz w:val="24"/>
          <w:szCs w:val="24"/>
        </w:rPr>
        <w:fldChar w:fldCharType="end"/>
      </w:r>
      <w:r w:rsidRPr="001D7D94">
        <w:rPr>
          <w:rFonts w:ascii="Arial" w:hAnsi="Arial" w:cs="Arial"/>
          <w:sz w:val="24"/>
          <w:szCs w:val="24"/>
        </w:rPr>
        <w:t xml:space="preserve"> = 6, трехмерных вращений насчитывается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6"/>
        </w:rPr>
        <w:pict>
          <v:shape id="_x0000_i1093" type="#_x0000_t75" style="width:12.55pt;height:12.55pt" equationxml="&lt;">
            <v:imagedata r:id="rId77"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6"/>
        </w:rPr>
        <w:pict>
          <v:shape id="_x0000_i1094" type="#_x0000_t75" style="width:15.05pt;height:15.05pt" equationxml="&lt;">
            <v:imagedata r:id="rId77" o:title="" chromakey="white"/>
          </v:shape>
        </w:pict>
      </w:r>
      <w:r w:rsidR="00C473E2" w:rsidRPr="00206632">
        <w:rPr>
          <w:rFonts w:ascii="Arial" w:hAnsi="Arial" w:cs="Arial"/>
          <w:sz w:val="24"/>
          <w:szCs w:val="24"/>
        </w:rPr>
        <w:fldChar w:fldCharType="end"/>
      </w:r>
      <w:r w:rsidRPr="001D7D94">
        <w:rPr>
          <w:rFonts w:ascii="Arial" w:hAnsi="Arial" w:cs="Arial"/>
          <w:sz w:val="24"/>
          <w:szCs w:val="24"/>
        </w:rPr>
        <w:t xml:space="preserve"> = 4, а вращений 4</w:t>
      </w:r>
      <w:r w:rsidRPr="001D7D94">
        <w:rPr>
          <w:rFonts w:ascii="Arial" w:hAnsi="Arial" w:cs="Arial"/>
          <w:sz w:val="24"/>
          <w:szCs w:val="24"/>
        </w:rPr>
        <w:noBreakHyphen/>
        <w:t xml:space="preserve">пространства как целого (кванта 4-пространства) образуется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6"/>
        </w:rPr>
        <w:pict>
          <v:shape id="_x0000_i1095" type="#_x0000_t75" style="width:12.55pt;height:12.55pt" equationxml="&lt;">
            <v:imagedata r:id="rId78"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6"/>
        </w:rPr>
        <w:pict>
          <v:shape id="_x0000_i1096" type="#_x0000_t75" style="width:15.05pt;height:15.05pt" equationxml="&lt;">
            <v:imagedata r:id="rId78" o:title="" chromakey="white"/>
          </v:shape>
        </w:pict>
      </w:r>
      <w:r w:rsidR="00C473E2" w:rsidRPr="00206632">
        <w:rPr>
          <w:rFonts w:ascii="Arial" w:hAnsi="Arial" w:cs="Arial"/>
          <w:sz w:val="24"/>
          <w:szCs w:val="24"/>
        </w:rPr>
        <w:fldChar w:fldCharType="end"/>
      </w:r>
      <w:r w:rsidRPr="001D7D94">
        <w:rPr>
          <w:rFonts w:ascii="Arial" w:hAnsi="Arial" w:cs="Arial"/>
          <w:sz w:val="24"/>
          <w:szCs w:val="24"/>
        </w:rPr>
        <w:t xml:space="preserve"> = 1. Геометрич</w:t>
      </w:r>
      <w:r w:rsidRPr="001D7D94">
        <w:rPr>
          <w:rFonts w:ascii="Arial" w:hAnsi="Arial" w:cs="Arial"/>
          <w:sz w:val="24"/>
          <w:szCs w:val="24"/>
        </w:rPr>
        <w:t>е</w:t>
      </w:r>
      <w:r w:rsidRPr="001D7D94">
        <w:rPr>
          <w:rFonts w:ascii="Arial" w:hAnsi="Arial" w:cs="Arial"/>
          <w:sz w:val="24"/>
          <w:szCs w:val="24"/>
        </w:rPr>
        <w:t>ские представления могут появиться лишь через определенное время в качестве гносеологического дополнения к самопроизвольной генерации предтечи пространс</w:t>
      </w:r>
      <w:r w:rsidRPr="001D7D94">
        <w:rPr>
          <w:rFonts w:ascii="Arial" w:hAnsi="Arial" w:cs="Arial"/>
          <w:sz w:val="24"/>
          <w:szCs w:val="24"/>
        </w:rPr>
        <w:t>т</w:t>
      </w:r>
      <w:r w:rsidRPr="001D7D94">
        <w:rPr>
          <w:rFonts w:ascii="Arial" w:hAnsi="Arial" w:cs="Arial"/>
          <w:sz w:val="24"/>
          <w:szCs w:val="24"/>
        </w:rPr>
        <w:t>венных и временных модусов в онтологии становления. Человек от физического р</w:t>
      </w:r>
      <w:r w:rsidRPr="001D7D94">
        <w:rPr>
          <w:rFonts w:ascii="Arial" w:hAnsi="Arial" w:cs="Arial"/>
          <w:sz w:val="24"/>
          <w:szCs w:val="24"/>
        </w:rPr>
        <w:t>о</w:t>
      </w:r>
      <w:r w:rsidRPr="001D7D94">
        <w:rPr>
          <w:rFonts w:ascii="Arial" w:hAnsi="Arial" w:cs="Arial"/>
          <w:sz w:val="24"/>
          <w:szCs w:val="24"/>
        </w:rPr>
        <w:t>ждения до физической смерти только копирует данный процесс, как и вся органика, но геометрией для создания геометрии отнюдь не пользуется. Ввиду изобретения в окрестностях Берна идеальной машины релятивизма, работающей на принципе э</w:t>
      </w:r>
      <w:r w:rsidRPr="001D7D94">
        <w:rPr>
          <w:rFonts w:ascii="Arial" w:hAnsi="Arial" w:cs="Arial"/>
          <w:sz w:val="24"/>
          <w:szCs w:val="24"/>
        </w:rPr>
        <w:t>к</w:t>
      </w:r>
      <w:r w:rsidRPr="001D7D94">
        <w:rPr>
          <w:rFonts w:ascii="Arial" w:hAnsi="Arial" w:cs="Arial"/>
          <w:sz w:val="24"/>
          <w:szCs w:val="24"/>
        </w:rPr>
        <w:t>вивалентности геометрии и материи, «предсказания» ОТО в этом вопросе естеств</w:t>
      </w:r>
      <w:r w:rsidRPr="001D7D94">
        <w:rPr>
          <w:rFonts w:ascii="Arial" w:hAnsi="Arial" w:cs="Arial"/>
          <w:sz w:val="24"/>
          <w:szCs w:val="24"/>
        </w:rPr>
        <w:t>о</w:t>
      </w:r>
      <w:r w:rsidRPr="001D7D94">
        <w:rPr>
          <w:rFonts w:ascii="Arial" w:hAnsi="Arial" w:cs="Arial"/>
          <w:sz w:val="24"/>
          <w:szCs w:val="24"/>
        </w:rPr>
        <w:t>знания ценности не представляют.</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Переходя ко второй проблеме космических наук, напомним, что ОТО не является теорией относительности, не является теорией тяготения как в ближнем, так и в дальнем космосе. С учетом замечаний о недостатке математической корректности в процедуре вывода ее уравнений, можно заключить, что эта теория является наукой о расходимостях, равно как и квантовая механика и СТО. В общей теории относ</w:t>
      </w:r>
      <w:r w:rsidRPr="001D7D94">
        <w:rPr>
          <w:rFonts w:ascii="Arial" w:hAnsi="Arial" w:cs="Arial"/>
          <w:sz w:val="24"/>
          <w:szCs w:val="24"/>
        </w:rPr>
        <w:t>и</w:t>
      </w:r>
      <w:r w:rsidRPr="001D7D94">
        <w:rPr>
          <w:rFonts w:ascii="Arial" w:hAnsi="Arial" w:cs="Arial"/>
          <w:sz w:val="24"/>
          <w:szCs w:val="24"/>
        </w:rPr>
        <w:t>тельности расходимости называются «сингулярностями», то есть ситуациями, когда регулярность, предсказуемость, однозначность и физическое понимание отсутств</w:t>
      </w:r>
      <w:r w:rsidRPr="001D7D94">
        <w:rPr>
          <w:rFonts w:ascii="Arial" w:hAnsi="Arial" w:cs="Arial"/>
          <w:sz w:val="24"/>
          <w:szCs w:val="24"/>
        </w:rPr>
        <w:t>у</w:t>
      </w:r>
      <w:r w:rsidRPr="001D7D94">
        <w:rPr>
          <w:rFonts w:ascii="Arial" w:hAnsi="Arial" w:cs="Arial"/>
          <w:sz w:val="24"/>
          <w:szCs w:val="24"/>
        </w:rPr>
        <w:t>ют вовсе. Все «разбегающиеся» галактики при экстраполяции их движения в пр</w:t>
      </w:r>
      <w:r w:rsidRPr="001D7D94">
        <w:rPr>
          <w:rFonts w:ascii="Arial" w:hAnsi="Arial" w:cs="Arial"/>
          <w:sz w:val="24"/>
          <w:szCs w:val="24"/>
        </w:rPr>
        <w:t>о</w:t>
      </w:r>
      <w:r w:rsidRPr="001D7D94">
        <w:rPr>
          <w:rFonts w:ascii="Arial" w:hAnsi="Arial" w:cs="Arial"/>
          <w:sz w:val="24"/>
          <w:szCs w:val="24"/>
        </w:rPr>
        <w:t>шлое, по мнению адептов релятивизма, возникли из одной «точки». Поскольку время в ОТО обратимо (то есть времени в ней нет), а теория тщится быть теорией косм</w:t>
      </w:r>
      <w:r w:rsidRPr="001D7D94">
        <w:rPr>
          <w:rFonts w:ascii="Arial" w:hAnsi="Arial" w:cs="Arial"/>
          <w:sz w:val="24"/>
          <w:szCs w:val="24"/>
        </w:rPr>
        <w:t>о</w:t>
      </w:r>
      <w:r w:rsidRPr="001D7D94">
        <w:rPr>
          <w:rFonts w:ascii="Arial" w:hAnsi="Arial" w:cs="Arial"/>
          <w:sz w:val="24"/>
          <w:szCs w:val="24"/>
        </w:rPr>
        <w:t xml:space="preserve">логической, доведем эту крайность релятивизма до </w:t>
      </w:r>
      <w:r w:rsidRPr="001576F8">
        <w:rPr>
          <w:rFonts w:ascii="Arial" w:hAnsi="Arial" w:cs="Arial"/>
          <w:i/>
          <w:sz w:val="24"/>
          <w:szCs w:val="24"/>
        </w:rPr>
        <w:t>совершенства</w:t>
      </w:r>
      <w:r w:rsidRPr="001D7D94">
        <w:rPr>
          <w:rFonts w:ascii="Arial" w:hAnsi="Arial" w:cs="Arial"/>
          <w:sz w:val="24"/>
          <w:szCs w:val="24"/>
        </w:rPr>
        <w:t>, ибо теория должна быть «внешне оправданной» и «внутренне совершенной».</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Ввиду того что времени в ОТО нет, а есть только его формальный заменитель, причину этой фикции нужно искать там, где нет и ОТО, то есть в «сингулярности», в «точке большого взрыва». Но точка – это не «кривизна». Значит, в ней нет гравит</w:t>
      </w:r>
      <w:r w:rsidRPr="001D7D94">
        <w:rPr>
          <w:rFonts w:ascii="Arial" w:hAnsi="Arial" w:cs="Arial"/>
          <w:sz w:val="24"/>
          <w:szCs w:val="24"/>
        </w:rPr>
        <w:t>а</w:t>
      </w:r>
      <w:r w:rsidRPr="001D7D94">
        <w:rPr>
          <w:rFonts w:ascii="Arial" w:hAnsi="Arial" w:cs="Arial"/>
          <w:sz w:val="24"/>
          <w:szCs w:val="24"/>
        </w:rPr>
        <w:t>ции. Следовательно, «большой взрыв» происходит отнюдь не благодаря гравитац</w:t>
      </w:r>
      <w:r w:rsidRPr="001D7D94">
        <w:rPr>
          <w:rFonts w:ascii="Arial" w:hAnsi="Arial" w:cs="Arial"/>
          <w:sz w:val="24"/>
          <w:szCs w:val="24"/>
        </w:rPr>
        <w:t>и</w:t>
      </w:r>
      <w:r w:rsidRPr="001D7D94">
        <w:rPr>
          <w:rFonts w:ascii="Arial" w:hAnsi="Arial" w:cs="Arial"/>
          <w:sz w:val="24"/>
          <w:szCs w:val="24"/>
        </w:rPr>
        <w:t>онным эффектам, а если уж и происходит, то вследствие других физических вза</w:t>
      </w:r>
      <w:r w:rsidRPr="001D7D94">
        <w:rPr>
          <w:rFonts w:ascii="Arial" w:hAnsi="Arial" w:cs="Arial"/>
          <w:sz w:val="24"/>
          <w:szCs w:val="24"/>
        </w:rPr>
        <w:t>и</w:t>
      </w:r>
      <w:r w:rsidRPr="001D7D94">
        <w:rPr>
          <w:rFonts w:ascii="Arial" w:hAnsi="Arial" w:cs="Arial"/>
          <w:sz w:val="24"/>
          <w:szCs w:val="24"/>
        </w:rPr>
        <w:t>модействий. Но иные физические взаимодействия – это уже не прерогатива ОТО. Таким образом, не состоявшийся космологический тотализатор, запатентованный в Берне, в полностью аварийном состоянии после обкатки за небесными высями вв</w:t>
      </w:r>
      <w:r w:rsidRPr="001D7D94">
        <w:rPr>
          <w:rFonts w:ascii="Arial" w:hAnsi="Arial" w:cs="Arial"/>
          <w:sz w:val="24"/>
          <w:szCs w:val="24"/>
        </w:rPr>
        <w:t>и</w:t>
      </w:r>
      <w:r w:rsidRPr="001D7D94">
        <w:rPr>
          <w:rFonts w:ascii="Arial" w:hAnsi="Arial" w:cs="Arial"/>
          <w:sz w:val="24"/>
          <w:szCs w:val="24"/>
        </w:rPr>
        <w:t xml:space="preserve">ду обратимости времени со скоростью </w:t>
      </w:r>
      <w:r w:rsidRPr="001D7D94">
        <w:rPr>
          <w:rFonts w:ascii="Arial" w:hAnsi="Arial" w:cs="Arial"/>
          <w:i/>
          <w:iCs/>
          <w:sz w:val="24"/>
          <w:szCs w:val="24"/>
          <w:lang w:val="en-US"/>
        </w:rPr>
        <w:t>v</w:t>
      </w:r>
      <w:r w:rsidRPr="001D7D94">
        <w:rPr>
          <w:rFonts w:ascii="Arial" w:hAnsi="Arial" w:cs="Arial"/>
          <w:sz w:val="24"/>
          <w:szCs w:val="24"/>
        </w:rPr>
        <w:t xml:space="preserve"> = </w:t>
      </w:r>
      <w:r w:rsidRPr="001D7D94">
        <w:rPr>
          <w:rFonts w:ascii="Arial" w:hAnsi="Arial" w:cs="Arial"/>
          <w:i/>
          <w:iCs/>
          <w:sz w:val="24"/>
          <w:szCs w:val="24"/>
          <w:lang w:val="en-US"/>
        </w:rPr>
        <w:t>c</w:t>
      </w:r>
      <w:r w:rsidRPr="001D7D94">
        <w:rPr>
          <w:rFonts w:ascii="Arial" w:hAnsi="Arial" w:cs="Arial"/>
          <w:sz w:val="24"/>
          <w:szCs w:val="24"/>
        </w:rPr>
        <w:t xml:space="preserve"> вылетает из Метагалактики в ничто: ч</w:t>
      </w:r>
      <w:r w:rsidRPr="001D7D94">
        <w:rPr>
          <w:rFonts w:ascii="Arial" w:hAnsi="Arial" w:cs="Arial"/>
          <w:sz w:val="24"/>
          <w:szCs w:val="24"/>
        </w:rPr>
        <w:t>е</w:t>
      </w:r>
      <w:r w:rsidRPr="001D7D94">
        <w:rPr>
          <w:rFonts w:ascii="Arial" w:hAnsi="Arial" w:cs="Arial"/>
          <w:sz w:val="24"/>
          <w:szCs w:val="24"/>
        </w:rPr>
        <w:lastRenderedPageBreak/>
        <w:t>рез горловину начальной «сингулярности». Но данный вакуум за пределами Метаг</w:t>
      </w:r>
      <w:r w:rsidRPr="001D7D94">
        <w:rPr>
          <w:rFonts w:ascii="Arial" w:hAnsi="Arial" w:cs="Arial"/>
          <w:sz w:val="24"/>
          <w:szCs w:val="24"/>
        </w:rPr>
        <w:t>а</w:t>
      </w:r>
      <w:r w:rsidRPr="001D7D94">
        <w:rPr>
          <w:rFonts w:ascii="Arial" w:hAnsi="Arial" w:cs="Arial"/>
          <w:sz w:val="24"/>
          <w:szCs w:val="24"/>
        </w:rPr>
        <w:t>лактики совершенно другого рода – это не Единое и не эфир. Это обратный пролапс метафизической мысли, выраженный посредством теории дырки от съеденного бу</w:t>
      </w:r>
      <w:r w:rsidRPr="001D7D94">
        <w:rPr>
          <w:rFonts w:ascii="Arial" w:hAnsi="Arial" w:cs="Arial"/>
          <w:sz w:val="24"/>
          <w:szCs w:val="24"/>
        </w:rPr>
        <w:t>б</w:t>
      </w:r>
      <w:r w:rsidRPr="001D7D94">
        <w:rPr>
          <w:rFonts w:ascii="Arial" w:hAnsi="Arial" w:cs="Arial"/>
          <w:sz w:val="24"/>
          <w:szCs w:val="24"/>
        </w:rPr>
        <w:t>лика. ОТО – теория сверхъестественного бытия за пределами Вселенной. Львиная пасть Химеры – это «сингулярная точка», «разбегающиеся галактики» – это разб</w:t>
      </w:r>
      <w:r w:rsidRPr="001D7D94">
        <w:rPr>
          <w:rFonts w:ascii="Arial" w:hAnsi="Arial" w:cs="Arial"/>
          <w:sz w:val="24"/>
          <w:szCs w:val="24"/>
        </w:rPr>
        <w:t>е</w:t>
      </w:r>
      <w:r w:rsidRPr="001D7D94">
        <w:rPr>
          <w:rFonts w:ascii="Arial" w:hAnsi="Arial" w:cs="Arial"/>
          <w:sz w:val="24"/>
          <w:szCs w:val="24"/>
        </w:rPr>
        <w:t>гающийся для бодания козел тела Химеры; драконий хвост ее метёт фарисейской относительностью «твоё – моё».</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Экспоненциальный характер «разбегания» галактик, теорию «инфляции» и «двойной инфляции» следует рассматривать с точки зрения фрактальной физики. «Квантовать» Вселенную – это опять затея в стиле Б. Спинозы, это – скрещивание ужа и ежа. Противоречивые представления о минимальном действии и шаговая м</w:t>
      </w:r>
      <w:r w:rsidRPr="001D7D94">
        <w:rPr>
          <w:rFonts w:ascii="Arial" w:hAnsi="Arial" w:cs="Arial"/>
          <w:sz w:val="24"/>
          <w:szCs w:val="24"/>
        </w:rPr>
        <w:t>е</w:t>
      </w:r>
      <w:r w:rsidRPr="001D7D94">
        <w:rPr>
          <w:rFonts w:ascii="Arial" w:hAnsi="Arial" w:cs="Arial"/>
          <w:sz w:val="24"/>
          <w:szCs w:val="24"/>
        </w:rPr>
        <w:t xml:space="preserve">ханика возникли на необычайно малом островке бытия </w:t>
      </w:r>
      <w:r w:rsidRPr="001D7D94">
        <w:rPr>
          <w:rFonts w:ascii="Arial" w:hAnsi="Arial" w:cs="Arial"/>
          <w:sz w:val="24"/>
          <w:szCs w:val="24"/>
          <w:lang w:val="en-US"/>
        </w:rPr>
        <w:t>homo</w:t>
      </w:r>
      <w:r w:rsidRPr="001D7D94">
        <w:rPr>
          <w:rFonts w:ascii="Arial" w:hAnsi="Arial" w:cs="Arial"/>
          <w:sz w:val="24"/>
          <w:szCs w:val="24"/>
        </w:rPr>
        <w:t xml:space="preserve"> </w:t>
      </w:r>
      <w:r w:rsidRPr="001D7D94">
        <w:rPr>
          <w:rFonts w:ascii="Arial" w:hAnsi="Arial" w:cs="Arial"/>
          <w:sz w:val="24"/>
          <w:szCs w:val="24"/>
          <w:lang w:val="en-US"/>
        </w:rPr>
        <w:t>sapiens</w:t>
      </w:r>
      <w:r w:rsidRPr="001D7D94">
        <w:rPr>
          <w:rFonts w:ascii="Arial" w:hAnsi="Arial" w:cs="Arial"/>
          <w:sz w:val="24"/>
          <w:szCs w:val="24"/>
        </w:rPr>
        <w:t>. Возможно, в квантовой парадигме есть шанс когда-то достигнуть адекватного объяснения явл</w:t>
      </w:r>
      <w:r w:rsidRPr="001D7D94">
        <w:rPr>
          <w:rFonts w:ascii="Arial" w:hAnsi="Arial" w:cs="Arial"/>
          <w:sz w:val="24"/>
          <w:szCs w:val="24"/>
        </w:rPr>
        <w:t>е</w:t>
      </w:r>
      <w:r w:rsidRPr="001D7D94">
        <w:rPr>
          <w:rFonts w:ascii="Arial" w:hAnsi="Arial" w:cs="Arial"/>
          <w:sz w:val="24"/>
          <w:szCs w:val="24"/>
        </w:rPr>
        <w:t xml:space="preserve">ний в микромире. Но как делить на куски Единое (единую Вселенную), лучше всего прочесть в диалоге Платона «Парменид». </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Таким образом, космические науки ХХ века, отодвинув неподвижные небесные сферы Аристотеля, Н. Коперника и И. Кеплера до так называемого оптического гор</w:t>
      </w:r>
      <w:r w:rsidRPr="001D7D94">
        <w:rPr>
          <w:rFonts w:ascii="Arial" w:hAnsi="Arial" w:cs="Arial"/>
          <w:sz w:val="24"/>
          <w:szCs w:val="24"/>
        </w:rPr>
        <w:t>и</w:t>
      </w:r>
      <w:r w:rsidRPr="001D7D94">
        <w:rPr>
          <w:rFonts w:ascii="Arial" w:hAnsi="Arial" w:cs="Arial"/>
          <w:sz w:val="24"/>
          <w:szCs w:val="24"/>
        </w:rPr>
        <w:t>зонта, расстояние до которого порядка 10</w:t>
      </w:r>
      <w:r w:rsidRPr="001D7D94">
        <w:rPr>
          <w:rFonts w:ascii="Arial" w:hAnsi="Arial" w:cs="Arial"/>
          <w:sz w:val="24"/>
          <w:szCs w:val="24"/>
          <w:vertAlign w:val="superscript"/>
        </w:rPr>
        <w:t>26</w:t>
      </w:r>
      <w:r w:rsidRPr="001D7D94">
        <w:rPr>
          <w:rFonts w:ascii="Arial" w:hAnsi="Arial" w:cs="Arial"/>
          <w:sz w:val="24"/>
          <w:szCs w:val="24"/>
        </w:rPr>
        <w:t xml:space="preserve"> м, уткнулись в еще более фундаме</w:t>
      </w:r>
      <w:r w:rsidRPr="001D7D94">
        <w:rPr>
          <w:rFonts w:ascii="Arial" w:hAnsi="Arial" w:cs="Arial"/>
          <w:sz w:val="24"/>
          <w:szCs w:val="24"/>
        </w:rPr>
        <w:t>н</w:t>
      </w:r>
      <w:r w:rsidRPr="001D7D94">
        <w:rPr>
          <w:rFonts w:ascii="Arial" w:hAnsi="Arial" w:cs="Arial"/>
          <w:sz w:val="24"/>
          <w:szCs w:val="24"/>
        </w:rPr>
        <w:t>тальный, по своей абсолютной непробиваемости для картезианского ума, небосвод.</w:t>
      </w:r>
    </w:p>
    <w:p w:rsidR="00206632" w:rsidRPr="002408AE" w:rsidRDefault="002408AE" w:rsidP="002408AE">
      <w:pPr>
        <w:pStyle w:val="a5"/>
        <w:widowControl w:val="0"/>
        <w:spacing w:line="360" w:lineRule="auto"/>
        <w:ind w:firstLine="426"/>
        <w:outlineLvl w:val="0"/>
        <w:rPr>
          <w:rFonts w:ascii="Arial" w:hAnsi="Arial" w:cs="Arial"/>
          <w:bCs/>
          <w:iCs/>
          <w:color w:val="FFFFFF" w:themeColor="background1"/>
          <w:sz w:val="24"/>
          <w:szCs w:val="24"/>
        </w:rPr>
      </w:pPr>
      <w:r w:rsidRPr="002408AE">
        <w:rPr>
          <w:rFonts w:ascii="Arial" w:hAnsi="Arial" w:cs="Arial"/>
          <w:bCs/>
          <w:iCs/>
          <w:color w:val="FFFFFF" w:themeColor="background1"/>
          <w:sz w:val="24"/>
          <w:szCs w:val="24"/>
        </w:rPr>
        <w:t>*</w:t>
      </w:r>
    </w:p>
    <w:p w:rsidR="00206632" w:rsidRPr="00D32221" w:rsidRDefault="00206632" w:rsidP="00206632">
      <w:pPr>
        <w:pStyle w:val="a5"/>
        <w:widowControl w:val="0"/>
        <w:spacing w:line="360" w:lineRule="auto"/>
        <w:outlineLvl w:val="0"/>
        <w:rPr>
          <w:rFonts w:ascii="Arial" w:hAnsi="Arial" w:cs="Arial"/>
          <w:b/>
          <w:bCs/>
          <w:iCs/>
          <w:sz w:val="24"/>
          <w:szCs w:val="24"/>
        </w:rPr>
      </w:pPr>
      <w:r w:rsidRPr="00D32221">
        <w:rPr>
          <w:rFonts w:ascii="Arial" w:hAnsi="Arial" w:cs="Arial"/>
          <w:b/>
          <w:bCs/>
          <w:iCs/>
          <w:sz w:val="24"/>
          <w:szCs w:val="24"/>
        </w:rPr>
        <w:t>3.3.5</w:t>
      </w:r>
      <w:r w:rsidR="001576F8">
        <w:rPr>
          <w:rFonts w:ascii="Arial" w:hAnsi="Arial" w:cs="Arial"/>
          <w:b/>
          <w:bCs/>
          <w:iCs/>
          <w:sz w:val="24"/>
          <w:szCs w:val="24"/>
        </w:rPr>
        <w:t>.</w:t>
      </w:r>
      <w:r w:rsidRPr="00D32221">
        <w:rPr>
          <w:rFonts w:ascii="Arial" w:hAnsi="Arial" w:cs="Arial"/>
          <w:b/>
          <w:bCs/>
          <w:iCs/>
          <w:sz w:val="24"/>
          <w:szCs w:val="24"/>
        </w:rPr>
        <w:t xml:space="preserve">  </w:t>
      </w:r>
      <w:r w:rsidR="001576F8">
        <w:rPr>
          <w:rFonts w:ascii="Arial" w:hAnsi="Arial" w:cs="Arial"/>
          <w:b/>
          <w:bCs/>
          <w:iCs/>
          <w:sz w:val="24"/>
          <w:szCs w:val="24"/>
        </w:rPr>
        <w:t xml:space="preserve"> </w:t>
      </w:r>
      <w:r w:rsidRPr="00D32221">
        <w:rPr>
          <w:rFonts w:ascii="Arial" w:hAnsi="Arial" w:cs="Arial"/>
          <w:b/>
          <w:bCs/>
          <w:iCs/>
          <w:sz w:val="24"/>
          <w:szCs w:val="24"/>
        </w:rPr>
        <w:t>Теория элементарных частиц</w:t>
      </w:r>
    </w:p>
    <w:p w:rsidR="00206632" w:rsidRPr="001D7D94" w:rsidRDefault="00206632" w:rsidP="00206632">
      <w:pPr>
        <w:pStyle w:val="a5"/>
        <w:widowControl w:val="0"/>
        <w:spacing w:line="120" w:lineRule="auto"/>
        <w:ind w:firstLine="720"/>
        <w:outlineLvl w:val="0"/>
        <w:rPr>
          <w:rFonts w:ascii="Arial" w:hAnsi="Arial" w:cs="Arial"/>
          <w:sz w:val="24"/>
          <w:szCs w:val="24"/>
        </w:rPr>
      </w:pP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Архит и Евдокс делили отрезки прямых линий на все более мелкие части, пока не исчерпали умозрительную процедуру дробления абстрактной геометрической конструкции, то есть пока не наткнулись на эвбулидовскую непробиваемую сферу, абсолютно неподвижную в своей первозданной фальши. Эта стена пред абстрак</w:t>
      </w:r>
      <w:r w:rsidRPr="001D7D94">
        <w:rPr>
          <w:rFonts w:ascii="Arial" w:hAnsi="Arial" w:cs="Arial"/>
          <w:sz w:val="24"/>
          <w:szCs w:val="24"/>
        </w:rPr>
        <w:t>т</w:t>
      </w:r>
      <w:r w:rsidRPr="001D7D94">
        <w:rPr>
          <w:rFonts w:ascii="Arial" w:hAnsi="Arial" w:cs="Arial"/>
          <w:sz w:val="24"/>
          <w:szCs w:val="24"/>
        </w:rPr>
        <w:t>ной деятельностью мозга оказалась сложенной из иррациональных чисел. Затем в математике появились трансцендентные числа, которые замкнули множество дейс</w:t>
      </w:r>
      <w:r w:rsidRPr="001D7D94">
        <w:rPr>
          <w:rFonts w:ascii="Arial" w:hAnsi="Arial" w:cs="Arial"/>
          <w:sz w:val="24"/>
          <w:szCs w:val="24"/>
        </w:rPr>
        <w:t>т</w:t>
      </w:r>
      <w:r w:rsidRPr="001D7D94">
        <w:rPr>
          <w:rFonts w:ascii="Arial" w:hAnsi="Arial" w:cs="Arial"/>
          <w:sz w:val="24"/>
          <w:szCs w:val="24"/>
        </w:rPr>
        <w:t>вительных чисел на себя, образовав новый, количественный небосвод. Континуум стал символом единства и неделимости. Однако специалисты по теории множеств нашли, что единство и неделимость подобного рода – это еще «не весь Иаков» и не всё даже в математике, и сконструировали, вопреки Аристотелю и А.Н. Колмогорову, актуально бесконечные исчислимые и неисчислимые множества. В исчислимом множестве элементов бесконечно больше, чем в континууме. В неисчислимом мн</w:t>
      </w:r>
      <w:r w:rsidRPr="001D7D94">
        <w:rPr>
          <w:rFonts w:ascii="Arial" w:hAnsi="Arial" w:cs="Arial"/>
          <w:sz w:val="24"/>
          <w:szCs w:val="24"/>
        </w:rPr>
        <w:t>о</w:t>
      </w:r>
      <w:r w:rsidRPr="001D7D94">
        <w:rPr>
          <w:rFonts w:ascii="Arial" w:hAnsi="Arial" w:cs="Arial"/>
          <w:sz w:val="24"/>
          <w:szCs w:val="24"/>
        </w:rPr>
        <w:t>жестве элементов столько, что невозможно их отобразить никакими численными м</w:t>
      </w:r>
      <w:r w:rsidRPr="001D7D94">
        <w:rPr>
          <w:rFonts w:ascii="Arial" w:hAnsi="Arial" w:cs="Arial"/>
          <w:sz w:val="24"/>
          <w:szCs w:val="24"/>
        </w:rPr>
        <w:t>е</w:t>
      </w:r>
      <w:r w:rsidRPr="001D7D94">
        <w:rPr>
          <w:rFonts w:ascii="Arial" w:hAnsi="Arial" w:cs="Arial"/>
          <w:sz w:val="24"/>
          <w:szCs w:val="24"/>
        </w:rPr>
        <w:t>тодами, в том числе с помощью действительных чисел. Идеальный мир чисел зам</w:t>
      </w:r>
      <w:r w:rsidRPr="001D7D94">
        <w:rPr>
          <w:rFonts w:ascii="Arial" w:hAnsi="Arial" w:cs="Arial"/>
          <w:sz w:val="24"/>
          <w:szCs w:val="24"/>
        </w:rPr>
        <w:t>к</w:t>
      </w:r>
      <w:r w:rsidRPr="001D7D94">
        <w:rPr>
          <w:rFonts w:ascii="Arial" w:hAnsi="Arial" w:cs="Arial"/>
          <w:sz w:val="24"/>
          <w:szCs w:val="24"/>
        </w:rPr>
        <w:lastRenderedPageBreak/>
        <w:t>нулся на себя, не устояв перед неисчерпаемым многообразием физического бытия, из которого математик черпает вдохновение для создания числовых абстракций.</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Демокрит решил, что материя состоит из атомов – мельчайших частиц. К этой мысли его привели многолетние наблюдения за сандалиями, у которых стаптыв</w:t>
      </w:r>
      <w:r w:rsidRPr="001D7D94">
        <w:rPr>
          <w:rFonts w:ascii="Arial" w:hAnsi="Arial" w:cs="Arial"/>
          <w:sz w:val="24"/>
          <w:szCs w:val="24"/>
        </w:rPr>
        <w:t>а</w:t>
      </w:r>
      <w:r w:rsidRPr="001D7D94">
        <w:rPr>
          <w:rFonts w:ascii="Arial" w:hAnsi="Arial" w:cs="Arial"/>
          <w:sz w:val="24"/>
          <w:szCs w:val="24"/>
        </w:rPr>
        <w:t>лась подошва при ходьбе по мраморным ступенькам. Камень тоже стирается от взаимодействия с обувью. Значит, камень и сандалии состоят из микроскопических кусочков, маленьких элементиков вещества, которые отрываются от основной массы при соприкосновении друг с другом, при трении. Посему на Олимпе теории элеме</w:t>
      </w:r>
      <w:r w:rsidRPr="001D7D94">
        <w:rPr>
          <w:rFonts w:ascii="Arial" w:hAnsi="Arial" w:cs="Arial"/>
          <w:sz w:val="24"/>
          <w:szCs w:val="24"/>
        </w:rPr>
        <w:t>н</w:t>
      </w:r>
      <w:r w:rsidRPr="001D7D94">
        <w:rPr>
          <w:rFonts w:ascii="Arial" w:hAnsi="Arial" w:cs="Arial"/>
          <w:sz w:val="24"/>
          <w:szCs w:val="24"/>
        </w:rPr>
        <w:t>тарных частиц должен по праву возвышаться постамент, на котором – стоптанный башмак из крокодильей кожи.</w:t>
      </w:r>
      <w:r w:rsidR="00EE6B91">
        <w:rPr>
          <w:rFonts w:ascii="Arial" w:hAnsi="Arial" w:cs="Arial"/>
          <w:sz w:val="24"/>
          <w:szCs w:val="24"/>
        </w:rPr>
        <w:t xml:space="preserve"> Или даже </w:t>
      </w:r>
      <w:r w:rsidR="00F0749C">
        <w:rPr>
          <w:rFonts w:ascii="Arial" w:hAnsi="Arial" w:cs="Arial"/>
          <w:sz w:val="24"/>
          <w:szCs w:val="24"/>
        </w:rPr>
        <w:t xml:space="preserve">сам </w:t>
      </w:r>
      <w:r w:rsidR="00EE6B91">
        <w:rPr>
          <w:rFonts w:ascii="Arial" w:hAnsi="Arial" w:cs="Arial"/>
          <w:sz w:val="24"/>
          <w:szCs w:val="24"/>
        </w:rPr>
        <w:t>крокодил – и непременно из Нила.</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Эпикура интересовало движение атомов в пустоте. Тит Лукреций Кар рассматр</w:t>
      </w:r>
      <w:r w:rsidRPr="001D7D94">
        <w:rPr>
          <w:rFonts w:ascii="Arial" w:hAnsi="Arial" w:cs="Arial"/>
          <w:sz w:val="24"/>
          <w:szCs w:val="24"/>
        </w:rPr>
        <w:t>и</w:t>
      </w:r>
      <w:r w:rsidRPr="001D7D94">
        <w:rPr>
          <w:rFonts w:ascii="Arial" w:hAnsi="Arial" w:cs="Arial"/>
          <w:sz w:val="24"/>
          <w:szCs w:val="24"/>
        </w:rPr>
        <w:t>вал комбинации различных корпускул в веществе и предложил модель атомистич</w:t>
      </w:r>
      <w:r w:rsidRPr="001D7D94">
        <w:rPr>
          <w:rFonts w:ascii="Arial" w:hAnsi="Arial" w:cs="Arial"/>
          <w:sz w:val="24"/>
          <w:szCs w:val="24"/>
        </w:rPr>
        <w:t>е</w:t>
      </w:r>
      <w:r w:rsidRPr="001D7D94">
        <w:rPr>
          <w:rFonts w:ascii="Arial" w:hAnsi="Arial" w:cs="Arial"/>
          <w:sz w:val="24"/>
          <w:szCs w:val="24"/>
        </w:rPr>
        <w:t>ской генетики. Затем, по аналогии с поисками крупиц истины в философском камне, дробить стали такие физические явления, как присущая телам теплота (теплород) и пламя (флогистон). Через некоторое время ученые уменьшили количество начал</w:t>
      </w:r>
      <w:r w:rsidRPr="001D7D94">
        <w:rPr>
          <w:rFonts w:ascii="Arial" w:hAnsi="Arial" w:cs="Arial"/>
          <w:sz w:val="24"/>
          <w:szCs w:val="24"/>
        </w:rPr>
        <w:t>ь</w:t>
      </w:r>
      <w:r w:rsidRPr="001D7D94">
        <w:rPr>
          <w:rFonts w:ascii="Arial" w:hAnsi="Arial" w:cs="Arial"/>
          <w:sz w:val="24"/>
          <w:szCs w:val="24"/>
        </w:rPr>
        <w:t>ных сущностей, заменив атом теплоты энергией движения корпускул, а квант огня – достаточно большой энергией движения корпускул вещества с одновременным о</w:t>
      </w:r>
      <w:r w:rsidRPr="001D7D94">
        <w:rPr>
          <w:rFonts w:ascii="Arial" w:hAnsi="Arial" w:cs="Arial"/>
          <w:sz w:val="24"/>
          <w:szCs w:val="24"/>
        </w:rPr>
        <w:t>б</w:t>
      </w:r>
      <w:r w:rsidRPr="001D7D94">
        <w:rPr>
          <w:rFonts w:ascii="Arial" w:hAnsi="Arial" w:cs="Arial"/>
          <w:sz w:val="24"/>
          <w:szCs w:val="24"/>
        </w:rPr>
        <w:t>разованием видимого электромагнитного поля. Заметим, что частичку электричес</w:t>
      </w:r>
      <w:r w:rsidRPr="001D7D94">
        <w:rPr>
          <w:rFonts w:ascii="Arial" w:hAnsi="Arial" w:cs="Arial"/>
          <w:sz w:val="24"/>
          <w:szCs w:val="24"/>
        </w:rPr>
        <w:t>т</w:t>
      </w:r>
      <w:r w:rsidRPr="001D7D94">
        <w:rPr>
          <w:rFonts w:ascii="Arial" w:hAnsi="Arial" w:cs="Arial"/>
          <w:sz w:val="24"/>
          <w:szCs w:val="24"/>
        </w:rPr>
        <w:t>ва, названную электроном, И.С.</w:t>
      </w:r>
      <w:r w:rsidRPr="001D7D94">
        <w:rPr>
          <w:rFonts w:ascii="Arial" w:hAnsi="Arial" w:cs="Arial"/>
          <w:sz w:val="24"/>
          <w:szCs w:val="24"/>
          <w:lang w:val="en-US"/>
        </w:rPr>
        <w:t> </w:t>
      </w:r>
      <w:r w:rsidRPr="001D7D94">
        <w:rPr>
          <w:rFonts w:ascii="Arial" w:hAnsi="Arial" w:cs="Arial"/>
          <w:sz w:val="24"/>
          <w:szCs w:val="24"/>
        </w:rPr>
        <w:t xml:space="preserve">Алексеев сравнил с флогистоном, </w:t>
      </w:r>
      <w:r w:rsidR="00F0749C">
        <w:rPr>
          <w:rFonts w:ascii="Arial" w:hAnsi="Arial" w:cs="Arial"/>
          <w:sz w:val="24"/>
          <w:szCs w:val="24"/>
        </w:rPr>
        <w:t xml:space="preserve">возможно, </w:t>
      </w:r>
      <w:r w:rsidRPr="001D7D94">
        <w:rPr>
          <w:rFonts w:ascii="Arial" w:hAnsi="Arial" w:cs="Arial"/>
          <w:sz w:val="24"/>
          <w:szCs w:val="24"/>
        </w:rPr>
        <w:t>имея в виду, что масса, заряд и спин элементарных частиц суть нечто единое, имманентное еще не открытому уровню движения материи. Тенденция атомизма как натурфил</w:t>
      </w:r>
      <w:r w:rsidRPr="001D7D94">
        <w:rPr>
          <w:rFonts w:ascii="Arial" w:hAnsi="Arial" w:cs="Arial"/>
          <w:sz w:val="24"/>
          <w:szCs w:val="24"/>
        </w:rPr>
        <w:t>о</w:t>
      </w:r>
      <w:r w:rsidRPr="001D7D94">
        <w:rPr>
          <w:rFonts w:ascii="Arial" w:hAnsi="Arial" w:cs="Arial"/>
          <w:sz w:val="24"/>
          <w:szCs w:val="24"/>
        </w:rPr>
        <w:t>софского учения видна в том, что при всё большем дроблении конкретных матер</w:t>
      </w:r>
      <w:r w:rsidRPr="001D7D94">
        <w:rPr>
          <w:rFonts w:ascii="Arial" w:hAnsi="Arial" w:cs="Arial"/>
          <w:sz w:val="24"/>
          <w:szCs w:val="24"/>
        </w:rPr>
        <w:t>и</w:t>
      </w:r>
      <w:r w:rsidRPr="001D7D94">
        <w:rPr>
          <w:rFonts w:ascii="Arial" w:hAnsi="Arial" w:cs="Arial"/>
          <w:sz w:val="24"/>
          <w:szCs w:val="24"/>
        </w:rPr>
        <w:t>альных сущностей на составляющие их «первокирпичики» в представлениях п</w:t>
      </w:r>
      <w:r w:rsidRPr="001D7D94">
        <w:rPr>
          <w:rFonts w:ascii="Arial" w:hAnsi="Arial" w:cs="Arial"/>
          <w:sz w:val="24"/>
          <w:szCs w:val="24"/>
        </w:rPr>
        <w:t>о</w:t>
      </w:r>
      <w:r w:rsidRPr="001D7D94">
        <w:rPr>
          <w:rFonts w:ascii="Arial" w:hAnsi="Arial" w:cs="Arial"/>
          <w:sz w:val="24"/>
          <w:szCs w:val="24"/>
        </w:rPr>
        <w:t>знающего субъекта появляются новые формы движения, а объемы пустоты, в кот</w:t>
      </w:r>
      <w:r w:rsidRPr="001D7D94">
        <w:rPr>
          <w:rFonts w:ascii="Arial" w:hAnsi="Arial" w:cs="Arial"/>
          <w:sz w:val="24"/>
          <w:szCs w:val="24"/>
        </w:rPr>
        <w:t>о</w:t>
      </w:r>
      <w:r w:rsidRPr="001D7D94">
        <w:rPr>
          <w:rFonts w:ascii="Arial" w:hAnsi="Arial" w:cs="Arial"/>
          <w:sz w:val="24"/>
          <w:szCs w:val="24"/>
        </w:rPr>
        <w:t>рой появляются и исчезают разного рода «флогистоны», увеличиваются. Матер</w:t>
      </w:r>
      <w:r w:rsidRPr="001D7D94">
        <w:rPr>
          <w:rFonts w:ascii="Arial" w:hAnsi="Arial" w:cs="Arial"/>
          <w:sz w:val="24"/>
          <w:szCs w:val="24"/>
        </w:rPr>
        <w:t>и</w:t>
      </w:r>
      <w:r w:rsidRPr="001D7D94">
        <w:rPr>
          <w:rFonts w:ascii="Arial" w:hAnsi="Arial" w:cs="Arial"/>
          <w:sz w:val="24"/>
          <w:szCs w:val="24"/>
        </w:rPr>
        <w:t>альный мир «пустеет», разрежается, зато увеличивается число степеней свободы движения его элементарных образований.</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В противовес и как дополнение ко все более исчезающей в малом и в целом м</w:t>
      </w:r>
      <w:r w:rsidRPr="001D7D94">
        <w:rPr>
          <w:rFonts w:ascii="Arial" w:hAnsi="Arial" w:cs="Arial"/>
          <w:sz w:val="24"/>
          <w:szCs w:val="24"/>
        </w:rPr>
        <w:t>а</w:t>
      </w:r>
      <w:r w:rsidRPr="001D7D94">
        <w:rPr>
          <w:rFonts w:ascii="Arial" w:hAnsi="Arial" w:cs="Arial"/>
          <w:sz w:val="24"/>
          <w:szCs w:val="24"/>
        </w:rPr>
        <w:t>терии возникают представления о физическом вакууме – вместо эйдосов Демокрита в пустоте, ибо, как изрек Аристотель, в природе нет пустоты, тем паче – абсолютной. Эфир в силу своего определения – неподвижная во всех системах отсчета предм</w:t>
      </w:r>
      <w:r w:rsidRPr="001D7D94">
        <w:rPr>
          <w:rFonts w:ascii="Arial" w:hAnsi="Arial" w:cs="Arial"/>
          <w:sz w:val="24"/>
          <w:szCs w:val="24"/>
        </w:rPr>
        <w:t>а</w:t>
      </w:r>
      <w:r w:rsidRPr="001D7D94">
        <w:rPr>
          <w:rFonts w:ascii="Arial" w:hAnsi="Arial" w:cs="Arial"/>
          <w:sz w:val="24"/>
          <w:szCs w:val="24"/>
        </w:rPr>
        <w:t>териальная субстанция. Но, допустив элементарный логический просчет, эфир во времена А.</w:t>
      </w:r>
      <w:r w:rsidRPr="001D7D94">
        <w:rPr>
          <w:rFonts w:ascii="Arial" w:hAnsi="Arial" w:cs="Arial"/>
          <w:sz w:val="24"/>
          <w:szCs w:val="24"/>
          <w:lang w:val="en-US"/>
        </w:rPr>
        <w:t> </w:t>
      </w:r>
      <w:r w:rsidRPr="001D7D94">
        <w:rPr>
          <w:rFonts w:ascii="Arial" w:hAnsi="Arial" w:cs="Arial"/>
          <w:sz w:val="24"/>
          <w:szCs w:val="24"/>
        </w:rPr>
        <w:t>Майкельсона и Э.</w:t>
      </w:r>
      <w:r w:rsidRPr="001D7D94">
        <w:rPr>
          <w:rFonts w:ascii="Arial" w:hAnsi="Arial" w:cs="Arial"/>
          <w:sz w:val="24"/>
          <w:szCs w:val="24"/>
          <w:lang w:val="en-US"/>
        </w:rPr>
        <w:t> </w:t>
      </w:r>
      <w:r w:rsidRPr="001D7D94">
        <w:rPr>
          <w:rFonts w:ascii="Arial" w:hAnsi="Arial" w:cs="Arial"/>
          <w:sz w:val="24"/>
          <w:szCs w:val="24"/>
        </w:rPr>
        <w:t>Морли естествоиспытатели считали почему-то поко</w:t>
      </w:r>
      <w:r w:rsidRPr="001D7D94">
        <w:rPr>
          <w:rFonts w:ascii="Arial" w:hAnsi="Arial" w:cs="Arial"/>
          <w:sz w:val="24"/>
          <w:szCs w:val="24"/>
        </w:rPr>
        <w:t>я</w:t>
      </w:r>
      <w:r w:rsidRPr="001D7D94">
        <w:rPr>
          <w:rFonts w:ascii="Arial" w:hAnsi="Arial" w:cs="Arial"/>
          <w:sz w:val="24"/>
          <w:szCs w:val="24"/>
        </w:rPr>
        <w:t>щимся только в некоторой избранной системе отсчета. Не обнаружив этой «божьей избранницы», так как не могли обнаружить ее в принципе, идеологи всеобщего р</w:t>
      </w:r>
      <w:r w:rsidRPr="001D7D94">
        <w:rPr>
          <w:rFonts w:ascii="Arial" w:hAnsi="Arial" w:cs="Arial"/>
          <w:sz w:val="24"/>
          <w:szCs w:val="24"/>
        </w:rPr>
        <w:t>е</w:t>
      </w:r>
      <w:r w:rsidRPr="001D7D94">
        <w:rPr>
          <w:rFonts w:ascii="Arial" w:hAnsi="Arial" w:cs="Arial"/>
          <w:sz w:val="24"/>
          <w:szCs w:val="24"/>
        </w:rPr>
        <w:lastRenderedPageBreak/>
        <w:t>лятивизма отвергли гипотезу эфира, заменив ее почти конструктивно адекватным в мире электромагнетизма постулатом равенства скоростей света константе во всех инерциальных системах отсчета. Но это может быть справедливым только в том случае, если все характеристики вещества и полей определяются через явления мира электричества и магнетизма с распространением сигналов со скоростью света. Иными словами, получается, что масса – это тоже одно из свойств электромагни</w:t>
      </w:r>
      <w:r w:rsidRPr="001D7D94">
        <w:rPr>
          <w:rFonts w:ascii="Arial" w:hAnsi="Arial" w:cs="Arial"/>
          <w:sz w:val="24"/>
          <w:szCs w:val="24"/>
        </w:rPr>
        <w:t>т</w:t>
      </w:r>
      <w:r w:rsidRPr="001D7D94">
        <w:rPr>
          <w:rFonts w:ascii="Arial" w:hAnsi="Arial" w:cs="Arial"/>
          <w:sz w:val="24"/>
          <w:szCs w:val="24"/>
        </w:rPr>
        <w:t xml:space="preserve">ной материи. Что это не так, показал опыт Вавилова – Черенкова. </w:t>
      </w:r>
      <w:r w:rsidR="00F0749C">
        <w:rPr>
          <w:rFonts w:ascii="Arial" w:hAnsi="Arial" w:cs="Arial"/>
          <w:sz w:val="24"/>
          <w:szCs w:val="24"/>
        </w:rPr>
        <w:t>В этом аспекте г</w:t>
      </w:r>
      <w:r w:rsidRPr="001D7D94">
        <w:rPr>
          <w:rFonts w:ascii="Arial" w:hAnsi="Arial" w:cs="Arial"/>
          <w:sz w:val="24"/>
          <w:szCs w:val="24"/>
        </w:rPr>
        <w:t xml:space="preserve">равитация тоже носит электромагнитный характер. Элементарные частицы с их слабым взаимодействием и сильными взаимодействиями нескольких сортов – также чисто электромагнитные сущности. Вначале </w:t>
      </w:r>
      <w:r w:rsidR="00F0749C">
        <w:rPr>
          <w:rFonts w:ascii="Arial" w:hAnsi="Arial" w:cs="Arial"/>
          <w:sz w:val="24"/>
          <w:szCs w:val="24"/>
        </w:rPr>
        <w:t xml:space="preserve">такая </w:t>
      </w:r>
      <w:r w:rsidRPr="001D7D94">
        <w:rPr>
          <w:rFonts w:ascii="Arial" w:hAnsi="Arial" w:cs="Arial"/>
          <w:sz w:val="24"/>
          <w:szCs w:val="24"/>
        </w:rPr>
        <w:t>метафизика была синонимом геометризации материи, теперь она «улучшилась» в попытках представить все мн</w:t>
      </w:r>
      <w:r w:rsidRPr="001D7D94">
        <w:rPr>
          <w:rFonts w:ascii="Arial" w:hAnsi="Arial" w:cs="Arial"/>
          <w:sz w:val="24"/>
          <w:szCs w:val="24"/>
        </w:rPr>
        <w:t>о</w:t>
      </w:r>
      <w:r w:rsidRPr="001D7D94">
        <w:rPr>
          <w:rFonts w:ascii="Arial" w:hAnsi="Arial" w:cs="Arial"/>
          <w:sz w:val="24"/>
          <w:szCs w:val="24"/>
        </w:rPr>
        <w:t>гообразие физического мира через сфинкс электромагнетизма. Но намагнетизир</w:t>
      </w:r>
      <w:r w:rsidRPr="001D7D94">
        <w:rPr>
          <w:rFonts w:ascii="Arial" w:hAnsi="Arial" w:cs="Arial"/>
          <w:sz w:val="24"/>
          <w:szCs w:val="24"/>
        </w:rPr>
        <w:t>о</w:t>
      </w:r>
      <w:r w:rsidRPr="001D7D94">
        <w:rPr>
          <w:rFonts w:ascii="Arial" w:hAnsi="Arial" w:cs="Arial"/>
          <w:sz w:val="24"/>
          <w:szCs w:val="24"/>
        </w:rPr>
        <w:t>ванный идеализмом физический мир – это примерно то же самое, что и геометриз</w:t>
      </w:r>
      <w:r w:rsidRPr="001D7D94">
        <w:rPr>
          <w:rFonts w:ascii="Arial" w:hAnsi="Arial" w:cs="Arial"/>
          <w:sz w:val="24"/>
          <w:szCs w:val="24"/>
        </w:rPr>
        <w:t>о</w:t>
      </w:r>
      <w:r w:rsidRPr="001D7D94">
        <w:rPr>
          <w:rFonts w:ascii="Arial" w:hAnsi="Arial" w:cs="Arial"/>
          <w:sz w:val="24"/>
          <w:szCs w:val="24"/>
        </w:rPr>
        <w:t>ванная гравитация. На то физическая вселенная и являет собой взаимосвязь неи</w:t>
      </w:r>
      <w:r w:rsidRPr="001D7D94">
        <w:rPr>
          <w:rFonts w:ascii="Arial" w:hAnsi="Arial" w:cs="Arial"/>
          <w:sz w:val="24"/>
          <w:szCs w:val="24"/>
        </w:rPr>
        <w:t>с</w:t>
      </w:r>
      <w:r w:rsidRPr="001D7D94">
        <w:rPr>
          <w:rFonts w:ascii="Arial" w:hAnsi="Arial" w:cs="Arial"/>
          <w:sz w:val="24"/>
          <w:szCs w:val="24"/>
        </w:rPr>
        <w:t>черпаемых по разнообразию и качествам движений, что не сводится к какому-либо одному из них. И это доказывается развитием физики элементарных частиц.</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В 1906 – 1910 гг. Р.Милликен провел опыты по обнаружению мельчайшей ча</w:t>
      </w:r>
      <w:r w:rsidRPr="001D7D94">
        <w:rPr>
          <w:rFonts w:ascii="Arial" w:hAnsi="Arial" w:cs="Arial"/>
          <w:sz w:val="24"/>
          <w:szCs w:val="24"/>
        </w:rPr>
        <w:t>с</w:t>
      </w:r>
      <w:r w:rsidRPr="001D7D94">
        <w:rPr>
          <w:rFonts w:ascii="Arial" w:hAnsi="Arial" w:cs="Arial"/>
          <w:sz w:val="24"/>
          <w:szCs w:val="24"/>
        </w:rPr>
        <w:t>тички электричества – электрона. В 1919 году Э.Резерфорд открыл протон, а в 1932 году Д.Чедвик пришел к выводу, что наблюдаемые им странные лучи состоят из не</w:t>
      </w:r>
      <w:r w:rsidRPr="001D7D94">
        <w:rPr>
          <w:rFonts w:ascii="Arial" w:hAnsi="Arial" w:cs="Arial"/>
          <w:sz w:val="24"/>
          <w:szCs w:val="24"/>
        </w:rPr>
        <w:t>й</w:t>
      </w:r>
      <w:r w:rsidRPr="001D7D94">
        <w:rPr>
          <w:rFonts w:ascii="Arial" w:hAnsi="Arial" w:cs="Arial"/>
          <w:sz w:val="24"/>
          <w:szCs w:val="24"/>
        </w:rPr>
        <w:t>тронов. В 1931 году П.Дирак предсказал существование позитронов. В дальнейшем экспериментаторы обнаружили несколько сотен различных элементарных частиц, включая античастицы и резонансы. Надеясь найти один-единственный и долгожда</w:t>
      </w:r>
      <w:r w:rsidRPr="001D7D94">
        <w:rPr>
          <w:rFonts w:ascii="Arial" w:hAnsi="Arial" w:cs="Arial"/>
          <w:sz w:val="24"/>
          <w:szCs w:val="24"/>
        </w:rPr>
        <w:t>н</w:t>
      </w:r>
      <w:r w:rsidRPr="001D7D94">
        <w:rPr>
          <w:rFonts w:ascii="Arial" w:hAnsi="Arial" w:cs="Arial"/>
          <w:sz w:val="24"/>
          <w:szCs w:val="24"/>
        </w:rPr>
        <w:t>ный «первокирпичик», из которого – всё, физики оказались перед необходимостью регистрировать лавину все новых и новых объектов микромира. Чтобы как-то упор</w:t>
      </w:r>
      <w:r w:rsidRPr="001D7D94">
        <w:rPr>
          <w:rFonts w:ascii="Arial" w:hAnsi="Arial" w:cs="Arial"/>
          <w:sz w:val="24"/>
          <w:szCs w:val="24"/>
        </w:rPr>
        <w:t>я</w:t>
      </w:r>
      <w:r w:rsidRPr="001D7D94">
        <w:rPr>
          <w:rFonts w:ascii="Arial" w:hAnsi="Arial" w:cs="Arial"/>
          <w:sz w:val="24"/>
          <w:szCs w:val="24"/>
        </w:rPr>
        <w:t>дочить результаты экспериментальных исследований, ученые вступили на давнюю и достаточно известную в макромире тропу рационализации физического знания п</w:t>
      </w:r>
      <w:r w:rsidRPr="001D7D94">
        <w:rPr>
          <w:rFonts w:ascii="Arial" w:hAnsi="Arial" w:cs="Arial"/>
          <w:sz w:val="24"/>
          <w:szCs w:val="24"/>
        </w:rPr>
        <w:t>о</w:t>
      </w:r>
      <w:r w:rsidRPr="001D7D94">
        <w:rPr>
          <w:rFonts w:ascii="Arial" w:hAnsi="Arial" w:cs="Arial"/>
          <w:sz w:val="24"/>
          <w:szCs w:val="24"/>
        </w:rPr>
        <w:t>средством геометрических методов. Так в сравнительно молодой теории элеме</w:t>
      </w:r>
      <w:r w:rsidRPr="001D7D94">
        <w:rPr>
          <w:rFonts w:ascii="Arial" w:hAnsi="Arial" w:cs="Arial"/>
          <w:sz w:val="24"/>
          <w:szCs w:val="24"/>
        </w:rPr>
        <w:t>н</w:t>
      </w:r>
      <w:r w:rsidRPr="001D7D94">
        <w:rPr>
          <w:rFonts w:ascii="Arial" w:hAnsi="Arial" w:cs="Arial"/>
          <w:sz w:val="24"/>
          <w:szCs w:val="24"/>
        </w:rPr>
        <w:t>тарных частиц возник прецедент картезианской флогистонизации.</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Метафизика в варианте Р.</w:t>
      </w:r>
      <w:r w:rsidRPr="001D7D94">
        <w:rPr>
          <w:rFonts w:ascii="Arial" w:hAnsi="Arial" w:cs="Arial"/>
          <w:sz w:val="24"/>
          <w:szCs w:val="24"/>
          <w:lang w:val="en-US"/>
        </w:rPr>
        <w:t> </w:t>
      </w:r>
      <w:r w:rsidRPr="001D7D94">
        <w:rPr>
          <w:rFonts w:ascii="Arial" w:hAnsi="Arial" w:cs="Arial"/>
          <w:sz w:val="24"/>
          <w:szCs w:val="24"/>
        </w:rPr>
        <w:t>Декарта требует для своего роста из ничего пит</w:t>
      </w:r>
      <w:r w:rsidRPr="001D7D94">
        <w:rPr>
          <w:rFonts w:ascii="Arial" w:hAnsi="Arial" w:cs="Arial"/>
          <w:sz w:val="24"/>
          <w:szCs w:val="24"/>
        </w:rPr>
        <w:t>а</w:t>
      </w:r>
      <w:r w:rsidRPr="001D7D94">
        <w:rPr>
          <w:rFonts w:ascii="Arial" w:hAnsi="Arial" w:cs="Arial"/>
          <w:sz w:val="24"/>
          <w:szCs w:val="24"/>
        </w:rPr>
        <w:t>тельные для нее идеи фикс. Естествоиспытатель ХХ века просто жить не может без пустоты в природе и в мыслях. Вскоре вместо потерянного материального «перв</w:t>
      </w:r>
      <w:r w:rsidRPr="001D7D94">
        <w:rPr>
          <w:rFonts w:ascii="Arial" w:hAnsi="Arial" w:cs="Arial"/>
          <w:sz w:val="24"/>
          <w:szCs w:val="24"/>
        </w:rPr>
        <w:t>о</w:t>
      </w:r>
      <w:r w:rsidRPr="001D7D94">
        <w:rPr>
          <w:rFonts w:ascii="Arial" w:hAnsi="Arial" w:cs="Arial"/>
          <w:sz w:val="24"/>
          <w:szCs w:val="24"/>
        </w:rPr>
        <w:t>кирпичика» была найдена другая опора агностицизма. Унитарной симметрией этот субпродукт орудия выживания – мозга, в том числе в научном мире, называется. Суть находки состоит в следующем.</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Мысленно раскладывая элементарные частицы по абстрактным полочкам, физ</w:t>
      </w:r>
      <w:r w:rsidRPr="001D7D94">
        <w:rPr>
          <w:rFonts w:ascii="Arial" w:hAnsi="Arial" w:cs="Arial"/>
          <w:sz w:val="24"/>
          <w:szCs w:val="24"/>
        </w:rPr>
        <w:t>и</w:t>
      </w:r>
      <w:r w:rsidRPr="001D7D94">
        <w:rPr>
          <w:rFonts w:ascii="Arial" w:hAnsi="Arial" w:cs="Arial"/>
          <w:sz w:val="24"/>
          <w:szCs w:val="24"/>
        </w:rPr>
        <w:lastRenderedPageBreak/>
        <w:t xml:space="preserve">ки вводят не существующие в природе фикции: изотопический спин и гиперзаряд (см., например, </w:t>
      </w:r>
      <w:r w:rsidRPr="001D7D94">
        <w:rPr>
          <w:rStyle w:val="af1"/>
          <w:rFonts w:ascii="Arial" w:hAnsi="Arial" w:cs="Arial"/>
        </w:rPr>
        <w:footnoteReference w:id="229"/>
      </w:r>
      <w:r w:rsidRPr="001D7D94">
        <w:rPr>
          <w:rFonts w:ascii="Arial" w:hAnsi="Arial" w:cs="Arial"/>
          <w:sz w:val="24"/>
          <w:szCs w:val="24"/>
        </w:rPr>
        <w:t>). Натурфилософ не знает, что такое просто заряд – электрический заряд; он не знает, что такое просто спин, убеждая себя, что это – собственный м</w:t>
      </w:r>
      <w:r w:rsidRPr="001D7D94">
        <w:rPr>
          <w:rFonts w:ascii="Arial" w:hAnsi="Arial" w:cs="Arial"/>
          <w:sz w:val="24"/>
          <w:szCs w:val="24"/>
        </w:rPr>
        <w:t>о</w:t>
      </w:r>
      <w:r w:rsidRPr="001D7D94">
        <w:rPr>
          <w:rFonts w:ascii="Arial" w:hAnsi="Arial" w:cs="Arial"/>
          <w:sz w:val="24"/>
          <w:szCs w:val="24"/>
        </w:rPr>
        <w:t>мент импульса частицы, вращающейся вокруг себя подобно планете Земля. Зад</w:t>
      </w:r>
      <w:r w:rsidRPr="001D7D94">
        <w:rPr>
          <w:rFonts w:ascii="Arial" w:hAnsi="Arial" w:cs="Arial"/>
          <w:sz w:val="24"/>
          <w:szCs w:val="24"/>
        </w:rPr>
        <w:t>а</w:t>
      </w:r>
      <w:r w:rsidRPr="001D7D94">
        <w:rPr>
          <w:rFonts w:ascii="Arial" w:hAnsi="Arial" w:cs="Arial"/>
          <w:sz w:val="24"/>
          <w:szCs w:val="24"/>
        </w:rPr>
        <w:t>вать вопросы, что такое электрический заряд, или что такое спин, могут только с</w:t>
      </w:r>
      <w:r w:rsidRPr="001D7D94">
        <w:rPr>
          <w:rFonts w:ascii="Arial" w:hAnsi="Arial" w:cs="Arial"/>
          <w:sz w:val="24"/>
          <w:szCs w:val="24"/>
        </w:rPr>
        <w:t>а</w:t>
      </w:r>
      <w:r w:rsidRPr="001D7D94">
        <w:rPr>
          <w:rFonts w:ascii="Arial" w:hAnsi="Arial" w:cs="Arial"/>
          <w:sz w:val="24"/>
          <w:szCs w:val="24"/>
        </w:rPr>
        <w:t xml:space="preserve">мые отъявленные простофили из числа субъектов физического познания. Задавать такие вопросы – это значит быть… «метафизиком», это </w:t>
      </w:r>
      <w:r w:rsidRPr="001D7D94">
        <w:rPr>
          <w:rFonts w:ascii="Arial" w:hAnsi="Arial" w:cs="Arial"/>
          <w:i/>
          <w:iCs/>
          <w:sz w:val="24"/>
          <w:szCs w:val="24"/>
        </w:rPr>
        <w:t>не</w:t>
      </w:r>
      <w:r w:rsidRPr="001D7D94">
        <w:rPr>
          <w:rFonts w:ascii="Arial" w:hAnsi="Arial" w:cs="Arial"/>
          <w:sz w:val="24"/>
          <w:szCs w:val="24"/>
        </w:rPr>
        <w:t xml:space="preserve"> </w:t>
      </w:r>
      <w:r w:rsidRPr="001D7D94">
        <w:rPr>
          <w:rFonts w:ascii="Arial" w:hAnsi="Arial" w:cs="Arial"/>
          <w:i/>
          <w:iCs/>
          <w:sz w:val="24"/>
          <w:szCs w:val="24"/>
        </w:rPr>
        <w:t>принято</w:t>
      </w:r>
      <w:r w:rsidRPr="001D7D94">
        <w:rPr>
          <w:rFonts w:ascii="Arial" w:hAnsi="Arial" w:cs="Arial"/>
          <w:sz w:val="24"/>
          <w:szCs w:val="24"/>
        </w:rPr>
        <w:t xml:space="preserve">, тем более что от задающих подобные вопросы </w:t>
      </w:r>
      <w:r w:rsidRPr="001D7D94">
        <w:rPr>
          <w:rFonts w:ascii="Arial" w:hAnsi="Arial" w:cs="Arial"/>
          <w:i/>
          <w:iCs/>
          <w:sz w:val="24"/>
          <w:szCs w:val="24"/>
        </w:rPr>
        <w:t>правильные</w:t>
      </w:r>
      <w:r w:rsidRPr="001D7D94">
        <w:rPr>
          <w:rFonts w:ascii="Arial" w:hAnsi="Arial" w:cs="Arial"/>
          <w:sz w:val="24"/>
          <w:szCs w:val="24"/>
        </w:rPr>
        <w:t xml:space="preserve">, </w:t>
      </w:r>
      <w:r w:rsidRPr="001D7D94">
        <w:rPr>
          <w:rFonts w:ascii="Arial" w:hAnsi="Arial" w:cs="Arial"/>
          <w:i/>
          <w:iCs/>
          <w:sz w:val="24"/>
          <w:szCs w:val="24"/>
        </w:rPr>
        <w:t>респектабельные</w:t>
      </w:r>
      <w:r w:rsidRPr="001D7D94">
        <w:rPr>
          <w:rFonts w:ascii="Arial" w:hAnsi="Arial" w:cs="Arial"/>
          <w:sz w:val="24"/>
          <w:szCs w:val="24"/>
        </w:rPr>
        <w:t xml:space="preserve"> ученые в негодов</w:t>
      </w:r>
      <w:r w:rsidRPr="001D7D94">
        <w:rPr>
          <w:rFonts w:ascii="Arial" w:hAnsi="Arial" w:cs="Arial"/>
          <w:sz w:val="24"/>
          <w:szCs w:val="24"/>
        </w:rPr>
        <w:t>а</w:t>
      </w:r>
      <w:r w:rsidRPr="001D7D94">
        <w:rPr>
          <w:rFonts w:ascii="Arial" w:hAnsi="Arial" w:cs="Arial"/>
          <w:sz w:val="24"/>
          <w:szCs w:val="24"/>
        </w:rPr>
        <w:t>нии отворачиваются. А вот вводить в обиход, в околонаучный жаргон словоизверж</w:t>
      </w:r>
      <w:r w:rsidRPr="001D7D94">
        <w:rPr>
          <w:rFonts w:ascii="Arial" w:hAnsi="Arial" w:cs="Arial"/>
          <w:sz w:val="24"/>
          <w:szCs w:val="24"/>
        </w:rPr>
        <w:t>е</w:t>
      </w:r>
      <w:r w:rsidRPr="001D7D94">
        <w:rPr>
          <w:rFonts w:ascii="Arial" w:hAnsi="Arial" w:cs="Arial"/>
          <w:sz w:val="24"/>
          <w:szCs w:val="24"/>
        </w:rPr>
        <w:t xml:space="preserve">ния типа </w:t>
      </w:r>
      <w:r w:rsidR="00984BE9">
        <w:rPr>
          <w:rFonts w:ascii="Arial" w:hAnsi="Arial" w:cs="Arial"/>
          <w:sz w:val="24"/>
          <w:szCs w:val="24"/>
        </w:rPr>
        <w:t>«гиперзаряд», «изоспин» и «кварк</w:t>
      </w:r>
      <w:r w:rsidRPr="001D7D94">
        <w:rPr>
          <w:rFonts w:ascii="Arial" w:hAnsi="Arial" w:cs="Arial"/>
          <w:sz w:val="24"/>
          <w:szCs w:val="24"/>
        </w:rPr>
        <w:t>» – в порядке вещей. Не знает натурф</w:t>
      </w:r>
      <w:r w:rsidRPr="001D7D94">
        <w:rPr>
          <w:rFonts w:ascii="Arial" w:hAnsi="Arial" w:cs="Arial"/>
          <w:sz w:val="24"/>
          <w:szCs w:val="24"/>
        </w:rPr>
        <w:t>и</w:t>
      </w:r>
      <w:r w:rsidRPr="001D7D94">
        <w:rPr>
          <w:rFonts w:ascii="Arial" w:hAnsi="Arial" w:cs="Arial"/>
          <w:sz w:val="24"/>
          <w:szCs w:val="24"/>
        </w:rPr>
        <w:t>лософ, что такое спин и заряд, что такое масса, а из паутины фикций в пустоте ге</w:t>
      </w:r>
      <w:r w:rsidRPr="001D7D94">
        <w:rPr>
          <w:rFonts w:ascii="Arial" w:hAnsi="Arial" w:cs="Arial"/>
          <w:sz w:val="24"/>
          <w:szCs w:val="24"/>
        </w:rPr>
        <w:t>о</w:t>
      </w:r>
      <w:r w:rsidRPr="001D7D94">
        <w:rPr>
          <w:rFonts w:ascii="Arial" w:hAnsi="Arial" w:cs="Arial"/>
          <w:sz w:val="24"/>
          <w:szCs w:val="24"/>
        </w:rPr>
        <w:t>метрии строит, словно членистобрюхое, сеть для поимки «первокирпичика». Воист</w:t>
      </w:r>
      <w:r w:rsidRPr="001D7D94">
        <w:rPr>
          <w:rFonts w:ascii="Arial" w:hAnsi="Arial" w:cs="Arial"/>
          <w:sz w:val="24"/>
          <w:szCs w:val="24"/>
        </w:rPr>
        <w:t>и</w:t>
      </w:r>
      <w:r w:rsidRPr="001D7D94">
        <w:rPr>
          <w:rFonts w:ascii="Arial" w:hAnsi="Arial" w:cs="Arial"/>
          <w:sz w:val="24"/>
          <w:szCs w:val="24"/>
        </w:rPr>
        <w:t>ну, все представители фауны земной биологической жизни одинаковы!</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Когда сеть унитарной симметрии в полном согласии с геометрическими пре</w:t>
      </w:r>
      <w:r w:rsidRPr="001D7D94">
        <w:rPr>
          <w:rFonts w:ascii="Arial" w:hAnsi="Arial" w:cs="Arial"/>
          <w:sz w:val="24"/>
          <w:szCs w:val="24"/>
        </w:rPr>
        <w:t>д</w:t>
      </w:r>
      <w:r w:rsidRPr="001D7D94">
        <w:rPr>
          <w:rFonts w:ascii="Arial" w:hAnsi="Arial" w:cs="Arial"/>
          <w:sz w:val="24"/>
          <w:szCs w:val="24"/>
        </w:rPr>
        <w:t>ставлениями макромира свита, невзирая на другую размерность пространственного и временного бытия объектов микромира, нежели в среде обитания человека, она забрасывается в море элементарных частиц. Поймав несколько резонансов, то есть блеклых теней от элементарных частиц, в ближних водах вакуумного мелководья, экспериментаторы, вдохновленные удачей и подбадриваемые теоретиками, прив</w:t>
      </w:r>
      <w:r w:rsidRPr="001D7D94">
        <w:rPr>
          <w:rFonts w:ascii="Arial" w:hAnsi="Arial" w:cs="Arial"/>
          <w:sz w:val="24"/>
          <w:szCs w:val="24"/>
        </w:rPr>
        <w:t>я</w:t>
      </w:r>
      <w:r w:rsidRPr="001D7D94">
        <w:rPr>
          <w:rFonts w:ascii="Arial" w:hAnsi="Arial" w:cs="Arial"/>
          <w:sz w:val="24"/>
          <w:szCs w:val="24"/>
        </w:rPr>
        <w:t xml:space="preserve">зывают к сети в качестве грузила тяжелый ускоритель и кидают ее в глубину – в промежность между известными уже флогистонами. Тут продолжатели святого </w:t>
      </w:r>
      <w:r w:rsidRPr="001D7D94">
        <w:rPr>
          <w:rFonts w:ascii="Arial" w:hAnsi="Arial" w:cs="Arial"/>
          <w:i/>
          <w:iCs/>
          <w:sz w:val="24"/>
          <w:szCs w:val="24"/>
        </w:rPr>
        <w:t>р</w:t>
      </w:r>
      <w:r w:rsidRPr="001D7D94">
        <w:rPr>
          <w:rFonts w:ascii="Arial" w:hAnsi="Arial" w:cs="Arial"/>
          <w:i/>
          <w:iCs/>
          <w:sz w:val="24"/>
          <w:szCs w:val="24"/>
        </w:rPr>
        <w:t>е</w:t>
      </w:r>
      <w:r w:rsidRPr="001D7D94">
        <w:rPr>
          <w:rFonts w:ascii="Arial" w:hAnsi="Arial" w:cs="Arial"/>
          <w:i/>
          <w:iCs/>
          <w:sz w:val="24"/>
          <w:szCs w:val="24"/>
        </w:rPr>
        <w:t>волюц</w:t>
      </w:r>
      <w:r>
        <w:rPr>
          <w:rFonts w:ascii="Arial" w:hAnsi="Arial" w:cs="Arial"/>
          <w:i/>
          <w:iCs/>
          <w:sz w:val="24"/>
          <w:szCs w:val="24"/>
        </w:rPr>
        <w:t>ио</w:t>
      </w:r>
      <w:r w:rsidRPr="001D7D94">
        <w:rPr>
          <w:rFonts w:ascii="Arial" w:hAnsi="Arial" w:cs="Arial"/>
          <w:i/>
          <w:iCs/>
          <w:sz w:val="24"/>
          <w:szCs w:val="24"/>
        </w:rPr>
        <w:t>нного</w:t>
      </w:r>
      <w:r w:rsidRPr="001D7D94">
        <w:rPr>
          <w:rFonts w:ascii="Arial" w:hAnsi="Arial" w:cs="Arial"/>
          <w:sz w:val="24"/>
          <w:szCs w:val="24"/>
        </w:rPr>
        <w:t xml:space="preserve"> дела всеобщего релятивизма получают три порции эффектов. Одна из них: множественное рождение уже пойманных ранее адронов вместо новых таи</w:t>
      </w:r>
      <w:r w:rsidRPr="001D7D94">
        <w:rPr>
          <w:rFonts w:ascii="Arial" w:hAnsi="Arial" w:cs="Arial"/>
          <w:sz w:val="24"/>
          <w:szCs w:val="24"/>
        </w:rPr>
        <w:t>н</w:t>
      </w:r>
      <w:r w:rsidRPr="001D7D94">
        <w:rPr>
          <w:rFonts w:ascii="Arial" w:hAnsi="Arial" w:cs="Arial"/>
          <w:sz w:val="24"/>
          <w:szCs w:val="24"/>
        </w:rPr>
        <w:t>ственно-манящих жемчужин микромира в секунды приближения стенопробивающего орудия тарана – элементарной частицы к «пределу» скоростей. Следовательно, здесь же появляется другой подарок из опытов по рассеянию частиц при соударен</w:t>
      </w:r>
      <w:r w:rsidRPr="001D7D94">
        <w:rPr>
          <w:rFonts w:ascii="Arial" w:hAnsi="Arial" w:cs="Arial"/>
          <w:sz w:val="24"/>
          <w:szCs w:val="24"/>
        </w:rPr>
        <w:t>и</w:t>
      </w:r>
      <w:r w:rsidRPr="001D7D94">
        <w:rPr>
          <w:rFonts w:ascii="Arial" w:hAnsi="Arial" w:cs="Arial"/>
          <w:sz w:val="24"/>
          <w:szCs w:val="24"/>
        </w:rPr>
        <w:t xml:space="preserve">ях: спринтерская частица в фазотроне, на которую была сделана релятивистская ставка, исчезает задолго до достижения ею скорости </w:t>
      </w:r>
      <w:r w:rsidRPr="001D7D94">
        <w:rPr>
          <w:rFonts w:ascii="Arial" w:hAnsi="Arial" w:cs="Arial"/>
          <w:i/>
          <w:iCs/>
          <w:sz w:val="24"/>
          <w:szCs w:val="24"/>
          <w:lang w:val="en-US"/>
        </w:rPr>
        <w:t>v</w:t>
      </w:r>
      <w:r w:rsidRPr="001D7D94">
        <w:rPr>
          <w:rFonts w:ascii="Arial" w:hAnsi="Arial" w:cs="Arial"/>
          <w:sz w:val="24"/>
          <w:szCs w:val="24"/>
        </w:rPr>
        <w:t xml:space="preserve"> = </w:t>
      </w:r>
      <w:r w:rsidRPr="001D7D94">
        <w:rPr>
          <w:rFonts w:ascii="Arial" w:hAnsi="Arial" w:cs="Arial"/>
          <w:i/>
          <w:iCs/>
          <w:sz w:val="24"/>
          <w:szCs w:val="24"/>
          <w:lang w:val="en-US"/>
        </w:rPr>
        <w:t>c</w:t>
      </w:r>
      <w:r w:rsidRPr="001D7D94">
        <w:rPr>
          <w:rFonts w:ascii="Arial" w:hAnsi="Arial" w:cs="Arial"/>
          <w:sz w:val="24"/>
          <w:szCs w:val="24"/>
        </w:rPr>
        <w:t>, так ничего и не подтве</w:t>
      </w:r>
      <w:r w:rsidRPr="001D7D94">
        <w:rPr>
          <w:rFonts w:ascii="Arial" w:hAnsi="Arial" w:cs="Arial"/>
          <w:sz w:val="24"/>
          <w:szCs w:val="24"/>
        </w:rPr>
        <w:t>р</w:t>
      </w:r>
      <w:r w:rsidRPr="001D7D94">
        <w:rPr>
          <w:rFonts w:ascii="Arial" w:hAnsi="Arial" w:cs="Arial"/>
          <w:sz w:val="24"/>
          <w:szCs w:val="24"/>
        </w:rPr>
        <w:t>див. Третья порция эффектов капает с пера теоретиков М.</w:t>
      </w:r>
      <w:r w:rsidRPr="001D7D94">
        <w:rPr>
          <w:rFonts w:ascii="Arial" w:hAnsi="Arial" w:cs="Arial"/>
          <w:sz w:val="24"/>
          <w:szCs w:val="24"/>
          <w:lang w:val="en-US"/>
        </w:rPr>
        <w:t> </w:t>
      </w:r>
      <w:r w:rsidRPr="001D7D94">
        <w:rPr>
          <w:rFonts w:ascii="Arial" w:hAnsi="Arial" w:cs="Arial"/>
          <w:sz w:val="24"/>
          <w:szCs w:val="24"/>
        </w:rPr>
        <w:t>Гелл-Мана и Г.</w:t>
      </w:r>
      <w:r w:rsidRPr="001D7D94">
        <w:rPr>
          <w:rFonts w:ascii="Arial" w:hAnsi="Arial" w:cs="Arial"/>
          <w:sz w:val="24"/>
          <w:szCs w:val="24"/>
          <w:lang w:val="en-US"/>
        </w:rPr>
        <w:t> </w:t>
      </w:r>
      <w:r w:rsidRPr="001D7D94">
        <w:rPr>
          <w:rFonts w:ascii="Arial" w:hAnsi="Arial" w:cs="Arial"/>
          <w:sz w:val="24"/>
          <w:szCs w:val="24"/>
        </w:rPr>
        <w:t xml:space="preserve">Цвейга </w:t>
      </w:r>
      <w:r w:rsidRPr="001D7D94">
        <w:rPr>
          <w:rStyle w:val="af1"/>
          <w:rFonts w:ascii="Arial" w:hAnsi="Arial" w:cs="Arial"/>
        </w:rPr>
        <w:footnoteReference w:id="230"/>
      </w:r>
      <w:r w:rsidRPr="001D7D94">
        <w:rPr>
          <w:rFonts w:ascii="Arial" w:hAnsi="Arial" w:cs="Arial"/>
          <w:sz w:val="24"/>
          <w:szCs w:val="24"/>
        </w:rPr>
        <w:t xml:space="preserve">. Эти эффекты теоретической мысли – уже нечто необычное, ввиду экстравагантных свойств авторами названное даже </w:t>
      </w:r>
      <w:r w:rsidRPr="001D7D94">
        <w:rPr>
          <w:rFonts w:ascii="Arial" w:hAnsi="Arial" w:cs="Arial"/>
          <w:i/>
          <w:iCs/>
          <w:sz w:val="24"/>
          <w:szCs w:val="24"/>
        </w:rPr>
        <w:t>кварками</w:t>
      </w:r>
      <w:r w:rsidRPr="001D7D94">
        <w:rPr>
          <w:rFonts w:ascii="Arial" w:hAnsi="Arial" w:cs="Arial"/>
          <w:sz w:val="24"/>
          <w:szCs w:val="24"/>
        </w:rPr>
        <w:t xml:space="preserve"> (то есть чертями). Тем паче что они т</w:t>
      </w:r>
      <w:r w:rsidRPr="001D7D94">
        <w:rPr>
          <w:rFonts w:ascii="Arial" w:hAnsi="Arial" w:cs="Arial"/>
          <w:sz w:val="24"/>
          <w:szCs w:val="24"/>
        </w:rPr>
        <w:t>о</w:t>
      </w:r>
      <w:r w:rsidRPr="001D7D94">
        <w:rPr>
          <w:rFonts w:ascii="Arial" w:hAnsi="Arial" w:cs="Arial"/>
          <w:sz w:val="24"/>
          <w:szCs w:val="24"/>
        </w:rPr>
        <w:t xml:space="preserve">же не вписываются в каноны СТО. Однако пресса на полном основании окрестила кудесников теоретической мысли вундеркиндами. Одни нарекаются чудо-детьми </w:t>
      </w:r>
      <w:r w:rsidRPr="001D7D94">
        <w:rPr>
          <w:rFonts w:ascii="Arial" w:hAnsi="Arial" w:cs="Arial"/>
          <w:sz w:val="24"/>
          <w:szCs w:val="24"/>
        </w:rPr>
        <w:lastRenderedPageBreak/>
        <w:t>науки, вписав в ее потрепанные страницы новые иероглифы, понятные только в страш</w:t>
      </w:r>
      <w:r w:rsidR="00235124">
        <w:rPr>
          <w:rFonts w:ascii="Arial" w:hAnsi="Arial" w:cs="Arial"/>
          <w:sz w:val="24"/>
          <w:szCs w:val="24"/>
        </w:rPr>
        <w:t>ном сне умозрительной медитации.</w:t>
      </w:r>
      <w:r w:rsidRPr="001D7D94">
        <w:rPr>
          <w:rFonts w:ascii="Arial" w:hAnsi="Arial" w:cs="Arial"/>
          <w:sz w:val="24"/>
          <w:szCs w:val="24"/>
        </w:rPr>
        <w:t xml:space="preserve"> </w:t>
      </w:r>
      <w:r w:rsidR="00235124">
        <w:rPr>
          <w:rFonts w:ascii="Arial" w:hAnsi="Arial" w:cs="Arial"/>
          <w:sz w:val="24"/>
          <w:szCs w:val="24"/>
        </w:rPr>
        <w:t>Д</w:t>
      </w:r>
      <w:r w:rsidRPr="001D7D94">
        <w:rPr>
          <w:rFonts w:ascii="Arial" w:hAnsi="Arial" w:cs="Arial"/>
          <w:sz w:val="24"/>
          <w:szCs w:val="24"/>
        </w:rPr>
        <w:t>ругие, не поддающиеся всеобщему эп</w:t>
      </w:r>
      <w:r w:rsidRPr="001D7D94">
        <w:rPr>
          <w:rFonts w:ascii="Arial" w:hAnsi="Arial" w:cs="Arial"/>
          <w:sz w:val="24"/>
          <w:szCs w:val="24"/>
        </w:rPr>
        <w:t>и</w:t>
      </w:r>
      <w:r w:rsidRPr="001D7D94">
        <w:rPr>
          <w:rFonts w:ascii="Arial" w:hAnsi="Arial" w:cs="Arial"/>
          <w:sz w:val="24"/>
          <w:szCs w:val="24"/>
        </w:rPr>
        <w:t>стемологическому психозу околонауки независимые ученые, подвергаются насил</w:t>
      </w:r>
      <w:r w:rsidRPr="001D7D94">
        <w:rPr>
          <w:rFonts w:ascii="Arial" w:hAnsi="Arial" w:cs="Arial"/>
          <w:sz w:val="24"/>
          <w:szCs w:val="24"/>
        </w:rPr>
        <w:t>ь</w:t>
      </w:r>
      <w:r w:rsidRPr="001D7D94">
        <w:rPr>
          <w:rFonts w:ascii="Arial" w:hAnsi="Arial" w:cs="Arial"/>
          <w:sz w:val="24"/>
          <w:szCs w:val="24"/>
        </w:rPr>
        <w:t>ственной пигмалионизации, а затем чародеизации.</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Чтобы удовлетворить требованиям унитарной симметрии, условия для которых получают из рассмотрения построенных на матрицах геометрических фикций из фикций гиперзаряда и изоспина (по аналогии с матрицами линейных преобразов</w:t>
      </w:r>
      <w:r w:rsidRPr="001D7D94">
        <w:rPr>
          <w:rFonts w:ascii="Arial" w:hAnsi="Arial" w:cs="Arial"/>
          <w:sz w:val="24"/>
          <w:szCs w:val="24"/>
        </w:rPr>
        <w:t>а</w:t>
      </w:r>
      <w:r w:rsidRPr="001D7D94">
        <w:rPr>
          <w:rFonts w:ascii="Arial" w:hAnsi="Arial" w:cs="Arial"/>
          <w:sz w:val="24"/>
          <w:szCs w:val="24"/>
        </w:rPr>
        <w:t>ний координат в трехмерном макропространстве), вводят дробные заряды электр</w:t>
      </w:r>
      <w:r w:rsidRPr="001D7D94">
        <w:rPr>
          <w:rFonts w:ascii="Arial" w:hAnsi="Arial" w:cs="Arial"/>
          <w:sz w:val="24"/>
          <w:szCs w:val="24"/>
        </w:rPr>
        <w:t>и</w:t>
      </w:r>
      <w:r w:rsidRPr="001D7D94">
        <w:rPr>
          <w:rFonts w:ascii="Arial" w:hAnsi="Arial" w:cs="Arial"/>
          <w:sz w:val="24"/>
          <w:szCs w:val="24"/>
        </w:rPr>
        <w:t xml:space="preserve">чества: </w:t>
      </w:r>
      <w:r w:rsidRPr="001D7D94">
        <w:rPr>
          <w:rFonts w:ascii="Arial" w:hAnsi="Arial" w:cs="Arial"/>
          <w:sz w:val="24"/>
          <w:szCs w:val="24"/>
        </w:rPr>
        <w:sym w:font="Symbol" w:char="F0B1"/>
      </w:r>
      <w:r w:rsidRPr="001D7D94">
        <w:rPr>
          <w:rFonts w:ascii="Arial" w:hAnsi="Arial" w:cs="Arial"/>
          <w:sz w:val="24"/>
          <w:szCs w:val="24"/>
        </w:rPr>
        <w:t xml:space="preserve"> 1/3, </w:t>
      </w:r>
      <w:r w:rsidRPr="001D7D94">
        <w:rPr>
          <w:rFonts w:ascii="Arial" w:hAnsi="Arial" w:cs="Arial"/>
          <w:sz w:val="24"/>
          <w:szCs w:val="24"/>
        </w:rPr>
        <w:sym w:font="Symbol" w:char="F0B1"/>
      </w:r>
      <w:r w:rsidRPr="001D7D94">
        <w:rPr>
          <w:rFonts w:ascii="Arial" w:hAnsi="Arial" w:cs="Arial"/>
          <w:sz w:val="24"/>
          <w:szCs w:val="24"/>
        </w:rPr>
        <w:t xml:space="preserve"> 2/3 от заряда электрона. Желая снять дебаркадер теоретической мысли с мели познания, теоретики садят на мель баржу экспериментаторов. Чтобы, как и в случае «подтверждения» ОТО, найти «внешние оправдания» для «внутренне совершенной» теории сильных взаимодействий, позитивисты пересматривают оп</w:t>
      </w:r>
      <w:r w:rsidRPr="001D7D94">
        <w:rPr>
          <w:rFonts w:ascii="Arial" w:hAnsi="Arial" w:cs="Arial"/>
          <w:sz w:val="24"/>
          <w:szCs w:val="24"/>
        </w:rPr>
        <w:t>ы</w:t>
      </w:r>
      <w:r w:rsidRPr="001D7D94">
        <w:rPr>
          <w:rFonts w:ascii="Arial" w:hAnsi="Arial" w:cs="Arial"/>
          <w:sz w:val="24"/>
          <w:szCs w:val="24"/>
        </w:rPr>
        <w:t>ты Р.</w:t>
      </w:r>
      <w:r w:rsidRPr="001D7D94">
        <w:rPr>
          <w:rFonts w:ascii="Arial" w:hAnsi="Arial" w:cs="Arial"/>
          <w:sz w:val="24"/>
          <w:szCs w:val="24"/>
          <w:lang w:val="en-US"/>
        </w:rPr>
        <w:t> </w:t>
      </w:r>
      <w:r w:rsidRPr="001D7D94">
        <w:rPr>
          <w:rFonts w:ascii="Arial" w:hAnsi="Arial" w:cs="Arial"/>
          <w:sz w:val="24"/>
          <w:szCs w:val="24"/>
        </w:rPr>
        <w:t>Милликена, стараясь найти «полезный сигнал» в его экспериментальных р</w:t>
      </w:r>
      <w:r w:rsidRPr="001D7D94">
        <w:rPr>
          <w:rFonts w:ascii="Arial" w:hAnsi="Arial" w:cs="Arial"/>
          <w:sz w:val="24"/>
          <w:szCs w:val="24"/>
        </w:rPr>
        <w:t>е</w:t>
      </w:r>
      <w:r w:rsidRPr="001D7D94">
        <w:rPr>
          <w:rFonts w:ascii="Arial" w:hAnsi="Arial" w:cs="Arial"/>
          <w:sz w:val="24"/>
          <w:szCs w:val="24"/>
        </w:rPr>
        <w:t>зультатах. Тщетно. Как и в случае попыток обнаружить гравитационные волны после замены движения материи «кривизной» пустоты в ОТО, чтобы найти кварки в реал</w:t>
      </w:r>
      <w:r w:rsidRPr="001D7D94">
        <w:rPr>
          <w:rFonts w:ascii="Arial" w:hAnsi="Arial" w:cs="Arial"/>
          <w:sz w:val="24"/>
          <w:szCs w:val="24"/>
        </w:rPr>
        <w:t>ь</w:t>
      </w:r>
      <w:r w:rsidRPr="001D7D94">
        <w:rPr>
          <w:rFonts w:ascii="Arial" w:hAnsi="Arial" w:cs="Arial"/>
          <w:sz w:val="24"/>
          <w:szCs w:val="24"/>
        </w:rPr>
        <w:t>ном физическом мире, метафизики обращают взоры в небо, ловя ими эманацию из недр Вселенной. Ибо в них можно найти всё – вспомним про быстротечную жизнь пионов, якобы своим подвигом подтверждающих формулу для преобразования вр</w:t>
      </w:r>
      <w:r w:rsidRPr="001D7D94">
        <w:rPr>
          <w:rFonts w:ascii="Arial" w:hAnsi="Arial" w:cs="Arial"/>
          <w:sz w:val="24"/>
          <w:szCs w:val="24"/>
        </w:rPr>
        <w:t>е</w:t>
      </w:r>
      <w:r w:rsidRPr="001D7D94">
        <w:rPr>
          <w:rFonts w:ascii="Arial" w:hAnsi="Arial" w:cs="Arial"/>
          <w:sz w:val="24"/>
          <w:szCs w:val="24"/>
        </w:rPr>
        <w:t>мени в СТО. Для кварковой модели характерно отсутствие лоренц-инвариантности, в частности для симметрии SU(6),  (см. Б.</w:t>
      </w:r>
      <w:r w:rsidRPr="001D7D94">
        <w:rPr>
          <w:rFonts w:ascii="Arial" w:hAnsi="Arial" w:cs="Arial"/>
          <w:sz w:val="24"/>
          <w:szCs w:val="24"/>
          <w:lang w:val="en-US"/>
        </w:rPr>
        <w:t> </w:t>
      </w:r>
      <w:r w:rsidRPr="001D7D94">
        <w:rPr>
          <w:rFonts w:ascii="Arial" w:hAnsi="Arial" w:cs="Arial"/>
          <w:sz w:val="24"/>
          <w:szCs w:val="24"/>
        </w:rPr>
        <w:t>Фелд, с. 324). Обескураживающие резул</w:t>
      </w:r>
      <w:r w:rsidRPr="001D7D94">
        <w:rPr>
          <w:rFonts w:ascii="Arial" w:hAnsi="Arial" w:cs="Arial"/>
          <w:sz w:val="24"/>
          <w:szCs w:val="24"/>
        </w:rPr>
        <w:t>ь</w:t>
      </w:r>
      <w:r w:rsidRPr="001D7D94">
        <w:rPr>
          <w:rFonts w:ascii="Arial" w:hAnsi="Arial" w:cs="Arial"/>
          <w:sz w:val="24"/>
          <w:szCs w:val="24"/>
        </w:rPr>
        <w:t>таты по поимке кварков ведут к тому, что «среди физиков, работающих в области элементарных частиц, постепенно укрепляется мнение, что кварки никогда не будут найдены… и это, пожалуй, самая интригующая тайна современной физики элеме</w:t>
      </w:r>
      <w:r w:rsidRPr="001D7D94">
        <w:rPr>
          <w:rFonts w:ascii="Arial" w:hAnsi="Arial" w:cs="Arial"/>
          <w:sz w:val="24"/>
          <w:szCs w:val="24"/>
        </w:rPr>
        <w:t>н</w:t>
      </w:r>
      <w:r w:rsidRPr="001D7D94">
        <w:rPr>
          <w:rFonts w:ascii="Arial" w:hAnsi="Arial" w:cs="Arial"/>
          <w:sz w:val="24"/>
          <w:szCs w:val="24"/>
        </w:rPr>
        <w:t>тарных частиц» (Б.</w:t>
      </w:r>
      <w:r w:rsidRPr="001D7D94">
        <w:rPr>
          <w:rFonts w:ascii="Arial" w:hAnsi="Arial" w:cs="Arial"/>
          <w:sz w:val="24"/>
          <w:szCs w:val="24"/>
          <w:lang w:val="en-US"/>
        </w:rPr>
        <w:t> </w:t>
      </w:r>
      <w:r w:rsidRPr="001D7D94">
        <w:rPr>
          <w:rFonts w:ascii="Arial" w:hAnsi="Arial" w:cs="Arial"/>
          <w:sz w:val="24"/>
          <w:szCs w:val="24"/>
        </w:rPr>
        <w:t>Фелд, с. 327).</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Но массы у кварков очень и очень большие, поэтому их нельзя (</w:t>
      </w:r>
      <w:r w:rsidRPr="001D7D94">
        <w:rPr>
          <w:rFonts w:ascii="Arial" w:hAnsi="Arial" w:cs="Arial"/>
          <w:b/>
          <w:bCs/>
          <w:sz w:val="24"/>
          <w:szCs w:val="24"/>
        </w:rPr>
        <w:t>!</w:t>
      </w:r>
      <w:r w:rsidRPr="001D7D94">
        <w:rPr>
          <w:rFonts w:ascii="Arial" w:hAnsi="Arial" w:cs="Arial"/>
          <w:sz w:val="24"/>
          <w:szCs w:val="24"/>
        </w:rPr>
        <w:t>) обнаружить (см. </w:t>
      </w:r>
      <w:r w:rsidRPr="001D7D94">
        <w:rPr>
          <w:rStyle w:val="af1"/>
          <w:rFonts w:ascii="Arial" w:hAnsi="Arial" w:cs="Arial"/>
        </w:rPr>
        <w:footnoteReference w:id="231"/>
      </w:r>
      <w:r w:rsidRPr="001D7D94">
        <w:rPr>
          <w:rFonts w:ascii="Arial" w:hAnsi="Arial" w:cs="Arial"/>
          <w:sz w:val="24"/>
          <w:szCs w:val="24"/>
        </w:rPr>
        <w:t xml:space="preserve">, где пределы для массы кварков даны такие: 5 ГэВ ÷ 30 ГэВ). Когда массы у элементарных частиц очень малые, их тоже нельзя обнаружить, например нейтрино всех трех сортов </w:t>
      </w:r>
      <w:r w:rsidRPr="001D7D94">
        <w:rPr>
          <w:rStyle w:val="af1"/>
          <w:rFonts w:ascii="Arial" w:hAnsi="Arial" w:cs="Arial"/>
        </w:rPr>
        <w:footnoteReference w:id="232"/>
      </w:r>
      <w:r w:rsidRPr="001D7D94">
        <w:rPr>
          <w:rFonts w:ascii="Arial" w:hAnsi="Arial" w:cs="Arial"/>
          <w:sz w:val="24"/>
          <w:szCs w:val="24"/>
        </w:rPr>
        <w:t>. В последнем случае вопрос понятен – нужна хорошая точность регистрирующих приборов и огромный поток нейтрино, даже под землей. Для ква</w:t>
      </w:r>
      <w:r w:rsidRPr="001D7D94">
        <w:rPr>
          <w:rFonts w:ascii="Arial" w:hAnsi="Arial" w:cs="Arial"/>
          <w:sz w:val="24"/>
          <w:szCs w:val="24"/>
        </w:rPr>
        <w:t>р</w:t>
      </w:r>
      <w:r w:rsidRPr="001D7D94">
        <w:rPr>
          <w:rFonts w:ascii="Arial" w:hAnsi="Arial" w:cs="Arial"/>
          <w:sz w:val="24"/>
          <w:szCs w:val="24"/>
        </w:rPr>
        <w:t>ков, похоже, задача неразрешима, ибо они – умозрительные математические фи</w:t>
      </w:r>
      <w:r w:rsidRPr="001D7D94">
        <w:rPr>
          <w:rFonts w:ascii="Arial" w:hAnsi="Arial" w:cs="Arial"/>
          <w:sz w:val="24"/>
          <w:szCs w:val="24"/>
        </w:rPr>
        <w:t>к</w:t>
      </w:r>
      <w:r w:rsidRPr="001D7D94">
        <w:rPr>
          <w:rFonts w:ascii="Arial" w:hAnsi="Arial" w:cs="Arial"/>
          <w:sz w:val="24"/>
          <w:szCs w:val="24"/>
        </w:rPr>
        <w:t xml:space="preserve">ции. Тем паче, если фикции очень </w:t>
      </w:r>
      <w:r w:rsidRPr="001D7D94">
        <w:rPr>
          <w:rFonts w:ascii="Arial" w:hAnsi="Arial" w:cs="Arial"/>
          <w:i/>
          <w:iCs/>
          <w:sz w:val="24"/>
          <w:szCs w:val="24"/>
        </w:rPr>
        <w:t>тяжелые</w:t>
      </w:r>
      <w:r w:rsidRPr="001D7D94">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Так возникла теория конфайнмента – невылетания кварков из мешков, в которые их упрятало перо теоретика, чтобы свести концы с концами в проблеме системат</w:t>
      </w:r>
      <w:r w:rsidRPr="001D7D94">
        <w:rPr>
          <w:rFonts w:ascii="Arial" w:hAnsi="Arial" w:cs="Arial"/>
          <w:sz w:val="24"/>
          <w:szCs w:val="24"/>
        </w:rPr>
        <w:t>и</w:t>
      </w:r>
      <w:r w:rsidRPr="001D7D94">
        <w:rPr>
          <w:rFonts w:ascii="Arial" w:hAnsi="Arial" w:cs="Arial"/>
          <w:sz w:val="24"/>
          <w:szCs w:val="24"/>
        </w:rPr>
        <w:lastRenderedPageBreak/>
        <w:t>зации частиц. Кварковые мешки двух сортов – по численности обитателей в них. М</w:t>
      </w:r>
      <w:r w:rsidRPr="001D7D94">
        <w:rPr>
          <w:rFonts w:ascii="Arial" w:hAnsi="Arial" w:cs="Arial"/>
          <w:sz w:val="24"/>
          <w:szCs w:val="24"/>
        </w:rPr>
        <w:t>е</w:t>
      </w:r>
      <w:r w:rsidRPr="001D7D94">
        <w:rPr>
          <w:rFonts w:ascii="Arial" w:hAnsi="Arial" w:cs="Arial"/>
          <w:sz w:val="24"/>
          <w:szCs w:val="24"/>
        </w:rPr>
        <w:t>зонные квартиры рассчитаны на двух жильцов, барионные квартиры – на троицу. Мешки с разными квартирантами для идентификации с реальными элементарными частицами красятся в разные «цвета» и имеют разные «запахи». По тому, как ведут себя новоиспеченные бюргеры за оболочкой мешков, определяется их общий м</w:t>
      </w:r>
      <w:r w:rsidRPr="001D7D94">
        <w:rPr>
          <w:rFonts w:ascii="Arial" w:hAnsi="Arial" w:cs="Arial"/>
          <w:sz w:val="24"/>
          <w:szCs w:val="24"/>
        </w:rPr>
        <w:t>о</w:t>
      </w:r>
      <w:r w:rsidRPr="001D7D94">
        <w:rPr>
          <w:rFonts w:ascii="Arial" w:hAnsi="Arial" w:cs="Arial"/>
          <w:sz w:val="24"/>
          <w:szCs w:val="24"/>
        </w:rPr>
        <w:t>ральный облик: кварки бывают «странные», «очарованные», «верхние» и «нижние»; они то «боттомоны», то «топомоны». Некоторые романтики от физики склонны пор</w:t>
      </w:r>
      <w:r w:rsidRPr="001D7D94">
        <w:rPr>
          <w:rFonts w:ascii="Arial" w:hAnsi="Arial" w:cs="Arial"/>
          <w:sz w:val="24"/>
          <w:szCs w:val="24"/>
        </w:rPr>
        <w:t>о</w:t>
      </w:r>
      <w:r w:rsidRPr="001D7D94">
        <w:rPr>
          <w:rFonts w:ascii="Arial" w:hAnsi="Arial" w:cs="Arial"/>
          <w:sz w:val="24"/>
          <w:szCs w:val="24"/>
        </w:rPr>
        <w:t xml:space="preserve">де </w:t>
      </w:r>
      <w:r w:rsidRPr="001D7D94">
        <w:rPr>
          <w:rFonts w:ascii="Arial" w:hAnsi="Arial" w:cs="Arial"/>
          <w:sz w:val="24"/>
          <w:szCs w:val="24"/>
          <w:u w:val="single"/>
        </w:rPr>
        <w:t>сивых</w:t>
      </w:r>
      <w:r w:rsidRPr="001D7D94">
        <w:rPr>
          <w:rFonts w:ascii="Arial" w:hAnsi="Arial" w:cs="Arial"/>
          <w:sz w:val="24"/>
          <w:szCs w:val="24"/>
        </w:rPr>
        <w:t xml:space="preserve"> парнокопытных дать ленту с эпифорой «кра</w:t>
      </w:r>
      <w:r w:rsidRPr="001D7D94">
        <w:rPr>
          <w:rFonts w:ascii="Arial" w:hAnsi="Arial" w:cs="Arial"/>
          <w:sz w:val="24"/>
          <w:szCs w:val="24"/>
          <w:u w:val="single"/>
        </w:rPr>
        <w:t>сивые</w:t>
      </w:r>
      <w:r w:rsidRPr="001D7D94">
        <w:rPr>
          <w:rFonts w:ascii="Arial" w:hAnsi="Arial" w:cs="Arial"/>
          <w:sz w:val="24"/>
          <w:szCs w:val="24"/>
        </w:rPr>
        <w:t xml:space="preserve">» (ср. с англ. </w:t>
      </w:r>
      <w:r w:rsidRPr="001D7D94">
        <w:rPr>
          <w:rFonts w:ascii="Arial" w:hAnsi="Arial" w:cs="Arial"/>
          <w:sz w:val="24"/>
          <w:szCs w:val="24"/>
          <w:lang w:val="en-US"/>
        </w:rPr>
        <w:t>beauty</w:t>
      </w:r>
      <w:r w:rsidRPr="001D7D94">
        <w:rPr>
          <w:rFonts w:ascii="Arial" w:hAnsi="Arial" w:cs="Arial"/>
          <w:sz w:val="24"/>
          <w:szCs w:val="24"/>
        </w:rPr>
        <w:t xml:space="preserve"> = красота). Примечательно, что название кра-</w:t>
      </w:r>
      <w:r w:rsidRPr="000F726E">
        <w:rPr>
          <w:rFonts w:ascii="Arial" w:hAnsi="Arial" w:cs="Arial"/>
          <w:b/>
          <w:sz w:val="24"/>
          <w:szCs w:val="24"/>
        </w:rPr>
        <w:t>сивого</w:t>
      </w:r>
      <w:r w:rsidRPr="001D7D94">
        <w:rPr>
          <w:rFonts w:ascii="Arial" w:hAnsi="Arial" w:cs="Arial"/>
          <w:sz w:val="24"/>
          <w:szCs w:val="24"/>
        </w:rPr>
        <w:t xml:space="preserve"> племени складывается из ко</w:t>
      </w:r>
      <w:r w:rsidRPr="001D7D94">
        <w:rPr>
          <w:rFonts w:ascii="Arial" w:hAnsi="Arial" w:cs="Arial"/>
          <w:sz w:val="24"/>
          <w:szCs w:val="24"/>
        </w:rPr>
        <w:t>м</w:t>
      </w:r>
      <w:r w:rsidRPr="001D7D94">
        <w:rPr>
          <w:rFonts w:ascii="Arial" w:hAnsi="Arial" w:cs="Arial"/>
          <w:sz w:val="24"/>
          <w:szCs w:val="24"/>
        </w:rPr>
        <w:t>бинации нескольких слов: bother (мученик), bottom (дно), bottle (бутылка), botulism (яд), что в совокупности значит: боттомонии – это мученики на дне бутылки с ядом. По тому же принципу вводится название племени топониев: tope (акула), tope (пь</w:t>
      </w:r>
      <w:r w:rsidRPr="001D7D94">
        <w:rPr>
          <w:rFonts w:ascii="Arial" w:hAnsi="Arial" w:cs="Arial"/>
          <w:sz w:val="24"/>
          <w:szCs w:val="24"/>
        </w:rPr>
        <w:t>я</w:t>
      </w:r>
      <w:r w:rsidRPr="001D7D94">
        <w:rPr>
          <w:rFonts w:ascii="Arial" w:hAnsi="Arial" w:cs="Arial"/>
          <w:sz w:val="24"/>
          <w:szCs w:val="24"/>
        </w:rPr>
        <w:t>ница), top</w:t>
      </w:r>
      <w:r w:rsidRPr="001D7D94">
        <w:rPr>
          <w:rFonts w:ascii="Arial" w:hAnsi="Arial" w:cs="Arial"/>
          <w:sz w:val="24"/>
          <w:szCs w:val="24"/>
          <w:lang w:val="en-US"/>
        </w:rPr>
        <w:t>het</w:t>
      </w:r>
      <w:r w:rsidRPr="001D7D94">
        <w:rPr>
          <w:rFonts w:ascii="Arial" w:hAnsi="Arial" w:cs="Arial"/>
          <w:sz w:val="24"/>
          <w:szCs w:val="24"/>
        </w:rPr>
        <w:t xml:space="preserve"> (ад), что означает: пьяные акулы в аду. Важно при этом, чтобы изнутри приклеенные к мешкам черти (glue = клей) вели себя согласно внешней обстановке: массе, заряду, спину элементарной частицы, которую ввиду своих непревзойденных имитационных наклонностей изображают. «Внутреннее совершенство» вместе с клеем, то есть с глюонами, находится в мешке, а «внешнее оправдание» стучится снаружи. По своим качествам и абсурдности познавательная ситуация такая же, как в ОТО. Только мешок для ускоренного релятивизма – это геометрическая сингуля</w:t>
      </w:r>
      <w:r w:rsidRPr="001D7D94">
        <w:rPr>
          <w:rFonts w:ascii="Arial" w:hAnsi="Arial" w:cs="Arial"/>
          <w:sz w:val="24"/>
          <w:szCs w:val="24"/>
        </w:rPr>
        <w:t>р</w:t>
      </w:r>
      <w:r w:rsidRPr="001D7D94">
        <w:rPr>
          <w:rFonts w:ascii="Arial" w:hAnsi="Arial" w:cs="Arial"/>
          <w:sz w:val="24"/>
          <w:szCs w:val="24"/>
        </w:rPr>
        <w:t xml:space="preserve">ность, в которой всё «совершенство» теории, а где-то </w:t>
      </w:r>
      <w:r w:rsidRPr="001D7D94">
        <w:rPr>
          <w:rFonts w:ascii="Arial" w:hAnsi="Arial" w:cs="Arial"/>
          <w:i/>
          <w:iCs/>
          <w:sz w:val="24"/>
          <w:szCs w:val="24"/>
        </w:rPr>
        <w:t>внутри</w:t>
      </w:r>
      <w:r w:rsidRPr="001D7D94">
        <w:rPr>
          <w:rFonts w:ascii="Arial" w:hAnsi="Arial" w:cs="Arial"/>
          <w:sz w:val="24"/>
          <w:szCs w:val="24"/>
        </w:rPr>
        <w:t xml:space="preserve"> и </w:t>
      </w:r>
      <w:r w:rsidRPr="001D7D94">
        <w:rPr>
          <w:rFonts w:ascii="Arial" w:hAnsi="Arial" w:cs="Arial"/>
          <w:i/>
          <w:iCs/>
          <w:sz w:val="24"/>
          <w:szCs w:val="24"/>
        </w:rPr>
        <w:t>за</w:t>
      </w:r>
      <w:r w:rsidRPr="001D7D94">
        <w:rPr>
          <w:rFonts w:ascii="Arial" w:hAnsi="Arial" w:cs="Arial"/>
          <w:sz w:val="24"/>
          <w:szCs w:val="24"/>
        </w:rPr>
        <w:t xml:space="preserve"> «точкой» синг</w:t>
      </w:r>
      <w:r w:rsidRPr="001D7D94">
        <w:rPr>
          <w:rFonts w:ascii="Arial" w:hAnsi="Arial" w:cs="Arial"/>
          <w:sz w:val="24"/>
          <w:szCs w:val="24"/>
        </w:rPr>
        <w:t>у</w:t>
      </w:r>
      <w:r w:rsidRPr="001D7D94">
        <w:rPr>
          <w:rFonts w:ascii="Arial" w:hAnsi="Arial" w:cs="Arial"/>
          <w:sz w:val="24"/>
          <w:szCs w:val="24"/>
        </w:rPr>
        <w:t>лярности – «внешнее оправдание», то есть причины этой «точки» и вселенского пламени из нее. Слово «внешний» здесь употребляется в смысле «находящийся вне физической вселенной». А в теории элементарных частиц всё «совершенство» мира сверхъестественного бытия с его главными героями – в мешках конечных размеров, которые определены по длительности и протяженности реальных элементарных частиц. Характерно, что в современной теории элементарных частиц «внешнее о</w:t>
      </w:r>
      <w:r w:rsidRPr="001D7D94">
        <w:rPr>
          <w:rFonts w:ascii="Arial" w:hAnsi="Arial" w:cs="Arial"/>
          <w:sz w:val="24"/>
          <w:szCs w:val="24"/>
        </w:rPr>
        <w:t>п</w:t>
      </w:r>
      <w:r w:rsidRPr="001D7D94">
        <w:rPr>
          <w:rFonts w:ascii="Arial" w:hAnsi="Arial" w:cs="Arial"/>
          <w:sz w:val="24"/>
          <w:szCs w:val="24"/>
        </w:rPr>
        <w:t>равдание» для потусторонних сущностей находится не за пределами физической вселенной, как это правильно понимается в ОТО, а именно в окружающем объе</w:t>
      </w:r>
      <w:r w:rsidRPr="001D7D94">
        <w:rPr>
          <w:rFonts w:ascii="Arial" w:hAnsi="Arial" w:cs="Arial"/>
          <w:sz w:val="24"/>
          <w:szCs w:val="24"/>
        </w:rPr>
        <w:t>к</w:t>
      </w:r>
      <w:r w:rsidRPr="001D7D94">
        <w:rPr>
          <w:rFonts w:ascii="Arial" w:hAnsi="Arial" w:cs="Arial"/>
          <w:sz w:val="24"/>
          <w:szCs w:val="24"/>
        </w:rPr>
        <w:t>тивном мире.</w:t>
      </w:r>
      <w:r w:rsidR="00235124">
        <w:rPr>
          <w:rFonts w:ascii="Arial" w:hAnsi="Arial" w:cs="Arial"/>
          <w:sz w:val="24"/>
          <w:szCs w:val="24"/>
        </w:rPr>
        <w:t xml:space="preserve"> Это прогресс – перетащить чертей из не-Вселенной и усадить рядом.</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Метод перекладывания кубиков, практикуемый в физике кварков, если это можно назвать физикой, применяется для предсказания новых объектов микромира. Так, якобы, делается прогноз относительно частицы Ω</w:t>
      </w:r>
      <w:r w:rsidRPr="001D7D94">
        <w:rPr>
          <w:rFonts w:ascii="Arial" w:hAnsi="Arial" w:cs="Arial"/>
          <w:sz w:val="24"/>
          <w:szCs w:val="24"/>
          <w:vertAlign w:val="superscript"/>
        </w:rPr>
        <w:t>–</w:t>
      </w:r>
      <w:r w:rsidRPr="001D7D94">
        <w:rPr>
          <w:rFonts w:ascii="Arial" w:hAnsi="Arial" w:cs="Arial"/>
          <w:sz w:val="24"/>
          <w:szCs w:val="24"/>
        </w:rPr>
        <w:t xml:space="preserve">. Затем обнаружение частицы представляется как подтверждение теории. Однако это действо – предсказание – можно произвести еще по меньшей мере десятком способов. Но </w:t>
      </w:r>
      <w:r w:rsidRPr="001D7D94">
        <w:rPr>
          <w:rFonts w:ascii="Arial" w:hAnsi="Arial" w:cs="Arial"/>
          <w:i/>
          <w:iCs/>
          <w:sz w:val="24"/>
          <w:szCs w:val="24"/>
        </w:rPr>
        <w:t>элементарной</w:t>
      </w:r>
      <w:r w:rsidRPr="001D7D94">
        <w:rPr>
          <w:rFonts w:ascii="Arial" w:hAnsi="Arial" w:cs="Arial"/>
          <w:sz w:val="24"/>
          <w:szCs w:val="24"/>
        </w:rPr>
        <w:t xml:space="preserve"> з</w:t>
      </w:r>
      <w:r w:rsidRPr="001D7D94">
        <w:rPr>
          <w:rFonts w:ascii="Arial" w:hAnsi="Arial" w:cs="Arial"/>
          <w:sz w:val="24"/>
          <w:szCs w:val="24"/>
        </w:rPr>
        <w:t>а</w:t>
      </w:r>
      <w:r w:rsidRPr="001D7D94">
        <w:rPr>
          <w:rFonts w:ascii="Arial" w:hAnsi="Arial" w:cs="Arial"/>
          <w:sz w:val="24"/>
          <w:szCs w:val="24"/>
        </w:rPr>
        <w:lastRenderedPageBreak/>
        <w:t>дачи определения спектра масс элементарных частиц метод подгонок не решает. В этом тоже есть определенный charm кварков.</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Но дырка от бублика – и там, и тут</w:t>
      </w:r>
      <w:r w:rsidR="00235124">
        <w:rPr>
          <w:rFonts w:ascii="Arial" w:hAnsi="Arial" w:cs="Arial"/>
          <w:sz w:val="24"/>
          <w:szCs w:val="24"/>
        </w:rPr>
        <w:t>: в ОТО и в ТЭЧ</w:t>
      </w:r>
      <w:r w:rsidRPr="001D7D94">
        <w:rPr>
          <w:rFonts w:ascii="Arial" w:hAnsi="Arial" w:cs="Arial"/>
          <w:sz w:val="24"/>
          <w:szCs w:val="24"/>
        </w:rPr>
        <w:t>. Кварки из мешков «не выл</w:t>
      </w:r>
      <w:r w:rsidRPr="001D7D94">
        <w:rPr>
          <w:rFonts w:ascii="Arial" w:hAnsi="Arial" w:cs="Arial"/>
          <w:sz w:val="24"/>
          <w:szCs w:val="24"/>
        </w:rPr>
        <w:t>е</w:t>
      </w:r>
      <w:r w:rsidRPr="001D7D94">
        <w:rPr>
          <w:rFonts w:ascii="Arial" w:hAnsi="Arial" w:cs="Arial"/>
          <w:sz w:val="24"/>
          <w:szCs w:val="24"/>
        </w:rPr>
        <w:t>тают». Чем быстрее кварк приближается к краю мешка, чем он ближе к нему, тем он дальше от него. Чем быстрее и норовистее кварк, тем он медленнее и покорнее. «Инфракрасным рабством» это называется. Для кварков в мешке, испускающих свои сатанистские флюиды из центра мешка для «создания» лавины элементарных ча</w:t>
      </w:r>
      <w:r w:rsidRPr="001D7D94">
        <w:rPr>
          <w:rFonts w:ascii="Arial" w:hAnsi="Arial" w:cs="Arial"/>
          <w:sz w:val="24"/>
          <w:szCs w:val="24"/>
        </w:rPr>
        <w:t>с</w:t>
      </w:r>
      <w:r w:rsidRPr="001D7D94">
        <w:rPr>
          <w:rFonts w:ascii="Arial" w:hAnsi="Arial" w:cs="Arial"/>
          <w:sz w:val="24"/>
          <w:szCs w:val="24"/>
        </w:rPr>
        <w:t xml:space="preserve">тиц, мир окружен абсолютно непробиваемой неподвижной сферой. В этом, наконец, обнаруживается единство нынешней теории элементарных частиц со скоростной теорией относительности, породившей «оптический горизонт», под которым весь мир. В этом же проявляются непререкаемая преемственность мышления новаторов науки ХХ века и сходство в ретроспективе с </w:t>
      </w:r>
      <w:r w:rsidRPr="001D7D94">
        <w:rPr>
          <w:rFonts w:ascii="Arial" w:hAnsi="Arial" w:cs="Arial"/>
          <w:i/>
          <w:iCs/>
          <w:sz w:val="24"/>
          <w:szCs w:val="24"/>
        </w:rPr>
        <w:t>абсолютно сферическим</w:t>
      </w:r>
      <w:r w:rsidRPr="001D7D94">
        <w:rPr>
          <w:rFonts w:ascii="Arial" w:hAnsi="Arial" w:cs="Arial"/>
          <w:sz w:val="24"/>
          <w:szCs w:val="24"/>
        </w:rPr>
        <w:t xml:space="preserve"> мышлением плеяды натурфилософов,</w:t>
      </w:r>
      <w:r w:rsidR="00834BDF">
        <w:rPr>
          <w:rFonts w:ascii="Arial" w:hAnsi="Arial" w:cs="Arial"/>
          <w:sz w:val="24"/>
          <w:szCs w:val="24"/>
        </w:rPr>
        <w:t xml:space="preserve"> начиная с античных астрономов, продолжая Коперником, Галилеем, </w:t>
      </w:r>
      <w:r w:rsidRPr="001D7D94">
        <w:rPr>
          <w:rFonts w:ascii="Arial" w:hAnsi="Arial" w:cs="Arial"/>
          <w:sz w:val="24"/>
          <w:szCs w:val="24"/>
        </w:rPr>
        <w:t>Кеплером</w:t>
      </w:r>
      <w:r w:rsidR="00834BDF">
        <w:rPr>
          <w:rFonts w:ascii="Arial" w:hAnsi="Arial" w:cs="Arial"/>
          <w:sz w:val="24"/>
          <w:szCs w:val="24"/>
        </w:rPr>
        <w:t xml:space="preserve"> и заканчивая Эйнштейном и Гелл-Маном</w:t>
      </w:r>
      <w:r w:rsidRPr="001D7D94">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О квинтэссенции неопозитивизма и картезианской метафизики можно судить по работе Б.</w:t>
      </w:r>
      <w:r w:rsidRPr="001D7D94">
        <w:rPr>
          <w:rFonts w:ascii="Arial" w:hAnsi="Arial" w:cs="Arial"/>
          <w:sz w:val="24"/>
          <w:szCs w:val="24"/>
          <w:lang w:val="en-US"/>
        </w:rPr>
        <w:t> </w:t>
      </w:r>
      <w:r w:rsidRPr="001D7D94">
        <w:rPr>
          <w:rFonts w:ascii="Arial" w:hAnsi="Arial" w:cs="Arial"/>
          <w:sz w:val="24"/>
          <w:szCs w:val="24"/>
        </w:rPr>
        <w:t>Паркера. Изложение проблем слияния космологии, гравитации, астроф</w:t>
      </w:r>
      <w:r w:rsidRPr="001D7D94">
        <w:rPr>
          <w:rFonts w:ascii="Arial" w:hAnsi="Arial" w:cs="Arial"/>
          <w:sz w:val="24"/>
          <w:szCs w:val="24"/>
        </w:rPr>
        <w:t>и</w:t>
      </w:r>
      <w:r w:rsidRPr="001D7D94">
        <w:rPr>
          <w:rFonts w:ascii="Arial" w:hAnsi="Arial" w:cs="Arial"/>
          <w:sz w:val="24"/>
          <w:szCs w:val="24"/>
        </w:rPr>
        <w:t>зики и теории элементарных частиц под флагом геометризации начинается так: «Эйнштейн умер около сорока лет назад, так и не осуществив свою мечту – постр</w:t>
      </w:r>
      <w:r w:rsidRPr="001D7D94">
        <w:rPr>
          <w:rFonts w:ascii="Arial" w:hAnsi="Arial" w:cs="Arial"/>
          <w:sz w:val="24"/>
          <w:szCs w:val="24"/>
        </w:rPr>
        <w:t>о</w:t>
      </w:r>
      <w:r w:rsidRPr="001D7D94">
        <w:rPr>
          <w:rFonts w:ascii="Arial" w:hAnsi="Arial" w:cs="Arial"/>
          <w:sz w:val="24"/>
          <w:szCs w:val="24"/>
        </w:rPr>
        <w:t>ить единую теорию, описывающую Вселенную в целом… Несмотря на огромные усилия, Эйнштейна постигла неудача». Заканчивается книга констатацией закон</w:t>
      </w:r>
      <w:r w:rsidRPr="001D7D94">
        <w:rPr>
          <w:rFonts w:ascii="Arial" w:hAnsi="Arial" w:cs="Arial"/>
          <w:sz w:val="24"/>
          <w:szCs w:val="24"/>
        </w:rPr>
        <w:t>о</w:t>
      </w:r>
      <w:r w:rsidRPr="001D7D94">
        <w:rPr>
          <w:rFonts w:ascii="Arial" w:hAnsi="Arial" w:cs="Arial"/>
          <w:sz w:val="24"/>
          <w:szCs w:val="24"/>
        </w:rPr>
        <w:t>мерного финала: «Но пока никому успеха добиться не удалось». Далее повторение мысли Н</w:t>
      </w:r>
      <w:r w:rsidR="00AD2D07">
        <w:rPr>
          <w:rFonts w:ascii="Arial" w:hAnsi="Arial" w:cs="Arial"/>
          <w:sz w:val="24"/>
          <w:szCs w:val="24"/>
        </w:rPr>
        <w:t>ильса</w:t>
      </w:r>
      <w:r w:rsidRPr="001D7D94">
        <w:rPr>
          <w:rFonts w:ascii="Arial" w:hAnsi="Arial" w:cs="Arial"/>
          <w:sz w:val="24"/>
          <w:szCs w:val="24"/>
          <w:lang w:val="en-US"/>
        </w:rPr>
        <w:t> </w:t>
      </w:r>
      <w:r w:rsidRPr="001D7D94">
        <w:rPr>
          <w:rFonts w:ascii="Arial" w:hAnsi="Arial" w:cs="Arial"/>
          <w:sz w:val="24"/>
          <w:szCs w:val="24"/>
        </w:rPr>
        <w:t xml:space="preserve">Бора и вывод: «Требуются безумные идеи, достаточно безумные, чтобы быть верными». Новому Эйнштейну наверняка понадобятся новые безумные идеи» </w:t>
      </w:r>
      <w:r w:rsidRPr="001D7D94">
        <w:rPr>
          <w:rStyle w:val="af1"/>
          <w:rFonts w:ascii="Arial" w:hAnsi="Arial" w:cs="Arial"/>
        </w:rPr>
        <w:footnoteReference w:id="233"/>
      </w:r>
      <w:r w:rsidRPr="001D7D94">
        <w:rPr>
          <w:rFonts w:ascii="Arial" w:hAnsi="Arial" w:cs="Arial"/>
          <w:sz w:val="24"/>
          <w:szCs w:val="24"/>
        </w:rPr>
        <w:t>. Хочется добавить к оптимистическому резюме Б.</w:t>
      </w:r>
      <w:r w:rsidRPr="001D7D94">
        <w:rPr>
          <w:rFonts w:ascii="Arial" w:hAnsi="Arial" w:cs="Arial"/>
          <w:sz w:val="24"/>
          <w:szCs w:val="24"/>
          <w:lang w:val="en-US"/>
        </w:rPr>
        <w:t> </w:t>
      </w:r>
      <w:r w:rsidRPr="001D7D94">
        <w:rPr>
          <w:rFonts w:ascii="Arial" w:hAnsi="Arial" w:cs="Arial"/>
          <w:sz w:val="24"/>
          <w:szCs w:val="24"/>
        </w:rPr>
        <w:t>Паркера, находящемуся в консонансе с мнением модернистов начала ХХ века, что да, действительно, «новому Эйнштейну» нужно рожать «новые безумные идеи», а физику пора избавляться от «безумных идей» и выдвигать, по возможности, умные.</w:t>
      </w:r>
    </w:p>
    <w:p w:rsidR="00206632" w:rsidRPr="00577329" w:rsidRDefault="00577329" w:rsidP="00577329">
      <w:pPr>
        <w:pStyle w:val="a5"/>
        <w:widowControl w:val="0"/>
        <w:spacing w:line="360" w:lineRule="auto"/>
        <w:ind w:firstLine="426"/>
        <w:outlineLvl w:val="0"/>
        <w:rPr>
          <w:rFonts w:ascii="Arial" w:hAnsi="Arial" w:cs="Arial"/>
          <w:color w:val="FFFFFF" w:themeColor="background1"/>
          <w:sz w:val="24"/>
          <w:szCs w:val="24"/>
        </w:rPr>
      </w:pPr>
      <w:r w:rsidRPr="00577329">
        <w:rPr>
          <w:rFonts w:ascii="Arial" w:hAnsi="Arial" w:cs="Arial"/>
          <w:color w:val="FFFFFF" w:themeColor="background1"/>
          <w:sz w:val="24"/>
          <w:szCs w:val="24"/>
        </w:rPr>
        <w:t>*</w:t>
      </w:r>
    </w:p>
    <w:p w:rsidR="00206632" w:rsidRPr="000933E8" w:rsidRDefault="00206632" w:rsidP="00206632">
      <w:pPr>
        <w:pStyle w:val="a5"/>
        <w:widowControl w:val="0"/>
        <w:spacing w:line="360" w:lineRule="auto"/>
        <w:outlineLvl w:val="0"/>
        <w:rPr>
          <w:rFonts w:ascii="Arial" w:hAnsi="Arial" w:cs="Arial"/>
          <w:b/>
          <w:bCs/>
          <w:iCs/>
          <w:sz w:val="24"/>
          <w:szCs w:val="24"/>
        </w:rPr>
      </w:pPr>
      <w:r w:rsidRPr="000933E8">
        <w:rPr>
          <w:rFonts w:ascii="Arial" w:hAnsi="Arial" w:cs="Arial"/>
          <w:b/>
          <w:bCs/>
          <w:iCs/>
          <w:sz w:val="24"/>
          <w:szCs w:val="24"/>
        </w:rPr>
        <w:t>3.3.6</w:t>
      </w:r>
      <w:r w:rsidR="00AD2D07">
        <w:rPr>
          <w:rFonts w:ascii="Arial" w:hAnsi="Arial" w:cs="Arial"/>
          <w:b/>
          <w:bCs/>
          <w:iCs/>
          <w:sz w:val="24"/>
          <w:szCs w:val="24"/>
        </w:rPr>
        <w:t>.</w:t>
      </w:r>
      <w:r w:rsidRPr="000933E8">
        <w:rPr>
          <w:rFonts w:ascii="Arial" w:hAnsi="Arial" w:cs="Arial"/>
          <w:b/>
          <w:bCs/>
          <w:iCs/>
          <w:sz w:val="24"/>
          <w:szCs w:val="24"/>
        </w:rPr>
        <w:t xml:space="preserve">   Электродинамика и гидродинамика</w:t>
      </w:r>
    </w:p>
    <w:p w:rsidR="00206632" w:rsidRPr="001D7D94" w:rsidRDefault="00206632" w:rsidP="00206632">
      <w:pPr>
        <w:pStyle w:val="a5"/>
        <w:widowControl w:val="0"/>
        <w:spacing w:line="120" w:lineRule="auto"/>
        <w:ind w:firstLine="720"/>
        <w:outlineLvl w:val="0"/>
        <w:rPr>
          <w:rFonts w:ascii="Arial" w:hAnsi="Arial" w:cs="Arial"/>
          <w:sz w:val="24"/>
          <w:szCs w:val="24"/>
        </w:rPr>
      </w:pP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Уравнения классической электродинамики написал Дж.</w:t>
      </w:r>
      <w:r w:rsidRPr="001D7D94">
        <w:rPr>
          <w:rFonts w:ascii="Arial" w:hAnsi="Arial" w:cs="Arial"/>
          <w:sz w:val="24"/>
          <w:szCs w:val="24"/>
          <w:lang w:val="en-US"/>
        </w:rPr>
        <w:t> </w:t>
      </w:r>
      <w:r w:rsidRPr="001D7D94">
        <w:rPr>
          <w:rFonts w:ascii="Arial" w:hAnsi="Arial" w:cs="Arial"/>
          <w:sz w:val="24"/>
          <w:szCs w:val="24"/>
        </w:rPr>
        <w:t>Максвелл. У истоков те</w:t>
      </w:r>
      <w:r w:rsidRPr="001D7D94">
        <w:rPr>
          <w:rFonts w:ascii="Arial" w:hAnsi="Arial" w:cs="Arial"/>
          <w:sz w:val="24"/>
          <w:szCs w:val="24"/>
        </w:rPr>
        <w:t>о</w:t>
      </w:r>
      <w:r w:rsidRPr="001D7D94">
        <w:rPr>
          <w:rFonts w:ascii="Arial" w:hAnsi="Arial" w:cs="Arial"/>
          <w:sz w:val="24"/>
          <w:szCs w:val="24"/>
        </w:rPr>
        <w:t>ретической гидродинамики стояли Л.</w:t>
      </w:r>
      <w:r w:rsidRPr="001D7D94">
        <w:rPr>
          <w:rFonts w:ascii="Arial" w:hAnsi="Arial" w:cs="Arial"/>
          <w:sz w:val="24"/>
          <w:szCs w:val="24"/>
          <w:lang w:val="en-US"/>
        </w:rPr>
        <w:t> </w:t>
      </w:r>
      <w:r w:rsidRPr="001D7D94">
        <w:rPr>
          <w:rFonts w:ascii="Arial" w:hAnsi="Arial" w:cs="Arial"/>
          <w:sz w:val="24"/>
          <w:szCs w:val="24"/>
        </w:rPr>
        <w:t>Эйлер и Ж.Л.</w:t>
      </w:r>
      <w:r w:rsidRPr="001D7D94">
        <w:rPr>
          <w:rFonts w:ascii="Arial" w:hAnsi="Arial" w:cs="Arial"/>
          <w:sz w:val="24"/>
          <w:szCs w:val="24"/>
          <w:lang w:val="en-US"/>
        </w:rPr>
        <w:t> </w:t>
      </w:r>
      <w:r w:rsidRPr="001D7D94">
        <w:rPr>
          <w:rFonts w:ascii="Arial" w:hAnsi="Arial" w:cs="Arial"/>
          <w:sz w:val="24"/>
          <w:szCs w:val="24"/>
        </w:rPr>
        <w:t>Лагранж. Симметрию электрод</w:t>
      </w:r>
      <w:r w:rsidRPr="001D7D94">
        <w:rPr>
          <w:rFonts w:ascii="Arial" w:hAnsi="Arial" w:cs="Arial"/>
          <w:sz w:val="24"/>
          <w:szCs w:val="24"/>
        </w:rPr>
        <w:t>и</w:t>
      </w:r>
      <w:r w:rsidRPr="001D7D94">
        <w:rPr>
          <w:rFonts w:ascii="Arial" w:hAnsi="Arial" w:cs="Arial"/>
          <w:sz w:val="24"/>
          <w:szCs w:val="24"/>
        </w:rPr>
        <w:t>намики и гидродинамики отмечает А.</w:t>
      </w:r>
      <w:r w:rsidRPr="001D7D94">
        <w:rPr>
          <w:rFonts w:ascii="Arial" w:hAnsi="Arial" w:cs="Arial"/>
          <w:sz w:val="24"/>
          <w:szCs w:val="24"/>
          <w:lang w:val="en-US"/>
        </w:rPr>
        <w:t> </w:t>
      </w:r>
      <w:r w:rsidRPr="001D7D94">
        <w:rPr>
          <w:rFonts w:ascii="Arial" w:hAnsi="Arial" w:cs="Arial"/>
          <w:sz w:val="24"/>
          <w:szCs w:val="24"/>
        </w:rPr>
        <w:t xml:space="preserve">Пуанкаре </w:t>
      </w:r>
      <w:r w:rsidRPr="001D7D94">
        <w:rPr>
          <w:rStyle w:val="af1"/>
          <w:rFonts w:ascii="Arial" w:hAnsi="Arial" w:cs="Arial"/>
        </w:rPr>
        <w:footnoteReference w:id="234"/>
      </w:r>
      <w:r w:rsidRPr="001D7D94">
        <w:rPr>
          <w:rFonts w:ascii="Arial" w:hAnsi="Arial" w:cs="Arial"/>
          <w:sz w:val="24"/>
          <w:szCs w:val="24"/>
        </w:rPr>
        <w:t>. В частности, «силовые линии ма</w:t>
      </w:r>
      <w:r w:rsidRPr="001D7D94">
        <w:rPr>
          <w:rFonts w:ascii="Arial" w:hAnsi="Arial" w:cs="Arial"/>
          <w:sz w:val="24"/>
          <w:szCs w:val="24"/>
        </w:rPr>
        <w:t>г</w:t>
      </w:r>
      <w:r w:rsidRPr="001D7D94">
        <w:rPr>
          <w:rFonts w:ascii="Arial" w:hAnsi="Arial" w:cs="Arial"/>
          <w:sz w:val="24"/>
          <w:szCs w:val="24"/>
        </w:rPr>
        <w:lastRenderedPageBreak/>
        <w:t>нитного поля аналогичны линиям тока гидродинамических течений» (с. 46). Считае</w:t>
      </w:r>
      <w:r w:rsidRPr="001D7D94">
        <w:rPr>
          <w:rFonts w:ascii="Arial" w:hAnsi="Arial" w:cs="Arial"/>
          <w:sz w:val="24"/>
          <w:szCs w:val="24"/>
        </w:rPr>
        <w:t>т</w:t>
      </w:r>
      <w:r w:rsidRPr="001D7D94">
        <w:rPr>
          <w:rFonts w:ascii="Arial" w:hAnsi="Arial" w:cs="Arial"/>
          <w:sz w:val="24"/>
          <w:szCs w:val="24"/>
        </w:rPr>
        <w:t>ся, что две научные дисциплины призваны изучать состояния и движения непреры</w:t>
      </w:r>
      <w:r w:rsidRPr="001D7D94">
        <w:rPr>
          <w:rFonts w:ascii="Arial" w:hAnsi="Arial" w:cs="Arial"/>
          <w:sz w:val="24"/>
          <w:szCs w:val="24"/>
        </w:rPr>
        <w:t>в</w:t>
      </w:r>
      <w:r w:rsidRPr="001D7D94">
        <w:rPr>
          <w:rFonts w:ascii="Arial" w:hAnsi="Arial" w:cs="Arial"/>
          <w:sz w:val="24"/>
          <w:szCs w:val="24"/>
        </w:rPr>
        <w:t>ных сред: электромагнитной субстанции и газовой или жидкой материи, соответс</w:t>
      </w:r>
      <w:r w:rsidRPr="001D7D94">
        <w:rPr>
          <w:rFonts w:ascii="Arial" w:hAnsi="Arial" w:cs="Arial"/>
          <w:sz w:val="24"/>
          <w:szCs w:val="24"/>
        </w:rPr>
        <w:t>т</w:t>
      </w:r>
      <w:r w:rsidRPr="001D7D94">
        <w:rPr>
          <w:rFonts w:ascii="Arial" w:hAnsi="Arial" w:cs="Arial"/>
          <w:sz w:val="24"/>
          <w:szCs w:val="24"/>
        </w:rPr>
        <w:t>венно. При этом предполагается, что описание данных сред допускает использов</w:t>
      </w:r>
      <w:r w:rsidRPr="001D7D94">
        <w:rPr>
          <w:rFonts w:ascii="Arial" w:hAnsi="Arial" w:cs="Arial"/>
          <w:sz w:val="24"/>
          <w:szCs w:val="24"/>
        </w:rPr>
        <w:t>а</w:t>
      </w:r>
      <w:r w:rsidRPr="001D7D94">
        <w:rPr>
          <w:rFonts w:ascii="Arial" w:hAnsi="Arial" w:cs="Arial"/>
          <w:sz w:val="24"/>
          <w:szCs w:val="24"/>
        </w:rPr>
        <w:t>ние математического анализа. Метафизика дифференциального и интегрального исчислений берет начало от молчаливого непонимания процесса и существа дост</w:t>
      </w:r>
      <w:r w:rsidRPr="001D7D94">
        <w:rPr>
          <w:rFonts w:ascii="Arial" w:hAnsi="Arial" w:cs="Arial"/>
          <w:sz w:val="24"/>
          <w:szCs w:val="24"/>
        </w:rPr>
        <w:t>и</w:t>
      </w:r>
      <w:r w:rsidRPr="001D7D94">
        <w:rPr>
          <w:rFonts w:ascii="Arial" w:hAnsi="Arial" w:cs="Arial"/>
          <w:sz w:val="24"/>
          <w:szCs w:val="24"/>
        </w:rPr>
        <w:t>жения предела – место понимания в этих тонких аспектах математического неопоз</w:t>
      </w:r>
      <w:r w:rsidRPr="001D7D94">
        <w:rPr>
          <w:rFonts w:ascii="Arial" w:hAnsi="Arial" w:cs="Arial"/>
          <w:sz w:val="24"/>
          <w:szCs w:val="24"/>
        </w:rPr>
        <w:t>и</w:t>
      </w:r>
      <w:r w:rsidRPr="001D7D94">
        <w:rPr>
          <w:rFonts w:ascii="Arial" w:hAnsi="Arial" w:cs="Arial"/>
          <w:sz w:val="24"/>
          <w:szCs w:val="24"/>
        </w:rPr>
        <w:t>тивизма занимает нечто, именуемое интуицией, иногда догадкой, подсознательным чувствованием. Последние атрибуты этого нечто зижд</w:t>
      </w:r>
      <w:r>
        <w:rPr>
          <w:rFonts w:ascii="Arial" w:hAnsi="Arial" w:cs="Arial"/>
          <w:sz w:val="24"/>
          <w:szCs w:val="24"/>
        </w:rPr>
        <w:t>у</w:t>
      </w:r>
      <w:r w:rsidRPr="001D7D94">
        <w:rPr>
          <w:rFonts w:ascii="Arial" w:hAnsi="Arial" w:cs="Arial"/>
          <w:sz w:val="24"/>
          <w:szCs w:val="24"/>
        </w:rPr>
        <w:t>тся на идеализме рискова</w:t>
      </w:r>
      <w:r w:rsidRPr="001D7D94">
        <w:rPr>
          <w:rFonts w:ascii="Arial" w:hAnsi="Arial" w:cs="Arial"/>
          <w:sz w:val="24"/>
          <w:szCs w:val="24"/>
        </w:rPr>
        <w:t>н</w:t>
      </w:r>
      <w:r w:rsidRPr="001D7D94">
        <w:rPr>
          <w:rFonts w:ascii="Arial" w:hAnsi="Arial" w:cs="Arial"/>
          <w:sz w:val="24"/>
          <w:szCs w:val="24"/>
        </w:rPr>
        <w:t>ных экстраполяций опыта, полученного в макроскопическом бытии субъекта позн</w:t>
      </w:r>
      <w:r w:rsidRPr="001D7D94">
        <w:rPr>
          <w:rFonts w:ascii="Arial" w:hAnsi="Arial" w:cs="Arial"/>
          <w:sz w:val="24"/>
          <w:szCs w:val="24"/>
        </w:rPr>
        <w:t>а</w:t>
      </w:r>
      <w:r w:rsidRPr="001D7D94">
        <w:rPr>
          <w:rFonts w:ascii="Arial" w:hAnsi="Arial" w:cs="Arial"/>
          <w:sz w:val="24"/>
          <w:szCs w:val="24"/>
        </w:rPr>
        <w:t>ния, на те области, где он не был и не будет, но куда хотел бы устремить острый скальпель своего пытливого ума. То есть естественник снова находится в плену м</w:t>
      </w:r>
      <w:r w:rsidRPr="001D7D94">
        <w:rPr>
          <w:rFonts w:ascii="Arial" w:hAnsi="Arial" w:cs="Arial"/>
          <w:sz w:val="24"/>
          <w:szCs w:val="24"/>
        </w:rPr>
        <w:t>е</w:t>
      </w:r>
      <w:r w:rsidRPr="001D7D94">
        <w:rPr>
          <w:rFonts w:ascii="Arial" w:hAnsi="Arial" w:cs="Arial"/>
          <w:sz w:val="24"/>
          <w:szCs w:val="24"/>
        </w:rPr>
        <w:t>тода аналогий. Однако аналогия между электродинамикой и гидродинамикой если и может быть, то гомологически это разные теории, как различны описываемые ими субстанции. К эфиру и вакууму «ближе» электромагнетизм, от эфира и вакуума «дальше» гидродинамика.</w:t>
      </w:r>
      <w:r w:rsidR="00340CBD">
        <w:rPr>
          <w:rFonts w:ascii="Arial" w:hAnsi="Arial" w:cs="Arial"/>
          <w:sz w:val="24"/>
          <w:szCs w:val="24"/>
        </w:rPr>
        <w:t xml:space="preserve"> Но не на много, т.к. «внутри» макротел – ЭМ-явления.</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Дифференциальные уравнения электродинамики и гидродинамики обеспечив</w:t>
      </w:r>
      <w:r w:rsidRPr="001D7D94">
        <w:rPr>
          <w:rFonts w:ascii="Arial" w:hAnsi="Arial" w:cs="Arial"/>
          <w:sz w:val="24"/>
          <w:szCs w:val="24"/>
        </w:rPr>
        <w:t>а</w:t>
      </w:r>
      <w:r w:rsidRPr="001D7D94">
        <w:rPr>
          <w:rFonts w:ascii="Arial" w:hAnsi="Arial" w:cs="Arial"/>
          <w:sz w:val="24"/>
          <w:szCs w:val="24"/>
        </w:rPr>
        <w:t xml:space="preserve">ют геометризацию непрерывного движения связанной среды, но и тут не решены вопросы, поставленные еще Аристотелем: а различны ли точки, которые являются наиболее близкими друг к другу? Если они различны, но </w:t>
      </w:r>
      <w:r w:rsidRPr="001D7D94">
        <w:rPr>
          <w:rFonts w:ascii="Arial" w:hAnsi="Arial" w:cs="Arial"/>
          <w:i/>
          <w:iCs/>
          <w:sz w:val="24"/>
          <w:szCs w:val="24"/>
        </w:rPr>
        <w:t>слипаются</w:t>
      </w:r>
      <w:r w:rsidRPr="001D7D94">
        <w:rPr>
          <w:rFonts w:ascii="Arial" w:hAnsi="Arial" w:cs="Arial"/>
          <w:sz w:val="24"/>
          <w:szCs w:val="24"/>
        </w:rPr>
        <w:t>, или «касаются» друг друга, то что это за геометрическая Гидра, которая не точка, но находится ме</w:t>
      </w:r>
      <w:r w:rsidRPr="001D7D94">
        <w:rPr>
          <w:rFonts w:ascii="Arial" w:hAnsi="Arial" w:cs="Arial"/>
          <w:sz w:val="24"/>
          <w:szCs w:val="24"/>
        </w:rPr>
        <w:t>ж</w:t>
      </w:r>
      <w:r w:rsidRPr="001D7D94">
        <w:rPr>
          <w:rFonts w:ascii="Arial" w:hAnsi="Arial" w:cs="Arial"/>
          <w:sz w:val="24"/>
          <w:szCs w:val="24"/>
        </w:rPr>
        <w:t xml:space="preserve">ду точками в области слипания? При том что континуум точек у </w:t>
      </w:r>
      <w:r w:rsidR="00852332">
        <w:rPr>
          <w:rFonts w:ascii="Arial" w:hAnsi="Arial" w:cs="Arial"/>
          <w:sz w:val="24"/>
          <w:szCs w:val="24"/>
        </w:rPr>
        <w:t xml:space="preserve">ассоциативного </w:t>
      </w:r>
      <w:r w:rsidRPr="001D7D94">
        <w:rPr>
          <w:rFonts w:ascii="Arial" w:hAnsi="Arial" w:cs="Arial"/>
          <w:sz w:val="24"/>
          <w:szCs w:val="24"/>
        </w:rPr>
        <w:t>м</w:t>
      </w:r>
      <w:r w:rsidRPr="001D7D94">
        <w:rPr>
          <w:rFonts w:ascii="Arial" w:hAnsi="Arial" w:cs="Arial"/>
          <w:sz w:val="24"/>
          <w:szCs w:val="24"/>
        </w:rPr>
        <w:t>е</w:t>
      </w:r>
      <w:r w:rsidRPr="001D7D94">
        <w:rPr>
          <w:rFonts w:ascii="Arial" w:hAnsi="Arial" w:cs="Arial"/>
          <w:sz w:val="24"/>
          <w:szCs w:val="24"/>
        </w:rPr>
        <w:t>тафизика Г.Кантора – нечто непрерывное</w:t>
      </w:r>
      <w:r w:rsidR="005B481D">
        <w:rPr>
          <w:rFonts w:ascii="Arial" w:hAnsi="Arial" w:cs="Arial"/>
          <w:sz w:val="24"/>
          <w:szCs w:val="24"/>
        </w:rPr>
        <w:t xml:space="preserve"> и</w:t>
      </w:r>
      <w:r w:rsidRPr="001D7D94">
        <w:rPr>
          <w:rFonts w:ascii="Arial" w:hAnsi="Arial" w:cs="Arial"/>
          <w:sz w:val="24"/>
          <w:szCs w:val="24"/>
        </w:rPr>
        <w:t xml:space="preserve"> сущее</w:t>
      </w:r>
      <w:r w:rsidR="005B481D">
        <w:rPr>
          <w:rFonts w:ascii="Arial" w:hAnsi="Arial" w:cs="Arial"/>
          <w:sz w:val="24"/>
          <w:szCs w:val="24"/>
        </w:rPr>
        <w:t xml:space="preserve"> в абстракции</w:t>
      </w:r>
      <w:r w:rsidRPr="001D7D94">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Метафизическое наследие точных наук довлеет над двумя специфическими д</w:t>
      </w:r>
      <w:r w:rsidRPr="001D7D94">
        <w:rPr>
          <w:rFonts w:ascii="Arial" w:hAnsi="Arial" w:cs="Arial"/>
          <w:sz w:val="24"/>
          <w:szCs w:val="24"/>
        </w:rPr>
        <w:t>и</w:t>
      </w:r>
      <w:r w:rsidRPr="001D7D94">
        <w:rPr>
          <w:rFonts w:ascii="Arial" w:hAnsi="Arial" w:cs="Arial"/>
          <w:sz w:val="24"/>
          <w:szCs w:val="24"/>
        </w:rPr>
        <w:t>намиками. Как всегда, в потемках неясности научный работник прибегает к светля</w:t>
      </w:r>
      <w:r w:rsidRPr="001D7D94">
        <w:rPr>
          <w:rFonts w:ascii="Arial" w:hAnsi="Arial" w:cs="Arial"/>
          <w:sz w:val="24"/>
          <w:szCs w:val="24"/>
        </w:rPr>
        <w:t>ч</w:t>
      </w:r>
      <w:r w:rsidRPr="001D7D94">
        <w:rPr>
          <w:rFonts w:ascii="Arial" w:hAnsi="Arial" w:cs="Arial"/>
          <w:sz w:val="24"/>
          <w:szCs w:val="24"/>
        </w:rPr>
        <w:t>кам правдоподобных озарений. Попросту говоря, и так повелось издревле, наш сл</w:t>
      </w:r>
      <w:r w:rsidRPr="001D7D94">
        <w:rPr>
          <w:rFonts w:ascii="Arial" w:hAnsi="Arial" w:cs="Arial"/>
          <w:sz w:val="24"/>
          <w:szCs w:val="24"/>
        </w:rPr>
        <w:t>у</w:t>
      </w:r>
      <w:r w:rsidRPr="001D7D94">
        <w:rPr>
          <w:rFonts w:ascii="Arial" w:hAnsi="Arial" w:cs="Arial"/>
          <w:sz w:val="24"/>
          <w:szCs w:val="24"/>
        </w:rPr>
        <w:t>житель гностического культа лукавит, лицемерно перебегая в стан неприятеля. Он за правду принимает то, что никогда правдой не было, и придавленный ношей агн</w:t>
      </w:r>
      <w:r w:rsidRPr="001D7D94">
        <w:rPr>
          <w:rFonts w:ascii="Arial" w:hAnsi="Arial" w:cs="Arial"/>
          <w:sz w:val="24"/>
          <w:szCs w:val="24"/>
        </w:rPr>
        <w:t>о</w:t>
      </w:r>
      <w:r w:rsidRPr="001D7D94">
        <w:rPr>
          <w:rFonts w:ascii="Arial" w:hAnsi="Arial" w:cs="Arial"/>
          <w:sz w:val="24"/>
          <w:szCs w:val="24"/>
        </w:rPr>
        <w:t>стицизма из еще большего мрака, чем был дотоле, взирает теперь на молнии эле</w:t>
      </w:r>
      <w:r w:rsidRPr="001D7D94">
        <w:rPr>
          <w:rFonts w:ascii="Arial" w:hAnsi="Arial" w:cs="Arial"/>
          <w:sz w:val="24"/>
          <w:szCs w:val="24"/>
        </w:rPr>
        <w:t>к</w:t>
      </w:r>
      <w:r w:rsidRPr="001D7D94">
        <w:rPr>
          <w:rFonts w:ascii="Arial" w:hAnsi="Arial" w:cs="Arial"/>
          <w:sz w:val="24"/>
          <w:szCs w:val="24"/>
        </w:rPr>
        <w:t xml:space="preserve">тромагнитных явлений и прозрачные струи непрозрачных для рассудка течений. Вот некоторые допущения, приводимые по </w:t>
      </w:r>
      <w:r w:rsidRPr="001D7D94">
        <w:rPr>
          <w:rStyle w:val="af1"/>
          <w:rFonts w:ascii="Arial" w:hAnsi="Arial" w:cs="Arial"/>
        </w:rPr>
        <w:footnoteReference w:id="235"/>
      </w:r>
      <w:r w:rsidRPr="001D7D94">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Краевые задачи теоретической гидродинамики чрезвычайно трудны, и пр</w:t>
      </w:r>
      <w:r w:rsidRPr="001D7D94">
        <w:rPr>
          <w:rFonts w:ascii="Arial" w:hAnsi="Arial" w:cs="Arial"/>
          <w:sz w:val="24"/>
          <w:szCs w:val="24"/>
        </w:rPr>
        <w:t>о</w:t>
      </w:r>
      <w:r w:rsidRPr="001D7D94">
        <w:rPr>
          <w:rFonts w:ascii="Arial" w:hAnsi="Arial" w:cs="Arial"/>
          <w:sz w:val="24"/>
          <w:szCs w:val="24"/>
        </w:rPr>
        <w:t xml:space="preserve">движение в этой области шло бы гораздо медленнее, если бы строгая математика не дополнялась различными </w:t>
      </w:r>
      <w:r w:rsidRPr="001D7D94">
        <w:rPr>
          <w:rFonts w:ascii="Arial" w:hAnsi="Arial" w:cs="Arial"/>
          <w:i/>
          <w:iCs/>
          <w:sz w:val="24"/>
          <w:szCs w:val="24"/>
        </w:rPr>
        <w:t>правдоподобными интуитивными гипотезами</w:t>
      </w:r>
      <w:r w:rsidRPr="001D7D94">
        <w:rPr>
          <w:rFonts w:ascii="Arial" w:hAnsi="Arial" w:cs="Arial"/>
          <w:sz w:val="24"/>
          <w:szCs w:val="24"/>
        </w:rPr>
        <w:t>. На</w:t>
      </w:r>
      <w:r w:rsidRPr="001D7D94">
        <w:rPr>
          <w:rFonts w:ascii="Arial" w:hAnsi="Arial" w:cs="Arial"/>
          <w:sz w:val="24"/>
          <w:szCs w:val="24"/>
        </w:rPr>
        <w:t>и</w:t>
      </w:r>
      <w:r w:rsidRPr="001D7D94">
        <w:rPr>
          <w:rFonts w:ascii="Arial" w:hAnsi="Arial" w:cs="Arial"/>
          <w:sz w:val="24"/>
          <w:szCs w:val="24"/>
        </w:rPr>
        <w:lastRenderedPageBreak/>
        <w:t>более плодотворными из них были следующие.</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(А) Определяя, какие физические переменные необходимо рассматривать, мо</w:t>
      </w:r>
      <w:r w:rsidRPr="001D7D94">
        <w:rPr>
          <w:rFonts w:ascii="Arial" w:hAnsi="Arial" w:cs="Arial"/>
          <w:sz w:val="24"/>
          <w:szCs w:val="24"/>
        </w:rPr>
        <w:t>ж</w:t>
      </w:r>
      <w:r w:rsidRPr="001D7D94">
        <w:rPr>
          <w:rFonts w:ascii="Arial" w:hAnsi="Arial" w:cs="Arial"/>
          <w:sz w:val="24"/>
          <w:szCs w:val="24"/>
        </w:rPr>
        <w:t>но полагаться на интуицию.</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(В) Эффект малых воздействий мал, а эффект бесконечно малых воздействий бесконечно мал.</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(С) Симметрия воздействия обусловливает симметрию эффекта.</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w:t>
      </w:r>
      <w:r w:rsidRPr="001D7D94">
        <w:rPr>
          <w:rFonts w:ascii="Arial" w:hAnsi="Arial" w:cs="Arial"/>
          <w:sz w:val="24"/>
          <w:szCs w:val="24"/>
          <w:lang w:val="en-US"/>
        </w:rPr>
        <w:t>D</w:t>
      </w:r>
      <w:r w:rsidRPr="001D7D94">
        <w:rPr>
          <w:rFonts w:ascii="Arial" w:hAnsi="Arial" w:cs="Arial"/>
          <w:sz w:val="24"/>
          <w:szCs w:val="24"/>
        </w:rPr>
        <w:t>) Топологию течения можно уловить интуитивно.</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(Е) Операции анализа применимы без ограничений: функции, рассматриваемые в теоретической гидродинамике, можно свободно интегрировать, дифференцир</w:t>
      </w:r>
      <w:r w:rsidRPr="001D7D94">
        <w:rPr>
          <w:rFonts w:ascii="Arial" w:hAnsi="Arial" w:cs="Arial"/>
          <w:sz w:val="24"/>
          <w:szCs w:val="24"/>
        </w:rPr>
        <w:t>о</w:t>
      </w:r>
      <w:r w:rsidRPr="001D7D94">
        <w:rPr>
          <w:rFonts w:ascii="Arial" w:hAnsi="Arial" w:cs="Arial"/>
          <w:sz w:val="24"/>
          <w:szCs w:val="24"/>
        </w:rPr>
        <w:t>вать, представлять в виде рядов (Тейлора, Фурье) или интегралов (Лапласа, Фурье).</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w:t>
      </w:r>
      <w:r w:rsidRPr="001D7D94">
        <w:rPr>
          <w:rFonts w:ascii="Arial" w:hAnsi="Arial" w:cs="Arial"/>
          <w:sz w:val="24"/>
          <w:szCs w:val="24"/>
          <w:lang w:val="en-US"/>
        </w:rPr>
        <w:t>F</w:t>
      </w:r>
      <w:r w:rsidRPr="001D7D94">
        <w:rPr>
          <w:rFonts w:ascii="Arial" w:hAnsi="Arial" w:cs="Arial"/>
          <w:sz w:val="24"/>
          <w:szCs w:val="24"/>
        </w:rPr>
        <w:t>) Математические задачи, поставленные на основе интуитивных физических представлений, считаются корректными.</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Приведенные правдоподобные предположения обычно принимаются без огов</w:t>
      </w:r>
      <w:r w:rsidRPr="001D7D94">
        <w:rPr>
          <w:rFonts w:ascii="Arial" w:hAnsi="Arial" w:cs="Arial"/>
          <w:sz w:val="24"/>
          <w:szCs w:val="24"/>
        </w:rPr>
        <w:t>о</w:t>
      </w:r>
      <w:r w:rsidRPr="001D7D94">
        <w:rPr>
          <w:rFonts w:ascii="Arial" w:hAnsi="Arial" w:cs="Arial"/>
          <w:sz w:val="24"/>
          <w:szCs w:val="24"/>
        </w:rPr>
        <w:t>рок, как сами собой разумеющиеся» (с. 16).</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Далее Г.Биркгоф приводит пять парадоксов невязкого течения и дополнительно к ним – более семи парадоксов вязкого течения. «Эти парадоксы были предметом многих острот. Так, недавно было сказано, что в девятнадцатом веке «гидродинам</w:t>
      </w:r>
      <w:r w:rsidRPr="001D7D94">
        <w:rPr>
          <w:rFonts w:ascii="Arial" w:hAnsi="Arial" w:cs="Arial"/>
          <w:sz w:val="24"/>
          <w:szCs w:val="24"/>
        </w:rPr>
        <w:t>и</w:t>
      </w:r>
      <w:r w:rsidRPr="001D7D94">
        <w:rPr>
          <w:rFonts w:ascii="Arial" w:hAnsi="Arial" w:cs="Arial"/>
          <w:sz w:val="24"/>
          <w:szCs w:val="24"/>
        </w:rPr>
        <w:t>ки разделялись на инженеров-гидравликов, которые наблюдали то, что нельзя было объяснить, и математиков, которые объясняли то, что нельзя было наблюдать». (Нам кажется, что представители обоих видов все еще встречаются [особенно среди сторонников СТО и ОТО]). Да и Сидней Гольдштейн заметил, что всю книгу Ламба [Гидродинамика. – М.-Л.: 1947] можно прочитать, не представляя себе, что вода… мокрая!»</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Отмечая спорные моменты: «В гидродинамике продвижение едва ли было бы возможно без широкого использования правдоподобных гипотез…», Г. Биркгоф о</w:t>
      </w:r>
      <w:r w:rsidRPr="001D7D94">
        <w:rPr>
          <w:rFonts w:ascii="Arial" w:hAnsi="Arial" w:cs="Arial"/>
          <w:sz w:val="24"/>
          <w:szCs w:val="24"/>
        </w:rPr>
        <w:t>п</w:t>
      </w:r>
      <w:r w:rsidRPr="001D7D94">
        <w:rPr>
          <w:rFonts w:ascii="Arial" w:hAnsi="Arial" w:cs="Arial"/>
          <w:sz w:val="24"/>
          <w:szCs w:val="24"/>
        </w:rPr>
        <w:t>тимистичен: «Нужно только приветствовать открытие гидродинамических парадо</w:t>
      </w:r>
      <w:r w:rsidRPr="001D7D94">
        <w:rPr>
          <w:rFonts w:ascii="Arial" w:hAnsi="Arial" w:cs="Arial"/>
          <w:sz w:val="24"/>
          <w:szCs w:val="24"/>
        </w:rPr>
        <w:t>к</w:t>
      </w:r>
      <w:r w:rsidRPr="001D7D94">
        <w:rPr>
          <w:rFonts w:ascii="Arial" w:hAnsi="Arial" w:cs="Arial"/>
          <w:sz w:val="24"/>
          <w:szCs w:val="24"/>
        </w:rPr>
        <w:t>сов, искренне признав неспособность существующей математики (и логики) адеква</w:t>
      </w:r>
      <w:r w:rsidRPr="001D7D94">
        <w:rPr>
          <w:rFonts w:ascii="Arial" w:hAnsi="Arial" w:cs="Arial"/>
          <w:sz w:val="24"/>
          <w:szCs w:val="24"/>
        </w:rPr>
        <w:t>т</w:t>
      </w:r>
      <w:r w:rsidRPr="001D7D94">
        <w:rPr>
          <w:rFonts w:ascii="Arial" w:hAnsi="Arial" w:cs="Arial"/>
          <w:sz w:val="24"/>
          <w:szCs w:val="24"/>
        </w:rPr>
        <w:t>но отображать сложные и удивительные явления природы. Опыт показывает, что человеческое воображение гораздо более ограничено, чем ресурсы природы; как писал Паскаль, «воображение скорее устанет постигать, чем природа поставлять» (с. 18).</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Как это легко заметить, «правдоподобные гипотезы» вполне субъективны и м</w:t>
      </w:r>
      <w:r w:rsidRPr="001D7D94">
        <w:rPr>
          <w:rFonts w:ascii="Arial" w:hAnsi="Arial" w:cs="Arial"/>
          <w:sz w:val="24"/>
          <w:szCs w:val="24"/>
        </w:rPr>
        <w:t>е</w:t>
      </w:r>
      <w:r w:rsidRPr="001D7D94">
        <w:rPr>
          <w:rFonts w:ascii="Arial" w:hAnsi="Arial" w:cs="Arial"/>
          <w:sz w:val="24"/>
          <w:szCs w:val="24"/>
        </w:rPr>
        <w:t>тафизичны. Большой крен при их рассмотрении и принятии сделан на интуицию. По существу, гипотезы В и С пренебрегают законом меры. Гипотеза Е противоречит г</w:t>
      </w:r>
      <w:r w:rsidRPr="001D7D94">
        <w:rPr>
          <w:rFonts w:ascii="Arial" w:hAnsi="Arial" w:cs="Arial"/>
          <w:sz w:val="24"/>
          <w:szCs w:val="24"/>
        </w:rPr>
        <w:t>и</w:t>
      </w:r>
      <w:r w:rsidRPr="001D7D94">
        <w:rPr>
          <w:rFonts w:ascii="Arial" w:hAnsi="Arial" w:cs="Arial"/>
          <w:sz w:val="24"/>
          <w:szCs w:val="24"/>
        </w:rPr>
        <w:lastRenderedPageBreak/>
        <w:t>потезам В и С и служит источником многих парадоксальных ситуаций, так как «вн</w:t>
      </w:r>
      <w:r w:rsidRPr="001D7D94">
        <w:rPr>
          <w:rFonts w:ascii="Arial" w:hAnsi="Arial" w:cs="Arial"/>
          <w:sz w:val="24"/>
          <w:szCs w:val="24"/>
        </w:rPr>
        <w:t>е</w:t>
      </w:r>
      <w:r w:rsidRPr="001D7D94">
        <w:rPr>
          <w:rFonts w:ascii="Arial" w:hAnsi="Arial" w:cs="Arial"/>
          <w:sz w:val="24"/>
          <w:szCs w:val="24"/>
        </w:rPr>
        <w:t>дряет» метафизику математического анализа в описание субстанции, которая н</w:t>
      </w:r>
      <w:r w:rsidRPr="001D7D94">
        <w:rPr>
          <w:rFonts w:ascii="Arial" w:hAnsi="Arial" w:cs="Arial"/>
          <w:sz w:val="24"/>
          <w:szCs w:val="24"/>
        </w:rPr>
        <w:t>е</w:t>
      </w:r>
      <w:r w:rsidRPr="001D7D94">
        <w:rPr>
          <w:rFonts w:ascii="Arial" w:hAnsi="Arial" w:cs="Arial"/>
          <w:sz w:val="24"/>
          <w:szCs w:val="24"/>
        </w:rPr>
        <w:t>прерывной вовсе не является. «Континуальная» субстанция гидродинамики и мех</w:t>
      </w:r>
      <w:r w:rsidRPr="001D7D94">
        <w:rPr>
          <w:rFonts w:ascii="Arial" w:hAnsi="Arial" w:cs="Arial"/>
          <w:sz w:val="24"/>
          <w:szCs w:val="24"/>
        </w:rPr>
        <w:t>а</w:t>
      </w:r>
      <w:r w:rsidRPr="001D7D94">
        <w:rPr>
          <w:rFonts w:ascii="Arial" w:hAnsi="Arial" w:cs="Arial"/>
          <w:sz w:val="24"/>
          <w:szCs w:val="24"/>
        </w:rPr>
        <w:t>ники сплошных сред «сплошь слагается из скачков», состоит на самом деле из мн</w:t>
      </w:r>
      <w:r w:rsidRPr="001D7D94">
        <w:rPr>
          <w:rFonts w:ascii="Arial" w:hAnsi="Arial" w:cs="Arial"/>
          <w:sz w:val="24"/>
          <w:szCs w:val="24"/>
        </w:rPr>
        <w:t>о</w:t>
      </w:r>
      <w:r w:rsidRPr="001D7D94">
        <w:rPr>
          <w:rFonts w:ascii="Arial" w:hAnsi="Arial" w:cs="Arial"/>
          <w:sz w:val="24"/>
          <w:szCs w:val="24"/>
        </w:rPr>
        <w:t>жества автономных корпускул. А в этом противоречии – корни многих коллизий.</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Электродинамика Дж. Максвелла – теория тоже континуалистская, но в ней пр</w:t>
      </w:r>
      <w:r w:rsidRPr="001D7D94">
        <w:rPr>
          <w:rFonts w:ascii="Arial" w:hAnsi="Arial" w:cs="Arial"/>
          <w:sz w:val="24"/>
          <w:szCs w:val="24"/>
        </w:rPr>
        <w:t>и</w:t>
      </w:r>
      <w:r w:rsidRPr="001D7D94">
        <w:rPr>
          <w:rFonts w:ascii="Arial" w:hAnsi="Arial" w:cs="Arial"/>
          <w:sz w:val="24"/>
          <w:szCs w:val="24"/>
        </w:rPr>
        <w:t>менение математического анализа более оправдано, так как электромагнитная су</w:t>
      </w:r>
      <w:r w:rsidRPr="001D7D94">
        <w:rPr>
          <w:rFonts w:ascii="Arial" w:hAnsi="Arial" w:cs="Arial"/>
          <w:sz w:val="24"/>
          <w:szCs w:val="24"/>
        </w:rPr>
        <w:t>б</w:t>
      </w:r>
      <w:r w:rsidRPr="001D7D94">
        <w:rPr>
          <w:rFonts w:ascii="Arial" w:hAnsi="Arial" w:cs="Arial"/>
          <w:sz w:val="24"/>
          <w:szCs w:val="24"/>
        </w:rPr>
        <w:t>станция «более непрерывна» ввиду полевого характера электрического и магнитн</w:t>
      </w:r>
      <w:r w:rsidRPr="001D7D94">
        <w:rPr>
          <w:rFonts w:ascii="Arial" w:hAnsi="Arial" w:cs="Arial"/>
          <w:sz w:val="24"/>
          <w:szCs w:val="24"/>
        </w:rPr>
        <w:t>о</w:t>
      </w:r>
      <w:r w:rsidRPr="001D7D94">
        <w:rPr>
          <w:rFonts w:ascii="Arial" w:hAnsi="Arial" w:cs="Arial"/>
          <w:sz w:val="24"/>
          <w:szCs w:val="24"/>
        </w:rPr>
        <w:t>го взаимодействий вещества – в отличие от идеализма интегральных свойств теч</w:t>
      </w:r>
      <w:r w:rsidRPr="001D7D94">
        <w:rPr>
          <w:rFonts w:ascii="Arial" w:hAnsi="Arial" w:cs="Arial"/>
          <w:sz w:val="24"/>
          <w:szCs w:val="24"/>
        </w:rPr>
        <w:t>е</w:t>
      </w:r>
      <w:r w:rsidRPr="001D7D94">
        <w:rPr>
          <w:rFonts w:ascii="Arial" w:hAnsi="Arial" w:cs="Arial"/>
          <w:sz w:val="24"/>
          <w:szCs w:val="24"/>
        </w:rPr>
        <w:t>ния корпускул жидкостей и газов. Однако механицизм в описание полевой субста</w:t>
      </w:r>
      <w:r w:rsidRPr="001D7D94">
        <w:rPr>
          <w:rFonts w:ascii="Arial" w:hAnsi="Arial" w:cs="Arial"/>
          <w:sz w:val="24"/>
          <w:szCs w:val="24"/>
        </w:rPr>
        <w:t>н</w:t>
      </w:r>
      <w:r w:rsidRPr="001D7D94">
        <w:rPr>
          <w:rFonts w:ascii="Arial" w:hAnsi="Arial" w:cs="Arial"/>
          <w:sz w:val="24"/>
          <w:szCs w:val="24"/>
        </w:rPr>
        <w:t>ции вносится задним числом – через дуализм «волна – частица» и вторичное ква</w:t>
      </w:r>
      <w:r w:rsidRPr="001D7D94">
        <w:rPr>
          <w:rFonts w:ascii="Arial" w:hAnsi="Arial" w:cs="Arial"/>
          <w:sz w:val="24"/>
          <w:szCs w:val="24"/>
        </w:rPr>
        <w:t>н</w:t>
      </w:r>
      <w:r w:rsidRPr="001D7D94">
        <w:rPr>
          <w:rFonts w:ascii="Arial" w:hAnsi="Arial" w:cs="Arial"/>
          <w:sz w:val="24"/>
          <w:szCs w:val="24"/>
        </w:rPr>
        <w:t>тование. Метафизика рассмотрения двух разных сред под одним углом состоит в следующем. В гидродинамике множество корпускул объединяется в движущийся континуум, а в электродинамике пост’эфирный электромагнитный континуум дроби</w:t>
      </w:r>
      <w:r w:rsidRPr="001D7D94">
        <w:rPr>
          <w:rFonts w:ascii="Arial" w:hAnsi="Arial" w:cs="Arial"/>
          <w:sz w:val="24"/>
          <w:szCs w:val="24"/>
        </w:rPr>
        <w:t>т</w:t>
      </w:r>
      <w:r w:rsidRPr="001D7D94">
        <w:rPr>
          <w:rFonts w:ascii="Arial" w:hAnsi="Arial" w:cs="Arial"/>
          <w:sz w:val="24"/>
          <w:szCs w:val="24"/>
        </w:rPr>
        <w:t>ся на корпускулы двумя актами: 1) во взаимодействии заряженных частиц и макр</w:t>
      </w:r>
      <w:r w:rsidRPr="001D7D94">
        <w:rPr>
          <w:rFonts w:ascii="Arial" w:hAnsi="Arial" w:cs="Arial"/>
          <w:sz w:val="24"/>
          <w:szCs w:val="24"/>
        </w:rPr>
        <w:t>о</w:t>
      </w:r>
      <w:r w:rsidRPr="001D7D94">
        <w:rPr>
          <w:rFonts w:ascii="Arial" w:hAnsi="Arial" w:cs="Arial"/>
          <w:sz w:val="24"/>
          <w:szCs w:val="24"/>
        </w:rPr>
        <w:t>тел; 2) в редукции элементаризма «первокирпичиков» вещества на поле. При этом, естественно, не берется во внимание, что деление материи на вещество и поле с</w:t>
      </w:r>
      <w:r w:rsidRPr="001D7D94">
        <w:rPr>
          <w:rFonts w:ascii="Arial" w:hAnsi="Arial" w:cs="Arial"/>
          <w:sz w:val="24"/>
          <w:szCs w:val="24"/>
        </w:rPr>
        <w:t>а</w:t>
      </w:r>
      <w:r w:rsidRPr="001D7D94">
        <w:rPr>
          <w:rFonts w:ascii="Arial" w:hAnsi="Arial" w:cs="Arial"/>
          <w:sz w:val="24"/>
          <w:szCs w:val="24"/>
        </w:rPr>
        <w:t>мо по себе метафизично, что возможны и наверняка есть промежуточные состояния материи, а также те, что пока науке неизвестны.</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Пролапс СТО на термодинамику не увенчался успехом. То же ждет скоростной релятивизм в случае гидродинамики. Зато электродинамика, формальная схема к</w:t>
      </w:r>
      <w:r w:rsidRPr="001D7D94">
        <w:rPr>
          <w:rFonts w:ascii="Arial" w:hAnsi="Arial" w:cs="Arial"/>
          <w:sz w:val="24"/>
          <w:szCs w:val="24"/>
        </w:rPr>
        <w:t>о</w:t>
      </w:r>
      <w:r w:rsidRPr="001D7D94">
        <w:rPr>
          <w:rFonts w:ascii="Arial" w:hAnsi="Arial" w:cs="Arial"/>
          <w:sz w:val="24"/>
          <w:szCs w:val="24"/>
        </w:rPr>
        <w:t>торой соответствует структуре пространства кватернионов, нивелируется скорос</w:t>
      </w:r>
      <w:r w:rsidRPr="001D7D94">
        <w:rPr>
          <w:rFonts w:ascii="Arial" w:hAnsi="Arial" w:cs="Arial"/>
          <w:sz w:val="24"/>
          <w:szCs w:val="24"/>
        </w:rPr>
        <w:t>т</w:t>
      </w:r>
      <w:r w:rsidRPr="001D7D94">
        <w:rPr>
          <w:rFonts w:ascii="Arial" w:hAnsi="Arial" w:cs="Arial"/>
          <w:sz w:val="24"/>
          <w:szCs w:val="24"/>
        </w:rPr>
        <w:t xml:space="preserve">ным релятивизмом, формальная схема которого и «как-то», и с </w:t>
      </w:r>
      <w:r w:rsidR="005B481D">
        <w:rPr>
          <w:rFonts w:ascii="Arial" w:hAnsi="Arial" w:cs="Arial"/>
          <w:sz w:val="24"/>
          <w:szCs w:val="24"/>
        </w:rPr>
        <w:t xml:space="preserve">большой, не совсем корректной </w:t>
      </w:r>
      <w:r w:rsidRPr="001D7D94">
        <w:rPr>
          <w:rFonts w:ascii="Arial" w:hAnsi="Arial" w:cs="Arial"/>
          <w:sz w:val="24"/>
          <w:szCs w:val="24"/>
        </w:rPr>
        <w:t>натяжкой соответст</w:t>
      </w:r>
      <w:r w:rsidR="005B481D">
        <w:rPr>
          <w:rFonts w:ascii="Arial" w:hAnsi="Arial" w:cs="Arial"/>
          <w:sz w:val="24"/>
          <w:szCs w:val="24"/>
        </w:rPr>
        <w:t xml:space="preserve">вует структуре пространства </w:t>
      </w:r>
      <w:r w:rsidRPr="001D7D94">
        <w:rPr>
          <w:rFonts w:ascii="Arial" w:hAnsi="Arial" w:cs="Arial"/>
          <w:sz w:val="24"/>
          <w:szCs w:val="24"/>
        </w:rPr>
        <w:t>Минковского. Совпад</w:t>
      </w:r>
      <w:r w:rsidRPr="001D7D94">
        <w:rPr>
          <w:rFonts w:ascii="Arial" w:hAnsi="Arial" w:cs="Arial"/>
          <w:sz w:val="24"/>
          <w:szCs w:val="24"/>
        </w:rPr>
        <w:t>е</w:t>
      </w:r>
      <w:r w:rsidRPr="001D7D94">
        <w:rPr>
          <w:rFonts w:ascii="Arial" w:hAnsi="Arial" w:cs="Arial"/>
          <w:sz w:val="24"/>
          <w:szCs w:val="24"/>
        </w:rPr>
        <w:t>ние формальных схем описания электромагнитных и гидродинамических явлений в частностях указывает на очевидный факт, что взаимодействие корпускул в жидк</w:t>
      </w:r>
      <w:r w:rsidRPr="001D7D94">
        <w:rPr>
          <w:rFonts w:ascii="Arial" w:hAnsi="Arial" w:cs="Arial"/>
          <w:sz w:val="24"/>
          <w:szCs w:val="24"/>
        </w:rPr>
        <w:t>о</w:t>
      </w:r>
      <w:r w:rsidRPr="001D7D94">
        <w:rPr>
          <w:rFonts w:ascii="Arial" w:hAnsi="Arial" w:cs="Arial"/>
          <w:sz w:val="24"/>
          <w:szCs w:val="24"/>
        </w:rPr>
        <w:t>стях и газах – электромагнитное. С другой стороны, гидродинамика – более униве</w:t>
      </w:r>
      <w:r w:rsidRPr="001D7D94">
        <w:rPr>
          <w:rFonts w:ascii="Arial" w:hAnsi="Arial" w:cs="Arial"/>
          <w:sz w:val="24"/>
          <w:szCs w:val="24"/>
        </w:rPr>
        <w:t>р</w:t>
      </w:r>
      <w:r w:rsidRPr="001D7D94">
        <w:rPr>
          <w:rFonts w:ascii="Arial" w:hAnsi="Arial" w:cs="Arial"/>
          <w:sz w:val="24"/>
          <w:szCs w:val="24"/>
        </w:rPr>
        <w:t>сальная теория, так как в ней учитываются внешние силы, вязкость и сжимаемость субстанции и в уравнения входят плотность массы и скорость элемента. Плотность заряда входит в урав</w:t>
      </w:r>
      <w:r w:rsidR="005B481D">
        <w:rPr>
          <w:rFonts w:ascii="Arial" w:hAnsi="Arial" w:cs="Arial"/>
          <w:sz w:val="24"/>
          <w:szCs w:val="24"/>
        </w:rPr>
        <w:t xml:space="preserve">нения </w:t>
      </w:r>
      <w:r w:rsidRPr="001D7D94">
        <w:rPr>
          <w:rFonts w:ascii="Arial" w:hAnsi="Arial" w:cs="Arial"/>
          <w:sz w:val="24"/>
          <w:szCs w:val="24"/>
        </w:rPr>
        <w:t>Максвелла, но в целом на этом сущностная аналогия з</w:t>
      </w:r>
      <w:r w:rsidRPr="001D7D94">
        <w:rPr>
          <w:rFonts w:ascii="Arial" w:hAnsi="Arial" w:cs="Arial"/>
          <w:sz w:val="24"/>
          <w:szCs w:val="24"/>
        </w:rPr>
        <w:t>а</w:t>
      </w:r>
      <w:r w:rsidRPr="001D7D94">
        <w:rPr>
          <w:rFonts w:ascii="Arial" w:hAnsi="Arial" w:cs="Arial"/>
          <w:sz w:val="24"/>
          <w:szCs w:val="24"/>
        </w:rPr>
        <w:t>канчивается: в уравнениях только электромагнитные сущности, связанные пр</w:t>
      </w:r>
      <w:r w:rsidRPr="001D7D94">
        <w:rPr>
          <w:rFonts w:ascii="Arial" w:hAnsi="Arial" w:cs="Arial"/>
          <w:sz w:val="24"/>
          <w:szCs w:val="24"/>
        </w:rPr>
        <w:t>о</w:t>
      </w:r>
      <w:r w:rsidRPr="001D7D94">
        <w:rPr>
          <w:rFonts w:ascii="Arial" w:hAnsi="Arial" w:cs="Arial"/>
          <w:sz w:val="24"/>
          <w:szCs w:val="24"/>
        </w:rPr>
        <w:t>странственно-временными операторами.</w:t>
      </w:r>
    </w:p>
    <w:p w:rsidR="00206632" w:rsidRPr="001D7D94" w:rsidRDefault="00206632" w:rsidP="00D2074D">
      <w:pPr>
        <w:pStyle w:val="a5"/>
        <w:widowControl w:val="0"/>
        <w:spacing w:line="120" w:lineRule="auto"/>
        <w:ind w:firstLine="720"/>
        <w:outlineLvl w:val="0"/>
        <w:rPr>
          <w:rFonts w:ascii="Arial" w:hAnsi="Arial" w:cs="Arial"/>
          <w:sz w:val="24"/>
          <w:szCs w:val="24"/>
        </w:rPr>
      </w:pPr>
    </w:p>
    <w:p w:rsidR="00206632" w:rsidRPr="001D7D94" w:rsidRDefault="00206632" w:rsidP="00206632">
      <w:pPr>
        <w:pStyle w:val="a5"/>
        <w:widowControl w:val="0"/>
        <w:spacing w:line="360" w:lineRule="auto"/>
        <w:jc w:val="center"/>
        <w:outlineLvl w:val="0"/>
        <w:rPr>
          <w:rFonts w:ascii="Arial" w:hAnsi="Arial" w:cs="Arial"/>
          <w:sz w:val="24"/>
          <w:szCs w:val="24"/>
        </w:rPr>
      </w:pPr>
      <w:r w:rsidRPr="001D7D94">
        <w:rPr>
          <w:rFonts w:ascii="Arial" w:hAnsi="Arial" w:cs="Arial"/>
          <w:sz w:val="24"/>
          <w:szCs w:val="24"/>
        </w:rPr>
        <w:t>*      *      *</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Рассмотрение физической картины бытия позволяет увидеть, что эволюция м</w:t>
      </w:r>
      <w:r w:rsidRPr="001D7D94">
        <w:rPr>
          <w:rFonts w:ascii="Arial" w:hAnsi="Arial" w:cs="Arial"/>
          <w:sz w:val="24"/>
          <w:szCs w:val="24"/>
        </w:rPr>
        <w:t>е</w:t>
      </w:r>
      <w:r w:rsidRPr="001D7D94">
        <w:rPr>
          <w:rFonts w:ascii="Arial" w:hAnsi="Arial" w:cs="Arial"/>
          <w:sz w:val="24"/>
          <w:szCs w:val="24"/>
        </w:rPr>
        <w:t xml:space="preserve">тафизики происходила по магистральному пути: А-метафизика </w:t>
      </w:r>
      <w:r w:rsidRPr="001D7D94">
        <w:rPr>
          <w:rFonts w:ascii="Arial" w:hAnsi="Arial" w:cs="Arial"/>
          <w:sz w:val="24"/>
          <w:szCs w:val="24"/>
        </w:rPr>
        <w:sym w:font="Symbol" w:char="F0AE"/>
      </w:r>
      <w:r w:rsidRPr="001D7D94">
        <w:rPr>
          <w:rFonts w:ascii="Arial" w:hAnsi="Arial" w:cs="Arial"/>
          <w:sz w:val="24"/>
          <w:szCs w:val="24"/>
        </w:rPr>
        <w:t xml:space="preserve"> П</w:t>
      </w:r>
      <w:r w:rsidRPr="001D7D94">
        <w:rPr>
          <w:rFonts w:ascii="Arial" w:hAnsi="Arial" w:cs="Arial"/>
          <w:sz w:val="24"/>
          <w:szCs w:val="24"/>
        </w:rPr>
        <w:noBreakHyphen/>
        <w:t xml:space="preserve">метафизика </w:t>
      </w:r>
      <w:r w:rsidRPr="001D7D94">
        <w:rPr>
          <w:rFonts w:ascii="Arial" w:hAnsi="Arial" w:cs="Arial"/>
          <w:sz w:val="24"/>
          <w:szCs w:val="24"/>
        </w:rPr>
        <w:sym w:font="Symbol" w:char="F0AE"/>
      </w:r>
      <w:r w:rsidRPr="001D7D94">
        <w:rPr>
          <w:rFonts w:ascii="Arial" w:hAnsi="Arial" w:cs="Arial"/>
          <w:sz w:val="24"/>
          <w:szCs w:val="24"/>
        </w:rPr>
        <w:t xml:space="preserve"> </w:t>
      </w:r>
      <w:r w:rsidRPr="001D7D94">
        <w:rPr>
          <w:rFonts w:ascii="Arial" w:hAnsi="Arial" w:cs="Arial"/>
          <w:sz w:val="24"/>
          <w:szCs w:val="24"/>
        </w:rPr>
        <w:lastRenderedPageBreak/>
        <w:t>К-метафизика. Если в ХХ веке в связи с катаклизмами в общественно-политической и материально-экономической жизни европейской цивилизации стало заметно вли</w:t>
      </w:r>
      <w:r w:rsidRPr="001D7D94">
        <w:rPr>
          <w:rFonts w:ascii="Arial" w:hAnsi="Arial" w:cs="Arial"/>
          <w:sz w:val="24"/>
          <w:szCs w:val="24"/>
        </w:rPr>
        <w:t>я</w:t>
      </w:r>
      <w:r w:rsidRPr="001D7D94">
        <w:rPr>
          <w:rFonts w:ascii="Arial" w:hAnsi="Arial" w:cs="Arial"/>
          <w:sz w:val="24"/>
          <w:szCs w:val="24"/>
        </w:rPr>
        <w:t xml:space="preserve">ние картезианства и спинозизма в такой менее информативной среде, как наука, в частности физика, то метод аналогий сопровождал научную мысль издревле. Еще Э.Б. де Кондильяк заметил, что «Первоначально статуя не представляет себе ничего за тем пространством, которое она открывает вокруг себя, и поэтому она не считает, что существует какое-либо другое пространство» </w:t>
      </w:r>
      <w:r w:rsidRPr="001D7D94">
        <w:rPr>
          <w:rStyle w:val="af1"/>
          <w:rFonts w:ascii="Arial" w:hAnsi="Arial" w:cs="Arial"/>
        </w:rPr>
        <w:footnoteReference w:id="236"/>
      </w:r>
      <w:r w:rsidRPr="001D7D94">
        <w:rPr>
          <w:rFonts w:ascii="Arial" w:hAnsi="Arial" w:cs="Arial"/>
          <w:sz w:val="24"/>
          <w:szCs w:val="24"/>
        </w:rPr>
        <w:t>. Посему в неизвестное «статуя» мысленно несет то, что ей известно в ее обычном бытии, особенно воплощая метод аналогий в научных исследованиях с созданием систем числовых и геометрических абстракций. В отношении комплекса космических наук актуально замечание класс</w:t>
      </w:r>
      <w:r w:rsidRPr="001D7D94">
        <w:rPr>
          <w:rFonts w:ascii="Arial" w:hAnsi="Arial" w:cs="Arial"/>
          <w:sz w:val="24"/>
          <w:szCs w:val="24"/>
        </w:rPr>
        <w:t>и</w:t>
      </w:r>
      <w:r w:rsidRPr="001D7D94">
        <w:rPr>
          <w:rFonts w:ascii="Arial" w:hAnsi="Arial" w:cs="Arial"/>
          <w:sz w:val="24"/>
          <w:szCs w:val="24"/>
        </w:rPr>
        <w:t>ка: «… Каждый прельщается своей собственной системой. Мы видим лишь то, что нас окружает, а думаем, что видим всё, что есть: мы – как дети, которые воображ</w:t>
      </w:r>
      <w:r w:rsidRPr="001D7D94">
        <w:rPr>
          <w:rFonts w:ascii="Arial" w:hAnsi="Arial" w:cs="Arial"/>
          <w:sz w:val="24"/>
          <w:szCs w:val="24"/>
        </w:rPr>
        <w:t>а</w:t>
      </w:r>
      <w:r w:rsidRPr="001D7D94">
        <w:rPr>
          <w:rFonts w:ascii="Arial" w:hAnsi="Arial" w:cs="Arial"/>
          <w:sz w:val="24"/>
          <w:szCs w:val="24"/>
        </w:rPr>
        <w:t>ют, будто на краю равнины они коснутся рукой неба»</w:t>
      </w:r>
      <w:r w:rsidRPr="001D7D94">
        <w:rPr>
          <w:rFonts w:ascii="Arial" w:hAnsi="Arial" w:cs="Arial"/>
          <w:sz w:val="24"/>
          <w:szCs w:val="24"/>
          <w:lang w:val="en-US"/>
        </w:rPr>
        <w:t> </w:t>
      </w:r>
      <w:r w:rsidRPr="001D7D94">
        <w:rPr>
          <w:rStyle w:val="af1"/>
          <w:rFonts w:ascii="Arial" w:hAnsi="Arial" w:cs="Arial"/>
        </w:rPr>
        <w:footnoteReference w:id="237"/>
      </w:r>
      <w:r w:rsidRPr="001D7D94">
        <w:rPr>
          <w:rFonts w:ascii="Arial" w:hAnsi="Arial" w:cs="Arial"/>
          <w:sz w:val="24"/>
          <w:szCs w:val="24"/>
        </w:rPr>
        <w:t>. Что удивительно, это су</w:t>
      </w:r>
      <w:r w:rsidRPr="001D7D94">
        <w:rPr>
          <w:rFonts w:ascii="Arial" w:hAnsi="Arial" w:cs="Arial"/>
          <w:sz w:val="24"/>
          <w:szCs w:val="24"/>
        </w:rPr>
        <w:t>ж</w:t>
      </w:r>
      <w:r w:rsidRPr="001D7D94">
        <w:rPr>
          <w:rFonts w:ascii="Arial" w:hAnsi="Arial" w:cs="Arial"/>
          <w:sz w:val="24"/>
          <w:szCs w:val="24"/>
        </w:rPr>
        <w:t>дение справедливо и для мешков с кварками. Таким образом, аналогия как общен</w:t>
      </w:r>
      <w:r w:rsidRPr="001D7D94">
        <w:rPr>
          <w:rFonts w:ascii="Arial" w:hAnsi="Arial" w:cs="Arial"/>
          <w:sz w:val="24"/>
          <w:szCs w:val="24"/>
        </w:rPr>
        <w:t>а</w:t>
      </w:r>
      <w:r w:rsidRPr="001D7D94">
        <w:rPr>
          <w:rFonts w:ascii="Arial" w:hAnsi="Arial" w:cs="Arial"/>
          <w:sz w:val="24"/>
          <w:szCs w:val="24"/>
        </w:rPr>
        <w:t>учный метод идет впереди ученого и увлекает его… в «сингулярность».</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Однако метафизическая трансмутация научных изысканий, как украшение тво</w:t>
      </w:r>
      <w:r w:rsidRPr="001D7D94">
        <w:rPr>
          <w:rFonts w:ascii="Arial" w:hAnsi="Arial" w:cs="Arial"/>
          <w:sz w:val="24"/>
          <w:szCs w:val="24"/>
        </w:rPr>
        <w:t>р</w:t>
      </w:r>
      <w:r w:rsidRPr="001D7D94">
        <w:rPr>
          <w:rFonts w:ascii="Arial" w:hAnsi="Arial" w:cs="Arial"/>
          <w:sz w:val="24"/>
          <w:szCs w:val="24"/>
        </w:rPr>
        <w:t>ческого процесса в естествознании, наблюдается уже два с половиной тысячелетия. Пифагорейский идеализм и аристотелевская метафизика стали базой при возникн</w:t>
      </w:r>
      <w:r w:rsidRPr="001D7D94">
        <w:rPr>
          <w:rFonts w:ascii="Arial" w:hAnsi="Arial" w:cs="Arial"/>
          <w:sz w:val="24"/>
          <w:szCs w:val="24"/>
        </w:rPr>
        <w:t>о</w:t>
      </w:r>
      <w:r w:rsidRPr="001D7D94">
        <w:rPr>
          <w:rFonts w:ascii="Arial" w:hAnsi="Arial" w:cs="Arial"/>
          <w:sz w:val="24"/>
          <w:szCs w:val="24"/>
        </w:rPr>
        <w:t>вении и развитии естественных наук, математики и логики. Затем наступила эра м</w:t>
      </w:r>
      <w:r w:rsidRPr="001D7D94">
        <w:rPr>
          <w:rFonts w:ascii="Arial" w:hAnsi="Arial" w:cs="Arial"/>
          <w:sz w:val="24"/>
          <w:szCs w:val="24"/>
        </w:rPr>
        <w:t>е</w:t>
      </w:r>
      <w:r w:rsidRPr="001D7D94">
        <w:rPr>
          <w:rFonts w:ascii="Arial" w:hAnsi="Arial" w:cs="Arial"/>
          <w:sz w:val="24"/>
          <w:szCs w:val="24"/>
        </w:rPr>
        <w:t>тафизики Плотина как разновидность агностицизма – с «экстазами», экзальтацией, мистикой и воспарением в миры иные. Рационализм вернул утраченные было поз</w:t>
      </w:r>
      <w:r w:rsidRPr="001D7D94">
        <w:rPr>
          <w:rFonts w:ascii="Arial" w:hAnsi="Arial" w:cs="Arial"/>
          <w:sz w:val="24"/>
          <w:szCs w:val="24"/>
        </w:rPr>
        <w:t>и</w:t>
      </w:r>
      <w:r w:rsidRPr="001D7D94">
        <w:rPr>
          <w:rFonts w:ascii="Arial" w:hAnsi="Arial" w:cs="Arial"/>
          <w:sz w:val="24"/>
          <w:szCs w:val="24"/>
        </w:rPr>
        <w:t>ции – в форме картезианства. Особенный идеалистический перекос был связан с так называемой геометризацией всех наук, всякого знания, даже философии. Но Эрла</w:t>
      </w:r>
      <w:r w:rsidRPr="001D7D94">
        <w:rPr>
          <w:rFonts w:ascii="Arial" w:hAnsi="Arial" w:cs="Arial"/>
          <w:sz w:val="24"/>
          <w:szCs w:val="24"/>
        </w:rPr>
        <w:t>н</w:t>
      </w:r>
      <w:r w:rsidRPr="001D7D94">
        <w:rPr>
          <w:rFonts w:ascii="Arial" w:hAnsi="Arial" w:cs="Arial"/>
          <w:sz w:val="24"/>
          <w:szCs w:val="24"/>
        </w:rPr>
        <w:t xml:space="preserve">генская программа, как частный эпизод в глобальном процессе вызревания научного метода, гносеологии, философии и методологии науки, привела физику к </w:t>
      </w:r>
      <w:r w:rsidRPr="001D7D94">
        <w:rPr>
          <w:rFonts w:ascii="Arial" w:hAnsi="Arial" w:cs="Arial"/>
          <w:i/>
          <w:iCs/>
          <w:sz w:val="24"/>
          <w:szCs w:val="24"/>
        </w:rPr>
        <w:t>абсолю</w:t>
      </w:r>
      <w:r w:rsidRPr="001D7D94">
        <w:rPr>
          <w:rFonts w:ascii="Arial" w:hAnsi="Arial" w:cs="Arial"/>
          <w:i/>
          <w:iCs/>
          <w:sz w:val="24"/>
          <w:szCs w:val="24"/>
        </w:rPr>
        <w:t>т</w:t>
      </w:r>
      <w:r w:rsidRPr="001D7D94">
        <w:rPr>
          <w:rFonts w:ascii="Arial" w:hAnsi="Arial" w:cs="Arial"/>
          <w:i/>
          <w:iCs/>
          <w:sz w:val="24"/>
          <w:szCs w:val="24"/>
        </w:rPr>
        <w:t>но неподвижной</w:t>
      </w:r>
      <w:r w:rsidRPr="001D7D94">
        <w:rPr>
          <w:rFonts w:ascii="Arial" w:hAnsi="Arial" w:cs="Arial"/>
          <w:sz w:val="24"/>
          <w:szCs w:val="24"/>
        </w:rPr>
        <w:t xml:space="preserve"> сфере идеализма почти во всех ее разделах. Ведь и математика страдает тем же – неконструктивной метафизикой и непоследовательностью в п</w:t>
      </w:r>
      <w:r w:rsidRPr="001D7D94">
        <w:rPr>
          <w:rFonts w:ascii="Arial" w:hAnsi="Arial" w:cs="Arial"/>
          <w:sz w:val="24"/>
          <w:szCs w:val="24"/>
        </w:rPr>
        <w:t>о</w:t>
      </w:r>
      <w:r w:rsidRPr="001D7D94">
        <w:rPr>
          <w:rFonts w:ascii="Arial" w:hAnsi="Arial" w:cs="Arial"/>
          <w:sz w:val="24"/>
          <w:szCs w:val="24"/>
        </w:rPr>
        <w:t>строениях. «Край неба» получается то в образе «континуума» или возвращается в сознание в форме «инфракрасного рабства», то является в форме «оптического г</w:t>
      </w:r>
      <w:r w:rsidRPr="001D7D94">
        <w:rPr>
          <w:rFonts w:ascii="Arial" w:hAnsi="Arial" w:cs="Arial"/>
          <w:sz w:val="24"/>
          <w:szCs w:val="24"/>
        </w:rPr>
        <w:t>о</w:t>
      </w:r>
      <w:r w:rsidRPr="001D7D94">
        <w:rPr>
          <w:rFonts w:ascii="Arial" w:hAnsi="Arial" w:cs="Arial"/>
          <w:sz w:val="24"/>
          <w:szCs w:val="24"/>
        </w:rPr>
        <w:t>ризонта», или как «дырка от бублика» в микромире, то как «точка» святой сингуля</w:t>
      </w:r>
      <w:r w:rsidRPr="001D7D94">
        <w:rPr>
          <w:rFonts w:ascii="Arial" w:hAnsi="Arial" w:cs="Arial"/>
          <w:sz w:val="24"/>
          <w:szCs w:val="24"/>
        </w:rPr>
        <w:t>р</w:t>
      </w:r>
      <w:r w:rsidRPr="001D7D94">
        <w:rPr>
          <w:rFonts w:ascii="Arial" w:hAnsi="Arial" w:cs="Arial"/>
          <w:sz w:val="24"/>
          <w:szCs w:val="24"/>
        </w:rPr>
        <w:t>ности. Характерно, что вместо занебесного плотиновского божества бог теперь у</w:t>
      </w:r>
      <w:r w:rsidRPr="001D7D94">
        <w:rPr>
          <w:rFonts w:ascii="Arial" w:hAnsi="Arial" w:cs="Arial"/>
          <w:sz w:val="24"/>
          <w:szCs w:val="24"/>
        </w:rPr>
        <w:t>т</w:t>
      </w:r>
      <w:r w:rsidRPr="001D7D94">
        <w:rPr>
          <w:rFonts w:ascii="Arial" w:hAnsi="Arial" w:cs="Arial"/>
          <w:sz w:val="24"/>
          <w:szCs w:val="24"/>
        </w:rPr>
        <w:t>рамбовывается в имена создателей метафизической картины мира, такие как М.</w:t>
      </w:r>
      <w:r w:rsidRPr="001D7D94">
        <w:rPr>
          <w:rFonts w:ascii="Arial" w:hAnsi="Arial" w:cs="Arial"/>
          <w:sz w:val="24"/>
          <w:szCs w:val="24"/>
          <w:lang w:val="en-US"/>
        </w:rPr>
        <w:t> </w:t>
      </w:r>
      <w:r w:rsidRPr="001D7D94">
        <w:rPr>
          <w:rFonts w:ascii="Arial" w:hAnsi="Arial" w:cs="Arial"/>
          <w:sz w:val="24"/>
          <w:szCs w:val="24"/>
        </w:rPr>
        <w:t>Планк, А.</w:t>
      </w:r>
      <w:r w:rsidRPr="001D7D94">
        <w:rPr>
          <w:rFonts w:ascii="Arial" w:hAnsi="Arial" w:cs="Arial"/>
          <w:sz w:val="24"/>
          <w:szCs w:val="24"/>
          <w:lang w:val="en-US"/>
        </w:rPr>
        <w:t> </w:t>
      </w:r>
      <w:r w:rsidRPr="001D7D94">
        <w:rPr>
          <w:rFonts w:ascii="Arial" w:hAnsi="Arial" w:cs="Arial"/>
          <w:sz w:val="24"/>
          <w:szCs w:val="24"/>
        </w:rPr>
        <w:t>Эйнштейн, Н.</w:t>
      </w:r>
      <w:r w:rsidRPr="001D7D94">
        <w:rPr>
          <w:rFonts w:ascii="Arial" w:hAnsi="Arial" w:cs="Arial"/>
          <w:sz w:val="24"/>
          <w:szCs w:val="24"/>
          <w:lang w:val="en-US"/>
        </w:rPr>
        <w:t> </w:t>
      </w:r>
      <w:r w:rsidRPr="001D7D94">
        <w:rPr>
          <w:rFonts w:ascii="Arial" w:hAnsi="Arial" w:cs="Arial"/>
          <w:sz w:val="24"/>
          <w:szCs w:val="24"/>
        </w:rPr>
        <w:t xml:space="preserve">Бор, М. Борн и т.п. В этой тенденции переместить центр </w:t>
      </w:r>
      <w:r w:rsidRPr="001D7D94">
        <w:rPr>
          <w:rFonts w:ascii="Arial" w:hAnsi="Arial" w:cs="Arial"/>
          <w:sz w:val="24"/>
          <w:szCs w:val="24"/>
        </w:rPr>
        <w:lastRenderedPageBreak/>
        <w:t xml:space="preserve">челобития с вымышленного идола Иисуса на новых героев видна не только старая метопистическая извилина </w:t>
      </w:r>
      <w:r w:rsidRPr="001D7D94">
        <w:rPr>
          <w:rFonts w:ascii="Arial" w:hAnsi="Arial" w:cs="Arial"/>
          <w:i/>
          <w:iCs/>
          <w:sz w:val="24"/>
          <w:szCs w:val="24"/>
        </w:rPr>
        <w:t>революц</w:t>
      </w:r>
      <w:r>
        <w:rPr>
          <w:rFonts w:ascii="Arial" w:hAnsi="Arial" w:cs="Arial"/>
          <w:i/>
          <w:iCs/>
          <w:sz w:val="24"/>
          <w:szCs w:val="24"/>
        </w:rPr>
        <w:t>ио</w:t>
      </w:r>
      <w:r w:rsidRPr="001D7D94">
        <w:rPr>
          <w:rFonts w:ascii="Arial" w:hAnsi="Arial" w:cs="Arial"/>
          <w:i/>
          <w:iCs/>
          <w:sz w:val="24"/>
          <w:szCs w:val="24"/>
        </w:rPr>
        <w:t>неров</w:t>
      </w:r>
      <w:r w:rsidRPr="001D7D94">
        <w:rPr>
          <w:rFonts w:ascii="Arial" w:hAnsi="Arial" w:cs="Arial"/>
          <w:sz w:val="24"/>
          <w:szCs w:val="24"/>
        </w:rPr>
        <w:t xml:space="preserve"> науки ХХ века, не только стремление реанимировать времена переворотов, но вполне определенно и явственно обнар</w:t>
      </w:r>
      <w:r w:rsidRPr="001D7D94">
        <w:rPr>
          <w:rFonts w:ascii="Arial" w:hAnsi="Arial" w:cs="Arial"/>
          <w:sz w:val="24"/>
          <w:szCs w:val="24"/>
        </w:rPr>
        <w:t>у</w:t>
      </w:r>
      <w:r w:rsidRPr="001D7D94">
        <w:rPr>
          <w:rFonts w:ascii="Arial" w:hAnsi="Arial" w:cs="Arial"/>
          <w:sz w:val="24"/>
          <w:szCs w:val="24"/>
        </w:rPr>
        <w:t xml:space="preserve">живается и пролапс прозелитизма – славопение в честь </w:t>
      </w:r>
      <w:r w:rsidRPr="001D7D94">
        <w:rPr>
          <w:rFonts w:ascii="Arial" w:hAnsi="Arial" w:cs="Arial"/>
          <w:i/>
          <w:iCs/>
          <w:sz w:val="24"/>
          <w:szCs w:val="24"/>
        </w:rPr>
        <w:t>περι</w:t>
      </w:r>
      <w:r w:rsidRPr="001D7D94">
        <w:rPr>
          <w:rFonts w:ascii="Arial" w:hAnsi="Arial" w:cs="Arial"/>
          <w:sz w:val="24"/>
          <w:szCs w:val="24"/>
        </w:rPr>
        <w:t>-</w:t>
      </w:r>
      <w:r w:rsidRPr="001D7D94">
        <w:rPr>
          <w:rFonts w:ascii="Arial" w:hAnsi="Arial" w:cs="Arial"/>
          <w:i/>
          <w:iCs/>
          <w:sz w:val="24"/>
          <w:szCs w:val="24"/>
        </w:rPr>
        <w:t>λαψις</w:t>
      </w:r>
      <w:r w:rsidRPr="001D7D94">
        <w:rPr>
          <w:rFonts w:ascii="Arial" w:hAnsi="Arial" w:cs="Arial"/>
          <w:sz w:val="24"/>
          <w:szCs w:val="24"/>
        </w:rPr>
        <w:t xml:space="preserve"> СТО, ОТО и ква</w:t>
      </w:r>
      <w:r w:rsidRPr="001D7D94">
        <w:rPr>
          <w:rFonts w:ascii="Arial" w:hAnsi="Arial" w:cs="Arial"/>
          <w:sz w:val="24"/>
          <w:szCs w:val="24"/>
        </w:rPr>
        <w:t>н</w:t>
      </w:r>
      <w:r w:rsidRPr="001D7D94">
        <w:rPr>
          <w:rFonts w:ascii="Arial" w:hAnsi="Arial" w:cs="Arial"/>
          <w:sz w:val="24"/>
          <w:szCs w:val="24"/>
        </w:rPr>
        <w:t>товой механики, с тем чтобы «предохранить» человечество от движения вперед, к новым вершинам познания.</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Как «дополнительный» элемент к попытке создания модерных божков в науке выглядит новаторская инициатива по работе с нечистой силой в мешках с кварками для микромира. За пределами Вселенной в «сингулярности» у апологетов причу</w:t>
      </w:r>
      <w:r w:rsidRPr="001D7D94">
        <w:rPr>
          <w:rFonts w:ascii="Arial" w:hAnsi="Arial" w:cs="Arial"/>
          <w:sz w:val="24"/>
          <w:szCs w:val="24"/>
        </w:rPr>
        <w:t>д</w:t>
      </w:r>
      <w:r w:rsidRPr="001D7D94">
        <w:rPr>
          <w:rFonts w:ascii="Arial" w:hAnsi="Arial" w:cs="Arial"/>
          <w:sz w:val="24"/>
          <w:szCs w:val="24"/>
        </w:rPr>
        <w:t>ливой смеси религиозно-научного верования, картезианской метафизики и откр</w:t>
      </w:r>
      <w:r w:rsidRPr="001D7D94">
        <w:rPr>
          <w:rFonts w:ascii="Arial" w:hAnsi="Arial" w:cs="Arial"/>
          <w:sz w:val="24"/>
          <w:szCs w:val="24"/>
        </w:rPr>
        <w:t>о</w:t>
      </w:r>
      <w:r w:rsidRPr="001D7D94">
        <w:rPr>
          <w:rFonts w:ascii="Arial" w:hAnsi="Arial" w:cs="Arial"/>
          <w:sz w:val="24"/>
          <w:szCs w:val="24"/>
        </w:rPr>
        <w:t>венного сатанизма, надо полагать, находится Демиург, в вакууме и в дырке от бу</w:t>
      </w:r>
      <w:r w:rsidRPr="001D7D94">
        <w:rPr>
          <w:rFonts w:ascii="Arial" w:hAnsi="Arial" w:cs="Arial"/>
          <w:sz w:val="24"/>
          <w:szCs w:val="24"/>
        </w:rPr>
        <w:t>б</w:t>
      </w:r>
      <w:r w:rsidRPr="001D7D94">
        <w:rPr>
          <w:rFonts w:ascii="Arial" w:hAnsi="Arial" w:cs="Arial"/>
          <w:sz w:val="24"/>
          <w:szCs w:val="24"/>
        </w:rPr>
        <w:t>лика – прячется Люцифер, а между ними летают «богом избранные» ангелы науки. Всё как встарь – та же мифология, только инкрустированная новыми околонаучными понятиями и теориями. Близок все-таки А.Ф.</w:t>
      </w:r>
      <w:r w:rsidRPr="001D7D94">
        <w:rPr>
          <w:rFonts w:ascii="Arial" w:hAnsi="Arial" w:cs="Arial"/>
          <w:sz w:val="24"/>
          <w:szCs w:val="24"/>
          <w:lang w:val="en-US"/>
        </w:rPr>
        <w:t> </w:t>
      </w:r>
      <w:r w:rsidRPr="001D7D94">
        <w:rPr>
          <w:rFonts w:ascii="Arial" w:hAnsi="Arial" w:cs="Arial"/>
          <w:sz w:val="24"/>
          <w:szCs w:val="24"/>
        </w:rPr>
        <w:t xml:space="preserve">Лосев к истине </w:t>
      </w:r>
      <w:r w:rsidRPr="001D7D94">
        <w:rPr>
          <w:rStyle w:val="af1"/>
          <w:rFonts w:ascii="Arial" w:hAnsi="Arial" w:cs="Arial"/>
        </w:rPr>
        <w:footnoteReference w:id="238"/>
      </w:r>
      <w:r w:rsidRPr="001D7D94">
        <w:rPr>
          <w:rFonts w:ascii="Arial" w:hAnsi="Arial" w:cs="Arial"/>
          <w:sz w:val="24"/>
          <w:szCs w:val="24"/>
        </w:rPr>
        <w:t>. Но и эта истина, как намекнул поэт Ф.И.</w:t>
      </w:r>
      <w:r w:rsidRPr="001D7D94">
        <w:rPr>
          <w:rFonts w:ascii="Arial" w:hAnsi="Arial" w:cs="Arial"/>
          <w:sz w:val="24"/>
          <w:szCs w:val="24"/>
          <w:lang w:val="en-US"/>
        </w:rPr>
        <w:t> </w:t>
      </w:r>
      <w:r w:rsidRPr="001D7D94">
        <w:rPr>
          <w:rFonts w:ascii="Arial" w:hAnsi="Arial" w:cs="Arial"/>
          <w:sz w:val="24"/>
          <w:szCs w:val="24"/>
        </w:rPr>
        <w:t>Тютчев, возможно, останется таковой, если более произноситься не будет. Несмотря на то, что Эвбулид предрек, вообще говоря, свободу и от ист</w:t>
      </w:r>
      <w:r w:rsidRPr="001D7D94">
        <w:rPr>
          <w:rFonts w:ascii="Arial" w:hAnsi="Arial" w:cs="Arial"/>
          <w:sz w:val="24"/>
          <w:szCs w:val="24"/>
        </w:rPr>
        <w:t>и</w:t>
      </w:r>
      <w:r w:rsidRPr="001D7D94">
        <w:rPr>
          <w:rFonts w:ascii="Arial" w:hAnsi="Arial" w:cs="Arial"/>
          <w:sz w:val="24"/>
          <w:szCs w:val="24"/>
        </w:rPr>
        <w:t>ны, и от лжи – как от неизменных во все времена алгоритмов и результатов практ</w:t>
      </w:r>
      <w:r w:rsidRPr="001D7D94">
        <w:rPr>
          <w:rFonts w:ascii="Arial" w:hAnsi="Arial" w:cs="Arial"/>
          <w:sz w:val="24"/>
          <w:szCs w:val="24"/>
        </w:rPr>
        <w:t>и</w:t>
      </w:r>
      <w:r w:rsidRPr="001D7D94">
        <w:rPr>
          <w:rFonts w:ascii="Arial" w:hAnsi="Arial" w:cs="Arial"/>
          <w:sz w:val="24"/>
          <w:szCs w:val="24"/>
        </w:rPr>
        <w:t>ческих оценок высказываний о явлениях</w:t>
      </w:r>
      <w:r w:rsidR="00533940">
        <w:rPr>
          <w:rFonts w:ascii="Arial" w:hAnsi="Arial" w:cs="Arial"/>
          <w:sz w:val="24"/>
          <w:szCs w:val="24"/>
        </w:rPr>
        <w:t xml:space="preserve"> и высказываниях</w:t>
      </w:r>
      <w:r w:rsidRPr="001D7D94">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Тем не менее общий крен «современной» науки, особенно натуральной фил</w:t>
      </w:r>
      <w:r w:rsidRPr="001D7D94">
        <w:rPr>
          <w:rFonts w:ascii="Arial" w:hAnsi="Arial" w:cs="Arial"/>
          <w:sz w:val="24"/>
          <w:szCs w:val="24"/>
        </w:rPr>
        <w:t>о</w:t>
      </w:r>
      <w:r w:rsidRPr="001D7D94">
        <w:rPr>
          <w:rFonts w:ascii="Arial" w:hAnsi="Arial" w:cs="Arial"/>
          <w:sz w:val="24"/>
          <w:szCs w:val="24"/>
        </w:rPr>
        <w:t>софии, вполне заметен. Он в сторону живописного срастания, интригующей смеси картезианской метафизики и метафизики Плотина – от онтологически оправданной метафизики Аристотеля в сторону гносеологически окрашенной метафизики Р.</w:t>
      </w:r>
      <w:r w:rsidRPr="001D7D94">
        <w:rPr>
          <w:rFonts w:ascii="Arial" w:hAnsi="Arial" w:cs="Arial"/>
          <w:sz w:val="24"/>
          <w:szCs w:val="24"/>
          <w:lang w:val="en-US"/>
        </w:rPr>
        <w:t> </w:t>
      </w:r>
      <w:r w:rsidRPr="001D7D94">
        <w:rPr>
          <w:rFonts w:ascii="Arial" w:hAnsi="Arial" w:cs="Arial"/>
          <w:sz w:val="24"/>
          <w:szCs w:val="24"/>
        </w:rPr>
        <w:t>Декарта и элиминации в облака религиозной метафизики. Этот противоречивый симбиоз разновидностей агностицизма, психологизма, мифологизма, эпистемолог</w:t>
      </w:r>
      <w:r w:rsidRPr="001D7D94">
        <w:rPr>
          <w:rFonts w:ascii="Arial" w:hAnsi="Arial" w:cs="Arial"/>
          <w:sz w:val="24"/>
          <w:szCs w:val="24"/>
        </w:rPr>
        <w:t>и</w:t>
      </w:r>
      <w:r w:rsidRPr="001D7D94">
        <w:rPr>
          <w:rFonts w:ascii="Arial" w:hAnsi="Arial" w:cs="Arial"/>
          <w:sz w:val="24"/>
          <w:szCs w:val="24"/>
        </w:rPr>
        <w:t>ческого релятивизма и экстравертного фаллибилизма парадоксален на фоне увел</w:t>
      </w:r>
      <w:r w:rsidRPr="001D7D94">
        <w:rPr>
          <w:rFonts w:ascii="Arial" w:hAnsi="Arial" w:cs="Arial"/>
          <w:sz w:val="24"/>
          <w:szCs w:val="24"/>
        </w:rPr>
        <w:t>и</w:t>
      </w:r>
      <w:r w:rsidRPr="001D7D94">
        <w:rPr>
          <w:rFonts w:ascii="Arial" w:hAnsi="Arial" w:cs="Arial"/>
          <w:sz w:val="24"/>
          <w:szCs w:val="24"/>
        </w:rPr>
        <w:t>чения эмпирического базиса науки с развитием техники, мышления и возможностей чувственного восприятия homo sapiens. Хотя, быть может, он является ответом, д</w:t>
      </w:r>
      <w:r w:rsidRPr="001D7D94">
        <w:rPr>
          <w:rFonts w:ascii="Arial" w:hAnsi="Arial" w:cs="Arial"/>
          <w:sz w:val="24"/>
          <w:szCs w:val="24"/>
        </w:rPr>
        <w:t>о</w:t>
      </w:r>
      <w:r w:rsidRPr="001D7D94">
        <w:rPr>
          <w:rFonts w:ascii="Arial" w:hAnsi="Arial" w:cs="Arial"/>
          <w:sz w:val="24"/>
          <w:szCs w:val="24"/>
        </w:rPr>
        <w:t>полнением к онтологической деятельности, реакцией для установления своеобра</w:t>
      </w:r>
      <w:r w:rsidRPr="001D7D94">
        <w:rPr>
          <w:rFonts w:ascii="Arial" w:hAnsi="Arial" w:cs="Arial"/>
          <w:sz w:val="24"/>
          <w:szCs w:val="24"/>
        </w:rPr>
        <w:t>з</w:t>
      </w:r>
      <w:r w:rsidRPr="001D7D94">
        <w:rPr>
          <w:rFonts w:ascii="Arial" w:hAnsi="Arial" w:cs="Arial"/>
          <w:sz w:val="24"/>
          <w:szCs w:val="24"/>
        </w:rPr>
        <w:t>ного баланса между увеличивающимся объемом экспериментальных данных, эмп</w:t>
      </w:r>
      <w:r w:rsidRPr="001D7D94">
        <w:rPr>
          <w:rFonts w:ascii="Arial" w:hAnsi="Arial" w:cs="Arial"/>
          <w:sz w:val="24"/>
          <w:szCs w:val="24"/>
        </w:rPr>
        <w:t>и</w:t>
      </w:r>
      <w:r w:rsidRPr="001D7D94">
        <w:rPr>
          <w:rFonts w:ascii="Arial" w:hAnsi="Arial" w:cs="Arial"/>
          <w:sz w:val="24"/>
          <w:szCs w:val="24"/>
        </w:rPr>
        <w:t>рической информации и теоретизированием как информационным процессом. Когда теоретизированные фаланги познания не успевают за экспериментом, тогда и поя</w:t>
      </w:r>
      <w:r w:rsidRPr="001D7D94">
        <w:rPr>
          <w:rFonts w:ascii="Arial" w:hAnsi="Arial" w:cs="Arial"/>
          <w:sz w:val="24"/>
          <w:szCs w:val="24"/>
        </w:rPr>
        <w:t>в</w:t>
      </w:r>
      <w:r w:rsidRPr="001D7D94">
        <w:rPr>
          <w:rFonts w:ascii="Arial" w:hAnsi="Arial" w:cs="Arial"/>
          <w:sz w:val="24"/>
          <w:szCs w:val="24"/>
        </w:rPr>
        <w:t>ляются авоськи с чертями в черновиках теоретиков – пугнистов и глориков, затем вытряхиваемые на страницы научных журналов. По-видимому, для физики, выро</w:t>
      </w:r>
      <w:r w:rsidRPr="001D7D94">
        <w:rPr>
          <w:rFonts w:ascii="Arial" w:hAnsi="Arial" w:cs="Arial"/>
          <w:sz w:val="24"/>
          <w:szCs w:val="24"/>
        </w:rPr>
        <w:t>с</w:t>
      </w:r>
      <w:r w:rsidRPr="001D7D94">
        <w:rPr>
          <w:rFonts w:ascii="Arial" w:hAnsi="Arial" w:cs="Arial"/>
          <w:sz w:val="24"/>
          <w:szCs w:val="24"/>
        </w:rPr>
        <w:lastRenderedPageBreak/>
        <w:t>шей из физики ХХ века, крайне необходим хороший доктор, чтобы избавить ее от многих элефантических синдромов. Этот доктор, очевидно, не есть отдельный чел</w:t>
      </w:r>
      <w:r w:rsidRPr="001D7D94">
        <w:rPr>
          <w:rFonts w:ascii="Arial" w:hAnsi="Arial" w:cs="Arial"/>
          <w:sz w:val="24"/>
          <w:szCs w:val="24"/>
        </w:rPr>
        <w:t>о</w:t>
      </w:r>
      <w:r w:rsidRPr="001D7D94">
        <w:rPr>
          <w:rFonts w:ascii="Arial" w:hAnsi="Arial" w:cs="Arial"/>
          <w:sz w:val="24"/>
          <w:szCs w:val="24"/>
        </w:rPr>
        <w:t xml:space="preserve">век, не природа человека, но окружающая его природа – </w:t>
      </w:r>
      <w:r w:rsidRPr="001D7D94">
        <w:rPr>
          <w:rFonts w:ascii="Arial" w:hAnsi="Arial" w:cs="Arial"/>
          <w:i/>
          <w:iCs/>
          <w:sz w:val="24"/>
          <w:szCs w:val="24"/>
        </w:rPr>
        <w:t>φυσις</w:t>
      </w:r>
      <w:r w:rsidRPr="001D7D94">
        <w:rPr>
          <w:rFonts w:ascii="Arial" w:hAnsi="Arial" w:cs="Arial"/>
          <w:sz w:val="24"/>
          <w:szCs w:val="24"/>
        </w:rPr>
        <w:t>.</w:t>
      </w:r>
    </w:p>
    <w:p w:rsidR="00206632" w:rsidRPr="00577329" w:rsidRDefault="00577329" w:rsidP="00577329">
      <w:pPr>
        <w:pStyle w:val="a5"/>
        <w:widowControl w:val="0"/>
        <w:spacing w:line="360" w:lineRule="auto"/>
        <w:ind w:firstLine="426"/>
        <w:outlineLvl w:val="0"/>
        <w:rPr>
          <w:rFonts w:ascii="Arial" w:hAnsi="Arial" w:cs="Arial"/>
          <w:color w:val="FFFFFF" w:themeColor="background1"/>
          <w:sz w:val="24"/>
          <w:szCs w:val="24"/>
        </w:rPr>
      </w:pPr>
      <w:r w:rsidRPr="00577329">
        <w:rPr>
          <w:rFonts w:ascii="Arial" w:hAnsi="Arial" w:cs="Arial"/>
          <w:color w:val="FFFFFF" w:themeColor="background1"/>
          <w:sz w:val="24"/>
          <w:szCs w:val="24"/>
        </w:rPr>
        <w:t>*</w:t>
      </w:r>
    </w:p>
    <w:p w:rsidR="00206632" w:rsidRPr="00577329" w:rsidRDefault="00577329" w:rsidP="00577329">
      <w:pPr>
        <w:pStyle w:val="a5"/>
        <w:widowControl w:val="0"/>
        <w:spacing w:line="360" w:lineRule="auto"/>
        <w:ind w:firstLine="426"/>
        <w:outlineLvl w:val="0"/>
        <w:rPr>
          <w:rFonts w:ascii="Arial" w:hAnsi="Arial" w:cs="Arial"/>
          <w:color w:val="FFFFFF" w:themeColor="background1"/>
          <w:sz w:val="24"/>
          <w:szCs w:val="24"/>
        </w:rPr>
      </w:pPr>
      <w:r w:rsidRPr="00577329">
        <w:rPr>
          <w:rFonts w:ascii="Arial" w:hAnsi="Arial" w:cs="Arial"/>
          <w:color w:val="FFFFFF" w:themeColor="background1"/>
          <w:sz w:val="24"/>
          <w:szCs w:val="24"/>
        </w:rPr>
        <w:t>*</w:t>
      </w:r>
    </w:p>
    <w:p w:rsidR="00206632" w:rsidRPr="001D7D94" w:rsidRDefault="00100178" w:rsidP="00100178">
      <w:pPr>
        <w:pStyle w:val="a5"/>
        <w:widowControl w:val="0"/>
        <w:spacing w:line="360" w:lineRule="auto"/>
        <w:outlineLvl w:val="0"/>
        <w:rPr>
          <w:rFonts w:ascii="Arial" w:hAnsi="Arial" w:cs="Arial"/>
          <w:b/>
          <w:bCs/>
          <w:i/>
          <w:iCs/>
          <w:sz w:val="24"/>
          <w:szCs w:val="24"/>
        </w:rPr>
      </w:pPr>
      <w:r w:rsidRPr="00100178">
        <w:rPr>
          <w:rFonts w:ascii="Arial" w:hAnsi="Arial" w:cs="Arial"/>
          <w:b/>
          <w:bCs/>
          <w:iCs/>
          <w:sz w:val="24"/>
          <w:szCs w:val="24"/>
        </w:rPr>
        <w:t>3.4.</w:t>
      </w:r>
      <w:r>
        <w:rPr>
          <w:rFonts w:ascii="Arial" w:hAnsi="Arial" w:cs="Arial"/>
          <w:b/>
          <w:bCs/>
          <w:i/>
          <w:iCs/>
          <w:sz w:val="24"/>
          <w:szCs w:val="24"/>
        </w:rPr>
        <w:t xml:space="preserve"> </w:t>
      </w:r>
      <w:r w:rsidR="00206632">
        <w:rPr>
          <w:rFonts w:ascii="Arial" w:hAnsi="Arial" w:cs="Arial"/>
          <w:b/>
          <w:bCs/>
          <w:i/>
          <w:iCs/>
          <w:sz w:val="24"/>
          <w:szCs w:val="24"/>
        </w:rPr>
        <w:t xml:space="preserve">  </w:t>
      </w:r>
      <w:r w:rsidR="00206632" w:rsidRPr="001D7D94">
        <w:rPr>
          <w:rFonts w:ascii="Arial" w:hAnsi="Arial" w:cs="Arial"/>
          <w:b/>
          <w:bCs/>
          <w:i/>
          <w:iCs/>
          <w:sz w:val="24"/>
          <w:szCs w:val="24"/>
        </w:rPr>
        <w:t>ПРИНЦИП СООТВЕТСТВИЯ В ФИЗИКЕ</w:t>
      </w:r>
    </w:p>
    <w:p w:rsidR="00206632" w:rsidRPr="001D7D94" w:rsidRDefault="00206632" w:rsidP="00206632">
      <w:pPr>
        <w:pStyle w:val="a5"/>
        <w:widowControl w:val="0"/>
        <w:spacing w:line="120" w:lineRule="auto"/>
        <w:outlineLvl w:val="0"/>
        <w:rPr>
          <w:rFonts w:ascii="Arial" w:hAnsi="Arial" w:cs="Arial"/>
          <w:b/>
          <w:bCs/>
          <w:i/>
          <w:iCs/>
          <w:sz w:val="24"/>
          <w:szCs w:val="24"/>
        </w:rPr>
      </w:pPr>
    </w:p>
    <w:p w:rsidR="00206632" w:rsidRPr="000933E8" w:rsidRDefault="00100178" w:rsidP="00100178">
      <w:pPr>
        <w:pStyle w:val="a5"/>
        <w:widowControl w:val="0"/>
        <w:tabs>
          <w:tab w:val="clear" w:pos="720"/>
        </w:tabs>
        <w:spacing w:line="360" w:lineRule="auto"/>
        <w:outlineLvl w:val="0"/>
        <w:rPr>
          <w:rFonts w:ascii="Arial" w:hAnsi="Arial" w:cs="Arial"/>
          <w:b/>
          <w:bCs/>
          <w:iCs/>
          <w:sz w:val="24"/>
          <w:szCs w:val="24"/>
        </w:rPr>
      </w:pPr>
      <w:r>
        <w:rPr>
          <w:rFonts w:ascii="Arial" w:hAnsi="Arial" w:cs="Arial"/>
          <w:b/>
          <w:bCs/>
          <w:iCs/>
          <w:sz w:val="24"/>
          <w:szCs w:val="24"/>
        </w:rPr>
        <w:t xml:space="preserve">3.4.1.  </w:t>
      </w:r>
      <w:r w:rsidR="00206632" w:rsidRPr="000933E8">
        <w:rPr>
          <w:rFonts w:ascii="Arial" w:hAnsi="Arial" w:cs="Arial"/>
          <w:b/>
          <w:bCs/>
          <w:iCs/>
          <w:sz w:val="24"/>
          <w:szCs w:val="24"/>
        </w:rPr>
        <w:t>Аспекты соответствия в эволюции физики</w:t>
      </w:r>
    </w:p>
    <w:p w:rsidR="00206632" w:rsidRPr="001D7D94" w:rsidRDefault="00206632" w:rsidP="00206632">
      <w:pPr>
        <w:pStyle w:val="a5"/>
        <w:widowControl w:val="0"/>
        <w:spacing w:line="120" w:lineRule="auto"/>
        <w:outlineLvl w:val="0"/>
        <w:rPr>
          <w:rFonts w:ascii="Arial" w:hAnsi="Arial" w:cs="Arial"/>
          <w:b/>
          <w:bCs/>
          <w:i/>
          <w:iCs/>
          <w:sz w:val="24"/>
          <w:szCs w:val="24"/>
        </w:rPr>
      </w:pPr>
    </w:p>
    <w:p w:rsidR="00206632" w:rsidRPr="001D7D94" w:rsidRDefault="00206632" w:rsidP="008A232B">
      <w:pPr>
        <w:widowControl w:val="0"/>
        <w:spacing w:line="360" w:lineRule="auto"/>
        <w:ind w:firstLine="426"/>
        <w:jc w:val="both"/>
        <w:rPr>
          <w:rFonts w:ascii="Arial" w:hAnsi="Arial" w:cs="Arial"/>
        </w:rPr>
      </w:pPr>
      <w:r w:rsidRPr="001D7D94">
        <w:rPr>
          <w:rFonts w:ascii="Arial" w:hAnsi="Arial" w:cs="Arial"/>
        </w:rPr>
        <w:t>Следует сказать о нескольких аспектах принципа соответствия. При этом важное значение придается онтологическим и гносеологическим основаниям физической теории. В проблеме соответствия затрагивается вопрос истины. Сохраняется пр</w:t>
      </w:r>
      <w:r w:rsidRPr="001D7D94">
        <w:rPr>
          <w:rFonts w:ascii="Arial" w:hAnsi="Arial" w:cs="Arial"/>
        </w:rPr>
        <w:t>о</w:t>
      </w:r>
      <w:r w:rsidRPr="001D7D94">
        <w:rPr>
          <w:rFonts w:ascii="Arial" w:hAnsi="Arial" w:cs="Arial"/>
        </w:rPr>
        <w:t>блема истинности теории при отображении физического мира различными средс</w:t>
      </w:r>
      <w:r w:rsidRPr="001D7D94">
        <w:rPr>
          <w:rFonts w:ascii="Arial" w:hAnsi="Arial" w:cs="Arial"/>
        </w:rPr>
        <w:t>т</w:t>
      </w:r>
      <w:r w:rsidRPr="001D7D94">
        <w:rPr>
          <w:rFonts w:ascii="Arial" w:hAnsi="Arial" w:cs="Arial"/>
        </w:rPr>
        <w:t>вами. Этот вопрос широко обсуждался Р.</w:t>
      </w:r>
      <w:r w:rsidRPr="001D7D94">
        <w:rPr>
          <w:rFonts w:ascii="Arial" w:hAnsi="Arial" w:cs="Arial"/>
          <w:lang w:val="en-US"/>
        </w:rPr>
        <w:t> </w:t>
      </w:r>
      <w:r w:rsidRPr="001D7D94">
        <w:rPr>
          <w:rFonts w:ascii="Arial" w:hAnsi="Arial" w:cs="Arial"/>
        </w:rPr>
        <w:t>Декартом, Н.И.</w:t>
      </w:r>
      <w:r w:rsidRPr="001D7D94">
        <w:rPr>
          <w:rFonts w:ascii="Arial" w:hAnsi="Arial" w:cs="Arial"/>
          <w:lang w:val="en-US"/>
        </w:rPr>
        <w:t> </w:t>
      </w:r>
      <w:r w:rsidRPr="001D7D94">
        <w:rPr>
          <w:rFonts w:ascii="Arial" w:hAnsi="Arial" w:cs="Arial"/>
        </w:rPr>
        <w:t>Лобачевским, Н.</w:t>
      </w:r>
      <w:r w:rsidRPr="001D7D94">
        <w:rPr>
          <w:rFonts w:ascii="Arial" w:hAnsi="Arial" w:cs="Arial"/>
          <w:lang w:val="en-US"/>
        </w:rPr>
        <w:t> </w:t>
      </w:r>
      <w:r w:rsidRPr="001D7D94">
        <w:rPr>
          <w:rFonts w:ascii="Arial" w:hAnsi="Arial" w:cs="Arial"/>
        </w:rPr>
        <w:t>Бором, А.</w:t>
      </w:r>
      <w:r w:rsidRPr="001D7D94">
        <w:rPr>
          <w:rFonts w:ascii="Arial" w:hAnsi="Arial" w:cs="Arial"/>
          <w:lang w:val="en-US"/>
        </w:rPr>
        <w:t> </w:t>
      </w:r>
      <w:r w:rsidRPr="001D7D94">
        <w:rPr>
          <w:rFonts w:ascii="Arial" w:hAnsi="Arial" w:cs="Arial"/>
        </w:rPr>
        <w:t>Пуанкаре, Ф.</w:t>
      </w:r>
      <w:r w:rsidRPr="001D7D94">
        <w:rPr>
          <w:rFonts w:ascii="Arial" w:hAnsi="Arial" w:cs="Arial"/>
          <w:lang w:val="en-US"/>
        </w:rPr>
        <w:t> </w:t>
      </w:r>
      <w:r w:rsidRPr="001D7D94">
        <w:rPr>
          <w:rFonts w:ascii="Arial" w:hAnsi="Arial" w:cs="Arial"/>
        </w:rPr>
        <w:t xml:space="preserve">Клейном и другими классиками науки. </w:t>
      </w:r>
    </w:p>
    <w:p w:rsidR="00206632" w:rsidRPr="001D7D94" w:rsidRDefault="00206632" w:rsidP="008A232B">
      <w:pPr>
        <w:pStyle w:val="a5"/>
        <w:widowControl w:val="0"/>
        <w:spacing w:line="360" w:lineRule="auto"/>
        <w:ind w:firstLine="426"/>
        <w:rPr>
          <w:rFonts w:ascii="Arial" w:hAnsi="Arial" w:cs="Arial"/>
          <w:sz w:val="24"/>
          <w:szCs w:val="24"/>
        </w:rPr>
      </w:pPr>
      <w:r w:rsidRPr="001D7D94">
        <w:rPr>
          <w:rFonts w:ascii="Arial" w:hAnsi="Arial" w:cs="Arial"/>
          <w:sz w:val="24"/>
          <w:szCs w:val="24"/>
        </w:rPr>
        <w:t>Связь математического аппарата и физической теории несомненна. Более того, она многогранна и взаимна. На почве рассмотрения этой связи возникают новые в</w:t>
      </w:r>
      <w:r w:rsidRPr="001D7D94">
        <w:rPr>
          <w:rFonts w:ascii="Arial" w:hAnsi="Arial" w:cs="Arial"/>
          <w:sz w:val="24"/>
          <w:szCs w:val="24"/>
        </w:rPr>
        <w:t>о</w:t>
      </w:r>
      <w:r w:rsidRPr="001D7D94">
        <w:rPr>
          <w:rFonts w:ascii="Arial" w:hAnsi="Arial" w:cs="Arial"/>
          <w:sz w:val="24"/>
          <w:szCs w:val="24"/>
        </w:rPr>
        <w:t>просы, связанные с редукционизмом и позитивизмом во всех его модификациях. Важнейшее значение приобретает взаимное влияние геометрии и физики. Соотве</w:t>
      </w:r>
      <w:r w:rsidRPr="001D7D94">
        <w:rPr>
          <w:rFonts w:ascii="Arial" w:hAnsi="Arial" w:cs="Arial"/>
          <w:sz w:val="24"/>
          <w:szCs w:val="24"/>
        </w:rPr>
        <w:t>т</w:t>
      </w:r>
      <w:r w:rsidRPr="001D7D94">
        <w:rPr>
          <w:rFonts w:ascii="Arial" w:hAnsi="Arial" w:cs="Arial"/>
          <w:sz w:val="24"/>
          <w:szCs w:val="24"/>
        </w:rPr>
        <w:t>ствие математики и физики – важный момент в развитии обеих дисциплин.</w:t>
      </w:r>
    </w:p>
    <w:p w:rsidR="00206632" w:rsidRPr="001D7D94" w:rsidRDefault="00206632" w:rsidP="008A232B">
      <w:pPr>
        <w:pStyle w:val="a5"/>
        <w:widowControl w:val="0"/>
        <w:spacing w:line="360" w:lineRule="auto"/>
        <w:ind w:firstLine="426"/>
        <w:rPr>
          <w:rFonts w:ascii="Arial" w:hAnsi="Arial" w:cs="Arial"/>
          <w:sz w:val="24"/>
          <w:szCs w:val="24"/>
        </w:rPr>
      </w:pPr>
      <w:r w:rsidRPr="001D7D94">
        <w:rPr>
          <w:rFonts w:ascii="Arial" w:hAnsi="Arial" w:cs="Arial"/>
          <w:sz w:val="24"/>
          <w:szCs w:val="24"/>
        </w:rPr>
        <w:t>Становление картезианской физики, ее развитие и апогей были рассмотрены ранее. Интерес представляют: возникновение дифференциального и интегрального исчислений, возникновение векторной алгебры, тензорного и спинорного анализа,  возникновение теории вероятностей и статистических методов исследований (дем</w:t>
      </w:r>
      <w:r w:rsidRPr="001D7D94">
        <w:rPr>
          <w:rFonts w:ascii="Arial" w:hAnsi="Arial" w:cs="Arial"/>
          <w:sz w:val="24"/>
          <w:szCs w:val="24"/>
        </w:rPr>
        <w:t>о</w:t>
      </w:r>
      <w:r w:rsidRPr="001D7D94">
        <w:rPr>
          <w:rFonts w:ascii="Arial" w:hAnsi="Arial" w:cs="Arial"/>
          <w:sz w:val="24"/>
          <w:szCs w:val="24"/>
        </w:rPr>
        <w:t>ны Дж. Максвелла), а также представления теории групп и аксиомы движения в ге</w:t>
      </w:r>
      <w:r w:rsidRPr="001D7D94">
        <w:rPr>
          <w:rFonts w:ascii="Arial" w:hAnsi="Arial" w:cs="Arial"/>
          <w:sz w:val="24"/>
          <w:szCs w:val="24"/>
        </w:rPr>
        <w:t>о</w:t>
      </w:r>
      <w:r w:rsidRPr="001D7D94">
        <w:rPr>
          <w:rFonts w:ascii="Arial" w:hAnsi="Arial" w:cs="Arial"/>
          <w:sz w:val="24"/>
          <w:szCs w:val="24"/>
        </w:rPr>
        <w:t>метрии, критерии отбора теорий. С философской точки зрения непреходяща вза</w:t>
      </w:r>
      <w:r w:rsidRPr="001D7D94">
        <w:rPr>
          <w:rFonts w:ascii="Arial" w:hAnsi="Arial" w:cs="Arial"/>
          <w:sz w:val="24"/>
          <w:szCs w:val="24"/>
        </w:rPr>
        <w:t>и</w:t>
      </w:r>
      <w:r w:rsidRPr="001D7D94">
        <w:rPr>
          <w:rFonts w:ascii="Arial" w:hAnsi="Arial" w:cs="Arial"/>
          <w:sz w:val="24"/>
          <w:szCs w:val="24"/>
        </w:rPr>
        <w:t>мосвязь пространства, времени и движения, а также соответствие физических те</w:t>
      </w:r>
      <w:r w:rsidRPr="001D7D94">
        <w:rPr>
          <w:rFonts w:ascii="Arial" w:hAnsi="Arial" w:cs="Arial"/>
          <w:sz w:val="24"/>
          <w:szCs w:val="24"/>
        </w:rPr>
        <w:t>о</w:t>
      </w:r>
      <w:r w:rsidRPr="001D7D94">
        <w:rPr>
          <w:rFonts w:ascii="Arial" w:hAnsi="Arial" w:cs="Arial"/>
          <w:sz w:val="24"/>
          <w:szCs w:val="24"/>
        </w:rPr>
        <w:t>рий и их содержательного основания.</w:t>
      </w:r>
    </w:p>
    <w:p w:rsidR="00206632" w:rsidRPr="001D7D94" w:rsidRDefault="00206632" w:rsidP="008A232B">
      <w:pPr>
        <w:widowControl w:val="0"/>
        <w:spacing w:line="360" w:lineRule="auto"/>
        <w:ind w:firstLine="426"/>
        <w:jc w:val="both"/>
        <w:rPr>
          <w:rFonts w:ascii="Arial" w:hAnsi="Arial" w:cs="Arial"/>
        </w:rPr>
      </w:pPr>
      <w:r w:rsidRPr="001D7D94">
        <w:rPr>
          <w:rFonts w:ascii="Arial" w:hAnsi="Arial" w:cs="Arial"/>
        </w:rPr>
        <w:t>Математика как язык формализации – основа  выявления взаимозависимости формы и содержания. От математических абстракций античной науки нужно инте</w:t>
      </w:r>
      <w:r w:rsidRPr="001D7D94">
        <w:rPr>
          <w:rFonts w:ascii="Arial" w:hAnsi="Arial" w:cs="Arial"/>
        </w:rPr>
        <w:t>н</w:t>
      </w:r>
      <w:r w:rsidRPr="001D7D94">
        <w:rPr>
          <w:rFonts w:ascii="Arial" w:hAnsi="Arial" w:cs="Arial"/>
        </w:rPr>
        <w:t xml:space="preserve">сивнее обращаться к более мощным формализованным языкам. Просматривается глобальная тенденция в развитии физики: от формы и статики – к содержанию и движению. Все так называемые революции в царице естествознания были связаны именно с этими переходами. В этом видно соответствие развития </w:t>
      </w:r>
      <w:r w:rsidRPr="001D7D94">
        <w:rPr>
          <w:rFonts w:ascii="Arial" w:hAnsi="Arial" w:cs="Arial"/>
          <w:lang w:val="en-US"/>
        </w:rPr>
        <w:t>homo</w:t>
      </w:r>
      <w:r w:rsidRPr="001D7D94">
        <w:rPr>
          <w:rFonts w:ascii="Arial" w:hAnsi="Arial" w:cs="Arial"/>
        </w:rPr>
        <w:t xml:space="preserve"> </w:t>
      </w:r>
      <w:r w:rsidRPr="001D7D94">
        <w:rPr>
          <w:rFonts w:ascii="Arial" w:hAnsi="Arial" w:cs="Arial"/>
          <w:lang w:val="en-US"/>
        </w:rPr>
        <w:t>sapiens</w:t>
      </w:r>
      <w:r w:rsidRPr="001D7D94">
        <w:rPr>
          <w:rFonts w:ascii="Arial" w:hAnsi="Arial" w:cs="Arial"/>
        </w:rPr>
        <w:t xml:space="preserve"> во всех его аспектах и развития физики.</w:t>
      </w:r>
    </w:p>
    <w:p w:rsidR="00206632" w:rsidRPr="001D7D94" w:rsidRDefault="00206632" w:rsidP="008A232B">
      <w:pPr>
        <w:pStyle w:val="a5"/>
        <w:widowControl w:val="0"/>
        <w:tabs>
          <w:tab w:val="clear" w:pos="720"/>
          <w:tab w:val="left" w:pos="360"/>
        </w:tabs>
        <w:spacing w:line="360" w:lineRule="auto"/>
        <w:ind w:firstLine="426"/>
        <w:rPr>
          <w:rFonts w:ascii="Arial" w:hAnsi="Arial" w:cs="Arial"/>
          <w:sz w:val="24"/>
          <w:szCs w:val="24"/>
        </w:rPr>
      </w:pPr>
      <w:r w:rsidRPr="001D7D94">
        <w:rPr>
          <w:rFonts w:ascii="Arial" w:hAnsi="Arial" w:cs="Arial"/>
          <w:sz w:val="24"/>
          <w:szCs w:val="24"/>
        </w:rPr>
        <w:t>Выше была рассмотрена Эрлангенская программа, ее истоки и финал (пробаб</w:t>
      </w:r>
      <w:r w:rsidRPr="001D7D94">
        <w:rPr>
          <w:rFonts w:ascii="Arial" w:hAnsi="Arial" w:cs="Arial"/>
          <w:sz w:val="24"/>
          <w:szCs w:val="24"/>
        </w:rPr>
        <w:t>и</w:t>
      </w:r>
      <w:r w:rsidRPr="001D7D94">
        <w:rPr>
          <w:rFonts w:ascii="Arial" w:hAnsi="Arial" w:cs="Arial"/>
          <w:sz w:val="24"/>
          <w:szCs w:val="24"/>
        </w:rPr>
        <w:lastRenderedPageBreak/>
        <w:t>лизм квантовой механики). Выявлены ограниченность формы как таковой и геоме</w:t>
      </w:r>
      <w:r w:rsidRPr="001D7D94">
        <w:rPr>
          <w:rFonts w:ascii="Arial" w:hAnsi="Arial" w:cs="Arial"/>
          <w:sz w:val="24"/>
          <w:szCs w:val="24"/>
        </w:rPr>
        <w:t>т</w:t>
      </w:r>
      <w:r w:rsidRPr="001D7D94">
        <w:rPr>
          <w:rFonts w:ascii="Arial" w:hAnsi="Arial" w:cs="Arial"/>
          <w:sz w:val="24"/>
          <w:szCs w:val="24"/>
        </w:rPr>
        <w:t>рических методов вообще. Недостаточны количественные методы в целом.</w:t>
      </w:r>
    </w:p>
    <w:p w:rsidR="004C0650" w:rsidRDefault="004C0650" w:rsidP="004C0650">
      <w:pPr>
        <w:pStyle w:val="31"/>
        <w:spacing w:line="120" w:lineRule="auto"/>
        <w:ind w:left="0" w:firstLine="425"/>
        <w:rPr>
          <w:rFonts w:ascii="Arial" w:hAnsi="Arial" w:cs="Arial"/>
          <w:sz w:val="24"/>
        </w:rPr>
      </w:pPr>
    </w:p>
    <w:p w:rsidR="00206632" w:rsidRPr="004C0650" w:rsidRDefault="00206632" w:rsidP="004C0650">
      <w:pPr>
        <w:pStyle w:val="31"/>
        <w:spacing w:line="360" w:lineRule="auto"/>
        <w:ind w:left="0" w:firstLine="426"/>
        <w:rPr>
          <w:rFonts w:ascii="Arial" w:hAnsi="Arial" w:cs="Arial"/>
          <w:sz w:val="24"/>
        </w:rPr>
      </w:pPr>
      <w:r w:rsidRPr="004C0650">
        <w:rPr>
          <w:rFonts w:ascii="Arial" w:hAnsi="Arial" w:cs="Arial"/>
          <w:sz w:val="24"/>
        </w:rPr>
        <w:t>Социокультурная база физической теории всегда вызывала интерес у всех по</w:t>
      </w:r>
      <w:r w:rsidRPr="004C0650">
        <w:rPr>
          <w:rFonts w:ascii="Arial" w:hAnsi="Arial" w:cs="Arial"/>
          <w:sz w:val="24"/>
        </w:rPr>
        <w:t>д</w:t>
      </w:r>
      <w:r w:rsidRPr="004C0650">
        <w:rPr>
          <w:rFonts w:ascii="Arial" w:hAnsi="Arial" w:cs="Arial"/>
          <w:sz w:val="24"/>
        </w:rPr>
        <w:t>линных философов. Влияние быта, культуры, производственных и иных практич</w:t>
      </w:r>
      <w:r w:rsidRPr="004C0650">
        <w:rPr>
          <w:rFonts w:ascii="Arial" w:hAnsi="Arial" w:cs="Arial"/>
          <w:sz w:val="24"/>
        </w:rPr>
        <w:t>е</w:t>
      </w:r>
      <w:r w:rsidRPr="004C0650">
        <w:rPr>
          <w:rFonts w:ascii="Arial" w:hAnsi="Arial" w:cs="Arial"/>
          <w:sz w:val="24"/>
        </w:rPr>
        <w:t>ских потребностей на формирование эмпирического и теоретического знания по</w:t>
      </w:r>
      <w:r w:rsidRPr="004C0650">
        <w:rPr>
          <w:rFonts w:ascii="Arial" w:hAnsi="Arial" w:cs="Arial"/>
          <w:sz w:val="24"/>
        </w:rPr>
        <w:t>д</w:t>
      </w:r>
      <w:r w:rsidRPr="004C0650">
        <w:rPr>
          <w:rFonts w:ascii="Arial" w:hAnsi="Arial" w:cs="Arial"/>
          <w:sz w:val="24"/>
        </w:rPr>
        <w:t>лежат самостоятельному глубокому изучению. Обнаруживается отсутствие адеква</w:t>
      </w:r>
      <w:r w:rsidRPr="004C0650">
        <w:rPr>
          <w:rFonts w:ascii="Arial" w:hAnsi="Arial" w:cs="Arial"/>
          <w:sz w:val="24"/>
        </w:rPr>
        <w:t>т</w:t>
      </w:r>
      <w:r w:rsidRPr="004C0650">
        <w:rPr>
          <w:rFonts w:ascii="Arial" w:hAnsi="Arial" w:cs="Arial"/>
          <w:sz w:val="24"/>
        </w:rPr>
        <w:t>ного описания информационных процессов с точки зрения нейрокибернетики в си</w:t>
      </w:r>
      <w:r w:rsidRPr="004C0650">
        <w:rPr>
          <w:rFonts w:ascii="Arial" w:hAnsi="Arial" w:cs="Arial"/>
          <w:sz w:val="24"/>
        </w:rPr>
        <w:t>с</w:t>
      </w:r>
      <w:r w:rsidRPr="004C0650">
        <w:rPr>
          <w:rFonts w:ascii="Arial" w:hAnsi="Arial" w:cs="Arial"/>
          <w:sz w:val="24"/>
        </w:rPr>
        <w:t>теме «Космос – мозг» ввиду несоответствия современных физических представл</w:t>
      </w:r>
      <w:r w:rsidRPr="004C0650">
        <w:rPr>
          <w:rFonts w:ascii="Arial" w:hAnsi="Arial" w:cs="Arial"/>
          <w:sz w:val="24"/>
        </w:rPr>
        <w:t>е</w:t>
      </w:r>
      <w:r w:rsidRPr="004C0650">
        <w:rPr>
          <w:rFonts w:ascii="Arial" w:hAnsi="Arial" w:cs="Arial"/>
          <w:sz w:val="24"/>
        </w:rPr>
        <w:t xml:space="preserve">ний объективным явлениям окружающего мира. Оценки </w:t>
      </w:r>
      <w:r w:rsidR="001D0205">
        <w:rPr>
          <w:rFonts w:ascii="Arial" w:hAnsi="Arial" w:cs="Arial"/>
          <w:sz w:val="24"/>
        </w:rPr>
        <w:t>вклада</w:t>
      </w:r>
      <w:r w:rsidRPr="004C0650">
        <w:rPr>
          <w:rFonts w:ascii="Arial" w:hAnsi="Arial" w:cs="Arial"/>
          <w:sz w:val="24"/>
        </w:rPr>
        <w:t xml:space="preserve"> религии, состояния физической науки </w:t>
      </w:r>
      <w:r w:rsidR="004C0650">
        <w:rPr>
          <w:rFonts w:ascii="Arial" w:hAnsi="Arial" w:cs="Arial"/>
          <w:sz w:val="24"/>
        </w:rPr>
        <w:t xml:space="preserve">в зависимости от «воли божией» </w:t>
      </w:r>
      <w:r w:rsidRPr="004C0650">
        <w:rPr>
          <w:rFonts w:ascii="Arial" w:hAnsi="Arial" w:cs="Arial"/>
          <w:sz w:val="24"/>
        </w:rPr>
        <w:t>(В.В.</w:t>
      </w:r>
      <w:r w:rsidRPr="004C0650">
        <w:rPr>
          <w:rFonts w:ascii="Arial" w:hAnsi="Arial" w:cs="Arial"/>
          <w:sz w:val="24"/>
          <w:lang w:val="en-US"/>
        </w:rPr>
        <w:t> </w:t>
      </w:r>
      <w:r w:rsidRPr="004C0650">
        <w:rPr>
          <w:rFonts w:ascii="Arial" w:hAnsi="Arial" w:cs="Arial"/>
          <w:sz w:val="24"/>
        </w:rPr>
        <w:t>Налимов, Дж.</w:t>
      </w:r>
      <w:r w:rsidRPr="004C0650">
        <w:rPr>
          <w:rFonts w:ascii="Arial" w:hAnsi="Arial" w:cs="Arial"/>
          <w:sz w:val="24"/>
          <w:lang w:val="en-US"/>
        </w:rPr>
        <w:t> </w:t>
      </w:r>
      <w:r w:rsidRPr="004C0650">
        <w:rPr>
          <w:rFonts w:ascii="Arial" w:hAnsi="Arial" w:cs="Arial"/>
          <w:sz w:val="24"/>
        </w:rPr>
        <w:t>Джинс, А.</w:t>
      </w:r>
      <w:r w:rsidRPr="004C0650">
        <w:rPr>
          <w:rFonts w:ascii="Arial" w:hAnsi="Arial" w:cs="Arial"/>
          <w:sz w:val="24"/>
          <w:lang w:val="en-US"/>
        </w:rPr>
        <w:t> </w:t>
      </w:r>
      <w:r w:rsidRPr="004C0650">
        <w:rPr>
          <w:rFonts w:ascii="Arial" w:hAnsi="Arial" w:cs="Arial"/>
          <w:sz w:val="24"/>
        </w:rPr>
        <w:t>Эддингтон, Ч.</w:t>
      </w:r>
      <w:r w:rsidRPr="004C0650">
        <w:rPr>
          <w:rFonts w:ascii="Arial" w:hAnsi="Arial" w:cs="Arial"/>
          <w:sz w:val="24"/>
          <w:lang w:val="en-US"/>
        </w:rPr>
        <w:t> </w:t>
      </w:r>
      <w:r w:rsidRPr="004C0650">
        <w:rPr>
          <w:rFonts w:ascii="Arial" w:hAnsi="Arial" w:cs="Arial"/>
          <w:sz w:val="24"/>
        </w:rPr>
        <w:t>Дарвин, В.И.</w:t>
      </w:r>
      <w:r w:rsidRPr="004C0650">
        <w:rPr>
          <w:rFonts w:ascii="Arial" w:hAnsi="Arial" w:cs="Arial"/>
          <w:sz w:val="24"/>
          <w:lang w:val="en-US"/>
        </w:rPr>
        <w:t> </w:t>
      </w:r>
      <w:r w:rsidRPr="004C0650">
        <w:rPr>
          <w:rFonts w:ascii="Arial" w:hAnsi="Arial" w:cs="Arial"/>
          <w:sz w:val="24"/>
        </w:rPr>
        <w:t>Вернадский, К.</w:t>
      </w:r>
      <w:r w:rsidRPr="004C0650">
        <w:rPr>
          <w:rFonts w:ascii="Arial" w:hAnsi="Arial" w:cs="Arial"/>
          <w:sz w:val="24"/>
          <w:lang w:val="en-US"/>
        </w:rPr>
        <w:t> </w:t>
      </w:r>
      <w:r w:rsidR="001D0205">
        <w:rPr>
          <w:rFonts w:ascii="Arial" w:hAnsi="Arial" w:cs="Arial"/>
          <w:sz w:val="24"/>
        </w:rPr>
        <w:t xml:space="preserve">Поппер), очевидно, будут </w:t>
      </w:r>
      <w:r w:rsidRPr="004C0650">
        <w:rPr>
          <w:rFonts w:ascii="Arial" w:hAnsi="Arial" w:cs="Arial"/>
          <w:sz w:val="24"/>
        </w:rPr>
        <w:t>влият</w:t>
      </w:r>
      <w:r w:rsidR="001D0205">
        <w:rPr>
          <w:rFonts w:ascii="Arial" w:hAnsi="Arial" w:cs="Arial"/>
          <w:sz w:val="24"/>
        </w:rPr>
        <w:t>ь</w:t>
      </w:r>
      <w:r w:rsidRPr="004C0650">
        <w:rPr>
          <w:rFonts w:ascii="Arial" w:hAnsi="Arial" w:cs="Arial"/>
          <w:sz w:val="24"/>
        </w:rPr>
        <w:t xml:space="preserve"> на дальнейшую эволюцию физики</w:t>
      </w:r>
      <w:r w:rsidR="001D0205">
        <w:rPr>
          <w:rFonts w:ascii="Arial" w:hAnsi="Arial" w:cs="Arial"/>
          <w:sz w:val="24"/>
        </w:rPr>
        <w:t xml:space="preserve"> эпизодически, локально</w:t>
      </w:r>
      <w:r w:rsidRPr="004C0650">
        <w:rPr>
          <w:rFonts w:ascii="Arial" w:hAnsi="Arial" w:cs="Arial"/>
          <w:sz w:val="24"/>
        </w:rPr>
        <w:t>.</w:t>
      </w:r>
    </w:p>
    <w:p w:rsidR="00206632" w:rsidRPr="004C0650" w:rsidRDefault="00206632" w:rsidP="004C0650">
      <w:pPr>
        <w:pStyle w:val="31"/>
        <w:spacing w:line="360" w:lineRule="auto"/>
        <w:ind w:left="0" w:firstLine="426"/>
        <w:rPr>
          <w:rFonts w:ascii="Arial" w:hAnsi="Arial" w:cs="Arial"/>
          <w:sz w:val="24"/>
        </w:rPr>
      </w:pPr>
      <w:r w:rsidRPr="004C0650">
        <w:rPr>
          <w:rFonts w:ascii="Arial" w:hAnsi="Arial" w:cs="Arial"/>
          <w:sz w:val="24"/>
        </w:rPr>
        <w:t>Соответствие философского и естественнонаучного знания также не вызывает кривотолков. Новой питательной средой для естественнонаучной мысли станут ди</w:t>
      </w:r>
      <w:r w:rsidRPr="004C0650">
        <w:rPr>
          <w:rFonts w:ascii="Arial" w:hAnsi="Arial" w:cs="Arial"/>
          <w:sz w:val="24"/>
        </w:rPr>
        <w:t>а</w:t>
      </w:r>
      <w:r w:rsidRPr="004C0650">
        <w:rPr>
          <w:rFonts w:ascii="Arial" w:hAnsi="Arial" w:cs="Arial"/>
          <w:sz w:val="24"/>
        </w:rPr>
        <w:t>лектика противоположностей во взглядах Парменида и Гераклита. Следующие си</w:t>
      </w:r>
      <w:r w:rsidRPr="004C0650">
        <w:rPr>
          <w:rFonts w:ascii="Arial" w:hAnsi="Arial" w:cs="Arial"/>
          <w:sz w:val="24"/>
        </w:rPr>
        <w:t>с</w:t>
      </w:r>
      <w:r w:rsidRPr="004C0650">
        <w:rPr>
          <w:rFonts w:ascii="Arial" w:hAnsi="Arial" w:cs="Arial"/>
          <w:sz w:val="24"/>
        </w:rPr>
        <w:t>темы взглядов имели непреложное влияние на формирование физического позн</w:t>
      </w:r>
      <w:r w:rsidRPr="004C0650">
        <w:rPr>
          <w:rFonts w:ascii="Arial" w:hAnsi="Arial" w:cs="Arial"/>
          <w:sz w:val="24"/>
        </w:rPr>
        <w:t>а</w:t>
      </w:r>
      <w:r w:rsidRPr="004C0650">
        <w:rPr>
          <w:rFonts w:ascii="Arial" w:hAnsi="Arial" w:cs="Arial"/>
          <w:sz w:val="24"/>
        </w:rPr>
        <w:t>ния: школа Парменида, школа Гераклита, развитие античной науки – Эмпедоклом, Платоном, Аристотелем, Демокритом, Эпикуром, Лукрецием… Ушла в прошлое р</w:t>
      </w:r>
      <w:r w:rsidRPr="004C0650">
        <w:rPr>
          <w:rFonts w:ascii="Arial" w:hAnsi="Arial" w:cs="Arial"/>
          <w:sz w:val="24"/>
        </w:rPr>
        <w:t>и</w:t>
      </w:r>
      <w:r w:rsidRPr="004C0650">
        <w:rPr>
          <w:rFonts w:ascii="Arial" w:hAnsi="Arial" w:cs="Arial"/>
          <w:sz w:val="24"/>
        </w:rPr>
        <w:t>торика: что является решающим в становлении научной картины мира – дуализм, множественность или монистическая концепция? На современном этапе развития науки все методы объединяются в единую методологию. Еще Я.А.</w:t>
      </w:r>
      <w:r w:rsidRPr="004C0650">
        <w:rPr>
          <w:rFonts w:ascii="Arial" w:hAnsi="Arial" w:cs="Arial"/>
          <w:sz w:val="24"/>
          <w:lang w:val="en-US"/>
        </w:rPr>
        <w:t> </w:t>
      </w:r>
      <w:r w:rsidRPr="004C0650">
        <w:rPr>
          <w:rFonts w:ascii="Arial" w:hAnsi="Arial" w:cs="Arial"/>
          <w:sz w:val="24"/>
        </w:rPr>
        <w:t>Смородинский отмечал необходимость тесного взаимодействия философов и физиков (УФН). Ю.В.</w:t>
      </w:r>
      <w:r w:rsidRPr="004C0650">
        <w:rPr>
          <w:rFonts w:ascii="Arial" w:hAnsi="Arial" w:cs="Arial"/>
          <w:sz w:val="24"/>
          <w:lang w:val="en-US"/>
        </w:rPr>
        <w:t> </w:t>
      </w:r>
      <w:r w:rsidRPr="004C0650">
        <w:rPr>
          <w:rFonts w:ascii="Arial" w:hAnsi="Arial" w:cs="Arial"/>
          <w:sz w:val="24"/>
        </w:rPr>
        <w:t>Сачков, И.С.</w:t>
      </w:r>
      <w:r w:rsidRPr="004C0650">
        <w:rPr>
          <w:rFonts w:ascii="Arial" w:hAnsi="Arial" w:cs="Arial"/>
          <w:sz w:val="24"/>
          <w:lang w:val="en-US"/>
        </w:rPr>
        <w:t> </w:t>
      </w:r>
      <w:r w:rsidRPr="004C0650">
        <w:rPr>
          <w:rFonts w:ascii="Arial" w:hAnsi="Arial" w:cs="Arial"/>
          <w:sz w:val="24"/>
        </w:rPr>
        <w:t>Алексеев, М.В.</w:t>
      </w:r>
      <w:r w:rsidRPr="004C0650">
        <w:rPr>
          <w:rFonts w:ascii="Arial" w:hAnsi="Arial" w:cs="Arial"/>
          <w:sz w:val="24"/>
          <w:lang w:val="en-US"/>
        </w:rPr>
        <w:t> </w:t>
      </w:r>
      <w:r w:rsidRPr="004C0650">
        <w:rPr>
          <w:rFonts w:ascii="Arial" w:hAnsi="Arial" w:cs="Arial"/>
          <w:sz w:val="24"/>
        </w:rPr>
        <w:t>Мостепаненко, С.Т.</w:t>
      </w:r>
      <w:r w:rsidRPr="004C0650">
        <w:rPr>
          <w:rFonts w:ascii="Arial" w:hAnsi="Arial" w:cs="Arial"/>
          <w:sz w:val="24"/>
          <w:lang w:val="en-US"/>
        </w:rPr>
        <w:t> </w:t>
      </w:r>
      <w:r w:rsidRPr="004C0650">
        <w:rPr>
          <w:rFonts w:ascii="Arial" w:hAnsi="Arial" w:cs="Arial"/>
          <w:sz w:val="24"/>
        </w:rPr>
        <w:t>Мелюхин, Г.И.</w:t>
      </w:r>
      <w:r w:rsidRPr="004C0650">
        <w:rPr>
          <w:rFonts w:ascii="Arial" w:hAnsi="Arial" w:cs="Arial"/>
          <w:sz w:val="24"/>
          <w:lang w:val="en-US"/>
        </w:rPr>
        <w:t> </w:t>
      </w:r>
      <w:r w:rsidRPr="004C0650">
        <w:rPr>
          <w:rFonts w:ascii="Arial" w:hAnsi="Arial" w:cs="Arial"/>
          <w:sz w:val="24"/>
        </w:rPr>
        <w:t>Наан, А.С.</w:t>
      </w:r>
      <w:r w:rsidRPr="004C0650">
        <w:rPr>
          <w:rFonts w:ascii="Arial" w:hAnsi="Arial" w:cs="Arial"/>
          <w:sz w:val="24"/>
          <w:lang w:val="en-US"/>
        </w:rPr>
        <w:t> </w:t>
      </w:r>
      <w:r w:rsidRPr="004C0650">
        <w:rPr>
          <w:rFonts w:ascii="Arial" w:hAnsi="Arial" w:cs="Arial"/>
          <w:sz w:val="24"/>
        </w:rPr>
        <w:t>Кар</w:t>
      </w:r>
      <w:r w:rsidR="00D2074D">
        <w:rPr>
          <w:rFonts w:ascii="Arial" w:hAnsi="Arial" w:cs="Arial"/>
          <w:sz w:val="24"/>
        </w:rPr>
        <w:t>-</w:t>
      </w:r>
      <w:r w:rsidRPr="004C0650">
        <w:rPr>
          <w:rFonts w:ascii="Arial" w:hAnsi="Arial" w:cs="Arial"/>
          <w:sz w:val="24"/>
        </w:rPr>
        <w:t>мин, Г.И.</w:t>
      </w:r>
      <w:r w:rsidRPr="004C0650">
        <w:rPr>
          <w:rFonts w:ascii="Arial" w:hAnsi="Arial" w:cs="Arial"/>
          <w:sz w:val="24"/>
          <w:lang w:val="en-US"/>
        </w:rPr>
        <w:t> </w:t>
      </w:r>
      <w:r w:rsidRPr="004C0650">
        <w:rPr>
          <w:rFonts w:ascii="Arial" w:hAnsi="Arial" w:cs="Arial"/>
          <w:sz w:val="24"/>
        </w:rPr>
        <w:t>Рузавин, А.</w:t>
      </w:r>
      <w:r w:rsidRPr="004C0650">
        <w:rPr>
          <w:rFonts w:ascii="Arial" w:hAnsi="Arial" w:cs="Arial"/>
          <w:sz w:val="24"/>
          <w:lang w:val="en-US"/>
        </w:rPr>
        <w:t> </w:t>
      </w:r>
      <w:r w:rsidRPr="004C0650">
        <w:rPr>
          <w:rFonts w:ascii="Arial" w:hAnsi="Arial" w:cs="Arial"/>
          <w:sz w:val="24"/>
        </w:rPr>
        <w:t>Фурман, Г.А.</w:t>
      </w:r>
      <w:r w:rsidRPr="004C0650">
        <w:rPr>
          <w:rFonts w:ascii="Arial" w:hAnsi="Arial" w:cs="Arial"/>
          <w:sz w:val="24"/>
          <w:lang w:val="en-US"/>
        </w:rPr>
        <w:t> </w:t>
      </w:r>
      <w:r w:rsidRPr="004C0650">
        <w:rPr>
          <w:rFonts w:ascii="Arial" w:hAnsi="Arial" w:cs="Arial"/>
          <w:sz w:val="24"/>
        </w:rPr>
        <w:t>Свечников, А.Д.</w:t>
      </w:r>
      <w:r w:rsidRPr="004C0650">
        <w:rPr>
          <w:rFonts w:ascii="Arial" w:hAnsi="Arial" w:cs="Arial"/>
          <w:sz w:val="24"/>
          <w:lang w:val="en-US"/>
        </w:rPr>
        <w:t> </w:t>
      </w:r>
      <w:r w:rsidRPr="004C0650">
        <w:rPr>
          <w:rFonts w:ascii="Arial" w:hAnsi="Arial" w:cs="Arial"/>
          <w:sz w:val="24"/>
        </w:rPr>
        <w:t>Александров, Э.М.</w:t>
      </w:r>
      <w:r w:rsidRPr="004C0650">
        <w:rPr>
          <w:rFonts w:ascii="Arial" w:hAnsi="Arial" w:cs="Arial"/>
          <w:sz w:val="24"/>
          <w:lang w:val="en-US"/>
        </w:rPr>
        <w:t> </w:t>
      </w:r>
      <w:r w:rsidRPr="004C0650">
        <w:rPr>
          <w:rFonts w:ascii="Arial" w:hAnsi="Arial" w:cs="Arial"/>
          <w:sz w:val="24"/>
        </w:rPr>
        <w:t>Чудинов, В.В.</w:t>
      </w:r>
      <w:r w:rsidRPr="004C0650">
        <w:rPr>
          <w:rFonts w:ascii="Arial" w:hAnsi="Arial" w:cs="Arial"/>
          <w:sz w:val="24"/>
          <w:lang w:val="en-US"/>
        </w:rPr>
        <w:t> </w:t>
      </w:r>
      <w:r w:rsidRPr="004C0650">
        <w:rPr>
          <w:rFonts w:ascii="Arial" w:hAnsi="Arial" w:cs="Arial"/>
          <w:sz w:val="24"/>
        </w:rPr>
        <w:t>Налимов, А.Н.</w:t>
      </w:r>
      <w:r w:rsidRPr="004C0650">
        <w:rPr>
          <w:rFonts w:ascii="Arial" w:hAnsi="Arial" w:cs="Arial"/>
          <w:sz w:val="24"/>
          <w:lang w:val="en-US"/>
        </w:rPr>
        <w:t> </w:t>
      </w:r>
      <w:r w:rsidRPr="004C0650">
        <w:rPr>
          <w:rFonts w:ascii="Arial" w:hAnsi="Arial" w:cs="Arial"/>
          <w:sz w:val="24"/>
        </w:rPr>
        <w:t>Колмогоров, И.З.</w:t>
      </w:r>
      <w:r w:rsidRPr="004C0650">
        <w:rPr>
          <w:rFonts w:ascii="Arial" w:hAnsi="Arial" w:cs="Arial"/>
          <w:sz w:val="24"/>
          <w:lang w:val="en-US"/>
        </w:rPr>
        <w:t> </w:t>
      </w:r>
      <w:r w:rsidRPr="004C0650">
        <w:rPr>
          <w:rFonts w:ascii="Arial" w:hAnsi="Arial" w:cs="Arial"/>
          <w:sz w:val="24"/>
        </w:rPr>
        <w:t>Цехмистро, Б.Г. Кузнецов, В.</w:t>
      </w:r>
      <w:r w:rsidRPr="004C0650">
        <w:rPr>
          <w:rFonts w:ascii="Arial" w:hAnsi="Arial" w:cs="Arial"/>
          <w:sz w:val="24"/>
          <w:lang w:val="en-US"/>
        </w:rPr>
        <w:t> </w:t>
      </w:r>
      <w:r w:rsidRPr="004C0650">
        <w:rPr>
          <w:rFonts w:ascii="Arial" w:hAnsi="Arial" w:cs="Arial"/>
          <w:sz w:val="24"/>
        </w:rPr>
        <w:t>Гейзенберг, Б.М.</w:t>
      </w:r>
      <w:r w:rsidRPr="004C0650">
        <w:rPr>
          <w:rFonts w:ascii="Arial" w:hAnsi="Arial" w:cs="Arial"/>
          <w:sz w:val="24"/>
          <w:lang w:val="en-US"/>
        </w:rPr>
        <w:t> </w:t>
      </w:r>
      <w:r w:rsidRPr="004C0650">
        <w:rPr>
          <w:rFonts w:ascii="Arial" w:hAnsi="Arial" w:cs="Arial"/>
          <w:sz w:val="24"/>
        </w:rPr>
        <w:t>Кедров и многие другие внесли неоценимый вклад в развитие не только фил</w:t>
      </w:r>
      <w:r w:rsidRPr="004C0650">
        <w:rPr>
          <w:rFonts w:ascii="Arial" w:hAnsi="Arial" w:cs="Arial"/>
          <w:sz w:val="24"/>
        </w:rPr>
        <w:t>о</w:t>
      </w:r>
      <w:r w:rsidRPr="004C0650">
        <w:rPr>
          <w:rFonts w:ascii="Arial" w:hAnsi="Arial" w:cs="Arial"/>
          <w:sz w:val="24"/>
        </w:rPr>
        <w:t>софии науки, но и в эволюцию науки.</w:t>
      </w:r>
    </w:p>
    <w:p w:rsidR="00206632" w:rsidRPr="00577329" w:rsidRDefault="00577329" w:rsidP="00577329">
      <w:pPr>
        <w:pStyle w:val="a5"/>
        <w:widowControl w:val="0"/>
        <w:spacing w:line="360" w:lineRule="auto"/>
        <w:ind w:left="708" w:hanging="282"/>
        <w:outlineLvl w:val="0"/>
        <w:rPr>
          <w:rFonts w:ascii="Arial" w:hAnsi="Arial" w:cs="Arial"/>
          <w:color w:val="FFFFFF" w:themeColor="background1"/>
          <w:sz w:val="24"/>
          <w:szCs w:val="24"/>
        </w:rPr>
      </w:pPr>
      <w:r w:rsidRPr="00577329">
        <w:rPr>
          <w:rFonts w:ascii="Arial" w:hAnsi="Arial" w:cs="Arial"/>
          <w:color w:val="FFFFFF" w:themeColor="background1"/>
          <w:sz w:val="24"/>
          <w:szCs w:val="24"/>
        </w:rPr>
        <w:t>*</w:t>
      </w:r>
    </w:p>
    <w:p w:rsidR="00206632" w:rsidRPr="000933E8" w:rsidRDefault="00B94493" w:rsidP="00B94493">
      <w:pPr>
        <w:pStyle w:val="a5"/>
        <w:widowControl w:val="0"/>
        <w:tabs>
          <w:tab w:val="clear" w:pos="720"/>
        </w:tabs>
        <w:spacing w:line="360" w:lineRule="auto"/>
        <w:outlineLvl w:val="0"/>
        <w:rPr>
          <w:rFonts w:ascii="Arial" w:hAnsi="Arial" w:cs="Arial"/>
          <w:b/>
          <w:bCs/>
          <w:iCs/>
          <w:sz w:val="24"/>
          <w:szCs w:val="24"/>
        </w:rPr>
      </w:pPr>
      <w:r>
        <w:rPr>
          <w:rFonts w:ascii="Arial" w:hAnsi="Arial" w:cs="Arial"/>
          <w:b/>
          <w:bCs/>
          <w:iCs/>
          <w:sz w:val="24"/>
          <w:szCs w:val="24"/>
        </w:rPr>
        <w:t xml:space="preserve">3.4.2.  </w:t>
      </w:r>
      <w:r w:rsidR="00206632" w:rsidRPr="000933E8">
        <w:rPr>
          <w:rFonts w:ascii="Arial" w:hAnsi="Arial" w:cs="Arial"/>
          <w:b/>
          <w:bCs/>
          <w:iCs/>
          <w:sz w:val="24"/>
          <w:szCs w:val="24"/>
        </w:rPr>
        <w:t>Квантово-механическая парадигма</w:t>
      </w:r>
    </w:p>
    <w:p w:rsidR="00206632" w:rsidRPr="001D7D94" w:rsidRDefault="00206632" w:rsidP="00206632">
      <w:pPr>
        <w:pStyle w:val="a5"/>
        <w:widowControl w:val="0"/>
        <w:spacing w:line="120" w:lineRule="auto"/>
        <w:outlineLvl w:val="0"/>
        <w:rPr>
          <w:rFonts w:ascii="Arial" w:hAnsi="Arial" w:cs="Arial"/>
          <w:b/>
          <w:bCs/>
          <w:i/>
          <w:iCs/>
          <w:sz w:val="24"/>
          <w:szCs w:val="24"/>
        </w:rPr>
      </w:pP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Принцип соответствия вводится теоретиками модерной физики для оправдания своих новаций и служит данью вездесущему методу аналогий. Он демонстрируется с помощью процедуры «предельных переходов». Суть последнего действа заключ</w:t>
      </w:r>
      <w:r w:rsidRPr="001D7D94">
        <w:rPr>
          <w:rFonts w:ascii="Arial" w:hAnsi="Arial" w:cs="Arial"/>
          <w:sz w:val="24"/>
          <w:szCs w:val="24"/>
        </w:rPr>
        <w:t>а</w:t>
      </w:r>
      <w:r w:rsidRPr="001D7D94">
        <w:rPr>
          <w:rFonts w:ascii="Arial" w:hAnsi="Arial" w:cs="Arial"/>
          <w:sz w:val="24"/>
          <w:szCs w:val="24"/>
        </w:rPr>
        <w:t>ется в том, что вводимые в новых теориях им присущие константы устремляются к некоторому пределу, сопоставимому с их статусом в прежней физической паради</w:t>
      </w:r>
      <w:r w:rsidRPr="001D7D94">
        <w:rPr>
          <w:rFonts w:ascii="Arial" w:hAnsi="Arial" w:cs="Arial"/>
          <w:sz w:val="24"/>
          <w:szCs w:val="24"/>
        </w:rPr>
        <w:t>г</w:t>
      </w:r>
      <w:r w:rsidRPr="001D7D94">
        <w:rPr>
          <w:rFonts w:ascii="Arial" w:hAnsi="Arial" w:cs="Arial"/>
          <w:sz w:val="24"/>
          <w:szCs w:val="24"/>
        </w:rPr>
        <w:lastRenderedPageBreak/>
        <w:t>ме. Однако часто эти пределы сами не имеют физического смысла как в старой те</w:t>
      </w:r>
      <w:r w:rsidRPr="001D7D94">
        <w:rPr>
          <w:rFonts w:ascii="Arial" w:hAnsi="Arial" w:cs="Arial"/>
          <w:sz w:val="24"/>
          <w:szCs w:val="24"/>
        </w:rPr>
        <w:t>о</w:t>
      </w:r>
      <w:r w:rsidRPr="001D7D94">
        <w:rPr>
          <w:rFonts w:ascii="Arial" w:hAnsi="Arial" w:cs="Arial"/>
          <w:sz w:val="24"/>
          <w:szCs w:val="24"/>
        </w:rPr>
        <w:t>рии, так и в новой. Вместо смысла в данной процедуре «притяжения» к методу ан</w:t>
      </w:r>
      <w:r w:rsidRPr="001D7D94">
        <w:rPr>
          <w:rFonts w:ascii="Arial" w:hAnsi="Arial" w:cs="Arial"/>
          <w:sz w:val="24"/>
          <w:szCs w:val="24"/>
        </w:rPr>
        <w:t>а</w:t>
      </w:r>
      <w:r w:rsidRPr="001D7D94">
        <w:rPr>
          <w:rFonts w:ascii="Arial" w:hAnsi="Arial" w:cs="Arial"/>
          <w:sz w:val="24"/>
          <w:szCs w:val="24"/>
        </w:rPr>
        <w:t>логий фигурируют метафизические абстракции. Несостоятельность принципа соо</w:t>
      </w:r>
      <w:r w:rsidRPr="001D7D94">
        <w:rPr>
          <w:rFonts w:ascii="Arial" w:hAnsi="Arial" w:cs="Arial"/>
          <w:sz w:val="24"/>
          <w:szCs w:val="24"/>
        </w:rPr>
        <w:t>т</w:t>
      </w:r>
      <w:r w:rsidRPr="001D7D94">
        <w:rPr>
          <w:rFonts w:ascii="Arial" w:hAnsi="Arial" w:cs="Arial"/>
          <w:sz w:val="24"/>
          <w:szCs w:val="24"/>
        </w:rPr>
        <w:t xml:space="preserve">ветствия, понимаемого в духе физики ХХ века, можно показать на тех же примерах, которые приводятся в качестве его утверждения идеологами переворотов в науке и обществе. </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Краеугольным камнем физики микромира, возникшей на заре прошлого стол</w:t>
      </w:r>
      <w:r w:rsidRPr="001D7D94">
        <w:rPr>
          <w:rFonts w:ascii="Arial" w:hAnsi="Arial" w:cs="Arial"/>
          <w:sz w:val="24"/>
          <w:szCs w:val="24"/>
        </w:rPr>
        <w:t>е</w:t>
      </w:r>
      <w:r w:rsidRPr="001D7D94">
        <w:rPr>
          <w:rFonts w:ascii="Arial" w:hAnsi="Arial" w:cs="Arial"/>
          <w:sz w:val="24"/>
          <w:szCs w:val="24"/>
        </w:rPr>
        <w:t>тия, является уравнение Э.</w:t>
      </w:r>
      <w:r w:rsidRPr="001D7D94">
        <w:rPr>
          <w:rFonts w:ascii="Arial" w:hAnsi="Arial" w:cs="Arial"/>
          <w:sz w:val="24"/>
          <w:szCs w:val="24"/>
          <w:lang w:val="en-US"/>
        </w:rPr>
        <w:t> </w:t>
      </w:r>
      <w:r w:rsidRPr="001D7D94">
        <w:rPr>
          <w:rFonts w:ascii="Arial" w:hAnsi="Arial" w:cs="Arial"/>
          <w:sz w:val="24"/>
          <w:szCs w:val="24"/>
        </w:rPr>
        <w:t>Шрёдингера. В операторном виде оно записывается следующим образом:</w:t>
      </w:r>
    </w:p>
    <w:p w:rsidR="00206632" w:rsidRPr="001D7D94" w:rsidRDefault="00206632" w:rsidP="00206632">
      <w:pPr>
        <w:pStyle w:val="a5"/>
        <w:widowControl w:val="0"/>
        <w:spacing w:line="360" w:lineRule="auto"/>
        <w:jc w:val="center"/>
        <w:outlineLvl w:val="0"/>
        <w:rPr>
          <w:rFonts w:ascii="Arial" w:hAnsi="Arial" w:cs="Arial"/>
          <w:sz w:val="24"/>
          <w:szCs w:val="24"/>
        </w:rPr>
      </w:pPr>
      <w:r w:rsidRPr="001D7D94">
        <w:rPr>
          <w:rFonts w:ascii="Arial" w:hAnsi="Arial" w:cs="Arial"/>
          <w:i/>
          <w:iCs/>
          <w:sz w:val="24"/>
          <w:szCs w:val="24"/>
        </w:rPr>
        <w:t>Ĥ</w:t>
      </w:r>
      <w:r w:rsidRPr="001D7D94">
        <w:rPr>
          <w:rFonts w:ascii="Arial" w:hAnsi="Arial" w:cs="Arial"/>
          <w:sz w:val="24"/>
          <w:szCs w:val="24"/>
        </w:rPr>
        <w:sym w:font="Symbol" w:char="F079"/>
      </w:r>
      <w:r w:rsidRPr="001D7D94">
        <w:rPr>
          <w:rFonts w:ascii="Arial" w:hAnsi="Arial" w:cs="Arial"/>
          <w:sz w:val="24"/>
          <w:szCs w:val="24"/>
        </w:rPr>
        <w:t xml:space="preserve"> = </w:t>
      </w:r>
      <w:r w:rsidRPr="001D7D94">
        <w:rPr>
          <w:rFonts w:ascii="Arial" w:hAnsi="Arial" w:cs="Arial"/>
          <w:i/>
          <w:iCs/>
          <w:sz w:val="24"/>
          <w:szCs w:val="24"/>
          <w:lang w:val="en-US"/>
        </w:rPr>
        <w:t>i</w:t>
      </w:r>
      <w:r w:rsidRPr="001D7D94">
        <w:rPr>
          <w:rFonts w:ascii="Arial" w:hAnsi="Arial" w:cs="Arial"/>
          <w:i/>
          <w:iCs/>
          <w:sz w:val="24"/>
          <w:szCs w:val="24"/>
        </w:rPr>
        <w:t>ħ</w:t>
      </w:r>
      <w:r w:rsidRPr="001D7D94">
        <w:rPr>
          <w:rFonts w:ascii="Arial" w:hAnsi="Arial" w:cs="Arial"/>
          <w:sz w:val="24"/>
          <w:szCs w:val="24"/>
        </w:rPr>
        <w:t xml:space="preserve">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14"/>
        </w:rPr>
        <w:pict>
          <v:shape id="_x0000_i1097" type="#_x0000_t75" style="width:10.05pt;height:20.1pt" equationxml="&lt;">
            <v:imagedata r:id="rId79"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14"/>
        </w:rPr>
        <w:pict>
          <v:shape id="_x0000_i1098" type="#_x0000_t75" style="width:10.9pt;height:19.25pt" equationxml="&lt;">
            <v:imagedata r:id="rId79" o:title="" chromakey="white"/>
          </v:shape>
        </w:pict>
      </w:r>
      <w:r w:rsidR="00C473E2" w:rsidRPr="00206632">
        <w:rPr>
          <w:rFonts w:ascii="Arial" w:hAnsi="Arial" w:cs="Arial"/>
          <w:sz w:val="24"/>
          <w:szCs w:val="24"/>
        </w:rPr>
        <w:fldChar w:fldCharType="end"/>
      </w:r>
      <w:r w:rsidRPr="001D7D94">
        <w:rPr>
          <w:rFonts w:ascii="Arial" w:hAnsi="Arial" w:cs="Arial"/>
          <w:sz w:val="24"/>
          <w:szCs w:val="24"/>
        </w:rPr>
        <w:t>.</w:t>
      </w:r>
    </w:p>
    <w:p w:rsidR="00206632" w:rsidRPr="001D7D94" w:rsidRDefault="00206632" w:rsidP="00206632">
      <w:pPr>
        <w:pStyle w:val="a5"/>
        <w:widowControl w:val="0"/>
        <w:spacing w:line="120" w:lineRule="auto"/>
        <w:ind w:firstLine="709"/>
        <w:outlineLvl w:val="0"/>
        <w:rPr>
          <w:rFonts w:ascii="Arial" w:hAnsi="Arial" w:cs="Arial"/>
          <w:sz w:val="24"/>
          <w:szCs w:val="24"/>
        </w:rPr>
      </w:pP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Если теперь перейти к «соответствию» при</w:t>
      </w:r>
      <w:r w:rsidRPr="001D7D94">
        <w:rPr>
          <w:rFonts w:ascii="Arial" w:hAnsi="Arial" w:cs="Arial"/>
          <w:i/>
          <w:iCs/>
          <w:sz w:val="24"/>
          <w:szCs w:val="24"/>
        </w:rPr>
        <w:t xml:space="preserve"> ħ</w:t>
      </w:r>
      <w:r w:rsidRPr="001D7D94">
        <w:rPr>
          <w:rFonts w:ascii="Arial" w:hAnsi="Arial" w:cs="Arial"/>
          <w:sz w:val="24"/>
          <w:szCs w:val="24"/>
        </w:rPr>
        <w:t xml:space="preserve"> = 0, то получим: </w:t>
      </w:r>
      <w:r w:rsidRPr="001D7D94">
        <w:rPr>
          <w:rFonts w:ascii="Arial" w:hAnsi="Arial" w:cs="Arial"/>
          <w:i/>
          <w:iCs/>
          <w:sz w:val="24"/>
          <w:szCs w:val="24"/>
        </w:rPr>
        <w:t>Ĥ</w:t>
      </w:r>
      <w:r w:rsidRPr="001D7D94">
        <w:rPr>
          <w:rFonts w:ascii="Arial" w:hAnsi="Arial" w:cs="Arial"/>
          <w:sz w:val="24"/>
          <w:szCs w:val="24"/>
        </w:rPr>
        <w:sym w:font="Symbol" w:char="F079"/>
      </w:r>
      <w:r w:rsidRPr="001D7D94">
        <w:rPr>
          <w:rFonts w:ascii="Arial" w:hAnsi="Arial" w:cs="Arial"/>
          <w:sz w:val="24"/>
          <w:szCs w:val="24"/>
        </w:rPr>
        <w:t xml:space="preserve"> = 0, откуда при </w:t>
      </w:r>
      <w:r w:rsidRPr="001D7D94">
        <w:rPr>
          <w:rFonts w:ascii="Arial" w:hAnsi="Arial" w:cs="Arial"/>
          <w:i/>
          <w:iCs/>
          <w:sz w:val="24"/>
          <w:szCs w:val="24"/>
        </w:rPr>
        <w:t>Ĥ</w:t>
      </w:r>
      <w:r w:rsidRPr="001D7D94">
        <w:rPr>
          <w:rFonts w:ascii="Arial" w:hAnsi="Arial" w:cs="Arial"/>
          <w:sz w:val="24"/>
          <w:szCs w:val="24"/>
        </w:rPr>
        <w:t xml:space="preserve"> </w:t>
      </w:r>
      <w:r w:rsidRPr="001D7D94">
        <w:rPr>
          <w:rFonts w:ascii="Arial" w:hAnsi="Arial" w:cs="Arial"/>
          <w:sz w:val="24"/>
          <w:szCs w:val="24"/>
        </w:rPr>
        <w:sym w:font="Symbol" w:char="F0B9"/>
      </w:r>
      <w:r w:rsidRPr="001D7D94">
        <w:rPr>
          <w:rFonts w:ascii="Arial" w:hAnsi="Arial" w:cs="Arial"/>
          <w:sz w:val="24"/>
          <w:szCs w:val="24"/>
        </w:rPr>
        <w:t xml:space="preserve"> 0 вытекает, что </w:t>
      </w:r>
      <w:r w:rsidRPr="001D7D94">
        <w:rPr>
          <w:rFonts w:ascii="Arial" w:hAnsi="Arial" w:cs="Arial"/>
          <w:sz w:val="24"/>
          <w:szCs w:val="24"/>
        </w:rPr>
        <w:sym w:font="Symbol" w:char="F079"/>
      </w:r>
      <w:r w:rsidRPr="001D7D94">
        <w:rPr>
          <w:rFonts w:ascii="Arial" w:hAnsi="Arial" w:cs="Arial"/>
          <w:sz w:val="24"/>
          <w:szCs w:val="24"/>
        </w:rPr>
        <w:t xml:space="preserve"> = 0, и вся квантовая механика превращается в тривиальное ничто, то есть в нуль. Напротив, при </w:t>
      </w:r>
      <w:r w:rsidRPr="001D7D94">
        <w:rPr>
          <w:rFonts w:ascii="Arial" w:hAnsi="Arial" w:cs="Arial"/>
          <w:i/>
          <w:iCs/>
          <w:sz w:val="24"/>
          <w:szCs w:val="24"/>
        </w:rPr>
        <w:t>Ĥ</w:t>
      </w:r>
      <w:r w:rsidRPr="001D7D94">
        <w:rPr>
          <w:rFonts w:ascii="Arial" w:hAnsi="Arial" w:cs="Arial"/>
          <w:sz w:val="24"/>
          <w:szCs w:val="24"/>
        </w:rPr>
        <w:t xml:space="preserve"> = – </w:t>
      </w:r>
      <w:r w:rsidR="00C473E2" w:rsidRPr="00206632">
        <w:rPr>
          <w:rFonts w:ascii="Arial" w:hAnsi="Arial" w:cs="Arial"/>
          <w:sz w:val="24"/>
          <w:szCs w:val="24"/>
        </w:rPr>
        <w:fldChar w:fldCharType="begin"/>
      </w:r>
      <w:r w:rsidRPr="00206632">
        <w:rPr>
          <w:rFonts w:ascii="Arial" w:hAnsi="Arial" w:cs="Arial"/>
          <w:sz w:val="24"/>
          <w:szCs w:val="24"/>
        </w:rPr>
        <w:instrText xml:space="preserve"> QUOTE </w:instrText>
      </w:r>
      <w:r w:rsidR="00C473E2" w:rsidRPr="00C473E2">
        <w:rPr>
          <w:position w:val="-14"/>
        </w:rPr>
        <w:pict>
          <v:shape id="_x0000_i1099" type="#_x0000_t75" style="width:12.55pt;height:22.6pt" equationxml="&lt;">
            <v:imagedata r:id="rId80" o:title="" chromakey="white"/>
          </v:shape>
        </w:pict>
      </w:r>
      <w:r w:rsidRPr="00206632">
        <w:rPr>
          <w:rFonts w:ascii="Arial" w:hAnsi="Arial" w:cs="Arial"/>
          <w:sz w:val="24"/>
          <w:szCs w:val="24"/>
        </w:rPr>
        <w:instrText xml:space="preserve"> </w:instrText>
      </w:r>
      <w:r w:rsidR="00C473E2" w:rsidRPr="00206632">
        <w:rPr>
          <w:rFonts w:ascii="Arial" w:hAnsi="Arial" w:cs="Arial"/>
          <w:sz w:val="24"/>
          <w:szCs w:val="24"/>
        </w:rPr>
        <w:fldChar w:fldCharType="separate"/>
      </w:r>
      <w:r w:rsidR="00C473E2" w:rsidRPr="00C473E2">
        <w:rPr>
          <w:position w:val="-14"/>
        </w:rPr>
        <w:pict>
          <v:shape id="_x0000_i1100" type="#_x0000_t75" style="width:10.9pt;height:22.6pt" equationxml="&lt;">
            <v:imagedata r:id="rId80" o:title="" chromakey="white"/>
          </v:shape>
        </w:pict>
      </w:r>
      <w:r w:rsidR="00C473E2" w:rsidRPr="00206632">
        <w:rPr>
          <w:rFonts w:ascii="Arial" w:hAnsi="Arial" w:cs="Arial"/>
          <w:sz w:val="24"/>
          <w:szCs w:val="24"/>
        </w:rPr>
        <w:fldChar w:fldCharType="end"/>
      </w:r>
      <w:r w:rsidRPr="001D7D94">
        <w:rPr>
          <w:rFonts w:ascii="Arial" w:hAnsi="Arial" w:cs="Arial"/>
          <w:sz w:val="24"/>
          <w:szCs w:val="24"/>
        </w:rPr>
        <w:sym w:font="Symbol" w:char="F044"/>
      </w:r>
      <w:r w:rsidRPr="001D7D94">
        <w:rPr>
          <w:rFonts w:ascii="Arial" w:hAnsi="Arial" w:cs="Arial"/>
          <w:sz w:val="24"/>
          <w:szCs w:val="24"/>
        </w:rPr>
        <w:t xml:space="preserve"> + </w:t>
      </w:r>
      <w:r w:rsidRPr="001D7D94">
        <w:rPr>
          <w:rFonts w:ascii="Arial" w:hAnsi="Arial" w:cs="Arial"/>
          <w:i/>
          <w:iCs/>
          <w:sz w:val="24"/>
          <w:szCs w:val="24"/>
          <w:lang w:val="en-US"/>
        </w:rPr>
        <w:t>U</w:t>
      </w:r>
      <w:r w:rsidRPr="001D7D94">
        <w:rPr>
          <w:rFonts w:ascii="Arial" w:hAnsi="Arial" w:cs="Arial"/>
          <w:sz w:val="24"/>
          <w:szCs w:val="24"/>
        </w:rPr>
        <w:t>(</w:t>
      </w:r>
      <w:r w:rsidRPr="001D7D94">
        <w:rPr>
          <w:rFonts w:ascii="Arial" w:hAnsi="Arial" w:cs="Arial"/>
          <w:i/>
          <w:iCs/>
          <w:sz w:val="24"/>
          <w:szCs w:val="24"/>
          <w:lang w:val="en-US"/>
        </w:rPr>
        <w:t>x</w:t>
      </w:r>
      <w:r w:rsidRPr="001D7D94">
        <w:rPr>
          <w:rFonts w:ascii="Arial" w:hAnsi="Arial" w:cs="Arial"/>
          <w:sz w:val="24"/>
          <w:szCs w:val="24"/>
        </w:rPr>
        <w:t xml:space="preserve">, </w:t>
      </w:r>
      <w:r w:rsidRPr="001D7D94">
        <w:rPr>
          <w:rFonts w:ascii="Arial" w:hAnsi="Arial" w:cs="Arial"/>
          <w:i/>
          <w:iCs/>
          <w:sz w:val="24"/>
          <w:szCs w:val="24"/>
          <w:lang w:val="en-US"/>
        </w:rPr>
        <w:t>y</w:t>
      </w:r>
      <w:r w:rsidRPr="001D7D94">
        <w:rPr>
          <w:rFonts w:ascii="Arial" w:hAnsi="Arial" w:cs="Arial"/>
          <w:sz w:val="24"/>
          <w:szCs w:val="24"/>
        </w:rPr>
        <w:t xml:space="preserve">, </w:t>
      </w:r>
      <w:r w:rsidRPr="001D7D94">
        <w:rPr>
          <w:rFonts w:ascii="Arial" w:hAnsi="Arial" w:cs="Arial"/>
          <w:i/>
          <w:iCs/>
          <w:sz w:val="24"/>
          <w:szCs w:val="24"/>
          <w:lang w:val="en-US"/>
        </w:rPr>
        <w:t>z</w:t>
      </w:r>
      <w:r w:rsidRPr="001D7D94">
        <w:rPr>
          <w:rFonts w:ascii="Arial" w:hAnsi="Arial" w:cs="Arial"/>
          <w:sz w:val="24"/>
          <w:szCs w:val="24"/>
        </w:rPr>
        <w:t xml:space="preserve">) = 0 находим, что </w:t>
      </w:r>
      <w:r w:rsidRPr="001D7D94">
        <w:rPr>
          <w:rFonts w:ascii="Arial" w:hAnsi="Arial" w:cs="Arial"/>
          <w:i/>
          <w:iCs/>
          <w:sz w:val="24"/>
          <w:szCs w:val="24"/>
          <w:lang w:val="en-US"/>
        </w:rPr>
        <w:t>U</w:t>
      </w:r>
      <w:r w:rsidRPr="001D7D94">
        <w:rPr>
          <w:rFonts w:ascii="Arial" w:hAnsi="Arial" w:cs="Arial"/>
          <w:sz w:val="24"/>
          <w:szCs w:val="24"/>
        </w:rPr>
        <w:t>(</w:t>
      </w:r>
      <w:r w:rsidRPr="001D7D94">
        <w:rPr>
          <w:rFonts w:ascii="Arial" w:hAnsi="Arial" w:cs="Arial"/>
          <w:i/>
          <w:iCs/>
          <w:sz w:val="24"/>
          <w:szCs w:val="24"/>
          <w:lang w:val="en-US"/>
        </w:rPr>
        <w:t>x</w:t>
      </w:r>
      <w:r w:rsidRPr="001D7D94">
        <w:rPr>
          <w:rFonts w:ascii="Arial" w:hAnsi="Arial" w:cs="Arial"/>
          <w:sz w:val="24"/>
          <w:szCs w:val="24"/>
        </w:rPr>
        <w:t xml:space="preserve">, </w:t>
      </w:r>
      <w:r w:rsidRPr="001D7D94">
        <w:rPr>
          <w:rFonts w:ascii="Arial" w:hAnsi="Arial" w:cs="Arial"/>
          <w:i/>
          <w:iCs/>
          <w:sz w:val="24"/>
          <w:szCs w:val="24"/>
          <w:lang w:val="en-US"/>
        </w:rPr>
        <w:t>y</w:t>
      </w:r>
      <w:r w:rsidRPr="001D7D94">
        <w:rPr>
          <w:rFonts w:ascii="Arial" w:hAnsi="Arial" w:cs="Arial"/>
          <w:sz w:val="24"/>
          <w:szCs w:val="24"/>
        </w:rPr>
        <w:t xml:space="preserve">, </w:t>
      </w:r>
      <w:r w:rsidRPr="001D7D94">
        <w:rPr>
          <w:rFonts w:ascii="Arial" w:hAnsi="Arial" w:cs="Arial"/>
          <w:i/>
          <w:iCs/>
          <w:sz w:val="24"/>
          <w:szCs w:val="24"/>
          <w:lang w:val="en-US"/>
        </w:rPr>
        <w:t>z</w:t>
      </w:r>
      <w:r w:rsidRPr="001D7D94">
        <w:rPr>
          <w:rFonts w:ascii="Arial" w:hAnsi="Arial" w:cs="Arial"/>
          <w:sz w:val="24"/>
          <w:szCs w:val="24"/>
        </w:rPr>
        <w:t xml:space="preserve">) = 0. То есть никаких потенциалов нет; они фикция и в физической теории, и, похоже, в природе. В результате осуществления «предельного перехода» по сценарию </w:t>
      </w:r>
      <w:r w:rsidRPr="001D7D94">
        <w:rPr>
          <w:rFonts w:ascii="Arial" w:hAnsi="Arial" w:cs="Arial"/>
          <w:i/>
          <w:iCs/>
          <w:sz w:val="24"/>
          <w:szCs w:val="24"/>
        </w:rPr>
        <w:t>ħ</w:t>
      </w:r>
      <w:r w:rsidRPr="001D7D94">
        <w:rPr>
          <w:rFonts w:ascii="Arial" w:hAnsi="Arial" w:cs="Arial"/>
          <w:sz w:val="24"/>
          <w:szCs w:val="24"/>
        </w:rPr>
        <w:t xml:space="preserve"> = 0 получается абсурдное положение как для классической механики, так и для квант</w:t>
      </w:r>
      <w:r w:rsidRPr="001D7D94">
        <w:rPr>
          <w:rFonts w:ascii="Arial" w:hAnsi="Arial" w:cs="Arial"/>
          <w:sz w:val="24"/>
          <w:szCs w:val="24"/>
        </w:rPr>
        <w:t>о</w:t>
      </w:r>
      <w:r w:rsidRPr="001D7D94">
        <w:rPr>
          <w:rFonts w:ascii="Arial" w:hAnsi="Arial" w:cs="Arial"/>
          <w:sz w:val="24"/>
          <w:szCs w:val="24"/>
        </w:rPr>
        <w:t>вой механики. Следовательно, соответствия между ними нет, кроме того что абсурд равен абсурду. Классическая механика достаточно убедительно описывает движ</w:t>
      </w:r>
      <w:r w:rsidRPr="001D7D94">
        <w:rPr>
          <w:rFonts w:ascii="Arial" w:hAnsi="Arial" w:cs="Arial"/>
          <w:sz w:val="24"/>
          <w:szCs w:val="24"/>
        </w:rPr>
        <w:t>е</w:t>
      </w:r>
      <w:r w:rsidRPr="001D7D94">
        <w:rPr>
          <w:rFonts w:ascii="Arial" w:hAnsi="Arial" w:cs="Arial"/>
          <w:sz w:val="24"/>
          <w:szCs w:val="24"/>
        </w:rPr>
        <w:t>ние макроскопических тел в трехмерном евклидовом пространстве с течением о</w:t>
      </w:r>
      <w:r w:rsidRPr="001D7D94">
        <w:rPr>
          <w:rFonts w:ascii="Arial" w:hAnsi="Arial" w:cs="Arial"/>
          <w:sz w:val="24"/>
          <w:szCs w:val="24"/>
        </w:rPr>
        <w:t>д</w:t>
      </w:r>
      <w:r w:rsidRPr="001D7D94">
        <w:rPr>
          <w:rFonts w:ascii="Arial" w:hAnsi="Arial" w:cs="Arial"/>
          <w:sz w:val="24"/>
          <w:szCs w:val="24"/>
        </w:rPr>
        <w:t>номерного евклидова времени, а квантовая механика позволяет делать «вероятн</w:t>
      </w:r>
      <w:r w:rsidRPr="001D7D94">
        <w:rPr>
          <w:rFonts w:ascii="Arial" w:hAnsi="Arial" w:cs="Arial"/>
          <w:sz w:val="24"/>
          <w:szCs w:val="24"/>
        </w:rPr>
        <w:t>о</w:t>
      </w:r>
      <w:r w:rsidRPr="001D7D94">
        <w:rPr>
          <w:rFonts w:ascii="Arial" w:hAnsi="Arial" w:cs="Arial"/>
          <w:sz w:val="24"/>
          <w:szCs w:val="24"/>
        </w:rPr>
        <w:t>стные предсказания» относительно состояния микрообъектов. При этом гипотеза Н.</w:t>
      </w:r>
      <w:r w:rsidRPr="001D7D94">
        <w:rPr>
          <w:rFonts w:ascii="Arial" w:hAnsi="Arial" w:cs="Arial"/>
          <w:sz w:val="24"/>
          <w:szCs w:val="24"/>
          <w:lang w:val="en-US"/>
        </w:rPr>
        <w:t> </w:t>
      </w:r>
      <w:r w:rsidRPr="001D7D94">
        <w:rPr>
          <w:rFonts w:ascii="Arial" w:hAnsi="Arial" w:cs="Arial"/>
          <w:sz w:val="24"/>
          <w:szCs w:val="24"/>
        </w:rPr>
        <w:t>Бора «работает» даже с точки зрения шаговых механицистов только в случае атома водорода, а для более распространенных элементов она не годится.</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Итак, метод аналогий при рассмотрении уравнения Э.</w:t>
      </w:r>
      <w:r w:rsidRPr="001D7D94">
        <w:rPr>
          <w:rFonts w:ascii="Arial" w:hAnsi="Arial" w:cs="Arial"/>
          <w:sz w:val="24"/>
          <w:szCs w:val="24"/>
          <w:lang w:val="en-US"/>
        </w:rPr>
        <w:t> </w:t>
      </w:r>
      <w:r w:rsidRPr="001D7D94">
        <w:rPr>
          <w:rFonts w:ascii="Arial" w:hAnsi="Arial" w:cs="Arial"/>
          <w:sz w:val="24"/>
          <w:szCs w:val="24"/>
        </w:rPr>
        <w:t>Шрёдингера, трансформ</w:t>
      </w:r>
      <w:r w:rsidRPr="001D7D94">
        <w:rPr>
          <w:rFonts w:ascii="Arial" w:hAnsi="Arial" w:cs="Arial"/>
          <w:sz w:val="24"/>
          <w:szCs w:val="24"/>
        </w:rPr>
        <w:t>и</w:t>
      </w:r>
      <w:r w:rsidRPr="001D7D94">
        <w:rPr>
          <w:rFonts w:ascii="Arial" w:hAnsi="Arial" w:cs="Arial"/>
          <w:sz w:val="24"/>
          <w:szCs w:val="24"/>
        </w:rPr>
        <w:t xml:space="preserve">руемый в принцип соответствия, приводит к </w:t>
      </w:r>
      <w:r w:rsidRPr="001D7D94">
        <w:rPr>
          <w:rFonts w:ascii="Arial" w:hAnsi="Arial" w:cs="Arial"/>
          <w:i/>
          <w:iCs/>
          <w:sz w:val="24"/>
          <w:szCs w:val="24"/>
        </w:rPr>
        <w:sym w:font="Symbol" w:char="F070"/>
      </w:r>
      <w:r w:rsidRPr="001D7D94">
        <w:rPr>
          <w:rFonts w:ascii="Arial" w:hAnsi="Arial" w:cs="Arial"/>
          <w:i/>
          <w:iCs/>
          <w:sz w:val="24"/>
          <w:szCs w:val="24"/>
        </w:rPr>
        <w:sym w:font="Symbol" w:char="F065"/>
      </w:r>
      <w:r w:rsidRPr="001D7D94">
        <w:rPr>
          <w:rFonts w:ascii="Arial" w:hAnsi="Arial" w:cs="Arial"/>
          <w:i/>
          <w:iCs/>
          <w:sz w:val="24"/>
          <w:szCs w:val="24"/>
        </w:rPr>
        <w:sym w:font="Symbol" w:char="F072"/>
      </w:r>
      <w:r w:rsidRPr="001D7D94">
        <w:rPr>
          <w:rFonts w:ascii="Arial" w:hAnsi="Arial" w:cs="Arial"/>
          <w:i/>
          <w:iCs/>
          <w:sz w:val="24"/>
          <w:szCs w:val="24"/>
        </w:rPr>
        <w:sym w:font="Symbol" w:char="F069"/>
      </w:r>
      <w:r w:rsidRPr="001D7D94">
        <w:rPr>
          <w:rFonts w:ascii="Arial" w:hAnsi="Arial" w:cs="Arial"/>
          <w:i/>
          <w:iCs/>
          <w:sz w:val="24"/>
          <w:szCs w:val="24"/>
        </w:rPr>
        <w:t>-</w:t>
      </w:r>
      <w:r w:rsidRPr="001D7D94">
        <w:rPr>
          <w:rFonts w:ascii="Arial" w:hAnsi="Arial" w:cs="Arial"/>
          <w:i/>
          <w:iCs/>
          <w:sz w:val="24"/>
          <w:szCs w:val="24"/>
        </w:rPr>
        <w:sym w:font="Symbol" w:char="F06C"/>
      </w:r>
      <w:r w:rsidRPr="001D7D94">
        <w:rPr>
          <w:rFonts w:ascii="Arial" w:hAnsi="Arial" w:cs="Arial"/>
          <w:i/>
          <w:iCs/>
          <w:sz w:val="24"/>
          <w:szCs w:val="24"/>
        </w:rPr>
        <w:sym w:font="Symbol" w:char="F061"/>
      </w:r>
      <w:r w:rsidRPr="001D7D94">
        <w:rPr>
          <w:rFonts w:ascii="Arial" w:hAnsi="Arial" w:cs="Arial"/>
          <w:i/>
          <w:iCs/>
          <w:sz w:val="24"/>
          <w:szCs w:val="24"/>
        </w:rPr>
        <w:sym w:font="Symbol" w:char="F079"/>
      </w:r>
      <w:r w:rsidRPr="001D7D94">
        <w:rPr>
          <w:rFonts w:ascii="Arial" w:hAnsi="Arial" w:cs="Arial"/>
          <w:i/>
          <w:iCs/>
          <w:sz w:val="24"/>
          <w:szCs w:val="24"/>
        </w:rPr>
        <w:sym w:font="Symbol" w:char="F069"/>
      </w:r>
      <w:r w:rsidRPr="001D7D94">
        <w:rPr>
          <w:rFonts w:ascii="Arial" w:hAnsi="Arial" w:cs="Arial"/>
          <w:i/>
          <w:iCs/>
          <w:sz w:val="24"/>
          <w:szCs w:val="24"/>
        </w:rPr>
        <w:sym w:font="Symbol" w:char="F056"/>
      </w:r>
      <w:r w:rsidRPr="001D7D94">
        <w:rPr>
          <w:rFonts w:ascii="Arial" w:hAnsi="Arial" w:cs="Arial"/>
          <w:sz w:val="24"/>
          <w:szCs w:val="24"/>
        </w:rPr>
        <w:t>. А что же с другим краеугол</w:t>
      </w:r>
      <w:r w:rsidRPr="001D7D94">
        <w:rPr>
          <w:rFonts w:ascii="Arial" w:hAnsi="Arial" w:cs="Arial"/>
          <w:sz w:val="24"/>
          <w:szCs w:val="24"/>
        </w:rPr>
        <w:t>ь</w:t>
      </w:r>
      <w:r w:rsidRPr="001D7D94">
        <w:rPr>
          <w:rFonts w:ascii="Arial" w:hAnsi="Arial" w:cs="Arial"/>
          <w:sz w:val="24"/>
          <w:szCs w:val="24"/>
        </w:rPr>
        <w:t>ным булыжником квантовой физики – формулой М.</w:t>
      </w:r>
      <w:r w:rsidRPr="001D7D94">
        <w:rPr>
          <w:rFonts w:ascii="Arial" w:hAnsi="Arial" w:cs="Arial"/>
          <w:sz w:val="24"/>
          <w:szCs w:val="24"/>
          <w:lang w:val="en-US"/>
        </w:rPr>
        <w:t> </w:t>
      </w:r>
      <w:r w:rsidRPr="001D7D94">
        <w:rPr>
          <w:rFonts w:ascii="Arial" w:hAnsi="Arial" w:cs="Arial"/>
          <w:sz w:val="24"/>
          <w:szCs w:val="24"/>
        </w:rPr>
        <w:t>Планка для излучения «абс</w:t>
      </w:r>
      <w:r w:rsidRPr="001D7D94">
        <w:rPr>
          <w:rFonts w:ascii="Arial" w:hAnsi="Arial" w:cs="Arial"/>
          <w:sz w:val="24"/>
          <w:szCs w:val="24"/>
        </w:rPr>
        <w:t>о</w:t>
      </w:r>
      <w:r w:rsidRPr="001D7D94">
        <w:rPr>
          <w:rFonts w:ascii="Arial" w:hAnsi="Arial" w:cs="Arial"/>
          <w:sz w:val="24"/>
          <w:szCs w:val="24"/>
        </w:rPr>
        <w:t>лютно черного» тела? Как и уравнение Э.</w:t>
      </w:r>
      <w:r w:rsidRPr="001D7D94">
        <w:rPr>
          <w:rFonts w:ascii="Arial" w:hAnsi="Arial" w:cs="Arial"/>
          <w:sz w:val="24"/>
          <w:szCs w:val="24"/>
          <w:lang w:val="en-US"/>
        </w:rPr>
        <w:t> </w:t>
      </w:r>
      <w:r w:rsidRPr="001D7D94">
        <w:rPr>
          <w:rFonts w:ascii="Arial" w:hAnsi="Arial" w:cs="Arial"/>
          <w:sz w:val="24"/>
          <w:szCs w:val="24"/>
        </w:rPr>
        <w:t xml:space="preserve">Шрёдингера, эту формулу можно найти в учебниках для соответствующих вузов </w:t>
      </w:r>
      <w:r w:rsidRPr="001D7D94">
        <w:rPr>
          <w:rStyle w:val="af1"/>
          <w:rFonts w:ascii="Arial" w:hAnsi="Arial" w:cs="Arial"/>
        </w:rPr>
        <w:footnoteReference w:id="239"/>
      </w:r>
      <w:r w:rsidRPr="001D7D94">
        <w:rPr>
          <w:rFonts w:ascii="Arial" w:hAnsi="Arial" w:cs="Arial"/>
          <w:sz w:val="24"/>
          <w:szCs w:val="24"/>
        </w:rPr>
        <w:t>. Если в классической физике уже рассма</w:t>
      </w:r>
      <w:r w:rsidRPr="001D7D94">
        <w:rPr>
          <w:rFonts w:ascii="Arial" w:hAnsi="Arial" w:cs="Arial"/>
          <w:sz w:val="24"/>
          <w:szCs w:val="24"/>
        </w:rPr>
        <w:t>т</w:t>
      </w:r>
      <w:r w:rsidRPr="001D7D94">
        <w:rPr>
          <w:rFonts w:ascii="Arial" w:hAnsi="Arial" w:cs="Arial"/>
          <w:sz w:val="24"/>
          <w:szCs w:val="24"/>
        </w:rPr>
        <w:t>ривался дуализм «волна – частица» в отношении электромагнитной материи, в ч</w:t>
      </w:r>
      <w:r w:rsidRPr="001D7D94">
        <w:rPr>
          <w:rFonts w:ascii="Arial" w:hAnsi="Arial" w:cs="Arial"/>
          <w:sz w:val="24"/>
          <w:szCs w:val="24"/>
        </w:rPr>
        <w:t>а</w:t>
      </w:r>
      <w:r w:rsidRPr="001D7D94">
        <w:rPr>
          <w:rFonts w:ascii="Arial" w:hAnsi="Arial" w:cs="Arial"/>
          <w:sz w:val="24"/>
          <w:szCs w:val="24"/>
        </w:rPr>
        <w:t>стности для света, то «формула Планка не соответствует ни той, ни другой» (там же, с. 34), то есть не соответствует ни волне, ни частице.</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Действительно, «сшивая» формулу для области </w:t>
      </w:r>
      <w:r w:rsidRPr="001D7D94">
        <w:rPr>
          <w:rFonts w:ascii="Arial" w:hAnsi="Arial" w:cs="Arial"/>
          <w:i/>
          <w:iCs/>
          <w:sz w:val="24"/>
          <w:szCs w:val="24"/>
          <w:lang w:val="en-US"/>
        </w:rPr>
        <w:t>h</w:t>
      </w:r>
      <w:r w:rsidR="00B40058">
        <w:rPr>
          <w:rFonts w:ascii="Arial" w:hAnsi="Arial" w:cs="Arial"/>
          <w:sz w:val="24"/>
          <w:szCs w:val="24"/>
          <w:lang w:val="en-US"/>
        </w:rPr>
        <w:sym w:font="Symbol" w:char="F06E"/>
      </w:r>
      <w:r w:rsidRPr="001D7D94">
        <w:rPr>
          <w:rFonts w:ascii="Arial" w:hAnsi="Arial" w:cs="Arial"/>
          <w:sz w:val="24"/>
          <w:szCs w:val="24"/>
        </w:rPr>
        <w:t xml:space="preserve"> &lt;&lt; </w:t>
      </w:r>
      <w:r w:rsidRPr="001D7D94">
        <w:rPr>
          <w:rFonts w:ascii="Arial" w:hAnsi="Arial" w:cs="Arial"/>
          <w:i/>
          <w:iCs/>
          <w:sz w:val="24"/>
          <w:szCs w:val="24"/>
          <w:lang w:val="en-US"/>
        </w:rPr>
        <w:t>kT</w:t>
      </w:r>
      <w:r w:rsidRPr="001D7D94">
        <w:rPr>
          <w:rFonts w:ascii="Arial" w:hAnsi="Arial" w:cs="Arial"/>
          <w:sz w:val="24"/>
          <w:szCs w:val="24"/>
        </w:rPr>
        <w:t xml:space="preserve"> с формулой для обла</w:t>
      </w:r>
      <w:r w:rsidRPr="001D7D94">
        <w:rPr>
          <w:rFonts w:ascii="Arial" w:hAnsi="Arial" w:cs="Arial"/>
          <w:sz w:val="24"/>
          <w:szCs w:val="24"/>
        </w:rPr>
        <w:t>с</w:t>
      </w:r>
      <w:r w:rsidRPr="001D7D94">
        <w:rPr>
          <w:rFonts w:ascii="Arial" w:hAnsi="Arial" w:cs="Arial"/>
          <w:sz w:val="24"/>
          <w:szCs w:val="24"/>
        </w:rPr>
        <w:lastRenderedPageBreak/>
        <w:t xml:space="preserve">ти </w:t>
      </w:r>
      <w:r w:rsidRPr="001D7D94">
        <w:rPr>
          <w:rFonts w:ascii="Arial" w:hAnsi="Arial" w:cs="Arial"/>
          <w:i/>
          <w:iCs/>
          <w:sz w:val="24"/>
          <w:szCs w:val="24"/>
          <w:lang w:val="en-US"/>
        </w:rPr>
        <w:t>h</w:t>
      </w:r>
      <w:r w:rsidR="00B40058">
        <w:rPr>
          <w:rFonts w:ascii="Arial" w:hAnsi="Arial" w:cs="Arial"/>
          <w:sz w:val="24"/>
          <w:szCs w:val="24"/>
          <w:lang w:val="en-US"/>
        </w:rPr>
        <w:sym w:font="Symbol" w:char="F06E"/>
      </w:r>
      <w:r w:rsidRPr="001D7D94">
        <w:rPr>
          <w:rFonts w:ascii="Arial" w:hAnsi="Arial" w:cs="Arial"/>
          <w:sz w:val="24"/>
          <w:szCs w:val="24"/>
        </w:rPr>
        <w:t xml:space="preserve"> &gt;&gt; </w:t>
      </w:r>
      <w:r w:rsidRPr="001D7D94">
        <w:rPr>
          <w:rFonts w:ascii="Arial" w:hAnsi="Arial" w:cs="Arial"/>
          <w:i/>
          <w:iCs/>
          <w:sz w:val="24"/>
          <w:szCs w:val="24"/>
          <w:lang w:val="en-US"/>
        </w:rPr>
        <w:t>kT</w:t>
      </w:r>
      <w:r w:rsidRPr="001D7D94">
        <w:rPr>
          <w:rFonts w:ascii="Arial" w:hAnsi="Arial" w:cs="Arial"/>
          <w:sz w:val="24"/>
          <w:szCs w:val="24"/>
        </w:rPr>
        <w:t>, получим:</w:t>
      </w:r>
    </w:p>
    <w:p w:rsidR="00206632" w:rsidRPr="00FC5194" w:rsidRDefault="00206632" w:rsidP="00206632">
      <w:pPr>
        <w:pStyle w:val="a5"/>
        <w:widowControl w:val="0"/>
        <w:spacing w:line="360" w:lineRule="auto"/>
        <w:jc w:val="center"/>
        <w:outlineLvl w:val="0"/>
        <w:rPr>
          <w:rFonts w:ascii="Arial" w:hAnsi="Arial" w:cs="Arial"/>
          <w:sz w:val="24"/>
          <w:szCs w:val="24"/>
        </w:rPr>
      </w:pPr>
      <w:r w:rsidRPr="001D7D94">
        <w:rPr>
          <w:rFonts w:ascii="Arial" w:hAnsi="Arial" w:cs="Arial"/>
          <w:i/>
          <w:iCs/>
          <w:sz w:val="24"/>
          <w:szCs w:val="24"/>
          <w:lang w:val="en-US"/>
        </w:rPr>
        <w:t>kT</w:t>
      </w:r>
      <w:r w:rsidRPr="00FC5194">
        <w:rPr>
          <w:rFonts w:ascii="Arial" w:hAnsi="Arial" w:cs="Arial"/>
          <w:sz w:val="24"/>
          <w:szCs w:val="24"/>
        </w:rPr>
        <w:t xml:space="preserve"> = </w:t>
      </w:r>
      <w:r w:rsidRPr="001D7D94">
        <w:rPr>
          <w:rFonts w:ascii="Arial" w:hAnsi="Arial" w:cs="Arial"/>
          <w:i/>
          <w:iCs/>
          <w:sz w:val="24"/>
          <w:szCs w:val="24"/>
          <w:lang w:val="en-US"/>
        </w:rPr>
        <w:t>h</w:t>
      </w:r>
      <w:r w:rsidR="00B40058">
        <w:rPr>
          <w:rFonts w:ascii="Arial" w:hAnsi="Arial" w:cs="Arial"/>
          <w:sz w:val="24"/>
          <w:szCs w:val="24"/>
          <w:lang w:val="en-US"/>
        </w:rPr>
        <w:sym w:font="Symbol" w:char="F06E"/>
      </w:r>
      <w:r w:rsidRPr="00FC5194">
        <w:rPr>
          <w:rFonts w:ascii="Arial" w:hAnsi="Arial" w:cs="Arial"/>
          <w:sz w:val="24"/>
          <w:szCs w:val="24"/>
        </w:rPr>
        <w:t xml:space="preserve"> </w:t>
      </w:r>
      <w:r w:rsidRPr="001D7D94">
        <w:rPr>
          <w:rFonts w:ascii="Arial" w:hAnsi="Arial" w:cs="Arial"/>
          <w:sz w:val="24"/>
          <w:szCs w:val="24"/>
          <w:lang w:val="en-US"/>
        </w:rPr>
        <w:t>exp</w:t>
      </w:r>
      <w:r w:rsidR="00B40058" w:rsidRPr="00FC5194">
        <w:rPr>
          <w:rFonts w:ascii="Arial" w:hAnsi="Arial" w:cs="Arial"/>
          <w:sz w:val="24"/>
          <w:szCs w:val="24"/>
        </w:rPr>
        <w:t>(</w:t>
      </w:r>
      <w:r w:rsidR="00B40058" w:rsidRPr="00B40058">
        <w:rPr>
          <w:rFonts w:ascii="Arial" w:hAnsi="Arial" w:cs="Arial"/>
          <w:i/>
          <w:sz w:val="24"/>
          <w:szCs w:val="24"/>
          <w:lang w:val="en-US"/>
        </w:rPr>
        <w:t>h</w:t>
      </w:r>
      <w:r w:rsidR="00B40058" w:rsidRPr="00B40058">
        <w:rPr>
          <w:rFonts w:ascii="Arial" w:hAnsi="Arial" w:cs="Arial"/>
          <w:sz w:val="24"/>
          <w:szCs w:val="24"/>
          <w:lang w:val="en-US"/>
        </w:rPr>
        <w:sym w:font="Symbol" w:char="F06E"/>
      </w:r>
      <w:r w:rsidR="00B40058" w:rsidRPr="00FC5194">
        <w:rPr>
          <w:rFonts w:ascii="Arial" w:hAnsi="Arial" w:cs="Arial"/>
          <w:sz w:val="24"/>
          <w:szCs w:val="24"/>
        </w:rPr>
        <w:t>/</w:t>
      </w:r>
      <w:r w:rsidR="00B40058" w:rsidRPr="00B40058">
        <w:rPr>
          <w:rFonts w:ascii="Arial" w:hAnsi="Arial" w:cs="Arial"/>
          <w:i/>
          <w:sz w:val="24"/>
          <w:szCs w:val="24"/>
          <w:lang w:val="en-US"/>
        </w:rPr>
        <w:t>kT</w:t>
      </w:r>
      <w:r w:rsidR="00B40058" w:rsidRPr="00FC5194">
        <w:rPr>
          <w:rFonts w:ascii="Arial" w:hAnsi="Arial" w:cs="Arial"/>
          <w:sz w:val="24"/>
          <w:szCs w:val="24"/>
        </w:rPr>
        <w:t>)</w:t>
      </w:r>
      <w:r w:rsidRPr="00FC5194">
        <w:rPr>
          <w:rFonts w:ascii="Arial" w:hAnsi="Arial" w:cs="Arial"/>
          <w:sz w:val="24"/>
          <w:szCs w:val="24"/>
        </w:rPr>
        <w:t>,</w:t>
      </w:r>
    </w:p>
    <w:p w:rsidR="00206632" w:rsidRPr="00FC5194" w:rsidRDefault="00206632" w:rsidP="00206632">
      <w:pPr>
        <w:pStyle w:val="a5"/>
        <w:widowControl w:val="0"/>
        <w:spacing w:line="120" w:lineRule="auto"/>
        <w:outlineLvl w:val="0"/>
        <w:rPr>
          <w:rFonts w:ascii="Arial" w:hAnsi="Arial" w:cs="Arial"/>
          <w:sz w:val="24"/>
          <w:szCs w:val="24"/>
        </w:rPr>
      </w:pPr>
    </w:p>
    <w:p w:rsidR="00206632" w:rsidRPr="001D7D94" w:rsidRDefault="00206632" w:rsidP="00206632">
      <w:pPr>
        <w:pStyle w:val="a5"/>
        <w:widowControl w:val="0"/>
        <w:spacing w:line="360" w:lineRule="auto"/>
        <w:outlineLvl w:val="0"/>
        <w:rPr>
          <w:rFonts w:ascii="Arial" w:hAnsi="Arial" w:cs="Arial"/>
          <w:sz w:val="24"/>
          <w:szCs w:val="24"/>
        </w:rPr>
      </w:pPr>
      <w:r w:rsidRPr="001D7D94">
        <w:rPr>
          <w:rFonts w:ascii="Arial" w:hAnsi="Arial" w:cs="Arial"/>
          <w:sz w:val="24"/>
          <w:szCs w:val="24"/>
        </w:rPr>
        <w:t xml:space="preserve">откуда при </w:t>
      </w:r>
      <w:r w:rsidRPr="001D7D94">
        <w:rPr>
          <w:rFonts w:ascii="Arial" w:hAnsi="Arial" w:cs="Arial"/>
          <w:i/>
          <w:iCs/>
          <w:sz w:val="24"/>
          <w:szCs w:val="24"/>
          <w:lang w:val="en-US"/>
        </w:rPr>
        <w:t>h</w:t>
      </w:r>
      <w:r w:rsidRPr="001D7D94">
        <w:rPr>
          <w:rFonts w:ascii="Arial" w:hAnsi="Arial" w:cs="Arial"/>
          <w:sz w:val="24"/>
          <w:szCs w:val="24"/>
        </w:rPr>
        <w:t xml:space="preserve"> = 0 следует </w:t>
      </w:r>
      <w:r w:rsidRPr="001D7D94">
        <w:rPr>
          <w:rFonts w:ascii="Arial" w:hAnsi="Arial" w:cs="Arial"/>
          <w:i/>
          <w:iCs/>
          <w:sz w:val="24"/>
          <w:szCs w:val="24"/>
        </w:rPr>
        <w:t>Т</w:t>
      </w:r>
      <w:r w:rsidRPr="001D7D94">
        <w:rPr>
          <w:rFonts w:ascii="Arial" w:hAnsi="Arial" w:cs="Arial"/>
          <w:sz w:val="24"/>
          <w:szCs w:val="24"/>
        </w:rPr>
        <w:t xml:space="preserve"> = 0. То есть классическая картина излучения, описыва</w:t>
      </w:r>
      <w:r w:rsidRPr="001D7D94">
        <w:rPr>
          <w:rFonts w:ascii="Arial" w:hAnsi="Arial" w:cs="Arial"/>
          <w:sz w:val="24"/>
          <w:szCs w:val="24"/>
        </w:rPr>
        <w:t>е</w:t>
      </w:r>
      <w:r w:rsidRPr="001D7D94">
        <w:rPr>
          <w:rFonts w:ascii="Arial" w:hAnsi="Arial" w:cs="Arial"/>
          <w:sz w:val="24"/>
          <w:szCs w:val="24"/>
        </w:rPr>
        <w:t>мая формулой Рэлея – Джинса, исчезает даже в области справедливости после</w:t>
      </w:r>
      <w:r w:rsidRPr="001D7D94">
        <w:rPr>
          <w:rFonts w:ascii="Arial" w:hAnsi="Arial" w:cs="Arial"/>
          <w:sz w:val="24"/>
          <w:szCs w:val="24"/>
        </w:rPr>
        <w:t>д</w:t>
      </w:r>
      <w:r w:rsidRPr="001D7D94">
        <w:rPr>
          <w:rFonts w:ascii="Arial" w:hAnsi="Arial" w:cs="Arial"/>
          <w:sz w:val="24"/>
          <w:szCs w:val="24"/>
        </w:rPr>
        <w:t xml:space="preserve">ней, так как нуль температур недостижим (четвертый постулат термодинамики, обеспеченный множеством опытных данных). Излучение в природе есть и имеет температуру </w:t>
      </w:r>
      <w:r w:rsidRPr="001D7D94">
        <w:rPr>
          <w:rFonts w:ascii="Arial" w:hAnsi="Arial" w:cs="Arial"/>
          <w:i/>
          <w:iCs/>
          <w:sz w:val="24"/>
          <w:szCs w:val="24"/>
        </w:rPr>
        <w:t>Т</w:t>
      </w:r>
      <w:r w:rsidRPr="001D7D94">
        <w:rPr>
          <w:rFonts w:ascii="Arial" w:hAnsi="Arial" w:cs="Arial"/>
          <w:sz w:val="24"/>
          <w:szCs w:val="24"/>
        </w:rPr>
        <w:t xml:space="preserve"> &gt; 0, а физическая теория утверждает, что излучения нет, так как его температура </w:t>
      </w:r>
      <w:r w:rsidRPr="001D7D94">
        <w:rPr>
          <w:rFonts w:ascii="Arial" w:hAnsi="Arial" w:cs="Arial"/>
          <w:i/>
          <w:iCs/>
          <w:sz w:val="24"/>
          <w:szCs w:val="24"/>
        </w:rPr>
        <w:t>Т</w:t>
      </w:r>
      <w:r w:rsidRPr="001D7D94">
        <w:rPr>
          <w:rFonts w:ascii="Arial" w:hAnsi="Arial" w:cs="Arial"/>
          <w:sz w:val="24"/>
          <w:szCs w:val="24"/>
        </w:rPr>
        <w:t xml:space="preserve"> = 0. Другими словами, область излучения, описываемая с помощью формулы М.</w:t>
      </w:r>
      <w:r w:rsidRPr="001D7D94">
        <w:rPr>
          <w:rFonts w:ascii="Arial" w:hAnsi="Arial" w:cs="Arial"/>
          <w:sz w:val="24"/>
          <w:szCs w:val="24"/>
          <w:lang w:val="en-US"/>
        </w:rPr>
        <w:t> </w:t>
      </w:r>
      <w:r w:rsidRPr="001D7D94">
        <w:rPr>
          <w:rFonts w:ascii="Arial" w:hAnsi="Arial" w:cs="Arial"/>
          <w:sz w:val="24"/>
          <w:szCs w:val="24"/>
        </w:rPr>
        <w:t>Планка, не соответствует ни корпускулярной природе фотонов, ни во</w:t>
      </w:r>
      <w:r w:rsidRPr="001D7D94">
        <w:rPr>
          <w:rFonts w:ascii="Arial" w:hAnsi="Arial" w:cs="Arial"/>
          <w:sz w:val="24"/>
          <w:szCs w:val="24"/>
        </w:rPr>
        <w:t>л</w:t>
      </w:r>
      <w:r w:rsidRPr="001D7D94">
        <w:rPr>
          <w:rFonts w:ascii="Arial" w:hAnsi="Arial" w:cs="Arial"/>
          <w:sz w:val="24"/>
          <w:szCs w:val="24"/>
        </w:rPr>
        <w:t>новой картине распространения света: соответствия с классической физикой нет.</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Если в последней формуле положить </w:t>
      </w:r>
      <w:r w:rsidRPr="001D7D94">
        <w:rPr>
          <w:rFonts w:ascii="Arial" w:hAnsi="Arial" w:cs="Arial"/>
          <w:i/>
          <w:iCs/>
          <w:sz w:val="24"/>
          <w:szCs w:val="24"/>
          <w:lang w:val="en-US"/>
        </w:rPr>
        <w:t>kT</w:t>
      </w:r>
      <w:r w:rsidRPr="001D7D94">
        <w:rPr>
          <w:rFonts w:ascii="Arial" w:hAnsi="Arial" w:cs="Arial"/>
          <w:sz w:val="24"/>
          <w:szCs w:val="24"/>
        </w:rPr>
        <w:t xml:space="preserve"> = </w:t>
      </w:r>
      <w:r w:rsidRPr="001D7D94">
        <w:rPr>
          <w:rFonts w:ascii="Arial" w:hAnsi="Arial" w:cs="Arial"/>
          <w:i/>
          <w:iCs/>
          <w:sz w:val="24"/>
          <w:szCs w:val="24"/>
          <w:lang w:val="en-US"/>
        </w:rPr>
        <w:t>h</w:t>
      </w:r>
      <w:r w:rsidR="00B40058">
        <w:rPr>
          <w:rFonts w:ascii="Arial" w:hAnsi="Arial" w:cs="Arial"/>
          <w:sz w:val="24"/>
          <w:szCs w:val="24"/>
          <w:lang w:val="en-US"/>
        </w:rPr>
        <w:sym w:font="Symbol" w:char="F06E"/>
      </w:r>
      <w:r w:rsidRPr="001D7D94">
        <w:rPr>
          <w:rFonts w:ascii="Arial" w:hAnsi="Arial" w:cs="Arial"/>
          <w:sz w:val="24"/>
          <w:szCs w:val="24"/>
        </w:rPr>
        <w:t>, пытаясь «примирить» корпуск</w:t>
      </w:r>
      <w:r w:rsidRPr="001D7D94">
        <w:rPr>
          <w:rFonts w:ascii="Arial" w:hAnsi="Arial" w:cs="Arial"/>
          <w:sz w:val="24"/>
          <w:szCs w:val="24"/>
        </w:rPr>
        <w:t>у</w:t>
      </w:r>
      <w:r w:rsidRPr="001D7D94">
        <w:rPr>
          <w:rFonts w:ascii="Arial" w:hAnsi="Arial" w:cs="Arial"/>
          <w:sz w:val="24"/>
          <w:szCs w:val="24"/>
        </w:rPr>
        <w:t xml:space="preserve">лярную картину излучения с волновой природой его распространения, то можно прийти к противоречию: </w:t>
      </w:r>
      <w:r w:rsidRPr="001D7D94">
        <w:rPr>
          <w:rFonts w:ascii="Arial" w:hAnsi="Arial" w:cs="Arial"/>
          <w:i/>
          <w:iCs/>
          <w:sz w:val="24"/>
          <w:szCs w:val="24"/>
          <w:lang w:val="en-US"/>
        </w:rPr>
        <w:t>kT</w:t>
      </w:r>
      <w:r w:rsidRPr="001D7D94">
        <w:rPr>
          <w:rFonts w:ascii="Arial" w:hAnsi="Arial" w:cs="Arial"/>
          <w:sz w:val="24"/>
          <w:szCs w:val="24"/>
        </w:rPr>
        <w:t xml:space="preserve"> = </w:t>
      </w:r>
      <w:r w:rsidRPr="001D7D94">
        <w:rPr>
          <w:rFonts w:ascii="Arial" w:hAnsi="Arial" w:cs="Arial"/>
          <w:i/>
          <w:iCs/>
          <w:sz w:val="24"/>
          <w:szCs w:val="24"/>
          <w:lang w:val="en-US"/>
        </w:rPr>
        <w:t>h</w:t>
      </w:r>
      <w:r w:rsidR="00B40058">
        <w:rPr>
          <w:rFonts w:ascii="Arial" w:hAnsi="Arial" w:cs="Arial"/>
          <w:sz w:val="24"/>
          <w:szCs w:val="24"/>
          <w:lang w:val="en-US"/>
        </w:rPr>
        <w:sym w:font="Symbol" w:char="F06E"/>
      </w:r>
      <w:r w:rsidRPr="00FA736D">
        <w:rPr>
          <w:rFonts w:ascii="Arial" w:hAnsi="Arial" w:cs="Arial"/>
          <w:sz w:val="16"/>
          <w:szCs w:val="16"/>
        </w:rPr>
        <w:t xml:space="preserve"> </w:t>
      </w:r>
      <w:r w:rsidR="00B40058">
        <w:rPr>
          <w:rFonts w:ascii="Arial" w:hAnsi="Arial" w:cs="Arial"/>
          <w:sz w:val="24"/>
          <w:szCs w:val="24"/>
        </w:rPr>
        <w:t>·</w:t>
      </w:r>
      <w:r w:rsidRPr="00FA736D">
        <w:rPr>
          <w:rFonts w:ascii="Arial" w:hAnsi="Arial" w:cs="Arial"/>
          <w:sz w:val="16"/>
          <w:szCs w:val="16"/>
        </w:rPr>
        <w:t xml:space="preserve"> </w:t>
      </w:r>
      <w:r w:rsidRPr="001D7D94">
        <w:rPr>
          <w:rFonts w:ascii="Arial" w:hAnsi="Arial" w:cs="Arial"/>
          <w:i/>
          <w:iCs/>
          <w:sz w:val="24"/>
          <w:szCs w:val="24"/>
          <w:lang w:val="en-US"/>
        </w:rPr>
        <w:t>e</w:t>
      </w:r>
      <w:r w:rsidRPr="001D7D94">
        <w:rPr>
          <w:rFonts w:ascii="Arial" w:hAnsi="Arial" w:cs="Arial"/>
          <w:sz w:val="24"/>
          <w:szCs w:val="24"/>
        </w:rPr>
        <w:t xml:space="preserve">, где </w:t>
      </w:r>
      <w:r w:rsidRPr="001D7D94">
        <w:rPr>
          <w:rFonts w:ascii="Arial" w:hAnsi="Arial" w:cs="Arial"/>
          <w:i/>
          <w:iCs/>
          <w:sz w:val="24"/>
          <w:szCs w:val="24"/>
        </w:rPr>
        <w:t>е</w:t>
      </w:r>
      <w:r w:rsidR="00B40058">
        <w:rPr>
          <w:rFonts w:ascii="Arial" w:hAnsi="Arial" w:cs="Arial"/>
          <w:sz w:val="24"/>
          <w:szCs w:val="24"/>
        </w:rPr>
        <w:t xml:space="preserve"> – число </w:t>
      </w:r>
      <w:r w:rsidRPr="001D7D94">
        <w:rPr>
          <w:rFonts w:ascii="Arial" w:hAnsi="Arial" w:cs="Arial"/>
          <w:sz w:val="24"/>
          <w:szCs w:val="24"/>
        </w:rPr>
        <w:t>Непера. Отсюда следует: 1) квант</w:t>
      </w:r>
      <w:r w:rsidRPr="001D7D94">
        <w:rPr>
          <w:rFonts w:ascii="Arial" w:hAnsi="Arial" w:cs="Arial"/>
          <w:sz w:val="24"/>
          <w:szCs w:val="24"/>
        </w:rPr>
        <w:t>о</w:t>
      </w:r>
      <w:r w:rsidRPr="001D7D94">
        <w:rPr>
          <w:rFonts w:ascii="Arial" w:hAnsi="Arial" w:cs="Arial"/>
          <w:sz w:val="24"/>
          <w:szCs w:val="24"/>
        </w:rPr>
        <w:t>вая теория излучения не сводится просто к дуализму «волна – частица»; 2) природа излучения не сводится ни к волновой картине, ни к корпускулярной – по отдельн</w:t>
      </w:r>
      <w:r w:rsidRPr="001D7D94">
        <w:rPr>
          <w:rFonts w:ascii="Arial" w:hAnsi="Arial" w:cs="Arial"/>
          <w:sz w:val="24"/>
          <w:szCs w:val="24"/>
        </w:rPr>
        <w:t>о</w:t>
      </w:r>
      <w:r w:rsidRPr="001D7D94">
        <w:rPr>
          <w:rFonts w:ascii="Arial" w:hAnsi="Arial" w:cs="Arial"/>
          <w:sz w:val="24"/>
          <w:szCs w:val="24"/>
        </w:rPr>
        <w:t xml:space="preserve">сти; 3) этот парадокс указывает, что процессы излучения в физической реальности сложнее, чем представления о них, навеянные опытом обращения </w:t>
      </w:r>
      <w:r w:rsidRPr="001D7D94">
        <w:rPr>
          <w:rFonts w:ascii="Arial" w:hAnsi="Arial" w:cs="Arial"/>
          <w:sz w:val="24"/>
          <w:szCs w:val="24"/>
          <w:lang w:val="en-US"/>
        </w:rPr>
        <w:t>homo</w:t>
      </w:r>
      <w:r w:rsidRPr="001D7D94">
        <w:rPr>
          <w:rFonts w:ascii="Arial" w:hAnsi="Arial" w:cs="Arial"/>
          <w:sz w:val="24"/>
          <w:szCs w:val="24"/>
        </w:rPr>
        <w:t xml:space="preserve"> </w:t>
      </w:r>
      <w:r w:rsidRPr="001D7D94">
        <w:rPr>
          <w:rFonts w:ascii="Arial" w:hAnsi="Arial" w:cs="Arial"/>
          <w:sz w:val="24"/>
          <w:szCs w:val="24"/>
          <w:lang w:val="en-US"/>
        </w:rPr>
        <w:t>sapiens</w:t>
      </w:r>
      <w:r w:rsidRPr="001D7D94">
        <w:rPr>
          <w:rFonts w:ascii="Arial" w:hAnsi="Arial" w:cs="Arial"/>
          <w:sz w:val="24"/>
          <w:szCs w:val="24"/>
        </w:rPr>
        <w:t xml:space="preserve"> с макроскопическими телами и основанными на нем геометрическими построениями. Формула </w:t>
      </w:r>
      <w:r w:rsidRPr="001D7D94">
        <w:rPr>
          <w:rFonts w:ascii="Arial" w:hAnsi="Arial" w:cs="Arial"/>
          <w:i/>
          <w:iCs/>
          <w:sz w:val="24"/>
          <w:szCs w:val="24"/>
        </w:rPr>
        <w:t>е</w:t>
      </w:r>
      <w:r w:rsidRPr="001D7D94">
        <w:rPr>
          <w:rFonts w:ascii="Arial" w:hAnsi="Arial" w:cs="Arial"/>
          <w:sz w:val="24"/>
          <w:szCs w:val="24"/>
        </w:rPr>
        <w:t xml:space="preserve"> </w:t>
      </w:r>
      <w:r w:rsidRPr="001D7D94">
        <w:rPr>
          <w:rFonts w:ascii="Arial" w:hAnsi="Arial" w:cs="Arial"/>
          <w:sz w:val="24"/>
          <w:szCs w:val="24"/>
        </w:rPr>
        <w:sym w:font="Symbol" w:char="F0C4"/>
      </w:r>
      <w:r w:rsidRPr="001D7D94">
        <w:rPr>
          <w:rFonts w:ascii="Arial" w:hAnsi="Arial" w:cs="Arial"/>
          <w:sz w:val="24"/>
          <w:szCs w:val="24"/>
        </w:rPr>
        <w:t xml:space="preserve"> </w:t>
      </w:r>
      <w:r w:rsidR="00B40058" w:rsidRPr="00B40058">
        <w:rPr>
          <w:rFonts w:ascii="Arial" w:hAnsi="Arial" w:cs="Arial"/>
          <w:i/>
          <w:sz w:val="24"/>
          <w:szCs w:val="24"/>
          <w:lang w:val="en-US"/>
        </w:rPr>
        <w:t>h</w:t>
      </w:r>
      <w:r w:rsidR="00B40058">
        <w:rPr>
          <w:rFonts w:ascii="Arial" w:hAnsi="Arial" w:cs="Arial"/>
          <w:sz w:val="24"/>
          <w:szCs w:val="24"/>
          <w:lang w:val="en-US"/>
        </w:rPr>
        <w:sym w:font="Symbol" w:char="F06E"/>
      </w:r>
      <w:r w:rsidRPr="001D7D94">
        <w:rPr>
          <w:rFonts w:ascii="Arial" w:hAnsi="Arial" w:cs="Arial"/>
          <w:sz w:val="24"/>
          <w:szCs w:val="24"/>
        </w:rPr>
        <w:t xml:space="preserve"> = </w:t>
      </w:r>
      <w:r w:rsidR="00B40058">
        <w:rPr>
          <w:rFonts w:ascii="Arial" w:hAnsi="Arial" w:cs="Arial"/>
          <w:i/>
          <w:iCs/>
          <w:sz w:val="24"/>
          <w:szCs w:val="24"/>
          <w:lang w:val="en-US"/>
        </w:rPr>
        <w:t>kT</w:t>
      </w:r>
      <w:r w:rsidRPr="001D7D94">
        <w:rPr>
          <w:rFonts w:ascii="Arial" w:hAnsi="Arial" w:cs="Arial"/>
          <w:sz w:val="24"/>
          <w:szCs w:val="24"/>
        </w:rPr>
        <w:t xml:space="preserve"> наводит на сходство с формулой для представления процед</w:t>
      </w:r>
      <w:r w:rsidRPr="001D7D94">
        <w:rPr>
          <w:rFonts w:ascii="Arial" w:hAnsi="Arial" w:cs="Arial"/>
          <w:sz w:val="24"/>
          <w:szCs w:val="24"/>
        </w:rPr>
        <w:t>у</w:t>
      </w:r>
      <w:r w:rsidRPr="001D7D94">
        <w:rPr>
          <w:rFonts w:ascii="Arial" w:hAnsi="Arial" w:cs="Arial"/>
          <w:sz w:val="24"/>
          <w:szCs w:val="24"/>
        </w:rPr>
        <w:t>ры формирования фрактального пространства в акте аннигиляции частицы и ее а</w:t>
      </w:r>
      <w:r w:rsidRPr="001D7D94">
        <w:rPr>
          <w:rFonts w:ascii="Arial" w:hAnsi="Arial" w:cs="Arial"/>
          <w:sz w:val="24"/>
          <w:szCs w:val="24"/>
        </w:rPr>
        <w:t>н</w:t>
      </w:r>
      <w:r w:rsidRPr="001D7D94">
        <w:rPr>
          <w:rFonts w:ascii="Arial" w:hAnsi="Arial" w:cs="Arial"/>
          <w:sz w:val="24"/>
          <w:szCs w:val="24"/>
        </w:rPr>
        <w:t>тичастицы. Руководствуясь естественным выражением для энергии фотона через температуру радиационной среды, обычным на макроскопическом уровне рассмо</w:t>
      </w:r>
      <w:r w:rsidRPr="001D7D94">
        <w:rPr>
          <w:rFonts w:ascii="Arial" w:hAnsi="Arial" w:cs="Arial"/>
          <w:sz w:val="24"/>
          <w:szCs w:val="24"/>
        </w:rPr>
        <w:t>т</w:t>
      </w:r>
      <w:r w:rsidRPr="001D7D94">
        <w:rPr>
          <w:rFonts w:ascii="Arial" w:hAnsi="Arial" w:cs="Arial"/>
          <w:sz w:val="24"/>
          <w:szCs w:val="24"/>
        </w:rPr>
        <w:t>рения, натурфилософ убеждается, что в квантовой парадигме этого не достаточно. Для перехода к сущности квантовой картины микромира, минуя участки ее некотор</w:t>
      </w:r>
      <w:r w:rsidRPr="001D7D94">
        <w:rPr>
          <w:rFonts w:ascii="Arial" w:hAnsi="Arial" w:cs="Arial"/>
          <w:sz w:val="24"/>
          <w:szCs w:val="24"/>
        </w:rPr>
        <w:t>о</w:t>
      </w:r>
      <w:r w:rsidRPr="001D7D94">
        <w:rPr>
          <w:rFonts w:ascii="Arial" w:hAnsi="Arial" w:cs="Arial"/>
          <w:sz w:val="24"/>
          <w:szCs w:val="24"/>
        </w:rPr>
        <w:t xml:space="preserve">го совпадения с положениями классического дуализма «волна – частица» </w:t>
      </w:r>
      <w:r w:rsidRPr="001D7D94">
        <w:rPr>
          <w:rFonts w:ascii="Arial" w:hAnsi="Arial" w:cs="Arial"/>
          <w:i/>
          <w:iCs/>
          <w:sz w:val="24"/>
          <w:szCs w:val="24"/>
        </w:rPr>
        <w:t>на краях</w:t>
      </w:r>
      <w:r w:rsidRPr="001D7D94">
        <w:rPr>
          <w:rFonts w:ascii="Arial" w:hAnsi="Arial" w:cs="Arial"/>
          <w:sz w:val="24"/>
          <w:szCs w:val="24"/>
        </w:rPr>
        <w:t xml:space="preserve"> </w:t>
      </w:r>
      <w:r w:rsidRPr="001D7D94">
        <w:rPr>
          <w:rFonts w:ascii="Arial" w:hAnsi="Arial" w:cs="Arial"/>
          <w:i/>
          <w:iCs/>
          <w:sz w:val="24"/>
          <w:szCs w:val="24"/>
          <w:lang w:val="en-US"/>
        </w:rPr>
        <w:t>h</w:t>
      </w:r>
      <w:r w:rsidR="00B40058">
        <w:rPr>
          <w:rFonts w:ascii="Arial" w:hAnsi="Arial" w:cs="Arial"/>
          <w:sz w:val="24"/>
          <w:szCs w:val="24"/>
          <w:lang w:val="en-US"/>
        </w:rPr>
        <w:sym w:font="Symbol" w:char="F06E"/>
      </w:r>
      <w:r w:rsidRPr="001D7D94">
        <w:rPr>
          <w:rFonts w:ascii="Arial" w:hAnsi="Arial" w:cs="Arial"/>
          <w:sz w:val="24"/>
          <w:szCs w:val="24"/>
        </w:rPr>
        <w:t xml:space="preserve"> &lt;&lt; </w:t>
      </w:r>
      <w:r w:rsidRPr="001D7D94">
        <w:rPr>
          <w:rFonts w:ascii="Arial" w:hAnsi="Arial" w:cs="Arial"/>
          <w:i/>
          <w:iCs/>
          <w:sz w:val="24"/>
          <w:szCs w:val="24"/>
          <w:lang w:val="en-US"/>
        </w:rPr>
        <w:t>kT</w:t>
      </w:r>
      <w:r w:rsidRPr="001D7D94">
        <w:rPr>
          <w:rFonts w:ascii="Arial" w:hAnsi="Arial" w:cs="Arial"/>
          <w:i/>
          <w:iCs/>
          <w:sz w:val="24"/>
          <w:szCs w:val="24"/>
        </w:rPr>
        <w:t xml:space="preserve"> </w:t>
      </w:r>
      <w:r w:rsidRPr="001D7D94">
        <w:rPr>
          <w:rFonts w:ascii="Arial" w:hAnsi="Arial" w:cs="Arial"/>
          <w:sz w:val="24"/>
          <w:szCs w:val="24"/>
        </w:rPr>
        <w:t xml:space="preserve">и </w:t>
      </w:r>
      <w:r w:rsidRPr="001D7D94">
        <w:rPr>
          <w:rFonts w:ascii="Arial" w:hAnsi="Arial" w:cs="Arial"/>
          <w:i/>
          <w:iCs/>
          <w:sz w:val="24"/>
          <w:szCs w:val="24"/>
          <w:lang w:val="en-US"/>
        </w:rPr>
        <w:t>h</w:t>
      </w:r>
      <w:r w:rsidR="00B40058">
        <w:rPr>
          <w:rFonts w:ascii="Arial" w:hAnsi="Arial" w:cs="Arial"/>
          <w:sz w:val="24"/>
          <w:szCs w:val="24"/>
          <w:lang w:val="en-US"/>
        </w:rPr>
        <w:sym w:font="Symbol" w:char="F06E"/>
      </w:r>
      <w:r w:rsidRPr="001D7D94">
        <w:rPr>
          <w:rFonts w:ascii="Arial" w:hAnsi="Arial" w:cs="Arial"/>
          <w:sz w:val="24"/>
          <w:szCs w:val="24"/>
        </w:rPr>
        <w:t xml:space="preserve"> &gt;&gt; </w:t>
      </w:r>
      <w:r w:rsidRPr="001D7D94">
        <w:rPr>
          <w:rFonts w:ascii="Arial" w:hAnsi="Arial" w:cs="Arial"/>
          <w:i/>
          <w:iCs/>
          <w:sz w:val="24"/>
          <w:szCs w:val="24"/>
          <w:lang w:val="en-US"/>
        </w:rPr>
        <w:t>kT</w:t>
      </w:r>
      <w:r w:rsidRPr="001D7D94">
        <w:rPr>
          <w:rFonts w:ascii="Arial" w:hAnsi="Arial" w:cs="Arial"/>
          <w:sz w:val="24"/>
          <w:szCs w:val="24"/>
        </w:rPr>
        <w:t xml:space="preserve">, нужно кардинально изменить и арифметику, и геометрию, в том числе, по-видимому, изменить учение о размерностях пространства и времени. Сущность трансцендентного числа </w:t>
      </w:r>
      <w:r w:rsidRPr="001D7D94">
        <w:rPr>
          <w:rFonts w:ascii="Arial" w:hAnsi="Arial" w:cs="Arial"/>
          <w:i/>
          <w:iCs/>
          <w:sz w:val="24"/>
          <w:szCs w:val="24"/>
        </w:rPr>
        <w:t>е</w:t>
      </w:r>
      <w:r w:rsidRPr="001D7D94">
        <w:rPr>
          <w:rFonts w:ascii="Arial" w:hAnsi="Arial" w:cs="Arial"/>
          <w:sz w:val="24"/>
          <w:szCs w:val="24"/>
        </w:rPr>
        <w:t xml:space="preserve"> ранее связывалась с физическим процессом рождения пары электрон – позитрон с последующей ее аннигиляцией и образован</w:t>
      </w:r>
      <w:r w:rsidRPr="001D7D94">
        <w:rPr>
          <w:rFonts w:ascii="Arial" w:hAnsi="Arial" w:cs="Arial"/>
          <w:sz w:val="24"/>
          <w:szCs w:val="24"/>
        </w:rPr>
        <w:t>и</w:t>
      </w:r>
      <w:r w:rsidRPr="001D7D94">
        <w:rPr>
          <w:rFonts w:ascii="Arial" w:hAnsi="Arial" w:cs="Arial"/>
          <w:sz w:val="24"/>
          <w:szCs w:val="24"/>
        </w:rPr>
        <w:t xml:space="preserve">ем акцидентного множества </w:t>
      </w:r>
      <w:r w:rsidRPr="001D7D94">
        <w:rPr>
          <w:rFonts w:ascii="Arial" w:hAnsi="Arial" w:cs="Arial"/>
          <w:sz w:val="24"/>
          <w:szCs w:val="24"/>
        </w:rPr>
        <w:sym w:font="Symbol" w:char="F067"/>
      </w:r>
      <w:r w:rsidRPr="001D7D94">
        <w:rPr>
          <w:rFonts w:ascii="Arial" w:hAnsi="Arial" w:cs="Arial"/>
          <w:sz w:val="24"/>
          <w:szCs w:val="24"/>
        </w:rPr>
        <w:t>-квантов, то есть, в итоге, с фрактальным пространс</w:t>
      </w:r>
      <w:r w:rsidRPr="001D7D94">
        <w:rPr>
          <w:rFonts w:ascii="Arial" w:hAnsi="Arial" w:cs="Arial"/>
          <w:sz w:val="24"/>
          <w:szCs w:val="24"/>
        </w:rPr>
        <w:t>т</w:t>
      </w:r>
      <w:r w:rsidRPr="001D7D94">
        <w:rPr>
          <w:rFonts w:ascii="Arial" w:hAnsi="Arial" w:cs="Arial"/>
          <w:sz w:val="24"/>
          <w:szCs w:val="24"/>
        </w:rPr>
        <w:t xml:space="preserve">вом размерности </w:t>
      </w:r>
      <w:r w:rsidRPr="001D7D94">
        <w:rPr>
          <w:rFonts w:ascii="Arial" w:hAnsi="Arial" w:cs="Arial"/>
          <w:i/>
          <w:iCs/>
          <w:sz w:val="24"/>
          <w:szCs w:val="24"/>
        </w:rPr>
        <w:t>е</w:t>
      </w:r>
      <w:r w:rsidRPr="001D7D94">
        <w:rPr>
          <w:rFonts w:ascii="Arial" w:hAnsi="Arial" w:cs="Arial"/>
          <w:sz w:val="24"/>
          <w:szCs w:val="24"/>
        </w:rPr>
        <w:t>. Неудачная попытка найти соответствие между классической ф</w:t>
      </w:r>
      <w:r w:rsidRPr="001D7D94">
        <w:rPr>
          <w:rFonts w:ascii="Arial" w:hAnsi="Arial" w:cs="Arial"/>
          <w:sz w:val="24"/>
          <w:szCs w:val="24"/>
        </w:rPr>
        <w:t>и</w:t>
      </w:r>
      <w:r w:rsidRPr="001D7D94">
        <w:rPr>
          <w:rFonts w:ascii="Arial" w:hAnsi="Arial" w:cs="Arial"/>
          <w:sz w:val="24"/>
          <w:szCs w:val="24"/>
        </w:rPr>
        <w:t>зикой излучения и формулой М.</w:t>
      </w:r>
      <w:r w:rsidRPr="001D7D94">
        <w:rPr>
          <w:rFonts w:ascii="Arial" w:hAnsi="Arial" w:cs="Arial"/>
          <w:sz w:val="24"/>
          <w:szCs w:val="24"/>
          <w:lang w:val="en-US"/>
        </w:rPr>
        <w:t> </w:t>
      </w:r>
      <w:r w:rsidRPr="001D7D94">
        <w:rPr>
          <w:rFonts w:ascii="Arial" w:hAnsi="Arial" w:cs="Arial"/>
          <w:sz w:val="24"/>
          <w:szCs w:val="24"/>
        </w:rPr>
        <w:t xml:space="preserve">Планка, ознаменовавшей начало стремительного переворота в прагматично воспринимаемых естественных науках, приводит к тому, что выявляется возможность символически записать </w:t>
      </w:r>
      <w:r w:rsidRPr="001D7D94">
        <w:rPr>
          <w:rFonts w:ascii="Arial" w:hAnsi="Arial" w:cs="Arial"/>
          <w:i/>
          <w:iCs/>
          <w:sz w:val="24"/>
          <w:szCs w:val="24"/>
        </w:rPr>
        <w:t>е</w:t>
      </w:r>
      <w:r w:rsidRPr="001D7D94">
        <w:rPr>
          <w:rFonts w:ascii="Arial" w:hAnsi="Arial" w:cs="Arial"/>
          <w:sz w:val="24"/>
          <w:szCs w:val="24"/>
        </w:rPr>
        <w:t xml:space="preserve"> =</w:t>
      </w:r>
      <w:r w:rsidR="00B40058" w:rsidRPr="00B40058">
        <w:rPr>
          <w:rFonts w:ascii="Arial" w:hAnsi="Arial" w:cs="Arial"/>
          <w:sz w:val="24"/>
          <w:szCs w:val="24"/>
        </w:rPr>
        <w:t xml:space="preserve"> </w:t>
      </w:r>
      <w:r w:rsidR="00B40058" w:rsidRPr="00B40058">
        <w:rPr>
          <w:rFonts w:ascii="Arial" w:hAnsi="Arial" w:cs="Arial"/>
          <w:i/>
          <w:sz w:val="24"/>
          <w:szCs w:val="24"/>
          <w:lang w:val="en-US"/>
        </w:rPr>
        <w:t>h</w:t>
      </w:r>
      <w:r w:rsidR="00B40058">
        <w:rPr>
          <w:rFonts w:ascii="Arial" w:hAnsi="Arial" w:cs="Arial"/>
          <w:sz w:val="24"/>
          <w:szCs w:val="24"/>
          <w:lang w:val="en-US"/>
        </w:rPr>
        <w:sym w:font="Symbol" w:char="F06E"/>
      </w:r>
      <w:r w:rsidR="00B40058" w:rsidRPr="00B40058">
        <w:rPr>
          <w:rFonts w:ascii="Arial" w:hAnsi="Arial" w:cs="Arial"/>
          <w:sz w:val="24"/>
          <w:szCs w:val="24"/>
        </w:rPr>
        <w:t>/</w:t>
      </w:r>
      <w:r w:rsidR="00B40058" w:rsidRPr="00B40058">
        <w:rPr>
          <w:rFonts w:ascii="Arial" w:hAnsi="Arial" w:cs="Arial"/>
          <w:i/>
          <w:sz w:val="24"/>
          <w:szCs w:val="24"/>
          <w:lang w:val="en-US"/>
        </w:rPr>
        <w:t>kT</w:t>
      </w:r>
      <w:r w:rsidRPr="001D7D94">
        <w:rPr>
          <w:rFonts w:ascii="Arial" w:hAnsi="Arial" w:cs="Arial"/>
          <w:sz w:val="24"/>
          <w:szCs w:val="24"/>
        </w:rPr>
        <w:t xml:space="preserve">, или </w:t>
      </w:r>
      <w:r w:rsidRPr="001D7D94">
        <w:rPr>
          <w:rFonts w:ascii="Arial" w:hAnsi="Arial" w:cs="Arial"/>
          <w:i/>
          <w:iCs/>
          <w:sz w:val="24"/>
          <w:szCs w:val="24"/>
        </w:rPr>
        <w:t>е</w:t>
      </w:r>
      <w:r w:rsidRPr="001D7D94">
        <w:rPr>
          <w:rFonts w:ascii="Arial" w:hAnsi="Arial" w:cs="Arial"/>
          <w:sz w:val="24"/>
          <w:szCs w:val="24"/>
        </w:rPr>
        <w:t xml:space="preserve"> </w:t>
      </w:r>
      <w:r w:rsidRPr="001D7D94">
        <w:rPr>
          <w:rFonts w:ascii="Arial" w:hAnsi="Arial" w:cs="Arial"/>
          <w:sz w:val="24"/>
          <w:szCs w:val="24"/>
        </w:rPr>
        <w:sym w:font="Symbol" w:char="F0C4"/>
      </w:r>
      <w:r w:rsidRPr="001D7D94">
        <w:rPr>
          <w:rFonts w:ascii="Arial" w:hAnsi="Arial" w:cs="Arial"/>
          <w:sz w:val="24"/>
          <w:szCs w:val="24"/>
        </w:rPr>
        <w:t xml:space="preserve"> … = 1, так </w:t>
      </w:r>
      <w:r w:rsidRPr="001D7D94">
        <w:rPr>
          <w:rFonts w:ascii="Arial" w:hAnsi="Arial" w:cs="Arial"/>
          <w:sz w:val="24"/>
          <w:szCs w:val="24"/>
        </w:rPr>
        <w:lastRenderedPageBreak/>
        <w:t xml:space="preserve">как </w:t>
      </w:r>
      <w:r w:rsidRPr="001D7D94">
        <w:rPr>
          <w:rFonts w:ascii="Arial" w:hAnsi="Arial" w:cs="Arial"/>
          <w:i/>
          <w:iCs/>
          <w:sz w:val="24"/>
          <w:szCs w:val="24"/>
          <w:lang w:val="en-US"/>
        </w:rPr>
        <w:t>h</w:t>
      </w:r>
      <w:r w:rsidR="00B40058">
        <w:rPr>
          <w:rFonts w:ascii="Arial" w:hAnsi="Arial" w:cs="Arial"/>
          <w:sz w:val="24"/>
          <w:szCs w:val="24"/>
        </w:rPr>
        <w:sym w:font="Symbol" w:char="F06E"/>
      </w:r>
      <w:r w:rsidRPr="001D7D94">
        <w:rPr>
          <w:rFonts w:ascii="Arial" w:hAnsi="Arial" w:cs="Arial"/>
          <w:sz w:val="24"/>
          <w:szCs w:val="24"/>
        </w:rPr>
        <w:t xml:space="preserve"> = </w:t>
      </w:r>
      <w:r w:rsidRPr="001D7D94">
        <w:rPr>
          <w:rFonts w:ascii="Arial" w:hAnsi="Arial" w:cs="Arial"/>
          <w:i/>
          <w:iCs/>
          <w:sz w:val="24"/>
          <w:szCs w:val="24"/>
          <w:lang w:val="en-US"/>
        </w:rPr>
        <w:t>kT</w:t>
      </w:r>
      <w:r w:rsidRPr="001D7D94">
        <w:rPr>
          <w:rFonts w:ascii="Arial" w:hAnsi="Arial" w:cs="Arial"/>
          <w:sz w:val="24"/>
          <w:szCs w:val="24"/>
        </w:rPr>
        <w:t>. Как и следовало ожидать, классическая квантовая теория здесь ничего не может предложить вместо троеточия, поскольку она, в сущности, исключает из рассмотрения массу как физическую структуру и тем более процесс, как память. Н</w:t>
      </w:r>
      <w:r w:rsidRPr="001D7D94">
        <w:rPr>
          <w:rFonts w:ascii="Arial" w:hAnsi="Arial" w:cs="Arial"/>
          <w:sz w:val="24"/>
          <w:szCs w:val="24"/>
        </w:rPr>
        <w:t>е</w:t>
      </w:r>
      <w:r w:rsidRPr="001D7D94">
        <w:rPr>
          <w:rFonts w:ascii="Arial" w:hAnsi="Arial" w:cs="Arial"/>
          <w:sz w:val="24"/>
          <w:szCs w:val="24"/>
        </w:rPr>
        <w:t xml:space="preserve">достающее звено есть масса сгенерированной субстанции: </w:t>
      </w:r>
      <w:r w:rsidRPr="001D7D94">
        <w:rPr>
          <w:rFonts w:ascii="Arial" w:hAnsi="Arial" w:cs="Arial"/>
          <w:i/>
          <w:iCs/>
          <w:sz w:val="24"/>
          <w:szCs w:val="24"/>
          <w:lang w:val="en-US"/>
        </w:rPr>
        <w:t>m</w:t>
      </w:r>
      <w:r w:rsidRPr="001D7D94">
        <w:rPr>
          <w:rFonts w:ascii="Arial" w:hAnsi="Arial" w:cs="Arial"/>
          <w:sz w:val="24"/>
          <w:szCs w:val="24"/>
        </w:rPr>
        <w:t xml:space="preserve"> = </w:t>
      </w:r>
      <w:r w:rsidRPr="001D7D94">
        <w:rPr>
          <w:rFonts w:ascii="Arial" w:hAnsi="Arial" w:cs="Arial"/>
          <w:i/>
          <w:iCs/>
          <w:sz w:val="24"/>
          <w:szCs w:val="24"/>
          <w:lang w:val="en-US"/>
        </w:rPr>
        <w:t>u</w:t>
      </w:r>
      <w:r w:rsidRPr="001D7D94">
        <w:rPr>
          <w:rFonts w:ascii="Arial" w:hAnsi="Arial" w:cs="Arial"/>
          <w:i/>
          <w:iCs/>
          <w:sz w:val="24"/>
          <w:szCs w:val="24"/>
          <w:vertAlign w:val="superscript"/>
          <w:lang w:val="en-US"/>
        </w:rPr>
        <w:t>e</w:t>
      </w:r>
      <w:r w:rsidRPr="001D7D94">
        <w:rPr>
          <w:rFonts w:ascii="Arial" w:hAnsi="Arial" w:cs="Arial"/>
          <w:sz w:val="24"/>
          <w:szCs w:val="24"/>
        </w:rPr>
        <w:t xml:space="preserve">. Эта субстанция создает фрактальное пространство </w:t>
      </w:r>
      <w:r w:rsidRPr="001D7D94">
        <w:rPr>
          <w:rFonts w:ascii="Arial" w:hAnsi="Arial" w:cs="Arial"/>
          <w:sz w:val="24"/>
          <w:szCs w:val="24"/>
          <w:lang w:val="en-US"/>
        </w:rPr>
        <w:t>dim</w:t>
      </w:r>
      <w:r w:rsidRPr="001D7D94">
        <w:rPr>
          <w:rFonts w:ascii="Arial" w:hAnsi="Arial" w:cs="Arial"/>
          <w:sz w:val="24"/>
          <w:szCs w:val="24"/>
        </w:rPr>
        <w:t> </w:t>
      </w:r>
      <w:r w:rsidRPr="001D7D94">
        <w:rPr>
          <w:rFonts w:ascii="Arial" w:hAnsi="Arial" w:cs="Arial"/>
          <w:i/>
          <w:iCs/>
          <w:sz w:val="24"/>
          <w:szCs w:val="24"/>
          <w:lang w:val="en-US"/>
        </w:rPr>
        <w:t>e</w:t>
      </w:r>
      <w:r w:rsidRPr="001D7D94">
        <w:rPr>
          <w:rFonts w:ascii="Arial" w:hAnsi="Arial" w:cs="Arial"/>
          <w:sz w:val="24"/>
          <w:szCs w:val="24"/>
        </w:rPr>
        <w:t> = </w:t>
      </w:r>
      <w:r w:rsidRPr="001D7D94">
        <w:rPr>
          <w:rFonts w:ascii="Arial" w:hAnsi="Arial" w:cs="Arial"/>
          <w:i/>
          <w:iCs/>
          <w:sz w:val="24"/>
          <w:szCs w:val="24"/>
          <w:lang w:val="en-US"/>
        </w:rPr>
        <w:t>e</w:t>
      </w:r>
      <w:r w:rsidRPr="001D7D94">
        <w:rPr>
          <w:rFonts w:ascii="Arial" w:hAnsi="Arial" w:cs="Arial"/>
          <w:sz w:val="24"/>
          <w:szCs w:val="24"/>
        </w:rPr>
        <w:t>. Относительно сгенерированного (пе</w:t>
      </w:r>
      <w:r w:rsidRPr="001D7D94">
        <w:rPr>
          <w:rFonts w:ascii="Arial" w:hAnsi="Arial" w:cs="Arial"/>
          <w:sz w:val="24"/>
          <w:szCs w:val="24"/>
        </w:rPr>
        <w:t>р</w:t>
      </w:r>
      <w:r w:rsidRPr="001D7D94">
        <w:rPr>
          <w:rFonts w:ascii="Arial" w:hAnsi="Arial" w:cs="Arial"/>
          <w:sz w:val="24"/>
          <w:szCs w:val="24"/>
        </w:rPr>
        <w:t>манентно создаваемого) фрактального пространства и нужно рассматривать регис</w:t>
      </w:r>
      <w:r w:rsidRPr="001D7D94">
        <w:rPr>
          <w:rFonts w:ascii="Arial" w:hAnsi="Arial" w:cs="Arial"/>
          <w:sz w:val="24"/>
          <w:szCs w:val="24"/>
        </w:rPr>
        <w:t>т</w:t>
      </w:r>
      <w:r w:rsidRPr="001D7D94">
        <w:rPr>
          <w:rFonts w:ascii="Arial" w:hAnsi="Arial" w:cs="Arial"/>
          <w:sz w:val="24"/>
          <w:szCs w:val="24"/>
        </w:rPr>
        <w:t>рируемое прибором излучение, в том числе излучение «абсолютно черного» тела. Поэтому в арифметике микромира в условиях «сшивки» корпускулярного и волнов</w:t>
      </w:r>
      <w:r w:rsidRPr="001D7D94">
        <w:rPr>
          <w:rFonts w:ascii="Arial" w:hAnsi="Arial" w:cs="Arial"/>
          <w:sz w:val="24"/>
          <w:szCs w:val="24"/>
        </w:rPr>
        <w:t>о</w:t>
      </w:r>
      <w:r w:rsidRPr="001D7D94">
        <w:rPr>
          <w:rFonts w:ascii="Arial" w:hAnsi="Arial" w:cs="Arial"/>
          <w:sz w:val="24"/>
          <w:szCs w:val="24"/>
        </w:rPr>
        <w:t xml:space="preserve">го механизмов распространения радиации уравнение </w:t>
      </w:r>
      <w:r w:rsidRPr="001D7D94">
        <w:rPr>
          <w:rFonts w:ascii="Arial" w:hAnsi="Arial" w:cs="Arial"/>
          <w:i/>
          <w:iCs/>
          <w:sz w:val="24"/>
          <w:szCs w:val="24"/>
        </w:rPr>
        <w:t>е</w:t>
      </w:r>
      <w:r w:rsidRPr="001D7D94">
        <w:rPr>
          <w:rFonts w:ascii="Arial" w:hAnsi="Arial" w:cs="Arial"/>
          <w:sz w:val="24"/>
          <w:szCs w:val="24"/>
        </w:rPr>
        <w:t xml:space="preserve"> = 1 следует понимать в функциональном смысле: </w:t>
      </w:r>
      <w:r w:rsidRPr="001D7D94">
        <w:rPr>
          <w:rFonts w:ascii="Arial" w:hAnsi="Arial" w:cs="Arial"/>
          <w:i/>
          <w:iCs/>
          <w:sz w:val="24"/>
          <w:szCs w:val="24"/>
        </w:rPr>
        <w:t>е</w:t>
      </w:r>
      <w:r w:rsidRPr="001D7D94">
        <w:rPr>
          <w:rFonts w:ascii="Arial" w:hAnsi="Arial" w:cs="Arial"/>
          <w:sz w:val="24"/>
          <w:szCs w:val="24"/>
        </w:rPr>
        <w:t xml:space="preserve"> = </w:t>
      </w:r>
      <w:r w:rsidRPr="001D7D94">
        <w:rPr>
          <w:rFonts w:ascii="Arial" w:hAnsi="Arial" w:cs="Arial"/>
          <w:b/>
          <w:bCs/>
          <w:sz w:val="24"/>
          <w:szCs w:val="24"/>
        </w:rPr>
        <w:t>ĺ</w:t>
      </w:r>
      <w:r w:rsidRPr="001D7D94">
        <w:rPr>
          <w:rFonts w:ascii="Arial" w:hAnsi="Arial" w:cs="Arial"/>
          <w:sz w:val="24"/>
          <w:szCs w:val="24"/>
        </w:rPr>
        <w:t>. Это условие указывает на возможную причину «п</w:t>
      </w:r>
      <w:r w:rsidRPr="001D7D94">
        <w:rPr>
          <w:rFonts w:ascii="Arial" w:hAnsi="Arial" w:cs="Arial"/>
          <w:sz w:val="24"/>
          <w:szCs w:val="24"/>
        </w:rPr>
        <w:t>а</w:t>
      </w:r>
      <w:r w:rsidRPr="001D7D94">
        <w:rPr>
          <w:rFonts w:ascii="Arial" w:hAnsi="Arial" w:cs="Arial"/>
          <w:sz w:val="24"/>
          <w:szCs w:val="24"/>
        </w:rPr>
        <w:t xml:space="preserve">радоксальности» и «противоречивости» квантовой схемы интерпретации явлений микромира по сравнению с классическими представлениями. Примечательно, что производная и интеграл от величины </w:t>
      </w:r>
      <w:r w:rsidRPr="001D7D94">
        <w:rPr>
          <w:rFonts w:ascii="Arial" w:hAnsi="Arial" w:cs="Arial"/>
          <w:i/>
          <w:iCs/>
          <w:sz w:val="24"/>
          <w:szCs w:val="24"/>
        </w:rPr>
        <w:t>е</w:t>
      </w:r>
      <w:r w:rsidRPr="001D7D94">
        <w:rPr>
          <w:rFonts w:ascii="Arial" w:hAnsi="Arial" w:cs="Arial"/>
          <w:i/>
          <w:iCs/>
          <w:sz w:val="24"/>
          <w:szCs w:val="24"/>
          <w:vertAlign w:val="superscript"/>
        </w:rPr>
        <w:t>х</w:t>
      </w:r>
      <w:r w:rsidRPr="001D7D94">
        <w:rPr>
          <w:rFonts w:ascii="Arial" w:hAnsi="Arial" w:cs="Arial"/>
          <w:sz w:val="24"/>
          <w:szCs w:val="24"/>
        </w:rPr>
        <w:t xml:space="preserve"> равны </w:t>
      </w:r>
      <w:r w:rsidRPr="001D7D94">
        <w:rPr>
          <w:rFonts w:ascii="Arial" w:hAnsi="Arial" w:cs="Arial"/>
          <w:i/>
          <w:iCs/>
          <w:sz w:val="24"/>
          <w:szCs w:val="24"/>
        </w:rPr>
        <w:t>е</w:t>
      </w:r>
      <w:r w:rsidRPr="001D7D94">
        <w:rPr>
          <w:rFonts w:ascii="Arial" w:hAnsi="Arial" w:cs="Arial"/>
          <w:i/>
          <w:iCs/>
          <w:sz w:val="24"/>
          <w:szCs w:val="24"/>
          <w:vertAlign w:val="superscript"/>
        </w:rPr>
        <w:t>х</w:t>
      </w:r>
      <w:r w:rsidRPr="001D7D94">
        <w:rPr>
          <w:rFonts w:ascii="Arial" w:hAnsi="Arial" w:cs="Arial"/>
          <w:sz w:val="24"/>
          <w:szCs w:val="24"/>
        </w:rPr>
        <w:t xml:space="preserve"> – такова эта единица. Не исслед</w:t>
      </w:r>
      <w:r w:rsidRPr="001D7D94">
        <w:rPr>
          <w:rFonts w:ascii="Arial" w:hAnsi="Arial" w:cs="Arial"/>
          <w:sz w:val="24"/>
          <w:szCs w:val="24"/>
        </w:rPr>
        <w:t>о</w:t>
      </w:r>
      <w:r w:rsidRPr="001D7D94">
        <w:rPr>
          <w:rFonts w:ascii="Arial" w:hAnsi="Arial" w:cs="Arial"/>
          <w:sz w:val="24"/>
          <w:szCs w:val="24"/>
        </w:rPr>
        <w:t>вав данное направление в развитии физики начала ХХ века, ученые были вынужд</w:t>
      </w:r>
      <w:r w:rsidRPr="001D7D94">
        <w:rPr>
          <w:rFonts w:ascii="Arial" w:hAnsi="Arial" w:cs="Arial"/>
          <w:sz w:val="24"/>
          <w:szCs w:val="24"/>
        </w:rPr>
        <w:t>е</w:t>
      </w:r>
      <w:r w:rsidRPr="001D7D94">
        <w:rPr>
          <w:rFonts w:ascii="Arial" w:hAnsi="Arial" w:cs="Arial"/>
          <w:sz w:val="24"/>
          <w:szCs w:val="24"/>
        </w:rPr>
        <w:t>ны прибегнуть к математическому формализму соотношений неопределенно</w:t>
      </w:r>
      <w:r w:rsidR="00B40058">
        <w:rPr>
          <w:rFonts w:ascii="Arial" w:hAnsi="Arial" w:cs="Arial"/>
          <w:sz w:val="24"/>
          <w:szCs w:val="24"/>
        </w:rPr>
        <w:t xml:space="preserve">стей </w:t>
      </w:r>
      <w:r w:rsidRPr="001D7D94">
        <w:rPr>
          <w:rFonts w:ascii="Arial" w:hAnsi="Arial" w:cs="Arial"/>
          <w:sz w:val="24"/>
          <w:szCs w:val="24"/>
        </w:rPr>
        <w:t>Гейзенберга и так называем</w:t>
      </w:r>
      <w:r w:rsidR="00B40058">
        <w:rPr>
          <w:rFonts w:ascii="Arial" w:hAnsi="Arial" w:cs="Arial"/>
          <w:sz w:val="24"/>
          <w:szCs w:val="24"/>
        </w:rPr>
        <w:t xml:space="preserve">ому принципу дополнительности </w:t>
      </w:r>
      <w:r w:rsidRPr="001D7D94">
        <w:rPr>
          <w:rFonts w:ascii="Arial" w:hAnsi="Arial" w:cs="Arial"/>
          <w:sz w:val="24"/>
          <w:szCs w:val="24"/>
        </w:rPr>
        <w:t>Бора. Прагматизм да</w:t>
      </w:r>
      <w:r w:rsidRPr="001D7D94">
        <w:rPr>
          <w:rFonts w:ascii="Arial" w:hAnsi="Arial" w:cs="Arial"/>
          <w:sz w:val="24"/>
          <w:szCs w:val="24"/>
        </w:rPr>
        <w:t>н</w:t>
      </w:r>
      <w:r w:rsidRPr="001D7D94">
        <w:rPr>
          <w:rFonts w:ascii="Arial" w:hAnsi="Arial" w:cs="Arial"/>
          <w:sz w:val="24"/>
          <w:szCs w:val="24"/>
        </w:rPr>
        <w:t>ной неопозитивистской установки, подкрепленный констатацией несовершенства измерительных процедур, стал определяющим фактором и «внешним оправданием» для «внутреннего совершенства» самозамкнутой квантовой теории, основанной на метафизических абстракциях стандартной геометрии макромира. Об эклектическом слиянии непрерывных пространства и времени и дискретных «дополнительных» ф</w:t>
      </w:r>
      <w:r w:rsidRPr="001D7D94">
        <w:rPr>
          <w:rFonts w:ascii="Arial" w:hAnsi="Arial" w:cs="Arial"/>
          <w:sz w:val="24"/>
          <w:szCs w:val="24"/>
        </w:rPr>
        <w:t>и</w:t>
      </w:r>
      <w:r w:rsidRPr="001D7D94">
        <w:rPr>
          <w:rFonts w:ascii="Arial" w:hAnsi="Arial" w:cs="Arial"/>
          <w:sz w:val="24"/>
          <w:szCs w:val="24"/>
        </w:rPr>
        <w:t>зических величин, а также о волновой функции было замечание выше в связи с ра</w:t>
      </w:r>
      <w:r w:rsidRPr="001D7D94">
        <w:rPr>
          <w:rFonts w:ascii="Arial" w:hAnsi="Arial" w:cs="Arial"/>
          <w:sz w:val="24"/>
          <w:szCs w:val="24"/>
        </w:rPr>
        <w:t>з</w:t>
      </w:r>
      <w:r w:rsidR="00B40058">
        <w:rPr>
          <w:rFonts w:ascii="Arial" w:hAnsi="Arial" w:cs="Arial"/>
          <w:sz w:val="24"/>
          <w:szCs w:val="24"/>
        </w:rPr>
        <w:t xml:space="preserve">бором уравнения </w:t>
      </w:r>
      <w:r w:rsidRPr="001D7D94">
        <w:rPr>
          <w:rFonts w:ascii="Arial" w:hAnsi="Arial" w:cs="Arial"/>
          <w:sz w:val="24"/>
          <w:szCs w:val="24"/>
        </w:rPr>
        <w:t>Шрёдингера.</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Э.</w:t>
      </w:r>
      <w:r w:rsidRPr="001D7D94">
        <w:rPr>
          <w:rFonts w:ascii="Arial" w:hAnsi="Arial" w:cs="Arial"/>
          <w:sz w:val="24"/>
          <w:szCs w:val="24"/>
          <w:lang w:val="en-US"/>
        </w:rPr>
        <w:t> </w:t>
      </w:r>
      <w:r w:rsidRPr="001D7D94">
        <w:rPr>
          <w:rFonts w:ascii="Arial" w:hAnsi="Arial" w:cs="Arial"/>
          <w:sz w:val="24"/>
          <w:szCs w:val="24"/>
        </w:rPr>
        <w:t>Шрёдингер считает, что квантовая теория есть «более тонкое толкование ст</w:t>
      </w:r>
      <w:r w:rsidRPr="001D7D94">
        <w:rPr>
          <w:rFonts w:ascii="Arial" w:hAnsi="Arial" w:cs="Arial"/>
          <w:sz w:val="24"/>
          <w:szCs w:val="24"/>
        </w:rPr>
        <w:t>а</w:t>
      </w:r>
      <w:r w:rsidRPr="001D7D94">
        <w:rPr>
          <w:rFonts w:ascii="Arial" w:hAnsi="Arial" w:cs="Arial"/>
          <w:sz w:val="24"/>
          <w:szCs w:val="24"/>
        </w:rPr>
        <w:t xml:space="preserve">рой теории» </w:t>
      </w:r>
      <w:r w:rsidRPr="001D7D94">
        <w:rPr>
          <w:rStyle w:val="af1"/>
          <w:rFonts w:ascii="Arial" w:hAnsi="Arial" w:cs="Arial"/>
        </w:rPr>
        <w:footnoteReference w:id="240"/>
      </w:r>
      <w:r>
        <w:rPr>
          <w:rFonts w:ascii="Arial" w:hAnsi="Arial" w:cs="Arial"/>
          <w:sz w:val="24"/>
          <w:szCs w:val="24"/>
        </w:rPr>
        <w:t>. Один из адепт</w:t>
      </w:r>
      <w:r w:rsidRPr="001D7D94">
        <w:rPr>
          <w:rFonts w:ascii="Arial" w:hAnsi="Arial" w:cs="Arial"/>
          <w:sz w:val="24"/>
          <w:szCs w:val="24"/>
        </w:rPr>
        <w:t>ов квантовой механики имеет в виду сходство принц</w:t>
      </w:r>
      <w:r w:rsidRPr="001D7D94">
        <w:rPr>
          <w:rFonts w:ascii="Arial" w:hAnsi="Arial" w:cs="Arial"/>
          <w:sz w:val="24"/>
          <w:szCs w:val="24"/>
        </w:rPr>
        <w:t>и</w:t>
      </w:r>
      <w:r w:rsidRPr="001D7D94">
        <w:rPr>
          <w:rFonts w:ascii="Arial" w:hAnsi="Arial" w:cs="Arial"/>
          <w:sz w:val="24"/>
          <w:szCs w:val="24"/>
        </w:rPr>
        <w:t>па П.</w:t>
      </w:r>
      <w:r w:rsidRPr="001D7D94">
        <w:rPr>
          <w:rFonts w:ascii="Arial" w:hAnsi="Arial" w:cs="Arial"/>
          <w:sz w:val="24"/>
          <w:szCs w:val="24"/>
          <w:lang w:val="en-US"/>
        </w:rPr>
        <w:t> </w:t>
      </w:r>
      <w:r w:rsidRPr="001D7D94">
        <w:rPr>
          <w:rFonts w:ascii="Arial" w:hAnsi="Arial" w:cs="Arial"/>
          <w:sz w:val="24"/>
          <w:szCs w:val="24"/>
        </w:rPr>
        <w:t>Ферма, сформулированного для хода световых лучей (фронта световой во</w:t>
      </w:r>
      <w:r w:rsidRPr="001D7D94">
        <w:rPr>
          <w:rFonts w:ascii="Arial" w:hAnsi="Arial" w:cs="Arial"/>
          <w:sz w:val="24"/>
          <w:szCs w:val="24"/>
        </w:rPr>
        <w:t>л</w:t>
      </w:r>
      <w:r w:rsidRPr="001D7D94">
        <w:rPr>
          <w:rFonts w:ascii="Arial" w:hAnsi="Arial" w:cs="Arial"/>
          <w:sz w:val="24"/>
          <w:szCs w:val="24"/>
        </w:rPr>
        <w:t>ны), согласно которому фотоны движутся по кратчайшей во времени траектории, с принципом У.</w:t>
      </w:r>
      <w:r w:rsidRPr="001D7D94">
        <w:rPr>
          <w:rFonts w:ascii="Arial" w:hAnsi="Arial" w:cs="Arial"/>
          <w:sz w:val="24"/>
          <w:szCs w:val="24"/>
          <w:lang w:val="en-US"/>
        </w:rPr>
        <w:t> </w:t>
      </w:r>
      <w:r w:rsidRPr="001D7D94">
        <w:rPr>
          <w:rFonts w:ascii="Arial" w:hAnsi="Arial" w:cs="Arial"/>
          <w:sz w:val="24"/>
          <w:szCs w:val="24"/>
        </w:rPr>
        <w:t>Гамильтона, согласно которому корпускулы и макротела движутся так, чтобы соблюсти условие минимума действия (интеграла по времени от функции, имеющей размерность энергии) на определенной траектории от пункта А до пункта Б трехмерного евклидова пространства. Фундаментальная идея волновой механики заключается в том, чтобы при изучении микрообъектов наделять их волновой дин</w:t>
      </w:r>
      <w:r w:rsidRPr="001D7D94">
        <w:rPr>
          <w:rFonts w:ascii="Arial" w:hAnsi="Arial" w:cs="Arial"/>
          <w:sz w:val="24"/>
          <w:szCs w:val="24"/>
        </w:rPr>
        <w:t>а</w:t>
      </w:r>
      <w:r w:rsidRPr="001D7D94">
        <w:rPr>
          <w:rFonts w:ascii="Arial" w:hAnsi="Arial" w:cs="Arial"/>
          <w:sz w:val="24"/>
          <w:szCs w:val="24"/>
        </w:rPr>
        <w:t xml:space="preserve">микой, когда длина </w:t>
      </w:r>
      <w:r w:rsidRPr="001D7D94">
        <w:rPr>
          <w:rFonts w:ascii="Arial" w:hAnsi="Arial" w:cs="Arial"/>
          <w:i/>
          <w:iCs/>
          <w:sz w:val="24"/>
          <w:szCs w:val="24"/>
        </w:rPr>
        <w:t>их волны</w:t>
      </w:r>
      <w:r w:rsidRPr="001D7D94">
        <w:rPr>
          <w:rFonts w:ascii="Arial" w:hAnsi="Arial" w:cs="Arial"/>
          <w:sz w:val="24"/>
          <w:szCs w:val="24"/>
        </w:rPr>
        <w:t xml:space="preserve"> порядка размеров самих корпускул. Тогда можно об</w:t>
      </w:r>
      <w:r w:rsidRPr="001D7D94">
        <w:rPr>
          <w:rFonts w:ascii="Arial" w:hAnsi="Arial" w:cs="Arial"/>
          <w:sz w:val="24"/>
          <w:szCs w:val="24"/>
        </w:rPr>
        <w:t>ъ</w:t>
      </w:r>
      <w:r w:rsidRPr="001D7D94">
        <w:rPr>
          <w:rFonts w:ascii="Arial" w:hAnsi="Arial" w:cs="Arial"/>
          <w:sz w:val="24"/>
          <w:szCs w:val="24"/>
        </w:rPr>
        <w:lastRenderedPageBreak/>
        <w:t>яснить загадку совпадения по существу принципа П.</w:t>
      </w:r>
      <w:r w:rsidRPr="001D7D94">
        <w:rPr>
          <w:rFonts w:ascii="Arial" w:hAnsi="Arial" w:cs="Arial"/>
          <w:sz w:val="24"/>
          <w:szCs w:val="24"/>
          <w:lang w:val="en-US"/>
        </w:rPr>
        <w:t> </w:t>
      </w:r>
      <w:r w:rsidRPr="001D7D94">
        <w:rPr>
          <w:rFonts w:ascii="Arial" w:hAnsi="Arial" w:cs="Arial"/>
          <w:sz w:val="24"/>
          <w:szCs w:val="24"/>
        </w:rPr>
        <w:t>Ферма для световых лучей и принципа У.</w:t>
      </w:r>
      <w:r w:rsidRPr="001D7D94">
        <w:rPr>
          <w:rFonts w:ascii="Arial" w:hAnsi="Arial" w:cs="Arial"/>
          <w:sz w:val="24"/>
          <w:szCs w:val="24"/>
          <w:lang w:val="en-US"/>
        </w:rPr>
        <w:t> </w:t>
      </w:r>
      <w:r w:rsidRPr="001D7D94">
        <w:rPr>
          <w:rFonts w:ascii="Arial" w:hAnsi="Arial" w:cs="Arial"/>
          <w:sz w:val="24"/>
          <w:szCs w:val="24"/>
        </w:rPr>
        <w:t>Гамильтона для траекторий механических тел. Слияние двух классич</w:t>
      </w:r>
      <w:r w:rsidRPr="001D7D94">
        <w:rPr>
          <w:rFonts w:ascii="Arial" w:hAnsi="Arial" w:cs="Arial"/>
          <w:sz w:val="24"/>
          <w:szCs w:val="24"/>
        </w:rPr>
        <w:t>е</w:t>
      </w:r>
      <w:r w:rsidRPr="001D7D94">
        <w:rPr>
          <w:rFonts w:ascii="Arial" w:hAnsi="Arial" w:cs="Arial"/>
          <w:sz w:val="24"/>
          <w:szCs w:val="24"/>
        </w:rPr>
        <w:t>ских, но дуальных картин физических явлений по чудному наитию Э.</w:t>
      </w:r>
      <w:r w:rsidRPr="001D7D94">
        <w:rPr>
          <w:rFonts w:ascii="Arial" w:hAnsi="Arial" w:cs="Arial"/>
          <w:sz w:val="24"/>
          <w:szCs w:val="24"/>
          <w:lang w:val="en-US"/>
        </w:rPr>
        <w:t> </w:t>
      </w:r>
      <w:r w:rsidRPr="001D7D94">
        <w:rPr>
          <w:rFonts w:ascii="Arial" w:hAnsi="Arial" w:cs="Arial"/>
          <w:sz w:val="24"/>
          <w:szCs w:val="24"/>
        </w:rPr>
        <w:t>Шрёдингера, казалось бы, должно произойти на базе обобщения принципа наименьшего дейс</w:t>
      </w:r>
      <w:r w:rsidRPr="001D7D94">
        <w:rPr>
          <w:rFonts w:ascii="Arial" w:hAnsi="Arial" w:cs="Arial"/>
          <w:sz w:val="24"/>
          <w:szCs w:val="24"/>
        </w:rPr>
        <w:t>т</w:t>
      </w:r>
      <w:r w:rsidRPr="001D7D94">
        <w:rPr>
          <w:rFonts w:ascii="Arial" w:hAnsi="Arial" w:cs="Arial"/>
          <w:sz w:val="24"/>
          <w:szCs w:val="24"/>
        </w:rPr>
        <w:t>вия. Но случилось иное: корпускулы стали волнами. С другого края обширного пол</w:t>
      </w:r>
      <w:r w:rsidRPr="001D7D94">
        <w:rPr>
          <w:rFonts w:ascii="Arial" w:hAnsi="Arial" w:cs="Arial"/>
          <w:sz w:val="24"/>
          <w:szCs w:val="24"/>
        </w:rPr>
        <w:t>и</w:t>
      </w:r>
      <w:r w:rsidRPr="001D7D94">
        <w:rPr>
          <w:rFonts w:ascii="Arial" w:hAnsi="Arial" w:cs="Arial"/>
          <w:sz w:val="24"/>
          <w:szCs w:val="24"/>
        </w:rPr>
        <w:t>гона для отработки мастерства теоретических построений навстречу этой осцилл</w:t>
      </w:r>
      <w:r w:rsidRPr="001D7D94">
        <w:rPr>
          <w:rFonts w:ascii="Arial" w:hAnsi="Arial" w:cs="Arial"/>
          <w:sz w:val="24"/>
          <w:szCs w:val="24"/>
        </w:rPr>
        <w:t>и</w:t>
      </w:r>
      <w:r w:rsidRPr="001D7D94">
        <w:rPr>
          <w:rFonts w:ascii="Arial" w:hAnsi="Arial" w:cs="Arial"/>
          <w:sz w:val="24"/>
          <w:szCs w:val="24"/>
        </w:rPr>
        <w:t>рующей мысли была выдвинута идея о квантах света в фотоэффекте. Так дуализм «волна – частица» классической физики обрел новые очертания в квантовой мех</w:t>
      </w:r>
      <w:r w:rsidRPr="001D7D94">
        <w:rPr>
          <w:rFonts w:ascii="Arial" w:hAnsi="Arial" w:cs="Arial"/>
          <w:sz w:val="24"/>
          <w:szCs w:val="24"/>
        </w:rPr>
        <w:t>а</w:t>
      </w:r>
      <w:r w:rsidRPr="001D7D94">
        <w:rPr>
          <w:rFonts w:ascii="Arial" w:hAnsi="Arial" w:cs="Arial"/>
          <w:sz w:val="24"/>
          <w:szCs w:val="24"/>
        </w:rPr>
        <w:t>нике. При том что принципиальное совпадение по существу принципов П.</w:t>
      </w:r>
      <w:r w:rsidRPr="001D7D94">
        <w:rPr>
          <w:rFonts w:ascii="Arial" w:hAnsi="Arial" w:cs="Arial"/>
          <w:sz w:val="24"/>
          <w:szCs w:val="24"/>
          <w:lang w:val="en-US"/>
        </w:rPr>
        <w:t> </w:t>
      </w:r>
      <w:r w:rsidRPr="001D7D94">
        <w:rPr>
          <w:rFonts w:ascii="Arial" w:hAnsi="Arial" w:cs="Arial"/>
          <w:sz w:val="24"/>
          <w:szCs w:val="24"/>
        </w:rPr>
        <w:t>Ферма и У.</w:t>
      </w:r>
      <w:r w:rsidRPr="001D7D94">
        <w:rPr>
          <w:rFonts w:ascii="Arial" w:hAnsi="Arial" w:cs="Arial"/>
          <w:sz w:val="24"/>
          <w:szCs w:val="24"/>
          <w:lang w:val="en-US"/>
        </w:rPr>
        <w:t> </w:t>
      </w:r>
      <w:r w:rsidRPr="001D7D94">
        <w:rPr>
          <w:rFonts w:ascii="Arial" w:hAnsi="Arial" w:cs="Arial"/>
          <w:sz w:val="24"/>
          <w:szCs w:val="24"/>
        </w:rPr>
        <w:t>Гамильтона было заменено на совпадение не по существу волн и корпускул, в чем проявился гипноз вариационных методов классической физики.</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Вариационный принцип, как должное, по устоявшейся традиции, или </w:t>
      </w:r>
      <w:r w:rsidRPr="001D7D94">
        <w:rPr>
          <w:rFonts w:ascii="Arial" w:hAnsi="Arial" w:cs="Arial"/>
          <w:i/>
          <w:iCs/>
          <w:sz w:val="24"/>
          <w:szCs w:val="24"/>
        </w:rPr>
        <w:t>по инерции</w:t>
      </w:r>
      <w:r w:rsidRPr="001D7D94">
        <w:rPr>
          <w:rFonts w:ascii="Arial" w:hAnsi="Arial" w:cs="Arial"/>
          <w:sz w:val="24"/>
          <w:szCs w:val="24"/>
        </w:rPr>
        <w:t>, вводится в квантовую механику, но с замечательными оговорками: 1) варьирование по волновой функции ψ и комплексно сопряженной ей функции ψ* производится н</w:t>
      </w:r>
      <w:r w:rsidRPr="001D7D94">
        <w:rPr>
          <w:rFonts w:ascii="Arial" w:hAnsi="Arial" w:cs="Arial"/>
          <w:sz w:val="24"/>
          <w:szCs w:val="24"/>
        </w:rPr>
        <w:t>е</w:t>
      </w:r>
      <w:r w:rsidRPr="001D7D94">
        <w:rPr>
          <w:rFonts w:ascii="Arial" w:hAnsi="Arial" w:cs="Arial"/>
          <w:sz w:val="24"/>
          <w:szCs w:val="24"/>
        </w:rPr>
        <w:t xml:space="preserve">зависимо; 2) удовлетворяется волевое решение по интегралу от квадрата ψ*ψ по всему пространству; 3) должен учитываться некий множитель Лагранжа </w:t>
      </w:r>
      <w:r w:rsidRPr="001D7D94">
        <w:rPr>
          <w:rFonts w:ascii="Arial" w:hAnsi="Arial" w:cs="Arial"/>
          <w:i/>
          <w:iCs/>
          <w:sz w:val="24"/>
          <w:szCs w:val="24"/>
        </w:rPr>
        <w:t>Е</w:t>
      </w:r>
      <w:r w:rsidRPr="001D7D94">
        <w:rPr>
          <w:rFonts w:ascii="Arial" w:hAnsi="Arial" w:cs="Arial"/>
          <w:sz w:val="24"/>
          <w:szCs w:val="24"/>
        </w:rPr>
        <w:t xml:space="preserve">. В итоге благодаря этим искусственным условиям записывается формула-тавтология </w:t>
      </w:r>
      <w:r w:rsidRPr="001D7D94">
        <w:rPr>
          <w:rStyle w:val="af1"/>
          <w:rFonts w:ascii="Arial" w:hAnsi="Arial" w:cs="Arial"/>
        </w:rPr>
        <w:footnoteReference w:id="241"/>
      </w:r>
      <w:r w:rsidRPr="001D7D94">
        <w:rPr>
          <w:rFonts w:ascii="Arial" w:hAnsi="Arial" w:cs="Arial"/>
          <w:sz w:val="24"/>
          <w:szCs w:val="24"/>
        </w:rPr>
        <w:t>. Нужно заметить здесь еще раз, что уже рассмотрение формулы М.</w:t>
      </w:r>
      <w:r w:rsidRPr="001D7D94">
        <w:rPr>
          <w:rFonts w:ascii="Arial" w:hAnsi="Arial" w:cs="Arial"/>
          <w:sz w:val="24"/>
          <w:szCs w:val="24"/>
          <w:lang w:val="en-US"/>
        </w:rPr>
        <w:t> </w:t>
      </w:r>
      <w:r w:rsidRPr="001D7D94">
        <w:rPr>
          <w:rFonts w:ascii="Arial" w:hAnsi="Arial" w:cs="Arial"/>
          <w:sz w:val="24"/>
          <w:szCs w:val="24"/>
        </w:rPr>
        <w:t>Планка для ра</w:t>
      </w:r>
      <w:r w:rsidRPr="001D7D94">
        <w:rPr>
          <w:rFonts w:ascii="Arial" w:hAnsi="Arial" w:cs="Arial"/>
          <w:sz w:val="24"/>
          <w:szCs w:val="24"/>
        </w:rPr>
        <w:t>в</w:t>
      </w:r>
      <w:r w:rsidRPr="001D7D94">
        <w:rPr>
          <w:rFonts w:ascii="Arial" w:hAnsi="Arial" w:cs="Arial"/>
          <w:sz w:val="24"/>
          <w:szCs w:val="24"/>
        </w:rPr>
        <w:t>новесного излучения не дает четкого и однозначного перехода к классической ка</w:t>
      </w:r>
      <w:r w:rsidRPr="001D7D94">
        <w:rPr>
          <w:rFonts w:ascii="Arial" w:hAnsi="Arial" w:cs="Arial"/>
          <w:sz w:val="24"/>
          <w:szCs w:val="24"/>
        </w:rPr>
        <w:t>р</w:t>
      </w:r>
      <w:r w:rsidRPr="001D7D94">
        <w:rPr>
          <w:rFonts w:ascii="Arial" w:hAnsi="Arial" w:cs="Arial"/>
          <w:sz w:val="24"/>
          <w:szCs w:val="24"/>
        </w:rPr>
        <w:t>тине, основанной на классической евклидовой геометрии, в рамках которой предл</w:t>
      </w:r>
      <w:r w:rsidRPr="001D7D94">
        <w:rPr>
          <w:rFonts w:ascii="Arial" w:hAnsi="Arial" w:cs="Arial"/>
          <w:sz w:val="24"/>
          <w:szCs w:val="24"/>
        </w:rPr>
        <w:t>о</w:t>
      </w:r>
      <w:r w:rsidRPr="001D7D94">
        <w:rPr>
          <w:rFonts w:ascii="Arial" w:hAnsi="Arial" w:cs="Arial"/>
          <w:sz w:val="24"/>
          <w:szCs w:val="24"/>
        </w:rPr>
        <w:t>жен принцип наименьшего действия, что геометрия и время в микромире иные, н</w:t>
      </w:r>
      <w:r w:rsidRPr="001D7D94">
        <w:rPr>
          <w:rFonts w:ascii="Arial" w:hAnsi="Arial" w:cs="Arial"/>
          <w:sz w:val="24"/>
          <w:szCs w:val="24"/>
        </w:rPr>
        <w:t>е</w:t>
      </w:r>
      <w:r w:rsidRPr="001D7D94">
        <w:rPr>
          <w:rFonts w:ascii="Arial" w:hAnsi="Arial" w:cs="Arial"/>
          <w:sz w:val="24"/>
          <w:szCs w:val="24"/>
        </w:rPr>
        <w:t>жели на хлопковых полях под жарким африканским солнцем. Поэтому и идея Э.</w:t>
      </w:r>
      <w:r w:rsidRPr="001D7D94">
        <w:rPr>
          <w:rFonts w:ascii="Arial" w:hAnsi="Arial" w:cs="Arial"/>
          <w:sz w:val="24"/>
          <w:szCs w:val="24"/>
          <w:lang w:val="en-US"/>
        </w:rPr>
        <w:t> </w:t>
      </w:r>
      <w:r w:rsidRPr="001D7D94">
        <w:rPr>
          <w:rFonts w:ascii="Arial" w:hAnsi="Arial" w:cs="Arial"/>
          <w:sz w:val="24"/>
          <w:szCs w:val="24"/>
        </w:rPr>
        <w:t>Шрёдингера, обусловленная желанием использовать загадку принципов П.</w:t>
      </w:r>
      <w:r w:rsidRPr="001D7D94">
        <w:rPr>
          <w:rFonts w:ascii="Arial" w:hAnsi="Arial" w:cs="Arial"/>
          <w:sz w:val="24"/>
          <w:szCs w:val="24"/>
          <w:lang w:val="en-US"/>
        </w:rPr>
        <w:t> </w:t>
      </w:r>
      <w:r w:rsidRPr="001D7D94">
        <w:rPr>
          <w:rFonts w:ascii="Arial" w:hAnsi="Arial" w:cs="Arial"/>
          <w:sz w:val="24"/>
          <w:szCs w:val="24"/>
        </w:rPr>
        <w:t>Ферма и У.</w:t>
      </w:r>
      <w:r w:rsidRPr="001D7D94">
        <w:rPr>
          <w:rFonts w:ascii="Arial" w:hAnsi="Arial" w:cs="Arial"/>
          <w:sz w:val="24"/>
          <w:szCs w:val="24"/>
          <w:lang w:val="en-US"/>
        </w:rPr>
        <w:t> </w:t>
      </w:r>
      <w:r w:rsidRPr="001D7D94">
        <w:rPr>
          <w:rFonts w:ascii="Arial" w:hAnsi="Arial" w:cs="Arial"/>
          <w:sz w:val="24"/>
          <w:szCs w:val="24"/>
        </w:rPr>
        <w:t>Гамильтона, была осуществлена в провальном варианте (см. выше). Следов</w:t>
      </w:r>
      <w:r w:rsidRPr="001D7D94">
        <w:rPr>
          <w:rFonts w:ascii="Arial" w:hAnsi="Arial" w:cs="Arial"/>
          <w:sz w:val="24"/>
          <w:szCs w:val="24"/>
        </w:rPr>
        <w:t>а</w:t>
      </w:r>
      <w:r w:rsidRPr="001D7D94">
        <w:rPr>
          <w:rFonts w:ascii="Arial" w:hAnsi="Arial" w:cs="Arial"/>
          <w:sz w:val="24"/>
          <w:szCs w:val="24"/>
        </w:rPr>
        <w:t>тельно, безапелляционное внедрение принципа наименьшего действия, предложе</w:t>
      </w:r>
      <w:r w:rsidRPr="001D7D94">
        <w:rPr>
          <w:rFonts w:ascii="Arial" w:hAnsi="Arial" w:cs="Arial"/>
          <w:sz w:val="24"/>
          <w:szCs w:val="24"/>
        </w:rPr>
        <w:t>н</w:t>
      </w:r>
      <w:r w:rsidRPr="001D7D94">
        <w:rPr>
          <w:rFonts w:ascii="Arial" w:hAnsi="Arial" w:cs="Arial"/>
          <w:sz w:val="24"/>
          <w:szCs w:val="24"/>
        </w:rPr>
        <w:t>ного в разных вариантах классиками науки для трехмерного евклидова пространс</w:t>
      </w:r>
      <w:r w:rsidRPr="001D7D94">
        <w:rPr>
          <w:rFonts w:ascii="Arial" w:hAnsi="Arial" w:cs="Arial"/>
          <w:sz w:val="24"/>
          <w:szCs w:val="24"/>
        </w:rPr>
        <w:t>т</w:t>
      </w:r>
      <w:r w:rsidRPr="001D7D94">
        <w:rPr>
          <w:rFonts w:ascii="Arial" w:hAnsi="Arial" w:cs="Arial"/>
          <w:sz w:val="24"/>
          <w:szCs w:val="24"/>
        </w:rPr>
        <w:t>ва, во фрактальные области физических явлений микромира не может обеспечить базисную поддержку квантовой механики, вырастающей из метода аналогий.</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Таким образом, принцип соответствия, понимаемый в духе получения полож</w:t>
      </w:r>
      <w:r w:rsidRPr="001D7D94">
        <w:rPr>
          <w:rFonts w:ascii="Arial" w:hAnsi="Arial" w:cs="Arial"/>
          <w:sz w:val="24"/>
          <w:szCs w:val="24"/>
        </w:rPr>
        <w:t>и</w:t>
      </w:r>
      <w:r w:rsidRPr="001D7D94">
        <w:rPr>
          <w:rFonts w:ascii="Arial" w:hAnsi="Arial" w:cs="Arial"/>
          <w:sz w:val="24"/>
          <w:szCs w:val="24"/>
        </w:rPr>
        <w:t>тельных результатов при осуществлении «предельных переходов», для квантовой механики не приемлем. Он метафизичен и неадекватен, являясь второстепенной инициативой, будучи не совсем состоятельной производной от метода аналогий. Паллиативная квантовая теория, выступая как разновидность мифологии на совр</w:t>
      </w:r>
      <w:r w:rsidRPr="001D7D94">
        <w:rPr>
          <w:rFonts w:ascii="Arial" w:hAnsi="Arial" w:cs="Arial"/>
          <w:sz w:val="24"/>
          <w:szCs w:val="24"/>
        </w:rPr>
        <w:t>е</w:t>
      </w:r>
      <w:r w:rsidRPr="001D7D94">
        <w:rPr>
          <w:rFonts w:ascii="Arial" w:hAnsi="Arial" w:cs="Arial"/>
          <w:sz w:val="24"/>
          <w:szCs w:val="24"/>
        </w:rPr>
        <w:lastRenderedPageBreak/>
        <w:t>менном этапе развития естествознания, так же далека от истины, как и атомизм Д</w:t>
      </w:r>
      <w:r w:rsidRPr="001D7D94">
        <w:rPr>
          <w:rFonts w:ascii="Arial" w:hAnsi="Arial" w:cs="Arial"/>
          <w:sz w:val="24"/>
          <w:szCs w:val="24"/>
        </w:rPr>
        <w:t>е</w:t>
      </w:r>
      <w:r w:rsidRPr="001D7D94">
        <w:rPr>
          <w:rFonts w:ascii="Arial" w:hAnsi="Arial" w:cs="Arial"/>
          <w:sz w:val="24"/>
          <w:szCs w:val="24"/>
        </w:rPr>
        <w:t>мокрита. Ибо конечное приближение к цели познания в бесконечном и неисчерпа</w:t>
      </w:r>
      <w:r w:rsidRPr="001D7D94">
        <w:rPr>
          <w:rFonts w:ascii="Arial" w:hAnsi="Arial" w:cs="Arial"/>
          <w:sz w:val="24"/>
          <w:szCs w:val="24"/>
        </w:rPr>
        <w:t>е</w:t>
      </w:r>
      <w:r w:rsidRPr="001D7D94">
        <w:rPr>
          <w:rFonts w:ascii="Arial" w:hAnsi="Arial" w:cs="Arial"/>
          <w:sz w:val="24"/>
          <w:szCs w:val="24"/>
        </w:rPr>
        <w:t>мом физическом мире</w:t>
      </w:r>
      <w:r w:rsidR="00B776AF">
        <w:rPr>
          <w:rFonts w:ascii="Arial" w:hAnsi="Arial" w:cs="Arial"/>
          <w:sz w:val="24"/>
          <w:szCs w:val="24"/>
        </w:rPr>
        <w:t>, как выясняется,</w:t>
      </w:r>
      <w:r w:rsidRPr="001D7D94">
        <w:rPr>
          <w:rFonts w:ascii="Arial" w:hAnsi="Arial" w:cs="Arial"/>
          <w:sz w:val="24"/>
          <w:szCs w:val="24"/>
        </w:rPr>
        <w:t xml:space="preserve"> отнюдь не приближает ученого к ней. Во</w:t>
      </w:r>
      <w:r w:rsidRPr="001D7D94">
        <w:rPr>
          <w:rFonts w:ascii="Arial" w:hAnsi="Arial" w:cs="Arial"/>
          <w:sz w:val="24"/>
          <w:szCs w:val="24"/>
        </w:rPr>
        <w:t>з</w:t>
      </w:r>
      <w:r w:rsidRPr="001D7D94">
        <w:rPr>
          <w:rFonts w:ascii="Arial" w:hAnsi="Arial" w:cs="Arial"/>
          <w:sz w:val="24"/>
          <w:szCs w:val="24"/>
        </w:rPr>
        <w:t xml:space="preserve">можно, напротив, ввиду разрастания формальных систем и омертвления научного поиска неопозитивизм лишь символизирует отдаление от истины, свидетельство чему – бюрократизация и процветание бумаготворчества на современном отрезке существования земной цивилизации. И это отдаление от истины может приближать планету Земля в целом и вид </w:t>
      </w:r>
      <w:r w:rsidRPr="001D7D94">
        <w:rPr>
          <w:rFonts w:ascii="Arial" w:hAnsi="Arial" w:cs="Arial"/>
          <w:sz w:val="24"/>
          <w:szCs w:val="24"/>
          <w:lang w:val="en-US"/>
        </w:rPr>
        <w:t>homo</w:t>
      </w:r>
      <w:r w:rsidRPr="001D7D94">
        <w:rPr>
          <w:rFonts w:ascii="Arial" w:hAnsi="Arial" w:cs="Arial"/>
          <w:sz w:val="24"/>
          <w:szCs w:val="24"/>
        </w:rPr>
        <w:t xml:space="preserve"> </w:t>
      </w:r>
      <w:r w:rsidRPr="001D7D94">
        <w:rPr>
          <w:rFonts w:ascii="Arial" w:hAnsi="Arial" w:cs="Arial"/>
          <w:sz w:val="24"/>
          <w:szCs w:val="24"/>
          <w:lang w:val="en-US"/>
        </w:rPr>
        <w:t>sapiens</w:t>
      </w:r>
      <w:r w:rsidRPr="001D7D94">
        <w:rPr>
          <w:rFonts w:ascii="Arial" w:hAnsi="Arial" w:cs="Arial"/>
          <w:sz w:val="24"/>
          <w:szCs w:val="24"/>
        </w:rPr>
        <w:t xml:space="preserve"> на ней в частности к исходу, напом</w:t>
      </w:r>
      <w:r w:rsidRPr="001D7D94">
        <w:rPr>
          <w:rFonts w:ascii="Arial" w:hAnsi="Arial" w:cs="Arial"/>
          <w:sz w:val="24"/>
          <w:szCs w:val="24"/>
        </w:rPr>
        <w:t>и</w:t>
      </w:r>
      <w:r w:rsidRPr="001D7D94">
        <w:rPr>
          <w:rFonts w:ascii="Arial" w:hAnsi="Arial" w:cs="Arial"/>
          <w:sz w:val="24"/>
          <w:szCs w:val="24"/>
        </w:rPr>
        <w:t>нающему загадочный зигзаг в судьбе планеты Фаэтон.</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Что же тогда представляет собой «дополнительность», введенная в научный лексикон Н.</w:t>
      </w:r>
      <w:r w:rsidRPr="001D7D94">
        <w:rPr>
          <w:rFonts w:ascii="Arial" w:hAnsi="Arial" w:cs="Arial"/>
          <w:sz w:val="24"/>
          <w:szCs w:val="24"/>
          <w:lang w:val="en-US"/>
        </w:rPr>
        <w:t> </w:t>
      </w:r>
      <w:r w:rsidRPr="001D7D94">
        <w:rPr>
          <w:rFonts w:ascii="Arial" w:hAnsi="Arial" w:cs="Arial"/>
          <w:sz w:val="24"/>
          <w:szCs w:val="24"/>
        </w:rPr>
        <w:t>Бором? Этот феномен исследовательской мысли следует рассмотреть с нескольких сторон. Во-первых, дополнительность физических величин, измеряемых в непосредственном контакте с окружающей природой, означает, что все в ней, в</w:t>
      </w:r>
      <w:r w:rsidRPr="001D7D94">
        <w:rPr>
          <w:rFonts w:ascii="Arial" w:hAnsi="Arial" w:cs="Arial"/>
          <w:sz w:val="24"/>
          <w:szCs w:val="24"/>
        </w:rPr>
        <w:t>ы</w:t>
      </w:r>
      <w:r w:rsidRPr="001D7D94">
        <w:rPr>
          <w:rFonts w:ascii="Arial" w:hAnsi="Arial" w:cs="Arial"/>
          <w:sz w:val="24"/>
          <w:szCs w:val="24"/>
        </w:rPr>
        <w:t>ступающее во множественном бытии, взаимосвязано. Всеобщая связь явлений о</w:t>
      </w:r>
      <w:r w:rsidRPr="001D7D94">
        <w:rPr>
          <w:rFonts w:ascii="Arial" w:hAnsi="Arial" w:cs="Arial"/>
          <w:sz w:val="24"/>
          <w:szCs w:val="24"/>
        </w:rPr>
        <w:t>з</w:t>
      </w:r>
      <w:r w:rsidRPr="001D7D94">
        <w:rPr>
          <w:rFonts w:ascii="Arial" w:hAnsi="Arial" w:cs="Arial"/>
          <w:sz w:val="24"/>
          <w:szCs w:val="24"/>
        </w:rPr>
        <w:t>начает, что субъект познания, выделившись из окружающей среды, тем не менее принадлежит единой Вселенной. Единое присутствует во всем, в том числе во всех аспектах бытия, схваченных субъектом познания, во всех характеристиках объе</w:t>
      </w:r>
      <w:r w:rsidRPr="001D7D94">
        <w:rPr>
          <w:rFonts w:ascii="Arial" w:hAnsi="Arial" w:cs="Arial"/>
          <w:sz w:val="24"/>
          <w:szCs w:val="24"/>
        </w:rPr>
        <w:t>к</w:t>
      </w:r>
      <w:r w:rsidRPr="001D7D94">
        <w:rPr>
          <w:rFonts w:ascii="Arial" w:hAnsi="Arial" w:cs="Arial"/>
          <w:sz w:val="24"/>
          <w:szCs w:val="24"/>
        </w:rPr>
        <w:t>тивного мира, продуцируемых им. Если на макроскопическом уровне рассмотрения физического мира можно было метафизично дробить единое бытие на составля</w:t>
      </w:r>
      <w:r w:rsidRPr="001D7D94">
        <w:rPr>
          <w:rFonts w:ascii="Arial" w:hAnsi="Arial" w:cs="Arial"/>
          <w:sz w:val="24"/>
          <w:szCs w:val="24"/>
        </w:rPr>
        <w:t>ю</w:t>
      </w:r>
      <w:r w:rsidRPr="001D7D94">
        <w:rPr>
          <w:rFonts w:ascii="Arial" w:hAnsi="Arial" w:cs="Arial"/>
          <w:sz w:val="24"/>
          <w:szCs w:val="24"/>
        </w:rPr>
        <w:t>щие и, казалось бы, не связанные между собой свойства и качества, то на микроск</w:t>
      </w:r>
      <w:r w:rsidRPr="001D7D94">
        <w:rPr>
          <w:rFonts w:ascii="Arial" w:hAnsi="Arial" w:cs="Arial"/>
          <w:sz w:val="24"/>
          <w:szCs w:val="24"/>
        </w:rPr>
        <w:t>о</w:t>
      </w:r>
      <w:r w:rsidRPr="001D7D94">
        <w:rPr>
          <w:rFonts w:ascii="Arial" w:hAnsi="Arial" w:cs="Arial"/>
          <w:sz w:val="24"/>
          <w:szCs w:val="24"/>
        </w:rPr>
        <w:t>пическом уровне рассмотрения ученый приближается к необходимости более аде</w:t>
      </w:r>
      <w:r w:rsidRPr="001D7D94">
        <w:rPr>
          <w:rFonts w:ascii="Arial" w:hAnsi="Arial" w:cs="Arial"/>
          <w:sz w:val="24"/>
          <w:szCs w:val="24"/>
        </w:rPr>
        <w:t>к</w:t>
      </w:r>
      <w:r w:rsidRPr="001D7D94">
        <w:rPr>
          <w:rFonts w:ascii="Arial" w:hAnsi="Arial" w:cs="Arial"/>
          <w:sz w:val="24"/>
          <w:szCs w:val="24"/>
        </w:rPr>
        <w:t xml:space="preserve">ватного отношения к Вселенной. </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С другой стороны, дополнительность имеет метафизический оттенок в связи с вызреванием не</w:t>
      </w:r>
      <w:r w:rsidR="00D2074D">
        <w:rPr>
          <w:rFonts w:ascii="Arial" w:hAnsi="Arial" w:cs="Arial"/>
          <w:sz w:val="24"/>
          <w:szCs w:val="24"/>
        </w:rPr>
        <w:t xml:space="preserve"> </w:t>
      </w:r>
      <w:r w:rsidRPr="001D7D94">
        <w:rPr>
          <w:rFonts w:ascii="Arial" w:hAnsi="Arial" w:cs="Arial"/>
          <w:sz w:val="24"/>
          <w:szCs w:val="24"/>
        </w:rPr>
        <w:t>оформившихся еще научных взглядов, с обнаружением в экспер</w:t>
      </w:r>
      <w:r w:rsidRPr="001D7D94">
        <w:rPr>
          <w:rFonts w:ascii="Arial" w:hAnsi="Arial" w:cs="Arial"/>
          <w:sz w:val="24"/>
          <w:szCs w:val="24"/>
        </w:rPr>
        <w:t>и</w:t>
      </w:r>
      <w:r w:rsidRPr="001D7D94">
        <w:rPr>
          <w:rFonts w:ascii="Arial" w:hAnsi="Arial" w:cs="Arial"/>
          <w:sz w:val="24"/>
          <w:szCs w:val="24"/>
        </w:rPr>
        <w:t>менте новых взаимодействий, не вписывающихся в старые схемы интерпретации. Так случилось в квантовой механике, когда «дополнительными» величинами были объявлены координата и проекция импульса на эту координату, время и энергия и т.д. Дело в том, что эксперимент, осуществляемый подручными средствами макр</w:t>
      </w:r>
      <w:r w:rsidRPr="001D7D94">
        <w:rPr>
          <w:rFonts w:ascii="Arial" w:hAnsi="Arial" w:cs="Arial"/>
          <w:sz w:val="24"/>
          <w:szCs w:val="24"/>
        </w:rPr>
        <w:t>о</w:t>
      </w:r>
      <w:r w:rsidRPr="001D7D94">
        <w:rPr>
          <w:rFonts w:ascii="Arial" w:hAnsi="Arial" w:cs="Arial"/>
          <w:sz w:val="24"/>
          <w:szCs w:val="24"/>
        </w:rPr>
        <w:t>мира, не позволял на 100% проникнуть в глубины микромира, «ловя» из него лишь «отзвуки» событий. Это и не мудрено, так как не только движение и его степени св</w:t>
      </w:r>
      <w:r w:rsidRPr="001D7D94">
        <w:rPr>
          <w:rFonts w:ascii="Arial" w:hAnsi="Arial" w:cs="Arial"/>
          <w:sz w:val="24"/>
          <w:szCs w:val="24"/>
        </w:rPr>
        <w:t>о</w:t>
      </w:r>
      <w:r w:rsidRPr="001D7D94">
        <w:rPr>
          <w:rFonts w:ascii="Arial" w:hAnsi="Arial" w:cs="Arial"/>
          <w:sz w:val="24"/>
          <w:szCs w:val="24"/>
        </w:rPr>
        <w:t>боды, но и пространство и время в микромире качественно и количественно иные, а прибор регистрирует лишь «отпечатки» от них в меру своих технических возможн</w:t>
      </w:r>
      <w:r w:rsidRPr="001D7D94">
        <w:rPr>
          <w:rFonts w:ascii="Arial" w:hAnsi="Arial" w:cs="Arial"/>
          <w:sz w:val="24"/>
          <w:szCs w:val="24"/>
        </w:rPr>
        <w:t>о</w:t>
      </w:r>
      <w:r w:rsidRPr="001D7D94">
        <w:rPr>
          <w:rFonts w:ascii="Arial" w:hAnsi="Arial" w:cs="Arial"/>
          <w:sz w:val="24"/>
          <w:szCs w:val="24"/>
        </w:rPr>
        <w:t>стей.</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В-третьих, метафизичность воззрений часто имеет питательную почву, произр</w:t>
      </w:r>
      <w:r w:rsidRPr="001D7D94">
        <w:rPr>
          <w:rFonts w:ascii="Arial" w:hAnsi="Arial" w:cs="Arial"/>
          <w:sz w:val="24"/>
          <w:szCs w:val="24"/>
        </w:rPr>
        <w:t>а</w:t>
      </w:r>
      <w:r w:rsidRPr="001D7D94">
        <w:rPr>
          <w:rFonts w:ascii="Arial" w:hAnsi="Arial" w:cs="Arial"/>
          <w:sz w:val="24"/>
          <w:szCs w:val="24"/>
        </w:rPr>
        <w:t>стая из непонимания сущности явлений. Но действует метод аналогий, жизнесохр</w:t>
      </w:r>
      <w:r w:rsidRPr="001D7D94">
        <w:rPr>
          <w:rFonts w:ascii="Arial" w:hAnsi="Arial" w:cs="Arial"/>
          <w:sz w:val="24"/>
          <w:szCs w:val="24"/>
        </w:rPr>
        <w:t>а</w:t>
      </w:r>
      <w:r w:rsidRPr="001D7D94">
        <w:rPr>
          <w:rFonts w:ascii="Arial" w:hAnsi="Arial" w:cs="Arial"/>
          <w:sz w:val="24"/>
          <w:szCs w:val="24"/>
        </w:rPr>
        <w:lastRenderedPageBreak/>
        <w:t xml:space="preserve">няющая фаза бытия </w:t>
      </w:r>
      <w:r w:rsidRPr="001D7D94">
        <w:rPr>
          <w:rFonts w:ascii="Arial" w:hAnsi="Arial" w:cs="Arial"/>
          <w:sz w:val="24"/>
          <w:szCs w:val="24"/>
          <w:lang w:val="en-US"/>
        </w:rPr>
        <w:t>homo</w:t>
      </w:r>
      <w:r w:rsidRPr="001D7D94">
        <w:rPr>
          <w:rFonts w:ascii="Arial" w:hAnsi="Arial" w:cs="Arial"/>
          <w:sz w:val="24"/>
          <w:szCs w:val="24"/>
        </w:rPr>
        <w:t>, заставляющие его распространять былой опыт на новые сферы познания. В этом аспекте метафизика слывет синонимом ошибочности и а</w:t>
      </w:r>
      <w:r w:rsidRPr="001D7D94">
        <w:rPr>
          <w:rFonts w:ascii="Arial" w:hAnsi="Arial" w:cs="Arial"/>
          <w:sz w:val="24"/>
          <w:szCs w:val="24"/>
        </w:rPr>
        <w:t>б</w:t>
      </w:r>
      <w:r w:rsidRPr="001D7D94">
        <w:rPr>
          <w:rFonts w:ascii="Arial" w:hAnsi="Arial" w:cs="Arial"/>
          <w:sz w:val="24"/>
          <w:szCs w:val="24"/>
        </w:rPr>
        <w:t>сурдности мировосприятия. Подобное произошло в связи с созданием геоцентрич</w:t>
      </w:r>
      <w:r w:rsidRPr="001D7D94">
        <w:rPr>
          <w:rFonts w:ascii="Arial" w:hAnsi="Arial" w:cs="Arial"/>
          <w:sz w:val="24"/>
          <w:szCs w:val="24"/>
        </w:rPr>
        <w:t>е</w:t>
      </w:r>
      <w:r w:rsidRPr="001D7D94">
        <w:rPr>
          <w:rFonts w:ascii="Arial" w:hAnsi="Arial" w:cs="Arial"/>
          <w:sz w:val="24"/>
          <w:szCs w:val="24"/>
        </w:rPr>
        <w:t>ской системы мира Птолемея. Не зная, что происходит в действительности, геоце</w:t>
      </w:r>
      <w:r w:rsidRPr="001D7D94">
        <w:rPr>
          <w:rFonts w:ascii="Arial" w:hAnsi="Arial" w:cs="Arial"/>
          <w:sz w:val="24"/>
          <w:szCs w:val="24"/>
        </w:rPr>
        <w:t>н</w:t>
      </w:r>
      <w:r w:rsidRPr="001D7D94">
        <w:rPr>
          <w:rFonts w:ascii="Arial" w:hAnsi="Arial" w:cs="Arial"/>
          <w:sz w:val="24"/>
          <w:szCs w:val="24"/>
        </w:rPr>
        <w:t xml:space="preserve">тристы-землемеры под давлением астрономических фактов вынуждены были на круговые орбиты планет и Солнца накручивать </w:t>
      </w:r>
      <w:r w:rsidRPr="001D7D94">
        <w:rPr>
          <w:rFonts w:ascii="Arial" w:hAnsi="Arial" w:cs="Arial"/>
          <w:i/>
          <w:iCs/>
          <w:sz w:val="24"/>
          <w:szCs w:val="24"/>
        </w:rPr>
        <w:t>дополнительные</w:t>
      </w:r>
      <w:r w:rsidRPr="001D7D94">
        <w:rPr>
          <w:rFonts w:ascii="Arial" w:hAnsi="Arial" w:cs="Arial"/>
          <w:sz w:val="24"/>
          <w:szCs w:val="24"/>
        </w:rPr>
        <w:t xml:space="preserve"> кольца вращений – чтобы с их помощью «объяснить» зигзаги в движении небесных тел. В основе лежит ошибка – в следствии появляется «дополнительность». Множество ошибок в прое</w:t>
      </w:r>
      <w:r w:rsidRPr="001D7D94">
        <w:rPr>
          <w:rFonts w:ascii="Arial" w:hAnsi="Arial" w:cs="Arial"/>
          <w:sz w:val="24"/>
          <w:szCs w:val="24"/>
        </w:rPr>
        <w:t>к</w:t>
      </w:r>
      <w:r w:rsidRPr="001D7D94">
        <w:rPr>
          <w:rFonts w:ascii="Arial" w:hAnsi="Arial" w:cs="Arial"/>
          <w:sz w:val="24"/>
          <w:szCs w:val="24"/>
        </w:rPr>
        <w:t>тировании квантово-механических лесов для умозрительного строительства мир</w:t>
      </w:r>
      <w:r w:rsidRPr="001D7D94">
        <w:rPr>
          <w:rFonts w:ascii="Arial" w:hAnsi="Arial" w:cs="Arial"/>
          <w:sz w:val="24"/>
          <w:szCs w:val="24"/>
        </w:rPr>
        <w:t>о</w:t>
      </w:r>
      <w:r w:rsidRPr="001D7D94">
        <w:rPr>
          <w:rFonts w:ascii="Arial" w:hAnsi="Arial" w:cs="Arial"/>
          <w:sz w:val="24"/>
          <w:szCs w:val="24"/>
        </w:rPr>
        <w:t>здания обнаруживается при первом же взгляде на них, не обремененном зависим</w:t>
      </w:r>
      <w:r w:rsidRPr="001D7D94">
        <w:rPr>
          <w:rFonts w:ascii="Arial" w:hAnsi="Arial" w:cs="Arial"/>
          <w:sz w:val="24"/>
          <w:szCs w:val="24"/>
        </w:rPr>
        <w:t>о</w:t>
      </w:r>
      <w:r w:rsidRPr="001D7D94">
        <w:rPr>
          <w:rFonts w:ascii="Arial" w:hAnsi="Arial" w:cs="Arial"/>
          <w:sz w:val="24"/>
          <w:szCs w:val="24"/>
        </w:rPr>
        <w:t>стью от моды и актуальных «единственно верных» дуновений, исходящих из мет</w:t>
      </w:r>
      <w:r w:rsidRPr="001D7D94">
        <w:rPr>
          <w:rFonts w:ascii="Arial" w:hAnsi="Arial" w:cs="Arial"/>
          <w:sz w:val="24"/>
          <w:szCs w:val="24"/>
        </w:rPr>
        <w:t>о</w:t>
      </w:r>
      <w:r w:rsidRPr="001D7D94">
        <w:rPr>
          <w:rFonts w:ascii="Arial" w:hAnsi="Arial" w:cs="Arial"/>
          <w:sz w:val="24"/>
          <w:szCs w:val="24"/>
        </w:rPr>
        <w:t>пистических неоднородностей гуру науки. Наследие фараоновской мысли четко за</w:t>
      </w:r>
      <w:r w:rsidRPr="001D7D94">
        <w:rPr>
          <w:rFonts w:ascii="Arial" w:hAnsi="Arial" w:cs="Arial"/>
          <w:sz w:val="24"/>
          <w:szCs w:val="24"/>
        </w:rPr>
        <w:t>я</w:t>
      </w:r>
      <w:r w:rsidRPr="001D7D94">
        <w:rPr>
          <w:rFonts w:ascii="Arial" w:hAnsi="Arial" w:cs="Arial"/>
          <w:sz w:val="24"/>
          <w:szCs w:val="24"/>
        </w:rPr>
        <w:t>вило о себе в планетарной модели атома с жестко заданными орбитами электронов, переход между которыми частички электричества сопровождают фейерверком ф</w:t>
      </w:r>
      <w:r w:rsidRPr="001D7D94">
        <w:rPr>
          <w:rFonts w:ascii="Arial" w:hAnsi="Arial" w:cs="Arial"/>
          <w:sz w:val="24"/>
          <w:szCs w:val="24"/>
        </w:rPr>
        <w:t>о</w:t>
      </w:r>
      <w:r w:rsidRPr="001D7D94">
        <w:rPr>
          <w:rFonts w:ascii="Arial" w:hAnsi="Arial" w:cs="Arial"/>
          <w:sz w:val="24"/>
          <w:szCs w:val="24"/>
        </w:rPr>
        <w:t>тонов (Н.</w:t>
      </w:r>
      <w:r w:rsidRPr="001D7D94">
        <w:rPr>
          <w:rFonts w:ascii="Arial" w:hAnsi="Arial" w:cs="Arial"/>
          <w:sz w:val="24"/>
          <w:szCs w:val="24"/>
          <w:lang w:val="en-US"/>
        </w:rPr>
        <w:t> </w:t>
      </w:r>
      <w:r w:rsidRPr="001D7D94">
        <w:rPr>
          <w:rFonts w:ascii="Arial" w:hAnsi="Arial" w:cs="Arial"/>
          <w:sz w:val="24"/>
          <w:szCs w:val="24"/>
        </w:rPr>
        <w:t>Бор, А.</w:t>
      </w:r>
      <w:r w:rsidRPr="001D7D94">
        <w:rPr>
          <w:rFonts w:ascii="Arial" w:hAnsi="Arial" w:cs="Arial"/>
          <w:sz w:val="24"/>
          <w:szCs w:val="24"/>
          <w:lang w:val="en-US"/>
        </w:rPr>
        <w:t> </w:t>
      </w:r>
      <w:r w:rsidRPr="001D7D94">
        <w:rPr>
          <w:rFonts w:ascii="Arial" w:hAnsi="Arial" w:cs="Arial"/>
          <w:sz w:val="24"/>
          <w:szCs w:val="24"/>
        </w:rPr>
        <w:t>Эйнштейн). Но «дополнительность» в этом аспекте процесса п</w:t>
      </w:r>
      <w:r w:rsidRPr="001D7D94">
        <w:rPr>
          <w:rFonts w:ascii="Arial" w:hAnsi="Arial" w:cs="Arial"/>
          <w:sz w:val="24"/>
          <w:szCs w:val="24"/>
        </w:rPr>
        <w:t>о</w:t>
      </w:r>
      <w:r w:rsidRPr="001D7D94">
        <w:rPr>
          <w:rFonts w:ascii="Arial" w:hAnsi="Arial" w:cs="Arial"/>
          <w:sz w:val="24"/>
          <w:szCs w:val="24"/>
        </w:rPr>
        <w:t xml:space="preserve">знания воспринимается не как неизбежное зло, а как следствие феноменального подражательного рефлекса, свойственного приматам. И это последнее качество </w:t>
      </w:r>
      <w:r w:rsidRPr="001D7D94">
        <w:rPr>
          <w:rFonts w:ascii="Arial" w:hAnsi="Arial" w:cs="Arial"/>
          <w:sz w:val="24"/>
          <w:szCs w:val="24"/>
          <w:lang w:val="en-US"/>
        </w:rPr>
        <w:t>homo</w:t>
      </w:r>
      <w:r w:rsidRPr="001D7D94">
        <w:rPr>
          <w:rFonts w:ascii="Arial" w:hAnsi="Arial" w:cs="Arial"/>
          <w:sz w:val="24"/>
          <w:szCs w:val="24"/>
        </w:rPr>
        <w:t xml:space="preserve"> также находит «внешнее оправдание» благодаря чудодейственному методу аналогий. На данное обстоятельство обращал внимание еще Э.Б. де Кондильяк, чья знаменитая «статуя» распознает только те «запахи», воздействие которых она ощ</w:t>
      </w:r>
      <w:r w:rsidRPr="001D7D94">
        <w:rPr>
          <w:rFonts w:ascii="Arial" w:hAnsi="Arial" w:cs="Arial"/>
          <w:sz w:val="24"/>
          <w:szCs w:val="24"/>
        </w:rPr>
        <w:t>у</w:t>
      </w:r>
      <w:r w:rsidRPr="001D7D94">
        <w:rPr>
          <w:rFonts w:ascii="Arial" w:hAnsi="Arial" w:cs="Arial"/>
          <w:sz w:val="24"/>
          <w:szCs w:val="24"/>
        </w:rPr>
        <w:t>щала ранее. «Внешнее оправдание» называлось в ХХ веке «преемственностью». А «внутреннее совершенство» крепилось деятельностью изначально метафизической мысли, что усмотрели не только античные мыслители Аристотель и Эвбулид, но м</w:t>
      </w:r>
      <w:r w:rsidRPr="001D7D94">
        <w:rPr>
          <w:rFonts w:ascii="Arial" w:hAnsi="Arial" w:cs="Arial"/>
          <w:sz w:val="24"/>
          <w:szCs w:val="24"/>
        </w:rPr>
        <w:t>а</w:t>
      </w:r>
      <w:r w:rsidRPr="001D7D94">
        <w:rPr>
          <w:rFonts w:ascii="Arial" w:hAnsi="Arial" w:cs="Arial"/>
          <w:sz w:val="24"/>
          <w:szCs w:val="24"/>
        </w:rPr>
        <w:t>тематики нового времени К.</w:t>
      </w:r>
      <w:r w:rsidRPr="001D7D94">
        <w:rPr>
          <w:rFonts w:ascii="Arial" w:hAnsi="Arial" w:cs="Arial"/>
          <w:sz w:val="24"/>
          <w:szCs w:val="24"/>
          <w:lang w:val="en-US"/>
        </w:rPr>
        <w:t> </w:t>
      </w:r>
      <w:r w:rsidRPr="001D7D94">
        <w:rPr>
          <w:rFonts w:ascii="Arial" w:hAnsi="Arial" w:cs="Arial"/>
          <w:sz w:val="24"/>
          <w:szCs w:val="24"/>
        </w:rPr>
        <w:t>Гёдель и Р.</w:t>
      </w:r>
      <w:r w:rsidRPr="001D7D94">
        <w:rPr>
          <w:rFonts w:ascii="Arial" w:hAnsi="Arial" w:cs="Arial"/>
          <w:sz w:val="24"/>
          <w:szCs w:val="24"/>
          <w:lang w:val="en-US"/>
        </w:rPr>
        <w:t> </w:t>
      </w:r>
      <w:r w:rsidRPr="001D7D94">
        <w:rPr>
          <w:rFonts w:ascii="Arial" w:hAnsi="Arial" w:cs="Arial"/>
          <w:sz w:val="24"/>
          <w:szCs w:val="24"/>
        </w:rPr>
        <w:t>Карнап, а также поэт Ф.И.</w:t>
      </w:r>
      <w:r w:rsidRPr="001D7D94">
        <w:rPr>
          <w:rFonts w:ascii="Arial" w:hAnsi="Arial" w:cs="Arial"/>
          <w:sz w:val="24"/>
          <w:szCs w:val="24"/>
          <w:lang w:val="en-US"/>
        </w:rPr>
        <w:t> </w:t>
      </w:r>
      <w:r w:rsidRPr="001D7D94">
        <w:rPr>
          <w:rFonts w:ascii="Arial" w:hAnsi="Arial" w:cs="Arial"/>
          <w:sz w:val="24"/>
          <w:szCs w:val="24"/>
        </w:rPr>
        <w:t>Тютчев и совр</w:t>
      </w:r>
      <w:r w:rsidRPr="001D7D94">
        <w:rPr>
          <w:rFonts w:ascii="Arial" w:hAnsi="Arial" w:cs="Arial"/>
          <w:sz w:val="24"/>
          <w:szCs w:val="24"/>
        </w:rPr>
        <w:t>е</w:t>
      </w:r>
      <w:r w:rsidRPr="001D7D94">
        <w:rPr>
          <w:rFonts w:ascii="Arial" w:hAnsi="Arial" w:cs="Arial"/>
          <w:sz w:val="24"/>
          <w:szCs w:val="24"/>
        </w:rPr>
        <w:t>менный философ Р.А.</w:t>
      </w:r>
      <w:r w:rsidRPr="001D7D94">
        <w:rPr>
          <w:rFonts w:ascii="Arial" w:hAnsi="Arial" w:cs="Arial"/>
          <w:sz w:val="24"/>
          <w:szCs w:val="24"/>
          <w:lang w:val="en-US"/>
        </w:rPr>
        <w:t> </w:t>
      </w:r>
      <w:r w:rsidRPr="001D7D94">
        <w:rPr>
          <w:rFonts w:ascii="Arial" w:hAnsi="Arial" w:cs="Arial"/>
          <w:sz w:val="24"/>
          <w:szCs w:val="24"/>
        </w:rPr>
        <w:t>Аронов.</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Между тем процесс познания как объективное явление крайне противоречив, а дорога к истине полна коллизий и страданий, сходных с теми, что вызывает обрез</w:t>
      </w:r>
      <w:r w:rsidRPr="001D7D94">
        <w:rPr>
          <w:rFonts w:ascii="Arial" w:hAnsi="Arial" w:cs="Arial"/>
          <w:sz w:val="24"/>
          <w:szCs w:val="24"/>
        </w:rPr>
        <w:t>а</w:t>
      </w:r>
      <w:r w:rsidRPr="001D7D94">
        <w:rPr>
          <w:rFonts w:ascii="Arial" w:hAnsi="Arial" w:cs="Arial"/>
          <w:sz w:val="24"/>
          <w:szCs w:val="24"/>
        </w:rPr>
        <w:t>ние пуповины у новорожденного – отрицание метода аналогий. Хорошо, когда уч</w:t>
      </w:r>
      <w:r w:rsidRPr="001D7D94">
        <w:rPr>
          <w:rFonts w:ascii="Arial" w:hAnsi="Arial" w:cs="Arial"/>
          <w:sz w:val="24"/>
          <w:szCs w:val="24"/>
        </w:rPr>
        <w:t>е</w:t>
      </w:r>
      <w:r w:rsidRPr="001D7D94">
        <w:rPr>
          <w:rFonts w:ascii="Arial" w:hAnsi="Arial" w:cs="Arial"/>
          <w:sz w:val="24"/>
          <w:szCs w:val="24"/>
        </w:rPr>
        <w:t>ный этого не замечает, заслонившись от правды «дополнительностью» и «преемс</w:t>
      </w:r>
      <w:r w:rsidRPr="001D7D94">
        <w:rPr>
          <w:rFonts w:ascii="Arial" w:hAnsi="Arial" w:cs="Arial"/>
          <w:sz w:val="24"/>
          <w:szCs w:val="24"/>
        </w:rPr>
        <w:t>т</w:t>
      </w:r>
      <w:r w:rsidRPr="001D7D94">
        <w:rPr>
          <w:rFonts w:ascii="Arial" w:hAnsi="Arial" w:cs="Arial"/>
          <w:sz w:val="24"/>
          <w:szCs w:val="24"/>
        </w:rPr>
        <w:t>венностью».</w:t>
      </w:r>
    </w:p>
    <w:p w:rsidR="00206632" w:rsidRPr="00577329" w:rsidRDefault="00577329" w:rsidP="004E7915">
      <w:pPr>
        <w:pStyle w:val="a5"/>
        <w:widowControl w:val="0"/>
        <w:spacing w:line="120" w:lineRule="auto"/>
        <w:outlineLvl w:val="0"/>
        <w:rPr>
          <w:rFonts w:ascii="Arial" w:hAnsi="Arial" w:cs="Arial"/>
          <w:color w:val="FFFFFF" w:themeColor="background1"/>
          <w:sz w:val="24"/>
          <w:szCs w:val="24"/>
        </w:rPr>
      </w:pPr>
      <w:r w:rsidRPr="00577329">
        <w:rPr>
          <w:rFonts w:ascii="Arial" w:hAnsi="Arial" w:cs="Arial"/>
          <w:color w:val="FFFFFF" w:themeColor="background1"/>
          <w:sz w:val="24"/>
          <w:szCs w:val="24"/>
        </w:rPr>
        <w:t>*</w:t>
      </w:r>
    </w:p>
    <w:p w:rsidR="00206632" w:rsidRPr="004203F3" w:rsidRDefault="00B94493" w:rsidP="00B94493">
      <w:pPr>
        <w:pStyle w:val="a5"/>
        <w:widowControl w:val="0"/>
        <w:tabs>
          <w:tab w:val="clear" w:pos="720"/>
        </w:tabs>
        <w:spacing w:line="360" w:lineRule="auto"/>
        <w:outlineLvl w:val="0"/>
        <w:rPr>
          <w:rFonts w:ascii="Arial" w:hAnsi="Arial" w:cs="Arial"/>
          <w:b/>
          <w:bCs/>
          <w:iCs/>
          <w:sz w:val="24"/>
          <w:szCs w:val="24"/>
        </w:rPr>
      </w:pPr>
      <w:r>
        <w:rPr>
          <w:rFonts w:ascii="Arial" w:hAnsi="Arial" w:cs="Arial"/>
          <w:b/>
          <w:bCs/>
          <w:iCs/>
          <w:sz w:val="24"/>
          <w:szCs w:val="24"/>
        </w:rPr>
        <w:t xml:space="preserve">3.4.3.  </w:t>
      </w:r>
      <w:r w:rsidR="00206632" w:rsidRPr="004203F3">
        <w:rPr>
          <w:rFonts w:ascii="Arial" w:hAnsi="Arial" w:cs="Arial"/>
          <w:b/>
          <w:bCs/>
          <w:iCs/>
          <w:sz w:val="24"/>
          <w:szCs w:val="24"/>
        </w:rPr>
        <w:t>Релятивистская парадигма</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Слабая трактовка принципа соответствия в СТО подразумевает, что из скорос</w:t>
      </w:r>
      <w:r w:rsidRPr="001D7D94">
        <w:rPr>
          <w:rFonts w:ascii="Arial" w:hAnsi="Arial" w:cs="Arial"/>
          <w:sz w:val="24"/>
          <w:szCs w:val="24"/>
        </w:rPr>
        <w:t>т</w:t>
      </w:r>
      <w:r w:rsidRPr="001D7D94">
        <w:rPr>
          <w:rFonts w:ascii="Arial" w:hAnsi="Arial" w:cs="Arial"/>
          <w:sz w:val="24"/>
          <w:szCs w:val="24"/>
        </w:rPr>
        <w:t>ного релятивизма вернуться в лоно классической механики физик может, если с</w:t>
      </w:r>
      <w:r w:rsidRPr="001D7D94">
        <w:rPr>
          <w:rFonts w:ascii="Arial" w:hAnsi="Arial" w:cs="Arial"/>
          <w:sz w:val="24"/>
          <w:szCs w:val="24"/>
        </w:rPr>
        <w:t>о</w:t>
      </w:r>
      <w:r w:rsidRPr="001D7D94">
        <w:rPr>
          <w:rFonts w:ascii="Arial" w:hAnsi="Arial" w:cs="Arial"/>
          <w:sz w:val="24"/>
          <w:szCs w:val="24"/>
        </w:rPr>
        <w:t>вершит «предельный переход» через Альпы числовой метафизики. Например, сп</w:t>
      </w:r>
      <w:r w:rsidRPr="001D7D94">
        <w:rPr>
          <w:rFonts w:ascii="Arial" w:hAnsi="Arial" w:cs="Arial"/>
          <w:sz w:val="24"/>
          <w:szCs w:val="24"/>
        </w:rPr>
        <w:t>о</w:t>
      </w:r>
      <w:r w:rsidRPr="001D7D94">
        <w:rPr>
          <w:rFonts w:ascii="Arial" w:hAnsi="Arial" w:cs="Arial"/>
          <w:sz w:val="24"/>
          <w:szCs w:val="24"/>
        </w:rPr>
        <w:t>соб нуммер 1:</w:t>
      </w:r>
      <w:r w:rsidRPr="001D7D94">
        <w:rPr>
          <w:rFonts w:ascii="Arial" w:hAnsi="Arial" w:cs="Arial"/>
          <w:i/>
          <w:iCs/>
          <w:sz w:val="24"/>
          <w:szCs w:val="24"/>
        </w:rPr>
        <w:t xml:space="preserve"> с</w:t>
      </w:r>
      <w:r w:rsidRPr="001D7D94">
        <w:rPr>
          <w:rFonts w:ascii="Arial" w:hAnsi="Arial" w:cs="Arial"/>
          <w:sz w:val="24"/>
          <w:szCs w:val="24"/>
        </w:rPr>
        <w:t xml:space="preserve"> </w:t>
      </w:r>
      <w:r w:rsidRPr="001D7D94">
        <w:rPr>
          <w:rFonts w:ascii="Arial" w:hAnsi="Arial" w:cs="Arial"/>
          <w:sz w:val="24"/>
          <w:szCs w:val="24"/>
        </w:rPr>
        <w:sym w:font="Symbol" w:char="F0AE"/>
      </w:r>
      <w:r w:rsidRPr="001D7D94">
        <w:rPr>
          <w:rFonts w:ascii="Arial" w:hAnsi="Arial" w:cs="Arial"/>
          <w:sz w:val="24"/>
          <w:szCs w:val="24"/>
        </w:rPr>
        <w:t xml:space="preserve"> </w:t>
      </w:r>
      <w:r w:rsidRPr="001D7D94">
        <w:rPr>
          <w:rFonts w:ascii="Arial" w:hAnsi="Arial" w:cs="Arial"/>
          <w:sz w:val="24"/>
          <w:szCs w:val="24"/>
        </w:rPr>
        <w:sym w:font="Symbol" w:char="F0A5"/>
      </w:r>
      <w:r w:rsidRPr="001D7D94">
        <w:rPr>
          <w:rFonts w:ascii="Arial" w:hAnsi="Arial" w:cs="Arial"/>
          <w:sz w:val="24"/>
          <w:szCs w:val="24"/>
        </w:rPr>
        <w:t xml:space="preserve">, способ нуммер 2: </w:t>
      </w:r>
      <w:r w:rsidRPr="001D7D94">
        <w:rPr>
          <w:rFonts w:ascii="Arial" w:hAnsi="Arial" w:cs="Arial"/>
          <w:i/>
          <w:iCs/>
          <w:sz w:val="24"/>
          <w:szCs w:val="24"/>
          <w:lang w:val="en-US"/>
        </w:rPr>
        <w:t>v</w:t>
      </w:r>
      <w:r w:rsidRPr="001D7D94">
        <w:rPr>
          <w:rFonts w:ascii="Arial" w:hAnsi="Arial" w:cs="Arial"/>
          <w:sz w:val="24"/>
          <w:szCs w:val="24"/>
        </w:rPr>
        <w:t xml:space="preserve"> </w:t>
      </w:r>
      <w:r w:rsidRPr="001D7D94">
        <w:rPr>
          <w:rFonts w:ascii="Arial" w:hAnsi="Arial" w:cs="Arial"/>
          <w:sz w:val="24"/>
          <w:szCs w:val="24"/>
          <w:lang w:val="en-US"/>
        </w:rPr>
        <w:sym w:font="Symbol" w:char="F0AE"/>
      </w:r>
      <w:r w:rsidRPr="001D7D94">
        <w:rPr>
          <w:rFonts w:ascii="Arial" w:hAnsi="Arial" w:cs="Arial"/>
          <w:sz w:val="24"/>
          <w:szCs w:val="24"/>
        </w:rPr>
        <w:t xml:space="preserve"> 0.</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lastRenderedPageBreak/>
        <w:t>Для формул, по которым производится чувственно-позитивистское и волевое неопозитивистское сокращение метров и минут в движущейся инерциальной сист</w:t>
      </w:r>
      <w:r w:rsidRPr="001D7D94">
        <w:rPr>
          <w:rFonts w:ascii="Arial" w:hAnsi="Arial" w:cs="Arial"/>
          <w:sz w:val="24"/>
          <w:szCs w:val="24"/>
        </w:rPr>
        <w:t>е</w:t>
      </w:r>
      <w:r w:rsidRPr="001D7D94">
        <w:rPr>
          <w:rFonts w:ascii="Arial" w:hAnsi="Arial" w:cs="Arial"/>
          <w:sz w:val="24"/>
          <w:szCs w:val="24"/>
        </w:rPr>
        <w:t>ме отсчета, таинственный акт «предельного перехода» возвращает в лоно матери</w:t>
      </w:r>
      <w:r w:rsidRPr="001D7D94">
        <w:rPr>
          <w:rFonts w:ascii="Arial" w:hAnsi="Arial" w:cs="Arial"/>
          <w:sz w:val="24"/>
          <w:szCs w:val="24"/>
        </w:rPr>
        <w:t>н</w:t>
      </w:r>
      <w:r w:rsidRPr="001D7D94">
        <w:rPr>
          <w:rFonts w:ascii="Arial" w:hAnsi="Arial" w:cs="Arial"/>
          <w:sz w:val="24"/>
          <w:szCs w:val="24"/>
        </w:rPr>
        <w:t xml:space="preserve">ской теории двумя способами. То же относится к импульсу и силе </w:t>
      </w:r>
      <w:r w:rsidRPr="001D7D94">
        <w:rPr>
          <w:rStyle w:val="af1"/>
          <w:rFonts w:ascii="Arial" w:hAnsi="Arial" w:cs="Arial"/>
        </w:rPr>
        <w:footnoteReference w:id="242"/>
      </w:r>
      <w:r w:rsidRPr="001D7D94">
        <w:rPr>
          <w:rFonts w:ascii="Arial" w:hAnsi="Arial" w:cs="Arial"/>
          <w:sz w:val="24"/>
          <w:szCs w:val="24"/>
        </w:rPr>
        <w:t xml:space="preserve">. Однако масса брата-близнеца, вернувшегося из экскурсии по заповедным уголкам относительного воображения, тоже приходит в норму, но в этом случае </w:t>
      </w:r>
      <w:r w:rsidRPr="001D7D94">
        <w:rPr>
          <w:rFonts w:ascii="Arial" w:hAnsi="Arial" w:cs="Arial"/>
          <w:i/>
          <w:iCs/>
          <w:sz w:val="24"/>
          <w:szCs w:val="24"/>
          <w:lang w:val="en-US"/>
        </w:rPr>
        <w:t>v</w:t>
      </w:r>
      <w:r w:rsidRPr="001D7D94">
        <w:rPr>
          <w:rFonts w:ascii="Arial" w:hAnsi="Arial" w:cs="Arial"/>
          <w:sz w:val="24"/>
          <w:szCs w:val="24"/>
        </w:rPr>
        <w:t xml:space="preserve"> = 0, а не </w:t>
      </w:r>
      <w:r w:rsidRPr="001D7D94">
        <w:rPr>
          <w:rFonts w:ascii="Arial" w:hAnsi="Arial" w:cs="Arial"/>
          <w:i/>
          <w:iCs/>
          <w:sz w:val="24"/>
          <w:szCs w:val="24"/>
        </w:rPr>
        <w:t>с</w:t>
      </w:r>
      <w:r w:rsidRPr="001D7D94">
        <w:rPr>
          <w:rFonts w:ascii="Arial" w:hAnsi="Arial" w:cs="Arial"/>
          <w:sz w:val="24"/>
          <w:szCs w:val="24"/>
        </w:rPr>
        <w:t xml:space="preserve"> = </w:t>
      </w:r>
      <w:r w:rsidRPr="001D7D94">
        <w:rPr>
          <w:rFonts w:ascii="Arial" w:hAnsi="Arial" w:cs="Arial"/>
          <w:sz w:val="24"/>
          <w:szCs w:val="24"/>
        </w:rPr>
        <w:sym w:font="Symbol" w:char="F0A5"/>
      </w:r>
      <w:r w:rsidRPr="001D7D94">
        <w:rPr>
          <w:rFonts w:ascii="Arial" w:hAnsi="Arial" w:cs="Arial"/>
          <w:sz w:val="24"/>
          <w:szCs w:val="24"/>
        </w:rPr>
        <w:t xml:space="preserve">. Не лучше дело обстоит со скоростью и энергией. Скорость при </w:t>
      </w:r>
      <w:r w:rsidRPr="001D7D94">
        <w:rPr>
          <w:rFonts w:ascii="Arial" w:hAnsi="Arial" w:cs="Arial"/>
          <w:i/>
          <w:iCs/>
          <w:sz w:val="24"/>
          <w:szCs w:val="24"/>
        </w:rPr>
        <w:t>с</w:t>
      </w:r>
      <w:r w:rsidRPr="001D7D94">
        <w:rPr>
          <w:rFonts w:ascii="Arial" w:hAnsi="Arial" w:cs="Arial"/>
          <w:sz w:val="24"/>
          <w:szCs w:val="24"/>
        </w:rPr>
        <w:t xml:space="preserve"> </w:t>
      </w:r>
      <w:r w:rsidRPr="001D7D94">
        <w:rPr>
          <w:rFonts w:ascii="Arial" w:hAnsi="Arial" w:cs="Arial"/>
          <w:sz w:val="24"/>
          <w:szCs w:val="24"/>
        </w:rPr>
        <w:sym w:font="Symbol" w:char="F0AE"/>
      </w:r>
      <w:r w:rsidRPr="001D7D94">
        <w:rPr>
          <w:rFonts w:ascii="Arial" w:hAnsi="Arial" w:cs="Arial"/>
          <w:sz w:val="24"/>
          <w:szCs w:val="24"/>
        </w:rPr>
        <w:t xml:space="preserve"> </w:t>
      </w:r>
      <w:r w:rsidRPr="001D7D94">
        <w:rPr>
          <w:rFonts w:ascii="Arial" w:hAnsi="Arial" w:cs="Arial"/>
          <w:sz w:val="24"/>
          <w:szCs w:val="24"/>
        </w:rPr>
        <w:sym w:font="Symbol" w:char="F0A5"/>
      </w:r>
      <w:r w:rsidRPr="001D7D94">
        <w:rPr>
          <w:rFonts w:ascii="Arial" w:hAnsi="Arial" w:cs="Arial"/>
          <w:sz w:val="24"/>
          <w:szCs w:val="24"/>
        </w:rPr>
        <w:t xml:space="preserve"> стремится к единице (ч</w:t>
      </w:r>
      <w:r w:rsidRPr="001D7D94">
        <w:rPr>
          <w:rFonts w:ascii="Arial" w:hAnsi="Arial" w:cs="Arial"/>
          <w:sz w:val="24"/>
          <w:szCs w:val="24"/>
        </w:rPr>
        <w:t>е</w:t>
      </w:r>
      <w:r w:rsidRPr="001D7D94">
        <w:rPr>
          <w:rFonts w:ascii="Arial" w:hAnsi="Arial" w:cs="Arial"/>
          <w:sz w:val="24"/>
          <w:szCs w:val="24"/>
        </w:rPr>
        <w:t xml:space="preserve">тырехмерная скорость равна единице, при том что трехмерная скорость становится равной нулю). Энергия в этом «пределе» равна бесконечности (там же). Сложение скоростей при </w:t>
      </w:r>
      <w:r w:rsidRPr="001D7D94">
        <w:rPr>
          <w:rFonts w:ascii="Arial" w:hAnsi="Arial" w:cs="Arial"/>
          <w:i/>
          <w:iCs/>
          <w:sz w:val="24"/>
          <w:szCs w:val="24"/>
        </w:rPr>
        <w:t>с</w:t>
      </w:r>
      <w:r w:rsidRPr="001D7D94">
        <w:rPr>
          <w:rFonts w:ascii="Arial" w:hAnsi="Arial" w:cs="Arial"/>
          <w:sz w:val="24"/>
          <w:szCs w:val="24"/>
        </w:rPr>
        <w:t xml:space="preserve"> </w:t>
      </w:r>
      <w:r w:rsidRPr="001D7D94">
        <w:rPr>
          <w:rFonts w:ascii="Arial" w:hAnsi="Arial" w:cs="Arial"/>
          <w:sz w:val="24"/>
          <w:szCs w:val="24"/>
        </w:rPr>
        <w:sym w:font="Symbol" w:char="F0AE"/>
      </w:r>
      <w:r w:rsidRPr="001D7D94">
        <w:rPr>
          <w:rFonts w:ascii="Arial" w:hAnsi="Arial" w:cs="Arial"/>
          <w:sz w:val="24"/>
          <w:szCs w:val="24"/>
        </w:rPr>
        <w:t xml:space="preserve"> </w:t>
      </w:r>
      <w:r w:rsidRPr="001D7D94">
        <w:rPr>
          <w:rFonts w:ascii="Arial" w:hAnsi="Arial" w:cs="Arial"/>
          <w:sz w:val="24"/>
          <w:szCs w:val="24"/>
        </w:rPr>
        <w:sym w:font="Symbol" w:char="F0A5"/>
      </w:r>
      <w:r w:rsidRPr="001D7D94">
        <w:rPr>
          <w:rFonts w:ascii="Arial" w:hAnsi="Arial" w:cs="Arial"/>
          <w:sz w:val="24"/>
          <w:szCs w:val="24"/>
        </w:rPr>
        <w:t xml:space="preserve"> возвращается на круги своя, а при </w:t>
      </w:r>
      <w:r w:rsidRPr="001D7D94">
        <w:rPr>
          <w:rFonts w:ascii="Arial" w:hAnsi="Arial" w:cs="Arial"/>
          <w:i/>
          <w:iCs/>
          <w:sz w:val="24"/>
          <w:szCs w:val="24"/>
          <w:lang w:val="en-US"/>
        </w:rPr>
        <w:t>v</w:t>
      </w:r>
      <w:r w:rsidRPr="001D7D94">
        <w:rPr>
          <w:rFonts w:ascii="Arial" w:hAnsi="Arial" w:cs="Arial"/>
          <w:sz w:val="24"/>
          <w:szCs w:val="24"/>
        </w:rPr>
        <w:t xml:space="preserve"> </w:t>
      </w:r>
      <w:r w:rsidRPr="001D7D94">
        <w:rPr>
          <w:rFonts w:ascii="Arial" w:hAnsi="Arial" w:cs="Arial"/>
          <w:sz w:val="24"/>
          <w:szCs w:val="24"/>
        </w:rPr>
        <w:sym w:font="Symbol" w:char="F0AE"/>
      </w:r>
      <w:r w:rsidRPr="001D7D94">
        <w:rPr>
          <w:rFonts w:ascii="Arial" w:hAnsi="Arial" w:cs="Arial"/>
          <w:sz w:val="24"/>
          <w:szCs w:val="24"/>
        </w:rPr>
        <w:t xml:space="preserve"> 0 складывать нечего, поскольку ничего относительно наблюдателя не движется.</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С энергией дело обстоит действительно загадочно. Чтобы избежать встречи с Харибдой, нужно полагать не </w:t>
      </w:r>
      <w:r w:rsidRPr="001D7D94">
        <w:rPr>
          <w:rFonts w:ascii="Arial" w:hAnsi="Arial" w:cs="Arial"/>
          <w:i/>
          <w:iCs/>
          <w:sz w:val="24"/>
          <w:szCs w:val="24"/>
        </w:rPr>
        <w:t>с</w:t>
      </w:r>
      <w:r w:rsidRPr="001D7D94">
        <w:rPr>
          <w:rFonts w:ascii="Arial" w:hAnsi="Arial" w:cs="Arial"/>
          <w:sz w:val="24"/>
          <w:szCs w:val="24"/>
        </w:rPr>
        <w:t xml:space="preserve"> </w:t>
      </w:r>
      <w:r w:rsidRPr="001D7D94">
        <w:rPr>
          <w:rFonts w:ascii="Arial" w:hAnsi="Arial" w:cs="Arial"/>
          <w:sz w:val="24"/>
          <w:szCs w:val="24"/>
        </w:rPr>
        <w:sym w:font="Symbol" w:char="F0AE"/>
      </w:r>
      <w:r w:rsidRPr="001D7D94">
        <w:rPr>
          <w:rFonts w:ascii="Arial" w:hAnsi="Arial" w:cs="Arial"/>
          <w:sz w:val="24"/>
          <w:szCs w:val="24"/>
        </w:rPr>
        <w:t xml:space="preserve"> </w:t>
      </w:r>
      <w:r w:rsidRPr="001D7D94">
        <w:rPr>
          <w:rFonts w:ascii="Arial" w:hAnsi="Arial" w:cs="Arial"/>
          <w:sz w:val="24"/>
          <w:szCs w:val="24"/>
        </w:rPr>
        <w:sym w:font="Symbol" w:char="F0A5"/>
      </w:r>
      <w:r w:rsidRPr="001D7D94">
        <w:rPr>
          <w:rFonts w:ascii="Arial" w:hAnsi="Arial" w:cs="Arial"/>
          <w:sz w:val="24"/>
          <w:szCs w:val="24"/>
        </w:rPr>
        <w:t>, а</w:t>
      </w:r>
      <w:r w:rsidRPr="001D7D94">
        <w:rPr>
          <w:rFonts w:ascii="Arial" w:hAnsi="Arial" w:cs="Arial"/>
          <w:i/>
          <w:iCs/>
          <w:sz w:val="24"/>
          <w:szCs w:val="24"/>
        </w:rPr>
        <w:t xml:space="preserve"> </w:t>
      </w:r>
      <w:r w:rsidRPr="001D7D94">
        <w:rPr>
          <w:rFonts w:ascii="Arial" w:hAnsi="Arial" w:cs="Arial"/>
          <w:i/>
          <w:iCs/>
          <w:sz w:val="24"/>
          <w:szCs w:val="24"/>
          <w:lang w:val="en-US"/>
        </w:rPr>
        <w:t>v</w:t>
      </w:r>
      <w:r w:rsidRPr="001D7D94">
        <w:rPr>
          <w:rFonts w:ascii="Arial" w:hAnsi="Arial" w:cs="Arial"/>
          <w:sz w:val="24"/>
          <w:szCs w:val="24"/>
        </w:rPr>
        <w:t xml:space="preserve"> </w:t>
      </w:r>
      <w:r w:rsidRPr="001D7D94">
        <w:rPr>
          <w:rFonts w:ascii="Arial" w:hAnsi="Arial" w:cs="Arial"/>
          <w:sz w:val="24"/>
          <w:szCs w:val="24"/>
        </w:rPr>
        <w:sym w:font="Symbol" w:char="F0AE"/>
      </w:r>
      <w:r w:rsidRPr="001D7D94">
        <w:rPr>
          <w:rFonts w:ascii="Arial" w:hAnsi="Arial" w:cs="Arial"/>
          <w:sz w:val="24"/>
          <w:szCs w:val="24"/>
        </w:rPr>
        <w:t xml:space="preserve"> 0. Тогда возникает Сцилла в облике с</w:t>
      </w:r>
      <w:r w:rsidRPr="001D7D94">
        <w:rPr>
          <w:rFonts w:ascii="Arial" w:hAnsi="Arial" w:cs="Arial"/>
          <w:sz w:val="24"/>
          <w:szCs w:val="24"/>
        </w:rPr>
        <w:t>а</w:t>
      </w:r>
      <w:r w:rsidRPr="001D7D94">
        <w:rPr>
          <w:rFonts w:ascii="Arial" w:hAnsi="Arial" w:cs="Arial"/>
          <w:sz w:val="24"/>
          <w:szCs w:val="24"/>
        </w:rPr>
        <w:t xml:space="preserve">краментальной формулы: </w:t>
      </w:r>
      <w:r w:rsidRPr="001D7D94">
        <w:rPr>
          <w:rFonts w:ascii="Arial" w:hAnsi="Arial" w:cs="Arial"/>
          <w:i/>
          <w:iCs/>
          <w:sz w:val="24"/>
          <w:szCs w:val="24"/>
          <w:lang w:val="en-US"/>
        </w:rPr>
        <w:t>E</w:t>
      </w:r>
      <w:r w:rsidRPr="001D7D94">
        <w:rPr>
          <w:rFonts w:ascii="Arial" w:hAnsi="Arial" w:cs="Arial"/>
          <w:sz w:val="24"/>
          <w:szCs w:val="24"/>
        </w:rPr>
        <w:t xml:space="preserve"> = </w:t>
      </w:r>
      <w:r w:rsidRPr="001D7D94">
        <w:rPr>
          <w:rFonts w:ascii="Arial" w:hAnsi="Arial" w:cs="Arial"/>
          <w:i/>
          <w:iCs/>
          <w:sz w:val="24"/>
          <w:szCs w:val="24"/>
          <w:lang w:val="en-US"/>
        </w:rPr>
        <w:t>mc</w:t>
      </w:r>
      <w:r w:rsidRPr="001D7D94">
        <w:rPr>
          <w:rFonts w:ascii="Arial" w:hAnsi="Arial" w:cs="Arial"/>
          <w:sz w:val="24"/>
          <w:szCs w:val="24"/>
          <w:vertAlign w:val="superscript"/>
        </w:rPr>
        <w:t>2</w:t>
      </w:r>
      <w:r w:rsidRPr="001D7D94">
        <w:rPr>
          <w:rFonts w:ascii="Arial" w:hAnsi="Arial" w:cs="Arial"/>
          <w:sz w:val="24"/>
          <w:szCs w:val="24"/>
        </w:rPr>
        <w:t>. Чтобы Сциллу успокоить, эту формулу повязыв</w:t>
      </w:r>
      <w:r w:rsidRPr="001D7D94">
        <w:rPr>
          <w:rFonts w:ascii="Arial" w:hAnsi="Arial" w:cs="Arial"/>
          <w:sz w:val="24"/>
          <w:szCs w:val="24"/>
        </w:rPr>
        <w:t>а</w:t>
      </w:r>
      <w:r w:rsidRPr="001D7D94">
        <w:rPr>
          <w:rFonts w:ascii="Arial" w:hAnsi="Arial" w:cs="Arial"/>
          <w:sz w:val="24"/>
          <w:szCs w:val="24"/>
        </w:rPr>
        <w:t>ют лжеправдой при помощи «внешнего оправдания», которым служит взрыв атомной бомбы. Радиоактивность открыли А.</w:t>
      </w:r>
      <w:r w:rsidRPr="001D7D94">
        <w:rPr>
          <w:rFonts w:ascii="Arial" w:hAnsi="Arial" w:cs="Arial"/>
          <w:sz w:val="24"/>
          <w:szCs w:val="24"/>
          <w:lang w:val="en-US"/>
        </w:rPr>
        <w:t> </w:t>
      </w:r>
      <w:r w:rsidRPr="001D7D94">
        <w:rPr>
          <w:rFonts w:ascii="Arial" w:hAnsi="Arial" w:cs="Arial"/>
          <w:sz w:val="24"/>
          <w:szCs w:val="24"/>
        </w:rPr>
        <w:t>Беккерель (1896 г.) и П.</w:t>
      </w:r>
      <w:r w:rsidRPr="001D7D94">
        <w:rPr>
          <w:rFonts w:ascii="Arial" w:hAnsi="Arial" w:cs="Arial"/>
          <w:sz w:val="24"/>
          <w:szCs w:val="24"/>
          <w:lang w:val="en-US"/>
        </w:rPr>
        <w:t> </w:t>
      </w:r>
      <w:r w:rsidRPr="001D7D94">
        <w:rPr>
          <w:rFonts w:ascii="Arial" w:hAnsi="Arial" w:cs="Arial"/>
          <w:sz w:val="24"/>
          <w:szCs w:val="24"/>
        </w:rPr>
        <w:t>Кюри с М.</w:t>
      </w:r>
      <w:r w:rsidRPr="001D7D94">
        <w:rPr>
          <w:rFonts w:ascii="Arial" w:hAnsi="Arial" w:cs="Arial"/>
          <w:sz w:val="24"/>
          <w:szCs w:val="24"/>
          <w:lang w:val="en-US"/>
        </w:rPr>
        <w:t> </w:t>
      </w:r>
      <w:r w:rsidRPr="001D7D94">
        <w:rPr>
          <w:rFonts w:ascii="Arial" w:hAnsi="Arial" w:cs="Arial"/>
          <w:sz w:val="24"/>
          <w:szCs w:val="24"/>
        </w:rPr>
        <w:t>Склодовской-Кюри (1898 г.), а разрушительный эффект от ее практического использования служит стеной, отгораживающей ложь теории от правды жизни. Между тем количество эне</w:t>
      </w:r>
      <w:r w:rsidRPr="001D7D94">
        <w:rPr>
          <w:rFonts w:ascii="Arial" w:hAnsi="Arial" w:cs="Arial"/>
          <w:sz w:val="24"/>
          <w:szCs w:val="24"/>
        </w:rPr>
        <w:t>р</w:t>
      </w:r>
      <w:r w:rsidRPr="001D7D94">
        <w:rPr>
          <w:rFonts w:ascii="Arial" w:hAnsi="Arial" w:cs="Arial"/>
          <w:sz w:val="24"/>
          <w:szCs w:val="24"/>
        </w:rPr>
        <w:t>гии, выделяющееся при взрыве атомной Харибды, никто никогда не подсчитывал: для этого просто нет ни технических средств, ни презумпции интеллектуальных</w:t>
      </w:r>
      <w:r w:rsidR="00E57B3D">
        <w:rPr>
          <w:rFonts w:ascii="Arial" w:hAnsi="Arial" w:cs="Arial"/>
          <w:sz w:val="24"/>
          <w:szCs w:val="24"/>
        </w:rPr>
        <w:t>, а затем и технических</w:t>
      </w:r>
      <w:r w:rsidRPr="001D7D94">
        <w:rPr>
          <w:rFonts w:ascii="Arial" w:hAnsi="Arial" w:cs="Arial"/>
          <w:sz w:val="24"/>
          <w:szCs w:val="24"/>
        </w:rPr>
        <w:t xml:space="preserve"> усилий.</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В итоге получается, что принцип соответствия, понимаемый как взаимосвязь различных систем знания, в реализации через «предельные переходы», в частности через «предел» </w:t>
      </w:r>
      <w:r w:rsidRPr="001D7D94">
        <w:rPr>
          <w:rFonts w:ascii="Arial" w:hAnsi="Arial" w:cs="Arial"/>
          <w:i/>
          <w:iCs/>
          <w:sz w:val="24"/>
          <w:szCs w:val="24"/>
        </w:rPr>
        <w:t>с</w:t>
      </w:r>
      <w:r w:rsidRPr="001D7D94">
        <w:rPr>
          <w:rFonts w:ascii="Arial" w:hAnsi="Arial" w:cs="Arial"/>
          <w:sz w:val="24"/>
          <w:szCs w:val="24"/>
        </w:rPr>
        <w:t xml:space="preserve"> </w:t>
      </w:r>
      <w:r w:rsidRPr="001D7D94">
        <w:rPr>
          <w:rFonts w:ascii="Arial" w:hAnsi="Arial" w:cs="Arial"/>
          <w:sz w:val="24"/>
          <w:szCs w:val="24"/>
        </w:rPr>
        <w:sym w:font="Symbol" w:char="F0AE"/>
      </w:r>
      <w:r w:rsidRPr="001D7D94">
        <w:rPr>
          <w:rFonts w:ascii="Arial" w:hAnsi="Arial" w:cs="Arial"/>
          <w:sz w:val="24"/>
          <w:szCs w:val="24"/>
        </w:rPr>
        <w:t xml:space="preserve"> </w:t>
      </w:r>
      <w:r w:rsidRPr="001D7D94">
        <w:rPr>
          <w:rFonts w:ascii="Arial" w:hAnsi="Arial" w:cs="Arial"/>
          <w:sz w:val="24"/>
          <w:szCs w:val="24"/>
        </w:rPr>
        <w:sym w:font="Symbol" w:char="F0A5"/>
      </w:r>
      <w:r w:rsidRPr="001D7D94">
        <w:rPr>
          <w:rFonts w:ascii="Arial" w:hAnsi="Arial" w:cs="Arial"/>
          <w:sz w:val="24"/>
          <w:szCs w:val="24"/>
        </w:rPr>
        <w:t xml:space="preserve"> для СТО, не соответствует соответствию теории с реальным физическим миром. О «пределе» в математическом анализе было несколько зам</w:t>
      </w:r>
      <w:r w:rsidRPr="001D7D94">
        <w:rPr>
          <w:rFonts w:ascii="Arial" w:hAnsi="Arial" w:cs="Arial"/>
          <w:sz w:val="24"/>
          <w:szCs w:val="24"/>
        </w:rPr>
        <w:t>е</w:t>
      </w:r>
      <w:r w:rsidRPr="001D7D94">
        <w:rPr>
          <w:rFonts w:ascii="Arial" w:hAnsi="Arial" w:cs="Arial"/>
          <w:sz w:val="24"/>
          <w:szCs w:val="24"/>
        </w:rPr>
        <w:t>чаний при рассмотрении метафизической сущности вычислительных формализмов. Предел, к которому стремится электромагнитная константа Дж.</w:t>
      </w:r>
      <w:r w:rsidRPr="001D7D94">
        <w:rPr>
          <w:rFonts w:ascii="Arial" w:hAnsi="Arial" w:cs="Arial"/>
          <w:sz w:val="24"/>
          <w:szCs w:val="24"/>
          <w:lang w:val="en-US"/>
        </w:rPr>
        <w:t> </w:t>
      </w:r>
      <w:r w:rsidRPr="001D7D94">
        <w:rPr>
          <w:rFonts w:ascii="Arial" w:hAnsi="Arial" w:cs="Arial"/>
          <w:sz w:val="24"/>
          <w:szCs w:val="24"/>
        </w:rPr>
        <w:t>Максвелла, является абсурдом. Константа есть константа, а «устремление» ее к «пределу» – элемента</w:t>
      </w:r>
      <w:r w:rsidRPr="001D7D94">
        <w:rPr>
          <w:rFonts w:ascii="Arial" w:hAnsi="Arial" w:cs="Arial"/>
          <w:sz w:val="24"/>
          <w:szCs w:val="24"/>
        </w:rPr>
        <w:t>р</w:t>
      </w:r>
      <w:r w:rsidRPr="001D7D94">
        <w:rPr>
          <w:rFonts w:ascii="Arial" w:hAnsi="Arial" w:cs="Arial"/>
          <w:sz w:val="24"/>
          <w:szCs w:val="24"/>
        </w:rPr>
        <w:t xml:space="preserve">ная логическая ошибка, лицом похожая на Пифию. Но и «предел» </w:t>
      </w:r>
      <w:r w:rsidRPr="001D7D94">
        <w:rPr>
          <w:rFonts w:ascii="Arial" w:hAnsi="Arial" w:cs="Arial"/>
          <w:i/>
          <w:iCs/>
          <w:sz w:val="24"/>
          <w:szCs w:val="24"/>
          <w:lang w:val="en-US"/>
        </w:rPr>
        <w:t>v</w:t>
      </w:r>
      <w:r w:rsidRPr="001D7D94">
        <w:rPr>
          <w:rFonts w:ascii="Arial" w:hAnsi="Arial" w:cs="Arial"/>
          <w:sz w:val="24"/>
          <w:szCs w:val="24"/>
        </w:rPr>
        <w:t xml:space="preserve"> </w:t>
      </w:r>
      <w:r w:rsidRPr="001D7D94">
        <w:rPr>
          <w:rFonts w:ascii="Arial" w:hAnsi="Arial" w:cs="Arial"/>
          <w:sz w:val="24"/>
          <w:szCs w:val="24"/>
        </w:rPr>
        <w:sym w:font="Symbol" w:char="F0AE"/>
      </w:r>
      <w:r w:rsidRPr="001D7D94">
        <w:rPr>
          <w:rFonts w:ascii="Arial" w:hAnsi="Arial" w:cs="Arial"/>
          <w:sz w:val="24"/>
          <w:szCs w:val="24"/>
        </w:rPr>
        <w:t xml:space="preserve"> 0 не приводит к желанной цели, так как бессмысленным становится изучение пустого мира без движения, состоящего из одной … геометрии. Говоря иначе, зачем переходить к «пределу» по сценарию </w:t>
      </w:r>
      <w:r w:rsidRPr="001D7D94">
        <w:rPr>
          <w:rFonts w:ascii="Arial" w:hAnsi="Arial" w:cs="Arial"/>
          <w:i/>
          <w:iCs/>
          <w:sz w:val="24"/>
          <w:szCs w:val="24"/>
          <w:lang w:val="en-US"/>
        </w:rPr>
        <w:t>v</w:t>
      </w:r>
      <w:r w:rsidRPr="001D7D94">
        <w:rPr>
          <w:rFonts w:ascii="Arial" w:hAnsi="Arial" w:cs="Arial"/>
          <w:sz w:val="24"/>
          <w:szCs w:val="24"/>
        </w:rPr>
        <w:t xml:space="preserve"> </w:t>
      </w:r>
      <w:r w:rsidRPr="001D7D94">
        <w:rPr>
          <w:rFonts w:ascii="Arial" w:hAnsi="Arial" w:cs="Arial"/>
          <w:sz w:val="24"/>
          <w:szCs w:val="24"/>
        </w:rPr>
        <w:sym w:font="Symbol" w:char="F0AE"/>
      </w:r>
      <w:r w:rsidRPr="001D7D94">
        <w:rPr>
          <w:rFonts w:ascii="Arial" w:hAnsi="Arial" w:cs="Arial"/>
          <w:sz w:val="24"/>
          <w:szCs w:val="24"/>
        </w:rPr>
        <w:t xml:space="preserve"> 0, чтобы получить классическую механику, в которой </w:t>
      </w:r>
      <w:r w:rsidRPr="001D7D94">
        <w:rPr>
          <w:rFonts w:ascii="Arial" w:hAnsi="Arial" w:cs="Arial"/>
          <w:i/>
          <w:iCs/>
          <w:sz w:val="24"/>
          <w:szCs w:val="24"/>
          <w:lang w:val="en-US"/>
        </w:rPr>
        <w:t>v</w:t>
      </w:r>
      <w:r w:rsidRPr="001D7D94">
        <w:rPr>
          <w:rFonts w:ascii="Arial" w:hAnsi="Arial" w:cs="Arial"/>
          <w:sz w:val="24"/>
          <w:szCs w:val="24"/>
        </w:rPr>
        <w:t xml:space="preserve"> </w:t>
      </w:r>
      <w:r w:rsidRPr="001D7D94">
        <w:rPr>
          <w:rFonts w:ascii="Arial" w:hAnsi="Arial" w:cs="Arial"/>
          <w:sz w:val="24"/>
          <w:szCs w:val="24"/>
        </w:rPr>
        <w:sym w:font="Symbol" w:char="F0B9"/>
      </w:r>
      <w:r w:rsidRPr="001D7D94">
        <w:rPr>
          <w:rFonts w:ascii="Arial" w:hAnsi="Arial" w:cs="Arial"/>
          <w:sz w:val="24"/>
          <w:szCs w:val="24"/>
        </w:rPr>
        <w:t xml:space="preserve"> 0? Зачем переходить к «пределу» по сценарию </w:t>
      </w:r>
      <w:r w:rsidRPr="001D7D94">
        <w:rPr>
          <w:rFonts w:ascii="Arial" w:hAnsi="Arial" w:cs="Arial"/>
          <w:i/>
          <w:iCs/>
          <w:sz w:val="24"/>
          <w:szCs w:val="24"/>
        </w:rPr>
        <w:t>с</w:t>
      </w:r>
      <w:r w:rsidRPr="001D7D94">
        <w:rPr>
          <w:rFonts w:ascii="Arial" w:hAnsi="Arial" w:cs="Arial"/>
          <w:sz w:val="24"/>
          <w:szCs w:val="24"/>
        </w:rPr>
        <w:t xml:space="preserve"> </w:t>
      </w:r>
      <w:r w:rsidRPr="001D7D94">
        <w:rPr>
          <w:rFonts w:ascii="Arial" w:hAnsi="Arial" w:cs="Arial"/>
          <w:sz w:val="24"/>
          <w:szCs w:val="24"/>
        </w:rPr>
        <w:sym w:font="Symbol" w:char="F0AE"/>
      </w:r>
      <w:r w:rsidRPr="001D7D94">
        <w:rPr>
          <w:rFonts w:ascii="Arial" w:hAnsi="Arial" w:cs="Arial"/>
          <w:sz w:val="24"/>
          <w:szCs w:val="24"/>
        </w:rPr>
        <w:t xml:space="preserve"> </w:t>
      </w:r>
      <w:r w:rsidRPr="001D7D94">
        <w:rPr>
          <w:rFonts w:ascii="Arial" w:hAnsi="Arial" w:cs="Arial"/>
          <w:sz w:val="24"/>
          <w:szCs w:val="24"/>
        </w:rPr>
        <w:sym w:font="Symbol" w:char="F0A5"/>
      </w:r>
      <w:r w:rsidRPr="001D7D94">
        <w:rPr>
          <w:rFonts w:ascii="Arial" w:hAnsi="Arial" w:cs="Arial"/>
          <w:sz w:val="24"/>
          <w:szCs w:val="24"/>
        </w:rPr>
        <w:t>, если энергия становится бе</w:t>
      </w:r>
      <w:r w:rsidRPr="001D7D94">
        <w:rPr>
          <w:rFonts w:ascii="Arial" w:hAnsi="Arial" w:cs="Arial"/>
          <w:sz w:val="24"/>
          <w:szCs w:val="24"/>
        </w:rPr>
        <w:t>с</w:t>
      </w:r>
      <w:r w:rsidRPr="001D7D94">
        <w:rPr>
          <w:rFonts w:ascii="Arial" w:hAnsi="Arial" w:cs="Arial"/>
          <w:sz w:val="24"/>
          <w:szCs w:val="24"/>
        </w:rPr>
        <w:lastRenderedPageBreak/>
        <w:t>конечной везде и всюду, в то время как в механике И.</w:t>
      </w:r>
      <w:r w:rsidRPr="001D7D94">
        <w:rPr>
          <w:rFonts w:ascii="Arial" w:hAnsi="Arial" w:cs="Arial"/>
          <w:sz w:val="24"/>
          <w:szCs w:val="24"/>
          <w:lang w:val="en-US"/>
        </w:rPr>
        <w:t> </w:t>
      </w:r>
      <w:r w:rsidRPr="001D7D94">
        <w:rPr>
          <w:rFonts w:ascii="Arial" w:hAnsi="Arial" w:cs="Arial"/>
          <w:sz w:val="24"/>
          <w:szCs w:val="24"/>
        </w:rPr>
        <w:t>Ньютона – У.</w:t>
      </w:r>
      <w:r w:rsidRPr="001D7D94">
        <w:rPr>
          <w:rFonts w:ascii="Arial" w:hAnsi="Arial" w:cs="Arial"/>
          <w:sz w:val="24"/>
          <w:szCs w:val="24"/>
          <w:lang w:val="en-US"/>
        </w:rPr>
        <w:t> </w:t>
      </w:r>
      <w:r w:rsidRPr="001D7D94">
        <w:rPr>
          <w:rFonts w:ascii="Arial" w:hAnsi="Arial" w:cs="Arial"/>
          <w:sz w:val="24"/>
          <w:szCs w:val="24"/>
        </w:rPr>
        <w:t xml:space="preserve">Гамильтона «сингулярности» появляются только при падении тела в центр фикции – силовой функции при </w:t>
      </w:r>
      <w:r w:rsidRPr="001D7D94">
        <w:rPr>
          <w:rFonts w:ascii="Arial" w:hAnsi="Arial" w:cs="Arial"/>
          <w:i/>
          <w:iCs/>
          <w:sz w:val="24"/>
          <w:szCs w:val="24"/>
          <w:lang w:val="en-US"/>
        </w:rPr>
        <w:t>r</w:t>
      </w:r>
      <w:r w:rsidRPr="001D7D94">
        <w:rPr>
          <w:rFonts w:ascii="Arial" w:hAnsi="Arial" w:cs="Arial"/>
          <w:sz w:val="24"/>
          <w:szCs w:val="24"/>
        </w:rPr>
        <w:t xml:space="preserve"> = 0?</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Если натурфилософ, вооруженный математическим аппаратом, при моделир</w:t>
      </w:r>
      <w:r w:rsidRPr="001D7D94">
        <w:rPr>
          <w:rFonts w:ascii="Arial" w:hAnsi="Arial" w:cs="Arial"/>
          <w:sz w:val="24"/>
          <w:szCs w:val="24"/>
        </w:rPr>
        <w:t>о</w:t>
      </w:r>
      <w:r w:rsidRPr="001D7D94">
        <w:rPr>
          <w:rFonts w:ascii="Arial" w:hAnsi="Arial" w:cs="Arial"/>
          <w:sz w:val="24"/>
          <w:szCs w:val="24"/>
        </w:rPr>
        <w:t>вании физических явлений получает расходимости и противоречия, то это означает, что либо 1) математическая подложка для физического моделирования выбрана н</w:t>
      </w:r>
      <w:r w:rsidRPr="001D7D94">
        <w:rPr>
          <w:rFonts w:ascii="Arial" w:hAnsi="Arial" w:cs="Arial"/>
          <w:sz w:val="24"/>
          <w:szCs w:val="24"/>
        </w:rPr>
        <w:t>е</w:t>
      </w:r>
      <w:r w:rsidRPr="001D7D94">
        <w:rPr>
          <w:rFonts w:ascii="Arial" w:hAnsi="Arial" w:cs="Arial"/>
          <w:sz w:val="24"/>
          <w:szCs w:val="24"/>
        </w:rPr>
        <w:t>верно, либо 2) совокупность физических явлений неправильно истолковывается уже на содержательном уровне. Причины сей тупиковой ситуации видятся в соответс</w:t>
      </w:r>
      <w:r w:rsidRPr="001D7D94">
        <w:rPr>
          <w:rFonts w:ascii="Arial" w:hAnsi="Arial" w:cs="Arial"/>
          <w:sz w:val="24"/>
          <w:szCs w:val="24"/>
        </w:rPr>
        <w:t>т</w:t>
      </w:r>
      <w:r w:rsidRPr="001D7D94">
        <w:rPr>
          <w:rFonts w:ascii="Arial" w:hAnsi="Arial" w:cs="Arial"/>
          <w:sz w:val="24"/>
          <w:szCs w:val="24"/>
        </w:rPr>
        <w:t>вии иного рода: над актуальным умственным багажом исследователя довлеет уна</w:t>
      </w:r>
      <w:r w:rsidRPr="001D7D94">
        <w:rPr>
          <w:rFonts w:ascii="Arial" w:hAnsi="Arial" w:cs="Arial"/>
          <w:sz w:val="24"/>
          <w:szCs w:val="24"/>
        </w:rPr>
        <w:t>с</w:t>
      </w:r>
      <w:r w:rsidRPr="001D7D94">
        <w:rPr>
          <w:rFonts w:ascii="Arial" w:hAnsi="Arial" w:cs="Arial"/>
          <w:sz w:val="24"/>
          <w:szCs w:val="24"/>
        </w:rPr>
        <w:t>ледованная от доисторических времен генетическая информация, а в лучшем сл</w:t>
      </w:r>
      <w:r w:rsidRPr="001D7D94">
        <w:rPr>
          <w:rFonts w:ascii="Arial" w:hAnsi="Arial" w:cs="Arial"/>
          <w:sz w:val="24"/>
          <w:szCs w:val="24"/>
        </w:rPr>
        <w:t>у</w:t>
      </w:r>
      <w:r w:rsidRPr="001D7D94">
        <w:rPr>
          <w:rFonts w:ascii="Arial" w:hAnsi="Arial" w:cs="Arial"/>
          <w:sz w:val="24"/>
          <w:szCs w:val="24"/>
        </w:rPr>
        <w:t>чае – довлеет мифология эпохи расцвета Египетского царства. Нить Мнемозины, с</w:t>
      </w:r>
      <w:r w:rsidRPr="001D7D94">
        <w:rPr>
          <w:rFonts w:ascii="Arial" w:hAnsi="Arial" w:cs="Arial"/>
          <w:sz w:val="24"/>
          <w:szCs w:val="24"/>
        </w:rPr>
        <w:t>о</w:t>
      </w:r>
      <w:r w:rsidRPr="001D7D94">
        <w:rPr>
          <w:rFonts w:ascii="Arial" w:hAnsi="Arial" w:cs="Arial"/>
          <w:sz w:val="24"/>
          <w:szCs w:val="24"/>
        </w:rPr>
        <w:t xml:space="preserve">стоящая из дуали темпорально-генетической памяти, обрывается в настоящем, в аристотелевском «теперь», не продолжаясь нитью Ариадны в будущее. Начало нити Мнемозины теряется в банановых рощах тропических стран, когда </w:t>
      </w:r>
      <w:r w:rsidRPr="001D7D94">
        <w:rPr>
          <w:rFonts w:ascii="Arial" w:hAnsi="Arial" w:cs="Arial"/>
          <w:sz w:val="24"/>
          <w:szCs w:val="24"/>
          <w:lang w:val="en-US"/>
        </w:rPr>
        <w:t>homo</w:t>
      </w:r>
      <w:r w:rsidRPr="001D7D94">
        <w:rPr>
          <w:rFonts w:ascii="Arial" w:hAnsi="Arial" w:cs="Arial"/>
          <w:sz w:val="24"/>
          <w:szCs w:val="24"/>
        </w:rPr>
        <w:t xml:space="preserve"> не испыт</w:t>
      </w:r>
      <w:r w:rsidRPr="001D7D94">
        <w:rPr>
          <w:rFonts w:ascii="Arial" w:hAnsi="Arial" w:cs="Arial"/>
          <w:sz w:val="24"/>
          <w:szCs w:val="24"/>
        </w:rPr>
        <w:t>ы</w:t>
      </w:r>
      <w:r w:rsidRPr="001D7D94">
        <w:rPr>
          <w:rFonts w:ascii="Arial" w:hAnsi="Arial" w:cs="Arial"/>
          <w:sz w:val="24"/>
          <w:szCs w:val="24"/>
        </w:rPr>
        <w:t>вал нужды ни в буквенных обозначениях скорости, ни в бесконечности, когда не знал, что такое нуль дивергенции и кто такая Нефертити.</w:t>
      </w:r>
    </w:p>
    <w:p w:rsidR="00206632" w:rsidRPr="001D7D94" w:rsidRDefault="00206632" w:rsidP="008A232B">
      <w:pPr>
        <w:widowControl w:val="0"/>
        <w:spacing w:line="360" w:lineRule="auto"/>
        <w:ind w:firstLine="426"/>
        <w:jc w:val="both"/>
        <w:outlineLvl w:val="0"/>
        <w:rPr>
          <w:rFonts w:ascii="Arial" w:hAnsi="Arial" w:cs="Arial"/>
        </w:rPr>
      </w:pPr>
      <w:r w:rsidRPr="001D7D94">
        <w:rPr>
          <w:rFonts w:ascii="Arial" w:hAnsi="Arial" w:cs="Arial"/>
        </w:rPr>
        <w:t>Поскольку сущность и причина времени в естественных науках являются це</w:t>
      </w:r>
      <w:r w:rsidRPr="001D7D94">
        <w:rPr>
          <w:rFonts w:ascii="Arial" w:hAnsi="Arial" w:cs="Arial"/>
        </w:rPr>
        <w:t>н</w:t>
      </w:r>
      <w:r w:rsidRPr="001D7D94">
        <w:rPr>
          <w:rFonts w:ascii="Arial" w:hAnsi="Arial" w:cs="Arial"/>
        </w:rPr>
        <w:t>тральными понятиями, имеют количественные характеристики и определяются в конкретных измерительных актах, можно рассматривать этот аспект бытия с позиций диалектики воззрений Парменида и Гераклита, дополнив ее исследованиями Дж. Уитроу. Р.</w:t>
      </w:r>
      <w:r w:rsidRPr="001D7D94">
        <w:rPr>
          <w:rFonts w:ascii="Arial" w:hAnsi="Arial" w:cs="Arial"/>
          <w:lang w:val="en-US"/>
        </w:rPr>
        <w:t> </w:t>
      </w:r>
      <w:r w:rsidRPr="001D7D94">
        <w:rPr>
          <w:rFonts w:ascii="Arial" w:hAnsi="Arial" w:cs="Arial"/>
        </w:rPr>
        <w:t xml:space="preserve">Фейнман говорит об обратимости времени в антимире: позитрон можно заменить электроном, который после процесса аннигиляции устремляется из места реакции обратно, в прошлое </w:t>
      </w:r>
      <w:r w:rsidRPr="001D7D94">
        <w:rPr>
          <w:rStyle w:val="af1"/>
          <w:rFonts w:ascii="Arial" w:hAnsi="Arial" w:cs="Arial"/>
        </w:rPr>
        <w:footnoteReference w:id="243"/>
      </w:r>
      <w:r w:rsidRPr="001D7D94">
        <w:rPr>
          <w:rFonts w:ascii="Arial" w:hAnsi="Arial" w:cs="Arial"/>
        </w:rPr>
        <w:t xml:space="preserve">. Но мир и антимир, вообще говоря, необратимы, как и всё вокруг. Иначе бы не было развития, иначе познание рано или поздно застряло бы в умопостижениях «дурной» бесконечности, в львиной пасти Химеры. </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М.</w:t>
      </w:r>
      <w:r w:rsidRPr="001D7D94">
        <w:rPr>
          <w:rFonts w:ascii="Arial" w:hAnsi="Arial" w:cs="Arial"/>
          <w:sz w:val="24"/>
          <w:szCs w:val="24"/>
          <w:lang w:val="en-US"/>
        </w:rPr>
        <w:t> </w:t>
      </w:r>
      <w:r w:rsidRPr="001D7D94">
        <w:rPr>
          <w:rFonts w:ascii="Arial" w:hAnsi="Arial" w:cs="Arial"/>
          <w:sz w:val="24"/>
          <w:szCs w:val="24"/>
        </w:rPr>
        <w:t>Смолуховский формульно показал, что если в термодинамической системе есть флуктуации, то часы, принцип действия которых основан на явлении возраст</w:t>
      </w:r>
      <w:r w:rsidRPr="001D7D94">
        <w:rPr>
          <w:rFonts w:ascii="Arial" w:hAnsi="Arial" w:cs="Arial"/>
          <w:sz w:val="24"/>
          <w:szCs w:val="24"/>
        </w:rPr>
        <w:t>а</w:t>
      </w:r>
      <w:r w:rsidRPr="001D7D94">
        <w:rPr>
          <w:rFonts w:ascii="Arial" w:hAnsi="Arial" w:cs="Arial"/>
          <w:sz w:val="24"/>
          <w:szCs w:val="24"/>
        </w:rPr>
        <w:t xml:space="preserve">ния энтропии, для наблюдателя вне системы будут «идти обратно» – именно из-за флуктуации энтропии </w:t>
      </w:r>
      <w:r w:rsidRPr="001D7D94">
        <w:rPr>
          <w:rStyle w:val="af1"/>
          <w:rFonts w:ascii="Arial" w:hAnsi="Arial" w:cs="Arial"/>
        </w:rPr>
        <w:footnoteReference w:id="244"/>
      </w:r>
      <w:r w:rsidRPr="001D7D94">
        <w:rPr>
          <w:rFonts w:ascii="Arial" w:hAnsi="Arial" w:cs="Arial"/>
          <w:sz w:val="24"/>
          <w:szCs w:val="24"/>
        </w:rPr>
        <w:t>. Но правомерно ли время связывать с конкретным инстр</w:t>
      </w:r>
      <w:r w:rsidRPr="001D7D94">
        <w:rPr>
          <w:rFonts w:ascii="Arial" w:hAnsi="Arial" w:cs="Arial"/>
          <w:sz w:val="24"/>
          <w:szCs w:val="24"/>
        </w:rPr>
        <w:t>у</w:t>
      </w:r>
      <w:r w:rsidRPr="001D7D94">
        <w:rPr>
          <w:rFonts w:ascii="Arial" w:hAnsi="Arial" w:cs="Arial"/>
          <w:sz w:val="24"/>
          <w:szCs w:val="24"/>
        </w:rPr>
        <w:t>ментом измерения количества движения и изменений в окружающей локальной ср</w:t>
      </w:r>
      <w:r w:rsidRPr="001D7D94">
        <w:rPr>
          <w:rFonts w:ascii="Arial" w:hAnsi="Arial" w:cs="Arial"/>
          <w:sz w:val="24"/>
          <w:szCs w:val="24"/>
        </w:rPr>
        <w:t>е</w:t>
      </w:r>
      <w:r w:rsidRPr="001D7D94">
        <w:rPr>
          <w:rFonts w:ascii="Arial" w:hAnsi="Arial" w:cs="Arial"/>
          <w:sz w:val="24"/>
          <w:szCs w:val="24"/>
        </w:rPr>
        <w:t>де? Опять метафизика, сдобренная инструментальным позитивизмом!</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Во всей своей первозданной невинности процедура синхронизации часов ра</w:t>
      </w:r>
      <w:r w:rsidRPr="001D7D94">
        <w:rPr>
          <w:rFonts w:ascii="Arial" w:hAnsi="Arial" w:cs="Arial"/>
          <w:sz w:val="24"/>
          <w:szCs w:val="24"/>
        </w:rPr>
        <w:t>с</w:t>
      </w:r>
      <w:r w:rsidRPr="001D7D94">
        <w:rPr>
          <w:rFonts w:ascii="Arial" w:hAnsi="Arial" w:cs="Arial"/>
          <w:sz w:val="24"/>
          <w:szCs w:val="24"/>
        </w:rPr>
        <w:t>сматривается А.</w:t>
      </w:r>
      <w:r w:rsidRPr="001D7D94">
        <w:rPr>
          <w:rFonts w:ascii="Arial" w:hAnsi="Arial" w:cs="Arial"/>
          <w:sz w:val="24"/>
          <w:szCs w:val="24"/>
          <w:lang w:val="en-US"/>
        </w:rPr>
        <w:t> </w:t>
      </w:r>
      <w:r w:rsidRPr="001D7D94">
        <w:rPr>
          <w:rFonts w:ascii="Arial" w:hAnsi="Arial" w:cs="Arial"/>
          <w:sz w:val="24"/>
          <w:szCs w:val="24"/>
        </w:rPr>
        <w:t xml:space="preserve">Пересом в инженерном изыскании, но ловятся и регистрируются </w:t>
      </w:r>
      <w:r w:rsidRPr="001D7D94">
        <w:rPr>
          <w:rFonts w:ascii="Arial" w:hAnsi="Arial" w:cs="Arial"/>
          <w:sz w:val="24"/>
          <w:szCs w:val="24"/>
        </w:rPr>
        <w:lastRenderedPageBreak/>
        <w:t xml:space="preserve">теперь детерминированные сигналы </w:t>
      </w:r>
      <w:r w:rsidRPr="001D7D94">
        <w:rPr>
          <w:rStyle w:val="af1"/>
          <w:rFonts w:ascii="Arial" w:hAnsi="Arial" w:cs="Arial"/>
        </w:rPr>
        <w:footnoteReference w:id="245"/>
      </w:r>
      <w:r w:rsidRPr="001D7D94">
        <w:rPr>
          <w:rFonts w:ascii="Arial" w:hAnsi="Arial" w:cs="Arial"/>
          <w:sz w:val="24"/>
          <w:szCs w:val="24"/>
        </w:rPr>
        <w:t>. О времени, его отображении на геометрич</w:t>
      </w:r>
      <w:r w:rsidRPr="001D7D94">
        <w:rPr>
          <w:rFonts w:ascii="Arial" w:hAnsi="Arial" w:cs="Arial"/>
          <w:sz w:val="24"/>
          <w:szCs w:val="24"/>
        </w:rPr>
        <w:t>е</w:t>
      </w:r>
      <w:r w:rsidRPr="001D7D94">
        <w:rPr>
          <w:rFonts w:ascii="Arial" w:hAnsi="Arial" w:cs="Arial"/>
          <w:sz w:val="24"/>
          <w:szCs w:val="24"/>
        </w:rPr>
        <w:t>ские образы и о процедурах их сравнения между собой при измерении было сказано выше. Это, к сожалению, – не время, а субтропическая тень от времени, заканч</w:t>
      </w:r>
      <w:r w:rsidRPr="001D7D94">
        <w:rPr>
          <w:rFonts w:ascii="Arial" w:hAnsi="Arial" w:cs="Arial"/>
          <w:sz w:val="24"/>
          <w:szCs w:val="24"/>
        </w:rPr>
        <w:t>и</w:t>
      </w:r>
      <w:r w:rsidRPr="001D7D94">
        <w:rPr>
          <w:rFonts w:ascii="Arial" w:hAnsi="Arial" w:cs="Arial"/>
          <w:sz w:val="24"/>
          <w:szCs w:val="24"/>
        </w:rPr>
        <w:t>вающаяся в Мертвом море.</w:t>
      </w:r>
    </w:p>
    <w:p w:rsidR="00206632" w:rsidRPr="001D7D94" w:rsidRDefault="00206632" w:rsidP="008A232B">
      <w:pPr>
        <w:pStyle w:val="a5"/>
        <w:widowControl w:val="0"/>
        <w:spacing w:line="360" w:lineRule="auto"/>
        <w:ind w:firstLine="426"/>
        <w:rPr>
          <w:rFonts w:ascii="Arial" w:hAnsi="Arial" w:cs="Arial"/>
          <w:sz w:val="24"/>
          <w:szCs w:val="24"/>
        </w:rPr>
      </w:pPr>
      <w:r w:rsidRPr="001D7D94">
        <w:rPr>
          <w:rFonts w:ascii="Arial" w:hAnsi="Arial" w:cs="Arial"/>
          <w:sz w:val="24"/>
          <w:szCs w:val="24"/>
        </w:rPr>
        <w:t>Напомним подоплеку появления на</w:t>
      </w:r>
      <w:r w:rsidR="009D4BC7">
        <w:rPr>
          <w:rFonts w:ascii="Arial" w:hAnsi="Arial" w:cs="Arial"/>
          <w:sz w:val="24"/>
          <w:szCs w:val="24"/>
        </w:rPr>
        <w:t xml:space="preserve"> свет событийной физики. Опыт </w:t>
      </w:r>
      <w:r w:rsidRPr="001D7D94">
        <w:rPr>
          <w:rFonts w:ascii="Arial" w:hAnsi="Arial" w:cs="Arial"/>
          <w:sz w:val="24"/>
          <w:szCs w:val="24"/>
        </w:rPr>
        <w:t>Майкельсона показал, что движения Земли относительно эфира не обнаружено. По этой причине гипотеза эфира была отвергнута. А. Пуанкаре и Х.А. Лоренц предложили новые пр</w:t>
      </w:r>
      <w:r w:rsidRPr="001D7D94">
        <w:rPr>
          <w:rFonts w:ascii="Arial" w:hAnsi="Arial" w:cs="Arial"/>
          <w:sz w:val="24"/>
          <w:szCs w:val="24"/>
        </w:rPr>
        <w:t>е</w:t>
      </w:r>
      <w:r w:rsidRPr="001D7D94">
        <w:rPr>
          <w:rFonts w:ascii="Arial" w:hAnsi="Arial" w:cs="Arial"/>
          <w:sz w:val="24"/>
          <w:szCs w:val="24"/>
        </w:rPr>
        <w:t>образования координат и времени</w:t>
      </w:r>
      <w:r w:rsidR="00F8512F">
        <w:rPr>
          <w:rFonts w:ascii="Arial" w:hAnsi="Arial" w:cs="Arial"/>
          <w:sz w:val="24"/>
          <w:szCs w:val="24"/>
        </w:rPr>
        <w:t xml:space="preserve">, отличные от преобразований </w:t>
      </w:r>
      <w:r w:rsidRPr="001D7D94">
        <w:rPr>
          <w:rFonts w:ascii="Arial" w:hAnsi="Arial" w:cs="Arial"/>
          <w:sz w:val="24"/>
          <w:szCs w:val="24"/>
        </w:rPr>
        <w:t>Галилея. В 1905 г. А. Эйнштейн опубликовал работу «К электродинамике движущихся сред», в которой изложил основы кинематической теории относительности. По современным пре</w:t>
      </w:r>
      <w:r w:rsidRPr="001D7D94">
        <w:rPr>
          <w:rFonts w:ascii="Arial" w:hAnsi="Arial" w:cs="Arial"/>
          <w:sz w:val="24"/>
          <w:szCs w:val="24"/>
        </w:rPr>
        <w:t>д</w:t>
      </w:r>
      <w:r w:rsidRPr="001D7D94">
        <w:rPr>
          <w:rFonts w:ascii="Arial" w:hAnsi="Arial" w:cs="Arial"/>
          <w:sz w:val="24"/>
          <w:szCs w:val="24"/>
        </w:rPr>
        <w:t>ставлениям эфирная субстанция и физический вакуум имеют одну модальность с</w:t>
      </w:r>
      <w:r w:rsidRPr="001D7D94">
        <w:rPr>
          <w:rFonts w:ascii="Arial" w:hAnsi="Arial" w:cs="Arial"/>
          <w:sz w:val="24"/>
          <w:szCs w:val="24"/>
        </w:rPr>
        <w:t>у</w:t>
      </w:r>
      <w:r w:rsidRPr="001D7D94">
        <w:rPr>
          <w:rFonts w:ascii="Arial" w:hAnsi="Arial" w:cs="Arial"/>
          <w:sz w:val="24"/>
          <w:szCs w:val="24"/>
        </w:rPr>
        <w:t>ществования. В любой системе отсчета вакуум и эфир предстают как неподвижные формы бытия, что находится в согласии с концепцией Парменида: в основе физич</w:t>
      </w:r>
      <w:r w:rsidRPr="001D7D94">
        <w:rPr>
          <w:rFonts w:ascii="Arial" w:hAnsi="Arial" w:cs="Arial"/>
          <w:sz w:val="24"/>
          <w:szCs w:val="24"/>
        </w:rPr>
        <w:t>е</w:t>
      </w:r>
      <w:r w:rsidRPr="001D7D94">
        <w:rPr>
          <w:rFonts w:ascii="Arial" w:hAnsi="Arial" w:cs="Arial"/>
          <w:sz w:val="24"/>
          <w:szCs w:val="24"/>
        </w:rPr>
        <w:t>ской реальности лежит неподвижное абсолютное нечто, не имеющее границ во вр</w:t>
      </w:r>
      <w:r w:rsidRPr="001D7D94">
        <w:rPr>
          <w:rFonts w:ascii="Arial" w:hAnsi="Arial" w:cs="Arial"/>
          <w:sz w:val="24"/>
          <w:szCs w:val="24"/>
        </w:rPr>
        <w:t>е</w:t>
      </w:r>
      <w:r w:rsidRPr="001D7D94">
        <w:rPr>
          <w:rFonts w:ascii="Arial" w:hAnsi="Arial" w:cs="Arial"/>
          <w:sz w:val="24"/>
          <w:szCs w:val="24"/>
        </w:rPr>
        <w:t>мени и пространстве. В диалектическом отношении к этой концепции находится си</w:t>
      </w:r>
      <w:r w:rsidRPr="001D7D94">
        <w:rPr>
          <w:rFonts w:ascii="Arial" w:hAnsi="Arial" w:cs="Arial"/>
          <w:sz w:val="24"/>
          <w:szCs w:val="24"/>
        </w:rPr>
        <w:t>с</w:t>
      </w:r>
      <w:r w:rsidRPr="001D7D94">
        <w:rPr>
          <w:rFonts w:ascii="Arial" w:hAnsi="Arial" w:cs="Arial"/>
          <w:sz w:val="24"/>
          <w:szCs w:val="24"/>
        </w:rPr>
        <w:t>тема взглядов Гераклита, утверждающая неисчерпаемость относительного движ</w:t>
      </w:r>
      <w:r w:rsidRPr="001D7D94">
        <w:rPr>
          <w:rFonts w:ascii="Arial" w:hAnsi="Arial" w:cs="Arial"/>
          <w:sz w:val="24"/>
          <w:szCs w:val="24"/>
        </w:rPr>
        <w:t>е</w:t>
      </w:r>
      <w:r w:rsidRPr="001D7D94">
        <w:rPr>
          <w:rFonts w:ascii="Arial" w:hAnsi="Arial" w:cs="Arial"/>
          <w:sz w:val="24"/>
          <w:szCs w:val="24"/>
        </w:rPr>
        <w:t>ния материи. Насколько правомерно при построении физической картины Мира пр</w:t>
      </w:r>
      <w:r w:rsidRPr="001D7D94">
        <w:rPr>
          <w:rFonts w:ascii="Arial" w:hAnsi="Arial" w:cs="Arial"/>
          <w:sz w:val="24"/>
          <w:szCs w:val="24"/>
        </w:rPr>
        <w:t>и</w:t>
      </w:r>
      <w:r w:rsidRPr="001D7D94">
        <w:rPr>
          <w:rFonts w:ascii="Arial" w:hAnsi="Arial" w:cs="Arial"/>
          <w:sz w:val="24"/>
          <w:szCs w:val="24"/>
        </w:rPr>
        <w:t>держиваться лишь одной из конкурирующих концепций, показано на примере пар</w:t>
      </w:r>
      <w:r w:rsidRPr="001D7D94">
        <w:rPr>
          <w:rFonts w:ascii="Arial" w:hAnsi="Arial" w:cs="Arial"/>
          <w:sz w:val="24"/>
          <w:szCs w:val="24"/>
        </w:rPr>
        <w:t>а</w:t>
      </w:r>
      <w:r w:rsidRPr="001D7D94">
        <w:rPr>
          <w:rFonts w:ascii="Arial" w:hAnsi="Arial" w:cs="Arial"/>
          <w:sz w:val="24"/>
          <w:szCs w:val="24"/>
        </w:rPr>
        <w:t>докса близнецов и других коллизий, возникших в СТО.</w:t>
      </w:r>
    </w:p>
    <w:p w:rsidR="00206632" w:rsidRPr="001D7D94" w:rsidRDefault="00206632" w:rsidP="008A232B">
      <w:pPr>
        <w:pStyle w:val="a5"/>
        <w:widowControl w:val="0"/>
        <w:spacing w:line="360" w:lineRule="auto"/>
        <w:ind w:firstLine="567"/>
        <w:outlineLvl w:val="0"/>
        <w:rPr>
          <w:rFonts w:ascii="Arial" w:hAnsi="Arial" w:cs="Arial"/>
          <w:sz w:val="24"/>
          <w:szCs w:val="24"/>
        </w:rPr>
      </w:pPr>
      <w:r w:rsidRPr="001D7D94">
        <w:rPr>
          <w:rFonts w:ascii="Arial" w:hAnsi="Arial" w:cs="Arial"/>
          <w:sz w:val="24"/>
          <w:szCs w:val="24"/>
        </w:rPr>
        <w:t>Но что делать, если из теорий удалено время? Какое соответствие и чему ждет естественник от своих теорий? Ничему не соответствующая общая теория относ</w:t>
      </w:r>
      <w:r w:rsidRPr="001D7D94">
        <w:rPr>
          <w:rFonts w:ascii="Arial" w:hAnsi="Arial" w:cs="Arial"/>
          <w:sz w:val="24"/>
          <w:szCs w:val="24"/>
        </w:rPr>
        <w:t>и</w:t>
      </w:r>
      <w:r w:rsidRPr="001D7D94">
        <w:rPr>
          <w:rFonts w:ascii="Arial" w:hAnsi="Arial" w:cs="Arial"/>
          <w:sz w:val="24"/>
          <w:szCs w:val="24"/>
        </w:rPr>
        <w:t>тельности представляет собой образец непоследовательного и абсурдного мышл</w:t>
      </w:r>
      <w:r w:rsidRPr="001D7D94">
        <w:rPr>
          <w:rFonts w:ascii="Arial" w:hAnsi="Arial" w:cs="Arial"/>
          <w:sz w:val="24"/>
          <w:szCs w:val="24"/>
        </w:rPr>
        <w:t>е</w:t>
      </w:r>
      <w:r w:rsidRPr="001D7D94">
        <w:rPr>
          <w:rFonts w:ascii="Arial" w:hAnsi="Arial" w:cs="Arial"/>
          <w:sz w:val="24"/>
          <w:szCs w:val="24"/>
        </w:rPr>
        <w:t xml:space="preserve">ния </w:t>
      </w:r>
      <w:r w:rsidRPr="001D7D94">
        <w:rPr>
          <w:rFonts w:ascii="Arial" w:hAnsi="Arial" w:cs="Arial"/>
          <w:sz w:val="24"/>
          <w:szCs w:val="24"/>
          <w:lang w:val="en-US"/>
        </w:rPr>
        <w:t>homo</w:t>
      </w:r>
      <w:r w:rsidRPr="001D7D94">
        <w:rPr>
          <w:rFonts w:ascii="Arial" w:hAnsi="Arial" w:cs="Arial"/>
          <w:sz w:val="24"/>
          <w:szCs w:val="24"/>
        </w:rPr>
        <w:t xml:space="preserve"> </w:t>
      </w:r>
      <w:r w:rsidRPr="001D7D94">
        <w:rPr>
          <w:rFonts w:ascii="Arial" w:hAnsi="Arial" w:cs="Arial"/>
          <w:sz w:val="24"/>
          <w:szCs w:val="24"/>
          <w:lang w:val="en-US"/>
        </w:rPr>
        <w:t>sapiens</w:t>
      </w:r>
      <w:r w:rsidRPr="001D7D94">
        <w:rPr>
          <w:rFonts w:ascii="Arial" w:hAnsi="Arial" w:cs="Arial"/>
          <w:sz w:val="24"/>
          <w:szCs w:val="24"/>
        </w:rPr>
        <w:t>. Она не имеет «внешнего оправдания» нигде, кроме сингулярной точки. То есть ОТО «оправдана» там, где ничего нет, вне физического мира, что я</w:t>
      </w:r>
      <w:r w:rsidRPr="001D7D94">
        <w:rPr>
          <w:rFonts w:ascii="Arial" w:hAnsi="Arial" w:cs="Arial"/>
          <w:sz w:val="24"/>
          <w:szCs w:val="24"/>
        </w:rPr>
        <w:t>в</w:t>
      </w:r>
      <w:r w:rsidRPr="001D7D94">
        <w:rPr>
          <w:rFonts w:ascii="Arial" w:hAnsi="Arial" w:cs="Arial"/>
          <w:sz w:val="24"/>
          <w:szCs w:val="24"/>
        </w:rPr>
        <w:t>ляется несомненным триумфом идеалистического картезианского агностицизма. Апологеты теории того, чего нет во Вселенной, счита</w:t>
      </w:r>
      <w:r w:rsidR="009D4BC7">
        <w:rPr>
          <w:rFonts w:ascii="Arial" w:hAnsi="Arial" w:cs="Arial"/>
          <w:sz w:val="24"/>
          <w:szCs w:val="24"/>
        </w:rPr>
        <w:t>ют большой находкой решение А.</w:t>
      </w:r>
      <w:r w:rsidRPr="001D7D94">
        <w:rPr>
          <w:rFonts w:ascii="Arial" w:hAnsi="Arial" w:cs="Arial"/>
          <w:sz w:val="24"/>
          <w:szCs w:val="24"/>
        </w:rPr>
        <w:t> Фридмана, согласно которому строится схема интерпретации: материальный мир возник из ничего, из сингулярности, в результате … взрыва. Взрыв поэтично и с п</w:t>
      </w:r>
      <w:r w:rsidRPr="001D7D94">
        <w:rPr>
          <w:rFonts w:ascii="Arial" w:hAnsi="Arial" w:cs="Arial"/>
          <w:sz w:val="24"/>
          <w:szCs w:val="24"/>
        </w:rPr>
        <w:t>а</w:t>
      </w:r>
      <w:r w:rsidRPr="001D7D94">
        <w:rPr>
          <w:rFonts w:ascii="Arial" w:hAnsi="Arial" w:cs="Arial"/>
          <w:sz w:val="24"/>
          <w:szCs w:val="24"/>
        </w:rPr>
        <w:t xml:space="preserve">фосом любители бутафорий и фейерверков окрестили Большим Взрывом (с </w:t>
      </w:r>
      <w:r w:rsidRPr="001D7D94">
        <w:rPr>
          <w:rFonts w:ascii="Arial" w:hAnsi="Arial" w:cs="Arial"/>
          <w:i/>
          <w:iCs/>
          <w:sz w:val="24"/>
          <w:szCs w:val="24"/>
        </w:rPr>
        <w:t>бол</w:t>
      </w:r>
      <w:r w:rsidRPr="001D7D94">
        <w:rPr>
          <w:rFonts w:ascii="Arial" w:hAnsi="Arial" w:cs="Arial"/>
          <w:i/>
          <w:iCs/>
          <w:sz w:val="24"/>
          <w:szCs w:val="24"/>
        </w:rPr>
        <w:t>ь</w:t>
      </w:r>
      <w:r w:rsidRPr="001D7D94">
        <w:rPr>
          <w:rFonts w:ascii="Arial" w:hAnsi="Arial" w:cs="Arial"/>
          <w:i/>
          <w:iCs/>
          <w:sz w:val="24"/>
          <w:szCs w:val="24"/>
        </w:rPr>
        <w:t>ших</w:t>
      </w:r>
      <w:r w:rsidRPr="001D7D94">
        <w:rPr>
          <w:rFonts w:ascii="Arial" w:hAnsi="Arial" w:cs="Arial"/>
          <w:sz w:val="24"/>
          <w:szCs w:val="24"/>
        </w:rPr>
        <w:t xml:space="preserve"> букв).</w:t>
      </w:r>
      <w:r w:rsidR="009D4BC7">
        <w:rPr>
          <w:rFonts w:ascii="Arial" w:hAnsi="Arial" w:cs="Arial"/>
          <w:sz w:val="24"/>
          <w:szCs w:val="24"/>
        </w:rPr>
        <w:t xml:space="preserve"> Естественно, забыв о его мамах – революциях-взрывах в нач. ХХ в.</w:t>
      </w:r>
    </w:p>
    <w:p w:rsidR="00206632" w:rsidRPr="001D7D94" w:rsidRDefault="00206632" w:rsidP="008A232B">
      <w:pPr>
        <w:widowControl w:val="0"/>
        <w:spacing w:line="360" w:lineRule="auto"/>
        <w:ind w:firstLine="426"/>
        <w:jc w:val="both"/>
        <w:rPr>
          <w:rFonts w:ascii="Arial" w:hAnsi="Arial" w:cs="Arial"/>
        </w:rPr>
      </w:pPr>
      <w:r w:rsidRPr="001D7D94">
        <w:rPr>
          <w:rFonts w:ascii="Arial" w:hAnsi="Arial" w:cs="Arial"/>
        </w:rPr>
        <w:t xml:space="preserve">Как показано в </w:t>
      </w:r>
      <w:r w:rsidRPr="001D7D94">
        <w:rPr>
          <w:rStyle w:val="af1"/>
          <w:rFonts w:ascii="Arial" w:hAnsi="Arial" w:cs="Arial"/>
        </w:rPr>
        <w:footnoteReference w:id="246"/>
      </w:r>
      <w:r w:rsidRPr="001D7D94">
        <w:rPr>
          <w:rFonts w:ascii="Arial" w:hAnsi="Arial" w:cs="Arial"/>
        </w:rPr>
        <w:t>, общая теория относительности не является теорией относ</w:t>
      </w:r>
      <w:r w:rsidRPr="001D7D94">
        <w:rPr>
          <w:rFonts w:ascii="Arial" w:hAnsi="Arial" w:cs="Arial"/>
        </w:rPr>
        <w:t>и</w:t>
      </w:r>
      <w:r w:rsidRPr="001D7D94">
        <w:rPr>
          <w:rFonts w:ascii="Arial" w:hAnsi="Arial" w:cs="Arial"/>
        </w:rPr>
        <w:t>тельности, так как, например, преобразования времени в ней не определены даже через процедуру синхронизации часов в неинерциальных системах отсчета («си</w:t>
      </w:r>
      <w:r w:rsidRPr="001D7D94">
        <w:rPr>
          <w:rFonts w:ascii="Arial" w:hAnsi="Arial" w:cs="Arial"/>
        </w:rPr>
        <w:t>н</w:t>
      </w:r>
      <w:r w:rsidRPr="001D7D94">
        <w:rPr>
          <w:rFonts w:ascii="Arial" w:hAnsi="Arial" w:cs="Arial"/>
        </w:rPr>
        <w:lastRenderedPageBreak/>
        <w:t>хронизовать» часы невозможно). Другими словами, в ОТО теряют смысл как прео</w:t>
      </w:r>
      <w:r w:rsidRPr="001D7D94">
        <w:rPr>
          <w:rFonts w:ascii="Arial" w:hAnsi="Arial" w:cs="Arial"/>
        </w:rPr>
        <w:t>б</w:t>
      </w:r>
      <w:r w:rsidRPr="001D7D94">
        <w:rPr>
          <w:rFonts w:ascii="Arial" w:hAnsi="Arial" w:cs="Arial"/>
        </w:rPr>
        <w:t>разования времени, так и преобразования координат. Попытки «вернуть» в ОТО преобразования координат и отсчеты времени за счет «модификации» принципа э</w:t>
      </w:r>
      <w:r w:rsidRPr="001D7D94">
        <w:rPr>
          <w:rFonts w:ascii="Arial" w:hAnsi="Arial" w:cs="Arial"/>
        </w:rPr>
        <w:t>к</w:t>
      </w:r>
      <w:r w:rsidRPr="001D7D94">
        <w:rPr>
          <w:rFonts w:ascii="Arial" w:hAnsi="Arial" w:cs="Arial"/>
        </w:rPr>
        <w:t xml:space="preserve">вивалентности неправомерны, так как не только </w:t>
      </w:r>
      <w:r w:rsidRPr="001D7D94">
        <w:rPr>
          <w:rFonts w:ascii="Arial" w:hAnsi="Arial" w:cs="Arial"/>
          <w:i/>
          <w:iCs/>
        </w:rPr>
        <w:t>принцип</w:t>
      </w:r>
      <w:r w:rsidRPr="001D7D94">
        <w:rPr>
          <w:rFonts w:ascii="Arial" w:hAnsi="Arial" w:cs="Arial"/>
        </w:rPr>
        <w:t xml:space="preserve"> эквивалентности, но и сама эквивалентность тяжелой и инертной масс находится под сомнением: она не имеет места как в микромире элементарных частиц, так и для </w:t>
      </w:r>
      <w:r w:rsidR="009D4BC7">
        <w:rPr>
          <w:rFonts w:ascii="Arial" w:hAnsi="Arial" w:cs="Arial"/>
        </w:rPr>
        <w:t xml:space="preserve">недр звезд и </w:t>
      </w:r>
      <w:r w:rsidRPr="001D7D94">
        <w:rPr>
          <w:rFonts w:ascii="Arial" w:hAnsi="Arial" w:cs="Arial"/>
        </w:rPr>
        <w:t>Метагалактики в целом. Принцип всеобщей ковариантности просто нефизичен и противоречит вс</w:t>
      </w:r>
      <w:r w:rsidRPr="001D7D94">
        <w:rPr>
          <w:rFonts w:ascii="Arial" w:hAnsi="Arial" w:cs="Arial"/>
        </w:rPr>
        <w:t>е</w:t>
      </w:r>
      <w:r w:rsidRPr="001D7D94">
        <w:rPr>
          <w:rFonts w:ascii="Arial" w:hAnsi="Arial" w:cs="Arial"/>
        </w:rPr>
        <w:t>му опыту естествознания, изучающего неисчерпаемое разнообразие качественных изменений форм и движения материи.</w:t>
      </w:r>
    </w:p>
    <w:p w:rsidR="00206632" w:rsidRPr="001D7D94" w:rsidRDefault="00206632" w:rsidP="008A232B">
      <w:pPr>
        <w:widowControl w:val="0"/>
        <w:spacing w:line="360" w:lineRule="auto"/>
        <w:ind w:firstLine="426"/>
        <w:jc w:val="both"/>
        <w:rPr>
          <w:rFonts w:ascii="Arial" w:hAnsi="Arial" w:cs="Arial"/>
        </w:rPr>
      </w:pPr>
      <w:r w:rsidRPr="001D7D94">
        <w:rPr>
          <w:rFonts w:ascii="Arial" w:hAnsi="Arial" w:cs="Arial"/>
        </w:rPr>
        <w:t>Действительно, ОТО построена на формализме Ж.Л. Лагранжа с целью обо</w:t>
      </w:r>
      <w:r w:rsidRPr="001D7D94">
        <w:rPr>
          <w:rFonts w:ascii="Arial" w:hAnsi="Arial" w:cs="Arial"/>
        </w:rPr>
        <w:t>б</w:t>
      </w:r>
      <w:r w:rsidRPr="001D7D94">
        <w:rPr>
          <w:rFonts w:ascii="Arial" w:hAnsi="Arial" w:cs="Arial"/>
        </w:rPr>
        <w:t>щить СТО на неинерциальные системы отсчета, «устраняющие» гравитацию. Но м</w:t>
      </w:r>
      <w:r w:rsidRPr="001D7D94">
        <w:rPr>
          <w:rFonts w:ascii="Arial" w:hAnsi="Arial" w:cs="Arial"/>
        </w:rPr>
        <w:t>е</w:t>
      </w:r>
      <w:r w:rsidRPr="001D7D94">
        <w:rPr>
          <w:rFonts w:ascii="Arial" w:hAnsi="Arial" w:cs="Arial"/>
        </w:rPr>
        <w:t>тод Ж.Л. Лагранжа в физике является менее общим, чем метод У. Гамильтона, а м</w:t>
      </w:r>
      <w:r w:rsidRPr="001D7D94">
        <w:rPr>
          <w:rFonts w:ascii="Arial" w:hAnsi="Arial" w:cs="Arial"/>
        </w:rPr>
        <w:t>е</w:t>
      </w:r>
      <w:r w:rsidRPr="001D7D94">
        <w:rPr>
          <w:rFonts w:ascii="Arial" w:hAnsi="Arial" w:cs="Arial"/>
        </w:rPr>
        <w:t>тод принципа наименьшего действия далеко не всесилен. По большому счету, он плохо соответствует реальному положению дел во Вселенной, в которой расточ</w:t>
      </w:r>
      <w:r w:rsidRPr="001D7D94">
        <w:rPr>
          <w:rFonts w:ascii="Arial" w:hAnsi="Arial" w:cs="Arial"/>
        </w:rPr>
        <w:t>и</w:t>
      </w:r>
      <w:r w:rsidRPr="001D7D94">
        <w:rPr>
          <w:rFonts w:ascii="Arial" w:hAnsi="Arial" w:cs="Arial"/>
        </w:rPr>
        <w:t>тельно тратится то, что призван сберегать принцип Гамильтона – Остроградского. Об этом заявил сам автор принципа наименьшего действия – У. Гамильтон.</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Но Дж. Бруно и многие другие мыслители не считают, что Вселенная имеет к</w:t>
      </w:r>
      <w:r w:rsidRPr="001D7D94">
        <w:rPr>
          <w:rFonts w:ascii="Arial" w:hAnsi="Arial" w:cs="Arial"/>
          <w:sz w:val="24"/>
          <w:szCs w:val="24"/>
        </w:rPr>
        <w:t>а</w:t>
      </w:r>
      <w:r w:rsidRPr="001D7D94">
        <w:rPr>
          <w:rFonts w:ascii="Arial" w:hAnsi="Arial" w:cs="Arial"/>
          <w:sz w:val="24"/>
          <w:szCs w:val="24"/>
        </w:rPr>
        <w:t>кой-либо центр. Это значит, что для вечной, бесконечной, неисчерпаемой Вселенной бессмысленны утверждения о какой-либо особой точке, именуемой сингулярной то</w:t>
      </w:r>
      <w:r w:rsidRPr="001D7D94">
        <w:rPr>
          <w:rFonts w:ascii="Arial" w:hAnsi="Arial" w:cs="Arial"/>
          <w:sz w:val="24"/>
          <w:szCs w:val="24"/>
        </w:rPr>
        <w:t>ч</w:t>
      </w:r>
      <w:r w:rsidRPr="001D7D94">
        <w:rPr>
          <w:rFonts w:ascii="Arial" w:hAnsi="Arial" w:cs="Arial"/>
          <w:sz w:val="24"/>
          <w:szCs w:val="24"/>
        </w:rPr>
        <w:t>кой. Центры в единой Вселенной всюду и везде, если они вообще есть, что равн</w:t>
      </w:r>
      <w:r w:rsidRPr="001D7D94">
        <w:rPr>
          <w:rFonts w:ascii="Arial" w:hAnsi="Arial" w:cs="Arial"/>
          <w:sz w:val="24"/>
          <w:szCs w:val="24"/>
        </w:rPr>
        <w:t>о</w:t>
      </w:r>
      <w:r w:rsidRPr="001D7D94">
        <w:rPr>
          <w:rFonts w:ascii="Arial" w:hAnsi="Arial" w:cs="Arial"/>
          <w:sz w:val="24"/>
          <w:szCs w:val="24"/>
        </w:rPr>
        <w:t>сильно утверждению о равноправности всех систем отсчета, в том числе связанных с кручением. Ибо как бы ни двигалось тело, выделенное наблюдателем, оно всегда покоится и неподвижно по отношению к Единому, к эфиру. Однако если проявле</w:t>
      </w:r>
      <w:r w:rsidRPr="001D7D94">
        <w:rPr>
          <w:rFonts w:ascii="Arial" w:hAnsi="Arial" w:cs="Arial"/>
          <w:sz w:val="24"/>
          <w:szCs w:val="24"/>
        </w:rPr>
        <w:t>н</w:t>
      </w:r>
      <w:r w:rsidRPr="001D7D94">
        <w:rPr>
          <w:rFonts w:ascii="Arial" w:hAnsi="Arial" w:cs="Arial"/>
          <w:sz w:val="24"/>
          <w:szCs w:val="24"/>
        </w:rPr>
        <w:t>ная, доступная органам чувств, вызывающая «ощущения» материя рождается из иных форм бытия, то вследствие равноправия всех систем отсчета, всех точек, и</w:t>
      </w:r>
      <w:r w:rsidRPr="001D7D94">
        <w:rPr>
          <w:rFonts w:ascii="Arial" w:hAnsi="Arial" w:cs="Arial"/>
          <w:sz w:val="24"/>
          <w:szCs w:val="24"/>
        </w:rPr>
        <w:t>с</w:t>
      </w:r>
      <w:r w:rsidRPr="001D7D94">
        <w:rPr>
          <w:rFonts w:ascii="Arial" w:hAnsi="Arial" w:cs="Arial"/>
          <w:sz w:val="24"/>
          <w:szCs w:val="24"/>
        </w:rPr>
        <w:t>ключая «точки» как продукт миметистского мышления апологетов релятивизма, можно утверждать, что это случается везде. То есть материя вместе со своими взаимодействиями генерируется и в звездах, и островными массами в Космосе. М</w:t>
      </w:r>
      <w:r w:rsidRPr="001D7D94">
        <w:rPr>
          <w:rFonts w:ascii="Arial" w:hAnsi="Arial" w:cs="Arial"/>
          <w:sz w:val="24"/>
          <w:szCs w:val="24"/>
        </w:rPr>
        <w:t>а</w:t>
      </w:r>
      <w:r w:rsidRPr="001D7D94">
        <w:rPr>
          <w:rFonts w:ascii="Arial" w:hAnsi="Arial" w:cs="Arial"/>
          <w:sz w:val="24"/>
          <w:szCs w:val="24"/>
        </w:rPr>
        <w:t>терия всюду и рождается тоже всюду. Идет перекачка материальной субстанции из эфирного состояния Вселенной в состояние, которое временно отвечает жизнеде</w:t>
      </w:r>
      <w:r w:rsidRPr="001D7D94">
        <w:rPr>
          <w:rFonts w:ascii="Arial" w:hAnsi="Arial" w:cs="Arial"/>
          <w:sz w:val="24"/>
          <w:szCs w:val="24"/>
        </w:rPr>
        <w:t>я</w:t>
      </w:r>
      <w:r w:rsidRPr="001D7D94">
        <w:rPr>
          <w:rFonts w:ascii="Arial" w:hAnsi="Arial" w:cs="Arial"/>
          <w:sz w:val="24"/>
          <w:szCs w:val="24"/>
        </w:rPr>
        <w:t xml:space="preserve">тельности такого конкретного явления, как </w:t>
      </w:r>
      <w:r w:rsidRPr="001D7D94">
        <w:rPr>
          <w:rFonts w:ascii="Arial" w:hAnsi="Arial" w:cs="Arial"/>
          <w:sz w:val="24"/>
          <w:szCs w:val="24"/>
          <w:lang w:val="en-US"/>
        </w:rPr>
        <w:t>homo</w:t>
      </w:r>
      <w:r w:rsidRPr="001D7D94">
        <w:rPr>
          <w:rFonts w:ascii="Arial" w:hAnsi="Arial" w:cs="Arial"/>
          <w:sz w:val="24"/>
          <w:szCs w:val="24"/>
        </w:rPr>
        <w:t xml:space="preserve"> </w:t>
      </w:r>
      <w:r w:rsidRPr="001D7D94">
        <w:rPr>
          <w:rFonts w:ascii="Arial" w:hAnsi="Arial" w:cs="Arial"/>
          <w:sz w:val="24"/>
          <w:szCs w:val="24"/>
          <w:lang w:val="en-US"/>
        </w:rPr>
        <w:t>sapiens</w:t>
      </w:r>
      <w:r w:rsidRPr="001D7D94">
        <w:rPr>
          <w:rFonts w:ascii="Arial" w:hAnsi="Arial" w:cs="Arial"/>
          <w:sz w:val="24"/>
          <w:szCs w:val="24"/>
        </w:rPr>
        <w:t>. На гребне этой волны и</w:t>
      </w:r>
      <w:r w:rsidRPr="001D7D94">
        <w:rPr>
          <w:rFonts w:ascii="Arial" w:hAnsi="Arial" w:cs="Arial"/>
          <w:sz w:val="24"/>
          <w:szCs w:val="24"/>
        </w:rPr>
        <w:t>з</w:t>
      </w:r>
      <w:r w:rsidRPr="001D7D94">
        <w:rPr>
          <w:rFonts w:ascii="Arial" w:hAnsi="Arial" w:cs="Arial"/>
          <w:sz w:val="24"/>
          <w:szCs w:val="24"/>
        </w:rPr>
        <w:t xml:space="preserve">менения форм и способа существования материи как раз держится всем известное существо в качестве одного из многих ее милиарных самоотражений в проявленном состоянии. Далее неизбежен уход проявленной материи в иные формы и способы </w:t>
      </w:r>
      <w:r w:rsidRPr="001D7D94">
        <w:rPr>
          <w:rFonts w:ascii="Arial" w:hAnsi="Arial" w:cs="Arial"/>
          <w:sz w:val="24"/>
          <w:szCs w:val="24"/>
        </w:rPr>
        <w:lastRenderedPageBreak/>
        <w:t>существования, не отвечающие интересам современного «царя природы».</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Стало быть, если звезда Солнце, как наиболее близкое к нам массивное небе</w:t>
      </w:r>
      <w:r w:rsidRPr="001D7D94">
        <w:rPr>
          <w:rFonts w:ascii="Arial" w:hAnsi="Arial" w:cs="Arial"/>
          <w:sz w:val="24"/>
          <w:szCs w:val="24"/>
        </w:rPr>
        <w:t>с</w:t>
      </w:r>
      <w:r w:rsidRPr="001D7D94">
        <w:rPr>
          <w:rFonts w:ascii="Arial" w:hAnsi="Arial" w:cs="Arial"/>
          <w:sz w:val="24"/>
          <w:szCs w:val="24"/>
        </w:rPr>
        <w:t>ное тело, генерирует вещество и поля, то они распространяются от светила на п</w:t>
      </w:r>
      <w:r w:rsidRPr="001D7D94">
        <w:rPr>
          <w:rFonts w:ascii="Arial" w:hAnsi="Arial" w:cs="Arial"/>
          <w:sz w:val="24"/>
          <w:szCs w:val="24"/>
        </w:rPr>
        <w:t>е</w:t>
      </w:r>
      <w:r w:rsidRPr="001D7D94">
        <w:rPr>
          <w:rFonts w:ascii="Arial" w:hAnsi="Arial" w:cs="Arial"/>
          <w:sz w:val="24"/>
          <w:szCs w:val="24"/>
        </w:rPr>
        <w:t>риферию. Астрономы наблюдают и измеряют солнечный ветер, состоящий из ко</w:t>
      </w:r>
      <w:r w:rsidRPr="001D7D94">
        <w:rPr>
          <w:rFonts w:ascii="Arial" w:hAnsi="Arial" w:cs="Arial"/>
          <w:sz w:val="24"/>
          <w:szCs w:val="24"/>
        </w:rPr>
        <w:t>р</w:t>
      </w:r>
      <w:r w:rsidRPr="001D7D94">
        <w:rPr>
          <w:rFonts w:ascii="Arial" w:hAnsi="Arial" w:cs="Arial"/>
          <w:sz w:val="24"/>
          <w:szCs w:val="24"/>
        </w:rPr>
        <w:t xml:space="preserve">пускул, световые и магнитные поля, уходящие в просторы галактики. Но почему-то </w:t>
      </w:r>
      <w:r w:rsidR="00114650">
        <w:rPr>
          <w:rFonts w:ascii="Arial" w:hAnsi="Arial" w:cs="Arial"/>
          <w:sz w:val="24"/>
          <w:szCs w:val="24"/>
        </w:rPr>
        <w:t xml:space="preserve">в ОТО </w:t>
      </w:r>
      <w:r w:rsidRPr="001D7D94">
        <w:rPr>
          <w:rFonts w:ascii="Arial" w:hAnsi="Arial" w:cs="Arial"/>
          <w:sz w:val="24"/>
          <w:szCs w:val="24"/>
        </w:rPr>
        <w:t>нет эффекта экранировки сгенерированных материальных потоков, нет экран</w:t>
      </w:r>
      <w:r w:rsidRPr="001D7D94">
        <w:rPr>
          <w:rFonts w:ascii="Arial" w:hAnsi="Arial" w:cs="Arial"/>
          <w:sz w:val="24"/>
          <w:szCs w:val="24"/>
        </w:rPr>
        <w:t>и</w:t>
      </w:r>
      <w:r w:rsidRPr="001D7D94">
        <w:rPr>
          <w:rFonts w:ascii="Arial" w:hAnsi="Arial" w:cs="Arial"/>
          <w:sz w:val="24"/>
          <w:szCs w:val="24"/>
        </w:rPr>
        <w:t>ровки потоков той субстанции, что вызывает гравитационное взаимодействие. В ОТО, похоже, эффект экранировки гравитации волюнтаристски запрещен сторонн</w:t>
      </w:r>
      <w:r w:rsidRPr="001D7D94">
        <w:rPr>
          <w:rFonts w:ascii="Arial" w:hAnsi="Arial" w:cs="Arial"/>
          <w:sz w:val="24"/>
          <w:szCs w:val="24"/>
        </w:rPr>
        <w:t>и</w:t>
      </w:r>
      <w:r w:rsidRPr="001D7D94">
        <w:rPr>
          <w:rFonts w:ascii="Arial" w:hAnsi="Arial" w:cs="Arial"/>
          <w:sz w:val="24"/>
          <w:szCs w:val="24"/>
        </w:rPr>
        <w:t>ками пустой «кривизны», выдаваемой за ускоренный релятивизм. В классической теории «всемирного» тяготения И. Ньютона ввиду ее феноменологизма вообще не принято искать причины и «измышлять гипотезы» на предмет того, как, откуда, с к</w:t>
      </w:r>
      <w:r w:rsidRPr="001D7D94">
        <w:rPr>
          <w:rFonts w:ascii="Arial" w:hAnsi="Arial" w:cs="Arial"/>
          <w:sz w:val="24"/>
          <w:szCs w:val="24"/>
        </w:rPr>
        <w:t>а</w:t>
      </w:r>
      <w:r w:rsidRPr="001D7D94">
        <w:rPr>
          <w:rFonts w:ascii="Arial" w:hAnsi="Arial" w:cs="Arial"/>
          <w:sz w:val="24"/>
          <w:szCs w:val="24"/>
        </w:rPr>
        <w:t>кой скоростью и каким образом появляется гравитация. В этой теории всё намертво «схвачено» как данность, не вызывает сомнений и будет так на века. А вот в общей теории относительности есть точка сингулярности, из которой появляются материя, ее поля и, следовательно, взаимодействия, а эффекта экранировки тоже нет, так как нет потоков гравитации. Есть пустота протяженности и сингулярная точка, из кот</w:t>
      </w:r>
      <w:r w:rsidRPr="001D7D94">
        <w:rPr>
          <w:rFonts w:ascii="Arial" w:hAnsi="Arial" w:cs="Arial"/>
          <w:sz w:val="24"/>
          <w:szCs w:val="24"/>
        </w:rPr>
        <w:t>о</w:t>
      </w:r>
      <w:r w:rsidRPr="001D7D94">
        <w:rPr>
          <w:rFonts w:ascii="Arial" w:hAnsi="Arial" w:cs="Arial"/>
          <w:sz w:val="24"/>
          <w:szCs w:val="24"/>
        </w:rPr>
        <w:t>рой всё истекает, а потока тяготеющей и обеспечивающей тяготение субстанции нет и не предвидится, поскольку гравитация в образе пустой «кривизны» тоже предста</w:t>
      </w:r>
      <w:r w:rsidRPr="001D7D94">
        <w:rPr>
          <w:rFonts w:ascii="Arial" w:hAnsi="Arial" w:cs="Arial"/>
          <w:sz w:val="24"/>
          <w:szCs w:val="24"/>
        </w:rPr>
        <w:t>в</w:t>
      </w:r>
      <w:r w:rsidRPr="001D7D94">
        <w:rPr>
          <w:rFonts w:ascii="Arial" w:hAnsi="Arial" w:cs="Arial"/>
          <w:sz w:val="24"/>
          <w:szCs w:val="24"/>
        </w:rPr>
        <w:t>ляет собой данность на все века. Потоков гравитации и их экранировки нет, а мат</w:t>
      </w:r>
      <w:r w:rsidRPr="001D7D94">
        <w:rPr>
          <w:rFonts w:ascii="Arial" w:hAnsi="Arial" w:cs="Arial"/>
          <w:sz w:val="24"/>
          <w:szCs w:val="24"/>
        </w:rPr>
        <w:t>е</w:t>
      </w:r>
      <w:r w:rsidRPr="001D7D94">
        <w:rPr>
          <w:rFonts w:ascii="Arial" w:hAnsi="Arial" w:cs="Arial"/>
          <w:sz w:val="24"/>
          <w:szCs w:val="24"/>
        </w:rPr>
        <w:t xml:space="preserve">рия вместе с гравитацией рождается из сингулярности. Всё это однажды «родилось» в силу взрывного катаклизма из дырки от бублика, но не распространяется, а </w:t>
      </w:r>
      <w:r w:rsidRPr="001D7D94">
        <w:rPr>
          <w:rFonts w:ascii="Arial" w:hAnsi="Arial" w:cs="Arial"/>
          <w:i/>
          <w:iCs/>
          <w:sz w:val="24"/>
          <w:szCs w:val="24"/>
        </w:rPr>
        <w:t>лежит</w:t>
      </w:r>
      <w:r w:rsidRPr="001D7D94">
        <w:rPr>
          <w:rFonts w:ascii="Arial" w:hAnsi="Arial" w:cs="Arial"/>
          <w:sz w:val="24"/>
          <w:szCs w:val="24"/>
        </w:rPr>
        <w:t xml:space="preserve"> в дырке и подле дырки, так как нет потоков гравитирующей субстанции, как нет их экранировки. Здесь можно заметить, что очередной абсурд ОТО не то чтобы был очевиден, а он просто на виду у всех, как Медея.</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Однако тут тоже действуют, по-видимому, гипноз и сомнамбулизм, как и в случае «теорий» образования Солнечной системы из пыли. Сказали «гуру», что гравитация не что иное как «кривизна» пустоты, – и так будет утрамбовано во всех вдумчивых головах до конца Света. Современное множество лжеученых представляет из себя конгломерат глухонемых. Они глухи к истине и немы, чтобы говорить о ней. Так как над ними висит, похоже, дыра сингулярности, из которой льется мутная жидкость осуждения и захлопывания членами псевдонаучной касты</w:t>
      </w:r>
      <w:r w:rsidR="009E6A62">
        <w:rPr>
          <w:rFonts w:ascii="Arial" w:hAnsi="Arial" w:cs="Arial"/>
          <w:sz w:val="24"/>
          <w:szCs w:val="24"/>
        </w:rPr>
        <w:t xml:space="preserve"> всего и вся, что не в ка</w:t>
      </w:r>
      <w:r w:rsidR="009E6A62">
        <w:rPr>
          <w:rFonts w:ascii="Arial" w:hAnsi="Arial" w:cs="Arial"/>
          <w:sz w:val="24"/>
          <w:szCs w:val="24"/>
        </w:rPr>
        <w:t>с</w:t>
      </w:r>
      <w:r w:rsidR="009E6A62">
        <w:rPr>
          <w:rFonts w:ascii="Arial" w:hAnsi="Arial" w:cs="Arial"/>
          <w:sz w:val="24"/>
          <w:szCs w:val="24"/>
        </w:rPr>
        <w:t>те</w:t>
      </w:r>
      <w:r w:rsidRPr="001D7D94">
        <w:rPr>
          <w:rFonts w:ascii="Arial" w:hAnsi="Arial" w:cs="Arial"/>
          <w:sz w:val="24"/>
          <w:szCs w:val="24"/>
        </w:rPr>
        <w:t xml:space="preserve">. Напрасно Ю.А. Иванов проводит тонкие эксперименты по </w:t>
      </w:r>
      <w:r w:rsidRPr="004E7915">
        <w:rPr>
          <w:rFonts w:ascii="Arial" w:hAnsi="Arial" w:cs="Arial"/>
          <w:sz w:val="24"/>
          <w:szCs w:val="24"/>
        </w:rPr>
        <w:t>обнаружению гравит</w:t>
      </w:r>
      <w:r w:rsidRPr="004E7915">
        <w:rPr>
          <w:rFonts w:ascii="Arial" w:hAnsi="Arial" w:cs="Arial"/>
          <w:sz w:val="24"/>
          <w:szCs w:val="24"/>
        </w:rPr>
        <w:t>а</w:t>
      </w:r>
      <w:r w:rsidRPr="004E7915">
        <w:rPr>
          <w:rFonts w:ascii="Arial" w:hAnsi="Arial" w:cs="Arial"/>
          <w:sz w:val="24"/>
          <w:szCs w:val="24"/>
        </w:rPr>
        <w:t>ционного ветра от Солнца</w:t>
      </w:r>
      <w:r w:rsidRPr="00847900">
        <w:rPr>
          <w:rFonts w:ascii="Trebuchet MS" w:hAnsi="Trebuchet MS" w:cs="Arial"/>
          <w:sz w:val="24"/>
          <w:szCs w:val="24"/>
        </w:rPr>
        <w:t xml:space="preserve">, </w:t>
      </w:r>
      <w:r w:rsidRPr="004E7915">
        <w:rPr>
          <w:rFonts w:ascii="Arial" w:hAnsi="Arial" w:cs="Arial"/>
          <w:sz w:val="24"/>
          <w:szCs w:val="24"/>
        </w:rPr>
        <w:t xml:space="preserve">напрасно подсчитывает его скорость </w:t>
      </w:r>
      <w:r w:rsidRPr="004E7915">
        <w:rPr>
          <w:rStyle w:val="af1"/>
          <w:rFonts w:ascii="Arial" w:hAnsi="Arial" w:cs="Arial"/>
        </w:rPr>
        <w:footnoteReference w:id="247"/>
      </w:r>
      <w:r w:rsidRPr="004E7915">
        <w:rPr>
          <w:rFonts w:ascii="Arial" w:hAnsi="Arial" w:cs="Arial"/>
          <w:sz w:val="24"/>
          <w:szCs w:val="24"/>
        </w:rPr>
        <w:t>:</w:t>
      </w:r>
      <w:r w:rsidRPr="001D7D94">
        <w:rPr>
          <w:rFonts w:ascii="Arial" w:hAnsi="Arial" w:cs="Arial"/>
          <w:sz w:val="24"/>
          <w:szCs w:val="24"/>
        </w:rPr>
        <w:t xml:space="preserve"> монолит догм</w:t>
      </w:r>
      <w:r w:rsidRPr="001D7D94">
        <w:rPr>
          <w:rFonts w:ascii="Arial" w:hAnsi="Arial" w:cs="Arial"/>
          <w:sz w:val="24"/>
          <w:szCs w:val="24"/>
        </w:rPr>
        <w:t>а</w:t>
      </w:r>
      <w:r w:rsidRPr="001D7D94">
        <w:rPr>
          <w:rFonts w:ascii="Arial" w:hAnsi="Arial" w:cs="Arial"/>
          <w:sz w:val="24"/>
          <w:szCs w:val="24"/>
        </w:rPr>
        <w:t>тической веры сегодня сплоч</w:t>
      </w:r>
      <w:r w:rsidR="00363D5A">
        <w:rPr>
          <w:rFonts w:ascii="Arial" w:hAnsi="Arial" w:cs="Arial"/>
          <w:sz w:val="24"/>
          <w:szCs w:val="24"/>
        </w:rPr>
        <w:t>ё</w:t>
      </w:r>
      <w:r w:rsidRPr="001D7D94">
        <w:rPr>
          <w:rFonts w:ascii="Arial" w:hAnsi="Arial" w:cs="Arial"/>
          <w:sz w:val="24"/>
          <w:szCs w:val="24"/>
        </w:rPr>
        <w:t>н, как никогда. Любой конгломерат, а не только соо</w:t>
      </w:r>
      <w:r w:rsidRPr="001D7D94">
        <w:rPr>
          <w:rFonts w:ascii="Arial" w:hAnsi="Arial" w:cs="Arial"/>
          <w:sz w:val="24"/>
          <w:szCs w:val="24"/>
        </w:rPr>
        <w:t>б</w:t>
      </w:r>
      <w:r w:rsidRPr="001D7D94">
        <w:rPr>
          <w:rFonts w:ascii="Arial" w:hAnsi="Arial" w:cs="Arial"/>
          <w:sz w:val="24"/>
          <w:szCs w:val="24"/>
        </w:rPr>
        <w:lastRenderedPageBreak/>
        <w:t>щество зомбированных людей, чем-то объединен, чем-то взаимосвязан. Конгрег</w:t>
      </w:r>
      <w:r w:rsidRPr="001D7D94">
        <w:rPr>
          <w:rFonts w:ascii="Arial" w:hAnsi="Arial" w:cs="Arial"/>
          <w:sz w:val="24"/>
          <w:szCs w:val="24"/>
        </w:rPr>
        <w:t>а</w:t>
      </w:r>
      <w:r w:rsidRPr="001D7D94">
        <w:rPr>
          <w:rFonts w:ascii="Arial" w:hAnsi="Arial" w:cs="Arial"/>
          <w:sz w:val="24"/>
          <w:szCs w:val="24"/>
        </w:rPr>
        <w:t>ция так называемых релятивистов скована и упакована в корпоративной, пропита</w:t>
      </w:r>
      <w:r w:rsidRPr="001D7D94">
        <w:rPr>
          <w:rFonts w:ascii="Arial" w:hAnsi="Arial" w:cs="Arial"/>
          <w:sz w:val="24"/>
          <w:szCs w:val="24"/>
        </w:rPr>
        <w:t>в</w:t>
      </w:r>
      <w:r w:rsidRPr="001D7D94">
        <w:rPr>
          <w:rFonts w:ascii="Arial" w:hAnsi="Arial" w:cs="Arial"/>
          <w:sz w:val="24"/>
          <w:szCs w:val="24"/>
        </w:rPr>
        <w:t>шей всё древо науки лжи. Поскольку это тоже явление природы – лукавство идеал</w:t>
      </w:r>
      <w:r w:rsidRPr="001D7D94">
        <w:rPr>
          <w:rFonts w:ascii="Arial" w:hAnsi="Arial" w:cs="Arial"/>
          <w:sz w:val="24"/>
          <w:szCs w:val="24"/>
        </w:rPr>
        <w:t>и</w:t>
      </w:r>
      <w:r w:rsidRPr="001D7D94">
        <w:rPr>
          <w:rFonts w:ascii="Arial" w:hAnsi="Arial" w:cs="Arial"/>
          <w:sz w:val="24"/>
          <w:szCs w:val="24"/>
        </w:rPr>
        <w:t xml:space="preserve">стического пустоцвета лжетеории, то это </w:t>
      </w:r>
      <w:r w:rsidRPr="00A43E39">
        <w:rPr>
          <w:rFonts w:ascii="Franklin Gothic Medium" w:hAnsi="Franklin Gothic Medium" w:cs="Arial"/>
          <w:i/>
          <w:sz w:val="24"/>
          <w:szCs w:val="24"/>
        </w:rPr>
        <w:t>истина</w:t>
      </w:r>
      <w:r w:rsidRPr="001D7D94">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Противоречие внутри теории, как неконструктивная и непродуктивная антиномия, лишает ее «внутреннего совершенства». Провозгласив в качестве маяков для д</w:t>
      </w:r>
      <w:r w:rsidRPr="001D7D94">
        <w:rPr>
          <w:rFonts w:ascii="Arial" w:hAnsi="Arial" w:cs="Arial"/>
          <w:sz w:val="24"/>
          <w:szCs w:val="24"/>
        </w:rPr>
        <w:t>е</w:t>
      </w:r>
      <w:r w:rsidRPr="001D7D94">
        <w:rPr>
          <w:rFonts w:ascii="Arial" w:hAnsi="Arial" w:cs="Arial"/>
          <w:sz w:val="24"/>
          <w:szCs w:val="24"/>
        </w:rPr>
        <w:t>баркадера релятивистской познавательной инициативы два плакатных лозунга «Внешнее оправдание» и «Внутреннее совершенство», модернисты не смогли, к с</w:t>
      </w:r>
      <w:r w:rsidRPr="001D7D94">
        <w:rPr>
          <w:rFonts w:ascii="Arial" w:hAnsi="Arial" w:cs="Arial"/>
          <w:sz w:val="24"/>
          <w:szCs w:val="24"/>
        </w:rPr>
        <w:t>о</w:t>
      </w:r>
      <w:r w:rsidRPr="001D7D94">
        <w:rPr>
          <w:rFonts w:ascii="Arial" w:hAnsi="Arial" w:cs="Arial"/>
          <w:sz w:val="24"/>
          <w:szCs w:val="24"/>
        </w:rPr>
        <w:t xml:space="preserve">жалению, представить себе, что это такое на самом деле. В декларациях, особенно уместных при всяком </w:t>
      </w:r>
      <w:r w:rsidRPr="001D7D94">
        <w:rPr>
          <w:rFonts w:ascii="Arial" w:hAnsi="Arial" w:cs="Arial"/>
          <w:i/>
          <w:iCs/>
          <w:sz w:val="24"/>
          <w:szCs w:val="24"/>
        </w:rPr>
        <w:t>революц</w:t>
      </w:r>
      <w:r>
        <w:rPr>
          <w:rFonts w:ascii="Arial" w:hAnsi="Arial" w:cs="Arial"/>
          <w:i/>
          <w:iCs/>
          <w:sz w:val="24"/>
          <w:szCs w:val="24"/>
        </w:rPr>
        <w:t>ио</w:t>
      </w:r>
      <w:r w:rsidRPr="001D7D94">
        <w:rPr>
          <w:rFonts w:ascii="Arial" w:hAnsi="Arial" w:cs="Arial"/>
          <w:i/>
          <w:iCs/>
          <w:sz w:val="24"/>
          <w:szCs w:val="24"/>
        </w:rPr>
        <w:t>нном</w:t>
      </w:r>
      <w:r w:rsidRPr="001D7D94">
        <w:rPr>
          <w:rFonts w:ascii="Arial" w:hAnsi="Arial" w:cs="Arial"/>
          <w:sz w:val="24"/>
          <w:szCs w:val="24"/>
        </w:rPr>
        <w:t xml:space="preserve"> переделе-преобразовании, – одно, а на пове</w:t>
      </w:r>
      <w:r w:rsidRPr="001D7D94">
        <w:rPr>
          <w:rFonts w:ascii="Arial" w:hAnsi="Arial" w:cs="Arial"/>
          <w:sz w:val="24"/>
          <w:szCs w:val="24"/>
        </w:rPr>
        <w:t>р</w:t>
      </w:r>
      <w:r w:rsidRPr="001D7D94">
        <w:rPr>
          <w:rFonts w:ascii="Arial" w:hAnsi="Arial" w:cs="Arial"/>
          <w:sz w:val="24"/>
          <w:szCs w:val="24"/>
        </w:rPr>
        <w:t>ку оказывается совсем иное, полностью противоположное.</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Может быть, какое-то соответствие, не говоря уже о принципе соответствия, м</w:t>
      </w:r>
      <w:r w:rsidRPr="001D7D94">
        <w:rPr>
          <w:rFonts w:ascii="Arial" w:hAnsi="Arial" w:cs="Arial"/>
          <w:sz w:val="24"/>
          <w:szCs w:val="24"/>
        </w:rPr>
        <w:t>е</w:t>
      </w:r>
      <w:r w:rsidRPr="001D7D94">
        <w:rPr>
          <w:rFonts w:ascii="Arial" w:hAnsi="Arial" w:cs="Arial"/>
          <w:sz w:val="24"/>
          <w:szCs w:val="24"/>
        </w:rPr>
        <w:t>жду классической физикой и физикой энергичных новаторов все-таки есть? Наве</w:t>
      </w:r>
      <w:r w:rsidRPr="001D7D94">
        <w:rPr>
          <w:rFonts w:ascii="Arial" w:hAnsi="Arial" w:cs="Arial"/>
          <w:sz w:val="24"/>
          <w:szCs w:val="24"/>
        </w:rPr>
        <w:t>р</w:t>
      </w:r>
      <w:r w:rsidRPr="001D7D94">
        <w:rPr>
          <w:rFonts w:ascii="Arial" w:hAnsi="Arial" w:cs="Arial"/>
          <w:sz w:val="24"/>
          <w:szCs w:val="24"/>
        </w:rPr>
        <w:t>ное, это соответствие действительно имеется и выражено оно, скорее всего, в ант</w:t>
      </w:r>
      <w:r w:rsidRPr="001D7D94">
        <w:rPr>
          <w:rFonts w:ascii="Arial" w:hAnsi="Arial" w:cs="Arial"/>
          <w:sz w:val="24"/>
          <w:szCs w:val="24"/>
        </w:rPr>
        <w:t>а</w:t>
      </w:r>
      <w:r w:rsidRPr="001D7D94">
        <w:rPr>
          <w:rFonts w:ascii="Arial" w:hAnsi="Arial" w:cs="Arial"/>
          <w:sz w:val="24"/>
          <w:szCs w:val="24"/>
        </w:rPr>
        <w:t>гонистической форме. Физики Х</w:t>
      </w:r>
      <w:r w:rsidRPr="001D7D94">
        <w:rPr>
          <w:rFonts w:ascii="Arial" w:hAnsi="Arial" w:cs="Arial"/>
          <w:sz w:val="24"/>
          <w:szCs w:val="24"/>
          <w:lang w:val="en-US"/>
        </w:rPr>
        <w:t>I</w:t>
      </w:r>
      <w:r w:rsidRPr="001D7D94">
        <w:rPr>
          <w:rFonts w:ascii="Arial" w:hAnsi="Arial" w:cs="Arial"/>
          <w:sz w:val="24"/>
          <w:szCs w:val="24"/>
        </w:rPr>
        <w:t>Х века разрабатывали теорию эфира, но не создали ее ввиду нехватки экспериментальных данных, математических средств и послед</w:t>
      </w:r>
      <w:r w:rsidRPr="001D7D94">
        <w:rPr>
          <w:rFonts w:ascii="Arial" w:hAnsi="Arial" w:cs="Arial"/>
          <w:sz w:val="24"/>
          <w:szCs w:val="24"/>
        </w:rPr>
        <w:t>о</w:t>
      </w:r>
      <w:r w:rsidRPr="001D7D94">
        <w:rPr>
          <w:rFonts w:ascii="Arial" w:hAnsi="Arial" w:cs="Arial"/>
          <w:sz w:val="24"/>
          <w:szCs w:val="24"/>
        </w:rPr>
        <w:t xml:space="preserve">вательности логического мышления. Хотя определенные успехи были </w:t>
      </w:r>
      <w:r w:rsidRPr="001D7D94">
        <w:rPr>
          <w:rStyle w:val="af1"/>
          <w:rFonts w:ascii="Arial" w:hAnsi="Arial" w:cs="Arial"/>
        </w:rPr>
        <w:footnoteReference w:id="248"/>
      </w:r>
      <w:r w:rsidRPr="001D7D94">
        <w:rPr>
          <w:rFonts w:ascii="Arial" w:hAnsi="Arial" w:cs="Arial"/>
          <w:sz w:val="24"/>
          <w:szCs w:val="24"/>
        </w:rPr>
        <w:t>. Среди уч</w:t>
      </w:r>
      <w:r w:rsidRPr="001D7D94">
        <w:rPr>
          <w:rFonts w:ascii="Arial" w:hAnsi="Arial" w:cs="Arial"/>
          <w:sz w:val="24"/>
          <w:szCs w:val="24"/>
        </w:rPr>
        <w:t>е</w:t>
      </w:r>
      <w:r w:rsidRPr="001D7D94">
        <w:rPr>
          <w:rFonts w:ascii="Arial" w:hAnsi="Arial" w:cs="Arial"/>
          <w:sz w:val="24"/>
          <w:szCs w:val="24"/>
        </w:rPr>
        <w:t xml:space="preserve">ных этого направления можно назвать имена У. Томсона, О. Хевисайда, Дж. Мак-Куллага. В конце ХХ века исследования провел О.Г. Фесенко </w:t>
      </w:r>
      <w:r w:rsidRPr="001D7D94">
        <w:rPr>
          <w:rStyle w:val="af1"/>
          <w:rFonts w:ascii="Arial" w:hAnsi="Arial" w:cs="Arial"/>
        </w:rPr>
        <w:footnoteReference w:id="249"/>
      </w:r>
      <w:r w:rsidRPr="001D7D94">
        <w:rPr>
          <w:rFonts w:ascii="Arial" w:hAnsi="Arial" w:cs="Arial"/>
          <w:sz w:val="24"/>
          <w:szCs w:val="24"/>
        </w:rPr>
        <w:t>. Но модернисты н</w:t>
      </w:r>
      <w:r w:rsidRPr="001D7D94">
        <w:rPr>
          <w:rFonts w:ascii="Arial" w:hAnsi="Arial" w:cs="Arial"/>
          <w:sz w:val="24"/>
          <w:szCs w:val="24"/>
        </w:rPr>
        <w:t>а</w:t>
      </w:r>
      <w:r w:rsidRPr="001D7D94">
        <w:rPr>
          <w:rFonts w:ascii="Arial" w:hAnsi="Arial" w:cs="Arial"/>
          <w:sz w:val="24"/>
          <w:szCs w:val="24"/>
        </w:rPr>
        <w:t>чала ХХ века подменили идею эфира равенством предельной скорости распростр</w:t>
      </w:r>
      <w:r w:rsidRPr="001D7D94">
        <w:rPr>
          <w:rFonts w:ascii="Arial" w:hAnsi="Arial" w:cs="Arial"/>
          <w:sz w:val="24"/>
          <w:szCs w:val="24"/>
        </w:rPr>
        <w:t>а</w:t>
      </w:r>
      <w:r w:rsidRPr="001D7D94">
        <w:rPr>
          <w:rFonts w:ascii="Arial" w:hAnsi="Arial" w:cs="Arial"/>
          <w:sz w:val="24"/>
          <w:szCs w:val="24"/>
        </w:rPr>
        <w:t>нения всех сигналов электромагнитной константе Дж. Максвелла во всех инерц</w:t>
      </w:r>
      <w:r w:rsidRPr="001D7D94">
        <w:rPr>
          <w:rFonts w:ascii="Arial" w:hAnsi="Arial" w:cs="Arial"/>
          <w:sz w:val="24"/>
          <w:szCs w:val="24"/>
        </w:rPr>
        <w:t>и</w:t>
      </w:r>
      <w:r w:rsidRPr="001D7D94">
        <w:rPr>
          <w:rFonts w:ascii="Arial" w:hAnsi="Arial" w:cs="Arial"/>
          <w:sz w:val="24"/>
          <w:szCs w:val="24"/>
        </w:rPr>
        <w:t>альных системах отсчета. Совершив формальную подмену, релятивисты тем самым, по существу, наложили запрет на физику, метафизически ограничив все скорости в неисчерпаемом по разнообразию физическом мире некой постоянной величиной. Но метафизика в таком ракурсе имеет мало общего с Высшей мудростью как началом Первой философии (Аристотель). Такая метафизика далека также от метафизики Плотина. Зато она, вырастая из метафизики Р. Декарта и доводя ее, как и подобает, до агностицизма и, соответственно, краха, превращается в стройную, на первый взгляд, систему перманентной лжи. Ибо волевые или по недомыслию выполненные ограничения и запреты в единой Вселенной всегда ведут к провалам, катастрофам и самоуничтожению. Но каково всем последователям позитивистской картины физ</w:t>
      </w:r>
      <w:r w:rsidRPr="001D7D94">
        <w:rPr>
          <w:rFonts w:ascii="Arial" w:hAnsi="Arial" w:cs="Arial"/>
          <w:sz w:val="24"/>
          <w:szCs w:val="24"/>
        </w:rPr>
        <w:t>и</w:t>
      </w:r>
      <w:r w:rsidRPr="001D7D94">
        <w:rPr>
          <w:rFonts w:ascii="Arial" w:hAnsi="Arial" w:cs="Arial"/>
          <w:sz w:val="24"/>
          <w:szCs w:val="24"/>
        </w:rPr>
        <w:t>ческого мира, втянутым в порочную орбиту подражания всем этим «гуру» –</w:t>
      </w:r>
      <w:r w:rsidRPr="001D7D94">
        <w:rPr>
          <w:rFonts w:ascii="Arial" w:hAnsi="Arial" w:cs="Arial"/>
          <w:sz w:val="24"/>
          <w:szCs w:val="24"/>
        </w:rPr>
        <w:lastRenderedPageBreak/>
        <w:t xml:space="preserve">А. Эйнштейну, Н. Бору, М. Планку и пр., в заслугу которым </w:t>
      </w:r>
      <w:r w:rsidRPr="009E6A62">
        <w:rPr>
          <w:rFonts w:ascii="Arial" w:hAnsi="Arial" w:cs="Arial"/>
          <w:i/>
          <w:sz w:val="24"/>
          <w:szCs w:val="24"/>
        </w:rPr>
        <w:t>ставится</w:t>
      </w:r>
      <w:r w:rsidRPr="001D7D94">
        <w:rPr>
          <w:rFonts w:ascii="Arial" w:hAnsi="Arial" w:cs="Arial"/>
          <w:sz w:val="24"/>
          <w:szCs w:val="24"/>
        </w:rPr>
        <w:t xml:space="preserve"> та или иная доля участия в создании атомной бомбы! Вот уж поистине клеймо так клеймо!</w:t>
      </w:r>
    </w:p>
    <w:p w:rsidR="00206632" w:rsidRPr="00577329" w:rsidRDefault="00577329" w:rsidP="00577329">
      <w:pPr>
        <w:pStyle w:val="a5"/>
        <w:widowControl w:val="0"/>
        <w:spacing w:line="360" w:lineRule="auto"/>
        <w:ind w:firstLine="426"/>
        <w:outlineLvl w:val="0"/>
        <w:rPr>
          <w:rFonts w:ascii="Arial" w:hAnsi="Arial" w:cs="Arial"/>
          <w:color w:val="FFFFFF" w:themeColor="background1"/>
          <w:sz w:val="24"/>
          <w:szCs w:val="24"/>
        </w:rPr>
      </w:pPr>
      <w:r w:rsidRPr="00577329">
        <w:rPr>
          <w:rFonts w:ascii="Arial" w:hAnsi="Arial" w:cs="Arial"/>
          <w:color w:val="FFFFFF" w:themeColor="background1"/>
          <w:sz w:val="24"/>
          <w:szCs w:val="24"/>
        </w:rPr>
        <w:t>*</w:t>
      </w:r>
    </w:p>
    <w:p w:rsidR="00206632" w:rsidRPr="006516B5" w:rsidRDefault="00B94493" w:rsidP="00B94493">
      <w:pPr>
        <w:pStyle w:val="a5"/>
        <w:widowControl w:val="0"/>
        <w:tabs>
          <w:tab w:val="clear" w:pos="720"/>
        </w:tabs>
        <w:spacing w:line="360" w:lineRule="auto"/>
        <w:outlineLvl w:val="0"/>
        <w:rPr>
          <w:rFonts w:ascii="Arial" w:hAnsi="Arial" w:cs="Arial"/>
          <w:b/>
          <w:bCs/>
          <w:iCs/>
          <w:sz w:val="24"/>
          <w:szCs w:val="24"/>
        </w:rPr>
      </w:pPr>
      <w:r>
        <w:rPr>
          <w:rFonts w:ascii="Arial" w:hAnsi="Arial" w:cs="Arial"/>
          <w:b/>
          <w:bCs/>
          <w:iCs/>
          <w:sz w:val="24"/>
          <w:szCs w:val="24"/>
        </w:rPr>
        <w:t xml:space="preserve">3.4.4.  </w:t>
      </w:r>
      <w:r w:rsidR="00206632" w:rsidRPr="006516B5">
        <w:rPr>
          <w:rFonts w:ascii="Arial" w:hAnsi="Arial" w:cs="Arial"/>
          <w:b/>
          <w:bCs/>
          <w:iCs/>
          <w:sz w:val="24"/>
          <w:szCs w:val="24"/>
        </w:rPr>
        <w:t>Космология</w:t>
      </w:r>
    </w:p>
    <w:p w:rsidR="00206632" w:rsidRPr="001D7D94" w:rsidRDefault="00206632" w:rsidP="00206632">
      <w:pPr>
        <w:pStyle w:val="a5"/>
        <w:widowControl w:val="0"/>
        <w:spacing w:line="120" w:lineRule="auto"/>
        <w:outlineLvl w:val="0"/>
        <w:rPr>
          <w:rFonts w:ascii="Arial" w:hAnsi="Arial" w:cs="Arial"/>
          <w:sz w:val="24"/>
          <w:szCs w:val="24"/>
        </w:rPr>
      </w:pP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В.С. Троицкий (УФН, 1995, </w:t>
      </w:r>
      <w:r w:rsidRPr="001D7D94">
        <w:rPr>
          <w:rFonts w:ascii="Arial" w:hAnsi="Arial" w:cs="Arial"/>
          <w:b/>
          <w:bCs/>
          <w:sz w:val="24"/>
          <w:szCs w:val="24"/>
        </w:rPr>
        <w:t>6</w:t>
      </w:r>
      <w:r w:rsidRPr="001D7D94">
        <w:rPr>
          <w:rFonts w:ascii="Arial" w:hAnsi="Arial" w:cs="Arial"/>
          <w:sz w:val="24"/>
          <w:szCs w:val="24"/>
        </w:rPr>
        <w:t>. С. 703 и см. ниже) показал, что красное смещение света от далеких галактик, открытое астрономами, не вписывается в каналы объя</w:t>
      </w:r>
      <w:r w:rsidRPr="001D7D94">
        <w:rPr>
          <w:rFonts w:ascii="Arial" w:hAnsi="Arial" w:cs="Arial"/>
          <w:sz w:val="24"/>
          <w:szCs w:val="24"/>
        </w:rPr>
        <w:t>с</w:t>
      </w:r>
      <w:r w:rsidRPr="001D7D94">
        <w:rPr>
          <w:rFonts w:ascii="Arial" w:hAnsi="Arial" w:cs="Arial"/>
          <w:sz w:val="24"/>
          <w:szCs w:val="24"/>
        </w:rPr>
        <w:t>нения, прокладываемые теоретиками ускоренного релятивизма. В сравнении пре</w:t>
      </w:r>
      <w:r w:rsidRPr="001D7D94">
        <w:rPr>
          <w:rFonts w:ascii="Arial" w:hAnsi="Arial" w:cs="Arial"/>
          <w:sz w:val="24"/>
          <w:szCs w:val="24"/>
        </w:rPr>
        <w:t>д</w:t>
      </w:r>
      <w:r w:rsidRPr="001D7D94">
        <w:rPr>
          <w:rFonts w:ascii="Arial" w:hAnsi="Arial" w:cs="Arial"/>
          <w:sz w:val="24"/>
          <w:szCs w:val="24"/>
        </w:rPr>
        <w:t>лагаемых для утверждения причин явления обратим внимание на следующие во</w:t>
      </w:r>
      <w:r w:rsidRPr="001D7D94">
        <w:rPr>
          <w:rFonts w:ascii="Arial" w:hAnsi="Arial" w:cs="Arial"/>
          <w:sz w:val="24"/>
          <w:szCs w:val="24"/>
        </w:rPr>
        <w:t>з</w:t>
      </w:r>
      <w:r w:rsidRPr="001D7D94">
        <w:rPr>
          <w:rFonts w:ascii="Arial" w:hAnsi="Arial" w:cs="Arial"/>
          <w:sz w:val="24"/>
          <w:szCs w:val="24"/>
        </w:rPr>
        <w:t>можности:</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1) дифференциал гравитационного поля далекой галактики вблизи Земли </w:t>
      </w:r>
      <w:r w:rsidRPr="001D7D94">
        <w:rPr>
          <w:rFonts w:ascii="Arial" w:hAnsi="Arial" w:cs="Arial"/>
          <w:i/>
          <w:iCs/>
          <w:sz w:val="24"/>
          <w:szCs w:val="24"/>
          <w:lang w:val="en-US"/>
        </w:rPr>
        <w:t>dU</w:t>
      </w:r>
      <w:r w:rsidRPr="001D7D94">
        <w:rPr>
          <w:rFonts w:ascii="Arial" w:hAnsi="Arial" w:cs="Arial"/>
          <w:sz w:val="24"/>
          <w:szCs w:val="24"/>
        </w:rPr>
        <w:t xml:space="preserve"> = </w:t>
      </w:r>
      <w:r w:rsidRPr="001D7D94">
        <w:rPr>
          <w:rFonts w:ascii="Arial" w:hAnsi="Arial" w:cs="Arial"/>
          <w:i/>
          <w:iCs/>
          <w:sz w:val="24"/>
          <w:szCs w:val="24"/>
          <w:lang w:val="en-US"/>
        </w:rPr>
        <w:t>GMR</w:t>
      </w:r>
      <w:r w:rsidRPr="001D7D94">
        <w:rPr>
          <w:rFonts w:ascii="Arial" w:hAnsi="Arial" w:cs="Arial"/>
          <w:sz w:val="24"/>
          <w:szCs w:val="24"/>
        </w:rPr>
        <w:t> </w:t>
      </w:r>
      <w:r w:rsidRPr="001D7D94">
        <w:rPr>
          <w:rFonts w:ascii="Arial" w:hAnsi="Arial" w:cs="Arial"/>
          <w:sz w:val="24"/>
          <w:szCs w:val="24"/>
          <w:vertAlign w:val="superscript"/>
        </w:rPr>
        <w:t>–2</w:t>
      </w:r>
      <w:r w:rsidRPr="001D7D94">
        <w:rPr>
          <w:rFonts w:ascii="Arial" w:hAnsi="Arial" w:cs="Arial"/>
          <w:i/>
          <w:iCs/>
          <w:sz w:val="24"/>
          <w:szCs w:val="24"/>
          <w:lang w:val="en-US"/>
        </w:rPr>
        <w:t>dR</w:t>
      </w:r>
      <w:r w:rsidRPr="001D7D94">
        <w:rPr>
          <w:rFonts w:ascii="Arial" w:hAnsi="Arial" w:cs="Arial"/>
          <w:sz w:val="24"/>
          <w:szCs w:val="24"/>
        </w:rPr>
        <w:t xml:space="preserve">, где </w:t>
      </w:r>
      <w:r w:rsidRPr="001D7D94">
        <w:rPr>
          <w:rFonts w:ascii="Arial" w:hAnsi="Arial" w:cs="Arial"/>
          <w:i/>
          <w:iCs/>
          <w:sz w:val="24"/>
          <w:szCs w:val="24"/>
          <w:lang w:val="en-US"/>
        </w:rPr>
        <w:t>M</w:t>
      </w:r>
      <w:r w:rsidRPr="001D7D94">
        <w:rPr>
          <w:rFonts w:ascii="Arial" w:hAnsi="Arial" w:cs="Arial"/>
          <w:sz w:val="24"/>
          <w:szCs w:val="24"/>
        </w:rPr>
        <w:t xml:space="preserve"> – масса, </w:t>
      </w:r>
      <w:r w:rsidRPr="001D7D94">
        <w:rPr>
          <w:rFonts w:ascii="Arial" w:hAnsi="Arial" w:cs="Arial"/>
          <w:i/>
          <w:iCs/>
          <w:sz w:val="24"/>
          <w:szCs w:val="24"/>
          <w:lang w:val="en-US"/>
        </w:rPr>
        <w:t>R</w:t>
      </w:r>
      <w:r w:rsidRPr="001D7D94">
        <w:rPr>
          <w:rFonts w:ascii="Arial" w:hAnsi="Arial" w:cs="Arial"/>
          <w:sz w:val="24"/>
          <w:szCs w:val="24"/>
        </w:rPr>
        <w:t xml:space="preserve"> – расстояние до нее;</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2) дифференциал гравитационного красного смещения в слабом поле, каким я</w:t>
      </w:r>
      <w:r w:rsidRPr="001D7D94">
        <w:rPr>
          <w:rFonts w:ascii="Arial" w:hAnsi="Arial" w:cs="Arial"/>
          <w:sz w:val="24"/>
          <w:szCs w:val="24"/>
        </w:rPr>
        <w:t>в</w:t>
      </w:r>
      <w:r w:rsidRPr="001D7D94">
        <w:rPr>
          <w:rFonts w:ascii="Arial" w:hAnsi="Arial" w:cs="Arial"/>
          <w:sz w:val="24"/>
          <w:szCs w:val="24"/>
        </w:rPr>
        <w:t xml:space="preserve">ляется поле далекой галактики у Земли, согласно ОТО, </w:t>
      </w:r>
      <w:r w:rsidRPr="001D7D94">
        <w:rPr>
          <w:rFonts w:ascii="Arial" w:hAnsi="Arial" w:cs="Arial"/>
          <w:i/>
          <w:iCs/>
          <w:sz w:val="24"/>
          <w:szCs w:val="24"/>
          <w:lang w:val="en-US"/>
        </w:rPr>
        <w:t>dz</w:t>
      </w:r>
      <w:r w:rsidRPr="001D7D94">
        <w:rPr>
          <w:rFonts w:ascii="Arial" w:hAnsi="Arial" w:cs="Arial"/>
          <w:sz w:val="24"/>
          <w:szCs w:val="24"/>
        </w:rPr>
        <w:t xml:space="preserve"> </w:t>
      </w:r>
      <w:r w:rsidRPr="001D7D94">
        <w:rPr>
          <w:rFonts w:ascii="Arial" w:hAnsi="Arial" w:cs="Arial"/>
          <w:sz w:val="24"/>
          <w:szCs w:val="24"/>
        </w:rPr>
        <w:sym w:font="Symbol" w:char="F07E"/>
      </w:r>
      <w:r w:rsidRPr="001D7D94">
        <w:rPr>
          <w:rFonts w:ascii="Arial" w:hAnsi="Arial" w:cs="Arial"/>
          <w:sz w:val="24"/>
          <w:szCs w:val="24"/>
        </w:rPr>
        <w:t xml:space="preserve"> </w:t>
      </w:r>
      <w:r w:rsidRPr="001D7D94">
        <w:rPr>
          <w:rFonts w:ascii="Arial" w:hAnsi="Arial" w:cs="Arial"/>
          <w:i/>
          <w:iCs/>
          <w:sz w:val="24"/>
          <w:szCs w:val="24"/>
          <w:lang w:val="en-US"/>
        </w:rPr>
        <w:t>R</w:t>
      </w:r>
      <w:r w:rsidRPr="001D7D94">
        <w:rPr>
          <w:rFonts w:ascii="Arial" w:hAnsi="Arial" w:cs="Arial"/>
          <w:sz w:val="24"/>
          <w:szCs w:val="24"/>
        </w:rPr>
        <w:t> </w:t>
      </w:r>
      <w:r w:rsidRPr="001D7D94">
        <w:rPr>
          <w:rFonts w:ascii="Arial" w:hAnsi="Arial" w:cs="Arial"/>
          <w:sz w:val="24"/>
          <w:szCs w:val="24"/>
          <w:vertAlign w:val="superscript"/>
        </w:rPr>
        <w:t>–2</w:t>
      </w:r>
      <w:r w:rsidRPr="001D7D94">
        <w:rPr>
          <w:rFonts w:ascii="Arial" w:hAnsi="Arial" w:cs="Arial"/>
          <w:i/>
          <w:iCs/>
          <w:sz w:val="24"/>
          <w:szCs w:val="24"/>
          <w:lang w:val="en-US"/>
        </w:rPr>
        <w:t>dR</w:t>
      </w:r>
      <w:r w:rsidRPr="001D7D94">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3) дифференциал космологического красного смещения, согласно ОТО, </w:t>
      </w:r>
      <w:r w:rsidRPr="001D7D94">
        <w:rPr>
          <w:rFonts w:ascii="Arial" w:hAnsi="Arial" w:cs="Arial"/>
          <w:i/>
          <w:iCs/>
          <w:sz w:val="24"/>
          <w:szCs w:val="24"/>
          <w:lang w:val="en-US"/>
        </w:rPr>
        <w:t>dz</w:t>
      </w:r>
      <w:r w:rsidRPr="001D7D94">
        <w:rPr>
          <w:rFonts w:ascii="Arial" w:hAnsi="Arial" w:cs="Arial"/>
          <w:i/>
          <w:iCs/>
          <w:sz w:val="24"/>
          <w:szCs w:val="24"/>
        </w:rPr>
        <w:t xml:space="preserve"> </w:t>
      </w:r>
      <w:r w:rsidRPr="001D7D94">
        <w:rPr>
          <w:rFonts w:ascii="Arial" w:hAnsi="Arial" w:cs="Arial"/>
          <w:sz w:val="24"/>
          <w:szCs w:val="24"/>
        </w:rPr>
        <w:sym w:font="Symbol" w:char="F07E"/>
      </w:r>
      <w:r w:rsidRPr="001D7D94">
        <w:rPr>
          <w:rFonts w:ascii="Arial" w:hAnsi="Arial" w:cs="Arial"/>
          <w:sz w:val="24"/>
          <w:szCs w:val="24"/>
        </w:rPr>
        <w:t xml:space="preserve"> </w:t>
      </w:r>
      <w:r w:rsidRPr="001D7D94">
        <w:rPr>
          <w:rFonts w:ascii="Arial" w:hAnsi="Arial" w:cs="Arial"/>
          <w:i/>
          <w:iCs/>
          <w:sz w:val="24"/>
          <w:szCs w:val="24"/>
          <w:lang w:val="en-US"/>
        </w:rPr>
        <w:t>dR</w:t>
      </w:r>
      <w:r w:rsidRPr="001D7D94">
        <w:rPr>
          <w:rFonts w:ascii="Arial" w:hAnsi="Arial" w:cs="Arial"/>
          <w:sz w:val="24"/>
          <w:szCs w:val="24"/>
        </w:rPr>
        <w:t xml:space="preserve">, так как скорости галактик </w:t>
      </w:r>
      <w:r w:rsidRPr="001D7D94">
        <w:rPr>
          <w:rFonts w:ascii="Arial" w:hAnsi="Arial" w:cs="Arial"/>
          <w:i/>
          <w:iCs/>
          <w:sz w:val="24"/>
          <w:szCs w:val="24"/>
          <w:lang w:val="en-US"/>
        </w:rPr>
        <w:t>v</w:t>
      </w:r>
      <w:r w:rsidRPr="001D7D94">
        <w:rPr>
          <w:rFonts w:ascii="Arial" w:hAnsi="Arial" w:cs="Arial"/>
          <w:sz w:val="24"/>
          <w:szCs w:val="24"/>
        </w:rPr>
        <w:t xml:space="preserve"> </w:t>
      </w:r>
      <w:r w:rsidRPr="001D7D94">
        <w:rPr>
          <w:rFonts w:ascii="Arial" w:hAnsi="Arial" w:cs="Arial"/>
          <w:sz w:val="24"/>
          <w:szCs w:val="24"/>
        </w:rPr>
        <w:sym w:font="Symbol" w:char="F07E"/>
      </w:r>
      <w:r w:rsidRPr="001D7D94">
        <w:rPr>
          <w:rFonts w:ascii="Arial" w:hAnsi="Arial" w:cs="Arial"/>
          <w:sz w:val="24"/>
          <w:szCs w:val="24"/>
        </w:rPr>
        <w:t xml:space="preserve"> </w:t>
      </w:r>
      <w:r w:rsidRPr="001D7D94">
        <w:rPr>
          <w:rFonts w:ascii="Arial" w:hAnsi="Arial" w:cs="Arial"/>
          <w:i/>
          <w:iCs/>
          <w:sz w:val="24"/>
          <w:szCs w:val="24"/>
          <w:lang w:val="en-US"/>
        </w:rPr>
        <w:t>R</w:t>
      </w:r>
      <w:r w:rsidRPr="001D7D94">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4) прямые данные, полученные по регрессии на огромной выборке красных см</w:t>
      </w:r>
      <w:r w:rsidRPr="001D7D94">
        <w:rPr>
          <w:rFonts w:ascii="Arial" w:hAnsi="Arial" w:cs="Arial"/>
          <w:sz w:val="24"/>
          <w:szCs w:val="24"/>
        </w:rPr>
        <w:t>е</w:t>
      </w:r>
      <w:r w:rsidRPr="001D7D94">
        <w:rPr>
          <w:rFonts w:ascii="Arial" w:hAnsi="Arial" w:cs="Arial"/>
          <w:sz w:val="24"/>
          <w:szCs w:val="24"/>
        </w:rPr>
        <w:t xml:space="preserve">щений галактик и расстояний до них, указывают на то, что </w:t>
      </w:r>
      <w:r w:rsidRPr="001D7D94">
        <w:rPr>
          <w:rFonts w:ascii="Arial" w:hAnsi="Arial" w:cs="Arial"/>
          <w:i/>
          <w:iCs/>
          <w:sz w:val="24"/>
          <w:szCs w:val="24"/>
          <w:lang w:val="en-US"/>
        </w:rPr>
        <w:t>dz</w:t>
      </w:r>
      <w:r w:rsidRPr="001D7D94">
        <w:rPr>
          <w:rFonts w:ascii="Arial" w:hAnsi="Arial" w:cs="Arial"/>
          <w:sz w:val="24"/>
          <w:szCs w:val="24"/>
        </w:rPr>
        <w:t xml:space="preserve"> </w:t>
      </w:r>
      <w:r w:rsidRPr="001D7D94">
        <w:rPr>
          <w:rFonts w:ascii="Arial" w:hAnsi="Arial" w:cs="Arial"/>
          <w:sz w:val="24"/>
          <w:szCs w:val="24"/>
        </w:rPr>
        <w:sym w:font="Symbol" w:char="F07E"/>
      </w:r>
      <w:r w:rsidRPr="001D7D94">
        <w:rPr>
          <w:rFonts w:ascii="Arial" w:hAnsi="Arial" w:cs="Arial"/>
          <w:sz w:val="24"/>
          <w:szCs w:val="24"/>
        </w:rPr>
        <w:t xml:space="preserve"> </w:t>
      </w:r>
      <w:r w:rsidRPr="001D7D94">
        <w:rPr>
          <w:rFonts w:ascii="Arial" w:hAnsi="Arial" w:cs="Arial"/>
          <w:i/>
          <w:iCs/>
          <w:sz w:val="24"/>
          <w:szCs w:val="24"/>
          <w:lang w:val="en-US"/>
        </w:rPr>
        <w:t>RdR</w:t>
      </w:r>
      <w:r w:rsidRPr="001D7D94">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Первый пункт следует из классической формулы для гравитационного потенци</w:t>
      </w:r>
      <w:r w:rsidRPr="001D7D94">
        <w:rPr>
          <w:rFonts w:ascii="Arial" w:hAnsi="Arial" w:cs="Arial"/>
          <w:sz w:val="24"/>
          <w:szCs w:val="24"/>
        </w:rPr>
        <w:t>а</w:t>
      </w:r>
      <w:r w:rsidRPr="001D7D94">
        <w:rPr>
          <w:rFonts w:ascii="Arial" w:hAnsi="Arial" w:cs="Arial"/>
          <w:sz w:val="24"/>
          <w:szCs w:val="24"/>
        </w:rPr>
        <w:t>ла. Два последующих выражения можно так или иначе найти во всех трудах и уче</w:t>
      </w:r>
      <w:r w:rsidRPr="001D7D94">
        <w:rPr>
          <w:rFonts w:ascii="Arial" w:hAnsi="Arial" w:cs="Arial"/>
          <w:sz w:val="24"/>
          <w:szCs w:val="24"/>
        </w:rPr>
        <w:t>б</w:t>
      </w:r>
      <w:r w:rsidRPr="001D7D94">
        <w:rPr>
          <w:rFonts w:ascii="Arial" w:hAnsi="Arial" w:cs="Arial"/>
          <w:sz w:val="24"/>
          <w:szCs w:val="24"/>
        </w:rPr>
        <w:t xml:space="preserve">никах по ОТО. Так как степени у расстояния </w:t>
      </w:r>
      <w:r w:rsidRPr="001D7D94">
        <w:rPr>
          <w:rFonts w:ascii="Arial" w:hAnsi="Arial" w:cs="Arial"/>
          <w:i/>
          <w:iCs/>
          <w:sz w:val="24"/>
          <w:szCs w:val="24"/>
          <w:lang w:val="en-US"/>
        </w:rPr>
        <w:t>R</w:t>
      </w:r>
      <w:r w:rsidRPr="001D7D94">
        <w:rPr>
          <w:rFonts w:ascii="Arial" w:hAnsi="Arial" w:cs="Arial"/>
          <w:sz w:val="24"/>
          <w:szCs w:val="24"/>
        </w:rPr>
        <w:t xml:space="preserve"> разные и не совпадают с фактическим законом по пункту 4), отсюда вытекает, что астрономическое красное смещение не имеет ничего общего ни с гравитационным взаимодействием, ни с «разбеганием» галактик так называемой ре</w:t>
      </w:r>
      <w:r w:rsidR="009E6A62">
        <w:rPr>
          <w:rFonts w:ascii="Arial" w:hAnsi="Arial" w:cs="Arial"/>
          <w:sz w:val="24"/>
          <w:szCs w:val="24"/>
        </w:rPr>
        <w:t>лятивистской космологии. Треть</w:t>
      </w:r>
      <w:r w:rsidRPr="001D7D94">
        <w:rPr>
          <w:rFonts w:ascii="Arial" w:hAnsi="Arial" w:cs="Arial"/>
          <w:sz w:val="24"/>
          <w:szCs w:val="24"/>
        </w:rPr>
        <w:t>его слагаемого химер</w:t>
      </w:r>
      <w:r w:rsidRPr="001D7D94">
        <w:rPr>
          <w:rFonts w:ascii="Arial" w:hAnsi="Arial" w:cs="Arial"/>
          <w:sz w:val="24"/>
          <w:szCs w:val="24"/>
        </w:rPr>
        <w:t>и</w:t>
      </w:r>
      <w:r w:rsidRPr="001D7D94">
        <w:rPr>
          <w:rFonts w:ascii="Arial" w:hAnsi="Arial" w:cs="Arial"/>
          <w:sz w:val="24"/>
          <w:szCs w:val="24"/>
        </w:rPr>
        <w:t>ческой парадигмы просто не существует, как не существует «большого взрыва» и «сингулярной точки». Напоминаем, что ОТО – не теория относительности, не теория тяготения, а теория того, чего нет в природе, но время от времени появляется в «функционирующем мозгу» эйнштейнистов</w:t>
      </w:r>
      <w:r w:rsidR="009E6A62">
        <w:rPr>
          <w:rFonts w:ascii="Arial" w:hAnsi="Arial" w:cs="Arial"/>
          <w:sz w:val="24"/>
          <w:szCs w:val="24"/>
        </w:rPr>
        <w:t xml:space="preserve"> – особой точки вне Вселенной</w:t>
      </w:r>
      <w:r w:rsidRPr="001D7D94">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Ни одна из версий, следующих из ОТО и ее приближений, </w:t>
      </w:r>
      <w:r w:rsidRPr="00063242">
        <w:rPr>
          <w:rFonts w:ascii="Arial" w:hAnsi="Arial" w:cs="Arial"/>
          <w:b/>
          <w:i/>
          <w:sz w:val="24"/>
          <w:szCs w:val="24"/>
        </w:rPr>
        <w:t>не соответствует</w:t>
      </w:r>
      <w:r w:rsidRPr="001D7D94">
        <w:rPr>
          <w:rFonts w:ascii="Arial" w:hAnsi="Arial" w:cs="Arial"/>
          <w:sz w:val="24"/>
          <w:szCs w:val="24"/>
        </w:rPr>
        <w:t xml:space="preserve"> действительности. Но сторонники оголтелого релятивизма это игнорируют и препя</w:t>
      </w:r>
      <w:r w:rsidRPr="001D7D94">
        <w:rPr>
          <w:rFonts w:ascii="Arial" w:hAnsi="Arial" w:cs="Arial"/>
          <w:sz w:val="24"/>
          <w:szCs w:val="24"/>
        </w:rPr>
        <w:t>т</w:t>
      </w:r>
      <w:r w:rsidRPr="001D7D94">
        <w:rPr>
          <w:rFonts w:ascii="Arial" w:hAnsi="Arial" w:cs="Arial"/>
          <w:sz w:val="24"/>
          <w:szCs w:val="24"/>
        </w:rPr>
        <w:t>ствуют возникновению новых теорий, свободных от Сирены и Химеры «функцион</w:t>
      </w:r>
      <w:r w:rsidRPr="001D7D94">
        <w:rPr>
          <w:rFonts w:ascii="Arial" w:hAnsi="Arial" w:cs="Arial"/>
          <w:sz w:val="24"/>
          <w:szCs w:val="24"/>
        </w:rPr>
        <w:t>и</w:t>
      </w:r>
      <w:r w:rsidRPr="001D7D94">
        <w:rPr>
          <w:rFonts w:ascii="Arial" w:hAnsi="Arial" w:cs="Arial"/>
          <w:sz w:val="24"/>
          <w:szCs w:val="24"/>
        </w:rPr>
        <w:t>рующего мозга» новаторов-консерваторов. Является ли наукой в таком случае ф</w:t>
      </w:r>
      <w:r w:rsidRPr="001D7D94">
        <w:rPr>
          <w:rFonts w:ascii="Arial" w:hAnsi="Arial" w:cs="Arial"/>
          <w:sz w:val="24"/>
          <w:szCs w:val="24"/>
        </w:rPr>
        <w:t>и</w:t>
      </w:r>
      <w:r w:rsidRPr="001D7D94">
        <w:rPr>
          <w:rFonts w:ascii="Arial" w:hAnsi="Arial" w:cs="Arial"/>
          <w:sz w:val="24"/>
          <w:szCs w:val="24"/>
        </w:rPr>
        <w:t xml:space="preserve">зика, или только – кривым зеркалом </w:t>
      </w:r>
      <w:r w:rsidRPr="001D7D94">
        <w:rPr>
          <w:rFonts w:ascii="Arial" w:hAnsi="Arial" w:cs="Arial"/>
          <w:i/>
          <w:iCs/>
          <w:sz w:val="24"/>
          <w:szCs w:val="24"/>
        </w:rPr>
        <w:t>революц</w:t>
      </w:r>
      <w:r>
        <w:rPr>
          <w:rFonts w:ascii="Arial" w:hAnsi="Arial" w:cs="Arial"/>
          <w:i/>
          <w:iCs/>
          <w:sz w:val="24"/>
          <w:szCs w:val="24"/>
        </w:rPr>
        <w:t>ио</w:t>
      </w:r>
      <w:r w:rsidRPr="001D7D94">
        <w:rPr>
          <w:rFonts w:ascii="Arial" w:hAnsi="Arial" w:cs="Arial"/>
          <w:i/>
          <w:iCs/>
          <w:sz w:val="24"/>
          <w:szCs w:val="24"/>
        </w:rPr>
        <w:t>нных</w:t>
      </w:r>
      <w:r w:rsidRPr="001D7D94">
        <w:rPr>
          <w:rFonts w:ascii="Arial" w:hAnsi="Arial" w:cs="Arial"/>
          <w:sz w:val="24"/>
          <w:szCs w:val="24"/>
        </w:rPr>
        <w:t xml:space="preserve"> катаклизмов начала ХХ века? Во всяком случае, соответстви</w:t>
      </w:r>
      <w:r w:rsidR="00DA69F6">
        <w:rPr>
          <w:rFonts w:ascii="Arial" w:hAnsi="Arial" w:cs="Arial"/>
          <w:sz w:val="24"/>
          <w:szCs w:val="24"/>
        </w:rPr>
        <w:t>е</w:t>
      </w:r>
      <w:r w:rsidRPr="001D7D94">
        <w:rPr>
          <w:rFonts w:ascii="Arial" w:hAnsi="Arial" w:cs="Arial"/>
          <w:sz w:val="24"/>
          <w:szCs w:val="24"/>
        </w:rPr>
        <w:t xml:space="preserve"> </w:t>
      </w:r>
      <w:r w:rsidR="00DA69F6">
        <w:rPr>
          <w:rFonts w:ascii="Arial" w:hAnsi="Arial" w:cs="Arial"/>
          <w:sz w:val="24"/>
          <w:szCs w:val="24"/>
        </w:rPr>
        <w:t xml:space="preserve">общей </w:t>
      </w:r>
      <w:r w:rsidRPr="001D7D94">
        <w:rPr>
          <w:rFonts w:ascii="Arial" w:hAnsi="Arial" w:cs="Arial"/>
          <w:sz w:val="24"/>
          <w:szCs w:val="24"/>
        </w:rPr>
        <w:t xml:space="preserve">теории </w:t>
      </w:r>
      <w:r w:rsidR="00DA69F6">
        <w:rPr>
          <w:rFonts w:ascii="Arial" w:hAnsi="Arial" w:cs="Arial"/>
          <w:sz w:val="24"/>
          <w:szCs w:val="24"/>
        </w:rPr>
        <w:t xml:space="preserve">относительности </w:t>
      </w:r>
      <w:r w:rsidRPr="001D7D94">
        <w:rPr>
          <w:rFonts w:ascii="Arial" w:hAnsi="Arial" w:cs="Arial"/>
          <w:sz w:val="24"/>
          <w:szCs w:val="24"/>
        </w:rPr>
        <w:t>с реальным физич</w:t>
      </w:r>
      <w:r w:rsidRPr="001D7D94">
        <w:rPr>
          <w:rFonts w:ascii="Arial" w:hAnsi="Arial" w:cs="Arial"/>
          <w:sz w:val="24"/>
          <w:szCs w:val="24"/>
        </w:rPr>
        <w:t>е</w:t>
      </w:r>
      <w:r w:rsidRPr="001D7D94">
        <w:rPr>
          <w:rFonts w:ascii="Arial" w:hAnsi="Arial" w:cs="Arial"/>
          <w:sz w:val="24"/>
          <w:szCs w:val="24"/>
        </w:rPr>
        <w:t>ским ми</w:t>
      </w:r>
      <w:r w:rsidR="00DA69F6">
        <w:rPr>
          <w:rFonts w:ascii="Arial" w:hAnsi="Arial" w:cs="Arial"/>
          <w:sz w:val="24"/>
          <w:szCs w:val="24"/>
        </w:rPr>
        <w:t xml:space="preserve">ром </w:t>
      </w:r>
      <w:r w:rsidR="00C56803">
        <w:rPr>
          <w:rFonts w:ascii="Arial" w:hAnsi="Arial" w:cs="Arial"/>
          <w:sz w:val="24"/>
          <w:szCs w:val="24"/>
        </w:rPr>
        <w:t xml:space="preserve">в лучшем случае </w:t>
      </w:r>
      <w:r w:rsidRPr="001D7D94">
        <w:rPr>
          <w:rFonts w:ascii="Arial" w:hAnsi="Arial" w:cs="Arial"/>
          <w:sz w:val="24"/>
          <w:szCs w:val="24"/>
        </w:rPr>
        <w:t>обнаруживает</w:t>
      </w:r>
      <w:r w:rsidR="00DA69F6">
        <w:rPr>
          <w:rFonts w:ascii="Arial" w:hAnsi="Arial" w:cs="Arial"/>
          <w:sz w:val="24"/>
          <w:szCs w:val="24"/>
        </w:rPr>
        <w:t xml:space="preserve">ся </w:t>
      </w:r>
      <w:r w:rsidRPr="001D7D94">
        <w:rPr>
          <w:rFonts w:ascii="Arial" w:hAnsi="Arial" w:cs="Arial"/>
          <w:sz w:val="24"/>
          <w:szCs w:val="24"/>
        </w:rPr>
        <w:t>с</w:t>
      </w:r>
      <w:r w:rsidR="00C56803">
        <w:rPr>
          <w:rFonts w:ascii="Arial" w:hAnsi="Arial" w:cs="Arial"/>
          <w:sz w:val="24"/>
          <w:szCs w:val="24"/>
        </w:rPr>
        <w:t xml:space="preserve"> большой натяжкой, а по большей </w:t>
      </w:r>
      <w:r w:rsidR="00C56803">
        <w:rPr>
          <w:rFonts w:ascii="Arial" w:hAnsi="Arial" w:cs="Arial"/>
          <w:sz w:val="24"/>
          <w:szCs w:val="24"/>
        </w:rPr>
        <w:lastRenderedPageBreak/>
        <w:t>части</w:t>
      </w:r>
      <w:r w:rsidR="00063242">
        <w:rPr>
          <w:rFonts w:ascii="Arial" w:hAnsi="Arial" w:cs="Arial"/>
          <w:sz w:val="24"/>
          <w:szCs w:val="24"/>
        </w:rPr>
        <w:t xml:space="preserve"> благодаря «волевым» усилиям, с присваиванием </w:t>
      </w:r>
      <w:r w:rsidR="00DA69F6">
        <w:rPr>
          <w:rFonts w:ascii="Arial" w:hAnsi="Arial" w:cs="Arial"/>
          <w:sz w:val="24"/>
          <w:szCs w:val="24"/>
        </w:rPr>
        <w:t>результат</w:t>
      </w:r>
      <w:r w:rsidR="00063242">
        <w:rPr>
          <w:rFonts w:ascii="Arial" w:hAnsi="Arial" w:cs="Arial"/>
          <w:sz w:val="24"/>
          <w:szCs w:val="24"/>
        </w:rPr>
        <w:t>ов</w:t>
      </w:r>
      <w:r w:rsidR="00DA69F6">
        <w:rPr>
          <w:rFonts w:ascii="Arial" w:hAnsi="Arial" w:cs="Arial"/>
          <w:sz w:val="24"/>
          <w:szCs w:val="24"/>
        </w:rPr>
        <w:t xml:space="preserve"> предшественн</w:t>
      </w:r>
      <w:r w:rsidR="00DA69F6">
        <w:rPr>
          <w:rFonts w:ascii="Arial" w:hAnsi="Arial" w:cs="Arial"/>
          <w:sz w:val="24"/>
          <w:szCs w:val="24"/>
        </w:rPr>
        <w:t>и</w:t>
      </w:r>
      <w:r w:rsidR="00DA69F6">
        <w:rPr>
          <w:rFonts w:ascii="Arial" w:hAnsi="Arial" w:cs="Arial"/>
          <w:sz w:val="24"/>
          <w:szCs w:val="24"/>
        </w:rPr>
        <w:t>ков</w:t>
      </w:r>
      <w:r w:rsidRPr="001D7D94">
        <w:rPr>
          <w:rFonts w:ascii="Arial" w:hAnsi="Arial" w:cs="Arial"/>
          <w:sz w:val="24"/>
          <w:szCs w:val="24"/>
        </w:rPr>
        <w:t xml:space="preserve">. </w:t>
      </w:r>
      <w:r w:rsidR="00C56803">
        <w:rPr>
          <w:rFonts w:ascii="Arial" w:hAnsi="Arial" w:cs="Arial"/>
          <w:sz w:val="24"/>
          <w:szCs w:val="24"/>
        </w:rPr>
        <w:t>Если они выдаются за свои, то это еще древние называли плагиатом.</w:t>
      </w:r>
    </w:p>
    <w:p w:rsidR="00206632" w:rsidRPr="00577329" w:rsidRDefault="00577329" w:rsidP="00577329">
      <w:pPr>
        <w:pStyle w:val="a5"/>
        <w:widowControl w:val="0"/>
        <w:spacing w:line="360" w:lineRule="auto"/>
        <w:ind w:firstLine="426"/>
        <w:outlineLvl w:val="0"/>
        <w:rPr>
          <w:rFonts w:ascii="Arial" w:hAnsi="Arial" w:cs="Arial"/>
          <w:bCs/>
          <w:iCs/>
          <w:color w:val="FFFFFF" w:themeColor="background1"/>
          <w:sz w:val="24"/>
          <w:szCs w:val="24"/>
        </w:rPr>
      </w:pPr>
      <w:r w:rsidRPr="00577329">
        <w:rPr>
          <w:rFonts w:ascii="Arial" w:hAnsi="Arial" w:cs="Arial"/>
          <w:bCs/>
          <w:iCs/>
          <w:color w:val="FFFFFF" w:themeColor="background1"/>
          <w:sz w:val="24"/>
          <w:szCs w:val="24"/>
        </w:rPr>
        <w:t>*</w:t>
      </w:r>
    </w:p>
    <w:p w:rsidR="00206632" w:rsidRPr="006E00FF" w:rsidRDefault="00B94493" w:rsidP="00B94493">
      <w:pPr>
        <w:pStyle w:val="a5"/>
        <w:widowControl w:val="0"/>
        <w:tabs>
          <w:tab w:val="clear" w:pos="720"/>
        </w:tabs>
        <w:spacing w:line="360" w:lineRule="auto"/>
        <w:outlineLvl w:val="0"/>
        <w:rPr>
          <w:rFonts w:ascii="Arial" w:hAnsi="Arial" w:cs="Arial"/>
          <w:b/>
          <w:bCs/>
          <w:iCs/>
          <w:sz w:val="24"/>
          <w:szCs w:val="24"/>
        </w:rPr>
      </w:pPr>
      <w:r>
        <w:rPr>
          <w:rFonts w:ascii="Arial" w:hAnsi="Arial" w:cs="Arial"/>
          <w:b/>
          <w:bCs/>
          <w:iCs/>
          <w:sz w:val="24"/>
          <w:szCs w:val="24"/>
        </w:rPr>
        <w:t xml:space="preserve">3.4.5.  </w:t>
      </w:r>
      <w:r w:rsidR="00206632" w:rsidRPr="006E00FF">
        <w:rPr>
          <w:rFonts w:ascii="Arial" w:hAnsi="Arial" w:cs="Arial"/>
          <w:b/>
          <w:bCs/>
          <w:iCs/>
          <w:sz w:val="24"/>
          <w:szCs w:val="24"/>
        </w:rPr>
        <w:t>Элементарные частицы</w:t>
      </w:r>
    </w:p>
    <w:p w:rsidR="00206632" w:rsidRPr="001D7D94" w:rsidRDefault="00206632" w:rsidP="00206632">
      <w:pPr>
        <w:pStyle w:val="a5"/>
        <w:widowControl w:val="0"/>
        <w:spacing w:line="120" w:lineRule="auto"/>
        <w:ind w:firstLine="720"/>
        <w:outlineLvl w:val="0"/>
        <w:rPr>
          <w:rFonts w:ascii="Arial" w:hAnsi="Arial" w:cs="Arial"/>
          <w:sz w:val="24"/>
          <w:szCs w:val="24"/>
        </w:rPr>
      </w:pP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Преемственность и соответствие имеют различные корни в разделении метода аналогий на темпорально-генетическую составляющую и пространственно-событийную часть, присущую развертке познавательной инициативы </w:t>
      </w:r>
      <w:r w:rsidRPr="001D7D94">
        <w:rPr>
          <w:rFonts w:ascii="Arial" w:hAnsi="Arial" w:cs="Arial"/>
          <w:sz w:val="24"/>
          <w:szCs w:val="24"/>
          <w:lang w:val="en-US"/>
        </w:rPr>
        <w:t>homo</w:t>
      </w:r>
      <w:r w:rsidRPr="001D7D94">
        <w:rPr>
          <w:rFonts w:ascii="Arial" w:hAnsi="Arial" w:cs="Arial"/>
          <w:sz w:val="24"/>
          <w:szCs w:val="24"/>
        </w:rPr>
        <w:t xml:space="preserve"> </w:t>
      </w:r>
      <w:r w:rsidRPr="001D7D94">
        <w:rPr>
          <w:rFonts w:ascii="Arial" w:hAnsi="Arial" w:cs="Arial"/>
          <w:sz w:val="24"/>
          <w:szCs w:val="24"/>
          <w:lang w:val="en-US"/>
        </w:rPr>
        <w:t>faber</w:t>
      </w:r>
      <w:r w:rsidRPr="001D7D94">
        <w:rPr>
          <w:rFonts w:ascii="Arial" w:hAnsi="Arial" w:cs="Arial"/>
          <w:sz w:val="24"/>
          <w:szCs w:val="24"/>
        </w:rPr>
        <w:t xml:space="preserve"> в «теперь», соответственно. В отношениях вещи и пустоты, тела и пространства те</w:t>
      </w:r>
      <w:r w:rsidRPr="001D7D94">
        <w:rPr>
          <w:rFonts w:ascii="Arial" w:hAnsi="Arial" w:cs="Arial"/>
          <w:sz w:val="24"/>
          <w:szCs w:val="24"/>
        </w:rPr>
        <w:t>о</w:t>
      </w:r>
      <w:r w:rsidRPr="001D7D94">
        <w:rPr>
          <w:rFonts w:ascii="Arial" w:hAnsi="Arial" w:cs="Arial"/>
          <w:sz w:val="24"/>
          <w:szCs w:val="24"/>
        </w:rPr>
        <w:t>рия элементарных частиц преемственна, поскольку еще материальные эйдосы Д</w:t>
      </w:r>
      <w:r w:rsidRPr="001D7D94">
        <w:rPr>
          <w:rFonts w:ascii="Arial" w:hAnsi="Arial" w:cs="Arial"/>
          <w:sz w:val="24"/>
          <w:szCs w:val="24"/>
        </w:rPr>
        <w:t>е</w:t>
      </w:r>
      <w:r w:rsidRPr="001D7D94">
        <w:rPr>
          <w:rFonts w:ascii="Arial" w:hAnsi="Arial" w:cs="Arial"/>
          <w:sz w:val="24"/>
          <w:szCs w:val="24"/>
        </w:rPr>
        <w:t>мокрита были опутаны пустотой. Вообще, мир вещей вокруг человека плавает в пу</w:t>
      </w:r>
      <w:r w:rsidRPr="001D7D94">
        <w:rPr>
          <w:rFonts w:ascii="Arial" w:hAnsi="Arial" w:cs="Arial"/>
          <w:sz w:val="24"/>
          <w:szCs w:val="24"/>
        </w:rPr>
        <w:t>с</w:t>
      </w:r>
      <w:r w:rsidRPr="001D7D94">
        <w:rPr>
          <w:rFonts w:ascii="Arial" w:hAnsi="Arial" w:cs="Arial"/>
          <w:sz w:val="24"/>
          <w:szCs w:val="24"/>
        </w:rPr>
        <w:t>тоте, которая представлена им то под эгидой апейрона, то в виде относительно ра</w:t>
      </w:r>
      <w:r w:rsidRPr="001D7D94">
        <w:rPr>
          <w:rFonts w:ascii="Arial" w:hAnsi="Arial" w:cs="Arial"/>
          <w:sz w:val="24"/>
          <w:szCs w:val="24"/>
        </w:rPr>
        <w:t>з</w:t>
      </w:r>
      <w:r w:rsidRPr="001D7D94">
        <w:rPr>
          <w:rFonts w:ascii="Arial" w:hAnsi="Arial" w:cs="Arial"/>
          <w:sz w:val="24"/>
          <w:szCs w:val="24"/>
        </w:rPr>
        <w:t>реженной субстанции, либо в качестве физического вакуума, либо совокупностью невидимых полей, или эфиром. Атрибутика пустоты навязывается</w:t>
      </w:r>
      <w:r w:rsidR="00E12B0E">
        <w:rPr>
          <w:rFonts w:ascii="Arial" w:hAnsi="Arial" w:cs="Arial"/>
          <w:sz w:val="24"/>
          <w:szCs w:val="24"/>
        </w:rPr>
        <w:t xml:space="preserve"> пространству как в механике </w:t>
      </w:r>
      <w:r w:rsidRPr="001D7D94">
        <w:rPr>
          <w:rFonts w:ascii="Arial" w:hAnsi="Arial" w:cs="Arial"/>
          <w:sz w:val="24"/>
          <w:szCs w:val="24"/>
        </w:rPr>
        <w:t>Ньютона, так и в СТО, математически основанной на постулате пр</w:t>
      </w:r>
      <w:r w:rsidRPr="001D7D94">
        <w:rPr>
          <w:rFonts w:ascii="Arial" w:hAnsi="Arial" w:cs="Arial"/>
          <w:sz w:val="24"/>
          <w:szCs w:val="24"/>
        </w:rPr>
        <w:t>о</w:t>
      </w:r>
      <w:r w:rsidR="00E12B0E">
        <w:rPr>
          <w:rFonts w:ascii="Arial" w:hAnsi="Arial" w:cs="Arial"/>
          <w:sz w:val="24"/>
          <w:szCs w:val="24"/>
        </w:rPr>
        <w:t xml:space="preserve">странства </w:t>
      </w:r>
      <w:r w:rsidRPr="001D7D94">
        <w:rPr>
          <w:rFonts w:ascii="Arial" w:hAnsi="Arial" w:cs="Arial"/>
          <w:sz w:val="24"/>
          <w:szCs w:val="24"/>
        </w:rPr>
        <w:t>Минковского. Пустое пространство-время и в ОТО, лишь обладающее «кривизной» вместо гравитации. При том что сами вещи и другие тела, погруженные в пустоту, представляют собой целостные и непрерывные образования. В абстра</w:t>
      </w:r>
      <w:r w:rsidRPr="001D7D94">
        <w:rPr>
          <w:rFonts w:ascii="Arial" w:hAnsi="Arial" w:cs="Arial"/>
          <w:sz w:val="24"/>
          <w:szCs w:val="24"/>
        </w:rPr>
        <w:t>к</w:t>
      </w:r>
      <w:r w:rsidRPr="001D7D94">
        <w:rPr>
          <w:rFonts w:ascii="Arial" w:hAnsi="Arial" w:cs="Arial"/>
          <w:sz w:val="24"/>
          <w:szCs w:val="24"/>
        </w:rPr>
        <w:t>ции отчуждения оторвав «форму существования» материи – пространство и время – от «способа существования» материи – движения, натурфилософы несут затем тя</w:t>
      </w:r>
      <w:r w:rsidRPr="001D7D94">
        <w:rPr>
          <w:rFonts w:ascii="Arial" w:hAnsi="Arial" w:cs="Arial"/>
          <w:sz w:val="24"/>
          <w:szCs w:val="24"/>
        </w:rPr>
        <w:t>ж</w:t>
      </w:r>
      <w:r w:rsidRPr="001D7D94">
        <w:rPr>
          <w:rFonts w:ascii="Arial" w:hAnsi="Arial" w:cs="Arial"/>
          <w:sz w:val="24"/>
          <w:szCs w:val="24"/>
        </w:rPr>
        <w:t>кое бремя соединения разрозненного. Этот «вавилонский грех» естествознания пр</w:t>
      </w:r>
      <w:r w:rsidRPr="001D7D94">
        <w:rPr>
          <w:rFonts w:ascii="Arial" w:hAnsi="Arial" w:cs="Arial"/>
          <w:sz w:val="24"/>
          <w:szCs w:val="24"/>
        </w:rPr>
        <w:t>и</w:t>
      </w:r>
      <w:r w:rsidRPr="001D7D94">
        <w:rPr>
          <w:rFonts w:ascii="Arial" w:hAnsi="Arial" w:cs="Arial"/>
          <w:sz w:val="24"/>
          <w:szCs w:val="24"/>
        </w:rPr>
        <w:t>сущ и теории элементарных частиц. На примере ее развития можно проследить, в частности, за метафизической тенденцией – за стремлением индивида создавать вокруг себя познавательную пустоту вопреки акизитивной деятельности по накопл</w:t>
      </w:r>
      <w:r w:rsidRPr="001D7D94">
        <w:rPr>
          <w:rFonts w:ascii="Arial" w:hAnsi="Arial" w:cs="Arial"/>
          <w:sz w:val="24"/>
          <w:szCs w:val="24"/>
        </w:rPr>
        <w:t>е</w:t>
      </w:r>
      <w:r w:rsidRPr="001D7D94">
        <w:rPr>
          <w:rFonts w:ascii="Arial" w:hAnsi="Arial" w:cs="Arial"/>
          <w:sz w:val="24"/>
          <w:szCs w:val="24"/>
        </w:rPr>
        <w:t>нию материальных благ и привилегий.</w:t>
      </w:r>
      <w:r w:rsidR="00E12B0E">
        <w:rPr>
          <w:rFonts w:ascii="Arial" w:hAnsi="Arial" w:cs="Arial"/>
          <w:sz w:val="24"/>
          <w:szCs w:val="24"/>
        </w:rPr>
        <w:t xml:space="preserve"> Или в </w:t>
      </w:r>
      <w:r w:rsidR="00E12B0E" w:rsidRPr="00E12B0E">
        <w:rPr>
          <w:rFonts w:ascii="Arial" w:hAnsi="Arial" w:cs="Arial"/>
          <w:i/>
          <w:sz w:val="24"/>
          <w:szCs w:val="24"/>
        </w:rPr>
        <w:t>соответствии</w:t>
      </w:r>
      <w:r w:rsidR="00E12B0E">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Субъект познания стремится всё дробить на мелкие кусочки, ища в материи «первокирпичик» мудрости, изначальный эйдос, из которого он возник сам. Такова генетическая программа познавательной функции </w:t>
      </w:r>
      <w:r w:rsidRPr="001D7D94">
        <w:rPr>
          <w:rFonts w:ascii="Arial" w:hAnsi="Arial" w:cs="Arial"/>
          <w:sz w:val="24"/>
          <w:szCs w:val="24"/>
          <w:lang w:val="en-US"/>
        </w:rPr>
        <w:t>homo</w:t>
      </w:r>
      <w:r w:rsidRPr="001D7D94">
        <w:rPr>
          <w:rFonts w:ascii="Arial" w:hAnsi="Arial" w:cs="Arial"/>
          <w:sz w:val="24"/>
          <w:szCs w:val="24"/>
        </w:rPr>
        <w:t xml:space="preserve"> </w:t>
      </w:r>
      <w:r w:rsidRPr="001D7D94">
        <w:rPr>
          <w:rFonts w:ascii="Arial" w:hAnsi="Arial" w:cs="Arial"/>
          <w:sz w:val="24"/>
          <w:szCs w:val="24"/>
          <w:lang w:val="en-US"/>
        </w:rPr>
        <w:t>sapiens</w:t>
      </w:r>
      <w:r w:rsidRPr="001D7D94">
        <w:rPr>
          <w:rFonts w:ascii="Arial" w:hAnsi="Arial" w:cs="Arial"/>
          <w:sz w:val="24"/>
          <w:szCs w:val="24"/>
        </w:rPr>
        <w:t>, стремящегося к н</w:t>
      </w:r>
      <w:r w:rsidRPr="001D7D94">
        <w:rPr>
          <w:rFonts w:ascii="Arial" w:hAnsi="Arial" w:cs="Arial"/>
          <w:sz w:val="24"/>
          <w:szCs w:val="24"/>
        </w:rPr>
        <w:t>о</w:t>
      </w:r>
      <w:r w:rsidRPr="001D7D94">
        <w:rPr>
          <w:rFonts w:ascii="Arial" w:hAnsi="Arial" w:cs="Arial"/>
          <w:sz w:val="24"/>
          <w:szCs w:val="24"/>
        </w:rPr>
        <w:t>вому, неизведанному, копирующего в этом аспекте рождающуюся из «ничего», из «пустоты» ощущаемую материю. Материя экспансивна, а не косна, не аморфна и не безучастна. Субъект познания, то есть «высокоорганизованная форма материи», экспансию производит и вширь, и вглубь; он находит при этом, что объемы пустоты как в мега-, так и в микромире увеличиваются. Вместо философского камня вокруг себя и современник Эвбулида, и почитатель творчества Ф.И. Тютчева находят пу</w:t>
      </w:r>
      <w:r w:rsidRPr="001D7D94">
        <w:rPr>
          <w:rFonts w:ascii="Arial" w:hAnsi="Arial" w:cs="Arial"/>
          <w:sz w:val="24"/>
          <w:szCs w:val="24"/>
        </w:rPr>
        <w:t>с</w:t>
      </w:r>
      <w:r w:rsidRPr="001D7D94">
        <w:rPr>
          <w:rFonts w:ascii="Arial" w:hAnsi="Arial" w:cs="Arial"/>
          <w:sz w:val="24"/>
          <w:szCs w:val="24"/>
        </w:rPr>
        <w:t>тоту</w:t>
      </w:r>
      <w:r w:rsidR="00E12B0E" w:rsidRPr="00E12B0E">
        <w:rPr>
          <w:rFonts w:ascii="Arial" w:hAnsi="Arial" w:cs="Arial"/>
          <w:sz w:val="24"/>
          <w:szCs w:val="24"/>
        </w:rPr>
        <w:t xml:space="preserve"> – </w:t>
      </w:r>
      <w:r w:rsidR="00E12B0E">
        <w:rPr>
          <w:rFonts w:ascii="Arial" w:hAnsi="Arial" w:cs="Arial"/>
          <w:sz w:val="24"/>
          <w:szCs w:val="24"/>
        </w:rPr>
        <w:t>даже в логике пустота есть ложь</w:t>
      </w:r>
      <w:r w:rsidRPr="001D7D94">
        <w:rPr>
          <w:rFonts w:ascii="Arial" w:hAnsi="Arial" w:cs="Arial"/>
          <w:sz w:val="24"/>
          <w:szCs w:val="24"/>
        </w:rPr>
        <w:t>. В этом преемственность теории элемента</w:t>
      </w:r>
      <w:r w:rsidRPr="001D7D94">
        <w:rPr>
          <w:rFonts w:ascii="Arial" w:hAnsi="Arial" w:cs="Arial"/>
          <w:sz w:val="24"/>
          <w:szCs w:val="24"/>
        </w:rPr>
        <w:t>р</w:t>
      </w:r>
      <w:r w:rsidRPr="001D7D94">
        <w:rPr>
          <w:rFonts w:ascii="Arial" w:hAnsi="Arial" w:cs="Arial"/>
          <w:sz w:val="24"/>
          <w:szCs w:val="24"/>
        </w:rPr>
        <w:t>ных частиц, но не ее соответствие реальному положению дел в микромире.</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lastRenderedPageBreak/>
        <w:t>Сонмище атомов, их ядер и элементарных частиц совсем иное, нежели прист</w:t>
      </w:r>
      <w:r w:rsidRPr="001D7D94">
        <w:rPr>
          <w:rFonts w:ascii="Arial" w:hAnsi="Arial" w:cs="Arial"/>
          <w:sz w:val="24"/>
          <w:szCs w:val="24"/>
        </w:rPr>
        <w:t>а</w:t>
      </w:r>
      <w:r w:rsidRPr="001D7D94">
        <w:rPr>
          <w:rFonts w:ascii="Arial" w:hAnsi="Arial" w:cs="Arial"/>
          <w:sz w:val="24"/>
          <w:szCs w:val="24"/>
        </w:rPr>
        <w:t xml:space="preserve">нище, близкое бытию макроскопического существа – вида </w:t>
      </w:r>
      <w:r w:rsidRPr="001D7D94">
        <w:rPr>
          <w:rFonts w:ascii="Arial" w:hAnsi="Arial" w:cs="Arial"/>
          <w:sz w:val="24"/>
          <w:szCs w:val="24"/>
          <w:lang w:val="en-US"/>
        </w:rPr>
        <w:t>homo</w:t>
      </w:r>
      <w:r w:rsidRPr="001D7D94">
        <w:rPr>
          <w:rFonts w:ascii="Arial" w:hAnsi="Arial" w:cs="Arial"/>
          <w:sz w:val="24"/>
          <w:szCs w:val="24"/>
        </w:rPr>
        <w:t xml:space="preserve"> </w:t>
      </w:r>
      <w:r w:rsidRPr="001D7D94">
        <w:rPr>
          <w:rFonts w:ascii="Arial" w:hAnsi="Arial" w:cs="Arial"/>
          <w:sz w:val="24"/>
          <w:szCs w:val="24"/>
          <w:lang w:val="en-US"/>
        </w:rPr>
        <w:t>sapiens</w:t>
      </w:r>
      <w:r w:rsidRPr="001D7D94">
        <w:rPr>
          <w:rFonts w:ascii="Arial" w:hAnsi="Arial" w:cs="Arial"/>
          <w:sz w:val="24"/>
          <w:szCs w:val="24"/>
        </w:rPr>
        <w:t>. В мире м</w:t>
      </w:r>
      <w:r w:rsidRPr="001D7D94">
        <w:rPr>
          <w:rFonts w:ascii="Arial" w:hAnsi="Arial" w:cs="Arial"/>
          <w:sz w:val="24"/>
          <w:szCs w:val="24"/>
        </w:rPr>
        <w:t>а</w:t>
      </w:r>
      <w:r w:rsidRPr="001D7D94">
        <w:rPr>
          <w:rFonts w:ascii="Arial" w:hAnsi="Arial" w:cs="Arial"/>
          <w:sz w:val="24"/>
          <w:szCs w:val="24"/>
        </w:rPr>
        <w:t xml:space="preserve">лых размеров и времен теряются обычные для человека геометрия и ход времени. Там часть больше целого, а 3 &lt; –2. Мезоны, загоняющие толпы </w:t>
      </w:r>
      <w:r w:rsidRPr="00A43E39">
        <w:rPr>
          <w:rFonts w:ascii="Arial" w:hAnsi="Arial" w:cs="Arial"/>
          <w:b/>
          <w:i/>
          <w:sz w:val="24"/>
          <w:szCs w:val="24"/>
        </w:rPr>
        <w:t>ну</w:t>
      </w:r>
      <w:r w:rsidRPr="001D7D94">
        <w:rPr>
          <w:rFonts w:ascii="Arial" w:hAnsi="Arial" w:cs="Arial"/>
          <w:sz w:val="24"/>
          <w:szCs w:val="24"/>
        </w:rPr>
        <w:t>-клонов в одно стойло, в одно целое ядро, больше их по размерам, но находятся между ними. Этот ядерный клей вечен без почти, хотя время жизни отдельных его представителей н</w:t>
      </w:r>
      <w:r w:rsidRPr="001D7D94">
        <w:rPr>
          <w:rFonts w:ascii="Arial" w:hAnsi="Arial" w:cs="Arial"/>
          <w:sz w:val="24"/>
          <w:szCs w:val="24"/>
        </w:rPr>
        <w:t>и</w:t>
      </w:r>
      <w:r w:rsidRPr="001D7D94">
        <w:rPr>
          <w:rFonts w:ascii="Arial" w:hAnsi="Arial" w:cs="Arial"/>
          <w:sz w:val="24"/>
          <w:szCs w:val="24"/>
        </w:rPr>
        <w:t>чтожно мало. Соответствие здесь в том, что в макромире общество, цивилизация живут сравнительно долго, но отдельный индивид имеет короткую жизнь. В «совр</w:t>
      </w:r>
      <w:r w:rsidRPr="001D7D94">
        <w:rPr>
          <w:rFonts w:ascii="Arial" w:hAnsi="Arial" w:cs="Arial"/>
          <w:sz w:val="24"/>
          <w:szCs w:val="24"/>
        </w:rPr>
        <w:t>е</w:t>
      </w:r>
      <w:r w:rsidRPr="001D7D94">
        <w:rPr>
          <w:rFonts w:ascii="Arial" w:hAnsi="Arial" w:cs="Arial"/>
          <w:sz w:val="24"/>
          <w:szCs w:val="24"/>
        </w:rPr>
        <w:t>менной» теории элементарных частиц тело парнокопытного даже вне мешка может жить долго, хотя его никто не видел, а вот клетки, из которых состоит тело искусит</w:t>
      </w:r>
      <w:r w:rsidRPr="001D7D94">
        <w:rPr>
          <w:rFonts w:ascii="Arial" w:hAnsi="Arial" w:cs="Arial"/>
          <w:sz w:val="24"/>
          <w:szCs w:val="24"/>
        </w:rPr>
        <w:t>е</w:t>
      </w:r>
      <w:r w:rsidRPr="001D7D94">
        <w:rPr>
          <w:rFonts w:ascii="Arial" w:hAnsi="Arial" w:cs="Arial"/>
          <w:sz w:val="24"/>
          <w:szCs w:val="24"/>
        </w:rPr>
        <w:t xml:space="preserve">ля, – нет. Алмазные горы под Архангельском почти вечны, а отдельные кристаллы смертны, так как под собственной тяжестью мириады их исчезают как единое целое, превращаясь в нечто структурно иное. Кстати, «кварки» с зарядами </w:t>
      </w:r>
      <w:r w:rsidRPr="001D7D94">
        <w:rPr>
          <w:rFonts w:ascii="Arial" w:hAnsi="Arial" w:cs="Arial"/>
          <w:sz w:val="24"/>
          <w:szCs w:val="24"/>
        </w:rPr>
        <w:sym w:font="Symbol" w:char="F0B1"/>
      </w:r>
      <w:r w:rsidRPr="001D7D94">
        <w:rPr>
          <w:rFonts w:ascii="Arial" w:hAnsi="Arial" w:cs="Arial"/>
          <w:sz w:val="24"/>
          <w:szCs w:val="24"/>
        </w:rPr>
        <w:t xml:space="preserve">1/3 и </w:t>
      </w:r>
      <w:r w:rsidRPr="001D7D94">
        <w:rPr>
          <w:rFonts w:ascii="Arial" w:hAnsi="Arial" w:cs="Arial"/>
          <w:sz w:val="24"/>
          <w:szCs w:val="24"/>
        </w:rPr>
        <w:sym w:font="Symbol" w:char="F0B1"/>
      </w:r>
      <w:r w:rsidRPr="001D7D94">
        <w:rPr>
          <w:rFonts w:ascii="Arial" w:hAnsi="Arial" w:cs="Arial"/>
          <w:sz w:val="24"/>
          <w:szCs w:val="24"/>
        </w:rPr>
        <w:t>2/3, как чисто формальные сущности, могут появиться и в задачах математической физики при изучении индукции элементарного электрического заряда в проводящих средах различной конфигурации.</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Но соответствия нет, когда общество подавляет личность (за исключением ре</w:t>
      </w:r>
      <w:r w:rsidRPr="001D7D94">
        <w:rPr>
          <w:rFonts w:ascii="Arial" w:hAnsi="Arial" w:cs="Arial"/>
          <w:sz w:val="24"/>
          <w:szCs w:val="24"/>
        </w:rPr>
        <w:t>д</w:t>
      </w:r>
      <w:r w:rsidRPr="001D7D94">
        <w:rPr>
          <w:rFonts w:ascii="Arial" w:hAnsi="Arial" w:cs="Arial"/>
          <w:sz w:val="24"/>
          <w:szCs w:val="24"/>
        </w:rPr>
        <w:t>ких случаев, когда личность делает общественную историю). А в микромире мгн</w:t>
      </w:r>
      <w:r w:rsidRPr="001D7D94">
        <w:rPr>
          <w:rFonts w:ascii="Arial" w:hAnsi="Arial" w:cs="Arial"/>
          <w:sz w:val="24"/>
          <w:szCs w:val="24"/>
        </w:rPr>
        <w:t>о</w:t>
      </w:r>
      <w:r w:rsidRPr="001D7D94">
        <w:rPr>
          <w:rFonts w:ascii="Arial" w:hAnsi="Arial" w:cs="Arial"/>
          <w:sz w:val="24"/>
          <w:szCs w:val="24"/>
        </w:rPr>
        <w:t>венная жизнь пиона так широка, что довлеет над совокупностью протонов и нейтр</w:t>
      </w:r>
      <w:r w:rsidRPr="001D7D94">
        <w:rPr>
          <w:rFonts w:ascii="Arial" w:hAnsi="Arial" w:cs="Arial"/>
          <w:sz w:val="24"/>
          <w:szCs w:val="24"/>
        </w:rPr>
        <w:t>о</w:t>
      </w:r>
      <w:r w:rsidRPr="001D7D94">
        <w:rPr>
          <w:rFonts w:ascii="Arial" w:hAnsi="Arial" w:cs="Arial"/>
          <w:sz w:val="24"/>
          <w:szCs w:val="24"/>
        </w:rPr>
        <w:t>нов все время существования ядра устойчивого атома.</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Еще один нюанс, отличающий мир элементарных частиц от макромира. В п</w:t>
      </w:r>
      <w:r w:rsidRPr="001D7D94">
        <w:rPr>
          <w:rFonts w:ascii="Arial" w:hAnsi="Arial" w:cs="Arial"/>
          <w:sz w:val="24"/>
          <w:szCs w:val="24"/>
        </w:rPr>
        <w:t>о</w:t>
      </w:r>
      <w:r w:rsidRPr="001D7D94">
        <w:rPr>
          <w:rFonts w:ascii="Arial" w:hAnsi="Arial" w:cs="Arial"/>
          <w:sz w:val="24"/>
          <w:szCs w:val="24"/>
        </w:rPr>
        <w:t>следней обители теплое тело имеет температуру и поведение его вполне предск</w:t>
      </w:r>
      <w:r w:rsidRPr="001D7D94">
        <w:rPr>
          <w:rFonts w:ascii="Arial" w:hAnsi="Arial" w:cs="Arial"/>
          <w:sz w:val="24"/>
          <w:szCs w:val="24"/>
        </w:rPr>
        <w:t>а</w:t>
      </w:r>
      <w:r w:rsidRPr="001D7D94">
        <w:rPr>
          <w:rFonts w:ascii="Arial" w:hAnsi="Arial" w:cs="Arial"/>
          <w:sz w:val="24"/>
          <w:szCs w:val="24"/>
        </w:rPr>
        <w:t>зуемо. В микромире же о температуре нескольких корпускул (</w:t>
      </w:r>
      <w:r w:rsidRPr="001D7D94">
        <w:rPr>
          <w:rFonts w:ascii="Arial" w:hAnsi="Arial" w:cs="Arial"/>
          <w:i/>
          <w:iCs/>
          <w:sz w:val="24"/>
          <w:szCs w:val="24"/>
          <w:lang w:val="en-US"/>
        </w:rPr>
        <w:t>n</w:t>
      </w:r>
      <w:r w:rsidRPr="001D7D94">
        <w:rPr>
          <w:rFonts w:ascii="Arial" w:hAnsi="Arial" w:cs="Arial"/>
          <w:sz w:val="24"/>
          <w:szCs w:val="24"/>
        </w:rPr>
        <w:t xml:space="preserve"> &lt; 8) говорить не пр</w:t>
      </w:r>
      <w:r w:rsidRPr="001D7D94">
        <w:rPr>
          <w:rFonts w:ascii="Arial" w:hAnsi="Arial" w:cs="Arial"/>
          <w:sz w:val="24"/>
          <w:szCs w:val="24"/>
        </w:rPr>
        <w:t>и</w:t>
      </w:r>
      <w:r w:rsidRPr="001D7D94">
        <w:rPr>
          <w:rFonts w:ascii="Arial" w:hAnsi="Arial" w:cs="Arial"/>
          <w:sz w:val="24"/>
          <w:szCs w:val="24"/>
        </w:rPr>
        <w:t>нято, хотя они отнюдь не стынут, а поведение их – вообще вне всяких слов. Более того, корпускулы становятся все более эфемерными. Даже электрон философ И.С. Алексеев отнес к флогистонам современной теории микрокосма. Эта мысль присутствует также в речах Э. Шредингера (см. нобелевскую лекцию «Фундаме</w:t>
      </w:r>
      <w:r w:rsidRPr="001D7D94">
        <w:rPr>
          <w:rFonts w:ascii="Arial" w:hAnsi="Arial" w:cs="Arial"/>
          <w:sz w:val="24"/>
          <w:szCs w:val="24"/>
        </w:rPr>
        <w:t>н</w:t>
      </w:r>
      <w:r w:rsidRPr="001D7D94">
        <w:rPr>
          <w:rFonts w:ascii="Arial" w:hAnsi="Arial" w:cs="Arial"/>
          <w:sz w:val="24"/>
          <w:szCs w:val="24"/>
        </w:rPr>
        <w:t>тальная идея волновой механики», с. 153), когда лауреат вместо электронов как о частицах заговорил об электронных волнах, пойманных атомным ядром, непреста</w:t>
      </w:r>
      <w:r w:rsidRPr="001D7D94">
        <w:rPr>
          <w:rFonts w:ascii="Arial" w:hAnsi="Arial" w:cs="Arial"/>
          <w:sz w:val="24"/>
          <w:szCs w:val="24"/>
        </w:rPr>
        <w:t>н</w:t>
      </w:r>
      <w:r w:rsidRPr="001D7D94">
        <w:rPr>
          <w:rFonts w:ascii="Arial" w:hAnsi="Arial" w:cs="Arial"/>
          <w:sz w:val="24"/>
          <w:szCs w:val="24"/>
        </w:rPr>
        <w:t>но дифрагируемых вокруг него.</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Изначально присутствующая в сознании </w:t>
      </w:r>
      <w:r w:rsidRPr="001D7D94">
        <w:rPr>
          <w:rFonts w:ascii="Arial" w:hAnsi="Arial" w:cs="Arial"/>
          <w:sz w:val="24"/>
          <w:szCs w:val="24"/>
          <w:lang w:val="en-US"/>
        </w:rPr>
        <w:t>homo</w:t>
      </w:r>
      <w:r w:rsidRPr="001D7D94">
        <w:rPr>
          <w:rFonts w:ascii="Arial" w:hAnsi="Arial" w:cs="Arial"/>
          <w:sz w:val="24"/>
          <w:szCs w:val="24"/>
        </w:rPr>
        <w:t xml:space="preserve"> тяга к иллюзиям понимания, во</w:t>
      </w:r>
      <w:r w:rsidRPr="001D7D94">
        <w:rPr>
          <w:rFonts w:ascii="Arial" w:hAnsi="Arial" w:cs="Arial"/>
          <w:sz w:val="24"/>
          <w:szCs w:val="24"/>
        </w:rPr>
        <w:t>з</w:t>
      </w:r>
      <w:r w:rsidRPr="001D7D94">
        <w:rPr>
          <w:rFonts w:ascii="Arial" w:hAnsi="Arial" w:cs="Arial"/>
          <w:sz w:val="24"/>
          <w:szCs w:val="24"/>
        </w:rPr>
        <w:t>никшая под натиском невзгод, приходящих из враждебного окружающего мира, ре</w:t>
      </w:r>
      <w:r w:rsidRPr="001D7D94">
        <w:rPr>
          <w:rFonts w:ascii="Arial" w:hAnsi="Arial" w:cs="Arial"/>
          <w:sz w:val="24"/>
          <w:szCs w:val="24"/>
        </w:rPr>
        <w:t>а</w:t>
      </w:r>
      <w:r w:rsidRPr="001D7D94">
        <w:rPr>
          <w:rFonts w:ascii="Arial" w:hAnsi="Arial" w:cs="Arial"/>
          <w:sz w:val="24"/>
          <w:szCs w:val="24"/>
        </w:rPr>
        <w:t>лизуется то в создании идолов для поклонения и челобития, то в стремлении найти один-единственный «первокирпичик», из которого не только весь мир, но и его беды. «Первокирпичик» – это ключ в сознании, которым можно закрыть зло и открыть до</w:t>
      </w:r>
      <w:r w:rsidRPr="001D7D94">
        <w:rPr>
          <w:rFonts w:ascii="Arial" w:hAnsi="Arial" w:cs="Arial"/>
          <w:sz w:val="24"/>
          <w:szCs w:val="24"/>
        </w:rPr>
        <w:t>б</w:t>
      </w:r>
      <w:r w:rsidRPr="001D7D94">
        <w:rPr>
          <w:rFonts w:ascii="Arial" w:hAnsi="Arial" w:cs="Arial"/>
          <w:sz w:val="24"/>
          <w:szCs w:val="24"/>
        </w:rPr>
        <w:lastRenderedPageBreak/>
        <w:t>ро для себя. Обратная задача для применения вожделенного ключа – в отношении всего остального, внешнего, по отношению к другим клонам. Стремление к иллюзии понимания – это способ убегания от множественного бытия к Единому, это также форма самозамыкания субъекта в единственном непоколебимом «кирпиче», в то время как сам он множествен по своей природе. Этот эффект, или эта реакция, ярко проявляется в опытах над крысами, когда животное без устали нажимает на педаль, замыкая контакты и подавая в мозг раздражающие импульсы для возбуждения це</w:t>
      </w:r>
      <w:r w:rsidRPr="001D7D94">
        <w:rPr>
          <w:rFonts w:ascii="Arial" w:hAnsi="Arial" w:cs="Arial"/>
          <w:sz w:val="24"/>
          <w:szCs w:val="24"/>
        </w:rPr>
        <w:t>н</w:t>
      </w:r>
      <w:r w:rsidRPr="001D7D94">
        <w:rPr>
          <w:rFonts w:ascii="Arial" w:hAnsi="Arial" w:cs="Arial"/>
          <w:sz w:val="24"/>
          <w:szCs w:val="24"/>
        </w:rPr>
        <w:t>тров удовольствия и приятных ощущений. Существо замыкает контакты, пока не п</w:t>
      </w:r>
      <w:r w:rsidRPr="001D7D94">
        <w:rPr>
          <w:rFonts w:ascii="Arial" w:hAnsi="Arial" w:cs="Arial"/>
          <w:sz w:val="24"/>
          <w:szCs w:val="24"/>
        </w:rPr>
        <w:t>а</w:t>
      </w:r>
      <w:r w:rsidRPr="001D7D94">
        <w:rPr>
          <w:rFonts w:ascii="Arial" w:hAnsi="Arial" w:cs="Arial"/>
          <w:sz w:val="24"/>
          <w:szCs w:val="24"/>
        </w:rPr>
        <w:t>дает замертво от истощения всего организма, а не только нервной системы.</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В новой обстановке, функционально держась за актуальный конец нити Мнем</w:t>
      </w:r>
      <w:r w:rsidRPr="001D7D94">
        <w:rPr>
          <w:rFonts w:ascii="Arial" w:hAnsi="Arial" w:cs="Arial"/>
          <w:sz w:val="24"/>
          <w:szCs w:val="24"/>
        </w:rPr>
        <w:t>о</w:t>
      </w:r>
      <w:r w:rsidRPr="001D7D94">
        <w:rPr>
          <w:rFonts w:ascii="Arial" w:hAnsi="Arial" w:cs="Arial"/>
          <w:sz w:val="24"/>
          <w:szCs w:val="24"/>
        </w:rPr>
        <w:t xml:space="preserve">зины и действуя в «теперь», </w:t>
      </w:r>
      <w:r w:rsidRPr="001811F2">
        <w:rPr>
          <w:rFonts w:ascii="Arial" w:hAnsi="Arial" w:cs="Arial"/>
          <w:b/>
          <w:i/>
          <w:sz w:val="24"/>
          <w:szCs w:val="24"/>
        </w:rPr>
        <w:t>со</w:t>
      </w:r>
      <w:r w:rsidRPr="001D7D94">
        <w:rPr>
          <w:rFonts w:ascii="Arial" w:hAnsi="Arial" w:cs="Arial"/>
          <w:sz w:val="24"/>
          <w:szCs w:val="24"/>
        </w:rPr>
        <w:t>-бытийно, личность в состоянии, определяемом ее основой – информацией как видом взаимодействия с окружающим внешним миром, – меняет значительную часть внутреннего мира субъекта. Из всего этого следует, что принцип соответствия не работает и при изучении микромира. Таким образом, все движение вперед (или назад?) по дороге познания к научной истине сопрово</w:t>
      </w:r>
      <w:r w:rsidRPr="001D7D94">
        <w:rPr>
          <w:rFonts w:ascii="Arial" w:hAnsi="Arial" w:cs="Arial"/>
          <w:sz w:val="24"/>
          <w:szCs w:val="24"/>
        </w:rPr>
        <w:t>ж</w:t>
      </w:r>
      <w:r w:rsidRPr="001D7D94">
        <w:rPr>
          <w:rFonts w:ascii="Arial" w:hAnsi="Arial" w:cs="Arial"/>
          <w:sz w:val="24"/>
          <w:szCs w:val="24"/>
        </w:rPr>
        <w:t>дается устранением аналогии в какой-либо ее форме. Аналогия и метод аналогий хороши при начальном толчке в неизвестное. Затем дуаль темпорально-генетической информации «скачком» развертывается в свое отрицание – актуал</w:t>
      </w:r>
      <w:r w:rsidRPr="001D7D94">
        <w:rPr>
          <w:rFonts w:ascii="Arial" w:hAnsi="Arial" w:cs="Arial"/>
          <w:sz w:val="24"/>
          <w:szCs w:val="24"/>
        </w:rPr>
        <w:t>ь</w:t>
      </w:r>
      <w:r w:rsidRPr="001D7D94">
        <w:rPr>
          <w:rFonts w:ascii="Arial" w:hAnsi="Arial" w:cs="Arial"/>
          <w:sz w:val="24"/>
          <w:szCs w:val="24"/>
        </w:rPr>
        <w:t xml:space="preserve">ный обмен информацией в </w:t>
      </w:r>
      <w:r w:rsidRPr="001811F2">
        <w:rPr>
          <w:rFonts w:ascii="Arial" w:hAnsi="Arial" w:cs="Arial"/>
          <w:b/>
          <w:i/>
          <w:sz w:val="24"/>
          <w:szCs w:val="24"/>
        </w:rPr>
        <w:t>со</w:t>
      </w:r>
      <w:r w:rsidRPr="001D7D94">
        <w:rPr>
          <w:rFonts w:ascii="Arial" w:hAnsi="Arial" w:cs="Arial"/>
          <w:sz w:val="24"/>
          <w:szCs w:val="24"/>
        </w:rPr>
        <w:t>-бытийном пространстве. Появившийся было флог</w:t>
      </w:r>
      <w:r w:rsidRPr="001D7D94">
        <w:rPr>
          <w:rFonts w:ascii="Arial" w:hAnsi="Arial" w:cs="Arial"/>
          <w:sz w:val="24"/>
          <w:szCs w:val="24"/>
        </w:rPr>
        <w:t>и</w:t>
      </w:r>
      <w:r w:rsidRPr="001D7D94">
        <w:rPr>
          <w:rFonts w:ascii="Arial" w:hAnsi="Arial" w:cs="Arial"/>
          <w:sz w:val="24"/>
          <w:szCs w:val="24"/>
        </w:rPr>
        <w:t>стон очередного «первокирпичика» испаряется, открывая путь к новому этапу бытия и тела, и мысли. В микромире «первокирпичик» предстает как умозрительный м</w:t>
      </w:r>
      <w:r w:rsidRPr="001D7D94">
        <w:rPr>
          <w:rFonts w:ascii="Arial" w:hAnsi="Arial" w:cs="Arial"/>
          <w:sz w:val="24"/>
          <w:szCs w:val="24"/>
        </w:rPr>
        <w:t>и</w:t>
      </w:r>
      <w:r w:rsidRPr="001D7D94">
        <w:rPr>
          <w:rFonts w:ascii="Arial" w:hAnsi="Arial" w:cs="Arial"/>
          <w:sz w:val="24"/>
          <w:szCs w:val="24"/>
        </w:rPr>
        <w:t>раж, и это – свойство, появляющееся в процессе познания материи. А в макромире – своя фата-Моргана, но она на самом д</w:t>
      </w:r>
      <w:r w:rsidR="009F7592">
        <w:rPr>
          <w:rFonts w:ascii="Arial" w:hAnsi="Arial" w:cs="Arial"/>
          <w:sz w:val="24"/>
          <w:szCs w:val="24"/>
        </w:rPr>
        <w:t>еле так или иначе</w:t>
      </w:r>
      <w:r w:rsidRPr="001D7D94">
        <w:rPr>
          <w:rFonts w:ascii="Arial" w:hAnsi="Arial" w:cs="Arial"/>
          <w:sz w:val="24"/>
          <w:szCs w:val="24"/>
        </w:rPr>
        <w:t xml:space="preserve"> </w:t>
      </w:r>
      <w:r w:rsidR="00D02C4F" w:rsidRPr="00D02C4F">
        <w:rPr>
          <w:rFonts w:ascii="Arial" w:hAnsi="Arial" w:cs="Arial"/>
          <w:i/>
          <w:sz w:val="24"/>
          <w:szCs w:val="24"/>
        </w:rPr>
        <w:t>немножко</w:t>
      </w:r>
      <w:r w:rsidR="00D02C4F">
        <w:rPr>
          <w:rFonts w:ascii="Arial" w:hAnsi="Arial" w:cs="Arial"/>
          <w:sz w:val="24"/>
          <w:szCs w:val="24"/>
        </w:rPr>
        <w:t xml:space="preserve"> </w:t>
      </w:r>
      <w:r w:rsidRPr="001D7D94">
        <w:rPr>
          <w:rFonts w:ascii="Arial" w:hAnsi="Arial" w:cs="Arial"/>
          <w:sz w:val="24"/>
          <w:szCs w:val="24"/>
        </w:rPr>
        <w:t>объективна.</w:t>
      </w:r>
    </w:p>
    <w:p w:rsidR="00206632" w:rsidRPr="001D7D94" w:rsidRDefault="00206632" w:rsidP="00206632">
      <w:pPr>
        <w:pStyle w:val="a5"/>
        <w:widowControl w:val="0"/>
        <w:spacing w:line="120" w:lineRule="auto"/>
        <w:ind w:firstLine="720"/>
        <w:outlineLvl w:val="0"/>
        <w:rPr>
          <w:rFonts w:ascii="Arial" w:hAnsi="Arial" w:cs="Arial"/>
          <w:sz w:val="24"/>
          <w:szCs w:val="24"/>
        </w:rPr>
      </w:pPr>
    </w:p>
    <w:p w:rsidR="00206632" w:rsidRPr="001D7D94" w:rsidRDefault="00206632" w:rsidP="00206632">
      <w:pPr>
        <w:pStyle w:val="a5"/>
        <w:widowControl w:val="0"/>
        <w:spacing w:line="360" w:lineRule="auto"/>
        <w:jc w:val="center"/>
        <w:outlineLvl w:val="0"/>
        <w:rPr>
          <w:rFonts w:ascii="Arial" w:hAnsi="Arial" w:cs="Arial"/>
          <w:sz w:val="24"/>
          <w:szCs w:val="24"/>
        </w:rPr>
      </w:pPr>
      <w:r w:rsidRPr="001D7D94">
        <w:rPr>
          <w:rFonts w:ascii="Arial" w:hAnsi="Arial" w:cs="Arial"/>
          <w:sz w:val="24"/>
          <w:szCs w:val="24"/>
        </w:rPr>
        <w:t>*       *       *</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Касаясь парадоксальной ситуации, сложившейся в физике в результате моде</w:t>
      </w:r>
      <w:r w:rsidRPr="001D7D94">
        <w:rPr>
          <w:rFonts w:ascii="Arial" w:hAnsi="Arial" w:cs="Arial"/>
          <w:sz w:val="24"/>
          <w:szCs w:val="24"/>
        </w:rPr>
        <w:t>р</w:t>
      </w:r>
      <w:r w:rsidRPr="001D7D94">
        <w:rPr>
          <w:rFonts w:ascii="Arial" w:hAnsi="Arial" w:cs="Arial"/>
          <w:sz w:val="24"/>
          <w:szCs w:val="24"/>
        </w:rPr>
        <w:t>ных вложений в науку на заре прошлого века, невозможно рассматривать ее вне контекста общественно-политических и материально</w:t>
      </w:r>
      <w:r w:rsidRPr="001D7D94">
        <w:rPr>
          <w:rFonts w:ascii="Arial" w:hAnsi="Arial" w:cs="Arial"/>
          <w:sz w:val="24"/>
          <w:szCs w:val="24"/>
        </w:rPr>
        <w:noBreakHyphen/>
        <w:t>экономических преобразов</w:t>
      </w:r>
      <w:r w:rsidRPr="001D7D94">
        <w:rPr>
          <w:rFonts w:ascii="Arial" w:hAnsi="Arial" w:cs="Arial"/>
          <w:sz w:val="24"/>
          <w:szCs w:val="24"/>
        </w:rPr>
        <w:t>а</w:t>
      </w:r>
      <w:r w:rsidRPr="001D7D94">
        <w:rPr>
          <w:rFonts w:ascii="Arial" w:hAnsi="Arial" w:cs="Arial"/>
          <w:sz w:val="24"/>
          <w:szCs w:val="24"/>
        </w:rPr>
        <w:t xml:space="preserve">ний. Эту мысль в различных аспектах проводит Р.М. Нугаев </w:t>
      </w:r>
      <w:r w:rsidRPr="001D7D94">
        <w:rPr>
          <w:rStyle w:val="af1"/>
          <w:rFonts w:ascii="Arial" w:hAnsi="Arial" w:cs="Arial"/>
        </w:rPr>
        <w:footnoteReference w:id="250"/>
      </w:r>
      <w:r w:rsidRPr="001D7D94">
        <w:rPr>
          <w:rFonts w:ascii="Arial" w:hAnsi="Arial" w:cs="Arial"/>
          <w:sz w:val="24"/>
          <w:szCs w:val="24"/>
        </w:rPr>
        <w:t>. При интерпретации положений квантовой теории и теории относительности на фоне классической науки «…трудности возникли из-за того, что за пределами исследования оставались с</w:t>
      </w:r>
      <w:r w:rsidRPr="001D7D94">
        <w:rPr>
          <w:rFonts w:ascii="Arial" w:hAnsi="Arial" w:cs="Arial"/>
          <w:sz w:val="24"/>
          <w:szCs w:val="24"/>
        </w:rPr>
        <w:t>о</w:t>
      </w:r>
      <w:r w:rsidRPr="001D7D94">
        <w:rPr>
          <w:rFonts w:ascii="Arial" w:hAnsi="Arial" w:cs="Arial"/>
          <w:sz w:val="24"/>
          <w:szCs w:val="24"/>
        </w:rPr>
        <w:t>циокультурные особенности научного познания» (с. 125). Обычно какая-то паради</w:t>
      </w:r>
      <w:r w:rsidRPr="001D7D94">
        <w:rPr>
          <w:rFonts w:ascii="Arial" w:hAnsi="Arial" w:cs="Arial"/>
          <w:sz w:val="24"/>
          <w:szCs w:val="24"/>
        </w:rPr>
        <w:t>г</w:t>
      </w:r>
      <w:r w:rsidRPr="001D7D94">
        <w:rPr>
          <w:rFonts w:ascii="Arial" w:hAnsi="Arial" w:cs="Arial"/>
          <w:sz w:val="24"/>
          <w:szCs w:val="24"/>
        </w:rPr>
        <w:t>ма делится на три блока: 1) блок моделей, основанный на содержательном знании, с последующей аксиоматикой; 2) блок методологических и философских норм, позв</w:t>
      </w:r>
      <w:r w:rsidRPr="001D7D94">
        <w:rPr>
          <w:rFonts w:ascii="Arial" w:hAnsi="Arial" w:cs="Arial"/>
          <w:sz w:val="24"/>
          <w:szCs w:val="24"/>
        </w:rPr>
        <w:t>о</w:t>
      </w:r>
      <w:r w:rsidRPr="001D7D94">
        <w:rPr>
          <w:rFonts w:ascii="Arial" w:hAnsi="Arial" w:cs="Arial"/>
          <w:sz w:val="24"/>
          <w:szCs w:val="24"/>
        </w:rPr>
        <w:lastRenderedPageBreak/>
        <w:t>ляющий производить переоценку ценностей первого блока; 3) аксиологический блок, или собственно ценностный блок.</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Новые нормы и ценности проецируются в науку из социокультурного фона, из так называемого культурного антуража, из «культуры». Главным образом это происх</w:t>
      </w:r>
      <w:r w:rsidRPr="001D7D94">
        <w:rPr>
          <w:rFonts w:ascii="Arial" w:hAnsi="Arial" w:cs="Arial"/>
          <w:sz w:val="24"/>
          <w:szCs w:val="24"/>
        </w:rPr>
        <w:t>о</w:t>
      </w:r>
      <w:r w:rsidRPr="001D7D94">
        <w:rPr>
          <w:rFonts w:ascii="Arial" w:hAnsi="Arial" w:cs="Arial"/>
          <w:sz w:val="24"/>
          <w:szCs w:val="24"/>
        </w:rPr>
        <w:t>дит вследствие противоречивости социально</w:t>
      </w:r>
      <w:r w:rsidRPr="001D7D94">
        <w:rPr>
          <w:rFonts w:ascii="Arial" w:hAnsi="Arial" w:cs="Arial"/>
          <w:sz w:val="24"/>
          <w:szCs w:val="24"/>
        </w:rPr>
        <w:noBreakHyphen/>
        <w:t>экономических и общественно-политических новаций, переворотов, революций. На ученых воздействие окружа</w:t>
      </w:r>
      <w:r w:rsidRPr="001D7D94">
        <w:rPr>
          <w:rFonts w:ascii="Arial" w:hAnsi="Arial" w:cs="Arial"/>
          <w:sz w:val="24"/>
          <w:szCs w:val="24"/>
        </w:rPr>
        <w:t>ю</w:t>
      </w:r>
      <w:r w:rsidRPr="001D7D94">
        <w:rPr>
          <w:rFonts w:ascii="Arial" w:hAnsi="Arial" w:cs="Arial"/>
          <w:sz w:val="24"/>
          <w:szCs w:val="24"/>
        </w:rPr>
        <w:t>щего социокультурного фона может производиться опосредованно. Изучая биогр</w:t>
      </w:r>
      <w:r w:rsidRPr="001D7D94">
        <w:rPr>
          <w:rFonts w:ascii="Arial" w:hAnsi="Arial" w:cs="Arial"/>
          <w:sz w:val="24"/>
          <w:szCs w:val="24"/>
        </w:rPr>
        <w:t>а</w:t>
      </w:r>
      <w:r w:rsidRPr="001D7D94">
        <w:rPr>
          <w:rFonts w:ascii="Arial" w:hAnsi="Arial" w:cs="Arial"/>
          <w:sz w:val="24"/>
          <w:szCs w:val="24"/>
        </w:rPr>
        <w:t xml:space="preserve">фии творцов </w:t>
      </w:r>
      <w:r w:rsidRPr="001D7D94">
        <w:rPr>
          <w:rFonts w:ascii="Arial" w:hAnsi="Arial" w:cs="Arial"/>
          <w:i/>
          <w:iCs/>
          <w:sz w:val="24"/>
          <w:szCs w:val="24"/>
        </w:rPr>
        <w:t>революц</w:t>
      </w:r>
      <w:r>
        <w:rPr>
          <w:rFonts w:ascii="Arial" w:hAnsi="Arial" w:cs="Arial"/>
          <w:i/>
          <w:iCs/>
          <w:sz w:val="24"/>
          <w:szCs w:val="24"/>
        </w:rPr>
        <w:t>ио</w:t>
      </w:r>
      <w:r w:rsidRPr="001D7D94">
        <w:rPr>
          <w:rFonts w:ascii="Arial" w:hAnsi="Arial" w:cs="Arial"/>
          <w:i/>
          <w:iCs/>
          <w:sz w:val="24"/>
          <w:szCs w:val="24"/>
        </w:rPr>
        <w:t>нной</w:t>
      </w:r>
      <w:r w:rsidRPr="001D7D94">
        <w:rPr>
          <w:rFonts w:ascii="Arial" w:hAnsi="Arial" w:cs="Arial"/>
          <w:sz w:val="24"/>
          <w:szCs w:val="24"/>
        </w:rPr>
        <w:t xml:space="preserve"> науки, исследователи приходят к выводу, что заметна «связь Кьеркегора и Бора, Достоевского и Эйнштейна, Пикассо и Паули». В частн</w:t>
      </w:r>
      <w:r w:rsidRPr="001D7D94">
        <w:rPr>
          <w:rFonts w:ascii="Arial" w:hAnsi="Arial" w:cs="Arial"/>
          <w:sz w:val="24"/>
          <w:szCs w:val="24"/>
        </w:rPr>
        <w:t>о</w:t>
      </w:r>
      <w:r w:rsidRPr="001D7D94">
        <w:rPr>
          <w:rFonts w:ascii="Arial" w:hAnsi="Arial" w:cs="Arial"/>
          <w:sz w:val="24"/>
          <w:szCs w:val="24"/>
        </w:rPr>
        <w:t>сти, принцип дополнительности, выдвинутый Н. Бором, ставится в заслугу С. Кьеркегору. Лидеры научных фаланг вначале впитывают духовные эманации культурного наследия эпохи, затем «остальные члены сообщества, в силу социал</w:t>
      </w:r>
      <w:r w:rsidRPr="001D7D94">
        <w:rPr>
          <w:rFonts w:ascii="Arial" w:hAnsi="Arial" w:cs="Arial"/>
          <w:sz w:val="24"/>
          <w:szCs w:val="24"/>
        </w:rPr>
        <w:t>ь</w:t>
      </w:r>
      <w:r w:rsidRPr="001D7D94">
        <w:rPr>
          <w:rFonts w:ascii="Arial" w:hAnsi="Arial" w:cs="Arial"/>
          <w:sz w:val="24"/>
          <w:szCs w:val="24"/>
        </w:rPr>
        <w:t>но-психологических реакций подражания или в силу боязни отстать от большинства, могут, не задумываясь, следовать за лидерами» (с. 126).</w:t>
      </w:r>
      <w:r>
        <w:rPr>
          <w:rFonts w:ascii="Arial" w:hAnsi="Arial" w:cs="Arial"/>
          <w:sz w:val="24"/>
          <w:szCs w:val="24"/>
        </w:rPr>
        <w:t xml:space="preserve"> </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Социокультурная обусловленность содержания научного поиска ведет к релят</w:t>
      </w:r>
      <w:r w:rsidRPr="001D7D94">
        <w:rPr>
          <w:rFonts w:ascii="Arial" w:hAnsi="Arial" w:cs="Arial"/>
          <w:sz w:val="24"/>
          <w:szCs w:val="24"/>
        </w:rPr>
        <w:t>и</w:t>
      </w:r>
      <w:r w:rsidRPr="001D7D94">
        <w:rPr>
          <w:rFonts w:ascii="Arial" w:hAnsi="Arial" w:cs="Arial"/>
          <w:sz w:val="24"/>
          <w:szCs w:val="24"/>
        </w:rPr>
        <w:t>визму (в философии науки). Конечно, в проблеме ориентации научных изысканий существуют когнитивные и этические ценности, но они имеют подчиненный хара</w:t>
      </w:r>
      <w:r w:rsidRPr="001D7D94">
        <w:rPr>
          <w:rFonts w:ascii="Arial" w:hAnsi="Arial" w:cs="Arial"/>
          <w:sz w:val="24"/>
          <w:szCs w:val="24"/>
        </w:rPr>
        <w:t>к</w:t>
      </w:r>
      <w:r w:rsidRPr="001D7D94">
        <w:rPr>
          <w:rFonts w:ascii="Arial" w:hAnsi="Arial" w:cs="Arial"/>
          <w:sz w:val="24"/>
          <w:szCs w:val="24"/>
        </w:rPr>
        <w:t>тер. Здесь следовало бы, перечисляя «объекты ценностного влияния» на науку, вслед за утверждением зависимости исследований от производственных потребн</w:t>
      </w:r>
      <w:r w:rsidRPr="001D7D94">
        <w:rPr>
          <w:rFonts w:ascii="Arial" w:hAnsi="Arial" w:cs="Arial"/>
          <w:sz w:val="24"/>
          <w:szCs w:val="24"/>
        </w:rPr>
        <w:t>о</w:t>
      </w:r>
      <w:r w:rsidRPr="001D7D94">
        <w:rPr>
          <w:rFonts w:ascii="Arial" w:hAnsi="Arial" w:cs="Arial"/>
          <w:sz w:val="24"/>
          <w:szCs w:val="24"/>
        </w:rPr>
        <w:t>стей, вспомнить о материально-экономических и социально-политических моментах, о формах собственности и их переделах. Что касается частных аксиологических м</w:t>
      </w:r>
      <w:r w:rsidRPr="001D7D94">
        <w:rPr>
          <w:rFonts w:ascii="Arial" w:hAnsi="Arial" w:cs="Arial"/>
          <w:sz w:val="24"/>
          <w:szCs w:val="24"/>
        </w:rPr>
        <w:t>о</w:t>
      </w:r>
      <w:r w:rsidRPr="001D7D94">
        <w:rPr>
          <w:rFonts w:ascii="Arial" w:hAnsi="Arial" w:cs="Arial"/>
          <w:sz w:val="24"/>
          <w:szCs w:val="24"/>
        </w:rPr>
        <w:t>тиваций, то переходы между когнитивными или эпистемологическими ценностями в фундаментальных теоретических и экспериментальных исследованиях «не могут быть описаны в рамках жестких алгоритмов» (с. 128) – в согласии с методом анал</w:t>
      </w:r>
      <w:r w:rsidRPr="001D7D94">
        <w:rPr>
          <w:rFonts w:ascii="Arial" w:hAnsi="Arial" w:cs="Arial"/>
          <w:sz w:val="24"/>
          <w:szCs w:val="24"/>
        </w:rPr>
        <w:t>о</w:t>
      </w:r>
      <w:r w:rsidRPr="001D7D94">
        <w:rPr>
          <w:rFonts w:ascii="Arial" w:hAnsi="Arial" w:cs="Arial"/>
          <w:sz w:val="24"/>
          <w:szCs w:val="24"/>
        </w:rPr>
        <w:t>гий, по критериям принципа соответствия. Для независимого ученого они предста</w:t>
      </w:r>
      <w:r w:rsidRPr="001D7D94">
        <w:rPr>
          <w:rFonts w:ascii="Arial" w:hAnsi="Arial" w:cs="Arial"/>
          <w:sz w:val="24"/>
          <w:szCs w:val="24"/>
        </w:rPr>
        <w:t>в</w:t>
      </w:r>
      <w:r w:rsidRPr="001D7D94">
        <w:rPr>
          <w:rFonts w:ascii="Arial" w:hAnsi="Arial" w:cs="Arial"/>
          <w:sz w:val="24"/>
          <w:szCs w:val="24"/>
        </w:rPr>
        <w:t xml:space="preserve">ляют собой творческий процесс. Об этом упоминает В.С. Степин </w:t>
      </w:r>
      <w:r w:rsidRPr="001D7D94">
        <w:rPr>
          <w:rStyle w:val="af1"/>
          <w:rFonts w:ascii="Arial" w:hAnsi="Arial" w:cs="Arial"/>
        </w:rPr>
        <w:footnoteReference w:id="251"/>
      </w:r>
      <w:r w:rsidRPr="001D7D94">
        <w:rPr>
          <w:rFonts w:ascii="Arial" w:hAnsi="Arial" w:cs="Arial"/>
          <w:sz w:val="24"/>
          <w:szCs w:val="24"/>
        </w:rPr>
        <w:t>.</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«Жесткого алгоритма нет», но тем не менее «победившая парадигма лучше св</w:t>
      </w:r>
      <w:r w:rsidRPr="001D7D94">
        <w:rPr>
          <w:rFonts w:ascii="Arial" w:hAnsi="Arial" w:cs="Arial"/>
          <w:sz w:val="24"/>
          <w:szCs w:val="24"/>
        </w:rPr>
        <w:t>о</w:t>
      </w:r>
      <w:r w:rsidRPr="001D7D94">
        <w:rPr>
          <w:rFonts w:ascii="Arial" w:hAnsi="Arial" w:cs="Arial"/>
          <w:sz w:val="24"/>
          <w:szCs w:val="24"/>
        </w:rPr>
        <w:t>их конкурентов потому, что она в большей степени соответствует групповым ценн</w:t>
      </w:r>
      <w:r w:rsidRPr="001D7D94">
        <w:rPr>
          <w:rFonts w:ascii="Arial" w:hAnsi="Arial" w:cs="Arial"/>
          <w:sz w:val="24"/>
          <w:szCs w:val="24"/>
        </w:rPr>
        <w:t>о</w:t>
      </w:r>
      <w:r w:rsidRPr="001D7D94">
        <w:rPr>
          <w:rFonts w:ascii="Arial" w:hAnsi="Arial" w:cs="Arial"/>
          <w:sz w:val="24"/>
          <w:szCs w:val="24"/>
        </w:rPr>
        <w:t>стям научной элиты [ценностным ориентирам фаланги, как считает Г. Гейне], лучше вписывается в социально-политическую ситуацию или лучше функционирует в соц</w:t>
      </w:r>
      <w:r w:rsidRPr="001D7D94">
        <w:rPr>
          <w:rFonts w:ascii="Arial" w:hAnsi="Arial" w:cs="Arial"/>
          <w:sz w:val="24"/>
          <w:szCs w:val="24"/>
        </w:rPr>
        <w:t>и</w:t>
      </w:r>
      <w:r w:rsidRPr="001D7D94">
        <w:rPr>
          <w:rFonts w:ascii="Arial" w:hAnsi="Arial" w:cs="Arial"/>
          <w:sz w:val="24"/>
          <w:szCs w:val="24"/>
        </w:rPr>
        <w:t>ально-экономическом механизме распределения грантов» [материальных ценн</w:t>
      </w:r>
      <w:r w:rsidRPr="001D7D94">
        <w:rPr>
          <w:rFonts w:ascii="Arial" w:hAnsi="Arial" w:cs="Arial"/>
          <w:sz w:val="24"/>
          <w:szCs w:val="24"/>
        </w:rPr>
        <w:t>о</w:t>
      </w:r>
      <w:r w:rsidRPr="001D7D94">
        <w:rPr>
          <w:rFonts w:ascii="Arial" w:hAnsi="Arial" w:cs="Arial"/>
          <w:sz w:val="24"/>
          <w:szCs w:val="24"/>
        </w:rPr>
        <w:t>стей, социальных благ и привилегий]. В этом видна рациональность перехода от о</w:t>
      </w:r>
      <w:r w:rsidRPr="001D7D94">
        <w:rPr>
          <w:rFonts w:ascii="Arial" w:hAnsi="Arial" w:cs="Arial"/>
          <w:sz w:val="24"/>
          <w:szCs w:val="24"/>
        </w:rPr>
        <w:t>д</w:t>
      </w:r>
      <w:r w:rsidRPr="001D7D94">
        <w:rPr>
          <w:rFonts w:ascii="Arial" w:hAnsi="Arial" w:cs="Arial"/>
          <w:sz w:val="24"/>
          <w:szCs w:val="24"/>
        </w:rPr>
        <w:t xml:space="preserve">ной научной парадигмы к другой, но </w:t>
      </w:r>
      <w:r w:rsidR="00D02C4F">
        <w:rPr>
          <w:rFonts w:ascii="Arial" w:hAnsi="Arial" w:cs="Arial"/>
          <w:sz w:val="24"/>
          <w:szCs w:val="24"/>
        </w:rPr>
        <w:t xml:space="preserve">не </w:t>
      </w:r>
      <w:r w:rsidRPr="001D7D94">
        <w:rPr>
          <w:rFonts w:ascii="Arial" w:hAnsi="Arial" w:cs="Arial"/>
          <w:sz w:val="24"/>
          <w:szCs w:val="24"/>
        </w:rPr>
        <w:t>исчезает место для «обращения в новую в</w:t>
      </w:r>
      <w:r w:rsidRPr="001D7D94">
        <w:rPr>
          <w:rFonts w:ascii="Arial" w:hAnsi="Arial" w:cs="Arial"/>
          <w:sz w:val="24"/>
          <w:szCs w:val="24"/>
        </w:rPr>
        <w:t>е</w:t>
      </w:r>
      <w:r w:rsidRPr="001D7D94">
        <w:rPr>
          <w:rFonts w:ascii="Arial" w:hAnsi="Arial" w:cs="Arial"/>
          <w:sz w:val="24"/>
          <w:szCs w:val="24"/>
        </w:rPr>
        <w:t>ру». Согласно Т. Куну, так и происходит смена парадигм.</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lastRenderedPageBreak/>
        <w:t>По Л. Лакатосу, однако, разрешения конфликтов между аксиологическими прот</w:t>
      </w:r>
      <w:r w:rsidRPr="001D7D94">
        <w:rPr>
          <w:rFonts w:ascii="Arial" w:hAnsi="Arial" w:cs="Arial"/>
          <w:sz w:val="24"/>
          <w:szCs w:val="24"/>
        </w:rPr>
        <w:t>и</w:t>
      </w:r>
      <w:r w:rsidRPr="001D7D94">
        <w:rPr>
          <w:rFonts w:ascii="Arial" w:hAnsi="Arial" w:cs="Arial"/>
          <w:sz w:val="24"/>
          <w:szCs w:val="24"/>
        </w:rPr>
        <w:t>воречиями, основанными на социально-политическом и материально-экономическом влиянии на науку, не существует. Это не исключает появления частных механизмов согласования ценностей. «Встреча парадигм – это не только столкновение их мет</w:t>
      </w:r>
      <w:r w:rsidRPr="001D7D94">
        <w:rPr>
          <w:rFonts w:ascii="Arial" w:hAnsi="Arial" w:cs="Arial"/>
          <w:sz w:val="24"/>
          <w:szCs w:val="24"/>
        </w:rPr>
        <w:t>а</w:t>
      </w:r>
      <w:r w:rsidRPr="001D7D94">
        <w:rPr>
          <w:rFonts w:ascii="Arial" w:hAnsi="Arial" w:cs="Arial"/>
          <w:sz w:val="24"/>
          <w:szCs w:val="24"/>
        </w:rPr>
        <w:t>физических компонентов, но и столкновение ценностей и связанное с ними столкн</w:t>
      </w:r>
      <w:r w:rsidRPr="001D7D94">
        <w:rPr>
          <w:rFonts w:ascii="Arial" w:hAnsi="Arial" w:cs="Arial"/>
          <w:sz w:val="24"/>
          <w:szCs w:val="24"/>
        </w:rPr>
        <w:t>о</w:t>
      </w:r>
      <w:r w:rsidRPr="001D7D94">
        <w:rPr>
          <w:rFonts w:ascii="Arial" w:hAnsi="Arial" w:cs="Arial"/>
          <w:sz w:val="24"/>
          <w:szCs w:val="24"/>
        </w:rPr>
        <w:t>вение ценностных ориентаций разных научных сообществ» (с. 131).</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Р.М. Нугаев относит позитивистов к сторонникам термодинамики, или, напротив, специалистов в области термодинамики – к позитивистам. Реалистичный ученый – это, по его мнению, непременно атомист. О рефлексиях «реалистических» творцов кварковой теории элементарных частиц и их детищах можно судить даже исходя только из анализа лингвистической метафизики, что было показано выше. Соци</w:t>
      </w:r>
      <w:r w:rsidRPr="001D7D94">
        <w:rPr>
          <w:rFonts w:ascii="Arial" w:hAnsi="Arial" w:cs="Arial"/>
          <w:sz w:val="24"/>
          <w:szCs w:val="24"/>
        </w:rPr>
        <w:t>о</w:t>
      </w:r>
      <w:r w:rsidRPr="001D7D94">
        <w:rPr>
          <w:rFonts w:ascii="Arial" w:hAnsi="Arial" w:cs="Arial"/>
          <w:sz w:val="24"/>
          <w:szCs w:val="24"/>
        </w:rPr>
        <w:t>культурный фактор в развитии науки призван, оказывается, «примирять разные п</w:t>
      </w:r>
      <w:r w:rsidRPr="001D7D94">
        <w:rPr>
          <w:rFonts w:ascii="Arial" w:hAnsi="Arial" w:cs="Arial"/>
          <w:sz w:val="24"/>
          <w:szCs w:val="24"/>
        </w:rPr>
        <w:t>а</w:t>
      </w:r>
      <w:r w:rsidRPr="001D7D94">
        <w:rPr>
          <w:rFonts w:ascii="Arial" w:hAnsi="Arial" w:cs="Arial"/>
          <w:sz w:val="24"/>
          <w:szCs w:val="24"/>
        </w:rPr>
        <w:t>радигмы». В целом конформизм цитируемого прозелитиста не решает задачи, сто</w:t>
      </w:r>
      <w:r w:rsidRPr="001D7D94">
        <w:rPr>
          <w:rFonts w:ascii="Arial" w:hAnsi="Arial" w:cs="Arial"/>
          <w:sz w:val="24"/>
          <w:szCs w:val="24"/>
        </w:rPr>
        <w:t>я</w:t>
      </w:r>
      <w:r w:rsidRPr="001D7D94">
        <w:rPr>
          <w:rFonts w:ascii="Arial" w:hAnsi="Arial" w:cs="Arial"/>
          <w:sz w:val="24"/>
          <w:szCs w:val="24"/>
        </w:rPr>
        <w:t>щей перед философией науки: помочь ей определить, приобрести действительно ценные и достаточно общие ориентиры и направления развития.</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Другой аспект смены парадигм так или иначе рассмотрен в статье </w:t>
      </w:r>
      <w:r w:rsidRPr="001D7D94">
        <w:rPr>
          <w:rStyle w:val="af1"/>
          <w:rFonts w:ascii="Arial" w:hAnsi="Arial" w:cs="Arial"/>
        </w:rPr>
        <w:footnoteReference w:id="252"/>
      </w:r>
      <w:r w:rsidRPr="001D7D94">
        <w:rPr>
          <w:rFonts w:ascii="Arial" w:hAnsi="Arial" w:cs="Arial"/>
          <w:sz w:val="24"/>
          <w:szCs w:val="24"/>
        </w:rPr>
        <w:t>. Без обин</w:t>
      </w:r>
      <w:r w:rsidRPr="001D7D94">
        <w:rPr>
          <w:rFonts w:ascii="Arial" w:hAnsi="Arial" w:cs="Arial"/>
          <w:sz w:val="24"/>
          <w:szCs w:val="24"/>
        </w:rPr>
        <w:t>я</w:t>
      </w:r>
      <w:r w:rsidRPr="001D7D94">
        <w:rPr>
          <w:rFonts w:ascii="Arial" w:hAnsi="Arial" w:cs="Arial"/>
          <w:sz w:val="24"/>
          <w:szCs w:val="24"/>
        </w:rPr>
        <w:t>ков, называя вещи своими именами, Д. Гудстейн пишет: «Среди ученых принято сч</w:t>
      </w:r>
      <w:r w:rsidRPr="001D7D94">
        <w:rPr>
          <w:rFonts w:ascii="Arial" w:hAnsi="Arial" w:cs="Arial"/>
          <w:sz w:val="24"/>
          <w:szCs w:val="24"/>
        </w:rPr>
        <w:t>и</w:t>
      </w:r>
      <w:r w:rsidRPr="001D7D94">
        <w:rPr>
          <w:rFonts w:ascii="Arial" w:hAnsi="Arial" w:cs="Arial"/>
          <w:sz w:val="24"/>
          <w:szCs w:val="24"/>
        </w:rPr>
        <w:t>тать, что обман в науке встречается редко или вообще не встречается. Тем не м</w:t>
      </w:r>
      <w:r w:rsidRPr="001D7D94">
        <w:rPr>
          <w:rFonts w:ascii="Arial" w:hAnsi="Arial" w:cs="Arial"/>
          <w:sz w:val="24"/>
          <w:szCs w:val="24"/>
        </w:rPr>
        <w:t>е</w:t>
      </w:r>
      <w:r w:rsidRPr="001D7D94">
        <w:rPr>
          <w:rFonts w:ascii="Arial" w:hAnsi="Arial" w:cs="Arial"/>
          <w:sz w:val="24"/>
          <w:szCs w:val="24"/>
        </w:rPr>
        <w:t>нее в последнее время он стал весьма актуальной темой». Перечислять имена всех авторов фальсификаций и объяснять суть их надувательств здесь просто не хватило бы места – этой темы мы достаточно продолжительно касались по ходу данных з</w:t>
      </w:r>
      <w:r w:rsidRPr="001D7D94">
        <w:rPr>
          <w:rFonts w:ascii="Arial" w:hAnsi="Arial" w:cs="Arial"/>
          <w:sz w:val="24"/>
          <w:szCs w:val="24"/>
        </w:rPr>
        <w:t>а</w:t>
      </w:r>
      <w:r w:rsidRPr="001D7D94">
        <w:rPr>
          <w:rFonts w:ascii="Arial" w:hAnsi="Arial" w:cs="Arial"/>
          <w:sz w:val="24"/>
          <w:szCs w:val="24"/>
        </w:rPr>
        <w:t>меток. Примеры можно приводить не только из области физики или математики, х</w:t>
      </w:r>
      <w:r w:rsidRPr="001D7D94">
        <w:rPr>
          <w:rFonts w:ascii="Arial" w:hAnsi="Arial" w:cs="Arial"/>
          <w:sz w:val="24"/>
          <w:szCs w:val="24"/>
        </w:rPr>
        <w:t>о</w:t>
      </w:r>
      <w:r w:rsidRPr="001D7D94">
        <w:rPr>
          <w:rFonts w:ascii="Arial" w:hAnsi="Arial" w:cs="Arial"/>
          <w:sz w:val="24"/>
          <w:szCs w:val="24"/>
        </w:rPr>
        <w:t>тя обман в этих областях знания часто граничит с «чистосердечным» непониманием предмета своей научной деятельности, но и из анатомии, медицины, психиатрии, и</w:t>
      </w:r>
      <w:r w:rsidRPr="001D7D94">
        <w:rPr>
          <w:rFonts w:ascii="Arial" w:hAnsi="Arial" w:cs="Arial"/>
          <w:sz w:val="24"/>
          <w:szCs w:val="24"/>
        </w:rPr>
        <w:t>с</w:t>
      </w:r>
      <w:r w:rsidRPr="001D7D94">
        <w:rPr>
          <w:rFonts w:ascii="Arial" w:hAnsi="Arial" w:cs="Arial"/>
          <w:sz w:val="24"/>
          <w:szCs w:val="24"/>
        </w:rPr>
        <w:t>тории, археологии и т.д. и т.п.</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«Любой думающий человек должен задаться вопросами: Насколько обычен о</w:t>
      </w:r>
      <w:r w:rsidRPr="001D7D94">
        <w:rPr>
          <w:rFonts w:ascii="Arial" w:hAnsi="Arial" w:cs="Arial"/>
          <w:sz w:val="24"/>
          <w:szCs w:val="24"/>
        </w:rPr>
        <w:t>б</w:t>
      </w:r>
      <w:r w:rsidRPr="001D7D94">
        <w:rPr>
          <w:rFonts w:ascii="Arial" w:hAnsi="Arial" w:cs="Arial"/>
          <w:sz w:val="24"/>
          <w:szCs w:val="24"/>
        </w:rPr>
        <w:t>ман в науке? Как часто он встречается? Не настолько ли редко, что об этом не стоит и беспокоиться? Одна из причин того, что никто точно не знает, насколько распр</w:t>
      </w:r>
      <w:r w:rsidRPr="001D7D94">
        <w:rPr>
          <w:rFonts w:ascii="Arial" w:hAnsi="Arial" w:cs="Arial"/>
          <w:sz w:val="24"/>
          <w:szCs w:val="24"/>
        </w:rPr>
        <w:t>о</w:t>
      </w:r>
      <w:r w:rsidRPr="001D7D94">
        <w:rPr>
          <w:rFonts w:ascii="Arial" w:hAnsi="Arial" w:cs="Arial"/>
          <w:sz w:val="24"/>
          <w:szCs w:val="24"/>
        </w:rPr>
        <w:t xml:space="preserve">странен обман в науке, состоит в том, что никто точно не знает, что такое обман в науке» (с. 94). Сознательно неправильная интерпретация опытных данных, методик и анализов, плагиат и нарушения авторских прав, откровенное нарушение законов природы, «например законов, относящихся к человеческому организму [время жизни близнеца в СТО], рекомбинантным ДНК и т.п.» – только малая часть всех способов </w:t>
      </w:r>
      <w:r w:rsidRPr="001D7D94">
        <w:rPr>
          <w:rFonts w:ascii="Arial" w:hAnsi="Arial" w:cs="Arial"/>
          <w:sz w:val="24"/>
          <w:szCs w:val="24"/>
        </w:rPr>
        <w:lastRenderedPageBreak/>
        <w:t>из арсенала лжецов науки. Ранее были вскрыты и приподняты над пеленой автор</w:t>
      </w:r>
      <w:r w:rsidRPr="001D7D94">
        <w:rPr>
          <w:rFonts w:ascii="Arial" w:hAnsi="Arial" w:cs="Arial"/>
          <w:sz w:val="24"/>
          <w:szCs w:val="24"/>
        </w:rPr>
        <w:t>и</w:t>
      </w:r>
      <w:r w:rsidRPr="001D7D94">
        <w:rPr>
          <w:rFonts w:ascii="Arial" w:hAnsi="Arial" w:cs="Arial"/>
          <w:sz w:val="24"/>
          <w:szCs w:val="24"/>
        </w:rPr>
        <w:t>тарного давления научных «лидеров» лишь некоторые «вехи» в общем мультипл</w:t>
      </w:r>
      <w:r w:rsidRPr="001D7D94">
        <w:rPr>
          <w:rFonts w:ascii="Arial" w:hAnsi="Arial" w:cs="Arial"/>
          <w:sz w:val="24"/>
          <w:szCs w:val="24"/>
        </w:rPr>
        <w:t>и</w:t>
      </w:r>
      <w:r w:rsidRPr="001D7D94">
        <w:rPr>
          <w:rFonts w:ascii="Arial" w:hAnsi="Arial" w:cs="Arial"/>
          <w:sz w:val="24"/>
          <w:szCs w:val="24"/>
        </w:rPr>
        <w:t>кативном процессе разрастания лжи в науке. Но принципиальной фальши формал</w:t>
      </w:r>
      <w:r w:rsidRPr="001D7D94">
        <w:rPr>
          <w:rFonts w:ascii="Arial" w:hAnsi="Arial" w:cs="Arial"/>
          <w:sz w:val="24"/>
          <w:szCs w:val="24"/>
        </w:rPr>
        <w:t>ь</w:t>
      </w:r>
      <w:r w:rsidRPr="001D7D94">
        <w:rPr>
          <w:rFonts w:ascii="Arial" w:hAnsi="Arial" w:cs="Arial"/>
          <w:sz w:val="24"/>
          <w:szCs w:val="24"/>
        </w:rPr>
        <w:t>ных теорий в математике, физике и… устоявшихся философских доктрин коснулся еще Л. Витгенштейн.</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В качестве истца выступает наука. «Для того чтобы добиться своего, истец до</w:t>
      </w:r>
      <w:r w:rsidRPr="001D7D94">
        <w:rPr>
          <w:rFonts w:ascii="Arial" w:hAnsi="Arial" w:cs="Arial"/>
          <w:sz w:val="24"/>
          <w:szCs w:val="24"/>
        </w:rPr>
        <w:t>л</w:t>
      </w:r>
      <w:r w:rsidRPr="001D7D94">
        <w:rPr>
          <w:rFonts w:ascii="Arial" w:hAnsi="Arial" w:cs="Arial"/>
          <w:sz w:val="24"/>
          <w:szCs w:val="24"/>
        </w:rPr>
        <w:t>жен доказать пять пунктов: 1) было сделано ложное утверждение, иначе говоря, о</w:t>
      </w:r>
      <w:r w:rsidRPr="001D7D94">
        <w:rPr>
          <w:rFonts w:ascii="Arial" w:hAnsi="Arial" w:cs="Arial"/>
          <w:sz w:val="24"/>
          <w:szCs w:val="24"/>
        </w:rPr>
        <w:t>т</w:t>
      </w:r>
      <w:r w:rsidRPr="001D7D94">
        <w:rPr>
          <w:rFonts w:ascii="Arial" w:hAnsi="Arial" w:cs="Arial"/>
          <w:sz w:val="24"/>
          <w:szCs w:val="24"/>
        </w:rPr>
        <w:t>ветчик обманул; 2) ответчик знал, что оно ложное, или проявил халатность, не выя</w:t>
      </w:r>
      <w:r w:rsidRPr="001D7D94">
        <w:rPr>
          <w:rFonts w:ascii="Arial" w:hAnsi="Arial" w:cs="Arial"/>
          <w:sz w:val="24"/>
          <w:szCs w:val="24"/>
        </w:rPr>
        <w:t>с</w:t>
      </w:r>
      <w:r w:rsidRPr="001D7D94">
        <w:rPr>
          <w:rFonts w:ascii="Arial" w:hAnsi="Arial" w:cs="Arial"/>
          <w:sz w:val="24"/>
          <w:szCs w:val="24"/>
        </w:rPr>
        <w:t>нив, так ли это; 3) было намерение внушить веру в этот обман; 4) у истца были р</w:t>
      </w:r>
      <w:r w:rsidRPr="001D7D94">
        <w:rPr>
          <w:rFonts w:ascii="Arial" w:hAnsi="Arial" w:cs="Arial"/>
          <w:sz w:val="24"/>
          <w:szCs w:val="24"/>
        </w:rPr>
        <w:t>а</w:t>
      </w:r>
      <w:r w:rsidRPr="001D7D94">
        <w:rPr>
          <w:rFonts w:ascii="Arial" w:hAnsi="Arial" w:cs="Arial"/>
          <w:sz w:val="24"/>
          <w:szCs w:val="24"/>
        </w:rPr>
        <w:t>зумные основания для веры; 5) в результате имел место ущерб». Первые три пункта обычно принимаются к рассмотрению соответствующими органами. По отношению к науке мало кто интересуется основаниями для веры и реальным ущербом, так как иски по четвертому и пятому пунктам трудны и для формулировок, и для конкретной обвинительной инициативы. «Нет такой области человеческой деятельности, кот</w:t>
      </w:r>
      <w:r w:rsidRPr="001D7D94">
        <w:rPr>
          <w:rFonts w:ascii="Arial" w:hAnsi="Arial" w:cs="Arial"/>
          <w:sz w:val="24"/>
          <w:szCs w:val="24"/>
        </w:rPr>
        <w:t>о</w:t>
      </w:r>
      <w:r w:rsidRPr="001D7D94">
        <w:rPr>
          <w:rFonts w:ascii="Arial" w:hAnsi="Arial" w:cs="Arial"/>
          <w:sz w:val="24"/>
          <w:szCs w:val="24"/>
        </w:rPr>
        <w:t>рая могла бы выдержать сияние безжалостной абсолютной честности. Мы все вн</w:t>
      </w:r>
      <w:r w:rsidRPr="001D7D94">
        <w:rPr>
          <w:rFonts w:ascii="Arial" w:hAnsi="Arial" w:cs="Arial"/>
          <w:sz w:val="24"/>
          <w:szCs w:val="24"/>
        </w:rPr>
        <w:t>о</w:t>
      </w:r>
      <w:r w:rsidRPr="001D7D94">
        <w:rPr>
          <w:rFonts w:ascii="Arial" w:hAnsi="Arial" w:cs="Arial"/>
          <w:sz w:val="24"/>
          <w:szCs w:val="24"/>
        </w:rPr>
        <w:t>сим немного притворства в то, что мы думаем, для того, чтобы хоть немного обле</w:t>
      </w:r>
      <w:r w:rsidRPr="001D7D94">
        <w:rPr>
          <w:rFonts w:ascii="Arial" w:hAnsi="Arial" w:cs="Arial"/>
          <w:sz w:val="24"/>
          <w:szCs w:val="24"/>
        </w:rPr>
        <w:t>г</w:t>
      </w:r>
      <w:r w:rsidRPr="001D7D94">
        <w:rPr>
          <w:rFonts w:ascii="Arial" w:hAnsi="Arial" w:cs="Arial"/>
          <w:sz w:val="24"/>
          <w:szCs w:val="24"/>
        </w:rPr>
        <w:t>чить себе жизнь. Поскольку наука – очень «человеческая» область деятельности, то, делая ее, мы также неизбежно вносим притворство и искажения. К примеру, каждая научная статья пишется так, как будто это конкретное исследование и является тр</w:t>
      </w:r>
      <w:r w:rsidRPr="001D7D94">
        <w:rPr>
          <w:rFonts w:ascii="Arial" w:hAnsi="Arial" w:cs="Arial"/>
          <w:sz w:val="24"/>
          <w:szCs w:val="24"/>
        </w:rPr>
        <w:t>и</w:t>
      </w:r>
      <w:r w:rsidRPr="001D7D94">
        <w:rPr>
          <w:rFonts w:ascii="Arial" w:hAnsi="Arial" w:cs="Arial"/>
          <w:sz w:val="24"/>
          <w:szCs w:val="24"/>
        </w:rPr>
        <w:t>умфальным шествием от одной истины к другой. Однако все мы, практические р</w:t>
      </w:r>
      <w:r w:rsidRPr="001D7D94">
        <w:rPr>
          <w:rFonts w:ascii="Arial" w:hAnsi="Arial" w:cs="Arial"/>
          <w:sz w:val="24"/>
          <w:szCs w:val="24"/>
        </w:rPr>
        <w:t>а</w:t>
      </w:r>
      <w:r w:rsidRPr="001D7D94">
        <w:rPr>
          <w:rFonts w:ascii="Arial" w:hAnsi="Arial" w:cs="Arial"/>
          <w:sz w:val="24"/>
          <w:szCs w:val="24"/>
        </w:rPr>
        <w:t>ботники, знаем, что каждый научный эксперимент хаотичен, как война. Никогда не знаешь, что происходит; никогда не понять, что означают данные… Это своего рода лицемерие, но оно глубоко проникло в те методы, которыми мы делает науку. Мы так привыкли к ним, что уже и не считаем это фальшивой подачей материала» (с</w:t>
      </w:r>
      <w:r w:rsidR="008A232B">
        <w:rPr>
          <w:rFonts w:ascii="Arial" w:hAnsi="Arial" w:cs="Arial"/>
          <w:sz w:val="24"/>
          <w:szCs w:val="24"/>
        </w:rPr>
        <w:t>тр</w:t>
      </w:r>
      <w:r w:rsidRPr="001D7D94">
        <w:rPr>
          <w:rFonts w:ascii="Arial" w:hAnsi="Arial" w:cs="Arial"/>
          <w:sz w:val="24"/>
          <w:szCs w:val="24"/>
        </w:rPr>
        <w:t>. 98).</w:t>
      </w:r>
    </w:p>
    <w:p w:rsidR="00206632" w:rsidRPr="001D7D94" w:rsidRDefault="00206632" w:rsidP="008A232B">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 xml:space="preserve">Подводя итог развитию физической науки в ХХ веке, можно отметить следующие моменты. </w:t>
      </w:r>
      <w:r w:rsidRPr="001D7D94">
        <w:rPr>
          <w:rFonts w:ascii="Arial" w:hAnsi="Arial" w:cs="Arial"/>
          <w:b/>
          <w:bCs/>
          <w:sz w:val="24"/>
          <w:szCs w:val="24"/>
        </w:rPr>
        <w:t xml:space="preserve">Квантовая механика </w:t>
      </w:r>
      <w:r w:rsidRPr="001D7D94">
        <w:rPr>
          <w:rFonts w:ascii="Arial" w:hAnsi="Arial" w:cs="Arial"/>
          <w:sz w:val="24"/>
          <w:szCs w:val="24"/>
        </w:rPr>
        <w:t>обнаруживается как</w:t>
      </w:r>
      <w:r w:rsidRPr="001D7D94">
        <w:rPr>
          <w:rFonts w:ascii="Arial" w:hAnsi="Arial" w:cs="Arial"/>
          <w:b/>
          <w:bCs/>
          <w:sz w:val="24"/>
          <w:szCs w:val="24"/>
        </w:rPr>
        <w:t xml:space="preserve"> гибрид постнеотомизма и м</w:t>
      </w:r>
      <w:r w:rsidRPr="001D7D94">
        <w:rPr>
          <w:rFonts w:ascii="Arial" w:hAnsi="Arial" w:cs="Arial"/>
          <w:b/>
          <w:bCs/>
          <w:sz w:val="24"/>
          <w:szCs w:val="24"/>
        </w:rPr>
        <w:t>о</w:t>
      </w:r>
      <w:r w:rsidRPr="001D7D94">
        <w:rPr>
          <w:rFonts w:ascii="Arial" w:hAnsi="Arial" w:cs="Arial"/>
          <w:b/>
          <w:bCs/>
          <w:sz w:val="24"/>
          <w:szCs w:val="24"/>
        </w:rPr>
        <w:t>дального субъективизма</w:t>
      </w:r>
      <w:r w:rsidRPr="001D7D94">
        <w:rPr>
          <w:rFonts w:ascii="Arial" w:hAnsi="Arial" w:cs="Arial"/>
          <w:sz w:val="24"/>
          <w:szCs w:val="24"/>
        </w:rPr>
        <w:t>. Квантово-механическая картина микромира является индетерминистской; в ней превалируют элементы диавольского постнеотомизма, причудливо выросшего из метафизики Плотина. Агностицизм квантовой физики з</w:t>
      </w:r>
      <w:r w:rsidRPr="001D7D94">
        <w:rPr>
          <w:rFonts w:ascii="Arial" w:hAnsi="Arial" w:cs="Arial"/>
          <w:sz w:val="24"/>
          <w:szCs w:val="24"/>
        </w:rPr>
        <w:t>а</w:t>
      </w:r>
      <w:r w:rsidRPr="001D7D94">
        <w:rPr>
          <w:rFonts w:ascii="Arial" w:hAnsi="Arial" w:cs="Arial"/>
          <w:sz w:val="24"/>
          <w:szCs w:val="24"/>
        </w:rPr>
        <w:t>маскирован в пробабилизме модальностей «как бы», «может быть», «вроде бы», «авось» и «абы как». В целом шаговый механицизм служит примером того, как не надо строить физические теории вообще и предлагать учения о тех явлениях, кот</w:t>
      </w:r>
      <w:r w:rsidRPr="001D7D94">
        <w:rPr>
          <w:rFonts w:ascii="Arial" w:hAnsi="Arial" w:cs="Arial"/>
          <w:sz w:val="24"/>
          <w:szCs w:val="24"/>
        </w:rPr>
        <w:t>о</w:t>
      </w:r>
      <w:r w:rsidRPr="001D7D94">
        <w:rPr>
          <w:rFonts w:ascii="Arial" w:hAnsi="Arial" w:cs="Arial"/>
          <w:sz w:val="24"/>
          <w:szCs w:val="24"/>
        </w:rPr>
        <w:t>рые лжеученый не понимает, в частности.</w:t>
      </w:r>
    </w:p>
    <w:p w:rsidR="00206632" w:rsidRPr="001D7D94" w:rsidRDefault="00206632" w:rsidP="008F44C4">
      <w:pPr>
        <w:pStyle w:val="a5"/>
        <w:widowControl w:val="0"/>
        <w:spacing w:line="360" w:lineRule="auto"/>
        <w:ind w:firstLine="426"/>
        <w:outlineLvl w:val="0"/>
        <w:rPr>
          <w:rFonts w:ascii="Arial" w:hAnsi="Arial" w:cs="Arial"/>
          <w:sz w:val="24"/>
          <w:szCs w:val="24"/>
        </w:rPr>
      </w:pPr>
      <w:r w:rsidRPr="001D7D94">
        <w:rPr>
          <w:rFonts w:ascii="Arial" w:hAnsi="Arial" w:cs="Arial"/>
          <w:b/>
          <w:bCs/>
          <w:sz w:val="24"/>
          <w:szCs w:val="24"/>
        </w:rPr>
        <w:t>Гебефрения специальной теории относительности</w:t>
      </w:r>
      <w:r w:rsidRPr="001D7D94">
        <w:rPr>
          <w:rFonts w:ascii="Arial" w:hAnsi="Arial" w:cs="Arial"/>
          <w:sz w:val="24"/>
          <w:szCs w:val="24"/>
        </w:rPr>
        <w:t xml:space="preserve"> ярко выражена в скорос</w:t>
      </w:r>
      <w:r w:rsidRPr="001D7D94">
        <w:rPr>
          <w:rFonts w:ascii="Arial" w:hAnsi="Arial" w:cs="Arial"/>
          <w:sz w:val="24"/>
          <w:szCs w:val="24"/>
        </w:rPr>
        <w:t>т</w:t>
      </w:r>
      <w:r w:rsidRPr="001D7D94">
        <w:rPr>
          <w:rFonts w:ascii="Arial" w:hAnsi="Arial" w:cs="Arial"/>
          <w:sz w:val="24"/>
          <w:szCs w:val="24"/>
        </w:rPr>
        <w:lastRenderedPageBreak/>
        <w:t xml:space="preserve">ном релятивизме, доведенном до официально принятой околонаучной догмы, – это вызов всей прогрессивной науке </w:t>
      </w:r>
      <w:r w:rsidRPr="001D7D94">
        <w:rPr>
          <w:rFonts w:ascii="Arial" w:hAnsi="Arial" w:cs="Arial"/>
          <w:sz w:val="24"/>
          <w:szCs w:val="24"/>
          <w:lang w:val="en-US"/>
        </w:rPr>
        <w:t>XXI</w:t>
      </w:r>
      <w:r w:rsidRPr="001D7D94">
        <w:rPr>
          <w:rFonts w:ascii="Arial" w:hAnsi="Arial" w:cs="Arial"/>
          <w:sz w:val="24"/>
          <w:szCs w:val="24"/>
        </w:rPr>
        <w:t xml:space="preserve"> века. Преодоление фаллибилического культа ветхозаветных измышлений начала ХХ века – трудная задача, которую в муках предстоит решить научной молодежи в целом и каждому индивиду в отдельности, вырабатывая независимость и самостоятельность в исследованиях и мыслях.</w:t>
      </w:r>
    </w:p>
    <w:p w:rsidR="00206632" w:rsidRPr="001D7D94" w:rsidRDefault="00206632" w:rsidP="008F44C4">
      <w:pPr>
        <w:pStyle w:val="a5"/>
        <w:widowControl w:val="0"/>
        <w:spacing w:line="360" w:lineRule="auto"/>
        <w:ind w:firstLine="426"/>
        <w:outlineLvl w:val="0"/>
        <w:rPr>
          <w:rFonts w:ascii="Arial" w:hAnsi="Arial" w:cs="Arial"/>
          <w:sz w:val="24"/>
          <w:szCs w:val="24"/>
        </w:rPr>
      </w:pPr>
      <w:r w:rsidRPr="001D7D94">
        <w:rPr>
          <w:rFonts w:ascii="Arial" w:hAnsi="Arial" w:cs="Arial"/>
          <w:b/>
          <w:bCs/>
          <w:sz w:val="24"/>
          <w:szCs w:val="24"/>
        </w:rPr>
        <w:t>Общая теория относительности – учение о дырке от съеденного бублика</w:t>
      </w:r>
      <w:r w:rsidRPr="001D7D94">
        <w:rPr>
          <w:rFonts w:ascii="Arial" w:hAnsi="Arial" w:cs="Arial"/>
          <w:sz w:val="24"/>
          <w:szCs w:val="24"/>
        </w:rPr>
        <w:t>. Всеобщего релятивизма нет, «потому что не может быть никогда» (Козьма Прутков). Тем не менее в качестве вершины человеческой мысли на Олимп науки была уст</w:t>
      </w:r>
      <w:r w:rsidRPr="001D7D94">
        <w:rPr>
          <w:rFonts w:ascii="Arial" w:hAnsi="Arial" w:cs="Arial"/>
          <w:sz w:val="24"/>
          <w:szCs w:val="24"/>
        </w:rPr>
        <w:t>а</w:t>
      </w:r>
      <w:r w:rsidRPr="001D7D94">
        <w:rPr>
          <w:rFonts w:ascii="Arial" w:hAnsi="Arial" w:cs="Arial"/>
          <w:sz w:val="24"/>
          <w:szCs w:val="24"/>
        </w:rPr>
        <w:t>новлена ОТО, явившаяся удивительно неудачной пародией на физику гравитации и образцом попытки редуцировать материально-экономическую реляцию «твоё – моё» в область геометрии тяготения. Эта «вершина» физики ХХ века метафизична своей тензорностью пустоты протяженности и непререкаемой всеобщей ковариантностью.</w:t>
      </w:r>
    </w:p>
    <w:p w:rsidR="00206632" w:rsidRPr="001D7D94" w:rsidRDefault="00206632" w:rsidP="008F44C4">
      <w:pPr>
        <w:pStyle w:val="a5"/>
        <w:widowControl w:val="0"/>
        <w:spacing w:line="360" w:lineRule="auto"/>
        <w:ind w:firstLine="426"/>
        <w:outlineLvl w:val="0"/>
        <w:rPr>
          <w:rFonts w:ascii="Arial" w:hAnsi="Arial" w:cs="Arial"/>
          <w:sz w:val="24"/>
          <w:szCs w:val="24"/>
        </w:rPr>
      </w:pPr>
      <w:r w:rsidRPr="001D7D94">
        <w:rPr>
          <w:rFonts w:ascii="Arial" w:hAnsi="Arial" w:cs="Arial"/>
          <w:b/>
          <w:bCs/>
          <w:sz w:val="24"/>
          <w:szCs w:val="24"/>
        </w:rPr>
        <w:t>Теория элементарных частиц – сонмище умозрительных чертей</w:t>
      </w:r>
      <w:r w:rsidRPr="001D7D94">
        <w:rPr>
          <w:rFonts w:ascii="Arial" w:hAnsi="Arial" w:cs="Arial"/>
          <w:sz w:val="24"/>
          <w:szCs w:val="24"/>
        </w:rPr>
        <w:t xml:space="preserve"> на горячей сковороде супермодерного сюрреализма в центре физической картины мира, окаймленной сатанизмом квантовых телепортаций, передачи мыслей по квантовому телеграфу и релятивистским бредом прорицательницы Пифии. </w:t>
      </w:r>
      <w:r w:rsidRPr="001D7D94">
        <w:rPr>
          <w:rFonts w:ascii="Arial" w:hAnsi="Arial" w:cs="Arial"/>
          <w:b/>
          <w:bCs/>
          <w:sz w:val="24"/>
          <w:szCs w:val="24"/>
        </w:rPr>
        <w:t>Космология – это сказка</w:t>
      </w:r>
      <w:r w:rsidRPr="001D7D94">
        <w:rPr>
          <w:rFonts w:ascii="Arial" w:hAnsi="Arial" w:cs="Arial"/>
          <w:sz w:val="24"/>
          <w:szCs w:val="24"/>
        </w:rPr>
        <w:t>, которую мог бы придумать об окружающем мире, например, какой-либо об</w:t>
      </w:r>
      <w:r w:rsidRPr="001D7D94">
        <w:rPr>
          <w:rFonts w:ascii="Arial" w:hAnsi="Arial" w:cs="Arial"/>
          <w:sz w:val="24"/>
          <w:szCs w:val="24"/>
        </w:rPr>
        <w:t>и</w:t>
      </w:r>
      <w:r w:rsidRPr="001D7D94">
        <w:rPr>
          <w:rFonts w:ascii="Arial" w:hAnsi="Arial" w:cs="Arial"/>
          <w:sz w:val="24"/>
          <w:szCs w:val="24"/>
        </w:rPr>
        <w:t>татель летнего водоема по имени Головастик, взирая на звезды из мутных вод о</w:t>
      </w:r>
      <w:r w:rsidRPr="001D7D94">
        <w:rPr>
          <w:rFonts w:ascii="Arial" w:hAnsi="Arial" w:cs="Arial"/>
          <w:sz w:val="24"/>
          <w:szCs w:val="24"/>
        </w:rPr>
        <w:t>б</w:t>
      </w:r>
      <w:r w:rsidRPr="001D7D94">
        <w:rPr>
          <w:rFonts w:ascii="Arial" w:hAnsi="Arial" w:cs="Arial"/>
          <w:sz w:val="24"/>
          <w:szCs w:val="24"/>
        </w:rPr>
        <w:t>щей теории относительности.</w:t>
      </w:r>
    </w:p>
    <w:p w:rsidR="00206632" w:rsidRPr="001D7D94" w:rsidRDefault="00206632" w:rsidP="008F44C4">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Корней лжи в познании касались Эвбулид, Аристотель (когда говорил о роли п</w:t>
      </w:r>
      <w:r w:rsidRPr="001D7D94">
        <w:rPr>
          <w:rFonts w:ascii="Arial" w:hAnsi="Arial" w:cs="Arial"/>
          <w:sz w:val="24"/>
          <w:szCs w:val="24"/>
        </w:rPr>
        <w:t>о</w:t>
      </w:r>
      <w:r w:rsidRPr="001D7D94">
        <w:rPr>
          <w:rFonts w:ascii="Arial" w:hAnsi="Arial" w:cs="Arial"/>
          <w:sz w:val="24"/>
          <w:szCs w:val="24"/>
        </w:rPr>
        <w:t>этов в науке), незабвенный стихотворец Ф.И. Тютчев и его неподверженные рже времени почитатели. «Зри в корень», как увещевает Козьма Прутков. По всей вид</w:t>
      </w:r>
      <w:r w:rsidRPr="001D7D94">
        <w:rPr>
          <w:rFonts w:ascii="Arial" w:hAnsi="Arial" w:cs="Arial"/>
          <w:sz w:val="24"/>
          <w:szCs w:val="24"/>
        </w:rPr>
        <w:t>и</w:t>
      </w:r>
      <w:r w:rsidRPr="001D7D94">
        <w:rPr>
          <w:rFonts w:ascii="Arial" w:hAnsi="Arial" w:cs="Arial"/>
          <w:sz w:val="24"/>
          <w:szCs w:val="24"/>
        </w:rPr>
        <w:t xml:space="preserve">мости, корни лжи берут начало в глубине прозябания </w:t>
      </w:r>
      <w:r w:rsidRPr="001D7D94">
        <w:rPr>
          <w:rFonts w:ascii="Arial" w:hAnsi="Arial" w:cs="Arial"/>
          <w:sz w:val="24"/>
          <w:szCs w:val="24"/>
          <w:lang w:val="en-US"/>
        </w:rPr>
        <w:t>homo</w:t>
      </w:r>
      <w:r w:rsidRPr="001D7D94">
        <w:rPr>
          <w:rFonts w:ascii="Arial" w:hAnsi="Arial" w:cs="Arial"/>
          <w:sz w:val="24"/>
          <w:szCs w:val="24"/>
        </w:rPr>
        <w:t xml:space="preserve"> </w:t>
      </w:r>
      <w:r w:rsidRPr="001D7D94">
        <w:rPr>
          <w:rFonts w:ascii="Arial" w:hAnsi="Arial" w:cs="Arial"/>
          <w:sz w:val="24"/>
          <w:szCs w:val="24"/>
          <w:lang w:val="en-US"/>
        </w:rPr>
        <w:t>sapiens</w:t>
      </w:r>
      <w:r w:rsidRPr="001D7D94">
        <w:rPr>
          <w:rFonts w:ascii="Arial" w:hAnsi="Arial" w:cs="Arial"/>
          <w:sz w:val="24"/>
          <w:szCs w:val="24"/>
        </w:rPr>
        <w:t>, в недрах спос</w:t>
      </w:r>
      <w:r w:rsidRPr="001D7D94">
        <w:rPr>
          <w:rFonts w:ascii="Arial" w:hAnsi="Arial" w:cs="Arial"/>
          <w:sz w:val="24"/>
          <w:szCs w:val="24"/>
        </w:rPr>
        <w:t>о</w:t>
      </w:r>
      <w:r w:rsidRPr="001D7D94">
        <w:rPr>
          <w:rFonts w:ascii="Arial" w:hAnsi="Arial" w:cs="Arial"/>
          <w:sz w:val="24"/>
          <w:szCs w:val="24"/>
        </w:rPr>
        <w:t>ба существования его «белкового тела», в закоулках программы поддержания у</w:t>
      </w:r>
      <w:r w:rsidRPr="001D7D94">
        <w:rPr>
          <w:rFonts w:ascii="Arial" w:hAnsi="Arial" w:cs="Arial"/>
          <w:sz w:val="24"/>
          <w:szCs w:val="24"/>
        </w:rPr>
        <w:t>с</w:t>
      </w:r>
      <w:r w:rsidRPr="001D7D94">
        <w:rPr>
          <w:rFonts w:ascii="Arial" w:hAnsi="Arial" w:cs="Arial"/>
          <w:sz w:val="24"/>
          <w:szCs w:val="24"/>
        </w:rPr>
        <w:t>тойчивого бытия органической жизни, в закоулках аминокислотного мышления.</w:t>
      </w:r>
    </w:p>
    <w:p w:rsidR="00206632" w:rsidRPr="001D7D94" w:rsidRDefault="00206632" w:rsidP="008F44C4">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Таким образом, в бурной реке натурфилософского познания ХХ века физическая теория и экспериментальные данные находятся в отношении жмущего левого сапога и правой ноги в нем, или в отношении обвинителя и обвиняемого, соответственно. Модерная теоретическая мысль, возвысившись над миром чувств, привела к лиде</w:t>
      </w:r>
      <w:r w:rsidRPr="001D7D94">
        <w:rPr>
          <w:rFonts w:ascii="Arial" w:hAnsi="Arial" w:cs="Arial"/>
          <w:sz w:val="24"/>
          <w:szCs w:val="24"/>
        </w:rPr>
        <w:t>р</w:t>
      </w:r>
      <w:r w:rsidRPr="001D7D94">
        <w:rPr>
          <w:rFonts w:ascii="Arial" w:hAnsi="Arial" w:cs="Arial"/>
          <w:sz w:val="24"/>
          <w:szCs w:val="24"/>
        </w:rPr>
        <w:t>ству абстракции в сравнении с конкретным и непосредственным содержанием. Мир идеального воспарился над миром природы, картезианская метафизика – над мет</w:t>
      </w:r>
      <w:r w:rsidRPr="001D7D94">
        <w:rPr>
          <w:rFonts w:ascii="Arial" w:hAnsi="Arial" w:cs="Arial"/>
          <w:sz w:val="24"/>
          <w:szCs w:val="24"/>
        </w:rPr>
        <w:t>а</w:t>
      </w:r>
      <w:r w:rsidRPr="001D7D94">
        <w:rPr>
          <w:rFonts w:ascii="Arial" w:hAnsi="Arial" w:cs="Arial"/>
          <w:sz w:val="24"/>
          <w:szCs w:val="24"/>
        </w:rPr>
        <w:t>физикой Аристотеля. Животворное физическое явление, неверно, поспешно, бе</w:t>
      </w:r>
      <w:r w:rsidRPr="001D7D94">
        <w:rPr>
          <w:rFonts w:ascii="Arial" w:hAnsi="Arial" w:cs="Arial"/>
          <w:sz w:val="24"/>
          <w:szCs w:val="24"/>
        </w:rPr>
        <w:t>з</w:t>
      </w:r>
      <w:r w:rsidRPr="001D7D94">
        <w:rPr>
          <w:rFonts w:ascii="Arial" w:hAnsi="Arial" w:cs="Arial"/>
          <w:sz w:val="24"/>
          <w:szCs w:val="24"/>
        </w:rPr>
        <w:t>думно, позитивистски воспринимаемое, увлекается под пресс прагматических и</w:t>
      </w:r>
      <w:r w:rsidRPr="001D7D94">
        <w:rPr>
          <w:rFonts w:ascii="Arial" w:hAnsi="Arial" w:cs="Arial"/>
          <w:sz w:val="24"/>
          <w:szCs w:val="24"/>
        </w:rPr>
        <w:t>з</w:t>
      </w:r>
      <w:r w:rsidRPr="001D7D94">
        <w:rPr>
          <w:rFonts w:ascii="Arial" w:hAnsi="Arial" w:cs="Arial"/>
          <w:sz w:val="24"/>
          <w:szCs w:val="24"/>
        </w:rPr>
        <w:t xml:space="preserve">мышлений плеяды новых реформаторов и </w:t>
      </w:r>
      <w:r w:rsidRPr="001D7D94">
        <w:rPr>
          <w:rFonts w:ascii="Arial" w:hAnsi="Arial" w:cs="Arial"/>
          <w:i/>
          <w:iCs/>
          <w:sz w:val="24"/>
          <w:szCs w:val="24"/>
        </w:rPr>
        <w:t>революц</w:t>
      </w:r>
      <w:r>
        <w:rPr>
          <w:rFonts w:ascii="Arial" w:hAnsi="Arial" w:cs="Arial"/>
          <w:i/>
          <w:iCs/>
          <w:sz w:val="24"/>
          <w:szCs w:val="24"/>
        </w:rPr>
        <w:t>ио</w:t>
      </w:r>
      <w:r w:rsidRPr="001D7D94">
        <w:rPr>
          <w:rFonts w:ascii="Arial" w:hAnsi="Arial" w:cs="Arial"/>
          <w:i/>
          <w:iCs/>
          <w:sz w:val="24"/>
          <w:szCs w:val="24"/>
        </w:rPr>
        <w:t>неров</w:t>
      </w:r>
      <w:r w:rsidRPr="001D7D94">
        <w:rPr>
          <w:rFonts w:ascii="Arial" w:hAnsi="Arial" w:cs="Arial"/>
          <w:sz w:val="24"/>
          <w:szCs w:val="24"/>
        </w:rPr>
        <w:t xml:space="preserve"> в науке, набравшихся завидного энтузиазма и вдохновения у зачинателей общественно-политических и </w:t>
      </w:r>
      <w:r w:rsidRPr="001D7D94">
        <w:rPr>
          <w:rFonts w:ascii="Arial" w:hAnsi="Arial" w:cs="Arial"/>
          <w:sz w:val="24"/>
          <w:szCs w:val="24"/>
        </w:rPr>
        <w:lastRenderedPageBreak/>
        <w:t>материально</w:t>
      </w:r>
      <w:r w:rsidRPr="001D7D94">
        <w:rPr>
          <w:rFonts w:ascii="Arial" w:hAnsi="Arial" w:cs="Arial"/>
          <w:sz w:val="24"/>
          <w:szCs w:val="24"/>
        </w:rPr>
        <w:noBreakHyphen/>
        <w:t>экономических переделов и переворотов на заре прошлого столетия. Эйфория, вызванная мимолетными, сиюминутными успехами в одной конкретной области, касающейся перераспределения в достаточно обширной части общего м</w:t>
      </w:r>
      <w:r w:rsidRPr="001D7D94">
        <w:rPr>
          <w:rFonts w:ascii="Arial" w:hAnsi="Arial" w:cs="Arial"/>
          <w:sz w:val="24"/>
          <w:szCs w:val="24"/>
        </w:rPr>
        <w:t>е</w:t>
      </w:r>
      <w:r w:rsidRPr="001D7D94">
        <w:rPr>
          <w:rFonts w:ascii="Arial" w:hAnsi="Arial" w:cs="Arial"/>
          <w:sz w:val="24"/>
          <w:szCs w:val="24"/>
        </w:rPr>
        <w:t>таболизма, благодаря усилиям модернистов становится заметной в частных науках. Она растекается по всем социокультурным пластам псевдоцивилизации. Физический аспект явления – радиоактивная эманация ядерного оружия. Сначала Европа, как земля варваров, а затем Северная Америка, как земля индейцев, испытывают де</w:t>
      </w:r>
      <w:r w:rsidRPr="001D7D94">
        <w:rPr>
          <w:rFonts w:ascii="Arial" w:hAnsi="Arial" w:cs="Arial"/>
          <w:sz w:val="24"/>
          <w:szCs w:val="24"/>
        </w:rPr>
        <w:t>й</w:t>
      </w:r>
      <w:r w:rsidRPr="001D7D94">
        <w:rPr>
          <w:rFonts w:ascii="Arial" w:hAnsi="Arial" w:cs="Arial"/>
          <w:sz w:val="24"/>
          <w:szCs w:val="24"/>
        </w:rPr>
        <w:t>ствие земного насоса перекачки духовного потока с Востока на Запад. Вслед за н</w:t>
      </w:r>
      <w:r w:rsidRPr="001D7D94">
        <w:rPr>
          <w:rFonts w:ascii="Arial" w:hAnsi="Arial" w:cs="Arial"/>
          <w:sz w:val="24"/>
          <w:szCs w:val="24"/>
        </w:rPr>
        <w:t>а</w:t>
      </w:r>
      <w:r w:rsidRPr="001D7D94">
        <w:rPr>
          <w:rFonts w:ascii="Arial" w:hAnsi="Arial" w:cs="Arial"/>
          <w:sz w:val="24"/>
          <w:szCs w:val="24"/>
        </w:rPr>
        <w:t>званными территориями, подвергающимися информационно-интеллектуальному п</w:t>
      </w:r>
      <w:r w:rsidRPr="001D7D94">
        <w:rPr>
          <w:rFonts w:ascii="Arial" w:hAnsi="Arial" w:cs="Arial"/>
          <w:sz w:val="24"/>
          <w:szCs w:val="24"/>
        </w:rPr>
        <w:t>о</w:t>
      </w:r>
      <w:r w:rsidRPr="001D7D94">
        <w:rPr>
          <w:rFonts w:ascii="Arial" w:hAnsi="Arial" w:cs="Arial"/>
          <w:sz w:val="24"/>
          <w:szCs w:val="24"/>
        </w:rPr>
        <w:t>рабощению, попадают под двойное ярмо метафизического рационализма и христ</w:t>
      </w:r>
      <w:r w:rsidRPr="001D7D94">
        <w:rPr>
          <w:rFonts w:ascii="Arial" w:hAnsi="Arial" w:cs="Arial"/>
          <w:sz w:val="24"/>
          <w:szCs w:val="24"/>
        </w:rPr>
        <w:t>и</w:t>
      </w:r>
      <w:r w:rsidRPr="001D7D94">
        <w:rPr>
          <w:rFonts w:ascii="Arial" w:hAnsi="Arial" w:cs="Arial"/>
          <w:sz w:val="24"/>
          <w:szCs w:val="24"/>
        </w:rPr>
        <w:t>анства Южная Америка, Африка и Россия. Бумеранг возвращается через Тихий Ок</w:t>
      </w:r>
      <w:r w:rsidRPr="001D7D94">
        <w:rPr>
          <w:rFonts w:ascii="Arial" w:hAnsi="Arial" w:cs="Arial"/>
          <w:sz w:val="24"/>
          <w:szCs w:val="24"/>
        </w:rPr>
        <w:t>е</w:t>
      </w:r>
      <w:r w:rsidRPr="001D7D94">
        <w:rPr>
          <w:rFonts w:ascii="Arial" w:hAnsi="Arial" w:cs="Arial"/>
          <w:sz w:val="24"/>
          <w:szCs w:val="24"/>
        </w:rPr>
        <w:t>ан в Японию и Китай, летит над Индией в исламские страны, опять на Ближний Во</w:t>
      </w:r>
      <w:r w:rsidRPr="001D7D94">
        <w:rPr>
          <w:rFonts w:ascii="Arial" w:hAnsi="Arial" w:cs="Arial"/>
          <w:sz w:val="24"/>
          <w:szCs w:val="24"/>
        </w:rPr>
        <w:t>с</w:t>
      </w:r>
      <w:r w:rsidRPr="001D7D94">
        <w:rPr>
          <w:rFonts w:ascii="Arial" w:hAnsi="Arial" w:cs="Arial"/>
          <w:sz w:val="24"/>
          <w:szCs w:val="24"/>
        </w:rPr>
        <w:t>ток и в Грецию, в остальную часть материка…</w:t>
      </w:r>
    </w:p>
    <w:p w:rsidR="00206632" w:rsidRPr="001D7D94" w:rsidRDefault="00206632" w:rsidP="008F44C4">
      <w:pPr>
        <w:pStyle w:val="a5"/>
        <w:widowControl w:val="0"/>
        <w:spacing w:line="360" w:lineRule="auto"/>
        <w:ind w:firstLine="426"/>
        <w:outlineLvl w:val="0"/>
        <w:rPr>
          <w:rFonts w:ascii="Arial" w:hAnsi="Arial" w:cs="Arial"/>
          <w:sz w:val="24"/>
          <w:szCs w:val="24"/>
        </w:rPr>
      </w:pPr>
      <w:r w:rsidRPr="001D7D94">
        <w:rPr>
          <w:rFonts w:ascii="Arial" w:hAnsi="Arial" w:cs="Arial"/>
          <w:sz w:val="24"/>
          <w:szCs w:val="24"/>
        </w:rPr>
        <w:t>И так цикл за циклом, от одной глобальной катастрофы к другой. Самозамкнутый почти гармонический автосолитон духовной субстанции отражает гармоническую с</w:t>
      </w:r>
      <w:r w:rsidRPr="001D7D94">
        <w:rPr>
          <w:rFonts w:ascii="Arial" w:hAnsi="Arial" w:cs="Arial"/>
          <w:sz w:val="24"/>
          <w:szCs w:val="24"/>
        </w:rPr>
        <w:t>о</w:t>
      </w:r>
      <w:r w:rsidRPr="001D7D94">
        <w:rPr>
          <w:rFonts w:ascii="Arial" w:hAnsi="Arial" w:cs="Arial"/>
          <w:sz w:val="24"/>
          <w:szCs w:val="24"/>
        </w:rPr>
        <w:t>ставляющую развития в материальном мире. Он стремится порвать собственную цепь однообразных пульсаций и выйти из тисков земного притяжения. Ибо, как гов</w:t>
      </w:r>
      <w:r w:rsidRPr="001D7D94">
        <w:rPr>
          <w:rFonts w:ascii="Arial" w:hAnsi="Arial" w:cs="Arial"/>
          <w:sz w:val="24"/>
          <w:szCs w:val="24"/>
        </w:rPr>
        <w:t>о</w:t>
      </w:r>
      <w:r w:rsidRPr="001D7D94">
        <w:rPr>
          <w:rFonts w:ascii="Arial" w:hAnsi="Arial" w:cs="Arial"/>
          <w:sz w:val="24"/>
          <w:szCs w:val="24"/>
        </w:rPr>
        <w:t xml:space="preserve">рили древние римляне, </w:t>
      </w:r>
      <w:r w:rsidRPr="001D7D94">
        <w:rPr>
          <w:rFonts w:ascii="Arial" w:hAnsi="Arial" w:cs="Arial"/>
          <w:sz w:val="24"/>
          <w:szCs w:val="24"/>
          <w:lang w:val="en-US"/>
        </w:rPr>
        <w:t>Spiritus</w:t>
      </w:r>
      <w:r w:rsidRPr="001D7D94">
        <w:rPr>
          <w:rFonts w:ascii="Arial" w:hAnsi="Arial" w:cs="Arial"/>
          <w:sz w:val="24"/>
          <w:szCs w:val="24"/>
        </w:rPr>
        <w:t xml:space="preserve"> </w:t>
      </w:r>
      <w:r w:rsidRPr="001D7D94">
        <w:rPr>
          <w:rFonts w:ascii="Arial" w:hAnsi="Arial" w:cs="Arial"/>
          <w:sz w:val="24"/>
          <w:szCs w:val="24"/>
          <w:lang w:val="en-US"/>
        </w:rPr>
        <w:t>velt</w:t>
      </w:r>
      <w:r w:rsidRPr="001D7D94">
        <w:rPr>
          <w:rFonts w:ascii="Arial" w:hAnsi="Arial" w:cs="Arial"/>
          <w:sz w:val="24"/>
          <w:szCs w:val="24"/>
        </w:rPr>
        <w:t xml:space="preserve"> </w:t>
      </w:r>
      <w:r w:rsidRPr="001D7D94">
        <w:rPr>
          <w:rFonts w:ascii="Arial" w:hAnsi="Arial" w:cs="Arial"/>
          <w:sz w:val="24"/>
          <w:szCs w:val="24"/>
          <w:lang w:val="en-US"/>
        </w:rPr>
        <w:t>uberwuld</w:t>
      </w:r>
      <w:r w:rsidRPr="001D7D94">
        <w:rPr>
          <w:rFonts w:ascii="Arial" w:hAnsi="Arial" w:cs="Arial"/>
          <w:sz w:val="24"/>
          <w:szCs w:val="24"/>
        </w:rPr>
        <w:t xml:space="preserve"> – Дух веет повсюду. А это значит, что автономия и изоляция Его части в какой-либо области мироздания противоречит единству Вселенной.</w:t>
      </w:r>
    </w:p>
    <w:p w:rsidR="00D43BFE" w:rsidRPr="00577329" w:rsidRDefault="00577329" w:rsidP="00425351">
      <w:pPr>
        <w:tabs>
          <w:tab w:val="left" w:pos="1395"/>
        </w:tabs>
        <w:spacing w:line="360" w:lineRule="auto"/>
        <w:jc w:val="center"/>
        <w:rPr>
          <w:rFonts w:ascii="Arial" w:hAnsi="Arial" w:cs="Arial"/>
          <w:color w:val="FFFFFF" w:themeColor="background1"/>
        </w:rPr>
      </w:pPr>
      <w:r w:rsidRPr="00577329">
        <w:rPr>
          <w:rFonts w:ascii="Arial" w:hAnsi="Arial" w:cs="Arial"/>
          <w:color w:val="FFFFFF" w:themeColor="background1"/>
        </w:rPr>
        <w:t>***</w:t>
      </w:r>
    </w:p>
    <w:p w:rsidR="00187B49" w:rsidRPr="00577329" w:rsidRDefault="00577329" w:rsidP="00425351">
      <w:pPr>
        <w:tabs>
          <w:tab w:val="left" w:pos="1395"/>
        </w:tabs>
        <w:spacing w:line="360" w:lineRule="auto"/>
        <w:jc w:val="center"/>
        <w:rPr>
          <w:rFonts w:ascii="Arial" w:hAnsi="Arial" w:cs="Arial"/>
          <w:color w:val="FFFFFF" w:themeColor="background1"/>
        </w:rPr>
      </w:pPr>
      <w:r w:rsidRPr="00577329">
        <w:rPr>
          <w:rFonts w:ascii="Arial" w:hAnsi="Arial" w:cs="Arial"/>
          <w:color w:val="FFFFFF" w:themeColor="background1"/>
        </w:rPr>
        <w:t>*</w:t>
      </w:r>
    </w:p>
    <w:p w:rsidR="00D84B46" w:rsidRPr="00EF6CC6" w:rsidRDefault="002B2BB1" w:rsidP="002B2BB1">
      <w:pPr>
        <w:spacing w:line="360" w:lineRule="auto"/>
        <w:rPr>
          <w:rFonts w:ascii="Arial" w:hAnsi="Arial" w:cs="Arial"/>
          <w:b/>
          <w:i/>
        </w:rPr>
      </w:pPr>
      <w:r w:rsidRPr="002B2BB1">
        <w:rPr>
          <w:rFonts w:ascii="Arial" w:hAnsi="Arial" w:cs="Arial"/>
          <w:b/>
        </w:rPr>
        <w:t>3.5.</w:t>
      </w:r>
      <w:r>
        <w:rPr>
          <w:rFonts w:ascii="Arial" w:hAnsi="Arial" w:cs="Arial"/>
          <w:b/>
          <w:i/>
        </w:rPr>
        <w:t xml:space="preserve"> </w:t>
      </w:r>
      <w:r w:rsidR="00CB09D2">
        <w:rPr>
          <w:rFonts w:ascii="Arial" w:hAnsi="Arial" w:cs="Arial"/>
          <w:b/>
          <w:i/>
        </w:rPr>
        <w:t xml:space="preserve">  </w:t>
      </w:r>
      <w:r w:rsidR="00D84B46" w:rsidRPr="00EF6CC6">
        <w:rPr>
          <w:rFonts w:ascii="Arial" w:hAnsi="Arial" w:cs="Arial"/>
          <w:b/>
          <w:i/>
        </w:rPr>
        <w:t>МЕТАФИЗИКА БИОЛОГИИ</w:t>
      </w:r>
    </w:p>
    <w:p w:rsidR="00D84B46" w:rsidRPr="00EF6CC6" w:rsidRDefault="00D84B46" w:rsidP="00D84B46">
      <w:pPr>
        <w:spacing w:line="120" w:lineRule="auto"/>
        <w:rPr>
          <w:rFonts w:ascii="Arial" w:hAnsi="Arial" w:cs="Arial"/>
          <w:b/>
          <w:i/>
        </w:rPr>
      </w:pPr>
    </w:p>
    <w:p w:rsidR="00D84B46" w:rsidRPr="006E00FF" w:rsidRDefault="002B2BB1" w:rsidP="002B2BB1">
      <w:pPr>
        <w:spacing w:line="360" w:lineRule="auto"/>
        <w:rPr>
          <w:rFonts w:ascii="Arial" w:hAnsi="Arial" w:cs="Arial"/>
          <w:b/>
        </w:rPr>
      </w:pPr>
      <w:r>
        <w:rPr>
          <w:rFonts w:ascii="Arial" w:hAnsi="Arial" w:cs="Arial"/>
          <w:b/>
        </w:rPr>
        <w:t xml:space="preserve">3.5.1.  </w:t>
      </w:r>
      <w:r w:rsidR="00CB09D2">
        <w:rPr>
          <w:rFonts w:ascii="Arial" w:hAnsi="Arial" w:cs="Arial"/>
          <w:b/>
        </w:rPr>
        <w:t xml:space="preserve"> </w:t>
      </w:r>
      <w:r w:rsidR="00D84B46" w:rsidRPr="006E00FF">
        <w:rPr>
          <w:rFonts w:ascii="Arial" w:hAnsi="Arial" w:cs="Arial"/>
          <w:b/>
        </w:rPr>
        <w:t>Происхождение жизни</w:t>
      </w:r>
    </w:p>
    <w:p w:rsidR="00D84B46" w:rsidRPr="00EF6CC6" w:rsidRDefault="00D84B46" w:rsidP="00D84B46">
      <w:pPr>
        <w:pStyle w:val="Confnoindent"/>
        <w:spacing w:line="120" w:lineRule="auto"/>
        <w:rPr>
          <w:rFonts w:ascii="Arial" w:hAnsi="Arial" w:cs="Arial"/>
          <w:sz w:val="24"/>
          <w:szCs w:val="24"/>
        </w:rPr>
      </w:pPr>
    </w:p>
    <w:p w:rsidR="00D84B46" w:rsidRPr="00EF6CC6" w:rsidRDefault="00D84B46" w:rsidP="008F44C4">
      <w:pPr>
        <w:spacing w:line="360" w:lineRule="auto"/>
        <w:ind w:firstLine="426"/>
        <w:jc w:val="both"/>
        <w:rPr>
          <w:rFonts w:ascii="Arial" w:hAnsi="Arial" w:cs="Arial"/>
        </w:rPr>
      </w:pPr>
      <w:r w:rsidRPr="00EF6CC6">
        <w:rPr>
          <w:rFonts w:ascii="Arial" w:hAnsi="Arial" w:cs="Arial"/>
        </w:rPr>
        <w:t>А. А. Горелов отмечает пять постоянно обсуждаемых концепций возникновения жизни: 1) креационизм; 2) самопроизвольное зарождение жизни из неживого, из «косной» материи; 3) стационарное состояние жизни во Вселенной; 4) панспермия – внеземное происхождение жизни на Земле; 5) физико-химическая эволюция </w:t>
      </w:r>
      <w:r w:rsidRPr="00EF6CC6">
        <w:rPr>
          <w:rStyle w:val="af1"/>
          <w:rFonts w:ascii="Arial" w:hAnsi="Arial" w:cs="Arial"/>
        </w:rPr>
        <w:footnoteReference w:id="253"/>
      </w:r>
      <w:r w:rsidRPr="00EF6CC6">
        <w:rPr>
          <w:rFonts w:ascii="Arial" w:hAnsi="Arial" w:cs="Arial"/>
        </w:rPr>
        <w:t>.</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Первая концепция относится не только к жизни, но и к так называемой антроп</w:t>
      </w:r>
      <w:r w:rsidRPr="00EF6CC6">
        <w:rPr>
          <w:rFonts w:ascii="Arial" w:hAnsi="Arial" w:cs="Arial"/>
        </w:rPr>
        <w:t>о</w:t>
      </w:r>
      <w:r w:rsidRPr="00EF6CC6">
        <w:rPr>
          <w:rFonts w:ascii="Arial" w:hAnsi="Arial" w:cs="Arial"/>
        </w:rPr>
        <w:t>генной, «ощущаемой» материи. С необходимостью наблюдаемая вселенная являе</w:t>
      </w:r>
      <w:r w:rsidRPr="00EF6CC6">
        <w:rPr>
          <w:rFonts w:ascii="Arial" w:hAnsi="Arial" w:cs="Arial"/>
        </w:rPr>
        <w:t>т</w:t>
      </w:r>
      <w:r w:rsidRPr="00EF6CC6">
        <w:rPr>
          <w:rFonts w:ascii="Arial" w:hAnsi="Arial" w:cs="Arial"/>
        </w:rPr>
        <w:t>ся открытой системой, имеющей связь с остальными мирами. Она неравновесна, о</w:t>
      </w:r>
      <w:r w:rsidRPr="00EF6CC6">
        <w:rPr>
          <w:rFonts w:ascii="Arial" w:hAnsi="Arial" w:cs="Arial"/>
        </w:rPr>
        <w:t>т</w:t>
      </w:r>
      <w:r w:rsidRPr="00EF6CC6">
        <w:rPr>
          <w:rFonts w:ascii="Arial" w:hAnsi="Arial" w:cs="Arial"/>
        </w:rPr>
        <w:t>крыта, содержит элементы неопределенности и непредсказуемости – сообразно с</w:t>
      </w:r>
      <w:r w:rsidRPr="00EF6CC6">
        <w:rPr>
          <w:rFonts w:ascii="Arial" w:hAnsi="Arial" w:cs="Arial"/>
        </w:rPr>
        <w:t>и</w:t>
      </w:r>
      <w:r w:rsidRPr="00EF6CC6">
        <w:rPr>
          <w:rFonts w:ascii="Arial" w:hAnsi="Arial" w:cs="Arial"/>
        </w:rPr>
        <w:t xml:space="preserve">нергетической парадигме. Если «ощущаемая» материя </w:t>
      </w:r>
      <w:r w:rsidRPr="00EF6CC6">
        <w:rPr>
          <w:rFonts w:ascii="Arial" w:hAnsi="Arial" w:cs="Arial"/>
          <w:i/>
        </w:rPr>
        <w:t>спонтанно</w:t>
      </w:r>
      <w:r w:rsidRPr="00EF6CC6">
        <w:rPr>
          <w:rFonts w:ascii="Arial" w:hAnsi="Arial" w:cs="Arial"/>
        </w:rPr>
        <w:t xml:space="preserve"> рождается из </w:t>
      </w:r>
      <w:r w:rsidRPr="00EF6CC6">
        <w:rPr>
          <w:rFonts w:ascii="Arial" w:hAnsi="Arial" w:cs="Arial"/>
        </w:rPr>
        <w:lastRenderedPageBreak/>
        <w:t>эфирного состояния Мира, то и жизнь рождается – вслед за материей или вместе с нею. Креатистское происхождение конкретных форм материи и жизни – это не два взаимоисключающих процесса, но они взаимообусловлены. Однако в идеализме принимается, что вначале был бог, затем дух, а потом жизнь. В самой одиозной ра</w:t>
      </w:r>
      <w:r w:rsidRPr="00EF6CC6">
        <w:rPr>
          <w:rFonts w:ascii="Arial" w:hAnsi="Arial" w:cs="Arial"/>
        </w:rPr>
        <w:t>з</w:t>
      </w:r>
      <w:r w:rsidRPr="00EF6CC6">
        <w:rPr>
          <w:rFonts w:ascii="Arial" w:hAnsi="Arial" w:cs="Arial"/>
        </w:rPr>
        <w:t xml:space="preserve">новидности идеализма утверждается, что «вначале было слово». То есть был набор звуков или букв, </w:t>
      </w:r>
      <w:r w:rsidRPr="00EF6CC6">
        <w:rPr>
          <w:rFonts w:ascii="Arial" w:hAnsi="Arial" w:cs="Arial"/>
          <w:u w:val="single"/>
        </w:rPr>
        <w:t>бессмысленный</w:t>
      </w:r>
      <w:r w:rsidRPr="00EF6CC6">
        <w:rPr>
          <w:rFonts w:ascii="Arial" w:hAnsi="Arial" w:cs="Arial"/>
        </w:rPr>
        <w:t xml:space="preserve"> по определению, поскольку ни слушателя, ни чтеца (еще) не было. Таким образом, неожиданно в библии, вопреки ее замыслам, мы н</w:t>
      </w:r>
      <w:r w:rsidRPr="00EF6CC6">
        <w:rPr>
          <w:rFonts w:ascii="Arial" w:hAnsi="Arial" w:cs="Arial"/>
        </w:rPr>
        <w:t>а</w:t>
      </w:r>
      <w:r w:rsidRPr="00EF6CC6">
        <w:rPr>
          <w:rFonts w:ascii="Arial" w:hAnsi="Arial" w:cs="Arial"/>
        </w:rPr>
        <w:t xml:space="preserve">ходим подтверждение синергетического посыла: </w:t>
      </w:r>
      <w:r w:rsidRPr="00EF6CC6">
        <w:rPr>
          <w:rFonts w:ascii="Arial" w:hAnsi="Arial" w:cs="Arial"/>
          <w:u w:val="single"/>
        </w:rPr>
        <w:t>мир и жизнь возникли из хаоса с</w:t>
      </w:r>
      <w:r w:rsidRPr="00EF6CC6">
        <w:rPr>
          <w:rFonts w:ascii="Arial" w:hAnsi="Arial" w:cs="Arial"/>
          <w:u w:val="single"/>
        </w:rPr>
        <w:t>а</w:t>
      </w:r>
      <w:r w:rsidRPr="00EF6CC6">
        <w:rPr>
          <w:rFonts w:ascii="Arial" w:hAnsi="Arial" w:cs="Arial"/>
          <w:u w:val="single"/>
        </w:rPr>
        <w:t>мопроизвольно</w:t>
      </w:r>
      <w:r w:rsidR="00EA421F" w:rsidRPr="00EA421F">
        <w:rPr>
          <w:rFonts w:ascii="Arial" w:hAnsi="Arial" w:cs="Arial"/>
        </w:rPr>
        <w:t>, а «слова» не было</w:t>
      </w:r>
      <w:r w:rsidRPr="00EF6CC6">
        <w:rPr>
          <w:rFonts w:ascii="Arial" w:hAnsi="Arial" w:cs="Arial"/>
        </w:rPr>
        <w:t>. Но это «открытие» не решает проблему возни</w:t>
      </w:r>
      <w:r w:rsidRPr="00EF6CC6">
        <w:rPr>
          <w:rFonts w:ascii="Arial" w:hAnsi="Arial" w:cs="Arial"/>
        </w:rPr>
        <w:t>к</w:t>
      </w:r>
      <w:r w:rsidRPr="00EF6CC6">
        <w:rPr>
          <w:rFonts w:ascii="Arial" w:hAnsi="Arial" w:cs="Arial"/>
        </w:rPr>
        <w:t>новения жизни, а только упаковывает ее в новые непонятные словесные формы.</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Вторая концепция не противоречит первой, а также находится в согласии с пятой концепцией </w:t>
      </w:r>
      <w:r w:rsidRPr="00EF6CC6">
        <w:rPr>
          <w:rStyle w:val="af1"/>
          <w:rFonts w:ascii="Arial" w:hAnsi="Arial" w:cs="Arial"/>
        </w:rPr>
        <w:footnoteReference w:id="254"/>
      </w:r>
      <w:r w:rsidRPr="00EF6CC6">
        <w:rPr>
          <w:rFonts w:ascii="Arial" w:hAnsi="Arial" w:cs="Arial"/>
        </w:rPr>
        <w:t xml:space="preserve">. Стационарное состояние жизни во Вселенной – это производный процесс от </w:t>
      </w:r>
      <w:r w:rsidRPr="00EF6CC6">
        <w:rPr>
          <w:rFonts w:ascii="Arial" w:hAnsi="Arial" w:cs="Arial"/>
          <w:u w:val="single"/>
        </w:rPr>
        <w:t>перманентного</w:t>
      </w:r>
      <w:r w:rsidRPr="00EF6CC6">
        <w:rPr>
          <w:rFonts w:ascii="Arial" w:hAnsi="Arial" w:cs="Arial"/>
        </w:rPr>
        <w:t xml:space="preserve"> появления из эфира всего, что являет собой биологич</w:t>
      </w:r>
      <w:r w:rsidRPr="00EF6CC6">
        <w:rPr>
          <w:rFonts w:ascii="Arial" w:hAnsi="Arial" w:cs="Arial"/>
        </w:rPr>
        <w:t>е</w:t>
      </w:r>
      <w:r w:rsidRPr="00EF6CC6">
        <w:rPr>
          <w:rFonts w:ascii="Arial" w:hAnsi="Arial" w:cs="Arial"/>
        </w:rPr>
        <w:t>скую разновидность жизни и антропогенную вселенную. Идея панспермии – лишь частный случай экспансии и материальных структур во Вселенной, и живых систем. Пятая концепция находится в единстве со всеми доселе противопоставляемыми ей остальными рассматриваемыми здесь концепциями. То есть и возникновение жизни, и собственно жизнь находятся в тесном взаимодействии с объективным миром, з</w:t>
      </w:r>
      <w:r w:rsidRPr="00EF6CC6">
        <w:rPr>
          <w:rFonts w:ascii="Arial" w:hAnsi="Arial" w:cs="Arial"/>
        </w:rPr>
        <w:t>а</w:t>
      </w:r>
      <w:r w:rsidRPr="00EF6CC6">
        <w:rPr>
          <w:rFonts w:ascii="Arial" w:hAnsi="Arial" w:cs="Arial"/>
        </w:rPr>
        <w:t xml:space="preserve">висят от материальных процессов и свойств окружающей среды, непрестанно </w:t>
      </w:r>
      <w:r w:rsidRPr="00EF6CC6">
        <w:rPr>
          <w:rFonts w:ascii="Arial" w:hAnsi="Arial" w:cs="Arial"/>
          <w:i/>
        </w:rPr>
        <w:t>вп</w:t>
      </w:r>
      <w:r w:rsidRPr="00EF6CC6">
        <w:rPr>
          <w:rFonts w:ascii="Arial" w:hAnsi="Arial" w:cs="Arial"/>
          <w:i/>
        </w:rPr>
        <w:t>и</w:t>
      </w:r>
      <w:r w:rsidRPr="00EF6CC6">
        <w:rPr>
          <w:rFonts w:ascii="Arial" w:hAnsi="Arial" w:cs="Arial"/>
          <w:i/>
        </w:rPr>
        <w:t>тывая</w:t>
      </w:r>
      <w:r w:rsidRPr="00EF6CC6">
        <w:rPr>
          <w:rFonts w:ascii="Arial" w:hAnsi="Arial" w:cs="Arial"/>
        </w:rPr>
        <w:t xml:space="preserve"> их. Однако, невзирая на обилие гипотез, не надо думать, будто никто не зн</w:t>
      </w:r>
      <w:r w:rsidRPr="00EF6CC6">
        <w:rPr>
          <w:rFonts w:ascii="Arial" w:hAnsi="Arial" w:cs="Arial"/>
        </w:rPr>
        <w:t>а</w:t>
      </w:r>
      <w:r w:rsidRPr="00EF6CC6">
        <w:rPr>
          <w:rFonts w:ascii="Arial" w:hAnsi="Arial" w:cs="Arial"/>
        </w:rPr>
        <w:t>ет и не догадывается, откуда жизнь. Она имманентна тому миру, где она есть.</w:t>
      </w:r>
    </w:p>
    <w:p w:rsidR="00D84B46" w:rsidRPr="00EF6CC6" w:rsidRDefault="00D84B46" w:rsidP="008F44C4">
      <w:pPr>
        <w:pStyle w:val="31"/>
        <w:spacing w:line="360" w:lineRule="auto"/>
        <w:ind w:left="0" w:firstLine="426"/>
        <w:rPr>
          <w:rFonts w:ascii="Arial" w:hAnsi="Arial" w:cs="Arial"/>
          <w:sz w:val="24"/>
        </w:rPr>
      </w:pPr>
      <w:r w:rsidRPr="00EF6CC6">
        <w:rPr>
          <w:rFonts w:ascii="Arial" w:hAnsi="Arial" w:cs="Arial"/>
          <w:sz w:val="24"/>
        </w:rPr>
        <w:t>В.А. Канке сразу акцентирует внимание на последней концепции: «В новейшей биологии нет альтернативы молекулярно-динамическому подходу, именно он позв</w:t>
      </w:r>
      <w:r w:rsidRPr="00EF6CC6">
        <w:rPr>
          <w:rFonts w:ascii="Arial" w:hAnsi="Arial" w:cs="Arial"/>
          <w:sz w:val="24"/>
        </w:rPr>
        <w:t>о</w:t>
      </w:r>
      <w:r w:rsidRPr="00EF6CC6">
        <w:rPr>
          <w:rFonts w:ascii="Arial" w:hAnsi="Arial" w:cs="Arial"/>
          <w:sz w:val="24"/>
        </w:rPr>
        <w:t>ляет интерпретировать происхождение жизни наиболее содержательным образом. При этом необходимо учитывать также достижения небиологических наук, в том числе физики, космологии, химии, геологии [и астрофизики]. Биофильные химич</w:t>
      </w:r>
      <w:r w:rsidRPr="00EF6CC6">
        <w:rPr>
          <w:rFonts w:ascii="Arial" w:hAnsi="Arial" w:cs="Arial"/>
          <w:sz w:val="24"/>
        </w:rPr>
        <w:t>е</w:t>
      </w:r>
      <w:r w:rsidRPr="00EF6CC6">
        <w:rPr>
          <w:rFonts w:ascii="Arial" w:hAnsi="Arial" w:cs="Arial"/>
          <w:sz w:val="24"/>
        </w:rPr>
        <w:t>ские элементы являются результатами нуклеосинтеза, происходящего в недрах звезд.</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На ранних стадиях развития Солнечной системы происходило образование о</w:t>
      </w:r>
      <w:r w:rsidRPr="00EF6CC6">
        <w:rPr>
          <w:rFonts w:ascii="Arial" w:hAnsi="Arial" w:cs="Arial"/>
        </w:rPr>
        <w:t>р</w:t>
      </w:r>
      <w:r w:rsidRPr="00EF6CC6">
        <w:rPr>
          <w:rFonts w:ascii="Arial" w:hAnsi="Arial" w:cs="Arial"/>
        </w:rPr>
        <w:t xml:space="preserve">ганических соединений» (см. </w:t>
      </w:r>
      <w:r w:rsidRPr="00EF6CC6">
        <w:rPr>
          <w:rStyle w:val="af1"/>
          <w:rFonts w:ascii="Arial" w:hAnsi="Arial" w:cs="Arial"/>
        </w:rPr>
        <w:footnoteReference w:id="255"/>
      </w:r>
      <w:r w:rsidRPr="00EF6CC6">
        <w:rPr>
          <w:rFonts w:ascii="Arial" w:hAnsi="Arial" w:cs="Arial"/>
        </w:rPr>
        <w:t>, с. 205).</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После образования литосферы, атмосферы и гидросферы («чуть более» 4 млрд. лет тому назад) появилась жизнь (4 – 3.7 млрд. лет назад).</w:t>
      </w:r>
    </w:p>
    <w:p w:rsidR="00D84B46" w:rsidRPr="00EF6CC6" w:rsidRDefault="00D84B46" w:rsidP="008F44C4">
      <w:pPr>
        <w:spacing w:line="360" w:lineRule="auto"/>
        <w:ind w:firstLine="426"/>
        <w:jc w:val="both"/>
        <w:rPr>
          <w:rFonts w:ascii="Arial" w:hAnsi="Arial" w:cs="Arial"/>
        </w:rPr>
      </w:pPr>
      <w:r w:rsidRPr="00EF6CC6">
        <w:rPr>
          <w:rFonts w:ascii="Arial" w:hAnsi="Arial" w:cs="Arial"/>
          <w:u w:val="single"/>
        </w:rPr>
        <w:lastRenderedPageBreak/>
        <w:t>Влияние Солнца</w:t>
      </w:r>
      <w:r w:rsidRPr="00EF6CC6">
        <w:rPr>
          <w:rFonts w:ascii="Arial" w:hAnsi="Arial" w:cs="Arial"/>
        </w:rPr>
        <w:t xml:space="preserve"> и его радиации на физические и химические процессы на Зе</w:t>
      </w:r>
      <w:r w:rsidRPr="00EF6CC6">
        <w:rPr>
          <w:rFonts w:ascii="Arial" w:hAnsi="Arial" w:cs="Arial"/>
        </w:rPr>
        <w:t>м</w:t>
      </w:r>
      <w:r w:rsidRPr="00EF6CC6">
        <w:rPr>
          <w:rFonts w:ascii="Arial" w:hAnsi="Arial" w:cs="Arial"/>
        </w:rPr>
        <w:t>ле, на органический мир, эпидемии, психические явления, религиозные исступления, паническое состояние и т.п., равно как и на массовое движение (переселение этн</w:t>
      </w:r>
      <w:r w:rsidRPr="00EF6CC6">
        <w:rPr>
          <w:rFonts w:ascii="Arial" w:hAnsi="Arial" w:cs="Arial"/>
        </w:rPr>
        <w:t>о</w:t>
      </w:r>
      <w:r w:rsidRPr="00EF6CC6">
        <w:rPr>
          <w:rFonts w:ascii="Arial" w:hAnsi="Arial" w:cs="Arial"/>
        </w:rPr>
        <w:t xml:space="preserve">сов) рассматривает А.Л. Чижевский </w:t>
      </w:r>
      <w:r w:rsidRPr="00EF6CC6">
        <w:rPr>
          <w:rStyle w:val="af1"/>
          <w:rFonts w:ascii="Arial" w:hAnsi="Arial" w:cs="Arial"/>
        </w:rPr>
        <w:footnoteReference w:id="256"/>
      </w:r>
      <w:r w:rsidRPr="00EF6CC6">
        <w:rPr>
          <w:rFonts w:ascii="Arial" w:hAnsi="Arial" w:cs="Arial"/>
        </w:rPr>
        <w:t>. Интерес исследователя вызывает также во</w:t>
      </w:r>
      <w:r w:rsidRPr="00EF6CC6">
        <w:rPr>
          <w:rFonts w:ascii="Arial" w:hAnsi="Arial" w:cs="Arial"/>
        </w:rPr>
        <w:t>з</w:t>
      </w:r>
      <w:r w:rsidRPr="00EF6CC6">
        <w:rPr>
          <w:rFonts w:ascii="Arial" w:hAnsi="Arial" w:cs="Arial"/>
        </w:rPr>
        <w:t>действие электрических, магнитных, электромагнитных полей на регуляцию биол</w:t>
      </w:r>
      <w:r w:rsidRPr="00EF6CC6">
        <w:rPr>
          <w:rFonts w:ascii="Arial" w:hAnsi="Arial" w:cs="Arial"/>
        </w:rPr>
        <w:t>о</w:t>
      </w:r>
      <w:r w:rsidRPr="00EF6CC6">
        <w:rPr>
          <w:rFonts w:ascii="Arial" w:hAnsi="Arial" w:cs="Arial"/>
        </w:rPr>
        <w:t>гического развития. Чума, например, свирепствует при повышении активности Сол</w:t>
      </w:r>
      <w:r w:rsidRPr="00EF6CC6">
        <w:rPr>
          <w:rFonts w:ascii="Arial" w:hAnsi="Arial" w:cs="Arial"/>
        </w:rPr>
        <w:t>н</w:t>
      </w:r>
      <w:r w:rsidRPr="00EF6CC6">
        <w:rPr>
          <w:rFonts w:ascii="Arial" w:hAnsi="Arial" w:cs="Arial"/>
        </w:rPr>
        <w:t xml:space="preserve">ца (с. 178). Рост древесины подвержен влиянию циклической активности </w:t>
      </w:r>
      <w:r w:rsidR="008B629E">
        <w:rPr>
          <w:rFonts w:ascii="Arial" w:hAnsi="Arial" w:cs="Arial"/>
        </w:rPr>
        <w:t xml:space="preserve">нашего </w:t>
      </w:r>
      <w:r w:rsidRPr="00EF6CC6">
        <w:rPr>
          <w:rFonts w:ascii="Arial" w:hAnsi="Arial" w:cs="Arial"/>
        </w:rPr>
        <w:t>светила (с. 157); заметна зависимость от количества солнечных пятен.</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Психические, психопатические явления и нервная возбудимость связаны с со</w:t>
      </w:r>
      <w:r w:rsidRPr="00EF6CC6">
        <w:rPr>
          <w:rFonts w:ascii="Arial" w:hAnsi="Arial" w:cs="Arial"/>
        </w:rPr>
        <w:t>л</w:t>
      </w:r>
      <w:r w:rsidRPr="00EF6CC6">
        <w:rPr>
          <w:rFonts w:ascii="Arial" w:hAnsi="Arial" w:cs="Arial"/>
        </w:rPr>
        <w:t>нечной активностью. Чижевский обращает внимание «на связь между наибольшим числом военных действий и наиболее жестокими сражениями и резкими подъемами в деятельности Солнца» (с. 409). Сообщается, что «77 % из всех «неприятных с</w:t>
      </w:r>
      <w:r w:rsidRPr="00EF6CC6">
        <w:rPr>
          <w:rFonts w:ascii="Arial" w:hAnsi="Arial" w:cs="Arial"/>
        </w:rPr>
        <w:t>е</w:t>
      </w:r>
      <w:r w:rsidRPr="00EF6CC6">
        <w:rPr>
          <w:rFonts w:ascii="Arial" w:hAnsi="Arial" w:cs="Arial"/>
        </w:rPr>
        <w:t>мейных разговоров» падали на определенные участки времени, обнаруживая п</w:t>
      </w:r>
      <w:r w:rsidRPr="00EF6CC6">
        <w:rPr>
          <w:rFonts w:ascii="Arial" w:hAnsi="Arial" w:cs="Arial"/>
        </w:rPr>
        <w:t>е</w:t>
      </w:r>
      <w:r w:rsidRPr="00EF6CC6">
        <w:rPr>
          <w:rFonts w:ascii="Arial" w:hAnsi="Arial" w:cs="Arial"/>
        </w:rPr>
        <w:t>риодичность». Это, как правило, циклы по 6 – 7 дней, 13 – 14 дней, 26 – 28 дней. В части «Гелиотараксия» отмечаются попытки найти корреляцию крупномасштабных движений народов, в том числе по поверхности планеты, с внешними, космическими, солнечными пертурбациями. Эти примеры убедительно показывают, что возникн</w:t>
      </w:r>
      <w:r w:rsidRPr="00EF6CC6">
        <w:rPr>
          <w:rFonts w:ascii="Arial" w:hAnsi="Arial" w:cs="Arial"/>
        </w:rPr>
        <w:t>о</w:t>
      </w:r>
      <w:r w:rsidRPr="00EF6CC6">
        <w:rPr>
          <w:rFonts w:ascii="Arial" w:hAnsi="Arial" w:cs="Arial"/>
        </w:rPr>
        <w:t>вение жизни и сама жизнь обусловлены не только устойчивостью, но и нестабильн</w:t>
      </w:r>
      <w:r w:rsidRPr="00EF6CC6">
        <w:rPr>
          <w:rFonts w:ascii="Arial" w:hAnsi="Arial" w:cs="Arial"/>
        </w:rPr>
        <w:t>о</w:t>
      </w:r>
      <w:r w:rsidRPr="00EF6CC6">
        <w:rPr>
          <w:rFonts w:ascii="Arial" w:hAnsi="Arial" w:cs="Arial"/>
        </w:rPr>
        <w:t>стью материальных систем.</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Некоторые аспекты проблемы возникновения жизни, неразрывно связанные с ее стратегией и неумолимым исчезновением (Ф. Энгельс), рассматриваются ниже.</w:t>
      </w:r>
    </w:p>
    <w:p w:rsidR="00D84B46" w:rsidRPr="00577329" w:rsidRDefault="00577329" w:rsidP="00577329">
      <w:pPr>
        <w:pStyle w:val="Confnoindent"/>
        <w:spacing w:line="360" w:lineRule="auto"/>
        <w:ind w:firstLine="426"/>
        <w:rPr>
          <w:rFonts w:ascii="Arial" w:hAnsi="Arial" w:cs="Arial"/>
          <w:color w:val="FFFFFF" w:themeColor="background1"/>
          <w:sz w:val="24"/>
          <w:szCs w:val="24"/>
        </w:rPr>
      </w:pPr>
      <w:r w:rsidRPr="00577329">
        <w:rPr>
          <w:rFonts w:ascii="Arial" w:hAnsi="Arial" w:cs="Arial"/>
          <w:color w:val="FFFFFF" w:themeColor="background1"/>
          <w:sz w:val="24"/>
          <w:szCs w:val="24"/>
        </w:rPr>
        <w:t>*</w:t>
      </w:r>
    </w:p>
    <w:p w:rsidR="00D84B46" w:rsidRPr="003E36D3" w:rsidRDefault="00795F56" w:rsidP="00795F56">
      <w:pPr>
        <w:spacing w:line="360" w:lineRule="auto"/>
        <w:rPr>
          <w:rFonts w:ascii="Arial" w:hAnsi="Arial" w:cs="Arial"/>
          <w:b/>
        </w:rPr>
      </w:pPr>
      <w:r>
        <w:rPr>
          <w:rFonts w:ascii="Arial" w:hAnsi="Arial" w:cs="Arial"/>
          <w:b/>
        </w:rPr>
        <w:t xml:space="preserve">3.5.2.  </w:t>
      </w:r>
      <w:r w:rsidR="00D84B46" w:rsidRPr="003E36D3">
        <w:rPr>
          <w:rFonts w:ascii="Arial" w:hAnsi="Arial" w:cs="Arial"/>
          <w:b/>
        </w:rPr>
        <w:t>Стратегия жизни</w:t>
      </w:r>
    </w:p>
    <w:p w:rsidR="00D84B46" w:rsidRPr="00EF6CC6" w:rsidRDefault="00D84B46" w:rsidP="00D84B46">
      <w:pPr>
        <w:spacing w:line="120" w:lineRule="auto"/>
        <w:jc w:val="both"/>
        <w:rPr>
          <w:rFonts w:ascii="Arial" w:hAnsi="Arial" w:cs="Arial"/>
        </w:rPr>
      </w:pPr>
    </w:p>
    <w:p w:rsidR="00D84B46" w:rsidRPr="00EF6CC6" w:rsidRDefault="00D84B46" w:rsidP="008F44C4">
      <w:pPr>
        <w:pStyle w:val="31"/>
        <w:spacing w:line="360" w:lineRule="auto"/>
        <w:ind w:left="0" w:firstLine="426"/>
        <w:rPr>
          <w:rFonts w:ascii="Arial" w:hAnsi="Arial" w:cs="Arial"/>
          <w:sz w:val="24"/>
        </w:rPr>
      </w:pPr>
      <w:r w:rsidRPr="00EF6CC6">
        <w:rPr>
          <w:rFonts w:ascii="Arial" w:hAnsi="Arial" w:cs="Arial"/>
          <w:sz w:val="24"/>
        </w:rPr>
        <w:t>Экспансия жизни, экстенсивное распространение ее в пространстве и во врем</w:t>
      </w:r>
      <w:r w:rsidRPr="00EF6CC6">
        <w:rPr>
          <w:rFonts w:ascii="Arial" w:hAnsi="Arial" w:cs="Arial"/>
          <w:sz w:val="24"/>
        </w:rPr>
        <w:t>е</w:t>
      </w:r>
      <w:r w:rsidRPr="00EF6CC6">
        <w:rPr>
          <w:rFonts w:ascii="Arial" w:hAnsi="Arial" w:cs="Arial"/>
          <w:sz w:val="24"/>
        </w:rPr>
        <w:t>ни отвечают свойствам материи: 1) появляться «из ничего» (из эфира); 2) распр</w:t>
      </w:r>
      <w:r w:rsidRPr="00EF6CC6">
        <w:rPr>
          <w:rFonts w:ascii="Arial" w:hAnsi="Arial" w:cs="Arial"/>
          <w:sz w:val="24"/>
        </w:rPr>
        <w:t>о</w:t>
      </w:r>
      <w:r w:rsidRPr="00EF6CC6">
        <w:rPr>
          <w:rFonts w:ascii="Arial" w:hAnsi="Arial" w:cs="Arial"/>
          <w:sz w:val="24"/>
        </w:rPr>
        <w:t>страняться от места и момента рождения в пространстве и во времени; 3) испыт</w:t>
      </w:r>
      <w:r w:rsidRPr="00EF6CC6">
        <w:rPr>
          <w:rFonts w:ascii="Arial" w:hAnsi="Arial" w:cs="Arial"/>
          <w:sz w:val="24"/>
        </w:rPr>
        <w:t>ы</w:t>
      </w:r>
      <w:r w:rsidRPr="00EF6CC6">
        <w:rPr>
          <w:rFonts w:ascii="Arial" w:hAnsi="Arial" w:cs="Arial"/>
          <w:sz w:val="24"/>
        </w:rPr>
        <w:t>вать связь и притяжение к месту и моменту рождения. Флора и фауна копируют эти свойства. Не нужно объяснять, что семена растения падают преимущественно р</w:t>
      </w:r>
      <w:r w:rsidRPr="00EF6CC6">
        <w:rPr>
          <w:rFonts w:ascii="Arial" w:hAnsi="Arial" w:cs="Arial"/>
          <w:sz w:val="24"/>
        </w:rPr>
        <w:t>я</w:t>
      </w:r>
      <w:r w:rsidRPr="00EF6CC6">
        <w:rPr>
          <w:rFonts w:ascii="Arial" w:hAnsi="Arial" w:cs="Arial"/>
          <w:sz w:val="24"/>
        </w:rPr>
        <w:t>дом с ним, но распространяются в пространстве-времени. То же явление отхода от родительских особей вместе с притяжением к ним наблюдается на примере дет</w:t>
      </w:r>
      <w:r w:rsidRPr="00EF6CC6">
        <w:rPr>
          <w:rFonts w:ascii="Arial" w:hAnsi="Arial" w:cs="Arial"/>
          <w:sz w:val="24"/>
        </w:rPr>
        <w:t>е</w:t>
      </w:r>
      <w:r w:rsidRPr="00EF6CC6">
        <w:rPr>
          <w:rFonts w:ascii="Arial" w:hAnsi="Arial" w:cs="Arial"/>
          <w:sz w:val="24"/>
        </w:rPr>
        <w:t>нышей животных. Это – подражание экспансивному качеству материального мира.</w:t>
      </w:r>
    </w:p>
    <w:p w:rsidR="00D84B46" w:rsidRPr="00EF6CC6" w:rsidRDefault="00D84B46" w:rsidP="00D84B46">
      <w:pPr>
        <w:pStyle w:val="31"/>
        <w:spacing w:line="360" w:lineRule="auto"/>
        <w:ind w:left="0" w:firstLine="426"/>
        <w:rPr>
          <w:rFonts w:ascii="Arial" w:hAnsi="Arial" w:cs="Arial"/>
          <w:sz w:val="24"/>
        </w:rPr>
      </w:pPr>
      <w:r w:rsidRPr="00EF6CC6">
        <w:rPr>
          <w:rFonts w:ascii="Arial" w:hAnsi="Arial" w:cs="Arial"/>
          <w:sz w:val="24"/>
        </w:rPr>
        <w:t xml:space="preserve">Экстенсивное развитие жизни сопровождается его интенсификацией. Во многом копируя окружающий мир, </w:t>
      </w:r>
      <w:r w:rsidRPr="00EF6CC6">
        <w:rPr>
          <w:rFonts w:ascii="Arial" w:hAnsi="Arial" w:cs="Arial"/>
          <w:i/>
          <w:sz w:val="24"/>
        </w:rPr>
        <w:t>поглощая</w:t>
      </w:r>
      <w:r w:rsidRPr="00EF6CC6">
        <w:rPr>
          <w:rFonts w:ascii="Arial" w:hAnsi="Arial" w:cs="Arial"/>
          <w:sz w:val="24"/>
        </w:rPr>
        <w:t xml:space="preserve"> его структурную организацию на микро- и ма</w:t>
      </w:r>
      <w:r w:rsidRPr="00EF6CC6">
        <w:rPr>
          <w:rFonts w:ascii="Arial" w:hAnsi="Arial" w:cs="Arial"/>
          <w:sz w:val="24"/>
        </w:rPr>
        <w:t>к</w:t>
      </w:r>
      <w:r w:rsidRPr="00EF6CC6">
        <w:rPr>
          <w:rFonts w:ascii="Arial" w:hAnsi="Arial" w:cs="Arial"/>
          <w:sz w:val="24"/>
        </w:rPr>
        <w:lastRenderedPageBreak/>
        <w:t>роуровнях, живая система углубляется и в себя. На этой фундаментальной тенде</w:t>
      </w:r>
      <w:r w:rsidRPr="00EF6CC6">
        <w:rPr>
          <w:rFonts w:ascii="Arial" w:hAnsi="Arial" w:cs="Arial"/>
          <w:sz w:val="24"/>
        </w:rPr>
        <w:t>н</w:t>
      </w:r>
      <w:r w:rsidRPr="00EF6CC6">
        <w:rPr>
          <w:rFonts w:ascii="Arial" w:hAnsi="Arial" w:cs="Arial"/>
          <w:sz w:val="24"/>
        </w:rPr>
        <w:t>ции возникли такие, например, науки, как нейрокибернетика, психология, физиология и др.; искусство, наука, религия одной гранью касаются окружающего объективного мира – другая их грань направлена внутрь человека, в его духовный и чувственный мир.</w:t>
      </w:r>
      <w:r w:rsidR="003E36D3">
        <w:rPr>
          <w:rFonts w:ascii="Arial" w:hAnsi="Arial" w:cs="Arial"/>
          <w:sz w:val="24"/>
        </w:rPr>
        <w:t xml:space="preserve"> А самокопания интеллигенции, проводимые на кухне?</w:t>
      </w:r>
    </w:p>
    <w:p w:rsidR="00D84B46" w:rsidRPr="00EF6CC6" w:rsidRDefault="00D84B46" w:rsidP="00D84B46">
      <w:pPr>
        <w:pStyle w:val="31"/>
        <w:spacing w:line="360" w:lineRule="auto"/>
        <w:ind w:left="0" w:firstLine="426"/>
        <w:rPr>
          <w:rFonts w:ascii="Arial" w:hAnsi="Arial" w:cs="Arial"/>
          <w:sz w:val="24"/>
        </w:rPr>
      </w:pPr>
      <w:r w:rsidRPr="00EF6CC6">
        <w:rPr>
          <w:rFonts w:ascii="Arial" w:hAnsi="Arial" w:cs="Arial"/>
          <w:sz w:val="24"/>
        </w:rPr>
        <w:t>Экстенсивное и интенсивное развитие жизни поддерживается ее вспомогател</w:t>
      </w:r>
      <w:r w:rsidRPr="00EF6CC6">
        <w:rPr>
          <w:rFonts w:ascii="Arial" w:hAnsi="Arial" w:cs="Arial"/>
          <w:sz w:val="24"/>
        </w:rPr>
        <w:t>ь</w:t>
      </w:r>
      <w:r w:rsidRPr="00EF6CC6">
        <w:rPr>
          <w:rFonts w:ascii="Arial" w:hAnsi="Arial" w:cs="Arial"/>
          <w:sz w:val="24"/>
        </w:rPr>
        <w:t>ными установками. Иначе и невозможно в материальном мире для живого органи</w:t>
      </w:r>
      <w:r w:rsidRPr="00EF6CC6">
        <w:rPr>
          <w:rFonts w:ascii="Arial" w:hAnsi="Arial" w:cs="Arial"/>
          <w:sz w:val="24"/>
        </w:rPr>
        <w:t>з</w:t>
      </w:r>
      <w:r w:rsidRPr="00EF6CC6">
        <w:rPr>
          <w:rFonts w:ascii="Arial" w:hAnsi="Arial" w:cs="Arial"/>
          <w:sz w:val="24"/>
        </w:rPr>
        <w:t>ма, имеющего материальный носитель – тело. Информация, ум, интеллект, разум – это или приобретения живой системы при вечном следовании по пути ее экспансии вглубь и вширь Вселенной, или инструмент, средство, обеспечивающие реализацию сей фундаментальной программы экспансии: ПЭ. Производная от нее – подпр</w:t>
      </w:r>
      <w:r w:rsidRPr="00EF6CC6">
        <w:rPr>
          <w:rFonts w:ascii="Arial" w:hAnsi="Arial" w:cs="Arial"/>
          <w:sz w:val="24"/>
        </w:rPr>
        <w:t>о</w:t>
      </w:r>
      <w:r w:rsidRPr="00EF6CC6">
        <w:rPr>
          <w:rFonts w:ascii="Arial" w:hAnsi="Arial" w:cs="Arial"/>
          <w:sz w:val="24"/>
        </w:rPr>
        <w:t>грамма удовлетворения любопытства: ПУЛ, которой в животном мире «болеют» все или почти все, особенно любознательные</w:t>
      </w:r>
      <w:r w:rsidR="003E36D3">
        <w:rPr>
          <w:rFonts w:ascii="Arial" w:hAnsi="Arial" w:cs="Arial"/>
          <w:sz w:val="24"/>
        </w:rPr>
        <w:t xml:space="preserve"> пингвины</w:t>
      </w:r>
      <w:r w:rsidRPr="00EF6CC6">
        <w:rPr>
          <w:rFonts w:ascii="Arial" w:hAnsi="Arial" w:cs="Arial"/>
          <w:sz w:val="24"/>
        </w:rPr>
        <w:t>. Эта подпрограмма служит не только причиной подглядывания в замочную скважину и бесконечных вопросов, к</w:t>
      </w:r>
      <w:r w:rsidRPr="00EF6CC6">
        <w:rPr>
          <w:rFonts w:ascii="Arial" w:hAnsi="Arial" w:cs="Arial"/>
          <w:sz w:val="24"/>
        </w:rPr>
        <w:t>о</w:t>
      </w:r>
      <w:r w:rsidRPr="00EF6CC6">
        <w:rPr>
          <w:rFonts w:ascii="Arial" w:hAnsi="Arial" w:cs="Arial"/>
          <w:sz w:val="24"/>
        </w:rPr>
        <w:t>торые задают дети, но источником развития наук, географических открытий и косм</w:t>
      </w:r>
      <w:r w:rsidRPr="00EF6CC6">
        <w:rPr>
          <w:rFonts w:ascii="Arial" w:hAnsi="Arial" w:cs="Arial"/>
          <w:sz w:val="24"/>
        </w:rPr>
        <w:t>и</w:t>
      </w:r>
      <w:r w:rsidRPr="00EF6CC6">
        <w:rPr>
          <w:rFonts w:ascii="Arial" w:hAnsi="Arial" w:cs="Arial"/>
          <w:sz w:val="24"/>
        </w:rPr>
        <w:t>ческих путешествий. То есть, в конечном итоге, запрограммированное в ДНК, в генах любопытство – рычаг экспансии.</w:t>
      </w:r>
    </w:p>
    <w:p w:rsidR="00D84B46" w:rsidRPr="00EF6CC6" w:rsidRDefault="00D84B46" w:rsidP="00D84B46">
      <w:pPr>
        <w:pStyle w:val="31"/>
        <w:spacing w:line="360" w:lineRule="auto"/>
        <w:ind w:left="0" w:firstLine="426"/>
        <w:rPr>
          <w:rFonts w:ascii="Arial" w:hAnsi="Arial" w:cs="Arial"/>
          <w:sz w:val="24"/>
        </w:rPr>
      </w:pPr>
      <w:r w:rsidRPr="00EF6CC6">
        <w:rPr>
          <w:rFonts w:ascii="Arial" w:hAnsi="Arial" w:cs="Arial"/>
          <w:sz w:val="24"/>
        </w:rPr>
        <w:t>Экспансия во времени осуществляется под управлением подпрограммы воспр</w:t>
      </w:r>
      <w:r w:rsidRPr="00EF6CC6">
        <w:rPr>
          <w:rFonts w:ascii="Arial" w:hAnsi="Arial" w:cs="Arial"/>
          <w:sz w:val="24"/>
        </w:rPr>
        <w:t>о</w:t>
      </w:r>
      <w:r w:rsidRPr="00EF6CC6">
        <w:rPr>
          <w:rFonts w:ascii="Arial" w:hAnsi="Arial" w:cs="Arial"/>
          <w:sz w:val="24"/>
        </w:rPr>
        <w:t>изведения вида: ПВВ, а также на основе данных археологии, истории, с помощью прогнозов и умозрительно, как, например, в индуизме: на базе неусыпного перев</w:t>
      </w:r>
      <w:r w:rsidRPr="00EF6CC6">
        <w:rPr>
          <w:rFonts w:ascii="Arial" w:hAnsi="Arial" w:cs="Arial"/>
          <w:sz w:val="24"/>
        </w:rPr>
        <w:t>о</w:t>
      </w:r>
      <w:r w:rsidRPr="00EF6CC6">
        <w:rPr>
          <w:rFonts w:ascii="Arial" w:hAnsi="Arial" w:cs="Arial"/>
          <w:sz w:val="24"/>
        </w:rPr>
        <w:t>площения душ. Душа вместе с телом не умирает, не впадает в сон на перинах ус</w:t>
      </w:r>
      <w:r w:rsidRPr="00EF6CC6">
        <w:rPr>
          <w:rFonts w:ascii="Arial" w:hAnsi="Arial" w:cs="Arial"/>
          <w:sz w:val="24"/>
        </w:rPr>
        <w:t>ы</w:t>
      </w:r>
      <w:r w:rsidRPr="00EF6CC6">
        <w:rPr>
          <w:rFonts w:ascii="Arial" w:hAnsi="Arial" w:cs="Arial"/>
          <w:sz w:val="24"/>
        </w:rPr>
        <w:t>пальницы, а держит путь во времени. Она подбирает себе пока еще бездушное тело какого-либо младенца и благодаря ему воплощается в новой эпохе. А ПВВ по св</w:t>
      </w:r>
      <w:r w:rsidRPr="00EF6CC6">
        <w:rPr>
          <w:rFonts w:ascii="Arial" w:hAnsi="Arial" w:cs="Arial"/>
          <w:sz w:val="24"/>
        </w:rPr>
        <w:t>о</w:t>
      </w:r>
      <w:r w:rsidRPr="00EF6CC6">
        <w:rPr>
          <w:rFonts w:ascii="Arial" w:hAnsi="Arial" w:cs="Arial"/>
          <w:sz w:val="24"/>
        </w:rPr>
        <w:t>ему действию противоположна «способу существования белковых тел» и в то же время поддерживает этот «способ». Как известно, «существование тела» связано с метаболизмом. Обмен веществ с миром вокруг происходит круглосуточно: растение и животное не только поглощают пищу, но они дышат воздухом, кроме кислорода усваивая его компоненты малой концентрации. Всю важность ПВВ, ее гармоничное соответствие «божественному замыслу» можно увидеть из фактов.</w:t>
      </w:r>
    </w:p>
    <w:p w:rsidR="00D84B46" w:rsidRPr="00EF6CC6" w:rsidRDefault="00D84B46" w:rsidP="00D84B46">
      <w:pPr>
        <w:pStyle w:val="31"/>
        <w:spacing w:line="360" w:lineRule="auto"/>
        <w:ind w:left="0" w:firstLine="426"/>
        <w:rPr>
          <w:rFonts w:ascii="Arial" w:hAnsi="Arial" w:cs="Arial"/>
          <w:sz w:val="24"/>
        </w:rPr>
      </w:pPr>
      <w:r w:rsidRPr="00EF6CC6">
        <w:rPr>
          <w:rFonts w:ascii="Arial" w:hAnsi="Arial" w:cs="Arial"/>
          <w:sz w:val="24"/>
        </w:rPr>
        <w:t>У животных органы размножения находятся в конце пищеварительного тракта или подле него, а порою сопряжены с мочеиспускательной системой. Что это – сл</w:t>
      </w:r>
      <w:r w:rsidRPr="00EF6CC6">
        <w:rPr>
          <w:rFonts w:ascii="Arial" w:hAnsi="Arial" w:cs="Arial"/>
          <w:sz w:val="24"/>
        </w:rPr>
        <w:t>у</w:t>
      </w:r>
      <w:r w:rsidRPr="00EF6CC6">
        <w:rPr>
          <w:rFonts w:ascii="Arial" w:hAnsi="Arial" w:cs="Arial"/>
          <w:sz w:val="24"/>
        </w:rPr>
        <w:t>чайность, «железная необходимость» или намек? Надо полагать, метаболизм ж</w:t>
      </w:r>
      <w:r w:rsidRPr="00EF6CC6">
        <w:rPr>
          <w:rFonts w:ascii="Arial" w:hAnsi="Arial" w:cs="Arial"/>
          <w:sz w:val="24"/>
        </w:rPr>
        <w:t>и</w:t>
      </w:r>
      <w:r w:rsidRPr="00EF6CC6">
        <w:rPr>
          <w:rFonts w:ascii="Arial" w:hAnsi="Arial" w:cs="Arial"/>
          <w:sz w:val="24"/>
        </w:rPr>
        <w:t>вотных тоже копирует материальные процессы в неживой природе, частям которой выпало взаимодействовать, количественно и качественно при этом изменяясь. Гл</w:t>
      </w:r>
      <w:r w:rsidRPr="00EF6CC6">
        <w:rPr>
          <w:rFonts w:ascii="Arial" w:hAnsi="Arial" w:cs="Arial"/>
          <w:sz w:val="24"/>
        </w:rPr>
        <w:t>о</w:t>
      </w:r>
      <w:r w:rsidRPr="00EF6CC6">
        <w:rPr>
          <w:rFonts w:ascii="Arial" w:hAnsi="Arial" w:cs="Arial"/>
          <w:sz w:val="24"/>
        </w:rPr>
        <w:t xml:space="preserve">бальный процесс перекачки материи, массы, энергии и информации из одного вида </w:t>
      </w:r>
      <w:r w:rsidRPr="00EF6CC6">
        <w:rPr>
          <w:rFonts w:ascii="Arial" w:hAnsi="Arial" w:cs="Arial"/>
          <w:sz w:val="24"/>
        </w:rPr>
        <w:lastRenderedPageBreak/>
        <w:t>в другой, сопровождающий развитие и эволюцию физической вселенной, имеет м</w:t>
      </w:r>
      <w:r w:rsidRPr="00EF6CC6">
        <w:rPr>
          <w:rFonts w:ascii="Arial" w:hAnsi="Arial" w:cs="Arial"/>
          <w:sz w:val="24"/>
        </w:rPr>
        <w:t>о</w:t>
      </w:r>
      <w:r w:rsidRPr="00EF6CC6">
        <w:rPr>
          <w:rFonts w:ascii="Arial" w:hAnsi="Arial" w:cs="Arial"/>
          <w:sz w:val="24"/>
        </w:rPr>
        <w:t>гуч</w:t>
      </w:r>
      <w:r w:rsidR="003E36D3">
        <w:rPr>
          <w:rFonts w:ascii="Arial" w:hAnsi="Arial" w:cs="Arial"/>
          <w:sz w:val="24"/>
        </w:rPr>
        <w:t>его сторонника</w:t>
      </w:r>
      <w:r w:rsidRPr="00EF6CC6">
        <w:rPr>
          <w:rFonts w:ascii="Arial" w:hAnsi="Arial" w:cs="Arial"/>
          <w:sz w:val="24"/>
        </w:rPr>
        <w:t xml:space="preserve"> в биологической жизни, а именно: желудочно-кишечный тракт </w:t>
      </w:r>
      <w:r w:rsidR="003E36D3">
        <w:rPr>
          <w:rFonts w:ascii="Arial" w:hAnsi="Arial" w:cs="Arial"/>
          <w:sz w:val="24"/>
        </w:rPr>
        <w:t xml:space="preserve">(ЖКТ) </w:t>
      </w:r>
      <w:r w:rsidRPr="00EF6CC6">
        <w:rPr>
          <w:rFonts w:ascii="Arial" w:hAnsi="Arial" w:cs="Arial"/>
          <w:sz w:val="24"/>
        </w:rPr>
        <w:t>с его функциями. Но почему непременно около него расположены предметы вожделенного внимания подавляющего большинства влюбленных? Неужели только потому, чтобы подчеркнуть, что Создатель всем этим томным взглядам, вздохам и сладко-тягостным эмоциям придает второстепенное, вспомогательное значение? Неужели и в самом деле воспеваемая двуногими соловьями любовная функция во</w:t>
      </w:r>
      <w:r w:rsidRPr="00EF6CC6">
        <w:rPr>
          <w:rFonts w:ascii="Arial" w:hAnsi="Arial" w:cs="Arial"/>
          <w:sz w:val="24"/>
        </w:rPr>
        <w:t>с</w:t>
      </w:r>
      <w:r w:rsidRPr="00EF6CC6">
        <w:rPr>
          <w:rFonts w:ascii="Arial" w:hAnsi="Arial" w:cs="Arial"/>
          <w:sz w:val="24"/>
        </w:rPr>
        <w:t>производства вида нужна только затем, чтобы поддерживать баланс между пожир</w:t>
      </w:r>
      <w:r w:rsidRPr="00EF6CC6">
        <w:rPr>
          <w:rFonts w:ascii="Arial" w:hAnsi="Arial" w:cs="Arial"/>
          <w:sz w:val="24"/>
        </w:rPr>
        <w:t>а</w:t>
      </w:r>
      <w:r w:rsidRPr="00EF6CC6">
        <w:rPr>
          <w:rFonts w:ascii="Arial" w:hAnsi="Arial" w:cs="Arial"/>
          <w:sz w:val="24"/>
        </w:rPr>
        <w:t>телями и пожираемыми? Главное – обмен веществ, его надо неустанно поддерж</w:t>
      </w:r>
      <w:r w:rsidRPr="00EF6CC6">
        <w:rPr>
          <w:rFonts w:ascii="Arial" w:hAnsi="Arial" w:cs="Arial"/>
          <w:sz w:val="24"/>
        </w:rPr>
        <w:t>и</w:t>
      </w:r>
      <w:r w:rsidRPr="00EF6CC6">
        <w:rPr>
          <w:rFonts w:ascii="Arial" w:hAnsi="Arial" w:cs="Arial"/>
          <w:sz w:val="24"/>
        </w:rPr>
        <w:t>вать. А что же случится с копировальной биологической и/или общественной маш</w:t>
      </w:r>
      <w:r w:rsidRPr="00EF6CC6">
        <w:rPr>
          <w:rFonts w:ascii="Arial" w:hAnsi="Arial" w:cs="Arial"/>
          <w:sz w:val="24"/>
        </w:rPr>
        <w:t>и</w:t>
      </w:r>
      <w:r w:rsidRPr="00EF6CC6">
        <w:rPr>
          <w:rFonts w:ascii="Arial" w:hAnsi="Arial" w:cs="Arial"/>
          <w:sz w:val="24"/>
        </w:rPr>
        <w:t xml:space="preserve">ной, если в ее жерновах вдруг не будет хватать топлива, т.е. живых существ? При создании автономного органического «рая» Демиург решил </w:t>
      </w:r>
      <w:r w:rsidRPr="00EF6CC6">
        <w:rPr>
          <w:rFonts w:ascii="Arial" w:hAnsi="Arial" w:cs="Arial"/>
          <w:i/>
          <w:sz w:val="24"/>
        </w:rPr>
        <w:t>мудро</w:t>
      </w:r>
      <w:r w:rsidRPr="00EF6CC6">
        <w:rPr>
          <w:rFonts w:ascii="Arial" w:hAnsi="Arial" w:cs="Arial"/>
          <w:sz w:val="24"/>
        </w:rPr>
        <w:t xml:space="preserve">, снабдив одну функцию </w:t>
      </w:r>
      <w:r w:rsidR="003E36D3">
        <w:rPr>
          <w:rFonts w:ascii="Arial" w:hAnsi="Arial" w:cs="Arial"/>
          <w:sz w:val="24"/>
        </w:rPr>
        <w:t xml:space="preserve">ЖКТ </w:t>
      </w:r>
      <w:r w:rsidRPr="00EF6CC6">
        <w:rPr>
          <w:rFonts w:ascii="Arial" w:hAnsi="Arial" w:cs="Arial"/>
          <w:sz w:val="24"/>
        </w:rPr>
        <w:t>отрицательными эмоциями и скрежетом зубов</w:t>
      </w:r>
      <w:r w:rsidR="003E36D3">
        <w:rPr>
          <w:rFonts w:ascii="Arial" w:hAnsi="Arial" w:cs="Arial"/>
          <w:sz w:val="24"/>
        </w:rPr>
        <w:t xml:space="preserve"> (при самопожирании органики)</w:t>
      </w:r>
      <w:r w:rsidRPr="00EF6CC6">
        <w:rPr>
          <w:rFonts w:ascii="Arial" w:hAnsi="Arial" w:cs="Arial"/>
          <w:sz w:val="24"/>
        </w:rPr>
        <w:t>, а ее дополняющую – поцелуями и экстазом</w:t>
      </w:r>
      <w:r w:rsidR="003E36D3">
        <w:rPr>
          <w:rFonts w:ascii="Arial" w:hAnsi="Arial" w:cs="Arial"/>
          <w:sz w:val="24"/>
        </w:rPr>
        <w:t xml:space="preserve"> (при воспроизводстве</w:t>
      </w:r>
      <w:r w:rsidR="005B20E4">
        <w:rPr>
          <w:rFonts w:ascii="Arial" w:hAnsi="Arial" w:cs="Arial"/>
          <w:sz w:val="24"/>
        </w:rPr>
        <w:t xml:space="preserve"> пищи</w:t>
      </w:r>
      <w:r w:rsidR="003E36D3">
        <w:rPr>
          <w:rFonts w:ascii="Arial" w:hAnsi="Arial" w:cs="Arial"/>
          <w:sz w:val="24"/>
        </w:rPr>
        <w:t>)</w:t>
      </w:r>
      <w:r w:rsidRPr="00EF6CC6">
        <w:rPr>
          <w:rFonts w:ascii="Arial" w:hAnsi="Arial" w:cs="Arial"/>
          <w:sz w:val="24"/>
        </w:rPr>
        <w:t>.</w:t>
      </w:r>
    </w:p>
    <w:p w:rsidR="00D84B46" w:rsidRPr="00EF6CC6" w:rsidRDefault="00D84B46" w:rsidP="00D84B46">
      <w:pPr>
        <w:pStyle w:val="31"/>
        <w:spacing w:line="360" w:lineRule="auto"/>
        <w:ind w:left="0" w:firstLine="426"/>
        <w:rPr>
          <w:rFonts w:ascii="Arial" w:hAnsi="Arial" w:cs="Arial"/>
          <w:sz w:val="24"/>
        </w:rPr>
      </w:pPr>
      <w:r w:rsidRPr="00EF6CC6">
        <w:rPr>
          <w:rFonts w:ascii="Arial" w:hAnsi="Arial" w:cs="Arial"/>
          <w:sz w:val="24"/>
        </w:rPr>
        <w:t>Энергетический аспект всего этого основательного и непреклонного экспанси</w:t>
      </w:r>
      <w:r w:rsidRPr="00EF6CC6">
        <w:rPr>
          <w:rFonts w:ascii="Arial" w:hAnsi="Arial" w:cs="Arial"/>
          <w:sz w:val="24"/>
        </w:rPr>
        <w:t>в</w:t>
      </w:r>
      <w:r w:rsidRPr="00EF6CC6">
        <w:rPr>
          <w:rFonts w:ascii="Arial" w:hAnsi="Arial" w:cs="Arial"/>
          <w:sz w:val="24"/>
        </w:rPr>
        <w:t xml:space="preserve">ного действа подкреплен, как видим, также и другой подпрограммой, </w:t>
      </w:r>
      <w:r w:rsidRPr="00EF6CC6">
        <w:rPr>
          <w:rFonts w:ascii="Arial" w:hAnsi="Arial" w:cs="Arial"/>
          <w:i/>
          <w:sz w:val="24"/>
        </w:rPr>
        <w:t>смертельно</w:t>
      </w:r>
      <w:r w:rsidRPr="00EF6CC6">
        <w:rPr>
          <w:rFonts w:ascii="Arial" w:hAnsi="Arial" w:cs="Arial"/>
          <w:sz w:val="24"/>
        </w:rPr>
        <w:t xml:space="preserve"> связанной с пожиранием представителями флоры и фауны друг друга. Надо было так </w:t>
      </w:r>
      <w:r w:rsidRPr="00EF6CC6">
        <w:rPr>
          <w:rFonts w:ascii="Arial" w:hAnsi="Arial" w:cs="Arial"/>
          <w:i/>
          <w:sz w:val="24"/>
        </w:rPr>
        <w:t>образоваться</w:t>
      </w:r>
      <w:r w:rsidRPr="00EF6CC6">
        <w:rPr>
          <w:rFonts w:ascii="Arial" w:hAnsi="Arial" w:cs="Arial"/>
          <w:sz w:val="24"/>
        </w:rPr>
        <w:t xml:space="preserve"> (или, как говорят синергетики, </w:t>
      </w:r>
      <w:r w:rsidRPr="00EF6CC6">
        <w:rPr>
          <w:rFonts w:ascii="Arial" w:hAnsi="Arial" w:cs="Arial"/>
          <w:i/>
          <w:sz w:val="24"/>
        </w:rPr>
        <w:t>самоорганизоваться</w:t>
      </w:r>
      <w:r w:rsidRPr="00EF6CC6">
        <w:rPr>
          <w:rFonts w:ascii="Arial" w:hAnsi="Arial" w:cs="Arial"/>
          <w:sz w:val="24"/>
        </w:rPr>
        <w:t>), что в пищу себе все особи предпочитают только других особей! Это милое чревоугодие упра</w:t>
      </w:r>
      <w:r w:rsidRPr="00EF6CC6">
        <w:rPr>
          <w:rFonts w:ascii="Arial" w:hAnsi="Arial" w:cs="Arial"/>
          <w:sz w:val="24"/>
        </w:rPr>
        <w:t>в</w:t>
      </w:r>
      <w:r w:rsidRPr="00EF6CC6">
        <w:rPr>
          <w:rFonts w:ascii="Arial" w:hAnsi="Arial" w:cs="Arial"/>
          <w:sz w:val="24"/>
        </w:rPr>
        <w:t>ляется и обеспечивается подпрограммой самопожирания органики: ПСО.</w:t>
      </w:r>
    </w:p>
    <w:p w:rsidR="00D84B46" w:rsidRPr="00EF6CC6" w:rsidRDefault="00D84B46" w:rsidP="00D84B46">
      <w:pPr>
        <w:pStyle w:val="31"/>
        <w:spacing w:line="360" w:lineRule="auto"/>
        <w:ind w:left="0" w:firstLine="426"/>
        <w:rPr>
          <w:rFonts w:ascii="Arial" w:hAnsi="Arial" w:cs="Arial"/>
          <w:sz w:val="24"/>
        </w:rPr>
      </w:pPr>
      <w:r w:rsidRPr="00EF6CC6">
        <w:rPr>
          <w:rFonts w:ascii="Arial" w:hAnsi="Arial" w:cs="Arial"/>
          <w:sz w:val="24"/>
        </w:rPr>
        <w:t>Известно, что на планете Земля работает только один труженик – хлорофилл</w:t>
      </w:r>
      <w:r w:rsidR="005B20E4">
        <w:rPr>
          <w:rFonts w:ascii="Arial" w:hAnsi="Arial" w:cs="Arial"/>
          <w:sz w:val="24"/>
        </w:rPr>
        <w:t xml:space="preserve"> (он же предмарксист)</w:t>
      </w:r>
      <w:r w:rsidRPr="00EF6CC6">
        <w:rPr>
          <w:rFonts w:ascii="Arial" w:hAnsi="Arial" w:cs="Arial"/>
          <w:sz w:val="24"/>
        </w:rPr>
        <w:t>, являющийся сложнейшей фабрикой по усвоению энергии солне</w:t>
      </w:r>
      <w:r w:rsidRPr="00EF6CC6">
        <w:rPr>
          <w:rFonts w:ascii="Arial" w:hAnsi="Arial" w:cs="Arial"/>
          <w:sz w:val="24"/>
        </w:rPr>
        <w:t>ч</w:t>
      </w:r>
      <w:r w:rsidRPr="00EF6CC6">
        <w:rPr>
          <w:rFonts w:ascii="Arial" w:hAnsi="Arial" w:cs="Arial"/>
          <w:sz w:val="24"/>
        </w:rPr>
        <w:t>ной радиации и переработке ее в биохимическую энергию. Все остальные предст</w:t>
      </w:r>
      <w:r w:rsidRPr="00EF6CC6">
        <w:rPr>
          <w:rFonts w:ascii="Arial" w:hAnsi="Arial" w:cs="Arial"/>
          <w:sz w:val="24"/>
        </w:rPr>
        <w:t>а</w:t>
      </w:r>
      <w:r w:rsidRPr="00EF6CC6">
        <w:rPr>
          <w:rFonts w:ascii="Arial" w:hAnsi="Arial" w:cs="Arial"/>
          <w:sz w:val="24"/>
        </w:rPr>
        <w:t>вители биологической жизни лишь паразитируют на титанических усилиях этого З</w:t>
      </w:r>
      <w:r w:rsidRPr="00EF6CC6">
        <w:rPr>
          <w:rFonts w:ascii="Arial" w:hAnsi="Arial" w:cs="Arial"/>
          <w:sz w:val="24"/>
        </w:rPr>
        <w:t>е</w:t>
      </w:r>
      <w:r w:rsidRPr="00EF6CC6">
        <w:rPr>
          <w:rFonts w:ascii="Arial" w:hAnsi="Arial" w:cs="Arial"/>
          <w:sz w:val="24"/>
        </w:rPr>
        <w:t>леного Атланта: микробы пожирают всё, что не способно к самозащите; есть раст</w:t>
      </w:r>
      <w:r w:rsidRPr="00EF6CC6">
        <w:rPr>
          <w:rFonts w:ascii="Arial" w:hAnsi="Arial" w:cs="Arial"/>
          <w:sz w:val="24"/>
        </w:rPr>
        <w:t>е</w:t>
      </w:r>
      <w:r w:rsidRPr="00EF6CC6">
        <w:rPr>
          <w:rFonts w:ascii="Arial" w:hAnsi="Arial" w:cs="Arial"/>
          <w:sz w:val="24"/>
        </w:rPr>
        <w:t>ния, заглатывающие другие растения и представителей фауны; пчела терзает цветы своим жалом; рыба питается водорослями, букашками, другой рыбой и водопл</w:t>
      </w:r>
      <w:r w:rsidRPr="00EF6CC6">
        <w:rPr>
          <w:rFonts w:ascii="Arial" w:hAnsi="Arial" w:cs="Arial"/>
          <w:sz w:val="24"/>
        </w:rPr>
        <w:t>а</w:t>
      </w:r>
      <w:r w:rsidRPr="00EF6CC6">
        <w:rPr>
          <w:rFonts w:ascii="Arial" w:hAnsi="Arial" w:cs="Arial"/>
          <w:sz w:val="24"/>
        </w:rPr>
        <w:t>вающей птицей; птицы поедают насекомых, червей, клюют рыбу и мясо; жвачные животные спешат насытиться травой и листьями деревьев; хищные животные, вкл</w:t>
      </w:r>
      <w:r w:rsidRPr="00EF6CC6">
        <w:rPr>
          <w:rFonts w:ascii="Arial" w:hAnsi="Arial" w:cs="Arial"/>
          <w:sz w:val="24"/>
        </w:rPr>
        <w:t>ю</w:t>
      </w:r>
      <w:r w:rsidRPr="00EF6CC6">
        <w:rPr>
          <w:rFonts w:ascii="Arial" w:hAnsi="Arial" w:cs="Arial"/>
          <w:sz w:val="24"/>
        </w:rPr>
        <w:t>чая человека, жрут иных животных и друг друга. В итоге все лакомятся друг другом!</w:t>
      </w:r>
    </w:p>
    <w:p w:rsidR="00D84B46" w:rsidRPr="00EF6CC6" w:rsidRDefault="00D84B46" w:rsidP="00B40D88">
      <w:pPr>
        <w:pStyle w:val="31"/>
        <w:spacing w:line="360" w:lineRule="auto"/>
        <w:ind w:left="0" w:firstLine="426"/>
        <w:rPr>
          <w:rFonts w:ascii="Arial" w:hAnsi="Arial" w:cs="Arial"/>
          <w:sz w:val="24"/>
        </w:rPr>
      </w:pPr>
      <w:r w:rsidRPr="00EF6CC6">
        <w:rPr>
          <w:rFonts w:ascii="Arial" w:hAnsi="Arial" w:cs="Arial"/>
          <w:sz w:val="24"/>
        </w:rPr>
        <w:t>Кислород на планете за миллиарды лет выработали микроорганизмы: аэроф</w:t>
      </w:r>
      <w:r w:rsidRPr="00EF6CC6">
        <w:rPr>
          <w:rFonts w:ascii="Arial" w:hAnsi="Arial" w:cs="Arial"/>
          <w:sz w:val="24"/>
        </w:rPr>
        <w:t>о</w:t>
      </w:r>
      <w:r w:rsidRPr="00EF6CC6">
        <w:rPr>
          <w:rFonts w:ascii="Arial" w:hAnsi="Arial" w:cs="Arial"/>
          <w:sz w:val="24"/>
        </w:rPr>
        <w:t>бы. То есть О</w:t>
      </w:r>
      <w:r w:rsidRPr="00EF6CC6">
        <w:rPr>
          <w:rFonts w:ascii="Arial" w:hAnsi="Arial" w:cs="Arial"/>
          <w:sz w:val="24"/>
          <w:vertAlign w:val="subscript"/>
        </w:rPr>
        <w:t xml:space="preserve">2 </w:t>
      </w:r>
      <w:r w:rsidRPr="00EF6CC6">
        <w:rPr>
          <w:rFonts w:ascii="Arial" w:hAnsi="Arial" w:cs="Arial"/>
          <w:sz w:val="24"/>
        </w:rPr>
        <w:t>– продукт их жизнедеятельности. Вода образовалась в результате реакции: 2Н</w:t>
      </w:r>
      <w:r w:rsidRPr="00EF6CC6">
        <w:rPr>
          <w:rFonts w:ascii="Arial" w:hAnsi="Arial" w:cs="Arial"/>
          <w:sz w:val="24"/>
          <w:vertAlign w:val="subscript"/>
        </w:rPr>
        <w:t>2</w:t>
      </w:r>
      <w:r w:rsidRPr="00EF6CC6">
        <w:rPr>
          <w:rFonts w:ascii="Arial" w:hAnsi="Arial" w:cs="Arial"/>
          <w:sz w:val="24"/>
        </w:rPr>
        <w:t xml:space="preserve"> + О</w:t>
      </w:r>
      <w:r w:rsidRPr="00EF6CC6">
        <w:rPr>
          <w:rFonts w:ascii="Arial" w:hAnsi="Arial" w:cs="Arial"/>
          <w:sz w:val="24"/>
          <w:vertAlign w:val="subscript"/>
        </w:rPr>
        <w:t>2</w:t>
      </w:r>
      <w:r w:rsidRPr="00EF6CC6">
        <w:rPr>
          <w:rFonts w:ascii="Arial" w:hAnsi="Arial" w:cs="Arial"/>
          <w:sz w:val="24"/>
        </w:rPr>
        <w:t xml:space="preserve"> = 2Н</w:t>
      </w:r>
      <w:r w:rsidRPr="00EF6CC6">
        <w:rPr>
          <w:rFonts w:ascii="Arial" w:hAnsi="Arial" w:cs="Arial"/>
          <w:sz w:val="24"/>
          <w:vertAlign w:val="subscript"/>
        </w:rPr>
        <w:t>2</w:t>
      </w:r>
      <w:r w:rsidRPr="00EF6CC6">
        <w:rPr>
          <w:rFonts w:ascii="Arial" w:hAnsi="Arial" w:cs="Arial"/>
          <w:sz w:val="24"/>
        </w:rPr>
        <w:t>О, фигурирующий в которой водород через толщи земной к</w:t>
      </w:r>
      <w:r w:rsidRPr="00EF6CC6">
        <w:rPr>
          <w:rFonts w:ascii="Arial" w:hAnsi="Arial" w:cs="Arial"/>
          <w:sz w:val="24"/>
        </w:rPr>
        <w:t>о</w:t>
      </w:r>
      <w:r w:rsidRPr="00EF6CC6">
        <w:rPr>
          <w:rFonts w:ascii="Arial" w:hAnsi="Arial" w:cs="Arial"/>
          <w:sz w:val="24"/>
        </w:rPr>
        <w:t>ры пробивался в поле тяжести вверх, будучи легким газом. То есть в конечном счете вода – комбинированный продукт жизнедеятельности. Сахар – выжимка из свекол</w:t>
      </w:r>
      <w:r w:rsidRPr="00EF6CC6">
        <w:rPr>
          <w:rFonts w:ascii="Arial" w:hAnsi="Arial" w:cs="Arial"/>
          <w:sz w:val="24"/>
        </w:rPr>
        <w:t>ь</w:t>
      </w:r>
      <w:r w:rsidRPr="00EF6CC6">
        <w:rPr>
          <w:rFonts w:ascii="Arial" w:hAnsi="Arial" w:cs="Arial"/>
          <w:sz w:val="24"/>
        </w:rPr>
        <w:lastRenderedPageBreak/>
        <w:t>ных или тростниковых трупов. Хлеб на столе – кладбище зерен, этих маленьких из</w:t>
      </w:r>
      <w:r w:rsidRPr="00EF6CC6">
        <w:rPr>
          <w:rFonts w:ascii="Arial" w:hAnsi="Arial" w:cs="Arial"/>
          <w:sz w:val="24"/>
        </w:rPr>
        <w:t>у</w:t>
      </w:r>
      <w:r w:rsidRPr="00EF6CC6">
        <w:rPr>
          <w:rFonts w:ascii="Arial" w:hAnsi="Arial" w:cs="Arial"/>
          <w:sz w:val="24"/>
        </w:rPr>
        <w:t>родованных</w:t>
      </w:r>
      <w:r w:rsidR="005B20E4">
        <w:rPr>
          <w:rFonts w:ascii="Arial" w:hAnsi="Arial" w:cs="Arial"/>
          <w:sz w:val="24"/>
        </w:rPr>
        <w:t>, измеленных</w:t>
      </w:r>
      <w:r w:rsidRPr="00EF6CC6">
        <w:rPr>
          <w:rFonts w:ascii="Arial" w:hAnsi="Arial" w:cs="Arial"/>
          <w:sz w:val="24"/>
        </w:rPr>
        <w:t xml:space="preserve"> детенышей злаковых. А мясо? А рыба? А овощи? А фру</w:t>
      </w:r>
      <w:r w:rsidRPr="00EF6CC6">
        <w:rPr>
          <w:rFonts w:ascii="Arial" w:hAnsi="Arial" w:cs="Arial"/>
          <w:sz w:val="24"/>
        </w:rPr>
        <w:t>к</w:t>
      </w:r>
      <w:r w:rsidRPr="00EF6CC6">
        <w:rPr>
          <w:rFonts w:ascii="Arial" w:hAnsi="Arial" w:cs="Arial"/>
          <w:sz w:val="24"/>
        </w:rPr>
        <w:t xml:space="preserve">ты? В этом свете даже обыкновенная соль </w:t>
      </w:r>
      <w:r w:rsidRPr="00EF6CC6">
        <w:rPr>
          <w:rFonts w:ascii="Arial" w:hAnsi="Arial" w:cs="Arial"/>
          <w:sz w:val="24"/>
          <w:lang w:val="en-US"/>
        </w:rPr>
        <w:t>NCl</w:t>
      </w:r>
      <w:r w:rsidR="005B20E4">
        <w:rPr>
          <w:rFonts w:ascii="Arial" w:hAnsi="Arial" w:cs="Arial"/>
          <w:sz w:val="24"/>
        </w:rPr>
        <w:t xml:space="preserve"> </w:t>
      </w:r>
      <w:r w:rsidRPr="00EF6CC6">
        <w:rPr>
          <w:rFonts w:ascii="Arial" w:hAnsi="Arial" w:cs="Arial"/>
          <w:sz w:val="24"/>
        </w:rPr>
        <w:t>является, скорее всего, комбинир</w:t>
      </w:r>
      <w:r w:rsidRPr="00EF6CC6">
        <w:rPr>
          <w:rFonts w:ascii="Arial" w:hAnsi="Arial" w:cs="Arial"/>
          <w:sz w:val="24"/>
        </w:rPr>
        <w:t>о</w:t>
      </w:r>
      <w:r w:rsidRPr="00EF6CC6">
        <w:rPr>
          <w:rFonts w:ascii="Arial" w:hAnsi="Arial" w:cs="Arial"/>
          <w:sz w:val="24"/>
        </w:rPr>
        <w:t xml:space="preserve">ванным </w:t>
      </w:r>
      <w:r w:rsidRPr="00EF6CC6">
        <w:rPr>
          <w:rFonts w:ascii="Arial" w:hAnsi="Arial" w:cs="Arial"/>
          <w:i/>
          <w:sz w:val="24"/>
        </w:rPr>
        <w:t>продуктом</w:t>
      </w:r>
      <w:r w:rsidR="005B20E4">
        <w:rPr>
          <w:rFonts w:ascii="Arial" w:hAnsi="Arial" w:cs="Arial"/>
          <w:sz w:val="24"/>
        </w:rPr>
        <w:t xml:space="preserve"> выделения какого-нибудь доисторического хлорофоба</w:t>
      </w:r>
      <w:r w:rsidRPr="00EF6CC6">
        <w:rPr>
          <w:rFonts w:ascii="Arial" w:hAnsi="Arial" w:cs="Arial"/>
          <w:sz w:val="24"/>
        </w:rPr>
        <w:t xml:space="preserve">. </w:t>
      </w:r>
    </w:p>
    <w:p w:rsidR="00D84B46" w:rsidRPr="00EF6CC6" w:rsidRDefault="00D84B46" w:rsidP="00B40D88">
      <w:pPr>
        <w:pStyle w:val="31"/>
        <w:spacing w:line="360" w:lineRule="auto"/>
        <w:ind w:left="0" w:firstLine="426"/>
        <w:rPr>
          <w:rFonts w:ascii="Arial" w:hAnsi="Arial" w:cs="Arial"/>
          <w:sz w:val="24"/>
        </w:rPr>
      </w:pPr>
      <w:r w:rsidRPr="00EF6CC6">
        <w:rPr>
          <w:rFonts w:ascii="Arial" w:hAnsi="Arial" w:cs="Arial"/>
          <w:sz w:val="24"/>
        </w:rPr>
        <w:t>В итоге органика неустанно пожирает органику и свои, скажем так, экскременты</w:t>
      </w:r>
      <w:r w:rsidR="00231DEA">
        <w:rPr>
          <w:rFonts w:ascii="Arial" w:hAnsi="Arial" w:cs="Arial"/>
          <w:sz w:val="24"/>
        </w:rPr>
        <w:t>, например мумиё</w:t>
      </w:r>
      <w:r w:rsidRPr="00EF6CC6">
        <w:rPr>
          <w:rFonts w:ascii="Arial" w:hAnsi="Arial" w:cs="Arial"/>
          <w:sz w:val="24"/>
        </w:rPr>
        <w:t>. Но этот натуралистический взгляд на стратегию и тактику выжив</w:t>
      </w:r>
      <w:r w:rsidRPr="00EF6CC6">
        <w:rPr>
          <w:rFonts w:ascii="Arial" w:hAnsi="Arial" w:cs="Arial"/>
          <w:sz w:val="24"/>
        </w:rPr>
        <w:t>а</w:t>
      </w:r>
      <w:r w:rsidRPr="00EF6CC6">
        <w:rPr>
          <w:rFonts w:ascii="Arial" w:hAnsi="Arial" w:cs="Arial"/>
          <w:sz w:val="24"/>
        </w:rPr>
        <w:t>ния, поддержания</w:t>
      </w:r>
      <w:r w:rsidR="00231DEA">
        <w:rPr>
          <w:rFonts w:ascii="Arial" w:hAnsi="Arial" w:cs="Arial"/>
          <w:sz w:val="24"/>
        </w:rPr>
        <w:t xml:space="preserve"> собственной жизни за счет умерщ</w:t>
      </w:r>
      <w:r w:rsidRPr="00EF6CC6">
        <w:rPr>
          <w:rFonts w:ascii="Arial" w:hAnsi="Arial" w:cs="Arial"/>
          <w:sz w:val="24"/>
        </w:rPr>
        <w:t>вления других жизней является не чем иным, как отражением сути: в означенном аспекте материя взаимодействует с материей, органика – с органикой, духовное – с духовным. Взаимодействия мат</w:t>
      </w:r>
      <w:r w:rsidRPr="00EF6CC6">
        <w:rPr>
          <w:rFonts w:ascii="Arial" w:hAnsi="Arial" w:cs="Arial"/>
          <w:sz w:val="24"/>
        </w:rPr>
        <w:t>е</w:t>
      </w:r>
      <w:r w:rsidRPr="00EF6CC6">
        <w:rPr>
          <w:rFonts w:ascii="Arial" w:hAnsi="Arial" w:cs="Arial"/>
          <w:sz w:val="24"/>
        </w:rPr>
        <w:t>рии, ее так наз</w:t>
      </w:r>
      <w:r w:rsidR="00231DEA">
        <w:rPr>
          <w:rFonts w:ascii="Arial" w:hAnsi="Arial" w:cs="Arial"/>
          <w:sz w:val="24"/>
        </w:rPr>
        <w:t>.</w:t>
      </w:r>
      <w:r w:rsidRPr="00EF6CC6">
        <w:rPr>
          <w:rFonts w:ascii="Arial" w:hAnsi="Arial" w:cs="Arial"/>
          <w:sz w:val="24"/>
        </w:rPr>
        <w:t xml:space="preserve"> высшей формы существования – органической и разумной жизни, духовных и высших «материй» в известной степени автономны. В человеческом о</w:t>
      </w:r>
      <w:r w:rsidRPr="00EF6CC6">
        <w:rPr>
          <w:rFonts w:ascii="Arial" w:hAnsi="Arial" w:cs="Arial"/>
          <w:sz w:val="24"/>
        </w:rPr>
        <w:t>б</w:t>
      </w:r>
      <w:r w:rsidRPr="00EF6CC6">
        <w:rPr>
          <w:rFonts w:ascii="Arial" w:hAnsi="Arial" w:cs="Arial"/>
          <w:sz w:val="24"/>
        </w:rPr>
        <w:t>ществе данная основополагающая тенденция органической жизни причудливо пр</w:t>
      </w:r>
      <w:r w:rsidRPr="00EF6CC6">
        <w:rPr>
          <w:rFonts w:ascii="Arial" w:hAnsi="Arial" w:cs="Arial"/>
          <w:sz w:val="24"/>
        </w:rPr>
        <w:t>е</w:t>
      </w:r>
      <w:r w:rsidRPr="00EF6CC6">
        <w:rPr>
          <w:rFonts w:ascii="Arial" w:hAnsi="Arial" w:cs="Arial"/>
          <w:sz w:val="24"/>
        </w:rPr>
        <w:t xml:space="preserve">ломляется в калейдоскопе общественно-политических, материально-экономических, производственных, культурных и бытовых явлений. Религиозная надстройка над чисто биологическим бытием </w:t>
      </w:r>
      <w:r w:rsidRPr="00EF6CC6">
        <w:rPr>
          <w:rFonts w:ascii="Arial" w:hAnsi="Arial" w:cs="Arial"/>
          <w:sz w:val="24"/>
          <w:lang w:val="en-US"/>
        </w:rPr>
        <w:t>homo</w:t>
      </w:r>
      <w:r w:rsidRPr="00EF6CC6">
        <w:rPr>
          <w:rFonts w:ascii="Arial" w:hAnsi="Arial" w:cs="Arial"/>
          <w:sz w:val="24"/>
        </w:rPr>
        <w:t xml:space="preserve"> также не блещет, ибо даже самая тонкая ложь – это один из способов пожирания других.</w:t>
      </w:r>
      <w:r w:rsidR="00231DEA">
        <w:rPr>
          <w:rFonts w:ascii="Arial" w:hAnsi="Arial" w:cs="Arial"/>
          <w:sz w:val="24"/>
        </w:rPr>
        <w:t xml:space="preserve"> А что сказать о создании ложных учений?</w:t>
      </w:r>
    </w:p>
    <w:p w:rsidR="00D84B46" w:rsidRPr="00EF6CC6" w:rsidRDefault="00D84B46" w:rsidP="00B40D88">
      <w:pPr>
        <w:pStyle w:val="31"/>
        <w:spacing w:line="360" w:lineRule="auto"/>
        <w:ind w:left="0" w:firstLine="426"/>
        <w:rPr>
          <w:rFonts w:ascii="Arial" w:hAnsi="Arial" w:cs="Arial"/>
          <w:sz w:val="24"/>
        </w:rPr>
      </w:pPr>
      <w:r w:rsidRPr="00EF6CC6">
        <w:rPr>
          <w:rFonts w:ascii="Arial" w:hAnsi="Arial" w:cs="Arial"/>
          <w:sz w:val="24"/>
        </w:rPr>
        <w:t xml:space="preserve">В этой связи разберем посыл религии: Вселенную (и человека в ней) создал бог. Вселенная – это всё. Если бог создал Вселенную, оставаясь вне Вселенной, и если он </w:t>
      </w:r>
      <w:r w:rsidRPr="00EF6CC6">
        <w:rPr>
          <w:rFonts w:ascii="Arial" w:hAnsi="Arial" w:cs="Arial"/>
          <w:i/>
          <w:sz w:val="24"/>
        </w:rPr>
        <w:t>больше</w:t>
      </w:r>
      <w:r w:rsidRPr="00EF6CC6">
        <w:rPr>
          <w:rFonts w:ascii="Arial" w:hAnsi="Arial" w:cs="Arial"/>
          <w:sz w:val="24"/>
        </w:rPr>
        <w:t xml:space="preserve"> Вселенной, создавая что-то меньшее себя, то на самом деле он создал не всё, что есть, не всю Вселенную (ср. с парадоксом брадобрея или с парадоксом множества всех множеств наивной теории множеств). То есть бог не всемогущ и, по существу, не бог. Такой бог, обитающий вне Вселенной и не живущий ее жизнью, н</w:t>
      </w:r>
      <w:r w:rsidRPr="00EF6CC6">
        <w:rPr>
          <w:rFonts w:ascii="Arial" w:hAnsi="Arial" w:cs="Arial"/>
          <w:sz w:val="24"/>
        </w:rPr>
        <w:t>а</w:t>
      </w:r>
      <w:r w:rsidRPr="00EF6CC6">
        <w:rPr>
          <w:rFonts w:ascii="Arial" w:hAnsi="Arial" w:cs="Arial"/>
          <w:sz w:val="24"/>
        </w:rPr>
        <w:t>ходящийся на обочине жизни, не может быть полноценным Создателем.</w:t>
      </w:r>
    </w:p>
    <w:p w:rsidR="00D84B46" w:rsidRPr="00EF6CC6" w:rsidRDefault="00D84B46" w:rsidP="00B40D88">
      <w:pPr>
        <w:pStyle w:val="31"/>
        <w:spacing w:line="360" w:lineRule="auto"/>
        <w:ind w:left="0" w:firstLine="426"/>
        <w:rPr>
          <w:rFonts w:ascii="Arial" w:hAnsi="Arial" w:cs="Arial"/>
          <w:sz w:val="24"/>
        </w:rPr>
      </w:pPr>
      <w:r w:rsidRPr="00EF6CC6">
        <w:rPr>
          <w:rFonts w:ascii="Arial" w:hAnsi="Arial" w:cs="Arial"/>
          <w:sz w:val="24"/>
        </w:rPr>
        <w:t xml:space="preserve">Если бог создал Вселенную, (всегда) находясь внутри нее, то он создал больше, чем есть он сам. Но находиться «внутри Вселенной» означает, что она была еще до ее создания. С другой стороны, может ли бог создать нечто большее самого себя? Если он создает нечто большее самого себя, то он уже не бог. Ибо тогда бог – это то, что </w:t>
      </w:r>
      <w:r w:rsidRPr="00EF6CC6">
        <w:rPr>
          <w:rFonts w:ascii="Arial" w:hAnsi="Arial" w:cs="Arial"/>
          <w:i/>
          <w:sz w:val="24"/>
        </w:rPr>
        <w:t>больше</w:t>
      </w:r>
      <w:r w:rsidRPr="00EF6CC6">
        <w:rPr>
          <w:rFonts w:ascii="Arial" w:hAnsi="Arial" w:cs="Arial"/>
          <w:sz w:val="24"/>
        </w:rPr>
        <w:t xml:space="preserve"> него. Всеобщая связь явлений приобретает здесь глубокий смысл. В таком случае лучшим пристанищем для бога будет бесконечный процесс передела «полномочий», схожий с понятием «дурной» бесконечности. Однако, по-видимому, это отнюдь не «дурная» бесконечность, а бесконечное, неисчерпаемое развитие. Тут же возникает идея бога как предела или вместилища всех таких изменений, т.е. бога как актуальной бесконечности. Однако мы уже знаем, что собой представляет лог</w:t>
      </w:r>
      <w:r w:rsidRPr="00EF6CC6">
        <w:rPr>
          <w:rFonts w:ascii="Arial" w:hAnsi="Arial" w:cs="Arial"/>
          <w:sz w:val="24"/>
        </w:rPr>
        <w:t>и</w:t>
      </w:r>
      <w:r w:rsidRPr="00EF6CC6">
        <w:rPr>
          <w:rFonts w:ascii="Arial" w:hAnsi="Arial" w:cs="Arial"/>
          <w:sz w:val="24"/>
        </w:rPr>
        <w:t>ческое мышление создателя наивной теории множеств, апеллирующего к идее акт</w:t>
      </w:r>
      <w:r w:rsidRPr="00EF6CC6">
        <w:rPr>
          <w:rFonts w:ascii="Arial" w:hAnsi="Arial" w:cs="Arial"/>
          <w:sz w:val="24"/>
        </w:rPr>
        <w:t>у</w:t>
      </w:r>
      <w:r w:rsidRPr="00EF6CC6">
        <w:rPr>
          <w:rFonts w:ascii="Arial" w:hAnsi="Arial" w:cs="Arial"/>
          <w:sz w:val="24"/>
        </w:rPr>
        <w:t xml:space="preserve">альной бесконечности для больших по количеству элементов множеств и </w:t>
      </w:r>
      <w:r w:rsidR="00231DEA">
        <w:rPr>
          <w:rFonts w:ascii="Arial" w:hAnsi="Arial" w:cs="Arial"/>
          <w:sz w:val="24"/>
        </w:rPr>
        <w:t>самоп</w:t>
      </w:r>
      <w:r w:rsidR="00231DEA">
        <w:rPr>
          <w:rFonts w:ascii="Arial" w:hAnsi="Arial" w:cs="Arial"/>
          <w:sz w:val="24"/>
        </w:rPr>
        <w:t>о</w:t>
      </w:r>
      <w:r w:rsidR="00231DEA">
        <w:rPr>
          <w:rFonts w:ascii="Arial" w:hAnsi="Arial" w:cs="Arial"/>
          <w:sz w:val="24"/>
        </w:rPr>
        <w:lastRenderedPageBreak/>
        <w:t xml:space="preserve">стижно </w:t>
      </w:r>
      <w:r w:rsidRPr="00EF6CC6">
        <w:rPr>
          <w:rFonts w:ascii="Arial" w:hAnsi="Arial" w:cs="Arial"/>
          <w:sz w:val="24"/>
        </w:rPr>
        <w:t>отвергающего ее при рассмотрении актуально бесконечно малых величин. Но, во-первых, предела может и не быть, а во-вторых: что такое вместилище неу</w:t>
      </w:r>
      <w:r w:rsidRPr="00EF6CC6">
        <w:rPr>
          <w:rFonts w:ascii="Arial" w:hAnsi="Arial" w:cs="Arial"/>
          <w:sz w:val="24"/>
        </w:rPr>
        <w:t>к</w:t>
      </w:r>
      <w:r w:rsidRPr="00EF6CC6">
        <w:rPr>
          <w:rFonts w:ascii="Arial" w:hAnsi="Arial" w:cs="Arial"/>
          <w:sz w:val="24"/>
        </w:rPr>
        <w:t>лонно изменяющегося? Как вместить то, что не вмещается, а лишь изменяется, п</w:t>
      </w:r>
      <w:r w:rsidRPr="00EF6CC6">
        <w:rPr>
          <w:rFonts w:ascii="Arial" w:hAnsi="Arial" w:cs="Arial"/>
          <w:sz w:val="24"/>
        </w:rPr>
        <w:t>о</w:t>
      </w:r>
      <w:r w:rsidRPr="00EF6CC6">
        <w:rPr>
          <w:rFonts w:ascii="Arial" w:hAnsi="Arial" w:cs="Arial"/>
          <w:sz w:val="24"/>
        </w:rPr>
        <w:t>скольку не может принять застывшую форму, в том числе форму вместилища? М</w:t>
      </w:r>
      <w:r w:rsidRPr="00EF6CC6">
        <w:rPr>
          <w:rFonts w:ascii="Arial" w:hAnsi="Arial" w:cs="Arial"/>
          <w:sz w:val="24"/>
        </w:rPr>
        <w:t>о</w:t>
      </w:r>
      <w:r w:rsidRPr="00EF6CC6">
        <w:rPr>
          <w:rFonts w:ascii="Arial" w:hAnsi="Arial" w:cs="Arial"/>
          <w:sz w:val="24"/>
        </w:rPr>
        <w:t>жет быть, само вместилище – неуклонно изменяющееся? Тогда почему оно названо словом с корнем «место»?</w:t>
      </w:r>
    </w:p>
    <w:p w:rsidR="00D84B46" w:rsidRPr="00EF6CC6" w:rsidRDefault="00D84B46" w:rsidP="00B40D88">
      <w:pPr>
        <w:pStyle w:val="31"/>
        <w:tabs>
          <w:tab w:val="left" w:pos="2700"/>
        </w:tabs>
        <w:spacing w:line="360" w:lineRule="auto"/>
        <w:ind w:left="0" w:firstLine="426"/>
        <w:rPr>
          <w:rFonts w:ascii="Arial" w:hAnsi="Arial" w:cs="Arial"/>
          <w:sz w:val="24"/>
        </w:rPr>
      </w:pPr>
      <w:r w:rsidRPr="00EF6CC6">
        <w:rPr>
          <w:rFonts w:ascii="Arial" w:hAnsi="Arial" w:cs="Arial"/>
          <w:sz w:val="24"/>
        </w:rPr>
        <w:t xml:space="preserve">Наконец, если бог совпадает с Вселенной, равен ей, живет ее жизнью, то он в каждом ее элементе и во всей Вселенной сразу, в каждом из нас. Но если бог создал Вселенную, то в этом случае он сам должен исчезнуть </w:t>
      </w:r>
      <w:r w:rsidRPr="00EF6CC6">
        <w:rPr>
          <w:rStyle w:val="af1"/>
          <w:rFonts w:ascii="Arial" w:hAnsi="Arial" w:cs="Arial"/>
          <w:sz w:val="24"/>
        </w:rPr>
        <w:footnoteReference w:id="257"/>
      </w:r>
      <w:r w:rsidRPr="00EF6CC6">
        <w:rPr>
          <w:rFonts w:ascii="Arial" w:hAnsi="Arial" w:cs="Arial"/>
          <w:sz w:val="24"/>
        </w:rPr>
        <w:t xml:space="preserve">, поскольку во Вселенной не может быть двух Вселенных (тогда первоначальная Вселенная – это не всё), и нет </w:t>
      </w:r>
      <w:r w:rsidRPr="00EF6CC6">
        <w:rPr>
          <w:rFonts w:ascii="Arial" w:hAnsi="Arial" w:cs="Arial"/>
          <w:i/>
          <w:sz w:val="24"/>
        </w:rPr>
        <w:t>необходимости</w:t>
      </w:r>
      <w:r w:rsidRPr="00EF6CC6">
        <w:rPr>
          <w:rFonts w:ascii="Arial" w:hAnsi="Arial" w:cs="Arial"/>
          <w:sz w:val="24"/>
        </w:rPr>
        <w:t xml:space="preserve"> различать два абсолютно тождественных объекта: бога и Вс</w:t>
      </w:r>
      <w:r w:rsidRPr="00EF6CC6">
        <w:rPr>
          <w:rFonts w:ascii="Arial" w:hAnsi="Arial" w:cs="Arial"/>
          <w:sz w:val="24"/>
        </w:rPr>
        <w:t>е</w:t>
      </w:r>
      <w:r w:rsidRPr="00EF6CC6">
        <w:rPr>
          <w:rFonts w:ascii="Arial" w:hAnsi="Arial" w:cs="Arial"/>
          <w:sz w:val="24"/>
        </w:rPr>
        <w:t>ленную. Итак, дилемма: либо бог, либо Вселенная. Бог гнездится у нас в голове, а часть Вселенной – перед нами. С другой стороны, а нужно ли их противопоставлять? Может быть, следует расширить вопрос их «сосуществования», сказав, что одно в</w:t>
      </w:r>
      <w:r w:rsidRPr="00EF6CC6">
        <w:rPr>
          <w:rFonts w:ascii="Arial" w:hAnsi="Arial" w:cs="Arial"/>
          <w:sz w:val="24"/>
        </w:rPr>
        <w:t>ы</w:t>
      </w:r>
      <w:r w:rsidR="005E7B19">
        <w:rPr>
          <w:rFonts w:ascii="Arial" w:hAnsi="Arial" w:cs="Arial"/>
          <w:sz w:val="24"/>
        </w:rPr>
        <w:t>текает из другого? Впрочем, Лукреций</w:t>
      </w:r>
      <w:r w:rsidRPr="00EF6CC6">
        <w:rPr>
          <w:rFonts w:ascii="Arial" w:hAnsi="Arial" w:cs="Arial"/>
          <w:sz w:val="24"/>
        </w:rPr>
        <w:t xml:space="preserve"> решал этот вопрос однозначно: не гоже ради одной умозрительной цели возводить две тождественных системы взглядов, всё мнимое различие которых умело используется заинтересованными лицами, напра</w:t>
      </w:r>
      <w:r w:rsidRPr="00EF6CC6">
        <w:rPr>
          <w:rFonts w:ascii="Arial" w:hAnsi="Arial" w:cs="Arial"/>
          <w:sz w:val="24"/>
        </w:rPr>
        <w:t>в</w:t>
      </w:r>
      <w:r w:rsidRPr="00EF6CC6">
        <w:rPr>
          <w:rFonts w:ascii="Arial" w:hAnsi="Arial" w:cs="Arial"/>
          <w:sz w:val="24"/>
        </w:rPr>
        <w:t>ляющими овцечеловеков в русло межэтнической резни и кровопролитных войн. М</w:t>
      </w:r>
      <w:r w:rsidRPr="00EF6CC6">
        <w:rPr>
          <w:rFonts w:ascii="Arial" w:hAnsi="Arial" w:cs="Arial"/>
          <w:sz w:val="24"/>
        </w:rPr>
        <w:t>е</w:t>
      </w:r>
      <w:r w:rsidRPr="00EF6CC6">
        <w:rPr>
          <w:rFonts w:ascii="Arial" w:hAnsi="Arial" w:cs="Arial"/>
          <w:sz w:val="24"/>
        </w:rPr>
        <w:t>жду тем рупор библии – ве</w:t>
      </w:r>
      <w:r w:rsidR="005E7B19">
        <w:rPr>
          <w:rFonts w:ascii="Arial" w:hAnsi="Arial" w:cs="Arial"/>
          <w:sz w:val="24"/>
        </w:rPr>
        <w:t>щатель и «пастух» Иисус выражался</w:t>
      </w:r>
      <w:r w:rsidRPr="00EF6CC6">
        <w:rPr>
          <w:rFonts w:ascii="Arial" w:hAnsi="Arial" w:cs="Arial"/>
          <w:sz w:val="24"/>
        </w:rPr>
        <w:t>, откровенничая, что «все люди – овцы»</w:t>
      </w:r>
      <w:r w:rsidR="005E7B19">
        <w:rPr>
          <w:rFonts w:ascii="Arial" w:hAnsi="Arial" w:cs="Arial"/>
          <w:sz w:val="24"/>
        </w:rPr>
        <w:t xml:space="preserve"> (видимо, подразумевая, что они – пища)</w:t>
      </w:r>
      <w:r w:rsidRPr="00EF6CC6">
        <w:rPr>
          <w:rFonts w:ascii="Arial" w:hAnsi="Arial" w:cs="Arial"/>
          <w:sz w:val="24"/>
        </w:rPr>
        <w:t>. Это означает, с одной стороны, что на большее у скотоводов не хвата</w:t>
      </w:r>
      <w:r w:rsidR="005E7B19">
        <w:rPr>
          <w:rFonts w:ascii="Arial" w:hAnsi="Arial" w:cs="Arial"/>
          <w:sz w:val="24"/>
        </w:rPr>
        <w:t>ет</w:t>
      </w:r>
      <w:r w:rsidRPr="00EF6CC6">
        <w:rPr>
          <w:rFonts w:ascii="Arial" w:hAnsi="Arial" w:cs="Arial"/>
          <w:sz w:val="24"/>
        </w:rPr>
        <w:t xml:space="preserve"> воображения, а с другой стороны: подпрограмма самопожирания органики иногда может приобретать конкретное с</w:t>
      </w:r>
      <w:r w:rsidRPr="00EF6CC6">
        <w:rPr>
          <w:rFonts w:ascii="Arial" w:hAnsi="Arial" w:cs="Arial"/>
          <w:sz w:val="24"/>
        </w:rPr>
        <w:t>о</w:t>
      </w:r>
      <w:r w:rsidRPr="00EF6CC6">
        <w:rPr>
          <w:rFonts w:ascii="Arial" w:hAnsi="Arial" w:cs="Arial"/>
          <w:sz w:val="24"/>
        </w:rPr>
        <w:t>держание в форме людоедства</w:t>
      </w:r>
      <w:r w:rsidR="005E7B19">
        <w:rPr>
          <w:rFonts w:ascii="Arial" w:hAnsi="Arial" w:cs="Arial"/>
          <w:sz w:val="24"/>
        </w:rPr>
        <w:t>, к чему подстрекает библия. Даже в ХХ веке в Ро</w:t>
      </w:r>
      <w:r w:rsidR="005E7B19">
        <w:rPr>
          <w:rFonts w:ascii="Arial" w:hAnsi="Arial" w:cs="Arial"/>
          <w:sz w:val="24"/>
        </w:rPr>
        <w:t>с</w:t>
      </w:r>
      <w:r w:rsidR="005E7B19">
        <w:rPr>
          <w:rFonts w:ascii="Arial" w:hAnsi="Arial" w:cs="Arial"/>
          <w:sz w:val="24"/>
        </w:rPr>
        <w:t>сии</w:t>
      </w:r>
      <w:r w:rsidRPr="00EF6CC6">
        <w:rPr>
          <w:rFonts w:ascii="Arial" w:hAnsi="Arial" w:cs="Arial"/>
          <w:sz w:val="24"/>
        </w:rPr>
        <w:t xml:space="preserve"> были случаи каннибализма, демонстрируемого выходцами из южных стран.</w:t>
      </w:r>
    </w:p>
    <w:p w:rsidR="00D84B46" w:rsidRDefault="00D84B46" w:rsidP="00B40D88">
      <w:pPr>
        <w:pStyle w:val="31"/>
        <w:spacing w:line="360" w:lineRule="auto"/>
        <w:ind w:left="0" w:firstLine="426"/>
        <w:rPr>
          <w:rFonts w:ascii="Arial" w:hAnsi="Arial" w:cs="Arial"/>
          <w:sz w:val="24"/>
        </w:rPr>
      </w:pPr>
      <w:r w:rsidRPr="00EF6CC6">
        <w:rPr>
          <w:rFonts w:ascii="Arial" w:hAnsi="Arial" w:cs="Arial"/>
          <w:sz w:val="24"/>
        </w:rPr>
        <w:t>Поэтому, опираясь на этот пример и не упуская из виду фундамент существов</w:t>
      </w:r>
      <w:r w:rsidRPr="00EF6CC6">
        <w:rPr>
          <w:rFonts w:ascii="Arial" w:hAnsi="Arial" w:cs="Arial"/>
          <w:sz w:val="24"/>
        </w:rPr>
        <w:t>а</w:t>
      </w:r>
      <w:r w:rsidRPr="00EF6CC6">
        <w:rPr>
          <w:rFonts w:ascii="Arial" w:hAnsi="Arial" w:cs="Arial"/>
          <w:sz w:val="24"/>
        </w:rPr>
        <w:t>ния органики, далее рассмотрим его другие искусно возводимые наросты и на</w:t>
      </w:r>
      <w:r w:rsidRPr="00EF6CC6">
        <w:rPr>
          <w:rFonts w:ascii="Arial" w:hAnsi="Arial" w:cs="Arial"/>
          <w:sz w:val="24"/>
        </w:rPr>
        <w:t>д</w:t>
      </w:r>
      <w:r w:rsidRPr="00EF6CC6">
        <w:rPr>
          <w:rFonts w:ascii="Arial" w:hAnsi="Arial" w:cs="Arial"/>
          <w:sz w:val="24"/>
        </w:rPr>
        <w:t>стройки. Ибо их бурный рост тоже отвечает глобальной стратегии жизни – экспансии по всем возможным и невозможным направлениям.</w:t>
      </w:r>
    </w:p>
    <w:p w:rsidR="00CF2265" w:rsidRPr="00EF6CC6" w:rsidRDefault="00CF2265" w:rsidP="00CF2265">
      <w:pPr>
        <w:pStyle w:val="31"/>
        <w:spacing w:line="120" w:lineRule="auto"/>
        <w:ind w:left="0" w:firstLine="425"/>
        <w:rPr>
          <w:rFonts w:ascii="Arial" w:hAnsi="Arial" w:cs="Arial"/>
          <w:sz w:val="24"/>
        </w:rPr>
      </w:pPr>
    </w:p>
    <w:p w:rsidR="00D84B46" w:rsidRPr="006E00FF" w:rsidRDefault="00795F56" w:rsidP="00795F56">
      <w:pPr>
        <w:spacing w:line="360" w:lineRule="auto"/>
        <w:rPr>
          <w:rFonts w:ascii="Arial" w:hAnsi="Arial" w:cs="Arial"/>
          <w:b/>
        </w:rPr>
      </w:pPr>
      <w:r>
        <w:rPr>
          <w:rFonts w:ascii="Arial" w:hAnsi="Arial" w:cs="Arial"/>
          <w:b/>
        </w:rPr>
        <w:t xml:space="preserve">3.5.3.   </w:t>
      </w:r>
      <w:r w:rsidR="00D84B46" w:rsidRPr="006E00FF">
        <w:rPr>
          <w:rFonts w:ascii="Arial" w:hAnsi="Arial" w:cs="Arial"/>
          <w:b/>
        </w:rPr>
        <w:t>О биологических движениях</w:t>
      </w:r>
    </w:p>
    <w:p w:rsidR="00D84B46" w:rsidRPr="00EF6CC6" w:rsidRDefault="00D84B46" w:rsidP="006E00FF">
      <w:pPr>
        <w:widowControl w:val="0"/>
        <w:spacing w:line="360" w:lineRule="auto"/>
        <w:ind w:firstLine="425"/>
        <w:jc w:val="both"/>
        <w:rPr>
          <w:rFonts w:ascii="Arial" w:hAnsi="Arial" w:cs="Arial"/>
        </w:rPr>
      </w:pPr>
      <w:r w:rsidRPr="00EF6CC6">
        <w:rPr>
          <w:rFonts w:ascii="Arial" w:hAnsi="Arial" w:cs="Arial"/>
        </w:rPr>
        <w:t xml:space="preserve">Как и всё в этом «лучшем из миров», биологические движения подчинены </w:t>
      </w:r>
      <w:r w:rsidRPr="00EF6CC6">
        <w:rPr>
          <w:rFonts w:ascii="Arial" w:hAnsi="Arial" w:cs="Arial"/>
          <w:i/>
        </w:rPr>
        <w:t>вс</w:t>
      </w:r>
      <w:r w:rsidRPr="00EF6CC6">
        <w:rPr>
          <w:rFonts w:ascii="Arial" w:hAnsi="Arial" w:cs="Arial"/>
          <w:i/>
        </w:rPr>
        <w:t>е</w:t>
      </w:r>
      <w:r w:rsidRPr="00EF6CC6">
        <w:rPr>
          <w:rFonts w:ascii="Arial" w:hAnsi="Arial" w:cs="Arial"/>
          <w:i/>
        </w:rPr>
        <w:t>ленскому замыслу</w:t>
      </w:r>
      <w:r w:rsidR="00740A2A">
        <w:rPr>
          <w:rFonts w:ascii="Arial" w:hAnsi="Arial" w:cs="Arial"/>
        </w:rPr>
        <w:t>. Экспансия живой материи в</w:t>
      </w:r>
      <w:r w:rsidRPr="00EF6CC6">
        <w:rPr>
          <w:rFonts w:ascii="Arial" w:hAnsi="Arial" w:cs="Arial"/>
        </w:rPr>
        <w:t xml:space="preserve"> мировые пространство и время, р</w:t>
      </w:r>
      <w:r w:rsidRPr="00EF6CC6">
        <w:rPr>
          <w:rFonts w:ascii="Arial" w:hAnsi="Arial" w:cs="Arial"/>
        </w:rPr>
        <w:t>у</w:t>
      </w:r>
      <w:r w:rsidRPr="00EF6CC6">
        <w:rPr>
          <w:rFonts w:ascii="Arial" w:hAnsi="Arial" w:cs="Arial"/>
        </w:rPr>
        <w:t>ководимая инстинктом любопытствующей твари, сопровождаемая пожиранием др</w:t>
      </w:r>
      <w:r w:rsidRPr="00EF6CC6">
        <w:rPr>
          <w:rFonts w:ascii="Arial" w:hAnsi="Arial" w:cs="Arial"/>
        </w:rPr>
        <w:t>у</w:t>
      </w:r>
      <w:r w:rsidRPr="00EF6CC6">
        <w:rPr>
          <w:rFonts w:ascii="Arial" w:hAnsi="Arial" w:cs="Arial"/>
        </w:rPr>
        <w:t>гих тварей поднебесных и творением себе подобных для своевременного заполн</w:t>
      </w:r>
      <w:r w:rsidRPr="00EF6CC6">
        <w:rPr>
          <w:rFonts w:ascii="Arial" w:hAnsi="Arial" w:cs="Arial"/>
        </w:rPr>
        <w:t>е</w:t>
      </w:r>
      <w:r w:rsidRPr="00EF6CC6">
        <w:rPr>
          <w:rFonts w:ascii="Arial" w:hAnsi="Arial" w:cs="Arial"/>
        </w:rPr>
        <w:lastRenderedPageBreak/>
        <w:t>ния сковородок и шампуров, неизбежна на просторах степей, морей и прерий.</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По степям, заняв нишу конного транспорта и «железной» организации, лихо прошлись орды монголов. Лошади были у завоевателей Света особенной породы – монгольской. Воинов начальники приучали бесстрашию, даже принуждая вытаск</w:t>
      </w:r>
      <w:r w:rsidRPr="00EF6CC6">
        <w:rPr>
          <w:rFonts w:ascii="Arial" w:hAnsi="Arial" w:cs="Arial"/>
        </w:rPr>
        <w:t>и</w:t>
      </w:r>
      <w:r w:rsidRPr="00EF6CC6">
        <w:rPr>
          <w:rFonts w:ascii="Arial" w:hAnsi="Arial" w:cs="Arial"/>
        </w:rPr>
        <w:t xml:space="preserve">вать голой рукой сердце у живого быка. Девиз конницы: один за всех, все за одного! Жесткая дисциплина среди своих распространялась на покоренные народы, на так называемых </w:t>
      </w:r>
      <w:r w:rsidRPr="00EF6CC6">
        <w:rPr>
          <w:rFonts w:ascii="Arial" w:hAnsi="Arial" w:cs="Arial"/>
          <w:u w:val="single"/>
        </w:rPr>
        <w:t>татар</w:t>
      </w:r>
      <w:r w:rsidRPr="00EF6CC6">
        <w:rPr>
          <w:rFonts w:ascii="Arial" w:hAnsi="Arial" w:cs="Arial"/>
        </w:rPr>
        <w:t xml:space="preserve">. То есть распространялась, в переводе, на воинов – </w:t>
      </w:r>
      <w:r w:rsidRPr="00EF6CC6">
        <w:rPr>
          <w:rFonts w:ascii="Arial" w:hAnsi="Arial" w:cs="Arial"/>
          <w:u w:val="single"/>
        </w:rPr>
        <w:t>всадников впереди</w:t>
      </w:r>
      <w:r w:rsidRPr="00EF6CC6">
        <w:rPr>
          <w:rFonts w:ascii="Arial" w:hAnsi="Arial" w:cs="Arial"/>
        </w:rPr>
        <w:t>, впереди основного, монгольского войска, на воинов, набранных из васс</w:t>
      </w:r>
      <w:r w:rsidRPr="00EF6CC6">
        <w:rPr>
          <w:rFonts w:ascii="Arial" w:hAnsi="Arial" w:cs="Arial"/>
        </w:rPr>
        <w:t>а</w:t>
      </w:r>
      <w:r w:rsidRPr="00EF6CC6">
        <w:rPr>
          <w:rFonts w:ascii="Arial" w:hAnsi="Arial" w:cs="Arial"/>
        </w:rPr>
        <w:t>лов. Поверженных супостатов монголы топили подо льдом в реках, накрывали тела еще живых врагов бревнами, ветками и, сидя на таком настиле, пировали, отмечая очередной успех. Дань брали с попавших в иго народов с особой тщательностью и кровавой непреклонностью; за неповиновение сажали на кол.</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Орды татаро-монголов захватили мир от Восточного Китая до Адриатического моря и далее, от Персии и Афганистана до Новгорода и Верхнекамья. Родилась среди степей Монголии и лесов Бурятии необузданная сила – и она потребовала выхода наружу, в другие земли, направилась на другие народы, уже угасавшие или только находящиеся в процессе становления. Длилось это торжество конно-степной «цивилизации» порядка 600 лет. Затем, частично растворившись в племенах и н</w:t>
      </w:r>
      <w:r w:rsidRPr="00EF6CC6">
        <w:rPr>
          <w:rFonts w:ascii="Arial" w:hAnsi="Arial" w:cs="Arial"/>
        </w:rPr>
        <w:t>а</w:t>
      </w:r>
      <w:r w:rsidRPr="00EF6CC6">
        <w:rPr>
          <w:rFonts w:ascii="Arial" w:hAnsi="Arial" w:cs="Arial"/>
        </w:rPr>
        <w:t>родах Европы и Азии не только физически, а и речью, частично рассеявшись или д</w:t>
      </w:r>
      <w:r w:rsidRPr="00EF6CC6">
        <w:rPr>
          <w:rFonts w:ascii="Arial" w:hAnsi="Arial" w:cs="Arial"/>
        </w:rPr>
        <w:t>е</w:t>
      </w:r>
      <w:r w:rsidRPr="00EF6CC6">
        <w:rPr>
          <w:rFonts w:ascii="Arial" w:hAnsi="Arial" w:cs="Arial"/>
        </w:rPr>
        <w:t>градировав вследствие малого естественного прироста своей численности, монголы, а вместе с ними и татаро-монголы, как завоеватели, исчезли с лика планеты, как и</w:t>
      </w:r>
      <w:r w:rsidRPr="00EF6CC6">
        <w:rPr>
          <w:rFonts w:ascii="Arial" w:hAnsi="Arial" w:cs="Arial"/>
        </w:rPr>
        <w:t>с</w:t>
      </w:r>
      <w:r w:rsidRPr="00EF6CC6">
        <w:rPr>
          <w:rFonts w:ascii="Arial" w:hAnsi="Arial" w:cs="Arial"/>
        </w:rPr>
        <w:t>чезают с него любые коросты под давлением времени и свежих всходов.</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Другую экспансию можно наблюдать на примере цыган. Эти кочевники считаются выходцами из равнин Индийского полуострова. Большая эмоциональность, чувство собеседника и особый южный колорит позволяют им успешно передвигаться среди многих народов аж до края Света. Нишу цыгане занимают такую. Они используют в своих вполне приземленных целях кровное желание людей заглянуть в свое буд</w:t>
      </w:r>
      <w:r w:rsidRPr="00EF6CC6">
        <w:rPr>
          <w:rFonts w:ascii="Arial" w:hAnsi="Arial" w:cs="Arial"/>
        </w:rPr>
        <w:t>у</w:t>
      </w:r>
      <w:r w:rsidRPr="00EF6CC6">
        <w:rPr>
          <w:rFonts w:ascii="Arial" w:hAnsi="Arial" w:cs="Arial"/>
        </w:rPr>
        <w:t>щее, найти в нем счастье, встретить там любовь, избежать горя и несчастий. Этого хотят все психически полноценные люди, особенно молодые и особенно представ</w:t>
      </w:r>
      <w:r w:rsidRPr="00EF6CC6">
        <w:rPr>
          <w:rFonts w:ascii="Arial" w:hAnsi="Arial" w:cs="Arial"/>
        </w:rPr>
        <w:t>и</w:t>
      </w:r>
      <w:r w:rsidRPr="00EF6CC6">
        <w:rPr>
          <w:rFonts w:ascii="Arial" w:hAnsi="Arial" w:cs="Arial"/>
        </w:rPr>
        <w:t>тельницы прекрасного пола. Характерно, что гаданием и ворожбой занимаются ц</w:t>
      </w:r>
      <w:r w:rsidRPr="00EF6CC6">
        <w:rPr>
          <w:rFonts w:ascii="Arial" w:hAnsi="Arial" w:cs="Arial"/>
        </w:rPr>
        <w:t>ы</w:t>
      </w:r>
      <w:r w:rsidRPr="00EF6CC6">
        <w:rPr>
          <w:rFonts w:ascii="Arial" w:hAnsi="Arial" w:cs="Arial"/>
        </w:rPr>
        <w:t xml:space="preserve">ганки, вытягивая из доверчивых людей приличные суммы денег, драгоценности и вещи, убаюкивая своих подопытных вместе с их сокровенными мечтами общими словами, годными почти на все случаи жизни. Мужчины же занимаются «божьим промыслом» – они крадут лошадей, затем без устали перепродают их. Так было в России, пока крестьяне не сплотились и не дали повсеместный отпор столь чудным </w:t>
      </w:r>
      <w:r w:rsidRPr="00EF6CC6">
        <w:rPr>
          <w:rFonts w:ascii="Arial" w:hAnsi="Arial" w:cs="Arial"/>
        </w:rPr>
        <w:lastRenderedPageBreak/>
        <w:t xml:space="preserve">и непредсказуемым </w:t>
      </w:r>
      <w:r w:rsidRPr="00EF6CC6">
        <w:rPr>
          <w:rFonts w:ascii="Arial" w:hAnsi="Arial" w:cs="Arial"/>
          <w:i/>
        </w:rPr>
        <w:t>миссионерам</w:t>
      </w:r>
      <w:r w:rsidRPr="00EF6CC6">
        <w:rPr>
          <w:rFonts w:ascii="Arial" w:hAnsi="Arial" w:cs="Arial"/>
        </w:rPr>
        <w:t xml:space="preserve">. Цыган не прочь также с выгодой для себя </w:t>
      </w:r>
      <w:r w:rsidRPr="00EF6CC6">
        <w:rPr>
          <w:rFonts w:ascii="Arial" w:hAnsi="Arial" w:cs="Arial"/>
          <w:i/>
        </w:rPr>
        <w:t>м</w:t>
      </w:r>
      <w:r w:rsidRPr="00EF6CC6">
        <w:rPr>
          <w:rFonts w:ascii="Arial" w:hAnsi="Arial" w:cs="Arial"/>
          <w:i/>
        </w:rPr>
        <w:t>е</w:t>
      </w:r>
      <w:r w:rsidRPr="00EF6CC6">
        <w:rPr>
          <w:rFonts w:ascii="Arial" w:hAnsi="Arial" w:cs="Arial"/>
          <w:i/>
        </w:rPr>
        <w:t>няться</w:t>
      </w:r>
      <w:r w:rsidRPr="00EF6CC6">
        <w:rPr>
          <w:rFonts w:ascii="Arial" w:hAnsi="Arial" w:cs="Arial"/>
        </w:rPr>
        <w:t>, например, менять шило на мыло.</w:t>
      </w:r>
    </w:p>
    <w:p w:rsidR="00D84B46" w:rsidRPr="00EF6CC6" w:rsidRDefault="00D84B46" w:rsidP="008F44C4">
      <w:pPr>
        <w:spacing w:line="360" w:lineRule="auto"/>
        <w:ind w:firstLine="426"/>
        <w:jc w:val="both"/>
        <w:rPr>
          <w:rFonts w:ascii="Arial" w:hAnsi="Arial" w:cs="Arial"/>
        </w:rPr>
      </w:pPr>
      <w:r w:rsidRPr="00EF6CC6">
        <w:rPr>
          <w:rFonts w:ascii="Arial" w:hAnsi="Arial" w:cs="Arial"/>
        </w:rPr>
        <w:t>Цыганскому нашествию подверглись практически все земли и народы. Есть ц</w:t>
      </w:r>
      <w:r w:rsidRPr="00EF6CC6">
        <w:rPr>
          <w:rFonts w:ascii="Arial" w:hAnsi="Arial" w:cs="Arial"/>
        </w:rPr>
        <w:t>ы</w:t>
      </w:r>
      <w:r w:rsidRPr="00EF6CC6">
        <w:rPr>
          <w:rFonts w:ascii="Arial" w:hAnsi="Arial" w:cs="Arial"/>
        </w:rPr>
        <w:t>гане молдавские, венгерские, испанские, румынские. Но есть и псковские, новгоро</w:t>
      </w:r>
      <w:r w:rsidRPr="00EF6CC6">
        <w:rPr>
          <w:rFonts w:ascii="Arial" w:hAnsi="Arial" w:cs="Arial"/>
        </w:rPr>
        <w:t>д</w:t>
      </w:r>
      <w:r w:rsidRPr="00EF6CC6">
        <w:rPr>
          <w:rFonts w:ascii="Arial" w:hAnsi="Arial" w:cs="Arial"/>
        </w:rPr>
        <w:t>ские и даже уральские. В Северо-западном округе были случаи похищения и прин</w:t>
      </w:r>
      <w:r w:rsidRPr="00EF6CC6">
        <w:rPr>
          <w:rFonts w:ascii="Arial" w:hAnsi="Arial" w:cs="Arial"/>
        </w:rPr>
        <w:t>у</w:t>
      </w:r>
      <w:r w:rsidRPr="00EF6CC6">
        <w:rPr>
          <w:rFonts w:ascii="Arial" w:hAnsi="Arial" w:cs="Arial"/>
        </w:rPr>
        <w:t>ждения людей к рабству. Безропотные мужчины из числа коренных жителей работ</w:t>
      </w:r>
      <w:r w:rsidRPr="00EF6CC6">
        <w:rPr>
          <w:rFonts w:ascii="Arial" w:hAnsi="Arial" w:cs="Arial"/>
        </w:rPr>
        <w:t>а</w:t>
      </w:r>
      <w:r w:rsidRPr="00EF6CC6">
        <w:rPr>
          <w:rFonts w:ascii="Arial" w:hAnsi="Arial" w:cs="Arial"/>
        </w:rPr>
        <w:t>ли на цыганские семьи, бесплатно строили для них особняки, а в лучшем случае – за постную похлебку. Будто грибы, дворцы поднимались в Свердловской области – на удобрениях, наркотическая компонента которых стала определяющей. За редким и</w:t>
      </w:r>
      <w:r w:rsidRPr="00EF6CC6">
        <w:rPr>
          <w:rFonts w:ascii="Arial" w:hAnsi="Arial" w:cs="Arial"/>
        </w:rPr>
        <w:t>с</w:t>
      </w:r>
      <w:r w:rsidRPr="00EF6CC6">
        <w:rPr>
          <w:rFonts w:ascii="Arial" w:hAnsi="Arial" w:cs="Arial"/>
        </w:rPr>
        <w:t>ключением, вроде ансамбля «Романе», ныне с цыганским именем связана наркото</w:t>
      </w:r>
      <w:r w:rsidRPr="00EF6CC6">
        <w:rPr>
          <w:rFonts w:ascii="Arial" w:hAnsi="Arial" w:cs="Arial"/>
        </w:rPr>
        <w:t>р</w:t>
      </w:r>
      <w:r w:rsidRPr="00EF6CC6">
        <w:rPr>
          <w:rFonts w:ascii="Arial" w:hAnsi="Arial" w:cs="Arial"/>
        </w:rPr>
        <w:t xml:space="preserve">говля и теневой бизнес; возможна спекуляция товарами: губной помадой, кремами, шампунями, </w:t>
      </w:r>
      <w:r w:rsidR="00740A2A">
        <w:rPr>
          <w:rFonts w:ascii="Arial" w:hAnsi="Arial" w:cs="Arial"/>
        </w:rPr>
        <w:t xml:space="preserve">мобильниками, </w:t>
      </w:r>
      <w:r w:rsidRPr="00EF6CC6">
        <w:rPr>
          <w:rFonts w:ascii="Arial" w:hAnsi="Arial" w:cs="Arial"/>
        </w:rPr>
        <w:t>одеждой и обувью. Прирост данной диаспоры по всему миру относительно невелик. Оседлых цыган практически нет.</w:t>
      </w:r>
    </w:p>
    <w:p w:rsidR="00D84B46" w:rsidRPr="00EF6CC6" w:rsidRDefault="00D84B46" w:rsidP="008F44C4">
      <w:pPr>
        <w:spacing w:line="360" w:lineRule="auto"/>
        <w:ind w:firstLine="426"/>
        <w:jc w:val="both"/>
        <w:rPr>
          <w:rFonts w:ascii="Arial" w:hAnsi="Arial" w:cs="Arial"/>
        </w:rPr>
      </w:pPr>
      <w:r w:rsidRPr="00EF6CC6">
        <w:rPr>
          <w:rFonts w:ascii="Arial" w:hAnsi="Arial" w:cs="Arial"/>
        </w:rPr>
        <w:t>Следующее великое переселение народ</w:t>
      </w:r>
      <w:r w:rsidR="00740A2A">
        <w:rPr>
          <w:rFonts w:ascii="Arial" w:hAnsi="Arial" w:cs="Arial"/>
        </w:rPr>
        <w:t>ов</w:t>
      </w:r>
      <w:r w:rsidRPr="00EF6CC6">
        <w:rPr>
          <w:rFonts w:ascii="Arial" w:hAnsi="Arial" w:cs="Arial"/>
        </w:rPr>
        <w:t xml:space="preserve"> прикрыто </w:t>
      </w:r>
      <w:r w:rsidRPr="00740A2A">
        <w:rPr>
          <w:rFonts w:ascii="Arial" w:hAnsi="Arial" w:cs="Arial"/>
          <w:u w:val="single"/>
        </w:rPr>
        <w:t>бумажной</w:t>
      </w:r>
      <w:r w:rsidRPr="00EF6CC6">
        <w:rPr>
          <w:rFonts w:ascii="Arial" w:hAnsi="Arial" w:cs="Arial"/>
        </w:rPr>
        <w:t xml:space="preserve"> завесой. Впереди проповедников новейшего из самых новых вероучений, всхлипывая от жалости к с</w:t>
      </w:r>
      <w:r w:rsidRPr="00EF6CC6">
        <w:rPr>
          <w:rFonts w:ascii="Arial" w:hAnsi="Arial" w:cs="Arial"/>
        </w:rPr>
        <w:t>е</w:t>
      </w:r>
      <w:r w:rsidRPr="00EF6CC6">
        <w:rPr>
          <w:rFonts w:ascii="Arial" w:hAnsi="Arial" w:cs="Arial"/>
        </w:rPr>
        <w:t xml:space="preserve">бе, вкрадчиво шла она, </w:t>
      </w:r>
      <w:r w:rsidRPr="00EF6CC6">
        <w:rPr>
          <w:rFonts w:ascii="Arial" w:hAnsi="Arial" w:cs="Arial"/>
          <w:i/>
        </w:rPr>
        <w:t>книга</w:t>
      </w:r>
      <w:r w:rsidRPr="00EF6CC6">
        <w:rPr>
          <w:rFonts w:ascii="Arial" w:hAnsi="Arial" w:cs="Arial"/>
        </w:rPr>
        <w:t xml:space="preserve">. </w:t>
      </w:r>
      <w:r w:rsidR="00740A2A">
        <w:rPr>
          <w:rFonts w:ascii="Arial" w:hAnsi="Arial" w:cs="Arial"/>
        </w:rPr>
        <w:t xml:space="preserve">Нес ее впереди себя некто Моше, возглавляя орду мошенников. </w:t>
      </w:r>
      <w:r w:rsidRPr="00EF6CC6">
        <w:rPr>
          <w:rFonts w:ascii="Arial" w:hAnsi="Arial" w:cs="Arial"/>
        </w:rPr>
        <w:t>Рукописное творение было в черном переплете и называлось заобла</w:t>
      </w:r>
      <w:r w:rsidRPr="00EF6CC6">
        <w:rPr>
          <w:rFonts w:ascii="Arial" w:hAnsi="Arial" w:cs="Arial"/>
        </w:rPr>
        <w:t>ч</w:t>
      </w:r>
      <w:r w:rsidRPr="00EF6CC6">
        <w:rPr>
          <w:rFonts w:ascii="Arial" w:hAnsi="Arial" w:cs="Arial"/>
        </w:rPr>
        <w:t xml:space="preserve">ным словом «библия», которое в переводе с греческого означало: </w:t>
      </w:r>
      <w:r w:rsidRPr="00EF6CC6">
        <w:rPr>
          <w:rFonts w:ascii="Arial" w:hAnsi="Arial" w:cs="Arial"/>
          <w:i/>
        </w:rPr>
        <w:t>книга</w:t>
      </w:r>
      <w:r w:rsidRPr="00EF6CC6">
        <w:rPr>
          <w:rFonts w:ascii="Arial" w:hAnsi="Arial" w:cs="Arial"/>
        </w:rPr>
        <w:t>. Одиозный главный герой книги носил иудейское имя Иисус и эллинскую фамилию Христос, к</w:t>
      </w:r>
      <w:r w:rsidRPr="00EF6CC6">
        <w:rPr>
          <w:rFonts w:ascii="Arial" w:hAnsi="Arial" w:cs="Arial"/>
        </w:rPr>
        <w:t>о</w:t>
      </w:r>
      <w:r w:rsidRPr="00EF6CC6">
        <w:rPr>
          <w:rFonts w:ascii="Arial" w:hAnsi="Arial" w:cs="Arial"/>
        </w:rPr>
        <w:t>торая в пер</w:t>
      </w:r>
      <w:r w:rsidR="00740A2A">
        <w:rPr>
          <w:rFonts w:ascii="Arial" w:hAnsi="Arial" w:cs="Arial"/>
        </w:rPr>
        <w:t xml:space="preserve">еводе означала: </w:t>
      </w:r>
      <w:r w:rsidRPr="00EF6CC6">
        <w:rPr>
          <w:rFonts w:ascii="Arial" w:hAnsi="Arial" w:cs="Arial"/>
        </w:rPr>
        <w:t>измазанный. Чем именно герой сказки для взрослых был помечен, никто из чернокнижников уточнить не удосужился. Ниша выходцами из</w:t>
      </w:r>
      <w:r w:rsidR="00740A2A">
        <w:rPr>
          <w:rFonts w:ascii="Arial" w:hAnsi="Arial" w:cs="Arial"/>
        </w:rPr>
        <w:t>-за</w:t>
      </w:r>
      <w:r w:rsidRPr="00EF6CC6">
        <w:rPr>
          <w:rFonts w:ascii="Arial" w:hAnsi="Arial" w:cs="Arial"/>
        </w:rPr>
        <w:t xml:space="preserve"> Синайск</w:t>
      </w:r>
      <w:r w:rsidR="00740A2A">
        <w:rPr>
          <w:rFonts w:ascii="Arial" w:hAnsi="Arial" w:cs="Arial"/>
        </w:rPr>
        <w:t>их</w:t>
      </w:r>
      <w:r w:rsidRPr="00EF6CC6">
        <w:rPr>
          <w:rFonts w:ascii="Arial" w:hAnsi="Arial" w:cs="Arial"/>
        </w:rPr>
        <w:t xml:space="preserve"> пус</w:t>
      </w:r>
      <w:r w:rsidR="00740A2A">
        <w:rPr>
          <w:rFonts w:ascii="Arial" w:hAnsi="Arial" w:cs="Arial"/>
        </w:rPr>
        <w:t>тынь была занята очень</w:t>
      </w:r>
      <w:r w:rsidRPr="00EF6CC6">
        <w:rPr>
          <w:rFonts w:ascii="Arial" w:hAnsi="Arial" w:cs="Arial"/>
        </w:rPr>
        <w:t xml:space="preserve"> правильно: животрепещущее желание людей искать утешение и защиту от невзгод и несчастий у воображаемого господина, кот</w:t>
      </w:r>
      <w:r w:rsidRPr="00EF6CC6">
        <w:rPr>
          <w:rFonts w:ascii="Arial" w:hAnsi="Arial" w:cs="Arial"/>
        </w:rPr>
        <w:t>о</w:t>
      </w:r>
      <w:r w:rsidRPr="00EF6CC6">
        <w:rPr>
          <w:rFonts w:ascii="Arial" w:hAnsi="Arial" w:cs="Arial"/>
        </w:rPr>
        <w:t>рый был бы и милостив, и всемогущ. Как фиговым листом, экспансия иудеев была прикрыта лицемерными словами о помощи и спасении, за которыми скрывался зв</w:t>
      </w:r>
      <w:r w:rsidRPr="00EF6CC6">
        <w:rPr>
          <w:rFonts w:ascii="Arial" w:hAnsi="Arial" w:cs="Arial"/>
        </w:rPr>
        <w:t>е</w:t>
      </w:r>
      <w:r w:rsidRPr="00EF6CC6">
        <w:rPr>
          <w:rFonts w:ascii="Arial" w:hAnsi="Arial" w:cs="Arial"/>
        </w:rPr>
        <w:t>риный оскал зомбирования варваров и превращения их в безликих послушных р</w:t>
      </w:r>
      <w:r w:rsidRPr="00EF6CC6">
        <w:rPr>
          <w:rFonts w:ascii="Arial" w:hAnsi="Arial" w:cs="Arial"/>
        </w:rPr>
        <w:t>а</w:t>
      </w:r>
      <w:r w:rsidRPr="00EF6CC6">
        <w:rPr>
          <w:rFonts w:ascii="Arial" w:hAnsi="Arial" w:cs="Arial"/>
        </w:rPr>
        <w:t>бов. Как это во</w:t>
      </w:r>
      <w:r w:rsidR="00740A2A">
        <w:rPr>
          <w:rFonts w:ascii="Arial" w:hAnsi="Arial" w:cs="Arial"/>
        </w:rPr>
        <w:t>дится,</w:t>
      </w:r>
      <w:r w:rsidRPr="00EF6CC6">
        <w:rPr>
          <w:rFonts w:ascii="Arial" w:hAnsi="Arial" w:cs="Arial"/>
        </w:rPr>
        <w:t xml:space="preserve"> одурачивани</w:t>
      </w:r>
      <w:r w:rsidR="00740A2A">
        <w:rPr>
          <w:rFonts w:ascii="Arial" w:hAnsi="Arial" w:cs="Arial"/>
        </w:rPr>
        <w:t>е</w:t>
      </w:r>
      <w:r w:rsidRPr="00EF6CC6">
        <w:rPr>
          <w:rFonts w:ascii="Arial" w:hAnsi="Arial" w:cs="Arial"/>
        </w:rPr>
        <w:t xml:space="preserve"> легковерных, конституционно глупых язычников при</w:t>
      </w:r>
      <w:r w:rsidR="00740A2A">
        <w:rPr>
          <w:rFonts w:ascii="Arial" w:hAnsi="Arial" w:cs="Arial"/>
        </w:rPr>
        <w:t>шлось</w:t>
      </w:r>
      <w:r w:rsidRPr="00EF6CC6">
        <w:rPr>
          <w:rFonts w:ascii="Arial" w:hAnsi="Arial" w:cs="Arial"/>
        </w:rPr>
        <w:t xml:space="preserve"> по вкусу и </w:t>
      </w:r>
      <w:r w:rsidR="00740A2A">
        <w:rPr>
          <w:rFonts w:ascii="Arial" w:hAnsi="Arial" w:cs="Arial"/>
        </w:rPr>
        <w:t>части</w:t>
      </w:r>
      <w:r w:rsidRPr="00EF6CC6">
        <w:rPr>
          <w:rFonts w:ascii="Arial" w:hAnsi="Arial" w:cs="Arial"/>
        </w:rPr>
        <w:t xml:space="preserve"> семитов</w:t>
      </w:r>
      <w:r w:rsidR="00740A2A">
        <w:rPr>
          <w:rFonts w:ascii="Arial" w:hAnsi="Arial" w:cs="Arial"/>
        </w:rPr>
        <w:t xml:space="preserve"> – подражателей гостям из египетского болота</w:t>
      </w:r>
      <w:r w:rsidRPr="00EF6CC6">
        <w:rPr>
          <w:rFonts w:ascii="Arial" w:hAnsi="Arial" w:cs="Arial"/>
        </w:rPr>
        <w:t>.</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Но цель у всех одна: поживиться за счет инородцев. Это тоже производная от всеобщей экспансии живой природы. Раб из числа библейских начетчиков, не имеющий ни дома, ни участка земли, ни семьи, ни собственных мыслей – мечта л</w:t>
      </w:r>
      <w:r w:rsidRPr="00EF6CC6">
        <w:rPr>
          <w:rFonts w:ascii="Arial" w:hAnsi="Arial" w:cs="Arial"/>
        </w:rPr>
        <w:t>ю</w:t>
      </w:r>
      <w:r w:rsidRPr="00EF6CC6">
        <w:rPr>
          <w:rFonts w:ascii="Arial" w:hAnsi="Arial" w:cs="Arial"/>
        </w:rPr>
        <w:t>бого диктатора и тирана. Но далее нужно следовать заветам собственной религии: не работать физически, а лишь умом и хитростью добывать себе на пропитание, одежду, кров, женщин и прочие блага. Испокон веков было очень выгодно, необх</w:t>
      </w:r>
      <w:r w:rsidRPr="00EF6CC6">
        <w:rPr>
          <w:rFonts w:ascii="Arial" w:hAnsi="Arial" w:cs="Arial"/>
        </w:rPr>
        <w:t>о</w:t>
      </w:r>
      <w:r w:rsidRPr="00EF6CC6">
        <w:rPr>
          <w:rFonts w:ascii="Arial" w:hAnsi="Arial" w:cs="Arial"/>
        </w:rPr>
        <w:t>димо и согласовано с заветами чернокнижников заниматься ростовщичеством, че</w:t>
      </w:r>
      <w:r w:rsidRPr="00EF6CC6">
        <w:rPr>
          <w:rFonts w:ascii="Arial" w:hAnsi="Arial" w:cs="Arial"/>
        </w:rPr>
        <w:t>р</w:t>
      </w:r>
      <w:r w:rsidRPr="00EF6CC6">
        <w:rPr>
          <w:rFonts w:ascii="Arial" w:hAnsi="Arial" w:cs="Arial"/>
        </w:rPr>
        <w:lastRenderedPageBreak/>
        <w:t xml:space="preserve">пать звонкую монету из окружающего «заблудшего» мира – вдвойне </w:t>
      </w:r>
      <w:r w:rsidRPr="00EF6CC6">
        <w:rPr>
          <w:rFonts w:ascii="Arial" w:hAnsi="Arial" w:cs="Arial"/>
          <w:i/>
        </w:rPr>
        <w:t>приятно</w:t>
      </w:r>
      <w:r w:rsidRPr="00EF6CC6">
        <w:rPr>
          <w:rFonts w:ascii="Arial" w:hAnsi="Arial" w:cs="Arial"/>
        </w:rPr>
        <w:t xml:space="preserve"> это проделывать над варварами, заодно наставляя их на «путь истинный». Сосредот</w:t>
      </w:r>
      <w:r w:rsidRPr="00EF6CC6">
        <w:rPr>
          <w:rFonts w:ascii="Arial" w:hAnsi="Arial" w:cs="Arial"/>
        </w:rPr>
        <w:t>о</w:t>
      </w:r>
      <w:r w:rsidRPr="00EF6CC6">
        <w:rPr>
          <w:rFonts w:ascii="Arial" w:hAnsi="Arial" w:cs="Arial"/>
        </w:rPr>
        <w:t>чение финансов и драгоценной массы в собственных банках и карманах способств</w:t>
      </w:r>
      <w:r w:rsidRPr="00EF6CC6">
        <w:rPr>
          <w:rFonts w:ascii="Arial" w:hAnsi="Arial" w:cs="Arial"/>
        </w:rPr>
        <w:t>у</w:t>
      </w:r>
      <w:r w:rsidRPr="00EF6CC6">
        <w:rPr>
          <w:rFonts w:ascii="Arial" w:hAnsi="Arial" w:cs="Arial"/>
        </w:rPr>
        <w:t xml:space="preserve">ет росту численности диаспор. Посему и богатое представительство </w:t>
      </w:r>
      <w:r w:rsidR="00740A2A">
        <w:rPr>
          <w:rFonts w:ascii="Arial" w:hAnsi="Arial" w:cs="Arial"/>
        </w:rPr>
        <w:t>вороватых ег</w:t>
      </w:r>
      <w:r w:rsidR="00740A2A">
        <w:rPr>
          <w:rFonts w:ascii="Arial" w:hAnsi="Arial" w:cs="Arial"/>
        </w:rPr>
        <w:t>и</w:t>
      </w:r>
      <w:r w:rsidR="00740A2A">
        <w:rPr>
          <w:rFonts w:ascii="Arial" w:hAnsi="Arial" w:cs="Arial"/>
        </w:rPr>
        <w:t>петских бродяг, ласково называемых космополитами,</w:t>
      </w:r>
      <w:r w:rsidRPr="00EF6CC6">
        <w:rPr>
          <w:rFonts w:ascii="Arial" w:hAnsi="Arial" w:cs="Arial"/>
        </w:rPr>
        <w:t xml:space="preserve"> по многим странам.</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Еще одно биологическое движение, тесно переплетенное с общественно-социальной и культурной частями цивилизации, прослеживается на заселении Ам</w:t>
      </w:r>
      <w:r w:rsidRPr="00EF6CC6">
        <w:rPr>
          <w:rFonts w:ascii="Arial" w:hAnsi="Arial" w:cs="Arial"/>
        </w:rPr>
        <w:t>е</w:t>
      </w:r>
      <w:r w:rsidRPr="00EF6CC6">
        <w:rPr>
          <w:rFonts w:ascii="Arial" w:hAnsi="Arial" w:cs="Arial"/>
        </w:rPr>
        <w:t>рики и Австралии выходцами из Европы, а затем Азии и Африки. Ниша, занятая «первопроходцами», была морским судоходством. Преуспели здесь британцы, французы, испанцы и португальцы. Как всегда, эта экспансия связана с насилием над коренными народами: индейцами и папуасами, которых загоняли в лагеря, им</w:t>
      </w:r>
      <w:r w:rsidRPr="00EF6CC6">
        <w:rPr>
          <w:rFonts w:ascii="Arial" w:hAnsi="Arial" w:cs="Arial"/>
        </w:rPr>
        <w:t>е</w:t>
      </w:r>
      <w:r w:rsidRPr="00EF6CC6">
        <w:rPr>
          <w:rFonts w:ascii="Arial" w:hAnsi="Arial" w:cs="Arial"/>
        </w:rPr>
        <w:t>нуемые резервацией. В отличие от морских держав, Россия расширяла свое прису</w:t>
      </w:r>
      <w:r w:rsidRPr="00EF6CC6">
        <w:rPr>
          <w:rFonts w:ascii="Arial" w:hAnsi="Arial" w:cs="Arial"/>
        </w:rPr>
        <w:t>т</w:t>
      </w:r>
      <w:r w:rsidRPr="00EF6CC6">
        <w:rPr>
          <w:rFonts w:ascii="Arial" w:hAnsi="Arial" w:cs="Arial"/>
        </w:rPr>
        <w:t xml:space="preserve">ствие пешим ходом на Восток, а иногда на конной тяге. При этом на полупустынных и пустынных землях российские первопроходцы никого из коренных народов не ущемляли, снабдив их, однако, бациллами водки и иисусизма, – суровые края были этому порукой. </w:t>
      </w:r>
      <w:r w:rsidR="007206D8">
        <w:rPr>
          <w:rFonts w:ascii="Arial" w:hAnsi="Arial" w:cs="Arial"/>
        </w:rPr>
        <w:t xml:space="preserve">Водка – от холода, библия – от ума. </w:t>
      </w:r>
      <w:r w:rsidRPr="00EF6CC6">
        <w:rPr>
          <w:rFonts w:ascii="Arial" w:hAnsi="Arial" w:cs="Arial"/>
        </w:rPr>
        <w:t>От</w:t>
      </w:r>
      <w:r w:rsidR="007206D8">
        <w:rPr>
          <w:rFonts w:ascii="Arial" w:hAnsi="Arial" w:cs="Arial"/>
        </w:rPr>
        <w:t xml:space="preserve">мечались лишь </w:t>
      </w:r>
      <w:r w:rsidRPr="00EF6CC6">
        <w:rPr>
          <w:rFonts w:ascii="Arial" w:hAnsi="Arial" w:cs="Arial"/>
        </w:rPr>
        <w:t>стычки с ко</w:t>
      </w:r>
      <w:r w:rsidRPr="00EF6CC6">
        <w:rPr>
          <w:rFonts w:ascii="Arial" w:hAnsi="Arial" w:cs="Arial"/>
        </w:rPr>
        <w:t>н</w:t>
      </w:r>
      <w:r w:rsidRPr="00EF6CC6">
        <w:rPr>
          <w:rFonts w:ascii="Arial" w:hAnsi="Arial" w:cs="Arial"/>
        </w:rPr>
        <w:t>курентами из сопредельных стран – большей частью по недоразумению, так как в промозглую стужу и вечную мерзлоту, в дикие нехоженые леса без дорог и пахотных земель не только тогда, но и теперь мало кого заманишь. Зато эти условия объе</w:t>
      </w:r>
      <w:r w:rsidRPr="00EF6CC6">
        <w:rPr>
          <w:rFonts w:ascii="Arial" w:hAnsi="Arial" w:cs="Arial"/>
        </w:rPr>
        <w:t>к</w:t>
      </w:r>
      <w:r w:rsidRPr="00EF6CC6">
        <w:rPr>
          <w:rFonts w:ascii="Arial" w:hAnsi="Arial" w:cs="Arial"/>
        </w:rPr>
        <w:t>тивно способствовали развитию воздушного транспорта, а затем и космического.</w:t>
      </w:r>
    </w:p>
    <w:p w:rsidR="007206D8" w:rsidRDefault="00D84B46" w:rsidP="008F44C4">
      <w:pPr>
        <w:spacing w:line="360" w:lineRule="auto"/>
        <w:ind w:firstLine="426"/>
        <w:jc w:val="both"/>
        <w:rPr>
          <w:rFonts w:ascii="Arial" w:hAnsi="Arial" w:cs="Arial"/>
        </w:rPr>
      </w:pPr>
      <w:r w:rsidRPr="00EF6CC6">
        <w:rPr>
          <w:rFonts w:ascii="Arial" w:hAnsi="Arial" w:cs="Arial"/>
        </w:rPr>
        <w:t>Таким образом, биологические движения, которые осуществляют этносы, сопр</w:t>
      </w:r>
      <w:r w:rsidRPr="00EF6CC6">
        <w:rPr>
          <w:rFonts w:ascii="Arial" w:hAnsi="Arial" w:cs="Arial"/>
        </w:rPr>
        <w:t>о</w:t>
      </w:r>
      <w:r w:rsidRPr="00EF6CC6">
        <w:rPr>
          <w:rFonts w:ascii="Arial" w:hAnsi="Arial" w:cs="Arial"/>
        </w:rPr>
        <w:t xml:space="preserve">вождаются кровью </w:t>
      </w:r>
      <w:r w:rsidR="007206D8">
        <w:rPr>
          <w:rFonts w:ascii="Arial" w:hAnsi="Arial" w:cs="Arial"/>
        </w:rPr>
        <w:t xml:space="preserve">и конским помётом </w:t>
      </w:r>
      <w:r w:rsidRPr="00EF6CC6">
        <w:rPr>
          <w:rFonts w:ascii="Arial" w:hAnsi="Arial" w:cs="Arial"/>
        </w:rPr>
        <w:t>(монголы), воровством и обманом (цыгане), зомбировани</w:t>
      </w:r>
      <w:r w:rsidR="007206D8">
        <w:rPr>
          <w:rFonts w:ascii="Arial" w:hAnsi="Arial" w:cs="Arial"/>
        </w:rPr>
        <w:t>ем, финансово-экономическим</w:t>
      </w:r>
      <w:r w:rsidRPr="00EF6CC6">
        <w:rPr>
          <w:rFonts w:ascii="Arial" w:hAnsi="Arial" w:cs="Arial"/>
        </w:rPr>
        <w:t xml:space="preserve"> и духовным порабощением (иудеи), н</w:t>
      </w:r>
      <w:r w:rsidRPr="00EF6CC6">
        <w:rPr>
          <w:rFonts w:ascii="Arial" w:hAnsi="Arial" w:cs="Arial"/>
        </w:rPr>
        <w:t>а</w:t>
      </w:r>
      <w:r w:rsidRPr="00EF6CC6">
        <w:rPr>
          <w:rFonts w:ascii="Arial" w:hAnsi="Arial" w:cs="Arial"/>
        </w:rPr>
        <w:t xml:space="preserve">силием и унижением коренных народов (американский и австралийский примеры). </w:t>
      </w:r>
      <w:r w:rsidR="007206D8">
        <w:rPr>
          <w:rFonts w:ascii="Arial" w:hAnsi="Arial" w:cs="Arial"/>
        </w:rPr>
        <w:t>Затем была череда выпадов германского этноса – на соседей во благо ростовщиков-гобсеков родом всё из той же поймы реки Нил. Ныне вычурные, противоестестве</w:t>
      </w:r>
      <w:r w:rsidR="007206D8">
        <w:rPr>
          <w:rFonts w:ascii="Arial" w:hAnsi="Arial" w:cs="Arial"/>
        </w:rPr>
        <w:t>н</w:t>
      </w:r>
      <w:r w:rsidR="007206D8">
        <w:rPr>
          <w:rFonts w:ascii="Arial" w:hAnsi="Arial" w:cs="Arial"/>
        </w:rPr>
        <w:t xml:space="preserve">ные телодвижения производят вояки ЮЗА, направляемые банковским капиталом.  </w:t>
      </w:r>
    </w:p>
    <w:p w:rsidR="00D84B46" w:rsidRPr="00EF6CC6" w:rsidRDefault="007206D8" w:rsidP="008F44C4">
      <w:pPr>
        <w:spacing w:line="360" w:lineRule="auto"/>
        <w:ind w:firstLine="426"/>
        <w:jc w:val="both"/>
        <w:rPr>
          <w:rFonts w:ascii="Arial" w:hAnsi="Arial" w:cs="Arial"/>
        </w:rPr>
      </w:pPr>
      <w:r>
        <w:rPr>
          <w:rFonts w:ascii="Arial" w:hAnsi="Arial" w:cs="Arial"/>
        </w:rPr>
        <w:t>Желательно</w:t>
      </w:r>
      <w:r w:rsidR="00D84B46" w:rsidRPr="00EF6CC6">
        <w:rPr>
          <w:rFonts w:ascii="Arial" w:hAnsi="Arial" w:cs="Arial"/>
        </w:rPr>
        <w:t xml:space="preserve"> верить, что биологическое движение, начатое российскими перв</w:t>
      </w:r>
      <w:r w:rsidR="00D84B46" w:rsidRPr="00EF6CC6">
        <w:rPr>
          <w:rFonts w:ascii="Arial" w:hAnsi="Arial" w:cs="Arial"/>
        </w:rPr>
        <w:t>о</w:t>
      </w:r>
      <w:r w:rsidR="00D84B46" w:rsidRPr="00EF6CC6">
        <w:rPr>
          <w:rFonts w:ascii="Arial" w:hAnsi="Arial" w:cs="Arial"/>
        </w:rPr>
        <w:t>проходцами, подкрепленное культурой, наукой и техникой, будет основательно пр</w:t>
      </w:r>
      <w:r w:rsidR="00D84B46" w:rsidRPr="00EF6CC6">
        <w:rPr>
          <w:rFonts w:ascii="Arial" w:hAnsi="Arial" w:cs="Arial"/>
        </w:rPr>
        <w:t>о</w:t>
      </w:r>
      <w:r w:rsidR="00D84B46" w:rsidRPr="00EF6CC6">
        <w:rPr>
          <w:rFonts w:ascii="Arial" w:hAnsi="Arial" w:cs="Arial"/>
        </w:rPr>
        <w:t>должаться в Космос. Здесь хотелось бы обратить внимание</w:t>
      </w:r>
      <w:r>
        <w:rPr>
          <w:rFonts w:ascii="Arial" w:hAnsi="Arial" w:cs="Arial"/>
        </w:rPr>
        <w:t>, однако,</w:t>
      </w:r>
      <w:r w:rsidR="00D84B46" w:rsidRPr="00EF6CC6">
        <w:rPr>
          <w:rFonts w:ascii="Arial" w:hAnsi="Arial" w:cs="Arial"/>
        </w:rPr>
        <w:t xml:space="preserve"> на освоение новых степеней свободы, присущих полевой и субполевой формам материи, п</w:t>
      </w:r>
      <w:r w:rsidR="00D84B46" w:rsidRPr="00EF6CC6">
        <w:rPr>
          <w:rFonts w:ascii="Arial" w:hAnsi="Arial" w:cs="Arial"/>
        </w:rPr>
        <w:t>о</w:t>
      </w:r>
      <w:r w:rsidR="00D84B46" w:rsidRPr="00EF6CC6">
        <w:rPr>
          <w:rFonts w:ascii="Arial" w:hAnsi="Arial" w:cs="Arial"/>
        </w:rPr>
        <w:t>скольку энергетика и, следовательно, скорости тяжеловесных космических аппар</w:t>
      </w:r>
      <w:r w:rsidR="00D84B46" w:rsidRPr="00EF6CC6">
        <w:rPr>
          <w:rFonts w:ascii="Arial" w:hAnsi="Arial" w:cs="Arial"/>
        </w:rPr>
        <w:t>а</w:t>
      </w:r>
      <w:r w:rsidR="00D84B46" w:rsidRPr="00EF6CC6">
        <w:rPr>
          <w:rFonts w:ascii="Arial" w:hAnsi="Arial" w:cs="Arial"/>
        </w:rPr>
        <w:t>тов весьма ограничены, в том числе ресурсами Земли, Солнца и всей Солнечной системы.</w:t>
      </w:r>
      <w:r>
        <w:rPr>
          <w:rFonts w:ascii="Arial" w:hAnsi="Arial" w:cs="Arial"/>
        </w:rPr>
        <w:t xml:space="preserve"> А в субполевой области мироздания алчным хищникам делать нечего.</w:t>
      </w:r>
    </w:p>
    <w:p w:rsidR="00D84B46" w:rsidRPr="00577329" w:rsidRDefault="00577329" w:rsidP="00D84B46">
      <w:pPr>
        <w:spacing w:line="360" w:lineRule="auto"/>
        <w:ind w:firstLine="357"/>
        <w:jc w:val="both"/>
        <w:rPr>
          <w:rFonts w:ascii="Arial" w:hAnsi="Arial" w:cs="Arial"/>
          <w:color w:val="FFFFFF" w:themeColor="background1"/>
        </w:rPr>
      </w:pPr>
      <w:r w:rsidRPr="00577329">
        <w:rPr>
          <w:rFonts w:ascii="Arial" w:hAnsi="Arial" w:cs="Arial"/>
          <w:color w:val="FFFFFF" w:themeColor="background1"/>
        </w:rPr>
        <w:t>*</w:t>
      </w:r>
    </w:p>
    <w:p w:rsidR="00D84B46" w:rsidRPr="00EF6CC6" w:rsidRDefault="00D84B46" w:rsidP="00D84B46">
      <w:pPr>
        <w:spacing w:line="360" w:lineRule="auto"/>
        <w:jc w:val="both"/>
        <w:rPr>
          <w:rFonts w:ascii="Arial" w:hAnsi="Arial" w:cs="Arial"/>
          <w:b/>
        </w:rPr>
      </w:pPr>
      <w:r w:rsidRPr="00B40D88">
        <w:rPr>
          <w:rFonts w:ascii="Arial" w:hAnsi="Arial" w:cs="Arial"/>
          <w:b/>
          <w:sz w:val="28"/>
          <w:szCs w:val="28"/>
          <w:lang w:val="en-US"/>
        </w:rPr>
        <w:lastRenderedPageBreak/>
        <w:t>IV</w:t>
      </w:r>
      <w:r w:rsidRPr="00B40D88">
        <w:rPr>
          <w:rFonts w:ascii="Arial" w:hAnsi="Arial" w:cs="Arial"/>
          <w:b/>
          <w:sz w:val="28"/>
          <w:szCs w:val="28"/>
        </w:rPr>
        <w:t>.</w:t>
      </w:r>
      <w:r w:rsidRPr="00EF6CC6">
        <w:rPr>
          <w:rFonts w:ascii="Arial" w:hAnsi="Arial" w:cs="Arial"/>
          <w:b/>
        </w:rPr>
        <w:t xml:space="preserve">   </w:t>
      </w:r>
      <w:r w:rsidR="00B40D88">
        <w:rPr>
          <w:rFonts w:ascii="Arial" w:hAnsi="Arial" w:cs="Arial"/>
          <w:b/>
        </w:rPr>
        <w:t xml:space="preserve"> </w:t>
      </w:r>
      <w:r w:rsidRPr="00B40D88">
        <w:rPr>
          <w:rFonts w:ascii="Arial" w:hAnsi="Arial" w:cs="Arial"/>
          <w:b/>
          <w:sz w:val="28"/>
          <w:szCs w:val="28"/>
        </w:rPr>
        <w:t>ПРОЛАПСЫ МЕТАФИЗИКИ</w:t>
      </w:r>
    </w:p>
    <w:p w:rsidR="00D84B46" w:rsidRPr="00577329" w:rsidRDefault="00577329" w:rsidP="00B40D88">
      <w:pPr>
        <w:spacing w:line="120" w:lineRule="auto"/>
        <w:jc w:val="both"/>
        <w:rPr>
          <w:rFonts w:ascii="Arial" w:hAnsi="Arial" w:cs="Arial"/>
          <w:b/>
          <w:color w:val="FFFFFF" w:themeColor="background1"/>
        </w:rPr>
      </w:pPr>
      <w:r w:rsidRPr="00577329">
        <w:rPr>
          <w:rFonts w:ascii="Arial" w:hAnsi="Arial" w:cs="Arial"/>
          <w:b/>
          <w:color w:val="FFFFFF" w:themeColor="background1"/>
        </w:rPr>
        <w:t>-</w:t>
      </w:r>
    </w:p>
    <w:p w:rsidR="00D84B46" w:rsidRPr="00EF6CC6" w:rsidRDefault="00D81747" w:rsidP="00D81747">
      <w:pPr>
        <w:spacing w:line="360" w:lineRule="auto"/>
        <w:jc w:val="both"/>
        <w:rPr>
          <w:rFonts w:ascii="Arial" w:hAnsi="Arial" w:cs="Arial"/>
          <w:b/>
          <w:i/>
        </w:rPr>
      </w:pPr>
      <w:r>
        <w:rPr>
          <w:rFonts w:ascii="Arial" w:hAnsi="Arial" w:cs="Arial"/>
          <w:b/>
        </w:rPr>
        <w:t xml:space="preserve">4.1.  </w:t>
      </w:r>
      <w:r w:rsidR="00B40D88" w:rsidRPr="005679B0">
        <w:rPr>
          <w:rFonts w:ascii="Arial" w:hAnsi="Arial" w:cs="Arial"/>
          <w:b/>
          <w:i/>
        </w:rPr>
        <w:t xml:space="preserve"> </w:t>
      </w:r>
      <w:r w:rsidR="00D84B46" w:rsidRPr="005679B0">
        <w:rPr>
          <w:rFonts w:ascii="Arial" w:hAnsi="Arial" w:cs="Arial"/>
          <w:b/>
          <w:i/>
        </w:rPr>
        <w:t xml:space="preserve">МЕТАФИЗИКА </w:t>
      </w:r>
      <w:r w:rsidR="00D84B46" w:rsidRPr="00EF6CC6">
        <w:rPr>
          <w:rFonts w:ascii="Arial" w:hAnsi="Arial" w:cs="Arial"/>
          <w:b/>
          <w:i/>
        </w:rPr>
        <w:t>ФРЕЙДИЗМА</w:t>
      </w:r>
    </w:p>
    <w:p w:rsidR="00D84B46" w:rsidRPr="00EF6CC6" w:rsidRDefault="00D84B46" w:rsidP="00B40D88">
      <w:pPr>
        <w:pStyle w:val="Confnoindent"/>
        <w:spacing w:line="120" w:lineRule="auto"/>
        <w:rPr>
          <w:rFonts w:ascii="Arial" w:hAnsi="Arial" w:cs="Arial"/>
          <w:sz w:val="24"/>
          <w:szCs w:val="24"/>
        </w:rPr>
      </w:pP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В своем знаменитом «Введении в психоанализ» зачинатель фрейдизма ост</w:t>
      </w:r>
      <w:r w:rsidRPr="00EF6CC6">
        <w:rPr>
          <w:rFonts w:ascii="Arial" w:hAnsi="Arial" w:cs="Arial"/>
          <w:sz w:val="24"/>
          <w:szCs w:val="24"/>
        </w:rPr>
        <w:t>а</w:t>
      </w:r>
      <w:r w:rsidRPr="00EF6CC6">
        <w:rPr>
          <w:rFonts w:ascii="Arial" w:hAnsi="Arial" w:cs="Arial"/>
          <w:sz w:val="24"/>
          <w:szCs w:val="24"/>
        </w:rPr>
        <w:t>навливается на сложностях преподавания психоанализа и с упреждением делает упор на медико</w:t>
      </w:r>
      <w:r w:rsidRPr="00EF6CC6">
        <w:rPr>
          <w:rFonts w:ascii="Arial" w:hAnsi="Arial" w:cs="Arial"/>
          <w:sz w:val="24"/>
          <w:szCs w:val="24"/>
        </w:rPr>
        <w:noBreakHyphen/>
        <w:t>оздоровительный аспект своего учения, уделяя внимание множеству деталей. З. Фрейд делает непостижимый вывод: овладеть сексуальным психоанал</w:t>
      </w:r>
      <w:r w:rsidRPr="00EF6CC6">
        <w:rPr>
          <w:rFonts w:ascii="Arial" w:hAnsi="Arial" w:cs="Arial"/>
          <w:sz w:val="24"/>
          <w:szCs w:val="24"/>
        </w:rPr>
        <w:t>и</w:t>
      </w:r>
      <w:r w:rsidRPr="00EF6CC6">
        <w:rPr>
          <w:rFonts w:ascii="Arial" w:hAnsi="Arial" w:cs="Arial"/>
          <w:sz w:val="24"/>
          <w:szCs w:val="24"/>
        </w:rPr>
        <w:t xml:space="preserve">зом легче всего, экспериментируя на самом себе </w:t>
      </w:r>
      <w:r w:rsidRPr="00EF6CC6">
        <w:rPr>
          <w:rStyle w:val="af1"/>
          <w:rFonts w:ascii="Arial" w:hAnsi="Arial" w:cs="Arial"/>
          <w:sz w:val="24"/>
          <w:szCs w:val="24"/>
        </w:rPr>
        <w:footnoteReference w:id="258"/>
      </w:r>
      <w:r w:rsidRPr="00EF6CC6">
        <w:rPr>
          <w:rFonts w:ascii="Arial" w:hAnsi="Arial" w:cs="Arial"/>
          <w:sz w:val="24"/>
          <w:szCs w:val="24"/>
        </w:rPr>
        <w:t>. При этом психологию лучше тщательно очищать от чуждых ей посылок «анатомического, химического и физиол</w:t>
      </w:r>
      <w:r w:rsidRPr="00EF6CC6">
        <w:rPr>
          <w:rFonts w:ascii="Arial" w:hAnsi="Arial" w:cs="Arial"/>
          <w:sz w:val="24"/>
          <w:szCs w:val="24"/>
        </w:rPr>
        <w:t>о</w:t>
      </w:r>
      <w:r w:rsidRPr="00EF6CC6">
        <w:rPr>
          <w:rFonts w:ascii="Arial" w:hAnsi="Arial" w:cs="Arial"/>
          <w:sz w:val="24"/>
          <w:szCs w:val="24"/>
        </w:rPr>
        <w:t>гического характера» (с. 11).</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«Психологические процессы сами по себе бессознательны, содержательны лишь отдельные акты и стороны душевной жизни… Психологическое представляет собой процессы чувствования, мышления, желания, а это определение допускает сущес</w:t>
      </w:r>
      <w:r w:rsidRPr="00EF6CC6">
        <w:rPr>
          <w:rFonts w:ascii="Arial" w:hAnsi="Arial" w:cs="Arial"/>
          <w:sz w:val="24"/>
          <w:szCs w:val="24"/>
        </w:rPr>
        <w:t>т</w:t>
      </w:r>
      <w:r w:rsidRPr="00EF6CC6">
        <w:rPr>
          <w:rFonts w:ascii="Arial" w:hAnsi="Arial" w:cs="Arial"/>
          <w:sz w:val="24"/>
          <w:szCs w:val="24"/>
        </w:rPr>
        <w:t>вование бессознательного мышления и бессознательного желания… Психоанализ – тайное фантастическое учение, которое бродит в потемках, желая ловить рыбу в мутной воде» (там же). Это так, поскольку подсознание, надсознание и интуитивное еще плохо изучены.</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Далее – гимн всему бессознательному. «Положение, которое психоанализ сч</w:t>
      </w:r>
      <w:r w:rsidRPr="00EF6CC6">
        <w:rPr>
          <w:rFonts w:ascii="Arial" w:hAnsi="Arial" w:cs="Arial"/>
          <w:sz w:val="24"/>
          <w:szCs w:val="24"/>
        </w:rPr>
        <w:t>и</w:t>
      </w:r>
      <w:r w:rsidRPr="00EF6CC6">
        <w:rPr>
          <w:rFonts w:ascii="Arial" w:hAnsi="Arial" w:cs="Arial"/>
          <w:sz w:val="24"/>
          <w:szCs w:val="24"/>
        </w:rPr>
        <w:t>тает одним из своих достижений, утверждает, что влечения, которые можно назвать сексуальными в узком и широком смыслах слова, играют невероятно большую и до сих пор непризнанную роль в возникновении нервных и психических заболеваний [кстати, заболеванием считается и постоянная сексуальная озабоченность]. Более того, эти же сексуальные влечения участвуют в создании высших культурных, худ</w:t>
      </w:r>
      <w:r w:rsidRPr="00EF6CC6">
        <w:rPr>
          <w:rFonts w:ascii="Arial" w:hAnsi="Arial" w:cs="Arial"/>
          <w:sz w:val="24"/>
          <w:szCs w:val="24"/>
        </w:rPr>
        <w:t>о</w:t>
      </w:r>
      <w:r w:rsidRPr="00EF6CC6">
        <w:rPr>
          <w:rFonts w:ascii="Arial" w:hAnsi="Arial" w:cs="Arial"/>
          <w:sz w:val="24"/>
          <w:szCs w:val="24"/>
        </w:rPr>
        <w:t>жественных и социальных ценностей человеческого духа, и их вклад нельзя нед</w:t>
      </w:r>
      <w:r w:rsidRPr="00EF6CC6">
        <w:rPr>
          <w:rFonts w:ascii="Arial" w:hAnsi="Arial" w:cs="Arial"/>
          <w:sz w:val="24"/>
          <w:szCs w:val="24"/>
        </w:rPr>
        <w:t>о</w:t>
      </w:r>
      <w:r w:rsidRPr="00EF6CC6">
        <w:rPr>
          <w:rFonts w:ascii="Arial" w:hAnsi="Arial" w:cs="Arial"/>
          <w:sz w:val="24"/>
          <w:szCs w:val="24"/>
        </w:rPr>
        <w:t>оценивать… Культура была создана под влиянием жизненной необходимости за счёт удовлетворения влечений… Среди этих влечений значительную роль играют сексуальные; при этом они сублимируются, т.е. отклоняются от своих сексуальных целей и направляются на цели, социально более высокие [более выгодные, корыс</w:t>
      </w:r>
      <w:r w:rsidRPr="00EF6CC6">
        <w:rPr>
          <w:rFonts w:ascii="Arial" w:hAnsi="Arial" w:cs="Arial"/>
          <w:sz w:val="24"/>
          <w:szCs w:val="24"/>
        </w:rPr>
        <w:t>т</w:t>
      </w:r>
      <w:r w:rsidRPr="00EF6CC6">
        <w:rPr>
          <w:rFonts w:ascii="Arial" w:hAnsi="Arial" w:cs="Arial"/>
          <w:sz w:val="24"/>
          <w:szCs w:val="24"/>
        </w:rPr>
        <w:t>ные]… Сексуальное влечение подавляется с трудом, и каждому, кому предстоит включиться в создание культурных ценностей, грозит опасность, что его сексуал</w:t>
      </w:r>
      <w:r w:rsidRPr="00EF6CC6">
        <w:rPr>
          <w:rFonts w:ascii="Arial" w:hAnsi="Arial" w:cs="Arial"/>
          <w:sz w:val="24"/>
          <w:szCs w:val="24"/>
        </w:rPr>
        <w:t>ь</w:t>
      </w:r>
      <w:r w:rsidRPr="00EF6CC6">
        <w:rPr>
          <w:rFonts w:ascii="Arial" w:hAnsi="Arial" w:cs="Arial"/>
          <w:sz w:val="24"/>
          <w:szCs w:val="24"/>
        </w:rPr>
        <w:t>ные влечения не допустят такого их применения. Общество не знает более стра</w:t>
      </w:r>
      <w:r w:rsidRPr="00EF6CC6">
        <w:rPr>
          <w:rFonts w:ascii="Arial" w:hAnsi="Arial" w:cs="Arial"/>
          <w:sz w:val="24"/>
          <w:szCs w:val="24"/>
        </w:rPr>
        <w:t>ш</w:t>
      </w:r>
      <w:r w:rsidRPr="00EF6CC6">
        <w:rPr>
          <w:rFonts w:ascii="Arial" w:hAnsi="Arial" w:cs="Arial"/>
          <w:sz w:val="24"/>
          <w:szCs w:val="24"/>
        </w:rPr>
        <w:t>ной угрозы для своей культуры, чем высвобождение сексуальных влечений и их во</w:t>
      </w:r>
      <w:r w:rsidRPr="00EF6CC6">
        <w:rPr>
          <w:rFonts w:ascii="Arial" w:hAnsi="Arial" w:cs="Arial"/>
          <w:sz w:val="24"/>
          <w:szCs w:val="24"/>
        </w:rPr>
        <w:t>з</w:t>
      </w:r>
      <w:r w:rsidRPr="00EF6CC6">
        <w:rPr>
          <w:rFonts w:ascii="Arial" w:hAnsi="Arial" w:cs="Arial"/>
          <w:sz w:val="24"/>
          <w:szCs w:val="24"/>
        </w:rPr>
        <w:t xml:space="preserve">врат к начальным целям </w:t>
      </w:r>
      <w:r w:rsidR="009B47A0">
        <w:rPr>
          <w:rFonts w:ascii="Arial" w:hAnsi="Arial" w:cs="Arial"/>
          <w:sz w:val="24"/>
          <w:szCs w:val="24"/>
        </w:rPr>
        <w:t xml:space="preserve">[гомосексуализмом «страдали» Гитлер, Шекспир, </w:t>
      </w:r>
      <w:r w:rsidRPr="00EF6CC6">
        <w:rPr>
          <w:rFonts w:ascii="Arial" w:hAnsi="Arial" w:cs="Arial"/>
          <w:sz w:val="24"/>
          <w:szCs w:val="24"/>
        </w:rPr>
        <w:t>Чайко</w:t>
      </w:r>
      <w:r w:rsidRPr="00EF6CC6">
        <w:rPr>
          <w:rFonts w:ascii="Arial" w:hAnsi="Arial" w:cs="Arial"/>
          <w:sz w:val="24"/>
          <w:szCs w:val="24"/>
        </w:rPr>
        <w:t>в</w:t>
      </w:r>
      <w:r w:rsidR="009B47A0">
        <w:rPr>
          <w:rFonts w:ascii="Arial" w:hAnsi="Arial" w:cs="Arial"/>
          <w:sz w:val="24"/>
          <w:szCs w:val="24"/>
        </w:rPr>
        <w:t xml:space="preserve">ский, </w:t>
      </w:r>
      <w:r w:rsidRPr="00EF6CC6">
        <w:rPr>
          <w:rFonts w:ascii="Arial" w:hAnsi="Arial" w:cs="Arial"/>
          <w:sz w:val="24"/>
          <w:szCs w:val="24"/>
        </w:rPr>
        <w:t xml:space="preserve">Бетховен, под вопросом К.Маркс, В.И.Ульянов, Л.Троцкий и многие </w:t>
      </w:r>
      <w:r w:rsidR="009B47A0">
        <w:rPr>
          <w:rFonts w:ascii="Arial" w:hAnsi="Arial" w:cs="Arial"/>
          <w:sz w:val="24"/>
          <w:szCs w:val="24"/>
        </w:rPr>
        <w:t>из европе</w:t>
      </w:r>
      <w:r w:rsidR="009B47A0">
        <w:rPr>
          <w:rFonts w:ascii="Arial" w:hAnsi="Arial" w:cs="Arial"/>
          <w:sz w:val="24"/>
          <w:szCs w:val="24"/>
        </w:rPr>
        <w:t>й</w:t>
      </w:r>
      <w:r w:rsidR="009B47A0">
        <w:rPr>
          <w:rFonts w:ascii="Arial" w:hAnsi="Arial" w:cs="Arial"/>
          <w:sz w:val="24"/>
          <w:szCs w:val="24"/>
        </w:rPr>
        <w:lastRenderedPageBreak/>
        <w:t>ских правительств</w:t>
      </w:r>
      <w:r w:rsidRPr="00EF6CC6">
        <w:rPr>
          <w:rFonts w:ascii="Arial" w:hAnsi="Arial" w:cs="Arial"/>
          <w:sz w:val="24"/>
          <w:szCs w:val="24"/>
        </w:rPr>
        <w:t>]… Общество не любит напоминаний об этом слабом месте в его основании, оно не заинтересовано в признании силы сексуальных влечений, …оно старается отвлечь внимание от всей этой области» (с.12).</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По Фрейду, сексуальное – «это то, что складывается из учета противоположн</w:t>
      </w:r>
      <w:r w:rsidRPr="00EF6CC6">
        <w:rPr>
          <w:rFonts w:ascii="Arial" w:hAnsi="Arial" w:cs="Arial"/>
          <w:sz w:val="24"/>
          <w:szCs w:val="24"/>
        </w:rPr>
        <w:t>о</w:t>
      </w:r>
      <w:r w:rsidRPr="00EF6CC6">
        <w:rPr>
          <w:rFonts w:ascii="Arial" w:hAnsi="Arial" w:cs="Arial"/>
          <w:sz w:val="24"/>
          <w:szCs w:val="24"/>
        </w:rPr>
        <w:t>сти полов, получения наслаждения, продолжения рода и характера скрываемого н</w:t>
      </w:r>
      <w:r w:rsidRPr="00EF6CC6">
        <w:rPr>
          <w:rFonts w:ascii="Arial" w:hAnsi="Arial" w:cs="Arial"/>
          <w:sz w:val="24"/>
          <w:szCs w:val="24"/>
        </w:rPr>
        <w:t>е</w:t>
      </w:r>
      <w:r w:rsidRPr="00EF6CC6">
        <w:rPr>
          <w:rFonts w:ascii="Arial" w:hAnsi="Arial" w:cs="Arial"/>
          <w:sz w:val="24"/>
          <w:szCs w:val="24"/>
        </w:rPr>
        <w:t>приличного… Мы познакомились с группами индивидов, «сексуальная жизнь» кот</w:t>
      </w:r>
      <w:r w:rsidRPr="00EF6CC6">
        <w:rPr>
          <w:rFonts w:ascii="Arial" w:hAnsi="Arial" w:cs="Arial"/>
          <w:sz w:val="24"/>
          <w:szCs w:val="24"/>
        </w:rPr>
        <w:t>о</w:t>
      </w:r>
      <w:r w:rsidRPr="00EF6CC6">
        <w:rPr>
          <w:rFonts w:ascii="Arial" w:hAnsi="Arial" w:cs="Arial"/>
          <w:sz w:val="24"/>
          <w:szCs w:val="24"/>
        </w:rPr>
        <w:t>рых самым резким образом отклоняется от обычного среднего представления. Одни из этих «извращенных» исключили, так сказать, из своей программы различие п</w:t>
      </w:r>
      <w:r w:rsidRPr="00EF6CC6">
        <w:rPr>
          <w:rFonts w:ascii="Arial" w:hAnsi="Arial" w:cs="Arial"/>
          <w:sz w:val="24"/>
          <w:szCs w:val="24"/>
        </w:rPr>
        <w:t>о</w:t>
      </w:r>
      <w:r w:rsidRPr="00EF6CC6">
        <w:rPr>
          <w:rFonts w:ascii="Arial" w:hAnsi="Arial" w:cs="Arial"/>
          <w:sz w:val="24"/>
          <w:szCs w:val="24"/>
        </w:rPr>
        <w:t>лов. Только люди одного с ними пола могут возбудить их сексуальные желания; др</w:t>
      </w:r>
      <w:r w:rsidRPr="00EF6CC6">
        <w:rPr>
          <w:rFonts w:ascii="Arial" w:hAnsi="Arial" w:cs="Arial"/>
          <w:sz w:val="24"/>
          <w:szCs w:val="24"/>
        </w:rPr>
        <w:t>у</w:t>
      </w:r>
      <w:r w:rsidRPr="00EF6CC6">
        <w:rPr>
          <w:rFonts w:ascii="Arial" w:hAnsi="Arial" w:cs="Arial"/>
          <w:sz w:val="24"/>
          <w:szCs w:val="24"/>
        </w:rPr>
        <w:t>гой пол, особенно его половые органы, вообще не являются для них половым объе</w:t>
      </w:r>
      <w:r w:rsidRPr="00EF6CC6">
        <w:rPr>
          <w:rFonts w:ascii="Arial" w:hAnsi="Arial" w:cs="Arial"/>
          <w:sz w:val="24"/>
          <w:szCs w:val="24"/>
        </w:rPr>
        <w:t>к</w:t>
      </w:r>
      <w:r w:rsidRPr="00EF6CC6">
        <w:rPr>
          <w:rFonts w:ascii="Arial" w:hAnsi="Arial" w:cs="Arial"/>
          <w:sz w:val="24"/>
          <w:szCs w:val="24"/>
        </w:rPr>
        <w:t>том. Тем самым они, естественно, отказались от всякого участия в продолжении р</w:t>
      </w:r>
      <w:r w:rsidRPr="00EF6CC6">
        <w:rPr>
          <w:rFonts w:ascii="Arial" w:hAnsi="Arial" w:cs="Arial"/>
          <w:sz w:val="24"/>
          <w:szCs w:val="24"/>
        </w:rPr>
        <w:t>о</w:t>
      </w:r>
      <w:r w:rsidRPr="00EF6CC6">
        <w:rPr>
          <w:rFonts w:ascii="Arial" w:hAnsi="Arial" w:cs="Arial"/>
          <w:sz w:val="24"/>
          <w:szCs w:val="24"/>
        </w:rPr>
        <w:t>да… Они выдают себя за особую разновидность человеческого типа, за «третий пол», равноправно существующий наряду с двумя другими» (с. 193). Далее со зн</w:t>
      </w:r>
      <w:r w:rsidRPr="00EF6CC6">
        <w:rPr>
          <w:rFonts w:ascii="Arial" w:hAnsi="Arial" w:cs="Arial"/>
          <w:sz w:val="24"/>
          <w:szCs w:val="24"/>
        </w:rPr>
        <w:t>а</w:t>
      </w:r>
      <w:r w:rsidRPr="00EF6CC6">
        <w:rPr>
          <w:rFonts w:ascii="Arial" w:hAnsi="Arial" w:cs="Arial"/>
          <w:sz w:val="24"/>
          <w:szCs w:val="24"/>
        </w:rPr>
        <w:t>нием дела приводится классификация извращенцев, вплоть до фетишистов, некр</w:t>
      </w:r>
      <w:r w:rsidRPr="00EF6CC6">
        <w:rPr>
          <w:rFonts w:ascii="Arial" w:hAnsi="Arial" w:cs="Arial"/>
          <w:sz w:val="24"/>
          <w:szCs w:val="24"/>
        </w:rPr>
        <w:t>о</w:t>
      </w:r>
      <w:r w:rsidRPr="00EF6CC6">
        <w:rPr>
          <w:rFonts w:ascii="Arial" w:hAnsi="Arial" w:cs="Arial"/>
          <w:sz w:val="24"/>
          <w:szCs w:val="24"/>
        </w:rPr>
        <w:t xml:space="preserve">филов, наблюдателей, фантазеров, садистов и мазохистов, и делается вывод: </w:t>
      </w:r>
      <w:r w:rsidRPr="00EF6CC6">
        <w:rPr>
          <w:rFonts w:ascii="Arial" w:hAnsi="Arial" w:cs="Arial"/>
          <w:i/>
          <w:sz w:val="24"/>
          <w:szCs w:val="24"/>
        </w:rPr>
        <w:t>это</w:t>
      </w:r>
      <w:r w:rsidRPr="00EF6CC6">
        <w:rPr>
          <w:rFonts w:ascii="Arial" w:hAnsi="Arial" w:cs="Arial"/>
          <w:sz w:val="24"/>
          <w:szCs w:val="24"/>
        </w:rPr>
        <w:t xml:space="preserve"> существует во все времена у всех народов, общепризнано и считается допустимым [пропагандистский трюк милейшего Фрейда].</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О факторе наследственных приобретений, о генетической информации читает лекцию З. Фрейд: «Если верно то, что реальное затруднение или лишение нормал</w:t>
      </w:r>
      <w:r w:rsidRPr="00EF6CC6">
        <w:rPr>
          <w:rFonts w:ascii="Arial" w:hAnsi="Arial" w:cs="Arial"/>
          <w:sz w:val="24"/>
          <w:szCs w:val="24"/>
        </w:rPr>
        <w:t>ь</w:t>
      </w:r>
      <w:r w:rsidRPr="00EF6CC6">
        <w:rPr>
          <w:rFonts w:ascii="Arial" w:hAnsi="Arial" w:cs="Arial"/>
          <w:sz w:val="24"/>
          <w:szCs w:val="24"/>
        </w:rPr>
        <w:t>ного сексуального удовлетворения может вызвать извращенные наклонности, кот</w:t>
      </w:r>
      <w:r w:rsidRPr="00EF6CC6">
        <w:rPr>
          <w:rFonts w:ascii="Arial" w:hAnsi="Arial" w:cs="Arial"/>
          <w:sz w:val="24"/>
          <w:szCs w:val="24"/>
        </w:rPr>
        <w:t>о</w:t>
      </w:r>
      <w:r w:rsidRPr="00EF6CC6">
        <w:rPr>
          <w:rFonts w:ascii="Arial" w:hAnsi="Arial" w:cs="Arial"/>
          <w:sz w:val="24"/>
          <w:szCs w:val="24"/>
        </w:rPr>
        <w:t xml:space="preserve">рые в других условиях не появились бы, то следует предположить нечто такое, что идет навстречу извращениям; или, если хотите, они имеются у них в латентной форме» (с. 197). Затем автор «Введения в психоанализ» проводит очень подробные и со вкусом рассуждения о сексуальности детей, которая берет корни в </w:t>
      </w:r>
      <w:r w:rsidR="00B40D88">
        <w:rPr>
          <w:rFonts w:ascii="Arial" w:hAnsi="Arial" w:cs="Arial"/>
          <w:sz w:val="24"/>
          <w:szCs w:val="24"/>
        </w:rPr>
        <w:t xml:space="preserve">педофилии </w:t>
      </w:r>
      <w:r w:rsidRPr="00EF6CC6">
        <w:rPr>
          <w:rFonts w:ascii="Arial" w:hAnsi="Arial" w:cs="Arial"/>
          <w:sz w:val="24"/>
          <w:szCs w:val="24"/>
        </w:rPr>
        <w:t>древних «небожителей» Ближнего Востока и Египта.</w:t>
      </w:r>
    </w:p>
    <w:p w:rsidR="00D84B46" w:rsidRPr="00EF6CC6" w:rsidRDefault="00D84B46" w:rsidP="008F44C4">
      <w:pPr>
        <w:pStyle w:val="Confnoindent"/>
        <w:widowControl w:val="0"/>
        <w:spacing w:line="360" w:lineRule="auto"/>
        <w:ind w:firstLine="426"/>
        <w:rPr>
          <w:rFonts w:ascii="Arial" w:hAnsi="Arial" w:cs="Arial"/>
          <w:sz w:val="24"/>
          <w:szCs w:val="24"/>
        </w:rPr>
      </w:pPr>
      <w:r w:rsidRPr="00EF6CC6">
        <w:rPr>
          <w:rFonts w:ascii="Arial" w:hAnsi="Arial" w:cs="Arial"/>
          <w:sz w:val="24"/>
          <w:szCs w:val="24"/>
        </w:rPr>
        <w:t>Вводится особый флогистон сексуальности, в том числе сексуальных извращ</w:t>
      </w:r>
      <w:r w:rsidRPr="00EF6CC6">
        <w:rPr>
          <w:rFonts w:ascii="Arial" w:hAnsi="Arial" w:cs="Arial"/>
          <w:sz w:val="24"/>
          <w:szCs w:val="24"/>
        </w:rPr>
        <w:t>е</w:t>
      </w:r>
      <w:r w:rsidRPr="00EF6CC6">
        <w:rPr>
          <w:rFonts w:ascii="Arial" w:hAnsi="Arial" w:cs="Arial"/>
          <w:sz w:val="24"/>
          <w:szCs w:val="24"/>
        </w:rPr>
        <w:t xml:space="preserve">ний: </w:t>
      </w:r>
      <w:r w:rsidRPr="00EF6CC6">
        <w:rPr>
          <w:rFonts w:ascii="Arial" w:hAnsi="Arial" w:cs="Arial"/>
          <w:i/>
          <w:sz w:val="24"/>
          <w:szCs w:val="24"/>
        </w:rPr>
        <w:t>либидо</w:t>
      </w:r>
      <w:r w:rsidRPr="00EF6CC6">
        <w:rPr>
          <w:rFonts w:ascii="Arial" w:hAnsi="Arial" w:cs="Arial"/>
          <w:sz w:val="24"/>
          <w:szCs w:val="24"/>
        </w:rPr>
        <w:t>, аналогичный голоду, который выражается влечением к пище. То есть имеет место поиск метафизического «первокирпичика», из уймы которых сложен секс. Развитие либидо заключается в удовольствии от осознания функционирования гениталий, в доминировании личных гениталий над другими, в оральной сексуальн</w:t>
      </w:r>
      <w:r w:rsidRPr="00EF6CC6">
        <w:rPr>
          <w:rFonts w:ascii="Arial" w:hAnsi="Arial" w:cs="Arial"/>
          <w:sz w:val="24"/>
          <w:szCs w:val="24"/>
        </w:rPr>
        <w:t>о</w:t>
      </w:r>
      <w:r w:rsidRPr="00EF6CC6">
        <w:rPr>
          <w:rFonts w:ascii="Arial" w:hAnsi="Arial" w:cs="Arial"/>
          <w:sz w:val="24"/>
          <w:szCs w:val="24"/>
        </w:rPr>
        <w:t>сти, к которой «относятся сексуальная деятельность сосания и понимание древних египтян, в искусстве которых ребенок изображается с пальцем во рту» (с. 208).</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u w:val="single"/>
        </w:rPr>
        <w:t>О мировоззрении по Фрейду</w:t>
      </w:r>
      <w:r w:rsidRPr="00EF6CC6">
        <w:rPr>
          <w:rFonts w:ascii="Arial" w:hAnsi="Arial" w:cs="Arial"/>
          <w:sz w:val="24"/>
          <w:szCs w:val="24"/>
        </w:rPr>
        <w:t>. Наука исследует и констатирует. Религия же и об</w:t>
      </w:r>
      <w:r w:rsidRPr="00EF6CC6">
        <w:rPr>
          <w:rFonts w:ascii="Arial" w:hAnsi="Arial" w:cs="Arial"/>
          <w:sz w:val="24"/>
          <w:szCs w:val="24"/>
        </w:rPr>
        <w:t>ъ</w:t>
      </w:r>
      <w:r w:rsidRPr="00EF6CC6">
        <w:rPr>
          <w:rFonts w:ascii="Arial" w:hAnsi="Arial" w:cs="Arial"/>
          <w:sz w:val="24"/>
          <w:szCs w:val="24"/>
        </w:rPr>
        <w:t>ясняет, удовлетворяя любознательность, и, второе, утешает, пытаясь отогнать стр</w:t>
      </w:r>
      <w:r w:rsidRPr="00EF6CC6">
        <w:rPr>
          <w:rFonts w:ascii="Arial" w:hAnsi="Arial" w:cs="Arial"/>
          <w:sz w:val="24"/>
          <w:szCs w:val="24"/>
        </w:rPr>
        <w:t>а</w:t>
      </w:r>
      <w:r w:rsidRPr="00EF6CC6">
        <w:rPr>
          <w:rFonts w:ascii="Arial" w:hAnsi="Arial" w:cs="Arial"/>
          <w:sz w:val="24"/>
          <w:szCs w:val="24"/>
        </w:rPr>
        <w:t xml:space="preserve">хи устремлением взоров в… небытие, и, третье, предписывает нормы поведения. И </w:t>
      </w:r>
      <w:r w:rsidRPr="00EF6CC6">
        <w:rPr>
          <w:rFonts w:ascii="Arial" w:hAnsi="Arial" w:cs="Arial"/>
          <w:sz w:val="24"/>
          <w:szCs w:val="24"/>
        </w:rPr>
        <w:lastRenderedPageBreak/>
        <w:t>все эти моменты религии, включая этические требования, «без труда вписываются в детскую ситуацию», то есть в психику и сексуальность ребенка. «Религиозное мир</w:t>
      </w:r>
      <w:r w:rsidRPr="00EF6CC6">
        <w:rPr>
          <w:rFonts w:ascii="Arial" w:hAnsi="Arial" w:cs="Arial"/>
          <w:sz w:val="24"/>
          <w:szCs w:val="24"/>
        </w:rPr>
        <w:t>о</w:t>
      </w:r>
      <w:r w:rsidRPr="00EF6CC6">
        <w:rPr>
          <w:rFonts w:ascii="Arial" w:hAnsi="Arial" w:cs="Arial"/>
          <w:sz w:val="24"/>
          <w:szCs w:val="24"/>
        </w:rPr>
        <w:t>воззрение детерминировано ситуацией нашего детства» (с. 403) – здесь уводится взор верующего от истоков и причин навязывания ему веры, особенно заморскими специалистами, и направляется на самого себя – в свое детское недомыслие. «Р</w:t>
      </w:r>
      <w:r w:rsidRPr="00EF6CC6">
        <w:rPr>
          <w:rFonts w:ascii="Arial" w:hAnsi="Arial" w:cs="Arial"/>
          <w:sz w:val="24"/>
          <w:szCs w:val="24"/>
        </w:rPr>
        <w:t>е</w:t>
      </w:r>
      <w:r w:rsidRPr="00EF6CC6">
        <w:rPr>
          <w:rFonts w:ascii="Arial" w:hAnsi="Arial" w:cs="Arial"/>
          <w:sz w:val="24"/>
          <w:szCs w:val="24"/>
        </w:rPr>
        <w:t>лигиозное мировоззрение инфантильно, будь оно в форме анимизма, пантеизма или монотеизма. «Если пытаться включить религию в процесс развития человечества, то она окажется не вечным достоянием, а аналогией неврозу, который каждый культу</w:t>
      </w:r>
      <w:r w:rsidRPr="00EF6CC6">
        <w:rPr>
          <w:rFonts w:ascii="Arial" w:hAnsi="Arial" w:cs="Arial"/>
          <w:sz w:val="24"/>
          <w:szCs w:val="24"/>
        </w:rPr>
        <w:t>р</w:t>
      </w:r>
      <w:r w:rsidRPr="00EF6CC6">
        <w:rPr>
          <w:rFonts w:ascii="Arial" w:hAnsi="Arial" w:cs="Arial"/>
          <w:sz w:val="24"/>
          <w:szCs w:val="24"/>
        </w:rPr>
        <w:t>ный человек должен был преодолеть на своем пути от детства к зрелости» (с. 406). Но «наука не компетентна судить о религии». Не потому ли, что религия – это форма инфантилизма? И какой психоанализ может осилить это состояние ребенка или взрослого, будучи наукой? Отсюда выводы: 1) З. Фрейд отводит своему учению роль сверхнауки; 2) ребячество и дурость, якобы, не подвластны науке, т.к. они в принц</w:t>
      </w:r>
      <w:r w:rsidRPr="00EF6CC6">
        <w:rPr>
          <w:rFonts w:ascii="Arial" w:hAnsi="Arial" w:cs="Arial"/>
          <w:sz w:val="24"/>
          <w:szCs w:val="24"/>
        </w:rPr>
        <w:t>и</w:t>
      </w:r>
      <w:r w:rsidRPr="00EF6CC6">
        <w:rPr>
          <w:rFonts w:ascii="Arial" w:hAnsi="Arial" w:cs="Arial"/>
          <w:sz w:val="24"/>
          <w:szCs w:val="24"/>
        </w:rPr>
        <w:t>пе не объяснимы.</w:t>
      </w:r>
    </w:p>
    <w:p w:rsidR="00D84B46" w:rsidRPr="00EF6CC6" w:rsidRDefault="00D84B46" w:rsidP="008F44C4">
      <w:pPr>
        <w:pStyle w:val="Confnoindent"/>
        <w:widowControl w:val="0"/>
        <w:spacing w:line="360" w:lineRule="auto"/>
        <w:ind w:firstLine="426"/>
        <w:rPr>
          <w:rFonts w:ascii="Arial" w:hAnsi="Arial" w:cs="Arial"/>
          <w:sz w:val="24"/>
          <w:szCs w:val="24"/>
        </w:rPr>
      </w:pPr>
      <w:r w:rsidRPr="00EF6CC6">
        <w:rPr>
          <w:rFonts w:ascii="Arial" w:hAnsi="Arial" w:cs="Arial"/>
          <w:sz w:val="24"/>
          <w:szCs w:val="24"/>
        </w:rPr>
        <w:t>«В теории Маркса мне чужды положения, согласно которым развитие общес</w:t>
      </w:r>
      <w:r w:rsidRPr="00EF6CC6">
        <w:rPr>
          <w:rFonts w:ascii="Arial" w:hAnsi="Arial" w:cs="Arial"/>
          <w:sz w:val="24"/>
          <w:szCs w:val="24"/>
        </w:rPr>
        <w:t>т</w:t>
      </w:r>
      <w:r w:rsidRPr="00EF6CC6">
        <w:rPr>
          <w:rFonts w:ascii="Arial" w:hAnsi="Arial" w:cs="Arial"/>
          <w:sz w:val="24"/>
          <w:szCs w:val="24"/>
        </w:rPr>
        <w:t>венных форм является естественноисторическим процессом или изменения в соц</w:t>
      </w:r>
      <w:r w:rsidRPr="00EF6CC6">
        <w:rPr>
          <w:rFonts w:ascii="Arial" w:hAnsi="Arial" w:cs="Arial"/>
          <w:sz w:val="24"/>
          <w:szCs w:val="24"/>
        </w:rPr>
        <w:t>и</w:t>
      </w:r>
      <w:r w:rsidRPr="00EF6CC6">
        <w:rPr>
          <w:rFonts w:ascii="Arial" w:hAnsi="Arial" w:cs="Arial"/>
          <w:sz w:val="24"/>
          <w:szCs w:val="24"/>
        </w:rPr>
        <w:t>альных слоях происходят в результате диалектического процесса… Эти утвержд</w:t>
      </w:r>
      <w:r w:rsidRPr="00EF6CC6">
        <w:rPr>
          <w:rFonts w:ascii="Arial" w:hAnsi="Arial" w:cs="Arial"/>
          <w:sz w:val="24"/>
          <w:szCs w:val="24"/>
        </w:rPr>
        <w:t>е</w:t>
      </w:r>
      <w:r w:rsidRPr="00EF6CC6">
        <w:rPr>
          <w:rFonts w:ascii="Arial" w:hAnsi="Arial" w:cs="Arial"/>
          <w:sz w:val="24"/>
          <w:szCs w:val="24"/>
        </w:rPr>
        <w:t>ния звучат не «материалистично», а, скорее, суть отголоски той темной гегелевской философии, через которую прошел и Маркс… Порох, огнестрельное оружие упраз</w:t>
      </w:r>
      <w:r w:rsidRPr="00EF6CC6">
        <w:rPr>
          <w:rFonts w:ascii="Arial" w:hAnsi="Arial" w:cs="Arial"/>
          <w:sz w:val="24"/>
          <w:szCs w:val="24"/>
        </w:rPr>
        <w:t>д</w:t>
      </w:r>
      <w:r w:rsidRPr="00EF6CC6">
        <w:rPr>
          <w:rFonts w:ascii="Arial" w:hAnsi="Arial" w:cs="Arial"/>
          <w:sz w:val="24"/>
          <w:szCs w:val="24"/>
        </w:rPr>
        <w:t>нили рыцарство и господство [надо полагать, местной] знати, и русский деспотизм был обречен еще до проигранной войны, поскольку никакой инцухт [инцест] внутри господствовавших в Европе семей не мог произвести на свет род царей, способный противостоять взрывной силе динамита» (сс. 412 – 413). Наконец-то Зигмунд Фрейд выговорился, как и должно быть в порыве экстаза. Выше отмечался феномен торж</w:t>
      </w:r>
      <w:r w:rsidRPr="00EF6CC6">
        <w:rPr>
          <w:rFonts w:ascii="Arial" w:hAnsi="Arial" w:cs="Arial"/>
          <w:sz w:val="24"/>
          <w:szCs w:val="24"/>
        </w:rPr>
        <w:t>е</w:t>
      </w:r>
      <w:r w:rsidRPr="00EF6CC6">
        <w:rPr>
          <w:rFonts w:ascii="Arial" w:hAnsi="Arial" w:cs="Arial"/>
          <w:sz w:val="24"/>
          <w:szCs w:val="24"/>
        </w:rPr>
        <w:t xml:space="preserve">ствующего крика, или трелей, которые испускает болотная лягушка, </w:t>
      </w:r>
      <w:r w:rsidRPr="00EF6CC6">
        <w:rPr>
          <w:rFonts w:ascii="Arial" w:hAnsi="Arial" w:cs="Arial"/>
          <w:i/>
          <w:sz w:val="24"/>
          <w:szCs w:val="24"/>
        </w:rPr>
        <w:t>выскочив</w:t>
      </w:r>
      <w:r w:rsidRPr="00EF6CC6">
        <w:rPr>
          <w:rFonts w:ascii="Arial" w:hAnsi="Arial" w:cs="Arial"/>
          <w:sz w:val="24"/>
          <w:szCs w:val="24"/>
        </w:rPr>
        <w:t xml:space="preserve"> (пот</w:t>
      </w:r>
      <w:r w:rsidRPr="00EF6CC6">
        <w:rPr>
          <w:rFonts w:ascii="Arial" w:hAnsi="Arial" w:cs="Arial"/>
          <w:sz w:val="24"/>
          <w:szCs w:val="24"/>
        </w:rPr>
        <w:t>о</w:t>
      </w:r>
      <w:r w:rsidRPr="00EF6CC6">
        <w:rPr>
          <w:rFonts w:ascii="Arial" w:hAnsi="Arial" w:cs="Arial"/>
          <w:sz w:val="24"/>
          <w:szCs w:val="24"/>
        </w:rPr>
        <w:t xml:space="preserve">му она – </w:t>
      </w:r>
      <w:r w:rsidRPr="00EF6CC6">
        <w:rPr>
          <w:rFonts w:ascii="Arial" w:hAnsi="Arial" w:cs="Arial"/>
          <w:i/>
          <w:iCs/>
          <w:sz w:val="24"/>
          <w:szCs w:val="24"/>
        </w:rPr>
        <w:t>вы-с-кочка</w:t>
      </w:r>
      <w:r w:rsidRPr="00EF6CC6">
        <w:rPr>
          <w:rFonts w:ascii="Arial" w:hAnsi="Arial" w:cs="Arial"/>
          <w:sz w:val="24"/>
          <w:szCs w:val="24"/>
        </w:rPr>
        <w:t xml:space="preserve">) из трясины </w:t>
      </w:r>
      <w:r w:rsidRPr="00EF6CC6">
        <w:rPr>
          <w:rFonts w:ascii="Arial" w:hAnsi="Arial" w:cs="Arial"/>
          <w:i/>
          <w:sz w:val="24"/>
          <w:szCs w:val="24"/>
        </w:rPr>
        <w:t>на кочку</w:t>
      </w:r>
      <w:r w:rsidRPr="00EF6CC6">
        <w:rPr>
          <w:rFonts w:ascii="Arial" w:hAnsi="Arial" w:cs="Arial"/>
          <w:sz w:val="24"/>
          <w:szCs w:val="24"/>
        </w:rPr>
        <w:t xml:space="preserve"> и слегка обсохнув; в </w:t>
      </w:r>
      <w:r w:rsidRPr="00EF6CC6">
        <w:rPr>
          <w:rFonts w:ascii="Arial" w:hAnsi="Arial" w:cs="Arial"/>
          <w:i/>
          <w:sz w:val="24"/>
          <w:szCs w:val="24"/>
        </w:rPr>
        <w:t>трелях</w:t>
      </w:r>
      <w:r w:rsidRPr="00EF6CC6">
        <w:rPr>
          <w:rFonts w:ascii="Arial" w:hAnsi="Arial" w:cs="Arial"/>
          <w:sz w:val="24"/>
          <w:szCs w:val="24"/>
        </w:rPr>
        <w:t>, произносимых с кочки-кафедры, отражена вся информация о былом существовании земноводного, в том числе генетического уровня. В этой связи особенно восхитительна экзальт</w:t>
      </w:r>
      <w:r w:rsidRPr="00EF6CC6">
        <w:rPr>
          <w:rFonts w:ascii="Arial" w:hAnsi="Arial" w:cs="Arial"/>
          <w:sz w:val="24"/>
          <w:szCs w:val="24"/>
        </w:rPr>
        <w:t>а</w:t>
      </w:r>
      <w:r w:rsidRPr="00EF6CC6">
        <w:rPr>
          <w:rFonts w:ascii="Arial" w:hAnsi="Arial" w:cs="Arial"/>
          <w:sz w:val="24"/>
          <w:szCs w:val="24"/>
        </w:rPr>
        <w:t>ция знаменитого эскулапа по поводу убойной силы динамита. В России разжире</w:t>
      </w:r>
      <w:r w:rsidRPr="00EF6CC6">
        <w:rPr>
          <w:rFonts w:ascii="Arial" w:hAnsi="Arial" w:cs="Arial"/>
          <w:sz w:val="24"/>
          <w:szCs w:val="24"/>
        </w:rPr>
        <w:t>в</w:t>
      </w:r>
      <w:r w:rsidRPr="00EF6CC6">
        <w:rPr>
          <w:rFonts w:ascii="Arial" w:hAnsi="Arial" w:cs="Arial"/>
          <w:sz w:val="24"/>
          <w:szCs w:val="24"/>
        </w:rPr>
        <w:t>шие пришлые торгаши закупали динамит в странах Центральной и Западной Европы для совершения террористических актов, возжелав, кроме барышей в чулках, иметь еще и полную власть над коренным населением.</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Фрейд ставит психологические факторы выше социально-политических и экон</w:t>
      </w:r>
      <w:r w:rsidRPr="00EF6CC6">
        <w:rPr>
          <w:rFonts w:ascii="Arial" w:hAnsi="Arial" w:cs="Arial"/>
          <w:sz w:val="24"/>
          <w:szCs w:val="24"/>
        </w:rPr>
        <w:t>о</w:t>
      </w:r>
      <w:r w:rsidRPr="00EF6CC6">
        <w:rPr>
          <w:rFonts w:ascii="Arial" w:hAnsi="Arial" w:cs="Arial"/>
          <w:sz w:val="24"/>
          <w:szCs w:val="24"/>
        </w:rPr>
        <w:t xml:space="preserve">мических, на последние из которых уповал К. Маркс, готовя </w:t>
      </w:r>
      <w:r w:rsidRPr="00EF6CC6">
        <w:rPr>
          <w:rFonts w:ascii="Arial" w:hAnsi="Arial" w:cs="Arial"/>
          <w:i/>
          <w:sz w:val="24"/>
          <w:szCs w:val="24"/>
        </w:rPr>
        <w:t>весь мир</w:t>
      </w:r>
      <w:r w:rsidRPr="00EF6CC6">
        <w:rPr>
          <w:rFonts w:ascii="Arial" w:hAnsi="Arial" w:cs="Arial"/>
          <w:sz w:val="24"/>
          <w:szCs w:val="24"/>
        </w:rPr>
        <w:t xml:space="preserve"> к переделу собственности. При господстве экономических отношений «люди не могут не вв</w:t>
      </w:r>
      <w:r w:rsidRPr="00EF6CC6">
        <w:rPr>
          <w:rFonts w:ascii="Arial" w:hAnsi="Arial" w:cs="Arial"/>
          <w:sz w:val="24"/>
          <w:szCs w:val="24"/>
        </w:rPr>
        <w:t>о</w:t>
      </w:r>
      <w:r w:rsidRPr="00EF6CC6">
        <w:rPr>
          <w:rFonts w:ascii="Arial" w:hAnsi="Arial" w:cs="Arial"/>
          <w:sz w:val="24"/>
          <w:szCs w:val="24"/>
        </w:rPr>
        <w:lastRenderedPageBreak/>
        <w:t>дить в игру свои первоначальные влечения, свой инстинкт самосохранения, свое стремление к агрессии, свою потребность в любви, свое желание получать удовол</w:t>
      </w:r>
      <w:r w:rsidRPr="00EF6CC6">
        <w:rPr>
          <w:rFonts w:ascii="Arial" w:hAnsi="Arial" w:cs="Arial"/>
          <w:sz w:val="24"/>
          <w:szCs w:val="24"/>
        </w:rPr>
        <w:t>ь</w:t>
      </w:r>
      <w:r w:rsidRPr="00EF6CC6">
        <w:rPr>
          <w:rFonts w:ascii="Arial" w:hAnsi="Arial" w:cs="Arial"/>
          <w:sz w:val="24"/>
          <w:szCs w:val="24"/>
        </w:rPr>
        <w:t>ствие» [в сексе]. И снова злободневные рассуждения о поверженном укладе варв</w:t>
      </w:r>
      <w:r w:rsidRPr="00EF6CC6">
        <w:rPr>
          <w:rFonts w:ascii="Arial" w:hAnsi="Arial" w:cs="Arial"/>
          <w:sz w:val="24"/>
          <w:szCs w:val="24"/>
        </w:rPr>
        <w:t>а</w:t>
      </w:r>
      <w:r w:rsidRPr="00EF6CC6">
        <w:rPr>
          <w:rFonts w:ascii="Arial" w:hAnsi="Arial" w:cs="Arial"/>
          <w:sz w:val="24"/>
          <w:szCs w:val="24"/>
        </w:rPr>
        <w:t>ров: «В своем осуществлении в русском большевизме теоретический марксизм н</w:t>
      </w:r>
      <w:r w:rsidRPr="00EF6CC6">
        <w:rPr>
          <w:rFonts w:ascii="Arial" w:hAnsi="Arial" w:cs="Arial"/>
          <w:sz w:val="24"/>
          <w:szCs w:val="24"/>
        </w:rPr>
        <w:t>а</w:t>
      </w:r>
      <w:r w:rsidRPr="00EF6CC6">
        <w:rPr>
          <w:rFonts w:ascii="Arial" w:hAnsi="Arial" w:cs="Arial"/>
          <w:sz w:val="24"/>
          <w:szCs w:val="24"/>
        </w:rPr>
        <w:t xml:space="preserve">шел… зловещее подобие тому, против чего он борется» [ибо, согласно </w:t>
      </w:r>
      <w:r w:rsidRPr="00EF6CC6">
        <w:rPr>
          <w:rFonts w:ascii="Arial" w:hAnsi="Arial" w:cs="Arial"/>
          <w:i/>
          <w:iCs/>
          <w:sz w:val="24"/>
          <w:szCs w:val="24"/>
        </w:rPr>
        <w:t>сверхнауке</w:t>
      </w:r>
      <w:r w:rsidRPr="00EF6CC6">
        <w:rPr>
          <w:rFonts w:ascii="Arial" w:hAnsi="Arial" w:cs="Arial"/>
          <w:sz w:val="24"/>
          <w:szCs w:val="24"/>
        </w:rPr>
        <w:t xml:space="preserve"> психоанализа, только непобедимый </w:t>
      </w:r>
      <w:r w:rsidRPr="00EF6CC6">
        <w:rPr>
          <w:rFonts w:ascii="Arial" w:hAnsi="Arial" w:cs="Arial"/>
          <w:i/>
          <w:sz w:val="24"/>
          <w:szCs w:val="24"/>
        </w:rPr>
        <w:t>воинствующий секс</w:t>
      </w:r>
      <w:r w:rsidRPr="00EF6CC6">
        <w:rPr>
          <w:rFonts w:ascii="Arial" w:hAnsi="Arial" w:cs="Arial"/>
          <w:sz w:val="24"/>
          <w:szCs w:val="24"/>
        </w:rPr>
        <w:t xml:space="preserve"> способен сломить всё на своем пути к мировому господству]. Надо было сначала «посредством новых откр</w:t>
      </w:r>
      <w:r w:rsidRPr="00EF6CC6">
        <w:rPr>
          <w:rFonts w:ascii="Arial" w:hAnsi="Arial" w:cs="Arial"/>
          <w:sz w:val="24"/>
          <w:szCs w:val="24"/>
        </w:rPr>
        <w:t>ы</w:t>
      </w:r>
      <w:r w:rsidRPr="00EF6CC6">
        <w:rPr>
          <w:rFonts w:ascii="Arial" w:hAnsi="Arial" w:cs="Arial"/>
          <w:sz w:val="24"/>
          <w:szCs w:val="24"/>
        </w:rPr>
        <w:t>тий увеличить нашу власть над силами природы и тем самым облегчить удовлетв</w:t>
      </w:r>
      <w:r w:rsidRPr="00EF6CC6">
        <w:rPr>
          <w:rFonts w:ascii="Arial" w:hAnsi="Arial" w:cs="Arial"/>
          <w:sz w:val="24"/>
          <w:szCs w:val="24"/>
        </w:rPr>
        <w:t>о</w:t>
      </w:r>
      <w:r w:rsidRPr="00EF6CC6">
        <w:rPr>
          <w:rFonts w:ascii="Arial" w:hAnsi="Arial" w:cs="Arial"/>
          <w:sz w:val="24"/>
          <w:szCs w:val="24"/>
        </w:rPr>
        <w:t>рение наших [безусловно, мировых сексуальных] потребностей». Ай да Фрейд, ай да половой гигант!</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Однако прав З. Фрейд, когда утверждает, что «с трудностями, которые доставл</w:t>
      </w:r>
      <w:r w:rsidRPr="00EF6CC6">
        <w:rPr>
          <w:rFonts w:ascii="Arial" w:hAnsi="Arial" w:cs="Arial"/>
          <w:sz w:val="24"/>
          <w:szCs w:val="24"/>
        </w:rPr>
        <w:t>я</w:t>
      </w:r>
      <w:r w:rsidRPr="00EF6CC6">
        <w:rPr>
          <w:rFonts w:ascii="Arial" w:hAnsi="Arial" w:cs="Arial"/>
          <w:sz w:val="24"/>
          <w:szCs w:val="24"/>
        </w:rPr>
        <w:t xml:space="preserve">ет необузданность человеческой [сексуальной] природы любому виду социального общежития, мы, наверное, должны будем еще очень долго бороться» (с. 415). Но при этом нельзя забывать, что </w:t>
      </w:r>
      <w:r w:rsidRPr="00EF6CC6">
        <w:rPr>
          <w:rFonts w:ascii="Arial" w:hAnsi="Arial" w:cs="Arial"/>
          <w:i/>
          <w:sz w:val="24"/>
          <w:szCs w:val="24"/>
        </w:rPr>
        <w:t>секс непобедим</w:t>
      </w:r>
      <w:r w:rsidRPr="00EF6CC6">
        <w:rPr>
          <w:rFonts w:ascii="Arial" w:hAnsi="Arial" w:cs="Arial"/>
          <w:sz w:val="24"/>
          <w:szCs w:val="24"/>
        </w:rPr>
        <w:t xml:space="preserve">! И эта </w:t>
      </w:r>
      <w:r w:rsidRPr="00EF6CC6">
        <w:rPr>
          <w:rFonts w:ascii="Arial" w:hAnsi="Arial" w:cs="Arial"/>
          <w:i/>
          <w:sz w:val="24"/>
          <w:szCs w:val="24"/>
        </w:rPr>
        <w:t>мысль</w:t>
      </w:r>
      <w:r w:rsidRPr="00EF6CC6">
        <w:rPr>
          <w:rFonts w:ascii="Arial" w:hAnsi="Arial" w:cs="Arial"/>
          <w:sz w:val="24"/>
          <w:szCs w:val="24"/>
        </w:rPr>
        <w:t xml:space="preserve"> – тоже знак, актуальное эпигенетическое происхождение которого имеет сексуально-бытовую преформу в глубине веков (см. </w:t>
      </w:r>
      <w:r w:rsidRPr="00EF6CC6">
        <w:rPr>
          <w:rFonts w:ascii="Arial" w:hAnsi="Arial" w:cs="Arial"/>
          <w:sz w:val="24"/>
          <w:szCs w:val="24"/>
          <w:lang w:val="en-US"/>
        </w:rPr>
        <w:t>n</w:t>
      </w:r>
      <w:r w:rsidRPr="00EF6CC6">
        <w:rPr>
          <w:rFonts w:ascii="Arial" w:hAnsi="Arial" w:cs="Arial"/>
          <w:sz w:val="24"/>
          <w:szCs w:val="24"/>
          <w:vertAlign w:val="superscript"/>
          <w:lang w:val="en-US"/>
        </w:rPr>
        <w:t>o</w:t>
      </w:r>
      <w:r w:rsidRPr="00EF6CC6">
        <w:rPr>
          <w:rFonts w:ascii="Arial" w:hAnsi="Arial" w:cs="Arial"/>
          <w:sz w:val="24"/>
          <w:szCs w:val="24"/>
        </w:rPr>
        <w:t xml:space="preserve"> Христианство).</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Инфантилизм и сексуальность, в том числе в ее «нетрадиционных формах» с</w:t>
      </w:r>
      <w:r w:rsidRPr="00EF6CC6">
        <w:rPr>
          <w:rFonts w:ascii="Arial" w:hAnsi="Arial" w:cs="Arial"/>
          <w:sz w:val="24"/>
          <w:szCs w:val="24"/>
        </w:rPr>
        <w:t>о</w:t>
      </w:r>
      <w:r w:rsidRPr="00EF6CC6">
        <w:rPr>
          <w:rFonts w:ascii="Arial" w:hAnsi="Arial" w:cs="Arial"/>
          <w:sz w:val="24"/>
          <w:szCs w:val="24"/>
        </w:rPr>
        <w:t>сания, аутоэротизма, мастурбации и т.д., ставятся в один ряд. Их близость подкре</w:t>
      </w:r>
      <w:r w:rsidRPr="00EF6CC6">
        <w:rPr>
          <w:rFonts w:ascii="Arial" w:hAnsi="Arial" w:cs="Arial"/>
          <w:sz w:val="24"/>
          <w:szCs w:val="24"/>
        </w:rPr>
        <w:t>п</w:t>
      </w:r>
      <w:r w:rsidRPr="00EF6CC6">
        <w:rPr>
          <w:rFonts w:ascii="Arial" w:hAnsi="Arial" w:cs="Arial"/>
          <w:sz w:val="24"/>
          <w:szCs w:val="24"/>
        </w:rPr>
        <w:t>ляется «влечением к познанию, к разгадкам сфинксов». Оказывается, железная д</w:t>
      </w:r>
      <w:r w:rsidRPr="00EF6CC6">
        <w:rPr>
          <w:rFonts w:ascii="Arial" w:hAnsi="Arial" w:cs="Arial"/>
          <w:sz w:val="24"/>
          <w:szCs w:val="24"/>
        </w:rPr>
        <w:t>о</w:t>
      </w:r>
      <w:r w:rsidRPr="00EF6CC6">
        <w:rPr>
          <w:rFonts w:ascii="Arial" w:hAnsi="Arial" w:cs="Arial"/>
          <w:sz w:val="24"/>
          <w:szCs w:val="24"/>
        </w:rPr>
        <w:t xml:space="preserve">рога тоже </w:t>
      </w:r>
      <w:r w:rsidRPr="00EF6CC6">
        <w:rPr>
          <w:rFonts w:ascii="Arial" w:hAnsi="Arial" w:cs="Arial"/>
          <w:i/>
          <w:sz w:val="24"/>
          <w:szCs w:val="24"/>
        </w:rPr>
        <w:t>очень сексуальна</w:t>
      </w:r>
      <w:r w:rsidRPr="00EF6CC6">
        <w:rPr>
          <w:rFonts w:ascii="Arial" w:hAnsi="Arial" w:cs="Arial"/>
          <w:sz w:val="24"/>
          <w:szCs w:val="24"/>
        </w:rPr>
        <w:t>, так как является источником механических возбуждений при движении вагонов с пассажирами. Можно себе представить, как сексуальны шпалы без пассажиров! Таким образом, развитие транспорта проистекает от изли</w:t>
      </w:r>
      <w:r w:rsidRPr="00EF6CC6">
        <w:rPr>
          <w:rFonts w:ascii="Arial" w:hAnsi="Arial" w:cs="Arial"/>
          <w:sz w:val="24"/>
          <w:szCs w:val="24"/>
        </w:rPr>
        <w:t>ш</w:t>
      </w:r>
      <w:r w:rsidRPr="00EF6CC6">
        <w:rPr>
          <w:rFonts w:ascii="Arial" w:hAnsi="Arial" w:cs="Arial"/>
          <w:sz w:val="24"/>
          <w:szCs w:val="24"/>
        </w:rPr>
        <w:t>ней сексуальности взрослых детей.</w:t>
      </w:r>
    </w:p>
    <w:p w:rsidR="00D84B46" w:rsidRPr="00EF6CC6" w:rsidRDefault="00D84B46" w:rsidP="008F44C4">
      <w:pPr>
        <w:pStyle w:val="Confnoindent"/>
        <w:widowControl w:val="0"/>
        <w:spacing w:line="360" w:lineRule="auto"/>
        <w:ind w:firstLine="426"/>
        <w:rPr>
          <w:rFonts w:ascii="Arial" w:hAnsi="Arial" w:cs="Arial"/>
          <w:sz w:val="24"/>
          <w:szCs w:val="24"/>
        </w:rPr>
      </w:pPr>
      <w:r w:rsidRPr="00EF6CC6">
        <w:rPr>
          <w:rFonts w:ascii="Arial" w:hAnsi="Arial" w:cs="Arial"/>
          <w:sz w:val="24"/>
          <w:szCs w:val="24"/>
        </w:rPr>
        <w:t>Бессознательное доминирует в поведении человека – где уж тут место маркс</w:t>
      </w:r>
      <w:r w:rsidRPr="00EF6CC6">
        <w:rPr>
          <w:rFonts w:ascii="Arial" w:hAnsi="Arial" w:cs="Arial"/>
          <w:sz w:val="24"/>
          <w:szCs w:val="24"/>
        </w:rPr>
        <w:t>и</w:t>
      </w:r>
      <w:r w:rsidRPr="00EF6CC6">
        <w:rPr>
          <w:rFonts w:ascii="Arial" w:hAnsi="Arial" w:cs="Arial"/>
          <w:sz w:val="24"/>
          <w:szCs w:val="24"/>
        </w:rPr>
        <w:t>стским установкам! «Больные были главным образом женщины, страдавшие истер</w:t>
      </w:r>
      <w:r w:rsidRPr="00EF6CC6">
        <w:rPr>
          <w:rFonts w:ascii="Arial" w:hAnsi="Arial" w:cs="Arial"/>
          <w:sz w:val="24"/>
          <w:szCs w:val="24"/>
        </w:rPr>
        <w:t>и</w:t>
      </w:r>
      <w:r w:rsidRPr="00EF6CC6">
        <w:rPr>
          <w:rFonts w:ascii="Arial" w:hAnsi="Arial" w:cs="Arial"/>
          <w:sz w:val="24"/>
          <w:szCs w:val="24"/>
        </w:rPr>
        <w:t xml:space="preserve">ей» – у практикующего врача З. Фрейда </w:t>
      </w:r>
      <w:r w:rsidRPr="00EF6CC6">
        <w:rPr>
          <w:rStyle w:val="af1"/>
          <w:rFonts w:ascii="Arial" w:hAnsi="Arial" w:cs="Arial"/>
          <w:sz w:val="24"/>
          <w:szCs w:val="24"/>
        </w:rPr>
        <w:footnoteReference w:id="259"/>
      </w:r>
      <w:r w:rsidRPr="00EF6CC6">
        <w:rPr>
          <w:rFonts w:ascii="Arial" w:hAnsi="Arial" w:cs="Arial"/>
          <w:sz w:val="24"/>
          <w:szCs w:val="24"/>
        </w:rPr>
        <w:t>. Отсюда и его уклон в сексуальные ос</w:t>
      </w:r>
      <w:r w:rsidRPr="00EF6CC6">
        <w:rPr>
          <w:rFonts w:ascii="Arial" w:hAnsi="Arial" w:cs="Arial"/>
          <w:sz w:val="24"/>
          <w:szCs w:val="24"/>
        </w:rPr>
        <w:t>о</w:t>
      </w:r>
      <w:r w:rsidRPr="00EF6CC6">
        <w:rPr>
          <w:rFonts w:ascii="Arial" w:hAnsi="Arial" w:cs="Arial"/>
          <w:sz w:val="24"/>
          <w:szCs w:val="24"/>
        </w:rPr>
        <w:t xml:space="preserve">бенности </w:t>
      </w:r>
      <w:r w:rsidRPr="00EF6CC6">
        <w:rPr>
          <w:rFonts w:ascii="Arial" w:hAnsi="Arial" w:cs="Arial"/>
          <w:sz w:val="24"/>
          <w:szCs w:val="24"/>
          <w:lang w:val="en-US"/>
        </w:rPr>
        <w:t>homo</w:t>
      </w:r>
      <w:r w:rsidRPr="00EF6CC6">
        <w:rPr>
          <w:rFonts w:ascii="Arial" w:hAnsi="Arial" w:cs="Arial"/>
          <w:sz w:val="24"/>
          <w:szCs w:val="24"/>
        </w:rPr>
        <w:t xml:space="preserve">, вскрывший «латентный», дремлющий генетический набор </w:t>
      </w:r>
      <w:r w:rsidRPr="00EF6CC6">
        <w:rPr>
          <w:rFonts w:ascii="Arial" w:hAnsi="Arial" w:cs="Arial"/>
          <w:i/>
          <w:sz w:val="24"/>
          <w:szCs w:val="24"/>
        </w:rPr>
        <w:t>либидо</w:t>
      </w:r>
      <w:r w:rsidRPr="00EF6CC6">
        <w:rPr>
          <w:rFonts w:ascii="Arial" w:hAnsi="Arial" w:cs="Arial"/>
          <w:sz w:val="24"/>
          <w:szCs w:val="24"/>
        </w:rPr>
        <w:t xml:space="preserve"> у первого психоаналитика.</w:t>
      </w:r>
    </w:p>
    <w:p w:rsidR="00D84B46" w:rsidRPr="00EF6CC6" w:rsidRDefault="00D84B46" w:rsidP="008F44C4">
      <w:pPr>
        <w:pStyle w:val="Confnoindent"/>
        <w:widowControl w:val="0"/>
        <w:spacing w:line="360" w:lineRule="auto"/>
        <w:ind w:firstLine="426"/>
        <w:rPr>
          <w:rFonts w:ascii="Arial" w:hAnsi="Arial" w:cs="Arial"/>
          <w:sz w:val="24"/>
          <w:szCs w:val="24"/>
        </w:rPr>
      </w:pPr>
      <w:r w:rsidRPr="00EF6CC6">
        <w:rPr>
          <w:rFonts w:ascii="Arial" w:hAnsi="Arial" w:cs="Arial"/>
          <w:sz w:val="24"/>
          <w:szCs w:val="24"/>
        </w:rPr>
        <w:t>Не забывает Фрейд ни о «культуре любви и сексуальном выборе объекта вожд</w:t>
      </w:r>
      <w:r w:rsidRPr="00EF6CC6">
        <w:rPr>
          <w:rFonts w:ascii="Arial" w:hAnsi="Arial" w:cs="Arial"/>
          <w:sz w:val="24"/>
          <w:szCs w:val="24"/>
        </w:rPr>
        <w:t>е</w:t>
      </w:r>
      <w:r w:rsidRPr="00EF6CC6">
        <w:rPr>
          <w:rFonts w:ascii="Arial" w:hAnsi="Arial" w:cs="Arial"/>
          <w:sz w:val="24"/>
          <w:szCs w:val="24"/>
        </w:rPr>
        <w:t>лений мужчинами», ни о неврозности религиозных действий и обрядов. Интересы доктора многогранны, взять хотя бы его высказывание о том, что «больные правит</w:t>
      </w:r>
      <w:r w:rsidRPr="00EF6CC6">
        <w:rPr>
          <w:rFonts w:ascii="Arial" w:hAnsi="Arial" w:cs="Arial"/>
          <w:sz w:val="24"/>
          <w:szCs w:val="24"/>
        </w:rPr>
        <w:t>е</w:t>
      </w:r>
      <w:r w:rsidRPr="00EF6CC6">
        <w:rPr>
          <w:rFonts w:ascii="Arial" w:hAnsi="Arial" w:cs="Arial"/>
          <w:sz w:val="24"/>
          <w:szCs w:val="24"/>
        </w:rPr>
        <w:t>ли [дети в царской семье], плохие граждане [это перекликается с К. Марксом, у кот</w:t>
      </w:r>
      <w:r w:rsidRPr="00EF6CC6">
        <w:rPr>
          <w:rFonts w:ascii="Arial" w:hAnsi="Arial" w:cs="Arial"/>
          <w:sz w:val="24"/>
          <w:szCs w:val="24"/>
        </w:rPr>
        <w:t>о</w:t>
      </w:r>
      <w:r w:rsidRPr="00EF6CC6">
        <w:rPr>
          <w:rFonts w:ascii="Arial" w:hAnsi="Arial" w:cs="Arial"/>
          <w:sz w:val="24"/>
          <w:szCs w:val="24"/>
        </w:rPr>
        <w:t xml:space="preserve">рого все инородцы плохие и ходят в тряпье] и нерадивые солдаты в России сами </w:t>
      </w:r>
      <w:r w:rsidRPr="00EF6CC6">
        <w:rPr>
          <w:rFonts w:ascii="Arial" w:hAnsi="Arial" w:cs="Arial"/>
          <w:sz w:val="24"/>
          <w:szCs w:val="24"/>
        </w:rPr>
        <w:lastRenderedPageBreak/>
        <w:t xml:space="preserve">роют себе могилу» (см. </w:t>
      </w:r>
      <w:r w:rsidRPr="00EF6CC6">
        <w:rPr>
          <w:rStyle w:val="af1"/>
          <w:rFonts w:ascii="Arial" w:hAnsi="Arial" w:cs="Arial"/>
          <w:sz w:val="24"/>
          <w:szCs w:val="24"/>
        </w:rPr>
        <w:footnoteReference w:id="260"/>
      </w:r>
      <w:r w:rsidRPr="00EF6CC6">
        <w:rPr>
          <w:rFonts w:ascii="Arial" w:hAnsi="Arial" w:cs="Arial"/>
          <w:sz w:val="24"/>
          <w:szCs w:val="24"/>
        </w:rPr>
        <w:t>, с. 315).</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По мнению Фрейда, «русский человек не отличается достаточными способн</w:t>
      </w:r>
      <w:r w:rsidRPr="00EF6CC6">
        <w:rPr>
          <w:rFonts w:ascii="Arial" w:hAnsi="Arial" w:cs="Arial"/>
          <w:sz w:val="24"/>
          <w:szCs w:val="24"/>
        </w:rPr>
        <w:t>о</w:t>
      </w:r>
      <w:r w:rsidRPr="00EF6CC6">
        <w:rPr>
          <w:rFonts w:ascii="Arial" w:hAnsi="Arial" w:cs="Arial"/>
          <w:sz w:val="24"/>
          <w:szCs w:val="24"/>
        </w:rPr>
        <w:t>стями к кропотливой работе [то есть, надо понимать, отличается ленью] и характ</w:t>
      </w:r>
      <w:r w:rsidRPr="00EF6CC6">
        <w:rPr>
          <w:rFonts w:ascii="Arial" w:hAnsi="Arial" w:cs="Arial"/>
          <w:sz w:val="24"/>
          <w:szCs w:val="24"/>
        </w:rPr>
        <w:t>е</w:t>
      </w:r>
      <w:r w:rsidRPr="00EF6CC6">
        <w:rPr>
          <w:rFonts w:ascii="Arial" w:hAnsi="Arial" w:cs="Arial"/>
          <w:sz w:val="24"/>
          <w:szCs w:val="24"/>
        </w:rPr>
        <w:t>ризуется некой склонностью к утопической ментальности [пребыванием в парах а</w:t>
      </w:r>
      <w:r w:rsidRPr="00EF6CC6">
        <w:rPr>
          <w:rFonts w:ascii="Arial" w:hAnsi="Arial" w:cs="Arial"/>
          <w:sz w:val="24"/>
          <w:szCs w:val="24"/>
        </w:rPr>
        <w:t>л</w:t>
      </w:r>
      <w:r w:rsidRPr="00EF6CC6">
        <w:rPr>
          <w:rFonts w:ascii="Arial" w:hAnsi="Arial" w:cs="Arial"/>
          <w:sz w:val="24"/>
          <w:szCs w:val="24"/>
        </w:rPr>
        <w:t>коголя и обломовщины]» (с. 384). Этот</w:t>
      </w:r>
      <w:r w:rsidRPr="00EF6CC6">
        <w:rPr>
          <w:rFonts w:ascii="Arial" w:hAnsi="Arial" w:cs="Arial"/>
          <w:i/>
          <w:sz w:val="24"/>
          <w:szCs w:val="24"/>
        </w:rPr>
        <w:t xml:space="preserve"> характерный</w:t>
      </w:r>
      <w:r w:rsidRPr="00EF6CC6">
        <w:rPr>
          <w:rFonts w:ascii="Arial" w:hAnsi="Arial" w:cs="Arial"/>
          <w:sz w:val="24"/>
          <w:szCs w:val="24"/>
        </w:rPr>
        <w:t xml:space="preserve"> вердикт первого психоаналит</w:t>
      </w:r>
      <w:r w:rsidRPr="00EF6CC6">
        <w:rPr>
          <w:rFonts w:ascii="Arial" w:hAnsi="Arial" w:cs="Arial"/>
          <w:sz w:val="24"/>
          <w:szCs w:val="24"/>
        </w:rPr>
        <w:t>и</w:t>
      </w:r>
      <w:r w:rsidRPr="00EF6CC6">
        <w:rPr>
          <w:rFonts w:ascii="Arial" w:hAnsi="Arial" w:cs="Arial"/>
          <w:sz w:val="24"/>
          <w:szCs w:val="24"/>
        </w:rPr>
        <w:t>ка как представителя внешней силы нужно рассматривать в общем аспекте: хищник наблюдает, изучает жертву, вырабатывает рекомендации и дает сигналы исполн</w:t>
      </w:r>
      <w:r w:rsidRPr="00EF6CC6">
        <w:rPr>
          <w:rFonts w:ascii="Arial" w:hAnsi="Arial" w:cs="Arial"/>
          <w:sz w:val="24"/>
          <w:szCs w:val="24"/>
        </w:rPr>
        <w:t>и</w:t>
      </w:r>
      <w:r w:rsidRPr="00EF6CC6">
        <w:rPr>
          <w:rFonts w:ascii="Arial" w:hAnsi="Arial" w:cs="Arial"/>
          <w:sz w:val="24"/>
          <w:szCs w:val="24"/>
        </w:rPr>
        <w:t>тельным органам, готовится к прыжку, нападает и хватает ее за самое уязвимое м</w:t>
      </w:r>
      <w:r w:rsidRPr="00EF6CC6">
        <w:rPr>
          <w:rFonts w:ascii="Arial" w:hAnsi="Arial" w:cs="Arial"/>
          <w:sz w:val="24"/>
          <w:szCs w:val="24"/>
        </w:rPr>
        <w:t>е</w:t>
      </w:r>
      <w:r w:rsidRPr="00EF6CC6">
        <w:rPr>
          <w:rFonts w:ascii="Arial" w:hAnsi="Arial" w:cs="Arial"/>
          <w:sz w:val="24"/>
          <w:szCs w:val="24"/>
        </w:rPr>
        <w:t>сто. По Фрейду, этим местом являются гениталии. И при чем тут пресловутая «ж</w:t>
      </w:r>
      <w:r w:rsidRPr="00EF6CC6">
        <w:rPr>
          <w:rFonts w:ascii="Arial" w:hAnsi="Arial" w:cs="Arial"/>
          <w:sz w:val="24"/>
          <w:szCs w:val="24"/>
        </w:rPr>
        <w:t>е</w:t>
      </w:r>
      <w:r w:rsidRPr="00EF6CC6">
        <w:rPr>
          <w:rFonts w:ascii="Arial" w:hAnsi="Arial" w:cs="Arial"/>
          <w:sz w:val="24"/>
          <w:szCs w:val="24"/>
        </w:rPr>
        <w:t xml:space="preserve">лезная необходимость» и не менее </w:t>
      </w:r>
      <w:r w:rsidRPr="00EF6CC6">
        <w:rPr>
          <w:rFonts w:ascii="Arial" w:hAnsi="Arial" w:cs="Arial"/>
          <w:i/>
          <w:sz w:val="24"/>
          <w:szCs w:val="24"/>
        </w:rPr>
        <w:t>красноречивый динамит</w:t>
      </w:r>
      <w:r w:rsidRPr="00EF6CC6">
        <w:rPr>
          <w:rFonts w:ascii="Arial" w:hAnsi="Arial" w:cs="Arial"/>
          <w:sz w:val="24"/>
          <w:szCs w:val="24"/>
        </w:rPr>
        <w:t xml:space="preserve"> Маркса? Надо </w:t>
      </w:r>
      <w:r w:rsidRPr="00EF6CC6">
        <w:rPr>
          <w:rFonts w:ascii="Arial" w:hAnsi="Arial" w:cs="Arial"/>
          <w:i/>
          <w:iCs/>
          <w:sz w:val="24"/>
          <w:szCs w:val="24"/>
        </w:rPr>
        <w:t>их</w:t>
      </w:r>
      <w:r w:rsidRPr="00EF6CC6">
        <w:rPr>
          <w:rFonts w:ascii="Arial" w:hAnsi="Arial" w:cs="Arial"/>
          <w:sz w:val="24"/>
          <w:szCs w:val="24"/>
        </w:rPr>
        <w:t xml:space="preserve"> хв</w:t>
      </w:r>
      <w:r w:rsidRPr="00EF6CC6">
        <w:rPr>
          <w:rFonts w:ascii="Arial" w:hAnsi="Arial" w:cs="Arial"/>
          <w:sz w:val="24"/>
          <w:szCs w:val="24"/>
        </w:rPr>
        <w:t>а</w:t>
      </w:r>
      <w:r w:rsidRPr="00EF6CC6">
        <w:rPr>
          <w:rFonts w:ascii="Arial" w:hAnsi="Arial" w:cs="Arial"/>
          <w:sz w:val="24"/>
          <w:szCs w:val="24"/>
        </w:rPr>
        <w:t>тать за половые органы!</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«Природа души русского человека архаична» (с. 385) – данное замечание с</w:t>
      </w:r>
      <w:r w:rsidRPr="00EF6CC6">
        <w:rPr>
          <w:rFonts w:ascii="Arial" w:hAnsi="Arial" w:cs="Arial"/>
          <w:sz w:val="24"/>
          <w:szCs w:val="24"/>
        </w:rPr>
        <w:t>о</w:t>
      </w:r>
      <w:r w:rsidRPr="00EF6CC6">
        <w:rPr>
          <w:rFonts w:ascii="Arial" w:hAnsi="Arial" w:cs="Arial"/>
          <w:sz w:val="24"/>
          <w:szCs w:val="24"/>
        </w:rPr>
        <w:t>звучно желанию лепить из «белых русских», душа которых – липкая глина, или пл</w:t>
      </w:r>
      <w:r w:rsidRPr="00EF6CC6">
        <w:rPr>
          <w:rFonts w:ascii="Arial" w:hAnsi="Arial" w:cs="Arial"/>
          <w:sz w:val="24"/>
          <w:szCs w:val="24"/>
        </w:rPr>
        <w:t>а</w:t>
      </w:r>
      <w:r w:rsidRPr="00EF6CC6">
        <w:rPr>
          <w:rFonts w:ascii="Arial" w:hAnsi="Arial" w:cs="Arial"/>
          <w:sz w:val="24"/>
          <w:szCs w:val="24"/>
        </w:rPr>
        <w:t>стилин, всё тех же рабов (Л. Троцкий</w:t>
      </w:r>
      <w:r w:rsidR="009B47A0">
        <w:rPr>
          <w:rFonts w:ascii="Arial" w:hAnsi="Arial" w:cs="Arial"/>
          <w:sz w:val="24"/>
          <w:szCs w:val="24"/>
        </w:rPr>
        <w:t>-Бронштейн</w:t>
      </w:r>
      <w:r w:rsidRPr="00EF6CC6">
        <w:rPr>
          <w:rFonts w:ascii="Arial" w:hAnsi="Arial" w:cs="Arial"/>
          <w:sz w:val="24"/>
          <w:szCs w:val="24"/>
        </w:rPr>
        <w:t>). Тем паче, что отмечается тяга русских к «сделкам с совестью» – даже в литературных произведениях.</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Диагноз поставлен. Но здесь врач кончается и начинает входить в роль секс</w:t>
      </w:r>
      <w:r w:rsidRPr="00EF6CC6">
        <w:rPr>
          <w:rFonts w:ascii="Arial" w:hAnsi="Arial" w:cs="Arial"/>
          <w:sz w:val="24"/>
          <w:szCs w:val="24"/>
        </w:rPr>
        <w:t>у</w:t>
      </w:r>
      <w:r w:rsidRPr="00EF6CC6">
        <w:rPr>
          <w:rFonts w:ascii="Arial" w:hAnsi="Arial" w:cs="Arial"/>
          <w:sz w:val="24"/>
          <w:szCs w:val="24"/>
        </w:rPr>
        <w:t>альный хищник. Это «латентно», незаметно проявляется в самых неожиданных н</w:t>
      </w:r>
      <w:r w:rsidRPr="00EF6CC6">
        <w:rPr>
          <w:rFonts w:ascii="Arial" w:hAnsi="Arial" w:cs="Arial"/>
          <w:sz w:val="24"/>
          <w:szCs w:val="24"/>
        </w:rPr>
        <w:t>а</w:t>
      </w:r>
      <w:r w:rsidRPr="00EF6CC6">
        <w:rPr>
          <w:rFonts w:ascii="Arial" w:hAnsi="Arial" w:cs="Arial"/>
          <w:sz w:val="24"/>
          <w:szCs w:val="24"/>
        </w:rPr>
        <w:t>правлениях. Подмена нормальных отношений между детьми и родителями, между воспитанниками детских учреждений фрейдистской сексуальностью ощутимо по</w:t>
      </w:r>
      <w:r w:rsidRPr="00EF6CC6">
        <w:rPr>
          <w:rFonts w:ascii="Arial" w:hAnsi="Arial" w:cs="Arial"/>
          <w:sz w:val="24"/>
          <w:szCs w:val="24"/>
        </w:rPr>
        <w:t>д</w:t>
      </w:r>
      <w:r w:rsidRPr="00EF6CC6">
        <w:rPr>
          <w:rFonts w:ascii="Arial" w:hAnsi="Arial" w:cs="Arial"/>
          <w:sz w:val="24"/>
          <w:szCs w:val="24"/>
        </w:rPr>
        <w:t>рывали бы воспитательный процесс, всю педагогику и подготовку кадров, что было бы в русле программы деморализации всего населения России, а затем и варваров в целом.</w:t>
      </w:r>
      <w:r w:rsidR="009B47A0">
        <w:rPr>
          <w:rFonts w:ascii="Arial" w:hAnsi="Arial" w:cs="Arial"/>
          <w:sz w:val="24"/>
          <w:szCs w:val="24"/>
        </w:rPr>
        <w:t xml:space="preserve"> И зачем вся эта псевдонаучная мишура</w:t>
      </w:r>
      <w:r w:rsidR="00A839E5">
        <w:rPr>
          <w:rFonts w:ascii="Arial" w:hAnsi="Arial" w:cs="Arial"/>
          <w:sz w:val="24"/>
          <w:szCs w:val="24"/>
        </w:rPr>
        <w:t xml:space="preserve"> перед </w:t>
      </w:r>
      <w:r w:rsidR="00A839E5">
        <w:rPr>
          <w:rFonts w:ascii="Arial" w:hAnsi="Arial" w:cs="Arial"/>
          <w:sz w:val="24"/>
          <w:szCs w:val="24"/>
          <w:lang w:val="en-US"/>
        </w:rPr>
        <w:t>II</w:t>
      </w:r>
      <w:r w:rsidR="00A839E5" w:rsidRPr="00A839E5">
        <w:rPr>
          <w:rFonts w:ascii="Arial" w:hAnsi="Arial" w:cs="Arial"/>
          <w:sz w:val="24"/>
          <w:szCs w:val="24"/>
        </w:rPr>
        <w:t xml:space="preserve"> </w:t>
      </w:r>
      <w:r w:rsidR="00A839E5">
        <w:rPr>
          <w:rFonts w:ascii="Arial" w:hAnsi="Arial" w:cs="Arial"/>
          <w:sz w:val="24"/>
          <w:szCs w:val="24"/>
        </w:rPr>
        <w:t>мировой войной</w:t>
      </w:r>
      <w:r w:rsidR="009B47A0">
        <w:rPr>
          <w:rFonts w:ascii="Arial" w:hAnsi="Arial" w:cs="Arial"/>
          <w:sz w:val="24"/>
          <w:szCs w:val="24"/>
        </w:rPr>
        <w:t xml:space="preserve">? </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Поэтому фрейдизм в России поддержали Троцкий, Каутский, Бухарин (сс. 478 – 480). Лев Троцкий сравнивал фрейдизм с дном колодца, где видна «русская душа», – в этом «колодце» ее конечный пункт назначения. Троцкий, Радек и Варга хорошо поняли истинную ценность фрейдистского сексуального психоанализа, защищая его авторитетом И.П.Павлова, – это тоже избитый прием черноделов и великих прохв</w:t>
      </w:r>
      <w:r w:rsidRPr="00EF6CC6">
        <w:rPr>
          <w:rFonts w:ascii="Arial" w:hAnsi="Arial" w:cs="Arial"/>
          <w:sz w:val="24"/>
          <w:szCs w:val="24"/>
        </w:rPr>
        <w:t>о</w:t>
      </w:r>
      <w:r w:rsidRPr="00EF6CC6">
        <w:rPr>
          <w:rFonts w:ascii="Arial" w:hAnsi="Arial" w:cs="Arial"/>
          <w:sz w:val="24"/>
          <w:szCs w:val="24"/>
        </w:rPr>
        <w:t>стов. Если троцкисты увидели в фрейдизме средство кастрировать душу подвлас</w:t>
      </w:r>
      <w:r w:rsidRPr="00EF6CC6">
        <w:rPr>
          <w:rFonts w:ascii="Arial" w:hAnsi="Arial" w:cs="Arial"/>
          <w:sz w:val="24"/>
          <w:szCs w:val="24"/>
        </w:rPr>
        <w:t>т</w:t>
      </w:r>
      <w:r w:rsidRPr="00EF6CC6">
        <w:rPr>
          <w:rFonts w:ascii="Arial" w:hAnsi="Arial" w:cs="Arial"/>
          <w:sz w:val="24"/>
          <w:szCs w:val="24"/>
        </w:rPr>
        <w:t>ного им населения, то обласканные Иосифом Джугашвили «честолюбивые парти</w:t>
      </w:r>
      <w:r w:rsidRPr="00EF6CC6">
        <w:rPr>
          <w:rFonts w:ascii="Arial" w:hAnsi="Arial" w:cs="Arial"/>
          <w:sz w:val="24"/>
          <w:szCs w:val="24"/>
        </w:rPr>
        <w:t>й</w:t>
      </w:r>
      <w:r w:rsidRPr="00EF6CC6">
        <w:rPr>
          <w:rFonts w:ascii="Arial" w:hAnsi="Arial" w:cs="Arial"/>
          <w:sz w:val="24"/>
          <w:szCs w:val="24"/>
        </w:rPr>
        <w:t>ные лидеры М.Митин, Э.Кольман, П.Юдин», а также М.Ширвиндт и Л.Гершкович, придерживались иной программы злодеяний: заставить «опекаемых» ими рабов дружно работать на них, в том числе в концлагерях (в ГУЛАГе). Но, как было показ</w:t>
      </w:r>
      <w:r w:rsidRPr="00EF6CC6">
        <w:rPr>
          <w:rFonts w:ascii="Arial" w:hAnsi="Arial" w:cs="Arial"/>
          <w:sz w:val="24"/>
          <w:szCs w:val="24"/>
        </w:rPr>
        <w:t>а</w:t>
      </w:r>
      <w:r w:rsidRPr="00EF6CC6">
        <w:rPr>
          <w:rFonts w:ascii="Arial" w:hAnsi="Arial" w:cs="Arial"/>
          <w:sz w:val="24"/>
          <w:szCs w:val="24"/>
        </w:rPr>
        <w:t xml:space="preserve">но выше, сделать это не своими, </w:t>
      </w:r>
      <w:r w:rsidRPr="00EF6CC6">
        <w:rPr>
          <w:rFonts w:ascii="Arial" w:hAnsi="Arial" w:cs="Arial"/>
          <w:i/>
          <w:sz w:val="24"/>
          <w:szCs w:val="24"/>
        </w:rPr>
        <w:t>интеллигентными</w:t>
      </w:r>
      <w:r w:rsidRPr="00EF6CC6">
        <w:rPr>
          <w:rFonts w:ascii="Arial" w:hAnsi="Arial" w:cs="Arial"/>
          <w:sz w:val="24"/>
          <w:szCs w:val="24"/>
        </w:rPr>
        <w:t xml:space="preserve"> конечностями, а чужими рук</w:t>
      </w:r>
      <w:r w:rsidRPr="00EF6CC6">
        <w:rPr>
          <w:rFonts w:ascii="Arial" w:hAnsi="Arial" w:cs="Arial"/>
          <w:sz w:val="24"/>
          <w:szCs w:val="24"/>
        </w:rPr>
        <w:t>а</w:t>
      </w:r>
      <w:r w:rsidRPr="00EF6CC6">
        <w:rPr>
          <w:rFonts w:ascii="Arial" w:hAnsi="Arial" w:cs="Arial"/>
          <w:sz w:val="24"/>
          <w:szCs w:val="24"/>
        </w:rPr>
        <w:lastRenderedPageBreak/>
        <w:t>ми: с помощью закоренелых преступников и прохиндеев берманов, коганов и фре</w:t>
      </w:r>
      <w:r w:rsidRPr="00EF6CC6">
        <w:rPr>
          <w:rFonts w:ascii="Arial" w:hAnsi="Arial" w:cs="Arial"/>
          <w:sz w:val="24"/>
          <w:szCs w:val="24"/>
        </w:rPr>
        <w:t>н</w:t>
      </w:r>
      <w:r w:rsidRPr="00EF6CC6">
        <w:rPr>
          <w:rFonts w:ascii="Arial" w:hAnsi="Arial" w:cs="Arial"/>
          <w:sz w:val="24"/>
          <w:szCs w:val="24"/>
        </w:rPr>
        <w:t xml:space="preserve">келей. Полные инфантилы и олигофрены на лесоповале, конечно, не нужны. Секса заключенным </w:t>
      </w:r>
      <w:r w:rsidRPr="00EF6CC6">
        <w:rPr>
          <w:rFonts w:ascii="Arial" w:hAnsi="Arial" w:cs="Arial"/>
          <w:i/>
          <w:sz w:val="24"/>
          <w:szCs w:val="24"/>
        </w:rPr>
        <w:t>слегка</w:t>
      </w:r>
      <w:r w:rsidRPr="00EF6CC6">
        <w:rPr>
          <w:rFonts w:ascii="Arial" w:hAnsi="Arial" w:cs="Arial"/>
          <w:sz w:val="24"/>
          <w:szCs w:val="24"/>
        </w:rPr>
        <w:t xml:space="preserve"> отпустить можно, но в меру и только для педерастов. Ревнос</w:t>
      </w:r>
      <w:r w:rsidRPr="00EF6CC6">
        <w:rPr>
          <w:rFonts w:ascii="Arial" w:hAnsi="Arial" w:cs="Arial"/>
          <w:sz w:val="24"/>
          <w:szCs w:val="24"/>
        </w:rPr>
        <w:t>т</w:t>
      </w:r>
      <w:r w:rsidRPr="00EF6CC6">
        <w:rPr>
          <w:rFonts w:ascii="Arial" w:hAnsi="Arial" w:cs="Arial"/>
          <w:sz w:val="24"/>
          <w:szCs w:val="24"/>
        </w:rPr>
        <w:t>но наблюдали за претворением в жизнь идеалов фрейдизма, конечно же, многочи</w:t>
      </w:r>
      <w:r w:rsidRPr="00EF6CC6">
        <w:rPr>
          <w:rFonts w:ascii="Arial" w:hAnsi="Arial" w:cs="Arial"/>
          <w:sz w:val="24"/>
          <w:szCs w:val="24"/>
        </w:rPr>
        <w:t>с</w:t>
      </w:r>
      <w:r w:rsidRPr="00EF6CC6">
        <w:rPr>
          <w:rFonts w:ascii="Arial" w:hAnsi="Arial" w:cs="Arial"/>
          <w:sz w:val="24"/>
          <w:szCs w:val="24"/>
        </w:rPr>
        <w:t>ленные блохманы и клопманы из числа надзирателей. И это зафиксировано док</w:t>
      </w:r>
      <w:r w:rsidRPr="00EF6CC6">
        <w:rPr>
          <w:rFonts w:ascii="Arial" w:hAnsi="Arial" w:cs="Arial"/>
          <w:sz w:val="24"/>
          <w:szCs w:val="24"/>
        </w:rPr>
        <w:t>у</w:t>
      </w:r>
      <w:r w:rsidRPr="00EF6CC6">
        <w:rPr>
          <w:rFonts w:ascii="Arial" w:hAnsi="Arial" w:cs="Arial"/>
          <w:sz w:val="24"/>
          <w:szCs w:val="24"/>
        </w:rPr>
        <w:t>ментально.</w:t>
      </w:r>
      <w:r w:rsidR="00A839E5">
        <w:rPr>
          <w:rFonts w:ascii="Arial" w:hAnsi="Arial" w:cs="Arial"/>
          <w:sz w:val="24"/>
          <w:szCs w:val="24"/>
        </w:rPr>
        <w:t xml:space="preserve"> Как и то, что барыши за труд заключенных присваивали трансферты.</w:t>
      </w:r>
    </w:p>
    <w:p w:rsidR="00D84B46" w:rsidRPr="00EF6CC6" w:rsidRDefault="00A839E5" w:rsidP="008F44C4">
      <w:pPr>
        <w:pStyle w:val="Confnoindent"/>
        <w:spacing w:line="360" w:lineRule="auto"/>
        <w:ind w:firstLine="426"/>
        <w:rPr>
          <w:rFonts w:ascii="Arial" w:hAnsi="Arial" w:cs="Arial"/>
          <w:sz w:val="24"/>
          <w:szCs w:val="24"/>
        </w:rPr>
      </w:pPr>
      <w:r>
        <w:rPr>
          <w:rFonts w:ascii="Arial" w:hAnsi="Arial" w:cs="Arial"/>
          <w:sz w:val="24"/>
          <w:szCs w:val="24"/>
        </w:rPr>
        <w:t>Интересно, но В.И.</w:t>
      </w:r>
      <w:r w:rsidR="00D84B46" w:rsidRPr="00EF6CC6">
        <w:rPr>
          <w:rFonts w:ascii="Arial" w:hAnsi="Arial" w:cs="Arial"/>
          <w:sz w:val="24"/>
          <w:szCs w:val="24"/>
        </w:rPr>
        <w:t xml:space="preserve">Ульянов, ненавистный многим из своей иудейской свиты, прямо заявил, что «изобилие теорий пола вытекает из личных потребностей, из стремления оправдать [или внушить другим] собственную ненормальность или чрезмерную половую жизнь» (с. 488). К этому в начале </w:t>
      </w:r>
      <w:r w:rsidR="00D84B46" w:rsidRPr="00EF6CC6">
        <w:rPr>
          <w:rFonts w:ascii="Arial" w:hAnsi="Arial" w:cs="Arial"/>
          <w:sz w:val="24"/>
          <w:szCs w:val="24"/>
          <w:lang w:val="en-US"/>
        </w:rPr>
        <w:t>XXI</w:t>
      </w:r>
      <w:r w:rsidR="00D84B46" w:rsidRPr="00EF6CC6">
        <w:rPr>
          <w:rFonts w:ascii="Arial" w:hAnsi="Arial" w:cs="Arial"/>
          <w:sz w:val="24"/>
          <w:szCs w:val="24"/>
        </w:rPr>
        <w:t xml:space="preserve"> в. можно добавить, что скрытые, латентные потребности в разнообразном сексе лежат в генах, </w:t>
      </w:r>
      <w:r w:rsidR="00D84B46" w:rsidRPr="00EF6CC6">
        <w:rPr>
          <w:rFonts w:ascii="Arial" w:hAnsi="Arial" w:cs="Arial"/>
          <w:i/>
          <w:sz w:val="24"/>
          <w:szCs w:val="24"/>
        </w:rPr>
        <w:t>либидные</w:t>
      </w:r>
      <w:r w:rsidR="00D84B46" w:rsidRPr="00EF6CC6">
        <w:rPr>
          <w:rFonts w:ascii="Arial" w:hAnsi="Arial" w:cs="Arial"/>
          <w:sz w:val="24"/>
          <w:szCs w:val="24"/>
        </w:rPr>
        <w:t xml:space="preserve"> «первокирпичики» которого имеют форму </w:t>
      </w:r>
      <w:r w:rsidR="00D84B46" w:rsidRPr="00EF6CC6">
        <w:rPr>
          <w:rFonts w:ascii="Arial" w:hAnsi="Arial" w:cs="Arial"/>
          <w:i/>
          <w:sz w:val="24"/>
          <w:szCs w:val="24"/>
        </w:rPr>
        <w:t>очень сексуальных</w:t>
      </w:r>
      <w:r w:rsidR="00D84B46" w:rsidRPr="00EF6CC6">
        <w:rPr>
          <w:rFonts w:ascii="Arial" w:hAnsi="Arial" w:cs="Arial"/>
          <w:sz w:val="24"/>
          <w:szCs w:val="24"/>
        </w:rPr>
        <w:t xml:space="preserve"> песчинок на дне Нила.</w:t>
      </w:r>
    </w:p>
    <w:p w:rsidR="00D84B46" w:rsidRPr="00EF6CC6" w:rsidRDefault="00D84B46" w:rsidP="008F44C4">
      <w:pPr>
        <w:pStyle w:val="Confnoindent"/>
        <w:spacing w:line="360" w:lineRule="auto"/>
        <w:ind w:firstLine="426"/>
        <w:rPr>
          <w:rFonts w:ascii="Arial" w:hAnsi="Arial" w:cs="Arial"/>
          <w:sz w:val="24"/>
          <w:szCs w:val="24"/>
        </w:rPr>
      </w:pPr>
      <w:r w:rsidRPr="00EF6CC6">
        <w:rPr>
          <w:rFonts w:ascii="Arial" w:hAnsi="Arial" w:cs="Arial"/>
          <w:sz w:val="24"/>
          <w:szCs w:val="24"/>
        </w:rPr>
        <w:t>Таким образом, научные и мировоззренческие заблуждения новаторов науки н</w:t>
      </w:r>
      <w:r w:rsidRPr="00EF6CC6">
        <w:rPr>
          <w:rFonts w:ascii="Arial" w:hAnsi="Arial" w:cs="Arial"/>
          <w:sz w:val="24"/>
          <w:szCs w:val="24"/>
        </w:rPr>
        <w:t>а</w:t>
      </w:r>
      <w:r w:rsidRPr="00EF6CC6">
        <w:rPr>
          <w:rFonts w:ascii="Arial" w:hAnsi="Arial" w:cs="Arial"/>
          <w:sz w:val="24"/>
          <w:szCs w:val="24"/>
        </w:rPr>
        <w:t>чала ХХ века, являясь по существу метафизическими</w:t>
      </w:r>
      <w:r w:rsidR="006559AC">
        <w:rPr>
          <w:rFonts w:ascii="Arial" w:hAnsi="Arial" w:cs="Arial"/>
          <w:sz w:val="24"/>
          <w:szCs w:val="24"/>
        </w:rPr>
        <w:t xml:space="preserve">, провоцируют еще большую </w:t>
      </w:r>
      <w:r w:rsidR="001810CB">
        <w:rPr>
          <w:rFonts w:ascii="Arial" w:hAnsi="Arial" w:cs="Arial"/>
          <w:sz w:val="24"/>
          <w:szCs w:val="24"/>
        </w:rPr>
        <w:t xml:space="preserve">ложь непонимания </w:t>
      </w:r>
      <w:r w:rsidRPr="00EF6CC6">
        <w:rPr>
          <w:rFonts w:ascii="Arial" w:hAnsi="Arial" w:cs="Arial"/>
          <w:sz w:val="24"/>
          <w:szCs w:val="24"/>
        </w:rPr>
        <w:t>последователей, слепоту подражател</w:t>
      </w:r>
      <w:r w:rsidR="001810CB">
        <w:rPr>
          <w:rFonts w:ascii="Arial" w:hAnsi="Arial" w:cs="Arial"/>
          <w:sz w:val="24"/>
          <w:szCs w:val="24"/>
        </w:rPr>
        <w:t>ей и</w:t>
      </w:r>
      <w:r w:rsidR="006559AC">
        <w:rPr>
          <w:rFonts w:ascii="Arial" w:hAnsi="Arial" w:cs="Arial"/>
          <w:sz w:val="24"/>
          <w:szCs w:val="24"/>
        </w:rPr>
        <w:t>з коренного населения</w:t>
      </w:r>
      <w:r w:rsidRPr="00EF6CC6">
        <w:rPr>
          <w:rFonts w:ascii="Arial" w:hAnsi="Arial" w:cs="Arial"/>
          <w:sz w:val="24"/>
          <w:szCs w:val="24"/>
        </w:rPr>
        <w:t>.</w:t>
      </w:r>
      <w:r w:rsidR="00A839E5">
        <w:rPr>
          <w:rFonts w:ascii="Arial" w:hAnsi="Arial" w:cs="Arial"/>
          <w:sz w:val="24"/>
          <w:szCs w:val="24"/>
        </w:rPr>
        <w:t xml:space="preserve"> Но лже</w:t>
      </w:r>
      <w:r w:rsidR="001810CB">
        <w:rPr>
          <w:rFonts w:ascii="Arial" w:hAnsi="Arial" w:cs="Arial"/>
          <w:sz w:val="24"/>
          <w:szCs w:val="24"/>
        </w:rPr>
        <w:t>учение</w:t>
      </w:r>
      <w:r w:rsidR="00A839E5">
        <w:rPr>
          <w:rFonts w:ascii="Arial" w:hAnsi="Arial" w:cs="Arial"/>
          <w:sz w:val="24"/>
          <w:szCs w:val="24"/>
        </w:rPr>
        <w:t xml:space="preserve">, как и сама </w:t>
      </w:r>
      <w:r w:rsidR="001810CB" w:rsidRPr="001810CB">
        <w:rPr>
          <w:rStyle w:val="hps"/>
          <w:color w:val="333333"/>
          <w:sz w:val="24"/>
          <w:szCs w:val="24"/>
          <w:rtl/>
          <w:lang w:bidi="yi-Hebr"/>
        </w:rPr>
        <w:t>יונג</w:t>
      </w:r>
      <w:r w:rsidR="001810CB" w:rsidRPr="001810CB">
        <w:rPr>
          <w:rStyle w:val="shorttext"/>
          <w:color w:val="333333"/>
          <w:sz w:val="24"/>
          <w:szCs w:val="24"/>
          <w:rtl/>
          <w:lang w:bidi="yi-Hebr"/>
        </w:rPr>
        <w:t xml:space="preserve"> </w:t>
      </w:r>
      <w:r w:rsidR="001810CB" w:rsidRPr="001810CB">
        <w:rPr>
          <w:rStyle w:val="hps"/>
          <w:color w:val="333333"/>
          <w:sz w:val="24"/>
          <w:szCs w:val="24"/>
          <w:rtl/>
          <w:lang w:bidi="yi-Hebr"/>
        </w:rPr>
        <w:t>דאַמע</w:t>
      </w:r>
      <w:r w:rsidR="001810CB" w:rsidRPr="00A25FDD">
        <w:rPr>
          <w:rStyle w:val="hps"/>
          <w:color w:val="333333"/>
          <w:rtl/>
          <w:lang w:bidi="yi-Hebr"/>
        </w:rPr>
        <w:t xml:space="preserve"> </w:t>
      </w:r>
      <w:r w:rsidR="001810CB" w:rsidRPr="00A25FDD">
        <w:rPr>
          <w:sz w:val="28"/>
          <w:szCs w:val="28"/>
        </w:rPr>
        <w:t xml:space="preserve"> </w:t>
      </w:r>
      <w:r w:rsidR="001810CB">
        <w:rPr>
          <w:sz w:val="28"/>
          <w:szCs w:val="28"/>
        </w:rPr>
        <w:t>Ложь, служит старым, как мир, целям: обог</w:t>
      </w:r>
      <w:r w:rsidR="001810CB">
        <w:rPr>
          <w:sz w:val="28"/>
          <w:szCs w:val="28"/>
        </w:rPr>
        <w:t>а</w:t>
      </w:r>
      <w:r w:rsidR="001810CB">
        <w:rPr>
          <w:sz w:val="28"/>
          <w:szCs w:val="28"/>
        </w:rPr>
        <w:t xml:space="preserve">щению </w:t>
      </w:r>
      <w:r w:rsidR="006559AC">
        <w:rPr>
          <w:sz w:val="28"/>
          <w:szCs w:val="28"/>
        </w:rPr>
        <w:t xml:space="preserve">проворных </w:t>
      </w:r>
      <w:r w:rsidR="001810CB">
        <w:rPr>
          <w:sz w:val="28"/>
          <w:szCs w:val="28"/>
        </w:rPr>
        <w:t xml:space="preserve">гостей за счет </w:t>
      </w:r>
      <w:r w:rsidR="006559AC">
        <w:rPr>
          <w:sz w:val="28"/>
          <w:szCs w:val="28"/>
        </w:rPr>
        <w:t xml:space="preserve">заторможенных </w:t>
      </w:r>
      <w:r w:rsidR="001810CB">
        <w:rPr>
          <w:sz w:val="28"/>
          <w:szCs w:val="28"/>
        </w:rPr>
        <w:t xml:space="preserve">хозяев. </w:t>
      </w:r>
      <w:r w:rsidR="006559AC">
        <w:rPr>
          <w:sz w:val="28"/>
          <w:szCs w:val="28"/>
        </w:rPr>
        <w:t>Так было всегда.</w:t>
      </w:r>
      <w:r w:rsidR="001810CB">
        <w:rPr>
          <w:sz w:val="28"/>
          <w:szCs w:val="28"/>
        </w:rPr>
        <w:t xml:space="preserve"> </w:t>
      </w:r>
    </w:p>
    <w:p w:rsidR="00D84B46" w:rsidRPr="00577329" w:rsidRDefault="00577329" w:rsidP="00D84B46">
      <w:pPr>
        <w:pStyle w:val="Confnoindent"/>
        <w:spacing w:line="360" w:lineRule="auto"/>
        <w:ind w:left="390"/>
        <w:rPr>
          <w:rFonts w:ascii="Arial" w:hAnsi="Arial" w:cs="Arial"/>
          <w:color w:val="FFFFFF" w:themeColor="background1"/>
          <w:sz w:val="24"/>
          <w:szCs w:val="24"/>
        </w:rPr>
      </w:pPr>
      <w:r w:rsidRPr="00577329">
        <w:rPr>
          <w:rFonts w:ascii="Arial" w:hAnsi="Arial" w:cs="Arial"/>
          <w:color w:val="FFFFFF" w:themeColor="background1"/>
          <w:sz w:val="24"/>
          <w:szCs w:val="24"/>
        </w:rPr>
        <w:t>*</w:t>
      </w:r>
    </w:p>
    <w:p w:rsidR="00D84B46" w:rsidRPr="00EF6CC6" w:rsidRDefault="00BA38BD" w:rsidP="00BA38BD">
      <w:pPr>
        <w:spacing w:line="360" w:lineRule="auto"/>
        <w:jc w:val="both"/>
        <w:rPr>
          <w:rFonts w:ascii="Arial" w:hAnsi="Arial" w:cs="Arial"/>
          <w:b/>
          <w:i/>
        </w:rPr>
      </w:pPr>
      <w:r w:rsidRPr="00BA38BD">
        <w:rPr>
          <w:rFonts w:ascii="Arial" w:hAnsi="Arial" w:cs="Arial"/>
          <w:b/>
        </w:rPr>
        <w:t>4.2.</w:t>
      </w:r>
      <w:r>
        <w:rPr>
          <w:rFonts w:ascii="Arial" w:hAnsi="Arial" w:cs="Arial"/>
          <w:b/>
          <w:i/>
        </w:rPr>
        <w:t xml:space="preserve">  </w:t>
      </w:r>
      <w:r w:rsidR="00174987">
        <w:rPr>
          <w:rFonts w:ascii="Arial" w:hAnsi="Arial" w:cs="Arial"/>
          <w:b/>
          <w:i/>
        </w:rPr>
        <w:t xml:space="preserve"> </w:t>
      </w:r>
      <w:r w:rsidR="00D84B46" w:rsidRPr="00EF6CC6">
        <w:rPr>
          <w:rFonts w:ascii="Arial" w:hAnsi="Arial" w:cs="Arial"/>
          <w:b/>
          <w:i/>
        </w:rPr>
        <w:t>РЕЛИГИОЗНАЯ МЕТАФИЗИКА</w:t>
      </w:r>
    </w:p>
    <w:p w:rsidR="00D84B46" w:rsidRPr="00577329" w:rsidRDefault="00577329" w:rsidP="00577329">
      <w:pPr>
        <w:pStyle w:val="Confnoindent"/>
        <w:widowControl w:val="0"/>
        <w:spacing w:line="120" w:lineRule="auto"/>
        <w:ind w:firstLine="426"/>
        <w:rPr>
          <w:rFonts w:ascii="Arial" w:hAnsi="Arial" w:cs="Arial"/>
          <w:color w:val="FFFFFF" w:themeColor="background1"/>
          <w:sz w:val="24"/>
          <w:szCs w:val="24"/>
        </w:rPr>
      </w:pPr>
      <w:r w:rsidRPr="00577329">
        <w:rPr>
          <w:rFonts w:ascii="Arial" w:hAnsi="Arial" w:cs="Arial"/>
          <w:color w:val="FFFFFF" w:themeColor="background1"/>
          <w:sz w:val="24"/>
          <w:szCs w:val="24"/>
        </w:rPr>
        <w:t>-</w:t>
      </w:r>
    </w:p>
    <w:p w:rsidR="00D84B46" w:rsidRPr="005679B0" w:rsidRDefault="00BA38BD" w:rsidP="00BA38BD">
      <w:pPr>
        <w:spacing w:line="360" w:lineRule="auto"/>
        <w:jc w:val="both"/>
        <w:rPr>
          <w:rFonts w:ascii="Arial" w:hAnsi="Arial" w:cs="Arial"/>
          <w:b/>
        </w:rPr>
      </w:pPr>
      <w:r>
        <w:rPr>
          <w:rFonts w:ascii="Arial" w:hAnsi="Arial" w:cs="Arial"/>
          <w:b/>
        </w:rPr>
        <w:t xml:space="preserve">4.2.1.  </w:t>
      </w:r>
      <w:r w:rsidR="00D84B46" w:rsidRPr="005679B0">
        <w:rPr>
          <w:rFonts w:ascii="Arial" w:hAnsi="Arial" w:cs="Arial"/>
          <w:b/>
        </w:rPr>
        <w:t>Душа, дух и бог</w:t>
      </w:r>
    </w:p>
    <w:p w:rsidR="00D84B46" w:rsidRPr="00EF6CC6" w:rsidRDefault="00D84B46" w:rsidP="00174987">
      <w:pPr>
        <w:pStyle w:val="Confnoindent"/>
        <w:spacing w:line="120" w:lineRule="auto"/>
        <w:rPr>
          <w:rFonts w:ascii="Arial" w:hAnsi="Arial" w:cs="Arial"/>
          <w:sz w:val="24"/>
          <w:szCs w:val="24"/>
        </w:rPr>
      </w:pPr>
    </w:p>
    <w:p w:rsidR="00D84B46" w:rsidRPr="00EF6CC6" w:rsidRDefault="00D84B46" w:rsidP="008F44C4">
      <w:pPr>
        <w:spacing w:line="360" w:lineRule="auto"/>
        <w:ind w:firstLine="426"/>
        <w:jc w:val="both"/>
        <w:rPr>
          <w:rFonts w:ascii="Arial" w:hAnsi="Arial" w:cs="Arial"/>
        </w:rPr>
      </w:pPr>
      <w:r w:rsidRPr="00EF6CC6">
        <w:rPr>
          <w:rFonts w:ascii="Arial" w:hAnsi="Arial" w:cs="Arial"/>
          <w:b/>
        </w:rPr>
        <w:t>Душа и ее субстанция</w:t>
      </w:r>
      <w:r w:rsidRPr="00EF6CC6">
        <w:rPr>
          <w:rFonts w:ascii="Arial" w:hAnsi="Arial" w:cs="Arial"/>
        </w:rPr>
        <w:t xml:space="preserve">. Проблема души интересовала людей с доисторических времен. В эпоху Античности философ Аристотель считал, что «душа есть начало живых существ» (см. </w:t>
      </w:r>
      <w:r w:rsidRPr="00EF6CC6">
        <w:rPr>
          <w:rStyle w:val="af1"/>
          <w:rFonts w:ascii="Arial" w:hAnsi="Arial" w:cs="Arial"/>
        </w:rPr>
        <w:footnoteReference w:id="261"/>
      </w:r>
      <w:r w:rsidRPr="00EF6CC6">
        <w:rPr>
          <w:rFonts w:ascii="Arial" w:hAnsi="Arial" w:cs="Arial"/>
        </w:rPr>
        <w:t xml:space="preserve">, с. 371). Таким образом, это </w:t>
      </w:r>
      <w:r w:rsidRPr="00EF6CC6">
        <w:rPr>
          <w:rFonts w:ascii="Arial" w:hAnsi="Arial" w:cs="Arial"/>
          <w:i/>
        </w:rPr>
        <w:t>начало</w:t>
      </w:r>
      <w:r w:rsidRPr="00EF6CC6">
        <w:rPr>
          <w:rFonts w:ascii="Arial" w:hAnsi="Arial" w:cs="Arial"/>
        </w:rPr>
        <w:t xml:space="preserve"> присутствует, судя по всему, в амебе, слоне, таракане, а также в дереве, плесени, траве («растительная» душа). То есть это нечто иное, чем только совокупность эмоций, чувств, мыслей и поступков человека. Термин «начало» рассматривается здесь не как продукция п</w:t>
      </w:r>
      <w:r w:rsidRPr="00EF6CC6">
        <w:rPr>
          <w:rFonts w:ascii="Arial" w:hAnsi="Arial" w:cs="Arial"/>
        </w:rPr>
        <w:t>о</w:t>
      </w:r>
      <w:r w:rsidRPr="00EF6CC6">
        <w:rPr>
          <w:rFonts w:ascii="Arial" w:hAnsi="Arial" w:cs="Arial"/>
        </w:rPr>
        <w:t xml:space="preserve">эйзиса, призванная объединять в </w:t>
      </w:r>
      <w:r w:rsidRPr="00EF6CC6">
        <w:rPr>
          <w:rFonts w:ascii="Arial" w:hAnsi="Arial" w:cs="Arial"/>
          <w:i/>
        </w:rPr>
        <w:t>едином пламенном порыве</w:t>
      </w:r>
      <w:r w:rsidRPr="00EF6CC6">
        <w:rPr>
          <w:rFonts w:ascii="Arial" w:hAnsi="Arial" w:cs="Arial"/>
        </w:rPr>
        <w:t xml:space="preserve"> всё сущее. </w:t>
      </w:r>
      <w:r w:rsidRPr="00EF6CC6">
        <w:rPr>
          <w:rFonts w:ascii="Arial" w:hAnsi="Arial" w:cs="Arial"/>
          <w:i/>
        </w:rPr>
        <w:t>Начало</w:t>
      </w:r>
      <w:r w:rsidRPr="00EF6CC6">
        <w:rPr>
          <w:rFonts w:ascii="Arial" w:hAnsi="Arial" w:cs="Arial"/>
        </w:rPr>
        <w:t xml:space="preserve"> Аристотеля разграничивает </w:t>
      </w:r>
      <w:r w:rsidRPr="00EF6CC6">
        <w:rPr>
          <w:rFonts w:ascii="Arial" w:hAnsi="Arial" w:cs="Arial"/>
          <w:i/>
        </w:rPr>
        <w:t>живые</w:t>
      </w:r>
      <w:r w:rsidRPr="00EF6CC6">
        <w:rPr>
          <w:rFonts w:ascii="Arial" w:hAnsi="Arial" w:cs="Arial"/>
        </w:rPr>
        <w:t xml:space="preserve"> существа и </w:t>
      </w:r>
      <w:r w:rsidRPr="00EF6CC6">
        <w:rPr>
          <w:rFonts w:ascii="Arial" w:hAnsi="Arial" w:cs="Arial"/>
          <w:i/>
        </w:rPr>
        <w:t>неживое</w:t>
      </w:r>
      <w:r w:rsidRPr="00EF6CC6">
        <w:rPr>
          <w:rFonts w:ascii="Arial" w:hAnsi="Arial" w:cs="Arial"/>
        </w:rPr>
        <w:t>, является условием отличия живых созданий от всего неживого. Если именно так понимать древнегреческого мыслителя, то душа находится в процессе взаимодействия и связи между неживой материей и жизнью. Есть ли, присутствует ли душа в самой жизни?</w:t>
      </w:r>
    </w:p>
    <w:p w:rsidR="00D84B46" w:rsidRPr="00EF6CC6" w:rsidRDefault="00D84B46" w:rsidP="008F44C4">
      <w:pPr>
        <w:spacing w:line="360" w:lineRule="auto"/>
        <w:ind w:firstLine="426"/>
        <w:jc w:val="both"/>
        <w:rPr>
          <w:rFonts w:ascii="Arial" w:hAnsi="Arial" w:cs="Arial"/>
        </w:rPr>
      </w:pPr>
      <w:r w:rsidRPr="00EF6CC6">
        <w:rPr>
          <w:rFonts w:ascii="Arial" w:hAnsi="Arial" w:cs="Arial"/>
          <w:i/>
        </w:rPr>
        <w:lastRenderedPageBreak/>
        <w:t>Начало</w:t>
      </w:r>
      <w:r w:rsidRPr="00EF6CC6">
        <w:rPr>
          <w:rFonts w:ascii="Arial" w:hAnsi="Arial" w:cs="Arial"/>
        </w:rPr>
        <w:t xml:space="preserve"> можно понимать как условие и отличие живых существ от неживого в д</w:t>
      </w:r>
      <w:r w:rsidRPr="00EF6CC6">
        <w:rPr>
          <w:rFonts w:ascii="Arial" w:hAnsi="Arial" w:cs="Arial"/>
        </w:rPr>
        <w:t>и</w:t>
      </w:r>
      <w:r w:rsidRPr="00EF6CC6">
        <w:rPr>
          <w:rFonts w:ascii="Arial" w:hAnsi="Arial" w:cs="Arial"/>
        </w:rPr>
        <w:t xml:space="preserve">намическом смысле, в смысле организации и самоорганизации, в смысле движения и развития, в т.ч. целевого развития и эволюции. Поскольку «все состояния души связаны с телом» (с. 373), т.е. с материальным миром, то движение и развитие </w:t>
      </w:r>
      <w:r w:rsidRPr="00EF6CC6">
        <w:rPr>
          <w:rFonts w:ascii="Arial" w:hAnsi="Arial" w:cs="Arial"/>
          <w:i/>
        </w:rPr>
        <w:t>души и тела</w:t>
      </w:r>
      <w:r w:rsidRPr="00EF6CC6">
        <w:rPr>
          <w:rFonts w:ascii="Arial" w:hAnsi="Arial" w:cs="Arial"/>
        </w:rPr>
        <w:t xml:space="preserve"> неразрывны с движением и развитием материальных структур.</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Демокрит считает, что «душа есть некий огонь и тепло». Это аллегория, конст</w:t>
      </w:r>
      <w:r w:rsidRPr="00EF6CC6">
        <w:rPr>
          <w:rFonts w:ascii="Arial" w:hAnsi="Arial" w:cs="Arial"/>
        </w:rPr>
        <w:t>а</w:t>
      </w:r>
      <w:r w:rsidRPr="00EF6CC6">
        <w:rPr>
          <w:rFonts w:ascii="Arial" w:hAnsi="Arial" w:cs="Arial"/>
        </w:rPr>
        <w:t xml:space="preserve">тирующая, с иной стороны, </w:t>
      </w:r>
      <w:r w:rsidRPr="00EF6CC6">
        <w:rPr>
          <w:rFonts w:ascii="Arial" w:hAnsi="Arial" w:cs="Arial"/>
          <w:i/>
        </w:rPr>
        <w:t>притяжение</w:t>
      </w:r>
      <w:r w:rsidRPr="00EF6CC6">
        <w:rPr>
          <w:rFonts w:ascii="Arial" w:hAnsi="Arial" w:cs="Arial"/>
        </w:rPr>
        <w:t xml:space="preserve"> живых существ к теплу и свету – без них нет жизни. Следовательно, в кромешном вселенском мраке и леденящей стуже души не водятся – даже </w:t>
      </w:r>
      <w:r w:rsidRPr="00EF6CC6">
        <w:rPr>
          <w:rFonts w:ascii="Arial" w:hAnsi="Arial" w:cs="Arial"/>
          <w:i/>
        </w:rPr>
        <w:t>божественные</w:t>
      </w:r>
      <w:r w:rsidRPr="00EF6CC6">
        <w:rPr>
          <w:rFonts w:ascii="Arial" w:hAnsi="Arial" w:cs="Arial"/>
        </w:rPr>
        <w:t>. Анаксагор утверждает, что «душа – это то, что дв</w:t>
      </w:r>
      <w:r w:rsidRPr="00EF6CC6">
        <w:rPr>
          <w:rFonts w:ascii="Arial" w:hAnsi="Arial" w:cs="Arial"/>
        </w:rPr>
        <w:t>и</w:t>
      </w:r>
      <w:r w:rsidRPr="00EF6CC6">
        <w:rPr>
          <w:rFonts w:ascii="Arial" w:hAnsi="Arial" w:cs="Arial"/>
        </w:rPr>
        <w:t xml:space="preserve">жет» телами – надо полагать, </w:t>
      </w:r>
      <w:r w:rsidRPr="00EF6CC6">
        <w:rPr>
          <w:rFonts w:ascii="Arial" w:hAnsi="Arial" w:cs="Arial"/>
          <w:i/>
        </w:rPr>
        <w:t>живых</w:t>
      </w:r>
      <w:r w:rsidRPr="00EF6CC6">
        <w:rPr>
          <w:rFonts w:ascii="Arial" w:hAnsi="Arial" w:cs="Arial"/>
        </w:rPr>
        <w:t xml:space="preserve"> существ, а не «косными» механическими об</w:t>
      </w:r>
      <w:r w:rsidRPr="00EF6CC6">
        <w:rPr>
          <w:rFonts w:ascii="Arial" w:hAnsi="Arial" w:cs="Arial"/>
        </w:rPr>
        <w:t>ъ</w:t>
      </w:r>
      <w:r w:rsidRPr="00EF6CC6">
        <w:rPr>
          <w:rFonts w:ascii="Arial" w:hAnsi="Arial" w:cs="Arial"/>
        </w:rPr>
        <w:t>ектами. Иначе можно принять, что все вокруг движется душой, т.е. что душа вне м</w:t>
      </w:r>
      <w:r w:rsidRPr="00EF6CC6">
        <w:rPr>
          <w:rFonts w:ascii="Arial" w:hAnsi="Arial" w:cs="Arial"/>
        </w:rPr>
        <w:t>а</w:t>
      </w:r>
      <w:r w:rsidRPr="00EF6CC6">
        <w:rPr>
          <w:rFonts w:ascii="Arial" w:hAnsi="Arial" w:cs="Arial"/>
        </w:rPr>
        <w:t xml:space="preserve">терии, являясь </w:t>
      </w:r>
      <w:r w:rsidRPr="00EF6CC6">
        <w:rPr>
          <w:rFonts w:ascii="Arial" w:hAnsi="Arial" w:cs="Arial"/>
          <w:i/>
        </w:rPr>
        <w:t>началом</w:t>
      </w:r>
      <w:r w:rsidRPr="00EF6CC6">
        <w:rPr>
          <w:rFonts w:ascii="Arial" w:hAnsi="Arial" w:cs="Arial"/>
        </w:rPr>
        <w:t xml:space="preserve"> ее движения. Гераклит говорит, что «душа есть начало дв</w:t>
      </w:r>
      <w:r w:rsidRPr="00EF6CC6">
        <w:rPr>
          <w:rFonts w:ascii="Arial" w:hAnsi="Arial" w:cs="Arial"/>
        </w:rPr>
        <w:t>и</w:t>
      </w:r>
      <w:r w:rsidRPr="00EF6CC6">
        <w:rPr>
          <w:rFonts w:ascii="Arial" w:hAnsi="Arial" w:cs="Arial"/>
        </w:rPr>
        <w:t xml:space="preserve">жения», т.е. выхода из мрака и стужи, из небытия. Отсюда берет </w:t>
      </w:r>
      <w:r w:rsidRPr="00EF6CC6">
        <w:rPr>
          <w:rFonts w:ascii="Arial" w:hAnsi="Arial" w:cs="Arial"/>
          <w:i/>
        </w:rPr>
        <w:t>начало</w:t>
      </w:r>
      <w:r w:rsidRPr="00EF6CC6">
        <w:rPr>
          <w:rFonts w:ascii="Arial" w:hAnsi="Arial" w:cs="Arial"/>
        </w:rPr>
        <w:t xml:space="preserve"> «перводв</w:t>
      </w:r>
      <w:r w:rsidRPr="00EF6CC6">
        <w:rPr>
          <w:rFonts w:ascii="Arial" w:hAnsi="Arial" w:cs="Arial"/>
        </w:rPr>
        <w:t>и</w:t>
      </w:r>
      <w:r w:rsidRPr="00EF6CC6">
        <w:rPr>
          <w:rFonts w:ascii="Arial" w:hAnsi="Arial" w:cs="Arial"/>
        </w:rPr>
        <w:t>гатель» Аристотеля.</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И вот новая констатация: «бессмертие ей [душе] присуще, поскольку она нах</w:t>
      </w:r>
      <w:r w:rsidRPr="00EF6CC6">
        <w:rPr>
          <w:rFonts w:ascii="Arial" w:hAnsi="Arial" w:cs="Arial"/>
        </w:rPr>
        <w:t>о</w:t>
      </w:r>
      <w:r w:rsidRPr="00EF6CC6">
        <w:rPr>
          <w:rFonts w:ascii="Arial" w:hAnsi="Arial" w:cs="Arial"/>
        </w:rPr>
        <w:t xml:space="preserve">дится в постоянном движении» (с. 378). То есть </w:t>
      </w:r>
      <w:r w:rsidRPr="00EF6CC6">
        <w:rPr>
          <w:rFonts w:ascii="Arial" w:hAnsi="Arial" w:cs="Arial"/>
          <w:i/>
        </w:rPr>
        <w:t>начало</w:t>
      </w:r>
      <w:r w:rsidRPr="00EF6CC6">
        <w:rPr>
          <w:rFonts w:ascii="Arial" w:hAnsi="Arial" w:cs="Arial"/>
        </w:rPr>
        <w:t xml:space="preserve"> и «то, что движет» – бе</w:t>
      </w:r>
      <w:r w:rsidRPr="00EF6CC6">
        <w:rPr>
          <w:rFonts w:ascii="Arial" w:hAnsi="Arial" w:cs="Arial"/>
        </w:rPr>
        <w:t>с</w:t>
      </w:r>
      <w:r w:rsidRPr="00EF6CC6">
        <w:rPr>
          <w:rFonts w:ascii="Arial" w:hAnsi="Arial" w:cs="Arial"/>
        </w:rPr>
        <w:t xml:space="preserve">смертны; они вечны, бесконечны, неуничтожимы, неисчерпаемы. А если </w:t>
      </w:r>
      <w:r w:rsidRPr="00EF6CC6">
        <w:rPr>
          <w:rFonts w:ascii="Arial" w:hAnsi="Arial" w:cs="Arial"/>
          <w:i/>
        </w:rPr>
        <w:t>начало</w:t>
      </w:r>
      <w:r w:rsidRPr="00EF6CC6">
        <w:rPr>
          <w:rFonts w:ascii="Arial" w:hAnsi="Arial" w:cs="Arial"/>
        </w:rPr>
        <w:t xml:space="preserve"> т</w:t>
      </w:r>
      <w:r w:rsidRPr="00EF6CC6">
        <w:rPr>
          <w:rFonts w:ascii="Arial" w:hAnsi="Arial" w:cs="Arial"/>
        </w:rPr>
        <w:t>а</w:t>
      </w:r>
      <w:r w:rsidRPr="00EF6CC6">
        <w:rPr>
          <w:rFonts w:ascii="Arial" w:hAnsi="Arial" w:cs="Arial"/>
        </w:rPr>
        <w:t>ково, то оно действует всегда, как перманентный процесс, а смысл его – динамич</w:t>
      </w:r>
      <w:r w:rsidRPr="00EF6CC6">
        <w:rPr>
          <w:rFonts w:ascii="Arial" w:hAnsi="Arial" w:cs="Arial"/>
        </w:rPr>
        <w:t>е</w:t>
      </w:r>
      <w:r w:rsidRPr="00EF6CC6">
        <w:rPr>
          <w:rFonts w:ascii="Arial" w:hAnsi="Arial" w:cs="Arial"/>
        </w:rPr>
        <w:t>ский. Куда же в таком случае девается душа, если тело «приказывает долго жить»? Здесь при ответе на этот «крамольный» вопрос возможны варианты.</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А) Душа исчезает из бытия вместе с почившим и разрушившимся телом.</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Б) Душа улетучивается восвояси: туда, откуда пришла – в </w:t>
      </w:r>
      <w:r w:rsidRPr="00EF6CC6">
        <w:rPr>
          <w:rFonts w:ascii="Arial" w:hAnsi="Arial" w:cs="Arial"/>
          <w:i/>
        </w:rPr>
        <w:t>начало</w:t>
      </w:r>
      <w:r w:rsidRPr="00EF6CC6">
        <w:rPr>
          <w:rFonts w:ascii="Arial" w:hAnsi="Arial" w:cs="Arial"/>
        </w:rPr>
        <w:t>, на границу между жизнью и неживым.</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В) Душа переселяется в другое тело пока </w:t>
      </w:r>
      <w:r w:rsidRPr="00EF6CC6">
        <w:rPr>
          <w:rFonts w:ascii="Arial" w:hAnsi="Arial" w:cs="Arial"/>
          <w:i/>
        </w:rPr>
        <w:t>дремлющего</w:t>
      </w:r>
      <w:r w:rsidRPr="00EF6CC6">
        <w:rPr>
          <w:rFonts w:ascii="Arial" w:hAnsi="Arial" w:cs="Arial"/>
        </w:rPr>
        <w:t xml:space="preserve"> предсущества и </w:t>
      </w:r>
      <w:r w:rsidRPr="00EF6CC6">
        <w:rPr>
          <w:rFonts w:ascii="Arial" w:hAnsi="Arial" w:cs="Arial"/>
          <w:i/>
        </w:rPr>
        <w:t>пробу</w:t>
      </w:r>
      <w:r w:rsidRPr="00EF6CC6">
        <w:rPr>
          <w:rFonts w:ascii="Arial" w:hAnsi="Arial" w:cs="Arial"/>
          <w:i/>
        </w:rPr>
        <w:t>ж</w:t>
      </w:r>
      <w:r w:rsidRPr="00EF6CC6">
        <w:rPr>
          <w:rFonts w:ascii="Arial" w:hAnsi="Arial" w:cs="Arial"/>
          <w:i/>
        </w:rPr>
        <w:t>дает</w:t>
      </w:r>
      <w:r w:rsidRPr="00EF6CC6">
        <w:rPr>
          <w:rFonts w:ascii="Arial" w:hAnsi="Arial" w:cs="Arial"/>
        </w:rPr>
        <w:t xml:space="preserve"> его.</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Г) Душа в конкретном теле и с телом живого существа – лишь очень малый ф</w:t>
      </w:r>
      <w:r w:rsidRPr="00EF6CC6">
        <w:rPr>
          <w:rFonts w:ascii="Arial" w:hAnsi="Arial" w:cs="Arial"/>
        </w:rPr>
        <w:t>и</w:t>
      </w:r>
      <w:r w:rsidRPr="00EF6CC6">
        <w:rPr>
          <w:rFonts w:ascii="Arial" w:hAnsi="Arial" w:cs="Arial"/>
        </w:rPr>
        <w:t xml:space="preserve">лиал всеобъемлющей души; </w:t>
      </w:r>
      <w:r w:rsidRPr="00EF6CC6">
        <w:rPr>
          <w:rFonts w:ascii="Arial" w:hAnsi="Arial" w:cs="Arial"/>
          <w:i/>
        </w:rPr>
        <w:t>всеобщая</w:t>
      </w:r>
      <w:r w:rsidRPr="00EF6CC6">
        <w:rPr>
          <w:rFonts w:ascii="Arial" w:hAnsi="Arial" w:cs="Arial"/>
        </w:rPr>
        <w:t xml:space="preserve"> душа органической жизни – тоже филиал б</w:t>
      </w:r>
      <w:r w:rsidRPr="00EF6CC6">
        <w:rPr>
          <w:rFonts w:ascii="Arial" w:hAnsi="Arial" w:cs="Arial"/>
        </w:rPr>
        <w:t>о</w:t>
      </w:r>
      <w:r w:rsidRPr="00EF6CC6">
        <w:rPr>
          <w:rFonts w:ascii="Arial" w:hAnsi="Arial" w:cs="Arial"/>
        </w:rPr>
        <w:t xml:space="preserve">лее </w:t>
      </w:r>
      <w:r w:rsidRPr="00EF6CC6">
        <w:rPr>
          <w:rFonts w:ascii="Arial" w:hAnsi="Arial" w:cs="Arial"/>
          <w:i/>
        </w:rPr>
        <w:t>фундаментальной</w:t>
      </w:r>
      <w:r w:rsidRPr="00EF6CC6">
        <w:rPr>
          <w:rFonts w:ascii="Arial" w:hAnsi="Arial" w:cs="Arial"/>
        </w:rPr>
        <w:t xml:space="preserve"> души; и т.д.</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Д) Не душа </w:t>
      </w:r>
      <w:r w:rsidRPr="00EF6CC6">
        <w:rPr>
          <w:rFonts w:ascii="Arial" w:hAnsi="Arial" w:cs="Arial"/>
          <w:i/>
        </w:rPr>
        <w:t>вдыхала</w:t>
      </w:r>
      <w:r w:rsidRPr="00EF6CC6">
        <w:rPr>
          <w:rFonts w:ascii="Arial" w:hAnsi="Arial" w:cs="Arial"/>
        </w:rPr>
        <w:t xml:space="preserve"> движение и жизнь в материальное тело, а именно тело ра</w:t>
      </w:r>
      <w:r w:rsidRPr="00EF6CC6">
        <w:rPr>
          <w:rFonts w:ascii="Arial" w:hAnsi="Arial" w:cs="Arial"/>
        </w:rPr>
        <w:t>з</w:t>
      </w:r>
      <w:r w:rsidRPr="00EF6CC6">
        <w:rPr>
          <w:rFonts w:ascii="Arial" w:hAnsi="Arial" w:cs="Arial"/>
        </w:rPr>
        <w:t xml:space="preserve">вивающегося живого существа от акта рождения до факта его кончины пестовало свою душу; но это возвращает нас к </w:t>
      </w:r>
      <w:r w:rsidRPr="00EF6CC6">
        <w:rPr>
          <w:rFonts w:ascii="Arial" w:hAnsi="Arial" w:cs="Arial"/>
          <w:lang w:val="en-US"/>
        </w:rPr>
        <w:t>n</w:t>
      </w:r>
      <w:r w:rsidRPr="00EF6CC6">
        <w:rPr>
          <w:rFonts w:ascii="Arial" w:hAnsi="Arial" w:cs="Arial"/>
          <w:vertAlign w:val="superscript"/>
          <w:lang w:val="en-US"/>
        </w:rPr>
        <w:t>o</w:t>
      </w:r>
      <w:r w:rsidRPr="00EF6CC6">
        <w:rPr>
          <w:rFonts w:ascii="Arial" w:hAnsi="Arial" w:cs="Arial"/>
          <w:vertAlign w:val="superscript"/>
        </w:rPr>
        <w:t xml:space="preserve"> </w:t>
      </w:r>
      <w:r w:rsidRPr="00EF6CC6">
        <w:rPr>
          <w:rFonts w:ascii="Arial" w:hAnsi="Arial" w:cs="Arial"/>
          <w:lang w:val="en-US"/>
        </w:rPr>
        <w:t>A</w:t>
      </w:r>
      <w:r w:rsidRPr="00EF6CC6">
        <w:rPr>
          <w:rFonts w:ascii="Arial" w:hAnsi="Arial" w:cs="Arial"/>
        </w:rPr>
        <w:t>.</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Однако </w:t>
      </w:r>
      <w:r w:rsidRPr="00EF6CC6">
        <w:rPr>
          <w:rFonts w:ascii="Arial" w:hAnsi="Arial" w:cs="Arial"/>
          <w:i/>
        </w:rPr>
        <w:t>фундаментальная</w:t>
      </w:r>
      <w:r w:rsidRPr="00EF6CC6">
        <w:rPr>
          <w:rFonts w:ascii="Arial" w:hAnsi="Arial" w:cs="Arial"/>
        </w:rPr>
        <w:t xml:space="preserve"> душа (она же абсолютная, мировая душа у Гегеля) существует вечно, не как «перводвигатель», который всё запустил и остановился. Или исчез? И кто первый завел </w:t>
      </w:r>
      <w:r w:rsidRPr="00EF6CC6">
        <w:rPr>
          <w:rFonts w:ascii="Arial" w:hAnsi="Arial" w:cs="Arial"/>
          <w:i/>
        </w:rPr>
        <w:t>перводвигатель</w:t>
      </w:r>
      <w:r w:rsidRPr="00EF6CC6">
        <w:rPr>
          <w:rFonts w:ascii="Arial" w:hAnsi="Arial" w:cs="Arial"/>
        </w:rPr>
        <w:t xml:space="preserve"> Аристотеля, если не сам философ? Сообразно определению души, его завела, очевидно, </w:t>
      </w:r>
      <w:r w:rsidRPr="00EF6CC6">
        <w:rPr>
          <w:rFonts w:ascii="Arial" w:hAnsi="Arial" w:cs="Arial"/>
          <w:i/>
        </w:rPr>
        <w:t>преддуша</w:t>
      </w:r>
      <w:r w:rsidRPr="00EF6CC6">
        <w:rPr>
          <w:rFonts w:ascii="Arial" w:hAnsi="Arial" w:cs="Arial"/>
        </w:rPr>
        <w:t xml:space="preserve">. И так далее. Здесь </w:t>
      </w:r>
      <w:r w:rsidRPr="00EF6CC6">
        <w:rPr>
          <w:rFonts w:ascii="Arial" w:hAnsi="Arial" w:cs="Arial"/>
        </w:rPr>
        <w:lastRenderedPageBreak/>
        <w:t>возникает другой вопрос: если человек со своей логикой как инструментом какого-то управления (своим) биологическим движением всецело принадлежит антропогенной вселенной, замкнут в ней, то может ли он «вырваться» из тисков этого инструмента? Иными словами, может ли субъект познания, находясь вместе с самим собой в с</w:t>
      </w:r>
      <w:r w:rsidRPr="00EF6CC6">
        <w:rPr>
          <w:rFonts w:ascii="Arial" w:hAnsi="Arial" w:cs="Arial"/>
        </w:rPr>
        <w:t>а</w:t>
      </w:r>
      <w:r w:rsidRPr="00EF6CC6">
        <w:rPr>
          <w:rFonts w:ascii="Arial" w:hAnsi="Arial" w:cs="Arial"/>
        </w:rPr>
        <w:t xml:space="preserve">мозамкнутой системе, нетривиально высказаться об этой системе независимо от нее, </w:t>
      </w:r>
      <w:r w:rsidRPr="00EF6CC6">
        <w:rPr>
          <w:rFonts w:ascii="Arial" w:hAnsi="Arial" w:cs="Arial"/>
          <w:i/>
        </w:rPr>
        <w:t>извне</w:t>
      </w:r>
      <w:r w:rsidRPr="00EF6CC6">
        <w:rPr>
          <w:rFonts w:ascii="Arial" w:hAnsi="Arial" w:cs="Arial"/>
        </w:rPr>
        <w:t xml:space="preserve">, хотя бы в категориях целевой причины, единства и </w:t>
      </w:r>
      <w:r w:rsidRPr="00EF6CC6">
        <w:rPr>
          <w:rFonts w:ascii="Arial" w:hAnsi="Arial" w:cs="Arial"/>
          <w:i/>
        </w:rPr>
        <w:t>начала</w:t>
      </w:r>
      <w:r w:rsidRPr="00EF6CC6">
        <w:rPr>
          <w:rFonts w:ascii="Arial" w:hAnsi="Arial" w:cs="Arial"/>
        </w:rPr>
        <w:t>?</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Если «душа движет», если она есть </w:t>
      </w:r>
      <w:r w:rsidRPr="00EF6CC6">
        <w:rPr>
          <w:rFonts w:ascii="Arial" w:hAnsi="Arial" w:cs="Arial"/>
          <w:i/>
        </w:rPr>
        <w:t>начало</w:t>
      </w:r>
      <w:r w:rsidRPr="00EF6CC6">
        <w:rPr>
          <w:rFonts w:ascii="Arial" w:hAnsi="Arial" w:cs="Arial"/>
        </w:rPr>
        <w:t xml:space="preserve"> и постоянно движется, летает, вьется по Миру, то есть ли у нее конкретное пристанище? Гипон полагает, что «душа есть вода», т.е. ее место – в воде (ср. нем. </w:t>
      </w:r>
      <w:r w:rsidRPr="00EF6CC6">
        <w:rPr>
          <w:rFonts w:ascii="Arial" w:hAnsi="Arial" w:cs="Arial"/>
          <w:lang w:val="en-US"/>
        </w:rPr>
        <w:t>Seele</w:t>
      </w:r>
      <w:r w:rsidRPr="00EF6CC6">
        <w:rPr>
          <w:rFonts w:ascii="Arial" w:hAnsi="Arial" w:cs="Arial"/>
        </w:rPr>
        <w:t xml:space="preserve">, </w:t>
      </w:r>
      <w:r w:rsidRPr="00EF6CC6">
        <w:rPr>
          <w:rFonts w:ascii="Arial" w:hAnsi="Arial" w:cs="Arial"/>
          <w:i/>
          <w:iCs/>
          <w:lang w:val="en-US"/>
        </w:rPr>
        <w:t>f</w:t>
      </w:r>
      <w:r w:rsidRPr="00EF6CC6">
        <w:rPr>
          <w:rFonts w:ascii="Arial" w:hAnsi="Arial" w:cs="Arial"/>
        </w:rPr>
        <w:t xml:space="preserve"> = душа, где </w:t>
      </w:r>
      <w:r w:rsidRPr="00EF6CC6">
        <w:rPr>
          <w:rFonts w:ascii="Arial" w:hAnsi="Arial" w:cs="Arial"/>
          <w:lang w:val="en-US"/>
        </w:rPr>
        <w:t>See</w:t>
      </w:r>
      <w:r w:rsidRPr="00EF6CC6">
        <w:rPr>
          <w:rFonts w:ascii="Arial" w:hAnsi="Arial" w:cs="Arial"/>
        </w:rPr>
        <w:t xml:space="preserve"> – озеро, море). У Кр</w:t>
      </w:r>
      <w:r w:rsidRPr="00EF6CC6">
        <w:rPr>
          <w:rFonts w:ascii="Arial" w:hAnsi="Arial" w:cs="Arial"/>
        </w:rPr>
        <w:t>и</w:t>
      </w:r>
      <w:r w:rsidRPr="00EF6CC6">
        <w:rPr>
          <w:rFonts w:ascii="Arial" w:hAnsi="Arial" w:cs="Arial"/>
        </w:rPr>
        <w:t xml:space="preserve">тия дом души – кровь (тоже влага). Аристотель помещает душу в сердце (которое постоянно должно </w:t>
      </w:r>
      <w:r w:rsidRPr="00EF6CC6">
        <w:rPr>
          <w:rFonts w:ascii="Arial" w:hAnsi="Arial" w:cs="Arial"/>
          <w:i/>
        </w:rPr>
        <w:t>двигаться</w:t>
      </w:r>
      <w:r w:rsidRPr="00EF6CC6">
        <w:rPr>
          <w:rFonts w:ascii="Arial" w:hAnsi="Arial" w:cs="Arial"/>
        </w:rPr>
        <w:t xml:space="preserve">). </w:t>
      </w:r>
      <w:r w:rsidRPr="00EF6CC6">
        <w:rPr>
          <w:rFonts w:ascii="Arial" w:hAnsi="Arial" w:cs="Arial"/>
          <w:i/>
        </w:rPr>
        <w:t>Кто-то</w:t>
      </w:r>
      <w:r w:rsidRPr="00EF6CC6">
        <w:rPr>
          <w:rFonts w:ascii="Arial" w:hAnsi="Arial" w:cs="Arial"/>
        </w:rPr>
        <w:t xml:space="preserve"> «говорил, что душа состоит из всех элеме</w:t>
      </w:r>
      <w:r w:rsidRPr="00EF6CC6">
        <w:rPr>
          <w:rFonts w:ascii="Arial" w:hAnsi="Arial" w:cs="Arial"/>
        </w:rPr>
        <w:t>н</w:t>
      </w:r>
      <w:r w:rsidRPr="00EF6CC6">
        <w:rPr>
          <w:rFonts w:ascii="Arial" w:hAnsi="Arial" w:cs="Arial"/>
        </w:rPr>
        <w:t>тов или что она совокупность всех» (с. 378). Значит, душа должна изучаться естес</w:t>
      </w:r>
      <w:r w:rsidRPr="00EF6CC6">
        <w:rPr>
          <w:rFonts w:ascii="Arial" w:hAnsi="Arial" w:cs="Arial"/>
        </w:rPr>
        <w:t>т</w:t>
      </w:r>
      <w:r w:rsidRPr="00EF6CC6">
        <w:rPr>
          <w:rFonts w:ascii="Arial" w:hAnsi="Arial" w:cs="Arial"/>
        </w:rPr>
        <w:t xml:space="preserve">венными науками и натурфилософией, в т.ч. изучаться опосредованно, через эти (материальные) элементы </w:t>
      </w:r>
      <w:r w:rsidRPr="00EF6CC6">
        <w:rPr>
          <w:rStyle w:val="af1"/>
          <w:rFonts w:ascii="Arial" w:hAnsi="Arial" w:cs="Arial"/>
        </w:rPr>
        <w:footnoteReference w:id="262"/>
      </w:r>
      <w:r w:rsidRPr="00EF6CC6">
        <w:rPr>
          <w:rFonts w:ascii="Arial" w:hAnsi="Arial" w:cs="Arial"/>
        </w:rPr>
        <w:t>.</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Одни считают, что душа «есть некая гармония, гармония же есть смешение и с</w:t>
      </w:r>
      <w:r w:rsidRPr="00EF6CC6">
        <w:rPr>
          <w:rFonts w:ascii="Arial" w:hAnsi="Arial" w:cs="Arial"/>
        </w:rPr>
        <w:t>о</w:t>
      </w:r>
      <w:r w:rsidRPr="00EF6CC6">
        <w:rPr>
          <w:rFonts w:ascii="Arial" w:hAnsi="Arial" w:cs="Arial"/>
        </w:rPr>
        <w:t>четание противоположностей; из противоположностей составлено и тело». Если д</w:t>
      </w:r>
      <w:r w:rsidRPr="00EF6CC6">
        <w:rPr>
          <w:rFonts w:ascii="Arial" w:hAnsi="Arial" w:cs="Arial"/>
        </w:rPr>
        <w:t>у</w:t>
      </w:r>
      <w:r w:rsidRPr="00EF6CC6">
        <w:rPr>
          <w:rFonts w:ascii="Arial" w:hAnsi="Arial" w:cs="Arial"/>
        </w:rPr>
        <w:t xml:space="preserve">ша </w:t>
      </w:r>
      <w:r w:rsidRPr="00EF6CC6">
        <w:rPr>
          <w:rFonts w:ascii="Arial" w:hAnsi="Arial" w:cs="Arial"/>
          <w:i/>
        </w:rPr>
        <w:t>выше</w:t>
      </w:r>
      <w:r w:rsidRPr="00EF6CC6">
        <w:rPr>
          <w:rFonts w:ascii="Arial" w:hAnsi="Arial" w:cs="Arial"/>
        </w:rPr>
        <w:t xml:space="preserve"> смешения численных величин и соотношения частей, то она </w:t>
      </w:r>
      <w:r w:rsidRPr="00EF6CC6">
        <w:rPr>
          <w:rFonts w:ascii="Arial" w:hAnsi="Arial" w:cs="Arial"/>
          <w:i/>
        </w:rPr>
        <w:t>выше</w:t>
      </w:r>
      <w:r w:rsidRPr="00EF6CC6">
        <w:rPr>
          <w:rFonts w:ascii="Arial" w:hAnsi="Arial" w:cs="Arial"/>
        </w:rPr>
        <w:t xml:space="preserve"> гарм</w:t>
      </w:r>
      <w:r w:rsidRPr="00EF6CC6">
        <w:rPr>
          <w:rFonts w:ascii="Arial" w:hAnsi="Arial" w:cs="Arial"/>
        </w:rPr>
        <w:t>о</w:t>
      </w:r>
      <w:r w:rsidRPr="00EF6CC6">
        <w:rPr>
          <w:rFonts w:ascii="Arial" w:hAnsi="Arial" w:cs="Arial"/>
        </w:rPr>
        <w:t>нии, т.е. не есть гармония. «Душа не может ни быть гармонией, ни совершать круг</w:t>
      </w:r>
      <w:r w:rsidRPr="00EF6CC6">
        <w:rPr>
          <w:rFonts w:ascii="Arial" w:hAnsi="Arial" w:cs="Arial"/>
        </w:rPr>
        <w:t>о</w:t>
      </w:r>
      <w:r w:rsidRPr="00EF6CC6">
        <w:rPr>
          <w:rFonts w:ascii="Arial" w:hAnsi="Arial" w:cs="Arial"/>
        </w:rPr>
        <w:t xml:space="preserve">вые вращения. </w:t>
      </w:r>
      <w:r w:rsidRPr="00EF6CC6">
        <w:rPr>
          <w:rFonts w:ascii="Arial" w:hAnsi="Arial" w:cs="Arial"/>
          <w:u w:val="single"/>
        </w:rPr>
        <w:t>Но душа может двигаться</w:t>
      </w:r>
      <w:r w:rsidRPr="00EF6CC6">
        <w:rPr>
          <w:rFonts w:ascii="Arial" w:hAnsi="Arial" w:cs="Arial"/>
        </w:rPr>
        <w:t xml:space="preserve"> привходящим образом и приводить в дв</w:t>
      </w:r>
      <w:r w:rsidRPr="00EF6CC6">
        <w:rPr>
          <w:rFonts w:ascii="Arial" w:hAnsi="Arial" w:cs="Arial"/>
        </w:rPr>
        <w:t>и</w:t>
      </w:r>
      <w:r w:rsidRPr="00EF6CC6">
        <w:rPr>
          <w:rFonts w:ascii="Arial" w:hAnsi="Arial" w:cs="Arial"/>
        </w:rPr>
        <w:t>жение самое себя, а тело – приводиться в движение душой» (с. 385). Платон же п</w:t>
      </w:r>
      <w:r w:rsidRPr="00EF6CC6">
        <w:rPr>
          <w:rFonts w:ascii="Arial" w:hAnsi="Arial" w:cs="Arial"/>
        </w:rPr>
        <w:t>о</w:t>
      </w:r>
      <w:r w:rsidRPr="00EF6CC6">
        <w:rPr>
          <w:rFonts w:ascii="Arial" w:hAnsi="Arial" w:cs="Arial"/>
        </w:rPr>
        <w:t>лагал, что душа может описывать в пространстве восьмерки, символизирующие гармонию. Материя, таким образом, не самодвижущееся начало, а подвластна душе, которая самодвижется и движет материю. Оказывается теперь, что «перводвиг</w:t>
      </w:r>
      <w:r w:rsidRPr="00EF6CC6">
        <w:rPr>
          <w:rFonts w:ascii="Arial" w:hAnsi="Arial" w:cs="Arial"/>
        </w:rPr>
        <w:t>а</w:t>
      </w:r>
      <w:r w:rsidRPr="00EF6CC6">
        <w:rPr>
          <w:rFonts w:ascii="Arial" w:hAnsi="Arial" w:cs="Arial"/>
        </w:rPr>
        <w:t xml:space="preserve">тель» никто не запускал – он самодвижется из вечности в вечность, есть </w:t>
      </w:r>
      <w:r w:rsidRPr="00EF6CC6">
        <w:rPr>
          <w:rFonts w:ascii="Arial" w:hAnsi="Arial" w:cs="Arial"/>
          <w:i/>
        </w:rPr>
        <w:t>начало н</w:t>
      </w:r>
      <w:r w:rsidRPr="00EF6CC6">
        <w:rPr>
          <w:rFonts w:ascii="Arial" w:hAnsi="Arial" w:cs="Arial"/>
          <w:i/>
        </w:rPr>
        <w:t>а</w:t>
      </w:r>
      <w:r w:rsidRPr="00EF6CC6">
        <w:rPr>
          <w:rFonts w:ascii="Arial" w:hAnsi="Arial" w:cs="Arial"/>
          <w:i/>
        </w:rPr>
        <w:t>чал</w:t>
      </w:r>
      <w:r w:rsidRPr="00EF6CC6">
        <w:rPr>
          <w:rFonts w:ascii="Arial" w:hAnsi="Arial" w:cs="Arial"/>
        </w:rPr>
        <w:t xml:space="preserve">. Душа уже не просто </w:t>
      </w:r>
      <w:r w:rsidRPr="00EF6CC6">
        <w:rPr>
          <w:rFonts w:ascii="Arial" w:hAnsi="Arial" w:cs="Arial"/>
          <w:i/>
        </w:rPr>
        <w:t>начало</w:t>
      </w:r>
      <w:r w:rsidRPr="00EF6CC6">
        <w:rPr>
          <w:rFonts w:ascii="Arial" w:hAnsi="Arial" w:cs="Arial"/>
        </w:rPr>
        <w:t xml:space="preserve">, а </w:t>
      </w:r>
      <w:r w:rsidRPr="00EF6CC6">
        <w:rPr>
          <w:rFonts w:ascii="Arial" w:hAnsi="Arial" w:cs="Arial"/>
          <w:i/>
        </w:rPr>
        <w:t>начало начал</w:t>
      </w:r>
      <w:r w:rsidRPr="00EF6CC6">
        <w:rPr>
          <w:rFonts w:ascii="Arial" w:hAnsi="Arial" w:cs="Arial"/>
        </w:rPr>
        <w:t>,</w:t>
      </w:r>
      <w:r w:rsidRPr="00EF6CC6">
        <w:rPr>
          <w:rFonts w:ascii="Arial" w:hAnsi="Arial" w:cs="Arial"/>
          <w:i/>
        </w:rPr>
        <w:t xml:space="preserve"> – </w:t>
      </w:r>
      <w:r w:rsidRPr="00EF6CC6">
        <w:rPr>
          <w:rFonts w:ascii="Arial" w:hAnsi="Arial" w:cs="Arial"/>
        </w:rPr>
        <w:t>об этом плене логики было уже сказано.</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Теперь новый поворот: «И это не означает, что движение находится в душе, а означает, что оно то доходит до нее [до «перводвигателя»], то исходит от нее [от «перводвигателя»]». В таком случае, что происходит в мире, во время фазы смены движений по направлениям «туда – обратно», т.е. из души в материю, а из материи – в душу? При этом сам «перводвигатель» </w:t>
      </w:r>
      <w:r w:rsidR="006559AC">
        <w:rPr>
          <w:rFonts w:ascii="Arial" w:hAnsi="Arial" w:cs="Arial"/>
        </w:rPr>
        <w:t xml:space="preserve">не </w:t>
      </w:r>
      <w:r w:rsidRPr="00EF6CC6">
        <w:rPr>
          <w:rFonts w:ascii="Arial" w:hAnsi="Arial" w:cs="Arial"/>
        </w:rPr>
        <w:t>мертв, а душа уже не движется. Во</w:t>
      </w:r>
      <w:r w:rsidRPr="00EF6CC6">
        <w:rPr>
          <w:rFonts w:ascii="Arial" w:hAnsi="Arial" w:cs="Arial"/>
        </w:rPr>
        <w:t>з</w:t>
      </w:r>
      <w:r w:rsidRPr="00EF6CC6">
        <w:rPr>
          <w:rFonts w:ascii="Arial" w:hAnsi="Arial" w:cs="Arial"/>
        </w:rPr>
        <w:t xml:space="preserve">можно, это </w:t>
      </w:r>
      <w:r w:rsidR="006559AC">
        <w:rPr>
          <w:rFonts w:ascii="Arial" w:hAnsi="Arial" w:cs="Arial"/>
        </w:rPr>
        <w:t>так с т.зр. классической механики, но ведь ускорение в КМ отсутствует</w:t>
      </w:r>
      <w:r w:rsidRPr="00EF6CC6">
        <w:rPr>
          <w:rFonts w:ascii="Arial" w:hAnsi="Arial" w:cs="Arial"/>
        </w:rPr>
        <w:t>.</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Таким образом, «из изложенного очевидно, что душа не может двигаться… Ясно, что она может двигать самое себя» (с. 386). Следовательно, душа может двигаться, </w:t>
      </w:r>
      <w:r w:rsidRPr="00EF6CC6">
        <w:rPr>
          <w:rFonts w:ascii="Arial" w:hAnsi="Arial" w:cs="Arial"/>
        </w:rPr>
        <w:lastRenderedPageBreak/>
        <w:t>душа не может двигаться, душа может двигать самое себя, душа не может… Парм</w:t>
      </w:r>
      <w:r w:rsidRPr="00EF6CC6">
        <w:rPr>
          <w:rFonts w:ascii="Arial" w:hAnsi="Arial" w:cs="Arial"/>
        </w:rPr>
        <w:t>е</w:t>
      </w:r>
      <w:r w:rsidRPr="00EF6CC6">
        <w:rPr>
          <w:rFonts w:ascii="Arial" w:hAnsi="Arial" w:cs="Arial"/>
        </w:rPr>
        <w:t xml:space="preserve">нид, наверное, в таком случае сказал бы, что душа – это Единое. Но тут же встает вопрос: какой частью и как Единое размещается в теле человека, в его «крови», или в его «сердце»? Если душа – Единое, то в человеческом теле нет ее частей. Значит, при таком исходе (души), все люди бездушны. Душа не может быть Единым, чем-то </w:t>
      </w:r>
      <w:r w:rsidRPr="00EF6CC6">
        <w:rPr>
          <w:rFonts w:ascii="Arial" w:hAnsi="Arial" w:cs="Arial"/>
          <w:i/>
        </w:rPr>
        <w:t>фундаментальным</w:t>
      </w:r>
      <w:r w:rsidRPr="00EF6CC6">
        <w:rPr>
          <w:rFonts w:ascii="Arial" w:hAnsi="Arial" w:cs="Arial"/>
        </w:rPr>
        <w:t xml:space="preserve">. Если же у людей есть душа, то она – не Единое и не его часть. Остается еще одна возможность: </w:t>
      </w:r>
      <w:r w:rsidRPr="00EF6CC6">
        <w:rPr>
          <w:rFonts w:ascii="Arial" w:hAnsi="Arial" w:cs="Arial"/>
          <w:i/>
        </w:rPr>
        <w:t>фундаментальная</w:t>
      </w:r>
      <w:r w:rsidRPr="00EF6CC6">
        <w:rPr>
          <w:rFonts w:ascii="Arial" w:hAnsi="Arial" w:cs="Arial"/>
        </w:rPr>
        <w:t xml:space="preserve"> душа – во всём и всегда, т.е. она вечна, абсолютна, бесконечна и вездесуща во всех отношениях. В таком случае она никуда из тела после смерти не «вылетает»: ей некуда и незачем «летать», т.к. она везде. Ежели, однако, душа не была своей у человека, то есть он был как инд</w:t>
      </w:r>
      <w:r w:rsidRPr="00EF6CC6">
        <w:rPr>
          <w:rFonts w:ascii="Arial" w:hAnsi="Arial" w:cs="Arial"/>
        </w:rPr>
        <w:t>и</w:t>
      </w:r>
      <w:r w:rsidRPr="00EF6CC6">
        <w:rPr>
          <w:rFonts w:ascii="Arial" w:hAnsi="Arial" w:cs="Arial"/>
        </w:rPr>
        <w:t>вид, по существу, бездушным, то человеческих душ нет и в антропогенной вселе</w:t>
      </w:r>
      <w:r w:rsidRPr="00EF6CC6">
        <w:rPr>
          <w:rFonts w:ascii="Arial" w:hAnsi="Arial" w:cs="Arial"/>
        </w:rPr>
        <w:t>н</w:t>
      </w:r>
      <w:r w:rsidRPr="00EF6CC6">
        <w:rPr>
          <w:rFonts w:ascii="Arial" w:hAnsi="Arial" w:cs="Arial"/>
        </w:rPr>
        <w:t>ной. Метагалактика, например, бездушна и не является ни домом, ни вместилищем душ. Мировая душа – вне мира человека. Стало быть, далее, антропогенная вс</w:t>
      </w:r>
      <w:r w:rsidRPr="00EF6CC6">
        <w:rPr>
          <w:rFonts w:ascii="Arial" w:hAnsi="Arial" w:cs="Arial"/>
        </w:rPr>
        <w:t>е</w:t>
      </w:r>
      <w:r w:rsidRPr="00EF6CC6">
        <w:rPr>
          <w:rFonts w:ascii="Arial" w:hAnsi="Arial" w:cs="Arial"/>
        </w:rPr>
        <w:t>ленная в душевном плане – открытая система. А мы ищем признаки души в самых далеких уголках нашего сознания!</w:t>
      </w:r>
    </w:p>
    <w:p w:rsidR="00D84B46" w:rsidRPr="00EF6CC6" w:rsidRDefault="00D84B46" w:rsidP="008F44C4">
      <w:pPr>
        <w:spacing w:line="360" w:lineRule="auto"/>
        <w:ind w:firstLine="426"/>
        <w:jc w:val="both"/>
        <w:rPr>
          <w:rFonts w:ascii="Arial" w:hAnsi="Arial" w:cs="Arial"/>
        </w:rPr>
      </w:pPr>
      <w:r w:rsidRPr="00EF6CC6">
        <w:rPr>
          <w:rFonts w:ascii="Arial" w:hAnsi="Arial" w:cs="Arial"/>
        </w:rPr>
        <w:t>Связь души и тела может, следовательно, исчезать. Так считали древние. И д</w:t>
      </w:r>
      <w:r w:rsidRPr="00EF6CC6">
        <w:rPr>
          <w:rFonts w:ascii="Arial" w:hAnsi="Arial" w:cs="Arial"/>
        </w:rPr>
        <w:t>у</w:t>
      </w:r>
      <w:r w:rsidRPr="00EF6CC6">
        <w:rPr>
          <w:rFonts w:ascii="Arial" w:hAnsi="Arial" w:cs="Arial"/>
        </w:rPr>
        <w:t>ша – это не «самодвижущееся число». Определение жизни заслуживает внимания: «Из естественных тел одни наделены жизнью, другие – нет. Жизнью мы называем всякое питание, рост и упадок тела, имеющие основания в нем самом» (с. 394). Т</w:t>
      </w:r>
      <w:r w:rsidRPr="00EF6CC6">
        <w:rPr>
          <w:rFonts w:ascii="Arial" w:hAnsi="Arial" w:cs="Arial"/>
        </w:rPr>
        <w:t>а</w:t>
      </w:r>
      <w:r w:rsidRPr="00EF6CC6">
        <w:rPr>
          <w:rFonts w:ascii="Arial" w:hAnsi="Arial" w:cs="Arial"/>
        </w:rPr>
        <w:t>ким образом, с позиций натурфилософии Аристотель определил жизнь как спец</w:t>
      </w:r>
      <w:r w:rsidRPr="00EF6CC6">
        <w:rPr>
          <w:rFonts w:ascii="Arial" w:hAnsi="Arial" w:cs="Arial"/>
        </w:rPr>
        <w:t>и</w:t>
      </w:r>
      <w:r w:rsidRPr="00EF6CC6">
        <w:rPr>
          <w:rFonts w:ascii="Arial" w:hAnsi="Arial" w:cs="Arial"/>
        </w:rPr>
        <w:t>фический метаболизм (не только «обмен веществ», но и полей), копирующий ст</w:t>
      </w:r>
      <w:r w:rsidRPr="00EF6CC6">
        <w:rPr>
          <w:rFonts w:ascii="Arial" w:hAnsi="Arial" w:cs="Arial"/>
        </w:rPr>
        <w:t>а</w:t>
      </w:r>
      <w:r w:rsidRPr="00EF6CC6">
        <w:rPr>
          <w:rFonts w:ascii="Arial" w:hAnsi="Arial" w:cs="Arial"/>
        </w:rPr>
        <w:t>новление, развитие и уничтожение антропогенной вселенной. Причем жизнь в этой системе самообусловлена и не требует «создателя», она едина с материей.</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«Душа вообще …есть сущность как форма (</w:t>
      </w:r>
      <w:r w:rsidRPr="00EF6CC6">
        <w:rPr>
          <w:rFonts w:ascii="Arial" w:hAnsi="Arial" w:cs="Arial"/>
          <w:lang w:val="en-US"/>
        </w:rPr>
        <w:t>logos</w:t>
      </w:r>
      <w:r w:rsidRPr="00EF6CC6">
        <w:rPr>
          <w:rFonts w:ascii="Arial" w:hAnsi="Arial" w:cs="Arial"/>
        </w:rPr>
        <w:t>), а это – суть бытия… Душа есть суть бытия и форма (</w:t>
      </w:r>
      <w:r w:rsidRPr="00EF6CC6">
        <w:rPr>
          <w:rFonts w:ascii="Arial" w:hAnsi="Arial" w:cs="Arial"/>
          <w:lang w:val="en-US"/>
        </w:rPr>
        <w:t>logos</w:t>
      </w:r>
      <w:r w:rsidRPr="00EF6CC6">
        <w:rPr>
          <w:rFonts w:ascii="Arial" w:hAnsi="Arial" w:cs="Arial"/>
        </w:rPr>
        <w:t xml:space="preserve">) естественного тела, которое в самом себе имеет начало движения и покоя». Следовательно, душа, или </w:t>
      </w:r>
      <w:r w:rsidRPr="00EF6CC6">
        <w:rPr>
          <w:rFonts w:ascii="Arial" w:hAnsi="Arial" w:cs="Arial"/>
          <w:i/>
        </w:rPr>
        <w:t>начало</w:t>
      </w:r>
      <w:r w:rsidRPr="00EF6CC6">
        <w:rPr>
          <w:rFonts w:ascii="Arial" w:hAnsi="Arial" w:cs="Arial"/>
        </w:rPr>
        <w:t>, – в самой материи, но не вне ее, не между бытием живого существа и небытием. А это опять апория, если не зайти дальше: все содержание материи (ее движение) совпадает с ее формой (с пространством и временем). Но вне материи ничего нет, т.к. «нет абсолютной пуст</w:t>
      </w:r>
      <w:r w:rsidRPr="00EF6CC6">
        <w:rPr>
          <w:rFonts w:ascii="Arial" w:hAnsi="Arial" w:cs="Arial"/>
        </w:rPr>
        <w:t>о</w:t>
      </w:r>
      <w:r w:rsidRPr="00EF6CC6">
        <w:rPr>
          <w:rFonts w:ascii="Arial" w:hAnsi="Arial" w:cs="Arial"/>
        </w:rPr>
        <w:t xml:space="preserve">ты». Значит, мир, разделенный на: 1) живое существо (и его материю); 2) душевное </w:t>
      </w:r>
      <w:r w:rsidRPr="00EF6CC6">
        <w:rPr>
          <w:rFonts w:ascii="Arial" w:hAnsi="Arial" w:cs="Arial"/>
          <w:i/>
        </w:rPr>
        <w:t>начало</w:t>
      </w:r>
      <w:r w:rsidRPr="00EF6CC6">
        <w:rPr>
          <w:rFonts w:ascii="Arial" w:hAnsi="Arial" w:cs="Arial"/>
        </w:rPr>
        <w:t xml:space="preserve"> на границе существа; 3) небытие («косную», неживую материю) – сливается, или как сказал бы «современный» физик-теоретик, </w:t>
      </w:r>
      <w:r w:rsidRPr="00EF6CC6">
        <w:rPr>
          <w:rFonts w:ascii="Arial" w:hAnsi="Arial" w:cs="Arial"/>
          <w:i/>
        </w:rPr>
        <w:t>коллапсирует</w:t>
      </w:r>
      <w:r w:rsidRPr="00EF6CC6">
        <w:rPr>
          <w:rFonts w:ascii="Arial" w:hAnsi="Arial" w:cs="Arial"/>
        </w:rPr>
        <w:t xml:space="preserve"> в одно целое: по всей видимости, в </w:t>
      </w:r>
      <w:r w:rsidRPr="00EF6CC6">
        <w:rPr>
          <w:rFonts w:ascii="Arial" w:hAnsi="Arial" w:cs="Arial"/>
          <w:i/>
        </w:rPr>
        <w:t>точку</w:t>
      </w:r>
      <w:r w:rsidRPr="00EF6CC6">
        <w:rPr>
          <w:rFonts w:ascii="Arial" w:hAnsi="Arial" w:cs="Arial"/>
        </w:rPr>
        <w:t>, или в вакуум. Вместе с тем это античная прелюдия к ка</w:t>
      </w:r>
      <w:r w:rsidRPr="00EF6CC6">
        <w:rPr>
          <w:rFonts w:ascii="Arial" w:hAnsi="Arial" w:cs="Arial"/>
        </w:rPr>
        <w:t>р</w:t>
      </w:r>
      <w:r w:rsidRPr="00EF6CC6">
        <w:rPr>
          <w:rFonts w:ascii="Arial" w:hAnsi="Arial" w:cs="Arial"/>
        </w:rPr>
        <w:t>тезианской программе геометризации мира.</w:t>
      </w:r>
    </w:p>
    <w:p w:rsidR="00D84B46" w:rsidRPr="00EF6CC6" w:rsidRDefault="00D84B46" w:rsidP="008F44C4">
      <w:pPr>
        <w:spacing w:line="360" w:lineRule="auto"/>
        <w:ind w:firstLine="426"/>
        <w:jc w:val="both"/>
        <w:rPr>
          <w:rFonts w:ascii="Arial" w:hAnsi="Arial" w:cs="Arial"/>
        </w:rPr>
      </w:pPr>
      <w:r w:rsidRPr="00EF6CC6">
        <w:rPr>
          <w:rFonts w:ascii="Arial" w:hAnsi="Arial" w:cs="Arial"/>
        </w:rPr>
        <w:lastRenderedPageBreak/>
        <w:t>Однако мысль о том, что такое явление природы, как душа, должно изучаться естествознанием и философией, оптимистична и лежит в русле метафизики Арист</w:t>
      </w:r>
      <w:r w:rsidRPr="00EF6CC6">
        <w:rPr>
          <w:rFonts w:ascii="Arial" w:hAnsi="Arial" w:cs="Arial"/>
        </w:rPr>
        <w:t>о</w:t>
      </w:r>
      <w:r w:rsidRPr="00EF6CC6">
        <w:rPr>
          <w:rFonts w:ascii="Arial" w:hAnsi="Arial" w:cs="Arial"/>
        </w:rPr>
        <w:t xml:space="preserve">теля. С позиций естествознания попытки приоткрыть феномен души предпринимают многие авторы, среди них </w:t>
      </w:r>
      <w:r w:rsidRPr="00EF6CC6">
        <w:rPr>
          <w:rStyle w:val="af1"/>
          <w:rFonts w:ascii="Arial" w:hAnsi="Arial" w:cs="Arial"/>
        </w:rPr>
        <w:footnoteReference w:id="263"/>
      </w:r>
      <w:r w:rsidRPr="00EF6CC6">
        <w:rPr>
          <w:rFonts w:ascii="Arial" w:hAnsi="Arial" w:cs="Arial"/>
        </w:rPr>
        <w:t>. В Обществе Сознания Кришны принято, что душа н</w:t>
      </w:r>
      <w:r w:rsidRPr="00EF6CC6">
        <w:rPr>
          <w:rFonts w:ascii="Arial" w:hAnsi="Arial" w:cs="Arial"/>
        </w:rPr>
        <w:t>а</w:t>
      </w:r>
      <w:r w:rsidRPr="00EF6CC6">
        <w:rPr>
          <w:rFonts w:ascii="Arial" w:hAnsi="Arial" w:cs="Arial"/>
        </w:rPr>
        <w:t>ходится вне грубой материи, является основой тела и ума живого существа, нев</w:t>
      </w:r>
      <w:r w:rsidRPr="00EF6CC6">
        <w:rPr>
          <w:rFonts w:ascii="Arial" w:hAnsi="Arial" w:cs="Arial"/>
        </w:rPr>
        <w:t>и</w:t>
      </w:r>
      <w:r w:rsidRPr="00EF6CC6">
        <w:rPr>
          <w:rFonts w:ascii="Arial" w:hAnsi="Arial" w:cs="Arial"/>
        </w:rPr>
        <w:t>дима, трансцендентна, никогда не равна богу, будучи его слугой. Душа не матер</w:t>
      </w:r>
      <w:r w:rsidRPr="00EF6CC6">
        <w:rPr>
          <w:rFonts w:ascii="Arial" w:hAnsi="Arial" w:cs="Arial"/>
        </w:rPr>
        <w:t>и</w:t>
      </w:r>
      <w:r w:rsidRPr="00EF6CC6">
        <w:rPr>
          <w:rFonts w:ascii="Arial" w:hAnsi="Arial" w:cs="Arial"/>
        </w:rPr>
        <w:t>альна, хотя и покрыта материальными элементами, свободна, подлежит очищению и есть основа красоты.</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Лингвистический анализ текстов Аристотеля («Метафизика», «О душе») прив</w:t>
      </w:r>
      <w:r w:rsidRPr="00EF6CC6">
        <w:rPr>
          <w:rFonts w:ascii="Arial" w:hAnsi="Arial" w:cs="Arial"/>
        </w:rPr>
        <w:t>о</w:t>
      </w:r>
      <w:r w:rsidRPr="00EF6CC6">
        <w:rPr>
          <w:rFonts w:ascii="Arial" w:hAnsi="Arial" w:cs="Arial"/>
        </w:rPr>
        <w:t xml:space="preserve">дит к следующим цифрам по частоте употребления слов: сущность, суть, сущее – 161; мудрость, знание, идея – 106; душа – 92; движение, возникновение, изменение и т.п. – 87; материя, природа, </w:t>
      </w:r>
      <w:r w:rsidRPr="00EF6CC6">
        <w:rPr>
          <w:rFonts w:ascii="Arial" w:hAnsi="Arial" w:cs="Arial"/>
          <w:i/>
        </w:rPr>
        <w:t>вещь</w:t>
      </w:r>
      <w:r w:rsidRPr="00EF6CC6">
        <w:rPr>
          <w:rFonts w:ascii="Arial" w:hAnsi="Arial" w:cs="Arial"/>
        </w:rPr>
        <w:t xml:space="preserve"> – 82; единое и производные – 75; причина, опр</w:t>
      </w:r>
      <w:r w:rsidRPr="00EF6CC6">
        <w:rPr>
          <w:rFonts w:ascii="Arial" w:hAnsi="Arial" w:cs="Arial"/>
        </w:rPr>
        <w:t>е</w:t>
      </w:r>
      <w:r w:rsidRPr="00EF6CC6">
        <w:rPr>
          <w:rFonts w:ascii="Arial" w:hAnsi="Arial" w:cs="Arial"/>
        </w:rPr>
        <w:t>деление – 72; противоречие, различие и производные – 55; начало 37. Подбирая по смыслу сочетания этих слов, получим определение души, выработанное Аристот</w:t>
      </w:r>
      <w:r w:rsidRPr="00EF6CC6">
        <w:rPr>
          <w:rFonts w:ascii="Arial" w:hAnsi="Arial" w:cs="Arial"/>
        </w:rPr>
        <w:t>е</w:t>
      </w:r>
      <w:r w:rsidRPr="00EF6CC6">
        <w:rPr>
          <w:rFonts w:ascii="Arial" w:hAnsi="Arial" w:cs="Arial"/>
        </w:rPr>
        <w:t>лем:</w:t>
      </w:r>
    </w:p>
    <w:p w:rsidR="00D84B46" w:rsidRPr="00EF6CC6" w:rsidRDefault="00D84B46" w:rsidP="008F44C4">
      <w:pPr>
        <w:spacing w:line="360" w:lineRule="auto"/>
        <w:ind w:firstLine="426"/>
        <w:jc w:val="both"/>
        <w:rPr>
          <w:rFonts w:ascii="Arial" w:hAnsi="Arial" w:cs="Arial"/>
        </w:rPr>
      </w:pPr>
      <w:r w:rsidRPr="00EF6CC6">
        <w:rPr>
          <w:rFonts w:ascii="Arial" w:hAnsi="Arial" w:cs="Arial"/>
        </w:rPr>
        <w:t>Сущность и начало мудрой души определяются в противоречивости и единстве движущейся материи.</w:t>
      </w:r>
    </w:p>
    <w:p w:rsidR="00D84B46" w:rsidRPr="00EF6CC6" w:rsidRDefault="00D84B46" w:rsidP="008F44C4">
      <w:pPr>
        <w:spacing w:line="120" w:lineRule="auto"/>
        <w:ind w:firstLine="357"/>
        <w:jc w:val="both"/>
        <w:rPr>
          <w:rFonts w:ascii="Arial" w:hAnsi="Arial" w:cs="Arial"/>
        </w:rPr>
      </w:pPr>
    </w:p>
    <w:p w:rsidR="00D84B46" w:rsidRPr="00EF6CC6" w:rsidRDefault="00D84B46" w:rsidP="008F44C4">
      <w:pPr>
        <w:spacing w:line="360" w:lineRule="auto"/>
        <w:ind w:firstLine="426"/>
        <w:jc w:val="both"/>
        <w:rPr>
          <w:rFonts w:ascii="Arial" w:hAnsi="Arial" w:cs="Arial"/>
        </w:rPr>
      </w:pPr>
      <w:r w:rsidRPr="00EF6CC6">
        <w:rPr>
          <w:rFonts w:ascii="Arial" w:hAnsi="Arial" w:cs="Arial"/>
          <w:b/>
        </w:rPr>
        <w:t>Дух вездесущ</w:t>
      </w:r>
      <w:r w:rsidRPr="00EF6CC6">
        <w:rPr>
          <w:rFonts w:ascii="Arial" w:hAnsi="Arial" w:cs="Arial"/>
        </w:rPr>
        <w:t>. Еще древние римляне говорили: «Дух веет повсюду». Значит, дух – движение. Иначе как может не двигаться то, что «веет», оказывает воздейс</w:t>
      </w:r>
      <w:r w:rsidRPr="00EF6CC6">
        <w:rPr>
          <w:rFonts w:ascii="Arial" w:hAnsi="Arial" w:cs="Arial"/>
        </w:rPr>
        <w:t>т</w:t>
      </w:r>
      <w:r w:rsidRPr="00EF6CC6">
        <w:rPr>
          <w:rFonts w:ascii="Arial" w:hAnsi="Arial" w:cs="Arial"/>
        </w:rPr>
        <w:t>вие, перемещается в пространстве и времени? Сравним этимологию слов «душа» и «дух», поскольку слова и речь в целом, оформившиеся в какой-либо знаковой си</w:t>
      </w:r>
      <w:r w:rsidRPr="00EF6CC6">
        <w:rPr>
          <w:rFonts w:ascii="Arial" w:hAnsi="Arial" w:cs="Arial"/>
        </w:rPr>
        <w:t>с</w:t>
      </w:r>
      <w:r w:rsidRPr="00EF6CC6">
        <w:rPr>
          <w:rFonts w:ascii="Arial" w:hAnsi="Arial" w:cs="Arial"/>
        </w:rPr>
        <w:t xml:space="preserve">теме, отнюдь не случайны и несут преморфическую нагрузку. Выше мы видели, чем чреваты многие определения души. «Зри в корень», взывает К. Прутков. Корень у слов «душа», «душевность», «надушиться», «душистый» один: </w:t>
      </w:r>
      <w:r w:rsidRPr="00EF6CC6">
        <w:rPr>
          <w:rFonts w:ascii="Arial" w:hAnsi="Arial" w:cs="Arial"/>
          <w:u w:val="single"/>
        </w:rPr>
        <w:t>душ</w:t>
      </w:r>
      <w:r w:rsidRPr="00EF6CC6">
        <w:rPr>
          <w:rFonts w:ascii="Arial" w:hAnsi="Arial" w:cs="Arial"/>
        </w:rPr>
        <w:t>. Не боясь обв</w:t>
      </w:r>
      <w:r w:rsidRPr="00EF6CC6">
        <w:rPr>
          <w:rFonts w:ascii="Arial" w:hAnsi="Arial" w:cs="Arial"/>
        </w:rPr>
        <w:t>и</w:t>
      </w:r>
      <w:r w:rsidRPr="00EF6CC6">
        <w:rPr>
          <w:rFonts w:ascii="Arial" w:hAnsi="Arial" w:cs="Arial"/>
        </w:rPr>
        <w:t>нений в натурализме, скажем, что термин «душ» подразумевает присутствие воды и процедуру омывания (тела). Если душа вечна и вездесуща, то материальная стихия, или среда, и очищение живого существа должны быть и происходить всегда (по крайней мере, пока существо находится в бытии и здравии).</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С другой стороны, рассматриваемое слово связано с ароматом, запахом, в том числе с целительными их проявлениями, свойствами (растение душица). </w:t>
      </w:r>
      <w:r w:rsidRPr="00EF6CC6">
        <w:rPr>
          <w:rFonts w:ascii="Arial" w:hAnsi="Arial" w:cs="Arial"/>
          <w:i/>
        </w:rPr>
        <w:t>Ароматы</w:t>
      </w:r>
      <w:r w:rsidRPr="00EF6CC6">
        <w:rPr>
          <w:rFonts w:ascii="Arial" w:hAnsi="Arial" w:cs="Arial"/>
        </w:rPr>
        <w:t xml:space="preserve"> вдыхаются в легкие вместе с воздухом, являясь его частью, проникают в кровь, как химические соединения действуют на организм, то есть на живое существо. </w:t>
      </w:r>
      <w:r w:rsidRPr="00EF6CC6">
        <w:rPr>
          <w:rFonts w:ascii="Arial" w:hAnsi="Arial" w:cs="Arial"/>
          <w:i/>
        </w:rPr>
        <w:t>Аром</w:t>
      </w:r>
      <w:r w:rsidRPr="00EF6CC6">
        <w:rPr>
          <w:rFonts w:ascii="Arial" w:hAnsi="Arial" w:cs="Arial"/>
          <w:i/>
        </w:rPr>
        <w:t>а</w:t>
      </w:r>
      <w:r w:rsidRPr="00EF6CC6">
        <w:rPr>
          <w:rFonts w:ascii="Arial" w:hAnsi="Arial" w:cs="Arial"/>
          <w:i/>
        </w:rPr>
        <w:t>ты чувствуются</w:t>
      </w:r>
      <w:r w:rsidRPr="00EF6CC6">
        <w:rPr>
          <w:rFonts w:ascii="Arial" w:hAnsi="Arial" w:cs="Arial"/>
        </w:rPr>
        <w:t xml:space="preserve"> с помощью соответствующих рецепторов, органов (даже кожей) и </w:t>
      </w:r>
      <w:r w:rsidRPr="00EF6CC6">
        <w:rPr>
          <w:rFonts w:ascii="Arial" w:hAnsi="Arial" w:cs="Arial"/>
        </w:rPr>
        <w:lastRenderedPageBreak/>
        <w:t>являются, тем самым, отклонениями от типичного, незамечаемого состояния во</w:t>
      </w:r>
      <w:r w:rsidRPr="00EF6CC6">
        <w:rPr>
          <w:rFonts w:ascii="Arial" w:hAnsi="Arial" w:cs="Arial"/>
        </w:rPr>
        <w:t>з</w:t>
      </w:r>
      <w:r w:rsidRPr="00EF6CC6">
        <w:rPr>
          <w:rFonts w:ascii="Arial" w:hAnsi="Arial" w:cs="Arial"/>
        </w:rPr>
        <w:t xml:space="preserve">душной среды. То есть ароматы несут информацию об окружающей среде и тем больше, чем менее часты (менее </w:t>
      </w:r>
      <w:r w:rsidRPr="00EF6CC6">
        <w:rPr>
          <w:rFonts w:ascii="Arial" w:hAnsi="Arial" w:cs="Arial"/>
          <w:i/>
        </w:rPr>
        <w:t>вероятны</w:t>
      </w:r>
      <w:r w:rsidRPr="00EF6CC6">
        <w:rPr>
          <w:rFonts w:ascii="Arial" w:hAnsi="Arial" w:cs="Arial"/>
        </w:rPr>
        <w:t>) вариации химического состава воздуха. Обобщая это наблюдение, то есть отходя от наиболее броского и заметного вза</w:t>
      </w:r>
      <w:r w:rsidRPr="00EF6CC6">
        <w:rPr>
          <w:rFonts w:ascii="Arial" w:hAnsi="Arial" w:cs="Arial"/>
        </w:rPr>
        <w:t>и</w:t>
      </w:r>
      <w:r w:rsidRPr="00EF6CC6">
        <w:rPr>
          <w:rFonts w:ascii="Arial" w:hAnsi="Arial" w:cs="Arial"/>
        </w:rPr>
        <w:t xml:space="preserve">модействия с окружающим миром, привлекающего внимание субъекта своими </w:t>
      </w:r>
      <w:r w:rsidRPr="00EF6CC6">
        <w:rPr>
          <w:rFonts w:ascii="Arial" w:hAnsi="Arial" w:cs="Arial"/>
          <w:i/>
        </w:rPr>
        <w:t>то</w:t>
      </w:r>
      <w:r w:rsidRPr="00EF6CC6">
        <w:rPr>
          <w:rFonts w:ascii="Arial" w:hAnsi="Arial" w:cs="Arial"/>
          <w:i/>
        </w:rPr>
        <w:t>н</w:t>
      </w:r>
      <w:r w:rsidRPr="00EF6CC6">
        <w:rPr>
          <w:rFonts w:ascii="Arial" w:hAnsi="Arial" w:cs="Arial"/>
          <w:i/>
        </w:rPr>
        <w:t>костью</w:t>
      </w:r>
      <w:r w:rsidRPr="00EF6CC6">
        <w:rPr>
          <w:rFonts w:ascii="Arial" w:hAnsi="Arial" w:cs="Arial"/>
        </w:rPr>
        <w:t xml:space="preserve">, </w:t>
      </w:r>
      <w:r w:rsidRPr="00EF6CC6">
        <w:rPr>
          <w:rFonts w:ascii="Arial" w:hAnsi="Arial" w:cs="Arial"/>
          <w:i/>
        </w:rPr>
        <w:t>неуловимостью</w:t>
      </w:r>
      <w:r w:rsidRPr="00EF6CC6">
        <w:rPr>
          <w:rFonts w:ascii="Arial" w:hAnsi="Arial" w:cs="Arial"/>
        </w:rPr>
        <w:t xml:space="preserve"> и </w:t>
      </w:r>
      <w:r w:rsidRPr="00EF6CC6">
        <w:rPr>
          <w:rFonts w:ascii="Arial" w:hAnsi="Arial" w:cs="Arial"/>
          <w:i/>
        </w:rPr>
        <w:t>таинственностью</w:t>
      </w:r>
      <w:r w:rsidRPr="00EF6CC6">
        <w:rPr>
          <w:rFonts w:ascii="Arial" w:hAnsi="Arial" w:cs="Arial"/>
        </w:rPr>
        <w:t xml:space="preserve">, а также очевидной </w:t>
      </w:r>
      <w:r w:rsidRPr="00EF6CC6">
        <w:rPr>
          <w:rFonts w:ascii="Arial" w:hAnsi="Arial" w:cs="Arial"/>
          <w:b/>
        </w:rPr>
        <w:t>житейской пользой</w:t>
      </w:r>
      <w:r w:rsidRPr="00EF6CC6">
        <w:rPr>
          <w:rFonts w:ascii="Arial" w:hAnsi="Arial" w:cs="Arial"/>
        </w:rPr>
        <w:t>, можно прийти к выводу, что душа проявляется: 1) в действии внешнего о</w:t>
      </w:r>
      <w:r w:rsidRPr="00EF6CC6">
        <w:rPr>
          <w:rFonts w:ascii="Arial" w:hAnsi="Arial" w:cs="Arial"/>
        </w:rPr>
        <w:t>к</w:t>
      </w:r>
      <w:r w:rsidRPr="00EF6CC6">
        <w:rPr>
          <w:rFonts w:ascii="Arial" w:hAnsi="Arial" w:cs="Arial"/>
        </w:rPr>
        <w:t xml:space="preserve">ружения на </w:t>
      </w:r>
      <w:r w:rsidRPr="00EF6CC6">
        <w:rPr>
          <w:rFonts w:ascii="Arial" w:hAnsi="Arial" w:cs="Arial"/>
          <w:i/>
        </w:rPr>
        <w:t>живое</w:t>
      </w:r>
      <w:r w:rsidRPr="00EF6CC6">
        <w:rPr>
          <w:rFonts w:ascii="Arial" w:hAnsi="Arial" w:cs="Arial"/>
        </w:rPr>
        <w:t xml:space="preserve"> существо; 2) при возбуждении органов, рецепторов </w:t>
      </w:r>
      <w:r w:rsidRPr="00EF6CC6">
        <w:rPr>
          <w:rFonts w:ascii="Arial" w:hAnsi="Arial" w:cs="Arial"/>
          <w:i/>
        </w:rPr>
        <w:t>живого</w:t>
      </w:r>
      <w:r w:rsidRPr="00EF6CC6">
        <w:rPr>
          <w:rFonts w:ascii="Arial" w:hAnsi="Arial" w:cs="Arial"/>
        </w:rPr>
        <w:t xml:space="preserve"> сущ</w:t>
      </w:r>
      <w:r w:rsidRPr="00EF6CC6">
        <w:rPr>
          <w:rFonts w:ascii="Arial" w:hAnsi="Arial" w:cs="Arial"/>
        </w:rPr>
        <w:t>е</w:t>
      </w:r>
      <w:r w:rsidRPr="00EF6CC6">
        <w:rPr>
          <w:rFonts w:ascii="Arial" w:hAnsi="Arial" w:cs="Arial"/>
        </w:rPr>
        <w:t xml:space="preserve">ства; 3) в выработке реакции на внешние </w:t>
      </w:r>
      <w:r w:rsidRPr="00EF6CC6">
        <w:rPr>
          <w:rFonts w:ascii="Arial" w:hAnsi="Arial" w:cs="Arial"/>
          <w:i/>
        </w:rPr>
        <w:t>раздражители</w:t>
      </w:r>
      <w:r w:rsidRPr="00EF6CC6">
        <w:rPr>
          <w:rFonts w:ascii="Arial" w:hAnsi="Arial" w:cs="Arial"/>
        </w:rPr>
        <w:t xml:space="preserve">; 4) при появлении ответа </w:t>
      </w:r>
      <w:r w:rsidRPr="00EF6CC6">
        <w:rPr>
          <w:rFonts w:ascii="Arial" w:hAnsi="Arial" w:cs="Arial"/>
          <w:i/>
        </w:rPr>
        <w:t>живой</w:t>
      </w:r>
      <w:r w:rsidRPr="00EF6CC6">
        <w:rPr>
          <w:rFonts w:ascii="Arial" w:hAnsi="Arial" w:cs="Arial"/>
        </w:rPr>
        <w:t xml:space="preserve"> системы, в том числе направленного на свое внутреннее состояние (на фун</w:t>
      </w:r>
      <w:r w:rsidRPr="00EF6CC6">
        <w:rPr>
          <w:rFonts w:ascii="Arial" w:hAnsi="Arial" w:cs="Arial"/>
        </w:rPr>
        <w:t>к</w:t>
      </w:r>
      <w:r w:rsidRPr="00EF6CC6">
        <w:rPr>
          <w:rFonts w:ascii="Arial" w:hAnsi="Arial" w:cs="Arial"/>
        </w:rPr>
        <w:t xml:space="preserve">ции мозга и на его зоны, на мысли и их ход). Душа </w:t>
      </w:r>
      <w:r w:rsidRPr="00EF6CC6">
        <w:rPr>
          <w:rFonts w:ascii="Arial" w:hAnsi="Arial" w:cs="Arial"/>
          <w:i/>
        </w:rPr>
        <w:t>живет</w:t>
      </w:r>
      <w:r w:rsidRPr="00EF6CC6">
        <w:rPr>
          <w:rFonts w:ascii="Arial" w:hAnsi="Arial" w:cs="Arial"/>
        </w:rPr>
        <w:t xml:space="preserve"> сама во взаимодействии существа с внешним миром и имманентна этому взаимодействию, которое и </w:t>
      </w:r>
      <w:r w:rsidRPr="00EF6CC6">
        <w:rPr>
          <w:rFonts w:ascii="Arial" w:hAnsi="Arial" w:cs="Arial"/>
          <w:i/>
        </w:rPr>
        <w:t>ожи</w:t>
      </w:r>
      <w:r w:rsidRPr="00EF6CC6">
        <w:rPr>
          <w:rFonts w:ascii="Arial" w:hAnsi="Arial" w:cs="Arial"/>
          <w:i/>
        </w:rPr>
        <w:t>в</w:t>
      </w:r>
      <w:r w:rsidRPr="00EF6CC6">
        <w:rPr>
          <w:rFonts w:ascii="Arial" w:hAnsi="Arial" w:cs="Arial"/>
          <w:i/>
        </w:rPr>
        <w:t>ляет</w:t>
      </w:r>
      <w:r w:rsidRPr="00EF6CC6">
        <w:rPr>
          <w:rFonts w:ascii="Arial" w:hAnsi="Arial" w:cs="Arial"/>
        </w:rPr>
        <w:t xml:space="preserve"> тело – постоянно.</w:t>
      </w:r>
    </w:p>
    <w:p w:rsidR="00D84B46" w:rsidRPr="00EF6CC6" w:rsidRDefault="00D84B46" w:rsidP="008F44C4">
      <w:pPr>
        <w:spacing w:line="360" w:lineRule="auto"/>
        <w:ind w:firstLine="426"/>
        <w:jc w:val="both"/>
        <w:rPr>
          <w:rFonts w:ascii="Arial" w:hAnsi="Arial" w:cs="Arial"/>
        </w:rPr>
      </w:pPr>
      <w:r w:rsidRPr="00EF6CC6">
        <w:rPr>
          <w:rFonts w:ascii="Arial" w:hAnsi="Arial" w:cs="Arial"/>
        </w:rPr>
        <w:t>Слово «дух» имеет общий корень со словами «духовность», «воздух», «дух</w:t>
      </w:r>
      <w:r w:rsidR="00CC2CB9" w:rsidRPr="00CC2CB9">
        <w:rPr>
          <w:rFonts w:ascii="Arial" w:eastAsiaTheme="minorEastAsia" w:hAnsi="Arial" w:cs="Arial"/>
        </w:rPr>
        <w:t>ú</w:t>
      </w:r>
      <w:r w:rsidRPr="00EF6CC6">
        <w:rPr>
          <w:rFonts w:ascii="Arial" w:hAnsi="Arial" w:cs="Arial"/>
        </w:rPr>
        <w:t>», «воздушный». Слово «</w:t>
      </w:r>
      <w:r w:rsidR="009575AC" w:rsidRPr="00EF6CC6">
        <w:rPr>
          <w:rFonts w:ascii="Arial" w:hAnsi="Arial" w:cs="Arial"/>
        </w:rPr>
        <w:t>дух</w:t>
      </w:r>
      <w:r w:rsidR="009575AC" w:rsidRPr="00CC2CB9">
        <w:rPr>
          <w:rFonts w:ascii="Arial" w:eastAsiaTheme="minorEastAsia" w:hAnsi="Arial" w:cs="Arial"/>
        </w:rPr>
        <w:t>ú</w:t>
      </w:r>
      <w:r w:rsidRPr="00EF6CC6">
        <w:rPr>
          <w:rFonts w:ascii="Arial" w:hAnsi="Arial" w:cs="Arial"/>
        </w:rPr>
        <w:t>» – понятно: это выражение (в превосходной степени) концентрации душистости (от «душистый»).</w:t>
      </w:r>
      <w:r w:rsidR="009575AC">
        <w:rPr>
          <w:rFonts w:ascii="Arial" w:hAnsi="Arial" w:cs="Arial"/>
        </w:rPr>
        <w:t xml:space="preserve"> </w:t>
      </w:r>
      <w:r w:rsidRPr="00EF6CC6">
        <w:rPr>
          <w:rFonts w:ascii="Arial" w:hAnsi="Arial" w:cs="Arial"/>
        </w:rPr>
        <w:t>Термин «духовность» является уже н</w:t>
      </w:r>
      <w:r w:rsidRPr="00EF6CC6">
        <w:rPr>
          <w:rFonts w:ascii="Arial" w:hAnsi="Arial" w:cs="Arial"/>
        </w:rPr>
        <w:t>а</w:t>
      </w:r>
      <w:r w:rsidRPr="00EF6CC6">
        <w:rPr>
          <w:rFonts w:ascii="Arial" w:hAnsi="Arial" w:cs="Arial"/>
        </w:rPr>
        <w:t>слоением, надстройкой в виде категории от слова «дух» и ничего нового в лингви</w:t>
      </w:r>
      <w:r w:rsidRPr="00EF6CC6">
        <w:rPr>
          <w:rFonts w:ascii="Arial" w:hAnsi="Arial" w:cs="Arial"/>
        </w:rPr>
        <w:t>с</w:t>
      </w:r>
      <w:r w:rsidRPr="00EF6CC6">
        <w:rPr>
          <w:rFonts w:ascii="Arial" w:hAnsi="Arial" w:cs="Arial"/>
        </w:rPr>
        <w:t>тическом анализе нам не дает. Слово «воздух» построено так же, как слова «восп</w:t>
      </w:r>
      <w:r w:rsidRPr="00EF6CC6">
        <w:rPr>
          <w:rFonts w:ascii="Arial" w:hAnsi="Arial" w:cs="Arial"/>
        </w:rPr>
        <w:t>а</w:t>
      </w:r>
      <w:r w:rsidRPr="00EF6CC6">
        <w:rPr>
          <w:rFonts w:ascii="Arial" w:hAnsi="Arial" w:cs="Arial"/>
        </w:rPr>
        <w:t xml:space="preserve">рение», «возвышение», «возбуждение» и т.д. То есть приставка </w:t>
      </w:r>
      <w:r w:rsidRPr="00EF6CC6">
        <w:rPr>
          <w:rFonts w:ascii="Arial" w:hAnsi="Arial" w:cs="Arial"/>
          <w:u w:val="single"/>
        </w:rPr>
        <w:t>вос</w:t>
      </w:r>
      <w:r w:rsidRPr="00EF6CC6">
        <w:rPr>
          <w:rFonts w:ascii="Arial" w:hAnsi="Arial" w:cs="Arial"/>
        </w:rPr>
        <w:t xml:space="preserve"> (или </w:t>
      </w:r>
      <w:r w:rsidRPr="00EF6CC6">
        <w:rPr>
          <w:rFonts w:ascii="Arial" w:hAnsi="Arial" w:cs="Arial"/>
          <w:u w:val="single"/>
        </w:rPr>
        <w:t>воз</w:t>
      </w:r>
      <w:r w:rsidRPr="00EF6CC6">
        <w:rPr>
          <w:rFonts w:ascii="Arial" w:hAnsi="Arial" w:cs="Arial"/>
        </w:rPr>
        <w:t>) озн</w:t>
      </w:r>
      <w:r w:rsidRPr="00EF6CC6">
        <w:rPr>
          <w:rFonts w:ascii="Arial" w:hAnsi="Arial" w:cs="Arial"/>
        </w:rPr>
        <w:t>а</w:t>
      </w:r>
      <w:r w:rsidRPr="00EF6CC6">
        <w:rPr>
          <w:rFonts w:ascii="Arial" w:hAnsi="Arial" w:cs="Arial"/>
        </w:rPr>
        <w:t xml:space="preserve">чает, с одной стороны, переход в более высокое, удобное, престижное состояние (ср. «вознестись»), а с другой стороны – в более активное, динамическое состояние (ср. «восстание»). Воздух понимался древними и как среда обитания, и как участник жизненно важной функции дыхания, то есть как условие, средство и место </w:t>
      </w:r>
      <w:r w:rsidRPr="00EF6CC6">
        <w:rPr>
          <w:rFonts w:ascii="Arial" w:hAnsi="Arial" w:cs="Arial"/>
          <w:i/>
        </w:rPr>
        <w:t>устре</w:t>
      </w:r>
      <w:r w:rsidRPr="00EF6CC6">
        <w:rPr>
          <w:rFonts w:ascii="Arial" w:hAnsi="Arial" w:cs="Arial"/>
          <w:i/>
        </w:rPr>
        <w:t>м</w:t>
      </w:r>
      <w:r w:rsidRPr="00EF6CC6">
        <w:rPr>
          <w:rFonts w:ascii="Arial" w:hAnsi="Arial" w:cs="Arial"/>
          <w:i/>
        </w:rPr>
        <w:t>ления</w:t>
      </w:r>
      <w:r w:rsidRPr="00EF6CC6">
        <w:rPr>
          <w:rFonts w:ascii="Arial" w:hAnsi="Arial" w:cs="Arial"/>
        </w:rPr>
        <w:t xml:space="preserve"> </w:t>
      </w:r>
      <w:r w:rsidRPr="00EF6CC6">
        <w:rPr>
          <w:rFonts w:ascii="Arial" w:hAnsi="Arial" w:cs="Arial"/>
          <w:i/>
        </w:rPr>
        <w:t>дыха</w:t>
      </w:r>
      <w:r w:rsidRPr="00EF6CC6">
        <w:rPr>
          <w:rFonts w:ascii="Arial" w:hAnsi="Arial" w:cs="Arial"/>
        </w:rPr>
        <w:t xml:space="preserve"> (духа). Эта динамическая </w:t>
      </w:r>
      <w:r w:rsidRPr="00EF6CC6">
        <w:rPr>
          <w:rFonts w:ascii="Arial" w:hAnsi="Arial" w:cs="Arial"/>
          <w:i/>
        </w:rPr>
        <w:t>функция</w:t>
      </w:r>
      <w:r w:rsidRPr="00EF6CC6">
        <w:rPr>
          <w:rFonts w:ascii="Arial" w:hAnsi="Arial" w:cs="Arial"/>
        </w:rPr>
        <w:t>, в отличие от качественного соде</w:t>
      </w:r>
      <w:r w:rsidRPr="00EF6CC6">
        <w:rPr>
          <w:rFonts w:ascii="Arial" w:hAnsi="Arial" w:cs="Arial"/>
        </w:rPr>
        <w:t>р</w:t>
      </w:r>
      <w:r w:rsidRPr="00EF6CC6">
        <w:rPr>
          <w:rFonts w:ascii="Arial" w:hAnsi="Arial" w:cs="Arial"/>
        </w:rPr>
        <w:t xml:space="preserve">жания ее поддерживающей среды (полной </w:t>
      </w:r>
      <w:r w:rsidRPr="00EF6CC6">
        <w:rPr>
          <w:rFonts w:ascii="Arial" w:hAnsi="Arial" w:cs="Arial"/>
          <w:i/>
        </w:rPr>
        <w:t>душистых</w:t>
      </w:r>
      <w:r w:rsidRPr="00EF6CC6">
        <w:rPr>
          <w:rFonts w:ascii="Arial" w:hAnsi="Arial" w:cs="Arial"/>
        </w:rPr>
        <w:t xml:space="preserve"> ароматов), имеющая вполне конкретное физиологическое основание, отчуждается от своих первоначальных н</w:t>
      </w:r>
      <w:r w:rsidRPr="00EF6CC6">
        <w:rPr>
          <w:rFonts w:ascii="Arial" w:hAnsi="Arial" w:cs="Arial"/>
        </w:rPr>
        <w:t>а</w:t>
      </w:r>
      <w:r w:rsidRPr="00EF6CC6">
        <w:rPr>
          <w:rFonts w:ascii="Arial" w:hAnsi="Arial" w:cs="Arial"/>
        </w:rPr>
        <w:t>значения и понимания, обособляясь в абстракциях «дух» и «воспарение». Воспар</w:t>
      </w:r>
      <w:r w:rsidRPr="00EF6CC6">
        <w:rPr>
          <w:rFonts w:ascii="Arial" w:hAnsi="Arial" w:cs="Arial"/>
        </w:rPr>
        <w:t>е</w:t>
      </w:r>
      <w:r w:rsidRPr="00EF6CC6">
        <w:rPr>
          <w:rFonts w:ascii="Arial" w:hAnsi="Arial" w:cs="Arial"/>
        </w:rPr>
        <w:t>ние понимается здесь в плотиновском смысле. Пар поднимается вверх, увлекая за собой взоры людей.</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Прилагательное «воздушный» образовано от существительного «воздух» и об</w:t>
      </w:r>
      <w:r w:rsidRPr="00EF6CC6">
        <w:rPr>
          <w:rFonts w:ascii="Arial" w:hAnsi="Arial" w:cs="Arial"/>
        </w:rPr>
        <w:t>о</w:t>
      </w:r>
      <w:r w:rsidRPr="00EF6CC6">
        <w:rPr>
          <w:rFonts w:ascii="Arial" w:hAnsi="Arial" w:cs="Arial"/>
        </w:rPr>
        <w:t xml:space="preserve">значает принадлежность и качество объекта внимания. Таким образом, </w:t>
      </w:r>
      <w:r w:rsidRPr="00EF6CC6">
        <w:rPr>
          <w:rFonts w:ascii="Arial" w:hAnsi="Arial" w:cs="Arial"/>
          <w:u w:val="single"/>
        </w:rPr>
        <w:t>душ</w:t>
      </w:r>
      <w:r w:rsidRPr="00EF6CC6">
        <w:rPr>
          <w:rFonts w:ascii="Arial" w:hAnsi="Arial" w:cs="Arial"/>
        </w:rPr>
        <w:t xml:space="preserve"> и </w:t>
      </w:r>
      <w:r w:rsidRPr="00EF6CC6">
        <w:rPr>
          <w:rFonts w:ascii="Arial" w:hAnsi="Arial" w:cs="Arial"/>
          <w:u w:val="single"/>
        </w:rPr>
        <w:t>дух</w:t>
      </w:r>
      <w:r w:rsidRPr="00EF6CC6">
        <w:rPr>
          <w:rFonts w:ascii="Arial" w:hAnsi="Arial" w:cs="Arial"/>
        </w:rPr>
        <w:t xml:space="preserve"> – разновидности одного корня. Но существительное (сущее) есть слово «воздух» (и «дух»), а </w:t>
      </w:r>
      <w:r w:rsidRPr="00EF6CC6">
        <w:rPr>
          <w:rFonts w:ascii="Arial" w:hAnsi="Arial" w:cs="Arial"/>
          <w:i/>
        </w:rPr>
        <w:t>второстепенное</w:t>
      </w:r>
      <w:r w:rsidRPr="00EF6CC6">
        <w:rPr>
          <w:rFonts w:ascii="Arial" w:hAnsi="Arial" w:cs="Arial"/>
        </w:rPr>
        <w:t xml:space="preserve">, производное слово есть «воздушный» (и термин «душа», хотя он и является существительным в грамматическом смысле). Более тонкий смысл слов «дух» и «душа», в котором прослеживаются способы существования и </w:t>
      </w:r>
      <w:r w:rsidRPr="00EF6CC6">
        <w:rPr>
          <w:rFonts w:ascii="Arial" w:hAnsi="Arial" w:cs="Arial"/>
        </w:rPr>
        <w:lastRenderedPageBreak/>
        <w:t>взаимодействия со средой человека, показывает, что «дух» (и «воздух») означает более объемную, обширную, вездесущую и подвижную субстанцию, унаследова</w:t>
      </w:r>
      <w:r w:rsidRPr="00EF6CC6">
        <w:rPr>
          <w:rFonts w:ascii="Arial" w:hAnsi="Arial" w:cs="Arial"/>
        </w:rPr>
        <w:t>в</w:t>
      </w:r>
      <w:r w:rsidRPr="00EF6CC6">
        <w:rPr>
          <w:rFonts w:ascii="Arial" w:hAnsi="Arial" w:cs="Arial"/>
        </w:rPr>
        <w:t xml:space="preserve">шую от своего бытийного </w:t>
      </w:r>
      <w:r w:rsidRPr="00EF6CC6">
        <w:rPr>
          <w:rFonts w:ascii="Arial" w:hAnsi="Arial" w:cs="Arial"/>
          <w:i/>
        </w:rPr>
        <w:t>предка</w:t>
      </w:r>
      <w:r w:rsidRPr="00EF6CC6">
        <w:rPr>
          <w:rFonts w:ascii="Arial" w:hAnsi="Arial" w:cs="Arial"/>
        </w:rPr>
        <w:t xml:space="preserve"> функциональное значение, а «душа» (и «возду</w:t>
      </w:r>
      <w:r w:rsidRPr="00EF6CC6">
        <w:rPr>
          <w:rFonts w:ascii="Arial" w:hAnsi="Arial" w:cs="Arial"/>
        </w:rPr>
        <w:t>ш</w:t>
      </w:r>
      <w:r w:rsidRPr="00EF6CC6">
        <w:rPr>
          <w:rFonts w:ascii="Arial" w:hAnsi="Arial" w:cs="Arial"/>
        </w:rPr>
        <w:t xml:space="preserve">ный», «душевный») – более локализованную и менее подвижную субстанцию. Душа является частью, некоторым более конкретным качеством, свойством </w:t>
      </w:r>
      <w:r w:rsidRPr="00EF6CC6">
        <w:rPr>
          <w:rFonts w:ascii="Arial" w:hAnsi="Arial" w:cs="Arial"/>
          <w:i/>
        </w:rPr>
        <w:t>возвышенной</w:t>
      </w:r>
      <w:r w:rsidRPr="00EF6CC6">
        <w:rPr>
          <w:rFonts w:ascii="Arial" w:hAnsi="Arial" w:cs="Arial"/>
        </w:rPr>
        <w:t xml:space="preserve"> (относительно наземного двуногого) </w:t>
      </w:r>
      <w:r w:rsidRPr="00EF6CC6">
        <w:rPr>
          <w:rFonts w:ascii="Arial" w:hAnsi="Arial" w:cs="Arial"/>
          <w:u w:val="single"/>
        </w:rPr>
        <w:t xml:space="preserve">среды обитания </w:t>
      </w:r>
      <w:r w:rsidRPr="00EF6CC6">
        <w:rPr>
          <w:rFonts w:ascii="Arial" w:hAnsi="Arial" w:cs="Arial"/>
          <w:u w:val="single"/>
          <w:lang w:val="en-US"/>
        </w:rPr>
        <w:t>homo</w:t>
      </w:r>
      <w:r w:rsidRPr="00EF6CC6">
        <w:rPr>
          <w:rFonts w:ascii="Arial" w:hAnsi="Arial" w:cs="Arial"/>
        </w:rPr>
        <w:t>, но имеет большую ст</w:t>
      </w:r>
      <w:r w:rsidRPr="00EF6CC6">
        <w:rPr>
          <w:rFonts w:ascii="Arial" w:hAnsi="Arial" w:cs="Arial"/>
        </w:rPr>
        <w:t>е</w:t>
      </w:r>
      <w:r w:rsidRPr="00EF6CC6">
        <w:rPr>
          <w:rFonts w:ascii="Arial" w:hAnsi="Arial" w:cs="Arial"/>
        </w:rPr>
        <w:t>пень акцидентности, нежели дух.</w:t>
      </w:r>
    </w:p>
    <w:p w:rsidR="00D84B46" w:rsidRPr="00EF6CC6" w:rsidRDefault="00D84B46" w:rsidP="008F44C4">
      <w:pPr>
        <w:spacing w:line="360" w:lineRule="auto"/>
        <w:ind w:firstLine="426"/>
        <w:jc w:val="both"/>
        <w:rPr>
          <w:rFonts w:ascii="Arial" w:hAnsi="Arial" w:cs="Arial"/>
        </w:rPr>
      </w:pPr>
      <w:r w:rsidRPr="00EF6CC6">
        <w:rPr>
          <w:rFonts w:ascii="Arial" w:hAnsi="Arial" w:cs="Arial"/>
        </w:rPr>
        <w:t>Следовательно, душевная субстанция – более близкая и понятная среда обит</w:t>
      </w:r>
      <w:r w:rsidRPr="00EF6CC6">
        <w:rPr>
          <w:rFonts w:ascii="Arial" w:hAnsi="Arial" w:cs="Arial"/>
        </w:rPr>
        <w:t>а</w:t>
      </w:r>
      <w:r w:rsidRPr="00EF6CC6">
        <w:rPr>
          <w:rFonts w:ascii="Arial" w:hAnsi="Arial" w:cs="Arial"/>
        </w:rPr>
        <w:t>ния человека, имеющая конкретные формы, содержание и движение, в том числе его организованное, самодвижущееся тело. Как понятие, душевная субстанция я</w:t>
      </w:r>
      <w:r w:rsidRPr="00EF6CC6">
        <w:rPr>
          <w:rFonts w:ascii="Arial" w:hAnsi="Arial" w:cs="Arial"/>
        </w:rPr>
        <w:t>в</w:t>
      </w:r>
      <w:r w:rsidRPr="00EF6CC6">
        <w:rPr>
          <w:rFonts w:ascii="Arial" w:hAnsi="Arial" w:cs="Arial"/>
        </w:rPr>
        <w:t xml:space="preserve">ляется определенным </w:t>
      </w:r>
      <w:r w:rsidRPr="00EF6CC6">
        <w:rPr>
          <w:rFonts w:ascii="Arial" w:hAnsi="Arial" w:cs="Arial"/>
          <w:i/>
        </w:rPr>
        <w:t>обобщением</w:t>
      </w:r>
      <w:r w:rsidRPr="00EF6CC6">
        <w:rPr>
          <w:rFonts w:ascii="Arial" w:hAnsi="Arial" w:cs="Arial"/>
        </w:rPr>
        <w:t xml:space="preserve"> среды обитания, рассматривавшейся в ее ест</w:t>
      </w:r>
      <w:r w:rsidRPr="00EF6CC6">
        <w:rPr>
          <w:rFonts w:ascii="Arial" w:hAnsi="Arial" w:cs="Arial"/>
        </w:rPr>
        <w:t>е</w:t>
      </w:r>
      <w:r w:rsidRPr="00EF6CC6">
        <w:rPr>
          <w:rFonts w:ascii="Arial" w:hAnsi="Arial" w:cs="Arial"/>
        </w:rPr>
        <w:t xml:space="preserve">ственнонаучном аспекте. Духовная субстанция более неуловима, </w:t>
      </w:r>
      <w:r w:rsidRPr="00EF6CC6">
        <w:rPr>
          <w:rFonts w:ascii="Arial" w:hAnsi="Arial" w:cs="Arial"/>
          <w:i/>
        </w:rPr>
        <w:t>тонка</w:t>
      </w:r>
      <w:r w:rsidRPr="00EF6CC6">
        <w:rPr>
          <w:rFonts w:ascii="Arial" w:hAnsi="Arial" w:cs="Arial"/>
        </w:rPr>
        <w:t>, неподчу</w:t>
      </w:r>
      <w:r w:rsidRPr="00EF6CC6">
        <w:rPr>
          <w:rFonts w:ascii="Arial" w:hAnsi="Arial" w:cs="Arial"/>
        </w:rPr>
        <w:t>в</w:t>
      </w:r>
      <w:r w:rsidRPr="00EF6CC6">
        <w:rPr>
          <w:rFonts w:ascii="Arial" w:hAnsi="Arial" w:cs="Arial"/>
        </w:rPr>
        <w:t>ственна; она необозрима, имеет многие проявления и в определенной мере пост</w:t>
      </w:r>
      <w:r w:rsidRPr="00EF6CC6">
        <w:rPr>
          <w:rFonts w:ascii="Arial" w:hAnsi="Arial" w:cs="Arial"/>
        </w:rPr>
        <w:t>и</w:t>
      </w:r>
      <w:r w:rsidRPr="00EF6CC6">
        <w:rPr>
          <w:rFonts w:ascii="Arial" w:hAnsi="Arial" w:cs="Arial"/>
        </w:rPr>
        <w:t xml:space="preserve">жима. Это </w:t>
      </w:r>
      <w:r w:rsidRPr="00EF6CC6">
        <w:rPr>
          <w:rFonts w:ascii="Arial" w:hAnsi="Arial" w:cs="Arial"/>
          <w:i/>
        </w:rPr>
        <w:t>обобщение</w:t>
      </w:r>
      <w:r w:rsidRPr="00EF6CC6">
        <w:rPr>
          <w:rFonts w:ascii="Arial" w:hAnsi="Arial" w:cs="Arial"/>
        </w:rPr>
        <w:t xml:space="preserve"> собственной среды обитания </w:t>
      </w:r>
      <w:r w:rsidRPr="00EF6CC6">
        <w:rPr>
          <w:rFonts w:ascii="Arial" w:hAnsi="Arial" w:cs="Arial"/>
          <w:i/>
        </w:rPr>
        <w:t>более высокого уровня</w:t>
      </w:r>
      <w:r w:rsidRPr="00EF6CC6">
        <w:rPr>
          <w:rFonts w:ascii="Arial" w:hAnsi="Arial" w:cs="Arial"/>
        </w:rPr>
        <w:t>. У пе</w:t>
      </w:r>
      <w:r w:rsidRPr="00EF6CC6">
        <w:rPr>
          <w:rFonts w:ascii="Arial" w:hAnsi="Arial" w:cs="Arial"/>
        </w:rPr>
        <w:t>р</w:t>
      </w:r>
      <w:r w:rsidRPr="00EF6CC6">
        <w:rPr>
          <w:rFonts w:ascii="Arial" w:hAnsi="Arial" w:cs="Arial"/>
        </w:rPr>
        <w:t>вобытного и древнего человека веяние ассоциируется с ветром, с движением во</w:t>
      </w:r>
      <w:r w:rsidRPr="00EF6CC6">
        <w:rPr>
          <w:rFonts w:ascii="Arial" w:hAnsi="Arial" w:cs="Arial"/>
        </w:rPr>
        <w:t>з</w:t>
      </w:r>
      <w:r w:rsidRPr="00EF6CC6">
        <w:rPr>
          <w:rFonts w:ascii="Arial" w:hAnsi="Arial" w:cs="Arial"/>
        </w:rPr>
        <w:t>душных масс, отсюда фраза «</w:t>
      </w:r>
      <w:r w:rsidRPr="00EF6CC6">
        <w:rPr>
          <w:rFonts w:ascii="Arial" w:hAnsi="Arial" w:cs="Arial"/>
          <w:u w:val="single"/>
        </w:rPr>
        <w:t>воз</w:t>
      </w:r>
      <w:r w:rsidRPr="00EF6CC6">
        <w:rPr>
          <w:rFonts w:ascii="Arial" w:hAnsi="Arial" w:cs="Arial"/>
        </w:rPr>
        <w:t xml:space="preserve">дух веет повсюду» как проявление восторга (или альтернативных чувств) перед всем тем, что пока </w:t>
      </w:r>
      <w:r w:rsidRPr="00EF6CC6">
        <w:rPr>
          <w:rFonts w:ascii="Arial" w:hAnsi="Arial" w:cs="Arial"/>
          <w:i/>
        </w:rPr>
        <w:t>далеко</w:t>
      </w:r>
      <w:r w:rsidRPr="00EF6CC6">
        <w:rPr>
          <w:rFonts w:ascii="Arial" w:hAnsi="Arial" w:cs="Arial"/>
        </w:rPr>
        <w:t xml:space="preserve"> от понимания. Это </w:t>
      </w:r>
      <w:r w:rsidRPr="00EF6CC6">
        <w:rPr>
          <w:rFonts w:ascii="Arial" w:hAnsi="Arial" w:cs="Arial"/>
          <w:i/>
        </w:rPr>
        <w:t>веяние</w:t>
      </w:r>
      <w:r w:rsidRPr="00EF6CC6">
        <w:rPr>
          <w:rFonts w:ascii="Arial" w:hAnsi="Arial" w:cs="Arial"/>
        </w:rPr>
        <w:t xml:space="preserve"> затем обсуждается и в контексте общественной и культурной жизни. Душа у древних находится </w:t>
      </w:r>
      <w:r w:rsidRPr="00EF6CC6">
        <w:rPr>
          <w:rFonts w:ascii="Arial" w:hAnsi="Arial" w:cs="Arial"/>
          <w:i/>
        </w:rPr>
        <w:t>ближе</w:t>
      </w:r>
      <w:r w:rsidRPr="00EF6CC6">
        <w:rPr>
          <w:rFonts w:ascii="Arial" w:hAnsi="Arial" w:cs="Arial"/>
        </w:rPr>
        <w:t xml:space="preserve"> и связана с ароматами, которые со всеми его функциями приносит ветер, дуновения. Здесь душа играет роль посредника между телом и внешней ср</w:t>
      </w:r>
      <w:r w:rsidRPr="00EF6CC6">
        <w:rPr>
          <w:rFonts w:ascii="Arial" w:hAnsi="Arial" w:cs="Arial"/>
        </w:rPr>
        <w:t>е</w:t>
      </w:r>
      <w:r w:rsidRPr="00EF6CC6">
        <w:rPr>
          <w:rFonts w:ascii="Arial" w:hAnsi="Arial" w:cs="Arial"/>
        </w:rPr>
        <w:t>дой. Ароматы более понятны, так как ассоциируются с запахом костра, пищи, пар</w:t>
      </w:r>
      <w:r w:rsidRPr="00EF6CC6">
        <w:rPr>
          <w:rFonts w:ascii="Arial" w:hAnsi="Arial" w:cs="Arial"/>
        </w:rPr>
        <w:t>т</w:t>
      </w:r>
      <w:r w:rsidRPr="00EF6CC6">
        <w:rPr>
          <w:rFonts w:ascii="Arial" w:hAnsi="Arial" w:cs="Arial"/>
        </w:rPr>
        <w:t>нера и т.д. Движения огромных воздушных масс и стихия воздуха менее понятны, но при их осмыслении задействовано зрение как источник 90 % всей информации, п</w:t>
      </w:r>
      <w:r w:rsidRPr="00EF6CC6">
        <w:rPr>
          <w:rFonts w:ascii="Arial" w:hAnsi="Arial" w:cs="Arial"/>
        </w:rPr>
        <w:t>о</w:t>
      </w:r>
      <w:r w:rsidRPr="00EF6CC6">
        <w:rPr>
          <w:rFonts w:ascii="Arial" w:hAnsi="Arial" w:cs="Arial"/>
        </w:rPr>
        <w:t xml:space="preserve">лучаемой </w:t>
      </w:r>
      <w:r w:rsidRPr="00EF6CC6">
        <w:rPr>
          <w:rFonts w:ascii="Arial" w:hAnsi="Arial" w:cs="Arial"/>
          <w:lang w:val="en-US"/>
        </w:rPr>
        <w:t>homo</w:t>
      </w:r>
      <w:r w:rsidRPr="00EF6CC6">
        <w:rPr>
          <w:rFonts w:ascii="Arial" w:hAnsi="Arial" w:cs="Arial"/>
        </w:rPr>
        <w:t xml:space="preserve"> из внешней среды. Потому и абстракция духа возникает у него др</w:t>
      </w:r>
      <w:r w:rsidRPr="00EF6CC6">
        <w:rPr>
          <w:rFonts w:ascii="Arial" w:hAnsi="Arial" w:cs="Arial"/>
        </w:rPr>
        <w:t>у</w:t>
      </w:r>
      <w:r w:rsidRPr="00EF6CC6">
        <w:rPr>
          <w:rFonts w:ascii="Arial" w:hAnsi="Arial" w:cs="Arial"/>
        </w:rPr>
        <w:t xml:space="preserve">гого уровня – она </w:t>
      </w:r>
      <w:r w:rsidRPr="00EF6CC6">
        <w:rPr>
          <w:rFonts w:ascii="Arial" w:hAnsi="Arial" w:cs="Arial"/>
          <w:i/>
        </w:rPr>
        <w:t>дальше</w:t>
      </w:r>
      <w:r w:rsidRPr="00EF6CC6">
        <w:rPr>
          <w:rFonts w:ascii="Arial" w:hAnsi="Arial" w:cs="Arial"/>
        </w:rPr>
        <w:t xml:space="preserve"> от повседневного бытия и </w:t>
      </w:r>
      <w:r w:rsidRPr="00EF6CC6">
        <w:rPr>
          <w:rFonts w:ascii="Arial" w:hAnsi="Arial" w:cs="Arial"/>
          <w:i/>
        </w:rPr>
        <w:t>ближе</w:t>
      </w:r>
      <w:r w:rsidRPr="00EF6CC6">
        <w:rPr>
          <w:rFonts w:ascii="Arial" w:hAnsi="Arial" w:cs="Arial"/>
        </w:rPr>
        <w:t xml:space="preserve"> к абсолютному.</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Но каково пещерному человеку увидеть себя в зеркале, </w:t>
      </w:r>
      <w:r w:rsidRPr="00EF6CC6">
        <w:rPr>
          <w:rFonts w:ascii="Arial" w:hAnsi="Arial" w:cs="Arial"/>
          <w:i/>
        </w:rPr>
        <w:t>по ту сторону</w:t>
      </w:r>
      <w:r w:rsidRPr="00EF6CC6">
        <w:rPr>
          <w:rFonts w:ascii="Arial" w:hAnsi="Arial" w:cs="Arial"/>
        </w:rPr>
        <w:t xml:space="preserve"> от сте</w:t>
      </w:r>
      <w:r w:rsidRPr="00EF6CC6">
        <w:rPr>
          <w:rFonts w:ascii="Arial" w:hAnsi="Arial" w:cs="Arial"/>
        </w:rPr>
        <w:t>к</w:t>
      </w:r>
      <w:r w:rsidRPr="00EF6CC6">
        <w:rPr>
          <w:rFonts w:ascii="Arial" w:hAnsi="Arial" w:cs="Arial"/>
        </w:rPr>
        <w:t>ла! Он тут же схватится за дубину. Примерно в таком же отношении к своей среде обитания – духовной и душевной субстанциям, которые являются отражением его бытия, – находится современный человек. Из осмысления феномена зеркального отражения, в том числе в воде озера, славный вид вышел с честью: родились жив</w:t>
      </w:r>
      <w:r w:rsidRPr="00EF6CC6">
        <w:rPr>
          <w:rFonts w:ascii="Arial" w:hAnsi="Arial" w:cs="Arial"/>
        </w:rPr>
        <w:t>о</w:t>
      </w:r>
      <w:r w:rsidRPr="00EF6CC6">
        <w:rPr>
          <w:rFonts w:ascii="Arial" w:hAnsi="Arial" w:cs="Arial"/>
        </w:rPr>
        <w:t>пись, фотография и кино. Из бессмыслицы и непонимания следов собственной а</w:t>
      </w:r>
      <w:r w:rsidRPr="00EF6CC6">
        <w:rPr>
          <w:rFonts w:ascii="Arial" w:hAnsi="Arial" w:cs="Arial"/>
        </w:rPr>
        <w:t>к</w:t>
      </w:r>
      <w:r w:rsidRPr="00EF6CC6">
        <w:rPr>
          <w:rFonts w:ascii="Arial" w:hAnsi="Arial" w:cs="Arial"/>
        </w:rPr>
        <w:t xml:space="preserve">тивности в окружающей среде возникли </w:t>
      </w:r>
      <w:r w:rsidRPr="00EF6CC6">
        <w:rPr>
          <w:rFonts w:ascii="Arial" w:hAnsi="Arial" w:cs="Arial"/>
          <w:i/>
        </w:rPr>
        <w:t>потусторонние</w:t>
      </w:r>
      <w:r w:rsidRPr="00EF6CC6">
        <w:rPr>
          <w:rFonts w:ascii="Arial" w:hAnsi="Arial" w:cs="Arial"/>
        </w:rPr>
        <w:t xml:space="preserve"> представления.</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Другой аспект </w:t>
      </w:r>
      <w:r w:rsidRPr="00EF6CC6">
        <w:rPr>
          <w:rFonts w:ascii="Arial" w:hAnsi="Arial" w:cs="Arial"/>
          <w:i/>
        </w:rPr>
        <w:t>духовно-задушевной</w:t>
      </w:r>
      <w:r w:rsidRPr="00EF6CC6">
        <w:rPr>
          <w:rFonts w:ascii="Arial" w:hAnsi="Arial" w:cs="Arial"/>
        </w:rPr>
        <w:t xml:space="preserve"> проблематики виден в двойственности (д</w:t>
      </w:r>
      <w:r w:rsidRPr="00EF6CC6">
        <w:rPr>
          <w:rFonts w:ascii="Arial" w:hAnsi="Arial" w:cs="Arial"/>
        </w:rPr>
        <w:t>о</w:t>
      </w:r>
      <w:r w:rsidR="00A54736">
        <w:rPr>
          <w:rFonts w:ascii="Arial" w:hAnsi="Arial" w:cs="Arial"/>
        </w:rPr>
        <w:t xml:space="preserve">полнительности, </w:t>
      </w:r>
      <w:r w:rsidR="009575AC">
        <w:rPr>
          <w:rFonts w:ascii="Arial" w:hAnsi="Arial" w:cs="Arial"/>
        </w:rPr>
        <w:t>амбивал</w:t>
      </w:r>
      <w:r w:rsidR="00A54736">
        <w:rPr>
          <w:rFonts w:ascii="Arial" w:hAnsi="Arial" w:cs="Arial"/>
        </w:rPr>
        <w:t>ен</w:t>
      </w:r>
      <w:r w:rsidR="00164184">
        <w:rPr>
          <w:rFonts w:ascii="Arial" w:hAnsi="Arial" w:cs="Arial"/>
        </w:rPr>
        <w:t>т</w:t>
      </w:r>
      <w:r w:rsidRPr="00EF6CC6">
        <w:rPr>
          <w:rFonts w:ascii="Arial" w:hAnsi="Arial" w:cs="Arial"/>
        </w:rPr>
        <w:t xml:space="preserve">ности) многих явлений и функций жизнедеятельности, в том числе способов копирования. Более того, кроме отражения в новых понятиях </w:t>
      </w:r>
      <w:r w:rsidRPr="00EF6CC6">
        <w:rPr>
          <w:rFonts w:ascii="Arial" w:hAnsi="Arial" w:cs="Arial"/>
        </w:rPr>
        <w:lastRenderedPageBreak/>
        <w:t>всё той же собственной среды обитания и себя, как части этой среды, субстанции души и духа могут быть реальным следствием начального состояния антропогенной вселенной. В таком ракурсе данные субстанции являются, с одной стороны, носит</w:t>
      </w:r>
      <w:r w:rsidRPr="00EF6CC6">
        <w:rPr>
          <w:rFonts w:ascii="Arial" w:hAnsi="Arial" w:cs="Arial"/>
        </w:rPr>
        <w:t>е</w:t>
      </w:r>
      <w:r w:rsidRPr="00EF6CC6">
        <w:rPr>
          <w:rFonts w:ascii="Arial" w:hAnsi="Arial" w:cs="Arial"/>
        </w:rPr>
        <w:t xml:space="preserve">лями </w:t>
      </w:r>
      <w:r w:rsidRPr="00EF6CC6">
        <w:rPr>
          <w:rFonts w:ascii="Arial" w:hAnsi="Arial" w:cs="Arial"/>
          <w:i/>
        </w:rPr>
        <w:t>стратегического</w:t>
      </w:r>
      <w:r w:rsidRPr="00EF6CC6">
        <w:rPr>
          <w:rFonts w:ascii="Arial" w:hAnsi="Arial" w:cs="Arial"/>
        </w:rPr>
        <w:t xml:space="preserve"> «замысла», то есть предпричиной всего сущего, или эл</w:t>
      </w:r>
      <w:r w:rsidRPr="00EF6CC6">
        <w:rPr>
          <w:rFonts w:ascii="Arial" w:hAnsi="Arial" w:cs="Arial"/>
        </w:rPr>
        <w:t>е</w:t>
      </w:r>
      <w:r w:rsidRPr="00EF6CC6">
        <w:rPr>
          <w:rFonts w:ascii="Arial" w:hAnsi="Arial" w:cs="Arial"/>
        </w:rPr>
        <w:t>ментами всеобщего преморфизма. С другой стороны, реализуясь на каждом ко</w:t>
      </w:r>
      <w:r w:rsidRPr="00EF6CC6">
        <w:rPr>
          <w:rFonts w:ascii="Arial" w:hAnsi="Arial" w:cs="Arial"/>
        </w:rPr>
        <w:t>н</w:t>
      </w:r>
      <w:r w:rsidRPr="00EF6CC6">
        <w:rPr>
          <w:rFonts w:ascii="Arial" w:hAnsi="Arial" w:cs="Arial"/>
        </w:rPr>
        <w:t>кретном типе живой материи и в каждую ему отвечающую эпоху, данные субстанции имманентны процессу развития и эволюции как живых существ, так и объективного внешнего мира, то есть актуализируются и поддерживаются эпигенетически. Однако у кроманьонца опять назревает вопрос: а кто всё это создал, в том числе эту иера</w:t>
      </w:r>
      <w:r w:rsidRPr="00EF6CC6">
        <w:rPr>
          <w:rFonts w:ascii="Arial" w:hAnsi="Arial" w:cs="Arial"/>
        </w:rPr>
        <w:t>р</w:t>
      </w:r>
      <w:r w:rsidRPr="00EF6CC6">
        <w:rPr>
          <w:rFonts w:ascii="Arial" w:hAnsi="Arial" w:cs="Arial"/>
        </w:rPr>
        <w:t xml:space="preserve">хию? И тут появляется еще одно зеркало. Теперь изобретательный </w:t>
      </w:r>
      <w:r w:rsidRPr="00EF6CC6">
        <w:rPr>
          <w:rFonts w:ascii="Arial" w:hAnsi="Arial" w:cs="Arial"/>
          <w:lang w:val="en-US"/>
        </w:rPr>
        <w:t>homo</w:t>
      </w:r>
      <w:r w:rsidRPr="00EF6CC6">
        <w:rPr>
          <w:rFonts w:ascii="Arial" w:hAnsi="Arial" w:cs="Arial"/>
        </w:rPr>
        <w:t xml:space="preserve"> </w:t>
      </w:r>
      <w:r w:rsidRPr="00EF6CC6">
        <w:rPr>
          <w:rFonts w:ascii="Arial" w:hAnsi="Arial" w:cs="Arial"/>
          <w:lang w:val="en-US"/>
        </w:rPr>
        <w:t>faber</w:t>
      </w:r>
      <w:r w:rsidRPr="00EF6CC6">
        <w:rPr>
          <w:rFonts w:ascii="Arial" w:hAnsi="Arial" w:cs="Arial"/>
        </w:rPr>
        <w:t xml:space="preserve"> о</w:t>
      </w:r>
      <w:r w:rsidRPr="00EF6CC6">
        <w:rPr>
          <w:rFonts w:ascii="Arial" w:hAnsi="Arial" w:cs="Arial"/>
        </w:rPr>
        <w:t>т</w:t>
      </w:r>
      <w:r w:rsidRPr="00EF6CC6">
        <w:rPr>
          <w:rFonts w:ascii="Arial" w:hAnsi="Arial" w:cs="Arial"/>
        </w:rPr>
        <w:t xml:space="preserve">ражающих стекол не боится и сам себя за оставшиеся волосы тащит </w:t>
      </w:r>
      <w:r w:rsidRPr="00EF6CC6">
        <w:rPr>
          <w:rFonts w:ascii="Arial" w:hAnsi="Arial" w:cs="Arial"/>
          <w:i/>
        </w:rPr>
        <w:t>на ту сторону</w:t>
      </w:r>
      <w:r w:rsidRPr="00EF6CC6">
        <w:rPr>
          <w:rFonts w:ascii="Arial" w:hAnsi="Arial" w:cs="Arial"/>
        </w:rPr>
        <w:t xml:space="preserve"> от воображаемого трюмо. Так в виде метафизической абстракции рождается идея сверхсущества. </w:t>
      </w:r>
    </w:p>
    <w:p w:rsidR="00D84B46" w:rsidRPr="00EF6CC6" w:rsidRDefault="00D84B46" w:rsidP="00174987">
      <w:pPr>
        <w:spacing w:line="120" w:lineRule="auto"/>
        <w:ind w:firstLine="357"/>
        <w:jc w:val="both"/>
        <w:rPr>
          <w:rFonts w:ascii="Arial" w:hAnsi="Arial" w:cs="Arial"/>
        </w:rPr>
      </w:pPr>
    </w:p>
    <w:p w:rsidR="00D84B46" w:rsidRPr="00EF6CC6" w:rsidRDefault="00D84B46" w:rsidP="008F44C4">
      <w:pPr>
        <w:spacing w:line="360" w:lineRule="auto"/>
        <w:ind w:firstLine="426"/>
        <w:jc w:val="both"/>
        <w:rPr>
          <w:rFonts w:ascii="Arial" w:hAnsi="Arial" w:cs="Arial"/>
        </w:rPr>
      </w:pPr>
      <w:r w:rsidRPr="00EF6CC6">
        <w:rPr>
          <w:rFonts w:ascii="Arial" w:hAnsi="Arial" w:cs="Arial"/>
          <w:b/>
        </w:rPr>
        <w:t>Бог как актуальное единство Мира</w:t>
      </w:r>
      <w:r w:rsidRPr="00EF6CC6">
        <w:rPr>
          <w:rFonts w:ascii="Arial" w:hAnsi="Arial" w:cs="Arial"/>
        </w:rPr>
        <w:t xml:space="preserve">. Это типичная </w:t>
      </w:r>
      <w:r w:rsidRPr="00EF6CC6">
        <w:rPr>
          <w:rFonts w:ascii="Arial" w:hAnsi="Arial" w:cs="Arial"/>
          <w:u w:val="single"/>
        </w:rPr>
        <w:t>абстракция</w:t>
      </w:r>
      <w:r w:rsidRPr="00EF6CC6">
        <w:rPr>
          <w:rFonts w:ascii="Arial" w:hAnsi="Arial" w:cs="Arial"/>
        </w:rPr>
        <w:t xml:space="preserve"> отчуждения св</w:t>
      </w:r>
      <w:r w:rsidRPr="00EF6CC6">
        <w:rPr>
          <w:rFonts w:ascii="Arial" w:hAnsi="Arial" w:cs="Arial"/>
        </w:rPr>
        <w:t>о</w:t>
      </w:r>
      <w:r w:rsidRPr="00EF6CC6">
        <w:rPr>
          <w:rFonts w:ascii="Arial" w:hAnsi="Arial" w:cs="Arial"/>
        </w:rPr>
        <w:t>его маленького изображения – на отшлифованной языком и потому блестящей ме</w:t>
      </w:r>
      <w:r w:rsidRPr="00EF6CC6">
        <w:rPr>
          <w:rFonts w:ascii="Arial" w:hAnsi="Arial" w:cs="Arial"/>
        </w:rPr>
        <w:t>д</w:t>
      </w:r>
      <w:r w:rsidRPr="00EF6CC6">
        <w:rPr>
          <w:rFonts w:ascii="Arial" w:hAnsi="Arial" w:cs="Arial"/>
        </w:rPr>
        <w:t xml:space="preserve">ной поверхности большой ложки – от себя, большого оригинала, </w:t>
      </w:r>
      <w:r w:rsidRPr="00EF6CC6">
        <w:rPr>
          <w:rFonts w:ascii="Arial" w:hAnsi="Arial" w:cs="Arial"/>
          <w:u w:val="single"/>
        </w:rPr>
        <w:t>с последующей ее трансформацией</w:t>
      </w:r>
      <w:r w:rsidRPr="00EF6CC6">
        <w:rPr>
          <w:rFonts w:ascii="Arial" w:hAnsi="Arial" w:cs="Arial"/>
        </w:rPr>
        <w:t>. Вогнутая вовнутрь ложка уменьшает улыбку ее владельца при с</w:t>
      </w:r>
      <w:r w:rsidRPr="00EF6CC6">
        <w:rPr>
          <w:rFonts w:ascii="Arial" w:hAnsi="Arial" w:cs="Arial"/>
        </w:rPr>
        <w:t>о</w:t>
      </w:r>
      <w:r w:rsidRPr="00EF6CC6">
        <w:rPr>
          <w:rFonts w:ascii="Arial" w:hAnsi="Arial" w:cs="Arial"/>
        </w:rPr>
        <w:t>ответствующей кривизне, и потому эта каверзная метаморфоза переносится на всё съестное и телесное, бренное (на то, что после обеда исчезнет). Эта одна грань психологизма. В подходящей для случая геометрии выпуклая наружу ложка увел</w:t>
      </w:r>
      <w:r w:rsidRPr="00EF6CC6">
        <w:rPr>
          <w:rFonts w:ascii="Arial" w:hAnsi="Arial" w:cs="Arial"/>
        </w:rPr>
        <w:t>и</w:t>
      </w:r>
      <w:r w:rsidRPr="00EF6CC6">
        <w:rPr>
          <w:rFonts w:ascii="Arial" w:hAnsi="Arial" w:cs="Arial"/>
        </w:rPr>
        <w:t xml:space="preserve">чивает лицо ее насытившегося обладателя, в первую очередь зубы и нос, и потому это желанное </w:t>
      </w:r>
      <w:r w:rsidRPr="00EF6CC6">
        <w:rPr>
          <w:rFonts w:ascii="Arial" w:hAnsi="Arial" w:cs="Arial"/>
          <w:i/>
        </w:rPr>
        <w:t>самоувеличение</w:t>
      </w:r>
      <w:r w:rsidRPr="00EF6CC6">
        <w:rPr>
          <w:rFonts w:ascii="Arial" w:hAnsi="Arial" w:cs="Arial"/>
        </w:rPr>
        <w:t xml:space="preserve"> мысленно переносится туда, где много простора – сначала на высокие облака, а затем на небо и </w:t>
      </w:r>
      <w:r w:rsidRPr="00EF6CC6">
        <w:rPr>
          <w:rFonts w:ascii="Arial" w:hAnsi="Arial" w:cs="Arial"/>
          <w:i/>
        </w:rPr>
        <w:t>далее</w:t>
      </w:r>
      <w:r w:rsidRPr="00EF6CC6">
        <w:rPr>
          <w:rFonts w:ascii="Arial" w:hAnsi="Arial" w:cs="Arial"/>
        </w:rPr>
        <w:t>. Такова психологическая под</w:t>
      </w:r>
      <w:r w:rsidRPr="00EF6CC6">
        <w:rPr>
          <w:rFonts w:ascii="Arial" w:hAnsi="Arial" w:cs="Arial"/>
        </w:rPr>
        <w:t>о</w:t>
      </w:r>
      <w:r w:rsidRPr="00EF6CC6">
        <w:rPr>
          <w:rFonts w:ascii="Arial" w:hAnsi="Arial" w:cs="Arial"/>
        </w:rPr>
        <w:t xml:space="preserve">плека подготовки </w:t>
      </w:r>
      <w:r w:rsidRPr="00EF6CC6">
        <w:rPr>
          <w:rFonts w:ascii="Arial" w:hAnsi="Arial" w:cs="Arial"/>
          <w:i/>
        </w:rPr>
        <w:t>умаления</w:t>
      </w:r>
      <w:r w:rsidRPr="00EF6CC6">
        <w:rPr>
          <w:rFonts w:ascii="Arial" w:hAnsi="Arial" w:cs="Arial"/>
        </w:rPr>
        <w:t xml:space="preserve"> «косной» материи и тела – с его </w:t>
      </w:r>
      <w:r w:rsidRPr="00EF6CC6">
        <w:rPr>
          <w:rFonts w:ascii="Arial" w:hAnsi="Arial" w:cs="Arial"/>
          <w:i/>
        </w:rPr>
        <w:t>мелкими</w:t>
      </w:r>
      <w:r w:rsidRPr="00EF6CC6">
        <w:rPr>
          <w:rFonts w:ascii="Arial" w:hAnsi="Arial" w:cs="Arial"/>
        </w:rPr>
        <w:t xml:space="preserve">, </w:t>
      </w:r>
      <w:r w:rsidRPr="00EF6CC6">
        <w:rPr>
          <w:rFonts w:ascii="Arial" w:hAnsi="Arial" w:cs="Arial"/>
          <w:i/>
        </w:rPr>
        <w:t>низкими</w:t>
      </w:r>
      <w:r w:rsidRPr="00EF6CC6">
        <w:rPr>
          <w:rFonts w:ascii="Arial" w:hAnsi="Arial" w:cs="Arial"/>
        </w:rPr>
        <w:t xml:space="preserve"> стр</w:t>
      </w:r>
      <w:r w:rsidRPr="00EF6CC6">
        <w:rPr>
          <w:rFonts w:ascii="Arial" w:hAnsi="Arial" w:cs="Arial"/>
        </w:rPr>
        <w:t>а</w:t>
      </w:r>
      <w:r w:rsidRPr="00EF6CC6">
        <w:rPr>
          <w:rFonts w:ascii="Arial" w:hAnsi="Arial" w:cs="Arial"/>
        </w:rPr>
        <w:t xml:space="preserve">стями и </w:t>
      </w:r>
      <w:r w:rsidRPr="00EF6CC6">
        <w:rPr>
          <w:rFonts w:ascii="Arial" w:hAnsi="Arial" w:cs="Arial"/>
          <w:i/>
          <w:iCs/>
        </w:rPr>
        <w:t>живот</w:t>
      </w:r>
      <w:r w:rsidRPr="00EF6CC6">
        <w:rPr>
          <w:rFonts w:ascii="Arial" w:hAnsi="Arial" w:cs="Arial"/>
        </w:rPr>
        <w:t xml:space="preserve">-ными инстинктами – и </w:t>
      </w:r>
      <w:r w:rsidRPr="00EF6CC6">
        <w:rPr>
          <w:rFonts w:ascii="Arial" w:hAnsi="Arial" w:cs="Arial"/>
          <w:i/>
        </w:rPr>
        <w:t>возвеличивания</w:t>
      </w:r>
      <w:r w:rsidRPr="00EF6CC6">
        <w:rPr>
          <w:rFonts w:ascii="Arial" w:hAnsi="Arial" w:cs="Arial"/>
        </w:rPr>
        <w:t xml:space="preserve"> себя в фантазиях до небес. Как видим, для данного эгоцентризма, </w:t>
      </w:r>
      <w:r w:rsidRPr="00EF6CC6">
        <w:rPr>
          <w:rFonts w:ascii="Arial" w:hAnsi="Arial" w:cs="Arial"/>
          <w:i/>
        </w:rPr>
        <w:t>возносящегося</w:t>
      </w:r>
      <w:r w:rsidRPr="00EF6CC6">
        <w:rPr>
          <w:rFonts w:ascii="Arial" w:hAnsi="Arial" w:cs="Arial"/>
        </w:rPr>
        <w:t xml:space="preserve"> за пределы Вселенной, им</w:t>
      </w:r>
      <w:r w:rsidRPr="00EF6CC6">
        <w:rPr>
          <w:rFonts w:ascii="Arial" w:hAnsi="Arial" w:cs="Arial"/>
        </w:rPr>
        <w:t>е</w:t>
      </w:r>
      <w:r w:rsidRPr="00EF6CC6">
        <w:rPr>
          <w:rFonts w:ascii="Arial" w:hAnsi="Arial" w:cs="Arial"/>
        </w:rPr>
        <w:t>ется предостаточно чисто бытовых преформ.</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С древних времен тяга к господству над природой и эгоцентризм </w:t>
      </w:r>
      <w:r w:rsidRPr="00EF6CC6">
        <w:rPr>
          <w:rFonts w:ascii="Arial" w:hAnsi="Arial" w:cs="Arial"/>
          <w:lang w:val="en-US"/>
        </w:rPr>
        <w:t>homo</w:t>
      </w:r>
      <w:r w:rsidRPr="00EF6CC6">
        <w:rPr>
          <w:rFonts w:ascii="Arial" w:hAnsi="Arial" w:cs="Arial"/>
        </w:rPr>
        <w:t>, в апогее трансформировавшись в сверхъестественное существо, зафиксировались в обыч</w:t>
      </w:r>
      <w:r w:rsidRPr="00EF6CC6">
        <w:rPr>
          <w:rFonts w:ascii="Arial" w:hAnsi="Arial" w:cs="Arial"/>
        </w:rPr>
        <w:t>а</w:t>
      </w:r>
      <w:r w:rsidRPr="00EF6CC6">
        <w:rPr>
          <w:rFonts w:ascii="Arial" w:hAnsi="Arial" w:cs="Arial"/>
        </w:rPr>
        <w:t>ях и традициях, приобрели всевозможные оттенки. На скорость развертывания и с</w:t>
      </w:r>
      <w:r w:rsidRPr="00EF6CC6">
        <w:rPr>
          <w:rFonts w:ascii="Arial" w:hAnsi="Arial" w:cs="Arial"/>
        </w:rPr>
        <w:t>о</w:t>
      </w:r>
      <w:r w:rsidRPr="00EF6CC6">
        <w:rPr>
          <w:rFonts w:ascii="Arial" w:hAnsi="Arial" w:cs="Arial"/>
        </w:rPr>
        <w:t xml:space="preserve">держание фантастических картин бытия где-то </w:t>
      </w:r>
      <w:r w:rsidRPr="00EF6CC6">
        <w:rPr>
          <w:rFonts w:ascii="Arial" w:hAnsi="Arial" w:cs="Arial"/>
          <w:i/>
        </w:rPr>
        <w:t>по ту сторону</w:t>
      </w:r>
      <w:r w:rsidRPr="00EF6CC6">
        <w:rPr>
          <w:rFonts w:ascii="Arial" w:hAnsi="Arial" w:cs="Arial"/>
        </w:rPr>
        <w:t xml:space="preserve"> трюмо оказывали влияние климатические, географические, культурные и другие условия существов</w:t>
      </w:r>
      <w:r w:rsidRPr="00EF6CC6">
        <w:rPr>
          <w:rFonts w:ascii="Arial" w:hAnsi="Arial" w:cs="Arial"/>
        </w:rPr>
        <w:t>а</w:t>
      </w:r>
      <w:r w:rsidRPr="00EF6CC6">
        <w:rPr>
          <w:rFonts w:ascii="Arial" w:hAnsi="Arial" w:cs="Arial"/>
        </w:rPr>
        <w:t>ния племен и народов, а также их пред</w:t>
      </w:r>
      <w:r w:rsidRPr="00164184">
        <w:rPr>
          <w:rFonts w:ascii="Arial" w:hAnsi="Arial" w:cs="Arial"/>
          <w:b/>
        </w:rPr>
        <w:t>и</w:t>
      </w:r>
      <w:r w:rsidRPr="00EF6CC6">
        <w:rPr>
          <w:rFonts w:ascii="Arial" w:hAnsi="Arial" w:cs="Arial"/>
        </w:rPr>
        <w:t>стория, накопленные способности к абс</w:t>
      </w:r>
      <w:r w:rsidRPr="00EF6CC6">
        <w:rPr>
          <w:rFonts w:ascii="Arial" w:hAnsi="Arial" w:cs="Arial"/>
        </w:rPr>
        <w:t>т</w:t>
      </w:r>
      <w:r w:rsidRPr="00EF6CC6">
        <w:rPr>
          <w:rFonts w:ascii="Arial" w:hAnsi="Arial" w:cs="Arial"/>
        </w:rPr>
        <w:t xml:space="preserve">рактному мышлению. Виртуальный мир, программно демонстрируемый на дисплее компьютера и истолковываемый сообразно умственному развитию пользователя, – </w:t>
      </w:r>
      <w:r w:rsidRPr="00EF6CC6">
        <w:rPr>
          <w:rFonts w:ascii="Arial" w:hAnsi="Arial" w:cs="Arial"/>
        </w:rPr>
        <w:lastRenderedPageBreak/>
        <w:t>из той же ниши воображения. Потому, выражая различные уровни метафизической мысли, возникла череда божеств и виртуалов, начиная с бога-ручья, бога-ветра или бога-горы (наделяемых смутными человеческими контурами и голосами) и кончая богочеловеками «современных» конфессий. При той разнице, что образ «бога» р</w:t>
      </w:r>
      <w:r w:rsidRPr="00EF6CC6">
        <w:rPr>
          <w:rFonts w:ascii="Arial" w:hAnsi="Arial" w:cs="Arial"/>
        </w:rPr>
        <w:t>и</w:t>
      </w:r>
      <w:r w:rsidRPr="00EF6CC6">
        <w:rPr>
          <w:rFonts w:ascii="Arial" w:hAnsi="Arial" w:cs="Arial"/>
        </w:rPr>
        <w:t>суется в воображении человека под вербальным и эпистолярным влиянием других людей, и это, как правило, продолжительный процесс, а образ на экране ПК созд</w:t>
      </w:r>
      <w:r w:rsidRPr="00EF6CC6">
        <w:rPr>
          <w:rFonts w:ascii="Arial" w:hAnsi="Arial" w:cs="Arial"/>
        </w:rPr>
        <w:t>а</w:t>
      </w:r>
      <w:r w:rsidRPr="00EF6CC6">
        <w:rPr>
          <w:rFonts w:ascii="Arial" w:hAnsi="Arial" w:cs="Arial"/>
        </w:rPr>
        <w:t xml:space="preserve">ется программистом и </w:t>
      </w:r>
      <w:r w:rsidRPr="00EF6CC6">
        <w:rPr>
          <w:rFonts w:ascii="Arial" w:hAnsi="Arial" w:cs="Arial"/>
          <w:i/>
        </w:rPr>
        <w:t>домысливается</w:t>
      </w:r>
      <w:r w:rsidRPr="00EF6CC6">
        <w:rPr>
          <w:rFonts w:ascii="Arial" w:hAnsi="Arial" w:cs="Arial"/>
        </w:rPr>
        <w:t xml:space="preserve"> наблюдателем, и это обычно сиюминутный процесс.</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Но – вот пролапс грубой материи! – эти «богочеловеки» имеют, за редким и</w:t>
      </w:r>
      <w:r w:rsidRPr="00EF6CC6">
        <w:rPr>
          <w:rFonts w:ascii="Arial" w:hAnsi="Arial" w:cs="Arial"/>
        </w:rPr>
        <w:t>с</w:t>
      </w:r>
      <w:r w:rsidRPr="00EF6CC6">
        <w:rPr>
          <w:rFonts w:ascii="Arial" w:hAnsi="Arial" w:cs="Arial"/>
        </w:rPr>
        <w:t>ключением, весьма затрапезный вид. Одно весьма популярное</w:t>
      </w:r>
      <w:r w:rsidRPr="00EF6CC6">
        <w:rPr>
          <w:rFonts w:ascii="Arial" w:hAnsi="Arial" w:cs="Arial"/>
          <w:i/>
        </w:rPr>
        <w:t xml:space="preserve"> божественное</w:t>
      </w:r>
      <w:r w:rsidRPr="00EF6CC6">
        <w:rPr>
          <w:rFonts w:ascii="Arial" w:hAnsi="Arial" w:cs="Arial"/>
        </w:rPr>
        <w:t xml:space="preserve"> </w:t>
      </w:r>
      <w:r w:rsidRPr="00EF6CC6">
        <w:rPr>
          <w:rFonts w:ascii="Arial" w:hAnsi="Arial" w:cs="Arial"/>
          <w:i/>
        </w:rPr>
        <w:t>лицо</w:t>
      </w:r>
      <w:r w:rsidRPr="00EF6CC6">
        <w:rPr>
          <w:rFonts w:ascii="Arial" w:hAnsi="Arial" w:cs="Arial"/>
        </w:rPr>
        <w:t xml:space="preserve"> представляет собой не что иное, как немытое, нечесаное, завшивленное создание. Этот бродяга в возрасте 2500 лет с черными и  потрескавшимися от грязи пятками и нечленораздельными проповедями до сих пор бродит где-то в долинах западнее Гималайских гор.</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Другое не менее известное </w:t>
      </w:r>
      <w:r w:rsidRPr="00EF6CC6">
        <w:rPr>
          <w:rFonts w:ascii="Arial" w:hAnsi="Arial" w:cs="Arial"/>
          <w:i/>
        </w:rPr>
        <w:t>божественное лицо</w:t>
      </w:r>
      <w:r w:rsidRPr="00EF6CC6">
        <w:rPr>
          <w:rFonts w:ascii="Arial" w:hAnsi="Arial" w:cs="Arial"/>
        </w:rPr>
        <w:t xml:space="preserve"> – и вовсе душевно больной ин</w:t>
      </w:r>
      <w:r w:rsidRPr="00EF6CC6">
        <w:rPr>
          <w:rFonts w:ascii="Arial" w:hAnsi="Arial" w:cs="Arial"/>
        </w:rPr>
        <w:t>о</w:t>
      </w:r>
      <w:r w:rsidRPr="00EF6CC6">
        <w:rPr>
          <w:rFonts w:ascii="Arial" w:hAnsi="Arial" w:cs="Arial"/>
        </w:rPr>
        <w:t>сказатель. Этот незаконнорожденный молодой человек, якобы набравшийся хитр</w:t>
      </w:r>
      <w:r w:rsidRPr="00EF6CC6">
        <w:rPr>
          <w:rFonts w:ascii="Arial" w:hAnsi="Arial" w:cs="Arial"/>
        </w:rPr>
        <w:t>о</w:t>
      </w:r>
      <w:r w:rsidRPr="00EF6CC6">
        <w:rPr>
          <w:rFonts w:ascii="Arial" w:hAnsi="Arial" w:cs="Arial"/>
        </w:rPr>
        <w:t>мудрости у монахов Тибета, прославился тем, что дурачил зевак Ближнего Востока своими незамысловатыми фокусами, часто основанными на случайном совпадении явлений различной природы и на неистребимом невежестве толпы.</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Фантазии у создателей религиозных парадигм явно недостаточно, несмотря на внушительный вес их трактатов. Во-первых, зачем богу, если он есть, бесцельно множить один и тот же вид </w:t>
      </w:r>
      <w:r w:rsidRPr="00EF6CC6">
        <w:rPr>
          <w:rFonts w:ascii="Arial" w:hAnsi="Arial" w:cs="Arial"/>
          <w:lang w:val="en-US"/>
        </w:rPr>
        <w:t>homo</w:t>
      </w:r>
      <w:r w:rsidRPr="00EF6CC6">
        <w:rPr>
          <w:rFonts w:ascii="Arial" w:hAnsi="Arial" w:cs="Arial"/>
        </w:rPr>
        <w:t>, а не создавать нечто новое и совершенствовать его? Этот вопрос звучит в контексте вечности души и бога. А ведь, с иной стороны, все конфессиональные схемы подразумевают закрепощение человека его беспр</w:t>
      </w:r>
      <w:r w:rsidRPr="00EF6CC6">
        <w:rPr>
          <w:rFonts w:ascii="Arial" w:hAnsi="Arial" w:cs="Arial"/>
        </w:rPr>
        <w:t>е</w:t>
      </w:r>
      <w:r w:rsidRPr="00EF6CC6">
        <w:rPr>
          <w:rFonts w:ascii="Arial" w:hAnsi="Arial" w:cs="Arial"/>
        </w:rPr>
        <w:t xml:space="preserve">станным поклонением «богу» (т.е. какому-либо очередному идолу) и подчинение </w:t>
      </w:r>
      <w:r w:rsidRPr="00EF6CC6">
        <w:rPr>
          <w:rFonts w:ascii="Arial" w:hAnsi="Arial" w:cs="Arial"/>
          <w:i/>
        </w:rPr>
        <w:t>потусторонним</w:t>
      </w:r>
      <w:r w:rsidRPr="00EF6CC6">
        <w:rPr>
          <w:rFonts w:ascii="Arial" w:hAnsi="Arial" w:cs="Arial"/>
        </w:rPr>
        <w:t xml:space="preserve"> </w:t>
      </w:r>
      <w:r w:rsidRPr="00EF6CC6">
        <w:rPr>
          <w:rFonts w:ascii="Arial" w:hAnsi="Arial" w:cs="Arial"/>
          <w:i/>
        </w:rPr>
        <w:t>силам</w:t>
      </w:r>
      <w:r w:rsidRPr="00EF6CC6">
        <w:rPr>
          <w:rFonts w:ascii="Arial" w:hAnsi="Arial" w:cs="Arial"/>
        </w:rPr>
        <w:t xml:space="preserve">. Что это – планируемая остановка </w:t>
      </w:r>
      <w:r w:rsidRPr="00EF6CC6">
        <w:rPr>
          <w:rFonts w:ascii="Arial" w:hAnsi="Arial" w:cs="Arial"/>
          <w:lang w:val="en-US"/>
        </w:rPr>
        <w:t>homo</w:t>
      </w:r>
      <w:r w:rsidRPr="00EF6CC6">
        <w:rPr>
          <w:rFonts w:ascii="Arial" w:hAnsi="Arial" w:cs="Arial"/>
        </w:rPr>
        <w:t xml:space="preserve"> в развитии, в том числе духовном, и попытка замораживания эволюционного процесса?</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Во-вторых, бог, если он есть, един и один. Недаром Николай Кузанский бога о</w:t>
      </w:r>
      <w:r w:rsidRPr="00EF6CC6">
        <w:rPr>
          <w:rFonts w:ascii="Arial" w:hAnsi="Arial" w:cs="Arial"/>
        </w:rPr>
        <w:t>п</w:t>
      </w:r>
      <w:r w:rsidRPr="00EF6CC6">
        <w:rPr>
          <w:rFonts w:ascii="Arial" w:hAnsi="Arial" w:cs="Arial"/>
        </w:rPr>
        <w:t>ределял как актуальную бесконечность – единство Вселенной. А вот множество о</w:t>
      </w:r>
      <w:r w:rsidRPr="00EF6CC6">
        <w:rPr>
          <w:rFonts w:ascii="Arial" w:hAnsi="Arial" w:cs="Arial"/>
        </w:rPr>
        <w:t>т</w:t>
      </w:r>
      <w:r w:rsidRPr="00EF6CC6">
        <w:rPr>
          <w:rFonts w:ascii="Arial" w:hAnsi="Arial" w:cs="Arial"/>
        </w:rPr>
        <w:t>личных друг от друга «богов» (боголюдей) настораживает: эти когорты представит</w:t>
      </w:r>
      <w:r w:rsidRPr="00EF6CC6">
        <w:rPr>
          <w:rFonts w:ascii="Arial" w:hAnsi="Arial" w:cs="Arial"/>
        </w:rPr>
        <w:t>е</w:t>
      </w:r>
      <w:r w:rsidRPr="00EF6CC6">
        <w:rPr>
          <w:rFonts w:ascii="Arial" w:hAnsi="Arial" w:cs="Arial"/>
        </w:rPr>
        <w:t>лей потустороннего мира кому-то нужны из совершенно простых и вполне призе</w:t>
      </w:r>
      <w:r w:rsidRPr="00EF6CC6">
        <w:rPr>
          <w:rFonts w:ascii="Arial" w:hAnsi="Arial" w:cs="Arial"/>
        </w:rPr>
        <w:t>м</w:t>
      </w:r>
      <w:r w:rsidRPr="00EF6CC6">
        <w:rPr>
          <w:rFonts w:ascii="Arial" w:hAnsi="Arial" w:cs="Arial"/>
        </w:rPr>
        <w:t xml:space="preserve">ленных побуждений. Две программы, управляющие такими </w:t>
      </w:r>
      <w:r w:rsidRPr="00EF6CC6">
        <w:rPr>
          <w:rFonts w:ascii="Arial" w:hAnsi="Arial" w:cs="Arial"/>
          <w:i/>
        </w:rPr>
        <w:t>побуждениями</w:t>
      </w:r>
      <w:r w:rsidRPr="00EF6CC6">
        <w:rPr>
          <w:rFonts w:ascii="Arial" w:hAnsi="Arial" w:cs="Arial"/>
        </w:rPr>
        <w:t>, были уже рассмотрены (самопожирание органики и фрейдизм – краткое выражение сути пр</w:t>
      </w:r>
      <w:r w:rsidRPr="00EF6CC6">
        <w:rPr>
          <w:rFonts w:ascii="Arial" w:hAnsi="Arial" w:cs="Arial"/>
        </w:rPr>
        <w:t>о</w:t>
      </w:r>
      <w:r w:rsidRPr="00EF6CC6">
        <w:rPr>
          <w:rFonts w:ascii="Arial" w:hAnsi="Arial" w:cs="Arial"/>
        </w:rPr>
        <w:t>грамм). Значит, феномены множества «богов», выражая насущную разность этн</w:t>
      </w:r>
      <w:r w:rsidRPr="00EF6CC6">
        <w:rPr>
          <w:rFonts w:ascii="Arial" w:hAnsi="Arial" w:cs="Arial"/>
        </w:rPr>
        <w:t>о</w:t>
      </w:r>
      <w:r w:rsidRPr="00EF6CC6">
        <w:rPr>
          <w:rFonts w:ascii="Arial" w:hAnsi="Arial" w:cs="Arial"/>
        </w:rPr>
        <w:t>сов, служат целям управления ими во взаимных противостояниях – в рамках выпо</w:t>
      </w:r>
      <w:r w:rsidRPr="00EF6CC6">
        <w:rPr>
          <w:rFonts w:ascii="Arial" w:hAnsi="Arial" w:cs="Arial"/>
        </w:rPr>
        <w:t>л</w:t>
      </w:r>
      <w:r w:rsidRPr="00EF6CC6">
        <w:rPr>
          <w:rFonts w:ascii="Arial" w:hAnsi="Arial" w:cs="Arial"/>
        </w:rPr>
        <w:lastRenderedPageBreak/>
        <w:t>нения обеих программ. Множество конфессий современного верования – это разв</w:t>
      </w:r>
      <w:r w:rsidRPr="00EF6CC6">
        <w:rPr>
          <w:rFonts w:ascii="Arial" w:hAnsi="Arial" w:cs="Arial"/>
        </w:rPr>
        <w:t>и</w:t>
      </w:r>
      <w:r w:rsidRPr="00EF6CC6">
        <w:rPr>
          <w:rFonts w:ascii="Arial" w:hAnsi="Arial" w:cs="Arial"/>
        </w:rPr>
        <w:t>тие старого как мир язычества на несколько обновленной базе.</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В-третьих, недостаточность фантазии у авторов основных религиозных тракт</w:t>
      </w:r>
      <w:r w:rsidRPr="00EF6CC6">
        <w:rPr>
          <w:rFonts w:ascii="Arial" w:hAnsi="Arial" w:cs="Arial"/>
        </w:rPr>
        <w:t>а</w:t>
      </w:r>
      <w:r w:rsidRPr="00EF6CC6">
        <w:rPr>
          <w:rFonts w:ascii="Arial" w:hAnsi="Arial" w:cs="Arial"/>
        </w:rPr>
        <w:t>тов видна и в том, что главные герои произведений ничуть не свободны, не избавл</w:t>
      </w:r>
      <w:r w:rsidRPr="00EF6CC6">
        <w:rPr>
          <w:rFonts w:ascii="Arial" w:hAnsi="Arial" w:cs="Arial"/>
        </w:rPr>
        <w:t>е</w:t>
      </w:r>
      <w:r w:rsidRPr="00EF6CC6">
        <w:rPr>
          <w:rFonts w:ascii="Arial" w:hAnsi="Arial" w:cs="Arial"/>
        </w:rPr>
        <w:t xml:space="preserve">ны от </w:t>
      </w:r>
      <w:r w:rsidRPr="00EF6CC6">
        <w:rPr>
          <w:rFonts w:ascii="Arial" w:hAnsi="Arial" w:cs="Arial"/>
          <w:i/>
        </w:rPr>
        <w:t>вездесущих</w:t>
      </w:r>
      <w:r w:rsidRPr="00EF6CC6">
        <w:rPr>
          <w:rFonts w:ascii="Arial" w:hAnsi="Arial" w:cs="Arial"/>
        </w:rPr>
        <w:t xml:space="preserve"> людских пороков: жестокости, корысти, злобы и похоти. Для того чтобы убедиться в справедливости этого замечания, следует внимательно и без с</w:t>
      </w:r>
      <w:r w:rsidRPr="00EF6CC6">
        <w:rPr>
          <w:rFonts w:ascii="Arial" w:hAnsi="Arial" w:cs="Arial"/>
        </w:rPr>
        <w:t>а</w:t>
      </w:r>
      <w:r w:rsidRPr="00EF6CC6">
        <w:rPr>
          <w:rFonts w:ascii="Arial" w:hAnsi="Arial" w:cs="Arial"/>
        </w:rPr>
        <w:t>мозомбирования прочитать хотя бы библию, в том числе Ветхий завет.</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В-четвертых, если бог создал антропогенную вселенную, то это, скорее всего, сделал не бог, а сверхцивилизация. Если ту вселенную, из которой возникла наша вселенная, опять кто-то создал, то это был бы, очевидно, бог над богом (не важно, как называть умелого строителя). И так далее. В конце бесконечного ряда «архите</w:t>
      </w:r>
      <w:r w:rsidRPr="00EF6CC6">
        <w:rPr>
          <w:rFonts w:ascii="Arial" w:hAnsi="Arial" w:cs="Arial"/>
        </w:rPr>
        <w:t>к</w:t>
      </w:r>
      <w:r w:rsidRPr="00EF6CC6">
        <w:rPr>
          <w:rFonts w:ascii="Arial" w:hAnsi="Arial" w:cs="Arial"/>
        </w:rPr>
        <w:t>торов» Мира и плодов их усердия остается именно Вселенная, вмещающая всё. М</w:t>
      </w:r>
      <w:r w:rsidRPr="00EF6CC6">
        <w:rPr>
          <w:rFonts w:ascii="Arial" w:hAnsi="Arial" w:cs="Arial"/>
        </w:rPr>
        <w:t>а</w:t>
      </w:r>
      <w:r w:rsidRPr="00EF6CC6">
        <w:rPr>
          <w:rFonts w:ascii="Arial" w:hAnsi="Arial" w:cs="Arial"/>
        </w:rPr>
        <w:t>ло того что ряд «богов» представляет собой разновидность «дурной» бесконечн</w:t>
      </w:r>
      <w:r w:rsidRPr="00EF6CC6">
        <w:rPr>
          <w:rFonts w:ascii="Arial" w:hAnsi="Arial" w:cs="Arial"/>
        </w:rPr>
        <w:t>о</w:t>
      </w:r>
      <w:r w:rsidRPr="00EF6CC6">
        <w:rPr>
          <w:rFonts w:ascii="Arial" w:hAnsi="Arial" w:cs="Arial"/>
        </w:rPr>
        <w:t xml:space="preserve">сти, так еще требуется бог, который был бы над Вселенной и, следовательно, над всеми предшествующими богами: </w:t>
      </w:r>
      <w:r w:rsidRPr="00EF6CC6">
        <w:rPr>
          <w:rFonts w:ascii="Arial" w:hAnsi="Arial" w:cs="Arial"/>
          <w:i/>
        </w:rPr>
        <w:t>бог богов</w:t>
      </w:r>
      <w:r w:rsidRPr="00EF6CC6">
        <w:rPr>
          <w:rFonts w:ascii="Arial" w:hAnsi="Arial" w:cs="Arial"/>
        </w:rPr>
        <w:t>. И опять: «и так далее».</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Человек не может себе представить, как возникла антропогенная вселенная и что она такое (см. Метафизику космологии); он не знает, кто он сам (см. Метафизику биологии). Тем более он не представляет себе, что </w:t>
      </w:r>
      <w:r w:rsidRPr="00EF6CC6">
        <w:rPr>
          <w:rFonts w:ascii="Arial" w:hAnsi="Arial" w:cs="Arial"/>
          <w:i/>
        </w:rPr>
        <w:t>за</w:t>
      </w:r>
      <w:r w:rsidRPr="00EF6CC6">
        <w:rPr>
          <w:rFonts w:ascii="Arial" w:hAnsi="Arial" w:cs="Arial"/>
        </w:rPr>
        <w:t xml:space="preserve"> </w:t>
      </w:r>
      <w:r w:rsidRPr="00EF6CC6">
        <w:rPr>
          <w:rFonts w:ascii="Arial" w:hAnsi="Arial" w:cs="Arial"/>
          <w:i/>
        </w:rPr>
        <w:t>пределами</w:t>
      </w:r>
      <w:r w:rsidRPr="00EF6CC6">
        <w:rPr>
          <w:rFonts w:ascii="Arial" w:hAnsi="Arial" w:cs="Arial"/>
        </w:rPr>
        <w:t xml:space="preserve"> его вселенной: бог или другая форма, фаза развивающегося материального мира, который всегда м</w:t>
      </w:r>
      <w:r w:rsidRPr="00EF6CC6">
        <w:rPr>
          <w:rFonts w:ascii="Arial" w:hAnsi="Arial" w:cs="Arial"/>
        </w:rPr>
        <w:t>е</w:t>
      </w:r>
      <w:r w:rsidRPr="00EF6CC6">
        <w:rPr>
          <w:rFonts w:ascii="Arial" w:hAnsi="Arial" w:cs="Arial"/>
        </w:rPr>
        <w:t>няется и потому нов. Эту ситуацию, наверное, можно сравнить с ощущениями зе</w:t>
      </w:r>
      <w:r w:rsidRPr="00EF6CC6">
        <w:rPr>
          <w:rFonts w:ascii="Arial" w:hAnsi="Arial" w:cs="Arial"/>
        </w:rPr>
        <w:t>м</w:t>
      </w:r>
      <w:r w:rsidRPr="00EF6CC6">
        <w:rPr>
          <w:rFonts w:ascii="Arial" w:hAnsi="Arial" w:cs="Arial"/>
        </w:rPr>
        <w:t xml:space="preserve">ляного червя, когда его выкапывают, поднимают на свет, разглядывают и осторожно кладут обратно. Может ли червь «думать», что его брало в руки разумное существо? Или что это было прикосновение бога? Для червя нет, не было и не будет таких ни ощущений, ни понятий. У него </w:t>
      </w:r>
      <w:r w:rsidRPr="00EF6CC6">
        <w:rPr>
          <w:rFonts w:ascii="Arial" w:hAnsi="Arial" w:cs="Arial"/>
          <w:i/>
        </w:rPr>
        <w:t>своё</w:t>
      </w:r>
      <w:r w:rsidRPr="00EF6CC6">
        <w:rPr>
          <w:rFonts w:ascii="Arial" w:hAnsi="Arial" w:cs="Arial"/>
        </w:rPr>
        <w:t xml:space="preserve"> и другого уровня. Даже в том случае, если бы у него была доморощенная </w:t>
      </w:r>
      <w:r w:rsidRPr="00EF6CC6">
        <w:rPr>
          <w:rFonts w:ascii="Arial" w:hAnsi="Arial" w:cs="Arial"/>
          <w:i/>
        </w:rPr>
        <w:t>червячная логика</w:t>
      </w:r>
      <w:r w:rsidRPr="00EF6CC6">
        <w:rPr>
          <w:rFonts w:ascii="Arial" w:hAnsi="Arial" w:cs="Arial"/>
        </w:rPr>
        <w:t xml:space="preserve">. Слишком разные уровни и </w:t>
      </w:r>
      <w:r w:rsidRPr="00EF6CC6">
        <w:rPr>
          <w:rFonts w:ascii="Arial" w:hAnsi="Arial" w:cs="Arial"/>
          <w:i/>
        </w:rPr>
        <w:t>направления</w:t>
      </w:r>
      <w:r w:rsidRPr="00EF6CC6">
        <w:rPr>
          <w:rFonts w:ascii="Arial" w:hAnsi="Arial" w:cs="Arial"/>
        </w:rPr>
        <w:t xml:space="preserve"> развития у различных сущностей в мире, не всегда полном и изнывающем от цел</w:t>
      </w:r>
      <w:r w:rsidRPr="00EF6CC6">
        <w:rPr>
          <w:rFonts w:ascii="Arial" w:hAnsi="Arial" w:cs="Arial"/>
        </w:rPr>
        <w:t>е</w:t>
      </w:r>
      <w:r w:rsidRPr="00EF6CC6">
        <w:rPr>
          <w:rFonts w:ascii="Arial" w:hAnsi="Arial" w:cs="Arial"/>
        </w:rPr>
        <w:t>сообразности. Направления могут быть таковы, что представители различных ре</w:t>
      </w:r>
      <w:r w:rsidRPr="00EF6CC6">
        <w:rPr>
          <w:rFonts w:ascii="Arial" w:hAnsi="Arial" w:cs="Arial"/>
        </w:rPr>
        <w:t>а</w:t>
      </w:r>
      <w:r w:rsidRPr="00EF6CC6">
        <w:rPr>
          <w:rFonts w:ascii="Arial" w:hAnsi="Arial" w:cs="Arial"/>
        </w:rPr>
        <w:t xml:space="preserve">лизаций эволюции природы, миров, вселенных или никогда не поймут, не ощутят друг друга, или испытают воздействие </w:t>
      </w:r>
      <w:r w:rsidRPr="00EF6CC6">
        <w:rPr>
          <w:rFonts w:ascii="Arial" w:hAnsi="Arial" w:cs="Arial"/>
          <w:i/>
        </w:rPr>
        <w:t>ортогональной</w:t>
      </w:r>
      <w:r w:rsidRPr="00EF6CC6">
        <w:rPr>
          <w:rFonts w:ascii="Arial" w:hAnsi="Arial" w:cs="Arial"/>
        </w:rPr>
        <w:t xml:space="preserve"> ветви развития как нечто спонтанное, неясное, смутное. Конечно, это не исключает всеобщей связи явлений.</w:t>
      </w:r>
    </w:p>
    <w:p w:rsidR="00D84B46" w:rsidRPr="00EF6CC6" w:rsidRDefault="00D84B46" w:rsidP="008F44C4">
      <w:pPr>
        <w:spacing w:line="360" w:lineRule="auto"/>
        <w:ind w:firstLine="426"/>
        <w:jc w:val="both"/>
        <w:rPr>
          <w:rFonts w:ascii="Arial" w:hAnsi="Arial" w:cs="Arial"/>
        </w:rPr>
      </w:pPr>
      <w:r w:rsidRPr="00EF6CC6">
        <w:rPr>
          <w:rFonts w:ascii="Arial" w:hAnsi="Arial" w:cs="Arial"/>
        </w:rPr>
        <w:t>Поэтому, не в силах понять то, что существенно иное по структуре, уровню ра</w:t>
      </w:r>
      <w:r w:rsidRPr="00EF6CC6">
        <w:rPr>
          <w:rFonts w:ascii="Arial" w:hAnsi="Arial" w:cs="Arial"/>
        </w:rPr>
        <w:t>з</w:t>
      </w:r>
      <w:r w:rsidRPr="00EF6CC6">
        <w:rPr>
          <w:rFonts w:ascii="Arial" w:hAnsi="Arial" w:cs="Arial"/>
        </w:rPr>
        <w:t xml:space="preserve">вития и организации, </w:t>
      </w:r>
      <w:r w:rsidRPr="00EF6CC6">
        <w:rPr>
          <w:rFonts w:ascii="Arial" w:hAnsi="Arial" w:cs="Arial"/>
          <w:lang w:val="en-US"/>
        </w:rPr>
        <w:t>homo</w:t>
      </w:r>
      <w:r w:rsidRPr="00EF6CC6">
        <w:rPr>
          <w:rFonts w:ascii="Arial" w:hAnsi="Arial" w:cs="Arial"/>
        </w:rPr>
        <w:t xml:space="preserve"> </w:t>
      </w:r>
      <w:r w:rsidRPr="00EF6CC6">
        <w:rPr>
          <w:rFonts w:ascii="Arial" w:hAnsi="Arial" w:cs="Arial"/>
          <w:lang w:val="en-US"/>
        </w:rPr>
        <w:t>phantasm</w:t>
      </w:r>
      <w:r w:rsidRPr="00EF6CC6">
        <w:rPr>
          <w:rFonts w:ascii="Arial" w:hAnsi="Arial" w:cs="Arial"/>
        </w:rPr>
        <w:t xml:space="preserve"> может поставить на алтарь только себя, люб</w:t>
      </w:r>
      <w:r w:rsidRPr="00EF6CC6">
        <w:rPr>
          <w:rFonts w:ascii="Arial" w:hAnsi="Arial" w:cs="Arial"/>
        </w:rPr>
        <w:t>и</w:t>
      </w:r>
      <w:r w:rsidRPr="00EF6CC6">
        <w:rPr>
          <w:rFonts w:ascii="Arial" w:hAnsi="Arial" w:cs="Arial"/>
        </w:rPr>
        <w:t>мого. И этот эгоцентризм подкреплен всей эволюцией окружающего материального мира: он самосохраняется, в то же время экспансивен и развивается по всем н</w:t>
      </w:r>
      <w:r w:rsidRPr="00EF6CC6">
        <w:rPr>
          <w:rFonts w:ascii="Arial" w:hAnsi="Arial" w:cs="Arial"/>
        </w:rPr>
        <w:t>а</w:t>
      </w:r>
      <w:r w:rsidRPr="00EF6CC6">
        <w:rPr>
          <w:rFonts w:ascii="Arial" w:hAnsi="Arial" w:cs="Arial"/>
        </w:rPr>
        <w:t>правлениям. А если это так, то последующие поколения снимут с алтаря рекуррен</w:t>
      </w:r>
      <w:r w:rsidRPr="00EF6CC6">
        <w:rPr>
          <w:rFonts w:ascii="Arial" w:hAnsi="Arial" w:cs="Arial"/>
        </w:rPr>
        <w:t>т</w:t>
      </w:r>
      <w:r w:rsidRPr="00EF6CC6">
        <w:rPr>
          <w:rFonts w:ascii="Arial" w:hAnsi="Arial" w:cs="Arial"/>
        </w:rPr>
        <w:lastRenderedPageBreak/>
        <w:t>ного самозванца, в том числе созданного коллективными умогаллюцинациями, и в</w:t>
      </w:r>
      <w:r w:rsidRPr="00EF6CC6">
        <w:rPr>
          <w:rFonts w:ascii="Arial" w:hAnsi="Arial" w:cs="Arial"/>
        </w:rPr>
        <w:t>о</w:t>
      </w:r>
      <w:r w:rsidRPr="00EF6CC6">
        <w:rPr>
          <w:rFonts w:ascii="Arial" w:hAnsi="Arial" w:cs="Arial"/>
        </w:rPr>
        <w:t xml:space="preserve">друзят что-то свое, </w:t>
      </w:r>
      <w:r w:rsidRPr="00EF6CC6">
        <w:rPr>
          <w:rFonts w:ascii="Arial" w:hAnsi="Arial" w:cs="Arial"/>
          <w:i/>
        </w:rPr>
        <w:t>запредельное</w:t>
      </w:r>
      <w:r w:rsidRPr="00EF6CC6">
        <w:rPr>
          <w:rFonts w:ascii="Arial" w:hAnsi="Arial" w:cs="Arial"/>
        </w:rPr>
        <w:t>, пока непонятное и таинственное. Параллельно, или вопреки этой тенденции, человек будет осваивать новые степени свободы как в окружающем мире, так и в собственном, соотносясь с мирозданием и отодвигая для себя его границы, то есть удаляя бога и отдаляясь от него, как от продукта своей о</w:t>
      </w:r>
      <w:r w:rsidRPr="00EF6CC6">
        <w:rPr>
          <w:rFonts w:ascii="Arial" w:hAnsi="Arial" w:cs="Arial"/>
        </w:rPr>
        <w:t>г</w:t>
      </w:r>
      <w:r w:rsidRPr="00EF6CC6">
        <w:rPr>
          <w:rFonts w:ascii="Arial" w:hAnsi="Arial" w:cs="Arial"/>
        </w:rPr>
        <w:t>раниченности.</w:t>
      </w:r>
    </w:p>
    <w:p w:rsidR="00D84B46" w:rsidRPr="00EF6CC6" w:rsidRDefault="00D84B46" w:rsidP="008F44C4">
      <w:pPr>
        <w:spacing w:line="360" w:lineRule="auto"/>
        <w:ind w:firstLine="426"/>
        <w:jc w:val="both"/>
        <w:rPr>
          <w:rFonts w:ascii="Arial" w:hAnsi="Arial" w:cs="Arial"/>
        </w:rPr>
      </w:pPr>
      <w:r w:rsidRPr="00EF6CC6">
        <w:rPr>
          <w:rFonts w:ascii="Arial" w:hAnsi="Arial" w:cs="Arial"/>
        </w:rPr>
        <w:t xml:space="preserve">Еще одна </w:t>
      </w:r>
      <w:r w:rsidRPr="00EF6CC6">
        <w:rPr>
          <w:rFonts w:ascii="Arial" w:hAnsi="Arial" w:cs="Arial"/>
          <w:i/>
        </w:rPr>
        <w:t>божественная ипостась</w:t>
      </w:r>
      <w:r w:rsidRPr="00EF6CC6">
        <w:rPr>
          <w:rFonts w:ascii="Arial" w:hAnsi="Arial" w:cs="Arial"/>
        </w:rPr>
        <w:t xml:space="preserve"> привлекает внимание критически мыслящих людей. Если человек, как субъект познания, </w:t>
      </w:r>
      <w:r w:rsidRPr="00EF6CC6">
        <w:rPr>
          <w:rFonts w:ascii="Arial" w:hAnsi="Arial" w:cs="Arial"/>
          <w:i/>
        </w:rPr>
        <w:t>отражает</w:t>
      </w:r>
      <w:r w:rsidRPr="00EF6CC6">
        <w:rPr>
          <w:rFonts w:ascii="Arial" w:hAnsi="Arial" w:cs="Arial"/>
        </w:rPr>
        <w:t xml:space="preserve"> существующий мир и вза</w:t>
      </w:r>
      <w:r w:rsidRPr="00EF6CC6">
        <w:rPr>
          <w:rFonts w:ascii="Arial" w:hAnsi="Arial" w:cs="Arial"/>
        </w:rPr>
        <w:t>и</w:t>
      </w:r>
      <w:r w:rsidRPr="00EF6CC6">
        <w:rPr>
          <w:rFonts w:ascii="Arial" w:hAnsi="Arial" w:cs="Arial"/>
        </w:rPr>
        <w:t>модействует с ним, то его фантазии тоже абсолютно не лишены соответствия с об</w:t>
      </w:r>
      <w:r w:rsidRPr="00EF6CC6">
        <w:rPr>
          <w:rFonts w:ascii="Arial" w:hAnsi="Arial" w:cs="Arial"/>
        </w:rPr>
        <w:t>ъ</w:t>
      </w:r>
      <w:r w:rsidRPr="00EF6CC6">
        <w:rPr>
          <w:rFonts w:ascii="Arial" w:hAnsi="Arial" w:cs="Arial"/>
        </w:rPr>
        <w:t>ективным миром. Фантастическое сверхсущество – отражение вполне реалистич</w:t>
      </w:r>
      <w:r w:rsidRPr="00EF6CC6">
        <w:rPr>
          <w:rFonts w:ascii="Arial" w:hAnsi="Arial" w:cs="Arial"/>
        </w:rPr>
        <w:t>е</w:t>
      </w:r>
      <w:r w:rsidRPr="00EF6CC6">
        <w:rPr>
          <w:rFonts w:ascii="Arial" w:hAnsi="Arial" w:cs="Arial"/>
        </w:rPr>
        <w:t>ских отношений между человеком и природой, между людьми. Родители производят детей, и эта функция, скорее всего, есть копия с окружающей природы: всё и вся н</w:t>
      </w:r>
      <w:r w:rsidRPr="00EF6CC6">
        <w:rPr>
          <w:rFonts w:ascii="Arial" w:hAnsi="Arial" w:cs="Arial"/>
        </w:rPr>
        <w:t>а</w:t>
      </w:r>
      <w:r w:rsidRPr="00EF6CC6">
        <w:rPr>
          <w:rFonts w:ascii="Arial" w:hAnsi="Arial" w:cs="Arial"/>
        </w:rPr>
        <w:t xml:space="preserve">ходятся в центре данного процесса. Нечто непостижимое (для ума и чувств) в такой развертке темы могло бы и стоять в </w:t>
      </w:r>
      <w:r w:rsidRPr="00EF6CC6">
        <w:rPr>
          <w:rFonts w:ascii="Arial" w:hAnsi="Arial" w:cs="Arial"/>
          <w:i/>
        </w:rPr>
        <w:t>начале</w:t>
      </w:r>
      <w:r w:rsidRPr="00EF6CC6">
        <w:rPr>
          <w:rFonts w:ascii="Arial" w:hAnsi="Arial" w:cs="Arial"/>
        </w:rPr>
        <w:t xml:space="preserve"> современного материального мира, по меньшей мере – антропогенной вселенной. Недаром многие философы видят пр</w:t>
      </w:r>
      <w:r w:rsidRPr="00EF6CC6">
        <w:rPr>
          <w:rFonts w:ascii="Arial" w:hAnsi="Arial" w:cs="Arial"/>
        </w:rPr>
        <w:t>и</w:t>
      </w:r>
      <w:r w:rsidRPr="00EF6CC6">
        <w:rPr>
          <w:rFonts w:ascii="Arial" w:hAnsi="Arial" w:cs="Arial"/>
        </w:rPr>
        <w:t xml:space="preserve">чину возникновения веры в бога еще в младенчестве, когда ребенок нуждается в опеке взрослых. Став </w:t>
      </w:r>
      <w:r w:rsidRPr="00EF6CC6">
        <w:rPr>
          <w:rFonts w:ascii="Arial" w:hAnsi="Arial" w:cs="Arial"/>
          <w:i/>
        </w:rPr>
        <w:t>большим</w:t>
      </w:r>
      <w:r w:rsidRPr="00EF6CC6">
        <w:rPr>
          <w:rFonts w:ascii="Arial" w:hAnsi="Arial" w:cs="Arial"/>
        </w:rPr>
        <w:t xml:space="preserve"> и </w:t>
      </w:r>
      <w:r w:rsidRPr="00EF6CC6">
        <w:rPr>
          <w:rFonts w:ascii="Arial" w:hAnsi="Arial" w:cs="Arial"/>
          <w:i/>
        </w:rPr>
        <w:t>самостоятельным</w:t>
      </w:r>
      <w:r w:rsidRPr="00EF6CC6">
        <w:rPr>
          <w:rFonts w:ascii="Arial" w:hAnsi="Arial" w:cs="Arial"/>
        </w:rPr>
        <w:t xml:space="preserve">, человек в трудных ситуациях и при отягчающих обстоятельствах вновь ищет поддержки и обращает взор в небо. Хотя </w:t>
      </w:r>
      <w:r w:rsidRPr="00EF6CC6">
        <w:rPr>
          <w:rFonts w:ascii="Arial" w:hAnsi="Arial" w:cs="Arial"/>
          <w:i/>
        </w:rPr>
        <w:t>там</w:t>
      </w:r>
      <w:r w:rsidRPr="00EF6CC6">
        <w:rPr>
          <w:rFonts w:ascii="Arial" w:hAnsi="Arial" w:cs="Arial"/>
        </w:rPr>
        <w:t xml:space="preserve"> он сам, но сейчас в образе могущественного родителя. Однако это, к с</w:t>
      </w:r>
      <w:r w:rsidRPr="00EF6CC6">
        <w:rPr>
          <w:rFonts w:ascii="Arial" w:hAnsi="Arial" w:cs="Arial"/>
        </w:rPr>
        <w:t>о</w:t>
      </w:r>
      <w:r w:rsidRPr="00EF6CC6">
        <w:rPr>
          <w:rFonts w:ascii="Arial" w:hAnsi="Arial" w:cs="Arial"/>
        </w:rPr>
        <w:t xml:space="preserve">жалению, тоже одно из ребер себялюбия, упирающееся в </w:t>
      </w:r>
      <w:r w:rsidRPr="00EF6CC6">
        <w:rPr>
          <w:rFonts w:ascii="Arial" w:hAnsi="Arial" w:cs="Arial"/>
          <w:i/>
        </w:rPr>
        <w:t>необъятное</w:t>
      </w:r>
      <w:r w:rsidRPr="00EF6CC6">
        <w:rPr>
          <w:rFonts w:ascii="Arial" w:hAnsi="Arial" w:cs="Arial"/>
        </w:rPr>
        <w:t xml:space="preserve"> пространство собственной беспомощности. Хотя взрослый человек теперь уже </w:t>
      </w:r>
      <w:r w:rsidRPr="00EF6CC6">
        <w:rPr>
          <w:rFonts w:ascii="Arial" w:hAnsi="Arial" w:cs="Arial"/>
          <w:i/>
        </w:rPr>
        <w:t>большой</w:t>
      </w:r>
      <w:r w:rsidRPr="00EF6CC6">
        <w:rPr>
          <w:rFonts w:ascii="Arial" w:hAnsi="Arial" w:cs="Arial"/>
        </w:rPr>
        <w:t xml:space="preserve"> без трансляций его фигуры в обеденной ложке и </w:t>
      </w:r>
      <w:r w:rsidRPr="00EF6CC6">
        <w:rPr>
          <w:rFonts w:ascii="Arial" w:hAnsi="Arial" w:cs="Arial"/>
          <w:i/>
        </w:rPr>
        <w:t>сам стоит</w:t>
      </w:r>
      <w:r w:rsidRPr="00EF6CC6">
        <w:rPr>
          <w:rFonts w:ascii="Arial" w:hAnsi="Arial" w:cs="Arial"/>
        </w:rPr>
        <w:t xml:space="preserve">, научившись ходить, по инерции (программы) развития он продолжает движение в том же </w:t>
      </w:r>
      <w:r w:rsidR="00560E34">
        <w:rPr>
          <w:rFonts w:ascii="Arial" w:hAnsi="Arial" w:cs="Arial"/>
        </w:rPr>
        <w:t>направлении – часто неосознанно: укрепляет свое положение в мире с помощью фантасмагорий.</w:t>
      </w:r>
    </w:p>
    <w:p w:rsidR="00D84B46" w:rsidRPr="00577329" w:rsidRDefault="00577329" w:rsidP="00577329">
      <w:pPr>
        <w:pStyle w:val="Confnoindent"/>
        <w:spacing w:line="360" w:lineRule="auto"/>
        <w:ind w:firstLine="426"/>
        <w:rPr>
          <w:rFonts w:ascii="Arial" w:hAnsi="Arial" w:cs="Arial"/>
          <w:color w:val="FFFFFF" w:themeColor="background1"/>
          <w:sz w:val="24"/>
          <w:szCs w:val="24"/>
        </w:rPr>
      </w:pPr>
      <w:r w:rsidRPr="00577329">
        <w:rPr>
          <w:rFonts w:ascii="Arial" w:hAnsi="Arial" w:cs="Arial"/>
          <w:color w:val="FFFFFF" w:themeColor="background1"/>
          <w:sz w:val="24"/>
          <w:szCs w:val="24"/>
        </w:rPr>
        <w:t>*</w:t>
      </w:r>
    </w:p>
    <w:p w:rsidR="00D84B46" w:rsidRPr="005679B0" w:rsidRDefault="00D84B46" w:rsidP="00D84B46">
      <w:pPr>
        <w:spacing w:line="360" w:lineRule="auto"/>
        <w:jc w:val="both"/>
        <w:rPr>
          <w:rFonts w:ascii="Arial" w:hAnsi="Arial" w:cs="Arial"/>
          <w:b/>
        </w:rPr>
      </w:pPr>
      <w:r w:rsidRPr="005679B0">
        <w:rPr>
          <w:rFonts w:ascii="Arial" w:hAnsi="Arial" w:cs="Arial"/>
          <w:b/>
        </w:rPr>
        <w:t>4.2.2</w:t>
      </w:r>
      <w:r w:rsidR="00D36F63">
        <w:rPr>
          <w:rFonts w:ascii="Arial" w:hAnsi="Arial" w:cs="Arial"/>
          <w:b/>
        </w:rPr>
        <w:t>.</w:t>
      </w:r>
      <w:r w:rsidRPr="005679B0">
        <w:rPr>
          <w:rFonts w:ascii="Arial" w:hAnsi="Arial" w:cs="Arial"/>
          <w:b/>
        </w:rPr>
        <w:t xml:space="preserve">    Зигзаги верования</w:t>
      </w:r>
    </w:p>
    <w:p w:rsidR="00D84B46" w:rsidRPr="00EF6CC6" w:rsidRDefault="00D84B46" w:rsidP="00174987">
      <w:pPr>
        <w:pStyle w:val="Confnoindent"/>
        <w:spacing w:line="120" w:lineRule="auto"/>
        <w:rPr>
          <w:rFonts w:ascii="Arial" w:hAnsi="Arial" w:cs="Arial"/>
          <w:sz w:val="24"/>
          <w:szCs w:val="24"/>
        </w:rPr>
      </w:pPr>
    </w:p>
    <w:p w:rsidR="00D84B46" w:rsidRPr="00EF6CC6" w:rsidRDefault="00D84B46" w:rsidP="00D84B46">
      <w:pPr>
        <w:pStyle w:val="Confnoindent"/>
        <w:spacing w:line="360" w:lineRule="auto"/>
        <w:rPr>
          <w:rFonts w:ascii="Arial" w:hAnsi="Arial" w:cs="Arial"/>
          <w:sz w:val="24"/>
          <w:szCs w:val="24"/>
        </w:rPr>
      </w:pPr>
      <w:r w:rsidRPr="00EF6CC6">
        <w:rPr>
          <w:rFonts w:ascii="Arial" w:hAnsi="Arial" w:cs="Arial"/>
          <w:sz w:val="24"/>
          <w:szCs w:val="24"/>
        </w:rPr>
        <w:t>Как уже говорилось, богов у людей много – соответственно, много и схем поклон</w:t>
      </w:r>
      <w:r w:rsidRPr="00EF6CC6">
        <w:rPr>
          <w:rFonts w:ascii="Arial" w:hAnsi="Arial" w:cs="Arial"/>
          <w:sz w:val="24"/>
          <w:szCs w:val="24"/>
        </w:rPr>
        <w:t>е</w:t>
      </w:r>
      <w:r w:rsidRPr="00EF6CC6">
        <w:rPr>
          <w:rFonts w:ascii="Arial" w:hAnsi="Arial" w:cs="Arial"/>
          <w:sz w:val="24"/>
          <w:szCs w:val="24"/>
        </w:rPr>
        <w:t>ния, ритуалов, конфессий. Рассмотрим некоторые из них, находящиеся на слуху у идолопоклонников.</w:t>
      </w:r>
    </w:p>
    <w:p w:rsidR="00D84B46" w:rsidRPr="00EF6CC6" w:rsidRDefault="00D84B46" w:rsidP="00C06B6F">
      <w:pPr>
        <w:pStyle w:val="Confnoindent"/>
        <w:spacing w:line="360" w:lineRule="auto"/>
        <w:ind w:firstLine="426"/>
        <w:rPr>
          <w:rFonts w:ascii="Arial" w:hAnsi="Arial" w:cs="Arial"/>
          <w:sz w:val="24"/>
          <w:szCs w:val="24"/>
        </w:rPr>
      </w:pPr>
      <w:r w:rsidRPr="00EF6CC6">
        <w:rPr>
          <w:rFonts w:ascii="Arial" w:hAnsi="Arial" w:cs="Arial"/>
          <w:b/>
          <w:sz w:val="24"/>
          <w:szCs w:val="24"/>
          <w:u w:val="single"/>
        </w:rPr>
        <w:t>Буддизм</w:t>
      </w:r>
      <w:r w:rsidRPr="00EF6CC6">
        <w:rPr>
          <w:rFonts w:ascii="Arial" w:hAnsi="Arial" w:cs="Arial"/>
          <w:sz w:val="24"/>
          <w:szCs w:val="24"/>
        </w:rPr>
        <w:t>. Возникновение этой религии произошло более 2500 лет назад. «Ее возвестил людям Шакьямуни («отшельник из племени шакьев» [то есть шакалов, а шакьямуни – это плачущий шакал]). В истории буддизма упоминается имя Сид</w:t>
      </w:r>
      <w:r w:rsidRPr="00EF6CC6">
        <w:rPr>
          <w:rFonts w:ascii="Arial" w:hAnsi="Arial" w:cs="Arial"/>
          <w:sz w:val="24"/>
          <w:szCs w:val="24"/>
        </w:rPr>
        <w:t>д</w:t>
      </w:r>
      <w:r w:rsidRPr="00EF6CC6">
        <w:rPr>
          <w:rFonts w:ascii="Arial" w:hAnsi="Arial" w:cs="Arial"/>
          <w:sz w:val="24"/>
          <w:szCs w:val="24"/>
        </w:rPr>
        <w:t xml:space="preserve">хартхи (см. </w:t>
      </w:r>
      <w:r w:rsidRPr="00EF6CC6">
        <w:rPr>
          <w:rStyle w:val="af1"/>
          <w:rFonts w:ascii="Arial" w:hAnsi="Arial" w:cs="Arial"/>
          <w:sz w:val="24"/>
          <w:szCs w:val="24"/>
        </w:rPr>
        <w:footnoteReference w:id="264"/>
      </w:r>
      <w:r w:rsidRPr="00EF6CC6">
        <w:rPr>
          <w:rFonts w:ascii="Arial" w:hAnsi="Arial" w:cs="Arial"/>
          <w:sz w:val="24"/>
          <w:szCs w:val="24"/>
        </w:rPr>
        <w:t xml:space="preserve">). Матери вечного путника Сиддхартхи «вошел в бок белый слон», и </w:t>
      </w:r>
      <w:r w:rsidRPr="00EF6CC6">
        <w:rPr>
          <w:rFonts w:ascii="Arial" w:hAnsi="Arial" w:cs="Arial"/>
          <w:sz w:val="24"/>
          <w:szCs w:val="24"/>
        </w:rPr>
        <w:lastRenderedPageBreak/>
        <w:t>она родила сына «через подмышку». Затем «бог» в течение семи лет «предавал и</w:t>
      </w:r>
      <w:r w:rsidRPr="00EF6CC6">
        <w:rPr>
          <w:rFonts w:ascii="Arial" w:hAnsi="Arial" w:cs="Arial"/>
          <w:sz w:val="24"/>
          <w:szCs w:val="24"/>
        </w:rPr>
        <w:t>с</w:t>
      </w:r>
      <w:r w:rsidRPr="00EF6CC6">
        <w:rPr>
          <w:rFonts w:ascii="Arial" w:hAnsi="Arial" w:cs="Arial"/>
          <w:sz w:val="24"/>
          <w:szCs w:val="24"/>
        </w:rPr>
        <w:t>тязаниям свою плоть» и не искушался радостями жизни. «Будда ходил сорок лет по городам и деревням, проповедуя свое учение» (с. 11). Умирая под деревом в позе шакала, Будда сообщил собравшимся: «Теперь мне нечего больше вам сказать кр</w:t>
      </w:r>
      <w:r w:rsidRPr="00EF6CC6">
        <w:rPr>
          <w:rFonts w:ascii="Arial" w:hAnsi="Arial" w:cs="Arial"/>
          <w:sz w:val="24"/>
          <w:szCs w:val="24"/>
        </w:rPr>
        <w:t>о</w:t>
      </w:r>
      <w:r w:rsidRPr="00EF6CC6">
        <w:rPr>
          <w:rFonts w:ascii="Arial" w:hAnsi="Arial" w:cs="Arial"/>
          <w:sz w:val="24"/>
          <w:szCs w:val="24"/>
        </w:rPr>
        <w:t>ме того, что все созданное обречено на разрушение! Стремитесь всеми силами к спасению» (с. 12).</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 xml:space="preserve">Но есть другие источники, где говорится, что личность Будды – не историческая, а вымышленная, поскольку буддизм создавался в течение нескольких веков </w:t>
      </w:r>
      <w:r w:rsidRPr="00EF6CC6">
        <w:rPr>
          <w:rStyle w:val="af1"/>
          <w:rFonts w:ascii="Arial" w:hAnsi="Arial" w:cs="Arial"/>
          <w:sz w:val="24"/>
          <w:szCs w:val="24"/>
        </w:rPr>
        <w:footnoteReference w:id="265"/>
      </w:r>
      <w:r w:rsidRPr="00EF6CC6">
        <w:rPr>
          <w:rFonts w:ascii="Arial" w:hAnsi="Arial" w:cs="Arial"/>
          <w:sz w:val="24"/>
          <w:szCs w:val="24"/>
        </w:rPr>
        <w:t>. Х</w:t>
      </w:r>
      <w:r w:rsidRPr="00EF6CC6">
        <w:rPr>
          <w:rFonts w:ascii="Arial" w:hAnsi="Arial" w:cs="Arial"/>
          <w:sz w:val="24"/>
          <w:szCs w:val="24"/>
        </w:rPr>
        <w:t>а</w:t>
      </w:r>
      <w:r w:rsidRPr="00EF6CC6">
        <w:rPr>
          <w:rFonts w:ascii="Arial" w:hAnsi="Arial" w:cs="Arial"/>
          <w:sz w:val="24"/>
          <w:szCs w:val="24"/>
        </w:rPr>
        <w:t>рактерно другое: различные конфессии заимствуют друг у друга идеи и вымыслы. Плагиат «непорочного зачатия» витает в умах людей, как наваждение. Известны б</w:t>
      </w:r>
      <w:r w:rsidRPr="00EF6CC6">
        <w:rPr>
          <w:rFonts w:ascii="Arial" w:hAnsi="Arial" w:cs="Arial"/>
          <w:sz w:val="24"/>
          <w:szCs w:val="24"/>
        </w:rPr>
        <w:t>о</w:t>
      </w:r>
      <w:r w:rsidRPr="00EF6CC6">
        <w:rPr>
          <w:rFonts w:ascii="Arial" w:hAnsi="Arial" w:cs="Arial"/>
          <w:sz w:val="24"/>
          <w:szCs w:val="24"/>
        </w:rPr>
        <w:t>лее поздние фантастики, что якобы боги зачали Пифагора и Платона в Древней Греции, Ивана и Иисуса в Иудее. А все «походы» чревовещателей длятся именно 40 лет</w:t>
      </w:r>
      <w:r w:rsidR="00EC0683">
        <w:rPr>
          <w:rFonts w:ascii="Arial" w:hAnsi="Arial" w:cs="Arial"/>
          <w:sz w:val="24"/>
          <w:szCs w:val="24"/>
        </w:rPr>
        <w:t xml:space="preserve"> – не больше и не меньше</w:t>
      </w:r>
      <w:r w:rsidRPr="00EF6CC6">
        <w:rPr>
          <w:rFonts w:ascii="Arial" w:hAnsi="Arial" w:cs="Arial"/>
          <w:sz w:val="24"/>
          <w:szCs w:val="24"/>
        </w:rPr>
        <w:t>.</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 xml:space="preserve">Раньше буддизма возник </w:t>
      </w:r>
      <w:r w:rsidRPr="00EF6CC6">
        <w:rPr>
          <w:rFonts w:ascii="Arial" w:hAnsi="Arial" w:cs="Arial"/>
          <w:sz w:val="24"/>
          <w:szCs w:val="24"/>
          <w:u w:val="single"/>
        </w:rPr>
        <w:t>ведизм</w:t>
      </w:r>
      <w:r w:rsidRPr="00EF6CC6">
        <w:rPr>
          <w:rFonts w:ascii="Arial" w:hAnsi="Arial" w:cs="Arial"/>
          <w:sz w:val="24"/>
          <w:szCs w:val="24"/>
        </w:rPr>
        <w:t xml:space="preserve">, и он отражал неразвитость антагонизмов и противоречий индийской общины, племенную раздробленность и исключительность, эгоцентризм. Но с распадом общин появилось много неприкаянных скитальцев </w:t>
      </w:r>
      <w:r w:rsidRPr="00EF6CC6">
        <w:rPr>
          <w:rFonts w:ascii="Arial" w:hAnsi="Arial" w:cs="Arial"/>
          <w:i/>
          <w:sz w:val="24"/>
          <w:szCs w:val="24"/>
        </w:rPr>
        <w:t>без рода и племени</w:t>
      </w:r>
      <w:r w:rsidRPr="00EF6CC6">
        <w:rPr>
          <w:rFonts w:ascii="Arial" w:hAnsi="Arial" w:cs="Arial"/>
          <w:sz w:val="24"/>
          <w:szCs w:val="24"/>
        </w:rPr>
        <w:t>, особенно в долине Ганга. Здесь истоки космополитизма. Возникали государства, объединяющие земли и людей, появлялась необходимость в едином веровании. Так было легче сплотить разрозненные и слабые племена в одно целое, так было сподручнее управлять ими в целях собственного обогащения – свежих п</w:t>
      </w:r>
      <w:r w:rsidRPr="00EF6CC6">
        <w:rPr>
          <w:rFonts w:ascii="Arial" w:hAnsi="Arial" w:cs="Arial"/>
          <w:sz w:val="24"/>
          <w:szCs w:val="24"/>
        </w:rPr>
        <w:t>о</w:t>
      </w:r>
      <w:r w:rsidRPr="00EF6CC6">
        <w:rPr>
          <w:rFonts w:ascii="Arial" w:hAnsi="Arial" w:cs="Arial"/>
          <w:sz w:val="24"/>
          <w:szCs w:val="24"/>
        </w:rPr>
        <w:t xml:space="preserve">велителей. Это путь к новой разновидности рабства </w:t>
      </w:r>
      <w:r w:rsidRPr="00EF6CC6">
        <w:rPr>
          <w:rStyle w:val="af1"/>
          <w:rFonts w:ascii="Arial" w:hAnsi="Arial" w:cs="Arial"/>
          <w:sz w:val="24"/>
          <w:szCs w:val="24"/>
        </w:rPr>
        <w:footnoteReference w:id="266"/>
      </w:r>
      <w:r w:rsidRPr="00EF6CC6">
        <w:rPr>
          <w:rFonts w:ascii="Arial" w:hAnsi="Arial" w:cs="Arial"/>
          <w:sz w:val="24"/>
          <w:szCs w:val="24"/>
        </w:rPr>
        <w:t>, отнюдь не означавшей «х</w:t>
      </w:r>
      <w:r w:rsidRPr="00EF6CC6">
        <w:rPr>
          <w:rFonts w:ascii="Arial" w:hAnsi="Arial" w:cs="Arial"/>
          <w:sz w:val="24"/>
          <w:szCs w:val="24"/>
        </w:rPr>
        <w:t>о</w:t>
      </w:r>
      <w:r w:rsidRPr="00EF6CC6">
        <w:rPr>
          <w:rFonts w:ascii="Arial" w:hAnsi="Arial" w:cs="Arial"/>
          <w:sz w:val="24"/>
          <w:szCs w:val="24"/>
        </w:rPr>
        <w:t>рошего отношения» к покоренным. Рабство было многоликим: частное, общинное, царское – все разновидности опирались на завидное стремление индусов надеть на себя чужое ярмо, вслед за духовно-религиозной кабалой.</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Если мелкие государства враждуют и воюют между собой (образовавшиеся на территории Индии ли, в Галлии, на германских ли землях, или русские княжества), то рано или поздно появляются альтернативы: либо исчезнуть под натиском инородных сил, либо подчиниться интеграционным процессам. При начинании всех перемен обычно учитываются внутренние особенности подлежащих подчинению племен, н</w:t>
      </w:r>
      <w:r w:rsidRPr="00EF6CC6">
        <w:rPr>
          <w:rFonts w:ascii="Arial" w:hAnsi="Arial" w:cs="Arial"/>
          <w:sz w:val="24"/>
          <w:szCs w:val="24"/>
        </w:rPr>
        <w:t>а</w:t>
      </w:r>
      <w:r w:rsidRPr="00EF6CC6">
        <w:rPr>
          <w:rFonts w:ascii="Arial" w:hAnsi="Arial" w:cs="Arial"/>
          <w:sz w:val="24"/>
          <w:szCs w:val="24"/>
        </w:rPr>
        <w:t>родностей и народов, чаяния типичного человека из представшего перед поработ</w:t>
      </w:r>
      <w:r w:rsidRPr="00EF6CC6">
        <w:rPr>
          <w:rFonts w:ascii="Arial" w:hAnsi="Arial" w:cs="Arial"/>
          <w:sz w:val="24"/>
          <w:szCs w:val="24"/>
        </w:rPr>
        <w:t>и</w:t>
      </w:r>
      <w:r w:rsidRPr="00EF6CC6">
        <w:rPr>
          <w:rFonts w:ascii="Arial" w:hAnsi="Arial" w:cs="Arial"/>
          <w:sz w:val="24"/>
          <w:szCs w:val="24"/>
        </w:rPr>
        <w:t>телями этноса. Так появляются и общие, единые религии, вытаптывая не подде</w:t>
      </w:r>
      <w:r w:rsidRPr="00EF6CC6">
        <w:rPr>
          <w:rFonts w:ascii="Arial" w:hAnsi="Arial" w:cs="Arial"/>
          <w:sz w:val="24"/>
          <w:szCs w:val="24"/>
        </w:rPr>
        <w:t>р</w:t>
      </w:r>
      <w:r w:rsidRPr="00EF6CC6">
        <w:rPr>
          <w:rFonts w:ascii="Arial" w:hAnsi="Arial" w:cs="Arial"/>
          <w:sz w:val="24"/>
          <w:szCs w:val="24"/>
        </w:rPr>
        <w:t>жанные новой властью и экономически прежние верования. По прошествии веков данная тенденция особенно четко выявляется на примере Индийского полуострова.</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u w:val="single"/>
        </w:rPr>
        <w:lastRenderedPageBreak/>
        <w:t>Космология буддизма</w:t>
      </w:r>
      <w:r w:rsidRPr="00EF6CC6">
        <w:rPr>
          <w:rFonts w:ascii="Arial" w:hAnsi="Arial" w:cs="Arial"/>
          <w:sz w:val="24"/>
          <w:szCs w:val="24"/>
        </w:rPr>
        <w:t xml:space="preserve"> обусловлена «великим молчанием» Будды и его учением об иллюзорности бытия. Самозамыкание в себе отстраняют буддиста от вопросов вечности и бесконечности мира, души и тела. Лишь одно спасение от будущей вс</w:t>
      </w:r>
      <w:r w:rsidRPr="00EF6CC6">
        <w:rPr>
          <w:rFonts w:ascii="Arial" w:hAnsi="Arial" w:cs="Arial"/>
          <w:sz w:val="24"/>
          <w:szCs w:val="24"/>
        </w:rPr>
        <w:t>е</w:t>
      </w:r>
      <w:r w:rsidRPr="00EF6CC6">
        <w:rPr>
          <w:rFonts w:ascii="Arial" w:hAnsi="Arial" w:cs="Arial"/>
          <w:sz w:val="24"/>
          <w:szCs w:val="24"/>
        </w:rPr>
        <w:t xml:space="preserve">общей погибели занимает умы верующих. Буддисты уходят от ответов, стандартно ограничиваясь притчами о глупцах, в которых попадала стрела или топор лесоруба. </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 xml:space="preserve">В буддизме благом считается не жизнь, а смерть – вот реакция на неизбежную гибель всего, типичная для тщедушного </w:t>
      </w:r>
      <w:r w:rsidRPr="00EF6CC6">
        <w:rPr>
          <w:rFonts w:ascii="Arial" w:hAnsi="Arial" w:cs="Arial"/>
          <w:sz w:val="24"/>
          <w:szCs w:val="24"/>
          <w:lang w:val="en-US"/>
        </w:rPr>
        <w:t>homo</w:t>
      </w:r>
      <w:r w:rsidRPr="00EF6CC6">
        <w:rPr>
          <w:rFonts w:ascii="Arial" w:hAnsi="Arial" w:cs="Arial"/>
          <w:sz w:val="24"/>
          <w:szCs w:val="24"/>
        </w:rPr>
        <w:t xml:space="preserve"> без его </w:t>
      </w:r>
      <w:r w:rsidRPr="00EF6CC6">
        <w:rPr>
          <w:rFonts w:ascii="Arial" w:hAnsi="Arial" w:cs="Arial"/>
          <w:sz w:val="24"/>
          <w:szCs w:val="24"/>
          <w:lang w:val="en-US"/>
        </w:rPr>
        <w:t>sapiens</w:t>
      </w:r>
      <w:r w:rsidRPr="00EF6CC6">
        <w:rPr>
          <w:rFonts w:ascii="Arial" w:hAnsi="Arial" w:cs="Arial"/>
          <w:sz w:val="24"/>
          <w:szCs w:val="24"/>
        </w:rPr>
        <w:t>. Примечательно, что «современные» неподвластные народу СМИ в России тоже заняты смакованием бесчисленных убийств, террористических актов и катастроф – на фоне падения чи</w:t>
      </w:r>
      <w:r w:rsidRPr="00EF6CC6">
        <w:rPr>
          <w:rFonts w:ascii="Arial" w:hAnsi="Arial" w:cs="Arial"/>
          <w:sz w:val="24"/>
          <w:szCs w:val="24"/>
        </w:rPr>
        <w:t>с</w:t>
      </w:r>
      <w:r w:rsidRPr="00EF6CC6">
        <w:rPr>
          <w:rFonts w:ascii="Arial" w:hAnsi="Arial" w:cs="Arial"/>
          <w:sz w:val="24"/>
          <w:szCs w:val="24"/>
        </w:rPr>
        <w:t>ленности населения.</w:t>
      </w:r>
      <w:r w:rsidR="00E95BC8">
        <w:rPr>
          <w:rFonts w:ascii="Arial" w:hAnsi="Arial" w:cs="Arial"/>
          <w:sz w:val="24"/>
          <w:szCs w:val="24"/>
        </w:rPr>
        <w:t xml:space="preserve"> Вывод: враждебные России СМИ подпитываются извне.</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«Буддизм, как всякая развитая религия, не мог обойтись без определенной ка</w:t>
      </w:r>
      <w:r w:rsidRPr="00EF6CC6">
        <w:rPr>
          <w:rFonts w:ascii="Arial" w:hAnsi="Arial" w:cs="Arial"/>
          <w:sz w:val="24"/>
          <w:szCs w:val="24"/>
        </w:rPr>
        <w:t>р</w:t>
      </w:r>
      <w:r w:rsidRPr="00EF6CC6">
        <w:rPr>
          <w:rFonts w:ascii="Arial" w:hAnsi="Arial" w:cs="Arial"/>
          <w:sz w:val="24"/>
          <w:szCs w:val="24"/>
        </w:rPr>
        <w:t>тины мира, которую он предлагал своим последователям в качестве органической составной части догматики. Естественно, эта картина мира была окрашена осно</w:t>
      </w:r>
      <w:r w:rsidRPr="00EF6CC6">
        <w:rPr>
          <w:rFonts w:ascii="Arial" w:hAnsi="Arial" w:cs="Arial"/>
          <w:sz w:val="24"/>
          <w:szCs w:val="24"/>
        </w:rPr>
        <w:t>в</w:t>
      </w:r>
      <w:r w:rsidRPr="00EF6CC6">
        <w:rPr>
          <w:rFonts w:ascii="Arial" w:hAnsi="Arial" w:cs="Arial"/>
          <w:sz w:val="24"/>
          <w:szCs w:val="24"/>
        </w:rPr>
        <w:t>ными положениями буддийского учения о спасении. Поэтому мир, бытие выступают в буддизме как зло, как антитеза «блага» – небытия» </w:t>
      </w:r>
      <w:r w:rsidRPr="00EF6CC6">
        <w:rPr>
          <w:rStyle w:val="af1"/>
          <w:rFonts w:ascii="Arial" w:hAnsi="Arial" w:cs="Arial"/>
          <w:sz w:val="24"/>
          <w:szCs w:val="24"/>
        </w:rPr>
        <w:footnoteReference w:id="267"/>
      </w:r>
      <w:r w:rsidRPr="00EF6CC6">
        <w:rPr>
          <w:rFonts w:ascii="Arial" w:hAnsi="Arial" w:cs="Arial"/>
          <w:sz w:val="24"/>
          <w:szCs w:val="24"/>
        </w:rPr>
        <w:t>.</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Непреходящим элементом буддистских представлений о мире является нера</w:t>
      </w:r>
      <w:r w:rsidRPr="00EF6CC6">
        <w:rPr>
          <w:rFonts w:ascii="Arial" w:hAnsi="Arial" w:cs="Arial"/>
          <w:sz w:val="24"/>
          <w:szCs w:val="24"/>
        </w:rPr>
        <w:t>з</w:t>
      </w:r>
      <w:r w:rsidRPr="00EF6CC6">
        <w:rPr>
          <w:rFonts w:ascii="Arial" w:hAnsi="Arial" w:cs="Arial"/>
          <w:sz w:val="24"/>
          <w:szCs w:val="24"/>
        </w:rPr>
        <w:t>дельное слияние в нем черт реального, данных в непосредственных наблюдениях, что правильно фиксируется человеком, его сознанием, и установок, схем, идей, в</w:t>
      </w:r>
      <w:r w:rsidRPr="00EF6CC6">
        <w:rPr>
          <w:rFonts w:ascii="Arial" w:hAnsi="Arial" w:cs="Arial"/>
          <w:sz w:val="24"/>
          <w:szCs w:val="24"/>
        </w:rPr>
        <w:t>ы</w:t>
      </w:r>
      <w:r w:rsidRPr="00EF6CC6">
        <w:rPr>
          <w:rFonts w:ascii="Arial" w:hAnsi="Arial" w:cs="Arial"/>
          <w:sz w:val="24"/>
          <w:szCs w:val="24"/>
        </w:rPr>
        <w:t>мышленных существ и процедур, порожденных религиозной фантазией. Данное слияние весьма полно и позволяет сделать вывод о срастании, тождестве естес</w:t>
      </w:r>
      <w:r w:rsidRPr="00EF6CC6">
        <w:rPr>
          <w:rFonts w:ascii="Arial" w:hAnsi="Arial" w:cs="Arial"/>
          <w:sz w:val="24"/>
          <w:szCs w:val="24"/>
        </w:rPr>
        <w:t>т</w:t>
      </w:r>
      <w:r w:rsidRPr="00EF6CC6">
        <w:rPr>
          <w:rFonts w:ascii="Arial" w:hAnsi="Arial" w:cs="Arial"/>
          <w:sz w:val="24"/>
          <w:szCs w:val="24"/>
        </w:rPr>
        <w:t>венного и сверхъестественного, потустороннего. То есть загробное проникает в р</w:t>
      </w:r>
      <w:r w:rsidRPr="00EF6CC6">
        <w:rPr>
          <w:rFonts w:ascii="Arial" w:hAnsi="Arial" w:cs="Arial"/>
          <w:sz w:val="24"/>
          <w:szCs w:val="24"/>
        </w:rPr>
        <w:t>е</w:t>
      </w:r>
      <w:r w:rsidRPr="00EF6CC6">
        <w:rPr>
          <w:rFonts w:ascii="Arial" w:hAnsi="Arial" w:cs="Arial"/>
          <w:sz w:val="24"/>
          <w:szCs w:val="24"/>
        </w:rPr>
        <w:t>альную жизнь и доминирует в ней. И это при том, что реальный мир у буддиста н</w:t>
      </w:r>
      <w:r w:rsidRPr="00EF6CC6">
        <w:rPr>
          <w:rFonts w:ascii="Arial" w:hAnsi="Arial" w:cs="Arial"/>
          <w:sz w:val="24"/>
          <w:szCs w:val="24"/>
        </w:rPr>
        <w:t>е</w:t>
      </w:r>
      <w:r w:rsidRPr="00EF6CC6">
        <w:rPr>
          <w:rFonts w:ascii="Arial" w:hAnsi="Arial" w:cs="Arial"/>
          <w:sz w:val="24"/>
          <w:szCs w:val="24"/>
        </w:rPr>
        <w:t>реален, иллюзорен, а весь центр мира смещен в ирреальное, в «задушевное». Все страдания и внешние изменения не в пользу экономического состояния буддиста – лишь его ничтожный вымысел. Вот и всё! Он, буддист, раб, и этого он не должен осознавать, отгородившись от правды своего ничтожного бытия перевертышем фа</w:t>
      </w:r>
      <w:r w:rsidRPr="00EF6CC6">
        <w:rPr>
          <w:rFonts w:ascii="Arial" w:hAnsi="Arial" w:cs="Arial"/>
          <w:sz w:val="24"/>
          <w:szCs w:val="24"/>
        </w:rPr>
        <w:t>н</w:t>
      </w:r>
      <w:r w:rsidRPr="00EF6CC6">
        <w:rPr>
          <w:rFonts w:ascii="Arial" w:hAnsi="Arial" w:cs="Arial"/>
          <w:sz w:val="24"/>
          <w:szCs w:val="24"/>
        </w:rPr>
        <w:t>тазии: настоящее его бытие – якобы ложь его воображения, а действительно воо</w:t>
      </w:r>
      <w:r w:rsidRPr="00EF6CC6">
        <w:rPr>
          <w:rFonts w:ascii="Arial" w:hAnsi="Arial" w:cs="Arial"/>
          <w:sz w:val="24"/>
          <w:szCs w:val="24"/>
        </w:rPr>
        <w:t>б</w:t>
      </w:r>
      <w:r w:rsidRPr="00EF6CC6">
        <w:rPr>
          <w:rFonts w:ascii="Arial" w:hAnsi="Arial" w:cs="Arial"/>
          <w:sz w:val="24"/>
          <w:szCs w:val="24"/>
        </w:rPr>
        <w:t>ражаемый потусторонний мир – это истина в последней инстанции.</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Опять в головы верующих вдалбливается ощущение обреченности, постоянная тревога за себя, конечность всех предметов, ценностей, пустота богатства, а за о</w:t>
      </w:r>
      <w:r w:rsidRPr="00EF6CC6">
        <w:rPr>
          <w:rFonts w:ascii="Arial" w:hAnsi="Arial" w:cs="Arial"/>
          <w:sz w:val="24"/>
          <w:szCs w:val="24"/>
        </w:rPr>
        <w:t>т</w:t>
      </w:r>
      <w:r w:rsidRPr="00EF6CC6">
        <w:rPr>
          <w:rFonts w:ascii="Arial" w:hAnsi="Arial" w:cs="Arial"/>
          <w:sz w:val="24"/>
          <w:szCs w:val="24"/>
        </w:rPr>
        <w:t xml:space="preserve">ход от этих установок, не приведи господь! – положены мучения в аду, который как всегда (не хватает, по-видимому, фантазии) находится в жарких глубинах Земли. И там же сковородки, на которых черти будут жарить вероотступников. Примитивизм </w:t>
      </w:r>
      <w:r w:rsidRPr="00EF6CC6">
        <w:rPr>
          <w:rFonts w:ascii="Arial" w:hAnsi="Arial" w:cs="Arial"/>
          <w:sz w:val="24"/>
          <w:szCs w:val="24"/>
        </w:rPr>
        <w:lastRenderedPageBreak/>
        <w:t>замысла создателей и «вседержителей» такой веры очевиден, и потому вызывает всё большее удивление подчинение людей этому сатанинскому «учению».</w:t>
      </w:r>
    </w:p>
    <w:p w:rsidR="00D84B46" w:rsidRPr="00EF6CC6" w:rsidRDefault="00D84B46" w:rsidP="00174987">
      <w:pPr>
        <w:pStyle w:val="Confnoindent"/>
        <w:spacing w:line="120" w:lineRule="auto"/>
        <w:ind w:firstLine="357"/>
        <w:rPr>
          <w:rFonts w:ascii="Arial" w:hAnsi="Arial" w:cs="Arial"/>
          <w:sz w:val="24"/>
          <w:szCs w:val="24"/>
        </w:rPr>
      </w:pP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b/>
          <w:sz w:val="24"/>
          <w:szCs w:val="24"/>
          <w:u w:val="single"/>
        </w:rPr>
        <w:t>Иудаизм</w:t>
      </w:r>
      <w:r w:rsidRPr="00EF6CC6">
        <w:rPr>
          <w:rFonts w:ascii="Arial" w:hAnsi="Arial" w:cs="Arial"/>
          <w:sz w:val="24"/>
          <w:szCs w:val="24"/>
        </w:rPr>
        <w:t>. Как вероучение, эта религия возникла по подобию буддизма на Бли</w:t>
      </w:r>
      <w:r w:rsidRPr="00EF6CC6">
        <w:rPr>
          <w:rFonts w:ascii="Arial" w:hAnsi="Arial" w:cs="Arial"/>
          <w:sz w:val="24"/>
          <w:szCs w:val="24"/>
        </w:rPr>
        <w:t>ж</w:t>
      </w:r>
      <w:r w:rsidRPr="00EF6CC6">
        <w:rPr>
          <w:rFonts w:ascii="Arial" w:hAnsi="Arial" w:cs="Arial"/>
          <w:sz w:val="24"/>
          <w:szCs w:val="24"/>
        </w:rPr>
        <w:t xml:space="preserve">нем Востоке. В иудаизме бог един, вечен, бестелесен, эгоистичен, доступен только через «заместителей» – пророков. </w:t>
      </w:r>
      <w:r w:rsidRPr="00EF6CC6">
        <w:rPr>
          <w:rFonts w:ascii="Arial" w:hAnsi="Arial" w:cs="Arial"/>
          <w:i/>
          <w:sz w:val="24"/>
          <w:szCs w:val="24"/>
        </w:rPr>
        <w:t>Главный зам</w:t>
      </w:r>
      <w:r w:rsidRPr="00EF6CC6">
        <w:rPr>
          <w:rFonts w:ascii="Arial" w:hAnsi="Arial" w:cs="Arial"/>
          <w:sz w:val="24"/>
          <w:szCs w:val="24"/>
        </w:rPr>
        <w:t xml:space="preserve"> у бога – чернокнижник Моисей. </w:t>
      </w:r>
      <w:r w:rsidRPr="00EF6CC6">
        <w:rPr>
          <w:rFonts w:ascii="Arial" w:hAnsi="Arial" w:cs="Arial"/>
          <w:i/>
          <w:sz w:val="24"/>
          <w:szCs w:val="24"/>
        </w:rPr>
        <w:t>Тора</w:t>
      </w:r>
      <w:r w:rsidRPr="00EF6CC6">
        <w:rPr>
          <w:rFonts w:ascii="Arial" w:hAnsi="Arial" w:cs="Arial"/>
          <w:sz w:val="24"/>
          <w:szCs w:val="24"/>
        </w:rPr>
        <w:t xml:space="preserve"> – от бога и всегда нужна. Бог знает всё и вся, наказывает за зло (неподчинение) и вознаграждает </w:t>
      </w:r>
      <w:r w:rsidRPr="00EF6CC6">
        <w:rPr>
          <w:rFonts w:ascii="Arial" w:hAnsi="Arial" w:cs="Arial"/>
          <w:i/>
          <w:sz w:val="24"/>
          <w:szCs w:val="24"/>
        </w:rPr>
        <w:t>добро</w:t>
      </w:r>
      <w:r w:rsidRPr="00EF6CC6">
        <w:rPr>
          <w:rFonts w:ascii="Arial" w:hAnsi="Arial" w:cs="Arial"/>
          <w:sz w:val="24"/>
          <w:szCs w:val="24"/>
        </w:rPr>
        <w:t xml:space="preserve"> (дает право на существование за приносимое ему добро, то есть за подати, драгоценности, зерно, мясо, женщин). Бог пошлет спасение – в виде своего Мессии и воскресит мертвых, если верующие в него погибнут </w:t>
      </w:r>
      <w:r w:rsidRPr="00EF6CC6">
        <w:rPr>
          <w:rStyle w:val="af1"/>
          <w:rFonts w:ascii="Arial" w:hAnsi="Arial" w:cs="Arial"/>
          <w:sz w:val="24"/>
          <w:szCs w:val="24"/>
        </w:rPr>
        <w:footnoteReference w:id="268"/>
      </w:r>
      <w:r w:rsidRPr="00EF6CC6">
        <w:rPr>
          <w:rFonts w:ascii="Arial" w:hAnsi="Arial" w:cs="Arial"/>
          <w:sz w:val="24"/>
          <w:szCs w:val="24"/>
        </w:rPr>
        <w:t>.</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 xml:space="preserve">Там же замечательный словарик терминов. </w:t>
      </w:r>
      <w:r w:rsidRPr="00EF6CC6">
        <w:rPr>
          <w:rFonts w:ascii="Arial" w:hAnsi="Arial" w:cs="Arial"/>
          <w:i/>
          <w:sz w:val="24"/>
          <w:szCs w:val="24"/>
        </w:rPr>
        <w:t>Тора</w:t>
      </w:r>
      <w:r w:rsidRPr="00EF6CC6">
        <w:rPr>
          <w:rFonts w:ascii="Arial" w:hAnsi="Arial" w:cs="Arial"/>
          <w:sz w:val="24"/>
          <w:szCs w:val="24"/>
        </w:rPr>
        <w:t xml:space="preserve"> – это учение, иудейский закон, первая часть библии. </w:t>
      </w:r>
      <w:r w:rsidRPr="00EF6CC6">
        <w:rPr>
          <w:rFonts w:ascii="Arial" w:hAnsi="Arial" w:cs="Arial"/>
          <w:i/>
          <w:sz w:val="24"/>
          <w:szCs w:val="24"/>
        </w:rPr>
        <w:t>Могель</w:t>
      </w:r>
      <w:r w:rsidRPr="00EF6CC6">
        <w:rPr>
          <w:rFonts w:ascii="Arial" w:hAnsi="Arial" w:cs="Arial"/>
          <w:sz w:val="24"/>
          <w:szCs w:val="24"/>
        </w:rPr>
        <w:t xml:space="preserve"> – это лицо, производящее операцию обрезания. Н</w:t>
      </w:r>
      <w:r w:rsidRPr="00EF6CC6">
        <w:rPr>
          <w:rFonts w:ascii="Arial" w:hAnsi="Arial" w:cs="Arial"/>
          <w:sz w:val="24"/>
          <w:szCs w:val="24"/>
        </w:rPr>
        <w:t>а</w:t>
      </w:r>
      <w:r w:rsidRPr="00EF6CC6">
        <w:rPr>
          <w:rFonts w:ascii="Arial" w:hAnsi="Arial" w:cs="Arial"/>
          <w:sz w:val="24"/>
          <w:szCs w:val="24"/>
        </w:rPr>
        <w:t>верное, отсюда взяла свое начало поговорка: сделать гоголь-моголь (то есть всё п</w:t>
      </w:r>
      <w:r w:rsidRPr="00EF6CC6">
        <w:rPr>
          <w:rFonts w:ascii="Arial" w:hAnsi="Arial" w:cs="Arial"/>
          <w:sz w:val="24"/>
          <w:szCs w:val="24"/>
        </w:rPr>
        <w:t>е</w:t>
      </w:r>
      <w:r w:rsidRPr="00EF6CC6">
        <w:rPr>
          <w:rFonts w:ascii="Arial" w:hAnsi="Arial" w:cs="Arial"/>
          <w:sz w:val="24"/>
          <w:szCs w:val="24"/>
        </w:rPr>
        <w:t xml:space="preserve">репутать и смешать, обрезать не то). </w:t>
      </w:r>
      <w:r w:rsidRPr="00EF6CC6">
        <w:rPr>
          <w:rFonts w:ascii="Arial" w:hAnsi="Arial" w:cs="Arial"/>
          <w:i/>
          <w:sz w:val="24"/>
          <w:szCs w:val="24"/>
        </w:rPr>
        <w:t>Мезуза</w:t>
      </w:r>
      <w:r w:rsidRPr="00EF6CC6">
        <w:rPr>
          <w:rFonts w:ascii="Arial" w:hAnsi="Arial" w:cs="Arial"/>
          <w:sz w:val="24"/>
          <w:szCs w:val="24"/>
        </w:rPr>
        <w:t xml:space="preserve"> – пергаментный свиток с отрывками из Торы, прикрепленный к косяку двери. Отсюда, вероятно, сарказм: лицо через дверь не проходило. </w:t>
      </w:r>
      <w:r w:rsidRPr="00EF6CC6">
        <w:rPr>
          <w:rFonts w:ascii="Arial" w:hAnsi="Arial" w:cs="Arial"/>
          <w:i/>
          <w:sz w:val="24"/>
          <w:szCs w:val="24"/>
        </w:rPr>
        <w:t>Сука</w:t>
      </w:r>
      <w:r w:rsidRPr="00EF6CC6">
        <w:rPr>
          <w:rFonts w:ascii="Arial" w:hAnsi="Arial" w:cs="Arial"/>
          <w:sz w:val="24"/>
          <w:szCs w:val="24"/>
        </w:rPr>
        <w:t xml:space="preserve"> – хижина, шалаш. </w:t>
      </w:r>
      <w:r w:rsidRPr="00EF6CC6">
        <w:rPr>
          <w:rFonts w:ascii="Arial" w:hAnsi="Arial" w:cs="Arial"/>
          <w:i/>
          <w:sz w:val="24"/>
          <w:szCs w:val="24"/>
        </w:rPr>
        <w:t>Иегова</w:t>
      </w:r>
      <w:r w:rsidRPr="00EF6CC6">
        <w:rPr>
          <w:rFonts w:ascii="Arial" w:hAnsi="Arial" w:cs="Arial"/>
          <w:sz w:val="24"/>
          <w:szCs w:val="24"/>
        </w:rPr>
        <w:t xml:space="preserve"> – бог. </w:t>
      </w:r>
      <w:r w:rsidRPr="00EF6CC6">
        <w:rPr>
          <w:rFonts w:ascii="Arial" w:hAnsi="Arial" w:cs="Arial"/>
          <w:i/>
          <w:sz w:val="24"/>
          <w:szCs w:val="24"/>
        </w:rPr>
        <w:t>Иегуди</w:t>
      </w:r>
      <w:r w:rsidRPr="00EF6CC6">
        <w:rPr>
          <w:rFonts w:ascii="Arial" w:hAnsi="Arial" w:cs="Arial"/>
          <w:sz w:val="24"/>
          <w:szCs w:val="24"/>
        </w:rPr>
        <w:t xml:space="preserve"> – еврей. </w:t>
      </w:r>
      <w:r w:rsidRPr="00EF6CC6">
        <w:rPr>
          <w:rFonts w:ascii="Arial" w:hAnsi="Arial" w:cs="Arial"/>
          <w:i/>
          <w:sz w:val="24"/>
          <w:szCs w:val="24"/>
        </w:rPr>
        <w:t>Параша</w:t>
      </w:r>
      <w:r w:rsidRPr="00EF6CC6">
        <w:rPr>
          <w:rFonts w:ascii="Arial" w:hAnsi="Arial" w:cs="Arial"/>
          <w:sz w:val="24"/>
          <w:szCs w:val="24"/>
        </w:rPr>
        <w:t xml:space="preserve"> – еж</w:t>
      </w:r>
      <w:r w:rsidRPr="00EF6CC6">
        <w:rPr>
          <w:rFonts w:ascii="Arial" w:hAnsi="Arial" w:cs="Arial"/>
          <w:sz w:val="24"/>
          <w:szCs w:val="24"/>
        </w:rPr>
        <w:t>е</w:t>
      </w:r>
      <w:r w:rsidRPr="00EF6CC6">
        <w:rPr>
          <w:rFonts w:ascii="Arial" w:hAnsi="Arial" w:cs="Arial"/>
          <w:sz w:val="24"/>
          <w:szCs w:val="24"/>
        </w:rPr>
        <w:t>недельная часть Торы для чтения. Причем термин «иегуди» (название «иудей») первоначально означал: «некто, принадлежащий к колену Иуды» (с. 25).</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 xml:space="preserve">«Вера евреев [точнее, иудеев] – в любви и власти Бога донести Свои цели </w:t>
      </w:r>
      <w:r w:rsidRPr="00EF6CC6">
        <w:rPr>
          <w:rFonts w:ascii="Arial" w:hAnsi="Arial" w:cs="Arial"/>
          <w:sz w:val="24"/>
          <w:szCs w:val="24"/>
          <w:u w:val="single"/>
        </w:rPr>
        <w:t>до всего человечества</w:t>
      </w:r>
      <w:r w:rsidRPr="00EF6CC6">
        <w:rPr>
          <w:rFonts w:ascii="Arial" w:hAnsi="Arial" w:cs="Arial"/>
          <w:sz w:val="24"/>
          <w:szCs w:val="24"/>
        </w:rPr>
        <w:t xml:space="preserve"> [подчеркнуто автором]. В этих целях народ Израилев [иудаизм] играет особую роль… Он, еврейский народ [точнее, иудаисты], – орудие для соо</w:t>
      </w:r>
      <w:r w:rsidRPr="00EF6CC6">
        <w:rPr>
          <w:rFonts w:ascii="Arial" w:hAnsi="Arial" w:cs="Arial"/>
          <w:sz w:val="24"/>
          <w:szCs w:val="24"/>
        </w:rPr>
        <w:t>б</w:t>
      </w:r>
      <w:r w:rsidRPr="00EF6CC6">
        <w:rPr>
          <w:rFonts w:ascii="Arial" w:hAnsi="Arial" w:cs="Arial"/>
          <w:sz w:val="24"/>
          <w:szCs w:val="24"/>
        </w:rPr>
        <w:t xml:space="preserve">щения людям Божьей воли [то есть теперь уже все иудеи – </w:t>
      </w:r>
      <w:r w:rsidRPr="00EF6CC6">
        <w:rPr>
          <w:rFonts w:ascii="Arial" w:hAnsi="Arial" w:cs="Arial"/>
          <w:i/>
          <w:sz w:val="24"/>
          <w:szCs w:val="24"/>
        </w:rPr>
        <w:t>первые замы</w:t>
      </w:r>
      <w:r w:rsidRPr="00EF6CC6">
        <w:rPr>
          <w:rFonts w:ascii="Arial" w:hAnsi="Arial" w:cs="Arial"/>
          <w:sz w:val="24"/>
          <w:szCs w:val="24"/>
        </w:rPr>
        <w:t xml:space="preserve"> у бога]. И</w:t>
      </w:r>
      <w:r w:rsidRPr="00EF6CC6">
        <w:rPr>
          <w:rFonts w:ascii="Arial" w:hAnsi="Arial" w:cs="Arial"/>
          <w:sz w:val="24"/>
          <w:szCs w:val="24"/>
        </w:rPr>
        <w:t>у</w:t>
      </w:r>
      <w:r w:rsidRPr="00EF6CC6">
        <w:rPr>
          <w:rFonts w:ascii="Arial" w:hAnsi="Arial" w:cs="Arial"/>
          <w:sz w:val="24"/>
          <w:szCs w:val="24"/>
        </w:rPr>
        <w:t>даизм, таким образом, – это мировая религия не только по географическому распр</w:t>
      </w:r>
      <w:r w:rsidRPr="00EF6CC6">
        <w:rPr>
          <w:rFonts w:ascii="Arial" w:hAnsi="Arial" w:cs="Arial"/>
          <w:sz w:val="24"/>
          <w:szCs w:val="24"/>
        </w:rPr>
        <w:t>о</w:t>
      </w:r>
      <w:r w:rsidRPr="00EF6CC6">
        <w:rPr>
          <w:rFonts w:ascii="Arial" w:hAnsi="Arial" w:cs="Arial"/>
          <w:sz w:val="24"/>
          <w:szCs w:val="24"/>
        </w:rPr>
        <w:t xml:space="preserve">странению, но и по своим горизонтам [по </w:t>
      </w:r>
      <w:r w:rsidRPr="00EF6CC6">
        <w:rPr>
          <w:rFonts w:ascii="Arial" w:hAnsi="Arial" w:cs="Arial"/>
          <w:i/>
          <w:sz w:val="24"/>
          <w:szCs w:val="24"/>
        </w:rPr>
        <w:t>вселенским</w:t>
      </w:r>
      <w:r w:rsidRPr="00EF6CC6">
        <w:rPr>
          <w:rFonts w:ascii="Arial" w:hAnsi="Arial" w:cs="Arial"/>
          <w:sz w:val="24"/>
          <w:szCs w:val="24"/>
        </w:rPr>
        <w:t xml:space="preserve"> замыслам]. Это религия для всего мира…» (с. 25). Баек не сомневается: «Принципы иудаизма – через действие мы проповедуем нашу религию; наша жизнь расскажет о величии нашей веры». Из всего этого можно сделать вывод: если в буддизме народ подавляется угнетател</w:t>
      </w:r>
      <w:r w:rsidRPr="00EF6CC6">
        <w:rPr>
          <w:rFonts w:ascii="Arial" w:hAnsi="Arial" w:cs="Arial"/>
          <w:sz w:val="24"/>
          <w:szCs w:val="24"/>
        </w:rPr>
        <w:t>я</w:t>
      </w:r>
      <w:r w:rsidRPr="00EF6CC6">
        <w:rPr>
          <w:rFonts w:ascii="Arial" w:hAnsi="Arial" w:cs="Arial"/>
          <w:sz w:val="24"/>
          <w:szCs w:val="24"/>
        </w:rPr>
        <w:t>ми, то в иудаизме отчетливо засветилось стремление «избранных богом» космоп</w:t>
      </w:r>
      <w:r w:rsidRPr="00EF6CC6">
        <w:rPr>
          <w:rFonts w:ascii="Arial" w:hAnsi="Arial" w:cs="Arial"/>
          <w:sz w:val="24"/>
          <w:szCs w:val="24"/>
        </w:rPr>
        <w:t>о</w:t>
      </w:r>
      <w:r w:rsidRPr="00EF6CC6">
        <w:rPr>
          <w:rFonts w:ascii="Arial" w:hAnsi="Arial" w:cs="Arial"/>
          <w:sz w:val="24"/>
          <w:szCs w:val="24"/>
        </w:rPr>
        <w:t>литов к мировому господству, а библия – рукописный фундамент, довлеющий над психологией</w:t>
      </w:r>
      <w:r w:rsidR="0058138C">
        <w:rPr>
          <w:rFonts w:ascii="Arial" w:hAnsi="Arial" w:cs="Arial"/>
          <w:sz w:val="24"/>
          <w:szCs w:val="24"/>
        </w:rPr>
        <w:t xml:space="preserve"> инородцев</w:t>
      </w:r>
      <w:r w:rsidRPr="00EF6CC6">
        <w:rPr>
          <w:rFonts w:ascii="Arial" w:hAnsi="Arial" w:cs="Arial"/>
          <w:sz w:val="24"/>
          <w:szCs w:val="24"/>
        </w:rPr>
        <w:t xml:space="preserve">, и идеологическая база этой установки. </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 xml:space="preserve">По мнению его апологетов, сущность иудаизма состоит в следующем: «Не делай своему соседу то, что не хочешь, чтобы делали тебе» (Шабат, 31а). А что делали троцкие, коганы, френкели и берманы в России? А что делают сейчас новые радеки и кольманы, а именно: все эти гусинобродские, </w:t>
      </w:r>
      <w:r w:rsidR="006D6D3F">
        <w:rPr>
          <w:rFonts w:ascii="Arial" w:hAnsi="Arial" w:cs="Arial"/>
          <w:sz w:val="24"/>
          <w:szCs w:val="24"/>
        </w:rPr>
        <w:t xml:space="preserve">абрамовичи, </w:t>
      </w:r>
      <w:r w:rsidRPr="00EF6CC6">
        <w:rPr>
          <w:rFonts w:ascii="Arial" w:hAnsi="Arial" w:cs="Arial"/>
          <w:sz w:val="24"/>
          <w:szCs w:val="24"/>
        </w:rPr>
        <w:t>худырковские и фрей</w:t>
      </w:r>
      <w:r w:rsidRPr="00EF6CC6">
        <w:rPr>
          <w:rFonts w:ascii="Arial" w:hAnsi="Arial" w:cs="Arial"/>
          <w:sz w:val="24"/>
          <w:szCs w:val="24"/>
        </w:rPr>
        <w:t>д</w:t>
      </w:r>
      <w:r w:rsidRPr="00EF6CC6">
        <w:rPr>
          <w:rFonts w:ascii="Arial" w:hAnsi="Arial" w:cs="Arial"/>
          <w:sz w:val="24"/>
          <w:szCs w:val="24"/>
        </w:rPr>
        <w:lastRenderedPageBreak/>
        <w:t>маны? Только один Беревзятский стоит десяти гиммлеров по урону, который он н</w:t>
      </w:r>
      <w:r w:rsidRPr="00EF6CC6">
        <w:rPr>
          <w:rFonts w:ascii="Arial" w:hAnsi="Arial" w:cs="Arial"/>
          <w:sz w:val="24"/>
          <w:szCs w:val="24"/>
        </w:rPr>
        <w:t>а</w:t>
      </w:r>
      <w:r w:rsidRPr="00EF6CC6">
        <w:rPr>
          <w:rFonts w:ascii="Arial" w:hAnsi="Arial" w:cs="Arial"/>
          <w:sz w:val="24"/>
          <w:szCs w:val="24"/>
        </w:rPr>
        <w:t>нес престижу талантлив</w:t>
      </w:r>
      <w:r w:rsidR="009C4D5F">
        <w:rPr>
          <w:rFonts w:ascii="Arial" w:hAnsi="Arial" w:cs="Arial"/>
          <w:sz w:val="24"/>
          <w:szCs w:val="24"/>
        </w:rPr>
        <w:t>ым</w:t>
      </w:r>
      <w:r w:rsidRPr="00EF6CC6">
        <w:rPr>
          <w:rFonts w:ascii="Arial" w:hAnsi="Arial" w:cs="Arial"/>
          <w:sz w:val="24"/>
          <w:szCs w:val="24"/>
        </w:rPr>
        <w:t xml:space="preserve"> </w:t>
      </w:r>
      <w:r w:rsidR="006D6D3F">
        <w:rPr>
          <w:rFonts w:ascii="Arial" w:hAnsi="Arial" w:cs="Arial"/>
          <w:sz w:val="24"/>
          <w:szCs w:val="24"/>
        </w:rPr>
        <w:t>и трудолюбив</w:t>
      </w:r>
      <w:r w:rsidR="009C4D5F">
        <w:rPr>
          <w:rFonts w:ascii="Arial" w:hAnsi="Arial" w:cs="Arial"/>
          <w:sz w:val="24"/>
          <w:szCs w:val="24"/>
        </w:rPr>
        <w:t>ым</w:t>
      </w:r>
      <w:r w:rsidR="006D6D3F">
        <w:rPr>
          <w:rFonts w:ascii="Arial" w:hAnsi="Arial" w:cs="Arial"/>
          <w:sz w:val="24"/>
          <w:szCs w:val="24"/>
        </w:rPr>
        <w:t xml:space="preserve"> </w:t>
      </w:r>
      <w:r w:rsidRPr="00EF6CC6">
        <w:rPr>
          <w:rFonts w:ascii="Arial" w:hAnsi="Arial" w:cs="Arial"/>
          <w:sz w:val="24"/>
          <w:szCs w:val="24"/>
        </w:rPr>
        <w:t>народа</w:t>
      </w:r>
      <w:r w:rsidR="009C4D5F">
        <w:rPr>
          <w:rFonts w:ascii="Arial" w:hAnsi="Arial" w:cs="Arial"/>
          <w:sz w:val="24"/>
          <w:szCs w:val="24"/>
        </w:rPr>
        <w:t>м России</w:t>
      </w:r>
      <w:r w:rsidRPr="00EF6CC6">
        <w:rPr>
          <w:rFonts w:ascii="Arial" w:hAnsi="Arial" w:cs="Arial"/>
          <w:sz w:val="24"/>
          <w:szCs w:val="24"/>
        </w:rPr>
        <w:t>…</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Отмечая «политическую эмансипацию» иудеев, С.М. Пилкингтон пишет: «Прон</w:t>
      </w:r>
      <w:r w:rsidRPr="00EF6CC6">
        <w:rPr>
          <w:rFonts w:ascii="Arial" w:hAnsi="Arial" w:cs="Arial"/>
          <w:sz w:val="24"/>
          <w:szCs w:val="24"/>
        </w:rPr>
        <w:t>и</w:t>
      </w:r>
      <w:r w:rsidRPr="00EF6CC6">
        <w:rPr>
          <w:rFonts w:ascii="Arial" w:hAnsi="Arial" w:cs="Arial"/>
          <w:sz w:val="24"/>
          <w:szCs w:val="24"/>
        </w:rPr>
        <w:t>кая в западное общество, иудеи должны были приспособить иудаизм таким образом, чтобы он стал жизнеспособен в новой ситуации и был в состоянии принимать вызов за вызовом… Институты иудаизма теряли свою силу при интеграции иудеев в стру</w:t>
      </w:r>
      <w:r w:rsidRPr="00EF6CC6">
        <w:rPr>
          <w:rFonts w:ascii="Arial" w:hAnsi="Arial" w:cs="Arial"/>
          <w:sz w:val="24"/>
          <w:szCs w:val="24"/>
        </w:rPr>
        <w:t>к</w:t>
      </w:r>
      <w:r w:rsidRPr="00EF6CC6">
        <w:rPr>
          <w:rFonts w:ascii="Arial" w:hAnsi="Arial" w:cs="Arial"/>
          <w:sz w:val="24"/>
          <w:szCs w:val="24"/>
        </w:rPr>
        <w:t>туру современного государства. Вопросы относительно характера иудейской общ</w:t>
      </w:r>
      <w:r w:rsidRPr="00EF6CC6">
        <w:rPr>
          <w:rFonts w:ascii="Arial" w:hAnsi="Arial" w:cs="Arial"/>
          <w:sz w:val="24"/>
          <w:szCs w:val="24"/>
        </w:rPr>
        <w:t>и</w:t>
      </w:r>
      <w:r w:rsidRPr="00EF6CC6">
        <w:rPr>
          <w:rFonts w:ascii="Arial" w:hAnsi="Arial" w:cs="Arial"/>
          <w:sz w:val="24"/>
          <w:szCs w:val="24"/>
        </w:rPr>
        <w:t>ны, авторитета иудейских руководителей, которые в новых условиях оставались без политической власти, роли иудейского закона, вели к значительной неопределенн</w:t>
      </w:r>
      <w:r w:rsidRPr="00EF6CC6">
        <w:rPr>
          <w:rFonts w:ascii="Arial" w:hAnsi="Arial" w:cs="Arial"/>
          <w:sz w:val="24"/>
          <w:szCs w:val="24"/>
        </w:rPr>
        <w:t>о</w:t>
      </w:r>
      <w:r w:rsidRPr="00EF6CC6">
        <w:rPr>
          <w:rFonts w:ascii="Arial" w:hAnsi="Arial" w:cs="Arial"/>
          <w:sz w:val="24"/>
          <w:szCs w:val="24"/>
        </w:rPr>
        <w:t xml:space="preserve">сти и переориентации мышления…» (с. 20). Поэтому раввинский иудаизм с конца </w:t>
      </w:r>
      <w:r w:rsidRPr="00EF6CC6">
        <w:rPr>
          <w:rFonts w:ascii="Arial" w:hAnsi="Arial" w:cs="Arial"/>
          <w:sz w:val="24"/>
          <w:szCs w:val="24"/>
          <w:lang w:val="en-US"/>
        </w:rPr>
        <w:t>XVIII</w:t>
      </w:r>
      <w:r w:rsidRPr="00EF6CC6">
        <w:rPr>
          <w:rFonts w:ascii="Arial" w:hAnsi="Arial" w:cs="Arial"/>
          <w:sz w:val="24"/>
          <w:szCs w:val="24"/>
        </w:rPr>
        <w:t xml:space="preserve"> в. стал разбиваться на множество «иудаизмов» – для каждой отдельной диа</w:t>
      </w:r>
      <w:r w:rsidRPr="00EF6CC6">
        <w:rPr>
          <w:rFonts w:ascii="Arial" w:hAnsi="Arial" w:cs="Arial"/>
          <w:sz w:val="24"/>
          <w:szCs w:val="24"/>
        </w:rPr>
        <w:t>с</w:t>
      </w:r>
      <w:r w:rsidRPr="00EF6CC6">
        <w:rPr>
          <w:rFonts w:ascii="Arial" w:hAnsi="Arial" w:cs="Arial"/>
          <w:sz w:val="24"/>
          <w:szCs w:val="24"/>
        </w:rPr>
        <w:t xml:space="preserve">поры, или </w:t>
      </w:r>
      <w:r w:rsidR="0058138C">
        <w:rPr>
          <w:rFonts w:ascii="Arial" w:hAnsi="Arial" w:cs="Arial"/>
          <w:sz w:val="24"/>
          <w:szCs w:val="24"/>
        </w:rPr>
        <w:t>автономного скопления</w:t>
      </w:r>
      <w:r w:rsidRPr="00EF6CC6">
        <w:rPr>
          <w:rFonts w:ascii="Arial" w:hAnsi="Arial" w:cs="Arial"/>
          <w:sz w:val="24"/>
          <w:szCs w:val="24"/>
        </w:rPr>
        <w:t xml:space="preserve"> иудаистов. Обращается внимание, что в наше время население Израиля неуклонно растет (до 18 % за десятилетие), в то время как </w:t>
      </w:r>
      <w:r w:rsidRPr="00EF6CC6">
        <w:rPr>
          <w:rFonts w:ascii="Arial" w:hAnsi="Arial" w:cs="Arial"/>
          <w:i/>
          <w:sz w:val="24"/>
          <w:szCs w:val="24"/>
        </w:rPr>
        <w:t>разрозненные</w:t>
      </w:r>
      <w:r w:rsidRPr="00EF6CC6">
        <w:rPr>
          <w:rFonts w:ascii="Arial" w:hAnsi="Arial" w:cs="Arial"/>
          <w:sz w:val="24"/>
          <w:szCs w:val="24"/>
        </w:rPr>
        <w:t xml:space="preserve"> группы еврейства в девяти основных странах убывают по числе</w:t>
      </w:r>
      <w:r w:rsidRPr="00EF6CC6">
        <w:rPr>
          <w:rFonts w:ascii="Arial" w:hAnsi="Arial" w:cs="Arial"/>
          <w:sz w:val="24"/>
          <w:szCs w:val="24"/>
        </w:rPr>
        <w:t>н</w:t>
      </w:r>
      <w:r w:rsidRPr="00EF6CC6">
        <w:rPr>
          <w:rFonts w:ascii="Arial" w:hAnsi="Arial" w:cs="Arial"/>
          <w:sz w:val="24"/>
          <w:szCs w:val="24"/>
        </w:rPr>
        <w:t>ности (до 13 % за декаду лет).</w:t>
      </w:r>
    </w:p>
    <w:p w:rsidR="00D84B46" w:rsidRPr="00EF6CC6" w:rsidRDefault="00D84B46" w:rsidP="006D6D3F">
      <w:pPr>
        <w:pStyle w:val="Confnoindent"/>
        <w:spacing w:line="360" w:lineRule="auto"/>
        <w:ind w:firstLine="426"/>
        <w:rPr>
          <w:rFonts w:ascii="Arial" w:hAnsi="Arial" w:cs="Arial"/>
          <w:sz w:val="24"/>
          <w:szCs w:val="24"/>
        </w:rPr>
      </w:pPr>
      <w:r w:rsidRPr="00EF6CC6">
        <w:rPr>
          <w:rFonts w:ascii="Arial" w:hAnsi="Arial" w:cs="Arial"/>
          <w:sz w:val="24"/>
          <w:szCs w:val="24"/>
        </w:rPr>
        <w:t>При всех этих мутациях и ротациях «еврейства» Яков Неснер «предлагает слово «иудаист» для сравнения с евреем» (с. 23). Подумать только: слово ставится на в</w:t>
      </w:r>
      <w:r w:rsidRPr="00EF6CC6">
        <w:rPr>
          <w:rFonts w:ascii="Arial" w:hAnsi="Arial" w:cs="Arial"/>
          <w:sz w:val="24"/>
          <w:szCs w:val="24"/>
        </w:rPr>
        <w:t>е</w:t>
      </w:r>
      <w:r w:rsidRPr="00EF6CC6">
        <w:rPr>
          <w:rFonts w:ascii="Arial" w:hAnsi="Arial" w:cs="Arial"/>
          <w:sz w:val="24"/>
          <w:szCs w:val="24"/>
        </w:rPr>
        <w:t>сы с телом! Но внимаем далее. Еврей принадлежит этнической группе, с элемент</w:t>
      </w:r>
      <w:r w:rsidRPr="00EF6CC6">
        <w:rPr>
          <w:rFonts w:ascii="Arial" w:hAnsi="Arial" w:cs="Arial"/>
          <w:sz w:val="24"/>
          <w:szCs w:val="24"/>
        </w:rPr>
        <w:t>а</w:t>
      </w:r>
      <w:r w:rsidRPr="00EF6CC6">
        <w:rPr>
          <w:rFonts w:ascii="Arial" w:hAnsi="Arial" w:cs="Arial"/>
          <w:sz w:val="24"/>
          <w:szCs w:val="24"/>
        </w:rPr>
        <w:t>ми соответствующей культуры. Иудаист = еврей, согласный с иудейской традицией. Еврей и иудаист существенно различаются, как различаются семиты и иудеи, и</w:t>
      </w:r>
      <w:r w:rsidRPr="00EF6CC6">
        <w:rPr>
          <w:rFonts w:ascii="Arial" w:hAnsi="Arial" w:cs="Arial"/>
          <w:sz w:val="24"/>
          <w:szCs w:val="24"/>
        </w:rPr>
        <w:t>з</w:t>
      </w:r>
      <w:r w:rsidRPr="00EF6CC6">
        <w:rPr>
          <w:rFonts w:ascii="Arial" w:hAnsi="Arial" w:cs="Arial"/>
          <w:sz w:val="24"/>
          <w:szCs w:val="24"/>
        </w:rPr>
        <w:t xml:space="preserve">гнанные из Египта. Здесь прослеживается одна и та же тенденция для всех </w:t>
      </w:r>
      <w:r w:rsidRPr="00EF6CC6">
        <w:rPr>
          <w:rFonts w:ascii="Arial" w:hAnsi="Arial" w:cs="Arial"/>
          <w:sz w:val="24"/>
          <w:szCs w:val="24"/>
          <w:lang w:val="en-US"/>
        </w:rPr>
        <w:t>homo</w:t>
      </w:r>
      <w:r w:rsidRPr="00EF6CC6">
        <w:rPr>
          <w:rFonts w:ascii="Arial" w:hAnsi="Arial" w:cs="Arial"/>
          <w:sz w:val="24"/>
          <w:szCs w:val="24"/>
        </w:rPr>
        <w:t>: иудеи покоряют семитов на Синайском полуострове и его окрестностях и садятся им на шею; москали покоряют другие племена восточных славян (в конце ХХ в. соср</w:t>
      </w:r>
      <w:r w:rsidRPr="00EF6CC6">
        <w:rPr>
          <w:rFonts w:ascii="Arial" w:hAnsi="Arial" w:cs="Arial"/>
          <w:sz w:val="24"/>
          <w:szCs w:val="24"/>
        </w:rPr>
        <w:t>е</w:t>
      </w:r>
      <w:r w:rsidRPr="00EF6CC6">
        <w:rPr>
          <w:rFonts w:ascii="Arial" w:hAnsi="Arial" w:cs="Arial"/>
          <w:sz w:val="24"/>
          <w:szCs w:val="24"/>
        </w:rPr>
        <w:t>доточив в своих руках свыше 80% всех финансов России); саксы покоряют герма</w:t>
      </w:r>
      <w:r w:rsidRPr="00EF6CC6">
        <w:rPr>
          <w:rFonts w:ascii="Arial" w:hAnsi="Arial" w:cs="Arial"/>
          <w:sz w:val="24"/>
          <w:szCs w:val="24"/>
        </w:rPr>
        <w:t>н</w:t>
      </w:r>
      <w:r w:rsidRPr="00EF6CC6">
        <w:rPr>
          <w:rFonts w:ascii="Arial" w:hAnsi="Arial" w:cs="Arial"/>
          <w:sz w:val="24"/>
          <w:szCs w:val="24"/>
        </w:rPr>
        <w:t>ские племена; франки – галлов и прочих. Но процесс «необратим» для приверже</w:t>
      </w:r>
      <w:r w:rsidRPr="00EF6CC6">
        <w:rPr>
          <w:rFonts w:ascii="Arial" w:hAnsi="Arial" w:cs="Arial"/>
          <w:sz w:val="24"/>
          <w:szCs w:val="24"/>
        </w:rPr>
        <w:t>н</w:t>
      </w:r>
      <w:r w:rsidRPr="00EF6CC6">
        <w:rPr>
          <w:rFonts w:ascii="Arial" w:hAnsi="Arial" w:cs="Arial"/>
          <w:sz w:val="24"/>
          <w:szCs w:val="24"/>
        </w:rPr>
        <w:t>цев метафизической идеи покорения всего мира, и оборотни веры с жупелом иуд</w:t>
      </w:r>
      <w:r w:rsidRPr="00EF6CC6">
        <w:rPr>
          <w:rFonts w:ascii="Arial" w:hAnsi="Arial" w:cs="Arial"/>
          <w:sz w:val="24"/>
          <w:szCs w:val="24"/>
        </w:rPr>
        <w:t>а</w:t>
      </w:r>
      <w:r w:rsidRPr="00EF6CC6">
        <w:rPr>
          <w:rFonts w:ascii="Arial" w:hAnsi="Arial" w:cs="Arial"/>
          <w:sz w:val="24"/>
          <w:szCs w:val="24"/>
        </w:rPr>
        <w:t xml:space="preserve">изма наперевес, как констатирует С.М. Пилкингтон, </w:t>
      </w:r>
      <w:r w:rsidRPr="00EF6CC6">
        <w:rPr>
          <w:rFonts w:ascii="Arial" w:hAnsi="Arial" w:cs="Arial"/>
          <w:i/>
          <w:sz w:val="24"/>
          <w:szCs w:val="24"/>
        </w:rPr>
        <w:t>уж здесь, и эти недалече</w:t>
      </w:r>
      <w:r w:rsidRPr="00EF6CC6">
        <w:rPr>
          <w:rFonts w:ascii="Arial" w:hAnsi="Arial" w:cs="Arial"/>
          <w:sz w:val="24"/>
          <w:szCs w:val="24"/>
        </w:rPr>
        <w:t>.</w:t>
      </w:r>
    </w:p>
    <w:p w:rsidR="00D84B46" w:rsidRPr="00EF6CC6" w:rsidRDefault="00D84B46" w:rsidP="00B3442F">
      <w:pPr>
        <w:pStyle w:val="Confnoindent"/>
        <w:spacing w:line="360" w:lineRule="auto"/>
        <w:ind w:firstLine="426"/>
        <w:rPr>
          <w:rFonts w:ascii="Arial" w:hAnsi="Arial" w:cs="Arial"/>
          <w:sz w:val="24"/>
          <w:szCs w:val="24"/>
        </w:rPr>
      </w:pPr>
      <w:r w:rsidRPr="00EF6CC6">
        <w:rPr>
          <w:rFonts w:ascii="Arial" w:hAnsi="Arial" w:cs="Arial"/>
          <w:sz w:val="24"/>
          <w:szCs w:val="24"/>
        </w:rPr>
        <w:t>Наконец, вот и демагогический выверт, уместившийся в</w:t>
      </w:r>
      <w:r w:rsidR="00B3442F">
        <w:rPr>
          <w:rFonts w:ascii="Arial" w:hAnsi="Arial" w:cs="Arial"/>
          <w:sz w:val="24"/>
          <w:szCs w:val="24"/>
        </w:rPr>
        <w:t>о</w:t>
      </w:r>
      <w:r w:rsidRPr="00EF6CC6">
        <w:rPr>
          <w:rFonts w:ascii="Arial" w:hAnsi="Arial" w:cs="Arial"/>
          <w:sz w:val="24"/>
          <w:szCs w:val="24"/>
        </w:rPr>
        <w:t xml:space="preserve"> фразе: «Вызов, бр</w:t>
      </w:r>
      <w:r w:rsidRPr="00EF6CC6">
        <w:rPr>
          <w:rFonts w:ascii="Arial" w:hAnsi="Arial" w:cs="Arial"/>
          <w:sz w:val="24"/>
          <w:szCs w:val="24"/>
        </w:rPr>
        <w:t>о</w:t>
      </w:r>
      <w:r w:rsidRPr="00EF6CC6">
        <w:rPr>
          <w:rFonts w:ascii="Arial" w:hAnsi="Arial" w:cs="Arial"/>
          <w:sz w:val="24"/>
          <w:szCs w:val="24"/>
        </w:rPr>
        <w:t xml:space="preserve">шенный иудаизму исламом и христианством». Какой вызов и кому? Бедных </w:t>
      </w:r>
      <w:r w:rsidR="00B3442F">
        <w:rPr>
          <w:rFonts w:ascii="Arial" w:hAnsi="Arial" w:cs="Arial"/>
          <w:sz w:val="24"/>
          <w:szCs w:val="24"/>
        </w:rPr>
        <w:t>варва</w:t>
      </w:r>
      <w:r w:rsidR="00B3442F">
        <w:rPr>
          <w:rFonts w:ascii="Arial" w:hAnsi="Arial" w:cs="Arial"/>
          <w:sz w:val="24"/>
          <w:szCs w:val="24"/>
        </w:rPr>
        <w:t>р</w:t>
      </w:r>
      <w:r w:rsidR="00B3442F">
        <w:rPr>
          <w:rFonts w:ascii="Arial" w:hAnsi="Arial" w:cs="Arial"/>
          <w:sz w:val="24"/>
          <w:szCs w:val="24"/>
        </w:rPr>
        <w:t xml:space="preserve">ских </w:t>
      </w:r>
      <w:r w:rsidRPr="00EF6CC6">
        <w:rPr>
          <w:rFonts w:ascii="Arial" w:hAnsi="Arial" w:cs="Arial"/>
          <w:sz w:val="24"/>
          <w:szCs w:val="24"/>
        </w:rPr>
        <w:t xml:space="preserve">народов – </w:t>
      </w:r>
      <w:r w:rsidR="00B3442F">
        <w:rPr>
          <w:rFonts w:ascii="Arial" w:hAnsi="Arial" w:cs="Arial"/>
          <w:sz w:val="24"/>
          <w:szCs w:val="24"/>
        </w:rPr>
        <w:t xml:space="preserve">незваным пришельцам, </w:t>
      </w:r>
      <w:r w:rsidR="00B3442F" w:rsidRPr="00B3442F">
        <w:rPr>
          <w:rFonts w:ascii="Arial" w:hAnsi="Arial" w:cs="Arial"/>
          <w:b/>
          <w:i/>
          <w:sz w:val="24"/>
          <w:szCs w:val="24"/>
        </w:rPr>
        <w:t>бог</w:t>
      </w:r>
      <w:r w:rsidR="00B3442F">
        <w:rPr>
          <w:rFonts w:ascii="Arial" w:hAnsi="Arial" w:cs="Arial"/>
          <w:b/>
          <w:i/>
          <w:sz w:val="24"/>
          <w:szCs w:val="24"/>
        </w:rPr>
        <w:t>-</w:t>
      </w:r>
      <w:r w:rsidR="00B3442F" w:rsidRPr="00EF6CC6">
        <w:rPr>
          <w:rFonts w:ascii="Arial" w:hAnsi="Arial" w:cs="Arial"/>
          <w:sz w:val="24"/>
          <w:szCs w:val="24"/>
        </w:rPr>
        <w:t xml:space="preserve">атым </w:t>
      </w:r>
      <w:r w:rsidR="00B3442F">
        <w:rPr>
          <w:rFonts w:ascii="Arial" w:hAnsi="Arial" w:cs="Arial"/>
          <w:sz w:val="24"/>
          <w:szCs w:val="24"/>
        </w:rPr>
        <w:t xml:space="preserve">(читай: рогатым) </w:t>
      </w:r>
      <w:r w:rsidR="00B3442F" w:rsidRPr="00EF6CC6">
        <w:rPr>
          <w:rFonts w:ascii="Arial" w:hAnsi="Arial" w:cs="Arial"/>
          <w:sz w:val="24"/>
          <w:szCs w:val="24"/>
        </w:rPr>
        <w:t>поработителям</w:t>
      </w:r>
      <w:r w:rsidR="00B3442F">
        <w:rPr>
          <w:rFonts w:ascii="Arial" w:hAnsi="Arial" w:cs="Arial"/>
          <w:sz w:val="24"/>
          <w:szCs w:val="24"/>
        </w:rPr>
        <w:t>,</w:t>
      </w:r>
      <w:r w:rsidR="00B3442F" w:rsidRPr="00EF6CC6">
        <w:rPr>
          <w:rFonts w:ascii="Arial" w:hAnsi="Arial" w:cs="Arial"/>
          <w:sz w:val="24"/>
          <w:szCs w:val="24"/>
        </w:rPr>
        <w:t xml:space="preserve"> </w:t>
      </w:r>
      <w:r w:rsidRPr="00EF6CC6">
        <w:rPr>
          <w:rFonts w:ascii="Arial" w:hAnsi="Arial" w:cs="Arial"/>
          <w:sz w:val="24"/>
          <w:szCs w:val="24"/>
        </w:rPr>
        <w:t>вознамерившимся на власть над всем подлунным миром?</w:t>
      </w:r>
    </w:p>
    <w:p w:rsidR="00D84B46" w:rsidRPr="00EF6CC6" w:rsidRDefault="00D84B46" w:rsidP="00B3442F">
      <w:pPr>
        <w:pStyle w:val="Confnoindent"/>
        <w:spacing w:line="360" w:lineRule="auto"/>
        <w:ind w:firstLine="426"/>
        <w:rPr>
          <w:rFonts w:ascii="Arial" w:hAnsi="Arial" w:cs="Arial"/>
          <w:sz w:val="24"/>
          <w:szCs w:val="24"/>
        </w:rPr>
      </w:pPr>
      <w:r w:rsidRPr="00EF6CC6">
        <w:rPr>
          <w:rFonts w:ascii="Arial" w:hAnsi="Arial" w:cs="Arial"/>
          <w:sz w:val="24"/>
          <w:szCs w:val="24"/>
        </w:rPr>
        <w:t>В целом книга госпожи Пилкингтон носит социально-описательный характер, без вскрытия причин появления этой религии, ее целей и способов их достижения. Пр</w:t>
      </w:r>
      <w:r w:rsidRPr="00EF6CC6">
        <w:rPr>
          <w:rFonts w:ascii="Arial" w:hAnsi="Arial" w:cs="Arial"/>
          <w:sz w:val="24"/>
          <w:szCs w:val="24"/>
        </w:rPr>
        <w:t>и</w:t>
      </w:r>
      <w:r w:rsidRPr="00EF6CC6">
        <w:rPr>
          <w:rFonts w:ascii="Arial" w:hAnsi="Arial" w:cs="Arial"/>
          <w:sz w:val="24"/>
          <w:szCs w:val="24"/>
        </w:rPr>
        <w:t xml:space="preserve">веденные выдержки из трактата – только тени, отбрасываемые </w:t>
      </w:r>
      <w:r w:rsidRPr="00EF6CC6">
        <w:rPr>
          <w:rFonts w:ascii="Arial" w:hAnsi="Arial" w:cs="Arial"/>
          <w:i/>
          <w:sz w:val="24"/>
          <w:szCs w:val="24"/>
        </w:rPr>
        <w:t>вселенским замы</w:t>
      </w:r>
      <w:r w:rsidRPr="00EF6CC6">
        <w:rPr>
          <w:rFonts w:ascii="Arial" w:hAnsi="Arial" w:cs="Arial"/>
          <w:i/>
          <w:sz w:val="24"/>
          <w:szCs w:val="24"/>
        </w:rPr>
        <w:t>с</w:t>
      </w:r>
      <w:r w:rsidRPr="00EF6CC6">
        <w:rPr>
          <w:rFonts w:ascii="Arial" w:hAnsi="Arial" w:cs="Arial"/>
          <w:i/>
          <w:sz w:val="24"/>
          <w:szCs w:val="24"/>
        </w:rPr>
        <w:t>лом</w:t>
      </w:r>
      <w:r w:rsidRPr="00EF6CC6">
        <w:rPr>
          <w:rFonts w:ascii="Arial" w:hAnsi="Arial" w:cs="Arial"/>
          <w:sz w:val="24"/>
          <w:szCs w:val="24"/>
        </w:rPr>
        <w:t xml:space="preserve">. Тем не менее эти </w:t>
      </w:r>
      <w:r w:rsidRPr="00EF6CC6">
        <w:rPr>
          <w:rFonts w:ascii="Arial" w:hAnsi="Arial" w:cs="Arial"/>
          <w:i/>
          <w:sz w:val="24"/>
          <w:szCs w:val="24"/>
        </w:rPr>
        <w:t>тени</w:t>
      </w:r>
      <w:r w:rsidRPr="00EF6CC6">
        <w:rPr>
          <w:rFonts w:ascii="Arial" w:hAnsi="Arial" w:cs="Arial"/>
          <w:sz w:val="24"/>
          <w:szCs w:val="24"/>
        </w:rPr>
        <w:t xml:space="preserve"> в тексте книги время от времени отбрасываются – не </w:t>
      </w:r>
      <w:r w:rsidRPr="00EF6CC6">
        <w:rPr>
          <w:rFonts w:ascii="Arial" w:hAnsi="Arial" w:cs="Arial"/>
          <w:sz w:val="24"/>
          <w:szCs w:val="24"/>
        </w:rPr>
        <w:lastRenderedPageBreak/>
        <w:t>может информация прятаться глубоко в недрах сознания! И мы видим, вслед за п</w:t>
      </w:r>
      <w:r w:rsidRPr="00EF6CC6">
        <w:rPr>
          <w:rFonts w:ascii="Arial" w:hAnsi="Arial" w:cs="Arial"/>
          <w:sz w:val="24"/>
          <w:szCs w:val="24"/>
        </w:rPr>
        <w:t>о</w:t>
      </w:r>
      <w:r w:rsidRPr="00EF6CC6">
        <w:rPr>
          <w:rFonts w:ascii="Arial" w:hAnsi="Arial" w:cs="Arial"/>
          <w:sz w:val="24"/>
          <w:szCs w:val="24"/>
        </w:rPr>
        <w:t xml:space="preserve">этом Ф.И. Тютчевым, в какую чудовищную ложь она трансформируется, выйдя </w:t>
      </w:r>
      <w:r w:rsidR="00653A4E" w:rsidRPr="00EF6CC6">
        <w:rPr>
          <w:rFonts w:ascii="Arial" w:hAnsi="Arial" w:cs="Arial"/>
          <w:sz w:val="24"/>
          <w:szCs w:val="24"/>
        </w:rPr>
        <w:t>н</w:t>
      </w:r>
      <w:r w:rsidR="00653A4E" w:rsidRPr="00EF6CC6">
        <w:rPr>
          <w:rFonts w:ascii="Arial" w:hAnsi="Arial" w:cs="Arial"/>
          <w:sz w:val="24"/>
          <w:szCs w:val="24"/>
        </w:rPr>
        <w:t>а</w:t>
      </w:r>
      <w:r w:rsidR="00653A4E" w:rsidRPr="00EF6CC6">
        <w:rPr>
          <w:rFonts w:ascii="Arial" w:hAnsi="Arial" w:cs="Arial"/>
          <w:sz w:val="24"/>
          <w:szCs w:val="24"/>
        </w:rPr>
        <w:t xml:space="preserve">ружу </w:t>
      </w:r>
      <w:r w:rsidRPr="00EF6CC6">
        <w:rPr>
          <w:rFonts w:ascii="Arial" w:hAnsi="Arial" w:cs="Arial"/>
          <w:sz w:val="24"/>
          <w:szCs w:val="24"/>
        </w:rPr>
        <w:t xml:space="preserve">из укромных тайников </w:t>
      </w:r>
      <w:r w:rsidR="00062EA8" w:rsidRPr="00EF6CC6">
        <w:rPr>
          <w:rFonts w:ascii="Arial" w:hAnsi="Arial" w:cs="Arial"/>
          <w:sz w:val="24"/>
          <w:szCs w:val="24"/>
        </w:rPr>
        <w:t>мозга</w:t>
      </w:r>
      <w:r w:rsidR="00062EA8">
        <w:rPr>
          <w:rFonts w:ascii="Arial" w:hAnsi="Arial" w:cs="Arial"/>
          <w:sz w:val="24"/>
          <w:szCs w:val="24"/>
        </w:rPr>
        <w:t>,</w:t>
      </w:r>
      <w:r w:rsidR="00062EA8" w:rsidRPr="00EF6CC6">
        <w:rPr>
          <w:rFonts w:ascii="Arial" w:hAnsi="Arial" w:cs="Arial"/>
          <w:sz w:val="24"/>
          <w:szCs w:val="24"/>
        </w:rPr>
        <w:t xml:space="preserve"> </w:t>
      </w:r>
      <w:r w:rsidRPr="00EF6CC6">
        <w:rPr>
          <w:rFonts w:ascii="Arial" w:hAnsi="Arial" w:cs="Arial"/>
          <w:sz w:val="24"/>
          <w:szCs w:val="24"/>
        </w:rPr>
        <w:t>изощренного</w:t>
      </w:r>
      <w:r w:rsidR="00062EA8">
        <w:rPr>
          <w:rFonts w:ascii="Arial" w:hAnsi="Arial" w:cs="Arial"/>
          <w:sz w:val="24"/>
          <w:szCs w:val="24"/>
        </w:rPr>
        <w:t xml:space="preserve"> в способах наживы</w:t>
      </w:r>
      <w:r w:rsidRPr="00EF6CC6">
        <w:rPr>
          <w:rFonts w:ascii="Arial" w:hAnsi="Arial" w:cs="Arial"/>
          <w:sz w:val="24"/>
          <w:szCs w:val="24"/>
        </w:rPr>
        <w:t>.</w:t>
      </w:r>
    </w:p>
    <w:p w:rsidR="00D84B46" w:rsidRPr="00EF6CC6" w:rsidRDefault="00D84B46" w:rsidP="00174987">
      <w:pPr>
        <w:pStyle w:val="Confnoindent"/>
        <w:spacing w:line="120" w:lineRule="auto"/>
        <w:ind w:firstLine="357"/>
        <w:rPr>
          <w:rFonts w:ascii="Arial" w:hAnsi="Arial" w:cs="Arial"/>
          <w:sz w:val="24"/>
          <w:szCs w:val="24"/>
        </w:rPr>
      </w:pPr>
    </w:p>
    <w:p w:rsidR="00D84B46" w:rsidRPr="00EF6CC6" w:rsidRDefault="00D84B46" w:rsidP="00877E6E">
      <w:pPr>
        <w:pStyle w:val="Confnoindent"/>
        <w:spacing w:line="360" w:lineRule="auto"/>
        <w:ind w:firstLine="426"/>
        <w:rPr>
          <w:rFonts w:ascii="Arial" w:hAnsi="Arial" w:cs="Arial"/>
          <w:sz w:val="24"/>
          <w:szCs w:val="24"/>
        </w:rPr>
      </w:pPr>
      <w:r w:rsidRPr="00EF6CC6">
        <w:rPr>
          <w:rFonts w:ascii="Arial" w:hAnsi="Arial" w:cs="Arial"/>
          <w:b/>
          <w:sz w:val="24"/>
          <w:szCs w:val="24"/>
          <w:u w:val="single"/>
        </w:rPr>
        <w:t>Ислам</w:t>
      </w:r>
      <w:r w:rsidRPr="00EF6CC6">
        <w:rPr>
          <w:rFonts w:ascii="Arial" w:hAnsi="Arial" w:cs="Arial"/>
          <w:sz w:val="24"/>
          <w:szCs w:val="24"/>
        </w:rPr>
        <w:t>. Это верование возникло «на суровых и безмолвных просторах ближн</w:t>
      </w:r>
      <w:r w:rsidRPr="00EF6CC6">
        <w:rPr>
          <w:rFonts w:ascii="Arial" w:hAnsi="Arial" w:cs="Arial"/>
          <w:sz w:val="24"/>
          <w:szCs w:val="24"/>
        </w:rPr>
        <w:t>е</w:t>
      </w:r>
      <w:r w:rsidRPr="00EF6CC6">
        <w:rPr>
          <w:rFonts w:ascii="Arial" w:hAnsi="Arial" w:cs="Arial"/>
          <w:sz w:val="24"/>
          <w:szCs w:val="24"/>
        </w:rPr>
        <w:t xml:space="preserve">восточных пустынь» (см. </w:t>
      </w:r>
      <w:r w:rsidRPr="00EF6CC6">
        <w:rPr>
          <w:rStyle w:val="af1"/>
          <w:rFonts w:ascii="Arial" w:hAnsi="Arial" w:cs="Arial"/>
          <w:sz w:val="24"/>
          <w:szCs w:val="24"/>
        </w:rPr>
        <w:footnoteReference w:id="269"/>
      </w:r>
      <w:r w:rsidRPr="00EF6CC6">
        <w:rPr>
          <w:rFonts w:ascii="Arial" w:hAnsi="Arial" w:cs="Arial"/>
          <w:sz w:val="24"/>
          <w:szCs w:val="24"/>
        </w:rPr>
        <w:t>, с. 5). Палящее солнце, жара, горячий песок под ногами, отсутствие воды и зной. Кругом – ни дерева, ни травинки. На горизонте – миражи… Следовательно, поневоле будешь чтить зеленый лист, а затем и зеленый цвет – символ жизни. Ведь «что имеем – не храним [много зелени в лесу и на лугах], пот</w:t>
      </w:r>
      <w:r w:rsidRPr="00EF6CC6">
        <w:rPr>
          <w:rFonts w:ascii="Arial" w:hAnsi="Arial" w:cs="Arial"/>
          <w:sz w:val="24"/>
          <w:szCs w:val="24"/>
        </w:rPr>
        <w:t>е</w:t>
      </w:r>
      <w:r w:rsidRPr="00EF6CC6">
        <w:rPr>
          <w:rFonts w:ascii="Arial" w:hAnsi="Arial" w:cs="Arial"/>
          <w:sz w:val="24"/>
          <w:szCs w:val="24"/>
        </w:rPr>
        <w:t>рявши – плачем» [оказавшись в безжизненной пустыне]. Потому и флаги ислама – с зелеными бликами.</w:t>
      </w:r>
    </w:p>
    <w:p w:rsidR="00D84B46" w:rsidRPr="00EF6CC6" w:rsidRDefault="00D84B46" w:rsidP="00C576EE">
      <w:pPr>
        <w:pStyle w:val="Confnoindent"/>
        <w:spacing w:line="360" w:lineRule="auto"/>
        <w:ind w:firstLine="426"/>
        <w:rPr>
          <w:rFonts w:ascii="Arial" w:hAnsi="Arial" w:cs="Arial"/>
          <w:sz w:val="24"/>
          <w:szCs w:val="24"/>
        </w:rPr>
      </w:pPr>
      <w:r w:rsidRPr="00EF6CC6">
        <w:rPr>
          <w:rFonts w:ascii="Arial" w:hAnsi="Arial" w:cs="Arial"/>
          <w:sz w:val="24"/>
          <w:szCs w:val="24"/>
        </w:rPr>
        <w:t xml:space="preserve">И вот «улыбается счастье» – паразитировать на недрах, на внутренностях той земли, которую топчешь ногами. Ан нет, сбегаются на «счастье» сосать нефть и газ из преисподней – тут как тут! – шакалы вовсе не из окрестных пустынь, а хищники пострашнее: на головы бедолаг сваливаются из небоскребов финансово-торговых центров Северной Америки и Западной Европы </w:t>
      </w:r>
      <w:r w:rsidRPr="00EF6CC6">
        <w:rPr>
          <w:rFonts w:ascii="Arial" w:hAnsi="Arial" w:cs="Arial"/>
          <w:i/>
          <w:sz w:val="24"/>
          <w:szCs w:val="24"/>
        </w:rPr>
        <w:t>цивилизованные</w:t>
      </w:r>
      <w:r w:rsidRPr="00EF6CC6">
        <w:rPr>
          <w:rFonts w:ascii="Arial" w:hAnsi="Arial" w:cs="Arial"/>
          <w:sz w:val="24"/>
          <w:szCs w:val="24"/>
        </w:rPr>
        <w:t xml:space="preserve"> </w:t>
      </w:r>
      <w:r w:rsidRPr="00EF6CC6">
        <w:rPr>
          <w:rFonts w:ascii="Arial" w:hAnsi="Arial" w:cs="Arial"/>
          <w:sz w:val="24"/>
          <w:szCs w:val="24"/>
          <w:lang w:val="en-US"/>
        </w:rPr>
        <w:t>homo</w:t>
      </w:r>
      <w:r w:rsidRPr="00EF6CC6">
        <w:rPr>
          <w:rFonts w:ascii="Arial" w:hAnsi="Arial" w:cs="Arial"/>
          <w:sz w:val="24"/>
          <w:szCs w:val="24"/>
        </w:rPr>
        <w:t xml:space="preserve"> </w:t>
      </w:r>
      <w:r w:rsidRPr="00EF6CC6">
        <w:rPr>
          <w:rFonts w:ascii="Arial" w:hAnsi="Arial" w:cs="Arial"/>
          <w:sz w:val="24"/>
          <w:szCs w:val="24"/>
          <w:lang w:val="en-US"/>
        </w:rPr>
        <w:t>grease</w:t>
      </w:r>
      <w:r w:rsidRPr="00EF6CC6">
        <w:rPr>
          <w:rFonts w:ascii="Arial" w:hAnsi="Arial" w:cs="Arial"/>
          <w:sz w:val="24"/>
          <w:szCs w:val="24"/>
        </w:rPr>
        <w:t xml:space="preserve"> в б</w:t>
      </w:r>
      <w:r w:rsidRPr="00EF6CC6">
        <w:rPr>
          <w:rFonts w:ascii="Arial" w:hAnsi="Arial" w:cs="Arial"/>
          <w:sz w:val="24"/>
          <w:szCs w:val="24"/>
        </w:rPr>
        <w:t>е</w:t>
      </w:r>
      <w:r w:rsidRPr="00EF6CC6">
        <w:rPr>
          <w:rFonts w:ascii="Arial" w:hAnsi="Arial" w:cs="Arial"/>
          <w:sz w:val="24"/>
          <w:szCs w:val="24"/>
        </w:rPr>
        <w:t>лых сорочках. Может ли ислам защитить коренное население нефтеносных регионов от вторжения непрошеных очень энергичных «помощников»?</w:t>
      </w:r>
    </w:p>
    <w:p w:rsidR="00D84B46" w:rsidRPr="00EF6CC6" w:rsidRDefault="00D84B46" w:rsidP="00C576EE">
      <w:pPr>
        <w:pStyle w:val="Confnoindent"/>
        <w:spacing w:line="360" w:lineRule="auto"/>
        <w:ind w:firstLine="426"/>
        <w:rPr>
          <w:rFonts w:ascii="Arial" w:hAnsi="Arial" w:cs="Arial"/>
          <w:sz w:val="24"/>
          <w:szCs w:val="24"/>
        </w:rPr>
      </w:pPr>
      <w:r w:rsidRPr="00EF6CC6">
        <w:rPr>
          <w:rFonts w:ascii="Arial" w:hAnsi="Arial" w:cs="Arial"/>
          <w:sz w:val="24"/>
          <w:szCs w:val="24"/>
        </w:rPr>
        <w:t>«Слово “мусульманин” переводится как “тот, кто покоряется” [не чужеземцам ли должен покоряться исламист?]. Для последователя ислама нет бога кроме Аллаха» [кроме Природы]. Мухаммад – Восхваляющий Природу. Утверждается, что в иудаи</w:t>
      </w:r>
      <w:r w:rsidRPr="00EF6CC6">
        <w:rPr>
          <w:rFonts w:ascii="Arial" w:hAnsi="Arial" w:cs="Arial"/>
          <w:sz w:val="24"/>
          <w:szCs w:val="24"/>
        </w:rPr>
        <w:t>з</w:t>
      </w:r>
      <w:r w:rsidRPr="00EF6CC6">
        <w:rPr>
          <w:rFonts w:ascii="Arial" w:hAnsi="Arial" w:cs="Arial"/>
          <w:sz w:val="24"/>
          <w:szCs w:val="24"/>
        </w:rPr>
        <w:t>ме, исламе, христианстве бог, по сути, один. Бог – создатель и устроитель Вселе</w:t>
      </w:r>
      <w:r w:rsidRPr="00EF6CC6">
        <w:rPr>
          <w:rFonts w:ascii="Arial" w:hAnsi="Arial" w:cs="Arial"/>
          <w:sz w:val="24"/>
          <w:szCs w:val="24"/>
        </w:rPr>
        <w:t>н</w:t>
      </w:r>
      <w:r w:rsidRPr="00EF6CC6">
        <w:rPr>
          <w:rFonts w:ascii="Arial" w:hAnsi="Arial" w:cs="Arial"/>
          <w:sz w:val="24"/>
          <w:szCs w:val="24"/>
        </w:rPr>
        <w:t>ной. Разум человека ограничен, и бог ему неподвластен. Адам у мусульман – пе</w:t>
      </w:r>
      <w:r w:rsidRPr="00EF6CC6">
        <w:rPr>
          <w:rFonts w:ascii="Arial" w:hAnsi="Arial" w:cs="Arial"/>
          <w:sz w:val="24"/>
          <w:szCs w:val="24"/>
        </w:rPr>
        <w:t>р</w:t>
      </w:r>
      <w:r w:rsidRPr="00EF6CC6">
        <w:rPr>
          <w:rFonts w:ascii="Arial" w:hAnsi="Arial" w:cs="Arial"/>
          <w:sz w:val="24"/>
          <w:szCs w:val="24"/>
        </w:rPr>
        <w:t>вый посланник бога. В исламе существует вера в «жизнь после смерти». Жизнь ч</w:t>
      </w:r>
      <w:r w:rsidRPr="00EF6CC6">
        <w:rPr>
          <w:rFonts w:ascii="Arial" w:hAnsi="Arial" w:cs="Arial"/>
          <w:sz w:val="24"/>
          <w:szCs w:val="24"/>
        </w:rPr>
        <w:t>е</w:t>
      </w:r>
      <w:r w:rsidRPr="00EF6CC6">
        <w:rPr>
          <w:rFonts w:ascii="Arial" w:hAnsi="Arial" w:cs="Arial"/>
          <w:sz w:val="24"/>
          <w:szCs w:val="24"/>
        </w:rPr>
        <w:t>ловека начинается не с рождения, а с того момента, когда бог вдохнет в него душу. Земная жизнь не бессмысленна, а полна уроков и испытаний – для подготовки к дальнейшему духовному развитию на небесах. Караются недобросовестность и к</w:t>
      </w:r>
      <w:r w:rsidRPr="00EF6CC6">
        <w:rPr>
          <w:rFonts w:ascii="Arial" w:hAnsi="Arial" w:cs="Arial"/>
          <w:sz w:val="24"/>
          <w:szCs w:val="24"/>
        </w:rPr>
        <w:t>о</w:t>
      </w:r>
      <w:r w:rsidRPr="00EF6CC6">
        <w:rPr>
          <w:rFonts w:ascii="Arial" w:hAnsi="Arial" w:cs="Arial"/>
          <w:sz w:val="24"/>
          <w:szCs w:val="24"/>
        </w:rPr>
        <w:t>рыстолюбие земных людей. Все откровения, ниспосланные Пророку Мухаммаду, з</w:t>
      </w:r>
      <w:r w:rsidRPr="00EF6CC6">
        <w:rPr>
          <w:rFonts w:ascii="Arial" w:hAnsi="Arial" w:cs="Arial"/>
          <w:sz w:val="24"/>
          <w:szCs w:val="24"/>
        </w:rPr>
        <w:t>а</w:t>
      </w:r>
      <w:r w:rsidRPr="00EF6CC6">
        <w:rPr>
          <w:rFonts w:ascii="Arial" w:hAnsi="Arial" w:cs="Arial"/>
          <w:sz w:val="24"/>
          <w:szCs w:val="24"/>
        </w:rPr>
        <w:t xml:space="preserve">писаны в </w:t>
      </w:r>
      <w:r w:rsidRPr="00EF6CC6">
        <w:rPr>
          <w:rFonts w:ascii="Arial" w:hAnsi="Arial" w:cs="Arial"/>
          <w:i/>
          <w:sz w:val="24"/>
          <w:szCs w:val="24"/>
        </w:rPr>
        <w:t>Священном Коране</w:t>
      </w:r>
      <w:r w:rsidRPr="00EF6CC6">
        <w:rPr>
          <w:rFonts w:ascii="Arial" w:hAnsi="Arial" w:cs="Arial"/>
          <w:sz w:val="24"/>
          <w:szCs w:val="24"/>
        </w:rPr>
        <w:t>.</w:t>
      </w:r>
    </w:p>
    <w:p w:rsidR="00D84B46" w:rsidRPr="00EF6CC6" w:rsidRDefault="00D84B46" w:rsidP="00C576EE">
      <w:pPr>
        <w:pStyle w:val="Confnoindent"/>
        <w:spacing w:line="360" w:lineRule="auto"/>
        <w:ind w:firstLine="426"/>
        <w:rPr>
          <w:rFonts w:ascii="Arial" w:hAnsi="Arial" w:cs="Arial"/>
          <w:sz w:val="24"/>
          <w:szCs w:val="24"/>
        </w:rPr>
      </w:pPr>
      <w:r w:rsidRPr="00EF6CC6">
        <w:rPr>
          <w:rFonts w:ascii="Arial" w:hAnsi="Arial" w:cs="Arial"/>
          <w:sz w:val="24"/>
          <w:szCs w:val="24"/>
        </w:rPr>
        <w:t>Хотя ислам родился на Ближнем Востоке, он доступен не только арабам. «В и</w:t>
      </w:r>
      <w:r w:rsidRPr="00EF6CC6">
        <w:rPr>
          <w:rFonts w:ascii="Arial" w:hAnsi="Arial" w:cs="Arial"/>
          <w:sz w:val="24"/>
          <w:szCs w:val="24"/>
        </w:rPr>
        <w:t>с</w:t>
      </w:r>
      <w:r w:rsidRPr="00EF6CC6">
        <w:rPr>
          <w:rFonts w:ascii="Arial" w:hAnsi="Arial" w:cs="Arial"/>
          <w:sz w:val="24"/>
          <w:szCs w:val="24"/>
        </w:rPr>
        <w:t>ламе, пожалуй, существует всего лишь одна форма превосходства, а именно: и</w:t>
      </w:r>
      <w:r w:rsidRPr="00EF6CC6">
        <w:rPr>
          <w:rFonts w:ascii="Arial" w:hAnsi="Arial" w:cs="Arial"/>
          <w:sz w:val="24"/>
          <w:szCs w:val="24"/>
        </w:rPr>
        <w:t>с</w:t>
      </w:r>
      <w:r w:rsidRPr="00EF6CC6">
        <w:rPr>
          <w:rFonts w:ascii="Arial" w:hAnsi="Arial" w:cs="Arial"/>
          <w:sz w:val="24"/>
          <w:szCs w:val="24"/>
        </w:rPr>
        <w:t xml:space="preserve">кренняя набожность, смирение и желание служить Богу». Стало быть, отклонения от этой установки – уже не ислам, а нечто от шайтана. В исламе также практикуются </w:t>
      </w:r>
      <w:r w:rsidRPr="00EF6CC6">
        <w:rPr>
          <w:rFonts w:ascii="Arial" w:hAnsi="Arial" w:cs="Arial"/>
          <w:sz w:val="24"/>
          <w:szCs w:val="24"/>
        </w:rPr>
        <w:lastRenderedPageBreak/>
        <w:t xml:space="preserve">порка за пьянство и наказания за супружескую измену, отсечение руки за воровство (сс. 190 – 198), запрещено ростовщичество (см. </w:t>
      </w:r>
      <w:r w:rsidRPr="00EF6CC6">
        <w:rPr>
          <w:rStyle w:val="af1"/>
          <w:rFonts w:ascii="Arial" w:hAnsi="Arial" w:cs="Arial"/>
          <w:sz w:val="24"/>
          <w:szCs w:val="24"/>
        </w:rPr>
        <w:footnoteReference w:id="270"/>
      </w:r>
      <w:r w:rsidRPr="00EF6CC6">
        <w:rPr>
          <w:rFonts w:ascii="Arial" w:hAnsi="Arial" w:cs="Arial"/>
          <w:sz w:val="24"/>
          <w:szCs w:val="24"/>
        </w:rPr>
        <w:t>, с. 9).</w:t>
      </w:r>
    </w:p>
    <w:p w:rsidR="00D84B46" w:rsidRPr="00EF6CC6" w:rsidRDefault="00D84B46" w:rsidP="00C576EE">
      <w:pPr>
        <w:pStyle w:val="Confnoindent"/>
        <w:spacing w:line="360" w:lineRule="auto"/>
        <w:ind w:firstLine="426"/>
        <w:rPr>
          <w:rFonts w:ascii="Arial" w:hAnsi="Arial" w:cs="Arial"/>
          <w:sz w:val="24"/>
          <w:szCs w:val="24"/>
        </w:rPr>
      </w:pPr>
      <w:r w:rsidRPr="00EF6CC6">
        <w:rPr>
          <w:rFonts w:ascii="Arial" w:hAnsi="Arial" w:cs="Arial"/>
          <w:sz w:val="24"/>
          <w:szCs w:val="24"/>
        </w:rPr>
        <w:t>Всего мусульман на свете – почти 1 млрд. При постоянстве и стойкости исла</w:t>
      </w:r>
      <w:r w:rsidRPr="00EF6CC6">
        <w:rPr>
          <w:rFonts w:ascii="Arial" w:hAnsi="Arial" w:cs="Arial"/>
          <w:sz w:val="24"/>
          <w:szCs w:val="24"/>
        </w:rPr>
        <w:t>м</w:t>
      </w:r>
      <w:r w:rsidRPr="00EF6CC6">
        <w:rPr>
          <w:rFonts w:ascii="Arial" w:hAnsi="Arial" w:cs="Arial"/>
          <w:sz w:val="24"/>
          <w:szCs w:val="24"/>
        </w:rPr>
        <w:t>ских традиций отмечается волнообразный характер влияния мусульманства. «И</w:t>
      </w:r>
      <w:r w:rsidRPr="00EF6CC6">
        <w:rPr>
          <w:rFonts w:ascii="Arial" w:hAnsi="Arial" w:cs="Arial"/>
          <w:sz w:val="24"/>
          <w:szCs w:val="24"/>
        </w:rPr>
        <w:t>с</w:t>
      </w:r>
      <w:r w:rsidRPr="00EF6CC6">
        <w:rPr>
          <w:rFonts w:ascii="Arial" w:hAnsi="Arial" w:cs="Arial"/>
          <w:sz w:val="24"/>
          <w:szCs w:val="24"/>
        </w:rPr>
        <w:t>ламский взрыв» беспокоит империалистические круги Запада, в первую очередь США, «стремящихся любыми средствами сохранить свое господство над афро-азиатскими народами»</w:t>
      </w:r>
      <w:r w:rsidR="00774D56">
        <w:rPr>
          <w:rFonts w:ascii="Arial" w:hAnsi="Arial" w:cs="Arial"/>
          <w:sz w:val="24"/>
          <w:szCs w:val="24"/>
        </w:rPr>
        <w:t xml:space="preserve"> (3</w:t>
      </w:r>
      <w:r w:rsidRPr="00EF6CC6">
        <w:rPr>
          <w:rFonts w:ascii="Arial" w:hAnsi="Arial" w:cs="Arial"/>
          <w:sz w:val="24"/>
          <w:szCs w:val="24"/>
        </w:rPr>
        <w:t>). США вынашивают планы направить очередной исла</w:t>
      </w:r>
      <w:r w:rsidRPr="00EF6CC6">
        <w:rPr>
          <w:rFonts w:ascii="Arial" w:hAnsi="Arial" w:cs="Arial"/>
          <w:sz w:val="24"/>
          <w:szCs w:val="24"/>
        </w:rPr>
        <w:t>м</w:t>
      </w:r>
      <w:r w:rsidRPr="00EF6CC6">
        <w:rPr>
          <w:rFonts w:ascii="Arial" w:hAnsi="Arial" w:cs="Arial"/>
          <w:sz w:val="24"/>
          <w:szCs w:val="24"/>
        </w:rPr>
        <w:t>ский «взрыв» на Россию. Эта фантастика прямыми и окольными путями проводится по отношению к юго-западным славянам – в Боснии, Македонии, Косово…</w:t>
      </w:r>
    </w:p>
    <w:p w:rsidR="00D84B46" w:rsidRPr="00EF6CC6" w:rsidRDefault="00D84B46" w:rsidP="00C576EE">
      <w:pPr>
        <w:pStyle w:val="Confnoindent"/>
        <w:spacing w:line="360" w:lineRule="auto"/>
        <w:ind w:firstLine="426"/>
        <w:rPr>
          <w:rFonts w:ascii="Arial" w:hAnsi="Arial" w:cs="Arial"/>
          <w:sz w:val="24"/>
          <w:szCs w:val="24"/>
        </w:rPr>
      </w:pPr>
      <w:r w:rsidRPr="00EF6CC6">
        <w:rPr>
          <w:rFonts w:ascii="Arial" w:hAnsi="Arial" w:cs="Arial"/>
          <w:sz w:val="24"/>
          <w:szCs w:val="24"/>
        </w:rPr>
        <w:t>Но спадает прилив исламской религиозности в странах Северной Африки. Большинство людей на Востоке охвачено не верой, а религиозностью, что стало благодатной почвой для различных сект и течений. Этот отход от подлинного исл</w:t>
      </w:r>
      <w:r w:rsidRPr="00EF6CC6">
        <w:rPr>
          <w:rFonts w:ascii="Arial" w:hAnsi="Arial" w:cs="Arial"/>
          <w:sz w:val="24"/>
          <w:szCs w:val="24"/>
        </w:rPr>
        <w:t>а</w:t>
      </w:r>
      <w:r w:rsidRPr="00EF6CC6">
        <w:rPr>
          <w:rFonts w:ascii="Arial" w:hAnsi="Arial" w:cs="Arial"/>
          <w:sz w:val="24"/>
          <w:szCs w:val="24"/>
        </w:rPr>
        <w:t>ма, к сожалению, все чаще наблюдается в нынешнем неустойчивом и непредск</w:t>
      </w:r>
      <w:r w:rsidRPr="00EF6CC6">
        <w:rPr>
          <w:rFonts w:ascii="Arial" w:hAnsi="Arial" w:cs="Arial"/>
          <w:sz w:val="24"/>
          <w:szCs w:val="24"/>
        </w:rPr>
        <w:t>а</w:t>
      </w:r>
      <w:r w:rsidRPr="00EF6CC6">
        <w:rPr>
          <w:rFonts w:ascii="Arial" w:hAnsi="Arial" w:cs="Arial"/>
          <w:sz w:val="24"/>
          <w:szCs w:val="24"/>
        </w:rPr>
        <w:t>зуемом мире терроризма, бессмысленной жестокости, наркомании и корысти. Ислам саморазрушается, не будучи монолитным и управляемым из одного центра.</w:t>
      </w:r>
    </w:p>
    <w:p w:rsidR="00D84B46" w:rsidRPr="00EF6CC6" w:rsidRDefault="00D84B46" w:rsidP="00C576EE">
      <w:pPr>
        <w:pStyle w:val="Confnoindent"/>
        <w:spacing w:line="360" w:lineRule="auto"/>
        <w:ind w:firstLine="426"/>
        <w:rPr>
          <w:rFonts w:ascii="Arial" w:hAnsi="Arial" w:cs="Arial"/>
          <w:sz w:val="24"/>
          <w:szCs w:val="24"/>
        </w:rPr>
      </w:pPr>
      <w:r w:rsidRPr="00EF6CC6">
        <w:rPr>
          <w:rFonts w:ascii="Arial" w:hAnsi="Arial" w:cs="Arial"/>
          <w:sz w:val="24"/>
          <w:szCs w:val="24"/>
        </w:rPr>
        <w:t>Религиозные системы подпитываются и используются различными социально-политическими силами, имеющими свои цели. «В принципе любая религия является универсальной идеологической системой, содержащей разные, часто противоп</w:t>
      </w:r>
      <w:r w:rsidRPr="00EF6CC6">
        <w:rPr>
          <w:rFonts w:ascii="Arial" w:hAnsi="Arial" w:cs="Arial"/>
          <w:sz w:val="24"/>
          <w:szCs w:val="24"/>
        </w:rPr>
        <w:t>о</w:t>
      </w:r>
      <w:r w:rsidRPr="00EF6CC6">
        <w:rPr>
          <w:rFonts w:ascii="Arial" w:hAnsi="Arial" w:cs="Arial"/>
          <w:sz w:val="24"/>
          <w:szCs w:val="24"/>
        </w:rPr>
        <w:t>ложные друг другу установки, которые могут быть использованы в интересах ра</w:t>
      </w:r>
      <w:r w:rsidRPr="00EF6CC6">
        <w:rPr>
          <w:rFonts w:ascii="Arial" w:hAnsi="Arial" w:cs="Arial"/>
          <w:sz w:val="24"/>
          <w:szCs w:val="24"/>
        </w:rPr>
        <w:t>з</w:t>
      </w:r>
      <w:r w:rsidRPr="00EF6CC6">
        <w:rPr>
          <w:rFonts w:ascii="Arial" w:hAnsi="Arial" w:cs="Arial"/>
          <w:sz w:val="24"/>
          <w:szCs w:val="24"/>
        </w:rPr>
        <w:t>личных классовых сил. Ислам за долгие века выработал большую гибкость, разве</w:t>
      </w:r>
      <w:r w:rsidRPr="00EF6CC6">
        <w:rPr>
          <w:rFonts w:ascii="Arial" w:hAnsi="Arial" w:cs="Arial"/>
          <w:sz w:val="24"/>
          <w:szCs w:val="24"/>
        </w:rPr>
        <w:t>т</w:t>
      </w:r>
      <w:r w:rsidRPr="00EF6CC6">
        <w:rPr>
          <w:rFonts w:ascii="Arial" w:hAnsi="Arial" w:cs="Arial"/>
          <w:sz w:val="24"/>
          <w:szCs w:val="24"/>
        </w:rPr>
        <w:t>вился на множество течений и толков. В Новое время идеология панисламизма ст</w:t>
      </w:r>
      <w:r w:rsidRPr="00EF6CC6">
        <w:rPr>
          <w:rFonts w:ascii="Arial" w:hAnsi="Arial" w:cs="Arial"/>
          <w:sz w:val="24"/>
          <w:szCs w:val="24"/>
        </w:rPr>
        <w:t>а</w:t>
      </w:r>
      <w:r w:rsidRPr="00EF6CC6">
        <w:rPr>
          <w:rFonts w:ascii="Arial" w:hAnsi="Arial" w:cs="Arial"/>
          <w:sz w:val="24"/>
          <w:szCs w:val="24"/>
        </w:rPr>
        <w:t xml:space="preserve">ла главной доктриной османской Турции эпохи Абдул Хамида </w:t>
      </w:r>
      <w:r w:rsidRPr="00EF6CC6">
        <w:rPr>
          <w:rFonts w:ascii="Arial" w:hAnsi="Arial" w:cs="Arial"/>
          <w:sz w:val="24"/>
          <w:szCs w:val="24"/>
          <w:lang w:val="en-US"/>
        </w:rPr>
        <w:t>II</w:t>
      </w:r>
      <w:r w:rsidRPr="00EF6CC6">
        <w:rPr>
          <w:rFonts w:ascii="Arial" w:hAnsi="Arial" w:cs="Arial"/>
          <w:sz w:val="24"/>
          <w:szCs w:val="24"/>
        </w:rPr>
        <w:t>, выражавшего инт</w:t>
      </w:r>
      <w:r w:rsidRPr="00EF6CC6">
        <w:rPr>
          <w:rFonts w:ascii="Arial" w:hAnsi="Arial" w:cs="Arial"/>
          <w:sz w:val="24"/>
          <w:szCs w:val="24"/>
        </w:rPr>
        <w:t>е</w:t>
      </w:r>
      <w:r w:rsidRPr="00EF6CC6">
        <w:rPr>
          <w:rFonts w:ascii="Arial" w:hAnsi="Arial" w:cs="Arial"/>
          <w:sz w:val="24"/>
          <w:szCs w:val="24"/>
        </w:rPr>
        <w:t>ресы турецкого феодального класса, стремившегося закрепить власть халифа-султана над всеми народами этого многонационального государства» (В.В. Наумкин, с</w:t>
      </w:r>
      <w:r w:rsidR="00C576EE">
        <w:rPr>
          <w:rFonts w:ascii="Arial" w:hAnsi="Arial" w:cs="Arial"/>
          <w:sz w:val="24"/>
          <w:szCs w:val="24"/>
        </w:rPr>
        <w:t>тр</w:t>
      </w:r>
      <w:r w:rsidRPr="00EF6CC6">
        <w:rPr>
          <w:rFonts w:ascii="Arial" w:hAnsi="Arial" w:cs="Arial"/>
          <w:sz w:val="24"/>
          <w:szCs w:val="24"/>
        </w:rPr>
        <w:t>. 5).</w:t>
      </w:r>
    </w:p>
    <w:p w:rsidR="00D84B46" w:rsidRPr="00EF6CC6" w:rsidRDefault="00D84B46" w:rsidP="00212B62">
      <w:pPr>
        <w:pStyle w:val="Confnoindent"/>
        <w:spacing w:line="360" w:lineRule="auto"/>
        <w:ind w:firstLine="426"/>
        <w:rPr>
          <w:rFonts w:ascii="Arial" w:hAnsi="Arial" w:cs="Arial"/>
          <w:sz w:val="24"/>
          <w:szCs w:val="24"/>
        </w:rPr>
      </w:pPr>
      <w:r w:rsidRPr="00EF6CC6">
        <w:rPr>
          <w:rFonts w:ascii="Arial" w:hAnsi="Arial" w:cs="Arial"/>
          <w:sz w:val="24"/>
          <w:szCs w:val="24"/>
        </w:rPr>
        <w:t>Но ислам также и средство противостояния Западу – с его иудохристианством, средство сохранения традиций и самобытности. Борьба за сырьевые ресурсы с н</w:t>
      </w:r>
      <w:r w:rsidRPr="00EF6CC6">
        <w:rPr>
          <w:rFonts w:ascii="Arial" w:hAnsi="Arial" w:cs="Arial"/>
          <w:sz w:val="24"/>
          <w:szCs w:val="24"/>
        </w:rPr>
        <w:t>о</w:t>
      </w:r>
      <w:r w:rsidRPr="00EF6CC6">
        <w:rPr>
          <w:rFonts w:ascii="Arial" w:hAnsi="Arial" w:cs="Arial"/>
          <w:sz w:val="24"/>
          <w:szCs w:val="24"/>
        </w:rPr>
        <w:t>выми колонизаторами, возглавляемая шейхами (Аль-Азхара), опиралась на исл</w:t>
      </w:r>
      <w:r w:rsidRPr="00EF6CC6">
        <w:rPr>
          <w:rFonts w:ascii="Arial" w:hAnsi="Arial" w:cs="Arial"/>
          <w:sz w:val="24"/>
          <w:szCs w:val="24"/>
        </w:rPr>
        <w:t>а</w:t>
      </w:r>
      <w:r w:rsidRPr="00EF6CC6">
        <w:rPr>
          <w:rFonts w:ascii="Arial" w:hAnsi="Arial" w:cs="Arial"/>
          <w:sz w:val="24"/>
          <w:szCs w:val="24"/>
        </w:rPr>
        <w:t>мизм. То есть, как всегда, в корыстных переделах земных богатств, начинаемых м</w:t>
      </w:r>
      <w:r w:rsidRPr="00EF6CC6">
        <w:rPr>
          <w:rFonts w:ascii="Arial" w:hAnsi="Arial" w:cs="Arial"/>
          <w:sz w:val="24"/>
          <w:szCs w:val="24"/>
        </w:rPr>
        <w:t>е</w:t>
      </w:r>
      <w:r w:rsidRPr="00EF6CC6">
        <w:rPr>
          <w:rFonts w:ascii="Arial" w:hAnsi="Arial" w:cs="Arial"/>
          <w:sz w:val="24"/>
          <w:szCs w:val="24"/>
        </w:rPr>
        <w:t>стной знатью, использовались выпестованные ею орды зомбированных идолоп</w:t>
      </w:r>
      <w:r w:rsidRPr="00EF6CC6">
        <w:rPr>
          <w:rFonts w:ascii="Arial" w:hAnsi="Arial" w:cs="Arial"/>
          <w:sz w:val="24"/>
          <w:szCs w:val="24"/>
        </w:rPr>
        <w:t>о</w:t>
      </w:r>
      <w:r w:rsidRPr="00EF6CC6">
        <w:rPr>
          <w:rFonts w:ascii="Arial" w:hAnsi="Arial" w:cs="Arial"/>
          <w:sz w:val="24"/>
          <w:szCs w:val="24"/>
        </w:rPr>
        <w:t>клонников.</w:t>
      </w:r>
    </w:p>
    <w:p w:rsidR="00D84B46" w:rsidRPr="00EF6CC6" w:rsidRDefault="00D84B46" w:rsidP="00212B62">
      <w:pPr>
        <w:pStyle w:val="Confnoindent"/>
        <w:spacing w:line="360" w:lineRule="auto"/>
        <w:ind w:firstLine="426"/>
        <w:rPr>
          <w:rFonts w:ascii="Arial" w:hAnsi="Arial" w:cs="Arial"/>
          <w:sz w:val="24"/>
          <w:szCs w:val="24"/>
        </w:rPr>
      </w:pPr>
      <w:r w:rsidRPr="00EF6CC6">
        <w:rPr>
          <w:rFonts w:ascii="Arial" w:hAnsi="Arial" w:cs="Arial"/>
          <w:sz w:val="24"/>
          <w:szCs w:val="24"/>
        </w:rPr>
        <w:t>Сейчас «консервативные силы стремятся изолировать движение «исламской с</w:t>
      </w:r>
      <w:r w:rsidRPr="00EF6CC6">
        <w:rPr>
          <w:rFonts w:ascii="Arial" w:hAnsi="Arial" w:cs="Arial"/>
          <w:sz w:val="24"/>
          <w:szCs w:val="24"/>
        </w:rPr>
        <w:t>о</w:t>
      </w:r>
      <w:r w:rsidRPr="00EF6CC6">
        <w:rPr>
          <w:rFonts w:ascii="Arial" w:hAnsi="Arial" w:cs="Arial"/>
          <w:sz w:val="24"/>
          <w:szCs w:val="24"/>
        </w:rPr>
        <w:t>лидарности» от мирового антиимпериалистического движения, от мирового соци</w:t>
      </w:r>
      <w:r w:rsidRPr="00EF6CC6">
        <w:rPr>
          <w:rFonts w:ascii="Arial" w:hAnsi="Arial" w:cs="Arial"/>
          <w:sz w:val="24"/>
          <w:szCs w:val="24"/>
        </w:rPr>
        <w:t>а</w:t>
      </w:r>
      <w:r w:rsidRPr="00EF6CC6">
        <w:rPr>
          <w:rFonts w:ascii="Arial" w:hAnsi="Arial" w:cs="Arial"/>
          <w:sz w:val="24"/>
          <w:szCs w:val="24"/>
        </w:rPr>
        <w:t xml:space="preserve">лизма, препятствуют деятельности в нем демократических сил. В то же время это </w:t>
      </w:r>
      <w:r w:rsidRPr="00EF6CC6">
        <w:rPr>
          <w:rFonts w:ascii="Arial" w:hAnsi="Arial" w:cs="Arial"/>
          <w:sz w:val="24"/>
          <w:szCs w:val="24"/>
        </w:rPr>
        <w:lastRenderedPageBreak/>
        <w:t>движение мусульманских государств играет определенную роль в борьбе против империализма и сионизма» – так когда-то писал Е.М. Примаков </w:t>
      </w:r>
      <w:r w:rsidRPr="00EF6CC6">
        <w:rPr>
          <w:rStyle w:val="af1"/>
          <w:rFonts w:ascii="Arial" w:hAnsi="Arial" w:cs="Arial"/>
          <w:sz w:val="24"/>
          <w:szCs w:val="24"/>
        </w:rPr>
        <w:footnoteReference w:id="271"/>
      </w:r>
      <w:r w:rsidRPr="00EF6CC6">
        <w:rPr>
          <w:rFonts w:ascii="Arial" w:hAnsi="Arial" w:cs="Arial"/>
          <w:sz w:val="24"/>
          <w:szCs w:val="24"/>
        </w:rPr>
        <w:t>. Но разновидн</w:t>
      </w:r>
      <w:r w:rsidRPr="00EF6CC6">
        <w:rPr>
          <w:rFonts w:ascii="Arial" w:hAnsi="Arial" w:cs="Arial"/>
          <w:sz w:val="24"/>
          <w:szCs w:val="24"/>
        </w:rPr>
        <w:t>о</w:t>
      </w:r>
      <w:r w:rsidRPr="00EF6CC6">
        <w:rPr>
          <w:rFonts w:ascii="Arial" w:hAnsi="Arial" w:cs="Arial"/>
          <w:sz w:val="24"/>
          <w:szCs w:val="24"/>
        </w:rPr>
        <w:t>сти секуляризма многогранны, взращиваемые конкретной политико-экономической ситуацией. Наверное, ислам и мусульманство в целом действительно не нуждаются во всех этих вычурных иноязычных «-измах».</w:t>
      </w:r>
    </w:p>
    <w:p w:rsidR="00D84B46" w:rsidRPr="00EF6CC6" w:rsidRDefault="00D84B46" w:rsidP="00174987">
      <w:pPr>
        <w:pStyle w:val="Confnoindent"/>
        <w:spacing w:line="120" w:lineRule="auto"/>
        <w:ind w:firstLine="357"/>
        <w:rPr>
          <w:rFonts w:ascii="Arial" w:hAnsi="Arial" w:cs="Arial"/>
          <w:sz w:val="24"/>
          <w:szCs w:val="24"/>
        </w:rPr>
      </w:pPr>
    </w:p>
    <w:p w:rsidR="00D84B46" w:rsidRPr="00EF6CC6" w:rsidRDefault="00D84B46" w:rsidP="00212B62">
      <w:pPr>
        <w:pStyle w:val="Confnoindent"/>
        <w:spacing w:line="360" w:lineRule="auto"/>
        <w:ind w:firstLine="426"/>
        <w:rPr>
          <w:rFonts w:ascii="Arial" w:hAnsi="Arial" w:cs="Arial"/>
          <w:sz w:val="24"/>
          <w:szCs w:val="24"/>
        </w:rPr>
      </w:pPr>
      <w:r w:rsidRPr="00EF6CC6">
        <w:rPr>
          <w:rFonts w:ascii="Arial" w:hAnsi="Arial" w:cs="Arial"/>
          <w:b/>
          <w:sz w:val="24"/>
          <w:szCs w:val="24"/>
          <w:u w:val="single"/>
        </w:rPr>
        <w:t>Христианство</w:t>
      </w:r>
      <w:r w:rsidRPr="00EF6CC6">
        <w:rPr>
          <w:rFonts w:ascii="Arial" w:hAnsi="Arial" w:cs="Arial"/>
          <w:sz w:val="24"/>
          <w:szCs w:val="24"/>
        </w:rPr>
        <w:t xml:space="preserve">. Эту религию невозможно рассматривать отдельно от иудаизма. В целом </w:t>
      </w:r>
      <w:r w:rsidRPr="00DD446C">
        <w:rPr>
          <w:rFonts w:ascii="Arial" w:hAnsi="Arial" w:cs="Arial"/>
          <w:b/>
          <w:i/>
          <w:sz w:val="24"/>
          <w:szCs w:val="24"/>
        </w:rPr>
        <w:t>иудохристианство</w:t>
      </w:r>
      <w:r w:rsidRPr="00EF6CC6">
        <w:rPr>
          <w:rFonts w:ascii="Arial" w:hAnsi="Arial" w:cs="Arial"/>
          <w:sz w:val="24"/>
          <w:szCs w:val="24"/>
        </w:rPr>
        <w:t xml:space="preserve"> предстает как орудие психологической войны и пор</w:t>
      </w:r>
      <w:r w:rsidRPr="00EF6CC6">
        <w:rPr>
          <w:rFonts w:ascii="Arial" w:hAnsi="Arial" w:cs="Arial"/>
          <w:sz w:val="24"/>
          <w:szCs w:val="24"/>
        </w:rPr>
        <w:t>а</w:t>
      </w:r>
      <w:r w:rsidRPr="00EF6CC6">
        <w:rPr>
          <w:rFonts w:ascii="Arial" w:hAnsi="Arial" w:cs="Arial"/>
          <w:sz w:val="24"/>
          <w:szCs w:val="24"/>
        </w:rPr>
        <w:t>бощения варваров. И это не без оснований.</w:t>
      </w:r>
    </w:p>
    <w:p w:rsidR="00D84B46" w:rsidRPr="00EF6CC6" w:rsidRDefault="00D84B46" w:rsidP="00174987">
      <w:pPr>
        <w:widowControl w:val="0"/>
        <w:spacing w:line="120" w:lineRule="auto"/>
        <w:ind w:firstLine="340"/>
        <w:jc w:val="both"/>
        <w:rPr>
          <w:rFonts w:ascii="Arial" w:hAnsi="Arial" w:cs="Arial"/>
          <w:b/>
        </w:rPr>
      </w:pP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b/>
        </w:rPr>
        <w:t xml:space="preserve">Из истории </w:t>
      </w:r>
      <w:r w:rsidRPr="00EF6CC6">
        <w:rPr>
          <w:rFonts w:ascii="Arial" w:hAnsi="Arial" w:cs="Arial"/>
          <w:i/>
          <w:u w:val="single"/>
        </w:rPr>
        <w:t>просветительства</w:t>
      </w:r>
      <w:r w:rsidRPr="00EF6CC6">
        <w:rPr>
          <w:rFonts w:ascii="Arial" w:hAnsi="Arial" w:cs="Arial"/>
        </w:rPr>
        <w:t>. В Древнем Китае преступнику предлагали в</w:t>
      </w:r>
      <w:r w:rsidRPr="00EF6CC6">
        <w:rPr>
          <w:rFonts w:ascii="Arial" w:hAnsi="Arial" w:cs="Arial"/>
        </w:rPr>
        <w:t>ы</w:t>
      </w:r>
      <w:r w:rsidRPr="00EF6CC6">
        <w:rPr>
          <w:rFonts w:ascii="Arial" w:hAnsi="Arial" w:cs="Arial"/>
        </w:rPr>
        <w:t xml:space="preserve">бор: либо – смерть, либо – съесть живую крысу, всю без остатка. Древний Египет прославился более «гуманным» отношением к провинившимся: раб на весы судьбы мог поставить свою жизнь и собственные экскременты. У людей </w:t>
      </w:r>
      <w:r w:rsidRPr="00EF6CC6">
        <w:rPr>
          <w:rFonts w:ascii="Arial" w:hAnsi="Arial" w:cs="Arial"/>
          <w:i/>
        </w:rPr>
        <w:t>думающих</w:t>
      </w:r>
      <w:r w:rsidRPr="00EF6CC6">
        <w:rPr>
          <w:rFonts w:ascii="Arial" w:hAnsi="Arial" w:cs="Arial"/>
        </w:rPr>
        <w:t xml:space="preserve"> перет</w:t>
      </w:r>
      <w:r w:rsidRPr="00EF6CC6">
        <w:rPr>
          <w:rFonts w:ascii="Arial" w:hAnsi="Arial" w:cs="Arial"/>
        </w:rPr>
        <w:t>я</w:t>
      </w:r>
      <w:r w:rsidRPr="00EF6CC6">
        <w:rPr>
          <w:rFonts w:ascii="Arial" w:hAnsi="Arial" w:cs="Arial"/>
        </w:rPr>
        <w:t>гивало последнее. Отсюда «вынос» из бассейна Нила известной поговорки: «Такой умный – наверное, дерьма наелся».</w:t>
      </w:r>
    </w:p>
    <w:p w:rsidR="00D84B46" w:rsidRPr="00DD2E71" w:rsidRDefault="00D84B46" w:rsidP="00DD2E71">
      <w:pPr>
        <w:pStyle w:val="21"/>
        <w:spacing w:line="360" w:lineRule="auto"/>
        <w:ind w:right="282"/>
        <w:rPr>
          <w:rFonts w:ascii="Arial" w:hAnsi="Arial" w:cs="Arial"/>
          <w:sz w:val="22"/>
          <w:szCs w:val="22"/>
        </w:rPr>
      </w:pPr>
      <w:r w:rsidRPr="00DD2E71">
        <w:rPr>
          <w:rFonts w:ascii="Arial" w:hAnsi="Arial" w:cs="Arial"/>
          <w:sz w:val="22"/>
          <w:szCs w:val="22"/>
        </w:rPr>
        <w:t>Поскольку настоящее живописание – без прикрас и опирается на методику анализа, а именно: скрещенные марксизм и фрейдизм, следует указать причину столь нела</w:t>
      </w:r>
      <w:r w:rsidRPr="00DD2E71">
        <w:rPr>
          <w:rFonts w:ascii="Arial" w:hAnsi="Arial" w:cs="Arial"/>
          <w:sz w:val="22"/>
          <w:szCs w:val="22"/>
        </w:rPr>
        <w:t>с</w:t>
      </w:r>
      <w:r w:rsidRPr="00DD2E71">
        <w:rPr>
          <w:rFonts w:ascii="Arial" w:hAnsi="Arial" w:cs="Arial"/>
          <w:sz w:val="22"/>
          <w:szCs w:val="22"/>
        </w:rPr>
        <w:t>кового обращения египетской знати с рабами. Лимит на прирост численности подн</w:t>
      </w:r>
      <w:r w:rsidRPr="00DD2E71">
        <w:rPr>
          <w:rFonts w:ascii="Arial" w:hAnsi="Arial" w:cs="Arial"/>
          <w:sz w:val="22"/>
          <w:szCs w:val="22"/>
        </w:rPr>
        <w:t>е</w:t>
      </w:r>
      <w:r w:rsidRPr="00DD2E71">
        <w:rPr>
          <w:rFonts w:ascii="Arial" w:hAnsi="Arial" w:cs="Arial"/>
          <w:sz w:val="22"/>
          <w:szCs w:val="22"/>
        </w:rPr>
        <w:t>вольных ограничивал нормальные половые связи между ними – зачем хозяину ли</w:t>
      </w:r>
      <w:r w:rsidRPr="00DD2E71">
        <w:rPr>
          <w:rFonts w:ascii="Arial" w:hAnsi="Arial" w:cs="Arial"/>
          <w:sz w:val="22"/>
          <w:szCs w:val="22"/>
        </w:rPr>
        <w:t>ш</w:t>
      </w:r>
      <w:r w:rsidRPr="00DD2E71">
        <w:rPr>
          <w:rFonts w:ascii="Arial" w:hAnsi="Arial" w:cs="Arial"/>
          <w:sz w:val="22"/>
          <w:szCs w:val="22"/>
        </w:rPr>
        <w:t>ние рты, если для производства работ нужно лишь столько-то. Однако пламенная южная натура требовала своё, и мужчины удовлетворяли свои страсти в компании овец и коз. Кстати, скотоложство распространено на Ближнем Востоке и поныне. Пленнику доставлял особое удовольствие не только половой акт с рогатой подругой, а и сознание того, что опоганенное им животное будет приготовлено на обед госп</w:t>
      </w:r>
      <w:r w:rsidRPr="00DD2E71">
        <w:rPr>
          <w:rFonts w:ascii="Arial" w:hAnsi="Arial" w:cs="Arial"/>
          <w:sz w:val="22"/>
          <w:szCs w:val="22"/>
        </w:rPr>
        <w:t>о</w:t>
      </w:r>
      <w:r w:rsidRPr="00DD2E71">
        <w:rPr>
          <w:rFonts w:ascii="Arial" w:hAnsi="Arial" w:cs="Arial"/>
          <w:sz w:val="22"/>
          <w:szCs w:val="22"/>
        </w:rPr>
        <w:t>дам. Но каково иной привередливой принцессе, если она вдруг узнаёт, что в мясе, поданном на стол, сперма вонючего раба!</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Таким образом, праведная жизнь без женщин и овец внушалась подневольным: 1) окунанием и купанием в отхожем месте; 2) необходимостью пожирания собстве</w:t>
      </w:r>
      <w:r w:rsidRPr="00EF6CC6">
        <w:rPr>
          <w:rFonts w:ascii="Arial" w:hAnsi="Arial" w:cs="Arial"/>
        </w:rPr>
        <w:t>н</w:t>
      </w:r>
      <w:r w:rsidRPr="00EF6CC6">
        <w:rPr>
          <w:rFonts w:ascii="Arial" w:hAnsi="Arial" w:cs="Arial"/>
        </w:rPr>
        <w:t>ных испражнений. Не поддающиеся просвещению лишались головы. Как метко ск</w:t>
      </w:r>
      <w:r w:rsidRPr="00EF6CC6">
        <w:rPr>
          <w:rFonts w:ascii="Arial" w:hAnsi="Arial" w:cs="Arial"/>
        </w:rPr>
        <w:t>а</w:t>
      </w:r>
      <w:r w:rsidRPr="00EF6CC6">
        <w:rPr>
          <w:rFonts w:ascii="Arial" w:hAnsi="Arial" w:cs="Arial"/>
        </w:rPr>
        <w:t>зал Стендаль, «только в жизненных несчастьях развивается воображение». Другой позитивный фактор: египетская цивилизация все-таки была высокоразвитой в духо</w:t>
      </w:r>
      <w:r w:rsidRPr="00EF6CC6">
        <w:rPr>
          <w:rFonts w:ascii="Arial" w:hAnsi="Arial" w:cs="Arial"/>
        </w:rPr>
        <w:t>в</w:t>
      </w:r>
      <w:r w:rsidRPr="00EF6CC6">
        <w:rPr>
          <w:rFonts w:ascii="Arial" w:hAnsi="Arial" w:cs="Arial"/>
        </w:rPr>
        <w:t xml:space="preserve">ном и научном плане. Есть почему, есть откуда </w:t>
      </w:r>
      <w:r w:rsidRPr="00EF6CC6">
        <w:rPr>
          <w:rFonts w:ascii="Arial" w:hAnsi="Arial" w:cs="Arial"/>
          <w:i/>
        </w:rPr>
        <w:t xml:space="preserve">– </w:t>
      </w:r>
      <w:r w:rsidRPr="00EF6CC6">
        <w:rPr>
          <w:rFonts w:ascii="Arial" w:hAnsi="Arial" w:cs="Arial"/>
        </w:rPr>
        <w:t>черпать знания. Две компоненты развития ума подкрепляются физиологически: жареное мясо (в виде шашлыка) сп</w:t>
      </w:r>
      <w:r w:rsidRPr="00EF6CC6">
        <w:rPr>
          <w:rFonts w:ascii="Arial" w:hAnsi="Arial" w:cs="Arial"/>
        </w:rPr>
        <w:t>о</w:t>
      </w:r>
      <w:r w:rsidRPr="00EF6CC6">
        <w:rPr>
          <w:rFonts w:ascii="Arial" w:hAnsi="Arial" w:cs="Arial"/>
        </w:rPr>
        <w:t>собствует разрастанию коры головного мозга (медико-биологический факт). Теплый климат, разнообразная природа и фрукты наносят последние мазки на картину умс</w:t>
      </w:r>
      <w:r w:rsidRPr="00EF6CC6">
        <w:rPr>
          <w:rFonts w:ascii="Arial" w:hAnsi="Arial" w:cs="Arial"/>
        </w:rPr>
        <w:t>т</w:t>
      </w:r>
      <w:r w:rsidRPr="00EF6CC6">
        <w:rPr>
          <w:rFonts w:ascii="Arial" w:hAnsi="Arial" w:cs="Arial"/>
        </w:rPr>
        <w:lastRenderedPageBreak/>
        <w:t>венного развития и просвещения в Древнем Египте.</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w:t>
      </w:r>
      <w:r w:rsidRPr="00EF6CC6">
        <w:rPr>
          <w:rFonts w:ascii="Arial" w:hAnsi="Arial" w:cs="Arial"/>
          <w:b/>
        </w:rPr>
        <w:t>Исход</w:t>
      </w:r>
      <w:r w:rsidRPr="00EF6CC6">
        <w:rPr>
          <w:rFonts w:ascii="Arial" w:hAnsi="Arial" w:cs="Arial"/>
        </w:rPr>
        <w:t>». Это глава из Ветхого завета и наш следующий параграф. И в</w:t>
      </w:r>
      <w:r w:rsidR="006D097F">
        <w:rPr>
          <w:rFonts w:ascii="Arial" w:hAnsi="Arial" w:cs="Arial"/>
        </w:rPr>
        <w:t>от племя иудеев, ничтоже сумняше</w:t>
      </w:r>
      <w:r w:rsidRPr="00EF6CC6">
        <w:rPr>
          <w:rFonts w:ascii="Arial" w:hAnsi="Arial" w:cs="Arial"/>
        </w:rPr>
        <w:t>ся, удаляется на Север, подальше от крокодилов Нила. Чем же оно занимается? Как пишет Моисей, бывшие (или навсегда?) рабы полн</w:t>
      </w:r>
      <w:r w:rsidRPr="00EF6CC6">
        <w:rPr>
          <w:rFonts w:ascii="Arial" w:hAnsi="Arial" w:cs="Arial"/>
        </w:rPr>
        <w:t>о</w:t>
      </w:r>
      <w:r w:rsidRPr="00EF6CC6">
        <w:rPr>
          <w:rFonts w:ascii="Arial" w:hAnsi="Arial" w:cs="Arial"/>
        </w:rPr>
        <w:t>стью предались любви и блуду, наверстывая упущенное. Затем, используя преим</w:t>
      </w:r>
      <w:r w:rsidRPr="00EF6CC6">
        <w:rPr>
          <w:rFonts w:ascii="Arial" w:hAnsi="Arial" w:cs="Arial"/>
        </w:rPr>
        <w:t>у</w:t>
      </w:r>
      <w:r w:rsidRPr="00EF6CC6">
        <w:rPr>
          <w:rFonts w:ascii="Arial" w:hAnsi="Arial" w:cs="Arial"/>
        </w:rPr>
        <w:t>щество в мозговом развитии и египетский опыт, пробуют силы, бумерангом ударяя по семитским племенам, покоряют их и обращают в рабство. Образуется царство Соломона. Характерна его сексуальная структура. Царь владеет гаремом из семисот жен и трех сотен наложниц. Оценим расклад репродуктивной массы по населению вассальных земель. Двор и наместники в племенах – это 10 + 10 первых лиц. Им, по «правилам», положено меньше, чем у владыки: в среднем по 500 женщин. У пр</w:t>
      </w:r>
      <w:r w:rsidRPr="00EF6CC6">
        <w:rPr>
          <w:rFonts w:ascii="Arial" w:hAnsi="Arial" w:cs="Arial"/>
        </w:rPr>
        <w:t>и</w:t>
      </w:r>
      <w:r w:rsidRPr="00EF6CC6">
        <w:rPr>
          <w:rFonts w:ascii="Arial" w:hAnsi="Arial" w:cs="Arial"/>
        </w:rPr>
        <w:t>ближенных есть свои подчиненные, как в армии. На третьей ступени иерархической лестницы порядка 200 визирей, им от 200 до 300 молодок. Помощников и замов – уже 2000, им по 100 красавиц. Более мелких сатрапов – до 20 000, им по 10 куде</w:t>
      </w:r>
      <w:r w:rsidRPr="00EF6CC6">
        <w:rPr>
          <w:rFonts w:ascii="Arial" w:hAnsi="Arial" w:cs="Arial"/>
        </w:rPr>
        <w:t>с</w:t>
      </w:r>
      <w:r w:rsidRPr="00EF6CC6">
        <w:rPr>
          <w:rFonts w:ascii="Arial" w:hAnsi="Arial" w:cs="Arial"/>
        </w:rPr>
        <w:t>ниц. В итоге даже эти грубые прикидки дают, что простым семитам ничего не остае</w:t>
      </w:r>
      <w:r w:rsidRPr="00EF6CC6">
        <w:rPr>
          <w:rFonts w:ascii="Arial" w:hAnsi="Arial" w:cs="Arial"/>
        </w:rPr>
        <w:t>т</w:t>
      </w:r>
      <w:r w:rsidRPr="00EF6CC6">
        <w:rPr>
          <w:rFonts w:ascii="Arial" w:hAnsi="Arial" w:cs="Arial"/>
        </w:rPr>
        <w:t>ся, кроме как пасти коз на мясо поработителям и себе на усладу. Просуществовал соломоновский «рай» где-то 800 лет, за которые иудейской знатью оттачивалось мастерство угнетения инородцев и впечатался в гены особый</w:t>
      </w:r>
      <w:r w:rsidR="00A54736">
        <w:rPr>
          <w:rFonts w:ascii="Arial" w:hAnsi="Arial" w:cs="Arial"/>
        </w:rPr>
        <w:t xml:space="preserve"> любовный стиль, двойствен</w:t>
      </w:r>
      <w:r w:rsidRPr="00EF6CC6">
        <w:rPr>
          <w:rFonts w:ascii="Arial" w:hAnsi="Arial" w:cs="Arial"/>
        </w:rPr>
        <w:t>ное отношение к субъектам вожделения, перманентная сексуальная оз</w:t>
      </w:r>
      <w:r w:rsidRPr="00EF6CC6">
        <w:rPr>
          <w:rFonts w:ascii="Arial" w:hAnsi="Arial" w:cs="Arial"/>
        </w:rPr>
        <w:t>а</w:t>
      </w:r>
      <w:r w:rsidRPr="00EF6CC6">
        <w:rPr>
          <w:rFonts w:ascii="Arial" w:hAnsi="Arial" w:cs="Arial"/>
        </w:rPr>
        <w:t>боченность и изобретательность в ее удовлетворении, перерастающая в полигамию (часто неявную) и половые извращения.</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Зигмунд Фрейд владел этим материалом не понаслышке и знал, что делает, с</w:t>
      </w:r>
      <w:r w:rsidRPr="00EF6CC6">
        <w:rPr>
          <w:rFonts w:ascii="Arial" w:hAnsi="Arial" w:cs="Arial"/>
        </w:rPr>
        <w:t>о</w:t>
      </w:r>
      <w:r w:rsidRPr="00EF6CC6">
        <w:rPr>
          <w:rFonts w:ascii="Arial" w:hAnsi="Arial" w:cs="Arial"/>
        </w:rPr>
        <w:t xml:space="preserve">чиняя свою </w:t>
      </w:r>
      <w:r w:rsidRPr="00EF6CC6">
        <w:rPr>
          <w:rFonts w:ascii="Arial" w:hAnsi="Arial" w:cs="Arial"/>
          <w:i/>
        </w:rPr>
        <w:t>теорию</w:t>
      </w:r>
      <w:r w:rsidRPr="00EF6CC6">
        <w:rPr>
          <w:rFonts w:ascii="Arial" w:hAnsi="Arial" w:cs="Arial"/>
        </w:rPr>
        <w:t xml:space="preserve">. У Маркса во главе угла стоит «способ существования» (как </w:t>
      </w:r>
      <w:r w:rsidRPr="00EF6CC6">
        <w:rPr>
          <w:rFonts w:ascii="Arial" w:hAnsi="Arial" w:cs="Arial"/>
          <w:lang w:val="en-US"/>
        </w:rPr>
        <w:t>h</w:t>
      </w:r>
      <w:r w:rsidRPr="00EF6CC6">
        <w:rPr>
          <w:rFonts w:ascii="Arial" w:hAnsi="Arial" w:cs="Arial"/>
          <w:lang w:val="en-US"/>
        </w:rPr>
        <w:t>o</w:t>
      </w:r>
      <w:r w:rsidRPr="00EF6CC6">
        <w:rPr>
          <w:rFonts w:ascii="Arial" w:hAnsi="Arial" w:cs="Arial"/>
          <w:lang w:val="en-US"/>
        </w:rPr>
        <w:t>mo</w:t>
      </w:r>
      <w:r w:rsidRPr="00EF6CC6">
        <w:rPr>
          <w:rFonts w:ascii="Arial" w:hAnsi="Arial" w:cs="Arial"/>
        </w:rPr>
        <w:t xml:space="preserve"> трудится, что на себе носит, что ест, на чем спит – материально-экономические условия). Фрейд дополняет эту карусель и говорит, что самое важное не то, кто где спит, а то, с кем </w:t>
      </w:r>
      <w:r w:rsidRPr="00EF6CC6">
        <w:rPr>
          <w:rFonts w:ascii="Arial" w:hAnsi="Arial" w:cs="Arial"/>
          <w:lang w:val="en-US"/>
        </w:rPr>
        <w:t>homo</w:t>
      </w:r>
      <w:r w:rsidRPr="00EF6CC6">
        <w:rPr>
          <w:rFonts w:ascii="Arial" w:hAnsi="Arial" w:cs="Arial"/>
        </w:rPr>
        <w:t xml:space="preserve"> спит. Вернее, даже не это, а сам процесс и тяга к нему. И уже в наше время мы видим, что полно брошенок с младенцами из числа аборигенок, которые настолько очарованы южными виртуозами свободного секса, что не знают и не пытаются знать, как добиться с них алиментов для своих чад. Потому что испол</w:t>
      </w:r>
      <w:r w:rsidRPr="00EF6CC6">
        <w:rPr>
          <w:rFonts w:ascii="Arial" w:hAnsi="Arial" w:cs="Arial"/>
        </w:rPr>
        <w:t>ь</w:t>
      </w:r>
      <w:r w:rsidRPr="00EF6CC6">
        <w:rPr>
          <w:rFonts w:ascii="Arial" w:hAnsi="Arial" w:cs="Arial"/>
        </w:rPr>
        <w:t>зованные женщины не знают вообще, как противостоять сексуальной агрессии ю</w:t>
      </w:r>
      <w:r w:rsidRPr="00EF6CC6">
        <w:rPr>
          <w:rFonts w:ascii="Arial" w:hAnsi="Arial" w:cs="Arial"/>
        </w:rPr>
        <w:t>р</w:t>
      </w:r>
      <w:r w:rsidRPr="00EF6CC6">
        <w:rPr>
          <w:rFonts w:ascii="Arial" w:hAnsi="Arial" w:cs="Arial"/>
        </w:rPr>
        <w:t>ких джуга.</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Вывод: они не читали Фрейда.</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Дополним фрейдистскую трактовку поведения самцов примером из природы. Все дарвинисты знают, что крылатое насекомое наездник – муха не простая. Она откл</w:t>
      </w:r>
      <w:r w:rsidRPr="00EF6CC6">
        <w:rPr>
          <w:rFonts w:ascii="Arial" w:hAnsi="Arial" w:cs="Arial"/>
        </w:rPr>
        <w:t>а</w:t>
      </w:r>
      <w:r w:rsidRPr="00EF6CC6">
        <w:rPr>
          <w:rFonts w:ascii="Arial" w:hAnsi="Arial" w:cs="Arial"/>
        </w:rPr>
        <w:lastRenderedPageBreak/>
        <w:t>дывает яички прямо под кожу крупному рогатому скоту. Лихой архангел «рассматр</w:t>
      </w:r>
      <w:r w:rsidRPr="00EF6CC6">
        <w:rPr>
          <w:rFonts w:ascii="Arial" w:hAnsi="Arial" w:cs="Arial"/>
        </w:rPr>
        <w:t>и</w:t>
      </w:r>
      <w:r w:rsidRPr="00EF6CC6">
        <w:rPr>
          <w:rFonts w:ascii="Arial" w:hAnsi="Arial" w:cs="Arial"/>
        </w:rPr>
        <w:t>вает» корову как биомассу, благоприятную для развития своего семени. Вскоре внутри у теплокровного животного появляются черви, питающиеся его телом. В</w:t>
      </w:r>
      <w:r w:rsidRPr="00EF6CC6">
        <w:rPr>
          <w:rFonts w:ascii="Arial" w:hAnsi="Arial" w:cs="Arial"/>
        </w:rPr>
        <w:t>ы</w:t>
      </w:r>
      <w:r w:rsidRPr="00EF6CC6">
        <w:rPr>
          <w:rFonts w:ascii="Arial" w:hAnsi="Arial" w:cs="Arial"/>
        </w:rPr>
        <w:t>зрев и миновав соответствующие стадии, новые наездники вылетают из парнок</w:t>
      </w:r>
      <w:r w:rsidRPr="00EF6CC6">
        <w:rPr>
          <w:rFonts w:ascii="Arial" w:hAnsi="Arial" w:cs="Arial"/>
        </w:rPr>
        <w:t>о</w:t>
      </w:r>
      <w:r w:rsidRPr="00EF6CC6">
        <w:rPr>
          <w:rFonts w:ascii="Arial" w:hAnsi="Arial" w:cs="Arial"/>
        </w:rPr>
        <w:t>пытного вон, для новых подвигов. Примерно в таком же ракурсе видят репродукти</w:t>
      </w:r>
      <w:r w:rsidRPr="00EF6CC6">
        <w:rPr>
          <w:rFonts w:ascii="Arial" w:hAnsi="Arial" w:cs="Arial"/>
        </w:rPr>
        <w:t>в</w:t>
      </w:r>
      <w:r w:rsidRPr="00EF6CC6">
        <w:rPr>
          <w:rFonts w:ascii="Arial" w:hAnsi="Arial" w:cs="Arial"/>
        </w:rPr>
        <w:t>ную биоту варваров более шустрые выходцы из присредиземноморских регионов.</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Но что пассивная биомасса? Иллюстрацией ее отношения к экзекуциям над нею могут служить кадры из телефильма «Живая природа». Стоит посреди Африки на солнцепеке буйвол – оператору даже удалось уловить страдальческое выражение его обмякшей морды. Видно, что бык смертельно болен специфической африка</w:t>
      </w:r>
      <w:r w:rsidRPr="00EF6CC6">
        <w:rPr>
          <w:rFonts w:ascii="Arial" w:hAnsi="Arial" w:cs="Arial"/>
        </w:rPr>
        <w:t>н</w:t>
      </w:r>
      <w:r w:rsidRPr="00EF6CC6">
        <w:rPr>
          <w:rFonts w:ascii="Arial" w:hAnsi="Arial" w:cs="Arial"/>
        </w:rPr>
        <w:t>ской болезнью, известной только ему. А вокруг снуют хищники. Буйвол ничуть не с</w:t>
      </w:r>
      <w:r w:rsidRPr="00EF6CC6">
        <w:rPr>
          <w:rFonts w:ascii="Arial" w:hAnsi="Arial" w:cs="Arial"/>
        </w:rPr>
        <w:t>о</w:t>
      </w:r>
      <w:r w:rsidRPr="00EF6CC6">
        <w:rPr>
          <w:rFonts w:ascii="Arial" w:hAnsi="Arial" w:cs="Arial"/>
        </w:rPr>
        <w:t>противляется; он спокойно ждет своего конца, избавившего бы его от мук, с наде</w:t>
      </w:r>
      <w:r w:rsidRPr="00EF6CC6">
        <w:rPr>
          <w:rFonts w:ascii="Arial" w:hAnsi="Arial" w:cs="Arial"/>
        </w:rPr>
        <w:t>ж</w:t>
      </w:r>
      <w:r w:rsidRPr="00EF6CC6">
        <w:rPr>
          <w:rFonts w:ascii="Arial" w:hAnsi="Arial" w:cs="Arial"/>
        </w:rPr>
        <w:t>дой даже наблюдая за гиенами. Кольцо диких собак сжимается, и через минуту б</w:t>
      </w:r>
      <w:r w:rsidRPr="00EF6CC6">
        <w:rPr>
          <w:rFonts w:ascii="Arial" w:hAnsi="Arial" w:cs="Arial"/>
        </w:rPr>
        <w:t>ы</w:t>
      </w:r>
      <w:r w:rsidRPr="00EF6CC6">
        <w:rPr>
          <w:rFonts w:ascii="Arial" w:hAnsi="Arial" w:cs="Arial"/>
        </w:rPr>
        <w:t>страя пытка устраняет невыносимую затяжную пытку.</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То же самое происходит на всех уровнях развития и взаимодействия живых би</w:t>
      </w:r>
      <w:r w:rsidRPr="00EF6CC6">
        <w:rPr>
          <w:rFonts w:ascii="Arial" w:hAnsi="Arial" w:cs="Arial"/>
        </w:rPr>
        <w:t>о</w:t>
      </w:r>
      <w:r w:rsidRPr="00EF6CC6">
        <w:rPr>
          <w:rFonts w:ascii="Arial" w:hAnsi="Arial" w:cs="Arial"/>
        </w:rPr>
        <w:t>систем. Все в фауне одинаковы. К сожалению, такова же флора. Но какой болезнью поражены самки варваров и сами варвары, кроме климатически и исторически ху</w:t>
      </w:r>
      <w:r w:rsidRPr="00EF6CC6">
        <w:rPr>
          <w:rFonts w:ascii="Arial" w:hAnsi="Arial" w:cs="Arial"/>
        </w:rPr>
        <w:t>д</w:t>
      </w:r>
      <w:r w:rsidRPr="00EF6CC6">
        <w:rPr>
          <w:rFonts w:ascii="Arial" w:hAnsi="Arial" w:cs="Arial"/>
        </w:rPr>
        <w:t>ших условий развития? Может быть, отсутствием ума? Миссионеры из южных по</w:t>
      </w:r>
      <w:r w:rsidRPr="00EF6CC6">
        <w:rPr>
          <w:rFonts w:ascii="Arial" w:hAnsi="Arial" w:cs="Arial"/>
        </w:rPr>
        <w:t>я</w:t>
      </w:r>
      <w:r w:rsidRPr="00EF6CC6">
        <w:rPr>
          <w:rFonts w:ascii="Arial" w:hAnsi="Arial" w:cs="Arial"/>
        </w:rPr>
        <w:t>сов уверяют: чтобы варварам поумнеть, нужно носить за пазухой библию.</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Вывод: они не читали библию.</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b/>
        </w:rPr>
        <w:t>Иудаизм и христианство</w:t>
      </w:r>
      <w:r w:rsidRPr="00EF6CC6">
        <w:rPr>
          <w:rFonts w:ascii="Arial" w:hAnsi="Arial" w:cs="Arial"/>
        </w:rPr>
        <w:t>. Многие века наблюдая за овцами, пастухи научились управлять ими, используя дрессировку и выработку нужных рефлексов. Ежечасно впрессовываемый в подсознание, условный рефлекс через 1000 лет становится безусловным. Чтобы закрепить свое главенствующее положение над семитами, пр</w:t>
      </w:r>
      <w:r w:rsidRPr="00EF6CC6">
        <w:rPr>
          <w:rFonts w:ascii="Arial" w:hAnsi="Arial" w:cs="Arial"/>
        </w:rPr>
        <w:t>а</w:t>
      </w:r>
      <w:r w:rsidRPr="00EF6CC6">
        <w:rPr>
          <w:rFonts w:ascii="Arial" w:hAnsi="Arial" w:cs="Arial"/>
        </w:rPr>
        <w:t>вящая иудейская верхушка благоволит удобным религиозным движениям. Для угн</w:t>
      </w:r>
      <w:r w:rsidRPr="00EF6CC6">
        <w:rPr>
          <w:rFonts w:ascii="Arial" w:hAnsi="Arial" w:cs="Arial"/>
        </w:rPr>
        <w:t>е</w:t>
      </w:r>
      <w:r w:rsidRPr="00EF6CC6">
        <w:rPr>
          <w:rFonts w:ascii="Arial" w:hAnsi="Arial" w:cs="Arial"/>
        </w:rPr>
        <w:t>тенных – одна грань идолопоклонничества, соплеменникам – другая. Идолы челов</w:t>
      </w:r>
      <w:r w:rsidRPr="00EF6CC6">
        <w:rPr>
          <w:rFonts w:ascii="Arial" w:hAnsi="Arial" w:cs="Arial"/>
        </w:rPr>
        <w:t>е</w:t>
      </w:r>
      <w:r w:rsidRPr="00EF6CC6">
        <w:rPr>
          <w:rFonts w:ascii="Arial" w:hAnsi="Arial" w:cs="Arial"/>
        </w:rPr>
        <w:t>ку нужны больше, чем вода и воздух. И в рацион религиозной подкормки обществе</w:t>
      </w:r>
      <w:r w:rsidRPr="00EF6CC6">
        <w:rPr>
          <w:rFonts w:ascii="Arial" w:hAnsi="Arial" w:cs="Arial"/>
        </w:rPr>
        <w:t>н</w:t>
      </w:r>
      <w:r w:rsidRPr="00EF6CC6">
        <w:rPr>
          <w:rFonts w:ascii="Arial" w:hAnsi="Arial" w:cs="Arial"/>
        </w:rPr>
        <w:t>ным животным включаются «полезные» добавки.</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Красной нитью в иудаизме служит установка: накапливать богатство не обман</w:t>
      </w:r>
      <w:r w:rsidRPr="00EF6CC6">
        <w:rPr>
          <w:rFonts w:ascii="Arial" w:hAnsi="Arial" w:cs="Arial"/>
        </w:rPr>
        <w:t>ы</w:t>
      </w:r>
      <w:r w:rsidRPr="00EF6CC6">
        <w:rPr>
          <w:rFonts w:ascii="Arial" w:hAnsi="Arial" w:cs="Arial"/>
        </w:rPr>
        <w:t>вая друг друга, а занимаясь ростовщичеством с инородцами. Для людей второго сорта – другое. Для них бог – нищий; он родился в хлеву; стремиться к богатству – тяжкий грех; простолюдинам надо бить челом перед богачами, чтобы те, ненароком, не стали ругать бога, видя их непослушание. Сия двоякая песнь была предназнач</w:t>
      </w:r>
      <w:r w:rsidRPr="00EF6CC6">
        <w:rPr>
          <w:rFonts w:ascii="Arial" w:hAnsi="Arial" w:cs="Arial"/>
        </w:rPr>
        <w:t>е</w:t>
      </w:r>
      <w:r w:rsidRPr="00EF6CC6">
        <w:rPr>
          <w:rFonts w:ascii="Arial" w:hAnsi="Arial" w:cs="Arial"/>
        </w:rPr>
        <w:t>на для иудеев, с одной стороны, и для семитов, с другой стороны. В виде писаного закона оформилась эта «божественная тайна» чернокнижником Моисеем и послед</w:t>
      </w:r>
      <w:r w:rsidRPr="00EF6CC6">
        <w:rPr>
          <w:rFonts w:ascii="Arial" w:hAnsi="Arial" w:cs="Arial"/>
        </w:rPr>
        <w:t>о</w:t>
      </w:r>
      <w:r w:rsidRPr="00EF6CC6">
        <w:rPr>
          <w:rFonts w:ascii="Arial" w:hAnsi="Arial" w:cs="Arial"/>
        </w:rPr>
        <w:lastRenderedPageBreak/>
        <w:t>вателями на почти 2000 страниц библии.</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 xml:space="preserve">Вот определяющие моменты лжерелигии. Во главе всех людей ставится Абрам (Авраам) – он объявляется отцом человечества </w:t>
      </w:r>
      <w:r w:rsidRPr="00EF6CC6">
        <w:rPr>
          <w:rStyle w:val="af1"/>
          <w:rFonts w:ascii="Arial" w:hAnsi="Arial" w:cs="Arial"/>
        </w:rPr>
        <w:footnoteReference w:id="272"/>
      </w:r>
      <w:r w:rsidRPr="00EF6CC6">
        <w:rPr>
          <w:rFonts w:ascii="Arial" w:hAnsi="Arial" w:cs="Arial"/>
        </w:rPr>
        <w:t>. Адама и Еву выдумал бог без имени, а эти герои библии родили Абрама. Затем от Абрама череда прародителей: Исаак, Яков, Иуда, Евсей, Давид, Нафан, Илья, Мария… От последней – свежайший бог Иисус. Но забеременела Мария от «духа святага», а не от плотника Иосифа, о</w:t>
      </w:r>
      <w:r w:rsidRPr="00EF6CC6">
        <w:rPr>
          <w:rFonts w:ascii="Arial" w:hAnsi="Arial" w:cs="Arial"/>
        </w:rPr>
        <w:t>т</w:t>
      </w:r>
      <w:r w:rsidRPr="00EF6CC6">
        <w:rPr>
          <w:rFonts w:ascii="Arial" w:hAnsi="Arial" w:cs="Arial"/>
        </w:rPr>
        <w:t>лучившегося на перепись населения.</w:t>
      </w:r>
    </w:p>
    <w:p w:rsidR="00D84B46" w:rsidRPr="00DD2E71" w:rsidRDefault="00D84B46" w:rsidP="00DD2E71">
      <w:pPr>
        <w:pStyle w:val="21"/>
        <w:spacing w:line="360" w:lineRule="auto"/>
        <w:ind w:right="282"/>
        <w:rPr>
          <w:rFonts w:ascii="Arial" w:hAnsi="Arial" w:cs="Arial"/>
          <w:sz w:val="22"/>
          <w:szCs w:val="22"/>
        </w:rPr>
      </w:pPr>
      <w:r w:rsidRPr="00DD2E71">
        <w:rPr>
          <w:rFonts w:ascii="Arial" w:hAnsi="Arial" w:cs="Arial"/>
          <w:sz w:val="22"/>
          <w:szCs w:val="22"/>
        </w:rPr>
        <w:t>Между тем дотошные историки выясняют, кто такая Мария и кто отец Иисуса. Ок</w:t>
      </w:r>
      <w:r w:rsidRPr="00DD2E71">
        <w:rPr>
          <w:rFonts w:ascii="Arial" w:hAnsi="Arial" w:cs="Arial"/>
          <w:sz w:val="22"/>
          <w:szCs w:val="22"/>
        </w:rPr>
        <w:t>а</w:t>
      </w:r>
      <w:r w:rsidRPr="00DD2E71">
        <w:rPr>
          <w:rFonts w:ascii="Arial" w:hAnsi="Arial" w:cs="Arial"/>
          <w:sz w:val="22"/>
          <w:szCs w:val="22"/>
        </w:rPr>
        <w:t>зывается на самом деле вот что. «Внешне Иисус Христос был похож на мать. Она же была из презираемых иудеями палестинцев [живших на тех же землях, где, якобы, некогда кочевали предки современных славян – редкостный одиозный выпад, л</w:t>
      </w:r>
      <w:r w:rsidRPr="00DD2E71">
        <w:rPr>
          <w:rFonts w:ascii="Arial" w:hAnsi="Arial" w:cs="Arial"/>
          <w:sz w:val="22"/>
          <w:szCs w:val="22"/>
        </w:rPr>
        <w:t>и</w:t>
      </w:r>
      <w:r w:rsidRPr="00DD2E71">
        <w:rPr>
          <w:rFonts w:ascii="Arial" w:hAnsi="Arial" w:cs="Arial"/>
          <w:sz w:val="22"/>
          <w:szCs w:val="22"/>
        </w:rPr>
        <w:t>шающий славян родины!]… В Евангелиях тактично умалчивается о том, кто был на самом деле родитель Христа, и можно понять такое желание евангелистов или б</w:t>
      </w:r>
      <w:r w:rsidRPr="00DD2E71">
        <w:rPr>
          <w:rFonts w:ascii="Arial" w:hAnsi="Arial" w:cs="Arial"/>
          <w:sz w:val="22"/>
          <w:szCs w:val="22"/>
        </w:rPr>
        <w:t>о</w:t>
      </w:r>
      <w:r w:rsidRPr="00DD2E71">
        <w:rPr>
          <w:rFonts w:ascii="Arial" w:hAnsi="Arial" w:cs="Arial"/>
          <w:sz w:val="22"/>
          <w:szCs w:val="22"/>
        </w:rPr>
        <w:t>лее поздних переписчиков Евангелий: ведь даже рождение Христа не должно с</w:t>
      </w:r>
      <w:r w:rsidRPr="00DD2E71">
        <w:rPr>
          <w:rFonts w:ascii="Arial" w:hAnsi="Arial" w:cs="Arial"/>
          <w:sz w:val="22"/>
          <w:szCs w:val="22"/>
        </w:rPr>
        <w:t>о</w:t>
      </w:r>
      <w:r w:rsidRPr="00DD2E71">
        <w:rPr>
          <w:rFonts w:ascii="Arial" w:hAnsi="Arial" w:cs="Arial"/>
          <w:sz w:val="22"/>
          <w:szCs w:val="22"/>
        </w:rPr>
        <w:t>держать не то чтобы нечто сомнительное с нашей обывательской точки зрения, но и вообще даже чего-нибудь человеческого. Естественно, что это не может удовлетв</w:t>
      </w:r>
      <w:r w:rsidRPr="00DD2E71">
        <w:rPr>
          <w:rFonts w:ascii="Arial" w:hAnsi="Arial" w:cs="Arial"/>
          <w:sz w:val="22"/>
          <w:szCs w:val="22"/>
        </w:rPr>
        <w:t>о</w:t>
      </w:r>
      <w:r w:rsidRPr="00DD2E71">
        <w:rPr>
          <w:rFonts w:ascii="Arial" w:hAnsi="Arial" w:cs="Arial"/>
          <w:sz w:val="22"/>
          <w:szCs w:val="22"/>
        </w:rPr>
        <w:t>рить человеческий ум… В Евангелиях есть одно неясное место, когда Христос как бы оторвется от матери, отдавая предпочтение делу, ученикам, слушателям… Если сопоставить этот факт с «Евангелием от иудеев», где с торжеством сообщается, что на самом деле отцом Иисуса Христа был беглый римский солдат Пантера, силой взявший Марию, тогда еще больше проясняется, почему у Христа был облик, столь отличный от типичного иудейского…</w:t>
      </w:r>
    </w:p>
    <w:p w:rsidR="00D84B46" w:rsidRPr="003A307A" w:rsidRDefault="00D84B46" w:rsidP="003A307A">
      <w:pPr>
        <w:widowControl w:val="0"/>
        <w:spacing w:line="360" w:lineRule="auto"/>
        <w:jc w:val="both"/>
        <w:rPr>
          <w:rFonts w:ascii="Arial" w:hAnsi="Arial" w:cs="Arial"/>
          <w:sz w:val="22"/>
          <w:szCs w:val="22"/>
        </w:rPr>
      </w:pPr>
      <w:r w:rsidRPr="003A307A">
        <w:rPr>
          <w:rFonts w:ascii="Arial" w:hAnsi="Arial" w:cs="Arial"/>
          <w:sz w:val="22"/>
          <w:szCs w:val="22"/>
        </w:rPr>
        <w:t>Коли мы заговорили о происхождении Христа, то сразу расставим точки и над так называ</w:t>
      </w:r>
      <w:r w:rsidRPr="003A307A">
        <w:rPr>
          <w:rFonts w:ascii="Arial" w:hAnsi="Arial" w:cs="Arial"/>
          <w:sz w:val="22"/>
          <w:szCs w:val="22"/>
        </w:rPr>
        <w:t>е</w:t>
      </w:r>
      <w:r w:rsidRPr="003A307A">
        <w:rPr>
          <w:rFonts w:ascii="Arial" w:hAnsi="Arial" w:cs="Arial"/>
          <w:sz w:val="22"/>
          <w:szCs w:val="22"/>
        </w:rPr>
        <w:t xml:space="preserve">мым непорочным зачатием, вокруг которого сломано столько копий… Непорочное зачатие можно и следует понимать только в духовном смысле» </w:t>
      </w:r>
      <w:r w:rsidRPr="003A307A">
        <w:rPr>
          <w:rStyle w:val="af1"/>
          <w:rFonts w:ascii="Arial" w:hAnsi="Arial" w:cs="Arial"/>
          <w:sz w:val="22"/>
          <w:szCs w:val="22"/>
        </w:rPr>
        <w:footnoteReference w:id="273"/>
      </w:r>
      <w:r w:rsidRPr="003A307A">
        <w:rPr>
          <w:rFonts w:ascii="Arial" w:hAnsi="Arial" w:cs="Arial"/>
          <w:sz w:val="22"/>
          <w:szCs w:val="22"/>
        </w:rPr>
        <w:t xml:space="preserve">. </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 xml:space="preserve">Вот и всё! Так захотелось – сделать душевнобольного «сыном </w:t>
      </w:r>
      <w:r w:rsidR="00D855A7">
        <w:rPr>
          <w:rFonts w:ascii="Arial" w:hAnsi="Arial" w:cs="Arial"/>
        </w:rPr>
        <w:t>божьим». Это просто плагиат, т.</w:t>
      </w:r>
      <w:r w:rsidRPr="00EF6CC6">
        <w:rPr>
          <w:rFonts w:ascii="Arial" w:hAnsi="Arial" w:cs="Arial"/>
        </w:rPr>
        <w:t>к. «сыны божьи» уже до того были: Пифагор и Платон в Греции. И в чем тут «духовный смысл»? Двенадцатилетняя послушница Мария была изнас</w:t>
      </w:r>
      <w:r w:rsidRPr="00EF6CC6">
        <w:rPr>
          <w:rFonts w:ascii="Arial" w:hAnsi="Arial" w:cs="Arial"/>
        </w:rPr>
        <w:t>и</w:t>
      </w:r>
      <w:r w:rsidRPr="00EF6CC6">
        <w:rPr>
          <w:rFonts w:ascii="Arial" w:hAnsi="Arial" w:cs="Arial"/>
        </w:rPr>
        <w:t>лована римским легионером. Чтобы это скрыть, жрецы придумали легенду о том, что девочка зачала от бога. Естественно, что 12</w:t>
      </w:r>
      <w:r w:rsidRPr="00EF6CC6">
        <w:rPr>
          <w:rFonts w:ascii="Arial" w:hAnsi="Arial" w:cs="Arial"/>
        </w:rPr>
        <w:noBreakHyphen/>
        <w:t>летний ребенок после психической травмы, нанесенной ей грубым солдафоном, могла родить только психически н</w:t>
      </w:r>
      <w:r w:rsidRPr="00EF6CC6">
        <w:rPr>
          <w:rFonts w:ascii="Arial" w:hAnsi="Arial" w:cs="Arial"/>
        </w:rPr>
        <w:t>е</w:t>
      </w:r>
      <w:r w:rsidRPr="00EF6CC6">
        <w:rPr>
          <w:rFonts w:ascii="Arial" w:hAnsi="Arial" w:cs="Arial"/>
        </w:rPr>
        <w:t>нормального младенца. «Духовный смысл» виден в симбиозе сознательной лжи и слабоумия.</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 xml:space="preserve">Как мы знаем, верующие и поныне ломятся в Иерусалим к «гробу господнему». </w:t>
      </w:r>
      <w:r w:rsidRPr="00EF6CC6">
        <w:rPr>
          <w:rFonts w:ascii="Arial" w:hAnsi="Arial" w:cs="Arial"/>
        </w:rPr>
        <w:lastRenderedPageBreak/>
        <w:t>Хитростью и ловким вымыслом заставить людей недалеких поклоняться не только умственно отсталому «богу», но и мертвечине – это апогей психологической обр</w:t>
      </w:r>
      <w:r w:rsidRPr="00EF6CC6">
        <w:rPr>
          <w:rFonts w:ascii="Arial" w:hAnsi="Arial" w:cs="Arial"/>
        </w:rPr>
        <w:t>а</w:t>
      </w:r>
      <w:r w:rsidRPr="00EF6CC6">
        <w:rPr>
          <w:rFonts w:ascii="Arial" w:hAnsi="Arial" w:cs="Arial"/>
        </w:rPr>
        <w:t>ботки «овец». Надувательство наивных верующих примитивно, как и вся конфессия. «Огонь, который не жжет щеки», – эфирные масла и фосфорирующие пары люди знали издревле. Свечи, которые «сами собой загораются – от божественного уч</w:t>
      </w:r>
      <w:r w:rsidRPr="00EF6CC6">
        <w:rPr>
          <w:rFonts w:ascii="Arial" w:hAnsi="Arial" w:cs="Arial"/>
        </w:rPr>
        <w:t>а</w:t>
      </w:r>
      <w:r w:rsidRPr="00EF6CC6">
        <w:rPr>
          <w:rFonts w:ascii="Arial" w:hAnsi="Arial" w:cs="Arial"/>
        </w:rPr>
        <w:t>стия», – с помощью двух инфракрасных лазеров ассистенты из сокрытых мест све</w:t>
      </w:r>
      <w:r w:rsidRPr="00EF6CC6">
        <w:rPr>
          <w:rFonts w:ascii="Arial" w:hAnsi="Arial" w:cs="Arial"/>
        </w:rPr>
        <w:t>р</w:t>
      </w:r>
      <w:r w:rsidRPr="00EF6CC6">
        <w:rPr>
          <w:rFonts w:ascii="Arial" w:hAnsi="Arial" w:cs="Arial"/>
        </w:rPr>
        <w:t>ху могут зажечь даже одежду на любом усомнившемся в этих фокусах. А толпа, как это всегда бывает, будет на стороне обманщиков.</w:t>
      </w:r>
    </w:p>
    <w:p w:rsidR="00D84B46" w:rsidRPr="00EF6CC6" w:rsidRDefault="00A54736" w:rsidP="00212B62">
      <w:pPr>
        <w:widowControl w:val="0"/>
        <w:spacing w:line="360" w:lineRule="auto"/>
        <w:ind w:firstLine="426"/>
        <w:jc w:val="both"/>
        <w:rPr>
          <w:rFonts w:ascii="Arial" w:hAnsi="Arial" w:cs="Arial"/>
        </w:rPr>
      </w:pPr>
      <w:r>
        <w:rPr>
          <w:rFonts w:ascii="Arial" w:hAnsi="Arial" w:cs="Arial"/>
        </w:rPr>
        <w:t>Значит, двойствен</w:t>
      </w:r>
      <w:r w:rsidR="00D84B46" w:rsidRPr="00EF6CC6">
        <w:rPr>
          <w:rFonts w:ascii="Arial" w:hAnsi="Arial" w:cs="Arial"/>
        </w:rPr>
        <w:t>ная библейская установка одним внушает, как надо богатеть за счет инородцев, а другим, неполноценным, – отвержение от стремления к мат</w:t>
      </w:r>
      <w:r w:rsidR="00D84B46" w:rsidRPr="00EF6CC6">
        <w:rPr>
          <w:rFonts w:ascii="Arial" w:hAnsi="Arial" w:cs="Arial"/>
        </w:rPr>
        <w:t>е</w:t>
      </w:r>
      <w:r w:rsidR="00D84B46" w:rsidRPr="00EF6CC6">
        <w:rPr>
          <w:rFonts w:ascii="Arial" w:hAnsi="Arial" w:cs="Arial"/>
        </w:rPr>
        <w:t>риально-экономическому благу. Ибо это «тяжкий грех», ибо «легче верблюду пройти через игольное ушко, чем богатому попасть в рай». Данная ахинея снова внушается людям в России по всем каналам информации, так как произошел новый бесчестный передел собственности. Отказывайтесь от своих богатств, поклоняйтесь дураку, бейте челом перед мертвецом в «гробе господнем», «отец всех людей – иуда А</w:t>
      </w:r>
      <w:r w:rsidR="00D84B46" w:rsidRPr="00EF6CC6">
        <w:rPr>
          <w:rFonts w:ascii="Arial" w:hAnsi="Arial" w:cs="Arial"/>
        </w:rPr>
        <w:t>б</w:t>
      </w:r>
      <w:r w:rsidR="00D84B46" w:rsidRPr="00EF6CC6">
        <w:rPr>
          <w:rFonts w:ascii="Arial" w:hAnsi="Arial" w:cs="Arial"/>
        </w:rPr>
        <w:t>рам», то есть в подкорку тихо закладывается субмысль о неприкасаемости иуде</w:t>
      </w:r>
      <w:r w:rsidR="00D84B46" w:rsidRPr="00EF6CC6">
        <w:rPr>
          <w:rFonts w:ascii="Arial" w:hAnsi="Arial" w:cs="Arial"/>
        </w:rPr>
        <w:t>й</w:t>
      </w:r>
      <w:r w:rsidR="00D84B46" w:rsidRPr="00EF6CC6">
        <w:rPr>
          <w:rFonts w:ascii="Arial" w:hAnsi="Arial" w:cs="Arial"/>
        </w:rPr>
        <w:t>ской верхушки, – вот квинтэссенция психологической войны, проводимой с помощью библии. Дополняют эту «позицию сверху» многочисленные священники в католич</w:t>
      </w:r>
      <w:r w:rsidR="00D84B46" w:rsidRPr="00EF6CC6">
        <w:rPr>
          <w:rFonts w:ascii="Arial" w:hAnsi="Arial" w:cs="Arial"/>
        </w:rPr>
        <w:t>е</w:t>
      </w:r>
      <w:r w:rsidR="00D84B46" w:rsidRPr="00EF6CC6">
        <w:rPr>
          <w:rFonts w:ascii="Arial" w:hAnsi="Arial" w:cs="Arial"/>
        </w:rPr>
        <w:t xml:space="preserve">ских и православных храмах иудейского происхождения. </w:t>
      </w:r>
      <w:r w:rsidR="004D4602">
        <w:rPr>
          <w:rFonts w:ascii="Arial" w:hAnsi="Arial" w:cs="Arial"/>
        </w:rPr>
        <w:t>Как правило, все они пед</w:t>
      </w:r>
      <w:r w:rsidR="004D4602">
        <w:rPr>
          <w:rFonts w:ascii="Arial" w:hAnsi="Arial" w:cs="Arial"/>
        </w:rPr>
        <w:t>о</w:t>
      </w:r>
      <w:r w:rsidR="004D4602">
        <w:rPr>
          <w:rFonts w:ascii="Arial" w:hAnsi="Arial" w:cs="Arial"/>
        </w:rPr>
        <w:t xml:space="preserve">филы и гомосексуалисты. </w:t>
      </w:r>
      <w:r w:rsidR="00D84B46" w:rsidRPr="00EF6CC6">
        <w:rPr>
          <w:rFonts w:ascii="Arial" w:hAnsi="Arial" w:cs="Arial"/>
        </w:rPr>
        <w:t>Для иуды сменить или сделать вид, что сменил религию, – дело пустячное. Главное – работать синхронно, всей стаей, веками над достижен</w:t>
      </w:r>
      <w:r w:rsidR="00D84B46" w:rsidRPr="00EF6CC6">
        <w:rPr>
          <w:rFonts w:ascii="Arial" w:hAnsi="Arial" w:cs="Arial"/>
        </w:rPr>
        <w:t>и</w:t>
      </w:r>
      <w:r w:rsidR="00D84B46" w:rsidRPr="00EF6CC6">
        <w:rPr>
          <w:rFonts w:ascii="Arial" w:hAnsi="Arial" w:cs="Arial"/>
        </w:rPr>
        <w:t>ем цели ветхозаветного посыла: над захватом мирового господства и обращением людей в послушных овец, в рабство. Ибо «все люди овцы» – слова, вложенные в у</w:t>
      </w:r>
      <w:r w:rsidR="00D84B46" w:rsidRPr="00EF6CC6">
        <w:rPr>
          <w:rFonts w:ascii="Arial" w:hAnsi="Arial" w:cs="Arial"/>
        </w:rPr>
        <w:t>с</w:t>
      </w:r>
      <w:r w:rsidR="00D84B46" w:rsidRPr="00EF6CC6">
        <w:rPr>
          <w:rFonts w:ascii="Arial" w:hAnsi="Arial" w:cs="Arial"/>
        </w:rPr>
        <w:t>та «бога» Иисуса. Оболваненных, зомбированных верующих можно легко сталкивать лбами друг с другом, разжигая международные бойни и войны.</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Таким образом, когда человек «читает библию», он не умнеет, а зомбируется и становится управляемым животным, мысли которого – в облаках, а тело работает по прихоти пастухов-повелителей на их обогащение (Маркс</w:t>
      </w:r>
      <w:r w:rsidR="004D4602">
        <w:rPr>
          <w:rFonts w:ascii="Arial" w:hAnsi="Arial" w:cs="Arial"/>
        </w:rPr>
        <w:t xml:space="preserve"> с его «тайной обогащения»</w:t>
      </w:r>
      <w:r w:rsidRPr="00EF6CC6">
        <w:rPr>
          <w:rFonts w:ascii="Arial" w:hAnsi="Arial" w:cs="Arial"/>
        </w:rPr>
        <w:t>) или на удовлетворение похоти (Фрейд</w:t>
      </w:r>
      <w:r w:rsidR="004D4602">
        <w:rPr>
          <w:rFonts w:ascii="Arial" w:hAnsi="Arial" w:cs="Arial"/>
        </w:rPr>
        <w:t xml:space="preserve"> с его огромным «либидо»</w:t>
      </w:r>
      <w:r w:rsidRPr="00EF6CC6">
        <w:rPr>
          <w:rFonts w:ascii="Arial" w:hAnsi="Arial" w:cs="Arial"/>
        </w:rPr>
        <w:t>).</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В трактовке первого психоаналитика разжигание войн между варварскими нар</w:t>
      </w:r>
      <w:r w:rsidRPr="00EF6CC6">
        <w:rPr>
          <w:rFonts w:ascii="Arial" w:hAnsi="Arial" w:cs="Arial"/>
        </w:rPr>
        <w:t>о</w:t>
      </w:r>
      <w:r w:rsidRPr="00EF6CC6">
        <w:rPr>
          <w:rFonts w:ascii="Arial" w:hAnsi="Arial" w:cs="Arial"/>
        </w:rPr>
        <w:t>дами выгодно подлинным агрессорам и поработителям. В мутной воде ловил рыбку и «бог». Несомненную пользу для себя получает хищная стая. Уменьшается числе</w:t>
      </w:r>
      <w:r w:rsidRPr="00EF6CC6">
        <w:rPr>
          <w:rFonts w:ascii="Arial" w:hAnsi="Arial" w:cs="Arial"/>
        </w:rPr>
        <w:t>н</w:t>
      </w:r>
      <w:r w:rsidRPr="00EF6CC6">
        <w:rPr>
          <w:rFonts w:ascii="Arial" w:hAnsi="Arial" w:cs="Arial"/>
        </w:rPr>
        <w:t>ность коренного населения. Значит, освобождаются квартиры, рабочие места, учр</w:t>
      </w:r>
      <w:r w:rsidRPr="00EF6CC6">
        <w:rPr>
          <w:rFonts w:ascii="Arial" w:hAnsi="Arial" w:cs="Arial"/>
        </w:rPr>
        <w:t>е</w:t>
      </w:r>
      <w:r w:rsidRPr="00EF6CC6">
        <w:rPr>
          <w:rFonts w:ascii="Arial" w:hAnsi="Arial" w:cs="Arial"/>
        </w:rPr>
        <w:t xml:space="preserve">ждения, банки, заводы. Если мужская составляющая варваров гибнет десятками </w:t>
      </w:r>
      <w:r w:rsidRPr="00EF6CC6">
        <w:rPr>
          <w:rFonts w:ascii="Arial" w:hAnsi="Arial" w:cs="Arial"/>
        </w:rPr>
        <w:lastRenderedPageBreak/>
        <w:t>миллионов, то доступными для растерзания становятся их женщины. И здесь Фрейд прав, когда усматривает этот компонент в мотивации новых «просветителей» абор</w:t>
      </w:r>
      <w:r w:rsidRPr="00EF6CC6">
        <w:rPr>
          <w:rFonts w:ascii="Arial" w:hAnsi="Arial" w:cs="Arial"/>
        </w:rPr>
        <w:t>и</w:t>
      </w:r>
      <w:r w:rsidRPr="00EF6CC6">
        <w:rPr>
          <w:rFonts w:ascii="Arial" w:hAnsi="Arial" w:cs="Arial"/>
        </w:rPr>
        <w:t xml:space="preserve">генов. Решению данной </w:t>
      </w:r>
      <w:r w:rsidRPr="00EF6CC6">
        <w:rPr>
          <w:rFonts w:ascii="Arial" w:hAnsi="Arial" w:cs="Arial"/>
          <w:i/>
        </w:rPr>
        <w:t>сверхзадачи</w:t>
      </w:r>
      <w:r w:rsidRPr="00EF6CC6">
        <w:rPr>
          <w:rFonts w:ascii="Arial" w:hAnsi="Arial" w:cs="Arial"/>
        </w:rPr>
        <w:t xml:space="preserve"> способствует и загон значительной части му</w:t>
      </w:r>
      <w:r w:rsidRPr="00EF6CC6">
        <w:rPr>
          <w:rFonts w:ascii="Arial" w:hAnsi="Arial" w:cs="Arial"/>
        </w:rPr>
        <w:t>ж</w:t>
      </w:r>
      <w:r w:rsidRPr="00EF6CC6">
        <w:rPr>
          <w:rFonts w:ascii="Arial" w:hAnsi="Arial" w:cs="Arial"/>
        </w:rPr>
        <w:t>чин в монастыри.</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Когда овцевод занимается любовью со своими подшефными – это одно, на с</w:t>
      </w:r>
      <w:r w:rsidRPr="00EF6CC6">
        <w:rPr>
          <w:rFonts w:ascii="Arial" w:hAnsi="Arial" w:cs="Arial"/>
        </w:rPr>
        <w:t>о</w:t>
      </w:r>
      <w:r w:rsidRPr="00EF6CC6">
        <w:rPr>
          <w:rFonts w:ascii="Arial" w:hAnsi="Arial" w:cs="Arial"/>
        </w:rPr>
        <w:t>временном юридическом языке называемое издевательством над животными. В и</w:t>
      </w:r>
      <w:r w:rsidRPr="00EF6CC6">
        <w:rPr>
          <w:rFonts w:ascii="Arial" w:hAnsi="Arial" w:cs="Arial"/>
        </w:rPr>
        <w:t>у</w:t>
      </w:r>
      <w:r w:rsidRPr="00EF6CC6">
        <w:rPr>
          <w:rFonts w:ascii="Arial" w:hAnsi="Arial" w:cs="Arial"/>
        </w:rPr>
        <w:t>дейском царстве семиты не могли так жить тысячи лет. Рабочую силу надо тоже воспроизводить. Для этого господа-иудеи, бывшие когда-то сами в неволе, если в</w:t>
      </w:r>
      <w:r w:rsidRPr="00EF6CC6">
        <w:rPr>
          <w:rFonts w:ascii="Arial" w:hAnsi="Arial" w:cs="Arial"/>
        </w:rPr>
        <w:t>е</w:t>
      </w:r>
      <w:r w:rsidRPr="00EF6CC6">
        <w:rPr>
          <w:rFonts w:ascii="Arial" w:hAnsi="Arial" w:cs="Arial"/>
        </w:rPr>
        <w:t>рить Моисею, отпускали сексуально закабаленным семитам определенный процент чародеек любви из числа двуногих. Из-за того что женщин все-таки не доставало, назрел со временем очередной вычурный зигзаг в половом бытии Ближнего Востока. Христианство морально и документально закрепило переход от скотоложства к г</w:t>
      </w:r>
      <w:r w:rsidRPr="00EF6CC6">
        <w:rPr>
          <w:rFonts w:ascii="Arial" w:hAnsi="Arial" w:cs="Arial"/>
        </w:rPr>
        <w:t>о</w:t>
      </w:r>
      <w:r w:rsidRPr="00EF6CC6">
        <w:rPr>
          <w:rFonts w:ascii="Arial" w:hAnsi="Arial" w:cs="Arial"/>
        </w:rPr>
        <w:t xml:space="preserve">мосексуализму. Все апостолы, фигурирующие в библии, непрестанно внушают </w:t>
      </w:r>
      <w:r w:rsidRPr="00EF6CC6">
        <w:rPr>
          <w:rFonts w:ascii="Arial" w:hAnsi="Arial" w:cs="Arial"/>
          <w:i/>
        </w:rPr>
        <w:t>л</w:t>
      </w:r>
      <w:r w:rsidRPr="00EF6CC6">
        <w:rPr>
          <w:rFonts w:ascii="Arial" w:hAnsi="Arial" w:cs="Arial"/>
          <w:i/>
        </w:rPr>
        <w:t>ю</w:t>
      </w:r>
      <w:r w:rsidRPr="00EF6CC6">
        <w:rPr>
          <w:rFonts w:ascii="Arial" w:hAnsi="Arial" w:cs="Arial"/>
          <w:i/>
        </w:rPr>
        <w:t>бовь к ближнему своему</w:t>
      </w:r>
      <w:r w:rsidRPr="00EF6CC6">
        <w:rPr>
          <w:rFonts w:ascii="Arial" w:hAnsi="Arial" w:cs="Arial"/>
        </w:rPr>
        <w:t>. То же относится к Иисусу. Поэтому до сих пор в мужских монастырях гнездятся педерасты. Не чураются молодых юношей и брадатые попы из церквей и костелов. Об этом прямом надругательстве или о попытках принужд</w:t>
      </w:r>
      <w:r w:rsidRPr="00EF6CC6">
        <w:rPr>
          <w:rFonts w:ascii="Arial" w:hAnsi="Arial" w:cs="Arial"/>
        </w:rPr>
        <w:t>е</w:t>
      </w:r>
      <w:r w:rsidRPr="00EF6CC6">
        <w:rPr>
          <w:rFonts w:ascii="Arial" w:hAnsi="Arial" w:cs="Arial"/>
        </w:rPr>
        <w:t xml:space="preserve">ния к акту свидетельствуют очевидцы и предупреждают людей многие философы и мыслители </w:t>
      </w:r>
      <w:r w:rsidRPr="00EF6CC6">
        <w:rPr>
          <w:rStyle w:val="af1"/>
          <w:rFonts w:ascii="Arial" w:hAnsi="Arial" w:cs="Arial"/>
        </w:rPr>
        <w:footnoteReference w:id="274"/>
      </w:r>
      <w:r w:rsidRPr="00EF6CC6">
        <w:rPr>
          <w:rFonts w:ascii="Arial" w:hAnsi="Arial" w:cs="Arial"/>
        </w:rPr>
        <w:t>. Но «попробовать» юного мальчика было принято в странах не только Задней, но и Передней Азии уже и в ХХ веке, что отражено как естественное занятие даже в живописи.</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Еще одна ложь в фундаменте библии: не иудеи «бежали из египетского плена», а были изгнаны египтянами в Синайскую пустыню, так как оказались зараженными проказой. Причем при депортации, как уверяют арабские источники, иудеи умудр</w:t>
      </w:r>
      <w:r w:rsidRPr="00EF6CC6">
        <w:rPr>
          <w:rFonts w:ascii="Arial" w:hAnsi="Arial" w:cs="Arial"/>
        </w:rPr>
        <w:t>и</w:t>
      </w:r>
      <w:r w:rsidRPr="00EF6CC6">
        <w:rPr>
          <w:rFonts w:ascii="Arial" w:hAnsi="Arial" w:cs="Arial"/>
        </w:rPr>
        <w:t xml:space="preserve">лись </w:t>
      </w:r>
      <w:r w:rsidR="004D4602">
        <w:rPr>
          <w:rFonts w:ascii="Arial" w:hAnsi="Arial" w:cs="Arial"/>
        </w:rPr>
        <w:t>украс</w:t>
      </w:r>
      <w:r w:rsidRPr="00EF6CC6">
        <w:rPr>
          <w:rFonts w:ascii="Arial" w:hAnsi="Arial" w:cs="Arial"/>
        </w:rPr>
        <w:t>ть много египетских драгоценностей. Дж. Бруно спрашивал: «Почему египтян укоряют в том, от чего не избавились сами? Как прокаженные, изгнанные в пустыню, не они ли, когда пришла нужда, прибегли к египетскому культу?.. Они си</w:t>
      </w:r>
      <w:r w:rsidRPr="00EF6CC6">
        <w:rPr>
          <w:rFonts w:ascii="Arial" w:hAnsi="Arial" w:cs="Arial"/>
        </w:rPr>
        <w:t>м</w:t>
      </w:r>
      <w:r w:rsidRPr="00EF6CC6">
        <w:rPr>
          <w:rFonts w:ascii="Arial" w:hAnsi="Arial" w:cs="Arial"/>
        </w:rPr>
        <w:t>волизируются ослами: ослицей матерью – иудейский народ; а прочие народы, пр</w:t>
      </w:r>
      <w:r w:rsidRPr="00EF6CC6">
        <w:rPr>
          <w:rFonts w:ascii="Arial" w:hAnsi="Arial" w:cs="Arial"/>
        </w:rPr>
        <w:t>и</w:t>
      </w:r>
      <w:r w:rsidRPr="00EF6CC6">
        <w:rPr>
          <w:rFonts w:ascii="Arial" w:hAnsi="Arial" w:cs="Arial"/>
        </w:rPr>
        <w:t>соединяющиеся к нему и верящие в него – ослятами. Эти божественные, это и</w:t>
      </w:r>
      <w:r w:rsidRPr="00EF6CC6">
        <w:rPr>
          <w:rFonts w:ascii="Arial" w:hAnsi="Arial" w:cs="Arial"/>
        </w:rPr>
        <w:t>з</w:t>
      </w:r>
      <w:r w:rsidRPr="00EF6CC6">
        <w:rPr>
          <w:rFonts w:ascii="Arial" w:hAnsi="Arial" w:cs="Arial"/>
        </w:rPr>
        <w:t>бранное племя символизирует себя в столь низких и бедных несчастных зверях, а затем над ними же издевается… Вождь и законодатель иудейского народа, спу</w:t>
      </w:r>
      <w:r w:rsidRPr="00EF6CC6">
        <w:rPr>
          <w:rFonts w:ascii="Arial" w:hAnsi="Arial" w:cs="Arial"/>
        </w:rPr>
        <w:t>с</w:t>
      </w:r>
      <w:r w:rsidRPr="00EF6CC6">
        <w:rPr>
          <w:rFonts w:ascii="Arial" w:hAnsi="Arial" w:cs="Arial"/>
        </w:rPr>
        <w:t>тившись с горы Синая, явился прославленный парою громадных рогов, которые ве</w:t>
      </w:r>
      <w:r w:rsidRPr="00EF6CC6">
        <w:rPr>
          <w:rFonts w:ascii="Arial" w:hAnsi="Arial" w:cs="Arial"/>
        </w:rPr>
        <w:t>т</w:t>
      </w:r>
      <w:r w:rsidRPr="00EF6CC6">
        <w:rPr>
          <w:rFonts w:ascii="Arial" w:hAnsi="Arial" w:cs="Arial"/>
        </w:rPr>
        <w:t>вились у него на челе». Далее Моисей грозит иудеям: «О нарушители моих законов, разобью, рассею ваши рога… я вас совсем окамлаю». Он же сулит: «Моей верн</w:t>
      </w:r>
      <w:r w:rsidRPr="00EF6CC6">
        <w:rPr>
          <w:rFonts w:ascii="Arial" w:hAnsi="Arial" w:cs="Arial"/>
        </w:rPr>
        <w:t>о</w:t>
      </w:r>
      <w:r w:rsidRPr="00EF6CC6">
        <w:rPr>
          <w:rFonts w:ascii="Arial" w:hAnsi="Arial" w:cs="Arial"/>
        </w:rPr>
        <w:lastRenderedPageBreak/>
        <w:t>стью дам тебе рога, мой избранный народ… Не будет худа с твоими рогами и не убавится от них ничего! Святой род, благословенные сыны, возвышу, прославлю, вознесу рога ваши!» [</w:t>
      </w:r>
      <w:r w:rsidRPr="00EF6CC6">
        <w:rPr>
          <w:rFonts w:ascii="Arial" w:hAnsi="Arial" w:cs="Arial"/>
          <w:lang w:val="en-US"/>
        </w:rPr>
        <w:t>cc</w:t>
      </w:r>
      <w:r w:rsidRPr="00EF6CC6">
        <w:rPr>
          <w:rFonts w:ascii="Arial" w:hAnsi="Arial" w:cs="Arial"/>
        </w:rPr>
        <w:t>. 223 – 226]. Так образ рогатой подруги времен египетского периода в сексуальной жизни болезненно трансформируется то в блеск власти р</w:t>
      </w:r>
      <w:r w:rsidRPr="00EF6CC6">
        <w:rPr>
          <w:rFonts w:ascii="Arial" w:hAnsi="Arial" w:cs="Arial"/>
        </w:rPr>
        <w:t>о</w:t>
      </w:r>
      <w:r w:rsidRPr="00EF6CC6">
        <w:rPr>
          <w:rFonts w:ascii="Arial" w:hAnsi="Arial" w:cs="Arial"/>
        </w:rPr>
        <w:t>гоносцев над всей окружающей чернью, то в черта с рогами, хвостом и копытами.</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b/>
        </w:rPr>
        <w:t>Набег</w:t>
      </w:r>
      <w:r w:rsidRPr="00EF6CC6">
        <w:rPr>
          <w:rFonts w:ascii="Arial" w:hAnsi="Arial" w:cs="Arial"/>
        </w:rPr>
        <w:t>. Стадии «священной войны» за господство над миром начинаются с ра</w:t>
      </w:r>
      <w:r w:rsidRPr="00EF6CC6">
        <w:rPr>
          <w:rFonts w:ascii="Arial" w:hAnsi="Arial" w:cs="Arial"/>
        </w:rPr>
        <w:t>з</w:t>
      </w:r>
      <w:r w:rsidRPr="00EF6CC6">
        <w:rPr>
          <w:rFonts w:ascii="Arial" w:hAnsi="Arial" w:cs="Arial"/>
        </w:rPr>
        <w:t>вала иудейского царства под натиском Рима. Освобожденные из сексуальной каб</w:t>
      </w:r>
      <w:r w:rsidRPr="00EF6CC6">
        <w:rPr>
          <w:rFonts w:ascii="Arial" w:hAnsi="Arial" w:cs="Arial"/>
        </w:rPr>
        <w:t>а</w:t>
      </w:r>
      <w:r w:rsidRPr="00EF6CC6">
        <w:rPr>
          <w:rFonts w:ascii="Arial" w:hAnsi="Arial" w:cs="Arial"/>
        </w:rPr>
        <w:t xml:space="preserve">лы, семиты бежали не на юг (там египтяне), не на восток (там персы), а на север и запад, где нет конкурентов. На кораблях римлян за умеренную мзду </w:t>
      </w:r>
      <w:r w:rsidRPr="00EF6CC6">
        <w:rPr>
          <w:rFonts w:ascii="Arial" w:hAnsi="Arial" w:cs="Arial"/>
          <w:i/>
        </w:rPr>
        <w:t>львиная</w:t>
      </w:r>
      <w:r w:rsidRPr="00EF6CC6">
        <w:rPr>
          <w:rFonts w:ascii="Arial" w:hAnsi="Arial" w:cs="Arial"/>
        </w:rPr>
        <w:t xml:space="preserve"> доля их под завывания нереид достигала Апеннин. Дальше путь лежал на обильные нивы Европы. Верхом на семитах, как и подобает рогатым, въехала в непочатые края вместе со своими тайными замыслами иудейская элита. Свято блюдя библейские наставления, как субъекты весьма набожные, пришельцы стали осваивать новые миры, неуклонно перекраивая их под свою прыть и библейские «истины».</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Родным языком переселенцев стал язык германских племен, по корням и су</w:t>
      </w:r>
      <w:r w:rsidRPr="00EF6CC6">
        <w:rPr>
          <w:rFonts w:ascii="Arial" w:hAnsi="Arial" w:cs="Arial"/>
        </w:rPr>
        <w:t>ф</w:t>
      </w:r>
      <w:r w:rsidRPr="00EF6CC6">
        <w:rPr>
          <w:rFonts w:ascii="Arial" w:hAnsi="Arial" w:cs="Arial"/>
        </w:rPr>
        <w:t>фиксам не имевший дотоле ничего общего с речью обитателей болотистой поймы Нила. Тренированные и дисциплинированные орды, неся впереди себя жупел иис</w:t>
      </w:r>
      <w:r w:rsidRPr="00EF6CC6">
        <w:rPr>
          <w:rFonts w:ascii="Arial" w:hAnsi="Arial" w:cs="Arial"/>
        </w:rPr>
        <w:t>у</w:t>
      </w:r>
      <w:r w:rsidRPr="00EF6CC6">
        <w:rPr>
          <w:rFonts w:ascii="Arial" w:hAnsi="Arial" w:cs="Arial"/>
        </w:rPr>
        <w:t>сианства, подкупом и восточной хитростью склоняют местные правящие олигархии к принятию чуждой им, но выгодной агрессорам веры (король Карл и князь Владимир – одни из первых жертв комбинированного наезда). Избрав орудием подчинения не меч и не пламя, моисеевские рогоносцы покоряют варваров с помощью библии. И вскоре на радость завоевателям местные болваны Иваны и Иоганны жгут друг друга на кострах инквизиции, почему-то особенно усердствуя с обвинениями в ведьмач</w:t>
      </w:r>
      <w:r w:rsidRPr="00EF6CC6">
        <w:rPr>
          <w:rFonts w:ascii="Arial" w:hAnsi="Arial" w:cs="Arial"/>
        </w:rPr>
        <w:t>е</w:t>
      </w:r>
      <w:r w:rsidRPr="00EF6CC6">
        <w:rPr>
          <w:rFonts w:ascii="Arial" w:hAnsi="Arial" w:cs="Arial"/>
        </w:rPr>
        <w:t>стве и колдовстве беззащитных женщин. За время злодеяний Ордена иезуитов в Европе было истреблено 50 млн. аборигенов. В одной Испании жареных трупов – 13 млн. Так преобразует мир вокруг себя изощренный мозг, сформировавшийся на дерьме и шашлыках.</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Продвинутые «небожители», преуспев в Германии и приучив немцев непокладая рук работать на них, через некоторое время вытесняют с рынков варваров в Пол</w:t>
      </w:r>
      <w:r w:rsidRPr="00EF6CC6">
        <w:rPr>
          <w:rFonts w:ascii="Arial" w:hAnsi="Arial" w:cs="Arial"/>
        </w:rPr>
        <w:t>ь</w:t>
      </w:r>
      <w:r w:rsidRPr="00EF6CC6">
        <w:rPr>
          <w:rFonts w:ascii="Arial" w:hAnsi="Arial" w:cs="Arial"/>
        </w:rPr>
        <w:t>ше, на Украине и в России. Мало доминировать под флагом бога торговли и воро</w:t>
      </w:r>
      <w:r w:rsidRPr="00EF6CC6">
        <w:rPr>
          <w:rFonts w:ascii="Arial" w:hAnsi="Arial" w:cs="Arial"/>
        </w:rPr>
        <w:t>в</w:t>
      </w:r>
      <w:r w:rsidRPr="00EF6CC6">
        <w:rPr>
          <w:rFonts w:ascii="Arial" w:hAnsi="Arial" w:cs="Arial"/>
        </w:rPr>
        <w:t>ства Меркурия – надо брать власть в свои руки. «Слабое звено» – Россия, а динамит и прочие атрибуты кровавой энергетики завозятся из освоенных ранее стран. Н</w:t>
      </w:r>
      <w:r w:rsidRPr="00EF6CC6">
        <w:rPr>
          <w:rFonts w:ascii="Arial" w:hAnsi="Arial" w:cs="Arial"/>
        </w:rPr>
        <w:t>е</w:t>
      </w:r>
      <w:r w:rsidRPr="00EF6CC6">
        <w:rPr>
          <w:rFonts w:ascii="Arial" w:hAnsi="Arial" w:cs="Arial"/>
        </w:rPr>
        <w:t>спроста З. Фрейд выражал бурный восторг перед действием динамита на беззащи</w:t>
      </w:r>
      <w:r w:rsidRPr="00EF6CC6">
        <w:rPr>
          <w:rFonts w:ascii="Arial" w:hAnsi="Arial" w:cs="Arial"/>
        </w:rPr>
        <w:t>т</w:t>
      </w:r>
      <w:r w:rsidRPr="00EF6CC6">
        <w:rPr>
          <w:rFonts w:ascii="Arial" w:hAnsi="Arial" w:cs="Arial"/>
        </w:rPr>
        <w:t>ное тело человека, будучи врачом</w:t>
      </w:r>
      <w:r w:rsidRPr="00EF6CC6">
        <w:rPr>
          <w:rFonts w:ascii="Arial" w:hAnsi="Arial" w:cs="Arial"/>
        </w:rPr>
        <w:noBreakHyphen/>
        <w:t xml:space="preserve">психотерапевтом. На удивление недальновидные последние российские цари пропускают удар, а Николай Второй вообще оказался </w:t>
      </w:r>
      <w:r w:rsidRPr="00EF6CC6">
        <w:rPr>
          <w:rFonts w:ascii="Arial" w:hAnsi="Arial" w:cs="Arial"/>
        </w:rPr>
        <w:lastRenderedPageBreak/>
        <w:t>крайне слабовольным. Надо отметить, однако, что при Петре Первом и Екатерине Великой не могло быть даже прецедента захвата страны чужеземцами.</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В итоге у корыта власти в 1917 г. обосновалась банда рогатых. Один Лев Тро</w:t>
      </w:r>
      <w:r w:rsidRPr="00EF6CC6">
        <w:rPr>
          <w:rFonts w:ascii="Arial" w:hAnsi="Arial" w:cs="Arial"/>
        </w:rPr>
        <w:t>ц</w:t>
      </w:r>
      <w:r w:rsidRPr="00EF6CC6">
        <w:rPr>
          <w:rFonts w:ascii="Arial" w:hAnsi="Arial" w:cs="Arial"/>
        </w:rPr>
        <w:t>кий</w:t>
      </w:r>
      <w:r w:rsidR="004D4602">
        <w:rPr>
          <w:rFonts w:ascii="Arial" w:hAnsi="Arial" w:cs="Arial"/>
        </w:rPr>
        <w:t>-Бронштейн</w:t>
      </w:r>
      <w:r w:rsidRPr="00EF6CC6">
        <w:rPr>
          <w:rFonts w:ascii="Arial" w:hAnsi="Arial" w:cs="Arial"/>
        </w:rPr>
        <w:t xml:space="preserve"> десятерых аборигенов стоит! Сергей Глазьев нашел документы, где этот славный «повелитель народов» прямо говорит, что </w:t>
      </w:r>
      <w:r w:rsidRPr="00EF6CC6">
        <w:rPr>
          <w:rFonts w:ascii="Arial" w:hAnsi="Arial" w:cs="Arial"/>
          <w:i/>
        </w:rPr>
        <w:t>их</w:t>
      </w:r>
      <w:r w:rsidRPr="00EF6CC6">
        <w:rPr>
          <w:rFonts w:ascii="Arial" w:hAnsi="Arial" w:cs="Arial"/>
        </w:rPr>
        <w:t xml:space="preserve"> задача – превратить ру</w:t>
      </w:r>
      <w:r w:rsidRPr="00EF6CC6">
        <w:rPr>
          <w:rFonts w:ascii="Arial" w:hAnsi="Arial" w:cs="Arial"/>
        </w:rPr>
        <w:t>с</w:t>
      </w:r>
      <w:r w:rsidRPr="00EF6CC6">
        <w:rPr>
          <w:rFonts w:ascii="Arial" w:hAnsi="Arial" w:cs="Arial"/>
        </w:rPr>
        <w:t>ских и других россиян в белых рабов</w:t>
      </w:r>
      <w:r w:rsidR="004D4602">
        <w:rPr>
          <w:rFonts w:ascii="Arial" w:hAnsi="Arial" w:cs="Arial"/>
        </w:rPr>
        <w:t>, обречь на такой голод, чтоб ели своих детей</w:t>
      </w:r>
      <w:r w:rsidRPr="00EF6CC6">
        <w:rPr>
          <w:rFonts w:ascii="Arial" w:hAnsi="Arial" w:cs="Arial"/>
        </w:rPr>
        <w:t>. А однажды самодовольный «иудушка» заявил, что «имя нам – легион». Именно так в целях устрашения отвечал людям библейский бес, спустившийся с горы Синая.</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b/>
        </w:rPr>
        <w:t>Битва за мировое господство</w:t>
      </w:r>
      <w:r w:rsidRPr="00EF6CC6">
        <w:rPr>
          <w:rFonts w:ascii="Arial" w:hAnsi="Arial" w:cs="Arial"/>
        </w:rPr>
        <w:t>. Как жаль, что покорить весь белый свет мешают исламский мир, Китай, Индия! Там не приемлют лжерелигию христианства. Зато Е</w:t>
      </w:r>
      <w:r w:rsidRPr="00EF6CC6">
        <w:rPr>
          <w:rFonts w:ascii="Arial" w:hAnsi="Arial" w:cs="Arial"/>
        </w:rPr>
        <w:t>в</w:t>
      </w:r>
      <w:r w:rsidRPr="00EF6CC6">
        <w:rPr>
          <w:rFonts w:ascii="Arial" w:hAnsi="Arial" w:cs="Arial"/>
        </w:rPr>
        <w:t>ропа под пятой захватчиков. Вкрадчиво, ненавязчиво, а порою и с помощью взры</w:t>
      </w:r>
      <w:r w:rsidRPr="00EF6CC6">
        <w:rPr>
          <w:rFonts w:ascii="Arial" w:hAnsi="Arial" w:cs="Arial"/>
        </w:rPr>
        <w:t>в</w:t>
      </w:r>
      <w:r w:rsidRPr="00EF6CC6">
        <w:rPr>
          <w:rFonts w:ascii="Arial" w:hAnsi="Arial" w:cs="Arial"/>
        </w:rPr>
        <w:t xml:space="preserve">ных провокаций можно зажигать фитиль войны между варварами. </w:t>
      </w:r>
      <w:r w:rsidRPr="00EF6CC6">
        <w:rPr>
          <w:rFonts w:ascii="Arial" w:hAnsi="Arial" w:cs="Arial"/>
          <w:i/>
        </w:rPr>
        <w:t>Такое</w:t>
      </w:r>
      <w:r w:rsidRPr="00EF6CC6">
        <w:rPr>
          <w:rFonts w:ascii="Arial" w:hAnsi="Arial" w:cs="Arial"/>
        </w:rPr>
        <w:t xml:space="preserve"> происход</w:t>
      </w:r>
      <w:r w:rsidRPr="00EF6CC6">
        <w:rPr>
          <w:rFonts w:ascii="Arial" w:hAnsi="Arial" w:cs="Arial"/>
        </w:rPr>
        <w:t>и</w:t>
      </w:r>
      <w:r w:rsidRPr="00EF6CC6">
        <w:rPr>
          <w:rFonts w:ascii="Arial" w:hAnsi="Arial" w:cs="Arial"/>
        </w:rPr>
        <w:t xml:space="preserve">ло в </w:t>
      </w:r>
      <w:r w:rsidRPr="00EF6CC6">
        <w:rPr>
          <w:rFonts w:ascii="Arial" w:hAnsi="Arial" w:cs="Arial"/>
          <w:lang w:val="en-US"/>
        </w:rPr>
        <w:t>XIX</w:t>
      </w:r>
      <w:r w:rsidRPr="00EF6CC6">
        <w:rPr>
          <w:rFonts w:ascii="Arial" w:hAnsi="Arial" w:cs="Arial"/>
        </w:rPr>
        <w:t xml:space="preserve"> и ХХ веках трижды. И всегда глотки режут друг другу зомбированные ва</w:t>
      </w:r>
      <w:r w:rsidRPr="00EF6CC6">
        <w:rPr>
          <w:rFonts w:ascii="Arial" w:hAnsi="Arial" w:cs="Arial"/>
        </w:rPr>
        <w:t>р</w:t>
      </w:r>
      <w:r w:rsidRPr="00EF6CC6">
        <w:rPr>
          <w:rFonts w:ascii="Arial" w:hAnsi="Arial" w:cs="Arial"/>
        </w:rPr>
        <w:t>вары, направляемые «отцами народов» и «фюрерами</w:t>
      </w:r>
      <w:r w:rsidR="0041668D">
        <w:rPr>
          <w:rFonts w:ascii="Arial" w:hAnsi="Arial" w:cs="Arial"/>
        </w:rPr>
        <w:t xml:space="preserve">». Часто эти «управленцы» </w:t>
      </w:r>
      <w:r w:rsidRPr="00EF6CC6">
        <w:rPr>
          <w:rFonts w:ascii="Arial" w:hAnsi="Arial" w:cs="Arial"/>
        </w:rPr>
        <w:t>являются промежуточными звеньями реализации корыстных интересов джуга.</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«Духовный смысл» кочует с Востока на Запад: из Китая в Индию, Вавилон, Ег</w:t>
      </w:r>
      <w:r w:rsidRPr="00EF6CC6">
        <w:rPr>
          <w:rFonts w:ascii="Arial" w:hAnsi="Arial" w:cs="Arial"/>
        </w:rPr>
        <w:t>и</w:t>
      </w:r>
      <w:r w:rsidRPr="00EF6CC6">
        <w:rPr>
          <w:rFonts w:ascii="Arial" w:hAnsi="Arial" w:cs="Arial"/>
        </w:rPr>
        <w:t>пет. Мы видели, какое чудо с рогами породило угнетение инородцев в стране ф</w:t>
      </w:r>
      <w:r w:rsidRPr="00EF6CC6">
        <w:rPr>
          <w:rFonts w:ascii="Arial" w:hAnsi="Arial" w:cs="Arial"/>
        </w:rPr>
        <w:t>а</w:t>
      </w:r>
      <w:r w:rsidRPr="00EF6CC6">
        <w:rPr>
          <w:rFonts w:ascii="Arial" w:hAnsi="Arial" w:cs="Arial"/>
        </w:rPr>
        <w:t>раонов. Теперь рогоносцы свили гнезда в Северной Америке. Бумеранг возвращае</w:t>
      </w:r>
      <w:r w:rsidRPr="00EF6CC6">
        <w:rPr>
          <w:rFonts w:ascii="Arial" w:hAnsi="Arial" w:cs="Arial"/>
        </w:rPr>
        <w:t>т</w:t>
      </w:r>
      <w:r w:rsidRPr="00EF6CC6">
        <w:rPr>
          <w:rFonts w:ascii="Arial" w:hAnsi="Arial" w:cs="Arial"/>
        </w:rPr>
        <w:t xml:space="preserve">ся через Тихий океан в пустыню Гоби. </w:t>
      </w:r>
      <w:r w:rsidRPr="00EF6CC6">
        <w:rPr>
          <w:rFonts w:ascii="Arial" w:hAnsi="Arial" w:cs="Arial"/>
          <w:i/>
        </w:rPr>
        <w:t>Такое</w:t>
      </w:r>
      <w:r w:rsidRPr="00EF6CC6">
        <w:rPr>
          <w:rFonts w:ascii="Arial" w:hAnsi="Arial" w:cs="Arial"/>
        </w:rPr>
        <w:t xml:space="preserve"> начнет происходить, когда сойдутся р</w:t>
      </w:r>
      <w:r w:rsidRPr="00EF6CC6">
        <w:rPr>
          <w:rFonts w:ascii="Arial" w:hAnsi="Arial" w:cs="Arial"/>
        </w:rPr>
        <w:t>о</w:t>
      </w:r>
      <w:r w:rsidRPr="00EF6CC6">
        <w:rPr>
          <w:rFonts w:ascii="Arial" w:hAnsi="Arial" w:cs="Arial"/>
        </w:rPr>
        <w:t>гатый шакал и обезьяна с берегов Янцзы. Белый медведь будет наблюдать за всем с льдины в Арктике… или окажется втянутым в самоуничтожение животных, симв</w:t>
      </w:r>
      <w:r w:rsidRPr="00EF6CC6">
        <w:rPr>
          <w:rFonts w:ascii="Arial" w:hAnsi="Arial" w:cs="Arial"/>
        </w:rPr>
        <w:t>о</w:t>
      </w:r>
      <w:r w:rsidRPr="00EF6CC6">
        <w:rPr>
          <w:rFonts w:ascii="Arial" w:hAnsi="Arial" w:cs="Arial"/>
        </w:rPr>
        <w:t>лизирующих народы мира? Нам остается без прикрас посмотреть теперь, кто же мы есть, если нами правят чужеродцы и прохвосты.</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Еще Карамзин отмечал российское воровство. Добавить сюда следует лень, гл</w:t>
      </w:r>
      <w:r w:rsidRPr="00EF6CC6">
        <w:rPr>
          <w:rFonts w:ascii="Arial" w:hAnsi="Arial" w:cs="Arial"/>
        </w:rPr>
        <w:t>у</w:t>
      </w:r>
      <w:r w:rsidRPr="00EF6CC6">
        <w:rPr>
          <w:rFonts w:ascii="Arial" w:hAnsi="Arial" w:cs="Arial"/>
        </w:rPr>
        <w:t>пость, разгильдяйство – вот четыре исконных качества, которые не отнять никому. Потасовка в Чечне выявила еще два: подлость и трусость (от солдат до министров и политиканов). Не хочется в это верить, но зависть, гадливость и нечистоплотность «украшают», по-видимому, всех. Что это так, можно судить по нескольким моментам. В г. Березники, например, водители собак приучают своих питомцев гадить под окна соседям. «Люди» теперь сидят не на сиденьях скамеек, а сверху, как вороны на пр</w:t>
      </w:r>
      <w:r w:rsidRPr="00EF6CC6">
        <w:rPr>
          <w:rFonts w:ascii="Arial" w:hAnsi="Arial" w:cs="Arial"/>
        </w:rPr>
        <w:t>о</w:t>
      </w:r>
      <w:r w:rsidRPr="00EF6CC6">
        <w:rPr>
          <w:rFonts w:ascii="Arial" w:hAnsi="Arial" w:cs="Arial"/>
        </w:rPr>
        <w:t>водах. Да и скамеек уже почти нет – поломаны. Кругом грязь и срам. Словно дикие животные, горожане ходят не по тротуарам, а «напрямик», по газонам. Про мат, су</w:t>
      </w:r>
      <w:r w:rsidRPr="00EF6CC6">
        <w:rPr>
          <w:rFonts w:ascii="Arial" w:hAnsi="Arial" w:cs="Arial"/>
        </w:rPr>
        <w:t>р</w:t>
      </w:r>
      <w:r w:rsidRPr="00EF6CC6">
        <w:rPr>
          <w:rFonts w:ascii="Arial" w:hAnsi="Arial" w:cs="Arial"/>
        </w:rPr>
        <w:t>рогат пива в бутылке и замызганный вид молодых людей можно и не напоминать. В целом перед нами – страна наркоманов и других дегенератов, репродуктивная би</w:t>
      </w:r>
      <w:r w:rsidRPr="00EF6CC6">
        <w:rPr>
          <w:rFonts w:ascii="Arial" w:hAnsi="Arial" w:cs="Arial"/>
        </w:rPr>
        <w:t>о</w:t>
      </w:r>
      <w:r w:rsidRPr="00EF6CC6">
        <w:rPr>
          <w:rFonts w:ascii="Arial" w:hAnsi="Arial" w:cs="Arial"/>
        </w:rPr>
        <w:t xml:space="preserve">масса из которой сотнями тысяч в год устремляется в заграничные бордели. Видите </w:t>
      </w:r>
      <w:r w:rsidRPr="00EF6CC6">
        <w:rPr>
          <w:rFonts w:ascii="Arial" w:hAnsi="Arial" w:cs="Arial"/>
        </w:rPr>
        <w:lastRenderedPageBreak/>
        <w:t xml:space="preserve">ли, считается «престижным» ремеслом торговать куском своего </w:t>
      </w:r>
      <w:r w:rsidRPr="00EF6CC6">
        <w:rPr>
          <w:rFonts w:ascii="Arial" w:hAnsi="Arial" w:cs="Arial"/>
          <w:i/>
        </w:rPr>
        <w:t>личного мяса</w:t>
      </w:r>
      <w:r w:rsidRPr="00EF6CC6">
        <w:rPr>
          <w:rFonts w:ascii="Arial" w:hAnsi="Arial" w:cs="Arial"/>
        </w:rPr>
        <w:t>, чем творчески и с душой работать.</w:t>
      </w:r>
    </w:p>
    <w:p w:rsidR="00D84B46" w:rsidRPr="00DD2E71" w:rsidRDefault="00D84B46" w:rsidP="00DD2E71">
      <w:pPr>
        <w:pStyle w:val="21"/>
        <w:spacing w:line="360" w:lineRule="auto"/>
        <w:ind w:right="282"/>
        <w:rPr>
          <w:rFonts w:ascii="Arial" w:hAnsi="Arial" w:cs="Arial"/>
          <w:sz w:val="22"/>
          <w:szCs w:val="22"/>
        </w:rPr>
      </w:pPr>
      <w:r w:rsidRPr="00DD2E71">
        <w:rPr>
          <w:rFonts w:ascii="Arial" w:hAnsi="Arial" w:cs="Arial"/>
          <w:sz w:val="22"/>
          <w:szCs w:val="22"/>
        </w:rPr>
        <w:t>Кто уничтожает и помогает уничтожить культуру народа и, следовательно, сам н</w:t>
      </w:r>
      <w:r w:rsidRPr="00DD2E71">
        <w:rPr>
          <w:rFonts w:ascii="Arial" w:hAnsi="Arial" w:cs="Arial"/>
          <w:sz w:val="22"/>
          <w:szCs w:val="22"/>
        </w:rPr>
        <w:t>а</w:t>
      </w:r>
      <w:r w:rsidRPr="00DD2E71">
        <w:rPr>
          <w:rFonts w:ascii="Arial" w:hAnsi="Arial" w:cs="Arial"/>
          <w:sz w:val="22"/>
          <w:szCs w:val="22"/>
        </w:rPr>
        <w:t>род? В животное из человека превратиться легко, тем более что все средства ма</w:t>
      </w:r>
      <w:r w:rsidRPr="00DD2E71">
        <w:rPr>
          <w:rFonts w:ascii="Arial" w:hAnsi="Arial" w:cs="Arial"/>
          <w:sz w:val="22"/>
          <w:szCs w:val="22"/>
        </w:rPr>
        <w:t>с</w:t>
      </w:r>
      <w:r w:rsidRPr="00DD2E71">
        <w:rPr>
          <w:rFonts w:ascii="Arial" w:hAnsi="Arial" w:cs="Arial"/>
          <w:sz w:val="22"/>
          <w:szCs w:val="22"/>
        </w:rPr>
        <w:t>совой информации занимаются психологическим геноцидом. Тогда вопрос: почему вещают на Россию выходцы с журналистского факультета МГУ (кафедра Льва Энт</w:t>
      </w:r>
      <w:r w:rsidRPr="00DD2E71">
        <w:rPr>
          <w:rFonts w:ascii="Arial" w:hAnsi="Arial" w:cs="Arial"/>
          <w:sz w:val="22"/>
          <w:szCs w:val="22"/>
        </w:rPr>
        <w:t>и</w:t>
      </w:r>
      <w:r w:rsidRPr="00DD2E71">
        <w:rPr>
          <w:rFonts w:ascii="Arial" w:hAnsi="Arial" w:cs="Arial"/>
          <w:sz w:val="22"/>
          <w:szCs w:val="22"/>
        </w:rPr>
        <w:t>на)? Почему по всем каналам информации идет негатив и выработка среди насел</w:t>
      </w:r>
      <w:r w:rsidRPr="00DD2E71">
        <w:rPr>
          <w:rFonts w:ascii="Arial" w:hAnsi="Arial" w:cs="Arial"/>
          <w:sz w:val="22"/>
          <w:szCs w:val="22"/>
        </w:rPr>
        <w:t>е</w:t>
      </w:r>
      <w:r w:rsidRPr="00DD2E71">
        <w:rPr>
          <w:rFonts w:ascii="Arial" w:hAnsi="Arial" w:cs="Arial"/>
          <w:sz w:val="22"/>
          <w:szCs w:val="22"/>
        </w:rPr>
        <w:t>ния психологии халявщика и чувства собственной неполноценности? Потому что буйвол смертельно болен и шакалы тут как тут. Потому что надо было предвар</w:t>
      </w:r>
      <w:r w:rsidRPr="00DD2E71">
        <w:rPr>
          <w:rFonts w:ascii="Arial" w:hAnsi="Arial" w:cs="Arial"/>
          <w:sz w:val="22"/>
          <w:szCs w:val="22"/>
        </w:rPr>
        <w:t>и</w:t>
      </w:r>
      <w:r w:rsidRPr="00DD2E71">
        <w:rPr>
          <w:rFonts w:ascii="Arial" w:hAnsi="Arial" w:cs="Arial"/>
          <w:sz w:val="22"/>
          <w:szCs w:val="22"/>
        </w:rPr>
        <w:t>тельно ослабить здравоохранение и образование. Мотив? Когда народ дичает, мо</w:t>
      </w:r>
      <w:r w:rsidRPr="00DD2E71">
        <w:rPr>
          <w:rFonts w:ascii="Arial" w:hAnsi="Arial" w:cs="Arial"/>
          <w:sz w:val="22"/>
          <w:szCs w:val="22"/>
        </w:rPr>
        <w:t>ж</w:t>
      </w:r>
      <w:r w:rsidRPr="00DD2E71">
        <w:rPr>
          <w:rFonts w:ascii="Arial" w:hAnsi="Arial" w:cs="Arial"/>
          <w:sz w:val="22"/>
          <w:szCs w:val="22"/>
        </w:rPr>
        <w:t>но без проблем овладеть богатствами его недр, нефтью и газом, а также лесом, з</w:t>
      </w:r>
      <w:r w:rsidRPr="00DD2E71">
        <w:rPr>
          <w:rFonts w:ascii="Arial" w:hAnsi="Arial" w:cs="Arial"/>
          <w:sz w:val="22"/>
          <w:szCs w:val="22"/>
        </w:rPr>
        <w:t>о</w:t>
      </w:r>
      <w:r w:rsidRPr="00DD2E71">
        <w:rPr>
          <w:rFonts w:ascii="Arial" w:hAnsi="Arial" w:cs="Arial"/>
          <w:sz w:val="22"/>
          <w:szCs w:val="22"/>
        </w:rPr>
        <w:t>лотом, алмазами. Посмотрите, не рогатые ли в списке первых миллиардеров? А где вы, в каком списке? В списке на вымирание варваров.</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Вывод: они не читали Маркса, особенно о сакраментальной «тайне первон</w:t>
      </w:r>
      <w:r w:rsidRPr="00EF6CC6">
        <w:rPr>
          <w:rFonts w:ascii="Arial" w:hAnsi="Arial" w:cs="Arial"/>
        </w:rPr>
        <w:t>а</w:t>
      </w:r>
      <w:r w:rsidRPr="00EF6CC6">
        <w:rPr>
          <w:rFonts w:ascii="Arial" w:hAnsi="Arial" w:cs="Arial"/>
        </w:rPr>
        <w:t xml:space="preserve">чального накопления» (см. выдержки в </w:t>
      </w:r>
      <w:r w:rsidRPr="00EF6CC6">
        <w:rPr>
          <w:rStyle w:val="af1"/>
          <w:rFonts w:ascii="Arial" w:hAnsi="Arial" w:cs="Arial"/>
        </w:rPr>
        <w:footnoteReference w:id="275"/>
      </w:r>
      <w:r w:rsidRPr="00EF6CC6">
        <w:rPr>
          <w:rFonts w:ascii="Arial" w:hAnsi="Arial" w:cs="Arial"/>
        </w:rPr>
        <w:t>).</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А.П. Чехов взывал «выдавливать из себя раба по капле» – надо выдавливать из себя и глупость. Метаболизм непобедим, пока существует органическая жизнь. Зн</w:t>
      </w:r>
      <w:r w:rsidRPr="00EF6CC6">
        <w:rPr>
          <w:rFonts w:ascii="Arial" w:hAnsi="Arial" w:cs="Arial"/>
        </w:rPr>
        <w:t>а</w:t>
      </w:r>
      <w:r w:rsidRPr="00EF6CC6">
        <w:rPr>
          <w:rFonts w:ascii="Arial" w:hAnsi="Arial" w:cs="Arial"/>
        </w:rPr>
        <w:t>чит ли это, что дерьмо непобедимо? Оно амбивалентно: внутри нас и снаружи. От внешних про</w:t>
      </w:r>
      <w:r w:rsidRPr="00EF6CC6">
        <w:rPr>
          <w:rFonts w:ascii="Arial" w:hAnsi="Arial" w:cs="Arial"/>
        </w:rPr>
        <w:noBreakHyphen/>
      </w:r>
      <w:r w:rsidRPr="00EF6CC6">
        <w:rPr>
          <w:rFonts w:ascii="Arial" w:hAnsi="Arial" w:cs="Arial"/>
          <w:i/>
        </w:rPr>
        <w:t>явлений</w:t>
      </w:r>
      <w:r w:rsidRPr="00EF6CC6">
        <w:rPr>
          <w:rFonts w:ascii="Arial" w:hAnsi="Arial" w:cs="Arial"/>
        </w:rPr>
        <w:t xml:space="preserve"> люди ставят преграды. «Духовный смысл» надо искать не в заморской чертовщине, но в трудах гениальных мыслителей, начиная от Платона и продолжая современными философами. Нужно искать выход из, казалось бы, бе</w:t>
      </w:r>
      <w:r w:rsidRPr="00EF6CC6">
        <w:rPr>
          <w:rFonts w:ascii="Arial" w:hAnsi="Arial" w:cs="Arial"/>
        </w:rPr>
        <w:t>з</w:t>
      </w:r>
      <w:r w:rsidRPr="00EF6CC6">
        <w:rPr>
          <w:rFonts w:ascii="Arial" w:hAnsi="Arial" w:cs="Arial"/>
        </w:rPr>
        <w:t>надежной ситуации. В этом весь человек, в этом его духовная организация.</w:t>
      </w:r>
    </w:p>
    <w:p w:rsidR="00D84B46" w:rsidRPr="00DD2E71" w:rsidRDefault="00D84B46" w:rsidP="00DD2E71">
      <w:pPr>
        <w:pStyle w:val="a7"/>
        <w:spacing w:line="360" w:lineRule="auto"/>
        <w:ind w:left="284" w:right="282" w:firstLine="425"/>
        <w:rPr>
          <w:rFonts w:ascii="Arial" w:hAnsi="Arial" w:cs="Arial"/>
          <w:sz w:val="22"/>
          <w:szCs w:val="22"/>
        </w:rPr>
      </w:pPr>
      <w:r w:rsidRPr="00DD2E71">
        <w:rPr>
          <w:rFonts w:ascii="Arial" w:hAnsi="Arial" w:cs="Arial"/>
          <w:sz w:val="22"/>
          <w:szCs w:val="22"/>
        </w:rPr>
        <w:t>С другой стороны, если серое вещество слагается из жареного мяса, то и теории будут жареные. В этом мы убеждаемся, например, при анализе теории множеств и ф</w:t>
      </w:r>
      <w:r w:rsidRPr="00DD2E71">
        <w:rPr>
          <w:rFonts w:ascii="Arial" w:hAnsi="Arial" w:cs="Arial"/>
          <w:sz w:val="22"/>
          <w:szCs w:val="22"/>
        </w:rPr>
        <w:t>и</w:t>
      </w:r>
      <w:r w:rsidRPr="00DD2E71">
        <w:rPr>
          <w:rFonts w:ascii="Arial" w:hAnsi="Arial" w:cs="Arial"/>
          <w:sz w:val="22"/>
          <w:szCs w:val="22"/>
        </w:rPr>
        <w:t>зического релятивизма. Три тысячи лет вызревала подобная натурфилософия. Для планеты это не срок. Малые народы Севера России (например, чукчи и ненцы) сейчас в пищу употребляют строганину (мороженое мясо). Не нужно надевать на них хомут иисусианства. Пройдет 3000 лет, и если головы с дерьмом и шашлыками внутри не раздуют пожар на Земле, вполне возможно появление качественно новой натурфил</w:t>
      </w:r>
      <w:r w:rsidRPr="00DD2E71">
        <w:rPr>
          <w:rFonts w:ascii="Arial" w:hAnsi="Arial" w:cs="Arial"/>
          <w:sz w:val="22"/>
          <w:szCs w:val="22"/>
        </w:rPr>
        <w:t>о</w:t>
      </w:r>
      <w:r w:rsidRPr="00DD2E71">
        <w:rPr>
          <w:rFonts w:ascii="Arial" w:hAnsi="Arial" w:cs="Arial"/>
          <w:sz w:val="22"/>
          <w:szCs w:val="22"/>
        </w:rPr>
        <w:t>софии, нового отношения к природе и земной цивилизации, к себе, человеку. Естес</w:t>
      </w:r>
      <w:r w:rsidRPr="00DD2E71">
        <w:rPr>
          <w:rFonts w:ascii="Arial" w:hAnsi="Arial" w:cs="Arial"/>
          <w:sz w:val="22"/>
          <w:szCs w:val="22"/>
        </w:rPr>
        <w:t>т</w:t>
      </w:r>
      <w:r w:rsidRPr="00DD2E71">
        <w:rPr>
          <w:rFonts w:ascii="Arial" w:hAnsi="Arial" w:cs="Arial"/>
          <w:sz w:val="22"/>
          <w:szCs w:val="22"/>
        </w:rPr>
        <w:t xml:space="preserve">венно, последние острые замечания не касаются </w:t>
      </w:r>
      <w:r w:rsidR="0041668D">
        <w:rPr>
          <w:rFonts w:ascii="Arial" w:hAnsi="Arial" w:cs="Arial"/>
          <w:sz w:val="22"/>
          <w:szCs w:val="22"/>
        </w:rPr>
        <w:t>честн</w:t>
      </w:r>
      <w:r w:rsidRPr="00DD2E71">
        <w:rPr>
          <w:rFonts w:ascii="Arial" w:hAnsi="Arial" w:cs="Arial"/>
          <w:sz w:val="22"/>
          <w:szCs w:val="22"/>
        </w:rPr>
        <w:t>ых и вполне порядочных людей любой национальности.</w:t>
      </w:r>
    </w:p>
    <w:p w:rsidR="00D84B46" w:rsidRPr="00EF6CC6" w:rsidRDefault="00D84B46" w:rsidP="00212B62">
      <w:pPr>
        <w:widowControl w:val="0"/>
        <w:spacing w:line="360" w:lineRule="auto"/>
        <w:ind w:firstLine="426"/>
        <w:jc w:val="both"/>
        <w:rPr>
          <w:rFonts w:ascii="Arial" w:hAnsi="Arial" w:cs="Arial"/>
        </w:rPr>
      </w:pPr>
      <w:r w:rsidRPr="00EF6CC6">
        <w:rPr>
          <w:rFonts w:ascii="Arial" w:hAnsi="Arial" w:cs="Arial"/>
        </w:rPr>
        <w:t>Наблюдения показывают, что смысл происходящего упорно не воспринимают ни левые, ни правые, ни центровые, равно как демонстрируют непонимание белые, красные, голубые, зеленые и ультрамариновые. Отсюда с логической непреложн</w:t>
      </w:r>
      <w:r w:rsidRPr="00EF6CC6">
        <w:rPr>
          <w:rFonts w:ascii="Arial" w:hAnsi="Arial" w:cs="Arial"/>
        </w:rPr>
        <w:t>о</w:t>
      </w:r>
      <w:r w:rsidRPr="00EF6CC6">
        <w:rPr>
          <w:rFonts w:ascii="Arial" w:hAnsi="Arial" w:cs="Arial"/>
        </w:rPr>
        <w:lastRenderedPageBreak/>
        <w:t>стью следуют важные</w:t>
      </w:r>
    </w:p>
    <w:p w:rsidR="00D84B46" w:rsidRPr="00EF6CC6" w:rsidRDefault="00D84B46" w:rsidP="00212B62">
      <w:pPr>
        <w:pStyle w:val="a7"/>
        <w:spacing w:line="360" w:lineRule="auto"/>
        <w:ind w:left="284" w:right="282"/>
        <w:rPr>
          <w:sz w:val="24"/>
        </w:rPr>
      </w:pPr>
      <w:r w:rsidRPr="00412726">
        <w:rPr>
          <w:rFonts w:ascii="Arial" w:hAnsi="Arial" w:cs="Arial"/>
          <w:sz w:val="22"/>
          <w:szCs w:val="22"/>
        </w:rPr>
        <w:t>Выводы: 1) проблемы здесь затронуты верно; 2) с другой стороны, данный опыт гов</w:t>
      </w:r>
      <w:r w:rsidRPr="00412726">
        <w:rPr>
          <w:rFonts w:ascii="Arial" w:hAnsi="Arial" w:cs="Arial"/>
          <w:sz w:val="22"/>
          <w:szCs w:val="22"/>
        </w:rPr>
        <w:t>о</w:t>
      </w:r>
      <w:r w:rsidRPr="00412726">
        <w:rPr>
          <w:rFonts w:ascii="Arial" w:hAnsi="Arial" w:cs="Arial"/>
          <w:sz w:val="22"/>
          <w:szCs w:val="22"/>
        </w:rPr>
        <w:t>рит о том, что дробление людей на указанные группы (в том числе на политические стаи) преходяще, условно, надуманно и искусственно; 3) подавляющее большинство людей находится в зомбированном состоянии, которое нагнетается манипуляциями над общественным мнением с помощью средств массовой дезинформации</w:t>
      </w:r>
      <w:r w:rsidRPr="00EF6CC6">
        <w:rPr>
          <w:sz w:val="24"/>
        </w:rPr>
        <w:t>.</w:t>
      </w:r>
    </w:p>
    <w:p w:rsidR="00D84B46" w:rsidRPr="00EF6CC6" w:rsidRDefault="00D84B46" w:rsidP="00412726">
      <w:pPr>
        <w:pStyle w:val="a7"/>
        <w:spacing w:line="120" w:lineRule="auto"/>
        <w:ind w:left="811" w:firstLine="340"/>
        <w:rPr>
          <w:sz w:val="24"/>
        </w:rPr>
      </w:pPr>
    </w:p>
    <w:p w:rsidR="00D84B46" w:rsidRPr="00EF6CC6" w:rsidRDefault="00D84B46" w:rsidP="00212B62">
      <w:pPr>
        <w:pStyle w:val="25"/>
        <w:widowControl w:val="0"/>
        <w:spacing w:line="360" w:lineRule="auto"/>
        <w:ind w:firstLine="426"/>
        <w:rPr>
          <w:i w:val="0"/>
          <w:sz w:val="24"/>
        </w:rPr>
      </w:pPr>
      <w:r w:rsidRPr="00EF6CC6">
        <w:rPr>
          <w:b/>
          <w:i w:val="0"/>
          <w:sz w:val="24"/>
        </w:rPr>
        <w:t>Общее резюме</w:t>
      </w:r>
      <w:r w:rsidRPr="00EF6CC6">
        <w:rPr>
          <w:sz w:val="24"/>
        </w:rPr>
        <w:t>.</w:t>
      </w:r>
      <w:r w:rsidRPr="00EF6CC6">
        <w:rPr>
          <w:i w:val="0"/>
          <w:sz w:val="24"/>
        </w:rPr>
        <w:t xml:space="preserve"> Полоумный божок-бомж и он же мертвец в «гробе господнем» для челобития – непревзойденный образец психологической диверсии. Однако вс</w:t>
      </w:r>
      <w:r w:rsidRPr="00EF6CC6">
        <w:rPr>
          <w:i w:val="0"/>
          <w:sz w:val="24"/>
        </w:rPr>
        <w:t>я</w:t>
      </w:r>
      <w:r w:rsidRPr="00EF6CC6">
        <w:rPr>
          <w:i w:val="0"/>
          <w:sz w:val="24"/>
        </w:rPr>
        <w:t>кое насилие над вами и глупость вырастают на благодатной почве – внутри вашего дремлющего сознания. Но еще сильный духом итальянский мыслитель Джордано Бруно предостерегал: «Низко – думать чужим умом; продажно, раболепно и недо</w:t>
      </w:r>
      <w:r w:rsidRPr="00EF6CC6">
        <w:rPr>
          <w:i w:val="0"/>
          <w:sz w:val="24"/>
        </w:rPr>
        <w:t>с</w:t>
      </w:r>
      <w:r w:rsidRPr="00EF6CC6">
        <w:rPr>
          <w:i w:val="0"/>
          <w:sz w:val="24"/>
        </w:rPr>
        <w:t>тойно человеческой свободы – покоряться; глупо – верить по обычаю; бессмысленно – соглашаться с мнением толпы». Альтернатива библии, марксизму и фрейдизму – труды Платона, Аристотеля, Кузанского, Кондильяка, Канта, современных филос</w:t>
      </w:r>
      <w:r w:rsidRPr="00EF6CC6">
        <w:rPr>
          <w:i w:val="0"/>
          <w:sz w:val="24"/>
        </w:rPr>
        <w:t>о</w:t>
      </w:r>
      <w:r w:rsidRPr="00EF6CC6">
        <w:rPr>
          <w:i w:val="0"/>
          <w:sz w:val="24"/>
        </w:rPr>
        <w:t>фов…</w:t>
      </w:r>
      <w:r w:rsidR="00D20828">
        <w:rPr>
          <w:i w:val="0"/>
          <w:sz w:val="24"/>
        </w:rPr>
        <w:t>, наконец – собственное мнение, система взглядов, мировоззрение.</w:t>
      </w:r>
    </w:p>
    <w:p w:rsidR="00D84B46" w:rsidRPr="008305FE" w:rsidRDefault="008305FE" w:rsidP="00577329">
      <w:pPr>
        <w:pStyle w:val="Confnoindent"/>
        <w:spacing w:line="360" w:lineRule="auto"/>
        <w:ind w:firstLine="426"/>
        <w:rPr>
          <w:rFonts w:ascii="Arial" w:hAnsi="Arial" w:cs="Arial"/>
          <w:color w:val="FFFFFF" w:themeColor="background1"/>
          <w:sz w:val="24"/>
          <w:szCs w:val="24"/>
        </w:rPr>
      </w:pPr>
      <w:r w:rsidRPr="008305FE">
        <w:rPr>
          <w:rFonts w:ascii="Arial" w:hAnsi="Arial" w:cs="Arial"/>
          <w:color w:val="FFFFFF" w:themeColor="background1"/>
          <w:sz w:val="24"/>
          <w:szCs w:val="24"/>
        </w:rPr>
        <w:t>*</w:t>
      </w:r>
    </w:p>
    <w:p w:rsidR="00D84B46" w:rsidRPr="00EF6CC6" w:rsidRDefault="00D36F63" w:rsidP="00D36F63">
      <w:pPr>
        <w:spacing w:line="360" w:lineRule="auto"/>
        <w:jc w:val="both"/>
        <w:rPr>
          <w:rFonts w:ascii="Arial" w:hAnsi="Arial" w:cs="Arial"/>
          <w:b/>
          <w:i/>
        </w:rPr>
      </w:pPr>
      <w:r>
        <w:rPr>
          <w:rFonts w:ascii="Arial" w:hAnsi="Arial" w:cs="Arial"/>
          <w:b/>
        </w:rPr>
        <w:t xml:space="preserve">4.3.  </w:t>
      </w:r>
      <w:r w:rsidR="00D84B46" w:rsidRPr="00EF6CC6">
        <w:rPr>
          <w:rFonts w:ascii="Arial" w:hAnsi="Arial" w:cs="Arial"/>
          <w:b/>
          <w:i/>
        </w:rPr>
        <w:t>СОЦИАЛЬНО-ПОЛИТИЧЕСКАЯ МЕТАФИЗИКА</w:t>
      </w:r>
    </w:p>
    <w:p w:rsidR="00D84B46" w:rsidRPr="00EF6CC6" w:rsidRDefault="00D84B46" w:rsidP="00E17D20">
      <w:pPr>
        <w:spacing w:line="120" w:lineRule="auto"/>
        <w:jc w:val="both"/>
        <w:rPr>
          <w:rFonts w:ascii="Arial" w:hAnsi="Arial" w:cs="Arial"/>
          <w:b/>
        </w:rPr>
      </w:pPr>
    </w:p>
    <w:p w:rsidR="00D84B46" w:rsidRPr="00EF6CC6" w:rsidRDefault="00D84B46" w:rsidP="007A6EC3">
      <w:pPr>
        <w:pStyle w:val="31"/>
        <w:spacing w:line="360" w:lineRule="auto"/>
        <w:ind w:left="0" w:firstLine="426"/>
        <w:rPr>
          <w:rFonts w:ascii="Arial" w:hAnsi="Arial" w:cs="Arial"/>
          <w:sz w:val="24"/>
        </w:rPr>
      </w:pPr>
      <w:r w:rsidRPr="00EF6CC6">
        <w:rPr>
          <w:rFonts w:ascii="Arial" w:hAnsi="Arial" w:cs="Arial"/>
          <w:sz w:val="24"/>
        </w:rPr>
        <w:t>Ранее по мере возможностей раскрывалась беззастенчивая и корыстная ложь в науке: в политэкономии, математике, физике, биологии, а также в так называемом психоанализе Фрейда и в религиозных конфессиях. Она имела и имеет питательную среду как в невежестве населения, так и в собственных заблуждениях авторов те</w:t>
      </w:r>
      <w:r w:rsidRPr="00EF6CC6">
        <w:rPr>
          <w:rFonts w:ascii="Arial" w:hAnsi="Arial" w:cs="Arial"/>
          <w:sz w:val="24"/>
        </w:rPr>
        <w:t>о</w:t>
      </w:r>
      <w:r w:rsidRPr="00EF6CC6">
        <w:rPr>
          <w:rFonts w:ascii="Arial" w:hAnsi="Arial" w:cs="Arial"/>
          <w:sz w:val="24"/>
        </w:rPr>
        <w:t>рий, разработчиков и создателей лжеучений. О состоянии общества, подверженного воздействию перманентной лжи «элит», оседлавших его, можно судить на примере России последних лет. Информация о поголовном воровстве, наркомании, банд</w:t>
      </w:r>
      <w:r w:rsidRPr="00EF6CC6">
        <w:rPr>
          <w:rFonts w:ascii="Arial" w:hAnsi="Arial" w:cs="Arial"/>
          <w:sz w:val="24"/>
        </w:rPr>
        <w:t>и</w:t>
      </w:r>
      <w:r w:rsidRPr="00EF6CC6">
        <w:rPr>
          <w:rFonts w:ascii="Arial" w:hAnsi="Arial" w:cs="Arial"/>
          <w:sz w:val="24"/>
        </w:rPr>
        <w:t>тизме, убийствах и суициде просачивается из всех средств массового зомбирования населения варварской страны. Здесь в термин «метафизика» вкладывается перв</w:t>
      </w:r>
      <w:r w:rsidRPr="00EF6CC6">
        <w:rPr>
          <w:rFonts w:ascii="Arial" w:hAnsi="Arial" w:cs="Arial"/>
          <w:sz w:val="24"/>
        </w:rPr>
        <w:t>о</w:t>
      </w:r>
      <w:r w:rsidRPr="00EF6CC6">
        <w:rPr>
          <w:rFonts w:ascii="Arial" w:hAnsi="Arial" w:cs="Arial"/>
          <w:sz w:val="24"/>
        </w:rPr>
        <w:t>зданный смысл, к сожалению, достаточно далекий от того, который вкладывал в него Аристотель. Метафизическое состояние общества и его правящих кругов означает их обман и самообман, коррупцию на всех уровнях власти и управления, стяжател</w:t>
      </w:r>
      <w:r w:rsidRPr="00EF6CC6">
        <w:rPr>
          <w:rFonts w:ascii="Arial" w:hAnsi="Arial" w:cs="Arial"/>
          <w:sz w:val="24"/>
        </w:rPr>
        <w:t>ь</w:t>
      </w:r>
      <w:r w:rsidRPr="00EF6CC6">
        <w:rPr>
          <w:rFonts w:ascii="Arial" w:hAnsi="Arial" w:cs="Arial"/>
          <w:sz w:val="24"/>
        </w:rPr>
        <w:t xml:space="preserve">ство и проституцию, терроризм экстремистов и лицемерное </w:t>
      </w:r>
      <w:r w:rsidR="00422BB3">
        <w:rPr>
          <w:rFonts w:ascii="Arial" w:hAnsi="Arial" w:cs="Arial"/>
          <w:sz w:val="24"/>
        </w:rPr>
        <w:t xml:space="preserve">якобы </w:t>
      </w:r>
      <w:r w:rsidRPr="00EF6CC6">
        <w:rPr>
          <w:rFonts w:ascii="Arial" w:hAnsi="Arial" w:cs="Arial"/>
          <w:sz w:val="24"/>
        </w:rPr>
        <w:t>бессилие силовых ведомств. Иначе как коллапс самосознания народа, отданного на растерзание ал</w:t>
      </w:r>
      <w:r w:rsidRPr="00EF6CC6">
        <w:rPr>
          <w:rFonts w:ascii="Arial" w:hAnsi="Arial" w:cs="Arial"/>
          <w:sz w:val="24"/>
        </w:rPr>
        <w:t>ч</w:t>
      </w:r>
      <w:r w:rsidRPr="00EF6CC6">
        <w:rPr>
          <w:rFonts w:ascii="Arial" w:hAnsi="Arial" w:cs="Arial"/>
          <w:sz w:val="24"/>
        </w:rPr>
        <w:t>ным инородным прохвостам, это состояние назвать невозможно. Убийственные пр</w:t>
      </w:r>
      <w:r w:rsidRPr="00EF6CC6">
        <w:rPr>
          <w:rFonts w:ascii="Arial" w:hAnsi="Arial" w:cs="Arial"/>
          <w:sz w:val="24"/>
        </w:rPr>
        <w:t>и</w:t>
      </w:r>
      <w:r w:rsidRPr="00EF6CC6">
        <w:rPr>
          <w:rFonts w:ascii="Arial" w:hAnsi="Arial" w:cs="Arial"/>
          <w:sz w:val="24"/>
        </w:rPr>
        <w:t>чины вымирания населения некогда великой страны скрыты за бездушной статист</w:t>
      </w:r>
      <w:r w:rsidRPr="00EF6CC6">
        <w:rPr>
          <w:rFonts w:ascii="Arial" w:hAnsi="Arial" w:cs="Arial"/>
          <w:sz w:val="24"/>
        </w:rPr>
        <w:t>и</w:t>
      </w:r>
      <w:r w:rsidRPr="00EF6CC6">
        <w:rPr>
          <w:rFonts w:ascii="Arial" w:hAnsi="Arial" w:cs="Arial"/>
          <w:sz w:val="24"/>
        </w:rPr>
        <w:lastRenderedPageBreak/>
        <w:t xml:space="preserve">кой. Но обратимся к фактам, которые подают оппозиционные издания </w:t>
      </w:r>
      <w:r w:rsidRPr="00EF6CC6">
        <w:rPr>
          <w:rStyle w:val="af1"/>
          <w:rFonts w:ascii="Arial" w:hAnsi="Arial" w:cs="Arial"/>
          <w:sz w:val="24"/>
        </w:rPr>
        <w:footnoteReference w:id="276"/>
      </w:r>
      <w:r w:rsidRPr="00EF6CC6">
        <w:rPr>
          <w:rFonts w:ascii="Arial" w:hAnsi="Arial" w:cs="Arial"/>
          <w:sz w:val="24"/>
        </w:rPr>
        <w:t>.</w:t>
      </w:r>
    </w:p>
    <w:p w:rsidR="00D84B46" w:rsidRPr="00EF6CC6" w:rsidRDefault="00D84B46" w:rsidP="007A6EC3">
      <w:pPr>
        <w:pStyle w:val="31"/>
        <w:spacing w:line="360" w:lineRule="auto"/>
        <w:ind w:left="0" w:firstLine="426"/>
        <w:rPr>
          <w:rFonts w:ascii="Arial" w:hAnsi="Arial" w:cs="Arial"/>
          <w:sz w:val="24"/>
        </w:rPr>
      </w:pPr>
      <w:r w:rsidRPr="00EF6CC6">
        <w:rPr>
          <w:rFonts w:ascii="Arial" w:hAnsi="Arial" w:cs="Arial"/>
          <w:sz w:val="24"/>
        </w:rPr>
        <w:t xml:space="preserve">Важнейшие показатели жизнеспособности общества: 1) </w:t>
      </w:r>
      <w:r w:rsidR="00422BB3">
        <w:rPr>
          <w:rFonts w:ascii="Arial" w:hAnsi="Arial" w:cs="Arial"/>
          <w:sz w:val="24"/>
        </w:rPr>
        <w:t xml:space="preserve">постоянный </w:t>
      </w:r>
      <w:r w:rsidRPr="00EF6CC6">
        <w:rPr>
          <w:rFonts w:ascii="Arial" w:hAnsi="Arial" w:cs="Arial"/>
          <w:sz w:val="24"/>
        </w:rPr>
        <w:t>прирост н</w:t>
      </w:r>
      <w:r w:rsidRPr="00EF6CC6">
        <w:rPr>
          <w:rFonts w:ascii="Arial" w:hAnsi="Arial" w:cs="Arial"/>
          <w:sz w:val="24"/>
        </w:rPr>
        <w:t>а</w:t>
      </w:r>
      <w:r w:rsidRPr="00EF6CC6">
        <w:rPr>
          <w:rFonts w:ascii="Arial" w:hAnsi="Arial" w:cs="Arial"/>
          <w:sz w:val="24"/>
        </w:rPr>
        <w:t>селения; 2) экономическая стабильность, независимость и благосостояние; 3) п</w:t>
      </w:r>
      <w:r w:rsidRPr="00EF6CC6">
        <w:rPr>
          <w:rFonts w:ascii="Arial" w:hAnsi="Arial" w:cs="Arial"/>
          <w:sz w:val="24"/>
        </w:rPr>
        <w:t>о</w:t>
      </w:r>
      <w:r w:rsidRPr="00EF6CC6">
        <w:rPr>
          <w:rFonts w:ascii="Arial" w:hAnsi="Arial" w:cs="Arial"/>
          <w:sz w:val="24"/>
        </w:rPr>
        <w:t xml:space="preserve">давление болезней и преступности; 4) народное доверие к власти; 5) дух нации и уважение на международной арене. Что же мы имеем в начале окутанного тайной </w:t>
      </w:r>
      <w:r w:rsidRPr="00EF6CC6">
        <w:rPr>
          <w:rFonts w:ascii="Arial" w:hAnsi="Arial" w:cs="Arial"/>
          <w:sz w:val="24"/>
          <w:lang w:val="en-US"/>
        </w:rPr>
        <w:t>XXI</w:t>
      </w:r>
      <w:r w:rsidRPr="00EF6CC6">
        <w:rPr>
          <w:rFonts w:ascii="Arial" w:hAnsi="Arial" w:cs="Arial"/>
          <w:sz w:val="24"/>
        </w:rPr>
        <w:t xml:space="preserve"> века, обещающего нам истощение сырьевых ресурсов, множество экологических катастроф и этнических катаклизмов? Отвечая на этот непростой вопрос, нужно пользоваться всеми источниками информации, казалось бы, даже самыми из них одиозными и ангажированными.</w:t>
      </w:r>
    </w:p>
    <w:p w:rsidR="00D84B46" w:rsidRPr="00EF6CC6" w:rsidRDefault="00D84B46" w:rsidP="007A6EC3">
      <w:pPr>
        <w:spacing w:line="360" w:lineRule="auto"/>
        <w:ind w:firstLine="426"/>
        <w:jc w:val="both"/>
        <w:rPr>
          <w:rFonts w:ascii="Arial" w:hAnsi="Arial" w:cs="Arial"/>
        </w:rPr>
      </w:pPr>
      <w:r w:rsidRPr="00EF6CC6">
        <w:rPr>
          <w:rFonts w:ascii="Arial" w:hAnsi="Arial" w:cs="Arial"/>
          <w:u w:val="single"/>
        </w:rPr>
        <w:t>Численность населения и смертность</w:t>
      </w:r>
      <w:r w:rsidRPr="00EF6CC6">
        <w:rPr>
          <w:rFonts w:ascii="Arial" w:hAnsi="Arial" w:cs="Arial"/>
        </w:rPr>
        <w:t>. В России средняя продолжительность жизни мужчин 57 – 58 лет, женщин 68 –</w:t>
      </w:r>
      <w:r w:rsidR="00422BB3">
        <w:rPr>
          <w:rFonts w:ascii="Arial" w:hAnsi="Arial" w:cs="Arial"/>
        </w:rPr>
        <w:t xml:space="preserve"> </w:t>
      </w:r>
      <w:r w:rsidRPr="00EF6CC6">
        <w:rPr>
          <w:rFonts w:ascii="Arial" w:hAnsi="Arial" w:cs="Arial"/>
        </w:rPr>
        <w:t>70 лет. За год в среднем численность нас</w:t>
      </w:r>
      <w:r w:rsidRPr="00EF6CC6">
        <w:rPr>
          <w:rFonts w:ascii="Arial" w:hAnsi="Arial" w:cs="Arial"/>
        </w:rPr>
        <w:t>е</w:t>
      </w:r>
      <w:r w:rsidRPr="00EF6CC6">
        <w:rPr>
          <w:rFonts w:ascii="Arial" w:hAnsi="Arial" w:cs="Arial"/>
        </w:rPr>
        <w:t>ления уменьшается на 1 млн. человек. Планы геноцида, осуществляемого средс</w:t>
      </w:r>
      <w:r w:rsidRPr="00EF6CC6">
        <w:rPr>
          <w:rFonts w:ascii="Arial" w:hAnsi="Arial" w:cs="Arial"/>
        </w:rPr>
        <w:t>т</w:t>
      </w:r>
      <w:r w:rsidRPr="00EF6CC6">
        <w:rPr>
          <w:rFonts w:ascii="Arial" w:hAnsi="Arial" w:cs="Arial"/>
        </w:rPr>
        <w:t>вами массовой информации (средствами массового геноцида: СМГ), являющимися проводниками заокеанских замыслов уничтожения России, находят резонанс в среде министров сомнительной ориентации, внушая им необходимость стерилизации н</w:t>
      </w:r>
      <w:r w:rsidRPr="00EF6CC6">
        <w:rPr>
          <w:rFonts w:ascii="Arial" w:hAnsi="Arial" w:cs="Arial"/>
        </w:rPr>
        <w:t>а</w:t>
      </w:r>
      <w:r w:rsidRPr="00EF6CC6">
        <w:rPr>
          <w:rFonts w:ascii="Arial" w:hAnsi="Arial" w:cs="Arial"/>
        </w:rPr>
        <w:t>селения. Министр здравоохранения издает приказ: «О стерилизации населения» от 28.12.1993 г., № 303. Сегодня средняя семья предпочитает иметь только одного р</w:t>
      </w:r>
      <w:r w:rsidRPr="00EF6CC6">
        <w:rPr>
          <w:rFonts w:ascii="Arial" w:hAnsi="Arial" w:cs="Arial"/>
        </w:rPr>
        <w:t>е</w:t>
      </w:r>
      <w:r w:rsidRPr="00EF6CC6">
        <w:rPr>
          <w:rFonts w:ascii="Arial" w:hAnsi="Arial" w:cs="Arial"/>
        </w:rPr>
        <w:t>бенка, что явно недостаточно для воспроизводства населения, не говоря уже о его росте. А лихие стратеги, как индейцев в былые времена, тихо умерщвляют росси</w:t>
      </w:r>
      <w:r w:rsidRPr="00EF6CC6">
        <w:rPr>
          <w:rFonts w:ascii="Arial" w:hAnsi="Arial" w:cs="Arial"/>
        </w:rPr>
        <w:t>й</w:t>
      </w:r>
      <w:r w:rsidRPr="00EF6CC6">
        <w:rPr>
          <w:rFonts w:ascii="Arial" w:hAnsi="Arial" w:cs="Arial"/>
        </w:rPr>
        <w:t>ский народ. Вывод: надо смотреть, кто министр и кто в его окружении, кто их фина</w:t>
      </w:r>
      <w:r w:rsidRPr="00EF6CC6">
        <w:rPr>
          <w:rFonts w:ascii="Arial" w:hAnsi="Arial" w:cs="Arial"/>
        </w:rPr>
        <w:t>н</w:t>
      </w:r>
      <w:r w:rsidRPr="00EF6CC6">
        <w:rPr>
          <w:rFonts w:ascii="Arial" w:hAnsi="Arial" w:cs="Arial"/>
        </w:rPr>
        <w:t>сирует и подпитывает «идеями» – не чужаки ли они?</w:t>
      </w:r>
    </w:p>
    <w:p w:rsidR="00D84B46" w:rsidRPr="00EF6CC6" w:rsidRDefault="00D84B46" w:rsidP="007A6EC3">
      <w:pPr>
        <w:spacing w:line="360" w:lineRule="auto"/>
        <w:ind w:firstLine="426"/>
        <w:jc w:val="both"/>
        <w:rPr>
          <w:rFonts w:ascii="Arial" w:hAnsi="Arial" w:cs="Arial"/>
        </w:rPr>
      </w:pPr>
      <w:r w:rsidRPr="00EF6CC6">
        <w:rPr>
          <w:rFonts w:ascii="Arial" w:hAnsi="Arial" w:cs="Arial"/>
        </w:rPr>
        <w:t>В 2002 г. от различных заболеваний умерло 2 млн. 331 тыс. 447 человек («Мед</w:t>
      </w:r>
      <w:r w:rsidRPr="00EF6CC6">
        <w:rPr>
          <w:rFonts w:ascii="Arial" w:hAnsi="Arial" w:cs="Arial"/>
        </w:rPr>
        <w:t>и</w:t>
      </w:r>
      <w:r w:rsidRPr="00EF6CC6">
        <w:rPr>
          <w:rFonts w:ascii="Arial" w:hAnsi="Arial" w:cs="Arial"/>
        </w:rPr>
        <w:t>цинские новости», 2003). Смертность растет: в 2001 г. было 15.6 смертей на тыс. ч</w:t>
      </w:r>
      <w:r w:rsidRPr="00EF6CC6">
        <w:rPr>
          <w:rFonts w:ascii="Arial" w:hAnsi="Arial" w:cs="Arial"/>
        </w:rPr>
        <w:t>е</w:t>
      </w:r>
      <w:r w:rsidRPr="00EF6CC6">
        <w:rPr>
          <w:rFonts w:ascii="Arial" w:hAnsi="Arial" w:cs="Arial"/>
        </w:rPr>
        <w:t>ловек, в 2002 г. – уже 16.3. Причина, в основном, – инфекционные, паразитарные з</w:t>
      </w:r>
      <w:r w:rsidRPr="00EF6CC6">
        <w:rPr>
          <w:rFonts w:ascii="Arial" w:hAnsi="Arial" w:cs="Arial"/>
        </w:rPr>
        <w:t>а</w:t>
      </w:r>
      <w:r w:rsidRPr="00EF6CC6">
        <w:rPr>
          <w:rFonts w:ascii="Arial" w:hAnsi="Arial" w:cs="Arial"/>
        </w:rPr>
        <w:t>болевания, болезни дыхательной, пищеварительной, сердечно-сосудистой систем. На 100 тыс. населения ежегодно от инфаркта миокарда умирает 330 мужчин и 154 женщины. Еще 204 мужчины и 151 женщина умирают от ударов, вызванных артер</w:t>
      </w:r>
      <w:r w:rsidRPr="00EF6CC6">
        <w:rPr>
          <w:rFonts w:ascii="Arial" w:hAnsi="Arial" w:cs="Arial"/>
        </w:rPr>
        <w:t>и</w:t>
      </w:r>
      <w:r w:rsidRPr="00EF6CC6">
        <w:rPr>
          <w:rFonts w:ascii="Arial" w:hAnsi="Arial" w:cs="Arial"/>
        </w:rPr>
        <w:t>альной гипертонией.</w:t>
      </w:r>
      <w:r w:rsidR="00422BB3">
        <w:rPr>
          <w:rFonts w:ascii="Arial" w:hAnsi="Arial" w:cs="Arial"/>
        </w:rPr>
        <w:t xml:space="preserve"> Заокеанское средство медленного убийства – ГМО.</w:t>
      </w:r>
    </w:p>
    <w:p w:rsidR="00D84B46" w:rsidRPr="00EF6CC6" w:rsidRDefault="00D84B46" w:rsidP="007A6EC3">
      <w:pPr>
        <w:spacing w:line="360" w:lineRule="auto"/>
        <w:ind w:firstLine="426"/>
        <w:jc w:val="both"/>
        <w:rPr>
          <w:rFonts w:ascii="Arial" w:hAnsi="Arial" w:cs="Arial"/>
        </w:rPr>
      </w:pPr>
      <w:r w:rsidRPr="00EF6CC6">
        <w:rPr>
          <w:rFonts w:ascii="Arial" w:hAnsi="Arial" w:cs="Arial"/>
        </w:rPr>
        <w:t>На втором месте смертность от травм, отравлений, несчастных случаев, сам</w:t>
      </w:r>
      <w:r w:rsidRPr="00EF6CC6">
        <w:rPr>
          <w:rFonts w:ascii="Arial" w:hAnsi="Arial" w:cs="Arial"/>
        </w:rPr>
        <w:t>о</w:t>
      </w:r>
      <w:r w:rsidRPr="00EF6CC6">
        <w:rPr>
          <w:rFonts w:ascii="Arial" w:hAnsi="Arial" w:cs="Arial"/>
        </w:rPr>
        <w:t>убийств и убийств. 329 тыс. 508 человек скончались по этим причинам в 2002 г. В США травмы стоят на пятом месте в списке причин смерти.</w:t>
      </w:r>
    </w:p>
    <w:p w:rsidR="00D84B46" w:rsidRPr="00EF6CC6" w:rsidRDefault="00D84B46" w:rsidP="00BA7F23">
      <w:pPr>
        <w:spacing w:line="360" w:lineRule="auto"/>
        <w:ind w:firstLine="426"/>
        <w:jc w:val="both"/>
        <w:rPr>
          <w:rFonts w:ascii="Arial" w:hAnsi="Arial" w:cs="Arial"/>
        </w:rPr>
      </w:pPr>
      <w:r w:rsidRPr="00EF6CC6">
        <w:rPr>
          <w:rFonts w:ascii="Arial" w:hAnsi="Arial" w:cs="Arial"/>
        </w:rPr>
        <w:lastRenderedPageBreak/>
        <w:t xml:space="preserve">В России на третьем месте злокачественные опухоли (292 тыс. 818 смертельных исходов). В США и Европе онкологические причины смерти на третьем месте: т.к. там высокая продолжительность жизни, </w:t>
      </w:r>
      <w:r w:rsidRPr="00EF6CC6">
        <w:rPr>
          <w:rFonts w:ascii="Arial" w:hAnsi="Arial" w:cs="Arial"/>
          <w:i/>
          <w:iCs/>
        </w:rPr>
        <w:t>западные организмы</w:t>
      </w:r>
      <w:r w:rsidRPr="00EF6CC6">
        <w:rPr>
          <w:rFonts w:ascii="Arial" w:hAnsi="Arial" w:cs="Arial"/>
        </w:rPr>
        <w:t xml:space="preserve"> успевают дожить до активизации раковых опухолей.</w:t>
      </w:r>
    </w:p>
    <w:p w:rsidR="00D84B46" w:rsidRPr="00EF6CC6" w:rsidRDefault="00D84B46" w:rsidP="00BA7F23">
      <w:pPr>
        <w:spacing w:line="360" w:lineRule="auto"/>
        <w:ind w:firstLine="426"/>
        <w:jc w:val="both"/>
        <w:rPr>
          <w:rFonts w:ascii="Arial" w:hAnsi="Arial" w:cs="Arial"/>
        </w:rPr>
      </w:pPr>
      <w:r w:rsidRPr="00EF6CC6">
        <w:rPr>
          <w:rFonts w:ascii="Arial" w:hAnsi="Arial" w:cs="Arial"/>
        </w:rPr>
        <w:t>Повышается заболеваемость сифилисом: по сравнению с 1989 г. она возросла более чем в 33 раза. В 85 раз поднялось число заболеваний среди девочек до 14 лет. Больных алкоголизмом 1.6 %, причем хроническими алкоголиками становятся подростки (&gt; 1%). Школьники курят уже с 10 лет, пьют с 11, колются с 12 лет. Дево</w:t>
      </w:r>
      <w:r w:rsidRPr="00EF6CC6">
        <w:rPr>
          <w:rFonts w:ascii="Arial" w:hAnsi="Arial" w:cs="Arial"/>
        </w:rPr>
        <w:t>ч</w:t>
      </w:r>
      <w:r w:rsidRPr="00EF6CC6">
        <w:rPr>
          <w:rFonts w:ascii="Arial" w:hAnsi="Arial" w:cs="Arial"/>
        </w:rPr>
        <w:t>ки не отстают от мальчиков. Каждый четвертый призывник – наркоман. Более 50 % призывников не годны к службе в армии по состоянию здоровья. За последние 10 лет заболеваемость наркоманией выросла в 17 раз. Эти факты говорят сами за с</w:t>
      </w:r>
      <w:r w:rsidRPr="00EF6CC6">
        <w:rPr>
          <w:rFonts w:ascii="Arial" w:hAnsi="Arial" w:cs="Arial"/>
        </w:rPr>
        <w:t>е</w:t>
      </w:r>
      <w:r w:rsidRPr="00EF6CC6">
        <w:rPr>
          <w:rFonts w:ascii="Arial" w:hAnsi="Arial" w:cs="Arial"/>
        </w:rPr>
        <w:t>бя.</w:t>
      </w:r>
      <w:r w:rsidR="00422BB3">
        <w:rPr>
          <w:rFonts w:ascii="Arial" w:hAnsi="Arial" w:cs="Arial"/>
        </w:rPr>
        <w:t xml:space="preserve"> А тут еще американцы в Афганистане и рост наркотрафика из него.</w:t>
      </w:r>
    </w:p>
    <w:p w:rsidR="00D84B46" w:rsidRPr="00EF6CC6" w:rsidRDefault="00D84B46" w:rsidP="00BA7F23">
      <w:pPr>
        <w:spacing w:line="360" w:lineRule="auto"/>
        <w:ind w:firstLine="426"/>
        <w:jc w:val="both"/>
        <w:rPr>
          <w:rFonts w:ascii="Arial" w:hAnsi="Arial" w:cs="Arial"/>
        </w:rPr>
      </w:pPr>
      <w:r w:rsidRPr="00EF6CC6">
        <w:rPr>
          <w:rFonts w:ascii="Arial" w:hAnsi="Arial" w:cs="Arial"/>
          <w:u w:val="single"/>
        </w:rPr>
        <w:t>Преступность</w:t>
      </w:r>
      <w:r w:rsidRPr="00EF6CC6">
        <w:rPr>
          <w:rFonts w:ascii="Arial" w:hAnsi="Arial" w:cs="Arial"/>
        </w:rPr>
        <w:t>. Высока смертность в ДТП (в Англии в 5 раз ниже). По числу убийств «на душу населения» Россия занимает первое место в мире. Каждый пятый житель страны – уголовник. В 2002 г. в органах внутренних дел возбуждено 15 млн. уголовных дел. Причем оборотнями в погонах сокрыто еще примерно 30 млн. пр</w:t>
      </w:r>
      <w:r w:rsidRPr="00EF6CC6">
        <w:rPr>
          <w:rFonts w:ascii="Arial" w:hAnsi="Arial" w:cs="Arial"/>
        </w:rPr>
        <w:t>е</w:t>
      </w:r>
      <w:r w:rsidRPr="00EF6CC6">
        <w:rPr>
          <w:rFonts w:ascii="Arial" w:hAnsi="Arial" w:cs="Arial"/>
        </w:rPr>
        <w:t>ступлений. В крупных городах орудуют милицейские банды. Они сплочены, воор</w:t>
      </w:r>
      <w:r w:rsidRPr="00EF6CC6">
        <w:rPr>
          <w:rFonts w:ascii="Arial" w:hAnsi="Arial" w:cs="Arial"/>
        </w:rPr>
        <w:t>у</w:t>
      </w:r>
      <w:r w:rsidRPr="00EF6CC6">
        <w:rPr>
          <w:rFonts w:ascii="Arial" w:hAnsi="Arial" w:cs="Arial"/>
        </w:rPr>
        <w:t>жены, имеют транспорт, юридическую поддержку «государства», хорошо ориент</w:t>
      </w:r>
      <w:r w:rsidRPr="00EF6CC6">
        <w:rPr>
          <w:rFonts w:ascii="Arial" w:hAnsi="Arial" w:cs="Arial"/>
        </w:rPr>
        <w:t>и</w:t>
      </w:r>
      <w:r w:rsidRPr="00EF6CC6">
        <w:rPr>
          <w:rFonts w:ascii="Arial" w:hAnsi="Arial" w:cs="Arial"/>
        </w:rPr>
        <w:t>руются в уголовно-процессуальном законодательстве. Общая численность сотру</w:t>
      </w:r>
      <w:r w:rsidRPr="00EF6CC6">
        <w:rPr>
          <w:rFonts w:ascii="Arial" w:hAnsi="Arial" w:cs="Arial"/>
        </w:rPr>
        <w:t>д</w:t>
      </w:r>
      <w:r w:rsidRPr="00EF6CC6">
        <w:rPr>
          <w:rFonts w:ascii="Arial" w:hAnsi="Arial" w:cs="Arial"/>
        </w:rPr>
        <w:t>ников всех структур МВД на конец 1998 г. составила 2 млн. человек, или 1.36 % от населения. Это в два раза больше, чем в советский период. Количество милицион</w:t>
      </w:r>
      <w:r w:rsidRPr="00EF6CC6">
        <w:rPr>
          <w:rFonts w:ascii="Arial" w:hAnsi="Arial" w:cs="Arial"/>
        </w:rPr>
        <w:t>е</w:t>
      </w:r>
      <w:r w:rsidRPr="00EF6CC6">
        <w:rPr>
          <w:rFonts w:ascii="Arial" w:hAnsi="Arial" w:cs="Arial"/>
        </w:rPr>
        <w:t xml:space="preserve">ров растет – пропорционально растет и количество преступлений. Возникает вопрос: остались ли в органах охраны правопорядка честные люди? Или их неумолимо, как белых ворон, поглощает остальная </w:t>
      </w:r>
      <w:r w:rsidRPr="00EF6CC6">
        <w:rPr>
          <w:rFonts w:ascii="Arial" w:hAnsi="Arial" w:cs="Arial"/>
          <w:i/>
          <w:iCs/>
        </w:rPr>
        <w:t>бесхитростная</w:t>
      </w:r>
      <w:r w:rsidRPr="00EF6CC6">
        <w:rPr>
          <w:rFonts w:ascii="Arial" w:hAnsi="Arial" w:cs="Arial"/>
        </w:rPr>
        <w:t xml:space="preserve"> масса? Вывод: пока не поздно, нужно распускать органы МВД и набирать заново.</w:t>
      </w:r>
      <w:r w:rsidR="00946457">
        <w:rPr>
          <w:rFonts w:ascii="Arial" w:hAnsi="Arial" w:cs="Arial"/>
        </w:rPr>
        <w:t xml:space="preserve"> Из отставных военных.</w:t>
      </w:r>
    </w:p>
    <w:p w:rsidR="00D84B46" w:rsidRPr="00EF6CC6" w:rsidRDefault="00D84B46" w:rsidP="00BA7F23">
      <w:pPr>
        <w:spacing w:line="360" w:lineRule="auto"/>
        <w:ind w:firstLine="426"/>
        <w:jc w:val="both"/>
        <w:rPr>
          <w:rFonts w:ascii="Arial" w:hAnsi="Arial" w:cs="Arial"/>
        </w:rPr>
      </w:pPr>
      <w:r w:rsidRPr="00EF6CC6">
        <w:rPr>
          <w:rFonts w:ascii="Arial" w:hAnsi="Arial" w:cs="Arial"/>
        </w:rPr>
        <w:t>Взятки берут все чиновники, которых тоже стало больше в два раза. Постовой милиционер берет от 50 руб. до $200. Следователь берет в среднем $200. Следов</w:t>
      </w:r>
      <w:r w:rsidRPr="00EF6CC6">
        <w:rPr>
          <w:rFonts w:ascii="Arial" w:hAnsi="Arial" w:cs="Arial"/>
        </w:rPr>
        <w:t>а</w:t>
      </w:r>
      <w:r w:rsidRPr="00EF6CC6">
        <w:rPr>
          <w:rFonts w:ascii="Arial" w:hAnsi="Arial" w:cs="Arial"/>
        </w:rPr>
        <w:t>тель прокуратуры попросит раз в 10 больше. Выход из КПЗ по</w:t>
      </w:r>
      <w:r w:rsidR="00946457">
        <w:rPr>
          <w:rFonts w:ascii="Arial" w:hAnsi="Arial" w:cs="Arial"/>
        </w:rPr>
        <w:t>д</w:t>
      </w:r>
      <w:r w:rsidRPr="00EF6CC6">
        <w:rPr>
          <w:rFonts w:ascii="Arial" w:hAnsi="Arial" w:cs="Arial"/>
        </w:rPr>
        <w:t xml:space="preserve"> подписку стоит от $1000 до $5000. Подозреваемому в убийстве за свою свободу придется раскош</w:t>
      </w:r>
      <w:r w:rsidRPr="00EF6CC6">
        <w:rPr>
          <w:rFonts w:ascii="Arial" w:hAnsi="Arial" w:cs="Arial"/>
        </w:rPr>
        <w:t>е</w:t>
      </w:r>
      <w:r w:rsidRPr="00EF6CC6">
        <w:rPr>
          <w:rFonts w:ascii="Arial" w:hAnsi="Arial" w:cs="Arial"/>
        </w:rPr>
        <w:t>литься как минимум на пятизначную сумму в конвертируемой валюте. Сотрудники прокуратуры меньше чем за $10000 вообще не желают разговаривать. А к судье без $50000 и вовсе лучше не подходить.</w:t>
      </w:r>
    </w:p>
    <w:p w:rsidR="00D84B46" w:rsidRPr="00EF6CC6" w:rsidRDefault="00D84B46" w:rsidP="00BA7F23">
      <w:pPr>
        <w:spacing w:line="360" w:lineRule="auto"/>
        <w:ind w:firstLine="426"/>
        <w:jc w:val="both"/>
        <w:rPr>
          <w:rFonts w:ascii="Arial" w:hAnsi="Arial" w:cs="Arial"/>
        </w:rPr>
      </w:pPr>
      <w:r w:rsidRPr="00EF6CC6">
        <w:rPr>
          <w:rFonts w:ascii="Arial" w:hAnsi="Arial" w:cs="Arial"/>
        </w:rPr>
        <w:t>Одна восьмая всего тюремного контингента планеты сидит в России, в то время как ее население составляет только одну сороковую часть человечества («Завтра», № 36, 2003).</w:t>
      </w:r>
    </w:p>
    <w:p w:rsidR="00D84B46" w:rsidRPr="00EF6CC6" w:rsidRDefault="00D84B46" w:rsidP="00BA7F23">
      <w:pPr>
        <w:spacing w:line="360" w:lineRule="auto"/>
        <w:ind w:firstLine="426"/>
        <w:jc w:val="both"/>
        <w:rPr>
          <w:rFonts w:ascii="Arial" w:hAnsi="Arial" w:cs="Arial"/>
        </w:rPr>
      </w:pPr>
      <w:r w:rsidRPr="00EF6CC6">
        <w:rPr>
          <w:rFonts w:ascii="Arial" w:hAnsi="Arial" w:cs="Arial"/>
          <w:u w:val="single"/>
        </w:rPr>
        <w:lastRenderedPageBreak/>
        <w:t>Экономика и благосостояние</w:t>
      </w:r>
      <w:r w:rsidRPr="00EF6CC6">
        <w:rPr>
          <w:rFonts w:ascii="Arial" w:hAnsi="Arial" w:cs="Arial"/>
        </w:rPr>
        <w:t xml:space="preserve">. В настоящий момент в России нет экономики, а благосостояние создают себе властные элиты за счет вымирающего населения. Причины? В начале так называемой перестройки (т.е. хищного передела природных богатств и собственности) </w:t>
      </w:r>
      <w:r w:rsidRPr="00EF6CC6">
        <w:rPr>
          <w:rFonts w:ascii="Arial" w:hAnsi="Arial" w:cs="Arial"/>
          <w:i/>
          <w:iCs/>
        </w:rPr>
        <w:t>наиболее инициативные</w:t>
      </w:r>
      <w:r w:rsidRPr="00EF6CC6">
        <w:rPr>
          <w:rFonts w:ascii="Arial" w:hAnsi="Arial" w:cs="Arial"/>
        </w:rPr>
        <w:t xml:space="preserve"> люди ринулись в туалетный бизнес. Нет ничего проще бронёй уплотнить сортирные двери и поставить кассира для вымогания звонкой монеты. На большее, видимо, у аборигенов просто не хват</w:t>
      </w:r>
      <w:r w:rsidRPr="00EF6CC6">
        <w:rPr>
          <w:rFonts w:ascii="Arial" w:hAnsi="Arial" w:cs="Arial"/>
        </w:rPr>
        <w:t>а</w:t>
      </w:r>
      <w:r w:rsidRPr="00EF6CC6">
        <w:rPr>
          <w:rFonts w:ascii="Arial" w:hAnsi="Arial" w:cs="Arial"/>
        </w:rPr>
        <w:t xml:space="preserve">ет ни фантазии, ни желания трудиться. Одновременно с этим </w:t>
      </w:r>
      <w:r w:rsidRPr="00EF6CC6">
        <w:rPr>
          <w:rFonts w:ascii="Arial" w:hAnsi="Arial" w:cs="Arial"/>
          <w:i/>
          <w:iCs/>
        </w:rPr>
        <w:t>ароматизированным</w:t>
      </w:r>
      <w:r w:rsidRPr="00EF6CC6">
        <w:rPr>
          <w:rFonts w:ascii="Arial" w:hAnsi="Arial" w:cs="Arial"/>
        </w:rPr>
        <w:t xml:space="preserve"> бизнесом появился порнобизнес: видеофильмы с гнусавым комментатором запол</w:t>
      </w:r>
      <w:r w:rsidRPr="00EF6CC6">
        <w:rPr>
          <w:rFonts w:ascii="Arial" w:hAnsi="Arial" w:cs="Arial"/>
        </w:rPr>
        <w:t>о</w:t>
      </w:r>
      <w:r w:rsidRPr="00EF6CC6">
        <w:rPr>
          <w:rFonts w:ascii="Arial" w:hAnsi="Arial" w:cs="Arial"/>
        </w:rPr>
        <w:t>нили не только сараи, но и по кабельному телевидению – домашние ящики. Когда это чавканье при поглощении плодов западной «культуры» наскучило, массы кин</w:t>
      </w:r>
      <w:r w:rsidRPr="00EF6CC6">
        <w:rPr>
          <w:rFonts w:ascii="Arial" w:hAnsi="Arial" w:cs="Arial"/>
        </w:rPr>
        <w:t>у</w:t>
      </w:r>
      <w:r w:rsidRPr="00EF6CC6">
        <w:rPr>
          <w:rFonts w:ascii="Arial" w:hAnsi="Arial" w:cs="Arial"/>
        </w:rPr>
        <w:t>лись в спекуляцию; впрочем, это занятие было издревле с руки любому проходимцу.</w:t>
      </w:r>
    </w:p>
    <w:p w:rsidR="00D84B46" w:rsidRPr="00EF6CC6" w:rsidRDefault="00D84B46" w:rsidP="00BA7F23">
      <w:pPr>
        <w:spacing w:line="360" w:lineRule="auto"/>
        <w:ind w:firstLine="426"/>
        <w:jc w:val="both"/>
        <w:rPr>
          <w:rFonts w:ascii="Arial" w:hAnsi="Arial" w:cs="Arial"/>
        </w:rPr>
      </w:pPr>
      <w:r w:rsidRPr="00EF6CC6">
        <w:rPr>
          <w:rFonts w:ascii="Arial" w:hAnsi="Arial" w:cs="Arial"/>
        </w:rPr>
        <w:t>Всеобщий лохотрон, начинавшийся с наперсточников, продолжился с поставк</w:t>
      </w:r>
      <w:r w:rsidRPr="00EF6CC6">
        <w:rPr>
          <w:rFonts w:ascii="Arial" w:hAnsi="Arial" w:cs="Arial"/>
        </w:rPr>
        <w:t>а</w:t>
      </w:r>
      <w:r w:rsidRPr="00EF6CC6">
        <w:rPr>
          <w:rFonts w:ascii="Arial" w:hAnsi="Arial" w:cs="Arial"/>
        </w:rPr>
        <w:t>ми товаров. Не только подделки свыше 40 % в медицине и фармакологии, но и в международной торговле знаменуют этот вид добровольной шизофренической м</w:t>
      </w:r>
      <w:r w:rsidRPr="00EF6CC6">
        <w:rPr>
          <w:rFonts w:ascii="Arial" w:hAnsi="Arial" w:cs="Arial"/>
        </w:rPr>
        <w:t>е</w:t>
      </w:r>
      <w:r w:rsidRPr="00EF6CC6">
        <w:rPr>
          <w:rFonts w:ascii="Arial" w:hAnsi="Arial" w:cs="Arial"/>
        </w:rPr>
        <w:t>тафизики. Известны войны, развязавшиеся вокруг злокачественной американской курятины. В памяти еще прессинг монополий США в отношении российских прои</w:t>
      </w:r>
      <w:r w:rsidRPr="00EF6CC6">
        <w:rPr>
          <w:rFonts w:ascii="Arial" w:hAnsi="Arial" w:cs="Arial"/>
        </w:rPr>
        <w:t>з</w:t>
      </w:r>
      <w:r w:rsidRPr="00EF6CC6">
        <w:rPr>
          <w:rFonts w:ascii="Arial" w:hAnsi="Arial" w:cs="Arial"/>
        </w:rPr>
        <w:t>водителей высококачественных сталей. Урон, как правило, несет в этих спорах Ро</w:t>
      </w:r>
      <w:r w:rsidRPr="00EF6CC6">
        <w:rPr>
          <w:rFonts w:ascii="Arial" w:hAnsi="Arial" w:cs="Arial"/>
        </w:rPr>
        <w:t>с</w:t>
      </w:r>
      <w:r w:rsidRPr="00EF6CC6">
        <w:rPr>
          <w:rFonts w:ascii="Arial" w:hAnsi="Arial" w:cs="Arial"/>
        </w:rPr>
        <w:t>сия – у ее современных «руководителей» не хватает, по-видимому, духа перечить своему американскому «старшему брату»</w:t>
      </w:r>
      <w:r w:rsidR="00946457">
        <w:rPr>
          <w:rFonts w:ascii="Arial" w:hAnsi="Arial" w:cs="Arial"/>
        </w:rPr>
        <w:t>, своим хозяевам</w:t>
      </w:r>
      <w:r w:rsidRPr="00EF6CC6">
        <w:rPr>
          <w:rFonts w:ascii="Arial" w:hAnsi="Arial" w:cs="Arial"/>
        </w:rPr>
        <w:t>. И так по всем направл</w:t>
      </w:r>
      <w:r w:rsidRPr="00EF6CC6">
        <w:rPr>
          <w:rFonts w:ascii="Arial" w:hAnsi="Arial" w:cs="Arial"/>
        </w:rPr>
        <w:t>е</w:t>
      </w:r>
      <w:r w:rsidRPr="00EF6CC6">
        <w:rPr>
          <w:rFonts w:ascii="Arial" w:hAnsi="Arial" w:cs="Arial"/>
        </w:rPr>
        <w:t>ниям, даже включая военное (черномырдинское и всего ельцинского семейства з</w:t>
      </w:r>
      <w:r w:rsidRPr="00EF6CC6">
        <w:rPr>
          <w:rFonts w:ascii="Arial" w:hAnsi="Arial" w:cs="Arial"/>
        </w:rPr>
        <w:t>а</w:t>
      </w:r>
      <w:r w:rsidRPr="00EF6CC6">
        <w:rPr>
          <w:rFonts w:ascii="Arial" w:hAnsi="Arial" w:cs="Arial"/>
        </w:rPr>
        <w:t>искивание перед НАТО на Балканах во время бомбардировок Югославии).</w:t>
      </w:r>
    </w:p>
    <w:p w:rsidR="00D84B46" w:rsidRPr="00EF6CC6" w:rsidRDefault="00D84B46" w:rsidP="00597752">
      <w:pPr>
        <w:spacing w:line="360" w:lineRule="auto"/>
        <w:ind w:firstLine="426"/>
        <w:jc w:val="both"/>
        <w:rPr>
          <w:rFonts w:ascii="Arial" w:hAnsi="Arial" w:cs="Arial"/>
        </w:rPr>
      </w:pPr>
      <w:r w:rsidRPr="00EF6CC6">
        <w:rPr>
          <w:rFonts w:ascii="Arial" w:hAnsi="Arial" w:cs="Arial"/>
        </w:rPr>
        <w:t xml:space="preserve">Лохотроном для россиян является также «реформа» образования, коснувшаяся молодых людей введением </w:t>
      </w:r>
      <w:r w:rsidRPr="00EF6CC6">
        <w:rPr>
          <w:rFonts w:ascii="Arial" w:hAnsi="Arial" w:cs="Arial"/>
          <w:i/>
          <w:iCs/>
        </w:rPr>
        <w:t>единого совмещенного</w:t>
      </w:r>
      <w:r w:rsidRPr="00EF6CC6">
        <w:rPr>
          <w:rFonts w:ascii="Arial" w:hAnsi="Arial" w:cs="Arial"/>
        </w:rPr>
        <w:t xml:space="preserve"> экзамена. Эта новация напра</w:t>
      </w:r>
      <w:r w:rsidRPr="00EF6CC6">
        <w:rPr>
          <w:rFonts w:ascii="Arial" w:hAnsi="Arial" w:cs="Arial"/>
        </w:rPr>
        <w:t>в</w:t>
      </w:r>
      <w:r w:rsidRPr="00EF6CC6">
        <w:rPr>
          <w:rFonts w:ascii="Arial" w:hAnsi="Arial" w:cs="Arial"/>
        </w:rPr>
        <w:t>лена на дальнейший развал образования, без которого в России не будет конкуре</w:t>
      </w:r>
      <w:r w:rsidRPr="00EF6CC6">
        <w:rPr>
          <w:rFonts w:ascii="Arial" w:hAnsi="Arial" w:cs="Arial"/>
        </w:rPr>
        <w:t>н</w:t>
      </w:r>
      <w:r w:rsidRPr="00EF6CC6">
        <w:rPr>
          <w:rFonts w:ascii="Arial" w:hAnsi="Arial" w:cs="Arial"/>
        </w:rPr>
        <w:t xml:space="preserve">тоспособной экономики. Тесты, присылаемые из </w:t>
      </w:r>
      <w:r w:rsidRPr="00EF6CC6">
        <w:rPr>
          <w:rFonts w:ascii="Arial" w:hAnsi="Arial" w:cs="Arial"/>
          <w:i/>
          <w:iCs/>
        </w:rPr>
        <w:t>интеллектуальных</w:t>
      </w:r>
      <w:r w:rsidRPr="00EF6CC6">
        <w:rPr>
          <w:rFonts w:ascii="Arial" w:hAnsi="Arial" w:cs="Arial"/>
        </w:rPr>
        <w:t xml:space="preserve"> лабораторий Москвы, не выдерживают никакой критики – это просто халтура. Благодаря данной халтуре у будущего абитуриента вырабатывается презрительное отношение не только к системе образования, но и к вузу, где он мечтал бы учиться. Корни нов</w:t>
      </w:r>
      <w:r w:rsidRPr="00EF6CC6">
        <w:rPr>
          <w:rFonts w:ascii="Arial" w:hAnsi="Arial" w:cs="Arial"/>
        </w:rPr>
        <w:t>о</w:t>
      </w:r>
      <w:r w:rsidRPr="00EF6CC6">
        <w:rPr>
          <w:rFonts w:ascii="Arial" w:hAnsi="Arial" w:cs="Arial"/>
        </w:rPr>
        <w:t>введения нужно искать в карманах чиновников от образования: у филипповых, т</w:t>
      </w:r>
      <w:r w:rsidRPr="00EF6CC6">
        <w:rPr>
          <w:rFonts w:ascii="Arial" w:hAnsi="Arial" w:cs="Arial"/>
        </w:rPr>
        <w:t>у</w:t>
      </w:r>
      <w:r w:rsidRPr="00EF6CC6">
        <w:rPr>
          <w:rFonts w:ascii="Arial" w:hAnsi="Arial" w:cs="Arial"/>
        </w:rPr>
        <w:t xml:space="preserve">ленских и </w:t>
      </w:r>
      <w:r w:rsidR="00946457">
        <w:rPr>
          <w:rFonts w:ascii="Arial" w:hAnsi="Arial" w:cs="Arial"/>
        </w:rPr>
        <w:t>ш</w:t>
      </w:r>
      <w:r w:rsidRPr="00EF6CC6">
        <w:rPr>
          <w:rFonts w:ascii="Arial" w:hAnsi="Arial" w:cs="Arial"/>
        </w:rPr>
        <w:t>варцманов. Действительно, оплаты за проведение полноценных выпус</w:t>
      </w:r>
      <w:r w:rsidRPr="00EF6CC6">
        <w:rPr>
          <w:rFonts w:ascii="Arial" w:hAnsi="Arial" w:cs="Arial"/>
        </w:rPr>
        <w:t>к</w:t>
      </w:r>
      <w:r w:rsidRPr="00EF6CC6">
        <w:rPr>
          <w:rFonts w:ascii="Arial" w:hAnsi="Arial" w:cs="Arial"/>
        </w:rPr>
        <w:t>ных и вступительных экзаменов лишаются преподаватели в провинции, зато мол</w:t>
      </w:r>
      <w:r w:rsidRPr="00EF6CC6">
        <w:rPr>
          <w:rFonts w:ascii="Arial" w:hAnsi="Arial" w:cs="Arial"/>
        </w:rPr>
        <w:t>о</w:t>
      </w:r>
      <w:r w:rsidRPr="00EF6CC6">
        <w:rPr>
          <w:rFonts w:ascii="Arial" w:hAnsi="Arial" w:cs="Arial"/>
        </w:rPr>
        <w:t xml:space="preserve">дежь платит за тестирование приличные суммы, которые сливаются в кошельках предприимчивых </w:t>
      </w:r>
      <w:r w:rsidR="00946457">
        <w:rPr>
          <w:rFonts w:ascii="Arial" w:hAnsi="Arial" w:cs="Arial"/>
        </w:rPr>
        <w:t xml:space="preserve">московских </w:t>
      </w:r>
      <w:r w:rsidRPr="00EF6CC6">
        <w:rPr>
          <w:rFonts w:ascii="Arial" w:hAnsi="Arial" w:cs="Arial"/>
        </w:rPr>
        <w:t>комбинаторов в огромные состояния.</w:t>
      </w:r>
    </w:p>
    <w:p w:rsidR="00D84B46" w:rsidRPr="00EF6CC6" w:rsidRDefault="00D84B46" w:rsidP="00597752">
      <w:pPr>
        <w:spacing w:line="360" w:lineRule="auto"/>
        <w:ind w:firstLine="426"/>
        <w:jc w:val="both"/>
        <w:rPr>
          <w:rFonts w:ascii="Arial" w:hAnsi="Arial" w:cs="Arial"/>
        </w:rPr>
      </w:pPr>
      <w:r w:rsidRPr="00EF6CC6">
        <w:rPr>
          <w:rFonts w:ascii="Arial" w:hAnsi="Arial" w:cs="Arial"/>
        </w:rPr>
        <w:t>На данном провальном фоне расцвела проституция; в родных пенатах зан</w:t>
      </w:r>
      <w:r w:rsidRPr="00EF6CC6">
        <w:rPr>
          <w:rFonts w:ascii="Arial" w:hAnsi="Arial" w:cs="Arial"/>
        </w:rPr>
        <w:t>и</w:t>
      </w:r>
      <w:r w:rsidRPr="00EF6CC6">
        <w:rPr>
          <w:rFonts w:ascii="Arial" w:hAnsi="Arial" w:cs="Arial"/>
        </w:rPr>
        <w:t xml:space="preserve">маться </w:t>
      </w:r>
      <w:r w:rsidRPr="00EF6CC6">
        <w:rPr>
          <w:rFonts w:ascii="Arial" w:hAnsi="Arial" w:cs="Arial"/>
          <w:i/>
          <w:iCs/>
        </w:rPr>
        <w:t>древней профессией</w:t>
      </w:r>
      <w:r w:rsidRPr="00EF6CC6">
        <w:rPr>
          <w:rFonts w:ascii="Arial" w:hAnsi="Arial" w:cs="Arial"/>
        </w:rPr>
        <w:t xml:space="preserve"> вовсе не романтично и не хочется амбициозным жр</w:t>
      </w:r>
      <w:r w:rsidRPr="00EF6CC6">
        <w:rPr>
          <w:rFonts w:ascii="Arial" w:hAnsi="Arial" w:cs="Arial"/>
        </w:rPr>
        <w:t>и</w:t>
      </w:r>
      <w:r w:rsidRPr="00EF6CC6">
        <w:rPr>
          <w:rFonts w:ascii="Arial" w:hAnsi="Arial" w:cs="Arial"/>
        </w:rPr>
        <w:lastRenderedPageBreak/>
        <w:t xml:space="preserve">цам любви за «рваные», и миллионы простодушных, но яростно-активных венер и афродит оседлали клиента в борделях Греции, Турции, Германии, Испании… То есть, вообще говоря, по всей Европе, Африке и Азии, надеясь быстро разбогатеть от продажи за валюту </w:t>
      </w:r>
      <w:r w:rsidRPr="00EF6CC6">
        <w:rPr>
          <w:rFonts w:ascii="Arial" w:hAnsi="Arial" w:cs="Arial"/>
          <w:i/>
          <w:iCs/>
        </w:rPr>
        <w:t>само</w:t>
      </w:r>
      <w:r w:rsidR="00946457">
        <w:rPr>
          <w:rFonts w:ascii="Arial" w:hAnsi="Arial" w:cs="Arial"/>
          <w:i/>
          <w:iCs/>
        </w:rPr>
        <w:t>го</w:t>
      </w:r>
      <w:r w:rsidRPr="00EF6CC6">
        <w:rPr>
          <w:rFonts w:ascii="Arial" w:hAnsi="Arial" w:cs="Arial"/>
          <w:i/>
          <w:iCs/>
        </w:rPr>
        <w:t xml:space="preserve"> дорого</w:t>
      </w:r>
      <w:r w:rsidR="00946457">
        <w:rPr>
          <w:rFonts w:ascii="Arial" w:hAnsi="Arial" w:cs="Arial"/>
          <w:i/>
          <w:iCs/>
        </w:rPr>
        <w:t>го</w:t>
      </w:r>
      <w:r w:rsidRPr="00EF6CC6">
        <w:rPr>
          <w:rFonts w:ascii="Arial" w:hAnsi="Arial" w:cs="Arial"/>
        </w:rPr>
        <w:t xml:space="preserve"> </w:t>
      </w:r>
      <w:r w:rsidR="00946457">
        <w:rPr>
          <w:rFonts w:ascii="Arial" w:hAnsi="Arial" w:cs="Arial"/>
        </w:rPr>
        <w:t>куска</w:t>
      </w:r>
      <w:r w:rsidRPr="00EF6CC6">
        <w:rPr>
          <w:rFonts w:ascii="Arial" w:hAnsi="Arial" w:cs="Arial"/>
        </w:rPr>
        <w:t xml:space="preserve"> своего тела. Но золотой телец, как всегда в таком ремесле, остается в руках сутенеров, а отработавшие подряхлевшие мо</w:t>
      </w:r>
      <w:r w:rsidRPr="00EF6CC6">
        <w:rPr>
          <w:rFonts w:ascii="Arial" w:hAnsi="Arial" w:cs="Arial"/>
        </w:rPr>
        <w:t>р</w:t>
      </w:r>
      <w:r w:rsidRPr="00EF6CC6">
        <w:rPr>
          <w:rFonts w:ascii="Arial" w:hAnsi="Arial" w:cs="Arial"/>
        </w:rPr>
        <w:t>щинистые нимфы без туфель и в фуфайках выбрасываются хозяевами домов те</w:t>
      </w:r>
      <w:r w:rsidRPr="00EF6CC6">
        <w:rPr>
          <w:rFonts w:ascii="Arial" w:hAnsi="Arial" w:cs="Arial"/>
        </w:rPr>
        <w:t>р</w:t>
      </w:r>
      <w:r w:rsidRPr="00EF6CC6">
        <w:rPr>
          <w:rFonts w:ascii="Arial" w:hAnsi="Arial" w:cs="Arial"/>
        </w:rPr>
        <w:t>пимости на обледеневшие скамейки в осенне-зимних парках.</w:t>
      </w:r>
    </w:p>
    <w:p w:rsidR="00D84B46" w:rsidRPr="00EF6CC6" w:rsidRDefault="00D84B46" w:rsidP="00597752">
      <w:pPr>
        <w:spacing w:line="360" w:lineRule="auto"/>
        <w:ind w:firstLine="426"/>
        <w:jc w:val="both"/>
        <w:rPr>
          <w:rFonts w:ascii="Arial" w:hAnsi="Arial" w:cs="Arial"/>
        </w:rPr>
      </w:pPr>
      <w:r w:rsidRPr="00EF6CC6">
        <w:rPr>
          <w:rFonts w:ascii="Arial" w:hAnsi="Arial" w:cs="Arial"/>
        </w:rPr>
        <w:t xml:space="preserve">Торговать за бесценок природными ресурсами России, ее недрами – это та же проституция. Только в качестве </w:t>
      </w:r>
      <w:r w:rsidRPr="00EF6CC6">
        <w:rPr>
          <w:rFonts w:ascii="Arial" w:hAnsi="Arial" w:cs="Arial"/>
          <w:i/>
          <w:iCs/>
        </w:rPr>
        <w:t>прости-господи</w:t>
      </w:r>
      <w:r w:rsidRPr="00EF6CC6">
        <w:rPr>
          <w:rFonts w:ascii="Arial" w:hAnsi="Arial" w:cs="Arial"/>
        </w:rPr>
        <w:t xml:space="preserve"> в новой разновидности «бизнеса» выступают теперь не кривоногие красотки, а зрелые политичес</w:t>
      </w:r>
      <w:r w:rsidR="00946457">
        <w:rPr>
          <w:rFonts w:ascii="Arial" w:hAnsi="Arial" w:cs="Arial"/>
        </w:rPr>
        <w:t>кие мужи вроде В.С.</w:t>
      </w:r>
      <w:r w:rsidRPr="00EF6CC6">
        <w:rPr>
          <w:rFonts w:ascii="Arial" w:hAnsi="Arial" w:cs="Arial"/>
        </w:rPr>
        <w:t xml:space="preserve">Черномырдина. Этот коррупционер, как отозвался о нем Дж. Буш-младший, за </w:t>
      </w:r>
      <w:r w:rsidR="00070827" w:rsidRPr="00EF6CC6">
        <w:rPr>
          <w:rFonts w:ascii="Arial" w:hAnsi="Arial" w:cs="Arial"/>
        </w:rPr>
        <w:t>$</w:t>
      </w:r>
      <w:r w:rsidRPr="00EF6CC6">
        <w:rPr>
          <w:rFonts w:ascii="Arial" w:hAnsi="Arial" w:cs="Arial"/>
        </w:rPr>
        <w:t>4 млрд. сплавил втихоря весь стратегический запас обогащенного оружейного пл</w:t>
      </w:r>
      <w:r w:rsidRPr="00EF6CC6">
        <w:rPr>
          <w:rFonts w:ascii="Arial" w:hAnsi="Arial" w:cs="Arial"/>
        </w:rPr>
        <w:t>у</w:t>
      </w:r>
      <w:r w:rsidRPr="00EF6CC6">
        <w:rPr>
          <w:rFonts w:ascii="Arial" w:hAnsi="Arial" w:cs="Arial"/>
        </w:rPr>
        <w:t xml:space="preserve">тония России стоимостью десятки триллионов долларов. По примеру </w:t>
      </w:r>
      <w:r w:rsidRPr="00EF6CC6">
        <w:rPr>
          <w:rFonts w:ascii="Arial" w:hAnsi="Arial" w:cs="Arial"/>
          <w:i/>
          <w:iCs/>
        </w:rPr>
        <w:t>несгибаемых</w:t>
      </w:r>
      <w:r w:rsidRPr="00EF6CC6">
        <w:rPr>
          <w:rFonts w:ascii="Arial" w:hAnsi="Arial" w:cs="Arial"/>
        </w:rPr>
        <w:t xml:space="preserve"> </w:t>
      </w:r>
      <w:r w:rsidRPr="00EF6CC6">
        <w:rPr>
          <w:rFonts w:ascii="Arial" w:hAnsi="Arial" w:cs="Arial"/>
          <w:i/>
          <w:iCs/>
        </w:rPr>
        <w:t>членов</w:t>
      </w:r>
      <w:r w:rsidRPr="00EF6CC6">
        <w:rPr>
          <w:rFonts w:ascii="Arial" w:hAnsi="Arial" w:cs="Arial"/>
        </w:rPr>
        <w:t xml:space="preserve"> бывшего Политбюро ЦК КПСС тысячи прохвостов стали переп</w:t>
      </w:r>
      <w:r w:rsidR="00946457">
        <w:rPr>
          <w:rFonts w:ascii="Arial" w:hAnsi="Arial" w:cs="Arial"/>
        </w:rPr>
        <w:t>р</w:t>
      </w:r>
      <w:r w:rsidRPr="00EF6CC6">
        <w:rPr>
          <w:rFonts w:ascii="Arial" w:hAnsi="Arial" w:cs="Arial"/>
        </w:rPr>
        <w:t>авлять за р</w:t>
      </w:r>
      <w:r w:rsidRPr="00EF6CC6">
        <w:rPr>
          <w:rFonts w:ascii="Arial" w:hAnsi="Arial" w:cs="Arial"/>
        </w:rPr>
        <w:t>у</w:t>
      </w:r>
      <w:r w:rsidRPr="00EF6CC6">
        <w:rPr>
          <w:rFonts w:ascii="Arial" w:hAnsi="Arial" w:cs="Arial"/>
        </w:rPr>
        <w:t xml:space="preserve">беж цветные металлы, золото, необработанные алмазы и лес. Э.А. Шеварднадзе провалил в угоду своим американским «друзьям» контракт на поставку российским ВПК в одну из ближневосточных стран вооружения на сумму </w:t>
      </w:r>
      <w:r w:rsidR="00070827" w:rsidRPr="00EF6CC6">
        <w:rPr>
          <w:rFonts w:ascii="Arial" w:hAnsi="Arial" w:cs="Arial"/>
        </w:rPr>
        <w:t>$</w:t>
      </w:r>
      <w:r w:rsidRPr="00EF6CC6">
        <w:rPr>
          <w:rFonts w:ascii="Arial" w:hAnsi="Arial" w:cs="Arial"/>
        </w:rPr>
        <w:t>5 млрд.. Этот же «б</w:t>
      </w:r>
      <w:r w:rsidRPr="00EF6CC6">
        <w:rPr>
          <w:rFonts w:ascii="Arial" w:hAnsi="Arial" w:cs="Arial"/>
        </w:rPr>
        <w:t>о</w:t>
      </w:r>
      <w:r w:rsidRPr="00EF6CC6">
        <w:rPr>
          <w:rFonts w:ascii="Arial" w:hAnsi="Arial" w:cs="Arial"/>
        </w:rPr>
        <w:t>рец» за демократию (т.е. хамелеон и приспособленец) обезглавил Морской рыбный промысел Дальнего Востока, бесплатно и юридически неправомерно передав в пользование американцам огромную акваторию Берингова моря.</w:t>
      </w:r>
    </w:p>
    <w:p w:rsidR="00D84B46" w:rsidRPr="00EF6CC6" w:rsidRDefault="00D84B46" w:rsidP="00597752">
      <w:pPr>
        <w:pStyle w:val="31"/>
        <w:spacing w:line="360" w:lineRule="auto"/>
        <w:ind w:left="0" w:firstLine="426"/>
        <w:rPr>
          <w:rFonts w:ascii="Arial" w:hAnsi="Arial" w:cs="Arial"/>
          <w:sz w:val="24"/>
        </w:rPr>
      </w:pPr>
      <w:r w:rsidRPr="00EF6CC6">
        <w:rPr>
          <w:rFonts w:ascii="Arial" w:hAnsi="Arial" w:cs="Arial"/>
          <w:sz w:val="24"/>
        </w:rPr>
        <w:t>С бездарным развалом Советского Союза, осуществленным с тяжелой руки М.С. Горбачева – выкормыша другой одиозной личности: чужака Ю.В. Андропова, – рухнули экономические связи между республиками и регионами. Страна впала в х</w:t>
      </w:r>
      <w:r w:rsidRPr="00EF6CC6">
        <w:rPr>
          <w:rFonts w:ascii="Arial" w:hAnsi="Arial" w:cs="Arial"/>
          <w:sz w:val="24"/>
        </w:rPr>
        <w:t>а</w:t>
      </w:r>
      <w:r w:rsidRPr="00EF6CC6">
        <w:rPr>
          <w:rFonts w:ascii="Arial" w:hAnsi="Arial" w:cs="Arial"/>
          <w:sz w:val="24"/>
        </w:rPr>
        <w:t>ос и разруху. По разумению «отцов» перестроечной идеологии (т.е. алчного перед</w:t>
      </w:r>
      <w:r w:rsidRPr="00EF6CC6">
        <w:rPr>
          <w:rFonts w:ascii="Arial" w:hAnsi="Arial" w:cs="Arial"/>
          <w:sz w:val="24"/>
        </w:rPr>
        <w:t>е</w:t>
      </w:r>
      <w:r w:rsidRPr="00EF6CC6">
        <w:rPr>
          <w:rFonts w:ascii="Arial" w:hAnsi="Arial" w:cs="Arial"/>
          <w:sz w:val="24"/>
        </w:rPr>
        <w:t>лочного и «прихватизирующего» безумия) подскакивают тарифы на энергоносители (А.Б. Чубайс-Ваучер), коммунальные услуги и продукты – по образцу и при обез</w:t>
      </w:r>
      <w:r w:rsidRPr="00EF6CC6">
        <w:rPr>
          <w:rFonts w:ascii="Arial" w:hAnsi="Arial" w:cs="Arial"/>
          <w:sz w:val="24"/>
        </w:rPr>
        <w:t>ь</w:t>
      </w:r>
      <w:r w:rsidRPr="00EF6CC6">
        <w:rPr>
          <w:rFonts w:ascii="Arial" w:hAnsi="Arial" w:cs="Arial"/>
          <w:sz w:val="24"/>
        </w:rPr>
        <w:t>яньем подражании США и европейским странам. «Приватизация» продолжается и вглубь, и вширь. «Вширь» – это когда какое-либо предприятие, то того приносившее прибыль и обеспечивавшее рабочие места, растаскивается по кускам ушлыми «предпринимателями». Из оснащенных цехов делаются склады для завозимого из-за границы тряпья и некачественной снеди. «Вглубь» – это когда базовые отрасли производства и экономики, финансы, прииски и сырьевые источники сосредотач</w:t>
      </w:r>
      <w:r w:rsidRPr="00EF6CC6">
        <w:rPr>
          <w:rFonts w:ascii="Arial" w:hAnsi="Arial" w:cs="Arial"/>
          <w:sz w:val="24"/>
        </w:rPr>
        <w:t>и</w:t>
      </w:r>
      <w:r w:rsidRPr="00EF6CC6">
        <w:rPr>
          <w:rFonts w:ascii="Arial" w:hAnsi="Arial" w:cs="Arial"/>
          <w:sz w:val="24"/>
        </w:rPr>
        <w:t>ваются в руках пришлых виртуозов. Идет астрономический отток капиталов в загр</w:t>
      </w:r>
      <w:r w:rsidRPr="00EF6CC6">
        <w:rPr>
          <w:rFonts w:ascii="Arial" w:hAnsi="Arial" w:cs="Arial"/>
          <w:sz w:val="24"/>
        </w:rPr>
        <w:t>а</w:t>
      </w:r>
      <w:r w:rsidRPr="00EF6CC6">
        <w:rPr>
          <w:rFonts w:ascii="Arial" w:hAnsi="Arial" w:cs="Arial"/>
          <w:sz w:val="24"/>
        </w:rPr>
        <w:t>ничные банки и кубышки (сотни млрд. $ в год). Лишь поверхность айсберга – пер</w:t>
      </w:r>
      <w:r w:rsidRPr="00EF6CC6">
        <w:rPr>
          <w:rFonts w:ascii="Arial" w:hAnsi="Arial" w:cs="Arial"/>
          <w:sz w:val="24"/>
        </w:rPr>
        <w:t>е</w:t>
      </w:r>
      <w:r w:rsidRPr="00EF6CC6">
        <w:rPr>
          <w:rFonts w:ascii="Arial" w:hAnsi="Arial" w:cs="Arial"/>
          <w:sz w:val="24"/>
        </w:rPr>
        <w:t xml:space="preserve">вод десятков млн. $ в Англию под видом покупки футбольного клуба </w:t>
      </w:r>
      <w:r w:rsidRPr="00EF6CC6">
        <w:rPr>
          <w:rFonts w:ascii="Arial" w:hAnsi="Arial" w:cs="Arial"/>
          <w:sz w:val="24"/>
        </w:rPr>
        <w:lastRenderedPageBreak/>
        <w:t>Р. Абрамовичем. Голодное и больное население России вымирает, а прибыли б</w:t>
      </w:r>
      <w:r w:rsidRPr="00EF6CC6">
        <w:rPr>
          <w:rFonts w:ascii="Arial" w:hAnsi="Arial" w:cs="Arial"/>
          <w:sz w:val="24"/>
        </w:rPr>
        <w:t>е</w:t>
      </w:r>
      <w:r w:rsidRPr="00EF6CC6">
        <w:rPr>
          <w:rFonts w:ascii="Arial" w:hAnsi="Arial" w:cs="Arial"/>
          <w:sz w:val="24"/>
        </w:rPr>
        <w:t>ревзятских, абрамовичей, худырковских и гольданских на крови невинных жертв ра</w:t>
      </w:r>
      <w:r w:rsidRPr="00EF6CC6">
        <w:rPr>
          <w:rFonts w:ascii="Arial" w:hAnsi="Arial" w:cs="Arial"/>
          <w:sz w:val="24"/>
        </w:rPr>
        <w:t>с</w:t>
      </w:r>
      <w:r w:rsidRPr="00EF6CC6">
        <w:rPr>
          <w:rFonts w:ascii="Arial" w:hAnsi="Arial" w:cs="Arial"/>
          <w:sz w:val="24"/>
        </w:rPr>
        <w:t>тут, как бледные поганки. Вся деятельность скрывающихся за приведенными эпит</w:t>
      </w:r>
      <w:r w:rsidRPr="00EF6CC6">
        <w:rPr>
          <w:rFonts w:ascii="Arial" w:hAnsi="Arial" w:cs="Arial"/>
          <w:sz w:val="24"/>
        </w:rPr>
        <w:t>е</w:t>
      </w:r>
      <w:r w:rsidRPr="00EF6CC6">
        <w:rPr>
          <w:rFonts w:ascii="Arial" w:hAnsi="Arial" w:cs="Arial"/>
          <w:sz w:val="24"/>
        </w:rPr>
        <w:t xml:space="preserve">тами </w:t>
      </w:r>
      <w:r w:rsidR="00946457">
        <w:rPr>
          <w:rFonts w:ascii="Arial" w:hAnsi="Arial" w:cs="Arial"/>
          <w:sz w:val="24"/>
        </w:rPr>
        <w:t>«</w:t>
      </w:r>
      <w:r w:rsidRPr="00EF6CC6">
        <w:rPr>
          <w:rFonts w:ascii="Arial" w:hAnsi="Arial" w:cs="Arial"/>
          <w:sz w:val="24"/>
        </w:rPr>
        <w:t>варягов</w:t>
      </w:r>
      <w:r w:rsidR="00946457">
        <w:rPr>
          <w:rFonts w:ascii="Arial" w:hAnsi="Arial" w:cs="Arial"/>
          <w:sz w:val="24"/>
        </w:rPr>
        <w:t>»</w:t>
      </w:r>
      <w:r w:rsidRPr="00EF6CC6">
        <w:rPr>
          <w:rFonts w:ascii="Arial" w:hAnsi="Arial" w:cs="Arial"/>
          <w:sz w:val="24"/>
        </w:rPr>
        <w:t xml:space="preserve"> направлена, по замыслам их заокеанских хозяев, на полное уничт</w:t>
      </w:r>
      <w:r w:rsidRPr="00EF6CC6">
        <w:rPr>
          <w:rFonts w:ascii="Arial" w:hAnsi="Arial" w:cs="Arial"/>
          <w:sz w:val="24"/>
        </w:rPr>
        <w:t>о</w:t>
      </w:r>
      <w:r w:rsidRPr="00EF6CC6">
        <w:rPr>
          <w:rFonts w:ascii="Arial" w:hAnsi="Arial" w:cs="Arial"/>
          <w:sz w:val="24"/>
        </w:rPr>
        <w:t>жение страны или, в лучшем случае, на превращение ее в сырьевой придаток ТНК и монополий США. Координирует эти усилия «элита», осевшая на кафедрах филос</w:t>
      </w:r>
      <w:r w:rsidRPr="00EF6CC6">
        <w:rPr>
          <w:rFonts w:ascii="Arial" w:hAnsi="Arial" w:cs="Arial"/>
          <w:sz w:val="24"/>
        </w:rPr>
        <w:t>о</w:t>
      </w:r>
      <w:r w:rsidRPr="00EF6CC6">
        <w:rPr>
          <w:rFonts w:ascii="Arial" w:hAnsi="Arial" w:cs="Arial"/>
          <w:sz w:val="24"/>
        </w:rPr>
        <w:t>фии и журналистики, в министерствах и банках, фирмах и СМИ (т.е. в средствах массового геноцида). Представителей «элиты» нет на пшеничных полях и у тока</w:t>
      </w:r>
      <w:r w:rsidRPr="00EF6CC6">
        <w:rPr>
          <w:rFonts w:ascii="Arial" w:hAnsi="Arial" w:cs="Arial"/>
          <w:sz w:val="24"/>
        </w:rPr>
        <w:t>р</w:t>
      </w:r>
      <w:r w:rsidRPr="00EF6CC6">
        <w:rPr>
          <w:rFonts w:ascii="Arial" w:hAnsi="Arial" w:cs="Arial"/>
          <w:sz w:val="24"/>
        </w:rPr>
        <w:t>ных станков, зато они есть повсюду, где можно управлять не столько варварами, сколько их стиранием с лица земли. Самое удивительное и вместе с тем умопомр</w:t>
      </w:r>
      <w:r w:rsidRPr="00EF6CC6">
        <w:rPr>
          <w:rFonts w:ascii="Arial" w:hAnsi="Arial" w:cs="Arial"/>
          <w:sz w:val="24"/>
        </w:rPr>
        <w:t>а</w:t>
      </w:r>
      <w:r w:rsidRPr="00EF6CC6">
        <w:rPr>
          <w:rFonts w:ascii="Arial" w:hAnsi="Arial" w:cs="Arial"/>
          <w:sz w:val="24"/>
        </w:rPr>
        <w:t>чительное – это то, что отравленные мишурным блеском презренного металла, зо</w:t>
      </w:r>
      <w:r w:rsidRPr="00EF6CC6">
        <w:rPr>
          <w:rFonts w:ascii="Arial" w:hAnsi="Arial" w:cs="Arial"/>
          <w:sz w:val="24"/>
        </w:rPr>
        <w:t>м</w:t>
      </w:r>
      <w:r w:rsidRPr="00EF6CC6">
        <w:rPr>
          <w:rFonts w:ascii="Arial" w:hAnsi="Arial" w:cs="Arial"/>
          <w:sz w:val="24"/>
        </w:rPr>
        <w:t>бированные не им принадлежащими СМИ, обработанные проамериканской проп</w:t>
      </w:r>
      <w:r w:rsidRPr="00EF6CC6">
        <w:rPr>
          <w:rFonts w:ascii="Arial" w:hAnsi="Arial" w:cs="Arial"/>
          <w:sz w:val="24"/>
        </w:rPr>
        <w:t>а</w:t>
      </w:r>
      <w:r w:rsidRPr="00EF6CC6">
        <w:rPr>
          <w:rFonts w:ascii="Arial" w:hAnsi="Arial" w:cs="Arial"/>
          <w:sz w:val="24"/>
        </w:rPr>
        <w:t>гандой, доморощенные «бизнесмены» и хитромудрые комбинаторы не видят пе</w:t>
      </w:r>
      <w:r w:rsidRPr="00EF6CC6">
        <w:rPr>
          <w:rFonts w:ascii="Arial" w:hAnsi="Arial" w:cs="Arial"/>
          <w:sz w:val="24"/>
        </w:rPr>
        <w:t>р</w:t>
      </w:r>
      <w:r w:rsidRPr="00EF6CC6">
        <w:rPr>
          <w:rFonts w:ascii="Arial" w:hAnsi="Arial" w:cs="Arial"/>
          <w:sz w:val="24"/>
        </w:rPr>
        <w:t>спективу. Правление их убого и напоминает блуждание шизофреников между двумя альтернативами: 1) нахватать как можно больше, пока в отечестве дым коромыслом; 2) подольше продержаться за пирог власти, чтобы обеспечить райское существов</w:t>
      </w:r>
      <w:r w:rsidRPr="00EF6CC6">
        <w:rPr>
          <w:rFonts w:ascii="Arial" w:hAnsi="Arial" w:cs="Arial"/>
          <w:sz w:val="24"/>
        </w:rPr>
        <w:t>а</w:t>
      </w:r>
      <w:r w:rsidRPr="00EF6CC6">
        <w:rPr>
          <w:rFonts w:ascii="Arial" w:hAnsi="Arial" w:cs="Arial"/>
          <w:sz w:val="24"/>
        </w:rPr>
        <w:t>ние не только себе, но и всем своим потомкам до сотого поколения включительно.</w:t>
      </w:r>
    </w:p>
    <w:p w:rsidR="00D84B46" w:rsidRPr="00EF6CC6" w:rsidRDefault="00D84B46" w:rsidP="00BE62EA">
      <w:pPr>
        <w:spacing w:line="360" w:lineRule="auto"/>
        <w:ind w:firstLine="426"/>
        <w:jc w:val="both"/>
        <w:rPr>
          <w:rFonts w:ascii="Arial" w:hAnsi="Arial" w:cs="Arial"/>
        </w:rPr>
      </w:pPr>
      <w:r w:rsidRPr="00EF6CC6">
        <w:rPr>
          <w:rFonts w:ascii="Arial" w:hAnsi="Arial" w:cs="Arial"/>
        </w:rPr>
        <w:t>Вот такова «экономика» истерзанной России, а перспектива страны с неумными вороватыми руководителями... Ее нет.</w:t>
      </w:r>
    </w:p>
    <w:p w:rsidR="00D84B46" w:rsidRPr="00EF6CC6" w:rsidRDefault="00D84B46" w:rsidP="00BE62EA">
      <w:pPr>
        <w:spacing w:line="360" w:lineRule="auto"/>
        <w:ind w:firstLine="426"/>
        <w:jc w:val="both"/>
        <w:rPr>
          <w:rFonts w:ascii="Arial" w:hAnsi="Arial" w:cs="Arial"/>
        </w:rPr>
      </w:pPr>
      <w:r w:rsidRPr="00EF6CC6">
        <w:rPr>
          <w:rFonts w:ascii="Arial" w:hAnsi="Arial" w:cs="Arial"/>
          <w:u w:val="single"/>
        </w:rPr>
        <w:t>«Свободные» выборы</w:t>
      </w:r>
      <w:r w:rsidRPr="00EF6CC6">
        <w:rPr>
          <w:rFonts w:ascii="Arial" w:hAnsi="Arial" w:cs="Arial"/>
        </w:rPr>
        <w:t>. Это очередная мишура для легковерного «электората». Наметился бесстыдный торг между российской правящей олигархией и америка</w:t>
      </w:r>
      <w:r w:rsidRPr="00EF6CC6">
        <w:rPr>
          <w:rFonts w:ascii="Arial" w:hAnsi="Arial" w:cs="Arial"/>
        </w:rPr>
        <w:t>н</w:t>
      </w:r>
      <w:r w:rsidRPr="00EF6CC6">
        <w:rPr>
          <w:rFonts w:ascii="Arial" w:hAnsi="Arial" w:cs="Arial"/>
        </w:rPr>
        <w:t>скими воротилами. Кремлевская администрация предлагает российское пушечное мясо в помощь увязшим в Ираке янки в обмен за призрачные проценты по контра</w:t>
      </w:r>
      <w:r w:rsidRPr="00EF6CC6">
        <w:rPr>
          <w:rFonts w:ascii="Arial" w:hAnsi="Arial" w:cs="Arial"/>
        </w:rPr>
        <w:t>к</w:t>
      </w:r>
      <w:r w:rsidRPr="00EF6CC6">
        <w:rPr>
          <w:rFonts w:ascii="Arial" w:hAnsi="Arial" w:cs="Arial"/>
        </w:rPr>
        <w:t>там фирмы ЛУКОЙЛ. Это всё при том, что кусок у ЛУКОЙЛа весом в 15 % облюбов</w:t>
      </w:r>
      <w:r w:rsidRPr="00EF6CC6">
        <w:rPr>
          <w:rFonts w:ascii="Arial" w:hAnsi="Arial" w:cs="Arial"/>
        </w:rPr>
        <w:t>а</w:t>
      </w:r>
      <w:r w:rsidRPr="00EF6CC6">
        <w:rPr>
          <w:rFonts w:ascii="Arial" w:hAnsi="Arial" w:cs="Arial"/>
        </w:rPr>
        <w:t xml:space="preserve">ла уже президентская рать чиновников, кормящаяся из самой </w:t>
      </w:r>
      <w:r w:rsidRPr="00EF6CC6">
        <w:rPr>
          <w:rFonts w:ascii="Arial" w:hAnsi="Arial" w:cs="Arial"/>
          <w:i/>
          <w:iCs/>
        </w:rPr>
        <w:t>престижной кормушки</w:t>
      </w:r>
      <w:r w:rsidRPr="00EF6CC6">
        <w:rPr>
          <w:rFonts w:ascii="Arial" w:hAnsi="Arial" w:cs="Arial"/>
        </w:rPr>
        <w:t xml:space="preserve"> РФ. То есть прикремлевские мошенники будут «приватизировать» на эту цифру пр</w:t>
      </w:r>
      <w:r w:rsidRPr="00EF6CC6">
        <w:rPr>
          <w:rFonts w:ascii="Arial" w:hAnsi="Arial" w:cs="Arial"/>
        </w:rPr>
        <w:t>и</w:t>
      </w:r>
      <w:r w:rsidRPr="00EF6CC6">
        <w:rPr>
          <w:rFonts w:ascii="Arial" w:hAnsi="Arial" w:cs="Arial"/>
        </w:rPr>
        <w:t>быль, полученную на иракской нефти. Но этого мало: правящий режим в России в</w:t>
      </w:r>
      <w:r w:rsidRPr="00EF6CC6">
        <w:rPr>
          <w:rFonts w:ascii="Arial" w:hAnsi="Arial" w:cs="Arial"/>
        </w:rPr>
        <w:t>ы</w:t>
      </w:r>
      <w:r w:rsidRPr="00EF6CC6">
        <w:rPr>
          <w:rFonts w:ascii="Arial" w:hAnsi="Arial" w:cs="Arial"/>
        </w:rPr>
        <w:t>прашивает для себя информационную и пропагандистскую поддержку американских СМИ в предстоящих парламентских выборах. Вот она – цена «свободных» выборов! Это страдания и смерть невинных русских парней, отправляемых в иракскую мяс</w:t>
      </w:r>
      <w:r w:rsidRPr="00EF6CC6">
        <w:rPr>
          <w:rFonts w:ascii="Arial" w:hAnsi="Arial" w:cs="Arial"/>
        </w:rPr>
        <w:t>о</w:t>
      </w:r>
      <w:r w:rsidRPr="00EF6CC6">
        <w:rPr>
          <w:rFonts w:ascii="Arial" w:hAnsi="Arial" w:cs="Arial"/>
        </w:rPr>
        <w:t>рубку, для которых и посмертно о которых продажные СМИ будут слагать триу</w:t>
      </w:r>
      <w:r w:rsidRPr="00EF6CC6">
        <w:rPr>
          <w:rFonts w:ascii="Arial" w:hAnsi="Arial" w:cs="Arial"/>
        </w:rPr>
        <w:t>м</w:t>
      </w:r>
      <w:r w:rsidRPr="00EF6CC6">
        <w:rPr>
          <w:rFonts w:ascii="Arial" w:hAnsi="Arial" w:cs="Arial"/>
        </w:rPr>
        <w:t xml:space="preserve">фальные репортажи и гнать слезоточивые телефильмы. </w:t>
      </w:r>
    </w:p>
    <w:p w:rsidR="00D84B46" w:rsidRPr="00EF6CC6" w:rsidRDefault="00D84B46" w:rsidP="00BE62EA">
      <w:pPr>
        <w:spacing w:line="360" w:lineRule="auto"/>
        <w:ind w:firstLine="426"/>
        <w:jc w:val="both"/>
        <w:rPr>
          <w:rFonts w:ascii="Arial" w:hAnsi="Arial" w:cs="Arial"/>
        </w:rPr>
      </w:pPr>
      <w:r w:rsidRPr="00EF6CC6">
        <w:rPr>
          <w:rFonts w:ascii="Arial" w:hAnsi="Arial" w:cs="Arial"/>
        </w:rPr>
        <w:t xml:space="preserve">Другой аспект воровской «демократии» усматривается на примере с мышиной возней вокруг главаря нефтяного клоповника М. Ходорковского. Арестовали его </w:t>
      </w:r>
      <w:r w:rsidRPr="00EF6CC6">
        <w:rPr>
          <w:rFonts w:ascii="Arial" w:hAnsi="Arial" w:cs="Arial"/>
          <w:i/>
          <w:iCs/>
        </w:rPr>
        <w:t>в</w:t>
      </w:r>
      <w:r w:rsidRPr="00EF6CC6">
        <w:rPr>
          <w:rFonts w:ascii="Arial" w:hAnsi="Arial" w:cs="Arial"/>
          <w:i/>
          <w:iCs/>
        </w:rPr>
        <w:t>о</w:t>
      </w:r>
      <w:r w:rsidRPr="00EF6CC6">
        <w:rPr>
          <w:rFonts w:ascii="Arial" w:hAnsi="Arial" w:cs="Arial"/>
          <w:i/>
          <w:iCs/>
        </w:rPr>
        <w:t>время</w:t>
      </w:r>
      <w:r w:rsidRPr="00EF6CC6">
        <w:rPr>
          <w:rFonts w:ascii="Arial" w:hAnsi="Arial" w:cs="Arial"/>
        </w:rPr>
        <w:t xml:space="preserve">. А раньше просто </w:t>
      </w:r>
      <w:r w:rsidRPr="00EF6CC6">
        <w:rPr>
          <w:rFonts w:ascii="Arial" w:hAnsi="Arial" w:cs="Arial"/>
          <w:i/>
          <w:iCs/>
        </w:rPr>
        <w:t>не знали</w:t>
      </w:r>
      <w:r w:rsidRPr="00EF6CC6">
        <w:rPr>
          <w:rFonts w:ascii="Arial" w:hAnsi="Arial" w:cs="Arial"/>
        </w:rPr>
        <w:t>, чем занимается этот знаток нефтесосущего би</w:t>
      </w:r>
      <w:r w:rsidRPr="00EF6CC6">
        <w:rPr>
          <w:rFonts w:ascii="Arial" w:hAnsi="Arial" w:cs="Arial"/>
        </w:rPr>
        <w:t>з</w:t>
      </w:r>
      <w:r w:rsidRPr="00EF6CC6">
        <w:rPr>
          <w:rFonts w:ascii="Arial" w:hAnsi="Arial" w:cs="Arial"/>
        </w:rPr>
        <w:lastRenderedPageBreak/>
        <w:t>неса. Дело ЮКОСа возникло накануне выборов, и служит оно всё тем же интересам: обрести видимостью «борьбы» с олигархами славу стяжателей справедливости и сделать вид, что «партия власти» повернулась к народу лицом, а не другим местом. Так по замыслам кремлевских стратегов будет «поймано» дополнительно еще н</w:t>
      </w:r>
      <w:r w:rsidRPr="00EF6CC6">
        <w:rPr>
          <w:rFonts w:ascii="Arial" w:hAnsi="Arial" w:cs="Arial"/>
        </w:rPr>
        <w:t>е</w:t>
      </w:r>
      <w:r w:rsidRPr="00EF6CC6">
        <w:rPr>
          <w:rFonts w:ascii="Arial" w:hAnsi="Arial" w:cs="Arial"/>
        </w:rPr>
        <w:t>сколько процентов голосов.</w:t>
      </w:r>
    </w:p>
    <w:p w:rsidR="00D84B46" w:rsidRPr="00EF6CC6" w:rsidRDefault="00D84B46" w:rsidP="00BE62EA">
      <w:pPr>
        <w:spacing w:line="360" w:lineRule="auto"/>
        <w:ind w:firstLine="426"/>
        <w:jc w:val="both"/>
        <w:rPr>
          <w:rFonts w:ascii="Arial" w:hAnsi="Arial" w:cs="Arial"/>
        </w:rPr>
      </w:pPr>
      <w:r w:rsidRPr="00EF6CC6">
        <w:rPr>
          <w:rFonts w:ascii="Arial" w:hAnsi="Arial" w:cs="Arial"/>
        </w:rPr>
        <w:t>О виртуозах финансово-политических комбинаций заметка появилась даже в прессе г. Березники: «Вам ЮКОСа? А на-кося Кукиса!» («Городская газета», № 142, 2003). В ней отмечаются «гениальные» ходы гроссмейстеров нефтяных луж и маз</w:t>
      </w:r>
      <w:r w:rsidRPr="00EF6CC6">
        <w:rPr>
          <w:rFonts w:ascii="Arial" w:hAnsi="Arial" w:cs="Arial"/>
        </w:rPr>
        <w:t>у</w:t>
      </w:r>
      <w:r w:rsidRPr="00EF6CC6">
        <w:rPr>
          <w:rFonts w:ascii="Arial" w:hAnsi="Arial" w:cs="Arial"/>
        </w:rPr>
        <w:t>та: 1) заявление М. Ходорковского о том, что он уходит из бизнеса [и впредь ма</w:t>
      </w:r>
      <w:r w:rsidRPr="00EF6CC6">
        <w:rPr>
          <w:rFonts w:ascii="Arial" w:hAnsi="Arial" w:cs="Arial"/>
        </w:rPr>
        <w:t>с</w:t>
      </w:r>
      <w:r w:rsidRPr="00EF6CC6">
        <w:rPr>
          <w:rFonts w:ascii="Arial" w:hAnsi="Arial" w:cs="Arial"/>
        </w:rPr>
        <w:t>штабными надувательствами заниматься не будет]; 2) скоротечный союз ЮКОСа и «Сибнефти», принадлежащей другому джуга – Р. Абрамовичу; 3) избрание главой ЮКОСа уже явного чужака – американца С. Кукиса. Теперь пусть кто-то скажет, что стая работает не синхронно. А кто-то, наверное, до сих пор считает, что на 80 % и</w:t>
      </w:r>
      <w:r w:rsidRPr="00EF6CC6">
        <w:rPr>
          <w:rFonts w:ascii="Arial" w:hAnsi="Arial" w:cs="Arial"/>
        </w:rPr>
        <w:t>у</w:t>
      </w:r>
      <w:r w:rsidRPr="00EF6CC6">
        <w:rPr>
          <w:rFonts w:ascii="Arial" w:hAnsi="Arial" w:cs="Arial"/>
        </w:rPr>
        <w:t xml:space="preserve">дейский капитал в США останется равнодушным к судьбе их филиала. А кто-то еще надеется, что на 90 % иудейские СМИ в США </w:t>
      </w:r>
      <w:r w:rsidRPr="00EF6CC6">
        <w:rPr>
          <w:rFonts w:ascii="Arial" w:hAnsi="Arial" w:cs="Arial"/>
          <w:i/>
          <w:iCs/>
        </w:rPr>
        <w:t>отпустят</w:t>
      </w:r>
      <w:r w:rsidRPr="00EF6CC6">
        <w:rPr>
          <w:rFonts w:ascii="Arial" w:hAnsi="Arial" w:cs="Arial"/>
        </w:rPr>
        <w:t xml:space="preserve"> ситуацию с ЮКОСом без истерик и воплей. Не бывать этому! Тем паче что руководство ЮКОСа засветилось с проектом нефтепровода в Китай… Но это другая тема. Сейчас же важно подчер</w:t>
      </w:r>
      <w:r w:rsidRPr="00EF6CC6">
        <w:rPr>
          <w:rFonts w:ascii="Arial" w:hAnsi="Arial" w:cs="Arial"/>
        </w:rPr>
        <w:t>к</w:t>
      </w:r>
      <w:r w:rsidRPr="00EF6CC6">
        <w:rPr>
          <w:rFonts w:ascii="Arial" w:hAnsi="Arial" w:cs="Arial"/>
        </w:rPr>
        <w:t xml:space="preserve">нуть, что не заокеанские властелины мира интересуют российских избирателей, а то, как битую карту ЮКОСа нынешняя администрация президента и «партия власти» пытаются </w:t>
      </w:r>
      <w:r w:rsidR="00253BC7">
        <w:rPr>
          <w:rFonts w:ascii="Arial" w:hAnsi="Arial" w:cs="Arial"/>
        </w:rPr>
        <w:t>вытащи</w:t>
      </w:r>
      <w:r w:rsidRPr="00EF6CC6">
        <w:rPr>
          <w:rFonts w:ascii="Arial" w:hAnsi="Arial" w:cs="Arial"/>
        </w:rPr>
        <w:t xml:space="preserve">ть </w:t>
      </w:r>
      <w:r w:rsidR="00253BC7">
        <w:rPr>
          <w:rFonts w:ascii="Arial" w:hAnsi="Arial" w:cs="Arial"/>
        </w:rPr>
        <w:t xml:space="preserve">из рукава </w:t>
      </w:r>
      <w:r w:rsidRPr="00EF6CC6">
        <w:rPr>
          <w:rFonts w:ascii="Arial" w:hAnsi="Arial" w:cs="Arial"/>
        </w:rPr>
        <w:t>в канун выборов. Научились за 10 лет бесцеремо</w:t>
      </w:r>
      <w:r w:rsidRPr="00EF6CC6">
        <w:rPr>
          <w:rFonts w:ascii="Arial" w:hAnsi="Arial" w:cs="Arial"/>
        </w:rPr>
        <w:t>н</w:t>
      </w:r>
      <w:r w:rsidRPr="00EF6CC6">
        <w:rPr>
          <w:rFonts w:ascii="Arial" w:hAnsi="Arial" w:cs="Arial"/>
        </w:rPr>
        <w:t>ным комбинациям у простодушных янки!</w:t>
      </w:r>
    </w:p>
    <w:p w:rsidR="00D84B46" w:rsidRPr="00EF6CC6" w:rsidRDefault="00D84B46" w:rsidP="00BE62EA">
      <w:pPr>
        <w:spacing w:line="360" w:lineRule="auto"/>
        <w:ind w:firstLine="426"/>
        <w:jc w:val="both"/>
        <w:rPr>
          <w:rFonts w:ascii="Arial" w:hAnsi="Arial" w:cs="Arial"/>
        </w:rPr>
      </w:pPr>
      <w:r w:rsidRPr="00EF6CC6">
        <w:rPr>
          <w:rFonts w:ascii="Arial" w:hAnsi="Arial" w:cs="Arial"/>
        </w:rPr>
        <w:t>«Свободные» выборы конструируются в аналитических лабораториях любой а</w:t>
      </w:r>
      <w:r w:rsidRPr="00EF6CC6">
        <w:rPr>
          <w:rFonts w:ascii="Arial" w:hAnsi="Arial" w:cs="Arial"/>
        </w:rPr>
        <w:t>д</w:t>
      </w:r>
      <w:r w:rsidRPr="00EF6CC6">
        <w:rPr>
          <w:rFonts w:ascii="Arial" w:hAnsi="Arial" w:cs="Arial"/>
        </w:rPr>
        <w:t>министрации. Вот и кремлевские куранты скоро станут свидетелями выдвижения на пост президента РФ – кого бы вы думали? – правильно: Чубайса! Он «партии вл</w:t>
      </w:r>
      <w:r w:rsidRPr="00EF6CC6">
        <w:rPr>
          <w:rFonts w:ascii="Arial" w:hAnsi="Arial" w:cs="Arial"/>
        </w:rPr>
        <w:t>а</w:t>
      </w:r>
      <w:r w:rsidRPr="00EF6CC6">
        <w:rPr>
          <w:rFonts w:ascii="Arial" w:hAnsi="Arial" w:cs="Arial"/>
        </w:rPr>
        <w:t xml:space="preserve">сти» нужен </w:t>
      </w:r>
      <w:r w:rsidRPr="00EF6CC6">
        <w:rPr>
          <w:rFonts w:ascii="Arial" w:hAnsi="Arial" w:cs="Arial"/>
          <w:i/>
          <w:iCs/>
        </w:rPr>
        <w:t>позарез</w:t>
      </w:r>
      <w:r w:rsidRPr="00EF6CC6">
        <w:rPr>
          <w:rFonts w:ascii="Arial" w:hAnsi="Arial" w:cs="Arial"/>
        </w:rPr>
        <w:t xml:space="preserve">. Не для того, чтоб </w:t>
      </w:r>
      <w:r w:rsidRPr="00EF6CC6">
        <w:rPr>
          <w:rFonts w:ascii="Arial" w:hAnsi="Arial" w:cs="Arial"/>
          <w:i/>
          <w:iCs/>
        </w:rPr>
        <w:t>зарезать</w:t>
      </w:r>
      <w:r w:rsidRPr="00EF6CC6">
        <w:rPr>
          <w:rFonts w:ascii="Arial" w:hAnsi="Arial" w:cs="Arial"/>
        </w:rPr>
        <w:t>, не для блага Главного Ваучера, а для своего, кровного блага и процветания. Дело в том, что эту одиозную фигуру р</w:t>
      </w:r>
      <w:r w:rsidRPr="00EF6CC6">
        <w:rPr>
          <w:rFonts w:ascii="Arial" w:hAnsi="Arial" w:cs="Arial"/>
        </w:rPr>
        <w:t>е</w:t>
      </w:r>
      <w:r w:rsidRPr="00EF6CC6">
        <w:rPr>
          <w:rFonts w:ascii="Arial" w:hAnsi="Arial" w:cs="Arial"/>
        </w:rPr>
        <w:t>шено использовать в качестве пугала на предстоящих в 2008 г. выборах еще одного сдающего и продающего Россию «президента». Кто это будет, уже сейчас нетрудно догадаться. Но сегодняшняя «конструкция» избирательной системы РФ создана, в</w:t>
      </w:r>
      <w:r w:rsidRPr="00EF6CC6">
        <w:rPr>
          <w:rFonts w:ascii="Arial" w:hAnsi="Arial" w:cs="Arial"/>
        </w:rPr>
        <w:t>е</w:t>
      </w:r>
      <w:r w:rsidRPr="00EF6CC6">
        <w:rPr>
          <w:rFonts w:ascii="Arial" w:hAnsi="Arial" w:cs="Arial"/>
        </w:rPr>
        <w:t>роятнее всего, в США: многопартийная система – это значит, что нет никакой сист</w:t>
      </w:r>
      <w:r w:rsidRPr="00EF6CC6">
        <w:rPr>
          <w:rFonts w:ascii="Arial" w:hAnsi="Arial" w:cs="Arial"/>
        </w:rPr>
        <w:t>е</w:t>
      </w:r>
      <w:r w:rsidRPr="00EF6CC6">
        <w:rPr>
          <w:rFonts w:ascii="Arial" w:hAnsi="Arial" w:cs="Arial"/>
        </w:rPr>
        <w:t>мы, и это весьма удобно для масштабного воровства, для вывоза из России капит</w:t>
      </w:r>
      <w:r w:rsidRPr="00EF6CC6">
        <w:rPr>
          <w:rFonts w:ascii="Arial" w:hAnsi="Arial" w:cs="Arial"/>
        </w:rPr>
        <w:t>а</w:t>
      </w:r>
      <w:r w:rsidRPr="00EF6CC6">
        <w:rPr>
          <w:rFonts w:ascii="Arial" w:hAnsi="Arial" w:cs="Arial"/>
        </w:rPr>
        <w:t>лов. Ибо нет и не будет твердо выраженной народной воли в разноголосье партиек и стай. Оптимально иметь 2 – 3 партии.</w:t>
      </w:r>
    </w:p>
    <w:p w:rsidR="00D84B46" w:rsidRPr="00EF6CC6" w:rsidRDefault="00D84B46" w:rsidP="00BE62EA">
      <w:pPr>
        <w:spacing w:line="360" w:lineRule="auto"/>
        <w:ind w:firstLine="426"/>
        <w:jc w:val="both"/>
        <w:rPr>
          <w:rFonts w:ascii="Arial" w:hAnsi="Arial" w:cs="Arial"/>
        </w:rPr>
      </w:pPr>
      <w:r w:rsidRPr="00EF6CC6">
        <w:rPr>
          <w:rFonts w:ascii="Arial" w:hAnsi="Arial" w:cs="Arial"/>
          <w:u w:val="single"/>
        </w:rPr>
        <w:t>Доверие к власти</w:t>
      </w:r>
      <w:r w:rsidRPr="00EF6CC6">
        <w:rPr>
          <w:rFonts w:ascii="Arial" w:hAnsi="Arial" w:cs="Arial"/>
        </w:rPr>
        <w:t>. Его нет, как, впрочем, не было никогда. Это показывает низкая явка избирателей на те же выборы. В Санкт-Петербурге, например, явка избират</w:t>
      </w:r>
      <w:r w:rsidRPr="00EF6CC6">
        <w:rPr>
          <w:rFonts w:ascii="Arial" w:hAnsi="Arial" w:cs="Arial"/>
        </w:rPr>
        <w:t>е</w:t>
      </w:r>
      <w:r w:rsidRPr="00EF6CC6">
        <w:rPr>
          <w:rFonts w:ascii="Arial" w:hAnsi="Arial" w:cs="Arial"/>
        </w:rPr>
        <w:lastRenderedPageBreak/>
        <w:t>лей составила менее 10 % от их общего числа. Народ либо вообще не ходит на в</w:t>
      </w:r>
      <w:r w:rsidRPr="00EF6CC6">
        <w:rPr>
          <w:rFonts w:ascii="Arial" w:hAnsi="Arial" w:cs="Arial"/>
        </w:rPr>
        <w:t>ы</w:t>
      </w:r>
      <w:r w:rsidRPr="00EF6CC6">
        <w:rPr>
          <w:rFonts w:ascii="Arial" w:hAnsi="Arial" w:cs="Arial"/>
        </w:rPr>
        <w:t>боры, либо голосует в графе «Против всех». И это немудрено: люди не хотят тр</w:t>
      </w:r>
      <w:r w:rsidRPr="00EF6CC6">
        <w:rPr>
          <w:rFonts w:ascii="Arial" w:hAnsi="Arial" w:cs="Arial"/>
        </w:rPr>
        <w:t>а</w:t>
      </w:r>
      <w:r w:rsidRPr="00EF6CC6">
        <w:rPr>
          <w:rFonts w:ascii="Arial" w:hAnsi="Arial" w:cs="Arial"/>
        </w:rPr>
        <w:t>тить время на отпетых мошенников.</w:t>
      </w:r>
    </w:p>
    <w:p w:rsidR="00D84B46" w:rsidRPr="0073091C" w:rsidRDefault="00D84B46" w:rsidP="00BE62EA">
      <w:pPr>
        <w:spacing w:line="360" w:lineRule="auto"/>
        <w:ind w:firstLine="426"/>
        <w:jc w:val="both"/>
        <w:rPr>
          <w:rFonts w:ascii="Arial" w:hAnsi="Arial" w:cs="Arial"/>
        </w:rPr>
      </w:pPr>
      <w:r w:rsidRPr="00EF6CC6">
        <w:rPr>
          <w:rFonts w:ascii="Arial" w:hAnsi="Arial" w:cs="Arial"/>
        </w:rPr>
        <w:t xml:space="preserve">Еще во времена КПСС было взято за моду баллотироваться среди моржей на Северном полюсе, т.е. там, где кандидата на высокий пост или знают мало, или не знают вовсе. Таким финтом пользовался, например, Воротников, </w:t>
      </w:r>
      <w:r w:rsidRPr="00407A71">
        <w:rPr>
          <w:rFonts w:ascii="Arial" w:hAnsi="Arial" w:cs="Arial"/>
          <w:i/>
        </w:rPr>
        <w:t>в душе</w:t>
      </w:r>
      <w:r w:rsidRPr="00EF6CC6">
        <w:rPr>
          <w:rFonts w:ascii="Arial" w:hAnsi="Arial" w:cs="Arial"/>
        </w:rPr>
        <w:t xml:space="preserve"> удэгеец, а по прописке – москвич. Его, бедного, избирательный бюллетень заносил аж на Дальний Восток, где водятся тигры! В провинции расторопные жители губернских центров не прочь проскочить в Москву на барские пироги за счет доверчивых обит</w:t>
      </w:r>
      <w:r w:rsidRPr="00EF6CC6">
        <w:rPr>
          <w:rFonts w:ascii="Arial" w:hAnsi="Arial" w:cs="Arial"/>
        </w:rPr>
        <w:t>а</w:t>
      </w:r>
      <w:r w:rsidRPr="00EF6CC6">
        <w:rPr>
          <w:rFonts w:ascii="Arial" w:hAnsi="Arial" w:cs="Arial"/>
        </w:rPr>
        <w:t>телей захолустья. Так, за счет безучастного «электората» г. Березники уже которые выборы подряд в Москву для прописки в ней с получением квартиры уезжают вес</w:t>
      </w:r>
      <w:r w:rsidRPr="00EF6CC6">
        <w:rPr>
          <w:rFonts w:ascii="Arial" w:hAnsi="Arial" w:cs="Arial"/>
        </w:rPr>
        <w:t>ь</w:t>
      </w:r>
      <w:r w:rsidRPr="00EF6CC6">
        <w:rPr>
          <w:rFonts w:ascii="Arial" w:hAnsi="Arial" w:cs="Arial"/>
        </w:rPr>
        <w:t>ма инициативные и предприимчивые граждане Перми. В. Севастьянова была, судя по ее предвыборной рекламе, хорошим социальным работником областного ма</w:t>
      </w:r>
      <w:r w:rsidRPr="00EF6CC6">
        <w:rPr>
          <w:rFonts w:ascii="Arial" w:hAnsi="Arial" w:cs="Arial"/>
        </w:rPr>
        <w:t>с</w:t>
      </w:r>
      <w:r w:rsidRPr="00EF6CC6">
        <w:rPr>
          <w:rFonts w:ascii="Arial" w:hAnsi="Arial" w:cs="Arial"/>
        </w:rPr>
        <w:t>штаба. Так нет, надо непременно рваться в Москву на посиделки в Госдуму, в со</w:t>
      </w:r>
      <w:r w:rsidRPr="00EF6CC6">
        <w:rPr>
          <w:rFonts w:ascii="Arial" w:hAnsi="Arial" w:cs="Arial"/>
        </w:rPr>
        <w:t>н</w:t>
      </w:r>
      <w:r w:rsidRPr="00EF6CC6">
        <w:rPr>
          <w:rFonts w:ascii="Arial" w:hAnsi="Arial" w:cs="Arial"/>
        </w:rPr>
        <w:t xml:space="preserve">ную атмосферу, вместо того чтоб заниматься работой, которая у </w:t>
      </w:r>
      <w:r w:rsidR="00407A71">
        <w:rPr>
          <w:rFonts w:ascii="Arial" w:hAnsi="Arial" w:cs="Arial"/>
        </w:rPr>
        <w:t>нее</w:t>
      </w:r>
      <w:r w:rsidRPr="00EF6CC6">
        <w:rPr>
          <w:rFonts w:ascii="Arial" w:hAnsi="Arial" w:cs="Arial"/>
        </w:rPr>
        <w:t xml:space="preserve"> шла и принос</w:t>
      </w:r>
      <w:r w:rsidRPr="00EF6CC6">
        <w:rPr>
          <w:rFonts w:ascii="Arial" w:hAnsi="Arial" w:cs="Arial"/>
        </w:rPr>
        <w:t>и</w:t>
      </w:r>
      <w:r w:rsidRPr="00EF6CC6">
        <w:rPr>
          <w:rFonts w:ascii="Arial" w:hAnsi="Arial" w:cs="Arial"/>
        </w:rPr>
        <w:t>ла пользу л</w:t>
      </w:r>
      <w:r w:rsidR="00253BC7">
        <w:rPr>
          <w:rFonts w:ascii="Arial" w:hAnsi="Arial" w:cs="Arial"/>
        </w:rPr>
        <w:t>юдям.</w:t>
      </w:r>
      <w:r w:rsidRPr="00EF6CC6">
        <w:rPr>
          <w:rFonts w:ascii="Arial" w:hAnsi="Arial" w:cs="Arial"/>
        </w:rPr>
        <w:t xml:space="preserve"> Теперь уместно спросить: а приносила ли пользу? Таковы же п</w:t>
      </w:r>
      <w:r w:rsidRPr="00EF6CC6">
        <w:rPr>
          <w:rFonts w:ascii="Arial" w:hAnsi="Arial" w:cs="Arial"/>
        </w:rPr>
        <w:t>о</w:t>
      </w:r>
      <w:r w:rsidRPr="00EF6CC6">
        <w:rPr>
          <w:rFonts w:ascii="Arial" w:hAnsi="Arial" w:cs="Arial"/>
        </w:rPr>
        <w:t>мыслы других</w:t>
      </w:r>
      <w:r w:rsidR="00253BC7">
        <w:rPr>
          <w:rFonts w:ascii="Arial" w:hAnsi="Arial" w:cs="Arial"/>
        </w:rPr>
        <w:t xml:space="preserve"> кандидатов – народ им не верит.</w:t>
      </w:r>
      <w:r w:rsidRPr="00EF6CC6">
        <w:rPr>
          <w:rFonts w:ascii="Arial" w:hAnsi="Arial" w:cs="Arial"/>
        </w:rPr>
        <w:t xml:space="preserve"> И правильно делает, поскольку вм</w:t>
      </w:r>
      <w:r w:rsidRPr="00EF6CC6">
        <w:rPr>
          <w:rFonts w:ascii="Arial" w:hAnsi="Arial" w:cs="Arial"/>
        </w:rPr>
        <w:t>е</w:t>
      </w:r>
      <w:r w:rsidRPr="00EF6CC6">
        <w:rPr>
          <w:rFonts w:ascii="Arial" w:hAnsi="Arial" w:cs="Arial"/>
        </w:rPr>
        <w:t>сто заботы об избирателях депутаты, быстро забыв про свои обещания, занимаются личным благоустройством, порою возглавляя какой-либо сомнительный бизнес или вступая в преступные группировки.</w:t>
      </w:r>
    </w:p>
    <w:p w:rsidR="00D84B46" w:rsidRPr="00EF6CC6" w:rsidRDefault="00D84B46" w:rsidP="00BE62EA">
      <w:pPr>
        <w:spacing w:line="360" w:lineRule="auto"/>
        <w:ind w:firstLine="426"/>
        <w:jc w:val="both"/>
        <w:rPr>
          <w:rFonts w:ascii="Arial" w:hAnsi="Arial" w:cs="Arial"/>
        </w:rPr>
      </w:pPr>
      <w:r w:rsidRPr="00EF6CC6">
        <w:rPr>
          <w:rFonts w:ascii="Arial" w:hAnsi="Arial" w:cs="Arial"/>
          <w:u w:val="single"/>
        </w:rPr>
        <w:t>Геополитика</w:t>
      </w:r>
      <w:r w:rsidRPr="00EF6CC6">
        <w:rPr>
          <w:rFonts w:ascii="Arial" w:hAnsi="Arial" w:cs="Arial"/>
        </w:rPr>
        <w:t>. Про то, как натовские стратеги умыли Россию в Югославии, уже г</w:t>
      </w:r>
      <w:r w:rsidRPr="00EF6CC6">
        <w:rPr>
          <w:rFonts w:ascii="Arial" w:hAnsi="Arial" w:cs="Arial"/>
        </w:rPr>
        <w:t>о</w:t>
      </w:r>
      <w:r w:rsidRPr="00EF6CC6">
        <w:rPr>
          <w:rFonts w:ascii="Arial" w:hAnsi="Arial" w:cs="Arial"/>
        </w:rPr>
        <w:t>ворилось. Заодно там же, якобы по ошибке, но без извинений, западные вояки бе</w:t>
      </w:r>
      <w:r w:rsidRPr="00EF6CC6">
        <w:rPr>
          <w:rFonts w:ascii="Arial" w:hAnsi="Arial" w:cs="Arial"/>
        </w:rPr>
        <w:t>з</w:t>
      </w:r>
      <w:r w:rsidRPr="00EF6CC6">
        <w:rPr>
          <w:rFonts w:ascii="Arial" w:hAnsi="Arial" w:cs="Arial"/>
        </w:rPr>
        <w:t>наказанно разбомбили нейтральное китайское посольство. Россия на междунаро</w:t>
      </w:r>
      <w:r w:rsidRPr="00EF6CC6">
        <w:rPr>
          <w:rFonts w:ascii="Arial" w:hAnsi="Arial" w:cs="Arial"/>
        </w:rPr>
        <w:t>д</w:t>
      </w:r>
      <w:r w:rsidRPr="00EF6CC6">
        <w:rPr>
          <w:rFonts w:ascii="Arial" w:hAnsi="Arial" w:cs="Arial"/>
        </w:rPr>
        <w:t>ной арене выглядит этакой побитой замызганной шавкой с поджатым хвостом. И это поделом, поскольку лицо страны определяется в первую очередь ее руководител</w:t>
      </w:r>
      <w:r w:rsidRPr="00EF6CC6">
        <w:rPr>
          <w:rFonts w:ascii="Arial" w:hAnsi="Arial" w:cs="Arial"/>
        </w:rPr>
        <w:t>я</w:t>
      </w:r>
      <w:r w:rsidRPr="00EF6CC6">
        <w:rPr>
          <w:rFonts w:ascii="Arial" w:hAnsi="Arial" w:cs="Arial"/>
        </w:rPr>
        <w:t>ми. А что делать с ними, если они хронические алкоголики и писают в кресло ави</w:t>
      </w:r>
      <w:r w:rsidRPr="00EF6CC6">
        <w:rPr>
          <w:rFonts w:ascii="Arial" w:hAnsi="Arial" w:cs="Arial"/>
        </w:rPr>
        <w:t>а</w:t>
      </w:r>
      <w:r w:rsidRPr="00EF6CC6">
        <w:rPr>
          <w:rFonts w:ascii="Arial" w:hAnsi="Arial" w:cs="Arial"/>
        </w:rPr>
        <w:t>лайнера за 5 мин. до переговоров с премьер-министром другой страны? Поэтому в целом Россия не котируется, ее в раскладе геополитических сил явно недооценив</w:t>
      </w:r>
      <w:r w:rsidRPr="00EF6CC6">
        <w:rPr>
          <w:rFonts w:ascii="Arial" w:hAnsi="Arial" w:cs="Arial"/>
        </w:rPr>
        <w:t>а</w:t>
      </w:r>
      <w:r w:rsidRPr="00EF6CC6">
        <w:rPr>
          <w:rFonts w:ascii="Arial" w:hAnsi="Arial" w:cs="Arial"/>
        </w:rPr>
        <w:t xml:space="preserve">ют, а то и просто сбрасывают со счетов. В мире в начале </w:t>
      </w:r>
      <w:r w:rsidRPr="00EF6CC6">
        <w:rPr>
          <w:rFonts w:ascii="Arial" w:hAnsi="Arial" w:cs="Arial"/>
          <w:lang w:val="en-US"/>
        </w:rPr>
        <w:t>XXI</w:t>
      </w:r>
      <w:r w:rsidRPr="00EF6CC6">
        <w:rPr>
          <w:rFonts w:ascii="Arial" w:hAnsi="Arial" w:cs="Arial"/>
        </w:rPr>
        <w:t xml:space="preserve"> в. доминируют три ве</w:t>
      </w:r>
      <w:r w:rsidRPr="00EF6CC6">
        <w:rPr>
          <w:rFonts w:ascii="Arial" w:hAnsi="Arial" w:cs="Arial"/>
        </w:rPr>
        <w:t>к</w:t>
      </w:r>
      <w:r w:rsidRPr="00EF6CC6">
        <w:rPr>
          <w:rFonts w:ascii="Arial" w:hAnsi="Arial" w:cs="Arial"/>
        </w:rPr>
        <w:t>тора тяги</w:t>
      </w:r>
      <w:r w:rsidR="00253BC7">
        <w:rPr>
          <w:rFonts w:ascii="Arial" w:hAnsi="Arial" w:cs="Arial"/>
        </w:rPr>
        <w:t xml:space="preserve"> – все угрожающие войной и разрухой</w:t>
      </w:r>
      <w:r w:rsidRPr="00EF6CC6">
        <w:rPr>
          <w:rFonts w:ascii="Arial" w:hAnsi="Arial" w:cs="Arial"/>
        </w:rPr>
        <w:t>.</w:t>
      </w:r>
    </w:p>
    <w:p w:rsidR="00D84B46" w:rsidRPr="00EF6CC6" w:rsidRDefault="00D84B46" w:rsidP="00BE62EA">
      <w:pPr>
        <w:spacing w:line="360" w:lineRule="auto"/>
        <w:ind w:firstLine="426"/>
        <w:jc w:val="both"/>
        <w:rPr>
          <w:rFonts w:ascii="Arial" w:hAnsi="Arial" w:cs="Arial"/>
        </w:rPr>
      </w:pPr>
      <w:r w:rsidRPr="00EF6CC6">
        <w:rPr>
          <w:rFonts w:ascii="Arial" w:hAnsi="Arial" w:cs="Arial"/>
        </w:rPr>
        <w:t>США полны амбиций, потребляя до 40 % всех мировых ресурсов, имея 30 % экономического потенциала планеты, 80 % новых технологий и выгодное географ</w:t>
      </w:r>
      <w:r w:rsidRPr="00EF6CC6">
        <w:rPr>
          <w:rFonts w:ascii="Arial" w:hAnsi="Arial" w:cs="Arial"/>
        </w:rPr>
        <w:t>и</w:t>
      </w:r>
      <w:r w:rsidRPr="00EF6CC6">
        <w:rPr>
          <w:rFonts w:ascii="Arial" w:hAnsi="Arial" w:cs="Arial"/>
        </w:rPr>
        <w:t>ческое положение. Не вкусившая разорительных войн, североамериканская империя золотого тельца постоянно наращивает военную мускулатуру, вздымая вверх пол</w:t>
      </w:r>
      <w:r w:rsidRPr="00EF6CC6">
        <w:rPr>
          <w:rFonts w:ascii="Arial" w:hAnsi="Arial" w:cs="Arial"/>
        </w:rPr>
        <w:t>о</w:t>
      </w:r>
      <w:r w:rsidRPr="00EF6CC6">
        <w:rPr>
          <w:rFonts w:ascii="Arial" w:hAnsi="Arial" w:cs="Arial"/>
        </w:rPr>
        <w:t>сатые флаги, победно трубя сбор к походу на весь остальной мир. Заправляют по</w:t>
      </w:r>
      <w:r w:rsidRPr="00EF6CC6">
        <w:rPr>
          <w:rFonts w:ascii="Arial" w:hAnsi="Arial" w:cs="Arial"/>
        </w:rPr>
        <w:t>д</w:t>
      </w:r>
      <w:r w:rsidRPr="00EF6CC6">
        <w:rPr>
          <w:rFonts w:ascii="Arial" w:hAnsi="Arial" w:cs="Arial"/>
        </w:rPr>
        <w:lastRenderedPageBreak/>
        <w:t>готовкой к коллапсу всего света, конечно же, иудеи-гобсеки. В их руках все источники информации и финансы, они диктуют политическую моду как внутри США, так и во внешней политике. Фактически, не закрепившись в центре Европы, после Второй мировой войны прирожденные ростовщики и менялы захватывают власть на Мат</w:t>
      </w:r>
      <w:r w:rsidRPr="00EF6CC6">
        <w:rPr>
          <w:rFonts w:ascii="Arial" w:hAnsi="Arial" w:cs="Arial"/>
        </w:rPr>
        <w:t>е</w:t>
      </w:r>
      <w:r w:rsidRPr="00EF6CC6">
        <w:rPr>
          <w:rFonts w:ascii="Arial" w:hAnsi="Arial" w:cs="Arial"/>
        </w:rPr>
        <w:t xml:space="preserve">рике прерий и Миссисипи. Предчувствие близкой катастрофы заставляет гигантов финансово-экономической </w:t>
      </w:r>
      <w:r w:rsidRPr="007266E3">
        <w:rPr>
          <w:rFonts w:ascii="Arial" w:hAnsi="Arial" w:cs="Arial"/>
          <w:i/>
        </w:rPr>
        <w:t>мысли</w:t>
      </w:r>
      <w:r w:rsidRPr="00EF6CC6">
        <w:rPr>
          <w:rFonts w:ascii="Arial" w:hAnsi="Arial" w:cs="Arial"/>
        </w:rPr>
        <w:t xml:space="preserve"> активизировать бурную деятельность по захвату и осуществлению контроля над нефтяными скважинами по всему миру. Для этой цели в фарватере психологической обработки населения создаются в Голливуде сног</w:t>
      </w:r>
      <w:r w:rsidRPr="00EF6CC6">
        <w:rPr>
          <w:rFonts w:ascii="Arial" w:hAnsi="Arial" w:cs="Arial"/>
        </w:rPr>
        <w:t>с</w:t>
      </w:r>
      <w:r w:rsidRPr="00EF6CC6">
        <w:rPr>
          <w:rFonts w:ascii="Arial" w:hAnsi="Arial" w:cs="Arial"/>
        </w:rPr>
        <w:t>шибательные фильмы о янки-суперменах, слагаются бравурные песни, плодятся компьютерные игры про убийц и даже… шьются рыцарские сапоги-скороходы с бо</w:t>
      </w:r>
      <w:r w:rsidRPr="00EF6CC6">
        <w:rPr>
          <w:rFonts w:ascii="Arial" w:hAnsi="Arial" w:cs="Arial"/>
        </w:rPr>
        <w:t>т</w:t>
      </w:r>
      <w:r w:rsidRPr="00EF6CC6">
        <w:rPr>
          <w:rFonts w:ascii="Arial" w:hAnsi="Arial" w:cs="Arial"/>
        </w:rPr>
        <w:t>фортами и звездно-полосатые трусы</w:t>
      </w:r>
      <w:r w:rsidR="007266E3">
        <w:rPr>
          <w:rFonts w:ascii="Arial" w:hAnsi="Arial" w:cs="Arial"/>
        </w:rPr>
        <w:t xml:space="preserve"> и матрацы</w:t>
      </w:r>
      <w:r w:rsidR="00253BC7">
        <w:rPr>
          <w:rFonts w:ascii="Arial" w:hAnsi="Arial" w:cs="Arial"/>
        </w:rPr>
        <w:t xml:space="preserve"> – копируют свой флаг</w:t>
      </w:r>
      <w:r w:rsidRPr="00EF6CC6">
        <w:rPr>
          <w:rFonts w:ascii="Arial" w:hAnsi="Arial" w:cs="Arial"/>
        </w:rPr>
        <w:t>.</w:t>
      </w:r>
    </w:p>
    <w:p w:rsidR="00D84B46" w:rsidRPr="00EF6CC6" w:rsidRDefault="00D84B46" w:rsidP="00BE62EA">
      <w:pPr>
        <w:spacing w:line="360" w:lineRule="auto"/>
        <w:ind w:firstLine="426"/>
        <w:jc w:val="both"/>
        <w:rPr>
          <w:rFonts w:ascii="Arial" w:hAnsi="Arial" w:cs="Arial"/>
        </w:rPr>
      </w:pPr>
      <w:r w:rsidRPr="00EF6CC6">
        <w:rPr>
          <w:rFonts w:ascii="Arial" w:hAnsi="Arial" w:cs="Arial"/>
        </w:rPr>
        <w:t>Группа Чейни – Райс ратуют за развертывание крупномасштабных военных де</w:t>
      </w:r>
      <w:r w:rsidRPr="00EF6CC6">
        <w:rPr>
          <w:rFonts w:ascii="Arial" w:hAnsi="Arial" w:cs="Arial"/>
        </w:rPr>
        <w:t>й</w:t>
      </w:r>
      <w:r w:rsidRPr="00EF6CC6">
        <w:rPr>
          <w:rFonts w:ascii="Arial" w:hAnsi="Arial" w:cs="Arial"/>
        </w:rPr>
        <w:t>ствий по всему миру. Базы американцев почему-то перебрасываются с Британских островов и из Германии на восточную границу Польши, поближе к промышленным центрам России. Янки уже в Грузии, Киргизии, Узбекистане и Казахстане. Скоро они влезут в Прибалтику. По-видимому, под предлогом объединения российских и ам</w:t>
      </w:r>
      <w:r w:rsidRPr="00EF6CC6">
        <w:rPr>
          <w:rFonts w:ascii="Arial" w:hAnsi="Arial" w:cs="Arial"/>
        </w:rPr>
        <w:t>е</w:t>
      </w:r>
      <w:r w:rsidRPr="00EF6CC6">
        <w:rPr>
          <w:rFonts w:ascii="Arial" w:hAnsi="Arial" w:cs="Arial"/>
        </w:rPr>
        <w:t>риканских нефтяных компаний, не за горами то время, когда «президент» РФ откроет им дорогу на Урал и в Сибирь. Далее всё как по писаному: «для защиты от террор</w:t>
      </w:r>
      <w:r w:rsidRPr="00EF6CC6">
        <w:rPr>
          <w:rFonts w:ascii="Arial" w:hAnsi="Arial" w:cs="Arial"/>
        </w:rPr>
        <w:t>и</w:t>
      </w:r>
      <w:r w:rsidRPr="00EF6CC6">
        <w:rPr>
          <w:rFonts w:ascii="Arial" w:hAnsi="Arial" w:cs="Arial"/>
        </w:rPr>
        <w:t>стов при нефтепроводах необходимо держать американские войска», что означает: оккупация России началась. Поэтому захват и покорение России планируется пр</w:t>
      </w:r>
      <w:r w:rsidRPr="00EF6CC6">
        <w:rPr>
          <w:rFonts w:ascii="Arial" w:hAnsi="Arial" w:cs="Arial"/>
        </w:rPr>
        <w:t>о</w:t>
      </w:r>
      <w:r w:rsidRPr="00EF6CC6">
        <w:rPr>
          <w:rFonts w:ascii="Arial" w:hAnsi="Arial" w:cs="Arial"/>
        </w:rPr>
        <w:t>вести в финансово-экономическом русле. Это тем более так, поскольку собственных запасов нефти в США осталось на 4 – 5 лет, а в России их еще на 20 – 25 лет. А те</w:t>
      </w:r>
      <w:r w:rsidRPr="00EF6CC6">
        <w:rPr>
          <w:rFonts w:ascii="Arial" w:hAnsi="Arial" w:cs="Arial"/>
        </w:rPr>
        <w:t>х</w:t>
      </w:r>
      <w:r w:rsidRPr="00EF6CC6">
        <w:rPr>
          <w:rFonts w:ascii="Arial" w:hAnsi="Arial" w:cs="Arial"/>
        </w:rPr>
        <w:t>нократическая цивилизация требует энергетической пищи, как и органика – проду</w:t>
      </w:r>
      <w:r w:rsidRPr="00EF6CC6">
        <w:rPr>
          <w:rFonts w:ascii="Arial" w:hAnsi="Arial" w:cs="Arial"/>
        </w:rPr>
        <w:t>к</w:t>
      </w:r>
      <w:r w:rsidRPr="00EF6CC6">
        <w:rPr>
          <w:rFonts w:ascii="Arial" w:hAnsi="Arial" w:cs="Arial"/>
        </w:rPr>
        <w:t>тов из самой себя. Ясно, что это по большому счету тупик.</w:t>
      </w:r>
    </w:p>
    <w:p w:rsidR="00D84B46" w:rsidRPr="00EF6CC6" w:rsidRDefault="00D84B46" w:rsidP="00BE62EA">
      <w:pPr>
        <w:spacing w:line="360" w:lineRule="auto"/>
        <w:ind w:firstLine="426"/>
        <w:jc w:val="both"/>
        <w:rPr>
          <w:rFonts w:ascii="Arial" w:hAnsi="Arial" w:cs="Arial"/>
        </w:rPr>
      </w:pPr>
      <w:r w:rsidRPr="00EF6CC6">
        <w:rPr>
          <w:rFonts w:ascii="Arial" w:hAnsi="Arial" w:cs="Arial"/>
        </w:rPr>
        <w:t>Другой полюс мира находится в Китае. Это страна с 1.5 млрд. населения и быс</w:t>
      </w:r>
      <w:r w:rsidRPr="00EF6CC6">
        <w:rPr>
          <w:rFonts w:ascii="Arial" w:hAnsi="Arial" w:cs="Arial"/>
        </w:rPr>
        <w:t>т</w:t>
      </w:r>
      <w:r w:rsidRPr="00EF6CC6">
        <w:rPr>
          <w:rFonts w:ascii="Arial" w:hAnsi="Arial" w:cs="Arial"/>
        </w:rPr>
        <w:t>ро развивающейся экономикой. Потомки Конфуция уже проложили дорогу в Космос. Но они по темпам своего роста представляют угрозу прежде всего спесивым и че</w:t>
      </w:r>
      <w:r w:rsidRPr="00EF6CC6">
        <w:rPr>
          <w:rFonts w:ascii="Arial" w:hAnsi="Arial" w:cs="Arial"/>
        </w:rPr>
        <w:t>с</w:t>
      </w:r>
      <w:r w:rsidRPr="00EF6CC6">
        <w:rPr>
          <w:rFonts w:ascii="Arial" w:hAnsi="Arial" w:cs="Arial"/>
        </w:rPr>
        <w:t>толюбивым иудейским магнатам, окопавшимся в США и лелеющим мечту о мировом господстве. Правда, есть один штрих, оставленный потомкам другим, вслед за пл</w:t>
      </w:r>
      <w:r w:rsidRPr="00EF6CC6">
        <w:rPr>
          <w:rFonts w:ascii="Arial" w:hAnsi="Arial" w:cs="Arial"/>
        </w:rPr>
        <w:t>у</w:t>
      </w:r>
      <w:r w:rsidRPr="00EF6CC6">
        <w:rPr>
          <w:rFonts w:ascii="Arial" w:hAnsi="Arial" w:cs="Arial"/>
        </w:rPr>
        <w:t xml:space="preserve">тониевым коррупционером, </w:t>
      </w:r>
      <w:r w:rsidRPr="00EF6CC6">
        <w:rPr>
          <w:rFonts w:ascii="Arial" w:hAnsi="Arial" w:cs="Arial"/>
          <w:i/>
          <w:iCs/>
        </w:rPr>
        <w:t>несгибаемым членом</w:t>
      </w:r>
      <w:r w:rsidR="00812636">
        <w:rPr>
          <w:rFonts w:ascii="Arial" w:hAnsi="Arial" w:cs="Arial"/>
        </w:rPr>
        <w:t xml:space="preserve"> Политбюро: Б.Н.</w:t>
      </w:r>
      <w:r w:rsidR="00253BC7">
        <w:rPr>
          <w:rFonts w:ascii="Arial" w:hAnsi="Arial" w:cs="Arial"/>
        </w:rPr>
        <w:t>Ельциным. Этот писающи</w:t>
      </w:r>
      <w:r w:rsidRPr="00EF6CC6">
        <w:rPr>
          <w:rFonts w:ascii="Arial" w:hAnsi="Arial" w:cs="Arial"/>
        </w:rPr>
        <w:t xml:space="preserve">й </w:t>
      </w:r>
      <w:r w:rsidR="00253BC7">
        <w:rPr>
          <w:rFonts w:ascii="Arial" w:hAnsi="Arial" w:cs="Arial"/>
        </w:rPr>
        <w:t>«</w:t>
      </w:r>
      <w:r w:rsidRPr="00EF6CC6">
        <w:rPr>
          <w:rFonts w:ascii="Arial" w:hAnsi="Arial" w:cs="Arial"/>
        </w:rPr>
        <w:t>стратег», как в свое время ра</w:t>
      </w:r>
      <w:r w:rsidR="00812636">
        <w:rPr>
          <w:rFonts w:ascii="Arial" w:hAnsi="Arial" w:cs="Arial"/>
        </w:rPr>
        <w:t>здатчик российских земель Н.С.</w:t>
      </w:r>
      <w:r w:rsidRPr="00EF6CC6">
        <w:rPr>
          <w:rFonts w:ascii="Arial" w:hAnsi="Arial" w:cs="Arial"/>
        </w:rPr>
        <w:t>Хрущев, тоже преуспел в вредительстве: он сочинил указ о безвизовом режиме для китайцев на Дальнем Востоке. В результате желтолицых братьев на восточных рубежах стр</w:t>
      </w:r>
      <w:r w:rsidRPr="00EF6CC6">
        <w:rPr>
          <w:rFonts w:ascii="Arial" w:hAnsi="Arial" w:cs="Arial"/>
        </w:rPr>
        <w:t>а</w:t>
      </w:r>
      <w:r w:rsidRPr="00EF6CC6">
        <w:rPr>
          <w:rFonts w:ascii="Arial" w:hAnsi="Arial" w:cs="Arial"/>
        </w:rPr>
        <w:t>ны стало больше, чем россиян. И дисбаланс этот продолжает увеличиваться.</w:t>
      </w:r>
    </w:p>
    <w:p w:rsidR="00D84B46" w:rsidRPr="00EF6CC6" w:rsidRDefault="00D84B46" w:rsidP="00BE62EA">
      <w:pPr>
        <w:spacing w:line="360" w:lineRule="auto"/>
        <w:ind w:firstLine="426"/>
        <w:jc w:val="both"/>
        <w:rPr>
          <w:rFonts w:ascii="Arial" w:hAnsi="Arial" w:cs="Arial"/>
        </w:rPr>
      </w:pPr>
      <w:r w:rsidRPr="00EF6CC6">
        <w:rPr>
          <w:rFonts w:ascii="Arial" w:hAnsi="Arial" w:cs="Arial"/>
        </w:rPr>
        <w:lastRenderedPageBreak/>
        <w:t>Что Россия имеет взамен в результате фактической уступки своей территории энергичному южному соседу? Прежде всего, очевидно, это недалекий расчет гол</w:t>
      </w:r>
      <w:r w:rsidRPr="00EF6CC6">
        <w:rPr>
          <w:rFonts w:ascii="Arial" w:hAnsi="Arial" w:cs="Arial"/>
        </w:rPr>
        <w:t>о</w:t>
      </w:r>
      <w:r w:rsidRPr="00EF6CC6">
        <w:rPr>
          <w:rFonts w:ascii="Arial" w:hAnsi="Arial" w:cs="Arial"/>
        </w:rPr>
        <w:t>вотяпов-руководителей РФ на международную поддержку самих себя китайским р</w:t>
      </w:r>
      <w:r w:rsidRPr="00EF6CC6">
        <w:rPr>
          <w:rFonts w:ascii="Arial" w:hAnsi="Arial" w:cs="Arial"/>
        </w:rPr>
        <w:t>у</w:t>
      </w:r>
      <w:r w:rsidRPr="00EF6CC6">
        <w:rPr>
          <w:rFonts w:ascii="Arial" w:hAnsi="Arial" w:cs="Arial"/>
        </w:rPr>
        <w:t>ководством. Как учит история, в основе такой неумной сделки, с одной стороны, л</w:t>
      </w:r>
      <w:r w:rsidRPr="00EF6CC6">
        <w:rPr>
          <w:rFonts w:ascii="Arial" w:hAnsi="Arial" w:cs="Arial"/>
        </w:rPr>
        <w:t>е</w:t>
      </w:r>
      <w:r w:rsidRPr="00EF6CC6">
        <w:rPr>
          <w:rFonts w:ascii="Arial" w:hAnsi="Arial" w:cs="Arial"/>
        </w:rPr>
        <w:t>жит неистребимая шизофрения непрофессионалов в политике, с другой стороны – чистое лицемерие и спланированное 5</w:t>
      </w:r>
      <w:r w:rsidRPr="00EF6CC6">
        <w:rPr>
          <w:rFonts w:ascii="Arial" w:hAnsi="Arial" w:cs="Arial"/>
        </w:rPr>
        <w:noBreakHyphen/>
        <w:t>тысячелетней мудростью невинное коварс</w:t>
      </w:r>
      <w:r w:rsidRPr="00EF6CC6">
        <w:rPr>
          <w:rFonts w:ascii="Arial" w:hAnsi="Arial" w:cs="Arial"/>
        </w:rPr>
        <w:t>т</w:t>
      </w:r>
      <w:r w:rsidRPr="00EF6CC6">
        <w:rPr>
          <w:rFonts w:ascii="Arial" w:hAnsi="Arial" w:cs="Arial"/>
        </w:rPr>
        <w:t>во («природа развивается по своим законам, независимо от нашей воли»). Но есть еще одно, математико-игровое толкование: дескать, Китай начинает прорастать в Сибирь и Дальний Восток, а где же вы, любимые пожиратели сосисок (глас из стро</w:t>
      </w:r>
      <w:r w:rsidRPr="00EF6CC6">
        <w:rPr>
          <w:rFonts w:ascii="Arial" w:hAnsi="Arial" w:cs="Arial"/>
        </w:rPr>
        <w:t>й</w:t>
      </w:r>
      <w:r w:rsidRPr="00EF6CC6">
        <w:rPr>
          <w:rFonts w:ascii="Arial" w:hAnsi="Arial" w:cs="Arial"/>
        </w:rPr>
        <w:t>ных рядов западников)? Россия уже почти без армии и флота, золотого запаса – кот наплакал, экономика лежит в развалинах, население катастрофически уменьшается, а китайцы захватывают стратегические рубежи на подступах к ее сырьевой базе. Если вы, дорогие полотнища из полосатых флагов, будете спать, то вскоре остан</w:t>
      </w:r>
      <w:r w:rsidRPr="00EF6CC6">
        <w:rPr>
          <w:rFonts w:ascii="Arial" w:hAnsi="Arial" w:cs="Arial"/>
        </w:rPr>
        <w:t>е</w:t>
      </w:r>
      <w:r w:rsidRPr="00EF6CC6">
        <w:rPr>
          <w:rFonts w:ascii="Arial" w:hAnsi="Arial" w:cs="Arial"/>
        </w:rPr>
        <w:t>тесь без якутских алмазов и тюменской нефти. Но в действительности пути господни неисповедимы, и никто не знает, куда падет жребий, куда укажет перст божий. Ясно одно: это не должно нравиться в Штатах.</w:t>
      </w:r>
    </w:p>
    <w:p w:rsidR="00D84B46" w:rsidRPr="00EF6CC6" w:rsidRDefault="00D84B46" w:rsidP="00BE62EA">
      <w:pPr>
        <w:spacing w:line="360" w:lineRule="auto"/>
        <w:ind w:firstLine="426"/>
        <w:jc w:val="both"/>
        <w:rPr>
          <w:rFonts w:ascii="Arial" w:hAnsi="Arial" w:cs="Arial"/>
        </w:rPr>
      </w:pPr>
      <w:r w:rsidRPr="00EF6CC6">
        <w:rPr>
          <w:rFonts w:ascii="Arial" w:hAnsi="Arial" w:cs="Arial"/>
        </w:rPr>
        <w:t xml:space="preserve">Это на Капитолийском бугре и не нравится. Президент Дж. Буш-младший делает импульсивный выпад против Китая за его политику «дешевого юаня». Какой там трубопровод дующим в одну дуду дядькам-черноморам из ЮКОСа приспичило гнать в Китай, когда другой дядька – дядя Сэм гневно топнул ногой! Есть отчего: рост ВВП Китая – 18 %, 2000 т золотых запасов. Через </w:t>
      </w:r>
      <w:r w:rsidR="007266E3">
        <w:rPr>
          <w:rFonts w:ascii="Arial" w:hAnsi="Arial" w:cs="Arial"/>
        </w:rPr>
        <w:t>1</w:t>
      </w:r>
      <w:r w:rsidRPr="00EF6CC6">
        <w:rPr>
          <w:rFonts w:ascii="Arial" w:hAnsi="Arial" w:cs="Arial"/>
        </w:rPr>
        <w:t>5 лет на мировую финансовую сист</w:t>
      </w:r>
      <w:r w:rsidRPr="00EF6CC6">
        <w:rPr>
          <w:rFonts w:ascii="Arial" w:hAnsi="Arial" w:cs="Arial"/>
        </w:rPr>
        <w:t>е</w:t>
      </w:r>
      <w:r w:rsidRPr="00EF6CC6">
        <w:rPr>
          <w:rFonts w:ascii="Arial" w:hAnsi="Arial" w:cs="Arial"/>
        </w:rPr>
        <w:t>му обрушится «восточный тайфун», который поднимет к облакам многие валюты, в первую очередь доллар США. Кому не ясно, что большие события в нефтегазовом секторе и вокруг него хорошо вписываются в версию о подготовке и реализации проекта «энергетического удушения» Китая со стороны США и Великобритании? В итоге быстро растущая экономика КНР уже в ближайшие 2 – 3 года начала бы (и начнет) испытывать дефицит энергоносителей. Всё как в джунглях.</w:t>
      </w:r>
    </w:p>
    <w:p w:rsidR="00D84B46" w:rsidRPr="00EF6CC6" w:rsidRDefault="00D84B46" w:rsidP="00BE62EA">
      <w:pPr>
        <w:spacing w:line="360" w:lineRule="auto"/>
        <w:ind w:firstLine="426"/>
        <w:jc w:val="both"/>
        <w:rPr>
          <w:rFonts w:ascii="Arial" w:hAnsi="Arial" w:cs="Arial"/>
        </w:rPr>
      </w:pPr>
      <w:r w:rsidRPr="00EF6CC6">
        <w:rPr>
          <w:rFonts w:ascii="Arial" w:hAnsi="Arial" w:cs="Arial"/>
        </w:rPr>
        <w:t>М. Делягин считает, что «Россия в ближайшие годы начнет испытывать экспа</w:t>
      </w:r>
      <w:r w:rsidRPr="00EF6CC6">
        <w:rPr>
          <w:rFonts w:ascii="Arial" w:hAnsi="Arial" w:cs="Arial"/>
        </w:rPr>
        <w:t>н</w:t>
      </w:r>
      <w:r w:rsidRPr="00EF6CC6">
        <w:rPr>
          <w:rFonts w:ascii="Arial" w:hAnsi="Arial" w:cs="Arial"/>
        </w:rPr>
        <w:t xml:space="preserve">сию: 1) со стороны США – финансово-экономическое </w:t>
      </w:r>
      <w:r w:rsidRPr="00EF6CC6">
        <w:rPr>
          <w:rFonts w:ascii="Arial" w:hAnsi="Arial" w:cs="Arial"/>
          <w:i/>
          <w:iCs/>
        </w:rPr>
        <w:t>пути</w:t>
      </w:r>
      <w:r w:rsidRPr="00EF6CC6">
        <w:rPr>
          <w:rFonts w:ascii="Arial" w:hAnsi="Arial" w:cs="Arial"/>
        </w:rPr>
        <w:t>рование и ам</w:t>
      </w:r>
      <w:r w:rsidRPr="00EF6CC6">
        <w:rPr>
          <w:rFonts w:ascii="Arial" w:hAnsi="Arial" w:cs="Arial"/>
          <w:i/>
          <w:iCs/>
        </w:rPr>
        <w:t>пути</w:t>
      </w:r>
      <w:r w:rsidRPr="00EF6CC6">
        <w:rPr>
          <w:rFonts w:ascii="Arial" w:hAnsi="Arial" w:cs="Arial"/>
        </w:rPr>
        <w:t>ров</w:t>
      </w:r>
      <w:r w:rsidRPr="00EF6CC6">
        <w:rPr>
          <w:rFonts w:ascii="Arial" w:hAnsi="Arial" w:cs="Arial"/>
        </w:rPr>
        <w:t>а</w:t>
      </w:r>
      <w:r w:rsidRPr="00EF6CC6">
        <w:rPr>
          <w:rFonts w:ascii="Arial" w:hAnsi="Arial" w:cs="Arial"/>
        </w:rPr>
        <w:t>ние нефтеносных и других сырьевых районов; 2) со стороны Китая – этническую, к</w:t>
      </w:r>
      <w:r w:rsidRPr="00EF6CC6">
        <w:rPr>
          <w:rFonts w:ascii="Arial" w:hAnsi="Arial" w:cs="Arial"/>
        </w:rPr>
        <w:t>о</w:t>
      </w:r>
      <w:r w:rsidRPr="00EF6CC6">
        <w:rPr>
          <w:rFonts w:ascii="Arial" w:hAnsi="Arial" w:cs="Arial"/>
        </w:rPr>
        <w:t>торая уже, впрочем, в разгаре; 3) со стороны исламского мира – религиозную. Пе</w:t>
      </w:r>
      <w:r w:rsidRPr="00EF6CC6">
        <w:rPr>
          <w:rFonts w:ascii="Arial" w:hAnsi="Arial" w:cs="Arial"/>
        </w:rPr>
        <w:t>р</w:t>
      </w:r>
      <w:r w:rsidRPr="00EF6CC6">
        <w:rPr>
          <w:rFonts w:ascii="Arial" w:hAnsi="Arial" w:cs="Arial"/>
        </w:rPr>
        <w:t>вая экспансия ведет к экономической несостоятельности, к рабству россиян и их окончательному вымиранию. Вторая альтернатива – к всеобщему пожелтению, всё станет китайским. Третья дорога приведет через религиозный фанатизм тоже к п</w:t>
      </w:r>
      <w:r w:rsidRPr="00EF6CC6">
        <w:rPr>
          <w:rFonts w:ascii="Arial" w:hAnsi="Arial" w:cs="Arial"/>
        </w:rPr>
        <w:t>о</w:t>
      </w:r>
      <w:r w:rsidRPr="00EF6CC6">
        <w:rPr>
          <w:rFonts w:ascii="Arial" w:hAnsi="Arial" w:cs="Arial"/>
        </w:rPr>
        <w:t>рабощению (сначала идут проповедники-миссионеры, затем солдаты, а потом – у</w:t>
      </w:r>
      <w:r w:rsidRPr="00EF6CC6">
        <w:rPr>
          <w:rFonts w:ascii="Arial" w:hAnsi="Arial" w:cs="Arial"/>
        </w:rPr>
        <w:t>г</w:t>
      </w:r>
      <w:r w:rsidRPr="00EF6CC6">
        <w:rPr>
          <w:rFonts w:ascii="Arial" w:hAnsi="Arial" w:cs="Arial"/>
        </w:rPr>
        <w:lastRenderedPageBreak/>
        <w:t>нетатели и палачи). Все процессы естественны, так в органике было всегда: сил</w:t>
      </w:r>
      <w:r w:rsidRPr="00EF6CC6">
        <w:rPr>
          <w:rFonts w:ascii="Arial" w:hAnsi="Arial" w:cs="Arial"/>
        </w:rPr>
        <w:t>ь</w:t>
      </w:r>
      <w:r w:rsidRPr="00EF6CC6">
        <w:rPr>
          <w:rFonts w:ascii="Arial" w:hAnsi="Arial" w:cs="Arial"/>
        </w:rPr>
        <w:t xml:space="preserve">ный убивает слабого, но в нашем случае это действо возможно с «цивилизованной» улыбкой. Предпочтительней, однако, оставаться самим собой (кстати, тому же учит Конфуций), что значит быть работоспособным, здоровым, трудолюбивым, умным и сильным – чтобы с успехом противостоять трем угрозам. И это при том, что нужно умело использовать противоречия между тремя надвигающимися </w:t>
      </w:r>
      <w:r w:rsidRPr="00EF6CC6">
        <w:rPr>
          <w:rFonts w:ascii="Arial" w:hAnsi="Arial" w:cs="Arial"/>
          <w:i/>
          <w:iCs/>
        </w:rPr>
        <w:t>тайфунами</w:t>
      </w:r>
      <w:r w:rsidRPr="00EF6CC6">
        <w:rPr>
          <w:rFonts w:ascii="Arial" w:hAnsi="Arial" w:cs="Arial"/>
        </w:rPr>
        <w:t>. Кра</w:t>
      </w:r>
      <w:r w:rsidRPr="00EF6CC6">
        <w:rPr>
          <w:rFonts w:ascii="Arial" w:hAnsi="Arial" w:cs="Arial"/>
        </w:rPr>
        <w:t>т</w:t>
      </w:r>
      <w:r w:rsidRPr="00EF6CC6">
        <w:rPr>
          <w:rFonts w:ascii="Arial" w:hAnsi="Arial" w:cs="Arial"/>
        </w:rPr>
        <w:t>ко остановимся на гребне третьего вала угроз.</w:t>
      </w:r>
    </w:p>
    <w:p w:rsidR="00D84B46" w:rsidRPr="00EF6CC6" w:rsidRDefault="00D84B46" w:rsidP="00BE62EA">
      <w:pPr>
        <w:spacing w:line="360" w:lineRule="auto"/>
        <w:ind w:firstLine="426"/>
        <w:jc w:val="both"/>
        <w:rPr>
          <w:rFonts w:ascii="Arial" w:hAnsi="Arial" w:cs="Arial"/>
        </w:rPr>
      </w:pPr>
      <w:r w:rsidRPr="00EF6CC6">
        <w:rPr>
          <w:rFonts w:ascii="Arial" w:hAnsi="Arial" w:cs="Arial"/>
        </w:rPr>
        <w:t>Исламский мир в основе своей беден. По признанию премьер-министра Мала</w:t>
      </w:r>
      <w:r w:rsidRPr="00EF6CC6">
        <w:rPr>
          <w:rFonts w:ascii="Arial" w:hAnsi="Arial" w:cs="Arial"/>
        </w:rPr>
        <w:t>й</w:t>
      </w:r>
      <w:r w:rsidRPr="00EF6CC6">
        <w:rPr>
          <w:rFonts w:ascii="Arial" w:hAnsi="Arial" w:cs="Arial"/>
        </w:rPr>
        <w:t>зии, народы Северной Африки и Ближнего Востока многое вкусили из культуры Древней Греции, но мусульманские страны утеряли свое былое научно-техническое преимущество над прочими народами. Посему отсутствие развитой промышленн</w:t>
      </w:r>
      <w:r w:rsidRPr="00EF6CC6">
        <w:rPr>
          <w:rFonts w:ascii="Arial" w:hAnsi="Arial" w:cs="Arial"/>
        </w:rPr>
        <w:t>о</w:t>
      </w:r>
      <w:r w:rsidRPr="00EF6CC6">
        <w:rPr>
          <w:rFonts w:ascii="Arial" w:hAnsi="Arial" w:cs="Arial"/>
        </w:rPr>
        <w:t>сти и передовых технологий правящая элита исламского мира компенсирует испол</w:t>
      </w:r>
      <w:r w:rsidRPr="00EF6CC6">
        <w:rPr>
          <w:rFonts w:ascii="Arial" w:hAnsi="Arial" w:cs="Arial"/>
        </w:rPr>
        <w:t>ь</w:t>
      </w:r>
      <w:r w:rsidRPr="00EF6CC6">
        <w:rPr>
          <w:rFonts w:ascii="Arial" w:hAnsi="Arial" w:cs="Arial"/>
        </w:rPr>
        <w:t>зованием природных ресурсов, прежде всего нефти и газа. От этого вся гарь и дым по всему белому свету. Стратегическая задача перед мусульманами стоит и пр</w:t>
      </w:r>
      <w:r w:rsidRPr="00EF6CC6">
        <w:rPr>
          <w:rFonts w:ascii="Arial" w:hAnsi="Arial" w:cs="Arial"/>
        </w:rPr>
        <w:t>о</w:t>
      </w:r>
      <w:r w:rsidRPr="00EF6CC6">
        <w:rPr>
          <w:rFonts w:ascii="Arial" w:hAnsi="Arial" w:cs="Arial"/>
        </w:rPr>
        <w:t>стая, и одновременно сложная. На вырученные от продажи природных богатств деньги закупить вооружение у развитых стран, чтобы противостоять прытким янки, прибирающим к своим рукам их нефть и всё ей сопутствующее. Но техника имеет свойство изнашиваться и требовать для ремонта запчасти. Поэтому в перспективе лучше развивать собственное машиностроение.</w:t>
      </w:r>
    </w:p>
    <w:p w:rsidR="00D84B46" w:rsidRPr="00EF6CC6" w:rsidRDefault="00D84B46" w:rsidP="00BE62EA">
      <w:pPr>
        <w:spacing w:line="360" w:lineRule="auto"/>
        <w:ind w:firstLine="426"/>
        <w:jc w:val="both"/>
        <w:rPr>
          <w:rFonts w:ascii="Arial" w:hAnsi="Arial" w:cs="Arial"/>
        </w:rPr>
      </w:pPr>
      <w:r w:rsidRPr="00EF6CC6">
        <w:rPr>
          <w:rFonts w:ascii="Arial" w:hAnsi="Arial" w:cs="Arial"/>
        </w:rPr>
        <w:t>Но главное в том, что мир ислама огромен и жив традициями. Основная из них – религиозная. Несмотря на то, что арабы и иудеи считаются родственными народами (далекие, но родственники), у них различная вера, различные боги и религиозная атрибутика, включая нравственные устои. У этих народов различная история и н</w:t>
      </w:r>
      <w:r w:rsidRPr="00EF6CC6">
        <w:rPr>
          <w:rFonts w:ascii="Arial" w:hAnsi="Arial" w:cs="Arial"/>
        </w:rPr>
        <w:t>е</w:t>
      </w:r>
      <w:r w:rsidRPr="00EF6CC6">
        <w:rPr>
          <w:rFonts w:ascii="Arial" w:hAnsi="Arial" w:cs="Arial"/>
        </w:rPr>
        <w:t>равная судьба. Одни из них (горстка по сравнению с размахом земель, занятых и</w:t>
      </w:r>
      <w:r w:rsidRPr="00EF6CC6">
        <w:rPr>
          <w:rFonts w:ascii="Arial" w:hAnsi="Arial" w:cs="Arial"/>
        </w:rPr>
        <w:t>с</w:t>
      </w:r>
      <w:r w:rsidRPr="00EF6CC6">
        <w:rPr>
          <w:rFonts w:ascii="Arial" w:hAnsi="Arial" w:cs="Arial"/>
        </w:rPr>
        <w:t>ламистами, и численностью населения на них) проживают без проблем на террит</w:t>
      </w:r>
      <w:r w:rsidRPr="00EF6CC6">
        <w:rPr>
          <w:rFonts w:ascii="Arial" w:hAnsi="Arial" w:cs="Arial"/>
        </w:rPr>
        <w:t>о</w:t>
      </w:r>
      <w:r w:rsidRPr="00EF6CC6">
        <w:rPr>
          <w:rFonts w:ascii="Arial" w:hAnsi="Arial" w:cs="Arial"/>
        </w:rPr>
        <w:t>риях девяти основных стран, да еще владеют почти всеми богатствами оболване</w:t>
      </w:r>
      <w:r w:rsidRPr="00EF6CC6">
        <w:rPr>
          <w:rFonts w:ascii="Arial" w:hAnsi="Arial" w:cs="Arial"/>
        </w:rPr>
        <w:t>н</w:t>
      </w:r>
      <w:r w:rsidRPr="00EF6CC6">
        <w:rPr>
          <w:rFonts w:ascii="Arial" w:hAnsi="Arial" w:cs="Arial"/>
        </w:rPr>
        <w:t>ных с помощью иисусизма народов. Другие влачат жалкое существование, в силу налета традиций отстав в искусстве стяжательства, деляжничества и ростовщичес</w:t>
      </w:r>
      <w:r w:rsidRPr="00EF6CC6">
        <w:rPr>
          <w:rFonts w:ascii="Arial" w:hAnsi="Arial" w:cs="Arial"/>
        </w:rPr>
        <w:t>т</w:t>
      </w:r>
      <w:r w:rsidRPr="00EF6CC6">
        <w:rPr>
          <w:rFonts w:ascii="Arial" w:hAnsi="Arial" w:cs="Arial"/>
        </w:rPr>
        <w:t>ва. В этом тоже свой сыр-бор. В своей набожности исламский мир сродни росси</w:t>
      </w:r>
      <w:r w:rsidRPr="00EF6CC6">
        <w:rPr>
          <w:rFonts w:ascii="Arial" w:hAnsi="Arial" w:cs="Arial"/>
        </w:rPr>
        <w:t>й</w:t>
      </w:r>
      <w:r w:rsidRPr="00EF6CC6">
        <w:rPr>
          <w:rFonts w:ascii="Arial" w:hAnsi="Arial" w:cs="Arial"/>
        </w:rPr>
        <w:t>ской «загадочной» духовности, которой русофилы часто прикрывают доморощенное бездействие, разгильдяйство и апатию.</w:t>
      </w:r>
    </w:p>
    <w:p w:rsidR="00D84B46" w:rsidRPr="00EF6CC6" w:rsidRDefault="00D84B46" w:rsidP="00BE62EA">
      <w:pPr>
        <w:spacing w:line="360" w:lineRule="auto"/>
        <w:ind w:firstLine="426"/>
        <w:jc w:val="both"/>
        <w:rPr>
          <w:rFonts w:ascii="Arial" w:hAnsi="Arial" w:cs="Arial"/>
        </w:rPr>
      </w:pPr>
      <w:r w:rsidRPr="00EF6CC6">
        <w:rPr>
          <w:rFonts w:ascii="Arial" w:hAnsi="Arial" w:cs="Arial"/>
        </w:rPr>
        <w:t>Афро-азиатский тигр в настоящее время начинает подниматься из лежачего п</w:t>
      </w:r>
      <w:r w:rsidRPr="00EF6CC6">
        <w:rPr>
          <w:rFonts w:ascii="Arial" w:hAnsi="Arial" w:cs="Arial"/>
        </w:rPr>
        <w:t>о</w:t>
      </w:r>
      <w:r w:rsidRPr="00EF6CC6">
        <w:rPr>
          <w:rFonts w:ascii="Arial" w:hAnsi="Arial" w:cs="Arial"/>
        </w:rPr>
        <w:t>ложения и пока негромко, но рычать; и он представляет большую угрозу прежде вс</w:t>
      </w:r>
      <w:r w:rsidRPr="00EF6CC6">
        <w:rPr>
          <w:rFonts w:ascii="Arial" w:hAnsi="Arial" w:cs="Arial"/>
        </w:rPr>
        <w:t>е</w:t>
      </w:r>
      <w:r w:rsidRPr="00EF6CC6">
        <w:rPr>
          <w:rFonts w:ascii="Arial" w:hAnsi="Arial" w:cs="Arial"/>
        </w:rPr>
        <w:t>го для США. Но угроза для осуществления планов захвата мирового господства с</w:t>
      </w:r>
      <w:r w:rsidRPr="00EF6CC6">
        <w:rPr>
          <w:rFonts w:ascii="Arial" w:hAnsi="Arial" w:cs="Arial"/>
        </w:rPr>
        <w:t>е</w:t>
      </w:r>
      <w:r w:rsidRPr="00EF6CC6">
        <w:rPr>
          <w:rFonts w:ascii="Arial" w:hAnsi="Arial" w:cs="Arial"/>
        </w:rPr>
        <w:t>вероамериканскими иудеями больше всего исходит все-таки от Китая. С «родстве</w:t>
      </w:r>
      <w:r w:rsidRPr="00EF6CC6">
        <w:rPr>
          <w:rFonts w:ascii="Arial" w:hAnsi="Arial" w:cs="Arial"/>
        </w:rPr>
        <w:t>н</w:t>
      </w:r>
      <w:r w:rsidRPr="00EF6CC6">
        <w:rPr>
          <w:rFonts w:ascii="Arial" w:hAnsi="Arial" w:cs="Arial"/>
        </w:rPr>
        <w:lastRenderedPageBreak/>
        <w:t>никами» из мира Ислама они еще знают, видимо, как совладать, а вот с премудрыми китайцами – нет. Однако затянувшаяся тяжба между Израилем и арабским окруж</w:t>
      </w:r>
      <w:r w:rsidRPr="00EF6CC6">
        <w:rPr>
          <w:rFonts w:ascii="Arial" w:hAnsi="Arial" w:cs="Arial"/>
        </w:rPr>
        <w:t>е</w:t>
      </w:r>
      <w:r w:rsidRPr="00EF6CC6">
        <w:rPr>
          <w:rFonts w:ascii="Arial" w:hAnsi="Arial" w:cs="Arial"/>
        </w:rPr>
        <w:t>нием тоже наводит на размышления: не так-то просто разговаривать с родственн</w:t>
      </w:r>
      <w:r w:rsidRPr="00EF6CC6">
        <w:rPr>
          <w:rFonts w:ascii="Arial" w:hAnsi="Arial" w:cs="Arial"/>
        </w:rPr>
        <w:t>и</w:t>
      </w:r>
      <w:r w:rsidRPr="00EF6CC6">
        <w:rPr>
          <w:rFonts w:ascii="Arial" w:hAnsi="Arial" w:cs="Arial"/>
        </w:rPr>
        <w:t>ками, особенно когда дело касается дележа наследства. А наследство есть: это те</w:t>
      </w:r>
      <w:r w:rsidRPr="00EF6CC6">
        <w:rPr>
          <w:rFonts w:ascii="Arial" w:hAnsi="Arial" w:cs="Arial"/>
        </w:rPr>
        <w:t>р</w:t>
      </w:r>
      <w:r w:rsidRPr="00EF6CC6">
        <w:rPr>
          <w:rFonts w:ascii="Arial" w:hAnsi="Arial" w:cs="Arial"/>
        </w:rPr>
        <w:t xml:space="preserve">ритории некогда (почти) совместного проживания, это претензии на историческую исключительность именно </w:t>
      </w:r>
      <w:r w:rsidRPr="00EF6CC6">
        <w:rPr>
          <w:rFonts w:ascii="Arial" w:hAnsi="Arial" w:cs="Arial"/>
          <w:i/>
          <w:iCs/>
        </w:rPr>
        <w:t>этого</w:t>
      </w:r>
      <w:r w:rsidRPr="00EF6CC6">
        <w:rPr>
          <w:rFonts w:ascii="Arial" w:hAnsi="Arial" w:cs="Arial"/>
        </w:rPr>
        <w:t xml:space="preserve"> народа, а не </w:t>
      </w:r>
      <w:r w:rsidRPr="00EF6CC6">
        <w:rPr>
          <w:rFonts w:ascii="Arial" w:hAnsi="Arial" w:cs="Arial"/>
          <w:i/>
          <w:iCs/>
        </w:rPr>
        <w:t>того</w:t>
      </w:r>
      <w:r w:rsidRPr="00EF6CC6">
        <w:rPr>
          <w:rFonts w:ascii="Arial" w:hAnsi="Arial" w:cs="Arial"/>
        </w:rPr>
        <w:t>.</w:t>
      </w:r>
    </w:p>
    <w:p w:rsidR="00D84B46" w:rsidRPr="00EF6CC6" w:rsidRDefault="00D84B46" w:rsidP="00BE62EA">
      <w:pPr>
        <w:spacing w:line="360" w:lineRule="auto"/>
        <w:ind w:firstLine="426"/>
        <w:jc w:val="both"/>
        <w:rPr>
          <w:rFonts w:ascii="Arial" w:hAnsi="Arial" w:cs="Arial"/>
        </w:rPr>
      </w:pPr>
      <w:r w:rsidRPr="00EF6CC6">
        <w:rPr>
          <w:rFonts w:ascii="Arial" w:hAnsi="Arial" w:cs="Arial"/>
        </w:rPr>
        <w:t>Израильский писатель Иеошуа Соболь считает, что население Израиля покрыто плесенью фашизма. В разжигании фашистской идеологии среди израильтян он о</w:t>
      </w:r>
      <w:r w:rsidRPr="00EF6CC6">
        <w:rPr>
          <w:rFonts w:ascii="Arial" w:hAnsi="Arial" w:cs="Arial"/>
        </w:rPr>
        <w:t>б</w:t>
      </w:r>
      <w:r w:rsidRPr="00EF6CC6">
        <w:rPr>
          <w:rFonts w:ascii="Arial" w:hAnsi="Arial" w:cs="Arial"/>
        </w:rPr>
        <w:t>виняет всех руководителей государства, начиная с 40-х гг. ХХ века. Он пишет: «Если у самоубийственного исламского мира и у самоубийственного правительства Изра</w:t>
      </w:r>
      <w:r w:rsidRPr="00EF6CC6">
        <w:rPr>
          <w:rFonts w:ascii="Arial" w:hAnsi="Arial" w:cs="Arial"/>
        </w:rPr>
        <w:t>и</w:t>
      </w:r>
      <w:r w:rsidRPr="00EF6CC6">
        <w:rPr>
          <w:rFonts w:ascii="Arial" w:hAnsi="Arial" w:cs="Arial"/>
        </w:rPr>
        <w:t>ля появится апокалиптическое оружие, то конец делу». Осуждать легко, но каково каждый день и каждый час находиться в страхе перед очередным актом террора, быть застигнутым врасплох при переходе улицы, посещении кафе, школы, в тран</w:t>
      </w:r>
      <w:r w:rsidRPr="00EF6CC6">
        <w:rPr>
          <w:rFonts w:ascii="Arial" w:hAnsi="Arial" w:cs="Arial"/>
        </w:rPr>
        <w:t>с</w:t>
      </w:r>
      <w:r w:rsidRPr="00EF6CC6">
        <w:rPr>
          <w:rFonts w:ascii="Arial" w:hAnsi="Arial" w:cs="Arial"/>
        </w:rPr>
        <w:t>порте?</w:t>
      </w:r>
      <w:r w:rsidR="00BE62EA">
        <w:rPr>
          <w:rFonts w:ascii="Arial" w:hAnsi="Arial" w:cs="Arial"/>
        </w:rPr>
        <w:t xml:space="preserve"> Но</w:t>
      </w:r>
      <w:r w:rsidR="00212B62">
        <w:rPr>
          <w:rFonts w:ascii="Arial" w:hAnsi="Arial" w:cs="Arial"/>
        </w:rPr>
        <w:t>,</w:t>
      </w:r>
      <w:r w:rsidR="00BE62EA">
        <w:rPr>
          <w:rFonts w:ascii="Arial" w:hAnsi="Arial" w:cs="Arial"/>
        </w:rPr>
        <w:t xml:space="preserve"> все-таки</w:t>
      </w:r>
      <w:r w:rsidR="00212B62">
        <w:rPr>
          <w:rFonts w:ascii="Arial" w:hAnsi="Arial" w:cs="Arial"/>
        </w:rPr>
        <w:t>, не в ущемленной ли душе начинаются побеги фашизма?</w:t>
      </w:r>
    </w:p>
    <w:p w:rsidR="00D84B46" w:rsidRPr="00EF6CC6" w:rsidRDefault="00D84B46" w:rsidP="00BE62EA">
      <w:pPr>
        <w:spacing w:line="360" w:lineRule="auto"/>
        <w:ind w:firstLine="426"/>
        <w:jc w:val="both"/>
        <w:rPr>
          <w:rFonts w:ascii="Arial" w:hAnsi="Arial" w:cs="Arial"/>
        </w:rPr>
      </w:pPr>
      <w:r w:rsidRPr="00EF6CC6">
        <w:rPr>
          <w:rFonts w:ascii="Arial" w:hAnsi="Arial" w:cs="Arial"/>
        </w:rPr>
        <w:t>Вместе с тем поучительно, что националистические распри уходят на второй план, когда дело принимает крутой оборот для змеи честолюбия и дракона алчн</w:t>
      </w:r>
      <w:r w:rsidRPr="00EF6CC6">
        <w:rPr>
          <w:rFonts w:ascii="Arial" w:hAnsi="Arial" w:cs="Arial"/>
        </w:rPr>
        <w:t>о</w:t>
      </w:r>
      <w:r w:rsidRPr="00EF6CC6">
        <w:rPr>
          <w:rFonts w:ascii="Arial" w:hAnsi="Arial" w:cs="Arial"/>
        </w:rPr>
        <w:t>сти. Так называемые ультра и сверхдемократические финансово-экономические кр</w:t>
      </w:r>
      <w:r w:rsidRPr="00EF6CC6">
        <w:rPr>
          <w:rFonts w:ascii="Arial" w:hAnsi="Arial" w:cs="Arial"/>
        </w:rPr>
        <w:t>у</w:t>
      </w:r>
      <w:r w:rsidRPr="00EF6CC6">
        <w:rPr>
          <w:rFonts w:ascii="Arial" w:hAnsi="Arial" w:cs="Arial"/>
        </w:rPr>
        <w:t>ги Нью-Йорка активно содействуют падению республиканцев. Они через арабские страны Персидского залива, в первую очередь через Саудовскую Аравию, а также Сирию (т.е. через заклятых врагов) поддерживают иракское сопротивление. В этом своем действе им мерещится «реванш за Флориду», когда подсчет голосов оказался не в пользу просионистского претендента на президентское кресло. И это двурушн</w:t>
      </w:r>
      <w:r w:rsidRPr="00EF6CC6">
        <w:rPr>
          <w:rFonts w:ascii="Arial" w:hAnsi="Arial" w:cs="Arial"/>
        </w:rPr>
        <w:t>и</w:t>
      </w:r>
      <w:r w:rsidRPr="00EF6CC6">
        <w:rPr>
          <w:rFonts w:ascii="Arial" w:hAnsi="Arial" w:cs="Arial"/>
        </w:rPr>
        <w:t>чество проявляется несмотря на то, что в Ираке сосредоточено свыше 40 % всей мировой нефти! И это несмотря на то, что лживая и крикливая кампания в СМИ предшествовала вводу в Ирак американских войск с целью захватить его нефтяные источники! Скорее всего, нефть из Ирака, как считают в Нью-Йорке, от них никуда не убежит. А вот легитимную, официальную власть в Америке захватить важнее всего. Все-таки иногда звериный оскал жажды власти над слабыми мира сего становится сильнее дракона алчности и бесполезных обид за непризнание их «господами м</w:t>
      </w:r>
      <w:r w:rsidRPr="00EF6CC6">
        <w:rPr>
          <w:rFonts w:ascii="Arial" w:hAnsi="Arial" w:cs="Arial"/>
        </w:rPr>
        <w:t>и</w:t>
      </w:r>
      <w:r w:rsidRPr="00EF6CC6">
        <w:rPr>
          <w:rFonts w:ascii="Arial" w:hAnsi="Arial" w:cs="Arial"/>
        </w:rPr>
        <w:t>ра», или «богоизбранными», со стороны ненавистных арабов и других иноверцев.</w:t>
      </w:r>
    </w:p>
    <w:p w:rsidR="00D84B46" w:rsidRPr="00EF6CC6" w:rsidRDefault="00D84B46" w:rsidP="00BE62EA">
      <w:pPr>
        <w:spacing w:line="360" w:lineRule="auto"/>
        <w:ind w:firstLine="426"/>
        <w:jc w:val="both"/>
        <w:rPr>
          <w:rFonts w:ascii="Arial" w:hAnsi="Arial" w:cs="Arial"/>
        </w:rPr>
      </w:pPr>
      <w:r w:rsidRPr="00EF6CC6">
        <w:rPr>
          <w:rFonts w:ascii="Arial" w:hAnsi="Arial" w:cs="Arial"/>
        </w:rPr>
        <w:t>В программной речи на саммите «Исламская конференция» Махатхир Мохаммад призвал сплотить ряды перед угрозой, исходящей от иудейских ультра. При этом он апеллировал к сознанию и уму, принципиальности и совести своих единомышленн</w:t>
      </w:r>
      <w:r w:rsidRPr="00EF6CC6">
        <w:rPr>
          <w:rFonts w:ascii="Arial" w:hAnsi="Arial" w:cs="Arial"/>
        </w:rPr>
        <w:t>и</w:t>
      </w:r>
      <w:r w:rsidRPr="00EF6CC6">
        <w:rPr>
          <w:rFonts w:ascii="Arial" w:hAnsi="Arial" w:cs="Arial"/>
        </w:rPr>
        <w:t>ков. Фактически, это объявление войны богатым «верхам», сделанное «низами»: бедными странами Востока.</w:t>
      </w:r>
    </w:p>
    <w:p w:rsidR="00D84B46" w:rsidRPr="00EF6CC6" w:rsidRDefault="00D84B46" w:rsidP="0025276E">
      <w:pPr>
        <w:spacing w:line="360" w:lineRule="auto"/>
        <w:ind w:firstLine="426"/>
        <w:jc w:val="both"/>
        <w:rPr>
          <w:rFonts w:ascii="Arial" w:hAnsi="Arial" w:cs="Arial"/>
        </w:rPr>
      </w:pPr>
      <w:r w:rsidRPr="00EF6CC6">
        <w:rPr>
          <w:rFonts w:ascii="Arial" w:hAnsi="Arial" w:cs="Arial"/>
        </w:rPr>
        <w:lastRenderedPageBreak/>
        <w:t>Но страшный американский кинг-конг весьма силен. Он наращивает военный бюджет, отпускает на подрывную деятельность ЦРУ баснословные суммы, исчи</w:t>
      </w:r>
      <w:r w:rsidRPr="00EF6CC6">
        <w:rPr>
          <w:rFonts w:ascii="Arial" w:hAnsi="Arial" w:cs="Arial"/>
        </w:rPr>
        <w:t>с</w:t>
      </w:r>
      <w:r w:rsidRPr="00EF6CC6">
        <w:rPr>
          <w:rFonts w:ascii="Arial" w:hAnsi="Arial" w:cs="Arial"/>
        </w:rPr>
        <w:t>ляемые сотнями миллиардов долларов. Вся государственная, экономическая, пр</w:t>
      </w:r>
      <w:r w:rsidRPr="00EF6CC6">
        <w:rPr>
          <w:rFonts w:ascii="Arial" w:hAnsi="Arial" w:cs="Arial"/>
        </w:rPr>
        <w:t>о</w:t>
      </w:r>
      <w:r w:rsidRPr="00EF6CC6">
        <w:rPr>
          <w:rFonts w:ascii="Arial" w:hAnsi="Arial" w:cs="Arial"/>
        </w:rPr>
        <w:t>мышленная и информационная мощь США направлена на захват мирового госпо</w:t>
      </w:r>
      <w:r w:rsidRPr="00EF6CC6">
        <w:rPr>
          <w:rFonts w:ascii="Arial" w:hAnsi="Arial" w:cs="Arial"/>
        </w:rPr>
        <w:t>д</w:t>
      </w:r>
      <w:r w:rsidRPr="00EF6CC6">
        <w:rPr>
          <w:rFonts w:ascii="Arial" w:hAnsi="Arial" w:cs="Arial"/>
        </w:rPr>
        <w:t>ства, служит интересам ТНК и монополий, находящихся во владении той самой «горстки евреев», о судьбе которых сокрушался малазийский лидер. Стоит ли уди</w:t>
      </w:r>
      <w:r w:rsidRPr="00EF6CC6">
        <w:rPr>
          <w:rFonts w:ascii="Arial" w:hAnsi="Arial" w:cs="Arial"/>
        </w:rPr>
        <w:t>в</w:t>
      </w:r>
      <w:r w:rsidRPr="00EF6CC6">
        <w:rPr>
          <w:rFonts w:ascii="Arial" w:hAnsi="Arial" w:cs="Arial"/>
        </w:rPr>
        <w:t xml:space="preserve">ляться, что российские СМИ или придавлены, или попадают под «опеку» гусинских и беревзятских? Не пора ли понять, что развал образования, здравоохранения, армии, судебно-правовой системы и силовых органов России происходит не просто так, по недоразумению и недогляду ее аборигенов, а планомерно, в соответствии с планами вашингтонских ястребов и сообразно выделенным на это средствам. Если же дядя Сэм денег на что-то не жалеет, то он наперед уже всё посчитал: этот гобсек-скряга всё учел до пенса и своего не упустит. Удивляет одно: куриная слепота российского </w:t>
      </w:r>
      <w:r w:rsidRPr="00EF6CC6">
        <w:rPr>
          <w:rFonts w:ascii="Arial" w:hAnsi="Arial" w:cs="Arial"/>
          <w:i/>
          <w:iCs/>
        </w:rPr>
        <w:t>руко</w:t>
      </w:r>
      <w:r w:rsidRPr="00EF6CC6">
        <w:rPr>
          <w:rFonts w:ascii="Arial" w:hAnsi="Arial" w:cs="Arial"/>
        </w:rPr>
        <w:t xml:space="preserve">-водства: наверное, оно подавилось ножками Буша, и слезы </w:t>
      </w:r>
      <w:r w:rsidRPr="00EF6CC6">
        <w:rPr>
          <w:rFonts w:ascii="Arial" w:hAnsi="Arial" w:cs="Arial"/>
          <w:i/>
          <w:iCs/>
        </w:rPr>
        <w:t>счастья</w:t>
      </w:r>
      <w:r w:rsidRPr="00EF6CC6">
        <w:rPr>
          <w:rFonts w:ascii="Arial" w:hAnsi="Arial" w:cs="Arial"/>
        </w:rPr>
        <w:t xml:space="preserve"> застилают у </w:t>
      </w:r>
      <w:r w:rsidR="006E0298">
        <w:rPr>
          <w:rFonts w:ascii="Arial" w:hAnsi="Arial" w:cs="Arial"/>
        </w:rPr>
        <w:t xml:space="preserve">этих </w:t>
      </w:r>
      <w:r w:rsidRPr="00EF6CC6">
        <w:rPr>
          <w:rFonts w:ascii="Arial" w:hAnsi="Arial" w:cs="Arial"/>
        </w:rPr>
        <w:t>всеядных глаза…</w:t>
      </w:r>
    </w:p>
    <w:p w:rsidR="00D84B46" w:rsidRPr="00EF6CC6" w:rsidRDefault="00D84B46" w:rsidP="0025276E">
      <w:pPr>
        <w:spacing w:line="360" w:lineRule="auto"/>
        <w:ind w:firstLine="426"/>
        <w:jc w:val="both"/>
        <w:rPr>
          <w:rFonts w:ascii="Arial" w:hAnsi="Arial" w:cs="Arial"/>
        </w:rPr>
      </w:pPr>
      <w:r w:rsidRPr="00EF6CC6">
        <w:rPr>
          <w:rFonts w:ascii="Arial" w:hAnsi="Arial" w:cs="Arial"/>
          <w:u w:val="single"/>
        </w:rPr>
        <w:t>Что в итоге</w:t>
      </w:r>
      <w:r w:rsidRPr="00EF6CC6">
        <w:rPr>
          <w:rFonts w:ascii="Arial" w:hAnsi="Arial" w:cs="Arial"/>
        </w:rPr>
        <w:t>. Сейчас в РФ проживает 142 млн. россиян. При настоящем состоянии преступности, здравоохранении, образования и экономики, по прогнозам ученых, к 2050 г. в России останется 70 – 80 млн. человек. Более оптимистические прикидки дают 120 млн. жителей. Традиционные русские «авось» и «а вдруг пронесёт», как это было в 1904 г. перед войной с Японией и в 1941 г. перед войной с Германией, более стране не помогут. Трезвая оценка геополитического положения позволяет заключить, что ставка кругов Запада сегодня – полное уничтожение России. Подг</w:t>
      </w:r>
      <w:r w:rsidRPr="00EF6CC6">
        <w:rPr>
          <w:rFonts w:ascii="Arial" w:hAnsi="Arial" w:cs="Arial"/>
        </w:rPr>
        <w:t>о</w:t>
      </w:r>
      <w:r w:rsidRPr="00EF6CC6">
        <w:rPr>
          <w:rFonts w:ascii="Arial" w:hAnsi="Arial" w:cs="Arial"/>
        </w:rPr>
        <w:t>товка к ее коллапсу необратима. Сотни триллионов долларов, фунтов стерлингов и евро уже вложены в осуществление этой цели. Гиеновые собаки ЦРУ, Моссад, И</w:t>
      </w:r>
      <w:r w:rsidRPr="00EF6CC6">
        <w:rPr>
          <w:rFonts w:ascii="Arial" w:hAnsi="Arial" w:cs="Arial"/>
        </w:rPr>
        <w:t>н</w:t>
      </w:r>
      <w:r w:rsidRPr="00EF6CC6">
        <w:rPr>
          <w:rFonts w:ascii="Arial" w:hAnsi="Arial" w:cs="Arial"/>
        </w:rPr>
        <w:t>теллидженс сервис и др. рвут жирные куски из кровавых бюджетов своих стран. Та</w:t>
      </w:r>
      <w:r w:rsidRPr="00EF6CC6">
        <w:rPr>
          <w:rFonts w:ascii="Arial" w:hAnsi="Arial" w:cs="Arial"/>
        </w:rPr>
        <w:t>н</w:t>
      </w:r>
      <w:r w:rsidRPr="00EF6CC6">
        <w:rPr>
          <w:rFonts w:ascii="Arial" w:hAnsi="Arial" w:cs="Arial"/>
        </w:rPr>
        <w:t>ки НАТО стоят на наших западных границах, готовые к марш-броску на промышле</w:t>
      </w:r>
      <w:r w:rsidRPr="00EF6CC6">
        <w:rPr>
          <w:rFonts w:ascii="Arial" w:hAnsi="Arial" w:cs="Arial"/>
        </w:rPr>
        <w:t>н</w:t>
      </w:r>
      <w:r w:rsidRPr="00EF6CC6">
        <w:rPr>
          <w:rFonts w:ascii="Arial" w:hAnsi="Arial" w:cs="Arial"/>
        </w:rPr>
        <w:t>ные центры и мегаполисы; развертывается система ПРО; кольцом вокруг создаются военные базы; усиливается экономическая, психологическая и информационная война против РФ. Продолжает «вилять хвост» российского руководства перед страшным зверем – вооруженным до зубов чернокожим роботом с нейро-мозговым чипом иудо-гобсековского производства. Машина смерти готова, чтобы растерзать Россию, и только чудо может отвратить неизбежное.</w:t>
      </w:r>
    </w:p>
    <w:p w:rsidR="00D84B46" w:rsidRPr="00EF6CC6" w:rsidRDefault="00D84B46" w:rsidP="0025276E">
      <w:pPr>
        <w:spacing w:line="360" w:lineRule="auto"/>
        <w:ind w:firstLine="426"/>
        <w:jc w:val="both"/>
        <w:rPr>
          <w:rFonts w:ascii="Arial" w:hAnsi="Arial" w:cs="Arial"/>
        </w:rPr>
      </w:pPr>
      <w:r w:rsidRPr="00EF6CC6">
        <w:rPr>
          <w:rFonts w:ascii="Arial" w:hAnsi="Arial" w:cs="Arial"/>
        </w:rPr>
        <w:t>Самое поразительное в том, что чуда не будет. Поскольку обрабатываемое ч</w:t>
      </w:r>
      <w:r w:rsidRPr="00EF6CC6">
        <w:rPr>
          <w:rFonts w:ascii="Arial" w:hAnsi="Arial" w:cs="Arial"/>
        </w:rPr>
        <w:t>у</w:t>
      </w:r>
      <w:r w:rsidRPr="00EF6CC6">
        <w:rPr>
          <w:rFonts w:ascii="Arial" w:hAnsi="Arial" w:cs="Arial"/>
        </w:rPr>
        <w:t>жеродными СМИ население России всё более безучастно, аморфно и становится не готовым к сопротивлению. Напротив, складывается впечатление, что оно с превел</w:t>
      </w:r>
      <w:r w:rsidRPr="00EF6CC6">
        <w:rPr>
          <w:rFonts w:ascii="Arial" w:hAnsi="Arial" w:cs="Arial"/>
        </w:rPr>
        <w:t>и</w:t>
      </w:r>
      <w:r w:rsidRPr="00EF6CC6">
        <w:rPr>
          <w:rFonts w:ascii="Arial" w:hAnsi="Arial" w:cs="Arial"/>
        </w:rPr>
        <w:lastRenderedPageBreak/>
        <w:t>ким удовлетворением и благострастием ждет своей кончины, воруя во всё больших масштабах, спекулируя, пьянствуя, задыхаясь в наркотическом угаре, с внушенным презрением относясь к труду и семье. Найдется ли в глубинах народа сила, спосо</w:t>
      </w:r>
      <w:r w:rsidRPr="00EF6CC6">
        <w:rPr>
          <w:rFonts w:ascii="Arial" w:hAnsi="Arial" w:cs="Arial"/>
        </w:rPr>
        <w:t>б</w:t>
      </w:r>
      <w:r w:rsidRPr="00EF6CC6">
        <w:rPr>
          <w:rFonts w:ascii="Arial" w:hAnsi="Arial" w:cs="Arial"/>
        </w:rPr>
        <w:t>ная осознанно противостоять триллионным вливаниям США и их шавок в программу уничтожения России? Не менее поразительно то, что важнейшая компонента силы сопротивления глобальному (</w:t>
      </w:r>
      <w:r w:rsidRPr="00EF6CC6">
        <w:rPr>
          <w:rFonts w:ascii="Arial" w:hAnsi="Arial" w:cs="Arial"/>
          <w:i/>
          <w:iCs/>
        </w:rPr>
        <w:t>глобалистскому</w:t>
      </w:r>
      <w:r w:rsidRPr="00EF6CC6">
        <w:rPr>
          <w:rFonts w:ascii="Arial" w:hAnsi="Arial" w:cs="Arial"/>
        </w:rPr>
        <w:t>) геноциду россиян совпадает с той, о которой сказал на саммите «Исламская конференция» Махатхир Мохаммад. Это ум, высокая образованность, профессионализм, трудолюбие, ответственн</w:t>
      </w:r>
      <w:r w:rsidR="00E8612A">
        <w:rPr>
          <w:rFonts w:ascii="Arial" w:hAnsi="Arial" w:cs="Arial"/>
        </w:rPr>
        <w:t>ость, верность себе, патриотизм. Вот это можно и нужно противопоставить агрессорам.</w:t>
      </w:r>
    </w:p>
    <w:p w:rsidR="00D84B46" w:rsidRPr="008305FE" w:rsidRDefault="008305FE" w:rsidP="00D84B46">
      <w:pPr>
        <w:spacing w:line="360" w:lineRule="auto"/>
        <w:ind w:firstLine="360"/>
        <w:jc w:val="both"/>
        <w:rPr>
          <w:rFonts w:ascii="Arial" w:hAnsi="Arial" w:cs="Arial"/>
          <w:color w:val="FFFFFF" w:themeColor="background1"/>
        </w:rPr>
      </w:pPr>
      <w:r w:rsidRPr="008305FE">
        <w:rPr>
          <w:rFonts w:ascii="Arial" w:hAnsi="Arial" w:cs="Arial"/>
          <w:color w:val="FFFFFF" w:themeColor="background1"/>
        </w:rPr>
        <w:t>*</w:t>
      </w:r>
    </w:p>
    <w:p w:rsidR="00D84B46" w:rsidRPr="00EF6CC6" w:rsidRDefault="00D84B46" w:rsidP="00D84B46">
      <w:pPr>
        <w:spacing w:line="360" w:lineRule="auto"/>
        <w:jc w:val="both"/>
        <w:rPr>
          <w:rFonts w:ascii="Arial" w:hAnsi="Arial" w:cs="Arial"/>
          <w:b/>
          <w:bCs/>
        </w:rPr>
      </w:pPr>
      <w:r w:rsidRPr="00EF6CC6">
        <w:rPr>
          <w:rFonts w:ascii="Arial" w:hAnsi="Arial" w:cs="Arial"/>
          <w:b/>
          <w:bCs/>
        </w:rPr>
        <w:t xml:space="preserve">ЗАКЛЮЧЕНИЕ </w:t>
      </w:r>
    </w:p>
    <w:p w:rsidR="00D84B46" w:rsidRPr="00EF6CC6" w:rsidRDefault="00D84B46" w:rsidP="00CF73D3">
      <w:pPr>
        <w:spacing w:line="120" w:lineRule="auto"/>
        <w:jc w:val="both"/>
        <w:rPr>
          <w:rFonts w:ascii="Arial" w:hAnsi="Arial" w:cs="Arial"/>
          <w:b/>
          <w:bCs/>
        </w:rPr>
      </w:pPr>
    </w:p>
    <w:p w:rsidR="00D84B46" w:rsidRPr="00EF6CC6" w:rsidRDefault="00D84B46" w:rsidP="00CF73D3">
      <w:pPr>
        <w:pStyle w:val="31"/>
        <w:spacing w:line="360" w:lineRule="auto"/>
        <w:ind w:left="0" w:firstLine="426"/>
        <w:rPr>
          <w:rFonts w:ascii="Arial" w:hAnsi="Arial" w:cs="Arial"/>
          <w:sz w:val="24"/>
        </w:rPr>
      </w:pPr>
      <w:r w:rsidRPr="00EF6CC6">
        <w:rPr>
          <w:rFonts w:ascii="Arial" w:hAnsi="Arial" w:cs="Arial"/>
          <w:sz w:val="24"/>
        </w:rPr>
        <w:t>Внимание в Части 1 было сконцентрировано на точных науках. Относительно математики можно отметить, что все коллизии в ней основаны на несовершенстве и даже отсутствии логики у ее духовных отцов, создателей и пользователей. Увлек</w:t>
      </w:r>
      <w:r w:rsidRPr="00EF6CC6">
        <w:rPr>
          <w:rFonts w:ascii="Arial" w:hAnsi="Arial" w:cs="Arial"/>
          <w:sz w:val="24"/>
        </w:rPr>
        <w:t>а</w:t>
      </w:r>
      <w:r w:rsidR="00812636">
        <w:rPr>
          <w:rFonts w:ascii="Arial" w:hAnsi="Arial" w:cs="Arial"/>
          <w:sz w:val="24"/>
        </w:rPr>
        <w:t xml:space="preserve">тельные примеры </w:t>
      </w:r>
      <w:r w:rsidR="00BB7B10">
        <w:rPr>
          <w:rFonts w:ascii="Arial" w:hAnsi="Arial" w:cs="Arial"/>
          <w:sz w:val="24"/>
        </w:rPr>
        <w:t>по методике</w:t>
      </w:r>
      <w:r w:rsidRPr="00EF6CC6">
        <w:rPr>
          <w:rFonts w:ascii="Arial" w:hAnsi="Arial" w:cs="Arial"/>
          <w:sz w:val="24"/>
        </w:rPr>
        <w:t xml:space="preserve"> Эвбулид</w:t>
      </w:r>
      <w:r w:rsidR="00812636">
        <w:rPr>
          <w:rFonts w:ascii="Arial" w:hAnsi="Arial" w:cs="Arial"/>
          <w:sz w:val="24"/>
        </w:rPr>
        <w:t>а</w:t>
      </w:r>
      <w:r w:rsidRPr="00EF6CC6">
        <w:rPr>
          <w:rFonts w:ascii="Arial" w:hAnsi="Arial" w:cs="Arial"/>
          <w:sz w:val="24"/>
        </w:rPr>
        <w:t xml:space="preserve"> приведены с использованием парадоксов математической логики, теории множеств, геометрии, анализа и других дисциплин. На эту тему </w:t>
      </w:r>
      <w:r w:rsidR="002A571B">
        <w:rPr>
          <w:rFonts w:ascii="Arial" w:hAnsi="Arial" w:cs="Arial"/>
          <w:sz w:val="24"/>
        </w:rPr>
        <w:t xml:space="preserve">учеными </w:t>
      </w:r>
      <w:r w:rsidRPr="00EF6CC6">
        <w:rPr>
          <w:rFonts w:ascii="Arial" w:hAnsi="Arial" w:cs="Arial"/>
          <w:sz w:val="24"/>
        </w:rPr>
        <w:t>будет написано еще немало.</w:t>
      </w:r>
    </w:p>
    <w:p w:rsidR="00D84B46" w:rsidRPr="00EF6CC6" w:rsidRDefault="00D84B46" w:rsidP="00CF73D3">
      <w:pPr>
        <w:pStyle w:val="31"/>
        <w:spacing w:line="360" w:lineRule="auto"/>
        <w:ind w:left="0" w:firstLine="426"/>
        <w:rPr>
          <w:rFonts w:ascii="Arial" w:hAnsi="Arial" w:cs="Arial"/>
          <w:sz w:val="24"/>
        </w:rPr>
      </w:pPr>
      <w:r w:rsidRPr="00EF6CC6">
        <w:rPr>
          <w:rFonts w:ascii="Arial" w:hAnsi="Arial" w:cs="Arial"/>
          <w:sz w:val="24"/>
        </w:rPr>
        <w:t>В физике накопилось не меньшее количество неинтеллектуального хлама, с</w:t>
      </w:r>
      <w:r w:rsidRPr="00EF6CC6">
        <w:rPr>
          <w:rFonts w:ascii="Arial" w:hAnsi="Arial" w:cs="Arial"/>
          <w:sz w:val="24"/>
        </w:rPr>
        <w:t>о</w:t>
      </w:r>
      <w:r w:rsidRPr="00EF6CC6">
        <w:rPr>
          <w:rFonts w:ascii="Arial" w:hAnsi="Arial" w:cs="Arial"/>
          <w:sz w:val="24"/>
        </w:rPr>
        <w:t>стояние этой науки ждет скрупулезного объективного изучения на протяжении долг</w:t>
      </w:r>
      <w:r w:rsidRPr="00EF6CC6">
        <w:rPr>
          <w:rFonts w:ascii="Arial" w:hAnsi="Arial" w:cs="Arial"/>
          <w:sz w:val="24"/>
        </w:rPr>
        <w:t>о</w:t>
      </w:r>
      <w:r w:rsidRPr="00EF6CC6">
        <w:rPr>
          <w:rFonts w:ascii="Arial" w:hAnsi="Arial" w:cs="Arial"/>
          <w:sz w:val="24"/>
        </w:rPr>
        <w:t>го времени. Отметим некоторые позитивные сдвиги.</w:t>
      </w:r>
    </w:p>
    <w:p w:rsidR="00D84B46" w:rsidRPr="00EF6CC6" w:rsidRDefault="00D84B46" w:rsidP="00CF73D3">
      <w:pPr>
        <w:spacing w:line="360" w:lineRule="auto"/>
        <w:ind w:firstLine="426"/>
        <w:jc w:val="both"/>
        <w:rPr>
          <w:rFonts w:ascii="Arial" w:hAnsi="Arial" w:cs="Arial"/>
        </w:rPr>
      </w:pPr>
      <w:r w:rsidRPr="00EF6CC6">
        <w:rPr>
          <w:rFonts w:ascii="Arial" w:hAnsi="Arial" w:cs="Arial"/>
          <w:u w:val="single"/>
        </w:rPr>
        <w:t>Релятивизм</w:t>
      </w:r>
      <w:r w:rsidRPr="00EF6CC6">
        <w:rPr>
          <w:rFonts w:ascii="Arial" w:hAnsi="Arial" w:cs="Arial"/>
        </w:rPr>
        <w:t>: его творцы и апологеты в агонии. Отсюда их неиссякаемые сфо</w:t>
      </w:r>
      <w:r w:rsidRPr="00EF6CC6">
        <w:rPr>
          <w:rFonts w:ascii="Arial" w:hAnsi="Arial" w:cs="Arial"/>
        </w:rPr>
        <w:t>р</w:t>
      </w:r>
      <w:r w:rsidRPr="00EF6CC6">
        <w:rPr>
          <w:rFonts w:ascii="Arial" w:hAnsi="Arial" w:cs="Arial"/>
        </w:rPr>
        <w:t>цандо. Защитник эйнште</w:t>
      </w:r>
      <w:r w:rsidR="002A571B">
        <w:rPr>
          <w:rFonts w:ascii="Arial" w:hAnsi="Arial" w:cs="Arial"/>
        </w:rPr>
        <w:t xml:space="preserve">йнизма Р.А. Аронов перечисляет </w:t>
      </w:r>
      <w:r w:rsidR="002A571B" w:rsidRPr="002A571B">
        <w:rPr>
          <w:rFonts w:ascii="Arial" w:hAnsi="Arial" w:cs="Arial"/>
          <w:i/>
        </w:rPr>
        <w:t>мифы</w:t>
      </w:r>
      <w:r w:rsidRPr="00EF6CC6">
        <w:rPr>
          <w:rFonts w:ascii="Arial" w:hAnsi="Arial" w:cs="Arial"/>
        </w:rPr>
        <w:t xml:space="preserve"> об А. Эйнштейне </w:t>
      </w:r>
      <w:r w:rsidRPr="00EF6CC6">
        <w:rPr>
          <w:rStyle w:val="af1"/>
          <w:rFonts w:ascii="Arial" w:hAnsi="Arial" w:cs="Arial"/>
        </w:rPr>
        <w:footnoteReference w:id="277"/>
      </w:r>
      <w:r w:rsidRPr="00EF6CC6">
        <w:rPr>
          <w:rFonts w:ascii="Arial" w:hAnsi="Arial" w:cs="Arial"/>
        </w:rPr>
        <w:t>: 1) у А. Эйнштейна не было определенной философской позиции, а была лишь некая философская эклектика; 2) А. Эйнштейн был последователем философии Э. Маха, а созданная им теория относительности была не чем иным, как воплощением соо</w:t>
      </w:r>
      <w:r w:rsidRPr="00EF6CC6">
        <w:rPr>
          <w:rFonts w:ascii="Arial" w:hAnsi="Arial" w:cs="Arial"/>
        </w:rPr>
        <w:t>т</w:t>
      </w:r>
      <w:r w:rsidRPr="00EF6CC6">
        <w:rPr>
          <w:rFonts w:ascii="Arial" w:hAnsi="Arial" w:cs="Arial"/>
        </w:rPr>
        <w:t>ветствующих физических и философских идей Э. Маха; 3) А. Эйнштейн утверждал, что не эксперимент, а теория определяет, что поддается наблюдению и что внутри теоретических критериев достаточно для решения вопроса о том, что соответствует в объективной действительности тому или иному элементу теории; 4) в отличие от Н. Бора, В. Гейзенберга, М. Борна и других физиков ХХ в., А. Эйнштейн так и не п</w:t>
      </w:r>
      <w:r w:rsidRPr="00EF6CC6">
        <w:rPr>
          <w:rFonts w:ascii="Arial" w:hAnsi="Arial" w:cs="Arial"/>
        </w:rPr>
        <w:t>о</w:t>
      </w:r>
      <w:r w:rsidRPr="00EF6CC6">
        <w:rPr>
          <w:rFonts w:ascii="Arial" w:hAnsi="Arial" w:cs="Arial"/>
        </w:rPr>
        <w:t>нял квантовую механику и в обсуждении вопроса о ее смысле занимал консервати</w:t>
      </w:r>
      <w:r w:rsidRPr="00EF6CC6">
        <w:rPr>
          <w:rFonts w:ascii="Arial" w:hAnsi="Arial" w:cs="Arial"/>
        </w:rPr>
        <w:t>в</w:t>
      </w:r>
      <w:r w:rsidRPr="00EF6CC6">
        <w:rPr>
          <w:rFonts w:ascii="Arial" w:hAnsi="Arial" w:cs="Arial"/>
        </w:rPr>
        <w:t>ную позицию.</w:t>
      </w:r>
      <w:r w:rsidR="006C6692">
        <w:rPr>
          <w:rFonts w:ascii="Arial" w:hAnsi="Arial" w:cs="Arial"/>
        </w:rPr>
        <w:t xml:space="preserve"> Теперь мы знаем, что «надо выбрасывать всю горсть больной ржи».</w:t>
      </w:r>
    </w:p>
    <w:p w:rsidR="00D84B46" w:rsidRPr="00EF6CC6" w:rsidRDefault="00D84B46" w:rsidP="00CF73D3">
      <w:pPr>
        <w:spacing w:line="360" w:lineRule="auto"/>
        <w:ind w:firstLine="426"/>
        <w:jc w:val="both"/>
        <w:rPr>
          <w:rFonts w:ascii="Arial" w:hAnsi="Arial" w:cs="Arial"/>
        </w:rPr>
      </w:pPr>
      <w:r w:rsidRPr="00EF6CC6">
        <w:rPr>
          <w:rFonts w:ascii="Arial" w:hAnsi="Arial" w:cs="Arial"/>
        </w:rPr>
        <w:lastRenderedPageBreak/>
        <w:t>Независимая от гуру околонауки интерпретация «мифов»: 1) ни у кого из естес</w:t>
      </w:r>
      <w:r w:rsidRPr="00EF6CC6">
        <w:rPr>
          <w:rFonts w:ascii="Arial" w:hAnsi="Arial" w:cs="Arial"/>
        </w:rPr>
        <w:t>т</w:t>
      </w:r>
      <w:r w:rsidRPr="00EF6CC6">
        <w:rPr>
          <w:rFonts w:ascii="Arial" w:hAnsi="Arial" w:cs="Arial"/>
        </w:rPr>
        <w:t xml:space="preserve">воиспытателей того времени не было, порою, не только «определенной», а и просто позиции; 2) философия естественных наук «кипела» в одной предсинергетической «каше» взглядов конца </w:t>
      </w:r>
      <w:r w:rsidRPr="00EF6CC6">
        <w:rPr>
          <w:rFonts w:ascii="Arial" w:hAnsi="Arial" w:cs="Arial"/>
          <w:lang w:val="en-US"/>
        </w:rPr>
        <w:t>XIX</w:t>
      </w:r>
      <w:r w:rsidRPr="00EF6CC6">
        <w:rPr>
          <w:rFonts w:ascii="Arial" w:hAnsi="Arial" w:cs="Arial"/>
        </w:rPr>
        <w:t xml:space="preserve"> – начала ХХ вв.; 3) это типичный логико-теоретический позитивизм, увы, свойственный не только А. Эйнштейну; 4) в наше время физики еще менее понимают квантовую механику, чем во времена ее зарождения. Так что «мифы» преломляют не просто недоразумения и предвзятость «историков науки», но отражают сущность взглядов той эпохи</w:t>
      </w:r>
      <w:r w:rsidR="00C92577">
        <w:rPr>
          <w:rFonts w:ascii="Arial" w:hAnsi="Arial" w:cs="Arial"/>
        </w:rPr>
        <w:t xml:space="preserve"> (т.е. их кашу)</w:t>
      </w:r>
      <w:r w:rsidRPr="00EF6CC6">
        <w:rPr>
          <w:rFonts w:ascii="Arial" w:hAnsi="Arial" w:cs="Arial"/>
        </w:rPr>
        <w:t>.</w:t>
      </w:r>
    </w:p>
    <w:p w:rsidR="00D84B46" w:rsidRPr="00EF6CC6" w:rsidRDefault="00D84B46" w:rsidP="00CF73D3">
      <w:pPr>
        <w:spacing w:line="360" w:lineRule="auto"/>
        <w:ind w:firstLine="426"/>
        <w:jc w:val="both"/>
        <w:rPr>
          <w:rFonts w:ascii="Arial" w:hAnsi="Arial" w:cs="Arial"/>
        </w:rPr>
      </w:pPr>
      <w:r w:rsidRPr="00EF6CC6">
        <w:rPr>
          <w:rFonts w:ascii="Arial" w:hAnsi="Arial" w:cs="Arial"/>
          <w:u w:val="single"/>
        </w:rPr>
        <w:t>Квантовая механика</w:t>
      </w:r>
      <w:r w:rsidRPr="00EF6CC6">
        <w:rPr>
          <w:rFonts w:ascii="Arial" w:hAnsi="Arial" w:cs="Arial"/>
        </w:rPr>
        <w:t xml:space="preserve"> – сфинкс с </w:t>
      </w:r>
      <w:r w:rsidRPr="00EF6CC6">
        <w:rPr>
          <w:rFonts w:ascii="Arial" w:hAnsi="Arial" w:cs="Arial"/>
          <w:i/>
          <w:iCs/>
        </w:rPr>
        <w:t>львиной</w:t>
      </w:r>
      <w:r w:rsidRPr="00EF6CC6">
        <w:rPr>
          <w:rFonts w:ascii="Arial" w:hAnsi="Arial" w:cs="Arial"/>
        </w:rPr>
        <w:t xml:space="preserve"> пастью. Сегодня она мало кого удовл</w:t>
      </w:r>
      <w:r w:rsidRPr="00EF6CC6">
        <w:rPr>
          <w:rFonts w:ascii="Arial" w:hAnsi="Arial" w:cs="Arial"/>
        </w:rPr>
        <w:t>е</w:t>
      </w:r>
      <w:r w:rsidRPr="00EF6CC6">
        <w:rPr>
          <w:rFonts w:ascii="Arial" w:hAnsi="Arial" w:cs="Arial"/>
        </w:rPr>
        <w:t>творяет. Теория эта крайне эклектична. Впрочем, значительно ранее один из ее со</w:t>
      </w:r>
      <w:r w:rsidRPr="00EF6CC6">
        <w:rPr>
          <w:rFonts w:ascii="Arial" w:hAnsi="Arial" w:cs="Arial"/>
        </w:rPr>
        <w:t>з</w:t>
      </w:r>
      <w:r w:rsidRPr="00EF6CC6">
        <w:rPr>
          <w:rFonts w:ascii="Arial" w:hAnsi="Arial" w:cs="Arial"/>
        </w:rPr>
        <w:t xml:space="preserve">дателей выразил негативное отношение к своему детищу. «Еще сильнее [чем А. Эйнштейн] высказался о квантовой механике </w:t>
      </w:r>
      <w:r w:rsidR="002A571B">
        <w:rPr>
          <w:rFonts w:ascii="Arial" w:hAnsi="Arial" w:cs="Arial"/>
        </w:rPr>
        <w:t xml:space="preserve">Эрвин </w:t>
      </w:r>
      <w:r w:rsidRPr="00EF6CC6">
        <w:rPr>
          <w:rFonts w:ascii="Arial" w:hAnsi="Arial" w:cs="Arial"/>
        </w:rPr>
        <w:t xml:space="preserve">Шрёдингер на склоне лет: «Я ее не люблю и сожалею, что имел с нею дело» </w:t>
      </w:r>
      <w:r w:rsidRPr="00EF6CC6">
        <w:rPr>
          <w:rStyle w:val="af1"/>
          <w:rFonts w:ascii="Arial" w:hAnsi="Arial" w:cs="Arial"/>
        </w:rPr>
        <w:footnoteReference w:id="278"/>
      </w:r>
      <w:r w:rsidRPr="00EF6CC6">
        <w:rPr>
          <w:rFonts w:ascii="Arial" w:hAnsi="Arial" w:cs="Arial"/>
        </w:rPr>
        <w:t>.</w:t>
      </w:r>
    </w:p>
    <w:p w:rsidR="00D84B46" w:rsidRPr="00EF6CC6" w:rsidRDefault="00D84B46" w:rsidP="00CF73D3">
      <w:pPr>
        <w:spacing w:line="360" w:lineRule="auto"/>
        <w:ind w:firstLine="426"/>
        <w:jc w:val="both"/>
        <w:rPr>
          <w:rFonts w:ascii="Arial" w:hAnsi="Arial" w:cs="Arial"/>
        </w:rPr>
      </w:pPr>
      <w:r w:rsidRPr="00EF6CC6">
        <w:rPr>
          <w:rFonts w:ascii="Arial" w:hAnsi="Arial" w:cs="Arial"/>
          <w:u w:val="single"/>
        </w:rPr>
        <w:t>Тяготение</w:t>
      </w:r>
      <w:r w:rsidRPr="00EF6CC6">
        <w:rPr>
          <w:rFonts w:ascii="Arial" w:hAnsi="Arial" w:cs="Arial"/>
        </w:rPr>
        <w:t xml:space="preserve">. А.И. Уёмов выделяет «пять </w:t>
      </w:r>
      <w:r w:rsidRPr="00EF6CC6">
        <w:rPr>
          <w:rFonts w:ascii="Arial" w:hAnsi="Arial" w:cs="Arial"/>
          <w:i/>
          <w:iCs/>
        </w:rPr>
        <w:t>типов</w:t>
      </w:r>
      <w:r w:rsidRPr="00EF6CC6">
        <w:rPr>
          <w:rFonts w:ascii="Arial" w:hAnsi="Arial" w:cs="Arial"/>
        </w:rPr>
        <w:t xml:space="preserve"> действительности, которые можно было бы назвать квазиуниверсальными» </w:t>
      </w:r>
      <w:r w:rsidRPr="00EF6CC6">
        <w:rPr>
          <w:rStyle w:val="af1"/>
          <w:rFonts w:ascii="Arial" w:hAnsi="Arial" w:cs="Arial"/>
        </w:rPr>
        <w:footnoteReference w:id="279"/>
      </w:r>
      <w:r w:rsidRPr="00EF6CC6">
        <w:rPr>
          <w:rFonts w:ascii="Arial" w:hAnsi="Arial" w:cs="Arial"/>
        </w:rPr>
        <w:t>. Это утверждение, кроме «</w:t>
      </w:r>
      <w:r w:rsidRPr="00EF6CC6">
        <w:rPr>
          <w:rFonts w:ascii="Arial" w:hAnsi="Arial" w:cs="Arial"/>
          <w:i/>
          <w:iCs/>
        </w:rPr>
        <w:t>полей и пр</w:t>
      </w:r>
      <w:r w:rsidRPr="00EF6CC6">
        <w:rPr>
          <w:rFonts w:ascii="Arial" w:hAnsi="Arial" w:cs="Arial"/>
          <w:i/>
          <w:iCs/>
        </w:rPr>
        <w:t>о</w:t>
      </w:r>
      <w:r w:rsidRPr="00EF6CC6">
        <w:rPr>
          <w:rFonts w:ascii="Arial" w:hAnsi="Arial" w:cs="Arial"/>
          <w:i/>
          <w:iCs/>
        </w:rPr>
        <w:t>цессов</w:t>
      </w:r>
      <w:r w:rsidRPr="00EF6CC6">
        <w:rPr>
          <w:rFonts w:ascii="Arial" w:hAnsi="Arial" w:cs="Arial"/>
        </w:rPr>
        <w:t>», можно спроецировать на классы физических теорий, тем паче что А.И. Уёмов достаточно широко трактует «качественное разнообразие мира». В этом видно постепенное движение науки к синергетической парадигме. Только (пока) не следует сюда включать массу ни инертную, ни гравитационную – она не «униве</w:t>
      </w:r>
      <w:r w:rsidRPr="00EF6CC6">
        <w:rPr>
          <w:rFonts w:ascii="Arial" w:hAnsi="Arial" w:cs="Arial"/>
        </w:rPr>
        <w:t>р</w:t>
      </w:r>
      <w:r w:rsidRPr="00EF6CC6">
        <w:rPr>
          <w:rFonts w:ascii="Arial" w:hAnsi="Arial" w:cs="Arial"/>
        </w:rPr>
        <w:t>сальна», а есть лишь очередной флогистон, существующий в голове человека. Об этом см. заметку в Части 3.</w:t>
      </w:r>
    </w:p>
    <w:p w:rsidR="00D84B46" w:rsidRPr="00EF6CC6" w:rsidRDefault="00D84B46" w:rsidP="00CF73D3">
      <w:pPr>
        <w:spacing w:line="360" w:lineRule="auto"/>
        <w:ind w:firstLine="426"/>
        <w:jc w:val="both"/>
        <w:rPr>
          <w:rFonts w:ascii="Arial" w:hAnsi="Arial" w:cs="Arial"/>
        </w:rPr>
      </w:pPr>
      <w:r w:rsidRPr="00EF6CC6">
        <w:rPr>
          <w:rFonts w:ascii="Arial" w:hAnsi="Arial" w:cs="Arial"/>
          <w:u w:val="single"/>
        </w:rPr>
        <w:t>Финал модерной науки: синергетика</w:t>
      </w:r>
      <w:r w:rsidRPr="00EF6CC6">
        <w:rPr>
          <w:rFonts w:ascii="Arial" w:hAnsi="Arial" w:cs="Arial"/>
        </w:rPr>
        <w:t>. Сегодня синергетика является своеобра</w:t>
      </w:r>
      <w:r w:rsidRPr="00EF6CC6">
        <w:rPr>
          <w:rFonts w:ascii="Arial" w:hAnsi="Arial" w:cs="Arial"/>
        </w:rPr>
        <w:t>з</w:t>
      </w:r>
      <w:r w:rsidRPr="00EF6CC6">
        <w:rPr>
          <w:rFonts w:ascii="Arial" w:hAnsi="Arial" w:cs="Arial"/>
        </w:rPr>
        <w:t>ным финишем субъективизма с элементами агностики. Однако, как серьезная наука, она неизбежно включит в сферу своих интересов идею эфира. При этом взор ест</w:t>
      </w:r>
      <w:r w:rsidRPr="00EF6CC6">
        <w:rPr>
          <w:rFonts w:ascii="Arial" w:hAnsi="Arial" w:cs="Arial"/>
        </w:rPr>
        <w:t>е</w:t>
      </w:r>
      <w:r w:rsidRPr="00EF6CC6">
        <w:rPr>
          <w:rFonts w:ascii="Arial" w:hAnsi="Arial" w:cs="Arial"/>
        </w:rPr>
        <w:t>ствоиспытателя вновь обращается к наследию Парменида. «Парменид впервые о</w:t>
      </w:r>
      <w:r w:rsidRPr="00EF6CC6">
        <w:rPr>
          <w:rFonts w:ascii="Arial" w:hAnsi="Arial" w:cs="Arial"/>
        </w:rPr>
        <w:t>т</w:t>
      </w:r>
      <w:r w:rsidRPr="00EF6CC6">
        <w:rPr>
          <w:rFonts w:ascii="Arial" w:hAnsi="Arial" w:cs="Arial"/>
        </w:rPr>
        <w:t>четливо сформулировал критерий реальности, указывая на то, что подлинная р</w:t>
      </w:r>
      <w:r w:rsidRPr="00EF6CC6">
        <w:rPr>
          <w:rFonts w:ascii="Arial" w:hAnsi="Arial" w:cs="Arial"/>
        </w:rPr>
        <w:t>е</w:t>
      </w:r>
      <w:r w:rsidRPr="00EF6CC6">
        <w:rPr>
          <w:rFonts w:ascii="Arial" w:hAnsi="Arial" w:cs="Arial"/>
        </w:rPr>
        <w:t>альность, которую можно усмотреть «очами разума», инвариантна и извечно сохр</w:t>
      </w:r>
      <w:r w:rsidRPr="00EF6CC6">
        <w:rPr>
          <w:rFonts w:ascii="Arial" w:hAnsi="Arial" w:cs="Arial"/>
        </w:rPr>
        <w:t>а</w:t>
      </w:r>
      <w:r w:rsidRPr="00EF6CC6">
        <w:rPr>
          <w:rFonts w:ascii="Arial" w:hAnsi="Arial" w:cs="Arial"/>
        </w:rPr>
        <w:t>няется, просвечиваясь через пелену наблюдаемых, непрестанно изменяющихся я</w:t>
      </w:r>
      <w:r w:rsidRPr="00EF6CC6">
        <w:rPr>
          <w:rFonts w:ascii="Arial" w:hAnsi="Arial" w:cs="Arial"/>
        </w:rPr>
        <w:t>в</w:t>
      </w:r>
      <w:r w:rsidRPr="00EF6CC6">
        <w:rPr>
          <w:rFonts w:ascii="Arial" w:hAnsi="Arial" w:cs="Arial"/>
        </w:rPr>
        <w:t xml:space="preserve">лений» </w:t>
      </w:r>
      <w:r w:rsidRPr="00EF6CC6">
        <w:rPr>
          <w:rStyle w:val="af1"/>
          <w:rFonts w:ascii="Arial" w:hAnsi="Arial" w:cs="Arial"/>
        </w:rPr>
        <w:footnoteReference w:id="280"/>
      </w:r>
      <w:r w:rsidRPr="00EF6CC6">
        <w:rPr>
          <w:rFonts w:ascii="Arial" w:hAnsi="Arial" w:cs="Arial"/>
        </w:rPr>
        <w:t xml:space="preserve">. Эта реальность – </w:t>
      </w:r>
      <w:r w:rsidRPr="00EF6CC6">
        <w:rPr>
          <w:rFonts w:ascii="Arial" w:hAnsi="Arial" w:cs="Arial"/>
          <w:i/>
          <w:iCs/>
        </w:rPr>
        <w:t>за</w:t>
      </w:r>
      <w:r w:rsidRPr="00EF6CC6">
        <w:rPr>
          <w:rFonts w:ascii="Arial" w:hAnsi="Arial" w:cs="Arial"/>
        </w:rPr>
        <w:t xml:space="preserve"> эфиром, т.к. эфир не абсолютно неподвижен (в тр</w:t>
      </w:r>
      <w:r w:rsidRPr="00EF6CC6">
        <w:rPr>
          <w:rFonts w:ascii="Arial" w:hAnsi="Arial" w:cs="Arial"/>
        </w:rPr>
        <w:t>а</w:t>
      </w:r>
      <w:r w:rsidRPr="00EF6CC6">
        <w:rPr>
          <w:rFonts w:ascii="Arial" w:hAnsi="Arial" w:cs="Arial"/>
        </w:rPr>
        <w:t>диционном смысле слова), а отпочковывает из себя проявленную, в т.ч. антропоге</w:t>
      </w:r>
      <w:r w:rsidRPr="00EF6CC6">
        <w:rPr>
          <w:rFonts w:ascii="Arial" w:hAnsi="Arial" w:cs="Arial"/>
        </w:rPr>
        <w:t>н</w:t>
      </w:r>
      <w:r w:rsidRPr="00EF6CC6">
        <w:rPr>
          <w:rFonts w:ascii="Arial" w:hAnsi="Arial" w:cs="Arial"/>
        </w:rPr>
        <w:t>ную вселенную. То есть эфир демонстрирует неизвестный «современному» физику круг движений; он не является абсолютной пустотой.</w:t>
      </w:r>
    </w:p>
    <w:p w:rsidR="00D84B46" w:rsidRPr="00EF6CC6" w:rsidRDefault="00D84B46" w:rsidP="00CF73D3">
      <w:pPr>
        <w:spacing w:line="360" w:lineRule="auto"/>
        <w:ind w:firstLine="426"/>
        <w:jc w:val="both"/>
        <w:rPr>
          <w:rFonts w:ascii="Arial" w:hAnsi="Arial" w:cs="Arial"/>
        </w:rPr>
      </w:pPr>
      <w:r w:rsidRPr="00EF6CC6">
        <w:rPr>
          <w:rFonts w:ascii="Arial" w:hAnsi="Arial" w:cs="Arial"/>
          <w:u w:val="single"/>
        </w:rPr>
        <w:lastRenderedPageBreak/>
        <w:t>К теории тупиков</w:t>
      </w:r>
      <w:r w:rsidRPr="00EF6CC6">
        <w:rPr>
          <w:rFonts w:ascii="Arial" w:hAnsi="Arial" w:cs="Arial"/>
        </w:rPr>
        <w:t>. Ранее физики терзались «ультрафиолетовыми катастроф</w:t>
      </w:r>
      <w:r w:rsidRPr="00EF6CC6">
        <w:rPr>
          <w:rFonts w:ascii="Arial" w:hAnsi="Arial" w:cs="Arial"/>
        </w:rPr>
        <w:t>а</w:t>
      </w:r>
      <w:r w:rsidRPr="00EF6CC6">
        <w:rPr>
          <w:rFonts w:ascii="Arial" w:hAnsi="Arial" w:cs="Arial"/>
        </w:rPr>
        <w:t xml:space="preserve">ми», «сингулярными точками», другими «расходимостями» и пери-ляпсусами. Один «парадокс близнецов» в СТО чего стоит! «…Выход из картезианского тупика был еще в </w:t>
      </w:r>
      <w:r w:rsidRPr="00EF6CC6">
        <w:rPr>
          <w:rFonts w:ascii="Arial" w:hAnsi="Arial" w:cs="Arial"/>
          <w:lang w:val="en-US"/>
        </w:rPr>
        <w:t>XVII</w:t>
      </w:r>
      <w:r w:rsidRPr="00EF6CC6">
        <w:rPr>
          <w:rFonts w:ascii="Arial" w:hAnsi="Arial" w:cs="Arial"/>
        </w:rPr>
        <w:t xml:space="preserve"> в. сформулирован Спинозой. Спиноза предложил… устранить саму пр</w:t>
      </w:r>
      <w:r w:rsidRPr="00EF6CC6">
        <w:rPr>
          <w:rFonts w:ascii="Arial" w:hAnsi="Arial" w:cs="Arial"/>
        </w:rPr>
        <w:t>о</w:t>
      </w:r>
      <w:r w:rsidRPr="00EF6CC6">
        <w:rPr>
          <w:rFonts w:ascii="Arial" w:hAnsi="Arial" w:cs="Arial"/>
        </w:rPr>
        <w:t xml:space="preserve">пасть» </w:t>
      </w:r>
      <w:r w:rsidRPr="00EF6CC6">
        <w:rPr>
          <w:rStyle w:val="af1"/>
          <w:rFonts w:ascii="Arial" w:hAnsi="Arial" w:cs="Arial"/>
        </w:rPr>
        <w:footnoteReference w:id="281"/>
      </w:r>
      <w:r w:rsidRPr="00EF6CC6">
        <w:rPr>
          <w:rFonts w:ascii="Arial" w:hAnsi="Arial" w:cs="Arial"/>
        </w:rPr>
        <w:t>. Эта «пропасть» зияет, надо полагать, между непротяженным мышлением и протяженной телесностью. Однако даже психологи и психиатры не смогли разгр</w:t>
      </w:r>
      <w:r w:rsidRPr="00EF6CC6">
        <w:rPr>
          <w:rFonts w:ascii="Arial" w:hAnsi="Arial" w:cs="Arial"/>
        </w:rPr>
        <w:t>а</w:t>
      </w:r>
      <w:r w:rsidRPr="00EF6CC6">
        <w:rPr>
          <w:rFonts w:ascii="Arial" w:hAnsi="Arial" w:cs="Arial"/>
        </w:rPr>
        <w:t>ничить «тело мыслящее от просто тела». Похоже, картезианский тупик вечен</w:t>
      </w:r>
      <w:r w:rsidR="003E51D1">
        <w:rPr>
          <w:rFonts w:ascii="Arial" w:hAnsi="Arial" w:cs="Arial"/>
        </w:rPr>
        <w:t>.</w:t>
      </w:r>
      <w:r w:rsidRPr="00EF6CC6">
        <w:rPr>
          <w:rFonts w:ascii="Arial" w:hAnsi="Arial" w:cs="Arial"/>
        </w:rPr>
        <w:t xml:space="preserve"> Суть его тщательно </w:t>
      </w:r>
      <w:r w:rsidR="002A59F9">
        <w:rPr>
          <w:rFonts w:ascii="Arial" w:hAnsi="Arial" w:cs="Arial"/>
        </w:rPr>
        <w:t>раскрывается в исследованиях Б.Г.Б</w:t>
      </w:r>
      <w:r w:rsidRPr="00EF6CC6">
        <w:rPr>
          <w:rFonts w:ascii="Arial" w:hAnsi="Arial" w:cs="Arial"/>
        </w:rPr>
        <w:t xml:space="preserve">узнецова (см. гл. «Картезианская метафизика» и список лит.). Однако «за дело» в начале </w:t>
      </w:r>
      <w:r w:rsidRPr="00EF6CC6">
        <w:rPr>
          <w:rFonts w:ascii="Arial" w:hAnsi="Arial" w:cs="Arial"/>
          <w:lang w:val="en-US"/>
        </w:rPr>
        <w:t>XXI</w:t>
      </w:r>
      <w:r w:rsidRPr="00EF6CC6">
        <w:rPr>
          <w:rFonts w:ascii="Arial" w:hAnsi="Arial" w:cs="Arial"/>
        </w:rPr>
        <w:t xml:space="preserve"> в. берется уже синерг</w:t>
      </w:r>
      <w:r w:rsidRPr="00EF6CC6">
        <w:rPr>
          <w:rFonts w:ascii="Arial" w:hAnsi="Arial" w:cs="Arial"/>
        </w:rPr>
        <w:t>е</w:t>
      </w:r>
      <w:r w:rsidRPr="00EF6CC6">
        <w:rPr>
          <w:rFonts w:ascii="Arial" w:hAnsi="Arial" w:cs="Arial"/>
        </w:rPr>
        <w:t>тика, в которой постепенно, но настойчиво нивелируется разл</w:t>
      </w:r>
      <w:r w:rsidR="002A59F9">
        <w:rPr>
          <w:rFonts w:ascii="Arial" w:hAnsi="Arial" w:cs="Arial"/>
        </w:rPr>
        <w:t>ичие между субъектом и объектом, между Вселенной и человеком. При том что Бог изгнан на Её окраину.</w:t>
      </w:r>
    </w:p>
    <w:p w:rsidR="00D84B46" w:rsidRPr="00EF6CC6" w:rsidRDefault="00D84B46" w:rsidP="00CF73D3">
      <w:pPr>
        <w:spacing w:line="360" w:lineRule="auto"/>
        <w:ind w:firstLine="426"/>
        <w:jc w:val="both"/>
        <w:rPr>
          <w:rFonts w:ascii="Arial" w:hAnsi="Arial" w:cs="Arial"/>
        </w:rPr>
      </w:pPr>
      <w:r w:rsidRPr="00EF6CC6">
        <w:rPr>
          <w:rFonts w:ascii="Arial" w:hAnsi="Arial" w:cs="Arial"/>
          <w:u w:val="single"/>
        </w:rPr>
        <w:t>Мышление гуманоидов</w:t>
      </w:r>
      <w:r w:rsidRPr="00EF6CC6">
        <w:rPr>
          <w:rFonts w:ascii="Arial" w:hAnsi="Arial" w:cs="Arial"/>
        </w:rPr>
        <w:t xml:space="preserve">. </w:t>
      </w:r>
      <w:r w:rsidRPr="00EF6CC6">
        <w:rPr>
          <w:rFonts w:ascii="Arial" w:hAnsi="Arial" w:cs="Arial"/>
          <w:lang w:val="en-US"/>
        </w:rPr>
        <w:t>Homo</w:t>
      </w:r>
      <w:r w:rsidRPr="00EF6CC6">
        <w:rPr>
          <w:rFonts w:ascii="Arial" w:hAnsi="Arial" w:cs="Arial"/>
        </w:rPr>
        <w:t xml:space="preserve"> называет себя или «царем природы», или «ве</w:t>
      </w:r>
      <w:r w:rsidRPr="00EF6CC6">
        <w:rPr>
          <w:rFonts w:ascii="Arial" w:hAnsi="Arial" w:cs="Arial"/>
        </w:rPr>
        <w:t>н</w:t>
      </w:r>
      <w:r w:rsidRPr="00EF6CC6">
        <w:rPr>
          <w:rFonts w:ascii="Arial" w:hAnsi="Arial" w:cs="Arial"/>
        </w:rPr>
        <w:t>цом природы». Это указывает только на одно: славный вид безнадежно отстает от окружающего мира по многим направлениям развития. В чем причина его вечного положения аутсайдера?</w:t>
      </w:r>
    </w:p>
    <w:p w:rsidR="00D84B46" w:rsidRPr="00EF6CC6" w:rsidRDefault="00D84B46" w:rsidP="00CF73D3">
      <w:pPr>
        <w:spacing w:line="360" w:lineRule="auto"/>
        <w:ind w:firstLine="426"/>
        <w:jc w:val="both"/>
        <w:rPr>
          <w:rFonts w:ascii="Arial" w:hAnsi="Arial" w:cs="Arial"/>
        </w:rPr>
      </w:pPr>
      <w:r w:rsidRPr="00EF6CC6">
        <w:rPr>
          <w:rFonts w:ascii="Arial" w:hAnsi="Arial" w:cs="Arial"/>
        </w:rPr>
        <w:t xml:space="preserve">В статье </w:t>
      </w:r>
      <w:r w:rsidRPr="00EF6CC6">
        <w:rPr>
          <w:rStyle w:val="af1"/>
          <w:rFonts w:ascii="Arial" w:hAnsi="Arial" w:cs="Arial"/>
        </w:rPr>
        <w:footnoteReference w:id="282"/>
      </w:r>
      <w:r w:rsidRPr="00EF6CC6">
        <w:rPr>
          <w:rFonts w:ascii="Arial" w:hAnsi="Arial" w:cs="Arial"/>
        </w:rPr>
        <w:t xml:space="preserve"> над этой вопиющей и весьма плотной тайной приоткрывается зав</w:t>
      </w:r>
      <w:r w:rsidRPr="00EF6CC6">
        <w:rPr>
          <w:rFonts w:ascii="Arial" w:hAnsi="Arial" w:cs="Arial"/>
        </w:rPr>
        <w:t>е</w:t>
      </w:r>
      <w:r w:rsidRPr="00EF6CC6">
        <w:rPr>
          <w:rFonts w:ascii="Arial" w:hAnsi="Arial" w:cs="Arial"/>
        </w:rPr>
        <w:t>са. Подчеркивается весьма малая информационная емкость человека и человеч</w:t>
      </w:r>
      <w:r w:rsidRPr="00EF6CC6">
        <w:rPr>
          <w:rFonts w:ascii="Arial" w:hAnsi="Arial" w:cs="Arial"/>
        </w:rPr>
        <w:t>е</w:t>
      </w:r>
      <w:r w:rsidRPr="00EF6CC6">
        <w:rPr>
          <w:rFonts w:ascii="Arial" w:hAnsi="Arial" w:cs="Arial"/>
        </w:rPr>
        <w:t>ского общества по сравнению с информационной емкостью биоты (совокупности всех остальных организмов биосферы). Возникновение ноосферы неопределенно – «это область непознанного в поступательном развитии человеческой мысли». Отм</w:t>
      </w:r>
      <w:r w:rsidRPr="00EF6CC6">
        <w:rPr>
          <w:rFonts w:ascii="Arial" w:hAnsi="Arial" w:cs="Arial"/>
        </w:rPr>
        <w:t>е</w:t>
      </w:r>
      <w:r w:rsidRPr="00EF6CC6">
        <w:rPr>
          <w:rFonts w:ascii="Arial" w:hAnsi="Arial" w:cs="Arial"/>
        </w:rPr>
        <w:t>чается малая скорость усвоения человеком информации: 10 бит/</w:t>
      </w:r>
      <w:r w:rsidRPr="00EF6CC6">
        <w:rPr>
          <w:rFonts w:ascii="Arial" w:hAnsi="Arial" w:cs="Arial"/>
          <w:lang w:val="en-US"/>
        </w:rPr>
        <w:t>c</w:t>
      </w:r>
      <w:r w:rsidRPr="00EF6CC6">
        <w:rPr>
          <w:rFonts w:ascii="Arial" w:hAnsi="Arial" w:cs="Arial"/>
        </w:rPr>
        <w:t>; память – это не запись и не записанная информация, а активный процесс, у ученого называемый еще и творческим.</w:t>
      </w:r>
    </w:p>
    <w:p w:rsidR="00D84B46" w:rsidRPr="00EF6CC6" w:rsidRDefault="00D84B46" w:rsidP="00CF73D3">
      <w:pPr>
        <w:spacing w:line="360" w:lineRule="auto"/>
        <w:ind w:firstLine="426"/>
        <w:jc w:val="both"/>
        <w:rPr>
          <w:rFonts w:ascii="Arial" w:hAnsi="Arial" w:cs="Arial"/>
        </w:rPr>
      </w:pPr>
      <w:r w:rsidRPr="00EF6CC6">
        <w:rPr>
          <w:rFonts w:ascii="Arial" w:hAnsi="Arial" w:cs="Arial"/>
        </w:rPr>
        <w:t>Информационный отрыв биоты от «цивилизации» убедителен: 10</w:t>
      </w:r>
      <w:r w:rsidRPr="00EF6CC6">
        <w:rPr>
          <w:rFonts w:ascii="Arial" w:hAnsi="Arial" w:cs="Arial"/>
          <w:vertAlign w:val="superscript"/>
        </w:rPr>
        <w:t>36</w:t>
      </w:r>
      <w:r w:rsidRPr="00EF6CC6">
        <w:rPr>
          <w:rFonts w:ascii="Arial" w:hAnsi="Arial" w:cs="Arial"/>
        </w:rPr>
        <w:t xml:space="preserve"> бит/с – это поток информации, который перерабатывает биота. Речь человека вообще малои</w:t>
      </w:r>
      <w:r w:rsidRPr="00EF6CC6">
        <w:rPr>
          <w:rFonts w:ascii="Arial" w:hAnsi="Arial" w:cs="Arial"/>
        </w:rPr>
        <w:t>н</w:t>
      </w:r>
      <w:r w:rsidRPr="00EF6CC6">
        <w:rPr>
          <w:rFonts w:ascii="Arial" w:hAnsi="Arial" w:cs="Arial"/>
        </w:rPr>
        <w:t>формативна. Она, в аллегории, напоминает мычание четвероногого рогатого из м</w:t>
      </w:r>
      <w:r w:rsidRPr="00EF6CC6">
        <w:rPr>
          <w:rFonts w:ascii="Arial" w:hAnsi="Arial" w:cs="Arial"/>
        </w:rPr>
        <w:t>о</w:t>
      </w:r>
      <w:r w:rsidRPr="00EF6CC6">
        <w:rPr>
          <w:rFonts w:ascii="Arial" w:hAnsi="Arial" w:cs="Arial"/>
        </w:rPr>
        <w:t>лочного стада на фоне симфонического оркестра остальной органики. Так что сла</w:t>
      </w:r>
      <w:r w:rsidRPr="00EF6CC6">
        <w:rPr>
          <w:rFonts w:ascii="Arial" w:hAnsi="Arial" w:cs="Arial"/>
        </w:rPr>
        <w:t>в</w:t>
      </w:r>
      <w:r w:rsidRPr="00EF6CC6">
        <w:rPr>
          <w:rFonts w:ascii="Arial" w:hAnsi="Arial" w:cs="Arial"/>
        </w:rPr>
        <w:t xml:space="preserve">ному </w:t>
      </w:r>
      <w:r w:rsidRPr="00EF6CC6">
        <w:rPr>
          <w:rFonts w:ascii="Arial" w:hAnsi="Arial" w:cs="Arial"/>
          <w:lang w:val="en-US"/>
        </w:rPr>
        <w:t>homo</w:t>
      </w:r>
      <w:r w:rsidRPr="00EF6CC6">
        <w:rPr>
          <w:rFonts w:ascii="Arial" w:hAnsi="Arial" w:cs="Arial"/>
        </w:rPr>
        <w:t xml:space="preserve"> без </w:t>
      </w:r>
      <w:r w:rsidRPr="00EF6CC6">
        <w:rPr>
          <w:rFonts w:ascii="Arial" w:hAnsi="Arial" w:cs="Arial"/>
          <w:lang w:val="en-US"/>
        </w:rPr>
        <w:t>sapiens</w:t>
      </w:r>
      <w:r w:rsidRPr="00EF6CC6">
        <w:rPr>
          <w:rFonts w:ascii="Arial" w:hAnsi="Arial" w:cs="Arial"/>
        </w:rPr>
        <w:t xml:space="preserve"> надо не уродовать и загрязнять окружающую природу, а м</w:t>
      </w:r>
      <w:r w:rsidRPr="00EF6CC6">
        <w:rPr>
          <w:rFonts w:ascii="Arial" w:hAnsi="Arial" w:cs="Arial"/>
        </w:rPr>
        <w:t>о</w:t>
      </w:r>
      <w:r w:rsidRPr="00EF6CC6">
        <w:rPr>
          <w:rFonts w:ascii="Arial" w:hAnsi="Arial" w:cs="Arial"/>
        </w:rPr>
        <w:t>литься на нее, в том числе почитать Зеленого Атланта – хлорофилл (и зеленый лист).</w:t>
      </w:r>
    </w:p>
    <w:p w:rsidR="00D84B46" w:rsidRPr="00EF6CC6" w:rsidRDefault="00D84B46" w:rsidP="00D84B46">
      <w:pPr>
        <w:spacing w:line="360" w:lineRule="auto"/>
        <w:ind w:firstLine="357"/>
        <w:jc w:val="both"/>
        <w:rPr>
          <w:rFonts w:ascii="Arial" w:hAnsi="Arial" w:cs="Arial"/>
        </w:rPr>
      </w:pPr>
    </w:p>
    <w:p w:rsidR="00D84B46" w:rsidRDefault="00D84B46" w:rsidP="00CF73D3">
      <w:pPr>
        <w:spacing w:line="360" w:lineRule="auto"/>
        <w:ind w:firstLine="426"/>
        <w:jc w:val="both"/>
        <w:rPr>
          <w:rFonts w:ascii="Arial" w:hAnsi="Arial" w:cs="Arial"/>
        </w:rPr>
      </w:pPr>
      <w:r w:rsidRPr="00EF6CC6">
        <w:rPr>
          <w:rFonts w:ascii="Arial" w:hAnsi="Arial" w:cs="Arial"/>
        </w:rPr>
        <w:lastRenderedPageBreak/>
        <w:t xml:space="preserve">Таким образом, мы видим, </w:t>
      </w:r>
      <w:r w:rsidRPr="00EF6CC6">
        <w:rPr>
          <w:rFonts w:ascii="Arial" w:hAnsi="Arial" w:cs="Arial"/>
          <w:b/>
          <w:bCs/>
        </w:rPr>
        <w:t>что</w:t>
      </w:r>
      <w:r w:rsidRPr="00EF6CC6">
        <w:rPr>
          <w:rFonts w:ascii="Arial" w:hAnsi="Arial" w:cs="Arial"/>
        </w:rPr>
        <w:t xml:space="preserve"> возникло из опаринского бульона в качестве «ц</w:t>
      </w:r>
      <w:r w:rsidRPr="00EF6CC6">
        <w:rPr>
          <w:rFonts w:ascii="Arial" w:hAnsi="Arial" w:cs="Arial"/>
        </w:rPr>
        <w:t>а</w:t>
      </w:r>
      <w:r w:rsidRPr="00EF6CC6">
        <w:rPr>
          <w:rFonts w:ascii="Arial" w:hAnsi="Arial" w:cs="Arial"/>
        </w:rPr>
        <w:t xml:space="preserve">ря природы». Это </w:t>
      </w:r>
      <w:r w:rsidRPr="00EF6CC6">
        <w:rPr>
          <w:rFonts w:ascii="Arial" w:hAnsi="Arial" w:cs="Arial"/>
          <w:b/>
          <w:bCs/>
        </w:rPr>
        <w:t>что</w:t>
      </w:r>
      <w:r w:rsidRPr="00EF6CC6">
        <w:rPr>
          <w:rFonts w:ascii="Arial" w:hAnsi="Arial" w:cs="Arial"/>
        </w:rPr>
        <w:t>, не способное логически мыслить, во всех отношениях ведет себя нелогично, даже в своем кровном деле: наживе за счет других, пожирании ко</w:t>
      </w:r>
      <w:r w:rsidRPr="00EF6CC6">
        <w:rPr>
          <w:rFonts w:ascii="Arial" w:hAnsi="Arial" w:cs="Arial"/>
        </w:rPr>
        <w:t>н</w:t>
      </w:r>
      <w:r w:rsidRPr="00EF6CC6">
        <w:rPr>
          <w:rFonts w:ascii="Arial" w:hAnsi="Arial" w:cs="Arial"/>
        </w:rPr>
        <w:t>курентов, при дележе добычи и прибыли, перед лицом надвигающегося общеплан</w:t>
      </w:r>
      <w:r w:rsidRPr="00EF6CC6">
        <w:rPr>
          <w:rFonts w:ascii="Arial" w:hAnsi="Arial" w:cs="Arial"/>
        </w:rPr>
        <w:t>е</w:t>
      </w:r>
      <w:r w:rsidRPr="00EF6CC6">
        <w:rPr>
          <w:rFonts w:ascii="Arial" w:hAnsi="Arial" w:cs="Arial"/>
        </w:rPr>
        <w:t>тарного краха. Напротив, будто бешеные псы, своры «царей» в смокингах и лайк</w:t>
      </w:r>
      <w:r w:rsidRPr="00EF6CC6">
        <w:rPr>
          <w:rFonts w:ascii="Arial" w:hAnsi="Arial" w:cs="Arial"/>
        </w:rPr>
        <w:t>о</w:t>
      </w:r>
      <w:r w:rsidRPr="00EF6CC6">
        <w:rPr>
          <w:rFonts w:ascii="Arial" w:hAnsi="Arial" w:cs="Arial"/>
        </w:rPr>
        <w:t xml:space="preserve">вых перчатках загодя начинают свару и грызню, приближая катастрофу. Не менее </w:t>
      </w:r>
      <w:r w:rsidR="00A67EA9">
        <w:rPr>
          <w:rFonts w:ascii="Arial" w:hAnsi="Arial" w:cs="Arial"/>
        </w:rPr>
        <w:t>красноречив</w:t>
      </w:r>
      <w:r w:rsidRPr="00EF6CC6">
        <w:rPr>
          <w:rFonts w:ascii="Arial" w:hAnsi="Arial" w:cs="Arial"/>
        </w:rPr>
        <w:t>ы политические, социологические, экономические, математические, ф</w:t>
      </w:r>
      <w:r w:rsidRPr="00EF6CC6">
        <w:rPr>
          <w:rFonts w:ascii="Arial" w:hAnsi="Arial" w:cs="Arial"/>
        </w:rPr>
        <w:t>и</w:t>
      </w:r>
      <w:r w:rsidRPr="00EF6CC6">
        <w:rPr>
          <w:rFonts w:ascii="Arial" w:hAnsi="Arial" w:cs="Arial"/>
        </w:rPr>
        <w:t>зические, биологические и иные теории, созданные «венцом природы». В целом, о</w:t>
      </w:r>
      <w:r w:rsidRPr="00EF6CC6">
        <w:rPr>
          <w:rFonts w:ascii="Arial" w:hAnsi="Arial" w:cs="Arial"/>
        </w:rPr>
        <w:t>т</w:t>
      </w:r>
      <w:r w:rsidRPr="00EF6CC6">
        <w:rPr>
          <w:rFonts w:ascii="Arial" w:hAnsi="Arial" w:cs="Arial"/>
        </w:rPr>
        <w:t>ражая спосо</w:t>
      </w:r>
      <w:r w:rsidR="00A67EA9">
        <w:rPr>
          <w:rFonts w:ascii="Arial" w:hAnsi="Arial" w:cs="Arial"/>
        </w:rPr>
        <w:t xml:space="preserve">бы и принципы существования, </w:t>
      </w:r>
      <w:r w:rsidRPr="00EF6CC6">
        <w:rPr>
          <w:rFonts w:ascii="Arial" w:hAnsi="Arial" w:cs="Arial"/>
        </w:rPr>
        <w:t xml:space="preserve">метафизика </w:t>
      </w:r>
      <w:r w:rsidR="00A67EA9">
        <w:rPr>
          <w:rFonts w:ascii="Arial" w:hAnsi="Arial" w:cs="Arial"/>
        </w:rPr>
        <w:t xml:space="preserve">теорий </w:t>
      </w:r>
      <w:r w:rsidR="003E51D1">
        <w:rPr>
          <w:rFonts w:ascii="Arial" w:hAnsi="Arial" w:cs="Arial"/>
        </w:rPr>
        <w:t>показ</w:t>
      </w:r>
      <w:r w:rsidRPr="00EF6CC6">
        <w:rPr>
          <w:rFonts w:ascii="Arial" w:hAnsi="Arial" w:cs="Arial"/>
        </w:rPr>
        <w:t>ывает ложь п</w:t>
      </w:r>
      <w:r w:rsidRPr="00EF6CC6">
        <w:rPr>
          <w:rFonts w:ascii="Arial" w:hAnsi="Arial" w:cs="Arial"/>
        </w:rPr>
        <w:t>у</w:t>
      </w:r>
      <w:r w:rsidRPr="00EF6CC6">
        <w:rPr>
          <w:rFonts w:ascii="Arial" w:hAnsi="Arial" w:cs="Arial"/>
        </w:rPr>
        <w:t>ти развития, на котором находится сейчас западная «цивилизация», втягивающая в свою штопорную орбиту и восточную часть человечества. О метафизика! О Эвбулид – как ты прав! Однако своеобразной реакцией на происходящее с населением пл</w:t>
      </w:r>
      <w:r w:rsidRPr="00EF6CC6">
        <w:rPr>
          <w:rFonts w:ascii="Arial" w:hAnsi="Arial" w:cs="Arial"/>
        </w:rPr>
        <w:t>а</w:t>
      </w:r>
      <w:r w:rsidRPr="00EF6CC6">
        <w:rPr>
          <w:rFonts w:ascii="Arial" w:hAnsi="Arial" w:cs="Arial"/>
        </w:rPr>
        <w:t>неты явилась синергетика, производящая впечатление страуса, прячущего голову в песок при виде опасности: индивид же и сообщества индивидов пытаются самозак</w:t>
      </w:r>
      <w:r w:rsidRPr="00EF6CC6">
        <w:rPr>
          <w:rFonts w:ascii="Arial" w:hAnsi="Arial" w:cs="Arial"/>
        </w:rPr>
        <w:t>у</w:t>
      </w:r>
      <w:r w:rsidRPr="00EF6CC6">
        <w:rPr>
          <w:rFonts w:ascii="Arial" w:hAnsi="Arial" w:cs="Arial"/>
        </w:rPr>
        <w:t>пориться в себе, то есть в субъективизме.</w:t>
      </w:r>
    </w:p>
    <w:p w:rsidR="00A74BCE" w:rsidRPr="008305FE" w:rsidRDefault="008305FE" w:rsidP="00CF73D3">
      <w:pPr>
        <w:spacing w:line="360" w:lineRule="auto"/>
        <w:ind w:firstLine="426"/>
        <w:jc w:val="both"/>
        <w:rPr>
          <w:rFonts w:ascii="Arial" w:hAnsi="Arial" w:cs="Arial"/>
          <w:color w:val="FFFFFF" w:themeColor="background1"/>
        </w:rPr>
      </w:pPr>
      <w:r w:rsidRPr="008305FE">
        <w:rPr>
          <w:rFonts w:ascii="Arial" w:hAnsi="Arial" w:cs="Arial"/>
          <w:color w:val="FFFFFF" w:themeColor="background1"/>
        </w:rPr>
        <w:t>*</w:t>
      </w:r>
    </w:p>
    <w:p w:rsidR="00A74BCE" w:rsidRPr="00625C80" w:rsidRDefault="00A74BCE" w:rsidP="00CF73D3">
      <w:pPr>
        <w:spacing w:line="360" w:lineRule="auto"/>
        <w:ind w:firstLine="426"/>
        <w:jc w:val="both"/>
        <w:rPr>
          <w:rFonts w:ascii="Arial" w:hAnsi="Arial" w:cs="Arial"/>
        </w:rPr>
      </w:pPr>
      <w:r>
        <w:rPr>
          <w:rFonts w:ascii="Arial" w:hAnsi="Arial" w:cs="Arial"/>
        </w:rPr>
        <w:t>В целом паранаука ХХ века испытала, вопреки мнению Д.Дойча, сильную инду</w:t>
      </w:r>
      <w:r>
        <w:rPr>
          <w:rFonts w:ascii="Arial" w:hAnsi="Arial" w:cs="Arial"/>
        </w:rPr>
        <w:t>к</w:t>
      </w:r>
      <w:r>
        <w:rPr>
          <w:rFonts w:ascii="Arial" w:hAnsi="Arial" w:cs="Arial"/>
        </w:rPr>
        <w:t>цию (влияние, наводку) со стороны международных финансово-экономических кл</w:t>
      </w:r>
      <w:r>
        <w:rPr>
          <w:rFonts w:ascii="Arial" w:hAnsi="Arial" w:cs="Arial"/>
        </w:rPr>
        <w:t>а</w:t>
      </w:r>
      <w:r>
        <w:rPr>
          <w:rFonts w:ascii="Arial" w:hAnsi="Arial" w:cs="Arial"/>
        </w:rPr>
        <w:t xml:space="preserve">нов, </w:t>
      </w:r>
      <w:r w:rsidR="00A67EA9">
        <w:rPr>
          <w:rFonts w:ascii="Arial" w:hAnsi="Arial" w:cs="Arial"/>
        </w:rPr>
        <w:t xml:space="preserve">до сих пор </w:t>
      </w:r>
      <w:r>
        <w:rPr>
          <w:rFonts w:ascii="Arial" w:hAnsi="Arial" w:cs="Arial"/>
        </w:rPr>
        <w:t xml:space="preserve">питающихся кровью и телами людей, погибших в развязанных ими войнах за передел собственности. Достаточно привести три искусственно вызванных катаклизма: война за Эльзас и Лотарингию в конце </w:t>
      </w:r>
      <w:r>
        <w:rPr>
          <w:rFonts w:ascii="Arial" w:hAnsi="Arial" w:cs="Arial"/>
          <w:lang w:val="en-US"/>
        </w:rPr>
        <w:t>XIX</w:t>
      </w:r>
      <w:r w:rsidRPr="00A74BCE">
        <w:rPr>
          <w:rFonts w:ascii="Arial" w:hAnsi="Arial" w:cs="Arial"/>
        </w:rPr>
        <w:t xml:space="preserve"> </w:t>
      </w:r>
      <w:r>
        <w:rPr>
          <w:rFonts w:ascii="Arial" w:hAnsi="Arial" w:cs="Arial"/>
        </w:rPr>
        <w:t xml:space="preserve">в., </w:t>
      </w:r>
      <w:r>
        <w:rPr>
          <w:rFonts w:ascii="Arial" w:hAnsi="Arial" w:cs="Arial"/>
          <w:lang w:val="en-US"/>
        </w:rPr>
        <w:t>I</w:t>
      </w:r>
      <w:r w:rsidRPr="00A74BCE">
        <w:rPr>
          <w:rFonts w:ascii="Arial" w:hAnsi="Arial" w:cs="Arial"/>
        </w:rPr>
        <w:t xml:space="preserve"> </w:t>
      </w:r>
      <w:r>
        <w:rPr>
          <w:rFonts w:ascii="Arial" w:hAnsi="Arial" w:cs="Arial"/>
        </w:rPr>
        <w:t xml:space="preserve">мировая война 1914 – 1918 гг., </w:t>
      </w:r>
      <w:r>
        <w:rPr>
          <w:rFonts w:ascii="Arial" w:hAnsi="Arial" w:cs="Arial"/>
          <w:lang w:val="en-US"/>
        </w:rPr>
        <w:t>II</w:t>
      </w:r>
      <w:r w:rsidRPr="00A74BCE">
        <w:rPr>
          <w:rFonts w:ascii="Arial" w:hAnsi="Arial" w:cs="Arial"/>
        </w:rPr>
        <w:t xml:space="preserve"> </w:t>
      </w:r>
      <w:r>
        <w:rPr>
          <w:rFonts w:ascii="Arial" w:hAnsi="Arial" w:cs="Arial"/>
        </w:rPr>
        <w:t>мировая война 1939 – 1945 гг., чтобы (опять) по индукции не вывести пр</w:t>
      </w:r>
      <w:r>
        <w:rPr>
          <w:rFonts w:ascii="Arial" w:hAnsi="Arial" w:cs="Arial"/>
        </w:rPr>
        <w:t>и</w:t>
      </w:r>
      <w:r>
        <w:rPr>
          <w:rFonts w:ascii="Arial" w:hAnsi="Arial" w:cs="Arial"/>
        </w:rPr>
        <w:t>близительное время начала</w:t>
      </w:r>
      <w:r w:rsidRPr="00A74BCE">
        <w:rPr>
          <w:rFonts w:ascii="Arial" w:hAnsi="Arial" w:cs="Arial"/>
        </w:rPr>
        <w:t xml:space="preserve"> </w:t>
      </w:r>
      <w:r>
        <w:rPr>
          <w:rFonts w:ascii="Arial" w:hAnsi="Arial" w:cs="Arial"/>
          <w:lang w:val="en-US"/>
        </w:rPr>
        <w:t>III</w:t>
      </w:r>
      <w:r w:rsidRPr="00A74BCE">
        <w:rPr>
          <w:rFonts w:ascii="Arial" w:hAnsi="Arial" w:cs="Arial"/>
        </w:rPr>
        <w:t xml:space="preserve"> </w:t>
      </w:r>
      <w:r>
        <w:rPr>
          <w:rFonts w:ascii="Arial" w:hAnsi="Arial" w:cs="Arial"/>
        </w:rPr>
        <w:t xml:space="preserve">мировой войны. </w:t>
      </w:r>
      <w:r w:rsidR="00A67EA9">
        <w:rPr>
          <w:rFonts w:ascii="Arial" w:hAnsi="Arial" w:cs="Arial"/>
        </w:rPr>
        <w:t xml:space="preserve">А она на пороге: это пока локальные войны США во Вьетнаме, Северной Африке, на Ближнем Востоке. </w:t>
      </w:r>
      <w:r>
        <w:rPr>
          <w:rFonts w:ascii="Arial" w:hAnsi="Arial" w:cs="Arial"/>
        </w:rPr>
        <w:t>Но тут, роди</w:t>
      </w:r>
      <w:r>
        <w:rPr>
          <w:rFonts w:ascii="Arial" w:hAnsi="Arial" w:cs="Arial"/>
        </w:rPr>
        <w:t>в</w:t>
      </w:r>
      <w:r>
        <w:rPr>
          <w:rFonts w:ascii="Arial" w:hAnsi="Arial" w:cs="Arial"/>
        </w:rPr>
        <w:t xml:space="preserve">шаяся в хаосе общественного сознания поверженного </w:t>
      </w:r>
      <w:r w:rsidR="00A67EA9">
        <w:rPr>
          <w:rFonts w:ascii="Arial" w:hAnsi="Arial" w:cs="Arial"/>
        </w:rPr>
        <w:t xml:space="preserve">германского </w:t>
      </w:r>
      <w:r>
        <w:rPr>
          <w:rFonts w:ascii="Arial" w:hAnsi="Arial" w:cs="Arial"/>
        </w:rPr>
        <w:t>народа, исполн</w:t>
      </w:r>
      <w:r>
        <w:rPr>
          <w:rFonts w:ascii="Arial" w:hAnsi="Arial" w:cs="Arial"/>
        </w:rPr>
        <w:t>и</w:t>
      </w:r>
      <w:r>
        <w:rPr>
          <w:rFonts w:ascii="Arial" w:hAnsi="Arial" w:cs="Arial"/>
        </w:rPr>
        <w:t xml:space="preserve">теля замыслов финансово-экономической «элиты», после </w:t>
      </w:r>
      <w:r>
        <w:rPr>
          <w:rFonts w:ascii="Arial" w:hAnsi="Arial" w:cs="Arial"/>
          <w:lang w:val="en-US"/>
        </w:rPr>
        <w:t>II</w:t>
      </w:r>
      <w:r>
        <w:rPr>
          <w:rFonts w:ascii="Arial" w:hAnsi="Arial" w:cs="Arial"/>
        </w:rPr>
        <w:t xml:space="preserve"> мировой войны из зак</w:t>
      </w:r>
      <w:r>
        <w:rPr>
          <w:rFonts w:ascii="Arial" w:hAnsi="Arial" w:cs="Arial"/>
        </w:rPr>
        <w:t>о</w:t>
      </w:r>
      <w:r>
        <w:rPr>
          <w:rFonts w:ascii="Arial" w:hAnsi="Arial" w:cs="Arial"/>
        </w:rPr>
        <w:t xml:space="preserve">улков аминокислотного мышления ученых-швейцаров при дворцах «властителей мира» на свет всплывает еще одна туманная суперпарадигма: синергетика… Что, создать слякоть в голове </w:t>
      </w:r>
      <w:r w:rsidR="00625C80">
        <w:rPr>
          <w:rFonts w:ascii="Arial" w:hAnsi="Arial" w:cs="Arial"/>
        </w:rPr>
        <w:t xml:space="preserve">людей </w:t>
      </w:r>
      <w:r>
        <w:rPr>
          <w:rFonts w:ascii="Arial" w:hAnsi="Arial" w:cs="Arial"/>
        </w:rPr>
        <w:t>– это завуалировать</w:t>
      </w:r>
      <w:r w:rsidR="00625C80">
        <w:rPr>
          <w:rFonts w:ascii="Arial" w:hAnsi="Arial" w:cs="Arial"/>
        </w:rPr>
        <w:t>, смягчить</w:t>
      </w:r>
      <w:r>
        <w:rPr>
          <w:rFonts w:ascii="Arial" w:hAnsi="Arial" w:cs="Arial"/>
        </w:rPr>
        <w:t xml:space="preserve"> </w:t>
      </w:r>
      <w:r w:rsidR="00625C80">
        <w:rPr>
          <w:rFonts w:ascii="Arial" w:hAnsi="Arial" w:cs="Arial"/>
        </w:rPr>
        <w:t xml:space="preserve">«размазанную» во времени вялотекущую </w:t>
      </w:r>
      <w:r w:rsidR="00625C80">
        <w:rPr>
          <w:rFonts w:ascii="Arial" w:hAnsi="Arial" w:cs="Arial"/>
          <w:lang w:val="en-US"/>
        </w:rPr>
        <w:t xml:space="preserve">III </w:t>
      </w:r>
      <w:r w:rsidR="00625C80">
        <w:rPr>
          <w:rFonts w:ascii="Arial" w:hAnsi="Arial" w:cs="Arial"/>
        </w:rPr>
        <w:t>мировую?...</w:t>
      </w:r>
    </w:p>
    <w:p w:rsidR="00D84B46" w:rsidRPr="008305FE" w:rsidRDefault="008305FE" w:rsidP="008305FE">
      <w:pPr>
        <w:tabs>
          <w:tab w:val="left" w:pos="1395"/>
        </w:tabs>
        <w:spacing w:line="360" w:lineRule="auto"/>
        <w:jc w:val="center"/>
        <w:rPr>
          <w:rFonts w:ascii="Arial" w:hAnsi="Arial" w:cs="Arial"/>
          <w:color w:val="FFFFFF" w:themeColor="background1"/>
        </w:rPr>
      </w:pPr>
      <w:r w:rsidRPr="008305FE">
        <w:rPr>
          <w:rFonts w:ascii="Arial" w:hAnsi="Arial" w:cs="Arial"/>
          <w:color w:val="FFFFFF" w:themeColor="background1"/>
        </w:rPr>
        <w:t>*</w:t>
      </w:r>
    </w:p>
    <w:p w:rsidR="00187B49" w:rsidRPr="008305FE" w:rsidRDefault="008305FE" w:rsidP="00425351">
      <w:pPr>
        <w:tabs>
          <w:tab w:val="left" w:pos="1395"/>
        </w:tabs>
        <w:spacing w:line="360" w:lineRule="auto"/>
        <w:jc w:val="center"/>
        <w:rPr>
          <w:rFonts w:ascii="Arial" w:hAnsi="Arial" w:cs="Arial"/>
          <w:color w:val="FFFFFF" w:themeColor="background1"/>
        </w:rPr>
      </w:pPr>
      <w:r w:rsidRPr="008305FE">
        <w:rPr>
          <w:rFonts w:ascii="Arial" w:hAnsi="Arial" w:cs="Arial"/>
          <w:color w:val="FFFFFF" w:themeColor="background1"/>
        </w:rPr>
        <w:t>*</w:t>
      </w:r>
    </w:p>
    <w:p w:rsidR="00187B49" w:rsidRPr="008305FE" w:rsidRDefault="008305FE" w:rsidP="00425351">
      <w:pPr>
        <w:tabs>
          <w:tab w:val="left" w:pos="1395"/>
        </w:tabs>
        <w:spacing w:line="360" w:lineRule="auto"/>
        <w:jc w:val="center"/>
        <w:rPr>
          <w:rFonts w:ascii="Arial" w:hAnsi="Arial" w:cs="Arial"/>
          <w:color w:val="FFFFFF" w:themeColor="background1"/>
        </w:rPr>
      </w:pPr>
      <w:r w:rsidRPr="008305FE">
        <w:rPr>
          <w:rFonts w:ascii="Arial" w:hAnsi="Arial" w:cs="Arial"/>
          <w:color w:val="FFFFFF" w:themeColor="background1"/>
        </w:rPr>
        <w:t>*</w:t>
      </w:r>
    </w:p>
    <w:p w:rsidR="00187B49" w:rsidRPr="008305FE" w:rsidRDefault="008305FE" w:rsidP="00425351">
      <w:pPr>
        <w:tabs>
          <w:tab w:val="left" w:pos="1395"/>
        </w:tabs>
        <w:spacing w:line="360" w:lineRule="auto"/>
        <w:jc w:val="center"/>
        <w:rPr>
          <w:rFonts w:ascii="Arial" w:hAnsi="Arial" w:cs="Arial"/>
          <w:color w:val="FFFFFF" w:themeColor="background1"/>
        </w:rPr>
      </w:pPr>
      <w:r w:rsidRPr="008305FE">
        <w:rPr>
          <w:rFonts w:ascii="Arial" w:hAnsi="Arial" w:cs="Arial"/>
          <w:color w:val="FFFFFF" w:themeColor="background1"/>
        </w:rPr>
        <w:t>*</w:t>
      </w:r>
    </w:p>
    <w:p w:rsidR="00187B49" w:rsidRPr="008305FE" w:rsidRDefault="008305FE" w:rsidP="00425351">
      <w:pPr>
        <w:tabs>
          <w:tab w:val="left" w:pos="1395"/>
        </w:tabs>
        <w:spacing w:line="360" w:lineRule="auto"/>
        <w:jc w:val="center"/>
        <w:rPr>
          <w:rFonts w:ascii="Arial" w:hAnsi="Arial" w:cs="Arial"/>
          <w:color w:val="FFFFFF" w:themeColor="background1"/>
        </w:rPr>
      </w:pPr>
      <w:r w:rsidRPr="008305FE">
        <w:rPr>
          <w:rFonts w:ascii="Arial" w:hAnsi="Arial" w:cs="Arial"/>
          <w:color w:val="FFFFFF" w:themeColor="background1"/>
        </w:rPr>
        <w:t>*</w:t>
      </w:r>
    </w:p>
    <w:p w:rsidR="0094024E" w:rsidRPr="00AB6CA0" w:rsidRDefault="0094024E" w:rsidP="0094024E">
      <w:pPr>
        <w:pStyle w:val="5"/>
        <w:keepNext w:val="0"/>
        <w:widowControl w:val="0"/>
        <w:rPr>
          <w:rFonts w:ascii="Arial" w:hAnsi="Arial" w:cs="Arial"/>
          <w:sz w:val="28"/>
          <w:szCs w:val="28"/>
        </w:rPr>
      </w:pPr>
      <w:r w:rsidRPr="00AB6CA0">
        <w:rPr>
          <w:rFonts w:ascii="Arial" w:hAnsi="Arial" w:cs="Arial"/>
          <w:sz w:val="28"/>
          <w:szCs w:val="28"/>
        </w:rPr>
        <w:lastRenderedPageBreak/>
        <w:t>Часть 2.  СИНЕРГЕТИКА</w:t>
      </w:r>
    </w:p>
    <w:p w:rsidR="0094024E" w:rsidRPr="005219CE" w:rsidRDefault="0094024E" w:rsidP="0094024E">
      <w:pPr>
        <w:pStyle w:val="5"/>
        <w:keepNext w:val="0"/>
        <w:widowControl w:val="0"/>
        <w:ind w:firstLine="340"/>
        <w:rPr>
          <w:rFonts w:ascii="Arial" w:hAnsi="Arial" w:cs="Arial"/>
          <w:sz w:val="24"/>
          <w:szCs w:val="24"/>
        </w:rPr>
      </w:pPr>
    </w:p>
    <w:p w:rsidR="0094024E" w:rsidRPr="005219CE" w:rsidRDefault="0094024E" w:rsidP="0094024E">
      <w:pPr>
        <w:pStyle w:val="5"/>
        <w:keepNext w:val="0"/>
        <w:widowControl w:val="0"/>
        <w:rPr>
          <w:rFonts w:ascii="Arial" w:hAnsi="Arial" w:cs="Arial"/>
          <w:sz w:val="24"/>
          <w:szCs w:val="24"/>
        </w:rPr>
      </w:pPr>
      <w:r w:rsidRPr="005219CE">
        <w:rPr>
          <w:rFonts w:ascii="Arial" w:hAnsi="Arial" w:cs="Arial"/>
          <w:sz w:val="24"/>
          <w:szCs w:val="24"/>
        </w:rPr>
        <w:t>ВВЕДЕНИЕ</w:t>
      </w:r>
    </w:p>
    <w:p w:rsidR="0094024E" w:rsidRPr="005219CE" w:rsidRDefault="0094024E" w:rsidP="0094024E">
      <w:pPr>
        <w:spacing w:line="120" w:lineRule="auto"/>
        <w:ind w:firstLine="340"/>
        <w:jc w:val="both"/>
        <w:rPr>
          <w:rFonts w:ascii="Arial" w:hAnsi="Arial" w:cs="Arial"/>
          <w:b/>
        </w:rPr>
      </w:pPr>
    </w:p>
    <w:p w:rsidR="0094024E" w:rsidRPr="005219CE" w:rsidRDefault="0094024E" w:rsidP="0094024E">
      <w:pPr>
        <w:spacing w:line="360" w:lineRule="auto"/>
        <w:ind w:firstLine="426"/>
        <w:jc w:val="both"/>
        <w:rPr>
          <w:rFonts w:ascii="Arial" w:hAnsi="Arial" w:cs="Arial"/>
        </w:rPr>
      </w:pPr>
      <w:r w:rsidRPr="005219CE">
        <w:rPr>
          <w:rFonts w:ascii="Arial" w:hAnsi="Arial" w:cs="Arial"/>
        </w:rPr>
        <w:t>В изучении природы концептуальные и методологические вопросы исторически рассматривались сначала в натуральной философии, затем, по мере их возникнов</w:t>
      </w:r>
      <w:r w:rsidRPr="005219CE">
        <w:rPr>
          <w:rFonts w:ascii="Arial" w:hAnsi="Arial" w:cs="Arial"/>
        </w:rPr>
        <w:t>е</w:t>
      </w:r>
      <w:r w:rsidRPr="005219CE">
        <w:rPr>
          <w:rFonts w:ascii="Arial" w:hAnsi="Arial" w:cs="Arial"/>
        </w:rPr>
        <w:t>ния, в естественных науках. Часто исследования проводились параллельно, пер</w:t>
      </w:r>
      <w:r w:rsidRPr="005219CE">
        <w:rPr>
          <w:rFonts w:ascii="Arial" w:hAnsi="Arial" w:cs="Arial"/>
        </w:rPr>
        <w:t>е</w:t>
      </w:r>
      <w:r w:rsidRPr="005219CE">
        <w:rPr>
          <w:rFonts w:ascii="Arial" w:hAnsi="Arial" w:cs="Arial"/>
        </w:rPr>
        <w:t>двигая границы между философией и естествознанием. Философия природы пре</w:t>
      </w:r>
      <w:r w:rsidRPr="005219CE">
        <w:rPr>
          <w:rFonts w:ascii="Arial" w:hAnsi="Arial" w:cs="Arial"/>
        </w:rPr>
        <w:t>д</w:t>
      </w:r>
      <w:r w:rsidRPr="005219CE">
        <w:rPr>
          <w:rFonts w:ascii="Arial" w:hAnsi="Arial" w:cs="Arial"/>
        </w:rPr>
        <w:t>ставляла собой в основном философско-умозрительное описание и объяснение природных явлений, рассматриваемых в их целостности. Причина этого – недост</w:t>
      </w:r>
      <w:r w:rsidRPr="005219CE">
        <w:rPr>
          <w:rFonts w:ascii="Arial" w:hAnsi="Arial" w:cs="Arial"/>
        </w:rPr>
        <w:t>а</w:t>
      </w:r>
      <w:r w:rsidRPr="005219CE">
        <w:rPr>
          <w:rFonts w:ascii="Arial" w:hAnsi="Arial" w:cs="Arial"/>
        </w:rPr>
        <w:t>точность фактического материала о природе, ее явлениях и процессах, носящего разрозненный, фрагментарный характер, а также отсутствие ряда областей естес</w:t>
      </w:r>
      <w:r w:rsidRPr="005219CE">
        <w:rPr>
          <w:rFonts w:ascii="Arial" w:hAnsi="Arial" w:cs="Arial"/>
        </w:rPr>
        <w:t>т</w:t>
      </w:r>
      <w:r w:rsidRPr="005219CE">
        <w:rPr>
          <w:rFonts w:ascii="Arial" w:hAnsi="Arial" w:cs="Arial"/>
        </w:rPr>
        <w:t xml:space="preserve">вознания вплоть до </w:t>
      </w:r>
      <w:r w:rsidRPr="005219CE">
        <w:rPr>
          <w:rFonts w:ascii="Arial" w:hAnsi="Arial" w:cs="Arial"/>
          <w:lang w:val="en-US"/>
        </w:rPr>
        <w:t>XIX</w:t>
      </w:r>
      <w:r w:rsidRPr="005219CE">
        <w:rPr>
          <w:rFonts w:ascii="Arial" w:hAnsi="Arial" w:cs="Arial"/>
        </w:rPr>
        <w:t xml:space="preserve"> в. Математика, механика, астрономия и физика сформир</w:t>
      </w:r>
      <w:r w:rsidRPr="005219CE">
        <w:rPr>
          <w:rFonts w:ascii="Arial" w:hAnsi="Arial" w:cs="Arial"/>
        </w:rPr>
        <w:t>о</w:t>
      </w:r>
      <w:r w:rsidRPr="005219CE">
        <w:rPr>
          <w:rFonts w:ascii="Arial" w:hAnsi="Arial" w:cs="Arial"/>
        </w:rPr>
        <w:t xml:space="preserve">вались в </w:t>
      </w:r>
      <w:r w:rsidRPr="005219CE">
        <w:rPr>
          <w:rFonts w:ascii="Arial" w:hAnsi="Arial" w:cs="Arial"/>
          <w:lang w:val="en-US"/>
        </w:rPr>
        <w:t>XVIII</w:t>
      </w:r>
      <w:r w:rsidR="00304A8D">
        <w:rPr>
          <w:rFonts w:ascii="Arial" w:hAnsi="Arial" w:cs="Arial"/>
        </w:rPr>
        <w:t xml:space="preserve"> в., </w:t>
      </w:r>
      <w:r w:rsidRPr="005219CE">
        <w:rPr>
          <w:rFonts w:ascii="Arial" w:hAnsi="Arial" w:cs="Arial"/>
        </w:rPr>
        <w:t>химия, геология, биология только находились в фазе становления</w:t>
      </w:r>
      <w:r w:rsidR="00304A8D">
        <w:rPr>
          <w:rFonts w:ascii="Arial" w:hAnsi="Arial" w:cs="Arial"/>
        </w:rPr>
        <w:t>, а генетика, атомная энергетика, космонавтика и кибернетика возникли в ХХ веке</w:t>
      </w:r>
      <w:r w:rsidRPr="005219CE">
        <w:rPr>
          <w:rFonts w:ascii="Arial" w:hAnsi="Arial" w:cs="Arial"/>
        </w:rPr>
        <w:t>.</w:t>
      </w:r>
    </w:p>
    <w:p w:rsidR="0094024E" w:rsidRPr="005219CE" w:rsidRDefault="0094024E" w:rsidP="0094024E">
      <w:pPr>
        <w:spacing w:line="360" w:lineRule="auto"/>
        <w:ind w:firstLine="426"/>
        <w:jc w:val="both"/>
        <w:rPr>
          <w:rFonts w:ascii="Arial" w:hAnsi="Arial" w:cs="Arial"/>
        </w:rPr>
      </w:pPr>
      <w:r w:rsidRPr="005219CE">
        <w:rPr>
          <w:rFonts w:ascii="Arial" w:hAnsi="Arial" w:cs="Arial"/>
        </w:rPr>
        <w:t>Таким образом, по объективным обстоятельствам натурфилософия была пр</w:t>
      </w:r>
      <w:r w:rsidRPr="005219CE">
        <w:rPr>
          <w:rFonts w:ascii="Arial" w:hAnsi="Arial" w:cs="Arial"/>
        </w:rPr>
        <w:t>и</w:t>
      </w:r>
      <w:r w:rsidRPr="005219CE">
        <w:rPr>
          <w:rFonts w:ascii="Arial" w:hAnsi="Arial" w:cs="Arial"/>
        </w:rPr>
        <w:t>звана заменять недостающие факты и отсутствующие разделы естествознания; как следствие, для объяснения природных явлений вводились разнообразные «жизне</w:t>
      </w:r>
      <w:r w:rsidRPr="005219CE">
        <w:rPr>
          <w:rFonts w:ascii="Arial" w:hAnsi="Arial" w:cs="Arial"/>
        </w:rPr>
        <w:t>н</w:t>
      </w:r>
      <w:r w:rsidRPr="005219CE">
        <w:rPr>
          <w:rFonts w:ascii="Arial" w:hAnsi="Arial" w:cs="Arial"/>
        </w:rPr>
        <w:t>ные силы» или специальные физические вещества, такие как например теплород, флогистон, электрожидкость и др. Родоначальниками этого направления, отличного от метафизики, были представители ионийской (милетской) школы. Природа ра</w:t>
      </w:r>
      <w:r w:rsidRPr="005219CE">
        <w:rPr>
          <w:rFonts w:ascii="Arial" w:hAnsi="Arial" w:cs="Arial"/>
        </w:rPr>
        <w:t>с</w:t>
      </w:r>
      <w:r w:rsidRPr="005219CE">
        <w:rPr>
          <w:rFonts w:ascii="Arial" w:hAnsi="Arial" w:cs="Arial"/>
        </w:rPr>
        <w:t>сматривалась как нечто целое, нерасчлененное на части. Она рассматривалась как нечто живое, развивающееся. Но уже тогда ставилась задача найти единое перв</w:t>
      </w:r>
      <w:r w:rsidRPr="005219CE">
        <w:rPr>
          <w:rFonts w:ascii="Arial" w:hAnsi="Arial" w:cs="Arial"/>
        </w:rPr>
        <w:t>о</w:t>
      </w:r>
      <w:r w:rsidRPr="005219CE">
        <w:rPr>
          <w:rFonts w:ascii="Arial" w:hAnsi="Arial" w:cs="Arial"/>
        </w:rPr>
        <w:t>начало: вода (Фалес), апейрон (Анаксимандр), атомы (Демокрит), огонь (Гераклит). Возникла идея единства противоположностей и их взаимодействия через «борьбу».</w:t>
      </w:r>
    </w:p>
    <w:p w:rsidR="0094024E" w:rsidRPr="005219CE" w:rsidRDefault="0094024E" w:rsidP="0094024E">
      <w:pPr>
        <w:pStyle w:val="34"/>
        <w:spacing w:line="360" w:lineRule="auto"/>
        <w:ind w:firstLine="426"/>
        <w:rPr>
          <w:rFonts w:ascii="Arial" w:hAnsi="Arial" w:cs="Arial"/>
          <w:sz w:val="24"/>
          <w:szCs w:val="24"/>
        </w:rPr>
      </w:pPr>
      <w:r w:rsidRPr="005219CE">
        <w:rPr>
          <w:rFonts w:ascii="Arial" w:hAnsi="Arial" w:cs="Arial"/>
          <w:sz w:val="24"/>
          <w:szCs w:val="24"/>
        </w:rPr>
        <w:t>Аристотель придал натурфилософии естественнонаучный характер и в</w:t>
      </w:r>
      <w:r w:rsidRPr="005219CE">
        <w:rPr>
          <w:rFonts w:ascii="Arial" w:hAnsi="Arial" w:cs="Arial"/>
          <w:sz w:val="24"/>
          <w:szCs w:val="24"/>
        </w:rPr>
        <w:t>ы</w:t>
      </w:r>
      <w:r w:rsidRPr="005219CE">
        <w:rPr>
          <w:rFonts w:ascii="Arial" w:hAnsi="Arial" w:cs="Arial"/>
          <w:sz w:val="24"/>
          <w:szCs w:val="24"/>
        </w:rPr>
        <w:t>двинул основные методологические идеи:</w:t>
      </w:r>
    </w:p>
    <w:p w:rsidR="0094024E" w:rsidRPr="005219CE" w:rsidRDefault="0094024E" w:rsidP="0079338D">
      <w:pPr>
        <w:numPr>
          <w:ilvl w:val="0"/>
          <w:numId w:val="17"/>
        </w:numPr>
        <w:spacing w:line="360" w:lineRule="auto"/>
        <w:jc w:val="both"/>
        <w:rPr>
          <w:rFonts w:ascii="Arial" w:hAnsi="Arial" w:cs="Arial"/>
        </w:rPr>
      </w:pPr>
      <w:r w:rsidRPr="005219CE">
        <w:rPr>
          <w:rFonts w:ascii="Arial" w:hAnsi="Arial" w:cs="Arial"/>
        </w:rPr>
        <w:t>природа существует объективно и является причиной себя;</w:t>
      </w:r>
    </w:p>
    <w:p w:rsidR="0094024E" w:rsidRPr="005219CE" w:rsidRDefault="0094024E" w:rsidP="0079338D">
      <w:pPr>
        <w:pStyle w:val="Confnoindent"/>
        <w:numPr>
          <w:ilvl w:val="0"/>
          <w:numId w:val="17"/>
        </w:numPr>
        <w:spacing w:line="360" w:lineRule="auto"/>
        <w:rPr>
          <w:rFonts w:ascii="Arial" w:hAnsi="Arial" w:cs="Arial"/>
          <w:sz w:val="24"/>
          <w:szCs w:val="24"/>
        </w:rPr>
      </w:pPr>
      <w:r w:rsidRPr="005219CE">
        <w:rPr>
          <w:rFonts w:ascii="Arial" w:hAnsi="Arial" w:cs="Arial"/>
          <w:sz w:val="24"/>
          <w:szCs w:val="24"/>
        </w:rPr>
        <w:t>явления природы взаимосвязаны, материя превращается из одного вида в др</w:t>
      </w:r>
      <w:r w:rsidRPr="005219CE">
        <w:rPr>
          <w:rFonts w:ascii="Arial" w:hAnsi="Arial" w:cs="Arial"/>
          <w:sz w:val="24"/>
          <w:szCs w:val="24"/>
        </w:rPr>
        <w:t>у</w:t>
      </w:r>
      <w:r w:rsidRPr="005219CE">
        <w:rPr>
          <w:rFonts w:ascii="Arial" w:hAnsi="Arial" w:cs="Arial"/>
          <w:sz w:val="24"/>
          <w:szCs w:val="24"/>
        </w:rPr>
        <w:t>гой;</w:t>
      </w:r>
    </w:p>
    <w:p w:rsidR="0094024E" w:rsidRPr="005219CE" w:rsidRDefault="0094024E" w:rsidP="0079338D">
      <w:pPr>
        <w:pStyle w:val="Confordinarytext"/>
        <w:numPr>
          <w:ilvl w:val="0"/>
          <w:numId w:val="17"/>
        </w:numPr>
        <w:spacing w:line="360" w:lineRule="auto"/>
        <w:rPr>
          <w:rFonts w:ascii="Arial" w:hAnsi="Arial" w:cs="Arial"/>
          <w:sz w:val="24"/>
          <w:szCs w:val="24"/>
        </w:rPr>
      </w:pPr>
      <w:r w:rsidRPr="005219CE">
        <w:rPr>
          <w:rFonts w:ascii="Arial" w:hAnsi="Arial" w:cs="Arial"/>
          <w:sz w:val="24"/>
          <w:szCs w:val="24"/>
        </w:rPr>
        <w:t>мир изменяется, в нем взаимно дополнительны уничтожение и возникновение;</w:t>
      </w:r>
    </w:p>
    <w:p w:rsidR="0094024E" w:rsidRPr="005219CE" w:rsidRDefault="0094024E" w:rsidP="0079338D">
      <w:pPr>
        <w:numPr>
          <w:ilvl w:val="0"/>
          <w:numId w:val="17"/>
        </w:numPr>
        <w:spacing w:line="360" w:lineRule="auto"/>
        <w:jc w:val="both"/>
        <w:rPr>
          <w:rFonts w:ascii="Arial" w:hAnsi="Arial" w:cs="Arial"/>
        </w:rPr>
      </w:pPr>
      <w:r w:rsidRPr="005219CE">
        <w:rPr>
          <w:rFonts w:ascii="Arial" w:hAnsi="Arial" w:cs="Arial"/>
        </w:rPr>
        <w:t>природа иерархична, разделена на структурные уровни.</w:t>
      </w:r>
    </w:p>
    <w:p w:rsidR="0094024E" w:rsidRPr="005219CE" w:rsidRDefault="0094024E" w:rsidP="0094024E">
      <w:pPr>
        <w:spacing w:line="120" w:lineRule="auto"/>
        <w:ind w:left="357" w:firstLine="340"/>
        <w:jc w:val="both"/>
        <w:rPr>
          <w:rFonts w:ascii="Arial" w:hAnsi="Arial" w:cs="Arial"/>
        </w:rPr>
      </w:pPr>
    </w:p>
    <w:p w:rsidR="0094024E" w:rsidRPr="005219CE" w:rsidRDefault="0094024E" w:rsidP="0094024E">
      <w:pPr>
        <w:pStyle w:val="31"/>
        <w:spacing w:line="360" w:lineRule="auto"/>
        <w:ind w:left="0" w:firstLine="426"/>
        <w:rPr>
          <w:rFonts w:ascii="Arial" w:hAnsi="Arial" w:cs="Arial"/>
          <w:sz w:val="24"/>
        </w:rPr>
      </w:pPr>
      <w:r w:rsidRPr="005219CE">
        <w:rPr>
          <w:rFonts w:ascii="Arial" w:hAnsi="Arial" w:cs="Arial"/>
          <w:sz w:val="24"/>
        </w:rPr>
        <w:t>Невзирая на геоцентризм, идеи конечности Вселенной и ее «перводвигателя», в натурфилософии Аристотеля были высказаны глубокие и ценные мысли о систем</w:t>
      </w:r>
      <w:r w:rsidRPr="005219CE">
        <w:rPr>
          <w:rFonts w:ascii="Arial" w:hAnsi="Arial" w:cs="Arial"/>
          <w:sz w:val="24"/>
        </w:rPr>
        <w:t>а</w:t>
      </w:r>
      <w:r w:rsidRPr="005219CE">
        <w:rPr>
          <w:rFonts w:ascii="Arial" w:hAnsi="Arial" w:cs="Arial"/>
          <w:sz w:val="24"/>
        </w:rPr>
        <w:t>тизации и классификации знаний, космологическое учение, определение жизни как самообеспечение и наращивание «жизненной силы» – в единстве и «борьбе» с пр</w:t>
      </w:r>
      <w:r w:rsidRPr="005219CE">
        <w:rPr>
          <w:rFonts w:ascii="Arial" w:hAnsi="Arial" w:cs="Arial"/>
          <w:sz w:val="24"/>
        </w:rPr>
        <w:t>о</w:t>
      </w:r>
      <w:r w:rsidRPr="005219CE">
        <w:rPr>
          <w:rFonts w:ascii="Arial" w:hAnsi="Arial" w:cs="Arial"/>
          <w:sz w:val="24"/>
        </w:rPr>
        <w:lastRenderedPageBreak/>
        <w:t>тивостоящим окружающим миром. Здесь видны истоки основной идеи синергетики: необратимое развитие во взаимодействии и содружестве различных систем.</w:t>
      </w:r>
    </w:p>
    <w:p w:rsidR="0094024E" w:rsidRPr="005219CE" w:rsidRDefault="0094024E" w:rsidP="0094024E">
      <w:pPr>
        <w:spacing w:line="360" w:lineRule="auto"/>
        <w:ind w:firstLine="426"/>
        <w:jc w:val="both"/>
        <w:rPr>
          <w:rFonts w:ascii="Arial" w:hAnsi="Arial" w:cs="Arial"/>
        </w:rPr>
      </w:pPr>
      <w:r w:rsidRPr="005219CE">
        <w:rPr>
          <w:rFonts w:ascii="Arial" w:hAnsi="Arial" w:cs="Arial"/>
        </w:rPr>
        <w:t>Евклид продолжил развитие натурфилософии, приведя в систему все математ</w:t>
      </w:r>
      <w:r w:rsidRPr="005219CE">
        <w:rPr>
          <w:rFonts w:ascii="Arial" w:hAnsi="Arial" w:cs="Arial"/>
        </w:rPr>
        <w:t>и</w:t>
      </w:r>
      <w:r w:rsidRPr="005219CE">
        <w:rPr>
          <w:rFonts w:ascii="Arial" w:hAnsi="Arial" w:cs="Arial"/>
        </w:rPr>
        <w:t>ческие достижения Античности, – труд «Начала» (15 книг). Им был создан метод а</w:t>
      </w:r>
      <w:r w:rsidRPr="005219CE">
        <w:rPr>
          <w:rFonts w:ascii="Arial" w:hAnsi="Arial" w:cs="Arial"/>
        </w:rPr>
        <w:t>к</w:t>
      </w:r>
      <w:r w:rsidRPr="005219CE">
        <w:rPr>
          <w:rFonts w:ascii="Arial" w:hAnsi="Arial" w:cs="Arial"/>
        </w:rPr>
        <w:t>сиоматического построения естественных наук. Многие мыслители дополняли уч</w:t>
      </w:r>
      <w:r w:rsidRPr="005219CE">
        <w:rPr>
          <w:rFonts w:ascii="Arial" w:hAnsi="Arial" w:cs="Arial"/>
        </w:rPr>
        <w:t>е</w:t>
      </w:r>
      <w:r w:rsidRPr="005219CE">
        <w:rPr>
          <w:rFonts w:ascii="Arial" w:hAnsi="Arial" w:cs="Arial"/>
        </w:rPr>
        <w:t>ние Демокрита об атомах необходимостью изучения их «жизненных сил» и спонта</w:t>
      </w:r>
      <w:r w:rsidRPr="005219CE">
        <w:rPr>
          <w:rFonts w:ascii="Arial" w:hAnsi="Arial" w:cs="Arial"/>
        </w:rPr>
        <w:t>н</w:t>
      </w:r>
      <w:r w:rsidRPr="005219CE">
        <w:rPr>
          <w:rFonts w:ascii="Arial" w:hAnsi="Arial" w:cs="Arial"/>
        </w:rPr>
        <w:t>ности движения. Среди них – Эпикур. Лукреций на основе атомистики впервые ра</w:t>
      </w:r>
      <w:r w:rsidRPr="005219CE">
        <w:rPr>
          <w:rFonts w:ascii="Arial" w:hAnsi="Arial" w:cs="Arial"/>
        </w:rPr>
        <w:t>з</w:t>
      </w:r>
      <w:r w:rsidRPr="005219CE">
        <w:rPr>
          <w:rFonts w:ascii="Arial" w:hAnsi="Arial" w:cs="Arial"/>
        </w:rPr>
        <w:t>работал принципы генетики как причины генезиса и развития сложных биологич</w:t>
      </w:r>
      <w:r w:rsidRPr="005219CE">
        <w:rPr>
          <w:rFonts w:ascii="Arial" w:hAnsi="Arial" w:cs="Arial"/>
        </w:rPr>
        <w:t>е</w:t>
      </w:r>
      <w:r w:rsidRPr="005219CE">
        <w:rPr>
          <w:rFonts w:ascii="Arial" w:hAnsi="Arial" w:cs="Arial"/>
        </w:rPr>
        <w:t>ских систем и организмов.</w:t>
      </w:r>
    </w:p>
    <w:p w:rsidR="0094024E" w:rsidRPr="005219CE" w:rsidRDefault="0094024E" w:rsidP="0094024E">
      <w:pPr>
        <w:spacing w:line="360" w:lineRule="auto"/>
        <w:ind w:firstLine="426"/>
        <w:jc w:val="both"/>
        <w:rPr>
          <w:rFonts w:ascii="Arial" w:hAnsi="Arial" w:cs="Arial"/>
        </w:rPr>
      </w:pPr>
      <w:r w:rsidRPr="005219CE">
        <w:rPr>
          <w:rFonts w:ascii="Arial" w:hAnsi="Arial" w:cs="Arial"/>
        </w:rPr>
        <w:t xml:space="preserve">В новое время, с </w:t>
      </w:r>
      <w:r w:rsidRPr="005219CE">
        <w:rPr>
          <w:rFonts w:ascii="Arial" w:hAnsi="Arial" w:cs="Arial"/>
          <w:lang w:val="en-US"/>
        </w:rPr>
        <w:t>XVII</w:t>
      </w:r>
      <w:r w:rsidRPr="005219CE">
        <w:rPr>
          <w:rFonts w:ascii="Arial" w:hAnsi="Arial" w:cs="Arial"/>
        </w:rPr>
        <w:t xml:space="preserve"> в., начинается параллельное и взаимосвязанное сущес</w:t>
      </w:r>
      <w:r w:rsidRPr="005219CE">
        <w:rPr>
          <w:rFonts w:ascii="Arial" w:hAnsi="Arial" w:cs="Arial"/>
        </w:rPr>
        <w:t>т</w:t>
      </w:r>
      <w:r w:rsidRPr="005219CE">
        <w:rPr>
          <w:rFonts w:ascii="Arial" w:hAnsi="Arial" w:cs="Arial"/>
        </w:rPr>
        <w:t>вование натурфилософии и возникающих естественных наук – труды Ф. Бэкона, Р. Декарта, Б. Спинозы и др. мыслителей. И. Кант развил идею универсальной вза</w:t>
      </w:r>
      <w:r w:rsidRPr="005219CE">
        <w:rPr>
          <w:rFonts w:ascii="Arial" w:hAnsi="Arial" w:cs="Arial"/>
        </w:rPr>
        <w:t>и</w:t>
      </w:r>
      <w:r w:rsidRPr="005219CE">
        <w:rPr>
          <w:rFonts w:ascii="Arial" w:hAnsi="Arial" w:cs="Arial"/>
        </w:rPr>
        <w:t>мосвязи мира, системного характера Вселенной; он объединял принципы историзма и системности. Канту принадлежит фундаментальная идея об уровнях организации материи, целесообразности и целостности органического мира. Канту чужд механ</w:t>
      </w:r>
      <w:r w:rsidRPr="005219CE">
        <w:rPr>
          <w:rFonts w:ascii="Arial" w:hAnsi="Arial" w:cs="Arial"/>
        </w:rPr>
        <w:t>и</w:t>
      </w:r>
      <w:r w:rsidRPr="005219CE">
        <w:rPr>
          <w:rFonts w:ascii="Arial" w:hAnsi="Arial" w:cs="Arial"/>
        </w:rPr>
        <w:t>цизм, но он считал, что во всяком знании столько науки, сколько в ней математики, что материя и движение неразрывно связаны. Как отмечает В.П. Кохановский, у Ка</w:t>
      </w:r>
      <w:r w:rsidRPr="005219CE">
        <w:rPr>
          <w:rFonts w:ascii="Arial" w:hAnsi="Arial" w:cs="Arial"/>
        </w:rPr>
        <w:t>н</w:t>
      </w:r>
      <w:r w:rsidRPr="005219CE">
        <w:rPr>
          <w:rFonts w:ascii="Arial" w:hAnsi="Arial" w:cs="Arial"/>
        </w:rPr>
        <w:t>та подчеркивается связь категорий рассудка в процессе возникновения пред’опытных (априорных) синтетических суждений в естественных науках. Кант ук</w:t>
      </w:r>
      <w:r w:rsidRPr="005219CE">
        <w:rPr>
          <w:rFonts w:ascii="Arial" w:hAnsi="Arial" w:cs="Arial"/>
        </w:rPr>
        <w:t>а</w:t>
      </w:r>
      <w:r w:rsidRPr="005219CE">
        <w:rPr>
          <w:rFonts w:ascii="Arial" w:hAnsi="Arial" w:cs="Arial"/>
        </w:rPr>
        <w:t>зывал на необходимость объединения чувственного опыта и логических катег</w:t>
      </w:r>
      <w:r w:rsidRPr="005219CE">
        <w:rPr>
          <w:rFonts w:ascii="Arial" w:hAnsi="Arial" w:cs="Arial"/>
        </w:rPr>
        <w:t>о</w:t>
      </w:r>
      <w:r w:rsidRPr="005219CE">
        <w:rPr>
          <w:rFonts w:ascii="Arial" w:hAnsi="Arial" w:cs="Arial"/>
        </w:rPr>
        <w:t>рий </w:t>
      </w:r>
      <w:r w:rsidRPr="005219CE">
        <w:rPr>
          <w:rStyle w:val="af1"/>
          <w:rFonts w:ascii="Arial" w:hAnsi="Arial" w:cs="Arial"/>
        </w:rPr>
        <w:footnoteReference w:id="283"/>
      </w:r>
      <w:r w:rsidRPr="005219CE">
        <w:rPr>
          <w:rFonts w:ascii="Arial" w:hAnsi="Arial" w:cs="Arial"/>
        </w:rPr>
        <w:t xml:space="preserve">. Кант и Шеллинг </w:t>
      </w:r>
      <w:r w:rsidRPr="005219CE">
        <w:rPr>
          <w:rStyle w:val="af1"/>
          <w:rFonts w:ascii="Arial" w:hAnsi="Arial" w:cs="Arial"/>
        </w:rPr>
        <w:footnoteReference w:id="284"/>
      </w:r>
      <w:r w:rsidRPr="005219CE">
        <w:rPr>
          <w:rFonts w:ascii="Arial" w:hAnsi="Arial" w:cs="Arial"/>
        </w:rPr>
        <w:t xml:space="preserve"> отмечали «пронизанность» идеей развития всего естес</w:t>
      </w:r>
      <w:r w:rsidRPr="005219CE">
        <w:rPr>
          <w:rFonts w:ascii="Arial" w:hAnsi="Arial" w:cs="Arial"/>
        </w:rPr>
        <w:t>т</w:t>
      </w:r>
      <w:r w:rsidRPr="005219CE">
        <w:rPr>
          <w:rFonts w:ascii="Arial" w:hAnsi="Arial" w:cs="Arial"/>
        </w:rPr>
        <w:t>вознания, полярность и противоречивость как глубинных источников активности и развития физического мира и живой природы. При этом всеобщая связь явлений, единство и целостность природы приобретают непреходящее значение. Природа – это «всевеликий организм».</w:t>
      </w:r>
    </w:p>
    <w:p w:rsidR="0094024E" w:rsidRPr="005219CE" w:rsidRDefault="0094024E" w:rsidP="0094024E">
      <w:pPr>
        <w:spacing w:line="360" w:lineRule="auto"/>
        <w:ind w:firstLine="426"/>
        <w:jc w:val="both"/>
        <w:rPr>
          <w:rFonts w:ascii="Arial" w:hAnsi="Arial" w:cs="Arial"/>
        </w:rPr>
      </w:pPr>
      <w:r w:rsidRPr="005219CE">
        <w:rPr>
          <w:rFonts w:ascii="Arial" w:hAnsi="Arial" w:cs="Arial"/>
        </w:rPr>
        <w:t>Гегель ставил задачу изучать природу в ее целостности и развитии (содружес</w:t>
      </w:r>
      <w:r w:rsidRPr="005219CE">
        <w:rPr>
          <w:rFonts w:ascii="Arial" w:hAnsi="Arial" w:cs="Arial"/>
        </w:rPr>
        <w:t>т</w:t>
      </w:r>
      <w:r w:rsidRPr="005219CE">
        <w:rPr>
          <w:rFonts w:ascii="Arial" w:hAnsi="Arial" w:cs="Arial"/>
        </w:rPr>
        <w:t xml:space="preserve">во, целостность, взаимосвязь и прибавление, развитие, рост – </w:t>
      </w:r>
      <w:r w:rsidRPr="005219CE">
        <w:rPr>
          <w:rFonts w:ascii="Arial" w:hAnsi="Arial" w:cs="Arial"/>
          <w:b/>
        </w:rPr>
        <w:t>две основных идеи синергетики</w:t>
      </w:r>
      <w:r w:rsidRPr="005219CE">
        <w:rPr>
          <w:rFonts w:ascii="Arial" w:hAnsi="Arial" w:cs="Arial"/>
        </w:rPr>
        <w:t xml:space="preserve">), используя диалектику </w:t>
      </w:r>
      <w:r w:rsidRPr="005219CE">
        <w:rPr>
          <w:rStyle w:val="af1"/>
          <w:rFonts w:ascii="Arial" w:hAnsi="Arial" w:cs="Arial"/>
        </w:rPr>
        <w:footnoteReference w:id="285"/>
      </w:r>
      <w:r w:rsidRPr="005219CE">
        <w:rPr>
          <w:rFonts w:ascii="Arial" w:hAnsi="Arial" w:cs="Arial"/>
        </w:rPr>
        <w:t>. Как предтечу синергетических идей, В.С. Степин рассматривает кроме наработок Гегеля концептуальные основания о</w:t>
      </w:r>
      <w:r w:rsidRPr="005219CE">
        <w:rPr>
          <w:rFonts w:ascii="Arial" w:hAnsi="Arial" w:cs="Arial"/>
        </w:rPr>
        <w:t>б</w:t>
      </w:r>
      <w:r w:rsidRPr="005219CE">
        <w:rPr>
          <w:rFonts w:ascii="Arial" w:hAnsi="Arial" w:cs="Arial"/>
        </w:rPr>
        <w:t>щей теории относительности (в ОТО энергия-импульс и пространство-время объ</w:t>
      </w:r>
      <w:r w:rsidRPr="005219CE">
        <w:rPr>
          <w:rFonts w:ascii="Arial" w:hAnsi="Arial" w:cs="Arial"/>
        </w:rPr>
        <w:t>е</w:t>
      </w:r>
      <w:r w:rsidRPr="005219CE">
        <w:rPr>
          <w:rFonts w:ascii="Arial" w:hAnsi="Arial" w:cs="Arial"/>
        </w:rPr>
        <w:t>диняются в единую с</w:t>
      </w:r>
      <w:r w:rsidR="00304A8D">
        <w:rPr>
          <w:rFonts w:ascii="Arial" w:hAnsi="Arial" w:cs="Arial"/>
        </w:rPr>
        <w:t>истему – равенством нулевых производных от соответствующих тензоров</w:t>
      </w:r>
      <w:r w:rsidRPr="005219CE">
        <w:rPr>
          <w:rFonts w:ascii="Arial" w:hAnsi="Arial" w:cs="Arial"/>
        </w:rPr>
        <w:t>). Ученые все более придерживаются убеждения, что в изучении природы философские и естественнонаучные знания едины. Гегель различал уровни разв</w:t>
      </w:r>
      <w:r w:rsidRPr="005219CE">
        <w:rPr>
          <w:rFonts w:ascii="Arial" w:hAnsi="Arial" w:cs="Arial"/>
        </w:rPr>
        <w:t>и</w:t>
      </w:r>
      <w:r w:rsidRPr="005219CE">
        <w:rPr>
          <w:rFonts w:ascii="Arial" w:hAnsi="Arial" w:cs="Arial"/>
        </w:rPr>
        <w:lastRenderedPageBreak/>
        <w:t>тия природы и соответствующие им естественные науки: механику, биологию, геол</w:t>
      </w:r>
      <w:r w:rsidRPr="005219CE">
        <w:rPr>
          <w:rFonts w:ascii="Arial" w:hAnsi="Arial" w:cs="Arial"/>
        </w:rPr>
        <w:t>о</w:t>
      </w:r>
      <w:r w:rsidRPr="005219CE">
        <w:rPr>
          <w:rFonts w:ascii="Arial" w:hAnsi="Arial" w:cs="Arial"/>
        </w:rPr>
        <w:t>гию, физиологию. Над естествознанием властвует Логика (диалектика и теория п</w:t>
      </w:r>
      <w:r w:rsidRPr="005219CE">
        <w:rPr>
          <w:rFonts w:ascii="Arial" w:hAnsi="Arial" w:cs="Arial"/>
        </w:rPr>
        <w:t>о</w:t>
      </w:r>
      <w:r w:rsidRPr="005219CE">
        <w:rPr>
          <w:rFonts w:ascii="Arial" w:hAnsi="Arial" w:cs="Arial"/>
        </w:rPr>
        <w:t xml:space="preserve">знания), то есть, в конечном итоге, философия, а всякая наука, по Гегелю, есть </w:t>
      </w:r>
      <w:r w:rsidR="00304A8D">
        <w:rPr>
          <w:rFonts w:ascii="Arial" w:hAnsi="Arial" w:cs="Arial"/>
        </w:rPr>
        <w:t>тол</w:t>
      </w:r>
      <w:r w:rsidR="00304A8D">
        <w:rPr>
          <w:rFonts w:ascii="Arial" w:hAnsi="Arial" w:cs="Arial"/>
        </w:rPr>
        <w:t>ь</w:t>
      </w:r>
      <w:r w:rsidR="00304A8D">
        <w:rPr>
          <w:rFonts w:ascii="Arial" w:hAnsi="Arial" w:cs="Arial"/>
        </w:rPr>
        <w:t xml:space="preserve">ко </w:t>
      </w:r>
      <w:r w:rsidRPr="005219CE">
        <w:rPr>
          <w:rFonts w:ascii="Arial" w:hAnsi="Arial" w:cs="Arial"/>
        </w:rPr>
        <w:t>«прикладная логика». При недостаточности опытных фактов такие натурфилос</w:t>
      </w:r>
      <w:r w:rsidRPr="005219CE">
        <w:rPr>
          <w:rFonts w:ascii="Arial" w:hAnsi="Arial" w:cs="Arial"/>
        </w:rPr>
        <w:t>о</w:t>
      </w:r>
      <w:r w:rsidRPr="005219CE">
        <w:rPr>
          <w:rFonts w:ascii="Arial" w:hAnsi="Arial" w:cs="Arial"/>
        </w:rPr>
        <w:t>фия и логика дополнялись фантазией и вымыслами. В этом видится элемент суб</w:t>
      </w:r>
      <w:r w:rsidRPr="005219CE">
        <w:rPr>
          <w:rFonts w:ascii="Arial" w:hAnsi="Arial" w:cs="Arial"/>
        </w:rPr>
        <w:t>ъ</w:t>
      </w:r>
      <w:r w:rsidRPr="005219CE">
        <w:rPr>
          <w:rFonts w:ascii="Arial" w:hAnsi="Arial" w:cs="Arial"/>
        </w:rPr>
        <w:t>ективизма на всех этапах развития естественных наук в смысле образования ра</w:t>
      </w:r>
      <w:r w:rsidRPr="005219CE">
        <w:rPr>
          <w:rFonts w:ascii="Arial" w:hAnsi="Arial" w:cs="Arial"/>
        </w:rPr>
        <w:t>з</w:t>
      </w:r>
      <w:r w:rsidRPr="005219CE">
        <w:rPr>
          <w:rFonts w:ascii="Arial" w:hAnsi="Arial" w:cs="Arial"/>
        </w:rPr>
        <w:t>личных течений в метафизике, в том числе в смысле косности и «окаменелости» мышления. Нужно констатировать, что натурфилософия подверглась критике со стороны естествоиспытателей и позитивистов; она все более отдалялась от неп</w:t>
      </w:r>
      <w:r w:rsidRPr="005219CE">
        <w:rPr>
          <w:rFonts w:ascii="Arial" w:hAnsi="Arial" w:cs="Arial"/>
        </w:rPr>
        <w:t>о</w:t>
      </w:r>
      <w:r w:rsidRPr="005219CE">
        <w:rPr>
          <w:rFonts w:ascii="Arial" w:hAnsi="Arial" w:cs="Arial"/>
        </w:rPr>
        <w:t>средственного изучения природных явлений и трансформировалась в средство из</w:t>
      </w:r>
      <w:r w:rsidRPr="005219CE">
        <w:rPr>
          <w:rFonts w:ascii="Arial" w:hAnsi="Arial" w:cs="Arial"/>
        </w:rPr>
        <w:t>у</w:t>
      </w:r>
      <w:r w:rsidRPr="005219CE">
        <w:rPr>
          <w:rFonts w:ascii="Arial" w:hAnsi="Arial" w:cs="Arial"/>
        </w:rPr>
        <w:t xml:space="preserve">чения концептуального аппарата естественных наук </w:t>
      </w:r>
      <w:r w:rsidRPr="005219CE">
        <w:rPr>
          <w:rStyle w:val="af1"/>
          <w:rFonts w:ascii="Arial" w:hAnsi="Arial" w:cs="Arial"/>
        </w:rPr>
        <w:footnoteReference w:id="286"/>
      </w:r>
      <w:r w:rsidRPr="005219CE">
        <w:rPr>
          <w:rFonts w:ascii="Arial" w:hAnsi="Arial" w:cs="Arial"/>
        </w:rPr>
        <w:t>.</w:t>
      </w:r>
    </w:p>
    <w:p w:rsidR="0094024E" w:rsidRPr="005219CE" w:rsidRDefault="0094024E" w:rsidP="0094024E">
      <w:pPr>
        <w:spacing w:line="360" w:lineRule="auto"/>
        <w:ind w:firstLine="426"/>
        <w:jc w:val="both"/>
        <w:rPr>
          <w:rFonts w:ascii="Arial" w:hAnsi="Arial" w:cs="Arial"/>
        </w:rPr>
      </w:pPr>
      <w:r w:rsidRPr="005219CE">
        <w:rPr>
          <w:rFonts w:ascii="Arial" w:hAnsi="Arial" w:cs="Arial"/>
        </w:rPr>
        <w:t xml:space="preserve">Естествознание в </w:t>
      </w:r>
      <w:r w:rsidRPr="005219CE">
        <w:rPr>
          <w:rFonts w:ascii="Arial" w:hAnsi="Arial" w:cs="Arial"/>
          <w:lang w:val="en-US"/>
        </w:rPr>
        <w:t>XVI</w:t>
      </w:r>
      <w:r w:rsidRPr="005219CE">
        <w:rPr>
          <w:rFonts w:ascii="Arial" w:hAnsi="Arial" w:cs="Arial"/>
        </w:rPr>
        <w:t xml:space="preserve"> – </w:t>
      </w:r>
      <w:r w:rsidRPr="005219CE">
        <w:rPr>
          <w:rFonts w:ascii="Arial" w:hAnsi="Arial" w:cs="Arial"/>
          <w:lang w:val="en-US"/>
        </w:rPr>
        <w:t>XVII</w:t>
      </w:r>
      <w:r w:rsidRPr="005219CE">
        <w:rPr>
          <w:rFonts w:ascii="Arial" w:hAnsi="Arial" w:cs="Arial"/>
        </w:rPr>
        <w:t xml:space="preserve"> вв. характеризуется зарождением механистического толкования явлений природы, их детерминистического и причинного объяснения (лапласовский фатализм) и переходом к эволюционным представлениям с конца </w:t>
      </w:r>
      <w:r w:rsidRPr="005219CE">
        <w:rPr>
          <w:rFonts w:ascii="Arial" w:hAnsi="Arial" w:cs="Arial"/>
          <w:lang w:val="en-US"/>
        </w:rPr>
        <w:t>XVIII</w:t>
      </w:r>
      <w:r w:rsidRPr="005219CE">
        <w:rPr>
          <w:rFonts w:ascii="Arial" w:hAnsi="Arial" w:cs="Arial"/>
        </w:rPr>
        <w:t xml:space="preserve"> в. и начала </w:t>
      </w:r>
      <w:r w:rsidRPr="005219CE">
        <w:rPr>
          <w:rFonts w:ascii="Arial" w:hAnsi="Arial" w:cs="Arial"/>
          <w:lang w:val="en-US"/>
        </w:rPr>
        <w:t>XIX</w:t>
      </w:r>
      <w:r w:rsidRPr="005219CE">
        <w:rPr>
          <w:rFonts w:ascii="Arial" w:hAnsi="Arial" w:cs="Arial"/>
        </w:rPr>
        <w:t xml:space="preserve"> в. Естествознание испытало, условно, несколько революций. В доньютоновской стадии развитие естествознания пр</w:t>
      </w:r>
      <w:r w:rsidR="00304A8D">
        <w:rPr>
          <w:rFonts w:ascii="Arial" w:hAnsi="Arial" w:cs="Arial"/>
        </w:rPr>
        <w:t xml:space="preserve">оисходило под влиянием работ </w:t>
      </w:r>
      <w:r w:rsidRPr="005219CE">
        <w:rPr>
          <w:rFonts w:ascii="Arial" w:hAnsi="Arial" w:cs="Arial"/>
        </w:rPr>
        <w:t xml:space="preserve">Коперника в астрономии (гелиоцентризм), Дж. Бруно (единство </w:t>
      </w:r>
      <w:r w:rsidR="00304A8D">
        <w:rPr>
          <w:rFonts w:ascii="Arial" w:hAnsi="Arial" w:cs="Arial"/>
        </w:rPr>
        <w:t xml:space="preserve">и бесконечность Вселенной) и </w:t>
      </w:r>
      <w:r w:rsidRPr="005219CE">
        <w:rPr>
          <w:rFonts w:ascii="Arial" w:hAnsi="Arial" w:cs="Arial"/>
        </w:rPr>
        <w:t>Галилея (законы сохранения в физике, идея инерции, принцип относ</w:t>
      </w:r>
      <w:r w:rsidRPr="005219CE">
        <w:rPr>
          <w:rFonts w:ascii="Arial" w:hAnsi="Arial" w:cs="Arial"/>
        </w:rPr>
        <w:t>и</w:t>
      </w:r>
      <w:r w:rsidRPr="005219CE">
        <w:rPr>
          <w:rFonts w:ascii="Arial" w:hAnsi="Arial" w:cs="Arial"/>
        </w:rPr>
        <w:t>тельности). Этот этап характеризуется синтезом экспериментальных и теоретич</w:t>
      </w:r>
      <w:r w:rsidRPr="005219CE">
        <w:rPr>
          <w:rFonts w:ascii="Arial" w:hAnsi="Arial" w:cs="Arial"/>
        </w:rPr>
        <w:t>е</w:t>
      </w:r>
      <w:r w:rsidRPr="005219CE">
        <w:rPr>
          <w:rFonts w:ascii="Arial" w:hAnsi="Arial" w:cs="Arial"/>
        </w:rPr>
        <w:t xml:space="preserve">ских </w:t>
      </w:r>
      <w:r w:rsidR="00304A8D" w:rsidRPr="005219CE">
        <w:rPr>
          <w:rFonts w:ascii="Arial" w:hAnsi="Arial" w:cs="Arial"/>
        </w:rPr>
        <w:t xml:space="preserve">методов </w:t>
      </w:r>
      <w:r w:rsidRPr="005219CE">
        <w:rPr>
          <w:rFonts w:ascii="Arial" w:hAnsi="Arial" w:cs="Arial"/>
        </w:rPr>
        <w:t>(математические формулировки выявленных закономерностей и зак</w:t>
      </w:r>
      <w:r w:rsidRPr="005219CE">
        <w:rPr>
          <w:rFonts w:ascii="Arial" w:hAnsi="Arial" w:cs="Arial"/>
        </w:rPr>
        <w:t>о</w:t>
      </w:r>
      <w:r w:rsidRPr="005219CE">
        <w:rPr>
          <w:rFonts w:ascii="Arial" w:hAnsi="Arial" w:cs="Arial"/>
        </w:rPr>
        <w:t>нов движения в механике). Опираясь на индуктивный и дедуктивный методы, уст</w:t>
      </w:r>
      <w:r w:rsidRPr="005219CE">
        <w:rPr>
          <w:rFonts w:ascii="Arial" w:hAnsi="Arial" w:cs="Arial"/>
        </w:rPr>
        <w:t>а</w:t>
      </w:r>
      <w:r w:rsidRPr="005219CE">
        <w:rPr>
          <w:rFonts w:ascii="Arial" w:hAnsi="Arial" w:cs="Arial"/>
        </w:rPr>
        <w:t>новил законы движения планет И. Кеплер. Установилась парадигма Коперника – Г</w:t>
      </w:r>
      <w:r w:rsidRPr="005219CE">
        <w:rPr>
          <w:rFonts w:ascii="Arial" w:hAnsi="Arial" w:cs="Arial"/>
        </w:rPr>
        <w:t>а</w:t>
      </w:r>
      <w:r w:rsidRPr="005219CE">
        <w:rPr>
          <w:rFonts w:ascii="Arial" w:hAnsi="Arial" w:cs="Arial"/>
        </w:rPr>
        <w:t>лилея – Кеплера.</w:t>
      </w:r>
      <w:r w:rsidR="00304A8D">
        <w:rPr>
          <w:rFonts w:ascii="Arial" w:hAnsi="Arial" w:cs="Arial"/>
        </w:rPr>
        <w:t xml:space="preserve"> </w:t>
      </w:r>
    </w:p>
    <w:p w:rsidR="0094024E" w:rsidRPr="005219CE" w:rsidRDefault="0094024E" w:rsidP="0094024E">
      <w:pPr>
        <w:spacing w:line="360" w:lineRule="auto"/>
        <w:ind w:firstLine="426"/>
        <w:jc w:val="both"/>
        <w:rPr>
          <w:rFonts w:ascii="Arial" w:hAnsi="Arial" w:cs="Arial"/>
        </w:rPr>
      </w:pPr>
      <w:r w:rsidRPr="005219CE">
        <w:rPr>
          <w:rFonts w:ascii="Arial" w:hAnsi="Arial" w:cs="Arial"/>
        </w:rPr>
        <w:t>Следующая революция связана с именем И. Ньютона, который, опираясь на р</w:t>
      </w:r>
      <w:r w:rsidRPr="005219CE">
        <w:rPr>
          <w:rFonts w:ascii="Arial" w:hAnsi="Arial" w:cs="Arial"/>
        </w:rPr>
        <w:t>а</w:t>
      </w:r>
      <w:r w:rsidRPr="005219CE">
        <w:rPr>
          <w:rFonts w:ascii="Arial" w:hAnsi="Arial" w:cs="Arial"/>
        </w:rPr>
        <w:t>ционалистическую методологию, установил законы механики и всемирного тягот</w:t>
      </w:r>
      <w:r w:rsidRPr="005219CE">
        <w:rPr>
          <w:rFonts w:ascii="Arial" w:hAnsi="Arial" w:cs="Arial"/>
        </w:rPr>
        <w:t>е</w:t>
      </w:r>
      <w:r w:rsidRPr="005219CE">
        <w:rPr>
          <w:rFonts w:ascii="Arial" w:hAnsi="Arial" w:cs="Arial"/>
        </w:rPr>
        <w:t>ния. Установилась парадигма Галилея – Ньютона. В центре методологии естестве</w:t>
      </w:r>
      <w:r w:rsidRPr="005219CE">
        <w:rPr>
          <w:rFonts w:ascii="Arial" w:hAnsi="Arial" w:cs="Arial"/>
        </w:rPr>
        <w:t>н</w:t>
      </w:r>
      <w:r w:rsidRPr="005219CE">
        <w:rPr>
          <w:rFonts w:ascii="Arial" w:hAnsi="Arial" w:cs="Arial"/>
        </w:rPr>
        <w:t>ных наук появился метод принципов (постулатов, аксиом, законов) и их дедуктивного развертывания (теоремы и следствия). Ставилась задача – математически сформ</w:t>
      </w:r>
      <w:r w:rsidRPr="005219CE">
        <w:rPr>
          <w:rFonts w:ascii="Arial" w:hAnsi="Arial" w:cs="Arial"/>
        </w:rPr>
        <w:t>у</w:t>
      </w:r>
      <w:r w:rsidRPr="005219CE">
        <w:rPr>
          <w:rFonts w:ascii="Arial" w:hAnsi="Arial" w:cs="Arial"/>
        </w:rPr>
        <w:t>лировать взаимосвязи естественных процессов. Наука отдалялась от умозрительной натурфилософии (от метафизики), но опиралась на новые абстракции и идеализ</w:t>
      </w:r>
      <w:r w:rsidRPr="005219CE">
        <w:rPr>
          <w:rFonts w:ascii="Arial" w:hAnsi="Arial" w:cs="Arial"/>
        </w:rPr>
        <w:t>а</w:t>
      </w:r>
      <w:r w:rsidRPr="005219CE">
        <w:rPr>
          <w:rFonts w:ascii="Arial" w:hAnsi="Arial" w:cs="Arial"/>
        </w:rPr>
        <w:t>цию явлений природы.</w:t>
      </w:r>
    </w:p>
    <w:p w:rsidR="0094024E" w:rsidRPr="005219CE" w:rsidRDefault="0094024E" w:rsidP="0094024E">
      <w:pPr>
        <w:pStyle w:val="31"/>
        <w:spacing w:line="360" w:lineRule="auto"/>
        <w:ind w:left="0" w:firstLine="426"/>
        <w:rPr>
          <w:rFonts w:ascii="Arial" w:hAnsi="Arial" w:cs="Arial"/>
          <w:sz w:val="24"/>
        </w:rPr>
      </w:pPr>
      <w:r w:rsidRPr="005219CE">
        <w:rPr>
          <w:rFonts w:ascii="Arial" w:hAnsi="Arial" w:cs="Arial"/>
          <w:sz w:val="24"/>
        </w:rPr>
        <w:t>Так, весь мир представлялся как совокупность неделимых и неизменных корпу</w:t>
      </w:r>
      <w:r w:rsidRPr="005219CE">
        <w:rPr>
          <w:rFonts w:ascii="Arial" w:hAnsi="Arial" w:cs="Arial"/>
          <w:sz w:val="24"/>
        </w:rPr>
        <w:t>с</w:t>
      </w:r>
      <w:r w:rsidRPr="005219CE">
        <w:rPr>
          <w:rFonts w:ascii="Arial" w:hAnsi="Arial" w:cs="Arial"/>
          <w:sz w:val="24"/>
        </w:rPr>
        <w:t>кул, движущихся в абсолютных пространстве и времени. Отсюда, из математическ</w:t>
      </w:r>
      <w:r w:rsidRPr="005219CE">
        <w:rPr>
          <w:rFonts w:ascii="Arial" w:hAnsi="Arial" w:cs="Arial"/>
          <w:sz w:val="24"/>
        </w:rPr>
        <w:t>о</w:t>
      </w:r>
      <w:r w:rsidRPr="005219CE">
        <w:rPr>
          <w:rFonts w:ascii="Arial" w:hAnsi="Arial" w:cs="Arial"/>
          <w:sz w:val="24"/>
        </w:rPr>
        <w:lastRenderedPageBreak/>
        <w:t>го описания, доступного «всеобъемлющему уму», следует предопределенность вс</w:t>
      </w:r>
      <w:r w:rsidRPr="005219CE">
        <w:rPr>
          <w:rFonts w:ascii="Arial" w:hAnsi="Arial" w:cs="Arial"/>
          <w:sz w:val="24"/>
        </w:rPr>
        <w:t>е</w:t>
      </w:r>
      <w:r w:rsidRPr="005219CE">
        <w:rPr>
          <w:rFonts w:ascii="Arial" w:hAnsi="Arial" w:cs="Arial"/>
          <w:sz w:val="24"/>
        </w:rPr>
        <w:t>го и вся Лапласа. Но механические тела и пространство были метафизически разд</w:t>
      </w:r>
      <w:r w:rsidRPr="005219CE">
        <w:rPr>
          <w:rFonts w:ascii="Arial" w:hAnsi="Arial" w:cs="Arial"/>
          <w:sz w:val="24"/>
        </w:rPr>
        <w:t>е</w:t>
      </w:r>
      <w:r w:rsidRPr="005219CE">
        <w:rPr>
          <w:rFonts w:ascii="Arial" w:hAnsi="Arial" w:cs="Arial"/>
          <w:sz w:val="24"/>
        </w:rPr>
        <w:t>лены как независимые друг от друга объекты физического мира. Природа рисов</w:t>
      </w:r>
      <w:r w:rsidRPr="005219CE">
        <w:rPr>
          <w:rFonts w:ascii="Arial" w:hAnsi="Arial" w:cs="Arial"/>
          <w:sz w:val="24"/>
        </w:rPr>
        <w:t>а</w:t>
      </w:r>
      <w:r w:rsidRPr="005219CE">
        <w:rPr>
          <w:rFonts w:ascii="Arial" w:hAnsi="Arial" w:cs="Arial"/>
          <w:sz w:val="24"/>
        </w:rPr>
        <w:t>лась в воображении как несложная машина, управляемая жестко детерминирова</w:t>
      </w:r>
      <w:r w:rsidRPr="005219CE">
        <w:rPr>
          <w:rFonts w:ascii="Arial" w:hAnsi="Arial" w:cs="Arial"/>
          <w:sz w:val="24"/>
        </w:rPr>
        <w:t>н</w:t>
      </w:r>
      <w:r w:rsidRPr="005219CE">
        <w:rPr>
          <w:rFonts w:ascii="Arial" w:hAnsi="Arial" w:cs="Arial"/>
          <w:sz w:val="24"/>
        </w:rPr>
        <w:t xml:space="preserve">но, без качественных изменений, </w:t>
      </w:r>
      <w:r w:rsidRPr="005219CE">
        <w:rPr>
          <w:rFonts w:ascii="Arial" w:hAnsi="Arial" w:cs="Arial"/>
          <w:i/>
          <w:sz w:val="24"/>
        </w:rPr>
        <w:t>по инерции</w:t>
      </w:r>
      <w:r w:rsidRPr="005219CE">
        <w:rPr>
          <w:rFonts w:ascii="Arial" w:hAnsi="Arial" w:cs="Arial"/>
          <w:sz w:val="24"/>
        </w:rPr>
        <w:t>, без эволюционных преобразований, с помощью нескольких законов и принципов. В целом механицизм представлял собой крайнюю форму редукционизма. Он опирался на методологический принцип, согла</w:t>
      </w:r>
      <w:r w:rsidRPr="005219CE">
        <w:rPr>
          <w:rFonts w:ascii="Arial" w:hAnsi="Arial" w:cs="Arial"/>
          <w:sz w:val="24"/>
        </w:rPr>
        <w:t>с</w:t>
      </w:r>
      <w:r w:rsidRPr="005219CE">
        <w:rPr>
          <w:rFonts w:ascii="Arial" w:hAnsi="Arial" w:cs="Arial"/>
          <w:sz w:val="24"/>
        </w:rPr>
        <w:t>но которому сложные явления природы можно однозначно и полностью объяснить на основе представлений о низших формах движения материи. Само по себе такое расчленение единых качеств неисчерпаемой на многообразие связей окружающей природы на «простые» и «сложные» качества и движения метафизично. Например, новые метафизики пытались свести закономерности развития организма животного к описанию положения и движения всех корпускул, составляющих его тело.</w:t>
      </w:r>
    </w:p>
    <w:p w:rsidR="0094024E" w:rsidRPr="005219CE" w:rsidRDefault="0094024E" w:rsidP="0094024E">
      <w:pPr>
        <w:spacing w:line="360" w:lineRule="auto"/>
        <w:ind w:firstLine="426"/>
        <w:jc w:val="both"/>
        <w:rPr>
          <w:rFonts w:ascii="Arial" w:hAnsi="Arial" w:cs="Arial"/>
        </w:rPr>
      </w:pPr>
      <w:r w:rsidRPr="005219CE">
        <w:rPr>
          <w:rFonts w:ascii="Arial" w:hAnsi="Arial" w:cs="Arial"/>
        </w:rPr>
        <w:t xml:space="preserve">От этой естественнонаучной фазы с начала 30-х гг. </w:t>
      </w:r>
      <w:r w:rsidRPr="005219CE">
        <w:rPr>
          <w:rFonts w:ascii="Arial" w:hAnsi="Arial" w:cs="Arial"/>
          <w:lang w:val="en-US"/>
        </w:rPr>
        <w:t>XIX</w:t>
      </w:r>
      <w:r w:rsidRPr="005219CE">
        <w:rPr>
          <w:rFonts w:ascii="Arial" w:hAnsi="Arial" w:cs="Arial"/>
        </w:rPr>
        <w:t xml:space="preserve"> в. до начала ХХ в. берет истоки этап зарождения и формирования идеи эволюционного развития природы. Накапливались новые факты и эмпирический материал, которые вступали в прот</w:t>
      </w:r>
      <w:r w:rsidRPr="005219CE">
        <w:rPr>
          <w:rFonts w:ascii="Arial" w:hAnsi="Arial" w:cs="Arial"/>
        </w:rPr>
        <w:t>и</w:t>
      </w:r>
      <w:r w:rsidRPr="005219CE">
        <w:rPr>
          <w:rFonts w:ascii="Arial" w:hAnsi="Arial" w:cs="Arial"/>
        </w:rPr>
        <w:t>воречие с механистической картиной мира. Считается, что очередная революция в естествознании начиналась с работ Фарадея и Максвелла. Открытые ими явления в мире электричества и магнетизма не умещались в рамки механистической паради</w:t>
      </w:r>
      <w:r w:rsidRPr="005219CE">
        <w:rPr>
          <w:rFonts w:ascii="Arial" w:hAnsi="Arial" w:cs="Arial"/>
        </w:rPr>
        <w:t>г</w:t>
      </w:r>
      <w:r w:rsidRPr="005219CE">
        <w:rPr>
          <w:rFonts w:ascii="Arial" w:hAnsi="Arial" w:cs="Arial"/>
        </w:rPr>
        <w:t xml:space="preserve">мы. Была выдвинута гипотеза о существовании новой физической реальности, а именно идея поля </w:t>
      </w:r>
      <w:r w:rsidRPr="005219CE">
        <w:rPr>
          <w:rStyle w:val="af1"/>
          <w:rFonts w:ascii="Arial" w:hAnsi="Arial" w:cs="Arial"/>
        </w:rPr>
        <w:footnoteReference w:id="287"/>
      </w:r>
      <w:r w:rsidRPr="005219CE">
        <w:rPr>
          <w:rFonts w:ascii="Arial" w:hAnsi="Arial" w:cs="Arial"/>
        </w:rPr>
        <w:t>. Научное мировоззрение испытало переход от механистическ</w:t>
      </w:r>
      <w:r w:rsidRPr="005219CE">
        <w:rPr>
          <w:rFonts w:ascii="Arial" w:hAnsi="Arial" w:cs="Arial"/>
        </w:rPr>
        <w:t>о</w:t>
      </w:r>
      <w:r w:rsidRPr="005219CE">
        <w:rPr>
          <w:rFonts w:ascii="Arial" w:hAnsi="Arial" w:cs="Arial"/>
        </w:rPr>
        <w:t>го к электромагнитному, от представлений о веществе к полевым моделям.</w:t>
      </w:r>
    </w:p>
    <w:p w:rsidR="0094024E" w:rsidRPr="005219CE" w:rsidRDefault="0094024E" w:rsidP="0094024E">
      <w:pPr>
        <w:spacing w:line="360" w:lineRule="auto"/>
        <w:ind w:firstLine="426"/>
        <w:jc w:val="both"/>
        <w:rPr>
          <w:rFonts w:ascii="Arial" w:hAnsi="Arial" w:cs="Arial"/>
        </w:rPr>
      </w:pPr>
      <w:r w:rsidRPr="005219CE">
        <w:rPr>
          <w:rFonts w:ascii="Arial" w:hAnsi="Arial" w:cs="Arial"/>
        </w:rPr>
        <w:t xml:space="preserve">Однако к концу </w:t>
      </w:r>
      <w:r w:rsidRPr="005219CE">
        <w:rPr>
          <w:rFonts w:ascii="Arial" w:hAnsi="Arial" w:cs="Arial"/>
          <w:lang w:val="en-US"/>
        </w:rPr>
        <w:t>XIX</w:t>
      </w:r>
      <w:r w:rsidRPr="005219CE">
        <w:rPr>
          <w:rFonts w:ascii="Arial" w:hAnsi="Arial" w:cs="Arial"/>
        </w:rPr>
        <w:t xml:space="preserve"> в. стало очевидно, что метод расчленения и изоляции час</w:t>
      </w:r>
      <w:r w:rsidRPr="005219CE">
        <w:rPr>
          <w:rFonts w:ascii="Arial" w:hAnsi="Arial" w:cs="Arial"/>
        </w:rPr>
        <w:t>т</w:t>
      </w:r>
      <w:r w:rsidRPr="005219CE">
        <w:rPr>
          <w:rFonts w:ascii="Arial" w:hAnsi="Arial" w:cs="Arial"/>
        </w:rPr>
        <w:t>ной физической действительности от всего остального физического мира наталк</w:t>
      </w:r>
      <w:r w:rsidRPr="005219CE">
        <w:rPr>
          <w:rFonts w:ascii="Arial" w:hAnsi="Arial" w:cs="Arial"/>
        </w:rPr>
        <w:t>и</w:t>
      </w:r>
      <w:r w:rsidRPr="005219CE">
        <w:rPr>
          <w:rFonts w:ascii="Arial" w:hAnsi="Arial" w:cs="Arial"/>
        </w:rPr>
        <w:t>вается на свои границы. Выявляется влияние субъекта познания на процесс позн</w:t>
      </w:r>
      <w:r w:rsidRPr="005219CE">
        <w:rPr>
          <w:rFonts w:ascii="Arial" w:hAnsi="Arial" w:cs="Arial"/>
        </w:rPr>
        <w:t>а</w:t>
      </w:r>
      <w:r w:rsidRPr="005219CE">
        <w:rPr>
          <w:rFonts w:ascii="Arial" w:hAnsi="Arial" w:cs="Arial"/>
        </w:rPr>
        <w:t>ния, на предмет исследования. Естественнонаучная картина мира перестает быть лишь естественнонаучной, так как в нее включается человек, внося необходимый атрибут субъективности. В биологии и психологии это влияние ощущается еще б</w:t>
      </w:r>
      <w:r w:rsidRPr="005219CE">
        <w:rPr>
          <w:rFonts w:ascii="Arial" w:hAnsi="Arial" w:cs="Arial"/>
        </w:rPr>
        <w:t>о</w:t>
      </w:r>
      <w:r w:rsidRPr="005219CE">
        <w:rPr>
          <w:rFonts w:ascii="Arial" w:hAnsi="Arial" w:cs="Arial"/>
        </w:rPr>
        <w:t>лее, нежели в физике и астрономии. Так возникают предпосылки новой революции в естествознании в начале ХХ в.</w:t>
      </w:r>
    </w:p>
    <w:p w:rsidR="0094024E" w:rsidRPr="005219CE" w:rsidRDefault="0094024E" w:rsidP="0094024E">
      <w:pPr>
        <w:spacing w:line="360" w:lineRule="auto"/>
        <w:ind w:firstLine="426"/>
        <w:jc w:val="both"/>
        <w:rPr>
          <w:rFonts w:ascii="Arial" w:hAnsi="Arial" w:cs="Arial"/>
        </w:rPr>
      </w:pPr>
      <w:r w:rsidRPr="005219CE">
        <w:rPr>
          <w:rFonts w:ascii="Arial" w:hAnsi="Arial" w:cs="Arial"/>
        </w:rPr>
        <w:t>На заре ХХ в. выясняется, что для понимания и объяснения физических явлений уже недостаточно методологии, основанной на классической механике и электрод</w:t>
      </w:r>
      <w:r w:rsidRPr="005219CE">
        <w:rPr>
          <w:rFonts w:ascii="Arial" w:hAnsi="Arial" w:cs="Arial"/>
        </w:rPr>
        <w:t>и</w:t>
      </w:r>
      <w:r w:rsidRPr="005219CE">
        <w:rPr>
          <w:rFonts w:ascii="Arial" w:hAnsi="Arial" w:cs="Arial"/>
        </w:rPr>
        <w:t>намике Максвелла. Открыты явления радиоактивности химических элементов, рен</w:t>
      </w:r>
      <w:r w:rsidRPr="005219CE">
        <w:rPr>
          <w:rFonts w:ascii="Arial" w:hAnsi="Arial" w:cs="Arial"/>
        </w:rPr>
        <w:t>т</w:t>
      </w:r>
      <w:r w:rsidRPr="005219CE">
        <w:rPr>
          <w:rFonts w:ascii="Arial" w:hAnsi="Arial" w:cs="Arial"/>
        </w:rPr>
        <w:t xml:space="preserve">геновские лучи, первые элементарные частицы. Движение частиц не описывалось в </w:t>
      </w:r>
      <w:r w:rsidRPr="005219CE">
        <w:rPr>
          <w:rFonts w:ascii="Arial" w:hAnsi="Arial" w:cs="Arial"/>
        </w:rPr>
        <w:lastRenderedPageBreak/>
        <w:t>полной мере в рамках механистической и электромагнитной картин физических я</w:t>
      </w:r>
      <w:r w:rsidRPr="005219CE">
        <w:rPr>
          <w:rFonts w:ascii="Arial" w:hAnsi="Arial" w:cs="Arial"/>
        </w:rPr>
        <w:t>в</w:t>
      </w:r>
      <w:r w:rsidRPr="005219CE">
        <w:rPr>
          <w:rFonts w:ascii="Arial" w:hAnsi="Arial" w:cs="Arial"/>
        </w:rPr>
        <w:t>лений. М. Планк был вынужден ввести квант действия, чтобы спасти классическую теорию излучения нагретых физических тел. Устойчивую, но «сумасшедшую» ди</w:t>
      </w:r>
      <w:r w:rsidRPr="005219CE">
        <w:rPr>
          <w:rFonts w:ascii="Arial" w:hAnsi="Arial" w:cs="Arial"/>
        </w:rPr>
        <w:t>с</w:t>
      </w:r>
      <w:r w:rsidRPr="005219CE">
        <w:rPr>
          <w:rFonts w:ascii="Arial" w:hAnsi="Arial" w:cs="Arial"/>
        </w:rPr>
        <w:t>кретную модель атома предложил Н. Бор. Физика претерпела большие концепт</w:t>
      </w:r>
      <w:r w:rsidRPr="005219CE">
        <w:rPr>
          <w:rFonts w:ascii="Arial" w:hAnsi="Arial" w:cs="Arial"/>
        </w:rPr>
        <w:t>у</w:t>
      </w:r>
      <w:r w:rsidRPr="005219CE">
        <w:rPr>
          <w:rFonts w:ascii="Arial" w:hAnsi="Arial" w:cs="Arial"/>
        </w:rPr>
        <w:t>альные изменения, детерминизм и строгая классическая причинная обусловле</w:t>
      </w:r>
      <w:r w:rsidRPr="005219CE">
        <w:rPr>
          <w:rFonts w:ascii="Arial" w:hAnsi="Arial" w:cs="Arial"/>
        </w:rPr>
        <w:t>н</w:t>
      </w:r>
      <w:r w:rsidRPr="005219CE">
        <w:rPr>
          <w:rFonts w:ascii="Arial" w:hAnsi="Arial" w:cs="Arial"/>
        </w:rPr>
        <w:t>ность явлений уступили место статистическим закономерностям. Вместо точного м</w:t>
      </w:r>
      <w:r w:rsidRPr="005219CE">
        <w:rPr>
          <w:rFonts w:ascii="Arial" w:hAnsi="Arial" w:cs="Arial"/>
        </w:rPr>
        <w:t>а</w:t>
      </w:r>
      <w:r w:rsidRPr="005219CE">
        <w:rPr>
          <w:rFonts w:ascii="Arial" w:hAnsi="Arial" w:cs="Arial"/>
        </w:rPr>
        <w:t>тематического описания процессов в естественные науки бурно стал внедряться в</w:t>
      </w:r>
      <w:r w:rsidRPr="005219CE">
        <w:rPr>
          <w:rFonts w:ascii="Arial" w:hAnsi="Arial" w:cs="Arial"/>
        </w:rPr>
        <w:t>е</w:t>
      </w:r>
      <w:r w:rsidRPr="005219CE">
        <w:rPr>
          <w:rFonts w:ascii="Arial" w:hAnsi="Arial" w:cs="Arial"/>
        </w:rPr>
        <w:t>роятностный прогноз (с его недостаточностью).</w:t>
      </w:r>
    </w:p>
    <w:p w:rsidR="0094024E" w:rsidRPr="005219CE" w:rsidRDefault="0094024E" w:rsidP="0094024E">
      <w:pPr>
        <w:spacing w:line="360" w:lineRule="auto"/>
        <w:ind w:firstLine="426"/>
        <w:jc w:val="both"/>
        <w:rPr>
          <w:rFonts w:ascii="Arial" w:hAnsi="Arial" w:cs="Arial"/>
        </w:rPr>
      </w:pPr>
      <w:r w:rsidRPr="005219CE">
        <w:rPr>
          <w:rFonts w:ascii="Arial" w:hAnsi="Arial" w:cs="Arial"/>
        </w:rPr>
        <w:t>С другой стороны, благодаря теории относительности были сделаны первые ш</w:t>
      </w:r>
      <w:r w:rsidRPr="005219CE">
        <w:rPr>
          <w:rFonts w:ascii="Arial" w:hAnsi="Arial" w:cs="Arial"/>
        </w:rPr>
        <w:t>а</w:t>
      </w:r>
      <w:r w:rsidRPr="005219CE">
        <w:rPr>
          <w:rFonts w:ascii="Arial" w:hAnsi="Arial" w:cs="Arial"/>
        </w:rPr>
        <w:t>ги к отказу от абстракции отчуждения пространства и времени друг от друга, пр</w:t>
      </w:r>
      <w:r w:rsidRPr="005219CE">
        <w:rPr>
          <w:rFonts w:ascii="Arial" w:hAnsi="Arial" w:cs="Arial"/>
        </w:rPr>
        <w:t>о</w:t>
      </w:r>
      <w:r w:rsidRPr="005219CE">
        <w:rPr>
          <w:rFonts w:ascii="Arial" w:hAnsi="Arial" w:cs="Arial"/>
        </w:rPr>
        <w:t>странства и времени от материи, а материи – от пространства и времени. Это в большой мере проявилось с созданием общей теории относительности. Но все ус</w:t>
      </w:r>
      <w:r w:rsidRPr="005219CE">
        <w:rPr>
          <w:rFonts w:ascii="Arial" w:hAnsi="Arial" w:cs="Arial"/>
        </w:rPr>
        <w:t>и</w:t>
      </w:r>
      <w:r w:rsidRPr="005219CE">
        <w:rPr>
          <w:rFonts w:ascii="Arial" w:hAnsi="Arial" w:cs="Arial"/>
        </w:rPr>
        <w:t>лия были сделаны в рамках парадигмы Ньютона – Гамильтона и основаны на так называемом принципе наименьшего действия, геометризованного в сущности фо</w:t>
      </w:r>
      <w:r w:rsidRPr="005219CE">
        <w:rPr>
          <w:rFonts w:ascii="Arial" w:hAnsi="Arial" w:cs="Arial"/>
        </w:rPr>
        <w:t>р</w:t>
      </w:r>
      <w:r w:rsidRPr="005219CE">
        <w:rPr>
          <w:rFonts w:ascii="Arial" w:hAnsi="Arial" w:cs="Arial"/>
        </w:rPr>
        <w:t>мализма, с рассмотрением вместо физического времени его геометрической тени.</w:t>
      </w:r>
    </w:p>
    <w:p w:rsidR="0094024E" w:rsidRPr="005219CE" w:rsidRDefault="0094024E" w:rsidP="0094024E">
      <w:pPr>
        <w:widowControl w:val="0"/>
        <w:spacing w:line="360" w:lineRule="auto"/>
        <w:ind w:firstLine="426"/>
        <w:jc w:val="both"/>
        <w:rPr>
          <w:rFonts w:ascii="Arial" w:hAnsi="Arial" w:cs="Arial"/>
        </w:rPr>
      </w:pPr>
      <w:r w:rsidRPr="005219CE">
        <w:rPr>
          <w:rFonts w:ascii="Arial" w:hAnsi="Arial" w:cs="Arial"/>
        </w:rPr>
        <w:t xml:space="preserve">«Процесс развития Стационарной Вселенной – это однонаправленный процесс управления» </w:t>
      </w:r>
      <w:r w:rsidRPr="005219CE">
        <w:rPr>
          <w:rStyle w:val="af1"/>
          <w:rFonts w:ascii="Arial" w:hAnsi="Arial" w:cs="Arial"/>
        </w:rPr>
        <w:footnoteReference w:id="288"/>
      </w:r>
      <w:r w:rsidRPr="005219CE">
        <w:rPr>
          <w:rFonts w:ascii="Arial" w:hAnsi="Arial" w:cs="Arial"/>
        </w:rPr>
        <w:t xml:space="preserve"> и тепловая смерть Вселенной. В этом тезисе видна одна сторона явления – развитие в рамках идеи преформации Лейбница. Как якобы спасающая положение, возникает идеология </w:t>
      </w:r>
      <w:r w:rsidR="000E7389">
        <w:rPr>
          <w:rFonts w:ascii="Arial" w:hAnsi="Arial" w:cs="Arial"/>
        </w:rPr>
        <w:t>«</w:t>
      </w:r>
      <w:r w:rsidRPr="005219CE">
        <w:rPr>
          <w:rFonts w:ascii="Arial" w:hAnsi="Arial" w:cs="Arial"/>
        </w:rPr>
        <w:t xml:space="preserve">Большого </w:t>
      </w:r>
      <w:r w:rsidR="000E7389">
        <w:rPr>
          <w:rFonts w:ascii="Arial" w:hAnsi="Arial" w:cs="Arial"/>
        </w:rPr>
        <w:t>В</w:t>
      </w:r>
      <w:r w:rsidRPr="005219CE">
        <w:rPr>
          <w:rFonts w:ascii="Arial" w:hAnsi="Arial" w:cs="Arial"/>
        </w:rPr>
        <w:t>зрыва</w:t>
      </w:r>
      <w:r w:rsidR="000E7389">
        <w:rPr>
          <w:rFonts w:ascii="Arial" w:hAnsi="Arial" w:cs="Arial"/>
        </w:rPr>
        <w:t>»</w:t>
      </w:r>
      <w:r w:rsidRPr="005219CE">
        <w:rPr>
          <w:rFonts w:ascii="Arial" w:hAnsi="Arial" w:cs="Arial"/>
        </w:rPr>
        <w:t xml:space="preserve">, </w:t>
      </w:r>
      <w:r w:rsidRPr="005219CE">
        <w:rPr>
          <w:rFonts w:ascii="Arial" w:hAnsi="Arial" w:cs="Arial"/>
          <w:i/>
        </w:rPr>
        <w:t>вовремя</w:t>
      </w:r>
      <w:r w:rsidRPr="005219CE">
        <w:rPr>
          <w:rFonts w:ascii="Arial" w:hAnsi="Arial" w:cs="Arial"/>
        </w:rPr>
        <w:t xml:space="preserve"> дополненная, одн</w:t>
      </w:r>
      <w:r w:rsidRPr="005219CE">
        <w:rPr>
          <w:rFonts w:ascii="Arial" w:hAnsi="Arial" w:cs="Arial"/>
        </w:rPr>
        <w:t>а</w:t>
      </w:r>
      <w:r w:rsidRPr="005219CE">
        <w:rPr>
          <w:rFonts w:ascii="Arial" w:hAnsi="Arial" w:cs="Arial"/>
        </w:rPr>
        <w:t>ко, идеей эпигенеза И. Канта: «Если в концепции развития Стационарной Вселенной рассматривается однонаправленный процесс деградации, в Развивающейся Вс</w:t>
      </w:r>
      <w:r w:rsidRPr="005219CE">
        <w:rPr>
          <w:rFonts w:ascii="Arial" w:hAnsi="Arial" w:cs="Arial"/>
        </w:rPr>
        <w:t>е</w:t>
      </w:r>
      <w:r w:rsidRPr="005219CE">
        <w:rPr>
          <w:rFonts w:ascii="Arial" w:hAnsi="Arial" w:cs="Arial"/>
        </w:rPr>
        <w:t>ленной имеет место противоположная направленность: наряду с разрушительной в ней проявляет себя созидательная тенденция, которая господствует. Процесс ра</w:t>
      </w:r>
      <w:r w:rsidRPr="005219CE">
        <w:rPr>
          <w:rFonts w:ascii="Arial" w:hAnsi="Arial" w:cs="Arial"/>
        </w:rPr>
        <w:t>з</w:t>
      </w:r>
      <w:r w:rsidRPr="005219CE">
        <w:rPr>
          <w:rFonts w:ascii="Arial" w:hAnsi="Arial" w:cs="Arial"/>
        </w:rPr>
        <w:t>вития Вселенной протекает от исходного хаоса к настающей степени упорядоченн</w:t>
      </w:r>
      <w:r w:rsidRPr="005219CE">
        <w:rPr>
          <w:rFonts w:ascii="Arial" w:hAnsi="Arial" w:cs="Arial"/>
        </w:rPr>
        <w:t>о</w:t>
      </w:r>
      <w:r w:rsidRPr="005219CE">
        <w:rPr>
          <w:rFonts w:ascii="Arial" w:hAnsi="Arial" w:cs="Arial"/>
        </w:rPr>
        <w:t>сти. Следовательно, материи изначально присуща как способность разрушать сущ</w:t>
      </w:r>
      <w:r w:rsidRPr="005219CE">
        <w:rPr>
          <w:rFonts w:ascii="Arial" w:hAnsi="Arial" w:cs="Arial"/>
        </w:rPr>
        <w:t>е</w:t>
      </w:r>
      <w:r w:rsidRPr="005219CE">
        <w:rPr>
          <w:rFonts w:ascii="Arial" w:hAnsi="Arial" w:cs="Arial"/>
        </w:rPr>
        <w:t>ствующие упорядоченности, что связано со стремлением к достижению равновесных состояний, так и способность созидать упорядоченности все более высоких уровней, проявляющихся в открытых неравновесных системах, находящихся в процессе ра</w:t>
      </w:r>
      <w:r w:rsidRPr="005219CE">
        <w:rPr>
          <w:rFonts w:ascii="Arial" w:hAnsi="Arial" w:cs="Arial"/>
        </w:rPr>
        <w:t>з</w:t>
      </w:r>
      <w:r w:rsidRPr="005219CE">
        <w:rPr>
          <w:rFonts w:ascii="Arial" w:hAnsi="Arial" w:cs="Arial"/>
        </w:rPr>
        <w:t>вития» (с. 70).</w:t>
      </w:r>
    </w:p>
    <w:p w:rsidR="0094024E" w:rsidRPr="005219CE" w:rsidRDefault="0094024E" w:rsidP="0094024E">
      <w:pPr>
        <w:widowControl w:val="0"/>
        <w:spacing w:line="360" w:lineRule="auto"/>
        <w:ind w:firstLine="426"/>
        <w:jc w:val="both"/>
        <w:rPr>
          <w:rFonts w:ascii="Arial" w:hAnsi="Arial" w:cs="Arial"/>
        </w:rPr>
      </w:pPr>
      <w:r w:rsidRPr="005219CE">
        <w:rPr>
          <w:rFonts w:ascii="Arial" w:hAnsi="Arial" w:cs="Arial"/>
        </w:rPr>
        <w:t xml:space="preserve">Но больше шансов «на выживание» у </w:t>
      </w:r>
      <w:r w:rsidRPr="005219CE">
        <w:rPr>
          <w:rFonts w:ascii="Arial" w:hAnsi="Arial" w:cs="Arial"/>
          <w:i/>
        </w:rPr>
        <w:t>чистой</w:t>
      </w:r>
      <w:r w:rsidRPr="005219CE">
        <w:rPr>
          <w:rFonts w:ascii="Arial" w:hAnsi="Arial" w:cs="Arial"/>
        </w:rPr>
        <w:t xml:space="preserve"> идеи эпигенеза И. Канта: мир не только </w:t>
      </w:r>
      <w:r w:rsidRPr="005219CE">
        <w:rPr>
          <w:rFonts w:ascii="Arial" w:hAnsi="Arial" w:cs="Arial"/>
          <w:i/>
        </w:rPr>
        <w:t>и не столько</w:t>
      </w:r>
      <w:r w:rsidRPr="005219CE">
        <w:rPr>
          <w:rFonts w:ascii="Arial" w:hAnsi="Arial" w:cs="Arial"/>
        </w:rPr>
        <w:t xml:space="preserve"> </w:t>
      </w:r>
      <w:r w:rsidRPr="005219CE">
        <w:rPr>
          <w:rFonts w:ascii="Arial" w:hAnsi="Arial" w:cs="Arial"/>
          <w:u w:val="single"/>
        </w:rPr>
        <w:t>когда-то возник</w:t>
      </w:r>
      <w:r w:rsidRPr="005219CE">
        <w:rPr>
          <w:rFonts w:ascii="Arial" w:hAnsi="Arial" w:cs="Arial"/>
        </w:rPr>
        <w:t xml:space="preserve">, но он </w:t>
      </w:r>
      <w:r w:rsidRPr="005219CE">
        <w:rPr>
          <w:rFonts w:ascii="Arial" w:hAnsi="Arial" w:cs="Arial"/>
          <w:b/>
        </w:rPr>
        <w:t>постоянно возникает</w:t>
      </w:r>
      <w:r w:rsidRPr="005219CE">
        <w:rPr>
          <w:rFonts w:ascii="Arial" w:hAnsi="Arial" w:cs="Arial"/>
        </w:rPr>
        <w:t xml:space="preserve">, меняясь и </w:t>
      </w:r>
      <w:r w:rsidRPr="005219CE">
        <w:rPr>
          <w:rFonts w:ascii="Arial" w:hAnsi="Arial" w:cs="Arial"/>
          <w:i/>
        </w:rPr>
        <w:t>стан</w:t>
      </w:r>
      <w:r w:rsidRPr="005219CE">
        <w:rPr>
          <w:rFonts w:ascii="Arial" w:hAnsi="Arial" w:cs="Arial"/>
          <w:i/>
        </w:rPr>
        <w:t>о</w:t>
      </w:r>
      <w:r w:rsidRPr="005219CE">
        <w:rPr>
          <w:rFonts w:ascii="Arial" w:hAnsi="Arial" w:cs="Arial"/>
          <w:i/>
        </w:rPr>
        <w:t>вясь</w:t>
      </w:r>
      <w:r w:rsidRPr="005219CE">
        <w:rPr>
          <w:rFonts w:ascii="Arial" w:hAnsi="Arial" w:cs="Arial"/>
        </w:rPr>
        <w:t>. Альтернатива тепловой смерти видится в саморазвитии от простого к сложн</w:t>
      </w:r>
      <w:r w:rsidRPr="005219CE">
        <w:rPr>
          <w:rFonts w:ascii="Arial" w:hAnsi="Arial" w:cs="Arial"/>
        </w:rPr>
        <w:t>о</w:t>
      </w:r>
      <w:r w:rsidRPr="005219CE">
        <w:rPr>
          <w:rFonts w:ascii="Arial" w:hAnsi="Arial" w:cs="Arial"/>
        </w:rPr>
        <w:t xml:space="preserve">му, в </w:t>
      </w:r>
      <w:r w:rsidRPr="005219CE">
        <w:rPr>
          <w:rFonts w:ascii="Arial" w:hAnsi="Arial" w:cs="Arial"/>
          <w:i/>
        </w:rPr>
        <w:t>непрестанной</w:t>
      </w:r>
      <w:r w:rsidRPr="005219CE">
        <w:rPr>
          <w:rFonts w:ascii="Arial" w:hAnsi="Arial" w:cs="Arial"/>
        </w:rPr>
        <w:t xml:space="preserve"> самоорганизации непредсказуемых, неравновесных локально во </w:t>
      </w:r>
      <w:r w:rsidRPr="005219CE">
        <w:rPr>
          <w:rFonts w:ascii="Arial" w:hAnsi="Arial" w:cs="Arial"/>
        </w:rPr>
        <w:lastRenderedPageBreak/>
        <w:t>времени систем. Термин «самоорганизация» предполагает изначально присущую материи способность создавать и поддерживать в открытых системах крайне нера</w:t>
      </w:r>
      <w:r w:rsidRPr="005219CE">
        <w:rPr>
          <w:rFonts w:ascii="Arial" w:hAnsi="Arial" w:cs="Arial"/>
        </w:rPr>
        <w:t>в</w:t>
      </w:r>
      <w:r w:rsidRPr="005219CE">
        <w:rPr>
          <w:rFonts w:ascii="Arial" w:hAnsi="Arial" w:cs="Arial"/>
        </w:rPr>
        <w:t>новесные состояния. Подчеркивается однотипность их общей структуры и механи</w:t>
      </w:r>
      <w:r w:rsidRPr="005219CE">
        <w:rPr>
          <w:rFonts w:ascii="Arial" w:hAnsi="Arial" w:cs="Arial"/>
        </w:rPr>
        <w:t>з</w:t>
      </w:r>
      <w:r w:rsidRPr="005219CE">
        <w:rPr>
          <w:rFonts w:ascii="Arial" w:hAnsi="Arial" w:cs="Arial"/>
        </w:rPr>
        <w:t>ма самоорганизации самых различных систем.</w:t>
      </w:r>
    </w:p>
    <w:p w:rsidR="0094024E" w:rsidRPr="005219CE" w:rsidRDefault="0094024E" w:rsidP="0094024E">
      <w:pPr>
        <w:spacing w:line="360" w:lineRule="auto"/>
        <w:ind w:firstLine="426"/>
        <w:jc w:val="both"/>
        <w:rPr>
          <w:rFonts w:ascii="Arial" w:hAnsi="Arial" w:cs="Arial"/>
        </w:rPr>
      </w:pPr>
      <w:r w:rsidRPr="005219CE">
        <w:rPr>
          <w:rFonts w:ascii="Arial" w:hAnsi="Arial" w:cs="Arial"/>
        </w:rPr>
        <w:t>Форма существования материи – пространство и время были в классической ф</w:t>
      </w:r>
      <w:r w:rsidRPr="005219CE">
        <w:rPr>
          <w:rFonts w:ascii="Arial" w:hAnsi="Arial" w:cs="Arial"/>
        </w:rPr>
        <w:t>и</w:t>
      </w:r>
      <w:r w:rsidRPr="005219CE">
        <w:rPr>
          <w:rFonts w:ascii="Arial" w:hAnsi="Arial" w:cs="Arial"/>
        </w:rPr>
        <w:t>зике оторваны от содержания и способа существования материи – движения. Физ</w:t>
      </w:r>
      <w:r w:rsidRPr="005219CE">
        <w:rPr>
          <w:rFonts w:ascii="Arial" w:hAnsi="Arial" w:cs="Arial"/>
        </w:rPr>
        <w:t>и</w:t>
      </w:r>
      <w:r w:rsidRPr="005219CE">
        <w:rPr>
          <w:rFonts w:ascii="Arial" w:hAnsi="Arial" w:cs="Arial"/>
        </w:rPr>
        <w:t>ческие исследования, равно как и работы в области биологии, психологии, климат</w:t>
      </w:r>
      <w:r w:rsidRPr="005219CE">
        <w:rPr>
          <w:rFonts w:ascii="Arial" w:hAnsi="Arial" w:cs="Arial"/>
        </w:rPr>
        <w:t>о</w:t>
      </w:r>
      <w:r w:rsidRPr="005219CE">
        <w:rPr>
          <w:rFonts w:ascii="Arial" w:hAnsi="Arial" w:cs="Arial"/>
        </w:rPr>
        <w:t>логии, экологии и др. естественных наук, вывели естествоиспытателя на новое п</w:t>
      </w:r>
      <w:r w:rsidRPr="005219CE">
        <w:rPr>
          <w:rFonts w:ascii="Arial" w:hAnsi="Arial" w:cs="Arial"/>
        </w:rPr>
        <w:t>о</w:t>
      </w:r>
      <w:r w:rsidRPr="005219CE">
        <w:rPr>
          <w:rFonts w:ascii="Arial" w:hAnsi="Arial" w:cs="Arial"/>
        </w:rPr>
        <w:t>нимание единства мира, единства человека и объективного мира, на понимание н</w:t>
      </w:r>
      <w:r w:rsidRPr="005219CE">
        <w:rPr>
          <w:rFonts w:ascii="Arial" w:hAnsi="Arial" w:cs="Arial"/>
        </w:rPr>
        <w:t>е</w:t>
      </w:r>
      <w:r w:rsidRPr="005219CE">
        <w:rPr>
          <w:rFonts w:ascii="Arial" w:hAnsi="Arial" w:cs="Arial"/>
        </w:rPr>
        <w:t>возможности заключить в строго определенные умозрительные рамки неисчерпа</w:t>
      </w:r>
      <w:r w:rsidRPr="005219CE">
        <w:rPr>
          <w:rFonts w:ascii="Arial" w:hAnsi="Arial" w:cs="Arial"/>
        </w:rPr>
        <w:t>е</w:t>
      </w:r>
      <w:r w:rsidRPr="005219CE">
        <w:rPr>
          <w:rFonts w:ascii="Arial" w:hAnsi="Arial" w:cs="Arial"/>
        </w:rPr>
        <w:t>мое развитие Вселенной и человека в ней. На взаимосвязи наблюдателя и состо</w:t>
      </w:r>
      <w:r w:rsidRPr="005219CE">
        <w:rPr>
          <w:rFonts w:ascii="Arial" w:hAnsi="Arial" w:cs="Arial"/>
        </w:rPr>
        <w:t>я</w:t>
      </w:r>
      <w:r w:rsidRPr="005219CE">
        <w:rPr>
          <w:rFonts w:ascii="Arial" w:hAnsi="Arial" w:cs="Arial"/>
        </w:rPr>
        <w:t xml:space="preserve">ния объективного мира, как квантовый механицист, обращал внимание М. Борн </w:t>
      </w:r>
      <w:r w:rsidRPr="005219CE">
        <w:rPr>
          <w:rStyle w:val="af1"/>
          <w:rFonts w:ascii="Arial" w:hAnsi="Arial" w:cs="Arial"/>
        </w:rPr>
        <w:footnoteReference w:id="289"/>
      </w:r>
      <w:r w:rsidRPr="005219CE">
        <w:rPr>
          <w:rFonts w:ascii="Arial" w:hAnsi="Arial" w:cs="Arial"/>
        </w:rPr>
        <w:t>.</w:t>
      </w:r>
    </w:p>
    <w:p w:rsidR="0094024E" w:rsidRPr="005219CE" w:rsidRDefault="0094024E" w:rsidP="0094024E">
      <w:pPr>
        <w:spacing w:line="360" w:lineRule="auto"/>
        <w:ind w:firstLine="426"/>
        <w:jc w:val="both"/>
        <w:rPr>
          <w:rFonts w:ascii="Arial" w:hAnsi="Arial" w:cs="Arial"/>
        </w:rPr>
      </w:pPr>
      <w:r w:rsidRPr="005219CE">
        <w:rPr>
          <w:rFonts w:ascii="Arial" w:hAnsi="Arial" w:cs="Arial"/>
        </w:rPr>
        <w:t xml:space="preserve">В целом </w:t>
      </w:r>
      <w:r w:rsidR="000E7389">
        <w:rPr>
          <w:rFonts w:ascii="Arial" w:hAnsi="Arial" w:cs="Arial"/>
        </w:rPr>
        <w:t xml:space="preserve">середину и </w:t>
      </w:r>
      <w:r w:rsidRPr="005219CE">
        <w:rPr>
          <w:rFonts w:ascii="Arial" w:hAnsi="Arial" w:cs="Arial"/>
        </w:rPr>
        <w:t>конец ХХ века в развитии естествознания можно характер</w:t>
      </w:r>
      <w:r w:rsidRPr="005219CE">
        <w:rPr>
          <w:rFonts w:ascii="Arial" w:hAnsi="Arial" w:cs="Arial"/>
        </w:rPr>
        <w:t>и</w:t>
      </w:r>
      <w:r w:rsidRPr="005219CE">
        <w:rPr>
          <w:rFonts w:ascii="Arial" w:hAnsi="Arial" w:cs="Arial"/>
        </w:rPr>
        <w:t>зовать следующими моментами:</w:t>
      </w:r>
    </w:p>
    <w:p w:rsidR="0094024E" w:rsidRPr="005219CE" w:rsidRDefault="0094024E" w:rsidP="0079338D">
      <w:pPr>
        <w:numPr>
          <w:ilvl w:val="0"/>
          <w:numId w:val="19"/>
        </w:numPr>
        <w:spacing w:line="360" w:lineRule="auto"/>
        <w:jc w:val="both"/>
        <w:rPr>
          <w:rFonts w:ascii="Arial" w:hAnsi="Arial" w:cs="Arial"/>
        </w:rPr>
      </w:pPr>
      <w:r w:rsidRPr="005219CE">
        <w:rPr>
          <w:rFonts w:ascii="Arial" w:hAnsi="Arial" w:cs="Arial"/>
        </w:rPr>
        <w:t>возрастание роли философии;</w:t>
      </w:r>
    </w:p>
    <w:p w:rsidR="0094024E" w:rsidRPr="005219CE" w:rsidRDefault="0094024E" w:rsidP="0079338D">
      <w:pPr>
        <w:numPr>
          <w:ilvl w:val="0"/>
          <w:numId w:val="19"/>
        </w:numPr>
        <w:spacing w:line="360" w:lineRule="auto"/>
        <w:jc w:val="both"/>
        <w:rPr>
          <w:rFonts w:ascii="Arial" w:hAnsi="Arial" w:cs="Arial"/>
        </w:rPr>
      </w:pPr>
      <w:r w:rsidRPr="005219CE">
        <w:rPr>
          <w:rFonts w:ascii="Arial" w:hAnsi="Arial" w:cs="Arial"/>
        </w:rPr>
        <w:t xml:space="preserve">все большие </w:t>
      </w:r>
      <w:r w:rsidRPr="005219CE">
        <w:rPr>
          <w:rFonts w:ascii="Arial" w:hAnsi="Arial" w:cs="Arial"/>
          <w:i/>
        </w:rPr>
        <w:t>конъюнкция</w:t>
      </w:r>
      <w:r w:rsidRPr="005219CE">
        <w:rPr>
          <w:rFonts w:ascii="Arial" w:hAnsi="Arial" w:cs="Arial"/>
        </w:rPr>
        <w:t xml:space="preserve"> и, дополнительно, </w:t>
      </w:r>
      <w:r w:rsidRPr="005219CE">
        <w:rPr>
          <w:rFonts w:ascii="Arial" w:hAnsi="Arial" w:cs="Arial"/>
          <w:i/>
        </w:rPr>
        <w:t>дизъюнкция</w:t>
      </w:r>
      <w:r w:rsidRPr="005219CE">
        <w:rPr>
          <w:rFonts w:ascii="Arial" w:hAnsi="Arial" w:cs="Arial"/>
        </w:rPr>
        <w:t xml:space="preserve"> субъекта и объекта п</w:t>
      </w:r>
      <w:r w:rsidRPr="005219CE">
        <w:rPr>
          <w:rFonts w:ascii="Arial" w:hAnsi="Arial" w:cs="Arial"/>
        </w:rPr>
        <w:t>о</w:t>
      </w:r>
      <w:r w:rsidRPr="005219CE">
        <w:rPr>
          <w:rFonts w:ascii="Arial" w:hAnsi="Arial" w:cs="Arial"/>
        </w:rPr>
        <w:t>знания, их взаимная обусловленность и связь;</w:t>
      </w:r>
    </w:p>
    <w:p w:rsidR="0094024E" w:rsidRPr="005219CE" w:rsidRDefault="0094024E" w:rsidP="0079338D">
      <w:pPr>
        <w:numPr>
          <w:ilvl w:val="0"/>
          <w:numId w:val="19"/>
        </w:numPr>
        <w:spacing w:line="360" w:lineRule="auto"/>
        <w:jc w:val="both"/>
        <w:rPr>
          <w:rFonts w:ascii="Arial" w:hAnsi="Arial" w:cs="Arial"/>
        </w:rPr>
      </w:pPr>
      <w:r w:rsidRPr="005219CE">
        <w:rPr>
          <w:rFonts w:ascii="Arial" w:hAnsi="Arial" w:cs="Arial"/>
        </w:rPr>
        <w:t>более глубокое понимание единства природы, ее целостности;</w:t>
      </w:r>
    </w:p>
    <w:p w:rsidR="0094024E" w:rsidRPr="005219CE" w:rsidRDefault="0094024E" w:rsidP="0079338D">
      <w:pPr>
        <w:numPr>
          <w:ilvl w:val="0"/>
          <w:numId w:val="19"/>
        </w:numPr>
        <w:spacing w:line="360" w:lineRule="auto"/>
        <w:jc w:val="both"/>
        <w:rPr>
          <w:rFonts w:ascii="Arial" w:hAnsi="Arial" w:cs="Arial"/>
        </w:rPr>
      </w:pPr>
      <w:r w:rsidRPr="005219CE">
        <w:rPr>
          <w:rFonts w:ascii="Arial" w:hAnsi="Arial" w:cs="Arial"/>
        </w:rPr>
        <w:t>трансформация субстанционального подхода;</w:t>
      </w:r>
    </w:p>
    <w:p w:rsidR="0094024E" w:rsidRPr="005219CE" w:rsidRDefault="0094024E" w:rsidP="0079338D">
      <w:pPr>
        <w:numPr>
          <w:ilvl w:val="0"/>
          <w:numId w:val="19"/>
        </w:numPr>
        <w:spacing w:line="360" w:lineRule="auto"/>
        <w:jc w:val="both"/>
        <w:rPr>
          <w:rFonts w:ascii="Arial" w:hAnsi="Arial" w:cs="Arial"/>
        </w:rPr>
      </w:pPr>
      <w:r w:rsidRPr="005219CE">
        <w:rPr>
          <w:rFonts w:ascii="Arial" w:hAnsi="Arial" w:cs="Arial"/>
        </w:rPr>
        <w:t>появление новых взглядов на сущность детерминизма и причинности;</w:t>
      </w:r>
    </w:p>
    <w:p w:rsidR="0094024E" w:rsidRPr="005219CE" w:rsidRDefault="0094024E" w:rsidP="0079338D">
      <w:pPr>
        <w:numPr>
          <w:ilvl w:val="0"/>
          <w:numId w:val="19"/>
        </w:numPr>
        <w:spacing w:line="360" w:lineRule="auto"/>
        <w:jc w:val="both"/>
        <w:rPr>
          <w:rFonts w:ascii="Arial" w:hAnsi="Arial" w:cs="Arial"/>
        </w:rPr>
      </w:pPr>
      <w:r w:rsidRPr="005219CE">
        <w:rPr>
          <w:rFonts w:ascii="Arial" w:hAnsi="Arial" w:cs="Arial"/>
        </w:rPr>
        <w:t>выявление нового типа закономерностей, в т.ч. – статистических;</w:t>
      </w:r>
    </w:p>
    <w:p w:rsidR="0094024E" w:rsidRPr="005219CE" w:rsidRDefault="0094024E" w:rsidP="0079338D">
      <w:pPr>
        <w:pStyle w:val="Confnoindent"/>
        <w:numPr>
          <w:ilvl w:val="0"/>
          <w:numId w:val="19"/>
        </w:numPr>
        <w:spacing w:line="360" w:lineRule="auto"/>
        <w:rPr>
          <w:rFonts w:ascii="Arial" w:hAnsi="Arial" w:cs="Arial"/>
          <w:sz w:val="24"/>
          <w:szCs w:val="24"/>
        </w:rPr>
      </w:pPr>
      <w:r w:rsidRPr="005219CE">
        <w:rPr>
          <w:rFonts w:ascii="Arial" w:hAnsi="Arial" w:cs="Arial"/>
          <w:sz w:val="24"/>
          <w:szCs w:val="24"/>
        </w:rPr>
        <w:t>увеличение значимости в естественных науках противоречивости существования и развития объектов изучения и их познания;</w:t>
      </w:r>
    </w:p>
    <w:p w:rsidR="0094024E" w:rsidRPr="005219CE" w:rsidRDefault="0094024E" w:rsidP="0079338D">
      <w:pPr>
        <w:pStyle w:val="Confnoindent"/>
        <w:numPr>
          <w:ilvl w:val="0"/>
          <w:numId w:val="19"/>
        </w:numPr>
        <w:spacing w:line="360" w:lineRule="auto"/>
        <w:rPr>
          <w:rFonts w:ascii="Arial" w:hAnsi="Arial" w:cs="Arial"/>
          <w:sz w:val="24"/>
          <w:szCs w:val="24"/>
        </w:rPr>
      </w:pPr>
      <w:r w:rsidRPr="005219CE">
        <w:rPr>
          <w:rFonts w:ascii="Arial" w:hAnsi="Arial" w:cs="Arial"/>
          <w:sz w:val="24"/>
          <w:szCs w:val="24"/>
        </w:rPr>
        <w:t>преобладание диалектических методов исследования по сравнению с метафиз</w:t>
      </w:r>
      <w:r w:rsidRPr="005219CE">
        <w:rPr>
          <w:rFonts w:ascii="Arial" w:hAnsi="Arial" w:cs="Arial"/>
          <w:sz w:val="24"/>
          <w:szCs w:val="24"/>
        </w:rPr>
        <w:t>и</w:t>
      </w:r>
      <w:r w:rsidRPr="005219CE">
        <w:rPr>
          <w:rFonts w:ascii="Arial" w:hAnsi="Arial" w:cs="Arial"/>
          <w:sz w:val="24"/>
          <w:szCs w:val="24"/>
        </w:rPr>
        <w:t>ческим стилем мышления;</w:t>
      </w:r>
    </w:p>
    <w:p w:rsidR="0094024E" w:rsidRPr="005219CE" w:rsidRDefault="0094024E" w:rsidP="0079338D">
      <w:pPr>
        <w:pStyle w:val="Confnoindent"/>
        <w:numPr>
          <w:ilvl w:val="0"/>
          <w:numId w:val="19"/>
        </w:numPr>
        <w:spacing w:line="360" w:lineRule="auto"/>
        <w:rPr>
          <w:rFonts w:ascii="Arial" w:hAnsi="Arial" w:cs="Arial"/>
          <w:sz w:val="24"/>
          <w:szCs w:val="24"/>
        </w:rPr>
      </w:pPr>
      <w:r w:rsidRPr="005219CE">
        <w:rPr>
          <w:rFonts w:ascii="Arial" w:hAnsi="Arial" w:cs="Arial"/>
          <w:sz w:val="24"/>
          <w:szCs w:val="24"/>
        </w:rPr>
        <w:t>повышение роли интуиции и иррационального;</w:t>
      </w:r>
    </w:p>
    <w:p w:rsidR="0094024E" w:rsidRPr="005219CE" w:rsidRDefault="0094024E" w:rsidP="0079338D">
      <w:pPr>
        <w:numPr>
          <w:ilvl w:val="0"/>
          <w:numId w:val="19"/>
        </w:numPr>
        <w:spacing w:line="360" w:lineRule="auto"/>
        <w:jc w:val="both"/>
        <w:rPr>
          <w:rFonts w:ascii="Arial" w:hAnsi="Arial" w:cs="Arial"/>
        </w:rPr>
      </w:pPr>
      <w:r w:rsidRPr="005219CE">
        <w:rPr>
          <w:rFonts w:ascii="Arial" w:hAnsi="Arial" w:cs="Arial"/>
        </w:rPr>
        <w:t>изучение генезиса научных теорий и методов их построений.</w:t>
      </w:r>
    </w:p>
    <w:p w:rsidR="0094024E" w:rsidRDefault="0094024E" w:rsidP="005679B0">
      <w:pPr>
        <w:pStyle w:val="31"/>
        <w:spacing w:line="340" w:lineRule="exact"/>
        <w:ind w:left="0" w:firstLine="425"/>
        <w:rPr>
          <w:sz w:val="24"/>
        </w:rPr>
      </w:pPr>
      <w:r w:rsidRPr="005219CE">
        <w:rPr>
          <w:rFonts w:ascii="Arial" w:hAnsi="Arial" w:cs="Arial"/>
          <w:sz w:val="24"/>
        </w:rPr>
        <w:t>В совокупности все это явилось предпосылкой появления и развития синергет</w:t>
      </w:r>
      <w:r w:rsidRPr="005219CE">
        <w:rPr>
          <w:rFonts w:ascii="Arial" w:hAnsi="Arial" w:cs="Arial"/>
          <w:sz w:val="24"/>
        </w:rPr>
        <w:t>и</w:t>
      </w:r>
      <w:r w:rsidRPr="005219CE">
        <w:rPr>
          <w:rFonts w:ascii="Arial" w:hAnsi="Arial" w:cs="Arial"/>
          <w:sz w:val="24"/>
        </w:rPr>
        <w:t>ческой парадигмы в естествознании. Синергетика предстает как современный да</w:t>
      </w:r>
      <w:r w:rsidRPr="005219CE">
        <w:rPr>
          <w:rFonts w:ascii="Arial" w:hAnsi="Arial" w:cs="Arial"/>
          <w:sz w:val="24"/>
        </w:rPr>
        <w:t>р</w:t>
      </w:r>
      <w:r w:rsidRPr="005219CE">
        <w:rPr>
          <w:rFonts w:ascii="Arial" w:hAnsi="Arial" w:cs="Arial"/>
          <w:sz w:val="24"/>
        </w:rPr>
        <w:t xml:space="preserve">винизм не только биологии, но и естествознания в целом. При этом большую роль в становлении синергетических идей сыграли Кант и Гегель. В отличие от статуса проблемы цели, целесообразности и причины при доминировании во всем </w:t>
      </w:r>
      <w:r w:rsidRPr="005219CE">
        <w:rPr>
          <w:rFonts w:ascii="Arial" w:hAnsi="Arial" w:cs="Arial"/>
          <w:i/>
          <w:sz w:val="24"/>
        </w:rPr>
        <w:t>божес</w:t>
      </w:r>
      <w:r w:rsidRPr="005219CE">
        <w:rPr>
          <w:rFonts w:ascii="Arial" w:hAnsi="Arial" w:cs="Arial"/>
          <w:i/>
          <w:sz w:val="24"/>
        </w:rPr>
        <w:t>т</w:t>
      </w:r>
      <w:r w:rsidRPr="005219CE">
        <w:rPr>
          <w:rFonts w:ascii="Arial" w:hAnsi="Arial" w:cs="Arial"/>
          <w:i/>
          <w:sz w:val="24"/>
        </w:rPr>
        <w:t>венного присутствия</w:t>
      </w:r>
      <w:r w:rsidRPr="005219CE">
        <w:rPr>
          <w:rFonts w:ascii="Arial" w:hAnsi="Arial" w:cs="Arial"/>
          <w:sz w:val="24"/>
        </w:rPr>
        <w:t>, в синергетике по-новому были поставлены вопросы целевых и действительных причин, их аксиология.</w:t>
      </w:r>
    </w:p>
    <w:p w:rsidR="0094024E" w:rsidRPr="0094024E" w:rsidRDefault="0094024E" w:rsidP="0094024E">
      <w:pPr>
        <w:pStyle w:val="3"/>
        <w:tabs>
          <w:tab w:val="num" w:pos="0"/>
        </w:tabs>
        <w:spacing w:line="360" w:lineRule="auto"/>
        <w:jc w:val="both"/>
        <w:rPr>
          <w:sz w:val="28"/>
          <w:szCs w:val="28"/>
        </w:rPr>
      </w:pPr>
      <w:r w:rsidRPr="0094024E">
        <w:rPr>
          <w:sz w:val="28"/>
          <w:szCs w:val="28"/>
          <w:lang w:val="en-US"/>
        </w:rPr>
        <w:lastRenderedPageBreak/>
        <w:t>I</w:t>
      </w:r>
      <w:r w:rsidRPr="0094024E">
        <w:rPr>
          <w:sz w:val="28"/>
          <w:szCs w:val="28"/>
        </w:rPr>
        <w:t>.   ГЕНЕЗИС И СТАНОВЛЕНИЕ СИНЕРГЕТИКИ</w:t>
      </w:r>
    </w:p>
    <w:p w:rsidR="0094024E" w:rsidRPr="005219CE" w:rsidRDefault="0094024E" w:rsidP="0094024E">
      <w:pPr>
        <w:widowControl w:val="0"/>
        <w:spacing w:line="120" w:lineRule="auto"/>
        <w:ind w:left="357" w:firstLine="340"/>
        <w:jc w:val="both"/>
        <w:rPr>
          <w:rFonts w:ascii="Arial" w:hAnsi="Arial" w:cs="Arial"/>
          <w:b/>
        </w:rPr>
      </w:pPr>
    </w:p>
    <w:p w:rsidR="0094024E" w:rsidRPr="005219CE" w:rsidRDefault="002A6C74" w:rsidP="002A6C74">
      <w:pPr>
        <w:pStyle w:val="9"/>
        <w:widowControl w:val="0"/>
        <w:numPr>
          <w:ilvl w:val="0"/>
          <w:numId w:val="0"/>
        </w:numPr>
        <w:suppressAutoHyphens w:val="0"/>
        <w:spacing w:after="0" w:line="360" w:lineRule="auto"/>
        <w:jc w:val="both"/>
        <w:rPr>
          <w:rFonts w:ascii="Arial" w:hAnsi="Arial" w:cs="Arial"/>
          <w:i/>
          <w:sz w:val="24"/>
          <w:szCs w:val="24"/>
        </w:rPr>
      </w:pPr>
      <w:r w:rsidRPr="002A6C74">
        <w:rPr>
          <w:rFonts w:ascii="Arial" w:hAnsi="Arial" w:cs="Arial"/>
          <w:sz w:val="24"/>
          <w:szCs w:val="24"/>
        </w:rPr>
        <w:t>1.1.</w:t>
      </w:r>
      <w:r>
        <w:rPr>
          <w:rFonts w:ascii="Arial" w:hAnsi="Arial" w:cs="Arial"/>
          <w:i/>
          <w:sz w:val="24"/>
          <w:szCs w:val="24"/>
        </w:rPr>
        <w:t xml:space="preserve">  </w:t>
      </w:r>
      <w:r w:rsidR="0094024E" w:rsidRPr="005219CE">
        <w:rPr>
          <w:rFonts w:ascii="Arial" w:hAnsi="Arial" w:cs="Arial"/>
          <w:i/>
          <w:sz w:val="24"/>
          <w:szCs w:val="24"/>
        </w:rPr>
        <w:t>ЗАРОЖДЕНИЕ ИДЕЙ И МЕТОДОВ СИНЕРГЕТИКИ</w:t>
      </w:r>
    </w:p>
    <w:p w:rsidR="0094024E" w:rsidRPr="005219CE" w:rsidRDefault="0094024E" w:rsidP="0094024E">
      <w:pPr>
        <w:spacing w:line="120" w:lineRule="auto"/>
        <w:rPr>
          <w:rFonts w:ascii="Arial" w:hAnsi="Arial" w:cs="Arial"/>
        </w:rPr>
      </w:pPr>
    </w:p>
    <w:p w:rsidR="0094024E" w:rsidRPr="005219CE" w:rsidRDefault="0094024E" w:rsidP="0094024E">
      <w:pPr>
        <w:pStyle w:val="31"/>
        <w:spacing w:line="360" w:lineRule="auto"/>
        <w:ind w:left="0" w:firstLine="426"/>
        <w:rPr>
          <w:rFonts w:ascii="Arial" w:hAnsi="Arial" w:cs="Arial"/>
          <w:sz w:val="24"/>
        </w:rPr>
      </w:pPr>
      <w:r w:rsidRPr="005219CE">
        <w:rPr>
          <w:rFonts w:ascii="Arial" w:hAnsi="Arial" w:cs="Arial"/>
          <w:sz w:val="24"/>
        </w:rPr>
        <w:t>Во введении были ретроспективно рассмотрены предпосылки возникновения с</w:t>
      </w:r>
      <w:r w:rsidRPr="005219CE">
        <w:rPr>
          <w:rFonts w:ascii="Arial" w:hAnsi="Arial" w:cs="Arial"/>
          <w:sz w:val="24"/>
        </w:rPr>
        <w:t>и</w:t>
      </w:r>
      <w:r w:rsidRPr="005219CE">
        <w:rPr>
          <w:rFonts w:ascii="Arial" w:hAnsi="Arial" w:cs="Arial"/>
          <w:sz w:val="24"/>
        </w:rPr>
        <w:t xml:space="preserve">нергетики, обусловленной всем ходом развития естествознания, познавательных потенций и мышления. Огромный вклад в зарождение синергетики внесли русские космисты – работы </w:t>
      </w:r>
      <w:r w:rsidRPr="005219CE">
        <w:rPr>
          <w:rStyle w:val="af1"/>
          <w:rFonts w:ascii="Arial" w:hAnsi="Arial" w:cs="Arial"/>
          <w:sz w:val="24"/>
        </w:rPr>
        <w:footnoteReference w:id="290"/>
      </w:r>
      <w:r w:rsidRPr="005219CE">
        <w:rPr>
          <w:rFonts w:ascii="Arial" w:hAnsi="Arial" w:cs="Arial"/>
          <w:sz w:val="24"/>
        </w:rPr>
        <w:t xml:space="preserve">, </w:t>
      </w:r>
      <w:r w:rsidRPr="005219CE">
        <w:rPr>
          <w:rStyle w:val="af1"/>
          <w:rFonts w:ascii="Arial" w:hAnsi="Arial" w:cs="Arial"/>
          <w:sz w:val="24"/>
        </w:rPr>
        <w:footnoteReference w:id="291"/>
      </w:r>
      <w:r w:rsidRPr="005219CE">
        <w:rPr>
          <w:rFonts w:ascii="Arial" w:hAnsi="Arial" w:cs="Arial"/>
          <w:sz w:val="24"/>
        </w:rPr>
        <w:t xml:space="preserve">, </w:t>
      </w:r>
      <w:r w:rsidRPr="005219CE">
        <w:rPr>
          <w:rStyle w:val="af1"/>
          <w:rFonts w:ascii="Arial" w:hAnsi="Arial" w:cs="Arial"/>
          <w:sz w:val="24"/>
        </w:rPr>
        <w:footnoteReference w:id="292"/>
      </w:r>
      <w:r w:rsidRPr="005219CE">
        <w:rPr>
          <w:rFonts w:ascii="Arial" w:hAnsi="Arial" w:cs="Arial"/>
          <w:sz w:val="24"/>
        </w:rPr>
        <w:t xml:space="preserve">, </w:t>
      </w:r>
      <w:r w:rsidRPr="005219CE">
        <w:rPr>
          <w:rStyle w:val="af1"/>
          <w:rFonts w:ascii="Arial" w:hAnsi="Arial" w:cs="Arial"/>
          <w:sz w:val="24"/>
        </w:rPr>
        <w:footnoteReference w:id="293"/>
      </w:r>
      <w:r w:rsidRPr="005219CE">
        <w:rPr>
          <w:rFonts w:ascii="Arial" w:hAnsi="Arial" w:cs="Arial"/>
          <w:sz w:val="24"/>
        </w:rPr>
        <w:t xml:space="preserve">, </w:t>
      </w:r>
      <w:r w:rsidRPr="005219CE">
        <w:rPr>
          <w:rStyle w:val="af1"/>
          <w:rFonts w:ascii="Arial" w:hAnsi="Arial" w:cs="Arial"/>
          <w:sz w:val="24"/>
        </w:rPr>
        <w:footnoteReference w:id="294"/>
      </w:r>
      <w:r w:rsidRPr="005219CE">
        <w:rPr>
          <w:rFonts w:ascii="Arial" w:hAnsi="Arial" w:cs="Arial"/>
          <w:sz w:val="24"/>
        </w:rPr>
        <w:t xml:space="preserve">, </w:t>
      </w:r>
      <w:r w:rsidRPr="005219CE">
        <w:rPr>
          <w:rStyle w:val="af1"/>
          <w:rFonts w:ascii="Arial" w:hAnsi="Arial" w:cs="Arial"/>
          <w:sz w:val="24"/>
        </w:rPr>
        <w:footnoteReference w:id="295"/>
      </w:r>
      <w:r w:rsidRPr="005219CE">
        <w:rPr>
          <w:rFonts w:ascii="Arial" w:hAnsi="Arial" w:cs="Arial"/>
          <w:sz w:val="24"/>
        </w:rPr>
        <w:t>. А.П. Огурцов, исследуя истоки синергетики, приводит выдержки из работ зачинателя кибернетики А.А. Богданова. Он отмечает, что «целый ряд идей [Богданова] не только выходит за рамки узко прогрессистской трактовки эволюции, но и весьма близок идее коэволюции», что «фундаментальный принцип организованных комплексов – их холистичность, при которой целое больше своих частей. Для иллюстрации этого типа организованного комплекса Богданов о</w:t>
      </w:r>
      <w:r w:rsidRPr="005219CE">
        <w:rPr>
          <w:rFonts w:ascii="Arial" w:hAnsi="Arial" w:cs="Arial"/>
          <w:sz w:val="24"/>
        </w:rPr>
        <w:t>б</w:t>
      </w:r>
      <w:r w:rsidRPr="005219CE">
        <w:rPr>
          <w:rFonts w:ascii="Arial" w:hAnsi="Arial" w:cs="Arial"/>
          <w:sz w:val="24"/>
        </w:rPr>
        <w:t xml:space="preserve">ращается к симбиотическим комплексам, к симбиозу» </w:t>
      </w:r>
      <w:r w:rsidRPr="005219CE">
        <w:rPr>
          <w:rStyle w:val="af1"/>
          <w:rFonts w:ascii="Arial" w:hAnsi="Arial" w:cs="Arial"/>
          <w:sz w:val="24"/>
        </w:rPr>
        <w:footnoteReference w:id="296"/>
      </w:r>
      <w:r w:rsidRPr="005219CE">
        <w:rPr>
          <w:rFonts w:ascii="Arial" w:hAnsi="Arial" w:cs="Arial"/>
          <w:sz w:val="24"/>
        </w:rPr>
        <w:t>. В этом комплексность с</w:t>
      </w:r>
      <w:r w:rsidRPr="005219CE">
        <w:rPr>
          <w:rFonts w:ascii="Arial" w:hAnsi="Arial" w:cs="Arial"/>
          <w:sz w:val="24"/>
        </w:rPr>
        <w:t>и</w:t>
      </w:r>
      <w:r w:rsidRPr="005219CE">
        <w:rPr>
          <w:rFonts w:ascii="Arial" w:hAnsi="Arial" w:cs="Arial"/>
          <w:sz w:val="24"/>
        </w:rPr>
        <w:t>нергетики. Сюда же относятся идеи подвижного, динамического равновесия, взаи</w:t>
      </w:r>
      <w:r w:rsidRPr="005219CE">
        <w:rPr>
          <w:rFonts w:ascii="Arial" w:hAnsi="Arial" w:cs="Arial"/>
          <w:sz w:val="24"/>
        </w:rPr>
        <w:t>м</w:t>
      </w:r>
      <w:r w:rsidRPr="005219CE">
        <w:rPr>
          <w:rFonts w:ascii="Arial" w:hAnsi="Arial" w:cs="Arial"/>
          <w:sz w:val="24"/>
        </w:rPr>
        <w:t xml:space="preserve">ного приспособления взаимодействующих комплексов [«содружества систем»], их коадаптации. То есть коэволюция мыслится взаимообусловленной и в единстве с корреляцией развития систем; фаза системных дифференциаций сменяется фазой системной консолидации. Предвидение идеи коэволюции Богдановым – это частный момент выдвинутой им идеи необходимости прогноза и предвидения в развитии сложных самоорганизующихся систем. Подчеркивается единство </w:t>
      </w:r>
      <w:r w:rsidRPr="005219CE">
        <w:rPr>
          <w:rFonts w:ascii="Arial" w:hAnsi="Arial" w:cs="Arial"/>
          <w:i/>
          <w:sz w:val="24"/>
        </w:rPr>
        <w:t>механизма</w:t>
      </w:r>
      <w:r w:rsidRPr="005219CE">
        <w:rPr>
          <w:rFonts w:ascii="Arial" w:hAnsi="Arial" w:cs="Arial"/>
          <w:sz w:val="24"/>
        </w:rPr>
        <w:t xml:space="preserve"> и </w:t>
      </w:r>
      <w:r w:rsidRPr="005219CE">
        <w:rPr>
          <w:rFonts w:ascii="Arial" w:hAnsi="Arial" w:cs="Arial"/>
          <w:i/>
          <w:sz w:val="24"/>
        </w:rPr>
        <w:t>орг</w:t>
      </w:r>
      <w:r w:rsidRPr="005219CE">
        <w:rPr>
          <w:rFonts w:ascii="Arial" w:hAnsi="Arial" w:cs="Arial"/>
          <w:i/>
          <w:sz w:val="24"/>
        </w:rPr>
        <w:t>а</w:t>
      </w:r>
      <w:r w:rsidRPr="005219CE">
        <w:rPr>
          <w:rFonts w:ascii="Arial" w:hAnsi="Arial" w:cs="Arial"/>
          <w:i/>
          <w:sz w:val="24"/>
        </w:rPr>
        <w:t>низованности</w:t>
      </w:r>
      <w:r w:rsidRPr="005219CE">
        <w:rPr>
          <w:rFonts w:ascii="Arial" w:hAnsi="Arial" w:cs="Arial"/>
          <w:sz w:val="24"/>
        </w:rPr>
        <w:t xml:space="preserve">, </w:t>
      </w:r>
      <w:r w:rsidRPr="005219CE">
        <w:rPr>
          <w:rFonts w:ascii="Arial" w:hAnsi="Arial" w:cs="Arial"/>
          <w:i/>
          <w:sz w:val="24"/>
        </w:rPr>
        <w:t>социологии организаций</w:t>
      </w:r>
      <w:r w:rsidRPr="005219CE">
        <w:rPr>
          <w:rFonts w:ascii="Arial" w:hAnsi="Arial" w:cs="Arial"/>
          <w:sz w:val="24"/>
        </w:rPr>
        <w:t xml:space="preserve"> и </w:t>
      </w:r>
      <w:r w:rsidRPr="005219CE">
        <w:rPr>
          <w:rFonts w:ascii="Arial" w:hAnsi="Arial" w:cs="Arial"/>
          <w:i/>
          <w:sz w:val="24"/>
        </w:rPr>
        <w:t>управленческой мысли</w:t>
      </w:r>
      <w:r w:rsidRPr="005219CE">
        <w:rPr>
          <w:rFonts w:ascii="Arial" w:hAnsi="Arial" w:cs="Arial"/>
          <w:sz w:val="24"/>
        </w:rPr>
        <w:t xml:space="preserve"> (см. также </w:t>
      </w:r>
      <w:r w:rsidRPr="005219CE">
        <w:rPr>
          <w:rStyle w:val="af1"/>
          <w:rFonts w:ascii="Arial" w:hAnsi="Arial" w:cs="Arial"/>
          <w:sz w:val="24"/>
        </w:rPr>
        <w:footnoteReference w:id="297"/>
      </w:r>
      <w:r w:rsidRPr="005219CE">
        <w:rPr>
          <w:rFonts w:ascii="Arial" w:hAnsi="Arial" w:cs="Arial"/>
          <w:sz w:val="24"/>
        </w:rPr>
        <w:t>).</w:t>
      </w:r>
    </w:p>
    <w:p w:rsidR="0094024E" w:rsidRPr="005219CE" w:rsidRDefault="0094024E" w:rsidP="0094024E">
      <w:pPr>
        <w:pStyle w:val="31"/>
        <w:spacing w:line="360" w:lineRule="auto"/>
        <w:ind w:left="0" w:firstLine="426"/>
        <w:rPr>
          <w:rFonts w:ascii="Arial" w:hAnsi="Arial" w:cs="Arial"/>
          <w:sz w:val="24"/>
        </w:rPr>
      </w:pPr>
      <w:r w:rsidRPr="005219CE">
        <w:rPr>
          <w:rFonts w:ascii="Arial" w:hAnsi="Arial" w:cs="Arial"/>
          <w:sz w:val="24"/>
        </w:rPr>
        <w:t>Но прежде чем определиться в изучении условий возникновения и становления синергетики, выясним начальное понимание этого термина, обратившись к мнению первопроходца. Что есть синергетика, четко говорит ее созда</w:t>
      </w:r>
      <w:r>
        <w:rPr>
          <w:sz w:val="24"/>
        </w:rPr>
        <w:t>тель Г.</w:t>
      </w:r>
      <w:r w:rsidRPr="005219CE">
        <w:rPr>
          <w:rFonts w:ascii="Arial" w:hAnsi="Arial" w:cs="Arial"/>
          <w:sz w:val="24"/>
        </w:rPr>
        <w:t>Хакен в инте</w:t>
      </w:r>
      <w:r w:rsidRPr="005219CE">
        <w:rPr>
          <w:rFonts w:ascii="Arial" w:hAnsi="Arial" w:cs="Arial"/>
          <w:sz w:val="24"/>
        </w:rPr>
        <w:t>р</w:t>
      </w:r>
      <w:r w:rsidRPr="005219CE">
        <w:rPr>
          <w:rFonts w:ascii="Arial" w:hAnsi="Arial" w:cs="Arial"/>
          <w:sz w:val="24"/>
        </w:rPr>
        <w:t>вью Е.Н.Князевой.</w:t>
      </w:r>
    </w:p>
    <w:p w:rsidR="0094024E" w:rsidRPr="005219CE" w:rsidRDefault="0094024E" w:rsidP="004D2DC0">
      <w:pPr>
        <w:pStyle w:val="31"/>
        <w:spacing w:line="360" w:lineRule="auto"/>
        <w:ind w:left="0" w:firstLine="426"/>
        <w:rPr>
          <w:rFonts w:ascii="Arial" w:hAnsi="Arial" w:cs="Arial"/>
          <w:sz w:val="24"/>
        </w:rPr>
      </w:pPr>
      <w:r>
        <w:rPr>
          <w:sz w:val="24"/>
        </w:rPr>
        <w:t>Е.Н.</w:t>
      </w:r>
      <w:r w:rsidRPr="005219CE">
        <w:rPr>
          <w:rFonts w:ascii="Arial" w:hAnsi="Arial" w:cs="Arial"/>
          <w:sz w:val="24"/>
        </w:rPr>
        <w:t>Князева: Наряду с синергетикой существуют и другие направления в науке, в рамках которых исследуются сложные системы и процессы самоорганизации, а именно: теория детерминированного хаоса, исследование фракталов, теория авт</w:t>
      </w:r>
      <w:r w:rsidRPr="005219CE">
        <w:rPr>
          <w:rFonts w:ascii="Arial" w:hAnsi="Arial" w:cs="Arial"/>
          <w:sz w:val="24"/>
        </w:rPr>
        <w:t>о</w:t>
      </w:r>
      <w:r w:rsidRPr="005219CE">
        <w:rPr>
          <w:rFonts w:ascii="Arial" w:hAnsi="Arial" w:cs="Arial"/>
          <w:sz w:val="24"/>
        </w:rPr>
        <w:t xml:space="preserve">поэзиса, теория диссипативных структур, современная теория сложности, или так </w:t>
      </w:r>
      <w:r w:rsidRPr="005219CE">
        <w:rPr>
          <w:rFonts w:ascii="Arial" w:hAnsi="Arial" w:cs="Arial"/>
          <w:sz w:val="24"/>
        </w:rPr>
        <w:lastRenderedPageBreak/>
        <w:t>называемая теория самоорганизованной критичности. Все эти направления можно представить себе как частично пересекающиеся круги. Что общего за всеми этими областями?</w:t>
      </w:r>
    </w:p>
    <w:p w:rsidR="0094024E" w:rsidRPr="005219CE" w:rsidRDefault="0094024E" w:rsidP="004D2DC0">
      <w:pPr>
        <w:pStyle w:val="31"/>
        <w:spacing w:line="360" w:lineRule="auto"/>
        <w:ind w:left="0" w:firstLine="426"/>
        <w:rPr>
          <w:rFonts w:ascii="Arial" w:hAnsi="Arial" w:cs="Arial"/>
          <w:sz w:val="24"/>
        </w:rPr>
      </w:pPr>
      <w:r w:rsidRPr="005219CE">
        <w:rPr>
          <w:rFonts w:ascii="Arial" w:hAnsi="Arial" w:cs="Arial"/>
          <w:sz w:val="24"/>
        </w:rPr>
        <w:t>Г. Хакен: …Синергетика…</w:t>
      </w:r>
    </w:p>
    <w:p w:rsidR="0094024E" w:rsidRPr="005219CE" w:rsidRDefault="0094024E" w:rsidP="004D2DC0">
      <w:pPr>
        <w:pStyle w:val="31"/>
        <w:spacing w:line="360" w:lineRule="auto"/>
        <w:ind w:left="0" w:firstLine="426"/>
        <w:rPr>
          <w:rFonts w:ascii="Arial" w:hAnsi="Arial" w:cs="Arial"/>
          <w:sz w:val="24"/>
        </w:rPr>
      </w:pPr>
      <w:r w:rsidRPr="005219CE">
        <w:rPr>
          <w:rFonts w:ascii="Arial" w:hAnsi="Arial" w:cs="Arial"/>
          <w:sz w:val="24"/>
        </w:rPr>
        <w:t>Е.Н. Князева: Какие ключевые слова Вы могли бы назвать, которые наилучшим образом выражали бы основное содержание синергетики?</w:t>
      </w:r>
    </w:p>
    <w:p w:rsidR="0094024E" w:rsidRPr="005219CE" w:rsidRDefault="0094024E" w:rsidP="004D2DC0">
      <w:pPr>
        <w:pStyle w:val="31"/>
        <w:spacing w:line="360" w:lineRule="auto"/>
        <w:ind w:left="0" w:firstLine="426"/>
        <w:rPr>
          <w:rFonts w:ascii="Arial" w:hAnsi="Arial" w:cs="Arial"/>
          <w:sz w:val="24"/>
        </w:rPr>
      </w:pPr>
      <w:r w:rsidRPr="005219CE">
        <w:rPr>
          <w:rFonts w:ascii="Arial" w:hAnsi="Arial" w:cs="Arial"/>
          <w:sz w:val="24"/>
        </w:rPr>
        <w:t xml:space="preserve">Г. Хакен: </w:t>
      </w:r>
    </w:p>
    <w:p w:rsidR="0094024E" w:rsidRPr="005219CE" w:rsidRDefault="0094024E" w:rsidP="0079338D">
      <w:pPr>
        <w:pStyle w:val="31"/>
        <w:widowControl/>
        <w:numPr>
          <w:ilvl w:val="0"/>
          <w:numId w:val="20"/>
        </w:numPr>
        <w:spacing w:line="360" w:lineRule="auto"/>
        <w:rPr>
          <w:rFonts w:ascii="Arial" w:hAnsi="Arial" w:cs="Arial"/>
          <w:sz w:val="24"/>
        </w:rPr>
      </w:pPr>
      <w:r w:rsidRPr="005219CE">
        <w:rPr>
          <w:rFonts w:ascii="Arial" w:hAnsi="Arial" w:cs="Arial"/>
          <w:sz w:val="24"/>
        </w:rPr>
        <w:t>исследуемые системы состоят из нескольких или многих одинаковых или разн</w:t>
      </w:r>
      <w:r w:rsidRPr="005219CE">
        <w:rPr>
          <w:rFonts w:ascii="Arial" w:hAnsi="Arial" w:cs="Arial"/>
          <w:sz w:val="24"/>
        </w:rPr>
        <w:t>о</w:t>
      </w:r>
      <w:r w:rsidRPr="005219CE">
        <w:rPr>
          <w:rFonts w:ascii="Arial" w:hAnsi="Arial" w:cs="Arial"/>
          <w:sz w:val="24"/>
        </w:rPr>
        <w:t xml:space="preserve">родных частей, которые находятся во </w:t>
      </w:r>
      <w:r w:rsidRPr="005219CE">
        <w:rPr>
          <w:rFonts w:ascii="Arial" w:hAnsi="Arial" w:cs="Arial"/>
          <w:i/>
          <w:sz w:val="24"/>
        </w:rPr>
        <w:t>взаимодействии</w:t>
      </w:r>
      <w:r w:rsidRPr="005219CE">
        <w:rPr>
          <w:rFonts w:ascii="Arial" w:hAnsi="Arial" w:cs="Arial"/>
          <w:sz w:val="24"/>
        </w:rPr>
        <w:t xml:space="preserve"> друг с другом;</w:t>
      </w:r>
    </w:p>
    <w:p w:rsidR="0094024E" w:rsidRPr="005219CE" w:rsidRDefault="0094024E" w:rsidP="0079338D">
      <w:pPr>
        <w:pStyle w:val="31"/>
        <w:widowControl/>
        <w:numPr>
          <w:ilvl w:val="0"/>
          <w:numId w:val="20"/>
        </w:numPr>
        <w:spacing w:line="360" w:lineRule="auto"/>
        <w:rPr>
          <w:rFonts w:ascii="Arial" w:hAnsi="Arial" w:cs="Arial"/>
          <w:sz w:val="24"/>
        </w:rPr>
      </w:pPr>
      <w:r w:rsidRPr="005219CE">
        <w:rPr>
          <w:rFonts w:ascii="Arial" w:hAnsi="Arial" w:cs="Arial"/>
          <w:sz w:val="24"/>
        </w:rPr>
        <w:t xml:space="preserve">эти системы являются </w:t>
      </w:r>
      <w:r w:rsidRPr="005219CE">
        <w:rPr>
          <w:rFonts w:ascii="Arial" w:hAnsi="Arial" w:cs="Arial"/>
          <w:i/>
          <w:sz w:val="24"/>
        </w:rPr>
        <w:t>нелинейными</w:t>
      </w:r>
      <w:r w:rsidRPr="005219CE">
        <w:rPr>
          <w:rFonts w:ascii="Arial" w:hAnsi="Arial" w:cs="Arial"/>
          <w:sz w:val="24"/>
        </w:rPr>
        <w:t>;</w:t>
      </w:r>
    </w:p>
    <w:p w:rsidR="0094024E" w:rsidRPr="005219CE" w:rsidRDefault="0094024E" w:rsidP="0079338D">
      <w:pPr>
        <w:pStyle w:val="31"/>
        <w:widowControl/>
        <w:numPr>
          <w:ilvl w:val="0"/>
          <w:numId w:val="20"/>
        </w:numPr>
        <w:spacing w:line="360" w:lineRule="auto"/>
        <w:rPr>
          <w:rFonts w:ascii="Arial" w:hAnsi="Arial" w:cs="Arial"/>
          <w:sz w:val="24"/>
        </w:rPr>
      </w:pPr>
      <w:r w:rsidRPr="005219CE">
        <w:rPr>
          <w:rFonts w:ascii="Arial" w:hAnsi="Arial" w:cs="Arial"/>
          <w:sz w:val="24"/>
        </w:rPr>
        <w:t xml:space="preserve">при рассмотрении физических, химических и биологических систем речь идет об </w:t>
      </w:r>
      <w:r w:rsidRPr="005219CE">
        <w:rPr>
          <w:rFonts w:ascii="Arial" w:hAnsi="Arial" w:cs="Arial"/>
          <w:i/>
          <w:sz w:val="24"/>
        </w:rPr>
        <w:t>открытых системах</w:t>
      </w:r>
      <w:r w:rsidRPr="005219CE">
        <w:rPr>
          <w:rFonts w:ascii="Arial" w:hAnsi="Arial" w:cs="Arial"/>
          <w:sz w:val="24"/>
        </w:rPr>
        <w:t xml:space="preserve">, </w:t>
      </w:r>
      <w:r w:rsidRPr="005219CE">
        <w:rPr>
          <w:rFonts w:ascii="Arial" w:hAnsi="Arial" w:cs="Arial"/>
          <w:b/>
          <w:sz w:val="24"/>
        </w:rPr>
        <w:t>далеких от теплового равновесия</w:t>
      </w:r>
      <w:r w:rsidRPr="005219CE">
        <w:rPr>
          <w:rFonts w:ascii="Arial" w:hAnsi="Arial" w:cs="Arial"/>
          <w:sz w:val="24"/>
        </w:rPr>
        <w:t>;</w:t>
      </w:r>
    </w:p>
    <w:p w:rsidR="0094024E" w:rsidRPr="005219CE" w:rsidRDefault="0094024E" w:rsidP="0079338D">
      <w:pPr>
        <w:pStyle w:val="31"/>
        <w:widowControl/>
        <w:numPr>
          <w:ilvl w:val="0"/>
          <w:numId w:val="20"/>
        </w:numPr>
        <w:spacing w:line="360" w:lineRule="auto"/>
        <w:rPr>
          <w:rFonts w:ascii="Arial" w:hAnsi="Arial" w:cs="Arial"/>
          <w:sz w:val="24"/>
        </w:rPr>
      </w:pPr>
      <w:r w:rsidRPr="005219CE">
        <w:rPr>
          <w:rFonts w:ascii="Arial" w:hAnsi="Arial" w:cs="Arial"/>
          <w:sz w:val="24"/>
        </w:rPr>
        <w:t xml:space="preserve">эти системы подвержены внешним и внутренним </w:t>
      </w:r>
      <w:r w:rsidRPr="005219CE">
        <w:rPr>
          <w:rFonts w:ascii="Arial" w:hAnsi="Arial" w:cs="Arial"/>
          <w:i/>
          <w:sz w:val="24"/>
        </w:rPr>
        <w:t>колебаниям</w:t>
      </w:r>
      <w:r w:rsidRPr="005219CE">
        <w:rPr>
          <w:rFonts w:ascii="Arial" w:hAnsi="Arial" w:cs="Arial"/>
          <w:sz w:val="24"/>
        </w:rPr>
        <w:t>;</w:t>
      </w:r>
    </w:p>
    <w:p w:rsidR="0094024E" w:rsidRPr="005219CE" w:rsidRDefault="0094024E" w:rsidP="0079338D">
      <w:pPr>
        <w:pStyle w:val="31"/>
        <w:widowControl/>
        <w:numPr>
          <w:ilvl w:val="0"/>
          <w:numId w:val="20"/>
        </w:numPr>
        <w:spacing w:line="360" w:lineRule="auto"/>
        <w:rPr>
          <w:rFonts w:ascii="Arial" w:hAnsi="Arial" w:cs="Arial"/>
          <w:sz w:val="24"/>
        </w:rPr>
      </w:pPr>
      <w:r w:rsidRPr="005219CE">
        <w:rPr>
          <w:rFonts w:ascii="Arial" w:hAnsi="Arial" w:cs="Arial"/>
          <w:sz w:val="24"/>
        </w:rPr>
        <w:t xml:space="preserve">системы могут стать </w:t>
      </w:r>
      <w:r w:rsidRPr="005219CE">
        <w:rPr>
          <w:rFonts w:ascii="Arial" w:hAnsi="Arial" w:cs="Arial"/>
          <w:i/>
          <w:sz w:val="24"/>
        </w:rPr>
        <w:t>нестабильными</w:t>
      </w:r>
      <w:r w:rsidRPr="005219CE">
        <w:rPr>
          <w:rFonts w:ascii="Arial" w:hAnsi="Arial" w:cs="Arial"/>
          <w:sz w:val="24"/>
        </w:rPr>
        <w:t>;</w:t>
      </w:r>
    </w:p>
    <w:p w:rsidR="0094024E" w:rsidRPr="005219CE" w:rsidRDefault="0094024E" w:rsidP="0079338D">
      <w:pPr>
        <w:pStyle w:val="31"/>
        <w:widowControl/>
        <w:numPr>
          <w:ilvl w:val="0"/>
          <w:numId w:val="20"/>
        </w:numPr>
        <w:spacing w:line="360" w:lineRule="auto"/>
        <w:rPr>
          <w:rFonts w:ascii="Arial" w:hAnsi="Arial" w:cs="Arial"/>
          <w:sz w:val="24"/>
        </w:rPr>
      </w:pPr>
      <w:r w:rsidRPr="005219CE">
        <w:rPr>
          <w:rFonts w:ascii="Arial" w:hAnsi="Arial" w:cs="Arial"/>
          <w:sz w:val="24"/>
        </w:rPr>
        <w:t xml:space="preserve">происходят </w:t>
      </w:r>
      <w:r w:rsidRPr="005219CE">
        <w:rPr>
          <w:rFonts w:ascii="Arial" w:hAnsi="Arial" w:cs="Arial"/>
          <w:i/>
          <w:sz w:val="24"/>
        </w:rPr>
        <w:t>качественные изменения</w:t>
      </w:r>
      <w:r w:rsidRPr="005219CE">
        <w:rPr>
          <w:rFonts w:ascii="Arial" w:hAnsi="Arial" w:cs="Arial"/>
          <w:sz w:val="24"/>
        </w:rPr>
        <w:t>;</w:t>
      </w:r>
    </w:p>
    <w:p w:rsidR="0094024E" w:rsidRPr="005219CE" w:rsidRDefault="0094024E" w:rsidP="0079338D">
      <w:pPr>
        <w:pStyle w:val="31"/>
        <w:widowControl/>
        <w:numPr>
          <w:ilvl w:val="0"/>
          <w:numId w:val="20"/>
        </w:numPr>
        <w:spacing w:line="360" w:lineRule="auto"/>
        <w:rPr>
          <w:rFonts w:ascii="Arial" w:hAnsi="Arial" w:cs="Arial"/>
          <w:sz w:val="24"/>
        </w:rPr>
      </w:pPr>
      <w:r w:rsidRPr="005219CE">
        <w:rPr>
          <w:rFonts w:ascii="Arial" w:hAnsi="Arial" w:cs="Arial"/>
          <w:sz w:val="24"/>
        </w:rPr>
        <w:t xml:space="preserve">в этих системах обнаруживаются </w:t>
      </w:r>
      <w:r w:rsidRPr="005219CE">
        <w:rPr>
          <w:rFonts w:ascii="Arial" w:hAnsi="Arial" w:cs="Arial"/>
          <w:i/>
          <w:sz w:val="24"/>
        </w:rPr>
        <w:t>эмерджентные</w:t>
      </w:r>
      <w:r w:rsidRPr="005219CE">
        <w:rPr>
          <w:rFonts w:ascii="Arial" w:hAnsi="Arial" w:cs="Arial"/>
          <w:sz w:val="24"/>
        </w:rPr>
        <w:t xml:space="preserve"> новые качества;</w:t>
      </w:r>
    </w:p>
    <w:p w:rsidR="0094024E" w:rsidRPr="005219CE" w:rsidRDefault="0094024E" w:rsidP="0079338D">
      <w:pPr>
        <w:pStyle w:val="31"/>
        <w:widowControl/>
        <w:numPr>
          <w:ilvl w:val="0"/>
          <w:numId w:val="20"/>
        </w:numPr>
        <w:spacing w:line="360" w:lineRule="auto"/>
        <w:rPr>
          <w:rFonts w:ascii="Arial" w:hAnsi="Arial" w:cs="Arial"/>
          <w:sz w:val="24"/>
        </w:rPr>
      </w:pPr>
      <w:r w:rsidRPr="005219CE">
        <w:rPr>
          <w:rFonts w:ascii="Arial" w:hAnsi="Arial" w:cs="Arial"/>
          <w:sz w:val="24"/>
        </w:rPr>
        <w:t xml:space="preserve">возникают </w:t>
      </w:r>
      <w:r w:rsidRPr="005219CE">
        <w:rPr>
          <w:rFonts w:ascii="Arial" w:hAnsi="Arial" w:cs="Arial"/>
          <w:i/>
          <w:sz w:val="24"/>
        </w:rPr>
        <w:t>пространственные</w:t>
      </w:r>
      <w:r w:rsidRPr="005219CE">
        <w:rPr>
          <w:rFonts w:ascii="Arial" w:hAnsi="Arial" w:cs="Arial"/>
          <w:sz w:val="24"/>
        </w:rPr>
        <w:t xml:space="preserve">, </w:t>
      </w:r>
      <w:r w:rsidRPr="005219CE">
        <w:rPr>
          <w:rFonts w:ascii="Arial" w:hAnsi="Arial" w:cs="Arial"/>
          <w:i/>
          <w:sz w:val="24"/>
        </w:rPr>
        <w:t>временные</w:t>
      </w:r>
      <w:r w:rsidRPr="005219CE">
        <w:rPr>
          <w:rFonts w:ascii="Arial" w:hAnsi="Arial" w:cs="Arial"/>
          <w:sz w:val="24"/>
        </w:rPr>
        <w:t xml:space="preserve">, </w:t>
      </w:r>
      <w:r w:rsidRPr="005219CE">
        <w:rPr>
          <w:rFonts w:ascii="Arial" w:hAnsi="Arial" w:cs="Arial"/>
          <w:i/>
          <w:sz w:val="24"/>
        </w:rPr>
        <w:t>пространственно</w:t>
      </w:r>
      <w:r w:rsidRPr="005219CE">
        <w:rPr>
          <w:rFonts w:ascii="Arial" w:hAnsi="Arial" w:cs="Arial"/>
          <w:i/>
          <w:sz w:val="24"/>
        </w:rPr>
        <w:noBreakHyphen/>
        <w:t>временные</w:t>
      </w:r>
      <w:r w:rsidRPr="005219CE">
        <w:rPr>
          <w:rFonts w:ascii="Arial" w:hAnsi="Arial" w:cs="Arial"/>
          <w:sz w:val="24"/>
        </w:rPr>
        <w:t xml:space="preserve"> или </w:t>
      </w:r>
      <w:r w:rsidRPr="005219CE">
        <w:rPr>
          <w:rFonts w:ascii="Arial" w:hAnsi="Arial" w:cs="Arial"/>
          <w:i/>
          <w:sz w:val="24"/>
        </w:rPr>
        <w:t>функциональные структуры</w:t>
      </w:r>
      <w:r w:rsidRPr="005219CE">
        <w:rPr>
          <w:rFonts w:ascii="Arial" w:hAnsi="Arial" w:cs="Arial"/>
          <w:sz w:val="24"/>
        </w:rPr>
        <w:t>;</w:t>
      </w:r>
    </w:p>
    <w:p w:rsidR="0094024E" w:rsidRPr="005219CE" w:rsidRDefault="0094024E" w:rsidP="0079338D">
      <w:pPr>
        <w:pStyle w:val="31"/>
        <w:widowControl/>
        <w:numPr>
          <w:ilvl w:val="0"/>
          <w:numId w:val="20"/>
        </w:numPr>
        <w:spacing w:line="360" w:lineRule="auto"/>
        <w:rPr>
          <w:rFonts w:ascii="Arial" w:hAnsi="Arial" w:cs="Arial"/>
          <w:sz w:val="24"/>
        </w:rPr>
      </w:pPr>
      <w:r w:rsidRPr="005219CE">
        <w:rPr>
          <w:rFonts w:ascii="Arial" w:hAnsi="Arial" w:cs="Arial"/>
          <w:sz w:val="24"/>
        </w:rPr>
        <w:t xml:space="preserve">структуры могут быть </w:t>
      </w:r>
      <w:r w:rsidRPr="005219CE">
        <w:rPr>
          <w:rFonts w:ascii="Arial" w:hAnsi="Arial" w:cs="Arial"/>
          <w:i/>
          <w:sz w:val="24"/>
        </w:rPr>
        <w:t>упорядоченными</w:t>
      </w:r>
      <w:r w:rsidRPr="005219CE">
        <w:rPr>
          <w:rFonts w:ascii="Arial" w:hAnsi="Arial" w:cs="Arial"/>
          <w:sz w:val="24"/>
        </w:rPr>
        <w:t xml:space="preserve"> или </w:t>
      </w:r>
      <w:r w:rsidRPr="005219CE">
        <w:rPr>
          <w:rFonts w:ascii="Arial" w:hAnsi="Arial" w:cs="Arial"/>
          <w:i/>
          <w:sz w:val="24"/>
        </w:rPr>
        <w:t>хаотическими</w:t>
      </w:r>
      <w:r w:rsidRPr="005219CE">
        <w:rPr>
          <w:rFonts w:ascii="Arial" w:hAnsi="Arial" w:cs="Arial"/>
          <w:sz w:val="24"/>
        </w:rPr>
        <w:t>;</w:t>
      </w:r>
    </w:p>
    <w:p w:rsidR="0094024E" w:rsidRPr="005219CE" w:rsidRDefault="00F742D1" w:rsidP="0079338D">
      <w:pPr>
        <w:pStyle w:val="31"/>
        <w:widowControl/>
        <w:numPr>
          <w:ilvl w:val="0"/>
          <w:numId w:val="20"/>
        </w:numPr>
        <w:spacing w:line="360" w:lineRule="auto"/>
        <w:rPr>
          <w:rFonts w:ascii="Arial" w:hAnsi="Arial" w:cs="Arial"/>
          <w:sz w:val="24"/>
        </w:rPr>
      </w:pPr>
      <w:r>
        <w:rPr>
          <w:rFonts w:ascii="Arial" w:hAnsi="Arial" w:cs="Arial"/>
          <w:sz w:val="24"/>
        </w:rPr>
        <w:t xml:space="preserve"> </w:t>
      </w:r>
      <w:r w:rsidR="0094024E" w:rsidRPr="005219CE">
        <w:rPr>
          <w:rFonts w:ascii="Arial" w:hAnsi="Arial" w:cs="Arial"/>
          <w:sz w:val="24"/>
        </w:rPr>
        <w:t xml:space="preserve">во многих случаях возможна математизация </w:t>
      </w:r>
      <w:r w:rsidR="0094024E" w:rsidRPr="005219CE">
        <w:rPr>
          <w:rStyle w:val="af1"/>
          <w:rFonts w:ascii="Arial" w:hAnsi="Arial" w:cs="Arial"/>
          <w:sz w:val="24"/>
        </w:rPr>
        <w:footnoteReference w:id="298"/>
      </w:r>
      <w:r w:rsidR="0094024E" w:rsidRPr="005219CE">
        <w:rPr>
          <w:rFonts w:ascii="Arial" w:hAnsi="Arial" w:cs="Arial"/>
          <w:sz w:val="24"/>
        </w:rPr>
        <w:t>.</w:t>
      </w:r>
    </w:p>
    <w:p w:rsidR="0094024E" w:rsidRPr="005219CE" w:rsidRDefault="0094024E" w:rsidP="004D2DC0">
      <w:pPr>
        <w:pStyle w:val="31"/>
        <w:spacing w:line="360" w:lineRule="auto"/>
        <w:ind w:left="0" w:firstLine="426"/>
        <w:rPr>
          <w:rFonts w:ascii="Arial" w:hAnsi="Arial" w:cs="Arial"/>
          <w:sz w:val="24"/>
        </w:rPr>
      </w:pPr>
      <w:r w:rsidRPr="005219CE">
        <w:rPr>
          <w:rFonts w:ascii="Arial" w:hAnsi="Arial" w:cs="Arial"/>
          <w:sz w:val="24"/>
        </w:rPr>
        <w:t>Эти определения дополняет мнение И. Пригожина: в становлении синергетич</w:t>
      </w:r>
      <w:r w:rsidRPr="005219CE">
        <w:rPr>
          <w:rFonts w:ascii="Arial" w:hAnsi="Arial" w:cs="Arial"/>
          <w:sz w:val="24"/>
        </w:rPr>
        <w:t>е</w:t>
      </w:r>
      <w:r w:rsidRPr="005219CE">
        <w:rPr>
          <w:rFonts w:ascii="Arial" w:hAnsi="Arial" w:cs="Arial"/>
          <w:sz w:val="24"/>
        </w:rPr>
        <w:t>ской парадигмы большую роль сыграла квантовая механика.</w:t>
      </w:r>
    </w:p>
    <w:p w:rsidR="0094024E" w:rsidRPr="005219CE" w:rsidRDefault="0094024E" w:rsidP="0094024E">
      <w:pPr>
        <w:pStyle w:val="31"/>
        <w:spacing w:line="120" w:lineRule="auto"/>
        <w:ind w:left="357"/>
        <w:rPr>
          <w:rFonts w:ascii="Arial" w:hAnsi="Arial" w:cs="Arial"/>
          <w:sz w:val="24"/>
        </w:rPr>
      </w:pPr>
    </w:p>
    <w:p w:rsidR="0094024E" w:rsidRPr="005219CE" w:rsidRDefault="0094024E" w:rsidP="004D2DC0">
      <w:pPr>
        <w:pStyle w:val="31"/>
        <w:spacing w:line="360" w:lineRule="auto"/>
        <w:ind w:left="0" w:firstLine="426"/>
        <w:rPr>
          <w:rFonts w:ascii="Arial" w:hAnsi="Arial" w:cs="Arial"/>
          <w:sz w:val="24"/>
        </w:rPr>
      </w:pPr>
      <w:r w:rsidRPr="005219CE">
        <w:rPr>
          <w:rFonts w:ascii="Arial" w:hAnsi="Arial" w:cs="Arial"/>
          <w:sz w:val="24"/>
        </w:rPr>
        <w:t>К. Майнцер считает, что человек эволюционирует от «линейного мышления к н</w:t>
      </w:r>
      <w:r w:rsidRPr="005219CE">
        <w:rPr>
          <w:rFonts w:ascii="Arial" w:hAnsi="Arial" w:cs="Arial"/>
          <w:sz w:val="24"/>
        </w:rPr>
        <w:t>е</w:t>
      </w:r>
      <w:r w:rsidRPr="005219CE">
        <w:rPr>
          <w:rFonts w:ascii="Arial" w:hAnsi="Arial" w:cs="Arial"/>
          <w:sz w:val="24"/>
        </w:rPr>
        <w:t>линейному», и принцип суперпозиции (и линейности) в квантовой механике не может объяснить парадокса Эйнштейна – Подольского – Розена, а коллапс волновой фун</w:t>
      </w:r>
      <w:r w:rsidRPr="005219CE">
        <w:rPr>
          <w:rFonts w:ascii="Arial" w:hAnsi="Arial" w:cs="Arial"/>
          <w:sz w:val="24"/>
        </w:rPr>
        <w:t>к</w:t>
      </w:r>
      <w:r w:rsidRPr="005219CE">
        <w:rPr>
          <w:rFonts w:ascii="Arial" w:hAnsi="Arial" w:cs="Arial"/>
          <w:sz w:val="24"/>
        </w:rPr>
        <w:t>ции просто нефизичен. Отсюда начинается путь к нелинейной теории, так как ква</w:t>
      </w:r>
      <w:r w:rsidRPr="005219CE">
        <w:rPr>
          <w:rFonts w:ascii="Arial" w:hAnsi="Arial" w:cs="Arial"/>
          <w:sz w:val="24"/>
        </w:rPr>
        <w:t>н</w:t>
      </w:r>
      <w:r w:rsidRPr="005219CE">
        <w:rPr>
          <w:rFonts w:ascii="Arial" w:hAnsi="Arial" w:cs="Arial"/>
          <w:sz w:val="24"/>
        </w:rPr>
        <w:t>товый мир ни консервативен, ни линеен. «В теории систем сложность означает не только нелинейность, но и огромное число элементов с большим числом степеней свободы… Поведение отдельных элементов в сложных системах с огромным чи</w:t>
      </w:r>
      <w:r w:rsidRPr="005219CE">
        <w:rPr>
          <w:rFonts w:ascii="Arial" w:hAnsi="Arial" w:cs="Arial"/>
          <w:sz w:val="24"/>
        </w:rPr>
        <w:t>с</w:t>
      </w:r>
      <w:r w:rsidRPr="005219CE">
        <w:rPr>
          <w:rFonts w:ascii="Arial" w:hAnsi="Arial" w:cs="Arial"/>
          <w:sz w:val="24"/>
        </w:rPr>
        <w:t>лом степеней свободы не может быть ни предсказуемо, ни прослежено в прошлом. Детерминистическое описание отдельных элементов может быть заменено эвол</w:t>
      </w:r>
      <w:r w:rsidRPr="005219CE">
        <w:rPr>
          <w:rFonts w:ascii="Arial" w:hAnsi="Arial" w:cs="Arial"/>
          <w:sz w:val="24"/>
        </w:rPr>
        <w:t>ю</w:t>
      </w:r>
      <w:r w:rsidRPr="005219CE">
        <w:rPr>
          <w:rFonts w:ascii="Arial" w:hAnsi="Arial" w:cs="Arial"/>
          <w:sz w:val="24"/>
        </w:rPr>
        <w:lastRenderedPageBreak/>
        <w:t>цией распределения вероятностей» </w:t>
      </w:r>
      <w:r w:rsidRPr="005219CE">
        <w:rPr>
          <w:rStyle w:val="af1"/>
          <w:rFonts w:ascii="Arial" w:hAnsi="Arial" w:cs="Arial"/>
          <w:sz w:val="24"/>
        </w:rPr>
        <w:footnoteReference w:id="299"/>
      </w:r>
      <w:r w:rsidRPr="005219CE">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У Гераклита энергия логоса была способна упорядочить множество нерегуля</w:t>
      </w:r>
      <w:r w:rsidRPr="005219CE">
        <w:rPr>
          <w:rFonts w:ascii="Arial" w:hAnsi="Arial" w:cs="Arial"/>
          <w:sz w:val="24"/>
        </w:rPr>
        <w:t>р</w:t>
      </w:r>
      <w:r w:rsidRPr="005219CE">
        <w:rPr>
          <w:rFonts w:ascii="Arial" w:hAnsi="Arial" w:cs="Arial"/>
          <w:sz w:val="24"/>
        </w:rPr>
        <w:t>ных взаимодействий. Современная термодинамика: закономерности возникают в математических конструкциях статистической физики. Возможно, это так в теории, но онтология не тождественна и не равна гносеологии. «Консервативная самоорг</w:t>
      </w:r>
      <w:r w:rsidRPr="005219CE">
        <w:rPr>
          <w:rFonts w:ascii="Arial" w:hAnsi="Arial" w:cs="Arial"/>
          <w:sz w:val="24"/>
        </w:rPr>
        <w:t>а</w:t>
      </w:r>
      <w:r w:rsidRPr="005219CE">
        <w:rPr>
          <w:rFonts w:ascii="Arial" w:hAnsi="Arial" w:cs="Arial"/>
          <w:sz w:val="24"/>
        </w:rPr>
        <w:t>низация означает фазовый переход обратимых структур в состояние теплового ра</w:t>
      </w:r>
      <w:r w:rsidRPr="005219CE">
        <w:rPr>
          <w:rFonts w:ascii="Arial" w:hAnsi="Arial" w:cs="Arial"/>
          <w:sz w:val="24"/>
        </w:rPr>
        <w:t>в</w:t>
      </w:r>
      <w:r w:rsidRPr="005219CE">
        <w:rPr>
          <w:rFonts w:ascii="Arial" w:hAnsi="Arial" w:cs="Arial"/>
          <w:sz w:val="24"/>
        </w:rPr>
        <w:t>новесия». Консервативная самоорганизация создает упорядоченные структуры с низкой энергией и низкой температурой. «Диссипативная самоорганизация (с погл</w:t>
      </w:r>
      <w:r w:rsidRPr="005219CE">
        <w:rPr>
          <w:rFonts w:ascii="Arial" w:hAnsi="Arial" w:cs="Arial"/>
          <w:sz w:val="24"/>
        </w:rPr>
        <w:t>о</w:t>
      </w:r>
      <w:r w:rsidRPr="005219CE">
        <w:rPr>
          <w:rFonts w:ascii="Arial" w:hAnsi="Arial" w:cs="Arial"/>
          <w:sz w:val="24"/>
        </w:rPr>
        <w:t>щением или потерей энергии) – это фазовый переход необратимых структур вдали от теплового равновесия… Устойчивость возникающих структур обеспечивается б</w:t>
      </w:r>
      <w:r w:rsidRPr="005219CE">
        <w:rPr>
          <w:rFonts w:ascii="Arial" w:hAnsi="Arial" w:cs="Arial"/>
          <w:sz w:val="24"/>
        </w:rPr>
        <w:t>а</w:t>
      </w:r>
      <w:r w:rsidRPr="005219CE">
        <w:rPr>
          <w:rFonts w:ascii="Arial" w:hAnsi="Arial" w:cs="Arial"/>
          <w:sz w:val="24"/>
        </w:rPr>
        <w:t>лансом нелинейности и диссипации. Слишком сильное нелинейное взаимодействие или слишком сильная диссипация разрушают структуру». Синергетика занимается изучением фазовых переходов в сложных нелинейных диссипативных системах, в которых устойчивые моды старых состояний подавляются неустойчивыми модами актуальных и будущих состояний. Возникающие в сложной самоорганизующейся системе различные аттракторы представляют собой постепенно ускоряющийся п</w:t>
      </w:r>
      <w:r w:rsidRPr="005219CE">
        <w:rPr>
          <w:rFonts w:ascii="Arial" w:hAnsi="Arial" w:cs="Arial"/>
          <w:sz w:val="24"/>
        </w:rPr>
        <w:t>о</w:t>
      </w:r>
      <w:r w:rsidRPr="005219CE">
        <w:rPr>
          <w:rFonts w:ascii="Arial" w:hAnsi="Arial" w:cs="Arial"/>
          <w:sz w:val="24"/>
        </w:rPr>
        <w:t>ток. На первом уровне – однородное состояние равновесия («неподвижная точка»), на втором уровне – бифуркация на несколько вихрей (возникают периодические и квазипериодические аттракторы), затем упорядоченное течение переходит в дете</w:t>
      </w:r>
      <w:r w:rsidRPr="005219CE">
        <w:rPr>
          <w:rFonts w:ascii="Arial" w:hAnsi="Arial" w:cs="Arial"/>
          <w:sz w:val="24"/>
        </w:rPr>
        <w:t>р</w:t>
      </w:r>
      <w:r w:rsidRPr="005219CE">
        <w:rPr>
          <w:rFonts w:ascii="Arial" w:hAnsi="Arial" w:cs="Arial"/>
          <w:sz w:val="24"/>
        </w:rPr>
        <w:t>министический хаос, соответствующий фрактальному аттрактору. Причем «принцип подчинения в синергетике позволяет исключить степени свободы, соответствующие устойчивым модам»</w:t>
      </w:r>
      <w:r w:rsidR="00FC5194">
        <w:rPr>
          <w:rFonts w:ascii="Arial" w:hAnsi="Arial" w:cs="Arial"/>
          <w:sz w:val="24"/>
        </w:rPr>
        <w:t xml:space="preserve"> </w:t>
      </w:r>
      <w:r w:rsidR="00FC5194" w:rsidRPr="00FC5194">
        <w:rPr>
          <w:rFonts w:ascii="Arial" w:hAnsi="Arial" w:cs="Arial"/>
          <w:sz w:val="24"/>
        </w:rPr>
        <w:t>[?]</w:t>
      </w:r>
      <w:r w:rsidRPr="005219CE">
        <w:rPr>
          <w:rFonts w:ascii="Arial" w:hAnsi="Arial" w:cs="Arial"/>
          <w:sz w:val="24"/>
        </w:rPr>
        <w:t>.</w:t>
      </w:r>
    </w:p>
    <w:p w:rsidR="0094024E" w:rsidRPr="00984BE9" w:rsidRDefault="0094024E" w:rsidP="00F742D1">
      <w:pPr>
        <w:pStyle w:val="31"/>
        <w:spacing w:line="360" w:lineRule="auto"/>
        <w:ind w:left="0" w:firstLine="426"/>
        <w:rPr>
          <w:rFonts w:ascii="Arial" w:hAnsi="Arial" w:cs="Arial"/>
          <w:sz w:val="24"/>
        </w:rPr>
      </w:pPr>
      <w:r w:rsidRPr="005219CE">
        <w:rPr>
          <w:rFonts w:ascii="Arial" w:hAnsi="Arial" w:cs="Arial"/>
          <w:sz w:val="24"/>
        </w:rPr>
        <w:t>К. Майнцер развивает свой подход: «В рамках сложных систем возникновение жизни не случайно, а необходимо и закономерно – в смысле диссипативной самоо</w:t>
      </w:r>
      <w:r w:rsidRPr="005219CE">
        <w:rPr>
          <w:rFonts w:ascii="Arial" w:hAnsi="Arial" w:cs="Arial"/>
          <w:sz w:val="24"/>
        </w:rPr>
        <w:t>р</w:t>
      </w:r>
      <w:r w:rsidRPr="005219CE">
        <w:rPr>
          <w:rFonts w:ascii="Arial" w:hAnsi="Arial" w:cs="Arial"/>
          <w:sz w:val="24"/>
        </w:rPr>
        <w:t>ганизации. Лишь условия для возникновения жизни могут возникать в природе сл</w:t>
      </w:r>
      <w:r w:rsidRPr="005219CE">
        <w:rPr>
          <w:rFonts w:ascii="Arial" w:hAnsi="Arial" w:cs="Arial"/>
          <w:sz w:val="24"/>
        </w:rPr>
        <w:t>у</w:t>
      </w:r>
      <w:r w:rsidRPr="005219CE">
        <w:rPr>
          <w:rFonts w:ascii="Arial" w:hAnsi="Arial" w:cs="Arial"/>
          <w:sz w:val="24"/>
        </w:rPr>
        <w:t>чайных образом… Никаких особенных «жизненных» или «телеологических» сил при этом не требуется. С точки зрения философии возникновение жизни может быть объяснено в рамках нелинейной причинности и диссипативной самоорганизации, х</w:t>
      </w:r>
      <w:r w:rsidRPr="005219CE">
        <w:rPr>
          <w:rFonts w:ascii="Arial" w:hAnsi="Arial" w:cs="Arial"/>
          <w:sz w:val="24"/>
        </w:rPr>
        <w:t>о</w:t>
      </w:r>
      <w:r w:rsidRPr="005219CE">
        <w:rPr>
          <w:rFonts w:ascii="Arial" w:hAnsi="Arial" w:cs="Arial"/>
          <w:sz w:val="24"/>
        </w:rPr>
        <w:t>тя по эвристическим причинам оно допускает описание и на телеологическом языке» (с. 51). Эти утверждения не во всем совпадают с теми положениями, которых в ра</w:t>
      </w:r>
      <w:r w:rsidRPr="005219CE">
        <w:rPr>
          <w:rFonts w:ascii="Arial" w:hAnsi="Arial" w:cs="Arial"/>
          <w:sz w:val="24"/>
        </w:rPr>
        <w:t>з</w:t>
      </w:r>
      <w:r w:rsidRPr="005219CE">
        <w:rPr>
          <w:rFonts w:ascii="Arial" w:hAnsi="Arial" w:cs="Arial"/>
          <w:sz w:val="24"/>
        </w:rPr>
        <w:t>ное время придерживались И. Кант и Н. Бор.</w:t>
      </w:r>
      <w:r w:rsidR="00FC5194" w:rsidRPr="00FC5194">
        <w:rPr>
          <w:rFonts w:ascii="Arial" w:hAnsi="Arial" w:cs="Arial"/>
          <w:sz w:val="24"/>
        </w:rPr>
        <w:t xml:space="preserve"> [</w:t>
      </w:r>
      <w:r w:rsidR="00FC5194">
        <w:rPr>
          <w:rFonts w:ascii="Arial" w:hAnsi="Arial" w:cs="Arial"/>
          <w:sz w:val="24"/>
        </w:rPr>
        <w:t>А нарушение топологии?</w:t>
      </w:r>
      <w:r w:rsidR="00FC5194" w:rsidRPr="00984BE9">
        <w:rPr>
          <w:rFonts w:ascii="Arial" w:hAnsi="Arial" w:cs="Arial"/>
          <w:sz w:val="24"/>
        </w:rPr>
        <w:t>].</w:t>
      </w:r>
    </w:p>
    <w:p w:rsidR="0094024E" w:rsidRPr="00984BE9" w:rsidRDefault="0094024E" w:rsidP="00F742D1">
      <w:pPr>
        <w:pStyle w:val="31"/>
        <w:spacing w:line="360" w:lineRule="auto"/>
        <w:ind w:left="0" w:firstLine="426"/>
        <w:rPr>
          <w:rFonts w:ascii="Arial" w:hAnsi="Arial" w:cs="Arial"/>
          <w:sz w:val="24"/>
        </w:rPr>
      </w:pPr>
      <w:r w:rsidRPr="005219CE">
        <w:rPr>
          <w:rFonts w:ascii="Arial" w:hAnsi="Arial" w:cs="Arial"/>
          <w:sz w:val="24"/>
        </w:rPr>
        <w:t xml:space="preserve">Авторы работы </w:t>
      </w:r>
      <w:r w:rsidRPr="005219CE">
        <w:rPr>
          <w:rStyle w:val="af1"/>
          <w:rFonts w:ascii="Arial" w:hAnsi="Arial" w:cs="Arial"/>
          <w:sz w:val="24"/>
        </w:rPr>
        <w:footnoteReference w:id="300"/>
      </w:r>
      <w:r w:rsidRPr="005219CE">
        <w:rPr>
          <w:rFonts w:ascii="Arial" w:hAnsi="Arial" w:cs="Arial"/>
          <w:sz w:val="24"/>
        </w:rPr>
        <w:t xml:space="preserve"> считают, что «слово «сложный», при всем обилии значений, может толковаться как «нелинейный». Рассматривается детерминизм Лапласа как </w:t>
      </w:r>
      <w:r w:rsidRPr="005219CE">
        <w:rPr>
          <w:rFonts w:ascii="Arial" w:hAnsi="Arial" w:cs="Arial"/>
          <w:sz w:val="24"/>
        </w:rPr>
        <w:lastRenderedPageBreak/>
        <w:t>предтеча «психологии линейности» и как синоним поведения «индустриализирова</w:t>
      </w:r>
      <w:r w:rsidRPr="005219CE">
        <w:rPr>
          <w:rFonts w:ascii="Arial" w:hAnsi="Arial" w:cs="Arial"/>
          <w:sz w:val="24"/>
        </w:rPr>
        <w:t>н</w:t>
      </w:r>
      <w:r w:rsidRPr="005219CE">
        <w:rPr>
          <w:rFonts w:ascii="Arial" w:hAnsi="Arial" w:cs="Arial"/>
          <w:sz w:val="24"/>
        </w:rPr>
        <w:t xml:space="preserve">ного человека». Затем в качестве феноменов рассматриваются: М. Планк и его квант действия, квантовая механика с соотношениями неопределенностей В. Гейзенберга, уравнения Навье – Стокса в гидродинамике, их нелинейность и сложность. В итоге следует вывод с оттенками неопозитивизма: весь мир «нелинеен и сложен», непредсказуем, хаотичен, неравновесен, неустойчив (поскольку </w:t>
      </w:r>
      <w:r w:rsidRPr="005219CE">
        <w:rPr>
          <w:rFonts w:ascii="Arial" w:hAnsi="Arial" w:cs="Arial"/>
          <w:i/>
          <w:sz w:val="24"/>
        </w:rPr>
        <w:t>прид</w:t>
      </w:r>
      <w:r w:rsidRPr="005219CE">
        <w:rPr>
          <w:rFonts w:ascii="Arial" w:hAnsi="Arial" w:cs="Arial"/>
          <w:i/>
          <w:sz w:val="24"/>
        </w:rPr>
        <w:t>у</w:t>
      </w:r>
      <w:r w:rsidRPr="005219CE">
        <w:rPr>
          <w:rFonts w:ascii="Arial" w:hAnsi="Arial" w:cs="Arial"/>
          <w:i/>
          <w:sz w:val="24"/>
        </w:rPr>
        <w:t>манные</w:t>
      </w:r>
      <w:r w:rsidRPr="005219CE">
        <w:rPr>
          <w:rFonts w:ascii="Arial" w:hAnsi="Arial" w:cs="Arial"/>
          <w:sz w:val="24"/>
        </w:rPr>
        <w:t xml:space="preserve"> человеком уравнения он </w:t>
      </w:r>
      <w:r w:rsidRPr="005219CE">
        <w:rPr>
          <w:rFonts w:ascii="Arial" w:hAnsi="Arial" w:cs="Arial"/>
          <w:i/>
          <w:sz w:val="24"/>
        </w:rPr>
        <w:t>не может сам решить</w:t>
      </w:r>
      <w:r w:rsidRPr="005219CE">
        <w:rPr>
          <w:rFonts w:ascii="Arial" w:hAnsi="Arial" w:cs="Arial"/>
          <w:sz w:val="24"/>
        </w:rPr>
        <w:t>). Присущие процессу отр</w:t>
      </w:r>
      <w:r w:rsidRPr="005219CE">
        <w:rPr>
          <w:rFonts w:ascii="Arial" w:hAnsi="Arial" w:cs="Arial"/>
          <w:sz w:val="24"/>
        </w:rPr>
        <w:t>а</w:t>
      </w:r>
      <w:r w:rsidRPr="005219CE">
        <w:rPr>
          <w:rFonts w:ascii="Arial" w:hAnsi="Arial" w:cs="Arial"/>
          <w:sz w:val="24"/>
        </w:rPr>
        <w:t xml:space="preserve">жения </w:t>
      </w:r>
      <w:r w:rsidRPr="005219CE">
        <w:rPr>
          <w:rFonts w:ascii="Arial" w:hAnsi="Arial" w:cs="Arial"/>
          <w:sz w:val="24"/>
          <w:lang w:val="en-US"/>
        </w:rPr>
        <w:t>homo</w:t>
      </w:r>
      <w:r w:rsidRPr="005219CE">
        <w:rPr>
          <w:rFonts w:ascii="Arial" w:hAnsi="Arial" w:cs="Arial"/>
          <w:sz w:val="24"/>
        </w:rPr>
        <w:t xml:space="preserve"> такие понятия, как вероятность, акциденция, непредсказуемость, спо</w:t>
      </w:r>
      <w:r w:rsidRPr="005219CE">
        <w:rPr>
          <w:rFonts w:ascii="Arial" w:hAnsi="Arial" w:cs="Arial"/>
          <w:sz w:val="24"/>
        </w:rPr>
        <w:t>н</w:t>
      </w:r>
      <w:r w:rsidRPr="005219CE">
        <w:rPr>
          <w:rFonts w:ascii="Arial" w:hAnsi="Arial" w:cs="Arial"/>
          <w:sz w:val="24"/>
        </w:rPr>
        <w:t>танность, случайность «без обиняков» переносятся на природу, то есть на живую природу, которая развивается сама по себе, которая отнюдь не «случайна» и не «вероятна».</w:t>
      </w:r>
      <w:r w:rsidR="002F7007">
        <w:rPr>
          <w:rFonts w:ascii="Arial" w:hAnsi="Arial" w:cs="Arial"/>
          <w:sz w:val="24"/>
        </w:rPr>
        <w:t xml:space="preserve"> </w:t>
      </w:r>
      <w:r w:rsidR="002F7007" w:rsidRPr="00984BE9">
        <w:rPr>
          <w:rFonts w:ascii="Arial" w:hAnsi="Arial" w:cs="Arial"/>
          <w:sz w:val="24"/>
        </w:rPr>
        <w:t>[</w:t>
      </w:r>
      <w:r w:rsidR="002F7007">
        <w:rPr>
          <w:rFonts w:ascii="Arial" w:hAnsi="Arial" w:cs="Arial"/>
          <w:sz w:val="24"/>
        </w:rPr>
        <w:t>«Вероятность»</w:t>
      </w:r>
      <w:r w:rsidR="005C7CDF">
        <w:rPr>
          <w:rFonts w:ascii="Arial" w:hAnsi="Arial" w:cs="Arial"/>
          <w:sz w:val="24"/>
        </w:rPr>
        <w:t xml:space="preserve"> присуща</w:t>
      </w:r>
      <w:r w:rsidR="002F7007">
        <w:rPr>
          <w:rFonts w:ascii="Arial" w:hAnsi="Arial" w:cs="Arial"/>
          <w:sz w:val="24"/>
        </w:rPr>
        <w:t xml:space="preserve"> на всех этапах незнания</w:t>
      </w:r>
      <w:r w:rsidR="005C7CDF">
        <w:rPr>
          <w:rFonts w:ascii="Arial" w:hAnsi="Arial" w:cs="Arial"/>
          <w:sz w:val="24"/>
        </w:rPr>
        <w:t xml:space="preserve"> ← метод аналогий</w:t>
      </w:r>
      <w:r w:rsidR="002F7007" w:rsidRPr="00984BE9">
        <w:rPr>
          <w:rFonts w:ascii="Arial" w:hAnsi="Arial" w:cs="Arial"/>
          <w:sz w:val="24"/>
        </w:rPr>
        <w:t>].</w:t>
      </w:r>
    </w:p>
    <w:p w:rsidR="0094024E" w:rsidRPr="002F7007" w:rsidRDefault="0094024E" w:rsidP="00F742D1">
      <w:pPr>
        <w:pStyle w:val="31"/>
        <w:spacing w:line="360" w:lineRule="auto"/>
        <w:ind w:left="0" w:firstLine="426"/>
        <w:rPr>
          <w:rFonts w:ascii="Arial" w:hAnsi="Arial" w:cs="Arial"/>
          <w:sz w:val="24"/>
        </w:rPr>
      </w:pPr>
      <w:r w:rsidRPr="005219CE">
        <w:rPr>
          <w:rFonts w:ascii="Arial" w:hAnsi="Arial" w:cs="Arial"/>
          <w:sz w:val="24"/>
        </w:rPr>
        <w:t>В постнеклассической науке математические модели нелинейных систем и о</w:t>
      </w:r>
      <w:r w:rsidRPr="005219CE">
        <w:rPr>
          <w:rFonts w:ascii="Arial" w:hAnsi="Arial" w:cs="Arial"/>
          <w:sz w:val="24"/>
        </w:rPr>
        <w:t>т</w:t>
      </w:r>
      <w:r w:rsidRPr="005219CE">
        <w:rPr>
          <w:rFonts w:ascii="Arial" w:hAnsi="Arial" w:cs="Arial"/>
          <w:sz w:val="24"/>
        </w:rPr>
        <w:t>крытых сред играют решающую роль в условиях нарастающей сложности исслед</w:t>
      </w:r>
      <w:r w:rsidRPr="005219CE">
        <w:rPr>
          <w:rFonts w:ascii="Arial" w:hAnsi="Arial" w:cs="Arial"/>
          <w:sz w:val="24"/>
        </w:rPr>
        <w:t>о</w:t>
      </w:r>
      <w:r w:rsidRPr="005219CE">
        <w:rPr>
          <w:rFonts w:ascii="Arial" w:hAnsi="Arial" w:cs="Arial"/>
          <w:sz w:val="24"/>
        </w:rPr>
        <w:t>ваний окружающего мира. Они являются объектом внимания и философии, поста</w:t>
      </w:r>
      <w:r w:rsidRPr="005219CE">
        <w:rPr>
          <w:rFonts w:ascii="Arial" w:hAnsi="Arial" w:cs="Arial"/>
          <w:sz w:val="24"/>
        </w:rPr>
        <w:t>в</w:t>
      </w:r>
      <w:r w:rsidRPr="005219CE">
        <w:rPr>
          <w:rFonts w:ascii="Arial" w:hAnsi="Arial" w:cs="Arial"/>
          <w:sz w:val="24"/>
        </w:rPr>
        <w:t>ляют общеметодологические идеи и служат питательной средой для получения в</w:t>
      </w:r>
      <w:r w:rsidRPr="005219CE">
        <w:rPr>
          <w:rFonts w:ascii="Arial" w:hAnsi="Arial" w:cs="Arial"/>
          <w:sz w:val="24"/>
        </w:rPr>
        <w:t>ы</w:t>
      </w:r>
      <w:r w:rsidRPr="005219CE">
        <w:rPr>
          <w:rFonts w:ascii="Arial" w:hAnsi="Arial" w:cs="Arial"/>
          <w:sz w:val="24"/>
        </w:rPr>
        <w:t>водов философии естествознания.</w:t>
      </w:r>
      <w:r w:rsidR="002F7007" w:rsidRPr="002F7007">
        <w:rPr>
          <w:rFonts w:ascii="Arial" w:hAnsi="Arial" w:cs="Arial"/>
          <w:sz w:val="24"/>
        </w:rPr>
        <w:t xml:space="preserve"> </w:t>
      </w:r>
      <w:r w:rsidR="002F7007" w:rsidRPr="00984BE9">
        <w:rPr>
          <w:rFonts w:ascii="Arial" w:hAnsi="Arial" w:cs="Arial"/>
          <w:sz w:val="24"/>
        </w:rPr>
        <w:t>[</w:t>
      </w:r>
      <w:r w:rsidR="002F7007">
        <w:rPr>
          <w:rFonts w:ascii="Arial" w:hAnsi="Arial" w:cs="Arial"/>
          <w:sz w:val="24"/>
        </w:rPr>
        <w:t>Здесь нелинейность – численная, а это не всё</w:t>
      </w:r>
      <w:r w:rsidR="002F7007" w:rsidRPr="00984BE9">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Глубинная связь и стержень эволюции науки, а именно, поэтапно: рационалист</w:t>
      </w:r>
      <w:r w:rsidRPr="005219CE">
        <w:rPr>
          <w:rFonts w:ascii="Arial" w:hAnsi="Arial" w:cs="Arial"/>
          <w:sz w:val="24"/>
        </w:rPr>
        <w:t>и</w:t>
      </w:r>
      <w:r w:rsidRPr="005219CE">
        <w:rPr>
          <w:rFonts w:ascii="Arial" w:hAnsi="Arial" w:cs="Arial"/>
          <w:sz w:val="24"/>
        </w:rPr>
        <w:t>ческая наука (картезианская парадигма как реакция отчуждения от христианского з</w:t>
      </w:r>
      <w:r w:rsidRPr="005219CE">
        <w:rPr>
          <w:rFonts w:ascii="Arial" w:hAnsi="Arial" w:cs="Arial"/>
          <w:sz w:val="24"/>
        </w:rPr>
        <w:t>а</w:t>
      </w:r>
      <w:r w:rsidRPr="005219CE">
        <w:rPr>
          <w:rFonts w:ascii="Arial" w:hAnsi="Arial" w:cs="Arial"/>
          <w:sz w:val="24"/>
        </w:rPr>
        <w:t xml:space="preserve">силья в Европе и схоластики – через стадию Просвещения) </w:t>
      </w:r>
      <w:r w:rsidRPr="005219CE">
        <w:rPr>
          <w:rFonts w:ascii="Arial" w:hAnsi="Arial" w:cs="Arial"/>
          <w:b/>
          <w:sz w:val="24"/>
        </w:rPr>
        <w:sym w:font="Symbol" w:char="F0AE"/>
      </w:r>
      <w:r w:rsidRPr="005219CE">
        <w:rPr>
          <w:rFonts w:ascii="Arial" w:hAnsi="Arial" w:cs="Arial"/>
          <w:sz w:val="24"/>
        </w:rPr>
        <w:t xml:space="preserve"> неклассическая наука (привнесение в нее элементов субъективизма и позитивизма – процедура синхрон</w:t>
      </w:r>
      <w:r w:rsidRPr="005219CE">
        <w:rPr>
          <w:rFonts w:ascii="Arial" w:hAnsi="Arial" w:cs="Arial"/>
          <w:sz w:val="24"/>
        </w:rPr>
        <w:t>и</w:t>
      </w:r>
      <w:r w:rsidRPr="005219CE">
        <w:rPr>
          <w:rFonts w:ascii="Arial" w:hAnsi="Arial" w:cs="Arial"/>
          <w:sz w:val="24"/>
        </w:rPr>
        <w:t>зации часов в теории относительности, влияние наблюдателя на микрообъект из</w:t>
      </w:r>
      <w:r w:rsidRPr="005219CE">
        <w:rPr>
          <w:rFonts w:ascii="Arial" w:hAnsi="Arial" w:cs="Arial"/>
          <w:sz w:val="24"/>
        </w:rPr>
        <w:t>у</w:t>
      </w:r>
      <w:r w:rsidRPr="005219CE">
        <w:rPr>
          <w:rFonts w:ascii="Arial" w:hAnsi="Arial" w:cs="Arial"/>
          <w:sz w:val="24"/>
        </w:rPr>
        <w:t xml:space="preserve">чения в квантовой механике) </w:t>
      </w:r>
      <w:r w:rsidRPr="005219CE">
        <w:rPr>
          <w:rFonts w:ascii="Arial" w:hAnsi="Arial" w:cs="Arial"/>
          <w:b/>
          <w:sz w:val="24"/>
        </w:rPr>
        <w:sym w:font="Symbol" w:char="F0AE"/>
      </w:r>
      <w:r w:rsidRPr="005219CE">
        <w:rPr>
          <w:rFonts w:ascii="Arial" w:hAnsi="Arial" w:cs="Arial"/>
          <w:sz w:val="24"/>
        </w:rPr>
        <w:t xml:space="preserve"> постнеклассическая наука (уже явное внимание к и</w:t>
      </w:r>
      <w:r w:rsidRPr="005219CE">
        <w:rPr>
          <w:rFonts w:ascii="Arial" w:hAnsi="Arial" w:cs="Arial"/>
          <w:sz w:val="24"/>
        </w:rPr>
        <w:t>н</w:t>
      </w:r>
      <w:r w:rsidRPr="005219CE">
        <w:rPr>
          <w:rFonts w:ascii="Arial" w:hAnsi="Arial" w:cs="Arial"/>
          <w:sz w:val="24"/>
        </w:rPr>
        <w:t>туиции и иррациональному), прослеживаются и объясняются особенностями разв</w:t>
      </w:r>
      <w:r w:rsidRPr="005219CE">
        <w:rPr>
          <w:rFonts w:ascii="Arial" w:hAnsi="Arial" w:cs="Arial"/>
          <w:sz w:val="24"/>
        </w:rPr>
        <w:t>и</w:t>
      </w:r>
      <w:r w:rsidRPr="005219CE">
        <w:rPr>
          <w:rFonts w:ascii="Arial" w:hAnsi="Arial" w:cs="Arial"/>
          <w:sz w:val="24"/>
        </w:rPr>
        <w:t xml:space="preserve">тия европейской цивилизации, особенно во второй половине </w:t>
      </w:r>
      <w:r w:rsidRPr="005219CE">
        <w:rPr>
          <w:rFonts w:ascii="Arial" w:hAnsi="Arial" w:cs="Arial"/>
          <w:sz w:val="24"/>
          <w:lang w:val="en-US"/>
        </w:rPr>
        <w:t>XIX</w:t>
      </w:r>
      <w:r w:rsidRPr="005219CE">
        <w:rPr>
          <w:rFonts w:ascii="Arial" w:hAnsi="Arial" w:cs="Arial"/>
          <w:sz w:val="24"/>
        </w:rPr>
        <w:t xml:space="preserve"> в. и до середины ХХ в. С усилением эксплуатации одних людей другими возникает череда кризисов, войн, революций, социально-экономической разрухи. Это с неизбежностью отраж</w:t>
      </w:r>
      <w:r w:rsidRPr="005219CE">
        <w:rPr>
          <w:rFonts w:ascii="Arial" w:hAnsi="Arial" w:cs="Arial"/>
          <w:sz w:val="24"/>
        </w:rPr>
        <w:t>а</w:t>
      </w:r>
      <w:r w:rsidRPr="005219CE">
        <w:rPr>
          <w:rFonts w:ascii="Arial" w:hAnsi="Arial" w:cs="Arial"/>
          <w:sz w:val="24"/>
        </w:rPr>
        <w:t>ется в становлении определенных течений в философии и науке. В техногенной ц</w:t>
      </w:r>
      <w:r w:rsidRPr="005219CE">
        <w:rPr>
          <w:rFonts w:ascii="Arial" w:hAnsi="Arial" w:cs="Arial"/>
          <w:sz w:val="24"/>
        </w:rPr>
        <w:t>и</w:t>
      </w:r>
      <w:r w:rsidRPr="005219CE">
        <w:rPr>
          <w:rFonts w:ascii="Arial" w:hAnsi="Arial" w:cs="Arial"/>
          <w:sz w:val="24"/>
        </w:rPr>
        <w:t xml:space="preserve">вилизации изменяется отношение к науке </w:t>
      </w:r>
      <w:r w:rsidRPr="005219CE">
        <w:rPr>
          <w:rStyle w:val="af1"/>
          <w:rFonts w:ascii="Arial" w:hAnsi="Arial" w:cs="Arial"/>
          <w:sz w:val="24"/>
        </w:rPr>
        <w:footnoteReference w:id="301"/>
      </w:r>
      <w:r w:rsidRPr="005219CE">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 xml:space="preserve">«Наука не может не ответить на вызов действительности и не искать выхода из тупиковой ситуации. Так появилась СИНЕРГЕТИКА, принципиально отличная от классической науки, антропоцентристской по сути: противопоставив человека-субъекта всему остальному миру, наука нарушила закон Целого…» </w:t>
      </w:r>
      <w:r w:rsidRPr="005219CE">
        <w:rPr>
          <w:rStyle w:val="af1"/>
          <w:rFonts w:ascii="Arial" w:hAnsi="Arial" w:cs="Arial"/>
          <w:sz w:val="24"/>
        </w:rPr>
        <w:footnoteReference w:id="302"/>
      </w:r>
      <w:r w:rsidRPr="005219CE">
        <w:rPr>
          <w:rFonts w:ascii="Arial" w:hAnsi="Arial" w:cs="Arial"/>
          <w:sz w:val="24"/>
        </w:rPr>
        <w:t>. Это одно о</w:t>
      </w:r>
      <w:r w:rsidRPr="005219CE">
        <w:rPr>
          <w:rFonts w:ascii="Arial" w:hAnsi="Arial" w:cs="Arial"/>
          <w:sz w:val="24"/>
        </w:rPr>
        <w:t>б</w:t>
      </w:r>
      <w:r w:rsidRPr="005219CE">
        <w:rPr>
          <w:rFonts w:ascii="Arial" w:hAnsi="Arial" w:cs="Arial"/>
          <w:sz w:val="24"/>
        </w:rPr>
        <w:lastRenderedPageBreak/>
        <w:t>винение науки в антропоцентризме – в механистическом ключе, а далее место обв</w:t>
      </w:r>
      <w:r w:rsidRPr="005219CE">
        <w:rPr>
          <w:rFonts w:ascii="Arial" w:hAnsi="Arial" w:cs="Arial"/>
          <w:sz w:val="24"/>
        </w:rPr>
        <w:t>и</w:t>
      </w:r>
      <w:r w:rsidRPr="005219CE">
        <w:rPr>
          <w:rFonts w:ascii="Arial" w:hAnsi="Arial" w:cs="Arial"/>
          <w:sz w:val="24"/>
        </w:rPr>
        <w:t>нения занимает собственно антропоцентризм при «слиянии» субъекта с объектом и доминированием первого над вторым. Наверное, к тому же и поэтому, как далее о</w:t>
      </w:r>
      <w:r w:rsidRPr="005219CE">
        <w:rPr>
          <w:rFonts w:ascii="Arial" w:hAnsi="Arial" w:cs="Arial"/>
          <w:sz w:val="24"/>
        </w:rPr>
        <w:t>т</w:t>
      </w:r>
      <w:r w:rsidRPr="005219CE">
        <w:rPr>
          <w:rFonts w:ascii="Arial" w:hAnsi="Arial" w:cs="Arial"/>
          <w:sz w:val="24"/>
        </w:rPr>
        <w:t xml:space="preserve">мечают другие авторы </w:t>
      </w:r>
      <w:r w:rsidRPr="005219CE">
        <w:rPr>
          <w:rStyle w:val="af1"/>
          <w:rFonts w:ascii="Arial" w:hAnsi="Arial" w:cs="Arial"/>
          <w:sz w:val="24"/>
        </w:rPr>
        <w:footnoteReference w:id="303"/>
      </w:r>
      <w:r w:rsidRPr="005219CE">
        <w:rPr>
          <w:rFonts w:ascii="Arial" w:hAnsi="Arial" w:cs="Arial"/>
          <w:sz w:val="24"/>
        </w:rPr>
        <w:t xml:space="preserve">, возникают явления, «дополнительные» к реакционной науке: снижение продуктивности научных исследований, сокращение количества ученых, падение престижа науки – новые знания не производятся, а вся «научная» деятельность академий и вузов сводится к так называемым </w:t>
      </w:r>
      <w:r w:rsidRPr="005219CE">
        <w:rPr>
          <w:rFonts w:ascii="Arial" w:hAnsi="Arial" w:cs="Arial"/>
          <w:i/>
          <w:sz w:val="24"/>
        </w:rPr>
        <w:t>защитам диссертаций</w:t>
      </w:r>
      <w:r w:rsidRPr="005219CE">
        <w:rPr>
          <w:rFonts w:ascii="Arial" w:hAnsi="Arial" w:cs="Arial"/>
          <w:sz w:val="24"/>
        </w:rPr>
        <w:t xml:space="preserve"> по темам, которые давно уже устарели и не представляют эвристической ценности.</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Еще один «пеленг» на истоки синергетической парадигмы</w:t>
      </w:r>
      <w:r w:rsidR="004A29FA">
        <w:rPr>
          <w:rFonts w:ascii="Arial" w:hAnsi="Arial" w:cs="Arial"/>
          <w:sz w:val="24"/>
        </w:rPr>
        <w:t>, новой служанки то</w:t>
      </w:r>
      <w:r w:rsidR="004A29FA">
        <w:rPr>
          <w:rFonts w:ascii="Arial" w:hAnsi="Arial" w:cs="Arial"/>
          <w:sz w:val="24"/>
        </w:rPr>
        <w:t>л</w:t>
      </w:r>
      <w:r w:rsidR="004A29FA">
        <w:rPr>
          <w:rFonts w:ascii="Arial" w:hAnsi="Arial" w:cs="Arial"/>
          <w:sz w:val="24"/>
        </w:rPr>
        <w:t>стосумов,</w:t>
      </w:r>
      <w:r w:rsidRPr="005219CE">
        <w:rPr>
          <w:rFonts w:ascii="Arial" w:hAnsi="Arial" w:cs="Arial"/>
          <w:sz w:val="24"/>
        </w:rPr>
        <w:t xml:space="preserve"> обнаруживается в анналах философии.</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Бихевиоризм (Дж. Уотсон, 1913 г.) во главу угла ставит поведение человека, обеспеченное прагматической и позитивистской доминантами в его психике, и пр</w:t>
      </w:r>
      <w:r w:rsidRPr="005219CE">
        <w:rPr>
          <w:rFonts w:ascii="Arial" w:hAnsi="Arial" w:cs="Arial"/>
          <w:sz w:val="24"/>
        </w:rPr>
        <w:t>о</w:t>
      </w:r>
      <w:r w:rsidRPr="005219CE">
        <w:rPr>
          <w:rFonts w:ascii="Arial" w:hAnsi="Arial" w:cs="Arial"/>
          <w:sz w:val="24"/>
        </w:rPr>
        <w:t>должает механистическое направление в психологии, отождествляя сознание и р</w:t>
      </w:r>
      <w:r w:rsidRPr="005219CE">
        <w:rPr>
          <w:rFonts w:ascii="Arial" w:hAnsi="Arial" w:cs="Arial"/>
          <w:sz w:val="24"/>
        </w:rPr>
        <w:t>а</w:t>
      </w:r>
      <w:r w:rsidRPr="005219CE">
        <w:rPr>
          <w:rFonts w:ascii="Arial" w:hAnsi="Arial" w:cs="Arial"/>
          <w:sz w:val="24"/>
        </w:rPr>
        <w:t>зум с поведением. Стимулы, которые определяют поведение человека, могут возн</w:t>
      </w:r>
      <w:r w:rsidRPr="005219CE">
        <w:rPr>
          <w:rFonts w:ascii="Arial" w:hAnsi="Arial" w:cs="Arial"/>
          <w:sz w:val="24"/>
        </w:rPr>
        <w:t>и</w:t>
      </w:r>
      <w:r w:rsidRPr="005219CE">
        <w:rPr>
          <w:rFonts w:ascii="Arial" w:hAnsi="Arial" w:cs="Arial"/>
          <w:sz w:val="24"/>
        </w:rPr>
        <w:t>кать во внешней среде, в обществе; они неразрывно связаны с потребностями. В поведении главенствующую роль играет связь стимула и реакции на него, выработка условных рефлексов. Механистическое рассмотрение этой проблемы уменьшает роль мозга вообще и роль его продукции: разума, интеллектуальной деятельности человека, в частности. При этом предполагается и подразумевается, что человек – всего лишь результат игры внешних факторов; его поведение определяется соц</w:t>
      </w:r>
      <w:r w:rsidRPr="005219CE">
        <w:rPr>
          <w:rFonts w:ascii="Arial" w:hAnsi="Arial" w:cs="Arial"/>
          <w:sz w:val="24"/>
        </w:rPr>
        <w:t>и</w:t>
      </w:r>
      <w:r w:rsidRPr="005219CE">
        <w:rPr>
          <w:rFonts w:ascii="Arial" w:hAnsi="Arial" w:cs="Arial"/>
          <w:sz w:val="24"/>
        </w:rPr>
        <w:t>ально-политическими установками «избранных мира сего». Бихевиоризм как соста</w:t>
      </w:r>
      <w:r w:rsidRPr="005219CE">
        <w:rPr>
          <w:rFonts w:ascii="Arial" w:hAnsi="Arial" w:cs="Arial"/>
          <w:sz w:val="24"/>
        </w:rPr>
        <w:t>в</w:t>
      </w:r>
      <w:r w:rsidRPr="005219CE">
        <w:rPr>
          <w:rFonts w:ascii="Arial" w:hAnsi="Arial" w:cs="Arial"/>
          <w:sz w:val="24"/>
        </w:rPr>
        <w:t xml:space="preserve">ная часть психологии обнаруживает здесь свою предвзятость и ангажированность, а также свою сущность лакея </w:t>
      </w:r>
      <w:r w:rsidR="004A29FA" w:rsidRPr="004A29FA">
        <w:rPr>
          <w:rFonts w:ascii="Arial" w:hAnsi="Arial" w:cs="Arial"/>
          <w:sz w:val="24"/>
        </w:rPr>
        <w:t>“</w:t>
      </w:r>
      <w:r w:rsidRPr="005219CE">
        <w:rPr>
          <w:rFonts w:ascii="Arial" w:hAnsi="Arial" w:cs="Arial"/>
          <w:sz w:val="24"/>
        </w:rPr>
        <w:t>сильных мира сего</w:t>
      </w:r>
      <w:r w:rsidR="004A29FA" w:rsidRPr="004A29FA">
        <w:rPr>
          <w:rFonts w:ascii="Arial" w:hAnsi="Arial" w:cs="Arial"/>
          <w:sz w:val="24"/>
        </w:rPr>
        <w:t>”</w:t>
      </w:r>
      <w:r w:rsidRPr="005219CE">
        <w:rPr>
          <w:rFonts w:ascii="Arial" w:hAnsi="Arial" w:cs="Arial"/>
          <w:sz w:val="24"/>
        </w:rPr>
        <w:t>.</w:t>
      </w:r>
    </w:p>
    <w:p w:rsidR="0094024E" w:rsidRPr="00984BE9" w:rsidRDefault="0094024E" w:rsidP="00F742D1">
      <w:pPr>
        <w:pStyle w:val="31"/>
        <w:spacing w:line="360" w:lineRule="auto"/>
        <w:ind w:left="0" w:firstLine="426"/>
        <w:rPr>
          <w:rFonts w:ascii="Arial" w:hAnsi="Arial" w:cs="Arial"/>
          <w:sz w:val="24"/>
        </w:rPr>
      </w:pPr>
      <w:r w:rsidRPr="005219CE">
        <w:rPr>
          <w:rFonts w:ascii="Arial" w:hAnsi="Arial" w:cs="Arial"/>
          <w:sz w:val="24"/>
        </w:rPr>
        <w:t>Противоположная альтернатива выражается в экзистенциализме, возвелич</w:t>
      </w:r>
      <w:r w:rsidRPr="005219CE">
        <w:rPr>
          <w:rFonts w:ascii="Arial" w:hAnsi="Arial" w:cs="Arial"/>
          <w:sz w:val="24"/>
        </w:rPr>
        <w:t>и</w:t>
      </w:r>
      <w:r w:rsidRPr="005219CE">
        <w:rPr>
          <w:rFonts w:ascii="Arial" w:hAnsi="Arial" w:cs="Arial"/>
          <w:sz w:val="24"/>
        </w:rPr>
        <w:t>вающем самосознание, осознание собственного существования как основного чел</w:t>
      </w:r>
      <w:r w:rsidRPr="005219CE">
        <w:rPr>
          <w:rFonts w:ascii="Arial" w:hAnsi="Arial" w:cs="Arial"/>
          <w:sz w:val="24"/>
        </w:rPr>
        <w:t>о</w:t>
      </w:r>
      <w:r w:rsidRPr="005219CE">
        <w:rPr>
          <w:rFonts w:ascii="Arial" w:hAnsi="Arial" w:cs="Arial"/>
          <w:sz w:val="24"/>
        </w:rPr>
        <w:t>веческого опыта. Это философское направление возникло благодаря работам С. Кьеркегора и Ф. Ницше и стало возрождаться во второй половине ХХ в. «Похоже, что данная философская тенденция – одно из многих направлений разочарования европейского человека в его направленном вовне интересе к физическому миру и в тех ценностях, которые вдохновляли его со времен Возрождения. Две мировые во</w:t>
      </w:r>
      <w:r w:rsidRPr="005219CE">
        <w:rPr>
          <w:rFonts w:ascii="Arial" w:hAnsi="Arial" w:cs="Arial"/>
          <w:sz w:val="24"/>
        </w:rPr>
        <w:t>й</w:t>
      </w:r>
      <w:r w:rsidRPr="005219CE">
        <w:rPr>
          <w:rFonts w:ascii="Arial" w:hAnsi="Arial" w:cs="Arial"/>
          <w:sz w:val="24"/>
        </w:rPr>
        <w:t>ны, неизбежно породив и социальный, и экономический, и духовный крах, вызвали не только оппозицию тем, кто был у власти, но и общий идеологический протест пр</w:t>
      </w:r>
      <w:r w:rsidRPr="005219CE">
        <w:rPr>
          <w:rFonts w:ascii="Arial" w:hAnsi="Arial" w:cs="Arial"/>
          <w:sz w:val="24"/>
        </w:rPr>
        <w:t>о</w:t>
      </w:r>
      <w:r w:rsidRPr="005219CE">
        <w:rPr>
          <w:rFonts w:ascii="Arial" w:hAnsi="Arial" w:cs="Arial"/>
          <w:sz w:val="24"/>
        </w:rPr>
        <w:t>тив ценностей и убеждений, которые, по мнению людей, привели к катастрофе. На</w:t>
      </w:r>
      <w:r w:rsidRPr="005219CE">
        <w:rPr>
          <w:rFonts w:ascii="Arial" w:hAnsi="Arial" w:cs="Arial"/>
          <w:sz w:val="24"/>
        </w:rPr>
        <w:t>у</w:t>
      </w:r>
      <w:r w:rsidRPr="005219CE">
        <w:rPr>
          <w:rFonts w:ascii="Arial" w:hAnsi="Arial" w:cs="Arial"/>
          <w:sz w:val="24"/>
        </w:rPr>
        <w:t>ка стала естественной мишенью этого протеста, поскольку человек интуитивно чу</w:t>
      </w:r>
      <w:r w:rsidRPr="005219CE">
        <w:rPr>
          <w:rFonts w:ascii="Arial" w:hAnsi="Arial" w:cs="Arial"/>
          <w:sz w:val="24"/>
        </w:rPr>
        <w:t>в</w:t>
      </w:r>
      <w:r w:rsidRPr="005219CE">
        <w:rPr>
          <w:rFonts w:ascii="Arial" w:hAnsi="Arial" w:cs="Arial"/>
          <w:sz w:val="24"/>
        </w:rPr>
        <w:lastRenderedPageBreak/>
        <w:t>ствовал, что мир, в котором он живет и который рушится, – это продукт развития науки и техники. Популярность экзистенциализма показывает, что человек пове</w:t>
      </w:r>
      <w:r w:rsidRPr="005219CE">
        <w:rPr>
          <w:rFonts w:ascii="Arial" w:hAnsi="Arial" w:cs="Arial"/>
          <w:sz w:val="24"/>
        </w:rPr>
        <w:t>р</w:t>
      </w:r>
      <w:r w:rsidRPr="005219CE">
        <w:rPr>
          <w:rFonts w:ascii="Arial" w:hAnsi="Arial" w:cs="Arial"/>
          <w:sz w:val="24"/>
        </w:rPr>
        <w:t>нулся спиной к миру, который он очень старательно изучал и которым [как ему каз</w:t>
      </w:r>
      <w:r w:rsidRPr="005219CE">
        <w:rPr>
          <w:rFonts w:ascii="Arial" w:hAnsi="Arial" w:cs="Arial"/>
          <w:sz w:val="24"/>
        </w:rPr>
        <w:t>а</w:t>
      </w:r>
      <w:r w:rsidRPr="005219CE">
        <w:rPr>
          <w:rFonts w:ascii="Arial" w:hAnsi="Arial" w:cs="Arial"/>
          <w:sz w:val="24"/>
        </w:rPr>
        <w:t xml:space="preserve">лось] столь успешно повелевал, призвав на помощь достижения науки последних трехсот лет» </w:t>
      </w:r>
      <w:r w:rsidRPr="005219CE">
        <w:rPr>
          <w:rStyle w:val="af1"/>
          <w:rFonts w:ascii="Arial" w:hAnsi="Arial" w:cs="Arial"/>
          <w:sz w:val="24"/>
        </w:rPr>
        <w:footnoteReference w:id="304"/>
      </w:r>
      <w:r w:rsidRPr="005219CE">
        <w:rPr>
          <w:rFonts w:ascii="Arial" w:hAnsi="Arial" w:cs="Arial"/>
          <w:sz w:val="24"/>
        </w:rPr>
        <w:t>.</w:t>
      </w:r>
      <w:r w:rsidR="004A29FA" w:rsidRPr="004A29FA">
        <w:rPr>
          <w:rFonts w:ascii="Arial" w:hAnsi="Arial" w:cs="Arial"/>
          <w:sz w:val="24"/>
        </w:rPr>
        <w:t xml:space="preserve"> </w:t>
      </w:r>
      <w:r w:rsidR="004A29FA" w:rsidRPr="00984BE9">
        <w:rPr>
          <w:rFonts w:ascii="Arial" w:hAnsi="Arial" w:cs="Arial"/>
          <w:sz w:val="24"/>
        </w:rPr>
        <w:t>[</w:t>
      </w:r>
      <w:r w:rsidR="004A29FA">
        <w:rPr>
          <w:rFonts w:ascii="Arial" w:hAnsi="Arial" w:cs="Arial"/>
          <w:sz w:val="24"/>
        </w:rPr>
        <w:t>Но продукты развития науки окольно присваиваются банкирами</w:t>
      </w:r>
      <w:r w:rsidR="004A29FA" w:rsidRPr="00984BE9">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 xml:space="preserve">Иррационализм Ф. Якоби (конец </w:t>
      </w:r>
      <w:r w:rsidRPr="005219CE">
        <w:rPr>
          <w:rFonts w:ascii="Arial" w:hAnsi="Arial" w:cs="Arial"/>
          <w:sz w:val="24"/>
          <w:lang w:val="en-US"/>
        </w:rPr>
        <w:t>XVIII</w:t>
      </w:r>
      <w:r w:rsidRPr="005219CE">
        <w:rPr>
          <w:rFonts w:ascii="Arial" w:hAnsi="Arial" w:cs="Arial"/>
          <w:sz w:val="24"/>
        </w:rPr>
        <w:t xml:space="preserve"> – начало </w:t>
      </w:r>
      <w:r w:rsidRPr="005219CE">
        <w:rPr>
          <w:rFonts w:ascii="Arial" w:hAnsi="Arial" w:cs="Arial"/>
          <w:sz w:val="24"/>
          <w:lang w:val="en-US"/>
        </w:rPr>
        <w:t>XIX</w:t>
      </w:r>
      <w:r w:rsidRPr="005219CE">
        <w:rPr>
          <w:rFonts w:ascii="Arial" w:hAnsi="Arial" w:cs="Arial"/>
          <w:sz w:val="24"/>
        </w:rPr>
        <w:t xml:space="preserve"> века) дал толчок философии жизни А. Шопенгауэра (с источниками у И. Канта) и экзистенциализму С. Кьеркегора </w:t>
      </w:r>
      <w:r w:rsidRPr="005219CE">
        <w:rPr>
          <w:rStyle w:val="af1"/>
          <w:rFonts w:ascii="Arial" w:hAnsi="Arial" w:cs="Arial"/>
          <w:sz w:val="24"/>
        </w:rPr>
        <w:footnoteReference w:id="305"/>
      </w:r>
      <w:r w:rsidRPr="005219CE">
        <w:rPr>
          <w:rFonts w:ascii="Arial" w:hAnsi="Arial" w:cs="Arial"/>
          <w:sz w:val="24"/>
        </w:rPr>
        <w:t>. Изменчивость нужно рассматривать не только с энергетической стороны вопроса (в физическом и механическом аспектах), а и в структурной организации систем (в кибернетическом и информационном аспектах, в синергетическом аспекте).</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Не только войны, но и другие общественно-политические катаклизмы и бедствие народов вследствие ухудшения общепланетарной экологической ситуации спосо</w:t>
      </w:r>
      <w:r w:rsidRPr="005219CE">
        <w:rPr>
          <w:rFonts w:ascii="Arial" w:hAnsi="Arial" w:cs="Arial"/>
          <w:sz w:val="24"/>
        </w:rPr>
        <w:t>б</w:t>
      </w:r>
      <w:r w:rsidRPr="005219CE">
        <w:rPr>
          <w:rFonts w:ascii="Arial" w:hAnsi="Arial" w:cs="Arial"/>
          <w:sz w:val="24"/>
        </w:rPr>
        <w:t>ствовали повороту науки через неклассический этап в ее развитии от классического картезианского рационализма в стадию постнеклассическую – с возрастанием вн</w:t>
      </w:r>
      <w:r w:rsidRPr="005219CE">
        <w:rPr>
          <w:rFonts w:ascii="Arial" w:hAnsi="Arial" w:cs="Arial"/>
          <w:sz w:val="24"/>
        </w:rPr>
        <w:t>и</w:t>
      </w:r>
      <w:r w:rsidRPr="005219CE">
        <w:rPr>
          <w:rFonts w:ascii="Arial" w:hAnsi="Arial" w:cs="Arial"/>
          <w:sz w:val="24"/>
        </w:rPr>
        <w:t>мания к самому человеку и его отношению к окружающей среде, в том числе к соц</w:t>
      </w:r>
      <w:r w:rsidRPr="005219CE">
        <w:rPr>
          <w:rFonts w:ascii="Arial" w:hAnsi="Arial" w:cs="Arial"/>
          <w:sz w:val="24"/>
        </w:rPr>
        <w:t>и</w:t>
      </w:r>
      <w:r w:rsidRPr="005219CE">
        <w:rPr>
          <w:rFonts w:ascii="Arial" w:hAnsi="Arial" w:cs="Arial"/>
          <w:sz w:val="24"/>
        </w:rPr>
        <w:t>ально-политическим явлениям. М. Хайдеггер, один из основателей феноменолог</w:t>
      </w:r>
      <w:r w:rsidRPr="005219CE">
        <w:rPr>
          <w:rFonts w:ascii="Arial" w:hAnsi="Arial" w:cs="Arial"/>
          <w:sz w:val="24"/>
        </w:rPr>
        <w:t>и</w:t>
      </w:r>
      <w:r w:rsidRPr="005219CE">
        <w:rPr>
          <w:rFonts w:ascii="Arial" w:hAnsi="Arial" w:cs="Arial"/>
          <w:sz w:val="24"/>
        </w:rPr>
        <w:t xml:space="preserve">ческой школы в философии, полагал, что специальных технических терминов «для описания ускользающего самосознания человека» недостаточно – нужны обращения в сферы гуманитарных наук. Центральными выражениями становятся фразы «быть в мире», «быть вброшенным в мир», касающиеся первичных ощущений </w:t>
      </w:r>
      <w:r w:rsidRPr="005219CE">
        <w:rPr>
          <w:rFonts w:ascii="Arial" w:hAnsi="Arial" w:cs="Arial"/>
          <w:sz w:val="24"/>
          <w:lang w:val="en-US"/>
        </w:rPr>
        <w:t>homo</w:t>
      </w:r>
      <w:r w:rsidRPr="005219CE">
        <w:rPr>
          <w:rFonts w:ascii="Arial" w:hAnsi="Arial" w:cs="Arial"/>
          <w:sz w:val="24"/>
        </w:rPr>
        <w:t xml:space="preserve"> как мыслящего существа в окружающем мире.</w:t>
      </w:r>
    </w:p>
    <w:p w:rsidR="0094024E" w:rsidRPr="00984BE9" w:rsidRDefault="0094024E" w:rsidP="00F742D1">
      <w:pPr>
        <w:pStyle w:val="31"/>
        <w:spacing w:line="360" w:lineRule="auto"/>
        <w:ind w:left="0" w:firstLine="426"/>
        <w:rPr>
          <w:rFonts w:ascii="Arial" w:hAnsi="Arial" w:cs="Arial"/>
          <w:sz w:val="24"/>
        </w:rPr>
      </w:pPr>
      <w:r w:rsidRPr="005219CE">
        <w:rPr>
          <w:rFonts w:ascii="Arial" w:hAnsi="Arial" w:cs="Arial"/>
          <w:sz w:val="24"/>
        </w:rPr>
        <w:t>Таким образом, пресс рационализма и технократии вызывает негативные явл</w:t>
      </w:r>
      <w:r w:rsidRPr="005219CE">
        <w:rPr>
          <w:rFonts w:ascii="Arial" w:hAnsi="Arial" w:cs="Arial"/>
          <w:sz w:val="24"/>
        </w:rPr>
        <w:t>е</w:t>
      </w:r>
      <w:r w:rsidRPr="005219CE">
        <w:rPr>
          <w:rFonts w:ascii="Arial" w:hAnsi="Arial" w:cs="Arial"/>
          <w:sz w:val="24"/>
        </w:rPr>
        <w:t>ния в развитии европейской цивилизации, поиски выхода из кризисов, порою осо</w:t>
      </w:r>
      <w:r w:rsidRPr="005219CE">
        <w:rPr>
          <w:rFonts w:ascii="Arial" w:hAnsi="Arial" w:cs="Arial"/>
          <w:sz w:val="24"/>
        </w:rPr>
        <w:t>з</w:t>
      </w:r>
      <w:r w:rsidRPr="005219CE">
        <w:rPr>
          <w:rFonts w:ascii="Arial" w:hAnsi="Arial" w:cs="Arial"/>
          <w:sz w:val="24"/>
        </w:rPr>
        <w:t>нанный протест, что сказывается и на ориентирах науки: она поворачивается от л</w:t>
      </w:r>
      <w:r w:rsidRPr="005219CE">
        <w:rPr>
          <w:rFonts w:ascii="Arial" w:hAnsi="Arial" w:cs="Arial"/>
          <w:sz w:val="24"/>
        </w:rPr>
        <w:t>о</w:t>
      </w:r>
      <w:r w:rsidRPr="005219CE">
        <w:rPr>
          <w:rFonts w:ascii="Arial" w:hAnsi="Arial" w:cs="Arial"/>
          <w:sz w:val="24"/>
        </w:rPr>
        <w:t>гицизма, рационализма, абстракций выделения и отчуждения, детерминизма – к и</w:t>
      </w:r>
      <w:r w:rsidRPr="005219CE">
        <w:rPr>
          <w:rFonts w:ascii="Arial" w:hAnsi="Arial" w:cs="Arial"/>
          <w:sz w:val="24"/>
        </w:rPr>
        <w:t>н</w:t>
      </w:r>
      <w:r w:rsidRPr="005219CE">
        <w:rPr>
          <w:rFonts w:ascii="Arial" w:hAnsi="Arial" w:cs="Arial"/>
          <w:sz w:val="24"/>
        </w:rPr>
        <w:t>туиционизму, иррационализму, субъективности восприятия мира, неопределенности и, вдобавок, к понятию целостности мира и слитности с ним человека (Ф. Александер, Ш. Селесник).</w:t>
      </w:r>
      <w:r w:rsidR="00F532AC">
        <w:rPr>
          <w:rFonts w:ascii="Arial" w:hAnsi="Arial" w:cs="Arial"/>
          <w:sz w:val="24"/>
        </w:rPr>
        <w:t xml:space="preserve"> </w:t>
      </w:r>
      <w:r w:rsidR="00F532AC" w:rsidRPr="00984BE9">
        <w:rPr>
          <w:rFonts w:ascii="Arial" w:hAnsi="Arial" w:cs="Arial"/>
          <w:sz w:val="24"/>
        </w:rPr>
        <w:t>[</w:t>
      </w:r>
      <w:r w:rsidR="00F532AC">
        <w:rPr>
          <w:rFonts w:ascii="Arial" w:hAnsi="Arial" w:cs="Arial"/>
          <w:sz w:val="24"/>
        </w:rPr>
        <w:t xml:space="preserve">И в этом </w:t>
      </w:r>
      <w:r w:rsidR="00F532AC" w:rsidRPr="00984BE9">
        <w:rPr>
          <w:rFonts w:ascii="Arial" w:hAnsi="Arial" w:cs="Arial"/>
          <w:sz w:val="24"/>
        </w:rPr>
        <w:t>“</w:t>
      </w:r>
      <w:r w:rsidR="00F532AC">
        <w:rPr>
          <w:rFonts w:ascii="Arial" w:hAnsi="Arial" w:cs="Arial"/>
          <w:sz w:val="24"/>
        </w:rPr>
        <w:t>повороте</w:t>
      </w:r>
      <w:r w:rsidR="00F532AC" w:rsidRPr="00984BE9">
        <w:rPr>
          <w:rFonts w:ascii="Arial" w:hAnsi="Arial" w:cs="Arial"/>
          <w:sz w:val="24"/>
        </w:rPr>
        <w:t>”</w:t>
      </w:r>
      <w:r w:rsidR="00F532AC">
        <w:rPr>
          <w:rFonts w:ascii="Arial" w:hAnsi="Arial" w:cs="Arial"/>
          <w:sz w:val="24"/>
        </w:rPr>
        <w:t xml:space="preserve"> опять алчные тени</w:t>
      </w:r>
      <w:r w:rsidR="00F532AC" w:rsidRPr="00984BE9">
        <w:rPr>
          <w:rFonts w:ascii="Arial" w:hAnsi="Arial" w:cs="Arial"/>
          <w:sz w:val="24"/>
        </w:rPr>
        <w:t xml:space="preserve"> </w:t>
      </w:r>
      <w:r w:rsidR="00F532AC">
        <w:rPr>
          <w:rFonts w:ascii="Arial" w:hAnsi="Arial" w:cs="Arial"/>
          <w:sz w:val="24"/>
        </w:rPr>
        <w:t>гобсеков</w:t>
      </w:r>
      <w:r w:rsidR="00F532AC" w:rsidRPr="00984BE9">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Как известно, критически рассматривая их, синергетика отталкивается от пол</w:t>
      </w:r>
      <w:r w:rsidRPr="005219CE">
        <w:rPr>
          <w:rFonts w:ascii="Arial" w:hAnsi="Arial" w:cs="Arial"/>
          <w:sz w:val="24"/>
        </w:rPr>
        <w:t>о</w:t>
      </w:r>
      <w:r w:rsidRPr="005219CE">
        <w:rPr>
          <w:rFonts w:ascii="Arial" w:hAnsi="Arial" w:cs="Arial"/>
          <w:sz w:val="24"/>
        </w:rPr>
        <w:t>жений классической механики, термодинамики и ее Второго начала; «эволюцио</w:t>
      </w:r>
      <w:r w:rsidRPr="005219CE">
        <w:rPr>
          <w:rFonts w:ascii="Arial" w:hAnsi="Arial" w:cs="Arial"/>
          <w:sz w:val="24"/>
        </w:rPr>
        <w:t>н</w:t>
      </w:r>
      <w:r w:rsidRPr="005219CE">
        <w:rPr>
          <w:rFonts w:ascii="Arial" w:hAnsi="Arial" w:cs="Arial"/>
          <w:sz w:val="24"/>
        </w:rPr>
        <w:t>ность мира заключается в процессах упрощения организации, деградации структур и образований, возрастания энтропийных, хаотических элементов. В своем крайнем выражении эти представления доводятся до гипотезы о тепловой смерти Вселе</w:t>
      </w:r>
      <w:r w:rsidRPr="005219CE">
        <w:rPr>
          <w:rFonts w:ascii="Arial" w:hAnsi="Arial" w:cs="Arial"/>
          <w:sz w:val="24"/>
        </w:rPr>
        <w:t>н</w:t>
      </w:r>
      <w:r w:rsidRPr="005219CE">
        <w:rPr>
          <w:rFonts w:ascii="Arial" w:hAnsi="Arial" w:cs="Arial"/>
          <w:sz w:val="24"/>
        </w:rPr>
        <w:lastRenderedPageBreak/>
        <w:t xml:space="preserve">ной» </w:t>
      </w:r>
      <w:r w:rsidRPr="005219CE">
        <w:rPr>
          <w:rStyle w:val="af1"/>
          <w:rFonts w:ascii="Arial" w:hAnsi="Arial" w:cs="Arial"/>
          <w:sz w:val="24"/>
        </w:rPr>
        <w:footnoteReference w:id="306"/>
      </w:r>
      <w:r w:rsidRPr="005219CE">
        <w:rPr>
          <w:rFonts w:ascii="Arial" w:hAnsi="Arial" w:cs="Arial"/>
          <w:sz w:val="24"/>
        </w:rPr>
        <w:t>. Уход от пессимизма, связанного с этим предчувствием, соотносится с тремя вопросами Канта: 1) «Что я могу знать?»; 2) «Что я должен делать?»; 3) «На что я могу надеяться?». Как нетрудно заметить, выход чудесным образом обнаруживается в придании глобальному процессу устремления материи в равновесное бесстру</w:t>
      </w:r>
      <w:r w:rsidRPr="005219CE">
        <w:rPr>
          <w:rFonts w:ascii="Arial" w:hAnsi="Arial" w:cs="Arial"/>
          <w:sz w:val="24"/>
        </w:rPr>
        <w:t>к</w:t>
      </w:r>
      <w:r w:rsidRPr="005219CE">
        <w:rPr>
          <w:rFonts w:ascii="Arial" w:hAnsi="Arial" w:cs="Arial"/>
          <w:sz w:val="24"/>
        </w:rPr>
        <w:t>турное хаотическое состояние статуса случайного явления на конкретной стадии всеобщего эволюционного развития Вселенной: «Синергетика, в основу которой п</w:t>
      </w:r>
      <w:r w:rsidRPr="005219CE">
        <w:rPr>
          <w:rFonts w:ascii="Arial" w:hAnsi="Arial" w:cs="Arial"/>
          <w:sz w:val="24"/>
        </w:rPr>
        <w:t>о</w:t>
      </w:r>
      <w:r w:rsidRPr="005219CE">
        <w:rPr>
          <w:rFonts w:ascii="Arial" w:hAnsi="Arial" w:cs="Arial"/>
          <w:sz w:val="24"/>
        </w:rPr>
        <w:t>ложена неравновесная термодинамика, изучает главным образом противоположные процессы: путь к сложному, рождение сложного и его нарастание, процессы морф</w:t>
      </w:r>
      <w:r w:rsidRPr="005219CE">
        <w:rPr>
          <w:rFonts w:ascii="Arial" w:hAnsi="Arial" w:cs="Arial"/>
          <w:sz w:val="24"/>
        </w:rPr>
        <w:t>о</w:t>
      </w:r>
      <w:r w:rsidRPr="005219CE">
        <w:rPr>
          <w:rFonts w:ascii="Arial" w:hAnsi="Arial" w:cs="Arial"/>
          <w:sz w:val="24"/>
        </w:rPr>
        <w:t>генеза. Процессы хаотизации и упрощения организации исследуются синергетикой лишь как необходимые эволюционные стадии функционирования сложного и восх</w:t>
      </w:r>
      <w:r w:rsidRPr="005219CE">
        <w:rPr>
          <w:rFonts w:ascii="Arial" w:hAnsi="Arial" w:cs="Arial"/>
          <w:sz w:val="24"/>
        </w:rPr>
        <w:t>о</w:t>
      </w:r>
      <w:r w:rsidRPr="005219CE">
        <w:rPr>
          <w:rFonts w:ascii="Arial" w:hAnsi="Arial" w:cs="Arial"/>
          <w:sz w:val="24"/>
        </w:rPr>
        <w:t>ждения к более сложному» (с. 62).</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Выясняется, что в цепочку ингредиентов сложного поведения самоорганизу</w:t>
      </w:r>
      <w:r w:rsidRPr="005219CE">
        <w:rPr>
          <w:rFonts w:ascii="Arial" w:hAnsi="Arial" w:cs="Arial"/>
          <w:sz w:val="24"/>
        </w:rPr>
        <w:t>ю</w:t>
      </w:r>
      <w:r w:rsidRPr="005219CE">
        <w:rPr>
          <w:rFonts w:ascii="Arial" w:hAnsi="Arial" w:cs="Arial"/>
          <w:sz w:val="24"/>
        </w:rPr>
        <w:t xml:space="preserve">щихся систем должны быть включены понятия «неравновесность», «обратная связь», «переходное явление», «эволюция» </w:t>
      </w:r>
      <w:r w:rsidRPr="005219CE">
        <w:rPr>
          <w:rStyle w:val="af1"/>
          <w:rFonts w:ascii="Arial" w:hAnsi="Arial" w:cs="Arial"/>
          <w:sz w:val="24"/>
        </w:rPr>
        <w:footnoteReference w:id="307"/>
      </w:r>
      <w:r w:rsidRPr="005219CE">
        <w:rPr>
          <w:rFonts w:ascii="Arial" w:hAnsi="Arial" w:cs="Arial"/>
          <w:sz w:val="24"/>
        </w:rPr>
        <w:t xml:space="preserve">, а также образование и поддержка корреляций макроскопического масштаба </w:t>
      </w:r>
      <w:r w:rsidRPr="005219CE">
        <w:rPr>
          <w:rStyle w:val="af1"/>
          <w:rFonts w:ascii="Arial" w:hAnsi="Arial" w:cs="Arial"/>
          <w:sz w:val="24"/>
        </w:rPr>
        <w:footnoteReference w:id="308"/>
      </w:r>
      <w:r w:rsidRPr="005219CE">
        <w:rPr>
          <w:rFonts w:ascii="Arial" w:hAnsi="Arial" w:cs="Arial"/>
          <w:sz w:val="24"/>
        </w:rPr>
        <w:t>. «Подлинно сложные системы возник</w:t>
      </w:r>
      <w:r w:rsidRPr="005219CE">
        <w:rPr>
          <w:rFonts w:ascii="Arial" w:hAnsi="Arial" w:cs="Arial"/>
          <w:sz w:val="24"/>
        </w:rPr>
        <w:t>а</w:t>
      </w:r>
      <w:r w:rsidRPr="005219CE">
        <w:rPr>
          <w:rFonts w:ascii="Arial" w:hAnsi="Arial" w:cs="Arial"/>
          <w:sz w:val="24"/>
        </w:rPr>
        <w:t>ют на границе хаоса и порядка… Система становится неустойчивой, когда микроск</w:t>
      </w:r>
      <w:r w:rsidRPr="005219CE">
        <w:rPr>
          <w:rFonts w:ascii="Arial" w:hAnsi="Arial" w:cs="Arial"/>
          <w:sz w:val="24"/>
        </w:rPr>
        <w:t>о</w:t>
      </w:r>
      <w:r w:rsidRPr="005219CE">
        <w:rPr>
          <w:rFonts w:ascii="Arial" w:hAnsi="Arial" w:cs="Arial"/>
          <w:sz w:val="24"/>
        </w:rPr>
        <w:t>пическое движение (флуктуация) вызывает быстрый лавинообразный процесс, в</w:t>
      </w:r>
      <w:r w:rsidRPr="005219CE">
        <w:rPr>
          <w:rFonts w:ascii="Arial" w:hAnsi="Arial" w:cs="Arial"/>
          <w:sz w:val="24"/>
        </w:rPr>
        <w:t>ы</w:t>
      </w:r>
      <w:r w:rsidRPr="005219CE">
        <w:rPr>
          <w:rFonts w:ascii="Arial" w:hAnsi="Arial" w:cs="Arial"/>
          <w:sz w:val="24"/>
        </w:rPr>
        <w:t>ход на аттрактор… До сих пор [однако] не найдено последовательное решение з</w:t>
      </w:r>
      <w:r w:rsidRPr="005219CE">
        <w:rPr>
          <w:rFonts w:ascii="Arial" w:hAnsi="Arial" w:cs="Arial"/>
          <w:sz w:val="24"/>
        </w:rPr>
        <w:t>а</w:t>
      </w:r>
      <w:r w:rsidRPr="005219CE">
        <w:rPr>
          <w:rFonts w:ascii="Arial" w:hAnsi="Arial" w:cs="Arial"/>
          <w:sz w:val="24"/>
        </w:rPr>
        <w:t>дачи морфогенеза, задачи усложнения, перехода от простых форм (структур) к сложным. Более актуальна задача поиска сложного спектра структур-аттракторов, то есть спектра асимптотик эволюционных процессов, протекающих в сложных нел</w:t>
      </w:r>
      <w:r w:rsidRPr="005219CE">
        <w:rPr>
          <w:rFonts w:ascii="Arial" w:hAnsi="Arial" w:cs="Arial"/>
          <w:sz w:val="24"/>
        </w:rPr>
        <w:t>и</w:t>
      </w:r>
      <w:r w:rsidRPr="005219CE">
        <w:rPr>
          <w:rFonts w:ascii="Arial" w:hAnsi="Arial" w:cs="Arial"/>
          <w:sz w:val="24"/>
        </w:rPr>
        <w:t>нейных системах (на открытых нелинейных средах)». Не решены до конца многие технические вопросы теории сложных самоорганизующихся систем: каково число возможных аттракторов? каковы режимы эволюционных процессов? как описать морфогенез? какие собственные параметры сред существенны?</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Поскольку «синергетика перестраивает наше мировоззрение», открывая нест</w:t>
      </w:r>
      <w:r w:rsidRPr="005219CE">
        <w:rPr>
          <w:rFonts w:ascii="Arial" w:hAnsi="Arial" w:cs="Arial"/>
          <w:sz w:val="24"/>
        </w:rPr>
        <w:t>а</w:t>
      </w:r>
      <w:r w:rsidRPr="005219CE">
        <w:rPr>
          <w:rFonts w:ascii="Arial" w:hAnsi="Arial" w:cs="Arial"/>
          <w:sz w:val="24"/>
        </w:rPr>
        <w:t>бильность мира, бифуркации систем и сложность законов коэволюции, а в прежнем научном сознании человек был выделен из природы в качестве независимого вне</w:t>
      </w:r>
      <w:r w:rsidRPr="005219CE">
        <w:rPr>
          <w:rFonts w:ascii="Arial" w:hAnsi="Arial" w:cs="Arial"/>
          <w:sz w:val="24"/>
        </w:rPr>
        <w:t>ш</w:t>
      </w:r>
      <w:r w:rsidRPr="005219CE">
        <w:rPr>
          <w:rFonts w:ascii="Arial" w:hAnsi="Arial" w:cs="Arial"/>
          <w:sz w:val="24"/>
        </w:rPr>
        <w:t>него наблюдателя, то теперь он, с непреложной логикой развития, должен быть в</w:t>
      </w:r>
      <w:r w:rsidRPr="005219CE">
        <w:rPr>
          <w:rFonts w:ascii="Arial" w:hAnsi="Arial" w:cs="Arial"/>
          <w:sz w:val="24"/>
        </w:rPr>
        <w:t>о</w:t>
      </w:r>
      <w:r w:rsidRPr="005219CE">
        <w:rPr>
          <w:rFonts w:ascii="Arial" w:hAnsi="Arial" w:cs="Arial"/>
          <w:sz w:val="24"/>
        </w:rPr>
        <w:t xml:space="preserve">левым образом </w:t>
      </w:r>
      <w:r w:rsidRPr="005219CE">
        <w:rPr>
          <w:rFonts w:ascii="Arial" w:hAnsi="Arial" w:cs="Arial"/>
          <w:i/>
          <w:sz w:val="24"/>
        </w:rPr>
        <w:t>возвращен</w:t>
      </w:r>
      <w:r w:rsidRPr="005219CE">
        <w:rPr>
          <w:rFonts w:ascii="Arial" w:hAnsi="Arial" w:cs="Arial"/>
          <w:sz w:val="24"/>
        </w:rPr>
        <w:t xml:space="preserve"> в природу как ее неотъемлемая составная часть, хотя бы </w:t>
      </w:r>
      <w:r w:rsidRPr="005219CE">
        <w:rPr>
          <w:rFonts w:ascii="Arial" w:hAnsi="Arial" w:cs="Arial"/>
          <w:sz w:val="24"/>
        </w:rPr>
        <w:lastRenderedPageBreak/>
        <w:t>и в форме антропного принципа: природа именно такова, потому что в ней живет ч</w:t>
      </w:r>
      <w:r w:rsidRPr="005219CE">
        <w:rPr>
          <w:rFonts w:ascii="Arial" w:hAnsi="Arial" w:cs="Arial"/>
          <w:sz w:val="24"/>
        </w:rPr>
        <w:t>е</w:t>
      </w:r>
      <w:r w:rsidRPr="005219CE">
        <w:rPr>
          <w:rFonts w:ascii="Arial" w:hAnsi="Arial" w:cs="Arial"/>
          <w:sz w:val="24"/>
        </w:rPr>
        <w:t>ловек (великолепно это «потому что»!). «Сложность наблюдаемой Вселенной опр</w:t>
      </w:r>
      <w:r w:rsidRPr="005219CE">
        <w:rPr>
          <w:rFonts w:ascii="Arial" w:hAnsi="Arial" w:cs="Arial"/>
          <w:sz w:val="24"/>
        </w:rPr>
        <w:t>е</w:t>
      </w:r>
      <w:r w:rsidRPr="005219CE">
        <w:rPr>
          <w:rFonts w:ascii="Arial" w:hAnsi="Arial" w:cs="Arial"/>
          <w:sz w:val="24"/>
        </w:rPr>
        <w:t xml:space="preserve">деляется очень узким диапазоном сечений первичных элементарных процессов и значениями фундаментальных констант. Если бы сечения элементарных процессов в эпоху </w:t>
      </w:r>
      <w:r w:rsidR="006F7C8D">
        <w:rPr>
          <w:rFonts w:ascii="Arial" w:hAnsi="Arial" w:cs="Arial"/>
          <w:sz w:val="24"/>
        </w:rPr>
        <w:t>«</w:t>
      </w:r>
      <w:r w:rsidRPr="005219CE">
        <w:rPr>
          <w:rFonts w:ascii="Arial" w:hAnsi="Arial" w:cs="Arial"/>
          <w:sz w:val="24"/>
        </w:rPr>
        <w:t xml:space="preserve">Большого </w:t>
      </w:r>
      <w:r w:rsidR="006F7C8D">
        <w:rPr>
          <w:rFonts w:ascii="Arial" w:hAnsi="Arial" w:cs="Arial"/>
          <w:sz w:val="24"/>
        </w:rPr>
        <w:t>В</w:t>
      </w:r>
      <w:r w:rsidRPr="005219CE">
        <w:rPr>
          <w:rFonts w:ascii="Arial" w:hAnsi="Arial" w:cs="Arial"/>
          <w:sz w:val="24"/>
        </w:rPr>
        <w:t>зрыва</w:t>
      </w:r>
      <w:r w:rsidR="006F7C8D">
        <w:rPr>
          <w:rFonts w:ascii="Arial" w:hAnsi="Arial" w:cs="Arial"/>
          <w:sz w:val="24"/>
        </w:rPr>
        <w:t>»</w:t>
      </w:r>
      <w:r w:rsidRPr="005219CE">
        <w:rPr>
          <w:rFonts w:ascii="Arial" w:hAnsi="Arial" w:cs="Arial"/>
          <w:sz w:val="24"/>
        </w:rPr>
        <w:t xml:space="preserve"> были немного больше, то вся Вселенная «выгорела» бы за короткий промежуток времени. </w:t>
      </w:r>
      <w:r w:rsidRPr="005219CE">
        <w:rPr>
          <w:rFonts w:ascii="Arial" w:hAnsi="Arial" w:cs="Arial"/>
          <w:b/>
          <w:sz w:val="24"/>
        </w:rPr>
        <w:t>Антропный принцип оказывается принципом существования сложного в этом мире</w:t>
      </w:r>
      <w:r w:rsidRPr="005219CE">
        <w:rPr>
          <w:rFonts w:ascii="Arial" w:hAnsi="Arial" w:cs="Arial"/>
          <w:sz w:val="24"/>
        </w:rPr>
        <w:t>. Чтобы на макроуровне сегодня было во</w:t>
      </w:r>
      <w:r w:rsidRPr="005219CE">
        <w:rPr>
          <w:rFonts w:ascii="Arial" w:hAnsi="Arial" w:cs="Arial"/>
          <w:sz w:val="24"/>
        </w:rPr>
        <w:t>з</w:t>
      </w:r>
      <w:r w:rsidRPr="005219CE">
        <w:rPr>
          <w:rFonts w:ascii="Arial" w:hAnsi="Arial" w:cs="Arial"/>
          <w:sz w:val="24"/>
        </w:rPr>
        <w:t>можно существование сложных систем, элементарные процессы на микроуровне и</w:t>
      </w:r>
      <w:r w:rsidRPr="005219CE">
        <w:rPr>
          <w:rFonts w:ascii="Arial" w:hAnsi="Arial" w:cs="Arial"/>
          <w:sz w:val="24"/>
        </w:rPr>
        <w:t>з</w:t>
      </w:r>
      <w:r w:rsidRPr="005219CE">
        <w:rPr>
          <w:rFonts w:ascii="Arial" w:hAnsi="Arial" w:cs="Arial"/>
          <w:sz w:val="24"/>
        </w:rPr>
        <w:t>начально должны были протекать очень избирательно» (с. 64). «Сложен», конечно, сам человек: «антроп» состоит из атомов и полей</w:t>
      </w:r>
      <w:r w:rsidR="006F7C8D">
        <w:rPr>
          <w:rFonts w:ascii="Arial" w:hAnsi="Arial" w:cs="Arial"/>
          <w:sz w:val="24"/>
        </w:rPr>
        <w:t>, клеток и тканей</w:t>
      </w:r>
      <w:r w:rsidRPr="005219CE">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В этом смысле бессмысленно-тавтологический антропный принцип привносится в синергетику, перечень нерешенных задач которой был приведен выше, важнейшие из них – условие проявления сложности при самоорганизации и феномен узкого эволюционного коридора от простого к сложному с малыми вероятностями прохо</w:t>
      </w:r>
      <w:r w:rsidRPr="005219CE">
        <w:rPr>
          <w:rFonts w:ascii="Arial" w:hAnsi="Arial" w:cs="Arial"/>
          <w:sz w:val="24"/>
        </w:rPr>
        <w:t>ж</w:t>
      </w:r>
      <w:r w:rsidRPr="005219CE">
        <w:rPr>
          <w:rFonts w:ascii="Arial" w:hAnsi="Arial" w:cs="Arial"/>
          <w:sz w:val="24"/>
        </w:rPr>
        <w:t>дения по нему.</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Минуя стадии развития, а именно классическую (</w:t>
      </w:r>
      <w:r w:rsidRPr="005219CE">
        <w:rPr>
          <w:rFonts w:ascii="Arial" w:hAnsi="Arial" w:cs="Arial"/>
          <w:sz w:val="24"/>
          <w:lang w:val="en-US"/>
        </w:rPr>
        <w:t>XVII</w:t>
      </w:r>
      <w:r w:rsidRPr="005219CE">
        <w:rPr>
          <w:rFonts w:ascii="Arial" w:hAnsi="Arial" w:cs="Arial"/>
          <w:sz w:val="24"/>
        </w:rPr>
        <w:t xml:space="preserve"> – </w:t>
      </w:r>
      <w:r w:rsidRPr="005219CE">
        <w:rPr>
          <w:rFonts w:ascii="Arial" w:hAnsi="Arial" w:cs="Arial"/>
          <w:sz w:val="24"/>
          <w:lang w:val="en-US"/>
        </w:rPr>
        <w:t>XIX</w:t>
      </w:r>
      <w:r w:rsidRPr="005219CE">
        <w:rPr>
          <w:rFonts w:ascii="Arial" w:hAnsi="Arial" w:cs="Arial"/>
          <w:sz w:val="24"/>
        </w:rPr>
        <w:t xml:space="preserve"> вв.), неклассическую (первая половина ХХ в.) и постнеклассическую (вторая половина ХХ в. и начало </w:t>
      </w:r>
      <w:r w:rsidRPr="005219CE">
        <w:rPr>
          <w:rFonts w:ascii="Arial" w:hAnsi="Arial" w:cs="Arial"/>
          <w:sz w:val="24"/>
          <w:lang w:val="en-US"/>
        </w:rPr>
        <w:t>XXI</w:t>
      </w:r>
      <w:r w:rsidRPr="005219CE">
        <w:rPr>
          <w:rFonts w:ascii="Arial" w:hAnsi="Arial" w:cs="Arial"/>
          <w:sz w:val="24"/>
        </w:rPr>
        <w:t xml:space="preserve"> в.), естествознание вышло на новый круг, на новую методологию. Зародились и ст</w:t>
      </w:r>
      <w:r w:rsidRPr="005219CE">
        <w:rPr>
          <w:rFonts w:ascii="Arial" w:hAnsi="Arial" w:cs="Arial"/>
          <w:sz w:val="24"/>
        </w:rPr>
        <w:t>а</w:t>
      </w:r>
      <w:r w:rsidRPr="005219CE">
        <w:rPr>
          <w:rFonts w:ascii="Arial" w:hAnsi="Arial" w:cs="Arial"/>
          <w:sz w:val="24"/>
        </w:rPr>
        <w:t xml:space="preserve">ли широко распространяться концепции синергетики как </w:t>
      </w:r>
      <w:r w:rsidRPr="005219CE">
        <w:rPr>
          <w:rFonts w:ascii="Arial" w:hAnsi="Arial" w:cs="Arial"/>
          <w:b/>
          <w:sz w:val="24"/>
        </w:rPr>
        <w:t>теории самоорганизации и развития</w:t>
      </w:r>
      <w:r w:rsidRPr="005219CE">
        <w:rPr>
          <w:rFonts w:ascii="Arial" w:hAnsi="Arial" w:cs="Arial"/>
          <w:sz w:val="24"/>
        </w:rPr>
        <w:t xml:space="preserve"> комплексных систем любой природы </w:t>
      </w:r>
      <w:r w:rsidRPr="005219CE">
        <w:rPr>
          <w:rStyle w:val="af1"/>
          <w:rFonts w:ascii="Arial" w:hAnsi="Arial" w:cs="Arial"/>
          <w:sz w:val="24"/>
        </w:rPr>
        <w:footnoteReference w:id="309"/>
      </w:r>
      <w:r w:rsidRPr="005219CE">
        <w:rPr>
          <w:rFonts w:ascii="Arial" w:hAnsi="Arial" w:cs="Arial"/>
          <w:sz w:val="24"/>
        </w:rPr>
        <w:t>. В научной терминологии появ</w:t>
      </w:r>
      <w:r w:rsidRPr="005219CE">
        <w:rPr>
          <w:rFonts w:ascii="Arial" w:hAnsi="Arial" w:cs="Arial"/>
          <w:sz w:val="24"/>
        </w:rPr>
        <w:t>и</w:t>
      </w:r>
      <w:r w:rsidRPr="005219CE">
        <w:rPr>
          <w:rFonts w:ascii="Arial" w:hAnsi="Arial" w:cs="Arial"/>
          <w:sz w:val="24"/>
        </w:rPr>
        <w:t>лись такие понятия, как хаос, хаосомность, флуктуация, нелинейность, неопред</w:t>
      </w:r>
      <w:r w:rsidRPr="005219CE">
        <w:rPr>
          <w:rFonts w:ascii="Arial" w:hAnsi="Arial" w:cs="Arial"/>
          <w:sz w:val="24"/>
        </w:rPr>
        <w:t>е</w:t>
      </w:r>
      <w:r w:rsidRPr="005219CE">
        <w:rPr>
          <w:rFonts w:ascii="Arial" w:hAnsi="Arial" w:cs="Arial"/>
          <w:sz w:val="24"/>
        </w:rPr>
        <w:t>ленность, необратимость, бифуркация, катастрофа, диссипативные структуры, авт</w:t>
      </w:r>
      <w:r w:rsidRPr="005219CE">
        <w:rPr>
          <w:rFonts w:ascii="Arial" w:hAnsi="Arial" w:cs="Arial"/>
          <w:sz w:val="24"/>
        </w:rPr>
        <w:t>о</w:t>
      </w:r>
      <w:r w:rsidRPr="005219CE">
        <w:rPr>
          <w:rFonts w:ascii="Arial" w:hAnsi="Arial" w:cs="Arial"/>
          <w:sz w:val="24"/>
        </w:rPr>
        <w:t>солитоны, странные аттракторы и др. Выяснилось, что современная наука изучает весьма сложные системы различных уровней организации, взаимодействующие ч</w:t>
      </w:r>
      <w:r w:rsidRPr="005219CE">
        <w:rPr>
          <w:rFonts w:ascii="Arial" w:hAnsi="Arial" w:cs="Arial"/>
          <w:sz w:val="24"/>
        </w:rPr>
        <w:t>е</w:t>
      </w:r>
      <w:r w:rsidRPr="005219CE">
        <w:rPr>
          <w:rFonts w:ascii="Arial" w:hAnsi="Arial" w:cs="Arial"/>
          <w:sz w:val="24"/>
        </w:rPr>
        <w:t>рез хаотическую фазу существования проявленной, до-антропогенной части мат</w:t>
      </w:r>
      <w:r w:rsidRPr="005219CE">
        <w:rPr>
          <w:rFonts w:ascii="Arial" w:hAnsi="Arial" w:cs="Arial"/>
          <w:sz w:val="24"/>
        </w:rPr>
        <w:t>е</w:t>
      </w:r>
      <w:r w:rsidRPr="005219CE">
        <w:rPr>
          <w:rFonts w:ascii="Arial" w:hAnsi="Arial" w:cs="Arial"/>
          <w:sz w:val="24"/>
        </w:rPr>
        <w:t xml:space="preserve">риального мира. Всякая такая сложная система представляется как </w:t>
      </w:r>
      <w:r w:rsidRPr="005219CE">
        <w:rPr>
          <w:rFonts w:ascii="Arial" w:hAnsi="Arial" w:cs="Arial"/>
          <w:b/>
          <w:sz w:val="24"/>
        </w:rPr>
        <w:t>цельный эв</w:t>
      </w:r>
      <w:r w:rsidRPr="005219CE">
        <w:rPr>
          <w:rFonts w:ascii="Arial" w:hAnsi="Arial" w:cs="Arial"/>
          <w:b/>
          <w:sz w:val="24"/>
        </w:rPr>
        <w:t>о</w:t>
      </w:r>
      <w:r w:rsidRPr="005219CE">
        <w:rPr>
          <w:rFonts w:ascii="Arial" w:hAnsi="Arial" w:cs="Arial"/>
          <w:b/>
          <w:sz w:val="24"/>
        </w:rPr>
        <w:t>люционный процесс</w:t>
      </w:r>
      <w:r w:rsidRPr="005219CE">
        <w:rPr>
          <w:rFonts w:ascii="Arial" w:hAnsi="Arial" w:cs="Arial"/>
          <w:sz w:val="24"/>
        </w:rPr>
        <w:t xml:space="preserve"> в содружестве и при участии других систем (гр. </w:t>
      </w:r>
      <w:r w:rsidRPr="005219CE">
        <w:rPr>
          <w:rFonts w:ascii="Arial" w:hAnsi="Arial" w:cs="Arial"/>
          <w:sz w:val="24"/>
          <w:lang w:val="en-US"/>
        </w:rPr>
        <w:t>synergeia</w:t>
      </w:r>
      <w:r w:rsidRPr="005219CE">
        <w:rPr>
          <w:rFonts w:ascii="Arial" w:hAnsi="Arial" w:cs="Arial"/>
          <w:sz w:val="24"/>
        </w:rPr>
        <w:t xml:space="preserve"> = содружество, сотрудничество). В результате все системы качественно развиваются, переходя новые границы суперпозиции, синтеза сложных развивающихся систем из простых. Объединение структур не сводится к их простому сложению, результат сложения качественно другой. Общим для систем различного рода является их спонтанное (случайное, неконтролируемое) появление из хаоса (вспомним монаду Пифагора, как-то, как бы, вроде бы </w:t>
      </w:r>
      <w:r w:rsidRPr="005219CE">
        <w:rPr>
          <w:rFonts w:ascii="Arial" w:hAnsi="Arial" w:cs="Arial"/>
          <w:i/>
          <w:sz w:val="24"/>
        </w:rPr>
        <w:t>отпочковавшуюся</w:t>
      </w:r>
      <w:r w:rsidRPr="005219CE">
        <w:rPr>
          <w:rFonts w:ascii="Arial" w:hAnsi="Arial" w:cs="Arial"/>
          <w:sz w:val="24"/>
        </w:rPr>
        <w:t xml:space="preserve"> из Единого).</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lastRenderedPageBreak/>
        <w:t>Осуществляется переход от изучения простых, закрытых, линейных, равнове</w:t>
      </w:r>
      <w:r w:rsidRPr="005219CE">
        <w:rPr>
          <w:rFonts w:ascii="Arial" w:hAnsi="Arial" w:cs="Arial"/>
          <w:sz w:val="24"/>
        </w:rPr>
        <w:t>с</w:t>
      </w:r>
      <w:r w:rsidRPr="005219CE">
        <w:rPr>
          <w:rFonts w:ascii="Arial" w:hAnsi="Arial" w:cs="Arial"/>
          <w:sz w:val="24"/>
        </w:rPr>
        <w:t>ных систем к изучению сложных, открытых, нелинейных, неравновесных и необр</w:t>
      </w:r>
      <w:r w:rsidRPr="005219CE">
        <w:rPr>
          <w:rFonts w:ascii="Arial" w:hAnsi="Arial" w:cs="Arial"/>
          <w:sz w:val="24"/>
        </w:rPr>
        <w:t>а</w:t>
      </w:r>
      <w:r w:rsidRPr="005219CE">
        <w:rPr>
          <w:rFonts w:ascii="Arial" w:hAnsi="Arial" w:cs="Arial"/>
          <w:sz w:val="24"/>
        </w:rPr>
        <w:t>тимых систем. Необратимость качественных изменений в микро-, макро- и мегамире вновь возвращает естествоиспытателя к проблеме времени, что отмечают филос</w:t>
      </w:r>
      <w:r w:rsidRPr="005219CE">
        <w:rPr>
          <w:rFonts w:ascii="Arial" w:hAnsi="Arial" w:cs="Arial"/>
          <w:sz w:val="24"/>
        </w:rPr>
        <w:t>о</w:t>
      </w:r>
      <w:r w:rsidRPr="005219CE">
        <w:rPr>
          <w:rFonts w:ascii="Arial" w:hAnsi="Arial" w:cs="Arial"/>
          <w:sz w:val="24"/>
        </w:rPr>
        <w:t xml:space="preserve">фы (см., например, работу </w:t>
      </w:r>
      <w:r w:rsidRPr="005219CE">
        <w:rPr>
          <w:rStyle w:val="af1"/>
          <w:rFonts w:ascii="Arial" w:hAnsi="Arial" w:cs="Arial"/>
          <w:sz w:val="24"/>
        </w:rPr>
        <w:footnoteReference w:id="310"/>
      </w:r>
      <w:r w:rsidRPr="005219CE">
        <w:rPr>
          <w:rFonts w:ascii="Arial" w:hAnsi="Arial" w:cs="Arial"/>
          <w:sz w:val="24"/>
        </w:rPr>
        <w:t xml:space="preserve">). </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Продолжение программы геометризации физики принятием постулата простра</w:t>
      </w:r>
      <w:r w:rsidRPr="005219CE">
        <w:rPr>
          <w:rFonts w:ascii="Arial" w:hAnsi="Arial" w:cs="Arial"/>
          <w:sz w:val="24"/>
        </w:rPr>
        <w:t>н</w:t>
      </w:r>
      <w:r w:rsidRPr="005219CE">
        <w:rPr>
          <w:rFonts w:ascii="Arial" w:hAnsi="Arial" w:cs="Arial"/>
          <w:sz w:val="24"/>
        </w:rPr>
        <w:t>ства октав находится в русле идей синергетики: в одну геометрию объединены вр</w:t>
      </w:r>
      <w:r w:rsidRPr="005219CE">
        <w:rPr>
          <w:rFonts w:ascii="Arial" w:hAnsi="Arial" w:cs="Arial"/>
          <w:sz w:val="24"/>
        </w:rPr>
        <w:t>е</w:t>
      </w:r>
      <w:r w:rsidRPr="005219CE">
        <w:rPr>
          <w:rFonts w:ascii="Arial" w:hAnsi="Arial" w:cs="Arial"/>
          <w:sz w:val="24"/>
        </w:rPr>
        <w:t>мя и пространственные координаты, с одной стороны, и энергия и импульсные коо</w:t>
      </w:r>
      <w:r w:rsidRPr="005219CE">
        <w:rPr>
          <w:rFonts w:ascii="Arial" w:hAnsi="Arial" w:cs="Arial"/>
          <w:sz w:val="24"/>
        </w:rPr>
        <w:t>р</w:t>
      </w:r>
      <w:r w:rsidRPr="005219CE">
        <w:rPr>
          <w:rFonts w:ascii="Arial" w:hAnsi="Arial" w:cs="Arial"/>
          <w:sz w:val="24"/>
        </w:rPr>
        <w:t>динаты, с другой стороны, то есть объединены ранее разнствующие системы физ</w:t>
      </w:r>
      <w:r w:rsidRPr="005219CE">
        <w:rPr>
          <w:rFonts w:ascii="Arial" w:hAnsi="Arial" w:cs="Arial"/>
          <w:sz w:val="24"/>
        </w:rPr>
        <w:t>и</w:t>
      </w:r>
      <w:r w:rsidRPr="005219CE">
        <w:rPr>
          <w:rFonts w:ascii="Arial" w:hAnsi="Arial" w:cs="Arial"/>
          <w:sz w:val="24"/>
        </w:rPr>
        <w:t>ческих величин. Результат объединения качественно другой, нежели простое объ</w:t>
      </w:r>
      <w:r w:rsidRPr="005219CE">
        <w:rPr>
          <w:rFonts w:ascii="Arial" w:hAnsi="Arial" w:cs="Arial"/>
          <w:sz w:val="24"/>
        </w:rPr>
        <w:t>е</w:t>
      </w:r>
      <w:r w:rsidRPr="005219CE">
        <w:rPr>
          <w:rFonts w:ascii="Arial" w:hAnsi="Arial" w:cs="Arial"/>
          <w:sz w:val="24"/>
        </w:rPr>
        <w:t>динение физических величин, выполняемое обычно в повседневной работе. Он к</w:t>
      </w:r>
      <w:r w:rsidRPr="005219CE">
        <w:rPr>
          <w:rFonts w:ascii="Arial" w:hAnsi="Arial" w:cs="Arial"/>
          <w:sz w:val="24"/>
        </w:rPr>
        <w:t>а</w:t>
      </w:r>
      <w:r w:rsidRPr="005219CE">
        <w:rPr>
          <w:rFonts w:ascii="Arial" w:hAnsi="Arial" w:cs="Arial"/>
          <w:sz w:val="24"/>
        </w:rPr>
        <w:t>чественно иной по сравнению с физикой, построенной на постулате пространства Минковского, который позволяет объединить в одной геометрии только трехмерное пара</w:t>
      </w:r>
      <w:r w:rsidR="006F7C8D">
        <w:rPr>
          <w:rFonts w:ascii="Arial" w:hAnsi="Arial" w:cs="Arial"/>
          <w:sz w:val="24"/>
        </w:rPr>
        <w:t>метрическое пространство и временной параметр</w:t>
      </w:r>
      <w:r w:rsidRPr="005219CE">
        <w:rPr>
          <w:rFonts w:ascii="Arial" w:hAnsi="Arial" w:cs="Arial"/>
          <w:sz w:val="24"/>
        </w:rPr>
        <w:t xml:space="preserve">. Кроме того, в новой теории, более близкой к концепциям синергетики, появляется </w:t>
      </w:r>
      <w:r w:rsidR="006F7C8D">
        <w:rPr>
          <w:rFonts w:ascii="Arial" w:hAnsi="Arial" w:cs="Arial"/>
          <w:sz w:val="24"/>
        </w:rPr>
        <w:t xml:space="preserve">нелинейное </w:t>
      </w:r>
      <w:r w:rsidRPr="005219CE">
        <w:rPr>
          <w:rFonts w:ascii="Arial" w:hAnsi="Arial" w:cs="Arial"/>
          <w:sz w:val="24"/>
        </w:rPr>
        <w:t>необратимое ф</w:t>
      </w:r>
      <w:r w:rsidRPr="005219CE">
        <w:rPr>
          <w:rFonts w:ascii="Arial" w:hAnsi="Arial" w:cs="Arial"/>
          <w:sz w:val="24"/>
        </w:rPr>
        <w:t>и</w:t>
      </w:r>
      <w:r w:rsidRPr="005219CE">
        <w:rPr>
          <w:rFonts w:ascii="Arial" w:hAnsi="Arial" w:cs="Arial"/>
          <w:sz w:val="24"/>
        </w:rPr>
        <w:t xml:space="preserve">зическое время вместо обратимого </w:t>
      </w:r>
      <w:r w:rsidR="006F7C8D">
        <w:rPr>
          <w:rFonts w:ascii="Arial" w:hAnsi="Arial" w:cs="Arial"/>
          <w:sz w:val="24"/>
        </w:rPr>
        <w:t xml:space="preserve">линейного </w:t>
      </w:r>
      <w:r w:rsidRPr="005219CE">
        <w:rPr>
          <w:rFonts w:ascii="Arial" w:hAnsi="Arial" w:cs="Arial"/>
          <w:sz w:val="24"/>
        </w:rPr>
        <w:t>параметра теорий ХХ в. </w:t>
      </w:r>
      <w:r w:rsidRPr="005219CE">
        <w:rPr>
          <w:rStyle w:val="af1"/>
          <w:rFonts w:ascii="Arial" w:hAnsi="Arial" w:cs="Arial"/>
          <w:sz w:val="24"/>
        </w:rPr>
        <w:footnoteReference w:id="311"/>
      </w:r>
      <w:r w:rsidRPr="005219CE">
        <w:rPr>
          <w:rFonts w:ascii="Arial" w:hAnsi="Arial" w:cs="Arial"/>
          <w:sz w:val="24"/>
        </w:rPr>
        <w:t>, называ</w:t>
      </w:r>
      <w:r w:rsidRPr="005219CE">
        <w:rPr>
          <w:rFonts w:ascii="Arial" w:hAnsi="Arial" w:cs="Arial"/>
          <w:sz w:val="24"/>
        </w:rPr>
        <w:t>е</w:t>
      </w:r>
      <w:r w:rsidRPr="005219CE">
        <w:rPr>
          <w:rFonts w:ascii="Arial" w:hAnsi="Arial" w:cs="Arial"/>
          <w:sz w:val="24"/>
        </w:rPr>
        <w:t xml:space="preserve">мого временем. Физическое пространство воспринимается уже как </w:t>
      </w:r>
      <w:r w:rsidR="006F7C8D">
        <w:rPr>
          <w:rFonts w:ascii="Arial" w:hAnsi="Arial" w:cs="Arial"/>
          <w:sz w:val="24"/>
        </w:rPr>
        <w:t>постоянно ро</w:t>
      </w:r>
      <w:r w:rsidR="006F7C8D">
        <w:rPr>
          <w:rFonts w:ascii="Arial" w:hAnsi="Arial" w:cs="Arial"/>
          <w:sz w:val="24"/>
        </w:rPr>
        <w:t>ж</w:t>
      </w:r>
      <w:r w:rsidR="006F7C8D">
        <w:rPr>
          <w:rFonts w:ascii="Arial" w:hAnsi="Arial" w:cs="Arial"/>
          <w:sz w:val="24"/>
        </w:rPr>
        <w:t xml:space="preserve">дающееся </w:t>
      </w:r>
      <w:r w:rsidRPr="005219CE">
        <w:rPr>
          <w:rFonts w:ascii="Arial" w:hAnsi="Arial" w:cs="Arial"/>
          <w:sz w:val="24"/>
        </w:rPr>
        <w:t>фрактальное, сложное образование, в котором возникают стохастические процессы, – и это так даже при сохранении аксиомы целочисленных размерностей октетного физического пространства, поскольку его структура качественно иная.</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Как всякая научная теория, синергетика проходит стадию становления в соо</w:t>
      </w:r>
      <w:r w:rsidRPr="005219CE">
        <w:rPr>
          <w:rFonts w:ascii="Arial" w:hAnsi="Arial" w:cs="Arial"/>
          <w:sz w:val="24"/>
        </w:rPr>
        <w:t>т</w:t>
      </w:r>
      <w:r w:rsidRPr="005219CE">
        <w:rPr>
          <w:rFonts w:ascii="Arial" w:hAnsi="Arial" w:cs="Arial"/>
          <w:sz w:val="24"/>
        </w:rPr>
        <w:t xml:space="preserve">ветствии с общими законами построения теорий </w:t>
      </w:r>
      <w:r w:rsidRPr="005219CE">
        <w:rPr>
          <w:rStyle w:val="af1"/>
          <w:rFonts w:ascii="Arial" w:hAnsi="Arial" w:cs="Arial"/>
          <w:sz w:val="24"/>
        </w:rPr>
        <w:footnoteReference w:id="312"/>
      </w:r>
      <w:r w:rsidRPr="005219CE">
        <w:rPr>
          <w:rFonts w:ascii="Arial" w:hAnsi="Arial" w:cs="Arial"/>
          <w:sz w:val="24"/>
        </w:rPr>
        <w:t>. Существенные, важные идеи, лежащие в основаниях синергетики, следующие:</w:t>
      </w:r>
    </w:p>
    <w:p w:rsidR="0094024E" w:rsidRPr="005219CE" w:rsidRDefault="0094024E" w:rsidP="0079338D">
      <w:pPr>
        <w:pStyle w:val="31"/>
        <w:widowControl/>
        <w:numPr>
          <w:ilvl w:val="0"/>
          <w:numId w:val="21"/>
        </w:numPr>
        <w:tabs>
          <w:tab w:val="left" w:pos="1200"/>
        </w:tabs>
        <w:spacing w:line="360" w:lineRule="auto"/>
        <w:rPr>
          <w:rFonts w:ascii="Arial" w:hAnsi="Arial" w:cs="Arial"/>
          <w:sz w:val="24"/>
        </w:rPr>
      </w:pPr>
      <w:r w:rsidRPr="005219CE">
        <w:rPr>
          <w:rFonts w:ascii="Arial" w:hAnsi="Arial" w:cs="Arial"/>
          <w:sz w:val="24"/>
        </w:rPr>
        <w:t>необратимость эволюционных процессов, развития сложных систем – в том чи</w:t>
      </w:r>
      <w:r w:rsidRPr="005219CE">
        <w:rPr>
          <w:rFonts w:ascii="Arial" w:hAnsi="Arial" w:cs="Arial"/>
          <w:sz w:val="24"/>
        </w:rPr>
        <w:t>с</w:t>
      </w:r>
      <w:r w:rsidRPr="005219CE">
        <w:rPr>
          <w:rFonts w:ascii="Arial" w:hAnsi="Arial" w:cs="Arial"/>
          <w:sz w:val="24"/>
        </w:rPr>
        <w:t>ле в историческом плане;</w:t>
      </w:r>
    </w:p>
    <w:p w:rsidR="0094024E" w:rsidRPr="005219CE" w:rsidRDefault="0094024E" w:rsidP="0079338D">
      <w:pPr>
        <w:pStyle w:val="31"/>
        <w:widowControl/>
        <w:numPr>
          <w:ilvl w:val="0"/>
          <w:numId w:val="21"/>
        </w:numPr>
        <w:spacing w:line="360" w:lineRule="auto"/>
        <w:rPr>
          <w:rFonts w:ascii="Arial" w:hAnsi="Arial" w:cs="Arial"/>
          <w:sz w:val="24"/>
        </w:rPr>
      </w:pPr>
      <w:r w:rsidRPr="005219CE">
        <w:rPr>
          <w:rFonts w:ascii="Arial" w:hAnsi="Arial" w:cs="Arial"/>
          <w:sz w:val="24"/>
        </w:rPr>
        <w:t>взаимное влияние малых событий и общего течения событий;</w:t>
      </w:r>
    </w:p>
    <w:p w:rsidR="0094024E" w:rsidRPr="005219CE" w:rsidRDefault="0094024E" w:rsidP="0079338D">
      <w:pPr>
        <w:pStyle w:val="31"/>
        <w:widowControl/>
        <w:numPr>
          <w:ilvl w:val="0"/>
          <w:numId w:val="21"/>
        </w:numPr>
        <w:spacing w:line="360" w:lineRule="auto"/>
        <w:rPr>
          <w:rFonts w:ascii="Arial" w:hAnsi="Arial" w:cs="Arial"/>
          <w:sz w:val="24"/>
        </w:rPr>
      </w:pPr>
      <w:r w:rsidRPr="005219CE">
        <w:rPr>
          <w:rFonts w:ascii="Arial" w:hAnsi="Arial" w:cs="Arial"/>
          <w:sz w:val="24"/>
        </w:rPr>
        <w:t>множественность путей развития, альтернативность и проблема выбора альте</w:t>
      </w:r>
      <w:r w:rsidRPr="005219CE">
        <w:rPr>
          <w:rFonts w:ascii="Arial" w:hAnsi="Arial" w:cs="Arial"/>
          <w:sz w:val="24"/>
        </w:rPr>
        <w:t>р</w:t>
      </w:r>
      <w:r w:rsidRPr="005219CE">
        <w:rPr>
          <w:rFonts w:ascii="Arial" w:hAnsi="Arial" w:cs="Arial"/>
          <w:sz w:val="24"/>
        </w:rPr>
        <w:t>нативных вариантов;</w:t>
      </w:r>
    </w:p>
    <w:p w:rsidR="0094024E" w:rsidRPr="005219CE" w:rsidRDefault="0094024E" w:rsidP="0079338D">
      <w:pPr>
        <w:pStyle w:val="31"/>
        <w:numPr>
          <w:ilvl w:val="0"/>
          <w:numId w:val="21"/>
        </w:numPr>
        <w:spacing w:line="360" w:lineRule="auto"/>
        <w:rPr>
          <w:rFonts w:ascii="Arial" w:hAnsi="Arial" w:cs="Arial"/>
          <w:sz w:val="24"/>
        </w:rPr>
      </w:pPr>
      <w:r w:rsidRPr="005219CE">
        <w:rPr>
          <w:rFonts w:ascii="Arial" w:hAnsi="Arial" w:cs="Arial"/>
          <w:sz w:val="24"/>
        </w:rPr>
        <w:t>независимость мирового эволюционного развития сложно организованных си</w:t>
      </w:r>
      <w:r w:rsidRPr="005219CE">
        <w:rPr>
          <w:rFonts w:ascii="Arial" w:hAnsi="Arial" w:cs="Arial"/>
          <w:sz w:val="24"/>
        </w:rPr>
        <w:t>с</w:t>
      </w:r>
      <w:r w:rsidRPr="005219CE">
        <w:rPr>
          <w:rFonts w:ascii="Arial" w:hAnsi="Arial" w:cs="Arial"/>
          <w:sz w:val="24"/>
        </w:rPr>
        <w:t>тем от воли субъекта, их самоуправляемость;</w:t>
      </w:r>
    </w:p>
    <w:p w:rsidR="0094024E" w:rsidRPr="005219CE" w:rsidRDefault="0094024E" w:rsidP="0079338D">
      <w:pPr>
        <w:pStyle w:val="31"/>
        <w:numPr>
          <w:ilvl w:val="0"/>
          <w:numId w:val="21"/>
        </w:numPr>
        <w:spacing w:line="360" w:lineRule="auto"/>
        <w:rPr>
          <w:rFonts w:ascii="Arial" w:hAnsi="Arial" w:cs="Arial"/>
          <w:sz w:val="24"/>
        </w:rPr>
      </w:pPr>
      <w:r w:rsidRPr="005219CE">
        <w:rPr>
          <w:rFonts w:ascii="Arial" w:hAnsi="Arial" w:cs="Arial"/>
          <w:sz w:val="24"/>
        </w:rPr>
        <w:t>в точках бифуркации имеется несколько альтернатив развития, а выбор только одной из них эквивалентен новому пониманию предопределенности, пред-</w:t>
      </w:r>
      <w:r w:rsidRPr="005219CE">
        <w:rPr>
          <w:rFonts w:ascii="Arial" w:hAnsi="Arial" w:cs="Arial"/>
          <w:sz w:val="24"/>
        </w:rPr>
        <w:lastRenderedPageBreak/>
        <w:t>детерминированности в развертывании процесса;</w:t>
      </w:r>
    </w:p>
    <w:p w:rsidR="0094024E" w:rsidRPr="005219CE" w:rsidRDefault="0094024E" w:rsidP="0079338D">
      <w:pPr>
        <w:pStyle w:val="31"/>
        <w:widowControl/>
        <w:numPr>
          <w:ilvl w:val="0"/>
          <w:numId w:val="21"/>
        </w:numPr>
        <w:spacing w:line="360" w:lineRule="auto"/>
        <w:rPr>
          <w:rFonts w:ascii="Arial" w:hAnsi="Arial" w:cs="Arial"/>
          <w:sz w:val="24"/>
        </w:rPr>
      </w:pPr>
      <w:r w:rsidRPr="005219CE">
        <w:rPr>
          <w:rFonts w:ascii="Arial" w:hAnsi="Arial" w:cs="Arial"/>
          <w:sz w:val="24"/>
        </w:rPr>
        <w:t>неравновесные состояния системы могут явиться условием формирования ди</w:t>
      </w:r>
      <w:r w:rsidRPr="005219CE">
        <w:rPr>
          <w:rFonts w:ascii="Arial" w:hAnsi="Arial" w:cs="Arial"/>
          <w:sz w:val="24"/>
        </w:rPr>
        <w:t>с</w:t>
      </w:r>
      <w:r w:rsidRPr="005219CE">
        <w:rPr>
          <w:rFonts w:ascii="Arial" w:hAnsi="Arial" w:cs="Arial"/>
          <w:sz w:val="24"/>
        </w:rPr>
        <w:t>сипативных структур – при взаимодействии с окружающей средой;</w:t>
      </w:r>
    </w:p>
    <w:p w:rsidR="0094024E" w:rsidRPr="005219CE" w:rsidRDefault="0094024E" w:rsidP="0079338D">
      <w:pPr>
        <w:pStyle w:val="31"/>
        <w:widowControl/>
        <w:numPr>
          <w:ilvl w:val="0"/>
          <w:numId w:val="21"/>
        </w:numPr>
        <w:spacing w:line="360" w:lineRule="auto"/>
        <w:rPr>
          <w:rFonts w:ascii="Arial" w:hAnsi="Arial" w:cs="Arial"/>
          <w:sz w:val="24"/>
        </w:rPr>
      </w:pPr>
      <w:r w:rsidRPr="005219CE">
        <w:rPr>
          <w:rFonts w:ascii="Arial" w:hAnsi="Arial" w:cs="Arial"/>
          <w:sz w:val="24"/>
        </w:rPr>
        <w:t>в точках бифуркации система испытывает сложные флуктуации; случайное пр</w:t>
      </w:r>
      <w:r w:rsidRPr="005219CE">
        <w:rPr>
          <w:rFonts w:ascii="Arial" w:hAnsi="Arial" w:cs="Arial"/>
          <w:sz w:val="24"/>
        </w:rPr>
        <w:t>е</w:t>
      </w:r>
      <w:r w:rsidRPr="005219CE">
        <w:rPr>
          <w:rFonts w:ascii="Arial" w:hAnsi="Arial" w:cs="Arial"/>
          <w:sz w:val="24"/>
        </w:rPr>
        <w:t xml:space="preserve">валирование одной из них может служить началом эволюции в совершенно новом направлении, резко меняющем поведение макросистемы </w:t>
      </w:r>
      <w:r w:rsidRPr="005219CE">
        <w:rPr>
          <w:rStyle w:val="af1"/>
          <w:rFonts w:ascii="Arial" w:hAnsi="Arial" w:cs="Arial"/>
          <w:sz w:val="24"/>
        </w:rPr>
        <w:footnoteReference w:id="313"/>
      </w:r>
      <w:r w:rsidRPr="005219CE">
        <w:rPr>
          <w:rFonts w:ascii="Arial" w:hAnsi="Arial" w:cs="Arial"/>
          <w:sz w:val="24"/>
        </w:rPr>
        <w:t>;</w:t>
      </w:r>
    </w:p>
    <w:p w:rsidR="0094024E" w:rsidRPr="005219CE" w:rsidRDefault="0094024E" w:rsidP="0079338D">
      <w:pPr>
        <w:pStyle w:val="31"/>
        <w:widowControl/>
        <w:numPr>
          <w:ilvl w:val="0"/>
          <w:numId w:val="21"/>
        </w:numPr>
        <w:spacing w:line="360" w:lineRule="auto"/>
        <w:rPr>
          <w:rFonts w:ascii="Arial" w:hAnsi="Arial" w:cs="Arial"/>
          <w:sz w:val="24"/>
        </w:rPr>
      </w:pPr>
      <w:r w:rsidRPr="005219CE">
        <w:rPr>
          <w:rFonts w:ascii="Arial" w:hAnsi="Arial" w:cs="Arial"/>
          <w:sz w:val="24"/>
        </w:rPr>
        <w:t>источник порядка (и стрелы времени во Вселенной) – необратимость и неравн</w:t>
      </w:r>
      <w:r w:rsidRPr="005219CE">
        <w:rPr>
          <w:rFonts w:ascii="Arial" w:hAnsi="Arial" w:cs="Arial"/>
          <w:sz w:val="24"/>
        </w:rPr>
        <w:t>о</w:t>
      </w:r>
      <w:r w:rsidRPr="005219CE">
        <w:rPr>
          <w:rFonts w:ascii="Arial" w:hAnsi="Arial" w:cs="Arial"/>
          <w:sz w:val="24"/>
        </w:rPr>
        <w:t>весность, что порождается «порядком из хаоса» и вызывает появление нового еди</w:t>
      </w:r>
      <w:r w:rsidRPr="005219CE">
        <w:rPr>
          <w:rFonts w:ascii="Arial" w:hAnsi="Arial" w:cs="Arial"/>
          <w:sz w:val="24"/>
        </w:rPr>
        <w:t>н</w:t>
      </w:r>
      <w:r w:rsidRPr="005219CE">
        <w:rPr>
          <w:rFonts w:ascii="Arial" w:hAnsi="Arial" w:cs="Arial"/>
          <w:sz w:val="24"/>
        </w:rPr>
        <w:t>ства;</w:t>
      </w:r>
    </w:p>
    <w:p w:rsidR="0094024E" w:rsidRPr="005219CE" w:rsidRDefault="0094024E" w:rsidP="0079338D">
      <w:pPr>
        <w:pStyle w:val="31"/>
        <w:widowControl/>
        <w:numPr>
          <w:ilvl w:val="0"/>
          <w:numId w:val="21"/>
        </w:numPr>
        <w:spacing w:line="360" w:lineRule="auto"/>
        <w:rPr>
          <w:rFonts w:ascii="Arial" w:hAnsi="Arial" w:cs="Arial"/>
          <w:sz w:val="24"/>
        </w:rPr>
      </w:pPr>
      <w:r w:rsidRPr="005219CE">
        <w:rPr>
          <w:rFonts w:ascii="Arial" w:hAnsi="Arial" w:cs="Arial"/>
          <w:sz w:val="24"/>
        </w:rPr>
        <w:t>конструктивный механизм эволюции – созидающее начало хаоса;</w:t>
      </w:r>
    </w:p>
    <w:p w:rsidR="0094024E" w:rsidRPr="005219CE" w:rsidRDefault="00311B59" w:rsidP="0079338D">
      <w:pPr>
        <w:pStyle w:val="31"/>
        <w:widowControl/>
        <w:numPr>
          <w:ilvl w:val="0"/>
          <w:numId w:val="21"/>
        </w:numPr>
        <w:tabs>
          <w:tab w:val="num" w:pos="1200"/>
        </w:tabs>
        <w:spacing w:line="360" w:lineRule="auto"/>
        <w:rPr>
          <w:rFonts w:ascii="Arial" w:hAnsi="Arial" w:cs="Arial"/>
          <w:sz w:val="24"/>
        </w:rPr>
      </w:pPr>
      <w:r>
        <w:rPr>
          <w:rFonts w:ascii="Arial" w:hAnsi="Arial" w:cs="Arial"/>
          <w:sz w:val="24"/>
        </w:rPr>
        <w:t xml:space="preserve"> </w:t>
      </w:r>
      <w:r w:rsidR="0094024E" w:rsidRPr="005219CE">
        <w:rPr>
          <w:rFonts w:ascii="Arial" w:hAnsi="Arial" w:cs="Arial"/>
          <w:sz w:val="24"/>
        </w:rPr>
        <w:t xml:space="preserve">в условиях </w:t>
      </w:r>
      <w:r w:rsidR="0094024E" w:rsidRPr="005219CE">
        <w:rPr>
          <w:rFonts w:ascii="Arial" w:hAnsi="Arial" w:cs="Arial"/>
          <w:sz w:val="24"/>
          <w:u w:val="single"/>
        </w:rPr>
        <w:t>существования человека</w:t>
      </w:r>
      <w:r w:rsidR="0094024E" w:rsidRPr="005219CE">
        <w:rPr>
          <w:rFonts w:ascii="Arial" w:hAnsi="Arial" w:cs="Arial"/>
          <w:sz w:val="24"/>
        </w:rPr>
        <w:t xml:space="preserve"> в так называемой </w:t>
      </w:r>
      <w:r w:rsidR="0094024E" w:rsidRPr="005219CE">
        <w:rPr>
          <w:rFonts w:ascii="Arial" w:hAnsi="Arial" w:cs="Arial"/>
          <w:sz w:val="24"/>
          <w:u w:val="single"/>
        </w:rPr>
        <w:t>антропогенной вселенной</w:t>
      </w:r>
      <w:r w:rsidR="0094024E" w:rsidRPr="005219CE">
        <w:rPr>
          <w:rFonts w:ascii="Arial" w:hAnsi="Arial" w:cs="Arial"/>
          <w:sz w:val="24"/>
        </w:rPr>
        <w:t xml:space="preserve"> любые природные процессы носят случайный, стохастический, вероятностный х</w:t>
      </w:r>
      <w:r w:rsidR="0094024E" w:rsidRPr="005219CE">
        <w:rPr>
          <w:rFonts w:ascii="Arial" w:hAnsi="Arial" w:cs="Arial"/>
          <w:sz w:val="24"/>
        </w:rPr>
        <w:t>а</w:t>
      </w:r>
      <w:r w:rsidR="0094024E" w:rsidRPr="005219CE">
        <w:rPr>
          <w:rFonts w:ascii="Arial" w:hAnsi="Arial" w:cs="Arial"/>
          <w:sz w:val="24"/>
        </w:rPr>
        <w:t>рактер – в целом эта дуаль замкнута, но испытывает неконтролируемое воздействие извне (ср. с сингулярностью Вселенной, представления о которой были получены благодаря решениям уравнений общей теории</w:t>
      </w:r>
      <w:r>
        <w:rPr>
          <w:rFonts w:ascii="Arial" w:hAnsi="Arial" w:cs="Arial"/>
          <w:sz w:val="24"/>
        </w:rPr>
        <w:t xml:space="preserve"> относительности, найденным </w:t>
      </w:r>
      <w:r w:rsidR="0094024E" w:rsidRPr="005219CE">
        <w:rPr>
          <w:rFonts w:ascii="Arial" w:hAnsi="Arial" w:cs="Arial"/>
          <w:sz w:val="24"/>
        </w:rPr>
        <w:t>Фри</w:t>
      </w:r>
      <w:r w:rsidR="0094024E" w:rsidRPr="005219CE">
        <w:rPr>
          <w:rFonts w:ascii="Arial" w:hAnsi="Arial" w:cs="Arial"/>
          <w:sz w:val="24"/>
        </w:rPr>
        <w:t>д</w:t>
      </w:r>
      <w:r w:rsidR="0094024E" w:rsidRPr="005219CE">
        <w:rPr>
          <w:rFonts w:ascii="Arial" w:hAnsi="Arial" w:cs="Arial"/>
          <w:sz w:val="24"/>
        </w:rPr>
        <w:t>маном, – здесь «неконтролируемое воздействие» на реальный мир происходит из</w:t>
      </w:r>
      <w:r>
        <w:rPr>
          <w:rFonts w:ascii="Arial" w:hAnsi="Arial" w:cs="Arial"/>
          <w:sz w:val="24"/>
        </w:rPr>
        <w:t>-за границ Вселенной, от не-материи</w:t>
      </w:r>
      <w:r w:rsidR="0094024E" w:rsidRPr="005219CE">
        <w:rPr>
          <w:rFonts w:ascii="Arial" w:hAnsi="Arial" w:cs="Arial"/>
          <w:sz w:val="24"/>
        </w:rPr>
        <w:t>: из начальной «сингулярности»);</w:t>
      </w:r>
    </w:p>
    <w:p w:rsidR="0094024E" w:rsidRPr="005219CE" w:rsidRDefault="00311B59" w:rsidP="0079338D">
      <w:pPr>
        <w:pStyle w:val="31"/>
        <w:widowControl/>
        <w:numPr>
          <w:ilvl w:val="0"/>
          <w:numId w:val="21"/>
        </w:numPr>
        <w:tabs>
          <w:tab w:val="num" w:pos="1200"/>
        </w:tabs>
        <w:spacing w:line="360" w:lineRule="auto"/>
        <w:rPr>
          <w:rFonts w:ascii="Arial" w:hAnsi="Arial" w:cs="Arial"/>
          <w:sz w:val="24"/>
        </w:rPr>
      </w:pPr>
      <w:r>
        <w:rPr>
          <w:rFonts w:ascii="Arial" w:hAnsi="Arial" w:cs="Arial"/>
          <w:sz w:val="24"/>
        </w:rPr>
        <w:t xml:space="preserve"> </w:t>
      </w:r>
      <w:r w:rsidR="0094024E" w:rsidRPr="005219CE">
        <w:rPr>
          <w:rFonts w:ascii="Arial" w:hAnsi="Arial" w:cs="Arial"/>
          <w:sz w:val="24"/>
        </w:rPr>
        <w:t>в точках бифуркации нет однозначной зависимости между прошлым, настоящим и будущим;</w:t>
      </w:r>
    </w:p>
    <w:p w:rsidR="0094024E" w:rsidRPr="005219CE" w:rsidRDefault="00311B59" w:rsidP="0079338D">
      <w:pPr>
        <w:pStyle w:val="31"/>
        <w:widowControl/>
        <w:numPr>
          <w:ilvl w:val="0"/>
          <w:numId w:val="21"/>
        </w:numPr>
        <w:tabs>
          <w:tab w:val="num" w:pos="1200"/>
        </w:tabs>
        <w:spacing w:line="360" w:lineRule="auto"/>
        <w:rPr>
          <w:rFonts w:ascii="Arial" w:hAnsi="Arial" w:cs="Arial"/>
          <w:sz w:val="24"/>
        </w:rPr>
      </w:pPr>
      <w:r>
        <w:rPr>
          <w:rFonts w:ascii="Arial" w:hAnsi="Arial" w:cs="Arial"/>
          <w:sz w:val="24"/>
        </w:rPr>
        <w:t xml:space="preserve"> </w:t>
      </w:r>
      <w:r w:rsidR="0094024E" w:rsidRPr="005219CE">
        <w:rPr>
          <w:rFonts w:ascii="Arial" w:hAnsi="Arial" w:cs="Arial"/>
          <w:sz w:val="24"/>
        </w:rPr>
        <w:t xml:space="preserve">следовательно, эволюция принципиально непредсказуема, равно как и время – необратимо </w:t>
      </w:r>
      <w:r w:rsidR="0094024E" w:rsidRPr="005219CE">
        <w:rPr>
          <w:rStyle w:val="af1"/>
          <w:rFonts w:ascii="Arial" w:hAnsi="Arial" w:cs="Arial"/>
          <w:sz w:val="24"/>
        </w:rPr>
        <w:footnoteReference w:id="314"/>
      </w:r>
      <w:r w:rsidR="0094024E" w:rsidRPr="005219CE">
        <w:rPr>
          <w:rFonts w:ascii="Arial" w:hAnsi="Arial" w:cs="Arial"/>
          <w:sz w:val="24"/>
        </w:rPr>
        <w:t>;</w:t>
      </w:r>
    </w:p>
    <w:p w:rsidR="0094024E" w:rsidRPr="005219CE" w:rsidRDefault="00311B59" w:rsidP="0079338D">
      <w:pPr>
        <w:pStyle w:val="31"/>
        <w:widowControl/>
        <w:numPr>
          <w:ilvl w:val="0"/>
          <w:numId w:val="21"/>
        </w:numPr>
        <w:tabs>
          <w:tab w:val="num" w:pos="1200"/>
        </w:tabs>
        <w:spacing w:line="360" w:lineRule="auto"/>
        <w:rPr>
          <w:rFonts w:ascii="Arial" w:hAnsi="Arial" w:cs="Arial"/>
          <w:sz w:val="24"/>
        </w:rPr>
      </w:pPr>
      <w:r>
        <w:rPr>
          <w:rFonts w:ascii="Arial" w:hAnsi="Arial" w:cs="Arial"/>
          <w:sz w:val="24"/>
        </w:rPr>
        <w:t xml:space="preserve"> </w:t>
      </w:r>
      <w:r w:rsidR="0094024E" w:rsidRPr="005219CE">
        <w:rPr>
          <w:rFonts w:ascii="Arial" w:hAnsi="Arial" w:cs="Arial"/>
          <w:sz w:val="24"/>
        </w:rPr>
        <w:t>нестабильность систем и одновременное ускорение процессов развития суть следствия усложнения их организации;</w:t>
      </w:r>
    </w:p>
    <w:p w:rsidR="0094024E" w:rsidRPr="005219CE" w:rsidRDefault="00311B59" w:rsidP="0079338D">
      <w:pPr>
        <w:pStyle w:val="31"/>
        <w:widowControl/>
        <w:numPr>
          <w:ilvl w:val="0"/>
          <w:numId w:val="21"/>
        </w:numPr>
        <w:tabs>
          <w:tab w:val="num" w:pos="1200"/>
        </w:tabs>
        <w:spacing w:line="360" w:lineRule="auto"/>
        <w:rPr>
          <w:rFonts w:ascii="Arial" w:hAnsi="Arial" w:cs="Arial"/>
          <w:sz w:val="24"/>
        </w:rPr>
      </w:pPr>
      <w:r>
        <w:rPr>
          <w:rFonts w:ascii="Arial" w:hAnsi="Arial" w:cs="Arial"/>
          <w:sz w:val="24"/>
        </w:rPr>
        <w:t xml:space="preserve"> </w:t>
      </w:r>
      <w:r w:rsidR="0094024E" w:rsidRPr="005219CE">
        <w:rPr>
          <w:rFonts w:ascii="Arial" w:hAnsi="Arial" w:cs="Arial"/>
          <w:sz w:val="24"/>
        </w:rPr>
        <w:t>в обществе также заметно взаимное влияние отдельного человека и макросоц</w:t>
      </w:r>
      <w:r w:rsidR="0094024E" w:rsidRPr="005219CE">
        <w:rPr>
          <w:rFonts w:ascii="Arial" w:hAnsi="Arial" w:cs="Arial"/>
          <w:sz w:val="24"/>
        </w:rPr>
        <w:t>и</w:t>
      </w:r>
      <w:r w:rsidR="0094024E" w:rsidRPr="005219CE">
        <w:rPr>
          <w:rFonts w:ascii="Arial" w:hAnsi="Arial" w:cs="Arial"/>
          <w:sz w:val="24"/>
        </w:rPr>
        <w:t>альных процессов, единство и целостность системы человек – общество;</w:t>
      </w:r>
    </w:p>
    <w:p w:rsidR="0094024E" w:rsidRPr="005219CE" w:rsidRDefault="00311B59" w:rsidP="0079338D">
      <w:pPr>
        <w:pStyle w:val="31"/>
        <w:widowControl/>
        <w:numPr>
          <w:ilvl w:val="0"/>
          <w:numId w:val="21"/>
        </w:numPr>
        <w:tabs>
          <w:tab w:val="num" w:pos="1200"/>
        </w:tabs>
        <w:spacing w:line="360" w:lineRule="auto"/>
        <w:rPr>
          <w:rFonts w:ascii="Arial" w:hAnsi="Arial" w:cs="Arial"/>
          <w:sz w:val="24"/>
        </w:rPr>
      </w:pPr>
      <w:r>
        <w:rPr>
          <w:rFonts w:ascii="Arial" w:hAnsi="Arial" w:cs="Arial"/>
          <w:sz w:val="24"/>
        </w:rPr>
        <w:t xml:space="preserve"> </w:t>
      </w:r>
      <w:r w:rsidR="0094024E" w:rsidRPr="005219CE">
        <w:rPr>
          <w:rFonts w:ascii="Arial" w:hAnsi="Arial" w:cs="Arial"/>
          <w:sz w:val="24"/>
        </w:rPr>
        <w:t>информация о принципах самоорганизации системы позволяет управлять ею.</w:t>
      </w:r>
    </w:p>
    <w:p w:rsidR="0094024E" w:rsidRPr="005219CE" w:rsidRDefault="0094024E" w:rsidP="00F742D1">
      <w:pPr>
        <w:pStyle w:val="31"/>
        <w:tabs>
          <w:tab w:val="num" w:pos="1200"/>
        </w:tabs>
        <w:spacing w:line="360" w:lineRule="auto"/>
        <w:ind w:left="0" w:firstLine="426"/>
        <w:rPr>
          <w:rFonts w:ascii="Arial" w:hAnsi="Arial" w:cs="Arial"/>
          <w:sz w:val="24"/>
        </w:rPr>
      </w:pPr>
      <w:r w:rsidRPr="005219CE">
        <w:rPr>
          <w:rFonts w:ascii="Arial" w:hAnsi="Arial" w:cs="Arial"/>
          <w:b/>
          <w:sz w:val="24"/>
        </w:rPr>
        <w:t>Замечание 1</w:t>
      </w:r>
      <w:r w:rsidRPr="005219CE">
        <w:rPr>
          <w:rFonts w:ascii="Arial" w:hAnsi="Arial" w:cs="Arial"/>
          <w:sz w:val="24"/>
        </w:rPr>
        <w:t xml:space="preserve">: Пункты 12 и 15 не противоречат друг другу, если под </w:t>
      </w:r>
      <w:r w:rsidRPr="005219CE">
        <w:rPr>
          <w:rFonts w:ascii="Arial" w:hAnsi="Arial" w:cs="Arial"/>
          <w:i/>
          <w:sz w:val="24"/>
        </w:rPr>
        <w:t>управлением</w:t>
      </w:r>
      <w:r w:rsidRPr="005219CE">
        <w:rPr>
          <w:rFonts w:ascii="Arial" w:hAnsi="Arial" w:cs="Arial"/>
          <w:sz w:val="24"/>
        </w:rPr>
        <w:t xml:space="preserve"> понимать </w:t>
      </w:r>
      <w:r w:rsidRPr="005219CE">
        <w:rPr>
          <w:rFonts w:ascii="Arial" w:hAnsi="Arial" w:cs="Arial"/>
          <w:sz w:val="24"/>
          <w:u w:val="single"/>
        </w:rPr>
        <w:t>то, что обычно происходит</w:t>
      </w:r>
      <w:r w:rsidRPr="005219CE">
        <w:rPr>
          <w:rFonts w:ascii="Arial" w:hAnsi="Arial" w:cs="Arial"/>
          <w:sz w:val="24"/>
        </w:rPr>
        <w:t xml:space="preserve"> в реальности на всех уровнях организации взаимодействия людей с природой и в обществе; хотя, вообще говоря, </w:t>
      </w:r>
      <w:r w:rsidRPr="005219CE">
        <w:rPr>
          <w:rFonts w:ascii="Arial" w:hAnsi="Arial" w:cs="Arial"/>
          <w:sz w:val="24"/>
          <w:u w:val="single"/>
        </w:rPr>
        <w:t>эволюция</w:t>
      </w:r>
      <w:r w:rsidRPr="005219CE">
        <w:rPr>
          <w:rFonts w:ascii="Arial" w:hAnsi="Arial" w:cs="Arial"/>
          <w:sz w:val="24"/>
        </w:rPr>
        <w:t xml:space="preserve"> системы и ее </w:t>
      </w:r>
      <w:r w:rsidRPr="005219CE">
        <w:rPr>
          <w:rFonts w:ascii="Arial" w:hAnsi="Arial" w:cs="Arial"/>
          <w:sz w:val="24"/>
          <w:u w:val="single"/>
        </w:rPr>
        <w:t>самоорганизация</w:t>
      </w:r>
      <w:r w:rsidRPr="005219CE">
        <w:rPr>
          <w:rFonts w:ascii="Arial" w:hAnsi="Arial" w:cs="Arial"/>
          <w:sz w:val="24"/>
        </w:rPr>
        <w:t xml:space="preserve"> – процессы не идентичные.</w:t>
      </w:r>
    </w:p>
    <w:p w:rsidR="0094024E" w:rsidRPr="005219CE" w:rsidRDefault="0094024E" w:rsidP="00F742D1">
      <w:pPr>
        <w:pStyle w:val="31"/>
        <w:tabs>
          <w:tab w:val="num" w:pos="1200"/>
        </w:tabs>
        <w:spacing w:line="360" w:lineRule="auto"/>
        <w:ind w:left="0" w:firstLine="426"/>
        <w:rPr>
          <w:rFonts w:ascii="Arial" w:hAnsi="Arial" w:cs="Arial"/>
          <w:sz w:val="24"/>
        </w:rPr>
      </w:pPr>
      <w:r w:rsidRPr="005219CE">
        <w:rPr>
          <w:rFonts w:ascii="Arial" w:hAnsi="Arial" w:cs="Arial"/>
          <w:b/>
          <w:sz w:val="24"/>
        </w:rPr>
        <w:t>Замечание 2</w:t>
      </w:r>
      <w:r w:rsidRPr="005219CE">
        <w:rPr>
          <w:rFonts w:ascii="Arial" w:hAnsi="Arial" w:cs="Arial"/>
          <w:sz w:val="24"/>
        </w:rPr>
        <w:t xml:space="preserve">: С другой стороны, по пункту 12 уместно заметить, что наконец-то </w:t>
      </w:r>
      <w:r w:rsidRPr="005219CE">
        <w:rPr>
          <w:rFonts w:ascii="Arial" w:hAnsi="Arial" w:cs="Arial"/>
          <w:sz w:val="24"/>
          <w:lang w:val="en-US"/>
        </w:rPr>
        <w:t>homo</w:t>
      </w:r>
      <w:r w:rsidRPr="005219CE">
        <w:rPr>
          <w:rFonts w:ascii="Arial" w:hAnsi="Arial" w:cs="Arial"/>
          <w:sz w:val="24"/>
        </w:rPr>
        <w:t xml:space="preserve"> связывает в один тугой узел индетерминизма эволюцию его самого, развитие мира вне его и вполне четкий и даже </w:t>
      </w:r>
      <w:r w:rsidRPr="005219CE">
        <w:rPr>
          <w:rFonts w:ascii="Arial" w:hAnsi="Arial" w:cs="Arial"/>
          <w:i/>
          <w:sz w:val="24"/>
        </w:rPr>
        <w:t>ощущаемый</w:t>
      </w:r>
      <w:r w:rsidRPr="005219CE">
        <w:rPr>
          <w:rFonts w:ascii="Arial" w:hAnsi="Arial" w:cs="Arial"/>
          <w:sz w:val="24"/>
        </w:rPr>
        <w:t xml:space="preserve"> феномен необратимого времени. </w:t>
      </w:r>
      <w:r w:rsidRPr="005219CE">
        <w:rPr>
          <w:rFonts w:ascii="Arial" w:hAnsi="Arial" w:cs="Arial"/>
          <w:sz w:val="24"/>
        </w:rPr>
        <w:lastRenderedPageBreak/>
        <w:t>Вои</w:t>
      </w:r>
      <w:r w:rsidR="00311B59">
        <w:rPr>
          <w:rFonts w:ascii="Arial" w:hAnsi="Arial" w:cs="Arial"/>
          <w:sz w:val="24"/>
        </w:rPr>
        <w:t>стину, тяга славного ученого вида</w:t>
      </w:r>
      <w:r w:rsidRPr="005219CE">
        <w:rPr>
          <w:rFonts w:ascii="Arial" w:hAnsi="Arial" w:cs="Arial"/>
          <w:sz w:val="24"/>
        </w:rPr>
        <w:t xml:space="preserve"> к метаморфозам и логическим провалам со</w:t>
      </w:r>
      <w:r w:rsidRPr="005219CE">
        <w:rPr>
          <w:rFonts w:ascii="Arial" w:hAnsi="Arial" w:cs="Arial"/>
          <w:sz w:val="24"/>
        </w:rPr>
        <w:t>б</w:t>
      </w:r>
      <w:r w:rsidRPr="005219CE">
        <w:rPr>
          <w:rFonts w:ascii="Arial" w:hAnsi="Arial" w:cs="Arial"/>
          <w:sz w:val="24"/>
        </w:rPr>
        <w:t>ственного мышления беспредельна!</w:t>
      </w:r>
    </w:p>
    <w:p w:rsidR="0094024E" w:rsidRPr="005219CE" w:rsidRDefault="0094024E" w:rsidP="00F742D1">
      <w:pPr>
        <w:pStyle w:val="31"/>
        <w:spacing w:line="120" w:lineRule="auto"/>
        <w:ind w:left="357" w:firstLine="340"/>
        <w:rPr>
          <w:rFonts w:ascii="Arial" w:hAnsi="Arial" w:cs="Arial"/>
          <w:sz w:val="24"/>
        </w:rPr>
      </w:pP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Объединяющую роль синергетики множества возникающих и уже имеющихся дисциплин констатирует В.П. Кохановский: «Таким образом, идея целостности (н</w:t>
      </w:r>
      <w:r w:rsidRPr="005219CE">
        <w:rPr>
          <w:rFonts w:ascii="Arial" w:hAnsi="Arial" w:cs="Arial"/>
          <w:sz w:val="24"/>
        </w:rPr>
        <w:t>е</w:t>
      </w:r>
      <w:r w:rsidRPr="005219CE">
        <w:rPr>
          <w:rFonts w:ascii="Arial" w:hAnsi="Arial" w:cs="Arial"/>
          <w:sz w:val="24"/>
        </w:rPr>
        <w:t>сводимости свойств целого к сумме свойств отдельных элементов), иерархичности, развития и самоорганизации, взаимосвязи структурных элементов внутри системы и взаимосвязи с окружающей средой станов</w:t>
      </w:r>
      <w:r w:rsidR="00311B59">
        <w:rPr>
          <w:rFonts w:ascii="Arial" w:hAnsi="Arial" w:cs="Arial"/>
          <w:sz w:val="24"/>
        </w:rPr>
        <w:t>и</w:t>
      </w:r>
      <w:r w:rsidRPr="005219CE">
        <w:rPr>
          <w:rFonts w:ascii="Arial" w:hAnsi="Arial" w:cs="Arial"/>
          <w:sz w:val="24"/>
        </w:rPr>
        <w:t>тся предметом специального исследов</w:t>
      </w:r>
      <w:r w:rsidRPr="005219CE">
        <w:rPr>
          <w:rFonts w:ascii="Arial" w:hAnsi="Arial" w:cs="Arial"/>
          <w:sz w:val="24"/>
        </w:rPr>
        <w:t>а</w:t>
      </w:r>
      <w:r w:rsidRPr="005219CE">
        <w:rPr>
          <w:rFonts w:ascii="Arial" w:hAnsi="Arial" w:cs="Arial"/>
          <w:sz w:val="24"/>
        </w:rPr>
        <w:t xml:space="preserve">ния в рамках самых различных наук» </w:t>
      </w:r>
      <w:r w:rsidRPr="005219CE">
        <w:rPr>
          <w:rStyle w:val="af1"/>
          <w:rFonts w:ascii="Arial" w:hAnsi="Arial" w:cs="Arial"/>
          <w:sz w:val="24"/>
        </w:rPr>
        <w:footnoteReference w:id="315"/>
      </w:r>
      <w:r w:rsidRPr="005219CE">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Огромное влияние на возникновение идей синергетики оказали работы Шелли</w:t>
      </w:r>
      <w:r w:rsidRPr="005219CE">
        <w:rPr>
          <w:rFonts w:ascii="Arial" w:hAnsi="Arial" w:cs="Arial"/>
          <w:sz w:val="24"/>
        </w:rPr>
        <w:t>н</w:t>
      </w:r>
      <w:r w:rsidRPr="005219CE">
        <w:rPr>
          <w:rFonts w:ascii="Arial" w:hAnsi="Arial" w:cs="Arial"/>
          <w:sz w:val="24"/>
        </w:rPr>
        <w:t>га, Гегеля, Канта, русских космистов. Были выявлены связь проблемы сложности и проблемы времени, преемственность между диалектикой и синергетикой, рассмо</w:t>
      </w:r>
      <w:r w:rsidRPr="005219CE">
        <w:rPr>
          <w:rFonts w:ascii="Arial" w:hAnsi="Arial" w:cs="Arial"/>
          <w:sz w:val="24"/>
        </w:rPr>
        <w:t>т</w:t>
      </w:r>
      <w:r w:rsidRPr="005219CE">
        <w:rPr>
          <w:rFonts w:ascii="Arial" w:hAnsi="Arial" w:cs="Arial"/>
          <w:sz w:val="24"/>
        </w:rPr>
        <w:t xml:space="preserve">рена эволюция понятия времени </w:t>
      </w:r>
      <w:r w:rsidRPr="005219CE">
        <w:rPr>
          <w:rStyle w:val="af1"/>
          <w:rFonts w:ascii="Arial" w:hAnsi="Arial" w:cs="Arial"/>
          <w:sz w:val="24"/>
        </w:rPr>
        <w:footnoteReference w:id="316"/>
      </w:r>
      <w:r w:rsidRPr="005219CE">
        <w:rPr>
          <w:rFonts w:ascii="Arial" w:hAnsi="Arial" w:cs="Arial"/>
          <w:sz w:val="24"/>
        </w:rPr>
        <w:t xml:space="preserve"> и возрастание его (психологической) связи с субъектом познания </w:t>
      </w:r>
      <w:r w:rsidRPr="005219CE">
        <w:rPr>
          <w:rStyle w:val="af1"/>
          <w:rFonts w:ascii="Arial" w:hAnsi="Arial" w:cs="Arial"/>
          <w:sz w:val="24"/>
        </w:rPr>
        <w:footnoteReference w:id="317"/>
      </w:r>
      <w:r w:rsidRPr="005219CE">
        <w:rPr>
          <w:rFonts w:ascii="Arial" w:hAnsi="Arial" w:cs="Arial"/>
          <w:sz w:val="24"/>
        </w:rPr>
        <w:t>. Синергетика явилась закономерным продуктом развития техногенной цивилизации </w:t>
      </w:r>
      <w:r w:rsidRPr="005219CE">
        <w:rPr>
          <w:rStyle w:val="af1"/>
          <w:rFonts w:ascii="Arial" w:hAnsi="Arial" w:cs="Arial"/>
          <w:sz w:val="24"/>
        </w:rPr>
        <w:footnoteReference w:id="318"/>
      </w:r>
      <w:r w:rsidRPr="005219CE">
        <w:rPr>
          <w:rFonts w:ascii="Arial" w:hAnsi="Arial" w:cs="Arial"/>
          <w:sz w:val="24"/>
        </w:rPr>
        <w:t>.</w:t>
      </w:r>
    </w:p>
    <w:p w:rsidR="0094024E" w:rsidRPr="008305FE" w:rsidRDefault="008305FE" w:rsidP="0094024E">
      <w:pPr>
        <w:spacing w:line="360" w:lineRule="auto"/>
        <w:ind w:firstLine="340"/>
        <w:jc w:val="both"/>
        <w:rPr>
          <w:rFonts w:ascii="Arial" w:hAnsi="Arial" w:cs="Arial"/>
          <w:color w:val="FFFFFF" w:themeColor="background1"/>
        </w:rPr>
      </w:pPr>
      <w:r w:rsidRPr="008305FE">
        <w:rPr>
          <w:rFonts w:ascii="Arial" w:hAnsi="Arial" w:cs="Arial"/>
          <w:color w:val="FFFFFF" w:themeColor="background1"/>
        </w:rPr>
        <w:t>*</w:t>
      </w:r>
    </w:p>
    <w:p w:rsidR="0094024E" w:rsidRPr="005219CE" w:rsidRDefault="001A08C0" w:rsidP="001A08C0">
      <w:pPr>
        <w:pStyle w:val="9"/>
        <w:numPr>
          <w:ilvl w:val="0"/>
          <w:numId w:val="0"/>
        </w:numPr>
        <w:spacing w:after="0" w:line="360" w:lineRule="auto"/>
        <w:jc w:val="both"/>
        <w:rPr>
          <w:rFonts w:ascii="Arial" w:hAnsi="Arial" w:cs="Arial"/>
          <w:i/>
          <w:sz w:val="24"/>
          <w:szCs w:val="24"/>
        </w:rPr>
      </w:pPr>
      <w:r w:rsidRPr="001A08C0">
        <w:rPr>
          <w:rFonts w:ascii="Arial" w:hAnsi="Arial" w:cs="Arial"/>
          <w:sz w:val="24"/>
          <w:szCs w:val="24"/>
        </w:rPr>
        <w:t>1.2.</w:t>
      </w:r>
      <w:r>
        <w:rPr>
          <w:rFonts w:ascii="Arial" w:hAnsi="Arial" w:cs="Arial"/>
          <w:i/>
          <w:sz w:val="24"/>
          <w:szCs w:val="24"/>
        </w:rPr>
        <w:t xml:space="preserve">  </w:t>
      </w:r>
      <w:r w:rsidR="0094024E" w:rsidRPr="005219CE">
        <w:rPr>
          <w:rFonts w:ascii="Arial" w:hAnsi="Arial" w:cs="Arial"/>
          <w:i/>
          <w:sz w:val="24"/>
          <w:szCs w:val="24"/>
        </w:rPr>
        <w:t>ЧАСТЬ И ЦЕЛОЕ В ДИАЛЕКТИЧЕСКОМ ЕДИНСТВЕ</w:t>
      </w:r>
    </w:p>
    <w:p w:rsidR="0094024E" w:rsidRPr="005219CE" w:rsidRDefault="0094024E" w:rsidP="00F742D1">
      <w:pPr>
        <w:spacing w:line="120" w:lineRule="auto"/>
        <w:rPr>
          <w:rFonts w:ascii="Arial" w:hAnsi="Arial" w:cs="Arial"/>
        </w:rPr>
      </w:pP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 xml:space="preserve">Диалектика не устарела, но она действительно развивается, «трансформируясь в синергетику» </w:t>
      </w:r>
      <w:r w:rsidRPr="005219CE">
        <w:rPr>
          <w:rStyle w:val="af1"/>
          <w:rFonts w:ascii="Arial" w:hAnsi="Arial" w:cs="Arial"/>
          <w:sz w:val="24"/>
        </w:rPr>
        <w:footnoteReference w:id="319"/>
      </w:r>
      <w:r w:rsidRPr="005219CE">
        <w:rPr>
          <w:rFonts w:ascii="Arial" w:hAnsi="Arial" w:cs="Arial"/>
          <w:sz w:val="24"/>
        </w:rPr>
        <w:t>, и это не «две родные сестры», а их «родственные связи» более сложные. Синергетика – это только один из методов всеобщего познания, без эпит</w:t>
      </w:r>
      <w:r w:rsidRPr="005219CE">
        <w:rPr>
          <w:rFonts w:ascii="Arial" w:hAnsi="Arial" w:cs="Arial"/>
          <w:sz w:val="24"/>
        </w:rPr>
        <w:t>е</w:t>
      </w:r>
      <w:r w:rsidRPr="005219CE">
        <w:rPr>
          <w:rFonts w:ascii="Arial" w:hAnsi="Arial" w:cs="Arial"/>
          <w:sz w:val="24"/>
        </w:rPr>
        <w:t xml:space="preserve">та «единственно верная и непобедимая»; в то же время сейчас это – </w:t>
      </w:r>
      <w:r w:rsidRPr="005219CE">
        <w:rPr>
          <w:rFonts w:ascii="Arial" w:hAnsi="Arial" w:cs="Arial"/>
          <w:i/>
          <w:sz w:val="24"/>
        </w:rPr>
        <w:t>парадигма</w:t>
      </w:r>
      <w:r w:rsidRPr="005219CE">
        <w:rPr>
          <w:rFonts w:ascii="Arial" w:hAnsi="Arial" w:cs="Arial"/>
          <w:sz w:val="24"/>
        </w:rPr>
        <w:t xml:space="preserve"> </w:t>
      </w:r>
      <w:r w:rsidRPr="005219CE">
        <w:rPr>
          <w:rStyle w:val="af1"/>
          <w:rFonts w:ascii="Arial" w:hAnsi="Arial" w:cs="Arial"/>
          <w:sz w:val="24"/>
        </w:rPr>
        <w:footnoteReference w:id="320"/>
      </w:r>
      <w:r w:rsidRPr="005219CE">
        <w:rPr>
          <w:rFonts w:ascii="Arial" w:hAnsi="Arial" w:cs="Arial"/>
          <w:sz w:val="24"/>
        </w:rPr>
        <w:t xml:space="preserve">. Важно то, что синергетика ищет объяснения явлений, критически переосмысливая </w:t>
      </w:r>
      <w:r w:rsidRPr="005219CE">
        <w:rPr>
          <w:rFonts w:ascii="Arial" w:hAnsi="Arial" w:cs="Arial"/>
          <w:sz w:val="24"/>
        </w:rPr>
        <w:lastRenderedPageBreak/>
        <w:t>категории причинности и детерминизма. По В.П. Прыткову, «есть весомые основ</w:t>
      </w:r>
      <w:r w:rsidRPr="005219CE">
        <w:rPr>
          <w:rFonts w:ascii="Arial" w:hAnsi="Arial" w:cs="Arial"/>
          <w:sz w:val="24"/>
        </w:rPr>
        <w:t>а</w:t>
      </w:r>
      <w:r w:rsidRPr="005219CE">
        <w:rPr>
          <w:rFonts w:ascii="Arial" w:hAnsi="Arial" w:cs="Arial"/>
          <w:sz w:val="24"/>
        </w:rPr>
        <w:t>ния для предположения о синергетийной природе диалектического разума». Таки</w:t>
      </w:r>
      <w:r w:rsidR="008B5471">
        <w:rPr>
          <w:rFonts w:ascii="Arial" w:hAnsi="Arial" w:cs="Arial"/>
          <w:sz w:val="24"/>
        </w:rPr>
        <w:t>м образом, в общем</w:t>
      </w:r>
      <w:r w:rsidRPr="005219CE">
        <w:rPr>
          <w:rFonts w:ascii="Arial" w:hAnsi="Arial" w:cs="Arial"/>
          <w:sz w:val="24"/>
        </w:rPr>
        <w:t xml:space="preserve"> индифферентный к синергетическим излияниям мозга человека объективный внешний мир наделяется особенным </w:t>
      </w:r>
      <w:r w:rsidRPr="005219CE">
        <w:rPr>
          <w:rFonts w:ascii="Arial" w:hAnsi="Arial" w:cs="Arial"/>
          <w:i/>
          <w:sz w:val="24"/>
        </w:rPr>
        <w:t>синергетическим качеством</w:t>
      </w:r>
      <w:r w:rsidRPr="005219CE">
        <w:rPr>
          <w:rFonts w:ascii="Arial" w:hAnsi="Arial" w:cs="Arial"/>
          <w:sz w:val="24"/>
        </w:rPr>
        <w:t>, а затем это синергетическое качество переносится уже на сам мозг. Если кошка ск</w:t>
      </w:r>
      <w:r w:rsidRPr="005219CE">
        <w:rPr>
          <w:rFonts w:ascii="Arial" w:hAnsi="Arial" w:cs="Arial"/>
          <w:sz w:val="24"/>
        </w:rPr>
        <w:t>а</w:t>
      </w:r>
      <w:r w:rsidRPr="005219CE">
        <w:rPr>
          <w:rFonts w:ascii="Arial" w:hAnsi="Arial" w:cs="Arial"/>
          <w:sz w:val="24"/>
        </w:rPr>
        <w:t>зала «мяу», то она и есть это мяу.</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Мир множествен, состоит из частей, но он един. При констатации и осознании необходимости всестороннего взгляда на мир парадигма его целостности проявл</w:t>
      </w:r>
      <w:r w:rsidRPr="005219CE">
        <w:rPr>
          <w:rFonts w:ascii="Arial" w:hAnsi="Arial" w:cs="Arial"/>
          <w:sz w:val="24"/>
        </w:rPr>
        <w:t>я</w:t>
      </w:r>
      <w:r w:rsidRPr="005219CE">
        <w:rPr>
          <w:rFonts w:ascii="Arial" w:hAnsi="Arial" w:cs="Arial"/>
          <w:sz w:val="24"/>
        </w:rPr>
        <w:t>ется в следующем.</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Человек, как часть изучаемого объекта, находится внутри системы, что отмечае</w:t>
      </w:r>
      <w:r w:rsidR="008B5471">
        <w:rPr>
          <w:rFonts w:ascii="Arial" w:hAnsi="Arial" w:cs="Arial"/>
          <w:sz w:val="24"/>
        </w:rPr>
        <w:t>т Н.Н.</w:t>
      </w:r>
      <w:r w:rsidRPr="005219CE">
        <w:rPr>
          <w:rFonts w:ascii="Arial" w:hAnsi="Arial" w:cs="Arial"/>
          <w:sz w:val="24"/>
        </w:rPr>
        <w:t xml:space="preserve">Моисеев </w:t>
      </w:r>
      <w:r w:rsidRPr="005219CE">
        <w:rPr>
          <w:rStyle w:val="af1"/>
          <w:rFonts w:ascii="Arial" w:hAnsi="Arial" w:cs="Arial"/>
          <w:sz w:val="24"/>
        </w:rPr>
        <w:footnoteReference w:id="321"/>
      </w:r>
      <w:r w:rsidRPr="005219CE">
        <w:rPr>
          <w:rFonts w:ascii="Arial" w:hAnsi="Arial" w:cs="Arial"/>
          <w:sz w:val="24"/>
        </w:rPr>
        <w:t>. Общество, биосфера, ноосфера, мироздание – целостные структ</w:t>
      </w:r>
      <w:r w:rsidRPr="005219CE">
        <w:rPr>
          <w:rFonts w:ascii="Arial" w:hAnsi="Arial" w:cs="Arial"/>
          <w:sz w:val="24"/>
        </w:rPr>
        <w:t>у</w:t>
      </w:r>
      <w:r w:rsidRPr="005219CE">
        <w:rPr>
          <w:rFonts w:ascii="Arial" w:hAnsi="Arial" w:cs="Arial"/>
          <w:sz w:val="24"/>
        </w:rPr>
        <w:t>ры. Наука является созданием человека, как и слово. Все закономерности в природе субъект познания сводит к своему слову, к своему разуму (в этом элемент кантиа</w:t>
      </w:r>
      <w:r w:rsidRPr="005219CE">
        <w:rPr>
          <w:rFonts w:ascii="Arial" w:hAnsi="Arial" w:cs="Arial"/>
          <w:sz w:val="24"/>
        </w:rPr>
        <w:t>н</w:t>
      </w:r>
      <w:r w:rsidRPr="005219CE">
        <w:rPr>
          <w:rFonts w:ascii="Arial" w:hAnsi="Arial" w:cs="Arial"/>
          <w:sz w:val="24"/>
        </w:rPr>
        <w:t xml:space="preserve">ства). Если верно то, что наука отражает духовную личность человека (см. </w:t>
      </w:r>
      <w:r w:rsidRPr="005219CE">
        <w:rPr>
          <w:rStyle w:val="af1"/>
          <w:rFonts w:ascii="Arial" w:hAnsi="Arial" w:cs="Arial"/>
          <w:sz w:val="24"/>
        </w:rPr>
        <w:footnoteReference w:id="322"/>
      </w:r>
      <w:r w:rsidRPr="005219CE">
        <w:rPr>
          <w:rFonts w:ascii="Arial" w:hAnsi="Arial" w:cs="Arial"/>
          <w:sz w:val="24"/>
        </w:rPr>
        <w:t>), то при рассмотрении этого вопроса, по-видимому, разумно в какой-то мере руков</w:t>
      </w:r>
      <w:r w:rsidRPr="005219CE">
        <w:rPr>
          <w:rFonts w:ascii="Arial" w:hAnsi="Arial" w:cs="Arial"/>
          <w:sz w:val="24"/>
        </w:rPr>
        <w:t>о</w:t>
      </w:r>
      <w:r w:rsidRPr="005219CE">
        <w:rPr>
          <w:rFonts w:ascii="Arial" w:hAnsi="Arial" w:cs="Arial"/>
          <w:sz w:val="24"/>
        </w:rPr>
        <w:t>дствоваться принципом дополнительности Бора. Хотя он пришел к нам из недр ег</w:t>
      </w:r>
      <w:r w:rsidRPr="005219CE">
        <w:rPr>
          <w:rFonts w:ascii="Arial" w:hAnsi="Arial" w:cs="Arial"/>
          <w:sz w:val="24"/>
        </w:rPr>
        <w:t>и</w:t>
      </w:r>
      <w:r w:rsidRPr="005219CE">
        <w:rPr>
          <w:rFonts w:ascii="Arial" w:hAnsi="Arial" w:cs="Arial"/>
          <w:sz w:val="24"/>
        </w:rPr>
        <w:t>петской цивилизации. И «мяу» рикошетом заменяет сам объект (субъект), из котор</w:t>
      </w:r>
      <w:r w:rsidRPr="005219CE">
        <w:rPr>
          <w:rFonts w:ascii="Arial" w:hAnsi="Arial" w:cs="Arial"/>
          <w:sz w:val="24"/>
        </w:rPr>
        <w:t>о</w:t>
      </w:r>
      <w:r w:rsidRPr="005219CE">
        <w:rPr>
          <w:rFonts w:ascii="Arial" w:hAnsi="Arial" w:cs="Arial"/>
          <w:sz w:val="24"/>
        </w:rPr>
        <w:t xml:space="preserve">го </w:t>
      </w:r>
      <w:r w:rsidRPr="005219CE">
        <w:rPr>
          <w:rFonts w:ascii="Arial" w:hAnsi="Arial" w:cs="Arial"/>
          <w:i/>
          <w:sz w:val="24"/>
        </w:rPr>
        <w:t>это слово</w:t>
      </w:r>
      <w:r w:rsidRPr="005219CE">
        <w:rPr>
          <w:rFonts w:ascii="Arial" w:hAnsi="Arial" w:cs="Arial"/>
          <w:sz w:val="24"/>
        </w:rPr>
        <w:t xml:space="preserve"> исходит, – апогей неопозитивизма, просто </w:t>
      </w:r>
      <w:r w:rsidR="008B5471">
        <w:rPr>
          <w:rFonts w:ascii="Arial" w:hAnsi="Arial" w:cs="Arial"/>
          <w:sz w:val="24"/>
        </w:rPr>
        <w:t xml:space="preserve">горный </w:t>
      </w:r>
      <w:r w:rsidRPr="005219CE">
        <w:rPr>
          <w:rFonts w:ascii="Arial" w:hAnsi="Arial" w:cs="Arial"/>
          <w:sz w:val="24"/>
        </w:rPr>
        <w:t>пик Эвбулида!</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Синергетика в соответствии с гипотезой антропного принципа рассматривает с</w:t>
      </w:r>
      <w:r w:rsidRPr="005219CE">
        <w:rPr>
          <w:rFonts w:ascii="Arial" w:hAnsi="Arial" w:cs="Arial"/>
          <w:sz w:val="24"/>
        </w:rPr>
        <w:t>о</w:t>
      </w:r>
      <w:r w:rsidRPr="005219CE">
        <w:rPr>
          <w:rFonts w:ascii="Arial" w:hAnsi="Arial" w:cs="Arial"/>
          <w:sz w:val="24"/>
        </w:rPr>
        <w:t xml:space="preserve">отношение части и целого. Сложная система характеризуется ее целостностью и целью развития. Сами термины «целое» и «цель» этимологически близки, истоки близости можно найти также в трактовке греческого слова </w:t>
      </w:r>
      <w:r w:rsidRPr="005219CE">
        <w:rPr>
          <w:rFonts w:ascii="Arial" w:hAnsi="Arial" w:cs="Arial"/>
          <w:sz w:val="24"/>
        </w:rPr>
        <w:sym w:font="Symbol" w:char="F074"/>
      </w:r>
      <w:r w:rsidRPr="005219CE">
        <w:rPr>
          <w:rFonts w:ascii="Arial" w:hAnsi="Arial" w:cs="Arial"/>
          <w:sz w:val="24"/>
        </w:rPr>
        <w:sym w:font="Symbol" w:char="F065"/>
      </w:r>
      <w:r w:rsidRPr="005219CE">
        <w:rPr>
          <w:rFonts w:ascii="Arial" w:hAnsi="Arial" w:cs="Arial"/>
          <w:sz w:val="24"/>
        </w:rPr>
        <w:sym w:font="Symbol" w:char="F06C"/>
      </w:r>
      <w:r w:rsidRPr="005219CE">
        <w:rPr>
          <w:rFonts w:ascii="Arial" w:hAnsi="Arial" w:cs="Arial"/>
          <w:sz w:val="24"/>
        </w:rPr>
        <w:sym w:font="Symbol" w:char="F06F"/>
      </w:r>
      <w:r w:rsidRPr="005219CE">
        <w:rPr>
          <w:rFonts w:ascii="Arial" w:hAnsi="Arial" w:cs="Arial"/>
          <w:sz w:val="24"/>
        </w:rPr>
        <w:sym w:font="Symbol" w:char="F056"/>
      </w:r>
      <w:r w:rsidRPr="005219CE">
        <w:rPr>
          <w:rFonts w:ascii="Arial" w:hAnsi="Arial" w:cs="Arial"/>
          <w:sz w:val="24"/>
        </w:rPr>
        <w:t xml:space="preserve"> – завершение, вы</w:t>
      </w:r>
      <w:r w:rsidRPr="005219CE">
        <w:rPr>
          <w:rFonts w:ascii="Arial" w:hAnsi="Arial" w:cs="Arial"/>
          <w:sz w:val="24"/>
        </w:rPr>
        <w:t>с</w:t>
      </w:r>
      <w:r w:rsidRPr="005219CE">
        <w:rPr>
          <w:rFonts w:ascii="Arial" w:hAnsi="Arial" w:cs="Arial"/>
          <w:sz w:val="24"/>
        </w:rPr>
        <w:t xml:space="preserve">шая точка, цель. Достижение цели означает «замыкание круга» </w:t>
      </w:r>
      <w:r w:rsidRPr="005219CE">
        <w:rPr>
          <w:rFonts w:ascii="Arial" w:hAnsi="Arial" w:cs="Arial"/>
          <w:i/>
          <w:sz w:val="24"/>
        </w:rPr>
        <w:t>блужданий</w:t>
      </w:r>
      <w:r w:rsidRPr="005219CE">
        <w:rPr>
          <w:rFonts w:ascii="Arial" w:hAnsi="Arial" w:cs="Arial"/>
          <w:sz w:val="24"/>
        </w:rPr>
        <w:t xml:space="preserve"> на пути к ней, восхождение к полноте, совершенному симметрическому целому </w:t>
      </w:r>
      <w:r w:rsidRPr="005219CE">
        <w:rPr>
          <w:rStyle w:val="af1"/>
          <w:rFonts w:ascii="Arial" w:hAnsi="Arial" w:cs="Arial"/>
          <w:sz w:val="24"/>
        </w:rPr>
        <w:footnoteReference w:id="323"/>
      </w:r>
      <w:r w:rsidRPr="005219CE">
        <w:rPr>
          <w:rFonts w:ascii="Arial" w:hAnsi="Arial" w:cs="Arial"/>
          <w:sz w:val="24"/>
        </w:rPr>
        <w:t>. Интегр</w:t>
      </w:r>
      <w:r w:rsidRPr="005219CE">
        <w:rPr>
          <w:rFonts w:ascii="Arial" w:hAnsi="Arial" w:cs="Arial"/>
          <w:sz w:val="24"/>
        </w:rPr>
        <w:t>а</w:t>
      </w:r>
      <w:r w:rsidRPr="005219CE">
        <w:rPr>
          <w:rFonts w:ascii="Arial" w:hAnsi="Arial" w:cs="Arial"/>
          <w:sz w:val="24"/>
        </w:rPr>
        <w:t>ция различных развивающихся в разном темпе структур создает все более сложные структуры, рассматриваемые в их эволюционной целостности. Понятие когерентн</w:t>
      </w:r>
      <w:r w:rsidRPr="005219CE">
        <w:rPr>
          <w:rFonts w:ascii="Arial" w:hAnsi="Arial" w:cs="Arial"/>
          <w:sz w:val="24"/>
        </w:rPr>
        <w:t>о</w:t>
      </w:r>
      <w:r w:rsidRPr="005219CE">
        <w:rPr>
          <w:rFonts w:ascii="Arial" w:hAnsi="Arial" w:cs="Arial"/>
          <w:sz w:val="24"/>
        </w:rPr>
        <w:t>сти сложных структур включает, как взаимодействующие образования, части целого и само целое. «Для создания сложной структуры необходимо соединять структуры «разного возраста», развивающиеся в разном темпе, необходимо включать элеме</w:t>
      </w:r>
      <w:r w:rsidRPr="005219CE">
        <w:rPr>
          <w:rFonts w:ascii="Arial" w:hAnsi="Arial" w:cs="Arial"/>
          <w:sz w:val="24"/>
        </w:rPr>
        <w:t>н</w:t>
      </w:r>
      <w:r w:rsidRPr="005219CE">
        <w:rPr>
          <w:rFonts w:ascii="Arial" w:hAnsi="Arial" w:cs="Arial"/>
          <w:sz w:val="24"/>
        </w:rPr>
        <w:t xml:space="preserve">ты «памяти», будь то биологическая память, ДНК, или память культуры, культурные традиции» </w:t>
      </w:r>
      <w:r w:rsidRPr="005219CE">
        <w:rPr>
          <w:rStyle w:val="af1"/>
          <w:rFonts w:ascii="Arial" w:hAnsi="Arial" w:cs="Arial"/>
          <w:sz w:val="24"/>
        </w:rPr>
        <w:footnoteReference w:id="324"/>
      </w:r>
      <w:r w:rsidRPr="005219CE">
        <w:rPr>
          <w:rFonts w:ascii="Arial" w:hAnsi="Arial" w:cs="Arial"/>
          <w:sz w:val="24"/>
        </w:rPr>
        <w:t xml:space="preserve"> (ср. с темпорально-генетическим временем как памятью у </w:t>
      </w:r>
      <w:r w:rsidRPr="005219CE">
        <w:rPr>
          <w:rFonts w:ascii="Arial" w:hAnsi="Arial" w:cs="Arial"/>
          <w:sz w:val="24"/>
        </w:rPr>
        <w:lastRenderedPageBreak/>
        <w:t xml:space="preserve">П.П. Гайденко, </w:t>
      </w:r>
      <w:r w:rsidRPr="0008541D">
        <w:rPr>
          <w:rFonts w:ascii="Arial" w:hAnsi="Arial" w:cs="Arial"/>
          <w:sz w:val="24"/>
          <w:u w:val="single"/>
        </w:rPr>
        <w:t>настоящим</w:t>
      </w:r>
      <w:r w:rsidRPr="005219CE">
        <w:rPr>
          <w:rFonts w:ascii="Arial" w:hAnsi="Arial" w:cs="Arial"/>
          <w:sz w:val="24"/>
        </w:rPr>
        <w:t xml:space="preserve"> Аристотеля и модальностью </w:t>
      </w:r>
      <w:r w:rsidRPr="0008541D">
        <w:rPr>
          <w:rFonts w:ascii="Arial" w:hAnsi="Arial" w:cs="Arial"/>
          <w:sz w:val="24"/>
          <w:u w:val="single"/>
        </w:rPr>
        <w:t>будущего</w:t>
      </w:r>
      <w:r w:rsidRPr="005219CE">
        <w:rPr>
          <w:rFonts w:ascii="Arial" w:hAnsi="Arial" w:cs="Arial"/>
          <w:sz w:val="24"/>
        </w:rPr>
        <w:t>). При этом следует иметь в виду, что «динамика развития сложной структуры требует согласованного (с  одним моментом обострения) развития подструктур «разного возраста» внутри нее, а это, как правило, приводит к нарушению пространственной симметрии. Включение «памяти» (элемента прошлого) означает нарушение симметрии в пространстве.</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Можно попытаться сформулировать правила нарушения симметрии при соед</w:t>
      </w:r>
      <w:r w:rsidRPr="005219CE">
        <w:rPr>
          <w:rFonts w:ascii="Arial" w:hAnsi="Arial" w:cs="Arial"/>
          <w:sz w:val="24"/>
        </w:rPr>
        <w:t>и</w:t>
      </w:r>
      <w:r w:rsidRPr="005219CE">
        <w:rPr>
          <w:rFonts w:ascii="Arial" w:hAnsi="Arial" w:cs="Arial"/>
          <w:sz w:val="24"/>
        </w:rPr>
        <w:t>нении разновозрастных структур в целое, указать оптимальную степень связи (пер</w:t>
      </w:r>
      <w:r w:rsidRPr="005219CE">
        <w:rPr>
          <w:rFonts w:ascii="Arial" w:hAnsi="Arial" w:cs="Arial"/>
          <w:sz w:val="24"/>
        </w:rPr>
        <w:t>е</w:t>
      </w:r>
      <w:r w:rsidRPr="005219CE">
        <w:rPr>
          <w:rFonts w:ascii="Arial" w:hAnsi="Arial" w:cs="Arial"/>
          <w:sz w:val="24"/>
        </w:rPr>
        <w:t>сечения областей локализации) подструктур внутри сложной структуры, топологию их расположения, законы смены режима и другие факторы, обеспечивающие совм</w:t>
      </w:r>
      <w:r w:rsidRPr="005219CE">
        <w:rPr>
          <w:rFonts w:ascii="Arial" w:hAnsi="Arial" w:cs="Arial"/>
          <w:sz w:val="24"/>
        </w:rPr>
        <w:t>е</w:t>
      </w:r>
      <w:r w:rsidRPr="005219CE">
        <w:rPr>
          <w:rFonts w:ascii="Arial" w:hAnsi="Arial" w:cs="Arial"/>
          <w:sz w:val="24"/>
        </w:rPr>
        <w:t xml:space="preserve">стное устойчивое развитие в одном темпомире: </w:t>
      </w:r>
    </w:p>
    <w:p w:rsidR="0094024E" w:rsidRPr="005219CE" w:rsidRDefault="0094024E" w:rsidP="0079338D">
      <w:pPr>
        <w:pStyle w:val="31"/>
        <w:widowControl/>
        <w:numPr>
          <w:ilvl w:val="0"/>
          <w:numId w:val="23"/>
        </w:numPr>
        <w:spacing w:line="360" w:lineRule="auto"/>
        <w:rPr>
          <w:rFonts w:ascii="Arial" w:hAnsi="Arial" w:cs="Arial"/>
          <w:sz w:val="24"/>
        </w:rPr>
      </w:pPr>
      <w:r w:rsidRPr="005219CE">
        <w:rPr>
          <w:rFonts w:ascii="Arial" w:hAnsi="Arial" w:cs="Arial"/>
          <w:sz w:val="24"/>
        </w:rPr>
        <w:t>существует ограниченный набор способов объединения и построения сложного эволюционного целого;</w:t>
      </w:r>
    </w:p>
    <w:p w:rsidR="0094024E" w:rsidRPr="005219CE" w:rsidRDefault="0094024E" w:rsidP="0079338D">
      <w:pPr>
        <w:pStyle w:val="31"/>
        <w:widowControl/>
        <w:numPr>
          <w:ilvl w:val="0"/>
          <w:numId w:val="23"/>
        </w:numPr>
        <w:spacing w:line="360" w:lineRule="auto"/>
        <w:rPr>
          <w:rFonts w:ascii="Arial" w:hAnsi="Arial" w:cs="Arial"/>
          <w:sz w:val="24"/>
        </w:rPr>
      </w:pPr>
      <w:r w:rsidRPr="005219CE">
        <w:rPr>
          <w:rFonts w:ascii="Arial" w:hAnsi="Arial" w:cs="Arial"/>
          <w:sz w:val="24"/>
        </w:rPr>
        <w:t>объединение должно происходить с «чувством меры», по определенной степени перекрытия в сложной единой структуре все более простых структур;</w:t>
      </w:r>
    </w:p>
    <w:p w:rsidR="0094024E" w:rsidRPr="005219CE" w:rsidRDefault="0094024E" w:rsidP="0079338D">
      <w:pPr>
        <w:pStyle w:val="31"/>
        <w:widowControl/>
        <w:numPr>
          <w:ilvl w:val="0"/>
          <w:numId w:val="23"/>
        </w:numPr>
        <w:spacing w:line="360" w:lineRule="auto"/>
        <w:rPr>
          <w:rFonts w:ascii="Arial" w:hAnsi="Arial" w:cs="Arial"/>
          <w:sz w:val="24"/>
        </w:rPr>
      </w:pPr>
      <w:r w:rsidRPr="005219CE">
        <w:rPr>
          <w:rFonts w:ascii="Arial" w:hAnsi="Arial" w:cs="Arial"/>
          <w:sz w:val="24"/>
        </w:rPr>
        <w:t>сложные структуры объединяются под воздействием факторов флуктуаций, ди</w:t>
      </w:r>
      <w:r w:rsidRPr="005219CE">
        <w:rPr>
          <w:rFonts w:ascii="Arial" w:hAnsi="Arial" w:cs="Arial"/>
          <w:sz w:val="24"/>
        </w:rPr>
        <w:t>с</w:t>
      </w:r>
      <w:r w:rsidRPr="005219CE">
        <w:rPr>
          <w:rFonts w:ascii="Arial" w:hAnsi="Arial" w:cs="Arial"/>
          <w:sz w:val="24"/>
        </w:rPr>
        <w:t>сипации и хаоса, играющего конструктивную роль не только при выборе пути эвол</w:t>
      </w:r>
      <w:r w:rsidRPr="005219CE">
        <w:rPr>
          <w:rFonts w:ascii="Arial" w:hAnsi="Arial" w:cs="Arial"/>
          <w:sz w:val="24"/>
        </w:rPr>
        <w:t>ю</w:t>
      </w:r>
      <w:r w:rsidRPr="005219CE">
        <w:rPr>
          <w:rFonts w:ascii="Arial" w:hAnsi="Arial" w:cs="Arial"/>
          <w:sz w:val="24"/>
        </w:rPr>
        <w:t>ции, но и в процессах построения сложного эволюционного целого;</w:t>
      </w:r>
    </w:p>
    <w:p w:rsidR="0094024E" w:rsidRPr="005219CE" w:rsidRDefault="0094024E" w:rsidP="0079338D">
      <w:pPr>
        <w:pStyle w:val="31"/>
        <w:widowControl/>
        <w:numPr>
          <w:ilvl w:val="0"/>
          <w:numId w:val="23"/>
        </w:numPr>
        <w:spacing w:line="360" w:lineRule="auto"/>
        <w:rPr>
          <w:rFonts w:ascii="Arial" w:hAnsi="Arial" w:cs="Arial"/>
          <w:sz w:val="24"/>
        </w:rPr>
      </w:pPr>
      <w:r w:rsidRPr="005219CE">
        <w:rPr>
          <w:rFonts w:ascii="Arial" w:hAnsi="Arial" w:cs="Arial"/>
          <w:sz w:val="24"/>
        </w:rPr>
        <w:t>учитывается выход (будущей) единой структуры (системы) на более высокий уровень иерархической организации</w:t>
      </w:r>
      <w:r w:rsidR="008B5471">
        <w:rPr>
          <w:rFonts w:ascii="Arial" w:hAnsi="Arial" w:cs="Arial"/>
          <w:sz w:val="24"/>
        </w:rPr>
        <w:t>»</w:t>
      </w:r>
      <w:r w:rsidRPr="005219CE">
        <w:rPr>
          <w:rFonts w:ascii="Arial" w:hAnsi="Arial" w:cs="Arial"/>
          <w:sz w:val="24"/>
        </w:rPr>
        <w:t xml:space="preserve"> </w:t>
      </w:r>
      <w:r w:rsidRPr="005219CE">
        <w:rPr>
          <w:rStyle w:val="af1"/>
          <w:rFonts w:ascii="Arial" w:hAnsi="Arial" w:cs="Arial"/>
          <w:sz w:val="24"/>
        </w:rPr>
        <w:footnoteReference w:id="325"/>
      </w:r>
      <w:r w:rsidRPr="005219CE">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В таком понимании синергетика может рассматриваться как позитивная эврист</w:t>
      </w:r>
      <w:r w:rsidRPr="005219CE">
        <w:rPr>
          <w:rFonts w:ascii="Arial" w:hAnsi="Arial" w:cs="Arial"/>
          <w:sz w:val="24"/>
        </w:rPr>
        <w:t>и</w:t>
      </w:r>
      <w:r w:rsidRPr="005219CE">
        <w:rPr>
          <w:rFonts w:ascii="Arial" w:hAnsi="Arial" w:cs="Arial"/>
          <w:sz w:val="24"/>
        </w:rPr>
        <w:t>ка, как метод экспериментирования человека с реальностью, в которой – он сам, как часть в целом и цельном мировом процессе.</w:t>
      </w:r>
    </w:p>
    <w:p w:rsidR="0094024E" w:rsidRPr="005219CE" w:rsidRDefault="0094024E" w:rsidP="00F742D1">
      <w:pPr>
        <w:pStyle w:val="31"/>
        <w:spacing w:line="120" w:lineRule="auto"/>
        <w:ind w:left="357" w:firstLine="340"/>
        <w:rPr>
          <w:rFonts w:ascii="Arial" w:hAnsi="Arial" w:cs="Arial"/>
          <w:sz w:val="24"/>
        </w:rPr>
      </w:pP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В конце ХХ в. усиливается тенденция к сближению гуманитарных и естественных наук; последние объединяются, образуя смежные дисциплины. Методы современн</w:t>
      </w:r>
      <w:r w:rsidRPr="005219CE">
        <w:rPr>
          <w:rFonts w:ascii="Arial" w:hAnsi="Arial" w:cs="Arial"/>
          <w:sz w:val="24"/>
        </w:rPr>
        <w:t>о</w:t>
      </w:r>
      <w:r w:rsidRPr="005219CE">
        <w:rPr>
          <w:rFonts w:ascii="Arial" w:hAnsi="Arial" w:cs="Arial"/>
          <w:sz w:val="24"/>
        </w:rPr>
        <w:t>го естествознания, сконцентрированные в синергетике, все шире внедряются в г</w:t>
      </w:r>
      <w:r w:rsidRPr="005219CE">
        <w:rPr>
          <w:rFonts w:ascii="Arial" w:hAnsi="Arial" w:cs="Arial"/>
          <w:sz w:val="24"/>
        </w:rPr>
        <w:t>у</w:t>
      </w:r>
      <w:r w:rsidR="008B5471">
        <w:rPr>
          <w:rFonts w:ascii="Arial" w:hAnsi="Arial" w:cs="Arial"/>
          <w:sz w:val="24"/>
        </w:rPr>
        <w:t>манитарные исследования;</w:t>
      </w:r>
      <w:r w:rsidRPr="005219CE">
        <w:rPr>
          <w:rFonts w:ascii="Arial" w:hAnsi="Arial" w:cs="Arial"/>
          <w:sz w:val="24"/>
        </w:rPr>
        <w:t xml:space="preserve"> имеют место и обратные процессы. Происходит конве</w:t>
      </w:r>
      <w:r w:rsidRPr="005219CE">
        <w:rPr>
          <w:rFonts w:ascii="Arial" w:hAnsi="Arial" w:cs="Arial"/>
          <w:sz w:val="24"/>
        </w:rPr>
        <w:t>р</w:t>
      </w:r>
      <w:r w:rsidRPr="005219CE">
        <w:rPr>
          <w:rFonts w:ascii="Arial" w:hAnsi="Arial" w:cs="Arial"/>
          <w:sz w:val="24"/>
        </w:rPr>
        <w:t>генция культур: научно-технической и гуманитарно-художественной, в центре кот</w:t>
      </w:r>
      <w:r w:rsidRPr="005219CE">
        <w:rPr>
          <w:rFonts w:ascii="Arial" w:hAnsi="Arial" w:cs="Arial"/>
          <w:sz w:val="24"/>
        </w:rPr>
        <w:t>о</w:t>
      </w:r>
      <w:r w:rsidRPr="005219CE">
        <w:rPr>
          <w:rFonts w:ascii="Arial" w:hAnsi="Arial" w:cs="Arial"/>
          <w:sz w:val="24"/>
        </w:rPr>
        <w:t>рой стоит человек.</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В масштабах земной цивилизации намечается взаимодействие между классич</w:t>
      </w:r>
      <w:r w:rsidRPr="005219CE">
        <w:rPr>
          <w:rFonts w:ascii="Arial" w:hAnsi="Arial" w:cs="Arial"/>
          <w:sz w:val="24"/>
        </w:rPr>
        <w:t>е</w:t>
      </w:r>
      <w:r w:rsidRPr="005219CE">
        <w:rPr>
          <w:rFonts w:ascii="Arial" w:hAnsi="Arial" w:cs="Arial"/>
          <w:sz w:val="24"/>
        </w:rPr>
        <w:t>ской культурой Запада и культурой Востока. Всё чаще ученые останавливают вн</w:t>
      </w:r>
      <w:r w:rsidRPr="005219CE">
        <w:rPr>
          <w:rFonts w:ascii="Arial" w:hAnsi="Arial" w:cs="Arial"/>
          <w:sz w:val="24"/>
        </w:rPr>
        <w:t>и</w:t>
      </w:r>
      <w:r w:rsidRPr="005219CE">
        <w:rPr>
          <w:rFonts w:ascii="Arial" w:hAnsi="Arial" w:cs="Arial"/>
          <w:sz w:val="24"/>
        </w:rPr>
        <w:t>мание на традициях восточного мышления и его методах. Выявляется, кроме его с</w:t>
      </w:r>
      <w:r w:rsidRPr="005219CE">
        <w:rPr>
          <w:rFonts w:ascii="Arial" w:hAnsi="Arial" w:cs="Arial"/>
          <w:sz w:val="24"/>
        </w:rPr>
        <w:t>и</w:t>
      </w:r>
      <w:r w:rsidRPr="005219CE">
        <w:rPr>
          <w:rFonts w:ascii="Arial" w:hAnsi="Arial" w:cs="Arial"/>
          <w:sz w:val="24"/>
        </w:rPr>
        <w:t>лы, и слабость европейского рационализма. Еще В.И. Вернадский писал о живуч</w:t>
      </w:r>
      <w:r w:rsidRPr="005219CE">
        <w:rPr>
          <w:rFonts w:ascii="Arial" w:hAnsi="Arial" w:cs="Arial"/>
          <w:sz w:val="24"/>
        </w:rPr>
        <w:t>е</w:t>
      </w:r>
      <w:r w:rsidRPr="005219CE">
        <w:rPr>
          <w:rFonts w:ascii="Arial" w:hAnsi="Arial" w:cs="Arial"/>
          <w:sz w:val="24"/>
        </w:rPr>
        <w:t xml:space="preserve">сти, мудрости и морали конфуцианства, о его более глубокой научной традиции, чем </w:t>
      </w:r>
      <w:r w:rsidRPr="005219CE">
        <w:rPr>
          <w:rFonts w:ascii="Arial" w:hAnsi="Arial" w:cs="Arial"/>
          <w:sz w:val="24"/>
        </w:rPr>
        <w:lastRenderedPageBreak/>
        <w:t>у западноевропейской цивилизации </w:t>
      </w:r>
      <w:r w:rsidRPr="005219CE">
        <w:rPr>
          <w:rStyle w:val="af1"/>
          <w:rFonts w:ascii="Arial" w:hAnsi="Arial" w:cs="Arial"/>
          <w:sz w:val="24"/>
        </w:rPr>
        <w:footnoteReference w:id="326"/>
      </w:r>
      <w:r w:rsidRPr="005219CE">
        <w:rPr>
          <w:rFonts w:ascii="Arial" w:hAnsi="Arial" w:cs="Arial"/>
          <w:sz w:val="24"/>
        </w:rPr>
        <w:t>. Китайская цивилизация более древняя, н</w:t>
      </w:r>
      <w:r w:rsidRPr="005219CE">
        <w:rPr>
          <w:rFonts w:ascii="Arial" w:hAnsi="Arial" w:cs="Arial"/>
          <w:sz w:val="24"/>
        </w:rPr>
        <w:t>е</w:t>
      </w:r>
      <w:r w:rsidRPr="005219CE">
        <w:rPr>
          <w:rFonts w:ascii="Arial" w:hAnsi="Arial" w:cs="Arial"/>
          <w:sz w:val="24"/>
        </w:rPr>
        <w:t>жели европейская, – тем более их разительное несходство притягивает внимание специалистов по синергетике. Это путь к новому синтезу, к новой концепции прир</w:t>
      </w:r>
      <w:r w:rsidRPr="005219CE">
        <w:rPr>
          <w:rFonts w:ascii="Arial" w:hAnsi="Arial" w:cs="Arial"/>
          <w:sz w:val="24"/>
        </w:rPr>
        <w:t>о</w:t>
      </w:r>
      <w:r w:rsidRPr="005219CE">
        <w:rPr>
          <w:rFonts w:ascii="Arial" w:hAnsi="Arial" w:cs="Arial"/>
          <w:sz w:val="24"/>
        </w:rPr>
        <w:t>ды, основанной на слиянии западной традиции, с доминирующим в ней экспериме</w:t>
      </w:r>
      <w:r w:rsidRPr="005219CE">
        <w:rPr>
          <w:rFonts w:ascii="Arial" w:hAnsi="Arial" w:cs="Arial"/>
          <w:sz w:val="24"/>
        </w:rPr>
        <w:t>н</w:t>
      </w:r>
      <w:r w:rsidRPr="005219CE">
        <w:rPr>
          <w:rFonts w:ascii="Arial" w:hAnsi="Arial" w:cs="Arial"/>
          <w:sz w:val="24"/>
        </w:rPr>
        <w:t>том и количественными формулировками, и восточной, китайской традиции, с её большей гуманизированностью, духовностью и пониманием спонтанного изменения самоорганизующегося мира.</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Слияние части и целого, индивида и общества, заметно в развитии науки, рел</w:t>
      </w:r>
      <w:r w:rsidRPr="005219CE">
        <w:rPr>
          <w:rFonts w:ascii="Arial" w:hAnsi="Arial" w:cs="Arial"/>
          <w:sz w:val="24"/>
        </w:rPr>
        <w:t>и</w:t>
      </w:r>
      <w:r w:rsidRPr="005219CE">
        <w:rPr>
          <w:rFonts w:ascii="Arial" w:hAnsi="Arial" w:cs="Arial"/>
          <w:sz w:val="24"/>
        </w:rPr>
        <w:t xml:space="preserve">гии и культуры. Например, существует не совсем однозначное явление, имеющее признаки развертки метода аналогий (подражательства), компиляции и плагиата в научных исследованиях. Типичный обратный секуляризм свойствен </w:t>
      </w:r>
      <w:r w:rsidRPr="005219CE">
        <w:rPr>
          <w:rFonts w:ascii="Arial" w:hAnsi="Arial" w:cs="Arial"/>
          <w:sz w:val="24"/>
          <w:lang w:val="en-US"/>
        </w:rPr>
        <w:t>homo</w:t>
      </w:r>
      <w:r w:rsidRPr="005219CE">
        <w:rPr>
          <w:rFonts w:ascii="Arial" w:hAnsi="Arial" w:cs="Arial"/>
          <w:sz w:val="24"/>
        </w:rPr>
        <w:t xml:space="preserve"> и их соо</w:t>
      </w:r>
      <w:r w:rsidRPr="005219CE">
        <w:rPr>
          <w:rFonts w:ascii="Arial" w:hAnsi="Arial" w:cs="Arial"/>
          <w:sz w:val="24"/>
        </w:rPr>
        <w:t>б</w:t>
      </w:r>
      <w:r w:rsidRPr="005219CE">
        <w:rPr>
          <w:rFonts w:ascii="Arial" w:hAnsi="Arial" w:cs="Arial"/>
          <w:sz w:val="24"/>
        </w:rPr>
        <w:t>ществам в силу рудиментарных составляющих в организации мышления. Истоки его – в фундаментальности метода аналогий, особенно наглядно проявляемого при трансформации его в подражательное, имитационное поведение. В науке и фил</w:t>
      </w:r>
      <w:r w:rsidRPr="005219CE">
        <w:rPr>
          <w:rFonts w:ascii="Arial" w:hAnsi="Arial" w:cs="Arial"/>
          <w:sz w:val="24"/>
        </w:rPr>
        <w:t>о</w:t>
      </w:r>
      <w:r w:rsidRPr="005219CE">
        <w:rPr>
          <w:rFonts w:ascii="Arial" w:hAnsi="Arial" w:cs="Arial"/>
          <w:sz w:val="24"/>
        </w:rPr>
        <w:t>софии обратный секуляризм является типичным явлением. Часто искусственное создание ореола вокруг определенной темы, финансируемой олигархами и моноп</w:t>
      </w:r>
      <w:r w:rsidRPr="005219CE">
        <w:rPr>
          <w:rFonts w:ascii="Arial" w:hAnsi="Arial" w:cs="Arial"/>
          <w:sz w:val="24"/>
        </w:rPr>
        <w:t>о</w:t>
      </w:r>
      <w:r w:rsidRPr="005219CE">
        <w:rPr>
          <w:rFonts w:ascii="Arial" w:hAnsi="Arial" w:cs="Arial"/>
          <w:sz w:val="24"/>
        </w:rPr>
        <w:t>листами, и нимбов вокруг задействованных в ней лиц из числа ученых предполагает затем «отталкивание» от сонма «избранных», что появляется в сознании людей бл</w:t>
      </w:r>
      <w:r w:rsidRPr="005219CE">
        <w:rPr>
          <w:rFonts w:ascii="Arial" w:hAnsi="Arial" w:cs="Arial"/>
          <w:sz w:val="24"/>
        </w:rPr>
        <w:t>а</w:t>
      </w:r>
      <w:r w:rsidRPr="005219CE">
        <w:rPr>
          <w:rFonts w:ascii="Arial" w:hAnsi="Arial" w:cs="Arial"/>
          <w:sz w:val="24"/>
        </w:rPr>
        <w:t>годаря прессу и давлению на них зависимых средств массовой информации. Совр</w:t>
      </w:r>
      <w:r w:rsidRPr="005219CE">
        <w:rPr>
          <w:rFonts w:ascii="Arial" w:hAnsi="Arial" w:cs="Arial"/>
          <w:sz w:val="24"/>
        </w:rPr>
        <w:t>е</w:t>
      </w:r>
      <w:r w:rsidRPr="005219CE">
        <w:rPr>
          <w:rFonts w:ascii="Arial" w:hAnsi="Arial" w:cs="Arial"/>
          <w:sz w:val="24"/>
        </w:rPr>
        <w:t>менные научные трактаты обильно насыщены и вовсе пестрят ссылками на предш</w:t>
      </w:r>
      <w:r w:rsidRPr="005219CE">
        <w:rPr>
          <w:rFonts w:ascii="Arial" w:hAnsi="Arial" w:cs="Arial"/>
          <w:sz w:val="24"/>
        </w:rPr>
        <w:t>е</w:t>
      </w:r>
      <w:r w:rsidRPr="005219CE">
        <w:rPr>
          <w:rFonts w:ascii="Arial" w:hAnsi="Arial" w:cs="Arial"/>
          <w:sz w:val="24"/>
        </w:rPr>
        <w:t xml:space="preserve">ственников, используемыми в качестве доказательства правоты их авторов. То же – в религии, когда сознанием людей управляет вымысел: фантастическая личность какого-либо бога, или фантом, или когорты богов. То же – в общественно-политической жизни, когда мановения руки </w:t>
      </w:r>
      <w:r w:rsidR="0008541D">
        <w:rPr>
          <w:rFonts w:ascii="Arial" w:hAnsi="Arial" w:cs="Arial"/>
          <w:sz w:val="24"/>
        </w:rPr>
        <w:t xml:space="preserve">или жезла </w:t>
      </w:r>
      <w:r w:rsidRPr="005219CE">
        <w:rPr>
          <w:rFonts w:ascii="Arial" w:hAnsi="Arial" w:cs="Arial"/>
          <w:sz w:val="24"/>
        </w:rPr>
        <w:t xml:space="preserve">какого-либо </w:t>
      </w:r>
      <w:r w:rsidRPr="005219CE">
        <w:rPr>
          <w:rFonts w:ascii="Arial" w:hAnsi="Arial" w:cs="Arial"/>
          <w:i/>
          <w:sz w:val="24"/>
        </w:rPr>
        <w:t>одного</w:t>
      </w:r>
      <w:r w:rsidRPr="005219CE">
        <w:rPr>
          <w:rFonts w:ascii="Arial" w:hAnsi="Arial" w:cs="Arial"/>
          <w:sz w:val="24"/>
        </w:rPr>
        <w:t xml:space="preserve"> высоко п</w:t>
      </w:r>
      <w:r w:rsidRPr="005219CE">
        <w:rPr>
          <w:rFonts w:ascii="Arial" w:hAnsi="Arial" w:cs="Arial"/>
          <w:sz w:val="24"/>
        </w:rPr>
        <w:t>о</w:t>
      </w:r>
      <w:r w:rsidRPr="005219CE">
        <w:rPr>
          <w:rFonts w:ascii="Arial" w:hAnsi="Arial" w:cs="Arial"/>
          <w:sz w:val="24"/>
        </w:rPr>
        <w:t xml:space="preserve">ставленного оракула управляют </w:t>
      </w:r>
      <w:r w:rsidRPr="005219CE">
        <w:rPr>
          <w:rFonts w:ascii="Arial" w:hAnsi="Arial" w:cs="Arial"/>
          <w:i/>
          <w:sz w:val="24"/>
        </w:rPr>
        <w:t>множеством</w:t>
      </w:r>
      <w:r w:rsidRPr="005219CE">
        <w:rPr>
          <w:rFonts w:ascii="Arial" w:hAnsi="Arial" w:cs="Arial"/>
          <w:sz w:val="24"/>
        </w:rPr>
        <w:t xml:space="preserve"> людей.</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 xml:space="preserve">В этом же ключе отмечает тенденцию «поклонения предкам вообще» Г. Спенсер </w:t>
      </w:r>
      <w:r w:rsidRPr="005219CE">
        <w:rPr>
          <w:rStyle w:val="af1"/>
          <w:rFonts w:ascii="Arial" w:hAnsi="Arial" w:cs="Arial"/>
          <w:sz w:val="24"/>
        </w:rPr>
        <w:footnoteReference w:id="327"/>
      </w:r>
      <w:r w:rsidRPr="005219CE">
        <w:rPr>
          <w:rFonts w:ascii="Arial" w:hAnsi="Arial" w:cs="Arial"/>
          <w:sz w:val="24"/>
        </w:rPr>
        <w:t>, что, как видно, двойственно не только в рамках религиозных конфессий или о</w:t>
      </w:r>
      <w:r w:rsidRPr="005219CE">
        <w:rPr>
          <w:rFonts w:ascii="Arial" w:hAnsi="Arial" w:cs="Arial"/>
          <w:sz w:val="24"/>
        </w:rPr>
        <w:t>б</w:t>
      </w:r>
      <w:r w:rsidRPr="005219CE">
        <w:rPr>
          <w:rFonts w:ascii="Arial" w:hAnsi="Arial" w:cs="Arial"/>
          <w:sz w:val="24"/>
        </w:rPr>
        <w:t>щественно-политической жизни.</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Метод аналогий, лежащий в основаниях традиции, преемственности и секул</w:t>
      </w:r>
      <w:r w:rsidRPr="005219CE">
        <w:rPr>
          <w:rFonts w:ascii="Arial" w:hAnsi="Arial" w:cs="Arial"/>
          <w:sz w:val="24"/>
        </w:rPr>
        <w:t>я</w:t>
      </w:r>
      <w:r w:rsidRPr="005219CE">
        <w:rPr>
          <w:rFonts w:ascii="Arial" w:hAnsi="Arial" w:cs="Arial"/>
          <w:sz w:val="24"/>
        </w:rPr>
        <w:t xml:space="preserve">ризма в его последней форме, а также копирования и подражания, являет собой реализацию рассмотрения неодновременно происходящих событий – он выступает как основа, с одной стороны, и как следствие, с другой стороны, понятия времени в </w:t>
      </w:r>
      <w:r w:rsidRPr="005219CE">
        <w:rPr>
          <w:rFonts w:ascii="Arial" w:hAnsi="Arial" w:cs="Arial"/>
          <w:sz w:val="24"/>
        </w:rPr>
        <w:lastRenderedPageBreak/>
        <w:t xml:space="preserve">естественнонаучных и других исследованиях </w:t>
      </w:r>
      <w:r w:rsidRPr="005219CE">
        <w:rPr>
          <w:rStyle w:val="af1"/>
          <w:rFonts w:ascii="Arial" w:hAnsi="Arial" w:cs="Arial"/>
          <w:sz w:val="24"/>
        </w:rPr>
        <w:footnoteReference w:id="328"/>
      </w:r>
      <w:r w:rsidRPr="005219CE">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Естествоиспытатель находится на тонком «канате» между полюсами аналогии, устойчивости, определенности и различия, неопределенности, неустойчивости </w:t>
      </w:r>
      <w:r w:rsidRPr="005219CE">
        <w:rPr>
          <w:rStyle w:val="af1"/>
          <w:rFonts w:ascii="Arial" w:hAnsi="Arial" w:cs="Arial"/>
          <w:sz w:val="24"/>
        </w:rPr>
        <w:footnoteReference w:id="329"/>
      </w:r>
      <w:r w:rsidRPr="005219CE">
        <w:rPr>
          <w:rFonts w:ascii="Arial" w:hAnsi="Arial" w:cs="Arial"/>
          <w:sz w:val="24"/>
        </w:rPr>
        <w:t>. Положение его «</w:t>
      </w:r>
      <w:r w:rsidRPr="005219CE">
        <w:rPr>
          <w:rFonts w:ascii="Arial" w:hAnsi="Arial" w:cs="Arial"/>
          <w:b/>
          <w:sz w:val="24"/>
        </w:rPr>
        <w:t>равновесное</w:t>
      </w:r>
      <w:r w:rsidRPr="005219CE">
        <w:rPr>
          <w:rFonts w:ascii="Arial" w:hAnsi="Arial" w:cs="Arial"/>
          <w:sz w:val="24"/>
        </w:rPr>
        <w:t>», но без «самоорганизации» и «развития», и «</w:t>
      </w:r>
      <w:r w:rsidRPr="005219CE">
        <w:rPr>
          <w:rFonts w:ascii="Arial" w:hAnsi="Arial" w:cs="Arial"/>
          <w:b/>
          <w:sz w:val="24"/>
        </w:rPr>
        <w:t>обр</w:t>
      </w:r>
      <w:r w:rsidRPr="005219CE">
        <w:rPr>
          <w:rFonts w:ascii="Arial" w:hAnsi="Arial" w:cs="Arial"/>
          <w:b/>
          <w:sz w:val="24"/>
        </w:rPr>
        <w:t>а</w:t>
      </w:r>
      <w:r w:rsidRPr="005219CE">
        <w:rPr>
          <w:rFonts w:ascii="Arial" w:hAnsi="Arial" w:cs="Arial"/>
          <w:b/>
          <w:sz w:val="24"/>
        </w:rPr>
        <w:t>тимое</w:t>
      </w:r>
      <w:r w:rsidRPr="005219CE">
        <w:rPr>
          <w:rFonts w:ascii="Arial" w:hAnsi="Arial" w:cs="Arial"/>
          <w:sz w:val="24"/>
        </w:rPr>
        <w:t>», если на другом полюсе диалектически противоречивых сущностей, которые естественник исследует в сложной системе, вместо изменяющегося, неустойчивого, нестабильного состояния – все те же устойчивость, стабильность и неизменность (по фиксированному набору свойств и качеств). Субъект познания через объект изуч</w:t>
      </w:r>
      <w:r w:rsidRPr="005219CE">
        <w:rPr>
          <w:rFonts w:ascii="Arial" w:hAnsi="Arial" w:cs="Arial"/>
          <w:sz w:val="24"/>
        </w:rPr>
        <w:t>е</w:t>
      </w:r>
      <w:r w:rsidRPr="005219CE">
        <w:rPr>
          <w:rFonts w:ascii="Arial" w:hAnsi="Arial" w:cs="Arial"/>
          <w:sz w:val="24"/>
        </w:rPr>
        <w:t>ния окажется в неравновесном, необратимом состоянии, если второй полюс будет носителем неисчерпаемого разнообразия, перемен и отрицания ранее пройденных состояний объекта.</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Время в этом втором моменте диалектики, точнее синергетики познания и пре</w:t>
      </w:r>
      <w:r w:rsidRPr="005219CE">
        <w:rPr>
          <w:rFonts w:ascii="Arial" w:hAnsi="Arial" w:cs="Arial"/>
          <w:sz w:val="24"/>
        </w:rPr>
        <w:t>д</w:t>
      </w:r>
      <w:r w:rsidRPr="005219CE">
        <w:rPr>
          <w:rFonts w:ascii="Arial" w:hAnsi="Arial" w:cs="Arial"/>
          <w:sz w:val="24"/>
        </w:rPr>
        <w:t>мета научного внимания, как понятие, приобретает дополнительные смысл, поним</w:t>
      </w:r>
      <w:r w:rsidRPr="005219CE">
        <w:rPr>
          <w:rFonts w:ascii="Arial" w:hAnsi="Arial" w:cs="Arial"/>
          <w:sz w:val="24"/>
        </w:rPr>
        <w:t>а</w:t>
      </w:r>
      <w:r w:rsidRPr="005219CE">
        <w:rPr>
          <w:rFonts w:ascii="Arial" w:hAnsi="Arial" w:cs="Arial"/>
          <w:sz w:val="24"/>
        </w:rPr>
        <w:t>ние и причину, источник. Но во втором случае вместо «математизации» в соответс</w:t>
      </w:r>
      <w:r w:rsidRPr="005219CE">
        <w:rPr>
          <w:rFonts w:ascii="Arial" w:hAnsi="Arial" w:cs="Arial"/>
          <w:sz w:val="24"/>
        </w:rPr>
        <w:t>т</w:t>
      </w:r>
      <w:r w:rsidRPr="005219CE">
        <w:rPr>
          <w:rFonts w:ascii="Arial" w:hAnsi="Arial" w:cs="Arial"/>
          <w:sz w:val="24"/>
        </w:rPr>
        <w:t xml:space="preserve">вии с четко определенными «механизмами» требуется введение «таких антропных понятий, как случайность и акциденция» </w:t>
      </w:r>
      <w:r w:rsidRPr="005219CE">
        <w:rPr>
          <w:rStyle w:val="af1"/>
          <w:rFonts w:ascii="Arial" w:hAnsi="Arial" w:cs="Arial"/>
          <w:sz w:val="24"/>
        </w:rPr>
        <w:footnoteReference w:id="330"/>
      </w:r>
      <w:r w:rsidRPr="005219CE">
        <w:rPr>
          <w:rFonts w:ascii="Arial" w:hAnsi="Arial" w:cs="Arial"/>
          <w:sz w:val="24"/>
        </w:rPr>
        <w:t>.</w:t>
      </w:r>
    </w:p>
    <w:p w:rsidR="0094024E" w:rsidRPr="008305FE" w:rsidRDefault="008305FE" w:rsidP="0094024E">
      <w:pPr>
        <w:pStyle w:val="a3"/>
        <w:widowControl w:val="0"/>
        <w:tabs>
          <w:tab w:val="clear" w:pos="4677"/>
          <w:tab w:val="clear" w:pos="9355"/>
        </w:tabs>
        <w:spacing w:line="360" w:lineRule="auto"/>
        <w:ind w:firstLine="340"/>
        <w:jc w:val="both"/>
        <w:rPr>
          <w:rFonts w:ascii="Arial" w:hAnsi="Arial" w:cs="Arial"/>
          <w:b/>
          <w:color w:val="FFFFFF" w:themeColor="background1"/>
          <w:sz w:val="24"/>
          <w:szCs w:val="24"/>
        </w:rPr>
      </w:pPr>
      <w:r w:rsidRPr="008305FE">
        <w:rPr>
          <w:rFonts w:ascii="Arial" w:hAnsi="Arial" w:cs="Arial"/>
          <w:b/>
          <w:color w:val="FFFFFF" w:themeColor="background1"/>
          <w:sz w:val="24"/>
          <w:szCs w:val="24"/>
        </w:rPr>
        <w:t>*</w:t>
      </w:r>
    </w:p>
    <w:p w:rsidR="0094024E" w:rsidRPr="005219CE" w:rsidRDefault="0094024E" w:rsidP="0094024E">
      <w:pPr>
        <w:widowControl w:val="0"/>
        <w:tabs>
          <w:tab w:val="num" w:pos="0"/>
          <w:tab w:val="num" w:pos="630"/>
        </w:tabs>
        <w:spacing w:line="360" w:lineRule="auto"/>
        <w:jc w:val="both"/>
        <w:rPr>
          <w:rFonts w:ascii="Arial" w:hAnsi="Arial" w:cs="Arial"/>
          <w:b/>
          <w:i/>
        </w:rPr>
      </w:pPr>
      <w:r w:rsidRPr="008B5471">
        <w:rPr>
          <w:rFonts w:ascii="Arial" w:hAnsi="Arial" w:cs="Arial"/>
          <w:b/>
        </w:rPr>
        <w:t>1.3</w:t>
      </w:r>
      <w:r w:rsidR="00206225">
        <w:rPr>
          <w:rFonts w:ascii="Arial" w:hAnsi="Arial" w:cs="Arial"/>
          <w:b/>
        </w:rPr>
        <w:t>.</w:t>
      </w:r>
      <w:r w:rsidRPr="005219CE">
        <w:rPr>
          <w:rFonts w:ascii="Arial" w:hAnsi="Arial" w:cs="Arial"/>
          <w:b/>
          <w:i/>
        </w:rPr>
        <w:t xml:space="preserve">  </w:t>
      </w:r>
      <w:r w:rsidR="00F742D1">
        <w:rPr>
          <w:rFonts w:ascii="Arial" w:hAnsi="Arial" w:cs="Arial"/>
          <w:b/>
          <w:i/>
        </w:rPr>
        <w:t xml:space="preserve">  </w:t>
      </w:r>
      <w:r w:rsidRPr="005219CE">
        <w:rPr>
          <w:rFonts w:ascii="Arial" w:hAnsi="Arial" w:cs="Arial"/>
          <w:b/>
          <w:i/>
        </w:rPr>
        <w:t>ВОЗРАСТАНИЕ ЗНАЧИМОСТИ СМЕЖНЫХ НАУК</w:t>
      </w:r>
    </w:p>
    <w:p w:rsidR="0094024E" w:rsidRPr="005219CE" w:rsidRDefault="0094024E" w:rsidP="00F742D1">
      <w:pPr>
        <w:widowControl w:val="0"/>
        <w:spacing w:line="120" w:lineRule="auto"/>
        <w:ind w:firstLine="340"/>
        <w:jc w:val="both"/>
        <w:rPr>
          <w:rFonts w:ascii="Arial" w:hAnsi="Arial" w:cs="Arial"/>
          <w:b/>
        </w:rPr>
      </w:pP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Классическая наука изучала простые системы, объектом изучения неклассич</w:t>
      </w:r>
      <w:r w:rsidRPr="005219CE">
        <w:rPr>
          <w:rFonts w:ascii="Arial" w:hAnsi="Arial" w:cs="Arial"/>
          <w:sz w:val="24"/>
        </w:rPr>
        <w:t>е</w:t>
      </w:r>
      <w:r w:rsidRPr="005219CE">
        <w:rPr>
          <w:rFonts w:ascii="Arial" w:hAnsi="Arial" w:cs="Arial"/>
          <w:sz w:val="24"/>
        </w:rPr>
        <w:t>ской науки остаются более сложные системы. Актуальный интерес вызывают разв</w:t>
      </w:r>
      <w:r w:rsidRPr="005219CE">
        <w:rPr>
          <w:rFonts w:ascii="Arial" w:hAnsi="Arial" w:cs="Arial"/>
          <w:sz w:val="24"/>
        </w:rPr>
        <w:t>и</w:t>
      </w:r>
      <w:r w:rsidRPr="005219CE">
        <w:rPr>
          <w:rFonts w:ascii="Arial" w:hAnsi="Arial" w:cs="Arial"/>
          <w:sz w:val="24"/>
        </w:rPr>
        <w:t xml:space="preserve">вающиеся во времени системы, начиная с античного этапа и заканчивая началом </w:t>
      </w:r>
      <w:r w:rsidRPr="005219CE">
        <w:rPr>
          <w:rFonts w:ascii="Arial" w:hAnsi="Arial" w:cs="Arial"/>
          <w:sz w:val="24"/>
          <w:lang w:val="en-US"/>
        </w:rPr>
        <w:t>XXI</w:t>
      </w:r>
      <w:r w:rsidRPr="005219CE">
        <w:rPr>
          <w:rFonts w:ascii="Arial" w:hAnsi="Arial" w:cs="Arial"/>
          <w:sz w:val="24"/>
        </w:rPr>
        <w:t xml:space="preserve"> в., а также формирование всё новых уровней их организации. При этом сущес</w:t>
      </w:r>
      <w:r w:rsidRPr="005219CE">
        <w:rPr>
          <w:rFonts w:ascii="Arial" w:hAnsi="Arial" w:cs="Arial"/>
          <w:sz w:val="24"/>
        </w:rPr>
        <w:t>т</w:t>
      </w:r>
      <w:r w:rsidRPr="005219CE">
        <w:rPr>
          <w:rFonts w:ascii="Arial" w:hAnsi="Arial" w:cs="Arial"/>
          <w:sz w:val="24"/>
        </w:rPr>
        <w:t>венным оказывается воздействие всякого нового уровня на прежние уровни, на р</w:t>
      </w:r>
      <w:r w:rsidRPr="005219CE">
        <w:rPr>
          <w:rFonts w:ascii="Arial" w:hAnsi="Arial" w:cs="Arial"/>
          <w:sz w:val="24"/>
        </w:rPr>
        <w:t>а</w:t>
      </w:r>
      <w:r w:rsidRPr="005219CE">
        <w:rPr>
          <w:rFonts w:ascii="Arial" w:hAnsi="Arial" w:cs="Arial"/>
          <w:sz w:val="24"/>
        </w:rPr>
        <w:t>нее образовавшиеся связи и композицию частей.</w:t>
      </w:r>
    </w:p>
    <w:p w:rsidR="0094024E" w:rsidRPr="00FC6DF7" w:rsidRDefault="0094024E" w:rsidP="00F742D1">
      <w:pPr>
        <w:pStyle w:val="31"/>
        <w:spacing w:line="360" w:lineRule="auto"/>
        <w:ind w:left="0" w:firstLine="426"/>
        <w:rPr>
          <w:rFonts w:ascii="Arial" w:hAnsi="Arial" w:cs="Arial"/>
          <w:sz w:val="24"/>
        </w:rPr>
      </w:pPr>
      <w:r w:rsidRPr="005219CE">
        <w:rPr>
          <w:rFonts w:ascii="Arial" w:hAnsi="Arial" w:cs="Arial"/>
          <w:sz w:val="24"/>
        </w:rPr>
        <w:t>Открытые и саморазвивающиеся системы определяют стиль и суть постнекла</w:t>
      </w:r>
      <w:r w:rsidRPr="005219CE">
        <w:rPr>
          <w:rFonts w:ascii="Arial" w:hAnsi="Arial" w:cs="Arial"/>
          <w:sz w:val="24"/>
        </w:rPr>
        <w:t>с</w:t>
      </w:r>
      <w:r w:rsidRPr="005219CE">
        <w:rPr>
          <w:rFonts w:ascii="Arial" w:hAnsi="Arial" w:cs="Arial"/>
          <w:sz w:val="24"/>
        </w:rPr>
        <w:t>сической науки, что предполагает разработку новых методологий. Дифференцир</w:t>
      </w:r>
      <w:r w:rsidRPr="005219CE">
        <w:rPr>
          <w:rFonts w:ascii="Arial" w:hAnsi="Arial" w:cs="Arial"/>
          <w:sz w:val="24"/>
        </w:rPr>
        <w:t>у</w:t>
      </w:r>
      <w:r w:rsidRPr="005219CE">
        <w:rPr>
          <w:rFonts w:ascii="Arial" w:hAnsi="Arial" w:cs="Arial"/>
          <w:sz w:val="24"/>
        </w:rPr>
        <w:t>ются признаки самоорганизующихся систем: для энергии, вещества, информации – открытость; для множества путей эволюции системы – нелинейность и возможность выбора из альтернатив; взаимосвязь (когерентность как составной элемент целос</w:t>
      </w:r>
      <w:r w:rsidRPr="005219CE">
        <w:rPr>
          <w:rFonts w:ascii="Arial" w:hAnsi="Arial" w:cs="Arial"/>
          <w:sz w:val="24"/>
        </w:rPr>
        <w:t>т</w:t>
      </w:r>
      <w:r w:rsidRPr="005219CE">
        <w:rPr>
          <w:rFonts w:ascii="Arial" w:hAnsi="Arial" w:cs="Arial"/>
          <w:sz w:val="24"/>
        </w:rPr>
        <w:t>ности) – согласование происходящих во времени явлений, характеризующих данную систему; непредсказуемый, хаотичный характер процессов в некоторой системе; предрасположенность к активным взаимосвязям с окружающей средой; выбор на</w:t>
      </w:r>
      <w:r w:rsidRPr="005219CE">
        <w:rPr>
          <w:rFonts w:ascii="Arial" w:hAnsi="Arial" w:cs="Arial"/>
          <w:sz w:val="24"/>
        </w:rPr>
        <w:t>и</w:t>
      </w:r>
      <w:r w:rsidRPr="005219CE">
        <w:rPr>
          <w:rFonts w:ascii="Arial" w:hAnsi="Arial" w:cs="Arial"/>
          <w:sz w:val="24"/>
        </w:rPr>
        <w:lastRenderedPageBreak/>
        <w:t>лучшего направления развития; гибкость системы и всех ее структур; учет прежнего опыта.</w:t>
      </w:r>
      <w:r w:rsidR="00FC6DF7" w:rsidRPr="00FC6DF7">
        <w:rPr>
          <w:rFonts w:ascii="Arial" w:hAnsi="Arial" w:cs="Arial"/>
          <w:sz w:val="24"/>
        </w:rPr>
        <w:t xml:space="preserve"> [</w:t>
      </w:r>
      <w:r w:rsidR="00F119C6">
        <w:rPr>
          <w:rFonts w:ascii="Arial" w:hAnsi="Arial" w:cs="Arial"/>
          <w:sz w:val="24"/>
        </w:rPr>
        <w:t>Вместе с тем, у</w:t>
      </w:r>
      <w:r w:rsidR="00FC6DF7">
        <w:rPr>
          <w:rFonts w:ascii="Arial" w:hAnsi="Arial" w:cs="Arial"/>
          <w:sz w:val="24"/>
        </w:rPr>
        <w:t xml:space="preserve">чет давнего опыта – это </w:t>
      </w:r>
      <w:r w:rsidR="00FC6DF7" w:rsidRPr="00FC6DF7">
        <w:rPr>
          <w:rFonts w:ascii="Arial" w:hAnsi="Arial" w:cs="Arial"/>
          <w:sz w:val="24"/>
        </w:rPr>
        <w:t>‘’</w:t>
      </w:r>
      <w:r w:rsidR="00FC6DF7">
        <w:rPr>
          <w:rFonts w:ascii="Arial" w:hAnsi="Arial" w:cs="Arial"/>
          <w:sz w:val="24"/>
        </w:rPr>
        <w:t>ссылки</w:t>
      </w:r>
      <w:r w:rsidR="00FC6DF7" w:rsidRPr="00FC6DF7">
        <w:rPr>
          <w:rFonts w:ascii="Arial" w:hAnsi="Arial" w:cs="Arial"/>
          <w:sz w:val="24"/>
        </w:rPr>
        <w:t>”</w:t>
      </w:r>
      <w:r w:rsidR="00FC6DF7">
        <w:rPr>
          <w:rFonts w:ascii="Arial" w:hAnsi="Arial" w:cs="Arial"/>
          <w:sz w:val="24"/>
        </w:rPr>
        <w:t>, копии, цитаты и пр.</w:t>
      </w:r>
      <w:r w:rsidR="00FC6DF7" w:rsidRPr="00FC6DF7">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Е.Н. Князева проводит линию на применение методов синергетики как в естес</w:t>
      </w:r>
      <w:r w:rsidRPr="005219CE">
        <w:rPr>
          <w:rFonts w:ascii="Arial" w:hAnsi="Arial" w:cs="Arial"/>
          <w:sz w:val="24"/>
        </w:rPr>
        <w:t>т</w:t>
      </w:r>
      <w:r w:rsidRPr="005219CE">
        <w:rPr>
          <w:rFonts w:ascii="Arial" w:hAnsi="Arial" w:cs="Arial"/>
          <w:sz w:val="24"/>
        </w:rPr>
        <w:t>венных науках, так и при изучении общественных явлений и информационных пот</w:t>
      </w:r>
      <w:r w:rsidRPr="005219CE">
        <w:rPr>
          <w:rFonts w:ascii="Arial" w:hAnsi="Arial" w:cs="Arial"/>
          <w:sz w:val="24"/>
        </w:rPr>
        <w:t>о</w:t>
      </w:r>
      <w:r w:rsidRPr="005219CE">
        <w:rPr>
          <w:rFonts w:ascii="Arial" w:hAnsi="Arial" w:cs="Arial"/>
          <w:sz w:val="24"/>
        </w:rPr>
        <w:t xml:space="preserve">ков </w:t>
      </w:r>
      <w:r w:rsidRPr="005219CE">
        <w:rPr>
          <w:rStyle w:val="af1"/>
          <w:rFonts w:ascii="Arial" w:hAnsi="Arial" w:cs="Arial"/>
          <w:sz w:val="24"/>
        </w:rPr>
        <w:footnoteReference w:id="331"/>
      </w:r>
      <w:r w:rsidRPr="005219CE">
        <w:rPr>
          <w:rFonts w:ascii="Arial" w:hAnsi="Arial" w:cs="Arial"/>
          <w:sz w:val="24"/>
        </w:rPr>
        <w:t>. Это вершина слияния и взаимодействия смежных потоков в научных иссл</w:t>
      </w:r>
      <w:r w:rsidRPr="005219CE">
        <w:rPr>
          <w:rFonts w:ascii="Arial" w:hAnsi="Arial" w:cs="Arial"/>
          <w:sz w:val="24"/>
        </w:rPr>
        <w:t>е</w:t>
      </w:r>
      <w:r w:rsidRPr="005219CE">
        <w:rPr>
          <w:rFonts w:ascii="Arial" w:hAnsi="Arial" w:cs="Arial"/>
          <w:sz w:val="24"/>
        </w:rPr>
        <w:t>дованиях. «Понятия синергетики, – пишет К. Майнцер, – позволяют моделировать даже экологическое развитие биологических популяций. Экологические системы – это сложные диссипативные системы растений или животных с нелинейными мет</w:t>
      </w:r>
      <w:r w:rsidRPr="005219CE">
        <w:rPr>
          <w:rFonts w:ascii="Arial" w:hAnsi="Arial" w:cs="Arial"/>
          <w:sz w:val="24"/>
        </w:rPr>
        <w:t>а</w:t>
      </w:r>
      <w:r w:rsidRPr="005219CE">
        <w:rPr>
          <w:rFonts w:ascii="Arial" w:hAnsi="Arial" w:cs="Arial"/>
          <w:sz w:val="24"/>
        </w:rPr>
        <w:t>болическими взаимодействиями между собой и средой. Симбиоз двух популяций с их источником питания может быть описан системой трех дифференциальных ура</w:t>
      </w:r>
      <w:r w:rsidRPr="005219CE">
        <w:rPr>
          <w:rFonts w:ascii="Arial" w:hAnsi="Arial" w:cs="Arial"/>
          <w:sz w:val="24"/>
        </w:rPr>
        <w:t>в</w:t>
      </w:r>
      <w:r w:rsidRPr="005219CE">
        <w:rPr>
          <w:rFonts w:ascii="Arial" w:hAnsi="Arial" w:cs="Arial"/>
          <w:sz w:val="24"/>
        </w:rPr>
        <w:t>нений, которые были использованы Эдвардом Лоренцом для моделирования пого</w:t>
      </w:r>
      <w:r w:rsidRPr="005219CE">
        <w:rPr>
          <w:rFonts w:ascii="Arial" w:hAnsi="Arial" w:cs="Arial"/>
          <w:sz w:val="24"/>
        </w:rPr>
        <w:t>д</w:t>
      </w:r>
      <w:r w:rsidRPr="005219CE">
        <w:rPr>
          <w:rFonts w:ascii="Arial" w:hAnsi="Arial" w:cs="Arial"/>
          <w:sz w:val="24"/>
        </w:rPr>
        <w:t>ных явлений в метеорологии. В начале ХХ в. немецкий автор Лотке и итальянский математик Вольтерра описали эволюцию двух популяций в ходе экологической ко</w:t>
      </w:r>
      <w:r w:rsidRPr="005219CE">
        <w:rPr>
          <w:rFonts w:ascii="Arial" w:hAnsi="Arial" w:cs="Arial"/>
          <w:sz w:val="24"/>
        </w:rPr>
        <w:t>н</w:t>
      </w:r>
      <w:r w:rsidRPr="005219CE">
        <w:rPr>
          <w:rFonts w:ascii="Arial" w:hAnsi="Arial" w:cs="Arial"/>
          <w:sz w:val="24"/>
        </w:rPr>
        <w:t>куренции. В их модели нелинейные взаимодействия двух сложных популяций опр</w:t>
      </w:r>
      <w:r w:rsidRPr="005219CE">
        <w:rPr>
          <w:rFonts w:ascii="Arial" w:hAnsi="Arial" w:cs="Arial"/>
          <w:sz w:val="24"/>
        </w:rPr>
        <w:t>е</w:t>
      </w:r>
      <w:r w:rsidRPr="005219CE">
        <w:rPr>
          <w:rFonts w:ascii="Arial" w:hAnsi="Arial" w:cs="Arial"/>
          <w:sz w:val="24"/>
        </w:rPr>
        <w:t>делялись системой двух уравнений для хищников и жертв. Эволюция таких систем имеет стационарные точки равновесия. Аттракторами эволюции служат периодич</w:t>
      </w:r>
      <w:r w:rsidRPr="005219CE">
        <w:rPr>
          <w:rFonts w:ascii="Arial" w:hAnsi="Arial" w:cs="Arial"/>
          <w:sz w:val="24"/>
        </w:rPr>
        <w:t>е</w:t>
      </w:r>
      <w:r w:rsidRPr="005219CE">
        <w:rPr>
          <w:rFonts w:ascii="Arial" w:hAnsi="Arial" w:cs="Arial"/>
          <w:sz w:val="24"/>
        </w:rPr>
        <w:t xml:space="preserve">ские колебания (отдельные циклы)» </w:t>
      </w:r>
      <w:r w:rsidRPr="005219CE">
        <w:rPr>
          <w:rStyle w:val="af1"/>
          <w:rFonts w:ascii="Arial" w:hAnsi="Arial" w:cs="Arial"/>
          <w:sz w:val="24"/>
        </w:rPr>
        <w:footnoteReference w:id="332"/>
      </w:r>
      <w:r w:rsidRPr="005219CE">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Далее К. Майнцер рассматривает:</w:t>
      </w:r>
    </w:p>
    <w:p w:rsidR="0094024E" w:rsidRPr="005219CE" w:rsidRDefault="0094024E" w:rsidP="0079338D">
      <w:pPr>
        <w:pStyle w:val="31"/>
        <w:widowControl/>
        <w:numPr>
          <w:ilvl w:val="0"/>
          <w:numId w:val="24"/>
        </w:numPr>
        <w:spacing w:line="360" w:lineRule="auto"/>
        <w:rPr>
          <w:rFonts w:ascii="Arial" w:hAnsi="Arial" w:cs="Arial"/>
          <w:sz w:val="24"/>
        </w:rPr>
      </w:pPr>
      <w:r w:rsidRPr="005219CE">
        <w:rPr>
          <w:rFonts w:ascii="Arial" w:hAnsi="Arial" w:cs="Arial"/>
          <w:sz w:val="24"/>
        </w:rPr>
        <w:t>сложные нейронные сети и стратегию их обучения;</w:t>
      </w:r>
    </w:p>
    <w:p w:rsidR="0094024E" w:rsidRPr="005219CE" w:rsidRDefault="0094024E" w:rsidP="0079338D">
      <w:pPr>
        <w:pStyle w:val="31"/>
        <w:widowControl/>
        <w:numPr>
          <w:ilvl w:val="0"/>
          <w:numId w:val="24"/>
        </w:numPr>
        <w:spacing w:line="360" w:lineRule="auto"/>
        <w:rPr>
          <w:rFonts w:ascii="Arial" w:hAnsi="Arial" w:cs="Arial"/>
          <w:sz w:val="24"/>
        </w:rPr>
      </w:pPr>
      <w:r w:rsidRPr="005219CE">
        <w:rPr>
          <w:rFonts w:ascii="Arial" w:hAnsi="Arial" w:cs="Arial"/>
          <w:sz w:val="24"/>
        </w:rPr>
        <w:t>сложные экономические системы;</w:t>
      </w:r>
    </w:p>
    <w:p w:rsidR="0094024E" w:rsidRPr="005219CE" w:rsidRDefault="0094024E" w:rsidP="0079338D">
      <w:pPr>
        <w:pStyle w:val="31"/>
        <w:widowControl/>
        <w:numPr>
          <w:ilvl w:val="0"/>
          <w:numId w:val="24"/>
        </w:numPr>
        <w:spacing w:line="360" w:lineRule="auto"/>
        <w:rPr>
          <w:rFonts w:ascii="Arial" w:hAnsi="Arial" w:cs="Arial"/>
          <w:sz w:val="24"/>
        </w:rPr>
      </w:pPr>
      <w:r w:rsidRPr="005219CE">
        <w:rPr>
          <w:rFonts w:ascii="Arial" w:hAnsi="Arial" w:cs="Arial"/>
          <w:sz w:val="24"/>
        </w:rPr>
        <w:t>окружающую среду и ее экологию;</w:t>
      </w:r>
    </w:p>
    <w:p w:rsidR="0094024E" w:rsidRPr="005219CE" w:rsidRDefault="0094024E" w:rsidP="0079338D">
      <w:pPr>
        <w:pStyle w:val="31"/>
        <w:widowControl/>
        <w:numPr>
          <w:ilvl w:val="0"/>
          <w:numId w:val="24"/>
        </w:numPr>
        <w:spacing w:line="360" w:lineRule="auto"/>
        <w:rPr>
          <w:rFonts w:ascii="Arial" w:hAnsi="Arial" w:cs="Arial"/>
          <w:sz w:val="24"/>
        </w:rPr>
      </w:pPr>
      <w:r w:rsidRPr="005219CE">
        <w:rPr>
          <w:rFonts w:ascii="Arial" w:hAnsi="Arial" w:cs="Arial"/>
          <w:sz w:val="24"/>
        </w:rPr>
        <w:t>погоду и климат;</w:t>
      </w:r>
    </w:p>
    <w:p w:rsidR="0094024E" w:rsidRPr="005219CE" w:rsidRDefault="0094024E" w:rsidP="0079338D">
      <w:pPr>
        <w:pStyle w:val="31"/>
        <w:widowControl/>
        <w:numPr>
          <w:ilvl w:val="0"/>
          <w:numId w:val="24"/>
        </w:numPr>
        <w:spacing w:line="360" w:lineRule="auto"/>
        <w:rPr>
          <w:rFonts w:ascii="Arial" w:hAnsi="Arial" w:cs="Arial"/>
          <w:sz w:val="24"/>
        </w:rPr>
      </w:pPr>
      <w:r w:rsidRPr="005219CE">
        <w:rPr>
          <w:rFonts w:ascii="Arial" w:hAnsi="Arial" w:cs="Arial"/>
          <w:sz w:val="24"/>
        </w:rPr>
        <w:t>сложные социальные системы;</w:t>
      </w:r>
    </w:p>
    <w:p w:rsidR="0094024E" w:rsidRPr="005219CE" w:rsidRDefault="0094024E" w:rsidP="0079338D">
      <w:pPr>
        <w:pStyle w:val="31"/>
        <w:widowControl/>
        <w:numPr>
          <w:ilvl w:val="0"/>
          <w:numId w:val="24"/>
        </w:numPr>
        <w:spacing w:line="360" w:lineRule="auto"/>
        <w:rPr>
          <w:rFonts w:ascii="Arial" w:hAnsi="Arial" w:cs="Arial"/>
          <w:sz w:val="24"/>
        </w:rPr>
      </w:pPr>
      <w:r w:rsidRPr="005219CE">
        <w:rPr>
          <w:rFonts w:ascii="Arial" w:hAnsi="Arial" w:cs="Arial"/>
          <w:sz w:val="24"/>
        </w:rPr>
        <w:t>коммуникационные системы;</w:t>
      </w:r>
    </w:p>
    <w:p w:rsidR="0094024E" w:rsidRPr="005219CE" w:rsidRDefault="0094024E" w:rsidP="0079338D">
      <w:pPr>
        <w:pStyle w:val="31"/>
        <w:widowControl/>
        <w:numPr>
          <w:ilvl w:val="0"/>
          <w:numId w:val="24"/>
        </w:numPr>
        <w:spacing w:line="360" w:lineRule="auto"/>
        <w:rPr>
          <w:rFonts w:ascii="Arial" w:hAnsi="Arial" w:cs="Arial"/>
          <w:sz w:val="24"/>
        </w:rPr>
      </w:pPr>
      <w:r w:rsidRPr="005219CE">
        <w:rPr>
          <w:rFonts w:ascii="Arial" w:hAnsi="Arial" w:cs="Arial"/>
          <w:sz w:val="24"/>
        </w:rPr>
        <w:t>сложную науку и технологии;</w:t>
      </w:r>
    </w:p>
    <w:p w:rsidR="0094024E" w:rsidRPr="005219CE" w:rsidRDefault="0094024E" w:rsidP="0079338D">
      <w:pPr>
        <w:pStyle w:val="31"/>
        <w:widowControl/>
        <w:numPr>
          <w:ilvl w:val="0"/>
          <w:numId w:val="24"/>
        </w:numPr>
        <w:spacing w:line="360" w:lineRule="auto"/>
        <w:rPr>
          <w:rFonts w:ascii="Arial" w:hAnsi="Arial" w:cs="Arial"/>
          <w:sz w:val="24"/>
        </w:rPr>
      </w:pPr>
      <w:r w:rsidRPr="005219CE">
        <w:rPr>
          <w:rFonts w:ascii="Arial" w:hAnsi="Arial" w:cs="Arial"/>
          <w:sz w:val="24"/>
        </w:rPr>
        <w:t>рост знания и футурологию. При взгляде на будущее цивилизации важно учит</w:t>
      </w:r>
      <w:r w:rsidRPr="005219CE">
        <w:rPr>
          <w:rFonts w:ascii="Arial" w:hAnsi="Arial" w:cs="Arial"/>
          <w:sz w:val="24"/>
        </w:rPr>
        <w:t>ы</w:t>
      </w:r>
      <w:r w:rsidRPr="005219CE">
        <w:rPr>
          <w:rFonts w:ascii="Arial" w:hAnsi="Arial" w:cs="Arial"/>
          <w:sz w:val="24"/>
        </w:rPr>
        <w:t>вать ее сложность организации и ответственность при выборе решений (путей ее эволюции).</w:t>
      </w:r>
    </w:p>
    <w:p w:rsidR="0094024E" w:rsidRPr="00BD50DB" w:rsidRDefault="0094024E" w:rsidP="00F742D1">
      <w:pPr>
        <w:pStyle w:val="31"/>
        <w:spacing w:line="360" w:lineRule="auto"/>
        <w:ind w:left="0" w:firstLine="426"/>
        <w:rPr>
          <w:rFonts w:ascii="Arial" w:hAnsi="Arial" w:cs="Arial"/>
          <w:sz w:val="24"/>
        </w:rPr>
      </w:pPr>
      <w:r w:rsidRPr="005219CE">
        <w:rPr>
          <w:rFonts w:ascii="Arial" w:hAnsi="Arial" w:cs="Arial"/>
          <w:sz w:val="24"/>
        </w:rPr>
        <w:t>«Корни синергетики находятся в термодинамике открытых систем, – констатир</w:t>
      </w:r>
      <w:r w:rsidRPr="005219CE">
        <w:rPr>
          <w:rFonts w:ascii="Arial" w:hAnsi="Arial" w:cs="Arial"/>
          <w:sz w:val="24"/>
        </w:rPr>
        <w:t>у</w:t>
      </w:r>
      <w:r w:rsidRPr="005219CE">
        <w:rPr>
          <w:rFonts w:ascii="Arial" w:hAnsi="Arial" w:cs="Arial"/>
          <w:sz w:val="24"/>
        </w:rPr>
        <w:t>ет М.И. Штеренберг. – Область применения синергетики в принципе ограничена н</w:t>
      </w:r>
      <w:r w:rsidRPr="005219CE">
        <w:rPr>
          <w:rFonts w:ascii="Arial" w:hAnsi="Arial" w:cs="Arial"/>
          <w:sz w:val="24"/>
        </w:rPr>
        <w:t>е</w:t>
      </w:r>
      <w:r w:rsidRPr="005219CE">
        <w:rPr>
          <w:rFonts w:ascii="Arial" w:hAnsi="Arial" w:cs="Arial"/>
          <w:sz w:val="24"/>
        </w:rPr>
        <w:t xml:space="preserve">которыми чисто физическими процессами» </w:t>
      </w:r>
      <w:r w:rsidRPr="005219CE">
        <w:rPr>
          <w:rStyle w:val="af1"/>
          <w:rFonts w:ascii="Arial" w:hAnsi="Arial" w:cs="Arial"/>
          <w:sz w:val="24"/>
        </w:rPr>
        <w:footnoteReference w:id="333"/>
      </w:r>
      <w:r w:rsidRPr="005219CE">
        <w:rPr>
          <w:rFonts w:ascii="Arial" w:hAnsi="Arial" w:cs="Arial"/>
          <w:sz w:val="24"/>
        </w:rPr>
        <w:t>. Как альтернатива положениям сине</w:t>
      </w:r>
      <w:r w:rsidRPr="005219CE">
        <w:rPr>
          <w:rFonts w:ascii="Arial" w:hAnsi="Arial" w:cs="Arial"/>
          <w:sz w:val="24"/>
        </w:rPr>
        <w:t>р</w:t>
      </w:r>
      <w:r w:rsidRPr="005219CE">
        <w:rPr>
          <w:rFonts w:ascii="Arial" w:hAnsi="Arial" w:cs="Arial"/>
          <w:sz w:val="24"/>
        </w:rPr>
        <w:t xml:space="preserve">гетики, приводится пример понижения энтропии в замкнутых системах. Но при этом </w:t>
      </w:r>
      <w:r w:rsidRPr="005219CE">
        <w:rPr>
          <w:rFonts w:ascii="Arial" w:hAnsi="Arial" w:cs="Arial"/>
          <w:sz w:val="24"/>
        </w:rPr>
        <w:lastRenderedPageBreak/>
        <w:t>не учитывается сложность строения жидкого кристалла воды, состоящего из сотен молекул Н</w:t>
      </w:r>
      <w:r w:rsidRPr="005219CE">
        <w:rPr>
          <w:rFonts w:ascii="Arial" w:hAnsi="Arial" w:cs="Arial"/>
          <w:sz w:val="24"/>
          <w:vertAlign w:val="subscript"/>
        </w:rPr>
        <w:t>2</w:t>
      </w:r>
      <w:r w:rsidRPr="005219CE">
        <w:rPr>
          <w:rFonts w:ascii="Arial" w:hAnsi="Arial" w:cs="Arial"/>
          <w:sz w:val="24"/>
        </w:rPr>
        <w:t>О.</w:t>
      </w:r>
      <w:r w:rsidR="0051074E">
        <w:rPr>
          <w:rFonts w:ascii="Arial" w:hAnsi="Arial" w:cs="Arial"/>
          <w:sz w:val="24"/>
        </w:rPr>
        <w:t xml:space="preserve"> </w:t>
      </w:r>
      <w:r w:rsidR="0051074E" w:rsidRPr="00BD50DB">
        <w:rPr>
          <w:rFonts w:ascii="Arial" w:hAnsi="Arial" w:cs="Arial"/>
          <w:sz w:val="24"/>
        </w:rPr>
        <w:t>[</w:t>
      </w:r>
      <w:r w:rsidR="0051074E">
        <w:rPr>
          <w:rFonts w:ascii="Arial" w:hAnsi="Arial" w:cs="Arial"/>
          <w:sz w:val="24"/>
        </w:rPr>
        <w:t xml:space="preserve">Здесь замена </w:t>
      </w:r>
      <w:r w:rsidR="0051074E" w:rsidRPr="0051074E">
        <w:rPr>
          <w:rFonts w:ascii="Arial" w:hAnsi="Arial" w:cs="Arial"/>
          <w:i/>
          <w:sz w:val="24"/>
        </w:rPr>
        <w:t>х</w:t>
      </w:r>
      <w:r w:rsidR="0051074E">
        <w:rPr>
          <w:rFonts w:ascii="Arial" w:hAnsi="Arial" w:cs="Arial"/>
          <w:sz w:val="24"/>
        </w:rPr>
        <w:t xml:space="preserve"> на </w:t>
      </w:r>
      <w:r w:rsidR="0051074E" w:rsidRPr="0051074E">
        <w:rPr>
          <w:rFonts w:ascii="Arial" w:hAnsi="Arial" w:cs="Arial"/>
          <w:i/>
          <w:sz w:val="24"/>
        </w:rPr>
        <w:t>х</w:t>
      </w:r>
      <w:r w:rsidR="0051074E" w:rsidRPr="0051074E">
        <w:rPr>
          <w:rFonts w:ascii="Arial" w:hAnsi="Arial" w:cs="Arial"/>
          <w:i/>
          <w:sz w:val="24"/>
          <w:vertAlign w:val="superscript"/>
          <w:lang w:val="en-US"/>
        </w:rPr>
        <w:t>n</w:t>
      </w:r>
      <w:r w:rsidR="0051074E" w:rsidRPr="00BD50DB">
        <w:rPr>
          <w:rFonts w:ascii="Arial" w:hAnsi="Arial" w:cs="Arial"/>
          <w:sz w:val="24"/>
        </w:rPr>
        <w:t xml:space="preserve"> </w:t>
      </w:r>
      <w:r w:rsidR="0051074E">
        <w:rPr>
          <w:rFonts w:ascii="Arial" w:hAnsi="Arial" w:cs="Arial"/>
          <w:sz w:val="24"/>
        </w:rPr>
        <w:t>только множит бинарность операци</w:t>
      </w:r>
      <w:r w:rsidR="00BD50DB">
        <w:rPr>
          <w:rFonts w:ascii="Arial" w:hAnsi="Arial" w:cs="Arial"/>
          <w:sz w:val="24"/>
        </w:rPr>
        <w:t>й</w:t>
      </w:r>
      <w:r w:rsidR="0051074E">
        <w:rPr>
          <w:rFonts w:ascii="Arial" w:hAnsi="Arial" w:cs="Arial"/>
          <w:sz w:val="24"/>
        </w:rPr>
        <w:t xml:space="preserve"> </w:t>
      </w:r>
      <w:r w:rsidR="00C473E2" w:rsidRPr="00BD50DB">
        <w:rPr>
          <w:rFonts w:ascii="Arial" w:hAnsi="Arial" w:cs="Arial"/>
          <w:sz w:val="24"/>
          <w:lang w:val="en-US"/>
        </w:rPr>
        <w:fldChar w:fldCharType="begin"/>
      </w:r>
      <w:r w:rsidR="00BD50DB" w:rsidRPr="00BD50DB">
        <w:rPr>
          <w:rFonts w:ascii="Arial" w:hAnsi="Arial" w:cs="Arial"/>
          <w:sz w:val="24"/>
        </w:rPr>
        <w:instrText xml:space="preserve"> </w:instrText>
      </w:r>
      <w:r w:rsidR="00BD50DB" w:rsidRPr="00BD50DB">
        <w:rPr>
          <w:rFonts w:ascii="Arial" w:hAnsi="Arial" w:cs="Arial"/>
          <w:sz w:val="24"/>
          <w:lang w:val="en-US"/>
        </w:rPr>
        <w:instrText>QUOTE</w:instrText>
      </w:r>
      <w:r w:rsidR="00BD50DB" w:rsidRPr="00BD50DB">
        <w:rPr>
          <w:rFonts w:ascii="Arial" w:hAnsi="Arial" w:cs="Arial"/>
          <w:sz w:val="24"/>
        </w:rPr>
        <w:instrText xml:space="preserve"> </w:instrText>
      </w:r>
      <w:r w:rsidR="00C473E2" w:rsidRPr="00C473E2">
        <w:rPr>
          <w:position w:val="-6"/>
        </w:rPr>
        <w:pict>
          <v:shape id="_x0000_i1101" type="#_x0000_t75" style="width:12.55pt;height:14.25pt" equationxml="&lt;">
            <v:imagedata r:id="rId81" o:title="" chromakey="white"/>
          </v:shape>
        </w:pict>
      </w:r>
      <w:r w:rsidR="00BD50DB" w:rsidRPr="00BD50DB">
        <w:rPr>
          <w:rFonts w:ascii="Arial" w:hAnsi="Arial" w:cs="Arial"/>
          <w:sz w:val="24"/>
        </w:rPr>
        <w:instrText xml:space="preserve"> </w:instrText>
      </w:r>
      <w:r w:rsidR="00C473E2" w:rsidRPr="00BD50DB">
        <w:rPr>
          <w:rFonts w:ascii="Arial" w:hAnsi="Arial" w:cs="Arial"/>
          <w:sz w:val="24"/>
          <w:lang w:val="en-US"/>
        </w:rPr>
        <w:fldChar w:fldCharType="separate"/>
      </w:r>
      <w:r w:rsidR="00C473E2" w:rsidRPr="00C473E2">
        <w:rPr>
          <w:position w:val="-6"/>
        </w:rPr>
        <w:pict>
          <v:shape id="_x0000_i1102" type="#_x0000_t75" style="width:12.55pt;height:14.25pt" equationxml="&lt;">
            <v:imagedata r:id="rId81" o:title="" chromakey="white"/>
          </v:shape>
        </w:pict>
      </w:r>
      <w:r w:rsidR="00C473E2" w:rsidRPr="00BD50DB">
        <w:rPr>
          <w:rFonts w:ascii="Arial" w:hAnsi="Arial" w:cs="Arial"/>
          <w:sz w:val="24"/>
          <w:lang w:val="en-US"/>
        </w:rPr>
        <w:fldChar w:fldCharType="end"/>
      </w:r>
      <w:r w:rsidR="0051074E" w:rsidRPr="00BD50DB">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В биологии используется понятие бифуркации – под слабым внешним воздейс</w:t>
      </w:r>
      <w:r w:rsidRPr="005219CE">
        <w:rPr>
          <w:rFonts w:ascii="Arial" w:hAnsi="Arial" w:cs="Arial"/>
          <w:sz w:val="24"/>
        </w:rPr>
        <w:t>т</w:t>
      </w:r>
      <w:r w:rsidRPr="005219CE">
        <w:rPr>
          <w:rFonts w:ascii="Arial" w:hAnsi="Arial" w:cs="Arial"/>
          <w:sz w:val="24"/>
        </w:rPr>
        <w:t xml:space="preserve">вием система скачком, «катастрофически», радикально меняется (И. Пригожин). Но, вопреки М.И. Штеренбергу, математическая классификация катастроф-бифураций существует (см. </w:t>
      </w:r>
      <w:r w:rsidRPr="005219CE">
        <w:rPr>
          <w:rStyle w:val="af1"/>
          <w:rFonts w:ascii="Arial" w:hAnsi="Arial" w:cs="Arial"/>
          <w:sz w:val="24"/>
        </w:rPr>
        <w:footnoteReference w:id="334"/>
      </w:r>
      <w:r w:rsidRPr="005219CE">
        <w:rPr>
          <w:rFonts w:ascii="Arial" w:hAnsi="Arial" w:cs="Arial"/>
          <w:sz w:val="24"/>
        </w:rPr>
        <w:t>). Как и для развития Метагалактики, в биологии и других науках «лишь неосведомленность о характере процессов и накладываемых ими огранич</w:t>
      </w:r>
      <w:r w:rsidRPr="005219CE">
        <w:rPr>
          <w:rFonts w:ascii="Arial" w:hAnsi="Arial" w:cs="Arial"/>
          <w:sz w:val="24"/>
        </w:rPr>
        <w:t>е</w:t>
      </w:r>
      <w:r w:rsidRPr="005219CE">
        <w:rPr>
          <w:rFonts w:ascii="Arial" w:hAnsi="Arial" w:cs="Arial"/>
          <w:sz w:val="24"/>
        </w:rPr>
        <w:t>ний позволяет предполагать неограниченную многовариантность траекторий разв</w:t>
      </w:r>
      <w:r w:rsidRPr="005219CE">
        <w:rPr>
          <w:rFonts w:ascii="Arial" w:hAnsi="Arial" w:cs="Arial"/>
          <w:sz w:val="24"/>
        </w:rPr>
        <w:t>и</w:t>
      </w:r>
      <w:r w:rsidRPr="005219CE">
        <w:rPr>
          <w:rFonts w:ascii="Arial" w:hAnsi="Arial" w:cs="Arial"/>
          <w:sz w:val="24"/>
        </w:rPr>
        <w:t xml:space="preserve">тия мира в целом и каждой отдельной его системы» (с. 102). Это верно и для статуса теории вероятностей </w:t>
      </w:r>
      <w:r w:rsidRPr="005219CE">
        <w:rPr>
          <w:rFonts w:ascii="Arial" w:hAnsi="Arial" w:cs="Arial"/>
          <w:i/>
          <w:sz w:val="24"/>
        </w:rPr>
        <w:t>в целом</w:t>
      </w:r>
      <w:r w:rsidRPr="005219CE">
        <w:rPr>
          <w:rFonts w:ascii="Arial" w:hAnsi="Arial" w:cs="Arial"/>
          <w:sz w:val="24"/>
        </w:rPr>
        <w:t xml:space="preserve"> (и особенно для игроков</w:t>
      </w:r>
      <w:r w:rsidR="008B6177">
        <w:rPr>
          <w:rFonts w:ascii="Arial" w:hAnsi="Arial" w:cs="Arial"/>
          <w:sz w:val="24"/>
        </w:rPr>
        <w:t xml:space="preserve"> и «богов</w:t>
      </w:r>
      <w:r w:rsidRPr="005219CE">
        <w:rPr>
          <w:rFonts w:ascii="Arial" w:hAnsi="Arial" w:cs="Arial"/>
          <w:sz w:val="24"/>
        </w:rPr>
        <w:t>, бросающих кости</w:t>
      </w:r>
      <w:r w:rsidR="008B6177">
        <w:rPr>
          <w:rFonts w:ascii="Arial" w:hAnsi="Arial" w:cs="Arial"/>
          <w:sz w:val="24"/>
        </w:rPr>
        <w:t>»</w:t>
      </w:r>
      <w:r w:rsidRPr="005219CE">
        <w:rPr>
          <w:rFonts w:ascii="Arial" w:hAnsi="Arial" w:cs="Arial"/>
          <w:sz w:val="24"/>
        </w:rPr>
        <w:t>).</w:t>
      </w:r>
    </w:p>
    <w:p w:rsidR="0094024E" w:rsidRPr="00984BE9" w:rsidRDefault="0094024E" w:rsidP="00F742D1">
      <w:pPr>
        <w:pStyle w:val="31"/>
        <w:spacing w:line="360" w:lineRule="auto"/>
        <w:ind w:left="0" w:firstLine="426"/>
        <w:rPr>
          <w:rFonts w:ascii="Arial" w:hAnsi="Arial" w:cs="Arial"/>
          <w:sz w:val="24"/>
        </w:rPr>
      </w:pPr>
      <w:r w:rsidRPr="005219CE">
        <w:rPr>
          <w:rFonts w:ascii="Arial" w:hAnsi="Arial" w:cs="Arial"/>
          <w:sz w:val="24"/>
        </w:rPr>
        <w:t>Между тем в генезисе, развитии и эволюции биологических систем действует (строгий) порядок – «принцип максимизации»; он присущ и физическому миру. По мнению М.И. Штеренберга, приложения синергетики к проблемам биологии носит поверхностный характер; упорядоченность и организация – понятия не тождестве</w:t>
      </w:r>
      <w:r w:rsidRPr="005219CE">
        <w:rPr>
          <w:rFonts w:ascii="Arial" w:hAnsi="Arial" w:cs="Arial"/>
          <w:sz w:val="24"/>
        </w:rPr>
        <w:t>н</w:t>
      </w:r>
      <w:r w:rsidRPr="005219CE">
        <w:rPr>
          <w:rFonts w:ascii="Arial" w:hAnsi="Arial" w:cs="Arial"/>
          <w:sz w:val="24"/>
        </w:rPr>
        <w:t>ные; характер малых по энергии сигнально-информационных воздействий на биол</w:t>
      </w:r>
      <w:r w:rsidRPr="005219CE">
        <w:rPr>
          <w:rFonts w:ascii="Arial" w:hAnsi="Arial" w:cs="Arial"/>
          <w:sz w:val="24"/>
        </w:rPr>
        <w:t>о</w:t>
      </w:r>
      <w:r w:rsidRPr="005219CE">
        <w:rPr>
          <w:rFonts w:ascii="Arial" w:hAnsi="Arial" w:cs="Arial"/>
          <w:sz w:val="24"/>
        </w:rPr>
        <w:t>гические системы синергетика не вскрывает (сс. 105 – 118).</w:t>
      </w:r>
      <w:r w:rsidR="008F090D">
        <w:rPr>
          <w:rFonts w:ascii="Arial" w:hAnsi="Arial" w:cs="Arial"/>
          <w:sz w:val="24"/>
        </w:rPr>
        <w:t xml:space="preserve"> </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 xml:space="preserve">В целом цитируемый автор находится на позициях модерной науки начала ХХ в. – даже в вопросе роли времени в синергетике: «существует лишь внутреннее время для всех систем, включая Вселенную», – пафос идеологии </w:t>
      </w:r>
      <w:r w:rsidR="008E5B15">
        <w:rPr>
          <w:rFonts w:ascii="Arial" w:hAnsi="Arial" w:cs="Arial"/>
          <w:sz w:val="24"/>
        </w:rPr>
        <w:t>«</w:t>
      </w:r>
      <w:r w:rsidRPr="005219CE">
        <w:rPr>
          <w:rFonts w:ascii="Arial" w:hAnsi="Arial" w:cs="Arial"/>
          <w:sz w:val="24"/>
        </w:rPr>
        <w:t xml:space="preserve">Большого </w:t>
      </w:r>
      <w:r w:rsidR="008E5B15">
        <w:rPr>
          <w:rFonts w:ascii="Arial" w:hAnsi="Arial" w:cs="Arial"/>
          <w:sz w:val="24"/>
        </w:rPr>
        <w:t>В</w:t>
      </w:r>
      <w:r w:rsidRPr="005219CE">
        <w:rPr>
          <w:rFonts w:ascii="Arial" w:hAnsi="Arial" w:cs="Arial"/>
          <w:sz w:val="24"/>
        </w:rPr>
        <w:t>зрыва</w:t>
      </w:r>
      <w:r w:rsidR="008E5B15">
        <w:rPr>
          <w:rFonts w:ascii="Arial" w:hAnsi="Arial" w:cs="Arial"/>
          <w:sz w:val="24"/>
        </w:rPr>
        <w:t>»</w:t>
      </w:r>
      <w:r w:rsidRPr="005219CE">
        <w:rPr>
          <w:rFonts w:ascii="Arial" w:hAnsi="Arial" w:cs="Arial"/>
          <w:sz w:val="24"/>
        </w:rPr>
        <w:t>. И в этом его противостоянии с указанием слабых мест в теоретических построениях п</w:t>
      </w:r>
      <w:r w:rsidRPr="005219CE">
        <w:rPr>
          <w:rFonts w:ascii="Arial" w:hAnsi="Arial" w:cs="Arial"/>
          <w:sz w:val="24"/>
        </w:rPr>
        <w:t>о</w:t>
      </w:r>
      <w:r w:rsidRPr="005219CE">
        <w:rPr>
          <w:rFonts w:ascii="Arial" w:hAnsi="Arial" w:cs="Arial"/>
          <w:sz w:val="24"/>
        </w:rPr>
        <w:t>стнеклассической науки, по-видимому, – залог дальнейшего развития синергетики. Однако «внутреннее время» в любой замкнутой системе – лишь искусственное п</w:t>
      </w:r>
      <w:r w:rsidRPr="005219CE">
        <w:rPr>
          <w:rFonts w:ascii="Arial" w:hAnsi="Arial" w:cs="Arial"/>
          <w:sz w:val="24"/>
        </w:rPr>
        <w:t>о</w:t>
      </w:r>
      <w:r w:rsidRPr="005219CE">
        <w:rPr>
          <w:rFonts w:ascii="Arial" w:hAnsi="Arial" w:cs="Arial"/>
          <w:sz w:val="24"/>
        </w:rPr>
        <w:t>строение метафизического ума</w:t>
      </w:r>
      <w:r w:rsidR="008E5B15">
        <w:rPr>
          <w:rFonts w:ascii="Arial" w:hAnsi="Arial" w:cs="Arial"/>
          <w:sz w:val="24"/>
        </w:rPr>
        <w:t>, подобное уму близнецов в СТО</w:t>
      </w:r>
      <w:r w:rsidRPr="005219CE">
        <w:rPr>
          <w:rFonts w:ascii="Arial" w:hAnsi="Arial" w:cs="Arial"/>
          <w:sz w:val="24"/>
        </w:rPr>
        <w:t>.</w:t>
      </w:r>
    </w:p>
    <w:p w:rsidR="0094024E" w:rsidRPr="005219CE" w:rsidRDefault="0094024E" w:rsidP="00F742D1">
      <w:pPr>
        <w:pStyle w:val="31"/>
        <w:spacing w:line="360" w:lineRule="auto"/>
        <w:ind w:left="0" w:firstLine="426"/>
        <w:rPr>
          <w:rFonts w:ascii="Arial" w:hAnsi="Arial" w:cs="Arial"/>
          <w:sz w:val="24"/>
        </w:rPr>
      </w:pPr>
      <w:r w:rsidRPr="005219CE">
        <w:rPr>
          <w:rFonts w:ascii="Arial" w:hAnsi="Arial" w:cs="Arial"/>
          <w:sz w:val="24"/>
        </w:rPr>
        <w:t>Постепенно современная наука ставит в центре своего внимания гуманизир</w:t>
      </w:r>
      <w:r w:rsidRPr="005219CE">
        <w:rPr>
          <w:rFonts w:ascii="Arial" w:hAnsi="Arial" w:cs="Arial"/>
          <w:sz w:val="24"/>
        </w:rPr>
        <w:t>о</w:t>
      </w:r>
      <w:r w:rsidRPr="005219CE">
        <w:rPr>
          <w:rFonts w:ascii="Arial" w:hAnsi="Arial" w:cs="Arial"/>
          <w:sz w:val="24"/>
        </w:rPr>
        <w:t>ванные, «человекоразмерные» системы: объекты экологии, в том числе биосферу, объекты биотехнологии, в том числе генетическую инженерию, медицинские, сел</w:t>
      </w:r>
      <w:r w:rsidRPr="005219CE">
        <w:rPr>
          <w:rFonts w:ascii="Arial" w:hAnsi="Arial" w:cs="Arial"/>
          <w:sz w:val="24"/>
        </w:rPr>
        <w:t>ь</w:t>
      </w:r>
      <w:r w:rsidRPr="005219CE">
        <w:rPr>
          <w:rFonts w:ascii="Arial" w:hAnsi="Arial" w:cs="Arial"/>
          <w:sz w:val="24"/>
        </w:rPr>
        <w:t>скохозяйственные и биологические объекты, так называемую виртуальную реал</w:t>
      </w:r>
      <w:r w:rsidRPr="005219CE">
        <w:rPr>
          <w:rFonts w:ascii="Arial" w:hAnsi="Arial" w:cs="Arial"/>
          <w:sz w:val="24"/>
        </w:rPr>
        <w:t>ь</w:t>
      </w:r>
      <w:r w:rsidRPr="005219CE">
        <w:rPr>
          <w:rFonts w:ascii="Arial" w:hAnsi="Arial" w:cs="Arial"/>
          <w:sz w:val="24"/>
        </w:rPr>
        <w:t xml:space="preserve">ность </w:t>
      </w:r>
      <w:r w:rsidRPr="005219CE">
        <w:rPr>
          <w:rStyle w:val="af1"/>
          <w:rFonts w:ascii="Arial" w:hAnsi="Arial" w:cs="Arial"/>
          <w:sz w:val="24"/>
        </w:rPr>
        <w:footnoteReference w:id="335"/>
      </w:r>
      <w:r w:rsidRPr="005219CE">
        <w:rPr>
          <w:rFonts w:ascii="Arial" w:hAnsi="Arial" w:cs="Arial"/>
          <w:sz w:val="24"/>
        </w:rPr>
        <w:t xml:space="preserve"> и проблему взаимоотношений человека и машины. Меняется характер об</w:t>
      </w:r>
      <w:r w:rsidRPr="005219CE">
        <w:rPr>
          <w:rFonts w:ascii="Arial" w:hAnsi="Arial" w:cs="Arial"/>
          <w:sz w:val="24"/>
        </w:rPr>
        <w:t>ъ</w:t>
      </w:r>
      <w:r w:rsidRPr="005219CE">
        <w:rPr>
          <w:rFonts w:ascii="Arial" w:hAnsi="Arial" w:cs="Arial"/>
          <w:sz w:val="24"/>
        </w:rPr>
        <w:t>екта исследования, меняется методология исследования. На прежних стадиях ра</w:t>
      </w:r>
      <w:r w:rsidRPr="005219CE">
        <w:rPr>
          <w:rFonts w:ascii="Arial" w:hAnsi="Arial" w:cs="Arial"/>
          <w:sz w:val="24"/>
        </w:rPr>
        <w:t>з</w:t>
      </w:r>
      <w:r w:rsidRPr="005219CE">
        <w:rPr>
          <w:rFonts w:ascii="Arial" w:hAnsi="Arial" w:cs="Arial"/>
          <w:sz w:val="24"/>
        </w:rPr>
        <w:t>вития сама наука была ориентирована на изучение всё более узких сторон действ</w:t>
      </w:r>
      <w:r w:rsidRPr="005219CE">
        <w:rPr>
          <w:rFonts w:ascii="Arial" w:hAnsi="Arial" w:cs="Arial"/>
          <w:sz w:val="24"/>
        </w:rPr>
        <w:t>и</w:t>
      </w:r>
      <w:r w:rsidRPr="005219CE">
        <w:rPr>
          <w:rFonts w:ascii="Arial" w:hAnsi="Arial" w:cs="Arial"/>
          <w:sz w:val="24"/>
        </w:rPr>
        <w:t>тельности, изучала явления в их изоляции от всего разнообразия окружающего м</w:t>
      </w:r>
      <w:r w:rsidRPr="005219CE">
        <w:rPr>
          <w:rFonts w:ascii="Arial" w:hAnsi="Arial" w:cs="Arial"/>
          <w:sz w:val="24"/>
        </w:rPr>
        <w:t>и</w:t>
      </w:r>
      <w:r w:rsidRPr="005219CE">
        <w:rPr>
          <w:rFonts w:ascii="Arial" w:hAnsi="Arial" w:cs="Arial"/>
          <w:sz w:val="24"/>
        </w:rPr>
        <w:t>ра, – на современной стадии всё большую значимость и свою специфику приобр</w:t>
      </w:r>
      <w:r w:rsidRPr="005219CE">
        <w:rPr>
          <w:rFonts w:ascii="Arial" w:hAnsi="Arial" w:cs="Arial"/>
          <w:sz w:val="24"/>
        </w:rPr>
        <w:t>е</w:t>
      </w:r>
      <w:r w:rsidRPr="005219CE">
        <w:rPr>
          <w:rFonts w:ascii="Arial" w:hAnsi="Arial" w:cs="Arial"/>
          <w:sz w:val="24"/>
        </w:rPr>
        <w:t>тают комплексные исследования, междисциплинарные исследовательские програ</w:t>
      </w:r>
      <w:r w:rsidRPr="005219CE">
        <w:rPr>
          <w:rFonts w:ascii="Arial" w:hAnsi="Arial" w:cs="Arial"/>
          <w:sz w:val="24"/>
        </w:rPr>
        <w:t>м</w:t>
      </w:r>
      <w:r w:rsidRPr="005219CE">
        <w:rPr>
          <w:rFonts w:ascii="Arial" w:hAnsi="Arial" w:cs="Arial"/>
          <w:sz w:val="24"/>
        </w:rPr>
        <w:lastRenderedPageBreak/>
        <w:t>мы. При этом происходит гармоническое сращивание в единой системе деятельн</w:t>
      </w:r>
      <w:r w:rsidRPr="005219CE">
        <w:rPr>
          <w:rFonts w:ascii="Arial" w:hAnsi="Arial" w:cs="Arial"/>
          <w:sz w:val="24"/>
        </w:rPr>
        <w:t>о</w:t>
      </w:r>
      <w:r w:rsidRPr="005219CE">
        <w:rPr>
          <w:rFonts w:ascii="Arial" w:hAnsi="Arial" w:cs="Arial"/>
          <w:sz w:val="24"/>
        </w:rPr>
        <w:t>сти теоретических и экспериментальных исследований, фундаментальных и пр</w:t>
      </w:r>
      <w:r w:rsidRPr="005219CE">
        <w:rPr>
          <w:rFonts w:ascii="Arial" w:hAnsi="Arial" w:cs="Arial"/>
          <w:sz w:val="24"/>
        </w:rPr>
        <w:t>и</w:t>
      </w:r>
      <w:r w:rsidRPr="005219CE">
        <w:rPr>
          <w:rFonts w:ascii="Arial" w:hAnsi="Arial" w:cs="Arial"/>
          <w:sz w:val="24"/>
        </w:rPr>
        <w:t>кладных разработок, прямых и обратных связей между различными уровнями пр</w:t>
      </w:r>
      <w:r w:rsidRPr="005219CE">
        <w:rPr>
          <w:rFonts w:ascii="Arial" w:hAnsi="Arial" w:cs="Arial"/>
          <w:sz w:val="24"/>
        </w:rPr>
        <w:t>о</w:t>
      </w:r>
      <w:r w:rsidRPr="005219CE">
        <w:rPr>
          <w:rFonts w:ascii="Arial" w:hAnsi="Arial" w:cs="Arial"/>
          <w:sz w:val="24"/>
        </w:rPr>
        <w:t>дуктивной научной деятельности.</w:t>
      </w:r>
    </w:p>
    <w:p w:rsidR="0094024E" w:rsidRPr="00984BE9" w:rsidRDefault="0094024E" w:rsidP="00FF67F2">
      <w:pPr>
        <w:pStyle w:val="31"/>
        <w:spacing w:line="360" w:lineRule="auto"/>
        <w:ind w:left="0" w:firstLine="426"/>
        <w:rPr>
          <w:rFonts w:ascii="Arial" w:hAnsi="Arial" w:cs="Arial"/>
          <w:sz w:val="24"/>
        </w:rPr>
      </w:pPr>
      <w:r w:rsidRPr="005219CE">
        <w:rPr>
          <w:rFonts w:ascii="Arial" w:hAnsi="Arial" w:cs="Arial"/>
          <w:sz w:val="24"/>
        </w:rPr>
        <w:t>Поэтому, в итоге, усиливается взаимодействие сформировавшихся ранее в ра</w:t>
      </w:r>
      <w:r w:rsidRPr="005219CE">
        <w:rPr>
          <w:rFonts w:ascii="Arial" w:hAnsi="Arial" w:cs="Arial"/>
          <w:sz w:val="24"/>
        </w:rPr>
        <w:t>з</w:t>
      </w:r>
      <w:r w:rsidRPr="005219CE">
        <w:rPr>
          <w:rFonts w:ascii="Arial" w:hAnsi="Arial" w:cs="Arial"/>
          <w:sz w:val="24"/>
        </w:rPr>
        <w:t>личных естественных науках идей, принципов, норм и методов познания и обогащ</w:t>
      </w:r>
      <w:r w:rsidRPr="005219CE">
        <w:rPr>
          <w:rFonts w:ascii="Arial" w:hAnsi="Arial" w:cs="Arial"/>
          <w:sz w:val="24"/>
        </w:rPr>
        <w:t>а</w:t>
      </w:r>
      <w:r w:rsidRPr="005219CE">
        <w:rPr>
          <w:rFonts w:ascii="Arial" w:hAnsi="Arial" w:cs="Arial"/>
          <w:sz w:val="24"/>
        </w:rPr>
        <w:t>ются источники новых идей, стимулируется появление и развитие новых идеалов и методологий.</w:t>
      </w:r>
      <w:r w:rsidR="006A2FD7" w:rsidRPr="006A2FD7">
        <w:rPr>
          <w:rFonts w:ascii="Arial" w:hAnsi="Arial" w:cs="Arial"/>
          <w:sz w:val="24"/>
        </w:rPr>
        <w:t xml:space="preserve"> </w:t>
      </w:r>
      <w:r w:rsidR="006A2FD7" w:rsidRPr="00984BE9">
        <w:rPr>
          <w:rFonts w:ascii="Arial" w:hAnsi="Arial" w:cs="Arial"/>
          <w:sz w:val="24"/>
        </w:rPr>
        <w:t>[</w:t>
      </w:r>
      <w:r w:rsidR="006A2FD7">
        <w:rPr>
          <w:rFonts w:ascii="Arial" w:hAnsi="Arial" w:cs="Arial"/>
          <w:sz w:val="24"/>
        </w:rPr>
        <w:t xml:space="preserve">Например, в математике это переход </w:t>
      </w:r>
      <w:r w:rsidR="006A2FD7" w:rsidRPr="00003259">
        <w:rPr>
          <w:rFonts w:ascii="Arial" w:eastAsiaTheme="minorEastAsia" w:hAnsi="Arial" w:cs="Arial"/>
          <w:sz w:val="24"/>
          <w:lang w:val="en-US"/>
        </w:rPr>
        <w:t>ζ</w:t>
      </w:r>
      <w:r w:rsidR="006A2FD7" w:rsidRPr="00984BE9">
        <w:rPr>
          <w:rFonts w:ascii="Arial" w:hAnsi="Arial" w:cs="Arial"/>
          <w:sz w:val="24"/>
        </w:rPr>
        <w:t xml:space="preserve"> | </w:t>
      </w:r>
      <w:r w:rsidR="006A2FD7">
        <w:rPr>
          <w:rFonts w:ascii="Arial" w:hAnsi="Arial" w:cs="Arial"/>
          <w:sz w:val="24"/>
        </w:rPr>
        <w:t>1</w:t>
      </w:r>
      <w:r w:rsidR="006A2FD7" w:rsidRPr="00984BE9">
        <w:rPr>
          <w:rFonts w:ascii="Arial" w:hAnsi="Arial" w:cs="Arial"/>
          <w:sz w:val="24"/>
        </w:rPr>
        <w:t xml:space="preserve"> </w:t>
      </w:r>
      <w:r w:rsidR="006A2FD7">
        <w:rPr>
          <w:rFonts w:ascii="Arial" w:hAnsi="Arial" w:cs="Arial"/>
          <w:sz w:val="24"/>
        </w:rPr>
        <w:t>+</w:t>
      </w:r>
      <w:r w:rsidR="006A2FD7" w:rsidRPr="00984BE9">
        <w:rPr>
          <w:rFonts w:ascii="Arial" w:hAnsi="Arial" w:cs="Arial"/>
          <w:sz w:val="24"/>
        </w:rPr>
        <w:t xml:space="preserve"> </w:t>
      </w:r>
      <w:r w:rsidR="006A2FD7">
        <w:rPr>
          <w:rFonts w:ascii="Arial" w:hAnsi="Arial" w:cs="Arial"/>
          <w:sz w:val="24"/>
        </w:rPr>
        <w:t>1</w:t>
      </w:r>
      <w:r w:rsidR="006A2FD7" w:rsidRPr="00984BE9">
        <w:rPr>
          <w:rFonts w:ascii="Arial" w:hAnsi="Arial" w:cs="Arial"/>
          <w:sz w:val="24"/>
        </w:rPr>
        <w:t xml:space="preserve"> </w:t>
      </w:r>
      <w:r w:rsidR="006A2FD7">
        <w:rPr>
          <w:rFonts w:ascii="Arial" w:hAnsi="Arial" w:cs="Arial"/>
          <w:sz w:val="24"/>
        </w:rPr>
        <w:t>+</w:t>
      </w:r>
      <w:r w:rsidR="006A2FD7" w:rsidRPr="00984BE9">
        <w:rPr>
          <w:rFonts w:ascii="Arial" w:hAnsi="Arial" w:cs="Arial"/>
          <w:sz w:val="24"/>
        </w:rPr>
        <w:t xml:space="preserve"> </w:t>
      </w:r>
      <w:r w:rsidR="006A2FD7">
        <w:rPr>
          <w:rFonts w:ascii="Arial" w:hAnsi="Arial" w:cs="Arial"/>
          <w:sz w:val="24"/>
        </w:rPr>
        <w:t>1</w:t>
      </w:r>
      <w:r w:rsidR="006A2FD7" w:rsidRPr="00984BE9">
        <w:rPr>
          <w:rFonts w:ascii="Arial" w:hAnsi="Arial" w:cs="Arial"/>
          <w:sz w:val="24"/>
        </w:rPr>
        <w:t xml:space="preserve"> </w:t>
      </w:r>
      <w:r w:rsidR="006A2FD7">
        <w:rPr>
          <w:rFonts w:ascii="Arial" w:hAnsi="Arial" w:cs="Arial"/>
          <w:sz w:val="24"/>
        </w:rPr>
        <w:t>=</w:t>
      </w:r>
      <w:r w:rsidR="006A2FD7" w:rsidRPr="00984BE9">
        <w:rPr>
          <w:rFonts w:ascii="Arial" w:hAnsi="Arial" w:cs="Arial"/>
          <w:sz w:val="24"/>
        </w:rPr>
        <w:t xml:space="preserve"> </w:t>
      </w:r>
      <w:r w:rsidR="006A2FD7">
        <w:rPr>
          <w:rFonts w:ascii="Arial" w:hAnsi="Arial" w:cs="Arial"/>
          <w:sz w:val="24"/>
        </w:rPr>
        <w:t>3</w:t>
      </w:r>
      <w:r w:rsidR="006A2FD7" w:rsidRPr="006A2FD7">
        <w:rPr>
          <w:rFonts w:ascii="Arial" w:hAnsi="Arial" w:cs="Arial"/>
          <w:sz w:val="24"/>
        </w:rPr>
        <w:t xml:space="preserve"> </w:t>
      </w:r>
      <w:r w:rsidR="006A2FD7" w:rsidRPr="006A2FD7">
        <w:rPr>
          <w:rFonts w:ascii="Arial" w:hAnsi="Arial" w:cs="Arial"/>
          <w:b/>
          <w:sz w:val="24"/>
        </w:rPr>
        <w:sym w:font="Symbol" w:char="F0AE"/>
      </w:r>
      <w:r w:rsidR="006A2FD7">
        <w:rPr>
          <w:rFonts w:ascii="Arial" w:hAnsi="Arial" w:cs="Arial"/>
          <w:b/>
          <w:sz w:val="24"/>
        </w:rPr>
        <w:t xml:space="preserve"> </w:t>
      </w:r>
      <w:r w:rsidR="006A2FD7" w:rsidRPr="006A2FD7">
        <w:rPr>
          <w:rFonts w:ascii="Arial" w:hAnsi="Arial" w:cs="Arial"/>
          <w:sz w:val="24"/>
        </w:rPr>
        <w:t xml:space="preserve">3 </w:t>
      </w:r>
      <w:r w:rsidR="006A2FD7" w:rsidRPr="00984BE9">
        <w:rPr>
          <w:rFonts w:ascii="Arial" w:hAnsi="Arial" w:cs="Arial"/>
          <w:sz w:val="24"/>
        </w:rPr>
        <w:t>&lt; {3}].</w:t>
      </w:r>
    </w:p>
    <w:p w:rsidR="0094024E" w:rsidRPr="005219CE" w:rsidRDefault="0094024E" w:rsidP="00FF67F2">
      <w:pPr>
        <w:pStyle w:val="31"/>
        <w:spacing w:line="360" w:lineRule="auto"/>
        <w:ind w:left="0" w:firstLine="426"/>
        <w:rPr>
          <w:rFonts w:ascii="Arial" w:hAnsi="Arial" w:cs="Arial"/>
          <w:sz w:val="24"/>
        </w:rPr>
      </w:pPr>
      <w:r w:rsidRPr="005219CE">
        <w:rPr>
          <w:rFonts w:ascii="Arial" w:hAnsi="Arial" w:cs="Arial"/>
          <w:sz w:val="24"/>
        </w:rPr>
        <w:t xml:space="preserve">Опираясь на данные комплексной науки экологии, возникшей на стыке многих наук, Н.Н. Моисеев отмечает неизбежность планетарного кризиса и связывает его с монополией </w:t>
      </w:r>
      <w:r w:rsidRPr="005219CE">
        <w:rPr>
          <w:rFonts w:ascii="Arial" w:hAnsi="Arial" w:cs="Arial"/>
          <w:sz w:val="24"/>
          <w:lang w:val="en-US"/>
        </w:rPr>
        <w:t>homo</w:t>
      </w:r>
      <w:r w:rsidRPr="005219CE">
        <w:rPr>
          <w:rFonts w:ascii="Arial" w:hAnsi="Arial" w:cs="Arial"/>
          <w:sz w:val="24"/>
        </w:rPr>
        <w:t xml:space="preserve"> как вида – монополией загрязнять окружающую среду </w:t>
      </w:r>
      <w:r w:rsidRPr="005219CE">
        <w:rPr>
          <w:rStyle w:val="af1"/>
          <w:rFonts w:ascii="Arial" w:hAnsi="Arial" w:cs="Arial"/>
          <w:sz w:val="24"/>
        </w:rPr>
        <w:footnoteReference w:id="336"/>
      </w:r>
      <w:r w:rsidRPr="005219CE">
        <w:rPr>
          <w:rFonts w:ascii="Arial" w:hAnsi="Arial" w:cs="Arial"/>
          <w:sz w:val="24"/>
        </w:rPr>
        <w:t>. Отсюда крах экологии планеты. То есть самозамыкание человека в экологической нише пл</w:t>
      </w:r>
      <w:r w:rsidRPr="005219CE">
        <w:rPr>
          <w:rFonts w:ascii="Arial" w:hAnsi="Arial" w:cs="Arial"/>
          <w:sz w:val="24"/>
        </w:rPr>
        <w:t>а</w:t>
      </w:r>
      <w:r w:rsidRPr="005219CE">
        <w:rPr>
          <w:rFonts w:ascii="Arial" w:hAnsi="Arial" w:cs="Arial"/>
          <w:sz w:val="24"/>
        </w:rPr>
        <w:t>неты – путь к его самоуничтожению, а открытость этой системы человек – планета ведет к расширению ноосферы в Космос и дальнейшему устойчивому развитию. Об этом писали В.И. Вернадский и Т. де Шарден. Ученые отмечают сложность совр</w:t>
      </w:r>
      <w:r w:rsidRPr="005219CE">
        <w:rPr>
          <w:rFonts w:ascii="Arial" w:hAnsi="Arial" w:cs="Arial"/>
          <w:sz w:val="24"/>
        </w:rPr>
        <w:t>е</w:t>
      </w:r>
      <w:r w:rsidRPr="005219CE">
        <w:rPr>
          <w:rFonts w:ascii="Arial" w:hAnsi="Arial" w:cs="Arial"/>
          <w:sz w:val="24"/>
        </w:rPr>
        <w:t>менной цивилизации, ее «разношерстность», особенно на Востоке.</w:t>
      </w:r>
    </w:p>
    <w:p w:rsidR="0094024E" w:rsidRPr="008305FE" w:rsidRDefault="008305FE" w:rsidP="0094024E">
      <w:pPr>
        <w:widowControl w:val="0"/>
        <w:spacing w:line="360" w:lineRule="auto"/>
        <w:ind w:firstLine="340"/>
        <w:jc w:val="both"/>
        <w:rPr>
          <w:rFonts w:ascii="Arial" w:hAnsi="Arial" w:cs="Arial"/>
          <w:b/>
          <w:color w:val="FFFFFF" w:themeColor="background1"/>
        </w:rPr>
      </w:pPr>
      <w:r w:rsidRPr="008305FE">
        <w:rPr>
          <w:rFonts w:ascii="Arial" w:hAnsi="Arial" w:cs="Arial"/>
          <w:b/>
          <w:color w:val="FFFFFF" w:themeColor="background1"/>
        </w:rPr>
        <w:t>*</w:t>
      </w:r>
    </w:p>
    <w:p w:rsidR="0094024E" w:rsidRPr="005219CE" w:rsidRDefault="0094024E" w:rsidP="0094024E">
      <w:pPr>
        <w:widowControl w:val="0"/>
        <w:tabs>
          <w:tab w:val="num" w:pos="0"/>
          <w:tab w:val="num" w:pos="630"/>
        </w:tabs>
        <w:spacing w:line="360" w:lineRule="auto"/>
        <w:jc w:val="both"/>
        <w:rPr>
          <w:rFonts w:ascii="Arial" w:hAnsi="Arial" w:cs="Arial"/>
          <w:b/>
          <w:i/>
        </w:rPr>
      </w:pPr>
      <w:r w:rsidRPr="008E5B15">
        <w:rPr>
          <w:rFonts w:ascii="Arial" w:hAnsi="Arial" w:cs="Arial"/>
          <w:b/>
        </w:rPr>
        <w:t>1.4</w:t>
      </w:r>
      <w:r w:rsidR="008E5B15">
        <w:rPr>
          <w:rFonts w:ascii="Arial" w:hAnsi="Arial" w:cs="Arial"/>
          <w:b/>
          <w:i/>
        </w:rPr>
        <w:t>.</w:t>
      </w:r>
      <w:r w:rsidRPr="005219CE">
        <w:rPr>
          <w:rFonts w:ascii="Arial" w:hAnsi="Arial" w:cs="Arial"/>
          <w:b/>
          <w:i/>
        </w:rPr>
        <w:t xml:space="preserve"> </w:t>
      </w:r>
      <w:r w:rsidR="00FF67F2">
        <w:rPr>
          <w:rFonts w:ascii="Arial" w:hAnsi="Arial" w:cs="Arial"/>
          <w:b/>
          <w:i/>
        </w:rPr>
        <w:t xml:space="preserve">  </w:t>
      </w:r>
      <w:r w:rsidRPr="005219CE">
        <w:rPr>
          <w:rFonts w:ascii="Arial" w:hAnsi="Arial" w:cs="Arial"/>
          <w:b/>
          <w:i/>
        </w:rPr>
        <w:t xml:space="preserve"> ПОВЫШЕНИЕ РОЛИ ПРИНЦИПОВ КОЭВОЛЮЦИИ</w:t>
      </w:r>
    </w:p>
    <w:p w:rsidR="0094024E" w:rsidRPr="005219CE" w:rsidRDefault="0094024E" w:rsidP="00FF67F2">
      <w:pPr>
        <w:widowControl w:val="0"/>
        <w:spacing w:line="120" w:lineRule="auto"/>
        <w:ind w:firstLine="340"/>
        <w:jc w:val="both"/>
        <w:rPr>
          <w:rFonts w:ascii="Arial" w:hAnsi="Arial" w:cs="Arial"/>
          <w:b/>
        </w:rPr>
      </w:pPr>
    </w:p>
    <w:p w:rsidR="0094024E" w:rsidRPr="005219CE" w:rsidRDefault="0094024E" w:rsidP="00FF67F2">
      <w:pPr>
        <w:pStyle w:val="31"/>
        <w:spacing w:line="360" w:lineRule="auto"/>
        <w:ind w:left="0" w:firstLine="426"/>
        <w:rPr>
          <w:rFonts w:ascii="Arial" w:hAnsi="Arial" w:cs="Arial"/>
          <w:sz w:val="24"/>
        </w:rPr>
      </w:pPr>
      <w:r w:rsidRPr="005219CE">
        <w:rPr>
          <w:rFonts w:ascii="Arial" w:hAnsi="Arial" w:cs="Arial"/>
          <w:sz w:val="24"/>
        </w:rPr>
        <w:t xml:space="preserve">Понятие коэволюции означает взаимообусловленное, сопряженное, смежное изменение и развитие систем или частей внутри целостного образования. Термин имеет биологическое происхождение и связан с исследованиями </w:t>
      </w:r>
      <w:r w:rsidRPr="005219CE">
        <w:rPr>
          <w:rFonts w:ascii="Arial" w:hAnsi="Arial" w:cs="Arial"/>
          <w:b/>
          <w:sz w:val="24"/>
        </w:rPr>
        <w:t>совместной эв</w:t>
      </w:r>
      <w:r w:rsidRPr="005219CE">
        <w:rPr>
          <w:rFonts w:ascii="Arial" w:hAnsi="Arial" w:cs="Arial"/>
          <w:b/>
          <w:sz w:val="24"/>
        </w:rPr>
        <w:t>о</w:t>
      </w:r>
      <w:r w:rsidRPr="005219CE">
        <w:rPr>
          <w:rFonts w:ascii="Arial" w:hAnsi="Arial" w:cs="Arial"/>
          <w:b/>
          <w:sz w:val="24"/>
        </w:rPr>
        <w:t>люции</w:t>
      </w:r>
      <w:r w:rsidRPr="005219CE">
        <w:rPr>
          <w:rFonts w:ascii="Arial" w:hAnsi="Arial" w:cs="Arial"/>
          <w:sz w:val="24"/>
        </w:rPr>
        <w:t xml:space="preserve"> биологических объектов различного уровня организации. Понятие коэвол</w:t>
      </w:r>
      <w:r w:rsidRPr="005219CE">
        <w:rPr>
          <w:rFonts w:ascii="Arial" w:hAnsi="Arial" w:cs="Arial"/>
          <w:sz w:val="24"/>
        </w:rPr>
        <w:t>ю</w:t>
      </w:r>
      <w:r w:rsidRPr="005219CE">
        <w:rPr>
          <w:rFonts w:ascii="Arial" w:hAnsi="Arial" w:cs="Arial"/>
          <w:sz w:val="24"/>
        </w:rPr>
        <w:t>ции охватывает общую картину предельно большого количества эволюционных пр</w:t>
      </w:r>
      <w:r w:rsidRPr="005219CE">
        <w:rPr>
          <w:rFonts w:ascii="Arial" w:hAnsi="Arial" w:cs="Arial"/>
          <w:sz w:val="24"/>
        </w:rPr>
        <w:t>о</w:t>
      </w:r>
      <w:r w:rsidRPr="005219CE">
        <w:rPr>
          <w:rFonts w:ascii="Arial" w:hAnsi="Arial" w:cs="Arial"/>
          <w:sz w:val="24"/>
        </w:rPr>
        <w:t>цессов. Глобальная коэволюция охватывает все мировые эволюционные процессы, при том что данный термин характеризует и материальные, и идеальные (духовные) процессы и потому универсален, будучи неразрывно связан с понятием самоорган</w:t>
      </w:r>
      <w:r w:rsidRPr="005219CE">
        <w:rPr>
          <w:rFonts w:ascii="Arial" w:hAnsi="Arial" w:cs="Arial"/>
          <w:sz w:val="24"/>
        </w:rPr>
        <w:t>и</w:t>
      </w:r>
      <w:r w:rsidRPr="005219CE">
        <w:rPr>
          <w:rFonts w:ascii="Arial" w:hAnsi="Arial" w:cs="Arial"/>
          <w:sz w:val="24"/>
        </w:rPr>
        <w:t>зации. Самоорганизация подразумевает изучение структур и состояний системы, а коэволюция имеет дело с отношениями между развивающимися системами и корр</w:t>
      </w:r>
      <w:r w:rsidRPr="005219CE">
        <w:rPr>
          <w:rFonts w:ascii="Arial" w:hAnsi="Arial" w:cs="Arial"/>
          <w:sz w:val="24"/>
        </w:rPr>
        <w:t>е</w:t>
      </w:r>
      <w:r w:rsidRPr="005219CE">
        <w:rPr>
          <w:rFonts w:ascii="Arial" w:hAnsi="Arial" w:cs="Arial"/>
          <w:sz w:val="24"/>
        </w:rPr>
        <w:t>ляцией эволюционных изменений в различных системах, которые релятивно сопр</w:t>
      </w:r>
      <w:r w:rsidRPr="005219CE">
        <w:rPr>
          <w:rFonts w:ascii="Arial" w:hAnsi="Arial" w:cs="Arial"/>
          <w:sz w:val="24"/>
        </w:rPr>
        <w:t>я</w:t>
      </w:r>
      <w:r w:rsidRPr="005219CE">
        <w:rPr>
          <w:rFonts w:ascii="Arial" w:hAnsi="Arial" w:cs="Arial"/>
          <w:sz w:val="24"/>
        </w:rPr>
        <w:t>жены и взаимно адаптированы. Находящиеся на разных полюсах шкалы большого – малого, молекулярно-генетический и биосферный уровни коэволюции тесно взаим</w:t>
      </w:r>
      <w:r w:rsidRPr="005219CE">
        <w:rPr>
          <w:rFonts w:ascii="Arial" w:hAnsi="Arial" w:cs="Arial"/>
          <w:sz w:val="24"/>
        </w:rPr>
        <w:t>о</w:t>
      </w:r>
      <w:r w:rsidRPr="005219CE">
        <w:rPr>
          <w:rFonts w:ascii="Arial" w:hAnsi="Arial" w:cs="Arial"/>
          <w:sz w:val="24"/>
        </w:rPr>
        <w:t>связаны и обусловлены друг другом.</w:t>
      </w:r>
    </w:p>
    <w:p w:rsidR="0094024E" w:rsidRPr="00984BE9" w:rsidRDefault="0094024E" w:rsidP="00FF67F2">
      <w:pPr>
        <w:pStyle w:val="31"/>
        <w:spacing w:line="360" w:lineRule="auto"/>
        <w:ind w:left="0" w:firstLine="426"/>
        <w:rPr>
          <w:rFonts w:ascii="Arial" w:hAnsi="Arial" w:cs="Arial"/>
          <w:sz w:val="24"/>
        </w:rPr>
      </w:pPr>
      <w:r w:rsidRPr="005219CE">
        <w:rPr>
          <w:rFonts w:ascii="Arial" w:hAnsi="Arial" w:cs="Arial"/>
          <w:sz w:val="24"/>
        </w:rPr>
        <w:lastRenderedPageBreak/>
        <w:t>Коэволюция синтезирует знания из различных областей культуры: науки, рел</w:t>
      </w:r>
      <w:r w:rsidRPr="005219CE">
        <w:rPr>
          <w:rFonts w:ascii="Arial" w:hAnsi="Arial" w:cs="Arial"/>
          <w:sz w:val="24"/>
        </w:rPr>
        <w:t>и</w:t>
      </w:r>
      <w:r w:rsidRPr="005219CE">
        <w:rPr>
          <w:rFonts w:ascii="Arial" w:hAnsi="Arial" w:cs="Arial"/>
          <w:sz w:val="24"/>
        </w:rPr>
        <w:t>гии, ис</w:t>
      </w:r>
      <w:r w:rsidR="00C2375D">
        <w:rPr>
          <w:rFonts w:ascii="Arial" w:hAnsi="Arial" w:cs="Arial"/>
          <w:sz w:val="24"/>
        </w:rPr>
        <w:t>кусства, философии, спорта и т.</w:t>
      </w:r>
      <w:r w:rsidRPr="005219CE">
        <w:rPr>
          <w:rFonts w:ascii="Arial" w:hAnsi="Arial" w:cs="Arial"/>
          <w:sz w:val="24"/>
        </w:rPr>
        <w:t>д. Идея коэволюционного развития базируе</w:t>
      </w:r>
      <w:r w:rsidRPr="005219CE">
        <w:rPr>
          <w:rFonts w:ascii="Arial" w:hAnsi="Arial" w:cs="Arial"/>
          <w:sz w:val="24"/>
        </w:rPr>
        <w:t>т</w:t>
      </w:r>
      <w:r w:rsidRPr="005219CE">
        <w:rPr>
          <w:rFonts w:ascii="Arial" w:hAnsi="Arial" w:cs="Arial"/>
          <w:sz w:val="24"/>
        </w:rPr>
        <w:t>ся на единстве социокультурных и природных процессов. Коэволюция с необход</w:t>
      </w:r>
      <w:r w:rsidRPr="005219CE">
        <w:rPr>
          <w:rFonts w:ascii="Arial" w:hAnsi="Arial" w:cs="Arial"/>
          <w:sz w:val="24"/>
        </w:rPr>
        <w:t>и</w:t>
      </w:r>
      <w:r w:rsidRPr="005219CE">
        <w:rPr>
          <w:rFonts w:ascii="Arial" w:hAnsi="Arial" w:cs="Arial"/>
          <w:sz w:val="24"/>
        </w:rPr>
        <w:t>мостью совмещает различные уровни эволюции. Современный этап развития науки подразумевает перманентное единство и взаимодействие гуманитарного и естес</w:t>
      </w:r>
      <w:r w:rsidRPr="005219CE">
        <w:rPr>
          <w:rFonts w:ascii="Arial" w:hAnsi="Arial" w:cs="Arial"/>
          <w:sz w:val="24"/>
        </w:rPr>
        <w:t>т</w:t>
      </w:r>
      <w:r w:rsidRPr="005219CE">
        <w:rPr>
          <w:rFonts w:ascii="Arial" w:hAnsi="Arial" w:cs="Arial"/>
          <w:sz w:val="24"/>
        </w:rPr>
        <w:t>веннонаучного знания с более глубоким изучением закономерностей коэволюцио</w:t>
      </w:r>
      <w:r w:rsidRPr="005219CE">
        <w:rPr>
          <w:rFonts w:ascii="Arial" w:hAnsi="Arial" w:cs="Arial"/>
          <w:sz w:val="24"/>
        </w:rPr>
        <w:t>н</w:t>
      </w:r>
      <w:r w:rsidRPr="005219CE">
        <w:rPr>
          <w:rFonts w:ascii="Arial" w:hAnsi="Arial" w:cs="Arial"/>
          <w:sz w:val="24"/>
        </w:rPr>
        <w:t xml:space="preserve">ного процесса </w:t>
      </w:r>
      <w:r w:rsidRPr="005219CE">
        <w:rPr>
          <w:rStyle w:val="af1"/>
          <w:rFonts w:ascii="Arial" w:hAnsi="Arial" w:cs="Arial"/>
          <w:sz w:val="24"/>
        </w:rPr>
        <w:footnoteReference w:id="337"/>
      </w:r>
      <w:r w:rsidRPr="005219CE">
        <w:rPr>
          <w:rFonts w:ascii="Arial" w:hAnsi="Arial" w:cs="Arial"/>
          <w:sz w:val="24"/>
        </w:rPr>
        <w:t>.</w:t>
      </w:r>
      <w:r w:rsidR="00C2375D" w:rsidRPr="00C2375D">
        <w:rPr>
          <w:rFonts w:ascii="Arial" w:hAnsi="Arial" w:cs="Arial"/>
          <w:sz w:val="24"/>
        </w:rPr>
        <w:t xml:space="preserve"> </w:t>
      </w:r>
      <w:r w:rsidR="00C2375D" w:rsidRPr="00984BE9">
        <w:rPr>
          <w:rFonts w:ascii="Arial" w:hAnsi="Arial" w:cs="Arial"/>
          <w:sz w:val="24"/>
        </w:rPr>
        <w:t>[</w:t>
      </w:r>
      <w:r w:rsidR="00C2375D">
        <w:rPr>
          <w:rFonts w:ascii="Arial" w:hAnsi="Arial" w:cs="Arial"/>
          <w:sz w:val="24"/>
        </w:rPr>
        <w:t xml:space="preserve">А.С.Пушкин: Всё = 0; И.Бродский: Одиночество = </w:t>
      </w:r>
      <w:r w:rsidR="00C2375D">
        <w:rPr>
          <w:rFonts w:ascii="Arial" w:hAnsi="Arial" w:cs="Arial"/>
          <w:sz w:val="24"/>
          <w:lang w:val="en-US"/>
        </w:rPr>
        <w:t>homo</w:t>
      </w:r>
      <w:r w:rsidR="00C2375D" w:rsidRPr="00984BE9">
        <w:rPr>
          <w:rFonts w:ascii="Arial" w:hAnsi="Arial" w:cs="Arial"/>
          <w:sz w:val="24"/>
          <w:vertAlign w:val="superscript"/>
        </w:rPr>
        <w:t>2</w:t>
      </w:r>
      <w:r w:rsidR="00C2375D" w:rsidRPr="00984BE9">
        <w:rPr>
          <w:rFonts w:ascii="Arial" w:hAnsi="Arial" w:cs="Arial"/>
          <w:sz w:val="24"/>
        </w:rPr>
        <w:t xml:space="preserve">; </w:t>
      </w:r>
      <w:r w:rsidR="001B33BC">
        <w:rPr>
          <w:rFonts w:ascii="Arial" w:hAnsi="Arial" w:cs="Arial"/>
          <w:b/>
          <w:sz w:val="24"/>
          <w:lang w:val="en-US"/>
        </w:rPr>
        <w:t>U</w:t>
      </w:r>
      <w:r w:rsidR="00C2375D" w:rsidRPr="00984BE9">
        <w:rPr>
          <w:rFonts w:ascii="Arial" w:hAnsi="Arial" w:cs="Arial"/>
          <w:sz w:val="24"/>
          <w:vertAlign w:val="superscript"/>
        </w:rPr>
        <w:t>2</w:t>
      </w:r>
      <w:r w:rsidR="00C2375D" w:rsidRPr="00984BE9">
        <w:rPr>
          <w:rFonts w:ascii="Arial" w:hAnsi="Arial" w:cs="Arial"/>
          <w:sz w:val="24"/>
        </w:rPr>
        <w:t xml:space="preserve"> = 1].</w:t>
      </w:r>
    </w:p>
    <w:p w:rsidR="0094024E" w:rsidRPr="001B33BC" w:rsidRDefault="0094024E" w:rsidP="00FF67F2">
      <w:pPr>
        <w:pStyle w:val="31"/>
        <w:spacing w:line="360" w:lineRule="auto"/>
        <w:ind w:left="0" w:firstLine="426"/>
        <w:rPr>
          <w:rFonts w:ascii="Arial" w:hAnsi="Arial" w:cs="Arial"/>
          <w:sz w:val="24"/>
        </w:rPr>
      </w:pPr>
      <w:r w:rsidRPr="005219CE">
        <w:rPr>
          <w:rFonts w:ascii="Arial" w:hAnsi="Arial" w:cs="Arial"/>
          <w:sz w:val="24"/>
        </w:rPr>
        <w:t>Если принципы эволюционного развития были глубоко и основательно разраб</w:t>
      </w:r>
      <w:r w:rsidRPr="005219CE">
        <w:rPr>
          <w:rFonts w:ascii="Arial" w:hAnsi="Arial" w:cs="Arial"/>
          <w:sz w:val="24"/>
        </w:rPr>
        <w:t>о</w:t>
      </w:r>
      <w:r w:rsidRPr="005219CE">
        <w:rPr>
          <w:rFonts w:ascii="Arial" w:hAnsi="Arial" w:cs="Arial"/>
          <w:sz w:val="24"/>
        </w:rPr>
        <w:t>таны философами, например Гегелем, то в современном состоянии науки они у</w:t>
      </w:r>
      <w:r w:rsidRPr="005219CE">
        <w:rPr>
          <w:rFonts w:ascii="Arial" w:hAnsi="Arial" w:cs="Arial"/>
          <w:sz w:val="24"/>
        </w:rPr>
        <w:t>с</w:t>
      </w:r>
      <w:r w:rsidRPr="005219CE">
        <w:rPr>
          <w:rFonts w:ascii="Arial" w:hAnsi="Arial" w:cs="Arial"/>
          <w:sz w:val="24"/>
        </w:rPr>
        <w:t>пешно развиваются и расширяются как принципы коэволюции. Не обошла вниман</w:t>
      </w:r>
      <w:r w:rsidRPr="005219CE">
        <w:rPr>
          <w:rFonts w:ascii="Arial" w:hAnsi="Arial" w:cs="Arial"/>
          <w:sz w:val="24"/>
        </w:rPr>
        <w:t>и</w:t>
      </w:r>
      <w:r w:rsidRPr="005219CE">
        <w:rPr>
          <w:rFonts w:ascii="Arial" w:hAnsi="Arial" w:cs="Arial"/>
          <w:sz w:val="24"/>
        </w:rPr>
        <w:t>ем эту сторону научной деятельности и материалистическая диалектика, изучая в</w:t>
      </w:r>
      <w:r w:rsidRPr="005219CE">
        <w:rPr>
          <w:rFonts w:ascii="Arial" w:hAnsi="Arial" w:cs="Arial"/>
          <w:sz w:val="24"/>
        </w:rPr>
        <w:t>о</w:t>
      </w:r>
      <w:r w:rsidRPr="005219CE">
        <w:rPr>
          <w:rFonts w:ascii="Arial" w:hAnsi="Arial" w:cs="Arial"/>
          <w:sz w:val="24"/>
        </w:rPr>
        <w:t>просы развития и «полярности», остро и профессионально поставленные еще в классической немецкой философии. Сегодня эти проблемы являются определя</w:t>
      </w:r>
      <w:r w:rsidRPr="005219CE">
        <w:rPr>
          <w:rFonts w:ascii="Arial" w:hAnsi="Arial" w:cs="Arial"/>
          <w:sz w:val="24"/>
        </w:rPr>
        <w:t>ю</w:t>
      </w:r>
      <w:r w:rsidRPr="005219CE">
        <w:rPr>
          <w:rFonts w:ascii="Arial" w:hAnsi="Arial" w:cs="Arial"/>
          <w:sz w:val="24"/>
        </w:rPr>
        <w:t>щими для всего естествознания.</w:t>
      </w:r>
      <w:r w:rsidR="001B33BC" w:rsidRPr="001B33BC">
        <w:rPr>
          <w:rFonts w:ascii="Arial" w:hAnsi="Arial" w:cs="Arial"/>
          <w:sz w:val="24"/>
        </w:rPr>
        <w:t xml:space="preserve"> [</w:t>
      </w:r>
      <w:r w:rsidR="001B33BC">
        <w:rPr>
          <w:rFonts w:ascii="Arial" w:hAnsi="Arial" w:cs="Arial"/>
          <w:sz w:val="24"/>
        </w:rPr>
        <w:t xml:space="preserve">Пример из математики: </w:t>
      </w:r>
      <w:r w:rsidR="001B33BC">
        <w:rPr>
          <w:rFonts w:ascii="Arial" w:hAnsi="Arial" w:cs="Arial"/>
          <w:b/>
          <w:sz w:val="24"/>
          <w:lang w:val="en-US"/>
        </w:rPr>
        <w:t>U</w:t>
      </w:r>
      <w:r w:rsidR="001B33BC" w:rsidRPr="001B33BC">
        <w:rPr>
          <w:rFonts w:ascii="Arial" w:hAnsi="Arial" w:cs="Arial"/>
          <w:sz w:val="24"/>
          <w:vertAlign w:val="superscript"/>
        </w:rPr>
        <w:t>2</w:t>
      </w:r>
      <w:r w:rsidR="001B33BC" w:rsidRPr="001B33BC">
        <w:rPr>
          <w:rFonts w:ascii="Arial" w:hAnsi="Arial" w:cs="Arial"/>
          <w:sz w:val="24"/>
        </w:rPr>
        <w:t xml:space="preserve"> = 1 </w:t>
      </w:r>
      <w:r w:rsidR="001B33BC" w:rsidRPr="005219CE">
        <w:rPr>
          <w:rFonts w:ascii="Arial" w:hAnsi="Arial" w:cs="Arial"/>
          <w:b/>
          <w:sz w:val="24"/>
        </w:rPr>
        <w:sym w:font="Symbol" w:char="F0AE"/>
      </w:r>
      <w:r w:rsidR="001B33BC" w:rsidRPr="001B33BC">
        <w:rPr>
          <w:rFonts w:ascii="Arial" w:hAnsi="Arial" w:cs="Arial"/>
          <w:b/>
          <w:sz w:val="24"/>
        </w:rPr>
        <w:t xml:space="preserve"> </w:t>
      </w:r>
      <w:r w:rsidR="001B33BC" w:rsidRPr="001B33BC">
        <w:rPr>
          <w:rFonts w:ascii="Arial" w:eastAsiaTheme="minorEastAsia" w:hAnsi="Arial" w:cs="Arial"/>
          <w:b/>
          <w:sz w:val="24"/>
        </w:rPr>
        <w:t>Û</w:t>
      </w:r>
      <w:r w:rsidR="00C473E2" w:rsidRPr="001B33BC">
        <w:rPr>
          <w:rFonts w:ascii="Arial" w:hAnsi="Arial" w:cs="Arial"/>
          <w:b/>
          <w:sz w:val="24"/>
          <w:lang w:val="en-US"/>
        </w:rPr>
        <w:fldChar w:fldCharType="begin"/>
      </w:r>
      <w:r w:rsidR="001B33BC" w:rsidRPr="00235AF0">
        <w:rPr>
          <w:rFonts w:ascii="Arial" w:hAnsi="Arial" w:cs="Arial"/>
          <w:b/>
          <w:sz w:val="24"/>
        </w:rPr>
        <w:instrText xml:space="preserve"> </w:instrText>
      </w:r>
      <w:r w:rsidR="001B33BC" w:rsidRPr="001B33BC">
        <w:rPr>
          <w:rFonts w:ascii="Arial" w:hAnsi="Arial" w:cs="Arial"/>
          <w:b/>
          <w:sz w:val="24"/>
          <w:lang w:val="en-US"/>
        </w:rPr>
        <w:instrText>QUOTE</w:instrText>
      </w:r>
      <w:r w:rsidR="001B33BC" w:rsidRPr="00235AF0">
        <w:rPr>
          <w:rFonts w:ascii="Arial" w:hAnsi="Arial" w:cs="Arial"/>
          <w:b/>
          <w:sz w:val="24"/>
        </w:rPr>
        <w:instrText xml:space="preserve"> </w:instrText>
      </w:r>
      <w:r w:rsidR="00C473E2" w:rsidRPr="00C473E2">
        <w:rPr>
          <w:rFonts w:eastAsiaTheme="minorEastAsia"/>
          <w:position w:val="-6"/>
        </w:rPr>
        <w:pict>
          <v:shape id="_x0000_i1103" type="#_x0000_t75" style="width:12.55pt;height:14.25pt" equationxml="&lt;">
            <v:imagedata r:id="rId81" o:title="" chromakey="white"/>
          </v:shape>
        </w:pict>
      </w:r>
      <w:r w:rsidR="001B33BC" w:rsidRPr="00235AF0">
        <w:rPr>
          <w:rFonts w:ascii="Arial" w:hAnsi="Arial" w:cs="Arial"/>
          <w:b/>
          <w:sz w:val="24"/>
        </w:rPr>
        <w:instrText xml:space="preserve"> </w:instrText>
      </w:r>
      <w:r w:rsidR="00C473E2" w:rsidRPr="001B33BC">
        <w:rPr>
          <w:rFonts w:ascii="Arial" w:hAnsi="Arial" w:cs="Arial"/>
          <w:b/>
          <w:sz w:val="24"/>
          <w:lang w:val="en-US"/>
        </w:rPr>
        <w:fldChar w:fldCharType="separate"/>
      </w:r>
      <w:r w:rsidR="00C473E2" w:rsidRPr="00C473E2">
        <w:rPr>
          <w:rFonts w:eastAsiaTheme="minorEastAsia"/>
          <w:position w:val="-6"/>
        </w:rPr>
        <w:pict>
          <v:shape id="_x0000_i1104" type="#_x0000_t75" style="width:12.55pt;height:14.25pt" equationxml="&lt;">
            <v:imagedata r:id="rId81" o:title="" chromakey="white"/>
          </v:shape>
        </w:pict>
      </w:r>
      <w:r w:rsidR="00C473E2" w:rsidRPr="001B33BC">
        <w:rPr>
          <w:rFonts w:ascii="Arial" w:hAnsi="Arial" w:cs="Arial"/>
          <w:b/>
          <w:sz w:val="24"/>
          <w:lang w:val="en-US"/>
        </w:rPr>
        <w:fldChar w:fldCharType="end"/>
      </w:r>
      <w:r w:rsidR="001B33BC" w:rsidRPr="001B33BC">
        <w:rPr>
          <w:rFonts w:ascii="Arial" w:hAnsi="Arial" w:cs="Arial"/>
          <w:b/>
          <w:sz w:val="24"/>
          <w:lang w:val="en-US"/>
        </w:rPr>
        <w:t>U</w:t>
      </w:r>
      <w:r w:rsidR="001B33BC" w:rsidRPr="00235AF0">
        <w:rPr>
          <w:rFonts w:ascii="Arial" w:hAnsi="Arial" w:cs="Arial"/>
          <w:sz w:val="24"/>
        </w:rPr>
        <w:t xml:space="preserve"> = 0</w:t>
      </w:r>
      <w:r w:rsidR="001B33BC" w:rsidRPr="001B33BC">
        <w:rPr>
          <w:rFonts w:ascii="Arial" w:hAnsi="Arial" w:cs="Arial"/>
          <w:sz w:val="24"/>
        </w:rPr>
        <w:t>].</w:t>
      </w:r>
    </w:p>
    <w:p w:rsidR="0094024E" w:rsidRPr="005219CE" w:rsidRDefault="0094024E" w:rsidP="00FF67F2">
      <w:pPr>
        <w:pStyle w:val="31"/>
        <w:spacing w:line="360" w:lineRule="auto"/>
        <w:ind w:left="0" w:firstLine="426"/>
        <w:rPr>
          <w:rFonts w:ascii="Arial" w:hAnsi="Arial" w:cs="Arial"/>
          <w:sz w:val="24"/>
        </w:rPr>
      </w:pPr>
      <w:r w:rsidRPr="005219CE">
        <w:rPr>
          <w:rFonts w:ascii="Arial" w:hAnsi="Arial" w:cs="Arial"/>
          <w:sz w:val="24"/>
        </w:rPr>
        <w:t>Разработка эволюционного подхода к изучению природы была в центре вним</w:t>
      </w:r>
      <w:r w:rsidRPr="005219CE">
        <w:rPr>
          <w:rFonts w:ascii="Arial" w:hAnsi="Arial" w:cs="Arial"/>
          <w:sz w:val="24"/>
        </w:rPr>
        <w:t>а</w:t>
      </w:r>
      <w:r w:rsidR="00235AF0">
        <w:rPr>
          <w:rFonts w:ascii="Arial" w:hAnsi="Arial" w:cs="Arial"/>
          <w:sz w:val="24"/>
        </w:rPr>
        <w:t>ния В.И.</w:t>
      </w:r>
      <w:r w:rsidRPr="005219CE">
        <w:rPr>
          <w:rFonts w:ascii="Arial" w:hAnsi="Arial" w:cs="Arial"/>
          <w:sz w:val="24"/>
        </w:rPr>
        <w:t xml:space="preserve">Вернадского (см. </w:t>
      </w:r>
      <w:r w:rsidRPr="005219CE">
        <w:rPr>
          <w:rStyle w:val="af1"/>
          <w:rFonts w:ascii="Arial" w:hAnsi="Arial" w:cs="Arial"/>
          <w:sz w:val="24"/>
        </w:rPr>
        <w:footnoteReference w:id="338"/>
      </w:r>
      <w:r w:rsidR="00235AF0">
        <w:rPr>
          <w:rFonts w:ascii="Arial" w:hAnsi="Arial" w:cs="Arial"/>
          <w:sz w:val="24"/>
        </w:rPr>
        <w:t>). Н.Н.</w:t>
      </w:r>
      <w:r w:rsidRPr="005219CE">
        <w:rPr>
          <w:rFonts w:ascii="Arial" w:hAnsi="Arial" w:cs="Arial"/>
          <w:sz w:val="24"/>
        </w:rPr>
        <w:t>Моисеев отмечает вклад Вернадского в разрабо</w:t>
      </w:r>
      <w:r w:rsidRPr="005219CE">
        <w:rPr>
          <w:rFonts w:ascii="Arial" w:hAnsi="Arial" w:cs="Arial"/>
          <w:sz w:val="24"/>
        </w:rPr>
        <w:t>т</w:t>
      </w:r>
      <w:r w:rsidRPr="005219CE">
        <w:rPr>
          <w:rFonts w:ascii="Arial" w:hAnsi="Arial" w:cs="Arial"/>
          <w:sz w:val="24"/>
        </w:rPr>
        <w:t>ку вопросов общеметодологического характера:</w:t>
      </w:r>
    </w:p>
    <w:p w:rsidR="0094024E" w:rsidRPr="005219CE" w:rsidRDefault="0094024E" w:rsidP="0079338D">
      <w:pPr>
        <w:pStyle w:val="31"/>
        <w:widowControl/>
        <w:numPr>
          <w:ilvl w:val="0"/>
          <w:numId w:val="25"/>
        </w:numPr>
        <w:spacing w:line="360" w:lineRule="auto"/>
        <w:rPr>
          <w:rFonts w:ascii="Arial" w:hAnsi="Arial" w:cs="Arial"/>
          <w:sz w:val="24"/>
        </w:rPr>
      </w:pPr>
      <w:r w:rsidRPr="005219CE">
        <w:rPr>
          <w:rFonts w:ascii="Arial" w:hAnsi="Arial" w:cs="Arial"/>
          <w:sz w:val="24"/>
        </w:rPr>
        <w:t>формирование и развитие современного рационалистического миропонимания;</w:t>
      </w:r>
    </w:p>
    <w:p w:rsidR="0094024E" w:rsidRPr="005219CE" w:rsidRDefault="0094024E" w:rsidP="0079338D">
      <w:pPr>
        <w:pStyle w:val="31"/>
        <w:widowControl/>
        <w:numPr>
          <w:ilvl w:val="0"/>
          <w:numId w:val="25"/>
        </w:numPr>
        <w:spacing w:line="360" w:lineRule="auto"/>
        <w:rPr>
          <w:rFonts w:ascii="Arial" w:hAnsi="Arial" w:cs="Arial"/>
          <w:sz w:val="24"/>
        </w:rPr>
      </w:pPr>
      <w:r w:rsidRPr="005219CE">
        <w:rPr>
          <w:rFonts w:ascii="Arial" w:hAnsi="Arial" w:cs="Arial"/>
          <w:sz w:val="24"/>
        </w:rPr>
        <w:t>учение о ноосфере в контексте универсального эволюционизма;</w:t>
      </w:r>
    </w:p>
    <w:p w:rsidR="0094024E" w:rsidRPr="005219CE" w:rsidRDefault="0094024E" w:rsidP="0079338D">
      <w:pPr>
        <w:pStyle w:val="31"/>
        <w:widowControl/>
        <w:numPr>
          <w:ilvl w:val="0"/>
          <w:numId w:val="25"/>
        </w:numPr>
        <w:spacing w:line="360" w:lineRule="auto"/>
        <w:rPr>
          <w:rFonts w:ascii="Arial" w:hAnsi="Arial" w:cs="Arial"/>
          <w:sz w:val="24"/>
        </w:rPr>
      </w:pPr>
      <w:r w:rsidRPr="005219CE">
        <w:rPr>
          <w:rFonts w:ascii="Arial" w:hAnsi="Arial" w:cs="Arial"/>
          <w:sz w:val="24"/>
        </w:rPr>
        <w:t>проблемы живого вещества и современные космогонические гипотезы…</w:t>
      </w:r>
    </w:p>
    <w:p w:rsidR="0094024E" w:rsidRPr="00984BE9" w:rsidRDefault="0094024E" w:rsidP="00FF67F2">
      <w:pPr>
        <w:pStyle w:val="31"/>
        <w:spacing w:line="360" w:lineRule="auto"/>
        <w:ind w:left="0" w:firstLine="426"/>
        <w:rPr>
          <w:rFonts w:ascii="Arial" w:hAnsi="Arial" w:cs="Arial"/>
          <w:sz w:val="24"/>
        </w:rPr>
      </w:pPr>
      <w:r w:rsidRPr="005219CE">
        <w:rPr>
          <w:rFonts w:ascii="Arial" w:hAnsi="Arial" w:cs="Arial"/>
          <w:sz w:val="24"/>
        </w:rPr>
        <w:t>«Во второй половине [</w:t>
      </w:r>
      <w:r w:rsidRPr="005219CE">
        <w:rPr>
          <w:rFonts w:ascii="Arial" w:hAnsi="Arial" w:cs="Arial"/>
          <w:sz w:val="24"/>
          <w:lang w:val="en-US"/>
        </w:rPr>
        <w:t>XIX</w:t>
      </w:r>
      <w:r w:rsidRPr="005219CE">
        <w:rPr>
          <w:rFonts w:ascii="Arial" w:hAnsi="Arial" w:cs="Arial"/>
          <w:sz w:val="24"/>
        </w:rPr>
        <w:t>] века …человек уже начинал мыслиться включенным в наш единый Мир, в Универсум… Однако решающий удар по исходным мирово</w:t>
      </w:r>
      <w:r w:rsidRPr="005219CE">
        <w:rPr>
          <w:rFonts w:ascii="Arial" w:hAnsi="Arial" w:cs="Arial"/>
          <w:sz w:val="24"/>
        </w:rPr>
        <w:t>з</w:t>
      </w:r>
      <w:r w:rsidRPr="005219CE">
        <w:rPr>
          <w:rFonts w:ascii="Arial" w:hAnsi="Arial" w:cs="Arial"/>
          <w:sz w:val="24"/>
        </w:rPr>
        <w:t>зренческим позициям классического рационализма, потребовавший отказа от при</w:t>
      </w:r>
      <w:r w:rsidRPr="005219CE">
        <w:rPr>
          <w:rFonts w:ascii="Arial" w:hAnsi="Arial" w:cs="Arial"/>
          <w:sz w:val="24"/>
        </w:rPr>
        <w:t>н</w:t>
      </w:r>
      <w:r w:rsidRPr="005219CE">
        <w:rPr>
          <w:rFonts w:ascii="Arial" w:hAnsi="Arial" w:cs="Arial"/>
          <w:sz w:val="24"/>
        </w:rPr>
        <w:t>ципа стороннего наблюдателя, был сделан квантовой механикой, но уже в 20-х годах [ХХ] века» (с. 5).</w:t>
      </w:r>
      <w:r w:rsidR="00235AF0" w:rsidRPr="00235AF0">
        <w:rPr>
          <w:rFonts w:ascii="Arial" w:hAnsi="Arial" w:cs="Arial"/>
          <w:sz w:val="24"/>
        </w:rPr>
        <w:t xml:space="preserve"> [</w:t>
      </w:r>
      <w:r w:rsidR="00235AF0">
        <w:rPr>
          <w:rFonts w:ascii="Arial" w:hAnsi="Arial" w:cs="Arial"/>
          <w:sz w:val="24"/>
        </w:rPr>
        <w:t xml:space="preserve">Цена </w:t>
      </w:r>
      <w:r w:rsidR="00235AF0" w:rsidRPr="00984BE9">
        <w:rPr>
          <w:rFonts w:ascii="Arial" w:hAnsi="Arial" w:cs="Arial"/>
          <w:sz w:val="24"/>
        </w:rPr>
        <w:t>“</w:t>
      </w:r>
      <w:r w:rsidR="00235AF0">
        <w:rPr>
          <w:rFonts w:ascii="Arial" w:hAnsi="Arial" w:cs="Arial"/>
          <w:sz w:val="24"/>
        </w:rPr>
        <w:t>удара</w:t>
      </w:r>
      <w:r w:rsidR="00235AF0" w:rsidRPr="00984BE9">
        <w:rPr>
          <w:rFonts w:ascii="Arial" w:hAnsi="Arial" w:cs="Arial"/>
          <w:sz w:val="24"/>
        </w:rPr>
        <w:t>”</w:t>
      </w:r>
      <w:r w:rsidR="00235AF0">
        <w:rPr>
          <w:rFonts w:ascii="Arial" w:hAnsi="Arial" w:cs="Arial"/>
          <w:sz w:val="24"/>
        </w:rPr>
        <w:t xml:space="preserve"> – </w:t>
      </w:r>
      <w:r w:rsidR="00BA0C22">
        <w:rPr>
          <w:rFonts w:ascii="Arial" w:hAnsi="Arial" w:cs="Arial"/>
          <w:sz w:val="24"/>
        </w:rPr>
        <w:t>отказ от уравнений движения</w:t>
      </w:r>
      <w:r w:rsidR="00BA0C22" w:rsidRPr="00984BE9">
        <w:rPr>
          <w:rFonts w:ascii="Arial" w:hAnsi="Arial" w:cs="Arial"/>
          <w:sz w:val="24"/>
        </w:rPr>
        <w:t xml:space="preserve"> (</w:t>
      </w:r>
      <w:r w:rsidR="00BA0C22">
        <w:rPr>
          <w:rFonts w:ascii="Arial" w:hAnsi="Arial" w:cs="Arial"/>
          <w:sz w:val="24"/>
        </w:rPr>
        <w:t>и движения)</w:t>
      </w:r>
      <w:r w:rsidR="00235AF0" w:rsidRPr="00984BE9">
        <w:rPr>
          <w:rFonts w:ascii="Arial" w:hAnsi="Arial" w:cs="Arial"/>
          <w:sz w:val="24"/>
        </w:rPr>
        <w:t xml:space="preserve">: </w:t>
      </w:r>
      <w:r w:rsidR="00C473E2" w:rsidRPr="00235AF0">
        <w:rPr>
          <w:rFonts w:ascii="Arial" w:hAnsi="Arial" w:cs="Arial"/>
          <w:sz w:val="24"/>
          <w:lang w:val="en-US"/>
        </w:rPr>
        <w:fldChar w:fldCharType="begin"/>
      </w:r>
      <w:r w:rsidR="00235AF0" w:rsidRPr="00984BE9">
        <w:rPr>
          <w:rFonts w:ascii="Arial" w:hAnsi="Arial" w:cs="Arial"/>
          <w:sz w:val="24"/>
        </w:rPr>
        <w:instrText xml:space="preserve"> </w:instrText>
      </w:r>
      <w:r w:rsidR="00235AF0" w:rsidRPr="00235AF0">
        <w:rPr>
          <w:rFonts w:ascii="Arial" w:hAnsi="Arial" w:cs="Arial"/>
          <w:sz w:val="24"/>
          <w:lang w:val="en-US"/>
        </w:rPr>
        <w:instrText>QUOTE</w:instrText>
      </w:r>
      <w:r w:rsidR="00235AF0" w:rsidRPr="00984BE9">
        <w:rPr>
          <w:rFonts w:ascii="Arial" w:hAnsi="Arial" w:cs="Arial"/>
          <w:sz w:val="24"/>
        </w:rPr>
        <w:instrText xml:space="preserve"> </w:instrText>
      </w:r>
      <w:r w:rsidR="00C473E2" w:rsidRPr="00C473E2">
        <w:rPr>
          <w:rFonts w:ascii="Arial" w:hAnsi="Arial" w:cs="Arial"/>
          <w:position w:val="-6"/>
        </w:rPr>
        <w:pict>
          <v:shape id="_x0000_i1105" type="#_x0000_t75" style="width:8.35pt;height:15.05pt" equationxml="&lt;">
            <v:imagedata r:id="rId82" o:title="" chromakey="white"/>
          </v:shape>
        </w:pict>
      </w:r>
      <w:r w:rsidR="00235AF0" w:rsidRPr="00984BE9">
        <w:rPr>
          <w:rFonts w:ascii="Arial" w:hAnsi="Arial" w:cs="Arial"/>
          <w:sz w:val="24"/>
        </w:rPr>
        <w:instrText xml:space="preserve"> </w:instrText>
      </w:r>
      <w:r w:rsidR="00C473E2" w:rsidRPr="00235AF0">
        <w:rPr>
          <w:rFonts w:ascii="Arial" w:hAnsi="Arial" w:cs="Arial"/>
          <w:sz w:val="24"/>
          <w:lang w:val="en-US"/>
        </w:rPr>
        <w:fldChar w:fldCharType="separate"/>
      </w:r>
      <w:r w:rsidR="00C473E2" w:rsidRPr="00C473E2">
        <w:rPr>
          <w:rFonts w:ascii="Arial" w:hAnsi="Arial" w:cs="Arial"/>
          <w:position w:val="-6"/>
        </w:rPr>
        <w:pict>
          <v:shape id="_x0000_i1106" type="#_x0000_t75" style="width:9.2pt;height:15.05pt" equationxml="&lt;">
            <v:imagedata r:id="rId82" o:title="" chromakey="white"/>
          </v:shape>
        </w:pict>
      </w:r>
      <w:r w:rsidR="00C473E2" w:rsidRPr="00235AF0">
        <w:rPr>
          <w:rFonts w:ascii="Arial" w:hAnsi="Arial" w:cs="Arial"/>
          <w:sz w:val="24"/>
          <w:lang w:val="en-US"/>
        </w:rPr>
        <w:fldChar w:fldCharType="end"/>
      </w:r>
      <w:r w:rsidR="00235AF0" w:rsidRPr="00984BE9">
        <w:rPr>
          <w:rFonts w:ascii="Arial" w:hAnsi="Arial" w:cs="Arial"/>
          <w:sz w:val="24"/>
        </w:rPr>
        <w:t xml:space="preserve"> = </w:t>
      </w:r>
      <w:r w:rsidR="00235AF0" w:rsidRPr="00235AF0">
        <w:rPr>
          <w:rFonts w:ascii="Arial" w:hAnsi="Arial" w:cs="Arial"/>
          <w:i/>
          <w:sz w:val="24"/>
          <w:lang w:val="en-US"/>
        </w:rPr>
        <w:t>U</w:t>
      </w:r>
      <w:r w:rsidR="00235AF0" w:rsidRPr="00984BE9">
        <w:rPr>
          <w:rFonts w:ascii="Arial" w:hAnsi="Arial" w:cs="Arial"/>
          <w:sz w:val="24"/>
        </w:rPr>
        <w:t>].</w:t>
      </w:r>
    </w:p>
    <w:p w:rsidR="0094024E" w:rsidRPr="005219CE" w:rsidRDefault="0094024E" w:rsidP="00FF67F2">
      <w:pPr>
        <w:pStyle w:val="31"/>
        <w:spacing w:line="360" w:lineRule="auto"/>
        <w:ind w:left="0" w:firstLine="426"/>
        <w:rPr>
          <w:rFonts w:ascii="Arial" w:hAnsi="Arial" w:cs="Arial"/>
          <w:sz w:val="24"/>
        </w:rPr>
      </w:pPr>
      <w:r w:rsidRPr="005219CE">
        <w:rPr>
          <w:rFonts w:ascii="Arial" w:hAnsi="Arial" w:cs="Arial"/>
          <w:sz w:val="24"/>
        </w:rPr>
        <w:t xml:space="preserve">Далее следует характерное и, по сути, очередное </w:t>
      </w:r>
      <w:r w:rsidRPr="00BA0C22">
        <w:rPr>
          <w:rFonts w:ascii="Arial" w:hAnsi="Arial" w:cs="Arial"/>
          <w:i/>
          <w:sz w:val="24"/>
        </w:rPr>
        <w:t>революционное</w:t>
      </w:r>
      <w:r w:rsidRPr="005219CE">
        <w:rPr>
          <w:rFonts w:ascii="Arial" w:hAnsi="Arial" w:cs="Arial"/>
          <w:sz w:val="24"/>
        </w:rPr>
        <w:t xml:space="preserve"> замечание: «Эйнштейн был, по-видимому, не прав, когда говорил о том, что «Бог не играет в кости»… Судя по всему, без языка теории вероятностей описать законы движения нельзя: именно вероятностная, стохастическая первооснова Вселенной служит о</w:t>
      </w:r>
      <w:r w:rsidRPr="005219CE">
        <w:rPr>
          <w:rFonts w:ascii="Arial" w:hAnsi="Arial" w:cs="Arial"/>
          <w:sz w:val="24"/>
        </w:rPr>
        <w:t>д</w:t>
      </w:r>
      <w:r w:rsidRPr="005219CE">
        <w:rPr>
          <w:rFonts w:ascii="Arial" w:hAnsi="Arial" w:cs="Arial"/>
          <w:sz w:val="24"/>
        </w:rPr>
        <w:t xml:space="preserve">ним из двигателей мирового эволюционного процесса, на одном из этапов которого во Вселенной  возникает живое существо и человеческий Разум» </w:t>
      </w:r>
      <w:r w:rsidRPr="005219CE">
        <w:rPr>
          <w:rStyle w:val="af1"/>
          <w:rFonts w:ascii="Arial" w:hAnsi="Arial" w:cs="Arial"/>
          <w:sz w:val="24"/>
        </w:rPr>
        <w:footnoteReference w:id="339"/>
      </w:r>
      <w:r w:rsidRPr="005219CE">
        <w:rPr>
          <w:rFonts w:ascii="Arial" w:hAnsi="Arial" w:cs="Arial"/>
          <w:sz w:val="24"/>
        </w:rPr>
        <w:t>.</w:t>
      </w:r>
    </w:p>
    <w:p w:rsidR="0094024E" w:rsidRPr="00122DD8" w:rsidRDefault="0094024E" w:rsidP="00FF67F2">
      <w:pPr>
        <w:pStyle w:val="31"/>
        <w:spacing w:line="360" w:lineRule="auto"/>
        <w:ind w:left="0" w:firstLine="426"/>
        <w:rPr>
          <w:rFonts w:ascii="Arial" w:hAnsi="Arial" w:cs="Arial"/>
          <w:sz w:val="24"/>
        </w:rPr>
      </w:pPr>
      <w:r w:rsidRPr="005219CE">
        <w:rPr>
          <w:rFonts w:ascii="Arial" w:hAnsi="Arial" w:cs="Arial"/>
          <w:sz w:val="24"/>
        </w:rPr>
        <w:t>Если в синергетике человек един с антропогенной вселенной, то есть как «а</w:t>
      </w:r>
      <w:r w:rsidRPr="005219CE">
        <w:rPr>
          <w:rFonts w:ascii="Arial" w:hAnsi="Arial" w:cs="Arial"/>
          <w:sz w:val="24"/>
        </w:rPr>
        <w:t>т</w:t>
      </w:r>
      <w:r w:rsidRPr="005219CE">
        <w:rPr>
          <w:rFonts w:ascii="Arial" w:hAnsi="Arial" w:cs="Arial"/>
          <w:sz w:val="24"/>
        </w:rPr>
        <w:t xml:space="preserve">трактор» заложен во всеобъемлющей мировой системе, то у Н.Н. Моисеева он </w:t>
      </w:r>
      <w:r w:rsidRPr="005219CE">
        <w:rPr>
          <w:rFonts w:ascii="Arial" w:hAnsi="Arial" w:cs="Arial"/>
          <w:i/>
          <w:sz w:val="24"/>
        </w:rPr>
        <w:t>сл</w:t>
      </w:r>
      <w:r w:rsidRPr="005219CE">
        <w:rPr>
          <w:rFonts w:ascii="Arial" w:hAnsi="Arial" w:cs="Arial"/>
          <w:i/>
          <w:sz w:val="24"/>
        </w:rPr>
        <w:t>у</w:t>
      </w:r>
      <w:r w:rsidRPr="005219CE">
        <w:rPr>
          <w:rFonts w:ascii="Arial" w:hAnsi="Arial" w:cs="Arial"/>
          <w:i/>
          <w:sz w:val="24"/>
        </w:rPr>
        <w:lastRenderedPageBreak/>
        <w:t>чайно</w:t>
      </w:r>
      <w:r w:rsidRPr="005219CE">
        <w:rPr>
          <w:rFonts w:ascii="Arial" w:hAnsi="Arial" w:cs="Arial"/>
          <w:sz w:val="24"/>
        </w:rPr>
        <w:t xml:space="preserve"> возникает на определенном этапе эволюции Вселенной. Таким образом, с</w:t>
      </w:r>
      <w:r w:rsidRPr="005219CE">
        <w:rPr>
          <w:rFonts w:ascii="Arial" w:hAnsi="Arial" w:cs="Arial"/>
          <w:sz w:val="24"/>
        </w:rPr>
        <w:t>и</w:t>
      </w:r>
      <w:r w:rsidRPr="005219CE">
        <w:rPr>
          <w:rFonts w:ascii="Arial" w:hAnsi="Arial" w:cs="Arial"/>
          <w:sz w:val="24"/>
        </w:rPr>
        <w:t>нергетическое мышление, предпочитающее явно оперировать с понятиями неопр</w:t>
      </w:r>
      <w:r w:rsidRPr="005219CE">
        <w:rPr>
          <w:rFonts w:ascii="Arial" w:hAnsi="Arial" w:cs="Arial"/>
          <w:sz w:val="24"/>
        </w:rPr>
        <w:t>е</w:t>
      </w:r>
      <w:r w:rsidRPr="005219CE">
        <w:rPr>
          <w:rFonts w:ascii="Arial" w:hAnsi="Arial" w:cs="Arial"/>
          <w:sz w:val="24"/>
        </w:rPr>
        <w:t>деленности, хаоса и непредсказуемости, детерминацию и причинное объяснение перекладывает на свойства бифуркаций и аттракторов, а в старо-новой парадигме, когда мышление находится еще на перепутье между неклассической и постнекла</w:t>
      </w:r>
      <w:r w:rsidRPr="005219CE">
        <w:rPr>
          <w:rFonts w:ascii="Arial" w:hAnsi="Arial" w:cs="Arial"/>
          <w:sz w:val="24"/>
        </w:rPr>
        <w:t>с</w:t>
      </w:r>
      <w:r w:rsidRPr="005219CE">
        <w:rPr>
          <w:rFonts w:ascii="Arial" w:hAnsi="Arial" w:cs="Arial"/>
          <w:sz w:val="24"/>
        </w:rPr>
        <w:t xml:space="preserve">сической наукой, случайность выступает как конечный пункт мысли и познания. Эти оттенки научной мысли, появившиеся на старом языке в новой парадигме, весьма тонки и трудно уловимы, как и трудно передаваемы словесно. Но главный оттенок очевиден: как только так называемая мыслящая субстанция (в лице </w:t>
      </w:r>
      <w:r w:rsidRPr="005219CE">
        <w:rPr>
          <w:rFonts w:ascii="Arial" w:hAnsi="Arial" w:cs="Arial"/>
          <w:sz w:val="24"/>
          <w:lang w:val="en-US"/>
        </w:rPr>
        <w:t>homo</w:t>
      </w:r>
      <w:r w:rsidRPr="005219CE">
        <w:rPr>
          <w:rFonts w:ascii="Arial" w:hAnsi="Arial" w:cs="Arial"/>
          <w:sz w:val="24"/>
        </w:rPr>
        <w:t xml:space="preserve"> </w:t>
      </w:r>
      <w:r w:rsidRPr="005219CE">
        <w:rPr>
          <w:rFonts w:ascii="Arial" w:hAnsi="Arial" w:cs="Arial"/>
          <w:sz w:val="24"/>
          <w:lang w:val="en-US"/>
        </w:rPr>
        <w:t>faber</w:t>
      </w:r>
      <w:r w:rsidRPr="005219CE">
        <w:rPr>
          <w:rFonts w:ascii="Arial" w:hAnsi="Arial" w:cs="Arial"/>
          <w:sz w:val="24"/>
        </w:rPr>
        <w:t>) сталкивается с неизвестным и непонятным, так в ее узкую практику запускается мельничное колесо акциденций, случайностей, индетерминизма, спонтанности и н</w:t>
      </w:r>
      <w:r w:rsidRPr="005219CE">
        <w:rPr>
          <w:rFonts w:ascii="Arial" w:hAnsi="Arial" w:cs="Arial"/>
          <w:sz w:val="24"/>
        </w:rPr>
        <w:t>е</w:t>
      </w:r>
      <w:r w:rsidRPr="005219CE">
        <w:rPr>
          <w:rFonts w:ascii="Arial" w:hAnsi="Arial" w:cs="Arial"/>
          <w:sz w:val="24"/>
        </w:rPr>
        <w:t>предсказуемости.</w:t>
      </w:r>
      <w:r w:rsidR="00BA0C22">
        <w:rPr>
          <w:rFonts w:ascii="Arial" w:hAnsi="Arial" w:cs="Arial"/>
          <w:sz w:val="24"/>
        </w:rPr>
        <w:t xml:space="preserve"> </w:t>
      </w:r>
      <w:r w:rsidR="00BA0C22" w:rsidRPr="00122DD8">
        <w:rPr>
          <w:rFonts w:ascii="Arial" w:hAnsi="Arial" w:cs="Arial"/>
          <w:sz w:val="24"/>
        </w:rPr>
        <w:t>[</w:t>
      </w:r>
      <w:r w:rsidR="00BA0C22">
        <w:rPr>
          <w:rFonts w:ascii="Arial" w:hAnsi="Arial" w:cs="Arial"/>
          <w:sz w:val="24"/>
        </w:rPr>
        <w:t xml:space="preserve">В КМ всё </w:t>
      </w:r>
      <w:r w:rsidR="00BA0C22" w:rsidRPr="00122DD8">
        <w:rPr>
          <w:rFonts w:ascii="Arial" w:hAnsi="Arial" w:cs="Arial"/>
          <w:sz w:val="24"/>
        </w:rPr>
        <w:t>“</w:t>
      </w:r>
      <w:r w:rsidR="00BA0C22">
        <w:rPr>
          <w:rFonts w:ascii="Arial" w:hAnsi="Arial" w:cs="Arial"/>
          <w:sz w:val="24"/>
        </w:rPr>
        <w:t>пухнет</w:t>
      </w:r>
      <w:r w:rsidR="00BA0C22" w:rsidRPr="00122DD8">
        <w:rPr>
          <w:rFonts w:ascii="Arial" w:hAnsi="Arial" w:cs="Arial"/>
          <w:sz w:val="24"/>
        </w:rPr>
        <w:t>”</w:t>
      </w:r>
      <w:r w:rsidR="00122DD8" w:rsidRPr="00122DD8">
        <w:rPr>
          <w:rFonts w:ascii="Arial" w:hAnsi="Arial" w:cs="Arial"/>
          <w:sz w:val="24"/>
        </w:rPr>
        <w:t xml:space="preserve"> </w:t>
      </w:r>
      <w:r w:rsidR="00122DD8" w:rsidRPr="00D97A39">
        <w:rPr>
          <w:rFonts w:ascii="Arial" w:hAnsi="Arial" w:cs="Arial"/>
          <w:sz w:val="24"/>
        </w:rPr>
        <w:t>&amp;</w:t>
      </w:r>
      <w:r w:rsidR="00BA0C22">
        <w:rPr>
          <w:rFonts w:ascii="Arial" w:hAnsi="Arial" w:cs="Arial"/>
          <w:sz w:val="24"/>
        </w:rPr>
        <w:t xml:space="preserve"> в ОТО </w:t>
      </w:r>
      <w:r w:rsidR="00122DD8">
        <w:rPr>
          <w:rFonts w:ascii="Arial" w:hAnsi="Arial" w:cs="Arial"/>
          <w:sz w:val="24"/>
        </w:rPr>
        <w:t xml:space="preserve">ввиду БВ </w:t>
      </w:r>
      <w:r w:rsidR="00BA0C22">
        <w:rPr>
          <w:rFonts w:ascii="Arial" w:hAnsi="Arial" w:cs="Arial"/>
          <w:sz w:val="24"/>
        </w:rPr>
        <w:t xml:space="preserve">всё </w:t>
      </w:r>
      <w:r w:rsidR="00BA0C22" w:rsidRPr="00122DD8">
        <w:rPr>
          <w:rFonts w:ascii="Arial" w:hAnsi="Arial" w:cs="Arial"/>
          <w:sz w:val="24"/>
        </w:rPr>
        <w:t>“</w:t>
      </w:r>
      <w:r w:rsidR="00BA0C22">
        <w:rPr>
          <w:rFonts w:ascii="Arial" w:hAnsi="Arial" w:cs="Arial"/>
          <w:sz w:val="24"/>
        </w:rPr>
        <w:t>пухнет</w:t>
      </w:r>
      <w:r w:rsidR="00BA0C22" w:rsidRPr="00122DD8">
        <w:rPr>
          <w:rFonts w:ascii="Arial" w:hAnsi="Arial" w:cs="Arial"/>
          <w:sz w:val="24"/>
        </w:rPr>
        <w:t>”</w:t>
      </w:r>
      <w:r w:rsidR="00BA0C22">
        <w:rPr>
          <w:rFonts w:ascii="Arial" w:hAnsi="Arial" w:cs="Arial"/>
          <w:sz w:val="24"/>
        </w:rPr>
        <w:t xml:space="preserve"> </w:t>
      </w:r>
      <w:r w:rsidR="00122DD8" w:rsidRPr="005219CE">
        <w:rPr>
          <w:rFonts w:ascii="Arial" w:hAnsi="Arial" w:cs="Arial"/>
          <w:b/>
          <w:sz w:val="24"/>
        </w:rPr>
        <w:sym w:font="Symbol" w:char="F0AE"/>
      </w:r>
      <w:r w:rsidR="00122DD8" w:rsidRPr="00122DD8">
        <w:rPr>
          <w:rFonts w:ascii="Arial" w:hAnsi="Arial" w:cs="Arial"/>
          <w:b/>
          <w:sz w:val="24"/>
        </w:rPr>
        <w:t xml:space="preserve"> </w:t>
      </w:r>
      <w:r w:rsidR="00BA0C22">
        <w:rPr>
          <w:rFonts w:ascii="Arial" w:hAnsi="Arial" w:cs="Arial"/>
          <w:sz w:val="24"/>
        </w:rPr>
        <w:t xml:space="preserve">по </w:t>
      </w:r>
      <w:r w:rsidR="00BA0C22">
        <w:rPr>
          <w:rFonts w:ascii="Arial" w:hAnsi="Arial" w:cs="Arial"/>
          <w:sz w:val="24"/>
          <w:lang w:val="en-US"/>
        </w:rPr>
        <w:t>exp</w:t>
      </w:r>
      <w:r w:rsidR="00BA0C22" w:rsidRPr="00122DD8">
        <w:rPr>
          <w:rFonts w:ascii="Arial" w:hAnsi="Arial" w:cs="Arial"/>
          <w:sz w:val="24"/>
        </w:rPr>
        <w:t>(</w:t>
      </w:r>
      <w:r w:rsidR="00122DD8" w:rsidRPr="00003259">
        <w:rPr>
          <w:rFonts w:ascii="Arial" w:eastAsiaTheme="minorEastAsia" w:hAnsi="Arial" w:cs="Arial"/>
          <w:sz w:val="24"/>
          <w:lang w:val="en-US"/>
        </w:rPr>
        <w:t>β</w:t>
      </w:r>
      <w:r w:rsidR="00BA0C22" w:rsidRPr="00122DD8">
        <w:rPr>
          <w:rFonts w:ascii="Arial" w:hAnsi="Arial" w:cs="Arial"/>
          <w:i/>
          <w:sz w:val="24"/>
          <w:lang w:val="en-US"/>
        </w:rPr>
        <w:t>t</w:t>
      </w:r>
      <w:r w:rsidR="00BA0C22" w:rsidRPr="00122DD8">
        <w:rPr>
          <w:rFonts w:ascii="Arial" w:hAnsi="Arial" w:cs="Arial"/>
          <w:sz w:val="24"/>
        </w:rPr>
        <w:t>)].</w:t>
      </w:r>
    </w:p>
    <w:p w:rsidR="0094024E" w:rsidRPr="005219CE" w:rsidRDefault="0094024E" w:rsidP="00FF67F2">
      <w:pPr>
        <w:pStyle w:val="31"/>
        <w:spacing w:line="360" w:lineRule="auto"/>
        <w:ind w:left="0" w:firstLine="426"/>
        <w:rPr>
          <w:rFonts w:ascii="Arial" w:hAnsi="Arial" w:cs="Arial"/>
          <w:sz w:val="24"/>
        </w:rPr>
      </w:pPr>
      <w:r w:rsidRPr="005219CE">
        <w:rPr>
          <w:rFonts w:ascii="Arial" w:hAnsi="Arial" w:cs="Arial"/>
          <w:sz w:val="24"/>
        </w:rPr>
        <w:t>Без теории случайных процессов нельзя построить полезную концепцию эвол</w:t>
      </w:r>
      <w:r w:rsidRPr="005219CE">
        <w:rPr>
          <w:rFonts w:ascii="Arial" w:hAnsi="Arial" w:cs="Arial"/>
          <w:sz w:val="24"/>
        </w:rPr>
        <w:t>ю</w:t>
      </w:r>
      <w:r w:rsidRPr="005219CE">
        <w:rPr>
          <w:rFonts w:ascii="Arial" w:hAnsi="Arial" w:cs="Arial"/>
          <w:sz w:val="24"/>
        </w:rPr>
        <w:t xml:space="preserve">ции </w:t>
      </w:r>
      <w:r w:rsidRPr="005219CE">
        <w:rPr>
          <w:rStyle w:val="af1"/>
          <w:rFonts w:ascii="Arial" w:hAnsi="Arial" w:cs="Arial"/>
          <w:sz w:val="24"/>
        </w:rPr>
        <w:footnoteReference w:id="340"/>
      </w:r>
      <w:r w:rsidRPr="005219CE">
        <w:rPr>
          <w:rFonts w:ascii="Arial" w:hAnsi="Arial" w:cs="Arial"/>
          <w:sz w:val="24"/>
        </w:rPr>
        <w:t>, но вероятностями не обойтись (!). «Понятия вероятности и случайности четко разделены, но и «случайности бывают разные»:</w:t>
      </w:r>
    </w:p>
    <w:p w:rsidR="0094024E" w:rsidRPr="005219CE" w:rsidRDefault="0094024E" w:rsidP="0079338D">
      <w:pPr>
        <w:pStyle w:val="31"/>
        <w:widowControl/>
        <w:numPr>
          <w:ilvl w:val="0"/>
          <w:numId w:val="22"/>
        </w:numPr>
        <w:spacing w:line="360" w:lineRule="auto"/>
        <w:rPr>
          <w:rFonts w:ascii="Arial" w:hAnsi="Arial" w:cs="Arial"/>
          <w:sz w:val="24"/>
        </w:rPr>
      </w:pPr>
      <w:r w:rsidRPr="005219CE">
        <w:rPr>
          <w:rFonts w:ascii="Arial" w:hAnsi="Arial" w:cs="Arial"/>
          <w:sz w:val="24"/>
        </w:rPr>
        <w:t>стохастикос (меткий, догадливый) – понятие появляется в изучении явлений, имеющих случайные и детерминированные компоненты;</w:t>
      </w:r>
    </w:p>
    <w:p w:rsidR="0094024E" w:rsidRPr="005219CE" w:rsidRDefault="0094024E" w:rsidP="0079338D">
      <w:pPr>
        <w:pStyle w:val="31"/>
        <w:widowControl/>
        <w:numPr>
          <w:ilvl w:val="0"/>
          <w:numId w:val="22"/>
        </w:numPr>
        <w:spacing w:line="360" w:lineRule="auto"/>
        <w:rPr>
          <w:rFonts w:ascii="Arial" w:hAnsi="Arial" w:cs="Arial"/>
          <w:sz w:val="24"/>
        </w:rPr>
      </w:pPr>
      <w:r w:rsidRPr="005219CE">
        <w:rPr>
          <w:rFonts w:ascii="Arial" w:hAnsi="Arial" w:cs="Arial"/>
          <w:sz w:val="24"/>
        </w:rPr>
        <w:t>устойчивая частота появления ситуаций в однотипных опытах;</w:t>
      </w:r>
    </w:p>
    <w:p w:rsidR="0094024E" w:rsidRPr="005219CE" w:rsidRDefault="0094024E" w:rsidP="0079338D">
      <w:pPr>
        <w:pStyle w:val="31"/>
        <w:widowControl/>
        <w:numPr>
          <w:ilvl w:val="0"/>
          <w:numId w:val="22"/>
        </w:numPr>
        <w:spacing w:line="360" w:lineRule="auto"/>
        <w:rPr>
          <w:rFonts w:ascii="Arial" w:hAnsi="Arial" w:cs="Arial"/>
          <w:sz w:val="24"/>
        </w:rPr>
      </w:pPr>
      <w:r w:rsidRPr="005219CE">
        <w:rPr>
          <w:rFonts w:ascii="Arial" w:hAnsi="Arial" w:cs="Arial"/>
          <w:sz w:val="24"/>
        </w:rPr>
        <w:t>явления без устойчивой частоты – фракталы, накопление статистики не повыш</w:t>
      </w:r>
      <w:r w:rsidRPr="005219CE">
        <w:rPr>
          <w:rFonts w:ascii="Arial" w:hAnsi="Arial" w:cs="Arial"/>
          <w:sz w:val="24"/>
        </w:rPr>
        <w:t>а</w:t>
      </w:r>
      <w:r w:rsidRPr="005219CE">
        <w:rPr>
          <w:rFonts w:ascii="Arial" w:hAnsi="Arial" w:cs="Arial"/>
          <w:sz w:val="24"/>
        </w:rPr>
        <w:t>ет точность знаний;</w:t>
      </w:r>
    </w:p>
    <w:p w:rsidR="0094024E" w:rsidRPr="005219CE" w:rsidRDefault="0094024E" w:rsidP="0079338D">
      <w:pPr>
        <w:pStyle w:val="31"/>
        <w:widowControl/>
        <w:numPr>
          <w:ilvl w:val="0"/>
          <w:numId w:val="22"/>
        </w:numPr>
        <w:spacing w:line="360" w:lineRule="auto"/>
        <w:rPr>
          <w:rFonts w:ascii="Arial" w:hAnsi="Arial" w:cs="Arial"/>
          <w:sz w:val="24"/>
        </w:rPr>
      </w:pPr>
      <w:r w:rsidRPr="005219CE">
        <w:rPr>
          <w:rFonts w:ascii="Arial" w:hAnsi="Arial" w:cs="Arial"/>
          <w:sz w:val="24"/>
        </w:rPr>
        <w:t>случайный выбор с предпочтением, игровые ситуации;</w:t>
      </w:r>
    </w:p>
    <w:p w:rsidR="0094024E" w:rsidRPr="005219CE" w:rsidRDefault="0094024E" w:rsidP="0079338D">
      <w:pPr>
        <w:pStyle w:val="31"/>
        <w:widowControl/>
        <w:numPr>
          <w:ilvl w:val="0"/>
          <w:numId w:val="22"/>
        </w:numPr>
        <w:spacing w:line="360" w:lineRule="auto"/>
        <w:rPr>
          <w:rFonts w:ascii="Arial" w:hAnsi="Arial" w:cs="Arial"/>
          <w:sz w:val="24"/>
        </w:rPr>
      </w:pPr>
      <w:r w:rsidRPr="005219CE">
        <w:rPr>
          <w:rFonts w:ascii="Arial" w:hAnsi="Arial" w:cs="Arial"/>
          <w:sz w:val="24"/>
        </w:rPr>
        <w:t>истинный хаос, не допускающий детерминации (бесконечномерный фрактал со случайными точками ветвления, излома или разрыва, хотя и возможна его предел</w:t>
      </w:r>
      <w:r w:rsidRPr="005219CE">
        <w:rPr>
          <w:rFonts w:ascii="Arial" w:hAnsi="Arial" w:cs="Arial"/>
          <w:sz w:val="24"/>
        </w:rPr>
        <w:t>ь</w:t>
      </w:r>
      <w:r w:rsidRPr="005219CE">
        <w:rPr>
          <w:rFonts w:ascii="Arial" w:hAnsi="Arial" w:cs="Arial"/>
          <w:sz w:val="24"/>
        </w:rPr>
        <w:t>ная структура), произвольный выбор без предпочтений.</w:t>
      </w:r>
    </w:p>
    <w:p w:rsidR="0094024E" w:rsidRPr="005219CE" w:rsidRDefault="0094024E" w:rsidP="00FF67F2">
      <w:pPr>
        <w:pStyle w:val="31"/>
        <w:spacing w:line="120" w:lineRule="auto"/>
        <w:ind w:left="357" w:firstLine="340"/>
        <w:rPr>
          <w:rFonts w:ascii="Arial" w:hAnsi="Arial" w:cs="Arial"/>
          <w:sz w:val="24"/>
        </w:rPr>
      </w:pPr>
    </w:p>
    <w:p w:rsidR="0094024E" w:rsidRPr="005219CE" w:rsidRDefault="0094024E" w:rsidP="00FF67F2">
      <w:pPr>
        <w:pStyle w:val="31"/>
        <w:spacing w:line="360" w:lineRule="auto"/>
        <w:ind w:left="0" w:firstLine="426"/>
        <w:rPr>
          <w:rFonts w:ascii="Arial" w:hAnsi="Arial" w:cs="Arial"/>
          <w:sz w:val="24"/>
        </w:rPr>
      </w:pPr>
      <w:r w:rsidRPr="005219CE">
        <w:rPr>
          <w:rFonts w:ascii="Arial" w:hAnsi="Arial" w:cs="Arial"/>
          <w:sz w:val="24"/>
        </w:rPr>
        <w:t>О фракталах интересно замечание Дж. Николиса: «</w:t>
      </w:r>
      <w:r w:rsidRPr="005219CE">
        <w:rPr>
          <w:rFonts w:ascii="Arial" w:hAnsi="Arial" w:cs="Arial"/>
          <w:i/>
          <w:sz w:val="24"/>
        </w:rPr>
        <w:t>Фазовые переходы на мул</w:t>
      </w:r>
      <w:r w:rsidRPr="005219CE">
        <w:rPr>
          <w:rFonts w:ascii="Arial" w:hAnsi="Arial" w:cs="Arial"/>
          <w:i/>
          <w:sz w:val="24"/>
        </w:rPr>
        <w:t>ь</w:t>
      </w:r>
      <w:r w:rsidRPr="005219CE">
        <w:rPr>
          <w:rFonts w:ascii="Arial" w:hAnsi="Arial" w:cs="Arial"/>
          <w:i/>
          <w:sz w:val="24"/>
        </w:rPr>
        <w:t>тифрактальных множествах</w:t>
      </w:r>
      <w:r w:rsidRPr="005219CE">
        <w:rPr>
          <w:rFonts w:ascii="Arial" w:hAnsi="Arial" w:cs="Arial"/>
          <w:sz w:val="24"/>
        </w:rPr>
        <w:t xml:space="preserve"> (носителях неоднородных перемежающихся хаотич</w:t>
      </w:r>
      <w:r w:rsidRPr="005219CE">
        <w:rPr>
          <w:rFonts w:ascii="Arial" w:hAnsi="Arial" w:cs="Arial"/>
          <w:sz w:val="24"/>
        </w:rPr>
        <w:t>е</w:t>
      </w:r>
      <w:r w:rsidRPr="005219CE">
        <w:rPr>
          <w:rFonts w:ascii="Arial" w:hAnsi="Arial" w:cs="Arial"/>
          <w:sz w:val="24"/>
        </w:rPr>
        <w:t xml:space="preserve">ских потоков) могут рассматриваться как движущий механизм, стоящий за </w:t>
      </w:r>
      <w:r w:rsidRPr="005219CE">
        <w:rPr>
          <w:rFonts w:ascii="Arial" w:hAnsi="Arial" w:cs="Arial"/>
          <w:i/>
          <w:sz w:val="24"/>
        </w:rPr>
        <w:t>непр</w:t>
      </w:r>
      <w:r w:rsidRPr="005219CE">
        <w:rPr>
          <w:rFonts w:ascii="Arial" w:hAnsi="Arial" w:cs="Arial"/>
          <w:i/>
          <w:sz w:val="24"/>
        </w:rPr>
        <w:t>е</w:t>
      </w:r>
      <w:r w:rsidRPr="005219CE">
        <w:rPr>
          <w:rFonts w:ascii="Arial" w:hAnsi="Arial" w:cs="Arial"/>
          <w:i/>
          <w:sz w:val="24"/>
        </w:rPr>
        <w:t>рывной предэволюцией</w:t>
      </w:r>
      <w:r w:rsidRPr="005219CE">
        <w:rPr>
          <w:rFonts w:ascii="Arial" w:hAnsi="Arial" w:cs="Arial"/>
          <w:sz w:val="24"/>
        </w:rPr>
        <w:t xml:space="preserve"> в биологических системах…» </w:t>
      </w:r>
      <w:r w:rsidRPr="005219CE">
        <w:rPr>
          <w:rStyle w:val="af1"/>
          <w:rFonts w:ascii="Arial" w:hAnsi="Arial" w:cs="Arial"/>
          <w:sz w:val="24"/>
        </w:rPr>
        <w:footnoteReference w:id="341"/>
      </w:r>
      <w:r w:rsidRPr="005219CE">
        <w:rPr>
          <w:rFonts w:ascii="Arial" w:hAnsi="Arial" w:cs="Arial"/>
          <w:sz w:val="24"/>
        </w:rPr>
        <w:t>.</w:t>
      </w:r>
    </w:p>
    <w:p w:rsidR="0094024E" w:rsidRPr="005219CE" w:rsidRDefault="0094024E" w:rsidP="00FF67F2">
      <w:pPr>
        <w:pStyle w:val="31"/>
        <w:spacing w:line="360" w:lineRule="auto"/>
        <w:ind w:left="0" w:firstLine="426"/>
        <w:rPr>
          <w:rFonts w:ascii="Arial" w:hAnsi="Arial" w:cs="Arial"/>
          <w:sz w:val="24"/>
        </w:rPr>
      </w:pPr>
      <w:r w:rsidRPr="005219CE">
        <w:rPr>
          <w:rFonts w:ascii="Arial" w:hAnsi="Arial" w:cs="Arial"/>
          <w:sz w:val="24"/>
        </w:rPr>
        <w:t xml:space="preserve">Случайность без вероятности может иметь место при неустойчивости частот </w:t>
      </w:r>
      <w:r w:rsidRPr="005219CE">
        <w:rPr>
          <w:rStyle w:val="af1"/>
          <w:rFonts w:ascii="Arial" w:hAnsi="Arial" w:cs="Arial"/>
          <w:sz w:val="24"/>
        </w:rPr>
        <w:footnoteReference w:id="342"/>
      </w:r>
      <w:r w:rsidRPr="005219CE">
        <w:rPr>
          <w:rFonts w:ascii="Arial" w:hAnsi="Arial" w:cs="Arial"/>
          <w:sz w:val="24"/>
        </w:rPr>
        <w:t xml:space="preserve">. Еще запутаннее и более «случайна» ситуация со случайностями у физиков, которые вводят комплексные и отрицательные вероятности, ненормированные на единицу </w:t>
      </w:r>
      <w:r w:rsidRPr="005219CE">
        <w:rPr>
          <w:rFonts w:ascii="Arial" w:hAnsi="Arial" w:cs="Arial"/>
          <w:sz w:val="24"/>
        </w:rPr>
        <w:lastRenderedPageBreak/>
        <w:t>вероятностные суммы и интегралы.</w:t>
      </w:r>
    </w:p>
    <w:p w:rsidR="0094024E" w:rsidRPr="00984BE9" w:rsidRDefault="0094024E" w:rsidP="00FF67F2">
      <w:pPr>
        <w:pStyle w:val="31"/>
        <w:spacing w:line="360" w:lineRule="auto"/>
        <w:ind w:left="0" w:firstLine="426"/>
        <w:rPr>
          <w:rFonts w:ascii="Arial" w:hAnsi="Arial" w:cs="Arial"/>
          <w:sz w:val="24"/>
        </w:rPr>
      </w:pPr>
      <w:r w:rsidRPr="005219CE">
        <w:rPr>
          <w:rFonts w:ascii="Arial" w:hAnsi="Arial" w:cs="Arial"/>
          <w:sz w:val="24"/>
        </w:rPr>
        <w:t xml:space="preserve">По Вернадскому, живое вещество – это тонкая пленка на поверхности планеты, усваивающая и перерабатывающая солнечную и космическую энергию, эффективно влияющая на эволюцию планеты. Считается, что «живая пленка» возникла </w:t>
      </w:r>
      <w:r w:rsidRPr="005219CE">
        <w:rPr>
          <w:rFonts w:ascii="Arial" w:hAnsi="Arial" w:cs="Arial"/>
          <w:i/>
          <w:sz w:val="24"/>
        </w:rPr>
        <w:t>случа</w:t>
      </w:r>
      <w:r w:rsidRPr="005219CE">
        <w:rPr>
          <w:rFonts w:ascii="Arial" w:hAnsi="Arial" w:cs="Arial"/>
          <w:i/>
          <w:sz w:val="24"/>
        </w:rPr>
        <w:t>й</w:t>
      </w:r>
      <w:r w:rsidRPr="005219CE">
        <w:rPr>
          <w:rFonts w:ascii="Arial" w:hAnsi="Arial" w:cs="Arial"/>
          <w:i/>
          <w:sz w:val="24"/>
        </w:rPr>
        <w:t>но</w:t>
      </w:r>
      <w:r w:rsidRPr="005219CE">
        <w:rPr>
          <w:rFonts w:ascii="Arial" w:hAnsi="Arial" w:cs="Arial"/>
          <w:sz w:val="24"/>
        </w:rPr>
        <w:t>, в то время как ее появление со всей очевидностью связано с закономерностями изменения климата планеты, с ее остыванием по мере детерминированного удал</w:t>
      </w:r>
      <w:r w:rsidRPr="005219CE">
        <w:rPr>
          <w:rFonts w:ascii="Arial" w:hAnsi="Arial" w:cs="Arial"/>
          <w:sz w:val="24"/>
        </w:rPr>
        <w:t>е</w:t>
      </w:r>
      <w:r w:rsidRPr="005219CE">
        <w:rPr>
          <w:rFonts w:ascii="Arial" w:hAnsi="Arial" w:cs="Arial"/>
          <w:sz w:val="24"/>
        </w:rPr>
        <w:t>ния от Солнца.</w:t>
      </w:r>
      <w:r w:rsidR="001F0633" w:rsidRPr="001F0633">
        <w:rPr>
          <w:rFonts w:ascii="Arial" w:hAnsi="Arial" w:cs="Arial"/>
          <w:sz w:val="24"/>
        </w:rPr>
        <w:t xml:space="preserve"> </w:t>
      </w:r>
      <w:r w:rsidR="001F0633" w:rsidRPr="00984BE9">
        <w:rPr>
          <w:rFonts w:ascii="Arial" w:hAnsi="Arial" w:cs="Arial"/>
          <w:sz w:val="24"/>
        </w:rPr>
        <w:t>[</w:t>
      </w:r>
      <w:r w:rsidR="001F0633">
        <w:rPr>
          <w:rFonts w:ascii="Arial" w:hAnsi="Arial" w:cs="Arial"/>
          <w:sz w:val="24"/>
        </w:rPr>
        <w:t xml:space="preserve">Если жизнь </w:t>
      </w:r>
      <w:r w:rsidR="001F0633" w:rsidRPr="000B4353">
        <w:rPr>
          <w:rFonts w:ascii="Arial" w:eastAsiaTheme="minorEastAsia" w:hAnsi="Arial" w:cs="Arial"/>
          <w:sz w:val="24"/>
        </w:rPr>
        <w:t>↔</w:t>
      </w:r>
      <w:r w:rsidR="001F0633">
        <w:rPr>
          <w:rFonts w:ascii="Arial" w:hAnsi="Arial" w:cs="Arial"/>
          <w:sz w:val="24"/>
        </w:rPr>
        <w:t xml:space="preserve"> материальный мир, то </w:t>
      </w:r>
      <w:r w:rsidR="001F0633" w:rsidRPr="00984BE9">
        <w:rPr>
          <w:rFonts w:ascii="Arial" w:hAnsi="Arial" w:cs="Arial"/>
          <w:sz w:val="24"/>
        </w:rPr>
        <w:t>“</w:t>
      </w:r>
      <w:r w:rsidR="001F0633">
        <w:rPr>
          <w:rFonts w:ascii="Arial" w:hAnsi="Arial" w:cs="Arial"/>
          <w:sz w:val="24"/>
        </w:rPr>
        <w:t>случайность</w:t>
      </w:r>
      <w:r w:rsidR="001F0633" w:rsidRPr="00984BE9">
        <w:rPr>
          <w:rFonts w:ascii="Arial" w:hAnsi="Arial" w:cs="Arial"/>
          <w:sz w:val="24"/>
        </w:rPr>
        <w:t>”</w:t>
      </w:r>
      <w:r w:rsidR="001F0633">
        <w:rPr>
          <w:rFonts w:ascii="Arial" w:hAnsi="Arial" w:cs="Arial"/>
          <w:sz w:val="24"/>
        </w:rPr>
        <w:t xml:space="preserve"> неуместна</w:t>
      </w:r>
      <w:r w:rsidR="001F0633" w:rsidRPr="00984BE9">
        <w:rPr>
          <w:rFonts w:ascii="Arial" w:hAnsi="Arial" w:cs="Arial"/>
          <w:sz w:val="24"/>
        </w:rPr>
        <w:t>].</w:t>
      </w:r>
    </w:p>
    <w:p w:rsidR="0094024E" w:rsidRPr="005219CE" w:rsidRDefault="0094024E" w:rsidP="00FF67F2">
      <w:pPr>
        <w:pStyle w:val="31"/>
        <w:spacing w:line="360" w:lineRule="auto"/>
        <w:ind w:left="0" w:firstLine="426"/>
        <w:rPr>
          <w:rFonts w:ascii="Arial" w:hAnsi="Arial" w:cs="Arial"/>
          <w:sz w:val="24"/>
        </w:rPr>
      </w:pPr>
      <w:r w:rsidRPr="005219CE">
        <w:rPr>
          <w:rFonts w:ascii="Arial" w:hAnsi="Arial" w:cs="Arial"/>
          <w:sz w:val="24"/>
        </w:rPr>
        <w:t>Однако неслучайный переход жизни в сверхжизнь неизбежен – это ноосферный выбор, «ибо такова поступь мировой эволюции». Духовный мир человека преврати</w:t>
      </w:r>
      <w:r w:rsidRPr="005219CE">
        <w:rPr>
          <w:rFonts w:ascii="Arial" w:hAnsi="Arial" w:cs="Arial"/>
          <w:sz w:val="24"/>
        </w:rPr>
        <w:t>т</w:t>
      </w:r>
      <w:r w:rsidRPr="005219CE">
        <w:rPr>
          <w:rFonts w:ascii="Arial" w:hAnsi="Arial" w:cs="Arial"/>
          <w:sz w:val="24"/>
        </w:rPr>
        <w:t>ся из надстройки над производительными силами «в определяющий фактор разв</w:t>
      </w:r>
      <w:r w:rsidRPr="005219CE">
        <w:rPr>
          <w:rFonts w:ascii="Arial" w:hAnsi="Arial" w:cs="Arial"/>
          <w:sz w:val="24"/>
        </w:rPr>
        <w:t>и</w:t>
      </w:r>
      <w:r w:rsidRPr="005219CE">
        <w:rPr>
          <w:rFonts w:ascii="Arial" w:hAnsi="Arial" w:cs="Arial"/>
          <w:sz w:val="24"/>
        </w:rPr>
        <w:t>тия человека как вида». Вернадский придерживается принципа Редди: «Все живое только из живого». Жизнь вечна, а на Земле она существует согласно геологической эволюции планеты.</w:t>
      </w:r>
    </w:p>
    <w:p w:rsidR="0094024E" w:rsidRPr="001F0633" w:rsidRDefault="0094024E" w:rsidP="00FF67F2">
      <w:pPr>
        <w:pStyle w:val="31"/>
        <w:spacing w:line="360" w:lineRule="auto"/>
        <w:ind w:left="0" w:firstLine="426"/>
        <w:rPr>
          <w:rFonts w:ascii="Arial" w:hAnsi="Arial" w:cs="Arial"/>
          <w:sz w:val="24"/>
          <w:lang w:val="en-US"/>
        </w:rPr>
      </w:pPr>
      <w:r w:rsidRPr="005219CE">
        <w:rPr>
          <w:rFonts w:ascii="Arial" w:hAnsi="Arial" w:cs="Arial"/>
          <w:sz w:val="24"/>
        </w:rPr>
        <w:t>Вселяет наде</w:t>
      </w:r>
      <w:r w:rsidR="00E220FA">
        <w:rPr>
          <w:rFonts w:ascii="Arial" w:hAnsi="Arial" w:cs="Arial"/>
          <w:sz w:val="24"/>
        </w:rPr>
        <w:t>жду достаточно общая мысль Н.Н.</w:t>
      </w:r>
      <w:r w:rsidRPr="005219CE">
        <w:rPr>
          <w:rFonts w:ascii="Arial" w:hAnsi="Arial" w:cs="Arial"/>
          <w:sz w:val="24"/>
        </w:rPr>
        <w:t>Моисеева: «Наша Вселенная может быть и не является самостоятельной системой, а лишь составляющая некой суперсистемы, в которой одним из принципов отбора на «уровне вселенных» явл</w:t>
      </w:r>
      <w:r w:rsidRPr="005219CE">
        <w:rPr>
          <w:rFonts w:ascii="Arial" w:hAnsi="Arial" w:cs="Arial"/>
          <w:sz w:val="24"/>
        </w:rPr>
        <w:t>я</w:t>
      </w:r>
      <w:r w:rsidRPr="005219CE">
        <w:rPr>
          <w:rFonts w:ascii="Arial" w:hAnsi="Arial" w:cs="Arial"/>
          <w:sz w:val="24"/>
        </w:rPr>
        <w:t xml:space="preserve">ется возможность появления живого вещества» </w:t>
      </w:r>
      <w:r w:rsidRPr="005219CE">
        <w:rPr>
          <w:rStyle w:val="af1"/>
          <w:rFonts w:ascii="Arial" w:hAnsi="Arial" w:cs="Arial"/>
          <w:sz w:val="24"/>
        </w:rPr>
        <w:footnoteReference w:id="343"/>
      </w:r>
      <w:r w:rsidRPr="005219CE">
        <w:rPr>
          <w:rFonts w:ascii="Arial" w:hAnsi="Arial" w:cs="Arial"/>
          <w:sz w:val="24"/>
        </w:rPr>
        <w:t xml:space="preserve">. Это высказывание находится в консонансе с идеей антропогенной вселенной, включающей человека, являющейся </w:t>
      </w:r>
      <w:r w:rsidRPr="005219CE">
        <w:rPr>
          <w:rFonts w:ascii="Arial" w:hAnsi="Arial" w:cs="Arial"/>
          <w:b/>
          <w:sz w:val="24"/>
        </w:rPr>
        <w:t>открытой системой</w:t>
      </w:r>
      <w:r w:rsidRPr="005219CE">
        <w:rPr>
          <w:rFonts w:ascii="Arial" w:hAnsi="Arial" w:cs="Arial"/>
          <w:sz w:val="24"/>
        </w:rPr>
        <w:t>. Но и в этом случае спонтанное и бог удаляются из «нашей вселенной».</w:t>
      </w:r>
      <w:r w:rsidR="001F0633" w:rsidRPr="001F0633">
        <w:rPr>
          <w:rFonts w:ascii="Arial" w:hAnsi="Arial" w:cs="Arial"/>
          <w:sz w:val="24"/>
        </w:rPr>
        <w:t xml:space="preserve"> </w:t>
      </w:r>
      <w:r w:rsidR="001F0633">
        <w:rPr>
          <w:rFonts w:ascii="Arial" w:hAnsi="Arial" w:cs="Arial"/>
          <w:sz w:val="24"/>
          <w:lang w:val="en-US"/>
        </w:rPr>
        <w:t>[</w:t>
      </w:r>
      <w:r w:rsidR="001F0633">
        <w:rPr>
          <w:rFonts w:ascii="Arial" w:hAnsi="Arial" w:cs="Arial"/>
          <w:sz w:val="24"/>
        </w:rPr>
        <w:t>Различают понятия: «наша вселенная» и (вся, в целом) «Вселенная»</w:t>
      </w:r>
      <w:r w:rsidR="001F0633">
        <w:rPr>
          <w:rFonts w:ascii="Arial" w:hAnsi="Arial" w:cs="Arial"/>
          <w:sz w:val="24"/>
          <w:lang w:val="en-US"/>
        </w:rPr>
        <w:t>].</w:t>
      </w:r>
    </w:p>
    <w:p w:rsidR="0094024E" w:rsidRPr="008305FE" w:rsidRDefault="008305FE" w:rsidP="0094024E">
      <w:pPr>
        <w:pStyle w:val="Confordinarytext"/>
        <w:widowControl w:val="0"/>
        <w:spacing w:line="360" w:lineRule="auto"/>
        <w:rPr>
          <w:rFonts w:ascii="Arial" w:hAnsi="Arial" w:cs="Arial"/>
          <w:color w:val="FFFFFF" w:themeColor="background1"/>
          <w:sz w:val="24"/>
          <w:szCs w:val="24"/>
        </w:rPr>
      </w:pPr>
      <w:r w:rsidRPr="008305FE">
        <w:rPr>
          <w:rFonts w:ascii="Arial" w:hAnsi="Arial" w:cs="Arial"/>
          <w:color w:val="FFFFFF" w:themeColor="background1"/>
          <w:sz w:val="24"/>
          <w:szCs w:val="24"/>
        </w:rPr>
        <w:t>*</w:t>
      </w:r>
    </w:p>
    <w:p w:rsidR="0094024E" w:rsidRPr="005219CE" w:rsidRDefault="0094024E" w:rsidP="0094024E">
      <w:pPr>
        <w:pStyle w:val="3"/>
        <w:spacing w:line="360" w:lineRule="auto"/>
        <w:jc w:val="both"/>
        <w:rPr>
          <w:sz w:val="24"/>
          <w:szCs w:val="24"/>
        </w:rPr>
      </w:pPr>
      <w:r w:rsidRPr="005219CE">
        <w:rPr>
          <w:sz w:val="24"/>
          <w:szCs w:val="24"/>
          <w:lang w:val="en-US"/>
        </w:rPr>
        <w:t>II</w:t>
      </w:r>
      <w:r w:rsidRPr="005219CE">
        <w:rPr>
          <w:sz w:val="24"/>
          <w:szCs w:val="24"/>
        </w:rPr>
        <w:t>.  ФИЛОСОФСКИЕ МЕТОДЫ В СИНЕРГЕТИКЕ</w:t>
      </w:r>
    </w:p>
    <w:p w:rsidR="0094024E" w:rsidRPr="008305FE" w:rsidRDefault="008305FE" w:rsidP="00FF67F2">
      <w:pPr>
        <w:widowControl w:val="0"/>
        <w:spacing w:line="120" w:lineRule="auto"/>
        <w:ind w:firstLine="340"/>
        <w:jc w:val="both"/>
        <w:rPr>
          <w:rFonts w:ascii="Arial" w:hAnsi="Arial" w:cs="Arial"/>
          <w:b/>
          <w:color w:val="FFFFFF" w:themeColor="background1"/>
        </w:rPr>
      </w:pPr>
      <w:r w:rsidRPr="008305FE">
        <w:rPr>
          <w:rFonts w:ascii="Arial" w:hAnsi="Arial" w:cs="Arial"/>
          <w:b/>
          <w:color w:val="FFFFFF" w:themeColor="background1"/>
        </w:rPr>
        <w:t>-</w:t>
      </w:r>
    </w:p>
    <w:p w:rsidR="0094024E" w:rsidRPr="007746DF" w:rsidRDefault="00206225" w:rsidP="0094024E">
      <w:pPr>
        <w:pStyle w:val="25"/>
        <w:spacing w:line="360" w:lineRule="auto"/>
        <w:rPr>
          <w:b/>
          <w:sz w:val="24"/>
        </w:rPr>
      </w:pPr>
      <w:r w:rsidRPr="00206225">
        <w:rPr>
          <w:b/>
          <w:i w:val="0"/>
          <w:sz w:val="24"/>
        </w:rPr>
        <w:t>2.1.</w:t>
      </w:r>
      <w:r>
        <w:rPr>
          <w:b/>
          <w:sz w:val="24"/>
        </w:rPr>
        <w:t xml:space="preserve">  </w:t>
      </w:r>
      <w:r w:rsidR="007746DF" w:rsidRPr="007746DF">
        <w:rPr>
          <w:b/>
          <w:sz w:val="24"/>
        </w:rPr>
        <w:t>ФИЛОСОФИЯ – ОПРЕДЕЛЯЮЩАЯ И ГЛАВНАЯ  МЕТОДОЛОГИЯ</w:t>
      </w:r>
    </w:p>
    <w:p w:rsidR="0094024E" w:rsidRPr="005219CE" w:rsidRDefault="0094024E" w:rsidP="00FF67F2">
      <w:pPr>
        <w:spacing w:line="120" w:lineRule="auto"/>
        <w:rPr>
          <w:rFonts w:ascii="Arial" w:hAnsi="Arial" w:cs="Arial"/>
        </w:rPr>
      </w:pPr>
    </w:p>
    <w:p w:rsidR="0094024E" w:rsidRPr="005219CE" w:rsidRDefault="0094024E" w:rsidP="00FF67F2">
      <w:pPr>
        <w:pStyle w:val="31"/>
        <w:spacing w:line="360" w:lineRule="auto"/>
        <w:ind w:left="0" w:firstLine="426"/>
        <w:rPr>
          <w:rFonts w:ascii="Arial" w:hAnsi="Arial" w:cs="Arial"/>
          <w:sz w:val="24"/>
        </w:rPr>
      </w:pPr>
      <w:r w:rsidRPr="005219CE">
        <w:rPr>
          <w:rFonts w:ascii="Arial" w:hAnsi="Arial" w:cs="Arial"/>
          <w:sz w:val="24"/>
        </w:rPr>
        <w:t>В начале ХХ в. почти никому из естествоиспытателей не приходится сомневат</w:t>
      </w:r>
      <w:r w:rsidRPr="005219CE">
        <w:rPr>
          <w:rFonts w:ascii="Arial" w:hAnsi="Arial" w:cs="Arial"/>
          <w:sz w:val="24"/>
        </w:rPr>
        <w:t>ь</w:t>
      </w:r>
      <w:r w:rsidRPr="005219CE">
        <w:rPr>
          <w:rFonts w:ascii="Arial" w:hAnsi="Arial" w:cs="Arial"/>
          <w:sz w:val="24"/>
        </w:rPr>
        <w:t>ся в том, что органически единая в своих двух началах философия (научно-теоретический и духовно-практический аспекты) является непременным условием развития естественных наук, доминантой в определении их роста и преуспевания. Постнеклассическая стадия науки более явственно, чем на прежних этапах, испол</w:t>
      </w:r>
      <w:r w:rsidRPr="005219CE">
        <w:rPr>
          <w:rFonts w:ascii="Arial" w:hAnsi="Arial" w:cs="Arial"/>
          <w:sz w:val="24"/>
        </w:rPr>
        <w:t>ь</w:t>
      </w:r>
      <w:r w:rsidRPr="005219CE">
        <w:rPr>
          <w:rFonts w:ascii="Arial" w:hAnsi="Arial" w:cs="Arial"/>
          <w:sz w:val="24"/>
        </w:rPr>
        <w:t>зует методы философии и философии науки в аспектах онтологическом, гносеол</w:t>
      </w:r>
      <w:r w:rsidRPr="005219CE">
        <w:rPr>
          <w:rFonts w:ascii="Arial" w:hAnsi="Arial" w:cs="Arial"/>
          <w:sz w:val="24"/>
        </w:rPr>
        <w:t>о</w:t>
      </w:r>
      <w:r w:rsidRPr="005219CE">
        <w:rPr>
          <w:rFonts w:ascii="Arial" w:hAnsi="Arial" w:cs="Arial"/>
          <w:sz w:val="24"/>
        </w:rPr>
        <w:t>гическом, методологическом, мировоззренческом, аксиологическом и др., обращаясь в глубь веков.</w:t>
      </w:r>
    </w:p>
    <w:p w:rsidR="0094024E" w:rsidRPr="005219CE" w:rsidRDefault="0094024E" w:rsidP="00F64184">
      <w:pPr>
        <w:pStyle w:val="31"/>
        <w:spacing w:line="360" w:lineRule="auto"/>
        <w:ind w:left="0" w:firstLine="426"/>
        <w:rPr>
          <w:rFonts w:ascii="Arial" w:hAnsi="Arial" w:cs="Arial"/>
          <w:sz w:val="24"/>
        </w:rPr>
      </w:pPr>
      <w:r w:rsidRPr="005219CE">
        <w:rPr>
          <w:rFonts w:ascii="Arial" w:hAnsi="Arial" w:cs="Arial"/>
          <w:sz w:val="24"/>
        </w:rPr>
        <w:t xml:space="preserve">Представитель марбургской школы неокантианства Э. Кассирер подчеркивал </w:t>
      </w:r>
      <w:r w:rsidRPr="005219CE">
        <w:rPr>
          <w:rFonts w:ascii="Arial" w:hAnsi="Arial" w:cs="Arial"/>
          <w:sz w:val="24"/>
        </w:rPr>
        <w:lastRenderedPageBreak/>
        <w:t>важность трансцендентального метода для выявления связей историко-философского, философско-методологического и естественнонаучного аспектов развития познания. При этом он уделяет внимание влиянию мифотворчества и р</w:t>
      </w:r>
      <w:r w:rsidRPr="005219CE">
        <w:rPr>
          <w:rFonts w:ascii="Arial" w:hAnsi="Arial" w:cs="Arial"/>
          <w:sz w:val="24"/>
        </w:rPr>
        <w:t>е</w:t>
      </w:r>
      <w:r w:rsidRPr="005219CE">
        <w:rPr>
          <w:rFonts w:ascii="Arial" w:hAnsi="Arial" w:cs="Arial"/>
          <w:sz w:val="24"/>
        </w:rPr>
        <w:t>лигии, интуитивного и сверхприродного на развитие и становление научных пар</w:t>
      </w:r>
      <w:r w:rsidRPr="005219CE">
        <w:rPr>
          <w:rFonts w:ascii="Arial" w:hAnsi="Arial" w:cs="Arial"/>
          <w:sz w:val="24"/>
        </w:rPr>
        <w:t>а</w:t>
      </w:r>
      <w:r w:rsidRPr="005219CE">
        <w:rPr>
          <w:rFonts w:ascii="Arial" w:hAnsi="Arial" w:cs="Arial"/>
          <w:sz w:val="24"/>
        </w:rPr>
        <w:t>дигм, начиная с Фомы Аквинского </w:t>
      </w:r>
      <w:r w:rsidRPr="005219CE">
        <w:rPr>
          <w:rStyle w:val="af1"/>
          <w:rFonts w:ascii="Arial" w:hAnsi="Arial" w:cs="Arial"/>
          <w:sz w:val="24"/>
        </w:rPr>
        <w:footnoteReference w:id="344"/>
      </w:r>
      <w:r w:rsidRPr="005219CE">
        <w:rPr>
          <w:rFonts w:ascii="Arial" w:hAnsi="Arial" w:cs="Arial"/>
          <w:sz w:val="24"/>
        </w:rPr>
        <w:t>. Парадоксальность этой составляющей разв</w:t>
      </w:r>
      <w:r w:rsidRPr="005219CE">
        <w:rPr>
          <w:rFonts w:ascii="Arial" w:hAnsi="Arial" w:cs="Arial"/>
          <w:sz w:val="24"/>
        </w:rPr>
        <w:t>и</w:t>
      </w:r>
      <w:r w:rsidRPr="005219CE">
        <w:rPr>
          <w:rFonts w:ascii="Arial" w:hAnsi="Arial" w:cs="Arial"/>
          <w:sz w:val="24"/>
        </w:rPr>
        <w:t>тия науки отмечал, однако, С. Кьеркегор.</w:t>
      </w:r>
    </w:p>
    <w:p w:rsidR="0094024E" w:rsidRPr="00984BE9" w:rsidRDefault="0094024E" w:rsidP="00F64184">
      <w:pPr>
        <w:pStyle w:val="31"/>
        <w:spacing w:line="360" w:lineRule="auto"/>
        <w:ind w:left="0" w:firstLine="426"/>
        <w:rPr>
          <w:rFonts w:ascii="Arial" w:hAnsi="Arial" w:cs="Arial"/>
          <w:sz w:val="24"/>
        </w:rPr>
      </w:pPr>
      <w:r w:rsidRPr="005219CE">
        <w:rPr>
          <w:rFonts w:ascii="Arial" w:hAnsi="Arial" w:cs="Arial"/>
          <w:sz w:val="24"/>
        </w:rPr>
        <w:t>Размышляя над одним из краеугольных понятий синергетики, С.И.</w:t>
      </w:r>
      <w:r w:rsidRPr="005219CE">
        <w:rPr>
          <w:rFonts w:ascii="Arial" w:hAnsi="Arial" w:cs="Arial"/>
          <w:sz w:val="24"/>
          <w:lang w:val="en-US"/>
        </w:rPr>
        <w:t> </w:t>
      </w:r>
      <w:r w:rsidRPr="005219CE">
        <w:rPr>
          <w:rFonts w:ascii="Arial" w:hAnsi="Arial" w:cs="Arial"/>
          <w:sz w:val="24"/>
        </w:rPr>
        <w:t>Яковленко г</w:t>
      </w:r>
      <w:r w:rsidRPr="005219CE">
        <w:rPr>
          <w:rFonts w:ascii="Arial" w:hAnsi="Arial" w:cs="Arial"/>
          <w:sz w:val="24"/>
        </w:rPr>
        <w:t>о</w:t>
      </w:r>
      <w:r w:rsidRPr="005219CE">
        <w:rPr>
          <w:rFonts w:ascii="Arial" w:hAnsi="Arial" w:cs="Arial"/>
          <w:sz w:val="24"/>
        </w:rPr>
        <w:t xml:space="preserve">ворит о необходимости внешнего воздействия в процессах упорядочения </w:t>
      </w:r>
      <w:r w:rsidRPr="005219CE">
        <w:rPr>
          <w:rStyle w:val="af1"/>
          <w:rFonts w:ascii="Arial" w:hAnsi="Arial" w:cs="Arial"/>
          <w:sz w:val="24"/>
        </w:rPr>
        <w:footnoteReference w:id="345"/>
      </w:r>
      <w:r w:rsidRPr="005219CE">
        <w:rPr>
          <w:rFonts w:ascii="Arial" w:hAnsi="Arial" w:cs="Arial"/>
          <w:sz w:val="24"/>
        </w:rPr>
        <w:t>. Это так, поскольку замкнутые системы самопроизвольно разрушаются, переходят, или возвращаются, в хаос. Физический аспект этой тенденции – возрастание энтропии замкнутой термодинамической системы. Порядок, как устремление в хаос, сменяе</w:t>
      </w:r>
      <w:r w:rsidRPr="005219CE">
        <w:rPr>
          <w:rFonts w:ascii="Arial" w:hAnsi="Arial" w:cs="Arial"/>
          <w:sz w:val="24"/>
        </w:rPr>
        <w:t>т</w:t>
      </w:r>
      <w:r w:rsidRPr="005219CE">
        <w:rPr>
          <w:rFonts w:ascii="Arial" w:hAnsi="Arial" w:cs="Arial"/>
          <w:sz w:val="24"/>
        </w:rPr>
        <w:t>ся «беспорядком», или стохастичностью, неопределенностью воздействия внешних факторов на открытую систему, которое ее «возвращает к жизни», упорядочивает, вносит структурообразующий момент.</w:t>
      </w:r>
      <w:r w:rsidR="00E220FA">
        <w:rPr>
          <w:rFonts w:ascii="Arial" w:hAnsi="Arial" w:cs="Arial"/>
          <w:sz w:val="24"/>
        </w:rPr>
        <w:t xml:space="preserve"> </w:t>
      </w:r>
      <w:r w:rsidR="00E220FA" w:rsidRPr="00984BE9">
        <w:rPr>
          <w:rFonts w:ascii="Arial" w:hAnsi="Arial" w:cs="Arial"/>
          <w:sz w:val="24"/>
        </w:rPr>
        <w:t>[</w:t>
      </w:r>
      <w:r w:rsidR="00E220FA">
        <w:rPr>
          <w:rFonts w:ascii="Arial" w:hAnsi="Arial" w:cs="Arial"/>
          <w:sz w:val="24"/>
        </w:rPr>
        <w:t>Стохастик – это еще и счастливчик</w:t>
      </w:r>
      <w:r w:rsidR="00E220FA" w:rsidRPr="00984BE9">
        <w:rPr>
          <w:rFonts w:ascii="Arial" w:hAnsi="Arial" w:cs="Arial"/>
          <w:sz w:val="24"/>
        </w:rPr>
        <w:t>].</w:t>
      </w:r>
    </w:p>
    <w:p w:rsidR="0094024E" w:rsidRPr="005219CE" w:rsidRDefault="0094024E" w:rsidP="00F64184">
      <w:pPr>
        <w:pStyle w:val="31"/>
        <w:spacing w:line="360" w:lineRule="auto"/>
        <w:ind w:left="0" w:firstLine="426"/>
        <w:rPr>
          <w:rFonts w:ascii="Arial" w:hAnsi="Arial" w:cs="Arial"/>
          <w:sz w:val="24"/>
        </w:rPr>
      </w:pPr>
      <w:r w:rsidRPr="005219CE">
        <w:rPr>
          <w:rFonts w:ascii="Arial" w:hAnsi="Arial" w:cs="Arial"/>
          <w:sz w:val="24"/>
        </w:rPr>
        <w:t>Как на форму отказа от непререкаемого детерминизма идеализированных си</w:t>
      </w:r>
      <w:r w:rsidRPr="005219CE">
        <w:rPr>
          <w:rFonts w:ascii="Arial" w:hAnsi="Arial" w:cs="Arial"/>
          <w:sz w:val="24"/>
        </w:rPr>
        <w:t>с</w:t>
      </w:r>
      <w:r w:rsidRPr="005219CE">
        <w:rPr>
          <w:rFonts w:ascii="Arial" w:hAnsi="Arial" w:cs="Arial"/>
          <w:sz w:val="24"/>
        </w:rPr>
        <w:t>тем в математике и физике классической поры в развитии естествознания, А.С.</w:t>
      </w:r>
      <w:r w:rsidRPr="005219CE">
        <w:rPr>
          <w:rFonts w:ascii="Arial" w:hAnsi="Arial" w:cs="Arial"/>
          <w:sz w:val="24"/>
          <w:lang w:val="en-US"/>
        </w:rPr>
        <w:t> </w:t>
      </w:r>
      <w:r w:rsidRPr="005219CE">
        <w:rPr>
          <w:rFonts w:ascii="Arial" w:hAnsi="Arial" w:cs="Arial"/>
          <w:sz w:val="24"/>
        </w:rPr>
        <w:t>Есенин-Вольпин указывает на возрастающую роль веры в науке. Однако «при построении любой науки на любой стадии имеется лишь конечная совокупность пр</w:t>
      </w:r>
      <w:r w:rsidRPr="005219CE">
        <w:rPr>
          <w:rFonts w:ascii="Arial" w:hAnsi="Arial" w:cs="Arial"/>
          <w:sz w:val="24"/>
        </w:rPr>
        <w:t>и</w:t>
      </w:r>
      <w:r w:rsidRPr="005219CE">
        <w:rPr>
          <w:rFonts w:ascii="Arial" w:hAnsi="Arial" w:cs="Arial"/>
          <w:sz w:val="24"/>
        </w:rPr>
        <w:t xml:space="preserve">нятий суждений на веру» </w:t>
      </w:r>
      <w:r w:rsidRPr="005219CE">
        <w:rPr>
          <w:rStyle w:val="af1"/>
          <w:rFonts w:ascii="Arial" w:hAnsi="Arial" w:cs="Arial"/>
          <w:sz w:val="24"/>
        </w:rPr>
        <w:footnoteReference w:id="346"/>
      </w:r>
      <w:r w:rsidRPr="005219CE">
        <w:rPr>
          <w:rFonts w:ascii="Arial" w:hAnsi="Arial" w:cs="Arial"/>
          <w:sz w:val="24"/>
        </w:rPr>
        <w:t>. Невнимание к модальностям в естественных науках чревато возникновением парадоксов, особенно в неклассической науке. Чрезмерная ассоциативность мышления вредна – это пытается устранить синергетика, над кот</w:t>
      </w:r>
      <w:r w:rsidRPr="005219CE">
        <w:rPr>
          <w:rFonts w:ascii="Arial" w:hAnsi="Arial" w:cs="Arial"/>
          <w:sz w:val="24"/>
        </w:rPr>
        <w:t>о</w:t>
      </w:r>
      <w:r w:rsidRPr="005219CE">
        <w:rPr>
          <w:rFonts w:ascii="Arial" w:hAnsi="Arial" w:cs="Arial"/>
          <w:sz w:val="24"/>
        </w:rPr>
        <w:t xml:space="preserve">рой пока довлеет саморефлексивный </w:t>
      </w:r>
      <w:r w:rsidRPr="005219CE">
        <w:rPr>
          <w:rFonts w:ascii="Arial" w:hAnsi="Arial" w:cs="Arial"/>
          <w:i/>
          <w:sz w:val="24"/>
        </w:rPr>
        <w:t>культ успеха</w:t>
      </w:r>
      <w:r w:rsidRPr="005219CE">
        <w:rPr>
          <w:rFonts w:ascii="Arial" w:hAnsi="Arial" w:cs="Arial"/>
          <w:sz w:val="24"/>
        </w:rPr>
        <w:t xml:space="preserve"> неклассических наук: теории о</w:t>
      </w:r>
      <w:r w:rsidRPr="005219CE">
        <w:rPr>
          <w:rFonts w:ascii="Arial" w:hAnsi="Arial" w:cs="Arial"/>
          <w:sz w:val="24"/>
        </w:rPr>
        <w:t>т</w:t>
      </w:r>
      <w:r w:rsidRPr="005219CE">
        <w:rPr>
          <w:rFonts w:ascii="Arial" w:hAnsi="Arial" w:cs="Arial"/>
          <w:sz w:val="24"/>
        </w:rPr>
        <w:t>носительности, квантовой механики</w:t>
      </w:r>
      <w:r w:rsidR="00E220FA" w:rsidRPr="00E220FA">
        <w:rPr>
          <w:rFonts w:ascii="Arial" w:hAnsi="Arial" w:cs="Arial"/>
          <w:sz w:val="24"/>
        </w:rPr>
        <w:t xml:space="preserve"> </w:t>
      </w:r>
      <w:r w:rsidR="00E220FA" w:rsidRPr="005219CE">
        <w:rPr>
          <w:rFonts w:ascii="Arial" w:hAnsi="Arial" w:cs="Arial"/>
          <w:b/>
          <w:sz w:val="24"/>
        </w:rPr>
        <w:sym w:font="Symbol" w:char="F0AE"/>
      </w:r>
      <w:r w:rsidRPr="005219CE">
        <w:rPr>
          <w:rFonts w:ascii="Arial" w:hAnsi="Arial" w:cs="Arial"/>
          <w:sz w:val="24"/>
        </w:rPr>
        <w:t xml:space="preserve"> космологии и теории элементарных частиц.</w:t>
      </w:r>
    </w:p>
    <w:p w:rsidR="0094024E" w:rsidRPr="005219CE" w:rsidRDefault="0094024E" w:rsidP="00F64184">
      <w:pPr>
        <w:pStyle w:val="31"/>
        <w:spacing w:line="360" w:lineRule="auto"/>
        <w:ind w:left="0" w:firstLine="426"/>
        <w:rPr>
          <w:rFonts w:ascii="Arial" w:hAnsi="Arial" w:cs="Arial"/>
          <w:sz w:val="24"/>
        </w:rPr>
      </w:pPr>
      <w:r w:rsidRPr="005219CE">
        <w:rPr>
          <w:rFonts w:ascii="Arial" w:hAnsi="Arial" w:cs="Arial"/>
          <w:sz w:val="24"/>
        </w:rPr>
        <w:t>Какая конкретная философская система применяется в естествознании и влияет на его развитие на стыке ХХ и ХХ</w:t>
      </w:r>
      <w:r w:rsidRPr="005219CE">
        <w:rPr>
          <w:rFonts w:ascii="Arial" w:hAnsi="Arial" w:cs="Arial"/>
          <w:sz w:val="24"/>
          <w:lang w:val="en-US"/>
        </w:rPr>
        <w:t>I</w:t>
      </w:r>
      <w:r w:rsidRPr="005219CE">
        <w:rPr>
          <w:rFonts w:ascii="Arial" w:hAnsi="Arial" w:cs="Arial"/>
          <w:sz w:val="24"/>
        </w:rPr>
        <w:t xml:space="preserve"> вв., определяется при острых и активных диску</w:t>
      </w:r>
      <w:r w:rsidRPr="005219CE">
        <w:rPr>
          <w:rFonts w:ascii="Arial" w:hAnsi="Arial" w:cs="Arial"/>
          <w:sz w:val="24"/>
        </w:rPr>
        <w:t>с</w:t>
      </w:r>
      <w:r w:rsidRPr="005219CE">
        <w:rPr>
          <w:rFonts w:ascii="Arial" w:hAnsi="Arial" w:cs="Arial"/>
          <w:sz w:val="24"/>
        </w:rPr>
        <w:t>сиях по вопросам о самой философии, о ее месте в современной культуре и спец</w:t>
      </w:r>
      <w:r w:rsidRPr="005219CE">
        <w:rPr>
          <w:rFonts w:ascii="Arial" w:hAnsi="Arial" w:cs="Arial"/>
          <w:sz w:val="24"/>
        </w:rPr>
        <w:t>и</w:t>
      </w:r>
      <w:r w:rsidRPr="005219CE">
        <w:rPr>
          <w:rFonts w:ascii="Arial" w:hAnsi="Arial" w:cs="Arial"/>
          <w:sz w:val="24"/>
        </w:rPr>
        <w:t>фике философского знания, о его источниках и функциях. Определяются возможн</w:t>
      </w:r>
      <w:r w:rsidRPr="005219CE">
        <w:rPr>
          <w:rFonts w:ascii="Arial" w:hAnsi="Arial" w:cs="Arial"/>
          <w:sz w:val="24"/>
        </w:rPr>
        <w:t>о</w:t>
      </w:r>
      <w:r w:rsidRPr="005219CE">
        <w:rPr>
          <w:rFonts w:ascii="Arial" w:hAnsi="Arial" w:cs="Arial"/>
          <w:sz w:val="24"/>
        </w:rPr>
        <w:t>сти и перспективы философского знания и механизмы его воздействия на развитие научного знания, в частности в естественных науках.</w:t>
      </w:r>
    </w:p>
    <w:p w:rsidR="0094024E" w:rsidRPr="005219CE" w:rsidRDefault="00436C00" w:rsidP="00F64184">
      <w:pPr>
        <w:pStyle w:val="31"/>
        <w:spacing w:line="360" w:lineRule="auto"/>
        <w:ind w:left="0" w:firstLine="426"/>
        <w:rPr>
          <w:rFonts w:ascii="Arial" w:hAnsi="Arial" w:cs="Arial"/>
          <w:sz w:val="24"/>
        </w:rPr>
      </w:pPr>
      <w:r>
        <w:rPr>
          <w:rFonts w:ascii="Arial" w:hAnsi="Arial" w:cs="Arial"/>
          <w:sz w:val="24"/>
        </w:rPr>
        <w:t>Мнение физика и философа В.В.</w:t>
      </w:r>
      <w:r w:rsidR="0094024E" w:rsidRPr="005219CE">
        <w:rPr>
          <w:rFonts w:ascii="Arial" w:hAnsi="Arial" w:cs="Arial"/>
          <w:sz w:val="24"/>
        </w:rPr>
        <w:t xml:space="preserve">Налимова заключается в том, что философия сама остановилась в развитии, задержавшись между наукой и религией, что пора </w:t>
      </w:r>
      <w:r w:rsidR="0094024E" w:rsidRPr="005219CE">
        <w:rPr>
          <w:rFonts w:ascii="Arial" w:hAnsi="Arial" w:cs="Arial"/>
          <w:sz w:val="24"/>
        </w:rPr>
        <w:lastRenderedPageBreak/>
        <w:t xml:space="preserve">создавать «постфилософию» (философию философии) </w:t>
      </w:r>
      <w:r w:rsidR="0094024E" w:rsidRPr="005219CE">
        <w:rPr>
          <w:rStyle w:val="af1"/>
          <w:rFonts w:ascii="Arial" w:hAnsi="Arial" w:cs="Arial"/>
          <w:sz w:val="24"/>
        </w:rPr>
        <w:footnoteReference w:id="347"/>
      </w:r>
      <w:r w:rsidR="0094024E" w:rsidRPr="005219CE">
        <w:rPr>
          <w:rFonts w:ascii="Arial" w:hAnsi="Arial" w:cs="Arial"/>
          <w:sz w:val="24"/>
        </w:rPr>
        <w:t>. Актуально в этой связи вернуться к традиционной градации философских систем, предпринятой еще дос</w:t>
      </w:r>
      <w:r w:rsidR="0094024E" w:rsidRPr="005219CE">
        <w:rPr>
          <w:rFonts w:ascii="Arial" w:hAnsi="Arial" w:cs="Arial"/>
          <w:sz w:val="24"/>
        </w:rPr>
        <w:t>о</w:t>
      </w:r>
      <w:r w:rsidR="0094024E" w:rsidRPr="005219CE">
        <w:rPr>
          <w:rFonts w:ascii="Arial" w:hAnsi="Arial" w:cs="Arial"/>
          <w:sz w:val="24"/>
        </w:rPr>
        <w:t xml:space="preserve">кратиками и особенно в Академии (Платон, Аристотель, Ксенократ, Аркесилай и др.), но критически рассмотренной Кантом. Как всем известно, идеализм в философии искусственно разграничивается на субъективный и объективный. Но объективный идеализм – тоже субъективный, так как представления о боге, этом </w:t>
      </w:r>
      <w:r w:rsidR="0094024E" w:rsidRPr="005219CE">
        <w:rPr>
          <w:rFonts w:ascii="Arial" w:hAnsi="Arial" w:cs="Arial"/>
          <w:i/>
          <w:sz w:val="24"/>
        </w:rPr>
        <w:t>объекте</w:t>
      </w:r>
      <w:r w:rsidR="0094024E" w:rsidRPr="005219CE">
        <w:rPr>
          <w:rFonts w:ascii="Arial" w:hAnsi="Arial" w:cs="Arial"/>
          <w:sz w:val="24"/>
        </w:rPr>
        <w:t>, живут только в сознании человека; нет ни логических доказательств, ни эмпирических фа</w:t>
      </w:r>
      <w:r w:rsidR="0094024E" w:rsidRPr="005219CE">
        <w:rPr>
          <w:rFonts w:ascii="Arial" w:hAnsi="Arial" w:cs="Arial"/>
          <w:sz w:val="24"/>
        </w:rPr>
        <w:t>к</w:t>
      </w:r>
      <w:r w:rsidR="0094024E" w:rsidRPr="005219CE">
        <w:rPr>
          <w:rFonts w:ascii="Arial" w:hAnsi="Arial" w:cs="Arial"/>
          <w:sz w:val="24"/>
        </w:rPr>
        <w:t>тов существования так называемого демиурга. Представление о материи как объе</w:t>
      </w:r>
      <w:r w:rsidR="0094024E" w:rsidRPr="005219CE">
        <w:rPr>
          <w:rFonts w:ascii="Arial" w:hAnsi="Arial" w:cs="Arial"/>
          <w:sz w:val="24"/>
        </w:rPr>
        <w:t>к</w:t>
      </w:r>
      <w:r w:rsidR="0094024E" w:rsidRPr="005219CE">
        <w:rPr>
          <w:rFonts w:ascii="Arial" w:hAnsi="Arial" w:cs="Arial"/>
          <w:sz w:val="24"/>
        </w:rPr>
        <w:t>тивном и независимом от человека составляющем начале мира – тоже только пре</w:t>
      </w:r>
      <w:r w:rsidR="0094024E" w:rsidRPr="005219CE">
        <w:rPr>
          <w:rFonts w:ascii="Arial" w:hAnsi="Arial" w:cs="Arial"/>
          <w:sz w:val="24"/>
        </w:rPr>
        <w:t>д</w:t>
      </w:r>
      <w:r w:rsidR="0094024E" w:rsidRPr="005219CE">
        <w:rPr>
          <w:rFonts w:ascii="Arial" w:hAnsi="Arial" w:cs="Arial"/>
          <w:sz w:val="24"/>
        </w:rPr>
        <w:t>ставление. Если «материя – это то, что, действуя на наши органы чувств, произв</w:t>
      </w:r>
      <w:r w:rsidR="0094024E" w:rsidRPr="005219CE">
        <w:rPr>
          <w:rFonts w:ascii="Arial" w:hAnsi="Arial" w:cs="Arial"/>
          <w:sz w:val="24"/>
        </w:rPr>
        <w:t>о</w:t>
      </w:r>
      <w:r w:rsidR="0094024E" w:rsidRPr="005219CE">
        <w:rPr>
          <w:rFonts w:ascii="Arial" w:hAnsi="Arial" w:cs="Arial"/>
          <w:sz w:val="24"/>
        </w:rPr>
        <w:t>дит ощущения», то данная гипотеза об объективной сущности материи выглядит н</w:t>
      </w:r>
      <w:r w:rsidR="0094024E" w:rsidRPr="005219CE">
        <w:rPr>
          <w:rFonts w:ascii="Arial" w:hAnsi="Arial" w:cs="Arial"/>
          <w:sz w:val="24"/>
        </w:rPr>
        <w:t>е</w:t>
      </w:r>
      <w:r w:rsidR="0094024E" w:rsidRPr="005219CE">
        <w:rPr>
          <w:rFonts w:ascii="Arial" w:hAnsi="Arial" w:cs="Arial"/>
          <w:sz w:val="24"/>
        </w:rPr>
        <w:t>состоятельной при рассмотрении лишь одного примера.</w:t>
      </w:r>
    </w:p>
    <w:p w:rsidR="0094024E" w:rsidRPr="00603BBD" w:rsidRDefault="0094024E" w:rsidP="00F64184">
      <w:pPr>
        <w:pStyle w:val="31"/>
        <w:spacing w:line="360" w:lineRule="auto"/>
        <w:ind w:left="0" w:firstLine="426"/>
        <w:rPr>
          <w:rFonts w:ascii="Arial" w:hAnsi="Arial" w:cs="Arial"/>
          <w:sz w:val="24"/>
        </w:rPr>
      </w:pPr>
      <w:r w:rsidRPr="005219CE">
        <w:rPr>
          <w:rFonts w:ascii="Arial" w:hAnsi="Arial" w:cs="Arial"/>
          <w:sz w:val="24"/>
        </w:rPr>
        <w:t>В виртуальном компьютерном мире не только ощущения, но и мысли, и движ</w:t>
      </w:r>
      <w:r w:rsidRPr="005219CE">
        <w:rPr>
          <w:rFonts w:ascii="Arial" w:hAnsi="Arial" w:cs="Arial"/>
          <w:sz w:val="24"/>
        </w:rPr>
        <w:t>е</w:t>
      </w:r>
      <w:r w:rsidRPr="005219CE">
        <w:rPr>
          <w:rFonts w:ascii="Arial" w:hAnsi="Arial" w:cs="Arial"/>
          <w:sz w:val="24"/>
        </w:rPr>
        <w:t xml:space="preserve">ния, и эмоции можно моделировать с помощью кибернетических средств. При этом существенны потоки соответствующей информации, а никак не движения какой-то </w:t>
      </w:r>
      <w:r w:rsidRPr="005219CE">
        <w:rPr>
          <w:rFonts w:ascii="Arial" w:hAnsi="Arial" w:cs="Arial"/>
          <w:i/>
          <w:sz w:val="24"/>
        </w:rPr>
        <w:t>материи</w:t>
      </w:r>
      <w:r w:rsidRPr="005219CE">
        <w:rPr>
          <w:rFonts w:ascii="Arial" w:hAnsi="Arial" w:cs="Arial"/>
          <w:sz w:val="24"/>
        </w:rPr>
        <w:t>. Отмечено, что при все большем устремлении в недра материи, в микр</w:t>
      </w:r>
      <w:r w:rsidRPr="005219CE">
        <w:rPr>
          <w:rFonts w:ascii="Arial" w:hAnsi="Arial" w:cs="Arial"/>
          <w:sz w:val="24"/>
        </w:rPr>
        <w:t>о</w:t>
      </w:r>
      <w:r w:rsidRPr="005219CE">
        <w:rPr>
          <w:rFonts w:ascii="Arial" w:hAnsi="Arial" w:cs="Arial"/>
          <w:sz w:val="24"/>
        </w:rPr>
        <w:t xml:space="preserve">мир, эта </w:t>
      </w:r>
      <w:r w:rsidRPr="005219CE">
        <w:rPr>
          <w:rFonts w:ascii="Arial" w:hAnsi="Arial" w:cs="Arial"/>
          <w:i/>
          <w:sz w:val="24"/>
        </w:rPr>
        <w:t>материя</w:t>
      </w:r>
      <w:r w:rsidRPr="005219CE">
        <w:rPr>
          <w:rFonts w:ascii="Arial" w:hAnsi="Arial" w:cs="Arial"/>
          <w:sz w:val="24"/>
        </w:rPr>
        <w:t xml:space="preserve"> неуклонно исчезает, мир пустеет, но возникают новые степени свободы движения (см., например, </w:t>
      </w:r>
      <w:r w:rsidRPr="005219CE">
        <w:rPr>
          <w:rStyle w:val="af1"/>
          <w:rFonts w:ascii="Arial" w:hAnsi="Arial" w:cs="Arial"/>
          <w:sz w:val="24"/>
        </w:rPr>
        <w:footnoteReference w:id="348"/>
      </w:r>
      <w:r w:rsidRPr="005219CE">
        <w:rPr>
          <w:rFonts w:ascii="Arial" w:hAnsi="Arial" w:cs="Arial"/>
          <w:sz w:val="24"/>
        </w:rPr>
        <w:t>), новые каналы обмена информацией. Пол</w:t>
      </w:r>
      <w:r w:rsidRPr="005219CE">
        <w:rPr>
          <w:rFonts w:ascii="Arial" w:hAnsi="Arial" w:cs="Arial"/>
          <w:sz w:val="24"/>
        </w:rPr>
        <w:t>у</w:t>
      </w:r>
      <w:r w:rsidRPr="005219CE">
        <w:rPr>
          <w:rFonts w:ascii="Arial" w:hAnsi="Arial" w:cs="Arial"/>
          <w:sz w:val="24"/>
        </w:rPr>
        <w:t>чается, что материя в ее прежнем понимании как «то, что действуя на наши органы чувств, производит ощущения» исчезает, а возникает, как неотъемлемый атрибут мира, информация. Но понятие информации присуще только субъекту познания – без субъекта нет никакой информации</w:t>
      </w:r>
      <w:r w:rsidR="00603BBD">
        <w:rPr>
          <w:rFonts w:ascii="Arial" w:hAnsi="Arial" w:cs="Arial"/>
          <w:sz w:val="24"/>
        </w:rPr>
        <w:t xml:space="preserve"> </w:t>
      </w:r>
      <w:r w:rsidR="00603BBD" w:rsidRPr="00603BBD">
        <w:rPr>
          <w:rFonts w:ascii="Arial" w:hAnsi="Arial" w:cs="Arial"/>
          <w:sz w:val="24"/>
        </w:rPr>
        <w:t>[</w:t>
      </w:r>
      <w:r w:rsidR="00603BBD">
        <w:rPr>
          <w:rFonts w:ascii="Arial" w:hAnsi="Arial" w:cs="Arial"/>
          <w:sz w:val="24"/>
        </w:rPr>
        <w:t>а отражение – атрибут материи</w:t>
      </w:r>
      <w:r w:rsidR="00603BBD" w:rsidRPr="00603BBD">
        <w:rPr>
          <w:rFonts w:ascii="Arial" w:hAnsi="Arial" w:cs="Arial"/>
          <w:sz w:val="24"/>
        </w:rPr>
        <w:t>]</w:t>
      </w:r>
      <w:r w:rsidRPr="005219CE">
        <w:rPr>
          <w:rFonts w:ascii="Arial" w:hAnsi="Arial" w:cs="Arial"/>
          <w:sz w:val="24"/>
        </w:rPr>
        <w:t>.</w:t>
      </w:r>
      <w:r w:rsidR="00603BBD" w:rsidRPr="00603BBD">
        <w:rPr>
          <w:rFonts w:ascii="Arial" w:hAnsi="Arial" w:cs="Arial"/>
          <w:sz w:val="24"/>
        </w:rPr>
        <w:t xml:space="preserve"> </w:t>
      </w:r>
    </w:p>
    <w:p w:rsidR="0094024E" w:rsidRPr="005219CE" w:rsidRDefault="0094024E" w:rsidP="00F64184">
      <w:pPr>
        <w:pStyle w:val="31"/>
        <w:spacing w:line="360" w:lineRule="auto"/>
        <w:ind w:left="0" w:firstLine="426"/>
        <w:rPr>
          <w:rFonts w:ascii="Arial" w:hAnsi="Arial" w:cs="Arial"/>
          <w:sz w:val="24"/>
        </w:rPr>
      </w:pPr>
      <w:r w:rsidRPr="005219CE">
        <w:rPr>
          <w:rFonts w:ascii="Arial" w:hAnsi="Arial" w:cs="Arial"/>
          <w:sz w:val="24"/>
        </w:rPr>
        <w:t xml:space="preserve">В антропогенной вселенной, как было выявлено благодаря решениям А.А. Фридмана, пресловутая материя рождается </w:t>
      </w:r>
      <w:r w:rsidRPr="005219CE">
        <w:rPr>
          <w:rFonts w:ascii="Arial" w:hAnsi="Arial" w:cs="Arial"/>
          <w:sz w:val="24"/>
          <w:u w:val="single"/>
        </w:rPr>
        <w:t>из ничего</w:t>
      </w:r>
      <w:r w:rsidRPr="005219CE">
        <w:rPr>
          <w:rFonts w:ascii="Arial" w:hAnsi="Arial" w:cs="Arial"/>
          <w:sz w:val="24"/>
        </w:rPr>
        <w:t>. Имея в виду, что человек вместе со своим разумом и прочими функциями только копирует состояние проя</w:t>
      </w:r>
      <w:r w:rsidRPr="005219CE">
        <w:rPr>
          <w:rFonts w:ascii="Arial" w:hAnsi="Arial" w:cs="Arial"/>
          <w:sz w:val="24"/>
        </w:rPr>
        <w:t>в</w:t>
      </w:r>
      <w:r w:rsidRPr="005219CE">
        <w:rPr>
          <w:rFonts w:ascii="Arial" w:hAnsi="Arial" w:cs="Arial"/>
          <w:sz w:val="24"/>
        </w:rPr>
        <w:t xml:space="preserve">ленной </w:t>
      </w:r>
      <w:r w:rsidRPr="005219CE">
        <w:rPr>
          <w:rFonts w:ascii="Arial" w:hAnsi="Arial" w:cs="Arial"/>
          <w:sz w:val="24"/>
          <w:u w:val="single"/>
        </w:rPr>
        <w:t>из ничего</w:t>
      </w:r>
      <w:r w:rsidRPr="005219CE">
        <w:rPr>
          <w:rFonts w:ascii="Arial" w:hAnsi="Arial" w:cs="Arial"/>
          <w:sz w:val="24"/>
        </w:rPr>
        <w:t xml:space="preserve"> вселенной, можно прийти к выводу, что антропогенная вселенная и вовсе не является материальной в подлинном смысле этого слова. Рождает антр</w:t>
      </w:r>
      <w:r w:rsidRPr="005219CE">
        <w:rPr>
          <w:rFonts w:ascii="Arial" w:hAnsi="Arial" w:cs="Arial"/>
          <w:sz w:val="24"/>
        </w:rPr>
        <w:t>о</w:t>
      </w:r>
      <w:r w:rsidRPr="005219CE">
        <w:rPr>
          <w:rFonts w:ascii="Arial" w:hAnsi="Arial" w:cs="Arial"/>
          <w:sz w:val="24"/>
        </w:rPr>
        <w:t xml:space="preserve">погенную вселенную нечто (Единое), которое по праву можно назвать </w:t>
      </w:r>
      <w:r w:rsidRPr="005219CE">
        <w:rPr>
          <w:rFonts w:ascii="Arial" w:hAnsi="Arial" w:cs="Arial"/>
          <w:b/>
          <w:sz w:val="24"/>
        </w:rPr>
        <w:t>материей</w:t>
      </w:r>
      <w:r w:rsidRPr="005219CE">
        <w:rPr>
          <w:rFonts w:ascii="Arial" w:hAnsi="Arial" w:cs="Arial"/>
          <w:sz w:val="24"/>
        </w:rPr>
        <w:t xml:space="preserve"> (и это только в субъективном, но не в кантовском смысле есть </w:t>
      </w:r>
      <w:r w:rsidRPr="005219CE">
        <w:rPr>
          <w:rFonts w:ascii="Arial" w:hAnsi="Arial" w:cs="Arial"/>
          <w:sz w:val="24"/>
          <w:u w:val="single"/>
        </w:rPr>
        <w:t>ничто</w:t>
      </w:r>
      <w:r w:rsidRPr="005219CE">
        <w:rPr>
          <w:rFonts w:ascii="Arial" w:hAnsi="Arial" w:cs="Arial"/>
          <w:sz w:val="24"/>
        </w:rPr>
        <w:t>). Эта материя р</w:t>
      </w:r>
      <w:r w:rsidRPr="005219CE">
        <w:rPr>
          <w:rFonts w:ascii="Arial" w:hAnsi="Arial" w:cs="Arial"/>
          <w:sz w:val="24"/>
        </w:rPr>
        <w:t>о</w:t>
      </w:r>
      <w:r w:rsidRPr="005219CE">
        <w:rPr>
          <w:rFonts w:ascii="Arial" w:hAnsi="Arial" w:cs="Arial"/>
          <w:sz w:val="24"/>
        </w:rPr>
        <w:t>ждает и человека вместе с его антропным принципом. Кант оказался ближе к истине, открываемой в новейшей, синергетической парадигме, нежели некоторые так наз</w:t>
      </w:r>
      <w:r w:rsidRPr="005219CE">
        <w:rPr>
          <w:rFonts w:ascii="Arial" w:hAnsi="Arial" w:cs="Arial"/>
          <w:sz w:val="24"/>
        </w:rPr>
        <w:t>ы</w:t>
      </w:r>
      <w:r w:rsidRPr="005219CE">
        <w:rPr>
          <w:rFonts w:ascii="Arial" w:hAnsi="Arial" w:cs="Arial"/>
          <w:sz w:val="24"/>
        </w:rPr>
        <w:t>ваемые материалисты, позитивистский подход которых к проблеме двух начал в философии теперь наяву, все более очевиден</w:t>
      </w:r>
      <w:r w:rsidR="00603BBD" w:rsidRPr="00603BBD">
        <w:rPr>
          <w:rFonts w:ascii="Arial" w:hAnsi="Arial" w:cs="Arial"/>
          <w:sz w:val="24"/>
        </w:rPr>
        <w:t xml:space="preserve"> [</w:t>
      </w:r>
      <w:r w:rsidR="00603BBD">
        <w:rPr>
          <w:rFonts w:ascii="Arial" w:hAnsi="Arial" w:cs="Arial"/>
          <w:sz w:val="24"/>
        </w:rPr>
        <w:t>денежно – значит материально</w:t>
      </w:r>
      <w:r w:rsidR="00603BBD" w:rsidRPr="00603BBD">
        <w:rPr>
          <w:rFonts w:ascii="Arial" w:hAnsi="Arial" w:cs="Arial"/>
          <w:sz w:val="24"/>
        </w:rPr>
        <w:t>]</w:t>
      </w:r>
      <w:r w:rsidRPr="005219CE">
        <w:rPr>
          <w:rFonts w:ascii="Arial" w:hAnsi="Arial" w:cs="Arial"/>
          <w:sz w:val="24"/>
        </w:rPr>
        <w:t>.</w:t>
      </w:r>
    </w:p>
    <w:p w:rsidR="0094024E" w:rsidRPr="005219CE" w:rsidRDefault="00612019" w:rsidP="00F64184">
      <w:pPr>
        <w:pStyle w:val="31"/>
        <w:spacing w:line="360" w:lineRule="auto"/>
        <w:ind w:left="0" w:firstLine="426"/>
        <w:rPr>
          <w:rFonts w:ascii="Arial" w:hAnsi="Arial" w:cs="Arial"/>
          <w:sz w:val="24"/>
        </w:rPr>
      </w:pPr>
      <w:r>
        <w:rPr>
          <w:rFonts w:ascii="Arial" w:hAnsi="Arial" w:cs="Arial"/>
          <w:sz w:val="24"/>
        </w:rPr>
        <w:lastRenderedPageBreak/>
        <w:t>В.В.</w:t>
      </w:r>
      <w:r w:rsidR="0094024E" w:rsidRPr="005219CE">
        <w:rPr>
          <w:rFonts w:ascii="Arial" w:hAnsi="Arial" w:cs="Arial"/>
          <w:sz w:val="24"/>
        </w:rPr>
        <w:t>Налимов же убежден, что в картину мироздания, в физическую картину мира следует включить вездесущее сознание (Творца) и первородный смысл (по-видимому, и первородный грех), его аксиологические оценки и спонтанность. П</w:t>
      </w:r>
      <w:r w:rsidR="0094024E" w:rsidRPr="005219CE">
        <w:rPr>
          <w:rFonts w:ascii="Arial" w:hAnsi="Arial" w:cs="Arial"/>
          <w:sz w:val="24"/>
        </w:rPr>
        <w:t>о</w:t>
      </w:r>
      <w:r w:rsidR="0094024E" w:rsidRPr="005219CE">
        <w:rPr>
          <w:rFonts w:ascii="Arial" w:hAnsi="Arial" w:cs="Arial"/>
          <w:sz w:val="24"/>
        </w:rPr>
        <w:t>следний компонент недостающих элементов в картине мира относится как раз к т</w:t>
      </w:r>
      <w:r w:rsidR="0094024E" w:rsidRPr="005219CE">
        <w:rPr>
          <w:rFonts w:ascii="Arial" w:hAnsi="Arial" w:cs="Arial"/>
          <w:sz w:val="24"/>
        </w:rPr>
        <w:t>о</w:t>
      </w:r>
      <w:r w:rsidR="0094024E" w:rsidRPr="005219CE">
        <w:rPr>
          <w:rFonts w:ascii="Arial" w:hAnsi="Arial" w:cs="Arial"/>
          <w:sz w:val="24"/>
        </w:rPr>
        <w:t>му, что система человек – антропогенная вселенная является (почти) замкнутой, но информация о других мирах, информация из той рождающей антропогенную вс</w:t>
      </w:r>
      <w:r w:rsidR="0094024E" w:rsidRPr="005219CE">
        <w:rPr>
          <w:rFonts w:ascii="Arial" w:hAnsi="Arial" w:cs="Arial"/>
          <w:sz w:val="24"/>
        </w:rPr>
        <w:t>е</w:t>
      </w:r>
      <w:r w:rsidR="0094024E" w:rsidRPr="005219CE">
        <w:rPr>
          <w:rFonts w:ascii="Arial" w:hAnsi="Arial" w:cs="Arial"/>
          <w:sz w:val="24"/>
        </w:rPr>
        <w:t>ленную почти неуловимой субстанции «стучится» в наш мир, обретая для субъекта познания форму случайных, неконтролируемых, спонтанных явлений. Это означает в совокупности, что «проблема сознание – материя становится серьёзной пробл</w:t>
      </w:r>
      <w:r w:rsidR="0094024E" w:rsidRPr="005219CE">
        <w:rPr>
          <w:rFonts w:ascii="Arial" w:hAnsi="Arial" w:cs="Arial"/>
          <w:sz w:val="24"/>
        </w:rPr>
        <w:t>е</w:t>
      </w:r>
      <w:r w:rsidR="0094024E" w:rsidRPr="005219CE">
        <w:rPr>
          <w:rFonts w:ascii="Arial" w:hAnsi="Arial" w:cs="Arial"/>
          <w:sz w:val="24"/>
        </w:rPr>
        <w:t xml:space="preserve">мой физики» </w:t>
      </w:r>
      <w:r w:rsidR="0094024E" w:rsidRPr="005219CE">
        <w:rPr>
          <w:rStyle w:val="af1"/>
          <w:rFonts w:ascii="Arial" w:hAnsi="Arial" w:cs="Arial"/>
          <w:sz w:val="24"/>
        </w:rPr>
        <w:footnoteReference w:id="349"/>
      </w:r>
      <w:r w:rsidR="0094024E" w:rsidRPr="005219CE">
        <w:rPr>
          <w:rFonts w:ascii="Arial" w:hAnsi="Arial" w:cs="Arial"/>
          <w:sz w:val="24"/>
        </w:rPr>
        <w:t>, но отнюдь не только какой-либо одной философской системы.</w:t>
      </w:r>
    </w:p>
    <w:p w:rsidR="0094024E" w:rsidRPr="005219CE" w:rsidRDefault="00A13457" w:rsidP="00F64184">
      <w:pPr>
        <w:pStyle w:val="31"/>
        <w:spacing w:line="360" w:lineRule="auto"/>
        <w:ind w:left="0" w:firstLine="426"/>
        <w:rPr>
          <w:rFonts w:ascii="Arial" w:hAnsi="Arial" w:cs="Arial"/>
          <w:sz w:val="24"/>
        </w:rPr>
      </w:pPr>
      <w:r>
        <w:rPr>
          <w:rFonts w:ascii="Arial" w:hAnsi="Arial" w:cs="Arial"/>
          <w:sz w:val="24"/>
        </w:rPr>
        <w:t>Таким образом, И.</w:t>
      </w:r>
      <w:r w:rsidR="0094024E" w:rsidRPr="005219CE">
        <w:rPr>
          <w:rFonts w:ascii="Arial" w:hAnsi="Arial" w:cs="Arial"/>
          <w:sz w:val="24"/>
        </w:rPr>
        <w:t>Пригожин сравнивает классическую физику с ее обратимым временем с попыткой освободиться от времени и приблизиться к божественному, где вс</w:t>
      </w:r>
      <w:r>
        <w:rPr>
          <w:rFonts w:ascii="Arial" w:hAnsi="Arial" w:cs="Arial"/>
          <w:sz w:val="24"/>
        </w:rPr>
        <w:t>ё</w:t>
      </w:r>
      <w:r w:rsidR="0094024E" w:rsidRPr="005219CE">
        <w:rPr>
          <w:rFonts w:ascii="Arial" w:hAnsi="Arial" w:cs="Arial"/>
          <w:sz w:val="24"/>
        </w:rPr>
        <w:t xml:space="preserve"> известно о прошлом и будущем, т.е. нет </w:t>
      </w:r>
      <w:r w:rsidR="0094024E" w:rsidRPr="005219CE">
        <w:rPr>
          <w:rFonts w:ascii="Arial" w:hAnsi="Arial" w:cs="Arial"/>
          <w:i/>
          <w:sz w:val="24"/>
        </w:rPr>
        <w:t>вероятности </w:t>
      </w:r>
      <w:r w:rsidR="0094024E" w:rsidRPr="005219CE">
        <w:rPr>
          <w:rStyle w:val="af1"/>
          <w:rFonts w:ascii="Arial" w:hAnsi="Arial" w:cs="Arial"/>
          <w:sz w:val="24"/>
        </w:rPr>
        <w:footnoteReference w:id="350"/>
      </w:r>
      <w:r w:rsidR="0094024E" w:rsidRPr="005219CE">
        <w:rPr>
          <w:rFonts w:ascii="Arial" w:hAnsi="Arial" w:cs="Arial"/>
          <w:sz w:val="24"/>
        </w:rPr>
        <w:t xml:space="preserve">. В.В.Налимов </w:t>
      </w:r>
      <w:r w:rsidR="0094024E" w:rsidRPr="005219CE">
        <w:rPr>
          <w:rFonts w:ascii="Arial" w:hAnsi="Arial" w:cs="Arial"/>
          <w:i/>
          <w:sz w:val="24"/>
        </w:rPr>
        <w:t>спонтанность</w:t>
      </w:r>
      <w:r w:rsidR="0094024E" w:rsidRPr="005219CE">
        <w:rPr>
          <w:rFonts w:ascii="Arial" w:hAnsi="Arial" w:cs="Arial"/>
          <w:sz w:val="24"/>
        </w:rPr>
        <w:t xml:space="preserve"> и </w:t>
      </w:r>
      <w:r w:rsidR="0094024E" w:rsidRPr="005219CE">
        <w:rPr>
          <w:rFonts w:ascii="Arial" w:hAnsi="Arial" w:cs="Arial"/>
          <w:i/>
          <w:sz w:val="24"/>
        </w:rPr>
        <w:t>вероятность</w:t>
      </w:r>
      <w:r w:rsidR="0094024E" w:rsidRPr="005219CE">
        <w:rPr>
          <w:rFonts w:ascii="Arial" w:hAnsi="Arial" w:cs="Arial"/>
          <w:sz w:val="24"/>
        </w:rPr>
        <w:t xml:space="preserve"> возвращает богу.</w:t>
      </w:r>
    </w:p>
    <w:p w:rsidR="0094024E" w:rsidRPr="008305FE" w:rsidRDefault="008305FE" w:rsidP="0094024E">
      <w:pPr>
        <w:widowControl w:val="0"/>
        <w:spacing w:line="360" w:lineRule="auto"/>
        <w:ind w:firstLine="340"/>
        <w:jc w:val="both"/>
        <w:rPr>
          <w:rFonts w:ascii="Arial" w:hAnsi="Arial" w:cs="Arial"/>
          <w:color w:val="FFFFFF" w:themeColor="background1"/>
        </w:rPr>
      </w:pPr>
      <w:r w:rsidRPr="008305FE">
        <w:rPr>
          <w:rFonts w:ascii="Arial" w:hAnsi="Arial" w:cs="Arial"/>
          <w:color w:val="FFFFFF" w:themeColor="background1"/>
        </w:rPr>
        <w:t>*</w:t>
      </w:r>
    </w:p>
    <w:p w:rsidR="0094024E" w:rsidRPr="005219CE" w:rsidRDefault="0094024E" w:rsidP="0094024E">
      <w:pPr>
        <w:widowControl w:val="0"/>
        <w:tabs>
          <w:tab w:val="num" w:pos="0"/>
          <w:tab w:val="num" w:pos="630"/>
        </w:tabs>
        <w:spacing w:line="360" w:lineRule="auto"/>
        <w:jc w:val="both"/>
        <w:rPr>
          <w:rFonts w:ascii="Arial" w:hAnsi="Arial" w:cs="Arial"/>
          <w:b/>
          <w:i/>
        </w:rPr>
      </w:pPr>
      <w:r w:rsidRPr="00206225">
        <w:rPr>
          <w:rFonts w:ascii="Arial" w:hAnsi="Arial" w:cs="Arial"/>
          <w:b/>
        </w:rPr>
        <w:t>2.2</w:t>
      </w:r>
      <w:r w:rsidR="00206225" w:rsidRPr="00206225">
        <w:rPr>
          <w:rFonts w:ascii="Arial" w:hAnsi="Arial" w:cs="Arial"/>
          <w:b/>
        </w:rPr>
        <w:t>.</w:t>
      </w:r>
      <w:r w:rsidRPr="005219CE">
        <w:rPr>
          <w:rFonts w:ascii="Arial" w:hAnsi="Arial" w:cs="Arial"/>
          <w:b/>
          <w:i/>
        </w:rPr>
        <w:t xml:space="preserve">   ОТКАЗ ОТ ДИКТАТА ИЗБРАННОЙ ПАРАДИГМЫ</w:t>
      </w:r>
    </w:p>
    <w:p w:rsidR="0094024E" w:rsidRPr="005219CE" w:rsidRDefault="0094024E" w:rsidP="00F64184">
      <w:pPr>
        <w:widowControl w:val="0"/>
        <w:spacing w:line="120" w:lineRule="auto"/>
        <w:ind w:firstLine="340"/>
        <w:jc w:val="both"/>
        <w:rPr>
          <w:rFonts w:ascii="Arial" w:hAnsi="Arial" w:cs="Arial"/>
          <w:b/>
        </w:rPr>
      </w:pPr>
    </w:p>
    <w:p w:rsidR="0094024E" w:rsidRPr="005219CE" w:rsidRDefault="0094024E" w:rsidP="00F64184">
      <w:pPr>
        <w:pStyle w:val="31"/>
        <w:spacing w:line="360" w:lineRule="auto"/>
        <w:ind w:left="0" w:firstLine="426"/>
        <w:rPr>
          <w:rFonts w:ascii="Arial" w:hAnsi="Arial" w:cs="Arial"/>
          <w:sz w:val="24"/>
        </w:rPr>
      </w:pPr>
      <w:r w:rsidRPr="005219CE">
        <w:rPr>
          <w:rFonts w:ascii="Arial" w:hAnsi="Arial" w:cs="Arial"/>
          <w:sz w:val="24"/>
        </w:rPr>
        <w:t>На современном этапе развития науки естествоиспытатель всё более приходит к выводу об ограниченности и односторонности какой-либо одной выделенной мет</w:t>
      </w:r>
      <w:r w:rsidRPr="005219CE">
        <w:rPr>
          <w:rFonts w:ascii="Arial" w:hAnsi="Arial" w:cs="Arial"/>
          <w:sz w:val="24"/>
        </w:rPr>
        <w:t>о</w:t>
      </w:r>
      <w:r w:rsidRPr="005219CE">
        <w:rPr>
          <w:rFonts w:ascii="Arial" w:hAnsi="Arial" w:cs="Arial"/>
          <w:sz w:val="24"/>
        </w:rPr>
        <w:t>дологии. Это относится и к рационалистической методологии, включая материал</w:t>
      </w:r>
      <w:r w:rsidRPr="005219CE">
        <w:rPr>
          <w:rFonts w:ascii="Arial" w:hAnsi="Arial" w:cs="Arial"/>
          <w:sz w:val="24"/>
        </w:rPr>
        <w:t>и</w:t>
      </w:r>
      <w:r w:rsidRPr="005219CE">
        <w:rPr>
          <w:rFonts w:ascii="Arial" w:hAnsi="Arial" w:cs="Arial"/>
          <w:sz w:val="24"/>
        </w:rPr>
        <w:t>стическую диалектику. Об этом прямо заявил П. Фейерабенд: «Всё дозволено» (что следует понимать с точки зрения традиционного рационализма, а не абсолютно).</w:t>
      </w:r>
    </w:p>
    <w:p w:rsidR="0094024E" w:rsidRPr="005219CE" w:rsidRDefault="00A13457" w:rsidP="00F64184">
      <w:pPr>
        <w:pStyle w:val="31"/>
        <w:spacing w:line="360" w:lineRule="auto"/>
        <w:ind w:left="0" w:firstLine="426"/>
        <w:rPr>
          <w:rFonts w:ascii="Arial" w:hAnsi="Arial" w:cs="Arial"/>
          <w:sz w:val="24"/>
        </w:rPr>
      </w:pPr>
      <w:r>
        <w:rPr>
          <w:rFonts w:ascii="Arial" w:hAnsi="Arial" w:cs="Arial"/>
          <w:sz w:val="24"/>
        </w:rPr>
        <w:t>В.А.</w:t>
      </w:r>
      <w:r w:rsidR="0094024E" w:rsidRPr="005219CE">
        <w:rPr>
          <w:rFonts w:ascii="Arial" w:hAnsi="Arial" w:cs="Arial"/>
          <w:sz w:val="24"/>
        </w:rPr>
        <w:t>Смирнов, констатируя несостоятельность главенства и диктата идеалист</w:t>
      </w:r>
      <w:r w:rsidR="0094024E" w:rsidRPr="005219CE">
        <w:rPr>
          <w:rFonts w:ascii="Arial" w:hAnsi="Arial" w:cs="Arial"/>
          <w:sz w:val="24"/>
        </w:rPr>
        <w:t>и</w:t>
      </w:r>
      <w:r w:rsidR="0094024E" w:rsidRPr="005219CE">
        <w:rPr>
          <w:rFonts w:ascii="Arial" w:hAnsi="Arial" w:cs="Arial"/>
          <w:sz w:val="24"/>
        </w:rPr>
        <w:t xml:space="preserve">ческой и материалистической диалектики, пишет, что можно построить логическую систему, в которой из противоречия не получается «всё что угодно» </w:t>
      </w:r>
      <w:r w:rsidR="0094024E" w:rsidRPr="005219CE">
        <w:rPr>
          <w:rStyle w:val="af1"/>
          <w:rFonts w:ascii="Arial" w:hAnsi="Arial" w:cs="Arial"/>
          <w:sz w:val="24"/>
        </w:rPr>
        <w:footnoteReference w:id="351"/>
      </w:r>
      <w:r w:rsidR="0094024E" w:rsidRPr="005219CE">
        <w:rPr>
          <w:rFonts w:ascii="Arial" w:hAnsi="Arial" w:cs="Arial"/>
          <w:sz w:val="24"/>
        </w:rPr>
        <w:t>. Была п</w:t>
      </w:r>
      <w:r w:rsidR="0094024E" w:rsidRPr="005219CE">
        <w:rPr>
          <w:rFonts w:ascii="Arial" w:hAnsi="Arial" w:cs="Arial"/>
          <w:sz w:val="24"/>
        </w:rPr>
        <w:t>о</w:t>
      </w:r>
      <w:r w:rsidR="0094024E" w:rsidRPr="005219CE">
        <w:rPr>
          <w:rFonts w:ascii="Arial" w:hAnsi="Arial" w:cs="Arial"/>
          <w:sz w:val="24"/>
        </w:rPr>
        <w:t>строена логика интуиционистская, «дуальную» ей логику построить нетрудно. Этот путь проходит через фальсификационизм – в духе К.Поппера. Но, по-видимому, мн</w:t>
      </w:r>
      <w:r w:rsidR="0094024E" w:rsidRPr="005219CE">
        <w:rPr>
          <w:rFonts w:ascii="Arial" w:hAnsi="Arial" w:cs="Arial"/>
          <w:sz w:val="24"/>
        </w:rPr>
        <w:t>о</w:t>
      </w:r>
      <w:r>
        <w:rPr>
          <w:rFonts w:ascii="Arial" w:hAnsi="Arial" w:cs="Arial"/>
          <w:sz w:val="24"/>
        </w:rPr>
        <w:t>гие упражнения у К.Поппера, Г.Генцена, А.Н.</w:t>
      </w:r>
      <w:r w:rsidR="0094024E" w:rsidRPr="005219CE">
        <w:rPr>
          <w:rFonts w:ascii="Arial" w:hAnsi="Arial" w:cs="Arial"/>
          <w:sz w:val="24"/>
        </w:rPr>
        <w:t>Колмогорова и А.Гейтинга лежат, воо</w:t>
      </w:r>
      <w:r w:rsidR="0094024E" w:rsidRPr="005219CE">
        <w:rPr>
          <w:rFonts w:ascii="Arial" w:hAnsi="Arial" w:cs="Arial"/>
          <w:sz w:val="24"/>
        </w:rPr>
        <w:t>б</w:t>
      </w:r>
      <w:r w:rsidR="0094024E" w:rsidRPr="005219CE">
        <w:rPr>
          <w:rFonts w:ascii="Arial" w:hAnsi="Arial" w:cs="Arial"/>
          <w:sz w:val="24"/>
        </w:rPr>
        <w:t>ще говоря, в плоскости неопозитивизма («ст</w:t>
      </w:r>
      <w:r>
        <w:rPr>
          <w:rFonts w:ascii="Arial" w:hAnsi="Arial" w:cs="Arial"/>
          <w:sz w:val="24"/>
        </w:rPr>
        <w:t>релки», знаки «импликации» и т.</w:t>
      </w:r>
      <w:r w:rsidR="0094024E" w:rsidRPr="005219CE">
        <w:rPr>
          <w:rFonts w:ascii="Arial" w:hAnsi="Arial" w:cs="Arial"/>
          <w:sz w:val="24"/>
        </w:rPr>
        <w:t xml:space="preserve">п., вплоть до произвольных знаков на бумаге, наделяемых каким-то смыслом). Логика и все что угодно в таком амплуа могут строиться без закона исключенного третьего и закона противоречия </w:t>
      </w:r>
      <w:r w:rsidR="0094024E" w:rsidRPr="005219CE">
        <w:rPr>
          <w:rStyle w:val="af1"/>
          <w:rFonts w:ascii="Arial" w:hAnsi="Arial" w:cs="Arial"/>
          <w:sz w:val="24"/>
        </w:rPr>
        <w:footnoteReference w:id="352"/>
      </w:r>
      <w:r w:rsidR="0094024E" w:rsidRPr="005219CE">
        <w:rPr>
          <w:rFonts w:ascii="Arial" w:hAnsi="Arial" w:cs="Arial"/>
          <w:sz w:val="24"/>
        </w:rPr>
        <w:t xml:space="preserve">, без мистификации или с нею. И это при том, что известный </w:t>
      </w:r>
      <w:r w:rsidR="0094024E" w:rsidRPr="005219CE">
        <w:rPr>
          <w:rFonts w:ascii="Arial" w:hAnsi="Arial" w:cs="Arial"/>
          <w:sz w:val="24"/>
        </w:rPr>
        <w:lastRenderedPageBreak/>
        <w:t>с</w:t>
      </w:r>
      <w:r>
        <w:rPr>
          <w:rFonts w:ascii="Arial" w:hAnsi="Arial" w:cs="Arial"/>
          <w:sz w:val="24"/>
        </w:rPr>
        <w:t>пециалист в области логики А.А.</w:t>
      </w:r>
      <w:r w:rsidR="0094024E" w:rsidRPr="005219CE">
        <w:rPr>
          <w:rFonts w:ascii="Arial" w:hAnsi="Arial" w:cs="Arial"/>
          <w:sz w:val="24"/>
        </w:rPr>
        <w:t>Зиновьев может построить сотни логических си</w:t>
      </w:r>
      <w:r w:rsidR="0094024E" w:rsidRPr="005219CE">
        <w:rPr>
          <w:rFonts w:ascii="Arial" w:hAnsi="Arial" w:cs="Arial"/>
          <w:sz w:val="24"/>
        </w:rPr>
        <w:t>с</w:t>
      </w:r>
      <w:r w:rsidR="0094024E" w:rsidRPr="005219CE">
        <w:rPr>
          <w:rFonts w:ascii="Arial" w:hAnsi="Arial" w:cs="Arial"/>
          <w:sz w:val="24"/>
        </w:rPr>
        <w:t>тем на полусотне страниц!</w:t>
      </w:r>
    </w:p>
    <w:p w:rsidR="0094024E" w:rsidRPr="005219CE" w:rsidRDefault="00A13457" w:rsidP="00F64184">
      <w:pPr>
        <w:pStyle w:val="31"/>
        <w:spacing w:line="360" w:lineRule="auto"/>
        <w:ind w:left="0" w:firstLine="426"/>
        <w:rPr>
          <w:rFonts w:ascii="Arial" w:hAnsi="Arial" w:cs="Arial"/>
          <w:sz w:val="24"/>
        </w:rPr>
      </w:pPr>
      <w:r>
        <w:rPr>
          <w:rFonts w:ascii="Arial" w:hAnsi="Arial" w:cs="Arial"/>
          <w:sz w:val="24"/>
        </w:rPr>
        <w:t>Г.</w:t>
      </w:r>
      <w:r w:rsidR="0094024E" w:rsidRPr="005219CE">
        <w:rPr>
          <w:rFonts w:ascii="Arial" w:hAnsi="Arial" w:cs="Arial"/>
          <w:sz w:val="24"/>
        </w:rPr>
        <w:t>Хакен считает, что в материальных системах обмен с окружающей средой осуществляется веществом, энергией, излучением, а в общественных – информац</w:t>
      </w:r>
      <w:r w:rsidR="0094024E" w:rsidRPr="005219CE">
        <w:rPr>
          <w:rFonts w:ascii="Arial" w:hAnsi="Arial" w:cs="Arial"/>
          <w:sz w:val="24"/>
        </w:rPr>
        <w:t>и</w:t>
      </w:r>
      <w:r w:rsidR="0094024E" w:rsidRPr="005219CE">
        <w:rPr>
          <w:rFonts w:ascii="Arial" w:hAnsi="Arial" w:cs="Arial"/>
          <w:sz w:val="24"/>
        </w:rPr>
        <w:t>ей, которая часто приобретает форму логических систем </w:t>
      </w:r>
      <w:r w:rsidR="0094024E" w:rsidRPr="005219CE">
        <w:rPr>
          <w:rStyle w:val="af1"/>
          <w:rFonts w:ascii="Arial" w:hAnsi="Arial" w:cs="Arial"/>
          <w:sz w:val="24"/>
        </w:rPr>
        <w:footnoteReference w:id="353"/>
      </w:r>
      <w:r w:rsidR="0094024E" w:rsidRPr="005219CE">
        <w:rPr>
          <w:rFonts w:ascii="Arial" w:hAnsi="Arial" w:cs="Arial"/>
          <w:sz w:val="24"/>
        </w:rPr>
        <w:t>. Этого же мнения пр</w:t>
      </w:r>
      <w:r w:rsidR="0094024E" w:rsidRPr="005219CE">
        <w:rPr>
          <w:rFonts w:ascii="Arial" w:hAnsi="Arial" w:cs="Arial"/>
          <w:sz w:val="24"/>
        </w:rPr>
        <w:t>и</w:t>
      </w:r>
      <w:r>
        <w:rPr>
          <w:rFonts w:ascii="Arial" w:hAnsi="Arial" w:cs="Arial"/>
          <w:sz w:val="24"/>
        </w:rPr>
        <w:t>держивается Г.И.</w:t>
      </w:r>
      <w:r w:rsidR="0094024E" w:rsidRPr="005219CE">
        <w:rPr>
          <w:rFonts w:ascii="Arial" w:hAnsi="Arial" w:cs="Arial"/>
          <w:sz w:val="24"/>
        </w:rPr>
        <w:t xml:space="preserve">Рузавин в работе </w:t>
      </w:r>
      <w:r w:rsidR="0094024E" w:rsidRPr="005219CE">
        <w:rPr>
          <w:rStyle w:val="af1"/>
          <w:rFonts w:ascii="Arial" w:hAnsi="Arial" w:cs="Arial"/>
          <w:sz w:val="24"/>
        </w:rPr>
        <w:footnoteReference w:id="354"/>
      </w:r>
      <w:r w:rsidR="0094024E" w:rsidRPr="005219CE">
        <w:rPr>
          <w:rFonts w:ascii="Arial" w:hAnsi="Arial" w:cs="Arial"/>
          <w:sz w:val="24"/>
        </w:rPr>
        <w:t>, рассматривая самоорганизацию систем как основу их эволюции, развития. Философ отмечает схожесть оснований развития н</w:t>
      </w:r>
      <w:r w:rsidR="0094024E" w:rsidRPr="005219CE">
        <w:rPr>
          <w:rFonts w:ascii="Arial" w:hAnsi="Arial" w:cs="Arial"/>
          <w:sz w:val="24"/>
        </w:rPr>
        <w:t>е</w:t>
      </w:r>
      <w:r w:rsidR="0094024E" w:rsidRPr="005219CE">
        <w:rPr>
          <w:rFonts w:ascii="Arial" w:hAnsi="Arial" w:cs="Arial"/>
          <w:sz w:val="24"/>
        </w:rPr>
        <w:t xml:space="preserve">органической природы и общества – это их самоорганизация. Находясь достаточно далеко от точки </w:t>
      </w:r>
      <w:r w:rsidR="0094024E" w:rsidRPr="005219CE">
        <w:rPr>
          <w:rFonts w:ascii="Arial" w:hAnsi="Arial" w:cs="Arial"/>
          <w:i/>
          <w:sz w:val="24"/>
        </w:rPr>
        <w:t>термодинамического равновесия</w:t>
      </w:r>
      <w:r w:rsidR="0094024E" w:rsidRPr="005219CE">
        <w:rPr>
          <w:rFonts w:ascii="Arial" w:hAnsi="Arial" w:cs="Arial"/>
          <w:sz w:val="24"/>
        </w:rPr>
        <w:t>, открытые неравновесные сист</w:t>
      </w:r>
      <w:r w:rsidR="0094024E" w:rsidRPr="005219CE">
        <w:rPr>
          <w:rFonts w:ascii="Arial" w:hAnsi="Arial" w:cs="Arial"/>
          <w:sz w:val="24"/>
        </w:rPr>
        <w:t>е</w:t>
      </w:r>
      <w:r w:rsidR="0094024E" w:rsidRPr="005219CE">
        <w:rPr>
          <w:rFonts w:ascii="Arial" w:hAnsi="Arial" w:cs="Arial"/>
          <w:sz w:val="24"/>
        </w:rPr>
        <w:t>мы могут быть способными к самоорганизации и развитию. Опора в экономической теории на механицизм, детерминизм и «железную необходимость» – без учета эв</w:t>
      </w:r>
      <w:r w:rsidR="0094024E" w:rsidRPr="005219CE">
        <w:rPr>
          <w:rFonts w:ascii="Arial" w:hAnsi="Arial" w:cs="Arial"/>
          <w:sz w:val="24"/>
        </w:rPr>
        <w:t>о</w:t>
      </w:r>
      <w:r w:rsidR="0094024E" w:rsidRPr="005219CE">
        <w:rPr>
          <w:rFonts w:ascii="Arial" w:hAnsi="Arial" w:cs="Arial"/>
          <w:sz w:val="24"/>
        </w:rPr>
        <w:t>люционных, синергетических закономерностей – сделали марксизм нежизнеспосо</w:t>
      </w:r>
      <w:r w:rsidR="0094024E" w:rsidRPr="005219CE">
        <w:rPr>
          <w:rFonts w:ascii="Arial" w:hAnsi="Arial" w:cs="Arial"/>
          <w:sz w:val="24"/>
        </w:rPr>
        <w:t>б</w:t>
      </w:r>
      <w:r w:rsidR="0094024E" w:rsidRPr="005219CE">
        <w:rPr>
          <w:rFonts w:ascii="Arial" w:hAnsi="Arial" w:cs="Arial"/>
          <w:sz w:val="24"/>
        </w:rPr>
        <w:t xml:space="preserve">ным </w:t>
      </w:r>
      <w:r w:rsidR="0094024E" w:rsidRPr="005219CE">
        <w:rPr>
          <w:rStyle w:val="af1"/>
          <w:rFonts w:ascii="Arial" w:hAnsi="Arial" w:cs="Arial"/>
          <w:sz w:val="24"/>
        </w:rPr>
        <w:footnoteReference w:id="355"/>
      </w:r>
      <w:r w:rsidR="0094024E" w:rsidRPr="005219CE">
        <w:rPr>
          <w:rFonts w:ascii="Arial" w:hAnsi="Arial" w:cs="Arial"/>
          <w:sz w:val="24"/>
        </w:rPr>
        <w:t>. Через это проявилось ограниченное, недостаточное понимание эволюцио</w:t>
      </w:r>
      <w:r w:rsidR="0094024E" w:rsidRPr="005219CE">
        <w:rPr>
          <w:rFonts w:ascii="Arial" w:hAnsi="Arial" w:cs="Arial"/>
          <w:sz w:val="24"/>
        </w:rPr>
        <w:t>н</w:t>
      </w:r>
      <w:r w:rsidR="0094024E" w:rsidRPr="005219CE">
        <w:rPr>
          <w:rFonts w:ascii="Arial" w:hAnsi="Arial" w:cs="Arial"/>
          <w:sz w:val="24"/>
        </w:rPr>
        <w:t>ного фактора в теориях гуманитарного цикла, начиная с Гегеля и кончая Марксом.</w:t>
      </w:r>
    </w:p>
    <w:p w:rsidR="0094024E" w:rsidRPr="00A13457" w:rsidRDefault="0094024E" w:rsidP="00F64184">
      <w:pPr>
        <w:pStyle w:val="31"/>
        <w:spacing w:line="360" w:lineRule="auto"/>
        <w:ind w:left="0" w:firstLine="426"/>
        <w:rPr>
          <w:rFonts w:ascii="Arial" w:hAnsi="Arial" w:cs="Arial"/>
          <w:sz w:val="24"/>
        </w:rPr>
      </w:pPr>
      <w:r w:rsidRPr="005219CE">
        <w:rPr>
          <w:rFonts w:ascii="Arial" w:hAnsi="Arial" w:cs="Arial"/>
          <w:sz w:val="24"/>
        </w:rPr>
        <w:t>Многие физики, в числе которых В.Гейзенберг, П.Дирак, Н.</w:t>
      </w:r>
      <w:r w:rsidR="00A13457">
        <w:rPr>
          <w:rFonts w:ascii="Arial" w:hAnsi="Arial" w:cs="Arial"/>
          <w:sz w:val="24"/>
        </w:rPr>
        <w:t>Бор, Л. де Бройль, М.</w:t>
      </w:r>
      <w:r w:rsidRPr="005219CE">
        <w:rPr>
          <w:rFonts w:ascii="Arial" w:hAnsi="Arial" w:cs="Arial"/>
          <w:sz w:val="24"/>
        </w:rPr>
        <w:t>Борн, так или иначе высказывались о необходимости подключения в научные и</w:t>
      </w:r>
      <w:r w:rsidRPr="005219CE">
        <w:rPr>
          <w:rFonts w:ascii="Arial" w:hAnsi="Arial" w:cs="Arial"/>
          <w:sz w:val="24"/>
        </w:rPr>
        <w:t>с</w:t>
      </w:r>
      <w:r w:rsidRPr="005219CE">
        <w:rPr>
          <w:rFonts w:ascii="Arial" w:hAnsi="Arial" w:cs="Arial"/>
          <w:sz w:val="24"/>
        </w:rPr>
        <w:t>следования всех возможных и доступных средств, о неправомерности придерж</w:t>
      </w:r>
      <w:r w:rsidRPr="005219CE">
        <w:rPr>
          <w:rFonts w:ascii="Arial" w:hAnsi="Arial" w:cs="Arial"/>
          <w:sz w:val="24"/>
        </w:rPr>
        <w:t>и</w:t>
      </w:r>
      <w:r w:rsidRPr="005219CE">
        <w:rPr>
          <w:rFonts w:ascii="Arial" w:hAnsi="Arial" w:cs="Arial"/>
          <w:sz w:val="24"/>
        </w:rPr>
        <w:t>ваться какой-то особенной парадигмы, абсолютной идеологии, одной-единственной философской системы. В естествознании нет одной «единственно верной» метод</w:t>
      </w:r>
      <w:r w:rsidRPr="005219CE">
        <w:rPr>
          <w:rFonts w:ascii="Arial" w:hAnsi="Arial" w:cs="Arial"/>
          <w:sz w:val="24"/>
        </w:rPr>
        <w:t>о</w:t>
      </w:r>
      <w:r w:rsidRPr="005219CE">
        <w:rPr>
          <w:rFonts w:ascii="Arial" w:hAnsi="Arial" w:cs="Arial"/>
          <w:sz w:val="24"/>
        </w:rPr>
        <w:t>логии; все методологические концепции хороши, если они удовлетворяют нуждам естествоиспытателей, приносят практическую пользу от исследований и эстетич</w:t>
      </w:r>
      <w:r w:rsidRPr="005219CE">
        <w:rPr>
          <w:rFonts w:ascii="Arial" w:hAnsi="Arial" w:cs="Arial"/>
          <w:sz w:val="24"/>
        </w:rPr>
        <w:t>е</w:t>
      </w:r>
      <w:r w:rsidRPr="005219CE">
        <w:rPr>
          <w:rFonts w:ascii="Arial" w:hAnsi="Arial" w:cs="Arial"/>
          <w:sz w:val="24"/>
        </w:rPr>
        <w:t>скую удовлетворенность. Постнеклассическая наука не ограничивается логикой, диалектикой и эпистемологией, хотя они остаются по-прежнему мощными средств</w:t>
      </w:r>
      <w:r w:rsidRPr="005219CE">
        <w:rPr>
          <w:rFonts w:ascii="Arial" w:hAnsi="Arial" w:cs="Arial"/>
          <w:sz w:val="24"/>
        </w:rPr>
        <w:t>а</w:t>
      </w:r>
      <w:r w:rsidRPr="005219CE">
        <w:rPr>
          <w:rFonts w:ascii="Arial" w:hAnsi="Arial" w:cs="Arial"/>
          <w:sz w:val="24"/>
        </w:rPr>
        <w:t>ми познания. Теперь в науке более, чем в ХХ в., нужны другие факторы развития, а именно: фантазия, вымысел, интуиция, воображение, работа на подсознательном уровне и другие подобные, нетрадиционные и нестандартные, способы получения информации.</w:t>
      </w:r>
      <w:r w:rsidR="00A13457">
        <w:rPr>
          <w:rFonts w:ascii="Arial" w:hAnsi="Arial" w:cs="Arial"/>
          <w:sz w:val="24"/>
        </w:rPr>
        <w:t xml:space="preserve"> </w:t>
      </w:r>
      <w:r w:rsidR="00A13457" w:rsidRPr="00A13457">
        <w:rPr>
          <w:rFonts w:ascii="Arial" w:hAnsi="Arial" w:cs="Arial"/>
          <w:sz w:val="24"/>
        </w:rPr>
        <w:t>[</w:t>
      </w:r>
      <w:r w:rsidR="00A13457">
        <w:rPr>
          <w:rFonts w:ascii="Arial" w:hAnsi="Arial" w:cs="Arial"/>
          <w:sz w:val="24"/>
        </w:rPr>
        <w:t>Если наука вымыслов несет гобсекам пользу, то она оплачивается</w:t>
      </w:r>
      <w:r w:rsidR="00A13457" w:rsidRPr="00A13457">
        <w:rPr>
          <w:rFonts w:ascii="Arial" w:hAnsi="Arial" w:cs="Arial"/>
          <w:sz w:val="24"/>
        </w:rPr>
        <w:t>].</w:t>
      </w:r>
    </w:p>
    <w:p w:rsidR="0094024E" w:rsidRPr="00984BE9" w:rsidRDefault="00A13457" w:rsidP="00F64184">
      <w:pPr>
        <w:pStyle w:val="31"/>
        <w:spacing w:line="360" w:lineRule="auto"/>
        <w:ind w:left="0" w:firstLine="426"/>
        <w:rPr>
          <w:rFonts w:ascii="Arial" w:hAnsi="Arial" w:cs="Arial"/>
          <w:sz w:val="24"/>
        </w:rPr>
      </w:pPr>
      <w:r>
        <w:rPr>
          <w:rFonts w:ascii="Arial" w:hAnsi="Arial" w:cs="Arial"/>
          <w:sz w:val="24"/>
        </w:rPr>
        <w:t>П.</w:t>
      </w:r>
      <w:r w:rsidR="0094024E" w:rsidRPr="005219CE">
        <w:rPr>
          <w:rFonts w:ascii="Arial" w:hAnsi="Arial" w:cs="Arial"/>
          <w:sz w:val="24"/>
        </w:rPr>
        <w:t>Дирак возвел в принцип красоту теоретических построений в физике. Естес</w:t>
      </w:r>
      <w:r w:rsidR="0094024E" w:rsidRPr="005219CE">
        <w:rPr>
          <w:rFonts w:ascii="Arial" w:hAnsi="Arial" w:cs="Arial"/>
          <w:sz w:val="24"/>
        </w:rPr>
        <w:t>т</w:t>
      </w:r>
      <w:r w:rsidR="0094024E" w:rsidRPr="005219CE">
        <w:rPr>
          <w:rFonts w:ascii="Arial" w:hAnsi="Arial" w:cs="Arial"/>
          <w:sz w:val="24"/>
        </w:rPr>
        <w:t>венники конца ХХ в. всё чаще говорят об эстетическом факторе познания, о красоте как эвристическом начале – применительно не только к гармонии природы, но и к построению теорий, поиску законов, выдвижению концепций и парадигм. Такой р</w:t>
      </w:r>
      <w:r w:rsidR="0094024E" w:rsidRPr="005219CE">
        <w:rPr>
          <w:rFonts w:ascii="Arial" w:hAnsi="Arial" w:cs="Arial"/>
          <w:sz w:val="24"/>
        </w:rPr>
        <w:t>а</w:t>
      </w:r>
      <w:r w:rsidR="0094024E" w:rsidRPr="005219CE">
        <w:rPr>
          <w:rFonts w:ascii="Arial" w:hAnsi="Arial" w:cs="Arial"/>
          <w:sz w:val="24"/>
        </w:rPr>
        <w:t>курс в исследованиях природы обнаруживается впервые в физике как царице ест</w:t>
      </w:r>
      <w:r w:rsidR="0094024E" w:rsidRPr="005219CE">
        <w:rPr>
          <w:rFonts w:ascii="Arial" w:hAnsi="Arial" w:cs="Arial"/>
          <w:sz w:val="24"/>
        </w:rPr>
        <w:t>е</w:t>
      </w:r>
      <w:r w:rsidR="0094024E" w:rsidRPr="005219CE">
        <w:rPr>
          <w:rFonts w:ascii="Arial" w:hAnsi="Arial" w:cs="Arial"/>
          <w:sz w:val="24"/>
        </w:rPr>
        <w:lastRenderedPageBreak/>
        <w:t xml:space="preserve">ствознания. Но и философы обсуждают </w:t>
      </w:r>
      <w:r w:rsidR="0094024E" w:rsidRPr="005219CE">
        <w:rPr>
          <w:rFonts w:ascii="Arial" w:hAnsi="Arial" w:cs="Arial"/>
          <w:b/>
          <w:sz w:val="24"/>
        </w:rPr>
        <w:t>влияние фактора красоты</w:t>
      </w:r>
      <w:r w:rsidR="0094024E" w:rsidRPr="005219CE">
        <w:rPr>
          <w:rFonts w:ascii="Arial" w:hAnsi="Arial" w:cs="Arial"/>
          <w:sz w:val="24"/>
        </w:rPr>
        <w:t xml:space="preserve"> на построение и отбор естественнонаучных теорий </w:t>
      </w:r>
      <w:r w:rsidR="0094024E" w:rsidRPr="005219CE">
        <w:rPr>
          <w:rStyle w:val="af1"/>
          <w:rFonts w:ascii="Arial" w:hAnsi="Arial" w:cs="Arial"/>
          <w:sz w:val="24"/>
        </w:rPr>
        <w:footnoteReference w:id="356"/>
      </w:r>
      <w:r w:rsidR="0094024E" w:rsidRPr="005219CE">
        <w:rPr>
          <w:rFonts w:ascii="Arial" w:hAnsi="Arial" w:cs="Arial"/>
          <w:sz w:val="24"/>
        </w:rPr>
        <w:t>. Субъективный фактор красоты дополнителен к объективной бесстрастности окружающего мира; эти два момента находятся не только в единстве, но и в противоположных отношениях. Вместе с тем диалектиз</w:t>
      </w:r>
      <w:r w:rsidR="0094024E" w:rsidRPr="005219CE">
        <w:rPr>
          <w:rFonts w:ascii="Arial" w:hAnsi="Arial" w:cs="Arial"/>
          <w:sz w:val="24"/>
        </w:rPr>
        <w:t>а</w:t>
      </w:r>
      <w:r w:rsidR="0094024E" w:rsidRPr="005219CE">
        <w:rPr>
          <w:rFonts w:ascii="Arial" w:hAnsi="Arial" w:cs="Arial"/>
          <w:sz w:val="24"/>
        </w:rPr>
        <w:t>ция постнеклассической науки – не только ее характерная особенность, но и прис</w:t>
      </w:r>
      <w:r w:rsidR="0094024E" w:rsidRPr="005219CE">
        <w:rPr>
          <w:rFonts w:ascii="Arial" w:hAnsi="Arial" w:cs="Arial"/>
          <w:sz w:val="24"/>
        </w:rPr>
        <w:t>у</w:t>
      </w:r>
      <w:r w:rsidR="0094024E" w:rsidRPr="005219CE">
        <w:rPr>
          <w:rFonts w:ascii="Arial" w:hAnsi="Arial" w:cs="Arial"/>
          <w:sz w:val="24"/>
        </w:rPr>
        <w:t>щий познанию источник гносеологических ценностей (и потерь). Целостность, разв</w:t>
      </w:r>
      <w:r w:rsidR="0094024E" w:rsidRPr="005219CE">
        <w:rPr>
          <w:rFonts w:ascii="Arial" w:hAnsi="Arial" w:cs="Arial"/>
          <w:sz w:val="24"/>
        </w:rPr>
        <w:t>и</w:t>
      </w:r>
      <w:r w:rsidR="0094024E" w:rsidRPr="005219CE">
        <w:rPr>
          <w:rFonts w:ascii="Arial" w:hAnsi="Arial" w:cs="Arial"/>
          <w:sz w:val="24"/>
        </w:rPr>
        <w:t>тие в единстве и «борьбе» противоположностей, саморазвитие, диалектический х</w:t>
      </w:r>
      <w:r w:rsidR="0094024E" w:rsidRPr="005219CE">
        <w:rPr>
          <w:rFonts w:ascii="Arial" w:hAnsi="Arial" w:cs="Arial"/>
          <w:sz w:val="24"/>
        </w:rPr>
        <w:t>а</w:t>
      </w:r>
      <w:r w:rsidR="0094024E" w:rsidRPr="005219CE">
        <w:rPr>
          <w:rFonts w:ascii="Arial" w:hAnsi="Arial" w:cs="Arial"/>
          <w:sz w:val="24"/>
        </w:rPr>
        <w:t>рактер процесса познания – основа и наводящие установки научного поиска, связа</w:t>
      </w:r>
      <w:r w:rsidR="0094024E" w:rsidRPr="005219CE">
        <w:rPr>
          <w:rFonts w:ascii="Arial" w:hAnsi="Arial" w:cs="Arial"/>
          <w:sz w:val="24"/>
        </w:rPr>
        <w:t>н</w:t>
      </w:r>
      <w:r w:rsidR="0094024E" w:rsidRPr="005219CE">
        <w:rPr>
          <w:rFonts w:ascii="Arial" w:hAnsi="Arial" w:cs="Arial"/>
          <w:sz w:val="24"/>
        </w:rPr>
        <w:t>ного со становлением синергетики.</w:t>
      </w:r>
      <w:r w:rsidR="00016E1C">
        <w:rPr>
          <w:rFonts w:ascii="Arial" w:hAnsi="Arial" w:cs="Arial"/>
          <w:sz w:val="24"/>
        </w:rPr>
        <w:t xml:space="preserve"> </w:t>
      </w:r>
      <w:r w:rsidR="00016E1C" w:rsidRPr="00984BE9">
        <w:rPr>
          <w:rFonts w:ascii="Arial" w:hAnsi="Arial" w:cs="Arial"/>
          <w:sz w:val="24"/>
        </w:rPr>
        <w:t>[</w:t>
      </w:r>
      <w:r w:rsidR="00016E1C">
        <w:rPr>
          <w:rFonts w:ascii="Arial" w:hAnsi="Arial" w:cs="Arial"/>
          <w:sz w:val="24"/>
        </w:rPr>
        <w:t>В новой парадигме – борозды былой логики</w:t>
      </w:r>
      <w:r w:rsidR="00016E1C" w:rsidRPr="00984BE9">
        <w:rPr>
          <w:rFonts w:ascii="Arial" w:hAnsi="Arial" w:cs="Arial"/>
          <w:sz w:val="24"/>
        </w:rPr>
        <w:t>].</w:t>
      </w:r>
    </w:p>
    <w:p w:rsidR="0094024E" w:rsidRPr="005219CE" w:rsidRDefault="0094024E" w:rsidP="00F64184">
      <w:pPr>
        <w:pStyle w:val="31"/>
        <w:spacing w:line="360" w:lineRule="auto"/>
        <w:ind w:left="0" w:firstLine="426"/>
        <w:rPr>
          <w:rFonts w:ascii="Arial" w:hAnsi="Arial" w:cs="Arial"/>
          <w:sz w:val="24"/>
        </w:rPr>
      </w:pPr>
      <w:r w:rsidRPr="005219CE">
        <w:rPr>
          <w:rFonts w:ascii="Arial" w:hAnsi="Arial" w:cs="Arial"/>
          <w:sz w:val="24"/>
        </w:rPr>
        <w:t xml:space="preserve">Наконец, пройдя в </w:t>
      </w:r>
      <w:r w:rsidR="00F64184">
        <w:rPr>
          <w:rFonts w:ascii="Arial" w:hAnsi="Arial" w:cs="Arial"/>
          <w:sz w:val="24"/>
        </w:rPr>
        <w:t xml:space="preserve">своем </w:t>
      </w:r>
      <w:r w:rsidRPr="005219CE">
        <w:rPr>
          <w:rFonts w:ascii="Arial" w:hAnsi="Arial" w:cs="Arial"/>
          <w:sz w:val="24"/>
        </w:rPr>
        <w:t>развитии этапы картезианской и диалектико-материалистической методологии, естествознание все чаще обращается к альте</w:t>
      </w:r>
      <w:r w:rsidRPr="005219CE">
        <w:rPr>
          <w:rFonts w:ascii="Arial" w:hAnsi="Arial" w:cs="Arial"/>
          <w:sz w:val="24"/>
        </w:rPr>
        <w:t>р</w:t>
      </w:r>
      <w:r w:rsidRPr="005219CE">
        <w:rPr>
          <w:rFonts w:ascii="Arial" w:hAnsi="Arial" w:cs="Arial"/>
          <w:sz w:val="24"/>
        </w:rPr>
        <w:t>нативным системам взглядов. Возрастание внимания к древнекитайской и буддис</w:t>
      </w:r>
      <w:r w:rsidRPr="005219CE">
        <w:rPr>
          <w:rFonts w:ascii="Arial" w:hAnsi="Arial" w:cs="Arial"/>
          <w:sz w:val="24"/>
        </w:rPr>
        <w:t>т</w:t>
      </w:r>
      <w:r w:rsidRPr="005219CE">
        <w:rPr>
          <w:rFonts w:ascii="Arial" w:hAnsi="Arial" w:cs="Arial"/>
          <w:sz w:val="24"/>
        </w:rPr>
        <w:t>ской философии и методологии нужно рассматривать в контексте общего отказа от «избранной», «единственно верной и всепобеждающей» методологии. Рационализм, объективизм и монотеизм, культивируемые со времен Античности, выпестовали м</w:t>
      </w:r>
      <w:r w:rsidRPr="005219CE">
        <w:rPr>
          <w:rFonts w:ascii="Arial" w:hAnsi="Arial" w:cs="Arial"/>
          <w:sz w:val="24"/>
        </w:rPr>
        <w:t>е</w:t>
      </w:r>
      <w:r w:rsidRPr="005219CE">
        <w:rPr>
          <w:rFonts w:ascii="Arial" w:hAnsi="Arial" w:cs="Arial"/>
          <w:sz w:val="24"/>
        </w:rPr>
        <w:t>тодологию идеалистической и материалистической диалектики, стихийный матери</w:t>
      </w:r>
      <w:r w:rsidRPr="005219CE">
        <w:rPr>
          <w:rFonts w:ascii="Arial" w:hAnsi="Arial" w:cs="Arial"/>
          <w:sz w:val="24"/>
        </w:rPr>
        <w:t>а</w:t>
      </w:r>
      <w:r w:rsidRPr="005219CE">
        <w:rPr>
          <w:rFonts w:ascii="Arial" w:hAnsi="Arial" w:cs="Arial"/>
          <w:sz w:val="24"/>
        </w:rPr>
        <w:t>лизм Средневековья и диалектический материализм Нового времени. Последние полтораста лет войн, катаклизмов, революций в Европе, социально-экономических кризисов в мире и надвигающаяся общеэкологическая катастрофа поворачивают движение философской и научной мысли в сторону от рационализма, логицизма, детерминизма, обратимости времени и «равновесного состояния» технократической европейской цивилизации к альтернативным системам взглядов и миропониманию.</w:t>
      </w:r>
    </w:p>
    <w:p w:rsidR="0094024E" w:rsidRPr="00627B1C" w:rsidRDefault="0094024E" w:rsidP="00DA2FD5">
      <w:pPr>
        <w:pStyle w:val="31"/>
        <w:spacing w:line="360" w:lineRule="auto"/>
        <w:ind w:left="0" w:firstLine="426"/>
        <w:rPr>
          <w:rFonts w:ascii="Arial" w:hAnsi="Arial" w:cs="Arial"/>
          <w:sz w:val="24"/>
        </w:rPr>
      </w:pPr>
      <w:r w:rsidRPr="005219CE">
        <w:rPr>
          <w:rFonts w:ascii="Arial" w:hAnsi="Arial" w:cs="Arial"/>
          <w:sz w:val="24"/>
        </w:rPr>
        <w:t>Научный интерес последнего времени к индуизму, буддизму и его китайской ве</w:t>
      </w:r>
      <w:r w:rsidRPr="005219CE">
        <w:rPr>
          <w:rFonts w:ascii="Arial" w:hAnsi="Arial" w:cs="Arial"/>
          <w:sz w:val="24"/>
        </w:rPr>
        <w:t>р</w:t>
      </w:r>
      <w:r w:rsidRPr="005219CE">
        <w:rPr>
          <w:rFonts w:ascii="Arial" w:hAnsi="Arial" w:cs="Arial"/>
          <w:sz w:val="24"/>
        </w:rPr>
        <w:t>сии – дзэн-буддизму расценивается как очередной шаг в направлении самосозн</w:t>
      </w:r>
      <w:r w:rsidRPr="005219CE">
        <w:rPr>
          <w:rFonts w:ascii="Arial" w:hAnsi="Arial" w:cs="Arial"/>
          <w:sz w:val="24"/>
        </w:rPr>
        <w:t>а</w:t>
      </w:r>
      <w:r w:rsidRPr="005219CE">
        <w:rPr>
          <w:rFonts w:ascii="Arial" w:hAnsi="Arial" w:cs="Arial"/>
          <w:sz w:val="24"/>
        </w:rPr>
        <w:t>ния. «Дзэн-буддизм в основном обращается к внутреннему мистическому пережив</w:t>
      </w:r>
      <w:r w:rsidRPr="005219CE">
        <w:rPr>
          <w:rFonts w:ascii="Arial" w:hAnsi="Arial" w:cs="Arial"/>
          <w:sz w:val="24"/>
        </w:rPr>
        <w:t>а</w:t>
      </w:r>
      <w:r w:rsidRPr="005219CE">
        <w:rPr>
          <w:rFonts w:ascii="Arial" w:hAnsi="Arial" w:cs="Arial"/>
          <w:sz w:val="24"/>
        </w:rPr>
        <w:t>нию – «сатори», – которое затруднительно описать рациональными понятиями. Это можно лишь субъективно пережить. В понятии сатори традиционное деление на внутренний и внешний мир исчезает, человек становится единым существом с Вс</w:t>
      </w:r>
      <w:r w:rsidRPr="005219CE">
        <w:rPr>
          <w:rFonts w:ascii="Arial" w:hAnsi="Arial" w:cs="Arial"/>
          <w:sz w:val="24"/>
        </w:rPr>
        <w:t>е</w:t>
      </w:r>
      <w:r w:rsidRPr="005219CE">
        <w:rPr>
          <w:rFonts w:ascii="Arial" w:hAnsi="Arial" w:cs="Arial"/>
          <w:sz w:val="24"/>
        </w:rPr>
        <w:t>ленной. Знатоки дзэн считают, что это не интеллектуальная система, что ее су</w:t>
      </w:r>
      <w:r w:rsidRPr="005219CE">
        <w:rPr>
          <w:rFonts w:ascii="Arial" w:hAnsi="Arial" w:cs="Arial"/>
          <w:sz w:val="24"/>
        </w:rPr>
        <w:t>щ</w:t>
      </w:r>
      <w:r w:rsidRPr="005219CE">
        <w:rPr>
          <w:rFonts w:ascii="Arial" w:hAnsi="Arial" w:cs="Arial"/>
          <w:sz w:val="24"/>
        </w:rPr>
        <w:t xml:space="preserve">ность – переживание сатори – невозможно сформулировать, а можно лишь описать с помощью афоризмов и поэтических метафор» </w:t>
      </w:r>
      <w:r w:rsidRPr="005219CE">
        <w:rPr>
          <w:rStyle w:val="af1"/>
          <w:rFonts w:ascii="Arial" w:hAnsi="Arial" w:cs="Arial"/>
          <w:sz w:val="24"/>
        </w:rPr>
        <w:footnoteReference w:id="357"/>
      </w:r>
      <w:r w:rsidRPr="005219CE">
        <w:rPr>
          <w:rFonts w:ascii="Arial" w:hAnsi="Arial" w:cs="Arial"/>
          <w:sz w:val="24"/>
        </w:rPr>
        <w:t>.</w:t>
      </w:r>
      <w:r w:rsidR="00627B1C">
        <w:rPr>
          <w:rFonts w:ascii="Arial" w:hAnsi="Arial" w:cs="Arial"/>
          <w:sz w:val="24"/>
        </w:rPr>
        <w:t xml:space="preserve"> </w:t>
      </w:r>
      <w:r w:rsidR="00627B1C" w:rsidRPr="00627B1C">
        <w:rPr>
          <w:rFonts w:ascii="Arial" w:hAnsi="Arial" w:cs="Arial"/>
          <w:sz w:val="24"/>
        </w:rPr>
        <w:t>[</w:t>
      </w:r>
      <w:r w:rsidR="00627B1C">
        <w:rPr>
          <w:rFonts w:ascii="Arial" w:hAnsi="Arial" w:cs="Arial"/>
          <w:sz w:val="24"/>
        </w:rPr>
        <w:t>Но все поэты – лгут нещадно</w:t>
      </w:r>
      <w:r w:rsidR="00627B1C" w:rsidRPr="00627B1C">
        <w:rPr>
          <w:rFonts w:ascii="Arial" w:hAnsi="Arial" w:cs="Arial"/>
          <w:sz w:val="24"/>
        </w:rPr>
        <w:t>].</w:t>
      </w:r>
    </w:p>
    <w:p w:rsidR="0094024E" w:rsidRPr="00984BE9" w:rsidRDefault="0094024E" w:rsidP="00DA2FD5">
      <w:pPr>
        <w:pStyle w:val="31"/>
        <w:spacing w:line="360" w:lineRule="auto"/>
        <w:ind w:left="0" w:firstLine="426"/>
        <w:rPr>
          <w:rFonts w:ascii="Arial" w:hAnsi="Arial" w:cs="Arial"/>
          <w:sz w:val="24"/>
        </w:rPr>
      </w:pPr>
      <w:r w:rsidRPr="005219CE">
        <w:rPr>
          <w:rFonts w:ascii="Arial" w:hAnsi="Arial" w:cs="Arial"/>
          <w:sz w:val="24"/>
        </w:rPr>
        <w:t>Последовательный</w:t>
      </w:r>
      <w:r w:rsidR="00627B1C">
        <w:rPr>
          <w:rFonts w:ascii="Arial" w:hAnsi="Arial" w:cs="Arial"/>
          <w:sz w:val="24"/>
        </w:rPr>
        <w:t xml:space="preserve"> приверженец дзэн-буддизма Д.Т.</w:t>
      </w:r>
      <w:r w:rsidRPr="005219CE">
        <w:rPr>
          <w:rFonts w:ascii="Arial" w:hAnsi="Arial" w:cs="Arial"/>
          <w:sz w:val="24"/>
        </w:rPr>
        <w:t>Судзуки определяет сатори как интуитивный взгляд на природу вещей в противовес аналитическому и логич</w:t>
      </w:r>
      <w:r w:rsidRPr="005219CE">
        <w:rPr>
          <w:rFonts w:ascii="Arial" w:hAnsi="Arial" w:cs="Arial"/>
          <w:sz w:val="24"/>
        </w:rPr>
        <w:t>е</w:t>
      </w:r>
      <w:r w:rsidRPr="005219CE">
        <w:rPr>
          <w:rFonts w:ascii="Arial" w:hAnsi="Arial" w:cs="Arial"/>
          <w:sz w:val="24"/>
        </w:rPr>
        <w:lastRenderedPageBreak/>
        <w:t>скому пониманию ее. «Это означает, что разворачивается новый мир, не восприн</w:t>
      </w:r>
      <w:r w:rsidRPr="005219CE">
        <w:rPr>
          <w:rFonts w:ascii="Arial" w:hAnsi="Arial" w:cs="Arial"/>
          <w:sz w:val="24"/>
        </w:rPr>
        <w:t>и</w:t>
      </w:r>
      <w:r w:rsidRPr="005219CE">
        <w:rPr>
          <w:rFonts w:ascii="Arial" w:hAnsi="Arial" w:cs="Arial"/>
          <w:sz w:val="24"/>
        </w:rPr>
        <w:t>мавшийся прежде разумом, привыкшим мыслить дуалистически… Логически расс</w:t>
      </w:r>
      <w:r w:rsidRPr="005219CE">
        <w:rPr>
          <w:rFonts w:ascii="Arial" w:hAnsi="Arial" w:cs="Arial"/>
          <w:sz w:val="24"/>
        </w:rPr>
        <w:t>у</w:t>
      </w:r>
      <w:r w:rsidRPr="005219CE">
        <w:rPr>
          <w:rFonts w:ascii="Arial" w:hAnsi="Arial" w:cs="Arial"/>
          <w:sz w:val="24"/>
        </w:rPr>
        <w:t>ждая, все противоположности и противоречия соединяются и составляют гармони</w:t>
      </w:r>
      <w:r w:rsidRPr="005219CE">
        <w:rPr>
          <w:rFonts w:ascii="Arial" w:hAnsi="Arial" w:cs="Arial"/>
          <w:sz w:val="24"/>
        </w:rPr>
        <w:t>ч</w:t>
      </w:r>
      <w:r w:rsidRPr="005219CE">
        <w:rPr>
          <w:rFonts w:ascii="Arial" w:hAnsi="Arial" w:cs="Arial"/>
          <w:sz w:val="24"/>
        </w:rPr>
        <w:t xml:space="preserve">ное и органичное целое. Это тайна и чудо, но …оно совершается ежедневно» </w:t>
      </w:r>
      <w:r w:rsidRPr="005219CE">
        <w:rPr>
          <w:rStyle w:val="af1"/>
          <w:rFonts w:ascii="Arial" w:hAnsi="Arial" w:cs="Arial"/>
          <w:sz w:val="24"/>
        </w:rPr>
        <w:footnoteReference w:id="358"/>
      </w:r>
      <w:r w:rsidRPr="005219CE">
        <w:rPr>
          <w:rFonts w:ascii="Arial" w:hAnsi="Arial" w:cs="Arial"/>
          <w:sz w:val="24"/>
        </w:rPr>
        <w:t xml:space="preserve">. Далее отмечается «антиинтеллектуальное свойство дзэн-буддизма, что делает его трудным для понимания западному человеку, выросшему в традициях греческого рационализма в его современном развитии». Дзэн-буддизм </w:t>
      </w:r>
      <w:r w:rsidRPr="005219CE">
        <w:rPr>
          <w:rFonts w:ascii="Arial" w:hAnsi="Arial" w:cs="Arial"/>
          <w:i/>
          <w:sz w:val="24"/>
        </w:rPr>
        <w:t>промывает мозги</w:t>
      </w:r>
      <w:r w:rsidRPr="005219CE">
        <w:rPr>
          <w:rFonts w:ascii="Arial" w:hAnsi="Arial" w:cs="Arial"/>
          <w:sz w:val="24"/>
        </w:rPr>
        <w:t xml:space="preserve"> «с целью воспрепятствовать логическому рациональному мышлению, которое мешает непосредственному интуитивному восприятию своей внутренней сущности. Разум и логика могут быть полезны для понимания окружающего мира, но они мешают осо</w:t>
      </w:r>
      <w:r w:rsidRPr="005219CE">
        <w:rPr>
          <w:rFonts w:ascii="Arial" w:hAnsi="Arial" w:cs="Arial"/>
          <w:sz w:val="24"/>
        </w:rPr>
        <w:t>з</w:t>
      </w:r>
      <w:r w:rsidRPr="005219CE">
        <w:rPr>
          <w:rFonts w:ascii="Arial" w:hAnsi="Arial" w:cs="Arial"/>
          <w:sz w:val="24"/>
        </w:rPr>
        <w:t xml:space="preserve">нать свое бытие» </w:t>
      </w:r>
      <w:r w:rsidRPr="005219CE">
        <w:rPr>
          <w:rStyle w:val="af1"/>
          <w:rFonts w:ascii="Arial" w:hAnsi="Arial" w:cs="Arial"/>
          <w:sz w:val="24"/>
        </w:rPr>
        <w:footnoteReference w:id="359"/>
      </w:r>
      <w:r w:rsidRPr="005219CE">
        <w:rPr>
          <w:rFonts w:ascii="Arial" w:hAnsi="Arial" w:cs="Arial"/>
          <w:sz w:val="24"/>
        </w:rPr>
        <w:t>.</w:t>
      </w:r>
      <w:r w:rsidR="00627B1C">
        <w:rPr>
          <w:rFonts w:ascii="Arial" w:hAnsi="Arial" w:cs="Arial"/>
          <w:sz w:val="24"/>
        </w:rPr>
        <w:t xml:space="preserve"> </w:t>
      </w:r>
      <w:r w:rsidR="00627B1C" w:rsidRPr="00984BE9">
        <w:rPr>
          <w:rFonts w:ascii="Arial" w:hAnsi="Arial" w:cs="Arial"/>
          <w:sz w:val="24"/>
        </w:rPr>
        <w:t>[</w:t>
      </w:r>
      <w:r w:rsidR="00627B1C">
        <w:rPr>
          <w:rFonts w:ascii="Arial" w:hAnsi="Arial" w:cs="Arial"/>
          <w:sz w:val="24"/>
        </w:rPr>
        <w:t xml:space="preserve">Аристотель: ложь поэйзиса </w:t>
      </w:r>
      <w:r w:rsidR="00627B1C" w:rsidRPr="005219CE">
        <w:rPr>
          <w:rFonts w:ascii="Arial" w:hAnsi="Arial" w:cs="Arial"/>
          <w:b/>
          <w:sz w:val="24"/>
        </w:rPr>
        <w:sym w:font="Symbol" w:char="F0AE"/>
      </w:r>
      <w:r w:rsidR="00627B1C">
        <w:rPr>
          <w:rFonts w:ascii="Arial" w:hAnsi="Arial" w:cs="Arial"/>
          <w:b/>
          <w:sz w:val="24"/>
        </w:rPr>
        <w:t xml:space="preserve"> </w:t>
      </w:r>
      <w:r w:rsidR="00627B1C" w:rsidRPr="00627B1C">
        <w:rPr>
          <w:rFonts w:ascii="Arial" w:hAnsi="Arial" w:cs="Arial"/>
          <w:sz w:val="24"/>
        </w:rPr>
        <w:t>ра</w:t>
      </w:r>
      <w:r w:rsidR="00627B1C">
        <w:rPr>
          <w:rFonts w:ascii="Arial" w:hAnsi="Arial" w:cs="Arial"/>
          <w:sz w:val="24"/>
        </w:rPr>
        <w:t xml:space="preserve">счищение пути для </w:t>
      </w:r>
      <w:r w:rsidR="00627B1C">
        <w:rPr>
          <w:rFonts w:ascii="Arial" w:hAnsi="Arial" w:cs="Arial"/>
          <w:sz w:val="24"/>
          <w:lang w:val="en-US"/>
        </w:rPr>
        <w:t>ratio</w:t>
      </w:r>
      <w:r w:rsidR="00627B1C" w:rsidRPr="00984BE9">
        <w:rPr>
          <w:rFonts w:ascii="Arial" w:hAnsi="Arial" w:cs="Arial"/>
          <w:sz w:val="24"/>
        </w:rPr>
        <w:t>].</w:t>
      </w: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Интерес Запада к йоге и дзэн-философии может быть истолкован как знак п</w:t>
      </w:r>
      <w:r w:rsidRPr="005219CE">
        <w:rPr>
          <w:rFonts w:ascii="Arial" w:hAnsi="Arial" w:cs="Arial"/>
          <w:sz w:val="24"/>
        </w:rPr>
        <w:t>о</w:t>
      </w:r>
      <w:r w:rsidRPr="005219CE">
        <w:rPr>
          <w:rFonts w:ascii="Arial" w:hAnsi="Arial" w:cs="Arial"/>
          <w:sz w:val="24"/>
        </w:rPr>
        <w:t>степенного отказа двух культур от взаимной изоляции. Взаимообогащение культур неизбежно и должно быть следующим шагом в развитии мысли, науки и философии. Этот вывод находится в согласии с идеями синергетики.</w:t>
      </w: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«Синергетика опирается не на волю человека, его представления, а на вол</w:t>
      </w:r>
      <w:r w:rsidR="003A2436">
        <w:rPr>
          <w:rFonts w:ascii="Arial" w:hAnsi="Arial" w:cs="Arial"/>
          <w:sz w:val="24"/>
        </w:rPr>
        <w:t>ю Вселенной, – как считает Т.П.</w:t>
      </w:r>
      <w:r w:rsidRPr="005219CE">
        <w:rPr>
          <w:rFonts w:ascii="Arial" w:hAnsi="Arial" w:cs="Arial"/>
          <w:sz w:val="24"/>
        </w:rPr>
        <w:t>Григорьева. – В лице Вселенной наука выходит на ту позицию, которую на буддистско-даосском Востоке называют Срединным Путем. Это значит, – следовать Пути мирового становления, не расходиться с предустановле</w:t>
      </w:r>
      <w:r w:rsidRPr="005219CE">
        <w:rPr>
          <w:rFonts w:ascii="Arial" w:hAnsi="Arial" w:cs="Arial"/>
          <w:sz w:val="24"/>
        </w:rPr>
        <w:t>н</w:t>
      </w:r>
      <w:r w:rsidRPr="005219CE">
        <w:rPr>
          <w:rFonts w:ascii="Arial" w:hAnsi="Arial" w:cs="Arial"/>
          <w:sz w:val="24"/>
        </w:rPr>
        <w:t>ным порядком, небесным ритмом, ибо Истина в Центре (Чжун); крайности же ведут к самопогибели… Не преодолевать, тем более не уничтожать прошлое ради созид</w:t>
      </w:r>
      <w:r w:rsidRPr="005219CE">
        <w:rPr>
          <w:rFonts w:ascii="Arial" w:hAnsi="Arial" w:cs="Arial"/>
          <w:sz w:val="24"/>
        </w:rPr>
        <w:t>а</w:t>
      </w:r>
      <w:r w:rsidRPr="005219CE">
        <w:rPr>
          <w:rFonts w:ascii="Arial" w:hAnsi="Arial" w:cs="Arial"/>
          <w:sz w:val="24"/>
        </w:rPr>
        <w:t xml:space="preserve">ния будущего: разрушать прошлое, значит разрушать будущее, ибо </w:t>
      </w:r>
      <w:r w:rsidRPr="005219CE">
        <w:rPr>
          <w:rFonts w:ascii="Arial" w:hAnsi="Arial" w:cs="Arial"/>
          <w:b/>
          <w:sz w:val="24"/>
        </w:rPr>
        <w:t>время едино</w:t>
      </w:r>
      <w:r w:rsidRPr="005219CE">
        <w:rPr>
          <w:rFonts w:ascii="Arial" w:hAnsi="Arial" w:cs="Arial"/>
          <w:sz w:val="24"/>
        </w:rPr>
        <w:t xml:space="preserve">, оно переходит в другое» </w:t>
      </w:r>
      <w:r w:rsidRPr="005219CE">
        <w:rPr>
          <w:rStyle w:val="af1"/>
          <w:rFonts w:ascii="Arial" w:hAnsi="Arial" w:cs="Arial"/>
          <w:sz w:val="24"/>
        </w:rPr>
        <w:footnoteReference w:id="360"/>
      </w:r>
      <w:r w:rsidRPr="005219CE">
        <w:rPr>
          <w:rFonts w:ascii="Arial" w:hAnsi="Arial" w:cs="Arial"/>
          <w:sz w:val="24"/>
        </w:rPr>
        <w:t>.</w:t>
      </w: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Далее рассматривается «логика небытия или целого», к чему стремится человек с его синергетикой: в «точку» как символ единства Павла Флоренского. И опять пр</w:t>
      </w:r>
      <w:r w:rsidRPr="005219CE">
        <w:rPr>
          <w:rFonts w:ascii="Arial" w:hAnsi="Arial" w:cs="Arial"/>
          <w:sz w:val="24"/>
        </w:rPr>
        <w:t>и</w:t>
      </w:r>
      <w:r w:rsidRPr="005219CE">
        <w:rPr>
          <w:rFonts w:ascii="Arial" w:hAnsi="Arial" w:cs="Arial"/>
          <w:sz w:val="24"/>
        </w:rPr>
        <w:t>знаки вырождения идеального, духовного – об этом говорят Эмерсон: «Аксиомы ф</w:t>
      </w:r>
      <w:r w:rsidRPr="005219CE">
        <w:rPr>
          <w:rFonts w:ascii="Arial" w:hAnsi="Arial" w:cs="Arial"/>
          <w:sz w:val="24"/>
        </w:rPr>
        <w:t>и</w:t>
      </w:r>
      <w:r w:rsidRPr="005219CE">
        <w:rPr>
          <w:rFonts w:ascii="Arial" w:hAnsi="Arial" w:cs="Arial"/>
          <w:sz w:val="24"/>
        </w:rPr>
        <w:t>зики выражают на ин</w:t>
      </w:r>
      <w:r w:rsidR="001912D6">
        <w:rPr>
          <w:rFonts w:ascii="Arial" w:hAnsi="Arial" w:cs="Arial"/>
          <w:sz w:val="24"/>
        </w:rPr>
        <w:t>ом языке этические законы» и Л.</w:t>
      </w:r>
      <w:r w:rsidRPr="005219CE">
        <w:rPr>
          <w:rFonts w:ascii="Arial" w:hAnsi="Arial" w:cs="Arial"/>
          <w:sz w:val="24"/>
        </w:rPr>
        <w:t>Эйлер: «Даже в области физ</w:t>
      </w:r>
      <w:r w:rsidRPr="005219CE">
        <w:rPr>
          <w:rFonts w:ascii="Arial" w:hAnsi="Arial" w:cs="Arial"/>
          <w:sz w:val="24"/>
        </w:rPr>
        <w:t>и</w:t>
      </w:r>
      <w:r w:rsidRPr="005219CE">
        <w:rPr>
          <w:rFonts w:ascii="Arial" w:hAnsi="Arial" w:cs="Arial"/>
          <w:sz w:val="24"/>
        </w:rPr>
        <w:t>ки материальное отступает перед духовным». Здесь видно стремление в данной стадии постнеклассической науки и ее философии возродить статус духовного, что находится в русле идей синергетики: «содружество» и сродство разнствующих си</w:t>
      </w:r>
      <w:r w:rsidRPr="005219CE">
        <w:rPr>
          <w:rFonts w:ascii="Arial" w:hAnsi="Arial" w:cs="Arial"/>
          <w:sz w:val="24"/>
        </w:rPr>
        <w:t>с</w:t>
      </w:r>
      <w:r w:rsidRPr="005219CE">
        <w:rPr>
          <w:rFonts w:ascii="Arial" w:hAnsi="Arial" w:cs="Arial"/>
          <w:sz w:val="24"/>
        </w:rPr>
        <w:t>тем (взглядов), их дополнительность и объединение в более общую и более сло</w:t>
      </w:r>
      <w:r w:rsidRPr="005219CE">
        <w:rPr>
          <w:rFonts w:ascii="Arial" w:hAnsi="Arial" w:cs="Arial"/>
          <w:sz w:val="24"/>
        </w:rPr>
        <w:t>ж</w:t>
      </w:r>
      <w:r w:rsidRPr="005219CE">
        <w:rPr>
          <w:rFonts w:ascii="Arial" w:hAnsi="Arial" w:cs="Arial"/>
          <w:sz w:val="24"/>
        </w:rPr>
        <w:t>ную систему.</w:t>
      </w:r>
    </w:p>
    <w:p w:rsidR="0094024E" w:rsidRPr="005219CE" w:rsidRDefault="0094024E" w:rsidP="0094024E">
      <w:pPr>
        <w:widowControl w:val="0"/>
        <w:tabs>
          <w:tab w:val="num" w:pos="0"/>
          <w:tab w:val="num" w:pos="630"/>
        </w:tabs>
        <w:spacing w:line="360" w:lineRule="auto"/>
        <w:jc w:val="both"/>
        <w:rPr>
          <w:rFonts w:ascii="Arial" w:hAnsi="Arial" w:cs="Arial"/>
          <w:b/>
          <w:i/>
        </w:rPr>
      </w:pPr>
      <w:r w:rsidRPr="0004426A">
        <w:rPr>
          <w:rFonts w:ascii="Arial" w:hAnsi="Arial" w:cs="Arial"/>
          <w:b/>
        </w:rPr>
        <w:lastRenderedPageBreak/>
        <w:t>2.3</w:t>
      </w:r>
      <w:r w:rsidR="0004426A">
        <w:rPr>
          <w:rFonts w:ascii="Arial" w:hAnsi="Arial" w:cs="Arial"/>
          <w:b/>
        </w:rPr>
        <w:t>.</w:t>
      </w:r>
      <w:r w:rsidRPr="005219CE">
        <w:rPr>
          <w:rFonts w:ascii="Arial" w:hAnsi="Arial" w:cs="Arial"/>
          <w:b/>
          <w:i/>
        </w:rPr>
        <w:t xml:space="preserve">  </w:t>
      </w:r>
      <w:r w:rsidR="00DA2FD5">
        <w:rPr>
          <w:rFonts w:ascii="Arial" w:hAnsi="Arial" w:cs="Arial"/>
          <w:b/>
          <w:i/>
        </w:rPr>
        <w:t xml:space="preserve"> </w:t>
      </w:r>
      <w:r w:rsidRPr="005219CE">
        <w:rPr>
          <w:rFonts w:ascii="Arial" w:hAnsi="Arial" w:cs="Arial"/>
          <w:b/>
          <w:i/>
        </w:rPr>
        <w:t>УСИЛЕНИЕ РОЛИ ИНТУИЦИИ И ИРРАЦИОНАЛЬНОГО</w:t>
      </w:r>
    </w:p>
    <w:p w:rsidR="0094024E" w:rsidRPr="005219CE" w:rsidRDefault="0094024E" w:rsidP="00DA2FD5">
      <w:pPr>
        <w:widowControl w:val="0"/>
        <w:tabs>
          <w:tab w:val="num" w:pos="630"/>
        </w:tabs>
        <w:spacing w:line="120" w:lineRule="auto"/>
        <w:ind w:left="629" w:firstLine="340"/>
        <w:jc w:val="both"/>
        <w:rPr>
          <w:rFonts w:ascii="Arial" w:hAnsi="Arial" w:cs="Arial"/>
          <w:b/>
        </w:rPr>
      </w:pP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В становлении синергетической парадигмы ослабевает влияние жестких норм</w:t>
      </w:r>
      <w:r w:rsidRPr="005219CE">
        <w:rPr>
          <w:rFonts w:ascii="Arial" w:hAnsi="Arial" w:cs="Arial"/>
          <w:sz w:val="24"/>
        </w:rPr>
        <w:t>а</w:t>
      </w:r>
      <w:r w:rsidRPr="005219CE">
        <w:rPr>
          <w:rFonts w:ascii="Arial" w:hAnsi="Arial" w:cs="Arial"/>
          <w:sz w:val="24"/>
        </w:rPr>
        <w:t>тивов научного дискурса, логических и понятийных компонентов в исследованиях и увеличивается роль иррационального компонента, но не за счет умаления значения разум</w:t>
      </w:r>
      <w:r w:rsidR="001912D6">
        <w:rPr>
          <w:rFonts w:ascii="Arial" w:hAnsi="Arial" w:cs="Arial"/>
          <w:sz w:val="24"/>
        </w:rPr>
        <w:t>а. На это обращал внимание В.И.</w:t>
      </w:r>
      <w:r w:rsidRPr="005219CE">
        <w:rPr>
          <w:rFonts w:ascii="Arial" w:hAnsi="Arial" w:cs="Arial"/>
          <w:sz w:val="24"/>
        </w:rPr>
        <w:t>Вернадский. Он писал о выходе творческой мысли за пределы логики. Научное творчество вообще возвышается над логикой, включая диалектику. Аутистическое, творческое мышление, творческий экстаз и и</w:t>
      </w:r>
      <w:r w:rsidRPr="005219CE">
        <w:rPr>
          <w:rFonts w:ascii="Arial" w:hAnsi="Arial" w:cs="Arial"/>
          <w:sz w:val="24"/>
        </w:rPr>
        <w:t>н</w:t>
      </w:r>
      <w:r w:rsidRPr="005219CE">
        <w:rPr>
          <w:rFonts w:ascii="Arial" w:hAnsi="Arial" w:cs="Arial"/>
          <w:sz w:val="24"/>
        </w:rPr>
        <w:t>туиция</w:t>
      </w:r>
      <w:r w:rsidR="001912D6">
        <w:rPr>
          <w:rFonts w:ascii="Arial" w:hAnsi="Arial" w:cs="Arial"/>
          <w:sz w:val="24"/>
        </w:rPr>
        <w:t>, граничащие с «безумием» по Н.</w:t>
      </w:r>
      <w:r w:rsidRPr="005219CE">
        <w:rPr>
          <w:rFonts w:ascii="Arial" w:hAnsi="Arial" w:cs="Arial"/>
          <w:sz w:val="24"/>
        </w:rPr>
        <w:t>Бору, находятся в области внерациональн</w:t>
      </w:r>
      <w:r w:rsidRPr="005219CE">
        <w:rPr>
          <w:rFonts w:ascii="Arial" w:hAnsi="Arial" w:cs="Arial"/>
          <w:sz w:val="24"/>
        </w:rPr>
        <w:t>о</w:t>
      </w:r>
      <w:r w:rsidRPr="005219CE">
        <w:rPr>
          <w:rFonts w:ascii="Arial" w:hAnsi="Arial" w:cs="Arial"/>
          <w:sz w:val="24"/>
        </w:rPr>
        <w:t>го. Творческая личность опирается в научных исследованиях на достаточно свежие и новые методы в процессе поиска решений, не охватываемые логикой.</w:t>
      </w:r>
    </w:p>
    <w:p w:rsidR="0094024E" w:rsidRPr="005219CE" w:rsidRDefault="001912D6" w:rsidP="00DA2FD5">
      <w:pPr>
        <w:pStyle w:val="31"/>
        <w:spacing w:line="360" w:lineRule="auto"/>
        <w:ind w:left="0" w:firstLine="426"/>
        <w:rPr>
          <w:rFonts w:ascii="Arial" w:hAnsi="Arial" w:cs="Arial"/>
          <w:sz w:val="24"/>
        </w:rPr>
      </w:pPr>
      <w:r>
        <w:rPr>
          <w:rFonts w:ascii="Arial" w:hAnsi="Arial" w:cs="Arial"/>
          <w:sz w:val="24"/>
        </w:rPr>
        <w:t>Глубокую мысль высказывает В.В.</w:t>
      </w:r>
      <w:r w:rsidR="0094024E" w:rsidRPr="005219CE">
        <w:rPr>
          <w:rFonts w:ascii="Arial" w:hAnsi="Arial" w:cs="Arial"/>
          <w:sz w:val="24"/>
        </w:rPr>
        <w:t xml:space="preserve">Налимов: «Сам процесс мышления (обретения новых смыслов) интуитивен. Исходные посылки порождаются </w:t>
      </w:r>
      <w:r w:rsidR="0094024E" w:rsidRPr="005219CE">
        <w:rPr>
          <w:rFonts w:ascii="Arial" w:hAnsi="Arial" w:cs="Arial"/>
          <w:b/>
          <w:i/>
          <w:sz w:val="24"/>
        </w:rPr>
        <w:t>спонтанно</w:t>
      </w:r>
      <w:r w:rsidR="0094024E" w:rsidRPr="005219CE">
        <w:rPr>
          <w:rFonts w:ascii="Arial" w:hAnsi="Arial" w:cs="Arial"/>
          <w:sz w:val="24"/>
        </w:rPr>
        <w:t xml:space="preserve"> на см</w:t>
      </w:r>
      <w:r w:rsidR="0094024E" w:rsidRPr="005219CE">
        <w:rPr>
          <w:rFonts w:ascii="Arial" w:hAnsi="Arial" w:cs="Arial"/>
          <w:sz w:val="24"/>
        </w:rPr>
        <w:t>ы</w:t>
      </w:r>
      <w:r w:rsidR="0094024E" w:rsidRPr="005219CE">
        <w:rPr>
          <w:rFonts w:ascii="Arial" w:hAnsi="Arial" w:cs="Arial"/>
          <w:sz w:val="24"/>
        </w:rPr>
        <w:t xml:space="preserve">словом континууме… </w:t>
      </w:r>
      <w:r w:rsidR="0094024E" w:rsidRPr="005219CE">
        <w:rPr>
          <w:rFonts w:ascii="Arial" w:hAnsi="Arial" w:cs="Arial"/>
          <w:b/>
          <w:i/>
          <w:sz w:val="24"/>
        </w:rPr>
        <w:t>Смыслы изначально заданы в своей потенциальной</w:t>
      </w:r>
      <w:r w:rsidR="0094024E" w:rsidRPr="005219CE">
        <w:rPr>
          <w:rFonts w:ascii="Arial" w:hAnsi="Arial" w:cs="Arial"/>
          <w:sz w:val="24"/>
        </w:rPr>
        <w:t xml:space="preserve">, </w:t>
      </w:r>
      <w:r w:rsidR="0094024E" w:rsidRPr="005219CE">
        <w:rPr>
          <w:rFonts w:ascii="Arial" w:hAnsi="Arial" w:cs="Arial"/>
          <w:b/>
          <w:i/>
          <w:sz w:val="24"/>
        </w:rPr>
        <w:t>н</w:t>
      </w:r>
      <w:r w:rsidR="0094024E" w:rsidRPr="005219CE">
        <w:rPr>
          <w:rFonts w:ascii="Arial" w:hAnsi="Arial" w:cs="Arial"/>
          <w:b/>
          <w:i/>
          <w:sz w:val="24"/>
        </w:rPr>
        <w:t>е</w:t>
      </w:r>
      <w:r w:rsidR="0094024E" w:rsidRPr="005219CE">
        <w:rPr>
          <w:rFonts w:ascii="Arial" w:hAnsi="Arial" w:cs="Arial"/>
          <w:b/>
          <w:i/>
          <w:sz w:val="24"/>
        </w:rPr>
        <w:t>проявленной форме</w:t>
      </w:r>
      <w:r w:rsidR="0094024E" w:rsidRPr="005219CE">
        <w:rPr>
          <w:rFonts w:ascii="Arial" w:hAnsi="Arial" w:cs="Arial"/>
          <w:sz w:val="24"/>
        </w:rPr>
        <w:t xml:space="preserve">… Порядок в изучаемой системе создается </w:t>
      </w:r>
      <w:r w:rsidR="0094024E" w:rsidRPr="005219CE">
        <w:rPr>
          <w:rFonts w:ascii="Arial" w:hAnsi="Arial" w:cs="Arial"/>
          <w:b/>
          <w:i/>
          <w:sz w:val="24"/>
        </w:rPr>
        <w:t>вероятностным</w:t>
      </w:r>
      <w:r w:rsidR="0094024E" w:rsidRPr="005219CE">
        <w:rPr>
          <w:rFonts w:ascii="Arial" w:hAnsi="Arial" w:cs="Arial"/>
          <w:sz w:val="24"/>
        </w:rPr>
        <w:t xml:space="preserve"> характером глубинного мышления, опирающегося на регулирующую роль смыслов в функционировании сознания» </w:t>
      </w:r>
      <w:r w:rsidR="0094024E" w:rsidRPr="005219CE">
        <w:rPr>
          <w:rStyle w:val="af1"/>
          <w:rFonts w:ascii="Arial" w:hAnsi="Arial" w:cs="Arial"/>
          <w:sz w:val="24"/>
        </w:rPr>
        <w:footnoteReference w:id="361"/>
      </w:r>
      <w:r w:rsidR="0094024E" w:rsidRPr="005219CE">
        <w:rPr>
          <w:rFonts w:ascii="Arial" w:hAnsi="Arial" w:cs="Arial"/>
          <w:sz w:val="24"/>
        </w:rPr>
        <w:t>.</w:t>
      </w: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Вдохновение, интуиция и иррациональный компонент мышления ведут к озар</w:t>
      </w:r>
      <w:r w:rsidRPr="005219CE">
        <w:rPr>
          <w:rFonts w:ascii="Arial" w:hAnsi="Arial" w:cs="Arial"/>
          <w:sz w:val="24"/>
        </w:rPr>
        <w:t>е</w:t>
      </w:r>
      <w:r w:rsidRPr="005219CE">
        <w:rPr>
          <w:rFonts w:ascii="Arial" w:hAnsi="Arial" w:cs="Arial"/>
          <w:sz w:val="24"/>
        </w:rPr>
        <w:t xml:space="preserve">нию и сопричастны с открытиями, благодаря которым естествоиспытатель приходит к важным научным достижениям и парадигмам. Научные откровения не связаны ни бытующими, общепринятыми парадигмами, ни логикой, не связаны с терминологией и понятиями в своем генезисе </w:t>
      </w:r>
      <w:r w:rsidRPr="005219CE">
        <w:rPr>
          <w:rStyle w:val="af1"/>
          <w:rFonts w:ascii="Arial" w:hAnsi="Arial" w:cs="Arial"/>
          <w:sz w:val="24"/>
        </w:rPr>
        <w:footnoteReference w:id="362"/>
      </w:r>
      <w:r w:rsidR="00A54736">
        <w:rPr>
          <w:rFonts w:ascii="Arial" w:hAnsi="Arial" w:cs="Arial"/>
          <w:sz w:val="24"/>
        </w:rPr>
        <w:t>. В этом двойствен</w:t>
      </w:r>
      <w:r w:rsidRPr="005219CE">
        <w:rPr>
          <w:rFonts w:ascii="Arial" w:hAnsi="Arial" w:cs="Arial"/>
          <w:sz w:val="24"/>
        </w:rPr>
        <w:t>ность научного поиска. Поэтому и в синергетике усиливается внимание к вненаучным, нерационалистическим фо</w:t>
      </w:r>
      <w:r w:rsidRPr="005219CE">
        <w:rPr>
          <w:rFonts w:ascii="Arial" w:hAnsi="Arial" w:cs="Arial"/>
          <w:sz w:val="24"/>
        </w:rPr>
        <w:t>р</w:t>
      </w:r>
      <w:r w:rsidRPr="005219CE">
        <w:rPr>
          <w:rFonts w:ascii="Arial" w:hAnsi="Arial" w:cs="Arial"/>
          <w:sz w:val="24"/>
        </w:rPr>
        <w:t>мам и методам познания. Философский атрибут исследований усиливается, кроме тенденции к обращению к истокам древнекитайской и индусской мысли, констатац</w:t>
      </w:r>
      <w:r w:rsidRPr="005219CE">
        <w:rPr>
          <w:rFonts w:ascii="Arial" w:hAnsi="Arial" w:cs="Arial"/>
          <w:sz w:val="24"/>
        </w:rPr>
        <w:t>и</w:t>
      </w:r>
      <w:r w:rsidRPr="005219CE">
        <w:rPr>
          <w:rFonts w:ascii="Arial" w:hAnsi="Arial" w:cs="Arial"/>
          <w:sz w:val="24"/>
        </w:rPr>
        <w:t xml:space="preserve">ей возрастающей роли интуиции. Авторы работы </w:t>
      </w:r>
      <w:r w:rsidRPr="005219CE">
        <w:rPr>
          <w:rStyle w:val="af1"/>
          <w:rFonts w:ascii="Arial" w:hAnsi="Arial" w:cs="Arial"/>
          <w:sz w:val="24"/>
        </w:rPr>
        <w:footnoteReference w:id="363"/>
      </w:r>
      <w:r w:rsidRPr="005219CE">
        <w:rPr>
          <w:rFonts w:ascii="Arial" w:hAnsi="Arial" w:cs="Arial"/>
          <w:sz w:val="24"/>
        </w:rPr>
        <w:t xml:space="preserve"> полагают: «Структура не есть нечто раз и навсегда, точнее на определенное время, фиксированно собранное из жестких элементов, «кубиков» или «кирпичей», мироздания. Согласно эволюцио</w:t>
      </w:r>
      <w:r w:rsidRPr="005219CE">
        <w:rPr>
          <w:rFonts w:ascii="Arial" w:hAnsi="Arial" w:cs="Arial"/>
          <w:sz w:val="24"/>
        </w:rPr>
        <w:t>н</w:t>
      </w:r>
      <w:r w:rsidRPr="005219CE">
        <w:rPr>
          <w:rFonts w:ascii="Arial" w:hAnsi="Arial" w:cs="Arial"/>
          <w:sz w:val="24"/>
        </w:rPr>
        <w:t>ному, синергетическому видению мира, структура – это процесс, …локализованный в определенных участках сплошной окружающей среды, …имеющий определенную геометрическую форму, способный перемещаться по среде с сохранением формы (как, например, вихрь в жидкости или солитон в плазме), а также как-то перестра</w:t>
      </w:r>
      <w:r w:rsidRPr="005219CE">
        <w:rPr>
          <w:rFonts w:ascii="Arial" w:hAnsi="Arial" w:cs="Arial"/>
          <w:sz w:val="24"/>
        </w:rPr>
        <w:t>и</w:t>
      </w:r>
      <w:r w:rsidRPr="005219CE">
        <w:rPr>
          <w:rFonts w:ascii="Arial" w:hAnsi="Arial" w:cs="Arial"/>
          <w:sz w:val="24"/>
        </w:rPr>
        <w:t>ваться, эволюционировать, распадаться или достраиваться, интегрироваться с др</w:t>
      </w:r>
      <w:r w:rsidRPr="005219CE">
        <w:rPr>
          <w:rFonts w:ascii="Arial" w:hAnsi="Arial" w:cs="Arial"/>
          <w:sz w:val="24"/>
        </w:rPr>
        <w:t>у</w:t>
      </w:r>
      <w:r w:rsidRPr="005219CE">
        <w:rPr>
          <w:rFonts w:ascii="Arial" w:hAnsi="Arial" w:cs="Arial"/>
          <w:sz w:val="24"/>
        </w:rPr>
        <w:lastRenderedPageBreak/>
        <w:t>гими структурами в этой среде» (с. 111).</w:t>
      </w: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Среда в потенции содержит многие структуры и планы эволюции, часть или один из них определен степенью ее нелинейности и необратимости. Спектры сложных структур-аттракторов, или древо ветвей развертывания событий, определяются внутренними пружинами, свойствами данной среды. Переход из одного состояния среды в другое для внешнего наблюдателя может оказаться неопределенным, сл</w:t>
      </w:r>
      <w:r w:rsidRPr="005219CE">
        <w:rPr>
          <w:rFonts w:ascii="Arial" w:hAnsi="Arial" w:cs="Arial"/>
          <w:sz w:val="24"/>
        </w:rPr>
        <w:t>у</w:t>
      </w:r>
      <w:r w:rsidRPr="005219CE">
        <w:rPr>
          <w:rFonts w:ascii="Arial" w:hAnsi="Arial" w:cs="Arial"/>
          <w:sz w:val="24"/>
        </w:rPr>
        <w:t xml:space="preserve">чайным, спонтанным, беспричинным (потому внешний наблюдатель исключается из рассмотрения и вместо него проводится в жизнь слияние субъекта с окружающей средой в один «организм»). Если направление эволюции сплошной среды открыто, то «спектр структур-аттракторов предопределен как спектр </w:t>
      </w:r>
      <w:r w:rsidRPr="005219CE">
        <w:rPr>
          <w:rFonts w:ascii="Arial" w:hAnsi="Arial" w:cs="Arial"/>
          <w:i/>
          <w:sz w:val="24"/>
        </w:rPr>
        <w:t>возможностей</w:t>
      </w:r>
      <w:r w:rsidRPr="005219CE">
        <w:rPr>
          <w:rFonts w:ascii="Arial" w:hAnsi="Arial" w:cs="Arial"/>
          <w:sz w:val="24"/>
        </w:rPr>
        <w:t>», отсюда путь к предсказуемости. В данной среде возможны только строго определенные т</w:t>
      </w:r>
      <w:r w:rsidRPr="005219CE">
        <w:rPr>
          <w:rFonts w:ascii="Arial" w:hAnsi="Arial" w:cs="Arial"/>
          <w:sz w:val="24"/>
        </w:rPr>
        <w:t>и</w:t>
      </w:r>
      <w:r w:rsidRPr="005219CE">
        <w:rPr>
          <w:rFonts w:ascii="Arial" w:hAnsi="Arial" w:cs="Arial"/>
          <w:sz w:val="24"/>
        </w:rPr>
        <w:t>пы структур. Выбор структур, реализующийся на данном этапе самоорганизации среды, случаен, а набор возможных ее структур – определен. Вообще говоря, это та же ситуация, что рассматривается в классической теории вероятностей, только у</w:t>
      </w:r>
      <w:r w:rsidRPr="005219CE">
        <w:rPr>
          <w:rFonts w:ascii="Arial" w:hAnsi="Arial" w:cs="Arial"/>
          <w:sz w:val="24"/>
        </w:rPr>
        <w:t>с</w:t>
      </w:r>
      <w:r w:rsidRPr="005219CE">
        <w:rPr>
          <w:rFonts w:ascii="Arial" w:hAnsi="Arial" w:cs="Arial"/>
          <w:sz w:val="24"/>
        </w:rPr>
        <w:t>ложняется терминология, а поиск и блуждание идут по всему полю путей развития и объекта исследования, и постнеклассической науки, в том числе самой синергетики.</w:t>
      </w: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«Эволюция системы определяется не ее прошлым, не ее начальными услови</w:t>
      </w:r>
      <w:r w:rsidRPr="005219CE">
        <w:rPr>
          <w:rFonts w:ascii="Arial" w:hAnsi="Arial" w:cs="Arial"/>
          <w:sz w:val="24"/>
        </w:rPr>
        <w:t>я</w:t>
      </w:r>
      <w:r w:rsidRPr="005219CE">
        <w:rPr>
          <w:rFonts w:ascii="Arial" w:hAnsi="Arial" w:cs="Arial"/>
          <w:sz w:val="24"/>
        </w:rPr>
        <w:t>ми, а будущим, правильной, часто симметричной, структурой-аттрактором. Будущее состояние системы притягивает, организует, формирует наличное ее состояние» (с. 111). Это противоречит в принципе всей парадигме классической теории вероятн</w:t>
      </w:r>
      <w:r w:rsidRPr="005219CE">
        <w:rPr>
          <w:rFonts w:ascii="Arial" w:hAnsi="Arial" w:cs="Arial"/>
          <w:sz w:val="24"/>
        </w:rPr>
        <w:t>о</w:t>
      </w:r>
      <w:r w:rsidRPr="005219CE">
        <w:rPr>
          <w:rFonts w:ascii="Arial" w:hAnsi="Arial" w:cs="Arial"/>
          <w:sz w:val="24"/>
        </w:rPr>
        <w:t>стей и основанной на ней математической статистике. Теория вероятностей – ди</w:t>
      </w:r>
      <w:r w:rsidRPr="005219CE">
        <w:rPr>
          <w:rFonts w:ascii="Arial" w:hAnsi="Arial" w:cs="Arial"/>
          <w:sz w:val="24"/>
        </w:rPr>
        <w:t>с</w:t>
      </w:r>
      <w:r w:rsidRPr="005219CE">
        <w:rPr>
          <w:rFonts w:ascii="Arial" w:hAnsi="Arial" w:cs="Arial"/>
          <w:sz w:val="24"/>
        </w:rPr>
        <w:t xml:space="preserve">циплина, возникшая на психологической базе, на </w:t>
      </w:r>
      <w:r w:rsidRPr="005219CE">
        <w:rPr>
          <w:rFonts w:ascii="Arial" w:hAnsi="Arial" w:cs="Arial"/>
          <w:sz w:val="24"/>
          <w:lang w:val="en-US"/>
        </w:rPr>
        <w:t>hasard</w:t>
      </w:r>
      <w:r w:rsidRPr="005219CE">
        <w:rPr>
          <w:rFonts w:ascii="Arial" w:hAnsi="Arial" w:cs="Arial"/>
          <w:sz w:val="24"/>
        </w:rPr>
        <w:t xml:space="preserve"> игроков в карты или рулетку с целью случайно получить выигрыш; она в основе своей, в функционировании и способах развития – теория субъективистская. Тем не менее все утверждения те</w:t>
      </w:r>
      <w:r w:rsidRPr="005219CE">
        <w:rPr>
          <w:rFonts w:ascii="Arial" w:hAnsi="Arial" w:cs="Arial"/>
          <w:sz w:val="24"/>
        </w:rPr>
        <w:t>о</w:t>
      </w:r>
      <w:r w:rsidRPr="005219CE">
        <w:rPr>
          <w:rFonts w:ascii="Arial" w:hAnsi="Arial" w:cs="Arial"/>
          <w:sz w:val="24"/>
        </w:rPr>
        <w:t>рии вероятностей находятся в рамках модальной логики (возможно – вероятно, н</w:t>
      </w:r>
      <w:r w:rsidRPr="005219CE">
        <w:rPr>
          <w:rFonts w:ascii="Arial" w:hAnsi="Arial" w:cs="Arial"/>
          <w:sz w:val="24"/>
        </w:rPr>
        <w:t>е</w:t>
      </w:r>
      <w:r w:rsidRPr="005219CE">
        <w:rPr>
          <w:rFonts w:ascii="Arial" w:hAnsi="Arial" w:cs="Arial"/>
          <w:sz w:val="24"/>
        </w:rPr>
        <w:t xml:space="preserve">возможно – невероятно, необходимо и неизбежно – достоверно) и возникают </w:t>
      </w:r>
      <w:r w:rsidRPr="005219CE">
        <w:rPr>
          <w:rFonts w:ascii="Arial" w:hAnsi="Arial" w:cs="Arial"/>
          <w:i/>
          <w:sz w:val="24"/>
        </w:rPr>
        <w:t>до опыта</w:t>
      </w:r>
      <w:r w:rsidRPr="005219CE">
        <w:rPr>
          <w:rFonts w:ascii="Arial" w:hAnsi="Arial" w:cs="Arial"/>
          <w:sz w:val="24"/>
        </w:rPr>
        <w:t xml:space="preserve">. Будущее в теории вероятностей </w:t>
      </w:r>
      <w:r w:rsidRPr="005219CE">
        <w:rPr>
          <w:rFonts w:ascii="Arial" w:hAnsi="Arial" w:cs="Arial"/>
          <w:i/>
          <w:sz w:val="24"/>
        </w:rPr>
        <w:t>еще не наступило</w:t>
      </w:r>
      <w:r w:rsidRPr="005219CE">
        <w:rPr>
          <w:rFonts w:ascii="Arial" w:hAnsi="Arial" w:cs="Arial"/>
          <w:sz w:val="24"/>
        </w:rPr>
        <w:t>, а если опыт произведен и получен его результат, то нет уже никакой вероятности, неопределенности, спо</w:t>
      </w:r>
      <w:r w:rsidRPr="005219CE">
        <w:rPr>
          <w:rFonts w:ascii="Arial" w:hAnsi="Arial" w:cs="Arial"/>
          <w:sz w:val="24"/>
        </w:rPr>
        <w:t>н</w:t>
      </w:r>
      <w:r w:rsidRPr="005219CE">
        <w:rPr>
          <w:rFonts w:ascii="Arial" w:hAnsi="Arial" w:cs="Arial"/>
          <w:sz w:val="24"/>
        </w:rPr>
        <w:t>танности. Такая же ситуация в теории случайных процессов, в том числе процессов марковского типа, в марковских цепях. Введя понятия о космическом «живом орг</w:t>
      </w:r>
      <w:r w:rsidRPr="005219CE">
        <w:rPr>
          <w:rFonts w:ascii="Arial" w:hAnsi="Arial" w:cs="Arial"/>
          <w:sz w:val="24"/>
        </w:rPr>
        <w:t>а</w:t>
      </w:r>
      <w:r w:rsidRPr="005219CE">
        <w:rPr>
          <w:rFonts w:ascii="Arial" w:hAnsi="Arial" w:cs="Arial"/>
          <w:sz w:val="24"/>
        </w:rPr>
        <w:t>низме», о слиянии человека и Вселенной, синергетика стремится, с одной стороны, уйти от недостаточности средств познания обычного, «классического» человека и на базе интуитивного, иррационального выйти в будущее, находясь в настоящем, взв</w:t>
      </w:r>
      <w:r w:rsidRPr="005219CE">
        <w:rPr>
          <w:rFonts w:ascii="Arial" w:hAnsi="Arial" w:cs="Arial"/>
          <w:sz w:val="24"/>
        </w:rPr>
        <w:t>а</w:t>
      </w:r>
      <w:r w:rsidRPr="005219CE">
        <w:rPr>
          <w:rFonts w:ascii="Arial" w:hAnsi="Arial" w:cs="Arial"/>
          <w:sz w:val="24"/>
        </w:rPr>
        <w:lastRenderedPageBreak/>
        <w:t>лив несостоятельность современного субъекта познания на «плечи» природы, на ее «живой организм». С другой стороны, в антропогенной вселенной человек, обл</w:t>
      </w:r>
      <w:r w:rsidRPr="005219CE">
        <w:rPr>
          <w:rFonts w:ascii="Arial" w:hAnsi="Arial" w:cs="Arial"/>
          <w:sz w:val="24"/>
        </w:rPr>
        <w:t>а</w:t>
      </w:r>
      <w:r w:rsidRPr="005219CE">
        <w:rPr>
          <w:rFonts w:ascii="Arial" w:hAnsi="Arial" w:cs="Arial"/>
          <w:sz w:val="24"/>
        </w:rPr>
        <w:t>дающий конечными и весьма скромными средствами изучения природы на фоне ее бескрайности и неисчерпаемости, имеет такие возможности сообразно миру, кот</w:t>
      </w:r>
      <w:r w:rsidRPr="005219CE">
        <w:rPr>
          <w:rFonts w:ascii="Arial" w:hAnsi="Arial" w:cs="Arial"/>
          <w:sz w:val="24"/>
        </w:rPr>
        <w:t>о</w:t>
      </w:r>
      <w:r w:rsidRPr="005219CE">
        <w:rPr>
          <w:rFonts w:ascii="Arial" w:hAnsi="Arial" w:cs="Arial"/>
          <w:sz w:val="24"/>
        </w:rPr>
        <w:t>рый его породил. С этой точки зрения в защиту объективизма и рационализма ст</w:t>
      </w:r>
      <w:r w:rsidRPr="005219CE">
        <w:rPr>
          <w:rFonts w:ascii="Arial" w:hAnsi="Arial" w:cs="Arial"/>
          <w:sz w:val="24"/>
        </w:rPr>
        <w:t>а</w:t>
      </w:r>
      <w:r w:rsidRPr="005219CE">
        <w:rPr>
          <w:rFonts w:ascii="Arial" w:hAnsi="Arial" w:cs="Arial"/>
          <w:sz w:val="24"/>
        </w:rPr>
        <w:t xml:space="preserve">новятся построения </w:t>
      </w:r>
      <w:r w:rsidRPr="005219CE">
        <w:rPr>
          <w:rFonts w:ascii="Arial" w:hAnsi="Arial" w:cs="Arial"/>
          <w:b/>
          <w:sz w:val="24"/>
        </w:rPr>
        <w:t>открытых</w:t>
      </w:r>
      <w:r w:rsidRPr="005219CE">
        <w:rPr>
          <w:rFonts w:ascii="Arial" w:hAnsi="Arial" w:cs="Arial"/>
          <w:sz w:val="24"/>
        </w:rPr>
        <w:t xml:space="preserve"> сложных самоорганизующихся систем, неконтрол</w:t>
      </w:r>
      <w:r w:rsidRPr="005219CE">
        <w:rPr>
          <w:rFonts w:ascii="Arial" w:hAnsi="Arial" w:cs="Arial"/>
          <w:sz w:val="24"/>
        </w:rPr>
        <w:t>и</w:t>
      </w:r>
      <w:r w:rsidRPr="005219CE">
        <w:rPr>
          <w:rFonts w:ascii="Arial" w:hAnsi="Arial" w:cs="Arial"/>
          <w:sz w:val="24"/>
        </w:rPr>
        <w:t>румое внешнее воздействие на которые всего остального мира объясняло бы «и</w:t>
      </w:r>
      <w:r w:rsidRPr="005219CE">
        <w:rPr>
          <w:rFonts w:ascii="Arial" w:hAnsi="Arial" w:cs="Arial"/>
          <w:sz w:val="24"/>
        </w:rPr>
        <w:t>н</w:t>
      </w:r>
      <w:r w:rsidRPr="005219CE">
        <w:rPr>
          <w:rFonts w:ascii="Arial" w:hAnsi="Arial" w:cs="Arial"/>
          <w:sz w:val="24"/>
        </w:rPr>
        <w:t>детерминизм», спонтанный характер многих явлений.</w:t>
      </w: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Тем не менее в синергетике широко используется терминология математической теории вероятностей и квантовой физики. Субъект самопознания теперь блуждает в эволюционных лабиринтах своего бытия и мышления, в «аттракторах» своего «Я». Это тем более так, если субъект познания приравнивает свое «Я», свой субъекти</w:t>
      </w:r>
      <w:r w:rsidRPr="005219CE">
        <w:rPr>
          <w:rFonts w:ascii="Arial" w:hAnsi="Arial" w:cs="Arial"/>
          <w:sz w:val="24"/>
        </w:rPr>
        <w:t>в</w:t>
      </w:r>
      <w:r w:rsidRPr="005219CE">
        <w:rPr>
          <w:rFonts w:ascii="Arial" w:hAnsi="Arial" w:cs="Arial"/>
          <w:sz w:val="24"/>
        </w:rPr>
        <w:t>ный внутренний мир всей Вселенной, – эгоцентризм древних тут просто меркнет! Занявшись изучением окружающей природы, естествоиспытатель возвращает свой взор на себя и рассматривает систему познавательных ресурсов как самоорган</w:t>
      </w:r>
      <w:r w:rsidRPr="005219CE">
        <w:rPr>
          <w:rFonts w:ascii="Arial" w:hAnsi="Arial" w:cs="Arial"/>
          <w:sz w:val="24"/>
        </w:rPr>
        <w:t>и</w:t>
      </w:r>
      <w:r w:rsidRPr="005219CE">
        <w:rPr>
          <w:rFonts w:ascii="Arial" w:hAnsi="Arial" w:cs="Arial"/>
          <w:sz w:val="24"/>
        </w:rPr>
        <w:t>зующееся творческое мышление. Одно полушарие при этом творит в рационалист</w:t>
      </w:r>
      <w:r w:rsidRPr="005219CE">
        <w:rPr>
          <w:rFonts w:ascii="Arial" w:hAnsi="Arial" w:cs="Arial"/>
          <w:sz w:val="24"/>
        </w:rPr>
        <w:t>и</w:t>
      </w:r>
      <w:r w:rsidRPr="005219CE">
        <w:rPr>
          <w:rFonts w:ascii="Arial" w:hAnsi="Arial" w:cs="Arial"/>
          <w:sz w:val="24"/>
        </w:rPr>
        <w:t>ческом, логическом ключе, используя в том числе вероятностную логику, а другое – в интуиционистском, эмоциональном, самодостраиваясь до обратных (и прямых) св</w:t>
      </w:r>
      <w:r w:rsidRPr="005219CE">
        <w:rPr>
          <w:rFonts w:ascii="Arial" w:hAnsi="Arial" w:cs="Arial"/>
          <w:sz w:val="24"/>
        </w:rPr>
        <w:t>я</w:t>
      </w:r>
      <w:r w:rsidRPr="005219CE">
        <w:rPr>
          <w:rFonts w:ascii="Arial" w:hAnsi="Arial" w:cs="Arial"/>
          <w:sz w:val="24"/>
        </w:rPr>
        <w:t>зей с дополнительным полушарием. Эмоционально-интуиционистский фон исслед</w:t>
      </w:r>
      <w:r w:rsidRPr="005219CE">
        <w:rPr>
          <w:rFonts w:ascii="Arial" w:hAnsi="Arial" w:cs="Arial"/>
          <w:sz w:val="24"/>
        </w:rPr>
        <w:t>о</w:t>
      </w:r>
      <w:r w:rsidRPr="005219CE">
        <w:rPr>
          <w:rFonts w:ascii="Arial" w:hAnsi="Arial" w:cs="Arial"/>
          <w:sz w:val="24"/>
        </w:rPr>
        <w:t>ваний природы уводит субъекта познания в мир будущего (без «машины времени») и мистики, сверхъестественного. И если рационализм и логика в своем фундаменте опираются на метод аналогий, то интуиция и внерациональное – на неустойчивость, непредсказуемость, противоречивость явлений, на изменчивость, в том числе вну</w:t>
      </w:r>
      <w:r w:rsidRPr="005219CE">
        <w:rPr>
          <w:rFonts w:ascii="Arial" w:hAnsi="Arial" w:cs="Arial"/>
          <w:sz w:val="24"/>
        </w:rPr>
        <w:t>т</w:t>
      </w:r>
      <w:r w:rsidRPr="005219CE">
        <w:rPr>
          <w:rFonts w:ascii="Arial" w:hAnsi="Arial" w:cs="Arial"/>
          <w:sz w:val="24"/>
        </w:rPr>
        <w:t>ренней организации и процессов самоорганизации как субъекта, так и познания. В этом видна самодостраивающая функция интуиции. Естественник посредством м</w:t>
      </w:r>
      <w:r w:rsidRPr="005219CE">
        <w:rPr>
          <w:rFonts w:ascii="Arial" w:hAnsi="Arial" w:cs="Arial"/>
          <w:sz w:val="24"/>
        </w:rPr>
        <w:t>е</w:t>
      </w:r>
      <w:r w:rsidRPr="005219CE">
        <w:rPr>
          <w:rFonts w:ascii="Arial" w:hAnsi="Arial" w:cs="Arial"/>
          <w:sz w:val="24"/>
        </w:rPr>
        <w:t>тода аналогий в меняющемся ищет неизменное, а с помощью синергетических идей пытается отыскать в неизменном единстве всех систем, всего мира – развитие, н</w:t>
      </w:r>
      <w:r w:rsidRPr="005219CE">
        <w:rPr>
          <w:rFonts w:ascii="Arial" w:hAnsi="Arial" w:cs="Arial"/>
          <w:sz w:val="24"/>
        </w:rPr>
        <w:t>е</w:t>
      </w:r>
      <w:r w:rsidRPr="005219CE">
        <w:rPr>
          <w:rFonts w:ascii="Arial" w:hAnsi="Arial" w:cs="Arial"/>
          <w:sz w:val="24"/>
        </w:rPr>
        <w:t>устойчивость, перемены, катастрофы и, похоже, найти причины возможного всео</w:t>
      </w:r>
      <w:r w:rsidRPr="005219CE">
        <w:rPr>
          <w:rFonts w:ascii="Arial" w:hAnsi="Arial" w:cs="Arial"/>
          <w:sz w:val="24"/>
        </w:rPr>
        <w:t>б</w:t>
      </w:r>
      <w:r w:rsidRPr="005219CE">
        <w:rPr>
          <w:rFonts w:ascii="Arial" w:hAnsi="Arial" w:cs="Arial"/>
          <w:sz w:val="24"/>
        </w:rPr>
        <w:t>щего конца и непременно уйти от него.</w:t>
      </w:r>
    </w:p>
    <w:p w:rsidR="0094024E" w:rsidRPr="005219CE" w:rsidRDefault="0094024E" w:rsidP="00DA2FD5">
      <w:pPr>
        <w:pStyle w:val="31"/>
        <w:tabs>
          <w:tab w:val="left" w:pos="3960"/>
        </w:tabs>
        <w:spacing w:line="360" w:lineRule="auto"/>
        <w:ind w:left="0" w:firstLine="426"/>
        <w:rPr>
          <w:rFonts w:ascii="Arial" w:hAnsi="Arial" w:cs="Arial"/>
          <w:sz w:val="24"/>
        </w:rPr>
      </w:pPr>
      <w:r w:rsidRPr="005219CE">
        <w:rPr>
          <w:rFonts w:ascii="Arial" w:hAnsi="Arial" w:cs="Arial"/>
          <w:sz w:val="24"/>
        </w:rPr>
        <w:t>Если время и развитие системы вполне необратимы, то проникновение в буд</w:t>
      </w:r>
      <w:r w:rsidRPr="005219CE">
        <w:rPr>
          <w:rFonts w:ascii="Arial" w:hAnsi="Arial" w:cs="Arial"/>
          <w:sz w:val="24"/>
        </w:rPr>
        <w:t>у</w:t>
      </w:r>
      <w:r w:rsidRPr="005219CE">
        <w:rPr>
          <w:rFonts w:ascii="Arial" w:hAnsi="Arial" w:cs="Arial"/>
          <w:sz w:val="24"/>
        </w:rPr>
        <w:t>щее также вполне недоступно. В будущее системы можно заглянуть, можно сделать прогноз относительно ее развития, находясь вне системы, то есть если система з</w:t>
      </w:r>
      <w:r w:rsidRPr="005219CE">
        <w:rPr>
          <w:rFonts w:ascii="Arial" w:hAnsi="Arial" w:cs="Arial"/>
          <w:sz w:val="24"/>
        </w:rPr>
        <w:t>а</w:t>
      </w:r>
      <w:r w:rsidRPr="005219CE">
        <w:rPr>
          <w:rFonts w:ascii="Arial" w:hAnsi="Arial" w:cs="Arial"/>
          <w:sz w:val="24"/>
        </w:rPr>
        <w:t>крытая. Когда человек обращает Вселенную в живую антропогенную машину, в н</w:t>
      </w:r>
      <w:r w:rsidRPr="005219CE">
        <w:rPr>
          <w:rFonts w:ascii="Arial" w:hAnsi="Arial" w:cs="Arial"/>
          <w:sz w:val="24"/>
        </w:rPr>
        <w:t>е</w:t>
      </w:r>
      <w:r w:rsidRPr="005219CE">
        <w:rPr>
          <w:rFonts w:ascii="Arial" w:hAnsi="Arial" w:cs="Arial"/>
          <w:sz w:val="24"/>
        </w:rPr>
        <w:t xml:space="preserve">кое космическое сверхсущество, и причисляет себя к «винтикам» этой «машины», к части живого Космоса, то он тем самым стремится возвыситься над самим собой, </w:t>
      </w:r>
      <w:r w:rsidRPr="005219CE">
        <w:rPr>
          <w:rFonts w:ascii="Arial" w:hAnsi="Arial" w:cs="Arial"/>
          <w:sz w:val="24"/>
        </w:rPr>
        <w:lastRenderedPageBreak/>
        <w:t>умозрительным актом создать открытую космическую систему из почти самозамкн</w:t>
      </w:r>
      <w:r w:rsidRPr="005219CE">
        <w:rPr>
          <w:rFonts w:ascii="Arial" w:hAnsi="Arial" w:cs="Arial"/>
          <w:sz w:val="24"/>
        </w:rPr>
        <w:t>у</w:t>
      </w:r>
      <w:r w:rsidRPr="005219CE">
        <w:rPr>
          <w:rFonts w:ascii="Arial" w:hAnsi="Arial" w:cs="Arial"/>
          <w:sz w:val="24"/>
        </w:rPr>
        <w:t>той земной системы, и даже из замкнутой «кухонной» системы,</w:t>
      </w:r>
      <w:r w:rsidR="000A24B6">
        <w:rPr>
          <w:rFonts w:ascii="Arial" w:hAnsi="Arial" w:cs="Arial"/>
          <w:sz w:val="24"/>
        </w:rPr>
        <w:t xml:space="preserve"> чтобы, по В.И.</w:t>
      </w:r>
      <w:r w:rsidRPr="005219CE">
        <w:rPr>
          <w:rFonts w:ascii="Arial" w:hAnsi="Arial" w:cs="Arial"/>
          <w:sz w:val="24"/>
        </w:rPr>
        <w:t>Вернадскому, взглянуть на себя «глазами» стороннего всемогущего Разума и увидеть, «откуда он и куда идет». В этом случае неопределенность и вероятность тоже возникают, но это постфакторы классической теории вероятностей и редукция в макромир идей неклассической теории микромира (и ее интерпретации по сцен</w:t>
      </w:r>
      <w:r w:rsidRPr="005219CE">
        <w:rPr>
          <w:rFonts w:ascii="Arial" w:hAnsi="Arial" w:cs="Arial"/>
          <w:sz w:val="24"/>
        </w:rPr>
        <w:t>а</w:t>
      </w:r>
      <w:r w:rsidRPr="005219CE">
        <w:rPr>
          <w:rFonts w:ascii="Arial" w:hAnsi="Arial" w:cs="Arial"/>
          <w:sz w:val="24"/>
        </w:rPr>
        <w:t xml:space="preserve">рию «взаимодействие микрочастицы и прибора неконтролируемо»). </w:t>
      </w:r>
    </w:p>
    <w:p w:rsidR="0094024E" w:rsidRPr="005219CE" w:rsidRDefault="0094024E" w:rsidP="00DA2FD5">
      <w:pPr>
        <w:pStyle w:val="31"/>
        <w:tabs>
          <w:tab w:val="left" w:pos="3960"/>
        </w:tabs>
        <w:spacing w:line="360" w:lineRule="auto"/>
        <w:ind w:left="0" w:firstLine="426"/>
        <w:rPr>
          <w:rFonts w:ascii="Arial" w:hAnsi="Arial" w:cs="Arial"/>
          <w:sz w:val="24"/>
        </w:rPr>
      </w:pPr>
      <w:r w:rsidRPr="005219CE">
        <w:rPr>
          <w:rFonts w:ascii="Arial" w:hAnsi="Arial" w:cs="Arial"/>
          <w:sz w:val="24"/>
        </w:rPr>
        <w:t>Так как и в мышлении человека, организованного сообразно и сопричастно фу</w:t>
      </w:r>
      <w:r w:rsidRPr="005219CE">
        <w:rPr>
          <w:rFonts w:ascii="Arial" w:hAnsi="Arial" w:cs="Arial"/>
          <w:sz w:val="24"/>
        </w:rPr>
        <w:t>н</w:t>
      </w:r>
      <w:r w:rsidRPr="005219CE">
        <w:rPr>
          <w:rFonts w:ascii="Arial" w:hAnsi="Arial" w:cs="Arial"/>
          <w:sz w:val="24"/>
        </w:rPr>
        <w:t>даментальным законам развития антропогенной вселенной, кроме априорного зн</w:t>
      </w:r>
      <w:r w:rsidRPr="005219CE">
        <w:rPr>
          <w:rFonts w:ascii="Arial" w:hAnsi="Arial" w:cs="Arial"/>
          <w:sz w:val="24"/>
        </w:rPr>
        <w:t>а</w:t>
      </w:r>
      <w:r w:rsidRPr="005219CE">
        <w:rPr>
          <w:rFonts w:ascii="Arial" w:hAnsi="Arial" w:cs="Arial"/>
          <w:sz w:val="24"/>
        </w:rPr>
        <w:t xml:space="preserve">ния, в форме возможного существуют многие «аттракторы-мысли» и их системы, то озарения, в результате которых естествоиспытателю открывается новая гармония мироздания, выглядят и воспринимаются часто как часть «уже когда-то виденного» </w:t>
      </w:r>
      <w:r w:rsidRPr="005219CE">
        <w:rPr>
          <w:rStyle w:val="af1"/>
          <w:rFonts w:ascii="Arial" w:hAnsi="Arial" w:cs="Arial"/>
          <w:sz w:val="24"/>
        </w:rPr>
        <w:footnoteReference w:id="364"/>
      </w:r>
      <w:r w:rsidRPr="005219CE">
        <w:rPr>
          <w:rFonts w:ascii="Arial" w:hAnsi="Arial" w:cs="Arial"/>
          <w:sz w:val="24"/>
        </w:rPr>
        <w:t>. «Аттракторы-мысли» могут иметь своеобразную специфику в зависимости от той или иной среды, в которой они возникают. Из спонтанного воздействия внешних факторов, из воздействий внешней среды, возникающих достаточно часто, может выстроиться ряд статистической закономерности. Блуждание по полю случайного и осмысление его сущности на интуитивном уровне сознания свойственны в большей степени древнекитайской и индусской научной традиции и жизненным устоям сев</w:t>
      </w:r>
      <w:r w:rsidRPr="005219CE">
        <w:rPr>
          <w:rFonts w:ascii="Arial" w:hAnsi="Arial" w:cs="Arial"/>
          <w:sz w:val="24"/>
        </w:rPr>
        <w:t>е</w:t>
      </w:r>
      <w:r w:rsidRPr="005219CE">
        <w:rPr>
          <w:rFonts w:ascii="Arial" w:hAnsi="Arial" w:cs="Arial"/>
          <w:sz w:val="24"/>
        </w:rPr>
        <w:t>роамериканских индейцев.</w:t>
      </w:r>
    </w:p>
    <w:p w:rsidR="0094024E" w:rsidRPr="005219CE" w:rsidRDefault="0094024E" w:rsidP="00DA2FD5">
      <w:pPr>
        <w:pStyle w:val="31"/>
        <w:tabs>
          <w:tab w:val="left" w:pos="3960"/>
        </w:tabs>
        <w:spacing w:line="360" w:lineRule="auto"/>
        <w:ind w:left="0" w:firstLine="426"/>
        <w:rPr>
          <w:rFonts w:ascii="Arial" w:hAnsi="Arial" w:cs="Arial"/>
          <w:sz w:val="24"/>
        </w:rPr>
      </w:pPr>
      <w:r w:rsidRPr="005219CE">
        <w:rPr>
          <w:rFonts w:ascii="Arial" w:hAnsi="Arial" w:cs="Arial"/>
          <w:sz w:val="24"/>
        </w:rPr>
        <w:t>«В качестве аналога хаоса в когнитивных процессах можно истолковать разн</w:t>
      </w:r>
      <w:r w:rsidRPr="005219CE">
        <w:rPr>
          <w:rFonts w:ascii="Arial" w:hAnsi="Arial" w:cs="Arial"/>
          <w:sz w:val="24"/>
        </w:rPr>
        <w:t>о</w:t>
      </w:r>
      <w:r w:rsidRPr="005219CE">
        <w:rPr>
          <w:rFonts w:ascii="Arial" w:hAnsi="Arial" w:cs="Arial"/>
          <w:sz w:val="24"/>
        </w:rPr>
        <w:t>образие элементов знания, составляющих креативное поле поиска, разнообразие испытываемых ходов развертывания мыслей, наличие различных сценариев движ</w:t>
      </w:r>
      <w:r w:rsidRPr="005219CE">
        <w:rPr>
          <w:rFonts w:ascii="Arial" w:hAnsi="Arial" w:cs="Arial"/>
          <w:sz w:val="24"/>
        </w:rPr>
        <w:t>е</w:t>
      </w:r>
      <w:r w:rsidRPr="005219CE">
        <w:rPr>
          <w:rFonts w:ascii="Arial" w:hAnsi="Arial" w:cs="Arial"/>
          <w:sz w:val="24"/>
        </w:rPr>
        <w:t>ния в проблемном поле мысли» (с. 113). Но разнообразие элементов знания не то</w:t>
      </w:r>
      <w:r w:rsidRPr="005219CE">
        <w:rPr>
          <w:rFonts w:ascii="Arial" w:hAnsi="Arial" w:cs="Arial"/>
          <w:sz w:val="24"/>
        </w:rPr>
        <w:t>ж</w:t>
      </w:r>
      <w:r w:rsidRPr="005219CE">
        <w:rPr>
          <w:rFonts w:ascii="Arial" w:hAnsi="Arial" w:cs="Arial"/>
          <w:sz w:val="24"/>
        </w:rPr>
        <w:t>дественно хаосу. Отсюда видна относительная сущность хаоса. Хаосом по отнош</w:t>
      </w:r>
      <w:r w:rsidRPr="005219CE">
        <w:rPr>
          <w:rFonts w:ascii="Arial" w:hAnsi="Arial" w:cs="Arial"/>
          <w:sz w:val="24"/>
        </w:rPr>
        <w:t>е</w:t>
      </w:r>
      <w:r w:rsidRPr="005219CE">
        <w:rPr>
          <w:rFonts w:ascii="Arial" w:hAnsi="Arial" w:cs="Arial"/>
          <w:sz w:val="24"/>
        </w:rPr>
        <w:t>нию к элементам знания можно считать интуитивные подвижки в сознании и даже элементы в интеллектуальной интуиции. Левое полушарие – «логично», а для лог</w:t>
      </w:r>
      <w:r w:rsidRPr="005219CE">
        <w:rPr>
          <w:rFonts w:ascii="Arial" w:hAnsi="Arial" w:cs="Arial"/>
          <w:sz w:val="24"/>
        </w:rPr>
        <w:t>и</w:t>
      </w:r>
      <w:r w:rsidRPr="005219CE">
        <w:rPr>
          <w:rFonts w:ascii="Arial" w:hAnsi="Arial" w:cs="Arial"/>
          <w:sz w:val="24"/>
        </w:rPr>
        <w:t>ческих упражнений интуитивное и эмоции, которыми «руководит» правое полуш</w:t>
      </w:r>
      <w:r w:rsidRPr="005219CE">
        <w:rPr>
          <w:rFonts w:ascii="Arial" w:hAnsi="Arial" w:cs="Arial"/>
          <w:sz w:val="24"/>
        </w:rPr>
        <w:t>а</w:t>
      </w:r>
      <w:r w:rsidRPr="005219CE">
        <w:rPr>
          <w:rFonts w:ascii="Arial" w:hAnsi="Arial" w:cs="Arial"/>
          <w:sz w:val="24"/>
        </w:rPr>
        <w:t>рие, выглядят чуждыми элементами, лишенными и рационального строя, и порядка, выглядят хаотичными проявлениями другой системы. Это при всём том, что мозг не является органом или средством кастрации духа. Синергетика же может рассматр</w:t>
      </w:r>
      <w:r w:rsidRPr="005219CE">
        <w:rPr>
          <w:rFonts w:ascii="Arial" w:hAnsi="Arial" w:cs="Arial"/>
          <w:sz w:val="24"/>
        </w:rPr>
        <w:t>и</w:t>
      </w:r>
      <w:r w:rsidRPr="005219CE">
        <w:rPr>
          <w:rFonts w:ascii="Arial" w:hAnsi="Arial" w:cs="Arial"/>
          <w:sz w:val="24"/>
        </w:rPr>
        <w:t>вать рациональное и логическое во взаимосвязи, сродстве и взаимном развитии с интуитивным и внерациональным.</w:t>
      </w:r>
    </w:p>
    <w:p w:rsidR="0094024E" w:rsidRPr="005219CE" w:rsidRDefault="0094024E" w:rsidP="00DA2FD5">
      <w:pPr>
        <w:pStyle w:val="31"/>
        <w:tabs>
          <w:tab w:val="left" w:pos="3960"/>
        </w:tabs>
        <w:spacing w:line="360" w:lineRule="auto"/>
        <w:ind w:left="0" w:firstLine="426"/>
        <w:rPr>
          <w:rFonts w:ascii="Arial" w:hAnsi="Arial" w:cs="Arial"/>
          <w:sz w:val="24"/>
        </w:rPr>
      </w:pPr>
      <w:r w:rsidRPr="005219CE">
        <w:rPr>
          <w:rFonts w:ascii="Arial" w:hAnsi="Arial" w:cs="Arial"/>
          <w:sz w:val="24"/>
        </w:rPr>
        <w:t xml:space="preserve">Авторы работы </w:t>
      </w:r>
      <w:r w:rsidRPr="005219CE">
        <w:rPr>
          <w:rStyle w:val="af1"/>
          <w:rFonts w:ascii="Arial" w:hAnsi="Arial" w:cs="Arial"/>
          <w:sz w:val="24"/>
        </w:rPr>
        <w:footnoteReference w:id="365"/>
      </w:r>
      <w:r w:rsidRPr="005219CE">
        <w:rPr>
          <w:rFonts w:ascii="Arial" w:hAnsi="Arial" w:cs="Arial"/>
          <w:sz w:val="24"/>
        </w:rPr>
        <w:t xml:space="preserve"> полагают, что для синергетики есть предел в систематизации </w:t>
      </w:r>
      <w:r w:rsidRPr="005219CE">
        <w:rPr>
          <w:rFonts w:ascii="Arial" w:hAnsi="Arial" w:cs="Arial"/>
          <w:sz w:val="24"/>
        </w:rPr>
        <w:lastRenderedPageBreak/>
        <w:t>мира, что всеобщей и всеобъемлющей системы может и не быть. Ими рассматрив</w:t>
      </w:r>
      <w:r w:rsidRPr="005219CE">
        <w:rPr>
          <w:rFonts w:ascii="Arial" w:hAnsi="Arial" w:cs="Arial"/>
          <w:sz w:val="24"/>
        </w:rPr>
        <w:t>а</w:t>
      </w:r>
      <w:r w:rsidRPr="005219CE">
        <w:rPr>
          <w:rFonts w:ascii="Arial" w:hAnsi="Arial" w:cs="Arial"/>
          <w:sz w:val="24"/>
        </w:rPr>
        <w:t>ется роль диалектики в синергетике: «Умная мысль рождается из глупости, раци</w:t>
      </w:r>
      <w:r w:rsidRPr="005219CE">
        <w:rPr>
          <w:rFonts w:ascii="Arial" w:hAnsi="Arial" w:cs="Arial"/>
          <w:sz w:val="24"/>
        </w:rPr>
        <w:t>о</w:t>
      </w:r>
      <w:r w:rsidRPr="005219CE">
        <w:rPr>
          <w:rFonts w:ascii="Arial" w:hAnsi="Arial" w:cs="Arial"/>
          <w:sz w:val="24"/>
        </w:rPr>
        <w:t xml:space="preserve">нальное – из абсурда, порядок – из беспорядка» </w:t>
      </w:r>
      <w:r w:rsidRPr="005219CE">
        <w:rPr>
          <w:rStyle w:val="af1"/>
          <w:rFonts w:ascii="Arial" w:hAnsi="Arial" w:cs="Arial"/>
          <w:sz w:val="24"/>
        </w:rPr>
        <w:footnoteReference w:id="366"/>
      </w:r>
      <w:r w:rsidRPr="005219CE">
        <w:rPr>
          <w:rFonts w:ascii="Arial" w:hAnsi="Arial" w:cs="Arial"/>
          <w:sz w:val="24"/>
        </w:rPr>
        <w:t>, со ссылкой на Э. Роттердамск</w:t>
      </w:r>
      <w:r w:rsidRPr="005219CE">
        <w:rPr>
          <w:rFonts w:ascii="Arial" w:hAnsi="Arial" w:cs="Arial"/>
          <w:sz w:val="24"/>
        </w:rPr>
        <w:t>о</w:t>
      </w:r>
      <w:r w:rsidRPr="005219CE">
        <w:rPr>
          <w:rFonts w:ascii="Arial" w:hAnsi="Arial" w:cs="Arial"/>
          <w:sz w:val="24"/>
        </w:rPr>
        <w:t>го. «Разнообразие системы делает ее устойчивой к многовариантному будущему» (с. 114). Так же с излишком версий, первоначальных элементов знания, мыслей – это «барокко» креативного мышления, или «барокко» знания. «Механизм самодостра</w:t>
      </w:r>
      <w:r w:rsidRPr="005219CE">
        <w:rPr>
          <w:rFonts w:ascii="Arial" w:hAnsi="Arial" w:cs="Arial"/>
          <w:sz w:val="24"/>
        </w:rPr>
        <w:t>и</w:t>
      </w:r>
      <w:r w:rsidRPr="005219CE">
        <w:rPr>
          <w:rFonts w:ascii="Arial" w:hAnsi="Arial" w:cs="Arial"/>
          <w:sz w:val="24"/>
        </w:rPr>
        <w:t>вания включает в себя направленность на возникающее целое» (с. 115). На базе увеличения многообразия, «перевешивания познавательных ценностей происходит отбор, отсечение «ненужного», в этом смысле явных и латентных установок» (с. 116). «В моделях открытой нелинейной среды это осуществляется через диссип</w:t>
      </w:r>
      <w:r w:rsidRPr="005219CE">
        <w:rPr>
          <w:rFonts w:ascii="Arial" w:hAnsi="Arial" w:cs="Arial"/>
          <w:sz w:val="24"/>
        </w:rPr>
        <w:t>а</w:t>
      </w:r>
      <w:r w:rsidRPr="005219CE">
        <w:rPr>
          <w:rFonts w:ascii="Arial" w:hAnsi="Arial" w:cs="Arial"/>
          <w:sz w:val="24"/>
        </w:rPr>
        <w:t>тивные процессы рассеивания, рассасывания неоднородностей».</w:t>
      </w:r>
    </w:p>
    <w:p w:rsidR="0094024E" w:rsidRPr="005219CE" w:rsidRDefault="0094024E" w:rsidP="00DA2FD5">
      <w:pPr>
        <w:pStyle w:val="31"/>
        <w:tabs>
          <w:tab w:val="left" w:pos="3960"/>
        </w:tabs>
        <w:spacing w:line="360" w:lineRule="auto"/>
        <w:ind w:left="0" w:firstLine="426"/>
        <w:rPr>
          <w:rFonts w:ascii="Arial" w:hAnsi="Arial" w:cs="Arial"/>
          <w:sz w:val="24"/>
        </w:rPr>
      </w:pPr>
      <w:r w:rsidRPr="005219CE">
        <w:rPr>
          <w:rFonts w:ascii="Arial" w:hAnsi="Arial" w:cs="Arial"/>
          <w:sz w:val="24"/>
        </w:rPr>
        <w:t>Интересна мысль, которую можно включить в анналы математического психол</w:t>
      </w:r>
      <w:r w:rsidRPr="005219CE">
        <w:rPr>
          <w:rFonts w:ascii="Arial" w:hAnsi="Arial" w:cs="Arial"/>
          <w:sz w:val="24"/>
        </w:rPr>
        <w:t>о</w:t>
      </w:r>
      <w:r w:rsidRPr="005219CE">
        <w:rPr>
          <w:rFonts w:ascii="Arial" w:hAnsi="Arial" w:cs="Arial"/>
          <w:sz w:val="24"/>
        </w:rPr>
        <w:t>гизма: «Механизмы распознавания образов, судя по всему, весьма похожи на мех</w:t>
      </w:r>
      <w:r w:rsidRPr="005219CE">
        <w:rPr>
          <w:rFonts w:ascii="Arial" w:hAnsi="Arial" w:cs="Arial"/>
          <w:sz w:val="24"/>
        </w:rPr>
        <w:t>а</w:t>
      </w:r>
      <w:r w:rsidRPr="005219CE">
        <w:rPr>
          <w:rFonts w:ascii="Arial" w:hAnsi="Arial" w:cs="Arial"/>
          <w:sz w:val="24"/>
        </w:rPr>
        <w:t>низмы выпадения на аттракторы, на самодостраивание – с наличием поля блужд</w:t>
      </w:r>
      <w:r w:rsidRPr="005219CE">
        <w:rPr>
          <w:rFonts w:ascii="Arial" w:hAnsi="Arial" w:cs="Arial"/>
          <w:sz w:val="24"/>
        </w:rPr>
        <w:t>а</w:t>
      </w:r>
      <w:r w:rsidRPr="005219CE">
        <w:rPr>
          <w:rFonts w:ascii="Arial" w:hAnsi="Arial" w:cs="Arial"/>
          <w:sz w:val="24"/>
        </w:rPr>
        <w:t xml:space="preserve">ния (в точке бифуркации)» (см. по этому поводу также работы </w:t>
      </w:r>
      <w:r w:rsidRPr="005219CE">
        <w:rPr>
          <w:rStyle w:val="af1"/>
          <w:rFonts w:ascii="Arial" w:hAnsi="Arial" w:cs="Arial"/>
          <w:sz w:val="24"/>
        </w:rPr>
        <w:footnoteReference w:id="367"/>
      </w:r>
      <w:r w:rsidRPr="005219CE">
        <w:rPr>
          <w:rFonts w:ascii="Arial" w:hAnsi="Arial" w:cs="Arial"/>
          <w:sz w:val="24"/>
        </w:rPr>
        <w:t xml:space="preserve"> и </w:t>
      </w:r>
      <w:r w:rsidRPr="005219CE">
        <w:rPr>
          <w:rStyle w:val="af1"/>
          <w:rFonts w:ascii="Arial" w:hAnsi="Arial" w:cs="Arial"/>
          <w:sz w:val="24"/>
        </w:rPr>
        <w:footnoteReference w:id="368"/>
      </w:r>
      <w:r w:rsidRPr="005219CE">
        <w:rPr>
          <w:rFonts w:ascii="Arial" w:hAnsi="Arial" w:cs="Arial"/>
          <w:sz w:val="24"/>
        </w:rPr>
        <w:t>).</w:t>
      </w:r>
    </w:p>
    <w:p w:rsidR="0094024E" w:rsidRPr="00984BE9" w:rsidRDefault="0094024E" w:rsidP="00DA2FD5">
      <w:pPr>
        <w:pStyle w:val="31"/>
        <w:tabs>
          <w:tab w:val="left" w:pos="3960"/>
        </w:tabs>
        <w:spacing w:line="360" w:lineRule="auto"/>
        <w:ind w:left="0" w:firstLine="426"/>
        <w:rPr>
          <w:rFonts w:ascii="Arial" w:hAnsi="Arial" w:cs="Arial"/>
          <w:sz w:val="24"/>
        </w:rPr>
      </w:pPr>
      <w:r w:rsidRPr="005219CE">
        <w:rPr>
          <w:rFonts w:ascii="Arial" w:hAnsi="Arial" w:cs="Arial"/>
          <w:sz w:val="24"/>
        </w:rPr>
        <w:t>Наконец, как гимн складывающейся новой парадигме в естествознании и других системах знания, звучит высказывание: «Интуиция предстает как пульсации свер</w:t>
      </w:r>
      <w:r w:rsidRPr="005219CE">
        <w:rPr>
          <w:rFonts w:ascii="Arial" w:hAnsi="Arial" w:cs="Arial"/>
          <w:sz w:val="24"/>
        </w:rPr>
        <w:t>х</w:t>
      </w:r>
      <w:r w:rsidRPr="005219CE">
        <w:rPr>
          <w:rFonts w:ascii="Arial" w:hAnsi="Arial" w:cs="Arial"/>
          <w:sz w:val="24"/>
        </w:rPr>
        <w:t>сознания над сознанием, которые развертывают, раскрывают перед человеком по</w:t>
      </w:r>
      <w:r w:rsidRPr="005219CE">
        <w:rPr>
          <w:rFonts w:ascii="Arial" w:hAnsi="Arial" w:cs="Arial"/>
          <w:sz w:val="24"/>
        </w:rPr>
        <w:t>д</w:t>
      </w:r>
      <w:r w:rsidRPr="005219CE">
        <w:rPr>
          <w:rFonts w:ascii="Arial" w:hAnsi="Arial" w:cs="Arial"/>
          <w:sz w:val="24"/>
        </w:rPr>
        <w:t>линное разноцветье и полифонию мира» (с. 122).</w:t>
      </w:r>
      <w:r w:rsidR="00A063A1">
        <w:rPr>
          <w:rFonts w:ascii="Arial" w:hAnsi="Arial" w:cs="Arial"/>
          <w:sz w:val="24"/>
        </w:rPr>
        <w:t xml:space="preserve"> </w:t>
      </w:r>
      <w:r w:rsidR="00A063A1" w:rsidRPr="00A063A1">
        <w:rPr>
          <w:rFonts w:ascii="Arial" w:hAnsi="Arial" w:cs="Arial"/>
          <w:sz w:val="24"/>
        </w:rPr>
        <w:t>[</w:t>
      </w:r>
      <w:r w:rsidR="00A063A1">
        <w:rPr>
          <w:rFonts w:ascii="Arial" w:hAnsi="Arial" w:cs="Arial"/>
          <w:sz w:val="24"/>
        </w:rPr>
        <w:t>Это уже дань радиотехнике</w:t>
      </w:r>
      <w:r w:rsidR="00A063A1" w:rsidRPr="00984BE9">
        <w:rPr>
          <w:rFonts w:ascii="Arial" w:hAnsi="Arial" w:cs="Arial"/>
          <w:sz w:val="24"/>
        </w:rPr>
        <w:t>].</w:t>
      </w:r>
    </w:p>
    <w:p w:rsidR="0094024E" w:rsidRPr="005219CE" w:rsidRDefault="0094024E" w:rsidP="00DA2FD5">
      <w:pPr>
        <w:pStyle w:val="31"/>
        <w:tabs>
          <w:tab w:val="left" w:pos="3960"/>
        </w:tabs>
        <w:spacing w:line="120" w:lineRule="auto"/>
        <w:ind w:left="357" w:firstLine="340"/>
        <w:rPr>
          <w:rFonts w:ascii="Arial" w:hAnsi="Arial" w:cs="Arial"/>
          <w:sz w:val="24"/>
        </w:rPr>
      </w:pP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Вторая половина ХХ в. ознаменовалась пониманием ограниченности рационал</w:t>
      </w:r>
      <w:r w:rsidRPr="005219CE">
        <w:rPr>
          <w:rFonts w:ascii="Arial" w:hAnsi="Arial" w:cs="Arial"/>
          <w:sz w:val="24"/>
        </w:rPr>
        <w:t>ь</w:t>
      </w:r>
      <w:r w:rsidRPr="005219CE">
        <w:rPr>
          <w:rFonts w:ascii="Arial" w:hAnsi="Arial" w:cs="Arial"/>
          <w:sz w:val="24"/>
        </w:rPr>
        <w:t>ных правил методологии, которые никогда полностью и не соблюдались. На это о</w:t>
      </w:r>
      <w:r w:rsidRPr="005219CE">
        <w:rPr>
          <w:rFonts w:ascii="Arial" w:hAnsi="Arial" w:cs="Arial"/>
          <w:sz w:val="24"/>
        </w:rPr>
        <w:t>б</w:t>
      </w:r>
      <w:r w:rsidRPr="005219CE">
        <w:rPr>
          <w:rFonts w:ascii="Arial" w:hAnsi="Arial" w:cs="Arial"/>
          <w:sz w:val="24"/>
        </w:rPr>
        <w:t>стоятельство указывал Фейерабенд в исследованиях по истории науки. Позитивная и объективно беспристрастная наука теряет свою незыблемость и авторитет. При некоторых обстоятельствах может стираться грань между наукой и ненаукой, что обусловлено социокультурным содержанием теоретического знания и влиянием его ненаучных составляющих.</w:t>
      </w:r>
    </w:p>
    <w:p w:rsidR="0094024E" w:rsidRPr="006C5027" w:rsidRDefault="0094024E" w:rsidP="00DA2FD5">
      <w:pPr>
        <w:pStyle w:val="31"/>
        <w:spacing w:line="360" w:lineRule="auto"/>
        <w:ind w:left="0" w:firstLine="426"/>
        <w:rPr>
          <w:rFonts w:ascii="Arial" w:hAnsi="Arial" w:cs="Arial"/>
          <w:sz w:val="24"/>
        </w:rPr>
      </w:pPr>
      <w:r w:rsidRPr="005219CE">
        <w:rPr>
          <w:rFonts w:ascii="Arial" w:hAnsi="Arial" w:cs="Arial"/>
          <w:sz w:val="24"/>
        </w:rPr>
        <w:t>Постмодернизм – новая социокультурная матрица, возникающая в связи с утр</w:t>
      </w:r>
      <w:r w:rsidRPr="005219CE">
        <w:rPr>
          <w:rFonts w:ascii="Arial" w:hAnsi="Arial" w:cs="Arial"/>
          <w:sz w:val="24"/>
        </w:rPr>
        <w:t>а</w:t>
      </w:r>
      <w:r w:rsidRPr="005219CE">
        <w:rPr>
          <w:rFonts w:ascii="Arial" w:hAnsi="Arial" w:cs="Arial"/>
          <w:sz w:val="24"/>
        </w:rPr>
        <w:t>той наукой роли гегемона, или доминанты в общественном сознании – под натиском новой мифологии и религии, окрашенных в цвета эго- и антропоцентризма с прис</w:t>
      </w:r>
      <w:r w:rsidRPr="005219CE">
        <w:rPr>
          <w:rFonts w:ascii="Arial" w:hAnsi="Arial" w:cs="Arial"/>
          <w:sz w:val="24"/>
        </w:rPr>
        <w:t>у</w:t>
      </w:r>
      <w:r w:rsidRPr="005219CE">
        <w:rPr>
          <w:rFonts w:ascii="Arial" w:hAnsi="Arial" w:cs="Arial"/>
          <w:sz w:val="24"/>
        </w:rPr>
        <w:t xml:space="preserve">щим им субъективизмом </w:t>
      </w:r>
      <w:r w:rsidRPr="005219CE">
        <w:rPr>
          <w:rStyle w:val="af1"/>
          <w:rFonts w:ascii="Arial" w:hAnsi="Arial" w:cs="Arial"/>
          <w:sz w:val="24"/>
        </w:rPr>
        <w:footnoteReference w:id="369"/>
      </w:r>
      <w:r w:rsidRPr="005219CE">
        <w:rPr>
          <w:rFonts w:ascii="Arial" w:hAnsi="Arial" w:cs="Arial"/>
          <w:sz w:val="24"/>
        </w:rPr>
        <w:t>. Осуществляется это «кружение» вокруг познания об</w:t>
      </w:r>
      <w:r w:rsidRPr="005219CE">
        <w:rPr>
          <w:rFonts w:ascii="Arial" w:hAnsi="Arial" w:cs="Arial"/>
          <w:sz w:val="24"/>
        </w:rPr>
        <w:t>ъ</w:t>
      </w:r>
      <w:r w:rsidRPr="005219CE">
        <w:rPr>
          <w:rFonts w:ascii="Arial" w:hAnsi="Arial" w:cs="Arial"/>
          <w:sz w:val="24"/>
        </w:rPr>
        <w:t xml:space="preserve">ективного мира на базе тенденций к преодолению противопоставления субъекта и </w:t>
      </w:r>
      <w:r w:rsidRPr="005219CE">
        <w:rPr>
          <w:rFonts w:ascii="Arial" w:hAnsi="Arial" w:cs="Arial"/>
          <w:sz w:val="24"/>
        </w:rPr>
        <w:lastRenderedPageBreak/>
        <w:t>объекта, на основе их слияния. Следствие этого «перелома» в методологии естес</w:t>
      </w:r>
      <w:r w:rsidRPr="005219CE">
        <w:rPr>
          <w:rFonts w:ascii="Arial" w:hAnsi="Arial" w:cs="Arial"/>
          <w:sz w:val="24"/>
        </w:rPr>
        <w:t>т</w:t>
      </w:r>
      <w:r w:rsidRPr="005219CE">
        <w:rPr>
          <w:rFonts w:ascii="Arial" w:hAnsi="Arial" w:cs="Arial"/>
          <w:sz w:val="24"/>
        </w:rPr>
        <w:t>венных наук – отказ от логоцентризма и поворот к интуиционизму, подсознательн</w:t>
      </w:r>
      <w:r w:rsidRPr="005219CE">
        <w:rPr>
          <w:rFonts w:ascii="Arial" w:hAnsi="Arial" w:cs="Arial"/>
          <w:sz w:val="24"/>
        </w:rPr>
        <w:t>о</w:t>
      </w:r>
      <w:r w:rsidR="006C5027">
        <w:rPr>
          <w:rFonts w:ascii="Arial" w:hAnsi="Arial" w:cs="Arial"/>
          <w:sz w:val="24"/>
        </w:rPr>
        <w:t>му, эмоциям, иррациональному и</w:t>
      </w:r>
      <w:r w:rsidRPr="005219CE">
        <w:rPr>
          <w:rFonts w:ascii="Arial" w:hAnsi="Arial" w:cs="Arial"/>
          <w:sz w:val="24"/>
        </w:rPr>
        <w:t>, порою, к потусторонней связи с Космосом; это, образно говоря,  скачок из одного «полушария» в другое «полушарие» мозга – с в</w:t>
      </w:r>
      <w:r w:rsidRPr="005219CE">
        <w:rPr>
          <w:rFonts w:ascii="Arial" w:hAnsi="Arial" w:cs="Arial"/>
          <w:sz w:val="24"/>
        </w:rPr>
        <w:t>ы</w:t>
      </w:r>
      <w:r w:rsidRPr="005219CE">
        <w:rPr>
          <w:rFonts w:ascii="Arial" w:hAnsi="Arial" w:cs="Arial"/>
          <w:sz w:val="24"/>
        </w:rPr>
        <w:t>ветриванием старых философских традиций различения идеализма и материали</w:t>
      </w:r>
      <w:r w:rsidRPr="005219CE">
        <w:rPr>
          <w:rFonts w:ascii="Arial" w:hAnsi="Arial" w:cs="Arial"/>
          <w:sz w:val="24"/>
        </w:rPr>
        <w:t>з</w:t>
      </w:r>
      <w:r w:rsidRPr="005219CE">
        <w:rPr>
          <w:rFonts w:ascii="Arial" w:hAnsi="Arial" w:cs="Arial"/>
          <w:sz w:val="24"/>
        </w:rPr>
        <w:t>ма.</w:t>
      </w:r>
      <w:r w:rsidR="006C5027">
        <w:rPr>
          <w:rFonts w:ascii="Arial" w:hAnsi="Arial" w:cs="Arial"/>
          <w:sz w:val="24"/>
        </w:rPr>
        <w:t xml:space="preserve"> </w:t>
      </w:r>
      <w:r w:rsidR="006C5027" w:rsidRPr="006C5027">
        <w:rPr>
          <w:rFonts w:ascii="Arial" w:hAnsi="Arial" w:cs="Arial"/>
          <w:sz w:val="24"/>
        </w:rPr>
        <w:t>[</w:t>
      </w:r>
      <w:r w:rsidR="006C5027">
        <w:rPr>
          <w:rFonts w:ascii="Arial" w:hAnsi="Arial" w:cs="Arial"/>
          <w:sz w:val="24"/>
        </w:rPr>
        <w:t xml:space="preserve">Зигзаг с полупериодом </w:t>
      </w:r>
      <w:r w:rsidR="006C5027" w:rsidRPr="006C5027">
        <w:rPr>
          <w:rFonts w:ascii="Arial" w:hAnsi="Arial" w:cs="Arial"/>
          <w:sz w:val="24"/>
        </w:rPr>
        <w:t xml:space="preserve">~ </w:t>
      </w:r>
      <w:r w:rsidR="006C5027">
        <w:rPr>
          <w:rFonts w:ascii="Arial" w:hAnsi="Arial" w:cs="Arial"/>
          <w:sz w:val="24"/>
        </w:rPr>
        <w:t xml:space="preserve">300 лет ≈ </w:t>
      </w:r>
      <w:r w:rsidR="006C5027" w:rsidRPr="006C5027">
        <w:rPr>
          <w:rFonts w:ascii="Arial" w:hAnsi="Arial" w:cs="Arial"/>
          <w:i/>
          <w:sz w:val="24"/>
          <w:lang w:val="en-US"/>
        </w:rPr>
        <w:t>t</w:t>
      </w:r>
      <w:r w:rsidR="006C5027" w:rsidRPr="006C5027">
        <w:rPr>
          <w:rFonts w:ascii="Arial" w:hAnsi="Arial" w:cs="Arial"/>
          <w:i/>
          <w:sz w:val="16"/>
          <w:szCs w:val="16"/>
        </w:rPr>
        <w:t xml:space="preserve"> </w:t>
      </w:r>
      <w:r w:rsidR="006C5027" w:rsidRPr="006C5027">
        <w:rPr>
          <w:rFonts w:ascii="Arial" w:hAnsi="Arial" w:cs="Arial"/>
          <w:sz w:val="24"/>
        </w:rPr>
        <w:t>/</w:t>
      </w:r>
      <w:r w:rsidR="006C5027" w:rsidRPr="006C5027">
        <w:rPr>
          <w:rFonts w:ascii="Arial" w:hAnsi="Arial" w:cs="Arial"/>
          <w:sz w:val="16"/>
          <w:szCs w:val="16"/>
        </w:rPr>
        <w:t xml:space="preserve"> </w:t>
      </w:r>
      <w:r w:rsidR="006C5027" w:rsidRPr="006C5027">
        <w:rPr>
          <w:rFonts w:ascii="Arial" w:hAnsi="Arial" w:cs="Arial"/>
          <w:sz w:val="24"/>
        </w:rPr>
        <w:t xml:space="preserve">2, </w:t>
      </w:r>
      <w:r w:rsidR="006C5027">
        <w:rPr>
          <w:rFonts w:ascii="Arial" w:hAnsi="Arial" w:cs="Arial"/>
          <w:sz w:val="24"/>
        </w:rPr>
        <w:t xml:space="preserve">где </w:t>
      </w:r>
      <w:r w:rsidR="006C5027" w:rsidRPr="006C5027">
        <w:rPr>
          <w:rFonts w:ascii="Arial" w:hAnsi="Arial" w:cs="Arial"/>
          <w:i/>
          <w:sz w:val="24"/>
          <w:lang w:val="en-US"/>
        </w:rPr>
        <w:t>t</w:t>
      </w:r>
      <w:r w:rsidR="006C5027" w:rsidRPr="006C5027">
        <w:rPr>
          <w:rFonts w:ascii="Arial" w:hAnsi="Arial" w:cs="Arial"/>
          <w:sz w:val="24"/>
        </w:rPr>
        <w:t xml:space="preserve"> </w:t>
      </w:r>
      <w:r w:rsidR="006C5027">
        <w:rPr>
          <w:rFonts w:ascii="Arial" w:hAnsi="Arial" w:cs="Arial"/>
          <w:sz w:val="24"/>
        </w:rPr>
        <w:t>– период солнечного цикла</w:t>
      </w:r>
      <w:r w:rsidR="006C5027" w:rsidRPr="006C5027">
        <w:rPr>
          <w:rFonts w:ascii="Arial" w:hAnsi="Arial" w:cs="Arial"/>
          <w:sz w:val="24"/>
        </w:rPr>
        <w:t>].</w:t>
      </w: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Примечательна п</w:t>
      </w:r>
      <w:r w:rsidR="00412C36">
        <w:rPr>
          <w:rFonts w:ascii="Arial" w:hAnsi="Arial" w:cs="Arial"/>
          <w:sz w:val="24"/>
        </w:rPr>
        <w:t>озиция известного философа Ю.В.</w:t>
      </w:r>
      <w:r w:rsidRPr="005219CE">
        <w:rPr>
          <w:rFonts w:ascii="Arial" w:hAnsi="Arial" w:cs="Arial"/>
          <w:sz w:val="24"/>
        </w:rPr>
        <w:t>Сачкова. «Весьма важно о</w:t>
      </w:r>
      <w:r w:rsidRPr="005219CE">
        <w:rPr>
          <w:rFonts w:ascii="Arial" w:hAnsi="Arial" w:cs="Arial"/>
          <w:sz w:val="24"/>
        </w:rPr>
        <w:t>т</w:t>
      </w:r>
      <w:r w:rsidRPr="005219CE">
        <w:rPr>
          <w:rFonts w:ascii="Arial" w:hAnsi="Arial" w:cs="Arial"/>
          <w:sz w:val="24"/>
        </w:rPr>
        <w:t>метить, – пишет он, – что потребность познания не является производной от биол</w:t>
      </w:r>
      <w:r w:rsidRPr="005219CE">
        <w:rPr>
          <w:rFonts w:ascii="Arial" w:hAnsi="Arial" w:cs="Arial"/>
          <w:sz w:val="24"/>
        </w:rPr>
        <w:t>о</w:t>
      </w:r>
      <w:r w:rsidRPr="005219CE">
        <w:rPr>
          <w:rFonts w:ascii="Arial" w:hAnsi="Arial" w:cs="Arial"/>
          <w:sz w:val="24"/>
        </w:rPr>
        <w:t>гической и социальной потребностей, а ведет свое происхождение от универсал</w:t>
      </w:r>
      <w:r w:rsidRPr="005219CE">
        <w:rPr>
          <w:rFonts w:ascii="Arial" w:hAnsi="Arial" w:cs="Arial"/>
          <w:sz w:val="24"/>
        </w:rPr>
        <w:t>ь</w:t>
      </w:r>
      <w:r w:rsidRPr="005219CE">
        <w:rPr>
          <w:rFonts w:ascii="Arial" w:hAnsi="Arial" w:cs="Arial"/>
          <w:sz w:val="24"/>
        </w:rPr>
        <w:t xml:space="preserve">ной, свойственной всему живому потребности в информации» </w:t>
      </w:r>
      <w:r w:rsidRPr="005219CE">
        <w:rPr>
          <w:rStyle w:val="af1"/>
          <w:rFonts w:ascii="Arial" w:hAnsi="Arial" w:cs="Arial"/>
          <w:sz w:val="24"/>
        </w:rPr>
        <w:footnoteReference w:id="370"/>
      </w:r>
      <w:r w:rsidR="00412C36">
        <w:rPr>
          <w:rFonts w:ascii="Arial" w:hAnsi="Arial" w:cs="Arial"/>
          <w:sz w:val="24"/>
        </w:rPr>
        <w:t>. К числу атрибутов жизни В.А.</w:t>
      </w:r>
      <w:r w:rsidRPr="005219CE">
        <w:rPr>
          <w:rFonts w:ascii="Arial" w:hAnsi="Arial" w:cs="Arial"/>
          <w:sz w:val="24"/>
        </w:rPr>
        <w:t>Энгельгард, например, относит узнавание. Кроме способности к узнав</w:t>
      </w:r>
      <w:r w:rsidRPr="005219CE">
        <w:rPr>
          <w:rFonts w:ascii="Arial" w:hAnsi="Arial" w:cs="Arial"/>
          <w:sz w:val="24"/>
        </w:rPr>
        <w:t>а</w:t>
      </w:r>
      <w:r w:rsidRPr="005219CE">
        <w:rPr>
          <w:rFonts w:ascii="Arial" w:hAnsi="Arial" w:cs="Arial"/>
          <w:sz w:val="24"/>
        </w:rPr>
        <w:t>нию, экспансия человека в новые области существования требует многих других средств, в т.ч. адекватных знаний об окружающем мире. Это движение, или экспа</w:t>
      </w:r>
      <w:r w:rsidRPr="005219CE">
        <w:rPr>
          <w:rFonts w:ascii="Arial" w:hAnsi="Arial" w:cs="Arial"/>
          <w:sz w:val="24"/>
        </w:rPr>
        <w:t>н</w:t>
      </w:r>
      <w:r w:rsidRPr="005219CE">
        <w:rPr>
          <w:rFonts w:ascii="Arial" w:hAnsi="Arial" w:cs="Arial"/>
          <w:sz w:val="24"/>
        </w:rPr>
        <w:t xml:space="preserve">сия живого вещества, является отражением феномена </w:t>
      </w:r>
      <w:r w:rsidR="00412C36" w:rsidRPr="00412C36">
        <w:rPr>
          <w:rFonts w:ascii="Arial" w:hAnsi="Arial" w:cs="Arial"/>
          <w:sz w:val="24"/>
        </w:rPr>
        <w:t>‘</w:t>
      </w:r>
      <w:r w:rsidRPr="005219CE">
        <w:rPr>
          <w:rFonts w:ascii="Arial" w:hAnsi="Arial" w:cs="Arial"/>
          <w:sz w:val="24"/>
        </w:rPr>
        <w:t>расширения</w:t>
      </w:r>
      <w:r w:rsidR="00412C36" w:rsidRPr="00412C36">
        <w:rPr>
          <w:rFonts w:ascii="Arial" w:hAnsi="Arial" w:cs="Arial"/>
          <w:sz w:val="24"/>
        </w:rPr>
        <w:t>’</w:t>
      </w:r>
      <w:r w:rsidRPr="005219CE">
        <w:rPr>
          <w:rFonts w:ascii="Arial" w:hAnsi="Arial" w:cs="Arial"/>
          <w:sz w:val="24"/>
        </w:rPr>
        <w:t xml:space="preserve"> Вселенной.</w:t>
      </w: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Познание – базисная потребность человека, при отсутствии которой ее нишу з</w:t>
      </w:r>
      <w:r w:rsidRPr="005219CE">
        <w:rPr>
          <w:rFonts w:ascii="Arial" w:hAnsi="Arial" w:cs="Arial"/>
          <w:sz w:val="24"/>
        </w:rPr>
        <w:t>а</w:t>
      </w:r>
      <w:r w:rsidRPr="005219CE">
        <w:rPr>
          <w:rFonts w:ascii="Arial" w:hAnsi="Arial" w:cs="Arial"/>
          <w:sz w:val="24"/>
        </w:rPr>
        <w:t>нимают вспомогательные потребности: агрессия и воля к власти. «В развитии науки воплощена прежде всего эволюция мышления человека, его интеллекта. Именно наука радикальным образом содействует становлению и обогащению абстрактно-логического мышления, делая его всё более утонченным и изощренным» </w:t>
      </w:r>
      <w:r w:rsidRPr="005219CE">
        <w:rPr>
          <w:rStyle w:val="af1"/>
          <w:rFonts w:ascii="Arial" w:hAnsi="Arial" w:cs="Arial"/>
          <w:sz w:val="24"/>
        </w:rPr>
        <w:footnoteReference w:id="371"/>
      </w:r>
      <w:r w:rsidRPr="005219CE">
        <w:rPr>
          <w:rFonts w:ascii="Arial" w:hAnsi="Arial" w:cs="Arial"/>
          <w:sz w:val="24"/>
        </w:rPr>
        <w:t>, вплоть до создания интуитивной логики или отказа от логицизма и рационализма как не полностью синергетических элементов самоорганизации. Любая логическая система – это гностическая поверхность явлений, в том числе внутреннего мира человека.</w:t>
      </w:r>
    </w:p>
    <w:p w:rsidR="0094024E" w:rsidRPr="00984BE9" w:rsidRDefault="0094024E" w:rsidP="00DA2FD5">
      <w:pPr>
        <w:pStyle w:val="31"/>
        <w:spacing w:line="360" w:lineRule="auto"/>
        <w:ind w:left="0" w:firstLine="426"/>
        <w:rPr>
          <w:rFonts w:ascii="Arial" w:hAnsi="Arial" w:cs="Arial"/>
          <w:sz w:val="24"/>
        </w:rPr>
      </w:pPr>
      <w:r w:rsidRPr="005219CE">
        <w:rPr>
          <w:rFonts w:ascii="Arial" w:hAnsi="Arial" w:cs="Arial"/>
          <w:sz w:val="24"/>
        </w:rPr>
        <w:t>Естественнонаучные концепции всё более пестрят туманными общефилосо</w:t>
      </w:r>
      <w:r w:rsidRPr="005219CE">
        <w:rPr>
          <w:rFonts w:ascii="Arial" w:hAnsi="Arial" w:cs="Arial"/>
          <w:sz w:val="24"/>
        </w:rPr>
        <w:t>ф</w:t>
      </w:r>
      <w:r w:rsidRPr="005219CE">
        <w:rPr>
          <w:rFonts w:ascii="Arial" w:hAnsi="Arial" w:cs="Arial"/>
          <w:sz w:val="24"/>
        </w:rPr>
        <w:t>скими и глобальными мировоззренческими посылами, имеющими истоки как в дре</w:t>
      </w:r>
      <w:r w:rsidRPr="005219CE">
        <w:rPr>
          <w:rFonts w:ascii="Arial" w:hAnsi="Arial" w:cs="Arial"/>
          <w:sz w:val="24"/>
        </w:rPr>
        <w:t>в</w:t>
      </w:r>
      <w:r w:rsidRPr="005219CE">
        <w:rPr>
          <w:rFonts w:ascii="Arial" w:hAnsi="Arial" w:cs="Arial"/>
          <w:sz w:val="24"/>
        </w:rPr>
        <w:t>негреческой философии, так и в анналах древнекитайской и даже тибетской мудр</w:t>
      </w:r>
      <w:r w:rsidRPr="005219CE">
        <w:rPr>
          <w:rFonts w:ascii="Arial" w:hAnsi="Arial" w:cs="Arial"/>
          <w:sz w:val="24"/>
        </w:rPr>
        <w:t>о</w:t>
      </w:r>
      <w:r w:rsidRPr="005219CE">
        <w:rPr>
          <w:rFonts w:ascii="Arial" w:hAnsi="Arial" w:cs="Arial"/>
          <w:sz w:val="24"/>
        </w:rPr>
        <w:t>сти. Всё чаще проявляют себя интуитивный подход и «человеческие» компоненты. Желание ввести в обиход науки новое вопреки устоявшимся парадигмам всё более сказывается в развитии постнеклассической науки. Ученые всё с большим основ</w:t>
      </w:r>
      <w:r w:rsidRPr="005219CE">
        <w:rPr>
          <w:rFonts w:ascii="Arial" w:hAnsi="Arial" w:cs="Arial"/>
          <w:sz w:val="24"/>
        </w:rPr>
        <w:t>а</w:t>
      </w:r>
      <w:r w:rsidRPr="005219CE">
        <w:rPr>
          <w:rFonts w:ascii="Arial" w:hAnsi="Arial" w:cs="Arial"/>
          <w:sz w:val="24"/>
        </w:rPr>
        <w:t>нием ставят под сомнение незыблемость рационалистических принципов и норм в науке.</w:t>
      </w:r>
      <w:r w:rsidR="00171CE2" w:rsidRPr="00171CE2">
        <w:rPr>
          <w:rFonts w:ascii="Arial" w:hAnsi="Arial" w:cs="Arial"/>
          <w:sz w:val="24"/>
        </w:rPr>
        <w:t xml:space="preserve"> </w:t>
      </w:r>
      <w:r w:rsidR="00171CE2" w:rsidRPr="00984BE9">
        <w:rPr>
          <w:rFonts w:ascii="Arial" w:hAnsi="Arial" w:cs="Arial"/>
          <w:sz w:val="24"/>
        </w:rPr>
        <w:t>[</w:t>
      </w:r>
      <w:r w:rsidR="00171CE2">
        <w:rPr>
          <w:rFonts w:ascii="Arial" w:hAnsi="Arial" w:cs="Arial"/>
          <w:sz w:val="24"/>
        </w:rPr>
        <w:t>«Всё более пестрят» акциденцией и «тайной первоначального накопления»</w:t>
      </w:r>
      <w:r w:rsidR="00171CE2" w:rsidRPr="00984BE9">
        <w:rPr>
          <w:rFonts w:ascii="Arial" w:hAnsi="Arial" w:cs="Arial"/>
          <w:sz w:val="24"/>
        </w:rPr>
        <w:t>].</w:t>
      </w: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 xml:space="preserve">Философы конца ХХ в. и начала </w:t>
      </w:r>
      <w:r w:rsidRPr="005219CE">
        <w:rPr>
          <w:rFonts w:ascii="Arial" w:hAnsi="Arial" w:cs="Arial"/>
          <w:sz w:val="24"/>
          <w:lang w:val="en-US"/>
        </w:rPr>
        <w:t>XXI</w:t>
      </w:r>
      <w:r w:rsidRPr="005219CE">
        <w:rPr>
          <w:rFonts w:ascii="Arial" w:hAnsi="Arial" w:cs="Arial"/>
          <w:sz w:val="24"/>
        </w:rPr>
        <w:t xml:space="preserve"> в. приходят к заключению, что мистика, и</w:t>
      </w:r>
      <w:r w:rsidRPr="005219CE">
        <w:rPr>
          <w:rFonts w:ascii="Arial" w:hAnsi="Arial" w:cs="Arial"/>
          <w:sz w:val="24"/>
        </w:rPr>
        <w:t>р</w:t>
      </w:r>
      <w:r w:rsidRPr="005219CE">
        <w:rPr>
          <w:rFonts w:ascii="Arial" w:hAnsi="Arial" w:cs="Arial"/>
          <w:sz w:val="24"/>
        </w:rPr>
        <w:t>рациональные включения в науку должны рассматриваться в контексте интеллект</w:t>
      </w:r>
      <w:r w:rsidRPr="005219CE">
        <w:rPr>
          <w:rFonts w:ascii="Arial" w:hAnsi="Arial" w:cs="Arial"/>
          <w:sz w:val="24"/>
        </w:rPr>
        <w:t>у</w:t>
      </w:r>
      <w:r w:rsidRPr="005219CE">
        <w:rPr>
          <w:rFonts w:ascii="Arial" w:hAnsi="Arial" w:cs="Arial"/>
          <w:sz w:val="24"/>
        </w:rPr>
        <w:t xml:space="preserve">альных антиномий и стремления обозначить интуицию и аутистические возможности </w:t>
      </w:r>
      <w:r w:rsidRPr="005219CE">
        <w:rPr>
          <w:rFonts w:ascii="Arial" w:hAnsi="Arial" w:cs="Arial"/>
          <w:sz w:val="24"/>
        </w:rPr>
        <w:lastRenderedPageBreak/>
        <w:t xml:space="preserve">мышления человека, проводящего исследования на грани своих возможностей </w:t>
      </w:r>
      <w:r w:rsidRPr="005219CE">
        <w:rPr>
          <w:rStyle w:val="af1"/>
          <w:rFonts w:ascii="Arial" w:hAnsi="Arial" w:cs="Arial"/>
          <w:sz w:val="24"/>
        </w:rPr>
        <w:footnoteReference w:id="372"/>
      </w:r>
      <w:r w:rsidRPr="005219CE">
        <w:rPr>
          <w:rFonts w:ascii="Arial" w:hAnsi="Arial" w:cs="Arial"/>
          <w:sz w:val="24"/>
        </w:rPr>
        <w:t>. Отпадает необходимость в рационалистических построениях, более действенной становится интуиция, и это меняет методологию математики и физики, всех естес</w:t>
      </w:r>
      <w:r w:rsidRPr="005219CE">
        <w:rPr>
          <w:rFonts w:ascii="Arial" w:hAnsi="Arial" w:cs="Arial"/>
          <w:sz w:val="24"/>
        </w:rPr>
        <w:t>т</w:t>
      </w:r>
      <w:r w:rsidRPr="005219CE">
        <w:rPr>
          <w:rFonts w:ascii="Arial" w:hAnsi="Arial" w:cs="Arial"/>
          <w:sz w:val="24"/>
        </w:rPr>
        <w:t>венных наук. Передача логических функций мышления на компьютерные автоматы позволила еще в большей степени отодвинуться от рутинной работы с силлогизм</w:t>
      </w:r>
      <w:r w:rsidRPr="005219CE">
        <w:rPr>
          <w:rFonts w:ascii="Arial" w:hAnsi="Arial" w:cs="Arial"/>
          <w:sz w:val="24"/>
        </w:rPr>
        <w:t>а</w:t>
      </w:r>
      <w:r w:rsidRPr="005219CE">
        <w:rPr>
          <w:rFonts w:ascii="Arial" w:hAnsi="Arial" w:cs="Arial"/>
          <w:sz w:val="24"/>
        </w:rPr>
        <w:t>ми, от необходимости трудоемких логических рассуждений. Мышление человека в большей степени освобождается от давления формальных схем, стандартизова</w:t>
      </w:r>
      <w:r w:rsidRPr="005219CE">
        <w:rPr>
          <w:rFonts w:ascii="Arial" w:hAnsi="Arial" w:cs="Arial"/>
          <w:sz w:val="24"/>
        </w:rPr>
        <w:t>н</w:t>
      </w:r>
      <w:r w:rsidRPr="005219CE">
        <w:rPr>
          <w:rFonts w:ascii="Arial" w:hAnsi="Arial" w:cs="Arial"/>
          <w:sz w:val="24"/>
        </w:rPr>
        <w:t xml:space="preserve">ной, трудоемкой, рутинной логической деятельности </w:t>
      </w:r>
      <w:r w:rsidRPr="005219CE">
        <w:rPr>
          <w:rStyle w:val="af1"/>
          <w:rFonts w:ascii="Arial" w:hAnsi="Arial" w:cs="Arial"/>
          <w:sz w:val="24"/>
        </w:rPr>
        <w:footnoteReference w:id="373"/>
      </w:r>
      <w:r w:rsidRPr="005219CE">
        <w:rPr>
          <w:rFonts w:ascii="Arial" w:hAnsi="Arial" w:cs="Arial"/>
          <w:sz w:val="24"/>
        </w:rPr>
        <w:t>. Вместе с тем, компьютер – только инструмент, средство для переработки информации.</w:t>
      </w:r>
    </w:p>
    <w:p w:rsidR="0094024E" w:rsidRPr="008305FE" w:rsidRDefault="008305FE" w:rsidP="008305FE">
      <w:pPr>
        <w:pStyle w:val="31"/>
        <w:spacing w:line="360" w:lineRule="auto"/>
        <w:ind w:left="0" w:firstLine="426"/>
        <w:rPr>
          <w:rFonts w:ascii="Arial" w:hAnsi="Arial" w:cs="Arial"/>
          <w:color w:val="FFFFFF" w:themeColor="background1"/>
          <w:sz w:val="24"/>
        </w:rPr>
      </w:pPr>
      <w:r w:rsidRPr="008305FE">
        <w:rPr>
          <w:rFonts w:ascii="Arial" w:hAnsi="Arial" w:cs="Arial"/>
          <w:color w:val="FFFFFF" w:themeColor="background1"/>
          <w:sz w:val="24"/>
        </w:rPr>
        <w:t>*</w:t>
      </w:r>
    </w:p>
    <w:p w:rsidR="0094024E" w:rsidRPr="008305FE" w:rsidRDefault="008305FE" w:rsidP="008305FE">
      <w:pPr>
        <w:pStyle w:val="31"/>
        <w:spacing w:line="360" w:lineRule="auto"/>
        <w:ind w:left="0" w:firstLine="426"/>
        <w:rPr>
          <w:rFonts w:ascii="Arial" w:hAnsi="Arial" w:cs="Arial"/>
          <w:color w:val="FFFFFF" w:themeColor="background1"/>
          <w:sz w:val="24"/>
        </w:rPr>
      </w:pPr>
      <w:r w:rsidRPr="008305FE">
        <w:rPr>
          <w:rFonts w:ascii="Arial" w:hAnsi="Arial" w:cs="Arial"/>
          <w:color w:val="FFFFFF" w:themeColor="background1"/>
          <w:sz w:val="24"/>
        </w:rPr>
        <w:t>*</w:t>
      </w:r>
    </w:p>
    <w:p w:rsidR="0094024E" w:rsidRPr="00DA2FD5" w:rsidRDefault="0094024E" w:rsidP="0094024E">
      <w:pPr>
        <w:pStyle w:val="3"/>
        <w:tabs>
          <w:tab w:val="num" w:pos="0"/>
        </w:tabs>
        <w:spacing w:before="0" w:after="0" w:line="360" w:lineRule="auto"/>
        <w:jc w:val="both"/>
        <w:rPr>
          <w:sz w:val="28"/>
          <w:szCs w:val="28"/>
        </w:rPr>
      </w:pPr>
      <w:r w:rsidRPr="00DA2FD5">
        <w:rPr>
          <w:sz w:val="28"/>
          <w:szCs w:val="28"/>
          <w:lang w:val="en-US"/>
        </w:rPr>
        <w:t>III</w:t>
      </w:r>
      <w:r w:rsidRPr="00DA2FD5">
        <w:rPr>
          <w:sz w:val="28"/>
          <w:szCs w:val="28"/>
        </w:rPr>
        <w:t xml:space="preserve">. </w:t>
      </w:r>
      <w:r w:rsidR="00DA2FD5" w:rsidRPr="00DA2FD5">
        <w:rPr>
          <w:sz w:val="28"/>
          <w:szCs w:val="28"/>
        </w:rPr>
        <w:t xml:space="preserve">   </w:t>
      </w:r>
      <w:r w:rsidRPr="00DA2FD5">
        <w:rPr>
          <w:sz w:val="28"/>
          <w:szCs w:val="28"/>
        </w:rPr>
        <w:t>СУБЪЕКТИВИЗАЦИЯ НАУКИ И АНТРОПОЦЕНТРИЗМ</w:t>
      </w:r>
    </w:p>
    <w:p w:rsidR="0094024E" w:rsidRPr="005219CE" w:rsidRDefault="0094024E" w:rsidP="00DA2FD5">
      <w:pPr>
        <w:widowControl w:val="0"/>
        <w:spacing w:line="120" w:lineRule="auto"/>
        <w:ind w:firstLine="340"/>
        <w:jc w:val="both"/>
        <w:rPr>
          <w:rFonts w:ascii="Arial" w:hAnsi="Arial" w:cs="Arial"/>
          <w:b/>
        </w:rPr>
      </w:pPr>
    </w:p>
    <w:p w:rsidR="0094024E" w:rsidRPr="005219CE" w:rsidRDefault="000A5710" w:rsidP="0094024E">
      <w:pPr>
        <w:widowControl w:val="0"/>
        <w:tabs>
          <w:tab w:val="num" w:pos="630"/>
        </w:tabs>
        <w:spacing w:line="360" w:lineRule="auto"/>
        <w:jc w:val="both"/>
        <w:rPr>
          <w:rFonts w:ascii="Arial" w:hAnsi="Arial" w:cs="Arial"/>
          <w:b/>
          <w:i/>
        </w:rPr>
      </w:pPr>
      <w:r w:rsidRPr="000A5710">
        <w:rPr>
          <w:rFonts w:ascii="Arial" w:hAnsi="Arial" w:cs="Arial"/>
          <w:b/>
        </w:rPr>
        <w:t>3.1.</w:t>
      </w:r>
      <w:r>
        <w:rPr>
          <w:rFonts w:ascii="Arial" w:hAnsi="Arial" w:cs="Arial"/>
          <w:b/>
          <w:i/>
        </w:rPr>
        <w:t xml:space="preserve">  </w:t>
      </w:r>
      <w:r w:rsidR="0094024E" w:rsidRPr="005219CE">
        <w:rPr>
          <w:rFonts w:ascii="Arial" w:hAnsi="Arial" w:cs="Arial"/>
          <w:b/>
          <w:i/>
        </w:rPr>
        <w:t>СЛИЯНИЕ ОБЪЕКТА И СУБЪЕКТА</w:t>
      </w:r>
    </w:p>
    <w:p w:rsidR="0094024E" w:rsidRPr="005219CE" w:rsidRDefault="0094024E" w:rsidP="00DA2FD5">
      <w:pPr>
        <w:widowControl w:val="0"/>
        <w:spacing w:line="120" w:lineRule="auto"/>
        <w:ind w:firstLine="340"/>
        <w:jc w:val="both"/>
        <w:rPr>
          <w:rFonts w:ascii="Arial" w:hAnsi="Arial" w:cs="Arial"/>
          <w:b/>
        </w:rPr>
      </w:pPr>
    </w:p>
    <w:p w:rsidR="0094024E" w:rsidRPr="005219CE" w:rsidRDefault="0094024E" w:rsidP="00DA2FD5">
      <w:pPr>
        <w:pStyle w:val="31"/>
        <w:spacing w:line="360" w:lineRule="auto"/>
        <w:ind w:left="0" w:firstLine="426"/>
        <w:rPr>
          <w:rFonts w:ascii="Arial" w:hAnsi="Arial" w:cs="Arial"/>
          <w:sz w:val="24"/>
        </w:rPr>
      </w:pPr>
      <w:r w:rsidRPr="005219CE">
        <w:rPr>
          <w:rFonts w:ascii="Arial" w:hAnsi="Arial" w:cs="Arial"/>
          <w:sz w:val="24"/>
        </w:rPr>
        <w:t>Иллюзии объективности познания зижд</w:t>
      </w:r>
      <w:r w:rsidR="00E06DD9">
        <w:rPr>
          <w:rFonts w:ascii="Arial" w:hAnsi="Arial" w:cs="Arial"/>
          <w:sz w:val="24"/>
        </w:rPr>
        <w:t>у</w:t>
      </w:r>
      <w:r w:rsidRPr="005219CE">
        <w:rPr>
          <w:rFonts w:ascii="Arial" w:hAnsi="Arial" w:cs="Arial"/>
          <w:sz w:val="24"/>
        </w:rPr>
        <w:t>тся на абстракциях и идеализации суб</w:t>
      </w:r>
      <w:r w:rsidRPr="005219CE">
        <w:rPr>
          <w:rFonts w:ascii="Arial" w:hAnsi="Arial" w:cs="Arial"/>
          <w:sz w:val="24"/>
        </w:rPr>
        <w:t>ъ</w:t>
      </w:r>
      <w:r w:rsidRPr="005219CE">
        <w:rPr>
          <w:rFonts w:ascii="Arial" w:hAnsi="Arial" w:cs="Arial"/>
          <w:sz w:val="24"/>
        </w:rPr>
        <w:t xml:space="preserve">ектом сторон, граней, частностей в явлениях окружающего мира. На абстрактных построениях базировалось понятие строгости науки, что было тоже абстракцией </w:t>
      </w:r>
      <w:r w:rsidRPr="005219CE">
        <w:rPr>
          <w:rStyle w:val="af1"/>
          <w:rFonts w:ascii="Arial" w:hAnsi="Arial" w:cs="Arial"/>
          <w:sz w:val="24"/>
        </w:rPr>
        <w:footnoteReference w:id="374"/>
      </w:r>
      <w:r w:rsidRPr="005219CE">
        <w:rPr>
          <w:rFonts w:ascii="Arial" w:hAnsi="Arial" w:cs="Arial"/>
          <w:sz w:val="24"/>
        </w:rPr>
        <w:t>. Когда иллюзии вступают в прямое противоречие с действительной природой явл</w:t>
      </w:r>
      <w:r w:rsidRPr="005219CE">
        <w:rPr>
          <w:rFonts w:ascii="Arial" w:hAnsi="Arial" w:cs="Arial"/>
          <w:sz w:val="24"/>
        </w:rPr>
        <w:t>е</w:t>
      </w:r>
      <w:r w:rsidRPr="005219CE">
        <w:rPr>
          <w:rFonts w:ascii="Arial" w:hAnsi="Arial" w:cs="Arial"/>
          <w:sz w:val="24"/>
        </w:rPr>
        <w:t>ний, происходит пересмотр причин, по которым они возникли. Метафизические те</w:t>
      </w:r>
      <w:r w:rsidRPr="005219CE">
        <w:rPr>
          <w:rFonts w:ascii="Arial" w:hAnsi="Arial" w:cs="Arial"/>
          <w:sz w:val="24"/>
        </w:rPr>
        <w:t>о</w:t>
      </w:r>
      <w:r w:rsidRPr="005219CE">
        <w:rPr>
          <w:rFonts w:ascii="Arial" w:hAnsi="Arial" w:cs="Arial"/>
          <w:sz w:val="24"/>
        </w:rPr>
        <w:t xml:space="preserve">рии </w:t>
      </w:r>
      <w:r w:rsidRPr="005219CE">
        <w:rPr>
          <w:rFonts w:ascii="Arial" w:hAnsi="Arial" w:cs="Arial"/>
          <w:sz w:val="24"/>
          <w:lang w:val="en-US"/>
        </w:rPr>
        <w:t>XIX</w:t>
      </w:r>
      <w:r w:rsidRPr="005219CE">
        <w:rPr>
          <w:rFonts w:ascii="Arial" w:hAnsi="Arial" w:cs="Arial"/>
          <w:sz w:val="24"/>
        </w:rPr>
        <w:t xml:space="preserve"> – </w:t>
      </w:r>
      <w:r w:rsidRPr="005219CE">
        <w:rPr>
          <w:rFonts w:ascii="Arial" w:hAnsi="Arial" w:cs="Arial"/>
          <w:sz w:val="24"/>
          <w:lang w:val="en-US"/>
        </w:rPr>
        <w:t>XX</w:t>
      </w:r>
      <w:r w:rsidRPr="005219CE">
        <w:rPr>
          <w:rFonts w:ascii="Arial" w:hAnsi="Arial" w:cs="Arial"/>
          <w:sz w:val="24"/>
        </w:rPr>
        <w:t xml:space="preserve"> вв., как и философская традиция многих мировоззренческих схем, строились на абстракциях отчуждения и расчленения реальности на две соста</w:t>
      </w:r>
      <w:r w:rsidRPr="005219CE">
        <w:rPr>
          <w:rFonts w:ascii="Arial" w:hAnsi="Arial" w:cs="Arial"/>
          <w:sz w:val="24"/>
        </w:rPr>
        <w:t>в</w:t>
      </w:r>
      <w:r w:rsidRPr="005219CE">
        <w:rPr>
          <w:rFonts w:ascii="Arial" w:hAnsi="Arial" w:cs="Arial"/>
          <w:sz w:val="24"/>
        </w:rPr>
        <w:t>ляющие: м</w:t>
      </w:r>
      <w:r w:rsidR="006B7D6D">
        <w:rPr>
          <w:rFonts w:ascii="Arial" w:hAnsi="Arial" w:cs="Arial"/>
          <w:sz w:val="24"/>
        </w:rPr>
        <w:t>ир субъекта (идеи, чувства и т.</w:t>
      </w:r>
      <w:r w:rsidRPr="005219CE">
        <w:rPr>
          <w:rFonts w:ascii="Arial" w:hAnsi="Arial" w:cs="Arial"/>
          <w:sz w:val="24"/>
        </w:rPr>
        <w:t>д.) и объективный мир (физические явл</w:t>
      </w:r>
      <w:r w:rsidRPr="005219CE">
        <w:rPr>
          <w:rFonts w:ascii="Arial" w:hAnsi="Arial" w:cs="Arial"/>
          <w:sz w:val="24"/>
        </w:rPr>
        <w:t>е</w:t>
      </w:r>
      <w:r w:rsidRPr="005219CE">
        <w:rPr>
          <w:rFonts w:ascii="Arial" w:hAnsi="Arial" w:cs="Arial"/>
          <w:sz w:val="24"/>
        </w:rPr>
        <w:t>н</w:t>
      </w:r>
      <w:r w:rsidR="006B7D6D">
        <w:rPr>
          <w:rFonts w:ascii="Arial" w:hAnsi="Arial" w:cs="Arial"/>
          <w:sz w:val="24"/>
        </w:rPr>
        <w:t>ия, так называемая материя и т.</w:t>
      </w:r>
      <w:r w:rsidRPr="005219CE">
        <w:rPr>
          <w:rFonts w:ascii="Arial" w:hAnsi="Arial" w:cs="Arial"/>
          <w:sz w:val="24"/>
        </w:rPr>
        <w:t>п.). То что материя «действует на наши органы чувств и производит ощущения», делает субъекта взаимосвязанным с материал</w:t>
      </w:r>
      <w:r w:rsidRPr="005219CE">
        <w:rPr>
          <w:rFonts w:ascii="Arial" w:hAnsi="Arial" w:cs="Arial"/>
          <w:sz w:val="24"/>
        </w:rPr>
        <w:t>ь</w:t>
      </w:r>
      <w:r w:rsidRPr="005219CE">
        <w:rPr>
          <w:rFonts w:ascii="Arial" w:hAnsi="Arial" w:cs="Arial"/>
          <w:sz w:val="24"/>
        </w:rPr>
        <w:t>ным объектом, объединяет с ним. Как часть мироздания (пусть весьма малая), чел</w:t>
      </w:r>
      <w:r w:rsidRPr="005219CE">
        <w:rPr>
          <w:rFonts w:ascii="Arial" w:hAnsi="Arial" w:cs="Arial"/>
          <w:sz w:val="24"/>
        </w:rPr>
        <w:t>о</w:t>
      </w:r>
      <w:r w:rsidRPr="005219CE">
        <w:rPr>
          <w:rFonts w:ascii="Arial" w:hAnsi="Arial" w:cs="Arial"/>
          <w:sz w:val="24"/>
        </w:rPr>
        <w:t>век находится внутри него и реально от него зависит; он так или иначе копирует м</w:t>
      </w:r>
      <w:r w:rsidRPr="005219CE">
        <w:rPr>
          <w:rFonts w:ascii="Arial" w:hAnsi="Arial" w:cs="Arial"/>
          <w:sz w:val="24"/>
        </w:rPr>
        <w:t>и</w:t>
      </w:r>
      <w:r w:rsidRPr="005219CE">
        <w:rPr>
          <w:rFonts w:ascii="Arial" w:hAnsi="Arial" w:cs="Arial"/>
          <w:sz w:val="24"/>
        </w:rPr>
        <w:t>роздание, подчиняется законам его движение и развития, ежели пытается быть в с</w:t>
      </w:r>
      <w:r w:rsidRPr="005219CE">
        <w:rPr>
          <w:rFonts w:ascii="Arial" w:hAnsi="Arial" w:cs="Arial"/>
          <w:sz w:val="24"/>
        </w:rPr>
        <w:t>о</w:t>
      </w:r>
      <w:r w:rsidRPr="005219CE">
        <w:rPr>
          <w:rFonts w:ascii="Arial" w:hAnsi="Arial" w:cs="Arial"/>
          <w:sz w:val="24"/>
        </w:rPr>
        <w:t>гласии (в содружестве, сродстве) с окружающим миром (с внешней всеобъемлющей системой) и существовать устойчиво. Если человек копирует Вселенную и фунд</w:t>
      </w:r>
      <w:r w:rsidRPr="005219CE">
        <w:rPr>
          <w:rFonts w:ascii="Arial" w:hAnsi="Arial" w:cs="Arial"/>
          <w:sz w:val="24"/>
        </w:rPr>
        <w:t>а</w:t>
      </w:r>
      <w:r w:rsidRPr="005219CE">
        <w:rPr>
          <w:rFonts w:ascii="Arial" w:hAnsi="Arial" w:cs="Arial"/>
          <w:sz w:val="24"/>
        </w:rPr>
        <w:t>ментальные процессы в ней, то также неизбежно он предстает в единстве с нею. Вселенная и человек находятся в глубоком единстве (это тем более так в так наз</w:t>
      </w:r>
      <w:r w:rsidRPr="005219CE">
        <w:rPr>
          <w:rFonts w:ascii="Arial" w:hAnsi="Arial" w:cs="Arial"/>
          <w:sz w:val="24"/>
        </w:rPr>
        <w:t>ы</w:t>
      </w:r>
      <w:r w:rsidRPr="005219CE">
        <w:rPr>
          <w:rFonts w:ascii="Arial" w:hAnsi="Arial" w:cs="Arial"/>
          <w:sz w:val="24"/>
        </w:rPr>
        <w:t>ваемой антропогенной вселенной, понятие о которой ввели космологи), и это еди</w:t>
      </w:r>
      <w:r w:rsidRPr="005219CE">
        <w:rPr>
          <w:rFonts w:ascii="Arial" w:hAnsi="Arial" w:cs="Arial"/>
          <w:sz w:val="24"/>
        </w:rPr>
        <w:t>н</w:t>
      </w:r>
      <w:r w:rsidRPr="005219CE">
        <w:rPr>
          <w:rFonts w:ascii="Arial" w:hAnsi="Arial" w:cs="Arial"/>
          <w:sz w:val="24"/>
        </w:rPr>
        <w:t xml:space="preserve">ство осуществляется в двухстороннем взаимодействии. Возврат постнеклассической </w:t>
      </w:r>
      <w:r w:rsidRPr="005219CE">
        <w:rPr>
          <w:rFonts w:ascii="Arial" w:hAnsi="Arial" w:cs="Arial"/>
          <w:sz w:val="24"/>
        </w:rPr>
        <w:lastRenderedPageBreak/>
        <w:t>науки к пониманию данного состояния системы человек – Вселенная придает новое дыхание античному гилозоизму, а синергетика находит здесь один из источников своего становления и развития. И в этом опять правомерна глубокая идея Канта о первичности субъективного начала в познании и даже в природе явлений, против</w:t>
      </w:r>
      <w:r w:rsidRPr="005219CE">
        <w:rPr>
          <w:rFonts w:ascii="Arial" w:hAnsi="Arial" w:cs="Arial"/>
          <w:sz w:val="24"/>
        </w:rPr>
        <w:t>о</w:t>
      </w:r>
      <w:r w:rsidRPr="005219CE">
        <w:rPr>
          <w:rFonts w:ascii="Arial" w:hAnsi="Arial" w:cs="Arial"/>
          <w:sz w:val="24"/>
        </w:rPr>
        <w:t>поставленная прямолинейному позитивистскому материализму. Как в философском течении, в материализме за материю принимается то, что рождено и составляет, в сущности, антропогенную вселенную, а отнюдь не то, из чего всё возникло. В неп</w:t>
      </w:r>
      <w:r w:rsidRPr="005219CE">
        <w:rPr>
          <w:rFonts w:ascii="Arial" w:hAnsi="Arial" w:cs="Arial"/>
          <w:sz w:val="24"/>
        </w:rPr>
        <w:t>о</w:t>
      </w:r>
      <w:r w:rsidRPr="005219CE">
        <w:rPr>
          <w:rFonts w:ascii="Arial" w:hAnsi="Arial" w:cs="Arial"/>
          <w:sz w:val="24"/>
        </w:rPr>
        <w:t>следовательном материализме за материальное сущее принимается следствие, а не причина, поиски которой объявляются метафизическими. Как говорится, с бол</w:t>
      </w:r>
      <w:r w:rsidRPr="005219CE">
        <w:rPr>
          <w:rFonts w:ascii="Arial" w:hAnsi="Arial" w:cs="Arial"/>
          <w:sz w:val="24"/>
        </w:rPr>
        <w:t>ь</w:t>
      </w:r>
      <w:r w:rsidRPr="005219CE">
        <w:rPr>
          <w:rFonts w:ascii="Arial" w:hAnsi="Arial" w:cs="Arial"/>
          <w:sz w:val="24"/>
        </w:rPr>
        <w:t xml:space="preserve">ной головы – на здоровую. И где же ты, Парменид! Не «бог» творит материю, а именно материя создает то, что человек называет </w:t>
      </w:r>
      <w:r w:rsidRPr="005219CE">
        <w:rPr>
          <w:rFonts w:ascii="Arial" w:hAnsi="Arial" w:cs="Arial"/>
          <w:i/>
          <w:sz w:val="24"/>
        </w:rPr>
        <w:t>материальным миром</w:t>
      </w:r>
      <w:r w:rsidRPr="005219CE">
        <w:rPr>
          <w:rFonts w:ascii="Arial" w:hAnsi="Arial" w:cs="Arial"/>
          <w:sz w:val="24"/>
        </w:rPr>
        <w:t xml:space="preserve">. Но этот созданный </w:t>
      </w:r>
      <w:r w:rsidRPr="005219CE">
        <w:rPr>
          <w:rFonts w:ascii="Arial" w:hAnsi="Arial" w:cs="Arial"/>
          <w:sz w:val="24"/>
          <w:u w:val="single"/>
        </w:rPr>
        <w:t>подлинно материальным началом</w:t>
      </w:r>
      <w:r w:rsidRPr="005219CE">
        <w:rPr>
          <w:rFonts w:ascii="Arial" w:hAnsi="Arial" w:cs="Arial"/>
          <w:sz w:val="24"/>
        </w:rPr>
        <w:t xml:space="preserve"> мир человек называет </w:t>
      </w:r>
      <w:r w:rsidRPr="005219CE">
        <w:rPr>
          <w:rFonts w:ascii="Arial" w:hAnsi="Arial" w:cs="Arial"/>
          <w:i/>
          <w:sz w:val="24"/>
        </w:rPr>
        <w:t>своим</w:t>
      </w:r>
      <w:r w:rsidRPr="005219CE">
        <w:rPr>
          <w:rFonts w:ascii="Arial" w:hAnsi="Arial" w:cs="Arial"/>
          <w:sz w:val="24"/>
        </w:rPr>
        <w:t>, или а</w:t>
      </w:r>
      <w:r w:rsidRPr="005219CE">
        <w:rPr>
          <w:rFonts w:ascii="Arial" w:hAnsi="Arial" w:cs="Arial"/>
          <w:sz w:val="24"/>
        </w:rPr>
        <w:t>н</w:t>
      </w:r>
      <w:r w:rsidRPr="005219CE">
        <w:rPr>
          <w:rFonts w:ascii="Arial" w:hAnsi="Arial" w:cs="Arial"/>
          <w:sz w:val="24"/>
        </w:rPr>
        <w:t xml:space="preserve">тропогенным, так как он только его и видит, только его и «ощущает». Об остальном он </w:t>
      </w:r>
      <w:r w:rsidRPr="005219CE">
        <w:rPr>
          <w:rFonts w:ascii="Arial" w:hAnsi="Arial" w:cs="Arial"/>
          <w:i/>
          <w:sz w:val="24"/>
        </w:rPr>
        <w:t>догадывается</w:t>
      </w:r>
      <w:r w:rsidRPr="005219CE">
        <w:rPr>
          <w:rFonts w:ascii="Arial" w:hAnsi="Arial" w:cs="Arial"/>
          <w:sz w:val="24"/>
        </w:rPr>
        <w:t xml:space="preserve"> – иногда в смысле создания в воображении особенного существа, а именно: Демиурга, Вседержителя, или Творца, Создателя, а иногда в смысле о</w:t>
      </w:r>
      <w:r w:rsidRPr="005219CE">
        <w:rPr>
          <w:rFonts w:ascii="Arial" w:hAnsi="Arial" w:cs="Arial"/>
          <w:sz w:val="24"/>
        </w:rPr>
        <w:t>т</w:t>
      </w:r>
      <w:r w:rsidRPr="005219CE">
        <w:rPr>
          <w:rFonts w:ascii="Arial" w:hAnsi="Arial" w:cs="Arial"/>
          <w:sz w:val="24"/>
        </w:rPr>
        <w:t xml:space="preserve">крытости систем и их становления и самоорганизации (из </w:t>
      </w:r>
      <w:r w:rsidRPr="005219CE">
        <w:rPr>
          <w:rFonts w:ascii="Arial" w:hAnsi="Arial" w:cs="Arial"/>
          <w:i/>
          <w:sz w:val="24"/>
        </w:rPr>
        <w:t>открытого</w:t>
      </w:r>
      <w:r w:rsidRPr="005219CE">
        <w:rPr>
          <w:rFonts w:ascii="Arial" w:hAnsi="Arial" w:cs="Arial"/>
          <w:sz w:val="24"/>
        </w:rPr>
        <w:t>!).</w:t>
      </w: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Демонстрации субъективного начала в фундаментальных законах физики появ</w:t>
      </w:r>
      <w:r w:rsidRPr="005219CE">
        <w:rPr>
          <w:rFonts w:ascii="Arial" w:hAnsi="Arial" w:cs="Arial"/>
          <w:sz w:val="24"/>
        </w:rPr>
        <w:t>и</w:t>
      </w:r>
      <w:r w:rsidRPr="005219CE">
        <w:rPr>
          <w:rFonts w:ascii="Arial" w:hAnsi="Arial" w:cs="Arial"/>
          <w:sz w:val="24"/>
        </w:rPr>
        <w:t>лись на этапе неклассического естествознания, что отмечали Эдингтон, Шрёдингер, Вайцзеккер. Между субъектом и объектом не существует жесткого барьера, а так н</w:t>
      </w:r>
      <w:r w:rsidRPr="005219CE">
        <w:rPr>
          <w:rFonts w:ascii="Arial" w:hAnsi="Arial" w:cs="Arial"/>
          <w:sz w:val="24"/>
        </w:rPr>
        <w:t>а</w:t>
      </w:r>
      <w:r w:rsidRPr="005219CE">
        <w:rPr>
          <w:rFonts w:ascii="Arial" w:hAnsi="Arial" w:cs="Arial"/>
          <w:sz w:val="24"/>
        </w:rPr>
        <w:t>зываемое сознание и так называемая материя – это несколько различающиеся а</w:t>
      </w:r>
      <w:r w:rsidRPr="005219CE">
        <w:rPr>
          <w:rFonts w:ascii="Arial" w:hAnsi="Arial" w:cs="Arial"/>
          <w:sz w:val="24"/>
        </w:rPr>
        <w:t>с</w:t>
      </w:r>
      <w:r w:rsidRPr="005219CE">
        <w:rPr>
          <w:rFonts w:ascii="Arial" w:hAnsi="Arial" w:cs="Arial"/>
          <w:sz w:val="24"/>
        </w:rPr>
        <w:t>пекты единой реальности. По признанию Л. де Бройля, с созданием квантовой мех</w:t>
      </w:r>
      <w:r w:rsidRPr="005219CE">
        <w:rPr>
          <w:rFonts w:ascii="Arial" w:hAnsi="Arial" w:cs="Arial"/>
          <w:sz w:val="24"/>
        </w:rPr>
        <w:t>а</w:t>
      </w:r>
      <w:r w:rsidRPr="005219CE">
        <w:rPr>
          <w:rFonts w:ascii="Arial" w:hAnsi="Arial" w:cs="Arial"/>
          <w:sz w:val="24"/>
        </w:rPr>
        <w:t>ники из физики был устранен вердикт об объективном описании внешнего мира. Т</w:t>
      </w:r>
      <w:r w:rsidRPr="005219CE">
        <w:rPr>
          <w:rFonts w:ascii="Arial" w:hAnsi="Arial" w:cs="Arial"/>
          <w:sz w:val="24"/>
        </w:rPr>
        <w:t>а</w:t>
      </w:r>
      <w:r w:rsidRPr="005219CE">
        <w:rPr>
          <w:rFonts w:ascii="Arial" w:hAnsi="Arial" w:cs="Arial"/>
          <w:sz w:val="24"/>
        </w:rPr>
        <w:t xml:space="preserve">кого же мнения придерживаются философы, см. </w:t>
      </w:r>
      <w:r w:rsidRPr="005219CE">
        <w:rPr>
          <w:rStyle w:val="af1"/>
          <w:rFonts w:ascii="Arial" w:hAnsi="Arial" w:cs="Arial"/>
          <w:sz w:val="24"/>
        </w:rPr>
        <w:footnoteReference w:id="375"/>
      </w:r>
      <w:r w:rsidRPr="005219CE">
        <w:rPr>
          <w:rFonts w:ascii="Arial" w:hAnsi="Arial" w:cs="Arial"/>
          <w:sz w:val="24"/>
        </w:rPr>
        <w:t>. Это действительно так, если на исход опыта влияет сам экспериментатор</w:t>
      </w:r>
      <w:r w:rsidR="006B7D6D">
        <w:rPr>
          <w:rFonts w:ascii="Arial" w:hAnsi="Arial" w:cs="Arial"/>
          <w:sz w:val="24"/>
        </w:rPr>
        <w:t xml:space="preserve"> </w:t>
      </w:r>
      <w:r w:rsidR="006B7D6D" w:rsidRPr="006B7D6D">
        <w:rPr>
          <w:rFonts w:ascii="Arial" w:hAnsi="Arial" w:cs="Arial"/>
          <w:sz w:val="24"/>
        </w:rPr>
        <w:t>[</w:t>
      </w:r>
      <w:r w:rsidR="006B7D6D">
        <w:rPr>
          <w:rFonts w:ascii="Arial" w:hAnsi="Arial" w:cs="Arial"/>
          <w:sz w:val="24"/>
        </w:rPr>
        <w:t>полуслепой, с грубой моторикой пальцев</w:t>
      </w:r>
      <w:r w:rsidR="006B7D6D" w:rsidRPr="006B7D6D">
        <w:rPr>
          <w:rFonts w:ascii="Arial" w:hAnsi="Arial" w:cs="Arial"/>
          <w:sz w:val="24"/>
        </w:rPr>
        <w:t>]</w:t>
      </w:r>
      <w:r w:rsidRPr="005219CE">
        <w:rPr>
          <w:rFonts w:ascii="Arial" w:hAnsi="Arial" w:cs="Arial"/>
          <w:sz w:val="24"/>
        </w:rPr>
        <w:t>.</w:t>
      </w:r>
    </w:p>
    <w:p w:rsidR="0094024E" w:rsidRPr="005219CE" w:rsidRDefault="006B7D6D" w:rsidP="00302A1F">
      <w:pPr>
        <w:pStyle w:val="31"/>
        <w:spacing w:line="360" w:lineRule="auto"/>
        <w:ind w:left="0" w:firstLine="426"/>
        <w:rPr>
          <w:rFonts w:ascii="Arial" w:hAnsi="Arial" w:cs="Arial"/>
          <w:sz w:val="24"/>
        </w:rPr>
      </w:pPr>
      <w:r>
        <w:rPr>
          <w:rFonts w:ascii="Arial" w:hAnsi="Arial" w:cs="Arial"/>
          <w:sz w:val="24"/>
        </w:rPr>
        <w:t>В.</w:t>
      </w:r>
      <w:r w:rsidR="0094024E" w:rsidRPr="005219CE">
        <w:rPr>
          <w:rFonts w:ascii="Arial" w:hAnsi="Arial" w:cs="Arial"/>
          <w:sz w:val="24"/>
        </w:rPr>
        <w:t>Гейзенберг писал, что акценты в науке смещаются с описания природы на о</w:t>
      </w:r>
      <w:r w:rsidR="0094024E" w:rsidRPr="005219CE">
        <w:rPr>
          <w:rFonts w:ascii="Arial" w:hAnsi="Arial" w:cs="Arial"/>
          <w:sz w:val="24"/>
        </w:rPr>
        <w:t>с</w:t>
      </w:r>
      <w:r w:rsidR="0094024E" w:rsidRPr="005219CE">
        <w:rPr>
          <w:rFonts w:ascii="Arial" w:hAnsi="Arial" w:cs="Arial"/>
          <w:sz w:val="24"/>
        </w:rPr>
        <w:t>нове фактов естественнонаучных дисциплин на описание наших отношений с пр</w:t>
      </w:r>
      <w:r w:rsidR="0094024E" w:rsidRPr="005219CE">
        <w:rPr>
          <w:rFonts w:ascii="Arial" w:hAnsi="Arial" w:cs="Arial"/>
          <w:sz w:val="24"/>
        </w:rPr>
        <w:t>и</w:t>
      </w:r>
      <w:r w:rsidR="0094024E" w:rsidRPr="005219CE">
        <w:rPr>
          <w:rFonts w:ascii="Arial" w:hAnsi="Arial" w:cs="Arial"/>
          <w:sz w:val="24"/>
        </w:rPr>
        <w:t>родой. Расчленение реального мира на объективное течение событий в пространс</w:t>
      </w:r>
      <w:r w:rsidR="0094024E" w:rsidRPr="005219CE">
        <w:rPr>
          <w:rFonts w:ascii="Arial" w:hAnsi="Arial" w:cs="Arial"/>
          <w:sz w:val="24"/>
        </w:rPr>
        <w:t>т</w:t>
      </w:r>
      <w:r w:rsidR="0094024E" w:rsidRPr="005219CE">
        <w:rPr>
          <w:rFonts w:ascii="Arial" w:hAnsi="Arial" w:cs="Arial"/>
          <w:sz w:val="24"/>
        </w:rPr>
        <w:t>ве и времени и на свойства психики человека, его душу и дух, что является отраж</w:t>
      </w:r>
      <w:r w:rsidR="0094024E" w:rsidRPr="005219CE">
        <w:rPr>
          <w:rFonts w:ascii="Arial" w:hAnsi="Arial" w:cs="Arial"/>
          <w:sz w:val="24"/>
        </w:rPr>
        <w:t>е</w:t>
      </w:r>
      <w:r w:rsidR="0094024E" w:rsidRPr="005219CE">
        <w:rPr>
          <w:rFonts w:ascii="Arial" w:hAnsi="Arial" w:cs="Arial"/>
          <w:sz w:val="24"/>
        </w:rPr>
        <w:t>нием окружающего мира, уже не удовлетворяет требованиям науки ХХ века. На п</w:t>
      </w:r>
      <w:r w:rsidR="0094024E" w:rsidRPr="005219CE">
        <w:rPr>
          <w:rFonts w:ascii="Arial" w:hAnsi="Arial" w:cs="Arial"/>
          <w:sz w:val="24"/>
        </w:rPr>
        <w:t>е</w:t>
      </w:r>
      <w:r w:rsidR="0094024E" w:rsidRPr="005219CE">
        <w:rPr>
          <w:rFonts w:ascii="Arial" w:hAnsi="Arial" w:cs="Arial"/>
          <w:sz w:val="24"/>
        </w:rPr>
        <w:t>редний план выступают интересы, связанные с взаимодействие человека и прир</w:t>
      </w:r>
      <w:r w:rsidR="0094024E" w:rsidRPr="005219CE">
        <w:rPr>
          <w:rFonts w:ascii="Arial" w:hAnsi="Arial" w:cs="Arial"/>
          <w:sz w:val="24"/>
        </w:rPr>
        <w:t>о</w:t>
      </w:r>
      <w:r w:rsidR="0094024E" w:rsidRPr="005219CE">
        <w:rPr>
          <w:rFonts w:ascii="Arial" w:hAnsi="Arial" w:cs="Arial"/>
          <w:sz w:val="24"/>
        </w:rPr>
        <w:t>ды. В атомной физике и теории элементарных частиц, в теории поля невозможно полностью отделить объективные характеристики изучаемых явлений от субъект</w:t>
      </w:r>
      <w:r w:rsidR="0094024E" w:rsidRPr="005219CE">
        <w:rPr>
          <w:rFonts w:ascii="Arial" w:hAnsi="Arial" w:cs="Arial"/>
          <w:sz w:val="24"/>
        </w:rPr>
        <w:t>и</w:t>
      </w:r>
      <w:r w:rsidR="0094024E" w:rsidRPr="005219CE">
        <w:rPr>
          <w:rFonts w:ascii="Arial" w:hAnsi="Arial" w:cs="Arial"/>
          <w:sz w:val="24"/>
        </w:rPr>
        <w:t>вистского влияния, источником которого является ученый-наблюдатель, он же эк</w:t>
      </w:r>
      <w:r w:rsidR="0094024E" w:rsidRPr="005219CE">
        <w:rPr>
          <w:rFonts w:ascii="Arial" w:hAnsi="Arial" w:cs="Arial"/>
          <w:sz w:val="24"/>
        </w:rPr>
        <w:t>с</w:t>
      </w:r>
      <w:r w:rsidR="0094024E" w:rsidRPr="005219CE">
        <w:rPr>
          <w:rFonts w:ascii="Arial" w:hAnsi="Arial" w:cs="Arial"/>
          <w:sz w:val="24"/>
        </w:rPr>
        <w:t xml:space="preserve">периментатор, а затем теоретик. Как и на ученого, процесс наблюдения влияет на </w:t>
      </w:r>
      <w:r w:rsidR="0094024E" w:rsidRPr="005219CE">
        <w:rPr>
          <w:rFonts w:ascii="Arial" w:hAnsi="Arial" w:cs="Arial"/>
          <w:sz w:val="24"/>
        </w:rPr>
        <w:lastRenderedPageBreak/>
        <w:t>поведение и свойства микрообъектов и природу как таковую, влияет на весь мир, т.к. все в нем взаимосвязано. Иногда этим обратным влиянием можно пренебречь.</w:t>
      </w: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С другой стороны, окружающая природа – не автомат, не какой-то микрофон или устройство с магнитной памятью</w:t>
      </w:r>
      <w:r w:rsidR="001E4D77">
        <w:rPr>
          <w:rFonts w:ascii="Arial" w:hAnsi="Arial" w:cs="Arial"/>
          <w:sz w:val="24"/>
        </w:rPr>
        <w:t>;</w:t>
      </w:r>
      <w:r w:rsidRPr="005219CE">
        <w:rPr>
          <w:rFonts w:ascii="Arial" w:hAnsi="Arial" w:cs="Arial"/>
          <w:sz w:val="24"/>
        </w:rPr>
        <w:t xml:space="preserve"> ей нельзя предложить повторять то, что говорит о ней ученый, используя экспериментальные данные. Симбиоз человека с природой более глубокий и основательный, чем поверхностное понимание взаимодействия, навеянное конечной практикой бытия. Природа такова, что допускает постановку в</w:t>
      </w:r>
      <w:r w:rsidRPr="005219CE">
        <w:rPr>
          <w:rFonts w:ascii="Arial" w:hAnsi="Arial" w:cs="Arial"/>
          <w:sz w:val="24"/>
        </w:rPr>
        <w:t>о</w:t>
      </w:r>
      <w:r w:rsidRPr="005219CE">
        <w:rPr>
          <w:rFonts w:ascii="Arial" w:hAnsi="Arial" w:cs="Arial"/>
          <w:sz w:val="24"/>
        </w:rPr>
        <w:t xml:space="preserve">просов к ней только в меру ее качеств и свойств, сообразно ее развитию, эволюции </w:t>
      </w:r>
      <w:r w:rsidRPr="005219CE">
        <w:rPr>
          <w:rStyle w:val="af1"/>
          <w:rFonts w:ascii="Arial" w:hAnsi="Arial" w:cs="Arial"/>
          <w:sz w:val="24"/>
        </w:rPr>
        <w:footnoteReference w:id="376"/>
      </w:r>
      <w:r w:rsidRPr="005219CE">
        <w:rPr>
          <w:rFonts w:ascii="Arial" w:hAnsi="Arial" w:cs="Arial"/>
          <w:sz w:val="24"/>
        </w:rPr>
        <w:t>. Понятие объективности в теоретических науках становится более тонким и щ</w:t>
      </w:r>
      <w:r w:rsidRPr="005219CE">
        <w:rPr>
          <w:rFonts w:ascii="Arial" w:hAnsi="Arial" w:cs="Arial"/>
          <w:sz w:val="24"/>
        </w:rPr>
        <w:t>е</w:t>
      </w:r>
      <w:r w:rsidRPr="005219CE">
        <w:rPr>
          <w:rFonts w:ascii="Arial" w:hAnsi="Arial" w:cs="Arial"/>
          <w:sz w:val="24"/>
        </w:rPr>
        <w:t>петильным ввиду зависимости фактов от методов и способов научной деятельности субъекта познания. Об активном вмешательстве в природные явления под</w:t>
      </w:r>
      <w:r w:rsidR="001E4D77">
        <w:rPr>
          <w:rFonts w:ascii="Arial" w:hAnsi="Arial" w:cs="Arial"/>
          <w:sz w:val="24"/>
        </w:rPr>
        <w:t>нимает вопрос И.</w:t>
      </w:r>
      <w:r w:rsidRPr="005219CE">
        <w:rPr>
          <w:rFonts w:ascii="Arial" w:hAnsi="Arial" w:cs="Arial"/>
          <w:sz w:val="24"/>
        </w:rPr>
        <w:t>Пригожин. Речь идет об управляемом эксперименте, о поведении частей природы в искусственных условиях вообще, а не только в связи с опытами над ми</w:t>
      </w:r>
      <w:r w:rsidRPr="005219CE">
        <w:rPr>
          <w:rFonts w:ascii="Arial" w:hAnsi="Arial" w:cs="Arial"/>
          <w:sz w:val="24"/>
        </w:rPr>
        <w:t>к</w:t>
      </w:r>
      <w:r w:rsidRPr="005219CE">
        <w:rPr>
          <w:rFonts w:ascii="Arial" w:hAnsi="Arial" w:cs="Arial"/>
          <w:sz w:val="24"/>
        </w:rPr>
        <w:t xml:space="preserve">рочастицами </w:t>
      </w:r>
      <w:r w:rsidRPr="005219CE">
        <w:rPr>
          <w:rStyle w:val="af1"/>
          <w:rFonts w:ascii="Arial" w:hAnsi="Arial" w:cs="Arial"/>
          <w:sz w:val="24"/>
        </w:rPr>
        <w:footnoteReference w:id="377"/>
      </w:r>
      <w:r w:rsidRPr="005219CE">
        <w:rPr>
          <w:rFonts w:ascii="Arial" w:hAnsi="Arial" w:cs="Arial"/>
          <w:sz w:val="24"/>
        </w:rPr>
        <w:t xml:space="preserve">. «И это не отход от объективности, а всё более полное приближение к ней, ибо она открывается только в процессе активной деятельности людей» </w:t>
      </w:r>
      <w:r w:rsidRPr="005219CE">
        <w:rPr>
          <w:rStyle w:val="af1"/>
          <w:rFonts w:ascii="Arial" w:hAnsi="Arial" w:cs="Arial"/>
          <w:sz w:val="24"/>
        </w:rPr>
        <w:footnoteReference w:id="378"/>
      </w:r>
      <w:r w:rsidRPr="005219CE">
        <w:rPr>
          <w:rFonts w:ascii="Arial" w:hAnsi="Arial" w:cs="Arial"/>
          <w:sz w:val="24"/>
        </w:rPr>
        <w:t xml:space="preserve">. А «деятельность людей», которые образуют </w:t>
      </w:r>
      <w:r w:rsidRPr="005219CE">
        <w:rPr>
          <w:rFonts w:ascii="Arial" w:hAnsi="Arial" w:cs="Arial"/>
          <w:i/>
          <w:sz w:val="24"/>
        </w:rPr>
        <w:t>цвет</w:t>
      </w:r>
      <w:r w:rsidRPr="005219CE">
        <w:rPr>
          <w:rFonts w:ascii="Arial" w:hAnsi="Arial" w:cs="Arial"/>
          <w:sz w:val="24"/>
        </w:rPr>
        <w:t xml:space="preserve"> природы, лежит в рамках ее сущ</w:t>
      </w:r>
      <w:r w:rsidRPr="005219CE">
        <w:rPr>
          <w:rFonts w:ascii="Arial" w:hAnsi="Arial" w:cs="Arial"/>
          <w:sz w:val="24"/>
        </w:rPr>
        <w:t>е</w:t>
      </w:r>
      <w:r w:rsidRPr="005219CE">
        <w:rPr>
          <w:rFonts w:ascii="Arial" w:hAnsi="Arial" w:cs="Arial"/>
          <w:sz w:val="24"/>
        </w:rPr>
        <w:t>ствования и развития.</w:t>
      </w: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Г.В. Гивишвили высказывает гипотезу, что «существование человека (не обяз</w:t>
      </w:r>
      <w:r w:rsidRPr="005219CE">
        <w:rPr>
          <w:rFonts w:ascii="Arial" w:hAnsi="Arial" w:cs="Arial"/>
          <w:sz w:val="24"/>
        </w:rPr>
        <w:t>а</w:t>
      </w:r>
      <w:r w:rsidRPr="005219CE">
        <w:rPr>
          <w:rFonts w:ascii="Arial" w:hAnsi="Arial" w:cs="Arial"/>
          <w:sz w:val="24"/>
        </w:rPr>
        <w:t>тельно земного) комплементарно бытию Вселенной именно в смысле их взаимной необходимости. Фактически это означает существенное усиление антропного при</w:t>
      </w:r>
      <w:r w:rsidRPr="005219CE">
        <w:rPr>
          <w:rFonts w:ascii="Arial" w:hAnsi="Arial" w:cs="Arial"/>
          <w:sz w:val="24"/>
        </w:rPr>
        <w:t>н</w:t>
      </w:r>
      <w:r w:rsidRPr="005219CE">
        <w:rPr>
          <w:rFonts w:ascii="Arial" w:hAnsi="Arial" w:cs="Arial"/>
          <w:sz w:val="24"/>
        </w:rPr>
        <w:t>ципа, гласящего, что Вселенная устроена так, а не иначе, для того чтобы на извес</w:t>
      </w:r>
      <w:r w:rsidRPr="005219CE">
        <w:rPr>
          <w:rFonts w:ascii="Arial" w:hAnsi="Arial" w:cs="Arial"/>
          <w:sz w:val="24"/>
        </w:rPr>
        <w:t>т</w:t>
      </w:r>
      <w:r w:rsidRPr="005219CE">
        <w:rPr>
          <w:rFonts w:ascii="Arial" w:hAnsi="Arial" w:cs="Arial"/>
          <w:sz w:val="24"/>
        </w:rPr>
        <w:t>ной ступени ее эволюции в ней появился наблюдатель – мыслящая субстанция. В действительности же человек и природа находятся в гораздо более сложных вза</w:t>
      </w:r>
      <w:r w:rsidRPr="005219CE">
        <w:rPr>
          <w:rFonts w:ascii="Arial" w:hAnsi="Arial" w:cs="Arial"/>
          <w:sz w:val="24"/>
        </w:rPr>
        <w:t>и</w:t>
      </w:r>
      <w:r w:rsidRPr="005219CE">
        <w:rPr>
          <w:rFonts w:ascii="Arial" w:hAnsi="Arial" w:cs="Arial"/>
          <w:sz w:val="24"/>
        </w:rPr>
        <w:t>моотношениях: разум есть не только порождение «неразумной» природы, но, в свою очередь, сам становится ее демиургом. Иными словами, наличие высокоорганиз</w:t>
      </w:r>
      <w:r w:rsidRPr="005219CE">
        <w:rPr>
          <w:rFonts w:ascii="Arial" w:hAnsi="Arial" w:cs="Arial"/>
          <w:sz w:val="24"/>
        </w:rPr>
        <w:t>о</w:t>
      </w:r>
      <w:r w:rsidRPr="005219CE">
        <w:rPr>
          <w:rFonts w:ascii="Arial" w:hAnsi="Arial" w:cs="Arial"/>
          <w:sz w:val="24"/>
        </w:rPr>
        <w:t>ванной материи столь же императивно для существования материи неодушевле</w:t>
      </w:r>
      <w:r w:rsidRPr="005219CE">
        <w:rPr>
          <w:rFonts w:ascii="Arial" w:hAnsi="Arial" w:cs="Arial"/>
          <w:sz w:val="24"/>
        </w:rPr>
        <w:t>н</w:t>
      </w:r>
      <w:r w:rsidRPr="005219CE">
        <w:rPr>
          <w:rFonts w:ascii="Arial" w:hAnsi="Arial" w:cs="Arial"/>
          <w:sz w:val="24"/>
        </w:rPr>
        <w:t xml:space="preserve">ной, как и диаметрально противоположное соотношение» </w:t>
      </w:r>
      <w:r w:rsidRPr="005219CE">
        <w:rPr>
          <w:rStyle w:val="af1"/>
          <w:rFonts w:ascii="Arial" w:hAnsi="Arial" w:cs="Arial"/>
          <w:sz w:val="24"/>
        </w:rPr>
        <w:footnoteReference w:id="379"/>
      </w:r>
      <w:r w:rsidRPr="005219CE">
        <w:rPr>
          <w:rFonts w:ascii="Arial" w:hAnsi="Arial" w:cs="Arial"/>
          <w:sz w:val="24"/>
        </w:rPr>
        <w:t>. Природа самореализ</w:t>
      </w:r>
      <w:r w:rsidRPr="005219CE">
        <w:rPr>
          <w:rFonts w:ascii="Arial" w:hAnsi="Arial" w:cs="Arial"/>
          <w:sz w:val="24"/>
        </w:rPr>
        <w:t>у</w:t>
      </w:r>
      <w:r w:rsidRPr="005219CE">
        <w:rPr>
          <w:rFonts w:ascii="Arial" w:hAnsi="Arial" w:cs="Arial"/>
          <w:sz w:val="24"/>
        </w:rPr>
        <w:t>ется только в качестве осознающего (познающего) себя и управляющего собой Ун</w:t>
      </w:r>
      <w:r w:rsidRPr="005219CE">
        <w:rPr>
          <w:rFonts w:ascii="Arial" w:hAnsi="Arial" w:cs="Arial"/>
          <w:sz w:val="24"/>
        </w:rPr>
        <w:t>и</w:t>
      </w:r>
      <w:r w:rsidRPr="005219CE">
        <w:rPr>
          <w:rFonts w:ascii="Arial" w:hAnsi="Arial" w:cs="Arial"/>
          <w:sz w:val="24"/>
        </w:rPr>
        <w:t>версума; она не «слепая», непредсказуемая и бессодержательная стихия.</w:t>
      </w:r>
    </w:p>
    <w:p w:rsidR="0094024E" w:rsidRPr="005219CE" w:rsidRDefault="001E4D77" w:rsidP="00302A1F">
      <w:pPr>
        <w:pStyle w:val="31"/>
        <w:spacing w:line="360" w:lineRule="auto"/>
        <w:ind w:left="0" w:firstLine="426"/>
        <w:rPr>
          <w:rFonts w:ascii="Arial" w:hAnsi="Arial" w:cs="Arial"/>
          <w:sz w:val="24"/>
        </w:rPr>
      </w:pPr>
      <w:r>
        <w:rPr>
          <w:rFonts w:ascii="Arial" w:hAnsi="Arial" w:cs="Arial"/>
          <w:sz w:val="24"/>
        </w:rPr>
        <w:t>Принцип дополнительности Н.</w:t>
      </w:r>
      <w:r w:rsidR="0094024E" w:rsidRPr="005219CE">
        <w:rPr>
          <w:rFonts w:ascii="Arial" w:hAnsi="Arial" w:cs="Arial"/>
          <w:sz w:val="24"/>
        </w:rPr>
        <w:t>Бора, провозглашенный для пар физических вел</w:t>
      </w:r>
      <w:r w:rsidR="0094024E" w:rsidRPr="005219CE">
        <w:rPr>
          <w:rFonts w:ascii="Arial" w:hAnsi="Arial" w:cs="Arial"/>
          <w:sz w:val="24"/>
        </w:rPr>
        <w:t>и</w:t>
      </w:r>
      <w:r w:rsidR="0094024E" w:rsidRPr="005219CE">
        <w:rPr>
          <w:rFonts w:ascii="Arial" w:hAnsi="Arial" w:cs="Arial"/>
          <w:sz w:val="24"/>
        </w:rPr>
        <w:t>чин, приобретает более фундаментальное значение: природа и человек дополн</w:t>
      </w:r>
      <w:r w:rsidR="0094024E" w:rsidRPr="005219CE">
        <w:rPr>
          <w:rFonts w:ascii="Arial" w:hAnsi="Arial" w:cs="Arial"/>
          <w:sz w:val="24"/>
        </w:rPr>
        <w:t>и</w:t>
      </w:r>
      <w:r w:rsidR="0094024E" w:rsidRPr="005219CE">
        <w:rPr>
          <w:rFonts w:ascii="Arial" w:hAnsi="Arial" w:cs="Arial"/>
          <w:sz w:val="24"/>
        </w:rPr>
        <w:lastRenderedPageBreak/>
        <w:t>тельны в их единстве [и противостоянии как отражаемого и отражающего]. Все ос</w:t>
      </w:r>
      <w:r w:rsidR="0094024E" w:rsidRPr="005219CE">
        <w:rPr>
          <w:rFonts w:ascii="Arial" w:hAnsi="Arial" w:cs="Arial"/>
          <w:sz w:val="24"/>
        </w:rPr>
        <w:t>о</w:t>
      </w:r>
      <w:r w:rsidR="0094024E" w:rsidRPr="005219CE">
        <w:rPr>
          <w:rFonts w:ascii="Arial" w:hAnsi="Arial" w:cs="Arial"/>
          <w:sz w:val="24"/>
        </w:rPr>
        <w:t>б</w:t>
      </w:r>
      <w:r>
        <w:rPr>
          <w:rFonts w:ascii="Arial" w:hAnsi="Arial" w:cs="Arial"/>
          <w:sz w:val="24"/>
        </w:rPr>
        <w:t>и, виды, семейства, отряды и т.</w:t>
      </w:r>
      <w:r w:rsidR="0094024E" w:rsidRPr="005219CE">
        <w:rPr>
          <w:rFonts w:ascii="Arial" w:hAnsi="Arial" w:cs="Arial"/>
          <w:sz w:val="24"/>
        </w:rPr>
        <w:t xml:space="preserve">п. в биологии дополнительны друг к другу, образуя на Земле биосферу (и ноосферу). Допущенная философами асимметрия статусов идеального, духовного </w:t>
      </w:r>
      <w:r>
        <w:rPr>
          <w:rFonts w:ascii="Arial" w:hAnsi="Arial" w:cs="Arial"/>
          <w:sz w:val="24"/>
        </w:rPr>
        <w:t>и материального, природного (Р.Декарт, Б.Спиноза, И.</w:t>
      </w:r>
      <w:r w:rsidR="0094024E" w:rsidRPr="005219CE">
        <w:rPr>
          <w:rFonts w:ascii="Arial" w:hAnsi="Arial" w:cs="Arial"/>
          <w:sz w:val="24"/>
        </w:rPr>
        <w:t>Кант, Г</w:t>
      </w:r>
      <w:r>
        <w:rPr>
          <w:rFonts w:ascii="Arial" w:hAnsi="Arial" w:cs="Arial"/>
          <w:sz w:val="24"/>
        </w:rPr>
        <w:t>.</w:t>
      </w:r>
      <w:r w:rsidR="0094024E" w:rsidRPr="005219CE">
        <w:rPr>
          <w:rFonts w:ascii="Arial" w:hAnsi="Arial" w:cs="Arial"/>
          <w:sz w:val="24"/>
        </w:rPr>
        <w:t xml:space="preserve">Гегель) не могла не привести к отчуждению одного от другого. «Побуждаемый своими политическими интересами, </w:t>
      </w:r>
      <w:r>
        <w:rPr>
          <w:rFonts w:ascii="Arial" w:hAnsi="Arial" w:cs="Arial"/>
          <w:sz w:val="24"/>
        </w:rPr>
        <w:t>К.</w:t>
      </w:r>
      <w:r w:rsidR="0094024E" w:rsidRPr="005219CE">
        <w:rPr>
          <w:rFonts w:ascii="Arial" w:hAnsi="Arial" w:cs="Arial"/>
          <w:sz w:val="24"/>
        </w:rPr>
        <w:t>Маркс пренебрег этими соображениями и предпринял кампанию по дискредитации и изгнанию идеального из царства Природы вообще» (с. 80). Однако паритет духовного и материального виден из антропного принципа в организации антропогенной вселенной. Мир сложен потому, что в нем подразумевается появление непредсказуемого спонтанного «сверхаттрактора» эв</w:t>
      </w:r>
      <w:r w:rsidR="0094024E" w:rsidRPr="005219CE">
        <w:rPr>
          <w:rFonts w:ascii="Arial" w:hAnsi="Arial" w:cs="Arial"/>
          <w:sz w:val="24"/>
        </w:rPr>
        <w:t>о</w:t>
      </w:r>
      <w:r w:rsidR="0094024E" w:rsidRPr="005219CE">
        <w:rPr>
          <w:rFonts w:ascii="Arial" w:hAnsi="Arial" w:cs="Arial"/>
          <w:sz w:val="24"/>
        </w:rPr>
        <w:t xml:space="preserve">люции – человека. Тут широко распахиваются ворота, открывая дорогу на Олимп сверхэгоцентризма и, таким образом, к новейшему сверхбожеству. Уж таков </w:t>
      </w:r>
      <w:r w:rsidR="0094024E" w:rsidRPr="005219CE">
        <w:rPr>
          <w:rFonts w:ascii="Arial" w:hAnsi="Arial" w:cs="Arial"/>
          <w:sz w:val="24"/>
          <w:lang w:val="en-US"/>
        </w:rPr>
        <w:t>homo</w:t>
      </w:r>
      <w:r w:rsidR="0094024E" w:rsidRPr="005219CE">
        <w:rPr>
          <w:rFonts w:ascii="Arial" w:hAnsi="Arial" w:cs="Arial"/>
          <w:sz w:val="24"/>
        </w:rPr>
        <w:t xml:space="preserve"> </w:t>
      </w:r>
      <w:r w:rsidR="0094024E" w:rsidRPr="005219CE">
        <w:rPr>
          <w:rFonts w:ascii="Arial" w:hAnsi="Arial" w:cs="Arial"/>
          <w:sz w:val="24"/>
          <w:lang w:val="en-US"/>
        </w:rPr>
        <w:t>sensus</w:t>
      </w:r>
      <w:r w:rsidR="0094024E" w:rsidRPr="005219CE">
        <w:rPr>
          <w:rFonts w:ascii="Arial" w:hAnsi="Arial" w:cs="Arial"/>
          <w:sz w:val="24"/>
        </w:rPr>
        <w:t>. И все это при том, что еще выше – пик Эвбулида!</w:t>
      </w:r>
    </w:p>
    <w:p w:rsidR="0094024E" w:rsidRPr="005219CE" w:rsidRDefault="001E4D77" w:rsidP="00302A1F">
      <w:pPr>
        <w:pStyle w:val="31"/>
        <w:spacing w:line="360" w:lineRule="auto"/>
        <w:ind w:left="0" w:firstLine="426"/>
        <w:rPr>
          <w:rFonts w:ascii="Arial" w:hAnsi="Arial" w:cs="Arial"/>
          <w:sz w:val="24"/>
        </w:rPr>
      </w:pPr>
      <w:r>
        <w:rPr>
          <w:rFonts w:ascii="Arial" w:hAnsi="Arial" w:cs="Arial"/>
          <w:sz w:val="24"/>
        </w:rPr>
        <w:t>Но Е.Н.</w:t>
      </w:r>
      <w:r w:rsidR="0094024E" w:rsidRPr="005219CE">
        <w:rPr>
          <w:rFonts w:ascii="Arial" w:hAnsi="Arial" w:cs="Arial"/>
          <w:sz w:val="24"/>
        </w:rPr>
        <w:t xml:space="preserve">Князева высказывает предположение, что некая будущая парадигма сменит нынешний, вообще говоря, </w:t>
      </w:r>
      <w:r>
        <w:rPr>
          <w:rFonts w:ascii="Arial" w:hAnsi="Arial" w:cs="Arial"/>
          <w:sz w:val="24"/>
        </w:rPr>
        <w:t>индетерминизм с его</w:t>
      </w:r>
      <w:r w:rsidR="0094024E" w:rsidRPr="005219CE">
        <w:rPr>
          <w:rFonts w:ascii="Arial" w:hAnsi="Arial" w:cs="Arial"/>
          <w:sz w:val="24"/>
        </w:rPr>
        <w:t xml:space="preserve"> модальность</w:t>
      </w:r>
      <w:r>
        <w:rPr>
          <w:rFonts w:ascii="Arial" w:hAnsi="Arial" w:cs="Arial"/>
          <w:sz w:val="24"/>
        </w:rPr>
        <w:t xml:space="preserve">ю и </w:t>
      </w:r>
      <w:r w:rsidR="0094024E" w:rsidRPr="005219CE">
        <w:rPr>
          <w:rFonts w:ascii="Arial" w:hAnsi="Arial" w:cs="Arial"/>
          <w:sz w:val="24"/>
        </w:rPr>
        <w:t>вероятн</w:t>
      </w:r>
      <w:r w:rsidR="0094024E" w:rsidRPr="005219CE">
        <w:rPr>
          <w:rFonts w:ascii="Arial" w:hAnsi="Arial" w:cs="Arial"/>
          <w:sz w:val="24"/>
        </w:rPr>
        <w:t>о</w:t>
      </w:r>
      <w:r w:rsidR="0094024E" w:rsidRPr="005219CE">
        <w:rPr>
          <w:rFonts w:ascii="Arial" w:hAnsi="Arial" w:cs="Arial"/>
          <w:sz w:val="24"/>
        </w:rPr>
        <w:t>сть</w:t>
      </w:r>
      <w:r>
        <w:rPr>
          <w:rFonts w:ascii="Arial" w:hAnsi="Arial" w:cs="Arial"/>
          <w:sz w:val="24"/>
        </w:rPr>
        <w:t>ю</w:t>
      </w:r>
      <w:r w:rsidR="0094024E" w:rsidRPr="005219CE">
        <w:rPr>
          <w:rFonts w:ascii="Arial" w:hAnsi="Arial" w:cs="Arial"/>
          <w:sz w:val="24"/>
        </w:rPr>
        <w:t>, введя новый уровень детерминации и причинности, основанный на более гл</w:t>
      </w:r>
      <w:r w:rsidR="0094024E" w:rsidRPr="005219CE">
        <w:rPr>
          <w:rFonts w:ascii="Arial" w:hAnsi="Arial" w:cs="Arial"/>
          <w:sz w:val="24"/>
        </w:rPr>
        <w:t>у</w:t>
      </w:r>
      <w:r w:rsidR="0094024E" w:rsidRPr="005219CE">
        <w:rPr>
          <w:rFonts w:ascii="Arial" w:hAnsi="Arial" w:cs="Arial"/>
          <w:sz w:val="24"/>
        </w:rPr>
        <w:t>боком понимании закономерностей природы. Тогда «сверхаттракторы» типа челов</w:t>
      </w:r>
      <w:r w:rsidR="0094024E" w:rsidRPr="005219CE">
        <w:rPr>
          <w:rFonts w:ascii="Arial" w:hAnsi="Arial" w:cs="Arial"/>
          <w:sz w:val="24"/>
        </w:rPr>
        <w:t>е</w:t>
      </w:r>
      <w:r w:rsidR="0094024E" w:rsidRPr="005219CE">
        <w:rPr>
          <w:rFonts w:ascii="Arial" w:hAnsi="Arial" w:cs="Arial"/>
          <w:sz w:val="24"/>
        </w:rPr>
        <w:t xml:space="preserve">ка </w:t>
      </w:r>
      <w:r w:rsidR="0094024E" w:rsidRPr="005219CE">
        <w:rPr>
          <w:rFonts w:ascii="Arial" w:hAnsi="Arial" w:cs="Arial"/>
          <w:i/>
          <w:sz w:val="24"/>
        </w:rPr>
        <w:t>будут появляться</w:t>
      </w:r>
      <w:r w:rsidR="0094024E" w:rsidRPr="005219CE">
        <w:rPr>
          <w:rFonts w:ascii="Arial" w:hAnsi="Arial" w:cs="Arial"/>
          <w:sz w:val="24"/>
        </w:rPr>
        <w:t xml:space="preserve"> (в том числе в воображении) естественным образом в силу природных процессов согласно выявленным закономерностям. Но и сегодняшнему далекому от излишнего мудрствования естествоиспытателю ясно, что органическая жизнь появляется во Вселенной благодаря ее фундаментальной структуре – и впо</w:t>
      </w:r>
      <w:r w:rsidR="0094024E" w:rsidRPr="005219CE">
        <w:rPr>
          <w:rFonts w:ascii="Arial" w:hAnsi="Arial" w:cs="Arial"/>
          <w:sz w:val="24"/>
        </w:rPr>
        <w:t>л</w:t>
      </w:r>
      <w:r w:rsidR="0094024E" w:rsidRPr="005219CE">
        <w:rPr>
          <w:rFonts w:ascii="Arial" w:hAnsi="Arial" w:cs="Arial"/>
          <w:sz w:val="24"/>
        </w:rPr>
        <w:t>не закономерно, хотя этот процесс порою необъясним и кажется случайным (здесь не име</w:t>
      </w:r>
      <w:r w:rsidR="000257DA">
        <w:rPr>
          <w:rFonts w:ascii="Arial" w:hAnsi="Arial" w:cs="Arial"/>
          <w:sz w:val="24"/>
        </w:rPr>
        <w:t>ю</w:t>
      </w:r>
      <w:r w:rsidR="0094024E" w:rsidRPr="005219CE">
        <w:rPr>
          <w:rFonts w:ascii="Arial" w:hAnsi="Arial" w:cs="Arial"/>
          <w:sz w:val="24"/>
        </w:rPr>
        <w:t xml:space="preserve">тся в виду </w:t>
      </w:r>
      <w:r w:rsidR="000257DA">
        <w:rPr>
          <w:rFonts w:ascii="Arial" w:hAnsi="Arial" w:cs="Arial"/>
          <w:sz w:val="24"/>
        </w:rPr>
        <w:t xml:space="preserve">колебания </w:t>
      </w:r>
      <w:r w:rsidR="0094024E" w:rsidRPr="005219CE">
        <w:rPr>
          <w:rFonts w:ascii="Arial" w:hAnsi="Arial" w:cs="Arial"/>
          <w:sz w:val="24"/>
        </w:rPr>
        <w:t>биологическ</w:t>
      </w:r>
      <w:r w:rsidR="000257DA">
        <w:rPr>
          <w:rFonts w:ascii="Arial" w:hAnsi="Arial" w:cs="Arial"/>
          <w:sz w:val="24"/>
        </w:rPr>
        <w:t>их</w:t>
      </w:r>
      <w:r w:rsidR="0094024E" w:rsidRPr="005219CE">
        <w:rPr>
          <w:rFonts w:ascii="Arial" w:hAnsi="Arial" w:cs="Arial"/>
          <w:sz w:val="24"/>
        </w:rPr>
        <w:t>, быт</w:t>
      </w:r>
      <w:r w:rsidR="000257DA">
        <w:rPr>
          <w:rFonts w:ascii="Arial" w:hAnsi="Arial" w:cs="Arial"/>
          <w:sz w:val="24"/>
        </w:rPr>
        <w:t xml:space="preserve">овых и социально-политических  причин </w:t>
      </w:r>
      <w:r w:rsidR="0094024E" w:rsidRPr="005219CE">
        <w:rPr>
          <w:rFonts w:ascii="Arial" w:hAnsi="Arial" w:cs="Arial"/>
          <w:sz w:val="24"/>
        </w:rPr>
        <w:t>прироста населения).</w:t>
      </w: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Таким образом, человек «представляет собой столь же обязательный атрибут бытия Природы, как и неодушевленная материя, с которой он состоит в отношениях дополнительности» (с. 85).</w:t>
      </w: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Объединение объективного и субъективного в активном исследовании природы трансформирует представления о ценностях в науке. Но оно отнюдь не исключает аксиологических факторов из всех объяснительных и предсказательных процедур.</w:t>
      </w:r>
    </w:p>
    <w:p w:rsidR="0094024E" w:rsidRPr="003F20A8" w:rsidRDefault="0094024E" w:rsidP="00302A1F">
      <w:pPr>
        <w:pStyle w:val="31"/>
        <w:spacing w:line="360" w:lineRule="auto"/>
        <w:ind w:left="0" w:firstLine="426"/>
        <w:rPr>
          <w:rFonts w:ascii="Arial" w:hAnsi="Arial" w:cs="Arial"/>
          <w:sz w:val="24"/>
        </w:rPr>
      </w:pPr>
      <w:r w:rsidRPr="005219CE">
        <w:rPr>
          <w:rFonts w:ascii="Arial" w:hAnsi="Arial" w:cs="Arial"/>
          <w:sz w:val="24"/>
        </w:rPr>
        <w:t>Антропный принцип возник в неклассической науке, в космологии, построенной на следствиях общей теории относительности, этой загеометризованной теории без физического времени. Суть его в том, что наблюдаемая часть Вселенной – Метаг</w:t>
      </w:r>
      <w:r w:rsidRPr="005219CE">
        <w:rPr>
          <w:rFonts w:ascii="Arial" w:hAnsi="Arial" w:cs="Arial"/>
          <w:sz w:val="24"/>
        </w:rPr>
        <w:t>а</w:t>
      </w:r>
      <w:r w:rsidRPr="005219CE">
        <w:rPr>
          <w:rFonts w:ascii="Arial" w:hAnsi="Arial" w:cs="Arial"/>
          <w:sz w:val="24"/>
        </w:rPr>
        <w:t>лактика такова и только такова ввиду того, что в ней есть человек, наблюдатель, с</w:t>
      </w:r>
      <w:r w:rsidRPr="005219CE">
        <w:rPr>
          <w:rFonts w:ascii="Arial" w:hAnsi="Arial" w:cs="Arial"/>
          <w:sz w:val="24"/>
        </w:rPr>
        <w:t>у</w:t>
      </w:r>
      <w:r w:rsidRPr="005219CE">
        <w:rPr>
          <w:rFonts w:ascii="Arial" w:hAnsi="Arial" w:cs="Arial"/>
          <w:sz w:val="24"/>
        </w:rPr>
        <w:t>ществование которого обеспечено фундаментальными законами, выявленными ф</w:t>
      </w:r>
      <w:r w:rsidRPr="005219CE">
        <w:rPr>
          <w:rFonts w:ascii="Arial" w:hAnsi="Arial" w:cs="Arial"/>
          <w:sz w:val="24"/>
        </w:rPr>
        <w:t>и</w:t>
      </w:r>
      <w:r w:rsidRPr="005219CE">
        <w:rPr>
          <w:rFonts w:ascii="Arial" w:hAnsi="Arial" w:cs="Arial"/>
          <w:sz w:val="24"/>
        </w:rPr>
        <w:lastRenderedPageBreak/>
        <w:t>зическими параметрами Дальнего и Ближнего Космоса, а также массами элемента</w:t>
      </w:r>
      <w:r w:rsidRPr="005219CE">
        <w:rPr>
          <w:rFonts w:ascii="Arial" w:hAnsi="Arial" w:cs="Arial"/>
          <w:sz w:val="24"/>
        </w:rPr>
        <w:t>р</w:t>
      </w:r>
      <w:r w:rsidRPr="005219CE">
        <w:rPr>
          <w:rFonts w:ascii="Arial" w:hAnsi="Arial" w:cs="Arial"/>
          <w:sz w:val="24"/>
        </w:rPr>
        <w:t>ных частиц и универсальными константами (известный элемент эго- и антропоце</w:t>
      </w:r>
      <w:r w:rsidRPr="005219CE">
        <w:rPr>
          <w:rFonts w:ascii="Arial" w:hAnsi="Arial" w:cs="Arial"/>
          <w:sz w:val="24"/>
        </w:rPr>
        <w:t>н</w:t>
      </w:r>
      <w:r w:rsidRPr="005219CE">
        <w:rPr>
          <w:rFonts w:ascii="Arial" w:hAnsi="Arial" w:cs="Arial"/>
          <w:sz w:val="24"/>
        </w:rPr>
        <w:t>тризма, принятый еще в натурфилософии времен Птолемея и Аристотеля, так как параметры и законы получает и выводит сам человек при изучении явлений прир</w:t>
      </w:r>
      <w:r w:rsidRPr="005219CE">
        <w:rPr>
          <w:rFonts w:ascii="Arial" w:hAnsi="Arial" w:cs="Arial"/>
          <w:sz w:val="24"/>
        </w:rPr>
        <w:t>о</w:t>
      </w:r>
      <w:r w:rsidRPr="005219CE">
        <w:rPr>
          <w:rFonts w:ascii="Arial" w:hAnsi="Arial" w:cs="Arial"/>
          <w:sz w:val="24"/>
        </w:rPr>
        <w:t xml:space="preserve">ды). </w:t>
      </w:r>
      <w:r w:rsidR="003F20A8" w:rsidRPr="003F20A8">
        <w:rPr>
          <w:rFonts w:ascii="Arial" w:hAnsi="Arial" w:cs="Arial"/>
          <w:sz w:val="24"/>
        </w:rPr>
        <w:t>[</w:t>
      </w:r>
      <w:r w:rsidR="003F20A8">
        <w:rPr>
          <w:rFonts w:ascii="Arial" w:hAnsi="Arial" w:cs="Arial"/>
          <w:sz w:val="24"/>
        </w:rPr>
        <w:t>Из-за того, что кошка мяукает, мир вокруг полон мышей</w:t>
      </w:r>
      <w:r w:rsidR="003F20A8" w:rsidRPr="003F20A8">
        <w:rPr>
          <w:rFonts w:ascii="Arial" w:hAnsi="Arial" w:cs="Arial"/>
          <w:sz w:val="24"/>
        </w:rPr>
        <w:t>].</w:t>
      </w: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Согласно антропному принципу, Вселенная рассматривается как саморазв</w:t>
      </w:r>
      <w:r w:rsidRPr="005219CE">
        <w:rPr>
          <w:rFonts w:ascii="Arial" w:hAnsi="Arial" w:cs="Arial"/>
          <w:sz w:val="24"/>
        </w:rPr>
        <w:t>и</w:t>
      </w:r>
      <w:r w:rsidRPr="005219CE">
        <w:rPr>
          <w:rFonts w:ascii="Arial" w:hAnsi="Arial" w:cs="Arial"/>
          <w:sz w:val="24"/>
        </w:rPr>
        <w:t>вающаяся, сложная и самоорганизующаяся система – в точности как человек. А</w:t>
      </w:r>
      <w:r w:rsidRPr="005219CE">
        <w:rPr>
          <w:rFonts w:ascii="Arial" w:hAnsi="Arial" w:cs="Arial"/>
          <w:sz w:val="24"/>
        </w:rPr>
        <w:t>н</w:t>
      </w:r>
      <w:r w:rsidRPr="005219CE">
        <w:rPr>
          <w:rFonts w:ascii="Arial" w:hAnsi="Arial" w:cs="Arial"/>
          <w:sz w:val="24"/>
        </w:rPr>
        <w:t>тропный подход осуществляется в соответствии с направлением на гуманизацию постнеклассической науки. С другой стороны, на базе антропного принципа развив</w:t>
      </w:r>
      <w:r w:rsidRPr="005219CE">
        <w:rPr>
          <w:rFonts w:ascii="Arial" w:hAnsi="Arial" w:cs="Arial"/>
          <w:sz w:val="24"/>
        </w:rPr>
        <w:t>а</w:t>
      </w:r>
      <w:r w:rsidRPr="005219CE">
        <w:rPr>
          <w:rFonts w:ascii="Arial" w:hAnsi="Arial" w:cs="Arial"/>
          <w:sz w:val="24"/>
        </w:rPr>
        <w:t>ется постнеклассическая парадигма, новое мировоззрение, в котором есть место Вселенной как «человекоразмерному» объекту.</w:t>
      </w: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Различают несколько трактовок антропного принципа. Приведем простейшую градацию. «Слабая» формулировка антропного принципа: фундаментальные физ</w:t>
      </w:r>
      <w:r w:rsidRPr="005219CE">
        <w:rPr>
          <w:rFonts w:ascii="Arial" w:hAnsi="Arial" w:cs="Arial"/>
          <w:sz w:val="24"/>
        </w:rPr>
        <w:t>и</w:t>
      </w:r>
      <w:r w:rsidRPr="005219CE">
        <w:rPr>
          <w:rFonts w:ascii="Arial" w:hAnsi="Arial" w:cs="Arial"/>
          <w:sz w:val="24"/>
        </w:rPr>
        <w:t>ческие константы «тонко настроены» на возможность появления во Вселенной чел</w:t>
      </w:r>
      <w:r w:rsidRPr="005219CE">
        <w:rPr>
          <w:rFonts w:ascii="Arial" w:hAnsi="Arial" w:cs="Arial"/>
          <w:sz w:val="24"/>
        </w:rPr>
        <w:t>о</w:t>
      </w:r>
      <w:r w:rsidRPr="005219CE">
        <w:rPr>
          <w:rFonts w:ascii="Arial" w:hAnsi="Arial" w:cs="Arial"/>
          <w:sz w:val="24"/>
        </w:rPr>
        <w:t>века. «Сильная» формулировка: почти креационизм, бог «замыслил» и создал Вс</w:t>
      </w:r>
      <w:r w:rsidRPr="005219CE">
        <w:rPr>
          <w:rFonts w:ascii="Arial" w:hAnsi="Arial" w:cs="Arial"/>
          <w:sz w:val="24"/>
        </w:rPr>
        <w:t>е</w:t>
      </w:r>
      <w:r w:rsidRPr="005219CE">
        <w:rPr>
          <w:rFonts w:ascii="Arial" w:hAnsi="Arial" w:cs="Arial"/>
          <w:sz w:val="24"/>
        </w:rPr>
        <w:t xml:space="preserve">ленную с вложением в нее человека. </w:t>
      </w:r>
      <w:r w:rsidR="009B1980" w:rsidRPr="003F20A8">
        <w:rPr>
          <w:rFonts w:ascii="Arial" w:hAnsi="Arial" w:cs="Arial"/>
          <w:sz w:val="24"/>
        </w:rPr>
        <w:t>[</w:t>
      </w:r>
      <w:r w:rsidR="009B1980">
        <w:rPr>
          <w:rFonts w:ascii="Arial" w:hAnsi="Arial" w:cs="Arial"/>
          <w:sz w:val="24"/>
        </w:rPr>
        <w:t>Если кто-то сказал «мяу», то это порождает кошку</w:t>
      </w:r>
      <w:r w:rsidR="009B1980" w:rsidRPr="003F20A8">
        <w:rPr>
          <w:rFonts w:ascii="Arial" w:hAnsi="Arial" w:cs="Arial"/>
          <w:sz w:val="24"/>
        </w:rPr>
        <w:t>].</w:t>
      </w:r>
      <w:r w:rsidR="009B1980" w:rsidRPr="005219CE">
        <w:rPr>
          <w:rFonts w:ascii="Arial" w:hAnsi="Arial" w:cs="Arial"/>
          <w:sz w:val="24"/>
        </w:rPr>
        <w:t xml:space="preserve"> </w:t>
      </w:r>
      <w:r w:rsidRPr="005219CE">
        <w:rPr>
          <w:rFonts w:ascii="Arial" w:hAnsi="Arial" w:cs="Arial"/>
          <w:sz w:val="24"/>
        </w:rPr>
        <w:t>«Сверхсильная» формулировка заключается в следующем.</w:t>
      </w:r>
    </w:p>
    <w:p w:rsidR="0094024E" w:rsidRPr="003F20A8" w:rsidRDefault="0094024E" w:rsidP="00302A1F">
      <w:pPr>
        <w:pStyle w:val="31"/>
        <w:spacing w:line="360" w:lineRule="auto"/>
        <w:ind w:left="0" w:firstLine="426"/>
        <w:rPr>
          <w:rFonts w:ascii="Arial" w:hAnsi="Arial" w:cs="Arial"/>
          <w:sz w:val="24"/>
        </w:rPr>
      </w:pPr>
      <w:r w:rsidRPr="005219CE">
        <w:rPr>
          <w:rFonts w:ascii="Arial" w:hAnsi="Arial" w:cs="Arial"/>
          <w:sz w:val="24"/>
        </w:rPr>
        <w:t>«Рождение и гибель субвселенных связаны не с возникновением «из ниоткуда» и исчезновением «в никуда» пространства-времени – материи, а со структурной пер</w:t>
      </w:r>
      <w:r w:rsidRPr="005219CE">
        <w:rPr>
          <w:rFonts w:ascii="Arial" w:hAnsi="Arial" w:cs="Arial"/>
          <w:sz w:val="24"/>
        </w:rPr>
        <w:t>е</w:t>
      </w:r>
      <w:r w:rsidRPr="005219CE">
        <w:rPr>
          <w:rFonts w:ascii="Arial" w:hAnsi="Arial" w:cs="Arial"/>
          <w:sz w:val="24"/>
        </w:rPr>
        <w:t>стройкой и пространственно-временным перераспределением вещества – излучения в процессах космологической квазисингулярности или гравитационного коллапса. Вместе с тем, смертность субвселенных является необходимой предпосылкой о</w:t>
      </w:r>
      <w:r w:rsidRPr="005219CE">
        <w:rPr>
          <w:rFonts w:ascii="Arial" w:hAnsi="Arial" w:cs="Arial"/>
          <w:sz w:val="24"/>
        </w:rPr>
        <w:t>б</w:t>
      </w:r>
      <w:r w:rsidRPr="005219CE">
        <w:rPr>
          <w:rFonts w:ascii="Arial" w:hAnsi="Arial" w:cs="Arial"/>
          <w:sz w:val="24"/>
        </w:rPr>
        <w:t xml:space="preserve">новления качества их энергии и, тем самым, залогом бессмертия Вселенной» </w:t>
      </w:r>
      <w:r w:rsidRPr="005219CE">
        <w:rPr>
          <w:rStyle w:val="af1"/>
          <w:rFonts w:ascii="Arial" w:hAnsi="Arial" w:cs="Arial"/>
          <w:sz w:val="24"/>
        </w:rPr>
        <w:footnoteReference w:id="380"/>
      </w:r>
      <w:r w:rsidRPr="005219CE">
        <w:rPr>
          <w:rFonts w:ascii="Arial" w:hAnsi="Arial" w:cs="Arial"/>
          <w:sz w:val="24"/>
        </w:rPr>
        <w:t>. Энтропия субвселенных постоянна, пульсации их бесконечны. Но плотность Метаг</w:t>
      </w:r>
      <w:r w:rsidRPr="005219CE">
        <w:rPr>
          <w:rFonts w:ascii="Arial" w:hAnsi="Arial" w:cs="Arial"/>
          <w:sz w:val="24"/>
        </w:rPr>
        <w:t>а</w:t>
      </w:r>
      <w:r w:rsidRPr="005219CE">
        <w:rPr>
          <w:rFonts w:ascii="Arial" w:hAnsi="Arial" w:cs="Arial"/>
          <w:sz w:val="24"/>
        </w:rPr>
        <w:t>лактики меньше критической, и поэтому она расширяется. Если и другие субвселе</w:t>
      </w:r>
      <w:r w:rsidRPr="005219CE">
        <w:rPr>
          <w:rFonts w:ascii="Arial" w:hAnsi="Arial" w:cs="Arial"/>
          <w:sz w:val="24"/>
        </w:rPr>
        <w:t>н</w:t>
      </w:r>
      <w:r w:rsidRPr="005219CE">
        <w:rPr>
          <w:rFonts w:ascii="Arial" w:hAnsi="Arial" w:cs="Arial"/>
          <w:sz w:val="24"/>
        </w:rPr>
        <w:t>ные такие же, то это ведет к гибели Стационарной Вселенной. Вмешаться в этот процесс может сверхчеловек, сверхцивилизация. То есть Вселенная вечна, беск</w:t>
      </w:r>
      <w:r w:rsidRPr="005219CE">
        <w:rPr>
          <w:rFonts w:ascii="Arial" w:hAnsi="Arial" w:cs="Arial"/>
          <w:sz w:val="24"/>
        </w:rPr>
        <w:t>о</w:t>
      </w:r>
      <w:r w:rsidRPr="005219CE">
        <w:rPr>
          <w:rFonts w:ascii="Arial" w:hAnsi="Arial" w:cs="Arial"/>
          <w:sz w:val="24"/>
        </w:rPr>
        <w:t>нечна и неисчерпаема благодаря сверхразуму обобщенного человека. Отсюда р</w:t>
      </w:r>
      <w:r w:rsidRPr="005219CE">
        <w:rPr>
          <w:rFonts w:ascii="Arial" w:hAnsi="Arial" w:cs="Arial"/>
          <w:sz w:val="24"/>
        </w:rPr>
        <w:t>а</w:t>
      </w:r>
      <w:r w:rsidRPr="005219CE">
        <w:rPr>
          <w:rFonts w:ascii="Arial" w:hAnsi="Arial" w:cs="Arial"/>
          <w:sz w:val="24"/>
        </w:rPr>
        <w:t>венство между человеком и Природой: ни то, ни другое не могут существовать друг без друга, т</w:t>
      </w:r>
      <w:r w:rsidR="003F20A8">
        <w:rPr>
          <w:rFonts w:ascii="Arial" w:hAnsi="Arial" w:cs="Arial"/>
          <w:sz w:val="24"/>
        </w:rPr>
        <w:t>ак как они «дополнительны по Н.</w:t>
      </w:r>
      <w:r w:rsidRPr="005219CE">
        <w:rPr>
          <w:rFonts w:ascii="Arial" w:hAnsi="Arial" w:cs="Arial"/>
          <w:sz w:val="24"/>
        </w:rPr>
        <w:t>Бору». «Сильный» антропный принцип прямо и безо всяких обиняков призывает нас признать библейский миф о сотвор</w:t>
      </w:r>
      <w:r w:rsidRPr="005219CE">
        <w:rPr>
          <w:rFonts w:ascii="Arial" w:hAnsi="Arial" w:cs="Arial"/>
          <w:sz w:val="24"/>
        </w:rPr>
        <w:t>е</w:t>
      </w:r>
      <w:r w:rsidRPr="005219CE">
        <w:rPr>
          <w:rFonts w:ascii="Arial" w:hAnsi="Arial" w:cs="Arial"/>
          <w:sz w:val="24"/>
        </w:rPr>
        <w:t xml:space="preserve">нии мира де-юре и де-факто» (с. 52). Однако и антропный принцип, и психологизм, и интуиционизм, в начале </w:t>
      </w:r>
      <w:r w:rsidRPr="005219CE">
        <w:rPr>
          <w:rFonts w:ascii="Arial" w:hAnsi="Arial" w:cs="Arial"/>
          <w:sz w:val="24"/>
          <w:lang w:val="en-US"/>
        </w:rPr>
        <w:t>XXI</w:t>
      </w:r>
      <w:r w:rsidRPr="005219CE">
        <w:rPr>
          <w:rFonts w:ascii="Arial" w:hAnsi="Arial" w:cs="Arial"/>
          <w:sz w:val="24"/>
        </w:rPr>
        <w:t xml:space="preserve"> в. приходящие на смену объективизму и рационализму, являются производными от предчувствия будущей катастрофы и поиска ее избеж</w:t>
      </w:r>
      <w:r w:rsidRPr="005219CE">
        <w:rPr>
          <w:rFonts w:ascii="Arial" w:hAnsi="Arial" w:cs="Arial"/>
          <w:sz w:val="24"/>
        </w:rPr>
        <w:t>а</w:t>
      </w:r>
      <w:r w:rsidRPr="005219CE">
        <w:rPr>
          <w:rFonts w:ascii="Arial" w:hAnsi="Arial" w:cs="Arial"/>
          <w:sz w:val="24"/>
        </w:rPr>
        <w:lastRenderedPageBreak/>
        <w:t>ния. Действительно, интеллектуальные ресурсы человека ограничены его конечной энергетикой, слабостью и смертностью белкового тела, а Земля со временем ост</w:t>
      </w:r>
      <w:r w:rsidRPr="005219CE">
        <w:rPr>
          <w:rFonts w:ascii="Arial" w:hAnsi="Arial" w:cs="Arial"/>
          <w:sz w:val="24"/>
        </w:rPr>
        <w:t>ы</w:t>
      </w:r>
      <w:r w:rsidRPr="005219CE">
        <w:rPr>
          <w:rFonts w:ascii="Arial" w:hAnsi="Arial" w:cs="Arial"/>
          <w:sz w:val="24"/>
        </w:rPr>
        <w:t>нет до марсианских температур. И покинуть Солнечную систему на космических а</w:t>
      </w:r>
      <w:r w:rsidRPr="005219CE">
        <w:rPr>
          <w:rFonts w:ascii="Arial" w:hAnsi="Arial" w:cs="Arial"/>
          <w:sz w:val="24"/>
        </w:rPr>
        <w:t>п</w:t>
      </w:r>
      <w:r w:rsidRPr="005219CE">
        <w:rPr>
          <w:rFonts w:ascii="Arial" w:hAnsi="Arial" w:cs="Arial"/>
          <w:sz w:val="24"/>
        </w:rPr>
        <w:t xml:space="preserve">паратах из </w:t>
      </w:r>
      <w:r w:rsidRPr="005219CE">
        <w:rPr>
          <w:rFonts w:ascii="Arial" w:hAnsi="Arial" w:cs="Arial"/>
          <w:i/>
          <w:sz w:val="24"/>
        </w:rPr>
        <w:t>грубой материи</w:t>
      </w:r>
      <w:r w:rsidRPr="005219CE">
        <w:rPr>
          <w:rFonts w:ascii="Arial" w:hAnsi="Arial" w:cs="Arial"/>
          <w:sz w:val="24"/>
        </w:rPr>
        <w:t xml:space="preserve"> нет никаких возможностей. Остается только перевопл</w:t>
      </w:r>
      <w:r w:rsidRPr="005219CE">
        <w:rPr>
          <w:rFonts w:ascii="Arial" w:hAnsi="Arial" w:cs="Arial"/>
          <w:sz w:val="24"/>
        </w:rPr>
        <w:t>о</w:t>
      </w:r>
      <w:r w:rsidRPr="005219CE">
        <w:rPr>
          <w:rFonts w:ascii="Arial" w:hAnsi="Arial" w:cs="Arial"/>
          <w:sz w:val="24"/>
        </w:rPr>
        <w:t>щаться в другие формы материи, а для этого надо знать, что такое человек, его р</w:t>
      </w:r>
      <w:r w:rsidRPr="005219CE">
        <w:rPr>
          <w:rFonts w:ascii="Arial" w:hAnsi="Arial" w:cs="Arial"/>
          <w:sz w:val="24"/>
        </w:rPr>
        <w:t>а</w:t>
      </w:r>
      <w:r w:rsidRPr="005219CE">
        <w:rPr>
          <w:rFonts w:ascii="Arial" w:hAnsi="Arial" w:cs="Arial"/>
          <w:sz w:val="24"/>
        </w:rPr>
        <w:t>зум, психика и т.д. и т.п.</w:t>
      </w:r>
      <w:r w:rsidR="003F20A8" w:rsidRPr="003F20A8">
        <w:rPr>
          <w:rFonts w:ascii="Arial" w:hAnsi="Arial" w:cs="Arial"/>
          <w:sz w:val="24"/>
        </w:rPr>
        <w:t xml:space="preserve"> </w:t>
      </w: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Стало быть, в научном контексте конец ХХ в. показал, что в естествознании и в равной мере в обществознании нет независимого наблюдателя, который был бы пассивен и не вмешивался в процессы природы. Человек как наблюдатель всецело принадлежит окружающей среде и зависит от процессов наращивания знаний и н</w:t>
      </w:r>
      <w:r w:rsidRPr="005219CE">
        <w:rPr>
          <w:rFonts w:ascii="Arial" w:hAnsi="Arial" w:cs="Arial"/>
          <w:sz w:val="24"/>
        </w:rPr>
        <w:t>а</w:t>
      </w:r>
      <w:r w:rsidRPr="005219CE">
        <w:rPr>
          <w:rFonts w:ascii="Arial" w:hAnsi="Arial" w:cs="Arial"/>
          <w:sz w:val="24"/>
        </w:rPr>
        <w:t>копления информации. Ибо они только инструмент, поддерживающий метаболизм как оттиск с глобальных процессов преобразования и развития в природе, сопров</w:t>
      </w:r>
      <w:r w:rsidRPr="005219CE">
        <w:rPr>
          <w:rFonts w:ascii="Arial" w:hAnsi="Arial" w:cs="Arial"/>
          <w:sz w:val="24"/>
        </w:rPr>
        <w:t>о</w:t>
      </w:r>
      <w:r w:rsidRPr="005219CE">
        <w:rPr>
          <w:rFonts w:ascii="Arial" w:hAnsi="Arial" w:cs="Arial"/>
          <w:sz w:val="24"/>
        </w:rPr>
        <w:t xml:space="preserve">ждающихся перекачкой энергии (и </w:t>
      </w:r>
      <w:r w:rsidRPr="005219CE">
        <w:rPr>
          <w:rFonts w:ascii="Arial" w:hAnsi="Arial" w:cs="Arial"/>
          <w:i/>
          <w:sz w:val="24"/>
        </w:rPr>
        <w:t>материи</w:t>
      </w:r>
      <w:r w:rsidRPr="005219CE">
        <w:rPr>
          <w:rFonts w:ascii="Arial" w:hAnsi="Arial" w:cs="Arial"/>
          <w:sz w:val="24"/>
        </w:rPr>
        <w:t>) из одного вида в другой, переходами между структурными уровнями разной степени сложности, организации и общности. Социология, антропология, психология, этика и другие науки гуманитарного цикла, «человекоразмерного» плана, теперь выходят на круг проблем, поставленных когда-то в области естественных наук.</w:t>
      </w: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Тезис о нейтральности объективного знания, о его ценности в естественных на</w:t>
      </w:r>
      <w:r w:rsidRPr="005219CE">
        <w:rPr>
          <w:rFonts w:ascii="Arial" w:hAnsi="Arial" w:cs="Arial"/>
          <w:sz w:val="24"/>
        </w:rPr>
        <w:t>у</w:t>
      </w:r>
      <w:r w:rsidRPr="005219CE">
        <w:rPr>
          <w:rFonts w:ascii="Arial" w:hAnsi="Arial" w:cs="Arial"/>
          <w:sz w:val="24"/>
        </w:rPr>
        <w:t>ках конца ХХ века становится размытым и неадекватным дальнейшему развитию познания. Если человек с его качествами, особенностями и функциями включается в эволюцию науки и центральной ее части – естествознания, включается в ход разв</w:t>
      </w:r>
      <w:r w:rsidRPr="005219CE">
        <w:rPr>
          <w:rFonts w:ascii="Arial" w:hAnsi="Arial" w:cs="Arial"/>
          <w:sz w:val="24"/>
        </w:rPr>
        <w:t>и</w:t>
      </w:r>
      <w:r w:rsidRPr="005219CE">
        <w:rPr>
          <w:rFonts w:ascii="Arial" w:hAnsi="Arial" w:cs="Arial"/>
          <w:sz w:val="24"/>
        </w:rPr>
        <w:t>тия многих систем, то это дополнительно гуманизирует и без того гуманистические науки, создаваемые человеком ради человека. Ценностные и когнитивные характ</w:t>
      </w:r>
      <w:r w:rsidRPr="005219CE">
        <w:rPr>
          <w:rFonts w:ascii="Arial" w:hAnsi="Arial" w:cs="Arial"/>
          <w:sz w:val="24"/>
        </w:rPr>
        <w:t>е</w:t>
      </w:r>
      <w:r w:rsidRPr="005219CE">
        <w:rPr>
          <w:rFonts w:ascii="Arial" w:hAnsi="Arial" w:cs="Arial"/>
          <w:sz w:val="24"/>
        </w:rPr>
        <w:t>ристики научного знания взаимно имплицируются по мере развития современного естествознания.</w:t>
      </w:r>
    </w:p>
    <w:p w:rsidR="0094024E" w:rsidRPr="004E7FDE" w:rsidRDefault="0094024E" w:rsidP="00302A1F">
      <w:pPr>
        <w:pStyle w:val="31"/>
        <w:spacing w:line="360" w:lineRule="auto"/>
        <w:ind w:left="0" w:firstLine="426"/>
        <w:rPr>
          <w:rFonts w:ascii="Arial" w:hAnsi="Arial" w:cs="Arial"/>
          <w:sz w:val="24"/>
        </w:rPr>
      </w:pPr>
      <w:r w:rsidRPr="005219CE">
        <w:rPr>
          <w:rFonts w:ascii="Arial" w:hAnsi="Arial" w:cs="Arial"/>
          <w:sz w:val="24"/>
        </w:rPr>
        <w:t>Но если изучать объект, изолировав его от реального мира, то рано или поздно исследователь тоже начнет сталкиваться с неопределенностями в поведении объе</w:t>
      </w:r>
      <w:r w:rsidRPr="005219CE">
        <w:rPr>
          <w:rFonts w:ascii="Arial" w:hAnsi="Arial" w:cs="Arial"/>
          <w:sz w:val="24"/>
        </w:rPr>
        <w:t>к</w:t>
      </w:r>
      <w:r w:rsidRPr="005219CE">
        <w:rPr>
          <w:rFonts w:ascii="Arial" w:hAnsi="Arial" w:cs="Arial"/>
          <w:sz w:val="24"/>
        </w:rPr>
        <w:t>та – на фоне самоупорядоченности субъекта познания, являющегося системой о</w:t>
      </w:r>
      <w:r w:rsidRPr="005219CE">
        <w:rPr>
          <w:rFonts w:ascii="Arial" w:hAnsi="Arial" w:cs="Arial"/>
          <w:sz w:val="24"/>
        </w:rPr>
        <w:t>т</w:t>
      </w:r>
      <w:r w:rsidRPr="005219CE">
        <w:rPr>
          <w:rFonts w:ascii="Arial" w:hAnsi="Arial" w:cs="Arial"/>
          <w:sz w:val="24"/>
        </w:rPr>
        <w:t>крытой. Мир един во взаимодействиях, и они проявляют себя на любых уровнях о</w:t>
      </w:r>
      <w:r w:rsidRPr="005219CE">
        <w:rPr>
          <w:rFonts w:ascii="Arial" w:hAnsi="Arial" w:cs="Arial"/>
          <w:sz w:val="24"/>
        </w:rPr>
        <w:t>р</w:t>
      </w:r>
      <w:r w:rsidRPr="005219CE">
        <w:rPr>
          <w:rFonts w:ascii="Arial" w:hAnsi="Arial" w:cs="Arial"/>
          <w:sz w:val="24"/>
        </w:rPr>
        <w:t xml:space="preserve">ганизации и изолированности систем. В абстрактных, идеализированных условиях допустимо полагать, что объект развивается автономно; в этом случае возможна теоретическая обратимость времени. Однако «мир, обратимый во времени, был бы </w:t>
      </w:r>
      <w:r w:rsidRPr="005219CE">
        <w:rPr>
          <w:rFonts w:ascii="Arial" w:hAnsi="Arial" w:cs="Arial"/>
          <w:sz w:val="24"/>
        </w:rPr>
        <w:lastRenderedPageBreak/>
        <w:t xml:space="preserve">миром непознаваемым» </w:t>
      </w:r>
      <w:r w:rsidRPr="005219CE">
        <w:rPr>
          <w:rStyle w:val="af1"/>
          <w:rFonts w:ascii="Arial" w:hAnsi="Arial" w:cs="Arial"/>
          <w:sz w:val="24"/>
        </w:rPr>
        <w:footnoteReference w:id="381"/>
      </w:r>
      <w:r w:rsidRPr="005219CE">
        <w:rPr>
          <w:rFonts w:ascii="Arial" w:hAnsi="Arial" w:cs="Arial"/>
          <w:sz w:val="24"/>
        </w:rPr>
        <w:t>. Обратимое время – это нонсенс; обратимое время в классической механике, в специальной и общей теориях относительности и во мн</w:t>
      </w:r>
      <w:r w:rsidRPr="005219CE">
        <w:rPr>
          <w:rFonts w:ascii="Arial" w:hAnsi="Arial" w:cs="Arial"/>
          <w:sz w:val="24"/>
        </w:rPr>
        <w:t>о</w:t>
      </w:r>
      <w:r w:rsidRPr="005219CE">
        <w:rPr>
          <w:rFonts w:ascii="Arial" w:hAnsi="Arial" w:cs="Arial"/>
          <w:sz w:val="24"/>
        </w:rPr>
        <w:t>гих других теориях ведет к неустранимым неконструктивным парадоксам. «Мир н</w:t>
      </w:r>
      <w:r w:rsidRPr="005219CE">
        <w:rPr>
          <w:rFonts w:ascii="Arial" w:hAnsi="Arial" w:cs="Arial"/>
          <w:sz w:val="24"/>
        </w:rPr>
        <w:t>е</w:t>
      </w:r>
      <w:r w:rsidRPr="005219CE">
        <w:rPr>
          <w:rFonts w:ascii="Arial" w:hAnsi="Arial" w:cs="Arial"/>
          <w:sz w:val="24"/>
        </w:rPr>
        <w:t>познаваем», если в теории, его описывающей, время обратимо. То есть такая те</w:t>
      </w:r>
      <w:r w:rsidRPr="005219CE">
        <w:rPr>
          <w:rFonts w:ascii="Arial" w:hAnsi="Arial" w:cs="Arial"/>
          <w:sz w:val="24"/>
        </w:rPr>
        <w:t>о</w:t>
      </w:r>
      <w:r w:rsidRPr="005219CE">
        <w:rPr>
          <w:rFonts w:ascii="Arial" w:hAnsi="Arial" w:cs="Arial"/>
          <w:sz w:val="24"/>
        </w:rPr>
        <w:t xml:space="preserve">рия в конце концов самоустраняется в агностицизм. Это финал любой неадекватной, недоработанной, позитивистской теории </w:t>
      </w:r>
      <w:r w:rsidRPr="005219CE">
        <w:rPr>
          <w:rFonts w:ascii="Arial" w:hAnsi="Arial" w:cs="Arial"/>
          <w:i/>
          <w:sz w:val="24"/>
        </w:rPr>
        <w:t>без памяти</w:t>
      </w:r>
      <w:r w:rsidRPr="005219CE">
        <w:rPr>
          <w:rFonts w:ascii="Arial" w:hAnsi="Arial" w:cs="Arial"/>
          <w:sz w:val="24"/>
        </w:rPr>
        <w:t>.</w:t>
      </w:r>
      <w:r w:rsidR="003F20A8">
        <w:rPr>
          <w:rFonts w:ascii="Arial" w:hAnsi="Arial" w:cs="Arial"/>
          <w:sz w:val="24"/>
        </w:rPr>
        <w:t xml:space="preserve"> </w:t>
      </w: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Это финал знания, в фундаменте которого заложены не только принципиальные мировоззренческие и методологические промахи, но и элементарные логические ошибки. Выглядят Харибдой естествознания логическая ошибка и преувеличение роли логики в научном исследовании, но Сциллой является и непомерная гиперб</w:t>
      </w:r>
      <w:r w:rsidRPr="005219CE">
        <w:rPr>
          <w:rFonts w:ascii="Arial" w:hAnsi="Arial" w:cs="Arial"/>
          <w:sz w:val="24"/>
        </w:rPr>
        <w:t>о</w:t>
      </w:r>
      <w:r w:rsidRPr="005219CE">
        <w:rPr>
          <w:rFonts w:ascii="Arial" w:hAnsi="Arial" w:cs="Arial"/>
          <w:sz w:val="24"/>
        </w:rPr>
        <w:t>лизация интуиции, иррационального и сверхъестественного, потустороннего и ви</w:t>
      </w:r>
      <w:r w:rsidRPr="005219CE">
        <w:rPr>
          <w:rFonts w:ascii="Arial" w:hAnsi="Arial" w:cs="Arial"/>
          <w:sz w:val="24"/>
        </w:rPr>
        <w:t>р</w:t>
      </w:r>
      <w:r w:rsidRPr="005219CE">
        <w:rPr>
          <w:rFonts w:ascii="Arial" w:hAnsi="Arial" w:cs="Arial"/>
          <w:sz w:val="24"/>
        </w:rPr>
        <w:t xml:space="preserve">туального. Всякая перспективная теория синергетически открыта, т.к. она неполна, и это означает, что она может развиваться. Синергетика показывает, что в процессе самоорганизации и развития науки появляющиеся зигзаги, вызванные </w:t>
      </w:r>
      <w:r w:rsidRPr="005219CE">
        <w:rPr>
          <w:rFonts w:ascii="Arial" w:hAnsi="Arial" w:cs="Arial"/>
          <w:i/>
          <w:sz w:val="24"/>
        </w:rPr>
        <w:t>флуктуаци</w:t>
      </w:r>
      <w:r w:rsidRPr="005219CE">
        <w:rPr>
          <w:rFonts w:ascii="Arial" w:hAnsi="Arial" w:cs="Arial"/>
          <w:i/>
          <w:sz w:val="24"/>
        </w:rPr>
        <w:t>я</w:t>
      </w:r>
      <w:r w:rsidRPr="005219CE">
        <w:rPr>
          <w:rFonts w:ascii="Arial" w:hAnsi="Arial" w:cs="Arial"/>
          <w:i/>
          <w:sz w:val="24"/>
        </w:rPr>
        <w:t>ми мышления</w:t>
      </w:r>
      <w:r w:rsidRPr="005219CE">
        <w:rPr>
          <w:rFonts w:ascii="Arial" w:hAnsi="Arial" w:cs="Arial"/>
          <w:sz w:val="24"/>
        </w:rPr>
        <w:t xml:space="preserve"> вблизи точек бифуркации (во время крупных эволюционных перемен и революций), должны рассматриваться с необходимой ответственностью и подве</w:t>
      </w:r>
      <w:r w:rsidRPr="005219CE">
        <w:rPr>
          <w:rFonts w:ascii="Arial" w:hAnsi="Arial" w:cs="Arial"/>
          <w:sz w:val="24"/>
        </w:rPr>
        <w:t>р</w:t>
      </w:r>
      <w:r w:rsidRPr="005219CE">
        <w:rPr>
          <w:rFonts w:ascii="Arial" w:hAnsi="Arial" w:cs="Arial"/>
          <w:sz w:val="24"/>
        </w:rPr>
        <w:t>гаться тщательному отбору – оптимальному выбору.</w:t>
      </w:r>
    </w:p>
    <w:p w:rsidR="0094024E" w:rsidRDefault="0094024E" w:rsidP="00302A1F">
      <w:pPr>
        <w:pStyle w:val="31"/>
        <w:spacing w:line="360" w:lineRule="auto"/>
        <w:ind w:left="0" w:firstLine="426"/>
        <w:rPr>
          <w:rFonts w:ascii="Arial" w:hAnsi="Arial" w:cs="Arial"/>
          <w:sz w:val="24"/>
        </w:rPr>
      </w:pPr>
      <w:r w:rsidRPr="005219CE">
        <w:rPr>
          <w:rFonts w:ascii="Arial" w:hAnsi="Arial" w:cs="Arial"/>
          <w:sz w:val="24"/>
        </w:rPr>
        <w:t>Другого рода неопределенности, возникающие в почти замкнутой системе чел</w:t>
      </w:r>
      <w:r w:rsidRPr="005219CE">
        <w:rPr>
          <w:rFonts w:ascii="Arial" w:hAnsi="Arial" w:cs="Arial"/>
          <w:sz w:val="24"/>
        </w:rPr>
        <w:t>о</w:t>
      </w:r>
      <w:r w:rsidRPr="005219CE">
        <w:rPr>
          <w:rFonts w:ascii="Arial" w:hAnsi="Arial" w:cs="Arial"/>
          <w:sz w:val="24"/>
        </w:rPr>
        <w:t>век – антропогенная вселенная. Пресловутый «человекоразмерный» фактор в пос</w:t>
      </w:r>
      <w:r w:rsidRPr="005219CE">
        <w:rPr>
          <w:rFonts w:ascii="Arial" w:hAnsi="Arial" w:cs="Arial"/>
          <w:sz w:val="24"/>
        </w:rPr>
        <w:t>т</w:t>
      </w:r>
      <w:r w:rsidRPr="005219CE">
        <w:rPr>
          <w:rFonts w:ascii="Arial" w:hAnsi="Arial" w:cs="Arial"/>
          <w:sz w:val="24"/>
        </w:rPr>
        <w:t>неклассической науке рано или поздно исчерпает себя как компонент доминиру</w:t>
      </w:r>
      <w:r w:rsidRPr="005219CE">
        <w:rPr>
          <w:rFonts w:ascii="Arial" w:hAnsi="Arial" w:cs="Arial"/>
          <w:sz w:val="24"/>
        </w:rPr>
        <w:t>ю</w:t>
      </w:r>
      <w:r w:rsidRPr="005219CE">
        <w:rPr>
          <w:rFonts w:ascii="Arial" w:hAnsi="Arial" w:cs="Arial"/>
          <w:sz w:val="24"/>
        </w:rPr>
        <w:t>щей методологии, и тогда естествознание и наука в целом, в которой синтезированы объективные и субъективные начала, предстанут перед новой необходимостью п</w:t>
      </w:r>
      <w:r w:rsidRPr="005219CE">
        <w:rPr>
          <w:rFonts w:ascii="Arial" w:hAnsi="Arial" w:cs="Arial"/>
          <w:sz w:val="24"/>
        </w:rPr>
        <w:t>е</w:t>
      </w:r>
      <w:r w:rsidRPr="005219CE">
        <w:rPr>
          <w:rFonts w:ascii="Arial" w:hAnsi="Arial" w:cs="Arial"/>
          <w:sz w:val="24"/>
        </w:rPr>
        <w:t>ресмотра ориентиров, перед широкомасштабной катастрофой и чередой разноо</w:t>
      </w:r>
      <w:r w:rsidRPr="005219CE">
        <w:rPr>
          <w:rFonts w:ascii="Arial" w:hAnsi="Arial" w:cs="Arial"/>
          <w:sz w:val="24"/>
        </w:rPr>
        <w:t>б</w:t>
      </w:r>
      <w:r w:rsidRPr="005219CE">
        <w:rPr>
          <w:rFonts w:ascii="Arial" w:hAnsi="Arial" w:cs="Arial"/>
          <w:sz w:val="24"/>
        </w:rPr>
        <w:t>разных кризисов. По-видимому, это может случиться, когда тяжесть и глубина в</w:t>
      </w:r>
      <w:r w:rsidRPr="005219CE">
        <w:rPr>
          <w:rFonts w:ascii="Arial" w:hAnsi="Arial" w:cs="Arial"/>
          <w:sz w:val="24"/>
        </w:rPr>
        <w:t>о</w:t>
      </w:r>
      <w:r w:rsidRPr="005219CE">
        <w:rPr>
          <w:rFonts w:ascii="Arial" w:hAnsi="Arial" w:cs="Arial"/>
          <w:sz w:val="24"/>
        </w:rPr>
        <w:t>проса «Из чего всё, то есть из чего Я?», заданного слившимся с мирозданием суб</w:t>
      </w:r>
      <w:r w:rsidRPr="005219CE">
        <w:rPr>
          <w:rFonts w:ascii="Arial" w:hAnsi="Arial" w:cs="Arial"/>
          <w:sz w:val="24"/>
        </w:rPr>
        <w:t>ъ</w:t>
      </w:r>
      <w:r w:rsidRPr="005219CE">
        <w:rPr>
          <w:rFonts w:ascii="Arial" w:hAnsi="Arial" w:cs="Arial"/>
          <w:sz w:val="24"/>
        </w:rPr>
        <w:t>ектом познания, перетянет информативное содержание всей антропогенной вселе</w:t>
      </w:r>
      <w:r w:rsidRPr="005219CE">
        <w:rPr>
          <w:rFonts w:ascii="Arial" w:hAnsi="Arial" w:cs="Arial"/>
          <w:sz w:val="24"/>
        </w:rPr>
        <w:t>н</w:t>
      </w:r>
      <w:r w:rsidRPr="005219CE">
        <w:rPr>
          <w:rFonts w:ascii="Arial" w:hAnsi="Arial" w:cs="Arial"/>
          <w:sz w:val="24"/>
        </w:rPr>
        <w:t xml:space="preserve">ной, поскольку она только часть всеобъемлющего Мира, из Единого – по Пармениду. А пока, на заре </w:t>
      </w:r>
      <w:r w:rsidRPr="005219CE">
        <w:rPr>
          <w:rFonts w:ascii="Arial" w:hAnsi="Arial" w:cs="Arial"/>
          <w:sz w:val="24"/>
          <w:lang w:val="en-US"/>
        </w:rPr>
        <w:t>XXI</w:t>
      </w:r>
      <w:r w:rsidRPr="005219CE">
        <w:rPr>
          <w:rFonts w:ascii="Arial" w:hAnsi="Arial" w:cs="Arial"/>
          <w:sz w:val="24"/>
        </w:rPr>
        <w:t xml:space="preserve"> века, синергетика рассматривается с надеждой – как панацея. Это очередная панацея, по замыслу ее создателя – человека призванная сгладить и умалить его собственные изъяны мышления. О последнем факторе научных иссл</w:t>
      </w:r>
      <w:r w:rsidRPr="005219CE">
        <w:rPr>
          <w:rFonts w:ascii="Arial" w:hAnsi="Arial" w:cs="Arial"/>
          <w:sz w:val="24"/>
        </w:rPr>
        <w:t>е</w:t>
      </w:r>
      <w:r w:rsidRPr="005219CE">
        <w:rPr>
          <w:rFonts w:ascii="Arial" w:hAnsi="Arial" w:cs="Arial"/>
          <w:sz w:val="24"/>
        </w:rPr>
        <w:t>дований кратко, но от того не менее доходчиво высказался еще непревзойденный Эвбулид: «Я – лжец».</w:t>
      </w:r>
    </w:p>
    <w:p w:rsidR="004E7FDE" w:rsidRPr="007D2BAC" w:rsidRDefault="007D2BAC" w:rsidP="00302A1F">
      <w:pPr>
        <w:pStyle w:val="31"/>
        <w:spacing w:line="360" w:lineRule="auto"/>
        <w:ind w:left="0" w:firstLine="426"/>
        <w:rPr>
          <w:rFonts w:ascii="Arial" w:hAnsi="Arial" w:cs="Arial"/>
          <w:color w:val="FFFFFF" w:themeColor="background1"/>
          <w:sz w:val="24"/>
        </w:rPr>
      </w:pPr>
      <w:r w:rsidRPr="007D2BAC">
        <w:rPr>
          <w:rFonts w:ascii="Arial" w:hAnsi="Arial" w:cs="Arial"/>
          <w:color w:val="FFFFFF" w:themeColor="background1"/>
          <w:sz w:val="24"/>
        </w:rPr>
        <w:t>*</w:t>
      </w:r>
    </w:p>
    <w:p w:rsidR="0094024E" w:rsidRPr="005219CE" w:rsidRDefault="0094024E" w:rsidP="0094024E">
      <w:pPr>
        <w:widowControl w:val="0"/>
        <w:tabs>
          <w:tab w:val="num" w:pos="0"/>
          <w:tab w:val="num" w:pos="630"/>
        </w:tabs>
        <w:spacing w:line="360" w:lineRule="auto"/>
        <w:jc w:val="both"/>
        <w:rPr>
          <w:rFonts w:ascii="Arial" w:hAnsi="Arial" w:cs="Arial"/>
          <w:b/>
          <w:i/>
        </w:rPr>
      </w:pPr>
      <w:r w:rsidRPr="007222BD">
        <w:rPr>
          <w:rFonts w:ascii="Arial" w:hAnsi="Arial" w:cs="Arial"/>
          <w:b/>
        </w:rPr>
        <w:lastRenderedPageBreak/>
        <w:t>3.2</w:t>
      </w:r>
      <w:r w:rsidR="007222BD">
        <w:rPr>
          <w:rFonts w:ascii="Arial" w:hAnsi="Arial" w:cs="Arial"/>
          <w:b/>
        </w:rPr>
        <w:t>.</w:t>
      </w:r>
      <w:r w:rsidRPr="005219CE">
        <w:rPr>
          <w:rFonts w:ascii="Arial" w:hAnsi="Arial" w:cs="Arial"/>
          <w:b/>
          <w:i/>
        </w:rPr>
        <w:t xml:space="preserve">   УВЕЛИЧЕНИЕ ЗНАЧИМОСТИ ВРЕМЕНИ И РАЗВИТИЯ</w:t>
      </w:r>
    </w:p>
    <w:p w:rsidR="0094024E" w:rsidRPr="005219CE" w:rsidRDefault="0094024E" w:rsidP="00302A1F">
      <w:pPr>
        <w:widowControl w:val="0"/>
        <w:spacing w:line="120" w:lineRule="auto"/>
        <w:ind w:firstLine="340"/>
        <w:jc w:val="both"/>
        <w:rPr>
          <w:rFonts w:ascii="Arial" w:hAnsi="Arial" w:cs="Arial"/>
          <w:b/>
        </w:rPr>
      </w:pPr>
    </w:p>
    <w:p w:rsidR="0094024E" w:rsidRPr="005219CE" w:rsidRDefault="0094024E" w:rsidP="0094024E">
      <w:pPr>
        <w:widowControl w:val="0"/>
        <w:spacing w:line="360" w:lineRule="auto"/>
        <w:ind w:firstLine="340"/>
        <w:jc w:val="both"/>
        <w:rPr>
          <w:rFonts w:ascii="Arial" w:hAnsi="Arial" w:cs="Arial"/>
        </w:rPr>
      </w:pPr>
      <w:r w:rsidRPr="005219CE">
        <w:rPr>
          <w:rFonts w:ascii="Arial" w:hAnsi="Arial" w:cs="Arial"/>
        </w:rPr>
        <w:t>Понятие времени и идея развития неразрывны. Еще Дж. Уитроу, рассмотрев ра</w:t>
      </w:r>
      <w:r w:rsidRPr="005219CE">
        <w:rPr>
          <w:rFonts w:ascii="Arial" w:hAnsi="Arial" w:cs="Arial"/>
        </w:rPr>
        <w:t>з</w:t>
      </w:r>
      <w:r w:rsidRPr="005219CE">
        <w:rPr>
          <w:rFonts w:ascii="Arial" w:hAnsi="Arial" w:cs="Arial"/>
        </w:rPr>
        <w:t>личные ипостаси времени, а именно: параметрическое, математическое, инструме</w:t>
      </w:r>
      <w:r w:rsidRPr="005219CE">
        <w:rPr>
          <w:rFonts w:ascii="Arial" w:hAnsi="Arial" w:cs="Arial"/>
        </w:rPr>
        <w:t>н</w:t>
      </w:r>
      <w:r w:rsidRPr="005219CE">
        <w:rPr>
          <w:rFonts w:ascii="Arial" w:hAnsi="Arial" w:cs="Arial"/>
        </w:rPr>
        <w:t>тальное, биологическое, психическое время, остановился сначала на законе возра</w:t>
      </w:r>
      <w:r w:rsidRPr="005219CE">
        <w:rPr>
          <w:rFonts w:ascii="Arial" w:hAnsi="Arial" w:cs="Arial"/>
        </w:rPr>
        <w:t>с</w:t>
      </w:r>
      <w:r w:rsidRPr="005219CE">
        <w:rPr>
          <w:rFonts w:ascii="Arial" w:hAnsi="Arial" w:cs="Arial"/>
        </w:rPr>
        <w:t>тания энтропии в термодинамике замкнутой системы </w:t>
      </w:r>
      <w:r w:rsidRPr="005219CE">
        <w:rPr>
          <w:rStyle w:val="af1"/>
          <w:rFonts w:ascii="Arial" w:hAnsi="Arial" w:cs="Arial"/>
        </w:rPr>
        <w:footnoteReference w:id="382"/>
      </w:r>
      <w:r w:rsidRPr="005219CE">
        <w:rPr>
          <w:rFonts w:ascii="Arial" w:hAnsi="Arial" w:cs="Arial"/>
        </w:rPr>
        <w:t xml:space="preserve"> как отражающем одно из самых значимых физических явлений, на котором можно строить теорию времени, а затем его внимание было сконцентрировано на космологическом процессе расшир</w:t>
      </w:r>
      <w:r w:rsidRPr="005219CE">
        <w:rPr>
          <w:rFonts w:ascii="Arial" w:hAnsi="Arial" w:cs="Arial"/>
        </w:rPr>
        <w:t>е</w:t>
      </w:r>
      <w:r w:rsidRPr="005219CE">
        <w:rPr>
          <w:rFonts w:ascii="Arial" w:hAnsi="Arial" w:cs="Arial"/>
        </w:rPr>
        <w:t>ния Метагалактики. С последним следствием решения уравнений общей теории о</w:t>
      </w:r>
      <w:r w:rsidRPr="005219CE">
        <w:rPr>
          <w:rFonts w:ascii="Arial" w:hAnsi="Arial" w:cs="Arial"/>
        </w:rPr>
        <w:t>т</w:t>
      </w:r>
      <w:r w:rsidRPr="005219CE">
        <w:rPr>
          <w:rFonts w:ascii="Arial" w:hAnsi="Arial" w:cs="Arial"/>
        </w:rPr>
        <w:t xml:space="preserve">носительности английский философ с надеждой связывал понятие стрелы времени. Однако далее Дж. Уитроу нашел более фундаментальный для понимания сущности времени объект исследований – становление </w:t>
      </w:r>
      <w:r w:rsidRPr="005219CE">
        <w:rPr>
          <w:rStyle w:val="af1"/>
          <w:rFonts w:ascii="Arial" w:hAnsi="Arial" w:cs="Arial"/>
        </w:rPr>
        <w:footnoteReference w:id="383"/>
      </w:r>
      <w:r w:rsidRPr="005219CE">
        <w:rPr>
          <w:rFonts w:ascii="Arial" w:hAnsi="Arial" w:cs="Arial"/>
        </w:rPr>
        <w:t xml:space="preserve">. Последний процесс присущ не только явлениям природы, но становление имеет место также в развитии общества и личности; наконец, оно универсально </w:t>
      </w:r>
      <w:r w:rsidRPr="005219CE">
        <w:rPr>
          <w:rStyle w:val="af1"/>
          <w:rFonts w:ascii="Arial" w:hAnsi="Arial" w:cs="Arial"/>
        </w:rPr>
        <w:footnoteReference w:id="384"/>
      </w:r>
      <w:r w:rsidRPr="005219CE">
        <w:rPr>
          <w:rFonts w:ascii="Arial" w:hAnsi="Arial" w:cs="Arial"/>
        </w:rPr>
        <w:t>.</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Становление диалектически, а точнее – синергетически, то есть системно и с н</w:t>
      </w:r>
      <w:r w:rsidRPr="005219CE">
        <w:rPr>
          <w:rFonts w:ascii="Arial" w:hAnsi="Arial" w:cs="Arial"/>
        </w:rPr>
        <w:t>е</w:t>
      </w:r>
      <w:r w:rsidRPr="005219CE">
        <w:rPr>
          <w:rFonts w:ascii="Arial" w:hAnsi="Arial" w:cs="Arial"/>
        </w:rPr>
        <w:t>обходимостью сопричастно с общим глобальным процессом коэволюции, должно быть связано с уничтожением и ликвидацией. Если что-то возникает, то это фатал</w:t>
      </w:r>
      <w:r w:rsidRPr="005219CE">
        <w:rPr>
          <w:rFonts w:ascii="Arial" w:hAnsi="Arial" w:cs="Arial"/>
        </w:rPr>
        <w:t>ь</w:t>
      </w:r>
      <w:r w:rsidRPr="005219CE">
        <w:rPr>
          <w:rFonts w:ascii="Arial" w:hAnsi="Arial" w:cs="Arial"/>
        </w:rPr>
        <w:t>но значит, что нечто другое исчезает. Хотя случается, особенно у квантовых тел</w:t>
      </w:r>
      <w:r w:rsidRPr="005219CE">
        <w:rPr>
          <w:rFonts w:ascii="Arial" w:hAnsi="Arial" w:cs="Arial"/>
        </w:rPr>
        <w:t>е</w:t>
      </w:r>
      <w:r w:rsidRPr="005219CE">
        <w:rPr>
          <w:rFonts w:ascii="Arial" w:hAnsi="Arial" w:cs="Arial"/>
        </w:rPr>
        <w:t>портаторов и зашкаливающих синергетических сюрреалистов, что это нечто другое хранится в памяти пространства (как в тонкой среде) или что оно может вернуться в настоящее из прошлого</w:t>
      </w:r>
      <w:r w:rsidR="00FB3169">
        <w:rPr>
          <w:rFonts w:ascii="Arial" w:hAnsi="Arial" w:cs="Arial"/>
        </w:rPr>
        <w:t xml:space="preserve"> (из «где-то» в «куда-то»)</w:t>
      </w:r>
      <w:r w:rsidRPr="005219CE">
        <w:rPr>
          <w:rFonts w:ascii="Arial" w:hAnsi="Arial" w:cs="Arial"/>
        </w:rPr>
        <w:t>. Но так происходит в конкретике развития материального мира, в мире субъекта и в обществе. Становление и / или гибель одной изолированной системы или индивидуальности, без «содружества» и взаимодействия с другими системами и индивидуальностями, не производит нового, в том числе нового качества, нового знания. Самоорганизация, как и саморазвитие, вообще говоря, немыслима без взаимодействия с другими системами, являющимися иерархически достаточно близкими к данной системе. Тогда возможна не простая бесследная смена состояний без каких-либо качественных изменений (это тип ла</w:t>
      </w:r>
      <w:r w:rsidRPr="005219CE">
        <w:rPr>
          <w:rFonts w:ascii="Arial" w:hAnsi="Arial" w:cs="Arial"/>
        </w:rPr>
        <w:t>п</w:t>
      </w:r>
      <w:r w:rsidRPr="005219CE">
        <w:rPr>
          <w:rFonts w:ascii="Arial" w:hAnsi="Arial" w:cs="Arial"/>
        </w:rPr>
        <w:t>ласовской предопределенности), а появление, накопление качественно нового и н</w:t>
      </w:r>
      <w:r w:rsidRPr="005219CE">
        <w:rPr>
          <w:rFonts w:ascii="Arial" w:hAnsi="Arial" w:cs="Arial"/>
        </w:rPr>
        <w:t>е</w:t>
      </w:r>
      <w:r w:rsidRPr="005219CE">
        <w:rPr>
          <w:rFonts w:ascii="Arial" w:hAnsi="Arial" w:cs="Arial"/>
        </w:rPr>
        <w:t xml:space="preserve">известного в состоянии системы. В этом </w:t>
      </w:r>
      <w:r w:rsidRPr="005219CE">
        <w:rPr>
          <w:rFonts w:ascii="Arial" w:hAnsi="Arial" w:cs="Arial"/>
          <w:b/>
        </w:rPr>
        <w:t>альфа и омега синергетики</w:t>
      </w:r>
      <w:r w:rsidRPr="005219CE">
        <w:rPr>
          <w:rFonts w:ascii="Arial" w:hAnsi="Arial" w:cs="Arial"/>
        </w:rPr>
        <w:t>.</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Время в классической физике было «геометризованным», по И. Ньютону, «и</w:t>
      </w:r>
      <w:r w:rsidRPr="005219CE">
        <w:rPr>
          <w:rFonts w:ascii="Arial" w:hAnsi="Arial" w:cs="Arial"/>
        </w:rPr>
        <w:t>с</w:t>
      </w:r>
      <w:r w:rsidRPr="005219CE">
        <w:rPr>
          <w:rFonts w:ascii="Arial" w:hAnsi="Arial" w:cs="Arial"/>
        </w:rPr>
        <w:lastRenderedPageBreak/>
        <w:t xml:space="preserve">тинным математическим» временем </w:t>
      </w:r>
      <w:r w:rsidRPr="005219CE">
        <w:rPr>
          <w:rStyle w:val="af1"/>
          <w:rFonts w:ascii="Arial" w:hAnsi="Arial" w:cs="Arial"/>
        </w:rPr>
        <w:footnoteReference w:id="385"/>
      </w:r>
      <w:r w:rsidRPr="005219CE">
        <w:rPr>
          <w:rFonts w:ascii="Arial" w:hAnsi="Arial" w:cs="Arial"/>
        </w:rPr>
        <w:t>. Ламарк ввел в понятие времени атрибут и</w:t>
      </w:r>
      <w:r w:rsidRPr="005219CE">
        <w:rPr>
          <w:rFonts w:ascii="Arial" w:hAnsi="Arial" w:cs="Arial"/>
        </w:rPr>
        <w:t>с</w:t>
      </w:r>
      <w:r w:rsidRPr="005219CE">
        <w:rPr>
          <w:rFonts w:ascii="Arial" w:hAnsi="Arial" w:cs="Arial"/>
        </w:rPr>
        <w:t xml:space="preserve">торицизма </w:t>
      </w:r>
      <w:r w:rsidRPr="005219CE">
        <w:rPr>
          <w:rStyle w:val="af1"/>
          <w:rFonts w:ascii="Arial" w:hAnsi="Arial" w:cs="Arial"/>
        </w:rPr>
        <w:footnoteReference w:id="386"/>
      </w:r>
      <w:r w:rsidRPr="005219CE">
        <w:rPr>
          <w:rFonts w:ascii="Arial" w:hAnsi="Arial" w:cs="Arial"/>
        </w:rPr>
        <w:t xml:space="preserve"> и, значит, необратимости. «Реальное время создается в мире движ</w:t>
      </w:r>
      <w:r w:rsidRPr="005219CE">
        <w:rPr>
          <w:rFonts w:ascii="Arial" w:hAnsi="Arial" w:cs="Arial"/>
        </w:rPr>
        <w:t>е</w:t>
      </w:r>
      <w:r w:rsidRPr="005219CE">
        <w:rPr>
          <w:rFonts w:ascii="Arial" w:hAnsi="Arial" w:cs="Arial"/>
        </w:rPr>
        <w:t xml:space="preserve">нием жизни» (с. 46). Этого тезиса четко придерживался В.И. Вернадский </w:t>
      </w:r>
      <w:r w:rsidRPr="005219CE">
        <w:rPr>
          <w:rStyle w:val="af1"/>
          <w:rFonts w:ascii="Arial" w:hAnsi="Arial" w:cs="Arial"/>
        </w:rPr>
        <w:footnoteReference w:id="387"/>
      </w:r>
      <w:r w:rsidRPr="005219CE">
        <w:rPr>
          <w:rFonts w:ascii="Arial" w:hAnsi="Arial" w:cs="Arial"/>
        </w:rPr>
        <w:t>. Фил</w:t>
      </w:r>
      <w:r w:rsidRPr="005219CE">
        <w:rPr>
          <w:rFonts w:ascii="Arial" w:hAnsi="Arial" w:cs="Arial"/>
        </w:rPr>
        <w:t>о</w:t>
      </w:r>
      <w:r w:rsidRPr="005219CE">
        <w:rPr>
          <w:rFonts w:ascii="Arial" w:hAnsi="Arial" w:cs="Arial"/>
        </w:rPr>
        <w:t xml:space="preserve">софски понятие времени подготавливалось понятиями о творческой эволюции и «жизненном порыве» </w:t>
      </w:r>
      <w:r w:rsidRPr="005219CE">
        <w:rPr>
          <w:rStyle w:val="af1"/>
          <w:rFonts w:ascii="Arial" w:hAnsi="Arial" w:cs="Arial"/>
        </w:rPr>
        <w:footnoteReference w:id="388"/>
      </w:r>
      <w:r w:rsidRPr="005219CE">
        <w:rPr>
          <w:rFonts w:ascii="Arial" w:hAnsi="Arial" w:cs="Arial"/>
        </w:rPr>
        <w:t>. Если в физике понятие времени основано на рассмотрении периодических процессов, то в реальном мире оно обусловлено необратимым х</w:t>
      </w:r>
      <w:r w:rsidRPr="005219CE">
        <w:rPr>
          <w:rFonts w:ascii="Arial" w:hAnsi="Arial" w:cs="Arial"/>
        </w:rPr>
        <w:t>о</w:t>
      </w:r>
      <w:r w:rsidRPr="005219CE">
        <w:rPr>
          <w:rFonts w:ascii="Arial" w:hAnsi="Arial" w:cs="Arial"/>
        </w:rPr>
        <w:t>дом жизненных процессов (</w:t>
      </w:r>
      <w:r w:rsidR="00760258">
        <w:rPr>
          <w:rFonts w:ascii="Arial" w:hAnsi="Arial" w:cs="Arial"/>
        </w:rPr>
        <w:t xml:space="preserve">двумя </w:t>
      </w:r>
      <w:r w:rsidRPr="005219CE">
        <w:rPr>
          <w:rFonts w:ascii="Arial" w:hAnsi="Arial" w:cs="Arial"/>
        </w:rPr>
        <w:t>вращения</w:t>
      </w:r>
      <w:r w:rsidR="00760258">
        <w:rPr>
          <w:rFonts w:ascii="Arial" w:hAnsi="Arial" w:cs="Arial"/>
        </w:rPr>
        <w:t>ми</w:t>
      </w:r>
      <w:r w:rsidRPr="005219CE">
        <w:rPr>
          <w:rFonts w:ascii="Arial" w:hAnsi="Arial" w:cs="Arial"/>
        </w:rPr>
        <w:t xml:space="preserve"> Земли, </w:t>
      </w:r>
      <w:r w:rsidR="00760258">
        <w:rPr>
          <w:rFonts w:ascii="Arial" w:hAnsi="Arial" w:cs="Arial"/>
        </w:rPr>
        <w:t>разрушением горных масс</w:t>
      </w:r>
      <w:r w:rsidR="00760258">
        <w:rPr>
          <w:rFonts w:ascii="Arial" w:hAnsi="Arial" w:cs="Arial"/>
        </w:rPr>
        <w:t>и</w:t>
      </w:r>
      <w:r w:rsidR="00760258">
        <w:rPr>
          <w:rFonts w:ascii="Arial" w:hAnsi="Arial" w:cs="Arial"/>
        </w:rPr>
        <w:t>вов</w:t>
      </w:r>
      <w:r w:rsidRPr="005219CE">
        <w:rPr>
          <w:rFonts w:ascii="Arial" w:hAnsi="Arial" w:cs="Arial"/>
        </w:rPr>
        <w:t>…), эволюцией Вселенной. Источник дления – интуитивное ощущение течения жизни, творческая эволюция жизни, в которой функции памяти осуществляют: 1) генетическая наследственность; 2) историческая необратимость явлений.</w:t>
      </w:r>
    </w:p>
    <w:p w:rsidR="0094024E" w:rsidRPr="005219CE" w:rsidRDefault="0094024E" w:rsidP="00CE495B">
      <w:pPr>
        <w:widowControl w:val="0"/>
        <w:spacing w:line="360" w:lineRule="auto"/>
        <w:ind w:firstLine="426"/>
        <w:jc w:val="both"/>
        <w:rPr>
          <w:rFonts w:ascii="Arial" w:hAnsi="Arial" w:cs="Arial"/>
        </w:rPr>
      </w:pPr>
      <w:r w:rsidRPr="005219CE">
        <w:rPr>
          <w:rFonts w:ascii="Arial" w:hAnsi="Arial" w:cs="Arial"/>
        </w:rPr>
        <w:t>Время необратимо и асимметрично в согласии с «презумпцией» происхождения жизни. Космические, геологические, биологические и исторические события «идут на фоне этого времени». В.И. Вернадский, указывая на необратимость времени и ди</w:t>
      </w:r>
      <w:r w:rsidRPr="005219CE">
        <w:rPr>
          <w:rFonts w:ascii="Arial" w:hAnsi="Arial" w:cs="Arial"/>
        </w:rPr>
        <w:t>с</w:t>
      </w:r>
      <w:r w:rsidRPr="005219CE">
        <w:rPr>
          <w:rFonts w:ascii="Arial" w:hAnsi="Arial" w:cs="Arial"/>
        </w:rPr>
        <w:t xml:space="preserve">симметрию пространства, считал, что «жизнь неотделима от Космоса и ее изучение должно отразиться на его научном облике» </w:t>
      </w:r>
      <w:r w:rsidRPr="005219CE">
        <w:rPr>
          <w:rStyle w:val="af1"/>
          <w:rFonts w:ascii="Arial" w:hAnsi="Arial" w:cs="Arial"/>
        </w:rPr>
        <w:footnoteReference w:id="389"/>
      </w:r>
      <w:r w:rsidRPr="005219CE">
        <w:rPr>
          <w:rFonts w:ascii="Arial" w:hAnsi="Arial" w:cs="Arial"/>
        </w:rPr>
        <w:t>. Если время порождено индивидом, жизнью, биотой и оно субъективно, то Космос порождает жизнь и, значит, время. По-видимому, истоки времени находятся все-таки вне субъекта.</w:t>
      </w:r>
    </w:p>
    <w:p w:rsidR="0094024E" w:rsidRPr="005219CE" w:rsidRDefault="0094024E" w:rsidP="00CE495B">
      <w:pPr>
        <w:widowControl w:val="0"/>
        <w:spacing w:line="360" w:lineRule="auto"/>
        <w:ind w:firstLine="426"/>
        <w:jc w:val="both"/>
        <w:rPr>
          <w:rFonts w:ascii="Arial" w:hAnsi="Arial" w:cs="Arial"/>
        </w:rPr>
      </w:pPr>
      <w:r w:rsidRPr="005219CE">
        <w:rPr>
          <w:rFonts w:ascii="Arial" w:hAnsi="Arial" w:cs="Arial"/>
        </w:rPr>
        <w:t xml:space="preserve">Несколько иного взгляда на природу и сущность времени придерживается Т.П. Лолаев. Время имеет индивидуальный характер, свойственно каждому объекту </w:t>
      </w:r>
      <w:r w:rsidRPr="005219CE">
        <w:rPr>
          <w:rStyle w:val="af1"/>
          <w:rFonts w:ascii="Arial" w:hAnsi="Arial" w:cs="Arial"/>
        </w:rPr>
        <w:footnoteReference w:id="390"/>
      </w:r>
      <w:r w:rsidRPr="005219CE">
        <w:rPr>
          <w:rFonts w:ascii="Arial" w:hAnsi="Arial" w:cs="Arial"/>
        </w:rPr>
        <w:t>. Если объект перестает создавать свое собственное время, он исчезает, вопл</w:t>
      </w:r>
      <w:r w:rsidRPr="005219CE">
        <w:rPr>
          <w:rFonts w:ascii="Arial" w:hAnsi="Arial" w:cs="Arial"/>
        </w:rPr>
        <w:t>о</w:t>
      </w:r>
      <w:r w:rsidRPr="005219CE">
        <w:rPr>
          <w:rFonts w:ascii="Arial" w:hAnsi="Arial" w:cs="Arial"/>
        </w:rPr>
        <w:t>щаясь в другие объекты с их собственными настоящими временами. Свет от звезд, давно сгоревших, мы видим в настоящем – это реальность. Прошлое нереально [и будущее нереально]. «Физическое значение имеют только промежутки настоящего времени. Поэтому поиски доказательств симметричности времени (в смысле его о</w:t>
      </w:r>
      <w:r w:rsidRPr="005219CE">
        <w:rPr>
          <w:rFonts w:ascii="Arial" w:hAnsi="Arial" w:cs="Arial"/>
        </w:rPr>
        <w:t>б</w:t>
      </w:r>
      <w:r w:rsidRPr="005219CE">
        <w:rPr>
          <w:rFonts w:ascii="Arial" w:hAnsi="Arial" w:cs="Arial"/>
        </w:rPr>
        <w:t xml:space="preserve">ратимости) …не могут привести к успеху» </w:t>
      </w:r>
      <w:r w:rsidRPr="005219CE">
        <w:rPr>
          <w:rStyle w:val="af1"/>
          <w:rFonts w:ascii="Arial" w:hAnsi="Arial" w:cs="Arial"/>
        </w:rPr>
        <w:footnoteReference w:id="391"/>
      </w:r>
      <w:r w:rsidRPr="005219CE">
        <w:rPr>
          <w:rFonts w:ascii="Arial" w:hAnsi="Arial" w:cs="Arial"/>
        </w:rPr>
        <w:t>. Далее, представление о переходе из прошлого через настоящее в будущее вызвано «эмотивными реакциями индивида на последовательную смену состояний наблюдаемых объектов».</w:t>
      </w:r>
    </w:p>
    <w:p w:rsidR="0094024E" w:rsidRPr="005219CE" w:rsidRDefault="0094024E" w:rsidP="00CE495B">
      <w:pPr>
        <w:widowControl w:val="0"/>
        <w:spacing w:line="360" w:lineRule="auto"/>
        <w:ind w:firstLine="426"/>
        <w:jc w:val="both"/>
        <w:rPr>
          <w:rFonts w:ascii="Arial" w:hAnsi="Arial" w:cs="Arial"/>
        </w:rPr>
      </w:pPr>
      <w:r w:rsidRPr="005219CE">
        <w:rPr>
          <w:rFonts w:ascii="Arial" w:hAnsi="Arial" w:cs="Arial"/>
        </w:rPr>
        <w:t>Два следующих друг за другом периода времени (по сверхточным атомным ч</w:t>
      </w:r>
      <w:r w:rsidRPr="005219CE">
        <w:rPr>
          <w:rFonts w:ascii="Arial" w:hAnsi="Arial" w:cs="Arial"/>
        </w:rPr>
        <w:t>а</w:t>
      </w:r>
      <w:r w:rsidRPr="005219CE">
        <w:rPr>
          <w:rFonts w:ascii="Arial" w:hAnsi="Arial" w:cs="Arial"/>
        </w:rPr>
        <w:lastRenderedPageBreak/>
        <w:t>сам – одна минута и одна минута) не должны быть равными в принципе </w:t>
      </w:r>
      <w:r w:rsidRPr="005219CE">
        <w:rPr>
          <w:rStyle w:val="af1"/>
          <w:rFonts w:ascii="Arial" w:hAnsi="Arial" w:cs="Arial"/>
        </w:rPr>
        <w:footnoteReference w:id="392"/>
      </w:r>
      <w:r w:rsidRPr="005219CE">
        <w:rPr>
          <w:rFonts w:ascii="Arial" w:hAnsi="Arial" w:cs="Arial"/>
        </w:rPr>
        <w:t xml:space="preserve">. </w:t>
      </w:r>
      <w:r w:rsidR="005E7C05" w:rsidRPr="005E7C05">
        <w:rPr>
          <w:rFonts w:ascii="Arial" w:hAnsi="Arial" w:cs="Arial"/>
        </w:rPr>
        <w:t>[</w:t>
      </w:r>
      <w:r w:rsidR="005E7C05">
        <w:rPr>
          <w:rFonts w:ascii="Arial" w:hAnsi="Arial" w:cs="Arial"/>
        </w:rPr>
        <w:t xml:space="preserve">Это </w:t>
      </w:r>
      <w:r w:rsidR="005E7C05" w:rsidRPr="005E7C05">
        <w:rPr>
          <w:rFonts w:ascii="Arial" w:hAnsi="Arial" w:cs="Arial"/>
          <w:b/>
          <w:i/>
        </w:rPr>
        <w:t>у</w:t>
      </w:r>
      <w:r w:rsidR="005E7C05">
        <w:rPr>
          <w:rFonts w:ascii="Arial" w:hAnsi="Arial" w:cs="Arial"/>
        </w:rPr>
        <w:t>-равнение проходит во времени, навеяно опытом землемеров</w:t>
      </w:r>
      <w:r w:rsidR="005E7C05" w:rsidRPr="005E7C05">
        <w:rPr>
          <w:rFonts w:ascii="Arial" w:hAnsi="Arial" w:cs="Arial"/>
        </w:rPr>
        <w:t xml:space="preserve">]. </w:t>
      </w:r>
      <w:r w:rsidRPr="005219CE">
        <w:rPr>
          <w:rFonts w:ascii="Arial" w:hAnsi="Arial" w:cs="Arial"/>
        </w:rPr>
        <w:t>Субституция, или м</w:t>
      </w:r>
      <w:r w:rsidRPr="005219CE">
        <w:rPr>
          <w:rFonts w:ascii="Arial" w:hAnsi="Arial" w:cs="Arial"/>
        </w:rPr>
        <w:t>е</w:t>
      </w:r>
      <w:r w:rsidRPr="005219CE">
        <w:rPr>
          <w:rFonts w:ascii="Arial" w:hAnsi="Arial" w:cs="Arial"/>
        </w:rPr>
        <w:t>таболизм, времени – это его замена, подмена каким-либо естественным процессом. «Субституционное время многокомпонентно» и содержит возможность неравноме</w:t>
      </w:r>
      <w:r w:rsidRPr="005219CE">
        <w:rPr>
          <w:rFonts w:ascii="Arial" w:hAnsi="Arial" w:cs="Arial"/>
        </w:rPr>
        <w:t>р</w:t>
      </w:r>
      <w:r w:rsidRPr="005219CE">
        <w:rPr>
          <w:rFonts w:ascii="Arial" w:hAnsi="Arial" w:cs="Arial"/>
        </w:rPr>
        <w:t>ного определения глобального мирового времени. Общие свойства субституционн</w:t>
      </w:r>
      <w:r w:rsidRPr="005219CE">
        <w:rPr>
          <w:rFonts w:ascii="Arial" w:hAnsi="Arial" w:cs="Arial"/>
        </w:rPr>
        <w:t>о</w:t>
      </w:r>
      <w:r w:rsidRPr="005219CE">
        <w:rPr>
          <w:rFonts w:ascii="Arial" w:hAnsi="Arial" w:cs="Arial"/>
        </w:rPr>
        <w:t>го времени должны быть такими: его дискретность и аддитивность.</w:t>
      </w:r>
    </w:p>
    <w:p w:rsidR="0094024E" w:rsidRPr="00993A3B" w:rsidRDefault="0094024E" w:rsidP="00CE495B">
      <w:pPr>
        <w:widowControl w:val="0"/>
        <w:spacing w:line="360" w:lineRule="auto"/>
        <w:ind w:firstLine="426"/>
        <w:jc w:val="both"/>
        <w:rPr>
          <w:rFonts w:ascii="Arial" w:hAnsi="Arial" w:cs="Arial"/>
        </w:rPr>
      </w:pPr>
      <w:r w:rsidRPr="005219CE">
        <w:rPr>
          <w:rFonts w:ascii="Arial" w:hAnsi="Arial" w:cs="Arial"/>
        </w:rPr>
        <w:t xml:space="preserve">Гипотеза генерирующего метаболическое время </w:t>
      </w:r>
      <w:r w:rsidRPr="005219CE">
        <w:rPr>
          <w:rFonts w:ascii="Arial" w:hAnsi="Arial" w:cs="Arial"/>
          <w:i/>
        </w:rPr>
        <w:t>всеобщего мирового временн</w:t>
      </w:r>
      <w:r w:rsidRPr="005219CE">
        <w:rPr>
          <w:rFonts w:ascii="Arial" w:hAnsi="Arial" w:cs="Arial"/>
          <w:i/>
        </w:rPr>
        <w:t>о</w:t>
      </w:r>
      <w:r w:rsidRPr="005219CE">
        <w:rPr>
          <w:rFonts w:ascii="Arial" w:hAnsi="Arial" w:cs="Arial"/>
          <w:i/>
        </w:rPr>
        <w:t>го потока</w:t>
      </w:r>
      <w:r w:rsidRPr="005219CE">
        <w:rPr>
          <w:rFonts w:ascii="Arial" w:hAnsi="Arial" w:cs="Arial"/>
        </w:rPr>
        <w:t xml:space="preserve"> высказывалась Дж. Уитроу </w:t>
      </w:r>
      <w:r w:rsidRPr="005219CE">
        <w:rPr>
          <w:rStyle w:val="af1"/>
          <w:rFonts w:ascii="Arial" w:hAnsi="Arial" w:cs="Arial"/>
        </w:rPr>
        <w:footnoteReference w:id="393"/>
      </w:r>
      <w:r w:rsidRPr="005219CE">
        <w:rPr>
          <w:rFonts w:ascii="Arial" w:hAnsi="Arial" w:cs="Arial"/>
        </w:rPr>
        <w:t xml:space="preserve">, Н.А. Козыревым </w:t>
      </w:r>
      <w:r w:rsidRPr="005219CE">
        <w:rPr>
          <w:rStyle w:val="af1"/>
          <w:rFonts w:ascii="Arial" w:hAnsi="Arial" w:cs="Arial"/>
        </w:rPr>
        <w:footnoteReference w:id="394"/>
      </w:r>
      <w:r w:rsidRPr="005219CE">
        <w:rPr>
          <w:rFonts w:ascii="Arial" w:hAnsi="Arial" w:cs="Arial"/>
        </w:rPr>
        <w:t xml:space="preserve"> и М.М. Лаврентьевым с соавторами </w:t>
      </w:r>
      <w:r w:rsidRPr="005219CE">
        <w:rPr>
          <w:rStyle w:val="af1"/>
          <w:rFonts w:ascii="Arial" w:hAnsi="Arial" w:cs="Arial"/>
        </w:rPr>
        <w:footnoteReference w:id="395"/>
      </w:r>
      <w:r w:rsidRPr="005219CE">
        <w:rPr>
          <w:rFonts w:ascii="Arial" w:hAnsi="Arial" w:cs="Arial"/>
        </w:rPr>
        <w:t>.</w:t>
      </w:r>
      <w:r w:rsidR="005E7C05">
        <w:rPr>
          <w:rFonts w:ascii="Arial" w:hAnsi="Arial" w:cs="Arial"/>
        </w:rPr>
        <w:t xml:space="preserve"> </w:t>
      </w:r>
      <w:r w:rsidR="005E7C05" w:rsidRPr="005E7C05">
        <w:rPr>
          <w:rFonts w:ascii="Arial" w:hAnsi="Arial" w:cs="Arial"/>
        </w:rPr>
        <w:t>[</w:t>
      </w:r>
      <w:r w:rsidR="005E7C05">
        <w:rPr>
          <w:rFonts w:ascii="Arial" w:hAnsi="Arial" w:cs="Arial"/>
        </w:rPr>
        <w:t>Перекликается с древнекитайским «время переходит в другое»</w:t>
      </w:r>
      <w:r w:rsidR="005E7C05" w:rsidRPr="00993A3B">
        <w:rPr>
          <w:rFonts w:ascii="Arial" w:hAnsi="Arial" w:cs="Arial"/>
        </w:rPr>
        <w:t>].</w:t>
      </w:r>
    </w:p>
    <w:p w:rsidR="0094024E" w:rsidRPr="005219CE" w:rsidRDefault="0094024E" w:rsidP="00CE495B">
      <w:pPr>
        <w:widowControl w:val="0"/>
        <w:spacing w:line="360" w:lineRule="auto"/>
        <w:ind w:firstLine="426"/>
        <w:jc w:val="both"/>
        <w:rPr>
          <w:rFonts w:ascii="Arial" w:hAnsi="Arial" w:cs="Arial"/>
        </w:rPr>
      </w:pPr>
      <w:r w:rsidRPr="005219CE">
        <w:rPr>
          <w:rFonts w:ascii="Arial" w:hAnsi="Arial" w:cs="Arial"/>
        </w:rPr>
        <w:t>Необратимость времени А.П</w:t>
      </w:r>
      <w:r w:rsidR="00760258">
        <w:rPr>
          <w:rFonts w:ascii="Arial" w:hAnsi="Arial" w:cs="Arial"/>
        </w:rPr>
        <w:t>.</w:t>
      </w:r>
      <w:r w:rsidR="005E7C05">
        <w:rPr>
          <w:rFonts w:ascii="Arial" w:hAnsi="Arial" w:cs="Arial"/>
        </w:rPr>
        <w:t xml:space="preserve"> </w:t>
      </w:r>
      <w:r w:rsidRPr="005219CE">
        <w:rPr>
          <w:rFonts w:ascii="Arial" w:hAnsi="Arial" w:cs="Arial"/>
        </w:rPr>
        <w:t>Левич связывает с привнесением в антропогенную вселенную потока предчастиц. Это вызывает глобальный временной поток. Таким образом, причина времени вновь ускользает за пределы открытой системы человек – антропогенная вселенная. «Живые организмы есть [сами] источники специфич</w:t>
      </w:r>
      <w:r w:rsidRPr="005219CE">
        <w:rPr>
          <w:rFonts w:ascii="Arial" w:hAnsi="Arial" w:cs="Arial"/>
        </w:rPr>
        <w:t>е</w:t>
      </w:r>
      <w:r w:rsidRPr="005219CE">
        <w:rPr>
          <w:rFonts w:ascii="Arial" w:hAnsi="Arial" w:cs="Arial"/>
        </w:rPr>
        <w:t xml:space="preserve">ских потоков предэлементов каких-то иерархических уровней строения материи» </w:t>
      </w:r>
      <w:r w:rsidRPr="005219CE">
        <w:rPr>
          <w:rStyle w:val="af1"/>
          <w:rFonts w:ascii="Arial" w:hAnsi="Arial" w:cs="Arial"/>
        </w:rPr>
        <w:footnoteReference w:id="396"/>
      </w:r>
      <w:r w:rsidRPr="005219CE">
        <w:rPr>
          <w:rFonts w:ascii="Arial" w:hAnsi="Arial" w:cs="Arial"/>
        </w:rPr>
        <w:t>.</w:t>
      </w:r>
    </w:p>
    <w:p w:rsidR="0094024E" w:rsidRPr="005219CE" w:rsidRDefault="0094024E" w:rsidP="00CE495B">
      <w:pPr>
        <w:widowControl w:val="0"/>
        <w:spacing w:line="360" w:lineRule="auto"/>
        <w:ind w:firstLine="426"/>
        <w:jc w:val="both"/>
        <w:rPr>
          <w:rFonts w:ascii="Arial" w:hAnsi="Arial" w:cs="Arial"/>
        </w:rPr>
      </w:pPr>
      <w:r w:rsidRPr="005219CE">
        <w:rPr>
          <w:rFonts w:ascii="Arial" w:hAnsi="Arial" w:cs="Arial"/>
        </w:rPr>
        <w:t>В эволюции естествознания выявляется плодотворность идеи времени, ее акт</w:t>
      </w:r>
      <w:r w:rsidRPr="005219CE">
        <w:rPr>
          <w:rFonts w:ascii="Arial" w:hAnsi="Arial" w:cs="Arial"/>
        </w:rPr>
        <w:t>и</w:t>
      </w:r>
      <w:r w:rsidRPr="005219CE">
        <w:rPr>
          <w:rFonts w:ascii="Arial" w:hAnsi="Arial" w:cs="Arial"/>
        </w:rPr>
        <w:t>визации. Из механики представления о времени проникли в физику, биологию, ге</w:t>
      </w:r>
      <w:r w:rsidRPr="005219CE">
        <w:rPr>
          <w:rFonts w:ascii="Arial" w:hAnsi="Arial" w:cs="Arial"/>
        </w:rPr>
        <w:t>о</w:t>
      </w:r>
      <w:r w:rsidRPr="005219CE">
        <w:rPr>
          <w:rFonts w:ascii="Arial" w:hAnsi="Arial" w:cs="Arial"/>
        </w:rPr>
        <w:t xml:space="preserve">логию и в область социально-исторических наук, а затем в космологию и даже в сферы макроскопической среды обитания человека </w:t>
      </w:r>
      <w:r w:rsidRPr="005219CE">
        <w:rPr>
          <w:rStyle w:val="af1"/>
          <w:rFonts w:ascii="Arial" w:hAnsi="Arial" w:cs="Arial"/>
        </w:rPr>
        <w:footnoteReference w:id="397"/>
      </w:r>
      <w:r w:rsidRPr="005219CE">
        <w:rPr>
          <w:rFonts w:ascii="Arial" w:hAnsi="Arial" w:cs="Arial"/>
        </w:rPr>
        <w:t>. Ученые приходят к выводу (см. Дж. Уитроу), что не только жизнь с ее биологическим и психическим временем, а Вселенная вся и в целом имеет историю и</w:t>
      </w:r>
      <w:r w:rsidR="003A1FAD">
        <w:rPr>
          <w:rFonts w:ascii="Arial" w:hAnsi="Arial" w:cs="Arial"/>
        </w:rPr>
        <w:t xml:space="preserve"> время развития. И.</w:t>
      </w:r>
      <w:r w:rsidRPr="005219CE">
        <w:rPr>
          <w:rFonts w:ascii="Arial" w:hAnsi="Arial" w:cs="Arial"/>
        </w:rPr>
        <w:t>Пригожин проводит синтез бытия и становления при решающем факторе времени (становления). Время из субъективного мира человека проникает везде и всюду как одно из условий де</w:t>
      </w:r>
      <w:r w:rsidRPr="005219CE">
        <w:rPr>
          <w:rFonts w:ascii="Arial" w:hAnsi="Arial" w:cs="Arial"/>
        </w:rPr>
        <w:t>й</w:t>
      </w:r>
      <w:r w:rsidRPr="005219CE">
        <w:rPr>
          <w:rFonts w:ascii="Arial" w:hAnsi="Arial" w:cs="Arial"/>
        </w:rPr>
        <w:t xml:space="preserve">ственности методологии в познании объективного мира </w:t>
      </w:r>
      <w:r w:rsidRPr="005219CE">
        <w:rPr>
          <w:rStyle w:val="af1"/>
          <w:rFonts w:ascii="Arial" w:hAnsi="Arial" w:cs="Arial"/>
        </w:rPr>
        <w:footnoteReference w:id="398"/>
      </w:r>
      <w:r w:rsidRPr="005219CE">
        <w:rPr>
          <w:rFonts w:ascii="Arial" w:hAnsi="Arial" w:cs="Arial"/>
        </w:rPr>
        <w:t>. Философия и физика с</w:t>
      </w:r>
      <w:r w:rsidRPr="005219CE">
        <w:rPr>
          <w:rFonts w:ascii="Arial" w:hAnsi="Arial" w:cs="Arial"/>
        </w:rPr>
        <w:t>е</w:t>
      </w:r>
      <w:r w:rsidRPr="005219CE">
        <w:rPr>
          <w:rFonts w:ascii="Arial" w:hAnsi="Arial" w:cs="Arial"/>
        </w:rPr>
        <w:t xml:space="preserve">годня синергетически, совместно рассматривают окружающий мир и место человека в нем, рассматривают мир, в котором становление является первичной причиной и главной функцией бытия, – это не монады Пифагора и Лейбница как данность </w:t>
      </w:r>
      <w:r w:rsidRPr="005219CE">
        <w:rPr>
          <w:rStyle w:val="af1"/>
          <w:rFonts w:ascii="Arial" w:hAnsi="Arial" w:cs="Arial"/>
        </w:rPr>
        <w:footnoteReference w:id="399"/>
      </w:r>
      <w:r w:rsidRPr="005219CE">
        <w:rPr>
          <w:rFonts w:ascii="Arial" w:hAnsi="Arial" w:cs="Arial"/>
        </w:rPr>
        <w:t>. В отличие от них, существующие элементы мира взаимодействуют, то есть рождаются и уничтожаются. Через свое «Я», через внутренний мир, через психические состо</w:t>
      </w:r>
      <w:r w:rsidRPr="005219CE">
        <w:rPr>
          <w:rFonts w:ascii="Arial" w:hAnsi="Arial" w:cs="Arial"/>
        </w:rPr>
        <w:t>я</w:t>
      </w:r>
      <w:r w:rsidRPr="005219CE">
        <w:rPr>
          <w:rFonts w:ascii="Arial" w:hAnsi="Arial" w:cs="Arial"/>
        </w:rPr>
        <w:lastRenderedPageBreak/>
        <w:t>ния человек приходит к пониманию глобальности, вездесущности времени. Картина развития Вселенной уже немыслима без ее самой существенной характеристики – времени. Изменение, развитие и время первичны во всем бытии, от микромира эл</w:t>
      </w:r>
      <w:r w:rsidRPr="005219CE">
        <w:rPr>
          <w:rFonts w:ascii="Arial" w:hAnsi="Arial" w:cs="Arial"/>
        </w:rPr>
        <w:t>е</w:t>
      </w:r>
      <w:r w:rsidRPr="005219CE">
        <w:rPr>
          <w:rFonts w:ascii="Arial" w:hAnsi="Arial" w:cs="Arial"/>
        </w:rPr>
        <w:t>ментарных частиц до космических объектов и космологических моделей.</w:t>
      </w:r>
    </w:p>
    <w:p w:rsidR="0094024E" w:rsidRPr="005219CE" w:rsidRDefault="0094024E" w:rsidP="00CE495B">
      <w:pPr>
        <w:widowControl w:val="0"/>
        <w:spacing w:line="360" w:lineRule="auto"/>
        <w:ind w:firstLine="426"/>
        <w:jc w:val="both"/>
        <w:rPr>
          <w:rFonts w:ascii="Arial" w:hAnsi="Arial" w:cs="Arial"/>
        </w:rPr>
      </w:pPr>
      <w:r w:rsidRPr="005219CE">
        <w:rPr>
          <w:rFonts w:ascii="Arial" w:hAnsi="Arial" w:cs="Arial"/>
        </w:rPr>
        <w:t>Начиная со Второй революции в естествознании, можно проследить следующие этапы развития естественных наук:</w:t>
      </w:r>
    </w:p>
    <w:p w:rsidR="0094024E" w:rsidRPr="005219CE" w:rsidRDefault="0094024E" w:rsidP="0079338D">
      <w:pPr>
        <w:pStyle w:val="31"/>
        <w:numPr>
          <w:ilvl w:val="0"/>
          <w:numId w:val="26"/>
        </w:numPr>
        <w:spacing w:line="360" w:lineRule="auto"/>
        <w:rPr>
          <w:rFonts w:ascii="Arial" w:hAnsi="Arial" w:cs="Arial"/>
          <w:sz w:val="24"/>
        </w:rPr>
      </w:pPr>
      <w:r w:rsidRPr="005219CE">
        <w:rPr>
          <w:rFonts w:ascii="Arial" w:hAnsi="Arial" w:cs="Arial"/>
          <w:sz w:val="24"/>
        </w:rPr>
        <w:t>в пору расцвета классических воззрений от Ньютона до Менделеева и Берцели</w:t>
      </w:r>
      <w:r w:rsidRPr="005219CE">
        <w:rPr>
          <w:rFonts w:ascii="Arial" w:hAnsi="Arial" w:cs="Arial"/>
          <w:sz w:val="24"/>
        </w:rPr>
        <w:t>у</w:t>
      </w:r>
      <w:r w:rsidRPr="005219CE">
        <w:rPr>
          <w:rFonts w:ascii="Arial" w:hAnsi="Arial" w:cs="Arial"/>
          <w:sz w:val="24"/>
        </w:rPr>
        <w:t>са наука сконцентрировалась на изучении макроскопической среды и ее равнове</w:t>
      </w:r>
      <w:r w:rsidRPr="005219CE">
        <w:rPr>
          <w:rFonts w:ascii="Arial" w:hAnsi="Arial" w:cs="Arial"/>
          <w:sz w:val="24"/>
        </w:rPr>
        <w:t>с</w:t>
      </w:r>
      <w:r w:rsidRPr="005219CE">
        <w:rPr>
          <w:rFonts w:ascii="Arial" w:hAnsi="Arial" w:cs="Arial"/>
          <w:sz w:val="24"/>
        </w:rPr>
        <w:t>ных состояний;</w:t>
      </w:r>
    </w:p>
    <w:p w:rsidR="0094024E" w:rsidRPr="005219CE" w:rsidRDefault="0094024E" w:rsidP="0079338D">
      <w:pPr>
        <w:pStyle w:val="31"/>
        <w:numPr>
          <w:ilvl w:val="0"/>
          <w:numId w:val="26"/>
        </w:numPr>
        <w:spacing w:line="360" w:lineRule="auto"/>
        <w:rPr>
          <w:rFonts w:ascii="Arial" w:hAnsi="Arial" w:cs="Arial"/>
          <w:sz w:val="24"/>
        </w:rPr>
      </w:pPr>
      <w:r w:rsidRPr="005219CE">
        <w:rPr>
          <w:rFonts w:ascii="Arial" w:hAnsi="Arial" w:cs="Arial"/>
          <w:sz w:val="24"/>
        </w:rPr>
        <w:t>когда набирало темпы развития неклассическое естествознание, связанное с именами Н. Бора, В. Гейзенберга, П. Дирака и др., внимание переключилось на ми</w:t>
      </w:r>
      <w:r w:rsidRPr="005219CE">
        <w:rPr>
          <w:rFonts w:ascii="Arial" w:hAnsi="Arial" w:cs="Arial"/>
          <w:sz w:val="24"/>
        </w:rPr>
        <w:t>к</w:t>
      </w:r>
      <w:r w:rsidRPr="005219CE">
        <w:rPr>
          <w:rFonts w:ascii="Arial" w:hAnsi="Arial" w:cs="Arial"/>
          <w:sz w:val="24"/>
        </w:rPr>
        <w:t>ромир и его статистические закономерности;</w:t>
      </w:r>
    </w:p>
    <w:p w:rsidR="0094024E" w:rsidRPr="005219CE" w:rsidRDefault="0094024E" w:rsidP="0079338D">
      <w:pPr>
        <w:widowControl w:val="0"/>
        <w:numPr>
          <w:ilvl w:val="0"/>
          <w:numId w:val="26"/>
        </w:numPr>
        <w:spacing w:line="360" w:lineRule="auto"/>
        <w:jc w:val="both"/>
        <w:rPr>
          <w:rFonts w:ascii="Arial" w:hAnsi="Arial" w:cs="Arial"/>
        </w:rPr>
      </w:pPr>
      <w:r w:rsidRPr="005219CE">
        <w:rPr>
          <w:rFonts w:ascii="Arial" w:hAnsi="Arial" w:cs="Arial"/>
        </w:rPr>
        <w:t>в постнеклассической науке, связанной с синергетическими идеями, взор иссл</w:t>
      </w:r>
      <w:r w:rsidRPr="005219CE">
        <w:rPr>
          <w:rFonts w:ascii="Arial" w:hAnsi="Arial" w:cs="Arial"/>
        </w:rPr>
        <w:t>е</w:t>
      </w:r>
      <w:r w:rsidRPr="005219CE">
        <w:rPr>
          <w:rFonts w:ascii="Arial" w:hAnsi="Arial" w:cs="Arial"/>
        </w:rPr>
        <w:t>дователя вновь обращен на макроскопические системы с их самоорганизацией и саморазвитием, целостностью и необратимостью смены состояний, а далее – на м</w:t>
      </w:r>
      <w:r w:rsidRPr="005219CE">
        <w:rPr>
          <w:rFonts w:ascii="Arial" w:hAnsi="Arial" w:cs="Arial"/>
        </w:rPr>
        <w:t>е</w:t>
      </w:r>
      <w:r w:rsidRPr="005219CE">
        <w:rPr>
          <w:rFonts w:ascii="Arial" w:hAnsi="Arial" w:cs="Arial"/>
        </w:rPr>
        <w:t xml:space="preserve">гасистемы </w:t>
      </w:r>
      <w:r w:rsidRPr="005219CE">
        <w:rPr>
          <w:rStyle w:val="af1"/>
          <w:rFonts w:ascii="Arial" w:hAnsi="Arial" w:cs="Arial"/>
        </w:rPr>
        <w:footnoteReference w:id="400"/>
      </w:r>
      <w:r w:rsidR="003A1FAD">
        <w:rPr>
          <w:rFonts w:ascii="Arial" w:hAnsi="Arial" w:cs="Arial"/>
        </w:rPr>
        <w:t xml:space="preserve">. </w:t>
      </w:r>
      <w:r w:rsidR="003A1FAD">
        <w:rPr>
          <w:rFonts w:ascii="Arial" w:hAnsi="Arial" w:cs="Arial"/>
          <w:lang w:val="en-US"/>
        </w:rPr>
        <w:t>[</w:t>
      </w:r>
      <w:r w:rsidR="003A1FAD">
        <w:rPr>
          <w:rFonts w:ascii="Arial" w:hAnsi="Arial" w:cs="Arial"/>
        </w:rPr>
        <w:t xml:space="preserve">За пределы </w:t>
      </w:r>
      <w:r w:rsidR="003A1FAD" w:rsidRPr="003A1FAD">
        <w:rPr>
          <w:rFonts w:ascii="Arial" w:hAnsi="Arial" w:cs="Arial"/>
          <w:i/>
        </w:rPr>
        <w:t>антропогенной</w:t>
      </w:r>
      <w:r w:rsidR="003A1FAD">
        <w:rPr>
          <w:rFonts w:ascii="Arial" w:hAnsi="Arial" w:cs="Arial"/>
        </w:rPr>
        <w:t xml:space="preserve"> вселенной – к поискам бога</w:t>
      </w:r>
      <w:r w:rsidR="003A1FAD">
        <w:rPr>
          <w:rFonts w:ascii="Arial" w:hAnsi="Arial" w:cs="Arial"/>
          <w:lang w:val="en-US"/>
        </w:rPr>
        <w:t>].</w:t>
      </w:r>
    </w:p>
    <w:p w:rsidR="0094024E" w:rsidRPr="00993A3B" w:rsidRDefault="0094024E" w:rsidP="00CE495B">
      <w:pPr>
        <w:pStyle w:val="Confordinarytext"/>
        <w:widowControl w:val="0"/>
        <w:spacing w:line="360" w:lineRule="auto"/>
        <w:ind w:firstLine="426"/>
        <w:rPr>
          <w:rFonts w:ascii="Arial" w:hAnsi="Arial" w:cs="Arial"/>
          <w:sz w:val="24"/>
          <w:szCs w:val="24"/>
        </w:rPr>
      </w:pPr>
      <w:r w:rsidRPr="005219CE">
        <w:rPr>
          <w:rFonts w:ascii="Arial" w:hAnsi="Arial" w:cs="Arial"/>
          <w:sz w:val="24"/>
          <w:szCs w:val="24"/>
        </w:rPr>
        <w:t>Понятие статистической закономерности широко применяется в естественных науках, тем более в квантовой механике. Статистическая закономерность интерпр</w:t>
      </w:r>
      <w:r w:rsidRPr="005219CE">
        <w:rPr>
          <w:rFonts w:ascii="Arial" w:hAnsi="Arial" w:cs="Arial"/>
          <w:sz w:val="24"/>
          <w:szCs w:val="24"/>
        </w:rPr>
        <w:t>е</w:t>
      </w:r>
      <w:r w:rsidRPr="005219CE">
        <w:rPr>
          <w:rFonts w:ascii="Arial" w:hAnsi="Arial" w:cs="Arial"/>
          <w:sz w:val="24"/>
          <w:szCs w:val="24"/>
        </w:rPr>
        <w:t>тируется в терминах «необратимость», «вероятность», «целостность», «развитие», «возможность» и в рамках понятий о спонтанной генерации новых связей и взаим</w:t>
      </w:r>
      <w:r w:rsidRPr="005219CE">
        <w:rPr>
          <w:rFonts w:ascii="Arial" w:hAnsi="Arial" w:cs="Arial"/>
          <w:sz w:val="24"/>
          <w:szCs w:val="24"/>
        </w:rPr>
        <w:t>о</w:t>
      </w:r>
      <w:r w:rsidRPr="005219CE">
        <w:rPr>
          <w:rFonts w:ascii="Arial" w:hAnsi="Arial" w:cs="Arial"/>
          <w:sz w:val="24"/>
          <w:szCs w:val="24"/>
        </w:rPr>
        <w:t>действий.</w:t>
      </w:r>
      <w:r w:rsidR="003A1FAD">
        <w:rPr>
          <w:rFonts w:ascii="Arial" w:hAnsi="Arial" w:cs="Arial"/>
          <w:sz w:val="24"/>
          <w:szCs w:val="24"/>
        </w:rPr>
        <w:t xml:space="preserve"> </w:t>
      </w:r>
      <w:r w:rsidR="003A1FAD" w:rsidRPr="00993A3B">
        <w:rPr>
          <w:rFonts w:ascii="Arial" w:hAnsi="Arial" w:cs="Arial"/>
          <w:sz w:val="24"/>
          <w:szCs w:val="24"/>
        </w:rPr>
        <w:t>[</w:t>
      </w:r>
      <w:r w:rsidR="003A1FAD">
        <w:rPr>
          <w:rFonts w:ascii="Arial" w:hAnsi="Arial" w:cs="Arial"/>
          <w:sz w:val="24"/>
          <w:szCs w:val="24"/>
        </w:rPr>
        <w:t>Первый неконтролируемый процесс – рождение частиц из эфира</w:t>
      </w:r>
      <w:r w:rsidR="003A1FAD" w:rsidRPr="00993A3B">
        <w:rPr>
          <w:rFonts w:ascii="Arial" w:hAnsi="Arial" w:cs="Arial"/>
          <w:sz w:val="24"/>
          <w:szCs w:val="24"/>
        </w:rPr>
        <w:t>].</w:t>
      </w:r>
    </w:p>
    <w:p w:rsidR="0094024E" w:rsidRPr="005219CE" w:rsidRDefault="0094024E" w:rsidP="00CE495B">
      <w:pPr>
        <w:widowControl w:val="0"/>
        <w:spacing w:line="360" w:lineRule="auto"/>
        <w:ind w:firstLine="426"/>
        <w:jc w:val="both"/>
        <w:rPr>
          <w:rFonts w:ascii="Arial" w:hAnsi="Arial" w:cs="Arial"/>
        </w:rPr>
      </w:pPr>
      <w:r w:rsidRPr="005219CE">
        <w:rPr>
          <w:rFonts w:ascii="Arial" w:hAnsi="Arial" w:cs="Arial"/>
        </w:rPr>
        <w:t>На передний план науки выдвигается также ее исторический аспект развития. Эволюционные аспекты доминируют во многих традиционных разделах естеств</w:t>
      </w:r>
      <w:r w:rsidRPr="005219CE">
        <w:rPr>
          <w:rFonts w:ascii="Arial" w:hAnsi="Arial" w:cs="Arial"/>
        </w:rPr>
        <w:t>о</w:t>
      </w:r>
      <w:r w:rsidRPr="005219CE">
        <w:rPr>
          <w:rFonts w:ascii="Arial" w:hAnsi="Arial" w:cs="Arial"/>
        </w:rPr>
        <w:t>знания и всё чаще – в смежных направлениях научного поиска. Возникают новые дисциплины, лежащие в этой парадигме, например эволюционная химия, занятая разработками в области саморазвития и эволюции открытых каталитических систем. Обоснуется «включение в химическую науку принципа историцизма [равного при</w:t>
      </w:r>
      <w:r w:rsidRPr="005219CE">
        <w:rPr>
          <w:rFonts w:ascii="Arial" w:hAnsi="Arial" w:cs="Arial"/>
        </w:rPr>
        <w:t>н</w:t>
      </w:r>
      <w:r w:rsidRPr="005219CE">
        <w:rPr>
          <w:rFonts w:ascii="Arial" w:hAnsi="Arial" w:cs="Arial"/>
        </w:rPr>
        <w:t>ципу эволюционизма], с помощью которого только и можно объяснить самопрои</w:t>
      </w:r>
      <w:r w:rsidRPr="005219CE">
        <w:rPr>
          <w:rFonts w:ascii="Arial" w:hAnsi="Arial" w:cs="Arial"/>
        </w:rPr>
        <w:t>з</w:t>
      </w:r>
      <w:r w:rsidRPr="005219CE">
        <w:rPr>
          <w:rFonts w:ascii="Arial" w:hAnsi="Arial" w:cs="Arial"/>
        </w:rPr>
        <w:t>вольное (без вмешательства человека) восхождение от низших химических матер</w:t>
      </w:r>
      <w:r w:rsidRPr="005219CE">
        <w:rPr>
          <w:rFonts w:ascii="Arial" w:hAnsi="Arial" w:cs="Arial"/>
        </w:rPr>
        <w:t>и</w:t>
      </w:r>
      <w:r w:rsidRPr="005219CE">
        <w:rPr>
          <w:rFonts w:ascii="Arial" w:hAnsi="Arial" w:cs="Arial"/>
        </w:rPr>
        <w:t>альных систем к высшим – к тем, которые и составляют «лабораторию живого орг</w:t>
      </w:r>
      <w:r w:rsidRPr="005219CE">
        <w:rPr>
          <w:rFonts w:ascii="Arial" w:hAnsi="Arial" w:cs="Arial"/>
        </w:rPr>
        <w:t>а</w:t>
      </w:r>
      <w:r w:rsidRPr="005219CE">
        <w:rPr>
          <w:rFonts w:ascii="Arial" w:hAnsi="Arial" w:cs="Arial"/>
        </w:rPr>
        <w:t>низма» </w:t>
      </w:r>
      <w:r w:rsidRPr="005219CE">
        <w:rPr>
          <w:rStyle w:val="af1"/>
          <w:rFonts w:ascii="Arial" w:hAnsi="Arial" w:cs="Arial"/>
        </w:rPr>
        <w:footnoteReference w:id="401"/>
      </w:r>
      <w:r w:rsidRPr="005219CE">
        <w:rPr>
          <w:rFonts w:ascii="Arial" w:hAnsi="Arial" w:cs="Arial"/>
        </w:rPr>
        <w:t>. По мнению проницательного Вайцзеккера, развитие науки испытывает трансформацию в науку о развитии.</w:t>
      </w:r>
    </w:p>
    <w:p w:rsidR="0094024E" w:rsidRPr="005219CE" w:rsidRDefault="0094024E" w:rsidP="00CE495B">
      <w:pPr>
        <w:widowControl w:val="0"/>
        <w:spacing w:line="360" w:lineRule="auto"/>
        <w:ind w:firstLine="426"/>
        <w:jc w:val="both"/>
        <w:rPr>
          <w:rFonts w:ascii="Arial" w:hAnsi="Arial" w:cs="Arial"/>
        </w:rPr>
      </w:pPr>
      <w:r w:rsidRPr="005219CE">
        <w:rPr>
          <w:rFonts w:ascii="Arial" w:hAnsi="Arial" w:cs="Arial"/>
        </w:rPr>
        <w:t xml:space="preserve">Таким образом, естественные науки с наступлением </w:t>
      </w:r>
      <w:r w:rsidRPr="005219CE">
        <w:rPr>
          <w:rFonts w:ascii="Arial" w:hAnsi="Arial" w:cs="Arial"/>
          <w:lang w:val="en-US"/>
        </w:rPr>
        <w:t>XXI</w:t>
      </w:r>
      <w:r w:rsidRPr="005219CE">
        <w:rPr>
          <w:rFonts w:ascii="Arial" w:hAnsi="Arial" w:cs="Arial"/>
        </w:rPr>
        <w:t xml:space="preserve"> века становятся более </w:t>
      </w:r>
      <w:r w:rsidRPr="005219CE">
        <w:rPr>
          <w:rFonts w:ascii="Arial" w:hAnsi="Arial" w:cs="Arial"/>
        </w:rPr>
        <w:lastRenderedPageBreak/>
        <w:t>диалектическими, а точнее – синергетическими, чем на заре ХХ века. Естествоисп</w:t>
      </w:r>
      <w:r w:rsidRPr="005219CE">
        <w:rPr>
          <w:rFonts w:ascii="Arial" w:hAnsi="Arial" w:cs="Arial"/>
        </w:rPr>
        <w:t>ы</w:t>
      </w:r>
      <w:r w:rsidRPr="005219CE">
        <w:rPr>
          <w:rFonts w:ascii="Arial" w:hAnsi="Arial" w:cs="Arial"/>
        </w:rPr>
        <w:t>татели всё более и всё охотнее овладевают прогрессивной методологией, выраб</w:t>
      </w:r>
      <w:r w:rsidRPr="005219CE">
        <w:rPr>
          <w:rFonts w:ascii="Arial" w:hAnsi="Arial" w:cs="Arial"/>
        </w:rPr>
        <w:t>о</w:t>
      </w:r>
      <w:r w:rsidRPr="005219CE">
        <w:rPr>
          <w:rFonts w:ascii="Arial" w:hAnsi="Arial" w:cs="Arial"/>
        </w:rPr>
        <w:t>танной в лоне философии науки. Это качественное изменение в мышлении ученых вызвано не «указаниями сверху», не диктатом признанных авторитетов в филос</w:t>
      </w:r>
      <w:r w:rsidRPr="005219CE">
        <w:rPr>
          <w:rFonts w:ascii="Arial" w:hAnsi="Arial" w:cs="Arial"/>
        </w:rPr>
        <w:t>о</w:t>
      </w:r>
      <w:r w:rsidRPr="005219CE">
        <w:rPr>
          <w:rFonts w:ascii="Arial" w:hAnsi="Arial" w:cs="Arial"/>
        </w:rPr>
        <w:t>фии и науке, а происходит естественно</w:t>
      </w:r>
      <w:r w:rsidR="00090E36">
        <w:rPr>
          <w:rFonts w:ascii="Arial" w:hAnsi="Arial" w:cs="Arial"/>
        </w:rPr>
        <w:t xml:space="preserve"> и вопреки всеобщей гуруизации научных р</w:t>
      </w:r>
      <w:r w:rsidR="00090E36">
        <w:rPr>
          <w:rFonts w:ascii="Arial" w:hAnsi="Arial" w:cs="Arial"/>
        </w:rPr>
        <w:t>а</w:t>
      </w:r>
      <w:r w:rsidR="00090E36">
        <w:rPr>
          <w:rFonts w:ascii="Arial" w:hAnsi="Arial" w:cs="Arial"/>
        </w:rPr>
        <w:t>ботников</w:t>
      </w:r>
      <w:r w:rsidRPr="005219CE">
        <w:rPr>
          <w:rFonts w:ascii="Arial" w:hAnsi="Arial" w:cs="Arial"/>
        </w:rPr>
        <w:t>. То есть всё в окружающей природе и в природе мышления в конце концов вершится именно не метафизически, а диалектически и синергетически, в полном соответствии с законами развития во времени, сообразно времени.</w:t>
      </w:r>
    </w:p>
    <w:p w:rsidR="0094024E" w:rsidRPr="007D2BAC" w:rsidRDefault="007D2BAC" w:rsidP="0094024E">
      <w:pPr>
        <w:widowControl w:val="0"/>
        <w:spacing w:line="360" w:lineRule="auto"/>
        <w:ind w:firstLine="340"/>
        <w:jc w:val="both"/>
        <w:rPr>
          <w:rFonts w:ascii="Arial" w:hAnsi="Arial" w:cs="Arial"/>
          <w:b/>
          <w:color w:val="FFFFFF" w:themeColor="background1"/>
        </w:rPr>
      </w:pPr>
      <w:r w:rsidRPr="007D2BAC">
        <w:rPr>
          <w:rFonts w:ascii="Arial" w:hAnsi="Arial" w:cs="Arial"/>
          <w:b/>
          <w:color w:val="FFFFFF" w:themeColor="background1"/>
        </w:rPr>
        <w:t>*</w:t>
      </w:r>
    </w:p>
    <w:p w:rsidR="0094024E" w:rsidRPr="005219CE" w:rsidRDefault="0094024E" w:rsidP="0094024E">
      <w:pPr>
        <w:widowControl w:val="0"/>
        <w:spacing w:line="360" w:lineRule="auto"/>
        <w:jc w:val="both"/>
        <w:rPr>
          <w:rFonts w:ascii="Arial" w:hAnsi="Arial" w:cs="Arial"/>
          <w:b/>
          <w:i/>
        </w:rPr>
      </w:pPr>
      <w:r w:rsidRPr="00090E36">
        <w:rPr>
          <w:rFonts w:ascii="Arial" w:hAnsi="Arial" w:cs="Arial"/>
          <w:b/>
        </w:rPr>
        <w:t>3.3</w:t>
      </w:r>
      <w:r w:rsidR="00090E36">
        <w:rPr>
          <w:rFonts w:ascii="Arial" w:hAnsi="Arial" w:cs="Arial"/>
          <w:b/>
        </w:rPr>
        <w:t>.</w:t>
      </w:r>
      <w:r w:rsidRPr="005219CE">
        <w:rPr>
          <w:rFonts w:ascii="Arial" w:hAnsi="Arial" w:cs="Arial"/>
          <w:b/>
          <w:i/>
        </w:rPr>
        <w:t xml:space="preserve">   МАТЕМАТИЗАЦИЯ ЕСТЕСТВЕННОНАУЧНЫХ ЗНАНИЙ</w:t>
      </w:r>
    </w:p>
    <w:p w:rsidR="0094024E" w:rsidRPr="005219CE" w:rsidRDefault="0094024E" w:rsidP="00CE495B">
      <w:pPr>
        <w:spacing w:line="120" w:lineRule="auto"/>
        <w:rPr>
          <w:rFonts w:ascii="Arial" w:hAnsi="Arial" w:cs="Arial"/>
        </w:rPr>
      </w:pPr>
    </w:p>
    <w:p w:rsidR="0094024E" w:rsidRPr="005219CE" w:rsidRDefault="0094024E" w:rsidP="00CE495B">
      <w:pPr>
        <w:widowControl w:val="0"/>
        <w:spacing w:line="360" w:lineRule="auto"/>
        <w:ind w:firstLine="426"/>
        <w:jc w:val="both"/>
        <w:rPr>
          <w:rFonts w:ascii="Arial" w:hAnsi="Arial" w:cs="Arial"/>
        </w:rPr>
      </w:pPr>
      <w:r w:rsidRPr="005219CE">
        <w:rPr>
          <w:rFonts w:ascii="Arial" w:hAnsi="Arial" w:cs="Arial"/>
        </w:rPr>
        <w:t>Итак, субъективные источники и причины представлений о времени были ра</w:t>
      </w:r>
      <w:r w:rsidRPr="005219CE">
        <w:rPr>
          <w:rFonts w:ascii="Arial" w:hAnsi="Arial" w:cs="Arial"/>
        </w:rPr>
        <w:t>с</w:t>
      </w:r>
      <w:r w:rsidRPr="005219CE">
        <w:rPr>
          <w:rFonts w:ascii="Arial" w:hAnsi="Arial" w:cs="Arial"/>
        </w:rPr>
        <w:t>пространены на весь окружающий мир, на Космос и микросистемы. Отсутствие вр</w:t>
      </w:r>
      <w:r w:rsidRPr="005219CE">
        <w:rPr>
          <w:rFonts w:ascii="Arial" w:hAnsi="Arial" w:cs="Arial"/>
        </w:rPr>
        <w:t>е</w:t>
      </w:r>
      <w:r w:rsidRPr="005219CE">
        <w:rPr>
          <w:rFonts w:ascii="Arial" w:hAnsi="Arial" w:cs="Arial"/>
        </w:rPr>
        <w:t xml:space="preserve">мени как такового в математике открыл Витгенштейн </w:t>
      </w:r>
      <w:r w:rsidRPr="005219CE">
        <w:rPr>
          <w:rStyle w:val="af1"/>
          <w:rFonts w:ascii="Arial" w:hAnsi="Arial" w:cs="Arial"/>
        </w:rPr>
        <w:footnoteReference w:id="402"/>
      </w:r>
      <w:r w:rsidRPr="005219CE">
        <w:rPr>
          <w:rFonts w:ascii="Arial" w:hAnsi="Arial" w:cs="Arial"/>
        </w:rPr>
        <w:t>. Еще ранее Гегель обратил внимание на антиномическую конструкцию пифагоровых числовых монад и связа</w:t>
      </w:r>
      <w:r w:rsidRPr="005219CE">
        <w:rPr>
          <w:rFonts w:ascii="Arial" w:hAnsi="Arial" w:cs="Arial"/>
        </w:rPr>
        <w:t>н</w:t>
      </w:r>
      <w:r w:rsidRPr="005219CE">
        <w:rPr>
          <w:rFonts w:ascii="Arial" w:hAnsi="Arial" w:cs="Arial"/>
        </w:rPr>
        <w:t>ный с ними опыт по созданию геометрических объектов. Приведем лишь одно зам</w:t>
      </w:r>
      <w:r w:rsidRPr="005219CE">
        <w:rPr>
          <w:rFonts w:ascii="Arial" w:hAnsi="Arial" w:cs="Arial"/>
        </w:rPr>
        <w:t>е</w:t>
      </w:r>
      <w:r w:rsidRPr="005219CE">
        <w:rPr>
          <w:rFonts w:ascii="Arial" w:hAnsi="Arial" w:cs="Arial"/>
        </w:rPr>
        <w:t>чание философа, показывающее всю сложность и уязвимость умозаключений дре</w:t>
      </w:r>
      <w:r w:rsidRPr="005219CE">
        <w:rPr>
          <w:rFonts w:ascii="Arial" w:hAnsi="Arial" w:cs="Arial"/>
        </w:rPr>
        <w:t>в</w:t>
      </w:r>
      <w:r w:rsidRPr="005219CE">
        <w:rPr>
          <w:rFonts w:ascii="Arial" w:hAnsi="Arial" w:cs="Arial"/>
        </w:rPr>
        <w:t xml:space="preserve">негреческих математиков. «Что линия не состоит из точек, а поверхность не состоит из линий, это вытекает из их понятия, так линия есть скорее точка как сущая </w:t>
      </w:r>
      <w:r w:rsidRPr="005219CE">
        <w:rPr>
          <w:rFonts w:ascii="Arial" w:hAnsi="Arial" w:cs="Arial"/>
          <w:i/>
        </w:rPr>
        <w:t>вне с</w:t>
      </w:r>
      <w:r w:rsidRPr="005219CE">
        <w:rPr>
          <w:rFonts w:ascii="Arial" w:hAnsi="Arial" w:cs="Arial"/>
          <w:i/>
        </w:rPr>
        <w:t>е</w:t>
      </w:r>
      <w:r w:rsidRPr="005219CE">
        <w:rPr>
          <w:rFonts w:ascii="Arial" w:hAnsi="Arial" w:cs="Arial"/>
          <w:i/>
        </w:rPr>
        <w:t>бя</w:t>
      </w:r>
      <w:r w:rsidRPr="005219CE">
        <w:rPr>
          <w:rFonts w:ascii="Arial" w:hAnsi="Arial" w:cs="Arial"/>
        </w:rPr>
        <w:t xml:space="preserve">, а именно как </w:t>
      </w:r>
      <w:r w:rsidRPr="005219CE">
        <w:rPr>
          <w:rFonts w:ascii="Arial" w:hAnsi="Arial" w:cs="Arial"/>
          <w:i/>
        </w:rPr>
        <w:t>относящаяся</w:t>
      </w:r>
      <w:r w:rsidRPr="005219CE">
        <w:rPr>
          <w:rFonts w:ascii="Arial" w:hAnsi="Arial" w:cs="Arial"/>
        </w:rPr>
        <w:t xml:space="preserve"> к пространству и снимающая себя, а поверхность есть точно так же снятая, сущая вне себя линия. Точка представлена здесь как пе</w:t>
      </w:r>
      <w:r w:rsidRPr="005219CE">
        <w:rPr>
          <w:rFonts w:ascii="Arial" w:hAnsi="Arial" w:cs="Arial"/>
        </w:rPr>
        <w:t>р</w:t>
      </w:r>
      <w:r w:rsidRPr="005219CE">
        <w:rPr>
          <w:rFonts w:ascii="Arial" w:hAnsi="Arial" w:cs="Arial"/>
        </w:rPr>
        <w:t xml:space="preserve">вое и положительное, и мы исходим из нее» </w:t>
      </w:r>
      <w:r w:rsidRPr="005219CE">
        <w:rPr>
          <w:rStyle w:val="af1"/>
          <w:rFonts w:ascii="Arial" w:hAnsi="Arial" w:cs="Arial"/>
        </w:rPr>
        <w:footnoteReference w:id="403"/>
      </w:r>
      <w:r w:rsidRPr="005219CE">
        <w:rPr>
          <w:rFonts w:ascii="Arial" w:hAnsi="Arial" w:cs="Arial"/>
        </w:rPr>
        <w:t>.</w:t>
      </w:r>
    </w:p>
    <w:p w:rsidR="0094024E" w:rsidRPr="00993A3B" w:rsidRDefault="0094024E" w:rsidP="00CE495B">
      <w:pPr>
        <w:widowControl w:val="0"/>
        <w:spacing w:line="360" w:lineRule="auto"/>
        <w:ind w:firstLine="426"/>
        <w:jc w:val="both"/>
        <w:rPr>
          <w:rFonts w:ascii="Arial" w:hAnsi="Arial" w:cs="Arial"/>
        </w:rPr>
      </w:pPr>
      <w:r w:rsidRPr="005219CE">
        <w:rPr>
          <w:rFonts w:ascii="Arial" w:hAnsi="Arial" w:cs="Arial"/>
        </w:rPr>
        <w:t>Но математика также превращается из идеалистической сферы, обслуживающей в количественном и геометрическом отношении существование индивида и общес</w:t>
      </w:r>
      <w:r w:rsidRPr="005219CE">
        <w:rPr>
          <w:rFonts w:ascii="Arial" w:hAnsi="Arial" w:cs="Arial"/>
        </w:rPr>
        <w:t>т</w:t>
      </w:r>
      <w:r w:rsidRPr="005219CE">
        <w:rPr>
          <w:rFonts w:ascii="Arial" w:hAnsi="Arial" w:cs="Arial"/>
        </w:rPr>
        <w:t>ва в ближней окружающей среде, в мощное средство изучения всего мироздания, его моделирования и редукции выводов о его устройстве и прогнозов о его ближа</w:t>
      </w:r>
      <w:r w:rsidRPr="005219CE">
        <w:rPr>
          <w:rFonts w:ascii="Arial" w:hAnsi="Arial" w:cs="Arial"/>
        </w:rPr>
        <w:t>й</w:t>
      </w:r>
      <w:r w:rsidRPr="005219CE">
        <w:rPr>
          <w:rFonts w:ascii="Arial" w:hAnsi="Arial" w:cs="Arial"/>
        </w:rPr>
        <w:t>шем будущем на вполне земные нужды человека и человеческой цивилизации. М</w:t>
      </w:r>
      <w:r w:rsidRPr="005219CE">
        <w:rPr>
          <w:rFonts w:ascii="Arial" w:hAnsi="Arial" w:cs="Arial"/>
        </w:rPr>
        <w:t>а</w:t>
      </w:r>
      <w:r w:rsidRPr="005219CE">
        <w:rPr>
          <w:rFonts w:ascii="Arial" w:hAnsi="Arial" w:cs="Arial"/>
        </w:rPr>
        <w:t>тематика пронизывает всё естествознание и всё более внедряется в сферы гуман</w:t>
      </w:r>
      <w:r w:rsidRPr="005219CE">
        <w:rPr>
          <w:rFonts w:ascii="Arial" w:hAnsi="Arial" w:cs="Arial"/>
        </w:rPr>
        <w:t>и</w:t>
      </w:r>
      <w:r w:rsidRPr="005219CE">
        <w:rPr>
          <w:rFonts w:ascii="Arial" w:hAnsi="Arial" w:cs="Arial"/>
        </w:rPr>
        <w:t>тарных наук.</w:t>
      </w:r>
      <w:r w:rsidR="00C555BE">
        <w:rPr>
          <w:rFonts w:ascii="Arial" w:hAnsi="Arial" w:cs="Arial"/>
        </w:rPr>
        <w:t xml:space="preserve"> </w:t>
      </w:r>
      <w:r w:rsidR="00C555BE" w:rsidRPr="00993A3B">
        <w:rPr>
          <w:rFonts w:ascii="Arial" w:hAnsi="Arial" w:cs="Arial"/>
        </w:rPr>
        <w:t>[</w:t>
      </w:r>
      <w:r w:rsidR="00C555BE">
        <w:rPr>
          <w:rFonts w:ascii="Arial" w:hAnsi="Arial" w:cs="Arial"/>
        </w:rPr>
        <w:t>Возникающая из Мира множественного, она отражает естество</w:t>
      </w:r>
      <w:r w:rsidR="00C555BE" w:rsidRPr="00993A3B">
        <w:rPr>
          <w:rFonts w:ascii="Arial" w:hAnsi="Arial" w:cs="Arial"/>
        </w:rPr>
        <w:t>].</w:t>
      </w:r>
    </w:p>
    <w:p w:rsidR="0094024E" w:rsidRPr="005219CE" w:rsidRDefault="0094024E" w:rsidP="00A8540B">
      <w:pPr>
        <w:widowControl w:val="0"/>
        <w:spacing w:line="360" w:lineRule="auto"/>
        <w:ind w:firstLine="426"/>
        <w:jc w:val="both"/>
        <w:rPr>
          <w:rFonts w:ascii="Arial" w:hAnsi="Arial" w:cs="Arial"/>
        </w:rPr>
      </w:pPr>
      <w:r w:rsidRPr="005219CE">
        <w:rPr>
          <w:rFonts w:ascii="Arial" w:hAnsi="Arial" w:cs="Arial"/>
        </w:rPr>
        <w:t xml:space="preserve">Данная характерная черта естествознания конца ХХ в. и начала </w:t>
      </w:r>
      <w:r w:rsidRPr="005219CE">
        <w:rPr>
          <w:rFonts w:ascii="Arial" w:hAnsi="Arial" w:cs="Arial"/>
          <w:lang w:val="en-US"/>
        </w:rPr>
        <w:t>XXI</w:t>
      </w:r>
      <w:r w:rsidRPr="005219CE">
        <w:rPr>
          <w:rFonts w:ascii="Arial" w:hAnsi="Arial" w:cs="Arial"/>
        </w:rPr>
        <w:t> в. привела к тому, что оно стало особым, специфическим видом научной деятельности. Не только теоретическая физика, но и математическая экономика, теория игр в геополитике, математические методы в биологии, экологии и химии – важнейшие форпосты м</w:t>
      </w:r>
      <w:r w:rsidRPr="005219CE">
        <w:rPr>
          <w:rFonts w:ascii="Arial" w:hAnsi="Arial" w:cs="Arial"/>
        </w:rPr>
        <w:t>а</w:t>
      </w:r>
      <w:r w:rsidRPr="005219CE">
        <w:rPr>
          <w:rFonts w:ascii="Arial" w:hAnsi="Arial" w:cs="Arial"/>
        </w:rPr>
        <w:lastRenderedPageBreak/>
        <w:t>тематических методов познания. Этому значимому явлению способствуют компь</w:t>
      </w:r>
      <w:r w:rsidRPr="005219CE">
        <w:rPr>
          <w:rFonts w:ascii="Arial" w:hAnsi="Arial" w:cs="Arial"/>
        </w:rPr>
        <w:t>ю</w:t>
      </w:r>
      <w:r w:rsidRPr="005219CE">
        <w:rPr>
          <w:rFonts w:ascii="Arial" w:hAnsi="Arial" w:cs="Arial"/>
        </w:rPr>
        <w:t>теризация и возрастание альтернативности исследований, их усложнение и измен</w:t>
      </w:r>
      <w:r w:rsidRPr="005219CE">
        <w:rPr>
          <w:rFonts w:ascii="Arial" w:hAnsi="Arial" w:cs="Arial"/>
        </w:rPr>
        <w:t>е</w:t>
      </w:r>
      <w:r w:rsidRPr="005219CE">
        <w:rPr>
          <w:rFonts w:ascii="Arial" w:hAnsi="Arial" w:cs="Arial"/>
        </w:rPr>
        <w:t>ние эмпирической компоненты в сторону ее всё возрастающих индустриализации и производственно-промышленного базиса.</w:t>
      </w:r>
    </w:p>
    <w:p w:rsidR="0094024E" w:rsidRPr="005219CE" w:rsidRDefault="0094024E" w:rsidP="00A8540B">
      <w:pPr>
        <w:widowControl w:val="0"/>
        <w:spacing w:line="360" w:lineRule="auto"/>
        <w:ind w:firstLine="426"/>
        <w:jc w:val="both"/>
        <w:rPr>
          <w:rFonts w:ascii="Arial" w:hAnsi="Arial" w:cs="Arial"/>
        </w:rPr>
      </w:pPr>
      <w:r w:rsidRPr="005219CE">
        <w:rPr>
          <w:rFonts w:ascii="Arial" w:hAnsi="Arial" w:cs="Arial"/>
        </w:rPr>
        <w:t>Вычислительная математика компенсирует теоретические трудности всё более математизированного естествознания. Она стала автономной частью математики, дающей ответ на многие вопросы непосредственно в числовом виде, понятном все большему коллективу естествоиспытателей. Математическое моделирование сег</w:t>
      </w:r>
      <w:r w:rsidRPr="005219CE">
        <w:rPr>
          <w:rFonts w:ascii="Arial" w:hAnsi="Arial" w:cs="Arial"/>
        </w:rPr>
        <w:t>о</w:t>
      </w:r>
      <w:r w:rsidRPr="005219CE">
        <w:rPr>
          <w:rFonts w:ascii="Arial" w:hAnsi="Arial" w:cs="Arial"/>
        </w:rPr>
        <w:t>дня – признак хорошего тона и профессионального владения проблемой в какой-либо отрасли естествознания. Математическая модель строится гораздо быстрее, чем создается экспериментальная ситуация, имеющая трудоемкую и дорогостоящую промышленную базу. Просчитывать осмысленную модель и получать важные пр</w:t>
      </w:r>
      <w:r w:rsidRPr="005219CE">
        <w:rPr>
          <w:rFonts w:ascii="Arial" w:hAnsi="Arial" w:cs="Arial"/>
        </w:rPr>
        <w:t>о</w:t>
      </w:r>
      <w:r w:rsidRPr="005219CE">
        <w:rPr>
          <w:rFonts w:ascii="Arial" w:hAnsi="Arial" w:cs="Arial"/>
        </w:rPr>
        <w:t>гнозы можно за считанные минуты, сберегая практическое время и ресурсы. Разр</w:t>
      </w:r>
      <w:r w:rsidRPr="005219CE">
        <w:rPr>
          <w:rFonts w:ascii="Arial" w:hAnsi="Arial" w:cs="Arial"/>
        </w:rPr>
        <w:t>а</w:t>
      </w:r>
      <w:r w:rsidRPr="005219CE">
        <w:rPr>
          <w:rFonts w:ascii="Arial" w:hAnsi="Arial" w:cs="Arial"/>
        </w:rPr>
        <w:t>ботка алгоритмов, программ и их эксплуатация становятся технической подложкой синергетики, обеспечивает ее реальные успехи.</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 xml:space="preserve">Авторы работы </w:t>
      </w:r>
      <w:r w:rsidRPr="005219CE">
        <w:rPr>
          <w:rStyle w:val="af1"/>
          <w:rFonts w:ascii="Arial" w:hAnsi="Arial" w:cs="Arial"/>
        </w:rPr>
        <w:footnoteReference w:id="404"/>
      </w:r>
      <w:r w:rsidRPr="005219CE">
        <w:rPr>
          <w:rFonts w:ascii="Arial" w:hAnsi="Arial" w:cs="Arial"/>
        </w:rPr>
        <w:t xml:space="preserve"> отмечают, что математическое моделирование неравнове</w:t>
      </w:r>
      <w:r w:rsidRPr="005219CE">
        <w:rPr>
          <w:rFonts w:ascii="Arial" w:hAnsi="Arial" w:cs="Arial"/>
        </w:rPr>
        <w:t>с</w:t>
      </w:r>
      <w:r w:rsidRPr="005219CE">
        <w:rPr>
          <w:rFonts w:ascii="Arial" w:hAnsi="Arial" w:cs="Arial"/>
        </w:rPr>
        <w:t>ных, нелинейных, необратимых в развитии систем помогает определить совоку</w:t>
      </w:r>
      <w:r w:rsidRPr="005219CE">
        <w:rPr>
          <w:rFonts w:ascii="Arial" w:hAnsi="Arial" w:cs="Arial"/>
        </w:rPr>
        <w:t>п</w:t>
      </w:r>
      <w:r w:rsidRPr="005219CE">
        <w:rPr>
          <w:rFonts w:ascii="Arial" w:hAnsi="Arial" w:cs="Arial"/>
        </w:rPr>
        <w:t>ность объектов, служащих важным промежуточным звеном между биологическими, живыми и неживыми, объективными системами, многие связи между проявлениями творческого начала, интуиции, духовной сущности человека и нелинейными, самоо</w:t>
      </w:r>
      <w:r w:rsidRPr="005219CE">
        <w:rPr>
          <w:rFonts w:ascii="Arial" w:hAnsi="Arial" w:cs="Arial"/>
        </w:rPr>
        <w:t>р</w:t>
      </w:r>
      <w:r w:rsidRPr="005219CE">
        <w:rPr>
          <w:rFonts w:ascii="Arial" w:hAnsi="Arial" w:cs="Arial"/>
        </w:rPr>
        <w:t>ганизующимися, эволюционирующими структурами в окружающем мире.</w:t>
      </w:r>
    </w:p>
    <w:p w:rsidR="0094024E" w:rsidRPr="005219CE" w:rsidRDefault="00EE0BED" w:rsidP="00302A1F">
      <w:pPr>
        <w:widowControl w:val="0"/>
        <w:spacing w:line="360" w:lineRule="auto"/>
        <w:ind w:firstLine="426"/>
        <w:jc w:val="both"/>
        <w:rPr>
          <w:rFonts w:ascii="Arial" w:hAnsi="Arial" w:cs="Arial"/>
        </w:rPr>
      </w:pPr>
      <w:r>
        <w:rPr>
          <w:rFonts w:ascii="Arial" w:hAnsi="Arial" w:cs="Arial"/>
        </w:rPr>
        <w:t>Е.Л.</w:t>
      </w:r>
      <w:r w:rsidR="0094024E" w:rsidRPr="005219CE">
        <w:rPr>
          <w:rFonts w:ascii="Arial" w:hAnsi="Arial" w:cs="Arial"/>
        </w:rPr>
        <w:t xml:space="preserve">Фейнберг приходит к </w:t>
      </w:r>
      <w:r>
        <w:rPr>
          <w:rFonts w:ascii="Arial" w:hAnsi="Arial" w:cs="Arial"/>
        </w:rPr>
        <w:t xml:space="preserve">естественному </w:t>
      </w:r>
      <w:r w:rsidR="0094024E" w:rsidRPr="005219CE">
        <w:rPr>
          <w:rFonts w:ascii="Arial" w:hAnsi="Arial" w:cs="Arial"/>
        </w:rPr>
        <w:t xml:space="preserve">выводу, что в развитии математических систем необходимо чередование дедуктивных фаз с этапами, в которых доминируют индуктивные суждения </w:t>
      </w:r>
      <w:r w:rsidR="0094024E" w:rsidRPr="005219CE">
        <w:rPr>
          <w:rStyle w:val="af1"/>
          <w:rFonts w:ascii="Arial" w:hAnsi="Arial" w:cs="Arial"/>
        </w:rPr>
        <w:footnoteReference w:id="405"/>
      </w:r>
      <w:r w:rsidR="0094024E" w:rsidRPr="005219CE">
        <w:rPr>
          <w:rFonts w:ascii="Arial" w:hAnsi="Arial" w:cs="Arial"/>
        </w:rPr>
        <w:t>. «Математика лишь «кусочно-дедуктивна», а значит и «к</w:t>
      </w:r>
      <w:r w:rsidR="0094024E" w:rsidRPr="005219CE">
        <w:rPr>
          <w:rFonts w:ascii="Arial" w:hAnsi="Arial" w:cs="Arial"/>
        </w:rPr>
        <w:t>у</w:t>
      </w:r>
      <w:r w:rsidR="0094024E" w:rsidRPr="005219CE">
        <w:rPr>
          <w:rFonts w:ascii="Arial" w:hAnsi="Arial" w:cs="Arial"/>
        </w:rPr>
        <w:t>сочно-логична» в традиционных пониманиях логики, что по мнению М. Клайна нан</w:t>
      </w:r>
      <w:r w:rsidR="0094024E" w:rsidRPr="005219CE">
        <w:rPr>
          <w:rFonts w:ascii="Arial" w:hAnsi="Arial" w:cs="Arial"/>
        </w:rPr>
        <w:t>о</w:t>
      </w:r>
      <w:r w:rsidR="0094024E" w:rsidRPr="005219CE">
        <w:rPr>
          <w:rFonts w:ascii="Arial" w:hAnsi="Arial" w:cs="Arial"/>
        </w:rPr>
        <w:t xml:space="preserve">сит «сокрушительный удар по всеобъемлющей аксиоматизации» </w:t>
      </w:r>
      <w:r w:rsidR="0094024E" w:rsidRPr="005219CE">
        <w:rPr>
          <w:rStyle w:val="af1"/>
          <w:rFonts w:ascii="Arial" w:hAnsi="Arial" w:cs="Arial"/>
        </w:rPr>
        <w:footnoteReference w:id="406"/>
      </w:r>
      <w:r w:rsidR="0094024E" w:rsidRPr="005219CE">
        <w:rPr>
          <w:rFonts w:ascii="Arial" w:hAnsi="Arial" w:cs="Arial"/>
        </w:rPr>
        <w:t xml:space="preserve">. Эти </w:t>
      </w:r>
      <w:r w:rsidR="0094024E" w:rsidRPr="005219CE">
        <w:rPr>
          <w:rFonts w:ascii="Arial" w:hAnsi="Arial" w:cs="Arial"/>
          <w:i/>
        </w:rPr>
        <w:t>содерж</w:t>
      </w:r>
      <w:r w:rsidR="0094024E" w:rsidRPr="005219CE">
        <w:rPr>
          <w:rFonts w:ascii="Arial" w:hAnsi="Arial" w:cs="Arial"/>
          <w:i/>
        </w:rPr>
        <w:t>а</w:t>
      </w:r>
      <w:r w:rsidR="0094024E" w:rsidRPr="005219CE">
        <w:rPr>
          <w:rFonts w:ascii="Arial" w:hAnsi="Arial" w:cs="Arial"/>
          <w:i/>
        </w:rPr>
        <w:t>тельно</w:t>
      </w:r>
      <w:r w:rsidR="0094024E" w:rsidRPr="005219CE">
        <w:rPr>
          <w:rFonts w:ascii="Arial" w:hAnsi="Arial" w:cs="Arial"/>
        </w:rPr>
        <w:t xml:space="preserve">-конструктивные выводы опять были инициированы </w:t>
      </w:r>
      <w:r w:rsidR="00302A1F">
        <w:rPr>
          <w:rFonts w:ascii="Arial" w:hAnsi="Arial" w:cs="Arial"/>
        </w:rPr>
        <w:t xml:space="preserve">(бесконечным) </w:t>
      </w:r>
      <w:r w:rsidR="0094024E" w:rsidRPr="005219CE">
        <w:rPr>
          <w:rFonts w:ascii="Arial" w:hAnsi="Arial" w:cs="Arial"/>
        </w:rPr>
        <w:t>осмысл</w:t>
      </w:r>
      <w:r w:rsidR="0094024E" w:rsidRPr="005219CE">
        <w:rPr>
          <w:rFonts w:ascii="Arial" w:hAnsi="Arial" w:cs="Arial"/>
        </w:rPr>
        <w:t>е</w:t>
      </w:r>
      <w:r w:rsidR="0094024E" w:rsidRPr="005219CE">
        <w:rPr>
          <w:rFonts w:ascii="Arial" w:hAnsi="Arial" w:cs="Arial"/>
        </w:rPr>
        <w:t xml:space="preserve">нием теоремы Гёделя </w:t>
      </w:r>
      <w:r w:rsidR="0094024E" w:rsidRPr="005219CE">
        <w:rPr>
          <w:rStyle w:val="af1"/>
          <w:rFonts w:ascii="Arial" w:hAnsi="Arial" w:cs="Arial"/>
        </w:rPr>
        <w:footnoteReference w:id="407"/>
      </w:r>
      <w:r w:rsidR="0094024E" w:rsidRPr="005219CE">
        <w:rPr>
          <w:rFonts w:ascii="Arial" w:hAnsi="Arial" w:cs="Arial"/>
        </w:rPr>
        <w:t>.</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Тем не менее, «относительно простые математические модели содержат сло</w:t>
      </w:r>
      <w:r w:rsidRPr="005219CE">
        <w:rPr>
          <w:rFonts w:ascii="Arial" w:hAnsi="Arial" w:cs="Arial"/>
        </w:rPr>
        <w:t>ж</w:t>
      </w:r>
      <w:r w:rsidRPr="005219CE">
        <w:rPr>
          <w:rFonts w:ascii="Arial" w:hAnsi="Arial" w:cs="Arial"/>
        </w:rPr>
        <w:t>ное, сложный спектр структур-аттракторов… На выделенном классе открытых и н</w:t>
      </w:r>
      <w:r w:rsidRPr="005219CE">
        <w:rPr>
          <w:rFonts w:ascii="Arial" w:hAnsi="Arial" w:cs="Arial"/>
        </w:rPr>
        <w:t>е</w:t>
      </w:r>
      <w:r w:rsidRPr="005219CE">
        <w:rPr>
          <w:rFonts w:ascii="Arial" w:hAnsi="Arial" w:cs="Arial"/>
        </w:rPr>
        <w:lastRenderedPageBreak/>
        <w:t xml:space="preserve">линейных сред могут возникать и метастабильно поддерживаться сложные спектры нестационарных структур, развивающихся в режиме с обострением. Путь к сложному – это путь к средам с большими нелинейностями и новыми свойствами, с более сложным спектром форм и структур. Это дает основания рассматривать мир как </w:t>
      </w:r>
      <w:r w:rsidRPr="005219CE">
        <w:rPr>
          <w:rFonts w:ascii="Arial" w:hAnsi="Arial" w:cs="Arial"/>
          <w:i/>
        </w:rPr>
        <w:t>и</w:t>
      </w:r>
      <w:r w:rsidRPr="005219CE">
        <w:rPr>
          <w:rFonts w:ascii="Arial" w:hAnsi="Arial" w:cs="Arial"/>
          <w:i/>
        </w:rPr>
        <w:t>е</w:t>
      </w:r>
      <w:r w:rsidRPr="005219CE">
        <w:rPr>
          <w:rFonts w:ascii="Arial" w:hAnsi="Arial" w:cs="Arial"/>
          <w:i/>
        </w:rPr>
        <w:t>рархию сред с разной нелинейностью</w:t>
      </w:r>
      <w:r w:rsidRPr="005219CE">
        <w:rPr>
          <w:rFonts w:ascii="Arial" w:hAnsi="Arial" w:cs="Arial"/>
        </w:rPr>
        <w:t>... Сверхсложная, бесконечномерная, хаотиз</w:t>
      </w:r>
      <w:r w:rsidRPr="005219CE">
        <w:rPr>
          <w:rFonts w:ascii="Arial" w:hAnsi="Arial" w:cs="Arial"/>
        </w:rPr>
        <w:t>и</w:t>
      </w:r>
      <w:r w:rsidRPr="005219CE">
        <w:rPr>
          <w:rFonts w:ascii="Arial" w:hAnsi="Arial" w:cs="Arial"/>
        </w:rPr>
        <w:t>рованная на уровне элементов среда (система) может описываться, как и всякая о</w:t>
      </w:r>
      <w:r w:rsidRPr="005219CE">
        <w:rPr>
          <w:rFonts w:ascii="Arial" w:hAnsi="Arial" w:cs="Arial"/>
        </w:rPr>
        <w:t>т</w:t>
      </w:r>
      <w:r w:rsidRPr="005219CE">
        <w:rPr>
          <w:rFonts w:ascii="Arial" w:hAnsi="Arial" w:cs="Arial"/>
        </w:rPr>
        <w:t>крытая нелинейная среда (система), небольшим числом фундаментальных идей и образов, а затем и математических уравнений, определяющих общие тенденции развертывания процессов в ней. Можно попытаться определить в том числе и пар</w:t>
      </w:r>
      <w:r w:rsidRPr="005219CE">
        <w:rPr>
          <w:rFonts w:ascii="Arial" w:hAnsi="Arial" w:cs="Arial"/>
        </w:rPr>
        <w:t>а</w:t>
      </w:r>
      <w:r w:rsidRPr="005219CE">
        <w:rPr>
          <w:rFonts w:ascii="Arial" w:hAnsi="Arial" w:cs="Arial"/>
        </w:rPr>
        <w:t>метры порядка мирового развития (к примеру, законы роста населения мира)… [М</w:t>
      </w:r>
      <w:r w:rsidRPr="005219CE">
        <w:rPr>
          <w:rFonts w:ascii="Arial" w:hAnsi="Arial" w:cs="Arial"/>
        </w:rPr>
        <w:t>а</w:t>
      </w:r>
      <w:r w:rsidRPr="005219CE">
        <w:rPr>
          <w:rFonts w:ascii="Arial" w:hAnsi="Arial" w:cs="Arial"/>
        </w:rPr>
        <w:t>тематическая] асимптотика [сложных процессов] колоссально упрощается» (</w:t>
      </w:r>
      <w:r w:rsidRPr="005219CE">
        <w:rPr>
          <w:rFonts w:ascii="Arial" w:hAnsi="Arial" w:cs="Arial"/>
          <w:vertAlign w:val="superscript"/>
        </w:rPr>
        <w:t>405</w:t>
      </w:r>
      <w:r w:rsidRPr="005219CE">
        <w:rPr>
          <w:rFonts w:ascii="Arial" w:hAnsi="Arial" w:cs="Arial"/>
        </w:rPr>
        <w:t xml:space="preserve">), что дает возможность прогноза, исходя из </w:t>
      </w:r>
      <w:r w:rsidRPr="005219CE">
        <w:rPr>
          <w:rFonts w:ascii="Arial" w:hAnsi="Arial" w:cs="Arial"/>
          <w:i/>
        </w:rPr>
        <w:t>целей</w:t>
      </w:r>
      <w:r w:rsidRPr="005219CE">
        <w:rPr>
          <w:rFonts w:ascii="Arial" w:hAnsi="Arial" w:cs="Arial"/>
        </w:rPr>
        <w:t xml:space="preserve">, от </w:t>
      </w:r>
      <w:r w:rsidRPr="005219CE">
        <w:rPr>
          <w:rFonts w:ascii="Arial" w:hAnsi="Arial" w:cs="Arial"/>
          <w:i/>
        </w:rPr>
        <w:t>целого</w:t>
      </w:r>
      <w:r w:rsidRPr="005219CE">
        <w:rPr>
          <w:rFonts w:ascii="Arial" w:hAnsi="Arial" w:cs="Arial"/>
        </w:rPr>
        <w:t xml:space="preserve">, из </w:t>
      </w:r>
      <w:r w:rsidRPr="005219CE">
        <w:rPr>
          <w:rFonts w:ascii="Arial" w:hAnsi="Arial" w:cs="Arial"/>
          <w:i/>
        </w:rPr>
        <w:t>идеала</w:t>
      </w:r>
      <w:r w:rsidRPr="005219CE">
        <w:rPr>
          <w:rFonts w:ascii="Arial" w:hAnsi="Arial" w:cs="Arial"/>
        </w:rPr>
        <w:t>.</w:t>
      </w: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С точки зрения естествоиспытателя, эволюция в методологии сказывается на мировоззренческих проблемах и философии. Интуиционизм, не вытесняя, но допо</w:t>
      </w:r>
      <w:r w:rsidRPr="005219CE">
        <w:rPr>
          <w:rFonts w:ascii="Arial" w:hAnsi="Arial" w:cs="Arial"/>
          <w:sz w:val="24"/>
        </w:rPr>
        <w:t>л</w:t>
      </w:r>
      <w:r w:rsidRPr="005219CE">
        <w:rPr>
          <w:rFonts w:ascii="Arial" w:hAnsi="Arial" w:cs="Arial"/>
          <w:sz w:val="24"/>
        </w:rPr>
        <w:t>няя рационализм, всё более вводит в обиход науки рефлексии «правополушарного» отдела сознания, или его редукции. И здесь не без оснований ставится под сомн</w:t>
      </w:r>
      <w:r w:rsidRPr="005219CE">
        <w:rPr>
          <w:rFonts w:ascii="Arial" w:hAnsi="Arial" w:cs="Arial"/>
          <w:sz w:val="24"/>
        </w:rPr>
        <w:t>е</w:t>
      </w:r>
      <w:r w:rsidRPr="005219CE">
        <w:rPr>
          <w:rFonts w:ascii="Arial" w:hAnsi="Arial" w:cs="Arial"/>
          <w:sz w:val="24"/>
        </w:rPr>
        <w:t xml:space="preserve">ние </w:t>
      </w:r>
      <w:r w:rsidR="00302A1F">
        <w:rPr>
          <w:rFonts w:ascii="Arial" w:hAnsi="Arial" w:cs="Arial"/>
          <w:sz w:val="24"/>
        </w:rPr>
        <w:t xml:space="preserve">желанная </w:t>
      </w:r>
      <w:r w:rsidRPr="005219CE">
        <w:rPr>
          <w:rFonts w:ascii="Arial" w:hAnsi="Arial" w:cs="Arial"/>
          <w:sz w:val="24"/>
        </w:rPr>
        <w:t>адекватность материалистического мировоззрения диалект</w:t>
      </w:r>
      <w:r w:rsidRPr="005219CE">
        <w:rPr>
          <w:rFonts w:ascii="Arial" w:hAnsi="Arial" w:cs="Arial"/>
          <w:sz w:val="24"/>
        </w:rPr>
        <w:t>и</w:t>
      </w:r>
      <w:r w:rsidRPr="005219CE">
        <w:rPr>
          <w:rFonts w:ascii="Arial" w:hAnsi="Arial" w:cs="Arial"/>
          <w:sz w:val="24"/>
        </w:rPr>
        <w:t>ко</w:t>
      </w:r>
      <w:r w:rsidRPr="005219CE">
        <w:rPr>
          <w:rFonts w:ascii="Arial" w:hAnsi="Arial" w:cs="Arial"/>
          <w:sz w:val="24"/>
        </w:rPr>
        <w:noBreakHyphen/>
        <w:t xml:space="preserve">материалистическому миропониманию и объективность диалектической логики. Грубо говоря, «рубить» реальность </w:t>
      </w:r>
      <w:r w:rsidRPr="005219CE">
        <w:rPr>
          <w:rFonts w:ascii="Arial" w:hAnsi="Arial" w:cs="Arial"/>
          <w:i/>
          <w:sz w:val="24"/>
        </w:rPr>
        <w:t>точно надвое</w:t>
      </w:r>
      <w:r w:rsidRPr="005219CE">
        <w:rPr>
          <w:rFonts w:ascii="Arial" w:hAnsi="Arial" w:cs="Arial"/>
          <w:sz w:val="24"/>
        </w:rPr>
        <w:t xml:space="preserve"> – нонсенс.</w:t>
      </w:r>
    </w:p>
    <w:p w:rsidR="0094024E" w:rsidRPr="00EE0BED" w:rsidRDefault="0094024E" w:rsidP="00302A1F">
      <w:pPr>
        <w:widowControl w:val="0"/>
        <w:spacing w:line="360" w:lineRule="auto"/>
        <w:ind w:firstLine="426"/>
        <w:jc w:val="both"/>
        <w:rPr>
          <w:rFonts w:ascii="Arial" w:hAnsi="Arial" w:cs="Arial"/>
        </w:rPr>
      </w:pPr>
      <w:r w:rsidRPr="005219CE">
        <w:rPr>
          <w:rFonts w:ascii="Arial" w:hAnsi="Arial" w:cs="Arial"/>
        </w:rPr>
        <w:t xml:space="preserve">На этом фоне блекнет также ореол математической логики и ее рекомендаций для выработки </w:t>
      </w:r>
      <w:r w:rsidRPr="005219CE">
        <w:rPr>
          <w:rFonts w:ascii="Arial" w:hAnsi="Arial" w:cs="Arial"/>
          <w:i/>
        </w:rPr>
        <w:t>правильного мышления</w:t>
      </w:r>
      <w:r w:rsidRPr="005219CE">
        <w:rPr>
          <w:rFonts w:ascii="Arial" w:hAnsi="Arial" w:cs="Arial"/>
        </w:rPr>
        <w:t xml:space="preserve"> (см. высказывание Эвбулида – это трещина в основаниях одноименного Пика мышления). Формальная логика терпит фиаско п</w:t>
      </w:r>
      <w:r w:rsidRPr="005219CE">
        <w:rPr>
          <w:rFonts w:ascii="Arial" w:hAnsi="Arial" w:cs="Arial"/>
        </w:rPr>
        <w:t>е</w:t>
      </w:r>
      <w:r w:rsidRPr="005219CE">
        <w:rPr>
          <w:rFonts w:ascii="Arial" w:hAnsi="Arial" w:cs="Arial"/>
        </w:rPr>
        <w:t xml:space="preserve">ред другими математическими новациями </w:t>
      </w:r>
      <w:r w:rsidRPr="005219CE">
        <w:rPr>
          <w:rStyle w:val="af1"/>
          <w:rFonts w:ascii="Arial" w:hAnsi="Arial" w:cs="Arial"/>
        </w:rPr>
        <w:footnoteReference w:id="408"/>
      </w:r>
      <w:r w:rsidRPr="005219CE">
        <w:rPr>
          <w:rFonts w:ascii="Arial" w:hAnsi="Arial" w:cs="Arial"/>
        </w:rPr>
        <w:t>. Информатика, кибернетика, теория информации и математическая лингвистика сводят на нет приоритеты математич</w:t>
      </w:r>
      <w:r w:rsidRPr="005219CE">
        <w:rPr>
          <w:rFonts w:ascii="Arial" w:hAnsi="Arial" w:cs="Arial"/>
        </w:rPr>
        <w:t>е</w:t>
      </w:r>
      <w:r w:rsidRPr="005219CE">
        <w:rPr>
          <w:rFonts w:ascii="Arial" w:hAnsi="Arial" w:cs="Arial"/>
        </w:rPr>
        <w:t xml:space="preserve">ской логики </w:t>
      </w:r>
      <w:r w:rsidRPr="005219CE">
        <w:rPr>
          <w:rStyle w:val="af1"/>
          <w:rFonts w:ascii="Arial" w:hAnsi="Arial" w:cs="Arial"/>
        </w:rPr>
        <w:footnoteReference w:id="409"/>
      </w:r>
      <w:r w:rsidRPr="005219CE">
        <w:rPr>
          <w:rFonts w:ascii="Arial" w:hAnsi="Arial" w:cs="Arial"/>
        </w:rPr>
        <w:t>; всё большее внимание привлекает направление интуиционизма в математике.</w:t>
      </w:r>
      <w:r w:rsidR="00EE0BED">
        <w:rPr>
          <w:rFonts w:ascii="Arial" w:hAnsi="Arial" w:cs="Arial"/>
        </w:rPr>
        <w:t xml:space="preserve"> </w:t>
      </w:r>
      <w:r w:rsidR="00EE0BED" w:rsidRPr="00EE0BED">
        <w:rPr>
          <w:rFonts w:ascii="Arial" w:hAnsi="Arial" w:cs="Arial"/>
        </w:rPr>
        <w:t>[</w:t>
      </w:r>
      <w:r w:rsidR="00EE0BED">
        <w:rPr>
          <w:rFonts w:ascii="Arial" w:hAnsi="Arial" w:cs="Arial"/>
        </w:rPr>
        <w:t>Но логика – это обобщение прежнего опыта; новый опыт ее нарушает</w:t>
      </w:r>
      <w:r w:rsidR="00EE0BED" w:rsidRPr="00EE0BED">
        <w:rPr>
          <w:rFonts w:ascii="Arial" w:hAnsi="Arial" w:cs="Arial"/>
        </w:rPr>
        <w:t>].</w:t>
      </w:r>
    </w:p>
    <w:p w:rsidR="0094024E" w:rsidRPr="005219CE" w:rsidRDefault="0094024E" w:rsidP="00302A1F">
      <w:pPr>
        <w:pStyle w:val="Confordinarytext"/>
        <w:widowControl w:val="0"/>
        <w:spacing w:line="360" w:lineRule="auto"/>
        <w:ind w:firstLine="426"/>
        <w:rPr>
          <w:rFonts w:ascii="Arial" w:hAnsi="Arial" w:cs="Arial"/>
          <w:sz w:val="24"/>
          <w:szCs w:val="24"/>
        </w:rPr>
      </w:pPr>
      <w:r w:rsidRPr="005219CE">
        <w:rPr>
          <w:rFonts w:ascii="Arial" w:hAnsi="Arial" w:cs="Arial"/>
          <w:sz w:val="24"/>
          <w:szCs w:val="24"/>
        </w:rPr>
        <w:t>Вместе с тем математика остается самым действенным орудием познания в о</w:t>
      </w:r>
      <w:r w:rsidRPr="005219CE">
        <w:rPr>
          <w:rFonts w:ascii="Arial" w:hAnsi="Arial" w:cs="Arial"/>
          <w:sz w:val="24"/>
          <w:szCs w:val="24"/>
        </w:rPr>
        <w:t>б</w:t>
      </w:r>
      <w:r w:rsidRPr="005219CE">
        <w:rPr>
          <w:rFonts w:ascii="Arial" w:hAnsi="Arial" w:cs="Arial"/>
          <w:sz w:val="24"/>
          <w:szCs w:val="24"/>
        </w:rPr>
        <w:t>ласти формирования естественнонаучных теорий и численного обслуживания эк</w:t>
      </w:r>
      <w:r w:rsidRPr="005219CE">
        <w:rPr>
          <w:rFonts w:ascii="Arial" w:hAnsi="Arial" w:cs="Arial"/>
          <w:sz w:val="24"/>
          <w:szCs w:val="24"/>
        </w:rPr>
        <w:t>с</w:t>
      </w:r>
      <w:r w:rsidRPr="005219CE">
        <w:rPr>
          <w:rFonts w:ascii="Arial" w:hAnsi="Arial" w:cs="Arial"/>
          <w:sz w:val="24"/>
          <w:szCs w:val="24"/>
        </w:rPr>
        <w:t>перимента, оставаясь непревзойденной дисциплиной по эффективности практич</w:t>
      </w:r>
      <w:r w:rsidRPr="005219CE">
        <w:rPr>
          <w:rFonts w:ascii="Arial" w:hAnsi="Arial" w:cs="Arial"/>
          <w:sz w:val="24"/>
          <w:szCs w:val="24"/>
        </w:rPr>
        <w:t>е</w:t>
      </w:r>
      <w:r w:rsidRPr="005219CE">
        <w:rPr>
          <w:rFonts w:ascii="Arial" w:hAnsi="Arial" w:cs="Arial"/>
          <w:sz w:val="24"/>
          <w:szCs w:val="24"/>
        </w:rPr>
        <w:t>ского применения. На успехи той или иной естественной науки влияют три фактора:</w:t>
      </w:r>
    </w:p>
    <w:p w:rsidR="0094024E" w:rsidRPr="005219CE" w:rsidRDefault="0094024E" w:rsidP="0079338D">
      <w:pPr>
        <w:pStyle w:val="31"/>
        <w:numPr>
          <w:ilvl w:val="0"/>
          <w:numId w:val="27"/>
        </w:numPr>
        <w:spacing w:line="360" w:lineRule="auto"/>
        <w:rPr>
          <w:rFonts w:ascii="Arial" w:hAnsi="Arial" w:cs="Arial"/>
          <w:sz w:val="24"/>
        </w:rPr>
      </w:pPr>
      <w:r w:rsidRPr="005219CE">
        <w:rPr>
          <w:rFonts w:ascii="Arial" w:hAnsi="Arial" w:cs="Arial"/>
          <w:sz w:val="24"/>
        </w:rPr>
        <w:t>зрелость этой естественной науки и ее подготовленность к применению матем</w:t>
      </w:r>
      <w:r w:rsidRPr="005219CE">
        <w:rPr>
          <w:rFonts w:ascii="Arial" w:hAnsi="Arial" w:cs="Arial"/>
          <w:sz w:val="24"/>
        </w:rPr>
        <w:t>а</w:t>
      </w:r>
      <w:r w:rsidRPr="005219CE">
        <w:rPr>
          <w:rFonts w:ascii="Arial" w:hAnsi="Arial" w:cs="Arial"/>
          <w:sz w:val="24"/>
        </w:rPr>
        <w:t>тических методов;</w:t>
      </w:r>
    </w:p>
    <w:p w:rsidR="0094024E" w:rsidRPr="005219CE" w:rsidRDefault="0094024E" w:rsidP="0079338D">
      <w:pPr>
        <w:pStyle w:val="31"/>
        <w:numPr>
          <w:ilvl w:val="0"/>
          <w:numId w:val="27"/>
        </w:numPr>
        <w:spacing w:line="360" w:lineRule="auto"/>
        <w:rPr>
          <w:rFonts w:ascii="Arial" w:hAnsi="Arial" w:cs="Arial"/>
          <w:sz w:val="24"/>
        </w:rPr>
      </w:pPr>
      <w:r w:rsidRPr="005219CE">
        <w:rPr>
          <w:rFonts w:ascii="Arial" w:hAnsi="Arial" w:cs="Arial"/>
          <w:sz w:val="24"/>
        </w:rPr>
        <w:t xml:space="preserve">специфика естественной науки и особенности применения в ней математики и </w:t>
      </w:r>
      <w:r w:rsidRPr="005219CE">
        <w:rPr>
          <w:rFonts w:ascii="Arial" w:hAnsi="Arial" w:cs="Arial"/>
          <w:sz w:val="24"/>
        </w:rPr>
        <w:lastRenderedPageBreak/>
        <w:t>различных логических схем;</w:t>
      </w:r>
    </w:p>
    <w:p w:rsidR="0094024E" w:rsidRPr="005219CE" w:rsidRDefault="0094024E" w:rsidP="0079338D">
      <w:pPr>
        <w:widowControl w:val="0"/>
        <w:numPr>
          <w:ilvl w:val="0"/>
          <w:numId w:val="27"/>
        </w:numPr>
        <w:spacing w:line="360" w:lineRule="auto"/>
        <w:jc w:val="both"/>
        <w:rPr>
          <w:rFonts w:ascii="Arial" w:hAnsi="Arial" w:cs="Arial"/>
        </w:rPr>
      </w:pPr>
      <w:r w:rsidRPr="005219CE">
        <w:rPr>
          <w:rFonts w:ascii="Arial" w:hAnsi="Arial" w:cs="Arial"/>
        </w:rPr>
        <w:t>совершенство математического аппарата и адекватность его применения в да</w:t>
      </w:r>
      <w:r w:rsidRPr="005219CE">
        <w:rPr>
          <w:rFonts w:ascii="Arial" w:hAnsi="Arial" w:cs="Arial"/>
        </w:rPr>
        <w:t>н</w:t>
      </w:r>
      <w:r w:rsidRPr="005219CE">
        <w:rPr>
          <w:rFonts w:ascii="Arial" w:hAnsi="Arial" w:cs="Arial"/>
        </w:rPr>
        <w:t>ной области естествознания.</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При этом за математическими «деревьями» естествоиспытателю необходимо видеть свой «лес» естественнонаучных проблем – «частокол» математических фо</w:t>
      </w:r>
      <w:r w:rsidRPr="005219CE">
        <w:rPr>
          <w:rFonts w:ascii="Arial" w:hAnsi="Arial" w:cs="Arial"/>
        </w:rPr>
        <w:t>р</w:t>
      </w:r>
      <w:r w:rsidRPr="005219CE">
        <w:rPr>
          <w:rFonts w:ascii="Arial" w:hAnsi="Arial" w:cs="Arial"/>
        </w:rPr>
        <w:t>мул не должен затмевать горизонт мышления ученого. Также нельзя упускать из в</w:t>
      </w:r>
      <w:r w:rsidRPr="005219CE">
        <w:rPr>
          <w:rFonts w:ascii="Arial" w:hAnsi="Arial" w:cs="Arial"/>
        </w:rPr>
        <w:t>и</w:t>
      </w:r>
      <w:r w:rsidRPr="005219CE">
        <w:rPr>
          <w:rFonts w:ascii="Arial" w:hAnsi="Arial" w:cs="Arial"/>
        </w:rPr>
        <w:t>ду, что существуют области исследований, в которых применение математики н</w:t>
      </w:r>
      <w:r w:rsidRPr="005219CE">
        <w:rPr>
          <w:rFonts w:ascii="Arial" w:hAnsi="Arial" w:cs="Arial"/>
        </w:rPr>
        <w:t>е</w:t>
      </w:r>
      <w:r w:rsidRPr="005219CE">
        <w:rPr>
          <w:rFonts w:ascii="Arial" w:hAnsi="Arial" w:cs="Arial"/>
        </w:rPr>
        <w:t>правомерно, неполно, несостоятельно и может только усложнить, запутать и нив</w:t>
      </w:r>
      <w:r w:rsidRPr="005219CE">
        <w:rPr>
          <w:rFonts w:ascii="Arial" w:hAnsi="Arial" w:cs="Arial"/>
        </w:rPr>
        <w:t>е</w:t>
      </w:r>
      <w:r w:rsidRPr="005219CE">
        <w:rPr>
          <w:rFonts w:ascii="Arial" w:hAnsi="Arial" w:cs="Arial"/>
        </w:rPr>
        <w:t>лировать картину явлений. Это особенно злободневно не в естественных науках, а в сфере духовно-этических, социальных и культурологических исследований.</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Потребности развития многих наук, в том числе естественных, привели к созд</w:t>
      </w:r>
      <w:r w:rsidRPr="005219CE">
        <w:rPr>
          <w:rFonts w:ascii="Arial" w:hAnsi="Arial" w:cs="Arial"/>
        </w:rPr>
        <w:t>а</w:t>
      </w:r>
      <w:r w:rsidRPr="005219CE">
        <w:rPr>
          <w:rFonts w:ascii="Arial" w:hAnsi="Arial" w:cs="Arial"/>
        </w:rPr>
        <w:t>нию новых направлений в математике. Математические методы проникают во все сферы научного исследования. Это вызывает появление и разработку таких дисци</w:t>
      </w:r>
      <w:r w:rsidRPr="005219CE">
        <w:rPr>
          <w:rFonts w:ascii="Arial" w:hAnsi="Arial" w:cs="Arial"/>
        </w:rPr>
        <w:t>п</w:t>
      </w:r>
      <w:r w:rsidRPr="005219CE">
        <w:rPr>
          <w:rFonts w:ascii="Arial" w:hAnsi="Arial" w:cs="Arial"/>
        </w:rPr>
        <w:t>лин, как теория массового обслуживания, теория игр, теория информации, теорет</w:t>
      </w:r>
      <w:r w:rsidRPr="005219CE">
        <w:rPr>
          <w:rFonts w:ascii="Arial" w:hAnsi="Arial" w:cs="Arial"/>
        </w:rPr>
        <w:t>и</w:t>
      </w:r>
      <w:r w:rsidRPr="005219CE">
        <w:rPr>
          <w:rFonts w:ascii="Arial" w:hAnsi="Arial" w:cs="Arial"/>
        </w:rPr>
        <w:t>ческая кибернетика, теория графов, теория оптимального управления</w:t>
      </w:r>
      <w:r w:rsidR="006F25E3">
        <w:rPr>
          <w:rFonts w:ascii="Arial" w:hAnsi="Arial" w:cs="Arial"/>
        </w:rPr>
        <w:t>, теория гипе</w:t>
      </w:r>
      <w:r w:rsidR="006F25E3">
        <w:rPr>
          <w:rFonts w:ascii="Arial" w:hAnsi="Arial" w:cs="Arial"/>
        </w:rPr>
        <w:t>р</w:t>
      </w:r>
      <w:r w:rsidR="006F25E3">
        <w:rPr>
          <w:rFonts w:ascii="Arial" w:hAnsi="Arial" w:cs="Arial"/>
        </w:rPr>
        <w:t>симметрии</w:t>
      </w:r>
      <w:r w:rsidRPr="005219CE">
        <w:rPr>
          <w:rFonts w:ascii="Arial" w:hAnsi="Arial" w:cs="Arial"/>
        </w:rPr>
        <w:t xml:space="preserve"> и многих других. И успехи в математизации естественных наук связаны, прежде всего, с расширением логических и других формальных систем, с постро</w:t>
      </w:r>
      <w:r w:rsidRPr="005219CE">
        <w:rPr>
          <w:rFonts w:ascii="Arial" w:hAnsi="Arial" w:cs="Arial"/>
        </w:rPr>
        <w:t>е</w:t>
      </w:r>
      <w:r w:rsidRPr="005219CE">
        <w:rPr>
          <w:rFonts w:ascii="Arial" w:hAnsi="Arial" w:cs="Arial"/>
        </w:rPr>
        <w:t>нием новых разделов математики на всё более качественном уровне (топология в геометрической парадигме). Огромную роль в становлении математических методов и укреплении их значимости играет создание интуистической логики, разработка принципов и методологии интуиционизма.</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 xml:space="preserve">«Поскольку [синергетические] тенденции продолжаются в </w:t>
      </w:r>
      <w:r w:rsidRPr="005219CE">
        <w:rPr>
          <w:rFonts w:ascii="Arial" w:hAnsi="Arial" w:cs="Arial"/>
          <w:lang w:val="en-US"/>
        </w:rPr>
        <w:t>XXI</w:t>
      </w:r>
      <w:r w:rsidRPr="005219CE">
        <w:rPr>
          <w:rFonts w:ascii="Arial" w:hAnsi="Arial" w:cs="Arial"/>
        </w:rPr>
        <w:t xml:space="preserve"> в., мы можем предвидеть в развитии естествознания наступление фазы, когда исследования, пока еще ограниченные рамками научных дисциплин, получат подкрепления посредством математической формулировки трансдисциплинарной динамики, приводящей в дв</w:t>
      </w:r>
      <w:r w:rsidRPr="005219CE">
        <w:rPr>
          <w:rFonts w:ascii="Arial" w:hAnsi="Arial" w:cs="Arial"/>
        </w:rPr>
        <w:t>и</w:t>
      </w:r>
      <w:r w:rsidRPr="005219CE">
        <w:rPr>
          <w:rFonts w:ascii="Arial" w:hAnsi="Arial" w:cs="Arial"/>
        </w:rPr>
        <w:t>жение эволюционные процессы в различных областях наблюдения. Но коль скоро эволюция не будет знать дисциплинарных границ, трансдисциплинарная единая теория, которая непременно возникает, будет описывать различные фазы и грани эволюционного процесса с инвариантными общими законами. Эти законы позволят исследователям описывать поведение и эволюцию квантов, атомов, молекул, кл</w:t>
      </w:r>
      <w:r w:rsidRPr="005219CE">
        <w:rPr>
          <w:rFonts w:ascii="Arial" w:hAnsi="Arial" w:cs="Arial"/>
        </w:rPr>
        <w:t>е</w:t>
      </w:r>
      <w:r w:rsidRPr="005219CE">
        <w:rPr>
          <w:rFonts w:ascii="Arial" w:hAnsi="Arial" w:cs="Arial"/>
        </w:rPr>
        <w:t>ток, организмов и систем организмов, по непротиворечивой, сформулированной м</w:t>
      </w:r>
      <w:r w:rsidRPr="005219CE">
        <w:rPr>
          <w:rFonts w:ascii="Arial" w:hAnsi="Arial" w:cs="Arial"/>
        </w:rPr>
        <w:t>а</w:t>
      </w:r>
      <w:r w:rsidRPr="005219CE">
        <w:rPr>
          <w:rFonts w:ascii="Arial" w:hAnsi="Arial" w:cs="Arial"/>
        </w:rPr>
        <w:t>тематически и трансдисциплинарной единой схеме, в рамках которой интегро-дифференциальный оператор будет определять универсальную плотность в фаз</w:t>
      </w:r>
      <w:r w:rsidRPr="005219CE">
        <w:rPr>
          <w:rFonts w:ascii="Arial" w:hAnsi="Arial" w:cs="Arial"/>
        </w:rPr>
        <w:t>о</w:t>
      </w:r>
      <w:r w:rsidRPr="005219CE">
        <w:rPr>
          <w:rFonts w:ascii="Arial" w:hAnsi="Arial" w:cs="Arial"/>
        </w:rPr>
        <w:t>вом пространстве, а переменные – соответствовать обобщенным положениям и и</w:t>
      </w:r>
      <w:r w:rsidRPr="005219CE">
        <w:rPr>
          <w:rFonts w:ascii="Arial" w:hAnsi="Arial" w:cs="Arial"/>
        </w:rPr>
        <w:t>м</w:t>
      </w:r>
      <w:r w:rsidRPr="005219CE">
        <w:rPr>
          <w:rFonts w:ascii="Arial" w:hAnsi="Arial" w:cs="Arial"/>
        </w:rPr>
        <w:lastRenderedPageBreak/>
        <w:t>пульсам систем из реального мира в фазовом пространстве» </w:t>
      </w:r>
      <w:r w:rsidRPr="005219CE">
        <w:rPr>
          <w:rStyle w:val="af1"/>
          <w:rFonts w:ascii="Arial" w:hAnsi="Arial" w:cs="Arial"/>
        </w:rPr>
        <w:footnoteReference w:id="410"/>
      </w:r>
      <w:r w:rsidRPr="005219CE">
        <w:rPr>
          <w:rFonts w:ascii="Arial" w:hAnsi="Arial" w:cs="Arial"/>
        </w:rPr>
        <w:t>. С этим мнением, очевидно, нельзя не согласиться, тем более что интегро-дифференциальное исчи</w:t>
      </w:r>
      <w:r w:rsidRPr="005219CE">
        <w:rPr>
          <w:rFonts w:ascii="Arial" w:hAnsi="Arial" w:cs="Arial"/>
        </w:rPr>
        <w:t>с</w:t>
      </w:r>
      <w:r w:rsidRPr="005219CE">
        <w:rPr>
          <w:rFonts w:ascii="Arial" w:hAnsi="Arial" w:cs="Arial"/>
        </w:rPr>
        <w:t>ление с успехом было опробовано в механике и физике на протяжении 300 лет.</w:t>
      </w:r>
    </w:p>
    <w:p w:rsidR="0094024E" w:rsidRPr="003B2F14" w:rsidRDefault="003B2F14" w:rsidP="0094024E">
      <w:pPr>
        <w:widowControl w:val="0"/>
        <w:spacing w:line="360" w:lineRule="auto"/>
        <w:ind w:firstLine="340"/>
        <w:jc w:val="both"/>
        <w:rPr>
          <w:rFonts w:ascii="Arial" w:hAnsi="Arial" w:cs="Arial"/>
          <w:b/>
          <w:color w:val="FFFFFF" w:themeColor="background1"/>
        </w:rPr>
      </w:pPr>
      <w:r w:rsidRPr="003B2F14">
        <w:rPr>
          <w:rFonts w:ascii="Arial" w:hAnsi="Arial" w:cs="Arial"/>
          <w:b/>
          <w:color w:val="FFFFFF" w:themeColor="background1"/>
        </w:rPr>
        <w:t>*</w:t>
      </w:r>
    </w:p>
    <w:p w:rsidR="0094024E" w:rsidRPr="003B2F14" w:rsidRDefault="003B2F14" w:rsidP="0094024E">
      <w:pPr>
        <w:widowControl w:val="0"/>
        <w:spacing w:line="360" w:lineRule="auto"/>
        <w:ind w:firstLine="340"/>
        <w:jc w:val="both"/>
        <w:rPr>
          <w:rFonts w:ascii="Arial" w:hAnsi="Arial" w:cs="Arial"/>
          <w:b/>
          <w:color w:val="FFFFFF" w:themeColor="background1"/>
        </w:rPr>
      </w:pPr>
      <w:r w:rsidRPr="003B2F14">
        <w:rPr>
          <w:rFonts w:ascii="Arial" w:hAnsi="Arial" w:cs="Arial"/>
          <w:b/>
          <w:color w:val="FFFFFF" w:themeColor="background1"/>
        </w:rPr>
        <w:t>*</w:t>
      </w:r>
    </w:p>
    <w:p w:rsidR="0094024E" w:rsidRPr="00302A1F" w:rsidRDefault="0094024E" w:rsidP="0094024E">
      <w:pPr>
        <w:widowControl w:val="0"/>
        <w:spacing w:line="360" w:lineRule="auto"/>
        <w:jc w:val="both"/>
        <w:rPr>
          <w:rFonts w:ascii="Arial" w:hAnsi="Arial" w:cs="Arial"/>
          <w:b/>
          <w:sz w:val="28"/>
          <w:szCs w:val="28"/>
        </w:rPr>
      </w:pPr>
      <w:r w:rsidRPr="00302A1F">
        <w:rPr>
          <w:rFonts w:ascii="Arial" w:hAnsi="Arial" w:cs="Arial"/>
          <w:b/>
          <w:sz w:val="28"/>
          <w:szCs w:val="28"/>
          <w:lang w:val="en-US"/>
        </w:rPr>
        <w:t>IV</w:t>
      </w:r>
      <w:r w:rsidRPr="00302A1F">
        <w:rPr>
          <w:rFonts w:ascii="Arial" w:hAnsi="Arial" w:cs="Arial"/>
          <w:b/>
          <w:sz w:val="28"/>
          <w:szCs w:val="28"/>
        </w:rPr>
        <w:t xml:space="preserve">. </w:t>
      </w:r>
      <w:r w:rsidR="00302A1F" w:rsidRPr="00302A1F">
        <w:rPr>
          <w:rFonts w:ascii="Arial" w:hAnsi="Arial" w:cs="Arial"/>
          <w:b/>
          <w:sz w:val="28"/>
          <w:szCs w:val="28"/>
        </w:rPr>
        <w:t xml:space="preserve"> </w:t>
      </w:r>
      <w:r w:rsidRPr="00302A1F">
        <w:rPr>
          <w:rFonts w:ascii="Arial" w:hAnsi="Arial" w:cs="Arial"/>
          <w:b/>
          <w:sz w:val="28"/>
          <w:szCs w:val="28"/>
        </w:rPr>
        <w:t xml:space="preserve"> КОЭВОЛЮЦИЯ И СИНЕРГЕТИКА</w:t>
      </w:r>
    </w:p>
    <w:p w:rsidR="0094024E" w:rsidRPr="005219CE" w:rsidRDefault="0094024E" w:rsidP="00302A1F">
      <w:pPr>
        <w:widowControl w:val="0"/>
        <w:spacing w:line="120" w:lineRule="auto"/>
        <w:ind w:firstLine="340"/>
        <w:jc w:val="both"/>
        <w:rPr>
          <w:rFonts w:ascii="Arial" w:hAnsi="Arial" w:cs="Arial"/>
          <w:b/>
        </w:rPr>
      </w:pPr>
    </w:p>
    <w:p w:rsidR="0094024E" w:rsidRPr="005219CE" w:rsidRDefault="0094024E" w:rsidP="0094024E">
      <w:pPr>
        <w:widowControl w:val="0"/>
        <w:tabs>
          <w:tab w:val="num" w:pos="0"/>
          <w:tab w:val="num" w:pos="630"/>
        </w:tabs>
        <w:spacing w:line="360" w:lineRule="auto"/>
        <w:jc w:val="both"/>
        <w:rPr>
          <w:rFonts w:ascii="Arial" w:hAnsi="Arial" w:cs="Arial"/>
          <w:b/>
          <w:i/>
        </w:rPr>
      </w:pPr>
      <w:r w:rsidRPr="009727EA">
        <w:rPr>
          <w:rFonts w:ascii="Arial" w:hAnsi="Arial" w:cs="Arial"/>
          <w:b/>
        </w:rPr>
        <w:t>4.1</w:t>
      </w:r>
      <w:r w:rsidR="009727EA">
        <w:rPr>
          <w:rFonts w:ascii="Arial" w:hAnsi="Arial" w:cs="Arial"/>
          <w:b/>
        </w:rPr>
        <w:t>.</w:t>
      </w:r>
      <w:r w:rsidRPr="005219CE">
        <w:rPr>
          <w:rFonts w:ascii="Arial" w:hAnsi="Arial" w:cs="Arial"/>
          <w:b/>
          <w:i/>
        </w:rPr>
        <w:t xml:space="preserve">  ГЛОБАЛЬНЫЙ ЭВОЛЮЦИОНИЗМ КАК КАРТИНА МИРА</w:t>
      </w:r>
    </w:p>
    <w:p w:rsidR="0094024E" w:rsidRPr="005219CE" w:rsidRDefault="0094024E" w:rsidP="00302A1F">
      <w:pPr>
        <w:widowControl w:val="0"/>
        <w:spacing w:line="120" w:lineRule="auto"/>
        <w:ind w:firstLine="340"/>
        <w:jc w:val="both"/>
        <w:rPr>
          <w:rFonts w:ascii="Arial" w:hAnsi="Arial" w:cs="Arial"/>
          <w:b/>
        </w:rPr>
      </w:pPr>
    </w:p>
    <w:p w:rsidR="0094024E" w:rsidRPr="00993A3B" w:rsidRDefault="0094024E" w:rsidP="00302A1F">
      <w:pPr>
        <w:pStyle w:val="31"/>
        <w:spacing w:line="360" w:lineRule="auto"/>
        <w:ind w:left="0" w:firstLine="426"/>
        <w:rPr>
          <w:rFonts w:ascii="Arial" w:hAnsi="Arial" w:cs="Arial"/>
          <w:sz w:val="24"/>
        </w:rPr>
      </w:pPr>
      <w:r w:rsidRPr="005219CE">
        <w:rPr>
          <w:rFonts w:ascii="Arial" w:hAnsi="Arial" w:cs="Arial"/>
          <w:sz w:val="24"/>
        </w:rPr>
        <w:t>В духе синергетического подхода – объединить в одну методологию идеи си</w:t>
      </w:r>
      <w:r w:rsidRPr="005219CE">
        <w:rPr>
          <w:rFonts w:ascii="Arial" w:hAnsi="Arial" w:cs="Arial"/>
          <w:sz w:val="24"/>
        </w:rPr>
        <w:t>с</w:t>
      </w:r>
      <w:r w:rsidRPr="005219CE">
        <w:rPr>
          <w:rFonts w:ascii="Arial" w:hAnsi="Arial" w:cs="Arial"/>
          <w:sz w:val="24"/>
        </w:rPr>
        <w:t>темности и эволюции. Синергетика сама развивается; она «неравновесна», «нел</w:t>
      </w:r>
      <w:r w:rsidRPr="005219CE">
        <w:rPr>
          <w:rFonts w:ascii="Arial" w:hAnsi="Arial" w:cs="Arial"/>
          <w:sz w:val="24"/>
        </w:rPr>
        <w:t>и</w:t>
      </w:r>
      <w:r w:rsidRPr="005219CE">
        <w:rPr>
          <w:rFonts w:ascii="Arial" w:hAnsi="Arial" w:cs="Arial"/>
          <w:sz w:val="24"/>
        </w:rPr>
        <w:t>нейна», «необратима» и функционирует совместно, в тесной связи и в объединении различных конструктивистских, интуиционистских, прагматистских, диалектических и иных методологий. На современном этапе развития постнеклассической науки тол</w:t>
      </w:r>
      <w:r w:rsidRPr="005219CE">
        <w:rPr>
          <w:rFonts w:ascii="Arial" w:hAnsi="Arial" w:cs="Arial"/>
          <w:sz w:val="24"/>
        </w:rPr>
        <w:t>ь</w:t>
      </w:r>
      <w:r w:rsidRPr="005219CE">
        <w:rPr>
          <w:rFonts w:ascii="Arial" w:hAnsi="Arial" w:cs="Arial"/>
          <w:sz w:val="24"/>
        </w:rPr>
        <w:t>ко такой подход может обеспечить успех в дальнейшем изучении природы (и общ</w:t>
      </w:r>
      <w:r w:rsidRPr="005219CE">
        <w:rPr>
          <w:rFonts w:ascii="Arial" w:hAnsi="Arial" w:cs="Arial"/>
          <w:sz w:val="24"/>
        </w:rPr>
        <w:t>е</w:t>
      </w:r>
      <w:r w:rsidRPr="005219CE">
        <w:rPr>
          <w:rFonts w:ascii="Arial" w:hAnsi="Arial" w:cs="Arial"/>
          <w:sz w:val="24"/>
        </w:rPr>
        <w:t>ства).</w:t>
      </w:r>
      <w:r w:rsidR="00A3752F">
        <w:rPr>
          <w:rFonts w:ascii="Arial" w:hAnsi="Arial" w:cs="Arial"/>
          <w:sz w:val="24"/>
        </w:rPr>
        <w:t xml:space="preserve"> </w:t>
      </w:r>
      <w:r w:rsidR="00A3752F" w:rsidRPr="00993A3B">
        <w:rPr>
          <w:rFonts w:ascii="Arial" w:hAnsi="Arial" w:cs="Arial"/>
          <w:sz w:val="24"/>
        </w:rPr>
        <w:t>[</w:t>
      </w:r>
      <w:r w:rsidR="00A3752F">
        <w:rPr>
          <w:rFonts w:ascii="Arial" w:hAnsi="Arial" w:cs="Arial"/>
          <w:sz w:val="24"/>
        </w:rPr>
        <w:t xml:space="preserve">А </w:t>
      </w:r>
      <w:r w:rsidR="00F56D7E">
        <w:rPr>
          <w:rFonts w:ascii="Arial" w:hAnsi="Arial" w:cs="Arial"/>
          <w:sz w:val="24"/>
        </w:rPr>
        <w:t>изучение запредельного</w:t>
      </w:r>
      <w:r w:rsidR="00A3752F">
        <w:rPr>
          <w:rFonts w:ascii="Arial" w:hAnsi="Arial" w:cs="Arial"/>
          <w:sz w:val="24"/>
        </w:rPr>
        <w:t>, откуда сыплется снег модальностей?</w:t>
      </w:r>
      <w:r w:rsidR="00A3752F" w:rsidRPr="00993A3B">
        <w:rPr>
          <w:rFonts w:ascii="Arial" w:hAnsi="Arial" w:cs="Arial"/>
          <w:sz w:val="24"/>
        </w:rPr>
        <w:t>].</w:t>
      </w:r>
    </w:p>
    <w:p w:rsidR="0094024E" w:rsidRPr="00993A3B" w:rsidRDefault="0094024E" w:rsidP="00302A1F">
      <w:pPr>
        <w:widowControl w:val="0"/>
        <w:spacing w:line="360" w:lineRule="auto"/>
        <w:ind w:firstLine="426"/>
        <w:jc w:val="both"/>
        <w:rPr>
          <w:rFonts w:ascii="Arial" w:hAnsi="Arial" w:cs="Arial"/>
        </w:rPr>
      </w:pPr>
      <w:r w:rsidRPr="005219CE">
        <w:rPr>
          <w:rFonts w:ascii="Arial" w:hAnsi="Arial" w:cs="Arial"/>
        </w:rPr>
        <w:t xml:space="preserve">Возникновение эволюционных идей уходит корнями далеко в прошлое, но только в </w:t>
      </w:r>
      <w:r w:rsidRPr="005219CE">
        <w:rPr>
          <w:rFonts w:ascii="Arial" w:hAnsi="Arial" w:cs="Arial"/>
          <w:lang w:val="en-US"/>
        </w:rPr>
        <w:t>XIX</w:t>
      </w:r>
      <w:r w:rsidRPr="005219CE">
        <w:rPr>
          <w:rFonts w:ascii="Arial" w:hAnsi="Arial" w:cs="Arial"/>
        </w:rPr>
        <w:t xml:space="preserve"> веке они стали широко использоваться в биологии, геологии, климатологии и физической географии, хотя поначалу воспринимались как исключение в системе взглядов на мир, который представлялся как незыблемая данность. В целом же идеи эволюционного развития получили правомерную оценку не только в конце Х</w:t>
      </w:r>
      <w:r w:rsidRPr="005219CE">
        <w:rPr>
          <w:rFonts w:ascii="Arial" w:hAnsi="Arial" w:cs="Arial"/>
          <w:lang w:val="en-US"/>
        </w:rPr>
        <w:t>I</w:t>
      </w:r>
      <w:r w:rsidRPr="005219CE">
        <w:rPr>
          <w:rFonts w:ascii="Arial" w:hAnsi="Arial" w:cs="Arial"/>
        </w:rPr>
        <w:t>Х века, но и в ХХ веке в связи со всё более осознаваемой тупиковой ситуацией в физике, методологическая база которой была создана на основе программы геометризации ее важнейших теорий. Геометрия во все времена и особенно в связи с ее аксиом</w:t>
      </w:r>
      <w:r w:rsidRPr="005219CE">
        <w:rPr>
          <w:rFonts w:ascii="Arial" w:hAnsi="Arial" w:cs="Arial"/>
        </w:rPr>
        <w:t>а</w:t>
      </w:r>
      <w:r w:rsidRPr="005219CE">
        <w:rPr>
          <w:rFonts w:ascii="Arial" w:hAnsi="Arial" w:cs="Arial"/>
        </w:rPr>
        <w:t>тической формой построения, появившейся в эпоху Античности, по существу, искл</w:t>
      </w:r>
      <w:r w:rsidRPr="005219CE">
        <w:rPr>
          <w:rFonts w:ascii="Arial" w:hAnsi="Arial" w:cs="Arial"/>
        </w:rPr>
        <w:t>ю</w:t>
      </w:r>
      <w:r w:rsidRPr="005219CE">
        <w:rPr>
          <w:rFonts w:ascii="Arial" w:hAnsi="Arial" w:cs="Arial"/>
        </w:rPr>
        <w:t>чала качественное развитие и, следовательно, плодотворную идею физического времени. Это актуально для всей науки, базирующейся на методологии детерм</w:t>
      </w:r>
      <w:r w:rsidRPr="005219CE">
        <w:rPr>
          <w:rFonts w:ascii="Arial" w:hAnsi="Arial" w:cs="Arial"/>
        </w:rPr>
        <w:t>и</w:t>
      </w:r>
      <w:r w:rsidRPr="005219CE">
        <w:rPr>
          <w:rFonts w:ascii="Arial" w:hAnsi="Arial" w:cs="Arial"/>
        </w:rPr>
        <w:t>низма, принципе достаточного основания и декартовой метафизике. Об этом по</w:t>
      </w:r>
      <w:r w:rsidRPr="005219CE">
        <w:rPr>
          <w:rFonts w:ascii="Arial" w:hAnsi="Arial" w:cs="Arial"/>
        </w:rPr>
        <w:t>д</w:t>
      </w:r>
      <w:r w:rsidRPr="005219CE">
        <w:rPr>
          <w:rFonts w:ascii="Arial" w:hAnsi="Arial" w:cs="Arial"/>
        </w:rPr>
        <w:t>робнее также в гл. Антипригожин.</w:t>
      </w:r>
      <w:r w:rsidR="0097154A">
        <w:rPr>
          <w:rFonts w:ascii="Arial" w:hAnsi="Arial" w:cs="Arial"/>
        </w:rPr>
        <w:t xml:space="preserve"> </w:t>
      </w:r>
      <w:r w:rsidR="0097154A" w:rsidRPr="00993A3B">
        <w:rPr>
          <w:rFonts w:ascii="Arial" w:hAnsi="Arial" w:cs="Arial"/>
        </w:rPr>
        <w:t>[</w:t>
      </w:r>
      <w:r w:rsidR="0097154A">
        <w:rPr>
          <w:rFonts w:ascii="Arial" w:hAnsi="Arial" w:cs="Arial"/>
        </w:rPr>
        <w:t>Но без определенности нет ничего</w:t>
      </w:r>
      <w:r w:rsidR="0097154A" w:rsidRPr="00993A3B">
        <w:rPr>
          <w:rFonts w:ascii="Arial" w:hAnsi="Arial" w:cs="Arial"/>
        </w:rPr>
        <w:t>].</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Иная ситуация в термодинамике и теории информации. «Эволюция – негэнтр</w:t>
      </w:r>
      <w:r w:rsidRPr="005219CE">
        <w:rPr>
          <w:rFonts w:ascii="Arial" w:hAnsi="Arial" w:cs="Arial"/>
        </w:rPr>
        <w:t>о</w:t>
      </w:r>
      <w:r w:rsidRPr="005219CE">
        <w:rPr>
          <w:rFonts w:ascii="Arial" w:hAnsi="Arial" w:cs="Arial"/>
        </w:rPr>
        <w:t>пийная комплексификация системы – начинается, когда критическая флуктуация толкает сильно неравновесную систему еще дальше от теплового и химического равновесия. Новый порядок возникает в ходе взаимодействия критических флукту</w:t>
      </w:r>
      <w:r w:rsidRPr="005219CE">
        <w:rPr>
          <w:rFonts w:ascii="Arial" w:hAnsi="Arial" w:cs="Arial"/>
        </w:rPr>
        <w:t>а</w:t>
      </w:r>
      <w:r w:rsidRPr="005219CE">
        <w:rPr>
          <w:rFonts w:ascii="Arial" w:hAnsi="Arial" w:cs="Arial"/>
        </w:rPr>
        <w:t>ций при резком изменении фазы неустойчивости…</w:t>
      </w:r>
    </w:p>
    <w:p w:rsidR="0094024E" w:rsidRPr="00FF617A" w:rsidRDefault="0094024E" w:rsidP="00302A1F">
      <w:pPr>
        <w:widowControl w:val="0"/>
        <w:spacing w:line="360" w:lineRule="auto"/>
        <w:ind w:firstLine="426"/>
        <w:jc w:val="both"/>
        <w:rPr>
          <w:rFonts w:ascii="Arial" w:hAnsi="Arial" w:cs="Arial"/>
        </w:rPr>
      </w:pPr>
      <w:r w:rsidRPr="005219CE">
        <w:rPr>
          <w:rFonts w:ascii="Arial" w:hAnsi="Arial" w:cs="Arial"/>
        </w:rPr>
        <w:t xml:space="preserve">Учение об эволюции </w:t>
      </w:r>
      <w:r w:rsidRPr="005219CE">
        <w:rPr>
          <w:rFonts w:ascii="Arial" w:hAnsi="Arial" w:cs="Arial"/>
          <w:i/>
        </w:rPr>
        <w:t xml:space="preserve">есть изучение прогрессирующего и продолжающегося, но </w:t>
      </w:r>
      <w:r w:rsidRPr="005219CE">
        <w:rPr>
          <w:rFonts w:ascii="Arial" w:hAnsi="Arial" w:cs="Arial"/>
          <w:i/>
        </w:rPr>
        <w:lastRenderedPageBreak/>
        <w:t>не обязательно непрерывного и линейного и заведомо не вполне предсказуемого (хотя и логически объяснимого) изменения, приводящего со статистической н</w:t>
      </w:r>
      <w:r w:rsidRPr="005219CE">
        <w:rPr>
          <w:rFonts w:ascii="Arial" w:hAnsi="Arial" w:cs="Arial"/>
          <w:i/>
        </w:rPr>
        <w:t>е</w:t>
      </w:r>
      <w:r w:rsidRPr="005219CE">
        <w:rPr>
          <w:rFonts w:ascii="Arial" w:hAnsi="Arial" w:cs="Arial"/>
          <w:i/>
        </w:rPr>
        <w:t>обратимостью от зарождения космоса к его нынешним и будущим состояниям</w:t>
      </w:r>
      <w:r w:rsidRPr="005219CE">
        <w:rPr>
          <w:rFonts w:ascii="Arial" w:hAnsi="Arial" w:cs="Arial"/>
        </w:rPr>
        <w:t xml:space="preserve"> (см. </w:t>
      </w:r>
      <w:r w:rsidRPr="005219CE">
        <w:rPr>
          <w:rStyle w:val="af1"/>
          <w:rFonts w:ascii="Arial" w:hAnsi="Arial" w:cs="Arial"/>
        </w:rPr>
        <w:footnoteReference w:id="411"/>
      </w:r>
      <w:r w:rsidRPr="005219CE">
        <w:rPr>
          <w:rFonts w:ascii="Arial" w:hAnsi="Arial" w:cs="Arial"/>
        </w:rPr>
        <w:t>. СС. 81 – 83).</w:t>
      </w:r>
      <w:r w:rsidR="00946E20" w:rsidRPr="00FF617A">
        <w:rPr>
          <w:rFonts w:ascii="Arial" w:hAnsi="Arial" w:cs="Arial"/>
        </w:rPr>
        <w:t xml:space="preserve"> [</w:t>
      </w:r>
      <w:r w:rsidR="00946E20">
        <w:rPr>
          <w:rFonts w:ascii="Arial" w:hAnsi="Arial" w:cs="Arial"/>
        </w:rPr>
        <w:t>Еще бы ввести термин «модальная не</w:t>
      </w:r>
      <w:r w:rsidR="007D080B">
        <w:rPr>
          <w:rFonts w:ascii="Arial" w:hAnsi="Arial" w:cs="Arial"/>
        </w:rPr>
        <w:t>о</w:t>
      </w:r>
      <w:r w:rsidR="00946E20">
        <w:rPr>
          <w:rFonts w:ascii="Arial" w:hAnsi="Arial" w:cs="Arial"/>
        </w:rPr>
        <w:t xml:space="preserve">братимость» </w:t>
      </w:r>
      <w:r w:rsidR="00FF617A">
        <w:rPr>
          <w:rFonts w:ascii="Arial" w:hAnsi="Arial" w:cs="Arial"/>
        </w:rPr>
        <w:sym w:font="Symbol" w:char="F0AA"/>
      </w:r>
      <w:r w:rsidR="00946E20" w:rsidRPr="00FF617A">
        <w:rPr>
          <w:rFonts w:ascii="Arial" w:hAnsi="Arial" w:cs="Arial"/>
        </w:rPr>
        <w:t>].</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К фундаментальным сущностям в вопросе соотношения эволюции и закона во</w:t>
      </w:r>
      <w:r w:rsidRPr="005219CE">
        <w:rPr>
          <w:rFonts w:ascii="Arial" w:hAnsi="Arial" w:cs="Arial"/>
        </w:rPr>
        <w:t>з</w:t>
      </w:r>
      <w:r w:rsidRPr="005219CE">
        <w:rPr>
          <w:rFonts w:ascii="Arial" w:hAnsi="Arial" w:cs="Arial"/>
        </w:rPr>
        <w:t>растания энтропии относятся «</w:t>
      </w:r>
      <w:r w:rsidRPr="005219CE">
        <w:rPr>
          <w:rFonts w:ascii="Arial" w:hAnsi="Arial" w:cs="Arial"/>
          <w:i/>
        </w:rPr>
        <w:t>время</w:t>
      </w:r>
      <w:r w:rsidRPr="005219CE">
        <w:rPr>
          <w:rFonts w:ascii="Arial" w:hAnsi="Arial" w:cs="Arial"/>
        </w:rPr>
        <w:t xml:space="preserve">, </w:t>
      </w:r>
      <w:r w:rsidRPr="005219CE">
        <w:rPr>
          <w:rFonts w:ascii="Arial" w:hAnsi="Arial" w:cs="Arial"/>
          <w:i/>
        </w:rPr>
        <w:t>дальнодействие</w:t>
      </w:r>
      <w:r w:rsidRPr="005219CE">
        <w:rPr>
          <w:rFonts w:ascii="Arial" w:hAnsi="Arial" w:cs="Arial"/>
        </w:rPr>
        <w:t xml:space="preserve">, </w:t>
      </w:r>
      <w:r w:rsidRPr="005219CE">
        <w:rPr>
          <w:rFonts w:ascii="Arial" w:hAnsi="Arial" w:cs="Arial"/>
          <w:i/>
        </w:rPr>
        <w:t>стохастичность</w:t>
      </w:r>
      <w:r w:rsidRPr="005219CE">
        <w:rPr>
          <w:rFonts w:ascii="Arial" w:hAnsi="Arial" w:cs="Arial"/>
        </w:rPr>
        <w:t xml:space="preserve"> и его </w:t>
      </w:r>
      <w:r w:rsidRPr="005219CE">
        <w:rPr>
          <w:rFonts w:ascii="Arial" w:hAnsi="Arial" w:cs="Arial"/>
          <w:i/>
        </w:rPr>
        <w:t>фрактальность</w:t>
      </w:r>
      <w:r w:rsidRPr="005219CE">
        <w:rPr>
          <w:rFonts w:ascii="Arial" w:hAnsi="Arial" w:cs="Arial"/>
        </w:rPr>
        <w:t xml:space="preserve">» </w:t>
      </w:r>
      <w:r w:rsidRPr="005219CE">
        <w:rPr>
          <w:rStyle w:val="af1"/>
          <w:rFonts w:ascii="Arial" w:hAnsi="Arial" w:cs="Arial"/>
        </w:rPr>
        <w:footnoteReference w:id="412"/>
      </w:r>
      <w:r w:rsidRPr="005219CE">
        <w:rPr>
          <w:rFonts w:ascii="Arial" w:hAnsi="Arial" w:cs="Arial"/>
        </w:rPr>
        <w:t>. Закон возрастания энтропии следует из взаимодействий, с</w:t>
      </w:r>
      <w:r w:rsidRPr="005219CE">
        <w:rPr>
          <w:rFonts w:ascii="Arial" w:hAnsi="Arial" w:cs="Arial"/>
        </w:rPr>
        <w:t>а</w:t>
      </w:r>
      <w:r w:rsidRPr="005219CE">
        <w:rPr>
          <w:rFonts w:ascii="Arial" w:hAnsi="Arial" w:cs="Arial"/>
        </w:rPr>
        <w:t xml:space="preserve">моразвития материи. «Понятие энтропии в общем случае физическим не является», – это так для </w:t>
      </w:r>
      <w:r w:rsidRPr="005219CE">
        <w:rPr>
          <w:rFonts w:ascii="Arial" w:hAnsi="Arial" w:cs="Arial"/>
          <w:i/>
        </w:rPr>
        <w:t>понятия</w:t>
      </w:r>
      <w:r w:rsidR="00387F23">
        <w:rPr>
          <w:rFonts w:ascii="Arial" w:hAnsi="Arial" w:cs="Arial"/>
        </w:rPr>
        <w:t>, как и для неопозитивизма</w:t>
      </w:r>
      <w:r w:rsidRPr="005219CE">
        <w:rPr>
          <w:rFonts w:ascii="Arial" w:hAnsi="Arial" w:cs="Arial"/>
        </w:rPr>
        <w:t>. Но закон имеет «всеобщее знач</w:t>
      </w:r>
      <w:r w:rsidRPr="005219CE">
        <w:rPr>
          <w:rFonts w:ascii="Arial" w:hAnsi="Arial" w:cs="Arial"/>
        </w:rPr>
        <w:t>е</w:t>
      </w:r>
      <w:r w:rsidRPr="005219CE">
        <w:rPr>
          <w:rFonts w:ascii="Arial" w:hAnsi="Arial" w:cs="Arial"/>
        </w:rPr>
        <w:t>ние», определяя «стохастическую природу эволюции».</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 xml:space="preserve">Тем не менее приращение энтропии </w:t>
      </w:r>
      <w:r w:rsidRPr="005219CE">
        <w:rPr>
          <w:rFonts w:ascii="Arial" w:hAnsi="Arial" w:cs="Arial"/>
          <w:i/>
          <w:lang w:val="en-US"/>
        </w:rPr>
        <w:t>dS</w:t>
      </w:r>
      <w:r w:rsidRPr="005219CE">
        <w:rPr>
          <w:rFonts w:ascii="Arial" w:hAnsi="Arial" w:cs="Arial"/>
        </w:rPr>
        <w:t xml:space="preserve"> = </w:t>
      </w:r>
      <w:r w:rsidRPr="005219CE">
        <w:rPr>
          <w:rFonts w:ascii="Arial" w:hAnsi="Arial" w:cs="Arial"/>
          <w:i/>
          <w:lang w:val="en-US"/>
        </w:rPr>
        <w:t>dQ</w:t>
      </w:r>
      <w:r w:rsidRPr="005219CE">
        <w:rPr>
          <w:rFonts w:ascii="Arial" w:hAnsi="Arial" w:cs="Arial"/>
        </w:rPr>
        <w:t>/</w:t>
      </w:r>
      <w:r w:rsidRPr="005219CE">
        <w:rPr>
          <w:rFonts w:ascii="Arial" w:hAnsi="Arial" w:cs="Arial"/>
          <w:i/>
          <w:lang w:val="en-US"/>
        </w:rPr>
        <w:t>T</w:t>
      </w:r>
      <w:r w:rsidRPr="005219CE">
        <w:rPr>
          <w:rFonts w:ascii="Arial" w:hAnsi="Arial" w:cs="Arial"/>
        </w:rPr>
        <w:t xml:space="preserve">, где температура </w:t>
      </w:r>
      <w:r w:rsidRPr="005219CE">
        <w:rPr>
          <w:rFonts w:ascii="Arial" w:hAnsi="Arial" w:cs="Arial"/>
          <w:i/>
        </w:rPr>
        <w:t>Т</w:t>
      </w:r>
      <w:r w:rsidRPr="005219CE">
        <w:rPr>
          <w:rFonts w:ascii="Arial" w:hAnsi="Arial" w:cs="Arial"/>
        </w:rPr>
        <w:t xml:space="preserve"> является и</w:t>
      </w:r>
      <w:r w:rsidRPr="005219CE">
        <w:rPr>
          <w:rFonts w:ascii="Arial" w:hAnsi="Arial" w:cs="Arial"/>
        </w:rPr>
        <w:t>н</w:t>
      </w:r>
      <w:r w:rsidRPr="005219CE">
        <w:rPr>
          <w:rFonts w:ascii="Arial" w:hAnsi="Arial" w:cs="Arial"/>
        </w:rPr>
        <w:t>тегрирующим множителем (в данной формуле делителем). Однако справа от знака равенства вполне физические величины. Если же понятие энтропии связывать с п</w:t>
      </w:r>
      <w:r w:rsidRPr="005219CE">
        <w:rPr>
          <w:rFonts w:ascii="Arial" w:hAnsi="Arial" w:cs="Arial"/>
        </w:rPr>
        <w:t>о</w:t>
      </w:r>
      <w:r w:rsidRPr="005219CE">
        <w:rPr>
          <w:rFonts w:ascii="Arial" w:hAnsi="Arial" w:cs="Arial"/>
        </w:rPr>
        <w:t>нятием порядка / беспорядка и хаоса, то «вся физичность» из энтропии исчез</w:t>
      </w:r>
      <w:r w:rsidR="00FA1D6D">
        <w:rPr>
          <w:rFonts w:ascii="Arial" w:hAnsi="Arial" w:cs="Arial"/>
        </w:rPr>
        <w:t>ает, так как, говоря словами М.</w:t>
      </w:r>
      <w:r w:rsidRPr="005219CE">
        <w:rPr>
          <w:rFonts w:ascii="Arial" w:hAnsi="Arial" w:cs="Arial"/>
        </w:rPr>
        <w:t xml:space="preserve">Булгакова, вложенными в уста профессора Преображенского, вся разруха и хаос существуют только в нашей </w:t>
      </w:r>
      <w:r w:rsidRPr="00FA1D6D">
        <w:rPr>
          <w:rFonts w:ascii="Arial" w:hAnsi="Arial" w:cs="Arial"/>
          <w:iCs/>
        </w:rPr>
        <w:t>без</w:t>
      </w:r>
      <w:r w:rsidRPr="00FA1D6D">
        <w:rPr>
          <w:rFonts w:ascii="Arial" w:hAnsi="Arial" w:cs="Arial"/>
          <w:b/>
          <w:i/>
          <w:iCs/>
        </w:rPr>
        <w:t>мятежной</w:t>
      </w:r>
      <w:r w:rsidRPr="005219CE">
        <w:rPr>
          <w:rFonts w:ascii="Arial" w:hAnsi="Arial" w:cs="Arial"/>
        </w:rPr>
        <w:t xml:space="preserve"> голове.</w:t>
      </w:r>
    </w:p>
    <w:p w:rsidR="0094024E" w:rsidRPr="005219CE" w:rsidRDefault="0094024E" w:rsidP="00302A1F">
      <w:pPr>
        <w:pStyle w:val="Confordinarytext"/>
        <w:widowControl w:val="0"/>
        <w:spacing w:line="360" w:lineRule="auto"/>
        <w:ind w:firstLine="426"/>
        <w:rPr>
          <w:rFonts w:ascii="Arial" w:hAnsi="Arial" w:cs="Arial"/>
          <w:sz w:val="24"/>
          <w:szCs w:val="24"/>
        </w:rPr>
      </w:pPr>
      <w:r w:rsidRPr="005219CE">
        <w:rPr>
          <w:rFonts w:ascii="Arial" w:hAnsi="Arial" w:cs="Arial"/>
          <w:sz w:val="24"/>
          <w:szCs w:val="24"/>
        </w:rPr>
        <w:t>Действительно, правомерно ли считать, находясь в центре своих же собстве</w:t>
      </w:r>
      <w:r w:rsidRPr="005219CE">
        <w:rPr>
          <w:rFonts w:ascii="Arial" w:hAnsi="Arial" w:cs="Arial"/>
          <w:sz w:val="24"/>
          <w:szCs w:val="24"/>
        </w:rPr>
        <w:t>н</w:t>
      </w:r>
      <w:r w:rsidRPr="005219CE">
        <w:rPr>
          <w:rFonts w:ascii="Arial" w:hAnsi="Arial" w:cs="Arial"/>
          <w:sz w:val="24"/>
          <w:szCs w:val="24"/>
        </w:rPr>
        <w:t>ных мироощущений и их узкопрагматической интерпретации, что система стремится к хаосу, или к «тепловой смерти»? Такое умозаключение представляется по мен</w:t>
      </w:r>
      <w:r w:rsidRPr="005219CE">
        <w:rPr>
          <w:rFonts w:ascii="Arial" w:hAnsi="Arial" w:cs="Arial"/>
          <w:sz w:val="24"/>
          <w:szCs w:val="24"/>
        </w:rPr>
        <w:t>ь</w:t>
      </w:r>
      <w:r w:rsidRPr="005219CE">
        <w:rPr>
          <w:rFonts w:ascii="Arial" w:hAnsi="Arial" w:cs="Arial"/>
          <w:sz w:val="24"/>
          <w:szCs w:val="24"/>
        </w:rPr>
        <w:t>шей мере относительным, так как субъект познания не имеет каких-либо достато</w:t>
      </w:r>
      <w:r w:rsidRPr="005219CE">
        <w:rPr>
          <w:rFonts w:ascii="Arial" w:hAnsi="Arial" w:cs="Arial"/>
          <w:sz w:val="24"/>
          <w:szCs w:val="24"/>
        </w:rPr>
        <w:t>ч</w:t>
      </w:r>
      <w:r w:rsidRPr="005219CE">
        <w:rPr>
          <w:rFonts w:ascii="Arial" w:hAnsi="Arial" w:cs="Arial"/>
          <w:sz w:val="24"/>
          <w:szCs w:val="24"/>
        </w:rPr>
        <w:t>ных оснований судить о степени организации вещества и поля в так называемом равновесном состоянии, к которому якобы стремится Метагалактика. Человек не может также судить о количестве степеней свободы этого состояния (ср. с количес</w:t>
      </w:r>
      <w:r w:rsidRPr="005219CE">
        <w:rPr>
          <w:rFonts w:ascii="Arial" w:hAnsi="Arial" w:cs="Arial"/>
          <w:sz w:val="24"/>
          <w:szCs w:val="24"/>
        </w:rPr>
        <w:t>т</w:t>
      </w:r>
      <w:r w:rsidRPr="005219CE">
        <w:rPr>
          <w:rFonts w:ascii="Arial" w:hAnsi="Arial" w:cs="Arial"/>
          <w:sz w:val="24"/>
          <w:szCs w:val="24"/>
        </w:rPr>
        <w:t>вом степеней свободы физического вакуума</w:t>
      </w:r>
      <w:r w:rsidR="00FA1D6D">
        <w:rPr>
          <w:rFonts w:ascii="Arial" w:hAnsi="Arial" w:cs="Arial"/>
          <w:sz w:val="24"/>
          <w:szCs w:val="24"/>
        </w:rPr>
        <w:t>, или эфира (?)</w:t>
      </w:r>
      <w:r w:rsidRPr="005219CE">
        <w:rPr>
          <w:rFonts w:ascii="Arial" w:hAnsi="Arial" w:cs="Arial"/>
          <w:sz w:val="24"/>
          <w:szCs w:val="24"/>
        </w:rPr>
        <w:t>).</w:t>
      </w:r>
    </w:p>
    <w:p w:rsidR="0094024E" w:rsidRPr="00362063" w:rsidRDefault="0094024E" w:rsidP="00302A1F">
      <w:pPr>
        <w:widowControl w:val="0"/>
        <w:spacing w:line="360" w:lineRule="auto"/>
        <w:ind w:firstLine="426"/>
        <w:jc w:val="both"/>
        <w:rPr>
          <w:rFonts w:ascii="Arial" w:hAnsi="Arial" w:cs="Arial"/>
        </w:rPr>
      </w:pPr>
      <w:r w:rsidRPr="005219CE">
        <w:rPr>
          <w:rFonts w:ascii="Arial" w:hAnsi="Arial" w:cs="Arial"/>
        </w:rPr>
        <w:t>Порядок / беспорядок и сложность оцениваются количественно – через энтр</w:t>
      </w:r>
      <w:r w:rsidRPr="005219CE">
        <w:rPr>
          <w:rFonts w:ascii="Arial" w:hAnsi="Arial" w:cs="Arial"/>
        </w:rPr>
        <w:t>о</w:t>
      </w:r>
      <w:r w:rsidRPr="005219CE">
        <w:rPr>
          <w:rFonts w:ascii="Arial" w:hAnsi="Arial" w:cs="Arial"/>
        </w:rPr>
        <w:t>пию. Итак, «энтропия – это величина, скорость роста которой характеризует скорость (интенсивность) процессов превращения разных форм взаимодействий друг в др</w:t>
      </w:r>
      <w:r w:rsidRPr="005219CE">
        <w:rPr>
          <w:rFonts w:ascii="Arial" w:hAnsi="Arial" w:cs="Arial"/>
        </w:rPr>
        <w:t>у</w:t>
      </w:r>
      <w:r w:rsidRPr="005219CE">
        <w:rPr>
          <w:rFonts w:ascii="Arial" w:hAnsi="Arial" w:cs="Arial"/>
        </w:rPr>
        <w:t>га» (с. 156).</w:t>
      </w:r>
      <w:r w:rsidR="00362063">
        <w:rPr>
          <w:rFonts w:ascii="Arial" w:hAnsi="Arial" w:cs="Arial"/>
        </w:rPr>
        <w:t xml:space="preserve"> </w:t>
      </w:r>
      <w:r w:rsidR="00362063" w:rsidRPr="00362063">
        <w:rPr>
          <w:rFonts w:ascii="Arial" w:hAnsi="Arial" w:cs="Arial"/>
        </w:rPr>
        <w:t>[</w:t>
      </w:r>
      <w:r w:rsidR="00362063">
        <w:rPr>
          <w:rFonts w:ascii="Arial" w:hAnsi="Arial" w:cs="Arial"/>
        </w:rPr>
        <w:t>По отношению изменения количества теплоты к температуре</w:t>
      </w:r>
      <w:r w:rsidR="00362063" w:rsidRPr="00362063">
        <w:rPr>
          <w:rFonts w:ascii="Arial" w:hAnsi="Arial" w:cs="Arial"/>
        </w:rPr>
        <w:t>].</w:t>
      </w:r>
    </w:p>
    <w:p w:rsidR="0094024E" w:rsidRPr="005219CE" w:rsidRDefault="00362063" w:rsidP="00302A1F">
      <w:pPr>
        <w:widowControl w:val="0"/>
        <w:spacing w:line="360" w:lineRule="auto"/>
        <w:ind w:firstLine="426"/>
        <w:jc w:val="both"/>
        <w:rPr>
          <w:rFonts w:ascii="Arial" w:hAnsi="Arial" w:cs="Arial"/>
        </w:rPr>
      </w:pPr>
      <w:r>
        <w:rPr>
          <w:rFonts w:ascii="Arial" w:hAnsi="Arial" w:cs="Arial"/>
        </w:rPr>
        <w:t>С.Д.</w:t>
      </w:r>
      <w:r w:rsidR="0094024E" w:rsidRPr="005219CE">
        <w:rPr>
          <w:rFonts w:ascii="Arial" w:hAnsi="Arial" w:cs="Arial"/>
        </w:rPr>
        <w:t>Хайтун полагает, что «нефизические поля взаимодействий «сотканы» из ф</w:t>
      </w:r>
      <w:r w:rsidR="0094024E" w:rsidRPr="005219CE">
        <w:rPr>
          <w:rFonts w:ascii="Arial" w:hAnsi="Arial" w:cs="Arial"/>
        </w:rPr>
        <w:t>и</w:t>
      </w:r>
      <w:r w:rsidR="0094024E" w:rsidRPr="005219CE">
        <w:rPr>
          <w:rFonts w:ascii="Arial" w:hAnsi="Arial" w:cs="Arial"/>
        </w:rPr>
        <w:t>зических» – и в этом синергетическая связь присутствует тоже. Как и Штеренберг (см. выше), Хайтун придерживается идеи об «эволюционном принципе минимакса», то есть в конечном итоге придерживается статистической формы причинности и з</w:t>
      </w:r>
      <w:r w:rsidR="0094024E" w:rsidRPr="005219CE">
        <w:rPr>
          <w:rFonts w:ascii="Arial" w:hAnsi="Arial" w:cs="Arial"/>
        </w:rPr>
        <w:t>а</w:t>
      </w:r>
      <w:r w:rsidR="0094024E" w:rsidRPr="005219CE">
        <w:rPr>
          <w:rFonts w:ascii="Arial" w:hAnsi="Arial" w:cs="Arial"/>
        </w:rPr>
        <w:t>кономерности, которая не прослеживается при наблюдении отдельных событий, з</w:t>
      </w:r>
      <w:r w:rsidR="0094024E" w:rsidRPr="005219CE">
        <w:rPr>
          <w:rFonts w:ascii="Arial" w:hAnsi="Arial" w:cs="Arial"/>
        </w:rPr>
        <w:t>а</w:t>
      </w:r>
      <w:r w:rsidR="0094024E" w:rsidRPr="005219CE">
        <w:rPr>
          <w:rFonts w:ascii="Arial" w:hAnsi="Arial" w:cs="Arial"/>
        </w:rPr>
        <w:lastRenderedPageBreak/>
        <w:t>то проявляется на их достаточно больших множествах. Статистика – это новая «ложь» (Н. Винер). Отмечаются «экспансия» и «эффект потряхивания» в органич</w:t>
      </w:r>
      <w:r w:rsidR="0094024E" w:rsidRPr="005219CE">
        <w:rPr>
          <w:rFonts w:ascii="Arial" w:hAnsi="Arial" w:cs="Arial"/>
        </w:rPr>
        <w:t>е</w:t>
      </w:r>
      <w:r w:rsidR="0094024E" w:rsidRPr="005219CE">
        <w:rPr>
          <w:rFonts w:ascii="Arial" w:hAnsi="Arial" w:cs="Arial"/>
        </w:rPr>
        <w:t>ском мире, «эволюционный катастрофизм» (ср. с бифуркациями). «Не имеет знач</w:t>
      </w:r>
      <w:r w:rsidR="0094024E" w:rsidRPr="005219CE">
        <w:rPr>
          <w:rFonts w:ascii="Arial" w:hAnsi="Arial" w:cs="Arial"/>
        </w:rPr>
        <w:t>е</w:t>
      </w:r>
      <w:r w:rsidR="0094024E" w:rsidRPr="005219CE">
        <w:rPr>
          <w:rFonts w:ascii="Arial" w:hAnsi="Arial" w:cs="Arial"/>
        </w:rPr>
        <w:t xml:space="preserve">ния, кто как называет фундаментальную сущность эволюции – </w:t>
      </w:r>
      <w:r w:rsidR="0094024E" w:rsidRPr="005219CE">
        <w:rPr>
          <w:rFonts w:ascii="Arial" w:hAnsi="Arial" w:cs="Arial"/>
          <w:i/>
        </w:rPr>
        <w:t>саморазвитием м</w:t>
      </w:r>
      <w:r w:rsidR="0094024E" w:rsidRPr="005219CE">
        <w:rPr>
          <w:rFonts w:ascii="Arial" w:hAnsi="Arial" w:cs="Arial"/>
          <w:i/>
        </w:rPr>
        <w:t>а</w:t>
      </w:r>
      <w:r w:rsidR="0094024E" w:rsidRPr="005219CE">
        <w:rPr>
          <w:rFonts w:ascii="Arial" w:hAnsi="Arial" w:cs="Arial"/>
          <w:i/>
        </w:rPr>
        <w:t>терии</w:t>
      </w:r>
      <w:r w:rsidR="0094024E" w:rsidRPr="005219CE">
        <w:rPr>
          <w:rFonts w:ascii="Arial" w:hAnsi="Arial" w:cs="Arial"/>
        </w:rPr>
        <w:t xml:space="preserve">, </w:t>
      </w:r>
      <w:r w:rsidR="0094024E" w:rsidRPr="005219CE">
        <w:rPr>
          <w:rFonts w:ascii="Arial" w:hAnsi="Arial" w:cs="Arial"/>
          <w:i/>
        </w:rPr>
        <w:t>взаимодействиями</w:t>
      </w:r>
      <w:r w:rsidR="0094024E" w:rsidRPr="005219CE">
        <w:rPr>
          <w:rFonts w:ascii="Arial" w:hAnsi="Arial" w:cs="Arial"/>
        </w:rPr>
        <w:t xml:space="preserve">, </w:t>
      </w:r>
      <w:r w:rsidR="0094024E" w:rsidRPr="005219CE">
        <w:rPr>
          <w:rFonts w:ascii="Arial" w:hAnsi="Arial" w:cs="Arial"/>
          <w:i/>
        </w:rPr>
        <w:t>психической энергией</w:t>
      </w:r>
      <w:r w:rsidR="0094024E" w:rsidRPr="005219CE">
        <w:rPr>
          <w:rFonts w:ascii="Arial" w:hAnsi="Arial" w:cs="Arial"/>
        </w:rPr>
        <w:t xml:space="preserve">, </w:t>
      </w:r>
      <w:r w:rsidR="0094024E" w:rsidRPr="005219CE">
        <w:rPr>
          <w:rFonts w:ascii="Arial" w:hAnsi="Arial" w:cs="Arial"/>
          <w:i/>
        </w:rPr>
        <w:t>живой силой</w:t>
      </w:r>
      <w:r w:rsidR="0094024E" w:rsidRPr="005219CE">
        <w:rPr>
          <w:rFonts w:ascii="Arial" w:hAnsi="Arial" w:cs="Arial"/>
        </w:rPr>
        <w:t xml:space="preserve">, </w:t>
      </w:r>
      <w:r w:rsidR="0094024E" w:rsidRPr="005219CE">
        <w:rPr>
          <w:rFonts w:ascii="Arial" w:hAnsi="Arial" w:cs="Arial"/>
          <w:i/>
        </w:rPr>
        <w:t>универсумом</w:t>
      </w:r>
      <w:r w:rsidR="0094024E" w:rsidRPr="005219CE">
        <w:rPr>
          <w:rFonts w:ascii="Arial" w:hAnsi="Arial" w:cs="Arial"/>
        </w:rPr>
        <w:t xml:space="preserve"> или </w:t>
      </w:r>
      <w:r w:rsidR="0094024E" w:rsidRPr="005219CE">
        <w:rPr>
          <w:rFonts w:ascii="Arial" w:hAnsi="Arial" w:cs="Arial"/>
          <w:i/>
        </w:rPr>
        <w:t>Богом</w:t>
      </w:r>
      <w:r w:rsidR="0094024E" w:rsidRPr="005219CE">
        <w:rPr>
          <w:rFonts w:ascii="Arial" w:hAnsi="Arial" w:cs="Arial"/>
        </w:rPr>
        <w:t xml:space="preserve">. Давайте выберем для нее название, устраивающее всех, скажем </w:t>
      </w:r>
      <w:r w:rsidR="0094024E" w:rsidRPr="005219CE">
        <w:rPr>
          <w:rFonts w:ascii="Arial" w:hAnsi="Arial" w:cs="Arial"/>
          <w:i/>
        </w:rPr>
        <w:t>эволюцио</w:t>
      </w:r>
      <w:r w:rsidR="0094024E" w:rsidRPr="005219CE">
        <w:rPr>
          <w:rFonts w:ascii="Arial" w:hAnsi="Arial" w:cs="Arial"/>
          <w:i/>
        </w:rPr>
        <w:t>н</w:t>
      </w:r>
      <w:r w:rsidR="0094024E" w:rsidRPr="005219CE">
        <w:rPr>
          <w:rFonts w:ascii="Arial" w:hAnsi="Arial" w:cs="Arial"/>
          <w:i/>
        </w:rPr>
        <w:t>ная сила</w:t>
      </w:r>
      <w:r w:rsidR="0094024E" w:rsidRPr="005219CE">
        <w:rPr>
          <w:rFonts w:ascii="Arial" w:hAnsi="Arial" w:cs="Arial"/>
        </w:rPr>
        <w:t xml:space="preserve">. Существенно другое – каковы </w:t>
      </w:r>
      <w:r w:rsidR="0094024E" w:rsidRPr="005219CE">
        <w:rPr>
          <w:rFonts w:ascii="Arial" w:hAnsi="Arial" w:cs="Arial"/>
          <w:i/>
        </w:rPr>
        <w:t>законы ее проявления</w:t>
      </w:r>
      <w:r w:rsidR="0094024E" w:rsidRPr="005219CE">
        <w:rPr>
          <w:rFonts w:ascii="Arial" w:hAnsi="Arial" w:cs="Arial"/>
        </w:rPr>
        <w:t>» (с. 165).</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 xml:space="preserve">Концепция глобального эволюционизма реализует в постнеклассической науке разработку мировоззрения, в центре которого – идея универсального эволюционного процесса во Вселенной </w:t>
      </w:r>
      <w:r w:rsidRPr="005219CE">
        <w:rPr>
          <w:rStyle w:val="af1"/>
          <w:rFonts w:ascii="Arial" w:hAnsi="Arial" w:cs="Arial"/>
        </w:rPr>
        <w:footnoteReference w:id="413"/>
      </w:r>
      <w:r w:rsidRPr="005219CE">
        <w:rPr>
          <w:rFonts w:ascii="Arial" w:hAnsi="Arial" w:cs="Arial"/>
        </w:rPr>
        <w:t xml:space="preserve">. С этой точки зрения рассматривается также развитие науки, философии </w:t>
      </w:r>
      <w:r w:rsidRPr="005219CE">
        <w:rPr>
          <w:rStyle w:val="af1"/>
          <w:rFonts w:ascii="Arial" w:hAnsi="Arial" w:cs="Arial"/>
        </w:rPr>
        <w:footnoteReference w:id="414"/>
      </w:r>
      <w:r w:rsidRPr="005219CE">
        <w:rPr>
          <w:rFonts w:ascii="Arial" w:hAnsi="Arial" w:cs="Arial"/>
        </w:rPr>
        <w:t xml:space="preserve"> и общества, а не только природы </w:t>
      </w:r>
      <w:r w:rsidRPr="005219CE">
        <w:rPr>
          <w:rStyle w:val="af1"/>
          <w:rFonts w:ascii="Arial" w:hAnsi="Arial" w:cs="Arial"/>
        </w:rPr>
        <w:footnoteReference w:id="415"/>
      </w:r>
      <w:r w:rsidRPr="005219CE">
        <w:rPr>
          <w:rFonts w:ascii="Arial" w:hAnsi="Arial" w:cs="Arial"/>
        </w:rPr>
        <w:t>. Сторонником глобализ</w:t>
      </w:r>
      <w:r w:rsidRPr="005219CE">
        <w:rPr>
          <w:rFonts w:ascii="Arial" w:hAnsi="Arial" w:cs="Arial"/>
        </w:rPr>
        <w:t>а</w:t>
      </w:r>
      <w:r w:rsidR="00362063">
        <w:rPr>
          <w:rFonts w:ascii="Arial" w:hAnsi="Arial" w:cs="Arial"/>
        </w:rPr>
        <w:t xml:space="preserve">ции эволюционизма остается Ю.И. </w:t>
      </w:r>
      <w:r w:rsidRPr="005219CE">
        <w:rPr>
          <w:rFonts w:ascii="Arial" w:hAnsi="Arial" w:cs="Arial"/>
        </w:rPr>
        <w:t xml:space="preserve">Кулаков, рассмотревший, в частности, следствия возможного синтеза двух не всегда терпимых друг к другу систем: науки и религии </w:t>
      </w:r>
      <w:r w:rsidRPr="005219CE">
        <w:rPr>
          <w:rStyle w:val="af1"/>
          <w:rFonts w:ascii="Arial" w:hAnsi="Arial" w:cs="Arial"/>
        </w:rPr>
        <w:footnoteReference w:id="416"/>
      </w:r>
      <w:r w:rsidRPr="005219CE">
        <w:rPr>
          <w:rFonts w:ascii="Arial" w:hAnsi="Arial" w:cs="Arial"/>
        </w:rPr>
        <w:t>. У истоков эволюционистского направления в теории познания стоял Карл Поппер </w:t>
      </w:r>
      <w:r w:rsidRPr="005219CE">
        <w:rPr>
          <w:rStyle w:val="af1"/>
          <w:rFonts w:ascii="Arial" w:hAnsi="Arial" w:cs="Arial"/>
        </w:rPr>
        <w:footnoteReference w:id="417"/>
      </w:r>
      <w:r w:rsidRPr="005219CE">
        <w:rPr>
          <w:rFonts w:ascii="Arial" w:hAnsi="Arial" w:cs="Arial"/>
        </w:rPr>
        <w:t>, что говорит о качественных (синергетических) изменениях в фил</w:t>
      </w:r>
      <w:r w:rsidRPr="005219CE">
        <w:rPr>
          <w:rFonts w:ascii="Arial" w:hAnsi="Arial" w:cs="Arial"/>
        </w:rPr>
        <w:t>о</w:t>
      </w:r>
      <w:r w:rsidRPr="005219CE">
        <w:rPr>
          <w:rFonts w:ascii="Arial" w:hAnsi="Arial" w:cs="Arial"/>
        </w:rPr>
        <w:t>софии постпозитивизма и обусловленном всем развитием философской мысли п</w:t>
      </w:r>
      <w:r w:rsidRPr="005219CE">
        <w:rPr>
          <w:rFonts w:ascii="Arial" w:hAnsi="Arial" w:cs="Arial"/>
        </w:rPr>
        <w:t>е</w:t>
      </w:r>
      <w:r w:rsidRPr="005219CE">
        <w:rPr>
          <w:rFonts w:ascii="Arial" w:hAnsi="Arial" w:cs="Arial"/>
        </w:rPr>
        <w:t>реходе к философии постнеклассической науки. Всё это сопровождается той или иной степенью возврата представителей естественных наук к диалектическому о</w:t>
      </w:r>
      <w:r w:rsidRPr="005219CE">
        <w:rPr>
          <w:rFonts w:ascii="Arial" w:hAnsi="Arial" w:cs="Arial"/>
        </w:rPr>
        <w:t>б</w:t>
      </w:r>
      <w:r w:rsidRPr="005219CE">
        <w:rPr>
          <w:rFonts w:ascii="Arial" w:hAnsi="Arial" w:cs="Arial"/>
        </w:rPr>
        <w:t>разу мышления, при котором доминирует принцип историзма.</w:t>
      </w:r>
    </w:p>
    <w:p w:rsidR="0094024E" w:rsidRPr="00993A3B" w:rsidRDefault="0094024E" w:rsidP="00302A1F">
      <w:pPr>
        <w:widowControl w:val="0"/>
        <w:spacing w:line="360" w:lineRule="auto"/>
        <w:ind w:firstLine="426"/>
        <w:jc w:val="both"/>
        <w:rPr>
          <w:rFonts w:ascii="Arial" w:hAnsi="Arial" w:cs="Arial"/>
        </w:rPr>
      </w:pPr>
      <w:r w:rsidRPr="005219CE">
        <w:rPr>
          <w:rFonts w:ascii="Arial" w:hAnsi="Arial" w:cs="Arial"/>
        </w:rPr>
        <w:t>По Ч. Дарвину, эволюция на каждом своем шаге устраняет прежних «победит</w:t>
      </w:r>
      <w:r w:rsidRPr="005219CE">
        <w:rPr>
          <w:rFonts w:ascii="Arial" w:hAnsi="Arial" w:cs="Arial"/>
        </w:rPr>
        <w:t>е</w:t>
      </w:r>
      <w:r w:rsidRPr="005219CE">
        <w:rPr>
          <w:rFonts w:ascii="Arial" w:hAnsi="Arial" w:cs="Arial"/>
        </w:rPr>
        <w:t>лей», то есть в ней происходит перманентная «переоценка ценностей»; на конкре</w:t>
      </w:r>
      <w:r w:rsidRPr="005219CE">
        <w:rPr>
          <w:rFonts w:ascii="Arial" w:hAnsi="Arial" w:cs="Arial"/>
        </w:rPr>
        <w:t>т</w:t>
      </w:r>
      <w:r w:rsidRPr="005219CE">
        <w:rPr>
          <w:rFonts w:ascii="Arial" w:hAnsi="Arial" w:cs="Arial"/>
        </w:rPr>
        <w:t>ном, «тактическом» уровне существования-развития это, как говорится, «метод проб и ошибок» – эпигенез саморазвивающейся системы на этапе нащупывания, стано</w:t>
      </w:r>
      <w:r w:rsidRPr="005219CE">
        <w:rPr>
          <w:rFonts w:ascii="Arial" w:hAnsi="Arial" w:cs="Arial"/>
        </w:rPr>
        <w:t>в</w:t>
      </w:r>
      <w:r w:rsidRPr="005219CE">
        <w:rPr>
          <w:rFonts w:ascii="Arial" w:hAnsi="Arial" w:cs="Arial"/>
        </w:rPr>
        <w:t>ления и выбора пути развития в точке бифуркации, то есть в критической точке, эк</w:t>
      </w:r>
      <w:r w:rsidRPr="005219CE">
        <w:rPr>
          <w:rFonts w:ascii="Arial" w:hAnsi="Arial" w:cs="Arial"/>
        </w:rPr>
        <w:t>с</w:t>
      </w:r>
      <w:r w:rsidRPr="005219CE">
        <w:rPr>
          <w:rFonts w:ascii="Arial" w:hAnsi="Arial" w:cs="Arial"/>
        </w:rPr>
        <w:t>тремальной.</w:t>
      </w:r>
      <w:r w:rsidR="00362063">
        <w:rPr>
          <w:rFonts w:ascii="Arial" w:hAnsi="Arial" w:cs="Arial"/>
        </w:rPr>
        <w:t xml:space="preserve"> </w:t>
      </w:r>
      <w:r w:rsidR="00362063" w:rsidRPr="00993A3B">
        <w:rPr>
          <w:rFonts w:ascii="Arial" w:hAnsi="Arial" w:cs="Arial"/>
        </w:rPr>
        <w:t>[</w:t>
      </w:r>
      <w:r w:rsidR="00362063">
        <w:rPr>
          <w:rFonts w:ascii="Arial" w:hAnsi="Arial" w:cs="Arial"/>
        </w:rPr>
        <w:t xml:space="preserve">Но предок – обезьяна многим ее </w:t>
      </w:r>
      <w:r w:rsidR="00362063" w:rsidRPr="00362063">
        <w:rPr>
          <w:rFonts w:ascii="Arial" w:hAnsi="Arial" w:cs="Arial"/>
          <w:i/>
        </w:rPr>
        <w:t>потомкам</w:t>
      </w:r>
      <w:r w:rsidR="00362063">
        <w:rPr>
          <w:rFonts w:ascii="Arial" w:hAnsi="Arial" w:cs="Arial"/>
        </w:rPr>
        <w:t xml:space="preserve"> не нравится</w:t>
      </w:r>
      <w:r w:rsidR="00362063" w:rsidRPr="00993A3B">
        <w:rPr>
          <w:rFonts w:ascii="Arial" w:hAnsi="Arial" w:cs="Arial"/>
        </w:rPr>
        <w:t>].</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В стратегическом смысле это подчинение биологической жизни законам и фо</w:t>
      </w:r>
      <w:r w:rsidRPr="005219CE">
        <w:rPr>
          <w:rFonts w:ascii="Arial" w:hAnsi="Arial" w:cs="Arial"/>
        </w:rPr>
        <w:t>р</w:t>
      </w:r>
      <w:r w:rsidRPr="005219CE">
        <w:rPr>
          <w:rFonts w:ascii="Arial" w:hAnsi="Arial" w:cs="Arial"/>
        </w:rPr>
        <w:t>мам развития антропогенной вселенной, включая ее постоянное появление из с</w:t>
      </w:r>
      <w:r w:rsidRPr="005219CE">
        <w:rPr>
          <w:rFonts w:ascii="Arial" w:hAnsi="Arial" w:cs="Arial"/>
        </w:rPr>
        <w:t>о</w:t>
      </w:r>
      <w:r w:rsidRPr="005219CE">
        <w:rPr>
          <w:rFonts w:ascii="Arial" w:hAnsi="Arial" w:cs="Arial"/>
        </w:rPr>
        <w:t>стояния предматерии, с унаследованием ее свойств и качеств (преформизм). Особь, как «возникшая структура из хаоса», должна быть активна, в том числе инертна, чтобы уцелеть, выжить. Но это как раз и противоречит идее синергетики, где гла</w:t>
      </w:r>
      <w:r w:rsidRPr="005219CE">
        <w:rPr>
          <w:rFonts w:ascii="Arial" w:hAnsi="Arial" w:cs="Arial"/>
        </w:rPr>
        <w:t>в</w:t>
      </w:r>
      <w:r w:rsidRPr="005219CE">
        <w:rPr>
          <w:rFonts w:ascii="Arial" w:hAnsi="Arial" w:cs="Arial"/>
        </w:rPr>
        <w:lastRenderedPageBreak/>
        <w:t>ными условиями устойчивости и стабильности биосистемы являются ее неустойч</w:t>
      </w:r>
      <w:r w:rsidRPr="005219CE">
        <w:rPr>
          <w:rFonts w:ascii="Arial" w:hAnsi="Arial" w:cs="Arial"/>
        </w:rPr>
        <w:t>и</w:t>
      </w:r>
      <w:r w:rsidRPr="005219CE">
        <w:rPr>
          <w:rFonts w:ascii="Arial" w:hAnsi="Arial" w:cs="Arial"/>
        </w:rPr>
        <w:t>вость и нестабильность в смысле изменчивости, скорости реакции на внешние во</w:t>
      </w:r>
      <w:r w:rsidRPr="005219CE">
        <w:rPr>
          <w:rFonts w:ascii="Arial" w:hAnsi="Arial" w:cs="Arial"/>
        </w:rPr>
        <w:t>з</w:t>
      </w:r>
      <w:r w:rsidRPr="005219CE">
        <w:rPr>
          <w:rFonts w:ascii="Arial" w:hAnsi="Arial" w:cs="Arial"/>
        </w:rPr>
        <w:t>действия и приспосабливаемость, в том числе к проявлениям конкурирующих би</w:t>
      </w:r>
      <w:r w:rsidRPr="005219CE">
        <w:rPr>
          <w:rFonts w:ascii="Arial" w:hAnsi="Arial" w:cs="Arial"/>
        </w:rPr>
        <w:t>о</w:t>
      </w:r>
      <w:r w:rsidRPr="005219CE">
        <w:rPr>
          <w:rFonts w:ascii="Arial" w:hAnsi="Arial" w:cs="Arial"/>
        </w:rPr>
        <w:t xml:space="preserve">структур </w:t>
      </w:r>
      <w:r w:rsidRPr="005219CE">
        <w:rPr>
          <w:rStyle w:val="af1"/>
          <w:rFonts w:ascii="Arial" w:hAnsi="Arial" w:cs="Arial"/>
        </w:rPr>
        <w:footnoteReference w:id="418"/>
      </w:r>
      <w:r w:rsidR="00604432">
        <w:rPr>
          <w:rFonts w:ascii="Arial" w:hAnsi="Arial" w:cs="Arial"/>
        </w:rPr>
        <w:t>. Карл</w:t>
      </w:r>
      <w:r w:rsidRPr="005219CE">
        <w:rPr>
          <w:rFonts w:ascii="Arial" w:hAnsi="Arial" w:cs="Arial"/>
        </w:rPr>
        <w:t> Поппер объединил «последовательность нарушения симметрии» [устойчивого, неизменного] с ненаправленной изменчивостью, постулированной дарвинизмом. Но здесь нет саморазвития и самодостраивания при появлении из хаоса, здесь замкнутость хаоса на самом себе. В синергетике развития живого нет места дарвинистской «пассивной удаче», так как всякая сложная подсистема нах</w:t>
      </w:r>
      <w:r w:rsidRPr="005219CE">
        <w:rPr>
          <w:rFonts w:ascii="Arial" w:hAnsi="Arial" w:cs="Arial"/>
        </w:rPr>
        <w:t>о</w:t>
      </w:r>
      <w:r w:rsidRPr="005219CE">
        <w:rPr>
          <w:rFonts w:ascii="Arial" w:hAnsi="Arial" w:cs="Arial"/>
        </w:rPr>
        <w:t>дится в консонансе с саморазвитием универсальной системы, в русле всеобщей к</w:t>
      </w:r>
      <w:r w:rsidRPr="005219CE">
        <w:rPr>
          <w:rFonts w:ascii="Arial" w:hAnsi="Arial" w:cs="Arial"/>
        </w:rPr>
        <w:t>о</w:t>
      </w:r>
      <w:r w:rsidRPr="005219CE">
        <w:rPr>
          <w:rFonts w:ascii="Arial" w:hAnsi="Arial" w:cs="Arial"/>
        </w:rPr>
        <w:t xml:space="preserve">эволюции (в Универсуме). Как отмечает Ю.В. Чайковский, К. Поппер и дарвинизм не могут объяснить происхождение жизни </w:t>
      </w:r>
      <w:r w:rsidRPr="005219CE">
        <w:rPr>
          <w:rStyle w:val="af1"/>
          <w:rFonts w:ascii="Arial" w:hAnsi="Arial" w:cs="Arial"/>
        </w:rPr>
        <w:footnoteReference w:id="419"/>
      </w:r>
      <w:r w:rsidRPr="005219CE">
        <w:rPr>
          <w:rFonts w:ascii="Arial" w:hAnsi="Arial" w:cs="Arial"/>
        </w:rPr>
        <w:t xml:space="preserve">. Но, </w:t>
      </w:r>
      <w:r w:rsidRPr="005219CE">
        <w:rPr>
          <w:rFonts w:ascii="Arial" w:hAnsi="Arial" w:cs="Arial"/>
          <w:i/>
        </w:rPr>
        <w:t>вероятнее</w:t>
      </w:r>
      <w:r w:rsidRPr="005219CE">
        <w:rPr>
          <w:rFonts w:ascii="Arial" w:hAnsi="Arial" w:cs="Arial"/>
        </w:rPr>
        <w:t xml:space="preserve"> всего, хотели бы (при том что термин «вероятность» </w:t>
      </w:r>
      <w:r w:rsidR="00604432">
        <w:rPr>
          <w:rFonts w:ascii="Arial" w:hAnsi="Arial" w:cs="Arial"/>
        </w:rPr>
        <w:t>модально-</w:t>
      </w:r>
      <w:r w:rsidRPr="005219CE">
        <w:rPr>
          <w:rFonts w:ascii="Arial" w:hAnsi="Arial" w:cs="Arial"/>
        </w:rPr>
        <w:t xml:space="preserve">синергетический, а </w:t>
      </w:r>
      <w:r w:rsidR="00604432" w:rsidRPr="00604432">
        <w:rPr>
          <w:rFonts w:ascii="Arial" w:hAnsi="Arial" w:cs="Arial"/>
        </w:rPr>
        <w:t>‘</w:t>
      </w:r>
      <w:r w:rsidR="00604432">
        <w:rPr>
          <w:rFonts w:ascii="Arial" w:hAnsi="Arial" w:cs="Arial"/>
        </w:rPr>
        <w:t>заветное</w:t>
      </w:r>
      <w:r w:rsidR="00604432" w:rsidRPr="00604432">
        <w:rPr>
          <w:rFonts w:ascii="Arial" w:hAnsi="Arial" w:cs="Arial"/>
        </w:rPr>
        <w:t>’</w:t>
      </w:r>
      <w:r w:rsidR="00604432">
        <w:rPr>
          <w:rFonts w:ascii="Arial" w:hAnsi="Arial" w:cs="Arial"/>
        </w:rPr>
        <w:t xml:space="preserve"> слово </w:t>
      </w:r>
      <w:r w:rsidRPr="005219CE">
        <w:rPr>
          <w:rFonts w:ascii="Arial" w:hAnsi="Arial" w:cs="Arial"/>
        </w:rPr>
        <w:t xml:space="preserve">«хотеть», как и глагол «мочь», – из царства </w:t>
      </w:r>
      <w:r w:rsidR="00604432">
        <w:rPr>
          <w:rFonts w:ascii="Arial" w:hAnsi="Arial" w:cs="Arial"/>
        </w:rPr>
        <w:t xml:space="preserve">чистых </w:t>
      </w:r>
      <w:r w:rsidRPr="005219CE">
        <w:rPr>
          <w:rFonts w:ascii="Arial" w:hAnsi="Arial" w:cs="Arial"/>
        </w:rPr>
        <w:t>модальностей).</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Естественнонаучные исследования заложили крепкий фундамент в становление универсального эволюционизма как составной части синергетики. Три момента были решающими в этом процессе:</w:t>
      </w:r>
    </w:p>
    <w:p w:rsidR="0094024E" w:rsidRPr="005219CE" w:rsidRDefault="0094024E" w:rsidP="0079338D">
      <w:pPr>
        <w:widowControl w:val="0"/>
        <w:numPr>
          <w:ilvl w:val="0"/>
          <w:numId w:val="28"/>
        </w:numPr>
        <w:spacing w:line="360" w:lineRule="auto"/>
        <w:jc w:val="both"/>
        <w:rPr>
          <w:rFonts w:ascii="Arial" w:hAnsi="Arial" w:cs="Arial"/>
        </w:rPr>
      </w:pPr>
      <w:r w:rsidRPr="005219CE">
        <w:rPr>
          <w:rFonts w:ascii="Arial" w:hAnsi="Arial" w:cs="Arial"/>
        </w:rPr>
        <w:t>теория расширяющейся, развивающейся Вселенной;</w:t>
      </w:r>
    </w:p>
    <w:p w:rsidR="0094024E" w:rsidRPr="005219CE" w:rsidRDefault="0094024E" w:rsidP="0079338D">
      <w:pPr>
        <w:pStyle w:val="31"/>
        <w:numPr>
          <w:ilvl w:val="0"/>
          <w:numId w:val="28"/>
        </w:numPr>
        <w:spacing w:line="360" w:lineRule="auto"/>
        <w:rPr>
          <w:rFonts w:ascii="Arial" w:hAnsi="Arial" w:cs="Arial"/>
          <w:sz w:val="24"/>
        </w:rPr>
      </w:pPr>
      <w:r w:rsidRPr="005219CE">
        <w:rPr>
          <w:rFonts w:ascii="Arial" w:hAnsi="Arial" w:cs="Arial"/>
          <w:sz w:val="24"/>
        </w:rPr>
        <w:t>сама синергетика, как наука, ее становление и развитие по всем направлениям – часть синергетики самоорганизуется сопричастно к ее саморазвитию как целого;</w:t>
      </w:r>
    </w:p>
    <w:p w:rsidR="0094024E" w:rsidRPr="005219CE" w:rsidRDefault="0094024E" w:rsidP="0079338D">
      <w:pPr>
        <w:pStyle w:val="31"/>
        <w:numPr>
          <w:ilvl w:val="0"/>
          <w:numId w:val="28"/>
        </w:numPr>
        <w:spacing w:line="360" w:lineRule="auto"/>
        <w:rPr>
          <w:rFonts w:ascii="Arial" w:hAnsi="Arial" w:cs="Arial"/>
          <w:sz w:val="24"/>
        </w:rPr>
      </w:pPr>
      <w:r w:rsidRPr="005219CE">
        <w:rPr>
          <w:rFonts w:ascii="Arial" w:hAnsi="Arial" w:cs="Arial"/>
          <w:sz w:val="24"/>
        </w:rPr>
        <w:t>ранее развитая Ч. Дарвином теория биологической эволюции (в результате ест</w:t>
      </w:r>
      <w:r w:rsidRPr="005219CE">
        <w:rPr>
          <w:rFonts w:ascii="Arial" w:hAnsi="Arial" w:cs="Arial"/>
          <w:sz w:val="24"/>
        </w:rPr>
        <w:t>е</w:t>
      </w:r>
      <w:r w:rsidRPr="005219CE">
        <w:rPr>
          <w:rFonts w:ascii="Arial" w:hAnsi="Arial" w:cs="Arial"/>
          <w:sz w:val="24"/>
        </w:rPr>
        <w:t>ственного отбора) и возникшие на ее основе концепции биосферы и ноосферы.</w:t>
      </w:r>
    </w:p>
    <w:p w:rsidR="0094024E" w:rsidRPr="005219CE" w:rsidRDefault="0094024E" w:rsidP="00302A1F">
      <w:pPr>
        <w:pStyle w:val="31"/>
        <w:spacing w:line="120" w:lineRule="auto"/>
        <w:ind w:left="357" w:firstLine="340"/>
        <w:rPr>
          <w:rFonts w:ascii="Arial" w:hAnsi="Arial" w:cs="Arial"/>
          <w:sz w:val="24"/>
        </w:rPr>
      </w:pPr>
    </w:p>
    <w:p w:rsidR="0094024E" w:rsidRPr="005219CE" w:rsidRDefault="0094024E" w:rsidP="00302A1F">
      <w:pPr>
        <w:pStyle w:val="31"/>
        <w:spacing w:line="360" w:lineRule="auto"/>
        <w:ind w:left="0" w:firstLine="426"/>
        <w:rPr>
          <w:rFonts w:ascii="Arial" w:hAnsi="Arial" w:cs="Arial"/>
          <w:sz w:val="24"/>
        </w:rPr>
      </w:pPr>
      <w:r w:rsidRPr="005219CE">
        <w:rPr>
          <w:rFonts w:ascii="Arial" w:hAnsi="Arial" w:cs="Arial"/>
          <w:sz w:val="24"/>
        </w:rPr>
        <w:t>Глобальный эволюционизм характеризуется следующими фундаментальными составляющими:</w:t>
      </w:r>
    </w:p>
    <w:p w:rsidR="0094024E" w:rsidRPr="005219CE" w:rsidRDefault="0094024E" w:rsidP="0079338D">
      <w:pPr>
        <w:pStyle w:val="31"/>
        <w:numPr>
          <w:ilvl w:val="0"/>
          <w:numId w:val="29"/>
        </w:numPr>
        <w:spacing w:line="360" w:lineRule="auto"/>
        <w:rPr>
          <w:rFonts w:ascii="Arial" w:hAnsi="Arial" w:cs="Arial"/>
          <w:sz w:val="24"/>
        </w:rPr>
      </w:pPr>
      <w:r w:rsidRPr="005219CE">
        <w:rPr>
          <w:rFonts w:ascii="Arial" w:hAnsi="Arial" w:cs="Arial"/>
          <w:sz w:val="24"/>
        </w:rPr>
        <w:t>взаимосвязью самоорганизующихся систем разной степени сложности и объя</w:t>
      </w:r>
      <w:r w:rsidRPr="005219CE">
        <w:rPr>
          <w:rFonts w:ascii="Arial" w:hAnsi="Arial" w:cs="Arial"/>
          <w:sz w:val="24"/>
        </w:rPr>
        <w:t>с</w:t>
      </w:r>
      <w:r w:rsidRPr="005219CE">
        <w:rPr>
          <w:rFonts w:ascii="Arial" w:hAnsi="Arial" w:cs="Arial"/>
          <w:sz w:val="24"/>
        </w:rPr>
        <w:t xml:space="preserve">нением генезиса новых структур; </w:t>
      </w:r>
    </w:p>
    <w:p w:rsidR="0094024E" w:rsidRPr="005219CE" w:rsidRDefault="0094024E" w:rsidP="0079338D">
      <w:pPr>
        <w:pStyle w:val="31"/>
        <w:numPr>
          <w:ilvl w:val="0"/>
          <w:numId w:val="29"/>
        </w:numPr>
        <w:spacing w:line="360" w:lineRule="auto"/>
        <w:rPr>
          <w:rFonts w:ascii="Arial" w:hAnsi="Arial" w:cs="Arial"/>
          <w:sz w:val="24"/>
        </w:rPr>
      </w:pPr>
      <w:r w:rsidRPr="005219CE">
        <w:rPr>
          <w:rFonts w:ascii="Arial" w:hAnsi="Arial" w:cs="Arial"/>
          <w:sz w:val="24"/>
        </w:rPr>
        <w:t>рассмотрением в диалектическом единстве и взаимосвязи социальных, живых и неживых систем;</w:t>
      </w:r>
    </w:p>
    <w:p w:rsidR="0094024E" w:rsidRPr="005219CE" w:rsidRDefault="0094024E" w:rsidP="0079338D">
      <w:pPr>
        <w:widowControl w:val="0"/>
        <w:numPr>
          <w:ilvl w:val="0"/>
          <w:numId w:val="29"/>
        </w:numPr>
        <w:spacing w:line="360" w:lineRule="auto"/>
        <w:jc w:val="both"/>
        <w:rPr>
          <w:rFonts w:ascii="Arial" w:hAnsi="Arial" w:cs="Arial"/>
        </w:rPr>
      </w:pPr>
      <w:r w:rsidRPr="005219CE">
        <w:rPr>
          <w:rFonts w:ascii="Arial" w:hAnsi="Arial" w:cs="Arial"/>
        </w:rPr>
        <w:t>созданием базы для рассмотрения человека как объекта вселенской эволюции, закономерного и естественного этапа в развитии антропогенного мироздания, чел</w:t>
      </w:r>
      <w:r w:rsidRPr="005219CE">
        <w:rPr>
          <w:rFonts w:ascii="Arial" w:hAnsi="Arial" w:cs="Arial"/>
        </w:rPr>
        <w:t>о</w:t>
      </w:r>
      <w:r w:rsidRPr="005219CE">
        <w:rPr>
          <w:rFonts w:ascii="Arial" w:hAnsi="Arial" w:cs="Arial"/>
        </w:rPr>
        <w:t>века как субъекта, ответственного за мир, в котором он возник и с которым нера</w:t>
      </w:r>
      <w:r w:rsidRPr="005219CE">
        <w:rPr>
          <w:rFonts w:ascii="Arial" w:hAnsi="Arial" w:cs="Arial"/>
        </w:rPr>
        <w:t>з</w:t>
      </w:r>
      <w:r w:rsidRPr="005219CE">
        <w:rPr>
          <w:rFonts w:ascii="Arial" w:hAnsi="Arial" w:cs="Arial"/>
        </w:rPr>
        <w:t>рывно связан;</w:t>
      </w:r>
    </w:p>
    <w:p w:rsidR="0094024E" w:rsidRPr="005219CE" w:rsidRDefault="0094024E" w:rsidP="0079338D">
      <w:pPr>
        <w:pStyle w:val="31"/>
        <w:numPr>
          <w:ilvl w:val="0"/>
          <w:numId w:val="29"/>
        </w:numPr>
        <w:spacing w:line="360" w:lineRule="auto"/>
        <w:rPr>
          <w:rFonts w:ascii="Arial" w:hAnsi="Arial" w:cs="Arial"/>
          <w:sz w:val="24"/>
        </w:rPr>
      </w:pPr>
      <w:r w:rsidRPr="005219CE">
        <w:rPr>
          <w:rFonts w:ascii="Arial" w:hAnsi="Arial" w:cs="Arial"/>
          <w:sz w:val="24"/>
        </w:rPr>
        <w:t>основой синтеза знаний в постнеклассической и современной науке;</w:t>
      </w:r>
    </w:p>
    <w:p w:rsidR="0094024E" w:rsidRPr="005219CE" w:rsidRDefault="0094024E" w:rsidP="0079338D">
      <w:pPr>
        <w:widowControl w:val="0"/>
        <w:numPr>
          <w:ilvl w:val="0"/>
          <w:numId w:val="29"/>
        </w:numPr>
        <w:spacing w:line="360" w:lineRule="auto"/>
        <w:jc w:val="both"/>
        <w:rPr>
          <w:rFonts w:ascii="Arial" w:hAnsi="Arial" w:cs="Arial"/>
        </w:rPr>
      </w:pPr>
      <w:r w:rsidRPr="005219CE">
        <w:rPr>
          <w:rFonts w:ascii="Arial" w:hAnsi="Arial" w:cs="Arial"/>
        </w:rPr>
        <w:lastRenderedPageBreak/>
        <w:t>важнейшим принципом исследования новых типов реальности – саморазвива</w:t>
      </w:r>
      <w:r w:rsidRPr="005219CE">
        <w:rPr>
          <w:rFonts w:ascii="Arial" w:hAnsi="Arial" w:cs="Arial"/>
        </w:rPr>
        <w:t>ю</w:t>
      </w:r>
      <w:r w:rsidRPr="005219CE">
        <w:rPr>
          <w:rFonts w:ascii="Arial" w:hAnsi="Arial" w:cs="Arial"/>
        </w:rPr>
        <w:t xml:space="preserve">щихся, целостных систем, все более становящихся «человекоразмерными» </w:t>
      </w:r>
      <w:r w:rsidRPr="005219CE">
        <w:rPr>
          <w:rStyle w:val="af1"/>
          <w:rFonts w:ascii="Arial" w:hAnsi="Arial" w:cs="Arial"/>
        </w:rPr>
        <w:footnoteReference w:id="420"/>
      </w:r>
      <w:r w:rsidRPr="005219CE">
        <w:rPr>
          <w:rFonts w:ascii="Arial" w:hAnsi="Arial" w:cs="Arial"/>
        </w:rPr>
        <w:t>.</w:t>
      </w:r>
    </w:p>
    <w:p w:rsidR="0094024E" w:rsidRPr="005219CE" w:rsidRDefault="0094024E" w:rsidP="00302A1F">
      <w:pPr>
        <w:pStyle w:val="Confordinarytext"/>
        <w:widowControl w:val="0"/>
        <w:spacing w:line="120" w:lineRule="auto"/>
        <w:rPr>
          <w:rFonts w:ascii="Arial" w:hAnsi="Arial" w:cs="Arial"/>
          <w:sz w:val="24"/>
          <w:szCs w:val="24"/>
        </w:rPr>
      </w:pP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Физики-теоретики издревле пытаются построить одну-единственную картину ф</w:t>
      </w:r>
      <w:r w:rsidRPr="005219CE">
        <w:rPr>
          <w:rFonts w:ascii="Arial" w:hAnsi="Arial" w:cs="Arial"/>
        </w:rPr>
        <w:t>и</w:t>
      </w:r>
      <w:r w:rsidRPr="005219CE">
        <w:rPr>
          <w:rFonts w:ascii="Arial" w:hAnsi="Arial" w:cs="Arial"/>
        </w:rPr>
        <w:t>зического мира, опираясь на синтез квантовых идей и релятивистики, на предпол</w:t>
      </w:r>
      <w:r w:rsidRPr="005219CE">
        <w:rPr>
          <w:rFonts w:ascii="Arial" w:hAnsi="Arial" w:cs="Arial"/>
        </w:rPr>
        <w:t>о</w:t>
      </w:r>
      <w:r w:rsidRPr="005219CE">
        <w:rPr>
          <w:rFonts w:ascii="Arial" w:hAnsi="Arial" w:cs="Arial"/>
        </w:rPr>
        <w:t>жение о возможности увлечения в единые формальные рамки всех фундаментал</w:t>
      </w:r>
      <w:r w:rsidRPr="005219CE">
        <w:rPr>
          <w:rFonts w:ascii="Arial" w:hAnsi="Arial" w:cs="Arial"/>
        </w:rPr>
        <w:t>ь</w:t>
      </w:r>
      <w:r w:rsidRPr="005219CE">
        <w:rPr>
          <w:rFonts w:ascii="Arial" w:hAnsi="Arial" w:cs="Arial"/>
        </w:rPr>
        <w:t>ных взаимодействий. Идентичные по метафизике этих «глобальных» замыслов, п</w:t>
      </w:r>
      <w:r w:rsidRPr="005219CE">
        <w:rPr>
          <w:rFonts w:ascii="Arial" w:hAnsi="Arial" w:cs="Arial"/>
        </w:rPr>
        <w:t>о</w:t>
      </w:r>
      <w:r w:rsidRPr="005219CE">
        <w:rPr>
          <w:rFonts w:ascii="Arial" w:hAnsi="Arial" w:cs="Arial"/>
        </w:rPr>
        <w:t xml:space="preserve">являются </w:t>
      </w:r>
      <w:r w:rsidRPr="0007086A">
        <w:rPr>
          <w:rFonts w:ascii="Arial" w:hAnsi="Arial" w:cs="Arial"/>
          <w:i/>
        </w:rPr>
        <w:t>синтетические экстремисты</w:t>
      </w:r>
      <w:r w:rsidRPr="005219CE">
        <w:rPr>
          <w:rFonts w:ascii="Arial" w:hAnsi="Arial" w:cs="Arial"/>
        </w:rPr>
        <w:t xml:space="preserve"> и в других естественных науках. Это ос</w:t>
      </w:r>
      <w:r w:rsidRPr="005219CE">
        <w:rPr>
          <w:rFonts w:ascii="Arial" w:hAnsi="Arial" w:cs="Arial"/>
        </w:rPr>
        <w:t>о</w:t>
      </w:r>
      <w:r w:rsidRPr="005219CE">
        <w:rPr>
          <w:rFonts w:ascii="Arial" w:hAnsi="Arial" w:cs="Arial"/>
        </w:rPr>
        <w:t xml:space="preserve">бенно заметно в математике, которую пытаются построить на фундаменте теории множеств, теории метафизической в принципе, а не только ввиду свойств логики </w:t>
      </w:r>
      <w:r w:rsidRPr="005219CE">
        <w:rPr>
          <w:rFonts w:ascii="Arial" w:hAnsi="Arial" w:cs="Arial"/>
          <w:lang w:val="en-US"/>
        </w:rPr>
        <w:t>homo</w:t>
      </w:r>
      <w:r w:rsidRPr="005219CE">
        <w:rPr>
          <w:rFonts w:ascii="Arial" w:hAnsi="Arial" w:cs="Arial"/>
        </w:rPr>
        <w:t xml:space="preserve"> </w:t>
      </w:r>
      <w:r w:rsidR="0007086A">
        <w:rPr>
          <w:rFonts w:ascii="Arial" w:hAnsi="Arial" w:cs="Arial"/>
          <w:lang w:val="en-US"/>
        </w:rPr>
        <w:t>tutti</w:t>
      </w:r>
      <w:r w:rsidR="0007086A" w:rsidRPr="0007086A">
        <w:rPr>
          <w:rFonts w:ascii="Arial" w:hAnsi="Arial" w:cs="Arial"/>
        </w:rPr>
        <w:t xml:space="preserve"> </w:t>
      </w:r>
      <w:r w:rsidR="0007086A">
        <w:rPr>
          <w:rFonts w:ascii="Arial" w:hAnsi="Arial" w:cs="Arial"/>
          <w:lang w:val="en-US"/>
        </w:rPr>
        <w:t>frutti</w:t>
      </w:r>
      <w:r w:rsidR="005C3914" w:rsidRPr="005C3914">
        <w:rPr>
          <w:rFonts w:ascii="Arial" w:hAnsi="Arial" w:cs="Arial"/>
        </w:rPr>
        <w:t xml:space="preserve"> </w:t>
      </w:r>
      <w:r w:rsidR="005C3914" w:rsidRPr="005219CE">
        <w:rPr>
          <w:rFonts w:ascii="Arial" w:hAnsi="Arial" w:cs="Arial"/>
          <w:lang w:val="en-US"/>
        </w:rPr>
        <w:t>sapiens</w:t>
      </w:r>
      <w:r w:rsidRPr="005219CE">
        <w:rPr>
          <w:rFonts w:ascii="Arial" w:hAnsi="Arial" w:cs="Arial"/>
        </w:rPr>
        <w:t xml:space="preserve">, выявленных Эвбулидом и тщательно разобранных другими математиками и философами (см., например, </w:t>
      </w:r>
      <w:r w:rsidRPr="005219CE">
        <w:rPr>
          <w:rStyle w:val="af1"/>
          <w:rFonts w:ascii="Arial" w:hAnsi="Arial" w:cs="Arial"/>
        </w:rPr>
        <w:footnoteReference w:id="421"/>
      </w:r>
      <w:r w:rsidRPr="005219CE">
        <w:rPr>
          <w:rFonts w:ascii="Arial" w:hAnsi="Arial" w:cs="Arial"/>
        </w:rPr>
        <w:t>). В биологии тоже заметны устре</w:t>
      </w:r>
      <w:r w:rsidRPr="005219CE">
        <w:rPr>
          <w:rFonts w:ascii="Arial" w:hAnsi="Arial" w:cs="Arial"/>
        </w:rPr>
        <w:t>м</w:t>
      </w:r>
      <w:r w:rsidRPr="005219CE">
        <w:rPr>
          <w:rFonts w:ascii="Arial" w:hAnsi="Arial" w:cs="Arial"/>
        </w:rPr>
        <w:t xml:space="preserve">ления создать целостную и </w:t>
      </w:r>
      <w:r w:rsidRPr="005219CE">
        <w:rPr>
          <w:rFonts w:ascii="Arial" w:hAnsi="Arial" w:cs="Arial"/>
          <w:i/>
        </w:rPr>
        <w:t>единую теоретическую биологию</w:t>
      </w:r>
      <w:r w:rsidRPr="005219CE">
        <w:rPr>
          <w:rFonts w:ascii="Arial" w:hAnsi="Arial" w:cs="Arial"/>
        </w:rPr>
        <w:t>, на содержательном уровне обеспеченную генетикой, исследованиями на биомолекулярном уровне орг</w:t>
      </w:r>
      <w:r w:rsidRPr="005219CE">
        <w:rPr>
          <w:rFonts w:ascii="Arial" w:hAnsi="Arial" w:cs="Arial"/>
        </w:rPr>
        <w:t>а</w:t>
      </w:r>
      <w:r w:rsidRPr="005219CE">
        <w:rPr>
          <w:rFonts w:ascii="Arial" w:hAnsi="Arial" w:cs="Arial"/>
        </w:rPr>
        <w:t>низации живого и синтетической теорией эволюции.</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 xml:space="preserve">Одна-единственная, «независимо ни от чего верная» </w:t>
      </w:r>
      <w:r w:rsidRPr="005219CE">
        <w:rPr>
          <w:rFonts w:ascii="Arial" w:hAnsi="Arial" w:cs="Arial"/>
          <w:b/>
        </w:rPr>
        <w:t>теория всего</w:t>
      </w:r>
      <w:r w:rsidRPr="005219CE">
        <w:rPr>
          <w:rFonts w:ascii="Arial" w:hAnsi="Arial" w:cs="Arial"/>
        </w:rPr>
        <w:t>, построенная в рамках какой-либо конкретной дисциплины, противоречит, однако, всем идеям с</w:t>
      </w:r>
      <w:r w:rsidRPr="005219CE">
        <w:rPr>
          <w:rFonts w:ascii="Arial" w:hAnsi="Arial" w:cs="Arial"/>
        </w:rPr>
        <w:t>и</w:t>
      </w:r>
      <w:r w:rsidRPr="005219CE">
        <w:rPr>
          <w:rFonts w:ascii="Arial" w:hAnsi="Arial" w:cs="Arial"/>
        </w:rPr>
        <w:t>нергетики</w:t>
      </w:r>
      <w:r w:rsidR="005C3914" w:rsidRPr="005C3914">
        <w:rPr>
          <w:rFonts w:ascii="Arial" w:hAnsi="Arial" w:cs="Arial"/>
        </w:rPr>
        <w:t xml:space="preserve">, </w:t>
      </w:r>
      <w:r w:rsidR="005C3914">
        <w:rPr>
          <w:rFonts w:ascii="Arial" w:hAnsi="Arial" w:cs="Arial"/>
        </w:rPr>
        <w:t xml:space="preserve">в которой </w:t>
      </w:r>
      <w:r w:rsidR="005C3914">
        <w:rPr>
          <w:rFonts w:ascii="Arial" w:hAnsi="Arial" w:cs="Arial"/>
          <w:lang w:val="en-US"/>
        </w:rPr>
        <w:t>ratio</w:t>
      </w:r>
      <w:r w:rsidR="005C3914" w:rsidRPr="005C3914">
        <w:rPr>
          <w:rFonts w:ascii="Arial" w:hAnsi="Arial" w:cs="Arial"/>
        </w:rPr>
        <w:t xml:space="preserve">, </w:t>
      </w:r>
      <w:r w:rsidR="005C3914">
        <w:rPr>
          <w:rFonts w:ascii="Arial" w:hAnsi="Arial" w:cs="Arial"/>
        </w:rPr>
        <w:t>словно Сизиф, согнулось под</w:t>
      </w:r>
      <w:r w:rsidR="005C3914" w:rsidRPr="005C3914">
        <w:rPr>
          <w:rFonts w:ascii="Arial" w:hAnsi="Arial" w:cs="Arial"/>
        </w:rPr>
        <w:t xml:space="preserve"> </w:t>
      </w:r>
      <w:r w:rsidR="005C3914">
        <w:rPr>
          <w:rFonts w:ascii="Arial" w:hAnsi="Arial" w:cs="Arial"/>
        </w:rPr>
        <w:t>скалой модальности</w:t>
      </w:r>
      <w:r w:rsidRPr="005219CE">
        <w:rPr>
          <w:rFonts w:ascii="Arial" w:hAnsi="Arial" w:cs="Arial"/>
        </w:rPr>
        <w:t>.</w:t>
      </w:r>
    </w:p>
    <w:p w:rsidR="0094024E" w:rsidRPr="003B2F14" w:rsidRDefault="003B2F14" w:rsidP="003B2F14">
      <w:pPr>
        <w:pStyle w:val="Confnoindent"/>
        <w:widowControl w:val="0"/>
        <w:tabs>
          <w:tab w:val="num" w:pos="0"/>
          <w:tab w:val="num" w:pos="630"/>
        </w:tabs>
        <w:spacing w:line="360" w:lineRule="auto"/>
        <w:ind w:firstLine="426"/>
        <w:rPr>
          <w:rFonts w:ascii="Arial" w:hAnsi="Arial" w:cs="Arial"/>
          <w:color w:val="FFFFFF" w:themeColor="background1"/>
          <w:sz w:val="24"/>
          <w:szCs w:val="24"/>
        </w:rPr>
      </w:pPr>
      <w:r w:rsidRPr="003B2F14">
        <w:rPr>
          <w:rFonts w:ascii="Arial" w:hAnsi="Arial" w:cs="Arial"/>
          <w:color w:val="FFFFFF" w:themeColor="background1"/>
          <w:sz w:val="24"/>
          <w:szCs w:val="24"/>
        </w:rPr>
        <w:t>*</w:t>
      </w:r>
    </w:p>
    <w:p w:rsidR="0094024E" w:rsidRPr="005219CE" w:rsidRDefault="0094024E" w:rsidP="0094024E">
      <w:pPr>
        <w:widowControl w:val="0"/>
        <w:tabs>
          <w:tab w:val="num" w:pos="0"/>
          <w:tab w:val="num" w:pos="630"/>
        </w:tabs>
        <w:spacing w:line="360" w:lineRule="auto"/>
        <w:jc w:val="both"/>
        <w:rPr>
          <w:rFonts w:ascii="Arial" w:hAnsi="Arial" w:cs="Arial"/>
          <w:b/>
          <w:i/>
        </w:rPr>
      </w:pPr>
      <w:r w:rsidRPr="006A049A">
        <w:rPr>
          <w:rFonts w:ascii="Arial" w:hAnsi="Arial" w:cs="Arial"/>
          <w:b/>
        </w:rPr>
        <w:t>4.2</w:t>
      </w:r>
      <w:r w:rsidR="006A049A">
        <w:rPr>
          <w:rFonts w:ascii="Arial" w:hAnsi="Arial" w:cs="Arial"/>
          <w:b/>
        </w:rPr>
        <w:t>.</w:t>
      </w:r>
      <w:r w:rsidRPr="005219CE">
        <w:rPr>
          <w:rFonts w:ascii="Arial" w:hAnsi="Arial" w:cs="Arial"/>
          <w:b/>
          <w:i/>
        </w:rPr>
        <w:t xml:space="preserve">   НОВЫЙ ГИЛОЗОИЗМ</w:t>
      </w:r>
    </w:p>
    <w:p w:rsidR="0094024E" w:rsidRPr="005219CE" w:rsidRDefault="0094024E" w:rsidP="00302A1F">
      <w:pPr>
        <w:widowControl w:val="0"/>
        <w:spacing w:line="120" w:lineRule="auto"/>
        <w:ind w:firstLine="340"/>
        <w:jc w:val="both"/>
        <w:rPr>
          <w:rFonts w:ascii="Arial" w:hAnsi="Arial" w:cs="Arial"/>
          <w:b/>
        </w:rPr>
      </w:pP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Древние греки, создавая иллюзию всеобъемлющего живого вселенского сущес</w:t>
      </w:r>
      <w:r w:rsidRPr="005219CE">
        <w:rPr>
          <w:rFonts w:ascii="Arial" w:hAnsi="Arial" w:cs="Arial"/>
        </w:rPr>
        <w:t>т</w:t>
      </w:r>
      <w:r w:rsidRPr="005219CE">
        <w:rPr>
          <w:rFonts w:ascii="Arial" w:hAnsi="Arial" w:cs="Arial"/>
        </w:rPr>
        <w:t xml:space="preserve">ва, наделяя окружающую природу «жизненной силой» и приписывая ей атрибуты биологического создания по имени </w:t>
      </w:r>
      <w:r w:rsidRPr="005219CE">
        <w:rPr>
          <w:rFonts w:ascii="Arial" w:hAnsi="Arial" w:cs="Arial"/>
          <w:lang w:val="en-US"/>
        </w:rPr>
        <w:t>homo</w:t>
      </w:r>
      <w:r w:rsidRPr="005219CE">
        <w:rPr>
          <w:rFonts w:ascii="Arial" w:hAnsi="Arial" w:cs="Arial"/>
        </w:rPr>
        <w:t xml:space="preserve"> </w:t>
      </w:r>
      <w:r w:rsidRPr="005219CE">
        <w:rPr>
          <w:rFonts w:ascii="Arial" w:hAnsi="Arial" w:cs="Arial"/>
          <w:lang w:val="en-US"/>
        </w:rPr>
        <w:t>sapiens</w:t>
      </w:r>
      <w:r w:rsidRPr="005219CE">
        <w:rPr>
          <w:rFonts w:ascii="Arial" w:hAnsi="Arial" w:cs="Arial"/>
        </w:rPr>
        <w:t xml:space="preserve">, не знали о современном развитии естественных наук и их результатах – они руководствовались своей способностью к подражанию. Вернее, принцип аналогии, на что обратил внимание еще Кондильяк </w:t>
      </w:r>
      <w:r w:rsidRPr="005219CE">
        <w:rPr>
          <w:rStyle w:val="af1"/>
          <w:rFonts w:ascii="Arial" w:hAnsi="Arial" w:cs="Arial"/>
        </w:rPr>
        <w:footnoteReference w:id="422"/>
      </w:r>
      <w:r w:rsidRPr="005219CE">
        <w:rPr>
          <w:rFonts w:ascii="Arial" w:hAnsi="Arial" w:cs="Arial"/>
        </w:rPr>
        <w:t>, стоящий в начале пути в неизвестное, причудливым образом трансформирова</w:t>
      </w:r>
      <w:r w:rsidRPr="005219CE">
        <w:rPr>
          <w:rFonts w:ascii="Arial" w:hAnsi="Arial" w:cs="Arial"/>
        </w:rPr>
        <w:t>л</w:t>
      </w:r>
      <w:r w:rsidRPr="005219CE">
        <w:rPr>
          <w:rFonts w:ascii="Arial" w:hAnsi="Arial" w:cs="Arial"/>
        </w:rPr>
        <w:t xml:space="preserve">ся в фантазию и руководил субъектом подражания с точностью до наоборот: не субъект подражал падению </w:t>
      </w:r>
      <w:r w:rsidR="00F75865">
        <w:rPr>
          <w:rFonts w:ascii="Arial" w:hAnsi="Arial" w:cs="Arial"/>
        </w:rPr>
        <w:t>камня</w:t>
      </w:r>
      <w:r w:rsidRPr="005219CE">
        <w:rPr>
          <w:rFonts w:ascii="Arial" w:hAnsi="Arial" w:cs="Arial"/>
        </w:rPr>
        <w:t xml:space="preserve"> или росту дерева, а природу и непонятные явл</w:t>
      </w:r>
      <w:r w:rsidRPr="005219CE">
        <w:rPr>
          <w:rFonts w:ascii="Arial" w:hAnsi="Arial" w:cs="Arial"/>
        </w:rPr>
        <w:t>е</w:t>
      </w:r>
      <w:r w:rsidRPr="005219CE">
        <w:rPr>
          <w:rFonts w:ascii="Arial" w:hAnsi="Arial" w:cs="Arial"/>
        </w:rPr>
        <w:t>ния в ней он изображал в виде человеческих тел и лиц. Но вызревание гилозоизма в античные времена является предвестником актуального синергетического мирово</w:t>
      </w:r>
      <w:r w:rsidRPr="005219CE">
        <w:rPr>
          <w:rFonts w:ascii="Arial" w:hAnsi="Arial" w:cs="Arial"/>
        </w:rPr>
        <w:t>з</w:t>
      </w:r>
      <w:r w:rsidRPr="005219CE">
        <w:rPr>
          <w:rFonts w:ascii="Arial" w:hAnsi="Arial" w:cs="Arial"/>
        </w:rPr>
        <w:t>зрения: первый осмысленный взгляд на природу чист, а в глубине его искрятся зерна истины. Последняя, как известно, есть умозрительное приобретение субъекта, по</w:t>
      </w:r>
      <w:r w:rsidRPr="005219CE">
        <w:rPr>
          <w:rFonts w:ascii="Arial" w:hAnsi="Arial" w:cs="Arial"/>
        </w:rPr>
        <w:t>д</w:t>
      </w:r>
      <w:r w:rsidR="00F75865">
        <w:rPr>
          <w:rFonts w:ascii="Arial" w:hAnsi="Arial" w:cs="Arial"/>
        </w:rPr>
        <w:t>крепленное принятием так называемого</w:t>
      </w:r>
      <w:r w:rsidRPr="005219CE">
        <w:rPr>
          <w:rFonts w:ascii="Arial" w:hAnsi="Arial" w:cs="Arial"/>
        </w:rPr>
        <w:t xml:space="preserve"> добра.</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lastRenderedPageBreak/>
        <w:t>Природа и истина рассматриваются теперь не как изолированные сущности ра</w:t>
      </w:r>
      <w:r w:rsidRPr="005219CE">
        <w:rPr>
          <w:rFonts w:ascii="Arial" w:hAnsi="Arial" w:cs="Arial"/>
        </w:rPr>
        <w:t>з</w:t>
      </w:r>
      <w:r w:rsidRPr="005219CE">
        <w:rPr>
          <w:rFonts w:ascii="Arial" w:hAnsi="Arial" w:cs="Arial"/>
        </w:rPr>
        <w:t>ного плана, не как побочные продукты механицизма с его сведением всех движений и развития к движению механических тел, а как нечто единое, слившееся в одном организме, именуемом реальностью. Истина теперь в недрах природы, хотя и пр</w:t>
      </w:r>
      <w:r w:rsidRPr="005219CE">
        <w:rPr>
          <w:rFonts w:ascii="Arial" w:hAnsi="Arial" w:cs="Arial"/>
        </w:rPr>
        <w:t>и</w:t>
      </w:r>
      <w:r w:rsidRPr="005219CE">
        <w:rPr>
          <w:rFonts w:ascii="Arial" w:hAnsi="Arial" w:cs="Arial"/>
        </w:rPr>
        <w:t>надлежит, как понятие, субъекту, а природа – в истине, с которой к ней обращается субъект.</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Природа и субъект, при их различии, но не противопоставлении, объединяются в одно «организмическое» целое – для определения истинности такого вселенского организма внутренних, «самоорганизующихся» в замкнутой системе мер уже недо</w:t>
      </w:r>
      <w:r w:rsidRPr="005219CE">
        <w:rPr>
          <w:rFonts w:ascii="Arial" w:hAnsi="Arial" w:cs="Arial"/>
        </w:rPr>
        <w:t>с</w:t>
      </w:r>
      <w:r w:rsidRPr="005219CE">
        <w:rPr>
          <w:rFonts w:ascii="Arial" w:hAnsi="Arial" w:cs="Arial"/>
        </w:rPr>
        <w:t>таточно; в замкнутой системе имеют право на существование только тавтологии, «дурные» бесконечности, тривиальное и банальности. Ибо в замкнутой системе, к</w:t>
      </w:r>
      <w:r w:rsidRPr="005219CE">
        <w:rPr>
          <w:rFonts w:ascii="Arial" w:hAnsi="Arial" w:cs="Arial"/>
        </w:rPr>
        <w:t>а</w:t>
      </w:r>
      <w:r w:rsidRPr="005219CE">
        <w:rPr>
          <w:rFonts w:ascii="Arial" w:hAnsi="Arial" w:cs="Arial"/>
        </w:rPr>
        <w:t xml:space="preserve">кой являются, например, арифметика и формальная логика, очень «неуютно» </w:t>
      </w:r>
      <w:r w:rsidRPr="005219CE">
        <w:rPr>
          <w:rFonts w:ascii="Arial" w:hAnsi="Arial" w:cs="Arial"/>
          <w:i/>
        </w:rPr>
        <w:t>н</w:t>
      </w:r>
      <w:r w:rsidRPr="005219CE">
        <w:rPr>
          <w:rFonts w:ascii="Arial" w:hAnsi="Arial" w:cs="Arial"/>
          <w:i/>
        </w:rPr>
        <w:t>а</w:t>
      </w:r>
      <w:r w:rsidRPr="005219CE">
        <w:rPr>
          <w:rFonts w:ascii="Arial" w:hAnsi="Arial" w:cs="Arial"/>
          <w:i/>
        </w:rPr>
        <w:t>стоящей</w:t>
      </w:r>
      <w:r w:rsidRPr="005219CE">
        <w:rPr>
          <w:rFonts w:ascii="Arial" w:hAnsi="Arial" w:cs="Arial"/>
        </w:rPr>
        <w:t>, а не надуманной, относительной, приспособленческой истине. Об этом убедительно заявили сами математики и философы </w:t>
      </w:r>
      <w:r w:rsidRPr="005219CE">
        <w:rPr>
          <w:rStyle w:val="af1"/>
          <w:rFonts w:ascii="Arial" w:hAnsi="Arial" w:cs="Arial"/>
        </w:rPr>
        <w:footnoteReference w:id="423"/>
      </w:r>
      <w:r w:rsidRPr="005219CE">
        <w:rPr>
          <w:rFonts w:ascii="Arial" w:hAnsi="Arial" w:cs="Arial"/>
        </w:rPr>
        <w:t>, но это так и в системных о</w:t>
      </w:r>
      <w:r w:rsidRPr="005219CE">
        <w:rPr>
          <w:rFonts w:ascii="Arial" w:hAnsi="Arial" w:cs="Arial"/>
        </w:rPr>
        <w:t>р</w:t>
      </w:r>
      <w:r w:rsidRPr="005219CE">
        <w:rPr>
          <w:rFonts w:ascii="Arial" w:hAnsi="Arial" w:cs="Arial"/>
        </w:rPr>
        <w:t xml:space="preserve">ганизациях различного порядка и уровня </w:t>
      </w:r>
      <w:r w:rsidRPr="005219CE">
        <w:rPr>
          <w:rStyle w:val="af1"/>
          <w:rFonts w:ascii="Arial" w:hAnsi="Arial" w:cs="Arial"/>
        </w:rPr>
        <w:footnoteReference w:id="424"/>
      </w:r>
      <w:r w:rsidRPr="005219CE">
        <w:rPr>
          <w:rFonts w:ascii="Arial" w:hAnsi="Arial" w:cs="Arial"/>
        </w:rPr>
        <w:t xml:space="preserve">, и в математической логике </w:t>
      </w:r>
      <w:r w:rsidRPr="005219CE">
        <w:rPr>
          <w:rStyle w:val="af1"/>
          <w:rFonts w:ascii="Arial" w:hAnsi="Arial" w:cs="Arial"/>
        </w:rPr>
        <w:footnoteReference w:id="425"/>
      </w:r>
      <w:r w:rsidRPr="005219CE">
        <w:rPr>
          <w:rFonts w:ascii="Arial" w:hAnsi="Arial" w:cs="Arial"/>
        </w:rPr>
        <w:t>.</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 xml:space="preserve">Вопроса взаимоотношений объективного мира, наделяемого «жизненной силой», и </w:t>
      </w:r>
      <w:r w:rsidR="005E0605">
        <w:rPr>
          <w:rFonts w:ascii="Arial" w:hAnsi="Arial" w:cs="Arial"/>
        </w:rPr>
        <w:t>субъекта познания касается Ю.А.</w:t>
      </w:r>
      <w:r w:rsidRPr="005219CE">
        <w:rPr>
          <w:rFonts w:ascii="Arial" w:hAnsi="Arial" w:cs="Arial"/>
        </w:rPr>
        <w:t>Шрейдер. Вопрос остается достаточно сложным, ибо «исследователь рефлексивной структуры всегда может оказаться объектом ее рефлексии. Это значит, что рассматриваемая структура способна создать образ и</w:t>
      </w:r>
      <w:r w:rsidRPr="005219CE">
        <w:rPr>
          <w:rFonts w:ascii="Arial" w:hAnsi="Arial" w:cs="Arial"/>
        </w:rPr>
        <w:t>с</w:t>
      </w:r>
      <w:r w:rsidRPr="005219CE">
        <w:rPr>
          <w:rFonts w:ascii="Arial" w:hAnsi="Arial" w:cs="Arial"/>
        </w:rPr>
        <w:t>следователя, а рефлексия над образом может привести структуру к созданию фи</w:t>
      </w:r>
      <w:r w:rsidRPr="005219CE">
        <w:rPr>
          <w:rFonts w:ascii="Arial" w:hAnsi="Arial" w:cs="Arial"/>
        </w:rPr>
        <w:t>к</w:t>
      </w:r>
      <w:r w:rsidRPr="005219CE">
        <w:rPr>
          <w:rFonts w:ascii="Arial" w:hAnsi="Arial" w:cs="Arial"/>
        </w:rPr>
        <w:t xml:space="preserve">тивного образа самой себя, который она способна передать исследователю» </w:t>
      </w:r>
      <w:r w:rsidRPr="005219CE">
        <w:rPr>
          <w:rStyle w:val="af1"/>
          <w:rFonts w:ascii="Arial" w:hAnsi="Arial" w:cs="Arial"/>
        </w:rPr>
        <w:footnoteReference w:id="426"/>
      </w:r>
      <w:r w:rsidRPr="005219CE">
        <w:rPr>
          <w:rFonts w:ascii="Arial" w:hAnsi="Arial" w:cs="Arial"/>
        </w:rPr>
        <w:t>, – многоуровневость обратных связей определяется как «рефлексивный полином».</w:t>
      </w:r>
    </w:p>
    <w:p w:rsidR="0094024E" w:rsidRPr="00993A3B" w:rsidRDefault="0094024E" w:rsidP="00302A1F">
      <w:pPr>
        <w:widowControl w:val="0"/>
        <w:spacing w:line="360" w:lineRule="auto"/>
        <w:ind w:firstLine="426"/>
        <w:jc w:val="both"/>
        <w:rPr>
          <w:rFonts w:ascii="Arial" w:hAnsi="Arial" w:cs="Arial"/>
        </w:rPr>
      </w:pPr>
      <w:r w:rsidRPr="005219CE">
        <w:rPr>
          <w:rFonts w:ascii="Arial" w:hAnsi="Arial" w:cs="Arial"/>
        </w:rPr>
        <w:t>Тем самым объект изучения оказывается одновременно и участником (субъе</w:t>
      </w:r>
      <w:r w:rsidRPr="005219CE">
        <w:rPr>
          <w:rFonts w:ascii="Arial" w:hAnsi="Arial" w:cs="Arial"/>
        </w:rPr>
        <w:t>к</w:t>
      </w:r>
      <w:r w:rsidRPr="005219CE">
        <w:rPr>
          <w:rFonts w:ascii="Arial" w:hAnsi="Arial" w:cs="Arial"/>
        </w:rPr>
        <w:t xml:space="preserve">том) исследования. «Синдром Пигмалиона» </w:t>
      </w:r>
      <w:r w:rsidRPr="005219CE">
        <w:rPr>
          <w:rStyle w:val="af1"/>
          <w:rFonts w:ascii="Arial" w:hAnsi="Arial" w:cs="Arial"/>
        </w:rPr>
        <w:footnoteReference w:id="427"/>
      </w:r>
      <w:r w:rsidRPr="005219CE">
        <w:rPr>
          <w:rFonts w:ascii="Arial" w:hAnsi="Arial" w:cs="Arial"/>
        </w:rPr>
        <w:t xml:space="preserve"> двойствен этому принципу, поскольку исследователь всегда должен считаться с возможностью «подменить реальный о</w:t>
      </w:r>
      <w:r w:rsidRPr="005219CE">
        <w:rPr>
          <w:rFonts w:ascii="Arial" w:hAnsi="Arial" w:cs="Arial"/>
        </w:rPr>
        <w:t>б</w:t>
      </w:r>
      <w:r w:rsidRPr="005219CE">
        <w:rPr>
          <w:rFonts w:ascii="Arial" w:hAnsi="Arial" w:cs="Arial"/>
        </w:rPr>
        <w:t>раз объекта своей рефлексией о нем. Оба принципа показывают ограниченность спинозианского представления об изоморфизме вещественной реальности и созд</w:t>
      </w:r>
      <w:r w:rsidRPr="005219CE">
        <w:rPr>
          <w:rFonts w:ascii="Arial" w:hAnsi="Arial" w:cs="Arial"/>
        </w:rPr>
        <w:t>а</w:t>
      </w:r>
      <w:r w:rsidRPr="005219CE">
        <w:rPr>
          <w:rFonts w:ascii="Arial" w:hAnsi="Arial" w:cs="Arial"/>
        </w:rPr>
        <w:t>ваемых в сознании исследователя ее моделей», ибо в единстве и «борьбе» прот</w:t>
      </w:r>
      <w:r w:rsidRPr="005219CE">
        <w:rPr>
          <w:rFonts w:ascii="Arial" w:hAnsi="Arial" w:cs="Arial"/>
        </w:rPr>
        <w:t>и</w:t>
      </w:r>
      <w:r w:rsidRPr="005219CE">
        <w:rPr>
          <w:rFonts w:ascii="Arial" w:hAnsi="Arial" w:cs="Arial"/>
        </w:rPr>
        <w:t>воположностей – субъекта и объекта, интуитивного и рационального, правого и л</w:t>
      </w:r>
      <w:r w:rsidRPr="005219CE">
        <w:rPr>
          <w:rFonts w:ascii="Arial" w:hAnsi="Arial" w:cs="Arial"/>
        </w:rPr>
        <w:t>е</w:t>
      </w:r>
      <w:r w:rsidRPr="005219CE">
        <w:rPr>
          <w:rFonts w:ascii="Arial" w:hAnsi="Arial" w:cs="Arial"/>
        </w:rPr>
        <w:t xml:space="preserve">вого «полушарий» нет ни изоморфизма, ни тождества, так как синергетическое </w:t>
      </w:r>
      <w:r w:rsidRPr="005219CE">
        <w:rPr>
          <w:rFonts w:ascii="Arial" w:hAnsi="Arial" w:cs="Arial"/>
        </w:rPr>
        <w:lastRenderedPageBreak/>
        <w:t>взаимодействие сторон предполагает их неустойчивость, необратимость взаимного развития в «содружестве», дополнительности и самодостраивании. Если понятие изоморфизма расширить до понятия корреляции между саморазвивающимися с</w:t>
      </w:r>
      <w:r w:rsidRPr="005219CE">
        <w:rPr>
          <w:rFonts w:ascii="Arial" w:hAnsi="Arial" w:cs="Arial"/>
        </w:rPr>
        <w:t>и</w:t>
      </w:r>
      <w:r w:rsidRPr="005219CE">
        <w:rPr>
          <w:rFonts w:ascii="Arial" w:hAnsi="Arial" w:cs="Arial"/>
        </w:rPr>
        <w:t>нергетическими системами, в глубину которых внедрился индивид-синергетик, то как математическая конструкция классической, до-постнеклассичекой математики оно исчезает в субъективизме и интуиционизме.</w:t>
      </w:r>
      <w:r w:rsidR="005E0605">
        <w:rPr>
          <w:rFonts w:ascii="Arial" w:hAnsi="Arial" w:cs="Arial"/>
        </w:rPr>
        <w:t xml:space="preserve"> </w:t>
      </w:r>
      <w:r w:rsidR="005E0605" w:rsidRPr="00993A3B">
        <w:rPr>
          <w:rFonts w:ascii="Arial" w:hAnsi="Arial" w:cs="Arial"/>
        </w:rPr>
        <w:t>[</w:t>
      </w:r>
      <w:r w:rsidR="005E0605">
        <w:rPr>
          <w:rFonts w:ascii="Arial" w:hAnsi="Arial" w:cs="Arial"/>
        </w:rPr>
        <w:t xml:space="preserve">Самодостраивание </w:t>
      </w:r>
      <w:r w:rsidR="005E0605">
        <w:rPr>
          <w:rFonts w:ascii="Arial" w:hAnsi="Arial" w:cs="Arial"/>
        </w:rPr>
        <w:sym w:font="Symbol" w:char="F0AC"/>
      </w:r>
      <w:r w:rsidR="005E0605">
        <w:rPr>
          <w:rFonts w:ascii="Arial" w:hAnsi="Arial" w:cs="Arial"/>
        </w:rPr>
        <w:t xml:space="preserve"> захват другого</w:t>
      </w:r>
      <w:r w:rsidR="005E0605" w:rsidRPr="00993A3B">
        <w:rPr>
          <w:rFonts w:ascii="Arial" w:hAnsi="Arial" w:cs="Arial"/>
        </w:rPr>
        <w:t>].</w:t>
      </w:r>
    </w:p>
    <w:p w:rsidR="0094024E" w:rsidRPr="005219CE" w:rsidRDefault="0094024E" w:rsidP="00302A1F">
      <w:pPr>
        <w:widowControl w:val="0"/>
        <w:spacing w:line="360" w:lineRule="auto"/>
        <w:ind w:firstLine="426"/>
        <w:jc w:val="both"/>
        <w:rPr>
          <w:rFonts w:ascii="Arial" w:hAnsi="Arial" w:cs="Arial"/>
        </w:rPr>
      </w:pPr>
      <w:r w:rsidRPr="005219CE">
        <w:rPr>
          <w:rFonts w:ascii="Arial" w:hAnsi="Arial" w:cs="Arial"/>
        </w:rPr>
        <w:t>В методологии науки и в философии постнеклассической науки предполагается, что на современном этапе развития земной цивилизации крепнут связи между людьми и гармонизируются отношения между ними. Укрепляются связи между чел</w:t>
      </w:r>
      <w:r w:rsidRPr="005219CE">
        <w:rPr>
          <w:rFonts w:ascii="Arial" w:hAnsi="Arial" w:cs="Arial"/>
        </w:rPr>
        <w:t>о</w:t>
      </w:r>
      <w:r w:rsidRPr="005219CE">
        <w:rPr>
          <w:rFonts w:ascii="Arial" w:hAnsi="Arial" w:cs="Arial"/>
        </w:rPr>
        <w:t>веком и природой, что образует нечто целое и единое. В таком ракурсе человек предстает уже не как «царь природы», не как ее «всемогущий повелитель», а как о</w:t>
      </w:r>
      <w:r w:rsidRPr="005219CE">
        <w:rPr>
          <w:rFonts w:ascii="Arial" w:hAnsi="Arial" w:cs="Arial"/>
        </w:rPr>
        <w:t>р</w:t>
      </w:r>
      <w:r w:rsidRPr="005219CE">
        <w:rPr>
          <w:rFonts w:ascii="Arial" w:hAnsi="Arial" w:cs="Arial"/>
        </w:rPr>
        <w:t>ганическое образование природы, ее гармоническая составляющая. Биосферная (экологическая) этика включает не столько взаимоотношения между людьми, скол</w:t>
      </w:r>
      <w:r w:rsidRPr="005219CE">
        <w:rPr>
          <w:rFonts w:ascii="Arial" w:hAnsi="Arial" w:cs="Arial"/>
        </w:rPr>
        <w:t>ь</w:t>
      </w:r>
      <w:r w:rsidRPr="005219CE">
        <w:rPr>
          <w:rFonts w:ascii="Arial" w:hAnsi="Arial" w:cs="Arial"/>
        </w:rPr>
        <w:t>ко взаимоотношения человека с природой, отношения человека к природе.</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В гилозоистской традиции человек неизбежно приходит к выводу, что в живом организме природы все ее «винтики» несут вполне определенные функции, необх</w:t>
      </w:r>
      <w:r w:rsidRPr="005219CE">
        <w:rPr>
          <w:rFonts w:ascii="Arial" w:hAnsi="Arial" w:cs="Arial"/>
        </w:rPr>
        <w:t>о</w:t>
      </w:r>
      <w:r w:rsidRPr="005219CE">
        <w:rPr>
          <w:rFonts w:ascii="Arial" w:hAnsi="Arial" w:cs="Arial"/>
        </w:rPr>
        <w:t>димые для поддержания «жизненного тонуса» и приобретения «жизненных сил» не только отдельным субъектом (объектом такой живой машины), но и всей животв</w:t>
      </w:r>
      <w:r w:rsidRPr="005219CE">
        <w:rPr>
          <w:rFonts w:ascii="Arial" w:hAnsi="Arial" w:cs="Arial"/>
        </w:rPr>
        <w:t>о</w:t>
      </w:r>
      <w:r w:rsidRPr="005219CE">
        <w:rPr>
          <w:rFonts w:ascii="Arial" w:hAnsi="Arial" w:cs="Arial"/>
        </w:rPr>
        <w:t>рящей системой, всей живой Вселенной. Вместе с тем «организацистская познав</w:t>
      </w:r>
      <w:r w:rsidRPr="005219CE">
        <w:rPr>
          <w:rFonts w:ascii="Arial" w:hAnsi="Arial" w:cs="Arial"/>
        </w:rPr>
        <w:t>а</w:t>
      </w:r>
      <w:r w:rsidRPr="005219CE">
        <w:rPr>
          <w:rFonts w:ascii="Arial" w:hAnsi="Arial" w:cs="Arial"/>
        </w:rPr>
        <w:t>тельная модель задает новую исходную систему отсчета для рассмотрения приро</w:t>
      </w:r>
      <w:r w:rsidRPr="005219CE">
        <w:rPr>
          <w:rFonts w:ascii="Arial" w:hAnsi="Arial" w:cs="Arial"/>
        </w:rPr>
        <w:t>д</w:t>
      </w:r>
      <w:r w:rsidRPr="005219CE">
        <w:rPr>
          <w:rFonts w:ascii="Arial" w:hAnsi="Arial" w:cs="Arial"/>
        </w:rPr>
        <w:t>ной реальности. Здесь уже центральное место занимает принцип органической ц</w:t>
      </w:r>
      <w:r w:rsidRPr="005219CE">
        <w:rPr>
          <w:rFonts w:ascii="Arial" w:hAnsi="Arial" w:cs="Arial"/>
        </w:rPr>
        <w:t>е</w:t>
      </w:r>
      <w:r w:rsidRPr="005219CE">
        <w:rPr>
          <w:rFonts w:ascii="Arial" w:hAnsi="Arial" w:cs="Arial"/>
        </w:rPr>
        <w:t>лостности применительно и ко всей природе, и к ее различным подсистемам. Орг</w:t>
      </w:r>
      <w:r w:rsidRPr="005219CE">
        <w:rPr>
          <w:rFonts w:ascii="Arial" w:hAnsi="Arial" w:cs="Arial"/>
        </w:rPr>
        <w:t>а</w:t>
      </w:r>
      <w:r w:rsidRPr="005219CE">
        <w:rPr>
          <w:rFonts w:ascii="Arial" w:hAnsi="Arial" w:cs="Arial"/>
        </w:rPr>
        <w:t xml:space="preserve">низм, вид, биоценоз, биогеоценоз – основные формы организации жизни, уровни (стадии) ее организации» </w:t>
      </w:r>
      <w:r w:rsidRPr="005219CE">
        <w:rPr>
          <w:rStyle w:val="af1"/>
          <w:rFonts w:ascii="Arial" w:hAnsi="Arial" w:cs="Arial"/>
        </w:rPr>
        <w:footnoteReference w:id="428"/>
      </w:r>
      <w:r w:rsidRPr="005219CE">
        <w:rPr>
          <w:rFonts w:ascii="Arial" w:hAnsi="Arial" w:cs="Arial"/>
        </w:rPr>
        <w:t>.</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Кроме констатации восточных и древнегреческих корней, можно заметить, что своей разновидности гилозоизма (в более мягких формулировках по отношению к высшей духовности «царя природы»), вслед за Шеллингом и Гегелем, придержив</w:t>
      </w:r>
      <w:r w:rsidRPr="005219CE">
        <w:rPr>
          <w:rFonts w:ascii="Arial" w:hAnsi="Arial" w:cs="Arial"/>
        </w:rPr>
        <w:t>а</w:t>
      </w:r>
      <w:r w:rsidRPr="005219CE">
        <w:rPr>
          <w:rFonts w:ascii="Arial" w:hAnsi="Arial" w:cs="Arial"/>
        </w:rPr>
        <w:t>лись</w:t>
      </w:r>
      <w:r w:rsidR="008D146A">
        <w:rPr>
          <w:rFonts w:ascii="Arial" w:hAnsi="Arial" w:cs="Arial"/>
        </w:rPr>
        <w:t xml:space="preserve"> известные физики-космологи Дж.Уиллер и А.Д.</w:t>
      </w:r>
      <w:r w:rsidRPr="005219CE">
        <w:rPr>
          <w:rFonts w:ascii="Arial" w:hAnsi="Arial" w:cs="Arial"/>
        </w:rPr>
        <w:t>Линде </w:t>
      </w:r>
      <w:r w:rsidRPr="005219CE">
        <w:rPr>
          <w:rStyle w:val="af1"/>
          <w:rFonts w:ascii="Arial" w:hAnsi="Arial" w:cs="Arial"/>
        </w:rPr>
        <w:footnoteReference w:id="429"/>
      </w:r>
      <w:r w:rsidRPr="005219CE">
        <w:rPr>
          <w:rFonts w:ascii="Arial" w:hAnsi="Arial" w:cs="Arial"/>
        </w:rPr>
        <w:t>. Гилозоизм чаще всего выражался у них косвенно, в форме антропного принципа.</w:t>
      </w:r>
    </w:p>
    <w:p w:rsidR="0094024E" w:rsidRPr="005219CE" w:rsidRDefault="008D146A" w:rsidP="00F95C08">
      <w:pPr>
        <w:widowControl w:val="0"/>
        <w:spacing w:line="360" w:lineRule="auto"/>
        <w:ind w:firstLine="426"/>
        <w:jc w:val="both"/>
        <w:rPr>
          <w:rFonts w:ascii="Arial" w:hAnsi="Arial" w:cs="Arial"/>
        </w:rPr>
      </w:pPr>
      <w:r>
        <w:rPr>
          <w:rFonts w:ascii="Arial" w:hAnsi="Arial" w:cs="Arial"/>
        </w:rPr>
        <w:t>В.П.</w:t>
      </w:r>
      <w:r w:rsidR="0094024E" w:rsidRPr="005219CE">
        <w:rPr>
          <w:rFonts w:ascii="Arial" w:hAnsi="Arial" w:cs="Arial"/>
        </w:rPr>
        <w:t>Филатов приводит «рассуждения о таинственных космических энергиях, о могущественных, влияющих на человека силах Универсума», ставит вопросы о «космических измерениях человеческого опыта» </w:t>
      </w:r>
      <w:r w:rsidR="0094024E" w:rsidRPr="005219CE">
        <w:rPr>
          <w:rStyle w:val="af1"/>
          <w:rFonts w:ascii="Arial" w:hAnsi="Arial" w:cs="Arial"/>
        </w:rPr>
        <w:footnoteReference w:id="430"/>
      </w:r>
      <w:r w:rsidR="0094024E" w:rsidRPr="005219CE">
        <w:rPr>
          <w:rFonts w:ascii="Arial" w:hAnsi="Arial" w:cs="Arial"/>
        </w:rPr>
        <w:t>. Подчеркивается методологич</w:t>
      </w:r>
      <w:r w:rsidR="0094024E" w:rsidRPr="005219CE">
        <w:rPr>
          <w:rFonts w:ascii="Arial" w:hAnsi="Arial" w:cs="Arial"/>
        </w:rPr>
        <w:t>е</w:t>
      </w:r>
      <w:r w:rsidR="0094024E" w:rsidRPr="005219CE">
        <w:rPr>
          <w:rFonts w:ascii="Arial" w:hAnsi="Arial" w:cs="Arial"/>
        </w:rPr>
        <w:lastRenderedPageBreak/>
        <w:t>ский аспект представлений о гармонии Космоса, критически воспринимается его спиритуализация. «В результате этой спиритуализации Космос, гармонией и сам</w:t>
      </w:r>
      <w:r w:rsidR="0094024E" w:rsidRPr="005219CE">
        <w:rPr>
          <w:rFonts w:ascii="Arial" w:hAnsi="Arial" w:cs="Arial"/>
        </w:rPr>
        <w:t>о</w:t>
      </w:r>
      <w:r w:rsidR="0094024E" w:rsidRPr="005219CE">
        <w:rPr>
          <w:rFonts w:ascii="Arial" w:hAnsi="Arial" w:cs="Arial"/>
        </w:rPr>
        <w:t>довлеющей красотой которого восхищались античные мыслители, всё более пр</w:t>
      </w:r>
      <w:r w:rsidR="0094024E" w:rsidRPr="005219CE">
        <w:rPr>
          <w:rFonts w:ascii="Arial" w:hAnsi="Arial" w:cs="Arial"/>
        </w:rPr>
        <w:t>е</w:t>
      </w:r>
      <w:r w:rsidR="0094024E" w:rsidRPr="005219CE">
        <w:rPr>
          <w:rFonts w:ascii="Arial" w:hAnsi="Arial" w:cs="Arial"/>
        </w:rPr>
        <w:t>вращался в отражение религиозных и моральных истин, в своеобразную машину г</w:t>
      </w:r>
      <w:r w:rsidR="0094024E" w:rsidRPr="005219CE">
        <w:rPr>
          <w:rFonts w:ascii="Arial" w:hAnsi="Arial" w:cs="Arial"/>
        </w:rPr>
        <w:t>и</w:t>
      </w:r>
      <w:r w:rsidR="0094024E" w:rsidRPr="005219CE">
        <w:rPr>
          <w:rFonts w:ascii="Arial" w:hAnsi="Arial" w:cs="Arial"/>
        </w:rPr>
        <w:t>бели и спасения человеческой души…». Отсюда путь к мистицизму и магической практике, сектантству, демонологии, алхимии, астрологии, каббале. Отсюда исто</w:t>
      </w:r>
      <w:r w:rsidR="0094024E" w:rsidRPr="005219CE">
        <w:rPr>
          <w:rFonts w:ascii="Arial" w:hAnsi="Arial" w:cs="Arial"/>
        </w:rPr>
        <w:t>ч</w:t>
      </w:r>
      <w:r w:rsidR="0094024E" w:rsidRPr="005219CE">
        <w:rPr>
          <w:rFonts w:ascii="Arial" w:hAnsi="Arial" w:cs="Arial"/>
        </w:rPr>
        <w:t>ники для колдовства, знахарств</w:t>
      </w:r>
      <w:r>
        <w:rPr>
          <w:rFonts w:ascii="Arial" w:hAnsi="Arial" w:cs="Arial"/>
        </w:rPr>
        <w:t>а, ясновидения, прорицания и т.</w:t>
      </w:r>
      <w:r w:rsidR="0094024E" w:rsidRPr="005219CE">
        <w:rPr>
          <w:rFonts w:ascii="Arial" w:hAnsi="Arial" w:cs="Arial"/>
        </w:rPr>
        <w:t>п. Эта причудливая духовная атмосфера устраняла схоластику и способствовала зарождению новой е</w:t>
      </w:r>
      <w:r w:rsidR="0094024E" w:rsidRPr="005219CE">
        <w:rPr>
          <w:rFonts w:ascii="Arial" w:hAnsi="Arial" w:cs="Arial"/>
        </w:rPr>
        <w:t>в</w:t>
      </w:r>
      <w:r w:rsidR="0094024E" w:rsidRPr="005219CE">
        <w:rPr>
          <w:rFonts w:ascii="Arial" w:hAnsi="Arial" w:cs="Arial"/>
        </w:rPr>
        <w:t>ропейской научной мысли, так как мистики и маги, создавая эту а</w:t>
      </w:r>
      <w:r>
        <w:rPr>
          <w:rFonts w:ascii="Arial" w:hAnsi="Arial" w:cs="Arial"/>
        </w:rPr>
        <w:t>тмосферу, среди них Агриппа, Т.Парацельс, Дж. Ди, Т.</w:t>
      </w:r>
      <w:r w:rsidR="0094024E" w:rsidRPr="005219CE">
        <w:rPr>
          <w:rFonts w:ascii="Arial" w:hAnsi="Arial" w:cs="Arial"/>
        </w:rPr>
        <w:t>Кампанелла, пытались одновременно выраб</w:t>
      </w:r>
      <w:r w:rsidR="0094024E" w:rsidRPr="005219CE">
        <w:rPr>
          <w:rFonts w:ascii="Arial" w:hAnsi="Arial" w:cs="Arial"/>
        </w:rPr>
        <w:t>о</w:t>
      </w:r>
      <w:r w:rsidR="0094024E" w:rsidRPr="005219CE">
        <w:rPr>
          <w:rFonts w:ascii="Arial" w:hAnsi="Arial" w:cs="Arial"/>
        </w:rPr>
        <w:t>тать в ее рамках «новые, неизвестные средневековью, техники воздействия на пр</w:t>
      </w:r>
      <w:r w:rsidR="0094024E" w:rsidRPr="005219CE">
        <w:rPr>
          <w:rFonts w:ascii="Arial" w:hAnsi="Arial" w:cs="Arial"/>
        </w:rPr>
        <w:t>и</w:t>
      </w:r>
      <w:r w:rsidR="0094024E" w:rsidRPr="005219CE">
        <w:rPr>
          <w:rFonts w:ascii="Arial" w:hAnsi="Arial" w:cs="Arial"/>
        </w:rPr>
        <w:t xml:space="preserve">роду, особенно на природу человека – на его тело, здоровье, чувства и разум» (стр. 6). И в ХХ </w:t>
      </w:r>
      <w:r>
        <w:rPr>
          <w:rFonts w:ascii="Arial" w:hAnsi="Arial" w:cs="Arial"/>
        </w:rPr>
        <w:t xml:space="preserve">– </w:t>
      </w:r>
      <w:r>
        <w:rPr>
          <w:rFonts w:ascii="Arial" w:hAnsi="Arial" w:cs="Arial"/>
          <w:lang w:val="en-US"/>
        </w:rPr>
        <w:t>XXI</w:t>
      </w:r>
      <w:r w:rsidRPr="008D146A">
        <w:rPr>
          <w:rFonts w:ascii="Arial" w:hAnsi="Arial" w:cs="Arial"/>
        </w:rPr>
        <w:t xml:space="preserve"> </w:t>
      </w:r>
      <w:r w:rsidR="0094024E" w:rsidRPr="005219CE">
        <w:rPr>
          <w:rFonts w:ascii="Arial" w:hAnsi="Arial" w:cs="Arial"/>
        </w:rPr>
        <w:t>в</w:t>
      </w:r>
      <w:r>
        <w:rPr>
          <w:rFonts w:ascii="Arial" w:hAnsi="Arial" w:cs="Arial"/>
        </w:rPr>
        <w:t xml:space="preserve">в. возродились и очень </w:t>
      </w:r>
      <w:r w:rsidR="0094024E" w:rsidRPr="005219CE">
        <w:rPr>
          <w:rFonts w:ascii="Arial" w:hAnsi="Arial" w:cs="Arial"/>
        </w:rPr>
        <w:t>живучи парапсихологи и экстрасенсы.</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 xml:space="preserve">Вместе с </w:t>
      </w:r>
      <w:r w:rsidR="008D146A">
        <w:rPr>
          <w:rFonts w:ascii="Arial" w:hAnsi="Arial" w:cs="Arial"/>
        </w:rPr>
        <w:t>т</w:t>
      </w:r>
      <w:r w:rsidRPr="005219CE">
        <w:rPr>
          <w:rFonts w:ascii="Arial" w:hAnsi="Arial" w:cs="Arial"/>
        </w:rPr>
        <w:t>ем сложная картина античного Космоса с его «сферами планет и звезд, круговоротом космических стихий, игрой божественных и демонических сил» уступила место представлениям об однородной бесконечной Вселенной, управля</w:t>
      </w:r>
      <w:r w:rsidRPr="005219CE">
        <w:rPr>
          <w:rFonts w:ascii="Arial" w:hAnsi="Arial" w:cs="Arial"/>
        </w:rPr>
        <w:t>е</w:t>
      </w:r>
      <w:r w:rsidRPr="005219CE">
        <w:rPr>
          <w:rFonts w:ascii="Arial" w:hAnsi="Arial" w:cs="Arial"/>
        </w:rPr>
        <w:t>мой механическими силами в абсолютных пространстве и времени, что вытеснило из нее «симпатии» и «антипатии». В новой Вселенной не оказалось места для анг</w:t>
      </w:r>
      <w:r w:rsidRPr="005219CE">
        <w:rPr>
          <w:rFonts w:ascii="Arial" w:hAnsi="Arial" w:cs="Arial"/>
        </w:rPr>
        <w:t>е</w:t>
      </w:r>
      <w:r w:rsidRPr="005219CE">
        <w:rPr>
          <w:rFonts w:ascii="Arial" w:hAnsi="Arial" w:cs="Arial"/>
        </w:rPr>
        <w:t>лов, чертей, астральных духов и археев. Космическое миропонимание ушло на за</w:t>
      </w:r>
      <w:r w:rsidRPr="005219CE">
        <w:rPr>
          <w:rFonts w:ascii="Arial" w:hAnsi="Arial" w:cs="Arial"/>
        </w:rPr>
        <w:t>д</w:t>
      </w:r>
      <w:r w:rsidRPr="005219CE">
        <w:rPr>
          <w:rFonts w:ascii="Arial" w:hAnsi="Arial" w:cs="Arial"/>
        </w:rPr>
        <w:t xml:space="preserve">ний план, стало маргинальным. Однако Шеллинг и Гегель продолжали космическую традицию в немецкой философии; русский космизм стал выдающимся явлением в </w:t>
      </w:r>
      <w:r w:rsidR="00E167F8">
        <w:rPr>
          <w:rFonts w:ascii="Arial" w:hAnsi="Arial" w:cs="Arial"/>
        </w:rPr>
        <w:t xml:space="preserve">оригинальных </w:t>
      </w:r>
      <w:r w:rsidR="00016133">
        <w:rPr>
          <w:rFonts w:ascii="Arial" w:hAnsi="Arial" w:cs="Arial"/>
        </w:rPr>
        <w:t>исследованиях</w:t>
      </w:r>
      <w:r w:rsidR="00E167F8">
        <w:rPr>
          <w:rFonts w:ascii="Arial" w:hAnsi="Arial" w:cs="Arial"/>
        </w:rPr>
        <w:t xml:space="preserve"> Н.Ф.</w:t>
      </w:r>
      <w:r w:rsidRPr="005219CE">
        <w:rPr>
          <w:rFonts w:ascii="Arial" w:hAnsi="Arial" w:cs="Arial"/>
        </w:rPr>
        <w:t>Ф</w:t>
      </w:r>
      <w:r w:rsidR="00E167F8">
        <w:rPr>
          <w:rFonts w:ascii="Arial" w:hAnsi="Arial" w:cs="Arial"/>
        </w:rPr>
        <w:t>едорова, К.Э.Циолковского, А.Л.Чижевского, В.И.</w:t>
      </w:r>
      <w:r w:rsidRPr="005219CE">
        <w:rPr>
          <w:rFonts w:ascii="Arial" w:hAnsi="Arial" w:cs="Arial"/>
        </w:rPr>
        <w:t>Вернадского. Русские естествоиспытатели выдвинули идею «о совместной эв</w:t>
      </w:r>
      <w:r w:rsidRPr="005219CE">
        <w:rPr>
          <w:rFonts w:ascii="Arial" w:hAnsi="Arial" w:cs="Arial"/>
        </w:rPr>
        <w:t>о</w:t>
      </w:r>
      <w:r w:rsidRPr="005219CE">
        <w:rPr>
          <w:rFonts w:ascii="Arial" w:hAnsi="Arial" w:cs="Arial"/>
        </w:rPr>
        <w:t>люции космоса, биосферы и человеческого общества».</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Мистическое визионерство и астрологические кружки сопутствовали качестве</w:t>
      </w:r>
      <w:r w:rsidRPr="005219CE">
        <w:rPr>
          <w:rFonts w:ascii="Arial" w:hAnsi="Arial" w:cs="Arial"/>
        </w:rPr>
        <w:t>н</w:t>
      </w:r>
      <w:r w:rsidRPr="005219CE">
        <w:rPr>
          <w:rFonts w:ascii="Arial" w:hAnsi="Arial" w:cs="Arial"/>
        </w:rPr>
        <w:t>ным изменениям в течении научной мысли. Догалилеевская интуиция присутствует в образе мыслей Чижевского: «Когда пифагорейцы создавали свою теорию о «гарм</w:t>
      </w:r>
      <w:r w:rsidRPr="005219CE">
        <w:rPr>
          <w:rFonts w:ascii="Arial" w:hAnsi="Arial" w:cs="Arial"/>
        </w:rPr>
        <w:t>о</w:t>
      </w:r>
      <w:r w:rsidRPr="005219CE">
        <w:rPr>
          <w:rFonts w:ascii="Arial" w:hAnsi="Arial" w:cs="Arial"/>
        </w:rPr>
        <w:t>нии сфер», основываясь на элементарных представлениях о движении планет, они даже не могли представить себе, насколько закономерны в действительности дв</w:t>
      </w:r>
      <w:r w:rsidRPr="005219CE">
        <w:rPr>
          <w:rFonts w:ascii="Arial" w:hAnsi="Arial" w:cs="Arial"/>
        </w:rPr>
        <w:t>и</w:t>
      </w:r>
      <w:r w:rsidRPr="005219CE">
        <w:rPr>
          <w:rFonts w:ascii="Arial" w:hAnsi="Arial" w:cs="Arial"/>
        </w:rPr>
        <w:t>жения планет и насколько чутка и одновременно прочна связь планет во всех н</w:t>
      </w:r>
      <w:r w:rsidRPr="005219CE">
        <w:rPr>
          <w:rFonts w:ascii="Arial" w:hAnsi="Arial" w:cs="Arial"/>
        </w:rPr>
        <w:t>а</w:t>
      </w:r>
      <w:r w:rsidRPr="005219CE">
        <w:rPr>
          <w:rFonts w:ascii="Arial" w:hAnsi="Arial" w:cs="Arial"/>
        </w:rPr>
        <w:t>правлениях их физической жизни. Подобно тому как физиологи находят в живом о</w:t>
      </w:r>
      <w:r w:rsidRPr="005219CE">
        <w:rPr>
          <w:rFonts w:ascii="Arial" w:hAnsi="Arial" w:cs="Arial"/>
        </w:rPr>
        <w:t>р</w:t>
      </w:r>
      <w:r w:rsidRPr="005219CE">
        <w:rPr>
          <w:rFonts w:ascii="Arial" w:hAnsi="Arial" w:cs="Arial"/>
        </w:rPr>
        <w:t xml:space="preserve">ганизме связь между отдельными его органами, </w:t>
      </w:r>
      <w:r w:rsidRPr="005219CE">
        <w:rPr>
          <w:rFonts w:ascii="Arial" w:hAnsi="Arial" w:cs="Arial"/>
          <w:lang w:val="en-US"/>
        </w:rPr>
        <w:t>consensus</w:t>
      </w:r>
      <w:r w:rsidRPr="005219CE">
        <w:rPr>
          <w:rFonts w:ascii="Arial" w:hAnsi="Arial" w:cs="Arial"/>
        </w:rPr>
        <w:t xml:space="preserve"> </w:t>
      </w:r>
      <w:r w:rsidRPr="005219CE">
        <w:rPr>
          <w:rFonts w:ascii="Arial" w:hAnsi="Arial" w:cs="Arial"/>
          <w:lang w:val="en-US"/>
        </w:rPr>
        <w:t>partium</w:t>
      </w:r>
      <w:r w:rsidRPr="005219CE">
        <w:rPr>
          <w:rFonts w:ascii="Arial" w:hAnsi="Arial" w:cs="Arial"/>
        </w:rPr>
        <w:t xml:space="preserve"> [согласие частей], заключающуюся в регулировании и координировании различных частей при помощи нервной и кровеносной системы, так и астрономы, изучающие явления в Солнечной </w:t>
      </w:r>
      <w:r w:rsidRPr="005219CE">
        <w:rPr>
          <w:rFonts w:ascii="Arial" w:hAnsi="Arial" w:cs="Arial"/>
        </w:rPr>
        <w:lastRenderedPageBreak/>
        <w:t xml:space="preserve">системе, открывают в ней явления, аналогичные с функциями живого организма» </w:t>
      </w:r>
      <w:r w:rsidRPr="005219CE">
        <w:rPr>
          <w:rStyle w:val="af1"/>
          <w:rFonts w:ascii="Arial" w:hAnsi="Arial" w:cs="Arial"/>
        </w:rPr>
        <w:footnoteReference w:id="431"/>
      </w:r>
      <w:r w:rsidRPr="005219CE">
        <w:rPr>
          <w:rFonts w:ascii="Arial" w:hAnsi="Arial" w:cs="Arial"/>
        </w:rPr>
        <w:t>. Интуиции Космоса живы и в науке ХХ века, и они возрождаются в постнеклассич</w:t>
      </w:r>
      <w:r w:rsidRPr="005219CE">
        <w:rPr>
          <w:rFonts w:ascii="Arial" w:hAnsi="Arial" w:cs="Arial"/>
        </w:rPr>
        <w:t>е</w:t>
      </w:r>
      <w:r w:rsidRPr="005219CE">
        <w:rPr>
          <w:rFonts w:ascii="Arial" w:hAnsi="Arial" w:cs="Arial"/>
        </w:rPr>
        <w:t>ской науке ХХ</w:t>
      </w:r>
      <w:r w:rsidRPr="005219CE">
        <w:rPr>
          <w:rFonts w:ascii="Arial" w:hAnsi="Arial" w:cs="Arial"/>
          <w:lang w:val="en-US"/>
        </w:rPr>
        <w:t>I</w:t>
      </w:r>
      <w:r w:rsidRPr="005219CE">
        <w:rPr>
          <w:rFonts w:ascii="Arial" w:hAnsi="Arial" w:cs="Arial"/>
        </w:rPr>
        <w:t xml:space="preserve"> века в форме нового гилозоизма.</w:t>
      </w:r>
    </w:p>
    <w:p w:rsidR="0094024E" w:rsidRPr="00993A3B" w:rsidRDefault="0094024E" w:rsidP="00F95C08">
      <w:pPr>
        <w:widowControl w:val="0"/>
        <w:spacing w:line="360" w:lineRule="auto"/>
        <w:ind w:firstLine="426"/>
        <w:jc w:val="both"/>
        <w:rPr>
          <w:rFonts w:ascii="Arial" w:hAnsi="Arial" w:cs="Arial"/>
        </w:rPr>
      </w:pPr>
      <w:r w:rsidRPr="005219CE">
        <w:rPr>
          <w:rFonts w:ascii="Arial" w:hAnsi="Arial" w:cs="Arial"/>
        </w:rPr>
        <w:t>В.П. Филатов относит «проявления космического сознания» у человека к оста</w:t>
      </w:r>
      <w:r w:rsidRPr="005219CE">
        <w:rPr>
          <w:rFonts w:ascii="Arial" w:hAnsi="Arial" w:cs="Arial"/>
        </w:rPr>
        <w:t>т</w:t>
      </w:r>
      <w:r w:rsidRPr="005219CE">
        <w:rPr>
          <w:rFonts w:ascii="Arial" w:hAnsi="Arial" w:cs="Arial"/>
        </w:rPr>
        <w:t>кам «палеомышления»; человек может вести себя «примитивно» и «культурно», в соответствии с требованиями цивилизованных норм. «Архаические типы поведения у нормального взрослого не только случаются в некоторых экстраординарных ситу</w:t>
      </w:r>
      <w:r w:rsidRPr="005219CE">
        <w:rPr>
          <w:rFonts w:ascii="Arial" w:hAnsi="Arial" w:cs="Arial"/>
        </w:rPr>
        <w:t>а</w:t>
      </w:r>
      <w:r w:rsidRPr="005219CE">
        <w:rPr>
          <w:rFonts w:ascii="Arial" w:hAnsi="Arial" w:cs="Arial"/>
        </w:rPr>
        <w:t>циях, но они постоянно присутствуют как базис всего его психического строя, они жизненно важны в этом качестве для функционирования высших форм ментальн</w:t>
      </w:r>
      <w:r w:rsidRPr="005219CE">
        <w:rPr>
          <w:rFonts w:ascii="Arial" w:hAnsi="Arial" w:cs="Arial"/>
        </w:rPr>
        <w:t>о</w:t>
      </w:r>
      <w:r w:rsidRPr="005219CE">
        <w:rPr>
          <w:rFonts w:ascii="Arial" w:hAnsi="Arial" w:cs="Arial"/>
        </w:rPr>
        <w:t xml:space="preserve">сти» </w:t>
      </w:r>
      <w:r w:rsidRPr="005219CE">
        <w:rPr>
          <w:rStyle w:val="af1"/>
          <w:rFonts w:ascii="Arial" w:hAnsi="Arial" w:cs="Arial"/>
        </w:rPr>
        <w:footnoteReference w:id="432"/>
      </w:r>
      <w:r w:rsidRPr="005219CE">
        <w:rPr>
          <w:rFonts w:ascii="Arial" w:hAnsi="Arial" w:cs="Arial"/>
        </w:rPr>
        <w:t>.</w:t>
      </w:r>
      <w:r w:rsidR="00E167F8">
        <w:rPr>
          <w:rFonts w:ascii="Arial" w:hAnsi="Arial" w:cs="Arial"/>
        </w:rPr>
        <w:t xml:space="preserve"> </w:t>
      </w:r>
      <w:r w:rsidR="00E167F8" w:rsidRPr="00993A3B">
        <w:rPr>
          <w:rFonts w:ascii="Arial" w:hAnsi="Arial" w:cs="Arial"/>
        </w:rPr>
        <w:t>[</w:t>
      </w:r>
      <w:r w:rsidR="00E167F8">
        <w:rPr>
          <w:rFonts w:ascii="Arial" w:hAnsi="Arial" w:cs="Arial"/>
        </w:rPr>
        <w:t>Вовсе не «архаичное» мышление возможно у собак и кошек</w:t>
      </w:r>
      <w:r w:rsidR="00E167F8" w:rsidRPr="00993A3B">
        <w:rPr>
          <w:rFonts w:ascii="Arial" w:hAnsi="Arial" w:cs="Arial"/>
        </w:rPr>
        <w:t>].</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 xml:space="preserve">«Палеомышление» и рационализм выполняют одну задачу, хотя архаичные формы мышления немы и подсознательны, воплощаясь в конкретном жизненном символизме. Вопреки рационалистическому мышлению, телесная включенность в окружающую среду ведет, создавая «интуитивное мироощущение», к переживанию мира «как живого, отзывающегося на человеческие действия Космоса» </w:t>
      </w:r>
      <w:r w:rsidRPr="005219CE">
        <w:rPr>
          <w:rStyle w:val="af1"/>
          <w:rFonts w:ascii="Arial" w:hAnsi="Arial" w:cs="Arial"/>
        </w:rPr>
        <w:footnoteReference w:id="433"/>
      </w:r>
      <w:r w:rsidRPr="005219CE">
        <w:rPr>
          <w:rFonts w:ascii="Arial" w:hAnsi="Arial" w:cs="Arial"/>
        </w:rPr>
        <w:t>. В повс</w:t>
      </w:r>
      <w:r w:rsidRPr="005219CE">
        <w:rPr>
          <w:rFonts w:ascii="Arial" w:hAnsi="Arial" w:cs="Arial"/>
        </w:rPr>
        <w:t>е</w:t>
      </w:r>
      <w:r w:rsidRPr="005219CE">
        <w:rPr>
          <w:rFonts w:ascii="Arial" w:hAnsi="Arial" w:cs="Arial"/>
        </w:rPr>
        <w:t xml:space="preserve">дневной деятельности человек руководствуется не законами механики Ньютона, а переживаниями «приобретенной силы», знакомыми еще античным представителям </w:t>
      </w:r>
      <w:r w:rsidRPr="005219CE">
        <w:rPr>
          <w:rFonts w:ascii="Arial" w:hAnsi="Arial" w:cs="Arial"/>
          <w:lang w:val="en-US"/>
        </w:rPr>
        <w:t>homo</w:t>
      </w:r>
      <w:r w:rsidRPr="005219CE">
        <w:rPr>
          <w:rFonts w:ascii="Arial" w:hAnsi="Arial" w:cs="Arial"/>
        </w:rPr>
        <w:t xml:space="preserve">, руководствуется импетусом – интуитивной теорией движения» </w:t>
      </w:r>
      <w:r w:rsidRPr="005219CE">
        <w:rPr>
          <w:rStyle w:val="af1"/>
          <w:rFonts w:ascii="Arial" w:hAnsi="Arial" w:cs="Arial"/>
        </w:rPr>
        <w:footnoteReference w:id="434"/>
      </w:r>
      <w:r w:rsidRPr="005219CE">
        <w:rPr>
          <w:rFonts w:ascii="Arial" w:hAnsi="Arial" w:cs="Arial"/>
        </w:rPr>
        <w:t>. По правде сказать, на кухне, заглатывая пищу, он вовсе не руководствуется канонической фо</w:t>
      </w:r>
      <w:r w:rsidRPr="005219CE">
        <w:rPr>
          <w:rFonts w:ascii="Arial" w:hAnsi="Arial" w:cs="Arial"/>
        </w:rPr>
        <w:t>р</w:t>
      </w:r>
      <w:r w:rsidRPr="005219CE">
        <w:rPr>
          <w:rFonts w:ascii="Arial" w:hAnsi="Arial" w:cs="Arial"/>
        </w:rPr>
        <w:t>мой механики Гамильтона; часть органического мира «работает» по своим законам.</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Однако современная нейропсихология делает вывод, что архаические корни мышления, служащие источником мифологических, оккультных, космических воззр</w:t>
      </w:r>
      <w:r w:rsidRPr="005219CE">
        <w:rPr>
          <w:rFonts w:ascii="Arial" w:hAnsi="Arial" w:cs="Arial"/>
        </w:rPr>
        <w:t>е</w:t>
      </w:r>
      <w:r w:rsidRPr="005219CE">
        <w:rPr>
          <w:rFonts w:ascii="Arial" w:hAnsi="Arial" w:cs="Arial"/>
        </w:rPr>
        <w:t>ний, нельзя «оторвать» от сознания современного человека. Не философы прид</w:t>
      </w:r>
      <w:r w:rsidRPr="005219CE">
        <w:rPr>
          <w:rFonts w:ascii="Arial" w:hAnsi="Arial" w:cs="Arial"/>
        </w:rPr>
        <w:t>у</w:t>
      </w:r>
      <w:r w:rsidRPr="005219CE">
        <w:rPr>
          <w:rFonts w:ascii="Arial" w:hAnsi="Arial" w:cs="Arial"/>
        </w:rPr>
        <w:t xml:space="preserve">мали, а установили физиологи и нейрокибернетики, что левое и правое полушария асимметричны по качествам выполняемых ими функций. Левое полушарие </w:t>
      </w:r>
      <w:r w:rsidRPr="005219CE">
        <w:rPr>
          <w:rFonts w:ascii="Arial" w:hAnsi="Arial" w:cs="Arial"/>
          <w:u w:val="single"/>
        </w:rPr>
        <w:t>отвечает</w:t>
      </w:r>
      <w:r w:rsidRPr="005219CE">
        <w:rPr>
          <w:rFonts w:ascii="Arial" w:hAnsi="Arial" w:cs="Arial"/>
        </w:rPr>
        <w:t xml:space="preserve"> за рационалистическое, логическое мышление. Правое полушарие </w:t>
      </w:r>
      <w:r w:rsidRPr="005219CE">
        <w:rPr>
          <w:rFonts w:ascii="Arial" w:hAnsi="Arial" w:cs="Arial"/>
          <w:u w:val="single"/>
        </w:rPr>
        <w:t>поддерживает</w:t>
      </w:r>
      <w:r w:rsidRPr="005219CE">
        <w:rPr>
          <w:rFonts w:ascii="Arial" w:hAnsi="Arial" w:cs="Arial"/>
        </w:rPr>
        <w:t xml:space="preserve"> интуитивное, иррациональное и эмоциональное восприятие; оно отвечает за цел</w:t>
      </w:r>
      <w:r w:rsidRPr="005219CE">
        <w:rPr>
          <w:rFonts w:ascii="Arial" w:hAnsi="Arial" w:cs="Arial"/>
        </w:rPr>
        <w:t>о</w:t>
      </w:r>
      <w:r w:rsidRPr="005219CE">
        <w:rPr>
          <w:rFonts w:ascii="Arial" w:hAnsi="Arial" w:cs="Arial"/>
        </w:rPr>
        <w:t>стность и связь с правым полушарием, за процедуру узнавания в сложном и ко</w:t>
      </w:r>
      <w:r w:rsidRPr="005219CE">
        <w:rPr>
          <w:rFonts w:ascii="Arial" w:hAnsi="Arial" w:cs="Arial"/>
        </w:rPr>
        <w:t>м</w:t>
      </w:r>
      <w:r w:rsidRPr="005219CE">
        <w:rPr>
          <w:rFonts w:ascii="Arial" w:hAnsi="Arial" w:cs="Arial"/>
        </w:rPr>
        <w:t xml:space="preserve">плексном процессе мышления. Если работает одно полушарие, то оно тем самым «затмевает» активность другого полушария </w:t>
      </w:r>
      <w:r w:rsidRPr="005219CE">
        <w:rPr>
          <w:rStyle w:val="af1"/>
          <w:rFonts w:ascii="Arial" w:hAnsi="Arial" w:cs="Arial"/>
        </w:rPr>
        <w:footnoteReference w:id="435"/>
      </w:r>
      <w:r w:rsidRPr="005219CE">
        <w:rPr>
          <w:rFonts w:ascii="Arial" w:hAnsi="Arial" w:cs="Arial"/>
        </w:rPr>
        <w:t>. Хотя два полушария (с логическим, рациональным типом реакций на воздействия окружающего мира и эмоционально-</w:t>
      </w:r>
      <w:r w:rsidRPr="005219CE">
        <w:rPr>
          <w:rFonts w:ascii="Arial" w:hAnsi="Arial" w:cs="Arial"/>
        </w:rPr>
        <w:lastRenderedPageBreak/>
        <w:t>интуитивными типами отражения) противоположны и порою несводимы, по резул</w:t>
      </w:r>
      <w:r w:rsidRPr="005219CE">
        <w:rPr>
          <w:rFonts w:ascii="Arial" w:hAnsi="Arial" w:cs="Arial"/>
        </w:rPr>
        <w:t>ь</w:t>
      </w:r>
      <w:r w:rsidRPr="005219CE">
        <w:rPr>
          <w:rFonts w:ascii="Arial" w:hAnsi="Arial" w:cs="Arial"/>
        </w:rPr>
        <w:t>татам реакций, друг к другу, они сосуществуют, сопричастны один к другому, нах</w:t>
      </w:r>
      <w:r w:rsidRPr="005219CE">
        <w:rPr>
          <w:rFonts w:ascii="Arial" w:hAnsi="Arial" w:cs="Arial"/>
        </w:rPr>
        <w:t>о</w:t>
      </w:r>
      <w:r w:rsidRPr="005219CE">
        <w:rPr>
          <w:rFonts w:ascii="Arial" w:hAnsi="Arial" w:cs="Arial"/>
        </w:rPr>
        <w:t>дятся в «содружестве». В мозгу человека неизбежны перекрестные связи и передача функций управления из одного полушария в другое – сообразно обстоятельствам.</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«Космическое сознание» характеризуется тем, что в нем реальный мир воспр</w:t>
      </w:r>
      <w:r w:rsidRPr="005219CE">
        <w:rPr>
          <w:rFonts w:ascii="Arial" w:hAnsi="Arial" w:cs="Arial"/>
        </w:rPr>
        <w:t>и</w:t>
      </w:r>
      <w:r w:rsidRPr="005219CE">
        <w:rPr>
          <w:rFonts w:ascii="Arial" w:hAnsi="Arial" w:cs="Arial"/>
        </w:rPr>
        <w:t>нимается как живое, эмоциональное, чуткое к вопрошаниям и нуждам человека с</w:t>
      </w:r>
      <w:r w:rsidRPr="005219CE">
        <w:rPr>
          <w:rFonts w:ascii="Arial" w:hAnsi="Arial" w:cs="Arial"/>
        </w:rPr>
        <w:t>у</w:t>
      </w:r>
      <w:r w:rsidRPr="005219CE">
        <w:rPr>
          <w:rFonts w:ascii="Arial" w:hAnsi="Arial" w:cs="Arial"/>
        </w:rPr>
        <w:t>щество. Подобное восприятие, как говорят данные антропологии и психологии, предшествует объективному восприятию вещей. Понятия добра и зла предшествуют понятиям истины и лжи. Это заметно уже в младенческом, грудном возрасте, что н</w:t>
      </w:r>
      <w:r w:rsidRPr="005219CE">
        <w:rPr>
          <w:rFonts w:ascii="Arial" w:hAnsi="Arial" w:cs="Arial"/>
        </w:rPr>
        <w:t>е</w:t>
      </w:r>
      <w:r w:rsidRPr="005219CE">
        <w:rPr>
          <w:rFonts w:ascii="Arial" w:hAnsi="Arial" w:cs="Arial"/>
        </w:rPr>
        <w:t xml:space="preserve">которые ученые считают врожденным качеством </w:t>
      </w:r>
      <w:r w:rsidRPr="005219CE">
        <w:rPr>
          <w:rStyle w:val="af1"/>
          <w:rFonts w:ascii="Arial" w:hAnsi="Arial" w:cs="Arial"/>
        </w:rPr>
        <w:footnoteReference w:id="436"/>
      </w:r>
      <w:r w:rsidRPr="005219CE">
        <w:rPr>
          <w:rFonts w:ascii="Arial" w:hAnsi="Arial" w:cs="Arial"/>
        </w:rPr>
        <w:t>. Природа рассматривается как часть общества, а общество включалось в природу издревле. Общество зависело от действия космических сил. Для первобытного человека весь мир живой </w:t>
      </w:r>
      <w:r w:rsidRPr="005219CE">
        <w:rPr>
          <w:rStyle w:val="af1"/>
          <w:rFonts w:ascii="Arial" w:hAnsi="Arial" w:cs="Arial"/>
        </w:rPr>
        <w:footnoteReference w:id="437"/>
      </w:r>
      <w:r w:rsidRPr="005219CE">
        <w:rPr>
          <w:rFonts w:ascii="Arial" w:hAnsi="Arial" w:cs="Arial"/>
        </w:rPr>
        <w:t>.</w:t>
      </w:r>
    </w:p>
    <w:p w:rsidR="0094024E" w:rsidRPr="005219CE" w:rsidRDefault="00E167F8" w:rsidP="00F95C08">
      <w:pPr>
        <w:widowControl w:val="0"/>
        <w:spacing w:line="360" w:lineRule="auto"/>
        <w:ind w:firstLine="426"/>
        <w:jc w:val="both"/>
        <w:rPr>
          <w:rFonts w:ascii="Arial" w:hAnsi="Arial" w:cs="Arial"/>
        </w:rPr>
      </w:pPr>
      <w:r>
        <w:rPr>
          <w:rFonts w:ascii="Arial" w:hAnsi="Arial" w:cs="Arial"/>
        </w:rPr>
        <w:t>В целом В.П.</w:t>
      </w:r>
      <w:r w:rsidR="0094024E" w:rsidRPr="005219CE">
        <w:rPr>
          <w:rFonts w:ascii="Arial" w:hAnsi="Arial" w:cs="Arial"/>
        </w:rPr>
        <w:t>Филатов рассматривает «космическое сознание», легко восприн</w:t>
      </w:r>
      <w:r w:rsidR="0094024E" w:rsidRPr="005219CE">
        <w:rPr>
          <w:rFonts w:ascii="Arial" w:hAnsi="Arial" w:cs="Arial"/>
        </w:rPr>
        <w:t>и</w:t>
      </w:r>
      <w:r w:rsidR="0094024E" w:rsidRPr="005219CE">
        <w:rPr>
          <w:rFonts w:ascii="Arial" w:hAnsi="Arial" w:cs="Arial"/>
        </w:rPr>
        <w:t>маемое современным человеком при ощущении себя частью могущественного и т</w:t>
      </w:r>
      <w:r w:rsidR="0094024E" w:rsidRPr="005219CE">
        <w:rPr>
          <w:rFonts w:ascii="Arial" w:hAnsi="Arial" w:cs="Arial"/>
        </w:rPr>
        <w:t>а</w:t>
      </w:r>
      <w:r w:rsidR="0094024E" w:rsidRPr="005219CE">
        <w:rPr>
          <w:rFonts w:ascii="Arial" w:hAnsi="Arial" w:cs="Arial"/>
        </w:rPr>
        <w:t>инственного круговорота таинственных стихий, как латентный, рудиментарный слой, в виде разнообразной символики проявляющийся при возникновении чувства еди</w:t>
      </w:r>
      <w:r w:rsidR="0094024E" w:rsidRPr="005219CE">
        <w:rPr>
          <w:rFonts w:ascii="Arial" w:hAnsi="Arial" w:cs="Arial"/>
        </w:rPr>
        <w:t>н</w:t>
      </w:r>
      <w:r w:rsidR="0094024E" w:rsidRPr="005219CE">
        <w:rPr>
          <w:rFonts w:ascii="Arial" w:hAnsi="Arial" w:cs="Arial"/>
        </w:rPr>
        <w:t>ства с Космосом, при отношении к антропогенной вселенной как живому, могущес</w:t>
      </w:r>
      <w:r w:rsidR="0094024E" w:rsidRPr="005219CE">
        <w:rPr>
          <w:rFonts w:ascii="Arial" w:hAnsi="Arial" w:cs="Arial"/>
        </w:rPr>
        <w:t>т</w:t>
      </w:r>
      <w:r w:rsidR="0094024E" w:rsidRPr="005219CE">
        <w:rPr>
          <w:rFonts w:ascii="Arial" w:hAnsi="Arial" w:cs="Arial"/>
        </w:rPr>
        <w:t xml:space="preserve">венному контрагенту, покровительствующему </w:t>
      </w:r>
      <w:r w:rsidR="0094024E" w:rsidRPr="005219CE">
        <w:rPr>
          <w:rFonts w:ascii="Arial" w:hAnsi="Arial" w:cs="Arial"/>
          <w:lang w:val="en-US"/>
        </w:rPr>
        <w:t>homo</w:t>
      </w:r>
      <w:r w:rsidR="0094024E" w:rsidRPr="005219CE">
        <w:rPr>
          <w:rFonts w:ascii="Arial" w:hAnsi="Arial" w:cs="Arial"/>
        </w:rPr>
        <w:t xml:space="preserve"> </w:t>
      </w:r>
      <w:r w:rsidR="0094024E" w:rsidRPr="005219CE">
        <w:rPr>
          <w:rFonts w:ascii="Arial" w:hAnsi="Arial" w:cs="Arial"/>
          <w:lang w:val="en-US"/>
        </w:rPr>
        <w:t>sensus</w:t>
      </w:r>
      <w:r w:rsidR="0094024E" w:rsidRPr="005219CE">
        <w:rPr>
          <w:rFonts w:ascii="Arial" w:hAnsi="Arial" w:cs="Arial"/>
        </w:rPr>
        <w:t>.</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Таким образом, «современный человек обнаруживает себя оторванным от ко</w:t>
      </w:r>
      <w:r w:rsidRPr="005219CE">
        <w:rPr>
          <w:rFonts w:ascii="Arial" w:hAnsi="Arial" w:cs="Arial"/>
        </w:rPr>
        <w:t>с</w:t>
      </w:r>
      <w:r w:rsidRPr="005219CE">
        <w:rPr>
          <w:rFonts w:ascii="Arial" w:hAnsi="Arial" w:cs="Arial"/>
        </w:rPr>
        <w:t>мических начал бытия и всё более погруженным в созданную им самим рационал</w:t>
      </w:r>
      <w:r w:rsidRPr="005219CE">
        <w:rPr>
          <w:rFonts w:ascii="Arial" w:hAnsi="Arial" w:cs="Arial"/>
        </w:rPr>
        <w:t>ь</w:t>
      </w:r>
      <w:r w:rsidRPr="005219CE">
        <w:rPr>
          <w:rFonts w:ascii="Arial" w:hAnsi="Arial" w:cs="Arial"/>
        </w:rPr>
        <w:t>но-технологическую и техническую среду и самодостаточный, не связанный с прир</w:t>
      </w:r>
      <w:r w:rsidRPr="005219CE">
        <w:rPr>
          <w:rFonts w:ascii="Arial" w:hAnsi="Arial" w:cs="Arial"/>
        </w:rPr>
        <w:t>о</w:t>
      </w:r>
      <w:r w:rsidRPr="005219CE">
        <w:rPr>
          <w:rFonts w:ascii="Arial" w:hAnsi="Arial" w:cs="Arial"/>
        </w:rPr>
        <w:t>дой мир социальных отношений. В этом распадении бытия есть что-то ненормал</w:t>
      </w:r>
      <w:r w:rsidRPr="005219CE">
        <w:rPr>
          <w:rFonts w:ascii="Arial" w:hAnsi="Arial" w:cs="Arial"/>
        </w:rPr>
        <w:t>ь</w:t>
      </w:r>
      <w:r w:rsidRPr="005219CE">
        <w:rPr>
          <w:rFonts w:ascii="Arial" w:hAnsi="Arial" w:cs="Arial"/>
        </w:rPr>
        <w:t>ное, а потому естественной реакцией на это многих людей являются поиски более целостных форм духовного опыта, а также растущее недоверие к односторонне-рациональным ориентациям жизни и культуры. Космическое миропонимание, за к</w:t>
      </w:r>
      <w:r w:rsidRPr="005219CE">
        <w:rPr>
          <w:rFonts w:ascii="Arial" w:hAnsi="Arial" w:cs="Arial"/>
        </w:rPr>
        <w:t>о</w:t>
      </w:r>
      <w:r w:rsidRPr="005219CE">
        <w:rPr>
          <w:rFonts w:ascii="Arial" w:hAnsi="Arial" w:cs="Arial"/>
        </w:rPr>
        <w:t xml:space="preserve">торым интуиции античной и средневековой ценности, мистики, многих философских систем, открывают большие возможности для таких поисков» </w:t>
      </w:r>
      <w:r w:rsidRPr="005219CE">
        <w:rPr>
          <w:rStyle w:val="af1"/>
          <w:rFonts w:ascii="Arial" w:hAnsi="Arial" w:cs="Arial"/>
        </w:rPr>
        <w:footnoteReference w:id="438"/>
      </w:r>
      <w:r w:rsidRPr="005219CE">
        <w:rPr>
          <w:rFonts w:ascii="Arial" w:hAnsi="Arial" w:cs="Arial"/>
        </w:rPr>
        <w:t>.</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Протест против однообразия в развитии науки и общества, характерный для второй половины ХХ в., выражается не только в форме отказа от довлеющей раци</w:t>
      </w:r>
      <w:r w:rsidRPr="005219CE">
        <w:rPr>
          <w:rFonts w:ascii="Arial" w:hAnsi="Arial" w:cs="Arial"/>
        </w:rPr>
        <w:t>о</w:t>
      </w:r>
      <w:r w:rsidRPr="005219CE">
        <w:rPr>
          <w:rFonts w:ascii="Arial" w:hAnsi="Arial" w:cs="Arial"/>
        </w:rPr>
        <w:t>нальности в научных исследованиях, но и осознанием пагубности бюрократизации общества и безудержного бумаготворчества чиновников на всех уровнях общес</w:t>
      </w:r>
      <w:r w:rsidRPr="005219CE">
        <w:rPr>
          <w:rFonts w:ascii="Arial" w:hAnsi="Arial" w:cs="Arial"/>
        </w:rPr>
        <w:t>т</w:t>
      </w:r>
      <w:r w:rsidRPr="005219CE">
        <w:rPr>
          <w:rFonts w:ascii="Arial" w:hAnsi="Arial" w:cs="Arial"/>
        </w:rPr>
        <w:t>венно-экономического, социально-юридического и военно-политического неблаг</w:t>
      </w:r>
      <w:r w:rsidRPr="005219CE">
        <w:rPr>
          <w:rFonts w:ascii="Arial" w:hAnsi="Arial" w:cs="Arial"/>
        </w:rPr>
        <w:t>о</w:t>
      </w:r>
      <w:r w:rsidRPr="005219CE">
        <w:rPr>
          <w:rFonts w:ascii="Arial" w:hAnsi="Arial" w:cs="Arial"/>
        </w:rPr>
        <w:lastRenderedPageBreak/>
        <w:t>состояния и неблагополучия современной цивилизации, стоящей перед большими переменами.</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Итак, во «всевеликом организме» рассматривается иерархия наблюдаемых о</w:t>
      </w:r>
      <w:r w:rsidRPr="005219CE">
        <w:rPr>
          <w:rFonts w:ascii="Arial" w:hAnsi="Arial" w:cs="Arial"/>
        </w:rPr>
        <w:t>б</w:t>
      </w:r>
      <w:r w:rsidRPr="005219CE">
        <w:rPr>
          <w:rFonts w:ascii="Arial" w:hAnsi="Arial" w:cs="Arial"/>
        </w:rPr>
        <w:t>разований – от неорганических до органических образований и человека. Если ранее принцип целесообразности применялся в теории биологической эволюции, то теперь он стал применяться в объяснении самоорганизации сложных систем, природы в целом, в коэволюции.</w:t>
      </w:r>
    </w:p>
    <w:p w:rsidR="0094024E" w:rsidRPr="003B2F14" w:rsidRDefault="003B2F14" w:rsidP="0094024E">
      <w:pPr>
        <w:widowControl w:val="0"/>
        <w:spacing w:line="360" w:lineRule="auto"/>
        <w:ind w:firstLine="340"/>
        <w:jc w:val="both"/>
        <w:rPr>
          <w:rFonts w:ascii="Arial" w:hAnsi="Arial" w:cs="Arial"/>
          <w:b/>
          <w:color w:val="FFFFFF" w:themeColor="background1"/>
        </w:rPr>
      </w:pPr>
      <w:r w:rsidRPr="003B2F14">
        <w:rPr>
          <w:rFonts w:ascii="Arial" w:hAnsi="Arial" w:cs="Arial"/>
          <w:b/>
          <w:color w:val="FFFFFF" w:themeColor="background1"/>
        </w:rPr>
        <w:t>*</w:t>
      </w:r>
    </w:p>
    <w:p w:rsidR="0094024E" w:rsidRPr="005219CE" w:rsidRDefault="0094024E" w:rsidP="0094024E">
      <w:pPr>
        <w:widowControl w:val="0"/>
        <w:tabs>
          <w:tab w:val="num" w:pos="0"/>
          <w:tab w:val="num" w:pos="630"/>
        </w:tabs>
        <w:spacing w:line="360" w:lineRule="auto"/>
        <w:jc w:val="both"/>
        <w:rPr>
          <w:rFonts w:ascii="Arial" w:hAnsi="Arial" w:cs="Arial"/>
          <w:b/>
          <w:i/>
        </w:rPr>
      </w:pPr>
      <w:r w:rsidRPr="00E167F8">
        <w:rPr>
          <w:rFonts w:ascii="Arial" w:hAnsi="Arial" w:cs="Arial"/>
          <w:b/>
        </w:rPr>
        <w:t>4.3</w:t>
      </w:r>
      <w:r w:rsidR="00E167F8">
        <w:rPr>
          <w:rFonts w:ascii="Arial" w:hAnsi="Arial" w:cs="Arial"/>
          <w:b/>
        </w:rPr>
        <w:t>.</w:t>
      </w:r>
      <w:r w:rsidRPr="005219CE">
        <w:rPr>
          <w:rFonts w:ascii="Arial" w:hAnsi="Arial" w:cs="Arial"/>
          <w:b/>
          <w:i/>
        </w:rPr>
        <w:t xml:space="preserve">   СИНЕРГЕТИЧЕСКОЕ ПОСТОЯНСТВО И ИЗМЕНЧИВОСТЬ</w:t>
      </w:r>
    </w:p>
    <w:p w:rsidR="0094024E" w:rsidRPr="005219CE" w:rsidRDefault="0094024E" w:rsidP="00F95C08">
      <w:pPr>
        <w:widowControl w:val="0"/>
        <w:spacing w:line="120" w:lineRule="auto"/>
        <w:ind w:firstLine="340"/>
        <w:jc w:val="both"/>
        <w:outlineLvl w:val="0"/>
        <w:rPr>
          <w:rFonts w:ascii="Arial" w:hAnsi="Arial" w:cs="Arial"/>
          <w:b/>
        </w:rPr>
      </w:pP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Эволюция невозможна без изменений. Саморазвивающаяся целостность мира невозможна без его нестабильности, неустойчивости, без неравновесного, хаосоге</w:t>
      </w:r>
      <w:r w:rsidRPr="005219CE">
        <w:rPr>
          <w:rFonts w:ascii="Arial" w:hAnsi="Arial" w:cs="Arial"/>
        </w:rPr>
        <w:t>н</w:t>
      </w:r>
      <w:r w:rsidRPr="005219CE">
        <w:rPr>
          <w:rFonts w:ascii="Arial" w:hAnsi="Arial" w:cs="Arial"/>
        </w:rPr>
        <w:t>ного, неопределенного моментов в его становлении, существовании и развитии. Центральные характеристики окружающего мира и сопричастного к нему субъекти</w:t>
      </w:r>
      <w:r w:rsidRPr="005219CE">
        <w:rPr>
          <w:rFonts w:ascii="Arial" w:hAnsi="Arial" w:cs="Arial"/>
        </w:rPr>
        <w:t>в</w:t>
      </w:r>
      <w:r w:rsidRPr="005219CE">
        <w:rPr>
          <w:rFonts w:ascii="Arial" w:hAnsi="Arial" w:cs="Arial"/>
        </w:rPr>
        <w:t>ного мира человека в постнеклассической науке перемещаются, как это и ожид</w:t>
      </w:r>
      <w:r w:rsidRPr="005219CE">
        <w:rPr>
          <w:rFonts w:ascii="Arial" w:hAnsi="Arial" w:cs="Arial"/>
        </w:rPr>
        <w:t>а</w:t>
      </w:r>
      <w:r w:rsidRPr="005219CE">
        <w:rPr>
          <w:rFonts w:ascii="Arial" w:hAnsi="Arial" w:cs="Arial"/>
        </w:rPr>
        <w:t>лось, в центр современных исследований. Но это не исключает наличия во Вселе</w:t>
      </w:r>
      <w:r w:rsidRPr="005219CE">
        <w:rPr>
          <w:rFonts w:ascii="Arial" w:hAnsi="Arial" w:cs="Arial"/>
        </w:rPr>
        <w:t>н</w:t>
      </w:r>
      <w:r w:rsidRPr="005219CE">
        <w:rPr>
          <w:rFonts w:ascii="Arial" w:hAnsi="Arial" w:cs="Arial"/>
        </w:rPr>
        <w:t>ной, включая то ее состояние, из которого всё, из которого возникла антропогенная вселенная, противоположностей.</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Неравновесность структур и процессов, нестабильность, неустойчивость сами по себе и их рассмотрение говорят о том, что перед взором ученого мир всё более представляется в его движении, но не как данность, не как застывшее однообразие. Этот момент является важнейшим в постнеклассической науке. Все эти и подобные характеристики бытия доминируют в науке сегодняшнего дня. Без противоречия и неустойчивости, без смены состояний мира, без смены соответствующих им пар</w:t>
      </w:r>
      <w:r w:rsidRPr="005219CE">
        <w:rPr>
          <w:rFonts w:ascii="Arial" w:hAnsi="Arial" w:cs="Arial"/>
        </w:rPr>
        <w:t>а</w:t>
      </w:r>
      <w:r w:rsidRPr="005219CE">
        <w:rPr>
          <w:rFonts w:ascii="Arial" w:hAnsi="Arial" w:cs="Arial"/>
        </w:rPr>
        <w:t xml:space="preserve">дигм науки нет развития ни в природе, ни в ее познании </w:t>
      </w:r>
      <w:r w:rsidRPr="005219CE">
        <w:rPr>
          <w:rStyle w:val="af1"/>
          <w:rFonts w:ascii="Arial" w:hAnsi="Arial" w:cs="Arial"/>
        </w:rPr>
        <w:footnoteReference w:id="439"/>
      </w:r>
      <w:r w:rsidRPr="005219CE">
        <w:rPr>
          <w:rFonts w:ascii="Arial" w:hAnsi="Arial" w:cs="Arial"/>
        </w:rPr>
        <w:t>. Для исследования сам</w:t>
      </w:r>
      <w:r w:rsidRPr="005219CE">
        <w:rPr>
          <w:rFonts w:ascii="Arial" w:hAnsi="Arial" w:cs="Arial"/>
        </w:rPr>
        <w:t>о</w:t>
      </w:r>
      <w:r w:rsidRPr="005219CE">
        <w:rPr>
          <w:rFonts w:ascii="Arial" w:hAnsi="Arial" w:cs="Arial"/>
        </w:rPr>
        <w:t>развивающегося «организма Вселенной» надо «держать руку на пульсе» сразу в двух его областях как целого. Эти области характеризуются своими противополо</w:t>
      </w:r>
      <w:r w:rsidRPr="005219CE">
        <w:rPr>
          <w:rFonts w:ascii="Arial" w:hAnsi="Arial" w:cs="Arial"/>
        </w:rPr>
        <w:t>ж</w:t>
      </w:r>
      <w:r w:rsidRPr="005219CE">
        <w:rPr>
          <w:rFonts w:ascii="Arial" w:hAnsi="Arial" w:cs="Arial"/>
        </w:rPr>
        <w:t>ностями: порядок и хаос, стабильность и нестабильность, равновесность и неравн</w:t>
      </w:r>
      <w:r w:rsidRPr="005219CE">
        <w:rPr>
          <w:rFonts w:ascii="Arial" w:hAnsi="Arial" w:cs="Arial"/>
        </w:rPr>
        <w:t>о</w:t>
      </w:r>
      <w:r w:rsidRPr="005219CE">
        <w:rPr>
          <w:rFonts w:ascii="Arial" w:hAnsi="Arial" w:cs="Arial"/>
        </w:rPr>
        <w:t>весность, детерминированность и неопределенность, обратимость и необратимость. Отсюда вытекает, что обращение к понятиям неустойчивости и нестабильности как к краеугольным основаниям постнеклассической науки нуждается в разработке согл</w:t>
      </w:r>
      <w:r w:rsidRPr="005219CE">
        <w:rPr>
          <w:rFonts w:ascii="Arial" w:hAnsi="Arial" w:cs="Arial"/>
        </w:rPr>
        <w:t>а</w:t>
      </w:r>
      <w:r w:rsidRPr="005219CE">
        <w:rPr>
          <w:rFonts w:ascii="Arial" w:hAnsi="Arial" w:cs="Arial"/>
        </w:rPr>
        <w:t>сованных с новой парадигмой приемов и методов исследований, неизбежно в своем ядре остающихся диалектическими. В сущности, это обращение является предвес</w:t>
      </w:r>
      <w:r w:rsidRPr="005219CE">
        <w:rPr>
          <w:rFonts w:ascii="Arial" w:hAnsi="Arial" w:cs="Arial"/>
        </w:rPr>
        <w:t>т</w:t>
      </w:r>
      <w:r w:rsidRPr="005219CE">
        <w:rPr>
          <w:rFonts w:ascii="Arial" w:hAnsi="Arial" w:cs="Arial"/>
        </w:rPr>
        <w:t>ником будущих катаклизмов в земной цивилизации, связанных с нехваткой и пер</w:t>
      </w:r>
      <w:r w:rsidRPr="005219CE">
        <w:rPr>
          <w:rFonts w:ascii="Arial" w:hAnsi="Arial" w:cs="Arial"/>
        </w:rPr>
        <w:t>е</w:t>
      </w:r>
      <w:r w:rsidRPr="005219CE">
        <w:rPr>
          <w:rFonts w:ascii="Arial" w:hAnsi="Arial" w:cs="Arial"/>
        </w:rPr>
        <w:lastRenderedPageBreak/>
        <w:t>делом сырьевых ресурсов в природопользовании. Общественное сознание в форме научных новаций готовит свою биомассу к конфликтам, лишениям и кровавой десп</w:t>
      </w:r>
      <w:r w:rsidRPr="005219CE">
        <w:rPr>
          <w:rFonts w:ascii="Arial" w:hAnsi="Arial" w:cs="Arial"/>
        </w:rPr>
        <w:t>о</w:t>
      </w:r>
      <w:r w:rsidRPr="005219CE">
        <w:rPr>
          <w:rFonts w:ascii="Arial" w:hAnsi="Arial" w:cs="Arial"/>
        </w:rPr>
        <w:t>тии «сильной фаланги» (без обоих полушарий мозга).</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 xml:space="preserve">В работе </w:t>
      </w:r>
      <w:r w:rsidRPr="005219CE">
        <w:rPr>
          <w:rStyle w:val="af1"/>
          <w:rFonts w:ascii="Arial" w:hAnsi="Arial" w:cs="Arial"/>
        </w:rPr>
        <w:footnoteReference w:id="440"/>
      </w:r>
      <w:r w:rsidRPr="005219CE">
        <w:rPr>
          <w:rFonts w:ascii="Arial" w:hAnsi="Arial" w:cs="Arial"/>
        </w:rPr>
        <w:t xml:space="preserve"> обращается внимание на действие двух факторов. Первый фактор – образование неоднородностей в среде (авторезонансы), их становление, возникн</w:t>
      </w:r>
      <w:r w:rsidRPr="005219CE">
        <w:rPr>
          <w:rFonts w:ascii="Arial" w:hAnsi="Arial" w:cs="Arial"/>
        </w:rPr>
        <w:t>о</w:t>
      </w:r>
      <w:r w:rsidRPr="005219CE">
        <w:rPr>
          <w:rFonts w:ascii="Arial" w:hAnsi="Arial" w:cs="Arial"/>
        </w:rPr>
        <w:t>вение. Противоположный процесс – размывание неоднородностей в среде, дисс</w:t>
      </w:r>
      <w:r w:rsidRPr="005219CE">
        <w:rPr>
          <w:rFonts w:ascii="Arial" w:hAnsi="Arial" w:cs="Arial"/>
        </w:rPr>
        <w:t>и</w:t>
      </w:r>
      <w:r w:rsidRPr="005219CE">
        <w:rPr>
          <w:rFonts w:ascii="Arial" w:hAnsi="Arial" w:cs="Arial"/>
        </w:rPr>
        <w:t>пация, диффузия, миграция населения, распространение инфекций, передача зн</w:t>
      </w:r>
      <w:r w:rsidRPr="005219CE">
        <w:rPr>
          <w:rFonts w:ascii="Arial" w:hAnsi="Arial" w:cs="Arial"/>
        </w:rPr>
        <w:t>а</w:t>
      </w:r>
      <w:r w:rsidRPr="005219CE">
        <w:rPr>
          <w:rFonts w:ascii="Arial" w:hAnsi="Arial" w:cs="Arial"/>
        </w:rPr>
        <w:t>ний, научной информации; процесс рассеяния означает влияние процессов, прои</w:t>
      </w:r>
      <w:r w:rsidRPr="005219CE">
        <w:rPr>
          <w:rFonts w:ascii="Arial" w:hAnsi="Arial" w:cs="Arial"/>
        </w:rPr>
        <w:t>с</w:t>
      </w:r>
      <w:r w:rsidRPr="005219CE">
        <w:rPr>
          <w:rFonts w:ascii="Arial" w:hAnsi="Arial" w:cs="Arial"/>
        </w:rPr>
        <w:t>ходящих на микроуровне, на процессы и эволюцию структур, происходящих на ма</w:t>
      </w:r>
      <w:r w:rsidRPr="005219CE">
        <w:rPr>
          <w:rFonts w:ascii="Arial" w:hAnsi="Arial" w:cs="Arial"/>
        </w:rPr>
        <w:t>к</w:t>
      </w:r>
      <w:r w:rsidRPr="005219CE">
        <w:rPr>
          <w:rFonts w:ascii="Arial" w:hAnsi="Arial" w:cs="Arial"/>
        </w:rPr>
        <w:t>роуровне; он выступает как фактор когерентности между двумя различными уровн</w:t>
      </w:r>
      <w:r w:rsidRPr="005219CE">
        <w:rPr>
          <w:rFonts w:ascii="Arial" w:hAnsi="Arial" w:cs="Arial"/>
        </w:rPr>
        <w:t>я</w:t>
      </w:r>
      <w:r w:rsidRPr="005219CE">
        <w:rPr>
          <w:rFonts w:ascii="Arial" w:hAnsi="Arial" w:cs="Arial"/>
        </w:rPr>
        <w:t>ми организации, согласования структур в едином целом, в коэволюционном единс</w:t>
      </w:r>
      <w:r w:rsidRPr="005219CE">
        <w:rPr>
          <w:rFonts w:ascii="Arial" w:hAnsi="Arial" w:cs="Arial"/>
        </w:rPr>
        <w:t>т</w:t>
      </w:r>
      <w:r w:rsidRPr="005219CE">
        <w:rPr>
          <w:rFonts w:ascii="Arial" w:hAnsi="Arial" w:cs="Arial"/>
        </w:rPr>
        <w:t>ве. Широк спектр конкуренции между этими двумя факторами. В этом возможность существования сложных эволюционирующих систем в двух формах: 1) локализова</w:t>
      </w:r>
      <w:r w:rsidRPr="005219CE">
        <w:rPr>
          <w:rFonts w:ascii="Arial" w:hAnsi="Arial" w:cs="Arial"/>
        </w:rPr>
        <w:t>н</w:t>
      </w:r>
      <w:r w:rsidRPr="005219CE">
        <w:rPr>
          <w:rFonts w:ascii="Arial" w:hAnsi="Arial" w:cs="Arial"/>
        </w:rPr>
        <w:t>ный процесс, «частица»; 2) «волны охлаждения», расплывание. То есть, с одной стороны, система стремится к единению с другими системами, а с другой стороны – она стремится к «равновесному» хаосу.</w:t>
      </w:r>
    </w:p>
    <w:p w:rsidR="0094024E" w:rsidRPr="00094186" w:rsidRDefault="0094024E" w:rsidP="00F95C08">
      <w:pPr>
        <w:widowControl w:val="0"/>
        <w:spacing w:line="360" w:lineRule="auto"/>
        <w:ind w:firstLine="426"/>
        <w:jc w:val="both"/>
        <w:rPr>
          <w:rFonts w:ascii="Arial" w:hAnsi="Arial" w:cs="Arial"/>
        </w:rPr>
      </w:pPr>
      <w:r w:rsidRPr="005219CE">
        <w:rPr>
          <w:rFonts w:ascii="Arial" w:hAnsi="Arial" w:cs="Arial"/>
        </w:rPr>
        <w:t>Важные мысли по этой проблематике были сформулированы в конце ХХ века крупным специалистом в области синергетики и теории самоорганизующихся систем И.Пригожиным. Если мир нестабилен, то это как раз и дает возможность его позн</w:t>
      </w:r>
      <w:r w:rsidRPr="005219CE">
        <w:rPr>
          <w:rFonts w:ascii="Arial" w:hAnsi="Arial" w:cs="Arial"/>
        </w:rPr>
        <w:t>а</w:t>
      </w:r>
      <w:r w:rsidRPr="005219CE">
        <w:rPr>
          <w:rFonts w:ascii="Arial" w:hAnsi="Arial" w:cs="Arial"/>
        </w:rPr>
        <w:t xml:space="preserve">ния. При том что и человек должен быть не </w:t>
      </w:r>
      <w:r w:rsidRPr="005219CE">
        <w:rPr>
          <w:rFonts w:ascii="Arial" w:hAnsi="Arial" w:cs="Arial"/>
          <w:i/>
        </w:rPr>
        <w:t>стабильным</w:t>
      </w:r>
      <w:r w:rsidRPr="005219CE">
        <w:rPr>
          <w:rFonts w:ascii="Arial" w:hAnsi="Arial" w:cs="Arial"/>
        </w:rPr>
        <w:t>, косным, неизменным о</w:t>
      </w:r>
      <w:r w:rsidRPr="005219CE">
        <w:rPr>
          <w:rFonts w:ascii="Arial" w:hAnsi="Arial" w:cs="Arial"/>
        </w:rPr>
        <w:t>б</w:t>
      </w:r>
      <w:r w:rsidRPr="005219CE">
        <w:rPr>
          <w:rFonts w:ascii="Arial" w:hAnsi="Arial" w:cs="Arial"/>
        </w:rPr>
        <w:t xml:space="preserve">разованием, а постоянно меняющимся, развивающимся </w:t>
      </w:r>
      <w:r w:rsidRPr="005219CE">
        <w:rPr>
          <w:rFonts w:ascii="Arial" w:hAnsi="Arial" w:cs="Arial"/>
          <w:i/>
        </w:rPr>
        <w:t>целым</w:t>
      </w:r>
      <w:r w:rsidRPr="005219CE">
        <w:rPr>
          <w:rFonts w:ascii="Arial" w:hAnsi="Arial" w:cs="Arial"/>
        </w:rPr>
        <w:t>. В этом его диале</w:t>
      </w:r>
      <w:r w:rsidRPr="005219CE">
        <w:rPr>
          <w:rFonts w:ascii="Arial" w:hAnsi="Arial" w:cs="Arial"/>
        </w:rPr>
        <w:t>к</w:t>
      </w:r>
      <w:r w:rsidRPr="005219CE">
        <w:rPr>
          <w:rFonts w:ascii="Arial" w:hAnsi="Arial" w:cs="Arial"/>
        </w:rPr>
        <w:t>тика и синергетика взаимоотношений с окружающим миром, стержень эволюции, с</w:t>
      </w:r>
      <w:r w:rsidRPr="005219CE">
        <w:rPr>
          <w:rFonts w:ascii="Arial" w:hAnsi="Arial" w:cs="Arial"/>
        </w:rPr>
        <w:t>а</w:t>
      </w:r>
      <w:r w:rsidRPr="005219CE">
        <w:rPr>
          <w:rFonts w:ascii="Arial" w:hAnsi="Arial" w:cs="Arial"/>
        </w:rPr>
        <w:t>моорганизации и развития. Застывший, косный мир познавать некому и незачем. Н</w:t>
      </w:r>
      <w:r w:rsidRPr="005219CE">
        <w:rPr>
          <w:rFonts w:ascii="Arial" w:hAnsi="Arial" w:cs="Arial"/>
        </w:rPr>
        <w:t>е</w:t>
      </w:r>
      <w:r w:rsidRPr="005219CE">
        <w:rPr>
          <w:rFonts w:ascii="Arial" w:hAnsi="Arial" w:cs="Arial"/>
        </w:rPr>
        <w:t>устойчивость является условием развития, а не досадной неприятностью. Именно в условиях неустойчивости, смены состояний осуществляются качественные измен</w:t>
      </w:r>
      <w:r w:rsidRPr="005219CE">
        <w:rPr>
          <w:rFonts w:ascii="Arial" w:hAnsi="Arial" w:cs="Arial"/>
        </w:rPr>
        <w:t>е</w:t>
      </w:r>
      <w:r w:rsidRPr="005219CE">
        <w:rPr>
          <w:rFonts w:ascii="Arial" w:hAnsi="Arial" w:cs="Arial"/>
        </w:rPr>
        <w:t>ния среды, саморазвиваются сложные системы. Нежизнеспособные формы отмир</w:t>
      </w:r>
      <w:r w:rsidRPr="005219CE">
        <w:rPr>
          <w:rFonts w:ascii="Arial" w:hAnsi="Arial" w:cs="Arial"/>
        </w:rPr>
        <w:t>а</w:t>
      </w:r>
      <w:r w:rsidRPr="005219CE">
        <w:rPr>
          <w:rFonts w:ascii="Arial" w:hAnsi="Arial" w:cs="Arial"/>
        </w:rPr>
        <w:t>ют, на смену им приходят актуальные образования – в этом смысл нестабильности и развития. Порядок и хаос в этой связи выступают как дополнительные, хотя и прот</w:t>
      </w:r>
      <w:r w:rsidRPr="005219CE">
        <w:rPr>
          <w:rFonts w:ascii="Arial" w:hAnsi="Arial" w:cs="Arial"/>
        </w:rPr>
        <w:t>и</w:t>
      </w:r>
      <w:r w:rsidRPr="005219CE">
        <w:rPr>
          <w:rFonts w:ascii="Arial" w:hAnsi="Arial" w:cs="Arial"/>
        </w:rPr>
        <w:t>воположные режимы развития. Они взаимопроникаются одновременностью, это два аспекта единого целого. Они дают ученому видение мира в его множественности. Но вместе с тем неконтролируемая череда переходов из хаотического состояния в с</w:t>
      </w:r>
      <w:r w:rsidRPr="005219CE">
        <w:rPr>
          <w:rFonts w:ascii="Arial" w:hAnsi="Arial" w:cs="Arial"/>
        </w:rPr>
        <w:t>о</w:t>
      </w:r>
      <w:r w:rsidRPr="005219CE">
        <w:rPr>
          <w:rFonts w:ascii="Arial" w:hAnsi="Arial" w:cs="Arial"/>
        </w:rPr>
        <w:t>стояние упорядоченности и обратно не дает естествоиспытателю полностью дете</w:t>
      </w:r>
      <w:r w:rsidRPr="005219CE">
        <w:rPr>
          <w:rFonts w:ascii="Arial" w:hAnsi="Arial" w:cs="Arial"/>
        </w:rPr>
        <w:t>р</w:t>
      </w:r>
      <w:r w:rsidRPr="005219CE">
        <w:rPr>
          <w:rFonts w:ascii="Arial" w:hAnsi="Arial" w:cs="Arial"/>
        </w:rPr>
        <w:t xml:space="preserve">минированного описания явлений. Как часть того, что он изучает, ученый находится </w:t>
      </w:r>
      <w:r w:rsidRPr="005219CE">
        <w:rPr>
          <w:rFonts w:ascii="Arial" w:hAnsi="Arial" w:cs="Arial"/>
        </w:rPr>
        <w:lastRenderedPageBreak/>
        <w:t xml:space="preserve">внутри сложного организма, испытывающего коэволюцию во всех фазах, в том числе на этапе своего космологического развития. Без внешних по отношению к этому цельному организму явлений он обречен на полную замкнутость и самоуничтожение. В таком организме мертвеют даже и прежде всего тавтологии и бесконечно дурные банальности. Открытость же вселенского организма, включающего в себя человека, означает, что существует неантропогенная ипостась материи – </w:t>
      </w:r>
      <w:r w:rsidRPr="005219CE">
        <w:rPr>
          <w:rFonts w:ascii="Arial" w:hAnsi="Arial" w:cs="Arial"/>
          <w:b/>
        </w:rPr>
        <w:t>собственно мат</w:t>
      </w:r>
      <w:r w:rsidRPr="005219CE">
        <w:rPr>
          <w:rFonts w:ascii="Arial" w:hAnsi="Arial" w:cs="Arial"/>
          <w:b/>
        </w:rPr>
        <w:t>е</w:t>
      </w:r>
      <w:r w:rsidRPr="005219CE">
        <w:rPr>
          <w:rFonts w:ascii="Arial" w:hAnsi="Arial" w:cs="Arial"/>
          <w:b/>
        </w:rPr>
        <w:t>рия</w:t>
      </w:r>
      <w:r w:rsidRPr="005219CE">
        <w:rPr>
          <w:rFonts w:ascii="Arial" w:hAnsi="Arial" w:cs="Arial"/>
        </w:rPr>
        <w:t xml:space="preserve">, мать всего сущего подле индивида и вдали от него, в Далеком Космосе </w:t>
      </w:r>
      <w:r w:rsidRPr="005219CE">
        <w:rPr>
          <w:rStyle w:val="af1"/>
          <w:rFonts w:ascii="Arial" w:hAnsi="Arial" w:cs="Arial"/>
        </w:rPr>
        <w:footnoteReference w:id="441"/>
      </w:r>
      <w:r w:rsidRPr="005219CE">
        <w:rPr>
          <w:rFonts w:ascii="Arial" w:hAnsi="Arial" w:cs="Arial"/>
        </w:rPr>
        <w:t>. Н</w:t>
      </w:r>
      <w:r w:rsidRPr="005219CE">
        <w:rPr>
          <w:rFonts w:ascii="Arial" w:hAnsi="Arial" w:cs="Arial"/>
        </w:rPr>
        <w:t>е</w:t>
      </w:r>
      <w:r w:rsidRPr="005219CE">
        <w:rPr>
          <w:rFonts w:ascii="Arial" w:hAnsi="Arial" w:cs="Arial"/>
        </w:rPr>
        <w:t>стабильность и живучесть открытого мира вместе с тем диалектически (то есть с</w:t>
      </w:r>
      <w:r w:rsidRPr="005219CE">
        <w:rPr>
          <w:rFonts w:ascii="Arial" w:hAnsi="Arial" w:cs="Arial"/>
        </w:rPr>
        <w:t>и</w:t>
      </w:r>
      <w:r w:rsidRPr="005219CE">
        <w:rPr>
          <w:rFonts w:ascii="Arial" w:hAnsi="Arial" w:cs="Arial"/>
        </w:rPr>
        <w:t>нергетически) порождают определенную степень его хаотичности, неопределенн</w:t>
      </w:r>
      <w:r w:rsidRPr="005219CE">
        <w:rPr>
          <w:rFonts w:ascii="Arial" w:hAnsi="Arial" w:cs="Arial"/>
        </w:rPr>
        <w:t>о</w:t>
      </w:r>
      <w:r w:rsidRPr="005219CE">
        <w:rPr>
          <w:rFonts w:ascii="Arial" w:hAnsi="Arial" w:cs="Arial"/>
        </w:rPr>
        <w:t>сти, а также порядка и детерминированности, в том числе в ее статистической фо</w:t>
      </w:r>
      <w:r w:rsidRPr="005219CE">
        <w:rPr>
          <w:rFonts w:ascii="Arial" w:hAnsi="Arial" w:cs="Arial"/>
        </w:rPr>
        <w:t>р</w:t>
      </w:r>
      <w:r w:rsidRPr="005219CE">
        <w:rPr>
          <w:rFonts w:ascii="Arial" w:hAnsi="Arial" w:cs="Arial"/>
        </w:rPr>
        <w:t>ме.</w:t>
      </w:r>
      <w:r w:rsidR="00094186">
        <w:rPr>
          <w:rFonts w:ascii="Arial" w:hAnsi="Arial" w:cs="Arial"/>
        </w:rPr>
        <w:t xml:space="preserve"> </w:t>
      </w:r>
      <w:r w:rsidR="00094186" w:rsidRPr="00094186">
        <w:rPr>
          <w:rFonts w:ascii="Arial" w:hAnsi="Arial" w:cs="Arial"/>
        </w:rPr>
        <w:t>[</w:t>
      </w:r>
      <w:r w:rsidR="00094186" w:rsidRPr="00094186">
        <w:rPr>
          <w:rFonts w:ascii="Monotype Corsiva" w:hAnsi="Monotype Corsiva" w:cs="Arial"/>
        </w:rPr>
        <w:t>Гладь идеализм</w:t>
      </w:r>
      <w:r w:rsidR="00094186">
        <w:rPr>
          <w:rFonts w:ascii="Monotype Corsiva" w:hAnsi="Monotype Corsiva" w:cs="Arial"/>
        </w:rPr>
        <w:t>а</w:t>
      </w:r>
      <w:r w:rsidR="00094186" w:rsidRPr="00094186">
        <w:rPr>
          <w:rFonts w:ascii="Monotype Corsiva" w:hAnsi="Monotype Corsiva" w:cs="Arial"/>
        </w:rPr>
        <w:t xml:space="preserve"> </w:t>
      </w:r>
      <w:r w:rsidR="00094186">
        <w:rPr>
          <w:rFonts w:ascii="Monotype Corsiva" w:hAnsi="Monotype Corsiva" w:cs="Arial"/>
        </w:rPr>
        <w:sym w:font="Symbol" w:char="F0AE"/>
      </w:r>
      <w:r w:rsidR="00094186">
        <w:rPr>
          <w:rFonts w:ascii="Monotype Corsiva" w:hAnsi="Monotype Corsiva" w:cs="Arial"/>
        </w:rPr>
        <w:t xml:space="preserve"> дуаль </w:t>
      </w:r>
      <w:r w:rsidR="00094186" w:rsidRPr="00094186">
        <w:rPr>
          <w:rFonts w:ascii="Monotype Corsiva" w:hAnsi="Monotype Corsiva" w:cs="Arial"/>
        </w:rPr>
        <w:t>диалектик</w:t>
      </w:r>
      <w:r w:rsidR="00094186">
        <w:rPr>
          <w:rFonts w:ascii="Monotype Corsiva" w:hAnsi="Monotype Corsiva" w:cs="Arial"/>
        </w:rPr>
        <w:t>и</w:t>
      </w:r>
      <w:r w:rsidR="00094186" w:rsidRPr="00094186">
        <w:rPr>
          <w:rFonts w:ascii="Monotype Corsiva" w:hAnsi="Monotype Corsiva" w:cs="Arial"/>
        </w:rPr>
        <w:t xml:space="preserve"> </w:t>
      </w:r>
      <w:r w:rsidR="00094186">
        <w:rPr>
          <w:rFonts w:ascii="Monotype Corsiva" w:hAnsi="Monotype Corsiva" w:cs="Arial"/>
        </w:rPr>
        <w:sym w:font="Symbol" w:char="F0AE"/>
      </w:r>
      <w:r w:rsidR="00094186">
        <w:rPr>
          <w:rFonts w:ascii="Monotype Corsiva" w:hAnsi="Monotype Corsiva" w:cs="Arial"/>
        </w:rPr>
        <w:t xml:space="preserve"> </w:t>
      </w:r>
      <w:r w:rsidR="00094186" w:rsidRPr="00094186">
        <w:rPr>
          <w:rFonts w:ascii="Monotype Corsiva" w:hAnsi="Monotype Corsiva" w:cs="Arial"/>
        </w:rPr>
        <w:t xml:space="preserve">размытость синергетики </w:t>
      </w:r>
      <w:r w:rsidR="00094186">
        <w:rPr>
          <w:rFonts w:ascii="Monotype Corsiva" w:hAnsi="Monotype Corsiva" w:cs="Arial"/>
        </w:rPr>
        <w:sym w:font="Symbol" w:char="F0AE"/>
      </w:r>
      <w:r w:rsidR="00094186">
        <w:rPr>
          <w:rFonts w:ascii="Monotype Corsiva" w:hAnsi="Monotype Corsiva" w:cs="Arial"/>
        </w:rPr>
        <w:t xml:space="preserve"> </w:t>
      </w:r>
      <w:r w:rsidR="00094186" w:rsidRPr="00094186">
        <w:rPr>
          <w:rFonts w:ascii="Monotype Corsiva" w:hAnsi="Monotype Corsiva" w:cs="Arial"/>
        </w:rPr>
        <w:t>вектор ГК-симме</w:t>
      </w:r>
      <w:r w:rsidR="00094186">
        <w:rPr>
          <w:rFonts w:ascii="Monotype Corsiva" w:hAnsi="Monotype Corsiva" w:cs="Arial"/>
        </w:rPr>
        <w:t>трии</w:t>
      </w:r>
      <w:r w:rsidR="00094186" w:rsidRPr="00094186">
        <w:rPr>
          <w:rFonts w:ascii="Arial" w:hAnsi="Arial" w:cs="Arial"/>
        </w:rPr>
        <w:t>].</w:t>
      </w:r>
    </w:p>
    <w:p w:rsidR="0094024E" w:rsidRPr="00982696" w:rsidRDefault="0094024E" w:rsidP="00F95C08">
      <w:pPr>
        <w:widowControl w:val="0"/>
        <w:spacing w:line="360" w:lineRule="auto"/>
        <w:ind w:firstLine="426"/>
        <w:jc w:val="both"/>
        <w:rPr>
          <w:rFonts w:ascii="Arial" w:hAnsi="Arial" w:cs="Arial"/>
        </w:rPr>
      </w:pPr>
      <w:r w:rsidRPr="005219CE">
        <w:rPr>
          <w:rFonts w:ascii="Arial" w:hAnsi="Arial" w:cs="Arial"/>
        </w:rPr>
        <w:t>Если квантовая механика в микромире имеет дело с вероятностями состояний элементарных частиц, с их нестабильностью и неопределенностью характеристик, то в синергетике весь мир, от поведения человека на природе и в обществе до Ун</w:t>
      </w:r>
      <w:r w:rsidRPr="005219CE">
        <w:rPr>
          <w:rFonts w:ascii="Arial" w:hAnsi="Arial" w:cs="Arial"/>
        </w:rPr>
        <w:t>и</w:t>
      </w:r>
      <w:r w:rsidRPr="005219CE">
        <w:rPr>
          <w:rFonts w:ascii="Arial" w:hAnsi="Arial" w:cs="Arial"/>
        </w:rPr>
        <w:t>версума в целом, является целостным, единым, но неустойчивым, неравновесным, часто непредсказуемым в своих конкретных состояниях. Поскольку человек живет в том мире, который его породил, а не в другом, то неопределенность, точнее некот</w:t>
      </w:r>
      <w:r w:rsidRPr="005219CE">
        <w:rPr>
          <w:rFonts w:ascii="Arial" w:hAnsi="Arial" w:cs="Arial"/>
        </w:rPr>
        <w:t>о</w:t>
      </w:r>
      <w:r w:rsidRPr="005219CE">
        <w:rPr>
          <w:rFonts w:ascii="Arial" w:hAnsi="Arial" w:cs="Arial"/>
        </w:rPr>
        <w:t>рая ее доля, выступает как атрибут и общая характеристика бытия и его бытия в ч</w:t>
      </w:r>
      <w:r w:rsidRPr="005219CE">
        <w:rPr>
          <w:rFonts w:ascii="Arial" w:hAnsi="Arial" w:cs="Arial"/>
        </w:rPr>
        <w:t>а</w:t>
      </w:r>
      <w:r w:rsidRPr="005219CE">
        <w:rPr>
          <w:rFonts w:ascii="Arial" w:hAnsi="Arial" w:cs="Arial"/>
        </w:rPr>
        <w:t>стности. Таким образом с объективных позиций объясняется наличие субъективных неопределенностей и неясностей в познании и существовании человека. Но сама синергетика развивается в согласии с принципами, лежащими в ее основаниях. Она стремится быть единой системой сама по себе и быть в гносеологическом единстве с миром. Сама «становясь аттрактором с весьма широкой областью притяжения, с</w:t>
      </w:r>
      <w:r w:rsidRPr="005219CE">
        <w:rPr>
          <w:rFonts w:ascii="Arial" w:hAnsi="Arial" w:cs="Arial"/>
        </w:rPr>
        <w:t>и</w:t>
      </w:r>
      <w:r w:rsidRPr="005219CE">
        <w:rPr>
          <w:rFonts w:ascii="Arial" w:hAnsi="Arial" w:cs="Arial"/>
        </w:rPr>
        <w:t xml:space="preserve">нергетика рискует стать жертвой моды, если не успеет осмыслить сущность своих собственных проблем» </w:t>
      </w:r>
      <w:r w:rsidRPr="005219CE">
        <w:rPr>
          <w:rStyle w:val="af1"/>
          <w:rFonts w:ascii="Arial" w:hAnsi="Arial" w:cs="Arial"/>
        </w:rPr>
        <w:footnoteReference w:id="442"/>
      </w:r>
      <w:r w:rsidRPr="005219CE">
        <w:rPr>
          <w:rFonts w:ascii="Arial" w:hAnsi="Arial" w:cs="Arial"/>
        </w:rPr>
        <w:t>.</w:t>
      </w:r>
      <w:r w:rsidR="004F3CDA">
        <w:rPr>
          <w:rFonts w:ascii="Arial" w:hAnsi="Arial" w:cs="Arial"/>
        </w:rPr>
        <w:t xml:space="preserve"> </w:t>
      </w:r>
      <w:r w:rsidR="004F3CDA" w:rsidRPr="00982696">
        <w:rPr>
          <w:rFonts w:ascii="Arial" w:hAnsi="Arial" w:cs="Arial"/>
        </w:rPr>
        <w:t>[</w:t>
      </w:r>
      <w:r w:rsidR="009616CD" w:rsidRPr="009616CD">
        <w:rPr>
          <w:rFonts w:ascii="Monotype Corsiva" w:hAnsi="Monotype Corsiva" w:cs="Arial"/>
        </w:rPr>
        <w:t>Вид аттрактор</w:t>
      </w:r>
      <w:r w:rsidR="009616CD">
        <w:rPr>
          <w:rFonts w:ascii="Monotype Corsiva" w:hAnsi="Monotype Corsiva" w:cs="Arial"/>
        </w:rPr>
        <w:t>а</w:t>
      </w:r>
      <w:r w:rsidR="004F3CDA" w:rsidRPr="009616CD">
        <w:rPr>
          <w:rFonts w:ascii="Monotype Corsiva" w:hAnsi="Monotype Corsiva" w:cs="Arial"/>
        </w:rPr>
        <w:t xml:space="preserve"> – падение в </w:t>
      </w:r>
      <w:r w:rsidR="009616CD">
        <w:rPr>
          <w:rFonts w:ascii="Monotype Corsiva" w:hAnsi="Monotype Corsiva" w:cs="Arial"/>
        </w:rPr>
        <w:t xml:space="preserve">точку, </w:t>
      </w:r>
      <w:r w:rsidR="004F3CDA" w:rsidRPr="009616CD">
        <w:rPr>
          <w:rFonts w:ascii="Monotype Corsiva" w:hAnsi="Monotype Corsiva" w:cs="Arial"/>
        </w:rPr>
        <w:t xml:space="preserve">бездну </w:t>
      </w:r>
      <w:r w:rsidR="004F3CDA" w:rsidRPr="009616CD">
        <w:rPr>
          <w:rFonts w:ascii="Monotype Corsiva" w:hAnsi="Monotype Corsiva" w:cs="Arial"/>
          <w:i/>
        </w:rPr>
        <w:t>самозаконченности</w:t>
      </w:r>
      <w:r w:rsidR="004F3CDA" w:rsidRPr="00982696">
        <w:rPr>
          <w:rFonts w:ascii="Arial" w:hAnsi="Arial" w:cs="Arial"/>
        </w:rPr>
        <w:t>].</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Рассматри</w:t>
      </w:r>
      <w:r w:rsidR="00982696">
        <w:rPr>
          <w:rFonts w:ascii="Arial" w:hAnsi="Arial" w:cs="Arial"/>
        </w:rPr>
        <w:t>вая структуру синергетики, Р.В.</w:t>
      </w:r>
      <w:r w:rsidRPr="005219CE">
        <w:rPr>
          <w:rFonts w:ascii="Arial" w:hAnsi="Arial" w:cs="Arial"/>
        </w:rPr>
        <w:t>Баранцев формирует тройки: интуицио – рацио – эмоцио, открытость – нелинейность – когерентность, холизм – элемент</w:t>
      </w:r>
      <w:r w:rsidRPr="005219CE">
        <w:rPr>
          <w:rFonts w:ascii="Arial" w:hAnsi="Arial" w:cs="Arial"/>
        </w:rPr>
        <w:t>а</w:t>
      </w:r>
      <w:r w:rsidRPr="005219CE">
        <w:rPr>
          <w:rFonts w:ascii="Arial" w:hAnsi="Arial" w:cs="Arial"/>
        </w:rPr>
        <w:t>ризм – синергизм. Эти тройки подобны триаде стоиков: референт (природа) – ид</w:t>
      </w:r>
      <w:r w:rsidRPr="005219CE">
        <w:rPr>
          <w:rFonts w:ascii="Arial" w:hAnsi="Arial" w:cs="Arial"/>
        </w:rPr>
        <w:t>е</w:t>
      </w:r>
      <w:r w:rsidRPr="005219CE">
        <w:rPr>
          <w:rFonts w:ascii="Arial" w:hAnsi="Arial" w:cs="Arial"/>
        </w:rPr>
        <w:t>альное (разум, смысл) – знак (символ, память). Но «когерентность» и «синергизм» занимают в них спорные места. Синергизм – открытость – интуиция, холизм – ког</w:t>
      </w:r>
      <w:r w:rsidRPr="005219CE">
        <w:rPr>
          <w:rFonts w:ascii="Arial" w:hAnsi="Arial" w:cs="Arial"/>
        </w:rPr>
        <w:t>е</w:t>
      </w:r>
      <w:r w:rsidRPr="005219CE">
        <w:rPr>
          <w:rFonts w:ascii="Arial" w:hAnsi="Arial" w:cs="Arial"/>
        </w:rPr>
        <w:t xml:space="preserve">рентность – рацио, элементаризм – нелинейность – эмоцио: это классификация по сродству терминов, причем последняя тройка представляется несколько </w:t>
      </w:r>
      <w:r w:rsidRPr="005219CE">
        <w:rPr>
          <w:rFonts w:ascii="Arial" w:hAnsi="Arial" w:cs="Arial"/>
          <w:i/>
        </w:rPr>
        <w:t>эклекти</w:t>
      </w:r>
      <w:r w:rsidRPr="005219CE">
        <w:rPr>
          <w:rFonts w:ascii="Arial" w:hAnsi="Arial" w:cs="Arial"/>
          <w:i/>
        </w:rPr>
        <w:t>ч</w:t>
      </w:r>
      <w:r w:rsidRPr="005219CE">
        <w:rPr>
          <w:rFonts w:ascii="Arial" w:hAnsi="Arial" w:cs="Arial"/>
          <w:i/>
        </w:rPr>
        <w:t>ной</w:t>
      </w:r>
      <w:r w:rsidRPr="005219CE">
        <w:rPr>
          <w:rFonts w:ascii="Arial" w:hAnsi="Arial" w:cs="Arial"/>
        </w:rPr>
        <w:t xml:space="preserve">. В центре внимания – креативность, что есть следствие открытости мира (для </w:t>
      </w:r>
      <w:r w:rsidRPr="005219CE">
        <w:rPr>
          <w:rFonts w:ascii="Arial" w:hAnsi="Arial" w:cs="Arial"/>
        </w:rPr>
        <w:lastRenderedPageBreak/>
        <w:t xml:space="preserve">бога). Но в науке </w:t>
      </w:r>
      <w:r w:rsidRPr="005219CE">
        <w:rPr>
          <w:rFonts w:ascii="Arial" w:hAnsi="Arial" w:cs="Arial"/>
          <w:lang w:val="en-US"/>
        </w:rPr>
        <w:t>XXI</w:t>
      </w:r>
      <w:r w:rsidRPr="005219CE">
        <w:rPr>
          <w:rFonts w:ascii="Arial" w:hAnsi="Arial" w:cs="Arial"/>
        </w:rPr>
        <w:t> в. синергетическая открытость мира, скажем так, изоморфна неполноте и открытости теорий его развития.</w:t>
      </w:r>
    </w:p>
    <w:p w:rsidR="0094024E" w:rsidRPr="005219CE" w:rsidRDefault="0094024E" w:rsidP="00F95C08">
      <w:pPr>
        <w:widowControl w:val="0"/>
        <w:spacing w:line="360" w:lineRule="auto"/>
        <w:ind w:firstLine="426"/>
        <w:jc w:val="both"/>
        <w:rPr>
          <w:rFonts w:ascii="Arial" w:hAnsi="Arial" w:cs="Arial"/>
        </w:rPr>
      </w:pPr>
      <w:r w:rsidRPr="005219CE">
        <w:rPr>
          <w:rFonts w:ascii="Arial" w:hAnsi="Arial" w:cs="Arial"/>
        </w:rPr>
        <w:t>Таково развитие и таково современное состояние постнеклассической науки и ее философии, прошедших этапы классического, неклассического и первой фазы св</w:t>
      </w:r>
      <w:r w:rsidRPr="005219CE">
        <w:rPr>
          <w:rFonts w:ascii="Arial" w:hAnsi="Arial" w:cs="Arial"/>
        </w:rPr>
        <w:t>о</w:t>
      </w:r>
      <w:r w:rsidRPr="005219CE">
        <w:rPr>
          <w:rFonts w:ascii="Arial" w:hAnsi="Arial" w:cs="Arial"/>
        </w:rPr>
        <w:t xml:space="preserve">его становления в конце ХХ и начале </w:t>
      </w:r>
      <w:r w:rsidRPr="005219CE">
        <w:rPr>
          <w:rFonts w:ascii="Arial" w:hAnsi="Arial" w:cs="Arial"/>
          <w:lang w:val="en-US"/>
        </w:rPr>
        <w:t>XXI</w:t>
      </w:r>
      <w:r w:rsidRPr="005219CE">
        <w:rPr>
          <w:rFonts w:ascii="Arial" w:hAnsi="Arial" w:cs="Arial"/>
        </w:rPr>
        <w:t xml:space="preserve"> веков.</w:t>
      </w:r>
    </w:p>
    <w:p w:rsidR="0094024E" w:rsidRPr="003B2F14" w:rsidRDefault="003B2F14" w:rsidP="003B2F14">
      <w:pPr>
        <w:pStyle w:val="a5"/>
        <w:widowControl w:val="0"/>
        <w:tabs>
          <w:tab w:val="clear" w:pos="720"/>
        </w:tabs>
        <w:spacing w:line="360" w:lineRule="auto"/>
        <w:ind w:firstLine="426"/>
        <w:outlineLvl w:val="0"/>
        <w:rPr>
          <w:rFonts w:ascii="Arial" w:hAnsi="Arial" w:cs="Arial"/>
          <w:b/>
          <w:color w:val="FFFFFF" w:themeColor="background1"/>
          <w:sz w:val="24"/>
          <w:szCs w:val="24"/>
        </w:rPr>
      </w:pPr>
      <w:r w:rsidRPr="003B2F14">
        <w:rPr>
          <w:rFonts w:ascii="Arial" w:hAnsi="Arial" w:cs="Arial"/>
          <w:b/>
          <w:color w:val="FFFFFF" w:themeColor="background1"/>
          <w:sz w:val="24"/>
          <w:szCs w:val="24"/>
        </w:rPr>
        <w:t>*</w:t>
      </w:r>
    </w:p>
    <w:p w:rsidR="00F95C08" w:rsidRPr="003B2F14" w:rsidRDefault="003B2F14" w:rsidP="003B2F14">
      <w:pPr>
        <w:pStyle w:val="a5"/>
        <w:widowControl w:val="0"/>
        <w:tabs>
          <w:tab w:val="clear" w:pos="720"/>
        </w:tabs>
        <w:spacing w:line="120" w:lineRule="auto"/>
        <w:ind w:firstLine="426"/>
        <w:outlineLvl w:val="0"/>
        <w:rPr>
          <w:rFonts w:ascii="Arial" w:hAnsi="Arial" w:cs="Arial"/>
          <w:b/>
          <w:color w:val="FFFFFF" w:themeColor="background1"/>
          <w:sz w:val="24"/>
          <w:szCs w:val="24"/>
        </w:rPr>
      </w:pPr>
      <w:r w:rsidRPr="003B2F14">
        <w:rPr>
          <w:rFonts w:ascii="Arial" w:hAnsi="Arial" w:cs="Arial"/>
          <w:b/>
          <w:color w:val="FFFFFF" w:themeColor="background1"/>
          <w:sz w:val="24"/>
          <w:szCs w:val="24"/>
        </w:rPr>
        <w:t>-</w:t>
      </w:r>
    </w:p>
    <w:p w:rsidR="0094024E" w:rsidRPr="00F95C08" w:rsidRDefault="0094024E" w:rsidP="0094024E">
      <w:pPr>
        <w:pStyle w:val="a5"/>
        <w:widowControl w:val="0"/>
        <w:tabs>
          <w:tab w:val="clear" w:pos="720"/>
        </w:tabs>
        <w:spacing w:line="360" w:lineRule="auto"/>
        <w:outlineLvl w:val="0"/>
        <w:rPr>
          <w:rFonts w:ascii="Arial" w:hAnsi="Arial" w:cs="Arial"/>
          <w:b/>
          <w:sz w:val="28"/>
          <w:szCs w:val="28"/>
        </w:rPr>
      </w:pPr>
      <w:r w:rsidRPr="00F95C08">
        <w:rPr>
          <w:rFonts w:ascii="Arial" w:hAnsi="Arial" w:cs="Arial"/>
          <w:b/>
          <w:sz w:val="28"/>
          <w:szCs w:val="28"/>
          <w:lang w:val="en-US"/>
        </w:rPr>
        <w:t>V</w:t>
      </w:r>
      <w:r w:rsidRPr="00F95C08">
        <w:rPr>
          <w:rFonts w:ascii="Arial" w:hAnsi="Arial" w:cs="Arial"/>
          <w:b/>
          <w:sz w:val="28"/>
          <w:szCs w:val="28"/>
        </w:rPr>
        <w:t>.   АНТИПРИГОЖИН</w:t>
      </w:r>
    </w:p>
    <w:p w:rsidR="0094024E" w:rsidRPr="003B2F14" w:rsidRDefault="003B2F14" w:rsidP="003B2F14">
      <w:pPr>
        <w:pStyle w:val="a5"/>
        <w:widowControl w:val="0"/>
        <w:tabs>
          <w:tab w:val="clear" w:pos="720"/>
        </w:tabs>
        <w:spacing w:line="120" w:lineRule="auto"/>
        <w:ind w:firstLine="426"/>
        <w:outlineLvl w:val="0"/>
        <w:rPr>
          <w:rFonts w:ascii="Arial" w:hAnsi="Arial" w:cs="Arial"/>
          <w:b/>
          <w:color w:val="FFFFFF" w:themeColor="background1"/>
          <w:sz w:val="24"/>
          <w:szCs w:val="24"/>
        </w:rPr>
      </w:pPr>
      <w:r w:rsidRPr="003B2F14">
        <w:rPr>
          <w:rFonts w:ascii="Arial" w:hAnsi="Arial" w:cs="Arial"/>
          <w:b/>
          <w:color w:val="FFFFFF" w:themeColor="background1"/>
          <w:sz w:val="24"/>
          <w:szCs w:val="24"/>
        </w:rPr>
        <w:t>-</w:t>
      </w:r>
    </w:p>
    <w:p w:rsidR="0094024E" w:rsidRPr="005219CE" w:rsidRDefault="0094024E" w:rsidP="0094024E">
      <w:pPr>
        <w:pStyle w:val="a5"/>
        <w:widowControl w:val="0"/>
        <w:tabs>
          <w:tab w:val="clear" w:pos="720"/>
        </w:tabs>
        <w:spacing w:line="360" w:lineRule="auto"/>
        <w:outlineLvl w:val="0"/>
        <w:rPr>
          <w:rFonts w:ascii="Arial" w:hAnsi="Arial" w:cs="Arial"/>
          <w:b/>
          <w:sz w:val="24"/>
          <w:szCs w:val="24"/>
        </w:rPr>
      </w:pPr>
      <w:r w:rsidRPr="005219CE">
        <w:rPr>
          <w:rFonts w:ascii="Arial" w:hAnsi="Arial" w:cs="Arial"/>
          <w:b/>
          <w:sz w:val="24"/>
          <w:szCs w:val="24"/>
        </w:rPr>
        <w:t>5.1</w:t>
      </w:r>
      <w:r w:rsidR="00982696">
        <w:rPr>
          <w:rFonts w:ascii="Arial" w:hAnsi="Arial" w:cs="Arial"/>
          <w:b/>
          <w:sz w:val="24"/>
          <w:szCs w:val="24"/>
        </w:rPr>
        <w:t>.</w:t>
      </w:r>
      <w:r w:rsidR="00F95C08">
        <w:rPr>
          <w:rFonts w:ascii="Arial" w:hAnsi="Arial" w:cs="Arial"/>
          <w:b/>
          <w:sz w:val="24"/>
          <w:szCs w:val="24"/>
        </w:rPr>
        <w:t xml:space="preserve"> </w:t>
      </w:r>
      <w:r w:rsidRPr="005219CE">
        <w:rPr>
          <w:rFonts w:ascii="Arial" w:hAnsi="Arial" w:cs="Arial"/>
          <w:b/>
          <w:sz w:val="24"/>
          <w:szCs w:val="24"/>
        </w:rPr>
        <w:t xml:space="preserve"> </w:t>
      </w:r>
      <w:r w:rsidRPr="005219CE">
        <w:rPr>
          <w:rFonts w:ascii="Arial" w:hAnsi="Arial" w:cs="Arial"/>
          <w:b/>
          <w:i/>
          <w:sz w:val="24"/>
          <w:szCs w:val="24"/>
        </w:rPr>
        <w:t xml:space="preserve"> ОН – В РАЗНЫХ ИСТОЧНИКАХ</w:t>
      </w:r>
    </w:p>
    <w:p w:rsidR="0094024E" w:rsidRPr="005219CE" w:rsidRDefault="0094024E" w:rsidP="00F95C08">
      <w:pPr>
        <w:pStyle w:val="a5"/>
        <w:widowControl w:val="0"/>
        <w:tabs>
          <w:tab w:val="clear" w:pos="720"/>
        </w:tabs>
        <w:spacing w:line="120" w:lineRule="auto"/>
        <w:ind w:firstLine="357"/>
        <w:outlineLvl w:val="0"/>
        <w:rPr>
          <w:rFonts w:ascii="Arial" w:hAnsi="Arial" w:cs="Arial"/>
          <w:sz w:val="24"/>
          <w:szCs w:val="24"/>
        </w:rPr>
      </w:pPr>
    </w:p>
    <w:p w:rsidR="0094024E" w:rsidRPr="005219CE"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В статье «Философия нестабильности» </w:t>
      </w:r>
      <w:r w:rsidRPr="005219CE">
        <w:rPr>
          <w:rStyle w:val="af1"/>
          <w:rFonts w:ascii="Arial" w:hAnsi="Arial" w:cs="Arial"/>
          <w:sz w:val="24"/>
          <w:szCs w:val="24"/>
        </w:rPr>
        <w:footnoteReference w:id="443"/>
      </w:r>
      <w:r w:rsidR="009B2879">
        <w:rPr>
          <w:rFonts w:ascii="Arial" w:hAnsi="Arial" w:cs="Arial"/>
          <w:sz w:val="24"/>
          <w:szCs w:val="24"/>
        </w:rPr>
        <w:t xml:space="preserve"> И.</w:t>
      </w:r>
      <w:r w:rsidRPr="005219CE">
        <w:rPr>
          <w:rFonts w:ascii="Arial" w:hAnsi="Arial" w:cs="Arial"/>
          <w:sz w:val="24"/>
          <w:szCs w:val="24"/>
        </w:rPr>
        <w:t xml:space="preserve">Пригожин останавливает внимание на психологическом эффекте, демонстрируемом </w:t>
      </w:r>
      <w:r w:rsidRPr="005219CE">
        <w:rPr>
          <w:rFonts w:ascii="Arial" w:hAnsi="Arial" w:cs="Arial"/>
          <w:sz w:val="24"/>
          <w:szCs w:val="24"/>
          <w:lang w:val="en-US"/>
        </w:rPr>
        <w:t>homo</w:t>
      </w:r>
      <w:r w:rsidRPr="005219CE">
        <w:rPr>
          <w:rFonts w:ascii="Arial" w:hAnsi="Arial" w:cs="Arial"/>
          <w:sz w:val="24"/>
          <w:szCs w:val="24"/>
        </w:rPr>
        <w:t>: нестабильность, как явление, изучать фактически запрещалось. Сходная ситуация прослеживается в интерпрет</w:t>
      </w:r>
      <w:r w:rsidRPr="005219CE">
        <w:rPr>
          <w:rFonts w:ascii="Arial" w:hAnsi="Arial" w:cs="Arial"/>
          <w:sz w:val="24"/>
          <w:szCs w:val="24"/>
        </w:rPr>
        <w:t>а</w:t>
      </w:r>
      <w:r w:rsidRPr="005219CE">
        <w:rPr>
          <w:rFonts w:ascii="Arial" w:hAnsi="Arial" w:cs="Arial"/>
          <w:sz w:val="24"/>
          <w:szCs w:val="24"/>
        </w:rPr>
        <w:t>ции, например, таких определений: русский – миролюбивый, немец – агрессивный, француз – женственный, итальянец – певучий. Значит, по этой логике: русскому не хватает миролюбия, а на самом деле он агрессивен; немцу не хватает агрессивн</w:t>
      </w:r>
      <w:r w:rsidRPr="005219CE">
        <w:rPr>
          <w:rFonts w:ascii="Arial" w:hAnsi="Arial" w:cs="Arial"/>
          <w:sz w:val="24"/>
          <w:szCs w:val="24"/>
        </w:rPr>
        <w:t>о</w:t>
      </w:r>
      <w:r w:rsidRPr="005219CE">
        <w:rPr>
          <w:rFonts w:ascii="Arial" w:hAnsi="Arial" w:cs="Arial"/>
          <w:sz w:val="24"/>
          <w:szCs w:val="24"/>
        </w:rPr>
        <w:t>сти, а в действительности он миролюбив; французу не хватает женщин, но сам он – мужествен; итальянцу не достает певучести, но у него проблемы со слухом. Естес</w:t>
      </w:r>
      <w:r w:rsidRPr="005219CE">
        <w:rPr>
          <w:rFonts w:ascii="Arial" w:hAnsi="Arial" w:cs="Arial"/>
          <w:sz w:val="24"/>
          <w:szCs w:val="24"/>
        </w:rPr>
        <w:t>т</w:t>
      </w:r>
      <w:r w:rsidRPr="005219CE">
        <w:rPr>
          <w:rFonts w:ascii="Arial" w:hAnsi="Arial" w:cs="Arial"/>
          <w:sz w:val="24"/>
          <w:szCs w:val="24"/>
        </w:rPr>
        <w:t>венно в этом случае предположить, что «точки» нестабильного и устойчивого равн</w:t>
      </w:r>
      <w:r w:rsidRPr="005219CE">
        <w:rPr>
          <w:rFonts w:ascii="Arial" w:hAnsi="Arial" w:cs="Arial"/>
          <w:sz w:val="24"/>
          <w:szCs w:val="24"/>
        </w:rPr>
        <w:t>о</w:t>
      </w:r>
      <w:r w:rsidRPr="005219CE">
        <w:rPr>
          <w:rFonts w:ascii="Arial" w:hAnsi="Arial" w:cs="Arial"/>
          <w:sz w:val="24"/>
          <w:szCs w:val="24"/>
        </w:rPr>
        <w:t xml:space="preserve">весия </w:t>
      </w:r>
      <w:r w:rsidRPr="005219CE">
        <w:rPr>
          <w:rFonts w:ascii="Arial" w:hAnsi="Arial" w:cs="Arial"/>
          <w:i/>
          <w:sz w:val="24"/>
          <w:szCs w:val="24"/>
        </w:rPr>
        <w:t>релятивно</w:t>
      </w:r>
      <w:r w:rsidRPr="005219CE">
        <w:rPr>
          <w:rFonts w:ascii="Arial" w:hAnsi="Arial" w:cs="Arial"/>
          <w:sz w:val="24"/>
          <w:szCs w:val="24"/>
        </w:rPr>
        <w:t xml:space="preserve"> определяются по отношению к некоторому внешнему воздейс</w:t>
      </w:r>
      <w:r w:rsidRPr="005219CE">
        <w:rPr>
          <w:rFonts w:ascii="Arial" w:hAnsi="Arial" w:cs="Arial"/>
          <w:sz w:val="24"/>
          <w:szCs w:val="24"/>
        </w:rPr>
        <w:t>т</w:t>
      </w:r>
      <w:r w:rsidRPr="005219CE">
        <w:rPr>
          <w:rFonts w:ascii="Arial" w:hAnsi="Arial" w:cs="Arial"/>
          <w:sz w:val="24"/>
          <w:szCs w:val="24"/>
        </w:rPr>
        <w:t>вию, в том числе динамическому.</w:t>
      </w:r>
    </w:p>
    <w:p w:rsidR="0094024E" w:rsidRPr="005219CE"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 состоянии нестабильности возникает проблема предсказания, и она перекл</w:t>
      </w:r>
      <w:r w:rsidRPr="005219CE">
        <w:rPr>
          <w:rFonts w:ascii="Arial" w:hAnsi="Arial" w:cs="Arial"/>
          <w:sz w:val="24"/>
          <w:szCs w:val="24"/>
        </w:rPr>
        <w:t>а</w:t>
      </w:r>
      <w:r w:rsidRPr="005219CE">
        <w:rPr>
          <w:rFonts w:ascii="Arial" w:hAnsi="Arial" w:cs="Arial"/>
          <w:sz w:val="24"/>
          <w:szCs w:val="24"/>
        </w:rPr>
        <w:t xml:space="preserve">дывается на изучение </w:t>
      </w:r>
      <w:r w:rsidRPr="005219CE">
        <w:rPr>
          <w:rFonts w:ascii="Arial" w:hAnsi="Arial" w:cs="Arial"/>
          <w:i/>
          <w:sz w:val="24"/>
          <w:szCs w:val="24"/>
        </w:rPr>
        <w:t>флуктуаций</w:t>
      </w:r>
      <w:r w:rsidRPr="005219CE">
        <w:rPr>
          <w:rFonts w:ascii="Arial" w:hAnsi="Arial" w:cs="Arial"/>
          <w:sz w:val="24"/>
          <w:szCs w:val="24"/>
        </w:rPr>
        <w:t xml:space="preserve">, то есть на новый, более </w:t>
      </w:r>
      <w:r w:rsidRPr="005219CE">
        <w:rPr>
          <w:rFonts w:ascii="Arial" w:hAnsi="Arial" w:cs="Arial"/>
          <w:i/>
          <w:sz w:val="24"/>
          <w:szCs w:val="24"/>
        </w:rPr>
        <w:t>тонкий</w:t>
      </w:r>
      <w:r w:rsidRPr="005219CE">
        <w:rPr>
          <w:rFonts w:ascii="Arial" w:hAnsi="Arial" w:cs="Arial"/>
          <w:sz w:val="24"/>
          <w:szCs w:val="24"/>
        </w:rPr>
        <w:t xml:space="preserve"> уровень бытия. Время как сущностная переменная является средством выражения, формулировки предсказаний, прогнозов. Но время из западной науки, начиная с </w:t>
      </w:r>
      <w:r w:rsidRPr="005219CE">
        <w:rPr>
          <w:rFonts w:ascii="Arial" w:hAnsi="Arial" w:cs="Arial"/>
          <w:sz w:val="24"/>
          <w:szCs w:val="24"/>
          <w:lang w:val="en-US"/>
        </w:rPr>
        <w:t>XVII</w:t>
      </w:r>
      <w:r w:rsidRPr="005219CE">
        <w:rPr>
          <w:rFonts w:ascii="Arial" w:hAnsi="Arial" w:cs="Arial"/>
          <w:sz w:val="24"/>
          <w:szCs w:val="24"/>
        </w:rPr>
        <w:t xml:space="preserve"> в., исключено </w:t>
      </w:r>
      <w:r w:rsidRPr="005219CE">
        <w:rPr>
          <w:rStyle w:val="af1"/>
          <w:rFonts w:ascii="Arial" w:hAnsi="Arial" w:cs="Arial"/>
          <w:sz w:val="24"/>
          <w:szCs w:val="24"/>
        </w:rPr>
        <w:footnoteReference w:id="444"/>
      </w:r>
      <w:r w:rsidRPr="005219CE">
        <w:rPr>
          <w:rFonts w:ascii="Arial" w:hAnsi="Arial" w:cs="Arial"/>
          <w:sz w:val="24"/>
          <w:szCs w:val="24"/>
        </w:rPr>
        <w:t>. Вместо физического времени в ней использовался обратимый эрзац. У Лейбница бог все предвидит, и поэтому в мире нет нестабильности и нужды в прогнозах. Чел</w:t>
      </w:r>
      <w:r w:rsidRPr="005219CE">
        <w:rPr>
          <w:rFonts w:ascii="Arial" w:hAnsi="Arial" w:cs="Arial"/>
          <w:sz w:val="24"/>
          <w:szCs w:val="24"/>
        </w:rPr>
        <w:t>о</w:t>
      </w:r>
      <w:r w:rsidRPr="005219CE">
        <w:rPr>
          <w:rFonts w:ascii="Arial" w:hAnsi="Arial" w:cs="Arial"/>
          <w:sz w:val="24"/>
          <w:szCs w:val="24"/>
        </w:rPr>
        <w:t xml:space="preserve">век, будучи вне времени, становится «богоподобным», или намного ближе к </w:t>
      </w:r>
      <w:r w:rsidRPr="005219CE">
        <w:rPr>
          <w:rFonts w:ascii="Arial" w:hAnsi="Arial" w:cs="Arial"/>
          <w:i/>
          <w:sz w:val="24"/>
          <w:szCs w:val="24"/>
        </w:rPr>
        <w:t>кваз</w:t>
      </w:r>
      <w:r w:rsidRPr="005219CE">
        <w:rPr>
          <w:rFonts w:ascii="Arial" w:hAnsi="Arial" w:cs="Arial"/>
          <w:i/>
          <w:sz w:val="24"/>
          <w:szCs w:val="24"/>
        </w:rPr>
        <w:t>и</w:t>
      </w:r>
      <w:r w:rsidRPr="005219CE">
        <w:rPr>
          <w:rFonts w:ascii="Arial" w:hAnsi="Arial" w:cs="Arial"/>
          <w:i/>
          <w:sz w:val="24"/>
          <w:szCs w:val="24"/>
        </w:rPr>
        <w:t>божественному</w:t>
      </w:r>
      <w:r w:rsidR="009B2879">
        <w:rPr>
          <w:rFonts w:ascii="Arial" w:hAnsi="Arial" w:cs="Arial"/>
          <w:sz w:val="24"/>
          <w:szCs w:val="24"/>
        </w:rPr>
        <w:t xml:space="preserve"> состоянию. </w:t>
      </w:r>
      <w:r w:rsidRPr="005219CE">
        <w:rPr>
          <w:rFonts w:ascii="Arial" w:hAnsi="Arial" w:cs="Arial"/>
          <w:sz w:val="24"/>
          <w:szCs w:val="24"/>
        </w:rPr>
        <w:t>Ньютон же считал, что вмешательство бога требуется в каждый момент времени (</w:t>
      </w:r>
      <w:r w:rsidR="009B2879">
        <w:rPr>
          <w:rFonts w:ascii="Arial" w:hAnsi="Arial" w:cs="Arial"/>
          <w:sz w:val="24"/>
          <w:szCs w:val="24"/>
        </w:rPr>
        <w:sym w:font="Symbol" w:char="F05C"/>
      </w:r>
      <w:r w:rsidR="009B2879">
        <w:rPr>
          <w:rFonts w:ascii="Arial" w:hAnsi="Arial" w:cs="Arial"/>
          <w:sz w:val="24"/>
          <w:szCs w:val="24"/>
        </w:rPr>
        <w:t xml:space="preserve"> </w:t>
      </w:r>
      <w:r w:rsidRPr="005219CE">
        <w:rPr>
          <w:rFonts w:ascii="Arial" w:hAnsi="Arial" w:cs="Arial"/>
          <w:sz w:val="24"/>
          <w:szCs w:val="24"/>
        </w:rPr>
        <w:t xml:space="preserve">эпигенез и гениальное предвидение </w:t>
      </w:r>
      <w:r w:rsidR="009B2879">
        <w:rPr>
          <w:rFonts w:ascii="Arial" w:hAnsi="Arial" w:cs="Arial"/>
          <w:sz w:val="24"/>
          <w:szCs w:val="24"/>
        </w:rPr>
        <w:t>головой, на которую упало только одно яблоко,</w:t>
      </w:r>
      <w:r w:rsidRPr="005219CE">
        <w:rPr>
          <w:rFonts w:ascii="Arial" w:hAnsi="Arial" w:cs="Arial"/>
          <w:sz w:val="24"/>
          <w:szCs w:val="24"/>
        </w:rPr>
        <w:t xml:space="preserve"> постоянного творения «данной в ощущениях» материи).</w:t>
      </w:r>
    </w:p>
    <w:p w:rsidR="0094024E" w:rsidRPr="005219CE"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Таким образом, картина бытия раздвоилась: универсум как внешний мир пре</w:t>
      </w:r>
      <w:r w:rsidRPr="005219CE">
        <w:rPr>
          <w:rFonts w:ascii="Arial" w:hAnsi="Arial" w:cs="Arial"/>
          <w:sz w:val="24"/>
          <w:szCs w:val="24"/>
        </w:rPr>
        <w:t>д</w:t>
      </w:r>
      <w:r w:rsidRPr="005219CE">
        <w:rPr>
          <w:rFonts w:ascii="Arial" w:hAnsi="Arial" w:cs="Arial"/>
          <w:sz w:val="24"/>
          <w:szCs w:val="24"/>
        </w:rPr>
        <w:t>ставлялся регулируемым автоматом (подобно часам), находящимся в бесконечном движении; универсум как внутренний мир человека стал носителем непредсказуем</w:t>
      </w:r>
      <w:r w:rsidRPr="005219CE">
        <w:rPr>
          <w:rFonts w:ascii="Arial" w:hAnsi="Arial" w:cs="Arial"/>
          <w:sz w:val="24"/>
          <w:szCs w:val="24"/>
        </w:rPr>
        <w:t>о</w:t>
      </w:r>
      <w:r w:rsidRPr="005219CE">
        <w:rPr>
          <w:rFonts w:ascii="Arial" w:hAnsi="Arial" w:cs="Arial"/>
          <w:sz w:val="24"/>
          <w:szCs w:val="24"/>
        </w:rPr>
        <w:lastRenderedPageBreak/>
        <w:t xml:space="preserve">сти. Однако сегодня физика включает нестабильность и спонтанность в картину внешнего универсума, </w:t>
      </w:r>
      <w:r w:rsidRPr="005219CE">
        <w:rPr>
          <w:rFonts w:ascii="Arial" w:hAnsi="Arial" w:cs="Arial"/>
          <w:i/>
          <w:sz w:val="24"/>
          <w:szCs w:val="24"/>
        </w:rPr>
        <w:t>сглаживая</w:t>
      </w:r>
      <w:r w:rsidRPr="005219CE">
        <w:rPr>
          <w:rFonts w:ascii="Arial" w:hAnsi="Arial" w:cs="Arial"/>
          <w:sz w:val="24"/>
          <w:szCs w:val="24"/>
        </w:rPr>
        <w:t xml:space="preserve"> прежнюю раздвоенность мира объединением его объективной и субъективной частей.</w:t>
      </w:r>
    </w:p>
    <w:p w:rsidR="0094024E" w:rsidRPr="00E243F7"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Открытия в науке ХХ в. способствовали раскрытию природы нестабильности. В термодинамике стали рассматриваться неравновесные структуры как следствие н</w:t>
      </w:r>
      <w:r w:rsidRPr="005219CE">
        <w:rPr>
          <w:rFonts w:ascii="Arial" w:hAnsi="Arial" w:cs="Arial"/>
          <w:sz w:val="24"/>
          <w:szCs w:val="24"/>
        </w:rPr>
        <w:t>е</w:t>
      </w:r>
      <w:r w:rsidRPr="005219CE">
        <w:rPr>
          <w:rFonts w:ascii="Arial" w:hAnsi="Arial" w:cs="Arial"/>
          <w:sz w:val="24"/>
          <w:szCs w:val="24"/>
        </w:rPr>
        <w:t>обратимых процессов – с их самоорганизацией. Это вернуло прежний интерес к ко</w:t>
      </w:r>
      <w:r w:rsidRPr="005219CE">
        <w:rPr>
          <w:rFonts w:ascii="Arial" w:hAnsi="Arial" w:cs="Arial"/>
          <w:sz w:val="24"/>
          <w:szCs w:val="24"/>
        </w:rPr>
        <w:t>н</w:t>
      </w:r>
      <w:r w:rsidRPr="005219CE">
        <w:rPr>
          <w:rFonts w:ascii="Arial" w:hAnsi="Arial" w:cs="Arial"/>
          <w:sz w:val="24"/>
          <w:szCs w:val="24"/>
        </w:rPr>
        <w:t>структивной роли времени. В космологии наблюдаемая часть Вселенной выступает не как раз и навсегда заданный объект, но приобретает признаки эволюционного развития. В теории элементарных частиц обнаруживается поразительная нест</w:t>
      </w:r>
      <w:r w:rsidRPr="005219CE">
        <w:rPr>
          <w:rFonts w:ascii="Arial" w:hAnsi="Arial" w:cs="Arial"/>
          <w:sz w:val="24"/>
          <w:szCs w:val="24"/>
        </w:rPr>
        <w:t>а</w:t>
      </w:r>
      <w:r w:rsidRPr="005219CE">
        <w:rPr>
          <w:rFonts w:ascii="Arial" w:hAnsi="Arial" w:cs="Arial"/>
          <w:sz w:val="24"/>
          <w:szCs w:val="24"/>
        </w:rPr>
        <w:t xml:space="preserve">бильность, неустойчивость миниатюрных «первокирпичиков» мироздания. В </w:t>
      </w:r>
      <w:r w:rsidRPr="005219CE">
        <w:rPr>
          <w:rFonts w:ascii="Arial" w:hAnsi="Arial" w:cs="Arial"/>
          <w:sz w:val="24"/>
          <w:szCs w:val="24"/>
          <w:lang w:val="en-US"/>
        </w:rPr>
        <w:t>XIX</w:t>
      </w:r>
      <w:r w:rsidRPr="005219CE">
        <w:rPr>
          <w:rFonts w:ascii="Arial" w:hAnsi="Arial" w:cs="Arial"/>
          <w:sz w:val="24"/>
          <w:szCs w:val="24"/>
        </w:rPr>
        <w:t xml:space="preserve"> в. был открыт закон возрастания энтропии. Но «на фоне установки, исключающей вр</w:t>
      </w:r>
      <w:r w:rsidRPr="005219CE">
        <w:rPr>
          <w:rFonts w:ascii="Arial" w:hAnsi="Arial" w:cs="Arial"/>
          <w:sz w:val="24"/>
          <w:szCs w:val="24"/>
        </w:rPr>
        <w:t>е</w:t>
      </w:r>
      <w:r w:rsidRPr="005219CE">
        <w:rPr>
          <w:rFonts w:ascii="Arial" w:hAnsi="Arial" w:cs="Arial"/>
          <w:sz w:val="24"/>
          <w:szCs w:val="24"/>
        </w:rPr>
        <w:t>мя из научного описания, он рассматривается лишь как закон роста беспорядка» (с. 49). Эта  установка являет нам очевидный пример психологичности и идеологичн</w:t>
      </w:r>
      <w:r w:rsidRPr="005219CE">
        <w:rPr>
          <w:rFonts w:ascii="Arial" w:hAnsi="Arial" w:cs="Arial"/>
          <w:sz w:val="24"/>
          <w:szCs w:val="24"/>
        </w:rPr>
        <w:t>о</w:t>
      </w:r>
      <w:r w:rsidRPr="005219CE">
        <w:rPr>
          <w:rFonts w:ascii="Arial" w:hAnsi="Arial" w:cs="Arial"/>
          <w:sz w:val="24"/>
          <w:szCs w:val="24"/>
        </w:rPr>
        <w:t>сти научных суждений; наука и есть идеология – она так же пустила корни в культ</w:t>
      </w:r>
      <w:r w:rsidRPr="005219CE">
        <w:rPr>
          <w:rFonts w:ascii="Arial" w:hAnsi="Arial" w:cs="Arial"/>
          <w:sz w:val="24"/>
          <w:szCs w:val="24"/>
        </w:rPr>
        <w:t>у</w:t>
      </w:r>
      <w:r w:rsidRPr="005219CE">
        <w:rPr>
          <w:rFonts w:ascii="Arial" w:hAnsi="Arial" w:cs="Arial"/>
          <w:sz w:val="24"/>
          <w:szCs w:val="24"/>
        </w:rPr>
        <w:t>ру, как и в природу. Поэтому в науке вес приобретают вопросы, исходящие из других социокультурных пластов.</w:t>
      </w:r>
      <w:r w:rsidR="00E243F7">
        <w:rPr>
          <w:rFonts w:ascii="Arial" w:hAnsi="Arial" w:cs="Arial"/>
          <w:sz w:val="24"/>
          <w:szCs w:val="24"/>
        </w:rPr>
        <w:t xml:space="preserve"> </w:t>
      </w:r>
      <w:r w:rsidR="00E243F7" w:rsidRPr="00E243F7">
        <w:rPr>
          <w:rFonts w:ascii="Arial" w:hAnsi="Arial" w:cs="Arial"/>
          <w:sz w:val="24"/>
          <w:szCs w:val="24"/>
        </w:rPr>
        <w:t>[</w:t>
      </w:r>
      <w:r w:rsidR="00E243F7" w:rsidRPr="00E243F7">
        <w:rPr>
          <w:rFonts w:ascii="Monotype Corsiva" w:hAnsi="Monotype Corsiva" w:cs="Arial"/>
          <w:sz w:val="24"/>
          <w:szCs w:val="24"/>
        </w:rPr>
        <w:t>Наука становится идеологией, когда липнет к кассе</w:t>
      </w:r>
      <w:r w:rsidR="00E243F7">
        <w:rPr>
          <w:rFonts w:ascii="Arial" w:hAnsi="Arial" w:cs="Arial"/>
          <w:sz w:val="24"/>
          <w:szCs w:val="24"/>
        </w:rPr>
        <w:t xml:space="preserve"> </w:t>
      </w:r>
      <w:r w:rsidR="003F3C67" w:rsidRPr="003F3C67">
        <w:rPr>
          <w:rFonts w:ascii="Monotype Corsiva" w:hAnsi="Monotype Corsiva" w:cs="Arial"/>
          <w:sz w:val="24"/>
          <w:szCs w:val="24"/>
        </w:rPr>
        <w:t xml:space="preserve">на </w:t>
      </w:r>
      <w:r w:rsidR="00E243F7" w:rsidRPr="00E243F7">
        <w:rPr>
          <w:rFonts w:ascii="Monotype Corsiva" w:hAnsi="Monotype Corsiva" w:cs="Arial"/>
          <w:sz w:val="24"/>
          <w:szCs w:val="24"/>
        </w:rPr>
        <w:t>Уолл-Стрит</w:t>
      </w:r>
      <w:r w:rsidR="00E243F7" w:rsidRPr="00E243F7">
        <w:rPr>
          <w:rFonts w:ascii="Arial" w:hAnsi="Arial" w:cs="Arial"/>
          <w:sz w:val="24"/>
          <w:szCs w:val="24"/>
        </w:rPr>
        <w:t>].</w:t>
      </w:r>
    </w:p>
    <w:p w:rsidR="0094024E" w:rsidRPr="005219CE"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«Порядок и беспорядок возникают и существуют одновременно», поэтому рост энтропии отнюдь не означает увеличение хаоса. Порядок и беспорядок тесно вза</w:t>
      </w:r>
      <w:r w:rsidRPr="005219CE">
        <w:rPr>
          <w:rFonts w:ascii="Arial" w:hAnsi="Arial" w:cs="Arial"/>
          <w:sz w:val="24"/>
          <w:szCs w:val="24"/>
        </w:rPr>
        <w:t>и</w:t>
      </w:r>
      <w:r w:rsidRPr="005219CE">
        <w:rPr>
          <w:rFonts w:ascii="Arial" w:hAnsi="Arial" w:cs="Arial"/>
          <w:sz w:val="24"/>
          <w:szCs w:val="24"/>
        </w:rPr>
        <w:t>мосвязаны, включая в себя друг друга. В Метагалактике, как существенно беспор</w:t>
      </w:r>
      <w:r w:rsidRPr="005219CE">
        <w:rPr>
          <w:rFonts w:ascii="Arial" w:hAnsi="Arial" w:cs="Arial"/>
          <w:sz w:val="24"/>
          <w:szCs w:val="24"/>
        </w:rPr>
        <w:t>я</w:t>
      </w:r>
      <w:r w:rsidRPr="005219CE">
        <w:rPr>
          <w:rFonts w:ascii="Arial" w:hAnsi="Arial" w:cs="Arial"/>
          <w:sz w:val="24"/>
          <w:szCs w:val="24"/>
        </w:rPr>
        <w:t xml:space="preserve">дочной части мироздания, </w:t>
      </w:r>
      <w:r w:rsidRPr="005219CE">
        <w:rPr>
          <w:rFonts w:ascii="Arial" w:hAnsi="Arial" w:cs="Arial"/>
          <w:i/>
          <w:sz w:val="24"/>
          <w:szCs w:val="24"/>
        </w:rPr>
        <w:t>сам собой</w:t>
      </w:r>
      <w:r w:rsidRPr="005219CE">
        <w:rPr>
          <w:rFonts w:ascii="Arial" w:hAnsi="Arial" w:cs="Arial"/>
          <w:sz w:val="24"/>
          <w:szCs w:val="24"/>
        </w:rPr>
        <w:t xml:space="preserve"> выкристаллизовывается порядок. Неравнове</w:t>
      </w:r>
      <w:r w:rsidRPr="005219CE">
        <w:rPr>
          <w:rFonts w:ascii="Arial" w:hAnsi="Arial" w:cs="Arial"/>
          <w:sz w:val="24"/>
          <w:szCs w:val="24"/>
        </w:rPr>
        <w:t>с</w:t>
      </w:r>
      <w:r w:rsidRPr="005219CE">
        <w:rPr>
          <w:rFonts w:ascii="Arial" w:hAnsi="Arial" w:cs="Arial"/>
          <w:sz w:val="24"/>
          <w:szCs w:val="24"/>
        </w:rPr>
        <w:t>ные явления ведут не только к порядку и беспорядку, но и к уникальным событиям (т.к. в неравновесном состоянии больше возможностей, информативности). В мат</w:t>
      </w:r>
      <w:r w:rsidRPr="005219CE">
        <w:rPr>
          <w:rFonts w:ascii="Arial" w:hAnsi="Arial" w:cs="Arial"/>
          <w:sz w:val="24"/>
          <w:szCs w:val="24"/>
        </w:rPr>
        <w:t>е</w:t>
      </w:r>
      <w:r w:rsidRPr="005219CE">
        <w:rPr>
          <w:rFonts w:ascii="Arial" w:hAnsi="Arial" w:cs="Arial"/>
          <w:sz w:val="24"/>
          <w:szCs w:val="24"/>
        </w:rPr>
        <w:t>матике эта ситуация интерпретируется в терминах решений нелинейных диффере</w:t>
      </w:r>
      <w:r w:rsidRPr="005219CE">
        <w:rPr>
          <w:rFonts w:ascii="Arial" w:hAnsi="Arial" w:cs="Arial"/>
          <w:sz w:val="24"/>
          <w:szCs w:val="24"/>
        </w:rPr>
        <w:t>н</w:t>
      </w:r>
      <w:r w:rsidRPr="005219CE">
        <w:rPr>
          <w:rFonts w:ascii="Arial" w:hAnsi="Arial" w:cs="Arial"/>
          <w:sz w:val="24"/>
          <w:szCs w:val="24"/>
        </w:rPr>
        <w:t xml:space="preserve">циальных уравнений. </w:t>
      </w:r>
      <w:r w:rsidRPr="005219CE">
        <w:rPr>
          <w:rFonts w:ascii="Arial" w:hAnsi="Arial" w:cs="Arial"/>
          <w:i/>
          <w:sz w:val="24"/>
          <w:szCs w:val="24"/>
        </w:rPr>
        <w:t>В любой момент времени</w:t>
      </w:r>
      <w:r w:rsidRPr="005219CE">
        <w:rPr>
          <w:rFonts w:ascii="Arial" w:hAnsi="Arial" w:cs="Arial"/>
          <w:sz w:val="24"/>
          <w:szCs w:val="24"/>
        </w:rPr>
        <w:t xml:space="preserve"> [т.е. при всех значениях параметра, принимаемого за физическое время] могут возникнуть решения, отличные от пре</w:t>
      </w:r>
      <w:r w:rsidRPr="005219CE">
        <w:rPr>
          <w:rFonts w:ascii="Arial" w:hAnsi="Arial" w:cs="Arial"/>
          <w:sz w:val="24"/>
          <w:szCs w:val="24"/>
        </w:rPr>
        <w:t>д</w:t>
      </w:r>
      <w:r w:rsidRPr="005219CE">
        <w:rPr>
          <w:rFonts w:ascii="Arial" w:hAnsi="Arial" w:cs="Arial"/>
          <w:sz w:val="24"/>
          <w:szCs w:val="24"/>
        </w:rPr>
        <w:t xml:space="preserve">шествующих: появляются точки </w:t>
      </w:r>
      <w:r w:rsidRPr="005219CE">
        <w:rPr>
          <w:rFonts w:ascii="Arial" w:hAnsi="Arial" w:cs="Arial"/>
          <w:i/>
          <w:sz w:val="24"/>
          <w:szCs w:val="24"/>
        </w:rPr>
        <w:t>бифуркации</w:t>
      </w:r>
      <w:r w:rsidRPr="005219CE">
        <w:rPr>
          <w:rFonts w:ascii="Arial" w:hAnsi="Arial" w:cs="Arial"/>
          <w:sz w:val="24"/>
          <w:szCs w:val="24"/>
        </w:rPr>
        <w:t>, в которых «может происходить смена пространственно-временной организации объекта» и не только она. При этом, одн</w:t>
      </w:r>
      <w:r w:rsidRPr="005219CE">
        <w:rPr>
          <w:rFonts w:ascii="Arial" w:hAnsi="Arial" w:cs="Arial"/>
          <w:sz w:val="24"/>
          <w:szCs w:val="24"/>
        </w:rPr>
        <w:t>а</w:t>
      </w:r>
      <w:r w:rsidRPr="005219CE">
        <w:rPr>
          <w:rFonts w:ascii="Arial" w:hAnsi="Arial" w:cs="Arial"/>
          <w:sz w:val="24"/>
          <w:szCs w:val="24"/>
        </w:rPr>
        <w:t>ко, вдали от равновесия системы могут возрастать когерентность и связь между ее элементами (химические часы). Это свойственно также процессу установления ко</w:t>
      </w:r>
      <w:r w:rsidRPr="005219CE">
        <w:rPr>
          <w:rFonts w:ascii="Arial" w:hAnsi="Arial" w:cs="Arial"/>
          <w:sz w:val="24"/>
          <w:szCs w:val="24"/>
        </w:rPr>
        <w:t>р</w:t>
      </w:r>
      <w:r w:rsidRPr="005219CE">
        <w:rPr>
          <w:rFonts w:ascii="Arial" w:hAnsi="Arial" w:cs="Arial"/>
          <w:sz w:val="24"/>
          <w:szCs w:val="24"/>
        </w:rPr>
        <w:t>реляции между различными областями автосолитона Метагалактики. «Можно ск</w:t>
      </w:r>
      <w:r w:rsidRPr="005219CE">
        <w:rPr>
          <w:rFonts w:ascii="Arial" w:hAnsi="Arial" w:cs="Arial"/>
          <w:sz w:val="24"/>
          <w:szCs w:val="24"/>
        </w:rPr>
        <w:t>а</w:t>
      </w:r>
      <w:r w:rsidRPr="005219CE">
        <w:rPr>
          <w:rFonts w:ascii="Arial" w:hAnsi="Arial" w:cs="Arial"/>
          <w:sz w:val="24"/>
          <w:szCs w:val="24"/>
        </w:rPr>
        <w:t>зать, что в равновесии материя слепа, а вне равновесия прозревает». Поэтому в н</w:t>
      </w:r>
      <w:r w:rsidRPr="005219CE">
        <w:rPr>
          <w:rFonts w:ascii="Arial" w:hAnsi="Arial" w:cs="Arial"/>
          <w:sz w:val="24"/>
          <w:szCs w:val="24"/>
        </w:rPr>
        <w:t>е</w:t>
      </w:r>
      <w:r w:rsidRPr="005219CE">
        <w:rPr>
          <w:rFonts w:ascii="Arial" w:hAnsi="Arial" w:cs="Arial"/>
          <w:sz w:val="24"/>
          <w:szCs w:val="24"/>
        </w:rPr>
        <w:t>равновесной системе возможны уникальные события и повышение ее чувствител</w:t>
      </w:r>
      <w:r w:rsidRPr="005219CE">
        <w:rPr>
          <w:rFonts w:ascii="Arial" w:hAnsi="Arial" w:cs="Arial"/>
          <w:sz w:val="24"/>
          <w:szCs w:val="24"/>
        </w:rPr>
        <w:t>ь</w:t>
      </w:r>
      <w:r w:rsidRPr="005219CE">
        <w:rPr>
          <w:rFonts w:ascii="Arial" w:hAnsi="Arial" w:cs="Arial"/>
          <w:sz w:val="24"/>
          <w:szCs w:val="24"/>
        </w:rPr>
        <w:t>ности к внешнему миру (и к себе самой), возникают перспектива эволюции и новая категория феноменов – аттракторы.</w:t>
      </w:r>
    </w:p>
    <w:p w:rsidR="0094024E" w:rsidRPr="005219CE"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Аттракторы бывают точечные (маятник вблизи точки равновесия), периодич</w:t>
      </w:r>
      <w:r w:rsidRPr="005219CE">
        <w:rPr>
          <w:rFonts w:ascii="Arial" w:hAnsi="Arial" w:cs="Arial"/>
          <w:sz w:val="24"/>
          <w:szCs w:val="24"/>
        </w:rPr>
        <w:t>е</w:t>
      </w:r>
      <w:r w:rsidRPr="005219CE">
        <w:rPr>
          <w:rFonts w:ascii="Arial" w:hAnsi="Arial" w:cs="Arial"/>
          <w:sz w:val="24"/>
          <w:szCs w:val="24"/>
        </w:rPr>
        <w:lastRenderedPageBreak/>
        <w:t>ские (химические часы, меняющие цвет состава), сложные (или странные, состо</w:t>
      </w:r>
      <w:r w:rsidRPr="005219CE">
        <w:rPr>
          <w:rFonts w:ascii="Arial" w:hAnsi="Arial" w:cs="Arial"/>
          <w:sz w:val="24"/>
          <w:szCs w:val="24"/>
        </w:rPr>
        <w:t>я</w:t>
      </w:r>
      <w:r w:rsidRPr="005219CE">
        <w:rPr>
          <w:rFonts w:ascii="Arial" w:hAnsi="Arial" w:cs="Arial"/>
          <w:sz w:val="24"/>
          <w:szCs w:val="24"/>
        </w:rPr>
        <w:t>щие из нескольких точек). «В странном аттракторе система движется от точки к точке детерминированно» [если решения регулярны], но траектория движения в конце концов настолько запутывается, что предсказать движение системы в целом нево</w:t>
      </w:r>
      <w:r w:rsidRPr="005219CE">
        <w:rPr>
          <w:rFonts w:ascii="Arial" w:hAnsi="Arial" w:cs="Arial"/>
          <w:sz w:val="24"/>
          <w:szCs w:val="24"/>
        </w:rPr>
        <w:t>з</w:t>
      </w:r>
      <w:r w:rsidRPr="005219CE">
        <w:rPr>
          <w:rFonts w:ascii="Arial" w:hAnsi="Arial" w:cs="Arial"/>
          <w:sz w:val="24"/>
          <w:szCs w:val="24"/>
        </w:rPr>
        <w:t>можно – это смесь стабильности и нестабильности. «Окружающая нас среда, кл</w:t>
      </w:r>
      <w:r w:rsidRPr="005219CE">
        <w:rPr>
          <w:rFonts w:ascii="Arial" w:hAnsi="Arial" w:cs="Arial"/>
          <w:sz w:val="24"/>
          <w:szCs w:val="24"/>
        </w:rPr>
        <w:t>и</w:t>
      </w:r>
      <w:r w:rsidRPr="005219CE">
        <w:rPr>
          <w:rFonts w:ascii="Arial" w:hAnsi="Arial" w:cs="Arial"/>
          <w:sz w:val="24"/>
          <w:szCs w:val="24"/>
        </w:rPr>
        <w:t>мат, экология и наша нервная система могут быть поняты только в свете описанных представлений, учитывающих как стабильность, так и нестабильность» (с. 50).</w:t>
      </w:r>
    </w:p>
    <w:p w:rsidR="0094024E" w:rsidRPr="009F4D48"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«Мир нестабилен. Но это не означает, что он не поддается научному изучению. Признание нестабильности – не капитуляция, напротив – приглашение к новым эк</w:t>
      </w:r>
      <w:r w:rsidRPr="005219CE">
        <w:rPr>
          <w:rFonts w:ascii="Arial" w:hAnsi="Arial" w:cs="Arial"/>
          <w:sz w:val="24"/>
          <w:szCs w:val="24"/>
        </w:rPr>
        <w:t>с</w:t>
      </w:r>
      <w:r w:rsidRPr="005219CE">
        <w:rPr>
          <w:rFonts w:ascii="Arial" w:hAnsi="Arial" w:cs="Arial"/>
          <w:sz w:val="24"/>
          <w:szCs w:val="24"/>
        </w:rPr>
        <w:t>периментальным и теоретическим исследованиям». Будущее принципиально н</w:t>
      </w:r>
      <w:r w:rsidRPr="005219CE">
        <w:rPr>
          <w:rFonts w:ascii="Arial" w:hAnsi="Arial" w:cs="Arial"/>
          <w:sz w:val="24"/>
          <w:szCs w:val="24"/>
        </w:rPr>
        <w:t>е</w:t>
      </w:r>
      <w:r w:rsidRPr="005219CE">
        <w:rPr>
          <w:rFonts w:ascii="Arial" w:hAnsi="Arial" w:cs="Arial"/>
          <w:sz w:val="24"/>
          <w:szCs w:val="24"/>
        </w:rPr>
        <w:t>предсказуемо, а наши знания об уни</w:t>
      </w:r>
      <w:r w:rsidR="009F4D48">
        <w:rPr>
          <w:rFonts w:ascii="Arial" w:hAnsi="Arial" w:cs="Arial"/>
          <w:sz w:val="24"/>
          <w:szCs w:val="24"/>
        </w:rPr>
        <w:t>версуме неполны, как считает И.</w:t>
      </w:r>
      <w:r w:rsidRPr="005219CE">
        <w:rPr>
          <w:rFonts w:ascii="Arial" w:hAnsi="Arial" w:cs="Arial"/>
          <w:sz w:val="24"/>
          <w:szCs w:val="24"/>
        </w:rPr>
        <w:t>Пригожин. На</w:t>
      </w:r>
      <w:r w:rsidRPr="005219CE">
        <w:rPr>
          <w:rFonts w:ascii="Arial" w:hAnsi="Arial" w:cs="Arial"/>
          <w:sz w:val="24"/>
          <w:szCs w:val="24"/>
        </w:rPr>
        <w:t>у</w:t>
      </w:r>
      <w:r w:rsidRPr="005219CE">
        <w:rPr>
          <w:rFonts w:ascii="Arial" w:hAnsi="Arial" w:cs="Arial"/>
          <w:sz w:val="24"/>
          <w:szCs w:val="24"/>
        </w:rPr>
        <w:t>ка у него сродни с искусством и литературой, приобретая очертания постмодерного художественного опуса. «Реальность неконтролируема в смысле, который был пр</w:t>
      </w:r>
      <w:r w:rsidRPr="005219CE">
        <w:rPr>
          <w:rFonts w:ascii="Arial" w:hAnsi="Arial" w:cs="Arial"/>
          <w:sz w:val="24"/>
          <w:szCs w:val="24"/>
        </w:rPr>
        <w:t>о</w:t>
      </w:r>
      <w:r w:rsidRPr="005219CE">
        <w:rPr>
          <w:rFonts w:ascii="Arial" w:hAnsi="Arial" w:cs="Arial"/>
          <w:sz w:val="24"/>
          <w:szCs w:val="24"/>
        </w:rPr>
        <w:t>возглашен прежней наукой». И развитие общества не поддается абсолютному ко</w:t>
      </w:r>
      <w:r w:rsidRPr="005219CE">
        <w:rPr>
          <w:rFonts w:ascii="Arial" w:hAnsi="Arial" w:cs="Arial"/>
          <w:sz w:val="24"/>
          <w:szCs w:val="24"/>
        </w:rPr>
        <w:t>н</w:t>
      </w:r>
      <w:r w:rsidRPr="005219CE">
        <w:rPr>
          <w:rFonts w:ascii="Arial" w:hAnsi="Arial" w:cs="Arial"/>
          <w:sz w:val="24"/>
          <w:szCs w:val="24"/>
        </w:rPr>
        <w:t>тролю.</w:t>
      </w:r>
      <w:r w:rsidR="009F4D48">
        <w:rPr>
          <w:rFonts w:ascii="Arial" w:hAnsi="Arial" w:cs="Arial"/>
          <w:sz w:val="24"/>
          <w:szCs w:val="24"/>
        </w:rPr>
        <w:t xml:space="preserve"> </w:t>
      </w:r>
      <w:r w:rsidR="009F4D48" w:rsidRPr="009F4D48">
        <w:rPr>
          <w:rFonts w:ascii="Arial" w:hAnsi="Arial" w:cs="Arial"/>
          <w:sz w:val="24"/>
          <w:szCs w:val="24"/>
        </w:rPr>
        <w:t>[</w:t>
      </w:r>
      <w:r w:rsidR="009F4D48">
        <w:rPr>
          <w:rFonts w:ascii="Arial" w:hAnsi="Arial" w:cs="Arial"/>
          <w:sz w:val="24"/>
          <w:szCs w:val="24"/>
        </w:rPr>
        <w:t>Следовательно, «бесконтрольно» владение источниками углеводородов</w:t>
      </w:r>
      <w:r w:rsidR="009F4D48" w:rsidRPr="009F4D48">
        <w:rPr>
          <w:rFonts w:ascii="Arial" w:hAnsi="Arial" w:cs="Arial"/>
          <w:sz w:val="24"/>
          <w:szCs w:val="24"/>
        </w:rPr>
        <w:t>].</w:t>
      </w:r>
    </w:p>
    <w:p w:rsidR="0094024E" w:rsidRPr="005219CE"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Разрушается дихотомия науки: разделение ее на гуманитарно-социальные ди</w:t>
      </w:r>
      <w:r w:rsidRPr="005219CE">
        <w:rPr>
          <w:rFonts w:ascii="Arial" w:hAnsi="Arial" w:cs="Arial"/>
          <w:sz w:val="24"/>
          <w:szCs w:val="24"/>
        </w:rPr>
        <w:t>с</w:t>
      </w:r>
      <w:r w:rsidRPr="005219CE">
        <w:rPr>
          <w:rFonts w:ascii="Arial" w:hAnsi="Arial" w:cs="Arial"/>
          <w:sz w:val="24"/>
          <w:szCs w:val="24"/>
        </w:rPr>
        <w:t>циплины и естествознание. Наука была синонимом прогрессирующего отчуждения человека от природы, но теперь она в мире нестабильности и созидания вновь ра</w:t>
      </w:r>
      <w:r w:rsidRPr="005219CE">
        <w:rPr>
          <w:rFonts w:ascii="Arial" w:hAnsi="Arial" w:cs="Arial"/>
          <w:sz w:val="24"/>
          <w:szCs w:val="24"/>
        </w:rPr>
        <w:t>с</w:t>
      </w:r>
      <w:r w:rsidRPr="005219CE">
        <w:rPr>
          <w:rFonts w:ascii="Arial" w:hAnsi="Arial" w:cs="Arial"/>
          <w:sz w:val="24"/>
          <w:szCs w:val="24"/>
        </w:rPr>
        <w:t>сматривает человека в неразр</w:t>
      </w:r>
      <w:r w:rsidR="00F54B5A">
        <w:rPr>
          <w:rFonts w:ascii="Arial" w:hAnsi="Arial" w:cs="Arial"/>
          <w:sz w:val="24"/>
          <w:szCs w:val="24"/>
        </w:rPr>
        <w:t>ывной связи с внешним миром. И.</w:t>
      </w:r>
      <w:r w:rsidRPr="005219CE">
        <w:rPr>
          <w:rFonts w:ascii="Arial" w:hAnsi="Arial" w:cs="Arial"/>
          <w:sz w:val="24"/>
          <w:szCs w:val="24"/>
        </w:rPr>
        <w:t>Пригожин проводит эпигенетический вариант сущности времени: «Время – это нечто такое, что конс</w:t>
      </w:r>
      <w:r w:rsidRPr="005219CE">
        <w:rPr>
          <w:rFonts w:ascii="Arial" w:hAnsi="Arial" w:cs="Arial"/>
          <w:sz w:val="24"/>
          <w:szCs w:val="24"/>
        </w:rPr>
        <w:t>т</w:t>
      </w:r>
      <w:r w:rsidRPr="005219CE">
        <w:rPr>
          <w:rFonts w:ascii="Arial" w:hAnsi="Arial" w:cs="Arial"/>
          <w:sz w:val="24"/>
          <w:szCs w:val="24"/>
        </w:rPr>
        <w:t xml:space="preserve">руируется в каждый данный момент». То есть </w:t>
      </w:r>
      <w:r w:rsidR="00F54B5A">
        <w:rPr>
          <w:rFonts w:ascii="Arial" w:hAnsi="Arial" w:cs="Arial"/>
          <w:sz w:val="24"/>
          <w:szCs w:val="24"/>
        </w:rPr>
        <w:t xml:space="preserve">его </w:t>
      </w:r>
      <w:r w:rsidRPr="005219CE">
        <w:rPr>
          <w:rFonts w:ascii="Arial" w:hAnsi="Arial" w:cs="Arial"/>
          <w:i/>
          <w:sz w:val="24"/>
          <w:szCs w:val="24"/>
        </w:rPr>
        <w:t>конструктивистская</w:t>
      </w:r>
      <w:r w:rsidRPr="005219CE">
        <w:rPr>
          <w:rFonts w:ascii="Arial" w:hAnsi="Arial" w:cs="Arial"/>
          <w:sz w:val="24"/>
          <w:szCs w:val="24"/>
        </w:rPr>
        <w:t xml:space="preserve"> платформа, с точки зрения математической и алгоритмической, как основа времени, нелинейна и тавтологична, т.к. время определяется во времени.</w:t>
      </w:r>
      <w:r w:rsidR="00F54B5A">
        <w:rPr>
          <w:rFonts w:ascii="Arial" w:hAnsi="Arial" w:cs="Arial"/>
          <w:sz w:val="24"/>
          <w:szCs w:val="24"/>
        </w:rPr>
        <w:t xml:space="preserve"> </w:t>
      </w:r>
      <w:r w:rsidR="00F54B5A" w:rsidRPr="00F54B5A">
        <w:rPr>
          <w:rFonts w:ascii="Arial" w:hAnsi="Arial" w:cs="Arial"/>
          <w:sz w:val="24"/>
          <w:szCs w:val="24"/>
        </w:rPr>
        <w:t>[</w:t>
      </w:r>
      <w:r w:rsidR="00F54B5A">
        <w:rPr>
          <w:rFonts w:ascii="Arial" w:hAnsi="Arial" w:cs="Arial"/>
          <w:sz w:val="24"/>
          <w:szCs w:val="24"/>
        </w:rPr>
        <w:t xml:space="preserve">Это опять </w:t>
      </w:r>
      <w:r w:rsidR="00F54B5A" w:rsidRPr="00F54B5A">
        <w:rPr>
          <w:rFonts w:ascii="Arial" w:hAnsi="Arial" w:cs="Arial"/>
          <w:sz w:val="24"/>
          <w:szCs w:val="24"/>
        </w:rPr>
        <w:t>рост доходов</w:t>
      </w:r>
      <w:r w:rsidR="00F54B5A">
        <w:rPr>
          <w:rFonts w:ascii="Arial" w:hAnsi="Arial" w:cs="Arial"/>
          <w:sz w:val="24"/>
          <w:szCs w:val="24"/>
        </w:rPr>
        <w:t xml:space="preserve"> по </w:t>
      </w:r>
      <w:r w:rsidR="00F54B5A" w:rsidRPr="00F54B5A">
        <w:rPr>
          <w:rFonts w:ascii="Arial" w:hAnsi="Arial" w:cs="Arial"/>
          <w:i/>
          <w:sz w:val="24"/>
          <w:szCs w:val="24"/>
        </w:rPr>
        <w:t>е</w:t>
      </w:r>
      <w:r w:rsidR="00F54B5A" w:rsidRPr="00F54B5A">
        <w:rPr>
          <w:rFonts w:asciiTheme="majorHAnsi" w:hAnsiTheme="majorHAnsi" w:cs="Arial"/>
          <w:i/>
          <w:sz w:val="24"/>
          <w:szCs w:val="24"/>
          <w:vertAlign w:val="superscript"/>
          <w:lang w:val="en-US"/>
        </w:rPr>
        <w:t>a</w:t>
      </w:r>
      <w:r w:rsidR="00F54B5A" w:rsidRPr="00F54B5A">
        <w:rPr>
          <w:rFonts w:ascii="Arial" w:hAnsi="Arial" w:cs="Arial"/>
          <w:i/>
          <w:sz w:val="24"/>
          <w:szCs w:val="24"/>
          <w:vertAlign w:val="superscript"/>
          <w:lang w:val="en-US"/>
        </w:rPr>
        <w:t>t</w:t>
      </w:r>
      <w:r w:rsidR="00F54B5A" w:rsidRPr="00F54B5A">
        <w:rPr>
          <w:rFonts w:ascii="Arial" w:hAnsi="Arial" w:cs="Arial"/>
          <w:sz w:val="24"/>
          <w:szCs w:val="24"/>
        </w:rPr>
        <w:t>].</w:t>
      </w:r>
      <w:r w:rsidR="00F54B5A">
        <w:rPr>
          <w:rFonts w:ascii="Arial" w:hAnsi="Arial" w:cs="Arial"/>
          <w:sz w:val="24"/>
          <w:szCs w:val="24"/>
        </w:rPr>
        <w:t xml:space="preserve"> </w:t>
      </w:r>
    </w:p>
    <w:p w:rsidR="0094024E" w:rsidRPr="005219CE" w:rsidRDefault="0094024E" w:rsidP="00F95C08">
      <w:pPr>
        <w:pStyle w:val="a5"/>
        <w:widowControl w:val="0"/>
        <w:tabs>
          <w:tab w:val="clear" w:pos="720"/>
        </w:tabs>
        <w:spacing w:line="120" w:lineRule="auto"/>
        <w:ind w:firstLine="357"/>
        <w:outlineLvl w:val="0"/>
        <w:rPr>
          <w:rFonts w:ascii="Arial" w:hAnsi="Arial" w:cs="Arial"/>
          <w:sz w:val="24"/>
          <w:szCs w:val="24"/>
        </w:rPr>
      </w:pPr>
    </w:p>
    <w:p w:rsidR="0094024E" w:rsidRPr="005219CE" w:rsidRDefault="00F54B5A" w:rsidP="00F95C08">
      <w:pPr>
        <w:pStyle w:val="a5"/>
        <w:widowControl w:val="0"/>
        <w:tabs>
          <w:tab w:val="clear" w:pos="720"/>
        </w:tabs>
        <w:spacing w:line="360" w:lineRule="auto"/>
        <w:ind w:firstLine="426"/>
        <w:outlineLvl w:val="0"/>
        <w:rPr>
          <w:rFonts w:ascii="Arial" w:hAnsi="Arial" w:cs="Arial"/>
          <w:sz w:val="24"/>
          <w:szCs w:val="24"/>
        </w:rPr>
      </w:pPr>
      <w:r>
        <w:rPr>
          <w:rFonts w:ascii="Arial" w:hAnsi="Arial" w:cs="Arial"/>
          <w:sz w:val="24"/>
          <w:szCs w:val="24"/>
        </w:rPr>
        <w:t>С.П.Курдюмов отмечает, что И.</w:t>
      </w:r>
      <w:r w:rsidR="0094024E" w:rsidRPr="005219CE">
        <w:rPr>
          <w:rFonts w:ascii="Arial" w:hAnsi="Arial" w:cs="Arial"/>
          <w:sz w:val="24"/>
          <w:szCs w:val="24"/>
        </w:rPr>
        <w:t>Пригожин «слишком расширил роль нестабил</w:t>
      </w:r>
      <w:r w:rsidR="0094024E" w:rsidRPr="005219CE">
        <w:rPr>
          <w:rFonts w:ascii="Arial" w:hAnsi="Arial" w:cs="Arial"/>
          <w:sz w:val="24"/>
          <w:szCs w:val="24"/>
        </w:rPr>
        <w:t>ь</w:t>
      </w:r>
      <w:r w:rsidR="0094024E" w:rsidRPr="005219CE">
        <w:rPr>
          <w:rFonts w:ascii="Arial" w:hAnsi="Arial" w:cs="Arial"/>
          <w:sz w:val="24"/>
          <w:szCs w:val="24"/>
        </w:rPr>
        <w:t>ности, настаивая на принципиальной непредсказуемости поведения сложных си</w:t>
      </w:r>
      <w:r w:rsidR="0094024E" w:rsidRPr="005219CE">
        <w:rPr>
          <w:rFonts w:ascii="Arial" w:hAnsi="Arial" w:cs="Arial"/>
          <w:sz w:val="24"/>
          <w:szCs w:val="24"/>
        </w:rPr>
        <w:t>с</w:t>
      </w:r>
      <w:r w:rsidR="0094024E" w:rsidRPr="005219CE">
        <w:rPr>
          <w:rFonts w:ascii="Arial" w:hAnsi="Arial" w:cs="Arial"/>
          <w:sz w:val="24"/>
          <w:szCs w:val="24"/>
        </w:rPr>
        <w:t xml:space="preserve">тем… Странные аттракторы представляют собой крайне необычные математические объекты (с. 54, см. </w:t>
      </w:r>
      <w:r w:rsidR="0094024E" w:rsidRPr="005219CE">
        <w:rPr>
          <w:rStyle w:val="af1"/>
          <w:rFonts w:ascii="Arial" w:hAnsi="Arial" w:cs="Arial"/>
          <w:sz w:val="24"/>
          <w:szCs w:val="24"/>
        </w:rPr>
        <w:footnoteReference w:id="445"/>
      </w:r>
      <w:r w:rsidR="0094024E" w:rsidRPr="005219CE">
        <w:rPr>
          <w:rFonts w:ascii="Arial" w:hAnsi="Arial" w:cs="Arial"/>
          <w:sz w:val="24"/>
          <w:szCs w:val="24"/>
        </w:rPr>
        <w:t>). Система дифференциальных уравнений строится на дете</w:t>
      </w:r>
      <w:r w:rsidR="0094024E" w:rsidRPr="005219CE">
        <w:rPr>
          <w:rFonts w:ascii="Arial" w:hAnsi="Arial" w:cs="Arial"/>
          <w:sz w:val="24"/>
          <w:szCs w:val="24"/>
        </w:rPr>
        <w:t>р</w:t>
      </w:r>
      <w:r w:rsidR="0094024E" w:rsidRPr="005219CE">
        <w:rPr>
          <w:rFonts w:ascii="Arial" w:hAnsi="Arial" w:cs="Arial"/>
          <w:sz w:val="24"/>
          <w:szCs w:val="24"/>
        </w:rPr>
        <w:t>министических принципах, вырабатываемых классической наукой, а решения прив</w:t>
      </w:r>
      <w:r w:rsidR="0094024E" w:rsidRPr="005219CE">
        <w:rPr>
          <w:rFonts w:ascii="Arial" w:hAnsi="Arial" w:cs="Arial"/>
          <w:sz w:val="24"/>
          <w:szCs w:val="24"/>
        </w:rPr>
        <w:t>о</w:t>
      </w:r>
      <w:r w:rsidR="0094024E" w:rsidRPr="005219CE">
        <w:rPr>
          <w:rFonts w:ascii="Arial" w:hAnsi="Arial" w:cs="Arial"/>
          <w:sz w:val="24"/>
          <w:szCs w:val="24"/>
        </w:rPr>
        <w:t>дят к неустойчивости состояний и траекторий, к хаосу и непредсказуемости. И это констатируется без учета метафизичности всех построений математического анал</w:t>
      </w:r>
      <w:r w:rsidR="0094024E" w:rsidRPr="005219CE">
        <w:rPr>
          <w:rFonts w:ascii="Arial" w:hAnsi="Arial" w:cs="Arial"/>
          <w:sz w:val="24"/>
          <w:szCs w:val="24"/>
        </w:rPr>
        <w:t>и</w:t>
      </w:r>
      <w:r w:rsidR="0094024E" w:rsidRPr="005219CE">
        <w:rPr>
          <w:rFonts w:ascii="Arial" w:hAnsi="Arial" w:cs="Arial"/>
          <w:sz w:val="24"/>
          <w:szCs w:val="24"/>
        </w:rPr>
        <w:t xml:space="preserve">за, теории чисел, геометрии, начиная с Античности – усугубляя процесс периодом </w:t>
      </w:r>
      <w:r w:rsidR="0094024E" w:rsidRPr="005219CE">
        <w:rPr>
          <w:rFonts w:ascii="Arial" w:hAnsi="Arial" w:cs="Arial"/>
          <w:i/>
          <w:sz w:val="24"/>
          <w:szCs w:val="24"/>
        </w:rPr>
        <w:t>канторизации</w:t>
      </w:r>
      <w:r w:rsidR="0094024E" w:rsidRPr="005219CE">
        <w:rPr>
          <w:rFonts w:ascii="Arial" w:hAnsi="Arial" w:cs="Arial"/>
          <w:sz w:val="24"/>
          <w:szCs w:val="24"/>
        </w:rPr>
        <w:t xml:space="preserve"> математики посредством так называемой теории множеств. В прир</w:t>
      </w:r>
      <w:r w:rsidR="0094024E" w:rsidRPr="005219CE">
        <w:rPr>
          <w:rFonts w:ascii="Arial" w:hAnsi="Arial" w:cs="Arial"/>
          <w:sz w:val="24"/>
          <w:szCs w:val="24"/>
        </w:rPr>
        <w:t>о</w:t>
      </w:r>
      <w:r w:rsidR="0094024E" w:rsidRPr="005219CE">
        <w:rPr>
          <w:rFonts w:ascii="Arial" w:hAnsi="Arial" w:cs="Arial"/>
          <w:sz w:val="24"/>
          <w:szCs w:val="24"/>
        </w:rPr>
        <w:t xml:space="preserve">де наблюдения и эксперимент обнаруживают, правда, нечто соответствующее таким </w:t>
      </w:r>
      <w:r w:rsidR="0094024E" w:rsidRPr="005219CE">
        <w:rPr>
          <w:rFonts w:ascii="Arial" w:hAnsi="Arial" w:cs="Arial"/>
          <w:sz w:val="24"/>
          <w:szCs w:val="24"/>
        </w:rPr>
        <w:lastRenderedPageBreak/>
        <w:t xml:space="preserve">решениям. </w:t>
      </w:r>
      <w:r w:rsidR="00F56334">
        <w:rPr>
          <w:rFonts w:ascii="Arial" w:hAnsi="Arial" w:cs="Arial"/>
          <w:sz w:val="24"/>
          <w:szCs w:val="24"/>
        </w:rPr>
        <w:t>Например, в</w:t>
      </w:r>
      <w:r w:rsidR="0094024E" w:rsidRPr="005219CE">
        <w:rPr>
          <w:rFonts w:ascii="Arial" w:hAnsi="Arial" w:cs="Arial"/>
          <w:sz w:val="24"/>
          <w:szCs w:val="24"/>
        </w:rPr>
        <w:t xml:space="preserve"> небе водятся </w:t>
      </w:r>
      <w:r w:rsidR="0094024E" w:rsidRPr="00F56334">
        <w:rPr>
          <w:rFonts w:ascii="Arial" w:hAnsi="Arial" w:cs="Arial"/>
          <w:i/>
          <w:sz w:val="24"/>
          <w:szCs w:val="24"/>
        </w:rPr>
        <w:t>странные</w:t>
      </w:r>
      <w:r w:rsidR="0094024E" w:rsidRPr="005219CE">
        <w:rPr>
          <w:rFonts w:ascii="Arial" w:hAnsi="Arial" w:cs="Arial"/>
          <w:sz w:val="24"/>
          <w:szCs w:val="24"/>
        </w:rPr>
        <w:t xml:space="preserve"> кометы, траектории которых не описываются ни классической, ни релятивистской механикой, ни в рамках ОТО. </w:t>
      </w:r>
    </w:p>
    <w:p w:rsidR="0094024E" w:rsidRPr="005219CE"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Но в данном случае это называется </w:t>
      </w:r>
      <w:r w:rsidRPr="005219CE">
        <w:rPr>
          <w:rFonts w:ascii="Arial" w:hAnsi="Arial" w:cs="Arial"/>
          <w:i/>
          <w:sz w:val="24"/>
          <w:szCs w:val="24"/>
        </w:rPr>
        <w:t>мюнхгаузизмом</w:t>
      </w:r>
      <w:r w:rsidRPr="005219CE">
        <w:rPr>
          <w:rFonts w:ascii="Arial" w:hAnsi="Arial" w:cs="Arial"/>
          <w:sz w:val="24"/>
          <w:szCs w:val="24"/>
        </w:rPr>
        <w:t>, т.е. вытягиваем самого с</w:t>
      </w:r>
      <w:r w:rsidRPr="005219CE">
        <w:rPr>
          <w:rFonts w:ascii="Arial" w:hAnsi="Arial" w:cs="Arial"/>
          <w:sz w:val="24"/>
          <w:szCs w:val="24"/>
        </w:rPr>
        <w:t>е</w:t>
      </w:r>
      <w:r w:rsidRPr="005219CE">
        <w:rPr>
          <w:rFonts w:ascii="Arial" w:hAnsi="Arial" w:cs="Arial"/>
          <w:sz w:val="24"/>
          <w:szCs w:val="24"/>
        </w:rPr>
        <w:t>бя из болота за собственные волосы – на этот неизменный эффект было обращено внимание при рассмотрении причин появления другого подобного феномена: «бога» в зазеркалье. Таковы зигзаги математического неопозитивизма, основанного на м</w:t>
      </w:r>
      <w:r w:rsidRPr="005219CE">
        <w:rPr>
          <w:rFonts w:ascii="Arial" w:hAnsi="Arial" w:cs="Arial"/>
          <w:sz w:val="24"/>
          <w:szCs w:val="24"/>
        </w:rPr>
        <w:t>е</w:t>
      </w:r>
      <w:r w:rsidRPr="005219CE">
        <w:rPr>
          <w:rFonts w:ascii="Arial" w:hAnsi="Arial" w:cs="Arial"/>
          <w:sz w:val="24"/>
          <w:szCs w:val="24"/>
        </w:rPr>
        <w:t>тафизике древних.</w:t>
      </w:r>
    </w:p>
    <w:p w:rsidR="0094024E" w:rsidRPr="005219CE"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Детерминизм странного аттрактора остается в том смысле, что область его п</w:t>
      </w:r>
      <w:r w:rsidRPr="005219CE">
        <w:rPr>
          <w:rFonts w:ascii="Arial" w:hAnsi="Arial" w:cs="Arial"/>
          <w:sz w:val="24"/>
          <w:szCs w:val="24"/>
        </w:rPr>
        <w:t>о</w:t>
      </w:r>
      <w:r w:rsidRPr="005219CE">
        <w:rPr>
          <w:rFonts w:ascii="Arial" w:hAnsi="Arial" w:cs="Arial"/>
          <w:sz w:val="24"/>
          <w:szCs w:val="24"/>
        </w:rPr>
        <w:t>явления и существования определена, а блуждание системы по состояниям и трае</w:t>
      </w:r>
      <w:r w:rsidRPr="005219CE">
        <w:rPr>
          <w:rFonts w:ascii="Arial" w:hAnsi="Arial" w:cs="Arial"/>
          <w:sz w:val="24"/>
          <w:szCs w:val="24"/>
        </w:rPr>
        <w:t>к</w:t>
      </w:r>
      <w:r w:rsidRPr="005219CE">
        <w:rPr>
          <w:rFonts w:ascii="Arial" w:hAnsi="Arial" w:cs="Arial"/>
          <w:sz w:val="24"/>
          <w:szCs w:val="24"/>
        </w:rPr>
        <w:t xml:space="preserve">ториям имеет не произвольные, а тоже определенные </w:t>
      </w:r>
      <w:r w:rsidR="00F56334">
        <w:rPr>
          <w:rFonts w:ascii="Arial" w:hAnsi="Arial" w:cs="Arial"/>
          <w:sz w:val="24"/>
          <w:szCs w:val="24"/>
        </w:rPr>
        <w:t xml:space="preserve">(пусть) </w:t>
      </w:r>
      <w:r w:rsidRPr="005219CE">
        <w:rPr>
          <w:rFonts w:ascii="Arial" w:hAnsi="Arial" w:cs="Arial"/>
          <w:sz w:val="24"/>
          <w:szCs w:val="24"/>
        </w:rPr>
        <w:t>вероятности. Однако детерминизм, как понятие, модифицируется. Принцип преемственности остается справедливым в отношении детерминизма.</w:t>
      </w:r>
    </w:p>
    <w:p w:rsidR="0094024E" w:rsidRPr="005219CE"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«Физическим обеспечением неустойчивости выступает всегда присутствующий на микроуровне хаос» (с. 56), который порождает порядок. Но выражение «всегда присутствует», в том числе в человеке как макротеле, употребимо также в отнош</w:t>
      </w:r>
      <w:r w:rsidRPr="005219CE">
        <w:rPr>
          <w:rFonts w:ascii="Arial" w:hAnsi="Arial" w:cs="Arial"/>
          <w:sz w:val="24"/>
          <w:szCs w:val="24"/>
        </w:rPr>
        <w:t>е</w:t>
      </w:r>
      <w:r w:rsidRPr="005219CE">
        <w:rPr>
          <w:rFonts w:ascii="Arial" w:hAnsi="Arial" w:cs="Arial"/>
          <w:sz w:val="24"/>
          <w:szCs w:val="24"/>
        </w:rPr>
        <w:t>нии квантового моря, или газа, «реликтовых» частиц, «реликтовой» субстанции М</w:t>
      </w:r>
      <w:r w:rsidRPr="005219CE">
        <w:rPr>
          <w:rFonts w:ascii="Arial" w:hAnsi="Arial" w:cs="Arial"/>
          <w:sz w:val="24"/>
          <w:szCs w:val="24"/>
        </w:rPr>
        <w:t>е</w:t>
      </w:r>
      <w:r w:rsidRPr="005219CE">
        <w:rPr>
          <w:rFonts w:ascii="Arial" w:hAnsi="Arial" w:cs="Arial"/>
          <w:sz w:val="24"/>
          <w:szCs w:val="24"/>
        </w:rPr>
        <w:t>тагалактики. А это море – если не макро-, то мегаобъект. Отсюда еще одна причина неопределенностей и непредсказуемости. То есть неконтролируемое взаимодейс</w:t>
      </w:r>
      <w:r w:rsidRPr="005219CE">
        <w:rPr>
          <w:rFonts w:ascii="Arial" w:hAnsi="Arial" w:cs="Arial"/>
          <w:sz w:val="24"/>
          <w:szCs w:val="24"/>
        </w:rPr>
        <w:t>т</w:t>
      </w:r>
      <w:r w:rsidRPr="005219CE">
        <w:rPr>
          <w:rFonts w:ascii="Arial" w:hAnsi="Arial" w:cs="Arial"/>
          <w:sz w:val="24"/>
          <w:szCs w:val="24"/>
        </w:rPr>
        <w:t>вие, как причина неустойчивости и спонтанности, – во всем.</w:t>
      </w:r>
    </w:p>
    <w:p w:rsidR="0094024E" w:rsidRPr="005219CE"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 отличие от классической термодинамики, где имелся лишь один конечный пункт эволюционирования – термодинамическое равновесие, здесь возможно мн</w:t>
      </w:r>
      <w:r w:rsidRPr="005219CE">
        <w:rPr>
          <w:rFonts w:ascii="Arial" w:hAnsi="Arial" w:cs="Arial"/>
          <w:sz w:val="24"/>
          <w:szCs w:val="24"/>
        </w:rPr>
        <w:t>о</w:t>
      </w:r>
      <w:r w:rsidRPr="005219CE">
        <w:rPr>
          <w:rFonts w:ascii="Arial" w:hAnsi="Arial" w:cs="Arial"/>
          <w:sz w:val="24"/>
          <w:szCs w:val="24"/>
        </w:rPr>
        <w:t>жество путей развития, но опять же: не какое угодно их число, а строго определе</w:t>
      </w:r>
      <w:r w:rsidRPr="005219CE">
        <w:rPr>
          <w:rFonts w:ascii="Arial" w:hAnsi="Arial" w:cs="Arial"/>
          <w:sz w:val="24"/>
          <w:szCs w:val="24"/>
        </w:rPr>
        <w:t>н</w:t>
      </w:r>
      <w:r w:rsidRPr="005219CE">
        <w:rPr>
          <w:rFonts w:ascii="Arial" w:hAnsi="Arial" w:cs="Arial"/>
          <w:sz w:val="24"/>
          <w:szCs w:val="24"/>
        </w:rPr>
        <w:t>ное». Правила запрета на возможные пути эволюции вновь вполне детерминиров</w:t>
      </w:r>
      <w:r w:rsidRPr="005219CE">
        <w:rPr>
          <w:rFonts w:ascii="Arial" w:hAnsi="Arial" w:cs="Arial"/>
          <w:sz w:val="24"/>
          <w:szCs w:val="24"/>
        </w:rPr>
        <w:t>а</w:t>
      </w:r>
      <w:r w:rsidRPr="005219CE">
        <w:rPr>
          <w:rFonts w:ascii="Arial" w:hAnsi="Arial" w:cs="Arial"/>
          <w:sz w:val="24"/>
          <w:szCs w:val="24"/>
        </w:rPr>
        <w:t>ны – это о неединственности путей эволюции Пригожина. Жесткие ограничения есть и на правила существования природных объектов. «Здесь можно увидеть аналогию с борьбой за существование или с морфогенезом. Саморазвитие, усложнение среды происходит за счет уничтожения, изъятия запрещенных, т.е. нежизнеспособных форм». В точках бифуркации решающую роль играют малые возмущения, в этих точках – неустойчивость и нестабильность.</w:t>
      </w:r>
    </w:p>
    <w:p w:rsidR="0094024E" w:rsidRPr="00F56334" w:rsidRDefault="0094024E" w:rsidP="00F95C0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«Свобода выбора есть, но сам выбор ограничен возможностями объекта, п</w:t>
      </w:r>
      <w:r w:rsidRPr="005219CE">
        <w:rPr>
          <w:rFonts w:ascii="Arial" w:hAnsi="Arial" w:cs="Arial"/>
          <w:sz w:val="24"/>
          <w:szCs w:val="24"/>
        </w:rPr>
        <w:t>о</w:t>
      </w:r>
      <w:r w:rsidRPr="005219CE">
        <w:rPr>
          <w:rFonts w:ascii="Arial" w:hAnsi="Arial" w:cs="Arial"/>
          <w:sz w:val="24"/>
          <w:szCs w:val="24"/>
        </w:rPr>
        <w:t>скольку объект является не пассивным, инертным материалом, а обладает, если угодно, собственной «св</w:t>
      </w:r>
      <w:r w:rsidR="00F56334">
        <w:rPr>
          <w:rFonts w:ascii="Arial" w:hAnsi="Arial" w:cs="Arial"/>
          <w:sz w:val="24"/>
          <w:szCs w:val="24"/>
        </w:rPr>
        <w:t>ободой». Констатируется, что И.</w:t>
      </w:r>
      <w:r w:rsidRPr="005219CE">
        <w:rPr>
          <w:rFonts w:ascii="Arial" w:hAnsi="Arial" w:cs="Arial"/>
          <w:sz w:val="24"/>
          <w:szCs w:val="24"/>
        </w:rPr>
        <w:t>Пригожин «с одной стороны, преувеличивает возможности свободного человеческого действия, а с другой – м</w:t>
      </w:r>
      <w:r w:rsidRPr="005219CE">
        <w:rPr>
          <w:rFonts w:ascii="Arial" w:hAnsi="Arial" w:cs="Arial"/>
          <w:sz w:val="24"/>
          <w:szCs w:val="24"/>
        </w:rPr>
        <w:t>и</w:t>
      </w:r>
      <w:r w:rsidRPr="005219CE">
        <w:rPr>
          <w:rFonts w:ascii="Arial" w:hAnsi="Arial" w:cs="Arial"/>
          <w:sz w:val="24"/>
          <w:szCs w:val="24"/>
        </w:rPr>
        <w:t>рится с бессилием человека в предсказании будущих событий» (с. 57). Сложные системы в одном режиме удерживают и локализуют хаос, а в другом – вблизи м</w:t>
      </w:r>
      <w:r w:rsidRPr="005219CE">
        <w:rPr>
          <w:rFonts w:ascii="Arial" w:hAnsi="Arial" w:cs="Arial"/>
          <w:sz w:val="24"/>
          <w:szCs w:val="24"/>
        </w:rPr>
        <w:t>о</w:t>
      </w:r>
      <w:r w:rsidRPr="005219CE">
        <w:rPr>
          <w:rFonts w:ascii="Arial" w:hAnsi="Arial" w:cs="Arial"/>
          <w:sz w:val="24"/>
          <w:szCs w:val="24"/>
        </w:rPr>
        <w:lastRenderedPageBreak/>
        <w:t>мента обострения – само это удержание посредством положительной обратной св</w:t>
      </w:r>
      <w:r w:rsidRPr="005219CE">
        <w:rPr>
          <w:rFonts w:ascii="Arial" w:hAnsi="Arial" w:cs="Arial"/>
          <w:sz w:val="24"/>
          <w:szCs w:val="24"/>
        </w:rPr>
        <w:t>я</w:t>
      </w:r>
      <w:r w:rsidRPr="005219CE">
        <w:rPr>
          <w:rFonts w:ascii="Arial" w:hAnsi="Arial" w:cs="Arial"/>
          <w:sz w:val="24"/>
          <w:szCs w:val="24"/>
        </w:rPr>
        <w:t>зи способствует действию хаоса. Отсюда стохастичность и «радиоактивные расп</w:t>
      </w:r>
      <w:r w:rsidRPr="005219CE">
        <w:rPr>
          <w:rFonts w:ascii="Arial" w:hAnsi="Arial" w:cs="Arial"/>
          <w:sz w:val="24"/>
          <w:szCs w:val="24"/>
        </w:rPr>
        <w:t>а</w:t>
      </w:r>
      <w:r w:rsidRPr="005219CE">
        <w:rPr>
          <w:rFonts w:ascii="Arial" w:hAnsi="Arial" w:cs="Arial"/>
          <w:sz w:val="24"/>
          <w:szCs w:val="24"/>
        </w:rPr>
        <w:t>ды».</w:t>
      </w:r>
      <w:r w:rsidR="00F56334">
        <w:rPr>
          <w:rFonts w:ascii="Arial" w:hAnsi="Arial" w:cs="Arial"/>
          <w:sz w:val="24"/>
          <w:szCs w:val="24"/>
        </w:rPr>
        <w:t xml:space="preserve"> </w:t>
      </w:r>
      <w:r w:rsidR="00F56334" w:rsidRPr="00F56334">
        <w:rPr>
          <w:rFonts w:ascii="Arial" w:hAnsi="Arial" w:cs="Arial"/>
          <w:sz w:val="24"/>
          <w:szCs w:val="24"/>
        </w:rPr>
        <w:t>[</w:t>
      </w:r>
      <w:r w:rsidR="00F56334" w:rsidRPr="00F56334">
        <w:rPr>
          <w:rFonts w:ascii="Monotype Corsiva" w:hAnsi="Monotype Corsiva" w:cs="Arial"/>
          <w:sz w:val="24"/>
          <w:szCs w:val="24"/>
        </w:rPr>
        <w:t xml:space="preserve">Мечта о «радиоактивном распаде» </w:t>
      </w:r>
      <w:r w:rsidR="00F56334">
        <w:rPr>
          <w:rFonts w:ascii="Monotype Corsiva" w:hAnsi="Monotype Corsiva" w:cs="Arial"/>
          <w:sz w:val="24"/>
          <w:szCs w:val="24"/>
        </w:rPr>
        <w:t xml:space="preserve">независимых </w:t>
      </w:r>
      <w:r w:rsidR="00F56334" w:rsidRPr="00F56334">
        <w:rPr>
          <w:rFonts w:ascii="Monotype Corsiva" w:hAnsi="Monotype Corsiva" w:cs="Arial"/>
          <w:sz w:val="24"/>
          <w:szCs w:val="24"/>
        </w:rPr>
        <w:t>государств, имеющих в недрах</w:t>
      </w:r>
      <w:r w:rsidR="00F56334">
        <w:rPr>
          <w:rFonts w:ascii="Arial" w:hAnsi="Arial" w:cs="Arial"/>
          <w:sz w:val="24"/>
          <w:szCs w:val="24"/>
        </w:rPr>
        <w:t xml:space="preserve"> </w:t>
      </w:r>
      <w:r w:rsidR="00F56334" w:rsidRPr="00F56334">
        <w:rPr>
          <w:rFonts w:ascii="Monotype Corsiva" w:hAnsi="Monotype Corsiva" w:cs="Arial"/>
          <w:sz w:val="24"/>
          <w:szCs w:val="24"/>
        </w:rPr>
        <w:t>газ и нефть</w:t>
      </w:r>
      <w:r w:rsidR="00F56334" w:rsidRPr="00F56334">
        <w:rPr>
          <w:rFonts w:ascii="Arial" w:hAnsi="Arial" w:cs="Arial"/>
          <w:sz w:val="24"/>
          <w:szCs w:val="24"/>
        </w:rPr>
        <w:t>].</w:t>
      </w:r>
    </w:p>
    <w:p w:rsidR="0094024E" w:rsidRPr="005219CE" w:rsidRDefault="0094024E" w:rsidP="000D2A9A">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Надо отметить, что хаос и открытость (для него) присутствуют во времени «с обеих сторон» бесконечности: в окрестности </w:t>
      </w:r>
      <w:r w:rsidRPr="005219CE">
        <w:rPr>
          <w:rFonts w:ascii="Arial" w:hAnsi="Arial" w:cs="Arial"/>
          <w:i/>
          <w:sz w:val="24"/>
          <w:szCs w:val="24"/>
        </w:rPr>
        <w:t>точек</w:t>
      </w:r>
      <w:r w:rsidRPr="005219CE">
        <w:rPr>
          <w:rFonts w:ascii="Arial" w:hAnsi="Arial" w:cs="Arial"/>
          <w:sz w:val="24"/>
          <w:szCs w:val="24"/>
        </w:rPr>
        <w:t xml:space="preserve"> </w:t>
      </w:r>
      <w:r w:rsidRPr="005219CE">
        <w:rPr>
          <w:rFonts w:ascii="Arial" w:hAnsi="Arial" w:cs="Arial"/>
          <w:i/>
          <w:sz w:val="24"/>
          <w:szCs w:val="24"/>
          <w:lang w:val="en-US"/>
        </w:rPr>
        <w:t>t</w:t>
      </w:r>
      <w:r w:rsidRPr="005219CE">
        <w:rPr>
          <w:rFonts w:ascii="Arial" w:hAnsi="Arial" w:cs="Arial"/>
          <w:sz w:val="24"/>
          <w:szCs w:val="24"/>
        </w:rPr>
        <w:t xml:space="preserve"> = </w:t>
      </w:r>
      <w:r w:rsidRPr="005219CE">
        <w:rPr>
          <w:rFonts w:ascii="Arial" w:hAnsi="Arial" w:cs="Arial"/>
          <w:sz w:val="24"/>
          <w:szCs w:val="24"/>
        </w:rPr>
        <w:sym w:font="Symbol" w:char="F0B1"/>
      </w:r>
      <w:r w:rsidRPr="005219CE">
        <w:rPr>
          <w:rFonts w:ascii="Arial" w:hAnsi="Arial" w:cs="Arial"/>
          <w:sz w:val="24"/>
          <w:szCs w:val="24"/>
        </w:rPr>
        <w:t xml:space="preserve"> </w:t>
      </w:r>
      <w:r w:rsidRPr="005219CE">
        <w:rPr>
          <w:rFonts w:ascii="Arial" w:hAnsi="Arial" w:cs="Arial"/>
          <w:sz w:val="24"/>
          <w:szCs w:val="24"/>
        </w:rPr>
        <w:sym w:font="Symbol" w:char="F0A5"/>
      </w:r>
      <w:r w:rsidRPr="005219CE">
        <w:rPr>
          <w:rFonts w:ascii="Arial" w:hAnsi="Arial" w:cs="Arial"/>
          <w:sz w:val="24"/>
          <w:szCs w:val="24"/>
        </w:rPr>
        <w:t xml:space="preserve">. </w:t>
      </w:r>
    </w:p>
    <w:p w:rsidR="0094024E" w:rsidRPr="003B2F14" w:rsidRDefault="003B2F14" w:rsidP="0094024E">
      <w:pPr>
        <w:pStyle w:val="a5"/>
        <w:widowControl w:val="0"/>
        <w:tabs>
          <w:tab w:val="clear" w:pos="720"/>
        </w:tabs>
        <w:spacing w:line="360" w:lineRule="auto"/>
        <w:ind w:firstLine="340"/>
        <w:outlineLvl w:val="0"/>
        <w:rPr>
          <w:rFonts w:ascii="Arial" w:hAnsi="Arial" w:cs="Arial"/>
          <w:b/>
          <w:color w:val="FFFFFF" w:themeColor="background1"/>
          <w:sz w:val="24"/>
          <w:szCs w:val="24"/>
        </w:rPr>
      </w:pPr>
      <w:r w:rsidRPr="003B2F14">
        <w:rPr>
          <w:rFonts w:ascii="Arial" w:hAnsi="Arial" w:cs="Arial"/>
          <w:b/>
          <w:color w:val="FFFFFF" w:themeColor="background1"/>
          <w:sz w:val="24"/>
          <w:szCs w:val="24"/>
        </w:rPr>
        <w:t>*</w:t>
      </w:r>
    </w:p>
    <w:p w:rsidR="0094024E" w:rsidRPr="005219CE" w:rsidRDefault="000A5710" w:rsidP="000A5710">
      <w:pPr>
        <w:pStyle w:val="a5"/>
        <w:widowControl w:val="0"/>
        <w:tabs>
          <w:tab w:val="clear" w:pos="720"/>
        </w:tabs>
        <w:spacing w:line="360" w:lineRule="auto"/>
        <w:outlineLvl w:val="0"/>
        <w:rPr>
          <w:rFonts w:ascii="Arial" w:hAnsi="Arial" w:cs="Arial"/>
          <w:b/>
          <w:i/>
          <w:sz w:val="24"/>
          <w:szCs w:val="24"/>
        </w:rPr>
      </w:pPr>
      <w:r w:rsidRPr="000A5710">
        <w:rPr>
          <w:rFonts w:ascii="Arial" w:hAnsi="Arial" w:cs="Arial"/>
          <w:b/>
          <w:sz w:val="24"/>
          <w:szCs w:val="24"/>
        </w:rPr>
        <w:t>5.2.</w:t>
      </w:r>
      <w:r>
        <w:rPr>
          <w:rFonts w:ascii="Arial" w:hAnsi="Arial" w:cs="Arial"/>
          <w:b/>
          <w:i/>
          <w:sz w:val="24"/>
          <w:szCs w:val="24"/>
        </w:rPr>
        <w:t xml:space="preserve">  </w:t>
      </w:r>
      <w:r w:rsidR="0094024E" w:rsidRPr="005219CE">
        <w:rPr>
          <w:rFonts w:ascii="Arial" w:hAnsi="Arial" w:cs="Arial"/>
          <w:b/>
          <w:i/>
          <w:sz w:val="24"/>
          <w:szCs w:val="24"/>
        </w:rPr>
        <w:t>ОН – В САМОМ ПРИГОЖИНЕ</w:t>
      </w:r>
    </w:p>
    <w:p w:rsidR="0094024E" w:rsidRPr="005219CE" w:rsidRDefault="0094024E" w:rsidP="000D2A9A">
      <w:pPr>
        <w:pStyle w:val="a5"/>
        <w:widowControl w:val="0"/>
        <w:tabs>
          <w:tab w:val="clear" w:pos="720"/>
        </w:tabs>
        <w:spacing w:line="120" w:lineRule="auto"/>
        <w:outlineLvl w:val="0"/>
        <w:rPr>
          <w:rFonts w:ascii="Arial" w:hAnsi="Arial" w:cs="Arial"/>
          <w:sz w:val="24"/>
          <w:szCs w:val="24"/>
        </w:rPr>
      </w:pPr>
    </w:p>
    <w:p w:rsidR="0094024E" w:rsidRPr="005219CE" w:rsidRDefault="0094024E" w:rsidP="000D2A9A">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В данном разделе анализируются идеи и предложения, высказанные авторами </w:t>
      </w:r>
      <w:r w:rsidR="00F56334">
        <w:rPr>
          <w:rFonts w:ascii="Arial" w:hAnsi="Arial" w:cs="Arial"/>
          <w:sz w:val="24"/>
          <w:szCs w:val="24"/>
        </w:rPr>
        <w:t>титанической</w:t>
      </w:r>
      <w:r w:rsidRPr="005219CE">
        <w:rPr>
          <w:rFonts w:ascii="Arial" w:hAnsi="Arial" w:cs="Arial"/>
          <w:sz w:val="24"/>
          <w:szCs w:val="24"/>
        </w:rPr>
        <w:t xml:space="preserve"> работы </w:t>
      </w:r>
      <w:r w:rsidRPr="005219CE">
        <w:rPr>
          <w:rStyle w:val="af1"/>
          <w:rFonts w:ascii="Arial" w:hAnsi="Arial" w:cs="Arial"/>
          <w:sz w:val="24"/>
          <w:szCs w:val="24"/>
        </w:rPr>
        <w:footnoteReference w:id="446"/>
      </w:r>
      <w:r w:rsidRPr="005219CE">
        <w:rPr>
          <w:rFonts w:ascii="Arial" w:hAnsi="Arial" w:cs="Arial"/>
          <w:sz w:val="24"/>
          <w:szCs w:val="24"/>
        </w:rPr>
        <w:t xml:space="preserve">, где сторонники синергетики «парадокс времени» не </w:t>
      </w:r>
      <w:r w:rsidRPr="005219CE">
        <w:rPr>
          <w:rFonts w:ascii="Arial" w:hAnsi="Arial" w:cs="Arial"/>
          <w:i/>
          <w:sz w:val="24"/>
          <w:szCs w:val="24"/>
        </w:rPr>
        <w:t>реш</w:t>
      </w:r>
      <w:r w:rsidRPr="005219CE">
        <w:rPr>
          <w:rFonts w:ascii="Arial" w:hAnsi="Arial" w:cs="Arial"/>
          <w:i/>
          <w:sz w:val="24"/>
          <w:szCs w:val="24"/>
        </w:rPr>
        <w:t>а</w:t>
      </w:r>
      <w:r w:rsidRPr="005219CE">
        <w:rPr>
          <w:rFonts w:ascii="Arial" w:hAnsi="Arial" w:cs="Arial"/>
          <w:i/>
          <w:sz w:val="24"/>
          <w:szCs w:val="24"/>
        </w:rPr>
        <w:t>ют</w:t>
      </w:r>
      <w:r w:rsidRPr="005219CE">
        <w:rPr>
          <w:rFonts w:ascii="Arial" w:hAnsi="Arial" w:cs="Arial"/>
          <w:sz w:val="24"/>
          <w:szCs w:val="24"/>
        </w:rPr>
        <w:t>, а усугубляют. И это закономерно, так как все «приближения» к пониманию вр</w:t>
      </w:r>
      <w:r w:rsidRPr="005219CE">
        <w:rPr>
          <w:rFonts w:ascii="Arial" w:hAnsi="Arial" w:cs="Arial"/>
          <w:sz w:val="24"/>
          <w:szCs w:val="24"/>
        </w:rPr>
        <w:t>е</w:t>
      </w:r>
      <w:r w:rsidRPr="005219CE">
        <w:rPr>
          <w:rFonts w:ascii="Arial" w:hAnsi="Arial" w:cs="Arial"/>
          <w:sz w:val="24"/>
          <w:szCs w:val="24"/>
        </w:rPr>
        <w:t xml:space="preserve">мени, его природы, его </w:t>
      </w:r>
      <w:r w:rsidRPr="005219CE">
        <w:rPr>
          <w:rFonts w:ascii="Arial" w:hAnsi="Arial" w:cs="Arial"/>
          <w:sz w:val="24"/>
          <w:szCs w:val="24"/>
        </w:rPr>
        <w:sym w:font="Symbol" w:char="F06A"/>
      </w:r>
      <w:r w:rsidRPr="005219CE">
        <w:rPr>
          <w:rFonts w:ascii="Arial" w:hAnsi="Arial" w:cs="Arial"/>
          <w:sz w:val="24"/>
          <w:szCs w:val="24"/>
        </w:rPr>
        <w:sym w:font="Symbol" w:char="F075"/>
      </w:r>
      <w:r w:rsidRPr="005219CE">
        <w:rPr>
          <w:rFonts w:ascii="Arial" w:hAnsi="Arial" w:cs="Arial"/>
          <w:sz w:val="24"/>
          <w:szCs w:val="24"/>
        </w:rPr>
        <w:sym w:font="Symbol" w:char="F073"/>
      </w:r>
      <w:r w:rsidRPr="005219CE">
        <w:rPr>
          <w:rFonts w:ascii="Arial" w:hAnsi="Arial" w:cs="Arial"/>
          <w:sz w:val="24"/>
          <w:szCs w:val="24"/>
        </w:rPr>
        <w:sym w:font="Symbol" w:char="F069"/>
      </w:r>
      <w:r w:rsidRPr="005219CE">
        <w:rPr>
          <w:rFonts w:ascii="Arial" w:hAnsi="Arial" w:cs="Arial"/>
          <w:sz w:val="24"/>
          <w:szCs w:val="24"/>
        </w:rPr>
        <w:sym w:font="Symbol" w:char="F056"/>
      </w:r>
      <w:r w:rsidRPr="005219CE">
        <w:rPr>
          <w:rFonts w:ascii="Arial" w:hAnsi="Arial" w:cs="Arial"/>
          <w:sz w:val="24"/>
          <w:szCs w:val="24"/>
        </w:rPr>
        <w:t xml:space="preserve">, – по определению, только удаляют от непреложного сфинкса-феникса. Это о </w:t>
      </w:r>
      <w:r w:rsidR="00F56334">
        <w:rPr>
          <w:rFonts w:ascii="Arial" w:hAnsi="Arial" w:cs="Arial"/>
          <w:sz w:val="24"/>
          <w:szCs w:val="24"/>
        </w:rPr>
        <w:t xml:space="preserve">подспудном </w:t>
      </w:r>
      <w:r w:rsidRPr="005219CE">
        <w:rPr>
          <w:rFonts w:ascii="Arial" w:hAnsi="Arial" w:cs="Arial"/>
          <w:sz w:val="24"/>
          <w:szCs w:val="24"/>
        </w:rPr>
        <w:t>стратегическом замысле авторов труда. Такт</w:t>
      </w:r>
      <w:r w:rsidRPr="005219CE">
        <w:rPr>
          <w:rFonts w:ascii="Arial" w:hAnsi="Arial" w:cs="Arial"/>
          <w:sz w:val="24"/>
          <w:szCs w:val="24"/>
        </w:rPr>
        <w:t>и</w:t>
      </w:r>
      <w:r w:rsidRPr="005219CE">
        <w:rPr>
          <w:rFonts w:ascii="Arial" w:hAnsi="Arial" w:cs="Arial"/>
          <w:sz w:val="24"/>
          <w:szCs w:val="24"/>
        </w:rPr>
        <w:t>ческие ухабы на тяжкой дороге к загадке времени видны на каждой странице н</w:t>
      </w:r>
      <w:r w:rsidRPr="005219CE">
        <w:rPr>
          <w:rFonts w:ascii="Arial" w:hAnsi="Arial" w:cs="Arial"/>
          <w:sz w:val="24"/>
          <w:szCs w:val="24"/>
        </w:rPr>
        <w:t>а</w:t>
      </w:r>
      <w:r w:rsidRPr="005219CE">
        <w:rPr>
          <w:rFonts w:ascii="Arial" w:hAnsi="Arial" w:cs="Arial"/>
          <w:sz w:val="24"/>
          <w:szCs w:val="24"/>
        </w:rPr>
        <w:t>стольной книги синергетиков.</w:t>
      </w:r>
    </w:p>
    <w:p w:rsidR="0094024E" w:rsidRPr="005219CE" w:rsidRDefault="0094024E" w:rsidP="000D2A9A">
      <w:pPr>
        <w:pStyle w:val="a5"/>
        <w:widowControl w:val="0"/>
        <w:tabs>
          <w:tab w:val="clear" w:pos="720"/>
        </w:tabs>
        <w:spacing w:line="120" w:lineRule="auto"/>
        <w:ind w:firstLine="357"/>
        <w:outlineLvl w:val="0"/>
        <w:rPr>
          <w:rFonts w:ascii="Arial" w:hAnsi="Arial" w:cs="Arial"/>
          <w:sz w:val="24"/>
          <w:szCs w:val="24"/>
        </w:rPr>
      </w:pPr>
    </w:p>
    <w:p w:rsidR="0094024E" w:rsidRPr="005219CE" w:rsidRDefault="0094024E" w:rsidP="0094024E">
      <w:pPr>
        <w:pStyle w:val="a5"/>
        <w:widowControl w:val="0"/>
        <w:tabs>
          <w:tab w:val="clear" w:pos="720"/>
        </w:tabs>
        <w:spacing w:line="360" w:lineRule="auto"/>
        <w:outlineLvl w:val="0"/>
        <w:rPr>
          <w:rFonts w:ascii="Arial" w:hAnsi="Arial" w:cs="Arial"/>
          <w:b/>
          <w:i/>
          <w:sz w:val="24"/>
          <w:szCs w:val="24"/>
        </w:rPr>
      </w:pPr>
      <w:r w:rsidRPr="00D65F74">
        <w:rPr>
          <w:rFonts w:ascii="Arial" w:hAnsi="Arial" w:cs="Arial"/>
          <w:b/>
          <w:sz w:val="24"/>
          <w:szCs w:val="24"/>
        </w:rPr>
        <w:t>5.2.1</w:t>
      </w:r>
      <w:r w:rsidR="00F56334" w:rsidRPr="00D65F74">
        <w:rPr>
          <w:rFonts w:ascii="Arial" w:hAnsi="Arial" w:cs="Arial"/>
          <w:b/>
          <w:sz w:val="24"/>
          <w:szCs w:val="24"/>
        </w:rPr>
        <w:t>.</w:t>
      </w:r>
      <w:r w:rsidRPr="005219CE">
        <w:rPr>
          <w:rFonts w:ascii="Arial" w:hAnsi="Arial" w:cs="Arial"/>
          <w:b/>
          <w:i/>
          <w:sz w:val="24"/>
          <w:szCs w:val="24"/>
        </w:rPr>
        <w:t xml:space="preserve">   </w:t>
      </w:r>
      <w:r w:rsidRPr="007F3B58">
        <w:rPr>
          <w:rFonts w:ascii="Arial" w:hAnsi="Arial" w:cs="Arial"/>
          <w:b/>
          <w:sz w:val="24"/>
          <w:szCs w:val="24"/>
        </w:rPr>
        <w:t>Об идейных истоках</w:t>
      </w:r>
    </w:p>
    <w:p w:rsidR="0094024E" w:rsidRPr="005219CE" w:rsidRDefault="0094024E" w:rsidP="000D2A9A">
      <w:pPr>
        <w:pStyle w:val="a5"/>
        <w:widowControl w:val="0"/>
        <w:tabs>
          <w:tab w:val="clear" w:pos="720"/>
        </w:tabs>
        <w:spacing w:line="60" w:lineRule="exact"/>
        <w:outlineLvl w:val="0"/>
        <w:rPr>
          <w:rFonts w:ascii="Arial" w:hAnsi="Arial" w:cs="Arial"/>
          <w:sz w:val="24"/>
          <w:szCs w:val="24"/>
        </w:rPr>
      </w:pPr>
    </w:p>
    <w:p w:rsidR="0094024E" w:rsidRPr="005219CE" w:rsidRDefault="00D65F74" w:rsidP="004B6DF2">
      <w:pPr>
        <w:pStyle w:val="a5"/>
        <w:widowControl w:val="0"/>
        <w:tabs>
          <w:tab w:val="clear" w:pos="720"/>
        </w:tabs>
        <w:spacing w:line="360" w:lineRule="auto"/>
        <w:ind w:firstLine="426"/>
        <w:outlineLvl w:val="0"/>
        <w:rPr>
          <w:rFonts w:ascii="Arial" w:hAnsi="Arial" w:cs="Arial"/>
          <w:sz w:val="24"/>
          <w:szCs w:val="24"/>
        </w:rPr>
      </w:pPr>
      <w:r>
        <w:rPr>
          <w:rFonts w:ascii="Arial" w:hAnsi="Arial" w:cs="Arial"/>
          <w:sz w:val="24"/>
          <w:szCs w:val="24"/>
        </w:rPr>
        <w:t>В формировании идей И.</w:t>
      </w:r>
      <w:r w:rsidR="0094024E" w:rsidRPr="005219CE">
        <w:rPr>
          <w:rFonts w:ascii="Arial" w:hAnsi="Arial" w:cs="Arial"/>
          <w:sz w:val="24"/>
          <w:szCs w:val="24"/>
        </w:rPr>
        <w:t>Пригожина важную роль играет научно-теоретическая атмосфера, сложившаяся в обществе после триумфального нашествия на умы л</w:t>
      </w:r>
      <w:r w:rsidR="0094024E" w:rsidRPr="005219CE">
        <w:rPr>
          <w:rFonts w:ascii="Arial" w:hAnsi="Arial" w:cs="Arial"/>
          <w:sz w:val="24"/>
          <w:szCs w:val="24"/>
        </w:rPr>
        <w:t>ю</w:t>
      </w:r>
      <w:r w:rsidR="0094024E" w:rsidRPr="005219CE">
        <w:rPr>
          <w:rFonts w:ascii="Arial" w:hAnsi="Arial" w:cs="Arial"/>
          <w:sz w:val="24"/>
          <w:szCs w:val="24"/>
        </w:rPr>
        <w:t>дей в начале ХХ в. позитивистской методологии. При выработке подхода к проблеме времени известный синергетик и опирается на метафизику классической науки м</w:t>
      </w:r>
      <w:r w:rsidR="0094024E" w:rsidRPr="005219CE">
        <w:rPr>
          <w:rFonts w:ascii="Arial" w:hAnsi="Arial" w:cs="Arial"/>
          <w:sz w:val="24"/>
          <w:szCs w:val="24"/>
        </w:rPr>
        <w:t>о</w:t>
      </w:r>
      <w:r w:rsidR="0094024E" w:rsidRPr="005219CE">
        <w:rPr>
          <w:rFonts w:ascii="Arial" w:hAnsi="Arial" w:cs="Arial"/>
          <w:sz w:val="24"/>
          <w:szCs w:val="24"/>
        </w:rPr>
        <w:t>дерного толка, и в то же время удивлен: «Как физика, предъявляющая все более строгие требования к эксперименту, что означает все более тесную связь между теорией и опытом, дерзает отрицать различие между прошлым и будущим?» (с. 4). Этот вопрос задается, однако, со стихийных позиций. Анализ ситуации должен идти глубже, в века и тысячелетия. Корни коллизии надо искать в правомерности пр</w:t>
      </w:r>
      <w:r w:rsidR="0094024E" w:rsidRPr="005219CE">
        <w:rPr>
          <w:rFonts w:ascii="Arial" w:hAnsi="Arial" w:cs="Arial"/>
          <w:sz w:val="24"/>
          <w:szCs w:val="24"/>
        </w:rPr>
        <w:t>о</w:t>
      </w:r>
      <w:r w:rsidR="0094024E" w:rsidRPr="005219CE">
        <w:rPr>
          <w:rFonts w:ascii="Arial" w:hAnsi="Arial" w:cs="Arial"/>
          <w:sz w:val="24"/>
          <w:szCs w:val="24"/>
        </w:rPr>
        <w:t>граммы геометризации физики. Все аксиомы геометрии исключают движение (так называемая аксиома движения в геометрии – это ввод умозрительных фикций, имеющих целью установление правил определения подобия и равенства фигур – в основном, на плоскости). Если в математической теории нет движения, в ней нет и времени (Л. Витгенштейн). Вместо времени, пользуясь метафизическими констру</w:t>
      </w:r>
      <w:r w:rsidR="0094024E" w:rsidRPr="005219CE">
        <w:rPr>
          <w:rFonts w:ascii="Arial" w:hAnsi="Arial" w:cs="Arial"/>
          <w:sz w:val="24"/>
          <w:szCs w:val="24"/>
        </w:rPr>
        <w:t>к</w:t>
      </w:r>
      <w:r w:rsidR="0094024E" w:rsidRPr="005219CE">
        <w:rPr>
          <w:rFonts w:ascii="Arial" w:hAnsi="Arial" w:cs="Arial"/>
          <w:sz w:val="24"/>
          <w:szCs w:val="24"/>
        </w:rPr>
        <w:t xml:space="preserve">циями геометрии, физики вводят параметр </w:t>
      </w:r>
      <w:r w:rsidR="0094024E" w:rsidRPr="005219CE">
        <w:rPr>
          <w:rFonts w:ascii="Arial" w:hAnsi="Arial" w:cs="Arial"/>
          <w:i/>
          <w:sz w:val="24"/>
          <w:szCs w:val="24"/>
          <w:lang w:val="en-US"/>
        </w:rPr>
        <w:t>t</w:t>
      </w:r>
      <w:r w:rsidR="0094024E" w:rsidRPr="005219CE">
        <w:rPr>
          <w:rFonts w:ascii="Arial" w:hAnsi="Arial" w:cs="Arial"/>
          <w:sz w:val="24"/>
          <w:szCs w:val="24"/>
        </w:rPr>
        <w:t>, притянутый к неким часам, далеким, по существу, от физического явления и по методологии эксперимента, и буквально. Не вскрывая глубины физических процессов, происхождением из обратимых геометр</w:t>
      </w:r>
      <w:r w:rsidR="0094024E" w:rsidRPr="005219CE">
        <w:rPr>
          <w:rFonts w:ascii="Arial" w:hAnsi="Arial" w:cs="Arial"/>
          <w:sz w:val="24"/>
          <w:szCs w:val="24"/>
        </w:rPr>
        <w:t>и</w:t>
      </w:r>
      <w:r w:rsidR="0094024E" w:rsidRPr="005219CE">
        <w:rPr>
          <w:rFonts w:ascii="Arial" w:hAnsi="Arial" w:cs="Arial"/>
          <w:sz w:val="24"/>
          <w:szCs w:val="24"/>
        </w:rPr>
        <w:lastRenderedPageBreak/>
        <w:t>ческих построений, будто дёготь в бочке с медом, внешний параметр отражает ф</w:t>
      </w:r>
      <w:r w:rsidR="0094024E" w:rsidRPr="005219CE">
        <w:rPr>
          <w:rFonts w:ascii="Arial" w:hAnsi="Arial" w:cs="Arial"/>
          <w:sz w:val="24"/>
          <w:szCs w:val="24"/>
        </w:rPr>
        <w:t>и</w:t>
      </w:r>
      <w:r w:rsidR="0094024E" w:rsidRPr="005219CE">
        <w:rPr>
          <w:rFonts w:ascii="Arial" w:hAnsi="Arial" w:cs="Arial"/>
          <w:sz w:val="24"/>
          <w:szCs w:val="24"/>
        </w:rPr>
        <w:t>зическую реальность в кривом зеркале. Это тоже натуральная философия, но друг</w:t>
      </w:r>
      <w:r w:rsidR="0094024E" w:rsidRPr="005219CE">
        <w:rPr>
          <w:rFonts w:ascii="Arial" w:hAnsi="Arial" w:cs="Arial"/>
          <w:sz w:val="24"/>
          <w:szCs w:val="24"/>
        </w:rPr>
        <w:t>о</w:t>
      </w:r>
      <w:r w:rsidR="0094024E" w:rsidRPr="005219CE">
        <w:rPr>
          <w:rFonts w:ascii="Arial" w:hAnsi="Arial" w:cs="Arial"/>
          <w:sz w:val="24"/>
          <w:szCs w:val="24"/>
        </w:rPr>
        <w:t>го рода: она мало относится к сущности изучаемого явления. Парадокс в действ</w:t>
      </w:r>
      <w:r w:rsidR="0094024E" w:rsidRPr="005219CE">
        <w:rPr>
          <w:rFonts w:ascii="Arial" w:hAnsi="Arial" w:cs="Arial"/>
          <w:sz w:val="24"/>
          <w:szCs w:val="24"/>
        </w:rPr>
        <w:t>и</w:t>
      </w:r>
      <w:r w:rsidR="0094024E" w:rsidRPr="005219CE">
        <w:rPr>
          <w:rFonts w:ascii="Arial" w:hAnsi="Arial" w:cs="Arial"/>
          <w:sz w:val="24"/>
          <w:szCs w:val="24"/>
        </w:rPr>
        <w:t xml:space="preserve">тельности состоит в том, что обратимый во времени параметр </w:t>
      </w:r>
      <w:r w:rsidR="0094024E" w:rsidRPr="005219CE">
        <w:rPr>
          <w:rFonts w:ascii="Arial" w:hAnsi="Arial" w:cs="Arial"/>
          <w:i/>
          <w:sz w:val="24"/>
          <w:szCs w:val="24"/>
          <w:lang w:val="en-US"/>
        </w:rPr>
        <w:t>t</w:t>
      </w:r>
      <w:r w:rsidR="0094024E" w:rsidRPr="005219CE">
        <w:rPr>
          <w:rFonts w:ascii="Arial" w:hAnsi="Arial" w:cs="Arial"/>
          <w:sz w:val="24"/>
          <w:szCs w:val="24"/>
        </w:rPr>
        <w:t xml:space="preserve"> делает зеркальным отражение будущего и прошлого. В то время как физические явления не симметри</w:t>
      </w:r>
      <w:r w:rsidR="0094024E" w:rsidRPr="005219CE">
        <w:rPr>
          <w:rFonts w:ascii="Arial" w:hAnsi="Arial" w:cs="Arial"/>
          <w:sz w:val="24"/>
          <w:szCs w:val="24"/>
        </w:rPr>
        <w:t>ч</w:t>
      </w:r>
      <w:r w:rsidR="0094024E" w:rsidRPr="005219CE">
        <w:rPr>
          <w:rFonts w:ascii="Arial" w:hAnsi="Arial" w:cs="Arial"/>
          <w:sz w:val="24"/>
          <w:szCs w:val="24"/>
        </w:rPr>
        <w:t xml:space="preserve">ны относительно замены </w:t>
      </w:r>
      <w:r w:rsidR="0094024E" w:rsidRPr="005219CE">
        <w:rPr>
          <w:rFonts w:ascii="Arial" w:hAnsi="Arial" w:cs="Arial"/>
          <w:i/>
          <w:sz w:val="24"/>
          <w:szCs w:val="24"/>
          <w:lang w:val="en-US"/>
        </w:rPr>
        <w:t>t</w:t>
      </w:r>
      <w:r w:rsidR="0094024E" w:rsidRPr="005219CE">
        <w:rPr>
          <w:rFonts w:ascii="Arial" w:hAnsi="Arial" w:cs="Arial"/>
          <w:sz w:val="24"/>
          <w:szCs w:val="24"/>
        </w:rPr>
        <w:t xml:space="preserve"> </w:t>
      </w:r>
      <w:r w:rsidR="0094024E" w:rsidRPr="005219CE">
        <w:rPr>
          <w:rFonts w:ascii="Arial" w:hAnsi="Arial" w:cs="Arial"/>
          <w:sz w:val="24"/>
          <w:szCs w:val="24"/>
        </w:rPr>
        <w:sym w:font="Symbol" w:char="F0AE"/>
      </w:r>
      <w:r w:rsidR="0094024E" w:rsidRPr="005219CE">
        <w:rPr>
          <w:rFonts w:ascii="Arial" w:hAnsi="Arial" w:cs="Arial"/>
          <w:sz w:val="24"/>
          <w:szCs w:val="24"/>
        </w:rPr>
        <w:t xml:space="preserve"> –</w:t>
      </w:r>
      <w:r w:rsidR="0094024E" w:rsidRPr="005219CE">
        <w:rPr>
          <w:rFonts w:ascii="Arial" w:hAnsi="Arial" w:cs="Arial"/>
          <w:i/>
          <w:sz w:val="24"/>
          <w:szCs w:val="24"/>
          <w:lang w:val="en-US"/>
        </w:rPr>
        <w:t>t</w:t>
      </w:r>
      <w:r w:rsidR="0094024E" w:rsidRPr="005219CE">
        <w:rPr>
          <w:rFonts w:ascii="Arial" w:hAnsi="Arial" w:cs="Arial"/>
          <w:sz w:val="24"/>
          <w:szCs w:val="24"/>
        </w:rPr>
        <w:t>. То есть в действительности мир физики асимметр</w:t>
      </w:r>
      <w:r w:rsidR="0094024E" w:rsidRPr="005219CE">
        <w:rPr>
          <w:rFonts w:ascii="Arial" w:hAnsi="Arial" w:cs="Arial"/>
          <w:sz w:val="24"/>
          <w:szCs w:val="24"/>
        </w:rPr>
        <w:t>и</w:t>
      </w:r>
      <w:r w:rsidR="0094024E" w:rsidRPr="005219CE">
        <w:rPr>
          <w:rFonts w:ascii="Arial" w:hAnsi="Arial" w:cs="Arial"/>
          <w:sz w:val="24"/>
          <w:szCs w:val="24"/>
        </w:rPr>
        <w:t xml:space="preserve">чен, в т.ч. по времени. А его описывают на основе </w:t>
      </w:r>
      <w:r w:rsidR="0094024E" w:rsidRPr="005219CE">
        <w:rPr>
          <w:rFonts w:ascii="Arial" w:hAnsi="Arial" w:cs="Arial"/>
          <w:i/>
          <w:sz w:val="24"/>
          <w:szCs w:val="24"/>
        </w:rPr>
        <w:t>обратимой</w:t>
      </w:r>
      <w:r w:rsidR="0094024E" w:rsidRPr="005219CE">
        <w:rPr>
          <w:rFonts w:ascii="Arial" w:hAnsi="Arial" w:cs="Arial"/>
          <w:sz w:val="24"/>
          <w:szCs w:val="24"/>
        </w:rPr>
        <w:t xml:space="preserve"> геометрии, в которой, более того, вообще не оказалось места времени.</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Далее в «Идейных истоках» авторами множатся вариации на тему «как, сохр</w:t>
      </w:r>
      <w:r w:rsidRPr="005219CE">
        <w:rPr>
          <w:rFonts w:ascii="Arial" w:hAnsi="Arial" w:cs="Arial"/>
          <w:sz w:val="24"/>
          <w:szCs w:val="24"/>
        </w:rPr>
        <w:t>а</w:t>
      </w:r>
      <w:r w:rsidRPr="005219CE">
        <w:rPr>
          <w:rFonts w:ascii="Arial" w:hAnsi="Arial" w:cs="Arial"/>
          <w:sz w:val="24"/>
          <w:szCs w:val="24"/>
        </w:rPr>
        <w:t>няя каркас правдоподобных позитивистских теорий с их ржой геометрической мет</w:t>
      </w:r>
      <w:r w:rsidRPr="005219CE">
        <w:rPr>
          <w:rFonts w:ascii="Arial" w:hAnsi="Arial" w:cs="Arial"/>
          <w:sz w:val="24"/>
          <w:szCs w:val="24"/>
        </w:rPr>
        <w:t>а</w:t>
      </w:r>
      <w:r w:rsidRPr="005219CE">
        <w:rPr>
          <w:rFonts w:ascii="Arial" w:hAnsi="Arial" w:cs="Arial"/>
          <w:sz w:val="24"/>
          <w:szCs w:val="24"/>
        </w:rPr>
        <w:t>физики, примирить обратимое в них «время» с фактически необратимыми физич</w:t>
      </w:r>
      <w:r w:rsidRPr="005219CE">
        <w:rPr>
          <w:rFonts w:ascii="Arial" w:hAnsi="Arial" w:cs="Arial"/>
          <w:sz w:val="24"/>
          <w:szCs w:val="24"/>
        </w:rPr>
        <w:t>е</w:t>
      </w:r>
      <w:r w:rsidRPr="005219CE">
        <w:rPr>
          <w:rFonts w:ascii="Arial" w:hAnsi="Arial" w:cs="Arial"/>
          <w:sz w:val="24"/>
          <w:szCs w:val="24"/>
        </w:rPr>
        <w:t>скими явлениями и необратимым временем». Делается это путем усложнения те</w:t>
      </w:r>
      <w:r w:rsidRPr="005219CE">
        <w:rPr>
          <w:rFonts w:ascii="Arial" w:hAnsi="Arial" w:cs="Arial"/>
          <w:sz w:val="24"/>
          <w:szCs w:val="24"/>
        </w:rPr>
        <w:t>о</w:t>
      </w:r>
      <w:r w:rsidRPr="005219CE">
        <w:rPr>
          <w:rFonts w:ascii="Arial" w:hAnsi="Arial" w:cs="Arial"/>
          <w:sz w:val="24"/>
          <w:szCs w:val="24"/>
        </w:rPr>
        <w:t xml:space="preserve">ретических построений (см. </w:t>
      </w:r>
      <w:r w:rsidRPr="005219CE">
        <w:rPr>
          <w:rFonts w:ascii="Arial" w:hAnsi="Arial" w:cs="Arial"/>
          <w:sz w:val="24"/>
          <w:szCs w:val="24"/>
          <w:lang w:val="en-US"/>
        </w:rPr>
        <w:t>n</w:t>
      </w:r>
      <w:r w:rsidRPr="005219CE">
        <w:rPr>
          <w:rFonts w:ascii="Arial" w:hAnsi="Arial" w:cs="Arial"/>
          <w:sz w:val="24"/>
          <w:szCs w:val="24"/>
          <w:vertAlign w:val="superscript"/>
        </w:rPr>
        <w:t>0</w:t>
      </w:r>
      <w:r w:rsidRPr="005219CE">
        <w:rPr>
          <w:rFonts w:ascii="Arial" w:hAnsi="Arial" w:cs="Arial"/>
          <w:sz w:val="24"/>
          <w:szCs w:val="24"/>
        </w:rPr>
        <w:t xml:space="preserve"> Аттракторы и т.п.), но при этом всё еще находясь внутри окостенелой парадигмы математического анализа с его исчислением беск</w:t>
      </w:r>
      <w:r w:rsidRPr="005219CE">
        <w:rPr>
          <w:rFonts w:ascii="Arial" w:hAnsi="Arial" w:cs="Arial"/>
          <w:sz w:val="24"/>
          <w:szCs w:val="24"/>
        </w:rPr>
        <w:t>о</w:t>
      </w:r>
      <w:r w:rsidRPr="005219CE">
        <w:rPr>
          <w:rFonts w:ascii="Arial" w:hAnsi="Arial" w:cs="Arial"/>
          <w:sz w:val="24"/>
          <w:szCs w:val="24"/>
        </w:rPr>
        <w:t>нечно малых, интегрального исчисления, дифференциальных уравнений и геоме</w:t>
      </w:r>
      <w:r w:rsidRPr="005219CE">
        <w:rPr>
          <w:rFonts w:ascii="Arial" w:hAnsi="Arial" w:cs="Arial"/>
          <w:sz w:val="24"/>
          <w:szCs w:val="24"/>
        </w:rPr>
        <w:t>т</w:t>
      </w:r>
      <w:r w:rsidRPr="005219CE">
        <w:rPr>
          <w:rFonts w:ascii="Arial" w:hAnsi="Arial" w:cs="Arial"/>
          <w:sz w:val="24"/>
          <w:szCs w:val="24"/>
        </w:rPr>
        <w:t>рии, то есть находясь в состоянии, плотно закутанном паутиной античной метафиз</w:t>
      </w:r>
      <w:r w:rsidRPr="005219CE">
        <w:rPr>
          <w:rFonts w:ascii="Arial" w:hAnsi="Arial" w:cs="Arial"/>
          <w:sz w:val="24"/>
          <w:szCs w:val="24"/>
        </w:rPr>
        <w:t>и</w:t>
      </w:r>
      <w:r w:rsidRPr="005219CE">
        <w:rPr>
          <w:rFonts w:ascii="Arial" w:hAnsi="Arial" w:cs="Arial"/>
          <w:sz w:val="24"/>
          <w:szCs w:val="24"/>
        </w:rPr>
        <w:t>ки. Приведем примеры.</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Обратимость во времени связана с детерминизмом (с. 5). «Открытие неизм</w:t>
      </w:r>
      <w:r w:rsidRPr="005219CE">
        <w:rPr>
          <w:rFonts w:ascii="Arial" w:hAnsi="Arial" w:cs="Arial"/>
          <w:sz w:val="24"/>
          <w:szCs w:val="24"/>
        </w:rPr>
        <w:t>е</w:t>
      </w:r>
      <w:r w:rsidRPr="005219CE">
        <w:rPr>
          <w:rFonts w:ascii="Arial" w:hAnsi="Arial" w:cs="Arial"/>
          <w:sz w:val="24"/>
          <w:szCs w:val="24"/>
        </w:rPr>
        <w:t>няющихся детерминистических законов сближало человеческое знание с божес</w:t>
      </w:r>
      <w:r w:rsidRPr="005219CE">
        <w:rPr>
          <w:rFonts w:ascii="Arial" w:hAnsi="Arial" w:cs="Arial"/>
          <w:sz w:val="24"/>
          <w:szCs w:val="24"/>
        </w:rPr>
        <w:t>т</w:t>
      </w:r>
      <w:r w:rsidRPr="005219CE">
        <w:rPr>
          <w:rFonts w:ascii="Arial" w:hAnsi="Arial" w:cs="Arial"/>
          <w:sz w:val="24"/>
          <w:szCs w:val="24"/>
        </w:rPr>
        <w:t>венной, вневременной точкой зрения» – это фатализм полунауки и устранение вр</w:t>
      </w:r>
      <w:r w:rsidRPr="005219CE">
        <w:rPr>
          <w:rFonts w:ascii="Arial" w:hAnsi="Arial" w:cs="Arial"/>
          <w:sz w:val="24"/>
          <w:szCs w:val="24"/>
        </w:rPr>
        <w:t>е</w:t>
      </w:r>
      <w:r w:rsidRPr="005219CE">
        <w:rPr>
          <w:rFonts w:ascii="Arial" w:hAnsi="Arial" w:cs="Arial"/>
          <w:sz w:val="24"/>
          <w:szCs w:val="24"/>
        </w:rPr>
        <w:t xml:space="preserve">мени. Бог, якобы, </w:t>
      </w:r>
      <w:r w:rsidRPr="005219CE">
        <w:rPr>
          <w:rFonts w:ascii="Arial" w:hAnsi="Arial" w:cs="Arial"/>
          <w:i/>
          <w:sz w:val="24"/>
          <w:szCs w:val="24"/>
        </w:rPr>
        <w:t>всё видит</w:t>
      </w:r>
      <w:r w:rsidRPr="005219CE">
        <w:rPr>
          <w:rFonts w:ascii="Arial" w:hAnsi="Arial" w:cs="Arial"/>
          <w:sz w:val="24"/>
          <w:szCs w:val="24"/>
        </w:rPr>
        <w:t xml:space="preserve"> одинаково в прошлом и будущем; он вне времени. П</w:t>
      </w:r>
      <w:r w:rsidRPr="005219CE">
        <w:rPr>
          <w:rFonts w:ascii="Arial" w:hAnsi="Arial" w:cs="Arial"/>
          <w:sz w:val="24"/>
          <w:szCs w:val="24"/>
        </w:rPr>
        <w:t>о</w:t>
      </w:r>
      <w:r w:rsidRPr="005219CE">
        <w:rPr>
          <w:rFonts w:ascii="Arial" w:hAnsi="Arial" w:cs="Arial"/>
          <w:sz w:val="24"/>
          <w:szCs w:val="24"/>
        </w:rPr>
        <w:t xml:space="preserve">этому жестко детерминированные законы и равенство прошлого и будущего, в т.ч. по отношению к этим законам, приближали </w:t>
      </w:r>
      <w:r w:rsidRPr="005219CE">
        <w:rPr>
          <w:rFonts w:ascii="Arial" w:hAnsi="Arial" w:cs="Arial"/>
          <w:i/>
          <w:sz w:val="24"/>
          <w:szCs w:val="24"/>
        </w:rPr>
        <w:t>чадо</w:t>
      </w:r>
      <w:r w:rsidRPr="005219CE">
        <w:rPr>
          <w:rFonts w:ascii="Arial" w:hAnsi="Arial" w:cs="Arial"/>
          <w:sz w:val="24"/>
          <w:szCs w:val="24"/>
        </w:rPr>
        <w:t xml:space="preserve"> по имени </w:t>
      </w:r>
      <w:r w:rsidRPr="005219CE">
        <w:rPr>
          <w:rFonts w:ascii="Arial" w:hAnsi="Arial" w:cs="Arial"/>
          <w:sz w:val="24"/>
          <w:szCs w:val="24"/>
          <w:lang w:val="en-US"/>
        </w:rPr>
        <w:t>homo</w:t>
      </w:r>
      <w:r w:rsidRPr="005219CE">
        <w:rPr>
          <w:rFonts w:ascii="Arial" w:hAnsi="Arial" w:cs="Arial"/>
          <w:sz w:val="24"/>
          <w:szCs w:val="24"/>
        </w:rPr>
        <w:t xml:space="preserve"> </w:t>
      </w:r>
      <w:r w:rsidRPr="005219CE">
        <w:rPr>
          <w:rFonts w:ascii="Arial" w:hAnsi="Arial" w:cs="Arial"/>
          <w:sz w:val="24"/>
          <w:szCs w:val="24"/>
          <w:lang w:val="en-US"/>
        </w:rPr>
        <w:t>non</w:t>
      </w:r>
      <w:r w:rsidRPr="005219CE">
        <w:rPr>
          <w:rFonts w:ascii="Arial" w:hAnsi="Arial" w:cs="Arial"/>
          <w:sz w:val="24"/>
          <w:szCs w:val="24"/>
        </w:rPr>
        <w:t>-</w:t>
      </w:r>
      <w:r w:rsidRPr="005219CE">
        <w:rPr>
          <w:rFonts w:ascii="Arial" w:hAnsi="Arial" w:cs="Arial"/>
          <w:sz w:val="24"/>
          <w:szCs w:val="24"/>
          <w:lang w:val="en-US"/>
        </w:rPr>
        <w:t>sapiens</w:t>
      </w:r>
      <w:r w:rsidRPr="005219CE">
        <w:rPr>
          <w:rFonts w:ascii="Arial" w:hAnsi="Arial" w:cs="Arial"/>
          <w:sz w:val="24"/>
          <w:szCs w:val="24"/>
        </w:rPr>
        <w:t xml:space="preserve"> к своему желанному Покровителю, подле которого можно было вовсе не думать, ведь это так утомительно!</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Хаос определяется как «чувствительность к начальным условиям» (с. 7). Идеи неустойчивости и хаоса – путь к субъективизации научного знания. Но далее чит</w:t>
      </w:r>
      <w:r w:rsidRPr="005219CE">
        <w:rPr>
          <w:rFonts w:ascii="Arial" w:hAnsi="Arial" w:cs="Arial"/>
          <w:sz w:val="24"/>
          <w:szCs w:val="24"/>
        </w:rPr>
        <w:t>а</w:t>
      </w:r>
      <w:r w:rsidRPr="005219CE">
        <w:rPr>
          <w:rFonts w:ascii="Arial" w:hAnsi="Arial" w:cs="Arial"/>
          <w:sz w:val="24"/>
          <w:szCs w:val="24"/>
        </w:rPr>
        <w:t>тель с удивлением узнаёт, что хаос находится «на границах человеческой памяти и прогноза», что хаос и ограничения в получении информации из прошлого и о буд</w:t>
      </w:r>
      <w:r w:rsidRPr="005219CE">
        <w:rPr>
          <w:rFonts w:ascii="Arial" w:hAnsi="Arial" w:cs="Arial"/>
          <w:sz w:val="24"/>
          <w:szCs w:val="24"/>
        </w:rPr>
        <w:t>у</w:t>
      </w:r>
      <w:r w:rsidRPr="005219CE">
        <w:rPr>
          <w:rFonts w:ascii="Arial" w:hAnsi="Arial" w:cs="Arial"/>
          <w:sz w:val="24"/>
          <w:szCs w:val="24"/>
        </w:rPr>
        <w:t xml:space="preserve">щем взаимообусловлены. На хаотических рубежах бытия </w:t>
      </w:r>
      <w:r w:rsidRPr="005219CE">
        <w:rPr>
          <w:rFonts w:ascii="Arial" w:hAnsi="Arial" w:cs="Arial"/>
          <w:sz w:val="24"/>
          <w:szCs w:val="24"/>
          <w:lang w:val="en-US"/>
        </w:rPr>
        <w:t>homo</w:t>
      </w:r>
      <w:r w:rsidRPr="005219CE">
        <w:rPr>
          <w:rFonts w:ascii="Arial" w:hAnsi="Arial" w:cs="Arial"/>
          <w:sz w:val="24"/>
          <w:szCs w:val="24"/>
        </w:rPr>
        <w:t xml:space="preserve"> нет или почти нет информации, а вместе с тем границы определяют «большую чувствительность к н</w:t>
      </w:r>
      <w:r w:rsidRPr="005219CE">
        <w:rPr>
          <w:rFonts w:ascii="Arial" w:hAnsi="Arial" w:cs="Arial"/>
          <w:sz w:val="24"/>
          <w:szCs w:val="24"/>
        </w:rPr>
        <w:t>а</w:t>
      </w:r>
      <w:r w:rsidRPr="005219CE">
        <w:rPr>
          <w:rFonts w:ascii="Arial" w:hAnsi="Arial" w:cs="Arial"/>
          <w:sz w:val="24"/>
          <w:szCs w:val="24"/>
        </w:rPr>
        <w:t xml:space="preserve">чальным и граничным условиям», т.е. большой объем информации </w:t>
      </w:r>
      <w:r w:rsidRPr="005219CE">
        <w:rPr>
          <w:rStyle w:val="af1"/>
          <w:rFonts w:ascii="Arial" w:hAnsi="Arial" w:cs="Arial"/>
          <w:sz w:val="24"/>
          <w:szCs w:val="24"/>
        </w:rPr>
        <w:footnoteReference w:id="447"/>
      </w:r>
      <w:r w:rsidRPr="005219CE">
        <w:rPr>
          <w:rFonts w:ascii="Arial" w:hAnsi="Arial" w:cs="Arial"/>
          <w:sz w:val="24"/>
          <w:szCs w:val="24"/>
        </w:rPr>
        <w:t>. Таким обр</w:t>
      </w:r>
      <w:r w:rsidRPr="005219CE">
        <w:rPr>
          <w:rFonts w:ascii="Arial" w:hAnsi="Arial" w:cs="Arial"/>
          <w:sz w:val="24"/>
          <w:szCs w:val="24"/>
        </w:rPr>
        <w:t>а</w:t>
      </w:r>
      <w:r w:rsidRPr="005219CE">
        <w:rPr>
          <w:rFonts w:ascii="Arial" w:hAnsi="Arial" w:cs="Arial"/>
          <w:sz w:val="24"/>
          <w:szCs w:val="24"/>
        </w:rPr>
        <w:t>зом, информации в хаосе нет и в то же время он перенасыщен информацией. П</w:t>
      </w:r>
      <w:r w:rsidRPr="005219CE">
        <w:rPr>
          <w:rFonts w:ascii="Arial" w:hAnsi="Arial" w:cs="Arial"/>
          <w:sz w:val="24"/>
          <w:szCs w:val="24"/>
        </w:rPr>
        <w:t>о</w:t>
      </w:r>
      <w:r w:rsidRPr="005219CE">
        <w:rPr>
          <w:rFonts w:ascii="Arial" w:hAnsi="Arial" w:cs="Arial"/>
          <w:sz w:val="24"/>
          <w:szCs w:val="24"/>
        </w:rPr>
        <w:lastRenderedPageBreak/>
        <w:t>знавательная ситуация такова же, как и с парадоксами теории относительности. Просто какой-то демон витает над вспухшими мозгами естествоиспытателей! Или это специфическая закономерность и особенность экстравагантного мышления?</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Похоже, здесь явное противоречие, и нужно либо вводить градации и различные ступени для информации по ее качеству и количеству, либо не так старательно вн</w:t>
      </w:r>
      <w:r w:rsidRPr="005219CE">
        <w:rPr>
          <w:rFonts w:ascii="Arial" w:hAnsi="Arial" w:cs="Arial"/>
          <w:sz w:val="24"/>
          <w:szCs w:val="24"/>
        </w:rPr>
        <w:t>о</w:t>
      </w:r>
      <w:r w:rsidRPr="005219CE">
        <w:rPr>
          <w:rFonts w:ascii="Arial" w:hAnsi="Arial" w:cs="Arial"/>
          <w:sz w:val="24"/>
          <w:szCs w:val="24"/>
        </w:rPr>
        <w:t>сить в раздуваемый парадокс времени еще и другие парадоксы, возникающие при неясных формулировках предмета внимания (квантовый и космологический ребусы).</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«Крайним случаем неустойчивых систем являются «хаотические системы», для которых описание в терминах траекторий становится недостаточным, поскольку тр</w:t>
      </w:r>
      <w:r w:rsidRPr="005219CE">
        <w:rPr>
          <w:rFonts w:ascii="Arial" w:hAnsi="Arial" w:cs="Arial"/>
          <w:sz w:val="24"/>
          <w:szCs w:val="24"/>
        </w:rPr>
        <w:t>а</w:t>
      </w:r>
      <w:r w:rsidRPr="005219CE">
        <w:rPr>
          <w:rFonts w:ascii="Arial" w:hAnsi="Arial" w:cs="Arial"/>
          <w:sz w:val="24"/>
          <w:szCs w:val="24"/>
        </w:rPr>
        <w:t>ектории, первоначально сколь угодно близкие, со временем экспоненциально расх</w:t>
      </w:r>
      <w:r w:rsidRPr="005219CE">
        <w:rPr>
          <w:rFonts w:ascii="Arial" w:hAnsi="Arial" w:cs="Arial"/>
          <w:sz w:val="24"/>
          <w:szCs w:val="24"/>
        </w:rPr>
        <w:t>о</w:t>
      </w:r>
      <w:r w:rsidRPr="005219CE">
        <w:rPr>
          <w:rFonts w:ascii="Arial" w:hAnsi="Arial" w:cs="Arial"/>
          <w:sz w:val="24"/>
          <w:szCs w:val="24"/>
        </w:rPr>
        <w:t xml:space="preserve">дятся» – здесь уже можно сделать вывод: хаос существует в голове ученого, т.к. «траектории» и их «расходимости» возникают в соответствующей схеме описания. «Отдельная траектория» </w:t>
      </w:r>
      <w:r w:rsidRPr="005219CE">
        <w:rPr>
          <w:rFonts w:ascii="Arial" w:hAnsi="Arial" w:cs="Arial"/>
          <w:i/>
          <w:sz w:val="24"/>
          <w:szCs w:val="24"/>
        </w:rPr>
        <w:t>появляется</w:t>
      </w:r>
      <w:r w:rsidRPr="005219CE">
        <w:rPr>
          <w:rFonts w:ascii="Arial" w:hAnsi="Arial" w:cs="Arial"/>
          <w:sz w:val="24"/>
          <w:szCs w:val="24"/>
        </w:rPr>
        <w:t xml:space="preserve"> в механике в результате вариации и экстр</w:t>
      </w:r>
      <w:r w:rsidRPr="005219CE">
        <w:rPr>
          <w:rFonts w:ascii="Arial" w:hAnsi="Arial" w:cs="Arial"/>
          <w:sz w:val="24"/>
          <w:szCs w:val="24"/>
        </w:rPr>
        <w:t>е</w:t>
      </w:r>
      <w:r w:rsidRPr="005219CE">
        <w:rPr>
          <w:rFonts w:ascii="Arial" w:hAnsi="Arial" w:cs="Arial"/>
          <w:sz w:val="24"/>
          <w:szCs w:val="24"/>
        </w:rPr>
        <w:t xml:space="preserve">мума </w:t>
      </w:r>
      <w:r w:rsidRPr="005219CE">
        <w:rPr>
          <w:rFonts w:ascii="Arial" w:hAnsi="Arial" w:cs="Arial"/>
          <w:i/>
          <w:sz w:val="24"/>
          <w:szCs w:val="24"/>
          <w:lang w:val="en-US"/>
        </w:rPr>
        <w:t>S</w:t>
      </w:r>
      <w:r w:rsidRPr="005219CE">
        <w:rPr>
          <w:rFonts w:ascii="Arial" w:hAnsi="Arial" w:cs="Arial"/>
          <w:sz w:val="24"/>
          <w:szCs w:val="24"/>
        </w:rPr>
        <w:t xml:space="preserve">-действия, т.е., вообще говоря, </w:t>
      </w:r>
      <w:r w:rsidRPr="005219CE">
        <w:rPr>
          <w:rFonts w:ascii="Arial" w:hAnsi="Arial" w:cs="Arial"/>
          <w:i/>
          <w:sz w:val="24"/>
          <w:szCs w:val="24"/>
        </w:rPr>
        <w:t>на статистике</w:t>
      </w:r>
      <w:r w:rsidRPr="005219CE">
        <w:rPr>
          <w:rFonts w:ascii="Arial" w:hAnsi="Arial" w:cs="Arial"/>
          <w:sz w:val="24"/>
          <w:szCs w:val="24"/>
        </w:rPr>
        <w:t xml:space="preserve"> многих близких траекторий. Закон изменения </w:t>
      </w:r>
      <w:r w:rsidRPr="005219CE">
        <w:rPr>
          <w:rFonts w:ascii="Arial" w:hAnsi="Arial" w:cs="Arial"/>
          <w:i/>
          <w:sz w:val="24"/>
          <w:szCs w:val="24"/>
          <w:lang w:val="en-US"/>
        </w:rPr>
        <w:t>S</w:t>
      </w:r>
      <w:r w:rsidRPr="005219CE">
        <w:rPr>
          <w:rFonts w:ascii="Arial" w:hAnsi="Arial" w:cs="Arial"/>
          <w:sz w:val="24"/>
          <w:szCs w:val="24"/>
        </w:rPr>
        <w:noBreakHyphen/>
        <w:t>функций может быть задан с помощью вероятностного распр</w:t>
      </w:r>
      <w:r w:rsidRPr="005219CE">
        <w:rPr>
          <w:rFonts w:ascii="Arial" w:hAnsi="Arial" w:cs="Arial"/>
          <w:sz w:val="24"/>
          <w:szCs w:val="24"/>
        </w:rPr>
        <w:t>е</w:t>
      </w:r>
      <w:r w:rsidRPr="005219CE">
        <w:rPr>
          <w:rFonts w:ascii="Arial" w:hAnsi="Arial" w:cs="Arial"/>
          <w:sz w:val="24"/>
          <w:szCs w:val="24"/>
        </w:rPr>
        <w:t>деления. Если вероятностное описание неприменимо к отдельной траектории, то к</w:t>
      </w:r>
      <w:r w:rsidRPr="005219CE">
        <w:rPr>
          <w:rFonts w:ascii="Arial" w:hAnsi="Arial" w:cs="Arial"/>
          <w:sz w:val="24"/>
          <w:szCs w:val="24"/>
        </w:rPr>
        <w:t>а</w:t>
      </w:r>
      <w:r w:rsidRPr="005219CE">
        <w:rPr>
          <w:rFonts w:ascii="Arial" w:hAnsi="Arial" w:cs="Arial"/>
          <w:sz w:val="24"/>
          <w:szCs w:val="24"/>
        </w:rPr>
        <w:t xml:space="preserve">ков смысл вариации случайного действия </w:t>
      </w:r>
      <w:r w:rsidRPr="005219CE">
        <w:rPr>
          <w:rFonts w:ascii="Arial" w:hAnsi="Arial" w:cs="Arial"/>
          <w:i/>
          <w:sz w:val="24"/>
          <w:szCs w:val="24"/>
        </w:rPr>
        <w:t>вдоль</w:t>
      </w:r>
      <w:r w:rsidRPr="005219CE">
        <w:rPr>
          <w:rFonts w:ascii="Arial" w:hAnsi="Arial" w:cs="Arial"/>
          <w:sz w:val="24"/>
          <w:szCs w:val="24"/>
        </w:rPr>
        <w:t xml:space="preserve"> случайно выбранного элемента из множества </w:t>
      </w:r>
      <w:r w:rsidRPr="005219CE">
        <w:rPr>
          <w:rFonts w:ascii="Arial" w:hAnsi="Arial" w:cs="Arial"/>
          <w:i/>
          <w:sz w:val="24"/>
          <w:szCs w:val="24"/>
        </w:rPr>
        <w:t>возможных</w:t>
      </w:r>
      <w:r w:rsidRPr="005219CE">
        <w:rPr>
          <w:rFonts w:ascii="Arial" w:hAnsi="Arial" w:cs="Arial"/>
          <w:sz w:val="24"/>
          <w:szCs w:val="24"/>
        </w:rPr>
        <w:t xml:space="preserve"> траекторий? «Кроме того, в таком необратимом вероятнос</w:t>
      </w:r>
      <w:r w:rsidRPr="005219CE">
        <w:rPr>
          <w:rFonts w:ascii="Arial" w:hAnsi="Arial" w:cs="Arial"/>
          <w:sz w:val="24"/>
          <w:szCs w:val="24"/>
        </w:rPr>
        <w:t>т</w:t>
      </w:r>
      <w:r w:rsidRPr="005219CE">
        <w:rPr>
          <w:rFonts w:ascii="Arial" w:hAnsi="Arial" w:cs="Arial"/>
          <w:sz w:val="24"/>
          <w:szCs w:val="24"/>
        </w:rPr>
        <w:t xml:space="preserve">ном описании прошлое и будущее играют различные роли. </w:t>
      </w:r>
      <w:r w:rsidRPr="005219CE">
        <w:rPr>
          <w:rFonts w:ascii="Arial" w:hAnsi="Arial" w:cs="Arial"/>
          <w:i/>
          <w:sz w:val="24"/>
          <w:szCs w:val="24"/>
        </w:rPr>
        <w:t>Хаос приводит к вкл</w:t>
      </w:r>
      <w:r w:rsidRPr="005219CE">
        <w:rPr>
          <w:rFonts w:ascii="Arial" w:hAnsi="Arial" w:cs="Arial"/>
          <w:i/>
          <w:sz w:val="24"/>
          <w:szCs w:val="24"/>
        </w:rPr>
        <w:t>ю</w:t>
      </w:r>
      <w:r w:rsidRPr="005219CE">
        <w:rPr>
          <w:rFonts w:ascii="Arial" w:hAnsi="Arial" w:cs="Arial"/>
          <w:i/>
          <w:sz w:val="24"/>
          <w:szCs w:val="24"/>
        </w:rPr>
        <w:t>чению стрелы времени в фундаментальное описание</w:t>
      </w:r>
      <w:r w:rsidRPr="005219CE">
        <w:rPr>
          <w:rFonts w:ascii="Arial" w:hAnsi="Arial" w:cs="Arial"/>
          <w:sz w:val="24"/>
          <w:szCs w:val="24"/>
        </w:rPr>
        <w:t>».</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Таким образом, необратимое вероятностное описание присутствует в мире м</w:t>
      </w:r>
      <w:r w:rsidRPr="005219CE">
        <w:rPr>
          <w:rFonts w:ascii="Arial" w:hAnsi="Arial" w:cs="Arial"/>
          <w:sz w:val="24"/>
          <w:szCs w:val="24"/>
        </w:rPr>
        <w:t>о</w:t>
      </w:r>
      <w:r w:rsidRPr="005219CE">
        <w:rPr>
          <w:rFonts w:ascii="Arial" w:hAnsi="Arial" w:cs="Arial"/>
          <w:sz w:val="24"/>
          <w:szCs w:val="24"/>
        </w:rPr>
        <w:t>дальностей, еще точнее – в голове ученого как-будто-бы-иста. Необратимость во</w:t>
      </w:r>
      <w:r w:rsidRPr="005219CE">
        <w:rPr>
          <w:rFonts w:ascii="Arial" w:hAnsi="Arial" w:cs="Arial"/>
          <w:sz w:val="24"/>
          <w:szCs w:val="24"/>
        </w:rPr>
        <w:t>з</w:t>
      </w:r>
      <w:r w:rsidRPr="005219CE">
        <w:rPr>
          <w:rFonts w:ascii="Arial" w:hAnsi="Arial" w:cs="Arial"/>
          <w:sz w:val="24"/>
          <w:szCs w:val="24"/>
        </w:rPr>
        <w:t xml:space="preserve">никает при «коллапсе» модальностей («предполагаем, что объект поведет себя так-то», а после опыта: «объект проявился именно в этом состоянии»; поскольку объект находится теперь в конкретном состоянии с достоверностью, бессмысленно </w:t>
      </w:r>
      <w:r w:rsidRPr="005219CE">
        <w:rPr>
          <w:rFonts w:ascii="Arial" w:hAnsi="Arial" w:cs="Arial"/>
          <w:i/>
          <w:sz w:val="24"/>
          <w:szCs w:val="24"/>
        </w:rPr>
        <w:t>возвр</w:t>
      </w:r>
      <w:r w:rsidRPr="005219CE">
        <w:rPr>
          <w:rFonts w:ascii="Arial" w:hAnsi="Arial" w:cs="Arial"/>
          <w:i/>
          <w:sz w:val="24"/>
          <w:szCs w:val="24"/>
        </w:rPr>
        <w:t>а</w:t>
      </w:r>
      <w:r w:rsidRPr="005219CE">
        <w:rPr>
          <w:rFonts w:ascii="Arial" w:hAnsi="Arial" w:cs="Arial"/>
          <w:i/>
          <w:sz w:val="24"/>
          <w:szCs w:val="24"/>
        </w:rPr>
        <w:t>щаться в прошлое</w:t>
      </w:r>
      <w:r w:rsidRPr="005219CE">
        <w:rPr>
          <w:rFonts w:ascii="Arial" w:hAnsi="Arial" w:cs="Arial"/>
          <w:sz w:val="24"/>
          <w:szCs w:val="24"/>
        </w:rPr>
        <w:t xml:space="preserve"> и говорить, что объект </w:t>
      </w:r>
      <w:r w:rsidRPr="005219CE">
        <w:rPr>
          <w:rFonts w:ascii="Arial" w:hAnsi="Arial" w:cs="Arial"/>
          <w:i/>
          <w:sz w:val="24"/>
          <w:szCs w:val="24"/>
        </w:rPr>
        <w:t>с вероятностью будет находиться</w:t>
      </w:r>
      <w:r w:rsidRPr="005219CE">
        <w:rPr>
          <w:rFonts w:ascii="Arial" w:hAnsi="Arial" w:cs="Arial"/>
          <w:sz w:val="24"/>
          <w:szCs w:val="24"/>
        </w:rPr>
        <w:t xml:space="preserve">… и т.д.). Прошлое данного объекта присутствует в памяти субъекта, умозрительно. Но о возможности повторения опыта в </w:t>
      </w:r>
      <w:r w:rsidRPr="005219CE">
        <w:rPr>
          <w:rFonts w:ascii="Arial" w:hAnsi="Arial" w:cs="Arial"/>
          <w:i/>
          <w:sz w:val="24"/>
          <w:szCs w:val="24"/>
        </w:rPr>
        <w:t>подобных</w:t>
      </w:r>
      <w:r w:rsidRPr="005219CE">
        <w:rPr>
          <w:rFonts w:ascii="Arial" w:hAnsi="Arial" w:cs="Arial"/>
          <w:sz w:val="24"/>
          <w:szCs w:val="24"/>
        </w:rPr>
        <w:t xml:space="preserve"> условиях можно говорить только по о</w:t>
      </w:r>
      <w:r w:rsidRPr="005219CE">
        <w:rPr>
          <w:rFonts w:ascii="Arial" w:hAnsi="Arial" w:cs="Arial"/>
          <w:sz w:val="24"/>
          <w:szCs w:val="24"/>
        </w:rPr>
        <w:t>т</w:t>
      </w:r>
      <w:r w:rsidRPr="005219CE">
        <w:rPr>
          <w:rFonts w:ascii="Arial" w:hAnsi="Arial" w:cs="Arial"/>
          <w:sz w:val="24"/>
          <w:szCs w:val="24"/>
        </w:rPr>
        <w:t xml:space="preserve">ношению к другим </w:t>
      </w:r>
      <w:r w:rsidRPr="005219CE">
        <w:rPr>
          <w:rFonts w:ascii="Arial" w:hAnsi="Arial" w:cs="Arial"/>
          <w:i/>
          <w:sz w:val="24"/>
          <w:szCs w:val="24"/>
        </w:rPr>
        <w:t>подобным</w:t>
      </w:r>
      <w:r w:rsidRPr="005219CE">
        <w:rPr>
          <w:rFonts w:ascii="Arial" w:hAnsi="Arial" w:cs="Arial"/>
          <w:sz w:val="24"/>
          <w:szCs w:val="24"/>
        </w:rPr>
        <w:t xml:space="preserve"> объектам. Проведение опыта проходит (почти) мгн</w:t>
      </w:r>
      <w:r w:rsidRPr="005219CE">
        <w:rPr>
          <w:rFonts w:ascii="Arial" w:hAnsi="Arial" w:cs="Arial"/>
          <w:sz w:val="24"/>
          <w:szCs w:val="24"/>
        </w:rPr>
        <w:t>о</w:t>
      </w:r>
      <w:r w:rsidRPr="005219CE">
        <w:rPr>
          <w:rFonts w:ascii="Arial" w:hAnsi="Arial" w:cs="Arial"/>
          <w:sz w:val="24"/>
          <w:szCs w:val="24"/>
        </w:rPr>
        <w:t>венно и по результатам неопределенно, отсюда нетождественность прошлого и б</w:t>
      </w:r>
      <w:r w:rsidRPr="005219CE">
        <w:rPr>
          <w:rFonts w:ascii="Arial" w:hAnsi="Arial" w:cs="Arial"/>
          <w:sz w:val="24"/>
          <w:szCs w:val="24"/>
        </w:rPr>
        <w:t>у</w:t>
      </w:r>
      <w:r w:rsidRPr="005219CE">
        <w:rPr>
          <w:rFonts w:ascii="Arial" w:hAnsi="Arial" w:cs="Arial"/>
          <w:sz w:val="24"/>
          <w:szCs w:val="24"/>
        </w:rPr>
        <w:t>дущего. В статистике же только прошлое, а так называемые статистические гипот</w:t>
      </w:r>
      <w:r w:rsidRPr="005219CE">
        <w:rPr>
          <w:rFonts w:ascii="Arial" w:hAnsi="Arial" w:cs="Arial"/>
          <w:sz w:val="24"/>
          <w:szCs w:val="24"/>
        </w:rPr>
        <w:t>е</w:t>
      </w:r>
      <w:r w:rsidRPr="005219CE">
        <w:rPr>
          <w:rFonts w:ascii="Arial" w:hAnsi="Arial" w:cs="Arial"/>
          <w:sz w:val="24"/>
          <w:szCs w:val="24"/>
        </w:rPr>
        <w:t>зы относятся к будущему и тоже определяются в терминах вероятностей. Однако все модальности, вероятности и неустойчивости в динамике имеют субъективис</w:t>
      </w:r>
      <w:r w:rsidRPr="005219CE">
        <w:rPr>
          <w:rFonts w:ascii="Arial" w:hAnsi="Arial" w:cs="Arial"/>
          <w:sz w:val="24"/>
          <w:szCs w:val="24"/>
        </w:rPr>
        <w:t>т</w:t>
      </w:r>
      <w:r w:rsidRPr="005219CE">
        <w:rPr>
          <w:rFonts w:ascii="Arial" w:hAnsi="Arial" w:cs="Arial"/>
          <w:sz w:val="24"/>
          <w:szCs w:val="24"/>
        </w:rPr>
        <w:t xml:space="preserve">ский характер, т.к. </w:t>
      </w:r>
      <w:r w:rsidRPr="005219CE">
        <w:rPr>
          <w:rFonts w:ascii="Arial" w:hAnsi="Arial" w:cs="Arial"/>
          <w:sz w:val="24"/>
          <w:szCs w:val="24"/>
          <w:lang w:val="en-US"/>
        </w:rPr>
        <w:t>homo</w:t>
      </w:r>
      <w:r w:rsidRPr="005219CE">
        <w:rPr>
          <w:rFonts w:ascii="Arial" w:hAnsi="Arial" w:cs="Arial"/>
          <w:sz w:val="24"/>
          <w:szCs w:val="24"/>
        </w:rPr>
        <w:t xml:space="preserve"> обладает конечным набором органов чувств с конечными диапазонами их функционирования; таковы же по несовершенству его теории.</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lastRenderedPageBreak/>
        <w:t>«Именно квант и хаос, а не акт наблюдения, опосредствует наш доступ к прир</w:t>
      </w:r>
      <w:r w:rsidRPr="005219CE">
        <w:rPr>
          <w:rFonts w:ascii="Arial" w:hAnsi="Arial" w:cs="Arial"/>
          <w:sz w:val="24"/>
          <w:szCs w:val="24"/>
        </w:rPr>
        <w:t>о</w:t>
      </w:r>
      <w:r w:rsidRPr="005219CE">
        <w:rPr>
          <w:rFonts w:ascii="Arial" w:hAnsi="Arial" w:cs="Arial"/>
          <w:sz w:val="24"/>
          <w:szCs w:val="24"/>
        </w:rPr>
        <w:t xml:space="preserve">де». Но полноте, господа ученые! У вас </w:t>
      </w:r>
      <w:r w:rsidRPr="005219CE">
        <w:rPr>
          <w:rFonts w:ascii="Arial" w:hAnsi="Arial" w:cs="Arial"/>
          <w:i/>
          <w:sz w:val="24"/>
          <w:szCs w:val="24"/>
        </w:rPr>
        <w:t>акт наблюдения</w:t>
      </w:r>
      <w:r w:rsidRPr="005219CE">
        <w:rPr>
          <w:rFonts w:ascii="Arial" w:hAnsi="Arial" w:cs="Arial"/>
          <w:sz w:val="24"/>
          <w:szCs w:val="24"/>
        </w:rPr>
        <w:t xml:space="preserve"> является причиной «ко</w:t>
      </w:r>
      <w:r w:rsidRPr="005219CE">
        <w:rPr>
          <w:rFonts w:ascii="Arial" w:hAnsi="Arial" w:cs="Arial"/>
          <w:sz w:val="24"/>
          <w:szCs w:val="24"/>
        </w:rPr>
        <w:t>л</w:t>
      </w:r>
      <w:r w:rsidRPr="005219CE">
        <w:rPr>
          <w:rFonts w:ascii="Arial" w:hAnsi="Arial" w:cs="Arial"/>
          <w:sz w:val="24"/>
          <w:szCs w:val="24"/>
        </w:rPr>
        <w:t>лапса» волновых функций, с которым всевозможные интерпретаторы галлюциони</w:t>
      </w:r>
      <w:r w:rsidRPr="005219CE">
        <w:rPr>
          <w:rFonts w:ascii="Arial" w:hAnsi="Arial" w:cs="Arial"/>
          <w:sz w:val="24"/>
          <w:szCs w:val="24"/>
        </w:rPr>
        <w:t>з</w:t>
      </w:r>
      <w:r w:rsidRPr="005219CE">
        <w:rPr>
          <w:rFonts w:ascii="Arial" w:hAnsi="Arial" w:cs="Arial"/>
          <w:sz w:val="24"/>
          <w:szCs w:val="24"/>
        </w:rPr>
        <w:t xml:space="preserve">ма связывают </w:t>
      </w:r>
      <w:r w:rsidRPr="005219CE">
        <w:rPr>
          <w:rFonts w:ascii="Arial" w:hAnsi="Arial" w:cs="Arial"/>
          <w:i/>
          <w:sz w:val="24"/>
          <w:szCs w:val="24"/>
        </w:rPr>
        <w:t>появление определенности</w:t>
      </w:r>
      <w:r w:rsidRPr="005219CE">
        <w:rPr>
          <w:rFonts w:ascii="Arial" w:hAnsi="Arial" w:cs="Arial"/>
          <w:sz w:val="24"/>
          <w:szCs w:val="24"/>
        </w:rPr>
        <w:t xml:space="preserve"> в описание статуса микрообъекта. Во</w:t>
      </w:r>
      <w:r w:rsidRPr="005219CE">
        <w:rPr>
          <w:rFonts w:ascii="Arial" w:hAnsi="Arial" w:cs="Arial"/>
          <w:sz w:val="24"/>
          <w:szCs w:val="24"/>
        </w:rPr>
        <w:t>л</w:t>
      </w:r>
      <w:r w:rsidRPr="005219CE">
        <w:rPr>
          <w:rFonts w:ascii="Arial" w:hAnsi="Arial" w:cs="Arial"/>
          <w:sz w:val="24"/>
          <w:szCs w:val="24"/>
        </w:rPr>
        <w:t>новая функция существует в воображении человека, а непосредственный контакт с природой меняет представления, порою в неподготовленной голове делая из них фантасмагории. Сам по себе «квантовый хаос», как уже понятно, является прои</w:t>
      </w:r>
      <w:r w:rsidRPr="005219CE">
        <w:rPr>
          <w:rFonts w:ascii="Arial" w:hAnsi="Arial" w:cs="Arial"/>
          <w:sz w:val="24"/>
          <w:szCs w:val="24"/>
        </w:rPr>
        <w:t>з</w:t>
      </w:r>
      <w:r w:rsidRPr="005219CE">
        <w:rPr>
          <w:rFonts w:ascii="Arial" w:hAnsi="Arial" w:cs="Arial"/>
          <w:sz w:val="24"/>
          <w:szCs w:val="24"/>
        </w:rPr>
        <w:t>водным понятием от способа отражения макросубъектом соседствующих с ним ми</w:t>
      </w:r>
      <w:r w:rsidRPr="005219CE">
        <w:rPr>
          <w:rFonts w:ascii="Arial" w:hAnsi="Arial" w:cs="Arial"/>
          <w:sz w:val="24"/>
          <w:szCs w:val="24"/>
        </w:rPr>
        <w:t>к</w:t>
      </w:r>
      <w:r w:rsidRPr="005219CE">
        <w:rPr>
          <w:rFonts w:ascii="Arial" w:hAnsi="Arial" w:cs="Arial"/>
          <w:sz w:val="24"/>
          <w:szCs w:val="24"/>
        </w:rPr>
        <w:t xml:space="preserve">рообъектов. И именно наблюдение, опыт и практика приближают нас к природе, а умозрительные построения часто отдаляют от нее. «Что же касается несводимых вероятностных законов, то они приводят к картине «открытого» мира, в котором в каждый момент времени в игру вступают всё новые возможности». Таким образом, сначала мир </w:t>
      </w:r>
      <w:r w:rsidR="000236F5">
        <w:rPr>
          <w:rFonts w:ascii="Arial" w:hAnsi="Arial" w:cs="Arial"/>
          <w:sz w:val="24"/>
          <w:szCs w:val="24"/>
        </w:rPr>
        <w:t>н</w:t>
      </w:r>
      <w:r w:rsidRPr="005219CE">
        <w:rPr>
          <w:rFonts w:ascii="Arial" w:hAnsi="Arial" w:cs="Arial"/>
          <w:sz w:val="24"/>
          <w:szCs w:val="24"/>
        </w:rPr>
        <w:t xml:space="preserve">акрыли модальностями, основания для ввода которых – ограничения на человеческую память и прогноз, затем ввели </w:t>
      </w:r>
      <w:r w:rsidRPr="005219CE">
        <w:rPr>
          <w:rFonts w:ascii="Arial" w:hAnsi="Arial" w:cs="Arial"/>
          <w:i/>
          <w:sz w:val="24"/>
          <w:szCs w:val="24"/>
        </w:rPr>
        <w:t>волшебную вероятность</w:t>
      </w:r>
      <w:r w:rsidRPr="005219CE">
        <w:rPr>
          <w:rFonts w:ascii="Arial" w:hAnsi="Arial" w:cs="Arial"/>
          <w:sz w:val="24"/>
          <w:szCs w:val="24"/>
        </w:rPr>
        <w:t xml:space="preserve"> и мир – о чудо! – «открыли» для </w:t>
      </w:r>
      <w:r w:rsidRPr="005219CE">
        <w:rPr>
          <w:rFonts w:ascii="Arial" w:hAnsi="Arial" w:cs="Arial"/>
          <w:i/>
          <w:sz w:val="24"/>
          <w:szCs w:val="24"/>
        </w:rPr>
        <w:t>новых возможностей</w:t>
      </w:r>
      <w:r w:rsidRPr="005219CE">
        <w:rPr>
          <w:rFonts w:ascii="Arial" w:hAnsi="Arial" w:cs="Arial"/>
          <w:sz w:val="24"/>
          <w:szCs w:val="24"/>
        </w:rPr>
        <w:t>, т.е. для новых гаданий. По-видимому, ниша, которую заняли цыганки в сознании оседлых людей, бесконечна и тоже «о</w:t>
      </w:r>
      <w:r w:rsidRPr="005219CE">
        <w:rPr>
          <w:rFonts w:ascii="Arial" w:hAnsi="Arial" w:cs="Arial"/>
          <w:sz w:val="24"/>
          <w:szCs w:val="24"/>
        </w:rPr>
        <w:t>т</w:t>
      </w:r>
      <w:r w:rsidRPr="005219CE">
        <w:rPr>
          <w:rFonts w:ascii="Arial" w:hAnsi="Arial" w:cs="Arial"/>
          <w:sz w:val="24"/>
          <w:szCs w:val="24"/>
        </w:rPr>
        <w:t xml:space="preserve">крыта»: она в крови, пожалуй, всего вида </w:t>
      </w:r>
      <w:r w:rsidRPr="005219CE">
        <w:rPr>
          <w:rFonts w:ascii="Arial" w:hAnsi="Arial" w:cs="Arial"/>
          <w:sz w:val="24"/>
          <w:szCs w:val="24"/>
          <w:lang w:val="en-US"/>
        </w:rPr>
        <w:t>homo</w:t>
      </w:r>
      <w:r w:rsidRPr="005219CE">
        <w:rPr>
          <w:rFonts w:ascii="Arial" w:hAnsi="Arial" w:cs="Arial"/>
          <w:sz w:val="24"/>
          <w:szCs w:val="24"/>
        </w:rPr>
        <w:t xml:space="preserve"> </w:t>
      </w:r>
      <w:r w:rsidRPr="005219CE">
        <w:rPr>
          <w:rFonts w:ascii="Arial" w:hAnsi="Arial" w:cs="Arial"/>
          <w:sz w:val="24"/>
          <w:szCs w:val="24"/>
          <w:lang w:val="en-US"/>
        </w:rPr>
        <w:t>sphinx</w:t>
      </w:r>
      <w:r w:rsidRPr="005219CE">
        <w:rPr>
          <w:rFonts w:ascii="Arial" w:hAnsi="Arial" w:cs="Arial"/>
          <w:sz w:val="24"/>
          <w:szCs w:val="24"/>
        </w:rPr>
        <w:t>, а не только у загорелых ка</w:t>
      </w:r>
      <w:r w:rsidRPr="005219CE">
        <w:rPr>
          <w:rFonts w:ascii="Arial" w:hAnsi="Arial" w:cs="Arial"/>
          <w:sz w:val="24"/>
          <w:szCs w:val="24"/>
        </w:rPr>
        <w:t>р</w:t>
      </w:r>
      <w:r w:rsidRPr="005219CE">
        <w:rPr>
          <w:rFonts w:ascii="Arial" w:hAnsi="Arial" w:cs="Arial"/>
          <w:sz w:val="24"/>
          <w:szCs w:val="24"/>
        </w:rPr>
        <w:t xml:space="preserve">тежников, лохотронщиков и </w:t>
      </w:r>
      <w:r w:rsidR="000236F5">
        <w:rPr>
          <w:rFonts w:ascii="Arial" w:hAnsi="Arial" w:cs="Arial"/>
          <w:sz w:val="24"/>
          <w:szCs w:val="24"/>
        </w:rPr>
        <w:t xml:space="preserve">бледнолицых </w:t>
      </w:r>
      <w:r w:rsidRPr="005219CE">
        <w:rPr>
          <w:rFonts w:ascii="Arial" w:hAnsi="Arial" w:cs="Arial"/>
          <w:sz w:val="24"/>
          <w:szCs w:val="24"/>
        </w:rPr>
        <w:t>зевак.</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Далее очередной нонсенс. Физику, включая ОТО, загеометризировали. Как пр</w:t>
      </w:r>
      <w:r w:rsidRPr="005219CE">
        <w:rPr>
          <w:rFonts w:ascii="Arial" w:hAnsi="Arial" w:cs="Arial"/>
          <w:sz w:val="24"/>
          <w:szCs w:val="24"/>
        </w:rPr>
        <w:t>а</w:t>
      </w:r>
      <w:r w:rsidRPr="005219CE">
        <w:rPr>
          <w:rFonts w:ascii="Arial" w:hAnsi="Arial" w:cs="Arial"/>
          <w:sz w:val="24"/>
          <w:szCs w:val="24"/>
        </w:rPr>
        <w:t>вильно отмечается, «в геометрической Вселенной время было бы «акцидентом». Космологическое время было бы иллюзией; различие между временем и простра</w:t>
      </w:r>
      <w:r w:rsidRPr="005219CE">
        <w:rPr>
          <w:rFonts w:ascii="Arial" w:hAnsi="Arial" w:cs="Arial"/>
          <w:sz w:val="24"/>
          <w:szCs w:val="24"/>
        </w:rPr>
        <w:t>н</w:t>
      </w:r>
      <w:r w:rsidRPr="005219CE">
        <w:rPr>
          <w:rFonts w:ascii="Arial" w:hAnsi="Arial" w:cs="Arial"/>
          <w:sz w:val="24"/>
          <w:szCs w:val="24"/>
        </w:rPr>
        <w:t>ством, проводимое общей теорией относительности Эйнштейна, исключалось путем введения «мнимого» времени [напротив, это элемент различия, но не доведенный до логического совершенства], которое должно было рассматриваться как реал</w:t>
      </w:r>
      <w:r w:rsidRPr="005219CE">
        <w:rPr>
          <w:rFonts w:ascii="Arial" w:hAnsi="Arial" w:cs="Arial"/>
          <w:sz w:val="24"/>
          <w:szCs w:val="24"/>
        </w:rPr>
        <w:t>ь</w:t>
      </w:r>
      <w:r w:rsidRPr="005219CE">
        <w:rPr>
          <w:rFonts w:ascii="Arial" w:hAnsi="Arial" w:cs="Arial"/>
          <w:sz w:val="24"/>
          <w:szCs w:val="24"/>
        </w:rPr>
        <w:t>ное… Такой подход привел бы к окончательному уничтожению всякой связи между бытием и становлением» (с. 10). Прекрасно! Хаос в виде акцидентного и мнимого нечто, выдаваемого легковерным за физическое время, изначально присутствует в загеометризованной теории. Потом на базе ОТО расписывается ажурная теория Большого Взрыва и оказывается, что «всё, в том числе и создание этой книги, пр</w:t>
      </w:r>
      <w:r w:rsidRPr="005219CE">
        <w:rPr>
          <w:rFonts w:ascii="Arial" w:hAnsi="Arial" w:cs="Arial"/>
          <w:sz w:val="24"/>
          <w:szCs w:val="24"/>
        </w:rPr>
        <w:t>е</w:t>
      </w:r>
      <w:r w:rsidRPr="005219CE">
        <w:rPr>
          <w:rFonts w:ascii="Arial" w:hAnsi="Arial" w:cs="Arial"/>
          <w:sz w:val="24"/>
          <w:szCs w:val="24"/>
        </w:rPr>
        <w:t>допределено с момента</w:t>
      </w:r>
      <w:r w:rsidR="00C56FD1">
        <w:rPr>
          <w:rFonts w:ascii="Arial" w:hAnsi="Arial" w:cs="Arial"/>
          <w:sz w:val="24"/>
          <w:szCs w:val="24"/>
        </w:rPr>
        <w:t xml:space="preserve"> Большого Взрыва». Правда, у И.</w:t>
      </w:r>
      <w:r w:rsidRPr="005219CE">
        <w:rPr>
          <w:rFonts w:ascii="Arial" w:hAnsi="Arial" w:cs="Arial"/>
          <w:sz w:val="24"/>
          <w:szCs w:val="24"/>
        </w:rPr>
        <w:t>Пригожина «определено» с вероятностями, в модальном смысле. Волевой акт записи «мнимого» времени и его акцидентизация – действия сугубо субъективистские и даже неопозитивистские, эп</w:t>
      </w:r>
      <w:r w:rsidRPr="005219CE">
        <w:rPr>
          <w:rFonts w:ascii="Arial" w:hAnsi="Arial" w:cs="Arial"/>
          <w:sz w:val="24"/>
          <w:szCs w:val="24"/>
        </w:rPr>
        <w:t>и</w:t>
      </w:r>
      <w:r w:rsidRPr="005219CE">
        <w:rPr>
          <w:rFonts w:ascii="Arial" w:hAnsi="Arial" w:cs="Arial"/>
          <w:sz w:val="24"/>
          <w:szCs w:val="24"/>
        </w:rPr>
        <w:t>столярные. А затем всё, отнюдь не определяемое с помощью «как бы», «вроде так» и «авось», берущее начало в эпицентре неопределенности пустой сингулярной то</w:t>
      </w:r>
      <w:r w:rsidRPr="005219CE">
        <w:rPr>
          <w:rFonts w:ascii="Arial" w:hAnsi="Arial" w:cs="Arial"/>
          <w:sz w:val="24"/>
          <w:szCs w:val="24"/>
        </w:rPr>
        <w:t>ч</w:t>
      </w:r>
      <w:r w:rsidRPr="005219CE">
        <w:rPr>
          <w:rFonts w:ascii="Arial" w:hAnsi="Arial" w:cs="Arial"/>
          <w:sz w:val="24"/>
          <w:szCs w:val="24"/>
        </w:rPr>
        <w:t>ки противоречивой теории, объявляется объективно, онтологически и законно вер</w:t>
      </w:r>
      <w:r w:rsidRPr="005219CE">
        <w:rPr>
          <w:rFonts w:ascii="Arial" w:hAnsi="Arial" w:cs="Arial"/>
          <w:sz w:val="24"/>
          <w:szCs w:val="24"/>
        </w:rPr>
        <w:t>о</w:t>
      </w:r>
      <w:r w:rsidRPr="005219CE">
        <w:rPr>
          <w:rFonts w:ascii="Arial" w:hAnsi="Arial" w:cs="Arial"/>
          <w:sz w:val="24"/>
          <w:szCs w:val="24"/>
        </w:rPr>
        <w:lastRenderedPageBreak/>
        <w:t xml:space="preserve">ятностно-неустойчивым, существующим без памяти и в метеопрогнозе. Надо отдать им должное: «принципиальные» субъективисты параллельно строят плацдарм для отхода. Это – умная мысль о безумном слиянии субъекта с окружающей природой (хотя они были изначально едины, т.к. жизнь вынырнула из бульона!). Запасливая мысль умна вдвойне, потому что внедрение малограмотного </w:t>
      </w:r>
      <w:r w:rsidRPr="005219CE">
        <w:rPr>
          <w:rFonts w:ascii="Arial" w:hAnsi="Arial" w:cs="Arial"/>
          <w:sz w:val="24"/>
          <w:szCs w:val="24"/>
          <w:lang w:val="en-US"/>
        </w:rPr>
        <w:t>homo</w:t>
      </w:r>
      <w:r w:rsidRPr="005219CE">
        <w:rPr>
          <w:rFonts w:ascii="Arial" w:hAnsi="Arial" w:cs="Arial"/>
          <w:sz w:val="24"/>
          <w:szCs w:val="24"/>
        </w:rPr>
        <w:t xml:space="preserve"> в насыщенную информацией биоту решило бы все его мучительные парадоксы, в т.ч., возможно, шарады в квантовой механике и космологии, проблему времени, а также избавило бы от многих чисто человеческих неудобств, связанных с программами экспансии и размножения</w:t>
      </w:r>
      <w:r w:rsidR="00C56FD1">
        <w:rPr>
          <w:rFonts w:ascii="Arial" w:hAnsi="Arial" w:cs="Arial"/>
          <w:sz w:val="24"/>
          <w:szCs w:val="24"/>
        </w:rPr>
        <w:t xml:space="preserve"> вида</w:t>
      </w:r>
      <w:r w:rsidRPr="005219CE">
        <w:rPr>
          <w:rFonts w:ascii="Arial" w:hAnsi="Arial" w:cs="Arial"/>
          <w:sz w:val="24"/>
          <w:szCs w:val="24"/>
        </w:rPr>
        <w:t>.</w:t>
      </w:r>
      <w:r w:rsidR="00C56FD1">
        <w:rPr>
          <w:rFonts w:ascii="Arial" w:hAnsi="Arial" w:cs="Arial"/>
          <w:sz w:val="24"/>
          <w:szCs w:val="24"/>
        </w:rPr>
        <w:t xml:space="preserve"> </w:t>
      </w:r>
      <w:r w:rsidR="00C56FD1" w:rsidRPr="00C56FD1">
        <w:rPr>
          <w:rFonts w:ascii="Arial" w:hAnsi="Arial" w:cs="Arial"/>
          <w:sz w:val="24"/>
          <w:szCs w:val="24"/>
        </w:rPr>
        <w:t>[</w:t>
      </w:r>
      <w:r w:rsidR="00C56FD1" w:rsidRPr="00C56FD1">
        <w:rPr>
          <w:rFonts w:ascii="Monotype Corsiva" w:hAnsi="Monotype Corsiva" w:cs="Arial"/>
          <w:sz w:val="24"/>
          <w:szCs w:val="24"/>
        </w:rPr>
        <w:t>Вместо того что</w:t>
      </w:r>
      <w:r w:rsidR="00CB47D0">
        <w:rPr>
          <w:rFonts w:ascii="Monotype Corsiva" w:hAnsi="Monotype Corsiva" w:cs="Arial"/>
          <w:sz w:val="24"/>
          <w:szCs w:val="24"/>
        </w:rPr>
        <w:t xml:space="preserve">бы </w:t>
      </w:r>
      <w:r w:rsidR="00C56FD1" w:rsidRPr="00C56FD1">
        <w:rPr>
          <w:rFonts w:ascii="Monotype Corsiva" w:hAnsi="Monotype Corsiva" w:cs="Arial"/>
          <w:sz w:val="24"/>
          <w:szCs w:val="24"/>
        </w:rPr>
        <w:t xml:space="preserve">лежать на печи </w:t>
      </w:r>
      <w:r w:rsidR="00CB47D0">
        <w:rPr>
          <w:rFonts w:ascii="Monotype Corsiva" w:hAnsi="Monotype Corsiva" w:cs="Arial"/>
          <w:sz w:val="24"/>
          <w:szCs w:val="24"/>
        </w:rPr>
        <w:t xml:space="preserve">акциденций </w:t>
      </w:r>
      <w:r w:rsidR="00C56FD1" w:rsidRPr="00C56FD1">
        <w:rPr>
          <w:rFonts w:ascii="Monotype Corsiva" w:hAnsi="Monotype Corsiva" w:cs="Arial"/>
          <w:sz w:val="24"/>
          <w:szCs w:val="24"/>
        </w:rPr>
        <w:t>– надо нырнуть</w:t>
      </w:r>
      <w:r w:rsidR="00C56FD1">
        <w:rPr>
          <w:rFonts w:ascii="Monotype Corsiva" w:hAnsi="Monotype Corsiva" w:cs="Arial"/>
          <w:sz w:val="24"/>
          <w:szCs w:val="24"/>
        </w:rPr>
        <w:t xml:space="preserve"> в природу!</w:t>
      </w:r>
      <w:r w:rsidR="00C56FD1" w:rsidRPr="00C56FD1">
        <w:rPr>
          <w:rFonts w:ascii="Arial" w:hAnsi="Arial" w:cs="Arial"/>
          <w:sz w:val="24"/>
          <w:szCs w:val="24"/>
        </w:rPr>
        <w:t>]</w:t>
      </w:r>
      <w:r w:rsidR="00C56FD1">
        <w:rPr>
          <w:rFonts w:ascii="Arial" w:hAnsi="Arial" w:cs="Arial"/>
          <w:sz w:val="24"/>
          <w:szCs w:val="24"/>
        </w:rPr>
        <w:t xml:space="preserve">. </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Неинтегрируемость динамических систем (А. Пуанкаре) означает, что не все взаимодействия в физике определяются постулатами динамики. Сомнительной ок</w:t>
      </w:r>
      <w:r w:rsidRPr="005219CE">
        <w:rPr>
          <w:rFonts w:ascii="Arial" w:hAnsi="Arial" w:cs="Arial"/>
          <w:sz w:val="24"/>
          <w:szCs w:val="24"/>
        </w:rPr>
        <w:t>а</w:t>
      </w:r>
      <w:r w:rsidRPr="005219CE">
        <w:rPr>
          <w:rFonts w:ascii="Arial" w:hAnsi="Arial" w:cs="Arial"/>
          <w:sz w:val="24"/>
          <w:szCs w:val="24"/>
        </w:rPr>
        <w:t>зывается система координат (Р. Декарт), определяемая независимыми целочисле</w:t>
      </w:r>
      <w:r w:rsidRPr="005219CE">
        <w:rPr>
          <w:rFonts w:ascii="Arial" w:hAnsi="Arial" w:cs="Arial"/>
          <w:sz w:val="24"/>
          <w:szCs w:val="24"/>
        </w:rPr>
        <w:t>н</w:t>
      </w:r>
      <w:r w:rsidRPr="005219CE">
        <w:rPr>
          <w:rFonts w:ascii="Arial" w:hAnsi="Arial" w:cs="Arial"/>
          <w:sz w:val="24"/>
          <w:szCs w:val="24"/>
        </w:rPr>
        <w:t>ными размерностями ортогональных переменных. Мир богаче, чем это можно себе представить с помощью геометрических и числовых методов. О метафизике мат</w:t>
      </w:r>
      <w:r w:rsidRPr="005219CE">
        <w:rPr>
          <w:rFonts w:ascii="Arial" w:hAnsi="Arial" w:cs="Arial"/>
          <w:sz w:val="24"/>
          <w:szCs w:val="24"/>
        </w:rPr>
        <w:t>е</w:t>
      </w:r>
      <w:r w:rsidRPr="005219CE">
        <w:rPr>
          <w:rFonts w:ascii="Arial" w:hAnsi="Arial" w:cs="Arial"/>
          <w:sz w:val="24"/>
          <w:szCs w:val="24"/>
        </w:rPr>
        <w:t>матики, в том числе математического анализа, дифференциальных уравнений и ге</w:t>
      </w:r>
      <w:r w:rsidR="00CB47D0">
        <w:rPr>
          <w:rFonts w:ascii="Arial" w:hAnsi="Arial" w:cs="Arial"/>
          <w:sz w:val="24"/>
          <w:szCs w:val="24"/>
        </w:rPr>
        <w:t>ометрии, была речь в Ч.</w:t>
      </w:r>
      <w:r w:rsidRPr="005219CE">
        <w:rPr>
          <w:rFonts w:ascii="Arial" w:hAnsi="Arial" w:cs="Arial"/>
          <w:sz w:val="24"/>
          <w:szCs w:val="24"/>
        </w:rPr>
        <w:t xml:space="preserve"> 1.</w:t>
      </w:r>
      <w:r w:rsidR="00CB47D0">
        <w:rPr>
          <w:rFonts w:ascii="Arial" w:hAnsi="Arial" w:cs="Arial"/>
          <w:sz w:val="24"/>
          <w:szCs w:val="24"/>
        </w:rPr>
        <w:t xml:space="preserve"> </w:t>
      </w:r>
      <w:r w:rsidR="00CB47D0" w:rsidRPr="00CB47D0">
        <w:rPr>
          <w:rFonts w:ascii="Arial" w:hAnsi="Arial" w:cs="Arial"/>
          <w:sz w:val="24"/>
          <w:szCs w:val="24"/>
        </w:rPr>
        <w:t>[</w:t>
      </w:r>
      <w:r w:rsidR="00CB47D0" w:rsidRPr="00CB47D0">
        <w:rPr>
          <w:rFonts w:ascii="Monotype Corsiva" w:hAnsi="Monotype Corsiva" w:cs="Arial"/>
          <w:sz w:val="24"/>
          <w:szCs w:val="24"/>
        </w:rPr>
        <w:t xml:space="preserve">Но неинтегрируемость – </w:t>
      </w:r>
      <w:r w:rsidR="007904D5">
        <w:rPr>
          <w:rFonts w:ascii="Monotype Corsiva" w:hAnsi="Monotype Corsiva" w:cs="Arial"/>
          <w:sz w:val="24"/>
          <w:szCs w:val="24"/>
        </w:rPr>
        <w:t>эпистолярн</w:t>
      </w:r>
      <w:r w:rsidR="00CB47D0" w:rsidRPr="00CB47D0">
        <w:rPr>
          <w:rFonts w:ascii="Monotype Corsiva" w:hAnsi="Monotype Corsiva" w:cs="Arial"/>
          <w:sz w:val="24"/>
          <w:szCs w:val="24"/>
        </w:rPr>
        <w:t>ая, а не</w:t>
      </w:r>
      <w:r w:rsidR="00CB47D0" w:rsidRPr="00993A3B">
        <w:rPr>
          <w:rFonts w:ascii="Monotype Corsiva" w:hAnsi="Monotype Corsiva" w:cs="Arial"/>
          <w:sz w:val="24"/>
          <w:szCs w:val="24"/>
        </w:rPr>
        <w:t xml:space="preserve"> </w:t>
      </w:r>
      <w:r w:rsidR="00CB47D0">
        <w:rPr>
          <w:rFonts w:ascii="Monotype Corsiva" w:hAnsi="Monotype Corsiva" w:cs="Arial"/>
          <w:sz w:val="24"/>
          <w:szCs w:val="24"/>
        </w:rPr>
        <w:t>природная</w:t>
      </w:r>
      <w:r w:rsidR="00CB47D0" w:rsidRPr="00CB47D0">
        <w:rPr>
          <w:rFonts w:ascii="Arial" w:hAnsi="Arial" w:cs="Arial"/>
          <w:sz w:val="24"/>
          <w:szCs w:val="24"/>
        </w:rPr>
        <w:t>].</w:t>
      </w:r>
      <w:r w:rsidR="00CB47D0">
        <w:rPr>
          <w:rFonts w:ascii="Arial" w:hAnsi="Arial" w:cs="Arial"/>
          <w:sz w:val="24"/>
          <w:szCs w:val="24"/>
        </w:rPr>
        <w:t xml:space="preserve"> </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Итак, вместо почитаемых в классической и модерной физике сингулярностей и расходимостей в синергетике рассматривается неустойчивость. А если Вселенная «погружена в квантовый вакуум», то неустойчивость проистекает из него. Между тем создание квантовой гравитации – из области модальностей, тем более ссылаться на нее в проблеме отбора возникающих из вакуума вселенных – преждевременно (это «телега впереди лошади»). Если «будущее не заложе</w:t>
      </w:r>
      <w:r w:rsidR="00A27079">
        <w:rPr>
          <w:rFonts w:ascii="Arial" w:hAnsi="Arial" w:cs="Arial"/>
          <w:sz w:val="24"/>
          <w:szCs w:val="24"/>
        </w:rPr>
        <w:t>но в настоящем», как считает И.</w:t>
      </w:r>
      <w:r w:rsidRPr="005219CE">
        <w:rPr>
          <w:rFonts w:ascii="Arial" w:hAnsi="Arial" w:cs="Arial"/>
          <w:sz w:val="24"/>
          <w:szCs w:val="24"/>
        </w:rPr>
        <w:t>Пригожин, то что же делать с квантовой механикой и ее «квантовым вакуумом», ведь эти конструкции созданы по аналогии с процессом Маркова? В стохастических цепях Маркова (а время отсчитывается «шагами» в любой системе «прибор – чел</w:t>
      </w:r>
      <w:r w:rsidRPr="005219CE">
        <w:rPr>
          <w:rFonts w:ascii="Arial" w:hAnsi="Arial" w:cs="Arial"/>
          <w:sz w:val="24"/>
          <w:szCs w:val="24"/>
        </w:rPr>
        <w:t>о</w:t>
      </w:r>
      <w:r w:rsidRPr="005219CE">
        <w:rPr>
          <w:rFonts w:ascii="Arial" w:hAnsi="Arial" w:cs="Arial"/>
          <w:sz w:val="24"/>
          <w:szCs w:val="24"/>
        </w:rPr>
        <w:t>век») изменение состояния (физического) объекта определяется только его насто</w:t>
      </w:r>
      <w:r w:rsidRPr="005219CE">
        <w:rPr>
          <w:rFonts w:ascii="Arial" w:hAnsi="Arial" w:cs="Arial"/>
          <w:sz w:val="24"/>
          <w:szCs w:val="24"/>
        </w:rPr>
        <w:t>я</w:t>
      </w:r>
      <w:r w:rsidRPr="005219CE">
        <w:rPr>
          <w:rFonts w:ascii="Arial" w:hAnsi="Arial" w:cs="Arial"/>
          <w:sz w:val="24"/>
          <w:szCs w:val="24"/>
        </w:rPr>
        <w:t>щим состоянием (в «теперь»), что означает: в будущем будет так же; влияет на п</w:t>
      </w:r>
      <w:r w:rsidRPr="005219CE">
        <w:rPr>
          <w:rFonts w:ascii="Arial" w:hAnsi="Arial" w:cs="Arial"/>
          <w:sz w:val="24"/>
          <w:szCs w:val="24"/>
        </w:rPr>
        <w:t>е</w:t>
      </w:r>
      <w:r w:rsidRPr="005219CE">
        <w:rPr>
          <w:rFonts w:ascii="Arial" w:hAnsi="Arial" w:cs="Arial"/>
          <w:sz w:val="24"/>
          <w:szCs w:val="24"/>
        </w:rPr>
        <w:t>реход к новому состоянию лишь состояние в «теперь» будущего; система «забыв</w:t>
      </w:r>
      <w:r w:rsidRPr="005219CE">
        <w:rPr>
          <w:rFonts w:ascii="Arial" w:hAnsi="Arial" w:cs="Arial"/>
          <w:sz w:val="24"/>
          <w:szCs w:val="24"/>
        </w:rPr>
        <w:t>а</w:t>
      </w:r>
      <w:r w:rsidRPr="005219CE">
        <w:rPr>
          <w:rFonts w:ascii="Arial" w:hAnsi="Arial" w:cs="Arial"/>
          <w:sz w:val="24"/>
          <w:szCs w:val="24"/>
        </w:rPr>
        <w:t>ет» о том, что было в прошлом – она его «не знает», находясь в «сейчас»; в квант</w:t>
      </w:r>
      <w:r w:rsidRPr="005219CE">
        <w:rPr>
          <w:rFonts w:ascii="Arial" w:hAnsi="Arial" w:cs="Arial"/>
          <w:sz w:val="24"/>
          <w:szCs w:val="24"/>
        </w:rPr>
        <w:t>о</w:t>
      </w:r>
      <w:r w:rsidRPr="005219CE">
        <w:rPr>
          <w:rFonts w:ascii="Arial" w:hAnsi="Arial" w:cs="Arial"/>
          <w:sz w:val="24"/>
          <w:szCs w:val="24"/>
        </w:rPr>
        <w:t>вой механике система не знает ни о прошлом, ни о будущем. Правомерно ли в таком случае использовать квантовую механику для построения суждений о будущем, да еще Вселенной? о ее прошлом? или судить о возможных путях эволюции Мира с возникновением той или иной по качествам вселенной? Ссылка при исследовании непонятного на еще более непонятное и несостоятельное не нова – она берет нач</w:t>
      </w:r>
      <w:r w:rsidRPr="005219CE">
        <w:rPr>
          <w:rFonts w:ascii="Arial" w:hAnsi="Arial" w:cs="Arial"/>
          <w:sz w:val="24"/>
          <w:szCs w:val="24"/>
        </w:rPr>
        <w:t>а</w:t>
      </w:r>
      <w:r w:rsidRPr="005219CE">
        <w:rPr>
          <w:rFonts w:ascii="Arial" w:hAnsi="Arial" w:cs="Arial"/>
          <w:sz w:val="24"/>
          <w:szCs w:val="24"/>
        </w:rPr>
        <w:t xml:space="preserve">ло в ночных страхах примата, спрятавшегося от таинственного окружения в </w:t>
      </w:r>
      <w:r w:rsidR="00A27079">
        <w:rPr>
          <w:rFonts w:ascii="Arial" w:hAnsi="Arial" w:cs="Arial"/>
          <w:sz w:val="24"/>
          <w:szCs w:val="24"/>
        </w:rPr>
        <w:t xml:space="preserve">густых </w:t>
      </w:r>
      <w:r w:rsidRPr="005219CE">
        <w:rPr>
          <w:rFonts w:ascii="Arial" w:hAnsi="Arial" w:cs="Arial"/>
          <w:sz w:val="24"/>
          <w:szCs w:val="24"/>
        </w:rPr>
        <w:lastRenderedPageBreak/>
        <w:t>вет</w:t>
      </w:r>
      <w:r w:rsidR="00A27079">
        <w:rPr>
          <w:rFonts w:ascii="Arial" w:hAnsi="Arial" w:cs="Arial"/>
          <w:sz w:val="24"/>
          <w:szCs w:val="24"/>
        </w:rPr>
        <w:t>вях баобаба. Авось не заметят!</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Вопрошание времени</w:t>
      </w:r>
      <w:r w:rsidRPr="005219CE">
        <w:rPr>
          <w:rFonts w:ascii="Arial" w:hAnsi="Arial" w:cs="Arial"/>
          <w:sz w:val="24"/>
          <w:szCs w:val="24"/>
        </w:rPr>
        <w:t>. Заострение внимания к обратимости динамики и квант</w:t>
      </w:r>
      <w:r w:rsidRPr="005219CE">
        <w:rPr>
          <w:rFonts w:ascii="Arial" w:hAnsi="Arial" w:cs="Arial"/>
          <w:sz w:val="24"/>
          <w:szCs w:val="24"/>
        </w:rPr>
        <w:t>о</w:t>
      </w:r>
      <w:r w:rsidRPr="005219CE">
        <w:rPr>
          <w:rFonts w:ascii="Arial" w:hAnsi="Arial" w:cs="Arial"/>
          <w:sz w:val="24"/>
          <w:szCs w:val="24"/>
        </w:rPr>
        <w:t>вой механики не оправдано: 1) в динамике обратимость – идеалистическая фикция, т.к. для обращения движения нужно затратить двойную механическую энергию, не считая ее других видов, а этого делать фантазер</w:t>
      </w:r>
      <w:r w:rsidR="00940698">
        <w:rPr>
          <w:rFonts w:ascii="Arial" w:hAnsi="Arial" w:cs="Arial"/>
          <w:sz w:val="24"/>
          <w:szCs w:val="24"/>
        </w:rPr>
        <w:t>-созерцатель никогда не собирае</w:t>
      </w:r>
      <w:r w:rsidR="00940698">
        <w:rPr>
          <w:rFonts w:ascii="Arial" w:hAnsi="Arial" w:cs="Arial"/>
          <w:sz w:val="24"/>
          <w:szCs w:val="24"/>
        </w:rPr>
        <w:t>т</w:t>
      </w:r>
      <w:r w:rsidRPr="005219CE">
        <w:rPr>
          <w:rFonts w:ascii="Arial" w:hAnsi="Arial" w:cs="Arial"/>
          <w:sz w:val="24"/>
          <w:szCs w:val="24"/>
        </w:rPr>
        <w:t>ся; 2) уравнения квантовой механики и сама теория зижд</w:t>
      </w:r>
      <w:r w:rsidR="00905A42">
        <w:rPr>
          <w:rFonts w:ascii="Arial" w:hAnsi="Arial" w:cs="Arial"/>
          <w:sz w:val="24"/>
          <w:szCs w:val="24"/>
        </w:rPr>
        <w:t>у</w:t>
      </w:r>
      <w:r w:rsidRPr="005219CE">
        <w:rPr>
          <w:rFonts w:ascii="Arial" w:hAnsi="Arial" w:cs="Arial"/>
          <w:sz w:val="24"/>
          <w:szCs w:val="24"/>
        </w:rPr>
        <w:t>тся на больших упрощен</w:t>
      </w:r>
      <w:r w:rsidRPr="005219CE">
        <w:rPr>
          <w:rFonts w:ascii="Arial" w:hAnsi="Arial" w:cs="Arial"/>
          <w:sz w:val="24"/>
          <w:szCs w:val="24"/>
        </w:rPr>
        <w:t>и</w:t>
      </w:r>
      <w:r w:rsidRPr="005219CE">
        <w:rPr>
          <w:rFonts w:ascii="Arial" w:hAnsi="Arial" w:cs="Arial"/>
          <w:sz w:val="24"/>
          <w:szCs w:val="24"/>
        </w:rPr>
        <w:t xml:space="preserve">ях вроде «линейности» и «суперпозиции». Поэтому </w:t>
      </w:r>
      <w:r w:rsidR="00940698" w:rsidRPr="00940698">
        <w:rPr>
          <w:rFonts w:ascii="Arial" w:hAnsi="Arial" w:cs="Arial"/>
          <w:i/>
          <w:sz w:val="24"/>
          <w:szCs w:val="24"/>
        </w:rPr>
        <w:t>заостренные</w:t>
      </w:r>
      <w:r w:rsidR="00940698">
        <w:rPr>
          <w:rFonts w:ascii="Arial" w:hAnsi="Arial" w:cs="Arial"/>
          <w:sz w:val="24"/>
          <w:szCs w:val="24"/>
        </w:rPr>
        <w:t xml:space="preserve"> </w:t>
      </w:r>
      <w:r w:rsidRPr="005219CE">
        <w:rPr>
          <w:rFonts w:ascii="Arial" w:hAnsi="Arial" w:cs="Arial"/>
          <w:sz w:val="24"/>
          <w:szCs w:val="24"/>
        </w:rPr>
        <w:t>суждения, осн</w:t>
      </w:r>
      <w:r w:rsidRPr="005219CE">
        <w:rPr>
          <w:rFonts w:ascii="Arial" w:hAnsi="Arial" w:cs="Arial"/>
          <w:sz w:val="24"/>
          <w:szCs w:val="24"/>
        </w:rPr>
        <w:t>о</w:t>
      </w:r>
      <w:r w:rsidRPr="005219CE">
        <w:rPr>
          <w:rFonts w:ascii="Arial" w:hAnsi="Arial" w:cs="Arial"/>
          <w:sz w:val="24"/>
          <w:szCs w:val="24"/>
        </w:rPr>
        <w:t>ванные на эрзацах мысли, не являются безоговорочно допустимыми.</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Естественно, в проблему времени включается проблема становления и посл</w:t>
      </w:r>
      <w:r w:rsidRPr="005219CE">
        <w:rPr>
          <w:rFonts w:ascii="Arial" w:hAnsi="Arial" w:cs="Arial"/>
          <w:sz w:val="24"/>
          <w:szCs w:val="24"/>
        </w:rPr>
        <w:t>е</w:t>
      </w:r>
      <w:r w:rsidRPr="005219CE">
        <w:rPr>
          <w:rFonts w:ascii="Arial" w:hAnsi="Arial" w:cs="Arial"/>
          <w:sz w:val="24"/>
          <w:szCs w:val="24"/>
        </w:rPr>
        <w:t>дующего эволюционного развития. Другая версия: эволюция – это и есть непреста</w:t>
      </w:r>
      <w:r w:rsidRPr="005219CE">
        <w:rPr>
          <w:rFonts w:ascii="Arial" w:hAnsi="Arial" w:cs="Arial"/>
          <w:sz w:val="24"/>
          <w:szCs w:val="24"/>
        </w:rPr>
        <w:t>н</w:t>
      </w:r>
      <w:r w:rsidRPr="005219CE">
        <w:rPr>
          <w:rFonts w:ascii="Arial" w:hAnsi="Arial" w:cs="Arial"/>
          <w:sz w:val="24"/>
          <w:szCs w:val="24"/>
        </w:rPr>
        <w:t>ное становление. Далее в исследуемом тексте, как представляется, присутствует всё тот же изъян: волевое обращение движения и, соответственно, «стрелы» врем</w:t>
      </w:r>
      <w:r w:rsidRPr="005219CE">
        <w:rPr>
          <w:rFonts w:ascii="Arial" w:hAnsi="Arial" w:cs="Arial"/>
          <w:sz w:val="24"/>
          <w:szCs w:val="24"/>
        </w:rPr>
        <w:t>е</w:t>
      </w:r>
      <w:r w:rsidRPr="005219CE">
        <w:rPr>
          <w:rFonts w:ascii="Arial" w:hAnsi="Arial" w:cs="Arial"/>
          <w:sz w:val="24"/>
          <w:szCs w:val="24"/>
        </w:rPr>
        <w:t>ни в динамике, а также отрицание идеи времени вообще (тут уж не до «стрел»!) в связи с «тепловой смертью» Л. Больцмана.</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Г.В. Лейбниц причину отождествляет со следствием. Возможно, это так в смысле следования одного за другим. В классической физике данное отождествление яв</w:t>
      </w:r>
      <w:r w:rsidRPr="005219CE">
        <w:rPr>
          <w:rFonts w:ascii="Arial" w:hAnsi="Arial" w:cs="Arial"/>
          <w:sz w:val="24"/>
          <w:szCs w:val="24"/>
        </w:rPr>
        <w:t>и</w:t>
      </w:r>
      <w:r w:rsidRPr="005219CE">
        <w:rPr>
          <w:rFonts w:ascii="Arial" w:hAnsi="Arial" w:cs="Arial"/>
          <w:sz w:val="24"/>
          <w:szCs w:val="24"/>
        </w:rPr>
        <w:t>лось фундаментом для утверждения незыблемости детерминистических законов, обратимости времени и предопределенности физических явлений. В очередной раз метафизический способ мышления с абсолютизацией собственных выводов и игн</w:t>
      </w:r>
      <w:r w:rsidRPr="005219CE">
        <w:rPr>
          <w:rFonts w:ascii="Arial" w:hAnsi="Arial" w:cs="Arial"/>
          <w:sz w:val="24"/>
          <w:szCs w:val="24"/>
        </w:rPr>
        <w:t>о</w:t>
      </w:r>
      <w:r w:rsidRPr="005219CE">
        <w:rPr>
          <w:rFonts w:ascii="Arial" w:hAnsi="Arial" w:cs="Arial"/>
          <w:sz w:val="24"/>
          <w:szCs w:val="24"/>
        </w:rPr>
        <w:t>рированием практической осуществимости предположений выводит субъекта позн</w:t>
      </w:r>
      <w:r w:rsidRPr="005219CE">
        <w:rPr>
          <w:rFonts w:ascii="Arial" w:hAnsi="Arial" w:cs="Arial"/>
          <w:sz w:val="24"/>
          <w:szCs w:val="24"/>
        </w:rPr>
        <w:t>а</w:t>
      </w:r>
      <w:r w:rsidRPr="005219CE">
        <w:rPr>
          <w:rFonts w:ascii="Arial" w:hAnsi="Arial" w:cs="Arial"/>
          <w:sz w:val="24"/>
          <w:szCs w:val="24"/>
        </w:rPr>
        <w:t>ния на парадокс времени. «Причина и следствие тождественны», время обратимо, а явления природы необратимы. И тут параллельно сомнительной определенности и предсказуемости явлений возникают представления о неопределенности, непре</w:t>
      </w:r>
      <w:r w:rsidRPr="005219CE">
        <w:rPr>
          <w:rFonts w:ascii="Arial" w:hAnsi="Arial" w:cs="Arial"/>
          <w:sz w:val="24"/>
          <w:szCs w:val="24"/>
        </w:rPr>
        <w:t>д</w:t>
      </w:r>
      <w:r w:rsidRPr="005219CE">
        <w:rPr>
          <w:rFonts w:ascii="Arial" w:hAnsi="Arial" w:cs="Arial"/>
          <w:sz w:val="24"/>
          <w:szCs w:val="24"/>
        </w:rPr>
        <w:t xml:space="preserve">сказуемости, вероятности и необратимости – как противовес, как альтернатива. Эти </w:t>
      </w:r>
      <w:r w:rsidRPr="005219CE">
        <w:rPr>
          <w:rFonts w:ascii="Arial" w:hAnsi="Arial" w:cs="Arial"/>
          <w:i/>
          <w:sz w:val="24"/>
          <w:szCs w:val="24"/>
        </w:rPr>
        <w:t>неустойчивые</w:t>
      </w:r>
      <w:r w:rsidRPr="005219CE">
        <w:rPr>
          <w:rFonts w:ascii="Arial" w:hAnsi="Arial" w:cs="Arial"/>
          <w:sz w:val="24"/>
          <w:szCs w:val="24"/>
        </w:rPr>
        <w:t xml:space="preserve"> соображения о случайности процессов нагнетаются в обход трудно понимаемых метафизических оснований классической и модерной науки, в обход необходимости их пересмотра. Видимо, легче создавать что-то заново, чем демо</w:t>
      </w:r>
      <w:r w:rsidRPr="005219CE">
        <w:rPr>
          <w:rFonts w:ascii="Arial" w:hAnsi="Arial" w:cs="Arial"/>
          <w:sz w:val="24"/>
          <w:szCs w:val="24"/>
        </w:rPr>
        <w:t>н</w:t>
      </w:r>
      <w:r w:rsidRPr="005219CE">
        <w:rPr>
          <w:rFonts w:ascii="Arial" w:hAnsi="Arial" w:cs="Arial"/>
          <w:sz w:val="24"/>
          <w:szCs w:val="24"/>
        </w:rPr>
        <w:t>тировать почти трехтысячелетнее здание ветхой науки. Впрочем, логические ошибки множатся и поныне. Третий закон термодинамики гласит о невозможности достиж</w:t>
      </w:r>
      <w:r w:rsidRPr="005219CE">
        <w:rPr>
          <w:rFonts w:ascii="Arial" w:hAnsi="Arial" w:cs="Arial"/>
          <w:sz w:val="24"/>
          <w:szCs w:val="24"/>
        </w:rPr>
        <w:t>е</w:t>
      </w:r>
      <w:r w:rsidRPr="005219CE">
        <w:rPr>
          <w:rFonts w:ascii="Arial" w:hAnsi="Arial" w:cs="Arial"/>
          <w:sz w:val="24"/>
          <w:szCs w:val="24"/>
        </w:rPr>
        <w:t>ния абсолютного нуля температур, а вывод о «тепловой смерти» Вселенной озвуч</w:t>
      </w:r>
      <w:r w:rsidRPr="005219CE">
        <w:rPr>
          <w:rFonts w:ascii="Arial" w:hAnsi="Arial" w:cs="Arial"/>
          <w:sz w:val="24"/>
          <w:szCs w:val="24"/>
        </w:rPr>
        <w:t>и</w:t>
      </w:r>
      <w:r w:rsidRPr="005219CE">
        <w:rPr>
          <w:rFonts w:ascii="Arial" w:hAnsi="Arial" w:cs="Arial"/>
          <w:sz w:val="24"/>
          <w:szCs w:val="24"/>
        </w:rPr>
        <w:t>в</w:t>
      </w:r>
      <w:r w:rsidR="00940698">
        <w:rPr>
          <w:rFonts w:ascii="Arial" w:hAnsi="Arial" w:cs="Arial"/>
          <w:sz w:val="24"/>
          <w:szCs w:val="24"/>
        </w:rPr>
        <w:t>ается и в конце ХХ века. Резюме.</w:t>
      </w:r>
      <w:r w:rsidRPr="005219CE">
        <w:rPr>
          <w:rFonts w:ascii="Arial" w:hAnsi="Arial" w:cs="Arial"/>
          <w:sz w:val="24"/>
          <w:szCs w:val="24"/>
        </w:rPr>
        <w:t xml:space="preserve"> </w:t>
      </w:r>
      <w:r w:rsidR="00940698">
        <w:rPr>
          <w:rFonts w:ascii="Arial" w:hAnsi="Arial" w:cs="Arial"/>
          <w:sz w:val="24"/>
          <w:szCs w:val="24"/>
        </w:rPr>
        <w:t>Всё чаще</w:t>
      </w:r>
      <w:r w:rsidRPr="005219CE">
        <w:rPr>
          <w:rFonts w:ascii="Arial" w:hAnsi="Arial" w:cs="Arial"/>
          <w:sz w:val="24"/>
          <w:szCs w:val="24"/>
        </w:rPr>
        <w:t xml:space="preserve"> автор</w:t>
      </w:r>
      <w:r w:rsidR="00940698">
        <w:rPr>
          <w:rFonts w:ascii="Arial" w:hAnsi="Arial" w:cs="Arial"/>
          <w:sz w:val="24"/>
          <w:szCs w:val="24"/>
        </w:rPr>
        <w:t>ы прибегают к такому приему: о</w:t>
      </w:r>
      <w:r w:rsidRPr="005219CE">
        <w:rPr>
          <w:rFonts w:ascii="Arial" w:hAnsi="Arial" w:cs="Arial"/>
          <w:sz w:val="24"/>
          <w:szCs w:val="24"/>
        </w:rPr>
        <w:t>ни бурно обсуждают печеные вопросы с тем, чтобы поднять температуру с</w:t>
      </w:r>
      <w:r w:rsidR="00940698">
        <w:rPr>
          <w:rFonts w:ascii="Arial" w:hAnsi="Arial" w:cs="Arial"/>
          <w:sz w:val="24"/>
          <w:szCs w:val="24"/>
        </w:rPr>
        <w:t>вое</w:t>
      </w:r>
      <w:r w:rsidRPr="005219CE">
        <w:rPr>
          <w:rFonts w:ascii="Arial" w:hAnsi="Arial" w:cs="Arial"/>
          <w:sz w:val="24"/>
          <w:szCs w:val="24"/>
        </w:rPr>
        <w:t>го изл</w:t>
      </w:r>
      <w:r w:rsidR="00940698">
        <w:rPr>
          <w:rFonts w:ascii="Arial" w:hAnsi="Arial" w:cs="Arial"/>
          <w:sz w:val="24"/>
          <w:szCs w:val="24"/>
        </w:rPr>
        <w:t>о</w:t>
      </w:r>
      <w:r w:rsidR="00940698">
        <w:rPr>
          <w:rFonts w:ascii="Arial" w:hAnsi="Arial" w:cs="Arial"/>
          <w:sz w:val="24"/>
          <w:szCs w:val="24"/>
        </w:rPr>
        <w:t xml:space="preserve">жения, </w:t>
      </w:r>
      <w:r w:rsidRPr="005219CE">
        <w:rPr>
          <w:rFonts w:ascii="Arial" w:hAnsi="Arial" w:cs="Arial"/>
          <w:sz w:val="24"/>
          <w:szCs w:val="24"/>
        </w:rPr>
        <w:t>привлечь чтецов</w:t>
      </w:r>
      <w:r w:rsidR="00940698">
        <w:rPr>
          <w:rFonts w:ascii="Arial" w:hAnsi="Arial" w:cs="Arial"/>
          <w:sz w:val="24"/>
          <w:szCs w:val="24"/>
        </w:rPr>
        <w:t>, а затем овладеть их головой, чтоб ею править их же телом</w:t>
      </w:r>
      <w:r w:rsidRPr="005219CE">
        <w:rPr>
          <w:rFonts w:ascii="Arial" w:hAnsi="Arial" w:cs="Arial"/>
          <w:sz w:val="24"/>
          <w:szCs w:val="24"/>
        </w:rPr>
        <w:t>.</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Снова «эпоха Планка»</w:t>
      </w:r>
      <w:r w:rsidRPr="005219CE">
        <w:rPr>
          <w:rFonts w:ascii="Arial" w:hAnsi="Arial" w:cs="Arial"/>
          <w:sz w:val="24"/>
          <w:szCs w:val="24"/>
        </w:rPr>
        <w:t>. Первый шаговик отстаивал объективность второго нач</w:t>
      </w:r>
      <w:r w:rsidRPr="005219CE">
        <w:rPr>
          <w:rFonts w:ascii="Arial" w:hAnsi="Arial" w:cs="Arial"/>
          <w:sz w:val="24"/>
          <w:szCs w:val="24"/>
        </w:rPr>
        <w:t>а</w:t>
      </w:r>
      <w:r w:rsidR="00FA31FD">
        <w:rPr>
          <w:rFonts w:ascii="Arial" w:hAnsi="Arial" w:cs="Arial"/>
          <w:sz w:val="24"/>
          <w:szCs w:val="24"/>
        </w:rPr>
        <w:t>ла термодинамики. Браво! М.</w:t>
      </w:r>
      <w:r w:rsidRPr="005219CE">
        <w:rPr>
          <w:rFonts w:ascii="Arial" w:hAnsi="Arial" w:cs="Arial"/>
          <w:sz w:val="24"/>
          <w:szCs w:val="24"/>
        </w:rPr>
        <w:t>Планк писал, что «суть второго начала не имеет ник</w:t>
      </w:r>
      <w:r w:rsidRPr="005219CE">
        <w:rPr>
          <w:rFonts w:ascii="Arial" w:hAnsi="Arial" w:cs="Arial"/>
          <w:sz w:val="24"/>
          <w:szCs w:val="24"/>
        </w:rPr>
        <w:t>а</w:t>
      </w:r>
      <w:r w:rsidRPr="005219CE">
        <w:rPr>
          <w:rFonts w:ascii="Arial" w:hAnsi="Arial" w:cs="Arial"/>
          <w:sz w:val="24"/>
          <w:szCs w:val="24"/>
        </w:rPr>
        <w:lastRenderedPageBreak/>
        <w:t>кого отношения к эксперименту [но крен в субъективизм вызван неполнотой класс</w:t>
      </w:r>
      <w:r w:rsidRPr="005219CE">
        <w:rPr>
          <w:rFonts w:ascii="Arial" w:hAnsi="Arial" w:cs="Arial"/>
          <w:sz w:val="24"/>
          <w:szCs w:val="24"/>
        </w:rPr>
        <w:t>и</w:t>
      </w:r>
      <w:r w:rsidRPr="005219CE">
        <w:rPr>
          <w:rFonts w:ascii="Arial" w:hAnsi="Arial" w:cs="Arial"/>
          <w:sz w:val="24"/>
          <w:szCs w:val="24"/>
        </w:rPr>
        <w:t>ческой динамики]… Ограничения закона, если таковые существуют, должны лежать в той же области, что и основополагающая идея, – в наблюдаемой природе, а не в наблюдателе». Поэтому М.Планк ищет основания для второго начала в микроскоп</w:t>
      </w:r>
      <w:r w:rsidRPr="005219CE">
        <w:rPr>
          <w:rFonts w:ascii="Arial" w:hAnsi="Arial" w:cs="Arial"/>
          <w:sz w:val="24"/>
          <w:szCs w:val="24"/>
        </w:rPr>
        <w:t>и</w:t>
      </w:r>
      <w:r w:rsidRPr="005219CE">
        <w:rPr>
          <w:rFonts w:ascii="Arial" w:hAnsi="Arial" w:cs="Arial"/>
          <w:sz w:val="24"/>
          <w:szCs w:val="24"/>
        </w:rPr>
        <w:t>ческих движениях. То есть, по мнению И.Пригожина, сводит, как и Л.Больцман, н</w:t>
      </w:r>
      <w:r w:rsidRPr="005219CE">
        <w:rPr>
          <w:rFonts w:ascii="Arial" w:hAnsi="Arial" w:cs="Arial"/>
          <w:sz w:val="24"/>
          <w:szCs w:val="24"/>
        </w:rPr>
        <w:t>е</w:t>
      </w:r>
      <w:r w:rsidRPr="005219CE">
        <w:rPr>
          <w:rFonts w:ascii="Arial" w:hAnsi="Arial" w:cs="Arial"/>
          <w:sz w:val="24"/>
          <w:szCs w:val="24"/>
        </w:rPr>
        <w:t xml:space="preserve">обратимость сначала к распределениям частиц по состояниям, а затем – к особому качеству природы, могущей выбирать </w:t>
      </w:r>
      <w:r w:rsidRPr="005219CE">
        <w:rPr>
          <w:rFonts w:ascii="Arial" w:hAnsi="Arial" w:cs="Arial"/>
          <w:i/>
          <w:sz w:val="24"/>
          <w:szCs w:val="24"/>
        </w:rPr>
        <w:t>подходящий для нее</w:t>
      </w:r>
      <w:r w:rsidRPr="005219CE">
        <w:rPr>
          <w:rFonts w:ascii="Arial" w:hAnsi="Arial" w:cs="Arial"/>
          <w:sz w:val="24"/>
          <w:szCs w:val="24"/>
        </w:rPr>
        <w:t xml:space="preserve"> способ движения своих составляющих (например, запаздывающих и опережающих волн).</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В действительности неполная динамическая теория с ошибочной обратимостью времени имеет мало общего с вторым началом термодинамики. Драма и трагедия Л.Больцмана, а затем и М.Планка, повернули мнение физиков в логическую лакуну: пред авторитетом классической механики (и ее отпрыска – квантовой механики), увенчанным </w:t>
      </w:r>
      <w:r w:rsidR="00FA31FD">
        <w:rPr>
          <w:rFonts w:ascii="Arial" w:hAnsi="Arial" w:cs="Arial"/>
          <w:sz w:val="24"/>
          <w:szCs w:val="24"/>
        </w:rPr>
        <w:t xml:space="preserve">чудовищной </w:t>
      </w:r>
      <w:r w:rsidRPr="005219CE">
        <w:rPr>
          <w:rFonts w:ascii="Arial" w:hAnsi="Arial" w:cs="Arial"/>
          <w:sz w:val="24"/>
          <w:szCs w:val="24"/>
        </w:rPr>
        <w:t>ложью обращения вспять движения тел, дрогнула идея н</w:t>
      </w:r>
      <w:r w:rsidRPr="005219CE">
        <w:rPr>
          <w:rFonts w:ascii="Arial" w:hAnsi="Arial" w:cs="Arial"/>
          <w:sz w:val="24"/>
          <w:szCs w:val="24"/>
        </w:rPr>
        <w:t>е</w:t>
      </w:r>
      <w:r w:rsidRPr="005219CE">
        <w:rPr>
          <w:rFonts w:ascii="Arial" w:hAnsi="Arial" w:cs="Arial"/>
          <w:sz w:val="24"/>
          <w:szCs w:val="24"/>
        </w:rPr>
        <w:t>обратимого физического времени, опирающаяся на закон возрастания энтропии. В паутине этой лжи с переменным успехом продолжаются схватки между обратимщ</w:t>
      </w:r>
      <w:r w:rsidRPr="005219CE">
        <w:rPr>
          <w:rFonts w:ascii="Arial" w:hAnsi="Arial" w:cs="Arial"/>
          <w:sz w:val="24"/>
          <w:szCs w:val="24"/>
        </w:rPr>
        <w:t>и</w:t>
      </w:r>
      <w:r w:rsidRPr="005219CE">
        <w:rPr>
          <w:rFonts w:ascii="Arial" w:hAnsi="Arial" w:cs="Arial"/>
          <w:sz w:val="24"/>
          <w:szCs w:val="24"/>
        </w:rPr>
        <w:t>ками и необратимщиками весь ХХ век. Но вот вслед за Г.Хакеном пришли синерг</w:t>
      </w:r>
      <w:r w:rsidRPr="005219CE">
        <w:rPr>
          <w:rFonts w:ascii="Arial" w:hAnsi="Arial" w:cs="Arial"/>
          <w:sz w:val="24"/>
          <w:szCs w:val="24"/>
        </w:rPr>
        <w:t>е</w:t>
      </w:r>
      <w:r w:rsidRPr="005219CE">
        <w:rPr>
          <w:rFonts w:ascii="Arial" w:hAnsi="Arial" w:cs="Arial"/>
          <w:sz w:val="24"/>
          <w:szCs w:val="24"/>
        </w:rPr>
        <w:t xml:space="preserve">тики и увели проблему времени вместе с парадоксами под сень субъективизма с его случайно-вероятностным балдахином. Теперь же очередная иллюзия из мира науки отрывается от своего создателя – субъекта – и объективируется на границе бытия, там, где нет памяти и куда не досягает прогноз. Ситуация, типичная для </w:t>
      </w:r>
      <w:r w:rsidRPr="005219CE">
        <w:rPr>
          <w:rFonts w:ascii="Arial" w:hAnsi="Arial" w:cs="Arial"/>
          <w:sz w:val="24"/>
          <w:szCs w:val="24"/>
          <w:lang w:val="en-US"/>
        </w:rPr>
        <w:t>homo</w:t>
      </w:r>
      <w:r w:rsidRPr="005219CE">
        <w:rPr>
          <w:rFonts w:ascii="Arial" w:hAnsi="Arial" w:cs="Arial"/>
          <w:sz w:val="24"/>
          <w:szCs w:val="24"/>
        </w:rPr>
        <w:t xml:space="preserve">: так же было с идеей бога. Так же – с нечистой силой и духами в спиритизме. Сначала внутри вдумчивой головы субъекта всезнания зреет очередная химера, затем она из мозгов выпархивает и дразнит своего </w:t>
      </w:r>
      <w:r w:rsidRPr="005219CE">
        <w:rPr>
          <w:rFonts w:ascii="Arial" w:hAnsi="Arial" w:cs="Arial"/>
          <w:i/>
          <w:sz w:val="24"/>
          <w:szCs w:val="24"/>
        </w:rPr>
        <w:t>создателя</w:t>
      </w:r>
      <w:r w:rsidRPr="005219CE">
        <w:rPr>
          <w:rFonts w:ascii="Arial" w:hAnsi="Arial" w:cs="Arial"/>
          <w:sz w:val="24"/>
          <w:szCs w:val="24"/>
        </w:rPr>
        <w:t xml:space="preserve"> независимым бытием на окраинах Вселенной, воплотившись в огнедышащее чудовище с львиной пастью, хвостом дракона и туловищем козы – под именем Химера!</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 целом,</w:t>
      </w:r>
      <w:r w:rsidR="00FA31FD">
        <w:rPr>
          <w:rFonts w:ascii="Arial" w:hAnsi="Arial" w:cs="Arial"/>
          <w:sz w:val="24"/>
          <w:szCs w:val="24"/>
        </w:rPr>
        <w:t xml:space="preserve"> и надо здесь отдать должное И.</w:t>
      </w:r>
      <w:r w:rsidRPr="005219CE">
        <w:rPr>
          <w:rFonts w:ascii="Arial" w:hAnsi="Arial" w:cs="Arial"/>
          <w:sz w:val="24"/>
          <w:szCs w:val="24"/>
        </w:rPr>
        <w:t>Пригожину, гл. 1 исполнена в духе ске</w:t>
      </w:r>
      <w:r w:rsidRPr="005219CE">
        <w:rPr>
          <w:rFonts w:ascii="Arial" w:hAnsi="Arial" w:cs="Arial"/>
          <w:sz w:val="24"/>
          <w:szCs w:val="24"/>
        </w:rPr>
        <w:t>п</w:t>
      </w:r>
      <w:r w:rsidRPr="005219CE">
        <w:rPr>
          <w:rFonts w:ascii="Arial" w:hAnsi="Arial" w:cs="Arial"/>
          <w:sz w:val="24"/>
          <w:szCs w:val="24"/>
        </w:rPr>
        <w:t>тицизма в отношении СТО, ОТО и квантовой механики, которые «явились наследн</w:t>
      </w:r>
      <w:r w:rsidRPr="005219CE">
        <w:rPr>
          <w:rFonts w:ascii="Arial" w:hAnsi="Arial" w:cs="Arial"/>
          <w:sz w:val="24"/>
          <w:szCs w:val="24"/>
        </w:rPr>
        <w:t>и</w:t>
      </w:r>
      <w:r w:rsidRPr="005219CE">
        <w:rPr>
          <w:rFonts w:ascii="Arial" w:hAnsi="Arial" w:cs="Arial"/>
          <w:sz w:val="24"/>
          <w:szCs w:val="24"/>
        </w:rPr>
        <w:t>ками обратимых во времени динамических законов». Время в физике ориентиров</w:t>
      </w:r>
      <w:r w:rsidRPr="005219CE">
        <w:rPr>
          <w:rFonts w:ascii="Arial" w:hAnsi="Arial" w:cs="Arial"/>
          <w:sz w:val="24"/>
          <w:szCs w:val="24"/>
        </w:rPr>
        <w:t>а</w:t>
      </w:r>
      <w:r w:rsidRPr="005219CE">
        <w:rPr>
          <w:rFonts w:ascii="Arial" w:hAnsi="Arial" w:cs="Arial"/>
          <w:sz w:val="24"/>
          <w:szCs w:val="24"/>
        </w:rPr>
        <w:t>но, на что «однозначно указывает открытие самоорганизации, хаоса и космологич</w:t>
      </w:r>
      <w:r w:rsidRPr="005219CE">
        <w:rPr>
          <w:rFonts w:ascii="Arial" w:hAnsi="Arial" w:cs="Arial"/>
          <w:sz w:val="24"/>
          <w:szCs w:val="24"/>
        </w:rPr>
        <w:t>е</w:t>
      </w:r>
      <w:r w:rsidRPr="005219CE">
        <w:rPr>
          <w:rFonts w:ascii="Arial" w:hAnsi="Arial" w:cs="Arial"/>
          <w:sz w:val="24"/>
          <w:szCs w:val="24"/>
        </w:rPr>
        <w:t>ской эволюции» в физике, свободной не только от квантово-механического и косм</w:t>
      </w:r>
      <w:r w:rsidRPr="005219CE">
        <w:rPr>
          <w:rFonts w:ascii="Arial" w:hAnsi="Arial" w:cs="Arial"/>
          <w:sz w:val="24"/>
          <w:szCs w:val="24"/>
        </w:rPr>
        <w:t>о</w:t>
      </w:r>
      <w:r w:rsidRPr="005219CE">
        <w:rPr>
          <w:rFonts w:ascii="Arial" w:hAnsi="Arial" w:cs="Arial"/>
          <w:sz w:val="24"/>
          <w:szCs w:val="24"/>
        </w:rPr>
        <w:t>логического парадоксов, но и от парадоксов «непредсказуемых» фантасмагорий л</w:t>
      </w:r>
      <w:r w:rsidRPr="005219CE">
        <w:rPr>
          <w:rFonts w:ascii="Arial" w:hAnsi="Arial" w:cs="Arial"/>
          <w:sz w:val="24"/>
          <w:szCs w:val="24"/>
        </w:rPr>
        <w:t>о</w:t>
      </w:r>
      <w:r w:rsidRPr="005219CE">
        <w:rPr>
          <w:rFonts w:ascii="Arial" w:hAnsi="Arial" w:cs="Arial"/>
          <w:sz w:val="24"/>
          <w:szCs w:val="24"/>
        </w:rPr>
        <w:t xml:space="preserve">гического мышления </w:t>
      </w:r>
      <w:r w:rsidRPr="005219CE">
        <w:rPr>
          <w:rFonts w:ascii="Arial" w:hAnsi="Arial" w:cs="Arial"/>
          <w:sz w:val="24"/>
          <w:szCs w:val="24"/>
          <w:lang w:val="en-US"/>
        </w:rPr>
        <w:t>homo</w:t>
      </w:r>
      <w:r w:rsidRPr="005219CE">
        <w:rPr>
          <w:rFonts w:ascii="Arial" w:hAnsi="Arial" w:cs="Arial"/>
          <w:sz w:val="24"/>
          <w:szCs w:val="24"/>
        </w:rPr>
        <w:t>.</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Боги и люди</w:t>
      </w:r>
      <w:r w:rsidRPr="005219CE">
        <w:rPr>
          <w:rFonts w:ascii="Arial" w:hAnsi="Arial" w:cs="Arial"/>
          <w:sz w:val="24"/>
          <w:szCs w:val="24"/>
        </w:rPr>
        <w:t xml:space="preserve">. Капля бензина, сгорая, движет 10-тонный самосвал, капля солярки – тепловоз. При этом «чуде» лишь </w:t>
      </w:r>
      <w:r w:rsidRPr="005219CE">
        <w:rPr>
          <w:rFonts w:ascii="Arial" w:hAnsi="Arial" w:cs="Arial"/>
          <w:i/>
          <w:sz w:val="24"/>
          <w:szCs w:val="24"/>
        </w:rPr>
        <w:t>слегка</w:t>
      </w:r>
      <w:r w:rsidRPr="005219CE">
        <w:rPr>
          <w:rFonts w:ascii="Arial" w:hAnsi="Arial" w:cs="Arial"/>
          <w:sz w:val="24"/>
          <w:szCs w:val="24"/>
        </w:rPr>
        <w:t xml:space="preserve"> меняется максвелловское распределение скоростей: происходит сдвиг его «горба» вправо, в сторону увеличения математич</w:t>
      </w:r>
      <w:r w:rsidRPr="005219CE">
        <w:rPr>
          <w:rFonts w:ascii="Arial" w:hAnsi="Arial" w:cs="Arial"/>
          <w:sz w:val="24"/>
          <w:szCs w:val="24"/>
        </w:rPr>
        <w:t>е</w:t>
      </w:r>
      <w:r w:rsidRPr="005219CE">
        <w:rPr>
          <w:rFonts w:ascii="Arial" w:hAnsi="Arial" w:cs="Arial"/>
          <w:sz w:val="24"/>
          <w:szCs w:val="24"/>
        </w:rPr>
        <w:lastRenderedPageBreak/>
        <w:t>ского ожидания. А ребенок из детского сада «мысленно обращает сразу все скор</w:t>
      </w:r>
      <w:r w:rsidRPr="005219CE">
        <w:rPr>
          <w:rFonts w:ascii="Arial" w:hAnsi="Arial" w:cs="Arial"/>
          <w:sz w:val="24"/>
          <w:szCs w:val="24"/>
        </w:rPr>
        <w:t>о</w:t>
      </w:r>
      <w:r w:rsidRPr="005219CE">
        <w:rPr>
          <w:rFonts w:ascii="Arial" w:hAnsi="Arial" w:cs="Arial"/>
          <w:sz w:val="24"/>
          <w:szCs w:val="24"/>
        </w:rPr>
        <w:t xml:space="preserve">сти молекул, </w:t>
      </w:r>
      <w:r w:rsidRPr="005219CE">
        <w:rPr>
          <w:rFonts w:ascii="Arial" w:hAnsi="Arial" w:cs="Arial"/>
          <w:i/>
          <w:sz w:val="24"/>
          <w:szCs w:val="24"/>
        </w:rPr>
        <w:t>заставляя</w:t>
      </w:r>
      <w:r w:rsidRPr="005219CE">
        <w:rPr>
          <w:rFonts w:ascii="Arial" w:hAnsi="Arial" w:cs="Arial"/>
          <w:sz w:val="24"/>
          <w:szCs w:val="24"/>
        </w:rPr>
        <w:t xml:space="preserve"> их двигаться обратно одним усилием воли. Так кудесники «современной» физики, с завидным упорством попадая в Бермудский треугольник разума, творят обратимость времени. Болезнь ума прогрессирует, полушария мозга разлетаются друг от друга, голова и сознание раздваиваются, когда вероятностное распределение Дж. Максвелла воспринимается как неприступный модальный утёс </w:t>
      </w:r>
      <w:r w:rsidRPr="005219CE">
        <w:rPr>
          <w:rFonts w:ascii="Arial" w:hAnsi="Arial" w:cs="Arial"/>
          <w:i/>
          <w:sz w:val="24"/>
          <w:szCs w:val="24"/>
        </w:rPr>
        <w:t>макроскопической необратимости</w:t>
      </w:r>
      <w:r w:rsidRPr="005219CE">
        <w:rPr>
          <w:rFonts w:ascii="Arial" w:hAnsi="Arial" w:cs="Arial"/>
          <w:sz w:val="24"/>
          <w:szCs w:val="24"/>
        </w:rPr>
        <w:t>, а «божественный» акт, происходящий в сером до того веществе, приводит к озарению. Самосвал от резкого толчка мысли медит</w:t>
      </w:r>
      <w:r w:rsidRPr="005219CE">
        <w:rPr>
          <w:rFonts w:ascii="Arial" w:hAnsi="Arial" w:cs="Arial"/>
          <w:sz w:val="24"/>
          <w:szCs w:val="24"/>
        </w:rPr>
        <w:t>и</w:t>
      </w:r>
      <w:r w:rsidRPr="005219CE">
        <w:rPr>
          <w:rFonts w:ascii="Arial" w:hAnsi="Arial" w:cs="Arial"/>
          <w:sz w:val="24"/>
          <w:szCs w:val="24"/>
        </w:rPr>
        <w:t>рующего физика-телепортатора расплющивается в лепешку, а груженый поезд с анаболиками для душевнобольных под напором интеллектуальных флюидов сходит с рельс. Не при созерцании ли египетского младенца, сосущего палец, произошла эта девиация мозга</w:t>
      </w:r>
      <w:r w:rsidR="003A34C4">
        <w:rPr>
          <w:rFonts w:ascii="Arial" w:hAnsi="Arial" w:cs="Arial"/>
          <w:sz w:val="24"/>
          <w:szCs w:val="24"/>
        </w:rPr>
        <w:t xml:space="preserve"> и филэмбриогенез селезёнки</w:t>
      </w:r>
      <w:r w:rsidRPr="005219CE">
        <w:rPr>
          <w:rFonts w:ascii="Arial" w:hAnsi="Arial" w:cs="Arial"/>
          <w:sz w:val="24"/>
          <w:szCs w:val="24"/>
        </w:rPr>
        <w:t>?</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Так, насилуя собственное мышление, богом данную способность думать, «нов</w:t>
      </w:r>
      <w:r w:rsidRPr="005219CE">
        <w:rPr>
          <w:rFonts w:ascii="Arial" w:hAnsi="Arial" w:cs="Arial"/>
          <w:sz w:val="24"/>
          <w:szCs w:val="24"/>
        </w:rPr>
        <w:t>а</w:t>
      </w:r>
      <w:r w:rsidRPr="005219CE">
        <w:rPr>
          <w:rFonts w:ascii="Arial" w:hAnsi="Arial" w:cs="Arial"/>
          <w:sz w:val="24"/>
          <w:szCs w:val="24"/>
        </w:rPr>
        <w:t>торы» науки формируют «уникальную позицию физики»: она выглядит не столько пристанищем для умалишенных, сколько средством околпачивания нормальных л</w:t>
      </w:r>
      <w:r w:rsidRPr="005219CE">
        <w:rPr>
          <w:rFonts w:ascii="Arial" w:hAnsi="Arial" w:cs="Arial"/>
          <w:sz w:val="24"/>
          <w:szCs w:val="24"/>
        </w:rPr>
        <w:t>ю</w:t>
      </w:r>
      <w:r w:rsidRPr="005219CE">
        <w:rPr>
          <w:rFonts w:ascii="Arial" w:hAnsi="Arial" w:cs="Arial"/>
          <w:sz w:val="24"/>
          <w:szCs w:val="24"/>
        </w:rPr>
        <w:t>дей и умерщвления в себе божественного дара мыслить. Таков, к сожалению, и пр</w:t>
      </w:r>
      <w:r w:rsidRPr="005219CE">
        <w:rPr>
          <w:rFonts w:ascii="Arial" w:hAnsi="Arial" w:cs="Arial"/>
          <w:sz w:val="24"/>
          <w:szCs w:val="24"/>
        </w:rPr>
        <w:t>о</w:t>
      </w:r>
      <w:r w:rsidRPr="005219CE">
        <w:rPr>
          <w:rFonts w:ascii="Arial" w:hAnsi="Arial" w:cs="Arial"/>
          <w:sz w:val="24"/>
          <w:szCs w:val="24"/>
        </w:rPr>
        <w:t>стой, отнюдь «богом не избранный» человек, подчиненный стадному инстинкту л</w:t>
      </w:r>
      <w:r w:rsidRPr="005219CE">
        <w:rPr>
          <w:rFonts w:ascii="Arial" w:hAnsi="Arial" w:cs="Arial"/>
          <w:sz w:val="24"/>
          <w:szCs w:val="24"/>
        </w:rPr>
        <w:t>е</w:t>
      </w:r>
      <w:r w:rsidRPr="005219CE">
        <w:rPr>
          <w:rFonts w:ascii="Arial" w:hAnsi="Arial" w:cs="Arial"/>
          <w:sz w:val="24"/>
          <w:szCs w:val="24"/>
        </w:rPr>
        <w:t xml:space="preserve">теть </w:t>
      </w:r>
      <w:r w:rsidRPr="005219CE">
        <w:rPr>
          <w:rFonts w:ascii="Arial" w:hAnsi="Arial" w:cs="Arial"/>
          <w:i/>
          <w:sz w:val="24"/>
          <w:szCs w:val="24"/>
        </w:rPr>
        <w:t>сломя голову</w:t>
      </w:r>
      <w:r w:rsidRPr="005219CE">
        <w:rPr>
          <w:rFonts w:ascii="Arial" w:hAnsi="Arial" w:cs="Arial"/>
          <w:sz w:val="24"/>
          <w:szCs w:val="24"/>
        </w:rPr>
        <w:t xml:space="preserve"> наперегонки с какой-либо глупостью, пришедшей благодаря </w:t>
      </w:r>
      <w:r w:rsidRPr="005219CE">
        <w:rPr>
          <w:rFonts w:ascii="Arial" w:hAnsi="Arial" w:cs="Arial"/>
          <w:i/>
          <w:sz w:val="24"/>
          <w:szCs w:val="24"/>
        </w:rPr>
        <w:t>гл</w:t>
      </w:r>
      <w:r w:rsidRPr="005219CE">
        <w:rPr>
          <w:rFonts w:ascii="Arial" w:hAnsi="Arial" w:cs="Arial"/>
          <w:i/>
          <w:sz w:val="24"/>
          <w:szCs w:val="24"/>
        </w:rPr>
        <w:t>у</w:t>
      </w:r>
      <w:r w:rsidRPr="005219CE">
        <w:rPr>
          <w:rFonts w:ascii="Arial" w:hAnsi="Arial" w:cs="Arial"/>
          <w:i/>
          <w:sz w:val="24"/>
          <w:szCs w:val="24"/>
        </w:rPr>
        <w:t>хому</w:t>
      </w:r>
      <w:r w:rsidRPr="005219CE">
        <w:rPr>
          <w:rFonts w:ascii="Arial" w:hAnsi="Arial" w:cs="Arial"/>
          <w:sz w:val="24"/>
          <w:szCs w:val="24"/>
        </w:rPr>
        <w:t xml:space="preserve"> </w:t>
      </w:r>
      <w:r w:rsidR="00251897">
        <w:rPr>
          <w:rFonts w:ascii="Arial" w:hAnsi="Arial" w:cs="Arial"/>
          <w:sz w:val="24"/>
          <w:szCs w:val="24"/>
        </w:rPr>
        <w:t>архаллаксис</w:t>
      </w:r>
      <w:r w:rsidR="00FA31FD">
        <w:rPr>
          <w:rFonts w:ascii="Arial" w:hAnsi="Arial" w:cs="Arial"/>
          <w:sz w:val="24"/>
          <w:szCs w:val="24"/>
        </w:rPr>
        <w:t>у не откуда-нибудь, а например</w:t>
      </w:r>
      <w:r w:rsidRPr="005219CE">
        <w:rPr>
          <w:rFonts w:ascii="Arial" w:hAnsi="Arial" w:cs="Arial"/>
          <w:sz w:val="24"/>
          <w:szCs w:val="24"/>
        </w:rPr>
        <w:t xml:space="preserve"> из Северо-</w:t>
      </w:r>
      <w:r w:rsidR="00251897">
        <w:rPr>
          <w:rFonts w:ascii="Arial" w:hAnsi="Arial" w:cs="Arial"/>
          <w:sz w:val="24"/>
          <w:szCs w:val="24"/>
        </w:rPr>
        <w:t>В</w:t>
      </w:r>
      <w:r w:rsidRPr="005219CE">
        <w:rPr>
          <w:rFonts w:ascii="Arial" w:hAnsi="Arial" w:cs="Arial"/>
          <w:sz w:val="24"/>
          <w:szCs w:val="24"/>
        </w:rPr>
        <w:t>осточной Африки.</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Что же движет этими «помыслами» </w:t>
      </w:r>
      <w:r w:rsidRPr="005219CE">
        <w:rPr>
          <w:rFonts w:ascii="Arial" w:hAnsi="Arial" w:cs="Arial"/>
          <w:sz w:val="24"/>
          <w:szCs w:val="24"/>
          <w:lang w:val="en-US"/>
        </w:rPr>
        <w:t>homo</w:t>
      </w:r>
      <w:r w:rsidRPr="005219CE">
        <w:rPr>
          <w:rFonts w:ascii="Arial" w:hAnsi="Arial" w:cs="Arial"/>
          <w:sz w:val="24"/>
          <w:szCs w:val="24"/>
        </w:rPr>
        <w:t>, к чему он так по-бермудски пристр</w:t>
      </w:r>
      <w:r w:rsidRPr="005219CE">
        <w:rPr>
          <w:rFonts w:ascii="Arial" w:hAnsi="Arial" w:cs="Arial"/>
          <w:sz w:val="24"/>
          <w:szCs w:val="24"/>
        </w:rPr>
        <w:t>а</w:t>
      </w:r>
      <w:r w:rsidRPr="005219CE">
        <w:rPr>
          <w:rFonts w:ascii="Arial" w:hAnsi="Arial" w:cs="Arial"/>
          <w:sz w:val="24"/>
          <w:szCs w:val="24"/>
        </w:rPr>
        <w:t>стен? Нашему гностику, впадающему в безнадежный агностицизм, присуще и по</w:t>
      </w:r>
      <w:r w:rsidRPr="005219CE">
        <w:rPr>
          <w:rFonts w:ascii="Arial" w:hAnsi="Arial" w:cs="Arial"/>
          <w:sz w:val="24"/>
          <w:szCs w:val="24"/>
        </w:rPr>
        <w:t>д</w:t>
      </w:r>
      <w:r w:rsidRPr="005219CE">
        <w:rPr>
          <w:rFonts w:ascii="Arial" w:hAnsi="Arial" w:cs="Arial"/>
          <w:sz w:val="24"/>
          <w:szCs w:val="24"/>
        </w:rPr>
        <w:t>спудное, и явное желание угодить богу, дотянуться до него, сравняться с ним. Ка</w:t>
      </w:r>
      <w:r w:rsidRPr="005219CE">
        <w:rPr>
          <w:rFonts w:ascii="Arial" w:hAnsi="Arial" w:cs="Arial"/>
          <w:sz w:val="24"/>
          <w:szCs w:val="24"/>
        </w:rPr>
        <w:t>р</w:t>
      </w:r>
      <w:r w:rsidRPr="005219CE">
        <w:rPr>
          <w:rFonts w:ascii="Arial" w:hAnsi="Arial" w:cs="Arial"/>
          <w:sz w:val="24"/>
          <w:szCs w:val="24"/>
        </w:rPr>
        <w:t>тина, прямо скажем, из мира растений, тянущихся к Солнцу. Только этот «божес</w:t>
      </w:r>
      <w:r w:rsidRPr="005219CE">
        <w:rPr>
          <w:rFonts w:ascii="Arial" w:hAnsi="Arial" w:cs="Arial"/>
          <w:sz w:val="24"/>
          <w:szCs w:val="24"/>
        </w:rPr>
        <w:t>т</w:t>
      </w:r>
      <w:r w:rsidRPr="005219CE">
        <w:rPr>
          <w:rFonts w:ascii="Arial" w:hAnsi="Arial" w:cs="Arial"/>
          <w:sz w:val="24"/>
          <w:szCs w:val="24"/>
        </w:rPr>
        <w:t xml:space="preserve">венный свет» излучил из себя собственным воссиянием достославный и в то же время такой копирующий биоту тип, как человек. </w:t>
      </w:r>
      <w:r w:rsidRPr="005219CE">
        <w:rPr>
          <w:rFonts w:ascii="Arial" w:hAnsi="Arial" w:cs="Arial"/>
          <w:i/>
          <w:sz w:val="24"/>
          <w:szCs w:val="24"/>
        </w:rPr>
        <w:t>Озарение</w:t>
      </w:r>
      <w:r w:rsidRPr="005219CE">
        <w:rPr>
          <w:rFonts w:ascii="Arial" w:hAnsi="Arial" w:cs="Arial"/>
          <w:sz w:val="24"/>
          <w:szCs w:val="24"/>
        </w:rPr>
        <w:t xml:space="preserve"> пришло к субъекту п</w:t>
      </w:r>
      <w:r w:rsidRPr="005219CE">
        <w:rPr>
          <w:rFonts w:ascii="Arial" w:hAnsi="Arial" w:cs="Arial"/>
          <w:sz w:val="24"/>
          <w:szCs w:val="24"/>
        </w:rPr>
        <w:t>о</w:t>
      </w:r>
      <w:r w:rsidRPr="005219CE">
        <w:rPr>
          <w:rFonts w:ascii="Arial" w:hAnsi="Arial" w:cs="Arial"/>
          <w:sz w:val="24"/>
          <w:szCs w:val="24"/>
        </w:rPr>
        <w:t>знания в данной форме, выдавая с потрохами его нутро, – как части земной орган</w:t>
      </w:r>
      <w:r w:rsidRPr="005219CE">
        <w:rPr>
          <w:rFonts w:ascii="Arial" w:hAnsi="Arial" w:cs="Arial"/>
          <w:sz w:val="24"/>
          <w:szCs w:val="24"/>
        </w:rPr>
        <w:t>и</w:t>
      </w:r>
      <w:r w:rsidR="00FA31FD">
        <w:rPr>
          <w:rFonts w:ascii="Arial" w:hAnsi="Arial" w:cs="Arial"/>
          <w:sz w:val="24"/>
          <w:szCs w:val="24"/>
        </w:rPr>
        <w:t>ки. Иллюзиями болели Л.Больцман и М.Планк, А.Эйнштейн и К.</w:t>
      </w:r>
      <w:r w:rsidRPr="005219CE">
        <w:rPr>
          <w:rFonts w:ascii="Arial" w:hAnsi="Arial" w:cs="Arial"/>
          <w:sz w:val="24"/>
          <w:szCs w:val="24"/>
        </w:rPr>
        <w:t>Шеннон, а сейчас б</w:t>
      </w:r>
      <w:r w:rsidRPr="005219CE">
        <w:rPr>
          <w:rFonts w:ascii="Arial" w:hAnsi="Arial" w:cs="Arial"/>
          <w:sz w:val="24"/>
          <w:szCs w:val="24"/>
        </w:rPr>
        <w:t>о</w:t>
      </w:r>
      <w:r w:rsidRPr="005219CE">
        <w:rPr>
          <w:rFonts w:ascii="Arial" w:hAnsi="Arial" w:cs="Arial"/>
          <w:sz w:val="24"/>
          <w:szCs w:val="24"/>
        </w:rPr>
        <w:t>леют, похоже, все. Тесно переплелись в означенной выше антиномии физических теорий позитивизм умозрительног</w:t>
      </w:r>
      <w:r w:rsidR="00FA31FD">
        <w:rPr>
          <w:rFonts w:ascii="Arial" w:hAnsi="Arial" w:cs="Arial"/>
          <w:sz w:val="24"/>
          <w:szCs w:val="24"/>
        </w:rPr>
        <w:t>о кривдоподобия, метафизика по</w:t>
      </w:r>
      <w:r w:rsidRPr="005219CE">
        <w:rPr>
          <w:rFonts w:ascii="Arial" w:hAnsi="Arial" w:cs="Arial"/>
          <w:sz w:val="24"/>
          <w:szCs w:val="24"/>
        </w:rPr>
        <w:t xml:space="preserve"> Плотин</w:t>
      </w:r>
      <w:r w:rsidR="00FA31FD">
        <w:rPr>
          <w:rFonts w:ascii="Arial" w:hAnsi="Arial" w:cs="Arial"/>
          <w:sz w:val="24"/>
          <w:szCs w:val="24"/>
        </w:rPr>
        <w:t>у</w:t>
      </w:r>
      <w:r w:rsidRPr="005219CE">
        <w:rPr>
          <w:rFonts w:ascii="Arial" w:hAnsi="Arial" w:cs="Arial"/>
          <w:sz w:val="24"/>
          <w:szCs w:val="24"/>
        </w:rPr>
        <w:t xml:space="preserve"> и ге</w:t>
      </w:r>
      <w:r w:rsidRPr="005219CE">
        <w:rPr>
          <w:rFonts w:ascii="Arial" w:hAnsi="Arial" w:cs="Arial"/>
          <w:sz w:val="24"/>
          <w:szCs w:val="24"/>
        </w:rPr>
        <w:t>о</w:t>
      </w:r>
      <w:r w:rsidRPr="005219CE">
        <w:rPr>
          <w:rFonts w:ascii="Arial" w:hAnsi="Arial" w:cs="Arial"/>
          <w:sz w:val="24"/>
          <w:szCs w:val="24"/>
        </w:rPr>
        <w:t>метро-сомнительный декартизм. Вот и тянутся сами к себе блики солнечного света, воплотившиеся в «царей природы». Фантастическая фигура божества, уподобленн</w:t>
      </w:r>
      <w:r w:rsidRPr="005219CE">
        <w:rPr>
          <w:rFonts w:ascii="Arial" w:hAnsi="Arial" w:cs="Arial"/>
          <w:sz w:val="24"/>
          <w:szCs w:val="24"/>
        </w:rPr>
        <w:t>о</w:t>
      </w:r>
      <w:r w:rsidRPr="005219CE">
        <w:rPr>
          <w:rFonts w:ascii="Arial" w:hAnsi="Arial" w:cs="Arial"/>
          <w:sz w:val="24"/>
          <w:szCs w:val="24"/>
        </w:rPr>
        <w:t>го себе, недостижима – так и должно быть для буя в море невежества. Она непост</w:t>
      </w:r>
      <w:r w:rsidRPr="005219CE">
        <w:rPr>
          <w:rFonts w:ascii="Arial" w:hAnsi="Arial" w:cs="Arial"/>
          <w:sz w:val="24"/>
          <w:szCs w:val="24"/>
        </w:rPr>
        <w:t>и</w:t>
      </w:r>
      <w:r w:rsidRPr="005219CE">
        <w:rPr>
          <w:rFonts w:ascii="Arial" w:hAnsi="Arial" w:cs="Arial"/>
          <w:sz w:val="24"/>
          <w:szCs w:val="24"/>
        </w:rPr>
        <w:t>жима, как непостижима для «венца природы» самоцель органического мира, раст</w:t>
      </w:r>
      <w:r w:rsidRPr="005219CE">
        <w:rPr>
          <w:rFonts w:ascii="Arial" w:hAnsi="Arial" w:cs="Arial"/>
          <w:sz w:val="24"/>
          <w:szCs w:val="24"/>
        </w:rPr>
        <w:t>у</w:t>
      </w:r>
      <w:r w:rsidRPr="005219CE">
        <w:rPr>
          <w:rFonts w:ascii="Arial" w:hAnsi="Arial" w:cs="Arial"/>
          <w:sz w:val="24"/>
          <w:szCs w:val="24"/>
        </w:rPr>
        <w:t>щего из лжи самопожирания и экспансии.</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Но где-то в закоулках аминокислотного мышления брезжит новый свет, новое </w:t>
      </w:r>
      <w:r w:rsidRPr="005219CE">
        <w:rPr>
          <w:rFonts w:ascii="Arial" w:hAnsi="Arial" w:cs="Arial"/>
          <w:sz w:val="24"/>
          <w:szCs w:val="24"/>
        </w:rPr>
        <w:lastRenderedPageBreak/>
        <w:t>озарение. «Живая сила» природы не уничтожается, а неустанно видоизменяет</w:t>
      </w:r>
      <w:r w:rsidR="00FA31FD">
        <w:rPr>
          <w:rFonts w:ascii="Arial" w:hAnsi="Arial" w:cs="Arial"/>
          <w:sz w:val="24"/>
          <w:szCs w:val="24"/>
        </w:rPr>
        <w:t xml:space="preserve">ся. В своем преформизме прав </w:t>
      </w:r>
      <w:r w:rsidRPr="005219CE">
        <w:rPr>
          <w:rFonts w:ascii="Arial" w:hAnsi="Arial" w:cs="Arial"/>
          <w:sz w:val="24"/>
          <w:szCs w:val="24"/>
        </w:rPr>
        <w:t>Лейбниц, отстаивая преемственность и следование одно за другим в мире явлений. Преформизм неиз</w:t>
      </w:r>
      <w:r w:rsidR="00FA31FD">
        <w:rPr>
          <w:rFonts w:ascii="Arial" w:hAnsi="Arial" w:cs="Arial"/>
          <w:sz w:val="24"/>
          <w:szCs w:val="24"/>
        </w:rPr>
        <w:t>бежно дополняется яблочным эпиген</w:t>
      </w:r>
      <w:r w:rsidR="00FA31FD">
        <w:rPr>
          <w:rFonts w:ascii="Arial" w:hAnsi="Arial" w:cs="Arial"/>
          <w:sz w:val="24"/>
          <w:szCs w:val="24"/>
        </w:rPr>
        <w:t>е</w:t>
      </w:r>
      <w:r w:rsidR="00FA31FD">
        <w:rPr>
          <w:rFonts w:ascii="Arial" w:hAnsi="Arial" w:cs="Arial"/>
          <w:sz w:val="24"/>
          <w:szCs w:val="24"/>
        </w:rPr>
        <w:t xml:space="preserve">зом </w:t>
      </w:r>
      <w:r w:rsidRPr="005219CE">
        <w:rPr>
          <w:rFonts w:ascii="Arial" w:hAnsi="Arial" w:cs="Arial"/>
          <w:sz w:val="24"/>
          <w:szCs w:val="24"/>
        </w:rPr>
        <w:t>Ньютона, считавшего неусыпное творение и пригляд за содеянным непреме</w:t>
      </w:r>
      <w:r w:rsidRPr="005219CE">
        <w:rPr>
          <w:rFonts w:ascii="Arial" w:hAnsi="Arial" w:cs="Arial"/>
          <w:sz w:val="24"/>
          <w:szCs w:val="24"/>
        </w:rPr>
        <w:t>н</w:t>
      </w:r>
      <w:r w:rsidRPr="005219CE">
        <w:rPr>
          <w:rFonts w:ascii="Arial" w:hAnsi="Arial" w:cs="Arial"/>
          <w:sz w:val="24"/>
          <w:szCs w:val="24"/>
        </w:rPr>
        <w:t>ным качеством Всевышнего. Неуничтожимая «живая сила» в понимании физика-теоретика может быть связана с иными мирами, в том числе с так называемыми п</w:t>
      </w:r>
      <w:r w:rsidRPr="005219CE">
        <w:rPr>
          <w:rFonts w:ascii="Arial" w:hAnsi="Arial" w:cs="Arial"/>
          <w:sz w:val="24"/>
          <w:szCs w:val="24"/>
        </w:rPr>
        <w:t>а</w:t>
      </w:r>
      <w:r w:rsidRPr="005219CE">
        <w:rPr>
          <w:rFonts w:ascii="Arial" w:hAnsi="Arial" w:cs="Arial"/>
          <w:sz w:val="24"/>
          <w:szCs w:val="24"/>
        </w:rPr>
        <w:t>раллельными.</w:t>
      </w:r>
      <w:r w:rsidR="00802E33">
        <w:rPr>
          <w:rFonts w:ascii="Arial" w:hAnsi="Arial" w:cs="Arial"/>
          <w:sz w:val="24"/>
          <w:szCs w:val="24"/>
        </w:rPr>
        <w:t xml:space="preserve"> Экспансия биомассы дополняется запредельными мыслями.</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Есть многие другие степени свободы движения, которые можно не обнаружить в антропогенной вселенной – и даже никогда их не найти, как бога! Перекачка энергии (и информации) между различными мирами, между нашей вселенной и многими др</w:t>
      </w:r>
      <w:r w:rsidRPr="005219CE">
        <w:rPr>
          <w:rFonts w:ascii="Arial" w:hAnsi="Arial" w:cs="Arial"/>
          <w:sz w:val="24"/>
          <w:szCs w:val="24"/>
        </w:rPr>
        <w:t>у</w:t>
      </w:r>
      <w:r w:rsidRPr="005219CE">
        <w:rPr>
          <w:rFonts w:ascii="Arial" w:hAnsi="Arial" w:cs="Arial"/>
          <w:sz w:val="24"/>
          <w:szCs w:val="24"/>
        </w:rPr>
        <w:t>гими вселенными (Аристотель: существует бесконечное множество вселенных) м</w:t>
      </w:r>
      <w:r w:rsidRPr="005219CE">
        <w:rPr>
          <w:rFonts w:ascii="Arial" w:hAnsi="Arial" w:cs="Arial"/>
          <w:sz w:val="24"/>
          <w:szCs w:val="24"/>
        </w:rPr>
        <w:t>о</w:t>
      </w:r>
      <w:r w:rsidRPr="005219CE">
        <w:rPr>
          <w:rFonts w:ascii="Arial" w:hAnsi="Arial" w:cs="Arial"/>
          <w:sz w:val="24"/>
          <w:szCs w:val="24"/>
        </w:rPr>
        <w:t>жет происходить благодаря дополнительным степеням свободы. Тем более это во</w:t>
      </w:r>
      <w:r w:rsidRPr="005219CE">
        <w:rPr>
          <w:rFonts w:ascii="Arial" w:hAnsi="Arial" w:cs="Arial"/>
          <w:sz w:val="24"/>
          <w:szCs w:val="24"/>
        </w:rPr>
        <w:t>з</w:t>
      </w:r>
      <w:r w:rsidRPr="005219CE">
        <w:rPr>
          <w:rFonts w:ascii="Arial" w:hAnsi="Arial" w:cs="Arial"/>
          <w:sz w:val="24"/>
          <w:szCs w:val="24"/>
        </w:rPr>
        <w:t xml:space="preserve">можно в пространствах, число измерений в которых больше трех. В подавляющем большинстве частностей такая </w:t>
      </w:r>
      <w:r w:rsidRPr="005219CE">
        <w:rPr>
          <w:rFonts w:ascii="Arial" w:hAnsi="Arial" w:cs="Arial"/>
          <w:i/>
          <w:sz w:val="24"/>
          <w:szCs w:val="24"/>
        </w:rPr>
        <w:t>передислокация</w:t>
      </w:r>
      <w:r w:rsidRPr="005219CE">
        <w:rPr>
          <w:rFonts w:ascii="Arial" w:hAnsi="Arial" w:cs="Arial"/>
          <w:sz w:val="24"/>
          <w:szCs w:val="24"/>
        </w:rPr>
        <w:t xml:space="preserve"> «живой силы» будет выглядеть как основа необратимых процессов (ср. с открытостью и неравновесностью сложных систем с «самоорганизацией» и хаосом, обладающим большой «чувствительн</w:t>
      </w:r>
      <w:r w:rsidRPr="005219CE">
        <w:rPr>
          <w:rFonts w:ascii="Arial" w:hAnsi="Arial" w:cs="Arial"/>
          <w:sz w:val="24"/>
          <w:szCs w:val="24"/>
        </w:rPr>
        <w:t>о</w:t>
      </w:r>
      <w:r w:rsidRPr="005219CE">
        <w:rPr>
          <w:rFonts w:ascii="Arial" w:hAnsi="Arial" w:cs="Arial"/>
          <w:sz w:val="24"/>
          <w:szCs w:val="24"/>
        </w:rPr>
        <w:t>стью» на задворках памяти и прогноза ученого). Соответственно, здесь же истоки идеи необратимости времени. Вообще говоря, полагать, что во Вселенной имеется только три степени свободы для движения в пространстве (а спиновая степень св</w:t>
      </w:r>
      <w:r w:rsidRPr="005219CE">
        <w:rPr>
          <w:rFonts w:ascii="Arial" w:hAnsi="Arial" w:cs="Arial"/>
          <w:sz w:val="24"/>
          <w:szCs w:val="24"/>
        </w:rPr>
        <w:t>о</w:t>
      </w:r>
      <w:r w:rsidRPr="005219CE">
        <w:rPr>
          <w:rFonts w:ascii="Arial" w:hAnsi="Arial" w:cs="Arial"/>
          <w:sz w:val="24"/>
          <w:szCs w:val="24"/>
        </w:rPr>
        <w:t>боды?) и одна временная, – это вид бытийного (или бытового) позитивизма, это м</w:t>
      </w:r>
      <w:r w:rsidRPr="005219CE">
        <w:rPr>
          <w:rFonts w:ascii="Arial" w:hAnsi="Arial" w:cs="Arial"/>
          <w:sz w:val="24"/>
          <w:szCs w:val="24"/>
        </w:rPr>
        <w:t>е</w:t>
      </w:r>
      <w:r w:rsidRPr="005219CE">
        <w:rPr>
          <w:rFonts w:ascii="Arial" w:hAnsi="Arial" w:cs="Arial"/>
          <w:sz w:val="24"/>
          <w:szCs w:val="24"/>
        </w:rPr>
        <w:t>тафизика в смысле ограниченности мышления.</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Наше наследие</w:t>
      </w:r>
      <w:r w:rsidRPr="005219CE">
        <w:rPr>
          <w:rFonts w:ascii="Arial" w:hAnsi="Arial" w:cs="Arial"/>
          <w:sz w:val="24"/>
          <w:szCs w:val="24"/>
        </w:rPr>
        <w:t>. Оно с нами. Это – субъективизм, который пронизывает всё. П</w:t>
      </w:r>
      <w:r w:rsidRPr="005219CE">
        <w:rPr>
          <w:rFonts w:ascii="Arial" w:hAnsi="Arial" w:cs="Arial"/>
          <w:sz w:val="24"/>
          <w:szCs w:val="24"/>
        </w:rPr>
        <w:t>о</w:t>
      </w:r>
      <w:r w:rsidRPr="005219CE">
        <w:rPr>
          <w:rFonts w:ascii="Arial" w:hAnsi="Arial" w:cs="Arial"/>
          <w:sz w:val="24"/>
          <w:szCs w:val="24"/>
        </w:rPr>
        <w:t>нятие истины (и абсолютной, и относительной) субъективно. Какая истина, напр</w:t>
      </w:r>
      <w:r w:rsidRPr="005219CE">
        <w:rPr>
          <w:rFonts w:ascii="Arial" w:hAnsi="Arial" w:cs="Arial"/>
          <w:sz w:val="24"/>
          <w:szCs w:val="24"/>
        </w:rPr>
        <w:t>и</w:t>
      </w:r>
      <w:r w:rsidRPr="005219CE">
        <w:rPr>
          <w:rFonts w:ascii="Arial" w:hAnsi="Arial" w:cs="Arial"/>
          <w:sz w:val="24"/>
          <w:szCs w:val="24"/>
        </w:rPr>
        <w:t>мер, для ягненка, разорванного на части с последующей их трамбовкой в волчьих желудках? Это не истина, а полная ложь. Для волка наоборот: это истина, так как теперь он, сытый, может приступить к реализации другой программы – продолжения вида. Так же дело обстоит с информацией – это чисто человеческое «изобретение»; возможно, однако, нечто похожее «имеют в виду» другие развитые кибернетические системы.</w:t>
      </w:r>
      <w:r w:rsidR="00802E33">
        <w:rPr>
          <w:rFonts w:ascii="Arial" w:hAnsi="Arial" w:cs="Arial"/>
          <w:sz w:val="24"/>
          <w:szCs w:val="24"/>
        </w:rPr>
        <w:t xml:space="preserve"> Без передающей и приемной отражающих систем информации нет.</w:t>
      </w:r>
    </w:p>
    <w:p w:rsidR="0094024E" w:rsidRPr="005219CE" w:rsidRDefault="00104ADE" w:rsidP="004B6DF2">
      <w:pPr>
        <w:pStyle w:val="a5"/>
        <w:widowControl w:val="0"/>
        <w:tabs>
          <w:tab w:val="clear" w:pos="720"/>
        </w:tabs>
        <w:spacing w:line="360" w:lineRule="auto"/>
        <w:ind w:firstLine="426"/>
        <w:outlineLvl w:val="0"/>
        <w:rPr>
          <w:rFonts w:ascii="Arial" w:hAnsi="Arial" w:cs="Arial"/>
          <w:sz w:val="24"/>
          <w:szCs w:val="24"/>
        </w:rPr>
      </w:pPr>
      <w:r>
        <w:rPr>
          <w:rFonts w:ascii="Arial" w:hAnsi="Arial" w:cs="Arial"/>
          <w:sz w:val="24"/>
          <w:szCs w:val="24"/>
        </w:rPr>
        <w:t xml:space="preserve">В качестве важного наследия Ильей </w:t>
      </w:r>
      <w:r w:rsidR="0094024E" w:rsidRPr="005219CE">
        <w:rPr>
          <w:rFonts w:ascii="Arial" w:hAnsi="Arial" w:cs="Arial"/>
          <w:sz w:val="24"/>
          <w:szCs w:val="24"/>
        </w:rPr>
        <w:t>Пригожиным рассматривается демон Дж.Максвелла, внедряющий в умы естественников микроск</w:t>
      </w:r>
      <w:r>
        <w:rPr>
          <w:rFonts w:ascii="Arial" w:hAnsi="Arial" w:cs="Arial"/>
          <w:sz w:val="24"/>
          <w:szCs w:val="24"/>
        </w:rPr>
        <w:t>опическую обратимость. Демон П.</w:t>
      </w:r>
      <w:r w:rsidR="0094024E" w:rsidRPr="005219CE">
        <w:rPr>
          <w:rFonts w:ascii="Arial" w:hAnsi="Arial" w:cs="Arial"/>
          <w:sz w:val="24"/>
          <w:szCs w:val="24"/>
        </w:rPr>
        <w:t>Лапласа способен всё вычислить в прошлом и будущем Вселенной – в</w:t>
      </w:r>
      <w:r>
        <w:rPr>
          <w:rFonts w:ascii="Arial" w:hAnsi="Arial" w:cs="Arial"/>
          <w:sz w:val="24"/>
          <w:szCs w:val="24"/>
        </w:rPr>
        <w:t xml:space="preserve"> ра</w:t>
      </w:r>
      <w:r>
        <w:rPr>
          <w:rFonts w:ascii="Arial" w:hAnsi="Arial" w:cs="Arial"/>
          <w:sz w:val="24"/>
          <w:szCs w:val="24"/>
        </w:rPr>
        <w:t>в</w:t>
      </w:r>
      <w:r>
        <w:rPr>
          <w:rFonts w:ascii="Arial" w:hAnsi="Arial" w:cs="Arial"/>
          <w:sz w:val="24"/>
          <w:szCs w:val="24"/>
        </w:rPr>
        <w:t>ной степени легко! Демон А.</w:t>
      </w:r>
      <w:r w:rsidR="0094024E" w:rsidRPr="005219CE">
        <w:rPr>
          <w:rFonts w:ascii="Arial" w:hAnsi="Arial" w:cs="Arial"/>
          <w:sz w:val="24"/>
          <w:szCs w:val="24"/>
        </w:rPr>
        <w:t xml:space="preserve">Эйнштейна «не играет в кости» (но играет на скрипке) и, значит, судьба его предопределена, </w:t>
      </w:r>
      <w:r w:rsidR="0094024E" w:rsidRPr="005219CE">
        <w:rPr>
          <w:rFonts w:ascii="Arial" w:hAnsi="Arial" w:cs="Arial"/>
          <w:i/>
          <w:sz w:val="24"/>
          <w:szCs w:val="24"/>
        </w:rPr>
        <w:t>незавидна</w:t>
      </w:r>
      <w:r>
        <w:rPr>
          <w:rFonts w:ascii="Arial" w:hAnsi="Arial" w:cs="Arial"/>
          <w:sz w:val="24"/>
          <w:szCs w:val="24"/>
        </w:rPr>
        <w:t xml:space="preserve"> и вполне представима. Демон Р.</w:t>
      </w:r>
      <w:r w:rsidR="0094024E" w:rsidRPr="005219CE">
        <w:rPr>
          <w:rFonts w:ascii="Arial" w:hAnsi="Arial" w:cs="Arial"/>
          <w:sz w:val="24"/>
          <w:szCs w:val="24"/>
        </w:rPr>
        <w:t xml:space="preserve">Тома всё может формализовать, т.е. разложить по полочкам </w:t>
      </w:r>
      <w:r w:rsidR="0094024E" w:rsidRPr="005219CE">
        <w:rPr>
          <w:rFonts w:ascii="Arial" w:hAnsi="Arial" w:cs="Arial"/>
          <w:i/>
          <w:sz w:val="24"/>
          <w:szCs w:val="24"/>
        </w:rPr>
        <w:t>самой совершенной</w:t>
      </w:r>
      <w:r w:rsidR="0094024E" w:rsidRPr="005219CE">
        <w:rPr>
          <w:rFonts w:ascii="Arial" w:hAnsi="Arial" w:cs="Arial"/>
          <w:sz w:val="24"/>
          <w:szCs w:val="24"/>
        </w:rPr>
        <w:t xml:space="preserve"> </w:t>
      </w:r>
      <w:r w:rsidR="0094024E" w:rsidRPr="005219CE">
        <w:rPr>
          <w:rFonts w:ascii="Arial" w:hAnsi="Arial" w:cs="Arial"/>
          <w:sz w:val="24"/>
          <w:szCs w:val="24"/>
        </w:rPr>
        <w:lastRenderedPageBreak/>
        <w:t>теории, ус</w:t>
      </w:r>
      <w:r>
        <w:rPr>
          <w:rFonts w:ascii="Arial" w:hAnsi="Arial" w:cs="Arial"/>
          <w:sz w:val="24"/>
          <w:szCs w:val="24"/>
        </w:rPr>
        <w:t xml:space="preserve">тановить миропорядок. Демоны </w:t>
      </w:r>
      <w:r w:rsidR="0094024E" w:rsidRPr="005219CE">
        <w:rPr>
          <w:rFonts w:ascii="Arial" w:hAnsi="Arial" w:cs="Arial"/>
          <w:sz w:val="24"/>
          <w:szCs w:val="24"/>
        </w:rPr>
        <w:t xml:space="preserve">Пригожина иные: это неопределенность, непредсказуемость, случайность и хаос. Днем демоны живут в Замке субъективизма, ночью улетают в «открытую» форточку </w:t>
      </w:r>
      <w:r>
        <w:rPr>
          <w:rFonts w:ascii="Arial" w:hAnsi="Arial" w:cs="Arial"/>
          <w:sz w:val="24"/>
          <w:szCs w:val="24"/>
        </w:rPr>
        <w:t xml:space="preserve">на окраину </w:t>
      </w:r>
      <w:r w:rsidR="0094024E" w:rsidRPr="005219CE">
        <w:rPr>
          <w:rFonts w:ascii="Arial" w:hAnsi="Arial" w:cs="Arial"/>
          <w:sz w:val="24"/>
          <w:szCs w:val="24"/>
        </w:rPr>
        <w:t>проявленной вселенной. Это ци</w:t>
      </w:r>
      <w:r w:rsidR="0094024E" w:rsidRPr="005219CE">
        <w:rPr>
          <w:rFonts w:ascii="Arial" w:hAnsi="Arial" w:cs="Arial"/>
          <w:sz w:val="24"/>
          <w:szCs w:val="24"/>
        </w:rPr>
        <w:t>к</w:t>
      </w:r>
      <w:r w:rsidR="0094024E" w:rsidRPr="005219CE">
        <w:rPr>
          <w:rFonts w:ascii="Arial" w:hAnsi="Arial" w:cs="Arial"/>
          <w:sz w:val="24"/>
          <w:szCs w:val="24"/>
        </w:rPr>
        <w:t>лическое движение гарантирует бесконечность и вечность процесса познания и с</w:t>
      </w:r>
      <w:r w:rsidR="0094024E" w:rsidRPr="005219CE">
        <w:rPr>
          <w:rFonts w:ascii="Arial" w:hAnsi="Arial" w:cs="Arial"/>
          <w:sz w:val="24"/>
          <w:szCs w:val="24"/>
        </w:rPr>
        <w:t>а</w:t>
      </w:r>
      <w:r w:rsidR="0094024E" w:rsidRPr="005219CE">
        <w:rPr>
          <w:rFonts w:ascii="Arial" w:hAnsi="Arial" w:cs="Arial"/>
          <w:sz w:val="24"/>
          <w:szCs w:val="24"/>
        </w:rPr>
        <w:t>мопознания.</w:t>
      </w:r>
      <w:r>
        <w:rPr>
          <w:rFonts w:ascii="Arial" w:hAnsi="Arial" w:cs="Arial"/>
          <w:sz w:val="24"/>
          <w:szCs w:val="24"/>
        </w:rPr>
        <w:t xml:space="preserve"> Хаос </w:t>
      </w:r>
      <w:r>
        <w:rPr>
          <w:rFonts w:ascii="Arial" w:hAnsi="Arial" w:cs="Arial"/>
          <w:sz w:val="24"/>
          <w:szCs w:val="24"/>
        </w:rPr>
        <w:sym w:font="Symbol" w:char="F0AE"/>
      </w:r>
      <w:r>
        <w:rPr>
          <w:rFonts w:ascii="Arial" w:hAnsi="Arial" w:cs="Arial"/>
          <w:sz w:val="24"/>
          <w:szCs w:val="24"/>
        </w:rPr>
        <w:t xml:space="preserve"> порядок </w:t>
      </w:r>
      <w:r>
        <w:rPr>
          <w:rFonts w:ascii="Arial" w:hAnsi="Arial" w:cs="Arial"/>
          <w:sz w:val="24"/>
          <w:szCs w:val="24"/>
        </w:rPr>
        <w:sym w:font="Symbol" w:char="F0AE"/>
      </w:r>
      <w:r>
        <w:rPr>
          <w:rFonts w:ascii="Arial" w:hAnsi="Arial" w:cs="Arial"/>
          <w:sz w:val="24"/>
          <w:szCs w:val="24"/>
        </w:rPr>
        <w:t xml:space="preserve"> хаос </w:t>
      </w:r>
      <w:r>
        <w:rPr>
          <w:rFonts w:ascii="Arial" w:hAnsi="Arial" w:cs="Arial"/>
          <w:sz w:val="24"/>
          <w:szCs w:val="24"/>
        </w:rPr>
        <w:sym w:font="Symbol" w:char="F0AE"/>
      </w:r>
      <w:r>
        <w:rPr>
          <w:rFonts w:ascii="Arial" w:hAnsi="Arial" w:cs="Arial"/>
          <w:sz w:val="24"/>
          <w:szCs w:val="24"/>
        </w:rPr>
        <w:t xml:space="preserve"> порядок </w:t>
      </w:r>
      <w:r>
        <w:rPr>
          <w:rFonts w:ascii="Arial" w:hAnsi="Arial" w:cs="Arial"/>
          <w:sz w:val="24"/>
          <w:szCs w:val="24"/>
        </w:rPr>
        <w:sym w:font="Symbol" w:char="F0AE"/>
      </w:r>
      <w:r w:rsidR="00B3392F">
        <w:rPr>
          <w:rFonts w:ascii="Arial" w:hAnsi="Arial" w:cs="Arial"/>
          <w:sz w:val="24"/>
          <w:szCs w:val="24"/>
        </w:rPr>
        <w:t xml:space="preserve"> </w:t>
      </w:r>
      <w:r>
        <w:rPr>
          <w:rFonts w:ascii="Arial" w:hAnsi="Arial" w:cs="Arial"/>
          <w:sz w:val="24"/>
          <w:szCs w:val="24"/>
        </w:rPr>
        <w:t>…</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Абсолютная истина, как и бог, недостижима. Субъекту остается «в наследство» относительная истина, в которой присутствуют хаос, спонтанность и неустойчивость (не путать с «наследством» всеобщего релятивизма!). Если истина тесно связана с информацией, то на горизонте бытия ее существование проблематично, как пр</w:t>
      </w:r>
      <w:r w:rsidRPr="005219CE">
        <w:rPr>
          <w:rFonts w:ascii="Arial" w:hAnsi="Arial" w:cs="Arial"/>
          <w:sz w:val="24"/>
          <w:szCs w:val="24"/>
        </w:rPr>
        <w:t>о</w:t>
      </w:r>
      <w:r w:rsidRPr="005219CE">
        <w:rPr>
          <w:rFonts w:ascii="Arial" w:hAnsi="Arial" w:cs="Arial"/>
          <w:sz w:val="24"/>
          <w:szCs w:val="24"/>
        </w:rPr>
        <w:t>блематично, стало быть, существование самого горизонта. «Эйнштейн считал п</w:t>
      </w:r>
      <w:r w:rsidRPr="005219CE">
        <w:rPr>
          <w:rFonts w:ascii="Arial" w:hAnsi="Arial" w:cs="Arial"/>
          <w:sz w:val="24"/>
          <w:szCs w:val="24"/>
        </w:rPr>
        <w:t>о</w:t>
      </w:r>
      <w:r w:rsidRPr="005219CE">
        <w:rPr>
          <w:rFonts w:ascii="Arial" w:hAnsi="Arial" w:cs="Arial"/>
          <w:sz w:val="24"/>
          <w:szCs w:val="24"/>
        </w:rPr>
        <w:t>знаваемость мира чудом. Но если эта познаваемость, столь высоко ценимая Эй</w:t>
      </w:r>
      <w:r w:rsidRPr="005219CE">
        <w:rPr>
          <w:rFonts w:ascii="Arial" w:hAnsi="Arial" w:cs="Arial"/>
          <w:sz w:val="24"/>
          <w:szCs w:val="24"/>
        </w:rPr>
        <w:t>н</w:t>
      </w:r>
      <w:r w:rsidRPr="005219CE">
        <w:rPr>
          <w:rFonts w:ascii="Arial" w:hAnsi="Arial" w:cs="Arial"/>
          <w:sz w:val="24"/>
          <w:szCs w:val="24"/>
        </w:rPr>
        <w:t>штейном, означает отрицание именно того, что делает ее возможной, если выясн</w:t>
      </w:r>
      <w:r w:rsidRPr="005219CE">
        <w:rPr>
          <w:rFonts w:ascii="Arial" w:hAnsi="Arial" w:cs="Arial"/>
          <w:sz w:val="24"/>
          <w:szCs w:val="24"/>
        </w:rPr>
        <w:t>е</w:t>
      </w:r>
      <w:r w:rsidRPr="005219CE">
        <w:rPr>
          <w:rFonts w:ascii="Arial" w:hAnsi="Arial" w:cs="Arial"/>
          <w:sz w:val="24"/>
          <w:szCs w:val="24"/>
        </w:rPr>
        <w:t>ние условий, определяющих успех познания мира, приводит нас к приближению, сделанному по «чисто практическим» причинам, то мы имеем дело не с чудом, а с абсурдом» (с. 43). Так через оценку «наследства» пробивает себе дорогу новая п</w:t>
      </w:r>
      <w:r w:rsidRPr="005219CE">
        <w:rPr>
          <w:rFonts w:ascii="Arial" w:hAnsi="Arial" w:cs="Arial"/>
          <w:sz w:val="24"/>
          <w:szCs w:val="24"/>
        </w:rPr>
        <w:t>а</w:t>
      </w:r>
      <w:r w:rsidRPr="005219CE">
        <w:rPr>
          <w:rFonts w:ascii="Arial" w:hAnsi="Arial" w:cs="Arial"/>
          <w:sz w:val="24"/>
          <w:szCs w:val="24"/>
        </w:rPr>
        <w:t>радигма</w:t>
      </w:r>
      <w:r w:rsidR="00DA3193">
        <w:rPr>
          <w:rFonts w:ascii="Arial" w:hAnsi="Arial" w:cs="Arial"/>
          <w:sz w:val="24"/>
          <w:szCs w:val="24"/>
        </w:rPr>
        <w:t xml:space="preserve"> – синергетическая</w:t>
      </w:r>
      <w:r w:rsidRPr="005219CE">
        <w:rPr>
          <w:rFonts w:ascii="Arial" w:hAnsi="Arial" w:cs="Arial"/>
          <w:sz w:val="24"/>
          <w:szCs w:val="24"/>
        </w:rPr>
        <w:t>.</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Согласие</w:t>
      </w:r>
      <w:r w:rsidRPr="005219CE">
        <w:rPr>
          <w:rFonts w:ascii="Arial" w:hAnsi="Arial" w:cs="Arial"/>
          <w:sz w:val="24"/>
          <w:szCs w:val="24"/>
        </w:rPr>
        <w:t>. Его не будет. В этом смысл перемен в научном мышлении и освобо</w:t>
      </w:r>
      <w:r w:rsidRPr="005219CE">
        <w:rPr>
          <w:rFonts w:ascii="Arial" w:hAnsi="Arial" w:cs="Arial"/>
          <w:sz w:val="24"/>
          <w:szCs w:val="24"/>
        </w:rPr>
        <w:t>ж</w:t>
      </w:r>
      <w:r w:rsidRPr="005219CE">
        <w:rPr>
          <w:rFonts w:ascii="Arial" w:hAnsi="Arial" w:cs="Arial"/>
          <w:sz w:val="24"/>
          <w:szCs w:val="24"/>
        </w:rPr>
        <w:t xml:space="preserve">дения от прошлых ошибок. Преемственность – это не согласие, а элемент причинно-следственной обусловленности и бытия, и познания. Согласию здесь отводится роль производного, </w:t>
      </w:r>
      <w:r w:rsidR="00DA3193">
        <w:rPr>
          <w:rFonts w:ascii="Arial" w:hAnsi="Arial" w:cs="Arial"/>
          <w:sz w:val="24"/>
          <w:szCs w:val="24"/>
        </w:rPr>
        <w:t xml:space="preserve">вспомогательного процесса. У Готфрида </w:t>
      </w:r>
      <w:r w:rsidRPr="005219CE">
        <w:rPr>
          <w:rFonts w:ascii="Arial" w:hAnsi="Arial" w:cs="Arial"/>
          <w:sz w:val="24"/>
          <w:szCs w:val="24"/>
        </w:rPr>
        <w:t xml:space="preserve">Лейбница согласия между всем достигает только бог. Эпистолярное открытие неустойчивости динамических систем лишь поверхностно приводит к желаемому, но надуманному согласию между идеями обратимого и необратимого времени. «Стрела» времени в </w:t>
      </w:r>
      <w:r w:rsidRPr="005219CE">
        <w:rPr>
          <w:rFonts w:ascii="Arial" w:hAnsi="Arial" w:cs="Arial"/>
          <w:i/>
          <w:sz w:val="24"/>
          <w:szCs w:val="24"/>
        </w:rPr>
        <w:t>неустойчивой</w:t>
      </w:r>
      <w:r w:rsidRPr="005219CE">
        <w:rPr>
          <w:rFonts w:ascii="Arial" w:hAnsi="Arial" w:cs="Arial"/>
          <w:sz w:val="24"/>
          <w:szCs w:val="24"/>
        </w:rPr>
        <w:t xml:space="preserve"> динамике – неопозитивистская; она </w:t>
      </w:r>
      <w:r w:rsidRPr="005219CE">
        <w:rPr>
          <w:rFonts w:ascii="Arial" w:hAnsi="Arial" w:cs="Arial"/>
          <w:i/>
          <w:sz w:val="24"/>
          <w:szCs w:val="24"/>
        </w:rPr>
        <w:t>неполная</w:t>
      </w:r>
      <w:r w:rsidRPr="005219CE">
        <w:rPr>
          <w:rFonts w:ascii="Arial" w:hAnsi="Arial" w:cs="Arial"/>
          <w:sz w:val="24"/>
          <w:szCs w:val="24"/>
        </w:rPr>
        <w:t xml:space="preserve">, </w:t>
      </w:r>
      <w:r w:rsidRPr="005219CE">
        <w:rPr>
          <w:rFonts w:ascii="Arial" w:hAnsi="Arial" w:cs="Arial"/>
          <w:i/>
          <w:sz w:val="24"/>
          <w:szCs w:val="24"/>
        </w:rPr>
        <w:t>невесомая</w:t>
      </w:r>
      <w:r w:rsidRPr="005219CE">
        <w:rPr>
          <w:rFonts w:ascii="Arial" w:hAnsi="Arial" w:cs="Arial"/>
          <w:sz w:val="24"/>
          <w:szCs w:val="24"/>
        </w:rPr>
        <w:t xml:space="preserve"> и без должного объектив</w:t>
      </w:r>
      <w:r w:rsidRPr="005219CE">
        <w:rPr>
          <w:rFonts w:ascii="Arial" w:hAnsi="Arial" w:cs="Arial"/>
          <w:sz w:val="24"/>
          <w:szCs w:val="24"/>
        </w:rPr>
        <w:t>и</w:t>
      </w:r>
      <w:r w:rsidRPr="005219CE">
        <w:rPr>
          <w:rFonts w:ascii="Arial" w:hAnsi="Arial" w:cs="Arial"/>
          <w:sz w:val="24"/>
          <w:szCs w:val="24"/>
        </w:rPr>
        <w:t xml:space="preserve">стского </w:t>
      </w:r>
      <w:r w:rsidRPr="005219CE">
        <w:rPr>
          <w:rFonts w:ascii="Arial" w:hAnsi="Arial" w:cs="Arial"/>
          <w:i/>
          <w:sz w:val="24"/>
          <w:szCs w:val="24"/>
        </w:rPr>
        <w:t>оперения</w:t>
      </w:r>
      <w:r w:rsidRPr="005219CE">
        <w:rPr>
          <w:rFonts w:ascii="Arial" w:hAnsi="Arial" w:cs="Arial"/>
          <w:sz w:val="24"/>
          <w:szCs w:val="24"/>
        </w:rPr>
        <w:t xml:space="preserve">. Не субъективизм заставляет нас принять необратимость времени, а он ее </w:t>
      </w:r>
      <w:r w:rsidRPr="005219CE">
        <w:rPr>
          <w:rFonts w:ascii="Arial" w:hAnsi="Arial" w:cs="Arial"/>
          <w:i/>
          <w:sz w:val="24"/>
          <w:szCs w:val="24"/>
        </w:rPr>
        <w:t>ошибочно</w:t>
      </w:r>
      <w:r w:rsidRPr="005219CE">
        <w:rPr>
          <w:rFonts w:ascii="Arial" w:hAnsi="Arial" w:cs="Arial"/>
          <w:sz w:val="24"/>
          <w:szCs w:val="24"/>
        </w:rPr>
        <w:t xml:space="preserve"> устраняет и вводит обратимость туда, где ее нет и в помине. В этом мы убедились на примерах. Но в синергетике возникло идеалистическое дун</w:t>
      </w:r>
      <w:r w:rsidRPr="005219CE">
        <w:rPr>
          <w:rFonts w:ascii="Arial" w:hAnsi="Arial" w:cs="Arial"/>
          <w:sz w:val="24"/>
          <w:szCs w:val="24"/>
        </w:rPr>
        <w:t>о</w:t>
      </w:r>
      <w:r w:rsidRPr="005219CE">
        <w:rPr>
          <w:rFonts w:ascii="Arial" w:hAnsi="Arial" w:cs="Arial"/>
          <w:sz w:val="24"/>
          <w:szCs w:val="24"/>
        </w:rPr>
        <w:t>вение, благодаря которому субъективизм запрятался, с одной стороны, глубоко в свойства мозга с его девичьей памятью и неспособностью что-то предсказывать, а с другой стороны – очень широко и далеко притаился на окраинах Вселенной; впр</w:t>
      </w:r>
      <w:r w:rsidRPr="005219CE">
        <w:rPr>
          <w:rFonts w:ascii="Arial" w:hAnsi="Arial" w:cs="Arial"/>
          <w:sz w:val="24"/>
          <w:szCs w:val="24"/>
        </w:rPr>
        <w:t>о</w:t>
      </w:r>
      <w:r w:rsidRPr="005219CE">
        <w:rPr>
          <w:rFonts w:ascii="Arial" w:hAnsi="Arial" w:cs="Arial"/>
          <w:sz w:val="24"/>
          <w:szCs w:val="24"/>
        </w:rPr>
        <w:t>чем, как и в глубинах микромира, а не мозга, то есть в «квантовом вакууме».</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Мир изначально необратим вместе со своим временем, а «обратимость» в него вносят армии синхронизаторов часов и будильников, манипулируя с их циклическим и, значит, обратимым временем. Есть еще одна армия – картезианская. Эти жонгл</w:t>
      </w:r>
      <w:r w:rsidRPr="005219CE">
        <w:rPr>
          <w:rFonts w:ascii="Arial" w:hAnsi="Arial" w:cs="Arial"/>
          <w:sz w:val="24"/>
          <w:szCs w:val="24"/>
        </w:rPr>
        <w:t>е</w:t>
      </w:r>
      <w:r w:rsidRPr="005219CE">
        <w:rPr>
          <w:rFonts w:ascii="Arial" w:hAnsi="Arial" w:cs="Arial"/>
          <w:sz w:val="24"/>
          <w:szCs w:val="24"/>
        </w:rPr>
        <w:t>ры специализировались на преобразованиях координат и перелетах с одной сист</w:t>
      </w:r>
      <w:r w:rsidRPr="005219CE">
        <w:rPr>
          <w:rFonts w:ascii="Arial" w:hAnsi="Arial" w:cs="Arial"/>
          <w:sz w:val="24"/>
          <w:szCs w:val="24"/>
        </w:rPr>
        <w:t>е</w:t>
      </w:r>
      <w:r w:rsidRPr="005219CE">
        <w:rPr>
          <w:rFonts w:ascii="Arial" w:hAnsi="Arial" w:cs="Arial"/>
          <w:sz w:val="24"/>
          <w:szCs w:val="24"/>
        </w:rPr>
        <w:lastRenderedPageBreak/>
        <w:t>мы отсчета на другую. Соединившись, обе армии вышли на проблему обратимого времени в необратимых явлениях природы. На захваченном в ХХ веке плацдарме искусственно созданного противоречия между обратимым и необратимым временем постмодерное командование карманной наукой найдет для себя, надо полагать, н</w:t>
      </w:r>
      <w:r w:rsidRPr="005219CE">
        <w:rPr>
          <w:rFonts w:ascii="Arial" w:hAnsi="Arial" w:cs="Arial"/>
          <w:sz w:val="24"/>
          <w:szCs w:val="24"/>
        </w:rPr>
        <w:t>е</w:t>
      </w:r>
      <w:r w:rsidRPr="005219CE">
        <w:rPr>
          <w:rFonts w:ascii="Arial" w:hAnsi="Arial" w:cs="Arial"/>
          <w:sz w:val="24"/>
          <w:szCs w:val="24"/>
        </w:rPr>
        <w:t>исчерпаемые источники вечного «вопрошания времени».</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Перефразируя Козьму Пруткова, можно сказать, что «глядя на ученых, не пер</w:t>
      </w:r>
      <w:r w:rsidRPr="005219CE">
        <w:rPr>
          <w:rFonts w:ascii="Arial" w:hAnsi="Arial" w:cs="Arial"/>
          <w:sz w:val="24"/>
          <w:szCs w:val="24"/>
        </w:rPr>
        <w:t>е</w:t>
      </w:r>
      <w:r w:rsidRPr="005219CE">
        <w:rPr>
          <w:rFonts w:ascii="Arial" w:hAnsi="Arial" w:cs="Arial"/>
          <w:sz w:val="24"/>
          <w:szCs w:val="24"/>
        </w:rPr>
        <w:t>стаешь удивляться»! Становление на микроскопическом уровне рождения и уничт</w:t>
      </w:r>
      <w:r w:rsidRPr="005219CE">
        <w:rPr>
          <w:rFonts w:ascii="Arial" w:hAnsi="Arial" w:cs="Arial"/>
          <w:sz w:val="24"/>
          <w:szCs w:val="24"/>
        </w:rPr>
        <w:t>о</w:t>
      </w:r>
      <w:r w:rsidRPr="005219CE">
        <w:rPr>
          <w:rFonts w:ascii="Arial" w:hAnsi="Arial" w:cs="Arial"/>
          <w:sz w:val="24"/>
          <w:szCs w:val="24"/>
        </w:rPr>
        <w:t>жения частиц в рамках космомикрофизики дополняется эпигенетическим становл</w:t>
      </w:r>
      <w:r w:rsidRPr="005219CE">
        <w:rPr>
          <w:rFonts w:ascii="Arial" w:hAnsi="Arial" w:cs="Arial"/>
          <w:sz w:val="24"/>
          <w:szCs w:val="24"/>
        </w:rPr>
        <w:t>е</w:t>
      </w:r>
      <w:r w:rsidRPr="005219CE">
        <w:rPr>
          <w:rFonts w:ascii="Arial" w:hAnsi="Arial" w:cs="Arial"/>
          <w:sz w:val="24"/>
          <w:szCs w:val="24"/>
        </w:rPr>
        <w:t>нием, наблюдаемым в Метагалактике. Становление имеет не только эпитет «ист</w:t>
      </w:r>
      <w:r w:rsidRPr="005219CE">
        <w:rPr>
          <w:rFonts w:ascii="Arial" w:hAnsi="Arial" w:cs="Arial"/>
          <w:sz w:val="24"/>
          <w:szCs w:val="24"/>
        </w:rPr>
        <w:t>о</w:t>
      </w:r>
      <w:r w:rsidRPr="005219CE">
        <w:rPr>
          <w:rFonts w:ascii="Arial" w:hAnsi="Arial" w:cs="Arial"/>
          <w:sz w:val="24"/>
          <w:szCs w:val="24"/>
        </w:rPr>
        <w:t>рическое», но оно перманентно, и это тоже наследственное качество. В сём диале</w:t>
      </w:r>
      <w:r w:rsidRPr="005219CE">
        <w:rPr>
          <w:rFonts w:ascii="Arial" w:hAnsi="Arial" w:cs="Arial"/>
          <w:sz w:val="24"/>
          <w:szCs w:val="24"/>
        </w:rPr>
        <w:t>к</w:t>
      </w:r>
      <w:r w:rsidRPr="005219CE">
        <w:rPr>
          <w:rFonts w:ascii="Arial" w:hAnsi="Arial" w:cs="Arial"/>
          <w:sz w:val="24"/>
          <w:szCs w:val="24"/>
        </w:rPr>
        <w:t>тика (точнее, триалектика) становления, развития, бытия и необратимого времени.</w:t>
      </w:r>
    </w:p>
    <w:p w:rsidR="0094024E" w:rsidRPr="007E4D03" w:rsidRDefault="007E4D03" w:rsidP="007E4D03">
      <w:pPr>
        <w:pStyle w:val="a5"/>
        <w:widowControl w:val="0"/>
        <w:tabs>
          <w:tab w:val="clear" w:pos="720"/>
        </w:tabs>
        <w:spacing w:line="360" w:lineRule="auto"/>
        <w:ind w:firstLine="426"/>
        <w:outlineLvl w:val="0"/>
        <w:rPr>
          <w:rFonts w:ascii="Arial" w:hAnsi="Arial" w:cs="Arial"/>
          <w:color w:val="FFFFFF" w:themeColor="background1"/>
          <w:sz w:val="24"/>
          <w:szCs w:val="24"/>
        </w:rPr>
      </w:pPr>
      <w:r w:rsidRPr="007E4D03">
        <w:rPr>
          <w:rFonts w:ascii="Arial" w:hAnsi="Arial" w:cs="Arial"/>
          <w:color w:val="FFFFFF" w:themeColor="background1"/>
          <w:sz w:val="24"/>
          <w:szCs w:val="24"/>
        </w:rPr>
        <w:t>*</w:t>
      </w:r>
    </w:p>
    <w:p w:rsidR="0094024E" w:rsidRPr="002E419F" w:rsidRDefault="0094024E" w:rsidP="0094024E">
      <w:pPr>
        <w:pStyle w:val="a5"/>
        <w:widowControl w:val="0"/>
        <w:tabs>
          <w:tab w:val="clear" w:pos="720"/>
        </w:tabs>
        <w:spacing w:line="360" w:lineRule="auto"/>
        <w:outlineLvl w:val="0"/>
        <w:rPr>
          <w:rFonts w:ascii="Arial" w:hAnsi="Arial" w:cs="Arial"/>
          <w:b/>
          <w:sz w:val="24"/>
          <w:szCs w:val="24"/>
        </w:rPr>
      </w:pPr>
      <w:r w:rsidRPr="002E419F">
        <w:rPr>
          <w:rFonts w:ascii="Arial" w:hAnsi="Arial" w:cs="Arial"/>
          <w:b/>
          <w:sz w:val="24"/>
          <w:szCs w:val="24"/>
        </w:rPr>
        <w:t>5.2.2</w:t>
      </w:r>
      <w:r w:rsidR="008770E4">
        <w:rPr>
          <w:rFonts w:ascii="Arial" w:hAnsi="Arial" w:cs="Arial"/>
          <w:b/>
          <w:sz w:val="24"/>
          <w:szCs w:val="24"/>
        </w:rPr>
        <w:t>.</w:t>
      </w:r>
      <w:r w:rsidRPr="002E419F">
        <w:rPr>
          <w:rFonts w:ascii="Arial" w:hAnsi="Arial" w:cs="Arial"/>
          <w:b/>
          <w:sz w:val="24"/>
          <w:szCs w:val="24"/>
        </w:rPr>
        <w:t xml:space="preserve">   О парадоксе времени</w:t>
      </w:r>
    </w:p>
    <w:p w:rsidR="0094024E" w:rsidRPr="005219CE" w:rsidRDefault="0094024E" w:rsidP="004B6DF2">
      <w:pPr>
        <w:pStyle w:val="a5"/>
        <w:widowControl w:val="0"/>
        <w:tabs>
          <w:tab w:val="clear" w:pos="720"/>
        </w:tabs>
        <w:spacing w:line="120" w:lineRule="auto"/>
        <w:ind w:firstLine="357"/>
        <w:outlineLvl w:val="0"/>
        <w:rPr>
          <w:rFonts w:ascii="Arial" w:hAnsi="Arial" w:cs="Arial"/>
          <w:sz w:val="24"/>
          <w:szCs w:val="24"/>
        </w:rPr>
      </w:pPr>
    </w:p>
    <w:p w:rsidR="0094024E" w:rsidRPr="00CE09C4"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Бытие и становление</w:t>
      </w:r>
      <w:r w:rsidRPr="005219CE">
        <w:rPr>
          <w:rFonts w:ascii="Arial" w:hAnsi="Arial" w:cs="Arial"/>
          <w:sz w:val="24"/>
          <w:szCs w:val="24"/>
        </w:rPr>
        <w:t>. &lt; Ж. Моно: возникновение жизни – это статистическое ч</w:t>
      </w:r>
      <w:r w:rsidRPr="005219CE">
        <w:rPr>
          <w:rFonts w:ascii="Arial" w:hAnsi="Arial" w:cs="Arial"/>
          <w:sz w:val="24"/>
          <w:szCs w:val="24"/>
        </w:rPr>
        <w:t>у</w:t>
      </w:r>
      <w:r w:rsidRPr="005219CE">
        <w:rPr>
          <w:rFonts w:ascii="Arial" w:hAnsi="Arial" w:cs="Arial"/>
          <w:sz w:val="24"/>
          <w:szCs w:val="24"/>
        </w:rPr>
        <w:t xml:space="preserve">до; жребий, на который </w:t>
      </w:r>
      <w:r w:rsidRPr="005219CE">
        <w:rPr>
          <w:rFonts w:ascii="Arial" w:hAnsi="Arial" w:cs="Arial"/>
          <w:i/>
          <w:sz w:val="24"/>
          <w:szCs w:val="24"/>
        </w:rPr>
        <w:t>человек поставил</w:t>
      </w:r>
      <w:r w:rsidRPr="005219CE">
        <w:rPr>
          <w:rFonts w:ascii="Arial" w:hAnsi="Arial" w:cs="Arial"/>
          <w:sz w:val="24"/>
          <w:szCs w:val="24"/>
        </w:rPr>
        <w:t xml:space="preserve"> в космической игре случаев, выпал &gt; (!). Но чуда нет: есть обыкновенное перманентное рождение материи в антропогенном качестве, и оно тоже преходяще, а жизнь лишь копирует этот процесс. &lt; «Само с</w:t>
      </w:r>
      <w:r w:rsidRPr="005219CE">
        <w:rPr>
          <w:rFonts w:ascii="Arial" w:hAnsi="Arial" w:cs="Arial"/>
          <w:sz w:val="24"/>
          <w:szCs w:val="24"/>
        </w:rPr>
        <w:t>у</w:t>
      </w:r>
      <w:r w:rsidRPr="005219CE">
        <w:rPr>
          <w:rFonts w:ascii="Arial" w:hAnsi="Arial" w:cs="Arial"/>
          <w:sz w:val="24"/>
          <w:szCs w:val="24"/>
        </w:rPr>
        <w:t>ществование нашей структурированной Вселенной бросает вызов второму началу термодинамики: как мы уже знаем, по мнению Больцмана, единственное нормал</w:t>
      </w:r>
      <w:r w:rsidRPr="005219CE">
        <w:rPr>
          <w:rFonts w:ascii="Arial" w:hAnsi="Arial" w:cs="Arial"/>
          <w:sz w:val="24"/>
          <w:szCs w:val="24"/>
        </w:rPr>
        <w:t>ь</w:t>
      </w:r>
      <w:r w:rsidRPr="005219CE">
        <w:rPr>
          <w:rFonts w:ascii="Arial" w:hAnsi="Arial" w:cs="Arial"/>
          <w:sz w:val="24"/>
          <w:szCs w:val="24"/>
        </w:rPr>
        <w:t xml:space="preserve">ное состояние Вселенной соответствует ее «тепловой смерти» &gt;. Однако, во-первых, «мнение» </w:t>
      </w:r>
      <w:r w:rsidRPr="005219CE">
        <w:rPr>
          <w:rFonts w:ascii="Arial" w:hAnsi="Arial" w:cs="Arial"/>
          <w:sz w:val="24"/>
          <w:szCs w:val="24"/>
          <w:lang w:val="en-US"/>
        </w:rPr>
        <w:t>homo</w:t>
      </w:r>
      <w:r w:rsidRPr="005219CE">
        <w:rPr>
          <w:rFonts w:ascii="Arial" w:hAnsi="Arial" w:cs="Arial"/>
          <w:sz w:val="24"/>
          <w:szCs w:val="24"/>
        </w:rPr>
        <w:t xml:space="preserve"> по поводу второго начала весьма субъективно, во-вторых, это «мнение» о «тепловой смерти» тоже из обыденной жизни смердов с белковыми телами. Вместе с тем, и это поучительно, рождение материи из эфира – естественно и даже является интегрально детерминированным процессом, происходящим всегда (в рамках глобальной флуктуации). И опять </w:t>
      </w:r>
      <w:r w:rsidRPr="005219CE">
        <w:rPr>
          <w:rFonts w:ascii="Arial" w:hAnsi="Arial" w:cs="Arial"/>
          <w:sz w:val="24"/>
          <w:szCs w:val="24"/>
          <w:lang w:val="en-US"/>
        </w:rPr>
        <w:t>homo</w:t>
      </w:r>
      <w:r w:rsidRPr="005219CE">
        <w:rPr>
          <w:rFonts w:ascii="Arial" w:hAnsi="Arial" w:cs="Arial"/>
          <w:sz w:val="24"/>
          <w:szCs w:val="24"/>
        </w:rPr>
        <w:t xml:space="preserve">-стийные </w:t>
      </w:r>
      <w:r w:rsidRPr="005219CE">
        <w:rPr>
          <w:rFonts w:ascii="Arial" w:hAnsi="Arial" w:cs="Arial"/>
          <w:i/>
          <w:sz w:val="24"/>
          <w:szCs w:val="24"/>
        </w:rPr>
        <w:t>суждения</w:t>
      </w:r>
      <w:r w:rsidRPr="005219CE">
        <w:rPr>
          <w:rFonts w:ascii="Arial" w:hAnsi="Arial" w:cs="Arial"/>
          <w:sz w:val="24"/>
          <w:szCs w:val="24"/>
        </w:rPr>
        <w:t xml:space="preserve"> об антиантр</w:t>
      </w:r>
      <w:r w:rsidRPr="005219CE">
        <w:rPr>
          <w:rFonts w:ascii="Arial" w:hAnsi="Arial" w:cs="Arial"/>
          <w:sz w:val="24"/>
          <w:szCs w:val="24"/>
        </w:rPr>
        <w:t>о</w:t>
      </w:r>
      <w:r w:rsidRPr="005219CE">
        <w:rPr>
          <w:rFonts w:ascii="Arial" w:hAnsi="Arial" w:cs="Arial"/>
          <w:sz w:val="24"/>
          <w:szCs w:val="24"/>
        </w:rPr>
        <w:t>пийности процесса рождения физической вселенной вслед за Ж. Моно предлагает А</w:t>
      </w:r>
      <w:r w:rsidR="00102B18">
        <w:rPr>
          <w:rFonts w:ascii="Arial" w:hAnsi="Arial" w:cs="Arial"/>
          <w:sz w:val="24"/>
          <w:szCs w:val="24"/>
        </w:rPr>
        <w:t xml:space="preserve">. </w:t>
      </w:r>
      <w:r w:rsidRPr="005219CE">
        <w:rPr>
          <w:rFonts w:ascii="Arial" w:hAnsi="Arial" w:cs="Arial"/>
          <w:sz w:val="24"/>
          <w:szCs w:val="24"/>
        </w:rPr>
        <w:t>Азимов.</w:t>
      </w:r>
      <w:r w:rsidR="00102B18">
        <w:rPr>
          <w:rFonts w:ascii="Arial" w:hAnsi="Arial" w:cs="Arial"/>
          <w:sz w:val="24"/>
          <w:szCs w:val="24"/>
        </w:rPr>
        <w:t xml:space="preserve"> </w:t>
      </w:r>
      <w:r w:rsidR="00102B18" w:rsidRPr="00CE09C4">
        <w:rPr>
          <w:rFonts w:ascii="Arial" w:hAnsi="Arial" w:cs="Arial"/>
          <w:sz w:val="24"/>
          <w:szCs w:val="24"/>
        </w:rPr>
        <w:t>[</w:t>
      </w:r>
      <w:r w:rsidR="00102B18">
        <w:rPr>
          <w:rFonts w:ascii="Arial" w:hAnsi="Arial" w:cs="Arial"/>
          <w:sz w:val="24"/>
          <w:szCs w:val="24"/>
        </w:rPr>
        <w:t xml:space="preserve">Но при этом в формуле </w:t>
      </w:r>
      <w:r w:rsidR="00102B18">
        <w:rPr>
          <w:rFonts w:ascii="Arial" w:hAnsi="Arial" w:cs="Arial"/>
          <w:sz w:val="24"/>
          <w:szCs w:val="24"/>
          <w:lang w:val="en-US"/>
        </w:rPr>
        <w:t>d</w:t>
      </w:r>
      <w:r w:rsidR="00102B18" w:rsidRPr="00102B18">
        <w:rPr>
          <w:rFonts w:ascii="Arial" w:hAnsi="Arial" w:cs="Arial"/>
          <w:i/>
          <w:sz w:val="24"/>
          <w:szCs w:val="24"/>
          <w:lang w:val="en-US"/>
        </w:rPr>
        <w:t>S</w:t>
      </w:r>
      <w:r w:rsidR="00102B18" w:rsidRPr="00CE09C4">
        <w:rPr>
          <w:rFonts w:ascii="Arial" w:hAnsi="Arial" w:cs="Arial"/>
          <w:sz w:val="24"/>
          <w:szCs w:val="24"/>
        </w:rPr>
        <w:t xml:space="preserve"> = </w:t>
      </w:r>
      <w:r w:rsidR="00102B18">
        <w:rPr>
          <w:rFonts w:ascii="Arial" w:hAnsi="Arial" w:cs="Arial"/>
          <w:sz w:val="24"/>
          <w:szCs w:val="24"/>
          <w:lang w:val="en-US"/>
        </w:rPr>
        <w:t>d</w:t>
      </w:r>
      <w:r w:rsidR="00102B18" w:rsidRPr="00102B18">
        <w:rPr>
          <w:rFonts w:ascii="Arial" w:hAnsi="Arial" w:cs="Arial"/>
          <w:i/>
          <w:sz w:val="24"/>
          <w:szCs w:val="24"/>
          <w:lang w:val="en-US"/>
        </w:rPr>
        <w:t>Q</w:t>
      </w:r>
      <w:r w:rsidR="00102B18" w:rsidRPr="00CE09C4">
        <w:rPr>
          <w:rFonts w:ascii="Arial" w:hAnsi="Arial" w:cs="Arial"/>
          <w:sz w:val="24"/>
          <w:szCs w:val="24"/>
        </w:rPr>
        <w:t>/</w:t>
      </w:r>
      <w:r w:rsidR="00102B18" w:rsidRPr="00102B18">
        <w:rPr>
          <w:rFonts w:ascii="Arial" w:hAnsi="Arial" w:cs="Arial"/>
          <w:i/>
          <w:sz w:val="24"/>
          <w:szCs w:val="24"/>
          <w:lang w:val="en-US"/>
        </w:rPr>
        <w:t>T</w:t>
      </w:r>
      <w:r w:rsidR="00102B18" w:rsidRPr="00CE09C4">
        <w:rPr>
          <w:rFonts w:ascii="Arial" w:hAnsi="Arial" w:cs="Arial"/>
          <w:sz w:val="24"/>
          <w:szCs w:val="24"/>
        </w:rPr>
        <w:t xml:space="preserve"> </w:t>
      </w:r>
      <w:r w:rsidR="00102B18">
        <w:rPr>
          <w:rFonts w:ascii="Arial" w:hAnsi="Arial" w:cs="Arial"/>
          <w:sz w:val="24"/>
          <w:szCs w:val="24"/>
        </w:rPr>
        <w:t xml:space="preserve">никто </w:t>
      </w:r>
      <w:r w:rsidR="00CE09C4">
        <w:rPr>
          <w:rFonts w:ascii="Arial" w:hAnsi="Arial" w:cs="Arial"/>
          <w:sz w:val="24"/>
          <w:szCs w:val="24"/>
        </w:rPr>
        <w:t>не определяет правую часть</w:t>
      </w:r>
      <w:r w:rsidR="00102B18" w:rsidRPr="00CE09C4">
        <w:rPr>
          <w:rFonts w:ascii="Arial" w:hAnsi="Arial" w:cs="Arial"/>
          <w:sz w:val="24"/>
          <w:szCs w:val="24"/>
        </w:rPr>
        <w:t>].</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Необратимость времени</w:t>
      </w:r>
      <w:r w:rsidR="007F778B">
        <w:rPr>
          <w:rFonts w:ascii="Arial" w:hAnsi="Arial" w:cs="Arial"/>
          <w:sz w:val="24"/>
          <w:szCs w:val="24"/>
        </w:rPr>
        <w:t xml:space="preserve"> И.</w:t>
      </w:r>
      <w:r w:rsidRPr="005219CE">
        <w:rPr>
          <w:rFonts w:ascii="Arial" w:hAnsi="Arial" w:cs="Arial"/>
          <w:sz w:val="24"/>
          <w:szCs w:val="24"/>
        </w:rPr>
        <w:t>Пригожин связывает с наличием трения (с диссип</w:t>
      </w:r>
      <w:r w:rsidRPr="005219CE">
        <w:rPr>
          <w:rFonts w:ascii="Arial" w:hAnsi="Arial" w:cs="Arial"/>
          <w:sz w:val="24"/>
          <w:szCs w:val="24"/>
        </w:rPr>
        <w:t>а</w:t>
      </w:r>
      <w:r w:rsidRPr="005219CE">
        <w:rPr>
          <w:rFonts w:ascii="Arial" w:hAnsi="Arial" w:cs="Arial"/>
          <w:sz w:val="24"/>
          <w:szCs w:val="24"/>
        </w:rPr>
        <w:t>цией энергии) при колебаниях маятника. Рассеяние материи прочь из мест ее ро</w:t>
      </w:r>
      <w:r w:rsidRPr="005219CE">
        <w:rPr>
          <w:rFonts w:ascii="Arial" w:hAnsi="Arial" w:cs="Arial"/>
          <w:sz w:val="24"/>
          <w:szCs w:val="24"/>
        </w:rPr>
        <w:t>ж</w:t>
      </w:r>
      <w:r w:rsidRPr="005219CE">
        <w:rPr>
          <w:rFonts w:ascii="Arial" w:hAnsi="Arial" w:cs="Arial"/>
          <w:sz w:val="24"/>
          <w:szCs w:val="24"/>
        </w:rPr>
        <w:t>дения – тоже диссипация. Это, однако, привязка сущности времени к геометро-физической или химической интерпретации конкретного явления. «Такие ситуации не соответствуют истинно эволюционным процессам» (с. 47). Если флуктуация м</w:t>
      </w:r>
      <w:r w:rsidRPr="005219CE">
        <w:rPr>
          <w:rFonts w:ascii="Arial" w:hAnsi="Arial" w:cs="Arial"/>
          <w:sz w:val="24"/>
          <w:szCs w:val="24"/>
        </w:rPr>
        <w:t>а</w:t>
      </w:r>
      <w:r w:rsidRPr="005219CE">
        <w:rPr>
          <w:rFonts w:ascii="Arial" w:hAnsi="Arial" w:cs="Arial"/>
          <w:sz w:val="24"/>
          <w:szCs w:val="24"/>
        </w:rPr>
        <w:t xml:space="preserve">терии из эфира порождает всё материальное и жизненное вместе с их тенденцией к развитию, то «соответствует» ли этот процесс эволюции? Второе: необратимость времени нужно ставить в зависимость и от становления (рождения материи), и от </w:t>
      </w:r>
      <w:r w:rsidRPr="005219CE">
        <w:rPr>
          <w:rFonts w:ascii="Arial" w:hAnsi="Arial" w:cs="Arial"/>
          <w:sz w:val="24"/>
          <w:szCs w:val="24"/>
        </w:rPr>
        <w:lastRenderedPageBreak/>
        <w:t>бытия, продолжающего становление в форме эволюции.</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Необходимость понятия «событие»</w:t>
      </w:r>
      <w:r w:rsidRPr="005219CE">
        <w:rPr>
          <w:rFonts w:ascii="Arial" w:hAnsi="Arial" w:cs="Arial"/>
          <w:sz w:val="24"/>
          <w:szCs w:val="24"/>
        </w:rPr>
        <w:t>, по своему определению не выводимого из детерминированного закона, – не нова: события есть происходящие по неукосн</w:t>
      </w:r>
      <w:r w:rsidRPr="005219CE">
        <w:rPr>
          <w:rFonts w:ascii="Arial" w:hAnsi="Arial" w:cs="Arial"/>
          <w:sz w:val="24"/>
          <w:szCs w:val="24"/>
        </w:rPr>
        <w:t>и</w:t>
      </w:r>
      <w:r w:rsidRPr="005219CE">
        <w:rPr>
          <w:rFonts w:ascii="Arial" w:hAnsi="Arial" w:cs="Arial"/>
          <w:sz w:val="24"/>
          <w:szCs w:val="24"/>
        </w:rPr>
        <w:t>тельным законам, а есть случайные. События «маятник оказался слева», «маятник оказался справа» – через полупериод колебаний – детерминированы. И вообще: то что происходит, происходит непременно – без всяких «вероятностей» и «необрат</w:t>
      </w:r>
      <w:r w:rsidRPr="005219CE">
        <w:rPr>
          <w:rFonts w:ascii="Arial" w:hAnsi="Arial" w:cs="Arial"/>
          <w:sz w:val="24"/>
          <w:szCs w:val="24"/>
        </w:rPr>
        <w:t>и</w:t>
      </w:r>
      <w:r w:rsidRPr="005219CE">
        <w:rPr>
          <w:rFonts w:ascii="Arial" w:hAnsi="Arial" w:cs="Arial"/>
          <w:sz w:val="24"/>
          <w:szCs w:val="24"/>
        </w:rPr>
        <w:t>мостей». Событие «не обязательно», пока оно еще не наступило, но в чудесной г</w:t>
      </w:r>
      <w:r w:rsidRPr="005219CE">
        <w:rPr>
          <w:rFonts w:ascii="Arial" w:hAnsi="Arial" w:cs="Arial"/>
          <w:sz w:val="24"/>
          <w:szCs w:val="24"/>
        </w:rPr>
        <w:t>о</w:t>
      </w:r>
      <w:r w:rsidRPr="005219CE">
        <w:rPr>
          <w:rFonts w:ascii="Arial" w:hAnsi="Arial" w:cs="Arial"/>
          <w:sz w:val="24"/>
          <w:szCs w:val="24"/>
        </w:rPr>
        <w:t xml:space="preserve">лове </w:t>
      </w:r>
      <w:r w:rsidRPr="005219CE">
        <w:rPr>
          <w:rFonts w:ascii="Arial" w:hAnsi="Arial" w:cs="Arial"/>
          <w:sz w:val="24"/>
          <w:szCs w:val="24"/>
          <w:lang w:val="en-US"/>
        </w:rPr>
        <w:t>homo</w:t>
      </w:r>
      <w:r w:rsidRPr="005219CE">
        <w:rPr>
          <w:rFonts w:ascii="Arial" w:hAnsi="Arial" w:cs="Arial"/>
          <w:sz w:val="24"/>
          <w:szCs w:val="24"/>
        </w:rPr>
        <w:t xml:space="preserve"> присутствуют только предположения о нем. Из закона меры (над конт</w:t>
      </w:r>
      <w:r w:rsidRPr="005219CE">
        <w:rPr>
          <w:rFonts w:ascii="Arial" w:hAnsi="Arial" w:cs="Arial"/>
          <w:sz w:val="24"/>
          <w:szCs w:val="24"/>
        </w:rPr>
        <w:t>и</w:t>
      </w:r>
      <w:r w:rsidRPr="005219CE">
        <w:rPr>
          <w:rFonts w:ascii="Arial" w:hAnsi="Arial" w:cs="Arial"/>
          <w:sz w:val="24"/>
          <w:szCs w:val="24"/>
        </w:rPr>
        <w:t>нуальными множествами) известно, что есть события невероятные, но все же прои</w:t>
      </w:r>
      <w:r w:rsidRPr="005219CE">
        <w:rPr>
          <w:rFonts w:ascii="Arial" w:hAnsi="Arial" w:cs="Arial"/>
          <w:sz w:val="24"/>
          <w:szCs w:val="24"/>
        </w:rPr>
        <w:t>с</w:t>
      </w:r>
      <w:r w:rsidRPr="005219CE">
        <w:rPr>
          <w:rFonts w:ascii="Arial" w:hAnsi="Arial" w:cs="Arial"/>
          <w:sz w:val="24"/>
          <w:szCs w:val="24"/>
        </w:rPr>
        <w:t>ходящие на конечном или счетном множестве моментов времени – среди Универс</w:t>
      </w:r>
      <w:r w:rsidRPr="005219CE">
        <w:rPr>
          <w:rFonts w:ascii="Arial" w:hAnsi="Arial" w:cs="Arial"/>
          <w:sz w:val="24"/>
          <w:szCs w:val="24"/>
        </w:rPr>
        <w:t>у</w:t>
      </w:r>
      <w:r w:rsidRPr="005219CE">
        <w:rPr>
          <w:rFonts w:ascii="Arial" w:hAnsi="Arial" w:cs="Arial"/>
          <w:sz w:val="24"/>
          <w:szCs w:val="24"/>
        </w:rPr>
        <w:t xml:space="preserve">ма возможностей. Поэтому «и вероятностного описания оказывается недостаточно», поскольку и аксиоматическая теория вероятностей А.Н.Колмогорова, построенная на базе </w:t>
      </w:r>
      <w:r w:rsidR="007F778B">
        <w:rPr>
          <w:rFonts w:ascii="Arial" w:hAnsi="Arial" w:cs="Arial"/>
          <w:sz w:val="24"/>
          <w:szCs w:val="24"/>
        </w:rPr>
        <w:t>сомнительной теории множеств Г.</w:t>
      </w:r>
      <w:r w:rsidRPr="005219CE">
        <w:rPr>
          <w:rFonts w:ascii="Arial" w:hAnsi="Arial" w:cs="Arial"/>
          <w:sz w:val="24"/>
          <w:szCs w:val="24"/>
        </w:rPr>
        <w:t>Кантора, и весь математический анализ – з</w:t>
      </w:r>
      <w:r w:rsidRPr="005219CE">
        <w:rPr>
          <w:rFonts w:ascii="Arial" w:hAnsi="Arial" w:cs="Arial"/>
          <w:sz w:val="24"/>
          <w:szCs w:val="24"/>
        </w:rPr>
        <w:t>а</w:t>
      </w:r>
      <w:r w:rsidRPr="005219CE">
        <w:rPr>
          <w:rFonts w:ascii="Arial" w:hAnsi="Arial" w:cs="Arial"/>
          <w:sz w:val="24"/>
          <w:szCs w:val="24"/>
        </w:rPr>
        <w:t>лежавшиеся продукты античной метафизической мысли.</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Вместе с тем позитивизм мыслительного правдоподобия лежит на идиоме «а что, если бы»: по сути, он держится на предположениях, а не на фактах. Так, впр</w:t>
      </w:r>
      <w:r w:rsidRPr="005219CE">
        <w:rPr>
          <w:rFonts w:ascii="Arial" w:hAnsi="Arial" w:cs="Arial"/>
          <w:sz w:val="24"/>
          <w:szCs w:val="24"/>
        </w:rPr>
        <w:t>о</w:t>
      </w:r>
      <w:r w:rsidRPr="005219CE">
        <w:rPr>
          <w:rFonts w:ascii="Arial" w:hAnsi="Arial" w:cs="Arial"/>
          <w:sz w:val="24"/>
          <w:szCs w:val="24"/>
        </w:rPr>
        <w:t>чем, обстоит дело со всеми уравнениями физики и химии, а не только в теории в</w:t>
      </w:r>
      <w:r w:rsidRPr="005219CE">
        <w:rPr>
          <w:rFonts w:ascii="Arial" w:hAnsi="Arial" w:cs="Arial"/>
          <w:sz w:val="24"/>
          <w:szCs w:val="24"/>
        </w:rPr>
        <w:t>е</w:t>
      </w:r>
      <w:r w:rsidRPr="005219CE">
        <w:rPr>
          <w:rFonts w:ascii="Arial" w:hAnsi="Arial" w:cs="Arial"/>
          <w:sz w:val="24"/>
          <w:szCs w:val="24"/>
        </w:rPr>
        <w:t xml:space="preserve">роятностей. В целом привязка необратимости времени к вероятностной трактовке событий, к их непредсказуемости и случайности – очень субъективна. Хотя </w:t>
      </w:r>
      <w:r w:rsidRPr="005219CE">
        <w:rPr>
          <w:rFonts w:ascii="Arial" w:hAnsi="Arial" w:cs="Arial"/>
          <w:i/>
          <w:sz w:val="24"/>
          <w:szCs w:val="24"/>
        </w:rPr>
        <w:t>внешняя форма</w:t>
      </w:r>
      <w:r w:rsidRPr="005219CE">
        <w:rPr>
          <w:rFonts w:ascii="Arial" w:hAnsi="Arial" w:cs="Arial"/>
          <w:sz w:val="24"/>
          <w:szCs w:val="24"/>
        </w:rPr>
        <w:t xml:space="preserve"> связей заслуживает внимания.</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«Эволюция должна быть «нестабильной» – природа ничего никому не должна, а эта </w:t>
      </w:r>
      <w:r w:rsidR="007F778B">
        <w:rPr>
          <w:rFonts w:ascii="Arial" w:hAnsi="Arial" w:cs="Arial"/>
          <w:sz w:val="24"/>
          <w:szCs w:val="24"/>
        </w:rPr>
        <w:t>фраза И.</w:t>
      </w:r>
      <w:r w:rsidRPr="005219CE">
        <w:rPr>
          <w:rFonts w:ascii="Arial" w:hAnsi="Arial" w:cs="Arial"/>
          <w:sz w:val="24"/>
          <w:szCs w:val="24"/>
        </w:rPr>
        <w:t>Пригожина лежит в русле увязки им одного понятия с другим, в «бер</w:t>
      </w:r>
      <w:r w:rsidRPr="005219CE">
        <w:rPr>
          <w:rFonts w:ascii="Arial" w:hAnsi="Arial" w:cs="Arial"/>
          <w:sz w:val="24"/>
          <w:szCs w:val="24"/>
        </w:rPr>
        <w:t>е</w:t>
      </w:r>
      <w:r w:rsidRPr="005219CE">
        <w:rPr>
          <w:rFonts w:ascii="Arial" w:hAnsi="Arial" w:cs="Arial"/>
          <w:sz w:val="24"/>
          <w:szCs w:val="24"/>
        </w:rPr>
        <w:t>гах» одной и той же частной (и личной) схематизации. «Забывания» системой пре</w:t>
      </w:r>
      <w:r w:rsidRPr="005219CE">
        <w:rPr>
          <w:rFonts w:ascii="Arial" w:hAnsi="Arial" w:cs="Arial"/>
          <w:sz w:val="24"/>
          <w:szCs w:val="24"/>
        </w:rPr>
        <w:t>ж</w:t>
      </w:r>
      <w:r w:rsidRPr="005219CE">
        <w:rPr>
          <w:rFonts w:ascii="Arial" w:hAnsi="Arial" w:cs="Arial"/>
          <w:sz w:val="24"/>
          <w:szCs w:val="24"/>
        </w:rPr>
        <w:t>них событий в ходе ее эволюционного процесса, в т.ч.</w:t>
      </w:r>
      <w:r w:rsidR="007F778B">
        <w:rPr>
          <w:rFonts w:ascii="Arial" w:hAnsi="Arial" w:cs="Arial"/>
          <w:sz w:val="24"/>
          <w:szCs w:val="24"/>
        </w:rPr>
        <w:t xml:space="preserve"> «короткая память» человека, И.</w:t>
      </w:r>
      <w:r w:rsidRPr="005219CE">
        <w:rPr>
          <w:rFonts w:ascii="Arial" w:hAnsi="Arial" w:cs="Arial"/>
          <w:sz w:val="24"/>
          <w:szCs w:val="24"/>
        </w:rPr>
        <w:t xml:space="preserve">Пригожиным описываются, таким образом, на базе обратимого конечномерного времени, тогда как именно локальное необратимое время сопоставляется с памятью (будучи необратимой, память осуществляется в провремени) – на фоне обратимой системы и/или </w:t>
      </w:r>
      <w:r w:rsidRPr="005219CE">
        <w:rPr>
          <w:rFonts w:ascii="Arial" w:hAnsi="Arial" w:cs="Arial"/>
          <w:i/>
          <w:sz w:val="24"/>
          <w:szCs w:val="24"/>
        </w:rPr>
        <w:t>более мощной</w:t>
      </w:r>
      <w:r w:rsidRPr="005219CE">
        <w:rPr>
          <w:rFonts w:ascii="Arial" w:hAnsi="Arial" w:cs="Arial"/>
          <w:sz w:val="24"/>
          <w:szCs w:val="24"/>
        </w:rPr>
        <w:t xml:space="preserve"> необратимой системы. Идея обратимого времени те</w:t>
      </w:r>
      <w:r w:rsidRPr="005219CE">
        <w:rPr>
          <w:rFonts w:ascii="Arial" w:hAnsi="Arial" w:cs="Arial"/>
          <w:sz w:val="24"/>
          <w:szCs w:val="24"/>
        </w:rPr>
        <w:t>р</w:t>
      </w:r>
      <w:r w:rsidRPr="005219CE">
        <w:rPr>
          <w:rFonts w:ascii="Arial" w:hAnsi="Arial" w:cs="Arial"/>
          <w:sz w:val="24"/>
          <w:szCs w:val="24"/>
        </w:rPr>
        <w:t>пит фиаско, если естествоиспытатель замечает, что часы, вмятины, печати и зару</w:t>
      </w:r>
      <w:r w:rsidRPr="005219CE">
        <w:rPr>
          <w:rFonts w:ascii="Arial" w:hAnsi="Arial" w:cs="Arial"/>
          <w:sz w:val="24"/>
          <w:szCs w:val="24"/>
        </w:rPr>
        <w:t>б</w:t>
      </w:r>
      <w:r w:rsidRPr="005219CE">
        <w:rPr>
          <w:rFonts w:ascii="Arial" w:hAnsi="Arial" w:cs="Arial"/>
          <w:sz w:val="24"/>
          <w:szCs w:val="24"/>
        </w:rPr>
        <w:t xml:space="preserve">ки на деревьях постепенно разрушаются </w:t>
      </w:r>
      <w:r w:rsidRPr="005219CE">
        <w:rPr>
          <w:rFonts w:ascii="Arial" w:hAnsi="Arial" w:cs="Arial"/>
          <w:i/>
          <w:sz w:val="24"/>
          <w:szCs w:val="24"/>
        </w:rPr>
        <w:t>сами</w:t>
      </w:r>
      <w:r w:rsidRPr="005219CE">
        <w:rPr>
          <w:rFonts w:ascii="Arial" w:hAnsi="Arial" w:cs="Arial"/>
          <w:sz w:val="24"/>
          <w:szCs w:val="24"/>
        </w:rPr>
        <w:t>.</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Порядок и беспорядок</w:t>
      </w:r>
      <w:r w:rsidRPr="005219CE">
        <w:rPr>
          <w:rFonts w:ascii="Arial" w:hAnsi="Arial" w:cs="Arial"/>
          <w:sz w:val="24"/>
          <w:szCs w:val="24"/>
        </w:rPr>
        <w:t>. В трактовке неразвитой термодинамики (ее второго нач</w:t>
      </w:r>
      <w:r w:rsidRPr="005219CE">
        <w:rPr>
          <w:rFonts w:ascii="Arial" w:hAnsi="Arial" w:cs="Arial"/>
          <w:sz w:val="24"/>
          <w:szCs w:val="24"/>
        </w:rPr>
        <w:t>а</w:t>
      </w:r>
      <w:r w:rsidRPr="005219CE">
        <w:rPr>
          <w:rFonts w:ascii="Arial" w:hAnsi="Arial" w:cs="Arial"/>
          <w:sz w:val="24"/>
          <w:szCs w:val="24"/>
        </w:rPr>
        <w:t>ла) «эволюция обретает весьма ограниченный смысл: она приводит к исчезновению порождающих ее причин». Однако в любом эволюционном процессе нить времен не теряется, как не теряются и наиболее веские причины в череде сменяющих друг друга событий, иначе мир предстал бы как ничем не связанные между собой обла</w:t>
      </w:r>
      <w:r w:rsidRPr="005219CE">
        <w:rPr>
          <w:rFonts w:ascii="Arial" w:hAnsi="Arial" w:cs="Arial"/>
          <w:sz w:val="24"/>
          <w:szCs w:val="24"/>
        </w:rPr>
        <w:t>с</w:t>
      </w:r>
      <w:r w:rsidRPr="005219CE">
        <w:rPr>
          <w:rFonts w:ascii="Arial" w:hAnsi="Arial" w:cs="Arial"/>
          <w:sz w:val="24"/>
          <w:szCs w:val="24"/>
        </w:rPr>
        <w:lastRenderedPageBreak/>
        <w:t>ти, разделенные абсолютной пустотой (метафизик Б. Спиноза). Выделенный тезис служит предтечей для водружения знамен агностицизма – в виде пятен неопред</w:t>
      </w:r>
      <w:r w:rsidRPr="005219CE">
        <w:rPr>
          <w:rFonts w:ascii="Arial" w:hAnsi="Arial" w:cs="Arial"/>
          <w:sz w:val="24"/>
          <w:szCs w:val="24"/>
        </w:rPr>
        <w:t>е</w:t>
      </w:r>
      <w:r w:rsidRPr="005219CE">
        <w:rPr>
          <w:rFonts w:ascii="Arial" w:hAnsi="Arial" w:cs="Arial"/>
          <w:sz w:val="24"/>
          <w:szCs w:val="24"/>
        </w:rPr>
        <w:t xml:space="preserve">ленного хаоса как далеко в прошлом, так и далеко в будущем. Но это опять лишь констатация конечных, ограниченных возможностей бесконечно малого образования – </w:t>
      </w:r>
      <w:r w:rsidRPr="005219CE">
        <w:rPr>
          <w:rFonts w:ascii="Arial" w:hAnsi="Arial" w:cs="Arial"/>
          <w:sz w:val="24"/>
          <w:szCs w:val="24"/>
          <w:lang w:val="en-US"/>
        </w:rPr>
        <w:t>homo</w:t>
      </w:r>
      <w:r w:rsidRPr="005219CE">
        <w:rPr>
          <w:rFonts w:ascii="Arial" w:hAnsi="Arial" w:cs="Arial"/>
          <w:sz w:val="24"/>
          <w:szCs w:val="24"/>
        </w:rPr>
        <w:t xml:space="preserve"> с его, скажем откровенно, миниатюрными мозгами и средой обитания по сравнению с необъятной Вселенной. Принципиальны не частности с трактовкой и «усовершенствованием» второго начала термодинамики, а подход в целом.</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Понятие порядка относительно. Если в газе есть температурные неоднородн</w:t>
      </w:r>
      <w:r w:rsidRPr="005219CE">
        <w:rPr>
          <w:rFonts w:ascii="Arial" w:hAnsi="Arial" w:cs="Arial"/>
          <w:sz w:val="24"/>
          <w:szCs w:val="24"/>
        </w:rPr>
        <w:t>о</w:t>
      </w:r>
      <w:r w:rsidRPr="005219CE">
        <w:rPr>
          <w:rFonts w:ascii="Arial" w:hAnsi="Arial" w:cs="Arial"/>
          <w:sz w:val="24"/>
          <w:szCs w:val="24"/>
        </w:rPr>
        <w:t>сти, то в зависимости от обстоятельств их можно считать беспорядочными. Когда температура по всему объему газа выравнивается, наступает порядок. Обычно в статистических теориях эти состояния газа или другой среды понимаются с точн</w:t>
      </w:r>
      <w:r w:rsidRPr="005219CE">
        <w:rPr>
          <w:rFonts w:ascii="Arial" w:hAnsi="Arial" w:cs="Arial"/>
          <w:sz w:val="24"/>
          <w:szCs w:val="24"/>
        </w:rPr>
        <w:t>о</w:t>
      </w:r>
      <w:r w:rsidRPr="005219CE">
        <w:rPr>
          <w:rFonts w:ascii="Arial" w:hAnsi="Arial" w:cs="Arial"/>
          <w:sz w:val="24"/>
          <w:szCs w:val="24"/>
        </w:rPr>
        <w:t xml:space="preserve">стью до наоборот. Дело в том, что понятия порядка и/или беспорядка зависят от </w:t>
      </w:r>
      <w:r w:rsidRPr="005219CE">
        <w:rPr>
          <w:rFonts w:ascii="Arial" w:hAnsi="Arial" w:cs="Arial"/>
          <w:i/>
          <w:sz w:val="24"/>
          <w:szCs w:val="24"/>
        </w:rPr>
        <w:t>с</w:t>
      </w:r>
      <w:r w:rsidRPr="005219CE">
        <w:rPr>
          <w:rFonts w:ascii="Arial" w:hAnsi="Arial" w:cs="Arial"/>
          <w:i/>
          <w:sz w:val="24"/>
          <w:szCs w:val="24"/>
        </w:rPr>
        <w:t>о</w:t>
      </w:r>
      <w:r w:rsidRPr="005219CE">
        <w:rPr>
          <w:rFonts w:ascii="Arial" w:hAnsi="Arial" w:cs="Arial"/>
          <w:i/>
          <w:sz w:val="24"/>
          <w:szCs w:val="24"/>
        </w:rPr>
        <w:t>стояния</w:t>
      </w:r>
      <w:r w:rsidRPr="005219CE">
        <w:rPr>
          <w:rFonts w:ascii="Arial" w:hAnsi="Arial" w:cs="Arial"/>
          <w:sz w:val="24"/>
          <w:szCs w:val="24"/>
        </w:rPr>
        <w:t xml:space="preserve"> еще одного </w:t>
      </w:r>
      <w:r w:rsidRPr="005219CE">
        <w:rPr>
          <w:rFonts w:ascii="Arial" w:hAnsi="Arial" w:cs="Arial"/>
          <w:i/>
          <w:sz w:val="24"/>
          <w:szCs w:val="24"/>
        </w:rPr>
        <w:t>тела</w:t>
      </w:r>
      <w:r w:rsidRPr="005219CE">
        <w:rPr>
          <w:rFonts w:ascii="Arial" w:hAnsi="Arial" w:cs="Arial"/>
          <w:sz w:val="24"/>
          <w:szCs w:val="24"/>
        </w:rPr>
        <w:t xml:space="preserve"> – наблюдателя с его целями. То есть упорядоченные или хаотические состояния среды – релятивные состояния, их определения субъекти</w:t>
      </w:r>
      <w:r w:rsidRPr="005219CE">
        <w:rPr>
          <w:rFonts w:ascii="Arial" w:hAnsi="Arial" w:cs="Arial"/>
          <w:sz w:val="24"/>
          <w:szCs w:val="24"/>
        </w:rPr>
        <w:t>в</w:t>
      </w:r>
      <w:r w:rsidRPr="005219CE">
        <w:rPr>
          <w:rFonts w:ascii="Arial" w:hAnsi="Arial" w:cs="Arial"/>
          <w:sz w:val="24"/>
          <w:szCs w:val="24"/>
        </w:rPr>
        <w:t>ны. В данном случае с газом равновесное состояние – это высший порядок, а флу</w:t>
      </w:r>
      <w:r w:rsidRPr="005219CE">
        <w:rPr>
          <w:rFonts w:ascii="Arial" w:hAnsi="Arial" w:cs="Arial"/>
          <w:sz w:val="24"/>
          <w:szCs w:val="24"/>
        </w:rPr>
        <w:t>к</w:t>
      </w:r>
      <w:r w:rsidRPr="005219CE">
        <w:rPr>
          <w:rFonts w:ascii="Arial" w:hAnsi="Arial" w:cs="Arial"/>
          <w:sz w:val="24"/>
          <w:szCs w:val="24"/>
        </w:rPr>
        <w:t>туации температуры до ее выравнивания – вопиющий беспорядок. Но что такое флуктуация? Это нарушение известного, привычного, закономерного хода развития, состояния наблюдаемого объекта. Другое дело, насколько законотворческая ин</w:t>
      </w:r>
      <w:r w:rsidRPr="005219CE">
        <w:rPr>
          <w:rFonts w:ascii="Arial" w:hAnsi="Arial" w:cs="Arial"/>
          <w:sz w:val="24"/>
          <w:szCs w:val="24"/>
        </w:rPr>
        <w:t>и</w:t>
      </w:r>
      <w:r w:rsidRPr="005219CE">
        <w:rPr>
          <w:rFonts w:ascii="Arial" w:hAnsi="Arial" w:cs="Arial"/>
          <w:sz w:val="24"/>
          <w:szCs w:val="24"/>
        </w:rPr>
        <w:t>циатива субъекта познания направлена на осознание факта перманентного измен</w:t>
      </w:r>
      <w:r w:rsidRPr="005219CE">
        <w:rPr>
          <w:rFonts w:ascii="Arial" w:hAnsi="Arial" w:cs="Arial"/>
          <w:sz w:val="24"/>
          <w:szCs w:val="24"/>
        </w:rPr>
        <w:t>е</w:t>
      </w:r>
      <w:r w:rsidRPr="005219CE">
        <w:rPr>
          <w:rFonts w:ascii="Arial" w:hAnsi="Arial" w:cs="Arial"/>
          <w:sz w:val="24"/>
          <w:szCs w:val="24"/>
        </w:rPr>
        <w:t>ния всего в окружающем его мире. В природе же нет ничего подобного – она всегда одна, она всегда есть, как есть закономерности в соотношениях порядка и беспоря</w:t>
      </w:r>
      <w:r w:rsidRPr="005219CE">
        <w:rPr>
          <w:rFonts w:ascii="Arial" w:hAnsi="Arial" w:cs="Arial"/>
          <w:sz w:val="24"/>
          <w:szCs w:val="24"/>
        </w:rPr>
        <w:t>д</w:t>
      </w:r>
      <w:r w:rsidRPr="005219CE">
        <w:rPr>
          <w:rFonts w:ascii="Arial" w:hAnsi="Arial" w:cs="Arial"/>
          <w:sz w:val="24"/>
          <w:szCs w:val="24"/>
        </w:rPr>
        <w:t>ка при целенаправленном ее отражении. «Например, построение сложных биолог</w:t>
      </w:r>
      <w:r w:rsidRPr="005219CE">
        <w:rPr>
          <w:rFonts w:ascii="Arial" w:hAnsi="Arial" w:cs="Arial"/>
          <w:sz w:val="24"/>
          <w:szCs w:val="24"/>
        </w:rPr>
        <w:t>и</w:t>
      </w:r>
      <w:r w:rsidRPr="005219CE">
        <w:rPr>
          <w:rFonts w:ascii="Arial" w:hAnsi="Arial" w:cs="Arial"/>
          <w:sz w:val="24"/>
          <w:szCs w:val="24"/>
        </w:rPr>
        <w:t>ческих молекул становится возможным за счет разрушения других молекул в ходе метаболических процессов» – это «за счет» также закономерно, хотя для гибнущей молекулы или клетки наступает хаос и беспорядок, а довлеющая молекула или кле</w:t>
      </w:r>
      <w:r w:rsidRPr="005219CE">
        <w:rPr>
          <w:rFonts w:ascii="Arial" w:hAnsi="Arial" w:cs="Arial"/>
          <w:sz w:val="24"/>
          <w:szCs w:val="24"/>
        </w:rPr>
        <w:t>т</w:t>
      </w:r>
      <w:r w:rsidRPr="005219CE">
        <w:rPr>
          <w:rFonts w:ascii="Arial" w:hAnsi="Arial" w:cs="Arial"/>
          <w:sz w:val="24"/>
          <w:szCs w:val="24"/>
        </w:rPr>
        <w:t>ка новую порцию порядка (усложнения структуры) приобретает.</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Действительно, в органике, как и в «неживой» природе, экспансия одних (тел) переходит в агрессию по отношению к другим (телам) – при катаклизмах. В этом суть взаимодействия в материальном мире и органической природе. В последнем случае экспансия органики лишь копирует экстенсивное и интенсивное развитие матер</w:t>
      </w:r>
      <w:r w:rsidRPr="005219CE">
        <w:rPr>
          <w:rFonts w:ascii="Arial" w:hAnsi="Arial" w:cs="Arial"/>
          <w:sz w:val="24"/>
          <w:szCs w:val="24"/>
        </w:rPr>
        <w:t>и</w:t>
      </w:r>
      <w:r w:rsidRPr="005219CE">
        <w:rPr>
          <w:rFonts w:ascii="Arial" w:hAnsi="Arial" w:cs="Arial"/>
          <w:sz w:val="24"/>
          <w:szCs w:val="24"/>
        </w:rPr>
        <w:t>ального мира  по всем направлениям, которое является интегральным законом (н</w:t>
      </w:r>
      <w:r w:rsidRPr="005219CE">
        <w:rPr>
          <w:rFonts w:ascii="Arial" w:hAnsi="Arial" w:cs="Arial"/>
          <w:sz w:val="24"/>
          <w:szCs w:val="24"/>
        </w:rPr>
        <w:t>а</w:t>
      </w:r>
      <w:r w:rsidRPr="005219CE">
        <w:rPr>
          <w:rFonts w:ascii="Arial" w:hAnsi="Arial" w:cs="Arial"/>
          <w:sz w:val="24"/>
          <w:szCs w:val="24"/>
        </w:rPr>
        <w:t xml:space="preserve">веденной статистикой), с отдельными «случайными» с точки зрения </w:t>
      </w:r>
      <w:r w:rsidRPr="005219CE">
        <w:rPr>
          <w:rFonts w:ascii="Arial" w:hAnsi="Arial" w:cs="Arial"/>
          <w:i/>
          <w:sz w:val="24"/>
          <w:szCs w:val="24"/>
        </w:rPr>
        <w:t>внешнего н</w:t>
      </w:r>
      <w:r w:rsidRPr="005219CE">
        <w:rPr>
          <w:rFonts w:ascii="Arial" w:hAnsi="Arial" w:cs="Arial"/>
          <w:i/>
          <w:sz w:val="24"/>
          <w:szCs w:val="24"/>
        </w:rPr>
        <w:t>а</w:t>
      </w:r>
      <w:r w:rsidRPr="005219CE">
        <w:rPr>
          <w:rFonts w:ascii="Arial" w:hAnsi="Arial" w:cs="Arial"/>
          <w:i/>
          <w:sz w:val="24"/>
          <w:szCs w:val="24"/>
        </w:rPr>
        <w:t>блюдателя</w:t>
      </w:r>
      <w:r w:rsidRPr="005219CE">
        <w:rPr>
          <w:rFonts w:ascii="Arial" w:hAnsi="Arial" w:cs="Arial"/>
          <w:sz w:val="24"/>
          <w:szCs w:val="24"/>
        </w:rPr>
        <w:t xml:space="preserve"> конкретными тактическими шагами-пробами. Внешний наблюдатель н</w:t>
      </w:r>
      <w:r w:rsidRPr="005219CE">
        <w:rPr>
          <w:rFonts w:ascii="Arial" w:hAnsi="Arial" w:cs="Arial"/>
          <w:sz w:val="24"/>
          <w:szCs w:val="24"/>
        </w:rPr>
        <w:t>а</w:t>
      </w:r>
      <w:r w:rsidRPr="005219CE">
        <w:rPr>
          <w:rFonts w:ascii="Arial" w:hAnsi="Arial" w:cs="Arial"/>
          <w:sz w:val="24"/>
          <w:szCs w:val="24"/>
        </w:rPr>
        <w:t xml:space="preserve">ходится при этом в другой </w:t>
      </w:r>
      <w:r w:rsidRPr="005219CE">
        <w:rPr>
          <w:rFonts w:ascii="Arial" w:hAnsi="Arial" w:cs="Arial"/>
          <w:i/>
          <w:sz w:val="24"/>
          <w:szCs w:val="24"/>
        </w:rPr>
        <w:t>системе отсчета</w:t>
      </w:r>
      <w:r w:rsidRPr="005219CE">
        <w:rPr>
          <w:rFonts w:ascii="Arial" w:hAnsi="Arial" w:cs="Arial"/>
          <w:sz w:val="24"/>
          <w:szCs w:val="24"/>
        </w:rPr>
        <w:t>, на другой ступени иерархии всех пр</w:t>
      </w:r>
      <w:r w:rsidRPr="005219CE">
        <w:rPr>
          <w:rFonts w:ascii="Arial" w:hAnsi="Arial" w:cs="Arial"/>
          <w:sz w:val="24"/>
          <w:szCs w:val="24"/>
        </w:rPr>
        <w:t>о</w:t>
      </w:r>
      <w:r w:rsidRPr="005219CE">
        <w:rPr>
          <w:rFonts w:ascii="Arial" w:hAnsi="Arial" w:cs="Arial"/>
          <w:sz w:val="24"/>
          <w:szCs w:val="24"/>
        </w:rPr>
        <w:t>цессов.</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lastRenderedPageBreak/>
        <w:t>Очевидно, что понятия энтропии и сложности объектов изучения не адекватны. Тем более ссылки на большую энтропию реликтового излучения, «рожденного в м</w:t>
      </w:r>
      <w:r w:rsidRPr="005219CE">
        <w:rPr>
          <w:rFonts w:ascii="Arial" w:hAnsi="Arial" w:cs="Arial"/>
          <w:sz w:val="24"/>
          <w:szCs w:val="24"/>
        </w:rPr>
        <w:t>о</w:t>
      </w:r>
      <w:r w:rsidRPr="005219CE">
        <w:rPr>
          <w:rFonts w:ascii="Arial" w:hAnsi="Arial" w:cs="Arial"/>
          <w:sz w:val="24"/>
          <w:szCs w:val="24"/>
        </w:rPr>
        <w:t>мент Большого Взрыва», не состоятельны, т.к. при этом вычеркивается процесс о</w:t>
      </w:r>
      <w:r w:rsidRPr="005219CE">
        <w:rPr>
          <w:rFonts w:ascii="Arial" w:hAnsi="Arial" w:cs="Arial"/>
          <w:sz w:val="24"/>
          <w:szCs w:val="24"/>
        </w:rPr>
        <w:t>с</w:t>
      </w:r>
      <w:r w:rsidRPr="005219CE">
        <w:rPr>
          <w:rFonts w:ascii="Arial" w:hAnsi="Arial" w:cs="Arial"/>
          <w:sz w:val="24"/>
          <w:szCs w:val="24"/>
        </w:rPr>
        <w:t xml:space="preserve">тывания реликтов, не говоря уже о противоречивости метафизической ОТО – теории пустой точки, «из которой всё». Однако становление (и зарождение </w:t>
      </w:r>
      <w:r w:rsidRPr="005219CE">
        <w:rPr>
          <w:rFonts w:ascii="Arial" w:hAnsi="Arial" w:cs="Arial"/>
          <w:i/>
          <w:sz w:val="24"/>
          <w:szCs w:val="24"/>
        </w:rPr>
        <w:t>антропного</w:t>
      </w:r>
      <w:r w:rsidRPr="005219CE">
        <w:rPr>
          <w:rFonts w:ascii="Arial" w:hAnsi="Arial" w:cs="Arial"/>
          <w:sz w:val="24"/>
          <w:szCs w:val="24"/>
        </w:rPr>
        <w:t xml:space="preserve"> времени), как (анти-)диссипативный процесс, реально и сопоставимо с «платой» за него ценой возрастания энтропии (вдали от областей рождения материи и жизни).</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Неравновесные состояния</w:t>
      </w:r>
      <w:r w:rsidRPr="005219CE">
        <w:rPr>
          <w:rFonts w:ascii="Arial" w:hAnsi="Arial" w:cs="Arial"/>
          <w:sz w:val="24"/>
          <w:szCs w:val="24"/>
        </w:rPr>
        <w:t>. «В равновесном состоянии газа молекулы имеют м</w:t>
      </w:r>
      <w:r w:rsidRPr="005219CE">
        <w:rPr>
          <w:rFonts w:ascii="Arial" w:hAnsi="Arial" w:cs="Arial"/>
          <w:sz w:val="24"/>
          <w:szCs w:val="24"/>
        </w:rPr>
        <w:t>а</w:t>
      </w:r>
      <w:r w:rsidRPr="005219CE">
        <w:rPr>
          <w:rFonts w:ascii="Arial" w:hAnsi="Arial" w:cs="Arial"/>
          <w:sz w:val="24"/>
          <w:szCs w:val="24"/>
        </w:rPr>
        <w:t>лую длину корреляции» – но в целом газ жестко коррелирован по свойствам макр</w:t>
      </w:r>
      <w:r w:rsidRPr="005219CE">
        <w:rPr>
          <w:rFonts w:ascii="Arial" w:hAnsi="Arial" w:cs="Arial"/>
          <w:sz w:val="24"/>
          <w:szCs w:val="24"/>
        </w:rPr>
        <w:t>о</w:t>
      </w:r>
      <w:r w:rsidRPr="005219CE">
        <w:rPr>
          <w:rFonts w:ascii="Arial" w:hAnsi="Arial" w:cs="Arial"/>
          <w:sz w:val="24"/>
          <w:szCs w:val="24"/>
        </w:rPr>
        <w:t>областей. «В неравновесном состоянии газ молекул имеет большую длину коррел</w:t>
      </w:r>
      <w:r w:rsidRPr="005219CE">
        <w:rPr>
          <w:rFonts w:ascii="Arial" w:hAnsi="Arial" w:cs="Arial"/>
          <w:sz w:val="24"/>
          <w:szCs w:val="24"/>
        </w:rPr>
        <w:t>я</w:t>
      </w:r>
      <w:r w:rsidRPr="005219CE">
        <w:rPr>
          <w:rFonts w:ascii="Arial" w:hAnsi="Arial" w:cs="Arial"/>
          <w:sz w:val="24"/>
          <w:szCs w:val="24"/>
        </w:rPr>
        <w:t>ции» – обычно выражаемую через некоторые физико-химические величины, но др</w:t>
      </w:r>
      <w:r w:rsidRPr="005219CE">
        <w:rPr>
          <w:rFonts w:ascii="Arial" w:hAnsi="Arial" w:cs="Arial"/>
          <w:sz w:val="24"/>
          <w:szCs w:val="24"/>
        </w:rPr>
        <w:t>у</w:t>
      </w:r>
      <w:r w:rsidRPr="005219CE">
        <w:rPr>
          <w:rFonts w:ascii="Arial" w:hAnsi="Arial" w:cs="Arial"/>
          <w:sz w:val="24"/>
          <w:szCs w:val="24"/>
        </w:rPr>
        <w:t>гие характеристики состояния макрообластей не коррелированы или антикоррел</w:t>
      </w:r>
      <w:r w:rsidRPr="005219CE">
        <w:rPr>
          <w:rFonts w:ascii="Arial" w:hAnsi="Arial" w:cs="Arial"/>
          <w:sz w:val="24"/>
          <w:szCs w:val="24"/>
        </w:rPr>
        <w:t>и</w:t>
      </w:r>
      <w:r w:rsidRPr="005219CE">
        <w:rPr>
          <w:rFonts w:ascii="Arial" w:hAnsi="Arial" w:cs="Arial"/>
          <w:sz w:val="24"/>
          <w:szCs w:val="24"/>
        </w:rPr>
        <w:t>рованы, как например пограничные области с разными интегральными векторами скоростей или направлением движения этих областей в целом, соответственно. То есть «грубое различие» между равновесными и неравновесными состояниями пр</w:t>
      </w:r>
      <w:r w:rsidRPr="005219CE">
        <w:rPr>
          <w:rFonts w:ascii="Arial" w:hAnsi="Arial" w:cs="Arial"/>
          <w:sz w:val="24"/>
          <w:szCs w:val="24"/>
        </w:rPr>
        <w:t>о</w:t>
      </w:r>
      <w:r w:rsidRPr="005219CE">
        <w:rPr>
          <w:rFonts w:ascii="Arial" w:hAnsi="Arial" w:cs="Arial"/>
          <w:sz w:val="24"/>
          <w:szCs w:val="24"/>
        </w:rPr>
        <w:t>блематично; во всяком случае, параметры, выражающие это различие, не образуют замкнутое множество. Поэтому аргументация И. Пригожина, основанная на примере ячеек Бенара, вновь представляет собой результат только частного взгляда на пр</w:t>
      </w:r>
      <w:r w:rsidRPr="005219CE">
        <w:rPr>
          <w:rFonts w:ascii="Arial" w:hAnsi="Arial" w:cs="Arial"/>
          <w:sz w:val="24"/>
          <w:szCs w:val="24"/>
        </w:rPr>
        <w:t>о</w:t>
      </w:r>
      <w:r w:rsidRPr="005219CE">
        <w:rPr>
          <w:rFonts w:ascii="Arial" w:hAnsi="Arial" w:cs="Arial"/>
          <w:sz w:val="24"/>
          <w:szCs w:val="24"/>
        </w:rPr>
        <w:t>блему. В обнаружении вихрей и их устойчивости определяющую роль играет пр</w:t>
      </w:r>
      <w:r w:rsidRPr="005219CE">
        <w:rPr>
          <w:rFonts w:ascii="Arial" w:hAnsi="Arial" w:cs="Arial"/>
          <w:sz w:val="24"/>
          <w:szCs w:val="24"/>
        </w:rPr>
        <w:t>о</w:t>
      </w:r>
      <w:r w:rsidRPr="005219CE">
        <w:rPr>
          <w:rFonts w:ascii="Arial" w:hAnsi="Arial" w:cs="Arial"/>
          <w:sz w:val="24"/>
          <w:szCs w:val="24"/>
        </w:rPr>
        <w:t xml:space="preserve">странственно-временная память наблюдателя (моделирующей системы), поскольку «мгновенные снимки», произведенные </w:t>
      </w:r>
      <w:r w:rsidRPr="005219CE">
        <w:rPr>
          <w:rFonts w:ascii="Arial" w:hAnsi="Arial" w:cs="Arial"/>
          <w:i/>
          <w:sz w:val="24"/>
          <w:szCs w:val="24"/>
        </w:rPr>
        <w:t>демоном</w:t>
      </w:r>
      <w:r w:rsidRPr="005219CE">
        <w:rPr>
          <w:rFonts w:ascii="Arial" w:hAnsi="Arial" w:cs="Arial"/>
          <w:sz w:val="24"/>
          <w:szCs w:val="24"/>
        </w:rPr>
        <w:t>, никаких вихрей и круговой коррел</w:t>
      </w:r>
      <w:r w:rsidRPr="005219CE">
        <w:rPr>
          <w:rFonts w:ascii="Arial" w:hAnsi="Arial" w:cs="Arial"/>
          <w:sz w:val="24"/>
          <w:szCs w:val="24"/>
        </w:rPr>
        <w:t>я</w:t>
      </w:r>
      <w:r w:rsidRPr="005219CE">
        <w:rPr>
          <w:rFonts w:ascii="Arial" w:hAnsi="Arial" w:cs="Arial"/>
          <w:sz w:val="24"/>
          <w:szCs w:val="24"/>
        </w:rPr>
        <w:t>ции не выявляют.</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 сильно неравновесных необратимых системах могут появляться новые ра</w:t>
      </w:r>
      <w:r w:rsidRPr="005219CE">
        <w:rPr>
          <w:rFonts w:ascii="Arial" w:hAnsi="Arial" w:cs="Arial"/>
          <w:sz w:val="24"/>
          <w:szCs w:val="24"/>
        </w:rPr>
        <w:t>з</w:t>
      </w:r>
      <w:r w:rsidRPr="005219CE">
        <w:rPr>
          <w:rFonts w:ascii="Arial" w:hAnsi="Arial" w:cs="Arial"/>
          <w:sz w:val="24"/>
          <w:szCs w:val="24"/>
        </w:rPr>
        <w:t>личные коррелированные структуры» – другой момент: могут «появляться» также крах этой системы, полная неопределенность и хаос. Более того, в описанном чи</w:t>
      </w:r>
      <w:r w:rsidRPr="005219CE">
        <w:rPr>
          <w:rFonts w:ascii="Arial" w:hAnsi="Arial" w:cs="Arial"/>
          <w:sz w:val="24"/>
          <w:szCs w:val="24"/>
        </w:rPr>
        <w:t>с</w:t>
      </w:r>
      <w:r w:rsidRPr="005219CE">
        <w:rPr>
          <w:rFonts w:ascii="Arial" w:hAnsi="Arial" w:cs="Arial"/>
          <w:sz w:val="24"/>
          <w:szCs w:val="24"/>
        </w:rPr>
        <w:t>ленном эксперименте И. Пригожин упускает из виду то обстоятельство, что в иде</w:t>
      </w:r>
      <w:r w:rsidRPr="005219CE">
        <w:rPr>
          <w:rFonts w:ascii="Arial" w:hAnsi="Arial" w:cs="Arial"/>
          <w:sz w:val="24"/>
          <w:szCs w:val="24"/>
        </w:rPr>
        <w:t>а</w:t>
      </w:r>
      <w:r w:rsidRPr="005219CE">
        <w:rPr>
          <w:rFonts w:ascii="Arial" w:hAnsi="Arial" w:cs="Arial"/>
          <w:sz w:val="24"/>
          <w:szCs w:val="24"/>
        </w:rPr>
        <w:t xml:space="preserve">лизированных компьютерных условиях реализации процессов для поддержания возникающих коррелированных структур «черпается» </w:t>
      </w:r>
      <w:r w:rsidRPr="005219CE">
        <w:rPr>
          <w:rFonts w:ascii="Arial" w:hAnsi="Arial" w:cs="Arial"/>
          <w:i/>
          <w:sz w:val="24"/>
          <w:szCs w:val="24"/>
        </w:rPr>
        <w:t>бесконечная энергия</w:t>
      </w:r>
      <w:r w:rsidRPr="005219CE">
        <w:rPr>
          <w:rFonts w:ascii="Arial" w:hAnsi="Arial" w:cs="Arial"/>
          <w:sz w:val="24"/>
          <w:szCs w:val="24"/>
        </w:rPr>
        <w:t xml:space="preserve"> из ан</w:t>
      </w:r>
      <w:r w:rsidRPr="005219CE">
        <w:rPr>
          <w:rFonts w:ascii="Arial" w:hAnsi="Arial" w:cs="Arial"/>
          <w:sz w:val="24"/>
          <w:szCs w:val="24"/>
        </w:rPr>
        <w:t>а</w:t>
      </w:r>
      <w:r w:rsidRPr="005219CE">
        <w:rPr>
          <w:rFonts w:ascii="Arial" w:hAnsi="Arial" w:cs="Arial"/>
          <w:sz w:val="24"/>
          <w:szCs w:val="24"/>
        </w:rPr>
        <w:t>логично априорно-идеализированных мыслей программиста, воплощенных в алг</w:t>
      </w:r>
      <w:r w:rsidRPr="005219CE">
        <w:rPr>
          <w:rFonts w:ascii="Arial" w:hAnsi="Arial" w:cs="Arial"/>
          <w:sz w:val="24"/>
          <w:szCs w:val="24"/>
        </w:rPr>
        <w:t>о</w:t>
      </w:r>
      <w:r w:rsidRPr="005219CE">
        <w:rPr>
          <w:rFonts w:ascii="Arial" w:hAnsi="Arial" w:cs="Arial"/>
          <w:sz w:val="24"/>
          <w:szCs w:val="24"/>
        </w:rPr>
        <w:t>ритме. Фантастика порою «работает» с бесконечными скоростями и энергией.</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Самоорганизация</w:t>
      </w:r>
      <w:r w:rsidRPr="005219CE">
        <w:rPr>
          <w:rFonts w:ascii="Arial" w:hAnsi="Arial" w:cs="Arial"/>
          <w:sz w:val="24"/>
          <w:szCs w:val="24"/>
        </w:rPr>
        <w:t>. Вдали от равновесия система становится чувствительной по многим факторам, которые в равновесии на нее влияния не оказывали (ячейки Б</w:t>
      </w:r>
      <w:r w:rsidRPr="005219CE">
        <w:rPr>
          <w:rFonts w:ascii="Arial" w:hAnsi="Arial" w:cs="Arial"/>
          <w:sz w:val="24"/>
          <w:szCs w:val="24"/>
        </w:rPr>
        <w:t>е</w:t>
      </w:r>
      <w:r w:rsidRPr="005219CE">
        <w:rPr>
          <w:rFonts w:ascii="Arial" w:hAnsi="Arial" w:cs="Arial"/>
          <w:sz w:val="24"/>
          <w:szCs w:val="24"/>
        </w:rPr>
        <w:t>нара и гравитация). Эта чувствительность, в т.ч. к собственным флуктуациям, пр</w:t>
      </w:r>
      <w:r w:rsidRPr="005219CE">
        <w:rPr>
          <w:rFonts w:ascii="Arial" w:hAnsi="Arial" w:cs="Arial"/>
          <w:sz w:val="24"/>
          <w:szCs w:val="24"/>
        </w:rPr>
        <w:t>и</w:t>
      </w:r>
      <w:r w:rsidRPr="005219CE">
        <w:rPr>
          <w:rFonts w:ascii="Arial" w:hAnsi="Arial" w:cs="Arial"/>
          <w:sz w:val="24"/>
          <w:szCs w:val="24"/>
        </w:rPr>
        <w:t>водит систему к неустойчивости. Возникают непредсказуемые состояния, связыва</w:t>
      </w:r>
      <w:r w:rsidRPr="005219CE">
        <w:rPr>
          <w:rFonts w:ascii="Arial" w:hAnsi="Arial" w:cs="Arial"/>
          <w:sz w:val="24"/>
          <w:szCs w:val="24"/>
        </w:rPr>
        <w:t>е</w:t>
      </w:r>
      <w:r w:rsidRPr="005219CE">
        <w:rPr>
          <w:rFonts w:ascii="Arial" w:hAnsi="Arial" w:cs="Arial"/>
          <w:sz w:val="24"/>
          <w:szCs w:val="24"/>
        </w:rPr>
        <w:t xml:space="preserve">мые с нахождением системы в точках бифуркации. «В этом случае мы можем иметь </w:t>
      </w:r>
      <w:r w:rsidRPr="005219CE">
        <w:rPr>
          <w:rFonts w:ascii="Arial" w:hAnsi="Arial" w:cs="Arial"/>
          <w:sz w:val="24"/>
          <w:szCs w:val="24"/>
        </w:rPr>
        <w:lastRenderedPageBreak/>
        <w:t>дело только с вероятностями, и никакое «приращение знания» не позволит дете</w:t>
      </w:r>
      <w:r w:rsidRPr="005219CE">
        <w:rPr>
          <w:rFonts w:ascii="Arial" w:hAnsi="Arial" w:cs="Arial"/>
          <w:sz w:val="24"/>
          <w:szCs w:val="24"/>
        </w:rPr>
        <w:t>р</w:t>
      </w:r>
      <w:r w:rsidRPr="005219CE">
        <w:rPr>
          <w:rFonts w:ascii="Arial" w:hAnsi="Arial" w:cs="Arial"/>
          <w:sz w:val="24"/>
          <w:szCs w:val="24"/>
        </w:rPr>
        <w:t>министически предсказать, какую именно моду [направление развития, эволюции] изберет система» (с. 61).</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Заявление категорическое. Но читателю уже известно, из какого социокультурн</w:t>
      </w:r>
      <w:r w:rsidRPr="005219CE">
        <w:rPr>
          <w:rFonts w:ascii="Arial" w:hAnsi="Arial" w:cs="Arial"/>
          <w:sz w:val="24"/>
          <w:szCs w:val="24"/>
        </w:rPr>
        <w:t>о</w:t>
      </w:r>
      <w:r w:rsidRPr="005219CE">
        <w:rPr>
          <w:rFonts w:ascii="Arial" w:hAnsi="Arial" w:cs="Arial"/>
          <w:sz w:val="24"/>
          <w:szCs w:val="24"/>
        </w:rPr>
        <w:t>го пласта явились субъекту познания пресловутые вероятности вместе с их теорией. Субъект познания конечен, но эволюционирует. Это означает, что возможности его органов чувств и приборов возрастают. Значит, накапливаются и качественно улу</w:t>
      </w:r>
      <w:r w:rsidRPr="005219CE">
        <w:rPr>
          <w:rFonts w:ascii="Arial" w:hAnsi="Arial" w:cs="Arial"/>
          <w:sz w:val="24"/>
          <w:szCs w:val="24"/>
        </w:rPr>
        <w:t>ч</w:t>
      </w:r>
      <w:r w:rsidRPr="005219CE">
        <w:rPr>
          <w:rFonts w:ascii="Arial" w:hAnsi="Arial" w:cs="Arial"/>
          <w:sz w:val="24"/>
          <w:szCs w:val="24"/>
        </w:rPr>
        <w:t xml:space="preserve">шаются знания. Если сегодня человек не может понять и объяснить, куда ринется сложная система по зигзагам и лабиринтам своей эволюции, то завтра это он будет сделать уже в состоянии, – поскольку всё вокруг </w:t>
      </w:r>
      <w:r w:rsidRPr="005219CE">
        <w:rPr>
          <w:rFonts w:ascii="Arial" w:hAnsi="Arial" w:cs="Arial"/>
          <w:sz w:val="24"/>
          <w:szCs w:val="24"/>
          <w:lang w:val="en-US"/>
        </w:rPr>
        <w:t>homo</w:t>
      </w:r>
      <w:r w:rsidRPr="005219CE">
        <w:rPr>
          <w:rFonts w:ascii="Arial" w:hAnsi="Arial" w:cs="Arial"/>
          <w:sz w:val="24"/>
          <w:szCs w:val="24"/>
        </w:rPr>
        <w:t xml:space="preserve"> </w:t>
      </w:r>
      <w:r w:rsidRPr="005219CE">
        <w:rPr>
          <w:rFonts w:ascii="Arial" w:hAnsi="Arial" w:cs="Arial"/>
          <w:i/>
          <w:sz w:val="24"/>
          <w:szCs w:val="24"/>
        </w:rPr>
        <w:t>взаимодействует</w:t>
      </w:r>
      <w:r w:rsidRPr="005219CE">
        <w:rPr>
          <w:rFonts w:ascii="Arial" w:hAnsi="Arial" w:cs="Arial"/>
          <w:sz w:val="24"/>
          <w:szCs w:val="24"/>
        </w:rPr>
        <w:t>, и прои</w:t>
      </w:r>
      <w:r w:rsidRPr="005219CE">
        <w:rPr>
          <w:rFonts w:ascii="Arial" w:hAnsi="Arial" w:cs="Arial"/>
          <w:sz w:val="24"/>
          <w:szCs w:val="24"/>
        </w:rPr>
        <w:t>с</w:t>
      </w:r>
      <w:r w:rsidRPr="005219CE">
        <w:rPr>
          <w:rFonts w:ascii="Arial" w:hAnsi="Arial" w:cs="Arial"/>
          <w:sz w:val="24"/>
          <w:szCs w:val="24"/>
        </w:rPr>
        <w:t xml:space="preserve">ходит это благодаря как явным, грубым, так и </w:t>
      </w:r>
      <w:r w:rsidRPr="005219CE">
        <w:rPr>
          <w:rFonts w:ascii="Arial" w:hAnsi="Arial" w:cs="Arial"/>
          <w:i/>
          <w:sz w:val="24"/>
          <w:szCs w:val="24"/>
        </w:rPr>
        <w:t>неуловимым</w:t>
      </w:r>
      <w:r w:rsidRPr="005219CE">
        <w:rPr>
          <w:rFonts w:ascii="Arial" w:hAnsi="Arial" w:cs="Arial"/>
          <w:sz w:val="24"/>
          <w:szCs w:val="24"/>
        </w:rPr>
        <w:t xml:space="preserve">, тонким силам. Здесь опять </w:t>
      </w:r>
      <w:r w:rsidRPr="005219CE">
        <w:rPr>
          <w:rFonts w:ascii="Arial" w:hAnsi="Arial" w:cs="Arial"/>
          <w:i/>
          <w:sz w:val="24"/>
          <w:szCs w:val="24"/>
        </w:rPr>
        <w:t>принципиальный агностицизм</w:t>
      </w:r>
      <w:r w:rsidRPr="005219CE">
        <w:rPr>
          <w:rFonts w:ascii="Arial" w:hAnsi="Arial" w:cs="Arial"/>
          <w:sz w:val="24"/>
          <w:szCs w:val="24"/>
        </w:rPr>
        <w:t xml:space="preserve">, втискиваемый в сущность природы и разумной жизни, не проходит. А следующее высказывание И. Пригожина прямо противоречит его </w:t>
      </w:r>
      <w:r w:rsidRPr="005219CE">
        <w:rPr>
          <w:rFonts w:ascii="Arial" w:hAnsi="Arial" w:cs="Arial"/>
          <w:i/>
          <w:sz w:val="24"/>
          <w:szCs w:val="24"/>
        </w:rPr>
        <w:t>принципиальному индетерминизму</w:t>
      </w:r>
      <w:r w:rsidRPr="005219CE">
        <w:rPr>
          <w:rFonts w:ascii="Arial" w:hAnsi="Arial" w:cs="Arial"/>
          <w:sz w:val="24"/>
          <w:szCs w:val="24"/>
        </w:rPr>
        <w:t>: «Наш духовный мир, ландшафт нашей дифференцированной чувствительности находятся в состоянии постоянной эвол</w:t>
      </w:r>
      <w:r w:rsidRPr="005219CE">
        <w:rPr>
          <w:rFonts w:ascii="Arial" w:hAnsi="Arial" w:cs="Arial"/>
          <w:sz w:val="24"/>
          <w:szCs w:val="24"/>
        </w:rPr>
        <w:t>ю</w:t>
      </w:r>
      <w:r w:rsidRPr="005219CE">
        <w:rPr>
          <w:rFonts w:ascii="Arial" w:hAnsi="Arial" w:cs="Arial"/>
          <w:sz w:val="24"/>
          <w:szCs w:val="24"/>
        </w:rPr>
        <w:t>ции». Продолжение данной мысли неоднозначно: «Как же мы можем в таком случае априори решать, что человек «стал»…?». Человек на самом деле вовсе не «стал», а «присел», т.к. объем его мозга со временем отнюдь не увеличивается, а стал даже меньше, чем у первобытного человека; мозг у современного человека меньше по объему, чем у некоторых животных.</w:t>
      </w:r>
      <w:r w:rsidR="007F778B">
        <w:rPr>
          <w:rFonts w:ascii="Arial" w:hAnsi="Arial" w:cs="Arial"/>
          <w:sz w:val="24"/>
          <w:szCs w:val="24"/>
        </w:rPr>
        <w:t xml:space="preserve"> Что-то </w:t>
      </w:r>
      <w:r w:rsidR="0073582E">
        <w:rPr>
          <w:rFonts w:ascii="Arial" w:hAnsi="Arial" w:cs="Arial"/>
          <w:sz w:val="24"/>
          <w:szCs w:val="24"/>
        </w:rPr>
        <w:t>бы одно:</w:t>
      </w:r>
      <w:r w:rsidR="007F778B">
        <w:rPr>
          <w:rFonts w:ascii="Arial" w:hAnsi="Arial" w:cs="Arial"/>
          <w:sz w:val="24"/>
          <w:szCs w:val="24"/>
        </w:rPr>
        <w:t xml:space="preserve"> </w:t>
      </w:r>
      <w:r w:rsidR="0073582E">
        <w:rPr>
          <w:rFonts w:ascii="Arial" w:hAnsi="Arial" w:cs="Arial"/>
          <w:sz w:val="24"/>
          <w:szCs w:val="24"/>
        </w:rPr>
        <w:t>познание</w:t>
      </w:r>
      <w:r w:rsidR="007F778B">
        <w:rPr>
          <w:rFonts w:ascii="Arial" w:hAnsi="Arial" w:cs="Arial"/>
          <w:sz w:val="24"/>
          <w:szCs w:val="24"/>
        </w:rPr>
        <w:t xml:space="preserve"> и</w:t>
      </w:r>
      <w:r w:rsidR="0073582E">
        <w:rPr>
          <w:rFonts w:ascii="Arial" w:hAnsi="Arial" w:cs="Arial"/>
          <w:sz w:val="24"/>
          <w:szCs w:val="24"/>
        </w:rPr>
        <w:t>ли</w:t>
      </w:r>
      <w:r w:rsidR="007F778B">
        <w:rPr>
          <w:rFonts w:ascii="Arial" w:hAnsi="Arial" w:cs="Arial"/>
          <w:sz w:val="24"/>
          <w:szCs w:val="24"/>
        </w:rPr>
        <w:t xml:space="preserve"> агностик</w:t>
      </w:r>
      <w:r w:rsidR="0073582E">
        <w:rPr>
          <w:rFonts w:ascii="Arial" w:hAnsi="Arial" w:cs="Arial"/>
          <w:sz w:val="24"/>
          <w:szCs w:val="24"/>
        </w:rPr>
        <w:t>а</w:t>
      </w:r>
      <w:r w:rsidR="007F778B">
        <w:rPr>
          <w:rFonts w:ascii="Arial" w:hAnsi="Arial" w:cs="Arial"/>
          <w:sz w:val="24"/>
          <w:szCs w:val="24"/>
        </w:rPr>
        <w:t>.</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Аттракторы</w:t>
      </w:r>
      <w:r w:rsidRPr="005219CE">
        <w:rPr>
          <w:rFonts w:ascii="Arial" w:hAnsi="Arial" w:cs="Arial"/>
          <w:sz w:val="24"/>
          <w:szCs w:val="24"/>
        </w:rPr>
        <w:t>. Разделение простого и сложного – тоже чисто субъективистская уловка. В природе всё едино и всё разнится. И сложное, и простое могут быть как контролируемы или неконтролируемы, так и вполне контролируемы или вполне н</w:t>
      </w:r>
      <w:r w:rsidRPr="005219CE">
        <w:rPr>
          <w:rFonts w:ascii="Arial" w:hAnsi="Arial" w:cs="Arial"/>
          <w:sz w:val="24"/>
          <w:szCs w:val="24"/>
        </w:rPr>
        <w:t>е</w:t>
      </w:r>
      <w:r w:rsidRPr="005219CE">
        <w:rPr>
          <w:rFonts w:ascii="Arial" w:hAnsi="Arial" w:cs="Arial"/>
          <w:sz w:val="24"/>
          <w:szCs w:val="24"/>
        </w:rPr>
        <w:t xml:space="preserve">контролируемы. Нужен пример? Пожалуйста: простак-диктатор, да еще наделенный страшными пороками (вроде Нерона), – нечто, не контролируемое подчиненными. В то же время тиран </w:t>
      </w:r>
      <w:r w:rsidRPr="005219CE">
        <w:rPr>
          <w:rFonts w:ascii="Arial" w:hAnsi="Arial" w:cs="Arial"/>
          <w:i/>
          <w:sz w:val="24"/>
          <w:szCs w:val="24"/>
        </w:rPr>
        <w:t>контролируем</w:t>
      </w:r>
      <w:r w:rsidRPr="005219CE">
        <w:rPr>
          <w:rFonts w:ascii="Arial" w:hAnsi="Arial" w:cs="Arial"/>
          <w:sz w:val="24"/>
          <w:szCs w:val="24"/>
        </w:rPr>
        <w:t xml:space="preserve"> всем закономерным ходом эволюции человека от рождения и болезней до смерти, всем набором условий существования, достато</w:t>
      </w:r>
      <w:r w:rsidRPr="005219CE">
        <w:rPr>
          <w:rFonts w:ascii="Arial" w:hAnsi="Arial" w:cs="Arial"/>
          <w:sz w:val="24"/>
          <w:szCs w:val="24"/>
        </w:rPr>
        <w:t>ч</w:t>
      </w:r>
      <w:r w:rsidRPr="005219CE">
        <w:rPr>
          <w:rFonts w:ascii="Arial" w:hAnsi="Arial" w:cs="Arial"/>
          <w:sz w:val="24"/>
          <w:szCs w:val="24"/>
        </w:rPr>
        <w:t xml:space="preserve">ных и адекватных среде обитания. Он становится </w:t>
      </w:r>
      <w:r w:rsidRPr="005219CE">
        <w:rPr>
          <w:rFonts w:ascii="Arial" w:hAnsi="Arial" w:cs="Arial"/>
          <w:i/>
          <w:sz w:val="24"/>
          <w:szCs w:val="24"/>
        </w:rPr>
        <w:t>вполне неконтролируемым</w:t>
      </w:r>
      <w:r w:rsidRPr="005219CE">
        <w:rPr>
          <w:rFonts w:ascii="Arial" w:hAnsi="Arial" w:cs="Arial"/>
          <w:sz w:val="24"/>
          <w:szCs w:val="24"/>
        </w:rPr>
        <w:t xml:space="preserve"> после низвержения, например возмущенной армией, если он не «стал», а его не «стало».</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Аттракторы (в системах с трением) есть точечные. Они бывают также циклич</w:t>
      </w:r>
      <w:r w:rsidRPr="005219CE">
        <w:rPr>
          <w:rFonts w:ascii="Arial" w:hAnsi="Arial" w:cs="Arial"/>
          <w:sz w:val="24"/>
          <w:szCs w:val="24"/>
        </w:rPr>
        <w:t>е</w:t>
      </w:r>
      <w:r w:rsidRPr="005219CE">
        <w:rPr>
          <w:rFonts w:ascii="Arial" w:hAnsi="Arial" w:cs="Arial"/>
          <w:sz w:val="24"/>
          <w:szCs w:val="24"/>
        </w:rPr>
        <w:t xml:space="preserve">скими. В геометрической интерпретации странный аттрактор – фрактален. Если размерность пространства обычного аттрактора определяется числом независимых параметров, которыми он описывается, то для странного аттрактора напрашивается </w:t>
      </w:r>
      <w:r w:rsidRPr="005219CE">
        <w:rPr>
          <w:rFonts w:ascii="Arial" w:hAnsi="Arial" w:cs="Arial"/>
          <w:i/>
          <w:sz w:val="24"/>
          <w:szCs w:val="24"/>
        </w:rPr>
        <w:t>зависимость между параметрами</w:t>
      </w:r>
      <w:r w:rsidRPr="005219CE">
        <w:rPr>
          <w:rFonts w:ascii="Arial" w:hAnsi="Arial" w:cs="Arial"/>
          <w:sz w:val="24"/>
          <w:szCs w:val="24"/>
        </w:rPr>
        <w:t>, которая может быть переменной во времени и пространстве. Но странный аттрактор вместо фиксированного количества неизме</w:t>
      </w:r>
      <w:r w:rsidRPr="005219CE">
        <w:rPr>
          <w:rFonts w:ascii="Arial" w:hAnsi="Arial" w:cs="Arial"/>
          <w:sz w:val="24"/>
          <w:szCs w:val="24"/>
        </w:rPr>
        <w:t>н</w:t>
      </w:r>
      <w:r w:rsidRPr="005219CE">
        <w:rPr>
          <w:rFonts w:ascii="Arial" w:hAnsi="Arial" w:cs="Arial"/>
          <w:sz w:val="24"/>
          <w:szCs w:val="24"/>
        </w:rPr>
        <w:lastRenderedPageBreak/>
        <w:t>ных параметров описывается параметрами, которые имеют, в свою очередь, зав</w:t>
      </w:r>
      <w:r w:rsidRPr="005219CE">
        <w:rPr>
          <w:rFonts w:ascii="Arial" w:hAnsi="Arial" w:cs="Arial"/>
          <w:sz w:val="24"/>
          <w:szCs w:val="24"/>
        </w:rPr>
        <w:t>и</w:t>
      </w:r>
      <w:r w:rsidRPr="005219CE">
        <w:rPr>
          <w:rFonts w:ascii="Arial" w:hAnsi="Arial" w:cs="Arial"/>
          <w:sz w:val="24"/>
          <w:szCs w:val="24"/>
        </w:rPr>
        <w:t>симость от новых параметров, часто пока неизвестных. Временные изменения и н</w:t>
      </w:r>
      <w:r w:rsidRPr="005219CE">
        <w:rPr>
          <w:rFonts w:ascii="Arial" w:hAnsi="Arial" w:cs="Arial"/>
          <w:sz w:val="24"/>
          <w:szCs w:val="24"/>
        </w:rPr>
        <w:t>е</w:t>
      </w:r>
      <w:r w:rsidRPr="005219CE">
        <w:rPr>
          <w:rFonts w:ascii="Arial" w:hAnsi="Arial" w:cs="Arial"/>
          <w:sz w:val="24"/>
          <w:szCs w:val="24"/>
        </w:rPr>
        <w:t>предсказуемость эволюции странного аттрактора лежат на благодатной почве для вероятностных гаданий, «удобрениями» которой служат отсутствие информации и особенный, волнующий трепет индивида перед тайнами, т.е., в конечном итоге, п</w:t>
      </w:r>
      <w:r w:rsidRPr="005219CE">
        <w:rPr>
          <w:rFonts w:ascii="Arial" w:hAnsi="Arial" w:cs="Arial"/>
          <w:sz w:val="24"/>
          <w:szCs w:val="24"/>
        </w:rPr>
        <w:t>е</w:t>
      </w:r>
      <w:r w:rsidRPr="005219CE">
        <w:rPr>
          <w:rFonts w:ascii="Arial" w:hAnsi="Arial" w:cs="Arial"/>
          <w:sz w:val="24"/>
          <w:szCs w:val="24"/>
        </w:rPr>
        <w:t xml:space="preserve">ред своим невежеством. Таковы подоплека романтических эмоций и психология </w:t>
      </w:r>
      <w:r w:rsidRPr="005219CE">
        <w:rPr>
          <w:rFonts w:ascii="Arial" w:hAnsi="Arial" w:cs="Arial"/>
          <w:sz w:val="24"/>
          <w:szCs w:val="24"/>
          <w:lang w:val="en-US"/>
        </w:rPr>
        <w:t>h</w:t>
      </w:r>
      <w:r w:rsidRPr="005219CE">
        <w:rPr>
          <w:rFonts w:ascii="Arial" w:hAnsi="Arial" w:cs="Arial"/>
          <w:sz w:val="24"/>
          <w:szCs w:val="24"/>
          <w:lang w:val="en-US"/>
        </w:rPr>
        <w:t>o</w:t>
      </w:r>
      <w:r w:rsidRPr="005219CE">
        <w:rPr>
          <w:rFonts w:ascii="Arial" w:hAnsi="Arial" w:cs="Arial"/>
          <w:sz w:val="24"/>
          <w:szCs w:val="24"/>
          <w:lang w:val="en-US"/>
        </w:rPr>
        <w:t>mo</w:t>
      </w:r>
      <w:r w:rsidRPr="005219CE">
        <w:rPr>
          <w:rFonts w:ascii="Arial" w:hAnsi="Arial" w:cs="Arial"/>
          <w:sz w:val="24"/>
          <w:szCs w:val="24"/>
        </w:rPr>
        <w:t xml:space="preserve"> </w:t>
      </w:r>
      <w:r w:rsidRPr="005219CE">
        <w:rPr>
          <w:rFonts w:ascii="Arial" w:hAnsi="Arial" w:cs="Arial"/>
          <w:sz w:val="24"/>
          <w:szCs w:val="24"/>
          <w:lang w:val="en-US"/>
        </w:rPr>
        <w:t>sensus</w:t>
      </w:r>
      <w:r w:rsidRPr="005219CE">
        <w:rPr>
          <w:rFonts w:ascii="Arial" w:hAnsi="Arial" w:cs="Arial"/>
          <w:sz w:val="24"/>
          <w:szCs w:val="24"/>
        </w:rPr>
        <w:t xml:space="preserve">, </w:t>
      </w:r>
      <w:r w:rsidRPr="005219CE">
        <w:rPr>
          <w:rFonts w:ascii="Arial" w:hAnsi="Arial" w:cs="Arial"/>
          <w:i/>
          <w:sz w:val="24"/>
          <w:szCs w:val="24"/>
        </w:rPr>
        <w:t>усиленные</w:t>
      </w:r>
      <w:r w:rsidRPr="005219CE">
        <w:rPr>
          <w:rFonts w:ascii="Arial" w:hAnsi="Arial" w:cs="Arial"/>
          <w:sz w:val="24"/>
          <w:szCs w:val="24"/>
        </w:rPr>
        <w:t xml:space="preserve"> действием программы врожденного любопытства. Но связ</w:t>
      </w:r>
      <w:r w:rsidRPr="005219CE">
        <w:rPr>
          <w:rFonts w:ascii="Arial" w:hAnsi="Arial" w:cs="Arial"/>
          <w:sz w:val="24"/>
          <w:szCs w:val="24"/>
        </w:rPr>
        <w:t>ы</w:t>
      </w:r>
      <w:r w:rsidRPr="005219CE">
        <w:rPr>
          <w:rFonts w:ascii="Arial" w:hAnsi="Arial" w:cs="Arial"/>
          <w:sz w:val="24"/>
          <w:szCs w:val="24"/>
        </w:rPr>
        <w:t>вать идею времени со своей беспомощностью представляется преждевременным и неоправданным.</w:t>
      </w:r>
      <w:r w:rsidR="00CF6708">
        <w:rPr>
          <w:rFonts w:ascii="Arial" w:hAnsi="Arial" w:cs="Arial"/>
          <w:sz w:val="24"/>
          <w:szCs w:val="24"/>
        </w:rPr>
        <w:t xml:space="preserve"> Эта беспомощность – путь к гадалкам, магам и факирам.</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Хаос и информация</w:t>
      </w:r>
      <w:r w:rsidRPr="005219CE">
        <w:rPr>
          <w:rFonts w:ascii="Arial" w:hAnsi="Arial" w:cs="Arial"/>
          <w:sz w:val="24"/>
          <w:szCs w:val="24"/>
        </w:rPr>
        <w:t>. Мера неустойчивости и хаоса определяется на основе д</w:t>
      </w:r>
      <w:r w:rsidRPr="005219CE">
        <w:rPr>
          <w:rFonts w:ascii="Arial" w:hAnsi="Arial" w:cs="Arial"/>
          <w:sz w:val="24"/>
          <w:szCs w:val="24"/>
        </w:rPr>
        <w:t>е</w:t>
      </w:r>
      <w:r w:rsidRPr="005219CE">
        <w:rPr>
          <w:rFonts w:ascii="Arial" w:hAnsi="Arial" w:cs="Arial"/>
          <w:sz w:val="24"/>
          <w:szCs w:val="24"/>
        </w:rPr>
        <w:t xml:space="preserve">терминированных математических формул – нонсенс? Вновь у синергетика в его теории фигурирует отсутствие памяти и информации системы о своем прошлом, в котором задаются начальные условия. Если система находится в «теперь» (где она находится </w:t>
      </w:r>
      <w:r w:rsidRPr="005219CE">
        <w:rPr>
          <w:rFonts w:ascii="Arial" w:hAnsi="Arial" w:cs="Arial"/>
          <w:b/>
          <w:sz w:val="24"/>
          <w:szCs w:val="24"/>
        </w:rPr>
        <w:t>всегда</w:t>
      </w:r>
      <w:r w:rsidRPr="005219CE">
        <w:rPr>
          <w:rFonts w:ascii="Arial" w:hAnsi="Arial" w:cs="Arial"/>
          <w:sz w:val="24"/>
          <w:szCs w:val="24"/>
        </w:rPr>
        <w:t>) и испытывает определенное эволюционное развитие, то ее с</w:t>
      </w:r>
      <w:r w:rsidRPr="005219CE">
        <w:rPr>
          <w:rFonts w:ascii="Arial" w:hAnsi="Arial" w:cs="Arial"/>
          <w:sz w:val="24"/>
          <w:szCs w:val="24"/>
        </w:rPr>
        <w:t>о</w:t>
      </w:r>
      <w:r w:rsidRPr="005219CE">
        <w:rPr>
          <w:rFonts w:ascii="Arial" w:hAnsi="Arial" w:cs="Arial"/>
          <w:sz w:val="24"/>
          <w:szCs w:val="24"/>
        </w:rPr>
        <w:t>стояния в прошлом неопределенны; непредсказуемо ее состояние и в будущем. И господин Случай вместе с его сестрой Вероятностью незамедлительно вступают в свои права.</w:t>
      </w:r>
      <w:r w:rsidR="002E6675">
        <w:rPr>
          <w:rFonts w:ascii="Arial" w:hAnsi="Arial" w:cs="Arial"/>
          <w:sz w:val="24"/>
          <w:szCs w:val="24"/>
        </w:rPr>
        <w:t xml:space="preserve"> </w:t>
      </w:r>
      <w:r w:rsidR="00DB0804">
        <w:rPr>
          <w:rFonts w:ascii="Arial" w:hAnsi="Arial" w:cs="Arial"/>
          <w:sz w:val="24"/>
          <w:szCs w:val="24"/>
        </w:rPr>
        <w:t>Их симбиоз –</w:t>
      </w:r>
      <w:r w:rsidR="002E6675">
        <w:rPr>
          <w:rFonts w:ascii="Arial" w:hAnsi="Arial" w:cs="Arial"/>
          <w:sz w:val="24"/>
          <w:szCs w:val="24"/>
        </w:rPr>
        <w:t xml:space="preserve"> </w:t>
      </w:r>
      <w:r w:rsidR="00DB0804">
        <w:rPr>
          <w:rFonts w:ascii="Arial" w:hAnsi="Arial" w:cs="Arial"/>
          <w:sz w:val="24"/>
          <w:szCs w:val="24"/>
        </w:rPr>
        <w:t>Г</w:t>
      </w:r>
      <w:r w:rsidR="002E6675">
        <w:rPr>
          <w:rFonts w:ascii="Arial" w:hAnsi="Arial" w:cs="Arial"/>
          <w:sz w:val="24"/>
          <w:szCs w:val="24"/>
        </w:rPr>
        <w:t>адалк</w:t>
      </w:r>
      <w:r w:rsidR="00DB0804">
        <w:rPr>
          <w:rFonts w:ascii="Arial" w:hAnsi="Arial" w:cs="Arial"/>
          <w:sz w:val="24"/>
          <w:szCs w:val="24"/>
        </w:rPr>
        <w:t>а,</w:t>
      </w:r>
      <w:r w:rsidR="002E6675">
        <w:rPr>
          <w:rFonts w:ascii="Arial" w:hAnsi="Arial" w:cs="Arial"/>
          <w:sz w:val="24"/>
          <w:szCs w:val="24"/>
        </w:rPr>
        <w:t xml:space="preserve"> он</w:t>
      </w:r>
      <w:r w:rsidR="00DB0804">
        <w:rPr>
          <w:rFonts w:ascii="Arial" w:hAnsi="Arial" w:cs="Arial"/>
          <w:sz w:val="24"/>
          <w:szCs w:val="24"/>
        </w:rPr>
        <w:t>а</w:t>
      </w:r>
      <w:r w:rsidR="002E6675">
        <w:rPr>
          <w:rFonts w:ascii="Arial" w:hAnsi="Arial" w:cs="Arial"/>
          <w:sz w:val="24"/>
          <w:szCs w:val="24"/>
        </w:rPr>
        <w:t xml:space="preserve"> из хаоса в вашей голове кача</w:t>
      </w:r>
      <w:r w:rsidR="00DB0804">
        <w:rPr>
          <w:rFonts w:ascii="Arial" w:hAnsi="Arial" w:cs="Arial"/>
          <w:sz w:val="24"/>
          <w:szCs w:val="24"/>
        </w:rPr>
        <w:t>е</w:t>
      </w:r>
      <w:r w:rsidR="002E6675">
        <w:rPr>
          <w:rFonts w:ascii="Arial" w:hAnsi="Arial" w:cs="Arial"/>
          <w:sz w:val="24"/>
          <w:szCs w:val="24"/>
        </w:rPr>
        <w:t>т хрустящие.</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Вещество (молекулы и элементарные частицы, звезды и планеты) – дитя нео</w:t>
      </w:r>
      <w:r w:rsidRPr="005219CE">
        <w:rPr>
          <w:rFonts w:ascii="Arial" w:hAnsi="Arial" w:cs="Arial"/>
          <w:sz w:val="24"/>
          <w:szCs w:val="24"/>
        </w:rPr>
        <w:t>б</w:t>
      </w:r>
      <w:r w:rsidRPr="005219CE">
        <w:rPr>
          <w:rFonts w:ascii="Arial" w:hAnsi="Arial" w:cs="Arial"/>
          <w:sz w:val="24"/>
          <w:szCs w:val="24"/>
        </w:rPr>
        <w:t>ратимости процессов, структурирующих генерируемую из эфира материю и берущих корни в ее диссипации после рождения. Движение по инерции или под действием сил гравитации также является выражением необратимости, присущей материал</w:t>
      </w:r>
      <w:r w:rsidRPr="005219CE">
        <w:rPr>
          <w:rFonts w:ascii="Arial" w:hAnsi="Arial" w:cs="Arial"/>
          <w:sz w:val="24"/>
          <w:szCs w:val="24"/>
        </w:rPr>
        <w:t>ь</w:t>
      </w:r>
      <w:r w:rsidRPr="005219CE">
        <w:rPr>
          <w:rFonts w:ascii="Arial" w:hAnsi="Arial" w:cs="Arial"/>
          <w:sz w:val="24"/>
          <w:szCs w:val="24"/>
        </w:rPr>
        <w:t xml:space="preserve">ному миру. Для перехода в </w:t>
      </w:r>
      <w:r w:rsidRPr="005219CE">
        <w:rPr>
          <w:rFonts w:ascii="Arial" w:hAnsi="Arial" w:cs="Arial"/>
          <w:i/>
          <w:sz w:val="24"/>
          <w:szCs w:val="24"/>
        </w:rPr>
        <w:t>обратимое</w:t>
      </w:r>
      <w:r w:rsidRPr="005219CE">
        <w:rPr>
          <w:rFonts w:ascii="Arial" w:hAnsi="Arial" w:cs="Arial"/>
          <w:sz w:val="24"/>
          <w:szCs w:val="24"/>
        </w:rPr>
        <w:t xml:space="preserve"> движение (вспять) нужно затратить энергию. Это достигается применением внешней силы, внешних воздействий. То есть обр</w:t>
      </w:r>
      <w:r w:rsidRPr="005219CE">
        <w:rPr>
          <w:rFonts w:ascii="Arial" w:hAnsi="Arial" w:cs="Arial"/>
          <w:sz w:val="24"/>
          <w:szCs w:val="24"/>
        </w:rPr>
        <w:t>а</w:t>
      </w:r>
      <w:r w:rsidRPr="005219CE">
        <w:rPr>
          <w:rFonts w:ascii="Arial" w:hAnsi="Arial" w:cs="Arial"/>
          <w:sz w:val="24"/>
          <w:szCs w:val="24"/>
        </w:rPr>
        <w:t>тимая система должна быть открытой. В пределе обратимость достигается на иде</w:t>
      </w:r>
      <w:r w:rsidRPr="005219CE">
        <w:rPr>
          <w:rFonts w:ascii="Arial" w:hAnsi="Arial" w:cs="Arial"/>
          <w:sz w:val="24"/>
          <w:szCs w:val="24"/>
        </w:rPr>
        <w:t>а</w:t>
      </w:r>
      <w:r w:rsidRPr="005219CE">
        <w:rPr>
          <w:rFonts w:ascii="Arial" w:hAnsi="Arial" w:cs="Arial"/>
          <w:sz w:val="24"/>
          <w:szCs w:val="24"/>
        </w:rPr>
        <w:t>лизированном априорном горизонте явлений. Но И. Пригожин отказывается от этого предела введением как «забывчивости» системы, так и ее «непредсказуемости». Вместо этого им вводится новый, индетерминированный предел, на котором и с п</w:t>
      </w:r>
      <w:r w:rsidRPr="005219CE">
        <w:rPr>
          <w:rFonts w:ascii="Arial" w:hAnsi="Arial" w:cs="Arial"/>
          <w:sz w:val="24"/>
          <w:szCs w:val="24"/>
        </w:rPr>
        <w:t>о</w:t>
      </w:r>
      <w:r w:rsidRPr="005219CE">
        <w:rPr>
          <w:rFonts w:ascii="Arial" w:hAnsi="Arial" w:cs="Arial"/>
          <w:sz w:val="24"/>
          <w:szCs w:val="24"/>
        </w:rPr>
        <w:t>мощью которого идентифицируются неопределенность и хаос. Необратимость вр</w:t>
      </w:r>
      <w:r w:rsidRPr="005219CE">
        <w:rPr>
          <w:rFonts w:ascii="Arial" w:hAnsi="Arial" w:cs="Arial"/>
          <w:sz w:val="24"/>
          <w:szCs w:val="24"/>
        </w:rPr>
        <w:t>е</w:t>
      </w:r>
      <w:r w:rsidRPr="005219CE">
        <w:rPr>
          <w:rFonts w:ascii="Arial" w:hAnsi="Arial" w:cs="Arial"/>
          <w:sz w:val="24"/>
          <w:szCs w:val="24"/>
        </w:rPr>
        <w:t xml:space="preserve">мени – родная их сестра. Здесь замкнутость системы </w:t>
      </w:r>
      <w:r w:rsidR="006070CC">
        <w:rPr>
          <w:rFonts w:ascii="Arial" w:hAnsi="Arial" w:cs="Arial"/>
          <w:sz w:val="24"/>
          <w:szCs w:val="24"/>
        </w:rPr>
        <w:t>Σ</w:t>
      </w:r>
      <w:r w:rsidR="006070CC" w:rsidRPr="005219CE">
        <w:rPr>
          <w:rFonts w:ascii="Arial" w:hAnsi="Arial" w:cs="Arial"/>
          <w:sz w:val="24"/>
          <w:szCs w:val="24"/>
        </w:rPr>
        <w:t xml:space="preserve"> </w:t>
      </w:r>
      <w:r w:rsidRPr="005219CE">
        <w:rPr>
          <w:rFonts w:ascii="Arial" w:hAnsi="Arial" w:cs="Arial"/>
          <w:sz w:val="24"/>
          <w:szCs w:val="24"/>
        </w:rPr>
        <w:t>определяется ее состоянием в расширенном «теперь», границами которого служат дальность приемлемого пр</w:t>
      </w:r>
      <w:r w:rsidRPr="005219CE">
        <w:rPr>
          <w:rFonts w:ascii="Arial" w:hAnsi="Arial" w:cs="Arial"/>
          <w:sz w:val="24"/>
          <w:szCs w:val="24"/>
        </w:rPr>
        <w:t>о</w:t>
      </w:r>
      <w:r w:rsidRPr="005219CE">
        <w:rPr>
          <w:rFonts w:ascii="Arial" w:hAnsi="Arial" w:cs="Arial"/>
          <w:sz w:val="24"/>
          <w:szCs w:val="24"/>
        </w:rPr>
        <w:t xml:space="preserve">гноза и глубина памяти. Система </w:t>
      </w:r>
      <w:r w:rsidR="006070CC">
        <w:rPr>
          <w:rFonts w:ascii="Arial" w:hAnsi="Arial" w:cs="Arial"/>
          <w:sz w:val="24"/>
          <w:szCs w:val="24"/>
        </w:rPr>
        <w:t>Σ</w:t>
      </w:r>
      <w:r w:rsidR="006070CC" w:rsidRPr="005219CE">
        <w:rPr>
          <w:rFonts w:ascii="Arial" w:hAnsi="Arial" w:cs="Arial"/>
          <w:sz w:val="24"/>
          <w:szCs w:val="24"/>
        </w:rPr>
        <w:t xml:space="preserve"> </w:t>
      </w:r>
      <w:r w:rsidRPr="005219CE">
        <w:rPr>
          <w:rFonts w:ascii="Arial" w:hAnsi="Arial" w:cs="Arial"/>
          <w:sz w:val="24"/>
          <w:szCs w:val="24"/>
        </w:rPr>
        <w:t>субъективно-функционально замкнута, а синерг</w:t>
      </w:r>
      <w:r w:rsidRPr="005219CE">
        <w:rPr>
          <w:rFonts w:ascii="Arial" w:hAnsi="Arial" w:cs="Arial"/>
          <w:sz w:val="24"/>
          <w:szCs w:val="24"/>
        </w:rPr>
        <w:t>е</w:t>
      </w:r>
      <w:r w:rsidRPr="005219CE">
        <w:rPr>
          <w:rFonts w:ascii="Arial" w:hAnsi="Arial" w:cs="Arial"/>
          <w:sz w:val="24"/>
          <w:szCs w:val="24"/>
        </w:rPr>
        <w:t xml:space="preserve">тик объявляет ее открытой. В замкнутой системе </w:t>
      </w:r>
      <w:r w:rsidR="006070CC">
        <w:rPr>
          <w:rFonts w:ascii="Arial" w:hAnsi="Arial" w:cs="Arial"/>
          <w:sz w:val="24"/>
          <w:szCs w:val="24"/>
        </w:rPr>
        <w:t>Σ</w:t>
      </w:r>
      <w:r w:rsidR="006070CC" w:rsidRPr="005219CE">
        <w:rPr>
          <w:rFonts w:ascii="Arial" w:hAnsi="Arial" w:cs="Arial"/>
          <w:sz w:val="24"/>
          <w:szCs w:val="24"/>
        </w:rPr>
        <w:t xml:space="preserve"> </w:t>
      </w:r>
      <w:r w:rsidRPr="005219CE">
        <w:rPr>
          <w:rFonts w:ascii="Arial" w:hAnsi="Arial" w:cs="Arial"/>
          <w:sz w:val="24"/>
          <w:szCs w:val="24"/>
        </w:rPr>
        <w:t>необратимость времени соизм</w:t>
      </w:r>
      <w:r w:rsidRPr="005219CE">
        <w:rPr>
          <w:rFonts w:ascii="Arial" w:hAnsi="Arial" w:cs="Arial"/>
          <w:sz w:val="24"/>
          <w:szCs w:val="24"/>
        </w:rPr>
        <w:t>е</w:t>
      </w:r>
      <w:r w:rsidRPr="005219CE">
        <w:rPr>
          <w:rFonts w:ascii="Arial" w:hAnsi="Arial" w:cs="Arial"/>
          <w:sz w:val="24"/>
          <w:szCs w:val="24"/>
        </w:rPr>
        <w:t xml:space="preserve">рима с необратимыми процессами. </w:t>
      </w:r>
      <w:r w:rsidRPr="00B65D9C">
        <w:rPr>
          <w:rFonts w:ascii="Arial" w:hAnsi="Arial" w:cs="Arial"/>
          <w:b/>
          <w:i/>
          <w:sz w:val="24"/>
          <w:szCs w:val="24"/>
        </w:rPr>
        <w:t>Открытость</w:t>
      </w:r>
      <w:r w:rsidRPr="005219CE">
        <w:rPr>
          <w:rFonts w:ascii="Arial" w:hAnsi="Arial" w:cs="Arial"/>
          <w:sz w:val="24"/>
          <w:szCs w:val="24"/>
        </w:rPr>
        <w:t xml:space="preserve"> же системы</w:t>
      </w:r>
      <w:r w:rsidR="006070CC">
        <w:rPr>
          <w:rFonts w:ascii="Arial" w:hAnsi="Arial" w:cs="Arial"/>
          <w:sz w:val="24"/>
          <w:szCs w:val="24"/>
        </w:rPr>
        <w:t xml:space="preserve"> Σ</w:t>
      </w:r>
      <w:r w:rsidRPr="005219CE">
        <w:rPr>
          <w:rFonts w:ascii="Arial" w:hAnsi="Arial" w:cs="Arial"/>
          <w:sz w:val="24"/>
          <w:szCs w:val="24"/>
        </w:rPr>
        <w:t xml:space="preserve">, обусловленная действием внешних влияний, приводит к понятию </w:t>
      </w:r>
      <w:r w:rsidRPr="00B65D9C">
        <w:rPr>
          <w:rFonts w:ascii="Arial" w:hAnsi="Arial" w:cs="Arial"/>
          <w:b/>
          <w:i/>
          <w:sz w:val="24"/>
          <w:szCs w:val="24"/>
        </w:rPr>
        <w:t>обратимого</w:t>
      </w:r>
      <w:r w:rsidRPr="005219CE">
        <w:rPr>
          <w:rFonts w:ascii="Arial" w:hAnsi="Arial" w:cs="Arial"/>
          <w:sz w:val="24"/>
          <w:szCs w:val="24"/>
        </w:rPr>
        <w:t xml:space="preserve"> времени. Так обст</w:t>
      </w:r>
      <w:r w:rsidRPr="005219CE">
        <w:rPr>
          <w:rFonts w:ascii="Arial" w:hAnsi="Arial" w:cs="Arial"/>
          <w:sz w:val="24"/>
          <w:szCs w:val="24"/>
        </w:rPr>
        <w:t>о</w:t>
      </w:r>
      <w:r w:rsidRPr="005219CE">
        <w:rPr>
          <w:rFonts w:ascii="Arial" w:hAnsi="Arial" w:cs="Arial"/>
          <w:sz w:val="24"/>
          <w:szCs w:val="24"/>
        </w:rPr>
        <w:t xml:space="preserve">ит дело, например, в классической механике: в эпистолярном позитивизме, с одной </w:t>
      </w:r>
      <w:r w:rsidRPr="005219CE">
        <w:rPr>
          <w:rFonts w:ascii="Arial" w:hAnsi="Arial" w:cs="Arial"/>
          <w:sz w:val="24"/>
          <w:szCs w:val="24"/>
        </w:rPr>
        <w:lastRenderedPageBreak/>
        <w:t xml:space="preserve">стороны, можно менять знаки у бездушного параметра </w:t>
      </w:r>
      <w:r w:rsidRPr="005219CE">
        <w:rPr>
          <w:rFonts w:ascii="Arial" w:hAnsi="Arial" w:cs="Arial"/>
          <w:i/>
          <w:sz w:val="24"/>
          <w:szCs w:val="24"/>
          <w:lang w:val="en-US"/>
        </w:rPr>
        <w:t>t</w:t>
      </w:r>
      <w:r w:rsidRPr="005219CE">
        <w:rPr>
          <w:rFonts w:ascii="Arial" w:hAnsi="Arial" w:cs="Arial"/>
          <w:sz w:val="24"/>
          <w:szCs w:val="24"/>
        </w:rPr>
        <w:t>, выдаваемого за физич</w:t>
      </w:r>
      <w:r w:rsidRPr="005219CE">
        <w:rPr>
          <w:rFonts w:ascii="Arial" w:hAnsi="Arial" w:cs="Arial"/>
          <w:sz w:val="24"/>
          <w:szCs w:val="24"/>
        </w:rPr>
        <w:t>е</w:t>
      </w:r>
      <w:r w:rsidRPr="005219CE">
        <w:rPr>
          <w:rFonts w:ascii="Arial" w:hAnsi="Arial" w:cs="Arial"/>
          <w:sz w:val="24"/>
          <w:szCs w:val="24"/>
        </w:rPr>
        <w:t>ское время, а с другой стороны без всяких хлопот умозрительно можно обращать механическое движение вспять. Формульный неопозитивизм подкрепляется позит</w:t>
      </w:r>
      <w:r w:rsidRPr="005219CE">
        <w:rPr>
          <w:rFonts w:ascii="Arial" w:hAnsi="Arial" w:cs="Arial"/>
          <w:sz w:val="24"/>
          <w:szCs w:val="24"/>
        </w:rPr>
        <w:t>и</w:t>
      </w:r>
      <w:r w:rsidRPr="005219CE">
        <w:rPr>
          <w:rFonts w:ascii="Arial" w:hAnsi="Arial" w:cs="Arial"/>
          <w:sz w:val="24"/>
          <w:szCs w:val="24"/>
        </w:rPr>
        <w:t>визмом правдоподобных суждений и предположений.</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Определение количества информации, данное К. Шенноном, идентично мере неожиданности, т.е. невероятности события или совокупности событий. И это тоже в замкнутой системе</w:t>
      </w:r>
      <w:r w:rsidR="006070CC">
        <w:rPr>
          <w:rFonts w:ascii="Arial" w:hAnsi="Arial" w:cs="Arial"/>
          <w:sz w:val="24"/>
          <w:szCs w:val="24"/>
        </w:rPr>
        <w:t xml:space="preserve"> Σ</w:t>
      </w:r>
      <w:r w:rsidRPr="005219CE">
        <w:rPr>
          <w:rFonts w:ascii="Arial" w:hAnsi="Arial" w:cs="Arial"/>
          <w:sz w:val="24"/>
          <w:szCs w:val="24"/>
        </w:rPr>
        <w:t xml:space="preserve">, на границе которой хаос, неопределенность и… вероятность, т.е. опять </w:t>
      </w:r>
      <w:r w:rsidRPr="00EF6CA0">
        <w:rPr>
          <w:rFonts w:ascii="Arial" w:hAnsi="Arial" w:cs="Arial"/>
          <w:i/>
          <w:sz w:val="24"/>
          <w:szCs w:val="24"/>
        </w:rPr>
        <w:t>информация</w:t>
      </w:r>
      <w:r w:rsidRPr="005219CE">
        <w:rPr>
          <w:rFonts w:ascii="Arial" w:hAnsi="Arial" w:cs="Arial"/>
          <w:sz w:val="24"/>
          <w:szCs w:val="24"/>
        </w:rPr>
        <w:t>. При определении количества информации через вероя</w:t>
      </w:r>
      <w:r w:rsidRPr="005219CE">
        <w:rPr>
          <w:rFonts w:ascii="Arial" w:hAnsi="Arial" w:cs="Arial"/>
          <w:sz w:val="24"/>
          <w:szCs w:val="24"/>
        </w:rPr>
        <w:t>т</w:t>
      </w:r>
      <w:r w:rsidRPr="005219CE">
        <w:rPr>
          <w:rFonts w:ascii="Arial" w:hAnsi="Arial" w:cs="Arial"/>
          <w:sz w:val="24"/>
          <w:szCs w:val="24"/>
        </w:rPr>
        <w:t>ность получается, что информация имеет границу – тоже информацию. Итак, и</w:t>
      </w:r>
      <w:r w:rsidRPr="005219CE">
        <w:rPr>
          <w:rFonts w:ascii="Arial" w:hAnsi="Arial" w:cs="Arial"/>
          <w:sz w:val="24"/>
          <w:szCs w:val="24"/>
        </w:rPr>
        <w:t>н</w:t>
      </w:r>
      <w:r w:rsidRPr="005219CE">
        <w:rPr>
          <w:rFonts w:ascii="Arial" w:hAnsi="Arial" w:cs="Arial"/>
          <w:sz w:val="24"/>
          <w:szCs w:val="24"/>
        </w:rPr>
        <w:t>формация «держится» на границе доступного человеку мира и этот мир ограничив</w:t>
      </w:r>
      <w:r w:rsidRPr="005219CE">
        <w:rPr>
          <w:rFonts w:ascii="Arial" w:hAnsi="Arial" w:cs="Arial"/>
          <w:sz w:val="24"/>
          <w:szCs w:val="24"/>
        </w:rPr>
        <w:t>а</w:t>
      </w:r>
      <w:r w:rsidRPr="005219CE">
        <w:rPr>
          <w:rFonts w:ascii="Arial" w:hAnsi="Arial" w:cs="Arial"/>
          <w:sz w:val="24"/>
          <w:szCs w:val="24"/>
        </w:rPr>
        <w:t>ет. С другой стороны, если мир есть и он таков, то никакой информации о нем нигде не содержится: это достоверно для всех, кроме субъективных идеалистов. Отсюда следует, что все высокие рассуждения об информации и попытки совместить с нею время – лишь продукты ума заблудившегося в лабиринтах познания субъекта. Не потому ли в синергетике упорно проводится идея слияния субъекта познания с об</w:t>
      </w:r>
      <w:r w:rsidRPr="005219CE">
        <w:rPr>
          <w:rFonts w:ascii="Arial" w:hAnsi="Arial" w:cs="Arial"/>
          <w:sz w:val="24"/>
          <w:szCs w:val="24"/>
        </w:rPr>
        <w:t>ъ</w:t>
      </w:r>
      <w:r w:rsidRPr="005219CE">
        <w:rPr>
          <w:rFonts w:ascii="Arial" w:hAnsi="Arial" w:cs="Arial"/>
          <w:sz w:val="24"/>
          <w:szCs w:val="24"/>
        </w:rPr>
        <w:t>ективным миром?</w:t>
      </w:r>
      <w:r w:rsidR="00EF6CA0">
        <w:rPr>
          <w:rFonts w:ascii="Arial" w:hAnsi="Arial" w:cs="Arial"/>
          <w:sz w:val="24"/>
          <w:szCs w:val="24"/>
        </w:rPr>
        <w:t xml:space="preserve"> В таком ракурсе информация и время – «сплошь» субъективны.</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Если мирок субъекта познания замкнут его агностицизмом, то вся информация может появиться вдруг на бетонных стенах, отгораживающих этого ученого от о</w:t>
      </w:r>
      <w:r w:rsidRPr="005219CE">
        <w:rPr>
          <w:rFonts w:ascii="Arial" w:hAnsi="Arial" w:cs="Arial"/>
          <w:sz w:val="24"/>
          <w:szCs w:val="24"/>
        </w:rPr>
        <w:t>с</w:t>
      </w:r>
      <w:r w:rsidRPr="005219CE">
        <w:rPr>
          <w:rFonts w:ascii="Arial" w:hAnsi="Arial" w:cs="Arial"/>
          <w:sz w:val="24"/>
          <w:szCs w:val="24"/>
        </w:rPr>
        <w:t>тальной Вселенной. Тогда получается: стихийное событие дает пищу для размы</w:t>
      </w:r>
      <w:r w:rsidRPr="005219CE">
        <w:rPr>
          <w:rFonts w:ascii="Arial" w:hAnsi="Arial" w:cs="Arial"/>
          <w:sz w:val="24"/>
          <w:szCs w:val="24"/>
        </w:rPr>
        <w:t>ш</w:t>
      </w:r>
      <w:r w:rsidRPr="005219CE">
        <w:rPr>
          <w:rFonts w:ascii="Arial" w:hAnsi="Arial" w:cs="Arial"/>
          <w:sz w:val="24"/>
          <w:szCs w:val="24"/>
        </w:rPr>
        <w:t xml:space="preserve">лений о стихийной природе времени. Если среда обитания субъекта познания </w:t>
      </w:r>
      <w:r w:rsidRPr="00EF6CA0">
        <w:rPr>
          <w:rFonts w:ascii="Arial" w:hAnsi="Arial" w:cs="Arial"/>
          <w:b/>
          <w:i/>
          <w:sz w:val="24"/>
          <w:szCs w:val="24"/>
        </w:rPr>
        <w:t>о</w:t>
      </w:r>
      <w:r w:rsidRPr="00EF6CA0">
        <w:rPr>
          <w:rFonts w:ascii="Arial" w:hAnsi="Arial" w:cs="Arial"/>
          <w:b/>
          <w:i/>
          <w:sz w:val="24"/>
          <w:szCs w:val="24"/>
        </w:rPr>
        <w:t>т</w:t>
      </w:r>
      <w:r w:rsidRPr="00EF6CA0">
        <w:rPr>
          <w:rFonts w:ascii="Arial" w:hAnsi="Arial" w:cs="Arial"/>
          <w:b/>
          <w:i/>
          <w:sz w:val="24"/>
          <w:szCs w:val="24"/>
        </w:rPr>
        <w:t>крыта</w:t>
      </w:r>
      <w:r w:rsidRPr="005219CE">
        <w:rPr>
          <w:rFonts w:ascii="Arial" w:hAnsi="Arial" w:cs="Arial"/>
          <w:sz w:val="24"/>
          <w:szCs w:val="24"/>
        </w:rPr>
        <w:t>, то «уколы» из внешнего пространства (и времени!) приводят к самым ра</w:t>
      </w:r>
      <w:r w:rsidRPr="005219CE">
        <w:rPr>
          <w:rFonts w:ascii="Arial" w:hAnsi="Arial" w:cs="Arial"/>
          <w:sz w:val="24"/>
          <w:szCs w:val="24"/>
        </w:rPr>
        <w:t>з</w:t>
      </w:r>
      <w:r w:rsidRPr="005219CE">
        <w:rPr>
          <w:rFonts w:ascii="Arial" w:hAnsi="Arial" w:cs="Arial"/>
          <w:sz w:val="24"/>
          <w:szCs w:val="24"/>
        </w:rPr>
        <w:t xml:space="preserve">личным </w:t>
      </w:r>
      <w:r w:rsidR="00EF6CA0" w:rsidRPr="00EF6CA0">
        <w:rPr>
          <w:rFonts w:ascii="Arial" w:hAnsi="Arial" w:cs="Arial"/>
          <w:b/>
          <w:i/>
          <w:sz w:val="24"/>
          <w:szCs w:val="24"/>
        </w:rPr>
        <w:t>необратимым</w:t>
      </w:r>
      <w:r w:rsidR="00EF6CA0">
        <w:rPr>
          <w:rFonts w:ascii="Arial" w:hAnsi="Arial" w:cs="Arial"/>
          <w:sz w:val="24"/>
          <w:szCs w:val="24"/>
        </w:rPr>
        <w:t xml:space="preserve"> </w:t>
      </w:r>
      <w:r w:rsidRPr="005219CE">
        <w:rPr>
          <w:rFonts w:ascii="Arial" w:hAnsi="Arial" w:cs="Arial"/>
          <w:sz w:val="24"/>
          <w:szCs w:val="24"/>
        </w:rPr>
        <w:t>суждениям о природе времени – смотря по тому, каковы п</w:t>
      </w:r>
      <w:r w:rsidRPr="005219CE">
        <w:rPr>
          <w:rFonts w:ascii="Arial" w:hAnsi="Arial" w:cs="Arial"/>
          <w:sz w:val="24"/>
          <w:szCs w:val="24"/>
        </w:rPr>
        <w:t>о</w:t>
      </w:r>
      <w:r w:rsidRPr="005219CE">
        <w:rPr>
          <w:rFonts w:ascii="Arial" w:hAnsi="Arial" w:cs="Arial"/>
          <w:sz w:val="24"/>
          <w:szCs w:val="24"/>
        </w:rPr>
        <w:t>следова</w:t>
      </w:r>
      <w:r w:rsidR="00EF6CA0">
        <w:rPr>
          <w:rFonts w:ascii="Arial" w:hAnsi="Arial" w:cs="Arial"/>
          <w:sz w:val="24"/>
          <w:szCs w:val="24"/>
        </w:rPr>
        <w:t>тельности внешних воздействий, их структура и</w:t>
      </w:r>
      <w:r w:rsidRPr="005219CE">
        <w:rPr>
          <w:rFonts w:ascii="Arial" w:hAnsi="Arial" w:cs="Arial"/>
          <w:sz w:val="24"/>
          <w:szCs w:val="24"/>
        </w:rPr>
        <w:t xml:space="preserve"> верифицируемость.</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Формальное определение количества информации должно быть дополнено да</w:t>
      </w:r>
      <w:r w:rsidRPr="005219CE">
        <w:rPr>
          <w:rFonts w:ascii="Arial" w:hAnsi="Arial" w:cs="Arial"/>
          <w:sz w:val="24"/>
          <w:szCs w:val="24"/>
        </w:rPr>
        <w:t>н</w:t>
      </w:r>
      <w:r w:rsidRPr="005219CE">
        <w:rPr>
          <w:rFonts w:ascii="Arial" w:hAnsi="Arial" w:cs="Arial"/>
          <w:sz w:val="24"/>
          <w:szCs w:val="24"/>
        </w:rPr>
        <w:t>ными, в т.ч. качественными, о состоянии кибернетической системы</w:t>
      </w:r>
      <w:r w:rsidR="006070CC" w:rsidRPr="006070CC">
        <w:rPr>
          <w:rFonts w:ascii="Arial" w:hAnsi="Arial" w:cs="Arial"/>
          <w:sz w:val="24"/>
          <w:szCs w:val="24"/>
        </w:rPr>
        <w:t xml:space="preserve"> </w:t>
      </w:r>
      <w:r w:rsidR="006070CC">
        <w:rPr>
          <w:rFonts w:ascii="Arial" w:hAnsi="Arial" w:cs="Arial"/>
          <w:sz w:val="24"/>
          <w:szCs w:val="24"/>
        </w:rPr>
        <w:t>Σ</w:t>
      </w:r>
      <w:r w:rsidRPr="005219CE">
        <w:rPr>
          <w:rFonts w:ascii="Arial" w:hAnsi="Arial" w:cs="Arial"/>
          <w:sz w:val="24"/>
          <w:szCs w:val="24"/>
        </w:rPr>
        <w:t xml:space="preserve">, о ее целях и способностях теоретически и практически использовать </w:t>
      </w:r>
      <w:r w:rsidR="00B65D9C">
        <w:rPr>
          <w:rFonts w:ascii="Arial" w:hAnsi="Arial" w:cs="Arial"/>
          <w:sz w:val="24"/>
          <w:szCs w:val="24"/>
        </w:rPr>
        <w:t>информационные потоки. Отсюда так</w:t>
      </w:r>
      <w:r w:rsidRPr="005219CE">
        <w:rPr>
          <w:rFonts w:ascii="Arial" w:hAnsi="Arial" w:cs="Arial"/>
          <w:sz w:val="24"/>
          <w:szCs w:val="24"/>
        </w:rPr>
        <w:t xml:space="preserve">же следует, что </w:t>
      </w:r>
      <w:r w:rsidR="00B65D9C">
        <w:rPr>
          <w:rFonts w:ascii="Arial" w:hAnsi="Arial" w:cs="Arial"/>
          <w:sz w:val="24"/>
          <w:szCs w:val="24"/>
        </w:rPr>
        <w:t>формальный статус</w:t>
      </w:r>
      <w:r w:rsidRPr="005219CE">
        <w:rPr>
          <w:rFonts w:ascii="Arial" w:hAnsi="Arial" w:cs="Arial"/>
          <w:sz w:val="24"/>
          <w:szCs w:val="24"/>
        </w:rPr>
        <w:t xml:space="preserve"> информации субъектив</w:t>
      </w:r>
      <w:r w:rsidR="00B65D9C">
        <w:rPr>
          <w:rFonts w:ascii="Arial" w:hAnsi="Arial" w:cs="Arial"/>
          <w:sz w:val="24"/>
          <w:szCs w:val="24"/>
        </w:rPr>
        <w:t>ен</w:t>
      </w:r>
      <w:r w:rsidRPr="005219CE">
        <w:rPr>
          <w:rFonts w:ascii="Arial" w:hAnsi="Arial" w:cs="Arial"/>
          <w:sz w:val="24"/>
          <w:szCs w:val="24"/>
        </w:rPr>
        <w:t xml:space="preserve"> в той же степени, что и понятие вероятности и увязываемого с нею времени.</w:t>
      </w:r>
    </w:p>
    <w:p w:rsidR="0094024E" w:rsidRPr="007E4D03" w:rsidRDefault="007E4D03" w:rsidP="0094024E">
      <w:pPr>
        <w:pStyle w:val="a5"/>
        <w:widowControl w:val="0"/>
        <w:tabs>
          <w:tab w:val="clear" w:pos="720"/>
        </w:tabs>
        <w:spacing w:line="360" w:lineRule="auto"/>
        <w:ind w:firstLine="357"/>
        <w:outlineLvl w:val="0"/>
        <w:rPr>
          <w:rFonts w:ascii="Arial" w:hAnsi="Arial" w:cs="Arial"/>
          <w:color w:val="FFFFFF" w:themeColor="background1"/>
          <w:sz w:val="24"/>
          <w:szCs w:val="24"/>
        </w:rPr>
      </w:pPr>
      <w:r w:rsidRPr="007E4D03">
        <w:rPr>
          <w:rFonts w:ascii="Arial" w:hAnsi="Arial" w:cs="Arial"/>
          <w:color w:val="FFFFFF" w:themeColor="background1"/>
          <w:sz w:val="24"/>
          <w:szCs w:val="24"/>
        </w:rPr>
        <w:t>*</w:t>
      </w:r>
    </w:p>
    <w:p w:rsidR="0094024E" w:rsidRPr="002E419F" w:rsidRDefault="0094024E" w:rsidP="0094024E">
      <w:pPr>
        <w:pStyle w:val="a5"/>
        <w:widowControl w:val="0"/>
        <w:tabs>
          <w:tab w:val="clear" w:pos="720"/>
        </w:tabs>
        <w:spacing w:line="360" w:lineRule="auto"/>
        <w:outlineLvl w:val="0"/>
        <w:rPr>
          <w:rFonts w:ascii="Arial" w:hAnsi="Arial" w:cs="Arial"/>
          <w:b/>
          <w:sz w:val="24"/>
          <w:szCs w:val="24"/>
        </w:rPr>
      </w:pPr>
      <w:r w:rsidRPr="002E419F">
        <w:rPr>
          <w:rFonts w:ascii="Arial" w:hAnsi="Arial" w:cs="Arial"/>
          <w:b/>
          <w:sz w:val="24"/>
          <w:szCs w:val="24"/>
        </w:rPr>
        <w:t>5.2.3</w:t>
      </w:r>
      <w:r w:rsidR="00B65D9C">
        <w:rPr>
          <w:rFonts w:ascii="Arial" w:hAnsi="Arial" w:cs="Arial"/>
          <w:b/>
          <w:sz w:val="24"/>
          <w:szCs w:val="24"/>
        </w:rPr>
        <w:t>.</w:t>
      </w:r>
      <w:r w:rsidRPr="002E419F">
        <w:rPr>
          <w:rFonts w:ascii="Arial" w:hAnsi="Arial" w:cs="Arial"/>
          <w:b/>
          <w:sz w:val="24"/>
          <w:szCs w:val="24"/>
        </w:rPr>
        <w:t xml:space="preserve">    О законах физики</w:t>
      </w:r>
    </w:p>
    <w:p w:rsidR="0094024E" w:rsidRPr="005219CE" w:rsidRDefault="0094024E" w:rsidP="004B6DF2">
      <w:pPr>
        <w:pStyle w:val="a5"/>
        <w:widowControl w:val="0"/>
        <w:tabs>
          <w:tab w:val="clear" w:pos="720"/>
        </w:tabs>
        <w:spacing w:line="120" w:lineRule="auto"/>
        <w:ind w:firstLine="357"/>
        <w:outlineLvl w:val="0"/>
        <w:rPr>
          <w:rFonts w:ascii="Arial" w:hAnsi="Arial" w:cs="Arial"/>
          <w:sz w:val="24"/>
          <w:szCs w:val="24"/>
        </w:rPr>
      </w:pP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Хаос и энтропия</w:t>
      </w:r>
      <w:r w:rsidRPr="005219CE">
        <w:rPr>
          <w:rFonts w:ascii="Arial" w:hAnsi="Arial" w:cs="Arial"/>
          <w:sz w:val="24"/>
          <w:szCs w:val="24"/>
        </w:rPr>
        <w:t>. В микромире кончается классический детерминизм (динамики И. Ньютона) и начинается вероятностное описание. «Такой подход приводит к нар</w:t>
      </w:r>
      <w:r w:rsidRPr="005219CE">
        <w:rPr>
          <w:rFonts w:ascii="Arial" w:hAnsi="Arial" w:cs="Arial"/>
          <w:sz w:val="24"/>
          <w:szCs w:val="24"/>
        </w:rPr>
        <w:t>у</w:t>
      </w:r>
      <w:r w:rsidRPr="005219CE">
        <w:rPr>
          <w:rFonts w:ascii="Arial" w:hAnsi="Arial" w:cs="Arial"/>
          <w:sz w:val="24"/>
          <w:szCs w:val="24"/>
        </w:rPr>
        <w:t>шению симметрии во времени». Таким образом, вероятность и необратимость вр</w:t>
      </w:r>
      <w:r w:rsidRPr="005219CE">
        <w:rPr>
          <w:rFonts w:ascii="Arial" w:hAnsi="Arial" w:cs="Arial"/>
          <w:sz w:val="24"/>
          <w:szCs w:val="24"/>
        </w:rPr>
        <w:t>е</w:t>
      </w:r>
      <w:r w:rsidRPr="005219CE">
        <w:rPr>
          <w:rFonts w:ascii="Arial" w:hAnsi="Arial" w:cs="Arial"/>
          <w:sz w:val="24"/>
          <w:szCs w:val="24"/>
        </w:rPr>
        <w:t xml:space="preserve">мени </w:t>
      </w:r>
      <w:r w:rsidRPr="005219CE">
        <w:rPr>
          <w:rFonts w:ascii="Arial" w:hAnsi="Arial" w:cs="Arial"/>
          <w:i/>
          <w:sz w:val="24"/>
          <w:szCs w:val="24"/>
        </w:rPr>
        <w:t>взаимосвязаны</w:t>
      </w:r>
      <w:r w:rsidRPr="005219CE">
        <w:rPr>
          <w:rFonts w:ascii="Arial" w:hAnsi="Arial" w:cs="Arial"/>
          <w:sz w:val="24"/>
          <w:szCs w:val="24"/>
        </w:rPr>
        <w:t xml:space="preserve"> самозамкнутостью субъекта познания в среде его обитания, доступной верификации на основе несовершенных и неполных органов чувств. Пр</w:t>
      </w:r>
      <w:r w:rsidRPr="005219CE">
        <w:rPr>
          <w:rFonts w:ascii="Arial" w:hAnsi="Arial" w:cs="Arial"/>
          <w:sz w:val="24"/>
          <w:szCs w:val="24"/>
        </w:rPr>
        <w:t>и</w:t>
      </w:r>
      <w:r w:rsidRPr="005219CE">
        <w:rPr>
          <w:rFonts w:ascii="Arial" w:hAnsi="Arial" w:cs="Arial"/>
          <w:sz w:val="24"/>
          <w:szCs w:val="24"/>
        </w:rPr>
        <w:lastRenderedPageBreak/>
        <w:t xml:space="preserve">мер, на который опирается И. Пригожин, – броуновское движение. Но здесь есть конфликт по существу: вероятности переходов неизменны, идеализированы, даны </w:t>
      </w:r>
      <w:r w:rsidRPr="005219CE">
        <w:rPr>
          <w:rFonts w:ascii="Arial" w:hAnsi="Arial" w:cs="Arial"/>
          <w:i/>
          <w:sz w:val="24"/>
          <w:szCs w:val="24"/>
        </w:rPr>
        <w:t>свыше</w:t>
      </w:r>
      <w:r w:rsidRPr="005219CE">
        <w:rPr>
          <w:rFonts w:ascii="Arial" w:hAnsi="Arial" w:cs="Arial"/>
          <w:sz w:val="24"/>
          <w:szCs w:val="24"/>
        </w:rPr>
        <w:t>, априорно (как обобщение, антиномичное к солидному предшествующему опыту, к его отдельной конкретной реализации).</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Энтропия возрастает в диффузионных процессах, если систему рассматривать в целом, как описываемую макропараметрами. При этом весьма не очевидно, что хаос в состоянии равновесия увеличивается. Об этом говорилось выше. «Возрастание энтропии отражает хаотические свойства динамики, лежащей в основе явлений». Во-первых, восхитительно само словосочетание «динамика, лежащая в основе я</w:t>
      </w:r>
      <w:r w:rsidRPr="005219CE">
        <w:rPr>
          <w:rFonts w:ascii="Arial" w:hAnsi="Arial" w:cs="Arial"/>
          <w:sz w:val="24"/>
          <w:szCs w:val="24"/>
        </w:rPr>
        <w:t>в</w:t>
      </w:r>
      <w:r w:rsidRPr="005219CE">
        <w:rPr>
          <w:rFonts w:ascii="Arial" w:hAnsi="Arial" w:cs="Arial"/>
          <w:sz w:val="24"/>
          <w:szCs w:val="24"/>
        </w:rPr>
        <w:t>лений» – это новая грань неопозитивизма. То есть, в принципе, выходит, что нео</w:t>
      </w:r>
      <w:r w:rsidRPr="005219CE">
        <w:rPr>
          <w:rFonts w:ascii="Arial" w:hAnsi="Arial" w:cs="Arial"/>
          <w:sz w:val="24"/>
          <w:szCs w:val="24"/>
        </w:rPr>
        <w:t>б</w:t>
      </w:r>
      <w:r w:rsidRPr="005219CE">
        <w:rPr>
          <w:rFonts w:ascii="Arial" w:hAnsi="Arial" w:cs="Arial"/>
          <w:sz w:val="24"/>
          <w:szCs w:val="24"/>
        </w:rPr>
        <w:t>ратимость процесса диффузии является следствием обратимой динамики. Здесь отцы синергетики явно что-то не договаривают! Во-вторых, все сложные уравнения динамики с различными начальными и краевыми условиями решаются приближе</w:t>
      </w:r>
      <w:r w:rsidRPr="005219CE">
        <w:rPr>
          <w:rFonts w:ascii="Arial" w:hAnsi="Arial" w:cs="Arial"/>
          <w:sz w:val="24"/>
          <w:szCs w:val="24"/>
        </w:rPr>
        <w:t>н</w:t>
      </w:r>
      <w:r w:rsidRPr="005219CE">
        <w:rPr>
          <w:rFonts w:ascii="Arial" w:hAnsi="Arial" w:cs="Arial"/>
          <w:sz w:val="24"/>
          <w:szCs w:val="24"/>
        </w:rPr>
        <w:t>но, и решения надо исследовать на регулярность – в пределах ошибок модели, ошибок выбранного алгоритма при ее формализации и вычислительных погрешн</w:t>
      </w:r>
      <w:r w:rsidRPr="005219CE">
        <w:rPr>
          <w:rFonts w:ascii="Arial" w:hAnsi="Arial" w:cs="Arial"/>
          <w:sz w:val="24"/>
          <w:szCs w:val="24"/>
        </w:rPr>
        <w:t>о</w:t>
      </w:r>
      <w:r w:rsidRPr="005219CE">
        <w:rPr>
          <w:rFonts w:ascii="Arial" w:hAnsi="Arial" w:cs="Arial"/>
          <w:sz w:val="24"/>
          <w:szCs w:val="24"/>
        </w:rPr>
        <w:t>стей. В-третьих, сам математический анализ, исчисление бесконечно малых, да еще геометрическая интерпретация! – несут метафизическую нагрузку с античных вр</w:t>
      </w:r>
      <w:r w:rsidRPr="005219CE">
        <w:rPr>
          <w:rFonts w:ascii="Arial" w:hAnsi="Arial" w:cs="Arial"/>
          <w:sz w:val="24"/>
          <w:szCs w:val="24"/>
        </w:rPr>
        <w:t>е</w:t>
      </w:r>
      <w:r w:rsidRPr="005219CE">
        <w:rPr>
          <w:rFonts w:ascii="Arial" w:hAnsi="Arial" w:cs="Arial"/>
          <w:sz w:val="24"/>
          <w:szCs w:val="24"/>
        </w:rPr>
        <w:t xml:space="preserve">мен. А логика </w:t>
      </w:r>
      <w:r w:rsidRPr="005219CE">
        <w:rPr>
          <w:rFonts w:ascii="Arial" w:hAnsi="Arial" w:cs="Arial"/>
          <w:sz w:val="24"/>
          <w:szCs w:val="24"/>
          <w:lang w:val="en-US"/>
        </w:rPr>
        <w:t>homo</w:t>
      </w:r>
      <w:r w:rsidRPr="005219CE">
        <w:rPr>
          <w:rFonts w:ascii="Arial" w:hAnsi="Arial" w:cs="Arial"/>
          <w:sz w:val="24"/>
          <w:szCs w:val="24"/>
        </w:rPr>
        <w:t xml:space="preserve"> </w:t>
      </w:r>
      <w:r w:rsidRPr="005219CE">
        <w:rPr>
          <w:rFonts w:ascii="Arial" w:hAnsi="Arial" w:cs="Arial"/>
          <w:sz w:val="24"/>
          <w:szCs w:val="24"/>
          <w:lang w:val="en-US"/>
        </w:rPr>
        <w:t>faber</w:t>
      </w:r>
      <w:r w:rsidRPr="005219CE">
        <w:rPr>
          <w:rFonts w:ascii="Arial" w:hAnsi="Arial" w:cs="Arial"/>
          <w:sz w:val="24"/>
          <w:szCs w:val="24"/>
        </w:rPr>
        <w:t xml:space="preserve"> меняется, но только в модальную сторону.</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Хаос и интегрируемость</w:t>
      </w:r>
      <w:r w:rsidRPr="005219CE">
        <w:rPr>
          <w:rFonts w:ascii="Arial" w:hAnsi="Arial" w:cs="Arial"/>
          <w:sz w:val="24"/>
          <w:szCs w:val="24"/>
        </w:rPr>
        <w:t>. А. Пуанкаре показал, что в общем случае уравнения динамики неинтегрируемы – явления, стоящие за ними, описываются лишь в вер</w:t>
      </w:r>
      <w:r w:rsidRPr="005219CE">
        <w:rPr>
          <w:rFonts w:ascii="Arial" w:hAnsi="Arial" w:cs="Arial"/>
          <w:sz w:val="24"/>
          <w:szCs w:val="24"/>
        </w:rPr>
        <w:t>о</w:t>
      </w:r>
      <w:r w:rsidRPr="005219CE">
        <w:rPr>
          <w:rFonts w:ascii="Arial" w:hAnsi="Arial" w:cs="Arial"/>
          <w:sz w:val="24"/>
          <w:szCs w:val="24"/>
        </w:rPr>
        <w:t>ятностных терминах. «В современной стандартной квантовой теории событий не с</w:t>
      </w:r>
      <w:r w:rsidRPr="005219CE">
        <w:rPr>
          <w:rFonts w:ascii="Arial" w:hAnsi="Arial" w:cs="Arial"/>
          <w:sz w:val="24"/>
          <w:szCs w:val="24"/>
        </w:rPr>
        <w:t>у</w:t>
      </w:r>
      <w:r w:rsidRPr="005219CE">
        <w:rPr>
          <w:rFonts w:ascii="Arial" w:hAnsi="Arial" w:cs="Arial"/>
          <w:sz w:val="24"/>
          <w:szCs w:val="24"/>
        </w:rPr>
        <w:t>ществует. Основное уравнение квантовой теории – уравнение Шрёдингера – дете</w:t>
      </w:r>
      <w:r w:rsidRPr="005219CE">
        <w:rPr>
          <w:rFonts w:ascii="Arial" w:hAnsi="Arial" w:cs="Arial"/>
          <w:sz w:val="24"/>
          <w:szCs w:val="24"/>
        </w:rPr>
        <w:t>р</w:t>
      </w:r>
      <w:r w:rsidRPr="005219CE">
        <w:rPr>
          <w:rFonts w:ascii="Arial" w:hAnsi="Arial" w:cs="Arial"/>
          <w:sz w:val="24"/>
          <w:szCs w:val="24"/>
        </w:rPr>
        <w:t>министическое и обратимое во времени». Только наблюдения и измерения вносят стохастичность. В квантовой механике тоже проблема – поиск собственных значений (операторов). Так как уравнение Шрёдингера – дифференциальное, то отсюда берет начало неинтегрируемость достаточно сложного уравнения. Но в квантовой механ</w:t>
      </w:r>
      <w:r w:rsidRPr="005219CE">
        <w:rPr>
          <w:rFonts w:ascii="Arial" w:hAnsi="Arial" w:cs="Arial"/>
          <w:sz w:val="24"/>
          <w:szCs w:val="24"/>
        </w:rPr>
        <w:t>и</w:t>
      </w:r>
      <w:r w:rsidRPr="005219CE">
        <w:rPr>
          <w:rFonts w:ascii="Arial" w:hAnsi="Arial" w:cs="Arial"/>
          <w:sz w:val="24"/>
          <w:szCs w:val="24"/>
        </w:rPr>
        <w:t xml:space="preserve">ке не появляется, якобы, </w:t>
      </w:r>
      <w:r w:rsidRPr="005219CE">
        <w:rPr>
          <w:rFonts w:ascii="Arial" w:hAnsi="Arial" w:cs="Arial"/>
          <w:i/>
          <w:sz w:val="24"/>
          <w:szCs w:val="24"/>
        </w:rPr>
        <w:t>принципиальная вероятность</w:t>
      </w:r>
      <w:r w:rsidRPr="005219CE">
        <w:rPr>
          <w:rFonts w:ascii="Arial" w:hAnsi="Arial" w:cs="Arial"/>
          <w:sz w:val="24"/>
          <w:szCs w:val="24"/>
        </w:rPr>
        <w:t xml:space="preserve"> при описании ансамблей и траекторий. Заметим, что уравнение Шрёдингера обратимо во времени только в случае волновой функции, в экспоненту которой время входит линейно как множ</w:t>
      </w:r>
      <w:r w:rsidRPr="005219CE">
        <w:rPr>
          <w:rFonts w:ascii="Arial" w:hAnsi="Arial" w:cs="Arial"/>
          <w:sz w:val="24"/>
          <w:szCs w:val="24"/>
        </w:rPr>
        <w:t>и</w:t>
      </w:r>
      <w:r w:rsidRPr="005219CE">
        <w:rPr>
          <w:rFonts w:ascii="Arial" w:hAnsi="Arial" w:cs="Arial"/>
          <w:sz w:val="24"/>
          <w:szCs w:val="24"/>
        </w:rPr>
        <w:t>тель при энергии. Это очень частный случай вида волновой функции, как и вся ква</w:t>
      </w:r>
      <w:r w:rsidRPr="005219CE">
        <w:rPr>
          <w:rFonts w:ascii="Arial" w:hAnsi="Arial" w:cs="Arial"/>
          <w:sz w:val="24"/>
          <w:szCs w:val="24"/>
        </w:rPr>
        <w:t>н</w:t>
      </w:r>
      <w:r w:rsidRPr="005219CE">
        <w:rPr>
          <w:rFonts w:ascii="Arial" w:hAnsi="Arial" w:cs="Arial"/>
          <w:sz w:val="24"/>
          <w:szCs w:val="24"/>
        </w:rPr>
        <w:t>товая физика, основанная, в частности, на гипотезе суперпозиции волновых фун</w:t>
      </w:r>
      <w:r w:rsidRPr="005219CE">
        <w:rPr>
          <w:rFonts w:ascii="Arial" w:hAnsi="Arial" w:cs="Arial"/>
          <w:sz w:val="24"/>
          <w:szCs w:val="24"/>
        </w:rPr>
        <w:t>к</w:t>
      </w:r>
      <w:r w:rsidRPr="005219CE">
        <w:rPr>
          <w:rFonts w:ascii="Arial" w:hAnsi="Arial" w:cs="Arial"/>
          <w:sz w:val="24"/>
          <w:szCs w:val="24"/>
        </w:rPr>
        <w:t xml:space="preserve">ций. Строить на такой частности всеобщую теорию и делать программные выводы </w:t>
      </w:r>
      <w:r w:rsidR="006C1001">
        <w:rPr>
          <w:rFonts w:ascii="Arial" w:hAnsi="Arial" w:cs="Arial"/>
          <w:sz w:val="24"/>
          <w:szCs w:val="24"/>
        </w:rPr>
        <w:t>вполне</w:t>
      </w:r>
      <w:r w:rsidRPr="005219CE">
        <w:rPr>
          <w:rFonts w:ascii="Arial" w:hAnsi="Arial" w:cs="Arial"/>
          <w:sz w:val="24"/>
          <w:szCs w:val="24"/>
        </w:rPr>
        <w:t xml:space="preserve"> рискованн</w:t>
      </w:r>
      <w:r w:rsidR="006C1001">
        <w:rPr>
          <w:rFonts w:ascii="Arial" w:hAnsi="Arial" w:cs="Arial"/>
          <w:sz w:val="24"/>
          <w:szCs w:val="24"/>
        </w:rPr>
        <w:t>о</w:t>
      </w:r>
      <w:r w:rsidRPr="005219CE">
        <w:rPr>
          <w:rFonts w:ascii="Arial" w:hAnsi="Arial" w:cs="Arial"/>
          <w:sz w:val="24"/>
          <w:szCs w:val="24"/>
        </w:rPr>
        <w:t>.</w:t>
      </w:r>
      <w:r w:rsidR="006C1001">
        <w:rPr>
          <w:rFonts w:ascii="Arial" w:hAnsi="Arial" w:cs="Arial"/>
          <w:sz w:val="24"/>
          <w:szCs w:val="24"/>
        </w:rPr>
        <w:t xml:space="preserve"> Неувязка: </w:t>
      </w:r>
      <w:r w:rsidR="00243253">
        <w:rPr>
          <w:rFonts w:ascii="Arial" w:hAnsi="Arial" w:cs="Arial"/>
          <w:sz w:val="24"/>
          <w:szCs w:val="24"/>
        </w:rPr>
        <w:t>время</w:t>
      </w:r>
      <w:r w:rsidR="00243253">
        <w:rPr>
          <w:rFonts w:ascii="Arial" w:hAnsi="Arial" w:cs="Arial"/>
          <w:b/>
          <w:i/>
          <w:sz w:val="24"/>
          <w:szCs w:val="24"/>
        </w:rPr>
        <w:t xml:space="preserve"> </w:t>
      </w:r>
      <w:r w:rsidR="006C1001">
        <w:rPr>
          <w:rFonts w:ascii="Arial" w:hAnsi="Arial" w:cs="Arial"/>
          <w:b/>
          <w:i/>
          <w:sz w:val="24"/>
          <w:szCs w:val="24"/>
        </w:rPr>
        <w:t>о</w:t>
      </w:r>
      <w:r w:rsidR="006C1001" w:rsidRPr="006C1001">
        <w:rPr>
          <w:rFonts w:ascii="Arial" w:hAnsi="Arial" w:cs="Arial"/>
          <w:b/>
          <w:i/>
          <w:sz w:val="24"/>
          <w:szCs w:val="24"/>
        </w:rPr>
        <w:t>братимое</w:t>
      </w:r>
      <w:r w:rsidR="00243253">
        <w:rPr>
          <w:rFonts w:ascii="Arial" w:hAnsi="Arial" w:cs="Arial"/>
          <w:sz w:val="24"/>
          <w:szCs w:val="24"/>
        </w:rPr>
        <w:t>,</w:t>
      </w:r>
      <w:r w:rsidR="006C1001">
        <w:rPr>
          <w:rFonts w:ascii="Arial" w:hAnsi="Arial" w:cs="Arial"/>
          <w:sz w:val="24"/>
          <w:szCs w:val="24"/>
        </w:rPr>
        <w:t xml:space="preserve"> </w:t>
      </w:r>
      <w:r w:rsidR="00243253">
        <w:rPr>
          <w:rFonts w:ascii="Arial" w:hAnsi="Arial" w:cs="Arial"/>
          <w:sz w:val="24"/>
          <w:szCs w:val="24"/>
        </w:rPr>
        <w:t>а</w:t>
      </w:r>
      <w:r w:rsidR="006C1001">
        <w:rPr>
          <w:rFonts w:ascii="Arial" w:hAnsi="Arial" w:cs="Arial"/>
          <w:sz w:val="24"/>
          <w:szCs w:val="24"/>
        </w:rPr>
        <w:t xml:space="preserve"> </w:t>
      </w:r>
      <w:r w:rsidR="00243253">
        <w:rPr>
          <w:rFonts w:ascii="Arial" w:hAnsi="Arial" w:cs="Arial"/>
          <w:sz w:val="24"/>
          <w:szCs w:val="24"/>
        </w:rPr>
        <w:t>теория</w:t>
      </w:r>
      <w:r w:rsidR="00243253" w:rsidRPr="006C1001">
        <w:rPr>
          <w:rFonts w:ascii="Arial" w:hAnsi="Arial" w:cs="Arial"/>
          <w:b/>
          <w:i/>
          <w:sz w:val="24"/>
          <w:szCs w:val="24"/>
        </w:rPr>
        <w:t xml:space="preserve"> </w:t>
      </w:r>
      <w:r w:rsidR="006C1001" w:rsidRPr="006C1001">
        <w:rPr>
          <w:rFonts w:ascii="Arial" w:hAnsi="Arial" w:cs="Arial"/>
          <w:b/>
          <w:i/>
          <w:sz w:val="24"/>
          <w:szCs w:val="24"/>
        </w:rPr>
        <w:t>индетерминистск</w:t>
      </w:r>
      <w:r w:rsidR="00243253">
        <w:rPr>
          <w:rFonts w:ascii="Arial" w:hAnsi="Arial" w:cs="Arial"/>
          <w:b/>
          <w:i/>
          <w:sz w:val="24"/>
          <w:szCs w:val="24"/>
        </w:rPr>
        <w:t>ая</w:t>
      </w:r>
      <w:r w:rsidR="006C1001">
        <w:rPr>
          <w:rFonts w:ascii="Arial" w:hAnsi="Arial" w:cs="Arial"/>
          <w:sz w:val="24"/>
          <w:szCs w:val="24"/>
        </w:rPr>
        <w:t xml:space="preserve">. </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Динамика</w:t>
      </w:r>
      <w:r w:rsidR="00243253">
        <w:rPr>
          <w:rFonts w:ascii="Arial" w:hAnsi="Arial" w:cs="Arial"/>
          <w:sz w:val="24"/>
          <w:szCs w:val="24"/>
        </w:rPr>
        <w:t>. Из уравнения И.</w:t>
      </w:r>
      <w:r w:rsidRPr="005219CE">
        <w:rPr>
          <w:rFonts w:ascii="Arial" w:hAnsi="Arial" w:cs="Arial"/>
          <w:sz w:val="24"/>
          <w:szCs w:val="24"/>
        </w:rPr>
        <w:t xml:space="preserve">Ньютона </w:t>
      </w:r>
      <w:r w:rsidRPr="00095AB4">
        <w:rPr>
          <w:rFonts w:ascii="Arial" w:hAnsi="Arial" w:cs="Arial"/>
          <w:b/>
          <w:sz w:val="24"/>
          <w:szCs w:val="24"/>
          <w:lang w:val="en-US"/>
        </w:rPr>
        <w:t>F</w:t>
      </w:r>
      <w:r w:rsidRPr="005219CE">
        <w:rPr>
          <w:rFonts w:ascii="Arial" w:hAnsi="Arial" w:cs="Arial"/>
          <w:sz w:val="24"/>
          <w:szCs w:val="24"/>
        </w:rPr>
        <w:t xml:space="preserve"> = </w:t>
      </w:r>
      <w:r w:rsidRPr="005219CE">
        <w:rPr>
          <w:rFonts w:ascii="Arial" w:hAnsi="Arial" w:cs="Arial"/>
          <w:i/>
          <w:sz w:val="24"/>
          <w:szCs w:val="24"/>
          <w:lang w:val="en-US"/>
        </w:rPr>
        <w:t>m</w:t>
      </w:r>
      <w:r w:rsidRPr="00095AB4">
        <w:rPr>
          <w:rFonts w:asciiTheme="minorHAnsi" w:hAnsiTheme="minorHAnsi" w:cs="Arial"/>
          <w:b/>
          <w:i/>
          <w:sz w:val="28"/>
          <w:szCs w:val="28"/>
          <w:lang w:val="en-US"/>
        </w:rPr>
        <w:t>a</w:t>
      </w:r>
      <w:r w:rsidRPr="005219CE">
        <w:rPr>
          <w:rFonts w:ascii="Arial" w:hAnsi="Arial" w:cs="Arial"/>
          <w:sz w:val="24"/>
          <w:szCs w:val="24"/>
        </w:rPr>
        <w:t xml:space="preserve">, где </w:t>
      </w:r>
      <w:r w:rsidRPr="00095AB4">
        <w:rPr>
          <w:rFonts w:asciiTheme="minorHAnsi" w:hAnsiTheme="minorHAnsi" w:cs="Arial"/>
          <w:b/>
          <w:i/>
          <w:sz w:val="28"/>
          <w:szCs w:val="28"/>
          <w:lang w:val="en-US"/>
        </w:rPr>
        <w:t>a</w:t>
      </w:r>
      <w:r w:rsidR="00095AB4" w:rsidRPr="00095AB4">
        <w:rPr>
          <w:rFonts w:asciiTheme="minorHAnsi" w:hAnsiTheme="minorHAnsi" w:cs="Arial"/>
          <w:sz w:val="28"/>
          <w:szCs w:val="28"/>
        </w:rPr>
        <w:t xml:space="preserve"> </w:t>
      </w:r>
      <w:r w:rsidR="00095AB4">
        <w:rPr>
          <w:rFonts w:ascii="Arial" w:hAnsi="Arial" w:cs="Arial"/>
          <w:sz w:val="24"/>
          <w:szCs w:val="24"/>
        </w:rPr>
        <w:t xml:space="preserve">= </w:t>
      </w:r>
      <w:r w:rsidR="00095AB4">
        <w:rPr>
          <w:rFonts w:ascii="Arial" w:hAnsi="Arial" w:cs="Arial"/>
          <w:sz w:val="24"/>
          <w:szCs w:val="24"/>
          <w:lang w:val="en-US"/>
        </w:rPr>
        <w:t>d</w:t>
      </w:r>
      <w:r w:rsidR="00095AB4" w:rsidRPr="00095AB4">
        <w:rPr>
          <w:rFonts w:ascii="Arial" w:hAnsi="Arial" w:cs="Arial"/>
          <w:sz w:val="24"/>
          <w:szCs w:val="24"/>
          <w:vertAlign w:val="superscript"/>
        </w:rPr>
        <w:t>2</w:t>
      </w:r>
      <w:r w:rsidR="00095AB4" w:rsidRPr="00095AB4">
        <w:rPr>
          <w:rFonts w:ascii="Arial" w:hAnsi="Arial" w:cs="Arial"/>
          <w:b/>
          <w:sz w:val="24"/>
          <w:szCs w:val="24"/>
          <w:lang w:val="en-US"/>
        </w:rPr>
        <w:t>r</w:t>
      </w:r>
      <w:r w:rsidR="00095AB4" w:rsidRPr="00095AB4">
        <w:rPr>
          <w:rFonts w:ascii="Arial" w:hAnsi="Arial" w:cs="Arial"/>
          <w:sz w:val="24"/>
          <w:szCs w:val="24"/>
        </w:rPr>
        <w:t>/</w:t>
      </w:r>
      <w:r w:rsidR="00095AB4">
        <w:rPr>
          <w:rFonts w:ascii="Arial" w:hAnsi="Arial" w:cs="Arial"/>
          <w:sz w:val="24"/>
          <w:szCs w:val="24"/>
          <w:lang w:val="en-US"/>
        </w:rPr>
        <w:t>d</w:t>
      </w:r>
      <w:r w:rsidR="00095AB4" w:rsidRPr="00095AB4">
        <w:rPr>
          <w:rFonts w:ascii="Arial" w:hAnsi="Arial" w:cs="Arial"/>
          <w:i/>
          <w:sz w:val="24"/>
          <w:szCs w:val="24"/>
          <w:lang w:val="en-US"/>
        </w:rPr>
        <w:t>t</w:t>
      </w:r>
      <w:r w:rsidR="008B75C2" w:rsidRPr="008B75C2">
        <w:rPr>
          <w:rFonts w:ascii="Arial" w:hAnsi="Arial" w:cs="Arial"/>
          <w:i/>
          <w:sz w:val="8"/>
          <w:szCs w:val="8"/>
        </w:rPr>
        <w:t xml:space="preserve"> </w:t>
      </w:r>
      <w:r w:rsidR="00095AB4" w:rsidRPr="00095AB4">
        <w:rPr>
          <w:rFonts w:ascii="Arial" w:hAnsi="Arial" w:cs="Arial"/>
          <w:sz w:val="24"/>
          <w:szCs w:val="24"/>
          <w:vertAlign w:val="superscript"/>
        </w:rPr>
        <w:t xml:space="preserve">2 </w:t>
      </w:r>
      <w:r w:rsidRPr="005219CE">
        <w:rPr>
          <w:rFonts w:ascii="Arial" w:hAnsi="Arial" w:cs="Arial"/>
          <w:sz w:val="24"/>
          <w:szCs w:val="24"/>
        </w:rPr>
        <w:t>– ускорение тела, в</w:t>
      </w:r>
      <w:r w:rsidRPr="005219CE">
        <w:rPr>
          <w:rFonts w:ascii="Arial" w:hAnsi="Arial" w:cs="Arial"/>
          <w:sz w:val="24"/>
          <w:szCs w:val="24"/>
        </w:rPr>
        <w:t>о</w:t>
      </w:r>
      <w:r w:rsidRPr="005219CE">
        <w:rPr>
          <w:rFonts w:ascii="Arial" w:hAnsi="Arial" w:cs="Arial"/>
          <w:sz w:val="24"/>
          <w:szCs w:val="24"/>
        </w:rPr>
        <w:t xml:space="preserve">все не следует обратимость во времени, невзирая на 2-ю степень при </w:t>
      </w:r>
      <w:r w:rsidRPr="005219CE">
        <w:rPr>
          <w:rFonts w:ascii="Arial" w:hAnsi="Arial" w:cs="Arial"/>
          <w:i/>
          <w:sz w:val="24"/>
          <w:szCs w:val="24"/>
          <w:lang w:val="en-US"/>
        </w:rPr>
        <w:t>dt</w:t>
      </w:r>
      <w:r w:rsidRPr="005219CE">
        <w:rPr>
          <w:rFonts w:ascii="Arial" w:hAnsi="Arial" w:cs="Arial"/>
          <w:sz w:val="24"/>
          <w:szCs w:val="24"/>
        </w:rPr>
        <w:t xml:space="preserve">. Ссылка на </w:t>
      </w:r>
      <w:r w:rsidRPr="005219CE">
        <w:rPr>
          <w:rFonts w:ascii="Arial" w:hAnsi="Arial" w:cs="Arial"/>
          <w:sz w:val="24"/>
          <w:szCs w:val="24"/>
        </w:rPr>
        <w:lastRenderedPageBreak/>
        <w:t xml:space="preserve">то, что если известны начальные условия </w:t>
      </w:r>
      <w:r w:rsidRPr="00243253">
        <w:rPr>
          <w:rFonts w:ascii="Arial" w:hAnsi="Arial" w:cs="Arial"/>
          <w:b/>
          <w:sz w:val="24"/>
          <w:szCs w:val="24"/>
          <w:lang w:val="en-US"/>
        </w:rPr>
        <w:t>r</w:t>
      </w:r>
      <w:r w:rsidRPr="005219CE">
        <w:rPr>
          <w:rFonts w:ascii="Arial" w:hAnsi="Arial" w:cs="Arial"/>
          <w:sz w:val="24"/>
          <w:szCs w:val="24"/>
        </w:rPr>
        <w:t>(</w:t>
      </w:r>
      <w:r w:rsidRPr="005219CE">
        <w:rPr>
          <w:rFonts w:ascii="Arial" w:hAnsi="Arial" w:cs="Arial"/>
          <w:i/>
          <w:sz w:val="24"/>
          <w:szCs w:val="24"/>
          <w:lang w:val="en-US"/>
        </w:rPr>
        <w:t>t</w:t>
      </w:r>
      <w:r w:rsidRPr="005219CE">
        <w:rPr>
          <w:rFonts w:ascii="Arial" w:hAnsi="Arial" w:cs="Arial"/>
          <w:sz w:val="24"/>
          <w:szCs w:val="24"/>
          <w:vertAlign w:val="subscript"/>
        </w:rPr>
        <w:t>0</w:t>
      </w:r>
      <w:r w:rsidRPr="005219CE">
        <w:rPr>
          <w:rFonts w:ascii="Arial" w:hAnsi="Arial" w:cs="Arial"/>
          <w:sz w:val="24"/>
          <w:szCs w:val="24"/>
        </w:rPr>
        <w:t xml:space="preserve">), </w:t>
      </w:r>
      <w:r w:rsidRPr="00243253">
        <w:rPr>
          <w:rFonts w:ascii="Arial" w:hAnsi="Arial" w:cs="Arial"/>
          <w:b/>
          <w:sz w:val="24"/>
          <w:szCs w:val="24"/>
          <w:lang w:val="en-US"/>
        </w:rPr>
        <w:t>v</w:t>
      </w:r>
      <w:r w:rsidRPr="005219CE">
        <w:rPr>
          <w:rFonts w:ascii="Arial" w:hAnsi="Arial" w:cs="Arial"/>
          <w:sz w:val="24"/>
          <w:szCs w:val="24"/>
        </w:rPr>
        <w:t>(</w:t>
      </w:r>
      <w:r w:rsidRPr="005219CE">
        <w:rPr>
          <w:rFonts w:ascii="Arial" w:hAnsi="Arial" w:cs="Arial"/>
          <w:i/>
          <w:sz w:val="24"/>
          <w:szCs w:val="24"/>
          <w:lang w:val="en-US"/>
        </w:rPr>
        <w:t>t</w:t>
      </w:r>
      <w:r w:rsidRPr="005219CE">
        <w:rPr>
          <w:rFonts w:ascii="Arial" w:hAnsi="Arial" w:cs="Arial"/>
          <w:sz w:val="24"/>
          <w:szCs w:val="24"/>
          <w:vertAlign w:val="subscript"/>
        </w:rPr>
        <w:t>0</w:t>
      </w:r>
      <w:r w:rsidRPr="005219CE">
        <w:rPr>
          <w:rFonts w:ascii="Arial" w:hAnsi="Arial" w:cs="Arial"/>
          <w:sz w:val="24"/>
          <w:szCs w:val="24"/>
        </w:rPr>
        <w:t xml:space="preserve">), то можно вычислить положение и скорость тела при </w:t>
      </w:r>
      <w:r w:rsidRPr="005219CE">
        <w:rPr>
          <w:rFonts w:ascii="Arial" w:hAnsi="Arial" w:cs="Arial"/>
          <w:i/>
          <w:sz w:val="24"/>
          <w:szCs w:val="24"/>
          <w:lang w:val="en-US"/>
        </w:rPr>
        <w:t>t</w:t>
      </w:r>
      <w:r w:rsidRPr="005219CE">
        <w:rPr>
          <w:rFonts w:ascii="Arial" w:hAnsi="Arial" w:cs="Arial"/>
          <w:sz w:val="24"/>
          <w:szCs w:val="24"/>
        </w:rPr>
        <w:t xml:space="preserve"> &lt; </w:t>
      </w:r>
      <w:r w:rsidRPr="005219CE">
        <w:rPr>
          <w:rFonts w:ascii="Arial" w:hAnsi="Arial" w:cs="Arial"/>
          <w:i/>
          <w:sz w:val="24"/>
          <w:szCs w:val="24"/>
          <w:lang w:val="en-US"/>
        </w:rPr>
        <w:t>t</w:t>
      </w:r>
      <w:r w:rsidRPr="005219CE">
        <w:rPr>
          <w:rFonts w:ascii="Arial" w:hAnsi="Arial" w:cs="Arial"/>
          <w:sz w:val="24"/>
          <w:szCs w:val="24"/>
          <w:vertAlign w:val="subscript"/>
        </w:rPr>
        <w:t>0</w:t>
      </w:r>
      <w:r w:rsidRPr="005219CE">
        <w:rPr>
          <w:rFonts w:ascii="Arial" w:hAnsi="Arial" w:cs="Arial"/>
          <w:sz w:val="24"/>
          <w:szCs w:val="24"/>
        </w:rPr>
        <w:t xml:space="preserve"> и </w:t>
      </w:r>
      <w:r w:rsidRPr="005219CE">
        <w:rPr>
          <w:rFonts w:ascii="Arial" w:hAnsi="Arial" w:cs="Arial"/>
          <w:i/>
          <w:sz w:val="24"/>
          <w:szCs w:val="24"/>
          <w:lang w:val="en-US"/>
        </w:rPr>
        <w:t>t</w:t>
      </w:r>
      <w:r w:rsidRPr="005219CE">
        <w:rPr>
          <w:rFonts w:ascii="Arial" w:hAnsi="Arial" w:cs="Arial"/>
          <w:sz w:val="24"/>
          <w:szCs w:val="24"/>
        </w:rPr>
        <w:t xml:space="preserve"> &gt; </w:t>
      </w:r>
      <w:r w:rsidRPr="005219CE">
        <w:rPr>
          <w:rFonts w:ascii="Arial" w:hAnsi="Arial" w:cs="Arial"/>
          <w:i/>
          <w:sz w:val="24"/>
          <w:szCs w:val="24"/>
          <w:lang w:val="en-US"/>
        </w:rPr>
        <w:t>t</w:t>
      </w:r>
      <w:r w:rsidRPr="005219CE">
        <w:rPr>
          <w:rFonts w:ascii="Arial" w:hAnsi="Arial" w:cs="Arial"/>
          <w:sz w:val="24"/>
          <w:szCs w:val="24"/>
          <w:vertAlign w:val="subscript"/>
        </w:rPr>
        <w:t>0</w:t>
      </w:r>
      <w:r w:rsidRPr="005219CE">
        <w:rPr>
          <w:rFonts w:ascii="Arial" w:hAnsi="Arial" w:cs="Arial"/>
          <w:sz w:val="24"/>
          <w:szCs w:val="24"/>
        </w:rPr>
        <w:t xml:space="preserve"> несостоятельна, поскольку покоящееся или движ</w:t>
      </w:r>
      <w:r w:rsidRPr="005219CE">
        <w:rPr>
          <w:rFonts w:ascii="Arial" w:hAnsi="Arial" w:cs="Arial"/>
          <w:sz w:val="24"/>
          <w:szCs w:val="24"/>
        </w:rPr>
        <w:t>у</w:t>
      </w:r>
      <w:r w:rsidRPr="005219CE">
        <w:rPr>
          <w:rFonts w:ascii="Arial" w:hAnsi="Arial" w:cs="Arial"/>
          <w:sz w:val="24"/>
          <w:szCs w:val="24"/>
        </w:rPr>
        <w:t xml:space="preserve">щееся в момент </w:t>
      </w:r>
      <w:r w:rsidRPr="005219CE">
        <w:rPr>
          <w:rFonts w:ascii="Arial" w:hAnsi="Arial" w:cs="Arial"/>
          <w:i/>
          <w:sz w:val="24"/>
          <w:szCs w:val="24"/>
          <w:lang w:val="en-US"/>
        </w:rPr>
        <w:t>t</w:t>
      </w:r>
      <w:r w:rsidRPr="005219CE">
        <w:rPr>
          <w:rFonts w:ascii="Arial" w:hAnsi="Arial" w:cs="Arial"/>
          <w:sz w:val="24"/>
          <w:szCs w:val="24"/>
          <w:vertAlign w:val="subscript"/>
        </w:rPr>
        <w:t>0</w:t>
      </w:r>
      <w:r w:rsidRPr="005219CE">
        <w:rPr>
          <w:rFonts w:ascii="Arial" w:hAnsi="Arial" w:cs="Arial"/>
          <w:sz w:val="24"/>
          <w:szCs w:val="24"/>
        </w:rPr>
        <w:t xml:space="preserve"> тело может испытать (мгновенный) толчок и в результате пол</w:t>
      </w:r>
      <w:r w:rsidRPr="005219CE">
        <w:rPr>
          <w:rFonts w:ascii="Arial" w:hAnsi="Arial" w:cs="Arial"/>
          <w:sz w:val="24"/>
          <w:szCs w:val="24"/>
        </w:rPr>
        <w:t>у</w:t>
      </w:r>
      <w:r w:rsidRPr="005219CE">
        <w:rPr>
          <w:rFonts w:ascii="Arial" w:hAnsi="Arial" w:cs="Arial"/>
          <w:sz w:val="24"/>
          <w:szCs w:val="24"/>
        </w:rPr>
        <w:t xml:space="preserve">чить скорость </w:t>
      </w:r>
      <w:r w:rsidRPr="00095AB4">
        <w:rPr>
          <w:rFonts w:ascii="Arial" w:hAnsi="Arial" w:cs="Arial"/>
          <w:b/>
          <w:sz w:val="24"/>
          <w:szCs w:val="24"/>
          <w:lang w:val="en-US"/>
        </w:rPr>
        <w:t>v</w:t>
      </w:r>
      <w:r w:rsidRPr="005219CE">
        <w:rPr>
          <w:rFonts w:ascii="Arial" w:hAnsi="Arial" w:cs="Arial"/>
          <w:sz w:val="24"/>
          <w:szCs w:val="24"/>
        </w:rPr>
        <w:t>(</w:t>
      </w:r>
      <w:r w:rsidRPr="005219CE">
        <w:rPr>
          <w:rFonts w:ascii="Arial" w:hAnsi="Arial" w:cs="Arial"/>
          <w:i/>
          <w:sz w:val="24"/>
          <w:szCs w:val="24"/>
          <w:lang w:val="en-US"/>
        </w:rPr>
        <w:t>t</w:t>
      </w:r>
      <w:r w:rsidRPr="005219CE">
        <w:rPr>
          <w:rFonts w:ascii="Arial" w:hAnsi="Arial" w:cs="Arial"/>
          <w:sz w:val="24"/>
          <w:szCs w:val="24"/>
        </w:rPr>
        <w:t xml:space="preserve"> &gt; </w:t>
      </w:r>
      <w:r w:rsidRPr="005219CE">
        <w:rPr>
          <w:rFonts w:ascii="Arial" w:hAnsi="Arial" w:cs="Arial"/>
          <w:i/>
          <w:sz w:val="24"/>
          <w:szCs w:val="24"/>
          <w:lang w:val="en-US"/>
        </w:rPr>
        <w:t>t</w:t>
      </w:r>
      <w:r w:rsidRPr="005219CE">
        <w:rPr>
          <w:rFonts w:ascii="Arial" w:hAnsi="Arial" w:cs="Arial"/>
          <w:sz w:val="24"/>
          <w:szCs w:val="24"/>
          <w:vertAlign w:val="subscript"/>
        </w:rPr>
        <w:t>0</w:t>
      </w:r>
      <w:r w:rsidRPr="005219CE">
        <w:rPr>
          <w:rFonts w:ascii="Arial" w:hAnsi="Arial" w:cs="Arial"/>
          <w:sz w:val="24"/>
          <w:szCs w:val="24"/>
        </w:rPr>
        <w:t xml:space="preserve">) </w:t>
      </w:r>
      <w:r w:rsidRPr="005219CE">
        <w:rPr>
          <w:rFonts w:ascii="Arial" w:hAnsi="Arial" w:cs="Arial"/>
          <w:sz w:val="24"/>
          <w:szCs w:val="24"/>
        </w:rPr>
        <w:sym w:font="Symbol" w:char="F0B9"/>
      </w:r>
      <w:r w:rsidRPr="005219CE">
        <w:rPr>
          <w:rFonts w:ascii="Arial" w:hAnsi="Arial" w:cs="Arial"/>
          <w:sz w:val="24"/>
          <w:szCs w:val="24"/>
        </w:rPr>
        <w:t xml:space="preserve"> </w:t>
      </w:r>
      <w:r w:rsidRPr="00095AB4">
        <w:rPr>
          <w:rFonts w:ascii="Arial" w:hAnsi="Arial" w:cs="Arial"/>
          <w:b/>
          <w:sz w:val="24"/>
          <w:szCs w:val="24"/>
          <w:lang w:val="en-US"/>
        </w:rPr>
        <w:t>v</w:t>
      </w:r>
      <w:r w:rsidRPr="005219CE">
        <w:rPr>
          <w:rFonts w:ascii="Arial" w:hAnsi="Arial" w:cs="Arial"/>
          <w:sz w:val="24"/>
          <w:szCs w:val="24"/>
        </w:rPr>
        <w:t>(</w:t>
      </w:r>
      <w:r w:rsidRPr="005219CE">
        <w:rPr>
          <w:rFonts w:ascii="Arial" w:hAnsi="Arial" w:cs="Arial"/>
          <w:i/>
          <w:sz w:val="24"/>
          <w:szCs w:val="24"/>
          <w:lang w:val="en-US"/>
        </w:rPr>
        <w:t>t</w:t>
      </w:r>
      <w:r w:rsidRPr="005219CE">
        <w:rPr>
          <w:rFonts w:ascii="Arial" w:hAnsi="Arial" w:cs="Arial"/>
          <w:sz w:val="24"/>
          <w:szCs w:val="24"/>
        </w:rPr>
        <w:t xml:space="preserve"> &lt; </w:t>
      </w:r>
      <w:r w:rsidRPr="005219CE">
        <w:rPr>
          <w:rFonts w:ascii="Arial" w:hAnsi="Arial" w:cs="Arial"/>
          <w:i/>
          <w:sz w:val="24"/>
          <w:szCs w:val="24"/>
          <w:lang w:val="en-US"/>
        </w:rPr>
        <w:t>t</w:t>
      </w:r>
      <w:r w:rsidRPr="005219CE">
        <w:rPr>
          <w:rFonts w:ascii="Arial" w:hAnsi="Arial" w:cs="Arial"/>
          <w:sz w:val="24"/>
          <w:szCs w:val="24"/>
          <w:vertAlign w:val="subscript"/>
        </w:rPr>
        <w:t>0</w:t>
      </w:r>
      <w:r w:rsidRPr="005219CE">
        <w:rPr>
          <w:rFonts w:ascii="Arial" w:hAnsi="Arial" w:cs="Arial"/>
          <w:sz w:val="24"/>
          <w:szCs w:val="24"/>
        </w:rPr>
        <w:t>). Таким образом, одних начальных условий мало: н</w:t>
      </w:r>
      <w:r w:rsidRPr="005219CE">
        <w:rPr>
          <w:rFonts w:ascii="Arial" w:hAnsi="Arial" w:cs="Arial"/>
          <w:sz w:val="24"/>
          <w:szCs w:val="24"/>
        </w:rPr>
        <w:t>а</w:t>
      </w:r>
      <w:r w:rsidRPr="005219CE">
        <w:rPr>
          <w:rFonts w:ascii="Arial" w:hAnsi="Arial" w:cs="Arial"/>
          <w:sz w:val="24"/>
          <w:szCs w:val="24"/>
        </w:rPr>
        <w:t>до еще знать су</w:t>
      </w:r>
      <w:r w:rsidR="00243253">
        <w:rPr>
          <w:rFonts w:ascii="Arial" w:hAnsi="Arial" w:cs="Arial"/>
          <w:sz w:val="24"/>
          <w:szCs w:val="24"/>
        </w:rPr>
        <w:t>ть</w:t>
      </w:r>
      <w:r w:rsidRPr="005219CE">
        <w:rPr>
          <w:rFonts w:ascii="Arial" w:hAnsi="Arial" w:cs="Arial"/>
          <w:sz w:val="24"/>
          <w:szCs w:val="24"/>
        </w:rPr>
        <w:t xml:space="preserve"> явления (в нашем случае – су</w:t>
      </w:r>
      <w:r w:rsidR="00095AB4">
        <w:rPr>
          <w:rFonts w:ascii="Arial" w:hAnsi="Arial" w:cs="Arial"/>
          <w:sz w:val="24"/>
          <w:szCs w:val="24"/>
        </w:rPr>
        <w:t>ть</w:t>
      </w:r>
      <w:r w:rsidRPr="005219CE">
        <w:rPr>
          <w:rFonts w:ascii="Arial" w:hAnsi="Arial" w:cs="Arial"/>
          <w:sz w:val="24"/>
          <w:szCs w:val="24"/>
        </w:rPr>
        <w:t xml:space="preserve"> перехода </w:t>
      </w:r>
      <w:r w:rsidRPr="00095AB4">
        <w:rPr>
          <w:rFonts w:ascii="Arial" w:hAnsi="Arial" w:cs="Arial"/>
          <w:b/>
          <w:sz w:val="24"/>
          <w:szCs w:val="24"/>
          <w:lang w:val="en-US"/>
        </w:rPr>
        <w:t>v</w:t>
      </w:r>
      <w:r w:rsidRPr="005219CE">
        <w:rPr>
          <w:rFonts w:ascii="Arial" w:hAnsi="Arial" w:cs="Arial"/>
          <w:sz w:val="24"/>
          <w:szCs w:val="24"/>
        </w:rPr>
        <w:t>(</w:t>
      </w:r>
      <w:r w:rsidRPr="005219CE">
        <w:rPr>
          <w:rFonts w:ascii="Arial" w:hAnsi="Arial" w:cs="Arial"/>
          <w:i/>
          <w:sz w:val="24"/>
          <w:szCs w:val="24"/>
          <w:lang w:val="en-US"/>
        </w:rPr>
        <w:t>t</w:t>
      </w:r>
      <w:r w:rsidRPr="005219CE">
        <w:rPr>
          <w:rFonts w:ascii="Arial" w:hAnsi="Arial" w:cs="Arial"/>
          <w:sz w:val="24"/>
          <w:szCs w:val="24"/>
          <w:vertAlign w:val="subscript"/>
        </w:rPr>
        <w:t>0</w:t>
      </w:r>
      <w:r w:rsidRPr="005219CE">
        <w:rPr>
          <w:rFonts w:ascii="Arial" w:hAnsi="Arial" w:cs="Arial"/>
          <w:sz w:val="24"/>
          <w:szCs w:val="24"/>
        </w:rPr>
        <w:t xml:space="preserve"> – 0) </w:t>
      </w:r>
      <w:r w:rsidRPr="005219CE">
        <w:rPr>
          <w:rFonts w:ascii="Arial" w:hAnsi="Arial" w:cs="Arial"/>
          <w:sz w:val="24"/>
          <w:szCs w:val="24"/>
        </w:rPr>
        <w:sym w:font="Symbol" w:char="F0AE"/>
      </w:r>
      <w:r w:rsidRPr="005219CE">
        <w:rPr>
          <w:rFonts w:ascii="Arial" w:hAnsi="Arial" w:cs="Arial"/>
          <w:sz w:val="24"/>
          <w:szCs w:val="24"/>
        </w:rPr>
        <w:t xml:space="preserve"> </w:t>
      </w:r>
      <w:r w:rsidRPr="00095AB4">
        <w:rPr>
          <w:rFonts w:ascii="Arial" w:hAnsi="Arial" w:cs="Arial"/>
          <w:b/>
          <w:sz w:val="24"/>
          <w:szCs w:val="24"/>
          <w:lang w:val="en-US"/>
        </w:rPr>
        <w:t>v</w:t>
      </w:r>
      <w:r w:rsidRPr="005219CE">
        <w:rPr>
          <w:rFonts w:ascii="Arial" w:hAnsi="Arial" w:cs="Arial"/>
          <w:sz w:val="24"/>
          <w:szCs w:val="24"/>
        </w:rPr>
        <w:t>(</w:t>
      </w:r>
      <w:r w:rsidRPr="005219CE">
        <w:rPr>
          <w:rFonts w:ascii="Arial" w:hAnsi="Arial" w:cs="Arial"/>
          <w:i/>
          <w:sz w:val="24"/>
          <w:szCs w:val="24"/>
          <w:lang w:val="en-US"/>
        </w:rPr>
        <w:t>t</w:t>
      </w:r>
      <w:r w:rsidRPr="005219CE">
        <w:rPr>
          <w:rFonts w:ascii="Arial" w:hAnsi="Arial" w:cs="Arial"/>
          <w:sz w:val="24"/>
          <w:szCs w:val="24"/>
          <w:vertAlign w:val="subscript"/>
        </w:rPr>
        <w:t xml:space="preserve">0 </w:t>
      </w:r>
      <w:r w:rsidRPr="005219CE">
        <w:rPr>
          <w:rFonts w:ascii="Arial" w:hAnsi="Arial" w:cs="Arial"/>
          <w:sz w:val="24"/>
          <w:szCs w:val="24"/>
        </w:rPr>
        <w:t xml:space="preserve">+ 0)). </w:t>
      </w:r>
      <w:r w:rsidR="00243253">
        <w:rPr>
          <w:rFonts w:ascii="Arial" w:hAnsi="Arial" w:cs="Arial"/>
          <w:sz w:val="24"/>
          <w:szCs w:val="24"/>
        </w:rPr>
        <w:t>А тут опять «две самые близкие точки» Аристотеля. То есть ф</w:t>
      </w:r>
      <w:r w:rsidRPr="005219CE">
        <w:rPr>
          <w:rFonts w:ascii="Arial" w:hAnsi="Arial" w:cs="Arial"/>
          <w:sz w:val="24"/>
          <w:szCs w:val="24"/>
        </w:rPr>
        <w:t>ормульный позитивизм – не достаточно надежная опора в изучении разнообразных явлений природы.</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 неинтегрируемых гамильтоновых системах возникает проблема резонансов. Это тоже разновидность количественной зависимости одних обобщенных координат от других. Система фрактализуется, а интегральное исчисление было создано для целочисленных размерностей переменных. В действительности проблема резона</w:t>
      </w:r>
      <w:r w:rsidRPr="005219CE">
        <w:rPr>
          <w:rFonts w:ascii="Arial" w:hAnsi="Arial" w:cs="Arial"/>
          <w:sz w:val="24"/>
          <w:szCs w:val="24"/>
        </w:rPr>
        <w:t>н</w:t>
      </w:r>
      <w:r w:rsidRPr="005219CE">
        <w:rPr>
          <w:rFonts w:ascii="Arial" w:hAnsi="Arial" w:cs="Arial"/>
          <w:sz w:val="24"/>
          <w:szCs w:val="24"/>
        </w:rPr>
        <w:t>сов, трансформировавшись в теорию резонансов «новой динамики» (Колмогорова – Арнольда – Мозера), возникает из необходимости учитывать всё новые возмущения в исходной «стерильной» динамике. Не берется во внимание топология решений, зависящая и от «априорных» параметров теории, и от «блуждания» по множеству возмущений. В некоторых «продвинутых» теориях возможны проскоки между обла</w:t>
      </w:r>
      <w:r w:rsidRPr="005219CE">
        <w:rPr>
          <w:rFonts w:ascii="Arial" w:hAnsi="Arial" w:cs="Arial"/>
          <w:sz w:val="24"/>
          <w:szCs w:val="24"/>
        </w:rPr>
        <w:t>с</w:t>
      </w:r>
      <w:r w:rsidRPr="005219CE">
        <w:rPr>
          <w:rFonts w:ascii="Arial" w:hAnsi="Arial" w:cs="Arial"/>
          <w:sz w:val="24"/>
          <w:szCs w:val="24"/>
        </w:rPr>
        <w:t>тями существования регулярных решений через так называемые провальные учас</w:t>
      </w:r>
      <w:r w:rsidRPr="005219CE">
        <w:rPr>
          <w:rFonts w:ascii="Arial" w:hAnsi="Arial" w:cs="Arial"/>
          <w:sz w:val="24"/>
          <w:szCs w:val="24"/>
        </w:rPr>
        <w:t>т</w:t>
      </w:r>
      <w:r w:rsidRPr="005219CE">
        <w:rPr>
          <w:rFonts w:ascii="Arial" w:hAnsi="Arial" w:cs="Arial"/>
          <w:sz w:val="24"/>
          <w:szCs w:val="24"/>
        </w:rPr>
        <w:t>ки пространства переменных, констант и возмущающих факторов</w:t>
      </w:r>
      <w:r w:rsidR="00E21058" w:rsidRPr="00E21058">
        <w:rPr>
          <w:rFonts w:ascii="Arial" w:hAnsi="Arial" w:cs="Arial"/>
          <w:sz w:val="24"/>
          <w:szCs w:val="24"/>
        </w:rPr>
        <w:t xml:space="preserve"> (</w:t>
      </w:r>
      <w:r w:rsidR="00E21058">
        <w:rPr>
          <w:rFonts w:ascii="Arial" w:hAnsi="Arial" w:cs="Arial"/>
          <w:sz w:val="24"/>
          <w:szCs w:val="24"/>
        </w:rPr>
        <w:t xml:space="preserve">как в </w:t>
      </w:r>
      <w:r w:rsidR="00E21058" w:rsidRPr="00E21058">
        <w:rPr>
          <w:rFonts w:ascii="Arial" w:hAnsi="Arial" w:cs="Arial"/>
          <w:sz w:val="24"/>
          <w:szCs w:val="24"/>
        </w:rPr>
        <w:t>теории мн</w:t>
      </w:r>
      <w:r w:rsidR="00E21058" w:rsidRPr="00E21058">
        <w:rPr>
          <w:rFonts w:ascii="Arial" w:hAnsi="Arial" w:cs="Arial"/>
          <w:sz w:val="24"/>
          <w:szCs w:val="24"/>
        </w:rPr>
        <w:t>о</w:t>
      </w:r>
      <w:r w:rsidR="00E21058" w:rsidRPr="00E21058">
        <w:rPr>
          <w:rFonts w:ascii="Arial" w:hAnsi="Arial" w:cs="Arial"/>
          <w:sz w:val="24"/>
          <w:szCs w:val="24"/>
        </w:rPr>
        <w:t xml:space="preserve">жеств </w:t>
      </w:r>
      <w:r w:rsidR="00E21058">
        <w:rPr>
          <w:rFonts w:ascii="Arial" w:hAnsi="Arial" w:cs="Arial"/>
          <w:sz w:val="24"/>
          <w:szCs w:val="24"/>
        </w:rPr>
        <w:t xml:space="preserve">трансгениальный скачок от кардинала </w:t>
      </w:r>
      <w:r w:rsidR="00C473E2" w:rsidRPr="005751EA">
        <w:rPr>
          <w:rFonts w:ascii="Arial" w:hAnsi="Arial" w:cs="Arial"/>
          <w:b/>
          <w:sz w:val="24"/>
          <w:szCs w:val="24"/>
        </w:rPr>
        <w:fldChar w:fldCharType="begin"/>
      </w:r>
      <w:r w:rsidR="005751EA" w:rsidRPr="005751EA">
        <w:rPr>
          <w:rFonts w:ascii="Arial" w:hAnsi="Arial" w:cs="Arial"/>
          <w:b/>
          <w:sz w:val="24"/>
          <w:szCs w:val="24"/>
        </w:rPr>
        <w:instrText xml:space="preserve"> QUOTE </w:instrText>
      </w:r>
      <w:r w:rsidR="00C473E2" w:rsidRPr="00C473E2">
        <w:rPr>
          <w:position w:val="-6"/>
        </w:rPr>
        <w:pict>
          <v:shape id="_x0000_i1107" type="#_x0000_t75" style="width:8.35pt;height:14.25pt" equationxml="&lt;">
            <v:imagedata r:id="rId83" o:title="" chromakey="white"/>
          </v:shape>
        </w:pict>
      </w:r>
      <w:r w:rsidR="005751EA" w:rsidRPr="005751EA">
        <w:rPr>
          <w:rFonts w:ascii="Arial" w:hAnsi="Arial" w:cs="Arial"/>
          <w:b/>
          <w:sz w:val="24"/>
          <w:szCs w:val="24"/>
        </w:rPr>
        <w:instrText xml:space="preserve"> </w:instrText>
      </w:r>
      <w:r w:rsidR="00C473E2" w:rsidRPr="005751EA">
        <w:rPr>
          <w:rFonts w:ascii="Arial" w:hAnsi="Arial" w:cs="Arial"/>
          <w:b/>
          <w:sz w:val="24"/>
          <w:szCs w:val="24"/>
        </w:rPr>
        <w:fldChar w:fldCharType="separate"/>
      </w:r>
      <w:r w:rsidR="00C473E2" w:rsidRPr="00C473E2">
        <w:rPr>
          <w:position w:val="-6"/>
        </w:rPr>
        <w:pict>
          <v:shape id="_x0000_i1108" type="#_x0000_t75" style="width:8.35pt;height:14.25pt" equationxml="&lt;">
            <v:imagedata r:id="rId83" o:title="" chromakey="white"/>
          </v:shape>
        </w:pict>
      </w:r>
      <w:r w:rsidR="00C473E2" w:rsidRPr="005751EA">
        <w:rPr>
          <w:rFonts w:ascii="Arial" w:hAnsi="Arial" w:cs="Arial"/>
          <w:b/>
          <w:sz w:val="24"/>
          <w:szCs w:val="24"/>
        </w:rPr>
        <w:fldChar w:fldCharType="end"/>
      </w:r>
      <w:r w:rsidR="00E21058" w:rsidRPr="00E21058">
        <w:rPr>
          <w:rFonts w:ascii="Arial" w:hAnsi="Arial" w:cs="Arial"/>
          <w:sz w:val="24"/>
          <w:szCs w:val="24"/>
          <w:vertAlign w:val="subscript"/>
        </w:rPr>
        <w:t>0</w:t>
      </w:r>
      <w:r w:rsidR="00E21058">
        <w:rPr>
          <w:rFonts w:ascii="Arial" w:hAnsi="Arial" w:cs="Arial"/>
          <w:sz w:val="24"/>
          <w:szCs w:val="24"/>
        </w:rPr>
        <w:t xml:space="preserve"> к </w:t>
      </w:r>
      <w:r w:rsidR="00C473E2" w:rsidRPr="005751EA">
        <w:rPr>
          <w:rFonts w:ascii="Arial" w:hAnsi="Arial" w:cs="Arial"/>
          <w:sz w:val="24"/>
          <w:szCs w:val="24"/>
          <w:vertAlign w:val="subscript"/>
        </w:rPr>
        <w:fldChar w:fldCharType="begin"/>
      </w:r>
      <w:r w:rsidR="005751EA" w:rsidRPr="005751EA">
        <w:rPr>
          <w:rFonts w:ascii="Arial" w:hAnsi="Arial" w:cs="Arial"/>
          <w:sz w:val="24"/>
          <w:szCs w:val="24"/>
          <w:vertAlign w:val="subscript"/>
        </w:rPr>
        <w:instrText xml:space="preserve"> QUOTE </w:instrText>
      </w:r>
      <w:r w:rsidR="00C473E2" w:rsidRPr="00C473E2">
        <w:rPr>
          <w:position w:val="-6"/>
        </w:rPr>
        <w:pict>
          <v:shape id="_x0000_i1109" type="#_x0000_t75" style="width:8.35pt;height:14.25pt" equationxml="&lt;">
            <v:imagedata r:id="rId83" o:title="" chromakey="white"/>
          </v:shape>
        </w:pict>
      </w:r>
      <w:r w:rsidR="005751EA" w:rsidRPr="005751EA">
        <w:rPr>
          <w:rFonts w:ascii="Arial" w:hAnsi="Arial" w:cs="Arial"/>
          <w:sz w:val="24"/>
          <w:szCs w:val="24"/>
          <w:vertAlign w:val="subscript"/>
        </w:rPr>
        <w:instrText xml:space="preserve"> </w:instrText>
      </w:r>
      <w:r w:rsidR="00C473E2" w:rsidRPr="005751EA">
        <w:rPr>
          <w:rFonts w:ascii="Arial" w:hAnsi="Arial" w:cs="Arial"/>
          <w:sz w:val="24"/>
          <w:szCs w:val="24"/>
          <w:vertAlign w:val="subscript"/>
        </w:rPr>
        <w:fldChar w:fldCharType="separate"/>
      </w:r>
      <w:r w:rsidR="00C473E2" w:rsidRPr="00C473E2">
        <w:rPr>
          <w:position w:val="-6"/>
        </w:rPr>
        <w:pict>
          <v:shape id="_x0000_i1110" type="#_x0000_t75" style="width:8.35pt;height:14.25pt" equationxml="&lt;">
            <v:imagedata r:id="rId83" o:title="" chromakey="white"/>
          </v:shape>
        </w:pict>
      </w:r>
      <w:r w:rsidR="00C473E2" w:rsidRPr="005751EA">
        <w:rPr>
          <w:rFonts w:ascii="Arial" w:hAnsi="Arial" w:cs="Arial"/>
          <w:sz w:val="24"/>
          <w:szCs w:val="24"/>
          <w:vertAlign w:val="subscript"/>
        </w:rPr>
        <w:fldChar w:fldCharType="end"/>
      </w:r>
      <w:r w:rsidR="00E21058" w:rsidRPr="00E21058">
        <w:rPr>
          <w:rFonts w:ascii="Arial" w:hAnsi="Arial" w:cs="Arial"/>
          <w:sz w:val="24"/>
          <w:szCs w:val="24"/>
          <w:vertAlign w:val="subscript"/>
        </w:rPr>
        <w:t>1</w:t>
      </w:r>
      <w:r w:rsidR="00E21058">
        <w:rPr>
          <w:rFonts w:ascii="Arial" w:hAnsi="Arial" w:cs="Arial"/>
          <w:sz w:val="24"/>
          <w:szCs w:val="24"/>
        </w:rPr>
        <w:t>)</w:t>
      </w:r>
      <w:r w:rsidRPr="005219CE">
        <w:rPr>
          <w:rFonts w:ascii="Arial" w:hAnsi="Arial" w:cs="Arial"/>
          <w:sz w:val="24"/>
          <w:szCs w:val="24"/>
        </w:rPr>
        <w:t xml:space="preserve">. Но это детерминированная стезя исследований, а придание ей статуса </w:t>
      </w:r>
      <w:r w:rsidRPr="005219CE">
        <w:rPr>
          <w:rFonts w:ascii="Arial" w:hAnsi="Arial" w:cs="Arial"/>
          <w:i/>
          <w:sz w:val="24"/>
          <w:szCs w:val="24"/>
        </w:rPr>
        <w:t>особенной принципиальной неопред</w:t>
      </w:r>
      <w:r w:rsidRPr="005219CE">
        <w:rPr>
          <w:rFonts w:ascii="Arial" w:hAnsi="Arial" w:cs="Arial"/>
          <w:i/>
          <w:sz w:val="24"/>
          <w:szCs w:val="24"/>
        </w:rPr>
        <w:t>е</w:t>
      </w:r>
      <w:r w:rsidRPr="005219CE">
        <w:rPr>
          <w:rFonts w:ascii="Arial" w:hAnsi="Arial" w:cs="Arial"/>
          <w:i/>
          <w:sz w:val="24"/>
          <w:szCs w:val="24"/>
        </w:rPr>
        <w:t>ленности</w:t>
      </w:r>
      <w:r w:rsidRPr="005219CE">
        <w:rPr>
          <w:rFonts w:ascii="Arial" w:hAnsi="Arial" w:cs="Arial"/>
          <w:sz w:val="24"/>
          <w:szCs w:val="24"/>
        </w:rPr>
        <w:t xml:space="preserve"> или вероятностной атрибутики происходит по неведению. То же относится к возрастанию роли резонансов в больших системах Пуанкаре: такие области реш</w:t>
      </w:r>
      <w:r w:rsidRPr="005219CE">
        <w:rPr>
          <w:rFonts w:ascii="Arial" w:hAnsi="Arial" w:cs="Arial"/>
          <w:sz w:val="24"/>
          <w:szCs w:val="24"/>
        </w:rPr>
        <w:t>е</w:t>
      </w:r>
      <w:r w:rsidRPr="005219CE">
        <w:rPr>
          <w:rFonts w:ascii="Arial" w:hAnsi="Arial" w:cs="Arial"/>
          <w:sz w:val="24"/>
          <w:szCs w:val="24"/>
        </w:rPr>
        <w:t>ний отнюдь не исключение и обеспечивают эпистемологическую необратимость я</w:t>
      </w:r>
      <w:r w:rsidRPr="005219CE">
        <w:rPr>
          <w:rFonts w:ascii="Arial" w:hAnsi="Arial" w:cs="Arial"/>
          <w:sz w:val="24"/>
          <w:szCs w:val="24"/>
        </w:rPr>
        <w:t>в</w:t>
      </w:r>
      <w:r w:rsidRPr="005219CE">
        <w:rPr>
          <w:rFonts w:ascii="Arial" w:hAnsi="Arial" w:cs="Arial"/>
          <w:sz w:val="24"/>
          <w:szCs w:val="24"/>
        </w:rPr>
        <w:t>лений. Это тем более так, что варьированием констант и возмущений можно прийти и к необратимой по времени форме поначалу «стерильных» уравнений.</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Квантовая механика</w:t>
      </w:r>
      <w:r w:rsidRPr="005219CE">
        <w:rPr>
          <w:rFonts w:ascii="Arial" w:hAnsi="Arial" w:cs="Arial"/>
          <w:sz w:val="24"/>
          <w:szCs w:val="24"/>
        </w:rPr>
        <w:t>. Метафизичность этой теории восхищает умы теоретиков и поныне. Оказывается, сказочный коллапс волновой функции нужен для того, чтобы беззастенчиво перейти от детерминистического уравнения Шрёдингера, этого о</w:t>
      </w:r>
      <w:r w:rsidRPr="005219CE">
        <w:rPr>
          <w:rFonts w:ascii="Arial" w:hAnsi="Arial" w:cs="Arial"/>
          <w:sz w:val="24"/>
          <w:szCs w:val="24"/>
        </w:rPr>
        <w:t>б</w:t>
      </w:r>
      <w:r w:rsidRPr="005219CE">
        <w:rPr>
          <w:rFonts w:ascii="Arial" w:hAnsi="Arial" w:cs="Arial"/>
          <w:sz w:val="24"/>
          <w:szCs w:val="24"/>
        </w:rPr>
        <w:t>разца эклектического смешения дискретного и непрерывного в одной волевой фо</w:t>
      </w:r>
      <w:r w:rsidRPr="005219CE">
        <w:rPr>
          <w:rFonts w:ascii="Arial" w:hAnsi="Arial" w:cs="Arial"/>
          <w:sz w:val="24"/>
          <w:szCs w:val="24"/>
        </w:rPr>
        <w:t>р</w:t>
      </w:r>
      <w:r w:rsidRPr="005219CE">
        <w:rPr>
          <w:rFonts w:ascii="Arial" w:hAnsi="Arial" w:cs="Arial"/>
          <w:sz w:val="24"/>
          <w:szCs w:val="24"/>
        </w:rPr>
        <w:t>ме, какой является формула, к квадратам амплитуд волновых функций, трактуемых как плотность вероятностей. Написанное в самой непритязательной форме, уравн</w:t>
      </w:r>
      <w:r w:rsidRPr="005219CE">
        <w:rPr>
          <w:rFonts w:ascii="Arial" w:hAnsi="Arial" w:cs="Arial"/>
          <w:sz w:val="24"/>
          <w:szCs w:val="24"/>
        </w:rPr>
        <w:t>е</w:t>
      </w:r>
      <w:r w:rsidRPr="005219CE">
        <w:rPr>
          <w:rFonts w:ascii="Arial" w:hAnsi="Arial" w:cs="Arial"/>
          <w:sz w:val="24"/>
          <w:szCs w:val="24"/>
        </w:rPr>
        <w:t>ние Шрёди</w:t>
      </w:r>
      <w:r w:rsidR="005751EA">
        <w:rPr>
          <w:rFonts w:ascii="Arial" w:hAnsi="Arial" w:cs="Arial"/>
          <w:sz w:val="24"/>
          <w:szCs w:val="24"/>
        </w:rPr>
        <w:t>нгера обратимо во времени, а вот</w:t>
      </w:r>
      <w:r w:rsidRPr="005219CE">
        <w:rPr>
          <w:rFonts w:ascii="Arial" w:hAnsi="Arial" w:cs="Arial"/>
          <w:sz w:val="24"/>
          <w:szCs w:val="24"/>
        </w:rPr>
        <w:t xml:space="preserve"> вероятности, получаемые из волновых функций, открывают путь к необратимости, в т.ч. к необратимости времени, истоки чего, конечно же, в микромире, а еще точнее – в подглядывании за ним. Не</w:t>
      </w:r>
      <w:r w:rsidR="00522211">
        <w:rPr>
          <w:rFonts w:ascii="Arial" w:hAnsi="Arial" w:cs="Arial"/>
          <w:sz w:val="24"/>
          <w:szCs w:val="24"/>
        </w:rPr>
        <w:t xml:space="preserve">т, чтобы прямо сказать: </w:t>
      </w:r>
      <w:r w:rsidRPr="005219CE">
        <w:rPr>
          <w:rFonts w:ascii="Arial" w:hAnsi="Arial" w:cs="Arial"/>
          <w:sz w:val="24"/>
          <w:szCs w:val="24"/>
        </w:rPr>
        <w:t>обратимост</w:t>
      </w:r>
      <w:r w:rsidR="00522211">
        <w:rPr>
          <w:rFonts w:ascii="Arial" w:hAnsi="Arial" w:cs="Arial"/>
          <w:sz w:val="24"/>
          <w:szCs w:val="24"/>
        </w:rPr>
        <w:t>ь</w:t>
      </w:r>
      <w:r w:rsidRPr="005219CE">
        <w:rPr>
          <w:rFonts w:ascii="Arial" w:hAnsi="Arial" w:cs="Arial"/>
          <w:sz w:val="24"/>
          <w:szCs w:val="24"/>
        </w:rPr>
        <w:t xml:space="preserve"> </w:t>
      </w:r>
      <w:r w:rsidR="00522211" w:rsidRPr="00522211">
        <w:rPr>
          <w:rFonts w:ascii="Arial" w:hAnsi="Arial" w:cs="Arial"/>
          <w:sz w:val="24"/>
          <w:szCs w:val="24"/>
        </w:rPr>
        <w:t>&amp;</w:t>
      </w:r>
      <w:r w:rsidRPr="005219CE">
        <w:rPr>
          <w:rFonts w:ascii="Arial" w:hAnsi="Arial" w:cs="Arial"/>
          <w:sz w:val="24"/>
          <w:szCs w:val="24"/>
        </w:rPr>
        <w:t xml:space="preserve"> необратимост</w:t>
      </w:r>
      <w:r w:rsidR="00522211">
        <w:rPr>
          <w:rFonts w:ascii="Arial" w:hAnsi="Arial" w:cs="Arial"/>
          <w:sz w:val="24"/>
          <w:szCs w:val="24"/>
        </w:rPr>
        <w:t>ь</w:t>
      </w:r>
      <w:r w:rsidRPr="005219CE">
        <w:rPr>
          <w:rFonts w:ascii="Arial" w:hAnsi="Arial" w:cs="Arial"/>
          <w:sz w:val="24"/>
          <w:szCs w:val="24"/>
        </w:rPr>
        <w:t xml:space="preserve"> времени – в голове наблюдателя!</w:t>
      </w:r>
      <w:r w:rsidR="005751EA">
        <w:rPr>
          <w:rFonts w:ascii="Arial" w:hAnsi="Arial" w:cs="Arial"/>
          <w:sz w:val="24"/>
          <w:szCs w:val="24"/>
        </w:rPr>
        <w:t xml:space="preserve"> В </w:t>
      </w:r>
      <w:r w:rsidR="005751EA">
        <w:rPr>
          <w:rFonts w:ascii="Arial" w:hAnsi="Arial" w:cs="Arial"/>
          <w:sz w:val="24"/>
          <w:szCs w:val="24"/>
        </w:rPr>
        <w:lastRenderedPageBreak/>
        <w:t>итоге</w:t>
      </w:r>
      <w:r w:rsidR="008C1AC6">
        <w:rPr>
          <w:rFonts w:ascii="Arial" w:hAnsi="Arial" w:cs="Arial"/>
          <w:sz w:val="24"/>
          <w:szCs w:val="24"/>
        </w:rPr>
        <w:t>:</w:t>
      </w:r>
      <w:r w:rsidR="005751EA">
        <w:rPr>
          <w:rFonts w:ascii="Arial" w:hAnsi="Arial" w:cs="Arial"/>
          <w:sz w:val="24"/>
          <w:szCs w:val="24"/>
        </w:rPr>
        <w:t xml:space="preserve"> «</w:t>
      </w:r>
      <w:r w:rsidR="008C1AC6">
        <w:rPr>
          <w:rFonts w:ascii="Arial" w:hAnsi="Arial" w:cs="Arial"/>
          <w:sz w:val="24"/>
          <w:szCs w:val="24"/>
        </w:rPr>
        <w:t>открытая Σ</w:t>
      </w:r>
      <w:r w:rsidR="005751EA">
        <w:rPr>
          <w:rFonts w:ascii="Arial" w:hAnsi="Arial" w:cs="Arial"/>
          <w:sz w:val="24"/>
          <w:szCs w:val="24"/>
        </w:rPr>
        <w:t xml:space="preserve"> – обратимость,</w:t>
      </w:r>
      <w:r w:rsidR="008C1AC6">
        <w:rPr>
          <w:rFonts w:ascii="Arial" w:hAnsi="Arial" w:cs="Arial"/>
          <w:sz w:val="24"/>
          <w:szCs w:val="24"/>
        </w:rPr>
        <w:t xml:space="preserve"> замкнутая </w:t>
      </w:r>
      <w:r w:rsidR="00522211">
        <w:rPr>
          <w:rFonts w:ascii="Arial" w:hAnsi="Arial" w:cs="Arial"/>
          <w:sz w:val="24"/>
          <w:szCs w:val="24"/>
        </w:rPr>
        <w:t xml:space="preserve">Σ </w:t>
      </w:r>
      <w:r w:rsidR="005751EA">
        <w:rPr>
          <w:rFonts w:ascii="Arial" w:hAnsi="Arial" w:cs="Arial"/>
          <w:sz w:val="24"/>
          <w:szCs w:val="24"/>
        </w:rPr>
        <w:t>– необратимость»</w:t>
      </w:r>
      <w:r w:rsidR="008C1AC6">
        <w:rPr>
          <w:rFonts w:ascii="Arial" w:hAnsi="Arial" w:cs="Arial"/>
          <w:sz w:val="24"/>
          <w:szCs w:val="24"/>
        </w:rPr>
        <w:t>, а в КМ</w:t>
      </w:r>
      <w:r w:rsidR="00522211">
        <w:rPr>
          <w:rFonts w:ascii="Arial" w:hAnsi="Arial" w:cs="Arial"/>
          <w:sz w:val="24"/>
          <w:szCs w:val="24"/>
        </w:rPr>
        <w:t xml:space="preserve"> – каш</w:t>
      </w:r>
      <w:r w:rsidR="00412171">
        <w:rPr>
          <w:rFonts w:ascii="Arial" w:hAnsi="Arial" w:cs="Arial"/>
          <w:sz w:val="24"/>
          <w:szCs w:val="24"/>
        </w:rPr>
        <w:t>а</w:t>
      </w:r>
      <w:r w:rsidR="005751EA">
        <w:rPr>
          <w:rFonts w:ascii="Arial" w:hAnsi="Arial" w:cs="Arial"/>
          <w:sz w:val="24"/>
          <w:szCs w:val="24"/>
        </w:rPr>
        <w:t xml:space="preserve">. </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Метод приближений для </w:t>
      </w:r>
      <w:r w:rsidRPr="005219CE">
        <w:rPr>
          <w:rFonts w:ascii="Arial" w:hAnsi="Arial" w:cs="Arial"/>
          <w:i/>
          <w:sz w:val="24"/>
          <w:szCs w:val="24"/>
        </w:rPr>
        <w:t>больших квантовых систем</w:t>
      </w:r>
      <w:r w:rsidRPr="005219CE">
        <w:rPr>
          <w:rFonts w:ascii="Arial" w:hAnsi="Arial" w:cs="Arial"/>
          <w:sz w:val="24"/>
          <w:szCs w:val="24"/>
        </w:rPr>
        <w:t xml:space="preserve"> Пуанкаре имеет аналог в квантовой механике: метод пертурбаций, который не выводит в чистое поле инте</w:t>
      </w:r>
      <w:r w:rsidRPr="005219CE">
        <w:rPr>
          <w:rFonts w:ascii="Arial" w:hAnsi="Arial" w:cs="Arial"/>
          <w:sz w:val="24"/>
          <w:szCs w:val="24"/>
        </w:rPr>
        <w:t>г</w:t>
      </w:r>
      <w:r w:rsidRPr="005219CE">
        <w:rPr>
          <w:rFonts w:ascii="Arial" w:hAnsi="Arial" w:cs="Arial"/>
          <w:sz w:val="24"/>
          <w:szCs w:val="24"/>
        </w:rPr>
        <w:t>рируемых систем так же, как и в случае уравнений классической динамики. Значит, хромает сама методология, а не изучаемая природа, на которую «современный» е</w:t>
      </w:r>
      <w:r w:rsidRPr="005219CE">
        <w:rPr>
          <w:rFonts w:ascii="Arial" w:hAnsi="Arial" w:cs="Arial"/>
          <w:sz w:val="24"/>
          <w:szCs w:val="24"/>
        </w:rPr>
        <w:t>с</w:t>
      </w:r>
      <w:r w:rsidRPr="005219CE">
        <w:rPr>
          <w:rFonts w:ascii="Arial" w:hAnsi="Arial" w:cs="Arial"/>
          <w:sz w:val="24"/>
          <w:szCs w:val="24"/>
        </w:rPr>
        <w:t>тествоиспытатель взваливает, ничтоже сумняш</w:t>
      </w:r>
      <w:r w:rsidR="006D097F">
        <w:rPr>
          <w:rFonts w:ascii="Arial" w:hAnsi="Arial" w:cs="Arial"/>
          <w:sz w:val="24"/>
          <w:szCs w:val="24"/>
        </w:rPr>
        <w:t>е</w:t>
      </w:r>
      <w:r w:rsidRPr="005219CE">
        <w:rPr>
          <w:rFonts w:ascii="Arial" w:hAnsi="Arial" w:cs="Arial"/>
          <w:sz w:val="24"/>
          <w:szCs w:val="24"/>
        </w:rPr>
        <w:t xml:space="preserve">ся, все свои грехи, да еще наделяет ее своими пороками, вступая в </w:t>
      </w:r>
      <w:r w:rsidR="00C76812">
        <w:rPr>
          <w:rFonts w:ascii="Arial" w:hAnsi="Arial" w:cs="Arial"/>
          <w:sz w:val="24"/>
          <w:szCs w:val="24"/>
        </w:rPr>
        <w:t xml:space="preserve">сомнительные (нетрадиционные) </w:t>
      </w:r>
      <w:r w:rsidRPr="005219CE">
        <w:rPr>
          <w:rFonts w:ascii="Arial" w:hAnsi="Arial" w:cs="Arial"/>
          <w:sz w:val="24"/>
          <w:szCs w:val="24"/>
        </w:rPr>
        <w:t>родственные связи а</w:t>
      </w:r>
      <w:r w:rsidR="00C76812">
        <w:rPr>
          <w:rFonts w:ascii="Arial" w:hAnsi="Arial" w:cs="Arial"/>
          <w:sz w:val="24"/>
          <w:szCs w:val="24"/>
        </w:rPr>
        <w:t xml:space="preserve"> </w:t>
      </w:r>
      <w:r w:rsidR="00C76812">
        <w:rPr>
          <w:rFonts w:ascii="Arial" w:hAnsi="Arial" w:cs="Arial"/>
          <w:sz w:val="24"/>
          <w:szCs w:val="24"/>
          <w:lang w:val="en-US"/>
        </w:rPr>
        <w:t>la</w:t>
      </w:r>
      <w:r w:rsidRPr="005219CE">
        <w:rPr>
          <w:rFonts w:ascii="Arial" w:hAnsi="Arial" w:cs="Arial"/>
          <w:sz w:val="24"/>
          <w:szCs w:val="24"/>
        </w:rPr>
        <w:t xml:space="preserve"> слияние-субъекта-с-природой.</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Все конструкции времени, появившиеся в связи с бурным ростом дерева инте</w:t>
      </w:r>
      <w:r w:rsidRPr="005219CE">
        <w:rPr>
          <w:rFonts w:ascii="Arial" w:hAnsi="Arial" w:cs="Arial"/>
          <w:sz w:val="24"/>
          <w:szCs w:val="24"/>
        </w:rPr>
        <w:t>р</w:t>
      </w:r>
      <w:r w:rsidRPr="005219CE">
        <w:rPr>
          <w:rFonts w:ascii="Arial" w:hAnsi="Arial" w:cs="Arial"/>
          <w:sz w:val="24"/>
          <w:szCs w:val="24"/>
        </w:rPr>
        <w:t>претаций квантовой механики, не учитывают одного: микрочастица и наше знание о ней невозможны без наблюдения и измерения. Первый пункт тезиса – субъективис</w:t>
      </w:r>
      <w:r w:rsidRPr="005219CE">
        <w:rPr>
          <w:rFonts w:ascii="Arial" w:hAnsi="Arial" w:cs="Arial"/>
          <w:sz w:val="24"/>
          <w:szCs w:val="24"/>
        </w:rPr>
        <w:t>т</w:t>
      </w:r>
      <w:r w:rsidRPr="005219CE">
        <w:rPr>
          <w:rFonts w:ascii="Arial" w:hAnsi="Arial" w:cs="Arial"/>
          <w:sz w:val="24"/>
          <w:szCs w:val="24"/>
        </w:rPr>
        <w:t>ский, второй пункт включает гносеологию и онтологию. То есть микромир и макромир взаимно дополнительны постольку, поскольку макронаблюдатель исследует микр</w:t>
      </w:r>
      <w:r w:rsidRPr="005219CE">
        <w:rPr>
          <w:rFonts w:ascii="Arial" w:hAnsi="Arial" w:cs="Arial"/>
          <w:sz w:val="24"/>
          <w:szCs w:val="24"/>
        </w:rPr>
        <w:t>о</w:t>
      </w:r>
      <w:r w:rsidRPr="005219CE">
        <w:rPr>
          <w:rFonts w:ascii="Arial" w:hAnsi="Arial" w:cs="Arial"/>
          <w:sz w:val="24"/>
          <w:szCs w:val="24"/>
        </w:rPr>
        <w:t>мир. В макромире время классических теорий обратимо (без субъективистских гр</w:t>
      </w:r>
      <w:r w:rsidRPr="005219CE">
        <w:rPr>
          <w:rFonts w:ascii="Arial" w:hAnsi="Arial" w:cs="Arial"/>
          <w:sz w:val="24"/>
          <w:szCs w:val="24"/>
        </w:rPr>
        <w:t>а</w:t>
      </w:r>
      <w:r w:rsidRPr="005219CE">
        <w:rPr>
          <w:rFonts w:ascii="Arial" w:hAnsi="Arial" w:cs="Arial"/>
          <w:sz w:val="24"/>
          <w:szCs w:val="24"/>
        </w:rPr>
        <w:t xml:space="preserve">ниц, на которых хаос и неопределенность в силу свойств памяти и способностей к прогнозу человека), а в микромире царствует, якобы, </w:t>
      </w:r>
      <w:r w:rsidRPr="005219CE">
        <w:rPr>
          <w:rFonts w:ascii="Arial" w:hAnsi="Arial" w:cs="Arial"/>
          <w:i/>
          <w:sz w:val="24"/>
          <w:szCs w:val="24"/>
        </w:rPr>
        <w:t>принципиальная неопределе</w:t>
      </w:r>
      <w:r w:rsidRPr="005219CE">
        <w:rPr>
          <w:rFonts w:ascii="Arial" w:hAnsi="Arial" w:cs="Arial"/>
          <w:i/>
          <w:sz w:val="24"/>
          <w:szCs w:val="24"/>
        </w:rPr>
        <w:t>н</w:t>
      </w:r>
      <w:r w:rsidRPr="005219CE">
        <w:rPr>
          <w:rFonts w:ascii="Arial" w:hAnsi="Arial" w:cs="Arial"/>
          <w:i/>
          <w:sz w:val="24"/>
          <w:szCs w:val="24"/>
        </w:rPr>
        <w:t>ность</w:t>
      </w:r>
      <w:r w:rsidRPr="005219CE">
        <w:rPr>
          <w:rFonts w:ascii="Arial" w:hAnsi="Arial" w:cs="Arial"/>
          <w:sz w:val="24"/>
          <w:szCs w:val="24"/>
        </w:rPr>
        <w:t xml:space="preserve">, другими словами – индетерминизм. И потому время в микромире </w:t>
      </w:r>
      <w:r w:rsidRPr="005219CE">
        <w:rPr>
          <w:rFonts w:ascii="Arial" w:hAnsi="Arial" w:cs="Arial"/>
          <w:i/>
          <w:sz w:val="24"/>
          <w:szCs w:val="24"/>
        </w:rPr>
        <w:t>принцип</w:t>
      </w:r>
      <w:r w:rsidRPr="005219CE">
        <w:rPr>
          <w:rFonts w:ascii="Arial" w:hAnsi="Arial" w:cs="Arial"/>
          <w:i/>
          <w:sz w:val="24"/>
          <w:szCs w:val="24"/>
        </w:rPr>
        <w:t>и</w:t>
      </w:r>
      <w:r w:rsidRPr="005219CE">
        <w:rPr>
          <w:rFonts w:ascii="Arial" w:hAnsi="Arial" w:cs="Arial"/>
          <w:i/>
          <w:sz w:val="24"/>
          <w:szCs w:val="24"/>
        </w:rPr>
        <w:t>ально необратимо</w:t>
      </w:r>
      <w:r w:rsidRPr="005219CE">
        <w:rPr>
          <w:rFonts w:ascii="Arial" w:hAnsi="Arial" w:cs="Arial"/>
          <w:sz w:val="24"/>
          <w:szCs w:val="24"/>
        </w:rPr>
        <w:t>. Поднимаясь над категорическим принятием данной «принцип</w:t>
      </w:r>
      <w:r w:rsidRPr="005219CE">
        <w:rPr>
          <w:rFonts w:ascii="Arial" w:hAnsi="Arial" w:cs="Arial"/>
          <w:sz w:val="24"/>
          <w:szCs w:val="24"/>
        </w:rPr>
        <w:t>и</w:t>
      </w:r>
      <w:r w:rsidRPr="005219CE">
        <w:rPr>
          <w:rFonts w:ascii="Arial" w:hAnsi="Arial" w:cs="Arial"/>
          <w:sz w:val="24"/>
          <w:szCs w:val="24"/>
        </w:rPr>
        <w:t>альности», в итоге можно заметить: обратимость и необратимость времени пре</w:t>
      </w:r>
      <w:r w:rsidRPr="005219CE">
        <w:rPr>
          <w:rFonts w:ascii="Arial" w:hAnsi="Arial" w:cs="Arial"/>
          <w:sz w:val="24"/>
          <w:szCs w:val="24"/>
        </w:rPr>
        <w:t>д</w:t>
      </w:r>
      <w:r w:rsidRPr="005219CE">
        <w:rPr>
          <w:rFonts w:ascii="Arial" w:hAnsi="Arial" w:cs="Arial"/>
          <w:sz w:val="24"/>
          <w:szCs w:val="24"/>
        </w:rPr>
        <w:t>стают как взаимно дополнительные понятия (возможно, это относится и к сущности времени). Так называемые граничные или начальные условия между обратимостью и необратимостью времени неуместны. Чистое состояние (или обратимое время) и смешанное состояние (или необратимое время ввиду нарушения его симметрии и</w:t>
      </w:r>
      <w:r w:rsidRPr="005219CE">
        <w:rPr>
          <w:rFonts w:ascii="Arial" w:hAnsi="Arial" w:cs="Arial"/>
          <w:sz w:val="24"/>
          <w:szCs w:val="24"/>
        </w:rPr>
        <w:t>з</w:t>
      </w:r>
      <w:r w:rsidRPr="005219CE">
        <w:rPr>
          <w:rFonts w:ascii="Arial" w:hAnsi="Arial" w:cs="Arial"/>
          <w:sz w:val="24"/>
          <w:szCs w:val="24"/>
        </w:rPr>
        <w:t>мерением и подглядыванием за природой), если угодно и если так модно на этапе заката постмодерной физики, «коллапсируют» друг в друга. Но происходит эта м</w:t>
      </w:r>
      <w:r w:rsidRPr="005219CE">
        <w:rPr>
          <w:rFonts w:ascii="Arial" w:hAnsi="Arial" w:cs="Arial"/>
          <w:sz w:val="24"/>
          <w:szCs w:val="24"/>
        </w:rPr>
        <w:t>е</w:t>
      </w:r>
      <w:r w:rsidRPr="005219CE">
        <w:rPr>
          <w:rFonts w:ascii="Arial" w:hAnsi="Arial" w:cs="Arial"/>
          <w:sz w:val="24"/>
          <w:szCs w:val="24"/>
        </w:rPr>
        <w:t>таморфическая экзекуция в сознании и над сознанием, в сером веществе шагового механициста.</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Ансамбли и статистика</w:t>
      </w:r>
      <w:r w:rsidRPr="005219CE">
        <w:rPr>
          <w:rFonts w:ascii="Arial" w:hAnsi="Arial" w:cs="Arial"/>
          <w:sz w:val="24"/>
          <w:szCs w:val="24"/>
        </w:rPr>
        <w:t>. Дополнительно к траекториям классической физики и волновым функциям квантовой механики существует статистическое описание си</w:t>
      </w:r>
      <w:r w:rsidRPr="005219CE">
        <w:rPr>
          <w:rFonts w:ascii="Arial" w:hAnsi="Arial" w:cs="Arial"/>
          <w:sz w:val="24"/>
          <w:szCs w:val="24"/>
        </w:rPr>
        <w:t>с</w:t>
      </w:r>
      <w:r w:rsidRPr="005219CE">
        <w:rPr>
          <w:rFonts w:ascii="Arial" w:hAnsi="Arial" w:cs="Arial"/>
          <w:sz w:val="24"/>
          <w:szCs w:val="24"/>
        </w:rPr>
        <w:t>тем в терминах ансамблей. Его придумал Гиббс. Этот «подход применим ко всем динамическим системам, интегрируемым и неинтегрируемым, устойчивым и неу</w:t>
      </w:r>
      <w:r w:rsidRPr="005219CE">
        <w:rPr>
          <w:rFonts w:ascii="Arial" w:hAnsi="Arial" w:cs="Arial"/>
          <w:sz w:val="24"/>
          <w:szCs w:val="24"/>
        </w:rPr>
        <w:t>с</w:t>
      </w:r>
      <w:r w:rsidRPr="005219CE">
        <w:rPr>
          <w:rFonts w:ascii="Arial" w:hAnsi="Arial" w:cs="Arial"/>
          <w:sz w:val="24"/>
          <w:szCs w:val="24"/>
        </w:rPr>
        <w:t>тойчивым» (с. 136). Основная величина [т.е. функция] – распределение вероятн</w:t>
      </w:r>
      <w:r w:rsidRPr="005219CE">
        <w:rPr>
          <w:rFonts w:ascii="Arial" w:hAnsi="Arial" w:cs="Arial"/>
          <w:sz w:val="24"/>
          <w:szCs w:val="24"/>
        </w:rPr>
        <w:t>о</w:t>
      </w:r>
      <w:r w:rsidRPr="005219CE">
        <w:rPr>
          <w:rFonts w:ascii="Arial" w:hAnsi="Arial" w:cs="Arial"/>
          <w:sz w:val="24"/>
          <w:szCs w:val="24"/>
        </w:rPr>
        <w:t>стей, и тут, казалось бы, всё ведет к утверждению необратимого времени. Однако распределение вероятностей эволюционирует… во времени (т.е. появляется время времени!) – ситуация та же, что и с эволюцией волновой функции в квантовой мех</w:t>
      </w:r>
      <w:r w:rsidRPr="005219CE">
        <w:rPr>
          <w:rFonts w:ascii="Arial" w:hAnsi="Arial" w:cs="Arial"/>
          <w:sz w:val="24"/>
          <w:szCs w:val="24"/>
        </w:rPr>
        <w:t>а</w:t>
      </w:r>
      <w:r w:rsidRPr="005219CE">
        <w:rPr>
          <w:rFonts w:ascii="Arial" w:hAnsi="Arial" w:cs="Arial"/>
          <w:sz w:val="24"/>
          <w:szCs w:val="24"/>
        </w:rPr>
        <w:lastRenderedPageBreak/>
        <w:t>нике. Вероятности «плывут» во времени, статистика меняется, и необходимым инс</w:t>
      </w:r>
      <w:r w:rsidRPr="005219CE">
        <w:rPr>
          <w:rFonts w:ascii="Arial" w:hAnsi="Arial" w:cs="Arial"/>
          <w:sz w:val="24"/>
          <w:szCs w:val="24"/>
        </w:rPr>
        <w:t>т</w:t>
      </w:r>
      <w:r w:rsidRPr="005219CE">
        <w:rPr>
          <w:rFonts w:ascii="Arial" w:hAnsi="Arial" w:cs="Arial"/>
          <w:sz w:val="24"/>
          <w:szCs w:val="24"/>
        </w:rPr>
        <w:t>рументом познания становятся нестационарные случайные процессы. И в ансам</w:t>
      </w:r>
      <w:r w:rsidRPr="005219CE">
        <w:rPr>
          <w:rFonts w:ascii="Arial" w:hAnsi="Arial" w:cs="Arial"/>
          <w:sz w:val="24"/>
          <w:szCs w:val="24"/>
        </w:rPr>
        <w:t>б</w:t>
      </w:r>
      <w:r w:rsidRPr="005219CE">
        <w:rPr>
          <w:rFonts w:ascii="Arial" w:hAnsi="Arial" w:cs="Arial"/>
          <w:sz w:val="24"/>
          <w:szCs w:val="24"/>
        </w:rPr>
        <w:t>лях квантовой теории, и в равновесных ансамблях матрица плотности состояний, определяемая уравнениями Лиувилля – фон Неймана, исключает врем</w:t>
      </w:r>
      <w:r w:rsidR="003721A2">
        <w:rPr>
          <w:rFonts w:ascii="Arial" w:hAnsi="Arial" w:cs="Arial"/>
          <w:sz w:val="24"/>
          <w:szCs w:val="24"/>
        </w:rPr>
        <w:t>я и память системы (см.</w:t>
      </w:r>
      <w:r w:rsidR="003721A2" w:rsidRPr="003721A2">
        <w:rPr>
          <w:rFonts w:ascii="Arial" w:hAnsi="Arial" w:cs="Arial"/>
          <w:sz w:val="24"/>
          <w:szCs w:val="24"/>
        </w:rPr>
        <w:t xml:space="preserve"> </w:t>
      </w:r>
      <w:r w:rsidRPr="005219CE">
        <w:rPr>
          <w:rFonts w:ascii="Arial" w:hAnsi="Arial" w:cs="Arial"/>
          <w:sz w:val="24"/>
          <w:szCs w:val="24"/>
        </w:rPr>
        <w:t>Част</w:t>
      </w:r>
      <w:r w:rsidR="003721A2">
        <w:rPr>
          <w:rFonts w:ascii="Arial" w:hAnsi="Arial" w:cs="Arial"/>
          <w:sz w:val="24"/>
          <w:szCs w:val="24"/>
        </w:rPr>
        <w:t>ь</w:t>
      </w:r>
      <w:r w:rsidRPr="005219CE">
        <w:rPr>
          <w:rFonts w:ascii="Arial" w:hAnsi="Arial" w:cs="Arial"/>
          <w:sz w:val="24"/>
          <w:szCs w:val="24"/>
        </w:rPr>
        <w:t xml:space="preserve"> 3). Действительно, если плотность не меняется или если ее и</w:t>
      </w:r>
      <w:r w:rsidRPr="005219CE">
        <w:rPr>
          <w:rFonts w:ascii="Arial" w:hAnsi="Arial" w:cs="Arial"/>
          <w:sz w:val="24"/>
          <w:szCs w:val="24"/>
        </w:rPr>
        <w:t>з</w:t>
      </w:r>
      <w:r w:rsidRPr="005219CE">
        <w:rPr>
          <w:rFonts w:ascii="Arial" w:hAnsi="Arial" w:cs="Arial"/>
          <w:sz w:val="24"/>
          <w:szCs w:val="24"/>
        </w:rPr>
        <w:t>менение зависит только от сиюминутного состояния системы</w:t>
      </w:r>
      <w:r w:rsidR="003721A2">
        <w:rPr>
          <w:rFonts w:ascii="Arial" w:hAnsi="Arial" w:cs="Arial"/>
          <w:sz w:val="24"/>
          <w:szCs w:val="24"/>
        </w:rPr>
        <w:t xml:space="preserve"> </w:t>
      </w:r>
      <w:r w:rsidR="003721A2" w:rsidRPr="003721A2">
        <w:rPr>
          <w:rFonts w:ascii="Arial" w:hAnsi="Arial" w:cs="Arial"/>
          <w:sz w:val="24"/>
          <w:szCs w:val="24"/>
        </w:rPr>
        <w:t>∂</w:t>
      </w:r>
      <w:r w:rsidR="003721A2">
        <w:rPr>
          <w:rFonts w:ascii="Arial" w:hAnsi="Arial" w:cs="Arial"/>
          <w:sz w:val="24"/>
          <w:szCs w:val="24"/>
          <w:lang w:val="en-US"/>
        </w:rPr>
        <w:t>Ψ</w:t>
      </w:r>
      <w:r w:rsidR="003721A2" w:rsidRPr="003721A2">
        <w:rPr>
          <w:rFonts w:ascii="Arial" w:hAnsi="Arial" w:cs="Arial"/>
          <w:sz w:val="24"/>
          <w:szCs w:val="24"/>
        </w:rPr>
        <w:t>/∂</w:t>
      </w:r>
      <w:r w:rsidR="003721A2" w:rsidRPr="003721A2">
        <w:rPr>
          <w:rFonts w:ascii="Arial" w:hAnsi="Arial" w:cs="Arial"/>
          <w:i/>
          <w:sz w:val="24"/>
          <w:szCs w:val="24"/>
          <w:lang w:val="en-US"/>
        </w:rPr>
        <w:t>t</w:t>
      </w:r>
      <w:r w:rsidR="003721A2" w:rsidRPr="003721A2">
        <w:rPr>
          <w:rFonts w:ascii="Arial" w:hAnsi="Arial" w:cs="Arial"/>
          <w:sz w:val="24"/>
          <w:szCs w:val="24"/>
        </w:rPr>
        <w:t xml:space="preserve"> ~ </w:t>
      </w:r>
      <w:r w:rsidR="003721A2">
        <w:rPr>
          <w:rFonts w:ascii="Arial" w:hAnsi="Arial" w:cs="Arial"/>
          <w:sz w:val="24"/>
          <w:szCs w:val="24"/>
        </w:rPr>
        <w:t>Ψ</w:t>
      </w:r>
      <w:r w:rsidRPr="005219CE">
        <w:rPr>
          <w:rFonts w:ascii="Arial" w:hAnsi="Arial" w:cs="Arial"/>
          <w:sz w:val="24"/>
          <w:szCs w:val="24"/>
        </w:rPr>
        <w:t xml:space="preserve">, то о какой ее эволюции может идти речь? </w:t>
      </w:r>
      <w:r w:rsidR="003721A2">
        <w:rPr>
          <w:rFonts w:ascii="Arial" w:hAnsi="Arial" w:cs="Arial"/>
          <w:sz w:val="24"/>
          <w:szCs w:val="24"/>
        </w:rPr>
        <w:t>Или это опять желанный «взрыв» по экспоненте о</w:t>
      </w:r>
      <w:r w:rsidR="003721A2" w:rsidRPr="003721A2">
        <w:rPr>
          <w:rFonts w:ascii="Arial" w:hAnsi="Arial" w:cs="Arial"/>
          <w:b/>
          <w:i/>
          <w:sz w:val="24"/>
          <w:szCs w:val="24"/>
        </w:rPr>
        <w:t>бог</w:t>
      </w:r>
      <w:r w:rsidR="003721A2">
        <w:rPr>
          <w:rFonts w:ascii="Arial" w:hAnsi="Arial" w:cs="Arial"/>
          <w:sz w:val="24"/>
          <w:szCs w:val="24"/>
        </w:rPr>
        <w:t>а</w:t>
      </w:r>
      <w:r w:rsidR="003721A2">
        <w:rPr>
          <w:rFonts w:ascii="Arial" w:hAnsi="Arial" w:cs="Arial"/>
          <w:sz w:val="24"/>
          <w:szCs w:val="24"/>
        </w:rPr>
        <w:t xml:space="preserve">щения? </w:t>
      </w:r>
      <w:r w:rsidRPr="005219CE">
        <w:rPr>
          <w:rFonts w:ascii="Arial" w:hAnsi="Arial" w:cs="Arial"/>
          <w:sz w:val="24"/>
          <w:szCs w:val="24"/>
        </w:rPr>
        <w:t>Может быть, в термин «эволюция» постмодерные иллюзионисты и экстр</w:t>
      </w:r>
      <w:r w:rsidRPr="005219CE">
        <w:rPr>
          <w:rFonts w:ascii="Arial" w:hAnsi="Arial" w:cs="Arial"/>
          <w:sz w:val="24"/>
          <w:szCs w:val="24"/>
        </w:rPr>
        <w:t>а</w:t>
      </w:r>
      <w:r w:rsidRPr="005219CE">
        <w:rPr>
          <w:rFonts w:ascii="Arial" w:hAnsi="Arial" w:cs="Arial"/>
          <w:sz w:val="24"/>
          <w:szCs w:val="24"/>
        </w:rPr>
        <w:t>сенсы вкладывают свой, «принципиальный» смысл? И где здесь физическое время? Остается только место для фантомов и «коллапсов» волновой функции, которые г-н Р.</w:t>
      </w:r>
      <w:r w:rsidR="003721A2">
        <w:rPr>
          <w:rFonts w:ascii="Arial" w:hAnsi="Arial" w:cs="Arial"/>
          <w:sz w:val="24"/>
          <w:szCs w:val="24"/>
        </w:rPr>
        <w:t>А.</w:t>
      </w:r>
      <w:r w:rsidRPr="005219CE">
        <w:rPr>
          <w:rFonts w:ascii="Arial" w:hAnsi="Arial" w:cs="Arial"/>
          <w:sz w:val="24"/>
          <w:szCs w:val="24"/>
        </w:rPr>
        <w:t xml:space="preserve">Аронов отнес к вынужденной, </w:t>
      </w:r>
      <w:r w:rsidRPr="005219CE">
        <w:rPr>
          <w:rFonts w:ascii="Arial" w:hAnsi="Arial" w:cs="Arial"/>
          <w:i/>
          <w:sz w:val="24"/>
          <w:szCs w:val="24"/>
        </w:rPr>
        <w:t>резонансной</w:t>
      </w:r>
      <w:r w:rsidRPr="005219CE">
        <w:rPr>
          <w:rFonts w:ascii="Arial" w:hAnsi="Arial" w:cs="Arial"/>
          <w:sz w:val="24"/>
          <w:szCs w:val="24"/>
        </w:rPr>
        <w:t xml:space="preserve"> среди апологетов полунауки, схиз</w:t>
      </w:r>
      <w:r w:rsidRPr="005219CE">
        <w:rPr>
          <w:rFonts w:ascii="Arial" w:hAnsi="Arial" w:cs="Arial"/>
          <w:sz w:val="24"/>
          <w:szCs w:val="24"/>
        </w:rPr>
        <w:t>о</w:t>
      </w:r>
      <w:r w:rsidRPr="005219CE">
        <w:rPr>
          <w:rFonts w:ascii="Arial" w:hAnsi="Arial" w:cs="Arial"/>
          <w:sz w:val="24"/>
          <w:szCs w:val="24"/>
        </w:rPr>
        <w:t xml:space="preserve">гонии </w:t>
      </w:r>
      <w:r w:rsidRPr="005219CE">
        <w:rPr>
          <w:rStyle w:val="af1"/>
          <w:rFonts w:ascii="Arial" w:hAnsi="Arial" w:cs="Arial"/>
          <w:sz w:val="24"/>
          <w:szCs w:val="24"/>
        </w:rPr>
        <w:footnoteReference w:id="448"/>
      </w:r>
      <w:r w:rsidRPr="005219CE">
        <w:rPr>
          <w:rFonts w:ascii="Arial" w:hAnsi="Arial" w:cs="Arial"/>
          <w:sz w:val="24"/>
          <w:szCs w:val="24"/>
        </w:rPr>
        <w:t xml:space="preserve"> одноклеточных. И в самом деле: была амплитуда вероятности – и нет её, так как после «коллапса» она стала </w:t>
      </w:r>
      <w:r w:rsidRPr="005219CE">
        <w:rPr>
          <w:rFonts w:ascii="Arial" w:hAnsi="Arial" w:cs="Arial"/>
          <w:i/>
          <w:sz w:val="24"/>
          <w:szCs w:val="24"/>
        </w:rPr>
        <w:t>раздвоенной достоверностью</w:t>
      </w:r>
      <w:r w:rsidRPr="005219CE">
        <w:rPr>
          <w:rFonts w:ascii="Arial" w:hAnsi="Arial" w:cs="Arial"/>
          <w:sz w:val="24"/>
          <w:szCs w:val="24"/>
        </w:rPr>
        <w:t>. О Эвбулид, еж</w:t>
      </w:r>
      <w:r w:rsidRPr="005219CE">
        <w:rPr>
          <w:rFonts w:ascii="Arial" w:hAnsi="Arial" w:cs="Arial"/>
          <w:sz w:val="24"/>
          <w:szCs w:val="24"/>
        </w:rPr>
        <w:t>е</w:t>
      </w:r>
      <w:r w:rsidRPr="005219CE">
        <w:rPr>
          <w:rFonts w:ascii="Arial" w:hAnsi="Arial" w:cs="Arial"/>
          <w:sz w:val="24"/>
          <w:szCs w:val="24"/>
        </w:rPr>
        <w:t>часно созидаемый ученым людом, нерукотворный памятник тебе вечен!</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Неравновесная статистическая механика</w:t>
      </w:r>
      <w:r w:rsidRPr="005219CE">
        <w:rPr>
          <w:rFonts w:ascii="Arial" w:hAnsi="Arial" w:cs="Arial"/>
          <w:sz w:val="24"/>
          <w:szCs w:val="24"/>
        </w:rPr>
        <w:t xml:space="preserve">. </w:t>
      </w:r>
      <w:r w:rsidR="00D95DF3" w:rsidRPr="00D95DF3">
        <w:rPr>
          <w:rFonts w:ascii="Arial" w:hAnsi="Arial" w:cs="Arial"/>
          <w:sz w:val="24"/>
          <w:szCs w:val="24"/>
        </w:rPr>
        <w:t xml:space="preserve">&lt; </w:t>
      </w:r>
      <w:r w:rsidRPr="005219CE">
        <w:rPr>
          <w:rFonts w:ascii="Arial" w:hAnsi="Arial" w:cs="Arial"/>
          <w:sz w:val="24"/>
          <w:szCs w:val="24"/>
        </w:rPr>
        <w:t>Отказ от предела Ван Хова и зам</w:t>
      </w:r>
      <w:r w:rsidRPr="005219CE">
        <w:rPr>
          <w:rFonts w:ascii="Arial" w:hAnsi="Arial" w:cs="Arial"/>
          <w:sz w:val="24"/>
          <w:szCs w:val="24"/>
        </w:rPr>
        <w:t>к</w:t>
      </w:r>
      <w:r w:rsidRPr="005219CE">
        <w:rPr>
          <w:rFonts w:ascii="Arial" w:hAnsi="Arial" w:cs="Arial"/>
          <w:sz w:val="24"/>
          <w:szCs w:val="24"/>
        </w:rPr>
        <w:t>нутость относительно диагональных элементов матрицы временной эволюции в</w:t>
      </w:r>
      <w:r w:rsidRPr="005219CE">
        <w:rPr>
          <w:rFonts w:ascii="Arial" w:hAnsi="Arial" w:cs="Arial"/>
          <w:sz w:val="24"/>
          <w:szCs w:val="24"/>
        </w:rPr>
        <w:t>а</w:t>
      </w:r>
      <w:r w:rsidRPr="005219CE">
        <w:rPr>
          <w:rFonts w:ascii="Arial" w:hAnsi="Arial" w:cs="Arial"/>
          <w:sz w:val="24"/>
          <w:szCs w:val="24"/>
        </w:rPr>
        <w:t xml:space="preserve">куума корреляций </w:t>
      </w:r>
      <w:r w:rsidRPr="005219CE">
        <w:rPr>
          <w:rFonts w:ascii="Arial" w:hAnsi="Arial" w:cs="Arial"/>
          <w:sz w:val="24"/>
          <w:szCs w:val="24"/>
        </w:rPr>
        <w:sym w:font="Symbol" w:char="F072"/>
      </w:r>
      <w:r w:rsidRPr="005219CE">
        <w:rPr>
          <w:rFonts w:ascii="Arial" w:hAnsi="Arial" w:cs="Arial"/>
          <w:sz w:val="24"/>
          <w:szCs w:val="24"/>
          <w:vertAlign w:val="subscript"/>
        </w:rPr>
        <w:t>0</w:t>
      </w:r>
      <w:r w:rsidRPr="005219CE">
        <w:rPr>
          <w:rFonts w:ascii="Arial" w:hAnsi="Arial" w:cs="Arial"/>
          <w:sz w:val="24"/>
          <w:szCs w:val="24"/>
        </w:rPr>
        <w:t>(</w:t>
      </w:r>
      <w:r w:rsidRPr="005219CE">
        <w:rPr>
          <w:rFonts w:ascii="Arial" w:hAnsi="Arial" w:cs="Arial"/>
          <w:i/>
          <w:sz w:val="24"/>
          <w:szCs w:val="24"/>
          <w:lang w:val="en-US"/>
        </w:rPr>
        <w:t>t</w:t>
      </w:r>
      <w:r w:rsidRPr="005219CE">
        <w:rPr>
          <w:rFonts w:ascii="Arial" w:hAnsi="Arial" w:cs="Arial"/>
          <w:sz w:val="24"/>
          <w:szCs w:val="24"/>
        </w:rPr>
        <w:t>) основного кинетического уравнения привели к отказу от ма</w:t>
      </w:r>
      <w:r w:rsidRPr="005219CE">
        <w:rPr>
          <w:rFonts w:ascii="Arial" w:hAnsi="Arial" w:cs="Arial"/>
          <w:sz w:val="24"/>
          <w:szCs w:val="24"/>
        </w:rPr>
        <w:t>р</w:t>
      </w:r>
      <w:r w:rsidRPr="005219CE">
        <w:rPr>
          <w:rFonts w:ascii="Arial" w:hAnsi="Arial" w:cs="Arial"/>
          <w:sz w:val="24"/>
          <w:szCs w:val="24"/>
        </w:rPr>
        <w:t>ковости квантово-механических картин и к восстановлению памяти физических пр</w:t>
      </w:r>
      <w:r w:rsidRPr="005219CE">
        <w:rPr>
          <w:rFonts w:ascii="Arial" w:hAnsi="Arial" w:cs="Arial"/>
          <w:sz w:val="24"/>
          <w:szCs w:val="24"/>
        </w:rPr>
        <w:t>о</w:t>
      </w:r>
      <w:r w:rsidRPr="005219CE">
        <w:rPr>
          <w:rFonts w:ascii="Arial" w:hAnsi="Arial" w:cs="Arial"/>
          <w:sz w:val="24"/>
          <w:szCs w:val="24"/>
        </w:rPr>
        <w:t>цессов. Прогнозируемые решениями обобщенно-основного кинетического уравнения немарковские эффекты смоделированы численно. На больших интервалах времени случаются отклонения от простого экспоненциального поведения</w:t>
      </w:r>
      <w:r w:rsidR="00D95DF3" w:rsidRPr="00D95DF3">
        <w:rPr>
          <w:rFonts w:ascii="Arial" w:hAnsi="Arial" w:cs="Arial"/>
          <w:sz w:val="24"/>
          <w:szCs w:val="24"/>
        </w:rPr>
        <w:t xml:space="preserve"> &gt;</w:t>
      </w:r>
      <w:r w:rsidRPr="005219CE">
        <w:rPr>
          <w:rFonts w:ascii="Arial" w:hAnsi="Arial" w:cs="Arial"/>
          <w:sz w:val="24"/>
          <w:szCs w:val="24"/>
        </w:rPr>
        <w:t>. Однако «трад</w:t>
      </w:r>
      <w:r w:rsidRPr="005219CE">
        <w:rPr>
          <w:rFonts w:ascii="Arial" w:hAnsi="Arial" w:cs="Arial"/>
          <w:sz w:val="24"/>
          <w:szCs w:val="24"/>
        </w:rPr>
        <w:t>и</w:t>
      </w:r>
      <w:r w:rsidRPr="005219CE">
        <w:rPr>
          <w:rFonts w:ascii="Arial" w:hAnsi="Arial" w:cs="Arial"/>
          <w:sz w:val="24"/>
          <w:szCs w:val="24"/>
        </w:rPr>
        <w:t>ционная неравновесная статистическая механика не привела к сколько-нибудь с</w:t>
      </w:r>
      <w:r w:rsidRPr="005219CE">
        <w:rPr>
          <w:rFonts w:ascii="Arial" w:hAnsi="Arial" w:cs="Arial"/>
          <w:sz w:val="24"/>
          <w:szCs w:val="24"/>
        </w:rPr>
        <w:t>у</w:t>
      </w:r>
      <w:r w:rsidRPr="005219CE">
        <w:rPr>
          <w:rFonts w:ascii="Arial" w:hAnsi="Arial" w:cs="Arial"/>
          <w:sz w:val="24"/>
          <w:szCs w:val="24"/>
        </w:rPr>
        <w:t>щественному продвижению в решении основной проблемы, сформулированной Больцманом и Планком, – формулировки второго начала термодинамики на микр</w:t>
      </w:r>
      <w:r w:rsidRPr="005219CE">
        <w:rPr>
          <w:rFonts w:ascii="Arial" w:hAnsi="Arial" w:cs="Arial"/>
          <w:sz w:val="24"/>
          <w:szCs w:val="24"/>
        </w:rPr>
        <w:t>о</w:t>
      </w:r>
      <w:r w:rsidRPr="005219CE">
        <w:rPr>
          <w:rFonts w:ascii="Arial" w:hAnsi="Arial" w:cs="Arial"/>
          <w:sz w:val="24"/>
          <w:szCs w:val="24"/>
        </w:rPr>
        <w:t>скопическом динамическом уровне» (с. 151). Но ведь был намёк на правду: наруш</w:t>
      </w:r>
      <w:r w:rsidRPr="005219CE">
        <w:rPr>
          <w:rFonts w:ascii="Arial" w:hAnsi="Arial" w:cs="Arial"/>
          <w:sz w:val="24"/>
          <w:szCs w:val="24"/>
        </w:rPr>
        <w:t>е</w:t>
      </w:r>
      <w:r w:rsidRPr="005219CE">
        <w:rPr>
          <w:rFonts w:ascii="Arial" w:hAnsi="Arial" w:cs="Arial"/>
          <w:sz w:val="24"/>
          <w:szCs w:val="24"/>
        </w:rPr>
        <w:t>ние симметрии во времени в основном кинетическом уравнении Ван Хова!</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Вывод 1. В уравнениях макроскопической динамики получаются неустойчивые состояния, неинтегрируемость, непредсказуемость и вырисовывается смутное лико «первородного хаоса»; к тому же по наитию сциентирующих фантазеров «вдруг о</w:t>
      </w:r>
      <w:r w:rsidRPr="005219CE">
        <w:rPr>
          <w:rFonts w:ascii="Arial" w:hAnsi="Arial" w:cs="Arial"/>
          <w:sz w:val="24"/>
          <w:szCs w:val="24"/>
        </w:rPr>
        <w:t>т</w:t>
      </w:r>
      <w:r w:rsidRPr="005219CE">
        <w:rPr>
          <w:rFonts w:ascii="Arial" w:hAnsi="Arial" w:cs="Arial"/>
          <w:sz w:val="24"/>
          <w:szCs w:val="24"/>
        </w:rPr>
        <w:t>куда ни возьмись» появляется необратимость движения и времени, хотя без затрат многих видов энергии ничего вспять в этом лучшем из миров не обращается.</w:t>
      </w:r>
    </w:p>
    <w:p w:rsidR="0094024E" w:rsidRPr="00D95DF3"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Вывод 2. «Первородный хаос» мыслей естествоиспытателя даже в неравнове</w:t>
      </w:r>
      <w:r w:rsidRPr="005219CE">
        <w:rPr>
          <w:rFonts w:ascii="Arial" w:hAnsi="Arial" w:cs="Arial"/>
          <w:sz w:val="24"/>
          <w:szCs w:val="24"/>
        </w:rPr>
        <w:t>с</w:t>
      </w:r>
      <w:r w:rsidRPr="005219CE">
        <w:rPr>
          <w:rFonts w:ascii="Arial" w:hAnsi="Arial" w:cs="Arial"/>
          <w:sz w:val="24"/>
          <w:szCs w:val="24"/>
        </w:rPr>
        <w:t xml:space="preserve">ной статистической механике, где процессы необратимо текут в сторону равновесия </w:t>
      </w:r>
      <w:r w:rsidRPr="005219CE">
        <w:rPr>
          <w:rFonts w:ascii="Arial" w:hAnsi="Arial" w:cs="Arial"/>
          <w:sz w:val="24"/>
          <w:szCs w:val="24"/>
        </w:rPr>
        <w:lastRenderedPageBreak/>
        <w:t>(то есть уже с впрыснутым в тело теории демоном гаданий и модальностей, якобы отвечающим за необратимость явлений), не позволил увидеть ошибку умозрител</w:t>
      </w:r>
      <w:r w:rsidRPr="005219CE">
        <w:rPr>
          <w:rFonts w:ascii="Arial" w:hAnsi="Arial" w:cs="Arial"/>
          <w:sz w:val="24"/>
          <w:szCs w:val="24"/>
        </w:rPr>
        <w:t>ь</w:t>
      </w:r>
      <w:r w:rsidRPr="005219CE">
        <w:rPr>
          <w:rFonts w:ascii="Arial" w:hAnsi="Arial" w:cs="Arial"/>
          <w:sz w:val="24"/>
          <w:szCs w:val="24"/>
        </w:rPr>
        <w:t>ного обращения движения с последующим прицепом к нему – обращающегося вр</w:t>
      </w:r>
      <w:r w:rsidRPr="005219CE">
        <w:rPr>
          <w:rFonts w:ascii="Arial" w:hAnsi="Arial" w:cs="Arial"/>
          <w:sz w:val="24"/>
          <w:szCs w:val="24"/>
        </w:rPr>
        <w:t>е</w:t>
      </w:r>
      <w:r w:rsidRPr="005219CE">
        <w:rPr>
          <w:rFonts w:ascii="Arial" w:hAnsi="Arial" w:cs="Arial"/>
          <w:sz w:val="24"/>
          <w:szCs w:val="24"/>
        </w:rPr>
        <w:t>мени. О метафизика!</w:t>
      </w:r>
      <w:r w:rsidR="00D95DF3" w:rsidRPr="0095236A">
        <w:rPr>
          <w:rFonts w:ascii="Arial" w:hAnsi="Arial" w:cs="Arial"/>
          <w:sz w:val="24"/>
          <w:szCs w:val="24"/>
        </w:rPr>
        <w:t xml:space="preserve"> </w:t>
      </w:r>
      <w:r w:rsidR="00D95DF3">
        <w:rPr>
          <w:rFonts w:ascii="Arial" w:hAnsi="Arial" w:cs="Arial"/>
          <w:sz w:val="24"/>
          <w:szCs w:val="24"/>
        </w:rPr>
        <w:t xml:space="preserve">Или болезнь «необратимость </w:t>
      </w:r>
      <w:r w:rsidR="00D95DF3" w:rsidRPr="00D95DF3">
        <w:rPr>
          <w:rFonts w:ascii="Arial" w:hAnsi="Arial" w:cs="Arial"/>
          <w:i/>
          <w:sz w:val="24"/>
          <w:szCs w:val="24"/>
          <w:lang w:val="en-US"/>
        </w:rPr>
        <w:t>t</w:t>
      </w:r>
      <w:r w:rsidR="00D95DF3" w:rsidRPr="0095236A">
        <w:rPr>
          <w:rFonts w:ascii="Arial" w:hAnsi="Arial" w:cs="Arial"/>
          <w:sz w:val="24"/>
          <w:szCs w:val="24"/>
        </w:rPr>
        <w:t xml:space="preserve"> = </w:t>
      </w:r>
      <w:r w:rsidR="00D95DF3">
        <w:rPr>
          <w:rFonts w:ascii="Arial" w:hAnsi="Arial" w:cs="Arial"/>
          <w:sz w:val="24"/>
          <w:szCs w:val="24"/>
        </w:rPr>
        <w:t>замкнутость ± хаос».</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Парадокс времени и статистика</w:t>
      </w:r>
      <w:r w:rsidRPr="005219CE">
        <w:rPr>
          <w:rFonts w:ascii="Arial" w:hAnsi="Arial" w:cs="Arial"/>
          <w:sz w:val="24"/>
          <w:szCs w:val="24"/>
        </w:rPr>
        <w:t>. Кинетические уравнения получены для слабых взаимодействий в разреженном газе и позволяют вычислить коэффициенты дифф</w:t>
      </w:r>
      <w:r w:rsidRPr="005219CE">
        <w:rPr>
          <w:rFonts w:ascii="Arial" w:hAnsi="Arial" w:cs="Arial"/>
          <w:sz w:val="24"/>
          <w:szCs w:val="24"/>
        </w:rPr>
        <w:t>у</w:t>
      </w:r>
      <w:r w:rsidRPr="005219CE">
        <w:rPr>
          <w:rFonts w:ascii="Arial" w:hAnsi="Arial" w:cs="Arial"/>
          <w:sz w:val="24"/>
          <w:szCs w:val="24"/>
        </w:rPr>
        <w:t xml:space="preserve">зии, что </w:t>
      </w:r>
      <w:r w:rsidRPr="005219CE">
        <w:rPr>
          <w:rFonts w:ascii="Arial" w:hAnsi="Arial" w:cs="Arial"/>
          <w:i/>
          <w:sz w:val="24"/>
          <w:szCs w:val="24"/>
        </w:rPr>
        <w:t>невозможно</w:t>
      </w:r>
      <w:r w:rsidRPr="005219CE">
        <w:rPr>
          <w:rFonts w:ascii="Arial" w:hAnsi="Arial" w:cs="Arial"/>
          <w:sz w:val="24"/>
          <w:szCs w:val="24"/>
        </w:rPr>
        <w:t xml:space="preserve">! Это </w:t>
      </w:r>
      <w:r w:rsidRPr="005219CE">
        <w:rPr>
          <w:rFonts w:ascii="Arial" w:hAnsi="Arial" w:cs="Arial"/>
          <w:i/>
          <w:sz w:val="24"/>
          <w:szCs w:val="24"/>
        </w:rPr>
        <w:t>сверхъестественно</w:t>
      </w:r>
      <w:r w:rsidRPr="005219CE">
        <w:rPr>
          <w:rFonts w:ascii="Arial" w:hAnsi="Arial" w:cs="Arial"/>
          <w:sz w:val="24"/>
          <w:szCs w:val="24"/>
        </w:rPr>
        <w:t xml:space="preserve"> (для хаоса ученых мыслей), т.к. ди</w:t>
      </w:r>
      <w:r w:rsidRPr="005219CE">
        <w:rPr>
          <w:rFonts w:ascii="Arial" w:hAnsi="Arial" w:cs="Arial"/>
          <w:sz w:val="24"/>
          <w:szCs w:val="24"/>
        </w:rPr>
        <w:t>ф</w:t>
      </w:r>
      <w:r w:rsidRPr="005219CE">
        <w:rPr>
          <w:rFonts w:ascii="Arial" w:hAnsi="Arial" w:cs="Arial"/>
          <w:sz w:val="24"/>
          <w:szCs w:val="24"/>
        </w:rPr>
        <w:t>фузия – явление необратимое, а вся система уравнений динамики, в том числе н</w:t>
      </w:r>
      <w:r w:rsidRPr="005219CE">
        <w:rPr>
          <w:rFonts w:ascii="Arial" w:hAnsi="Arial" w:cs="Arial"/>
          <w:sz w:val="24"/>
          <w:szCs w:val="24"/>
        </w:rPr>
        <w:t>е</w:t>
      </w:r>
      <w:r w:rsidRPr="005219CE">
        <w:rPr>
          <w:rFonts w:ascii="Arial" w:hAnsi="Arial" w:cs="Arial"/>
          <w:sz w:val="24"/>
          <w:szCs w:val="24"/>
        </w:rPr>
        <w:t>равновесной статистической, пропитана обратимостью времени. Уравнения обрат</w:t>
      </w:r>
      <w:r w:rsidRPr="005219CE">
        <w:rPr>
          <w:rFonts w:ascii="Arial" w:hAnsi="Arial" w:cs="Arial"/>
          <w:sz w:val="24"/>
          <w:szCs w:val="24"/>
        </w:rPr>
        <w:t>и</w:t>
      </w:r>
      <w:r w:rsidRPr="005219CE">
        <w:rPr>
          <w:rFonts w:ascii="Arial" w:hAnsi="Arial" w:cs="Arial"/>
          <w:sz w:val="24"/>
          <w:szCs w:val="24"/>
        </w:rPr>
        <w:t>мы, а необратимые процессы «уг</w:t>
      </w:r>
      <w:r w:rsidR="00D95DF3">
        <w:rPr>
          <w:rFonts w:ascii="Arial" w:hAnsi="Arial" w:cs="Arial"/>
          <w:sz w:val="24"/>
          <w:szCs w:val="24"/>
        </w:rPr>
        <w:t xml:space="preserve">адывают»! Здесь роль демонов </w:t>
      </w:r>
      <w:r w:rsidRPr="005219CE">
        <w:rPr>
          <w:rFonts w:ascii="Arial" w:hAnsi="Arial" w:cs="Arial"/>
          <w:sz w:val="24"/>
          <w:szCs w:val="24"/>
        </w:rPr>
        <w:t>Пригожина благ</w:t>
      </w:r>
      <w:r w:rsidRPr="005219CE">
        <w:rPr>
          <w:rFonts w:ascii="Arial" w:hAnsi="Arial" w:cs="Arial"/>
          <w:sz w:val="24"/>
          <w:szCs w:val="24"/>
        </w:rPr>
        <w:t>о</w:t>
      </w:r>
      <w:r w:rsidR="00D95DF3">
        <w:rPr>
          <w:rFonts w:ascii="Arial" w:hAnsi="Arial" w:cs="Arial"/>
          <w:sz w:val="24"/>
          <w:szCs w:val="24"/>
        </w:rPr>
        <w:t>приятная, плюсовая. Можно, таким обр.</w:t>
      </w:r>
      <w:r w:rsidRPr="005219CE">
        <w:rPr>
          <w:rFonts w:ascii="Arial" w:hAnsi="Arial" w:cs="Arial"/>
          <w:sz w:val="24"/>
          <w:szCs w:val="24"/>
        </w:rPr>
        <w:t>, писать жестко детерминистские уравнения для описания чего-нибудь, а если необходимо их привязать к объяснению спонта</w:t>
      </w:r>
      <w:r w:rsidRPr="005219CE">
        <w:rPr>
          <w:rFonts w:ascii="Arial" w:hAnsi="Arial" w:cs="Arial"/>
          <w:sz w:val="24"/>
          <w:szCs w:val="24"/>
        </w:rPr>
        <w:t>н</w:t>
      </w:r>
      <w:r w:rsidRPr="005219CE">
        <w:rPr>
          <w:rFonts w:ascii="Arial" w:hAnsi="Arial" w:cs="Arial"/>
          <w:sz w:val="24"/>
          <w:szCs w:val="24"/>
        </w:rPr>
        <w:t xml:space="preserve">ных или необратимых явлений, то нужно дать в руки демона ведро с вероятностями и кисть модальностей, чтобы перекрасить теорию в подходящий </w:t>
      </w:r>
      <w:r w:rsidRPr="005219CE">
        <w:rPr>
          <w:rFonts w:ascii="Arial" w:hAnsi="Arial" w:cs="Arial"/>
          <w:i/>
          <w:sz w:val="24"/>
          <w:szCs w:val="24"/>
        </w:rPr>
        <w:t>случаю</w:t>
      </w:r>
      <w:r w:rsidRPr="005219CE">
        <w:rPr>
          <w:rFonts w:ascii="Arial" w:hAnsi="Arial" w:cs="Arial"/>
          <w:sz w:val="24"/>
          <w:szCs w:val="24"/>
        </w:rPr>
        <w:t xml:space="preserve"> цвет</w:t>
      </w:r>
      <w:r w:rsidR="00D95DF3">
        <w:rPr>
          <w:rFonts w:ascii="Arial" w:hAnsi="Arial" w:cs="Arial"/>
          <w:sz w:val="24"/>
          <w:szCs w:val="24"/>
        </w:rPr>
        <w:t>, н</w:t>
      </w:r>
      <w:r w:rsidR="00D95DF3">
        <w:rPr>
          <w:rFonts w:ascii="Arial" w:hAnsi="Arial" w:cs="Arial"/>
          <w:sz w:val="24"/>
          <w:szCs w:val="24"/>
        </w:rPr>
        <w:t>а</w:t>
      </w:r>
      <w:r w:rsidR="00D95DF3">
        <w:rPr>
          <w:rFonts w:ascii="Arial" w:hAnsi="Arial" w:cs="Arial"/>
          <w:sz w:val="24"/>
          <w:szCs w:val="24"/>
        </w:rPr>
        <w:t>пример в оранжевый, революционный</w:t>
      </w:r>
      <w:r w:rsidRPr="005219CE">
        <w:rPr>
          <w:rFonts w:ascii="Arial" w:hAnsi="Arial" w:cs="Arial"/>
          <w:sz w:val="24"/>
          <w:szCs w:val="24"/>
        </w:rPr>
        <w:t>. «Иначе говоря, наш подход позволяет слить в единое целое динамику, статистическую механику и термодинамику» (с. 152).</w:t>
      </w:r>
    </w:p>
    <w:p w:rsidR="0094024E" w:rsidRPr="00D95DF3"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И заключительный аккорд церебрального хаоса: «Больцман и Планк были правы в своем убеждении, что необратимость – динамическое свойство, но не располагали математическим аппаратом, достаточно мощным для того, чтобы он был применим к неинтегрируемым динамическим системам». Слов нет, математических знаний не хватает многим и поныне. Но в «хаотическом» наборе слов уважаемого синергетика «случайно» сверкнула верная мысль (правда, верная не в синергетической инте</w:t>
      </w:r>
      <w:r w:rsidRPr="005219CE">
        <w:rPr>
          <w:rFonts w:ascii="Arial" w:hAnsi="Arial" w:cs="Arial"/>
          <w:sz w:val="24"/>
          <w:szCs w:val="24"/>
        </w:rPr>
        <w:t>р</w:t>
      </w:r>
      <w:r w:rsidRPr="005219CE">
        <w:rPr>
          <w:rFonts w:ascii="Arial" w:hAnsi="Arial" w:cs="Arial"/>
          <w:sz w:val="24"/>
          <w:szCs w:val="24"/>
        </w:rPr>
        <w:t>претации): «необратимость – динамическое свойство». Действительно, свойство это динамическое, поскольку еще Аристотель обращал внимание на силы, в том числе на небесные, притяжения и отталкивания; поскольку еще Архимед с помощью рыч</w:t>
      </w:r>
      <w:r w:rsidRPr="005219CE">
        <w:rPr>
          <w:rFonts w:ascii="Arial" w:hAnsi="Arial" w:cs="Arial"/>
          <w:sz w:val="24"/>
          <w:szCs w:val="24"/>
        </w:rPr>
        <w:t>а</w:t>
      </w:r>
      <w:r w:rsidR="007E4A8A">
        <w:rPr>
          <w:rFonts w:ascii="Arial" w:hAnsi="Arial" w:cs="Arial"/>
          <w:sz w:val="24"/>
          <w:szCs w:val="24"/>
        </w:rPr>
        <w:t>га и приложенной</w:t>
      </w:r>
      <w:r w:rsidRPr="005219CE">
        <w:rPr>
          <w:rFonts w:ascii="Arial" w:hAnsi="Arial" w:cs="Arial"/>
          <w:sz w:val="24"/>
          <w:szCs w:val="24"/>
        </w:rPr>
        <w:t xml:space="preserve"> силы намеревался опрокинуть Землю в тартарары со всеми </w:t>
      </w:r>
      <w:r w:rsidR="00D95DF3">
        <w:rPr>
          <w:rFonts w:ascii="Arial" w:hAnsi="Arial" w:cs="Arial"/>
          <w:sz w:val="24"/>
          <w:szCs w:val="24"/>
        </w:rPr>
        <w:t>ее и</w:t>
      </w:r>
      <w:r w:rsidR="00D95DF3">
        <w:rPr>
          <w:rFonts w:ascii="Arial" w:hAnsi="Arial" w:cs="Arial"/>
          <w:sz w:val="24"/>
          <w:szCs w:val="24"/>
        </w:rPr>
        <w:t>с</w:t>
      </w:r>
      <w:r w:rsidR="00D95DF3">
        <w:rPr>
          <w:rFonts w:ascii="Arial" w:hAnsi="Arial" w:cs="Arial"/>
          <w:sz w:val="24"/>
          <w:szCs w:val="24"/>
        </w:rPr>
        <w:t xml:space="preserve">туканами; поскольку еще </w:t>
      </w:r>
      <w:r w:rsidRPr="005219CE">
        <w:rPr>
          <w:rFonts w:ascii="Arial" w:hAnsi="Arial" w:cs="Arial"/>
          <w:sz w:val="24"/>
          <w:szCs w:val="24"/>
        </w:rPr>
        <w:t xml:space="preserve">Ньютон в свою механику математически ввел силу, то есть динамическое уравнение, что физически и фактически означало </w:t>
      </w:r>
      <w:r w:rsidR="00AA4164">
        <w:rPr>
          <w:rFonts w:ascii="Arial" w:hAnsi="Arial" w:cs="Arial"/>
          <w:sz w:val="24"/>
          <w:szCs w:val="24"/>
        </w:rPr>
        <w:t xml:space="preserve">бы </w:t>
      </w:r>
      <w:r w:rsidRPr="005219CE">
        <w:rPr>
          <w:rFonts w:ascii="Arial" w:hAnsi="Arial" w:cs="Arial"/>
          <w:sz w:val="24"/>
          <w:szCs w:val="24"/>
        </w:rPr>
        <w:t>введение нео</w:t>
      </w:r>
      <w:r w:rsidRPr="005219CE">
        <w:rPr>
          <w:rFonts w:ascii="Arial" w:hAnsi="Arial" w:cs="Arial"/>
          <w:sz w:val="24"/>
          <w:szCs w:val="24"/>
        </w:rPr>
        <w:t>б</w:t>
      </w:r>
      <w:r w:rsidRPr="005219CE">
        <w:rPr>
          <w:rFonts w:ascii="Arial" w:hAnsi="Arial" w:cs="Arial"/>
          <w:sz w:val="24"/>
          <w:szCs w:val="24"/>
        </w:rPr>
        <w:t>ратимости процессов.</w:t>
      </w:r>
      <w:r w:rsidR="00D95DF3">
        <w:rPr>
          <w:rFonts w:ascii="Arial" w:hAnsi="Arial" w:cs="Arial"/>
          <w:sz w:val="24"/>
          <w:szCs w:val="24"/>
        </w:rPr>
        <w:t xml:space="preserve"> Но опять ляп – в ОТО ускорение </w:t>
      </w:r>
      <w:r w:rsidR="007E4A8A">
        <w:rPr>
          <w:rFonts w:ascii="Arial" w:hAnsi="Arial" w:cs="Arial"/>
          <w:sz w:val="24"/>
          <w:szCs w:val="24"/>
        </w:rPr>
        <w:t>лифта</w:t>
      </w:r>
      <w:r w:rsidR="00D95DF3">
        <w:rPr>
          <w:rFonts w:ascii="Arial" w:hAnsi="Arial" w:cs="Arial"/>
          <w:sz w:val="24"/>
          <w:szCs w:val="24"/>
        </w:rPr>
        <w:t xml:space="preserve"> = </w:t>
      </w:r>
      <w:r w:rsidR="00D95DF3" w:rsidRPr="00D95DF3">
        <w:rPr>
          <w:rFonts w:ascii="Arial" w:hAnsi="Arial" w:cs="Arial"/>
          <w:b/>
          <w:sz w:val="24"/>
          <w:szCs w:val="24"/>
          <w:lang w:val="en-US"/>
        </w:rPr>
        <w:t>g</w:t>
      </w:r>
      <w:r w:rsidR="00D95DF3" w:rsidRPr="00D95DF3">
        <w:rPr>
          <w:rFonts w:ascii="Arial" w:hAnsi="Arial" w:cs="Arial"/>
          <w:sz w:val="24"/>
          <w:szCs w:val="24"/>
        </w:rPr>
        <w:t xml:space="preserve">, </w:t>
      </w:r>
      <w:r w:rsidR="00D95DF3">
        <w:rPr>
          <w:rFonts w:ascii="Arial" w:hAnsi="Arial" w:cs="Arial"/>
          <w:sz w:val="24"/>
          <w:szCs w:val="24"/>
        </w:rPr>
        <w:t>а времени нет.</w:t>
      </w: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Но надо же 300 лет ломать свои головы, чтобы за эпистолярным позитивизмом не увидеть существа физических явлений и рвать на себе волосы субъективизма, спасаясь от собственной лжи, сидящей в каждом из нас с пеленок! О метафизика! </w:t>
      </w:r>
      <w:r w:rsidR="007E4A8A">
        <w:rPr>
          <w:rFonts w:ascii="Arial" w:hAnsi="Arial" w:cs="Arial"/>
          <w:sz w:val="24"/>
          <w:szCs w:val="24"/>
        </w:rPr>
        <w:t>Или это поэйзис, о котором предупреждал Аристотель?</w:t>
      </w:r>
      <w:r w:rsidRPr="005219CE">
        <w:rPr>
          <w:rFonts w:ascii="Arial" w:hAnsi="Arial" w:cs="Arial"/>
          <w:sz w:val="24"/>
          <w:szCs w:val="24"/>
        </w:rPr>
        <w:t>.</w:t>
      </w:r>
    </w:p>
    <w:p w:rsidR="0094024E" w:rsidRPr="007E4D03" w:rsidRDefault="007E4D03" w:rsidP="007E4D03">
      <w:pPr>
        <w:pStyle w:val="a5"/>
        <w:widowControl w:val="0"/>
        <w:tabs>
          <w:tab w:val="clear" w:pos="720"/>
        </w:tabs>
        <w:spacing w:line="360" w:lineRule="auto"/>
        <w:ind w:firstLine="357"/>
        <w:jc w:val="center"/>
        <w:outlineLvl w:val="0"/>
        <w:rPr>
          <w:rFonts w:ascii="Arial" w:hAnsi="Arial" w:cs="Arial"/>
          <w:color w:val="FFFFFF" w:themeColor="background1"/>
          <w:sz w:val="24"/>
          <w:szCs w:val="24"/>
        </w:rPr>
      </w:pPr>
      <w:r w:rsidRPr="007E4D03">
        <w:rPr>
          <w:rFonts w:ascii="Arial" w:hAnsi="Arial" w:cs="Arial"/>
          <w:color w:val="FFFFFF" w:themeColor="background1"/>
          <w:sz w:val="24"/>
          <w:szCs w:val="24"/>
        </w:rPr>
        <w:t>*</w:t>
      </w:r>
    </w:p>
    <w:p w:rsidR="007E4A8A" w:rsidRPr="007E4D03" w:rsidRDefault="007E4D03" w:rsidP="007E4D03">
      <w:pPr>
        <w:pStyle w:val="a5"/>
        <w:widowControl w:val="0"/>
        <w:tabs>
          <w:tab w:val="clear" w:pos="720"/>
        </w:tabs>
        <w:spacing w:line="360" w:lineRule="auto"/>
        <w:ind w:firstLine="357"/>
        <w:jc w:val="center"/>
        <w:outlineLvl w:val="0"/>
        <w:rPr>
          <w:rFonts w:ascii="Arial" w:hAnsi="Arial" w:cs="Arial"/>
          <w:color w:val="FFFFFF" w:themeColor="background1"/>
          <w:sz w:val="24"/>
          <w:szCs w:val="24"/>
        </w:rPr>
      </w:pPr>
      <w:r w:rsidRPr="007E4D03">
        <w:rPr>
          <w:rFonts w:ascii="Arial" w:hAnsi="Arial" w:cs="Arial"/>
          <w:color w:val="FFFFFF" w:themeColor="background1"/>
          <w:sz w:val="24"/>
          <w:szCs w:val="24"/>
        </w:rPr>
        <w:t>*</w:t>
      </w:r>
    </w:p>
    <w:p w:rsidR="0094024E" w:rsidRPr="00C36A82" w:rsidRDefault="0094024E" w:rsidP="0094024E">
      <w:pPr>
        <w:pStyle w:val="a5"/>
        <w:widowControl w:val="0"/>
        <w:tabs>
          <w:tab w:val="clear" w:pos="720"/>
        </w:tabs>
        <w:spacing w:line="360" w:lineRule="auto"/>
        <w:outlineLvl w:val="0"/>
        <w:rPr>
          <w:rFonts w:ascii="Arial" w:hAnsi="Arial" w:cs="Arial"/>
          <w:b/>
          <w:sz w:val="24"/>
          <w:szCs w:val="24"/>
        </w:rPr>
      </w:pPr>
      <w:r w:rsidRPr="00C36A82">
        <w:rPr>
          <w:rFonts w:ascii="Arial" w:hAnsi="Arial" w:cs="Arial"/>
          <w:b/>
          <w:sz w:val="24"/>
          <w:szCs w:val="24"/>
        </w:rPr>
        <w:lastRenderedPageBreak/>
        <w:t>5.2.4</w:t>
      </w:r>
      <w:r w:rsidR="007E4A8A">
        <w:rPr>
          <w:rFonts w:ascii="Arial" w:hAnsi="Arial" w:cs="Arial"/>
          <w:b/>
          <w:sz w:val="24"/>
          <w:szCs w:val="24"/>
        </w:rPr>
        <w:t>.</w:t>
      </w:r>
      <w:r w:rsidRPr="00C36A82">
        <w:rPr>
          <w:rFonts w:ascii="Arial" w:hAnsi="Arial" w:cs="Arial"/>
          <w:b/>
          <w:sz w:val="24"/>
          <w:szCs w:val="24"/>
        </w:rPr>
        <w:t xml:space="preserve">   О решении парадокса времени</w:t>
      </w:r>
    </w:p>
    <w:p w:rsidR="0094024E" w:rsidRPr="005219CE" w:rsidRDefault="0094024E" w:rsidP="004B6DF2">
      <w:pPr>
        <w:pStyle w:val="a5"/>
        <w:widowControl w:val="0"/>
        <w:tabs>
          <w:tab w:val="clear" w:pos="720"/>
        </w:tabs>
        <w:spacing w:line="120" w:lineRule="auto"/>
        <w:ind w:firstLine="357"/>
        <w:outlineLvl w:val="0"/>
        <w:rPr>
          <w:rFonts w:ascii="Arial" w:hAnsi="Arial" w:cs="Arial"/>
          <w:sz w:val="24"/>
          <w:szCs w:val="24"/>
        </w:rPr>
      </w:pPr>
    </w:p>
    <w:p w:rsidR="0094024E" w:rsidRPr="005219CE" w:rsidRDefault="0094024E" w:rsidP="004B6DF2">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Законы хаоса</w:t>
      </w:r>
      <w:r w:rsidRPr="005219CE">
        <w:rPr>
          <w:rFonts w:ascii="Arial" w:hAnsi="Arial" w:cs="Arial"/>
          <w:sz w:val="24"/>
          <w:szCs w:val="24"/>
        </w:rPr>
        <w:t>. «В классической динамике хаос определяется экспоненциальным разбеганием траекторий, но такое определение хаоса не допускает обобщения на квантовую теорию» (с. 163). Волновые функции сами по себе не «разбегаются», а вот амплитуды их в пространстве и во времени меняются, соответственно меняется и вероятностное описание. Сама вероятность, как бабочка идеализма, может мгн</w:t>
      </w:r>
      <w:r w:rsidRPr="005219CE">
        <w:rPr>
          <w:rFonts w:ascii="Arial" w:hAnsi="Arial" w:cs="Arial"/>
          <w:sz w:val="24"/>
          <w:szCs w:val="24"/>
        </w:rPr>
        <w:t>о</w:t>
      </w:r>
      <w:r w:rsidRPr="005219CE">
        <w:rPr>
          <w:rFonts w:ascii="Arial" w:hAnsi="Arial" w:cs="Arial"/>
          <w:sz w:val="24"/>
          <w:szCs w:val="24"/>
        </w:rPr>
        <w:t>венно изменяться («коллапс»), появляться (птица феникс) и исчезать (ленивец мег</w:t>
      </w:r>
      <w:r w:rsidRPr="005219CE">
        <w:rPr>
          <w:rFonts w:ascii="Arial" w:hAnsi="Arial" w:cs="Arial"/>
          <w:sz w:val="24"/>
          <w:szCs w:val="24"/>
        </w:rPr>
        <w:t>а</w:t>
      </w:r>
      <w:r w:rsidRPr="005219CE">
        <w:rPr>
          <w:rFonts w:ascii="Arial" w:hAnsi="Arial" w:cs="Arial"/>
          <w:sz w:val="24"/>
          <w:szCs w:val="24"/>
        </w:rPr>
        <w:t>терий). Если система приводит к несводимому описанию в терминах вероятностей, то она по определению хаотическая. Таким образом, с точки зрения синергетика Вселенная может быть описана с помощью: 1) детерминистических уравнений мех</w:t>
      </w:r>
      <w:r w:rsidRPr="005219CE">
        <w:rPr>
          <w:rFonts w:ascii="Arial" w:hAnsi="Arial" w:cs="Arial"/>
          <w:sz w:val="24"/>
          <w:szCs w:val="24"/>
        </w:rPr>
        <w:t>а</w:t>
      </w:r>
      <w:r w:rsidRPr="005219CE">
        <w:rPr>
          <w:rFonts w:ascii="Arial" w:hAnsi="Arial" w:cs="Arial"/>
          <w:sz w:val="24"/>
          <w:szCs w:val="24"/>
        </w:rPr>
        <w:t>ники, допускающих неустойчивость решений и «время жизни» состояния динамич</w:t>
      </w:r>
      <w:r w:rsidRPr="005219CE">
        <w:rPr>
          <w:rFonts w:ascii="Arial" w:hAnsi="Arial" w:cs="Arial"/>
          <w:sz w:val="24"/>
          <w:szCs w:val="24"/>
        </w:rPr>
        <w:t>е</w:t>
      </w:r>
      <w:r w:rsidRPr="005219CE">
        <w:rPr>
          <w:rFonts w:ascii="Arial" w:hAnsi="Arial" w:cs="Arial"/>
          <w:sz w:val="24"/>
          <w:szCs w:val="24"/>
        </w:rPr>
        <w:t>ской системы; 2) уравнений неравновесной статистической механики, консолид</w:t>
      </w:r>
      <w:r w:rsidRPr="005219CE">
        <w:rPr>
          <w:rFonts w:ascii="Arial" w:hAnsi="Arial" w:cs="Arial"/>
          <w:sz w:val="24"/>
          <w:szCs w:val="24"/>
        </w:rPr>
        <w:t>и</w:t>
      </w:r>
      <w:r w:rsidRPr="005219CE">
        <w:rPr>
          <w:rFonts w:ascii="Arial" w:hAnsi="Arial" w:cs="Arial"/>
          <w:sz w:val="24"/>
          <w:szCs w:val="24"/>
        </w:rPr>
        <w:t>рующейся при идеальном исходе с термодинамикой (и ее вторым началом); 3) несводимых вероятностных представлений.</w:t>
      </w:r>
    </w:p>
    <w:p w:rsidR="0094024E" w:rsidRPr="005219CE" w:rsidRDefault="0094024E" w:rsidP="00B7618A">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Сначала физический мир казался определенным, подчиняющимся строгим ура</w:t>
      </w:r>
      <w:r w:rsidRPr="005219CE">
        <w:rPr>
          <w:rFonts w:ascii="Arial" w:hAnsi="Arial" w:cs="Arial"/>
          <w:sz w:val="24"/>
          <w:szCs w:val="24"/>
        </w:rPr>
        <w:t>в</w:t>
      </w:r>
      <w:r w:rsidRPr="005219CE">
        <w:rPr>
          <w:rFonts w:ascii="Arial" w:hAnsi="Arial" w:cs="Arial"/>
          <w:sz w:val="24"/>
          <w:szCs w:val="24"/>
        </w:rPr>
        <w:t>нениям динамики. Затем механицизм дополнился полевой картиной явлений – в той же детерминистской парадигме. На втором этапе нового развития физики появились статистическое описание и квантовая механика, не внесшие в представления о вр</w:t>
      </w:r>
      <w:r w:rsidRPr="005219CE">
        <w:rPr>
          <w:rFonts w:ascii="Arial" w:hAnsi="Arial" w:cs="Arial"/>
          <w:sz w:val="24"/>
          <w:szCs w:val="24"/>
        </w:rPr>
        <w:t>е</w:t>
      </w:r>
      <w:r w:rsidRPr="005219CE">
        <w:rPr>
          <w:rFonts w:ascii="Arial" w:hAnsi="Arial" w:cs="Arial"/>
          <w:sz w:val="24"/>
          <w:szCs w:val="24"/>
        </w:rPr>
        <w:t>мени и его обратимости-необратимости кардинальных изменений (субъект все же был «отодвинут» от тела теорий и от сущности явлений понятием «статистическая закономерность» с ее вечным постфактум и самозамкнутостью квантовой механики и микромира по отношению к чуждому ей измерительному прибору со спиритуал</w:t>
      </w:r>
      <w:r w:rsidRPr="005219CE">
        <w:rPr>
          <w:rFonts w:ascii="Arial" w:hAnsi="Arial" w:cs="Arial"/>
          <w:sz w:val="24"/>
          <w:szCs w:val="24"/>
        </w:rPr>
        <w:t>и</w:t>
      </w:r>
      <w:r w:rsidRPr="005219CE">
        <w:rPr>
          <w:rFonts w:ascii="Arial" w:hAnsi="Arial" w:cs="Arial"/>
          <w:sz w:val="24"/>
          <w:szCs w:val="24"/>
        </w:rPr>
        <w:t xml:space="preserve">стом-наблюдателем во главе). И вот теперь назрела пора внедрить вокруг себя, в окружающую среду «первородный» </w:t>
      </w:r>
      <w:r w:rsidRPr="005219CE">
        <w:rPr>
          <w:rFonts w:ascii="Arial" w:hAnsi="Arial" w:cs="Arial"/>
          <w:i/>
          <w:sz w:val="24"/>
          <w:szCs w:val="24"/>
        </w:rPr>
        <w:t>принципиальный</w:t>
      </w:r>
      <w:r w:rsidRPr="005219CE">
        <w:rPr>
          <w:rFonts w:ascii="Arial" w:hAnsi="Arial" w:cs="Arial"/>
          <w:sz w:val="24"/>
          <w:szCs w:val="24"/>
        </w:rPr>
        <w:t xml:space="preserve"> хаос, элиминирующий из суб</w:t>
      </w:r>
      <w:r w:rsidRPr="005219CE">
        <w:rPr>
          <w:rFonts w:ascii="Arial" w:hAnsi="Arial" w:cs="Arial"/>
          <w:sz w:val="24"/>
          <w:szCs w:val="24"/>
        </w:rPr>
        <w:t>ъ</w:t>
      </w:r>
      <w:r w:rsidRPr="005219CE">
        <w:rPr>
          <w:rFonts w:ascii="Arial" w:hAnsi="Arial" w:cs="Arial"/>
          <w:sz w:val="24"/>
          <w:szCs w:val="24"/>
        </w:rPr>
        <w:t>екта познания и сублимирующийся на окраинах его бытия. Браво! Тут не только сп</w:t>
      </w:r>
      <w:r w:rsidRPr="005219CE">
        <w:rPr>
          <w:rFonts w:ascii="Arial" w:hAnsi="Arial" w:cs="Arial"/>
          <w:sz w:val="24"/>
          <w:szCs w:val="24"/>
        </w:rPr>
        <w:t>и</w:t>
      </w:r>
      <w:r w:rsidRPr="005219CE">
        <w:rPr>
          <w:rFonts w:ascii="Arial" w:hAnsi="Arial" w:cs="Arial"/>
          <w:sz w:val="24"/>
          <w:szCs w:val="24"/>
        </w:rPr>
        <w:t>ритуалисты-экстрасенсы Ю.М. Иванов и Г. Дюрвилль захлопают в ладоши. Будет вне себя от счастья весь род людской. Так как при слиянии субъекта и объекта пе</w:t>
      </w:r>
      <w:r w:rsidRPr="005219CE">
        <w:rPr>
          <w:rFonts w:ascii="Arial" w:hAnsi="Arial" w:cs="Arial"/>
          <w:sz w:val="24"/>
          <w:szCs w:val="24"/>
        </w:rPr>
        <w:t>р</w:t>
      </w:r>
      <w:r w:rsidRPr="005219CE">
        <w:rPr>
          <w:rFonts w:ascii="Arial" w:hAnsi="Arial" w:cs="Arial"/>
          <w:sz w:val="24"/>
          <w:szCs w:val="24"/>
        </w:rPr>
        <w:t>вому не надо более заботиться о добывании пищи, одежды и строить жилище: т</w:t>
      </w:r>
      <w:r w:rsidRPr="005219CE">
        <w:rPr>
          <w:rFonts w:ascii="Arial" w:hAnsi="Arial" w:cs="Arial"/>
          <w:sz w:val="24"/>
          <w:szCs w:val="24"/>
        </w:rPr>
        <w:t>е</w:t>
      </w:r>
      <w:r w:rsidRPr="005219CE">
        <w:rPr>
          <w:rFonts w:ascii="Arial" w:hAnsi="Arial" w:cs="Arial"/>
          <w:sz w:val="24"/>
          <w:szCs w:val="24"/>
        </w:rPr>
        <w:t>перь для субъекта всё вокруг – он сам, и он сам себе пища и одежда; весь мир для него дом родной – и куст, и камень, и струя воды. Окружающей природе можно «у</w:t>
      </w:r>
      <w:r w:rsidRPr="005219CE">
        <w:rPr>
          <w:rFonts w:ascii="Arial" w:hAnsi="Arial" w:cs="Arial"/>
          <w:sz w:val="24"/>
          <w:szCs w:val="24"/>
        </w:rPr>
        <w:t>с</w:t>
      </w:r>
      <w:r w:rsidRPr="005219CE">
        <w:rPr>
          <w:rFonts w:ascii="Arial" w:hAnsi="Arial" w:cs="Arial"/>
          <w:sz w:val="24"/>
          <w:szCs w:val="24"/>
        </w:rPr>
        <w:t>покоиться»: отныне ее «царь» не будет ей угрожать и загрязнять отходами, ибо к</w:t>
      </w:r>
      <w:r w:rsidRPr="005219CE">
        <w:rPr>
          <w:rFonts w:ascii="Arial" w:hAnsi="Arial" w:cs="Arial"/>
          <w:sz w:val="24"/>
          <w:szCs w:val="24"/>
        </w:rPr>
        <w:t>а</w:t>
      </w:r>
      <w:r w:rsidRPr="005219CE">
        <w:rPr>
          <w:rFonts w:ascii="Arial" w:hAnsi="Arial" w:cs="Arial"/>
          <w:sz w:val="24"/>
          <w:szCs w:val="24"/>
        </w:rPr>
        <w:t>кой смысл наставлять на самого себя ядерные боеголовки и посыпать леса-волосы ядохимикатами</w:t>
      </w:r>
      <w:r w:rsidR="003432AA">
        <w:rPr>
          <w:rFonts w:ascii="Arial" w:hAnsi="Arial" w:cs="Arial"/>
          <w:sz w:val="24"/>
          <w:szCs w:val="24"/>
        </w:rPr>
        <w:t>, а огурцы и картошку заражать цитосифилисом?!</w:t>
      </w:r>
      <w:r w:rsidRPr="005219CE">
        <w:rPr>
          <w:rFonts w:ascii="Arial" w:hAnsi="Arial" w:cs="Arial"/>
          <w:sz w:val="24"/>
          <w:szCs w:val="24"/>
        </w:rPr>
        <w:t>.</w:t>
      </w:r>
    </w:p>
    <w:p w:rsidR="0094024E" w:rsidRPr="005219CE" w:rsidRDefault="0094024E" w:rsidP="00B7618A">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Но где же тогда будут «принципиальный» хаос, его законы и отображения? </w:t>
      </w:r>
      <w:r w:rsidR="003432AA">
        <w:rPr>
          <w:rFonts w:ascii="Arial" w:hAnsi="Arial" w:cs="Arial"/>
          <w:sz w:val="24"/>
          <w:szCs w:val="24"/>
        </w:rPr>
        <w:t>сг</w:t>
      </w:r>
      <w:r w:rsidR="003432AA">
        <w:rPr>
          <w:rFonts w:ascii="Arial" w:hAnsi="Arial" w:cs="Arial"/>
          <w:sz w:val="24"/>
          <w:szCs w:val="24"/>
        </w:rPr>
        <w:t>и</w:t>
      </w:r>
      <w:r w:rsidR="003432AA">
        <w:rPr>
          <w:rFonts w:ascii="Arial" w:hAnsi="Arial" w:cs="Arial"/>
          <w:sz w:val="24"/>
          <w:szCs w:val="24"/>
        </w:rPr>
        <w:t>нут? Не тут-то было: бардак</w:t>
      </w:r>
      <w:r w:rsidRPr="005219CE">
        <w:rPr>
          <w:rFonts w:ascii="Arial" w:hAnsi="Arial" w:cs="Arial"/>
          <w:sz w:val="24"/>
          <w:szCs w:val="24"/>
        </w:rPr>
        <w:t xml:space="preserve"> останется и </w:t>
      </w:r>
      <w:r w:rsidRPr="005219CE">
        <w:rPr>
          <w:rFonts w:ascii="Arial" w:hAnsi="Arial" w:cs="Arial"/>
          <w:i/>
          <w:sz w:val="24"/>
          <w:szCs w:val="24"/>
        </w:rPr>
        <w:t>неумолимо-принципиально</w:t>
      </w:r>
      <w:r w:rsidRPr="005219CE">
        <w:rPr>
          <w:rFonts w:ascii="Arial" w:hAnsi="Arial" w:cs="Arial"/>
          <w:sz w:val="24"/>
          <w:szCs w:val="24"/>
        </w:rPr>
        <w:t xml:space="preserve"> ввергнет счас</w:t>
      </w:r>
      <w:r w:rsidRPr="005219CE">
        <w:rPr>
          <w:rFonts w:ascii="Arial" w:hAnsi="Arial" w:cs="Arial"/>
          <w:sz w:val="24"/>
          <w:szCs w:val="24"/>
        </w:rPr>
        <w:t>т</w:t>
      </w:r>
      <w:r w:rsidRPr="005219CE">
        <w:rPr>
          <w:rFonts w:ascii="Arial" w:hAnsi="Arial" w:cs="Arial"/>
          <w:sz w:val="24"/>
          <w:szCs w:val="24"/>
        </w:rPr>
        <w:lastRenderedPageBreak/>
        <w:t>ливый брак субъекта и объекта в самое себя: в хаос! Всё пойдет прахом, к сам</w:t>
      </w:r>
      <w:r w:rsidRPr="005219CE">
        <w:rPr>
          <w:rFonts w:ascii="Arial" w:hAnsi="Arial" w:cs="Arial"/>
          <w:sz w:val="24"/>
          <w:szCs w:val="24"/>
        </w:rPr>
        <w:t>о</w:t>
      </w:r>
      <w:r w:rsidRPr="005219CE">
        <w:rPr>
          <w:rFonts w:ascii="Arial" w:hAnsi="Arial" w:cs="Arial"/>
          <w:sz w:val="24"/>
          <w:szCs w:val="24"/>
        </w:rPr>
        <w:t>уничтожению и пеплом развеется по сусекам Вселенной.</w:t>
      </w:r>
    </w:p>
    <w:p w:rsidR="0094024E" w:rsidRPr="005219CE" w:rsidRDefault="0094024E" w:rsidP="00B7618A">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Альтернативная формулировка динамики</w:t>
      </w:r>
      <w:r w:rsidRPr="005219CE">
        <w:rPr>
          <w:rFonts w:ascii="Arial" w:hAnsi="Arial" w:cs="Arial"/>
          <w:sz w:val="24"/>
          <w:szCs w:val="24"/>
        </w:rPr>
        <w:t>. Падающий на мишень луч рассеив</w:t>
      </w:r>
      <w:r w:rsidRPr="005219CE">
        <w:rPr>
          <w:rFonts w:ascii="Arial" w:hAnsi="Arial" w:cs="Arial"/>
          <w:sz w:val="24"/>
          <w:szCs w:val="24"/>
        </w:rPr>
        <w:t>а</w:t>
      </w:r>
      <w:r w:rsidRPr="005219CE">
        <w:rPr>
          <w:rFonts w:ascii="Arial" w:hAnsi="Arial" w:cs="Arial"/>
          <w:sz w:val="24"/>
          <w:szCs w:val="24"/>
        </w:rPr>
        <w:t xml:space="preserve">ется, и в мире всё остается на своих местах, а «при резонансе </w:t>
      </w:r>
      <w:r w:rsidRPr="005219CE">
        <w:rPr>
          <w:rFonts w:ascii="Arial" w:hAnsi="Arial" w:cs="Arial"/>
          <w:sz w:val="24"/>
          <w:szCs w:val="24"/>
        </w:rPr>
        <w:sym w:font="Symbol" w:char="F077"/>
      </w:r>
      <w:r w:rsidRPr="005219CE">
        <w:rPr>
          <w:rFonts w:ascii="Arial" w:hAnsi="Arial" w:cs="Arial"/>
          <w:sz w:val="24"/>
          <w:szCs w:val="24"/>
        </w:rPr>
        <w:t xml:space="preserve"> = </w:t>
      </w:r>
      <w:r w:rsidRPr="005219CE">
        <w:rPr>
          <w:rFonts w:ascii="Arial" w:hAnsi="Arial" w:cs="Arial"/>
          <w:sz w:val="24"/>
          <w:szCs w:val="24"/>
        </w:rPr>
        <w:sym w:font="Symbol" w:char="F077"/>
      </w:r>
      <w:r w:rsidRPr="005219CE">
        <w:rPr>
          <w:rFonts w:ascii="Arial" w:hAnsi="Arial" w:cs="Arial"/>
          <w:sz w:val="24"/>
          <w:szCs w:val="24"/>
        </w:rPr>
        <w:t>’ возникают ра</w:t>
      </w:r>
      <w:r w:rsidRPr="005219CE">
        <w:rPr>
          <w:rFonts w:ascii="Arial" w:hAnsi="Arial" w:cs="Arial"/>
          <w:sz w:val="24"/>
          <w:szCs w:val="24"/>
        </w:rPr>
        <w:t>с</w:t>
      </w:r>
      <w:r w:rsidRPr="005219CE">
        <w:rPr>
          <w:rFonts w:ascii="Arial" w:hAnsi="Arial" w:cs="Arial"/>
          <w:sz w:val="24"/>
          <w:szCs w:val="24"/>
        </w:rPr>
        <w:t>ходимости Пуанкаре». Другими словами, в физической среде всё спокойно, а из-под пера теоретика лезут химеры в облике бесконечностей. Прямое и обратное рассе</w:t>
      </w:r>
      <w:r w:rsidRPr="005219CE">
        <w:rPr>
          <w:rFonts w:ascii="Arial" w:hAnsi="Arial" w:cs="Arial"/>
          <w:sz w:val="24"/>
          <w:szCs w:val="24"/>
        </w:rPr>
        <w:t>я</w:t>
      </w:r>
      <w:r w:rsidRPr="005219CE">
        <w:rPr>
          <w:rFonts w:ascii="Arial" w:hAnsi="Arial" w:cs="Arial"/>
          <w:sz w:val="24"/>
          <w:szCs w:val="24"/>
        </w:rPr>
        <w:t xml:space="preserve">ния явно несимметричны, «так как им отвечают разные вероятности» (!), а время в уравнении Шрёдингера двуликое: 1) оно – черствый математический параметр; 2) оно – рычаг для беспристрастной инструментальной хронологии. Кстати сказать, Дж. Уитроу различает гораздо больше типов </w:t>
      </w:r>
      <w:r w:rsidRPr="005219CE">
        <w:rPr>
          <w:rFonts w:ascii="Arial" w:hAnsi="Arial" w:cs="Arial"/>
          <w:i/>
          <w:sz w:val="24"/>
          <w:szCs w:val="24"/>
        </w:rPr>
        <w:t>времен</w:t>
      </w:r>
      <w:r w:rsidRPr="005219CE">
        <w:rPr>
          <w:rFonts w:ascii="Arial" w:hAnsi="Arial" w:cs="Arial"/>
          <w:sz w:val="24"/>
          <w:szCs w:val="24"/>
        </w:rPr>
        <w:t>. Но все равно пресловутый н</w:t>
      </w:r>
      <w:r w:rsidRPr="005219CE">
        <w:rPr>
          <w:rFonts w:ascii="Arial" w:hAnsi="Arial" w:cs="Arial"/>
          <w:sz w:val="24"/>
          <w:szCs w:val="24"/>
        </w:rPr>
        <w:t>а</w:t>
      </w:r>
      <w:r w:rsidRPr="005219CE">
        <w:rPr>
          <w:rFonts w:ascii="Arial" w:hAnsi="Arial" w:cs="Arial"/>
          <w:sz w:val="24"/>
          <w:szCs w:val="24"/>
        </w:rPr>
        <w:t xml:space="preserve">блюдатель-решатель вмешивается и </w:t>
      </w:r>
      <w:r w:rsidRPr="005219CE">
        <w:rPr>
          <w:rFonts w:ascii="Arial" w:hAnsi="Arial" w:cs="Arial"/>
          <w:i/>
          <w:sz w:val="24"/>
          <w:szCs w:val="24"/>
        </w:rPr>
        <w:t>своим умом</w:t>
      </w:r>
      <w:r w:rsidRPr="005219CE">
        <w:rPr>
          <w:rFonts w:ascii="Arial" w:hAnsi="Arial" w:cs="Arial"/>
          <w:sz w:val="24"/>
          <w:szCs w:val="24"/>
        </w:rPr>
        <w:t xml:space="preserve"> </w:t>
      </w:r>
      <w:r w:rsidRPr="005219CE">
        <w:rPr>
          <w:rFonts w:ascii="Arial" w:hAnsi="Arial" w:cs="Arial"/>
          <w:i/>
          <w:sz w:val="24"/>
          <w:szCs w:val="24"/>
        </w:rPr>
        <w:t xml:space="preserve">влияет </w:t>
      </w:r>
      <w:r w:rsidRPr="005219CE">
        <w:rPr>
          <w:rFonts w:ascii="Arial" w:hAnsi="Arial" w:cs="Arial"/>
          <w:sz w:val="24"/>
          <w:szCs w:val="24"/>
        </w:rPr>
        <w:t xml:space="preserve">на природу: он выбирает из двух решений уравнения Шрёдингера то, что больше соответствует его скудному опыту. Таким образом, подстраиваясь под обстоятельства, субъект варьирует статус </w:t>
      </w:r>
      <w:r w:rsidR="003432AA">
        <w:rPr>
          <w:rFonts w:ascii="Arial" w:hAnsi="Arial" w:cs="Arial"/>
          <w:sz w:val="24"/>
          <w:szCs w:val="24"/>
        </w:rPr>
        <w:t xml:space="preserve">обратимой </w:t>
      </w:r>
      <w:r w:rsidRPr="005219CE">
        <w:rPr>
          <w:rFonts w:ascii="Arial" w:hAnsi="Arial" w:cs="Arial"/>
          <w:sz w:val="24"/>
          <w:szCs w:val="24"/>
        </w:rPr>
        <w:t xml:space="preserve">величины </w:t>
      </w:r>
      <w:r w:rsidRPr="005219CE">
        <w:rPr>
          <w:rFonts w:ascii="Arial" w:hAnsi="Arial" w:cs="Arial"/>
          <w:i/>
          <w:sz w:val="24"/>
          <w:szCs w:val="24"/>
          <w:lang w:val="en-US"/>
        </w:rPr>
        <w:t>t</w:t>
      </w:r>
      <w:r w:rsidR="003432AA">
        <w:rPr>
          <w:rFonts w:ascii="Arial" w:hAnsi="Arial" w:cs="Arial"/>
          <w:sz w:val="24"/>
          <w:szCs w:val="24"/>
        </w:rPr>
        <w:t>, фигурирующей в замкнутой КМ-</w:t>
      </w:r>
      <w:r w:rsidRPr="005219CE">
        <w:rPr>
          <w:rFonts w:ascii="Arial" w:hAnsi="Arial" w:cs="Arial"/>
          <w:sz w:val="24"/>
          <w:szCs w:val="24"/>
        </w:rPr>
        <w:t>теории.</w:t>
      </w:r>
    </w:p>
    <w:p w:rsidR="0094024E" w:rsidRPr="005219CE" w:rsidRDefault="0094024E" w:rsidP="00B7618A">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Вместо уравнения Шрёдингера </w:t>
      </w:r>
      <w:r w:rsidRPr="005219CE">
        <w:rPr>
          <w:rFonts w:ascii="Arial" w:hAnsi="Arial" w:cs="Arial"/>
          <w:i/>
          <w:sz w:val="24"/>
          <w:szCs w:val="24"/>
          <w:lang w:val="en-US"/>
        </w:rPr>
        <w:t>ih</w:t>
      </w:r>
      <w:r w:rsidR="00C36A82" w:rsidRPr="00C36A82">
        <w:rPr>
          <w:rFonts w:ascii="Arial" w:hAnsi="Arial" w:cs="Arial"/>
          <w:i/>
          <w:sz w:val="8"/>
          <w:szCs w:val="8"/>
        </w:rPr>
        <w:t xml:space="preserve"> </w:t>
      </w:r>
      <w:r w:rsidR="00C36A82" w:rsidRPr="00C36A82">
        <w:rPr>
          <w:rFonts w:ascii="Arial" w:eastAsiaTheme="minorEastAsia" w:hAnsi="Arial" w:cs="Arial"/>
          <w:sz w:val="24"/>
          <w:szCs w:val="24"/>
        </w:rPr>
        <w:t>∂</w:t>
      </w:r>
      <w:r w:rsidR="00C36A82">
        <w:rPr>
          <w:rFonts w:ascii="Arial" w:eastAsiaTheme="minorEastAsia" w:hAnsi="Arial" w:cs="Arial"/>
          <w:sz w:val="24"/>
          <w:szCs w:val="24"/>
        </w:rPr>
        <w:t>Ψ</w:t>
      </w:r>
      <w:r w:rsidR="00C36A82" w:rsidRPr="00C36A82">
        <w:rPr>
          <w:rFonts w:ascii="Arial" w:eastAsiaTheme="minorEastAsia" w:hAnsi="Arial" w:cs="Arial"/>
          <w:sz w:val="24"/>
          <w:szCs w:val="24"/>
        </w:rPr>
        <w:t>/∂</w:t>
      </w:r>
      <w:r w:rsidR="00C36A82" w:rsidRPr="00BC3D00">
        <w:rPr>
          <w:rFonts w:ascii="Arial" w:eastAsiaTheme="minorEastAsia" w:hAnsi="Arial" w:cs="Arial"/>
          <w:i/>
          <w:sz w:val="24"/>
          <w:szCs w:val="24"/>
          <w:lang w:val="en-US"/>
        </w:rPr>
        <w:t>t</w:t>
      </w:r>
      <w:r w:rsidR="00C36A82" w:rsidRPr="00C36A82">
        <w:rPr>
          <w:rFonts w:ascii="Arial" w:eastAsiaTheme="minorEastAsia" w:hAnsi="Arial" w:cs="Arial"/>
          <w:sz w:val="24"/>
          <w:szCs w:val="24"/>
        </w:rPr>
        <w:t xml:space="preserve"> = Ĥ</w:t>
      </w:r>
      <w:r w:rsidR="00C36A82">
        <w:rPr>
          <w:rFonts w:ascii="Arial" w:eastAsiaTheme="minorEastAsia" w:hAnsi="Arial" w:cs="Arial"/>
          <w:sz w:val="24"/>
          <w:szCs w:val="24"/>
          <w:lang w:val="en-US"/>
        </w:rPr>
        <w:t>Ψ</w:t>
      </w:r>
      <w:r w:rsidR="00C36A82" w:rsidRPr="00C36A82">
        <w:rPr>
          <w:rFonts w:ascii="Arial" w:hAnsi="Arial" w:cs="Arial"/>
          <w:i/>
          <w:position w:val="-28"/>
          <w:sz w:val="24"/>
          <w:szCs w:val="24"/>
        </w:rPr>
        <w:t xml:space="preserve"> </w:t>
      </w:r>
      <w:r w:rsidRPr="005219CE">
        <w:rPr>
          <w:rFonts w:ascii="Arial" w:hAnsi="Arial" w:cs="Arial"/>
          <w:sz w:val="24"/>
          <w:szCs w:val="24"/>
        </w:rPr>
        <w:t>для волновых функций рассматр</w:t>
      </w:r>
      <w:r w:rsidRPr="005219CE">
        <w:rPr>
          <w:rFonts w:ascii="Arial" w:hAnsi="Arial" w:cs="Arial"/>
          <w:sz w:val="24"/>
          <w:szCs w:val="24"/>
        </w:rPr>
        <w:t>и</w:t>
      </w:r>
      <w:r w:rsidRPr="005219CE">
        <w:rPr>
          <w:rFonts w:ascii="Arial" w:hAnsi="Arial" w:cs="Arial"/>
          <w:sz w:val="24"/>
          <w:szCs w:val="24"/>
        </w:rPr>
        <w:t xml:space="preserve">вается уравнение Лиувилля для вероятностей: </w:t>
      </w:r>
      <w:r w:rsidR="00BC3D00" w:rsidRPr="00BC3D00">
        <w:rPr>
          <w:rFonts w:ascii="Arial" w:hAnsi="Arial" w:cs="Arial"/>
          <w:i/>
          <w:sz w:val="24"/>
          <w:szCs w:val="24"/>
          <w:lang w:val="en-US"/>
        </w:rPr>
        <w:t>i</w:t>
      </w:r>
      <w:r w:rsidR="00BC3D00" w:rsidRPr="00BC3D00">
        <w:rPr>
          <w:rFonts w:ascii="Arial" w:eastAsiaTheme="minorEastAsia" w:hAnsi="Arial" w:cs="Arial"/>
          <w:sz w:val="24"/>
          <w:szCs w:val="24"/>
        </w:rPr>
        <w:t>∂</w:t>
      </w:r>
      <w:r w:rsidR="00BC3D00">
        <w:rPr>
          <w:rFonts w:ascii="Arial" w:eastAsiaTheme="minorEastAsia" w:hAnsi="Arial" w:cs="Arial"/>
          <w:sz w:val="24"/>
          <w:szCs w:val="24"/>
        </w:rPr>
        <w:t>ρ</w:t>
      </w:r>
      <w:r w:rsidR="00BC3D00" w:rsidRPr="00BC3D00">
        <w:rPr>
          <w:rFonts w:ascii="Arial" w:eastAsiaTheme="minorEastAsia" w:hAnsi="Arial" w:cs="Arial"/>
          <w:sz w:val="24"/>
          <w:szCs w:val="24"/>
        </w:rPr>
        <w:t>/∂</w:t>
      </w:r>
      <w:r w:rsidR="00BC3D00" w:rsidRPr="00BC3D00">
        <w:rPr>
          <w:rFonts w:ascii="Arial" w:eastAsiaTheme="minorEastAsia" w:hAnsi="Arial" w:cs="Arial"/>
          <w:i/>
          <w:sz w:val="24"/>
          <w:szCs w:val="24"/>
          <w:lang w:val="en-US"/>
        </w:rPr>
        <w:t>t</w:t>
      </w:r>
      <w:r w:rsidR="00BC3D00" w:rsidRPr="00BC3D00">
        <w:rPr>
          <w:rFonts w:ascii="Arial" w:eastAsiaTheme="minorEastAsia" w:hAnsi="Arial" w:cs="Arial"/>
          <w:sz w:val="24"/>
          <w:szCs w:val="24"/>
        </w:rPr>
        <w:t xml:space="preserve"> = </w:t>
      </w:r>
      <w:r w:rsidR="00BC3D00">
        <w:rPr>
          <w:rFonts w:ascii="Arial" w:eastAsiaTheme="minorEastAsia" w:hAnsi="Arial" w:cs="Arial"/>
          <w:sz w:val="24"/>
          <w:szCs w:val="24"/>
          <w:lang w:val="en-US"/>
        </w:rPr>
        <w:t>L</w:t>
      </w:r>
      <w:r w:rsidR="00BC3D00" w:rsidRPr="00BC3D00">
        <w:rPr>
          <w:rFonts w:ascii="Arial" w:eastAsiaTheme="minorEastAsia" w:hAnsi="Arial" w:cs="Arial"/>
          <w:sz w:val="24"/>
          <w:szCs w:val="24"/>
          <w:vertAlign w:val="superscript"/>
        </w:rPr>
        <w:t>^</w:t>
      </w:r>
      <w:r w:rsidR="00BC3D00">
        <w:rPr>
          <w:rFonts w:ascii="Arial" w:eastAsiaTheme="minorEastAsia" w:hAnsi="Arial" w:cs="Arial"/>
          <w:sz w:val="24"/>
          <w:szCs w:val="24"/>
        </w:rPr>
        <w:t>ρ</w:t>
      </w:r>
      <w:r w:rsidRPr="005219CE">
        <w:rPr>
          <w:rFonts w:ascii="Arial" w:hAnsi="Arial" w:cs="Arial"/>
          <w:sz w:val="24"/>
          <w:szCs w:val="24"/>
        </w:rPr>
        <w:t xml:space="preserve">, где </w:t>
      </w:r>
      <w:r w:rsidRPr="005219CE">
        <w:rPr>
          <w:rFonts w:ascii="Arial" w:hAnsi="Arial" w:cs="Arial"/>
          <w:sz w:val="24"/>
          <w:szCs w:val="24"/>
        </w:rPr>
        <w:sym w:font="Symbol" w:char="F072"/>
      </w:r>
      <w:r w:rsidRPr="005219CE">
        <w:rPr>
          <w:rFonts w:ascii="Arial" w:hAnsi="Arial" w:cs="Arial"/>
          <w:sz w:val="24"/>
          <w:szCs w:val="24"/>
        </w:rPr>
        <w:t xml:space="preserve"> </w:t>
      </w:r>
      <w:r w:rsidRPr="005219CE">
        <w:rPr>
          <w:rFonts w:ascii="Arial" w:hAnsi="Arial" w:cs="Arial"/>
          <w:sz w:val="24"/>
          <w:szCs w:val="24"/>
        </w:rPr>
        <w:sym w:font="Symbol" w:char="F03D"/>
      </w:r>
      <w:r w:rsidRPr="005219CE">
        <w:rPr>
          <w:rFonts w:ascii="Arial" w:hAnsi="Arial" w:cs="Arial"/>
          <w:sz w:val="24"/>
          <w:szCs w:val="24"/>
        </w:rPr>
        <w:t xml:space="preserve"> </w:t>
      </w:r>
      <w:r w:rsidRPr="005219CE">
        <w:rPr>
          <w:rFonts w:ascii="Arial" w:hAnsi="Arial" w:cs="Arial"/>
          <w:sz w:val="24"/>
          <w:szCs w:val="24"/>
        </w:rPr>
        <w:sym w:font="Symbol" w:char="F07C"/>
      </w:r>
      <w:r w:rsidRPr="005219CE">
        <w:rPr>
          <w:rFonts w:ascii="Arial" w:hAnsi="Arial" w:cs="Arial"/>
          <w:sz w:val="24"/>
          <w:szCs w:val="24"/>
        </w:rPr>
        <w:sym w:font="Symbol" w:char="F079"/>
      </w:r>
      <w:r w:rsidRPr="005219CE">
        <w:rPr>
          <w:rFonts w:ascii="Arial" w:hAnsi="Arial" w:cs="Arial"/>
          <w:sz w:val="24"/>
          <w:szCs w:val="24"/>
        </w:rPr>
        <w:sym w:font="Symbol" w:char="F0F1"/>
      </w:r>
      <w:r w:rsidRPr="005219CE">
        <w:rPr>
          <w:rFonts w:ascii="Arial" w:hAnsi="Arial" w:cs="Arial"/>
          <w:sz w:val="24"/>
          <w:szCs w:val="24"/>
        </w:rPr>
        <w:t> </w:t>
      </w:r>
      <w:r w:rsidRPr="005219CE">
        <w:rPr>
          <w:rFonts w:ascii="Arial" w:hAnsi="Arial" w:cs="Arial"/>
          <w:sz w:val="24"/>
          <w:szCs w:val="24"/>
        </w:rPr>
        <w:sym w:font="Symbol" w:char="F0E1"/>
      </w:r>
      <w:r w:rsidRPr="005219CE">
        <w:rPr>
          <w:rFonts w:ascii="Arial" w:hAnsi="Arial" w:cs="Arial"/>
          <w:sz w:val="24"/>
          <w:szCs w:val="24"/>
        </w:rPr>
        <w:sym w:font="Symbol" w:char="F079"/>
      </w:r>
      <w:r w:rsidRPr="005219CE">
        <w:rPr>
          <w:rFonts w:ascii="Arial" w:hAnsi="Arial" w:cs="Arial"/>
          <w:sz w:val="24"/>
          <w:szCs w:val="24"/>
        </w:rPr>
        <w:sym w:font="Symbol" w:char="F07C"/>
      </w:r>
      <w:r w:rsidRPr="005219CE">
        <w:rPr>
          <w:rFonts w:ascii="Arial" w:hAnsi="Arial" w:cs="Arial"/>
          <w:sz w:val="24"/>
          <w:szCs w:val="24"/>
        </w:rPr>
        <w:t xml:space="preserve"> – матрица плотности вероятностей, супероператор </w:t>
      </w:r>
      <w:r w:rsidR="00BC3D00">
        <w:rPr>
          <w:rFonts w:ascii="Arial" w:hAnsi="Arial" w:cs="Arial"/>
          <w:sz w:val="24"/>
          <w:szCs w:val="24"/>
          <w:lang w:val="en-US"/>
        </w:rPr>
        <w:t>L</w:t>
      </w:r>
      <w:r w:rsidR="00BC3D00" w:rsidRPr="00BC3D00">
        <w:rPr>
          <w:rFonts w:ascii="Arial" w:hAnsi="Arial" w:cs="Arial"/>
          <w:sz w:val="24"/>
          <w:szCs w:val="24"/>
          <w:vertAlign w:val="superscript"/>
        </w:rPr>
        <w:t>^</w:t>
      </w:r>
      <w:r w:rsidR="00BC3D00" w:rsidRPr="00BC3D00">
        <w:rPr>
          <w:rFonts w:ascii="Arial" w:hAnsi="Arial" w:cs="Arial"/>
          <w:sz w:val="24"/>
          <w:szCs w:val="24"/>
        </w:rPr>
        <w:t xml:space="preserve"> = </w:t>
      </w:r>
      <w:r w:rsidR="00BC3D00" w:rsidRPr="00BC3D00">
        <w:rPr>
          <w:rFonts w:ascii="Arial" w:eastAsiaTheme="minorEastAsia" w:hAnsi="Arial" w:cs="Arial"/>
          <w:sz w:val="24"/>
          <w:szCs w:val="24"/>
        </w:rPr>
        <w:t>Ĥ</w:t>
      </w:r>
      <w:r w:rsidR="00BC3D00">
        <w:rPr>
          <w:rFonts w:ascii="Arial" w:eastAsiaTheme="minorEastAsia" w:hAnsi="Arial" w:cs="Arial"/>
          <w:sz w:val="24"/>
          <w:szCs w:val="24"/>
        </w:rPr>
        <w:t>ρ</w:t>
      </w:r>
      <w:r w:rsidR="00BC3D00" w:rsidRPr="00BC3D00">
        <w:rPr>
          <w:rFonts w:ascii="Arial" w:eastAsiaTheme="minorEastAsia" w:hAnsi="Arial" w:cs="Arial"/>
          <w:sz w:val="24"/>
          <w:szCs w:val="24"/>
        </w:rPr>
        <w:t xml:space="preserve"> </w:t>
      </w:r>
      <w:r w:rsidR="00BC3D00" w:rsidRPr="005219CE">
        <w:rPr>
          <w:rFonts w:ascii="Arial" w:hAnsi="Arial" w:cs="Arial"/>
          <w:sz w:val="24"/>
          <w:szCs w:val="24"/>
        </w:rPr>
        <w:t>–</w:t>
      </w:r>
      <w:r w:rsidR="00BC3D00" w:rsidRPr="00BC3D00">
        <w:rPr>
          <w:rFonts w:ascii="Arial" w:hAnsi="Arial" w:cs="Arial"/>
          <w:sz w:val="24"/>
          <w:szCs w:val="24"/>
        </w:rPr>
        <w:t xml:space="preserve"> </w:t>
      </w:r>
      <w:r w:rsidR="00BC3D00">
        <w:rPr>
          <w:rFonts w:ascii="Arial" w:eastAsiaTheme="minorEastAsia" w:hAnsi="Arial" w:cs="Arial"/>
          <w:sz w:val="24"/>
          <w:szCs w:val="24"/>
        </w:rPr>
        <w:t>ρ</w:t>
      </w:r>
      <w:r w:rsidR="00BC3D00" w:rsidRPr="00BC3D00">
        <w:rPr>
          <w:rFonts w:ascii="Arial" w:eastAsiaTheme="minorEastAsia" w:hAnsi="Arial" w:cs="Arial"/>
          <w:sz w:val="24"/>
          <w:szCs w:val="24"/>
        </w:rPr>
        <w:t>Ĥ</w:t>
      </w:r>
      <w:r w:rsidR="00BC3D00" w:rsidRPr="00BC3D00">
        <w:rPr>
          <w:rFonts w:ascii="Arial" w:hAnsi="Arial" w:cs="Arial"/>
          <w:position w:val="-12"/>
          <w:sz w:val="24"/>
          <w:szCs w:val="24"/>
        </w:rPr>
        <w:t xml:space="preserve"> </w:t>
      </w:r>
      <w:r w:rsidRPr="005219CE">
        <w:rPr>
          <w:rFonts w:ascii="Arial" w:hAnsi="Arial" w:cs="Arial"/>
          <w:sz w:val="24"/>
          <w:szCs w:val="24"/>
        </w:rPr>
        <w:t>– коммутатор плотности и оп</w:t>
      </w:r>
      <w:r w:rsidRPr="005219CE">
        <w:rPr>
          <w:rFonts w:ascii="Arial" w:hAnsi="Arial" w:cs="Arial"/>
          <w:sz w:val="24"/>
          <w:szCs w:val="24"/>
        </w:rPr>
        <w:t>е</w:t>
      </w:r>
      <w:r w:rsidRPr="005219CE">
        <w:rPr>
          <w:rFonts w:ascii="Arial" w:hAnsi="Arial" w:cs="Arial"/>
          <w:sz w:val="24"/>
          <w:szCs w:val="24"/>
        </w:rPr>
        <w:t>ратора Гамильтона.</w:t>
      </w:r>
      <w:r w:rsidR="00360B7C">
        <w:rPr>
          <w:rFonts w:ascii="Arial" w:hAnsi="Arial" w:cs="Arial"/>
          <w:sz w:val="24"/>
          <w:szCs w:val="24"/>
        </w:rPr>
        <w:t xml:space="preserve"> А дальше что?</w:t>
      </w:r>
    </w:p>
    <w:p w:rsidR="0094024E" w:rsidRPr="00360B7C" w:rsidRDefault="0094024E" w:rsidP="00B7618A">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«Альтернативная формулировка» приводит к тому, что: 1) уравнение Лиувилля – фон Неймана не выводится из уравнения Шрёдингера; 2) собственные функции по</w:t>
      </w:r>
      <w:r w:rsidRPr="005219CE">
        <w:rPr>
          <w:rFonts w:ascii="Arial" w:hAnsi="Arial" w:cs="Arial"/>
          <w:sz w:val="24"/>
          <w:szCs w:val="24"/>
        </w:rPr>
        <w:t>л</w:t>
      </w:r>
      <w:r w:rsidRPr="005219CE">
        <w:rPr>
          <w:rFonts w:ascii="Arial" w:hAnsi="Arial" w:cs="Arial"/>
          <w:sz w:val="24"/>
          <w:szCs w:val="24"/>
        </w:rPr>
        <w:t xml:space="preserve">ного оператора </w:t>
      </w:r>
      <w:r w:rsidR="00BC3D00">
        <w:rPr>
          <w:rFonts w:ascii="Arial" w:hAnsi="Arial" w:cs="Arial"/>
          <w:sz w:val="24"/>
          <w:szCs w:val="24"/>
          <w:lang w:val="en-US"/>
        </w:rPr>
        <w:t>L</w:t>
      </w:r>
      <w:r w:rsidR="00BC3D00" w:rsidRPr="00BC3D00">
        <w:rPr>
          <w:rFonts w:ascii="Arial" w:hAnsi="Arial" w:cs="Arial"/>
          <w:sz w:val="24"/>
          <w:szCs w:val="24"/>
          <w:vertAlign w:val="superscript"/>
        </w:rPr>
        <w:t>^</w:t>
      </w:r>
      <w:r w:rsidR="00BC3D00" w:rsidRPr="00BC3D00">
        <w:rPr>
          <w:rFonts w:ascii="Arial" w:hAnsi="Arial" w:cs="Arial"/>
          <w:position w:val="-4"/>
          <w:sz w:val="24"/>
          <w:szCs w:val="24"/>
        </w:rPr>
        <w:t xml:space="preserve"> </w:t>
      </w:r>
      <w:r w:rsidRPr="005219CE">
        <w:rPr>
          <w:rFonts w:ascii="Arial" w:hAnsi="Arial" w:cs="Arial"/>
          <w:sz w:val="24"/>
          <w:szCs w:val="24"/>
        </w:rPr>
        <w:t xml:space="preserve">не являются произведениями волновых функций. Кроме того, в решениях уравнения Лиувилля «больше необратимости», чем в </w:t>
      </w:r>
      <w:r w:rsidR="00360B7C">
        <w:rPr>
          <w:rFonts w:ascii="Arial" w:hAnsi="Arial" w:cs="Arial"/>
          <w:sz w:val="24"/>
          <w:szCs w:val="24"/>
        </w:rPr>
        <w:t>исходном уравнении Лиувилля</w:t>
      </w:r>
      <w:r w:rsidRPr="005219CE">
        <w:rPr>
          <w:rFonts w:ascii="Arial" w:hAnsi="Arial" w:cs="Arial"/>
          <w:sz w:val="24"/>
          <w:szCs w:val="24"/>
        </w:rPr>
        <w:t>.</w:t>
      </w:r>
      <w:r w:rsidR="00360B7C">
        <w:rPr>
          <w:rFonts w:ascii="Arial" w:hAnsi="Arial" w:cs="Arial"/>
          <w:sz w:val="24"/>
          <w:szCs w:val="24"/>
        </w:rPr>
        <w:t xml:space="preserve"> </w:t>
      </w:r>
      <w:r w:rsidR="00360B7C" w:rsidRPr="00360B7C">
        <w:rPr>
          <w:rFonts w:ascii="Arial" w:hAnsi="Arial" w:cs="Arial"/>
          <w:sz w:val="24"/>
          <w:szCs w:val="24"/>
        </w:rPr>
        <w:t>[</w:t>
      </w:r>
      <w:r w:rsidR="00360B7C">
        <w:rPr>
          <w:rFonts w:ascii="Arial" w:hAnsi="Arial" w:cs="Arial"/>
          <w:sz w:val="24"/>
          <w:szCs w:val="24"/>
        </w:rPr>
        <w:t>О каком времени речь, если из теории изъяты уравнения движения?</w:t>
      </w:r>
      <w:r w:rsidR="00360B7C" w:rsidRPr="00360B7C">
        <w:rPr>
          <w:rFonts w:ascii="Arial" w:hAnsi="Arial" w:cs="Arial"/>
          <w:sz w:val="24"/>
          <w:szCs w:val="24"/>
        </w:rPr>
        <w:t>]</w:t>
      </w:r>
    </w:p>
    <w:p w:rsidR="0094024E" w:rsidRPr="005219CE" w:rsidRDefault="0094024E" w:rsidP="00B7618A">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Однако «мы оказываемся в той же ситуации, что и прежде», несмотря ни на что. Это «ни на что» представляет собой вот что. Снова уравнения линейны, опять та же методика сумм по спектральным разложениям и собственным значениям, вновь с</w:t>
      </w:r>
      <w:r w:rsidRPr="005219CE">
        <w:rPr>
          <w:rFonts w:ascii="Arial" w:hAnsi="Arial" w:cs="Arial"/>
          <w:sz w:val="24"/>
          <w:szCs w:val="24"/>
        </w:rPr>
        <w:t>у</w:t>
      </w:r>
      <w:r w:rsidRPr="005219CE">
        <w:rPr>
          <w:rFonts w:ascii="Arial" w:hAnsi="Arial" w:cs="Arial"/>
          <w:sz w:val="24"/>
          <w:szCs w:val="24"/>
        </w:rPr>
        <w:t xml:space="preserve">перпозиция мод (естественник должен неестественным напряжением воли выбирать затухающие или усиливающиеся моды). Зато </w:t>
      </w:r>
      <w:r w:rsidRPr="005219CE">
        <w:rPr>
          <w:rFonts w:ascii="Arial" w:hAnsi="Arial" w:cs="Arial"/>
          <w:i/>
          <w:sz w:val="24"/>
          <w:szCs w:val="24"/>
        </w:rPr>
        <w:t>удается</w:t>
      </w:r>
      <w:r w:rsidRPr="005219CE">
        <w:rPr>
          <w:rFonts w:ascii="Arial" w:hAnsi="Arial" w:cs="Arial"/>
          <w:sz w:val="24"/>
          <w:szCs w:val="24"/>
        </w:rPr>
        <w:t xml:space="preserve"> в рамках нового формализма с известными оговорками придать долгожданный динамический смысл кинетическим уравнениям Больцмана и Фоккера – Планка. Достигается формальное отображение небеспочвенного устремления системы к равновесию, а моды в асимптотике при </w:t>
      </w:r>
      <w:r w:rsidRPr="005219CE">
        <w:rPr>
          <w:rFonts w:ascii="Arial" w:hAnsi="Arial" w:cs="Arial"/>
          <w:i/>
          <w:sz w:val="24"/>
          <w:szCs w:val="24"/>
          <w:lang w:val="en-US"/>
        </w:rPr>
        <w:t>t</w:t>
      </w:r>
      <w:r w:rsidRPr="005219CE">
        <w:rPr>
          <w:rFonts w:ascii="Arial" w:hAnsi="Arial" w:cs="Arial"/>
          <w:sz w:val="24"/>
          <w:szCs w:val="24"/>
        </w:rPr>
        <w:t xml:space="preserve"> </w:t>
      </w:r>
      <w:r w:rsidRPr="005219CE">
        <w:rPr>
          <w:rFonts w:ascii="Arial" w:hAnsi="Arial" w:cs="Arial"/>
          <w:sz w:val="24"/>
          <w:szCs w:val="24"/>
        </w:rPr>
        <w:sym w:font="Symbol" w:char="F0AE"/>
      </w:r>
      <w:r w:rsidRPr="005219CE">
        <w:rPr>
          <w:rFonts w:ascii="Arial" w:hAnsi="Arial" w:cs="Arial"/>
          <w:sz w:val="24"/>
          <w:szCs w:val="24"/>
        </w:rPr>
        <w:t xml:space="preserve"> </w:t>
      </w:r>
      <w:r w:rsidRPr="005219CE">
        <w:rPr>
          <w:rFonts w:ascii="Arial" w:hAnsi="Arial" w:cs="Arial"/>
          <w:sz w:val="24"/>
          <w:szCs w:val="24"/>
        </w:rPr>
        <w:sym w:font="Symbol" w:char="F0A5"/>
      </w:r>
      <w:r w:rsidRPr="005219CE">
        <w:rPr>
          <w:rFonts w:ascii="Arial" w:hAnsi="Arial" w:cs="Arial"/>
          <w:sz w:val="24"/>
          <w:szCs w:val="24"/>
        </w:rPr>
        <w:t xml:space="preserve"> затухают. Наконец, </w:t>
      </w:r>
      <w:r w:rsidRPr="005219CE">
        <w:rPr>
          <w:rFonts w:ascii="Arial" w:hAnsi="Arial" w:cs="Arial"/>
          <w:i/>
          <w:sz w:val="24"/>
          <w:szCs w:val="24"/>
        </w:rPr>
        <w:t>Н</w:t>
      </w:r>
      <w:r w:rsidRPr="005219CE">
        <w:rPr>
          <w:rFonts w:ascii="Arial" w:hAnsi="Arial" w:cs="Arial"/>
          <w:sz w:val="24"/>
          <w:szCs w:val="24"/>
        </w:rPr>
        <w:t>-функция монотонно убывает. Полный триумф неопозит</w:t>
      </w:r>
      <w:r w:rsidRPr="005219CE">
        <w:rPr>
          <w:rFonts w:ascii="Arial" w:hAnsi="Arial" w:cs="Arial"/>
          <w:sz w:val="24"/>
          <w:szCs w:val="24"/>
        </w:rPr>
        <w:t>и</w:t>
      </w:r>
      <w:r w:rsidRPr="005219CE">
        <w:rPr>
          <w:rFonts w:ascii="Arial" w:hAnsi="Arial" w:cs="Arial"/>
          <w:sz w:val="24"/>
          <w:szCs w:val="24"/>
        </w:rPr>
        <w:t>визма! А где же физическое время</w:t>
      </w:r>
      <w:r w:rsidR="007E1F6C">
        <w:rPr>
          <w:rFonts w:ascii="Arial" w:hAnsi="Arial" w:cs="Arial"/>
          <w:sz w:val="24"/>
          <w:szCs w:val="24"/>
        </w:rPr>
        <w:t>, когда в теории только дискретные состояния</w:t>
      </w:r>
      <w:r w:rsidRPr="005219CE">
        <w:rPr>
          <w:rFonts w:ascii="Arial" w:hAnsi="Arial" w:cs="Arial"/>
          <w:sz w:val="24"/>
          <w:szCs w:val="24"/>
        </w:rPr>
        <w:t>?</w:t>
      </w:r>
    </w:p>
    <w:p w:rsidR="0094024E" w:rsidRPr="005219CE" w:rsidRDefault="0094024E" w:rsidP="00B7618A">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Квантовый хаос</w:t>
      </w:r>
      <w:r w:rsidRPr="005219CE">
        <w:rPr>
          <w:rFonts w:ascii="Arial" w:hAnsi="Arial" w:cs="Arial"/>
          <w:sz w:val="24"/>
          <w:szCs w:val="24"/>
        </w:rPr>
        <w:t>. В ходе потенциального рассеяния не исчезают взаимодействия между пучком волн или частиц и мишенью. Другое новшество: неустойчивые, неи</w:t>
      </w:r>
      <w:r w:rsidRPr="005219CE">
        <w:rPr>
          <w:rFonts w:ascii="Arial" w:hAnsi="Arial" w:cs="Arial"/>
          <w:sz w:val="24"/>
          <w:szCs w:val="24"/>
        </w:rPr>
        <w:t>н</w:t>
      </w:r>
      <w:r w:rsidRPr="005219CE">
        <w:rPr>
          <w:rFonts w:ascii="Arial" w:hAnsi="Arial" w:cs="Arial"/>
          <w:sz w:val="24"/>
          <w:szCs w:val="24"/>
        </w:rPr>
        <w:lastRenderedPageBreak/>
        <w:t xml:space="preserve">тегрируемые динамические системы, обладающие неприятными резонансами А. Пуанкаре, находят избавление от химер вида </w:t>
      </w:r>
      <w:r w:rsidRPr="005219CE">
        <w:rPr>
          <w:rFonts w:ascii="Arial" w:hAnsi="Arial" w:cs="Arial"/>
          <w:sz w:val="24"/>
          <w:szCs w:val="24"/>
        </w:rPr>
        <w:sym w:font="Symbol" w:char="F0A5"/>
      </w:r>
      <w:r w:rsidRPr="005219CE">
        <w:rPr>
          <w:rFonts w:ascii="Arial" w:hAnsi="Arial" w:cs="Arial"/>
          <w:sz w:val="24"/>
          <w:szCs w:val="24"/>
        </w:rPr>
        <w:t xml:space="preserve"> своим обращением в диссипати</w:t>
      </w:r>
      <w:r w:rsidRPr="005219CE">
        <w:rPr>
          <w:rFonts w:ascii="Arial" w:hAnsi="Arial" w:cs="Arial"/>
          <w:sz w:val="24"/>
          <w:szCs w:val="24"/>
        </w:rPr>
        <w:t>в</w:t>
      </w:r>
      <w:r w:rsidRPr="005219CE">
        <w:rPr>
          <w:rFonts w:ascii="Arial" w:hAnsi="Arial" w:cs="Arial"/>
          <w:sz w:val="24"/>
          <w:szCs w:val="24"/>
        </w:rPr>
        <w:t xml:space="preserve">ные структуры. Это, конечно, расширяет и дополняет исходный заложенный в них формализм, но религия постмодерной науки меняется: перед нами уже не </w:t>
      </w:r>
      <w:r w:rsidRPr="005219CE">
        <w:rPr>
          <w:rFonts w:ascii="Arial" w:hAnsi="Arial" w:cs="Arial"/>
          <w:i/>
          <w:sz w:val="24"/>
          <w:szCs w:val="24"/>
        </w:rPr>
        <w:t>чистая</w:t>
      </w:r>
      <w:r w:rsidRPr="005219CE">
        <w:rPr>
          <w:rFonts w:ascii="Arial" w:hAnsi="Arial" w:cs="Arial"/>
          <w:sz w:val="24"/>
          <w:szCs w:val="24"/>
        </w:rPr>
        <w:t xml:space="preserve"> динамика, а «нечистая сила» неустойчивых неравновесных и плохо предсказуемых систем с диссипацией и необратимостью. </w:t>
      </w:r>
      <w:r w:rsidRPr="005219CE">
        <w:rPr>
          <w:rFonts w:ascii="Arial" w:hAnsi="Arial" w:cs="Arial"/>
          <w:b/>
          <w:sz w:val="24"/>
          <w:szCs w:val="24"/>
        </w:rPr>
        <w:t>Сила</w:t>
      </w:r>
      <w:r w:rsidRPr="005219CE">
        <w:rPr>
          <w:rFonts w:ascii="Arial" w:hAnsi="Arial" w:cs="Arial"/>
          <w:sz w:val="24"/>
          <w:szCs w:val="24"/>
        </w:rPr>
        <w:t xml:space="preserve"> – потому что она абсолютна и </w:t>
      </w:r>
      <w:r w:rsidRPr="005219CE">
        <w:rPr>
          <w:rFonts w:ascii="Arial" w:hAnsi="Arial" w:cs="Arial"/>
          <w:i/>
          <w:sz w:val="24"/>
          <w:szCs w:val="24"/>
        </w:rPr>
        <w:t>д</w:t>
      </w:r>
      <w:r w:rsidRPr="005219CE">
        <w:rPr>
          <w:rFonts w:ascii="Arial" w:hAnsi="Arial" w:cs="Arial"/>
          <w:i/>
          <w:sz w:val="24"/>
          <w:szCs w:val="24"/>
        </w:rPr>
        <w:t>о</w:t>
      </w:r>
      <w:r w:rsidRPr="005219CE">
        <w:rPr>
          <w:rFonts w:ascii="Arial" w:hAnsi="Arial" w:cs="Arial"/>
          <w:i/>
          <w:sz w:val="24"/>
          <w:szCs w:val="24"/>
        </w:rPr>
        <w:t>полнительна</w:t>
      </w:r>
      <w:r w:rsidRPr="005219CE">
        <w:rPr>
          <w:rFonts w:ascii="Arial" w:hAnsi="Arial" w:cs="Arial"/>
          <w:sz w:val="24"/>
          <w:szCs w:val="24"/>
        </w:rPr>
        <w:t xml:space="preserve">, как заглавная физическая величина в этом прекраснейшем из миров, ко всем этим теориям </w:t>
      </w:r>
      <w:r w:rsidRPr="005219CE">
        <w:rPr>
          <w:rFonts w:ascii="Arial" w:hAnsi="Arial" w:cs="Arial"/>
          <w:i/>
          <w:sz w:val="24"/>
          <w:szCs w:val="24"/>
        </w:rPr>
        <w:t>принципиального</w:t>
      </w:r>
      <w:r w:rsidRPr="005219CE">
        <w:rPr>
          <w:rFonts w:ascii="Arial" w:hAnsi="Arial" w:cs="Arial"/>
          <w:sz w:val="24"/>
          <w:szCs w:val="24"/>
        </w:rPr>
        <w:t xml:space="preserve"> релятивизма и индетерминизма. </w:t>
      </w:r>
      <w:r w:rsidRPr="005219CE">
        <w:rPr>
          <w:rFonts w:ascii="Arial" w:hAnsi="Arial" w:cs="Arial"/>
          <w:i/>
          <w:sz w:val="24"/>
          <w:szCs w:val="24"/>
        </w:rPr>
        <w:t>Нечистая</w:t>
      </w:r>
      <w:r w:rsidRPr="005219CE">
        <w:rPr>
          <w:rFonts w:ascii="Arial" w:hAnsi="Arial" w:cs="Arial"/>
          <w:sz w:val="24"/>
          <w:szCs w:val="24"/>
        </w:rPr>
        <w:t xml:space="preserve"> </w:t>
      </w:r>
      <w:r w:rsidRPr="005219CE">
        <w:rPr>
          <w:rFonts w:ascii="Arial" w:hAnsi="Arial" w:cs="Arial"/>
          <w:i/>
          <w:sz w:val="24"/>
          <w:szCs w:val="24"/>
        </w:rPr>
        <w:t>сила</w:t>
      </w:r>
      <w:r w:rsidRPr="005219CE">
        <w:rPr>
          <w:rFonts w:ascii="Arial" w:hAnsi="Arial" w:cs="Arial"/>
          <w:sz w:val="24"/>
          <w:szCs w:val="24"/>
        </w:rPr>
        <w:t xml:space="preserve"> – потому что процессы с перекачкой теплоты, преобразованием и передачей энергии настолько разнообразны в открытых пространствах с непостижимым кол</w:t>
      </w:r>
      <w:r w:rsidRPr="005219CE">
        <w:rPr>
          <w:rFonts w:ascii="Arial" w:hAnsi="Arial" w:cs="Arial"/>
          <w:sz w:val="24"/>
          <w:szCs w:val="24"/>
        </w:rPr>
        <w:t>и</w:t>
      </w:r>
      <w:r w:rsidRPr="005219CE">
        <w:rPr>
          <w:rFonts w:ascii="Arial" w:hAnsi="Arial" w:cs="Arial"/>
          <w:sz w:val="24"/>
          <w:szCs w:val="24"/>
        </w:rPr>
        <w:t>чеством степеней свободы и так неукоснительно сопровождаются силовыми акци</w:t>
      </w:r>
      <w:r w:rsidRPr="005219CE">
        <w:rPr>
          <w:rFonts w:ascii="Arial" w:hAnsi="Arial" w:cs="Arial"/>
          <w:sz w:val="24"/>
          <w:szCs w:val="24"/>
        </w:rPr>
        <w:t>я</w:t>
      </w:r>
      <w:r w:rsidRPr="005219CE">
        <w:rPr>
          <w:rFonts w:ascii="Arial" w:hAnsi="Arial" w:cs="Arial"/>
          <w:sz w:val="24"/>
          <w:szCs w:val="24"/>
        </w:rPr>
        <w:t>ми, что диссипативные процессы поневоле вносят хаос в мировосприятие кабине</w:t>
      </w:r>
      <w:r w:rsidRPr="005219CE">
        <w:rPr>
          <w:rFonts w:ascii="Arial" w:hAnsi="Arial" w:cs="Arial"/>
          <w:sz w:val="24"/>
          <w:szCs w:val="24"/>
        </w:rPr>
        <w:t>т</w:t>
      </w:r>
      <w:r w:rsidRPr="005219CE">
        <w:rPr>
          <w:rFonts w:ascii="Arial" w:hAnsi="Arial" w:cs="Arial"/>
          <w:sz w:val="24"/>
          <w:szCs w:val="24"/>
        </w:rPr>
        <w:t>ного ученого (хаос испокон веков ассоциируется с такими понятиями, как антисан</w:t>
      </w:r>
      <w:r w:rsidRPr="005219CE">
        <w:rPr>
          <w:rFonts w:ascii="Arial" w:hAnsi="Arial" w:cs="Arial"/>
          <w:sz w:val="24"/>
          <w:szCs w:val="24"/>
        </w:rPr>
        <w:t>и</w:t>
      </w:r>
      <w:r w:rsidRPr="005219CE">
        <w:rPr>
          <w:rFonts w:ascii="Arial" w:hAnsi="Arial" w:cs="Arial"/>
          <w:sz w:val="24"/>
          <w:szCs w:val="24"/>
        </w:rPr>
        <w:t>тария, беспорядок и хлам, в том числе в голове).</w:t>
      </w:r>
    </w:p>
    <w:p w:rsidR="0094024E" w:rsidRPr="005219CE" w:rsidRDefault="0094024E" w:rsidP="00B7618A">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Но квантовый хаос стоит на особо почетном месте </w:t>
      </w:r>
      <w:r w:rsidR="00AE2D88">
        <w:rPr>
          <w:rFonts w:ascii="Arial" w:hAnsi="Arial" w:cs="Arial"/>
          <w:sz w:val="24"/>
          <w:szCs w:val="24"/>
        </w:rPr>
        <w:t xml:space="preserve">в </w:t>
      </w:r>
      <w:r w:rsidRPr="005219CE">
        <w:rPr>
          <w:rFonts w:ascii="Arial" w:hAnsi="Arial" w:cs="Arial"/>
          <w:sz w:val="24"/>
          <w:szCs w:val="24"/>
        </w:rPr>
        <w:t>ряду нечистой силы</w:t>
      </w:r>
      <w:r w:rsidR="00AE2D88">
        <w:rPr>
          <w:rFonts w:ascii="Arial" w:hAnsi="Arial" w:cs="Arial"/>
          <w:sz w:val="24"/>
          <w:szCs w:val="24"/>
        </w:rPr>
        <w:t>, сизой от кадила модальностей</w:t>
      </w:r>
      <w:r w:rsidRPr="005219CE">
        <w:rPr>
          <w:rFonts w:ascii="Arial" w:hAnsi="Arial" w:cs="Arial"/>
          <w:sz w:val="24"/>
          <w:szCs w:val="24"/>
        </w:rPr>
        <w:t>. Это хаос хаоса. Иными словами, из чистого состояния си</w:t>
      </w:r>
      <w:r w:rsidRPr="005219CE">
        <w:rPr>
          <w:rFonts w:ascii="Arial" w:hAnsi="Arial" w:cs="Arial"/>
          <w:sz w:val="24"/>
          <w:szCs w:val="24"/>
        </w:rPr>
        <w:t>с</w:t>
      </w:r>
      <w:r w:rsidRPr="005219CE">
        <w:rPr>
          <w:rFonts w:ascii="Arial" w:hAnsi="Arial" w:cs="Arial"/>
          <w:sz w:val="24"/>
          <w:szCs w:val="24"/>
        </w:rPr>
        <w:t>темы она неумолимо переходит в нечистое – смешанное состояние в ходе подвижек к равновесию. Актом капитуляции чистого состояния перед хаосом «руководит» и</w:t>
      </w:r>
      <w:r w:rsidRPr="005219CE">
        <w:rPr>
          <w:rFonts w:ascii="Arial" w:hAnsi="Arial" w:cs="Arial"/>
          <w:sz w:val="24"/>
          <w:szCs w:val="24"/>
        </w:rPr>
        <w:t>з</w:t>
      </w:r>
      <w:r w:rsidRPr="005219CE">
        <w:rPr>
          <w:rFonts w:ascii="Arial" w:hAnsi="Arial" w:cs="Arial"/>
          <w:sz w:val="24"/>
          <w:szCs w:val="24"/>
        </w:rPr>
        <w:t>вестный «коллапс» волновой функции. Так как наступает эпоха хаоса хаоса, важна теперь эволюция «коллапса». Раньше «коллапс» был мгновенным: посмотрит и</w:t>
      </w:r>
      <w:r w:rsidR="00AE2D88">
        <w:rPr>
          <w:rFonts w:ascii="Arial" w:hAnsi="Arial" w:cs="Arial"/>
          <w:sz w:val="24"/>
          <w:szCs w:val="24"/>
        </w:rPr>
        <w:t>сп</w:t>
      </w:r>
      <w:r w:rsidR="00AE2D88">
        <w:rPr>
          <w:rFonts w:ascii="Arial" w:hAnsi="Arial" w:cs="Arial"/>
          <w:sz w:val="24"/>
          <w:szCs w:val="24"/>
        </w:rPr>
        <w:t>ы</w:t>
      </w:r>
      <w:r w:rsidR="00AE2D88">
        <w:rPr>
          <w:rFonts w:ascii="Arial" w:hAnsi="Arial" w:cs="Arial"/>
          <w:sz w:val="24"/>
          <w:szCs w:val="24"/>
        </w:rPr>
        <w:t xml:space="preserve">татель в окошечко на кота </w:t>
      </w:r>
      <w:r w:rsidRPr="005219CE">
        <w:rPr>
          <w:rFonts w:ascii="Arial" w:hAnsi="Arial" w:cs="Arial"/>
          <w:sz w:val="24"/>
          <w:szCs w:val="24"/>
        </w:rPr>
        <w:t xml:space="preserve">Шрёдингера, и – р-раз!!! – исчезла волновая функция, а вместе с ней </w:t>
      </w:r>
      <w:r w:rsidR="00B7618A">
        <w:rPr>
          <w:rFonts w:ascii="Arial" w:hAnsi="Arial" w:cs="Arial"/>
          <w:sz w:val="24"/>
          <w:szCs w:val="24"/>
        </w:rPr>
        <w:t xml:space="preserve">хитрое </w:t>
      </w:r>
      <w:r w:rsidRPr="005219CE">
        <w:rPr>
          <w:rFonts w:ascii="Arial" w:hAnsi="Arial" w:cs="Arial"/>
          <w:sz w:val="24"/>
          <w:szCs w:val="24"/>
        </w:rPr>
        <w:t xml:space="preserve">волосатое животное Васька-шерсть-дыбом. А теперь «коллапс» </w:t>
      </w:r>
      <w:r w:rsidRPr="005219CE">
        <w:rPr>
          <w:rFonts w:ascii="Arial" w:hAnsi="Arial" w:cs="Arial"/>
          <w:i/>
          <w:sz w:val="24"/>
          <w:szCs w:val="24"/>
        </w:rPr>
        <w:t>эволюционирует</w:t>
      </w:r>
      <w:r w:rsidRPr="005219CE">
        <w:rPr>
          <w:rFonts w:ascii="Arial" w:hAnsi="Arial" w:cs="Arial"/>
          <w:sz w:val="24"/>
          <w:szCs w:val="24"/>
        </w:rPr>
        <w:t>, словно колбаса в рыночных отношениях. «Он предстает как пр</w:t>
      </w:r>
      <w:r w:rsidRPr="005219CE">
        <w:rPr>
          <w:rFonts w:ascii="Arial" w:hAnsi="Arial" w:cs="Arial"/>
          <w:sz w:val="24"/>
          <w:szCs w:val="24"/>
        </w:rPr>
        <w:t>о</w:t>
      </w:r>
      <w:r w:rsidRPr="005219CE">
        <w:rPr>
          <w:rFonts w:ascii="Arial" w:hAnsi="Arial" w:cs="Arial"/>
          <w:sz w:val="24"/>
          <w:szCs w:val="24"/>
        </w:rPr>
        <w:t xml:space="preserve">явление неустойчивости из-за резонансов» (с. 180) при </w:t>
      </w:r>
      <w:r w:rsidRPr="005219CE">
        <w:rPr>
          <w:rFonts w:ascii="Arial" w:hAnsi="Arial" w:cs="Arial"/>
          <w:i/>
          <w:sz w:val="24"/>
          <w:szCs w:val="24"/>
        </w:rPr>
        <w:t>вакууме корреляций</w:t>
      </w:r>
      <w:r w:rsidRPr="005219CE">
        <w:rPr>
          <w:rFonts w:ascii="Arial" w:hAnsi="Arial" w:cs="Arial"/>
          <w:sz w:val="24"/>
          <w:szCs w:val="24"/>
        </w:rPr>
        <w:t xml:space="preserve"> между карманом покупателя и его желудком.</w:t>
      </w:r>
    </w:p>
    <w:p w:rsidR="0094024E" w:rsidRPr="005219CE" w:rsidRDefault="0094024E" w:rsidP="00B7618A">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Итак, взаимодействие между микрочастицей и прибором, хотя и маломощное, имеет место всегда, а не только в момент соударения. Приборист лелеял модал</w:t>
      </w:r>
      <w:r w:rsidRPr="005219CE">
        <w:rPr>
          <w:rFonts w:ascii="Arial" w:hAnsi="Arial" w:cs="Arial"/>
          <w:sz w:val="24"/>
          <w:szCs w:val="24"/>
        </w:rPr>
        <w:t>ь</w:t>
      </w:r>
      <w:r w:rsidRPr="005219CE">
        <w:rPr>
          <w:rFonts w:ascii="Arial" w:hAnsi="Arial" w:cs="Arial"/>
          <w:sz w:val="24"/>
          <w:szCs w:val="24"/>
        </w:rPr>
        <w:t>ные мысли о том, каков может быть микрообъект, еще перед соударением; после удара модальности вместе с волновой функцией и вероятностями почили. Теперь предлагается процесс взаимодействия частицы с прибором рассматривать скруп</w:t>
      </w:r>
      <w:r w:rsidRPr="005219CE">
        <w:rPr>
          <w:rFonts w:ascii="Arial" w:hAnsi="Arial" w:cs="Arial"/>
          <w:sz w:val="24"/>
          <w:szCs w:val="24"/>
        </w:rPr>
        <w:t>у</w:t>
      </w:r>
      <w:r w:rsidRPr="005219CE">
        <w:rPr>
          <w:rFonts w:ascii="Arial" w:hAnsi="Arial" w:cs="Arial"/>
          <w:sz w:val="24"/>
          <w:szCs w:val="24"/>
        </w:rPr>
        <w:t>лезно, во всех деталях, в новом амплуа вероятности, не совпадающем с шрёдинг</w:t>
      </w:r>
      <w:r w:rsidRPr="005219CE">
        <w:rPr>
          <w:rFonts w:ascii="Arial" w:hAnsi="Arial" w:cs="Arial"/>
          <w:sz w:val="24"/>
          <w:szCs w:val="24"/>
        </w:rPr>
        <w:t>е</w:t>
      </w:r>
      <w:r w:rsidRPr="005219CE">
        <w:rPr>
          <w:rFonts w:ascii="Arial" w:hAnsi="Arial" w:cs="Arial"/>
          <w:sz w:val="24"/>
          <w:szCs w:val="24"/>
        </w:rPr>
        <w:t xml:space="preserve">ровским квадратом модуля волновой функции. Но квантовая механика имеет в своих арсеналах еще один неподъемный булыжник: соотношение неопределенностей В. Гейзенберга. Как в таком случае решается вопрос о скрупулезности в пределах </w:t>
      </w:r>
      <w:r w:rsidRPr="005219CE">
        <w:rPr>
          <w:rFonts w:ascii="Arial" w:hAnsi="Arial" w:cs="Arial"/>
          <w:sz w:val="24"/>
          <w:szCs w:val="24"/>
        </w:rPr>
        <w:sym w:font="Symbol" w:char="F044"/>
      </w:r>
      <w:r w:rsidRPr="005219CE">
        <w:rPr>
          <w:rFonts w:ascii="Arial" w:hAnsi="Arial" w:cs="Arial"/>
          <w:i/>
          <w:sz w:val="24"/>
          <w:szCs w:val="24"/>
        </w:rPr>
        <w:t>р</w:t>
      </w:r>
      <w:r w:rsidRPr="005219CE">
        <w:rPr>
          <w:rFonts w:ascii="Arial" w:hAnsi="Arial" w:cs="Arial"/>
          <w:i/>
          <w:sz w:val="24"/>
          <w:szCs w:val="24"/>
          <w:vertAlign w:val="subscript"/>
        </w:rPr>
        <w:t>х</w:t>
      </w:r>
      <w:r w:rsidRPr="005219CE">
        <w:rPr>
          <w:rFonts w:ascii="Arial" w:hAnsi="Arial" w:cs="Arial"/>
          <w:sz w:val="24"/>
          <w:szCs w:val="24"/>
        </w:rPr>
        <w:sym w:font="Symbol" w:char="F044"/>
      </w:r>
      <w:r w:rsidRPr="005219CE">
        <w:rPr>
          <w:rFonts w:ascii="Arial" w:hAnsi="Arial" w:cs="Arial"/>
          <w:i/>
          <w:sz w:val="24"/>
          <w:szCs w:val="24"/>
        </w:rPr>
        <w:t>х</w:t>
      </w:r>
      <w:r w:rsidRPr="005219CE">
        <w:rPr>
          <w:rFonts w:ascii="Arial" w:hAnsi="Arial" w:cs="Arial"/>
          <w:sz w:val="24"/>
          <w:szCs w:val="24"/>
        </w:rPr>
        <w:t xml:space="preserve"> </w:t>
      </w:r>
      <w:r w:rsidRPr="005219CE">
        <w:rPr>
          <w:rFonts w:ascii="Arial" w:hAnsi="Arial" w:cs="Arial"/>
          <w:sz w:val="24"/>
          <w:szCs w:val="24"/>
        </w:rPr>
        <w:sym w:font="Symbol" w:char="F07E"/>
      </w:r>
      <w:r w:rsidRPr="005219CE">
        <w:rPr>
          <w:rFonts w:ascii="Arial" w:hAnsi="Arial" w:cs="Arial"/>
          <w:sz w:val="24"/>
          <w:szCs w:val="24"/>
        </w:rPr>
        <w:t xml:space="preserve"> </w:t>
      </w:r>
      <w:r w:rsidRPr="005219CE">
        <w:rPr>
          <w:rFonts w:ascii="Arial" w:hAnsi="Arial" w:cs="Arial"/>
          <w:i/>
          <w:sz w:val="24"/>
          <w:szCs w:val="24"/>
          <w:lang w:val="en-US"/>
        </w:rPr>
        <w:t>h</w:t>
      </w:r>
      <w:r w:rsidRPr="005219CE">
        <w:rPr>
          <w:rFonts w:ascii="Arial" w:hAnsi="Arial" w:cs="Arial"/>
          <w:sz w:val="24"/>
          <w:szCs w:val="24"/>
        </w:rPr>
        <w:t xml:space="preserve">, </w:t>
      </w:r>
      <w:r w:rsidRPr="005219CE">
        <w:rPr>
          <w:rFonts w:ascii="Arial" w:hAnsi="Arial" w:cs="Arial"/>
          <w:sz w:val="24"/>
          <w:szCs w:val="24"/>
        </w:rPr>
        <w:sym w:font="Symbol" w:char="F044"/>
      </w:r>
      <w:r w:rsidRPr="005219CE">
        <w:rPr>
          <w:rFonts w:ascii="Arial" w:hAnsi="Arial" w:cs="Arial"/>
          <w:i/>
          <w:sz w:val="24"/>
          <w:szCs w:val="24"/>
          <w:lang w:val="en-US"/>
        </w:rPr>
        <w:t>E</w:t>
      </w:r>
      <w:r w:rsidRPr="005219CE">
        <w:rPr>
          <w:rFonts w:ascii="Arial" w:hAnsi="Arial" w:cs="Arial"/>
          <w:sz w:val="24"/>
          <w:szCs w:val="24"/>
        </w:rPr>
        <w:sym w:font="Symbol" w:char="F044"/>
      </w:r>
      <w:r w:rsidRPr="005219CE">
        <w:rPr>
          <w:rFonts w:ascii="Arial" w:hAnsi="Arial" w:cs="Arial"/>
          <w:i/>
          <w:sz w:val="24"/>
          <w:szCs w:val="24"/>
          <w:lang w:val="en-US"/>
        </w:rPr>
        <w:t>t</w:t>
      </w:r>
      <w:r w:rsidRPr="005219CE">
        <w:rPr>
          <w:rFonts w:ascii="Arial" w:hAnsi="Arial" w:cs="Arial"/>
          <w:sz w:val="24"/>
          <w:szCs w:val="24"/>
        </w:rPr>
        <w:t> </w:t>
      </w:r>
      <w:r w:rsidRPr="005219CE">
        <w:rPr>
          <w:rFonts w:ascii="Arial" w:hAnsi="Arial" w:cs="Arial"/>
          <w:sz w:val="24"/>
          <w:szCs w:val="24"/>
        </w:rPr>
        <w:sym w:font="Symbol" w:char="F07E"/>
      </w:r>
      <w:r w:rsidRPr="005219CE">
        <w:rPr>
          <w:rFonts w:ascii="Arial" w:hAnsi="Arial" w:cs="Arial"/>
          <w:sz w:val="24"/>
          <w:szCs w:val="24"/>
        </w:rPr>
        <w:t> </w:t>
      </w:r>
      <w:r w:rsidRPr="005219CE">
        <w:rPr>
          <w:rFonts w:ascii="Arial" w:hAnsi="Arial" w:cs="Arial"/>
          <w:i/>
          <w:sz w:val="24"/>
          <w:szCs w:val="24"/>
          <w:lang w:val="en-US"/>
        </w:rPr>
        <w:t>h</w:t>
      </w:r>
      <w:r w:rsidRPr="005219CE">
        <w:rPr>
          <w:rFonts w:ascii="Arial" w:hAnsi="Arial" w:cs="Arial"/>
          <w:sz w:val="24"/>
          <w:szCs w:val="24"/>
        </w:rPr>
        <w:t xml:space="preserve">, получаемых в стандартной теории? </w:t>
      </w:r>
      <w:r w:rsidR="00C34052">
        <w:rPr>
          <w:rFonts w:ascii="Arial" w:hAnsi="Arial" w:cs="Arial"/>
          <w:sz w:val="24"/>
          <w:szCs w:val="24"/>
        </w:rPr>
        <w:t xml:space="preserve">Не благодаря ли тому, что </w:t>
      </w:r>
      <w:r w:rsidRPr="005219CE">
        <w:rPr>
          <w:rFonts w:ascii="Arial" w:hAnsi="Arial" w:cs="Arial"/>
          <w:sz w:val="24"/>
          <w:szCs w:val="24"/>
        </w:rPr>
        <w:lastRenderedPageBreak/>
        <w:t>для оптических явлений соотношения неопределенностей не имеют места</w:t>
      </w:r>
      <w:r w:rsidR="00C34052">
        <w:rPr>
          <w:rFonts w:ascii="Arial" w:hAnsi="Arial" w:cs="Arial"/>
          <w:sz w:val="24"/>
          <w:szCs w:val="24"/>
        </w:rPr>
        <w:t>?</w:t>
      </w:r>
      <w:r w:rsidRPr="005219CE">
        <w:rPr>
          <w:rFonts w:ascii="Arial" w:hAnsi="Arial" w:cs="Arial"/>
          <w:sz w:val="24"/>
          <w:szCs w:val="24"/>
        </w:rPr>
        <w:t xml:space="preserve"> Можно предположить, по</w:t>
      </w:r>
      <w:r w:rsidR="00C34052">
        <w:rPr>
          <w:rFonts w:ascii="Arial" w:hAnsi="Arial" w:cs="Arial"/>
          <w:sz w:val="24"/>
          <w:szCs w:val="24"/>
        </w:rPr>
        <w:t xml:space="preserve">скольку время в уравнении </w:t>
      </w:r>
      <w:r w:rsidRPr="005219CE">
        <w:rPr>
          <w:rFonts w:ascii="Arial" w:hAnsi="Arial" w:cs="Arial"/>
          <w:sz w:val="24"/>
          <w:szCs w:val="24"/>
        </w:rPr>
        <w:t>Шрёдингера рассматривается уже не строго однозначно, а в двух ипостасях, что и энергия, тем более ее диссипативная часть, тоже предстает в нескольких амплуа. Таким же способом следует, видимо, расчленить далее импульс и координаты. Хотя «не нужно удваивать сущности», различать специфику и методику работы с материалом физических опытов и рек</w:t>
      </w:r>
      <w:r w:rsidRPr="005219CE">
        <w:rPr>
          <w:rFonts w:ascii="Arial" w:hAnsi="Arial" w:cs="Arial"/>
          <w:sz w:val="24"/>
          <w:szCs w:val="24"/>
        </w:rPr>
        <w:t>о</w:t>
      </w:r>
      <w:r w:rsidRPr="005219CE">
        <w:rPr>
          <w:rFonts w:ascii="Arial" w:hAnsi="Arial" w:cs="Arial"/>
          <w:sz w:val="24"/>
          <w:szCs w:val="24"/>
        </w:rPr>
        <w:t>мендациями теории необходимо. Ясно, что нужно вводить новые коммутаторы для всех вариантов, способов измерений или смыслов времени, энергии, координат, и</w:t>
      </w:r>
      <w:r w:rsidRPr="005219CE">
        <w:rPr>
          <w:rFonts w:ascii="Arial" w:hAnsi="Arial" w:cs="Arial"/>
          <w:sz w:val="24"/>
          <w:szCs w:val="24"/>
        </w:rPr>
        <w:t>м</w:t>
      </w:r>
      <w:r w:rsidRPr="005219CE">
        <w:rPr>
          <w:rFonts w:ascii="Arial" w:hAnsi="Arial" w:cs="Arial"/>
          <w:sz w:val="24"/>
          <w:szCs w:val="24"/>
        </w:rPr>
        <w:t>пульсов… Будет ли новый статус физических величин и их операторов символиз</w:t>
      </w:r>
      <w:r w:rsidRPr="005219CE">
        <w:rPr>
          <w:rFonts w:ascii="Arial" w:hAnsi="Arial" w:cs="Arial"/>
          <w:sz w:val="24"/>
          <w:szCs w:val="24"/>
        </w:rPr>
        <w:t>и</w:t>
      </w:r>
      <w:r w:rsidRPr="005219CE">
        <w:rPr>
          <w:rFonts w:ascii="Arial" w:hAnsi="Arial" w:cs="Arial"/>
          <w:sz w:val="24"/>
          <w:szCs w:val="24"/>
        </w:rPr>
        <w:t>ровать неизвестный мир «скрытых параметров», возмутительный для ортодоксов? Во всяком случае, он знаменует собой конец стандартной квантовой механики, п</w:t>
      </w:r>
      <w:r w:rsidRPr="005219CE">
        <w:rPr>
          <w:rFonts w:ascii="Arial" w:hAnsi="Arial" w:cs="Arial"/>
          <w:sz w:val="24"/>
          <w:szCs w:val="24"/>
        </w:rPr>
        <w:t>о</w:t>
      </w:r>
      <w:r w:rsidRPr="005219CE">
        <w:rPr>
          <w:rFonts w:ascii="Arial" w:hAnsi="Arial" w:cs="Arial"/>
          <w:sz w:val="24"/>
          <w:szCs w:val="24"/>
        </w:rPr>
        <w:t xml:space="preserve">скольку «формализм волновых функций коллапсирует… из-за существования </w:t>
      </w:r>
      <w:r w:rsidRPr="005219CE">
        <w:rPr>
          <w:rFonts w:ascii="Arial" w:hAnsi="Arial" w:cs="Arial"/>
          <w:i/>
          <w:sz w:val="24"/>
          <w:szCs w:val="24"/>
        </w:rPr>
        <w:t>век</w:t>
      </w:r>
      <w:r w:rsidRPr="005219CE">
        <w:rPr>
          <w:rFonts w:ascii="Arial" w:hAnsi="Arial" w:cs="Arial"/>
          <w:i/>
          <w:sz w:val="24"/>
          <w:szCs w:val="24"/>
        </w:rPr>
        <w:t>о</w:t>
      </w:r>
      <w:r w:rsidRPr="005219CE">
        <w:rPr>
          <w:rFonts w:ascii="Arial" w:hAnsi="Arial" w:cs="Arial"/>
          <w:i/>
          <w:sz w:val="24"/>
          <w:szCs w:val="24"/>
        </w:rPr>
        <w:t>вых</w:t>
      </w:r>
      <w:r w:rsidRPr="005219CE">
        <w:rPr>
          <w:rFonts w:ascii="Arial" w:hAnsi="Arial" w:cs="Arial"/>
          <w:sz w:val="24"/>
          <w:szCs w:val="24"/>
        </w:rPr>
        <w:t xml:space="preserve"> (кумулятивных по времени) членов, возникающих вследствие резонансов». В</w:t>
      </w:r>
      <w:r w:rsidRPr="005219CE">
        <w:rPr>
          <w:rFonts w:ascii="Arial" w:hAnsi="Arial" w:cs="Arial"/>
          <w:sz w:val="24"/>
          <w:szCs w:val="24"/>
        </w:rPr>
        <w:t>е</w:t>
      </w:r>
      <w:r w:rsidRPr="005219CE">
        <w:rPr>
          <w:rFonts w:ascii="Arial" w:hAnsi="Arial" w:cs="Arial"/>
          <w:sz w:val="24"/>
          <w:szCs w:val="24"/>
        </w:rPr>
        <w:t>ковые эффекты отвечают за приближение к равновесию и появление асимметрии во времени. Далее ссылка на компьютерное моделирование. А на что же еще, если а</w:t>
      </w:r>
      <w:r w:rsidRPr="005219CE">
        <w:rPr>
          <w:rFonts w:ascii="Arial" w:hAnsi="Arial" w:cs="Arial"/>
          <w:sz w:val="24"/>
          <w:szCs w:val="24"/>
        </w:rPr>
        <w:t>л</w:t>
      </w:r>
      <w:r w:rsidRPr="005219CE">
        <w:rPr>
          <w:rFonts w:ascii="Arial" w:hAnsi="Arial" w:cs="Arial"/>
          <w:sz w:val="24"/>
          <w:szCs w:val="24"/>
        </w:rPr>
        <w:t>горитмы, программы и модели тоже сугубо человеческие продукты! В вопросах соо</w:t>
      </w:r>
      <w:r w:rsidRPr="005219CE">
        <w:rPr>
          <w:rFonts w:ascii="Arial" w:hAnsi="Arial" w:cs="Arial"/>
          <w:sz w:val="24"/>
          <w:szCs w:val="24"/>
        </w:rPr>
        <w:t>т</w:t>
      </w:r>
      <w:r w:rsidRPr="005219CE">
        <w:rPr>
          <w:rFonts w:ascii="Arial" w:hAnsi="Arial" w:cs="Arial"/>
          <w:sz w:val="24"/>
          <w:szCs w:val="24"/>
        </w:rPr>
        <w:t>ношения субъективного и объективного в научных исследованиях некорректно вм</w:t>
      </w:r>
      <w:r w:rsidRPr="005219CE">
        <w:rPr>
          <w:rFonts w:ascii="Arial" w:hAnsi="Arial" w:cs="Arial"/>
          <w:sz w:val="24"/>
          <w:szCs w:val="24"/>
        </w:rPr>
        <w:t>е</w:t>
      </w:r>
      <w:r w:rsidRPr="005219CE">
        <w:rPr>
          <w:rFonts w:ascii="Arial" w:hAnsi="Arial" w:cs="Arial"/>
          <w:sz w:val="24"/>
          <w:szCs w:val="24"/>
        </w:rPr>
        <w:t>шательство в качестве арбитра одной из заинтересованных сторон.</w:t>
      </w:r>
    </w:p>
    <w:p w:rsidR="0094024E" w:rsidRPr="005219CE" w:rsidRDefault="0094024E" w:rsidP="00F87E3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Несводимость нового описания поведения микрообъектов с помощью </w:t>
      </w:r>
      <w:r w:rsidR="00C34052">
        <w:rPr>
          <w:rFonts w:ascii="Arial" w:hAnsi="Arial" w:cs="Arial"/>
          <w:sz w:val="24"/>
          <w:szCs w:val="24"/>
        </w:rPr>
        <w:t xml:space="preserve">былой </w:t>
      </w:r>
      <w:r w:rsidRPr="005219CE">
        <w:rPr>
          <w:rFonts w:ascii="Arial" w:hAnsi="Arial" w:cs="Arial"/>
          <w:sz w:val="24"/>
          <w:szCs w:val="24"/>
        </w:rPr>
        <w:t xml:space="preserve">плотности вероятностей </w:t>
      </w:r>
      <w:r w:rsidRPr="005219CE">
        <w:rPr>
          <w:rFonts w:ascii="Arial" w:hAnsi="Arial" w:cs="Arial"/>
          <w:sz w:val="24"/>
          <w:szCs w:val="24"/>
        </w:rPr>
        <w:sym w:font="Symbol" w:char="F072"/>
      </w:r>
      <w:r w:rsidRPr="005219CE">
        <w:rPr>
          <w:rFonts w:ascii="Arial" w:hAnsi="Arial" w:cs="Arial"/>
          <w:sz w:val="24"/>
          <w:szCs w:val="24"/>
        </w:rPr>
        <w:t xml:space="preserve"> к </w:t>
      </w:r>
      <w:r w:rsidR="00C34052">
        <w:rPr>
          <w:rFonts w:ascii="Arial" w:hAnsi="Arial" w:cs="Arial"/>
          <w:sz w:val="24"/>
          <w:szCs w:val="24"/>
        </w:rPr>
        <w:t xml:space="preserve">новой </w:t>
      </w:r>
      <w:r w:rsidRPr="005219CE">
        <w:rPr>
          <w:rFonts w:ascii="Arial" w:hAnsi="Arial" w:cs="Arial"/>
          <w:sz w:val="24"/>
          <w:szCs w:val="24"/>
        </w:rPr>
        <w:sym w:font="Symbol" w:char="F072"/>
      </w:r>
      <w:r w:rsidRPr="005219CE">
        <w:rPr>
          <w:rFonts w:ascii="Arial" w:hAnsi="Arial" w:cs="Arial"/>
          <w:sz w:val="24"/>
          <w:szCs w:val="24"/>
        </w:rPr>
        <w:t xml:space="preserve"> = </w:t>
      </w:r>
      <w:r w:rsidRPr="005219CE">
        <w:rPr>
          <w:rFonts w:ascii="Arial" w:hAnsi="Arial" w:cs="Arial"/>
          <w:sz w:val="24"/>
          <w:szCs w:val="24"/>
        </w:rPr>
        <w:sym w:font="Symbol" w:char="F079"/>
      </w:r>
      <w:r w:rsidRPr="005219CE">
        <w:rPr>
          <w:rFonts w:ascii="Arial" w:hAnsi="Arial" w:cs="Arial"/>
          <w:sz w:val="24"/>
          <w:szCs w:val="24"/>
        </w:rPr>
        <w:t>*</w:t>
      </w:r>
      <w:r w:rsidRPr="005219CE">
        <w:rPr>
          <w:rFonts w:ascii="Arial" w:hAnsi="Arial" w:cs="Arial"/>
          <w:sz w:val="24"/>
          <w:szCs w:val="24"/>
        </w:rPr>
        <w:sym w:font="Symbol" w:char="F079"/>
      </w:r>
      <w:r w:rsidRPr="005219CE">
        <w:rPr>
          <w:rFonts w:ascii="Arial" w:hAnsi="Arial" w:cs="Arial"/>
          <w:sz w:val="24"/>
          <w:szCs w:val="24"/>
        </w:rPr>
        <w:t>, постоянство амплитуды (вероятностной) волны во времени и возрастание частоты пульсаций со временем – вот плата за то, чтобы получить «коллапс, распространяющийся в пространстве причинно, в соо</w:t>
      </w:r>
      <w:r w:rsidRPr="005219CE">
        <w:rPr>
          <w:rFonts w:ascii="Arial" w:hAnsi="Arial" w:cs="Arial"/>
          <w:sz w:val="24"/>
          <w:szCs w:val="24"/>
        </w:rPr>
        <w:t>т</w:t>
      </w:r>
      <w:r w:rsidRPr="005219CE">
        <w:rPr>
          <w:rFonts w:ascii="Arial" w:hAnsi="Arial" w:cs="Arial"/>
          <w:sz w:val="24"/>
          <w:szCs w:val="24"/>
        </w:rPr>
        <w:t>ветствии с требованиями теории относительности, исключающими эффекты, кот</w:t>
      </w:r>
      <w:r w:rsidRPr="005219CE">
        <w:rPr>
          <w:rFonts w:ascii="Arial" w:hAnsi="Arial" w:cs="Arial"/>
          <w:sz w:val="24"/>
          <w:szCs w:val="24"/>
        </w:rPr>
        <w:t>о</w:t>
      </w:r>
      <w:r w:rsidRPr="005219CE">
        <w:rPr>
          <w:rFonts w:ascii="Arial" w:hAnsi="Arial" w:cs="Arial"/>
          <w:sz w:val="24"/>
          <w:szCs w:val="24"/>
        </w:rPr>
        <w:t>рые распространялись бы моментально» (с.181). Более жуткую и вычурную мет</w:t>
      </w:r>
      <w:r w:rsidRPr="005219CE">
        <w:rPr>
          <w:rFonts w:ascii="Arial" w:hAnsi="Arial" w:cs="Arial"/>
          <w:sz w:val="24"/>
          <w:szCs w:val="24"/>
        </w:rPr>
        <w:t>а</w:t>
      </w:r>
      <w:r w:rsidRPr="005219CE">
        <w:rPr>
          <w:rFonts w:ascii="Arial" w:hAnsi="Arial" w:cs="Arial"/>
          <w:sz w:val="24"/>
          <w:szCs w:val="24"/>
        </w:rPr>
        <w:t>морфозу квантовой парадигмы трудно себе представить – и всё для того, чтобы рьяно следовать «суровым ветхим заветам отцов» и сохранить мираж прагматичн</w:t>
      </w:r>
      <w:r w:rsidRPr="005219CE">
        <w:rPr>
          <w:rFonts w:ascii="Arial" w:hAnsi="Arial" w:cs="Arial"/>
          <w:sz w:val="24"/>
          <w:szCs w:val="24"/>
        </w:rPr>
        <w:t>о</w:t>
      </w:r>
      <w:r w:rsidRPr="005219CE">
        <w:rPr>
          <w:rFonts w:ascii="Arial" w:hAnsi="Arial" w:cs="Arial"/>
          <w:sz w:val="24"/>
          <w:szCs w:val="24"/>
        </w:rPr>
        <w:t>го позитивистского релятивизма</w:t>
      </w:r>
      <w:r w:rsidR="00C34052">
        <w:rPr>
          <w:rFonts w:ascii="Arial" w:hAnsi="Arial" w:cs="Arial"/>
          <w:sz w:val="24"/>
          <w:szCs w:val="24"/>
        </w:rPr>
        <w:t>, апогей которого – «твое моё»</w:t>
      </w:r>
      <w:r w:rsidRPr="005219CE">
        <w:rPr>
          <w:rFonts w:ascii="Arial" w:hAnsi="Arial" w:cs="Arial"/>
          <w:sz w:val="24"/>
          <w:szCs w:val="24"/>
        </w:rPr>
        <w:t>. Прощайте, мгнове</w:t>
      </w:r>
      <w:r w:rsidRPr="005219CE">
        <w:rPr>
          <w:rFonts w:ascii="Arial" w:hAnsi="Arial" w:cs="Arial"/>
          <w:sz w:val="24"/>
          <w:szCs w:val="24"/>
        </w:rPr>
        <w:t>н</w:t>
      </w:r>
      <w:r w:rsidRPr="005219CE">
        <w:rPr>
          <w:rFonts w:ascii="Arial" w:hAnsi="Arial" w:cs="Arial"/>
          <w:sz w:val="24"/>
          <w:szCs w:val="24"/>
        </w:rPr>
        <w:t>ная квантовая телепортация и квантовый телеграф! Вы были манящими звездами Пойа и надеждой для многих из противоположного лагеря метафизиков-романтиков.</w:t>
      </w:r>
    </w:p>
    <w:p w:rsidR="0094024E" w:rsidRPr="005219CE" w:rsidRDefault="0094024E" w:rsidP="00F87E3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Хаос и законы физики</w:t>
      </w:r>
      <w:r w:rsidRPr="005219CE">
        <w:rPr>
          <w:rFonts w:ascii="Arial" w:hAnsi="Arial" w:cs="Arial"/>
          <w:sz w:val="24"/>
          <w:szCs w:val="24"/>
        </w:rPr>
        <w:t>. Во-первых, прослеживается эволюция к «коллапсу» зак</w:t>
      </w:r>
      <w:r w:rsidRPr="005219CE">
        <w:rPr>
          <w:rFonts w:ascii="Arial" w:hAnsi="Arial" w:cs="Arial"/>
          <w:sz w:val="24"/>
          <w:szCs w:val="24"/>
        </w:rPr>
        <w:t>о</w:t>
      </w:r>
      <w:r w:rsidRPr="005219CE">
        <w:rPr>
          <w:rFonts w:ascii="Arial" w:hAnsi="Arial" w:cs="Arial"/>
          <w:sz w:val="24"/>
          <w:szCs w:val="24"/>
        </w:rPr>
        <w:t>нов физики по такому сценарию: описание в терминах траекторий уступает место вероятностному описанию, развивается неустойчивая динамика, появляется дин</w:t>
      </w:r>
      <w:r w:rsidRPr="005219CE">
        <w:rPr>
          <w:rFonts w:ascii="Arial" w:hAnsi="Arial" w:cs="Arial"/>
          <w:sz w:val="24"/>
          <w:szCs w:val="24"/>
        </w:rPr>
        <w:t>а</w:t>
      </w:r>
      <w:r w:rsidRPr="005219CE">
        <w:rPr>
          <w:rFonts w:ascii="Arial" w:hAnsi="Arial" w:cs="Arial"/>
          <w:sz w:val="24"/>
          <w:szCs w:val="24"/>
        </w:rPr>
        <w:t>мическая теория хаоса, хаос наделяется чрезвычайной чувствительностью и эксп</w:t>
      </w:r>
      <w:r w:rsidRPr="005219CE">
        <w:rPr>
          <w:rFonts w:ascii="Arial" w:hAnsi="Arial" w:cs="Arial"/>
          <w:sz w:val="24"/>
          <w:szCs w:val="24"/>
        </w:rPr>
        <w:t>о</w:t>
      </w:r>
      <w:r w:rsidRPr="005219CE">
        <w:rPr>
          <w:rFonts w:ascii="Arial" w:hAnsi="Arial" w:cs="Arial"/>
          <w:sz w:val="24"/>
          <w:szCs w:val="24"/>
        </w:rPr>
        <w:t>ненциальным разбеганием траекторий, в квантовой области микроявлений создае</w:t>
      </w:r>
      <w:r w:rsidRPr="005219CE">
        <w:rPr>
          <w:rFonts w:ascii="Arial" w:hAnsi="Arial" w:cs="Arial"/>
          <w:sz w:val="24"/>
          <w:szCs w:val="24"/>
        </w:rPr>
        <w:t>т</w:t>
      </w:r>
      <w:r w:rsidRPr="005219CE">
        <w:rPr>
          <w:rFonts w:ascii="Arial" w:hAnsi="Arial" w:cs="Arial"/>
          <w:sz w:val="24"/>
          <w:szCs w:val="24"/>
        </w:rPr>
        <w:t xml:space="preserve">ся несводимое вероятностное описание, вводятся непомерно большие (отнюдь не </w:t>
      </w:r>
      <w:r w:rsidRPr="005219CE">
        <w:rPr>
          <w:rFonts w:ascii="Arial" w:hAnsi="Arial" w:cs="Arial"/>
          <w:sz w:val="24"/>
          <w:szCs w:val="24"/>
        </w:rPr>
        <w:lastRenderedPageBreak/>
        <w:t>микроскопические) квантовые системы. Во-вторых, законы физики превращ</w:t>
      </w:r>
      <w:r w:rsidR="00E34966">
        <w:rPr>
          <w:rFonts w:ascii="Arial" w:hAnsi="Arial" w:cs="Arial"/>
          <w:sz w:val="24"/>
          <w:szCs w:val="24"/>
        </w:rPr>
        <w:t>аются в «законы» метафизики по вкладу</w:t>
      </w:r>
      <w:r w:rsidRPr="005219CE">
        <w:rPr>
          <w:rFonts w:ascii="Arial" w:hAnsi="Arial" w:cs="Arial"/>
          <w:sz w:val="24"/>
          <w:szCs w:val="24"/>
        </w:rPr>
        <w:t xml:space="preserve"> Плотин </w:t>
      </w:r>
      <w:r w:rsidRPr="005219CE">
        <w:rPr>
          <w:rFonts w:ascii="Arial" w:hAnsi="Arial" w:cs="Arial"/>
          <w:sz w:val="24"/>
          <w:szCs w:val="24"/>
        </w:rPr>
        <w:sym w:font="Symbol" w:char="F0C5"/>
      </w:r>
      <w:r w:rsidRPr="005219CE">
        <w:rPr>
          <w:rFonts w:ascii="Arial" w:hAnsi="Arial" w:cs="Arial"/>
          <w:sz w:val="24"/>
          <w:szCs w:val="24"/>
        </w:rPr>
        <w:t xml:space="preserve"> Декарт </w:t>
      </w:r>
      <w:r w:rsidRPr="005219CE">
        <w:rPr>
          <w:rFonts w:ascii="Arial" w:hAnsi="Arial" w:cs="Arial"/>
          <w:sz w:val="24"/>
          <w:szCs w:val="24"/>
        </w:rPr>
        <w:sym w:font="Symbol" w:char="F0C5"/>
      </w:r>
      <w:r w:rsidRPr="005219CE">
        <w:rPr>
          <w:rFonts w:ascii="Arial" w:hAnsi="Arial" w:cs="Arial"/>
          <w:sz w:val="24"/>
          <w:szCs w:val="24"/>
        </w:rPr>
        <w:t xml:space="preserve"> Аристотель / 3, когда рассма</w:t>
      </w:r>
      <w:r w:rsidRPr="005219CE">
        <w:rPr>
          <w:rFonts w:ascii="Arial" w:hAnsi="Arial" w:cs="Arial"/>
          <w:sz w:val="24"/>
          <w:szCs w:val="24"/>
        </w:rPr>
        <w:t>т</w:t>
      </w:r>
      <w:r w:rsidRPr="005219CE">
        <w:rPr>
          <w:rFonts w:ascii="Arial" w:hAnsi="Arial" w:cs="Arial"/>
          <w:sz w:val="24"/>
          <w:szCs w:val="24"/>
        </w:rPr>
        <w:t>ривается «мировой гамильтониан Вселенной», принимаемой в качестве «единой д</w:t>
      </w:r>
      <w:r w:rsidRPr="005219CE">
        <w:rPr>
          <w:rFonts w:ascii="Arial" w:hAnsi="Arial" w:cs="Arial"/>
          <w:sz w:val="24"/>
          <w:szCs w:val="24"/>
        </w:rPr>
        <w:t>и</w:t>
      </w:r>
      <w:r w:rsidRPr="005219CE">
        <w:rPr>
          <w:rFonts w:ascii="Arial" w:hAnsi="Arial" w:cs="Arial"/>
          <w:sz w:val="24"/>
          <w:szCs w:val="24"/>
        </w:rPr>
        <w:t>намической системы». Впрочем, объять</w:t>
      </w:r>
      <w:r w:rsidR="00F87E38">
        <w:rPr>
          <w:rFonts w:ascii="Arial" w:hAnsi="Arial" w:cs="Arial"/>
          <w:sz w:val="24"/>
          <w:szCs w:val="24"/>
        </w:rPr>
        <w:t>, обнять</w:t>
      </w:r>
      <w:r w:rsidRPr="005219CE">
        <w:rPr>
          <w:rFonts w:ascii="Arial" w:hAnsi="Arial" w:cs="Arial"/>
          <w:sz w:val="24"/>
          <w:szCs w:val="24"/>
        </w:rPr>
        <w:t xml:space="preserve"> и «проквантовать» Вселенную</w:t>
      </w:r>
      <w:r w:rsidR="00E34966">
        <w:rPr>
          <w:rFonts w:ascii="Arial" w:hAnsi="Arial" w:cs="Arial"/>
          <w:sz w:val="24"/>
          <w:szCs w:val="24"/>
        </w:rPr>
        <w:t>-Еву</w:t>
      </w:r>
      <w:r w:rsidRPr="005219CE">
        <w:rPr>
          <w:rFonts w:ascii="Arial" w:hAnsi="Arial" w:cs="Arial"/>
          <w:sz w:val="24"/>
          <w:szCs w:val="24"/>
        </w:rPr>
        <w:t xml:space="preserve"> </w:t>
      </w:r>
      <w:r w:rsidRPr="005219CE">
        <w:rPr>
          <w:rFonts w:ascii="Arial" w:hAnsi="Arial" w:cs="Arial"/>
          <w:sz w:val="24"/>
          <w:szCs w:val="24"/>
          <w:lang w:val="en-US"/>
        </w:rPr>
        <w:t>homo</w:t>
      </w:r>
      <w:r w:rsidRPr="005219CE">
        <w:rPr>
          <w:rFonts w:ascii="Arial" w:hAnsi="Arial" w:cs="Arial"/>
          <w:sz w:val="24"/>
          <w:szCs w:val="24"/>
        </w:rPr>
        <w:t xml:space="preserve"> хотел всегда</w:t>
      </w:r>
      <w:r w:rsidR="00F87E38">
        <w:rPr>
          <w:rFonts w:ascii="Arial" w:hAnsi="Arial" w:cs="Arial"/>
          <w:sz w:val="24"/>
          <w:szCs w:val="24"/>
        </w:rPr>
        <w:t>, начиная с Абрама</w:t>
      </w:r>
      <w:r w:rsidRPr="005219CE">
        <w:rPr>
          <w:rFonts w:ascii="Arial" w:hAnsi="Arial" w:cs="Arial"/>
          <w:sz w:val="24"/>
          <w:szCs w:val="24"/>
        </w:rPr>
        <w:t>.</w:t>
      </w:r>
    </w:p>
    <w:p w:rsidR="0094024E" w:rsidRPr="005219CE" w:rsidRDefault="0094024E" w:rsidP="00F87E38">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Снова Бор и Эйнштейн</w:t>
      </w:r>
      <w:r w:rsidR="00E34966">
        <w:rPr>
          <w:rFonts w:ascii="Arial" w:hAnsi="Arial" w:cs="Arial"/>
          <w:sz w:val="24"/>
          <w:szCs w:val="24"/>
        </w:rPr>
        <w:t>. Нильс</w:t>
      </w:r>
      <w:r w:rsidRPr="005219CE">
        <w:rPr>
          <w:rFonts w:ascii="Arial" w:hAnsi="Arial" w:cs="Arial"/>
          <w:sz w:val="24"/>
          <w:szCs w:val="24"/>
        </w:rPr>
        <w:t xml:space="preserve"> Бор не смог «указать связь, существующую между измерением и </w:t>
      </w:r>
      <w:r w:rsidR="00E34966">
        <w:rPr>
          <w:rFonts w:ascii="Arial" w:hAnsi="Arial" w:cs="Arial"/>
          <w:sz w:val="24"/>
          <w:szCs w:val="24"/>
        </w:rPr>
        <w:t xml:space="preserve">необратимостью» (с. 183). Но </w:t>
      </w:r>
      <w:r w:rsidRPr="005219CE">
        <w:rPr>
          <w:rFonts w:ascii="Arial" w:hAnsi="Arial" w:cs="Arial"/>
          <w:sz w:val="24"/>
          <w:szCs w:val="24"/>
        </w:rPr>
        <w:t>Пригожин «требует, чтобы измерител</w:t>
      </w:r>
      <w:r w:rsidRPr="005219CE">
        <w:rPr>
          <w:rFonts w:ascii="Arial" w:hAnsi="Arial" w:cs="Arial"/>
          <w:sz w:val="24"/>
          <w:szCs w:val="24"/>
        </w:rPr>
        <w:t>ь</w:t>
      </w:r>
      <w:r w:rsidRPr="005219CE">
        <w:rPr>
          <w:rFonts w:ascii="Arial" w:hAnsi="Arial" w:cs="Arial"/>
          <w:sz w:val="24"/>
          <w:szCs w:val="24"/>
        </w:rPr>
        <w:t>ный прибор был «хаотической» квантовой системой», так как «хаос является исхо</w:t>
      </w:r>
      <w:r w:rsidRPr="005219CE">
        <w:rPr>
          <w:rFonts w:ascii="Arial" w:hAnsi="Arial" w:cs="Arial"/>
          <w:sz w:val="24"/>
          <w:szCs w:val="24"/>
        </w:rPr>
        <w:t>д</w:t>
      </w:r>
      <w:r w:rsidRPr="005219CE">
        <w:rPr>
          <w:rFonts w:ascii="Arial" w:hAnsi="Arial" w:cs="Arial"/>
          <w:sz w:val="24"/>
          <w:szCs w:val="24"/>
        </w:rPr>
        <w:t>ным пунктом физического реализма». Возможно, это так, потому что, и об этом гов</w:t>
      </w:r>
      <w:r w:rsidRPr="005219CE">
        <w:rPr>
          <w:rFonts w:ascii="Arial" w:hAnsi="Arial" w:cs="Arial"/>
          <w:sz w:val="24"/>
          <w:szCs w:val="24"/>
        </w:rPr>
        <w:t>о</w:t>
      </w:r>
      <w:r w:rsidRPr="005219CE">
        <w:rPr>
          <w:rFonts w:ascii="Arial" w:hAnsi="Arial" w:cs="Arial"/>
          <w:sz w:val="24"/>
          <w:szCs w:val="24"/>
        </w:rPr>
        <w:t xml:space="preserve">рят поэты, «весь мир – бардак». </w:t>
      </w:r>
      <w:r w:rsidR="00E34966">
        <w:rPr>
          <w:rFonts w:ascii="Arial" w:hAnsi="Arial" w:cs="Arial"/>
          <w:sz w:val="24"/>
          <w:szCs w:val="24"/>
        </w:rPr>
        <w:t>Поэтому надо, вслед за скрипкой, расстроить и пр</w:t>
      </w:r>
      <w:r w:rsidR="00E34966">
        <w:rPr>
          <w:rFonts w:ascii="Arial" w:hAnsi="Arial" w:cs="Arial"/>
          <w:sz w:val="24"/>
          <w:szCs w:val="24"/>
        </w:rPr>
        <w:t>и</w:t>
      </w:r>
      <w:r w:rsidR="00E34966">
        <w:rPr>
          <w:rFonts w:ascii="Arial" w:hAnsi="Arial" w:cs="Arial"/>
          <w:sz w:val="24"/>
          <w:szCs w:val="24"/>
        </w:rPr>
        <w:t xml:space="preserve">бор. </w:t>
      </w:r>
      <w:r w:rsidRPr="005219CE">
        <w:rPr>
          <w:rFonts w:ascii="Arial" w:hAnsi="Arial" w:cs="Arial"/>
          <w:sz w:val="24"/>
          <w:szCs w:val="24"/>
        </w:rPr>
        <w:t>Квантовый хаос – это, якобы, в ду</w:t>
      </w:r>
      <w:r w:rsidR="00E34966">
        <w:rPr>
          <w:rFonts w:ascii="Arial" w:hAnsi="Arial" w:cs="Arial"/>
          <w:sz w:val="24"/>
          <w:szCs w:val="24"/>
        </w:rPr>
        <w:t xml:space="preserve">хе </w:t>
      </w:r>
      <w:r w:rsidRPr="005219CE">
        <w:rPr>
          <w:rFonts w:ascii="Arial" w:hAnsi="Arial" w:cs="Arial"/>
          <w:sz w:val="24"/>
          <w:szCs w:val="24"/>
        </w:rPr>
        <w:t>Эйнштейна, который, тем не менее, сомн</w:t>
      </w:r>
      <w:r w:rsidRPr="005219CE">
        <w:rPr>
          <w:rFonts w:ascii="Arial" w:hAnsi="Arial" w:cs="Arial"/>
          <w:sz w:val="24"/>
          <w:szCs w:val="24"/>
        </w:rPr>
        <w:t>е</w:t>
      </w:r>
      <w:r w:rsidRPr="005219CE">
        <w:rPr>
          <w:rFonts w:ascii="Arial" w:hAnsi="Arial" w:cs="Arial"/>
          <w:sz w:val="24"/>
          <w:szCs w:val="24"/>
        </w:rPr>
        <w:t xml:space="preserve">вался в способности Всевышнего «играть в кости» вообще, не говоря уже «об играх» в рамках </w:t>
      </w:r>
      <w:r w:rsidRPr="005219CE">
        <w:rPr>
          <w:rFonts w:ascii="Arial" w:hAnsi="Arial" w:cs="Arial"/>
          <w:i/>
          <w:sz w:val="24"/>
          <w:szCs w:val="24"/>
        </w:rPr>
        <w:t>альтернативированной</w:t>
      </w:r>
      <w:r w:rsidRPr="005219CE">
        <w:rPr>
          <w:rFonts w:ascii="Arial" w:hAnsi="Arial" w:cs="Arial"/>
          <w:sz w:val="24"/>
          <w:szCs w:val="24"/>
        </w:rPr>
        <w:t xml:space="preserve"> квантовой механики. Ссылка на </w:t>
      </w:r>
      <w:r w:rsidRPr="005219CE">
        <w:rPr>
          <w:rFonts w:ascii="Arial" w:hAnsi="Arial" w:cs="Arial"/>
          <w:i/>
          <w:sz w:val="24"/>
          <w:szCs w:val="24"/>
        </w:rPr>
        <w:t>авторитет</w:t>
      </w:r>
      <w:r w:rsidRPr="005219CE">
        <w:rPr>
          <w:rFonts w:ascii="Arial" w:hAnsi="Arial" w:cs="Arial"/>
          <w:sz w:val="24"/>
          <w:szCs w:val="24"/>
        </w:rPr>
        <w:t xml:space="preserve"> ср</w:t>
      </w:r>
      <w:r w:rsidRPr="005219CE">
        <w:rPr>
          <w:rFonts w:ascii="Arial" w:hAnsi="Arial" w:cs="Arial"/>
          <w:sz w:val="24"/>
          <w:szCs w:val="24"/>
        </w:rPr>
        <w:t>е</w:t>
      </w:r>
      <w:r w:rsidRPr="005219CE">
        <w:rPr>
          <w:rFonts w:ascii="Arial" w:hAnsi="Arial" w:cs="Arial"/>
          <w:sz w:val="24"/>
          <w:szCs w:val="24"/>
        </w:rPr>
        <w:t>ди релятивирующих позитивистов не попадает в цель.</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Рождение времени – кризис</w:t>
      </w:r>
      <w:r w:rsidRPr="005219CE">
        <w:rPr>
          <w:rFonts w:ascii="Arial" w:hAnsi="Arial" w:cs="Arial"/>
          <w:sz w:val="24"/>
          <w:szCs w:val="24"/>
        </w:rPr>
        <w:t>. «Ньютонианская» Вселенная была вечной и беск</w:t>
      </w:r>
      <w:r w:rsidRPr="005219CE">
        <w:rPr>
          <w:rFonts w:ascii="Arial" w:hAnsi="Arial" w:cs="Arial"/>
          <w:sz w:val="24"/>
          <w:szCs w:val="24"/>
        </w:rPr>
        <w:t>о</w:t>
      </w:r>
      <w:r w:rsidRPr="005219CE">
        <w:rPr>
          <w:rFonts w:ascii="Arial" w:hAnsi="Arial" w:cs="Arial"/>
          <w:sz w:val="24"/>
          <w:szCs w:val="24"/>
        </w:rPr>
        <w:t>нечной, «термодинамическую» Вселенную ждала «тепловая смерть», «релятивис</w:t>
      </w:r>
      <w:r w:rsidRPr="005219CE">
        <w:rPr>
          <w:rFonts w:ascii="Arial" w:hAnsi="Arial" w:cs="Arial"/>
          <w:sz w:val="24"/>
          <w:szCs w:val="24"/>
        </w:rPr>
        <w:t>т</w:t>
      </w:r>
      <w:r w:rsidRPr="005219CE">
        <w:rPr>
          <w:rFonts w:ascii="Arial" w:hAnsi="Arial" w:cs="Arial"/>
          <w:sz w:val="24"/>
          <w:szCs w:val="24"/>
        </w:rPr>
        <w:t xml:space="preserve">ская» Вселенная родилась из пустой точки сингулярной ОТО. В пустой точке – вся масса и вся энергия «проклюнувшейся» Вселенной, там сжавшийся до </w:t>
      </w:r>
      <w:r w:rsidRPr="005219CE">
        <w:rPr>
          <w:rFonts w:ascii="Arial" w:hAnsi="Arial" w:cs="Arial"/>
          <w:i/>
          <w:sz w:val="24"/>
          <w:szCs w:val="24"/>
        </w:rPr>
        <w:t>ничто</w:t>
      </w:r>
      <w:r w:rsidRPr="005219CE">
        <w:rPr>
          <w:rFonts w:ascii="Arial" w:hAnsi="Arial" w:cs="Arial"/>
          <w:sz w:val="24"/>
          <w:szCs w:val="24"/>
        </w:rPr>
        <w:t xml:space="preserve"> исто</w:t>
      </w:r>
      <w:r w:rsidRPr="005219CE">
        <w:rPr>
          <w:rFonts w:ascii="Arial" w:hAnsi="Arial" w:cs="Arial"/>
          <w:sz w:val="24"/>
          <w:szCs w:val="24"/>
        </w:rPr>
        <w:t>ч</w:t>
      </w:r>
      <w:r w:rsidRPr="005219CE">
        <w:rPr>
          <w:rFonts w:ascii="Arial" w:hAnsi="Arial" w:cs="Arial"/>
          <w:sz w:val="24"/>
          <w:szCs w:val="24"/>
        </w:rPr>
        <w:t>ник её спрессованного в потенциальную бесконечность времени. Но физики с абс</w:t>
      </w:r>
      <w:r w:rsidRPr="005219CE">
        <w:rPr>
          <w:rFonts w:ascii="Arial" w:hAnsi="Arial" w:cs="Arial"/>
          <w:sz w:val="24"/>
          <w:szCs w:val="24"/>
        </w:rPr>
        <w:t>о</w:t>
      </w:r>
      <w:r w:rsidRPr="005219CE">
        <w:rPr>
          <w:rFonts w:ascii="Arial" w:hAnsi="Arial" w:cs="Arial"/>
          <w:sz w:val="24"/>
          <w:szCs w:val="24"/>
        </w:rPr>
        <w:t>лютной пустотой и бесконечностями не имеют дела; эти химеры выползают из их мозгов только тогда, когда гаснет свет истины в очереди на получение сомнительной свежести нобелевской премии, а в одноименном комитете даже не ищут спички. Н</w:t>
      </w:r>
      <w:r w:rsidRPr="005219CE">
        <w:rPr>
          <w:rFonts w:ascii="Arial" w:hAnsi="Arial" w:cs="Arial"/>
          <w:sz w:val="24"/>
          <w:szCs w:val="24"/>
        </w:rPr>
        <w:t>а</w:t>
      </w:r>
      <w:r w:rsidRPr="005219CE">
        <w:rPr>
          <w:rFonts w:ascii="Arial" w:hAnsi="Arial" w:cs="Arial"/>
          <w:sz w:val="24"/>
          <w:szCs w:val="24"/>
        </w:rPr>
        <w:t>верное, в этом действительно весь кризис физики. Таково порождение времени, к</w:t>
      </w:r>
      <w:r w:rsidRPr="005219CE">
        <w:rPr>
          <w:rFonts w:ascii="Arial" w:hAnsi="Arial" w:cs="Arial"/>
          <w:sz w:val="24"/>
          <w:szCs w:val="24"/>
        </w:rPr>
        <w:t>о</w:t>
      </w:r>
      <w:r w:rsidRPr="005219CE">
        <w:rPr>
          <w:rFonts w:ascii="Arial" w:hAnsi="Arial" w:cs="Arial"/>
          <w:sz w:val="24"/>
          <w:szCs w:val="24"/>
        </w:rPr>
        <w:t>торое недоступно для понимания, как считает Дж. Уилер.</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Тем не менее релятивисты впадают в ту же лакуну, что и классики: они обращ</w:t>
      </w:r>
      <w:r w:rsidRPr="005219CE">
        <w:rPr>
          <w:rFonts w:ascii="Arial" w:hAnsi="Arial" w:cs="Arial"/>
          <w:sz w:val="24"/>
          <w:szCs w:val="24"/>
        </w:rPr>
        <w:t>а</w:t>
      </w:r>
      <w:r w:rsidRPr="005219CE">
        <w:rPr>
          <w:rFonts w:ascii="Arial" w:hAnsi="Arial" w:cs="Arial"/>
          <w:sz w:val="24"/>
          <w:szCs w:val="24"/>
        </w:rPr>
        <w:t>ют время и движение вспять и тщатся заглянуть в дырку от съеденного бублика. Дырка – абсурд, бесконечные плотности – абсурд, спрессованное в абсолютной пу</w:t>
      </w:r>
      <w:r w:rsidRPr="005219CE">
        <w:rPr>
          <w:rFonts w:ascii="Arial" w:hAnsi="Arial" w:cs="Arial"/>
          <w:sz w:val="24"/>
          <w:szCs w:val="24"/>
        </w:rPr>
        <w:t>с</w:t>
      </w:r>
      <w:r w:rsidRPr="005219CE">
        <w:rPr>
          <w:rFonts w:ascii="Arial" w:hAnsi="Arial" w:cs="Arial"/>
          <w:sz w:val="24"/>
          <w:szCs w:val="24"/>
        </w:rPr>
        <w:t>тоте время – абсурд. Зато череда абсурдов стимулирует упражнения в поисках об</w:t>
      </w:r>
      <w:r w:rsidRPr="005219CE">
        <w:rPr>
          <w:rFonts w:ascii="Arial" w:hAnsi="Arial" w:cs="Arial"/>
          <w:sz w:val="24"/>
          <w:szCs w:val="24"/>
        </w:rPr>
        <w:t>ъ</w:t>
      </w:r>
      <w:r w:rsidRPr="005219CE">
        <w:rPr>
          <w:rFonts w:ascii="Arial" w:hAnsi="Arial" w:cs="Arial"/>
          <w:sz w:val="24"/>
          <w:szCs w:val="24"/>
        </w:rPr>
        <w:t>ективного фундамента для идеи необратимого времени и его «стрелы», являющейся прерогативой реального мира, а еще точнее – собственностью индейца-охотника. Как «стрела» может вылететь из абсолютной пустоты, да еще с конечной «скор</w:t>
      </w:r>
      <w:r w:rsidRPr="005219CE">
        <w:rPr>
          <w:rFonts w:ascii="Arial" w:hAnsi="Arial" w:cs="Arial"/>
          <w:sz w:val="24"/>
          <w:szCs w:val="24"/>
        </w:rPr>
        <w:t>о</w:t>
      </w:r>
      <w:r w:rsidRPr="005219CE">
        <w:rPr>
          <w:rFonts w:ascii="Arial" w:hAnsi="Arial" w:cs="Arial"/>
          <w:sz w:val="24"/>
          <w:szCs w:val="24"/>
        </w:rPr>
        <w:t>стью», одному богу известно, так как темп времени, в котором развивается мир, ра</w:t>
      </w:r>
      <w:r w:rsidRPr="005219CE">
        <w:rPr>
          <w:rFonts w:ascii="Arial" w:hAnsi="Arial" w:cs="Arial"/>
          <w:sz w:val="24"/>
          <w:szCs w:val="24"/>
        </w:rPr>
        <w:t>з</w:t>
      </w:r>
      <w:r w:rsidRPr="005219CE">
        <w:rPr>
          <w:rFonts w:ascii="Arial" w:hAnsi="Arial" w:cs="Arial"/>
          <w:sz w:val="24"/>
          <w:szCs w:val="24"/>
        </w:rPr>
        <w:t>личен для его различных областей и явлений. Это усредненная «стрела»? Это ско</w:t>
      </w:r>
      <w:r w:rsidRPr="005219CE">
        <w:rPr>
          <w:rFonts w:ascii="Arial" w:hAnsi="Arial" w:cs="Arial"/>
          <w:sz w:val="24"/>
          <w:szCs w:val="24"/>
        </w:rPr>
        <w:t>п</w:t>
      </w:r>
      <w:r w:rsidRPr="005219CE">
        <w:rPr>
          <w:rFonts w:ascii="Arial" w:hAnsi="Arial" w:cs="Arial"/>
          <w:sz w:val="24"/>
          <w:szCs w:val="24"/>
        </w:rPr>
        <w:t xml:space="preserve">ление мелких, невидимых «стрел», торчащих из </w:t>
      </w:r>
      <w:r w:rsidRPr="005219CE">
        <w:rPr>
          <w:rFonts w:ascii="Arial" w:hAnsi="Arial" w:cs="Arial"/>
          <w:i/>
          <w:sz w:val="24"/>
          <w:szCs w:val="24"/>
        </w:rPr>
        <w:t>квантового вакуума</w:t>
      </w:r>
      <w:r w:rsidR="00804E4E">
        <w:rPr>
          <w:rFonts w:ascii="Arial" w:hAnsi="Arial" w:cs="Arial"/>
          <w:i/>
          <w:sz w:val="24"/>
          <w:szCs w:val="24"/>
        </w:rPr>
        <w:t>-колч</w:t>
      </w:r>
      <w:r w:rsidR="00E34966">
        <w:rPr>
          <w:rFonts w:ascii="Arial" w:hAnsi="Arial" w:cs="Arial"/>
          <w:i/>
          <w:sz w:val="24"/>
          <w:szCs w:val="24"/>
        </w:rPr>
        <w:t>ана</w:t>
      </w:r>
      <w:r w:rsidRPr="005219CE">
        <w:rPr>
          <w:rFonts w:ascii="Arial" w:hAnsi="Arial" w:cs="Arial"/>
          <w:sz w:val="24"/>
          <w:szCs w:val="24"/>
        </w:rPr>
        <w:t>, объ</w:t>
      </w:r>
      <w:r w:rsidRPr="005219CE">
        <w:rPr>
          <w:rFonts w:ascii="Arial" w:hAnsi="Arial" w:cs="Arial"/>
          <w:sz w:val="24"/>
          <w:szCs w:val="24"/>
        </w:rPr>
        <w:t>е</w:t>
      </w:r>
      <w:r w:rsidRPr="005219CE">
        <w:rPr>
          <w:rFonts w:ascii="Arial" w:hAnsi="Arial" w:cs="Arial"/>
          <w:sz w:val="24"/>
          <w:szCs w:val="24"/>
        </w:rPr>
        <w:t>диненных в нечто единое? Вывод: симулякры нас не оставляют никогда.</w:t>
      </w:r>
    </w:p>
    <w:p w:rsidR="0094024E" w:rsidRPr="005219CE" w:rsidRDefault="000316F4" w:rsidP="008255A9">
      <w:pPr>
        <w:pStyle w:val="a5"/>
        <w:widowControl w:val="0"/>
        <w:tabs>
          <w:tab w:val="clear" w:pos="720"/>
        </w:tabs>
        <w:spacing w:line="360" w:lineRule="auto"/>
        <w:ind w:firstLine="426"/>
        <w:outlineLvl w:val="0"/>
        <w:rPr>
          <w:rFonts w:ascii="Arial" w:hAnsi="Arial" w:cs="Arial"/>
          <w:sz w:val="24"/>
          <w:szCs w:val="24"/>
        </w:rPr>
      </w:pPr>
      <w:r>
        <w:rPr>
          <w:rFonts w:ascii="Arial" w:hAnsi="Arial" w:cs="Arial"/>
          <w:sz w:val="24"/>
          <w:szCs w:val="24"/>
        </w:rPr>
        <w:lastRenderedPageBreak/>
        <w:t xml:space="preserve">Космологический парадокс </w:t>
      </w:r>
      <w:r w:rsidR="0094024E" w:rsidRPr="005219CE">
        <w:rPr>
          <w:rFonts w:ascii="Arial" w:hAnsi="Arial" w:cs="Arial"/>
          <w:sz w:val="24"/>
          <w:szCs w:val="24"/>
        </w:rPr>
        <w:t xml:space="preserve">Пригожина состоит в том, что </w:t>
      </w:r>
      <w:r>
        <w:rPr>
          <w:rFonts w:ascii="Arial" w:hAnsi="Arial" w:cs="Arial"/>
          <w:sz w:val="24"/>
          <w:szCs w:val="24"/>
        </w:rPr>
        <w:t>«</w:t>
      </w:r>
      <w:r w:rsidR="0094024E" w:rsidRPr="005219CE">
        <w:rPr>
          <w:rFonts w:ascii="Arial" w:hAnsi="Arial" w:cs="Arial"/>
          <w:sz w:val="24"/>
          <w:szCs w:val="24"/>
        </w:rPr>
        <w:t>Большой Взрыв</w:t>
      </w:r>
      <w:r>
        <w:rPr>
          <w:rFonts w:ascii="Arial" w:hAnsi="Arial" w:cs="Arial"/>
          <w:sz w:val="24"/>
          <w:szCs w:val="24"/>
        </w:rPr>
        <w:t>»</w:t>
      </w:r>
      <w:r w:rsidR="0094024E" w:rsidRPr="005219CE">
        <w:rPr>
          <w:rFonts w:ascii="Arial" w:hAnsi="Arial" w:cs="Arial"/>
          <w:sz w:val="24"/>
          <w:szCs w:val="24"/>
        </w:rPr>
        <w:t xml:space="preserve"> – с</w:t>
      </w:r>
      <w:r w:rsidR="0094024E" w:rsidRPr="005219CE">
        <w:rPr>
          <w:rFonts w:ascii="Arial" w:hAnsi="Arial" w:cs="Arial"/>
          <w:sz w:val="24"/>
          <w:szCs w:val="24"/>
        </w:rPr>
        <w:t>о</w:t>
      </w:r>
      <w:r w:rsidR="0094024E" w:rsidRPr="005219CE">
        <w:rPr>
          <w:rFonts w:ascii="Arial" w:hAnsi="Arial" w:cs="Arial"/>
          <w:sz w:val="24"/>
          <w:szCs w:val="24"/>
        </w:rPr>
        <w:t>бытие беспричинное, необъяснимое, необратимое. Значит, он – кладезь хаоса. Но человек открывает во многих порождениях хаоса обратимые законы природы, п</w:t>
      </w:r>
      <w:r w:rsidR="0094024E" w:rsidRPr="005219CE">
        <w:rPr>
          <w:rFonts w:ascii="Arial" w:hAnsi="Arial" w:cs="Arial"/>
          <w:sz w:val="24"/>
          <w:szCs w:val="24"/>
        </w:rPr>
        <w:t>о</w:t>
      </w:r>
      <w:r w:rsidR="0094024E" w:rsidRPr="005219CE">
        <w:rPr>
          <w:rFonts w:ascii="Arial" w:hAnsi="Arial" w:cs="Arial"/>
          <w:sz w:val="24"/>
          <w:szCs w:val="24"/>
        </w:rPr>
        <w:t>стулирует детерминизм. Обратим внимание на то, что запредельная идиома «Бол</w:t>
      </w:r>
      <w:r w:rsidR="0094024E" w:rsidRPr="005219CE">
        <w:rPr>
          <w:rFonts w:ascii="Arial" w:hAnsi="Arial" w:cs="Arial"/>
          <w:sz w:val="24"/>
          <w:szCs w:val="24"/>
        </w:rPr>
        <w:t>ь</w:t>
      </w:r>
      <w:r w:rsidR="0094024E" w:rsidRPr="005219CE">
        <w:rPr>
          <w:rFonts w:ascii="Arial" w:hAnsi="Arial" w:cs="Arial"/>
          <w:sz w:val="24"/>
          <w:szCs w:val="24"/>
        </w:rPr>
        <w:t>шой Взрыв» по отношению к Вселенной нелогична и противоречива. Ни «большой», ни «взрыв» для нее не подходят. Означенная идиома является не только симуля</w:t>
      </w:r>
      <w:r w:rsidR="0094024E" w:rsidRPr="005219CE">
        <w:rPr>
          <w:rFonts w:ascii="Arial" w:hAnsi="Arial" w:cs="Arial"/>
          <w:sz w:val="24"/>
          <w:szCs w:val="24"/>
        </w:rPr>
        <w:t>к</w:t>
      </w:r>
      <w:r w:rsidR="0094024E" w:rsidRPr="005219CE">
        <w:rPr>
          <w:rFonts w:ascii="Arial" w:hAnsi="Arial" w:cs="Arial"/>
          <w:sz w:val="24"/>
          <w:szCs w:val="24"/>
        </w:rPr>
        <w:t>ром, но и аллюзией. Симулякр «Большой Взрыв» имеет корни в практической де</w:t>
      </w:r>
      <w:r w:rsidR="0094024E" w:rsidRPr="005219CE">
        <w:rPr>
          <w:rFonts w:ascii="Arial" w:hAnsi="Arial" w:cs="Arial"/>
          <w:sz w:val="24"/>
          <w:szCs w:val="24"/>
        </w:rPr>
        <w:t>я</w:t>
      </w:r>
      <w:r w:rsidR="0094024E" w:rsidRPr="005219CE">
        <w:rPr>
          <w:rFonts w:ascii="Arial" w:hAnsi="Arial" w:cs="Arial"/>
          <w:sz w:val="24"/>
          <w:szCs w:val="24"/>
        </w:rPr>
        <w:t>тельности людей.</w:t>
      </w:r>
      <w:r>
        <w:rPr>
          <w:rFonts w:ascii="Arial" w:hAnsi="Arial" w:cs="Arial"/>
          <w:sz w:val="24"/>
          <w:szCs w:val="24"/>
        </w:rPr>
        <w:t xml:space="preserve"> И не из «взрыва» в теории законы природы, а из нее самой.</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Время создания ОТО совпадает с чередой общественно-политических катакли</w:t>
      </w:r>
      <w:r w:rsidRPr="005219CE">
        <w:rPr>
          <w:rFonts w:ascii="Arial" w:hAnsi="Arial" w:cs="Arial"/>
          <w:sz w:val="24"/>
          <w:szCs w:val="24"/>
        </w:rPr>
        <w:t>з</w:t>
      </w:r>
      <w:r w:rsidRPr="005219CE">
        <w:rPr>
          <w:rFonts w:ascii="Arial" w:hAnsi="Arial" w:cs="Arial"/>
          <w:sz w:val="24"/>
          <w:szCs w:val="24"/>
        </w:rPr>
        <w:t>мов в России. Прелюдией к «Большому Взрыву» в 1917 г. послужили многие терр</w:t>
      </w:r>
      <w:r w:rsidRPr="005219CE">
        <w:rPr>
          <w:rFonts w:ascii="Arial" w:hAnsi="Arial" w:cs="Arial"/>
          <w:sz w:val="24"/>
          <w:szCs w:val="24"/>
        </w:rPr>
        <w:t>о</w:t>
      </w:r>
      <w:r w:rsidRPr="005219CE">
        <w:rPr>
          <w:rFonts w:ascii="Arial" w:hAnsi="Arial" w:cs="Arial"/>
          <w:sz w:val="24"/>
          <w:szCs w:val="24"/>
        </w:rPr>
        <w:t>ристические акты с применением динамита. Эйфория среди иуд-подрывников была повсеместной и охватила все их социокультурные пласты. Но эпитеты «беспричи</w:t>
      </w:r>
      <w:r w:rsidRPr="005219CE">
        <w:rPr>
          <w:rFonts w:ascii="Arial" w:hAnsi="Arial" w:cs="Arial"/>
          <w:sz w:val="24"/>
          <w:szCs w:val="24"/>
        </w:rPr>
        <w:t>н</w:t>
      </w:r>
      <w:r w:rsidRPr="005219CE">
        <w:rPr>
          <w:rFonts w:ascii="Arial" w:hAnsi="Arial" w:cs="Arial"/>
          <w:sz w:val="24"/>
          <w:szCs w:val="24"/>
        </w:rPr>
        <w:t>ный» и «необъяснимый» начисто отвергает К. Маркс. Для него всё ясно: в основе «рвущихся» событий лежат «тайна первоначального накопления» и кровавый пер</w:t>
      </w:r>
      <w:r w:rsidRPr="005219CE">
        <w:rPr>
          <w:rFonts w:ascii="Arial" w:hAnsi="Arial" w:cs="Arial"/>
          <w:sz w:val="24"/>
          <w:szCs w:val="24"/>
        </w:rPr>
        <w:t>е</w:t>
      </w:r>
      <w:r w:rsidRPr="005219CE">
        <w:rPr>
          <w:rFonts w:ascii="Arial" w:hAnsi="Arial" w:cs="Arial"/>
          <w:sz w:val="24"/>
          <w:szCs w:val="24"/>
        </w:rPr>
        <w:t>дел собственности. С необратимостью перемен, наступивших вследствие «Взрыва», многие явно торопятся, а хаос – он не только в Африке хаос, хотя и сопровождается «плановым развитием социалистического общества». Если кто-то спросит: «а где стрела времени?»</w:t>
      </w:r>
      <w:r w:rsidR="000316F4">
        <w:rPr>
          <w:rFonts w:ascii="Arial" w:hAnsi="Arial" w:cs="Arial"/>
          <w:sz w:val="24"/>
          <w:szCs w:val="24"/>
        </w:rPr>
        <w:t>, то она тоже есть. Это стрела-фантом</w:t>
      </w:r>
      <w:r w:rsidRPr="005219CE">
        <w:rPr>
          <w:rFonts w:ascii="Arial" w:hAnsi="Arial" w:cs="Arial"/>
          <w:sz w:val="24"/>
          <w:szCs w:val="24"/>
        </w:rPr>
        <w:t xml:space="preserve">, </w:t>
      </w:r>
      <w:r w:rsidR="000316F4">
        <w:rPr>
          <w:rFonts w:ascii="Arial" w:hAnsi="Arial" w:cs="Arial"/>
          <w:sz w:val="24"/>
          <w:szCs w:val="24"/>
        </w:rPr>
        <w:t xml:space="preserve">для доверчивых </w:t>
      </w:r>
      <w:r w:rsidRPr="005219CE">
        <w:rPr>
          <w:rFonts w:ascii="Arial" w:hAnsi="Arial" w:cs="Arial"/>
          <w:sz w:val="24"/>
          <w:szCs w:val="24"/>
        </w:rPr>
        <w:t>указ</w:t>
      </w:r>
      <w:r w:rsidRPr="005219CE">
        <w:rPr>
          <w:rFonts w:ascii="Arial" w:hAnsi="Arial" w:cs="Arial"/>
          <w:sz w:val="24"/>
          <w:szCs w:val="24"/>
        </w:rPr>
        <w:t>ы</w:t>
      </w:r>
      <w:r w:rsidRPr="005219CE">
        <w:rPr>
          <w:rFonts w:ascii="Arial" w:hAnsi="Arial" w:cs="Arial"/>
          <w:sz w:val="24"/>
          <w:szCs w:val="24"/>
        </w:rPr>
        <w:t xml:space="preserve">вающая направление в </w:t>
      </w:r>
      <w:r w:rsidRPr="005219CE">
        <w:rPr>
          <w:rFonts w:ascii="Arial" w:hAnsi="Arial" w:cs="Arial"/>
          <w:i/>
          <w:sz w:val="24"/>
          <w:szCs w:val="24"/>
        </w:rPr>
        <w:t>светлое будущее</w:t>
      </w:r>
      <w:r w:rsidRPr="005219CE">
        <w:rPr>
          <w:rFonts w:ascii="Arial" w:hAnsi="Arial" w:cs="Arial"/>
          <w:sz w:val="24"/>
          <w:szCs w:val="24"/>
        </w:rPr>
        <w:t xml:space="preserve"> всеобщего мирового коммунизма.</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Так что ситуация в физике тяготения с появлением ОТО – это отражение в </w:t>
      </w:r>
      <w:r w:rsidR="003E1441">
        <w:rPr>
          <w:rFonts w:ascii="Arial" w:hAnsi="Arial" w:cs="Arial"/>
          <w:sz w:val="24"/>
          <w:szCs w:val="24"/>
        </w:rPr>
        <w:t>ге</w:t>
      </w:r>
      <w:r w:rsidR="003E1441">
        <w:rPr>
          <w:rFonts w:ascii="Arial" w:hAnsi="Arial" w:cs="Arial"/>
          <w:sz w:val="24"/>
          <w:szCs w:val="24"/>
        </w:rPr>
        <w:t>о</w:t>
      </w:r>
      <w:r w:rsidR="003E1441">
        <w:rPr>
          <w:rFonts w:ascii="Arial" w:hAnsi="Arial" w:cs="Arial"/>
          <w:sz w:val="24"/>
          <w:szCs w:val="24"/>
        </w:rPr>
        <w:t xml:space="preserve">метрически и логически </w:t>
      </w:r>
      <w:r w:rsidRPr="005219CE">
        <w:rPr>
          <w:rFonts w:ascii="Arial" w:hAnsi="Arial" w:cs="Arial"/>
          <w:sz w:val="24"/>
          <w:szCs w:val="24"/>
        </w:rPr>
        <w:t>кривом зеркале позитивистской теории «больших взрывов» на общественно-политических и социально-экономических фронтах. А интерпрет</w:t>
      </w:r>
      <w:r w:rsidRPr="005219CE">
        <w:rPr>
          <w:rFonts w:ascii="Arial" w:hAnsi="Arial" w:cs="Arial"/>
          <w:sz w:val="24"/>
          <w:szCs w:val="24"/>
        </w:rPr>
        <w:t>а</w:t>
      </w:r>
      <w:r w:rsidRPr="005219CE">
        <w:rPr>
          <w:rFonts w:ascii="Arial" w:hAnsi="Arial" w:cs="Arial"/>
          <w:sz w:val="24"/>
          <w:szCs w:val="24"/>
        </w:rPr>
        <w:t xml:space="preserve">ций, всевозможных нюансов и «мелких» </w:t>
      </w:r>
      <w:r w:rsidRPr="005219CE">
        <w:rPr>
          <w:rFonts w:ascii="Arial" w:hAnsi="Arial" w:cs="Arial"/>
          <w:i/>
          <w:sz w:val="24"/>
          <w:szCs w:val="24"/>
        </w:rPr>
        <w:t>кухонных</w:t>
      </w:r>
      <w:r w:rsidRPr="005219CE">
        <w:rPr>
          <w:rFonts w:ascii="Arial" w:hAnsi="Arial" w:cs="Arial"/>
          <w:sz w:val="24"/>
          <w:szCs w:val="24"/>
        </w:rPr>
        <w:t xml:space="preserve"> «взрывов» в ОТО столько же, сколько ее апологетов. В частности, как и общественных деятелей и политиков, п</w:t>
      </w:r>
      <w:r w:rsidRPr="005219CE">
        <w:rPr>
          <w:rFonts w:ascii="Arial" w:hAnsi="Arial" w:cs="Arial"/>
          <w:sz w:val="24"/>
          <w:szCs w:val="24"/>
        </w:rPr>
        <w:t>о</w:t>
      </w:r>
      <w:r w:rsidRPr="005219CE">
        <w:rPr>
          <w:rFonts w:ascii="Arial" w:hAnsi="Arial" w:cs="Arial"/>
          <w:sz w:val="24"/>
          <w:szCs w:val="24"/>
        </w:rPr>
        <w:t xml:space="preserve">ствзрывная ситуация привлекает с точки зрения ее устойчивости многих космологов. Если в Космосе (в обществе) воцаряется устойчивость, то прощай необратимое время (прощай дальнейшее обогащение одних и обнищание других). Поэтому в Космосе надо </w:t>
      </w:r>
      <w:r w:rsidRPr="005219CE">
        <w:rPr>
          <w:rFonts w:ascii="Arial" w:hAnsi="Arial" w:cs="Arial"/>
          <w:b/>
          <w:sz w:val="24"/>
          <w:szCs w:val="24"/>
        </w:rPr>
        <w:t>искать</w:t>
      </w:r>
      <w:r w:rsidRPr="005219CE">
        <w:rPr>
          <w:rFonts w:ascii="Arial" w:hAnsi="Arial" w:cs="Arial"/>
          <w:sz w:val="24"/>
          <w:szCs w:val="24"/>
        </w:rPr>
        <w:t xml:space="preserve"> признаки эволюции, а в обществе </w:t>
      </w:r>
      <w:r w:rsidRPr="005219CE">
        <w:rPr>
          <w:rFonts w:ascii="Arial" w:hAnsi="Arial" w:cs="Arial"/>
          <w:b/>
          <w:sz w:val="24"/>
          <w:szCs w:val="24"/>
        </w:rPr>
        <w:t>продолжать</w:t>
      </w:r>
      <w:r w:rsidRPr="005219CE">
        <w:rPr>
          <w:rFonts w:ascii="Arial" w:hAnsi="Arial" w:cs="Arial"/>
          <w:sz w:val="24"/>
          <w:szCs w:val="24"/>
        </w:rPr>
        <w:t xml:space="preserve"> «эволюцию» серией психологических, экономических, идеологических</w:t>
      </w:r>
      <w:r w:rsidR="003E1441">
        <w:rPr>
          <w:rFonts w:ascii="Arial" w:hAnsi="Arial" w:cs="Arial"/>
          <w:sz w:val="24"/>
          <w:szCs w:val="24"/>
        </w:rPr>
        <w:t>, научных</w:t>
      </w:r>
      <w:r w:rsidRPr="005219CE">
        <w:rPr>
          <w:rFonts w:ascii="Arial" w:hAnsi="Arial" w:cs="Arial"/>
          <w:sz w:val="24"/>
          <w:szCs w:val="24"/>
        </w:rPr>
        <w:t xml:space="preserve"> и информацио</w:t>
      </w:r>
      <w:r w:rsidRPr="005219CE">
        <w:rPr>
          <w:rFonts w:ascii="Arial" w:hAnsi="Arial" w:cs="Arial"/>
          <w:sz w:val="24"/>
          <w:szCs w:val="24"/>
        </w:rPr>
        <w:t>н</w:t>
      </w:r>
      <w:r w:rsidRPr="005219CE">
        <w:rPr>
          <w:rFonts w:ascii="Arial" w:hAnsi="Arial" w:cs="Arial"/>
          <w:sz w:val="24"/>
          <w:szCs w:val="24"/>
        </w:rPr>
        <w:t>ных диверсий. Гравитация, описываемая ОТО, символизирует связывающую силу паутины гобсеков, а квантовая теория с ее микрообъектами – хаотическую и до ко</w:t>
      </w:r>
      <w:r w:rsidRPr="005219CE">
        <w:rPr>
          <w:rFonts w:ascii="Arial" w:hAnsi="Arial" w:cs="Arial"/>
          <w:sz w:val="24"/>
          <w:szCs w:val="24"/>
        </w:rPr>
        <w:t>н</w:t>
      </w:r>
      <w:r w:rsidRPr="005219CE">
        <w:rPr>
          <w:rFonts w:ascii="Arial" w:hAnsi="Arial" w:cs="Arial"/>
          <w:sz w:val="24"/>
          <w:szCs w:val="24"/>
        </w:rPr>
        <w:t>ца не предсказуемую народную массу покоряемой страны. Синтеза данных состо</w:t>
      </w:r>
      <w:r w:rsidRPr="005219CE">
        <w:rPr>
          <w:rFonts w:ascii="Arial" w:hAnsi="Arial" w:cs="Arial"/>
          <w:sz w:val="24"/>
          <w:szCs w:val="24"/>
        </w:rPr>
        <w:t>я</w:t>
      </w:r>
      <w:r w:rsidRPr="005219CE">
        <w:rPr>
          <w:rFonts w:ascii="Arial" w:hAnsi="Arial" w:cs="Arial"/>
          <w:sz w:val="24"/>
          <w:szCs w:val="24"/>
        </w:rPr>
        <w:t>ний и общества, и физики нет до сих пор и не будет, поскольку сами состояния пр</w:t>
      </w:r>
      <w:r w:rsidRPr="005219CE">
        <w:rPr>
          <w:rFonts w:ascii="Arial" w:hAnsi="Arial" w:cs="Arial"/>
          <w:sz w:val="24"/>
          <w:szCs w:val="24"/>
        </w:rPr>
        <w:t>о</w:t>
      </w:r>
      <w:r w:rsidRPr="005219CE">
        <w:rPr>
          <w:rFonts w:ascii="Arial" w:hAnsi="Arial" w:cs="Arial"/>
          <w:sz w:val="24"/>
          <w:szCs w:val="24"/>
        </w:rPr>
        <w:t>тивоестественны, а время «Бол</w:t>
      </w:r>
      <w:r w:rsidR="003E1441">
        <w:rPr>
          <w:rFonts w:ascii="Arial" w:hAnsi="Arial" w:cs="Arial"/>
          <w:sz w:val="24"/>
          <w:szCs w:val="24"/>
        </w:rPr>
        <w:t xml:space="preserve">ьших Взрывов» в одной некстати развивающейся </w:t>
      </w:r>
      <w:r w:rsidRPr="005219CE">
        <w:rPr>
          <w:rFonts w:ascii="Arial" w:hAnsi="Arial" w:cs="Arial"/>
          <w:sz w:val="24"/>
          <w:szCs w:val="24"/>
        </w:rPr>
        <w:t xml:space="preserve">стране прошло. Возможна только </w:t>
      </w:r>
      <w:r w:rsidRPr="005219CE">
        <w:rPr>
          <w:rFonts w:ascii="Arial" w:hAnsi="Arial" w:cs="Arial"/>
          <w:b/>
          <w:sz w:val="24"/>
          <w:szCs w:val="24"/>
        </w:rPr>
        <w:t>глобальная</w:t>
      </w:r>
      <w:r w:rsidRPr="005219CE">
        <w:rPr>
          <w:rFonts w:ascii="Arial" w:hAnsi="Arial" w:cs="Arial"/>
          <w:sz w:val="24"/>
          <w:szCs w:val="24"/>
        </w:rPr>
        <w:t xml:space="preserve"> </w:t>
      </w:r>
      <w:r w:rsidRPr="005219CE">
        <w:rPr>
          <w:rFonts w:ascii="Arial" w:hAnsi="Arial" w:cs="Arial"/>
          <w:b/>
          <w:sz w:val="24"/>
          <w:szCs w:val="24"/>
        </w:rPr>
        <w:t>катастрофа</w:t>
      </w:r>
      <w:r w:rsidRPr="005219CE">
        <w:rPr>
          <w:rFonts w:ascii="Arial" w:hAnsi="Arial" w:cs="Arial"/>
          <w:sz w:val="24"/>
          <w:szCs w:val="24"/>
        </w:rPr>
        <w:t xml:space="preserve">. И тут ход естественных </w:t>
      </w:r>
      <w:r w:rsidRPr="005219CE">
        <w:rPr>
          <w:rFonts w:ascii="Arial" w:hAnsi="Arial" w:cs="Arial"/>
          <w:sz w:val="24"/>
          <w:szCs w:val="24"/>
        </w:rPr>
        <w:lastRenderedPageBreak/>
        <w:t xml:space="preserve">процессов, связанных с перераспределением природных ресурсов, имеет </w:t>
      </w:r>
      <w:r w:rsidRPr="005219CE">
        <w:rPr>
          <w:rFonts w:ascii="Arial" w:hAnsi="Arial" w:cs="Arial"/>
          <w:i/>
          <w:sz w:val="24"/>
          <w:szCs w:val="24"/>
        </w:rPr>
        <w:t>синоним</w:t>
      </w:r>
      <w:r w:rsidRPr="005219CE">
        <w:rPr>
          <w:rFonts w:ascii="Arial" w:hAnsi="Arial" w:cs="Arial"/>
          <w:sz w:val="24"/>
          <w:szCs w:val="24"/>
        </w:rPr>
        <w:t xml:space="preserve"> в общественных явлениях: </w:t>
      </w:r>
      <w:r w:rsidRPr="005219CE">
        <w:rPr>
          <w:rFonts w:ascii="Arial" w:hAnsi="Arial" w:cs="Arial"/>
          <w:b/>
          <w:sz w:val="24"/>
          <w:szCs w:val="24"/>
        </w:rPr>
        <w:t>глобализация</w:t>
      </w:r>
      <w:r w:rsidRPr="005219CE">
        <w:rPr>
          <w:rFonts w:ascii="Arial" w:hAnsi="Arial" w:cs="Arial"/>
          <w:sz w:val="24"/>
          <w:szCs w:val="24"/>
        </w:rPr>
        <w:t>.</w:t>
      </w:r>
      <w:r w:rsidR="003E1441">
        <w:rPr>
          <w:rFonts w:ascii="Arial" w:hAnsi="Arial" w:cs="Arial"/>
          <w:sz w:val="24"/>
          <w:szCs w:val="24"/>
        </w:rPr>
        <w:t xml:space="preserve"> Но с нею </w:t>
      </w:r>
      <w:r w:rsidR="00E46B2E">
        <w:rPr>
          <w:rFonts w:ascii="Arial" w:hAnsi="Arial" w:cs="Arial"/>
          <w:sz w:val="24"/>
          <w:szCs w:val="24"/>
        </w:rPr>
        <w:t xml:space="preserve">банкиры </w:t>
      </w:r>
      <w:r w:rsidR="003E1441">
        <w:rPr>
          <w:rFonts w:ascii="Arial" w:hAnsi="Arial" w:cs="Arial"/>
          <w:sz w:val="24"/>
          <w:szCs w:val="24"/>
        </w:rPr>
        <w:t>явно торопятся.</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«Однако определенный п</w:t>
      </w:r>
      <w:r w:rsidR="00C114C2">
        <w:rPr>
          <w:rFonts w:ascii="Arial" w:hAnsi="Arial" w:cs="Arial"/>
          <w:sz w:val="24"/>
          <w:szCs w:val="24"/>
        </w:rPr>
        <w:t xml:space="preserve">рогресс достигнут» (с. 187). </w:t>
      </w:r>
      <w:r w:rsidRPr="005219CE">
        <w:rPr>
          <w:rFonts w:ascii="Arial" w:hAnsi="Arial" w:cs="Arial"/>
          <w:sz w:val="24"/>
          <w:szCs w:val="24"/>
        </w:rPr>
        <w:t>Пригожин и иже с ним могут поставить «захватывающие интересные вопросы»: обречена ли Вселенная на смерть? В переводе на общественно-исторический язык вопрос звучит так: погибнет ли подвластный этнос в череде разнообразных «взрывов» и библейских «пожаров в рощах»? Замкнута ли Вселенная в смысле термодинамики? В переводе на язык «первоначальных накоплений» это означает: удастся ли всё до конца выжать из п</w:t>
      </w:r>
      <w:r w:rsidRPr="005219CE">
        <w:rPr>
          <w:rFonts w:ascii="Arial" w:hAnsi="Arial" w:cs="Arial"/>
          <w:sz w:val="24"/>
          <w:szCs w:val="24"/>
        </w:rPr>
        <w:t>о</w:t>
      </w:r>
      <w:r w:rsidR="00C114C2">
        <w:rPr>
          <w:rFonts w:ascii="Arial" w:hAnsi="Arial" w:cs="Arial"/>
          <w:sz w:val="24"/>
          <w:szCs w:val="24"/>
        </w:rPr>
        <w:t>ставленных</w:t>
      </w:r>
      <w:r w:rsidRPr="005219CE">
        <w:rPr>
          <w:rFonts w:ascii="Arial" w:hAnsi="Arial" w:cs="Arial"/>
          <w:sz w:val="24"/>
          <w:szCs w:val="24"/>
        </w:rPr>
        <w:t xml:space="preserve"> на ко</w:t>
      </w:r>
      <w:r w:rsidR="00C114C2">
        <w:rPr>
          <w:rFonts w:ascii="Arial" w:hAnsi="Arial" w:cs="Arial"/>
          <w:sz w:val="24"/>
          <w:szCs w:val="24"/>
        </w:rPr>
        <w:t>лени этносов</w:t>
      </w:r>
      <w:r w:rsidRPr="005219CE">
        <w:rPr>
          <w:rFonts w:ascii="Arial" w:hAnsi="Arial" w:cs="Arial"/>
          <w:sz w:val="24"/>
          <w:szCs w:val="24"/>
        </w:rPr>
        <w:t xml:space="preserve"> или он что-то в своих глубинах сможет сохранить?</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 этом ОТО действительно кардинально от</w:t>
      </w:r>
      <w:r w:rsidR="00C114C2">
        <w:rPr>
          <w:rFonts w:ascii="Arial" w:hAnsi="Arial" w:cs="Arial"/>
          <w:sz w:val="24"/>
          <w:szCs w:val="24"/>
        </w:rPr>
        <w:t xml:space="preserve">личается от теории тяготения </w:t>
      </w:r>
      <w:r w:rsidRPr="005219CE">
        <w:rPr>
          <w:rFonts w:ascii="Arial" w:hAnsi="Arial" w:cs="Arial"/>
          <w:sz w:val="24"/>
          <w:szCs w:val="24"/>
        </w:rPr>
        <w:t>Ньют</w:t>
      </w:r>
      <w:r w:rsidRPr="005219CE">
        <w:rPr>
          <w:rFonts w:ascii="Arial" w:hAnsi="Arial" w:cs="Arial"/>
          <w:sz w:val="24"/>
          <w:szCs w:val="24"/>
        </w:rPr>
        <w:t>о</w:t>
      </w:r>
      <w:r w:rsidRPr="005219CE">
        <w:rPr>
          <w:rFonts w:ascii="Arial" w:hAnsi="Arial" w:cs="Arial"/>
          <w:sz w:val="24"/>
          <w:szCs w:val="24"/>
        </w:rPr>
        <w:t>на – общественно-исторические ситуации соответствовали им разные. Между тем были, остаются и опять появляются альтернативные теории гравитации и даже «теории Всего», в том числе теории стационарного состояния Вселенной (ее пр</w:t>
      </w:r>
      <w:r w:rsidRPr="005219CE">
        <w:rPr>
          <w:rFonts w:ascii="Arial" w:hAnsi="Arial" w:cs="Arial"/>
          <w:sz w:val="24"/>
          <w:szCs w:val="24"/>
        </w:rPr>
        <w:t>и</w:t>
      </w:r>
      <w:r w:rsidRPr="005219CE">
        <w:rPr>
          <w:rFonts w:ascii="Arial" w:hAnsi="Arial" w:cs="Arial"/>
          <w:sz w:val="24"/>
          <w:szCs w:val="24"/>
        </w:rPr>
        <w:t>держивался Дж. Бруно). А Парменид вообще был последовательным сторонником Единого – и без всяких «взрывов»!</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Релятивистская хорея</w:t>
      </w:r>
      <w:r w:rsidRPr="005219CE">
        <w:rPr>
          <w:rFonts w:ascii="Arial" w:hAnsi="Arial" w:cs="Arial"/>
          <w:sz w:val="24"/>
          <w:szCs w:val="24"/>
        </w:rPr>
        <w:t>. Судя по выводам из решения уравнений ОТО, геометр</w:t>
      </w:r>
      <w:r w:rsidRPr="005219CE">
        <w:rPr>
          <w:rFonts w:ascii="Arial" w:hAnsi="Arial" w:cs="Arial"/>
          <w:sz w:val="24"/>
          <w:szCs w:val="24"/>
        </w:rPr>
        <w:t>о</w:t>
      </w:r>
      <w:r w:rsidRPr="005219CE">
        <w:rPr>
          <w:rFonts w:ascii="Arial" w:hAnsi="Arial" w:cs="Arial"/>
          <w:sz w:val="24"/>
          <w:szCs w:val="24"/>
        </w:rPr>
        <w:t>тяготению до «Большого Взрыва» 20 млрд. лет. ОТО вообще не имеет никакого о</w:t>
      </w:r>
      <w:r w:rsidRPr="005219CE">
        <w:rPr>
          <w:rFonts w:ascii="Arial" w:hAnsi="Arial" w:cs="Arial"/>
          <w:sz w:val="24"/>
          <w:szCs w:val="24"/>
        </w:rPr>
        <w:t>т</w:t>
      </w:r>
      <w:r w:rsidRPr="005219CE">
        <w:rPr>
          <w:rFonts w:ascii="Arial" w:hAnsi="Arial" w:cs="Arial"/>
          <w:sz w:val="24"/>
          <w:szCs w:val="24"/>
        </w:rPr>
        <w:t xml:space="preserve">ношения к ее </w:t>
      </w:r>
      <w:r w:rsidRPr="005219CE">
        <w:rPr>
          <w:rFonts w:ascii="Arial" w:hAnsi="Arial" w:cs="Arial"/>
          <w:i/>
          <w:sz w:val="24"/>
          <w:szCs w:val="24"/>
        </w:rPr>
        <w:t>особой точке</w:t>
      </w:r>
      <w:r w:rsidRPr="005219CE">
        <w:rPr>
          <w:rFonts w:ascii="Arial" w:hAnsi="Arial" w:cs="Arial"/>
          <w:sz w:val="24"/>
          <w:szCs w:val="24"/>
        </w:rPr>
        <w:t>, «из которой всё», кроме того, что определяется пе</w:t>
      </w:r>
      <w:r w:rsidRPr="005219CE">
        <w:rPr>
          <w:rFonts w:ascii="Arial" w:hAnsi="Arial" w:cs="Arial"/>
          <w:sz w:val="24"/>
          <w:szCs w:val="24"/>
        </w:rPr>
        <w:t>р</w:t>
      </w:r>
      <w:r w:rsidRPr="005219CE">
        <w:rPr>
          <w:rFonts w:ascii="Arial" w:hAnsi="Arial" w:cs="Arial"/>
          <w:sz w:val="24"/>
          <w:szCs w:val="24"/>
        </w:rPr>
        <w:t xml:space="preserve">спективой эпистолярной метафизики. Но вместо </w:t>
      </w:r>
      <w:r w:rsidRPr="005219CE">
        <w:rPr>
          <w:rFonts w:ascii="Arial" w:hAnsi="Arial" w:cs="Arial"/>
          <w:i/>
          <w:sz w:val="24"/>
          <w:szCs w:val="24"/>
        </w:rPr>
        <w:t>особой точки</w:t>
      </w:r>
      <w:r w:rsidRPr="005219CE">
        <w:rPr>
          <w:rFonts w:ascii="Arial" w:hAnsi="Arial" w:cs="Arial"/>
          <w:sz w:val="24"/>
          <w:szCs w:val="24"/>
        </w:rPr>
        <w:t xml:space="preserve"> ОТО благоразумнее рассматривать область неустойчивости, кишащую резонансами. Однако, если всё во Вселенной равноправно, то почему бы не рассматривать антропогенную вселенную как </w:t>
      </w:r>
      <w:r w:rsidRPr="005219CE">
        <w:rPr>
          <w:rFonts w:ascii="Arial" w:hAnsi="Arial" w:cs="Arial"/>
          <w:i/>
          <w:sz w:val="24"/>
          <w:szCs w:val="24"/>
        </w:rPr>
        <w:t>особую неустойчивую</w:t>
      </w:r>
      <w:r w:rsidRPr="005219CE">
        <w:rPr>
          <w:rFonts w:ascii="Arial" w:hAnsi="Arial" w:cs="Arial"/>
          <w:sz w:val="24"/>
          <w:szCs w:val="24"/>
        </w:rPr>
        <w:t xml:space="preserve"> субстанцию, «резонирующую», с одной стороны, с эф</w:t>
      </w:r>
      <w:r w:rsidRPr="005219CE">
        <w:rPr>
          <w:rFonts w:ascii="Arial" w:hAnsi="Arial" w:cs="Arial"/>
          <w:sz w:val="24"/>
          <w:szCs w:val="24"/>
        </w:rPr>
        <w:t>и</w:t>
      </w:r>
      <w:r w:rsidRPr="005219CE">
        <w:rPr>
          <w:rFonts w:ascii="Arial" w:hAnsi="Arial" w:cs="Arial"/>
          <w:sz w:val="24"/>
          <w:szCs w:val="24"/>
        </w:rPr>
        <w:t>ром, а с другой стороны – на проявленной материи во всем занимаемом ею пр</w:t>
      </w:r>
      <w:r w:rsidRPr="005219CE">
        <w:rPr>
          <w:rFonts w:ascii="Arial" w:hAnsi="Arial" w:cs="Arial"/>
          <w:sz w:val="24"/>
          <w:szCs w:val="24"/>
        </w:rPr>
        <w:t>о</w:t>
      </w:r>
      <w:r w:rsidRPr="005219CE">
        <w:rPr>
          <w:rFonts w:ascii="Arial" w:hAnsi="Arial" w:cs="Arial"/>
          <w:sz w:val="24"/>
          <w:szCs w:val="24"/>
        </w:rPr>
        <w:t>странстве?</w:t>
      </w:r>
      <w:r w:rsidR="00C114C2">
        <w:rPr>
          <w:rFonts w:ascii="Arial" w:hAnsi="Arial" w:cs="Arial"/>
          <w:sz w:val="24"/>
          <w:szCs w:val="24"/>
        </w:rPr>
        <w:t xml:space="preserve"> И снова схизогония: «пустая точка» (бог) и «всё из нее», как из параши.</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«Бесплатный обед» – мечта обитателя джунглей. Вся энергия рожденной из «Большой Дыры» Вселенной равна нулю. Это сумма положительной энергии, з</w:t>
      </w:r>
      <w:r w:rsidRPr="005219CE">
        <w:rPr>
          <w:rFonts w:ascii="Arial" w:hAnsi="Arial" w:cs="Arial"/>
          <w:sz w:val="24"/>
          <w:szCs w:val="24"/>
        </w:rPr>
        <w:t>а</w:t>
      </w:r>
      <w:r w:rsidRPr="005219CE">
        <w:rPr>
          <w:rFonts w:ascii="Arial" w:hAnsi="Arial" w:cs="Arial"/>
          <w:sz w:val="24"/>
          <w:szCs w:val="24"/>
        </w:rPr>
        <w:t xml:space="preserve">ключенной в массе: </w:t>
      </w:r>
      <w:r w:rsidRPr="005219CE">
        <w:rPr>
          <w:rFonts w:ascii="Arial" w:hAnsi="Arial" w:cs="Arial"/>
          <w:i/>
          <w:sz w:val="24"/>
          <w:szCs w:val="24"/>
          <w:lang w:val="en-US"/>
        </w:rPr>
        <w:t>E</w:t>
      </w:r>
      <w:r w:rsidRPr="005219CE">
        <w:rPr>
          <w:rFonts w:ascii="Arial" w:hAnsi="Arial" w:cs="Arial"/>
          <w:i/>
          <w:sz w:val="24"/>
          <w:szCs w:val="24"/>
        </w:rPr>
        <w:t xml:space="preserve"> = </w:t>
      </w:r>
      <w:r w:rsidRPr="005219CE">
        <w:rPr>
          <w:rFonts w:ascii="Arial" w:hAnsi="Arial" w:cs="Arial"/>
          <w:i/>
          <w:sz w:val="24"/>
          <w:szCs w:val="24"/>
          <w:lang w:val="en-US"/>
        </w:rPr>
        <w:t>mc</w:t>
      </w:r>
      <w:r w:rsidRPr="005219CE">
        <w:rPr>
          <w:rFonts w:ascii="Arial" w:hAnsi="Arial" w:cs="Arial"/>
          <w:sz w:val="24"/>
          <w:szCs w:val="24"/>
          <w:vertAlign w:val="superscript"/>
        </w:rPr>
        <w:t>2</w:t>
      </w:r>
      <w:r w:rsidRPr="005219CE">
        <w:rPr>
          <w:rFonts w:ascii="Arial" w:hAnsi="Arial" w:cs="Arial"/>
          <w:sz w:val="24"/>
          <w:szCs w:val="24"/>
        </w:rPr>
        <w:t xml:space="preserve">, и отрицательной энергии тяготения: </w:t>
      </w:r>
      <w:r w:rsidRPr="005219CE">
        <w:rPr>
          <w:rFonts w:ascii="Arial" w:hAnsi="Arial" w:cs="Arial"/>
          <w:i/>
          <w:sz w:val="24"/>
          <w:szCs w:val="24"/>
          <w:lang w:val="en-US"/>
        </w:rPr>
        <w:t>E</w:t>
      </w:r>
      <w:r w:rsidRPr="005219CE">
        <w:rPr>
          <w:rFonts w:ascii="Arial" w:hAnsi="Arial" w:cs="Arial"/>
          <w:sz w:val="24"/>
          <w:szCs w:val="24"/>
          <w:lang w:val="en-US"/>
        </w:rPr>
        <w:t> </w:t>
      </w:r>
      <w:r w:rsidRPr="005219CE">
        <w:rPr>
          <w:rFonts w:ascii="Arial" w:hAnsi="Arial" w:cs="Arial"/>
          <w:sz w:val="24"/>
          <w:szCs w:val="24"/>
        </w:rPr>
        <w:t>=</w:t>
      </w:r>
      <w:r w:rsidRPr="005219CE">
        <w:rPr>
          <w:rFonts w:ascii="Arial" w:hAnsi="Arial" w:cs="Arial"/>
          <w:sz w:val="24"/>
          <w:szCs w:val="24"/>
          <w:lang w:val="en-US"/>
        </w:rPr>
        <w:t> </w:t>
      </w:r>
      <w:r w:rsidR="00C114C2" w:rsidRPr="005219CE">
        <w:rPr>
          <w:rFonts w:ascii="Arial" w:hAnsi="Arial" w:cs="Arial"/>
          <w:sz w:val="24"/>
          <w:szCs w:val="24"/>
        </w:rPr>
        <w:t>–</w:t>
      </w:r>
      <w:r w:rsidRPr="005219CE">
        <w:rPr>
          <w:rFonts w:ascii="Arial" w:hAnsi="Arial" w:cs="Arial"/>
          <w:i/>
          <w:sz w:val="24"/>
          <w:szCs w:val="24"/>
          <w:lang w:val="en-US"/>
        </w:rPr>
        <w:t>GM</w:t>
      </w:r>
      <w:r w:rsidRPr="005219CE">
        <w:rPr>
          <w:rFonts w:ascii="Arial" w:hAnsi="Arial" w:cs="Arial"/>
          <w:sz w:val="24"/>
          <w:szCs w:val="24"/>
          <w:vertAlign w:val="superscript"/>
        </w:rPr>
        <w:t xml:space="preserve"> 2</w:t>
      </w:r>
      <w:r w:rsidRPr="005219CE">
        <w:rPr>
          <w:rFonts w:ascii="Arial" w:hAnsi="Arial" w:cs="Arial"/>
          <w:sz w:val="24"/>
          <w:szCs w:val="24"/>
        </w:rPr>
        <w:t>/</w:t>
      </w:r>
      <w:r w:rsidRPr="005219CE">
        <w:rPr>
          <w:rFonts w:ascii="Arial" w:hAnsi="Arial" w:cs="Arial"/>
          <w:i/>
          <w:sz w:val="24"/>
          <w:szCs w:val="24"/>
          <w:lang w:val="en-US"/>
        </w:rPr>
        <w:t>r</w:t>
      </w:r>
      <w:r w:rsidRPr="005219CE">
        <w:rPr>
          <w:rFonts w:ascii="Arial" w:hAnsi="Arial" w:cs="Arial"/>
          <w:sz w:val="24"/>
          <w:szCs w:val="24"/>
        </w:rPr>
        <w:t>.  Пр</w:t>
      </w:r>
      <w:r w:rsidRPr="005219CE">
        <w:rPr>
          <w:rFonts w:ascii="Arial" w:hAnsi="Arial" w:cs="Arial"/>
          <w:sz w:val="24"/>
          <w:szCs w:val="24"/>
        </w:rPr>
        <w:t>и</w:t>
      </w:r>
      <w:r w:rsidRPr="005219CE">
        <w:rPr>
          <w:rFonts w:ascii="Arial" w:hAnsi="Arial" w:cs="Arial"/>
          <w:sz w:val="24"/>
          <w:szCs w:val="24"/>
        </w:rPr>
        <w:t xml:space="preserve">чем константы </w:t>
      </w:r>
      <w:r w:rsidRPr="005219CE">
        <w:rPr>
          <w:rFonts w:ascii="Arial" w:hAnsi="Arial" w:cs="Arial"/>
          <w:i/>
          <w:sz w:val="24"/>
          <w:szCs w:val="24"/>
          <w:lang w:val="en-US"/>
        </w:rPr>
        <w:t>G</w:t>
      </w:r>
      <w:r w:rsidRPr="005219CE">
        <w:rPr>
          <w:rFonts w:ascii="Arial" w:hAnsi="Arial" w:cs="Arial"/>
          <w:sz w:val="24"/>
          <w:szCs w:val="24"/>
        </w:rPr>
        <w:t xml:space="preserve">, </w:t>
      </w:r>
      <w:r w:rsidRPr="005219CE">
        <w:rPr>
          <w:rFonts w:ascii="Arial" w:hAnsi="Arial" w:cs="Arial"/>
          <w:i/>
          <w:sz w:val="24"/>
          <w:szCs w:val="24"/>
          <w:lang w:val="en-US"/>
        </w:rPr>
        <w:t>c</w:t>
      </w:r>
      <w:r w:rsidRPr="005219CE">
        <w:rPr>
          <w:rFonts w:ascii="Arial" w:hAnsi="Arial" w:cs="Arial"/>
          <w:sz w:val="24"/>
          <w:szCs w:val="24"/>
        </w:rPr>
        <w:t xml:space="preserve">, </w:t>
      </w:r>
      <w:r w:rsidRPr="005219CE">
        <w:rPr>
          <w:rFonts w:ascii="Arial" w:hAnsi="Arial" w:cs="Arial"/>
          <w:i/>
          <w:sz w:val="24"/>
          <w:szCs w:val="24"/>
          <w:lang w:val="en-US"/>
        </w:rPr>
        <w:t>h</w:t>
      </w:r>
      <w:r w:rsidRPr="005219CE">
        <w:rPr>
          <w:rFonts w:ascii="Arial" w:hAnsi="Arial" w:cs="Arial"/>
          <w:sz w:val="24"/>
          <w:szCs w:val="24"/>
        </w:rPr>
        <w:t xml:space="preserve"> </w:t>
      </w:r>
      <w:r w:rsidR="00C114C2">
        <w:rPr>
          <w:rFonts w:ascii="Arial" w:hAnsi="Arial" w:cs="Arial"/>
          <w:sz w:val="24"/>
          <w:szCs w:val="24"/>
        </w:rPr>
        <w:t xml:space="preserve">и др. </w:t>
      </w:r>
      <w:r w:rsidRPr="005219CE">
        <w:rPr>
          <w:rFonts w:ascii="Arial" w:hAnsi="Arial" w:cs="Arial"/>
          <w:sz w:val="24"/>
          <w:szCs w:val="24"/>
        </w:rPr>
        <w:t xml:space="preserve">никогда не меняются (!), то есть </w:t>
      </w:r>
      <w:r w:rsidR="00C40D02">
        <w:rPr>
          <w:rFonts w:ascii="Arial" w:hAnsi="Arial" w:cs="Arial"/>
          <w:sz w:val="24"/>
          <w:szCs w:val="24"/>
        </w:rPr>
        <w:t xml:space="preserve">иллюзия </w:t>
      </w:r>
      <w:r w:rsidRPr="005219CE">
        <w:rPr>
          <w:rFonts w:ascii="Arial" w:hAnsi="Arial" w:cs="Arial"/>
          <w:sz w:val="24"/>
          <w:szCs w:val="24"/>
        </w:rPr>
        <w:t>«обед</w:t>
      </w:r>
      <w:r w:rsidR="00C40D02">
        <w:rPr>
          <w:rFonts w:ascii="Arial" w:hAnsi="Arial" w:cs="Arial"/>
          <w:sz w:val="24"/>
          <w:szCs w:val="24"/>
        </w:rPr>
        <w:t>а</w:t>
      </w:r>
      <w:r w:rsidRPr="005219CE">
        <w:rPr>
          <w:rFonts w:ascii="Arial" w:hAnsi="Arial" w:cs="Arial"/>
          <w:sz w:val="24"/>
          <w:szCs w:val="24"/>
        </w:rPr>
        <w:t xml:space="preserve">» всегда перед </w:t>
      </w:r>
      <w:r w:rsidRPr="005219CE">
        <w:rPr>
          <w:rFonts w:ascii="Arial" w:hAnsi="Arial" w:cs="Arial"/>
          <w:sz w:val="24"/>
          <w:szCs w:val="24"/>
          <w:lang w:val="en-US"/>
        </w:rPr>
        <w:t>homo</w:t>
      </w:r>
      <w:r w:rsidRPr="005219CE">
        <w:rPr>
          <w:rFonts w:ascii="Arial" w:hAnsi="Arial" w:cs="Arial"/>
          <w:sz w:val="24"/>
          <w:szCs w:val="24"/>
        </w:rPr>
        <w:t>. Но в геометр</w:t>
      </w:r>
      <w:r w:rsidR="00C40D02">
        <w:rPr>
          <w:rFonts w:ascii="Arial" w:hAnsi="Arial" w:cs="Arial"/>
          <w:sz w:val="24"/>
          <w:szCs w:val="24"/>
        </w:rPr>
        <w:t>ии</w:t>
      </w:r>
      <w:r w:rsidRPr="005219CE">
        <w:rPr>
          <w:rFonts w:ascii="Arial" w:hAnsi="Arial" w:cs="Arial"/>
          <w:sz w:val="24"/>
          <w:szCs w:val="24"/>
        </w:rPr>
        <w:t xml:space="preserve"> ОТО нет гравитационных сил – их заменила «кривизна» тарелки для «бесплатного обеда». А если нет сил, то нет и естественной необрат</w:t>
      </w:r>
      <w:r w:rsidRPr="005219CE">
        <w:rPr>
          <w:rFonts w:ascii="Arial" w:hAnsi="Arial" w:cs="Arial"/>
          <w:sz w:val="24"/>
          <w:szCs w:val="24"/>
        </w:rPr>
        <w:t>и</w:t>
      </w:r>
      <w:r w:rsidRPr="005219CE">
        <w:rPr>
          <w:rFonts w:ascii="Arial" w:hAnsi="Arial" w:cs="Arial"/>
          <w:sz w:val="24"/>
          <w:szCs w:val="24"/>
        </w:rPr>
        <w:t>мости движения и времени. И все потуги связать необратимость времени и его «стрелу» с ОТО и ее «Большой Ямой» – надуманны и тщетны; они суть форма с</w:t>
      </w:r>
      <w:r w:rsidRPr="005219CE">
        <w:rPr>
          <w:rFonts w:ascii="Arial" w:hAnsi="Arial" w:cs="Arial"/>
          <w:sz w:val="24"/>
          <w:szCs w:val="24"/>
        </w:rPr>
        <w:t>а</w:t>
      </w:r>
      <w:r w:rsidRPr="005219CE">
        <w:rPr>
          <w:rFonts w:ascii="Arial" w:hAnsi="Arial" w:cs="Arial"/>
          <w:sz w:val="24"/>
          <w:szCs w:val="24"/>
        </w:rPr>
        <w:t>мообмана. Данная аутофальшь настолько изощренна и в частностях переплетена рваными нитями правды, что под</w:t>
      </w:r>
      <w:r w:rsidR="008255A9">
        <w:rPr>
          <w:rFonts w:ascii="Arial" w:hAnsi="Arial" w:cs="Arial"/>
          <w:sz w:val="24"/>
          <w:szCs w:val="24"/>
        </w:rPr>
        <w:t xml:space="preserve"> </w:t>
      </w:r>
      <w:r w:rsidRPr="005219CE">
        <w:rPr>
          <w:rFonts w:ascii="Arial" w:hAnsi="Arial" w:cs="Arial"/>
          <w:sz w:val="24"/>
          <w:szCs w:val="24"/>
        </w:rPr>
        <w:t xml:space="preserve">стать действительно только </w:t>
      </w:r>
      <w:r w:rsidRPr="005219CE">
        <w:rPr>
          <w:rFonts w:ascii="Arial" w:hAnsi="Arial" w:cs="Arial"/>
          <w:sz w:val="24"/>
          <w:szCs w:val="24"/>
          <w:lang w:val="en-US"/>
        </w:rPr>
        <w:t>homo</w:t>
      </w:r>
      <w:r w:rsidRPr="005219CE">
        <w:rPr>
          <w:rFonts w:ascii="Arial" w:hAnsi="Arial" w:cs="Arial"/>
          <w:sz w:val="24"/>
          <w:szCs w:val="24"/>
        </w:rPr>
        <w:t xml:space="preserve"> </w:t>
      </w:r>
      <w:r w:rsidRPr="005219CE">
        <w:rPr>
          <w:rFonts w:ascii="Arial" w:hAnsi="Arial" w:cs="Arial"/>
          <w:sz w:val="24"/>
          <w:szCs w:val="24"/>
          <w:lang w:val="en-US"/>
        </w:rPr>
        <w:t>per</w:t>
      </w:r>
      <w:r w:rsidRPr="005219CE">
        <w:rPr>
          <w:rFonts w:ascii="Arial" w:hAnsi="Arial" w:cs="Arial"/>
          <w:sz w:val="24"/>
          <w:szCs w:val="24"/>
        </w:rPr>
        <w:t xml:space="preserve"> </w:t>
      </w:r>
      <w:r w:rsidRPr="005219CE">
        <w:rPr>
          <w:rFonts w:ascii="Arial" w:hAnsi="Arial" w:cs="Arial"/>
          <w:sz w:val="24"/>
          <w:szCs w:val="24"/>
          <w:lang w:val="en-US"/>
        </w:rPr>
        <w:t>fas</w:t>
      </w:r>
      <w:r w:rsidRPr="005219CE">
        <w:rPr>
          <w:rFonts w:ascii="Arial" w:hAnsi="Arial" w:cs="Arial"/>
          <w:sz w:val="24"/>
          <w:szCs w:val="24"/>
        </w:rPr>
        <w:t xml:space="preserve"> </w:t>
      </w:r>
      <w:r w:rsidRPr="005219CE">
        <w:rPr>
          <w:rFonts w:ascii="Arial" w:hAnsi="Arial" w:cs="Arial"/>
          <w:sz w:val="24"/>
          <w:szCs w:val="24"/>
          <w:lang w:val="en-US"/>
        </w:rPr>
        <w:t>et</w:t>
      </w:r>
      <w:r w:rsidRPr="005219CE">
        <w:rPr>
          <w:rFonts w:ascii="Arial" w:hAnsi="Arial" w:cs="Arial"/>
          <w:sz w:val="24"/>
          <w:szCs w:val="24"/>
        </w:rPr>
        <w:t xml:space="preserve"> </w:t>
      </w:r>
      <w:r w:rsidRPr="005219CE">
        <w:rPr>
          <w:rFonts w:ascii="Arial" w:hAnsi="Arial" w:cs="Arial"/>
          <w:sz w:val="24"/>
          <w:szCs w:val="24"/>
          <w:lang w:val="en-US"/>
        </w:rPr>
        <w:t>nefas</w:t>
      </w:r>
      <w:r w:rsidRPr="005219CE">
        <w:rPr>
          <w:rFonts w:ascii="Arial" w:hAnsi="Arial" w:cs="Arial"/>
          <w:sz w:val="24"/>
          <w:szCs w:val="24"/>
        </w:rPr>
        <w:t>.</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«С точки зрения термодинамики эволюция Вселенной соответствует обратимому </w:t>
      </w:r>
      <w:r w:rsidRPr="005219CE">
        <w:rPr>
          <w:rFonts w:ascii="Arial" w:hAnsi="Arial" w:cs="Arial"/>
          <w:sz w:val="24"/>
          <w:szCs w:val="24"/>
        </w:rPr>
        <w:lastRenderedPageBreak/>
        <w:t xml:space="preserve">адиабатическому расширению» с охлаждением. При адиабатичности нет теплового обмена между окружающей средой и элементарным объемом: </w:t>
      </w:r>
      <w:r w:rsidRPr="005219CE">
        <w:rPr>
          <w:rFonts w:ascii="Arial" w:hAnsi="Arial" w:cs="Arial"/>
          <w:i/>
          <w:sz w:val="24"/>
          <w:szCs w:val="24"/>
          <w:lang w:val="en-US"/>
        </w:rPr>
        <w:t>dQ</w:t>
      </w:r>
      <w:r w:rsidRPr="005219CE">
        <w:rPr>
          <w:rFonts w:ascii="Arial" w:hAnsi="Arial" w:cs="Arial"/>
          <w:sz w:val="24"/>
          <w:szCs w:val="24"/>
        </w:rPr>
        <w:t xml:space="preserve"> = 0. В отсутствие необратимых процессов, связанных с потоками теплоты в однородной и изотропной модели, энтропия сохраняется, несмотря на «эволюцию» Вселенной. Относительно «Взрыва» ОТО нет однозначного ответа. Формально возможны модели: 1) безгр</w:t>
      </w:r>
      <w:r w:rsidRPr="005219CE">
        <w:rPr>
          <w:rFonts w:ascii="Arial" w:hAnsi="Arial" w:cs="Arial"/>
          <w:sz w:val="24"/>
          <w:szCs w:val="24"/>
        </w:rPr>
        <w:t>а</w:t>
      </w:r>
      <w:r w:rsidRPr="005219CE">
        <w:rPr>
          <w:rFonts w:ascii="Arial" w:hAnsi="Arial" w:cs="Arial"/>
          <w:sz w:val="24"/>
          <w:szCs w:val="24"/>
        </w:rPr>
        <w:t>ничное (экспоненциальное) расширение; 2) пульсации от «особой точки» до крит</w:t>
      </w:r>
      <w:r w:rsidRPr="005219CE">
        <w:rPr>
          <w:rFonts w:ascii="Arial" w:hAnsi="Arial" w:cs="Arial"/>
          <w:sz w:val="24"/>
          <w:szCs w:val="24"/>
        </w:rPr>
        <w:t>и</w:t>
      </w:r>
      <w:r w:rsidRPr="005219CE">
        <w:rPr>
          <w:rFonts w:ascii="Arial" w:hAnsi="Arial" w:cs="Arial"/>
          <w:sz w:val="24"/>
          <w:szCs w:val="24"/>
        </w:rPr>
        <w:t>ческого объема и обратно; 3) стационарное состояние – евклидова геометрия с з</w:t>
      </w:r>
      <w:r w:rsidRPr="005219CE">
        <w:rPr>
          <w:rFonts w:ascii="Arial" w:hAnsi="Arial" w:cs="Arial"/>
          <w:sz w:val="24"/>
          <w:szCs w:val="24"/>
        </w:rPr>
        <w:t>а</w:t>
      </w:r>
      <w:r w:rsidRPr="005219CE">
        <w:rPr>
          <w:rFonts w:ascii="Arial" w:hAnsi="Arial" w:cs="Arial"/>
          <w:sz w:val="24"/>
          <w:szCs w:val="24"/>
        </w:rPr>
        <w:t xml:space="preserve">медляющимся при </w:t>
      </w:r>
      <w:r w:rsidRPr="005219CE">
        <w:rPr>
          <w:rFonts w:ascii="Arial" w:hAnsi="Arial" w:cs="Arial"/>
          <w:i/>
          <w:sz w:val="24"/>
          <w:szCs w:val="24"/>
          <w:lang w:val="en-US"/>
        </w:rPr>
        <w:t>t</w:t>
      </w:r>
      <w:r w:rsidRPr="005219CE">
        <w:rPr>
          <w:rFonts w:ascii="Arial" w:hAnsi="Arial" w:cs="Arial"/>
          <w:sz w:val="24"/>
          <w:szCs w:val="24"/>
        </w:rPr>
        <w:t xml:space="preserve"> </w:t>
      </w:r>
      <w:r w:rsidRPr="005219CE">
        <w:rPr>
          <w:rFonts w:ascii="Arial" w:hAnsi="Arial" w:cs="Arial"/>
          <w:sz w:val="24"/>
          <w:szCs w:val="24"/>
        </w:rPr>
        <w:sym w:font="Symbol" w:char="F0AE"/>
      </w:r>
      <w:r w:rsidRPr="005219CE">
        <w:rPr>
          <w:rFonts w:ascii="Arial" w:hAnsi="Arial" w:cs="Arial"/>
          <w:sz w:val="24"/>
          <w:szCs w:val="24"/>
        </w:rPr>
        <w:t xml:space="preserve"> </w:t>
      </w:r>
      <w:r w:rsidRPr="005219CE">
        <w:rPr>
          <w:rFonts w:ascii="Arial" w:hAnsi="Arial" w:cs="Arial"/>
          <w:sz w:val="24"/>
          <w:szCs w:val="24"/>
        </w:rPr>
        <w:sym w:font="Symbol" w:char="F0A5"/>
      </w:r>
      <w:r w:rsidRPr="005219CE">
        <w:rPr>
          <w:rFonts w:ascii="Arial" w:hAnsi="Arial" w:cs="Arial"/>
          <w:sz w:val="24"/>
          <w:szCs w:val="24"/>
        </w:rPr>
        <w:t xml:space="preserve"> расширением. При этом нужно отметить, что «синхрониз</w:t>
      </w:r>
      <w:r w:rsidRPr="005219CE">
        <w:rPr>
          <w:rFonts w:ascii="Arial" w:hAnsi="Arial" w:cs="Arial"/>
          <w:sz w:val="24"/>
          <w:szCs w:val="24"/>
        </w:rPr>
        <w:t>а</w:t>
      </w:r>
      <w:r w:rsidRPr="005219CE">
        <w:rPr>
          <w:rFonts w:ascii="Arial" w:hAnsi="Arial" w:cs="Arial"/>
          <w:sz w:val="24"/>
          <w:szCs w:val="24"/>
        </w:rPr>
        <w:t>ция между расширением и рождением материи поддерживает постоянную плотность материи-энергии и таким образом приводит к картине вечной, не имеющей возраста Вселенной, пребывающей в состоянии непрерывного творения» (с. 192). Данная</w:t>
      </w:r>
      <w:r w:rsidR="00422EDF">
        <w:rPr>
          <w:rFonts w:ascii="Arial" w:hAnsi="Arial" w:cs="Arial"/>
          <w:sz w:val="24"/>
          <w:szCs w:val="24"/>
        </w:rPr>
        <w:t>, третья,</w:t>
      </w:r>
      <w:r w:rsidRPr="005219CE">
        <w:rPr>
          <w:rFonts w:ascii="Arial" w:hAnsi="Arial" w:cs="Arial"/>
          <w:sz w:val="24"/>
          <w:szCs w:val="24"/>
        </w:rPr>
        <w:t xml:space="preserve"> картина соответствует известной модели Бонди – Голда – Хойла, а также мировоззрению Дж. Бруно, и снимает неконструктивные противоречия, связанные с «Большим Взрывом».</w:t>
      </w:r>
      <w:r w:rsidR="00422EDF">
        <w:rPr>
          <w:rFonts w:ascii="Arial" w:hAnsi="Arial" w:cs="Arial"/>
          <w:sz w:val="24"/>
          <w:szCs w:val="24"/>
        </w:rPr>
        <w:t xml:space="preserve"> Здесь нобелевский хаосцист позволил себе расслабиться.</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Рассматривая </w:t>
      </w:r>
      <w:r w:rsidR="0044040A">
        <w:rPr>
          <w:rFonts w:ascii="Arial" w:hAnsi="Arial" w:cs="Arial"/>
          <w:sz w:val="24"/>
          <w:szCs w:val="24"/>
        </w:rPr>
        <w:t xml:space="preserve">множество моделей Вселенной, </w:t>
      </w:r>
      <w:r w:rsidRPr="005219CE">
        <w:rPr>
          <w:rFonts w:ascii="Arial" w:hAnsi="Arial" w:cs="Arial"/>
          <w:sz w:val="24"/>
          <w:szCs w:val="24"/>
        </w:rPr>
        <w:t>Пригожин замечает, что в одних моделях есть возраст мироздания, но нет «стрелы» времени, в других – есть «стр</w:t>
      </w:r>
      <w:r w:rsidRPr="005219CE">
        <w:rPr>
          <w:rFonts w:ascii="Arial" w:hAnsi="Arial" w:cs="Arial"/>
          <w:sz w:val="24"/>
          <w:szCs w:val="24"/>
        </w:rPr>
        <w:t>е</w:t>
      </w:r>
      <w:r w:rsidRPr="005219CE">
        <w:rPr>
          <w:rFonts w:ascii="Arial" w:hAnsi="Arial" w:cs="Arial"/>
          <w:sz w:val="24"/>
          <w:szCs w:val="24"/>
        </w:rPr>
        <w:t>ла», но нет возраста (представьте себе амазонку без возраста, но со стрелой!). О</w:t>
      </w:r>
      <w:r w:rsidRPr="005219CE">
        <w:rPr>
          <w:rFonts w:ascii="Arial" w:hAnsi="Arial" w:cs="Arial"/>
          <w:sz w:val="24"/>
          <w:szCs w:val="24"/>
        </w:rPr>
        <w:t>с</w:t>
      </w:r>
      <w:r w:rsidRPr="005219CE">
        <w:rPr>
          <w:rFonts w:ascii="Arial" w:hAnsi="Arial" w:cs="Arial"/>
          <w:sz w:val="24"/>
          <w:szCs w:val="24"/>
        </w:rPr>
        <w:t>тается две альтернативы: Вселенная без «стрелы» и без возраста, Вселенная с во</w:t>
      </w:r>
      <w:r w:rsidRPr="005219CE">
        <w:rPr>
          <w:rFonts w:ascii="Arial" w:hAnsi="Arial" w:cs="Arial"/>
          <w:sz w:val="24"/>
          <w:szCs w:val="24"/>
        </w:rPr>
        <w:t>з</w:t>
      </w:r>
      <w:r w:rsidRPr="005219CE">
        <w:rPr>
          <w:rFonts w:ascii="Arial" w:hAnsi="Arial" w:cs="Arial"/>
          <w:sz w:val="24"/>
          <w:szCs w:val="24"/>
        </w:rPr>
        <w:t>растом и «стрелой». Чтобы неувядаемую Вселенную испытать на свежесть и дать ей в руки стрелу, энтузиаст синергетики космологическую картину бытия сводит к вли</w:t>
      </w:r>
      <w:r w:rsidRPr="005219CE">
        <w:rPr>
          <w:rFonts w:ascii="Arial" w:hAnsi="Arial" w:cs="Arial"/>
          <w:sz w:val="24"/>
          <w:szCs w:val="24"/>
        </w:rPr>
        <w:t>я</w:t>
      </w:r>
      <w:r w:rsidRPr="005219CE">
        <w:rPr>
          <w:rFonts w:ascii="Arial" w:hAnsi="Arial" w:cs="Arial"/>
          <w:sz w:val="24"/>
          <w:szCs w:val="24"/>
        </w:rPr>
        <w:t>нию квантового вакуума, решающему все проблемы (данные о возрасте принесет очарованный аист-кварк</w:t>
      </w:r>
      <w:r w:rsidR="0044040A">
        <w:rPr>
          <w:rFonts w:ascii="Arial" w:hAnsi="Arial" w:cs="Arial"/>
          <w:sz w:val="24"/>
          <w:szCs w:val="24"/>
        </w:rPr>
        <w:t xml:space="preserve"> из другой захватывающей </w:t>
      </w:r>
      <w:r w:rsidR="00B26489">
        <w:rPr>
          <w:rFonts w:ascii="Arial" w:hAnsi="Arial" w:cs="Arial"/>
          <w:sz w:val="24"/>
          <w:szCs w:val="24"/>
        </w:rPr>
        <w:t xml:space="preserve">физической </w:t>
      </w:r>
      <w:r w:rsidR="0044040A">
        <w:rPr>
          <w:rFonts w:ascii="Arial" w:hAnsi="Arial" w:cs="Arial"/>
          <w:sz w:val="24"/>
          <w:szCs w:val="24"/>
        </w:rPr>
        <w:t>пьесы</w:t>
      </w:r>
      <w:r w:rsidRPr="005219CE">
        <w:rPr>
          <w:rFonts w:ascii="Arial" w:hAnsi="Arial" w:cs="Arial"/>
          <w:sz w:val="24"/>
          <w:szCs w:val="24"/>
        </w:rPr>
        <w:t>).</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Действительно, о каком появлении Вселенной из «особой точки» может идти речь, если экспериментально найденное реликтовое излучение однородно и из</w:t>
      </w:r>
      <w:r w:rsidRPr="005219CE">
        <w:rPr>
          <w:rFonts w:ascii="Arial" w:hAnsi="Arial" w:cs="Arial"/>
          <w:sz w:val="24"/>
          <w:szCs w:val="24"/>
        </w:rPr>
        <w:t>о</w:t>
      </w:r>
      <w:r w:rsidRPr="005219CE">
        <w:rPr>
          <w:rFonts w:ascii="Arial" w:hAnsi="Arial" w:cs="Arial"/>
          <w:sz w:val="24"/>
          <w:szCs w:val="24"/>
        </w:rPr>
        <w:t>тропно? Уже один этот факт отправляет на отдых в царство Аиды гипотезу «Больш</w:t>
      </w:r>
      <w:r w:rsidRPr="005219CE">
        <w:rPr>
          <w:rFonts w:ascii="Arial" w:hAnsi="Arial" w:cs="Arial"/>
          <w:sz w:val="24"/>
          <w:szCs w:val="24"/>
        </w:rPr>
        <w:t>о</w:t>
      </w:r>
      <w:r w:rsidRPr="005219CE">
        <w:rPr>
          <w:rFonts w:ascii="Arial" w:hAnsi="Arial" w:cs="Arial"/>
          <w:sz w:val="24"/>
          <w:szCs w:val="24"/>
        </w:rPr>
        <w:t>го Взрыва». Когда в хорее мысли теряется простейшая логическая нить, тогда вм</w:t>
      </w:r>
      <w:r w:rsidRPr="005219CE">
        <w:rPr>
          <w:rFonts w:ascii="Arial" w:hAnsi="Arial" w:cs="Arial"/>
          <w:sz w:val="24"/>
          <w:szCs w:val="24"/>
        </w:rPr>
        <w:t>е</w:t>
      </w:r>
      <w:r w:rsidRPr="005219CE">
        <w:rPr>
          <w:rFonts w:ascii="Arial" w:hAnsi="Arial" w:cs="Arial"/>
          <w:sz w:val="24"/>
          <w:szCs w:val="24"/>
        </w:rPr>
        <w:t>сто единственного акта рождения Вселенной теоретик росчерком пера вводит через доли секунды еще один выкидыш. Будучи плохим акушером, «современный» физик, тем не менее, превосходит себя по части кулинарных талантов. Он устраивает себе скатерть-самобранку из «черных дыр», когда вследствие квантовых флуктуаций о</w:t>
      </w:r>
      <w:r w:rsidRPr="005219CE">
        <w:rPr>
          <w:rFonts w:ascii="Arial" w:hAnsi="Arial" w:cs="Arial"/>
          <w:sz w:val="24"/>
          <w:szCs w:val="24"/>
        </w:rPr>
        <w:t>д</w:t>
      </w:r>
      <w:r w:rsidRPr="005219CE">
        <w:rPr>
          <w:rFonts w:ascii="Arial" w:hAnsi="Arial" w:cs="Arial"/>
          <w:sz w:val="24"/>
          <w:szCs w:val="24"/>
        </w:rPr>
        <w:t>на частица падает в львиную пасть Сфинкса, а ее античастица летит прочь, согр</w:t>
      </w:r>
      <w:r w:rsidRPr="005219CE">
        <w:rPr>
          <w:rFonts w:ascii="Arial" w:hAnsi="Arial" w:cs="Arial"/>
          <w:sz w:val="24"/>
          <w:szCs w:val="24"/>
        </w:rPr>
        <w:t>е</w:t>
      </w:r>
      <w:r w:rsidRPr="005219CE">
        <w:rPr>
          <w:rFonts w:ascii="Arial" w:hAnsi="Arial" w:cs="Arial"/>
          <w:sz w:val="24"/>
          <w:szCs w:val="24"/>
        </w:rPr>
        <w:t>вая просторы Вселенной. Была «черная дыра» – гордость классического тяготения и примкнувшей к нему ОТО, а стал флогистон пищеварения. Поскольку «черные дыры соответствуют крайнему случаю необратимости, …мы приходим к выводу: как сл</w:t>
      </w:r>
      <w:r w:rsidRPr="005219CE">
        <w:rPr>
          <w:rFonts w:ascii="Arial" w:hAnsi="Arial" w:cs="Arial"/>
          <w:sz w:val="24"/>
          <w:szCs w:val="24"/>
        </w:rPr>
        <w:t>е</w:t>
      </w:r>
      <w:r w:rsidRPr="005219CE">
        <w:rPr>
          <w:rFonts w:ascii="Arial" w:hAnsi="Arial" w:cs="Arial"/>
          <w:sz w:val="24"/>
          <w:szCs w:val="24"/>
        </w:rPr>
        <w:t xml:space="preserve">дует понимать рождение нашей Вселенной? Как особую точку в соответствии с </w:t>
      </w:r>
      <w:r w:rsidRPr="005219CE">
        <w:rPr>
          <w:rFonts w:ascii="Arial" w:hAnsi="Arial" w:cs="Arial"/>
          <w:sz w:val="24"/>
          <w:szCs w:val="24"/>
        </w:rPr>
        <w:lastRenderedPageBreak/>
        <w:t>представлениями стандартной модели или как неустойчивость, приводящую к ро</w:t>
      </w:r>
      <w:r w:rsidRPr="005219CE">
        <w:rPr>
          <w:rFonts w:ascii="Arial" w:hAnsi="Arial" w:cs="Arial"/>
          <w:sz w:val="24"/>
          <w:szCs w:val="24"/>
        </w:rPr>
        <w:t>ж</w:t>
      </w:r>
      <w:r w:rsidRPr="005219CE">
        <w:rPr>
          <w:rFonts w:ascii="Arial" w:hAnsi="Arial" w:cs="Arial"/>
          <w:sz w:val="24"/>
          <w:szCs w:val="24"/>
        </w:rPr>
        <w:t>дению материи, которое сопровождается взрыво</w:t>
      </w:r>
      <w:r w:rsidR="00876A4A">
        <w:rPr>
          <w:rFonts w:ascii="Arial" w:hAnsi="Arial" w:cs="Arial"/>
          <w:sz w:val="24"/>
          <w:szCs w:val="24"/>
        </w:rPr>
        <w:t xml:space="preserve">м энтропии?» (с. 198). Здесь </w:t>
      </w:r>
      <w:r w:rsidRPr="005219CE">
        <w:rPr>
          <w:rFonts w:ascii="Arial" w:hAnsi="Arial" w:cs="Arial"/>
          <w:sz w:val="24"/>
          <w:szCs w:val="24"/>
        </w:rPr>
        <w:t>Приг</w:t>
      </w:r>
      <w:r w:rsidRPr="005219CE">
        <w:rPr>
          <w:rFonts w:ascii="Arial" w:hAnsi="Arial" w:cs="Arial"/>
          <w:sz w:val="24"/>
          <w:szCs w:val="24"/>
        </w:rPr>
        <w:t>о</w:t>
      </w:r>
      <w:r w:rsidRPr="005219CE">
        <w:rPr>
          <w:rFonts w:ascii="Arial" w:hAnsi="Arial" w:cs="Arial"/>
          <w:sz w:val="24"/>
          <w:szCs w:val="24"/>
        </w:rPr>
        <w:t>жин ближе к истине, хотя его «взрывная» психология еще не угасла до реликтовых температур.</w:t>
      </w:r>
      <w:r w:rsidR="00876A4A">
        <w:rPr>
          <w:rFonts w:ascii="Arial" w:hAnsi="Arial" w:cs="Arial"/>
          <w:sz w:val="24"/>
          <w:szCs w:val="24"/>
        </w:rPr>
        <w:t xml:space="preserve"> Но, надо думать, угаснет с угасанием банковского разбоя США.</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Эйнштейн под «стрелой» времени</w:t>
      </w:r>
      <w:r w:rsidRPr="005219CE">
        <w:rPr>
          <w:rFonts w:ascii="Arial" w:hAnsi="Arial" w:cs="Arial"/>
          <w:sz w:val="24"/>
          <w:szCs w:val="24"/>
        </w:rPr>
        <w:t>. В уравнения ОТО вводится дополнительное давление, обусловленное рождением частиц из вакуума. Производство энтропии пропорционально скорости всплывания частиц. «Энтропия связана с материей – так можно было бы сформулировать основную асимметрию: преобразование простра</w:t>
      </w:r>
      <w:r w:rsidRPr="005219CE">
        <w:rPr>
          <w:rFonts w:ascii="Arial" w:hAnsi="Arial" w:cs="Arial"/>
          <w:sz w:val="24"/>
          <w:szCs w:val="24"/>
        </w:rPr>
        <w:t>н</w:t>
      </w:r>
      <w:r w:rsidRPr="005219CE">
        <w:rPr>
          <w:rFonts w:ascii="Arial" w:hAnsi="Arial" w:cs="Arial"/>
          <w:sz w:val="24"/>
          <w:szCs w:val="24"/>
        </w:rPr>
        <w:t>ства-времени в материю представляет собой диссипативный процесс, производ</w:t>
      </w:r>
      <w:r w:rsidRPr="005219CE">
        <w:rPr>
          <w:rFonts w:ascii="Arial" w:hAnsi="Arial" w:cs="Arial"/>
          <w:sz w:val="24"/>
          <w:szCs w:val="24"/>
        </w:rPr>
        <w:t>я</w:t>
      </w:r>
      <w:r w:rsidRPr="005219CE">
        <w:rPr>
          <w:rFonts w:ascii="Arial" w:hAnsi="Arial" w:cs="Arial"/>
          <w:sz w:val="24"/>
          <w:szCs w:val="24"/>
        </w:rPr>
        <w:t>щий энтропию, в то время как обратный процесс преобразования материи в пр</w:t>
      </w:r>
      <w:r w:rsidRPr="005219CE">
        <w:rPr>
          <w:rFonts w:ascii="Arial" w:hAnsi="Arial" w:cs="Arial"/>
          <w:sz w:val="24"/>
          <w:szCs w:val="24"/>
        </w:rPr>
        <w:t>о</w:t>
      </w:r>
      <w:r w:rsidRPr="005219CE">
        <w:rPr>
          <w:rFonts w:ascii="Arial" w:hAnsi="Arial" w:cs="Arial"/>
          <w:sz w:val="24"/>
          <w:szCs w:val="24"/>
        </w:rPr>
        <w:t>странство-время запрещен. Это – решающий шаг». Но делается он при отождест</w:t>
      </w:r>
      <w:r w:rsidRPr="005219CE">
        <w:rPr>
          <w:rFonts w:ascii="Arial" w:hAnsi="Arial" w:cs="Arial"/>
          <w:sz w:val="24"/>
          <w:szCs w:val="24"/>
        </w:rPr>
        <w:t>в</w:t>
      </w:r>
      <w:r w:rsidRPr="005219CE">
        <w:rPr>
          <w:rFonts w:ascii="Arial" w:hAnsi="Arial" w:cs="Arial"/>
          <w:sz w:val="24"/>
          <w:szCs w:val="24"/>
        </w:rPr>
        <w:t>лении формы (пространства и времени) и содержания (движущейся материи). Кроме того, запрет перехода материи в пространство-время является «человекоразме</w:t>
      </w:r>
      <w:r w:rsidRPr="005219CE">
        <w:rPr>
          <w:rFonts w:ascii="Arial" w:hAnsi="Arial" w:cs="Arial"/>
          <w:sz w:val="24"/>
          <w:szCs w:val="24"/>
        </w:rPr>
        <w:t>р</w:t>
      </w:r>
      <w:r w:rsidRPr="005219CE">
        <w:rPr>
          <w:rFonts w:ascii="Arial" w:hAnsi="Arial" w:cs="Arial"/>
          <w:sz w:val="24"/>
          <w:szCs w:val="24"/>
        </w:rPr>
        <w:t>ным» постулатом, но принимаемым без уточнения статуса того, что мы понимаем под пространством и временем. Вводом нужных постулатов можно построить любую теорию, какую только захочется. А самое главное в том, что необратимость времени вследствие этой причины – опять субъективно-релятивистский фокус.</w:t>
      </w:r>
    </w:p>
    <w:p w:rsidR="0094024E" w:rsidRPr="005219CE" w:rsidRDefault="00390A35" w:rsidP="008255A9">
      <w:pPr>
        <w:pStyle w:val="a5"/>
        <w:widowControl w:val="0"/>
        <w:tabs>
          <w:tab w:val="clear" w:pos="720"/>
        </w:tabs>
        <w:spacing w:line="360" w:lineRule="auto"/>
        <w:ind w:firstLine="426"/>
        <w:outlineLvl w:val="0"/>
        <w:rPr>
          <w:rFonts w:ascii="Arial" w:hAnsi="Arial" w:cs="Arial"/>
          <w:sz w:val="24"/>
          <w:szCs w:val="24"/>
        </w:rPr>
      </w:pPr>
      <w:r>
        <w:rPr>
          <w:rFonts w:ascii="Arial" w:hAnsi="Arial" w:cs="Arial"/>
          <w:sz w:val="24"/>
          <w:szCs w:val="24"/>
        </w:rPr>
        <w:t xml:space="preserve">Такая «стрела» в памятник </w:t>
      </w:r>
      <w:r w:rsidR="0094024E" w:rsidRPr="005219CE">
        <w:rPr>
          <w:rFonts w:ascii="Arial" w:hAnsi="Arial" w:cs="Arial"/>
          <w:sz w:val="24"/>
          <w:szCs w:val="24"/>
        </w:rPr>
        <w:t>Эйнштейн</w:t>
      </w:r>
      <w:r>
        <w:rPr>
          <w:rFonts w:ascii="Arial" w:hAnsi="Arial" w:cs="Arial"/>
          <w:sz w:val="24"/>
          <w:szCs w:val="24"/>
        </w:rPr>
        <w:t>у</w:t>
      </w:r>
      <w:r w:rsidR="0094024E" w:rsidRPr="005219CE">
        <w:rPr>
          <w:rFonts w:ascii="Arial" w:hAnsi="Arial" w:cs="Arial"/>
          <w:sz w:val="24"/>
          <w:szCs w:val="24"/>
        </w:rPr>
        <w:t xml:space="preserve"> не попадает, так как тело его теории н</w:t>
      </w:r>
      <w:r w:rsidR="0094024E" w:rsidRPr="005219CE">
        <w:rPr>
          <w:rFonts w:ascii="Arial" w:hAnsi="Arial" w:cs="Arial"/>
          <w:sz w:val="24"/>
          <w:szCs w:val="24"/>
        </w:rPr>
        <w:t>а</w:t>
      </w:r>
      <w:r w:rsidR="0094024E" w:rsidRPr="005219CE">
        <w:rPr>
          <w:rFonts w:ascii="Arial" w:hAnsi="Arial" w:cs="Arial"/>
          <w:sz w:val="24"/>
          <w:szCs w:val="24"/>
        </w:rPr>
        <w:t xml:space="preserve">дежно защищено метафизикой, </w:t>
      </w:r>
      <w:r>
        <w:rPr>
          <w:rFonts w:ascii="Arial" w:hAnsi="Arial" w:cs="Arial"/>
          <w:sz w:val="24"/>
          <w:szCs w:val="24"/>
        </w:rPr>
        <w:t xml:space="preserve">доставшейся по наследству от Декарта и </w:t>
      </w:r>
      <w:r w:rsidR="0094024E" w:rsidRPr="005219CE">
        <w:rPr>
          <w:rFonts w:ascii="Arial" w:hAnsi="Arial" w:cs="Arial"/>
          <w:sz w:val="24"/>
          <w:szCs w:val="24"/>
        </w:rPr>
        <w:t>Спинозы, и спрятано под плащом собственного наивного по</w:t>
      </w:r>
      <w:r>
        <w:rPr>
          <w:rFonts w:ascii="Arial" w:hAnsi="Arial" w:cs="Arial"/>
          <w:sz w:val="24"/>
          <w:szCs w:val="24"/>
        </w:rPr>
        <w:t>зитивизма. Такая «стрела» от п</w:t>
      </w:r>
      <w:r>
        <w:rPr>
          <w:rFonts w:ascii="Arial" w:hAnsi="Arial" w:cs="Arial"/>
          <w:sz w:val="24"/>
          <w:szCs w:val="24"/>
        </w:rPr>
        <w:t>а</w:t>
      </w:r>
      <w:r>
        <w:rPr>
          <w:rFonts w:ascii="Arial" w:hAnsi="Arial" w:cs="Arial"/>
          <w:sz w:val="24"/>
          <w:szCs w:val="24"/>
        </w:rPr>
        <w:t xml:space="preserve">мятника </w:t>
      </w:r>
      <w:r w:rsidR="0094024E" w:rsidRPr="005219CE">
        <w:rPr>
          <w:rFonts w:ascii="Arial" w:hAnsi="Arial" w:cs="Arial"/>
          <w:sz w:val="24"/>
          <w:szCs w:val="24"/>
        </w:rPr>
        <w:t>Эйнштейн</w:t>
      </w:r>
      <w:r>
        <w:rPr>
          <w:rFonts w:ascii="Arial" w:hAnsi="Arial" w:cs="Arial"/>
          <w:sz w:val="24"/>
          <w:szCs w:val="24"/>
        </w:rPr>
        <w:t>у</w:t>
      </w:r>
      <w:r w:rsidR="0094024E" w:rsidRPr="005219CE">
        <w:rPr>
          <w:rFonts w:ascii="Arial" w:hAnsi="Arial" w:cs="Arial"/>
          <w:sz w:val="24"/>
          <w:szCs w:val="24"/>
        </w:rPr>
        <w:t xml:space="preserve"> отскакивает, как от одноименно заряженного физического тела. Вместе с тем, картезианский мир пуст </w:t>
      </w:r>
      <w:r w:rsidR="0094024E" w:rsidRPr="005219CE">
        <w:rPr>
          <w:rFonts w:ascii="Arial" w:hAnsi="Arial" w:cs="Arial"/>
          <w:i/>
          <w:sz w:val="24"/>
          <w:szCs w:val="24"/>
        </w:rPr>
        <w:t>принципиально</w:t>
      </w:r>
      <w:r w:rsidR="0094024E" w:rsidRPr="005219CE">
        <w:rPr>
          <w:rFonts w:ascii="Arial" w:hAnsi="Arial" w:cs="Arial"/>
          <w:sz w:val="24"/>
          <w:szCs w:val="24"/>
        </w:rPr>
        <w:t>, и материя во Вселенной «я</w:t>
      </w:r>
      <w:r w:rsidR="0094024E" w:rsidRPr="005219CE">
        <w:rPr>
          <w:rFonts w:ascii="Arial" w:hAnsi="Arial" w:cs="Arial"/>
          <w:sz w:val="24"/>
          <w:szCs w:val="24"/>
        </w:rPr>
        <w:t>в</w:t>
      </w:r>
      <w:r w:rsidR="0094024E" w:rsidRPr="005219CE">
        <w:rPr>
          <w:rFonts w:ascii="Arial" w:hAnsi="Arial" w:cs="Arial"/>
          <w:sz w:val="24"/>
          <w:szCs w:val="24"/>
        </w:rPr>
        <w:t>ляется «фрагментированным» пространство</w:t>
      </w:r>
      <w:r>
        <w:rPr>
          <w:rFonts w:ascii="Arial" w:hAnsi="Arial" w:cs="Arial"/>
          <w:sz w:val="24"/>
          <w:szCs w:val="24"/>
        </w:rPr>
        <w:t xml:space="preserve">м-временем». У </w:t>
      </w:r>
      <w:r w:rsidR="0094024E" w:rsidRPr="005219CE">
        <w:rPr>
          <w:rFonts w:ascii="Arial" w:hAnsi="Arial" w:cs="Arial"/>
          <w:sz w:val="24"/>
          <w:szCs w:val="24"/>
        </w:rPr>
        <w:t>Маха материя была т</w:t>
      </w:r>
      <w:r w:rsidR="0094024E" w:rsidRPr="005219CE">
        <w:rPr>
          <w:rFonts w:ascii="Arial" w:hAnsi="Arial" w:cs="Arial"/>
          <w:sz w:val="24"/>
          <w:szCs w:val="24"/>
        </w:rPr>
        <w:t>о</w:t>
      </w:r>
      <w:r w:rsidR="0094024E" w:rsidRPr="005219CE">
        <w:rPr>
          <w:rFonts w:ascii="Arial" w:hAnsi="Arial" w:cs="Arial"/>
          <w:sz w:val="24"/>
          <w:szCs w:val="24"/>
        </w:rPr>
        <w:t xml:space="preserve">ждественна энергии, а </w:t>
      </w:r>
      <w:r>
        <w:rPr>
          <w:rFonts w:ascii="Arial" w:hAnsi="Arial" w:cs="Arial"/>
          <w:sz w:val="24"/>
          <w:szCs w:val="24"/>
        </w:rPr>
        <w:t xml:space="preserve">у релятивистов – пустоте. Но </w:t>
      </w:r>
      <w:r w:rsidR="0094024E" w:rsidRPr="005219CE">
        <w:rPr>
          <w:rFonts w:ascii="Arial" w:hAnsi="Arial" w:cs="Arial"/>
          <w:sz w:val="24"/>
          <w:szCs w:val="24"/>
        </w:rPr>
        <w:t>Пригожин бьется с «Большим Взрывом», утверждая, между прочим, что «нам необходимо ввести какой-то допо</w:t>
      </w:r>
      <w:r w:rsidR="0094024E" w:rsidRPr="005219CE">
        <w:rPr>
          <w:rFonts w:ascii="Arial" w:hAnsi="Arial" w:cs="Arial"/>
          <w:sz w:val="24"/>
          <w:szCs w:val="24"/>
        </w:rPr>
        <w:t>л</w:t>
      </w:r>
      <w:r w:rsidR="0094024E" w:rsidRPr="005219CE">
        <w:rPr>
          <w:rFonts w:ascii="Arial" w:hAnsi="Arial" w:cs="Arial"/>
          <w:sz w:val="24"/>
          <w:szCs w:val="24"/>
        </w:rPr>
        <w:t>нительный механизм», чтобы «ограничить рождение материи на ранней стадии ра</w:t>
      </w:r>
      <w:r w:rsidR="0094024E" w:rsidRPr="005219CE">
        <w:rPr>
          <w:rFonts w:ascii="Arial" w:hAnsi="Arial" w:cs="Arial"/>
          <w:sz w:val="24"/>
          <w:szCs w:val="24"/>
        </w:rPr>
        <w:t>з</w:t>
      </w:r>
      <w:r w:rsidR="0094024E" w:rsidRPr="005219CE">
        <w:rPr>
          <w:rFonts w:ascii="Arial" w:hAnsi="Arial" w:cs="Arial"/>
          <w:sz w:val="24"/>
          <w:szCs w:val="24"/>
        </w:rPr>
        <w:t>вития Вселенной». Интуиция у лауреата есть, но мешают путы общепринятого мн</w:t>
      </w:r>
      <w:r w:rsidR="0094024E" w:rsidRPr="005219CE">
        <w:rPr>
          <w:rFonts w:ascii="Arial" w:hAnsi="Arial" w:cs="Arial"/>
          <w:sz w:val="24"/>
          <w:szCs w:val="24"/>
        </w:rPr>
        <w:t>е</w:t>
      </w:r>
      <w:r w:rsidR="0094024E" w:rsidRPr="005219CE">
        <w:rPr>
          <w:rFonts w:ascii="Arial" w:hAnsi="Arial" w:cs="Arial"/>
          <w:sz w:val="24"/>
          <w:szCs w:val="24"/>
        </w:rPr>
        <w:t>ния. Пример тому – «черные минидыры», оставшиеся после «Взрыва». Они расп</w:t>
      </w:r>
      <w:r w:rsidR="0094024E" w:rsidRPr="005219CE">
        <w:rPr>
          <w:rFonts w:ascii="Arial" w:hAnsi="Arial" w:cs="Arial"/>
          <w:sz w:val="24"/>
          <w:szCs w:val="24"/>
        </w:rPr>
        <w:t>а</w:t>
      </w:r>
      <w:r w:rsidR="0094024E" w:rsidRPr="005219CE">
        <w:rPr>
          <w:rFonts w:ascii="Arial" w:hAnsi="Arial" w:cs="Arial"/>
          <w:sz w:val="24"/>
          <w:szCs w:val="24"/>
        </w:rPr>
        <w:t xml:space="preserve">даются на обычное вещество и излучение, создавая эффект </w:t>
      </w:r>
      <w:r w:rsidR="0094024E" w:rsidRPr="005219CE">
        <w:rPr>
          <w:rFonts w:ascii="Arial" w:hAnsi="Arial" w:cs="Arial"/>
          <w:i/>
          <w:sz w:val="24"/>
          <w:szCs w:val="24"/>
        </w:rPr>
        <w:t>постоянной</w:t>
      </w:r>
      <w:r w:rsidR="0094024E" w:rsidRPr="005219CE">
        <w:rPr>
          <w:rFonts w:ascii="Arial" w:hAnsi="Arial" w:cs="Arial"/>
          <w:sz w:val="24"/>
          <w:szCs w:val="24"/>
        </w:rPr>
        <w:t xml:space="preserve"> подпитки пространства материей. Маленькие, но «взрывы» в сознании остаются. Своим ос</w:t>
      </w:r>
      <w:r w:rsidR="0094024E" w:rsidRPr="005219CE">
        <w:rPr>
          <w:rFonts w:ascii="Arial" w:hAnsi="Arial" w:cs="Arial"/>
          <w:sz w:val="24"/>
          <w:szCs w:val="24"/>
        </w:rPr>
        <w:t>о</w:t>
      </w:r>
      <w:r w:rsidR="0094024E" w:rsidRPr="005219CE">
        <w:rPr>
          <w:rFonts w:ascii="Arial" w:hAnsi="Arial" w:cs="Arial"/>
          <w:sz w:val="24"/>
          <w:szCs w:val="24"/>
        </w:rPr>
        <w:t>бым постмодерным колоритом это умоизвержение заслуживает того, чтобы напо</w:t>
      </w:r>
      <w:r w:rsidR="0094024E" w:rsidRPr="005219CE">
        <w:rPr>
          <w:rFonts w:ascii="Arial" w:hAnsi="Arial" w:cs="Arial"/>
          <w:sz w:val="24"/>
          <w:szCs w:val="24"/>
        </w:rPr>
        <w:t>м</w:t>
      </w:r>
      <w:r>
        <w:rPr>
          <w:rFonts w:ascii="Arial" w:hAnsi="Arial" w:cs="Arial"/>
          <w:sz w:val="24"/>
          <w:szCs w:val="24"/>
        </w:rPr>
        <w:t>нить шедевр творчества Ф.И.</w:t>
      </w:r>
      <w:r w:rsidR="0094024E" w:rsidRPr="005219CE">
        <w:rPr>
          <w:rFonts w:ascii="Arial" w:hAnsi="Arial" w:cs="Arial"/>
          <w:sz w:val="24"/>
          <w:szCs w:val="24"/>
        </w:rPr>
        <w:t>Тютчева: «Мысль изреченная есть ложь» и медици</w:t>
      </w:r>
      <w:r w:rsidR="0094024E" w:rsidRPr="005219CE">
        <w:rPr>
          <w:rFonts w:ascii="Arial" w:hAnsi="Arial" w:cs="Arial"/>
          <w:sz w:val="24"/>
          <w:szCs w:val="24"/>
        </w:rPr>
        <w:t>н</w:t>
      </w:r>
      <w:r w:rsidR="0094024E" w:rsidRPr="005219CE">
        <w:rPr>
          <w:rFonts w:ascii="Arial" w:hAnsi="Arial" w:cs="Arial"/>
          <w:sz w:val="24"/>
          <w:szCs w:val="24"/>
        </w:rPr>
        <w:t>ское заключение Эвбулида: «Я – лжец». Так как «черные дыры» ничего из себя не выпускают по определению, несмотря на «контрреволюционные» поправки С</w:t>
      </w:r>
      <w:r>
        <w:rPr>
          <w:rFonts w:ascii="Arial" w:hAnsi="Arial" w:cs="Arial"/>
          <w:sz w:val="24"/>
          <w:szCs w:val="24"/>
        </w:rPr>
        <w:t>тив</w:t>
      </w:r>
      <w:r>
        <w:rPr>
          <w:rFonts w:ascii="Arial" w:hAnsi="Arial" w:cs="Arial"/>
          <w:sz w:val="24"/>
          <w:szCs w:val="24"/>
        </w:rPr>
        <w:t>е</w:t>
      </w:r>
      <w:r>
        <w:rPr>
          <w:rFonts w:ascii="Arial" w:hAnsi="Arial" w:cs="Arial"/>
          <w:sz w:val="24"/>
          <w:szCs w:val="24"/>
        </w:rPr>
        <w:t>на</w:t>
      </w:r>
      <w:r w:rsidR="0094024E" w:rsidRPr="005219CE">
        <w:rPr>
          <w:rFonts w:ascii="Arial" w:hAnsi="Arial" w:cs="Arial"/>
          <w:sz w:val="24"/>
          <w:szCs w:val="24"/>
        </w:rPr>
        <w:t> Хокинга, то этот термин заслуживает полного изъятия из научного лексикона.</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lastRenderedPageBreak/>
        <w:t>Но «стрела», не попав в ОТО, тяжелым бременем застыла над мышлением пр</w:t>
      </w:r>
      <w:r w:rsidRPr="005219CE">
        <w:rPr>
          <w:rFonts w:ascii="Arial" w:hAnsi="Arial" w:cs="Arial"/>
          <w:sz w:val="24"/>
          <w:szCs w:val="24"/>
        </w:rPr>
        <w:t>е</w:t>
      </w:r>
      <w:r w:rsidRPr="005219CE">
        <w:rPr>
          <w:rFonts w:ascii="Arial" w:hAnsi="Arial" w:cs="Arial"/>
          <w:sz w:val="24"/>
          <w:szCs w:val="24"/>
        </w:rPr>
        <w:t>старелых натуралистов, несмотря на «правильное предсказание величины энтропии нашей Вселенной». О правоме</w:t>
      </w:r>
      <w:r w:rsidR="00DD0CEB">
        <w:rPr>
          <w:rFonts w:ascii="Arial" w:hAnsi="Arial" w:cs="Arial"/>
          <w:sz w:val="24"/>
          <w:szCs w:val="24"/>
        </w:rPr>
        <w:t>рности пионерского уравнения Шрёдингера «для в</w:t>
      </w:r>
      <w:r w:rsidRPr="005219CE">
        <w:rPr>
          <w:rFonts w:ascii="Arial" w:hAnsi="Arial" w:cs="Arial"/>
          <w:sz w:val="24"/>
          <w:szCs w:val="24"/>
        </w:rPr>
        <w:t>с</w:t>
      </w:r>
      <w:r w:rsidRPr="005219CE">
        <w:rPr>
          <w:rFonts w:ascii="Arial" w:hAnsi="Arial" w:cs="Arial"/>
          <w:sz w:val="24"/>
          <w:szCs w:val="24"/>
        </w:rPr>
        <w:t>е</w:t>
      </w:r>
      <w:r w:rsidR="00DD0CEB">
        <w:rPr>
          <w:rFonts w:ascii="Arial" w:hAnsi="Arial" w:cs="Arial"/>
          <w:sz w:val="24"/>
          <w:szCs w:val="24"/>
        </w:rPr>
        <w:t>ленского кота</w:t>
      </w:r>
      <w:r w:rsidRPr="005219CE">
        <w:rPr>
          <w:rFonts w:ascii="Arial" w:hAnsi="Arial" w:cs="Arial"/>
          <w:sz w:val="24"/>
          <w:szCs w:val="24"/>
        </w:rPr>
        <w:t>» было сказано ранее. О тщетности ввести гамильтониан «всего Мира» – тоже. Что теперь остается сказать о желании ввести энтропию Вселенной?</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Самосогласованная космология</w:t>
      </w:r>
      <w:r w:rsidRPr="005219CE">
        <w:rPr>
          <w:rFonts w:ascii="Arial" w:hAnsi="Arial" w:cs="Arial"/>
          <w:sz w:val="24"/>
          <w:szCs w:val="24"/>
        </w:rPr>
        <w:t>. Отмеченная асимметрия теплоты и работы в термодинамике приписывается асимметрии между пространством-временем и м</w:t>
      </w:r>
      <w:r w:rsidRPr="005219CE">
        <w:rPr>
          <w:rFonts w:ascii="Arial" w:hAnsi="Arial" w:cs="Arial"/>
          <w:sz w:val="24"/>
          <w:szCs w:val="24"/>
        </w:rPr>
        <w:t>а</w:t>
      </w:r>
      <w:r w:rsidRPr="005219CE">
        <w:rPr>
          <w:rFonts w:ascii="Arial" w:hAnsi="Arial" w:cs="Arial"/>
          <w:sz w:val="24"/>
          <w:szCs w:val="24"/>
        </w:rPr>
        <w:t>терией в геометрической теории тяготения. Эта «неэквивалентность» между пр</w:t>
      </w:r>
      <w:r w:rsidRPr="005219CE">
        <w:rPr>
          <w:rFonts w:ascii="Arial" w:hAnsi="Arial" w:cs="Arial"/>
          <w:sz w:val="24"/>
          <w:szCs w:val="24"/>
        </w:rPr>
        <w:t>о</w:t>
      </w:r>
      <w:r w:rsidRPr="005219CE">
        <w:rPr>
          <w:rFonts w:ascii="Arial" w:hAnsi="Arial" w:cs="Arial"/>
          <w:sz w:val="24"/>
          <w:szCs w:val="24"/>
        </w:rPr>
        <w:t>странством-временем и материей обусловлена рождением частиц из «черных мин</w:t>
      </w:r>
      <w:r w:rsidRPr="005219CE">
        <w:rPr>
          <w:rFonts w:ascii="Arial" w:hAnsi="Arial" w:cs="Arial"/>
          <w:sz w:val="24"/>
          <w:szCs w:val="24"/>
        </w:rPr>
        <w:t>и</w:t>
      </w:r>
      <w:r w:rsidRPr="005219CE">
        <w:rPr>
          <w:rFonts w:ascii="Arial" w:hAnsi="Arial" w:cs="Arial"/>
          <w:sz w:val="24"/>
          <w:szCs w:val="24"/>
        </w:rPr>
        <w:t>дыр»</w:t>
      </w:r>
      <w:r w:rsidR="0063167E">
        <w:rPr>
          <w:rFonts w:ascii="Arial" w:hAnsi="Arial" w:cs="Arial"/>
          <w:sz w:val="24"/>
          <w:szCs w:val="24"/>
        </w:rPr>
        <w:t xml:space="preserve"> </w:t>
      </w:r>
      <w:r w:rsidR="0063167E" w:rsidRPr="0063167E">
        <w:rPr>
          <w:rFonts w:ascii="Arial" w:hAnsi="Arial" w:cs="Arial"/>
          <w:sz w:val="24"/>
          <w:szCs w:val="24"/>
        </w:rPr>
        <w:t>[</w:t>
      </w:r>
      <w:r w:rsidR="0063167E">
        <w:rPr>
          <w:rFonts w:ascii="Arial" w:hAnsi="Arial" w:cs="Arial"/>
          <w:sz w:val="24"/>
          <w:szCs w:val="24"/>
        </w:rPr>
        <w:t>уж лучше бы из белых!</w:t>
      </w:r>
      <w:r w:rsidR="0063167E" w:rsidRPr="0063167E">
        <w:rPr>
          <w:rFonts w:ascii="Arial" w:hAnsi="Arial" w:cs="Arial"/>
          <w:sz w:val="24"/>
          <w:szCs w:val="24"/>
        </w:rPr>
        <w:t>]</w:t>
      </w:r>
      <w:r w:rsidRPr="005219CE">
        <w:rPr>
          <w:rFonts w:ascii="Arial" w:hAnsi="Arial" w:cs="Arial"/>
          <w:sz w:val="24"/>
          <w:szCs w:val="24"/>
        </w:rPr>
        <w:t>. Генерация вносит во Вселенную элемент необрат</w:t>
      </w:r>
      <w:r w:rsidRPr="005219CE">
        <w:rPr>
          <w:rFonts w:ascii="Arial" w:hAnsi="Arial" w:cs="Arial"/>
          <w:sz w:val="24"/>
          <w:szCs w:val="24"/>
        </w:rPr>
        <w:t>и</w:t>
      </w:r>
      <w:r w:rsidRPr="005219CE">
        <w:rPr>
          <w:rFonts w:ascii="Arial" w:hAnsi="Arial" w:cs="Arial"/>
          <w:sz w:val="24"/>
          <w:szCs w:val="24"/>
        </w:rPr>
        <w:t>мости, а «неэквивалентность» – новые штрихи во взаимную обусловленность дв</w:t>
      </w:r>
      <w:r w:rsidRPr="005219CE">
        <w:rPr>
          <w:rFonts w:ascii="Arial" w:hAnsi="Arial" w:cs="Arial"/>
          <w:sz w:val="24"/>
          <w:szCs w:val="24"/>
        </w:rPr>
        <w:t>и</w:t>
      </w:r>
      <w:r w:rsidRPr="005219CE">
        <w:rPr>
          <w:rFonts w:ascii="Arial" w:hAnsi="Arial" w:cs="Arial"/>
          <w:sz w:val="24"/>
          <w:szCs w:val="24"/>
        </w:rPr>
        <w:t>жения материи и времени. Однако «время предшествует существованию Вселе</w:t>
      </w:r>
      <w:r w:rsidRPr="005219CE">
        <w:rPr>
          <w:rFonts w:ascii="Arial" w:hAnsi="Arial" w:cs="Arial"/>
          <w:sz w:val="24"/>
          <w:szCs w:val="24"/>
        </w:rPr>
        <w:t>н</w:t>
      </w:r>
      <w:r w:rsidRPr="005219CE">
        <w:rPr>
          <w:rFonts w:ascii="Arial" w:hAnsi="Arial" w:cs="Arial"/>
          <w:sz w:val="24"/>
          <w:szCs w:val="24"/>
        </w:rPr>
        <w:t>ной» (с. 204), что означает: время и движение разделены пропастью абсолютной пустоты – сингулярной точки в ОТО и долгожданной модальностью (наконец-то пр</w:t>
      </w:r>
      <w:r w:rsidRPr="005219CE">
        <w:rPr>
          <w:rFonts w:ascii="Arial" w:hAnsi="Arial" w:cs="Arial"/>
          <w:sz w:val="24"/>
          <w:szCs w:val="24"/>
        </w:rPr>
        <w:t>о</w:t>
      </w:r>
      <w:r w:rsidRPr="005219CE">
        <w:rPr>
          <w:rFonts w:ascii="Arial" w:hAnsi="Arial" w:cs="Arial"/>
          <w:sz w:val="24"/>
          <w:szCs w:val="24"/>
        </w:rPr>
        <w:t>явилась!) в тео</w:t>
      </w:r>
      <w:r w:rsidR="0063167E">
        <w:rPr>
          <w:rFonts w:ascii="Arial" w:hAnsi="Arial" w:cs="Arial"/>
          <w:sz w:val="24"/>
          <w:szCs w:val="24"/>
        </w:rPr>
        <w:t xml:space="preserve">рии </w:t>
      </w:r>
      <w:r w:rsidRPr="005219CE">
        <w:rPr>
          <w:rFonts w:ascii="Arial" w:hAnsi="Arial" w:cs="Arial"/>
          <w:sz w:val="24"/>
          <w:szCs w:val="24"/>
        </w:rPr>
        <w:t>Пригожина</w:t>
      </w:r>
      <w:r w:rsidR="0063167E">
        <w:rPr>
          <w:rFonts w:ascii="Arial" w:hAnsi="Arial" w:cs="Arial"/>
          <w:sz w:val="24"/>
          <w:szCs w:val="24"/>
        </w:rPr>
        <w:t xml:space="preserve"> и в подтверждение схизогонии Спинозы</w:t>
      </w:r>
      <w:r w:rsidRPr="005219CE">
        <w:rPr>
          <w:rFonts w:ascii="Arial" w:hAnsi="Arial" w:cs="Arial"/>
          <w:sz w:val="24"/>
          <w:szCs w:val="24"/>
        </w:rPr>
        <w:t>.</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Дело в том, что «кристаллизация» Вселенной «заложена [где-то] потенциально» благодаря «возможным критическим флуктуациям вакуума Минковского». Фантаст</w:t>
      </w:r>
      <w:r w:rsidRPr="005219CE">
        <w:rPr>
          <w:rFonts w:ascii="Arial" w:hAnsi="Arial" w:cs="Arial"/>
          <w:sz w:val="24"/>
          <w:szCs w:val="24"/>
        </w:rPr>
        <w:t>и</w:t>
      </w:r>
      <w:r w:rsidRPr="005219CE">
        <w:rPr>
          <w:rFonts w:ascii="Arial" w:hAnsi="Arial" w:cs="Arial"/>
          <w:sz w:val="24"/>
          <w:szCs w:val="24"/>
        </w:rPr>
        <w:t>ческий «кристалл Вселенной» образуется необратимо – возникает необратимое время. В точке «кристаллизации» процесс и момент времени необратимы, но что делает время необратимым в ходе эволюции «закристаллизовавшейся» Вселенной? Может быть, остывание «кристалла»? Нет, ибо «по истечении достаточно большого промежутка времени наша Вселенная снова приблизится к первоначальному ваку</w:t>
      </w:r>
      <w:r w:rsidRPr="005219CE">
        <w:rPr>
          <w:rFonts w:ascii="Arial" w:hAnsi="Arial" w:cs="Arial"/>
          <w:sz w:val="24"/>
          <w:szCs w:val="24"/>
        </w:rPr>
        <w:t>у</w:t>
      </w:r>
      <w:r w:rsidRPr="005219CE">
        <w:rPr>
          <w:rFonts w:ascii="Arial" w:hAnsi="Arial" w:cs="Arial"/>
          <w:sz w:val="24"/>
          <w:szCs w:val="24"/>
        </w:rPr>
        <w:t xml:space="preserve">му Минковского». Так возникают флуктуации </w:t>
      </w:r>
      <w:r w:rsidR="0063167E">
        <w:rPr>
          <w:rFonts w:ascii="Arial" w:hAnsi="Arial" w:cs="Arial"/>
          <w:sz w:val="24"/>
          <w:szCs w:val="24"/>
        </w:rPr>
        <w:t>вакуума и очередь вселенных</w:t>
      </w:r>
      <w:r w:rsidRPr="005219CE">
        <w:rPr>
          <w:rFonts w:ascii="Arial" w:hAnsi="Arial" w:cs="Arial"/>
          <w:sz w:val="24"/>
          <w:szCs w:val="24"/>
        </w:rPr>
        <w:t xml:space="preserve"> Приг</w:t>
      </w:r>
      <w:r w:rsidRPr="005219CE">
        <w:rPr>
          <w:rFonts w:ascii="Arial" w:hAnsi="Arial" w:cs="Arial"/>
          <w:sz w:val="24"/>
          <w:szCs w:val="24"/>
        </w:rPr>
        <w:t>о</w:t>
      </w:r>
      <w:r w:rsidRPr="005219CE">
        <w:rPr>
          <w:rFonts w:ascii="Arial" w:hAnsi="Arial" w:cs="Arial"/>
          <w:sz w:val="24"/>
          <w:szCs w:val="24"/>
        </w:rPr>
        <w:t>жин</w:t>
      </w:r>
      <w:r w:rsidR="0063167E">
        <w:rPr>
          <w:rFonts w:ascii="Arial" w:hAnsi="Arial" w:cs="Arial"/>
          <w:sz w:val="24"/>
          <w:szCs w:val="24"/>
        </w:rPr>
        <w:t>а</w:t>
      </w:r>
      <w:r w:rsidRPr="005219CE">
        <w:rPr>
          <w:rFonts w:ascii="Arial" w:hAnsi="Arial" w:cs="Arial"/>
          <w:sz w:val="24"/>
          <w:szCs w:val="24"/>
        </w:rPr>
        <w:t xml:space="preserve"> на прием к Демиургу. Авось рассудит, какая из вселенных «первее», а какая «моложе», поскольку получается, что внутренне время для них – опять фикция, то есть возраст вселенных только от-Нос-и-Тельный. Ляпсус очевиден, так как общая теория относительности самоограничивается </w:t>
      </w:r>
      <w:r w:rsidRPr="005219CE">
        <w:rPr>
          <w:rFonts w:ascii="Arial" w:hAnsi="Arial" w:cs="Arial"/>
          <w:i/>
          <w:sz w:val="24"/>
          <w:szCs w:val="24"/>
        </w:rPr>
        <w:t>особой точкой</w:t>
      </w:r>
      <w:r w:rsidRPr="005219CE">
        <w:rPr>
          <w:rFonts w:ascii="Arial" w:hAnsi="Arial" w:cs="Arial"/>
          <w:sz w:val="24"/>
          <w:szCs w:val="24"/>
        </w:rPr>
        <w:t xml:space="preserve"> «Большого Взрыва», а «самосогласованная космология» втискивает релятивистского хамелеона уже и в абсолютную пустоту. До чего же живуч, каналья!</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С. Хокинг считает, что возможна стадия, когда время Вселенной «опространс</w:t>
      </w:r>
      <w:r w:rsidRPr="005219CE">
        <w:rPr>
          <w:rFonts w:ascii="Arial" w:hAnsi="Arial" w:cs="Arial"/>
          <w:sz w:val="24"/>
          <w:szCs w:val="24"/>
        </w:rPr>
        <w:t>т</w:t>
      </w:r>
      <w:r w:rsidRPr="005219CE">
        <w:rPr>
          <w:rFonts w:ascii="Arial" w:hAnsi="Arial" w:cs="Arial"/>
          <w:sz w:val="24"/>
          <w:szCs w:val="24"/>
        </w:rPr>
        <w:t>вилось», то есть она – сама статика. Но это – «крайность», против чего и сам С. Хокинг. Английский теоретик не одобряет задание «граничных и начальных усл</w:t>
      </w:r>
      <w:r w:rsidRPr="005219CE">
        <w:rPr>
          <w:rFonts w:ascii="Arial" w:hAnsi="Arial" w:cs="Arial"/>
          <w:sz w:val="24"/>
          <w:szCs w:val="24"/>
        </w:rPr>
        <w:t>о</w:t>
      </w:r>
      <w:r w:rsidRPr="005219CE">
        <w:rPr>
          <w:rFonts w:ascii="Arial" w:hAnsi="Arial" w:cs="Arial"/>
          <w:sz w:val="24"/>
          <w:szCs w:val="24"/>
        </w:rPr>
        <w:t xml:space="preserve">вий» для Вселенной (в этом он близок к Дж. Бруно). И. Пригожин «удовлетворяет» этим </w:t>
      </w:r>
      <w:r w:rsidRPr="005219CE">
        <w:rPr>
          <w:rFonts w:ascii="Arial" w:hAnsi="Arial" w:cs="Arial"/>
          <w:i/>
          <w:sz w:val="24"/>
          <w:szCs w:val="24"/>
        </w:rPr>
        <w:t>требованиям</w:t>
      </w:r>
      <w:r w:rsidRPr="005219CE">
        <w:rPr>
          <w:rFonts w:ascii="Arial" w:hAnsi="Arial" w:cs="Arial"/>
          <w:sz w:val="24"/>
          <w:szCs w:val="24"/>
        </w:rPr>
        <w:t xml:space="preserve">, утверждая, что «начальные значения первичной флуктуации оказываются забытыми», а «особая точка Большого Взрыва исключена». Термин </w:t>
      </w:r>
      <w:r w:rsidRPr="005219CE">
        <w:rPr>
          <w:rFonts w:ascii="Arial" w:hAnsi="Arial" w:cs="Arial"/>
          <w:sz w:val="24"/>
          <w:szCs w:val="24"/>
        </w:rPr>
        <w:lastRenderedPageBreak/>
        <w:t>«забыть», однако, неправомерен, если мы вводим «неисчезающие взаимодейс</w:t>
      </w:r>
      <w:r w:rsidRPr="005219CE">
        <w:rPr>
          <w:rFonts w:ascii="Arial" w:hAnsi="Arial" w:cs="Arial"/>
          <w:sz w:val="24"/>
          <w:szCs w:val="24"/>
        </w:rPr>
        <w:t>т</w:t>
      </w:r>
      <w:r w:rsidRPr="005219CE">
        <w:rPr>
          <w:rFonts w:ascii="Arial" w:hAnsi="Arial" w:cs="Arial"/>
          <w:sz w:val="24"/>
          <w:szCs w:val="24"/>
        </w:rPr>
        <w:t>вия», а «исключить особую точку» ОТО, пользуясь ее уравнениями, – это уже из о</w:t>
      </w:r>
      <w:r w:rsidRPr="005219CE">
        <w:rPr>
          <w:rFonts w:ascii="Arial" w:hAnsi="Arial" w:cs="Arial"/>
          <w:sz w:val="24"/>
          <w:szCs w:val="24"/>
        </w:rPr>
        <w:t>б</w:t>
      </w:r>
      <w:r w:rsidRPr="005219CE">
        <w:rPr>
          <w:rFonts w:ascii="Arial" w:hAnsi="Arial" w:cs="Arial"/>
          <w:sz w:val="24"/>
          <w:szCs w:val="24"/>
        </w:rPr>
        <w:t>ласти фантастики «беспредельных предельных переходов».</w:t>
      </w:r>
      <w:r w:rsidR="004735CA">
        <w:rPr>
          <w:rFonts w:ascii="Arial" w:hAnsi="Arial" w:cs="Arial"/>
          <w:sz w:val="24"/>
          <w:szCs w:val="24"/>
        </w:rPr>
        <w:t xml:space="preserve"> </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Хаос и Вселенная</w:t>
      </w:r>
      <w:r w:rsidRPr="005219CE">
        <w:rPr>
          <w:rFonts w:ascii="Arial" w:hAnsi="Arial" w:cs="Arial"/>
          <w:sz w:val="24"/>
          <w:szCs w:val="24"/>
        </w:rPr>
        <w:t>. «Две великие концептуальные революции ХХ века привели к итогам, которые и поныне плохо согласуются друг с другом» (с. 206). Квантовая м</w:t>
      </w:r>
      <w:r w:rsidRPr="005219CE">
        <w:rPr>
          <w:rFonts w:ascii="Arial" w:hAnsi="Arial" w:cs="Arial"/>
          <w:sz w:val="24"/>
          <w:szCs w:val="24"/>
        </w:rPr>
        <w:t>е</w:t>
      </w:r>
      <w:r w:rsidRPr="005219CE">
        <w:rPr>
          <w:rFonts w:ascii="Arial" w:hAnsi="Arial" w:cs="Arial"/>
          <w:sz w:val="24"/>
          <w:szCs w:val="24"/>
        </w:rPr>
        <w:t>ханика с ее миром микрочастиц (отдельные индивиды, семьи, группы) не согласуе</w:t>
      </w:r>
      <w:r w:rsidRPr="005219CE">
        <w:rPr>
          <w:rFonts w:ascii="Arial" w:hAnsi="Arial" w:cs="Arial"/>
          <w:sz w:val="24"/>
          <w:szCs w:val="24"/>
        </w:rPr>
        <w:t>т</w:t>
      </w:r>
      <w:r w:rsidRPr="005219CE">
        <w:rPr>
          <w:rFonts w:ascii="Arial" w:hAnsi="Arial" w:cs="Arial"/>
          <w:sz w:val="24"/>
          <w:szCs w:val="24"/>
        </w:rPr>
        <w:t>ся с геометротяготением ОТО (с финансово-экономической удавкой, брошенной на этносы). Причем если единая энергия Вселенной равна нулю («тайна первоначал</w:t>
      </w:r>
      <w:r w:rsidRPr="005219CE">
        <w:rPr>
          <w:rFonts w:ascii="Arial" w:hAnsi="Arial" w:cs="Arial"/>
          <w:sz w:val="24"/>
          <w:szCs w:val="24"/>
        </w:rPr>
        <w:t>ь</w:t>
      </w:r>
      <w:r w:rsidRPr="005219CE">
        <w:rPr>
          <w:rFonts w:ascii="Arial" w:hAnsi="Arial" w:cs="Arial"/>
          <w:sz w:val="24"/>
          <w:szCs w:val="24"/>
        </w:rPr>
        <w:t>ного накопления капитала» равна яви обнищания коренного народа), то ее волновая функция не зависит от времени («в Багдаде всё спокойно»). «Заключение, что и г</w:t>
      </w:r>
      <w:r w:rsidRPr="005219CE">
        <w:rPr>
          <w:rFonts w:ascii="Arial" w:hAnsi="Arial" w:cs="Arial"/>
          <w:sz w:val="24"/>
          <w:szCs w:val="24"/>
        </w:rPr>
        <w:t>о</w:t>
      </w:r>
      <w:r w:rsidR="004735CA">
        <w:rPr>
          <w:rFonts w:ascii="Arial" w:hAnsi="Arial" w:cs="Arial"/>
          <w:sz w:val="24"/>
          <w:szCs w:val="24"/>
        </w:rPr>
        <w:t>ворить, парадоксальное»</w:t>
      </w:r>
      <w:r w:rsidRPr="005219CE">
        <w:rPr>
          <w:rFonts w:ascii="Arial" w:hAnsi="Arial" w:cs="Arial"/>
          <w:sz w:val="24"/>
          <w:szCs w:val="24"/>
        </w:rPr>
        <w:t xml:space="preserve"> </w:t>
      </w:r>
      <w:r w:rsidR="004735CA">
        <w:rPr>
          <w:rFonts w:ascii="Arial" w:hAnsi="Arial" w:cs="Arial"/>
          <w:sz w:val="24"/>
          <w:szCs w:val="24"/>
        </w:rPr>
        <w:t>в</w:t>
      </w:r>
      <w:r w:rsidRPr="005219CE">
        <w:rPr>
          <w:rFonts w:ascii="Arial" w:hAnsi="Arial" w:cs="Arial"/>
          <w:sz w:val="24"/>
          <w:szCs w:val="24"/>
        </w:rPr>
        <w:t xml:space="preserve"> кабинет</w:t>
      </w:r>
      <w:r w:rsidR="004735CA">
        <w:rPr>
          <w:rFonts w:ascii="Arial" w:hAnsi="Arial" w:cs="Arial"/>
          <w:sz w:val="24"/>
          <w:szCs w:val="24"/>
        </w:rPr>
        <w:t>е</w:t>
      </w:r>
      <w:r w:rsidRPr="005219CE">
        <w:rPr>
          <w:rFonts w:ascii="Arial" w:hAnsi="Arial" w:cs="Arial"/>
          <w:sz w:val="24"/>
          <w:szCs w:val="24"/>
        </w:rPr>
        <w:t xml:space="preserve"> ученого</w:t>
      </w:r>
      <w:r w:rsidR="004735CA">
        <w:rPr>
          <w:rFonts w:ascii="Arial" w:hAnsi="Arial" w:cs="Arial"/>
          <w:sz w:val="24"/>
          <w:szCs w:val="24"/>
        </w:rPr>
        <w:t>, но не для прислуги ультрабанкиров</w:t>
      </w:r>
      <w:r w:rsidRPr="005219CE">
        <w:rPr>
          <w:rFonts w:ascii="Arial" w:hAnsi="Arial" w:cs="Arial"/>
          <w:sz w:val="24"/>
          <w:szCs w:val="24"/>
        </w:rPr>
        <w:t>.</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В самосогласованной космологии утверждается, что «с самого первого мгнов</w:t>
      </w:r>
      <w:r w:rsidRPr="005219CE">
        <w:rPr>
          <w:rFonts w:ascii="Arial" w:hAnsi="Arial" w:cs="Arial"/>
          <w:sz w:val="24"/>
          <w:szCs w:val="24"/>
        </w:rPr>
        <w:t>е</w:t>
      </w:r>
      <w:r w:rsidRPr="005219CE">
        <w:rPr>
          <w:rFonts w:ascii="Arial" w:hAnsi="Arial" w:cs="Arial"/>
          <w:sz w:val="24"/>
          <w:szCs w:val="24"/>
        </w:rPr>
        <w:t>ния наша Вселенная была рождена под знаком неустойчивости и необратимости… Неустойчивость приводит к несводимым вероятностным представлениям… История нашей Вселенной предоставлена игре случая». Естественно, что заглавным атриб</w:t>
      </w:r>
      <w:r w:rsidRPr="005219CE">
        <w:rPr>
          <w:rFonts w:ascii="Arial" w:hAnsi="Arial" w:cs="Arial"/>
          <w:sz w:val="24"/>
          <w:szCs w:val="24"/>
        </w:rPr>
        <w:t>у</w:t>
      </w:r>
      <w:r w:rsidRPr="005219CE">
        <w:rPr>
          <w:rFonts w:ascii="Arial" w:hAnsi="Arial" w:cs="Arial"/>
          <w:sz w:val="24"/>
          <w:szCs w:val="24"/>
        </w:rPr>
        <w:t>том этой картины, ее «грунтовкой» становится хаос. Из хаоса всё, то есть Вселе</w:t>
      </w:r>
      <w:r w:rsidRPr="005219CE">
        <w:rPr>
          <w:rFonts w:ascii="Arial" w:hAnsi="Arial" w:cs="Arial"/>
          <w:sz w:val="24"/>
          <w:szCs w:val="24"/>
        </w:rPr>
        <w:t>н</w:t>
      </w:r>
      <w:r w:rsidRPr="005219CE">
        <w:rPr>
          <w:rFonts w:ascii="Arial" w:hAnsi="Arial" w:cs="Arial"/>
          <w:sz w:val="24"/>
          <w:szCs w:val="24"/>
        </w:rPr>
        <w:t xml:space="preserve">ная. Сначала хаос, потом Вселенная. Если кто-то раньше требовал: «утром стулья, вечером деньги», то это неправильно. Должно быть наоборот. В хаосе, который был до Вселенной, нет никакого времени. Оно генерируется в необратимом процессе рождения из хаоса Вселенной. В </w:t>
      </w:r>
      <w:r w:rsidRPr="005219CE">
        <w:rPr>
          <w:rFonts w:ascii="Arial" w:hAnsi="Arial" w:cs="Arial"/>
          <w:i/>
          <w:sz w:val="24"/>
          <w:szCs w:val="24"/>
        </w:rPr>
        <w:t>то же время</w:t>
      </w:r>
      <w:r w:rsidRPr="005219CE">
        <w:rPr>
          <w:rFonts w:ascii="Arial" w:hAnsi="Arial" w:cs="Arial"/>
          <w:sz w:val="24"/>
          <w:szCs w:val="24"/>
        </w:rPr>
        <w:t xml:space="preserve"> в «нашей Вселенной» нет никакого времени, оно вне «нашей Вселенной» и приобретает </w:t>
      </w:r>
      <w:r w:rsidRPr="005219CE">
        <w:rPr>
          <w:rFonts w:ascii="Arial" w:hAnsi="Arial" w:cs="Arial"/>
          <w:i/>
          <w:sz w:val="24"/>
          <w:szCs w:val="24"/>
        </w:rPr>
        <w:t>смысл</w:t>
      </w:r>
      <w:r w:rsidRPr="005219CE">
        <w:rPr>
          <w:rFonts w:ascii="Arial" w:hAnsi="Arial" w:cs="Arial"/>
          <w:sz w:val="24"/>
          <w:szCs w:val="24"/>
        </w:rPr>
        <w:t xml:space="preserve"> при упорядочении мн</w:t>
      </w:r>
      <w:r w:rsidRPr="005219CE">
        <w:rPr>
          <w:rFonts w:ascii="Arial" w:hAnsi="Arial" w:cs="Arial"/>
          <w:sz w:val="24"/>
          <w:szCs w:val="24"/>
        </w:rPr>
        <w:t>о</w:t>
      </w:r>
      <w:r w:rsidRPr="005219CE">
        <w:rPr>
          <w:rFonts w:ascii="Arial" w:hAnsi="Arial" w:cs="Arial"/>
          <w:sz w:val="24"/>
          <w:szCs w:val="24"/>
        </w:rPr>
        <w:t>жества вселенных, «флуктуирующих из квантового вакуума».</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Итак, в «нашей Вселенной» время есть и оно необратимо – в «нашей Вселе</w:t>
      </w:r>
      <w:r w:rsidRPr="005219CE">
        <w:rPr>
          <w:rFonts w:ascii="Arial" w:hAnsi="Arial" w:cs="Arial"/>
          <w:sz w:val="24"/>
          <w:szCs w:val="24"/>
        </w:rPr>
        <w:t>н</w:t>
      </w:r>
      <w:r w:rsidRPr="005219CE">
        <w:rPr>
          <w:rFonts w:ascii="Arial" w:hAnsi="Arial" w:cs="Arial"/>
          <w:sz w:val="24"/>
          <w:szCs w:val="24"/>
        </w:rPr>
        <w:t xml:space="preserve">ной» нет времени. Среди множества вселенных, «кристаллизующихся из пустоты Минковского», существует </w:t>
      </w:r>
      <w:r w:rsidRPr="005219CE">
        <w:rPr>
          <w:rFonts w:ascii="Arial" w:hAnsi="Arial" w:cs="Arial"/>
          <w:i/>
          <w:sz w:val="24"/>
          <w:szCs w:val="24"/>
        </w:rPr>
        <w:t>относительное</w:t>
      </w:r>
      <w:r w:rsidRPr="005219CE">
        <w:rPr>
          <w:rFonts w:ascii="Arial" w:hAnsi="Arial" w:cs="Arial"/>
          <w:sz w:val="24"/>
          <w:szCs w:val="24"/>
        </w:rPr>
        <w:t xml:space="preserve"> время – и в </w:t>
      </w:r>
      <w:r w:rsidRPr="005219CE">
        <w:rPr>
          <w:rFonts w:ascii="Arial" w:hAnsi="Arial" w:cs="Arial"/>
          <w:i/>
          <w:sz w:val="24"/>
          <w:szCs w:val="24"/>
        </w:rPr>
        <w:t>то же время</w:t>
      </w:r>
      <w:r w:rsidRPr="005219CE">
        <w:rPr>
          <w:rFonts w:ascii="Arial" w:hAnsi="Arial" w:cs="Arial"/>
          <w:sz w:val="24"/>
          <w:szCs w:val="24"/>
        </w:rPr>
        <w:t xml:space="preserve"> его нет, как нет времени в сингулярной точке. Финал закономерен. Он предсказан еще 2500 лет н</w:t>
      </w:r>
      <w:r w:rsidRPr="005219CE">
        <w:rPr>
          <w:rFonts w:ascii="Arial" w:hAnsi="Arial" w:cs="Arial"/>
          <w:sz w:val="24"/>
          <w:szCs w:val="24"/>
        </w:rPr>
        <w:t>а</w:t>
      </w:r>
      <w:r w:rsidRPr="005219CE">
        <w:rPr>
          <w:rFonts w:ascii="Arial" w:hAnsi="Arial" w:cs="Arial"/>
          <w:sz w:val="24"/>
          <w:szCs w:val="24"/>
        </w:rPr>
        <w:t>зад Эвбулидом.</w:t>
      </w:r>
      <w:r w:rsidR="002C44A7">
        <w:rPr>
          <w:rFonts w:ascii="Arial" w:hAnsi="Arial" w:cs="Arial"/>
          <w:sz w:val="24"/>
          <w:szCs w:val="24"/>
        </w:rPr>
        <w:t xml:space="preserve"> Но главный помысел ясен: сначала доллары и только доллары! </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Что ожидает Вселенную?</w:t>
      </w:r>
      <w:r w:rsidR="002C44A7">
        <w:rPr>
          <w:rFonts w:ascii="Arial" w:hAnsi="Arial" w:cs="Arial"/>
          <w:sz w:val="24"/>
          <w:szCs w:val="24"/>
        </w:rPr>
        <w:t xml:space="preserve"> Лучше бы </w:t>
      </w:r>
      <w:r w:rsidRPr="005219CE">
        <w:rPr>
          <w:rFonts w:ascii="Arial" w:hAnsi="Arial" w:cs="Arial"/>
          <w:sz w:val="24"/>
          <w:szCs w:val="24"/>
        </w:rPr>
        <w:t xml:space="preserve">Пригожин задался вопросом: что ожидает такого </w:t>
      </w:r>
      <w:r w:rsidRPr="005219CE">
        <w:rPr>
          <w:rFonts w:ascii="Arial" w:hAnsi="Arial" w:cs="Arial"/>
          <w:sz w:val="24"/>
          <w:szCs w:val="24"/>
          <w:lang w:val="en-US"/>
        </w:rPr>
        <w:t>homo</w:t>
      </w:r>
      <w:r w:rsidRPr="005219CE">
        <w:rPr>
          <w:rFonts w:ascii="Arial" w:hAnsi="Arial" w:cs="Arial"/>
          <w:sz w:val="24"/>
          <w:szCs w:val="24"/>
        </w:rPr>
        <w:t xml:space="preserve">? Вселенную, где живет наш замечательный вид </w:t>
      </w:r>
      <w:r w:rsidRPr="005219CE">
        <w:rPr>
          <w:rFonts w:ascii="Arial" w:hAnsi="Arial" w:cs="Arial"/>
          <w:sz w:val="24"/>
          <w:szCs w:val="24"/>
          <w:lang w:val="en-US"/>
        </w:rPr>
        <w:t>homo</w:t>
      </w:r>
      <w:r w:rsidRPr="005219CE">
        <w:rPr>
          <w:rFonts w:ascii="Arial" w:hAnsi="Arial" w:cs="Arial"/>
          <w:sz w:val="24"/>
          <w:szCs w:val="24"/>
        </w:rPr>
        <w:t xml:space="preserve"> </w:t>
      </w:r>
      <w:r w:rsidRPr="005219CE">
        <w:rPr>
          <w:rFonts w:ascii="Arial" w:hAnsi="Arial" w:cs="Arial"/>
          <w:sz w:val="24"/>
          <w:szCs w:val="24"/>
          <w:lang w:val="en-US"/>
        </w:rPr>
        <w:t>sancta</w:t>
      </w:r>
      <w:r w:rsidRPr="005219CE">
        <w:rPr>
          <w:rFonts w:ascii="Arial" w:hAnsi="Arial" w:cs="Arial"/>
          <w:sz w:val="24"/>
          <w:szCs w:val="24"/>
        </w:rPr>
        <w:t xml:space="preserve"> </w:t>
      </w:r>
      <w:r w:rsidRPr="005219CE">
        <w:rPr>
          <w:rFonts w:ascii="Arial" w:hAnsi="Arial" w:cs="Arial"/>
          <w:sz w:val="24"/>
          <w:szCs w:val="24"/>
          <w:lang w:val="en-US"/>
        </w:rPr>
        <w:t>simplicitas</w:t>
      </w:r>
      <w:r w:rsidRPr="005219CE">
        <w:rPr>
          <w:rFonts w:ascii="Arial" w:hAnsi="Arial" w:cs="Arial"/>
          <w:sz w:val="24"/>
          <w:szCs w:val="24"/>
        </w:rPr>
        <w:t>, ожидает либо «тепловая смерть», либо «страшный треск» – это в стандартной м</w:t>
      </w:r>
      <w:r w:rsidRPr="005219CE">
        <w:rPr>
          <w:rFonts w:ascii="Arial" w:hAnsi="Arial" w:cs="Arial"/>
          <w:sz w:val="24"/>
          <w:szCs w:val="24"/>
        </w:rPr>
        <w:t>о</w:t>
      </w:r>
      <w:r w:rsidRPr="005219CE">
        <w:rPr>
          <w:rFonts w:ascii="Arial" w:hAnsi="Arial" w:cs="Arial"/>
          <w:sz w:val="24"/>
          <w:szCs w:val="24"/>
        </w:rPr>
        <w:t>дели. Вселенная, «выкристаллизовавшаяся из вакуума Минковского», туда и стечет, когда «кристалл» растает.</w:t>
      </w:r>
      <w:r w:rsidR="002C44A7">
        <w:rPr>
          <w:rFonts w:ascii="Arial" w:hAnsi="Arial" w:cs="Arial"/>
          <w:sz w:val="24"/>
          <w:szCs w:val="24"/>
        </w:rPr>
        <w:t xml:space="preserve"> Минковский? Еще одного притянули к своим «тайнам»!</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«Даже Вселенная в целом представляет собой открытую систему» (с. 210). Как же так, а где то заявление, согласно которому для Вселенной бессмысленны н</w:t>
      </w:r>
      <w:r w:rsidRPr="005219CE">
        <w:rPr>
          <w:rFonts w:ascii="Arial" w:hAnsi="Arial" w:cs="Arial"/>
          <w:sz w:val="24"/>
          <w:szCs w:val="24"/>
        </w:rPr>
        <w:t>а</w:t>
      </w:r>
      <w:r w:rsidRPr="005219CE">
        <w:rPr>
          <w:rFonts w:ascii="Arial" w:hAnsi="Arial" w:cs="Arial"/>
          <w:sz w:val="24"/>
          <w:szCs w:val="24"/>
        </w:rPr>
        <w:t xml:space="preserve">чальные и граничные условия? Вопрос об открытости или замкнутости Вселенной </w:t>
      </w:r>
      <w:r w:rsidRPr="005219CE">
        <w:rPr>
          <w:rFonts w:ascii="Arial" w:hAnsi="Arial" w:cs="Arial"/>
          <w:sz w:val="24"/>
          <w:szCs w:val="24"/>
        </w:rPr>
        <w:lastRenderedPageBreak/>
        <w:t>так же неуместен, как и утверждение, что Единое открыто, или утверждение, что Единое замкнуто. В обоих случаях возникает вечный вопрос: от чего Единое замкн</w:t>
      </w:r>
      <w:r w:rsidRPr="005219CE">
        <w:rPr>
          <w:rFonts w:ascii="Arial" w:hAnsi="Arial" w:cs="Arial"/>
          <w:sz w:val="24"/>
          <w:szCs w:val="24"/>
        </w:rPr>
        <w:t>у</w:t>
      </w:r>
      <w:r w:rsidRPr="005219CE">
        <w:rPr>
          <w:rFonts w:ascii="Arial" w:hAnsi="Arial" w:cs="Arial"/>
          <w:sz w:val="24"/>
          <w:szCs w:val="24"/>
        </w:rPr>
        <w:t>то? Если от себя, то это не Единое, а два Единых, то есть Многое. Если от чего-то еще, то это не Единое. Другой встречный вопрос: по отношению к чему открыто Ед</w:t>
      </w:r>
      <w:r w:rsidRPr="005219CE">
        <w:rPr>
          <w:rFonts w:ascii="Arial" w:hAnsi="Arial" w:cs="Arial"/>
          <w:sz w:val="24"/>
          <w:szCs w:val="24"/>
        </w:rPr>
        <w:t>и</w:t>
      </w:r>
      <w:r w:rsidRPr="005219CE">
        <w:rPr>
          <w:rFonts w:ascii="Arial" w:hAnsi="Arial" w:cs="Arial"/>
          <w:sz w:val="24"/>
          <w:szCs w:val="24"/>
        </w:rPr>
        <w:t>ное? Если оно открыто по отношению к чему-то еще, то это не Единое. Если оно о</w:t>
      </w:r>
      <w:r w:rsidRPr="005219CE">
        <w:rPr>
          <w:rFonts w:ascii="Arial" w:hAnsi="Arial" w:cs="Arial"/>
          <w:sz w:val="24"/>
          <w:szCs w:val="24"/>
        </w:rPr>
        <w:t>т</w:t>
      </w:r>
      <w:r w:rsidRPr="005219CE">
        <w:rPr>
          <w:rFonts w:ascii="Arial" w:hAnsi="Arial" w:cs="Arial"/>
          <w:sz w:val="24"/>
          <w:szCs w:val="24"/>
        </w:rPr>
        <w:t>крыто по отношению к самому себе, то существует нечто между Единым и им самим, не являющееся Единым, в противном случае Единое замкнуто. Значит, Единое – не Единое. Вывод: Единое не открыто и не замкнуто. То же можно сказать о времени, с добавкой: время не обратимо и не подобно необратимой «стреле».</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Таким образом, решение парадокса времени разбилось о тот же утёс самообм</w:t>
      </w:r>
      <w:r w:rsidRPr="005219CE">
        <w:rPr>
          <w:rFonts w:ascii="Arial" w:hAnsi="Arial" w:cs="Arial"/>
          <w:sz w:val="24"/>
          <w:szCs w:val="24"/>
        </w:rPr>
        <w:t>а</w:t>
      </w:r>
      <w:r w:rsidRPr="005219CE">
        <w:rPr>
          <w:rFonts w:ascii="Arial" w:hAnsi="Arial" w:cs="Arial"/>
          <w:sz w:val="24"/>
          <w:szCs w:val="24"/>
        </w:rPr>
        <w:t>на, на котором высечены бессмертные слова Эвбулида.</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Конец науки?</w:t>
      </w:r>
      <w:r w:rsidRPr="005219CE">
        <w:rPr>
          <w:rFonts w:ascii="Arial" w:hAnsi="Arial" w:cs="Arial"/>
          <w:sz w:val="24"/>
          <w:szCs w:val="24"/>
        </w:rPr>
        <w:t xml:space="preserve"> Синергетике в балахоне субъективизма – да. Он придет к ней рано или поздно с косой экзальтации по Плотину и своего, доморощенного хаоса в ученой голове (М. Булгаков). </w:t>
      </w:r>
      <w:r w:rsidRPr="005219CE">
        <w:rPr>
          <w:rFonts w:ascii="Arial" w:hAnsi="Arial" w:cs="Arial"/>
          <w:sz w:val="24"/>
          <w:szCs w:val="24"/>
          <w:lang w:val="en-US"/>
        </w:rPr>
        <w:t>C</w:t>
      </w:r>
      <w:r w:rsidRPr="005219CE">
        <w:rPr>
          <w:rFonts w:ascii="Arial" w:hAnsi="Arial" w:cs="Arial"/>
          <w:sz w:val="24"/>
          <w:szCs w:val="24"/>
        </w:rPr>
        <w:t>. Хокинг считает, что наука закончится, когда человек «по</w:t>
      </w:r>
      <w:r w:rsidRPr="005219CE">
        <w:rPr>
          <w:rFonts w:ascii="Arial" w:hAnsi="Arial" w:cs="Arial"/>
          <w:sz w:val="24"/>
          <w:szCs w:val="24"/>
        </w:rPr>
        <w:t>й</w:t>
      </w:r>
      <w:r w:rsidRPr="005219CE">
        <w:rPr>
          <w:rFonts w:ascii="Arial" w:hAnsi="Arial" w:cs="Arial"/>
          <w:sz w:val="24"/>
          <w:szCs w:val="24"/>
        </w:rPr>
        <w:t>мет замысел Бога». Физики-теоретики капут науки видят в создании «теории всего на свете». Нобелевская конференция 1989 г. в штате Миннесота «открыла», что апокалипсис науки уже наступил. Агностики во все времена вещали о конце света. Действительно, судя по тому абсурду, исходящему из уст нобелевских лауреатов, первая фаза упадка науки наступила в 50-х гг. ХХ века. Свежий пример зашкал</w:t>
      </w:r>
      <w:r w:rsidRPr="005219CE">
        <w:rPr>
          <w:rFonts w:ascii="Arial" w:hAnsi="Arial" w:cs="Arial"/>
          <w:sz w:val="24"/>
          <w:szCs w:val="24"/>
        </w:rPr>
        <w:t>и</w:t>
      </w:r>
      <w:r w:rsidRPr="005219CE">
        <w:rPr>
          <w:rFonts w:ascii="Arial" w:hAnsi="Arial" w:cs="Arial"/>
          <w:sz w:val="24"/>
          <w:szCs w:val="24"/>
        </w:rPr>
        <w:t>вающего субъективизма и отсутствия логики лауреатов показан в этом разделе з</w:t>
      </w:r>
      <w:r w:rsidRPr="005219CE">
        <w:rPr>
          <w:rFonts w:ascii="Arial" w:hAnsi="Arial" w:cs="Arial"/>
          <w:sz w:val="24"/>
          <w:szCs w:val="24"/>
        </w:rPr>
        <w:t>а</w:t>
      </w:r>
      <w:r w:rsidRPr="005219CE">
        <w:rPr>
          <w:rFonts w:ascii="Arial" w:hAnsi="Arial" w:cs="Arial"/>
          <w:sz w:val="24"/>
          <w:szCs w:val="24"/>
        </w:rPr>
        <w:t xml:space="preserve">меток. Характерно, что молодые ученые </w:t>
      </w:r>
      <w:r w:rsidR="002C44A7">
        <w:rPr>
          <w:rFonts w:ascii="Arial" w:hAnsi="Arial" w:cs="Arial"/>
          <w:sz w:val="24"/>
          <w:szCs w:val="24"/>
        </w:rPr>
        <w:t>с благоговением, открыв рот и при</w:t>
      </w:r>
      <w:r w:rsidRPr="005219CE">
        <w:rPr>
          <w:rFonts w:ascii="Arial" w:hAnsi="Arial" w:cs="Arial"/>
          <w:sz w:val="24"/>
          <w:szCs w:val="24"/>
        </w:rPr>
        <w:t>таив д</w:t>
      </w:r>
      <w:r w:rsidRPr="005219CE">
        <w:rPr>
          <w:rFonts w:ascii="Arial" w:hAnsi="Arial" w:cs="Arial"/>
          <w:sz w:val="24"/>
          <w:szCs w:val="24"/>
        </w:rPr>
        <w:t>ы</w:t>
      </w:r>
      <w:r w:rsidRPr="005219CE">
        <w:rPr>
          <w:rFonts w:ascii="Arial" w:hAnsi="Arial" w:cs="Arial"/>
          <w:sz w:val="24"/>
          <w:szCs w:val="24"/>
        </w:rPr>
        <w:t>хание, внимают каждому слову какого-либо представителя когорты глупцов и кор</w:t>
      </w:r>
      <w:r w:rsidRPr="005219CE">
        <w:rPr>
          <w:rFonts w:ascii="Arial" w:hAnsi="Arial" w:cs="Arial"/>
          <w:sz w:val="24"/>
          <w:szCs w:val="24"/>
        </w:rPr>
        <w:t>ы</w:t>
      </w:r>
      <w:r w:rsidRPr="005219CE">
        <w:rPr>
          <w:rFonts w:ascii="Arial" w:hAnsi="Arial" w:cs="Arial"/>
          <w:sz w:val="24"/>
          <w:szCs w:val="24"/>
        </w:rPr>
        <w:t xml:space="preserve">столюбцев, отмеченного клеймом </w:t>
      </w:r>
      <w:r w:rsidR="002C44A7">
        <w:rPr>
          <w:rFonts w:ascii="Arial" w:hAnsi="Arial" w:cs="Arial"/>
          <w:sz w:val="24"/>
          <w:szCs w:val="24"/>
        </w:rPr>
        <w:t>динамитчика</w:t>
      </w:r>
      <w:r w:rsidRPr="005219CE">
        <w:rPr>
          <w:rFonts w:ascii="Arial" w:hAnsi="Arial" w:cs="Arial"/>
          <w:sz w:val="24"/>
          <w:szCs w:val="24"/>
        </w:rPr>
        <w:t xml:space="preserve"> Нобеля. Особенно преуспевают в этом постыдном деле янки – в США процесс выколачивания барышей из нобеле</w:t>
      </w:r>
      <w:r w:rsidRPr="005219CE">
        <w:rPr>
          <w:rFonts w:ascii="Arial" w:hAnsi="Arial" w:cs="Arial"/>
          <w:sz w:val="24"/>
          <w:szCs w:val="24"/>
        </w:rPr>
        <w:t>в</w:t>
      </w:r>
      <w:r w:rsidRPr="005219CE">
        <w:rPr>
          <w:rFonts w:ascii="Arial" w:hAnsi="Arial" w:cs="Arial"/>
          <w:sz w:val="24"/>
          <w:szCs w:val="24"/>
        </w:rPr>
        <w:t>ского комитета поставлен на конвейер. По-видимому, перед всеми людьми, не пот</w:t>
      </w:r>
      <w:r w:rsidRPr="005219CE">
        <w:rPr>
          <w:rFonts w:ascii="Arial" w:hAnsi="Arial" w:cs="Arial"/>
          <w:sz w:val="24"/>
          <w:szCs w:val="24"/>
        </w:rPr>
        <w:t>е</w:t>
      </w:r>
      <w:r w:rsidRPr="005219CE">
        <w:rPr>
          <w:rFonts w:ascii="Arial" w:hAnsi="Arial" w:cs="Arial"/>
          <w:sz w:val="24"/>
          <w:szCs w:val="24"/>
        </w:rPr>
        <w:t>рявшими совесть, независимость и принципиальность, в ближайшее время со всей остротой встанет вопрос приостановки нобелевских премий и возврата потраченных сумм наивному Альфреду Нобелю – посмертно.</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Еще более убедительный пример демонстрируют авторы настольной книги с</w:t>
      </w:r>
      <w:r w:rsidRPr="005219CE">
        <w:rPr>
          <w:rFonts w:ascii="Arial" w:hAnsi="Arial" w:cs="Arial"/>
          <w:sz w:val="24"/>
          <w:szCs w:val="24"/>
        </w:rPr>
        <w:t>и</w:t>
      </w:r>
      <w:r w:rsidRPr="005219CE">
        <w:rPr>
          <w:rFonts w:ascii="Arial" w:hAnsi="Arial" w:cs="Arial"/>
          <w:sz w:val="24"/>
          <w:szCs w:val="24"/>
        </w:rPr>
        <w:t>нергетиков. Так и не дав ответа на вопросы, что же такое необратимое время и «стрела» времени, они просто констатируют, что это – «объективные свойства р</w:t>
      </w:r>
      <w:r w:rsidRPr="005219CE">
        <w:rPr>
          <w:rFonts w:ascii="Arial" w:hAnsi="Arial" w:cs="Arial"/>
          <w:sz w:val="24"/>
          <w:szCs w:val="24"/>
        </w:rPr>
        <w:t>е</w:t>
      </w:r>
      <w:r w:rsidRPr="005219CE">
        <w:rPr>
          <w:rFonts w:ascii="Arial" w:hAnsi="Arial" w:cs="Arial"/>
          <w:sz w:val="24"/>
          <w:szCs w:val="24"/>
        </w:rPr>
        <w:t>альности» (с. 212). Действует известный прием: нечто непонятное идентифицируе</w:t>
      </w:r>
      <w:r w:rsidRPr="005219CE">
        <w:rPr>
          <w:rFonts w:ascii="Arial" w:hAnsi="Arial" w:cs="Arial"/>
          <w:sz w:val="24"/>
          <w:szCs w:val="24"/>
        </w:rPr>
        <w:t>т</w:t>
      </w:r>
      <w:r w:rsidRPr="005219CE">
        <w:rPr>
          <w:rFonts w:ascii="Arial" w:hAnsi="Arial" w:cs="Arial"/>
          <w:sz w:val="24"/>
          <w:szCs w:val="24"/>
        </w:rPr>
        <w:t>ся его указанием и прилепливанием к нему опознавательных знаков «это», «с</w:t>
      </w:r>
      <w:r w:rsidR="002C44A7">
        <w:rPr>
          <w:rFonts w:ascii="Arial" w:hAnsi="Arial" w:cs="Arial"/>
          <w:sz w:val="24"/>
          <w:szCs w:val="24"/>
        </w:rPr>
        <w:t>ё</w:t>
      </w:r>
      <w:r w:rsidRPr="005219CE">
        <w:rPr>
          <w:rFonts w:ascii="Arial" w:hAnsi="Arial" w:cs="Arial"/>
          <w:sz w:val="24"/>
          <w:szCs w:val="24"/>
        </w:rPr>
        <w:t>», «муму» и т.д. Хаос и его причина – отсутствие памяти естествоиспытателя – пр</w:t>
      </w:r>
      <w:r w:rsidRPr="005219CE">
        <w:rPr>
          <w:rFonts w:ascii="Arial" w:hAnsi="Arial" w:cs="Arial"/>
          <w:sz w:val="24"/>
          <w:szCs w:val="24"/>
        </w:rPr>
        <w:t>и</w:t>
      </w:r>
      <w:r w:rsidRPr="005219CE">
        <w:rPr>
          <w:rFonts w:ascii="Arial" w:hAnsi="Arial" w:cs="Arial"/>
          <w:sz w:val="24"/>
          <w:szCs w:val="24"/>
        </w:rPr>
        <w:t>надлежат только субъекту познания, а тем не менее становятся «объективными к</w:t>
      </w:r>
      <w:r w:rsidRPr="005219CE">
        <w:rPr>
          <w:rFonts w:ascii="Arial" w:hAnsi="Arial" w:cs="Arial"/>
          <w:sz w:val="24"/>
          <w:szCs w:val="24"/>
        </w:rPr>
        <w:t>а</w:t>
      </w:r>
      <w:r w:rsidRPr="005219CE">
        <w:rPr>
          <w:rFonts w:ascii="Arial" w:hAnsi="Arial" w:cs="Arial"/>
          <w:sz w:val="24"/>
          <w:szCs w:val="24"/>
        </w:rPr>
        <w:lastRenderedPageBreak/>
        <w:t>чествами», даже имманентными «кристаллизации нашей Вселенной», то есть с</w:t>
      </w:r>
      <w:r w:rsidRPr="005219CE">
        <w:rPr>
          <w:rFonts w:ascii="Arial" w:hAnsi="Arial" w:cs="Arial"/>
          <w:sz w:val="24"/>
          <w:szCs w:val="24"/>
        </w:rPr>
        <w:t>о</w:t>
      </w:r>
      <w:r w:rsidRPr="005219CE">
        <w:rPr>
          <w:rFonts w:ascii="Arial" w:hAnsi="Arial" w:cs="Arial"/>
          <w:sz w:val="24"/>
          <w:szCs w:val="24"/>
        </w:rPr>
        <w:t>вершенно независимому от индивида существованию Мира.</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 xml:space="preserve">Всеобщая пестицидизация мозгов, </w:t>
      </w:r>
      <w:r w:rsidR="00CD2802">
        <w:rPr>
          <w:rFonts w:ascii="Arial" w:hAnsi="Arial" w:cs="Arial"/>
          <w:sz w:val="24"/>
          <w:szCs w:val="24"/>
        </w:rPr>
        <w:t xml:space="preserve">усердно </w:t>
      </w:r>
      <w:r w:rsidRPr="005219CE">
        <w:rPr>
          <w:rFonts w:ascii="Arial" w:hAnsi="Arial" w:cs="Arial"/>
          <w:sz w:val="24"/>
          <w:szCs w:val="24"/>
        </w:rPr>
        <w:t xml:space="preserve">демонстрируемая «современными» учеными, является предвестником грядущей экологической катастрофы. Как это ни странно, мозг – важный и сложный инструмент </w:t>
      </w:r>
      <w:r w:rsidRPr="005219CE">
        <w:rPr>
          <w:rFonts w:ascii="Arial" w:hAnsi="Arial" w:cs="Arial"/>
          <w:i/>
          <w:sz w:val="24"/>
          <w:szCs w:val="24"/>
        </w:rPr>
        <w:t>осмысленного</w:t>
      </w:r>
      <w:r w:rsidRPr="005219CE">
        <w:rPr>
          <w:rFonts w:ascii="Arial" w:hAnsi="Arial" w:cs="Arial"/>
          <w:sz w:val="24"/>
          <w:szCs w:val="24"/>
        </w:rPr>
        <w:t xml:space="preserve"> поведения человека – тонко чувствует изменения в химическом составе почвы, атмосферы, воды и проду</w:t>
      </w:r>
      <w:r w:rsidRPr="005219CE">
        <w:rPr>
          <w:rFonts w:ascii="Arial" w:hAnsi="Arial" w:cs="Arial"/>
          <w:sz w:val="24"/>
          <w:szCs w:val="24"/>
        </w:rPr>
        <w:t>к</w:t>
      </w:r>
      <w:r w:rsidRPr="005219CE">
        <w:rPr>
          <w:rFonts w:ascii="Arial" w:hAnsi="Arial" w:cs="Arial"/>
          <w:sz w:val="24"/>
          <w:szCs w:val="24"/>
        </w:rPr>
        <w:t>тов питания, реагируя ухудшением памяти, отсутствием сообразительности и эл</w:t>
      </w:r>
      <w:r w:rsidRPr="005219CE">
        <w:rPr>
          <w:rFonts w:ascii="Arial" w:hAnsi="Arial" w:cs="Arial"/>
          <w:sz w:val="24"/>
          <w:szCs w:val="24"/>
        </w:rPr>
        <w:t>е</w:t>
      </w:r>
      <w:r w:rsidRPr="005219CE">
        <w:rPr>
          <w:rFonts w:ascii="Arial" w:hAnsi="Arial" w:cs="Arial"/>
          <w:sz w:val="24"/>
          <w:szCs w:val="24"/>
        </w:rPr>
        <w:t>ментарной логики прежде всего у так называемых профессиональных ученых и б</w:t>
      </w:r>
      <w:r w:rsidRPr="005219CE">
        <w:rPr>
          <w:rFonts w:ascii="Arial" w:hAnsi="Arial" w:cs="Arial"/>
          <w:sz w:val="24"/>
          <w:szCs w:val="24"/>
        </w:rPr>
        <w:t>а</w:t>
      </w:r>
      <w:r w:rsidRPr="005219CE">
        <w:rPr>
          <w:rFonts w:ascii="Arial" w:hAnsi="Arial" w:cs="Arial"/>
          <w:sz w:val="24"/>
          <w:szCs w:val="24"/>
        </w:rPr>
        <w:t>зовых философов. В неумолимом приближении к безвременью апокалипсиса – з</w:t>
      </w:r>
      <w:r w:rsidRPr="005219CE">
        <w:rPr>
          <w:rFonts w:ascii="Arial" w:hAnsi="Arial" w:cs="Arial"/>
          <w:sz w:val="24"/>
          <w:szCs w:val="24"/>
        </w:rPr>
        <w:t>а</w:t>
      </w:r>
      <w:r w:rsidRPr="005219CE">
        <w:rPr>
          <w:rFonts w:ascii="Arial" w:hAnsi="Arial" w:cs="Arial"/>
          <w:sz w:val="24"/>
          <w:szCs w:val="24"/>
        </w:rPr>
        <w:t>служенный конец «венца природы», пустоцветом желтеющего посреди биоты, сп</w:t>
      </w:r>
      <w:r w:rsidRPr="005219CE">
        <w:rPr>
          <w:rFonts w:ascii="Arial" w:hAnsi="Arial" w:cs="Arial"/>
          <w:sz w:val="24"/>
          <w:szCs w:val="24"/>
        </w:rPr>
        <w:t>о</w:t>
      </w:r>
      <w:r w:rsidRPr="005219CE">
        <w:rPr>
          <w:rFonts w:ascii="Arial" w:hAnsi="Arial" w:cs="Arial"/>
          <w:sz w:val="24"/>
          <w:szCs w:val="24"/>
        </w:rPr>
        <w:t>соб существования которой – захват чужой энергии в лучах Солнца и ложь самоп</w:t>
      </w:r>
      <w:r w:rsidRPr="005219CE">
        <w:rPr>
          <w:rFonts w:ascii="Arial" w:hAnsi="Arial" w:cs="Arial"/>
          <w:sz w:val="24"/>
          <w:szCs w:val="24"/>
        </w:rPr>
        <w:t>о</w:t>
      </w:r>
      <w:r w:rsidRPr="005219CE">
        <w:rPr>
          <w:rFonts w:ascii="Arial" w:hAnsi="Arial" w:cs="Arial"/>
          <w:sz w:val="24"/>
          <w:szCs w:val="24"/>
        </w:rPr>
        <w:t>жирания. Какова основа – таков и цветок. Проба природы с культивированием орг</w:t>
      </w:r>
      <w:r w:rsidRPr="005219CE">
        <w:rPr>
          <w:rFonts w:ascii="Arial" w:hAnsi="Arial" w:cs="Arial"/>
          <w:sz w:val="24"/>
          <w:szCs w:val="24"/>
        </w:rPr>
        <w:t>а</w:t>
      </w:r>
      <w:r w:rsidRPr="005219CE">
        <w:rPr>
          <w:rFonts w:ascii="Arial" w:hAnsi="Arial" w:cs="Arial"/>
          <w:sz w:val="24"/>
          <w:szCs w:val="24"/>
        </w:rPr>
        <w:t xml:space="preserve">нической жизни и ее концентрированным выражением </w:t>
      </w:r>
      <w:r w:rsidRPr="005219CE">
        <w:rPr>
          <w:rFonts w:ascii="Arial" w:hAnsi="Arial" w:cs="Arial"/>
          <w:sz w:val="24"/>
          <w:szCs w:val="24"/>
          <w:lang w:val="en-US"/>
        </w:rPr>
        <w:t>homo</w:t>
      </w:r>
      <w:r w:rsidRPr="005219CE">
        <w:rPr>
          <w:rFonts w:ascii="Arial" w:hAnsi="Arial" w:cs="Arial"/>
          <w:sz w:val="24"/>
          <w:szCs w:val="24"/>
        </w:rPr>
        <w:t xml:space="preserve"> по многим параметрам и оценкам – неудачная. Нужен другой вариант, другой эксперимент. А здесь треб</w:t>
      </w:r>
      <w:r w:rsidRPr="005219CE">
        <w:rPr>
          <w:rFonts w:ascii="Arial" w:hAnsi="Arial" w:cs="Arial"/>
          <w:sz w:val="24"/>
          <w:szCs w:val="24"/>
        </w:rPr>
        <w:t>у</w:t>
      </w:r>
      <w:r w:rsidRPr="005219CE">
        <w:rPr>
          <w:rFonts w:ascii="Arial" w:hAnsi="Arial" w:cs="Arial"/>
          <w:sz w:val="24"/>
          <w:szCs w:val="24"/>
        </w:rPr>
        <w:t>ется совершенно новое, свежее мышление и принципы Созидателя, а не паразита. Впрочем, у И</w:t>
      </w:r>
      <w:r w:rsidR="00CD2802">
        <w:rPr>
          <w:rFonts w:ascii="Arial" w:hAnsi="Arial" w:cs="Arial"/>
          <w:sz w:val="24"/>
          <w:szCs w:val="24"/>
        </w:rPr>
        <w:t>льи</w:t>
      </w:r>
      <w:r w:rsidRPr="005219CE">
        <w:rPr>
          <w:rFonts w:ascii="Arial" w:hAnsi="Arial" w:cs="Arial"/>
          <w:sz w:val="24"/>
          <w:szCs w:val="24"/>
        </w:rPr>
        <w:t> Пригожина созидает квантовый вакуум (народ), а к идеологии «Больших Переворотов» (захвата народного достояния кучкой чужеродцев) он отн</w:t>
      </w:r>
      <w:r w:rsidRPr="005219CE">
        <w:rPr>
          <w:rFonts w:ascii="Arial" w:hAnsi="Arial" w:cs="Arial"/>
          <w:sz w:val="24"/>
          <w:szCs w:val="24"/>
        </w:rPr>
        <w:t>о</w:t>
      </w:r>
      <w:r w:rsidRPr="005219CE">
        <w:rPr>
          <w:rFonts w:ascii="Arial" w:hAnsi="Arial" w:cs="Arial"/>
          <w:sz w:val="24"/>
          <w:szCs w:val="24"/>
        </w:rPr>
        <w:t xml:space="preserve">сится скептически. </w:t>
      </w:r>
      <w:r w:rsidR="00CD2802">
        <w:rPr>
          <w:rFonts w:ascii="Arial" w:hAnsi="Arial" w:cs="Arial"/>
          <w:sz w:val="24"/>
          <w:szCs w:val="24"/>
        </w:rPr>
        <w:t xml:space="preserve">Правда все же проскакивает! </w:t>
      </w:r>
      <w:r w:rsidRPr="005219CE">
        <w:rPr>
          <w:rFonts w:ascii="Arial" w:hAnsi="Arial" w:cs="Arial"/>
          <w:sz w:val="24"/>
          <w:szCs w:val="24"/>
        </w:rPr>
        <w:t xml:space="preserve">И не беда, что в небольшом эссе всего не выскажешь. Главное – начать, </w:t>
      </w:r>
      <w:r w:rsidR="00CD2802">
        <w:rPr>
          <w:rFonts w:ascii="Arial" w:hAnsi="Arial" w:cs="Arial"/>
          <w:sz w:val="24"/>
          <w:szCs w:val="24"/>
        </w:rPr>
        <w:t xml:space="preserve">хоть и трудно </w:t>
      </w:r>
      <w:r w:rsidRPr="005219CE">
        <w:rPr>
          <w:rFonts w:ascii="Arial" w:hAnsi="Arial" w:cs="Arial"/>
          <w:sz w:val="24"/>
          <w:szCs w:val="24"/>
        </w:rPr>
        <w:t xml:space="preserve">начать говорить </w:t>
      </w:r>
      <w:r w:rsidR="00CD2802">
        <w:rPr>
          <w:rFonts w:ascii="Arial" w:hAnsi="Arial" w:cs="Arial"/>
          <w:sz w:val="24"/>
          <w:szCs w:val="24"/>
        </w:rPr>
        <w:t>правду</w:t>
      </w:r>
      <w:r w:rsidRPr="005219CE">
        <w:rPr>
          <w:rFonts w:ascii="Arial" w:hAnsi="Arial" w:cs="Arial"/>
          <w:sz w:val="24"/>
          <w:szCs w:val="24"/>
        </w:rPr>
        <w:t>.</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О том факте, что время ускользает сквозь пальцы понимания, говорят сегодня все физики. Однако Р. Пенроуз все еще оптимистичен в отношении создания ква</w:t>
      </w:r>
      <w:r w:rsidRPr="005219CE">
        <w:rPr>
          <w:rFonts w:ascii="Arial" w:hAnsi="Arial" w:cs="Arial"/>
          <w:sz w:val="24"/>
          <w:szCs w:val="24"/>
        </w:rPr>
        <w:t>н</w:t>
      </w:r>
      <w:r w:rsidRPr="005219CE">
        <w:rPr>
          <w:rFonts w:ascii="Arial" w:hAnsi="Arial" w:cs="Arial"/>
          <w:sz w:val="24"/>
          <w:szCs w:val="24"/>
        </w:rPr>
        <w:t>товой теории гравитации, на которую он возлагает груз ответственности, надо пол</w:t>
      </w:r>
      <w:r w:rsidRPr="005219CE">
        <w:rPr>
          <w:rFonts w:ascii="Arial" w:hAnsi="Arial" w:cs="Arial"/>
          <w:sz w:val="24"/>
          <w:szCs w:val="24"/>
        </w:rPr>
        <w:t>а</w:t>
      </w:r>
      <w:r w:rsidRPr="005219CE">
        <w:rPr>
          <w:rFonts w:ascii="Arial" w:hAnsi="Arial" w:cs="Arial"/>
          <w:sz w:val="24"/>
          <w:szCs w:val="24"/>
        </w:rPr>
        <w:t>гать, за всё. Необходимо новое понимание того, что является физическим законом. Подчеркивается тесная связь между парадоксами: квантовым, космологическим и времени. Пример зарождения и угасания жизни как необратимого процесса убедит</w:t>
      </w:r>
      <w:r w:rsidRPr="005219CE">
        <w:rPr>
          <w:rFonts w:ascii="Arial" w:hAnsi="Arial" w:cs="Arial"/>
          <w:sz w:val="24"/>
          <w:szCs w:val="24"/>
        </w:rPr>
        <w:t>е</w:t>
      </w:r>
      <w:r w:rsidRPr="005219CE">
        <w:rPr>
          <w:rFonts w:ascii="Arial" w:hAnsi="Arial" w:cs="Arial"/>
          <w:sz w:val="24"/>
          <w:szCs w:val="24"/>
        </w:rPr>
        <w:t>лен, вскрывая новую грань фаллибилизма и метафизичности обратимой СТО в п</w:t>
      </w:r>
      <w:r w:rsidRPr="005219CE">
        <w:rPr>
          <w:rFonts w:ascii="Arial" w:hAnsi="Arial" w:cs="Arial"/>
          <w:sz w:val="24"/>
          <w:szCs w:val="24"/>
        </w:rPr>
        <w:t>а</w:t>
      </w:r>
      <w:r w:rsidRPr="005219CE">
        <w:rPr>
          <w:rFonts w:ascii="Arial" w:hAnsi="Arial" w:cs="Arial"/>
          <w:sz w:val="24"/>
          <w:szCs w:val="24"/>
        </w:rPr>
        <w:t>радоксе близнецов. В квантовой механике воплощен декартовский дуализм: сро</w:t>
      </w:r>
      <w:r w:rsidRPr="005219CE">
        <w:rPr>
          <w:rFonts w:ascii="Arial" w:hAnsi="Arial" w:cs="Arial"/>
          <w:sz w:val="24"/>
          <w:szCs w:val="24"/>
        </w:rPr>
        <w:t>с</w:t>
      </w:r>
      <w:r w:rsidRPr="005219CE">
        <w:rPr>
          <w:rFonts w:ascii="Arial" w:hAnsi="Arial" w:cs="Arial"/>
          <w:sz w:val="24"/>
          <w:szCs w:val="24"/>
        </w:rPr>
        <w:t>лись протяженная материя и непротяженный разум (мысль влияет на состояние микрообъекта, особенно модальная, а пригожинская мысль ворочает камни в дре</w:t>
      </w:r>
      <w:r w:rsidRPr="005219CE">
        <w:rPr>
          <w:rFonts w:ascii="Arial" w:hAnsi="Arial" w:cs="Arial"/>
          <w:sz w:val="24"/>
          <w:szCs w:val="24"/>
        </w:rPr>
        <w:t>в</w:t>
      </w:r>
      <w:r w:rsidRPr="005219CE">
        <w:rPr>
          <w:rFonts w:ascii="Arial" w:hAnsi="Arial" w:cs="Arial"/>
          <w:sz w:val="24"/>
          <w:szCs w:val="24"/>
        </w:rPr>
        <w:t xml:space="preserve">нем замке!). «Обратимый во времени мир квантовой механики непознаваем» – опять противоречие себе, синергетику. Зачем было «обращать во времени» </w:t>
      </w:r>
      <w:r w:rsidRPr="005219CE">
        <w:rPr>
          <w:rFonts w:ascii="Arial" w:hAnsi="Arial" w:cs="Arial"/>
          <w:i/>
          <w:sz w:val="24"/>
          <w:szCs w:val="24"/>
        </w:rPr>
        <w:t>обратимую</w:t>
      </w:r>
      <w:r w:rsidRPr="005219CE">
        <w:rPr>
          <w:rFonts w:ascii="Arial" w:hAnsi="Arial" w:cs="Arial"/>
          <w:sz w:val="24"/>
          <w:szCs w:val="24"/>
        </w:rPr>
        <w:t xml:space="preserve"> классическую динамику умозрительным актом мгновенного разворота всех движений на 180</w:t>
      </w:r>
      <w:r w:rsidRPr="005219CE">
        <w:rPr>
          <w:rFonts w:ascii="Arial" w:hAnsi="Arial" w:cs="Arial"/>
          <w:sz w:val="24"/>
          <w:szCs w:val="24"/>
          <w:vertAlign w:val="superscript"/>
        </w:rPr>
        <w:t>о</w:t>
      </w:r>
      <w:r w:rsidRPr="005219CE">
        <w:rPr>
          <w:rFonts w:ascii="Arial" w:hAnsi="Arial" w:cs="Arial"/>
          <w:sz w:val="24"/>
          <w:szCs w:val="24"/>
        </w:rPr>
        <w:t>, ведь это «непознаваемо»? И действительно – это нонсенс, или «с больной головы на здоровую». Различие между прошлым и будущим «создается во взаим</w:t>
      </w:r>
      <w:r w:rsidRPr="005219CE">
        <w:rPr>
          <w:rFonts w:ascii="Arial" w:hAnsi="Arial" w:cs="Arial"/>
          <w:sz w:val="24"/>
          <w:szCs w:val="24"/>
        </w:rPr>
        <w:t>о</w:t>
      </w:r>
      <w:r w:rsidRPr="005219CE">
        <w:rPr>
          <w:rFonts w:ascii="Arial" w:hAnsi="Arial" w:cs="Arial"/>
          <w:sz w:val="24"/>
          <w:szCs w:val="24"/>
        </w:rPr>
        <w:t>действии между познающим и познаваемым» – опять прощай, объективная необр</w:t>
      </w:r>
      <w:r w:rsidRPr="005219CE">
        <w:rPr>
          <w:rFonts w:ascii="Arial" w:hAnsi="Arial" w:cs="Arial"/>
          <w:sz w:val="24"/>
          <w:szCs w:val="24"/>
        </w:rPr>
        <w:t>а</w:t>
      </w:r>
      <w:r w:rsidRPr="005219CE">
        <w:rPr>
          <w:rFonts w:ascii="Arial" w:hAnsi="Arial" w:cs="Arial"/>
          <w:sz w:val="24"/>
          <w:szCs w:val="24"/>
        </w:rPr>
        <w:lastRenderedPageBreak/>
        <w:t>тимость времени!</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«Но введение «созидания» в наше понимание физической реальности требует метафизики [!], враждебной или, по крайней мере, чуждой науке» (с. 215). Созидание в самом деле чуждо той науке, которая сформировалась в начале ХХ века. Атомная бомба, спид, экологическая грязь, звериная борьба за нефть, разработка всё более мощных средств массового уничтожения людей – во всем этом участвует «совр</w:t>
      </w:r>
      <w:r w:rsidRPr="005219CE">
        <w:rPr>
          <w:rFonts w:ascii="Arial" w:hAnsi="Arial" w:cs="Arial"/>
          <w:sz w:val="24"/>
          <w:szCs w:val="24"/>
        </w:rPr>
        <w:t>е</w:t>
      </w:r>
      <w:r w:rsidRPr="005219CE">
        <w:rPr>
          <w:rFonts w:ascii="Arial" w:hAnsi="Arial" w:cs="Arial"/>
          <w:sz w:val="24"/>
          <w:szCs w:val="24"/>
        </w:rPr>
        <w:t>менная» наука</w:t>
      </w:r>
      <w:r w:rsidR="00305A47">
        <w:rPr>
          <w:rFonts w:ascii="Arial" w:hAnsi="Arial" w:cs="Arial"/>
          <w:sz w:val="24"/>
          <w:szCs w:val="24"/>
        </w:rPr>
        <w:t xml:space="preserve"> эйнштейнов-браунов</w:t>
      </w:r>
      <w:r w:rsidRPr="005219CE">
        <w:rPr>
          <w:rFonts w:ascii="Arial" w:hAnsi="Arial" w:cs="Arial"/>
          <w:sz w:val="24"/>
          <w:szCs w:val="24"/>
        </w:rPr>
        <w:t xml:space="preserve">. Созидание должно преодолеть изначальную ложь принципов бытия, о чем была речь в </w:t>
      </w:r>
      <w:r w:rsidRPr="005219CE">
        <w:rPr>
          <w:rFonts w:ascii="Arial" w:hAnsi="Arial" w:cs="Arial"/>
          <w:sz w:val="24"/>
          <w:szCs w:val="24"/>
          <w:lang w:val="en-US"/>
        </w:rPr>
        <w:t>n</w:t>
      </w:r>
      <w:r w:rsidRPr="005219CE">
        <w:rPr>
          <w:rFonts w:ascii="Arial" w:hAnsi="Arial" w:cs="Arial"/>
          <w:sz w:val="24"/>
          <w:szCs w:val="24"/>
          <w:vertAlign w:val="superscript"/>
          <w:lang w:val="en-US"/>
        </w:rPr>
        <w:t>o</w:t>
      </w:r>
      <w:r w:rsidRPr="005219CE">
        <w:rPr>
          <w:rFonts w:ascii="Arial" w:hAnsi="Arial" w:cs="Arial"/>
          <w:sz w:val="24"/>
          <w:szCs w:val="24"/>
        </w:rPr>
        <w:t xml:space="preserve"> «Метафизика биологии». Создается впечатление, что исследователи начала ХХ</w:t>
      </w:r>
      <w:r w:rsidRPr="005219CE">
        <w:rPr>
          <w:rFonts w:ascii="Arial" w:hAnsi="Arial" w:cs="Arial"/>
          <w:sz w:val="24"/>
          <w:szCs w:val="24"/>
          <w:lang w:val="en-US"/>
        </w:rPr>
        <w:t>I</w:t>
      </w:r>
      <w:r w:rsidR="00830CAA">
        <w:rPr>
          <w:rFonts w:ascii="Arial" w:hAnsi="Arial" w:cs="Arial"/>
          <w:sz w:val="24"/>
          <w:szCs w:val="24"/>
        </w:rPr>
        <w:t xml:space="preserve"> века подспудно тешат себя</w:t>
      </w:r>
      <w:r w:rsidRPr="005219CE">
        <w:rPr>
          <w:rFonts w:ascii="Arial" w:hAnsi="Arial" w:cs="Arial"/>
          <w:sz w:val="24"/>
          <w:szCs w:val="24"/>
        </w:rPr>
        <w:t xml:space="preserve"> союз</w:t>
      </w:r>
      <w:r w:rsidR="00830CAA">
        <w:rPr>
          <w:rFonts w:ascii="Arial" w:hAnsi="Arial" w:cs="Arial"/>
          <w:sz w:val="24"/>
          <w:szCs w:val="24"/>
        </w:rPr>
        <w:t>ом</w:t>
      </w:r>
      <w:r w:rsidRPr="005219CE">
        <w:rPr>
          <w:rFonts w:ascii="Arial" w:hAnsi="Arial" w:cs="Arial"/>
          <w:sz w:val="24"/>
          <w:szCs w:val="24"/>
        </w:rPr>
        <w:t xml:space="preserve"> с неживой природой («слияние субъекта и объекта»), неосознанно чувствуя всю «пе</w:t>
      </w:r>
      <w:r w:rsidRPr="005219CE">
        <w:rPr>
          <w:rFonts w:ascii="Arial" w:hAnsi="Arial" w:cs="Arial"/>
          <w:sz w:val="24"/>
          <w:szCs w:val="24"/>
        </w:rPr>
        <w:t>р</w:t>
      </w:r>
      <w:r w:rsidRPr="005219CE">
        <w:rPr>
          <w:rFonts w:ascii="Arial" w:hAnsi="Arial" w:cs="Arial"/>
          <w:sz w:val="24"/>
          <w:szCs w:val="24"/>
        </w:rPr>
        <w:t>вородную» ложь органического мира. В этом ключе метафизика понимается как ра</w:t>
      </w:r>
      <w:r w:rsidRPr="005219CE">
        <w:rPr>
          <w:rFonts w:ascii="Arial" w:hAnsi="Arial" w:cs="Arial"/>
          <w:sz w:val="24"/>
          <w:szCs w:val="24"/>
        </w:rPr>
        <w:t>з</w:t>
      </w:r>
      <w:r w:rsidRPr="005219CE">
        <w:rPr>
          <w:rFonts w:ascii="Arial" w:hAnsi="Arial" w:cs="Arial"/>
          <w:sz w:val="24"/>
          <w:szCs w:val="24"/>
        </w:rPr>
        <w:t>ведка путей отхода от джунглей биоты, от живой природы, поиск иных источников энергии, способов передвижения, среды обитания и информационной независим</w:t>
      </w:r>
      <w:r w:rsidRPr="005219CE">
        <w:rPr>
          <w:rFonts w:ascii="Arial" w:hAnsi="Arial" w:cs="Arial"/>
          <w:sz w:val="24"/>
          <w:szCs w:val="24"/>
        </w:rPr>
        <w:t>о</w:t>
      </w:r>
      <w:r w:rsidRPr="005219CE">
        <w:rPr>
          <w:rFonts w:ascii="Arial" w:hAnsi="Arial" w:cs="Arial"/>
          <w:sz w:val="24"/>
          <w:szCs w:val="24"/>
        </w:rPr>
        <w:t xml:space="preserve">сти. </w:t>
      </w:r>
      <w:r w:rsidR="00830CAA">
        <w:rPr>
          <w:rFonts w:ascii="Arial" w:hAnsi="Arial" w:cs="Arial"/>
          <w:sz w:val="24"/>
          <w:szCs w:val="24"/>
          <w:lang w:val="en-US"/>
        </w:rPr>
        <w:t>Homo</w:t>
      </w:r>
      <w:r w:rsidRPr="005219CE">
        <w:rPr>
          <w:rFonts w:ascii="Arial" w:hAnsi="Arial" w:cs="Arial"/>
          <w:sz w:val="24"/>
          <w:szCs w:val="24"/>
        </w:rPr>
        <w:t xml:space="preserve"> должен овладеть полевым способом существования</w:t>
      </w:r>
      <w:r w:rsidR="00830CAA">
        <w:rPr>
          <w:rFonts w:ascii="Arial" w:hAnsi="Arial" w:cs="Arial"/>
          <w:sz w:val="24"/>
          <w:szCs w:val="24"/>
        </w:rPr>
        <w:t xml:space="preserve"> и </w:t>
      </w:r>
      <w:r w:rsidR="00830CAA" w:rsidRPr="005219CE">
        <w:rPr>
          <w:rFonts w:ascii="Arial" w:hAnsi="Arial" w:cs="Arial"/>
          <w:sz w:val="24"/>
          <w:szCs w:val="24"/>
        </w:rPr>
        <w:t>вый</w:t>
      </w:r>
      <w:r w:rsidR="00830CAA">
        <w:rPr>
          <w:rFonts w:ascii="Arial" w:hAnsi="Arial" w:cs="Arial"/>
          <w:sz w:val="24"/>
          <w:szCs w:val="24"/>
        </w:rPr>
        <w:t>ти в Космос</w:t>
      </w:r>
      <w:r w:rsidRPr="005219CE">
        <w:rPr>
          <w:rFonts w:ascii="Arial" w:hAnsi="Arial" w:cs="Arial"/>
          <w:sz w:val="24"/>
          <w:szCs w:val="24"/>
        </w:rPr>
        <w:t>.</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Природа физических законов</w:t>
      </w:r>
      <w:r w:rsidRPr="005219CE">
        <w:rPr>
          <w:rFonts w:ascii="Arial" w:hAnsi="Arial" w:cs="Arial"/>
          <w:sz w:val="24"/>
          <w:szCs w:val="24"/>
        </w:rPr>
        <w:t>. Основное понятие – формулировка несводимых вероятностных законов природы. Были описания в терминах траекторий и статист</w:t>
      </w:r>
      <w:r w:rsidRPr="005219CE">
        <w:rPr>
          <w:rFonts w:ascii="Arial" w:hAnsi="Arial" w:cs="Arial"/>
          <w:sz w:val="24"/>
          <w:szCs w:val="24"/>
        </w:rPr>
        <w:t>и</w:t>
      </w:r>
      <w:r w:rsidRPr="005219CE">
        <w:rPr>
          <w:rFonts w:ascii="Arial" w:hAnsi="Arial" w:cs="Arial"/>
          <w:sz w:val="24"/>
          <w:szCs w:val="24"/>
        </w:rPr>
        <w:t>ческих ансамблей – теперь описание несводимое вероятностное. Важнейшие пон</w:t>
      </w:r>
      <w:r w:rsidRPr="005219CE">
        <w:rPr>
          <w:rFonts w:ascii="Arial" w:hAnsi="Arial" w:cs="Arial"/>
          <w:sz w:val="24"/>
          <w:szCs w:val="24"/>
        </w:rPr>
        <w:t>я</w:t>
      </w:r>
      <w:r w:rsidRPr="005219CE">
        <w:rPr>
          <w:rFonts w:ascii="Arial" w:hAnsi="Arial" w:cs="Arial"/>
          <w:sz w:val="24"/>
          <w:szCs w:val="24"/>
        </w:rPr>
        <w:t>тия синергетической парадигмы: неустойчивый динамический хаос, открытые нера</w:t>
      </w:r>
      <w:r w:rsidRPr="005219CE">
        <w:rPr>
          <w:rFonts w:ascii="Arial" w:hAnsi="Arial" w:cs="Arial"/>
          <w:sz w:val="24"/>
          <w:szCs w:val="24"/>
        </w:rPr>
        <w:t>в</w:t>
      </w:r>
      <w:r w:rsidRPr="005219CE">
        <w:rPr>
          <w:rFonts w:ascii="Arial" w:hAnsi="Arial" w:cs="Arial"/>
          <w:sz w:val="24"/>
          <w:szCs w:val="24"/>
        </w:rPr>
        <w:t xml:space="preserve">новесные саморазвивающиеся системы [словно окружающий материальный мир развивается из-под кнута досточтимого </w:t>
      </w:r>
      <w:r w:rsidRPr="005219CE">
        <w:rPr>
          <w:rFonts w:ascii="Arial" w:hAnsi="Arial" w:cs="Arial"/>
          <w:sz w:val="24"/>
          <w:szCs w:val="24"/>
          <w:lang w:val="en-US"/>
        </w:rPr>
        <w:t>homo</w:t>
      </w:r>
      <w:r w:rsidRPr="005219CE">
        <w:rPr>
          <w:rFonts w:ascii="Arial" w:hAnsi="Arial" w:cs="Arial"/>
          <w:sz w:val="24"/>
          <w:szCs w:val="24"/>
        </w:rPr>
        <w:t xml:space="preserve">!], сложные аттракторы с диссипацией. Отсюда вывод: на заре </w:t>
      </w:r>
      <w:r w:rsidRPr="005219CE">
        <w:rPr>
          <w:rFonts w:ascii="Arial" w:hAnsi="Arial" w:cs="Arial"/>
          <w:sz w:val="24"/>
          <w:szCs w:val="24"/>
          <w:lang w:val="en-US"/>
        </w:rPr>
        <w:t>XXI</w:t>
      </w:r>
      <w:r w:rsidRPr="005219CE">
        <w:rPr>
          <w:rFonts w:ascii="Arial" w:hAnsi="Arial" w:cs="Arial"/>
          <w:sz w:val="24"/>
          <w:szCs w:val="24"/>
        </w:rPr>
        <w:t xml:space="preserve"> века человеческое познание углубляется в недра стро</w:t>
      </w:r>
      <w:r w:rsidRPr="005219CE">
        <w:rPr>
          <w:rFonts w:ascii="Arial" w:hAnsi="Arial" w:cs="Arial"/>
          <w:sz w:val="24"/>
          <w:szCs w:val="24"/>
        </w:rPr>
        <w:t>е</w:t>
      </w:r>
      <w:r w:rsidRPr="005219CE">
        <w:rPr>
          <w:rFonts w:ascii="Arial" w:hAnsi="Arial" w:cs="Arial"/>
          <w:sz w:val="24"/>
          <w:szCs w:val="24"/>
        </w:rPr>
        <w:t>ния вещества и в существо физико-химических реакций. Далее путь в нейрокиберн</w:t>
      </w:r>
      <w:r w:rsidRPr="005219CE">
        <w:rPr>
          <w:rFonts w:ascii="Arial" w:hAnsi="Arial" w:cs="Arial"/>
          <w:sz w:val="24"/>
          <w:szCs w:val="24"/>
        </w:rPr>
        <w:t>е</w:t>
      </w:r>
      <w:r w:rsidRPr="005219CE">
        <w:rPr>
          <w:rFonts w:ascii="Arial" w:hAnsi="Arial" w:cs="Arial"/>
          <w:sz w:val="24"/>
          <w:szCs w:val="24"/>
        </w:rPr>
        <w:t>тику и биофизику психических процессов. В этих областях знания будут вырабат</w:t>
      </w:r>
      <w:r w:rsidRPr="005219CE">
        <w:rPr>
          <w:rFonts w:ascii="Arial" w:hAnsi="Arial" w:cs="Arial"/>
          <w:sz w:val="24"/>
          <w:szCs w:val="24"/>
        </w:rPr>
        <w:t>ы</w:t>
      </w:r>
      <w:r w:rsidRPr="005219CE">
        <w:rPr>
          <w:rFonts w:ascii="Arial" w:hAnsi="Arial" w:cs="Arial"/>
          <w:sz w:val="24"/>
          <w:szCs w:val="24"/>
        </w:rPr>
        <w:t>ваться новые законы, как стержни экспериментального поведения, а классическая динамика и ортодоксальная квантовая механика отодвинутся на полки архивов или останутся востребованными в инженерно-технической практике.</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«Причина успеха нового подхода кроется в переходе к более мощным математ</w:t>
      </w:r>
      <w:r w:rsidRPr="005219CE">
        <w:rPr>
          <w:rFonts w:ascii="Arial" w:hAnsi="Arial" w:cs="Arial"/>
          <w:sz w:val="24"/>
          <w:szCs w:val="24"/>
        </w:rPr>
        <w:t>и</w:t>
      </w:r>
      <w:r w:rsidRPr="005219CE">
        <w:rPr>
          <w:rFonts w:ascii="Arial" w:hAnsi="Arial" w:cs="Arial"/>
          <w:sz w:val="24"/>
          <w:szCs w:val="24"/>
        </w:rPr>
        <w:t>ческим средствам» (с. 217) в сочетании с углубленным пониманием сущности физ</w:t>
      </w:r>
      <w:r w:rsidRPr="005219CE">
        <w:rPr>
          <w:rFonts w:ascii="Arial" w:hAnsi="Arial" w:cs="Arial"/>
          <w:sz w:val="24"/>
          <w:szCs w:val="24"/>
        </w:rPr>
        <w:t>и</w:t>
      </w:r>
      <w:r w:rsidRPr="005219CE">
        <w:rPr>
          <w:rFonts w:ascii="Arial" w:hAnsi="Arial" w:cs="Arial"/>
          <w:sz w:val="24"/>
          <w:szCs w:val="24"/>
        </w:rPr>
        <w:t>ческих явлений и физического времени, а также всей глубины творческого объед</w:t>
      </w:r>
      <w:r w:rsidRPr="005219CE">
        <w:rPr>
          <w:rFonts w:ascii="Arial" w:hAnsi="Arial" w:cs="Arial"/>
          <w:sz w:val="24"/>
          <w:szCs w:val="24"/>
        </w:rPr>
        <w:t>и</w:t>
      </w:r>
      <w:r w:rsidRPr="005219CE">
        <w:rPr>
          <w:rFonts w:ascii="Arial" w:hAnsi="Arial" w:cs="Arial"/>
          <w:sz w:val="24"/>
          <w:szCs w:val="24"/>
        </w:rPr>
        <w:t>нения формальных методов теории и ее качественного содержания в процессе из</w:t>
      </w:r>
      <w:r w:rsidRPr="005219CE">
        <w:rPr>
          <w:rFonts w:ascii="Arial" w:hAnsi="Arial" w:cs="Arial"/>
          <w:sz w:val="24"/>
          <w:szCs w:val="24"/>
        </w:rPr>
        <w:t>у</w:t>
      </w:r>
      <w:r w:rsidRPr="005219CE">
        <w:rPr>
          <w:rFonts w:ascii="Arial" w:hAnsi="Arial" w:cs="Arial"/>
          <w:sz w:val="24"/>
          <w:szCs w:val="24"/>
        </w:rPr>
        <w:t>чения объективного мира. На этой оптимистической ноте начинается</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Объединяющая роль хаоса</w:t>
      </w:r>
      <w:r w:rsidRPr="005219CE">
        <w:rPr>
          <w:rFonts w:ascii="Arial" w:hAnsi="Arial" w:cs="Arial"/>
          <w:sz w:val="24"/>
          <w:szCs w:val="24"/>
        </w:rPr>
        <w:t xml:space="preserve">. Он проявляется на микроскопическом уровне как динамический хаос, а на макроскопическом уровне – как диссипативный. Первая разновидность хаоса влечет второе начало и закон </w:t>
      </w:r>
      <w:r w:rsidRPr="005219CE">
        <w:rPr>
          <w:rFonts w:ascii="Arial" w:hAnsi="Arial" w:cs="Arial"/>
          <w:i/>
          <w:sz w:val="24"/>
          <w:szCs w:val="24"/>
          <w:lang w:val="en-US"/>
        </w:rPr>
        <w:t>dS</w:t>
      </w:r>
      <w:r w:rsidRPr="005219CE">
        <w:rPr>
          <w:rFonts w:ascii="Arial" w:hAnsi="Arial" w:cs="Arial"/>
          <w:sz w:val="24"/>
          <w:szCs w:val="24"/>
        </w:rPr>
        <w:t xml:space="preserve"> </w:t>
      </w:r>
      <w:r w:rsidRPr="005219CE">
        <w:rPr>
          <w:rFonts w:ascii="Arial" w:hAnsi="Arial" w:cs="Arial"/>
          <w:sz w:val="24"/>
          <w:szCs w:val="24"/>
        </w:rPr>
        <w:sym w:font="Symbol" w:char="F0B3"/>
      </w:r>
      <w:r w:rsidRPr="005219CE">
        <w:rPr>
          <w:rFonts w:ascii="Arial" w:hAnsi="Arial" w:cs="Arial"/>
          <w:sz w:val="24"/>
          <w:szCs w:val="24"/>
        </w:rPr>
        <w:t xml:space="preserve"> 0, служит подложкой для второго типа хаоса. Хаос и материя – тесно взаимосвязанные понятия, начиная от </w:t>
      </w:r>
      <w:r w:rsidRPr="005219CE">
        <w:rPr>
          <w:rFonts w:ascii="Arial" w:hAnsi="Arial" w:cs="Arial"/>
          <w:sz w:val="24"/>
          <w:szCs w:val="24"/>
        </w:rPr>
        <w:lastRenderedPageBreak/>
        <w:t>химических реакций и кончая космологией. «Особая точка Большого Взрыва зам</w:t>
      </w:r>
      <w:r w:rsidRPr="005219CE">
        <w:rPr>
          <w:rFonts w:ascii="Arial" w:hAnsi="Arial" w:cs="Arial"/>
          <w:sz w:val="24"/>
          <w:szCs w:val="24"/>
        </w:rPr>
        <w:t>е</w:t>
      </w:r>
      <w:r w:rsidRPr="005219CE">
        <w:rPr>
          <w:rFonts w:ascii="Arial" w:hAnsi="Arial" w:cs="Arial"/>
          <w:sz w:val="24"/>
          <w:szCs w:val="24"/>
        </w:rPr>
        <w:t>няется рождением материи» – хорошо, но зачем «рожать» еще и «кривизну» пр</w:t>
      </w:r>
      <w:r w:rsidRPr="005219CE">
        <w:rPr>
          <w:rFonts w:ascii="Arial" w:hAnsi="Arial" w:cs="Arial"/>
          <w:sz w:val="24"/>
          <w:szCs w:val="24"/>
        </w:rPr>
        <w:t>о</w:t>
      </w:r>
      <w:r w:rsidRPr="005219CE">
        <w:rPr>
          <w:rFonts w:ascii="Arial" w:hAnsi="Arial" w:cs="Arial"/>
          <w:sz w:val="24"/>
          <w:szCs w:val="24"/>
        </w:rPr>
        <w:t xml:space="preserve">странства-времени? «Бесплатный Обед» гордо отвергли, а кривую тарелку для него оставили? «Стрела» времени уже не рождается из «ничего», но она – следствие «неустойчивого квантового вакуума». Однако ссылка на «планковский период» </w:t>
      </w:r>
      <w:r w:rsidRPr="005219CE">
        <w:rPr>
          <w:rFonts w:ascii="Arial" w:hAnsi="Arial" w:cs="Arial"/>
          <w:i/>
          <w:sz w:val="24"/>
          <w:szCs w:val="24"/>
          <w:lang w:val="en-US"/>
        </w:rPr>
        <w:t>t</w:t>
      </w:r>
      <w:r w:rsidRPr="005219CE">
        <w:rPr>
          <w:rFonts w:ascii="Arial" w:hAnsi="Arial" w:cs="Arial"/>
          <w:sz w:val="24"/>
          <w:szCs w:val="24"/>
          <w:vertAlign w:val="subscript"/>
          <w:lang w:val="en-US"/>
        </w:rPr>
        <w:t>Pl</w:t>
      </w:r>
      <w:r w:rsidRPr="005219CE">
        <w:rPr>
          <w:rFonts w:ascii="Arial" w:hAnsi="Arial" w:cs="Arial"/>
          <w:sz w:val="24"/>
          <w:szCs w:val="24"/>
        </w:rPr>
        <w:t xml:space="preserve"> ~ 10</w:t>
      </w:r>
      <w:r w:rsidRPr="005219CE">
        <w:rPr>
          <w:rFonts w:ascii="Arial" w:hAnsi="Arial" w:cs="Arial"/>
          <w:sz w:val="24"/>
          <w:szCs w:val="24"/>
          <w:vertAlign w:val="superscript"/>
        </w:rPr>
        <w:t>–40</w:t>
      </w:r>
      <w:r w:rsidRPr="005219CE">
        <w:rPr>
          <w:rFonts w:ascii="Arial" w:hAnsi="Arial" w:cs="Arial"/>
          <w:sz w:val="24"/>
          <w:szCs w:val="24"/>
        </w:rPr>
        <w:t xml:space="preserve"> </w:t>
      </w:r>
      <w:r w:rsidRPr="005219CE">
        <w:rPr>
          <w:rFonts w:ascii="Arial" w:hAnsi="Arial" w:cs="Arial"/>
          <w:sz w:val="24"/>
          <w:szCs w:val="24"/>
          <w:lang w:val="en-US"/>
        </w:rPr>
        <w:t>c</w:t>
      </w:r>
      <w:r w:rsidRPr="005219CE">
        <w:rPr>
          <w:rFonts w:ascii="Arial" w:hAnsi="Arial" w:cs="Arial"/>
          <w:sz w:val="24"/>
          <w:szCs w:val="24"/>
        </w:rPr>
        <w:t xml:space="preserve"> для «теории хаоса» демонстрирует непоследовательность главного синерг</w:t>
      </w:r>
      <w:r w:rsidRPr="005219CE">
        <w:rPr>
          <w:rFonts w:ascii="Arial" w:hAnsi="Arial" w:cs="Arial"/>
          <w:sz w:val="24"/>
          <w:szCs w:val="24"/>
        </w:rPr>
        <w:t>е</w:t>
      </w:r>
      <w:r w:rsidRPr="005219CE">
        <w:rPr>
          <w:rFonts w:ascii="Arial" w:hAnsi="Arial" w:cs="Arial"/>
          <w:sz w:val="24"/>
          <w:szCs w:val="24"/>
        </w:rPr>
        <w:t>тика Европы. Какой может быть «планковский период» для квантовых флуктуаций вакуума! Здесь сказка заканчивается, но выявляются недоработки теоретиков, з</w:t>
      </w:r>
      <w:r w:rsidRPr="005219CE">
        <w:rPr>
          <w:rFonts w:ascii="Arial" w:hAnsi="Arial" w:cs="Arial"/>
          <w:sz w:val="24"/>
          <w:szCs w:val="24"/>
        </w:rPr>
        <w:t>а</w:t>
      </w:r>
      <w:r w:rsidRPr="005219CE">
        <w:rPr>
          <w:rFonts w:ascii="Arial" w:hAnsi="Arial" w:cs="Arial"/>
          <w:sz w:val="24"/>
          <w:szCs w:val="24"/>
        </w:rPr>
        <w:t>давшихся целью скрестить ужа и ежа: ОТО и квантовую механику. Акушеров Вс</w:t>
      </w:r>
      <w:r w:rsidRPr="005219CE">
        <w:rPr>
          <w:rFonts w:ascii="Arial" w:hAnsi="Arial" w:cs="Arial"/>
          <w:sz w:val="24"/>
          <w:szCs w:val="24"/>
        </w:rPr>
        <w:t>е</w:t>
      </w:r>
      <w:r w:rsidRPr="005219CE">
        <w:rPr>
          <w:rFonts w:ascii="Arial" w:hAnsi="Arial" w:cs="Arial"/>
          <w:sz w:val="24"/>
          <w:szCs w:val="24"/>
        </w:rPr>
        <w:t>ленной из них не получилось, энергийные кулинары – тоже плохие. Может быть, зоомичуринцы получатся?</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Если у А. Эйнштейна бог есть и он «кости не подбрасывает», то у И. Пригожина вместо бога – хаос, который только и делает, что играет в преферанс – с его раскл</w:t>
      </w:r>
      <w:r w:rsidRPr="005219CE">
        <w:rPr>
          <w:rFonts w:ascii="Arial" w:hAnsi="Arial" w:cs="Arial"/>
          <w:sz w:val="24"/>
          <w:szCs w:val="24"/>
        </w:rPr>
        <w:t>а</w:t>
      </w:r>
      <w:r w:rsidRPr="005219CE">
        <w:rPr>
          <w:rFonts w:ascii="Arial" w:hAnsi="Arial" w:cs="Arial"/>
          <w:sz w:val="24"/>
          <w:szCs w:val="24"/>
        </w:rPr>
        <w:t xml:space="preserve">дами вероятностей. И у того и у другого «бог» является, однако, самоотражением </w:t>
      </w:r>
      <w:r w:rsidRPr="005219CE">
        <w:rPr>
          <w:rFonts w:ascii="Arial" w:hAnsi="Arial" w:cs="Arial"/>
          <w:sz w:val="24"/>
          <w:szCs w:val="24"/>
          <w:lang w:val="en-US"/>
        </w:rPr>
        <w:t>homo</w:t>
      </w:r>
      <w:r w:rsidRPr="005219CE">
        <w:rPr>
          <w:rFonts w:ascii="Arial" w:hAnsi="Arial" w:cs="Arial"/>
          <w:sz w:val="24"/>
          <w:szCs w:val="24"/>
        </w:rPr>
        <w:t xml:space="preserve"> («самоорганизовавшейся» фантазией), то есть субъективное порождение. Первый бог – этакий чопорный педант (дополнение к музицирующему эмоционалу), второй бог – рубаха-парень, готовый всё спустить за кон (дополнение к прагмати</w:t>
      </w:r>
      <w:r w:rsidRPr="005219CE">
        <w:rPr>
          <w:rFonts w:ascii="Arial" w:hAnsi="Arial" w:cs="Arial"/>
          <w:sz w:val="24"/>
          <w:szCs w:val="24"/>
        </w:rPr>
        <w:t>ч</w:t>
      </w:r>
      <w:r w:rsidRPr="005219CE">
        <w:rPr>
          <w:rFonts w:ascii="Arial" w:hAnsi="Arial" w:cs="Arial"/>
          <w:sz w:val="24"/>
          <w:szCs w:val="24"/>
        </w:rPr>
        <w:t>ному скрупулезнику?). И вот, наконец-то, чудесная мысль:</w:t>
      </w:r>
    </w:p>
    <w:p w:rsidR="0094024E" w:rsidRPr="00B50957"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rPr>
        <w:t>«Унифицирующий элемент, вводимый хаосом, соответствует концепции откр</w:t>
      </w:r>
      <w:r w:rsidRPr="005219CE">
        <w:rPr>
          <w:rFonts w:ascii="Arial" w:hAnsi="Arial" w:cs="Arial"/>
          <w:sz w:val="24"/>
          <w:szCs w:val="24"/>
        </w:rPr>
        <w:t>ы</w:t>
      </w:r>
      <w:r w:rsidRPr="005219CE">
        <w:rPr>
          <w:rFonts w:ascii="Arial" w:hAnsi="Arial" w:cs="Arial"/>
          <w:sz w:val="24"/>
          <w:szCs w:val="24"/>
        </w:rPr>
        <w:t>того эволюционирующего мира, в котором… время есть конструкция» (с. 221). Наши действия, по Аристотелю, делают этику. Платон же приписывал этике значение н</w:t>
      </w:r>
      <w:r w:rsidRPr="005219CE">
        <w:rPr>
          <w:rFonts w:ascii="Arial" w:hAnsi="Arial" w:cs="Arial"/>
          <w:sz w:val="24"/>
          <w:szCs w:val="24"/>
        </w:rPr>
        <w:t>е</w:t>
      </w:r>
      <w:r w:rsidRPr="005219CE">
        <w:rPr>
          <w:rFonts w:ascii="Arial" w:hAnsi="Arial" w:cs="Arial"/>
          <w:sz w:val="24"/>
          <w:szCs w:val="24"/>
        </w:rPr>
        <w:t>зыблемой достоверности (правил поведения). Поэтому, как считает И. Пригожин, Платон – ярый детерминист, Аристотель – хаотист. И хаос теперь стучится во все двери, принимается с надеждой, а раньше он был непрошеным гостем естественн</w:t>
      </w:r>
      <w:r w:rsidRPr="005219CE">
        <w:rPr>
          <w:rFonts w:ascii="Arial" w:hAnsi="Arial" w:cs="Arial"/>
          <w:sz w:val="24"/>
          <w:szCs w:val="24"/>
        </w:rPr>
        <w:t>и</w:t>
      </w:r>
      <w:r w:rsidRPr="005219CE">
        <w:rPr>
          <w:rFonts w:ascii="Arial" w:hAnsi="Arial" w:cs="Arial"/>
          <w:sz w:val="24"/>
          <w:szCs w:val="24"/>
        </w:rPr>
        <w:t>ка.</w:t>
      </w:r>
      <w:r w:rsidR="00B41A33" w:rsidRPr="00B41A33">
        <w:rPr>
          <w:rFonts w:ascii="Arial" w:hAnsi="Arial" w:cs="Arial"/>
          <w:sz w:val="24"/>
          <w:szCs w:val="24"/>
        </w:rPr>
        <w:t xml:space="preserve"> </w:t>
      </w:r>
      <w:r w:rsidR="00B50957">
        <w:rPr>
          <w:rFonts w:ascii="Arial" w:hAnsi="Arial" w:cs="Arial"/>
          <w:sz w:val="24"/>
          <w:szCs w:val="24"/>
        </w:rPr>
        <w:t>Да здравствует хаос? Но хаос для других, для варваров, а не для нас!</w:t>
      </w:r>
    </w:p>
    <w:p w:rsidR="0094024E" w:rsidRPr="005219CE" w:rsidRDefault="0094024E" w:rsidP="008255A9">
      <w:pPr>
        <w:pStyle w:val="a5"/>
        <w:widowControl w:val="0"/>
        <w:tabs>
          <w:tab w:val="clear" w:pos="720"/>
        </w:tabs>
        <w:spacing w:line="360" w:lineRule="auto"/>
        <w:ind w:firstLine="426"/>
        <w:outlineLvl w:val="0"/>
        <w:rPr>
          <w:rFonts w:ascii="Arial" w:hAnsi="Arial" w:cs="Arial"/>
          <w:sz w:val="24"/>
          <w:szCs w:val="24"/>
        </w:rPr>
      </w:pPr>
      <w:r w:rsidRPr="005219CE">
        <w:rPr>
          <w:rFonts w:ascii="Arial" w:hAnsi="Arial" w:cs="Arial"/>
          <w:sz w:val="24"/>
          <w:szCs w:val="24"/>
          <w:u w:val="single"/>
        </w:rPr>
        <w:t>Узкая тропинка</w:t>
      </w:r>
      <w:r w:rsidRPr="005219CE">
        <w:rPr>
          <w:rFonts w:ascii="Arial" w:hAnsi="Arial" w:cs="Arial"/>
          <w:sz w:val="24"/>
          <w:szCs w:val="24"/>
        </w:rPr>
        <w:t>. Она поросла бурьяном хаоса, а раньше вела к «машине врем</w:t>
      </w:r>
      <w:r w:rsidRPr="005219CE">
        <w:rPr>
          <w:rFonts w:ascii="Arial" w:hAnsi="Arial" w:cs="Arial"/>
          <w:sz w:val="24"/>
          <w:szCs w:val="24"/>
        </w:rPr>
        <w:t>е</w:t>
      </w:r>
      <w:r w:rsidRPr="005219CE">
        <w:rPr>
          <w:rFonts w:ascii="Arial" w:hAnsi="Arial" w:cs="Arial"/>
          <w:sz w:val="24"/>
          <w:szCs w:val="24"/>
        </w:rPr>
        <w:t>ни» и путешествиям в свое прошлое и будущее соседа. Теперь «кротовые норы» ОТО являются экспонатами на выставке человеческого безумия. «Конструирование парадокса времени само по себе является выдающимся достижением человеческой мысли», но мечта о полетах в будущее не так уж одиозна. В том «и состоит загадо</w:t>
      </w:r>
      <w:r w:rsidRPr="005219CE">
        <w:rPr>
          <w:rFonts w:ascii="Arial" w:hAnsi="Arial" w:cs="Arial"/>
          <w:sz w:val="24"/>
          <w:szCs w:val="24"/>
        </w:rPr>
        <w:t>ч</w:t>
      </w:r>
      <w:r w:rsidRPr="005219CE">
        <w:rPr>
          <w:rFonts w:ascii="Arial" w:hAnsi="Arial" w:cs="Arial"/>
          <w:sz w:val="24"/>
          <w:szCs w:val="24"/>
        </w:rPr>
        <w:t xml:space="preserve">ная красота физики», что иногда эта </w:t>
      </w:r>
      <w:r w:rsidRPr="005219CE">
        <w:rPr>
          <w:rFonts w:ascii="Arial" w:hAnsi="Arial" w:cs="Arial"/>
          <w:sz w:val="24"/>
          <w:szCs w:val="24"/>
        </w:rPr>
        <w:sym w:font="Symbol" w:char="F06A"/>
      </w:r>
      <w:r w:rsidRPr="005219CE">
        <w:rPr>
          <w:rFonts w:ascii="Arial" w:hAnsi="Arial" w:cs="Arial"/>
          <w:sz w:val="24"/>
          <w:szCs w:val="24"/>
        </w:rPr>
        <w:sym w:font="Symbol" w:char="F075"/>
      </w:r>
      <w:r w:rsidRPr="005219CE">
        <w:rPr>
          <w:rFonts w:ascii="Arial" w:hAnsi="Arial" w:cs="Arial"/>
          <w:sz w:val="24"/>
          <w:szCs w:val="24"/>
        </w:rPr>
        <w:sym w:font="Symbol" w:char="F073"/>
      </w:r>
      <w:r w:rsidRPr="005219CE">
        <w:rPr>
          <w:rFonts w:ascii="Arial" w:hAnsi="Arial" w:cs="Arial"/>
          <w:sz w:val="24"/>
          <w:szCs w:val="24"/>
        </w:rPr>
        <w:sym w:font="Symbol" w:char="F069"/>
      </w:r>
      <w:r w:rsidRPr="005219CE">
        <w:rPr>
          <w:rFonts w:ascii="Arial" w:hAnsi="Arial" w:cs="Arial"/>
          <w:sz w:val="24"/>
          <w:szCs w:val="24"/>
        </w:rPr>
        <w:sym w:font="Symbol" w:char="F056"/>
      </w:r>
      <w:r w:rsidRPr="005219CE">
        <w:rPr>
          <w:rFonts w:ascii="Arial" w:hAnsi="Arial" w:cs="Arial"/>
          <w:sz w:val="24"/>
          <w:szCs w:val="24"/>
        </w:rPr>
        <w:t xml:space="preserve"> демонстрирует явления, не вписыва</w:t>
      </w:r>
      <w:r w:rsidRPr="005219CE">
        <w:rPr>
          <w:rFonts w:ascii="Arial" w:hAnsi="Arial" w:cs="Arial"/>
          <w:sz w:val="24"/>
          <w:szCs w:val="24"/>
        </w:rPr>
        <w:t>ю</w:t>
      </w:r>
      <w:r w:rsidRPr="005219CE">
        <w:rPr>
          <w:rFonts w:ascii="Arial" w:hAnsi="Arial" w:cs="Arial"/>
          <w:sz w:val="24"/>
          <w:szCs w:val="24"/>
        </w:rPr>
        <w:t xml:space="preserve">щиеся ни в какой здравый смысл, в том числе в «обновленные» законы физической теории. И на этой не менее оптимистической ноте можно закончить </w:t>
      </w:r>
      <w:r w:rsidRPr="005219CE">
        <w:rPr>
          <w:rFonts w:ascii="Arial" w:hAnsi="Arial" w:cs="Arial"/>
          <w:sz w:val="24"/>
          <w:szCs w:val="24"/>
          <w:lang w:val="en-US"/>
        </w:rPr>
        <w:t>n</w:t>
      </w:r>
      <w:r w:rsidRPr="005219CE">
        <w:rPr>
          <w:rFonts w:ascii="Arial" w:hAnsi="Arial" w:cs="Arial"/>
          <w:sz w:val="24"/>
          <w:szCs w:val="24"/>
          <w:vertAlign w:val="superscript"/>
          <w:lang w:val="en-US"/>
        </w:rPr>
        <w:t>o</w:t>
      </w:r>
      <w:r w:rsidRPr="005219CE">
        <w:rPr>
          <w:rFonts w:ascii="Arial" w:hAnsi="Arial" w:cs="Arial"/>
          <w:sz w:val="24"/>
          <w:szCs w:val="24"/>
        </w:rPr>
        <w:t xml:space="preserve"> «Антиприг</w:t>
      </w:r>
      <w:r w:rsidRPr="005219CE">
        <w:rPr>
          <w:rFonts w:ascii="Arial" w:hAnsi="Arial" w:cs="Arial"/>
          <w:sz w:val="24"/>
          <w:szCs w:val="24"/>
        </w:rPr>
        <w:t>о</w:t>
      </w:r>
      <w:r w:rsidRPr="005219CE">
        <w:rPr>
          <w:rFonts w:ascii="Arial" w:hAnsi="Arial" w:cs="Arial"/>
          <w:sz w:val="24"/>
          <w:szCs w:val="24"/>
        </w:rPr>
        <w:t xml:space="preserve">жин», другое название которому: </w:t>
      </w:r>
      <w:r w:rsidRPr="005219CE">
        <w:rPr>
          <w:rFonts w:ascii="Arial" w:hAnsi="Arial" w:cs="Arial"/>
          <w:sz w:val="24"/>
          <w:szCs w:val="24"/>
        </w:rPr>
        <w:sym w:font="Symbol" w:char="F0E1"/>
      </w:r>
      <w:r w:rsidRPr="005219CE">
        <w:rPr>
          <w:rFonts w:ascii="Arial" w:hAnsi="Arial" w:cs="Arial"/>
          <w:sz w:val="24"/>
          <w:szCs w:val="24"/>
        </w:rPr>
        <w:sym w:font="Symbol" w:char="F0E1"/>
      </w:r>
      <w:r w:rsidRPr="005219CE">
        <w:rPr>
          <w:rFonts w:ascii="Arial" w:hAnsi="Arial" w:cs="Arial"/>
          <w:sz w:val="24"/>
          <w:szCs w:val="24"/>
        </w:rPr>
        <w:t>По</w:t>
      </w:r>
      <w:r w:rsidR="00C828C1">
        <w:rPr>
          <w:rFonts w:ascii="Arial" w:hAnsi="Arial" w:cs="Arial"/>
          <w:sz w:val="24"/>
          <w:szCs w:val="24"/>
        </w:rPr>
        <w:t xml:space="preserve"> </w:t>
      </w:r>
      <w:r w:rsidRPr="005219CE">
        <w:rPr>
          <w:rFonts w:ascii="Arial" w:hAnsi="Arial" w:cs="Arial"/>
          <w:sz w:val="24"/>
          <w:szCs w:val="24"/>
        </w:rPr>
        <w:t>узкой</w:t>
      </w:r>
      <w:r w:rsidR="00C828C1">
        <w:rPr>
          <w:rFonts w:ascii="Arial" w:hAnsi="Arial" w:cs="Arial"/>
          <w:sz w:val="24"/>
          <w:szCs w:val="24"/>
        </w:rPr>
        <w:t xml:space="preserve"> </w:t>
      </w:r>
      <w:r w:rsidRPr="005219CE">
        <w:rPr>
          <w:rFonts w:ascii="Arial" w:hAnsi="Arial" w:cs="Arial"/>
          <w:sz w:val="24"/>
          <w:szCs w:val="24"/>
        </w:rPr>
        <w:t>тропинке</w:t>
      </w:r>
      <w:r w:rsidR="00C828C1">
        <w:rPr>
          <w:rFonts w:ascii="Arial" w:hAnsi="Arial" w:cs="Arial"/>
          <w:sz w:val="24"/>
          <w:szCs w:val="24"/>
        </w:rPr>
        <w:t xml:space="preserve"> </w:t>
      </w:r>
      <w:r w:rsidRPr="005219CE">
        <w:rPr>
          <w:rFonts w:ascii="Arial" w:hAnsi="Arial" w:cs="Arial"/>
          <w:sz w:val="24"/>
          <w:szCs w:val="24"/>
        </w:rPr>
        <w:t>Пригожина</w:t>
      </w:r>
      <w:r w:rsidRPr="005219CE">
        <w:rPr>
          <w:rFonts w:ascii="Arial" w:hAnsi="Arial" w:cs="Arial"/>
          <w:sz w:val="24"/>
          <w:szCs w:val="24"/>
        </w:rPr>
        <w:sym w:font="Symbol" w:char="F0F1"/>
      </w:r>
      <w:r w:rsidRPr="005219CE">
        <w:rPr>
          <w:rFonts w:ascii="Arial" w:hAnsi="Arial" w:cs="Arial"/>
          <w:sz w:val="24"/>
          <w:szCs w:val="24"/>
        </w:rPr>
        <w:sym w:font="Symbol" w:char="F0F1"/>
      </w:r>
      <w:r w:rsidRPr="005219CE">
        <w:rPr>
          <w:rFonts w:ascii="Arial" w:hAnsi="Arial" w:cs="Arial"/>
          <w:sz w:val="24"/>
          <w:szCs w:val="24"/>
        </w:rPr>
        <w:t>, то есть вдали от столбовых дорог модерной науки первой половины ХХ века</w:t>
      </w:r>
      <w:r w:rsidR="00C828C1">
        <w:rPr>
          <w:rFonts w:ascii="Arial" w:hAnsi="Arial" w:cs="Arial"/>
          <w:sz w:val="24"/>
          <w:szCs w:val="24"/>
        </w:rPr>
        <w:t xml:space="preserve">, – </w:t>
      </w:r>
      <w:r w:rsidR="00F67117">
        <w:rPr>
          <w:rFonts w:ascii="Arial" w:hAnsi="Arial" w:cs="Arial"/>
          <w:sz w:val="24"/>
          <w:szCs w:val="24"/>
        </w:rPr>
        <w:t xml:space="preserve">но </w:t>
      </w:r>
      <w:r w:rsidR="00C828C1">
        <w:rPr>
          <w:rFonts w:ascii="Arial" w:hAnsi="Arial" w:cs="Arial"/>
          <w:sz w:val="24"/>
          <w:szCs w:val="24"/>
        </w:rPr>
        <w:t>в хаосе</w:t>
      </w:r>
      <w:r w:rsidRPr="005219CE">
        <w:rPr>
          <w:rFonts w:ascii="Arial" w:hAnsi="Arial" w:cs="Arial"/>
          <w:sz w:val="24"/>
          <w:szCs w:val="24"/>
        </w:rPr>
        <w:t>.</w:t>
      </w:r>
    </w:p>
    <w:p w:rsidR="0094024E" w:rsidRPr="008255A9" w:rsidRDefault="0094024E" w:rsidP="0094024E">
      <w:pPr>
        <w:pStyle w:val="a5"/>
        <w:widowControl w:val="0"/>
        <w:tabs>
          <w:tab w:val="clear" w:pos="720"/>
        </w:tabs>
        <w:spacing w:line="360" w:lineRule="auto"/>
        <w:outlineLvl w:val="0"/>
        <w:rPr>
          <w:rFonts w:ascii="Arial" w:hAnsi="Arial" w:cs="Arial"/>
          <w:sz w:val="28"/>
          <w:szCs w:val="28"/>
        </w:rPr>
      </w:pPr>
      <w:r w:rsidRPr="008255A9">
        <w:rPr>
          <w:rFonts w:ascii="Arial" w:hAnsi="Arial" w:cs="Arial"/>
          <w:b/>
          <w:sz w:val="28"/>
          <w:szCs w:val="28"/>
          <w:lang w:val="en-US"/>
        </w:rPr>
        <w:lastRenderedPageBreak/>
        <w:t>VI</w:t>
      </w:r>
      <w:r w:rsidRPr="008255A9">
        <w:rPr>
          <w:rFonts w:ascii="Arial" w:hAnsi="Arial" w:cs="Arial"/>
          <w:b/>
          <w:sz w:val="28"/>
          <w:szCs w:val="28"/>
        </w:rPr>
        <w:t>.   О ВОЗМОЖНОЙ ПОСТСИНЕРГЕТИКЕ</w:t>
      </w:r>
    </w:p>
    <w:p w:rsidR="0094024E" w:rsidRPr="005219CE" w:rsidRDefault="0094024E" w:rsidP="008255A9">
      <w:pPr>
        <w:pStyle w:val="Confnoindent"/>
        <w:widowControl w:val="0"/>
        <w:spacing w:line="120" w:lineRule="auto"/>
        <w:ind w:firstLine="425"/>
        <w:outlineLvl w:val="0"/>
        <w:rPr>
          <w:rFonts w:ascii="Arial" w:hAnsi="Arial" w:cs="Arial"/>
          <w:sz w:val="24"/>
          <w:szCs w:val="24"/>
        </w:rPr>
      </w:pP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Итак, материи свойственна спонтанная активность (И. Пригожин) и антропоге</w:t>
      </w:r>
      <w:r w:rsidRPr="005219CE">
        <w:rPr>
          <w:rFonts w:ascii="Arial" w:hAnsi="Arial" w:cs="Arial"/>
        </w:rPr>
        <w:t>н</w:t>
      </w:r>
      <w:r w:rsidRPr="005219CE">
        <w:rPr>
          <w:rFonts w:ascii="Arial" w:hAnsi="Arial" w:cs="Arial"/>
        </w:rPr>
        <w:t xml:space="preserve">ность – это симметрично и взаимно с качествами человека, он таков же. Как наука, синергетика относится </w:t>
      </w:r>
      <w:r w:rsidR="008255A9">
        <w:rPr>
          <w:rFonts w:ascii="Arial" w:hAnsi="Arial" w:cs="Arial"/>
        </w:rPr>
        <w:t>к направлению универсализма (Г.</w:t>
      </w:r>
      <w:r w:rsidR="00684CF4">
        <w:rPr>
          <w:rFonts w:ascii="Arial" w:hAnsi="Arial" w:cs="Arial"/>
        </w:rPr>
        <w:t xml:space="preserve"> </w:t>
      </w:r>
      <w:r w:rsidRPr="005219CE">
        <w:rPr>
          <w:rFonts w:ascii="Arial" w:hAnsi="Arial" w:cs="Arial"/>
        </w:rPr>
        <w:t>Хакен). В синергетике с</w:t>
      </w:r>
      <w:r w:rsidRPr="005219CE">
        <w:rPr>
          <w:rFonts w:ascii="Arial" w:hAnsi="Arial" w:cs="Arial"/>
        </w:rPr>
        <w:t>и</w:t>
      </w:r>
      <w:r w:rsidRPr="005219CE">
        <w:rPr>
          <w:rFonts w:ascii="Arial" w:hAnsi="Arial" w:cs="Arial"/>
        </w:rPr>
        <w:t>нергетики – основания для переноса моделей из области в область; при этом акт</w:t>
      </w:r>
      <w:r w:rsidRPr="005219CE">
        <w:rPr>
          <w:rFonts w:ascii="Arial" w:hAnsi="Arial" w:cs="Arial"/>
        </w:rPr>
        <w:t>у</w:t>
      </w:r>
      <w:r w:rsidRPr="005219CE">
        <w:rPr>
          <w:rFonts w:ascii="Arial" w:hAnsi="Arial" w:cs="Arial"/>
        </w:rPr>
        <w:t>альны и метафора, и аналогия, и изоморфизм, но и ни то, ни другое, ни третье, п</w:t>
      </w:r>
      <w:r w:rsidRPr="005219CE">
        <w:rPr>
          <w:rFonts w:ascii="Arial" w:hAnsi="Arial" w:cs="Arial"/>
        </w:rPr>
        <w:t>о</w:t>
      </w:r>
      <w:r w:rsidRPr="005219CE">
        <w:rPr>
          <w:rFonts w:ascii="Arial" w:hAnsi="Arial" w:cs="Arial"/>
        </w:rPr>
        <w:t>скольку это наука о самоорганизации сложных неравновесных взаимодействующих систем с элементами стохастики, в том числе наука о самой себе.</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Будущее синергетики Е.Н.</w:t>
      </w:r>
      <w:r w:rsidRPr="005219CE">
        <w:rPr>
          <w:rFonts w:ascii="Arial" w:hAnsi="Arial" w:cs="Arial"/>
          <w:lang w:val="en-US"/>
        </w:rPr>
        <w:t> </w:t>
      </w:r>
      <w:r w:rsidRPr="005219CE">
        <w:rPr>
          <w:rFonts w:ascii="Arial" w:hAnsi="Arial" w:cs="Arial"/>
        </w:rPr>
        <w:t>Князева видит в том, что синергетика, пытаясь в</w:t>
      </w:r>
      <w:r w:rsidRPr="005219CE">
        <w:rPr>
          <w:rFonts w:ascii="Arial" w:hAnsi="Arial" w:cs="Arial"/>
        </w:rPr>
        <w:t>ы</w:t>
      </w:r>
      <w:r w:rsidRPr="005219CE">
        <w:rPr>
          <w:rFonts w:ascii="Arial" w:hAnsi="Arial" w:cs="Arial"/>
        </w:rPr>
        <w:t xml:space="preserve">явить базисные основания («механизмы») эволюции и самоорганизации сложных систем, может встретиться с альтернативой междисциплинарных исследований – с появлением феномена, «фермента», «катализатора» внутри какой-либо конкретной науки. Будущее синергетики – это </w:t>
      </w:r>
      <w:r w:rsidRPr="005219CE">
        <w:rPr>
          <w:rFonts w:ascii="Arial" w:hAnsi="Arial" w:cs="Arial"/>
          <w:lang w:val="en-US"/>
        </w:rPr>
        <w:t>fuzzy</w:t>
      </w:r>
      <w:r w:rsidRPr="005219CE">
        <w:rPr>
          <w:rFonts w:ascii="Arial" w:hAnsi="Arial" w:cs="Arial"/>
        </w:rPr>
        <w:t xml:space="preserve"> </w:t>
      </w:r>
      <w:r w:rsidRPr="005219CE">
        <w:rPr>
          <w:rFonts w:ascii="Arial" w:hAnsi="Arial" w:cs="Arial"/>
          <w:lang w:val="en-US"/>
        </w:rPr>
        <w:t>future</w:t>
      </w:r>
      <w:r w:rsidRPr="005219CE">
        <w:rPr>
          <w:rFonts w:ascii="Arial" w:hAnsi="Arial" w:cs="Arial"/>
        </w:rPr>
        <w:t xml:space="preserve"> (смутное будущее), хотя ее ожидает еще долгий путь </w:t>
      </w:r>
      <w:r w:rsidRPr="005219CE">
        <w:rPr>
          <w:rStyle w:val="af1"/>
          <w:rFonts w:ascii="Arial" w:hAnsi="Arial" w:cs="Arial"/>
        </w:rPr>
        <w:footnoteReference w:id="449"/>
      </w:r>
      <w:r w:rsidRPr="005219CE">
        <w:rPr>
          <w:rFonts w:ascii="Arial" w:hAnsi="Arial" w:cs="Arial"/>
        </w:rPr>
        <w:t>.</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 xml:space="preserve">Безусловно, путь синергетики </w:t>
      </w:r>
      <w:r w:rsidRPr="005219CE">
        <w:rPr>
          <w:rFonts w:ascii="Arial" w:hAnsi="Arial" w:cs="Arial"/>
          <w:i/>
        </w:rPr>
        <w:t>долог</w:t>
      </w:r>
      <w:r w:rsidRPr="005219CE">
        <w:rPr>
          <w:rFonts w:ascii="Arial" w:hAnsi="Arial" w:cs="Arial"/>
        </w:rPr>
        <w:t xml:space="preserve">, как </w:t>
      </w:r>
      <w:r w:rsidRPr="005219CE">
        <w:rPr>
          <w:rFonts w:ascii="Arial" w:hAnsi="Arial" w:cs="Arial"/>
          <w:i/>
        </w:rPr>
        <w:t>долги</w:t>
      </w:r>
      <w:r w:rsidRPr="005219CE">
        <w:rPr>
          <w:rFonts w:ascii="Arial" w:hAnsi="Arial" w:cs="Arial"/>
        </w:rPr>
        <w:t xml:space="preserve"> все традиции в гуманистической части ноосферы. Но уже сейчас появляются другие подходы к познанию окружающ</w:t>
      </w:r>
      <w:r w:rsidRPr="005219CE">
        <w:rPr>
          <w:rFonts w:ascii="Arial" w:hAnsi="Arial" w:cs="Arial"/>
        </w:rPr>
        <w:t>е</w:t>
      </w:r>
      <w:r w:rsidRPr="005219CE">
        <w:rPr>
          <w:rFonts w:ascii="Arial" w:hAnsi="Arial" w:cs="Arial"/>
        </w:rPr>
        <w:t>го мира. «ГЛОБАЛИСТИКА – наука, которая изучает наиболее общие закономерн</w:t>
      </w:r>
      <w:r w:rsidRPr="005219CE">
        <w:rPr>
          <w:rFonts w:ascii="Arial" w:hAnsi="Arial" w:cs="Arial"/>
        </w:rPr>
        <w:t>о</w:t>
      </w:r>
      <w:r w:rsidRPr="005219CE">
        <w:rPr>
          <w:rFonts w:ascii="Arial" w:hAnsi="Arial" w:cs="Arial"/>
        </w:rPr>
        <w:t>сти развития человечества и модели управляемого, научно и духовно организова</w:t>
      </w:r>
      <w:r w:rsidRPr="005219CE">
        <w:rPr>
          <w:rFonts w:ascii="Arial" w:hAnsi="Arial" w:cs="Arial"/>
        </w:rPr>
        <w:t>н</w:t>
      </w:r>
      <w:r w:rsidRPr="005219CE">
        <w:rPr>
          <w:rFonts w:ascii="Arial" w:hAnsi="Arial" w:cs="Arial"/>
        </w:rPr>
        <w:t>ного мира в единстве и взаимодействии трех основных глобальных сфер человеч</w:t>
      </w:r>
      <w:r w:rsidRPr="005219CE">
        <w:rPr>
          <w:rFonts w:ascii="Arial" w:hAnsi="Arial" w:cs="Arial"/>
        </w:rPr>
        <w:t>е</w:t>
      </w:r>
      <w:r w:rsidRPr="005219CE">
        <w:rPr>
          <w:rFonts w:ascii="Arial" w:hAnsi="Arial" w:cs="Arial"/>
        </w:rPr>
        <w:t>ской деятельности – экологической, социальной и экономической – в реальных усл</w:t>
      </w:r>
      <w:r w:rsidRPr="005219CE">
        <w:rPr>
          <w:rFonts w:ascii="Arial" w:hAnsi="Arial" w:cs="Arial"/>
        </w:rPr>
        <w:t>о</w:t>
      </w:r>
      <w:r w:rsidRPr="005219CE">
        <w:rPr>
          <w:rFonts w:ascii="Arial" w:hAnsi="Arial" w:cs="Arial"/>
        </w:rPr>
        <w:t xml:space="preserve">виях Земли с ее конечными физическими размерами и ограниченными природными ресурсами, в наступившую эпоху антропогенно перегруженной Земли» </w:t>
      </w:r>
      <w:r w:rsidRPr="005219CE">
        <w:rPr>
          <w:rStyle w:val="af1"/>
          <w:rFonts w:ascii="Arial" w:hAnsi="Arial" w:cs="Arial"/>
        </w:rPr>
        <w:footnoteReference w:id="450"/>
      </w:r>
      <w:r w:rsidRPr="005219CE">
        <w:rPr>
          <w:rFonts w:ascii="Arial" w:hAnsi="Arial" w:cs="Arial"/>
        </w:rPr>
        <w:t>. Рассма</w:t>
      </w:r>
      <w:r w:rsidRPr="005219CE">
        <w:rPr>
          <w:rFonts w:ascii="Arial" w:hAnsi="Arial" w:cs="Arial"/>
        </w:rPr>
        <w:t>т</w:t>
      </w:r>
      <w:r w:rsidRPr="005219CE">
        <w:rPr>
          <w:rFonts w:ascii="Arial" w:hAnsi="Arial" w:cs="Arial"/>
        </w:rPr>
        <w:t>риваются следующие объекты изучения: 1)</w:t>
      </w:r>
      <w:r w:rsidRPr="005219CE">
        <w:rPr>
          <w:rFonts w:ascii="Arial" w:hAnsi="Arial" w:cs="Arial"/>
          <w:lang w:val="en-US"/>
        </w:rPr>
        <w:t> </w:t>
      </w:r>
      <w:r w:rsidRPr="005219CE">
        <w:rPr>
          <w:rFonts w:ascii="Arial" w:hAnsi="Arial" w:cs="Arial"/>
        </w:rPr>
        <w:t>время жизни и динамика саморазруш</w:t>
      </w:r>
      <w:r w:rsidRPr="005219CE">
        <w:rPr>
          <w:rFonts w:ascii="Arial" w:hAnsi="Arial" w:cs="Arial"/>
        </w:rPr>
        <w:t>е</w:t>
      </w:r>
      <w:r w:rsidRPr="005219CE">
        <w:rPr>
          <w:rFonts w:ascii="Arial" w:hAnsi="Arial" w:cs="Arial"/>
        </w:rPr>
        <w:t>ния современного мира (на Земле); 2)</w:t>
      </w:r>
      <w:r w:rsidRPr="005219CE">
        <w:rPr>
          <w:rFonts w:ascii="Arial" w:hAnsi="Arial" w:cs="Arial"/>
          <w:lang w:val="en-US"/>
        </w:rPr>
        <w:t> </w:t>
      </w:r>
      <w:r w:rsidRPr="005219CE">
        <w:rPr>
          <w:rFonts w:ascii="Arial" w:hAnsi="Arial" w:cs="Arial"/>
        </w:rPr>
        <w:t>ноосфера как область разумной и духовной жизнедеятельности земной цивилизации; 3)</w:t>
      </w:r>
      <w:r w:rsidRPr="005219CE">
        <w:rPr>
          <w:rFonts w:ascii="Arial" w:hAnsi="Arial" w:cs="Arial"/>
          <w:lang w:val="en-US"/>
        </w:rPr>
        <w:t> </w:t>
      </w:r>
      <w:r w:rsidRPr="005219CE">
        <w:rPr>
          <w:rFonts w:ascii="Arial" w:hAnsi="Arial" w:cs="Arial"/>
        </w:rPr>
        <w:t>парадоксы нашего времени (констру</w:t>
      </w:r>
      <w:r w:rsidRPr="005219CE">
        <w:rPr>
          <w:rFonts w:ascii="Arial" w:hAnsi="Arial" w:cs="Arial"/>
        </w:rPr>
        <w:t>к</w:t>
      </w:r>
      <w:r w:rsidRPr="005219CE">
        <w:rPr>
          <w:rFonts w:ascii="Arial" w:hAnsi="Arial" w:cs="Arial"/>
        </w:rPr>
        <w:t>ция планеты наподобие космического корабля); 4)</w:t>
      </w:r>
      <w:r w:rsidRPr="005219CE">
        <w:rPr>
          <w:rFonts w:ascii="Arial" w:hAnsi="Arial" w:cs="Arial"/>
          <w:lang w:val="en-US"/>
        </w:rPr>
        <w:t> </w:t>
      </w:r>
      <w:r w:rsidRPr="005219CE">
        <w:rPr>
          <w:rFonts w:ascii="Arial" w:hAnsi="Arial" w:cs="Arial"/>
        </w:rPr>
        <w:t>проблема формирования но</w:t>
      </w:r>
      <w:r w:rsidRPr="005219CE">
        <w:rPr>
          <w:rFonts w:ascii="Arial" w:hAnsi="Arial" w:cs="Arial"/>
        </w:rPr>
        <w:t>о</w:t>
      </w:r>
      <w:r w:rsidRPr="005219CE">
        <w:rPr>
          <w:rFonts w:ascii="Arial" w:hAnsi="Arial" w:cs="Arial"/>
        </w:rPr>
        <w:t>сферного мировоззрения.</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Авторами предложено определение ноосферы: «Ноосфера есть непрерывно расширяющаяся в пространстве и во времени сфера разума и духа, сфера основа</w:t>
      </w:r>
      <w:r w:rsidRPr="005219CE">
        <w:rPr>
          <w:rFonts w:ascii="Arial" w:hAnsi="Arial" w:cs="Arial"/>
        </w:rPr>
        <w:t>н</w:t>
      </w:r>
      <w:r w:rsidRPr="005219CE">
        <w:rPr>
          <w:rFonts w:ascii="Arial" w:hAnsi="Arial" w:cs="Arial"/>
        </w:rPr>
        <w:t>ной на них жизнедеятельности Земной цивилизации, ядром которой служит истор</w:t>
      </w:r>
      <w:r w:rsidRPr="005219CE">
        <w:rPr>
          <w:rFonts w:ascii="Arial" w:hAnsi="Arial" w:cs="Arial"/>
        </w:rPr>
        <w:t>и</w:t>
      </w:r>
      <w:r w:rsidRPr="005219CE">
        <w:rPr>
          <w:rFonts w:ascii="Arial" w:hAnsi="Arial" w:cs="Arial"/>
        </w:rPr>
        <w:t xml:space="preserve">ческая биосфера Земли. Неограниченная во времени жизнедеятельность Земной цивилизации достигается гармоничным взаимодействием человека и биосферы, </w:t>
      </w:r>
      <w:r w:rsidRPr="005219CE">
        <w:rPr>
          <w:rFonts w:ascii="Arial" w:hAnsi="Arial" w:cs="Arial"/>
        </w:rPr>
        <w:lastRenderedPageBreak/>
        <w:t>регламентированным индексом устойчивости развития, … и гармонией внутри сам</w:t>
      </w:r>
      <w:r w:rsidRPr="005219CE">
        <w:rPr>
          <w:rFonts w:ascii="Arial" w:hAnsi="Arial" w:cs="Arial"/>
        </w:rPr>
        <w:t>о</w:t>
      </w:r>
      <w:r w:rsidRPr="005219CE">
        <w:rPr>
          <w:rFonts w:ascii="Arial" w:hAnsi="Arial" w:cs="Arial"/>
        </w:rPr>
        <w:t>го общества…» (там же).</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Другая альтернатива вырисовывается в рамках естествознания, и прежде всего в рамках математики, физики, астрономии и космологии. Она основывается на фу</w:t>
      </w:r>
      <w:r w:rsidRPr="005219CE">
        <w:rPr>
          <w:rFonts w:ascii="Arial" w:hAnsi="Arial" w:cs="Arial"/>
        </w:rPr>
        <w:t>н</w:t>
      </w:r>
      <w:r w:rsidRPr="005219CE">
        <w:rPr>
          <w:rFonts w:ascii="Arial" w:hAnsi="Arial" w:cs="Arial"/>
        </w:rPr>
        <w:t>даментальных качествах как природы, так и процесса ее познания. Эта альтернат</w:t>
      </w:r>
      <w:r w:rsidRPr="005219CE">
        <w:rPr>
          <w:rFonts w:ascii="Arial" w:hAnsi="Arial" w:cs="Arial"/>
        </w:rPr>
        <w:t>и</w:t>
      </w:r>
      <w:r w:rsidRPr="005219CE">
        <w:rPr>
          <w:rFonts w:ascii="Arial" w:hAnsi="Arial" w:cs="Arial"/>
        </w:rPr>
        <w:t>ва, о которой говорит как о возможности Е.Н. Князева, является ответом, или будет являться таковым, – на излишнее внимание к антропо- и эгоцентризму в синергет</w:t>
      </w:r>
      <w:r w:rsidRPr="005219CE">
        <w:rPr>
          <w:rFonts w:ascii="Arial" w:hAnsi="Arial" w:cs="Arial"/>
        </w:rPr>
        <w:t>и</w:t>
      </w:r>
      <w:r w:rsidRPr="005219CE">
        <w:rPr>
          <w:rFonts w:ascii="Arial" w:hAnsi="Arial" w:cs="Arial"/>
        </w:rPr>
        <w:t>ке. Если у древних превалировала мифология, а на смену ей в античном мире пр</w:t>
      </w:r>
      <w:r w:rsidRPr="005219CE">
        <w:rPr>
          <w:rFonts w:ascii="Arial" w:hAnsi="Arial" w:cs="Arial"/>
        </w:rPr>
        <w:t>и</w:t>
      </w:r>
      <w:r w:rsidRPr="005219CE">
        <w:rPr>
          <w:rFonts w:ascii="Arial" w:hAnsi="Arial" w:cs="Arial"/>
        </w:rPr>
        <w:t>шел рационализм и объективизм натурфилософии, то победившая их каббалистика лжерелигии христианства явилась пиком эгоцентризма (символ бога был выкован в воображении верующего чисто по своему образцу). Напившись людской крови, как и подобает эгоцентристам, инквизиторы и иудохристианство в целом ретировались в Средние века, уступив натиску нового рационализма картезианского толка. В начале ХХ в. каббала наступает вновь от непонимания и недопонимания физических явл</w:t>
      </w:r>
      <w:r w:rsidRPr="005219CE">
        <w:rPr>
          <w:rFonts w:ascii="Arial" w:hAnsi="Arial" w:cs="Arial"/>
        </w:rPr>
        <w:t>е</w:t>
      </w:r>
      <w:r w:rsidRPr="005219CE">
        <w:rPr>
          <w:rFonts w:ascii="Arial" w:hAnsi="Arial" w:cs="Arial"/>
        </w:rPr>
        <w:t>ний, открытых в заповедных угодиях квантово-механической и релятивистской пар</w:t>
      </w:r>
      <w:r w:rsidRPr="005219CE">
        <w:rPr>
          <w:rFonts w:ascii="Arial" w:hAnsi="Arial" w:cs="Arial"/>
        </w:rPr>
        <w:t>а</w:t>
      </w:r>
      <w:r w:rsidRPr="005219CE">
        <w:rPr>
          <w:rFonts w:ascii="Arial" w:hAnsi="Arial" w:cs="Arial"/>
        </w:rPr>
        <w:t>дигм. Эта каббала набирает обороты в связи с созданием синергетики Г. Хакеном. Но германский ученый вовсе не имел в виду шабаш нового субъективизма, выдвигая принципы изучения сложного, спонтанного, необратимого и неравновесного в прир</w:t>
      </w:r>
      <w:r w:rsidRPr="005219CE">
        <w:rPr>
          <w:rFonts w:ascii="Arial" w:hAnsi="Arial" w:cs="Arial"/>
        </w:rPr>
        <w:t>о</w:t>
      </w:r>
      <w:r w:rsidRPr="005219CE">
        <w:rPr>
          <w:rFonts w:ascii="Arial" w:hAnsi="Arial" w:cs="Arial"/>
        </w:rPr>
        <w:t>де. Г. Хакен меньше всего полагал, судя по данным им оценкам развития синергет</w:t>
      </w:r>
      <w:r w:rsidRPr="005219CE">
        <w:rPr>
          <w:rFonts w:ascii="Arial" w:hAnsi="Arial" w:cs="Arial"/>
        </w:rPr>
        <w:t>и</w:t>
      </w:r>
      <w:r w:rsidRPr="005219CE">
        <w:rPr>
          <w:rFonts w:ascii="Arial" w:hAnsi="Arial" w:cs="Arial"/>
        </w:rPr>
        <w:t xml:space="preserve">ки, что его наука станет модерным пристанищем для любителей бутафорий, всего заумного и сатанинского. Однако </w:t>
      </w:r>
      <w:r w:rsidRPr="005219CE">
        <w:rPr>
          <w:rFonts w:ascii="Arial" w:hAnsi="Arial" w:cs="Arial"/>
          <w:lang w:val="en-US"/>
        </w:rPr>
        <w:t>homo</w:t>
      </w:r>
      <w:r w:rsidRPr="005219CE">
        <w:rPr>
          <w:rFonts w:ascii="Arial" w:hAnsi="Arial" w:cs="Arial"/>
        </w:rPr>
        <w:t xml:space="preserve"> именно таков, каков он предстает в святом стремлении внести свою оригинальную лепту в чужое учение: славный вид населяет лабиринты логических, интуитивных и потусторонних выводов загадочными сущн</w:t>
      </w:r>
      <w:r w:rsidRPr="005219CE">
        <w:rPr>
          <w:rFonts w:ascii="Arial" w:hAnsi="Arial" w:cs="Arial"/>
        </w:rPr>
        <w:t>о</w:t>
      </w:r>
      <w:r w:rsidRPr="005219CE">
        <w:rPr>
          <w:rFonts w:ascii="Arial" w:hAnsi="Arial" w:cs="Arial"/>
        </w:rPr>
        <w:t xml:space="preserve">стями и существами, место обитания которых переносится далеко за пределы так называемой антропогенной вселенной. Если раньше нечистая сила жила на горном перевале, в </w:t>
      </w:r>
      <w:r w:rsidR="00684CF4">
        <w:rPr>
          <w:rFonts w:ascii="Arial" w:hAnsi="Arial" w:cs="Arial"/>
        </w:rPr>
        <w:t xml:space="preserve">темном </w:t>
      </w:r>
      <w:r w:rsidRPr="005219CE">
        <w:rPr>
          <w:rFonts w:ascii="Arial" w:hAnsi="Arial" w:cs="Arial"/>
        </w:rPr>
        <w:t>погребе или дома за печкой, то теперь – о прогресс! – она изг</w:t>
      </w:r>
      <w:r w:rsidRPr="005219CE">
        <w:rPr>
          <w:rFonts w:ascii="Arial" w:hAnsi="Arial" w:cs="Arial"/>
        </w:rPr>
        <w:t>о</w:t>
      </w:r>
      <w:r w:rsidRPr="005219CE">
        <w:rPr>
          <w:rFonts w:ascii="Arial" w:hAnsi="Arial" w:cs="Arial"/>
        </w:rPr>
        <w:t xml:space="preserve">няется прочь из Метагалактики, на </w:t>
      </w:r>
      <w:r w:rsidRPr="005219CE">
        <w:rPr>
          <w:rFonts w:ascii="Arial" w:hAnsi="Arial" w:cs="Arial"/>
          <w:i/>
        </w:rPr>
        <w:t>окраины</w:t>
      </w:r>
      <w:r w:rsidRPr="005219CE">
        <w:rPr>
          <w:rFonts w:ascii="Arial" w:hAnsi="Arial" w:cs="Arial"/>
        </w:rPr>
        <w:t xml:space="preserve"> Вселенной.</w:t>
      </w:r>
    </w:p>
    <w:p w:rsidR="0094024E" w:rsidRPr="005219CE" w:rsidRDefault="0094024E" w:rsidP="008255A9">
      <w:pPr>
        <w:pStyle w:val="Confordinarytext"/>
        <w:widowControl w:val="0"/>
        <w:spacing w:line="360" w:lineRule="auto"/>
        <w:ind w:firstLine="426"/>
        <w:rPr>
          <w:rFonts w:ascii="Arial" w:hAnsi="Arial" w:cs="Arial"/>
          <w:sz w:val="24"/>
          <w:szCs w:val="24"/>
        </w:rPr>
      </w:pPr>
      <w:r w:rsidRPr="005219CE">
        <w:rPr>
          <w:rFonts w:ascii="Arial" w:hAnsi="Arial" w:cs="Arial"/>
          <w:sz w:val="24"/>
          <w:szCs w:val="24"/>
        </w:rPr>
        <w:t>Тем не менее, на смену такой интерпретации синергетики придет новая волна рационализма. Фундаментальные свойства, качества природы и закономерности ее познания – это уже симметрия, являющаяся асимметрией. Более глубокое поним</w:t>
      </w:r>
      <w:r w:rsidRPr="005219CE">
        <w:rPr>
          <w:rFonts w:ascii="Arial" w:hAnsi="Arial" w:cs="Arial"/>
          <w:sz w:val="24"/>
          <w:szCs w:val="24"/>
        </w:rPr>
        <w:t>а</w:t>
      </w:r>
      <w:r w:rsidRPr="005219CE">
        <w:rPr>
          <w:rFonts w:ascii="Arial" w:hAnsi="Arial" w:cs="Arial"/>
          <w:sz w:val="24"/>
          <w:szCs w:val="24"/>
        </w:rPr>
        <w:t>ние связей в природе и, как следствие, изгнание нечистой силы еще дальше в зак</w:t>
      </w:r>
      <w:r w:rsidRPr="005219CE">
        <w:rPr>
          <w:rFonts w:ascii="Arial" w:hAnsi="Arial" w:cs="Arial"/>
          <w:sz w:val="24"/>
          <w:szCs w:val="24"/>
        </w:rPr>
        <w:t>о</w:t>
      </w:r>
      <w:r w:rsidRPr="005219CE">
        <w:rPr>
          <w:rFonts w:ascii="Arial" w:hAnsi="Arial" w:cs="Arial"/>
          <w:sz w:val="24"/>
          <w:szCs w:val="24"/>
        </w:rPr>
        <w:t>улки аминокислотного мышления – вот финишная лента синергетики.</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Важную проблему затрагивает А.Л. Самсонов, считающий, что у человека нет другой альтернативы, как разумное и мудрое освоение Космоса: «Может ли общес</w:t>
      </w:r>
      <w:r w:rsidRPr="005219CE">
        <w:rPr>
          <w:rFonts w:ascii="Arial" w:hAnsi="Arial" w:cs="Arial"/>
        </w:rPr>
        <w:t>т</w:t>
      </w:r>
      <w:r w:rsidRPr="005219CE">
        <w:rPr>
          <w:rFonts w:ascii="Arial" w:hAnsi="Arial" w:cs="Arial"/>
        </w:rPr>
        <w:lastRenderedPageBreak/>
        <w:t xml:space="preserve">во быть разумным? Точного определения разума дать невозможно» </w:t>
      </w:r>
      <w:r w:rsidRPr="005219CE">
        <w:rPr>
          <w:rStyle w:val="af1"/>
          <w:rFonts w:ascii="Arial" w:hAnsi="Arial" w:cs="Arial"/>
        </w:rPr>
        <w:footnoteReference w:id="451"/>
      </w:r>
      <w:r w:rsidRPr="005219CE">
        <w:rPr>
          <w:rFonts w:ascii="Arial" w:hAnsi="Arial" w:cs="Arial"/>
        </w:rPr>
        <w:t>. Как иллюс</w:t>
      </w:r>
      <w:r w:rsidRPr="005219CE">
        <w:rPr>
          <w:rFonts w:ascii="Arial" w:hAnsi="Arial" w:cs="Arial"/>
        </w:rPr>
        <w:t>т</w:t>
      </w:r>
      <w:r w:rsidRPr="005219CE">
        <w:rPr>
          <w:rFonts w:ascii="Arial" w:hAnsi="Arial" w:cs="Arial"/>
        </w:rPr>
        <w:t>рация к сказанному, его же мысли: «Многие теории построения наилучшего, спр</w:t>
      </w:r>
      <w:r w:rsidRPr="005219CE">
        <w:rPr>
          <w:rFonts w:ascii="Arial" w:hAnsi="Arial" w:cs="Arial"/>
        </w:rPr>
        <w:t>а</w:t>
      </w:r>
      <w:r w:rsidRPr="005219CE">
        <w:rPr>
          <w:rFonts w:ascii="Arial" w:hAnsi="Arial" w:cs="Arial"/>
        </w:rPr>
        <w:t>ведливого устройства общественной жизни обернулись в лучшем случае утопией, если не привели к трагедиям. Большую роль в этом сыграла вера в науку, в научный метод познания, вера в возможность рационалистически детерминированного де</w:t>
      </w:r>
      <w:r w:rsidRPr="005219CE">
        <w:rPr>
          <w:rFonts w:ascii="Arial" w:hAnsi="Arial" w:cs="Arial"/>
        </w:rPr>
        <w:t>й</w:t>
      </w:r>
      <w:r w:rsidRPr="005219CE">
        <w:rPr>
          <w:rFonts w:ascii="Arial" w:hAnsi="Arial" w:cs="Arial"/>
        </w:rPr>
        <w:t>ствия, приводящего к заранее известным последствиям… Самоподдерживающийся процесс, который формирует человека и само общество, имеет объективное прои</w:t>
      </w:r>
      <w:r w:rsidRPr="005219CE">
        <w:rPr>
          <w:rFonts w:ascii="Arial" w:hAnsi="Arial" w:cs="Arial"/>
        </w:rPr>
        <w:t>с</w:t>
      </w:r>
      <w:r w:rsidRPr="005219CE">
        <w:rPr>
          <w:rFonts w:ascii="Arial" w:hAnsi="Arial" w:cs="Arial"/>
        </w:rPr>
        <w:t>хождение [прочь «боги» и «живая Вселенная»!]. Если выделить этот процесс и п</w:t>
      </w:r>
      <w:r w:rsidRPr="005219CE">
        <w:rPr>
          <w:rFonts w:ascii="Arial" w:hAnsi="Arial" w:cs="Arial"/>
        </w:rPr>
        <w:t>о</w:t>
      </w:r>
      <w:r w:rsidRPr="005219CE">
        <w:rPr>
          <w:rFonts w:ascii="Arial" w:hAnsi="Arial" w:cs="Arial"/>
        </w:rPr>
        <w:t>нять его место в мире, в котором мы живем, то можно будет [с полной уверенностью] говорить и о познаваемости путей развития мира, и одного из его компонентов – ч</w:t>
      </w:r>
      <w:r w:rsidRPr="005219CE">
        <w:rPr>
          <w:rFonts w:ascii="Arial" w:hAnsi="Arial" w:cs="Arial"/>
        </w:rPr>
        <w:t>е</w:t>
      </w:r>
      <w:r w:rsidRPr="005219CE">
        <w:rPr>
          <w:rFonts w:ascii="Arial" w:hAnsi="Arial" w:cs="Arial"/>
        </w:rPr>
        <w:t>ловеческого общества.</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Говорить о том, что человеческое общество должно взять на себя ту или иную функцию – функцию ли регламентации отношений с природой, функцию ли управл</w:t>
      </w:r>
      <w:r w:rsidRPr="005219CE">
        <w:rPr>
          <w:rFonts w:ascii="Arial" w:hAnsi="Arial" w:cs="Arial"/>
        </w:rPr>
        <w:t>е</w:t>
      </w:r>
      <w:r w:rsidRPr="005219CE">
        <w:rPr>
          <w:rFonts w:ascii="Arial" w:hAnsi="Arial" w:cs="Arial"/>
        </w:rPr>
        <w:t>ния природой (т.е. вхождение в состояние ноосферы), можно только в том случае, если обществу вообще присуще брать на себя какие бы то ни было функции, к</w:t>
      </w:r>
      <w:r w:rsidRPr="005219CE">
        <w:rPr>
          <w:rFonts w:ascii="Arial" w:hAnsi="Arial" w:cs="Arial"/>
        </w:rPr>
        <w:t>а</w:t>
      </w:r>
      <w:r w:rsidRPr="005219CE">
        <w:rPr>
          <w:rFonts w:ascii="Arial" w:hAnsi="Arial" w:cs="Arial"/>
        </w:rPr>
        <w:t>сающиеся управления собой и трансформации самого себя… Суммарное поведение коллектива вполне разумных (по отдельности) людей не укладывается в рамки здравого смысла. Именно поэтому возникает вопрос о доказательстве того, что о</w:t>
      </w:r>
      <w:r w:rsidRPr="005219CE">
        <w:rPr>
          <w:rFonts w:ascii="Arial" w:hAnsi="Arial" w:cs="Arial"/>
        </w:rPr>
        <w:t>б</w:t>
      </w:r>
      <w:r w:rsidRPr="005219CE">
        <w:rPr>
          <w:rFonts w:ascii="Arial" w:hAnsi="Arial" w:cs="Arial"/>
        </w:rPr>
        <w:t>ществу в целом может быть присуща разумность, т.е. именно то качество, которое поддерживается в человеке путем его общественного существования. И если это только временная разумность, сменяющаяся периодами общественного безумия, то это тоже надо доказать и показать, на что мы реально можем рассчитывать, какие инварианты сохраняются во времена деструктивного безумия, и где с учетом этого надо сосредоточить усилия» (сс. 56 – 57).</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 xml:space="preserve">Путь человечества лежит в информационные технологии, в коммуникационные сети и, таким образом, в виртуальный мир знаний, эмоций, поступков. Но А.Л. Самсонов вовсе не устремляется вслед за цитируемым им В.И. Вернадским в </w:t>
      </w:r>
      <w:r w:rsidRPr="005219CE">
        <w:rPr>
          <w:rFonts w:ascii="Arial" w:hAnsi="Arial" w:cs="Arial"/>
          <w:i/>
        </w:rPr>
        <w:t>Высокую ноосферу</w:t>
      </w:r>
      <w:r w:rsidRPr="005219CE">
        <w:rPr>
          <w:rFonts w:ascii="Arial" w:hAnsi="Arial" w:cs="Arial"/>
        </w:rPr>
        <w:t xml:space="preserve"> – в Солнечную систему, то есть в Ближний Космос. А самозам</w:t>
      </w:r>
      <w:r w:rsidRPr="005219CE">
        <w:rPr>
          <w:rFonts w:ascii="Arial" w:hAnsi="Arial" w:cs="Arial"/>
        </w:rPr>
        <w:t>ы</w:t>
      </w:r>
      <w:r w:rsidRPr="005219CE">
        <w:rPr>
          <w:rFonts w:ascii="Arial" w:hAnsi="Arial" w:cs="Arial"/>
        </w:rPr>
        <w:t>кание человека в «колыбели человечества» чревато его гибелью (К.Э. Циолковский). Пагубность самозамыкания своеобразно ощущает В.И. Вернадский. «…На необ</w:t>
      </w:r>
      <w:r w:rsidRPr="005219CE">
        <w:rPr>
          <w:rFonts w:ascii="Arial" w:hAnsi="Arial" w:cs="Arial"/>
        </w:rPr>
        <w:t>и</w:t>
      </w:r>
      <w:r w:rsidRPr="005219CE">
        <w:rPr>
          <w:rFonts w:ascii="Arial" w:hAnsi="Arial" w:cs="Arial"/>
        </w:rPr>
        <w:t xml:space="preserve">таемом острове, без надежды поведать кому-нибудь мысли и достижения, научные открытия или творческие художественные произведения, без надежды выбраться – надо ли менять творческую работу мысли или же надо продолжать жить, творить и работать так, как будто жил в обществе, и стремиться оставить след своей работы в </w:t>
      </w:r>
      <w:r w:rsidRPr="005219CE">
        <w:rPr>
          <w:rFonts w:ascii="Arial" w:hAnsi="Arial" w:cs="Arial"/>
        </w:rPr>
        <w:lastRenderedPageBreak/>
        <w:t xml:space="preserve">максимальном ее проявлении и выражении?» </w:t>
      </w:r>
      <w:r w:rsidRPr="005219CE">
        <w:rPr>
          <w:rStyle w:val="af1"/>
          <w:rFonts w:ascii="Arial" w:hAnsi="Arial" w:cs="Arial"/>
        </w:rPr>
        <w:footnoteReference w:id="452"/>
      </w:r>
      <w:r w:rsidRPr="005219CE">
        <w:rPr>
          <w:rFonts w:ascii="Arial" w:hAnsi="Arial" w:cs="Arial"/>
        </w:rPr>
        <w:t>.</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 xml:space="preserve">Если жизнь на Земле уже сейчас становится тесной, то что же ждет </w:t>
      </w:r>
      <w:r w:rsidRPr="005219CE">
        <w:rPr>
          <w:rFonts w:ascii="Arial" w:hAnsi="Arial" w:cs="Arial"/>
          <w:lang w:val="en-US"/>
        </w:rPr>
        <w:t>homo</w:t>
      </w:r>
      <w:r w:rsidRPr="005219CE">
        <w:rPr>
          <w:rFonts w:ascii="Arial" w:hAnsi="Arial" w:cs="Arial"/>
        </w:rPr>
        <w:t xml:space="preserve"> в Н</w:t>
      </w:r>
      <w:r w:rsidRPr="005219CE">
        <w:rPr>
          <w:rFonts w:ascii="Arial" w:hAnsi="Arial" w:cs="Arial"/>
        </w:rPr>
        <w:t>е</w:t>
      </w:r>
      <w:r w:rsidRPr="005219CE">
        <w:rPr>
          <w:rFonts w:ascii="Arial" w:hAnsi="Arial" w:cs="Arial"/>
        </w:rPr>
        <w:t>бесной ноосфере? Хотя суть интересов философии с античных времен сконцентр</w:t>
      </w:r>
      <w:r w:rsidRPr="005219CE">
        <w:rPr>
          <w:rFonts w:ascii="Arial" w:hAnsi="Arial" w:cs="Arial"/>
        </w:rPr>
        <w:t>и</w:t>
      </w:r>
      <w:r w:rsidRPr="005219CE">
        <w:rPr>
          <w:rFonts w:ascii="Arial" w:hAnsi="Arial" w:cs="Arial"/>
        </w:rPr>
        <w:t>рована вокруг проблемы места, которое занимает человек во Вселенной, и эта суть понимается не в пространственно-</w:t>
      </w:r>
      <w:r w:rsidRPr="005219CE">
        <w:rPr>
          <w:rFonts w:ascii="Arial" w:hAnsi="Arial" w:cs="Arial"/>
          <w:lang w:val="el-GR"/>
        </w:rPr>
        <w:t>временном</w:t>
      </w:r>
      <w:r w:rsidRPr="005219CE">
        <w:rPr>
          <w:rFonts w:ascii="Arial" w:hAnsi="Arial" w:cs="Arial"/>
        </w:rPr>
        <w:t xml:space="preserve"> смысле, а в смысле сущности его, р</w:t>
      </w:r>
      <w:r w:rsidRPr="005219CE">
        <w:rPr>
          <w:rFonts w:ascii="Arial" w:hAnsi="Arial" w:cs="Arial"/>
        </w:rPr>
        <w:t>а</w:t>
      </w:r>
      <w:r w:rsidRPr="005219CE">
        <w:rPr>
          <w:rFonts w:ascii="Arial" w:hAnsi="Arial" w:cs="Arial"/>
        </w:rPr>
        <w:t xml:space="preserve">зумного создания, рассмотрим место и время породившей </w:t>
      </w:r>
      <w:r w:rsidRPr="005219CE">
        <w:rPr>
          <w:rFonts w:ascii="Arial" w:hAnsi="Arial" w:cs="Arial"/>
          <w:lang w:val="en-US"/>
        </w:rPr>
        <w:t>homo</w:t>
      </w:r>
      <w:r w:rsidRPr="005219CE">
        <w:rPr>
          <w:rFonts w:ascii="Arial" w:hAnsi="Arial" w:cs="Arial"/>
        </w:rPr>
        <w:t xml:space="preserve"> космической мат</w:t>
      </w:r>
      <w:r w:rsidRPr="005219CE">
        <w:rPr>
          <w:rFonts w:ascii="Arial" w:hAnsi="Arial" w:cs="Arial"/>
        </w:rPr>
        <w:t>е</w:t>
      </w:r>
      <w:r w:rsidRPr="005219CE">
        <w:rPr>
          <w:rFonts w:ascii="Arial" w:hAnsi="Arial" w:cs="Arial"/>
        </w:rPr>
        <w:t xml:space="preserve">рии – планеты Земля. Так как, по нашему предположению, не только </w:t>
      </w:r>
      <w:r w:rsidRPr="005219CE">
        <w:rPr>
          <w:rFonts w:ascii="Arial" w:hAnsi="Arial" w:cs="Arial"/>
          <w:i/>
        </w:rPr>
        <w:t>воспоминания</w:t>
      </w:r>
      <w:r w:rsidRPr="005219CE">
        <w:rPr>
          <w:rFonts w:ascii="Arial" w:hAnsi="Arial" w:cs="Arial"/>
        </w:rPr>
        <w:t xml:space="preserve"> человека влияют на структуру камней, из которых сложен дворец или замок (</w:t>
      </w:r>
      <w:r w:rsidRPr="00400A28">
        <w:rPr>
          <w:rFonts w:ascii="Arial" w:hAnsi="Arial" w:cs="Arial"/>
          <w:i/>
        </w:rPr>
        <w:t>экс</w:t>
      </w:r>
      <w:r w:rsidRPr="00400A28">
        <w:rPr>
          <w:rFonts w:ascii="Arial" w:hAnsi="Arial" w:cs="Arial"/>
          <w:i/>
        </w:rPr>
        <w:t>т</w:t>
      </w:r>
      <w:r w:rsidRPr="00400A28">
        <w:rPr>
          <w:rFonts w:ascii="Arial" w:hAnsi="Arial" w:cs="Arial"/>
          <w:i/>
        </w:rPr>
        <w:t>расенс</w:t>
      </w:r>
      <w:r w:rsidRPr="005219CE">
        <w:rPr>
          <w:rFonts w:ascii="Arial" w:hAnsi="Arial" w:cs="Arial"/>
        </w:rPr>
        <w:t xml:space="preserve"> И</w:t>
      </w:r>
      <w:r w:rsidR="00400A28">
        <w:rPr>
          <w:rFonts w:ascii="Arial" w:hAnsi="Arial" w:cs="Arial"/>
        </w:rPr>
        <w:t>лья</w:t>
      </w:r>
      <w:r w:rsidRPr="005219CE">
        <w:rPr>
          <w:rFonts w:ascii="Arial" w:hAnsi="Arial" w:cs="Arial"/>
        </w:rPr>
        <w:t> Пригожин), но и окружающий мир влияет на человека, в том числе влияют устройство мира и движения в этом мире. А это влияние, воздействие окр</w:t>
      </w:r>
      <w:r w:rsidRPr="005219CE">
        <w:rPr>
          <w:rFonts w:ascii="Arial" w:hAnsi="Arial" w:cs="Arial"/>
        </w:rPr>
        <w:t>у</w:t>
      </w:r>
      <w:r w:rsidRPr="005219CE">
        <w:rPr>
          <w:rFonts w:ascii="Arial" w:hAnsi="Arial" w:cs="Arial"/>
        </w:rPr>
        <w:t>жающего мира все-таки определяют сущность человека. Поэтому, чтобы предст</w:t>
      </w:r>
      <w:r w:rsidRPr="005219CE">
        <w:rPr>
          <w:rFonts w:ascii="Arial" w:hAnsi="Arial" w:cs="Arial"/>
        </w:rPr>
        <w:t>а</w:t>
      </w:r>
      <w:r w:rsidRPr="005219CE">
        <w:rPr>
          <w:rFonts w:ascii="Arial" w:hAnsi="Arial" w:cs="Arial"/>
        </w:rPr>
        <w:t xml:space="preserve">вить себе перспективы человечества, мысленно, вслед за Вернадским, в надежде найти источники и причины его </w:t>
      </w:r>
      <w:r w:rsidRPr="005219CE">
        <w:rPr>
          <w:rFonts w:ascii="Arial" w:hAnsi="Arial" w:cs="Arial"/>
          <w:i/>
        </w:rPr>
        <w:t>творческого одиночества</w:t>
      </w:r>
      <w:r w:rsidRPr="005219CE">
        <w:rPr>
          <w:rFonts w:ascii="Arial" w:hAnsi="Arial" w:cs="Arial"/>
        </w:rPr>
        <w:t xml:space="preserve">, взглянем из Космоса на земную биологическую жизнь и породившую ее </w:t>
      </w:r>
      <w:r w:rsidRPr="005219CE">
        <w:rPr>
          <w:rFonts w:ascii="Arial" w:hAnsi="Arial" w:cs="Arial"/>
          <w:i/>
        </w:rPr>
        <w:t>цивилизацию</w:t>
      </w:r>
      <w:r w:rsidRPr="005219CE">
        <w:rPr>
          <w:rFonts w:ascii="Arial" w:hAnsi="Arial" w:cs="Arial"/>
        </w:rPr>
        <w:t>, оставив термины «о</w:t>
      </w:r>
      <w:r w:rsidRPr="005219CE">
        <w:rPr>
          <w:rFonts w:ascii="Arial" w:hAnsi="Arial" w:cs="Arial"/>
        </w:rPr>
        <w:t>п</w:t>
      </w:r>
      <w:r w:rsidRPr="005219CE">
        <w:rPr>
          <w:rFonts w:ascii="Arial" w:hAnsi="Arial" w:cs="Arial"/>
        </w:rPr>
        <w:t>тимизм», «счастье» и «рай» Ф.И.Тютчеву и его поклонникам.</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Как известно, гипотеза «захвата Солнцем туманности, или облака пыли, из кот</w:t>
      </w:r>
      <w:r w:rsidRPr="005219CE">
        <w:rPr>
          <w:rFonts w:ascii="Arial" w:hAnsi="Arial" w:cs="Arial"/>
        </w:rPr>
        <w:t>о</w:t>
      </w:r>
      <w:r w:rsidRPr="005219CE">
        <w:rPr>
          <w:rFonts w:ascii="Arial" w:hAnsi="Arial" w:cs="Arial"/>
        </w:rPr>
        <w:t>рого возникли планеты», каковой придерживались Кант, Лаплас и Шмидт, в после</w:t>
      </w:r>
      <w:r w:rsidRPr="005219CE">
        <w:rPr>
          <w:rFonts w:ascii="Arial" w:hAnsi="Arial" w:cs="Arial"/>
        </w:rPr>
        <w:t>д</w:t>
      </w:r>
      <w:r w:rsidRPr="005219CE">
        <w:rPr>
          <w:rFonts w:ascii="Arial" w:hAnsi="Arial" w:cs="Arial"/>
        </w:rPr>
        <w:t xml:space="preserve">нее время встречают все меньше сторонников (см., например, </w:t>
      </w:r>
      <w:r w:rsidRPr="005219CE">
        <w:rPr>
          <w:rStyle w:val="af1"/>
          <w:rFonts w:ascii="Arial" w:hAnsi="Arial" w:cs="Arial"/>
        </w:rPr>
        <w:footnoteReference w:id="453"/>
      </w:r>
      <w:r w:rsidRPr="005219CE">
        <w:rPr>
          <w:rFonts w:ascii="Arial" w:hAnsi="Arial" w:cs="Arial"/>
        </w:rPr>
        <w:t xml:space="preserve"> и </w:t>
      </w:r>
      <w:r w:rsidRPr="005219CE">
        <w:rPr>
          <w:rStyle w:val="af1"/>
          <w:rFonts w:ascii="Arial" w:hAnsi="Arial" w:cs="Arial"/>
        </w:rPr>
        <w:footnoteReference w:id="454"/>
      </w:r>
      <w:r w:rsidRPr="005219CE">
        <w:rPr>
          <w:rFonts w:ascii="Arial" w:hAnsi="Arial" w:cs="Arial"/>
        </w:rPr>
        <w:t>), ибо она пр</w:t>
      </w:r>
      <w:r w:rsidRPr="005219CE">
        <w:rPr>
          <w:rFonts w:ascii="Arial" w:hAnsi="Arial" w:cs="Arial"/>
        </w:rPr>
        <w:t>о</w:t>
      </w:r>
      <w:r w:rsidRPr="005219CE">
        <w:rPr>
          <w:rFonts w:ascii="Arial" w:hAnsi="Arial" w:cs="Arial"/>
        </w:rPr>
        <w:t>сто неверна. Планеты образуются в недрах Солнца и по истечении определенного инкубационного периода отпочковываются от звезды. Затем они медленно удаляю</w:t>
      </w:r>
      <w:r w:rsidRPr="005219CE">
        <w:rPr>
          <w:rFonts w:ascii="Arial" w:hAnsi="Arial" w:cs="Arial"/>
        </w:rPr>
        <w:t>т</w:t>
      </w:r>
      <w:r w:rsidRPr="005219CE">
        <w:rPr>
          <w:rFonts w:ascii="Arial" w:hAnsi="Arial" w:cs="Arial"/>
        </w:rPr>
        <w:t>ся от породившего их светила по едва заметным спиралям. Это значит, что когда-то Марс был в районе нынешней орбиты Земли, а Венера через миллиарды лет займет место Геи. То есть планеты, постепенно удаляясь от Солнца, попадают во все более холодные пространства – потоки солнечной радиации при этом слабеют. Если се</w:t>
      </w:r>
      <w:r w:rsidRPr="005219CE">
        <w:rPr>
          <w:rFonts w:ascii="Arial" w:hAnsi="Arial" w:cs="Arial"/>
        </w:rPr>
        <w:t>й</w:t>
      </w:r>
      <w:r w:rsidRPr="005219CE">
        <w:rPr>
          <w:rFonts w:ascii="Arial" w:hAnsi="Arial" w:cs="Arial"/>
        </w:rPr>
        <w:t>час на Венере температура атмосферы примерно 600 К (300 – 400 градусов по Цельсию) и органическая жизнь на ней невозможна, то в подобном состоянии была когда-то Земля. Если сейчас на поверхности Марса температура порядка 10 – 50 К (минус 200 – 250 по Цельсию), то через некоторое время такая же температура б</w:t>
      </w:r>
      <w:r w:rsidRPr="005219CE">
        <w:rPr>
          <w:rFonts w:ascii="Arial" w:hAnsi="Arial" w:cs="Arial"/>
        </w:rPr>
        <w:t>у</w:t>
      </w:r>
      <w:r w:rsidRPr="005219CE">
        <w:rPr>
          <w:rFonts w:ascii="Arial" w:hAnsi="Arial" w:cs="Arial"/>
        </w:rPr>
        <w:t>дет на Земле по прибытии ее в зону современной орбиты красной планеты – если не будет непредвиденных катаклизмов.</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lastRenderedPageBreak/>
        <w:t>Постепенное остывание Земли при удалении из горячей зоны создало возмо</w:t>
      </w:r>
      <w:r w:rsidRPr="005219CE">
        <w:rPr>
          <w:rFonts w:ascii="Arial" w:hAnsi="Arial" w:cs="Arial"/>
        </w:rPr>
        <w:t>ж</w:t>
      </w:r>
      <w:r w:rsidRPr="005219CE">
        <w:rPr>
          <w:rFonts w:ascii="Arial" w:hAnsi="Arial" w:cs="Arial"/>
        </w:rPr>
        <w:t>ности появления на ней простейших элементов органической жизни. Образовалась твердая кора, имеющая толщину, равную примерно 1% от радиуса планеты. Внутри раскаленная магма. Из Космоса такое небесное создание смотрится как мыльный пузырь с очень горячей плазмой внутри вместо прохладного воздуха. На поверхн</w:t>
      </w:r>
      <w:r w:rsidRPr="005219CE">
        <w:rPr>
          <w:rFonts w:ascii="Arial" w:hAnsi="Arial" w:cs="Arial"/>
        </w:rPr>
        <w:t>о</w:t>
      </w:r>
      <w:r w:rsidR="00400A28">
        <w:rPr>
          <w:rFonts w:ascii="Arial" w:hAnsi="Arial" w:cs="Arial"/>
        </w:rPr>
        <w:t>сти плазменного пузыря появляются</w:t>
      </w:r>
      <w:r w:rsidRPr="005219CE">
        <w:rPr>
          <w:rFonts w:ascii="Arial" w:hAnsi="Arial" w:cs="Arial"/>
        </w:rPr>
        <w:t xml:space="preserve"> вода и воздух, а затем и биологическая жизнь, в том числе </w:t>
      </w:r>
      <w:r w:rsidR="00400A28">
        <w:rPr>
          <w:rFonts w:ascii="Arial" w:hAnsi="Arial" w:cs="Arial"/>
        </w:rPr>
        <w:t>из опаринского бульона выныривает</w:t>
      </w:r>
      <w:r w:rsidRPr="005219CE">
        <w:rPr>
          <w:rFonts w:ascii="Arial" w:hAnsi="Arial" w:cs="Arial"/>
        </w:rPr>
        <w:t xml:space="preserve"> человек. Что его ждет, «случайно рожденного» в силу закономерного акта благодаря животворной потенции материи? Человека, как создания Земли, Солнца и Космоса, ждет через миллиарды лет суд</w:t>
      </w:r>
      <w:r w:rsidRPr="005219CE">
        <w:rPr>
          <w:rFonts w:ascii="Arial" w:hAnsi="Arial" w:cs="Arial"/>
        </w:rPr>
        <w:t>ь</w:t>
      </w:r>
      <w:r w:rsidRPr="005219CE">
        <w:rPr>
          <w:rFonts w:ascii="Arial" w:hAnsi="Arial" w:cs="Arial"/>
        </w:rPr>
        <w:t>ба планеты Марс. С той же необходимостью, с какой жизнь возникла, она неумолимо исчезнет (Ф. Энгельс). Очевидно, это печальное одиночество земной ноосферы и ее обреченность тонко чувствует ге</w:t>
      </w:r>
      <w:r w:rsidR="00400A28">
        <w:rPr>
          <w:rFonts w:ascii="Arial" w:hAnsi="Arial" w:cs="Arial"/>
        </w:rPr>
        <w:t xml:space="preserve">ниальный Владимир </w:t>
      </w:r>
      <w:r w:rsidRPr="005219CE">
        <w:rPr>
          <w:rFonts w:ascii="Arial" w:hAnsi="Arial" w:cs="Arial"/>
        </w:rPr>
        <w:t>Вернадский.</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Может быть, людям нужно переезжать на Венеру, когда она «немножко» удали</w:t>
      </w:r>
      <w:r w:rsidRPr="005219CE">
        <w:rPr>
          <w:rFonts w:ascii="Arial" w:hAnsi="Arial" w:cs="Arial"/>
        </w:rPr>
        <w:t>т</w:t>
      </w:r>
      <w:r w:rsidRPr="005219CE">
        <w:rPr>
          <w:rFonts w:ascii="Arial" w:hAnsi="Arial" w:cs="Arial"/>
        </w:rPr>
        <w:t xml:space="preserve">ся от Солнца, или переселиться на ближайшие звезды? Но путь к звездам нереален, об этом убедительно свидетельствует И.С. Шкловский </w:t>
      </w:r>
      <w:r w:rsidRPr="005219CE">
        <w:rPr>
          <w:rStyle w:val="af1"/>
          <w:rFonts w:ascii="Arial" w:hAnsi="Arial" w:cs="Arial"/>
        </w:rPr>
        <w:footnoteReference w:id="455"/>
      </w:r>
      <w:r w:rsidRPr="005219CE">
        <w:rPr>
          <w:rFonts w:ascii="Arial" w:hAnsi="Arial" w:cs="Arial"/>
        </w:rPr>
        <w:t>. Для перелета не хватит ни энергии всей Земли, ни энергии Солнца, ни времени. Остается альтернатива: стать существом, действительно единым со всей Вселенной (Хайдеггер), освоив не только вещественные формы бытия, но и полевую форму материи, вакуумные су</w:t>
      </w:r>
      <w:r w:rsidRPr="005219CE">
        <w:rPr>
          <w:rFonts w:ascii="Arial" w:hAnsi="Arial" w:cs="Arial"/>
        </w:rPr>
        <w:t>б</w:t>
      </w:r>
      <w:r w:rsidRPr="005219CE">
        <w:rPr>
          <w:rFonts w:ascii="Arial" w:hAnsi="Arial" w:cs="Arial"/>
        </w:rPr>
        <w:t>станции. Формы бытия человека в твердом вещественном (белковом) теле должны быть дополнительными к будущим радиационным, лучистым формам. И тогда р</w:t>
      </w:r>
      <w:r w:rsidRPr="005219CE">
        <w:rPr>
          <w:rFonts w:ascii="Arial" w:hAnsi="Arial" w:cs="Arial"/>
        </w:rPr>
        <w:t>а</w:t>
      </w:r>
      <w:r w:rsidRPr="005219CE">
        <w:rPr>
          <w:rFonts w:ascii="Arial" w:hAnsi="Arial" w:cs="Arial"/>
        </w:rPr>
        <w:t>зумное создание может без проблем летать на другие звезды и галактики. Но в п</w:t>
      </w:r>
      <w:r w:rsidRPr="005219CE">
        <w:rPr>
          <w:rFonts w:ascii="Arial" w:hAnsi="Arial" w:cs="Arial"/>
        </w:rPr>
        <w:t>у</w:t>
      </w:r>
      <w:r w:rsidRPr="005219CE">
        <w:rPr>
          <w:rFonts w:ascii="Arial" w:hAnsi="Arial" w:cs="Arial"/>
        </w:rPr>
        <w:t xml:space="preserve">тешествиях по пространству во времени не весь смысл существования человека, как утверждают Кант и </w:t>
      </w:r>
      <w:r w:rsidRPr="005219CE">
        <w:rPr>
          <w:rFonts w:ascii="Arial" w:hAnsi="Arial" w:cs="Arial"/>
          <w:i/>
        </w:rPr>
        <w:t>базовые философы</w:t>
      </w:r>
      <w:r w:rsidRPr="005219CE">
        <w:rPr>
          <w:rFonts w:ascii="Arial" w:hAnsi="Arial" w:cs="Arial"/>
        </w:rPr>
        <w:t xml:space="preserve">. Отчасти это так. Хотя уместно спросить: а что такое человек как вид и как разумное существо, если он не может передвигаться в пространстве и если его нет во времени? Скажут апологеты ушедшей в историю философской схемы: внутренний мир человека, его дух, душа, мысли, эмоции и ощущения – вот </w:t>
      </w:r>
      <w:r w:rsidR="00400A28">
        <w:rPr>
          <w:rFonts w:ascii="Arial" w:hAnsi="Arial" w:cs="Arial"/>
        </w:rPr>
        <w:t>«</w:t>
      </w:r>
      <w:r w:rsidRPr="005219CE">
        <w:rPr>
          <w:rFonts w:ascii="Arial" w:hAnsi="Arial" w:cs="Arial"/>
        </w:rPr>
        <w:t xml:space="preserve">весь </w:t>
      </w:r>
      <w:r w:rsidRPr="00400A28">
        <w:rPr>
          <w:rFonts w:ascii="Arial" w:hAnsi="Arial" w:cs="Arial"/>
        </w:rPr>
        <w:t>Иаков</w:t>
      </w:r>
      <w:r w:rsidR="00400A28">
        <w:rPr>
          <w:rFonts w:ascii="Arial" w:hAnsi="Arial" w:cs="Arial"/>
        </w:rPr>
        <w:t>»</w:t>
      </w:r>
      <w:r w:rsidRPr="00400A28">
        <w:rPr>
          <w:rFonts w:ascii="Arial" w:hAnsi="Arial" w:cs="Arial"/>
        </w:rPr>
        <w:t>.</w:t>
      </w:r>
      <w:r w:rsidRPr="005219CE">
        <w:rPr>
          <w:rFonts w:ascii="Arial" w:hAnsi="Arial" w:cs="Arial"/>
        </w:rPr>
        <w:t xml:space="preserve"> Но эта атрибутика человеческого бытия направлена вовне и менее всего призвана обеспечивать самозамыкание иных </w:t>
      </w:r>
      <w:r w:rsidRPr="005219CE">
        <w:rPr>
          <w:rFonts w:ascii="Arial" w:hAnsi="Arial" w:cs="Arial"/>
          <w:lang w:val="en-US"/>
        </w:rPr>
        <w:t>homo</w:t>
      </w:r>
      <w:r w:rsidRPr="005219CE">
        <w:rPr>
          <w:rFonts w:ascii="Arial" w:hAnsi="Arial" w:cs="Arial"/>
        </w:rPr>
        <w:t xml:space="preserve"> в собстве</w:t>
      </w:r>
      <w:r w:rsidRPr="005219CE">
        <w:rPr>
          <w:rFonts w:ascii="Arial" w:hAnsi="Arial" w:cs="Arial"/>
        </w:rPr>
        <w:t>н</w:t>
      </w:r>
      <w:r w:rsidRPr="005219CE">
        <w:rPr>
          <w:rFonts w:ascii="Arial" w:hAnsi="Arial" w:cs="Arial"/>
        </w:rPr>
        <w:t xml:space="preserve">ных парах фантазий, </w:t>
      </w:r>
      <w:r w:rsidRPr="005219CE">
        <w:rPr>
          <w:rFonts w:ascii="Arial" w:hAnsi="Arial" w:cs="Arial"/>
          <w:i/>
        </w:rPr>
        <w:t>воспарений</w:t>
      </w:r>
      <w:r w:rsidRPr="005219CE">
        <w:rPr>
          <w:rFonts w:ascii="Arial" w:hAnsi="Arial" w:cs="Arial"/>
        </w:rPr>
        <w:t xml:space="preserve"> и прозябания в родном и потому особенно дорогом теле. Как учит синергетика, стремление к вожделенной замкнутости – это путь в н</w:t>
      </w:r>
      <w:r w:rsidRPr="005219CE">
        <w:rPr>
          <w:rFonts w:ascii="Arial" w:hAnsi="Arial" w:cs="Arial"/>
        </w:rPr>
        <w:t>е</w:t>
      </w:r>
      <w:r w:rsidRPr="005219CE">
        <w:rPr>
          <w:rFonts w:ascii="Arial" w:hAnsi="Arial" w:cs="Arial"/>
        </w:rPr>
        <w:t>бытие. Весь внутренний мир человека ориентирован на внешний мир, на взаимоде</w:t>
      </w:r>
      <w:r w:rsidRPr="005219CE">
        <w:rPr>
          <w:rFonts w:ascii="Arial" w:hAnsi="Arial" w:cs="Arial"/>
        </w:rPr>
        <w:t>й</w:t>
      </w:r>
      <w:r w:rsidRPr="005219CE">
        <w:rPr>
          <w:rFonts w:ascii="Arial" w:hAnsi="Arial" w:cs="Arial"/>
        </w:rPr>
        <w:t>ст</w:t>
      </w:r>
      <w:r w:rsidR="00C36145">
        <w:rPr>
          <w:rFonts w:ascii="Arial" w:hAnsi="Arial" w:cs="Arial"/>
        </w:rPr>
        <w:t xml:space="preserve">вие с ним, что заложено в программах проложения вида и любопытства. </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Этот вывод целиком лежит в русле фундаментальных идей синергетики: сло</w:t>
      </w:r>
      <w:r w:rsidRPr="005219CE">
        <w:rPr>
          <w:rFonts w:ascii="Arial" w:hAnsi="Arial" w:cs="Arial"/>
        </w:rPr>
        <w:t>ж</w:t>
      </w:r>
      <w:r w:rsidRPr="005219CE">
        <w:rPr>
          <w:rFonts w:ascii="Arial" w:hAnsi="Arial" w:cs="Arial"/>
        </w:rPr>
        <w:t>ная самоорганизующаяся открытая неравновесная система – человечество с прис</w:t>
      </w:r>
      <w:r w:rsidRPr="005219CE">
        <w:rPr>
          <w:rFonts w:ascii="Arial" w:hAnsi="Arial" w:cs="Arial"/>
        </w:rPr>
        <w:t>у</w:t>
      </w:r>
      <w:r w:rsidRPr="005219CE">
        <w:rPr>
          <w:rFonts w:ascii="Arial" w:hAnsi="Arial" w:cs="Arial"/>
        </w:rPr>
        <w:lastRenderedPageBreak/>
        <w:t>щим ему необратимым временем, как синергетическое (диалектическое) единение духа и материи, СОЗДАННОЕ материей и СОЗДАЮЩЕЕ материю, развивается в ином качестве, в другой ипостаси, в новом мире. Этот «другой» мир действительно будет антропогенным, так как человек в иных формах бытия будет перманентно во</w:t>
      </w:r>
      <w:r w:rsidRPr="005219CE">
        <w:rPr>
          <w:rFonts w:ascii="Arial" w:hAnsi="Arial" w:cs="Arial"/>
        </w:rPr>
        <w:t>с</w:t>
      </w:r>
      <w:r w:rsidRPr="005219CE">
        <w:rPr>
          <w:rFonts w:ascii="Arial" w:hAnsi="Arial" w:cs="Arial"/>
        </w:rPr>
        <w:t>создавать самого себя самым активным образом, переняв эту функцию у «косной» и «неживой» материи. И не обязательно копируя то, что возникло на Земле в ходе эволюции органической материи.</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 xml:space="preserve">Таким образом, человек предчувствует будущее, возможные катаклизмы, и этот дар природы – весьма ценное приобретение, выработанное </w:t>
      </w:r>
      <w:r w:rsidRPr="005219CE">
        <w:rPr>
          <w:rFonts w:ascii="Arial" w:hAnsi="Arial" w:cs="Arial"/>
          <w:lang w:val="en-US"/>
        </w:rPr>
        <w:t>homo</w:t>
      </w:r>
      <w:r w:rsidRPr="005219CE">
        <w:rPr>
          <w:rFonts w:ascii="Arial" w:hAnsi="Arial" w:cs="Arial"/>
        </w:rPr>
        <w:t xml:space="preserve"> в процессе эв</w:t>
      </w:r>
      <w:r w:rsidRPr="005219CE">
        <w:rPr>
          <w:rFonts w:ascii="Arial" w:hAnsi="Arial" w:cs="Arial"/>
        </w:rPr>
        <w:t>о</w:t>
      </w:r>
      <w:r w:rsidRPr="005219CE">
        <w:rPr>
          <w:rFonts w:ascii="Arial" w:hAnsi="Arial" w:cs="Arial"/>
        </w:rPr>
        <w:t>люции. Если, например, наш славный вид предчувствует крах всего, что сейчас в</w:t>
      </w:r>
      <w:r w:rsidRPr="005219CE">
        <w:rPr>
          <w:rFonts w:ascii="Arial" w:hAnsi="Arial" w:cs="Arial"/>
        </w:rPr>
        <w:t>о</w:t>
      </w:r>
      <w:r w:rsidRPr="005219CE">
        <w:rPr>
          <w:rFonts w:ascii="Arial" w:hAnsi="Arial" w:cs="Arial"/>
        </w:rPr>
        <w:t>круг него, то заранее и стремится сконструировать соответствующее поведение, или создать альтернативную среду обитания, сформулировать новые способы сущес</w:t>
      </w:r>
      <w:r w:rsidRPr="005219CE">
        <w:rPr>
          <w:rFonts w:ascii="Arial" w:hAnsi="Arial" w:cs="Arial"/>
        </w:rPr>
        <w:t>т</w:t>
      </w:r>
      <w:r w:rsidRPr="005219CE">
        <w:rPr>
          <w:rFonts w:ascii="Arial" w:hAnsi="Arial" w:cs="Arial"/>
        </w:rPr>
        <w:t>вования. Этот ценный дар предчувствия и предвидения тоже возник отнюдь не на пустом месте – в чувственно</w:t>
      </w:r>
      <w:r w:rsidRPr="005219CE">
        <w:rPr>
          <w:rFonts w:ascii="Arial" w:hAnsi="Arial" w:cs="Arial"/>
        </w:rPr>
        <w:noBreakHyphen/>
        <w:t>физиологическом плане еще Ф. Ницше обращал вн</w:t>
      </w:r>
      <w:r w:rsidRPr="005219CE">
        <w:rPr>
          <w:rFonts w:ascii="Arial" w:hAnsi="Arial" w:cs="Arial"/>
        </w:rPr>
        <w:t>и</w:t>
      </w:r>
      <w:r w:rsidRPr="005219CE">
        <w:rPr>
          <w:rFonts w:ascii="Arial" w:hAnsi="Arial" w:cs="Arial"/>
        </w:rPr>
        <w:t>мание на важность и полезность ощущений боли по сравнению с нескончаемыми парадизами эйфории и мнимого счастья. Здесь речь идет о тревоге за будущее ц</w:t>
      </w:r>
      <w:r w:rsidRPr="005219CE">
        <w:rPr>
          <w:rFonts w:ascii="Arial" w:hAnsi="Arial" w:cs="Arial"/>
        </w:rPr>
        <w:t>и</w:t>
      </w:r>
      <w:r w:rsidRPr="005219CE">
        <w:rPr>
          <w:rFonts w:ascii="Arial" w:hAnsi="Arial" w:cs="Arial"/>
        </w:rPr>
        <w:t>вилизации крупного ученого – Вернадского. Однако масштабы и сроки глобальных космических событий и изменений позволяют смотреть в будущее планеты Земля уверенно – ввиду экспоненциального роста научно-технических, умственных, нра</w:t>
      </w:r>
      <w:r w:rsidRPr="005219CE">
        <w:rPr>
          <w:rFonts w:ascii="Arial" w:hAnsi="Arial" w:cs="Arial"/>
        </w:rPr>
        <w:t>в</w:t>
      </w:r>
      <w:r w:rsidRPr="005219CE">
        <w:rPr>
          <w:rFonts w:ascii="Arial" w:hAnsi="Arial" w:cs="Arial"/>
        </w:rPr>
        <w:t>ственных и иных возможностей и мотиваций человечества.</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Но обратим внимание на два аспекта угадывания предстоящего хода событий. Первый связан с экстраполированием механического движения и протекания терм</w:t>
      </w:r>
      <w:r w:rsidRPr="005219CE">
        <w:rPr>
          <w:rFonts w:ascii="Arial" w:hAnsi="Arial" w:cs="Arial"/>
        </w:rPr>
        <w:t>о</w:t>
      </w:r>
      <w:r w:rsidRPr="005219CE">
        <w:rPr>
          <w:rFonts w:ascii="Arial" w:hAnsi="Arial" w:cs="Arial"/>
        </w:rPr>
        <w:t>динамических, химических и физиологических и других реакций в обозримое буд</w:t>
      </w:r>
      <w:r w:rsidRPr="005219CE">
        <w:rPr>
          <w:rFonts w:ascii="Arial" w:hAnsi="Arial" w:cs="Arial"/>
        </w:rPr>
        <w:t>у</w:t>
      </w:r>
      <w:r w:rsidRPr="005219CE">
        <w:rPr>
          <w:rFonts w:ascii="Arial" w:hAnsi="Arial" w:cs="Arial"/>
        </w:rPr>
        <w:t>щее. Эта функция свойственна не только человеку, но и нашим «меньшим братьям» – собакам, кошкам и даже… домашней птице. Она диктуется поведенческим н</w:t>
      </w:r>
      <w:r w:rsidRPr="005219CE">
        <w:rPr>
          <w:rFonts w:ascii="Arial" w:hAnsi="Arial" w:cs="Arial"/>
        </w:rPr>
        <w:t>а</w:t>
      </w:r>
      <w:r w:rsidRPr="005219CE">
        <w:rPr>
          <w:rFonts w:ascii="Arial" w:hAnsi="Arial" w:cs="Arial"/>
        </w:rPr>
        <w:t xml:space="preserve">стоящим </w:t>
      </w:r>
      <w:r w:rsidR="00C36145">
        <w:rPr>
          <w:rFonts w:ascii="Arial" w:hAnsi="Arial" w:cs="Arial"/>
        </w:rPr>
        <w:t>потомков особей, появившихся из первородного бульона</w:t>
      </w:r>
      <w:r w:rsidRPr="005219CE">
        <w:rPr>
          <w:rFonts w:ascii="Arial" w:hAnsi="Arial" w:cs="Arial"/>
        </w:rPr>
        <w:t>.</w:t>
      </w:r>
    </w:p>
    <w:p w:rsidR="0094024E" w:rsidRPr="005219CE" w:rsidRDefault="0094024E" w:rsidP="008255A9">
      <w:pPr>
        <w:widowControl w:val="0"/>
        <w:spacing w:line="360" w:lineRule="auto"/>
        <w:ind w:firstLine="426"/>
        <w:jc w:val="both"/>
        <w:rPr>
          <w:rFonts w:ascii="Arial" w:hAnsi="Arial" w:cs="Arial"/>
        </w:rPr>
      </w:pPr>
      <w:r w:rsidRPr="005219CE">
        <w:rPr>
          <w:rFonts w:ascii="Arial" w:hAnsi="Arial" w:cs="Arial"/>
        </w:rPr>
        <w:t xml:space="preserve"> Другой аспект обусловлен психическим проникновением в иные миры, пр</w:t>
      </w:r>
      <w:r w:rsidRPr="005219CE">
        <w:rPr>
          <w:rFonts w:ascii="Arial" w:hAnsi="Arial" w:cs="Arial"/>
        </w:rPr>
        <w:t>о</w:t>
      </w:r>
      <w:r w:rsidRPr="005219CE">
        <w:rPr>
          <w:rFonts w:ascii="Arial" w:hAnsi="Arial" w:cs="Arial"/>
        </w:rPr>
        <w:t>странства и времена. Делается это посредством перестройки, деформации, измен</w:t>
      </w:r>
      <w:r w:rsidRPr="005219CE">
        <w:rPr>
          <w:rFonts w:ascii="Arial" w:hAnsi="Arial" w:cs="Arial"/>
        </w:rPr>
        <w:t>е</w:t>
      </w:r>
      <w:r w:rsidRPr="005219CE">
        <w:rPr>
          <w:rFonts w:ascii="Arial" w:hAnsi="Arial" w:cs="Arial"/>
        </w:rPr>
        <w:t>ния размерности физических величин по причине глубоких и мощных эмоционал</w:t>
      </w:r>
      <w:r w:rsidRPr="005219CE">
        <w:rPr>
          <w:rFonts w:ascii="Arial" w:hAnsi="Arial" w:cs="Arial"/>
        </w:rPr>
        <w:t>ь</w:t>
      </w:r>
      <w:r w:rsidRPr="005219CE">
        <w:rPr>
          <w:rFonts w:ascii="Arial" w:hAnsi="Arial" w:cs="Arial"/>
        </w:rPr>
        <w:t>ных переживаний и интеллектуального напряжения; меняется физика явлений – м</w:t>
      </w:r>
      <w:r w:rsidRPr="005219CE">
        <w:rPr>
          <w:rFonts w:ascii="Arial" w:hAnsi="Arial" w:cs="Arial"/>
        </w:rPr>
        <w:t>е</w:t>
      </w:r>
      <w:r w:rsidRPr="005219CE">
        <w:rPr>
          <w:rFonts w:ascii="Arial" w:hAnsi="Arial" w:cs="Arial"/>
        </w:rPr>
        <w:t>няются характеристики пространственно-временных и импульсно-энергетических о</w:t>
      </w:r>
      <w:r w:rsidRPr="005219CE">
        <w:rPr>
          <w:rFonts w:ascii="Arial" w:hAnsi="Arial" w:cs="Arial"/>
        </w:rPr>
        <w:t>т</w:t>
      </w:r>
      <w:r w:rsidRPr="005219CE">
        <w:rPr>
          <w:rFonts w:ascii="Arial" w:hAnsi="Arial" w:cs="Arial"/>
        </w:rPr>
        <w:t>ношений между взаимодействующими объектами. Для надежности данной версии должны существовать неведомые до того субстанции, контакт с которыми содержи</w:t>
      </w:r>
      <w:r w:rsidRPr="005219CE">
        <w:rPr>
          <w:rFonts w:ascii="Arial" w:hAnsi="Arial" w:cs="Arial"/>
        </w:rPr>
        <w:t>т</w:t>
      </w:r>
      <w:r w:rsidRPr="005219CE">
        <w:rPr>
          <w:rFonts w:ascii="Arial" w:hAnsi="Arial" w:cs="Arial"/>
        </w:rPr>
        <w:t>ся в потенции. Уверенность субъекту познания придает ясное понимание того по</w:t>
      </w:r>
      <w:r w:rsidRPr="005219CE">
        <w:rPr>
          <w:rFonts w:ascii="Arial" w:hAnsi="Arial" w:cs="Arial"/>
        </w:rPr>
        <w:t>д</w:t>
      </w:r>
      <w:r w:rsidRPr="005219CE">
        <w:rPr>
          <w:rFonts w:ascii="Arial" w:hAnsi="Arial" w:cs="Arial"/>
        </w:rPr>
        <w:lastRenderedPageBreak/>
        <w:t>твержденного всей обширной практикой феномена, что Мир вокруг него неисчерп</w:t>
      </w:r>
      <w:r w:rsidRPr="005219CE">
        <w:rPr>
          <w:rFonts w:ascii="Arial" w:hAnsi="Arial" w:cs="Arial"/>
        </w:rPr>
        <w:t>а</w:t>
      </w:r>
      <w:r w:rsidRPr="005219CE">
        <w:rPr>
          <w:rFonts w:ascii="Arial" w:hAnsi="Arial" w:cs="Arial"/>
        </w:rPr>
        <w:t>ем и бесконечен на разнообразия явлений, свойств и качеств материи.</w:t>
      </w:r>
    </w:p>
    <w:p w:rsidR="0094024E" w:rsidRDefault="0094024E" w:rsidP="008255A9">
      <w:pPr>
        <w:widowControl w:val="0"/>
        <w:spacing w:line="360" w:lineRule="auto"/>
        <w:ind w:firstLine="426"/>
        <w:jc w:val="both"/>
        <w:rPr>
          <w:rFonts w:ascii="Arial" w:hAnsi="Arial" w:cs="Arial"/>
        </w:rPr>
      </w:pPr>
      <w:r w:rsidRPr="005219CE">
        <w:rPr>
          <w:rFonts w:ascii="Arial" w:hAnsi="Arial" w:cs="Arial"/>
        </w:rPr>
        <w:t xml:space="preserve">В этой связи не лишено какого-то </w:t>
      </w:r>
      <w:r w:rsidR="008255A9">
        <w:rPr>
          <w:rFonts w:ascii="Arial" w:hAnsi="Arial" w:cs="Arial"/>
        </w:rPr>
        <w:t>(</w:t>
      </w:r>
      <w:r w:rsidR="008255A9" w:rsidRPr="008255A9">
        <w:rPr>
          <w:rFonts w:ascii="Arial" w:hAnsi="Arial" w:cs="Arial"/>
          <w:i/>
        </w:rPr>
        <w:t>потустороннего</w:t>
      </w:r>
      <w:r w:rsidR="008255A9">
        <w:rPr>
          <w:rFonts w:ascii="Arial" w:hAnsi="Arial" w:cs="Arial"/>
        </w:rPr>
        <w:t xml:space="preserve">) </w:t>
      </w:r>
      <w:r w:rsidRPr="005219CE">
        <w:rPr>
          <w:rFonts w:ascii="Arial" w:hAnsi="Arial" w:cs="Arial"/>
        </w:rPr>
        <w:t>смысла замечание И. Пригожина о «камнях в старом замке, меняющихся вследствие воспоминаний ч</w:t>
      </w:r>
      <w:r w:rsidRPr="005219CE">
        <w:rPr>
          <w:rFonts w:ascii="Arial" w:hAnsi="Arial" w:cs="Arial"/>
        </w:rPr>
        <w:t>е</w:t>
      </w:r>
      <w:r w:rsidRPr="005219CE">
        <w:rPr>
          <w:rFonts w:ascii="Arial" w:hAnsi="Arial" w:cs="Arial"/>
        </w:rPr>
        <w:t xml:space="preserve">ловека». Сказано это было скорее в эмоциональном порыве, </w:t>
      </w:r>
      <w:r w:rsidR="00F56686">
        <w:rPr>
          <w:rFonts w:ascii="Arial" w:hAnsi="Arial" w:cs="Arial"/>
        </w:rPr>
        <w:t xml:space="preserve">чем при здравом уме, </w:t>
      </w:r>
      <w:r w:rsidRPr="005219CE">
        <w:rPr>
          <w:rFonts w:ascii="Arial" w:hAnsi="Arial" w:cs="Arial"/>
        </w:rPr>
        <w:t xml:space="preserve">но великая, незлонамеренная и щедрая </w:t>
      </w:r>
      <w:r w:rsidRPr="004309A1">
        <w:rPr>
          <w:rFonts w:ascii="Arial" w:hAnsi="Arial" w:cs="Arial"/>
          <w:sz w:val="28"/>
          <w:szCs w:val="28"/>
        </w:rPr>
        <w:sym w:font="Symbol" w:char="F06A"/>
      </w:r>
      <w:r w:rsidRPr="004309A1">
        <w:rPr>
          <w:rFonts w:ascii="Arial" w:hAnsi="Arial" w:cs="Arial"/>
          <w:sz w:val="28"/>
          <w:szCs w:val="28"/>
        </w:rPr>
        <w:sym w:font="Symbol" w:char="F075"/>
      </w:r>
      <w:r w:rsidRPr="004309A1">
        <w:rPr>
          <w:rFonts w:ascii="Arial" w:hAnsi="Arial" w:cs="Arial"/>
          <w:sz w:val="28"/>
          <w:szCs w:val="28"/>
        </w:rPr>
        <w:sym w:font="Symbol" w:char="F073"/>
      </w:r>
      <w:r w:rsidRPr="004309A1">
        <w:rPr>
          <w:rFonts w:ascii="Arial" w:hAnsi="Arial" w:cs="Arial"/>
          <w:sz w:val="28"/>
          <w:szCs w:val="28"/>
        </w:rPr>
        <w:sym w:font="Symbol" w:char="F069"/>
      </w:r>
      <w:r w:rsidRPr="004309A1">
        <w:rPr>
          <w:rFonts w:ascii="Arial" w:hAnsi="Arial" w:cs="Arial"/>
          <w:sz w:val="28"/>
          <w:szCs w:val="28"/>
        </w:rPr>
        <w:sym w:font="Symbol" w:char="F056"/>
      </w:r>
      <w:r w:rsidRPr="005219CE">
        <w:rPr>
          <w:rFonts w:ascii="Arial" w:hAnsi="Arial" w:cs="Arial"/>
        </w:rPr>
        <w:t xml:space="preserve"> вовсе не запрещает оного. А это уже носит оттенок объективизации проблемы и предполагает ее научное изучение.</w:t>
      </w:r>
    </w:p>
    <w:p w:rsidR="008D55FC" w:rsidRDefault="004A01BA" w:rsidP="008255A9">
      <w:pPr>
        <w:widowControl w:val="0"/>
        <w:spacing w:line="360" w:lineRule="auto"/>
        <w:ind w:firstLine="426"/>
        <w:jc w:val="both"/>
        <w:rPr>
          <w:rFonts w:ascii="Arial" w:hAnsi="Arial" w:cs="Arial"/>
        </w:rPr>
      </w:pPr>
      <w:r>
        <w:rPr>
          <w:rFonts w:ascii="Arial" w:hAnsi="Arial" w:cs="Arial"/>
        </w:rPr>
        <w:t xml:space="preserve">А теперь вернемся к проблеме </w:t>
      </w:r>
      <w:r w:rsidR="009817A6">
        <w:rPr>
          <w:rFonts w:ascii="Arial" w:hAnsi="Arial" w:cs="Arial"/>
        </w:rPr>
        <w:t>старения планеты и ее перенаселения выходц</w:t>
      </w:r>
      <w:r w:rsidR="009817A6">
        <w:rPr>
          <w:rFonts w:ascii="Arial" w:hAnsi="Arial" w:cs="Arial"/>
        </w:rPr>
        <w:t>а</w:t>
      </w:r>
      <w:r w:rsidR="009817A6">
        <w:rPr>
          <w:rFonts w:ascii="Arial" w:hAnsi="Arial" w:cs="Arial"/>
        </w:rPr>
        <w:t>ми из опаринского бульона. Если Марс был когда-то вблизи теперешней орбиты Земли и в благоприятных условиях на нем возникла разумная жизнь, то что сегодня можно ожидать на Красной планете? Прошло примерно 4 млдр. лет, и зародившаяся на Марсе цивилизация прошла долгий путь развития – это не какие-то 3000 лет ст</w:t>
      </w:r>
      <w:r w:rsidR="009817A6">
        <w:rPr>
          <w:rFonts w:ascii="Arial" w:hAnsi="Arial" w:cs="Arial"/>
        </w:rPr>
        <w:t>а</w:t>
      </w:r>
      <w:r w:rsidR="009817A6">
        <w:rPr>
          <w:rFonts w:ascii="Arial" w:hAnsi="Arial" w:cs="Arial"/>
        </w:rPr>
        <w:t>новления земной цивилизации. При условии, что марсиане избежали самоуничтож</w:t>
      </w:r>
      <w:r w:rsidR="009817A6">
        <w:rPr>
          <w:rFonts w:ascii="Arial" w:hAnsi="Arial" w:cs="Arial"/>
        </w:rPr>
        <w:t>е</w:t>
      </w:r>
      <w:r w:rsidR="009817A6">
        <w:rPr>
          <w:rFonts w:ascii="Arial" w:hAnsi="Arial" w:cs="Arial"/>
        </w:rPr>
        <w:t>ния, развитие цивилизации в научно-техническом направлении происходит по эксп</w:t>
      </w:r>
      <w:r w:rsidR="009817A6">
        <w:rPr>
          <w:rFonts w:ascii="Arial" w:hAnsi="Arial" w:cs="Arial"/>
        </w:rPr>
        <w:t>о</w:t>
      </w:r>
      <w:r w:rsidR="009817A6">
        <w:rPr>
          <w:rFonts w:ascii="Arial" w:hAnsi="Arial" w:cs="Arial"/>
        </w:rPr>
        <w:t>ненте (по крайней мере до области перелома логистической кривой)</w:t>
      </w:r>
      <w:r w:rsidR="001B6515">
        <w:rPr>
          <w:rFonts w:ascii="Arial" w:hAnsi="Arial" w:cs="Arial"/>
        </w:rPr>
        <w:t>. Эта приблиз</w:t>
      </w:r>
      <w:r w:rsidR="001B6515">
        <w:rPr>
          <w:rFonts w:ascii="Arial" w:hAnsi="Arial" w:cs="Arial"/>
        </w:rPr>
        <w:t>и</w:t>
      </w:r>
      <w:r w:rsidR="001B6515">
        <w:rPr>
          <w:rFonts w:ascii="Arial" w:hAnsi="Arial" w:cs="Arial"/>
        </w:rPr>
        <w:t>тельная оценка дает основания полагать, что гипотетические марсиане ушли вперед необозримо далеко по сравнению с землянами.</w:t>
      </w:r>
      <w:r w:rsidR="008D55FC">
        <w:rPr>
          <w:rFonts w:ascii="Arial" w:hAnsi="Arial" w:cs="Arial"/>
        </w:rPr>
        <w:t xml:space="preserve"> А что же синергетика? Она утве</w:t>
      </w:r>
      <w:r w:rsidR="008D55FC">
        <w:rPr>
          <w:rFonts w:ascii="Arial" w:hAnsi="Arial" w:cs="Arial"/>
        </w:rPr>
        <w:t>р</w:t>
      </w:r>
      <w:r w:rsidR="008D55FC">
        <w:rPr>
          <w:rFonts w:ascii="Arial" w:hAnsi="Arial" w:cs="Arial"/>
        </w:rPr>
        <w:t>ждает, что мир возник из хаоса, что хаос управляет миром из-за пределов антроп</w:t>
      </w:r>
      <w:r w:rsidR="008D55FC">
        <w:rPr>
          <w:rFonts w:ascii="Arial" w:hAnsi="Arial" w:cs="Arial"/>
        </w:rPr>
        <w:t>о</w:t>
      </w:r>
      <w:r w:rsidR="008D55FC">
        <w:rPr>
          <w:rFonts w:ascii="Arial" w:hAnsi="Arial" w:cs="Arial"/>
        </w:rPr>
        <w:t>генной вселенной. Может ли при таком подходе человечество преодолеть замкн</w:t>
      </w:r>
      <w:r w:rsidR="008D55FC">
        <w:rPr>
          <w:rFonts w:ascii="Arial" w:hAnsi="Arial" w:cs="Arial"/>
        </w:rPr>
        <w:t>у</w:t>
      </w:r>
      <w:r w:rsidR="008D55FC">
        <w:rPr>
          <w:rFonts w:ascii="Arial" w:hAnsi="Arial" w:cs="Arial"/>
        </w:rPr>
        <w:t>тость в собственной скорлупе и пройти путь до марсианского уровня? Нет.</w:t>
      </w:r>
    </w:p>
    <w:p w:rsidR="008D55FC" w:rsidRDefault="008D55FC" w:rsidP="008255A9">
      <w:pPr>
        <w:widowControl w:val="0"/>
        <w:spacing w:line="360" w:lineRule="auto"/>
        <w:ind w:firstLine="426"/>
        <w:jc w:val="both"/>
        <w:rPr>
          <w:rFonts w:ascii="Arial" w:hAnsi="Arial" w:cs="Arial"/>
        </w:rPr>
      </w:pPr>
      <w:r>
        <w:rPr>
          <w:rFonts w:ascii="Arial" w:hAnsi="Arial" w:cs="Arial"/>
        </w:rPr>
        <w:t xml:space="preserve">Синергетика, рожденная в сознании </w:t>
      </w:r>
      <w:r w:rsidR="00421830">
        <w:rPr>
          <w:rFonts w:ascii="Arial" w:hAnsi="Arial" w:cs="Arial"/>
        </w:rPr>
        <w:t>поверженного германского этноса в услов</w:t>
      </w:r>
      <w:r w:rsidR="00421830">
        <w:rPr>
          <w:rFonts w:ascii="Arial" w:hAnsi="Arial" w:cs="Arial"/>
        </w:rPr>
        <w:t>и</w:t>
      </w:r>
      <w:r w:rsidR="00421830">
        <w:rPr>
          <w:rFonts w:ascii="Arial" w:hAnsi="Arial" w:cs="Arial"/>
        </w:rPr>
        <w:t>ях послевоенной разрухи и хаоса, нащупывала пути дальнейшего развития и общ</w:t>
      </w:r>
      <w:r w:rsidR="00421830">
        <w:rPr>
          <w:rFonts w:ascii="Arial" w:hAnsi="Arial" w:cs="Arial"/>
        </w:rPr>
        <w:t>е</w:t>
      </w:r>
      <w:r w:rsidR="00421830">
        <w:rPr>
          <w:rFonts w:ascii="Arial" w:hAnsi="Arial" w:cs="Arial"/>
        </w:rPr>
        <w:t xml:space="preserve">ства, и его науки. Но, как всегда это случается, прилетают на </w:t>
      </w:r>
      <w:r w:rsidR="00421830" w:rsidRPr="00092FB1">
        <w:rPr>
          <w:rFonts w:ascii="Arial" w:hAnsi="Arial" w:cs="Arial"/>
          <w:i/>
        </w:rPr>
        <w:t>ангельских крыльях</w:t>
      </w:r>
      <w:r w:rsidR="00421830">
        <w:rPr>
          <w:rFonts w:ascii="Arial" w:hAnsi="Arial" w:cs="Arial"/>
        </w:rPr>
        <w:t xml:space="preserve"> с окраин «антропогенной» вселенной (из-за пределов загона для овец) </w:t>
      </w:r>
      <w:r w:rsidR="00092FB1">
        <w:rPr>
          <w:rFonts w:ascii="Arial" w:hAnsi="Arial" w:cs="Arial"/>
        </w:rPr>
        <w:t>«</w:t>
      </w:r>
      <w:r w:rsidR="00296573">
        <w:rPr>
          <w:rFonts w:ascii="Arial" w:hAnsi="Arial" w:cs="Arial"/>
        </w:rPr>
        <w:t>бого</w:t>
      </w:r>
      <w:r w:rsidR="00092FB1">
        <w:rPr>
          <w:rFonts w:ascii="Arial" w:hAnsi="Arial" w:cs="Arial"/>
        </w:rPr>
        <w:t>избра</w:t>
      </w:r>
      <w:r w:rsidR="00092FB1">
        <w:rPr>
          <w:rFonts w:ascii="Arial" w:hAnsi="Arial" w:cs="Arial"/>
        </w:rPr>
        <w:t>н</w:t>
      </w:r>
      <w:r w:rsidR="00092FB1">
        <w:rPr>
          <w:rFonts w:ascii="Arial" w:hAnsi="Arial" w:cs="Arial"/>
        </w:rPr>
        <w:t xml:space="preserve">ные» </w:t>
      </w:r>
      <w:r w:rsidR="00421830">
        <w:rPr>
          <w:rFonts w:ascii="Arial" w:hAnsi="Arial" w:cs="Arial"/>
        </w:rPr>
        <w:t xml:space="preserve">оракулы и </w:t>
      </w:r>
      <w:r w:rsidR="00092FB1">
        <w:rPr>
          <w:rFonts w:ascii="Arial" w:hAnsi="Arial" w:cs="Arial"/>
        </w:rPr>
        <w:t xml:space="preserve">внушают </w:t>
      </w:r>
      <w:r w:rsidR="00704EE1">
        <w:rPr>
          <w:rFonts w:ascii="Arial" w:hAnsi="Arial" w:cs="Arial"/>
        </w:rPr>
        <w:t xml:space="preserve">«овцам» </w:t>
      </w:r>
      <w:r w:rsidR="00092FB1">
        <w:rPr>
          <w:rFonts w:ascii="Arial" w:hAnsi="Arial" w:cs="Arial"/>
        </w:rPr>
        <w:t>на новом «научном» языке, что весь мир – ба</w:t>
      </w:r>
      <w:r w:rsidR="00092FB1">
        <w:rPr>
          <w:rFonts w:ascii="Arial" w:hAnsi="Arial" w:cs="Arial"/>
        </w:rPr>
        <w:t>р</w:t>
      </w:r>
      <w:r w:rsidR="00092FB1">
        <w:rPr>
          <w:rFonts w:ascii="Arial" w:hAnsi="Arial" w:cs="Arial"/>
        </w:rPr>
        <w:t>дак, что он управляем невесть откуда невесть кем. Тут же достают черную библию и добавляют:</w:t>
      </w:r>
      <w:r w:rsidR="00421830">
        <w:rPr>
          <w:rFonts w:ascii="Arial" w:hAnsi="Arial" w:cs="Arial"/>
        </w:rPr>
        <w:t xml:space="preserve"> </w:t>
      </w:r>
      <w:r w:rsidR="00914840">
        <w:rPr>
          <w:rFonts w:ascii="Arial" w:hAnsi="Arial" w:cs="Arial"/>
        </w:rPr>
        <w:t>«не перечьте высокие власти, ибо прах ты и в прах уйдешь».</w:t>
      </w:r>
    </w:p>
    <w:p w:rsidR="00914840" w:rsidRPr="005219CE" w:rsidRDefault="00914840" w:rsidP="008255A9">
      <w:pPr>
        <w:widowControl w:val="0"/>
        <w:spacing w:line="360" w:lineRule="auto"/>
        <w:ind w:firstLine="426"/>
        <w:jc w:val="both"/>
        <w:rPr>
          <w:rFonts w:ascii="Arial" w:hAnsi="Arial" w:cs="Arial"/>
        </w:rPr>
      </w:pPr>
      <w:r>
        <w:rPr>
          <w:rFonts w:ascii="Arial" w:hAnsi="Arial" w:cs="Arial"/>
        </w:rPr>
        <w:t>Таков «тайный» смысл извращения первоначальной парадигматики. Вывод: с</w:t>
      </w:r>
      <w:r>
        <w:rPr>
          <w:rFonts w:ascii="Arial" w:hAnsi="Arial" w:cs="Arial"/>
        </w:rPr>
        <w:t>и</w:t>
      </w:r>
      <w:r>
        <w:rPr>
          <w:rFonts w:ascii="Arial" w:hAnsi="Arial" w:cs="Arial"/>
        </w:rPr>
        <w:t>нергетика есть «наука», тянущая к самоликвидации человечества.</w:t>
      </w:r>
    </w:p>
    <w:p w:rsidR="00D70D06" w:rsidRPr="00D619BD" w:rsidRDefault="00D619BD" w:rsidP="007E4D03">
      <w:pPr>
        <w:tabs>
          <w:tab w:val="left" w:pos="1395"/>
        </w:tabs>
        <w:spacing w:line="360" w:lineRule="auto"/>
        <w:jc w:val="center"/>
        <w:rPr>
          <w:rFonts w:ascii="Arial" w:hAnsi="Arial" w:cs="Arial"/>
          <w:color w:val="FFFFFF" w:themeColor="background1"/>
        </w:rPr>
      </w:pPr>
      <w:r w:rsidRPr="00D619BD">
        <w:rPr>
          <w:rFonts w:ascii="Arial" w:hAnsi="Arial" w:cs="Arial"/>
          <w:color w:val="FFFFFF" w:themeColor="background1"/>
        </w:rPr>
        <w:t>*</w:t>
      </w:r>
    </w:p>
    <w:p w:rsidR="00D70D06" w:rsidRPr="00D619BD" w:rsidRDefault="00D619BD" w:rsidP="007E4D03">
      <w:pPr>
        <w:tabs>
          <w:tab w:val="left" w:pos="1395"/>
        </w:tabs>
        <w:spacing w:line="360" w:lineRule="auto"/>
        <w:jc w:val="center"/>
        <w:rPr>
          <w:rFonts w:ascii="Arial" w:hAnsi="Arial" w:cs="Arial"/>
          <w:color w:val="FFFFFF" w:themeColor="background1"/>
        </w:rPr>
      </w:pPr>
      <w:r w:rsidRPr="00D619BD">
        <w:rPr>
          <w:rFonts w:ascii="Arial" w:hAnsi="Arial" w:cs="Arial"/>
          <w:color w:val="FFFFFF" w:themeColor="background1"/>
        </w:rPr>
        <w:t>*</w:t>
      </w:r>
    </w:p>
    <w:p w:rsidR="00D70D06" w:rsidRPr="00D619BD" w:rsidRDefault="00D619BD" w:rsidP="007E4D03">
      <w:pPr>
        <w:tabs>
          <w:tab w:val="left" w:pos="1395"/>
        </w:tabs>
        <w:spacing w:line="360" w:lineRule="auto"/>
        <w:jc w:val="center"/>
        <w:rPr>
          <w:rFonts w:ascii="Arial" w:hAnsi="Arial" w:cs="Arial"/>
          <w:color w:val="FFFFFF" w:themeColor="background1"/>
        </w:rPr>
      </w:pPr>
      <w:r w:rsidRPr="00D619BD">
        <w:rPr>
          <w:rFonts w:ascii="Arial" w:hAnsi="Arial" w:cs="Arial"/>
          <w:color w:val="FFFFFF" w:themeColor="background1"/>
        </w:rPr>
        <w:t>*</w:t>
      </w:r>
    </w:p>
    <w:p w:rsidR="00D70D06" w:rsidRPr="00D619BD" w:rsidRDefault="00D619BD" w:rsidP="007E4D03">
      <w:pPr>
        <w:tabs>
          <w:tab w:val="left" w:pos="1395"/>
        </w:tabs>
        <w:spacing w:line="360" w:lineRule="auto"/>
        <w:jc w:val="center"/>
        <w:rPr>
          <w:rFonts w:ascii="Arial" w:hAnsi="Arial" w:cs="Arial"/>
          <w:color w:val="FFFFFF" w:themeColor="background1"/>
        </w:rPr>
      </w:pPr>
      <w:r w:rsidRPr="00D619BD">
        <w:rPr>
          <w:rFonts w:ascii="Arial" w:hAnsi="Arial" w:cs="Arial"/>
          <w:color w:val="FFFFFF" w:themeColor="background1"/>
        </w:rPr>
        <w:t>*</w:t>
      </w:r>
    </w:p>
    <w:p w:rsidR="00D70D06" w:rsidRPr="00D619BD" w:rsidRDefault="00D619BD" w:rsidP="007E4D03">
      <w:pPr>
        <w:tabs>
          <w:tab w:val="left" w:pos="1395"/>
        </w:tabs>
        <w:spacing w:line="360" w:lineRule="auto"/>
        <w:jc w:val="center"/>
        <w:rPr>
          <w:rFonts w:ascii="Arial" w:hAnsi="Arial" w:cs="Arial"/>
          <w:color w:val="FFFFFF" w:themeColor="background1"/>
        </w:rPr>
      </w:pPr>
      <w:r w:rsidRPr="00D619BD">
        <w:rPr>
          <w:rFonts w:ascii="Arial" w:hAnsi="Arial" w:cs="Arial"/>
          <w:color w:val="FFFFFF" w:themeColor="background1"/>
        </w:rPr>
        <w:t>*</w:t>
      </w:r>
    </w:p>
    <w:p w:rsidR="00D70D06" w:rsidRPr="00D619BD" w:rsidRDefault="00D619BD" w:rsidP="007E4D03">
      <w:pPr>
        <w:tabs>
          <w:tab w:val="left" w:pos="1395"/>
        </w:tabs>
        <w:spacing w:line="360" w:lineRule="auto"/>
        <w:jc w:val="center"/>
        <w:rPr>
          <w:rFonts w:ascii="Arial" w:hAnsi="Arial" w:cs="Arial"/>
          <w:color w:val="FFFFFF" w:themeColor="background1"/>
        </w:rPr>
      </w:pPr>
      <w:r w:rsidRPr="00D619BD">
        <w:rPr>
          <w:rFonts w:ascii="Arial" w:hAnsi="Arial" w:cs="Arial"/>
          <w:color w:val="FFFFFF" w:themeColor="background1"/>
        </w:rPr>
        <w:t>*</w:t>
      </w:r>
    </w:p>
    <w:p w:rsidR="00233DAA" w:rsidRPr="00D07009" w:rsidRDefault="00233DAA" w:rsidP="00233DAA">
      <w:pPr>
        <w:pStyle w:val="a5"/>
        <w:widowControl w:val="0"/>
        <w:spacing w:line="360" w:lineRule="auto"/>
        <w:rPr>
          <w:rFonts w:ascii="Arial" w:hAnsi="Arial" w:cs="Arial"/>
          <w:b/>
          <w:sz w:val="28"/>
          <w:szCs w:val="28"/>
        </w:rPr>
      </w:pPr>
      <w:r w:rsidRPr="00D07009">
        <w:rPr>
          <w:rFonts w:ascii="Arial" w:hAnsi="Arial" w:cs="Arial"/>
          <w:b/>
          <w:sz w:val="28"/>
          <w:szCs w:val="28"/>
        </w:rPr>
        <w:lastRenderedPageBreak/>
        <w:t>Часть 3.  ГИПЕРСИММЕТРИЯ</w:t>
      </w:r>
    </w:p>
    <w:p w:rsidR="00233DAA" w:rsidRPr="00D07009" w:rsidRDefault="00233DAA" w:rsidP="00233DAA">
      <w:pPr>
        <w:pStyle w:val="a5"/>
        <w:widowControl w:val="0"/>
        <w:spacing w:line="120" w:lineRule="auto"/>
        <w:ind w:left="357"/>
        <w:rPr>
          <w:rFonts w:ascii="Arial" w:hAnsi="Arial" w:cs="Arial"/>
          <w:b/>
          <w:sz w:val="24"/>
          <w:szCs w:val="24"/>
        </w:rPr>
      </w:pPr>
    </w:p>
    <w:p w:rsidR="00233DAA" w:rsidRPr="00D07009" w:rsidRDefault="00233DAA" w:rsidP="00233DAA">
      <w:pPr>
        <w:pStyle w:val="a5"/>
        <w:widowControl w:val="0"/>
        <w:spacing w:line="360" w:lineRule="auto"/>
        <w:rPr>
          <w:rFonts w:ascii="Arial" w:hAnsi="Arial" w:cs="Arial"/>
          <w:b/>
          <w:sz w:val="24"/>
          <w:szCs w:val="24"/>
        </w:rPr>
      </w:pPr>
      <w:r w:rsidRPr="00D07009">
        <w:rPr>
          <w:rFonts w:ascii="Arial" w:hAnsi="Arial" w:cs="Arial"/>
          <w:b/>
          <w:sz w:val="24"/>
          <w:szCs w:val="24"/>
          <w:lang w:val="en-US"/>
        </w:rPr>
        <w:t>I</w:t>
      </w:r>
      <w:r w:rsidRPr="00D07009">
        <w:rPr>
          <w:rFonts w:ascii="Arial" w:hAnsi="Arial" w:cs="Arial"/>
          <w:b/>
          <w:sz w:val="24"/>
          <w:szCs w:val="24"/>
        </w:rPr>
        <w:t xml:space="preserve">. </w:t>
      </w:r>
      <w:r w:rsidR="00A13CEB">
        <w:rPr>
          <w:rFonts w:ascii="Arial" w:hAnsi="Arial" w:cs="Arial"/>
          <w:b/>
          <w:sz w:val="24"/>
          <w:szCs w:val="24"/>
        </w:rPr>
        <w:t xml:space="preserve"> </w:t>
      </w:r>
      <w:r w:rsidRPr="00D07009">
        <w:rPr>
          <w:rFonts w:ascii="Arial" w:hAnsi="Arial" w:cs="Arial"/>
          <w:b/>
          <w:sz w:val="24"/>
          <w:szCs w:val="24"/>
        </w:rPr>
        <w:t xml:space="preserve"> ПОСТ</w:t>
      </w:r>
      <w:r w:rsidR="00D536E5" w:rsidRPr="00FC6F99">
        <w:rPr>
          <w:rFonts w:asciiTheme="minorHAnsi" w:hAnsiTheme="minorHAnsi" w:cs="Arial"/>
          <w:b/>
          <w:sz w:val="24"/>
          <w:szCs w:val="24"/>
        </w:rPr>
        <w:t>’</w:t>
      </w:r>
      <w:r w:rsidRPr="00D07009">
        <w:rPr>
          <w:rFonts w:ascii="Arial" w:hAnsi="Arial" w:cs="Arial"/>
          <w:b/>
          <w:sz w:val="24"/>
          <w:szCs w:val="24"/>
        </w:rPr>
        <w:t>ЭФИРНАЯ ГИПЕРСИММЕТРИЯ ВСЕЛЕННОЙ</w:t>
      </w:r>
    </w:p>
    <w:p w:rsidR="00233DAA" w:rsidRPr="00D07009" w:rsidRDefault="00233DAA" w:rsidP="00233DAA">
      <w:pPr>
        <w:pStyle w:val="a5"/>
        <w:widowControl w:val="0"/>
        <w:spacing w:line="120" w:lineRule="auto"/>
        <w:rPr>
          <w:rFonts w:ascii="Arial" w:hAnsi="Arial" w:cs="Arial"/>
          <w:bCs/>
          <w:iCs/>
          <w:sz w:val="24"/>
          <w:szCs w:val="24"/>
        </w:rPr>
      </w:pPr>
    </w:p>
    <w:p w:rsidR="00233DAA" w:rsidRPr="00D07009" w:rsidRDefault="00233DAA" w:rsidP="00233DAA">
      <w:pPr>
        <w:pStyle w:val="a5"/>
        <w:widowControl w:val="0"/>
        <w:spacing w:line="360" w:lineRule="auto"/>
        <w:rPr>
          <w:rFonts w:ascii="Arial" w:hAnsi="Arial" w:cs="Arial"/>
          <w:b/>
          <w:sz w:val="24"/>
          <w:szCs w:val="24"/>
        </w:rPr>
      </w:pPr>
      <w:r w:rsidRPr="00D07009">
        <w:rPr>
          <w:rFonts w:ascii="Arial" w:hAnsi="Arial" w:cs="Arial"/>
          <w:b/>
          <w:sz w:val="24"/>
          <w:szCs w:val="24"/>
        </w:rPr>
        <w:t>1.1</w:t>
      </w:r>
      <w:r w:rsidR="00A13CEB">
        <w:rPr>
          <w:rFonts w:ascii="Arial" w:hAnsi="Arial" w:cs="Arial"/>
          <w:b/>
          <w:sz w:val="24"/>
          <w:szCs w:val="24"/>
        </w:rPr>
        <w:t>.</w:t>
      </w:r>
      <w:r w:rsidRPr="00D07009">
        <w:rPr>
          <w:rFonts w:ascii="Arial" w:hAnsi="Arial" w:cs="Arial"/>
          <w:b/>
          <w:sz w:val="24"/>
          <w:szCs w:val="24"/>
        </w:rPr>
        <w:t xml:space="preserve">  </w:t>
      </w:r>
      <w:r w:rsidRPr="00D07009">
        <w:rPr>
          <w:rFonts w:ascii="Arial" w:hAnsi="Arial" w:cs="Arial"/>
          <w:b/>
          <w:i/>
          <w:sz w:val="24"/>
          <w:szCs w:val="24"/>
        </w:rPr>
        <w:t>СТРУКТУРА КЛАССИЧЕСКОЙ ФИЗИКИ</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В </w:t>
      </w:r>
      <w:r w:rsidRPr="00D07009">
        <w:rPr>
          <w:rFonts w:ascii="Arial" w:hAnsi="Arial" w:cs="Arial"/>
          <w:sz w:val="24"/>
          <w:szCs w:val="24"/>
          <w:lang w:val="en-US"/>
        </w:rPr>
        <w:t>XIX</w:t>
      </w:r>
      <w:r w:rsidRPr="00D07009">
        <w:rPr>
          <w:rFonts w:ascii="Arial" w:hAnsi="Arial" w:cs="Arial"/>
          <w:sz w:val="24"/>
          <w:szCs w:val="24"/>
        </w:rPr>
        <w:t xml:space="preserve"> – </w:t>
      </w:r>
      <w:r w:rsidRPr="00D07009">
        <w:rPr>
          <w:rFonts w:ascii="Arial" w:hAnsi="Arial" w:cs="Arial"/>
          <w:sz w:val="24"/>
          <w:szCs w:val="24"/>
          <w:lang w:val="en-US"/>
        </w:rPr>
        <w:t>XXI</w:t>
      </w:r>
      <w:r w:rsidRPr="00D07009">
        <w:rPr>
          <w:rFonts w:ascii="Arial" w:hAnsi="Arial" w:cs="Arial"/>
          <w:sz w:val="24"/>
          <w:szCs w:val="24"/>
        </w:rPr>
        <w:t xml:space="preserve"> веках развитие физической теории определяется использованием актуального м</w:t>
      </w:r>
      <w:r w:rsidR="00D536E5">
        <w:rPr>
          <w:rFonts w:ascii="Arial" w:hAnsi="Arial" w:cs="Arial"/>
          <w:sz w:val="24"/>
          <w:szCs w:val="24"/>
        </w:rPr>
        <w:t>атематического аппарата.</w:t>
      </w:r>
      <w:r w:rsidR="00D536E5" w:rsidRPr="00D536E5">
        <w:rPr>
          <w:rFonts w:ascii="Arial" w:hAnsi="Arial" w:cs="Arial"/>
          <w:sz w:val="24"/>
          <w:szCs w:val="24"/>
        </w:rPr>
        <w:t xml:space="preserve"> </w:t>
      </w:r>
      <w:r w:rsidR="00D536E5">
        <w:rPr>
          <w:rFonts w:ascii="Arial" w:hAnsi="Arial" w:cs="Arial"/>
          <w:sz w:val="24"/>
          <w:szCs w:val="24"/>
        </w:rPr>
        <w:t>Преобразован</w:t>
      </w:r>
      <w:r w:rsidRPr="00D07009">
        <w:rPr>
          <w:rFonts w:ascii="Arial" w:hAnsi="Arial" w:cs="Arial"/>
          <w:sz w:val="24"/>
          <w:szCs w:val="24"/>
        </w:rPr>
        <w:t>ия в науке начал</w:t>
      </w:r>
      <w:r w:rsidR="00D536E5">
        <w:rPr>
          <w:rFonts w:ascii="Arial" w:hAnsi="Arial" w:cs="Arial"/>
          <w:sz w:val="24"/>
          <w:szCs w:val="24"/>
        </w:rPr>
        <w:t>и</w:t>
      </w:r>
      <w:r w:rsidR="00090C3A">
        <w:rPr>
          <w:rFonts w:ascii="Arial" w:hAnsi="Arial" w:cs="Arial"/>
          <w:sz w:val="24"/>
          <w:szCs w:val="24"/>
        </w:rPr>
        <w:t>сь трудами Н.И.Лобачевского (1826). У.</w:t>
      </w:r>
      <w:r w:rsidRPr="00D07009">
        <w:rPr>
          <w:rFonts w:ascii="Arial" w:hAnsi="Arial" w:cs="Arial"/>
          <w:sz w:val="24"/>
          <w:szCs w:val="24"/>
        </w:rPr>
        <w:t>Гамильтон (1834) предложил кано</w:t>
      </w:r>
      <w:r w:rsidRPr="00D07009">
        <w:rPr>
          <w:rFonts w:ascii="Arial" w:hAnsi="Arial" w:cs="Arial"/>
          <w:sz w:val="24"/>
          <w:szCs w:val="24"/>
        </w:rPr>
        <w:softHyphen/>
        <w:t>ническую форму ура</w:t>
      </w:r>
      <w:r w:rsidRPr="00D07009">
        <w:rPr>
          <w:rFonts w:ascii="Arial" w:hAnsi="Arial" w:cs="Arial"/>
          <w:sz w:val="24"/>
          <w:szCs w:val="24"/>
        </w:rPr>
        <w:t>в</w:t>
      </w:r>
      <w:r w:rsidRPr="00D07009">
        <w:rPr>
          <w:rFonts w:ascii="Arial" w:hAnsi="Arial" w:cs="Arial"/>
          <w:sz w:val="24"/>
          <w:szCs w:val="24"/>
        </w:rPr>
        <w:t xml:space="preserve">нений классической механики. В начале </w:t>
      </w:r>
      <w:r w:rsidRPr="00D07009">
        <w:rPr>
          <w:rFonts w:ascii="Arial" w:hAnsi="Arial" w:cs="Arial"/>
          <w:sz w:val="24"/>
          <w:szCs w:val="24"/>
          <w:lang w:val="en-US"/>
        </w:rPr>
        <w:t>XX</w:t>
      </w:r>
      <w:r w:rsidRPr="00D07009">
        <w:rPr>
          <w:rFonts w:ascii="Arial" w:hAnsi="Arial" w:cs="Arial"/>
          <w:sz w:val="24"/>
          <w:szCs w:val="24"/>
        </w:rPr>
        <w:t xml:space="preserve"> веке пе</w:t>
      </w:r>
      <w:r w:rsidRPr="00D07009">
        <w:rPr>
          <w:rFonts w:ascii="Arial" w:hAnsi="Arial" w:cs="Arial"/>
          <w:sz w:val="24"/>
          <w:szCs w:val="24"/>
        </w:rPr>
        <w:softHyphen/>
        <w:t>ресмотр физической картины м</w:t>
      </w:r>
      <w:r w:rsidRPr="00D07009">
        <w:rPr>
          <w:rFonts w:ascii="Arial" w:hAnsi="Arial" w:cs="Arial"/>
          <w:sz w:val="24"/>
          <w:szCs w:val="24"/>
        </w:rPr>
        <w:t>и</w:t>
      </w:r>
      <w:r w:rsidRPr="00D07009">
        <w:rPr>
          <w:rFonts w:ascii="Arial" w:hAnsi="Arial" w:cs="Arial"/>
          <w:sz w:val="24"/>
          <w:szCs w:val="24"/>
        </w:rPr>
        <w:t>р</w:t>
      </w:r>
      <w:r w:rsidR="00090C3A">
        <w:rPr>
          <w:rFonts w:ascii="Arial" w:hAnsi="Arial" w:cs="Arial"/>
          <w:sz w:val="24"/>
          <w:szCs w:val="24"/>
        </w:rPr>
        <w:t>а был предпринят М.Планком, Н.Бором, Г.</w:t>
      </w:r>
      <w:r w:rsidRPr="00D07009">
        <w:rPr>
          <w:rFonts w:ascii="Arial" w:hAnsi="Arial" w:cs="Arial"/>
          <w:sz w:val="24"/>
          <w:szCs w:val="24"/>
        </w:rPr>
        <w:t xml:space="preserve">Минковским и др. Во второй половине </w:t>
      </w:r>
      <w:r w:rsidRPr="00D07009">
        <w:rPr>
          <w:rFonts w:ascii="Arial" w:hAnsi="Arial" w:cs="Arial"/>
          <w:sz w:val="24"/>
          <w:szCs w:val="24"/>
          <w:lang w:val="en-US"/>
        </w:rPr>
        <w:t>XX</w:t>
      </w:r>
      <w:r w:rsidRPr="00D07009">
        <w:rPr>
          <w:rFonts w:ascii="Arial" w:hAnsi="Arial" w:cs="Arial"/>
          <w:sz w:val="24"/>
          <w:szCs w:val="24"/>
        </w:rPr>
        <w:t xml:space="preserve"> век</w:t>
      </w:r>
      <w:r w:rsidR="00556BE2">
        <w:rPr>
          <w:rFonts w:ascii="Arial" w:hAnsi="Arial" w:cs="Arial"/>
          <w:sz w:val="24"/>
          <w:szCs w:val="24"/>
        </w:rPr>
        <w:t>а</w:t>
      </w:r>
      <w:r w:rsidRPr="00D07009">
        <w:rPr>
          <w:rFonts w:ascii="Arial" w:hAnsi="Arial" w:cs="Arial"/>
          <w:sz w:val="24"/>
          <w:szCs w:val="24"/>
        </w:rPr>
        <w:t xml:space="preserve"> большой в</w:t>
      </w:r>
      <w:r w:rsidR="00090C3A">
        <w:rPr>
          <w:rFonts w:ascii="Arial" w:hAnsi="Arial" w:cs="Arial"/>
          <w:sz w:val="24"/>
          <w:szCs w:val="24"/>
        </w:rPr>
        <w:t>клад в развитие науки внесли А.Д.</w:t>
      </w:r>
      <w:r w:rsidRPr="00D07009">
        <w:rPr>
          <w:rFonts w:ascii="Arial" w:hAnsi="Arial" w:cs="Arial"/>
          <w:sz w:val="24"/>
          <w:szCs w:val="24"/>
        </w:rPr>
        <w:t>Александров (хроногеомет</w:t>
      </w:r>
      <w:r w:rsidR="00090C3A">
        <w:rPr>
          <w:rFonts w:ascii="Arial" w:hAnsi="Arial" w:cs="Arial"/>
          <w:sz w:val="24"/>
          <w:szCs w:val="24"/>
        </w:rPr>
        <w:t>рия</w:t>
      </w:r>
      <w:r w:rsidR="00F53E26">
        <w:rPr>
          <w:rFonts w:ascii="Arial" w:hAnsi="Arial" w:cs="Arial"/>
          <w:sz w:val="24"/>
          <w:szCs w:val="24"/>
        </w:rPr>
        <w:t>, анализ аксиоматики СТО</w:t>
      </w:r>
      <w:r w:rsidR="00090C3A">
        <w:rPr>
          <w:rFonts w:ascii="Arial" w:hAnsi="Arial" w:cs="Arial"/>
          <w:sz w:val="24"/>
          <w:szCs w:val="24"/>
        </w:rPr>
        <w:t>), А.И.</w:t>
      </w:r>
      <w:r w:rsidRPr="00D07009">
        <w:rPr>
          <w:rFonts w:ascii="Arial" w:hAnsi="Arial" w:cs="Arial"/>
          <w:sz w:val="24"/>
          <w:szCs w:val="24"/>
        </w:rPr>
        <w:t>Мальцев (</w:t>
      </w:r>
      <w:r w:rsidR="00F53E26">
        <w:rPr>
          <w:rFonts w:ascii="Arial" w:hAnsi="Arial" w:cs="Arial"/>
          <w:sz w:val="24"/>
          <w:szCs w:val="24"/>
        </w:rPr>
        <w:t>алгебраические системы</w:t>
      </w:r>
      <w:r w:rsidR="00103002">
        <w:rPr>
          <w:rFonts w:ascii="Arial" w:hAnsi="Arial" w:cs="Arial"/>
          <w:sz w:val="24"/>
          <w:szCs w:val="24"/>
        </w:rPr>
        <w:t>;</w:t>
      </w:r>
      <w:r w:rsidR="00F53E26">
        <w:rPr>
          <w:rFonts w:ascii="Arial" w:hAnsi="Arial" w:cs="Arial"/>
          <w:sz w:val="24"/>
          <w:szCs w:val="24"/>
        </w:rPr>
        <w:t xml:space="preserve"> конструктивные, </w:t>
      </w:r>
      <w:r w:rsidRPr="00D07009">
        <w:rPr>
          <w:rFonts w:ascii="Arial" w:hAnsi="Arial" w:cs="Arial"/>
          <w:sz w:val="24"/>
          <w:szCs w:val="24"/>
        </w:rPr>
        <w:t>бинарнолиевы алгеб</w:t>
      </w:r>
      <w:r w:rsidR="00103002">
        <w:rPr>
          <w:rFonts w:ascii="Arial" w:hAnsi="Arial" w:cs="Arial"/>
          <w:sz w:val="24"/>
          <w:szCs w:val="24"/>
        </w:rPr>
        <w:t>ры;</w:t>
      </w:r>
      <w:r w:rsidRPr="00D07009">
        <w:rPr>
          <w:rFonts w:ascii="Arial" w:hAnsi="Arial" w:cs="Arial"/>
          <w:sz w:val="24"/>
          <w:szCs w:val="24"/>
        </w:rPr>
        <w:t xml:space="preserve"> модели арифмети</w:t>
      </w:r>
      <w:r w:rsidR="00090C3A">
        <w:rPr>
          <w:rFonts w:ascii="Arial" w:hAnsi="Arial" w:cs="Arial"/>
          <w:sz w:val="24"/>
          <w:szCs w:val="24"/>
        </w:rPr>
        <w:t>ки), Б.И.</w:t>
      </w:r>
      <w:r w:rsidRPr="00D07009">
        <w:rPr>
          <w:rFonts w:ascii="Arial" w:hAnsi="Arial" w:cs="Arial"/>
          <w:sz w:val="24"/>
          <w:szCs w:val="24"/>
        </w:rPr>
        <w:t>Пещевицкий (инер</w:t>
      </w:r>
      <w:r w:rsidRPr="00D07009">
        <w:rPr>
          <w:rFonts w:ascii="Arial" w:hAnsi="Arial" w:cs="Arial"/>
          <w:sz w:val="24"/>
          <w:szCs w:val="24"/>
        </w:rPr>
        <w:softHyphen/>
        <w:t>ционная ко</w:t>
      </w:r>
      <w:r w:rsidRPr="00D07009">
        <w:rPr>
          <w:rFonts w:ascii="Arial" w:hAnsi="Arial" w:cs="Arial"/>
          <w:sz w:val="24"/>
          <w:szCs w:val="24"/>
        </w:rPr>
        <w:t>н</w:t>
      </w:r>
      <w:r w:rsidRPr="00D07009">
        <w:rPr>
          <w:rFonts w:ascii="Arial" w:hAnsi="Arial" w:cs="Arial"/>
          <w:sz w:val="24"/>
          <w:szCs w:val="24"/>
        </w:rPr>
        <w:t xml:space="preserve">цепция в механике). Формальное построение классической механики связано с принципом наименьшего действия: </w:t>
      </w:r>
      <w:r w:rsidRPr="00D07009">
        <w:rPr>
          <w:rFonts w:ascii="Arial" w:hAnsi="Arial" w:cs="Arial"/>
          <w:sz w:val="24"/>
          <w:szCs w:val="24"/>
        </w:rPr>
        <w:sym w:font="Symbol" w:char="F064"/>
      </w:r>
      <w:r w:rsidRPr="00D07009">
        <w:rPr>
          <w:rFonts w:ascii="Arial" w:hAnsi="Arial" w:cs="Arial"/>
          <w:i/>
          <w:sz w:val="24"/>
          <w:szCs w:val="24"/>
          <w:lang w:val="en-US"/>
        </w:rPr>
        <w:t>S</w:t>
      </w:r>
      <w:r w:rsidRPr="00D07009">
        <w:rPr>
          <w:rFonts w:ascii="Arial" w:hAnsi="Arial" w:cs="Arial"/>
          <w:sz w:val="24"/>
          <w:szCs w:val="24"/>
        </w:rPr>
        <w:t xml:space="preserve"> = 0. Этот принцип играет определяющую роль в оптике, механике, СТО, ОТО и других теориях. Выявляется некая общая симме</w:t>
      </w:r>
      <w:r w:rsidRPr="00D07009">
        <w:rPr>
          <w:rFonts w:ascii="Arial" w:hAnsi="Arial" w:cs="Arial"/>
          <w:sz w:val="24"/>
          <w:szCs w:val="24"/>
        </w:rPr>
        <w:t>т</w:t>
      </w:r>
      <w:r w:rsidRPr="00D07009">
        <w:rPr>
          <w:rFonts w:ascii="Arial" w:hAnsi="Arial" w:cs="Arial"/>
          <w:sz w:val="24"/>
          <w:szCs w:val="24"/>
        </w:rPr>
        <w:t>рия физических явлений и в задачах электродинамики. Рассмотрим примеры.</w:t>
      </w:r>
    </w:p>
    <w:p w:rsidR="00233DAA" w:rsidRPr="0082680C" w:rsidRDefault="00233DAA" w:rsidP="00233DAA">
      <w:pPr>
        <w:pStyle w:val="a5"/>
        <w:widowControl w:val="0"/>
        <w:tabs>
          <w:tab w:val="left" w:pos="540"/>
          <w:tab w:val="left" w:pos="6480"/>
        </w:tabs>
        <w:spacing w:line="360" w:lineRule="auto"/>
        <w:ind w:firstLine="426"/>
        <w:rPr>
          <w:rFonts w:ascii="Arial" w:hAnsi="Arial" w:cs="Arial"/>
          <w:sz w:val="24"/>
          <w:szCs w:val="24"/>
        </w:rPr>
      </w:pPr>
      <w:r w:rsidRPr="00D07009">
        <w:rPr>
          <w:rFonts w:ascii="Arial" w:hAnsi="Arial" w:cs="Arial"/>
          <w:sz w:val="24"/>
          <w:szCs w:val="24"/>
          <w:u w:val="single"/>
        </w:rPr>
        <w:t>Плоское электростатическое поле</w:t>
      </w:r>
      <w:r w:rsidRPr="00D07009">
        <w:rPr>
          <w:rFonts w:ascii="Arial" w:hAnsi="Arial" w:cs="Arial"/>
          <w:sz w:val="24"/>
          <w:szCs w:val="24"/>
        </w:rPr>
        <w:t xml:space="preserve"> характеризуется силовой функцией </w:t>
      </w:r>
      <w:r w:rsidRPr="00D07009">
        <w:rPr>
          <w:rFonts w:ascii="Arial" w:hAnsi="Arial" w:cs="Arial"/>
          <w:i/>
          <w:sz w:val="24"/>
          <w:szCs w:val="24"/>
          <w:lang w:val="en-US"/>
        </w:rPr>
        <w:t>u</w:t>
      </w:r>
      <w:r w:rsidRPr="00D07009">
        <w:rPr>
          <w:rFonts w:ascii="Arial" w:hAnsi="Arial" w:cs="Arial"/>
          <w:sz w:val="24"/>
          <w:szCs w:val="24"/>
        </w:rPr>
        <w:t xml:space="preserve"> и поте</w:t>
      </w:r>
      <w:r w:rsidRPr="00D07009">
        <w:rPr>
          <w:rFonts w:ascii="Arial" w:hAnsi="Arial" w:cs="Arial"/>
          <w:sz w:val="24"/>
          <w:szCs w:val="24"/>
        </w:rPr>
        <w:t>н</w:t>
      </w:r>
      <w:r w:rsidRPr="00D07009">
        <w:rPr>
          <w:rFonts w:ascii="Arial" w:hAnsi="Arial" w:cs="Arial"/>
          <w:sz w:val="24"/>
          <w:szCs w:val="24"/>
        </w:rPr>
        <w:t xml:space="preserve">циалом </w:t>
      </w:r>
      <w:r w:rsidRPr="00D07009">
        <w:rPr>
          <w:rFonts w:ascii="Arial" w:hAnsi="Arial" w:cs="Arial"/>
          <w:i/>
          <w:sz w:val="24"/>
          <w:szCs w:val="24"/>
          <w:lang w:val="en-US"/>
        </w:rPr>
        <w:t>v</w:t>
      </w:r>
      <w:r w:rsidRPr="00D07009">
        <w:rPr>
          <w:rFonts w:ascii="Arial" w:hAnsi="Arial" w:cs="Arial"/>
          <w:sz w:val="24"/>
          <w:szCs w:val="24"/>
        </w:rPr>
        <w:t>, полные дифференциалы которых для области без за</w:t>
      </w:r>
      <w:r w:rsidRPr="00D07009">
        <w:rPr>
          <w:rFonts w:ascii="Arial" w:hAnsi="Arial" w:cs="Arial"/>
          <w:sz w:val="24"/>
          <w:szCs w:val="24"/>
        </w:rPr>
        <w:softHyphen/>
        <w:t xml:space="preserve">рядов в силу формул Остроградского – Гаусса суть </w:t>
      </w:r>
      <w:r w:rsidRPr="00D07009">
        <w:rPr>
          <w:rFonts w:ascii="Arial" w:hAnsi="Arial" w:cs="Arial"/>
          <w:i/>
          <w:sz w:val="24"/>
          <w:szCs w:val="24"/>
          <w:lang w:val="en-US"/>
        </w:rPr>
        <w:t>du</w:t>
      </w:r>
      <w:r w:rsidRPr="00D07009">
        <w:rPr>
          <w:rFonts w:ascii="Arial" w:hAnsi="Arial" w:cs="Arial"/>
          <w:sz w:val="24"/>
          <w:szCs w:val="24"/>
        </w:rPr>
        <w:t xml:space="preserve"> = – </w:t>
      </w:r>
      <w:r w:rsidRPr="00D07009">
        <w:rPr>
          <w:rFonts w:ascii="Arial" w:hAnsi="Arial" w:cs="Arial"/>
          <w:i/>
          <w:sz w:val="24"/>
          <w:szCs w:val="24"/>
          <w:lang w:val="en-US"/>
        </w:rPr>
        <w:t>E</w:t>
      </w:r>
      <w:r w:rsidRPr="00D07009">
        <w:rPr>
          <w:rFonts w:ascii="Arial" w:hAnsi="Arial" w:cs="Arial"/>
          <w:i/>
          <w:sz w:val="24"/>
          <w:szCs w:val="24"/>
          <w:vertAlign w:val="subscript"/>
          <w:lang w:val="en-US"/>
        </w:rPr>
        <w:t>y</w:t>
      </w:r>
      <w:r w:rsidRPr="00D07009">
        <w:rPr>
          <w:rFonts w:ascii="Arial" w:hAnsi="Arial" w:cs="Arial"/>
          <w:i/>
          <w:sz w:val="24"/>
          <w:szCs w:val="24"/>
          <w:lang w:val="en-US"/>
        </w:rPr>
        <w:t>dx</w:t>
      </w:r>
      <w:r w:rsidRPr="00D07009">
        <w:rPr>
          <w:rFonts w:ascii="Arial" w:hAnsi="Arial" w:cs="Arial"/>
          <w:sz w:val="24"/>
          <w:szCs w:val="24"/>
        </w:rPr>
        <w:t xml:space="preserve"> + </w:t>
      </w:r>
      <w:r w:rsidRPr="00D07009">
        <w:rPr>
          <w:rFonts w:ascii="Arial" w:hAnsi="Arial" w:cs="Arial"/>
          <w:i/>
          <w:sz w:val="24"/>
          <w:szCs w:val="24"/>
          <w:lang w:val="en-US"/>
        </w:rPr>
        <w:t>E</w:t>
      </w:r>
      <w:r w:rsidRPr="00D07009">
        <w:rPr>
          <w:rFonts w:ascii="Arial" w:hAnsi="Arial" w:cs="Arial"/>
          <w:i/>
          <w:sz w:val="24"/>
          <w:szCs w:val="24"/>
          <w:vertAlign w:val="subscript"/>
          <w:lang w:val="en-US"/>
        </w:rPr>
        <w:t>x</w:t>
      </w:r>
      <w:r w:rsidRPr="00D07009">
        <w:rPr>
          <w:rFonts w:ascii="Arial" w:hAnsi="Arial" w:cs="Arial"/>
          <w:i/>
          <w:sz w:val="24"/>
          <w:szCs w:val="24"/>
          <w:lang w:val="en-US"/>
        </w:rPr>
        <w:t>dy</w:t>
      </w:r>
      <w:r w:rsidRPr="00D07009">
        <w:rPr>
          <w:rFonts w:ascii="Arial" w:hAnsi="Arial" w:cs="Arial"/>
          <w:sz w:val="24"/>
          <w:szCs w:val="24"/>
        </w:rPr>
        <w:t xml:space="preserve">, </w:t>
      </w:r>
      <w:r w:rsidRPr="00D07009">
        <w:rPr>
          <w:rFonts w:ascii="Arial" w:hAnsi="Arial" w:cs="Arial"/>
          <w:i/>
          <w:sz w:val="24"/>
          <w:szCs w:val="24"/>
          <w:lang w:val="en-US"/>
        </w:rPr>
        <w:t>dv</w:t>
      </w:r>
      <w:r w:rsidRPr="00D07009">
        <w:rPr>
          <w:rFonts w:ascii="Arial" w:hAnsi="Arial" w:cs="Arial"/>
          <w:sz w:val="24"/>
          <w:szCs w:val="24"/>
        </w:rPr>
        <w:t xml:space="preserve"> = – </w:t>
      </w:r>
      <w:r w:rsidRPr="00D07009">
        <w:rPr>
          <w:rFonts w:ascii="Arial" w:hAnsi="Arial" w:cs="Arial"/>
          <w:i/>
          <w:sz w:val="24"/>
          <w:szCs w:val="24"/>
          <w:lang w:val="en-US"/>
        </w:rPr>
        <w:t>E</w:t>
      </w:r>
      <w:r w:rsidRPr="00D07009">
        <w:rPr>
          <w:rFonts w:ascii="Arial" w:hAnsi="Arial" w:cs="Arial"/>
          <w:i/>
          <w:sz w:val="24"/>
          <w:szCs w:val="24"/>
          <w:vertAlign w:val="subscript"/>
          <w:lang w:val="en-US"/>
        </w:rPr>
        <w:t>x</w:t>
      </w:r>
      <w:r w:rsidRPr="00D07009">
        <w:rPr>
          <w:rFonts w:ascii="Arial" w:hAnsi="Arial" w:cs="Arial"/>
          <w:i/>
          <w:sz w:val="24"/>
          <w:szCs w:val="24"/>
          <w:lang w:val="en-US"/>
        </w:rPr>
        <w:t>dx</w:t>
      </w:r>
      <w:r w:rsidRPr="00D07009">
        <w:rPr>
          <w:rFonts w:ascii="Arial" w:hAnsi="Arial" w:cs="Arial"/>
          <w:sz w:val="24"/>
          <w:szCs w:val="24"/>
        </w:rPr>
        <w:t xml:space="preserve"> – </w:t>
      </w:r>
      <w:r w:rsidRPr="00D07009">
        <w:rPr>
          <w:rFonts w:ascii="Arial" w:hAnsi="Arial" w:cs="Arial"/>
          <w:i/>
          <w:sz w:val="24"/>
          <w:szCs w:val="24"/>
          <w:lang w:val="en-US"/>
        </w:rPr>
        <w:t>E</w:t>
      </w:r>
      <w:r w:rsidRPr="00D07009">
        <w:rPr>
          <w:rFonts w:ascii="Arial" w:hAnsi="Arial" w:cs="Arial"/>
          <w:i/>
          <w:sz w:val="24"/>
          <w:szCs w:val="24"/>
          <w:vertAlign w:val="subscript"/>
          <w:lang w:val="en-US"/>
        </w:rPr>
        <w:t>y</w:t>
      </w:r>
      <w:r w:rsidRPr="00D07009">
        <w:rPr>
          <w:rFonts w:ascii="Arial" w:hAnsi="Arial" w:cs="Arial"/>
          <w:i/>
          <w:sz w:val="24"/>
          <w:szCs w:val="24"/>
          <w:lang w:val="en-US"/>
        </w:rPr>
        <w:t>dy</w:t>
      </w:r>
      <w:r w:rsidRPr="00D07009">
        <w:rPr>
          <w:rFonts w:ascii="Arial" w:hAnsi="Arial" w:cs="Arial"/>
          <w:sz w:val="24"/>
          <w:szCs w:val="24"/>
        </w:rPr>
        <w:t>, откуда получ</w:t>
      </w:r>
      <w:r w:rsidRPr="00D07009">
        <w:rPr>
          <w:rFonts w:ascii="Arial" w:hAnsi="Arial" w:cs="Arial"/>
          <w:sz w:val="24"/>
          <w:szCs w:val="24"/>
        </w:rPr>
        <w:t>а</w:t>
      </w:r>
      <w:r w:rsidRPr="00D07009">
        <w:rPr>
          <w:rFonts w:ascii="Arial" w:hAnsi="Arial" w:cs="Arial"/>
          <w:sz w:val="24"/>
          <w:szCs w:val="24"/>
        </w:rPr>
        <w:t>ются соотношения Эйлера – Даламбера:</w:t>
      </w:r>
    </w:p>
    <w:p w:rsidR="00233DAA" w:rsidRPr="0082680C" w:rsidRDefault="00233DAA" w:rsidP="00233DAA">
      <w:pPr>
        <w:pStyle w:val="a5"/>
        <w:widowControl w:val="0"/>
        <w:tabs>
          <w:tab w:val="left" w:pos="540"/>
          <w:tab w:val="left" w:pos="6480"/>
        </w:tabs>
        <w:spacing w:line="120" w:lineRule="auto"/>
        <w:ind w:firstLine="357"/>
        <w:rPr>
          <w:rFonts w:ascii="Arial" w:hAnsi="Arial" w:cs="Arial"/>
          <w:sz w:val="24"/>
          <w:szCs w:val="24"/>
        </w:rPr>
      </w:pPr>
    </w:p>
    <w:p w:rsidR="00233DAA" w:rsidRPr="00D07009" w:rsidRDefault="00233DAA" w:rsidP="00932BAB">
      <w:pPr>
        <w:pStyle w:val="a5"/>
        <w:widowControl w:val="0"/>
        <w:tabs>
          <w:tab w:val="left" w:pos="6120"/>
          <w:tab w:val="left" w:pos="6300"/>
          <w:tab w:val="left" w:pos="6480"/>
          <w:tab w:val="left" w:pos="9214"/>
        </w:tabs>
        <w:spacing w:line="360" w:lineRule="auto"/>
        <w:ind w:firstLine="284"/>
        <w:rPr>
          <w:rFonts w:ascii="Arial" w:hAnsi="Arial" w:cs="Arial"/>
          <w:sz w:val="24"/>
          <w:szCs w:val="24"/>
          <w:lang w:val="en-US"/>
        </w:rPr>
      </w:pPr>
      <w:r w:rsidRPr="00D07009">
        <w:rPr>
          <w:rFonts w:ascii="Arial" w:hAnsi="Arial" w:cs="Arial"/>
          <w:sz w:val="24"/>
          <w:szCs w:val="24"/>
        </w:rPr>
        <w:t xml:space="preserve">    </w:t>
      </w:r>
      <w:r w:rsidRPr="00D07009">
        <w:rPr>
          <w:rFonts w:ascii="Arial" w:hAnsi="Arial" w:cs="Arial"/>
          <w:position w:val="-34"/>
          <w:sz w:val="24"/>
          <w:szCs w:val="24"/>
        </w:rPr>
        <w:object w:dxaOrig="2400" w:dyaOrig="780">
          <v:shape id="_x0000_i1111" type="#_x0000_t75" style="width:119.7pt;height:40.2pt" o:ole="" fillcolor="window">
            <v:imagedata r:id="rId84" o:title=""/>
          </v:shape>
          <o:OLEObject Type="Embed" ProgID="Equation.3" ShapeID="_x0000_i1111" DrawAspect="Content" ObjectID="_1451634437" r:id="rId85"/>
        </w:object>
      </w:r>
      <w:r w:rsidRPr="00D07009">
        <w:rPr>
          <w:rFonts w:ascii="Arial" w:hAnsi="Arial" w:cs="Arial"/>
          <w:sz w:val="24"/>
          <w:szCs w:val="24"/>
        </w:rPr>
        <w:t xml:space="preserve">                                                     </w:t>
      </w:r>
      <w:r w:rsidR="00932BAB">
        <w:rPr>
          <w:rFonts w:ascii="Arial" w:hAnsi="Arial" w:cs="Arial"/>
          <w:sz w:val="24"/>
          <w:szCs w:val="24"/>
        </w:rPr>
        <w:t xml:space="preserve">            </w:t>
      </w:r>
      <w:r w:rsidRPr="00D07009">
        <w:rPr>
          <w:rFonts w:ascii="Arial" w:hAnsi="Arial" w:cs="Arial"/>
          <w:sz w:val="24"/>
          <w:szCs w:val="24"/>
        </w:rPr>
        <w:t xml:space="preserve">           </w:t>
      </w:r>
      <w:r>
        <w:rPr>
          <w:rFonts w:ascii="Arial" w:hAnsi="Arial" w:cs="Arial"/>
          <w:sz w:val="24"/>
          <w:szCs w:val="24"/>
        </w:rPr>
        <w:t xml:space="preserve">         </w:t>
      </w:r>
      <w:r w:rsidR="00E7372A">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w:t>
      </w:r>
      <w:r w:rsidRPr="00EA7F17">
        <w:rPr>
          <w:i/>
          <w:sz w:val="24"/>
          <w:szCs w:val="24"/>
        </w:rPr>
        <w:t>а</w:t>
      </w:r>
      <w:r w:rsidRPr="00D07009">
        <w:rPr>
          <w:rFonts w:ascii="Arial" w:hAnsi="Arial" w:cs="Arial"/>
          <w:sz w:val="24"/>
          <w:szCs w:val="24"/>
        </w:rPr>
        <w:t>)</w:t>
      </w:r>
    </w:p>
    <w:p w:rsidR="00233DAA" w:rsidRPr="00D07009" w:rsidRDefault="00233DAA" w:rsidP="00233DAA">
      <w:pPr>
        <w:pStyle w:val="a5"/>
        <w:widowControl w:val="0"/>
        <w:tabs>
          <w:tab w:val="left" w:pos="6120"/>
          <w:tab w:val="left" w:pos="6300"/>
          <w:tab w:val="left" w:pos="6480"/>
        </w:tabs>
        <w:spacing w:line="120" w:lineRule="auto"/>
        <w:ind w:firstLine="284"/>
        <w:rPr>
          <w:rFonts w:ascii="Arial" w:hAnsi="Arial" w:cs="Arial"/>
          <w:sz w:val="24"/>
          <w:szCs w:val="24"/>
          <w:lang w:val="en-US"/>
        </w:rPr>
      </w:pPr>
    </w:p>
    <w:p w:rsidR="00233DAA" w:rsidRPr="0082680C" w:rsidRDefault="00233DAA" w:rsidP="00233DAA">
      <w:pPr>
        <w:pStyle w:val="3"/>
        <w:keepNext w:val="0"/>
        <w:widowControl w:val="0"/>
        <w:spacing w:before="0" w:after="0" w:line="360" w:lineRule="auto"/>
        <w:ind w:firstLine="426"/>
        <w:rPr>
          <w:b w:val="0"/>
          <w:sz w:val="24"/>
          <w:szCs w:val="24"/>
        </w:rPr>
      </w:pPr>
      <w:r w:rsidRPr="00D07009">
        <w:rPr>
          <w:b w:val="0"/>
          <w:sz w:val="24"/>
          <w:szCs w:val="24"/>
        </w:rPr>
        <w:t>Соотношения (а) следуют из операторного уравнения</w:t>
      </w:r>
    </w:p>
    <w:p w:rsidR="00233DAA" w:rsidRPr="0082680C" w:rsidRDefault="00233DAA" w:rsidP="00233DAA">
      <w:pPr>
        <w:widowControl w:val="0"/>
        <w:spacing w:line="120" w:lineRule="auto"/>
        <w:rPr>
          <w:rFonts w:ascii="Arial" w:hAnsi="Arial" w:cs="Arial"/>
        </w:rPr>
      </w:pPr>
    </w:p>
    <w:p w:rsidR="00233DAA" w:rsidRPr="00D07009" w:rsidRDefault="00233DAA" w:rsidP="00E7372A">
      <w:pPr>
        <w:widowControl w:val="0"/>
        <w:tabs>
          <w:tab w:val="left" w:pos="6120"/>
          <w:tab w:val="left" w:pos="6300"/>
          <w:tab w:val="left" w:pos="6480"/>
          <w:tab w:val="left" w:pos="8931"/>
          <w:tab w:val="left" w:pos="9214"/>
        </w:tabs>
        <w:spacing w:line="360" w:lineRule="auto"/>
        <w:rPr>
          <w:rFonts w:ascii="Arial" w:hAnsi="Arial" w:cs="Arial"/>
        </w:rPr>
      </w:pPr>
      <w:r w:rsidRPr="00D07009">
        <w:rPr>
          <w:rFonts w:ascii="Arial" w:hAnsi="Arial" w:cs="Arial"/>
        </w:rPr>
        <w:t xml:space="preserve">         (</w:t>
      </w:r>
      <w:r w:rsidRPr="00D07009">
        <w:rPr>
          <w:rFonts w:ascii="Arial" w:hAnsi="Arial" w:cs="Arial"/>
          <w:position w:val="-34"/>
        </w:rPr>
        <w:object w:dxaOrig="1080" w:dyaOrig="780">
          <v:shape id="_x0000_i1112" type="#_x0000_t75" style="width:56.1pt;height:40.2pt" o:ole="" fillcolor="window">
            <v:imagedata r:id="rId86" o:title=""/>
          </v:shape>
          <o:OLEObject Type="Embed" ProgID="Equation.3" ShapeID="_x0000_i1112" DrawAspect="Content" ObjectID="_1451634438" r:id="rId87"/>
        </w:object>
      </w:r>
      <w:r w:rsidRPr="00D07009">
        <w:rPr>
          <w:rFonts w:ascii="Arial" w:hAnsi="Arial" w:cs="Arial"/>
        </w:rPr>
        <w:t>) (</w:t>
      </w:r>
      <w:r w:rsidRPr="00D07009">
        <w:rPr>
          <w:rFonts w:ascii="Arial" w:hAnsi="Arial" w:cs="Arial"/>
          <w:i/>
          <w:lang w:val="en-US"/>
        </w:rPr>
        <w:t>u</w:t>
      </w:r>
      <w:r w:rsidRPr="00D07009">
        <w:rPr>
          <w:rFonts w:ascii="Arial" w:hAnsi="Arial" w:cs="Arial"/>
        </w:rPr>
        <w:t xml:space="preserve"> + </w:t>
      </w:r>
      <w:r w:rsidRPr="00D07009">
        <w:rPr>
          <w:rFonts w:ascii="Arial" w:hAnsi="Arial" w:cs="Arial"/>
          <w:i/>
          <w:lang w:val="en-US"/>
        </w:rPr>
        <w:t>iv</w:t>
      </w:r>
      <w:r w:rsidRPr="00D07009">
        <w:rPr>
          <w:rFonts w:ascii="Arial" w:hAnsi="Arial" w:cs="Arial"/>
        </w:rPr>
        <w:t xml:space="preserve">) = 0.                                                                </w:t>
      </w:r>
      <w:r>
        <w:rPr>
          <w:rFonts w:ascii="Arial" w:hAnsi="Arial" w:cs="Arial"/>
        </w:rPr>
        <w:t xml:space="preserve">     </w:t>
      </w:r>
      <w:r w:rsidR="00C553FC">
        <w:rPr>
          <w:rFonts w:ascii="Arial" w:hAnsi="Arial" w:cs="Arial"/>
        </w:rPr>
        <w:t xml:space="preserve">  </w:t>
      </w:r>
      <w:r>
        <w:rPr>
          <w:rFonts w:ascii="Arial" w:hAnsi="Arial" w:cs="Arial"/>
        </w:rPr>
        <w:t xml:space="preserve">       </w:t>
      </w:r>
      <w:r w:rsidRPr="00D07009">
        <w:rPr>
          <w:rFonts w:ascii="Arial" w:hAnsi="Arial" w:cs="Arial"/>
        </w:rPr>
        <w:t xml:space="preserve">         </w:t>
      </w:r>
      <w:r w:rsidR="00E7372A">
        <w:rPr>
          <w:rFonts w:ascii="Arial" w:hAnsi="Arial" w:cs="Arial"/>
        </w:rPr>
        <w:t xml:space="preserve"> </w:t>
      </w:r>
      <w:r w:rsidRPr="00D07009">
        <w:rPr>
          <w:rFonts w:ascii="Arial" w:hAnsi="Arial" w:cs="Arial"/>
        </w:rPr>
        <w:t xml:space="preserve"> (</w:t>
      </w:r>
      <w:r w:rsidRPr="00EA7F17">
        <w:rPr>
          <w:rFonts w:ascii="Arial" w:hAnsi="Arial" w:cs="Arial"/>
          <w:i/>
          <w:lang w:val="en-US"/>
        </w:rPr>
        <w:t>b</w:t>
      </w:r>
      <w:r w:rsidRPr="00D07009">
        <w:rPr>
          <w:rFonts w:ascii="Arial" w:hAnsi="Arial" w:cs="Arial"/>
        </w:rPr>
        <w:t>)</w:t>
      </w:r>
    </w:p>
    <w:p w:rsidR="00233DAA" w:rsidRPr="00D07009" w:rsidRDefault="00233DAA" w:rsidP="00233DAA">
      <w:pPr>
        <w:widowControl w:val="0"/>
        <w:spacing w:line="360" w:lineRule="auto"/>
        <w:ind w:firstLine="426"/>
        <w:jc w:val="both"/>
        <w:rPr>
          <w:rFonts w:ascii="Arial" w:hAnsi="Arial" w:cs="Arial"/>
        </w:rPr>
      </w:pPr>
      <w:r w:rsidRPr="00D07009">
        <w:rPr>
          <w:rFonts w:ascii="Arial" w:hAnsi="Arial" w:cs="Arial"/>
        </w:rPr>
        <w:t>Если (</w:t>
      </w:r>
      <w:r w:rsidRPr="00EA7F17">
        <w:rPr>
          <w:rFonts w:ascii="Arial" w:hAnsi="Arial" w:cs="Arial"/>
          <w:i/>
          <w:lang w:val="en-US"/>
        </w:rPr>
        <w:t>b</w:t>
      </w:r>
      <w:r w:rsidRPr="00D07009">
        <w:rPr>
          <w:rFonts w:ascii="Arial" w:hAnsi="Arial" w:cs="Arial"/>
        </w:rPr>
        <w:t>) умножить слева на оператор  (</w:t>
      </w:r>
      <w:r w:rsidRPr="00FB5817">
        <w:rPr>
          <w:rFonts w:ascii="Arial" w:hAnsi="Arial" w:cs="Arial"/>
          <w:position w:val="-34"/>
        </w:rPr>
        <w:object w:dxaOrig="1080" w:dyaOrig="780">
          <v:shape id="_x0000_i1113" type="#_x0000_t75" style="width:56.1pt;height:40.2pt" o:ole="" fillcolor="window">
            <v:imagedata r:id="rId88" o:title=""/>
          </v:shape>
          <o:OLEObject Type="Embed" ProgID="Equation.3" ShapeID="_x0000_i1113" DrawAspect="Content" ObjectID="_1451634439" r:id="rId89"/>
        </w:object>
      </w:r>
      <w:r w:rsidRPr="00D07009">
        <w:rPr>
          <w:rFonts w:ascii="Arial" w:hAnsi="Arial" w:cs="Arial"/>
        </w:rPr>
        <w:t>), то получим уравнения Лапл</w:t>
      </w:r>
      <w:r w:rsidRPr="00D07009">
        <w:rPr>
          <w:rFonts w:ascii="Arial" w:hAnsi="Arial" w:cs="Arial"/>
        </w:rPr>
        <w:t>а</w:t>
      </w:r>
      <w:r w:rsidRPr="00D07009">
        <w:rPr>
          <w:rFonts w:ascii="Arial" w:hAnsi="Arial" w:cs="Arial"/>
        </w:rPr>
        <w:t xml:space="preserve">са: </w:t>
      </w:r>
      <w:r w:rsidRPr="00D07009">
        <w:rPr>
          <w:rFonts w:ascii="Arial" w:hAnsi="Arial" w:cs="Arial"/>
        </w:rPr>
        <w:sym w:font="Symbol" w:char="F044"/>
      </w:r>
      <w:r w:rsidRPr="00D07009">
        <w:rPr>
          <w:rFonts w:ascii="Arial" w:hAnsi="Arial" w:cs="Arial"/>
          <w:i/>
          <w:lang w:val="en-US"/>
        </w:rPr>
        <w:t>u</w:t>
      </w:r>
      <w:r w:rsidRPr="00D07009">
        <w:rPr>
          <w:rFonts w:ascii="Arial" w:hAnsi="Arial" w:cs="Arial"/>
        </w:rPr>
        <w:t xml:space="preserve"> = 0, </w:t>
      </w:r>
      <w:r w:rsidRPr="00D07009">
        <w:rPr>
          <w:rFonts w:ascii="Arial" w:hAnsi="Arial" w:cs="Arial"/>
        </w:rPr>
        <w:sym w:font="Symbol" w:char="F044"/>
      </w:r>
      <w:r w:rsidRPr="00D07009">
        <w:rPr>
          <w:rFonts w:ascii="Arial" w:hAnsi="Arial" w:cs="Arial"/>
          <w:i/>
          <w:lang w:val="en-US"/>
        </w:rPr>
        <w:t>v</w:t>
      </w:r>
      <w:r w:rsidRPr="00D07009">
        <w:rPr>
          <w:rFonts w:ascii="Arial" w:hAnsi="Arial" w:cs="Arial"/>
        </w:rPr>
        <w:t xml:space="preserve"> = 0.</w:t>
      </w:r>
    </w:p>
    <w:p w:rsidR="00233DAA" w:rsidRPr="00D07009" w:rsidRDefault="00233DAA" w:rsidP="00233DAA">
      <w:pPr>
        <w:widowControl w:val="0"/>
        <w:spacing w:line="360" w:lineRule="auto"/>
        <w:ind w:firstLine="426"/>
        <w:rPr>
          <w:rFonts w:ascii="Arial" w:hAnsi="Arial" w:cs="Arial"/>
        </w:rPr>
      </w:pPr>
      <w:r w:rsidRPr="00D07009">
        <w:rPr>
          <w:rFonts w:ascii="Arial" w:hAnsi="Arial" w:cs="Arial"/>
          <w:u w:val="single"/>
        </w:rPr>
        <w:t>Двумерная механика Гамильтона</w:t>
      </w:r>
      <w:r w:rsidRPr="00D07009">
        <w:rPr>
          <w:rFonts w:ascii="Arial" w:hAnsi="Arial" w:cs="Arial"/>
        </w:rPr>
        <w:t xml:space="preserve"> получается из уравнения</w:t>
      </w:r>
    </w:p>
    <w:p w:rsidR="00233DAA" w:rsidRPr="0082680C" w:rsidRDefault="00233DAA" w:rsidP="00233DAA">
      <w:pPr>
        <w:widowControl w:val="0"/>
        <w:spacing w:line="120" w:lineRule="auto"/>
        <w:ind w:firstLine="357"/>
        <w:rPr>
          <w:rFonts w:ascii="Arial" w:hAnsi="Arial" w:cs="Arial"/>
        </w:rPr>
      </w:pPr>
    </w:p>
    <w:p w:rsidR="00233DAA" w:rsidRPr="00FB5817" w:rsidRDefault="00233DAA" w:rsidP="00C553FC">
      <w:pPr>
        <w:widowControl w:val="0"/>
        <w:tabs>
          <w:tab w:val="left" w:pos="540"/>
          <w:tab w:val="left" w:pos="6120"/>
          <w:tab w:val="left" w:pos="6480"/>
          <w:tab w:val="left" w:pos="8931"/>
          <w:tab w:val="left" w:pos="9214"/>
          <w:tab w:val="left" w:pos="9356"/>
        </w:tabs>
        <w:spacing w:line="360" w:lineRule="auto"/>
        <w:ind w:firstLine="284"/>
        <w:rPr>
          <w:rFonts w:ascii="Arial" w:hAnsi="Arial" w:cs="Arial"/>
        </w:rPr>
      </w:pPr>
      <w:r w:rsidRPr="00D07009">
        <w:rPr>
          <w:rFonts w:ascii="Arial" w:hAnsi="Arial" w:cs="Arial"/>
        </w:rPr>
        <w:t xml:space="preserve">     (</w:t>
      </w:r>
      <w:r w:rsidRPr="00FB5817">
        <w:rPr>
          <w:rFonts w:ascii="Arial" w:hAnsi="Arial" w:cs="Arial"/>
          <w:position w:val="-28"/>
        </w:rPr>
        <w:object w:dxaOrig="1040" w:dyaOrig="720">
          <v:shape id="_x0000_i1114" type="#_x0000_t75" style="width:51.9pt;height:37.65pt" o:ole="" fillcolor="window">
            <v:imagedata r:id="rId90" o:title=""/>
          </v:shape>
          <o:OLEObject Type="Embed" ProgID="Equation.3" ShapeID="_x0000_i1114" DrawAspect="Content" ObjectID="_1451634440" r:id="rId91"/>
        </w:object>
      </w:r>
      <w:r w:rsidRPr="00D07009">
        <w:rPr>
          <w:rFonts w:ascii="Arial" w:hAnsi="Arial" w:cs="Arial"/>
        </w:rPr>
        <w:t>) (</w:t>
      </w:r>
      <w:r w:rsidRPr="00D07009">
        <w:rPr>
          <w:rFonts w:ascii="Arial" w:hAnsi="Arial" w:cs="Arial"/>
          <w:i/>
          <w:lang w:val="en-US"/>
        </w:rPr>
        <w:t>H</w:t>
      </w:r>
      <w:r w:rsidRPr="00D07009">
        <w:rPr>
          <w:rFonts w:ascii="Arial" w:hAnsi="Arial" w:cs="Arial"/>
        </w:rPr>
        <w:t xml:space="preserve"> + </w:t>
      </w:r>
      <w:r w:rsidRPr="00D07009">
        <w:rPr>
          <w:rFonts w:ascii="Arial" w:hAnsi="Arial" w:cs="Arial"/>
          <w:i/>
          <w:lang w:val="en-US"/>
        </w:rPr>
        <w:t>ip</w:t>
      </w:r>
      <w:r w:rsidRPr="00D07009">
        <w:rPr>
          <w:rFonts w:ascii="Arial" w:hAnsi="Arial" w:cs="Arial"/>
          <w:i/>
          <w:vertAlign w:val="subscript"/>
          <w:lang w:val="en-US"/>
        </w:rPr>
        <w:t>x</w:t>
      </w:r>
      <w:r w:rsidRPr="00D07009">
        <w:rPr>
          <w:rFonts w:ascii="Arial" w:hAnsi="Arial" w:cs="Arial"/>
        </w:rPr>
        <w:t xml:space="preserve">) = 0.                                                        </w:t>
      </w:r>
      <w:r>
        <w:rPr>
          <w:rFonts w:ascii="Arial" w:hAnsi="Arial" w:cs="Arial"/>
        </w:rPr>
        <w:t xml:space="preserve">         </w:t>
      </w:r>
      <w:r w:rsidRPr="00D07009">
        <w:rPr>
          <w:rFonts w:ascii="Arial" w:hAnsi="Arial" w:cs="Arial"/>
        </w:rPr>
        <w:t xml:space="preserve">             </w:t>
      </w:r>
      <w:r w:rsidR="00E7372A">
        <w:rPr>
          <w:rFonts w:ascii="Arial" w:hAnsi="Arial" w:cs="Arial"/>
        </w:rPr>
        <w:t xml:space="preserve"> </w:t>
      </w:r>
      <w:r w:rsidR="00C553FC">
        <w:rPr>
          <w:rFonts w:ascii="Arial" w:hAnsi="Arial" w:cs="Arial"/>
        </w:rPr>
        <w:t xml:space="preserve">  </w:t>
      </w:r>
      <w:r w:rsidR="00E7372A">
        <w:rPr>
          <w:rFonts w:ascii="Arial" w:hAnsi="Arial" w:cs="Arial"/>
        </w:rPr>
        <w:t xml:space="preserve"> </w:t>
      </w:r>
      <w:r w:rsidRPr="00D07009">
        <w:rPr>
          <w:rFonts w:ascii="Arial" w:hAnsi="Arial" w:cs="Arial"/>
        </w:rPr>
        <w:t xml:space="preserve">      (</w:t>
      </w:r>
      <w:r w:rsidRPr="00EA7F17">
        <w:rPr>
          <w:rFonts w:ascii="Arial" w:hAnsi="Arial" w:cs="Arial"/>
          <w:i/>
        </w:rPr>
        <w:t>с</w:t>
      </w:r>
      <w:r w:rsidRPr="00D07009">
        <w:rPr>
          <w:rFonts w:ascii="Arial" w:hAnsi="Arial" w:cs="Arial"/>
        </w:rPr>
        <w:t>)</w:t>
      </w:r>
    </w:p>
    <w:p w:rsidR="00233DAA" w:rsidRPr="00FB5817" w:rsidRDefault="00233DAA" w:rsidP="00233DAA">
      <w:pPr>
        <w:widowControl w:val="0"/>
        <w:tabs>
          <w:tab w:val="left" w:pos="540"/>
          <w:tab w:val="left" w:pos="6120"/>
          <w:tab w:val="left" w:pos="6480"/>
        </w:tabs>
        <w:spacing w:line="120" w:lineRule="auto"/>
        <w:ind w:firstLine="284"/>
        <w:rPr>
          <w:rFonts w:ascii="Arial" w:hAnsi="Arial" w:cs="Arial"/>
        </w:rPr>
      </w:pPr>
    </w:p>
    <w:p w:rsidR="00233DAA" w:rsidRPr="00D07009" w:rsidRDefault="00233DAA" w:rsidP="00233DAA">
      <w:pPr>
        <w:widowControl w:val="0"/>
        <w:tabs>
          <w:tab w:val="left" w:pos="8931"/>
        </w:tabs>
        <w:spacing w:line="360" w:lineRule="auto"/>
        <w:ind w:firstLine="426"/>
        <w:rPr>
          <w:rFonts w:ascii="Arial" w:hAnsi="Arial" w:cs="Arial"/>
        </w:rPr>
      </w:pPr>
      <w:r w:rsidRPr="00D07009">
        <w:rPr>
          <w:rFonts w:ascii="Arial" w:hAnsi="Arial" w:cs="Arial"/>
        </w:rPr>
        <w:t xml:space="preserve">В плоскости </w:t>
      </w:r>
      <w:r w:rsidRPr="00D07009">
        <w:rPr>
          <w:rFonts w:ascii="Arial" w:hAnsi="Arial" w:cs="Arial"/>
          <w:i/>
          <w:lang w:val="en-US"/>
        </w:rPr>
        <w:t>Z</w:t>
      </w:r>
      <w:r w:rsidRPr="00D07009">
        <w:rPr>
          <w:rFonts w:ascii="Arial" w:hAnsi="Arial" w:cs="Arial"/>
        </w:rPr>
        <w:t>(</w:t>
      </w:r>
      <w:r w:rsidRPr="00D07009">
        <w:rPr>
          <w:rFonts w:ascii="Arial" w:hAnsi="Arial" w:cs="Arial"/>
          <w:i/>
          <w:lang w:val="en-US"/>
        </w:rPr>
        <w:t>t</w:t>
      </w:r>
      <w:r w:rsidRPr="00D07009">
        <w:rPr>
          <w:rFonts w:ascii="Arial" w:hAnsi="Arial" w:cs="Arial"/>
        </w:rPr>
        <w:t xml:space="preserve">, </w:t>
      </w:r>
      <w:r w:rsidRPr="00D07009">
        <w:rPr>
          <w:rFonts w:ascii="Arial" w:hAnsi="Arial" w:cs="Arial"/>
          <w:i/>
          <w:lang w:val="en-US"/>
        </w:rPr>
        <w:t>ix</w:t>
      </w:r>
      <w:r w:rsidRPr="00D07009">
        <w:rPr>
          <w:rFonts w:ascii="Arial" w:hAnsi="Arial" w:cs="Arial"/>
        </w:rPr>
        <w:t xml:space="preserve">) величины </w:t>
      </w:r>
      <w:r w:rsidRPr="00D07009">
        <w:rPr>
          <w:rFonts w:ascii="Arial" w:hAnsi="Arial" w:cs="Arial"/>
          <w:i/>
        </w:rPr>
        <w:t>Н</w:t>
      </w:r>
      <w:r w:rsidRPr="00D07009">
        <w:rPr>
          <w:rFonts w:ascii="Arial" w:hAnsi="Arial" w:cs="Arial"/>
        </w:rPr>
        <w:t xml:space="preserve">, </w:t>
      </w:r>
      <w:r w:rsidRPr="00D07009">
        <w:rPr>
          <w:rFonts w:ascii="Arial" w:hAnsi="Arial" w:cs="Arial"/>
          <w:i/>
        </w:rPr>
        <w:t>р</w:t>
      </w:r>
      <w:r w:rsidRPr="00D07009">
        <w:rPr>
          <w:rFonts w:ascii="Arial" w:hAnsi="Arial" w:cs="Arial"/>
          <w:i/>
          <w:vertAlign w:val="subscript"/>
        </w:rPr>
        <w:t>х</w:t>
      </w:r>
      <w:r w:rsidRPr="00D07009">
        <w:rPr>
          <w:rFonts w:ascii="Arial" w:hAnsi="Arial" w:cs="Arial"/>
        </w:rPr>
        <w:t xml:space="preserve"> связаны соотношениями:</w:t>
      </w:r>
    </w:p>
    <w:p w:rsidR="00233DAA" w:rsidRPr="0082680C" w:rsidRDefault="00233DAA" w:rsidP="00C553FC">
      <w:pPr>
        <w:widowControl w:val="0"/>
        <w:tabs>
          <w:tab w:val="left" w:pos="540"/>
          <w:tab w:val="left" w:pos="720"/>
          <w:tab w:val="left" w:pos="6480"/>
          <w:tab w:val="left" w:pos="8460"/>
          <w:tab w:val="left" w:pos="8931"/>
          <w:tab w:val="left" w:pos="9214"/>
          <w:tab w:val="left" w:pos="9356"/>
        </w:tabs>
        <w:spacing w:line="360" w:lineRule="auto"/>
        <w:rPr>
          <w:rFonts w:ascii="Arial" w:hAnsi="Arial" w:cs="Arial"/>
        </w:rPr>
      </w:pPr>
      <w:r w:rsidRPr="00D07009">
        <w:rPr>
          <w:rFonts w:ascii="Arial" w:hAnsi="Arial" w:cs="Arial"/>
        </w:rPr>
        <w:lastRenderedPageBreak/>
        <w:t xml:space="preserve">         </w:t>
      </w:r>
      <w:r w:rsidRPr="00EA7F17">
        <w:rPr>
          <w:rFonts w:ascii="Arial" w:hAnsi="Arial" w:cs="Arial"/>
          <w:position w:val="-28"/>
        </w:rPr>
        <w:object w:dxaOrig="2840" w:dyaOrig="740">
          <v:shape id="_x0000_i1115" type="#_x0000_t75" style="width:143.15pt;height:37.65pt" o:ole="" fillcolor="window">
            <v:imagedata r:id="rId92" o:title=""/>
          </v:shape>
          <o:OLEObject Type="Embed" ProgID="Equation.3" ShapeID="_x0000_i1115" DrawAspect="Content" ObjectID="_1451634441" r:id="rId93"/>
        </w:object>
      </w:r>
      <w:r w:rsidRPr="00D07009">
        <w:rPr>
          <w:rFonts w:ascii="Arial" w:hAnsi="Arial" w:cs="Arial"/>
        </w:rPr>
        <w:t xml:space="preserve">                            </w:t>
      </w:r>
      <w:r>
        <w:rPr>
          <w:rFonts w:ascii="Arial" w:hAnsi="Arial" w:cs="Arial"/>
        </w:rPr>
        <w:t xml:space="preserve">        </w:t>
      </w:r>
      <w:r w:rsidRPr="00D07009">
        <w:rPr>
          <w:rFonts w:ascii="Arial" w:hAnsi="Arial" w:cs="Arial"/>
        </w:rPr>
        <w:t xml:space="preserve">                               </w:t>
      </w:r>
      <w:r w:rsidR="00C553FC">
        <w:rPr>
          <w:rFonts w:ascii="Arial" w:hAnsi="Arial" w:cs="Arial"/>
        </w:rPr>
        <w:t xml:space="preserve">  </w:t>
      </w:r>
      <w:r w:rsidRPr="00D07009">
        <w:rPr>
          <w:rFonts w:ascii="Arial" w:hAnsi="Arial" w:cs="Arial"/>
        </w:rPr>
        <w:t xml:space="preserve">               (</w:t>
      </w:r>
      <w:r w:rsidRPr="00EA7F17">
        <w:rPr>
          <w:rFonts w:ascii="Arial" w:hAnsi="Arial" w:cs="Arial"/>
          <w:i/>
          <w:lang w:val="en-US"/>
        </w:rPr>
        <w:t>d</w:t>
      </w:r>
      <w:r w:rsidRPr="00D07009">
        <w:rPr>
          <w:rFonts w:ascii="Arial" w:hAnsi="Arial" w:cs="Arial"/>
        </w:rPr>
        <w:t>)</w:t>
      </w:r>
    </w:p>
    <w:p w:rsidR="00233DAA" w:rsidRPr="0082680C" w:rsidRDefault="00233DAA" w:rsidP="00233DAA">
      <w:pPr>
        <w:pStyle w:val="a3"/>
        <w:widowControl w:val="0"/>
        <w:tabs>
          <w:tab w:val="clear" w:pos="4677"/>
          <w:tab w:val="clear" w:pos="9355"/>
          <w:tab w:val="left" w:pos="540"/>
          <w:tab w:val="left" w:pos="720"/>
          <w:tab w:val="left" w:pos="6480"/>
          <w:tab w:val="left" w:pos="8460"/>
        </w:tabs>
        <w:spacing w:line="120" w:lineRule="auto"/>
        <w:rPr>
          <w:rFonts w:ascii="Arial" w:hAnsi="Arial" w:cs="Arial"/>
          <w:sz w:val="24"/>
          <w:szCs w:val="24"/>
        </w:rPr>
      </w:pPr>
    </w:p>
    <w:p w:rsidR="00233DAA" w:rsidRPr="00D07009" w:rsidRDefault="00233DAA" w:rsidP="00233DAA">
      <w:pPr>
        <w:widowControl w:val="0"/>
        <w:spacing w:line="360" w:lineRule="auto"/>
        <w:ind w:firstLine="426"/>
        <w:rPr>
          <w:rFonts w:ascii="Arial" w:hAnsi="Arial" w:cs="Arial"/>
        </w:rPr>
      </w:pPr>
      <w:r w:rsidRPr="00D07009">
        <w:rPr>
          <w:rFonts w:ascii="Arial" w:hAnsi="Arial" w:cs="Arial"/>
        </w:rPr>
        <w:t xml:space="preserve">Если </w:t>
      </w:r>
      <w:r w:rsidRPr="00D07009">
        <w:rPr>
          <w:rFonts w:ascii="Arial" w:hAnsi="Arial" w:cs="Arial"/>
          <w:i/>
        </w:rPr>
        <w:t>р</w:t>
      </w:r>
      <w:r w:rsidRPr="00D07009">
        <w:rPr>
          <w:rFonts w:ascii="Arial" w:hAnsi="Arial" w:cs="Arial"/>
          <w:i/>
          <w:vertAlign w:val="subscript"/>
        </w:rPr>
        <w:t>х</w:t>
      </w:r>
      <w:r w:rsidRPr="00D07009">
        <w:rPr>
          <w:rFonts w:ascii="Arial" w:hAnsi="Arial" w:cs="Arial"/>
        </w:rPr>
        <w:t xml:space="preserve">, </w:t>
      </w:r>
      <w:r w:rsidRPr="00D07009">
        <w:rPr>
          <w:rFonts w:ascii="Arial" w:hAnsi="Arial" w:cs="Arial"/>
          <w:i/>
        </w:rPr>
        <w:t>х</w:t>
      </w:r>
      <w:r w:rsidRPr="00D07009">
        <w:rPr>
          <w:rFonts w:ascii="Arial" w:hAnsi="Arial" w:cs="Arial"/>
        </w:rPr>
        <w:t xml:space="preserve"> – обобщенные координаты, то получим уравнения:</w:t>
      </w:r>
    </w:p>
    <w:p w:rsidR="00233DAA" w:rsidRPr="0082680C" w:rsidRDefault="00233DAA" w:rsidP="00C553FC">
      <w:pPr>
        <w:widowControl w:val="0"/>
        <w:tabs>
          <w:tab w:val="left" w:pos="540"/>
          <w:tab w:val="left" w:pos="6480"/>
          <w:tab w:val="left" w:pos="8931"/>
          <w:tab w:val="left" w:pos="9214"/>
          <w:tab w:val="left" w:pos="9356"/>
        </w:tabs>
        <w:spacing w:line="360" w:lineRule="auto"/>
        <w:rPr>
          <w:rFonts w:ascii="Arial" w:hAnsi="Arial" w:cs="Arial"/>
        </w:rPr>
      </w:pPr>
      <w:r w:rsidRPr="00D07009">
        <w:rPr>
          <w:rFonts w:ascii="Arial" w:hAnsi="Arial" w:cs="Arial"/>
        </w:rPr>
        <w:t xml:space="preserve">         </w:t>
      </w:r>
      <w:r w:rsidRPr="00EA7F17">
        <w:rPr>
          <w:rFonts w:ascii="Arial" w:hAnsi="Arial" w:cs="Arial"/>
          <w:position w:val="-28"/>
        </w:rPr>
        <w:object w:dxaOrig="900" w:dyaOrig="720">
          <v:shape id="_x0000_i1116" type="#_x0000_t75" style="width:45.2pt;height:37.65pt" o:ole="" fillcolor="window">
            <v:imagedata r:id="rId94" o:title=""/>
          </v:shape>
          <o:OLEObject Type="Embed" ProgID="Equation.3" ShapeID="_x0000_i1116" DrawAspect="Content" ObjectID="_1451634442" r:id="rId95"/>
        </w:object>
      </w:r>
      <w:r w:rsidRPr="00D07009">
        <w:rPr>
          <w:rFonts w:ascii="Arial" w:hAnsi="Arial" w:cs="Arial"/>
        </w:rPr>
        <w:t xml:space="preserve">, </w:t>
      </w:r>
      <w:r w:rsidRPr="00EA7F17">
        <w:rPr>
          <w:rFonts w:ascii="Arial" w:hAnsi="Arial" w:cs="Arial"/>
          <w:position w:val="-28"/>
        </w:rPr>
        <w:object w:dxaOrig="1480" w:dyaOrig="740">
          <v:shape id="_x0000_i1117" type="#_x0000_t75" style="width:72.85pt;height:37.65pt" o:ole="" fillcolor="window">
            <v:imagedata r:id="rId96" o:title=""/>
          </v:shape>
          <o:OLEObject Type="Embed" ProgID="Equation.3" ShapeID="_x0000_i1117" DrawAspect="Content" ObjectID="_1451634443" r:id="rId97"/>
        </w:object>
      </w:r>
      <w:r w:rsidRPr="00D07009">
        <w:rPr>
          <w:rFonts w:ascii="Arial" w:hAnsi="Arial" w:cs="Arial"/>
        </w:rPr>
        <w:t xml:space="preserve">           </w:t>
      </w:r>
      <w:r>
        <w:rPr>
          <w:rFonts w:ascii="Arial" w:hAnsi="Arial" w:cs="Arial"/>
        </w:rPr>
        <w:t xml:space="preserve">        </w:t>
      </w:r>
      <w:r w:rsidRPr="00D07009">
        <w:rPr>
          <w:rFonts w:ascii="Arial" w:hAnsi="Arial" w:cs="Arial"/>
        </w:rPr>
        <w:t xml:space="preserve">                                                            </w:t>
      </w:r>
      <w:r w:rsidR="00E7372A">
        <w:rPr>
          <w:rFonts w:ascii="Arial" w:hAnsi="Arial" w:cs="Arial"/>
        </w:rPr>
        <w:t xml:space="preserve"> </w:t>
      </w:r>
      <w:r w:rsidRPr="00D07009">
        <w:rPr>
          <w:rFonts w:ascii="Arial" w:hAnsi="Arial" w:cs="Arial"/>
        </w:rPr>
        <w:t xml:space="preserve">   </w:t>
      </w:r>
      <w:r w:rsidR="00C553FC">
        <w:rPr>
          <w:rFonts w:ascii="Arial" w:hAnsi="Arial" w:cs="Arial"/>
        </w:rPr>
        <w:t xml:space="preserve">  </w:t>
      </w:r>
      <w:r w:rsidRPr="00D07009">
        <w:rPr>
          <w:rFonts w:ascii="Arial" w:hAnsi="Arial" w:cs="Arial"/>
        </w:rPr>
        <w:t xml:space="preserve">    (</w:t>
      </w:r>
      <w:r w:rsidRPr="00EA7F17">
        <w:rPr>
          <w:rFonts w:ascii="Arial" w:hAnsi="Arial" w:cs="Arial"/>
          <w:i/>
          <w:lang w:val="en-US"/>
        </w:rPr>
        <w:t>d</w:t>
      </w:r>
      <w:r w:rsidR="00A73FEE" w:rsidRPr="003D3FF7">
        <w:rPr>
          <w:rFonts w:ascii="Arial" w:hAnsi="Arial" w:cs="Arial"/>
          <w:i/>
          <w:sz w:val="8"/>
          <w:szCs w:val="8"/>
        </w:rPr>
        <w:t xml:space="preserve"> </w:t>
      </w:r>
      <w:r w:rsidR="00A73FEE" w:rsidRPr="003D3FF7">
        <w:rPr>
          <w:rFonts w:ascii="Arial" w:hAnsi="Arial" w:cs="Arial"/>
          <w:i/>
        </w:rPr>
        <w:t>’</w:t>
      </w:r>
      <w:r w:rsidR="00A73FEE" w:rsidRPr="003D3FF7">
        <w:rPr>
          <w:rFonts w:ascii="Arial" w:hAnsi="Arial" w:cs="Arial"/>
        </w:rPr>
        <w:t>)</w:t>
      </w:r>
    </w:p>
    <w:p w:rsidR="00233DAA" w:rsidRPr="00D07009" w:rsidRDefault="00233DAA" w:rsidP="00233DAA">
      <w:pPr>
        <w:widowControl w:val="0"/>
        <w:spacing w:line="360" w:lineRule="auto"/>
        <w:ind w:firstLine="426"/>
        <w:rPr>
          <w:rFonts w:ascii="Arial" w:hAnsi="Arial" w:cs="Arial"/>
        </w:rPr>
      </w:pPr>
      <w:r w:rsidRPr="00D07009">
        <w:rPr>
          <w:rFonts w:ascii="Arial" w:hAnsi="Arial" w:cs="Arial"/>
        </w:rPr>
        <w:t>Тем самым, см. (</w:t>
      </w:r>
      <w:r w:rsidRPr="00EA7F17">
        <w:rPr>
          <w:i/>
        </w:rPr>
        <w:t>а</w:t>
      </w:r>
      <w:r w:rsidRPr="00D07009">
        <w:rPr>
          <w:rFonts w:ascii="Arial" w:hAnsi="Arial" w:cs="Arial"/>
        </w:rPr>
        <w:t>) и (</w:t>
      </w:r>
      <w:r w:rsidRPr="00EA7F17">
        <w:rPr>
          <w:rFonts w:ascii="Arial" w:hAnsi="Arial" w:cs="Arial"/>
          <w:i/>
          <w:lang w:val="en-US"/>
        </w:rPr>
        <w:t>b</w:t>
      </w:r>
      <w:r w:rsidRPr="00D07009">
        <w:rPr>
          <w:rFonts w:ascii="Arial" w:hAnsi="Arial" w:cs="Arial"/>
        </w:rPr>
        <w:t>), доказана</w:t>
      </w:r>
    </w:p>
    <w:p w:rsidR="00233DAA" w:rsidRPr="00D07009" w:rsidRDefault="00233DAA" w:rsidP="00233DAA">
      <w:pPr>
        <w:widowControl w:val="0"/>
        <w:tabs>
          <w:tab w:val="left" w:pos="6480"/>
        </w:tabs>
        <w:spacing w:line="360" w:lineRule="auto"/>
        <w:ind w:firstLine="426"/>
        <w:jc w:val="both"/>
        <w:rPr>
          <w:rFonts w:ascii="Arial" w:hAnsi="Arial" w:cs="Arial"/>
        </w:rPr>
      </w:pPr>
      <w:r w:rsidRPr="00D07009">
        <w:rPr>
          <w:rFonts w:ascii="Arial" w:hAnsi="Arial" w:cs="Arial"/>
          <w:u w:val="single"/>
        </w:rPr>
        <w:t>Теорема 1</w:t>
      </w:r>
      <w:r w:rsidRPr="00D07009">
        <w:rPr>
          <w:rFonts w:ascii="Arial" w:hAnsi="Arial" w:cs="Arial"/>
        </w:rPr>
        <w:t xml:space="preserve">: Функция </w:t>
      </w:r>
      <w:r w:rsidRPr="00D07009">
        <w:rPr>
          <w:rFonts w:ascii="Arial" w:hAnsi="Arial" w:cs="Arial"/>
          <w:i/>
          <w:lang w:val="en-US"/>
        </w:rPr>
        <w:t>f</w:t>
      </w:r>
      <w:r w:rsidRPr="00D07009">
        <w:rPr>
          <w:rFonts w:ascii="Arial" w:hAnsi="Arial" w:cs="Arial"/>
        </w:rPr>
        <w:t>(</w:t>
      </w:r>
      <w:r w:rsidRPr="00D07009">
        <w:rPr>
          <w:rFonts w:ascii="Arial" w:hAnsi="Arial" w:cs="Arial"/>
          <w:i/>
          <w:lang w:val="en-US"/>
        </w:rPr>
        <w:t>z</w:t>
      </w:r>
      <w:r w:rsidRPr="00D07009">
        <w:rPr>
          <w:rFonts w:ascii="Arial" w:hAnsi="Arial" w:cs="Arial"/>
        </w:rPr>
        <w:t xml:space="preserve">) = </w:t>
      </w:r>
      <w:r w:rsidRPr="00D07009">
        <w:rPr>
          <w:rFonts w:ascii="Arial" w:hAnsi="Arial" w:cs="Arial"/>
          <w:i/>
          <w:lang w:val="en-US"/>
        </w:rPr>
        <w:t>u</w:t>
      </w:r>
      <w:r w:rsidRPr="00D07009">
        <w:rPr>
          <w:rFonts w:ascii="Arial" w:hAnsi="Arial" w:cs="Arial"/>
        </w:rPr>
        <w:t>(</w:t>
      </w:r>
      <w:r w:rsidRPr="00D07009">
        <w:rPr>
          <w:rFonts w:ascii="Arial" w:hAnsi="Arial" w:cs="Arial"/>
          <w:i/>
          <w:lang w:val="en-US"/>
        </w:rPr>
        <w:t>x</w:t>
      </w:r>
      <w:r w:rsidRPr="00D07009">
        <w:rPr>
          <w:rFonts w:ascii="Arial" w:hAnsi="Arial" w:cs="Arial"/>
        </w:rPr>
        <w:t xml:space="preserve">, </w:t>
      </w:r>
      <w:r w:rsidRPr="00D07009">
        <w:rPr>
          <w:rFonts w:ascii="Arial" w:hAnsi="Arial" w:cs="Arial"/>
          <w:i/>
          <w:lang w:val="en-US"/>
        </w:rPr>
        <w:t>y</w:t>
      </w:r>
      <w:r w:rsidRPr="00D07009">
        <w:rPr>
          <w:rFonts w:ascii="Arial" w:hAnsi="Arial" w:cs="Arial"/>
        </w:rPr>
        <w:t xml:space="preserve">) + </w:t>
      </w:r>
      <w:r w:rsidRPr="00D07009">
        <w:rPr>
          <w:rFonts w:ascii="Arial" w:hAnsi="Arial" w:cs="Arial"/>
          <w:i/>
          <w:lang w:val="en-US"/>
        </w:rPr>
        <w:t>iv</w:t>
      </w:r>
      <w:r w:rsidRPr="00D07009">
        <w:rPr>
          <w:rFonts w:ascii="Arial" w:hAnsi="Arial" w:cs="Arial"/>
        </w:rPr>
        <w:t>(</w:t>
      </w:r>
      <w:r w:rsidRPr="00D07009">
        <w:rPr>
          <w:rFonts w:ascii="Arial" w:hAnsi="Arial" w:cs="Arial"/>
          <w:i/>
          <w:lang w:val="en-US"/>
        </w:rPr>
        <w:t>x</w:t>
      </w:r>
      <w:r w:rsidRPr="00D07009">
        <w:rPr>
          <w:rFonts w:ascii="Arial" w:hAnsi="Arial" w:cs="Arial"/>
        </w:rPr>
        <w:t xml:space="preserve">, </w:t>
      </w:r>
      <w:r w:rsidRPr="00D07009">
        <w:rPr>
          <w:rFonts w:ascii="Arial" w:hAnsi="Arial" w:cs="Arial"/>
          <w:i/>
          <w:lang w:val="en-US"/>
        </w:rPr>
        <w:t>y</w:t>
      </w:r>
      <w:r w:rsidRPr="00D07009">
        <w:rPr>
          <w:rFonts w:ascii="Arial" w:hAnsi="Arial" w:cs="Arial"/>
        </w:rPr>
        <w:t>) дифференцируема тогда и только т</w:t>
      </w:r>
      <w:r w:rsidRPr="00D07009">
        <w:rPr>
          <w:rFonts w:ascii="Arial" w:hAnsi="Arial" w:cs="Arial"/>
        </w:rPr>
        <w:t>о</w:t>
      </w:r>
      <w:r w:rsidRPr="00D07009">
        <w:rPr>
          <w:rFonts w:ascii="Arial" w:hAnsi="Arial" w:cs="Arial"/>
        </w:rPr>
        <w:t>гда, когда она рассматривается в точке экстремума (в седловой точке, в точках «г</w:t>
      </w:r>
      <w:r w:rsidRPr="00D07009">
        <w:rPr>
          <w:rFonts w:ascii="Arial" w:hAnsi="Arial" w:cs="Arial"/>
        </w:rPr>
        <w:t>о</w:t>
      </w:r>
      <w:r w:rsidRPr="00D07009">
        <w:rPr>
          <w:rFonts w:ascii="Arial" w:hAnsi="Arial" w:cs="Arial"/>
        </w:rPr>
        <w:t xml:space="preserve">ризонтального», </w:t>
      </w:r>
      <w:r w:rsidRPr="00D07009">
        <w:rPr>
          <w:rFonts w:ascii="Arial" w:hAnsi="Arial" w:cs="Arial"/>
          <w:i/>
          <w:lang w:val="en-US"/>
        </w:rPr>
        <w:t>n</w:t>
      </w:r>
      <w:r w:rsidRPr="00D07009">
        <w:rPr>
          <w:rFonts w:ascii="Arial" w:hAnsi="Arial" w:cs="Arial"/>
        </w:rPr>
        <w:t>-мерного перегибов).</w:t>
      </w:r>
    </w:p>
    <w:p w:rsidR="00233DAA" w:rsidRPr="00D07009" w:rsidRDefault="00233DAA" w:rsidP="00233DAA">
      <w:pPr>
        <w:widowControl w:val="0"/>
        <w:spacing w:line="360" w:lineRule="auto"/>
        <w:ind w:firstLine="426"/>
        <w:jc w:val="both"/>
        <w:rPr>
          <w:rFonts w:ascii="Arial" w:hAnsi="Arial" w:cs="Arial"/>
        </w:rPr>
      </w:pPr>
      <w:r w:rsidRPr="00D07009">
        <w:rPr>
          <w:rFonts w:ascii="Arial" w:hAnsi="Arial" w:cs="Arial"/>
        </w:rPr>
        <w:t>Можно продолжить построения, используя формализм теории функций ко</w:t>
      </w:r>
      <w:r w:rsidRPr="00D07009">
        <w:rPr>
          <w:rFonts w:ascii="Arial" w:hAnsi="Arial" w:cs="Arial"/>
        </w:rPr>
        <w:t>м</w:t>
      </w:r>
      <w:r w:rsidRPr="00D07009">
        <w:rPr>
          <w:rFonts w:ascii="Arial" w:hAnsi="Arial" w:cs="Arial"/>
        </w:rPr>
        <w:t xml:space="preserve">плексного переменного, варьируя качественное содержание вводимых функций и обобщенных координат и имея в виду фундаментальное свойство: в антропогенной вселенной физический мир «живет» на экстремумах. </w:t>
      </w:r>
    </w:p>
    <w:p w:rsidR="00233DAA" w:rsidRPr="00D07009" w:rsidRDefault="00233DAA" w:rsidP="00233DAA">
      <w:pPr>
        <w:widowControl w:val="0"/>
        <w:tabs>
          <w:tab w:val="left" w:pos="6480"/>
        </w:tabs>
        <w:spacing w:line="360" w:lineRule="auto"/>
        <w:ind w:firstLine="426"/>
        <w:jc w:val="both"/>
        <w:rPr>
          <w:rFonts w:ascii="Arial" w:hAnsi="Arial" w:cs="Arial"/>
        </w:rPr>
      </w:pPr>
      <w:r w:rsidRPr="00D07009">
        <w:rPr>
          <w:rFonts w:ascii="Arial" w:hAnsi="Arial" w:cs="Arial"/>
        </w:rPr>
        <w:t>Структура пространства соответствует следующему утверждению.</w:t>
      </w:r>
    </w:p>
    <w:p w:rsidR="00233DAA" w:rsidRPr="00D07009" w:rsidRDefault="00233DAA" w:rsidP="00233DAA">
      <w:pPr>
        <w:widowControl w:val="0"/>
        <w:spacing w:line="360" w:lineRule="auto"/>
        <w:ind w:firstLine="426"/>
        <w:jc w:val="both"/>
        <w:rPr>
          <w:rFonts w:ascii="Arial" w:hAnsi="Arial" w:cs="Arial"/>
        </w:rPr>
      </w:pPr>
      <w:r w:rsidRPr="00D07009">
        <w:rPr>
          <w:rFonts w:ascii="Arial" w:hAnsi="Arial" w:cs="Arial"/>
          <w:u w:val="single"/>
        </w:rPr>
        <w:t>Теорема 2</w:t>
      </w:r>
      <w:r w:rsidRPr="00D07009">
        <w:rPr>
          <w:rFonts w:ascii="Arial" w:hAnsi="Arial" w:cs="Arial"/>
        </w:rPr>
        <w:t xml:space="preserve">: В пространстве </w:t>
      </w:r>
      <w:r w:rsidRPr="00D07009">
        <w:rPr>
          <w:rFonts w:ascii="Arial" w:hAnsi="Arial" w:cs="Arial"/>
          <w:i/>
          <w:lang w:val="en-US"/>
        </w:rPr>
        <w:t>Z</w:t>
      </w:r>
      <w:r w:rsidRPr="00D07009">
        <w:rPr>
          <w:rFonts w:ascii="Arial" w:hAnsi="Arial" w:cs="Arial"/>
        </w:rPr>
        <w:sym w:font="Symbol" w:char="F0A2"/>
      </w:r>
      <w:r w:rsidRPr="00D07009">
        <w:rPr>
          <w:rFonts w:ascii="Arial" w:hAnsi="Arial" w:cs="Arial"/>
        </w:rPr>
        <w:t xml:space="preserve"> </w:t>
      </w:r>
      <w:r w:rsidRPr="00D07009">
        <w:rPr>
          <w:rFonts w:ascii="Arial" w:hAnsi="Arial" w:cs="Arial"/>
        </w:rPr>
        <w:sym w:font="Symbol" w:char="F0CD"/>
      </w:r>
      <w:r w:rsidRPr="00D07009">
        <w:rPr>
          <w:rFonts w:ascii="Arial" w:hAnsi="Arial" w:cs="Arial"/>
        </w:rPr>
        <w:t xml:space="preserve"> </w:t>
      </w:r>
      <w:r w:rsidRPr="00D07009">
        <w:rPr>
          <w:rFonts w:ascii="Arial" w:hAnsi="Arial" w:cs="Arial"/>
          <w:i/>
          <w:lang w:val="en-US"/>
        </w:rPr>
        <w:t>Z</w:t>
      </w:r>
      <w:r w:rsidRPr="00D07009">
        <w:rPr>
          <w:rFonts w:ascii="Arial" w:hAnsi="Arial" w:cs="Arial"/>
        </w:rPr>
        <w:t xml:space="preserve"> без источников дважды дифференци</w:t>
      </w:r>
      <w:r w:rsidRPr="00D07009">
        <w:rPr>
          <w:rFonts w:ascii="Arial" w:hAnsi="Arial" w:cs="Arial"/>
        </w:rPr>
        <w:softHyphen/>
        <w:t xml:space="preserve">руемая функция </w:t>
      </w:r>
      <w:r w:rsidRPr="00D07009">
        <w:rPr>
          <w:rFonts w:ascii="Arial" w:hAnsi="Arial" w:cs="Arial"/>
          <w:i/>
          <w:lang w:val="en-US"/>
        </w:rPr>
        <w:t>f</w:t>
      </w:r>
      <w:r w:rsidRPr="00D07009">
        <w:rPr>
          <w:rFonts w:ascii="Arial" w:hAnsi="Arial" w:cs="Arial"/>
        </w:rPr>
        <w:t>(</w:t>
      </w:r>
      <w:r w:rsidRPr="00D07009">
        <w:rPr>
          <w:rFonts w:ascii="Arial" w:hAnsi="Arial" w:cs="Arial"/>
          <w:i/>
          <w:lang w:val="en-US"/>
        </w:rPr>
        <w:t>z</w:t>
      </w:r>
      <w:r w:rsidRPr="00D07009">
        <w:rPr>
          <w:rFonts w:ascii="Arial" w:hAnsi="Arial" w:cs="Arial"/>
        </w:rPr>
        <w:t xml:space="preserve">) в точках перегиба удовлетворяет </w:t>
      </w:r>
      <w:r>
        <w:rPr>
          <w:rFonts w:ascii="Arial" w:hAnsi="Arial" w:cs="Arial"/>
        </w:rPr>
        <w:t xml:space="preserve">стандартным </w:t>
      </w:r>
      <w:r w:rsidRPr="00D07009">
        <w:rPr>
          <w:rFonts w:ascii="Arial" w:hAnsi="Arial" w:cs="Arial"/>
        </w:rPr>
        <w:t>уравнениям Лапласа: (</w:t>
      </w:r>
      <w:r w:rsidRPr="00EA7F17">
        <w:rPr>
          <w:rFonts w:ascii="Arial" w:hAnsi="Arial" w:cs="Arial"/>
          <w:position w:val="-34"/>
        </w:rPr>
        <w:object w:dxaOrig="1240" w:dyaOrig="800">
          <v:shape id="_x0000_i1118" type="#_x0000_t75" style="width:62.8pt;height:40.2pt" o:ole="" fillcolor="window">
            <v:imagedata r:id="rId98" o:title=""/>
          </v:shape>
          <o:OLEObject Type="Embed" ProgID="Equation.3" ShapeID="_x0000_i1118" DrawAspect="Content" ObjectID="_1451634444" r:id="rId99"/>
        </w:object>
      </w:r>
      <w:r w:rsidRPr="00D07009">
        <w:rPr>
          <w:rFonts w:ascii="Arial" w:hAnsi="Arial" w:cs="Arial"/>
        </w:rPr>
        <w:t xml:space="preserve">) </w:t>
      </w:r>
      <w:r w:rsidRPr="00D07009">
        <w:rPr>
          <w:rFonts w:ascii="Arial" w:hAnsi="Arial" w:cs="Arial"/>
          <w:i/>
          <w:lang w:val="en-US"/>
        </w:rPr>
        <w:t>f</w:t>
      </w:r>
      <w:r w:rsidRPr="00D07009">
        <w:rPr>
          <w:rFonts w:ascii="Arial" w:hAnsi="Arial" w:cs="Arial"/>
        </w:rPr>
        <w:t>(</w:t>
      </w:r>
      <w:r w:rsidRPr="00D07009">
        <w:rPr>
          <w:rFonts w:ascii="Arial" w:hAnsi="Arial" w:cs="Arial"/>
          <w:i/>
          <w:lang w:val="en-US"/>
        </w:rPr>
        <w:t>z</w:t>
      </w:r>
      <w:r w:rsidRPr="00D07009">
        <w:rPr>
          <w:rFonts w:ascii="Arial" w:hAnsi="Arial" w:cs="Arial"/>
        </w:rPr>
        <w:t xml:space="preserve">) = 0, инвариантным относительно </w:t>
      </w:r>
      <w:r w:rsidRPr="00D07009">
        <w:rPr>
          <w:rFonts w:ascii="Arial" w:hAnsi="Arial" w:cs="Arial"/>
          <w:lang w:val="en-US"/>
        </w:rPr>
        <w:t>SO</w:t>
      </w:r>
      <w:r w:rsidRPr="00D07009">
        <w:rPr>
          <w:rFonts w:ascii="Arial" w:hAnsi="Arial" w:cs="Arial"/>
        </w:rPr>
        <w:t>(2).</w:t>
      </w:r>
    </w:p>
    <w:p w:rsidR="00233DAA" w:rsidRPr="0082680C" w:rsidRDefault="00233DAA" w:rsidP="00233DAA">
      <w:pPr>
        <w:widowControl w:val="0"/>
        <w:spacing w:line="360" w:lineRule="auto"/>
        <w:ind w:firstLine="426"/>
        <w:jc w:val="both"/>
        <w:rPr>
          <w:rFonts w:ascii="Arial" w:hAnsi="Arial" w:cs="Arial"/>
        </w:rPr>
      </w:pPr>
      <w:r w:rsidRPr="00D07009">
        <w:rPr>
          <w:rFonts w:ascii="Arial" w:hAnsi="Arial" w:cs="Arial"/>
          <w:u w:val="single"/>
        </w:rPr>
        <w:t>Гидромеханический смысл комплексных функций</w:t>
      </w:r>
      <w:r w:rsidRPr="00D07009">
        <w:rPr>
          <w:rFonts w:ascii="Arial" w:hAnsi="Arial" w:cs="Arial"/>
        </w:rPr>
        <w:t xml:space="preserve"> состоит в том, что функции </w:t>
      </w:r>
      <w:r w:rsidRPr="00D07009">
        <w:rPr>
          <w:rFonts w:ascii="Arial" w:hAnsi="Arial" w:cs="Arial"/>
          <w:i/>
          <w:lang w:val="en-US"/>
        </w:rPr>
        <w:t>u</w:t>
      </w:r>
      <w:r w:rsidRPr="00D07009">
        <w:rPr>
          <w:rFonts w:ascii="Arial" w:hAnsi="Arial" w:cs="Arial"/>
        </w:rPr>
        <w:t>(</w:t>
      </w:r>
      <w:r w:rsidRPr="00D07009">
        <w:rPr>
          <w:rFonts w:ascii="Arial" w:hAnsi="Arial" w:cs="Arial"/>
          <w:i/>
          <w:lang w:val="en-US"/>
        </w:rPr>
        <w:t>x</w:t>
      </w:r>
      <w:r w:rsidRPr="00D07009">
        <w:rPr>
          <w:rFonts w:ascii="Arial" w:hAnsi="Arial" w:cs="Arial"/>
        </w:rPr>
        <w:t xml:space="preserve">, </w:t>
      </w:r>
      <w:r w:rsidRPr="00D07009">
        <w:rPr>
          <w:rFonts w:ascii="Arial" w:hAnsi="Arial" w:cs="Arial"/>
          <w:i/>
          <w:lang w:val="en-US"/>
        </w:rPr>
        <w:t>y</w:t>
      </w:r>
      <w:r w:rsidRPr="00D07009">
        <w:rPr>
          <w:rFonts w:ascii="Arial" w:hAnsi="Arial" w:cs="Arial"/>
        </w:rPr>
        <w:t xml:space="preserve">), </w:t>
      </w:r>
      <w:r w:rsidRPr="00D07009">
        <w:rPr>
          <w:rFonts w:ascii="Arial" w:hAnsi="Arial" w:cs="Arial"/>
          <w:i/>
          <w:lang w:val="en-US"/>
        </w:rPr>
        <w:t>v</w:t>
      </w:r>
      <w:r w:rsidRPr="00D07009">
        <w:rPr>
          <w:rFonts w:ascii="Arial" w:hAnsi="Arial" w:cs="Arial"/>
        </w:rPr>
        <w:t>(</w:t>
      </w:r>
      <w:r w:rsidRPr="00D07009">
        <w:rPr>
          <w:rFonts w:ascii="Arial" w:hAnsi="Arial" w:cs="Arial"/>
          <w:i/>
          <w:lang w:val="en-US"/>
        </w:rPr>
        <w:t>x</w:t>
      </w:r>
      <w:r w:rsidRPr="00D07009">
        <w:rPr>
          <w:rFonts w:ascii="Arial" w:hAnsi="Arial" w:cs="Arial"/>
        </w:rPr>
        <w:t xml:space="preserve">, </w:t>
      </w:r>
      <w:r w:rsidRPr="00D07009">
        <w:rPr>
          <w:rFonts w:ascii="Arial" w:hAnsi="Arial" w:cs="Arial"/>
          <w:i/>
          <w:lang w:val="en-US"/>
        </w:rPr>
        <w:t>y</w:t>
      </w:r>
      <w:r w:rsidRPr="00D07009">
        <w:rPr>
          <w:rFonts w:ascii="Arial" w:hAnsi="Arial" w:cs="Arial"/>
        </w:rPr>
        <w:t xml:space="preserve">) рассматриваются как потенциал скоростей и функция тока, соответственно. Тогда для производной </w:t>
      </w:r>
      <w:r w:rsidRPr="00D07009">
        <w:rPr>
          <w:rFonts w:ascii="Arial" w:hAnsi="Arial" w:cs="Arial"/>
          <w:i/>
          <w:lang w:val="en-US"/>
        </w:rPr>
        <w:t>f</w:t>
      </w:r>
      <w:r w:rsidRPr="00D07009">
        <w:rPr>
          <w:rFonts w:ascii="Arial" w:hAnsi="Arial" w:cs="Arial"/>
          <w:i/>
        </w:rPr>
        <w:t xml:space="preserve"> </w:t>
      </w:r>
      <w:r w:rsidRPr="00D07009">
        <w:rPr>
          <w:rFonts w:ascii="Arial" w:hAnsi="Arial" w:cs="Arial"/>
        </w:rPr>
        <w:sym w:font="Symbol" w:char="F0A2"/>
      </w:r>
      <w:r w:rsidRPr="00D07009">
        <w:rPr>
          <w:rFonts w:ascii="Arial" w:hAnsi="Arial" w:cs="Arial"/>
        </w:rPr>
        <w:t>(</w:t>
      </w:r>
      <w:r w:rsidRPr="00D07009">
        <w:rPr>
          <w:rFonts w:ascii="Arial" w:hAnsi="Arial" w:cs="Arial"/>
          <w:i/>
          <w:lang w:val="en-US"/>
        </w:rPr>
        <w:t>z</w:t>
      </w:r>
      <w:r w:rsidRPr="00D07009">
        <w:rPr>
          <w:rFonts w:ascii="Arial" w:hAnsi="Arial" w:cs="Arial"/>
        </w:rPr>
        <w:t xml:space="preserve">) = </w:t>
      </w:r>
      <w:r w:rsidRPr="00D07009">
        <w:rPr>
          <w:rFonts w:ascii="Arial" w:hAnsi="Arial" w:cs="Arial"/>
        </w:rPr>
        <w:sym w:font="Symbol" w:char="F06A"/>
      </w:r>
      <w:r w:rsidRPr="00D07009">
        <w:rPr>
          <w:rFonts w:ascii="Arial" w:hAnsi="Arial" w:cs="Arial"/>
        </w:rPr>
        <w:t>(</w:t>
      </w:r>
      <w:r w:rsidRPr="00D07009">
        <w:rPr>
          <w:rFonts w:ascii="Arial" w:hAnsi="Arial" w:cs="Arial"/>
          <w:i/>
          <w:lang w:val="en-US"/>
        </w:rPr>
        <w:t>x</w:t>
      </w:r>
      <w:r w:rsidRPr="00D07009">
        <w:rPr>
          <w:rFonts w:ascii="Arial" w:hAnsi="Arial" w:cs="Arial"/>
        </w:rPr>
        <w:t xml:space="preserve">, </w:t>
      </w:r>
      <w:r w:rsidRPr="00D07009">
        <w:rPr>
          <w:rFonts w:ascii="Arial" w:hAnsi="Arial" w:cs="Arial"/>
          <w:i/>
          <w:lang w:val="en-US"/>
        </w:rPr>
        <w:t>y</w:t>
      </w:r>
      <w:r w:rsidRPr="00D07009">
        <w:rPr>
          <w:rFonts w:ascii="Arial" w:hAnsi="Arial" w:cs="Arial"/>
        </w:rPr>
        <w:t xml:space="preserve">) + </w:t>
      </w:r>
      <w:r w:rsidRPr="00D07009">
        <w:rPr>
          <w:rFonts w:ascii="Arial" w:hAnsi="Arial" w:cs="Arial"/>
          <w:i/>
          <w:lang w:val="en-US"/>
        </w:rPr>
        <w:t>i</w:t>
      </w:r>
      <w:r w:rsidRPr="00D07009">
        <w:rPr>
          <w:rFonts w:ascii="Arial" w:hAnsi="Arial" w:cs="Arial"/>
        </w:rPr>
        <w:sym w:font="Symbol" w:char="F079"/>
      </w:r>
      <w:r w:rsidRPr="00D07009">
        <w:rPr>
          <w:rFonts w:ascii="Arial" w:hAnsi="Arial" w:cs="Arial"/>
        </w:rPr>
        <w:t>(</w:t>
      </w:r>
      <w:r w:rsidRPr="00D07009">
        <w:rPr>
          <w:rFonts w:ascii="Arial" w:hAnsi="Arial" w:cs="Arial"/>
          <w:i/>
          <w:lang w:val="en-US"/>
        </w:rPr>
        <w:t>x</w:t>
      </w:r>
      <w:r w:rsidRPr="00D07009">
        <w:rPr>
          <w:rFonts w:ascii="Arial" w:hAnsi="Arial" w:cs="Arial"/>
        </w:rPr>
        <w:t xml:space="preserve">, </w:t>
      </w:r>
      <w:r w:rsidRPr="00D07009">
        <w:rPr>
          <w:rFonts w:ascii="Arial" w:hAnsi="Arial" w:cs="Arial"/>
          <w:i/>
          <w:lang w:val="en-US"/>
        </w:rPr>
        <w:t>y</w:t>
      </w:r>
      <w:r w:rsidRPr="00D07009">
        <w:rPr>
          <w:rFonts w:ascii="Arial" w:hAnsi="Arial" w:cs="Arial"/>
        </w:rPr>
        <w:t>) выполняется уравнение неразрывн</w:t>
      </w:r>
      <w:r w:rsidRPr="00D07009">
        <w:rPr>
          <w:rFonts w:ascii="Arial" w:hAnsi="Arial" w:cs="Arial"/>
        </w:rPr>
        <w:t>о</w:t>
      </w:r>
      <w:r w:rsidRPr="00D07009">
        <w:rPr>
          <w:rFonts w:ascii="Arial" w:hAnsi="Arial" w:cs="Arial"/>
        </w:rPr>
        <w:t xml:space="preserve">сти: </w:t>
      </w:r>
      <w:r w:rsidRPr="00EA7F17">
        <w:rPr>
          <w:rFonts w:ascii="Arial" w:hAnsi="Arial" w:cs="Arial"/>
          <w:position w:val="-34"/>
        </w:rPr>
        <w:object w:dxaOrig="1500" w:dyaOrig="780">
          <v:shape id="_x0000_i1119" type="#_x0000_t75" style="width:72.85pt;height:40.2pt" o:ole="" fillcolor="window">
            <v:imagedata r:id="rId100" o:title=""/>
          </v:shape>
          <o:OLEObject Type="Embed" ProgID="Equation.3" ShapeID="_x0000_i1119" DrawAspect="Content" ObjectID="_1451634445" r:id="rId101"/>
        </w:object>
      </w:r>
      <w:r w:rsidRPr="00D07009">
        <w:rPr>
          <w:rFonts w:ascii="Arial" w:hAnsi="Arial" w:cs="Arial"/>
        </w:rPr>
        <w:t xml:space="preserve"> Циркуля</w:t>
      </w:r>
      <w:r w:rsidRPr="00D07009">
        <w:rPr>
          <w:rFonts w:ascii="Arial" w:hAnsi="Arial" w:cs="Arial"/>
        </w:rPr>
        <w:softHyphen/>
        <w:t xml:space="preserve">ция скорости: </w:t>
      </w:r>
      <w:r w:rsidRPr="00EA7F17">
        <w:rPr>
          <w:rFonts w:ascii="Arial" w:hAnsi="Arial" w:cs="Arial"/>
          <w:position w:val="-34"/>
        </w:rPr>
        <w:object w:dxaOrig="1600" w:dyaOrig="780">
          <v:shape id="_x0000_i1120" type="#_x0000_t75" style="width:81.2pt;height:40.2pt" o:ole="" fillcolor="window">
            <v:imagedata r:id="rId102" o:title=""/>
          </v:shape>
          <o:OLEObject Type="Embed" ProgID="Equation.3" ShapeID="_x0000_i1120" DrawAspect="Content" ObjectID="_1451634446" r:id="rId103"/>
        </w:object>
      </w:r>
      <w:r w:rsidRPr="00D07009">
        <w:rPr>
          <w:rFonts w:ascii="Arial" w:hAnsi="Arial" w:cs="Arial"/>
        </w:rPr>
        <w:t xml:space="preserve">. Функцию </w:t>
      </w:r>
      <w:r w:rsidRPr="00D07009">
        <w:rPr>
          <w:rFonts w:ascii="Arial" w:hAnsi="Arial" w:cs="Arial"/>
          <w:i/>
          <w:lang w:val="en-US"/>
        </w:rPr>
        <w:t>f</w:t>
      </w:r>
      <w:r w:rsidRPr="00D07009">
        <w:rPr>
          <w:rFonts w:ascii="Arial" w:hAnsi="Arial" w:cs="Arial"/>
        </w:rPr>
        <w:t>(</w:t>
      </w:r>
      <w:r w:rsidRPr="00D07009">
        <w:rPr>
          <w:rFonts w:ascii="Arial" w:hAnsi="Arial" w:cs="Arial"/>
          <w:i/>
          <w:lang w:val="en-US"/>
        </w:rPr>
        <w:t>z</w:t>
      </w:r>
      <w:r w:rsidRPr="00D07009">
        <w:rPr>
          <w:rFonts w:ascii="Arial" w:hAnsi="Arial" w:cs="Arial"/>
        </w:rPr>
        <w:t>) можно предст</w:t>
      </w:r>
      <w:r w:rsidRPr="00D07009">
        <w:rPr>
          <w:rFonts w:ascii="Arial" w:hAnsi="Arial" w:cs="Arial"/>
        </w:rPr>
        <w:t>а</w:t>
      </w:r>
      <w:r w:rsidRPr="00D07009">
        <w:rPr>
          <w:rFonts w:ascii="Arial" w:hAnsi="Arial" w:cs="Arial"/>
        </w:rPr>
        <w:t>вить в виде</w:t>
      </w:r>
    </w:p>
    <w:p w:rsidR="00233DAA" w:rsidRPr="0082680C" w:rsidRDefault="00233DAA" w:rsidP="00233DAA">
      <w:pPr>
        <w:widowControl w:val="0"/>
        <w:spacing w:line="120" w:lineRule="auto"/>
        <w:ind w:firstLine="357"/>
        <w:jc w:val="both"/>
        <w:rPr>
          <w:rFonts w:ascii="Arial" w:hAnsi="Arial" w:cs="Arial"/>
        </w:rPr>
      </w:pPr>
    </w:p>
    <w:p w:rsidR="00233DAA" w:rsidRPr="0082680C" w:rsidRDefault="00233DAA" w:rsidP="00A55FBB">
      <w:pPr>
        <w:widowControl w:val="0"/>
        <w:tabs>
          <w:tab w:val="left" w:pos="540"/>
          <w:tab w:val="left" w:pos="6120"/>
          <w:tab w:val="left" w:pos="6300"/>
          <w:tab w:val="left" w:pos="6480"/>
          <w:tab w:val="left" w:pos="8931"/>
          <w:tab w:val="left" w:pos="9214"/>
        </w:tabs>
        <w:spacing w:line="360" w:lineRule="auto"/>
        <w:ind w:firstLine="284"/>
        <w:jc w:val="both"/>
        <w:rPr>
          <w:rFonts w:ascii="Arial" w:hAnsi="Arial" w:cs="Arial"/>
        </w:rPr>
      </w:pPr>
      <w:r w:rsidRPr="0082680C">
        <w:rPr>
          <w:rFonts w:ascii="Arial" w:hAnsi="Arial" w:cs="Arial"/>
        </w:rPr>
        <w:t xml:space="preserve">     </w:t>
      </w:r>
      <w:r w:rsidRPr="00D07009">
        <w:rPr>
          <w:rFonts w:ascii="Arial" w:hAnsi="Arial" w:cs="Arial"/>
          <w:i/>
          <w:lang w:val="en-US"/>
        </w:rPr>
        <w:t>F</w:t>
      </w:r>
      <w:r w:rsidRPr="0082680C">
        <w:rPr>
          <w:rFonts w:ascii="Arial" w:hAnsi="Arial" w:cs="Arial"/>
        </w:rPr>
        <w:t>(</w:t>
      </w:r>
      <w:r w:rsidRPr="00D07009">
        <w:rPr>
          <w:rFonts w:ascii="Arial" w:hAnsi="Arial" w:cs="Arial"/>
          <w:i/>
          <w:lang w:val="en-US"/>
        </w:rPr>
        <w:t>z</w:t>
      </w:r>
      <w:r w:rsidRPr="0082680C">
        <w:rPr>
          <w:rFonts w:ascii="Arial" w:hAnsi="Arial" w:cs="Arial"/>
        </w:rPr>
        <w:t xml:space="preserve">) = </w:t>
      </w:r>
      <w:r w:rsidRPr="00EA7F17">
        <w:rPr>
          <w:rFonts w:ascii="Arial" w:hAnsi="Arial" w:cs="Arial"/>
          <w:position w:val="-28"/>
          <w:lang w:val="en-US"/>
        </w:rPr>
        <w:object w:dxaOrig="840" w:dyaOrig="720">
          <v:shape id="_x0000_i1121" type="#_x0000_t75" style="width:41.85pt;height:37.65pt" o:ole="" fillcolor="window">
            <v:imagedata r:id="rId104" o:title=""/>
          </v:shape>
          <o:OLEObject Type="Embed" ProgID="Equation.3" ShapeID="_x0000_i1121" DrawAspect="Content" ObjectID="_1451634447" r:id="rId105"/>
        </w:object>
      </w:r>
      <w:r w:rsidRPr="00D07009">
        <w:rPr>
          <w:rFonts w:ascii="Arial" w:hAnsi="Arial" w:cs="Arial"/>
          <w:lang w:val="en-US"/>
        </w:rPr>
        <w:t>Ln</w:t>
      </w:r>
      <w:r w:rsidRPr="00EA7F17">
        <w:rPr>
          <w:rFonts w:ascii="Arial" w:hAnsi="Arial" w:cs="Arial"/>
          <w:position w:val="-28"/>
          <w:lang w:val="en-US"/>
        </w:rPr>
        <w:object w:dxaOrig="660" w:dyaOrig="720">
          <v:shape id="_x0000_i1122" type="#_x0000_t75" style="width:31.8pt;height:37.65pt" o:ole="" fillcolor="window">
            <v:imagedata r:id="rId106" o:title=""/>
          </v:shape>
          <o:OLEObject Type="Embed" ProgID="Equation.3" ShapeID="_x0000_i1122" DrawAspect="Content" ObjectID="_1451634448" r:id="rId107"/>
        </w:object>
      </w:r>
      <w:r w:rsidRPr="0082680C">
        <w:rPr>
          <w:rFonts w:ascii="Arial" w:hAnsi="Arial" w:cs="Arial"/>
        </w:rPr>
        <w:t xml:space="preserve">,                                                                       </w:t>
      </w:r>
      <w:r>
        <w:rPr>
          <w:rFonts w:ascii="Arial" w:hAnsi="Arial" w:cs="Arial"/>
        </w:rPr>
        <w:t xml:space="preserve"> </w:t>
      </w:r>
      <w:r w:rsidR="00A55FBB">
        <w:rPr>
          <w:rFonts w:ascii="Arial" w:hAnsi="Arial" w:cs="Arial"/>
        </w:rPr>
        <w:t xml:space="preserve">       </w:t>
      </w:r>
      <w:r>
        <w:rPr>
          <w:rFonts w:ascii="Arial" w:hAnsi="Arial" w:cs="Arial"/>
        </w:rPr>
        <w:t xml:space="preserve">      </w:t>
      </w:r>
      <w:r w:rsidR="00E7372A">
        <w:rPr>
          <w:rFonts w:ascii="Arial" w:hAnsi="Arial" w:cs="Arial"/>
        </w:rPr>
        <w:t xml:space="preserve"> </w:t>
      </w:r>
      <w:r w:rsidR="00A73FEE" w:rsidRPr="003D3FF7">
        <w:rPr>
          <w:rFonts w:ascii="Arial" w:hAnsi="Arial" w:cs="Arial"/>
        </w:rPr>
        <w:t xml:space="preserve">  </w:t>
      </w:r>
      <w:r>
        <w:rPr>
          <w:rFonts w:ascii="Arial" w:hAnsi="Arial" w:cs="Arial"/>
        </w:rPr>
        <w:t xml:space="preserve">  </w:t>
      </w:r>
      <w:r w:rsidRPr="0082680C">
        <w:rPr>
          <w:rFonts w:ascii="Arial" w:hAnsi="Arial" w:cs="Arial"/>
        </w:rPr>
        <w:t>(</w:t>
      </w:r>
      <w:r w:rsidRPr="00D07009">
        <w:rPr>
          <w:rFonts w:ascii="Arial" w:hAnsi="Arial" w:cs="Arial"/>
          <w:lang w:val="en-US"/>
        </w:rPr>
        <w:t>e</w:t>
      </w:r>
      <w:r w:rsidRPr="0082680C">
        <w:rPr>
          <w:rFonts w:ascii="Arial" w:hAnsi="Arial" w:cs="Arial"/>
        </w:rPr>
        <w:t>)</w:t>
      </w:r>
    </w:p>
    <w:p w:rsidR="00233DAA" w:rsidRPr="0082680C" w:rsidRDefault="00233DAA" w:rsidP="00233DAA">
      <w:pPr>
        <w:widowControl w:val="0"/>
        <w:tabs>
          <w:tab w:val="left" w:pos="540"/>
          <w:tab w:val="left" w:pos="6120"/>
          <w:tab w:val="left" w:pos="6300"/>
          <w:tab w:val="left" w:pos="6480"/>
        </w:tabs>
        <w:spacing w:line="120" w:lineRule="auto"/>
        <w:ind w:firstLine="284"/>
        <w:jc w:val="both"/>
        <w:rPr>
          <w:rFonts w:ascii="Arial" w:hAnsi="Arial" w:cs="Arial"/>
        </w:rPr>
      </w:pPr>
    </w:p>
    <w:p w:rsidR="00233DAA" w:rsidRPr="00D07009" w:rsidRDefault="00233DAA" w:rsidP="00233DAA">
      <w:pPr>
        <w:widowControl w:val="0"/>
        <w:spacing w:line="360" w:lineRule="auto"/>
        <w:jc w:val="both"/>
        <w:rPr>
          <w:rFonts w:ascii="Arial" w:hAnsi="Arial" w:cs="Arial"/>
        </w:rPr>
      </w:pPr>
      <w:r w:rsidRPr="00D07009">
        <w:rPr>
          <w:rFonts w:ascii="Arial" w:hAnsi="Arial" w:cs="Arial"/>
        </w:rPr>
        <w:t xml:space="preserve">где </w:t>
      </w:r>
      <w:r w:rsidRPr="00D07009">
        <w:rPr>
          <w:rFonts w:ascii="Arial" w:hAnsi="Arial" w:cs="Arial"/>
          <w:i/>
          <w:lang w:val="en-US"/>
        </w:rPr>
        <w:t>m</w:t>
      </w:r>
      <w:r w:rsidRPr="00D07009">
        <w:rPr>
          <w:rFonts w:ascii="Arial" w:hAnsi="Arial" w:cs="Arial"/>
        </w:rPr>
        <w:t xml:space="preserve"> – мощность источника </w:t>
      </w:r>
      <w:r w:rsidRPr="00233DAA">
        <w:rPr>
          <w:i/>
        </w:rPr>
        <w:t>а</w:t>
      </w:r>
      <w:r w:rsidRPr="00D07009">
        <w:rPr>
          <w:rFonts w:ascii="Arial" w:hAnsi="Arial" w:cs="Arial"/>
        </w:rPr>
        <w:t xml:space="preserve"> </w:t>
      </w:r>
      <w:r w:rsidRPr="00D07009">
        <w:rPr>
          <w:rFonts w:ascii="Arial" w:hAnsi="Arial" w:cs="Arial"/>
        </w:rPr>
        <w:sym w:font="Symbol" w:char="F0CE"/>
      </w:r>
      <w:r w:rsidRPr="00D07009">
        <w:rPr>
          <w:rFonts w:ascii="Arial" w:hAnsi="Arial" w:cs="Arial"/>
        </w:rPr>
        <w:t xml:space="preserve"> </w:t>
      </w:r>
      <w:r w:rsidRPr="00D07009">
        <w:rPr>
          <w:rFonts w:ascii="Arial" w:hAnsi="Arial" w:cs="Arial"/>
          <w:i/>
          <w:lang w:val="en-US"/>
        </w:rPr>
        <w:t>Z</w:t>
      </w:r>
      <w:r w:rsidRPr="00D07009">
        <w:rPr>
          <w:rFonts w:ascii="Arial" w:hAnsi="Arial" w:cs="Arial"/>
        </w:rPr>
        <w:t xml:space="preserve">, Г – интенсивность вихря </w:t>
      </w:r>
      <w:r w:rsidRPr="00D07009">
        <w:rPr>
          <w:rFonts w:ascii="Arial" w:hAnsi="Arial" w:cs="Arial"/>
          <w:i/>
          <w:lang w:val="en-US"/>
        </w:rPr>
        <w:t>b</w:t>
      </w:r>
      <w:r w:rsidRPr="00D07009">
        <w:rPr>
          <w:rFonts w:ascii="Arial" w:hAnsi="Arial" w:cs="Arial"/>
        </w:rPr>
        <w:t xml:space="preserve"> </w:t>
      </w:r>
      <w:r w:rsidRPr="00D07009">
        <w:rPr>
          <w:rFonts w:ascii="Arial" w:hAnsi="Arial" w:cs="Arial"/>
        </w:rPr>
        <w:sym w:font="Symbol" w:char="F0CE"/>
      </w:r>
      <w:r w:rsidRPr="00D07009">
        <w:rPr>
          <w:rFonts w:ascii="Arial" w:hAnsi="Arial" w:cs="Arial"/>
        </w:rPr>
        <w:t xml:space="preserve"> </w:t>
      </w:r>
      <w:r w:rsidRPr="00D07009">
        <w:rPr>
          <w:rFonts w:ascii="Arial" w:hAnsi="Arial" w:cs="Arial"/>
          <w:i/>
          <w:lang w:val="en-US"/>
        </w:rPr>
        <w:t>Z</w:t>
      </w:r>
      <w:r w:rsidRPr="00D07009">
        <w:rPr>
          <w:rFonts w:ascii="Arial" w:hAnsi="Arial" w:cs="Arial"/>
        </w:rPr>
        <w:t xml:space="preserve">. В классической задаче обтекания цилиндра строятся линии тока и равных потенциалов (источники и стоки – на </w:t>
      </w:r>
      <w:r w:rsidRPr="00D07009">
        <w:rPr>
          <w:rFonts w:ascii="Arial" w:hAnsi="Arial" w:cs="Arial"/>
        </w:rPr>
        <w:sym w:font="Symbol" w:char="F0A5"/>
      </w:r>
      <w:r w:rsidRPr="00D07009">
        <w:rPr>
          <w:rFonts w:ascii="Arial" w:hAnsi="Arial" w:cs="Arial"/>
        </w:rPr>
        <w:t>).</w:t>
      </w:r>
    </w:p>
    <w:p w:rsidR="00233DAA" w:rsidRPr="00D07009" w:rsidRDefault="00233DAA" w:rsidP="00233DAA">
      <w:pPr>
        <w:widowControl w:val="0"/>
        <w:spacing w:line="360" w:lineRule="auto"/>
        <w:ind w:firstLine="360"/>
        <w:jc w:val="both"/>
        <w:rPr>
          <w:rFonts w:ascii="Arial" w:hAnsi="Arial" w:cs="Arial"/>
        </w:rPr>
      </w:pPr>
      <w:r w:rsidRPr="00D07009">
        <w:rPr>
          <w:rFonts w:ascii="Arial" w:hAnsi="Arial" w:cs="Arial"/>
          <w:u w:val="single"/>
        </w:rPr>
        <w:t>Электродинамика в пространстве кватернионов</w:t>
      </w:r>
      <w:r w:rsidRPr="00D07009">
        <w:rPr>
          <w:rFonts w:ascii="Arial" w:hAnsi="Arial" w:cs="Arial"/>
        </w:rPr>
        <w:t xml:space="preserve"> </w:t>
      </w:r>
      <w:r w:rsidRPr="00D07009">
        <w:rPr>
          <w:rFonts w:ascii="Arial" w:hAnsi="Arial" w:cs="Arial"/>
          <w:b/>
          <w:i/>
          <w:lang w:val="en-US"/>
        </w:rPr>
        <w:t>K</w:t>
      </w:r>
      <w:r w:rsidRPr="00D07009">
        <w:rPr>
          <w:rFonts w:ascii="Arial" w:hAnsi="Arial" w:cs="Arial"/>
        </w:rPr>
        <w:t xml:space="preserve"> (</w:t>
      </w:r>
      <w:r w:rsidRPr="00D07009">
        <w:rPr>
          <w:rFonts w:ascii="Arial" w:hAnsi="Arial" w:cs="Arial"/>
          <w:i/>
        </w:rPr>
        <w:t>с</w:t>
      </w:r>
      <w:r w:rsidRPr="00D07009">
        <w:rPr>
          <w:rFonts w:ascii="Arial" w:hAnsi="Arial" w:cs="Arial"/>
        </w:rPr>
        <w:t xml:space="preserve"> = 1) записыва</w:t>
      </w:r>
      <w:r w:rsidRPr="00D07009">
        <w:rPr>
          <w:rFonts w:ascii="Arial" w:hAnsi="Arial" w:cs="Arial"/>
        </w:rPr>
        <w:softHyphen/>
        <w:t>ется в виде:</w:t>
      </w:r>
    </w:p>
    <w:p w:rsidR="00233DAA" w:rsidRPr="0082680C" w:rsidRDefault="00233DAA" w:rsidP="00A73FEE">
      <w:pPr>
        <w:widowControl w:val="0"/>
        <w:tabs>
          <w:tab w:val="left" w:pos="540"/>
          <w:tab w:val="left" w:pos="6120"/>
          <w:tab w:val="left" w:pos="6480"/>
          <w:tab w:val="left" w:pos="8931"/>
        </w:tabs>
        <w:spacing w:line="360" w:lineRule="auto"/>
        <w:jc w:val="both"/>
        <w:rPr>
          <w:rFonts w:ascii="Arial" w:hAnsi="Arial" w:cs="Arial"/>
        </w:rPr>
      </w:pPr>
      <w:r w:rsidRPr="0082680C">
        <w:rPr>
          <w:rFonts w:ascii="Arial" w:hAnsi="Arial" w:cs="Arial"/>
        </w:rPr>
        <w:t xml:space="preserve">        (</w:t>
      </w:r>
      <w:r w:rsidRPr="00EA7F17">
        <w:rPr>
          <w:rFonts w:ascii="Arial" w:hAnsi="Arial" w:cs="Arial"/>
          <w:position w:val="-34"/>
        </w:rPr>
        <w:object w:dxaOrig="2600" w:dyaOrig="780">
          <v:shape id="_x0000_i1123" type="#_x0000_t75" style="width:128.95pt;height:40.2pt" o:ole="" fillcolor="window">
            <v:imagedata r:id="rId108" o:title=""/>
          </v:shape>
          <o:OLEObject Type="Embed" ProgID="Equation.3" ShapeID="_x0000_i1123" DrawAspect="Content" ObjectID="_1451634449" r:id="rId109"/>
        </w:object>
      </w:r>
      <w:r w:rsidRPr="0082680C">
        <w:rPr>
          <w:rFonts w:ascii="Arial" w:hAnsi="Arial" w:cs="Arial"/>
        </w:rPr>
        <w:t>) (</w:t>
      </w:r>
      <w:r w:rsidRPr="00D07009">
        <w:rPr>
          <w:rFonts w:ascii="Arial" w:hAnsi="Arial" w:cs="Arial"/>
          <w:lang w:val="en-US"/>
        </w:rPr>
        <w:sym w:font="Symbol" w:char="F06A"/>
      </w:r>
      <w:r w:rsidRPr="0082680C">
        <w:rPr>
          <w:rFonts w:ascii="Arial" w:hAnsi="Arial" w:cs="Arial"/>
        </w:rPr>
        <w:t xml:space="preserve"> + </w:t>
      </w:r>
      <w:r w:rsidRPr="00D07009">
        <w:rPr>
          <w:rFonts w:ascii="Arial" w:hAnsi="Arial" w:cs="Arial"/>
          <w:i/>
          <w:lang w:val="en-US"/>
        </w:rPr>
        <w:t>iA</w:t>
      </w:r>
      <w:r w:rsidRPr="00D07009">
        <w:rPr>
          <w:rFonts w:ascii="Arial" w:hAnsi="Arial" w:cs="Arial"/>
          <w:i/>
          <w:vertAlign w:val="subscript"/>
          <w:lang w:val="en-US"/>
        </w:rPr>
        <w:t>x</w:t>
      </w:r>
      <w:r w:rsidRPr="0082680C">
        <w:rPr>
          <w:rFonts w:ascii="Arial" w:hAnsi="Arial" w:cs="Arial"/>
          <w:i/>
        </w:rPr>
        <w:t xml:space="preserve"> + </w:t>
      </w:r>
      <w:r w:rsidRPr="00D07009">
        <w:rPr>
          <w:rFonts w:ascii="Arial" w:hAnsi="Arial" w:cs="Arial"/>
          <w:i/>
          <w:lang w:val="en-US"/>
        </w:rPr>
        <w:t>jA</w:t>
      </w:r>
      <w:r w:rsidRPr="00D07009">
        <w:rPr>
          <w:rFonts w:ascii="Arial" w:hAnsi="Arial" w:cs="Arial"/>
          <w:i/>
          <w:vertAlign w:val="subscript"/>
          <w:lang w:val="en-US"/>
        </w:rPr>
        <w:t>y</w:t>
      </w:r>
      <w:r w:rsidRPr="0082680C">
        <w:rPr>
          <w:rFonts w:ascii="Arial" w:hAnsi="Arial" w:cs="Arial"/>
          <w:i/>
        </w:rPr>
        <w:t xml:space="preserve"> + </w:t>
      </w:r>
      <w:r w:rsidRPr="00D07009">
        <w:rPr>
          <w:rFonts w:ascii="Arial" w:hAnsi="Arial" w:cs="Arial"/>
          <w:i/>
          <w:lang w:val="en-US"/>
        </w:rPr>
        <w:t>kA</w:t>
      </w:r>
      <w:r w:rsidRPr="00D07009">
        <w:rPr>
          <w:rFonts w:ascii="Arial" w:hAnsi="Arial" w:cs="Arial"/>
          <w:i/>
          <w:vertAlign w:val="subscript"/>
          <w:lang w:val="en-US"/>
        </w:rPr>
        <w:t>z</w:t>
      </w:r>
      <w:r w:rsidRPr="0082680C">
        <w:rPr>
          <w:rFonts w:ascii="Arial" w:hAnsi="Arial" w:cs="Arial"/>
        </w:rPr>
        <w:t xml:space="preserve">) = 0.    </w:t>
      </w:r>
      <w:r>
        <w:rPr>
          <w:rFonts w:ascii="Arial" w:hAnsi="Arial" w:cs="Arial"/>
        </w:rPr>
        <w:t xml:space="preserve">       </w:t>
      </w:r>
      <w:r w:rsidRPr="0082680C">
        <w:rPr>
          <w:rFonts w:ascii="Arial" w:hAnsi="Arial" w:cs="Arial"/>
        </w:rPr>
        <w:t xml:space="preserve">             </w:t>
      </w:r>
      <w:r w:rsidR="00D31EBB">
        <w:rPr>
          <w:rFonts w:ascii="Arial" w:hAnsi="Arial" w:cs="Arial"/>
        </w:rPr>
        <w:t xml:space="preserve">  </w:t>
      </w:r>
      <w:r w:rsidRPr="0082680C">
        <w:rPr>
          <w:rFonts w:ascii="Arial" w:hAnsi="Arial" w:cs="Arial"/>
        </w:rPr>
        <w:t xml:space="preserve">      </w:t>
      </w:r>
      <w:r w:rsidR="00A55FBB">
        <w:rPr>
          <w:rFonts w:ascii="Arial" w:hAnsi="Arial" w:cs="Arial"/>
        </w:rPr>
        <w:t xml:space="preserve">     </w:t>
      </w:r>
      <w:r w:rsidRPr="0082680C">
        <w:rPr>
          <w:rFonts w:ascii="Arial" w:hAnsi="Arial" w:cs="Arial"/>
        </w:rPr>
        <w:t xml:space="preserve"> </w:t>
      </w:r>
      <w:r w:rsidR="00E7372A">
        <w:rPr>
          <w:rFonts w:ascii="Arial" w:hAnsi="Arial" w:cs="Arial"/>
        </w:rPr>
        <w:t xml:space="preserve"> </w:t>
      </w:r>
      <w:r w:rsidRPr="0082680C">
        <w:rPr>
          <w:rFonts w:ascii="Arial" w:hAnsi="Arial" w:cs="Arial"/>
        </w:rPr>
        <w:t xml:space="preserve">          (</w:t>
      </w:r>
      <w:r w:rsidRPr="00D07009">
        <w:rPr>
          <w:rFonts w:ascii="Arial" w:hAnsi="Arial" w:cs="Arial"/>
          <w:lang w:val="en-US"/>
        </w:rPr>
        <w:t>f</w:t>
      </w:r>
      <w:r w:rsidRPr="0082680C">
        <w:rPr>
          <w:rFonts w:ascii="Arial" w:hAnsi="Arial" w:cs="Arial"/>
        </w:rPr>
        <w:t>)</w:t>
      </w:r>
    </w:p>
    <w:p w:rsidR="00233DAA" w:rsidRPr="00542CEF" w:rsidRDefault="00233DAA" w:rsidP="00233DAA">
      <w:pPr>
        <w:widowControl w:val="0"/>
        <w:tabs>
          <w:tab w:val="left" w:pos="540"/>
          <w:tab w:val="left" w:pos="720"/>
          <w:tab w:val="left" w:pos="6300"/>
        </w:tabs>
        <w:spacing w:line="360" w:lineRule="auto"/>
        <w:ind w:firstLine="426"/>
        <w:jc w:val="both"/>
        <w:rPr>
          <w:rFonts w:ascii="Arial" w:hAnsi="Arial" w:cs="Arial"/>
        </w:rPr>
      </w:pPr>
      <w:r w:rsidRPr="00D07009">
        <w:rPr>
          <w:rFonts w:ascii="Arial" w:hAnsi="Arial" w:cs="Arial"/>
        </w:rPr>
        <w:lastRenderedPageBreak/>
        <w:t>Отсюда</w:t>
      </w:r>
      <w:r w:rsidRPr="00542CEF">
        <w:rPr>
          <w:rFonts w:ascii="Arial" w:hAnsi="Arial" w:cs="Arial"/>
        </w:rPr>
        <w:t xml:space="preserve"> </w:t>
      </w:r>
      <w:r w:rsidRPr="00D07009">
        <w:rPr>
          <w:rFonts w:ascii="Arial" w:hAnsi="Arial" w:cs="Arial"/>
        </w:rPr>
        <w:t>уравнения</w:t>
      </w:r>
      <w:r w:rsidRPr="00542CEF">
        <w:rPr>
          <w:rFonts w:ascii="Arial" w:hAnsi="Arial" w:cs="Arial"/>
        </w:rPr>
        <w:t>:</w:t>
      </w:r>
    </w:p>
    <w:p w:rsidR="00233DAA" w:rsidRPr="00743EE1" w:rsidRDefault="00233DAA" w:rsidP="00A73FEE">
      <w:pPr>
        <w:widowControl w:val="0"/>
        <w:tabs>
          <w:tab w:val="left" w:pos="540"/>
          <w:tab w:val="left" w:pos="6120"/>
          <w:tab w:val="left" w:pos="6480"/>
          <w:tab w:val="left" w:pos="8931"/>
          <w:tab w:val="left" w:pos="9356"/>
        </w:tabs>
        <w:spacing w:line="360" w:lineRule="auto"/>
        <w:jc w:val="both"/>
        <w:rPr>
          <w:rFonts w:ascii="Arial" w:hAnsi="Arial" w:cs="Arial"/>
        </w:rPr>
      </w:pPr>
      <w:r w:rsidRPr="00542CEF">
        <w:rPr>
          <w:rFonts w:ascii="Arial" w:hAnsi="Arial" w:cs="Arial"/>
        </w:rPr>
        <w:t xml:space="preserve">        </w:t>
      </w:r>
      <w:r w:rsidRPr="00743EE1">
        <w:rPr>
          <w:rFonts w:ascii="Arial" w:hAnsi="Arial" w:cs="Arial"/>
          <w:position w:val="-28"/>
          <w:lang w:val="en-US"/>
        </w:rPr>
        <w:object w:dxaOrig="400" w:dyaOrig="720">
          <v:shape id="_x0000_i1124" type="#_x0000_t75" style="width:20.1pt;height:37.65pt" o:ole="" fillcolor="window">
            <v:imagedata r:id="rId110" o:title=""/>
          </v:shape>
          <o:OLEObject Type="Embed" ProgID="Equation.3" ShapeID="_x0000_i1124" DrawAspect="Content" ObjectID="_1451634450" r:id="rId111"/>
        </w:object>
      </w:r>
      <w:r w:rsidRPr="00D07009">
        <w:rPr>
          <w:rFonts w:ascii="Arial" w:hAnsi="Arial" w:cs="Arial"/>
          <w:b/>
          <w:i/>
          <w:lang w:val="en-US"/>
        </w:rPr>
        <w:t>–</w:t>
      </w:r>
      <w:r w:rsidRPr="00D07009">
        <w:rPr>
          <w:rFonts w:ascii="Arial" w:hAnsi="Arial" w:cs="Arial"/>
          <w:lang w:val="en-US"/>
        </w:rPr>
        <w:t xml:space="preserve"> div</w:t>
      </w:r>
      <w:r w:rsidRPr="00D07009">
        <w:rPr>
          <w:rFonts w:ascii="Arial" w:hAnsi="Arial" w:cs="Arial"/>
          <w:i/>
          <w:lang w:val="en-US"/>
        </w:rPr>
        <w:t xml:space="preserve"> </w:t>
      </w:r>
      <w:r w:rsidRPr="00D07009">
        <w:rPr>
          <w:rFonts w:ascii="Arial" w:hAnsi="Arial" w:cs="Arial"/>
          <w:b/>
          <w:lang w:val="en-US"/>
        </w:rPr>
        <w:t>A</w:t>
      </w:r>
      <w:r w:rsidRPr="00D07009">
        <w:rPr>
          <w:rFonts w:ascii="Arial" w:hAnsi="Arial" w:cs="Arial"/>
          <w:lang w:val="en-US"/>
        </w:rPr>
        <w:t xml:space="preserve"> = 0, </w:t>
      </w:r>
      <w:r w:rsidRPr="00743EE1">
        <w:rPr>
          <w:rFonts w:ascii="Arial" w:hAnsi="Arial" w:cs="Arial"/>
          <w:position w:val="-28"/>
          <w:lang w:val="en-US"/>
        </w:rPr>
        <w:object w:dxaOrig="460" w:dyaOrig="720">
          <v:shape id="_x0000_i1125" type="#_x0000_t75" style="width:24.3pt;height:37.65pt" o:ole="" fillcolor="window">
            <v:imagedata r:id="rId112" o:title=""/>
          </v:shape>
          <o:OLEObject Type="Embed" ProgID="Equation.3" ShapeID="_x0000_i1125" DrawAspect="Content" ObjectID="_1451634451" r:id="rId113"/>
        </w:object>
      </w:r>
      <w:r w:rsidRPr="00D07009">
        <w:rPr>
          <w:rFonts w:ascii="Arial" w:hAnsi="Arial" w:cs="Arial"/>
          <w:lang w:val="en-US"/>
        </w:rPr>
        <w:t xml:space="preserve">+ rot </w:t>
      </w:r>
      <w:r w:rsidRPr="00D07009">
        <w:rPr>
          <w:rFonts w:ascii="Arial" w:hAnsi="Arial" w:cs="Arial"/>
          <w:b/>
          <w:lang w:val="en-US"/>
        </w:rPr>
        <w:t>A</w:t>
      </w:r>
      <w:r w:rsidRPr="00D07009">
        <w:rPr>
          <w:rFonts w:ascii="Arial" w:hAnsi="Arial" w:cs="Arial"/>
          <w:lang w:val="en-US"/>
        </w:rPr>
        <w:t xml:space="preserve"> + grad </w:t>
      </w:r>
      <w:r w:rsidRPr="00D07009">
        <w:rPr>
          <w:rFonts w:ascii="Arial" w:hAnsi="Arial" w:cs="Arial"/>
          <w:lang w:val="en-US"/>
        </w:rPr>
        <w:sym w:font="Symbol" w:char="F06A"/>
      </w:r>
      <w:r w:rsidRPr="00D07009">
        <w:rPr>
          <w:rFonts w:ascii="Arial" w:hAnsi="Arial" w:cs="Arial"/>
          <w:lang w:val="en-US"/>
        </w:rPr>
        <w:t xml:space="preserve"> = 0.                             </w:t>
      </w:r>
      <w:r w:rsidRPr="00743EE1">
        <w:rPr>
          <w:rFonts w:ascii="Arial" w:hAnsi="Arial" w:cs="Arial"/>
          <w:lang w:val="en-US"/>
        </w:rPr>
        <w:t xml:space="preserve">     </w:t>
      </w:r>
      <w:r w:rsidR="00E7372A" w:rsidRPr="00E7372A">
        <w:rPr>
          <w:rFonts w:ascii="Arial" w:hAnsi="Arial" w:cs="Arial"/>
          <w:lang w:val="en-US"/>
        </w:rPr>
        <w:t xml:space="preserve">  </w:t>
      </w:r>
      <w:r w:rsidR="00A55FBB" w:rsidRPr="00A55FBB">
        <w:rPr>
          <w:rFonts w:ascii="Arial" w:hAnsi="Arial" w:cs="Arial"/>
          <w:lang w:val="en-US"/>
        </w:rPr>
        <w:t xml:space="preserve">          </w:t>
      </w:r>
      <w:r w:rsidRPr="00743EE1">
        <w:rPr>
          <w:rFonts w:ascii="Arial" w:hAnsi="Arial" w:cs="Arial"/>
          <w:lang w:val="en-US"/>
        </w:rPr>
        <w:t xml:space="preserve">      </w:t>
      </w:r>
      <w:r w:rsidRPr="00D07009">
        <w:rPr>
          <w:rFonts w:ascii="Arial" w:hAnsi="Arial" w:cs="Arial"/>
          <w:lang w:val="en-US"/>
        </w:rPr>
        <w:t xml:space="preserve">            </w:t>
      </w:r>
      <w:r w:rsidRPr="00D07009">
        <w:rPr>
          <w:rFonts w:ascii="Arial" w:hAnsi="Arial" w:cs="Arial"/>
        </w:rPr>
        <w:t>(</w:t>
      </w:r>
      <w:r w:rsidRPr="00D07009">
        <w:rPr>
          <w:rFonts w:ascii="Arial" w:hAnsi="Arial" w:cs="Arial"/>
          <w:lang w:val="en-US"/>
        </w:rPr>
        <w:t>g</w:t>
      </w:r>
      <w:r w:rsidRPr="00D07009">
        <w:rPr>
          <w:rFonts w:ascii="Arial" w:hAnsi="Arial" w:cs="Arial"/>
        </w:rPr>
        <w:t>)</w:t>
      </w:r>
    </w:p>
    <w:p w:rsidR="00233DAA" w:rsidRPr="00D07009" w:rsidRDefault="00233DAA" w:rsidP="00233DAA">
      <w:pPr>
        <w:widowControl w:val="0"/>
        <w:tabs>
          <w:tab w:val="left" w:pos="6480"/>
        </w:tabs>
        <w:spacing w:line="360" w:lineRule="auto"/>
        <w:ind w:firstLine="426"/>
        <w:jc w:val="both"/>
        <w:rPr>
          <w:rFonts w:ascii="Arial" w:hAnsi="Arial" w:cs="Arial"/>
        </w:rPr>
      </w:pPr>
      <w:r w:rsidRPr="00D07009">
        <w:rPr>
          <w:rFonts w:ascii="Arial" w:hAnsi="Arial" w:cs="Arial"/>
        </w:rPr>
        <w:t xml:space="preserve">Полагая </w:t>
      </w:r>
      <w:r w:rsidRPr="00D07009">
        <w:rPr>
          <w:rFonts w:ascii="Arial" w:hAnsi="Arial" w:cs="Arial"/>
          <w:b/>
          <w:lang w:val="en-US"/>
        </w:rPr>
        <w:t>H</w:t>
      </w:r>
      <w:r w:rsidRPr="00D07009">
        <w:rPr>
          <w:rFonts w:ascii="Arial" w:hAnsi="Arial" w:cs="Arial"/>
        </w:rPr>
        <w:t xml:space="preserve"> = </w:t>
      </w:r>
      <w:r w:rsidRPr="00D07009">
        <w:rPr>
          <w:rFonts w:ascii="Arial" w:hAnsi="Arial" w:cs="Arial"/>
          <w:lang w:val="en-US"/>
        </w:rPr>
        <w:t>rot</w:t>
      </w:r>
      <w:r w:rsidRPr="00D07009">
        <w:rPr>
          <w:rFonts w:ascii="Arial" w:hAnsi="Arial" w:cs="Arial"/>
          <w:i/>
        </w:rPr>
        <w:t xml:space="preserve"> </w:t>
      </w:r>
      <w:r w:rsidRPr="00D07009">
        <w:rPr>
          <w:rFonts w:ascii="Arial" w:hAnsi="Arial" w:cs="Arial"/>
          <w:b/>
          <w:lang w:val="en-US"/>
        </w:rPr>
        <w:t>A</w:t>
      </w:r>
      <w:r w:rsidRPr="00D07009">
        <w:rPr>
          <w:rFonts w:ascii="Arial" w:hAnsi="Arial" w:cs="Arial"/>
        </w:rPr>
        <w:t xml:space="preserve">, </w:t>
      </w:r>
      <w:r w:rsidRPr="00D07009">
        <w:rPr>
          <w:rFonts w:ascii="Arial" w:hAnsi="Arial" w:cs="Arial"/>
          <w:b/>
          <w:lang w:val="en-US"/>
        </w:rPr>
        <w:t>E</w:t>
      </w:r>
      <w:r w:rsidRPr="00D07009">
        <w:rPr>
          <w:rFonts w:ascii="Arial" w:hAnsi="Arial" w:cs="Arial"/>
        </w:rPr>
        <w:t xml:space="preserve"> = </w:t>
      </w:r>
      <w:r w:rsidRPr="00743EE1">
        <w:rPr>
          <w:rFonts w:ascii="Arial" w:hAnsi="Arial" w:cs="Arial"/>
          <w:position w:val="-28"/>
          <w:lang w:val="en-US"/>
        </w:rPr>
        <w:object w:dxaOrig="680" w:dyaOrig="720">
          <v:shape id="_x0000_i1126" type="#_x0000_t75" style="width:34.35pt;height:37.65pt" o:ole="" fillcolor="window">
            <v:imagedata r:id="rId114" o:title=""/>
          </v:shape>
          <o:OLEObject Type="Embed" ProgID="Equation.3" ShapeID="_x0000_i1126" DrawAspect="Content" ObjectID="_1451634452" r:id="rId115"/>
        </w:object>
      </w:r>
      <w:r w:rsidRPr="00D07009">
        <w:rPr>
          <w:rFonts w:ascii="Arial" w:hAnsi="Arial" w:cs="Arial"/>
        </w:rPr>
        <w:t xml:space="preserve">– </w:t>
      </w:r>
      <w:r w:rsidRPr="00D07009">
        <w:rPr>
          <w:rFonts w:ascii="Arial" w:hAnsi="Arial" w:cs="Arial"/>
          <w:lang w:val="en-US"/>
        </w:rPr>
        <w:t>grad</w:t>
      </w:r>
      <w:r w:rsidRPr="00D07009">
        <w:rPr>
          <w:rFonts w:ascii="Arial" w:hAnsi="Arial" w:cs="Arial"/>
        </w:rPr>
        <w:t xml:space="preserve"> </w:t>
      </w:r>
      <w:r w:rsidRPr="00D07009">
        <w:rPr>
          <w:rFonts w:ascii="Arial" w:hAnsi="Arial" w:cs="Arial"/>
          <w:lang w:val="en-US"/>
        </w:rPr>
        <w:sym w:font="Symbol" w:char="F06A"/>
      </w:r>
      <w:r w:rsidRPr="00D07009">
        <w:rPr>
          <w:rFonts w:ascii="Arial" w:hAnsi="Arial" w:cs="Arial"/>
        </w:rPr>
        <w:t>, из (</w:t>
      </w:r>
      <w:r w:rsidRPr="00D07009">
        <w:rPr>
          <w:rFonts w:ascii="Arial" w:hAnsi="Arial" w:cs="Arial"/>
          <w:lang w:val="en-US"/>
        </w:rPr>
        <w:t>g</w:t>
      </w:r>
      <w:r w:rsidRPr="00D07009">
        <w:rPr>
          <w:rFonts w:ascii="Arial" w:hAnsi="Arial" w:cs="Arial"/>
        </w:rPr>
        <w:t>) получим систему:</w:t>
      </w:r>
    </w:p>
    <w:p w:rsidR="00233DAA" w:rsidRPr="00D07009" w:rsidRDefault="00233DAA" w:rsidP="00233DAA">
      <w:pPr>
        <w:widowControl w:val="0"/>
        <w:tabs>
          <w:tab w:val="left" w:pos="540"/>
          <w:tab w:val="left" w:pos="720"/>
        </w:tabs>
        <w:spacing w:line="360" w:lineRule="auto"/>
        <w:rPr>
          <w:rFonts w:ascii="Arial" w:hAnsi="Arial" w:cs="Arial"/>
          <w:lang w:val="en-US"/>
        </w:rPr>
      </w:pPr>
      <w:r w:rsidRPr="00D07009">
        <w:rPr>
          <w:rFonts w:ascii="Arial" w:hAnsi="Arial" w:cs="Arial"/>
        </w:rPr>
        <w:t xml:space="preserve">           </w:t>
      </w:r>
      <w:r w:rsidRPr="00D07009">
        <w:rPr>
          <w:rFonts w:ascii="Arial" w:hAnsi="Arial" w:cs="Arial"/>
          <w:lang w:val="en-US"/>
        </w:rPr>
        <w:t>div</w:t>
      </w:r>
      <w:r w:rsidRPr="00D07009">
        <w:rPr>
          <w:rFonts w:ascii="Arial" w:hAnsi="Arial" w:cs="Arial"/>
          <w:b/>
          <w:lang w:val="en-US"/>
        </w:rPr>
        <w:t xml:space="preserve"> E</w:t>
      </w:r>
      <w:r w:rsidRPr="00D07009">
        <w:rPr>
          <w:rFonts w:ascii="Arial" w:hAnsi="Arial" w:cs="Arial"/>
          <w:lang w:val="en-US"/>
        </w:rPr>
        <w:t xml:space="preserve"> = 4</w:t>
      </w:r>
      <w:r w:rsidRPr="00D07009">
        <w:rPr>
          <w:rFonts w:ascii="Arial" w:hAnsi="Arial" w:cs="Arial"/>
          <w:lang w:val="en-US"/>
        </w:rPr>
        <w:sym w:font="Symbol" w:char="F070"/>
      </w:r>
      <w:r w:rsidRPr="00D07009">
        <w:rPr>
          <w:rFonts w:ascii="Arial" w:hAnsi="Arial" w:cs="Arial"/>
          <w:lang w:val="en-US"/>
        </w:rPr>
        <w:sym w:font="Symbol" w:char="F072"/>
      </w:r>
      <w:r w:rsidRPr="00D07009">
        <w:rPr>
          <w:rFonts w:ascii="Arial" w:hAnsi="Arial" w:cs="Arial"/>
          <w:lang w:val="en-US"/>
        </w:rPr>
        <w:t>,</w:t>
      </w:r>
    </w:p>
    <w:p w:rsidR="00233DAA" w:rsidRPr="00D07009" w:rsidRDefault="00233DAA" w:rsidP="00233DAA">
      <w:pPr>
        <w:widowControl w:val="0"/>
        <w:tabs>
          <w:tab w:val="left" w:pos="540"/>
        </w:tabs>
        <w:spacing w:line="360" w:lineRule="auto"/>
        <w:rPr>
          <w:rFonts w:ascii="Arial" w:hAnsi="Arial" w:cs="Arial"/>
          <w:lang w:val="en-US"/>
        </w:rPr>
      </w:pPr>
      <w:r w:rsidRPr="00D07009">
        <w:rPr>
          <w:rFonts w:ascii="Arial" w:hAnsi="Arial" w:cs="Arial"/>
          <w:lang w:val="en-US"/>
        </w:rPr>
        <w:t xml:space="preserve">           div</w:t>
      </w:r>
      <w:r w:rsidRPr="00D07009">
        <w:rPr>
          <w:rFonts w:ascii="Arial" w:hAnsi="Arial" w:cs="Arial"/>
          <w:b/>
          <w:lang w:val="en-US"/>
        </w:rPr>
        <w:t xml:space="preserve"> H </w:t>
      </w:r>
      <w:r w:rsidRPr="00D07009">
        <w:rPr>
          <w:rFonts w:ascii="Arial" w:hAnsi="Arial" w:cs="Arial"/>
          <w:lang w:val="en-US"/>
        </w:rPr>
        <w:t>=</w:t>
      </w:r>
      <w:r w:rsidRPr="00D07009">
        <w:rPr>
          <w:rFonts w:ascii="Arial" w:hAnsi="Arial" w:cs="Arial"/>
          <w:b/>
          <w:lang w:val="en-US"/>
        </w:rPr>
        <w:t xml:space="preserve"> </w:t>
      </w:r>
      <w:r w:rsidRPr="00D07009">
        <w:rPr>
          <w:rFonts w:ascii="Arial" w:hAnsi="Arial" w:cs="Arial"/>
          <w:lang w:val="en-US"/>
        </w:rPr>
        <w:t>0,</w:t>
      </w:r>
    </w:p>
    <w:p w:rsidR="00233DAA" w:rsidRPr="00D07009" w:rsidRDefault="00233DAA" w:rsidP="00233DAA">
      <w:pPr>
        <w:widowControl w:val="0"/>
        <w:spacing w:line="360" w:lineRule="auto"/>
        <w:rPr>
          <w:rFonts w:ascii="Arial" w:hAnsi="Arial" w:cs="Arial"/>
          <w:lang w:val="en-US"/>
        </w:rPr>
      </w:pPr>
      <w:r w:rsidRPr="00D07009">
        <w:rPr>
          <w:rFonts w:ascii="Arial" w:hAnsi="Arial" w:cs="Arial"/>
          <w:lang w:val="en-US"/>
        </w:rPr>
        <w:t xml:space="preserve">           rot </w:t>
      </w:r>
      <w:r w:rsidRPr="00D07009">
        <w:rPr>
          <w:rFonts w:ascii="Arial" w:hAnsi="Arial" w:cs="Arial"/>
          <w:b/>
          <w:lang w:val="en-US"/>
        </w:rPr>
        <w:t>E</w:t>
      </w:r>
      <w:r w:rsidRPr="00D07009">
        <w:rPr>
          <w:rFonts w:ascii="Arial" w:hAnsi="Arial" w:cs="Arial"/>
          <w:lang w:val="en-US"/>
        </w:rPr>
        <w:t xml:space="preserve"> = </w:t>
      </w:r>
      <w:r w:rsidRPr="00D07009">
        <w:rPr>
          <w:rFonts w:ascii="Arial" w:hAnsi="Arial" w:cs="Arial"/>
          <w:b/>
          <w:i/>
          <w:lang w:val="en-US"/>
        </w:rPr>
        <w:t>–</w:t>
      </w:r>
      <w:r w:rsidRPr="00743EE1">
        <w:rPr>
          <w:rFonts w:ascii="Arial" w:hAnsi="Arial" w:cs="Arial"/>
          <w:position w:val="-28"/>
          <w:lang w:val="en-US"/>
        </w:rPr>
        <w:object w:dxaOrig="480" w:dyaOrig="720">
          <v:shape id="_x0000_i1127" type="#_x0000_t75" style="width:24.3pt;height:37.65pt" o:ole="" fillcolor="window">
            <v:imagedata r:id="rId116" o:title=""/>
          </v:shape>
          <o:OLEObject Type="Embed" ProgID="Equation.3" ShapeID="_x0000_i1127" DrawAspect="Content" ObjectID="_1451634453" r:id="rId117"/>
        </w:object>
      </w:r>
      <w:r w:rsidRPr="00D07009">
        <w:rPr>
          <w:rFonts w:ascii="Arial" w:hAnsi="Arial" w:cs="Arial"/>
          <w:lang w:val="en-US"/>
        </w:rPr>
        <w:t>,</w:t>
      </w:r>
    </w:p>
    <w:p w:rsidR="00233DAA" w:rsidRPr="00D07009" w:rsidRDefault="00233DAA" w:rsidP="00233DAA">
      <w:pPr>
        <w:widowControl w:val="0"/>
        <w:tabs>
          <w:tab w:val="left" w:pos="6120"/>
          <w:tab w:val="left" w:pos="6480"/>
          <w:tab w:val="left" w:pos="8931"/>
        </w:tabs>
        <w:spacing w:line="360" w:lineRule="auto"/>
        <w:rPr>
          <w:rFonts w:ascii="Arial" w:hAnsi="Arial" w:cs="Arial"/>
          <w:lang w:val="en-US"/>
        </w:rPr>
      </w:pPr>
      <w:r w:rsidRPr="00D07009">
        <w:rPr>
          <w:rFonts w:ascii="Arial" w:hAnsi="Arial" w:cs="Arial"/>
          <w:i/>
          <w:lang w:val="en-US"/>
        </w:rPr>
        <w:t xml:space="preserve">           </w:t>
      </w:r>
      <w:r w:rsidRPr="00D07009">
        <w:rPr>
          <w:rFonts w:ascii="Arial" w:hAnsi="Arial" w:cs="Arial"/>
          <w:lang w:val="en-US"/>
        </w:rPr>
        <w:t xml:space="preserve">rot </w:t>
      </w:r>
      <w:r w:rsidRPr="00D07009">
        <w:rPr>
          <w:rFonts w:ascii="Arial" w:hAnsi="Arial" w:cs="Arial"/>
          <w:b/>
          <w:lang w:val="en-US"/>
        </w:rPr>
        <w:t>H</w:t>
      </w:r>
      <w:r w:rsidRPr="00D07009">
        <w:rPr>
          <w:rFonts w:ascii="Arial" w:hAnsi="Arial" w:cs="Arial"/>
          <w:lang w:val="en-US"/>
        </w:rPr>
        <w:t xml:space="preserve"> =</w:t>
      </w:r>
      <w:r w:rsidRPr="00743EE1">
        <w:rPr>
          <w:rFonts w:ascii="Arial" w:hAnsi="Arial" w:cs="Arial"/>
          <w:position w:val="-28"/>
          <w:lang w:val="en-US"/>
        </w:rPr>
        <w:object w:dxaOrig="440" w:dyaOrig="720">
          <v:shape id="_x0000_i1128" type="#_x0000_t75" style="width:22.6pt;height:37.65pt" o:ole="" fillcolor="window">
            <v:imagedata r:id="rId118" o:title=""/>
          </v:shape>
          <o:OLEObject Type="Embed" ProgID="Equation.3" ShapeID="_x0000_i1128" DrawAspect="Content" ObjectID="_1451634454" r:id="rId119"/>
        </w:object>
      </w:r>
      <w:r w:rsidRPr="00D07009">
        <w:rPr>
          <w:rFonts w:ascii="Arial" w:hAnsi="Arial" w:cs="Arial"/>
          <w:lang w:val="en-US"/>
        </w:rPr>
        <w:t xml:space="preserve"> + 4</w:t>
      </w:r>
      <w:r w:rsidRPr="00D07009">
        <w:rPr>
          <w:rFonts w:ascii="Arial" w:hAnsi="Arial" w:cs="Arial"/>
          <w:lang w:val="en-US"/>
        </w:rPr>
        <w:sym w:font="Symbol" w:char="F070"/>
      </w:r>
      <w:r w:rsidRPr="00D07009">
        <w:rPr>
          <w:rFonts w:ascii="Arial" w:hAnsi="Arial" w:cs="Arial"/>
          <w:b/>
          <w:lang w:val="en-US"/>
        </w:rPr>
        <w:t>j</w:t>
      </w:r>
      <w:r w:rsidRPr="00D07009">
        <w:rPr>
          <w:rFonts w:ascii="Arial" w:hAnsi="Arial" w:cs="Arial"/>
          <w:lang w:val="en-US"/>
        </w:rPr>
        <w:t xml:space="preserve">,          </w:t>
      </w:r>
      <w:r w:rsidRPr="00743EE1">
        <w:rPr>
          <w:rFonts w:ascii="Arial" w:hAnsi="Arial" w:cs="Arial"/>
          <w:lang w:val="en-US"/>
        </w:rPr>
        <w:t xml:space="preserve">           </w:t>
      </w:r>
      <w:r w:rsidRPr="00D07009">
        <w:rPr>
          <w:rFonts w:ascii="Arial" w:hAnsi="Arial" w:cs="Arial"/>
          <w:lang w:val="en-US"/>
        </w:rPr>
        <w:t xml:space="preserve">                                                       </w:t>
      </w:r>
      <w:r w:rsidR="00C553FC" w:rsidRPr="00941E96">
        <w:rPr>
          <w:rFonts w:ascii="Arial" w:hAnsi="Arial" w:cs="Arial"/>
          <w:lang w:val="en-US"/>
        </w:rPr>
        <w:t xml:space="preserve">     </w:t>
      </w:r>
      <w:r w:rsidRPr="00D07009">
        <w:rPr>
          <w:rFonts w:ascii="Arial" w:hAnsi="Arial" w:cs="Arial"/>
          <w:lang w:val="en-US"/>
        </w:rPr>
        <w:t xml:space="preserve">                   (h)</w:t>
      </w:r>
    </w:p>
    <w:p w:rsidR="00233DAA" w:rsidRPr="00D07009" w:rsidRDefault="00233DAA" w:rsidP="00233DAA">
      <w:pPr>
        <w:widowControl w:val="0"/>
        <w:tabs>
          <w:tab w:val="left" w:pos="6120"/>
        </w:tabs>
        <w:spacing w:line="360" w:lineRule="auto"/>
        <w:jc w:val="both"/>
        <w:rPr>
          <w:rFonts w:ascii="Arial" w:hAnsi="Arial" w:cs="Arial"/>
        </w:rPr>
      </w:pPr>
      <w:r w:rsidRPr="00D07009">
        <w:rPr>
          <w:rFonts w:ascii="Arial" w:hAnsi="Arial" w:cs="Arial"/>
        </w:rPr>
        <w:t>где</w:t>
      </w:r>
      <w:r w:rsidRPr="00D07009">
        <w:rPr>
          <w:rFonts w:ascii="Arial" w:hAnsi="Arial" w:cs="Arial"/>
          <w:lang w:val="en-US"/>
        </w:rPr>
        <w:t xml:space="preserve"> 4</w:t>
      </w:r>
      <w:r w:rsidRPr="00D07009">
        <w:rPr>
          <w:rFonts w:ascii="Arial" w:hAnsi="Arial" w:cs="Arial"/>
          <w:lang w:val="en-US"/>
        </w:rPr>
        <w:sym w:font="Symbol" w:char="F070"/>
      </w:r>
      <w:r w:rsidRPr="00D07009">
        <w:rPr>
          <w:rFonts w:ascii="Arial" w:hAnsi="Arial" w:cs="Arial"/>
          <w:lang w:val="en-US"/>
        </w:rPr>
        <w:sym w:font="Symbol" w:char="F072"/>
      </w:r>
      <w:r w:rsidRPr="00D07009">
        <w:rPr>
          <w:rFonts w:ascii="Arial" w:hAnsi="Arial" w:cs="Arial"/>
          <w:lang w:val="en-US"/>
        </w:rPr>
        <w:t xml:space="preserve"> = – </w:t>
      </w:r>
      <w:r w:rsidRPr="00D07009">
        <w:rPr>
          <w:rFonts w:ascii="Arial" w:hAnsi="Arial" w:cs="Arial"/>
        </w:rPr>
        <w:sym w:font="Symbol" w:char="F044"/>
      </w:r>
      <w:r w:rsidRPr="00D07009">
        <w:rPr>
          <w:rFonts w:ascii="Arial" w:hAnsi="Arial" w:cs="Arial"/>
        </w:rPr>
        <w:sym w:font="Symbol" w:char="F06A"/>
      </w:r>
      <w:r w:rsidRPr="00D07009">
        <w:rPr>
          <w:rFonts w:ascii="Arial" w:hAnsi="Arial" w:cs="Arial"/>
          <w:lang w:val="en-US"/>
        </w:rPr>
        <w:t xml:space="preserve"> –</w:t>
      </w:r>
      <w:r w:rsidRPr="00743EE1">
        <w:rPr>
          <w:rFonts w:ascii="Arial" w:hAnsi="Arial" w:cs="Arial"/>
          <w:position w:val="-28"/>
          <w:lang w:val="en-US"/>
        </w:rPr>
        <w:object w:dxaOrig="540" w:dyaOrig="740">
          <v:shape id="_x0000_i1129" type="#_x0000_t75" style="width:26.8pt;height:37.65pt" o:ole="" fillcolor="window">
            <v:imagedata r:id="rId120" o:title=""/>
          </v:shape>
          <o:OLEObject Type="Embed" ProgID="Equation.3" ShapeID="_x0000_i1129" DrawAspect="Content" ObjectID="_1451634455" r:id="rId121"/>
        </w:object>
      </w:r>
      <w:r w:rsidRPr="00D07009">
        <w:rPr>
          <w:rFonts w:ascii="Arial" w:hAnsi="Arial" w:cs="Arial"/>
          <w:lang w:val="en-US"/>
        </w:rPr>
        <w:t>, 4</w:t>
      </w:r>
      <w:r w:rsidRPr="00D07009">
        <w:rPr>
          <w:rFonts w:ascii="Arial" w:hAnsi="Arial" w:cs="Arial"/>
          <w:lang w:val="en-US"/>
        </w:rPr>
        <w:sym w:font="Symbol" w:char="F070"/>
      </w:r>
      <w:r w:rsidRPr="00D07009">
        <w:rPr>
          <w:rFonts w:ascii="Arial" w:hAnsi="Arial" w:cs="Arial"/>
          <w:b/>
          <w:lang w:val="en-US"/>
        </w:rPr>
        <w:t>j</w:t>
      </w:r>
      <w:r w:rsidRPr="00D07009">
        <w:rPr>
          <w:rFonts w:ascii="Arial" w:hAnsi="Arial" w:cs="Arial"/>
          <w:lang w:val="en-US"/>
        </w:rPr>
        <w:t xml:space="preserve"> = – </w:t>
      </w:r>
      <w:r w:rsidRPr="00D07009">
        <w:rPr>
          <w:rFonts w:ascii="Arial" w:hAnsi="Arial" w:cs="Arial"/>
        </w:rPr>
        <w:sym w:font="Symbol" w:char="F044"/>
      </w:r>
      <w:r w:rsidRPr="00D07009">
        <w:rPr>
          <w:rFonts w:ascii="Arial" w:hAnsi="Arial" w:cs="Arial"/>
          <w:b/>
          <w:lang w:val="en-US"/>
        </w:rPr>
        <w:t>A</w:t>
      </w:r>
      <w:r w:rsidRPr="00D07009">
        <w:rPr>
          <w:rFonts w:ascii="Arial" w:hAnsi="Arial" w:cs="Arial"/>
          <w:lang w:val="en-US"/>
        </w:rPr>
        <w:t xml:space="preserve"> –</w:t>
      </w:r>
      <w:r w:rsidRPr="00743EE1">
        <w:rPr>
          <w:rFonts w:ascii="Arial" w:hAnsi="Arial" w:cs="Arial"/>
          <w:position w:val="-28"/>
          <w:lang w:val="en-US"/>
        </w:rPr>
        <w:object w:dxaOrig="580" w:dyaOrig="740">
          <v:shape id="_x0000_i1130" type="#_x0000_t75" style="width:30.15pt;height:37.65pt" o:ole="" fillcolor="window">
            <v:imagedata r:id="rId122" o:title=""/>
          </v:shape>
          <o:OLEObject Type="Embed" ProgID="Equation.3" ShapeID="_x0000_i1130" DrawAspect="Content" ObjectID="_1451634456" r:id="rId123"/>
        </w:object>
      </w:r>
      <w:r w:rsidRPr="00D07009">
        <w:rPr>
          <w:rFonts w:ascii="Arial" w:hAnsi="Arial" w:cs="Arial"/>
          <w:lang w:val="en-US"/>
        </w:rPr>
        <w:t xml:space="preserve"> – (</w:t>
      </w:r>
      <w:r w:rsidRPr="00743EE1">
        <w:rPr>
          <w:rFonts w:ascii="Arial" w:hAnsi="Arial" w:cs="Arial"/>
          <w:position w:val="-28"/>
          <w:lang w:val="en-US"/>
        </w:rPr>
        <w:object w:dxaOrig="1120" w:dyaOrig="720">
          <v:shape id="_x0000_i1131" type="#_x0000_t75" style="width:56.1pt;height:37.65pt" o:ole="" fillcolor="window">
            <v:imagedata r:id="rId124" o:title=""/>
          </v:shape>
          <o:OLEObject Type="Embed" ProgID="Equation.3" ShapeID="_x0000_i1131" DrawAspect="Content" ObjectID="_1451634457" r:id="rId125"/>
        </w:object>
      </w:r>
      <w:r w:rsidRPr="00D07009">
        <w:rPr>
          <w:rFonts w:ascii="Arial" w:hAnsi="Arial" w:cs="Arial"/>
          <w:lang w:val="en-US"/>
        </w:rPr>
        <w:t xml:space="preserve">). </w:t>
      </w:r>
      <w:r w:rsidRPr="00D07009">
        <w:rPr>
          <w:rFonts w:ascii="Arial" w:hAnsi="Arial" w:cs="Arial"/>
        </w:rPr>
        <w:t>При отсутствии зарядов и т</w:t>
      </w:r>
      <w:r w:rsidRPr="00D07009">
        <w:rPr>
          <w:rFonts w:ascii="Arial" w:hAnsi="Arial" w:cs="Arial"/>
        </w:rPr>
        <w:t>о</w:t>
      </w:r>
      <w:r w:rsidRPr="00D07009">
        <w:rPr>
          <w:rFonts w:ascii="Arial" w:hAnsi="Arial" w:cs="Arial"/>
        </w:rPr>
        <w:t>ков система (</w:t>
      </w:r>
      <w:r w:rsidRPr="00D07009">
        <w:rPr>
          <w:rFonts w:ascii="Arial" w:hAnsi="Arial" w:cs="Arial"/>
          <w:lang w:val="en-US"/>
        </w:rPr>
        <w:t>h</w:t>
      </w:r>
      <w:r w:rsidRPr="00D07009">
        <w:rPr>
          <w:rFonts w:ascii="Arial" w:hAnsi="Arial" w:cs="Arial"/>
        </w:rPr>
        <w:t>) описывает электромагнитное поле.</w:t>
      </w:r>
    </w:p>
    <w:p w:rsidR="00233DAA" w:rsidRPr="00D07009" w:rsidRDefault="00233DAA" w:rsidP="00233DAA">
      <w:pPr>
        <w:pStyle w:val="a5"/>
        <w:widowControl w:val="0"/>
        <w:tabs>
          <w:tab w:val="left" w:pos="8460"/>
        </w:tabs>
        <w:spacing w:line="360" w:lineRule="auto"/>
        <w:ind w:firstLine="426"/>
        <w:rPr>
          <w:rFonts w:ascii="Arial" w:hAnsi="Arial" w:cs="Arial"/>
          <w:i/>
          <w:sz w:val="24"/>
          <w:szCs w:val="24"/>
        </w:rPr>
      </w:pPr>
      <w:r w:rsidRPr="00D07009">
        <w:rPr>
          <w:rFonts w:ascii="Arial" w:hAnsi="Arial" w:cs="Arial"/>
          <w:sz w:val="24"/>
          <w:szCs w:val="24"/>
        </w:rPr>
        <w:t xml:space="preserve">Субстанция, создающая физическое пространство, </w:t>
      </w:r>
      <w:r w:rsidRPr="00D07009">
        <w:rPr>
          <w:rFonts w:ascii="Arial" w:hAnsi="Arial" w:cs="Arial"/>
          <w:b/>
          <w:sz w:val="24"/>
          <w:szCs w:val="24"/>
        </w:rPr>
        <w:t>некоммутативна и неасс</w:t>
      </w:r>
      <w:r w:rsidRPr="00D07009">
        <w:rPr>
          <w:rFonts w:ascii="Arial" w:hAnsi="Arial" w:cs="Arial"/>
          <w:b/>
          <w:sz w:val="24"/>
          <w:szCs w:val="24"/>
        </w:rPr>
        <w:t>о</w:t>
      </w:r>
      <w:r w:rsidRPr="00D07009">
        <w:rPr>
          <w:rFonts w:ascii="Arial" w:hAnsi="Arial" w:cs="Arial"/>
          <w:b/>
          <w:sz w:val="24"/>
          <w:szCs w:val="24"/>
        </w:rPr>
        <w:t>циативна</w:t>
      </w:r>
      <w:r w:rsidRPr="00D07009">
        <w:rPr>
          <w:rFonts w:ascii="Arial" w:hAnsi="Arial" w:cs="Arial"/>
          <w:sz w:val="24"/>
          <w:szCs w:val="24"/>
        </w:rPr>
        <w:t xml:space="preserve"> относительно действия группы </w:t>
      </w:r>
      <w:r w:rsidRPr="00D07009">
        <w:rPr>
          <w:rFonts w:ascii="Arial" w:hAnsi="Arial" w:cs="Arial"/>
          <w:sz w:val="24"/>
          <w:szCs w:val="24"/>
          <w:lang w:val="en-US"/>
        </w:rPr>
        <w:t>SO</w:t>
      </w:r>
      <w:r w:rsidRPr="00D07009">
        <w:rPr>
          <w:rFonts w:ascii="Arial" w:hAnsi="Arial" w:cs="Arial"/>
          <w:sz w:val="24"/>
          <w:szCs w:val="24"/>
        </w:rPr>
        <w:t>(3)</w:t>
      </w:r>
      <w:r w:rsidRPr="00D07009">
        <w:rPr>
          <w:rFonts w:ascii="Arial" w:hAnsi="Arial" w:cs="Arial"/>
          <w:i/>
          <w:sz w:val="24"/>
          <w:szCs w:val="24"/>
        </w:rPr>
        <w:t>.</w:t>
      </w:r>
      <w:r w:rsidRPr="00D07009">
        <w:rPr>
          <w:rFonts w:ascii="Arial" w:hAnsi="Arial" w:cs="Arial"/>
          <w:sz w:val="24"/>
          <w:szCs w:val="24"/>
        </w:rPr>
        <w:t xml:space="preserve"> Это можно дока</w:t>
      </w:r>
      <w:r w:rsidRPr="00D07009">
        <w:rPr>
          <w:rFonts w:ascii="Arial" w:hAnsi="Arial" w:cs="Arial"/>
          <w:sz w:val="24"/>
          <w:szCs w:val="24"/>
        </w:rPr>
        <w:softHyphen/>
        <w:t>зать вращением н</w:t>
      </w:r>
      <w:r w:rsidRPr="00D07009">
        <w:rPr>
          <w:rFonts w:ascii="Arial" w:hAnsi="Arial" w:cs="Arial"/>
          <w:sz w:val="24"/>
          <w:szCs w:val="24"/>
        </w:rPr>
        <w:t>а</w:t>
      </w:r>
      <w:r w:rsidRPr="00D07009">
        <w:rPr>
          <w:rFonts w:ascii="Arial" w:hAnsi="Arial" w:cs="Arial"/>
          <w:sz w:val="24"/>
          <w:szCs w:val="24"/>
        </w:rPr>
        <w:t xml:space="preserve">ходящихся в нем макроскопических тел вокруг трех осей координат в произвольном порядке на углы </w:t>
      </w:r>
      <w:r w:rsidRPr="00D07009">
        <w:rPr>
          <w:rFonts w:ascii="Arial" w:hAnsi="Arial" w:cs="Arial"/>
          <w:sz w:val="24"/>
          <w:szCs w:val="24"/>
        </w:rPr>
        <w:sym w:font="Symbol" w:char="F0B1"/>
      </w:r>
      <w:r w:rsidRPr="00D07009">
        <w:rPr>
          <w:rFonts w:ascii="Arial" w:hAnsi="Arial" w:cs="Arial"/>
          <w:sz w:val="24"/>
          <w:szCs w:val="24"/>
        </w:rPr>
        <w:t> </w:t>
      </w:r>
      <w:r w:rsidRPr="00D07009">
        <w:rPr>
          <w:rFonts w:ascii="Arial" w:hAnsi="Arial" w:cs="Arial"/>
          <w:sz w:val="24"/>
          <w:szCs w:val="24"/>
        </w:rPr>
        <w:sym w:font="Symbol" w:char="F070"/>
      </w:r>
      <w:r w:rsidRPr="00D07009">
        <w:rPr>
          <w:rFonts w:ascii="Arial" w:hAnsi="Arial" w:cs="Arial"/>
          <w:sz w:val="24"/>
          <w:szCs w:val="24"/>
        </w:rPr>
        <w:sym w:font="Symbol" w:char="F02F"/>
      </w:r>
      <w:r w:rsidRPr="00D07009">
        <w:rPr>
          <w:rFonts w:ascii="Arial" w:hAnsi="Arial" w:cs="Arial"/>
          <w:sz w:val="24"/>
          <w:szCs w:val="24"/>
        </w:rPr>
        <w:sym w:font="Symbol" w:char="F032"/>
      </w:r>
      <w:r w:rsidRPr="00D07009">
        <w:rPr>
          <w:rFonts w:ascii="Arial" w:hAnsi="Arial" w:cs="Arial"/>
          <w:sz w:val="24"/>
          <w:szCs w:val="24"/>
        </w:rPr>
        <w:t xml:space="preserve"> </w:t>
      </w:r>
      <w:r w:rsidRPr="00D07009">
        <w:rPr>
          <w:rStyle w:val="af1"/>
          <w:rFonts w:ascii="Arial" w:hAnsi="Arial" w:cs="Arial"/>
        </w:rPr>
        <w:footnoteReference w:id="456"/>
      </w:r>
      <w:r w:rsidRPr="00D07009">
        <w:rPr>
          <w:rFonts w:ascii="Arial" w:hAnsi="Arial" w:cs="Arial"/>
          <w:i/>
          <w:sz w:val="24"/>
          <w:szCs w:val="24"/>
        </w:rPr>
        <w:t>.</w:t>
      </w:r>
      <w:r w:rsidRPr="00D07009">
        <w:rPr>
          <w:rFonts w:ascii="Arial" w:hAnsi="Arial" w:cs="Arial"/>
          <w:sz w:val="24"/>
          <w:szCs w:val="24"/>
        </w:rPr>
        <w:t xml:space="preserve"> Поэтому моделирование физического мира производится на основе  неассоциативных групп и моноидов. Важную роль в объединении пр</w:t>
      </w:r>
      <w:r w:rsidRPr="00D07009">
        <w:rPr>
          <w:rFonts w:ascii="Arial" w:hAnsi="Arial" w:cs="Arial"/>
          <w:sz w:val="24"/>
          <w:szCs w:val="24"/>
        </w:rPr>
        <w:t>о</w:t>
      </w:r>
      <w:r w:rsidRPr="00D07009">
        <w:rPr>
          <w:rFonts w:ascii="Arial" w:hAnsi="Arial" w:cs="Arial"/>
          <w:sz w:val="24"/>
          <w:szCs w:val="24"/>
        </w:rPr>
        <w:t>странства-времени и энергии-импульса в единую геометрию играет нормированная альтернативная алгебра ок</w:t>
      </w:r>
      <w:r w:rsidRPr="00D07009">
        <w:rPr>
          <w:rFonts w:ascii="Arial" w:hAnsi="Arial" w:cs="Arial"/>
          <w:sz w:val="24"/>
          <w:szCs w:val="24"/>
        </w:rPr>
        <w:softHyphen/>
        <w:t>тав [1 – 6], содержащая бинарнолиеву алгебру</w:t>
      </w:r>
      <w:r w:rsidRPr="00D07009">
        <w:rPr>
          <w:rFonts w:ascii="Arial" w:hAnsi="Arial" w:cs="Arial"/>
          <w:i/>
          <w:sz w:val="24"/>
          <w:szCs w:val="24"/>
        </w:rPr>
        <w:t xml:space="preserve">. </w:t>
      </w:r>
      <w:r w:rsidRPr="00D07009">
        <w:rPr>
          <w:rFonts w:ascii="Arial" w:hAnsi="Arial" w:cs="Arial"/>
          <w:sz w:val="24"/>
          <w:szCs w:val="24"/>
        </w:rPr>
        <w:t>Структура неассоциа</w:t>
      </w:r>
      <w:r w:rsidRPr="00D07009">
        <w:rPr>
          <w:rFonts w:ascii="Arial" w:hAnsi="Arial" w:cs="Arial"/>
          <w:sz w:val="24"/>
          <w:szCs w:val="24"/>
        </w:rPr>
        <w:softHyphen/>
        <w:t>тивных групп и моноидов такова, что позволяет формализовать меха</w:t>
      </w:r>
      <w:r w:rsidRPr="00D07009">
        <w:rPr>
          <w:rFonts w:ascii="Arial" w:hAnsi="Arial" w:cs="Arial"/>
          <w:sz w:val="24"/>
          <w:szCs w:val="24"/>
        </w:rPr>
        <w:softHyphen/>
        <w:t>нику, электродинамику, термодинамику, гравитацию и теорию элемен</w:t>
      </w:r>
      <w:r w:rsidRPr="00D07009">
        <w:rPr>
          <w:rFonts w:ascii="Arial" w:hAnsi="Arial" w:cs="Arial"/>
          <w:sz w:val="24"/>
          <w:szCs w:val="24"/>
        </w:rPr>
        <w:softHyphen/>
        <w:t>тарных частиц.</w:t>
      </w:r>
      <w:r w:rsidRPr="00D07009">
        <w:rPr>
          <w:rFonts w:ascii="Arial" w:hAnsi="Arial" w:cs="Arial"/>
          <w:i/>
          <w:sz w:val="24"/>
          <w:szCs w:val="24"/>
        </w:rPr>
        <w:t xml:space="preserve"> </w:t>
      </w:r>
    </w:p>
    <w:p w:rsidR="00233DAA" w:rsidRPr="00D07009" w:rsidRDefault="00233DAA" w:rsidP="00FD2291">
      <w:pPr>
        <w:widowControl w:val="0"/>
        <w:spacing w:line="360" w:lineRule="auto"/>
        <w:ind w:firstLine="360"/>
        <w:jc w:val="both"/>
        <w:rPr>
          <w:rFonts w:ascii="Arial" w:hAnsi="Arial" w:cs="Arial"/>
        </w:rPr>
      </w:pPr>
      <w:r w:rsidRPr="00D07009">
        <w:rPr>
          <w:rFonts w:ascii="Arial" w:hAnsi="Arial" w:cs="Arial"/>
        </w:rPr>
        <w:t xml:space="preserve">Таким образом, апейрон («беспредельный» эфир с «беспредельной» симметрией </w:t>
      </w:r>
      <w:r w:rsidRPr="00D07009">
        <w:rPr>
          <w:rFonts w:ascii="Arial" w:hAnsi="Arial" w:cs="Arial"/>
        </w:rPr>
        <w:sym w:font="Symbol" w:char="F053"/>
      </w:r>
      <w:r w:rsidRPr="00D07009">
        <w:rPr>
          <w:rFonts w:ascii="Arial" w:hAnsi="Arial" w:cs="Arial"/>
        </w:rPr>
        <w:t>) действительно существует, и эта симмет</w:t>
      </w:r>
      <w:r w:rsidRPr="00D07009">
        <w:rPr>
          <w:rFonts w:ascii="Arial" w:hAnsi="Arial" w:cs="Arial"/>
        </w:rPr>
        <w:softHyphen/>
        <w:t>рия проявляется во всех разделах физ</w:t>
      </w:r>
      <w:r w:rsidRPr="00D07009">
        <w:rPr>
          <w:rFonts w:ascii="Arial" w:hAnsi="Arial" w:cs="Arial"/>
        </w:rPr>
        <w:t>и</w:t>
      </w:r>
      <w:r w:rsidRPr="00D07009">
        <w:rPr>
          <w:rFonts w:ascii="Arial" w:hAnsi="Arial" w:cs="Arial"/>
        </w:rPr>
        <w:t>ки. Как видно из структуры сис</w:t>
      </w:r>
      <w:r w:rsidRPr="00D07009">
        <w:rPr>
          <w:rFonts w:ascii="Arial" w:hAnsi="Arial" w:cs="Arial"/>
        </w:rPr>
        <w:softHyphen/>
        <w:t>тем уравнений (</w:t>
      </w:r>
      <w:r w:rsidRPr="00A73FEE">
        <w:rPr>
          <w:rFonts w:asciiTheme="majorHAnsi" w:hAnsiTheme="majorHAnsi" w:cs="Arial"/>
          <w:i/>
          <w:lang w:val="en-US"/>
        </w:rPr>
        <w:t>a</w:t>
      </w:r>
      <w:r w:rsidRPr="00D07009">
        <w:rPr>
          <w:rFonts w:ascii="Arial" w:hAnsi="Arial" w:cs="Arial"/>
        </w:rPr>
        <w:t xml:space="preserve"> – </w:t>
      </w:r>
      <w:r w:rsidRPr="00D07009">
        <w:rPr>
          <w:rFonts w:ascii="Arial" w:hAnsi="Arial" w:cs="Arial"/>
          <w:lang w:val="en-US"/>
        </w:rPr>
        <w:t>h</w:t>
      </w:r>
      <w:r w:rsidRPr="00D07009">
        <w:rPr>
          <w:rFonts w:ascii="Arial" w:hAnsi="Arial" w:cs="Arial"/>
        </w:rPr>
        <w:t>), наиболее перспективный путь к изучению обна</w:t>
      </w:r>
      <w:r w:rsidRPr="00D07009">
        <w:rPr>
          <w:rFonts w:ascii="Arial" w:hAnsi="Arial" w:cs="Arial"/>
        </w:rPr>
        <w:softHyphen/>
        <w:t>руживаемой симметрии – комплексный, кватернионный, октетный, ги</w:t>
      </w:r>
      <w:r w:rsidRPr="00D07009">
        <w:rPr>
          <w:rFonts w:ascii="Arial" w:hAnsi="Arial" w:cs="Arial"/>
        </w:rPr>
        <w:softHyphen/>
        <w:t>перкомплексный анализ и применение в формализации основ физиче</w:t>
      </w:r>
      <w:r w:rsidRPr="00D07009">
        <w:rPr>
          <w:rFonts w:ascii="Arial" w:hAnsi="Arial" w:cs="Arial"/>
        </w:rPr>
        <w:softHyphen/>
        <w:t xml:space="preserve">ской теории более общих математических объектов, включая неассоциативные </w:t>
      </w:r>
      <w:r w:rsidRPr="00D07009">
        <w:rPr>
          <w:rFonts w:ascii="Arial" w:hAnsi="Arial" w:cs="Arial"/>
        </w:rPr>
        <w:softHyphen/>
        <w:t>группы и мон</w:t>
      </w:r>
      <w:r w:rsidRPr="00D07009">
        <w:rPr>
          <w:rFonts w:ascii="Arial" w:hAnsi="Arial" w:cs="Arial"/>
        </w:rPr>
        <w:t>о</w:t>
      </w:r>
      <w:r w:rsidRPr="00D07009">
        <w:rPr>
          <w:rFonts w:ascii="Arial" w:hAnsi="Arial" w:cs="Arial"/>
        </w:rPr>
        <w:t>иды (в математике называемые квазигруппами и квазимоноидами).</w:t>
      </w:r>
    </w:p>
    <w:p w:rsidR="00233DAA" w:rsidRPr="00D31EBB" w:rsidRDefault="00D31EBB" w:rsidP="00E47B1C">
      <w:pPr>
        <w:pStyle w:val="a5"/>
        <w:widowControl w:val="0"/>
        <w:ind w:firstLine="425"/>
        <w:rPr>
          <w:rFonts w:ascii="Arial" w:hAnsi="Arial" w:cs="Arial"/>
          <w:sz w:val="24"/>
          <w:szCs w:val="24"/>
        </w:rPr>
      </w:pPr>
      <w:r>
        <w:rPr>
          <w:rFonts w:ascii="Arial" w:hAnsi="Arial" w:cs="Arial"/>
          <w:sz w:val="24"/>
          <w:szCs w:val="24"/>
        </w:rPr>
        <w:t xml:space="preserve">Замечание для </w:t>
      </w:r>
      <w:r w:rsidR="00E71454">
        <w:rPr>
          <w:rFonts w:ascii="Arial" w:hAnsi="Arial" w:cs="Arial"/>
          <w:sz w:val="24"/>
          <w:szCs w:val="24"/>
        </w:rPr>
        <w:t xml:space="preserve">физико-филологов. </w:t>
      </w:r>
      <w:r w:rsidR="00743490" w:rsidRPr="00D31EBB">
        <w:rPr>
          <w:rFonts w:ascii="Arial" w:hAnsi="Arial" w:cs="Arial"/>
          <w:sz w:val="24"/>
          <w:szCs w:val="24"/>
        </w:rPr>
        <w:t>Т</w:t>
      </w:r>
      <w:r w:rsidR="00E47B1C" w:rsidRPr="00D31EBB">
        <w:rPr>
          <w:rFonts w:ascii="Arial" w:hAnsi="Arial" w:cs="Arial"/>
          <w:sz w:val="24"/>
          <w:szCs w:val="24"/>
        </w:rPr>
        <w:t xml:space="preserve">ермин «октетная физика» </w:t>
      </w:r>
      <w:r w:rsidR="00743490" w:rsidRPr="00D31EBB">
        <w:rPr>
          <w:rFonts w:ascii="Arial" w:hAnsi="Arial" w:cs="Arial"/>
          <w:sz w:val="24"/>
          <w:szCs w:val="24"/>
        </w:rPr>
        <w:t xml:space="preserve">вводится </w:t>
      </w:r>
      <w:r w:rsidR="00E47B1C" w:rsidRPr="00D31EBB">
        <w:rPr>
          <w:rFonts w:ascii="Arial" w:hAnsi="Arial" w:cs="Arial"/>
          <w:sz w:val="24"/>
          <w:szCs w:val="24"/>
        </w:rPr>
        <w:t xml:space="preserve">на тех </w:t>
      </w:r>
      <w:r w:rsidR="00E47B1C" w:rsidRPr="00D31EBB">
        <w:rPr>
          <w:rFonts w:ascii="Arial" w:hAnsi="Arial" w:cs="Arial"/>
          <w:sz w:val="24"/>
          <w:szCs w:val="24"/>
        </w:rPr>
        <w:lastRenderedPageBreak/>
        <w:t xml:space="preserve">же основаниях, на каких </w:t>
      </w:r>
      <w:r w:rsidR="00743490" w:rsidRPr="00D31EBB">
        <w:rPr>
          <w:rFonts w:ascii="Arial" w:hAnsi="Arial" w:cs="Arial"/>
          <w:sz w:val="24"/>
          <w:szCs w:val="24"/>
        </w:rPr>
        <w:t xml:space="preserve">ранее </w:t>
      </w:r>
      <w:r w:rsidR="00F71490" w:rsidRPr="00D31EBB">
        <w:rPr>
          <w:rFonts w:ascii="Arial" w:hAnsi="Arial" w:cs="Arial"/>
          <w:sz w:val="24"/>
          <w:szCs w:val="24"/>
        </w:rPr>
        <w:t xml:space="preserve">в научную лексику </w:t>
      </w:r>
      <w:r w:rsidR="00E47B1C" w:rsidRPr="00D31EBB">
        <w:rPr>
          <w:rFonts w:ascii="Arial" w:hAnsi="Arial" w:cs="Arial"/>
          <w:sz w:val="24"/>
          <w:szCs w:val="24"/>
        </w:rPr>
        <w:t>были введены понятия «шаговая механика», «математическая физика», «статистическая физика» и т.д.</w:t>
      </w:r>
    </w:p>
    <w:p w:rsidR="000A78A5" w:rsidRPr="00D619BD" w:rsidRDefault="00D619BD" w:rsidP="00D619BD">
      <w:pPr>
        <w:pStyle w:val="a5"/>
        <w:widowControl w:val="0"/>
        <w:spacing w:line="360" w:lineRule="auto"/>
        <w:ind w:firstLine="426"/>
        <w:rPr>
          <w:rFonts w:ascii="Arial" w:hAnsi="Arial" w:cs="Arial"/>
          <w:b/>
          <w:color w:val="FFFFFF" w:themeColor="background1"/>
          <w:sz w:val="24"/>
          <w:szCs w:val="24"/>
        </w:rPr>
      </w:pPr>
      <w:r w:rsidRPr="00D619BD">
        <w:rPr>
          <w:rFonts w:ascii="Arial" w:hAnsi="Arial" w:cs="Arial"/>
          <w:b/>
          <w:color w:val="FFFFFF" w:themeColor="background1"/>
          <w:sz w:val="24"/>
          <w:szCs w:val="24"/>
        </w:rPr>
        <w:t>*</w:t>
      </w:r>
    </w:p>
    <w:p w:rsidR="00233DAA" w:rsidRPr="00D07009" w:rsidRDefault="00233DAA" w:rsidP="00233DAA">
      <w:pPr>
        <w:pStyle w:val="a5"/>
        <w:widowControl w:val="0"/>
        <w:spacing w:line="360" w:lineRule="auto"/>
        <w:rPr>
          <w:rFonts w:ascii="Arial" w:hAnsi="Arial" w:cs="Arial"/>
          <w:b/>
          <w:i/>
          <w:sz w:val="24"/>
          <w:szCs w:val="24"/>
        </w:rPr>
      </w:pPr>
      <w:r w:rsidRPr="00D07009">
        <w:rPr>
          <w:rFonts w:ascii="Arial" w:hAnsi="Arial" w:cs="Arial"/>
          <w:b/>
          <w:sz w:val="24"/>
          <w:szCs w:val="24"/>
        </w:rPr>
        <w:t>1.2</w:t>
      </w:r>
      <w:r w:rsidR="00A13CEB">
        <w:rPr>
          <w:rFonts w:ascii="Arial" w:hAnsi="Arial" w:cs="Arial"/>
          <w:b/>
          <w:sz w:val="24"/>
          <w:szCs w:val="24"/>
        </w:rPr>
        <w:t>.</w:t>
      </w:r>
      <w:r w:rsidRPr="00D07009">
        <w:rPr>
          <w:rFonts w:ascii="Arial" w:hAnsi="Arial" w:cs="Arial"/>
          <w:b/>
          <w:sz w:val="24"/>
          <w:szCs w:val="24"/>
        </w:rPr>
        <w:t xml:space="preserve"> </w:t>
      </w:r>
      <w:r w:rsidRPr="00D07009">
        <w:rPr>
          <w:rFonts w:ascii="Arial" w:hAnsi="Arial" w:cs="Arial"/>
          <w:b/>
          <w:i/>
          <w:sz w:val="24"/>
          <w:szCs w:val="24"/>
        </w:rPr>
        <w:t xml:space="preserve"> СОДЕРЖАТЕЛЬНЫЕ ОСНОВАНИЯ ОКТЕТНОЙ ФИЗИКИ</w:t>
      </w:r>
    </w:p>
    <w:p w:rsidR="00233DAA" w:rsidRPr="00D07009" w:rsidRDefault="00233DAA" w:rsidP="00233DAA">
      <w:pPr>
        <w:pStyle w:val="a5"/>
        <w:widowControl w:val="0"/>
        <w:spacing w:line="120" w:lineRule="auto"/>
        <w:ind w:left="357"/>
        <w:rPr>
          <w:rFonts w:ascii="Arial" w:hAnsi="Arial" w:cs="Arial"/>
          <w:sz w:val="24"/>
          <w:szCs w:val="24"/>
        </w:rPr>
      </w:pPr>
    </w:p>
    <w:p w:rsidR="00233DAA" w:rsidRPr="003362A8" w:rsidRDefault="00233DAA" w:rsidP="00233DAA">
      <w:pPr>
        <w:pStyle w:val="a5"/>
        <w:widowControl w:val="0"/>
        <w:spacing w:line="360" w:lineRule="auto"/>
        <w:rPr>
          <w:rFonts w:ascii="Arial" w:hAnsi="Arial" w:cs="Arial"/>
          <w:b/>
          <w:sz w:val="24"/>
          <w:szCs w:val="24"/>
        </w:rPr>
      </w:pPr>
      <w:r w:rsidRPr="003362A8">
        <w:rPr>
          <w:rFonts w:ascii="Arial" w:hAnsi="Arial" w:cs="Arial"/>
          <w:b/>
          <w:bCs/>
          <w:iCs/>
          <w:sz w:val="24"/>
          <w:szCs w:val="24"/>
        </w:rPr>
        <w:t>1.2.1</w:t>
      </w:r>
      <w:r w:rsidR="00A13CEB">
        <w:rPr>
          <w:rFonts w:ascii="Arial" w:hAnsi="Arial" w:cs="Arial"/>
          <w:b/>
          <w:bCs/>
          <w:iCs/>
          <w:sz w:val="24"/>
          <w:szCs w:val="24"/>
        </w:rPr>
        <w:t>.</w:t>
      </w:r>
      <w:r w:rsidRPr="003362A8">
        <w:rPr>
          <w:rFonts w:ascii="Arial" w:hAnsi="Arial" w:cs="Arial"/>
          <w:b/>
          <w:bCs/>
          <w:iCs/>
          <w:sz w:val="24"/>
          <w:szCs w:val="24"/>
        </w:rPr>
        <w:t xml:space="preserve">  О симметрии</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Фалес делил материю на четыре стихии: земля (твердое тело), вода (жидкость), воздух (газ), огонь (плазма). Главной была вода. По современным представлениям, молекула воды состоит из </w:t>
      </w:r>
      <w:r w:rsidRPr="0000642D">
        <w:rPr>
          <w:rFonts w:ascii="Arial" w:hAnsi="Arial" w:cs="Arial"/>
          <w:b/>
          <w:color w:val="C00000"/>
          <w:sz w:val="24"/>
          <w:szCs w:val="24"/>
        </w:rPr>
        <w:t>двух</w:t>
      </w:r>
      <w:r w:rsidRPr="00D07009">
        <w:rPr>
          <w:rFonts w:ascii="Arial" w:hAnsi="Arial" w:cs="Arial"/>
          <w:sz w:val="24"/>
          <w:szCs w:val="24"/>
        </w:rPr>
        <w:t xml:space="preserve"> атомов водорода (1 </w:t>
      </w:r>
      <w:r w:rsidRPr="00D07009">
        <w:rPr>
          <w:rFonts w:ascii="Arial" w:hAnsi="Arial" w:cs="Arial"/>
          <w:b/>
          <w:sz w:val="24"/>
          <w:szCs w:val="24"/>
        </w:rPr>
        <w:sym w:font="Symbol" w:char="F0C4"/>
      </w:r>
      <w:r w:rsidRPr="00D07009">
        <w:rPr>
          <w:rFonts w:ascii="Arial" w:hAnsi="Arial" w:cs="Arial"/>
          <w:sz w:val="24"/>
          <w:szCs w:val="24"/>
        </w:rPr>
        <w:t xml:space="preserve"> 1), вращающихся (абсолю</w:t>
      </w:r>
      <w:r w:rsidRPr="00D07009">
        <w:rPr>
          <w:rFonts w:ascii="Arial" w:hAnsi="Arial" w:cs="Arial"/>
          <w:sz w:val="24"/>
          <w:szCs w:val="24"/>
        </w:rPr>
        <w:t>т</w:t>
      </w:r>
      <w:r w:rsidRPr="00D07009">
        <w:rPr>
          <w:rFonts w:ascii="Arial" w:hAnsi="Arial" w:cs="Arial"/>
          <w:sz w:val="24"/>
          <w:szCs w:val="24"/>
        </w:rPr>
        <w:t xml:space="preserve">ное движение </w:t>
      </w:r>
      <w:r w:rsidRPr="00D07009">
        <w:rPr>
          <w:rFonts w:ascii="Arial" w:hAnsi="Arial" w:cs="Arial"/>
          <w:b/>
          <w:i/>
          <w:sz w:val="24"/>
          <w:szCs w:val="24"/>
        </w:rPr>
        <w:sym w:font="Symbol" w:char="F057"/>
      </w:r>
      <w:r w:rsidRPr="00D07009">
        <w:rPr>
          <w:rFonts w:ascii="Arial" w:hAnsi="Arial" w:cs="Arial"/>
          <w:b/>
          <w:i/>
          <w:sz w:val="24"/>
          <w:szCs w:val="24"/>
          <w:vertAlign w:val="subscript"/>
        </w:rPr>
        <w:t xml:space="preserve"> </w:t>
      </w:r>
      <w:r w:rsidRPr="00D07009">
        <w:rPr>
          <w:rFonts w:ascii="Arial" w:hAnsi="Arial" w:cs="Arial"/>
          <w:sz w:val="24"/>
          <w:szCs w:val="24"/>
        </w:rPr>
        <w:t>) вокруг (гар</w:t>
      </w:r>
      <w:r w:rsidRPr="00D07009">
        <w:rPr>
          <w:rFonts w:ascii="Arial" w:hAnsi="Arial" w:cs="Arial"/>
          <w:sz w:val="24"/>
          <w:szCs w:val="24"/>
        </w:rPr>
        <w:softHyphen/>
        <w:t>монические осцилляции) массивного (</w:t>
      </w:r>
      <w:r w:rsidRPr="00D07009">
        <w:rPr>
          <w:rFonts w:ascii="Arial" w:hAnsi="Arial" w:cs="Arial"/>
          <w:b/>
          <w:i/>
          <w:sz w:val="24"/>
          <w:szCs w:val="24"/>
          <w:lang w:val="en-US"/>
        </w:rPr>
        <w:t>m</w:t>
      </w:r>
      <w:r w:rsidRPr="00D07009">
        <w:rPr>
          <w:rFonts w:ascii="Arial" w:hAnsi="Arial" w:cs="Arial"/>
          <w:sz w:val="24"/>
          <w:szCs w:val="24"/>
        </w:rPr>
        <w:t>) атома (</w:t>
      </w:r>
      <w:r w:rsidRPr="00D07009">
        <w:rPr>
          <w:rFonts w:ascii="Arial" w:hAnsi="Arial" w:cs="Arial"/>
          <w:b/>
          <w:sz w:val="24"/>
          <w:szCs w:val="24"/>
        </w:rPr>
        <w:t>1</w:t>
      </w:r>
      <w:r w:rsidRPr="00D07009">
        <w:rPr>
          <w:rFonts w:ascii="Arial" w:hAnsi="Arial" w:cs="Arial"/>
          <w:sz w:val="24"/>
          <w:szCs w:val="24"/>
        </w:rPr>
        <w:t>) к</w:t>
      </w:r>
      <w:r w:rsidRPr="00D07009">
        <w:rPr>
          <w:rFonts w:ascii="Arial" w:hAnsi="Arial" w:cs="Arial"/>
          <w:sz w:val="24"/>
          <w:szCs w:val="24"/>
        </w:rPr>
        <w:t>и</w:t>
      </w:r>
      <w:r w:rsidRPr="00D07009">
        <w:rPr>
          <w:rFonts w:ascii="Arial" w:hAnsi="Arial" w:cs="Arial"/>
          <w:sz w:val="24"/>
          <w:szCs w:val="24"/>
        </w:rPr>
        <w:t xml:space="preserve">слорода </w:t>
      </w:r>
      <w:r w:rsidRPr="00D07009">
        <w:rPr>
          <w:rFonts w:ascii="Arial" w:hAnsi="Arial" w:cs="Arial"/>
          <w:b/>
          <w:sz w:val="24"/>
          <w:szCs w:val="24"/>
          <w:lang w:val="en-US"/>
        </w:rPr>
        <w:t>O</w:t>
      </w:r>
      <w:r w:rsidR="0000642D">
        <w:rPr>
          <w:rFonts w:ascii="Arial" w:hAnsi="Arial" w:cs="Arial"/>
          <w:sz w:val="24"/>
          <w:szCs w:val="24"/>
        </w:rPr>
        <w:t>;</w:t>
      </w:r>
      <w:r w:rsidRPr="00D07009">
        <w:rPr>
          <w:rFonts w:ascii="Arial" w:hAnsi="Arial" w:cs="Arial"/>
          <w:sz w:val="24"/>
          <w:szCs w:val="24"/>
        </w:rPr>
        <w:t xml:space="preserve"> </w:t>
      </w:r>
      <w:r w:rsidR="0000642D">
        <w:rPr>
          <w:rFonts w:ascii="Arial" w:hAnsi="Arial" w:cs="Arial"/>
          <w:sz w:val="24"/>
          <w:szCs w:val="24"/>
        </w:rPr>
        <w:t>я</w:t>
      </w:r>
      <w:r w:rsidRPr="00D07009">
        <w:rPr>
          <w:rFonts w:ascii="Arial" w:hAnsi="Arial" w:cs="Arial"/>
          <w:sz w:val="24"/>
          <w:szCs w:val="24"/>
        </w:rPr>
        <w:t xml:space="preserve">дро атома кислорода состоит из </w:t>
      </w:r>
      <w:r w:rsidRPr="0000642D">
        <w:rPr>
          <w:rFonts w:ascii="Arial" w:hAnsi="Arial" w:cs="Arial"/>
          <w:b/>
          <w:sz w:val="24"/>
          <w:szCs w:val="24"/>
        </w:rPr>
        <w:t>8</w:t>
      </w:r>
      <w:r w:rsidRPr="00D07009">
        <w:rPr>
          <w:rFonts w:ascii="Arial" w:hAnsi="Arial" w:cs="Arial"/>
          <w:sz w:val="24"/>
          <w:szCs w:val="24"/>
        </w:rPr>
        <w:t xml:space="preserve"> протонов и </w:t>
      </w:r>
      <w:r w:rsidRPr="0000642D">
        <w:rPr>
          <w:rFonts w:ascii="Arial" w:hAnsi="Arial" w:cs="Arial"/>
          <w:b/>
          <w:sz w:val="24"/>
          <w:szCs w:val="24"/>
        </w:rPr>
        <w:t>8</w:t>
      </w:r>
      <w:r w:rsidRPr="00D07009">
        <w:rPr>
          <w:rFonts w:ascii="Arial" w:hAnsi="Arial" w:cs="Arial"/>
          <w:sz w:val="24"/>
          <w:szCs w:val="24"/>
        </w:rPr>
        <w:t xml:space="preserve"> нейтронов (8 </w:t>
      </w:r>
      <w:r w:rsidRPr="00D07009">
        <w:rPr>
          <w:rFonts w:ascii="Arial" w:hAnsi="Arial" w:cs="Arial"/>
          <w:sz w:val="24"/>
          <w:szCs w:val="24"/>
        </w:rPr>
        <w:sym w:font="Symbol" w:char="F0C5"/>
      </w:r>
      <w:r w:rsidRPr="00D07009">
        <w:rPr>
          <w:rFonts w:ascii="Arial" w:hAnsi="Arial" w:cs="Arial"/>
          <w:sz w:val="24"/>
          <w:szCs w:val="24"/>
        </w:rPr>
        <w:t xml:space="preserve"> 8)</w:t>
      </w:r>
      <w:r w:rsidR="0000642D">
        <w:rPr>
          <w:rFonts w:ascii="Arial" w:hAnsi="Arial" w:cs="Arial"/>
          <w:sz w:val="24"/>
          <w:szCs w:val="24"/>
        </w:rPr>
        <w:t xml:space="preserve"> ↔ Н</w:t>
      </w:r>
      <w:r w:rsidR="0000642D" w:rsidRPr="0000642D">
        <w:rPr>
          <w:rFonts w:ascii="Arial" w:hAnsi="Arial" w:cs="Arial"/>
          <w:sz w:val="24"/>
          <w:szCs w:val="24"/>
          <w:vertAlign w:val="subscript"/>
        </w:rPr>
        <w:t>2</w:t>
      </w:r>
      <w:r w:rsidR="0000642D">
        <w:rPr>
          <w:rFonts w:ascii="Arial" w:hAnsi="Arial" w:cs="Arial"/>
          <w:sz w:val="24"/>
          <w:szCs w:val="24"/>
        </w:rPr>
        <w:t>О</w:t>
      </w:r>
      <w:r w:rsidRPr="00D07009">
        <w:rPr>
          <w:rFonts w:ascii="Arial" w:hAnsi="Arial" w:cs="Arial"/>
          <w:sz w:val="24"/>
          <w:szCs w:val="24"/>
        </w:rPr>
        <w:t>. Анаксимандр считал, что в основе взаимных переходов одной стихии в другую лежит единая беспредельная сущность – апейрон (беспредельная симмет</w:t>
      </w:r>
      <w:r w:rsidRPr="00D07009">
        <w:rPr>
          <w:rFonts w:ascii="Arial" w:hAnsi="Arial" w:cs="Arial"/>
          <w:sz w:val="24"/>
          <w:szCs w:val="24"/>
        </w:rPr>
        <w:softHyphen/>
        <w:t xml:space="preserve">рия </w:t>
      </w:r>
      <w:r w:rsidRPr="00D07009">
        <w:rPr>
          <w:rFonts w:ascii="Arial" w:hAnsi="Arial" w:cs="Arial"/>
          <w:sz w:val="24"/>
          <w:szCs w:val="24"/>
        </w:rPr>
        <w:sym w:font="Symbol" w:char="F0E5"/>
      </w:r>
      <w:r w:rsidRPr="00D07009">
        <w:rPr>
          <w:rFonts w:ascii="Arial" w:hAnsi="Arial" w:cs="Arial"/>
          <w:sz w:val="24"/>
          <w:szCs w:val="24"/>
        </w:rPr>
        <w:t xml:space="preserve">, или эфир). Переходы происходят благодаря воздействию апейрона (благодаря действию симметрии </w:t>
      </w:r>
      <w:r w:rsidRPr="00D07009">
        <w:rPr>
          <w:rFonts w:ascii="Arial" w:hAnsi="Arial" w:cs="Arial"/>
          <w:sz w:val="24"/>
          <w:szCs w:val="24"/>
        </w:rPr>
        <w:sym w:font="Symbol" w:char="F073"/>
      </w:r>
      <w:r w:rsidRPr="00D07009">
        <w:rPr>
          <w:rFonts w:ascii="Arial" w:hAnsi="Arial" w:cs="Arial"/>
          <w:sz w:val="24"/>
          <w:szCs w:val="24"/>
        </w:rPr>
        <w:t xml:space="preserve"> </w:t>
      </w:r>
      <w:r w:rsidRPr="00D07009">
        <w:rPr>
          <w:rFonts w:ascii="Arial" w:hAnsi="Arial" w:cs="Arial"/>
          <w:sz w:val="24"/>
          <w:szCs w:val="24"/>
        </w:rPr>
        <w:sym w:font="Symbol" w:char="F0CC"/>
      </w:r>
      <w:r w:rsidRPr="00D07009">
        <w:rPr>
          <w:rFonts w:ascii="Arial" w:hAnsi="Arial" w:cs="Arial"/>
          <w:sz w:val="24"/>
          <w:szCs w:val="24"/>
        </w:rPr>
        <w:t xml:space="preserve"> </w:t>
      </w:r>
      <w:r w:rsidRPr="00D07009">
        <w:rPr>
          <w:rFonts w:ascii="Arial" w:hAnsi="Arial" w:cs="Arial"/>
          <w:sz w:val="24"/>
          <w:szCs w:val="24"/>
        </w:rPr>
        <w:sym w:font="Symbol" w:char="F0E5"/>
      </w:r>
      <w:r w:rsidRPr="00D07009">
        <w:rPr>
          <w:rFonts w:ascii="Arial" w:hAnsi="Arial" w:cs="Arial"/>
          <w:b/>
          <w:sz w:val="24"/>
          <w:szCs w:val="24"/>
        </w:rPr>
        <w:t xml:space="preserve"> </w:t>
      </w:r>
      <w:r w:rsidRPr="00D07009">
        <w:rPr>
          <w:rFonts w:ascii="Arial" w:hAnsi="Arial" w:cs="Arial"/>
          <w:sz w:val="24"/>
          <w:szCs w:val="24"/>
        </w:rPr>
        <w:t>из беспредельного), а выделение из апейрона кон</w:t>
      </w:r>
      <w:r w:rsidRPr="00D07009">
        <w:rPr>
          <w:rFonts w:ascii="Arial" w:hAnsi="Arial" w:cs="Arial"/>
          <w:sz w:val="24"/>
          <w:szCs w:val="24"/>
        </w:rPr>
        <w:softHyphen/>
        <w:t>кретной стихии – благодаря устранению беспредельного (благодаря на</w:t>
      </w:r>
      <w:r w:rsidRPr="00D07009">
        <w:rPr>
          <w:rFonts w:ascii="Arial" w:hAnsi="Arial" w:cs="Arial"/>
          <w:sz w:val="24"/>
          <w:szCs w:val="24"/>
        </w:rPr>
        <w:softHyphen/>
        <w:t xml:space="preserve">рушению симметрии: </w:t>
      </w:r>
      <w:r w:rsidRPr="00D07009">
        <w:rPr>
          <w:rFonts w:ascii="Arial" w:hAnsi="Arial" w:cs="Arial"/>
          <w:sz w:val="24"/>
          <w:szCs w:val="24"/>
        </w:rPr>
        <w:sym w:font="Symbol" w:char="F073"/>
      </w:r>
      <w:r w:rsidRPr="00D07009">
        <w:rPr>
          <w:rFonts w:ascii="Arial" w:hAnsi="Arial" w:cs="Arial"/>
          <w:sz w:val="24"/>
          <w:szCs w:val="24"/>
        </w:rPr>
        <w:t> </w:t>
      </w:r>
      <w:r w:rsidRPr="00D07009">
        <w:rPr>
          <w:rFonts w:ascii="Arial" w:hAnsi="Arial" w:cs="Arial"/>
          <w:sz w:val="24"/>
          <w:szCs w:val="24"/>
        </w:rPr>
        <w:sym w:font="Symbol" w:char="F0DE"/>
      </w:r>
      <w:r w:rsidRPr="00D07009">
        <w:rPr>
          <w:rFonts w:ascii="Arial" w:hAnsi="Arial" w:cs="Arial"/>
          <w:sz w:val="24"/>
          <w:szCs w:val="24"/>
        </w:rPr>
        <w:t> </w:t>
      </w:r>
      <w:r w:rsidR="00267360" w:rsidRPr="00D07009">
        <w:rPr>
          <w:rFonts w:ascii="Arial" w:hAnsi="Arial" w:cs="Arial"/>
          <w:position w:val="-6"/>
          <w:sz w:val="24"/>
          <w:szCs w:val="24"/>
        </w:rPr>
        <w:object w:dxaOrig="200" w:dyaOrig="260">
          <v:shape id="_x0000_i1132" type="#_x0000_t75" style="width:10.05pt;height:12.55pt" o:ole="" fillcolor="window">
            <v:imagedata r:id="rId126" o:title=""/>
          </v:shape>
          <o:OLEObject Type="Embed" ProgID="Equation.3" ShapeID="_x0000_i1132" DrawAspect="Content" ObjectID="_1451634458" r:id="rId127"/>
        </w:object>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Ю. А.Урманцев [10] рассмотрел типы симметрий и антисимметрий. Среди них – симметрии континуумов, дисконтинуумов, семиконтинуумов, а также симметрии цветная, подобия, гомологическая, криволинейная. Интерес представляют </w:t>
      </w:r>
      <w:r w:rsidRPr="00D07009">
        <w:rPr>
          <w:rFonts w:ascii="Arial" w:hAnsi="Arial" w:cs="Arial"/>
          <w:i/>
          <w:sz w:val="24"/>
          <w:szCs w:val="24"/>
          <w:lang w:val="en-US"/>
        </w:rPr>
        <w:t>n</w:t>
      </w:r>
      <w:r w:rsidRPr="00D07009">
        <w:rPr>
          <w:rFonts w:ascii="Arial" w:hAnsi="Arial" w:cs="Arial"/>
          <w:sz w:val="24"/>
          <w:szCs w:val="24"/>
        </w:rPr>
        <w:t>-мерные симметрии, включающие 0-мерную и 3-мерную симметрии. Среди антисимметрий, связанных с алгебраическими действиями, выделяется гиперкомплексная симме</w:t>
      </w:r>
      <w:r w:rsidRPr="00D07009">
        <w:rPr>
          <w:rFonts w:ascii="Arial" w:hAnsi="Arial" w:cs="Arial"/>
          <w:sz w:val="24"/>
          <w:szCs w:val="24"/>
        </w:rPr>
        <w:t>т</w:t>
      </w:r>
      <w:r w:rsidRPr="00D07009">
        <w:rPr>
          <w:rFonts w:ascii="Arial" w:hAnsi="Arial" w:cs="Arial"/>
          <w:sz w:val="24"/>
          <w:szCs w:val="24"/>
        </w:rPr>
        <w:t>рия [3]. Последняя (анти-) симметрия в различных вариантах подсимметрий задае</w:t>
      </w:r>
      <w:r w:rsidRPr="00D07009">
        <w:rPr>
          <w:rFonts w:ascii="Arial" w:hAnsi="Arial" w:cs="Arial"/>
          <w:sz w:val="24"/>
          <w:szCs w:val="24"/>
        </w:rPr>
        <w:t>т</w:t>
      </w:r>
      <w:r w:rsidRPr="00D07009">
        <w:rPr>
          <w:rFonts w:ascii="Arial" w:hAnsi="Arial" w:cs="Arial"/>
          <w:sz w:val="24"/>
          <w:szCs w:val="24"/>
        </w:rPr>
        <w:t xml:space="preserve">ся таблицами умножения действительных, комплексных чисел, кватернионов, октав, биоктав и т.д. (с соответствующей геометрической или физической интерпретацией). Особый класс симметрий образуют обобщенно неассоциативные тела в алгебре. На базе этих (анти-) симметрий строится ряд физических теорий. В математических терминах рассматривается 0-мерная </w:t>
      </w:r>
      <w:r w:rsidRPr="00D07009">
        <w:rPr>
          <w:rFonts w:ascii="Arial" w:hAnsi="Arial" w:cs="Arial"/>
          <w:sz w:val="24"/>
          <w:szCs w:val="24"/>
        </w:rPr>
        <w:sym w:font="Symbol" w:char="F077"/>
      </w:r>
      <w:r w:rsidRPr="00D07009">
        <w:rPr>
          <w:rFonts w:ascii="Arial" w:hAnsi="Arial" w:cs="Arial"/>
          <w:sz w:val="24"/>
          <w:szCs w:val="24"/>
        </w:rPr>
        <w:t xml:space="preserve">-симметрия </w:t>
      </w:r>
      <w:r w:rsidRPr="00D07009">
        <w:rPr>
          <w:rFonts w:ascii="Arial" w:hAnsi="Arial" w:cs="Arial"/>
          <w:i/>
          <w:sz w:val="24"/>
          <w:szCs w:val="24"/>
        </w:rPr>
        <w:t>особой точки</w:t>
      </w:r>
      <w:r w:rsidRPr="00D07009">
        <w:rPr>
          <w:rFonts w:ascii="Arial" w:hAnsi="Arial" w:cs="Arial"/>
          <w:sz w:val="24"/>
          <w:szCs w:val="24"/>
        </w:rPr>
        <w:t xml:space="preserve"> эфира: </w:t>
      </w:r>
      <w:r w:rsidRPr="00D07009">
        <w:rPr>
          <w:rFonts w:ascii="Arial" w:hAnsi="Arial" w:cs="Arial"/>
          <w:sz w:val="24"/>
          <w:szCs w:val="24"/>
        </w:rPr>
        <w:sym w:font="Symbol" w:char="F057"/>
      </w:r>
      <w:r w:rsidRPr="00D07009">
        <w:rPr>
          <w:rFonts w:ascii="Arial" w:hAnsi="Arial" w:cs="Arial"/>
          <w:sz w:val="24"/>
          <w:szCs w:val="24"/>
        </w:rPr>
        <w:t> </w:t>
      </w:r>
      <w:r w:rsidRPr="00D07009">
        <w:rPr>
          <w:rFonts w:ascii="Arial" w:hAnsi="Arial" w:cs="Arial"/>
          <w:sz w:val="24"/>
          <w:szCs w:val="24"/>
        </w:rPr>
        <w:sym w:font="Symbol" w:char="F0CA"/>
      </w:r>
      <w:r w:rsidRPr="00D07009">
        <w:rPr>
          <w:rFonts w:ascii="Arial" w:hAnsi="Arial" w:cs="Arial"/>
          <w:sz w:val="24"/>
          <w:szCs w:val="24"/>
        </w:rPr>
        <w:t> </w:t>
      </w:r>
      <w:r w:rsidRPr="00D07009">
        <w:rPr>
          <w:rFonts w:ascii="Arial" w:hAnsi="Arial" w:cs="Arial"/>
          <w:sz w:val="24"/>
          <w:szCs w:val="24"/>
        </w:rPr>
        <w:sym w:font="Symbol" w:char="F0E5"/>
      </w:r>
      <w:r w:rsidRPr="00D07009">
        <w:rPr>
          <w:rFonts w:ascii="Arial" w:hAnsi="Arial" w:cs="Arial"/>
          <w:sz w:val="24"/>
          <w:szCs w:val="24"/>
        </w:rPr>
        <w:t>. О</w:t>
      </w:r>
      <w:r w:rsidRPr="00D07009">
        <w:rPr>
          <w:rFonts w:ascii="Arial" w:hAnsi="Arial" w:cs="Arial"/>
          <w:sz w:val="24"/>
          <w:szCs w:val="24"/>
        </w:rPr>
        <w:t>т</w:t>
      </w:r>
      <w:r w:rsidRPr="00D07009">
        <w:rPr>
          <w:rFonts w:ascii="Arial" w:hAnsi="Arial" w:cs="Arial"/>
          <w:sz w:val="24"/>
          <w:szCs w:val="24"/>
        </w:rPr>
        <w:t xml:space="preserve">метим еще асимметрию физического времени, связанную с его необратимостью, </w:t>
      </w:r>
      <w:r w:rsidRPr="00D07009">
        <w:rPr>
          <w:rFonts w:ascii="Arial" w:hAnsi="Arial" w:cs="Arial"/>
          <w:i/>
          <w:sz w:val="24"/>
          <w:szCs w:val="24"/>
        </w:rPr>
        <w:t>на фоне</w:t>
      </w:r>
      <w:r w:rsidRPr="00D07009">
        <w:rPr>
          <w:rFonts w:ascii="Arial" w:hAnsi="Arial" w:cs="Arial"/>
          <w:sz w:val="24"/>
          <w:szCs w:val="24"/>
        </w:rPr>
        <w:t xml:space="preserve"> которой появляются геометрические симметрии и антисимметрии, в том числе зеркальные, множество кристаллографических симметрий и др.</w:t>
      </w:r>
    </w:p>
    <w:p w:rsidR="00233DAA"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В мезофазе, то есть при переходах между твердокристаллическим и жидким из</w:t>
      </w:r>
      <w:r w:rsidRPr="00D07009">
        <w:rPr>
          <w:rFonts w:ascii="Arial" w:hAnsi="Arial" w:cs="Arial"/>
          <w:sz w:val="24"/>
          <w:szCs w:val="24"/>
        </w:rPr>
        <w:t>о</w:t>
      </w:r>
      <w:r w:rsidRPr="00D07009">
        <w:rPr>
          <w:rFonts w:ascii="Arial" w:hAnsi="Arial" w:cs="Arial"/>
          <w:sz w:val="24"/>
          <w:szCs w:val="24"/>
        </w:rPr>
        <w:t>тропным состояниями вещества, возможны новые типы симметрии. Жидкие кр</w:t>
      </w:r>
      <w:r w:rsidRPr="00D07009">
        <w:rPr>
          <w:rFonts w:ascii="Arial" w:hAnsi="Arial" w:cs="Arial"/>
          <w:sz w:val="24"/>
          <w:szCs w:val="24"/>
        </w:rPr>
        <w:t>и</w:t>
      </w:r>
      <w:r w:rsidRPr="00D07009">
        <w:rPr>
          <w:rFonts w:ascii="Arial" w:hAnsi="Arial" w:cs="Arial"/>
          <w:sz w:val="24"/>
          <w:szCs w:val="24"/>
        </w:rPr>
        <w:t>сталлы делятся на нематики, дискотики, смектики, холестерики и т. д. Изотропная жидкость также является носителем своей симметрии.</w:t>
      </w:r>
    </w:p>
    <w:p w:rsidR="00267360" w:rsidRPr="00D07009" w:rsidRDefault="00267360" w:rsidP="002D6914">
      <w:pPr>
        <w:pStyle w:val="a5"/>
        <w:widowControl w:val="0"/>
        <w:spacing w:line="120" w:lineRule="auto"/>
        <w:ind w:firstLine="425"/>
        <w:rPr>
          <w:rFonts w:ascii="Arial" w:hAnsi="Arial" w:cs="Arial"/>
          <w:sz w:val="24"/>
          <w:szCs w:val="24"/>
        </w:rPr>
      </w:pPr>
    </w:p>
    <w:p w:rsidR="00233DAA" w:rsidRPr="006057C1" w:rsidRDefault="00233DAA" w:rsidP="00233DAA">
      <w:pPr>
        <w:pStyle w:val="a5"/>
        <w:widowControl w:val="0"/>
        <w:tabs>
          <w:tab w:val="left" w:pos="6120"/>
        </w:tabs>
        <w:spacing w:line="360" w:lineRule="auto"/>
        <w:rPr>
          <w:rFonts w:ascii="Arial" w:hAnsi="Arial" w:cs="Arial"/>
          <w:b/>
          <w:bCs/>
          <w:iCs/>
          <w:sz w:val="24"/>
          <w:szCs w:val="24"/>
        </w:rPr>
      </w:pPr>
      <w:r w:rsidRPr="006057C1">
        <w:rPr>
          <w:rFonts w:ascii="Arial" w:hAnsi="Arial" w:cs="Arial"/>
          <w:b/>
          <w:bCs/>
          <w:iCs/>
          <w:sz w:val="24"/>
          <w:szCs w:val="24"/>
        </w:rPr>
        <w:t>1.2.2</w:t>
      </w:r>
      <w:r w:rsidR="00AE7F48">
        <w:rPr>
          <w:rFonts w:ascii="Arial" w:hAnsi="Arial" w:cs="Arial"/>
          <w:b/>
          <w:bCs/>
          <w:iCs/>
          <w:sz w:val="24"/>
          <w:szCs w:val="24"/>
        </w:rPr>
        <w:t>.</w:t>
      </w:r>
      <w:r w:rsidRPr="006057C1">
        <w:rPr>
          <w:rFonts w:ascii="Arial" w:hAnsi="Arial" w:cs="Arial"/>
          <w:b/>
          <w:bCs/>
          <w:iCs/>
          <w:sz w:val="24"/>
          <w:szCs w:val="24"/>
        </w:rPr>
        <w:t xml:space="preserve">   Числовая симметрия</w:t>
      </w:r>
    </w:p>
    <w:p w:rsidR="00233DAA" w:rsidRPr="00D07009" w:rsidRDefault="00233DAA" w:rsidP="00233DAA">
      <w:pPr>
        <w:pStyle w:val="a5"/>
        <w:widowControl w:val="0"/>
        <w:spacing w:line="360" w:lineRule="auto"/>
        <w:ind w:firstLine="360"/>
        <w:rPr>
          <w:rFonts w:ascii="Arial" w:hAnsi="Arial" w:cs="Arial"/>
          <w:sz w:val="24"/>
          <w:szCs w:val="24"/>
        </w:rPr>
      </w:pPr>
      <w:r w:rsidRPr="00D07009">
        <w:rPr>
          <w:rFonts w:ascii="Arial" w:hAnsi="Arial" w:cs="Arial"/>
          <w:sz w:val="24"/>
          <w:szCs w:val="24"/>
        </w:rPr>
        <w:t xml:space="preserve">Рассмотрим частный случай: образование натуральных чисел из простых чисел. </w:t>
      </w:r>
      <w:r w:rsidRPr="00D07009">
        <w:rPr>
          <w:rFonts w:ascii="Arial" w:hAnsi="Arial" w:cs="Arial"/>
          <w:sz w:val="24"/>
          <w:szCs w:val="24"/>
        </w:rPr>
        <w:lastRenderedPageBreak/>
        <w:t xml:space="preserve">Пусть число </w:t>
      </w:r>
      <w:r w:rsidR="00A348AD" w:rsidRPr="00A348AD">
        <w:rPr>
          <w:rFonts w:ascii="MS Reference Sans Serif" w:eastAsiaTheme="minorEastAsia" w:hAnsi="MS Reference Sans Serif" w:cs="Arial"/>
          <w:i/>
          <w:sz w:val="24"/>
          <w:szCs w:val="24"/>
          <w:lang w:val="en-US"/>
        </w:rPr>
        <w:t></w:t>
      </w:r>
      <w:r w:rsidRPr="00D07009">
        <w:rPr>
          <w:rFonts w:ascii="Arial" w:hAnsi="Arial" w:cs="Arial"/>
          <w:sz w:val="24"/>
          <w:szCs w:val="24"/>
        </w:rPr>
        <w:t xml:space="preserve"> </w:t>
      </w:r>
      <w:r w:rsidRPr="00D07009">
        <w:rPr>
          <w:rFonts w:ascii="Arial" w:hAnsi="Arial" w:cs="Arial"/>
          <w:sz w:val="24"/>
          <w:szCs w:val="24"/>
        </w:rPr>
        <w:sym w:font="Symbol" w:char="F0CE"/>
      </w:r>
      <w:r w:rsidRPr="00D07009">
        <w:rPr>
          <w:rFonts w:ascii="Arial" w:hAnsi="Arial" w:cs="Arial"/>
          <w:sz w:val="24"/>
          <w:szCs w:val="24"/>
        </w:rPr>
        <w:t xml:space="preserve"> </w:t>
      </w:r>
      <w:r w:rsidRPr="00D07009">
        <w:rPr>
          <w:rFonts w:ascii="Arial" w:hAnsi="Arial" w:cs="Arial"/>
          <w:b/>
          <w:bCs/>
          <w:sz w:val="24"/>
          <w:szCs w:val="24"/>
          <w:lang w:val="en-US"/>
        </w:rPr>
        <w:t>R</w:t>
      </w:r>
      <w:r w:rsidRPr="00D07009">
        <w:rPr>
          <w:rFonts w:ascii="Arial" w:hAnsi="Arial" w:cs="Arial"/>
          <w:b/>
          <w:bCs/>
          <w:sz w:val="24"/>
          <w:szCs w:val="24"/>
        </w:rPr>
        <w:t xml:space="preserve"> </w:t>
      </w:r>
      <w:r w:rsidRPr="00D07009">
        <w:rPr>
          <w:rFonts w:ascii="Arial" w:hAnsi="Arial" w:cs="Arial"/>
          <w:sz w:val="24"/>
          <w:szCs w:val="24"/>
        </w:rPr>
        <w:t xml:space="preserve">является средним числом сомножителей чисел </w:t>
      </w:r>
      <w:r w:rsidRPr="00D07009">
        <w:rPr>
          <w:rFonts w:ascii="Arial" w:hAnsi="Arial" w:cs="Arial"/>
          <w:i/>
          <w:iCs/>
          <w:sz w:val="24"/>
          <w:szCs w:val="24"/>
        </w:rPr>
        <w:t>х</w:t>
      </w:r>
      <w:r w:rsidRPr="00D07009">
        <w:rPr>
          <w:rFonts w:ascii="Arial" w:hAnsi="Arial" w:cs="Arial"/>
          <w:sz w:val="24"/>
          <w:szCs w:val="24"/>
          <w:lang w:val="en-US"/>
        </w:rPr>
        <w:t> </w:t>
      </w:r>
      <w:r w:rsidRPr="00D07009">
        <w:rPr>
          <w:rFonts w:ascii="Arial" w:hAnsi="Arial" w:cs="Arial"/>
          <w:sz w:val="24"/>
          <w:szCs w:val="24"/>
        </w:rPr>
        <w:sym w:font="Symbol" w:char="F0A3"/>
      </w:r>
      <w:r w:rsidRPr="00D07009">
        <w:rPr>
          <w:rFonts w:ascii="Arial" w:hAnsi="Arial" w:cs="Arial"/>
          <w:sz w:val="24"/>
          <w:szCs w:val="24"/>
          <w:lang w:val="en-US"/>
        </w:rPr>
        <w:t> </w:t>
      </w:r>
      <w:r w:rsidRPr="00D07009">
        <w:rPr>
          <w:rFonts w:ascii="Arial" w:hAnsi="Arial" w:cs="Arial"/>
          <w:i/>
          <w:iCs/>
          <w:sz w:val="24"/>
          <w:szCs w:val="24"/>
          <w:lang w:val="en-US"/>
        </w:rPr>
        <w:t>X</w:t>
      </w:r>
      <w:r w:rsidRPr="00D07009">
        <w:rPr>
          <w:rFonts w:ascii="Arial" w:hAnsi="Arial" w:cs="Arial"/>
          <w:sz w:val="24"/>
          <w:szCs w:val="24"/>
        </w:rPr>
        <w:t xml:space="preserve"> из </w:t>
      </w:r>
      <w:r w:rsidRPr="00D07009">
        <w:rPr>
          <w:rFonts w:ascii="Arial" w:hAnsi="Arial" w:cs="Arial"/>
          <w:b/>
          <w:bCs/>
          <w:sz w:val="24"/>
          <w:szCs w:val="24"/>
          <w:lang w:val="en-US"/>
        </w:rPr>
        <w:t>N</w:t>
      </w:r>
      <w:r w:rsidRPr="00D07009">
        <w:rPr>
          <w:rFonts w:ascii="Arial" w:hAnsi="Arial" w:cs="Arial"/>
          <w:sz w:val="24"/>
          <w:szCs w:val="24"/>
        </w:rPr>
        <w:t>, опр</w:t>
      </w:r>
      <w:r w:rsidRPr="00D07009">
        <w:rPr>
          <w:rFonts w:ascii="Arial" w:hAnsi="Arial" w:cs="Arial"/>
          <w:sz w:val="24"/>
          <w:szCs w:val="24"/>
        </w:rPr>
        <w:t>е</w:t>
      </w:r>
      <w:r w:rsidRPr="00D07009">
        <w:rPr>
          <w:rFonts w:ascii="Arial" w:hAnsi="Arial" w:cs="Arial"/>
          <w:sz w:val="24"/>
          <w:szCs w:val="24"/>
        </w:rPr>
        <w:t>деляемым по формуле:</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C473E2" w:rsidP="00EB4C5F">
      <w:pPr>
        <w:ind w:firstLine="567"/>
        <w:rPr>
          <w:rFonts w:ascii="Arial" w:hAnsi="Arial" w:cs="Arial"/>
        </w:rPr>
      </w:pPr>
      <w:r w:rsidRPr="00AA357A">
        <w:rPr>
          <w:rFonts w:eastAsiaTheme="minorEastAsia"/>
          <w:i/>
          <w:lang w:val="en-US"/>
        </w:rPr>
        <w:fldChar w:fldCharType="begin"/>
      </w:r>
      <w:r w:rsidR="00CF6CA4" w:rsidRPr="00AA357A">
        <w:rPr>
          <w:rFonts w:eastAsiaTheme="minorEastAsia"/>
          <w:i/>
        </w:rPr>
        <w:instrText xml:space="preserve"> </w:instrText>
      </w:r>
      <w:r w:rsidR="00CF6CA4" w:rsidRPr="00AA357A">
        <w:rPr>
          <w:rFonts w:eastAsiaTheme="minorEastAsia"/>
          <w:i/>
          <w:lang w:val="en-US"/>
        </w:rPr>
        <w:instrText>QUOTE</w:instrText>
      </w:r>
      <w:r w:rsidR="00CF6CA4" w:rsidRPr="00AA357A">
        <w:rPr>
          <w:rFonts w:eastAsiaTheme="minorEastAsia"/>
          <w:i/>
        </w:rPr>
        <w:instrText xml:space="preserve"> </w:instrText>
      </w:r>
      <w:r w:rsidRPr="00C473E2">
        <w:rPr>
          <w:i/>
          <w:position w:val="-6"/>
        </w:rPr>
        <w:pict>
          <v:shape id="_x0000_i1133" type="#_x0000_t75" style="width:8.35pt;height:15.05pt" equationxml="&lt;">
            <v:imagedata r:id="rId128" o:title="" chromakey="white"/>
          </v:shape>
        </w:pict>
      </w:r>
      <w:r w:rsidR="00CF6CA4" w:rsidRPr="00AA357A">
        <w:rPr>
          <w:rFonts w:eastAsiaTheme="minorEastAsia"/>
          <w:i/>
        </w:rPr>
        <w:instrText xml:space="preserve"> </w:instrText>
      </w:r>
      <w:r w:rsidRPr="00AA357A">
        <w:rPr>
          <w:rFonts w:eastAsiaTheme="minorEastAsia"/>
          <w:i/>
          <w:lang w:val="en-US"/>
        </w:rPr>
        <w:fldChar w:fldCharType="separate"/>
      </w:r>
      <w:r w:rsidR="00AA357A" w:rsidRPr="00AA357A">
        <w:rPr>
          <w:rFonts w:ascii="MS Reference Sans Serif" w:eastAsiaTheme="minorEastAsia" w:hAnsi="MS Reference Sans Serif" w:cs="Arial"/>
          <w:i/>
          <w:lang w:val="en-US"/>
        </w:rPr>
        <w:t></w:t>
      </w:r>
      <w:r w:rsidRPr="00AA357A">
        <w:rPr>
          <w:rFonts w:eastAsiaTheme="minorEastAsia"/>
          <w:i/>
          <w:lang w:val="en-US"/>
        </w:rPr>
        <w:fldChar w:fldCharType="end"/>
      </w:r>
      <w:r w:rsidR="00CF6CA4" w:rsidRPr="005C7D62">
        <w:rPr>
          <w:rFonts w:eastAsiaTheme="minorEastAsia"/>
        </w:rPr>
        <w:t xml:space="preserve"> = </w:t>
      </w:r>
      <w:r w:rsidRPr="00CF6CA4">
        <w:rPr>
          <w:lang w:val="en-US"/>
        </w:rPr>
        <w:fldChar w:fldCharType="begin"/>
      </w:r>
      <w:r w:rsidR="00CF6CA4" w:rsidRPr="005C7D62">
        <w:instrText xml:space="preserve"> </w:instrText>
      </w:r>
      <w:r w:rsidR="00CF6CA4" w:rsidRPr="00CF6CA4">
        <w:rPr>
          <w:lang w:val="en-US"/>
        </w:rPr>
        <w:instrText>QUOTE</w:instrText>
      </w:r>
      <w:r w:rsidR="00CF6CA4" w:rsidRPr="005C7D62">
        <w:instrText xml:space="preserve"> </w:instrText>
      </w:r>
      <w:r w:rsidRPr="00C473E2">
        <w:rPr>
          <w:rFonts w:eastAsiaTheme="minorEastAsia"/>
          <w:position w:val="-14"/>
        </w:rPr>
        <w:pict>
          <v:shape id="_x0000_i1134" type="#_x0000_t75" style="width:71.15pt;height:20.1pt" equationxml="&lt;">
            <v:imagedata r:id="rId129" o:title="" chromakey="white"/>
          </v:shape>
        </w:pict>
      </w:r>
      <w:r w:rsidR="00CF6CA4" w:rsidRPr="005C7D62">
        <w:instrText xml:space="preserve"> </w:instrText>
      </w:r>
      <w:r w:rsidRPr="00CF6CA4">
        <w:rPr>
          <w:lang w:val="en-US"/>
        </w:rPr>
        <w:fldChar w:fldCharType="separate"/>
      </w:r>
      <w:r w:rsidRPr="00C473E2">
        <w:rPr>
          <w:rFonts w:eastAsiaTheme="minorEastAsia"/>
          <w:position w:val="-14"/>
        </w:rPr>
        <w:pict>
          <v:shape id="_x0000_i1135" type="#_x0000_t75" style="width:70.35pt;height:19.25pt" equationxml="&lt;">
            <v:imagedata r:id="rId129" o:title="" chromakey="white"/>
          </v:shape>
        </w:pict>
      </w:r>
      <w:r w:rsidRPr="00CF6CA4">
        <w:rPr>
          <w:lang w:val="en-US"/>
        </w:rPr>
        <w:fldChar w:fldCharType="end"/>
      </w:r>
      <w:r w:rsidR="00233DAA" w:rsidRPr="00D07009">
        <w:rPr>
          <w:rFonts w:ascii="Arial" w:hAnsi="Arial" w:cs="Arial"/>
        </w:rPr>
        <w:t xml:space="preserve">,                                           </w:t>
      </w:r>
      <w:r w:rsidR="00CF6CA4" w:rsidRPr="005C7D62">
        <w:rPr>
          <w:rFonts w:ascii="Arial" w:hAnsi="Arial" w:cs="Arial"/>
        </w:rPr>
        <w:t xml:space="preserve">               </w:t>
      </w:r>
      <w:r w:rsidR="00233DAA" w:rsidRPr="00D07009">
        <w:rPr>
          <w:rFonts w:ascii="Arial" w:hAnsi="Arial" w:cs="Arial"/>
        </w:rPr>
        <w:t xml:space="preserve">                       </w:t>
      </w:r>
      <w:r w:rsidR="00233DAA">
        <w:rPr>
          <w:rFonts w:ascii="Arial" w:hAnsi="Arial" w:cs="Arial"/>
        </w:rPr>
        <w:t xml:space="preserve">             </w:t>
      </w:r>
      <w:r w:rsidR="00233DAA" w:rsidRPr="00D07009">
        <w:rPr>
          <w:rFonts w:ascii="Arial" w:hAnsi="Arial" w:cs="Arial"/>
        </w:rPr>
        <w:t xml:space="preserve">       (*)</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 xml:space="preserve">где </w:t>
      </w:r>
      <w:r w:rsidRPr="00D07009">
        <w:rPr>
          <w:rFonts w:ascii="Arial" w:hAnsi="Arial" w:cs="Arial"/>
          <w:i/>
          <w:iCs/>
          <w:sz w:val="24"/>
          <w:szCs w:val="24"/>
          <w:lang w:val="en-US"/>
        </w:rPr>
        <w:t>I</w:t>
      </w:r>
      <w:r w:rsidRPr="00D07009">
        <w:rPr>
          <w:rFonts w:ascii="Arial" w:hAnsi="Arial" w:cs="Arial"/>
          <w:i/>
          <w:iCs/>
          <w:sz w:val="24"/>
          <w:szCs w:val="24"/>
          <w:vertAlign w:val="subscript"/>
          <w:lang w:val="en-US"/>
        </w:rPr>
        <w:t>x</w:t>
      </w:r>
      <w:r w:rsidRPr="00D07009">
        <w:rPr>
          <w:rFonts w:ascii="Arial" w:hAnsi="Arial" w:cs="Arial"/>
          <w:sz w:val="24"/>
          <w:szCs w:val="24"/>
        </w:rPr>
        <w:t xml:space="preserve"> – количество различных сомножителей числа </w:t>
      </w:r>
      <w:r w:rsidRPr="00D07009">
        <w:rPr>
          <w:rFonts w:ascii="Arial" w:hAnsi="Arial" w:cs="Arial"/>
          <w:i/>
          <w:iCs/>
          <w:sz w:val="24"/>
          <w:szCs w:val="24"/>
        </w:rPr>
        <w:t>х</w:t>
      </w:r>
      <w:r w:rsidRPr="00D07009">
        <w:rPr>
          <w:rFonts w:ascii="Arial" w:hAnsi="Arial" w:cs="Arial"/>
          <w:sz w:val="24"/>
          <w:szCs w:val="24"/>
        </w:rPr>
        <w:t xml:space="preserve">, </w:t>
      </w:r>
      <w:r w:rsidRPr="00D07009">
        <w:rPr>
          <w:rFonts w:ascii="Arial" w:hAnsi="Arial" w:cs="Arial"/>
          <w:sz w:val="24"/>
          <w:szCs w:val="24"/>
        </w:rPr>
        <w:sym w:font="Symbol" w:char="F061"/>
      </w:r>
      <w:r w:rsidRPr="00D07009">
        <w:rPr>
          <w:rFonts w:ascii="Arial" w:hAnsi="Arial" w:cs="Arial"/>
          <w:i/>
          <w:iCs/>
          <w:sz w:val="24"/>
          <w:szCs w:val="24"/>
          <w:vertAlign w:val="subscript"/>
          <w:lang w:val="en-US"/>
        </w:rPr>
        <w:t>i</w:t>
      </w:r>
      <w:r w:rsidRPr="00D07009">
        <w:rPr>
          <w:rFonts w:ascii="Arial" w:hAnsi="Arial" w:cs="Arial"/>
          <w:sz w:val="24"/>
          <w:szCs w:val="24"/>
        </w:rPr>
        <w:t xml:space="preserve"> – их степени. Весь ряд </w:t>
      </w:r>
      <w:r w:rsidRPr="00D07009">
        <w:rPr>
          <w:rFonts w:ascii="Arial" w:hAnsi="Arial" w:cs="Arial"/>
          <w:b/>
          <w:bCs/>
          <w:sz w:val="24"/>
          <w:szCs w:val="24"/>
          <w:lang w:val="en-US"/>
        </w:rPr>
        <w:t>N</w:t>
      </w:r>
      <w:r w:rsidRPr="00D07009">
        <w:rPr>
          <w:rFonts w:ascii="Arial" w:hAnsi="Arial" w:cs="Arial"/>
          <w:sz w:val="24"/>
          <w:szCs w:val="24"/>
        </w:rPr>
        <w:t xml:space="preserve"> имеет</w:t>
      </w:r>
      <w:r w:rsidR="00E278B5">
        <w:rPr>
          <w:rFonts w:ascii="Arial" w:hAnsi="Arial" w:cs="Arial"/>
          <w:sz w:val="24"/>
          <w:szCs w:val="24"/>
        </w:rPr>
        <w:t xml:space="preserve"> </w:t>
      </w:r>
      <w:r w:rsidR="00E278B5" w:rsidRPr="00E278B5">
        <w:rPr>
          <w:rFonts w:ascii="MS Reference Sans Serif" w:eastAsiaTheme="minorEastAsia" w:hAnsi="MS Reference Sans Serif" w:cs="Arial"/>
          <w:i/>
          <w:sz w:val="24"/>
          <w:szCs w:val="24"/>
          <w:lang w:val="en-US"/>
        </w:rPr>
        <w:t></w:t>
      </w:r>
      <w:r w:rsidR="00E278B5" w:rsidRPr="00E278B5">
        <w:rPr>
          <w:rFonts w:ascii="MS Reference Sans Serif" w:eastAsiaTheme="minorEastAsia" w:hAnsi="MS Reference Sans Serif" w:cs="Arial"/>
          <w:sz w:val="24"/>
          <w:szCs w:val="24"/>
        </w:rPr>
        <w:t xml:space="preserve"> = </w:t>
      </w:r>
      <w:r w:rsidR="00E278B5">
        <w:rPr>
          <w:rFonts w:ascii="Arial" w:hAnsi="Arial" w:cs="Arial"/>
          <w:sz w:val="24"/>
          <w:szCs w:val="24"/>
          <w:lang w:val="en-US"/>
        </w:rPr>
        <w:t>lim</w:t>
      </w:r>
      <w:r w:rsidR="00E278B5" w:rsidRPr="00E278B5">
        <w:rPr>
          <w:rFonts w:ascii="Arial" w:hAnsi="Arial" w:cs="Arial"/>
          <w:sz w:val="24"/>
          <w:szCs w:val="24"/>
        </w:rPr>
        <w:t xml:space="preserve"> </w:t>
      </w:r>
      <w:r w:rsidR="00E278B5" w:rsidRPr="00E278B5">
        <w:rPr>
          <w:rFonts w:ascii="Arial" w:hAnsi="Arial" w:cs="Arial"/>
          <w:i/>
          <w:sz w:val="24"/>
          <w:szCs w:val="24"/>
          <w:vertAlign w:val="subscript"/>
          <w:lang w:val="en-US"/>
        </w:rPr>
        <w:t>X</w:t>
      </w:r>
      <w:r w:rsidR="00E278B5" w:rsidRPr="00E278B5">
        <w:rPr>
          <w:rFonts w:ascii="Arial" w:hAnsi="Arial" w:cs="Arial"/>
          <w:sz w:val="24"/>
          <w:szCs w:val="24"/>
          <w:vertAlign w:val="subscript"/>
        </w:rPr>
        <w:t xml:space="preserve"> → </w:t>
      </w:r>
      <w:r w:rsidR="00E278B5" w:rsidRPr="00E278B5">
        <w:rPr>
          <w:rFonts w:ascii="Verdana" w:eastAsiaTheme="minorEastAsia" w:hAnsi="Verdana" w:cs="Arial"/>
          <w:sz w:val="24"/>
          <w:szCs w:val="24"/>
          <w:vertAlign w:val="subscript"/>
        </w:rPr>
        <w:t xml:space="preserve">∞ </w:t>
      </w:r>
      <w:r w:rsidR="00E278B5" w:rsidRPr="00E278B5">
        <w:rPr>
          <w:rFonts w:ascii="MS Reference Sans Serif" w:eastAsiaTheme="minorEastAsia" w:hAnsi="MS Reference Sans Serif" w:cs="Arial"/>
          <w:i/>
          <w:sz w:val="24"/>
          <w:szCs w:val="24"/>
          <w:lang w:val="en-US"/>
        </w:rPr>
        <w:t></w:t>
      </w:r>
      <w:r w:rsidR="00E278B5">
        <w:rPr>
          <w:rFonts w:ascii="MS Reference Sans Serif" w:eastAsiaTheme="minorEastAsia" w:hAnsi="MS Reference Sans Serif" w:cs="Arial"/>
          <w:i/>
          <w:sz w:val="24"/>
          <w:szCs w:val="24"/>
        </w:rPr>
        <w:t xml:space="preserve"> </w:t>
      </w:r>
      <w:r w:rsidRPr="00D07009">
        <w:rPr>
          <w:rFonts w:ascii="Arial" w:hAnsi="Arial" w:cs="Arial"/>
          <w:sz w:val="24"/>
          <w:szCs w:val="24"/>
        </w:rPr>
        <w:t xml:space="preserve">сомножителей </w:t>
      </w:r>
      <w:r w:rsidR="00D63A4A">
        <w:rPr>
          <w:rFonts w:ascii="Arial" w:hAnsi="Arial" w:cs="Arial"/>
          <w:sz w:val="24"/>
          <w:szCs w:val="24"/>
        </w:rPr>
        <w:t xml:space="preserve">вида </w:t>
      </w:r>
      <w:r w:rsidRPr="00D07009">
        <w:rPr>
          <w:rFonts w:ascii="Arial" w:hAnsi="Arial" w:cs="Arial"/>
          <w:i/>
          <w:iCs/>
          <w:sz w:val="24"/>
          <w:szCs w:val="24"/>
        </w:rPr>
        <w:t>р</w:t>
      </w:r>
      <w:r w:rsidRPr="00D07009">
        <w:rPr>
          <w:rFonts w:ascii="Arial" w:hAnsi="Arial" w:cs="Arial"/>
          <w:sz w:val="24"/>
          <w:szCs w:val="24"/>
        </w:rPr>
        <w:t xml:space="preserve"> </w:t>
      </w:r>
      <w:r w:rsidRPr="00D07009">
        <w:rPr>
          <w:rFonts w:ascii="Arial" w:hAnsi="Arial" w:cs="Arial"/>
          <w:sz w:val="24"/>
          <w:szCs w:val="24"/>
        </w:rPr>
        <w:sym w:font="Symbol" w:char="F0CE"/>
      </w:r>
      <w:r w:rsidRPr="00D07009">
        <w:rPr>
          <w:rFonts w:ascii="Arial" w:hAnsi="Arial" w:cs="Arial"/>
          <w:sz w:val="24"/>
          <w:szCs w:val="24"/>
        </w:rPr>
        <w:t xml:space="preserve"> </w:t>
      </w:r>
      <w:r w:rsidRPr="00D07009">
        <w:rPr>
          <w:rFonts w:ascii="Arial" w:hAnsi="Arial" w:cs="Arial"/>
          <w:b/>
          <w:bCs/>
          <w:sz w:val="24"/>
          <w:szCs w:val="24"/>
        </w:rPr>
        <w:t>Р</w:t>
      </w:r>
      <w:r w:rsidRPr="00D07009">
        <w:rPr>
          <w:rFonts w:ascii="Arial" w:hAnsi="Arial" w:cs="Arial"/>
          <w:sz w:val="24"/>
          <w:szCs w:val="24"/>
        </w:rPr>
        <w:t xml:space="preserve">. Чтобы найти </w:t>
      </w:r>
      <w:r w:rsidR="00AA357A" w:rsidRPr="00AA357A">
        <w:rPr>
          <w:rFonts w:ascii="MS Reference Sans Serif" w:eastAsiaTheme="minorEastAsia" w:hAnsi="MS Reference Sans Serif" w:cs="Arial"/>
          <w:i/>
          <w:sz w:val="24"/>
          <w:szCs w:val="24"/>
          <w:lang w:val="en-US"/>
        </w:rPr>
        <w:t></w:t>
      </w:r>
      <w:r w:rsidRPr="00D07009">
        <w:rPr>
          <w:rFonts w:ascii="Arial" w:hAnsi="Arial" w:cs="Arial"/>
          <w:sz w:val="24"/>
          <w:szCs w:val="24"/>
        </w:rPr>
        <w:t>, можно воспольз</w:t>
      </w:r>
      <w:r w:rsidRPr="00D07009">
        <w:rPr>
          <w:rFonts w:ascii="Arial" w:hAnsi="Arial" w:cs="Arial"/>
          <w:sz w:val="24"/>
          <w:szCs w:val="24"/>
        </w:rPr>
        <w:t>о</w:t>
      </w:r>
      <w:r w:rsidRPr="00D07009">
        <w:rPr>
          <w:rFonts w:ascii="Arial" w:hAnsi="Arial" w:cs="Arial"/>
          <w:sz w:val="24"/>
          <w:szCs w:val="24"/>
        </w:rPr>
        <w:t xml:space="preserve">ваться </w:t>
      </w:r>
      <w:r w:rsidR="00D63A4A">
        <w:rPr>
          <w:rFonts w:ascii="Arial" w:hAnsi="Arial" w:cs="Arial"/>
          <w:sz w:val="24"/>
          <w:szCs w:val="24"/>
        </w:rPr>
        <w:t xml:space="preserve">в некотором смысле </w:t>
      </w:r>
      <w:r w:rsidRPr="00D07009">
        <w:rPr>
          <w:rFonts w:ascii="Arial" w:hAnsi="Arial" w:cs="Arial"/>
          <w:sz w:val="24"/>
          <w:szCs w:val="24"/>
        </w:rPr>
        <w:t>аналогом формулы Гаусса:</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C473E2" w:rsidP="00233DAA">
      <w:pPr>
        <w:pStyle w:val="a5"/>
        <w:widowControl w:val="0"/>
        <w:tabs>
          <w:tab w:val="left" w:pos="6120"/>
          <w:tab w:val="left" w:pos="8931"/>
        </w:tabs>
        <w:spacing w:line="360" w:lineRule="auto"/>
        <w:ind w:firstLine="540"/>
        <w:rPr>
          <w:rFonts w:ascii="Arial" w:hAnsi="Arial" w:cs="Arial"/>
          <w:sz w:val="24"/>
          <w:szCs w:val="24"/>
        </w:rPr>
      </w:pPr>
      <w:r w:rsidRPr="00AA357A">
        <w:rPr>
          <w:rFonts w:ascii="Arial" w:hAnsi="Arial" w:cs="Arial"/>
          <w:i/>
          <w:sz w:val="24"/>
          <w:szCs w:val="24"/>
          <w:lang w:val="en-US"/>
        </w:rPr>
        <w:fldChar w:fldCharType="begin"/>
      </w:r>
      <w:r w:rsidR="00373067" w:rsidRPr="00AA357A">
        <w:rPr>
          <w:rFonts w:ascii="Arial" w:hAnsi="Arial" w:cs="Arial"/>
          <w:i/>
          <w:sz w:val="24"/>
          <w:szCs w:val="24"/>
        </w:rPr>
        <w:instrText xml:space="preserve"> </w:instrText>
      </w:r>
      <w:r w:rsidR="00373067" w:rsidRPr="00AA357A">
        <w:rPr>
          <w:rFonts w:ascii="Arial" w:hAnsi="Arial" w:cs="Arial"/>
          <w:i/>
          <w:sz w:val="24"/>
          <w:szCs w:val="24"/>
          <w:lang w:val="en-US"/>
        </w:rPr>
        <w:instrText>QUOTE</w:instrText>
      </w:r>
      <w:r w:rsidR="00373067" w:rsidRPr="00AA357A">
        <w:rPr>
          <w:rFonts w:ascii="Arial" w:hAnsi="Arial" w:cs="Arial"/>
          <w:i/>
          <w:sz w:val="24"/>
          <w:szCs w:val="24"/>
        </w:rPr>
        <w:instrText xml:space="preserve"> </w:instrText>
      </w:r>
      <w:r w:rsidRPr="00C473E2">
        <w:rPr>
          <w:i/>
          <w:position w:val="-6"/>
          <w:sz w:val="24"/>
          <w:szCs w:val="24"/>
        </w:rPr>
        <w:pict>
          <v:shape id="_x0000_i1136" type="#_x0000_t75" style="width:8.35pt;height:15.05pt" equationxml="&lt;">
            <v:imagedata r:id="rId128" o:title="" chromakey="white"/>
          </v:shape>
        </w:pict>
      </w:r>
      <w:r w:rsidR="00373067" w:rsidRPr="00AA357A">
        <w:rPr>
          <w:rFonts w:ascii="Arial" w:hAnsi="Arial" w:cs="Arial"/>
          <w:i/>
          <w:sz w:val="24"/>
          <w:szCs w:val="24"/>
        </w:rPr>
        <w:instrText xml:space="preserve"> </w:instrText>
      </w:r>
      <w:r w:rsidRPr="00AA357A">
        <w:rPr>
          <w:rFonts w:ascii="Arial" w:hAnsi="Arial" w:cs="Arial"/>
          <w:i/>
          <w:sz w:val="24"/>
          <w:szCs w:val="24"/>
          <w:lang w:val="en-US"/>
        </w:rPr>
        <w:fldChar w:fldCharType="separate"/>
      </w:r>
      <w:r w:rsidR="00AA357A" w:rsidRPr="00AA357A">
        <w:rPr>
          <w:rFonts w:ascii="MS Reference Sans Serif" w:eastAsiaTheme="minorEastAsia" w:hAnsi="MS Reference Sans Serif" w:cs="Arial"/>
          <w:i/>
          <w:sz w:val="24"/>
          <w:szCs w:val="24"/>
          <w:lang w:val="en-US"/>
        </w:rPr>
        <w:t></w:t>
      </w:r>
      <w:r w:rsidRPr="00AA357A">
        <w:rPr>
          <w:rFonts w:ascii="Arial" w:hAnsi="Arial" w:cs="Arial"/>
          <w:i/>
          <w:sz w:val="24"/>
          <w:szCs w:val="24"/>
          <w:lang w:val="en-US"/>
        </w:rPr>
        <w:fldChar w:fldCharType="end"/>
      </w:r>
      <w:r w:rsidR="00373067" w:rsidRPr="005C7D62">
        <w:rPr>
          <w:rFonts w:ascii="Arial" w:hAnsi="Arial" w:cs="Arial"/>
          <w:sz w:val="24"/>
          <w:szCs w:val="24"/>
        </w:rPr>
        <w:t xml:space="preserve"> = </w:t>
      </w:r>
      <w:r w:rsidRPr="00373067">
        <w:rPr>
          <w:rFonts w:ascii="Arial" w:hAnsi="Arial" w:cs="Arial"/>
          <w:sz w:val="24"/>
          <w:szCs w:val="24"/>
        </w:rPr>
        <w:fldChar w:fldCharType="begin"/>
      </w:r>
      <w:r w:rsidR="00373067" w:rsidRPr="00373067">
        <w:rPr>
          <w:rFonts w:ascii="Arial" w:hAnsi="Arial" w:cs="Arial"/>
          <w:sz w:val="24"/>
          <w:szCs w:val="24"/>
        </w:rPr>
        <w:instrText xml:space="preserve"> QUOTE </w:instrText>
      </w:r>
      <w:r w:rsidRPr="00C473E2">
        <w:rPr>
          <w:position w:val="-14"/>
          <w:sz w:val="24"/>
          <w:szCs w:val="24"/>
        </w:rPr>
        <w:pict>
          <v:shape id="_x0000_i1137" type="#_x0000_t75" style="width:117.2pt;height:22.6pt" equationxml="&lt;">
            <v:imagedata r:id="rId130" o:title="" chromakey="white"/>
          </v:shape>
        </w:pict>
      </w:r>
      <w:r w:rsidR="00373067" w:rsidRPr="00373067">
        <w:rPr>
          <w:rFonts w:ascii="Arial" w:hAnsi="Arial" w:cs="Arial"/>
          <w:sz w:val="24"/>
          <w:szCs w:val="24"/>
        </w:rPr>
        <w:instrText xml:space="preserve"> </w:instrText>
      </w:r>
      <w:r w:rsidRPr="00373067">
        <w:rPr>
          <w:rFonts w:ascii="Arial" w:hAnsi="Arial" w:cs="Arial"/>
          <w:sz w:val="24"/>
          <w:szCs w:val="24"/>
        </w:rPr>
        <w:fldChar w:fldCharType="separate"/>
      </w:r>
      <w:r w:rsidRPr="00C473E2">
        <w:rPr>
          <w:position w:val="-14"/>
          <w:sz w:val="24"/>
          <w:szCs w:val="24"/>
        </w:rPr>
        <w:pict>
          <v:shape id="_x0000_i1138" type="#_x0000_t75" style="width:117.2pt;height:22.6pt" equationxml="&lt;">
            <v:imagedata r:id="rId130" o:title="" chromakey="white"/>
          </v:shape>
        </w:pict>
      </w:r>
      <w:r w:rsidRPr="00373067">
        <w:rPr>
          <w:rFonts w:ascii="Arial" w:hAnsi="Arial" w:cs="Arial"/>
          <w:sz w:val="24"/>
          <w:szCs w:val="24"/>
        </w:rPr>
        <w:fldChar w:fldCharType="end"/>
      </w:r>
      <w:r w:rsidR="00373067" w:rsidRPr="005C7D62">
        <w:rPr>
          <w:rFonts w:ascii="Arial" w:hAnsi="Arial" w:cs="Arial"/>
          <w:sz w:val="24"/>
          <w:szCs w:val="24"/>
        </w:rPr>
        <w:t>,</w:t>
      </w:r>
      <w:r w:rsidR="00233DAA" w:rsidRPr="00373067">
        <w:rPr>
          <w:rFonts w:ascii="Arial" w:hAnsi="Arial" w:cs="Arial"/>
          <w:sz w:val="24"/>
          <w:szCs w:val="24"/>
        </w:rPr>
        <w:t xml:space="preserve">   </w:t>
      </w:r>
      <w:r w:rsidR="00373067" w:rsidRPr="005C7D62">
        <w:rPr>
          <w:rFonts w:ascii="Arial" w:hAnsi="Arial" w:cs="Arial"/>
          <w:sz w:val="24"/>
          <w:szCs w:val="24"/>
        </w:rPr>
        <w:t xml:space="preserve">            </w:t>
      </w:r>
      <w:r w:rsidR="00233DAA" w:rsidRPr="00373067">
        <w:rPr>
          <w:rFonts w:ascii="Arial" w:hAnsi="Arial" w:cs="Arial"/>
          <w:sz w:val="24"/>
          <w:szCs w:val="24"/>
        </w:rPr>
        <w:t xml:space="preserve">                                                  </w:t>
      </w:r>
      <w:r w:rsidR="00D04C17">
        <w:rPr>
          <w:rFonts w:ascii="Arial" w:hAnsi="Arial" w:cs="Arial"/>
          <w:sz w:val="24"/>
          <w:szCs w:val="24"/>
        </w:rPr>
        <w:t xml:space="preserve">          </w:t>
      </w:r>
      <w:r w:rsidR="00233DAA" w:rsidRPr="00373067">
        <w:rPr>
          <w:rFonts w:ascii="Arial" w:hAnsi="Arial" w:cs="Arial"/>
          <w:sz w:val="24"/>
          <w:szCs w:val="24"/>
        </w:rPr>
        <w:t xml:space="preserve">           </w:t>
      </w:r>
      <w:r w:rsidR="00233DAA" w:rsidRPr="00D07009">
        <w:rPr>
          <w:rFonts w:ascii="Arial" w:hAnsi="Arial" w:cs="Arial"/>
          <w:sz w:val="24"/>
          <w:szCs w:val="24"/>
        </w:rPr>
        <w:t>(**)</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 xml:space="preserve">где </w:t>
      </w:r>
      <w:r w:rsidRPr="00D07009">
        <w:rPr>
          <w:rFonts w:ascii="Arial" w:hAnsi="Arial" w:cs="Arial"/>
          <w:sz w:val="24"/>
          <w:szCs w:val="24"/>
          <w:lang w:val="en-US"/>
        </w:rPr>
        <w:t>int</w:t>
      </w:r>
      <w:r w:rsidRPr="00D07009">
        <w:rPr>
          <w:rFonts w:ascii="Arial" w:hAnsi="Arial" w:cs="Arial"/>
          <w:sz w:val="24"/>
          <w:szCs w:val="24"/>
        </w:rPr>
        <w:t xml:space="preserve"> (</w:t>
      </w:r>
      <w:r w:rsidRPr="00D07009">
        <w:rPr>
          <w:rFonts w:ascii="Arial" w:hAnsi="Arial" w:cs="Arial"/>
          <w:i/>
          <w:iCs/>
          <w:sz w:val="24"/>
          <w:szCs w:val="24"/>
          <w:lang w:val="en-US"/>
        </w:rPr>
        <w:t>z</w:t>
      </w:r>
      <w:r w:rsidRPr="00D07009">
        <w:rPr>
          <w:rFonts w:ascii="Arial" w:hAnsi="Arial" w:cs="Arial"/>
          <w:sz w:val="24"/>
          <w:szCs w:val="24"/>
        </w:rPr>
        <w:t xml:space="preserve">) – целая часть числа </w:t>
      </w:r>
      <w:r w:rsidRPr="00D07009">
        <w:rPr>
          <w:rFonts w:ascii="Arial" w:hAnsi="Arial" w:cs="Arial"/>
          <w:i/>
          <w:iCs/>
          <w:sz w:val="24"/>
          <w:szCs w:val="24"/>
          <w:lang w:val="en-US"/>
        </w:rPr>
        <w:t>z</w:t>
      </w:r>
      <w:r w:rsidRPr="00D07009">
        <w:rPr>
          <w:rFonts w:ascii="Arial" w:hAnsi="Arial" w:cs="Arial"/>
          <w:sz w:val="24"/>
          <w:szCs w:val="24"/>
        </w:rPr>
        <w:t xml:space="preserve">. Однако </w:t>
      </w:r>
      <w:r w:rsidR="00A348AD" w:rsidRPr="00A348AD">
        <w:rPr>
          <w:rFonts w:ascii="MS Reference Sans Serif" w:eastAsiaTheme="minorEastAsia" w:hAnsi="MS Reference Sans Serif" w:cs="Arial"/>
          <w:i/>
          <w:sz w:val="24"/>
          <w:szCs w:val="24"/>
          <w:lang w:val="en-US"/>
        </w:rPr>
        <w:t></w:t>
      </w:r>
      <w:r w:rsidRPr="00D07009">
        <w:rPr>
          <w:rFonts w:ascii="Arial" w:hAnsi="Arial" w:cs="Arial"/>
          <w:sz w:val="24"/>
          <w:szCs w:val="24"/>
        </w:rPr>
        <w:t xml:space="preserve"> неограниченно растет, достигая значения числа Непера уже при </w:t>
      </w:r>
      <w:r w:rsidRPr="00D07009">
        <w:rPr>
          <w:rFonts w:ascii="Arial" w:hAnsi="Arial" w:cs="Arial"/>
          <w:i/>
          <w:iCs/>
          <w:sz w:val="24"/>
          <w:szCs w:val="24"/>
        </w:rPr>
        <w:t>Х</w:t>
      </w:r>
      <w:r w:rsidRPr="00D07009">
        <w:rPr>
          <w:rFonts w:ascii="Arial" w:hAnsi="Arial" w:cs="Arial"/>
          <w:i/>
          <w:iCs/>
          <w:sz w:val="24"/>
          <w:szCs w:val="24"/>
          <w:vertAlign w:val="subscript"/>
          <w:lang w:val="en-US"/>
        </w:rPr>
        <w:t>e</w:t>
      </w:r>
      <w:r w:rsidRPr="00D07009">
        <w:rPr>
          <w:rFonts w:ascii="Arial" w:hAnsi="Arial" w:cs="Arial"/>
          <w:sz w:val="24"/>
          <w:szCs w:val="24"/>
        </w:rPr>
        <w:t xml:space="preserve"> </w:t>
      </w:r>
      <w:r w:rsidRPr="00D07009">
        <w:rPr>
          <w:rFonts w:ascii="Arial" w:hAnsi="Arial" w:cs="Arial"/>
          <w:sz w:val="24"/>
          <w:szCs w:val="24"/>
        </w:rPr>
        <w:sym w:font="Symbol" w:char="F0BB"/>
      </w:r>
      <w:r w:rsidRPr="00D07009">
        <w:rPr>
          <w:rFonts w:ascii="Arial" w:hAnsi="Arial" w:cs="Arial"/>
          <w:sz w:val="24"/>
          <w:szCs w:val="24"/>
        </w:rPr>
        <w:t xml:space="preserve"> </w:t>
      </w:r>
      <w:r w:rsidRPr="00D07009">
        <w:rPr>
          <w:rFonts w:ascii="Arial" w:hAnsi="Arial" w:cs="Arial"/>
          <w:sz w:val="24"/>
          <w:szCs w:val="24"/>
          <w:lang w:val="en-US"/>
        </w:rPr>
        <w:t>exp</w:t>
      </w:r>
      <w:r w:rsidRPr="00D07009">
        <w:rPr>
          <w:rFonts w:ascii="Arial" w:hAnsi="Arial" w:cs="Arial"/>
          <w:sz w:val="24"/>
          <w:szCs w:val="24"/>
        </w:rPr>
        <w:t xml:space="preserve"> (</w:t>
      </w:r>
      <w:r w:rsidRPr="00D07009">
        <w:rPr>
          <w:rFonts w:ascii="Arial" w:hAnsi="Arial" w:cs="Arial"/>
          <w:sz w:val="24"/>
          <w:szCs w:val="24"/>
          <w:lang w:val="en-US"/>
        </w:rPr>
        <w:t>exp</w:t>
      </w:r>
      <w:r w:rsidRPr="00D07009">
        <w:rPr>
          <w:rFonts w:ascii="Arial" w:hAnsi="Arial" w:cs="Arial"/>
          <w:sz w:val="24"/>
          <w:szCs w:val="24"/>
        </w:rPr>
        <w:t xml:space="preserve"> (</w:t>
      </w:r>
      <w:r w:rsidRPr="00D07009">
        <w:rPr>
          <w:rFonts w:ascii="Arial" w:hAnsi="Arial" w:cs="Arial"/>
          <w:i/>
          <w:iCs/>
          <w:sz w:val="24"/>
          <w:szCs w:val="24"/>
        </w:rPr>
        <w:t>e</w:t>
      </w:r>
      <w:r w:rsidRPr="00D07009">
        <w:rPr>
          <w:rFonts w:ascii="Arial" w:hAnsi="Arial" w:cs="Arial"/>
          <w:sz w:val="24"/>
          <w:szCs w:val="24"/>
        </w:rPr>
        <w:t xml:space="preserve"> – 1)). Это число </w:t>
      </w:r>
      <w:r w:rsidRPr="00D07009">
        <w:rPr>
          <w:rFonts w:ascii="Arial" w:hAnsi="Arial" w:cs="Arial"/>
          <w:i/>
          <w:iCs/>
          <w:sz w:val="24"/>
          <w:szCs w:val="24"/>
        </w:rPr>
        <w:t>Х</w:t>
      </w:r>
      <w:r w:rsidRPr="00D07009">
        <w:rPr>
          <w:rFonts w:ascii="Arial" w:hAnsi="Arial" w:cs="Arial"/>
          <w:i/>
          <w:iCs/>
          <w:sz w:val="24"/>
          <w:szCs w:val="24"/>
          <w:vertAlign w:val="subscript"/>
          <w:lang w:val="en-US"/>
        </w:rPr>
        <w:t>e</w:t>
      </w:r>
      <w:r w:rsidRPr="00D07009">
        <w:rPr>
          <w:rFonts w:ascii="Arial" w:hAnsi="Arial" w:cs="Arial"/>
          <w:i/>
          <w:iCs/>
          <w:sz w:val="24"/>
          <w:szCs w:val="24"/>
          <w:vertAlign w:val="subscript"/>
        </w:rPr>
        <w:t xml:space="preserve"> </w:t>
      </w:r>
      <w:r w:rsidRPr="00D07009">
        <w:rPr>
          <w:rFonts w:ascii="Arial" w:hAnsi="Arial" w:cs="Arial"/>
          <w:sz w:val="24"/>
          <w:szCs w:val="24"/>
        </w:rPr>
        <w:t xml:space="preserve"> находится, кстати, вблизи критического числа, определяемого количеством достаточно устойчивых элементов таблицы Менделеева: 263 &lt; </w:t>
      </w:r>
      <w:r w:rsidRPr="00D07009">
        <w:rPr>
          <w:rFonts w:ascii="Arial" w:hAnsi="Arial" w:cs="Arial"/>
          <w:i/>
          <w:iCs/>
          <w:sz w:val="24"/>
          <w:szCs w:val="24"/>
        </w:rPr>
        <w:t>Х</w:t>
      </w:r>
      <w:r w:rsidRPr="00D07009">
        <w:rPr>
          <w:rFonts w:ascii="Arial" w:hAnsi="Arial" w:cs="Arial"/>
          <w:i/>
          <w:iCs/>
          <w:sz w:val="24"/>
          <w:szCs w:val="24"/>
          <w:vertAlign w:val="subscript"/>
          <w:lang w:val="en-US"/>
        </w:rPr>
        <w:t>e</w:t>
      </w:r>
      <w:r w:rsidRPr="00D07009">
        <w:rPr>
          <w:rFonts w:ascii="Arial" w:hAnsi="Arial" w:cs="Arial"/>
          <w:i/>
          <w:iCs/>
          <w:sz w:val="24"/>
          <w:szCs w:val="24"/>
          <w:vertAlign w:val="subscript"/>
        </w:rPr>
        <w:t xml:space="preserve"> </w:t>
      </w:r>
      <w:r w:rsidRPr="00D07009">
        <w:rPr>
          <w:rFonts w:ascii="Arial" w:hAnsi="Arial" w:cs="Arial"/>
          <w:sz w:val="24"/>
          <w:szCs w:val="24"/>
        </w:rPr>
        <w:t xml:space="preserve"> &lt; 277 (</w:t>
      </w:r>
      <w:r w:rsidRPr="00D07009">
        <w:rPr>
          <w:rFonts w:ascii="Arial" w:hAnsi="Arial" w:cs="Arial"/>
          <w:i/>
          <w:iCs/>
          <w:sz w:val="24"/>
          <w:szCs w:val="24"/>
        </w:rPr>
        <w:t>Х</w:t>
      </w:r>
      <w:r w:rsidRPr="00D07009">
        <w:rPr>
          <w:rFonts w:ascii="Arial" w:hAnsi="Arial" w:cs="Arial"/>
          <w:i/>
          <w:iCs/>
          <w:sz w:val="24"/>
          <w:szCs w:val="24"/>
          <w:vertAlign w:val="subscript"/>
          <w:lang w:val="en-US"/>
        </w:rPr>
        <w:t>e</w:t>
      </w:r>
      <w:r w:rsidRPr="00D07009">
        <w:rPr>
          <w:rFonts w:ascii="Arial" w:hAnsi="Arial" w:cs="Arial"/>
          <w:sz w:val="24"/>
          <w:szCs w:val="24"/>
        </w:rPr>
        <w:t xml:space="preserve"> ~ 271).</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Перестроим ряд чисел из </w:t>
      </w:r>
      <w:r w:rsidRPr="00D07009">
        <w:rPr>
          <w:rFonts w:ascii="Arial" w:hAnsi="Arial" w:cs="Arial"/>
          <w:b/>
          <w:bCs/>
          <w:sz w:val="24"/>
          <w:szCs w:val="24"/>
          <w:lang w:val="en-US"/>
        </w:rPr>
        <w:t>N</w:t>
      </w:r>
      <w:r w:rsidRPr="00D07009">
        <w:rPr>
          <w:rFonts w:ascii="Arial" w:hAnsi="Arial" w:cs="Arial"/>
          <w:sz w:val="24"/>
          <w:szCs w:val="24"/>
        </w:rPr>
        <w:t xml:space="preserve"> по количеству сомножителей в них: </w:t>
      </w:r>
      <w:r w:rsidRPr="00D07009">
        <w:rPr>
          <w:rFonts w:ascii="Arial" w:hAnsi="Arial" w:cs="Arial"/>
          <w:b/>
          <w:bCs/>
          <w:sz w:val="24"/>
          <w:szCs w:val="24"/>
          <w:lang w:val="en-US"/>
        </w:rPr>
        <w:t>N</w:t>
      </w:r>
      <w:r w:rsidRPr="00D07009">
        <w:rPr>
          <w:rFonts w:ascii="Arial" w:hAnsi="Arial" w:cs="Arial"/>
          <w:sz w:val="24"/>
          <w:szCs w:val="24"/>
        </w:rPr>
        <w:t xml:space="preserve"> </w:t>
      </w:r>
      <w:r w:rsidRPr="00D07009">
        <w:rPr>
          <w:rFonts w:ascii="Arial" w:hAnsi="Arial" w:cs="Arial"/>
          <w:sz w:val="24"/>
          <w:szCs w:val="24"/>
        </w:rPr>
        <w:sym w:font="Symbol" w:char="F0DB"/>
      </w:r>
      <w:r w:rsidRPr="00D07009">
        <w:rPr>
          <w:rFonts w:ascii="Arial" w:hAnsi="Arial" w:cs="Arial"/>
          <w:sz w:val="24"/>
          <w:szCs w:val="24"/>
        </w:rPr>
        <w:t xml:space="preserve"> {</w:t>
      </w:r>
      <w:r w:rsidRPr="00D07009">
        <w:rPr>
          <w:rFonts w:ascii="Arial" w:hAnsi="Arial" w:cs="Arial"/>
          <w:b/>
          <w:bCs/>
          <w:sz w:val="24"/>
          <w:szCs w:val="24"/>
          <w:lang w:val="en-US"/>
        </w:rPr>
        <w:t>P</w:t>
      </w:r>
      <w:r w:rsidRPr="00D07009">
        <w:rPr>
          <w:rFonts w:ascii="Arial" w:hAnsi="Arial" w:cs="Arial"/>
          <w:sz w:val="24"/>
          <w:szCs w:val="24"/>
          <w:vertAlign w:val="superscript"/>
        </w:rPr>
        <w:t>0</w:t>
      </w:r>
      <w:r w:rsidRPr="00D07009">
        <w:rPr>
          <w:rFonts w:ascii="Arial" w:hAnsi="Arial" w:cs="Arial"/>
          <w:sz w:val="24"/>
          <w:szCs w:val="24"/>
        </w:rPr>
        <w:t xml:space="preserve">, </w:t>
      </w:r>
      <w:r w:rsidRPr="00D07009">
        <w:rPr>
          <w:rFonts w:ascii="Arial" w:hAnsi="Arial" w:cs="Arial"/>
          <w:b/>
          <w:bCs/>
          <w:sz w:val="24"/>
          <w:szCs w:val="24"/>
          <w:lang w:val="en-US"/>
        </w:rPr>
        <w:t>P</w:t>
      </w:r>
      <w:r w:rsidRPr="00D07009">
        <w:rPr>
          <w:rFonts w:ascii="Arial" w:hAnsi="Arial" w:cs="Arial"/>
          <w:sz w:val="24"/>
          <w:szCs w:val="24"/>
          <w:vertAlign w:val="superscript"/>
        </w:rPr>
        <w:t>1</w:t>
      </w:r>
      <w:r w:rsidRPr="00D07009">
        <w:rPr>
          <w:rFonts w:ascii="Arial" w:hAnsi="Arial" w:cs="Arial"/>
          <w:sz w:val="24"/>
          <w:szCs w:val="24"/>
        </w:rPr>
        <w:t xml:space="preserve">, </w:t>
      </w:r>
      <w:r w:rsidRPr="00D07009">
        <w:rPr>
          <w:rFonts w:ascii="Arial" w:hAnsi="Arial" w:cs="Arial"/>
          <w:b/>
          <w:bCs/>
          <w:sz w:val="24"/>
          <w:szCs w:val="24"/>
          <w:lang w:val="en-US"/>
        </w:rPr>
        <w:t>P</w:t>
      </w:r>
      <w:r w:rsidRPr="00D07009">
        <w:rPr>
          <w:rFonts w:ascii="Arial" w:hAnsi="Arial" w:cs="Arial"/>
          <w:sz w:val="24"/>
          <w:szCs w:val="24"/>
          <w:vertAlign w:val="superscript"/>
        </w:rPr>
        <w:t>2</w:t>
      </w:r>
      <w:r w:rsidRPr="00D07009">
        <w:rPr>
          <w:rFonts w:ascii="Arial" w:hAnsi="Arial" w:cs="Arial"/>
          <w:sz w:val="24"/>
          <w:szCs w:val="24"/>
        </w:rPr>
        <w:t xml:space="preserve">, </w:t>
      </w:r>
      <w:r w:rsidRPr="00D07009">
        <w:rPr>
          <w:rFonts w:ascii="Arial" w:hAnsi="Arial" w:cs="Arial"/>
          <w:b/>
          <w:bCs/>
          <w:sz w:val="24"/>
          <w:szCs w:val="24"/>
          <w:lang w:val="en-US"/>
        </w:rPr>
        <w:t>P</w:t>
      </w:r>
      <w:r w:rsidRPr="00D07009">
        <w:rPr>
          <w:rFonts w:ascii="Arial" w:hAnsi="Arial" w:cs="Arial"/>
          <w:sz w:val="24"/>
          <w:szCs w:val="24"/>
          <w:vertAlign w:val="superscript"/>
        </w:rPr>
        <w:t>3</w:t>
      </w:r>
      <w:r w:rsidRPr="00D07009">
        <w:rPr>
          <w:rFonts w:ascii="Arial" w:hAnsi="Arial" w:cs="Arial"/>
          <w:sz w:val="24"/>
          <w:szCs w:val="24"/>
        </w:rPr>
        <w:t xml:space="preserve">…} и учтем основную теорему арифметики Пеано </w:t>
      </w:r>
      <w:r w:rsidRPr="00E278B5">
        <w:rPr>
          <w:rFonts w:ascii="Arial" w:hAnsi="Arial" w:cs="Arial"/>
          <w:iCs/>
          <w:sz w:val="24"/>
          <w:szCs w:val="24"/>
          <w:lang w:val="en-US"/>
        </w:rPr>
        <w:t>Ar</w:t>
      </w:r>
      <w:r w:rsidRPr="00E278B5">
        <w:rPr>
          <w:rFonts w:ascii="Arial" w:hAnsi="Arial" w:cs="Arial"/>
          <w:sz w:val="24"/>
          <w:szCs w:val="24"/>
        </w:rPr>
        <w:t>.</w:t>
      </w:r>
      <w:r w:rsidRPr="00D07009">
        <w:rPr>
          <w:rFonts w:ascii="Arial" w:hAnsi="Arial" w:cs="Arial"/>
          <w:sz w:val="24"/>
          <w:szCs w:val="24"/>
        </w:rPr>
        <w:t xml:space="preserve"> Примем, что фактор</w:t>
      </w:r>
      <w:r w:rsidRPr="00D07009">
        <w:rPr>
          <w:rFonts w:ascii="Arial" w:hAnsi="Arial" w:cs="Arial"/>
          <w:sz w:val="24"/>
          <w:szCs w:val="24"/>
        </w:rPr>
        <w:noBreakHyphen/>
      </w:r>
      <w:r w:rsidRPr="00D07009">
        <w:rPr>
          <w:rFonts w:ascii="Arial" w:hAnsi="Arial" w:cs="Arial"/>
          <w:sz w:val="24"/>
          <w:szCs w:val="24"/>
          <w:lang w:val="en-US"/>
        </w:rPr>
        <w:t>J</w:t>
      </w:r>
      <w:r w:rsidRPr="00D07009">
        <w:rPr>
          <w:rFonts w:ascii="Arial" w:hAnsi="Arial" w:cs="Arial"/>
          <w:sz w:val="24"/>
          <w:szCs w:val="24"/>
          <w:vertAlign w:val="superscript"/>
        </w:rPr>
        <w:t>(–)</w:t>
      </w:r>
      <w:r w:rsidRPr="00D07009">
        <w:rPr>
          <w:rFonts w:ascii="Arial" w:hAnsi="Arial" w:cs="Arial"/>
          <w:sz w:val="24"/>
          <w:szCs w:val="24"/>
        </w:rPr>
        <w:t xml:space="preserve"> | </w:t>
      </w:r>
      <w:r w:rsidRPr="00D07009">
        <w:rPr>
          <w:rFonts w:ascii="Arial" w:hAnsi="Arial" w:cs="Arial"/>
          <w:sz w:val="24"/>
          <w:szCs w:val="24"/>
          <w:lang w:val="en-US"/>
        </w:rPr>
        <w:t>J</w:t>
      </w:r>
      <w:r w:rsidRPr="00D07009">
        <w:rPr>
          <w:rFonts w:ascii="Arial" w:hAnsi="Arial" w:cs="Arial"/>
          <w:sz w:val="24"/>
          <w:szCs w:val="24"/>
        </w:rPr>
        <w:t xml:space="preserve"> / фактор-</w:t>
      </w:r>
      <w:r w:rsidRPr="00D07009">
        <w:rPr>
          <w:rFonts w:ascii="Arial" w:hAnsi="Arial" w:cs="Arial"/>
          <w:sz w:val="24"/>
          <w:szCs w:val="24"/>
          <w:lang w:val="en-US"/>
        </w:rPr>
        <w:t>SG</w:t>
      </w:r>
      <w:r w:rsidRPr="00D07009">
        <w:rPr>
          <w:rFonts w:ascii="Arial" w:hAnsi="Arial" w:cs="Arial"/>
          <w:sz w:val="24"/>
          <w:szCs w:val="24"/>
          <w:vertAlign w:val="superscript"/>
        </w:rPr>
        <w:t>(</w:t>
      </w:r>
      <w:r w:rsidRPr="003362A8">
        <w:rPr>
          <w:rFonts w:asciiTheme="majorHAnsi" w:hAnsiTheme="majorHAnsi" w:cs="Arial"/>
          <w:i/>
          <w:iCs/>
          <w:sz w:val="24"/>
          <w:szCs w:val="24"/>
          <w:vertAlign w:val="superscript"/>
          <w:lang w:val="en-US"/>
        </w:rPr>
        <w:t>a</w:t>
      </w:r>
      <w:r w:rsidRPr="00D07009">
        <w:rPr>
          <w:rFonts w:ascii="Arial" w:hAnsi="Arial" w:cs="Arial"/>
          <w:sz w:val="24"/>
          <w:szCs w:val="24"/>
          <w:vertAlign w:val="superscript"/>
        </w:rPr>
        <w:t>)</w:t>
      </w:r>
      <w:r w:rsidRPr="00D07009">
        <w:rPr>
          <w:rFonts w:ascii="Arial" w:hAnsi="Arial" w:cs="Arial"/>
          <w:sz w:val="24"/>
          <w:szCs w:val="24"/>
        </w:rPr>
        <w:t xml:space="preserve"> есть характер Н представления </w:t>
      </w:r>
      <w:r w:rsidRPr="00D07009">
        <w:rPr>
          <w:rFonts w:ascii="Arial" w:hAnsi="Arial" w:cs="Arial"/>
          <w:sz w:val="24"/>
          <w:szCs w:val="24"/>
          <w:lang w:val="en-US"/>
        </w:rPr>
        <w:t>SG</w:t>
      </w:r>
      <w:r w:rsidRPr="00D07009">
        <w:rPr>
          <w:rFonts w:ascii="Arial" w:hAnsi="Arial" w:cs="Arial"/>
          <w:sz w:val="24"/>
          <w:szCs w:val="24"/>
        </w:rPr>
        <w:t xml:space="preserve"> групповой структуры </w:t>
      </w:r>
      <w:r w:rsidRPr="00D07009">
        <w:rPr>
          <w:rFonts w:ascii="Arial" w:hAnsi="Arial" w:cs="Arial"/>
          <w:sz w:val="24"/>
          <w:szCs w:val="24"/>
          <w:lang w:val="en-US"/>
        </w:rPr>
        <w:t>G</w:t>
      </w:r>
      <w:r w:rsidRPr="00D07009">
        <w:rPr>
          <w:rFonts w:ascii="Arial" w:hAnsi="Arial" w:cs="Arial"/>
          <w:sz w:val="24"/>
          <w:szCs w:val="24"/>
        </w:rPr>
        <w:t xml:space="preserve"> ядра гом</w:t>
      </w:r>
      <w:r w:rsidRPr="00D07009">
        <w:rPr>
          <w:rFonts w:ascii="Arial" w:hAnsi="Arial" w:cs="Arial"/>
          <w:sz w:val="24"/>
          <w:szCs w:val="24"/>
        </w:rPr>
        <w:t>о</w:t>
      </w:r>
      <w:r w:rsidRPr="00D07009">
        <w:rPr>
          <w:rFonts w:ascii="Arial" w:hAnsi="Arial" w:cs="Arial"/>
          <w:sz w:val="24"/>
          <w:szCs w:val="24"/>
        </w:rPr>
        <w:t xml:space="preserve">морфизмов </w:t>
      </w:r>
      <w:r w:rsidRPr="00D07009">
        <w:rPr>
          <w:rFonts w:ascii="Arial" w:hAnsi="Arial" w:cs="Arial"/>
          <w:sz w:val="24"/>
          <w:szCs w:val="24"/>
          <w:lang w:val="en-US"/>
        </w:rPr>
        <w:t>F</w:t>
      </w:r>
      <w:r w:rsidRPr="00D07009">
        <w:rPr>
          <w:rFonts w:ascii="Arial" w:hAnsi="Arial" w:cs="Arial"/>
          <w:sz w:val="24"/>
          <w:szCs w:val="24"/>
        </w:rPr>
        <w:t xml:space="preserve">, где </w:t>
      </w:r>
      <w:r w:rsidRPr="00E278B5">
        <w:rPr>
          <w:rFonts w:asciiTheme="majorHAnsi" w:hAnsiTheme="majorHAnsi" w:cs="Arial"/>
          <w:i/>
          <w:iCs/>
          <w:sz w:val="28"/>
          <w:szCs w:val="28"/>
        </w:rPr>
        <w:t>а</w:t>
      </w:r>
      <w:r w:rsidRPr="00D07009">
        <w:rPr>
          <w:rFonts w:ascii="Arial" w:hAnsi="Arial" w:cs="Arial"/>
          <w:sz w:val="24"/>
          <w:szCs w:val="24"/>
        </w:rPr>
        <w:t xml:space="preserve"> </w:t>
      </w:r>
      <w:r w:rsidRPr="00D07009">
        <w:rPr>
          <w:rFonts w:ascii="Arial" w:hAnsi="Arial" w:cs="Arial"/>
          <w:sz w:val="24"/>
          <w:szCs w:val="24"/>
        </w:rPr>
        <w:sym w:font="Symbol" w:char="F0BA"/>
      </w:r>
      <w:r w:rsidRPr="00D07009">
        <w:rPr>
          <w:rFonts w:ascii="Arial" w:hAnsi="Arial" w:cs="Arial"/>
          <w:sz w:val="24"/>
          <w:szCs w:val="24"/>
        </w:rPr>
        <w:t xml:space="preserve"> </w:t>
      </w:r>
      <w:r w:rsidRPr="00D07009">
        <w:rPr>
          <w:rFonts w:ascii="Arial" w:hAnsi="Arial" w:cs="Arial"/>
          <w:sz w:val="24"/>
          <w:szCs w:val="24"/>
          <w:lang w:val="en-US"/>
        </w:rPr>
        <w:t>Df</w:t>
      </w:r>
      <w:r w:rsidRPr="00D07009">
        <w:rPr>
          <w:rFonts w:ascii="Arial" w:hAnsi="Arial" w:cs="Arial"/>
          <w:sz w:val="24"/>
          <w:szCs w:val="24"/>
        </w:rPr>
        <w:t xml:space="preserve">. &lt; </w:t>
      </w:r>
      <w:r w:rsidRPr="00D07009">
        <w:rPr>
          <w:rFonts w:ascii="Arial" w:hAnsi="Arial" w:cs="Arial"/>
          <w:sz w:val="24"/>
          <w:szCs w:val="24"/>
          <w:lang w:val="en-US"/>
        </w:rPr>
        <w:sym w:font="Symbol" w:char="F0B1"/>
      </w:r>
      <w:r w:rsidRPr="00D07009">
        <w:rPr>
          <w:rFonts w:ascii="Arial" w:hAnsi="Arial" w:cs="Arial"/>
          <w:sz w:val="24"/>
          <w:szCs w:val="24"/>
        </w:rPr>
        <w:t xml:space="preserve"> &gt;. Фактор</w:t>
      </w:r>
      <w:r w:rsidRPr="00D07009">
        <w:rPr>
          <w:rFonts w:ascii="Arial" w:hAnsi="Arial" w:cs="Arial"/>
          <w:sz w:val="24"/>
          <w:szCs w:val="24"/>
        </w:rPr>
        <w:noBreakHyphen/>
      </w:r>
      <w:r w:rsidRPr="00D07009">
        <w:rPr>
          <w:rFonts w:ascii="Arial" w:hAnsi="Arial" w:cs="Arial"/>
          <w:sz w:val="24"/>
          <w:szCs w:val="24"/>
          <w:lang w:val="en-US"/>
        </w:rPr>
        <w:t>J</w:t>
      </w:r>
      <w:r w:rsidRPr="00D07009">
        <w:rPr>
          <w:rFonts w:ascii="Arial" w:hAnsi="Arial" w:cs="Arial"/>
          <w:sz w:val="24"/>
          <w:szCs w:val="24"/>
          <w:vertAlign w:val="superscript"/>
        </w:rPr>
        <w:t>(–)</w:t>
      </w:r>
      <w:r w:rsidRPr="00D07009">
        <w:rPr>
          <w:rFonts w:ascii="Arial" w:hAnsi="Arial" w:cs="Arial"/>
          <w:sz w:val="24"/>
          <w:szCs w:val="24"/>
        </w:rPr>
        <w:t xml:space="preserve"> | </w:t>
      </w:r>
      <w:r w:rsidRPr="00D07009">
        <w:rPr>
          <w:rFonts w:ascii="Arial" w:hAnsi="Arial" w:cs="Arial"/>
          <w:sz w:val="24"/>
          <w:szCs w:val="24"/>
          <w:lang w:val="en-US"/>
        </w:rPr>
        <w:t>J</w:t>
      </w:r>
      <w:r w:rsidRPr="00D07009">
        <w:rPr>
          <w:rFonts w:ascii="Arial" w:hAnsi="Arial" w:cs="Arial"/>
          <w:sz w:val="24"/>
          <w:szCs w:val="24"/>
        </w:rPr>
        <w:t xml:space="preserve"> / Р</w:t>
      </w:r>
      <w:r w:rsidRPr="00D07009">
        <w:rPr>
          <w:rFonts w:ascii="Arial" w:hAnsi="Arial" w:cs="Arial"/>
          <w:i/>
          <w:iCs/>
          <w:sz w:val="24"/>
          <w:szCs w:val="24"/>
          <w:vertAlign w:val="subscript"/>
          <w:lang w:val="en-US"/>
        </w:rPr>
        <w:t>g</w:t>
      </w:r>
      <w:r w:rsidRPr="00D07009">
        <w:rPr>
          <w:rFonts w:ascii="Arial" w:hAnsi="Arial" w:cs="Arial"/>
          <w:sz w:val="24"/>
          <w:szCs w:val="24"/>
        </w:rPr>
        <w:t>(</w:t>
      </w:r>
      <w:r w:rsidRPr="00D07009">
        <w:rPr>
          <w:rFonts w:ascii="Arial" w:hAnsi="Arial" w:cs="Arial"/>
          <w:sz w:val="24"/>
          <w:szCs w:val="24"/>
          <w:lang w:val="en-US"/>
        </w:rPr>
        <w:t>OA</w:t>
      </w:r>
      <w:r w:rsidRPr="00D07009">
        <w:rPr>
          <w:rFonts w:ascii="Arial" w:hAnsi="Arial" w:cs="Arial"/>
          <w:sz w:val="24"/>
          <w:szCs w:val="24"/>
        </w:rPr>
        <w:t xml:space="preserve">), где </w:t>
      </w:r>
      <w:r w:rsidRPr="00D07009">
        <w:rPr>
          <w:rFonts w:ascii="Arial" w:hAnsi="Arial" w:cs="Arial"/>
          <w:sz w:val="24"/>
          <w:szCs w:val="24"/>
          <w:lang w:val="en-US"/>
        </w:rPr>
        <w:t>J</w:t>
      </w:r>
      <w:r w:rsidRPr="00D07009">
        <w:rPr>
          <w:rFonts w:ascii="Arial" w:hAnsi="Arial" w:cs="Arial"/>
          <w:sz w:val="24"/>
          <w:szCs w:val="24"/>
        </w:rPr>
        <w:t xml:space="preserve"> – ядро гомоморфизма </w:t>
      </w:r>
      <w:r w:rsidRPr="00D07009">
        <w:rPr>
          <w:rFonts w:ascii="Arial" w:hAnsi="Arial" w:cs="Arial"/>
          <w:sz w:val="24"/>
          <w:szCs w:val="24"/>
          <w:lang w:val="en-US"/>
        </w:rPr>
        <w:t>f</w:t>
      </w:r>
      <w:r w:rsidRPr="00D07009">
        <w:rPr>
          <w:rFonts w:ascii="Arial" w:hAnsi="Arial" w:cs="Arial"/>
          <w:sz w:val="24"/>
          <w:szCs w:val="24"/>
        </w:rPr>
        <w:t xml:space="preserve"> из </w:t>
      </w:r>
      <w:r w:rsidRPr="00D07009">
        <w:rPr>
          <w:rFonts w:ascii="Arial" w:hAnsi="Arial" w:cs="Arial"/>
          <w:sz w:val="24"/>
          <w:szCs w:val="24"/>
          <w:lang w:val="en-US"/>
        </w:rPr>
        <w:t>F</w:t>
      </w:r>
      <w:r w:rsidRPr="00D07009">
        <w:rPr>
          <w:rFonts w:ascii="Arial" w:hAnsi="Arial" w:cs="Arial"/>
          <w:sz w:val="24"/>
          <w:szCs w:val="24"/>
        </w:rPr>
        <w:t xml:space="preserve">: </w:t>
      </w:r>
      <w:r w:rsidRPr="00D07009">
        <w:rPr>
          <w:rFonts w:ascii="Arial" w:hAnsi="Arial" w:cs="Arial"/>
          <w:sz w:val="24"/>
          <w:szCs w:val="24"/>
        </w:rPr>
        <w:sym w:font="Symbol" w:char="F061"/>
      </w:r>
      <w:r w:rsidRPr="00D07009">
        <w:rPr>
          <w:rFonts w:ascii="Arial" w:hAnsi="Arial" w:cs="Arial"/>
          <w:sz w:val="24"/>
          <w:szCs w:val="24"/>
        </w:rPr>
        <w:t>(</w:t>
      </w:r>
      <w:r w:rsidRPr="00D07009">
        <w:rPr>
          <w:rFonts w:ascii="Arial" w:hAnsi="Arial" w:cs="Arial"/>
          <w:b/>
          <w:bCs/>
          <w:sz w:val="24"/>
          <w:szCs w:val="24"/>
          <w:lang w:val="en-US"/>
        </w:rPr>
        <w:t>P</w:t>
      </w:r>
      <w:r w:rsidRPr="00D07009">
        <w:rPr>
          <w:rFonts w:ascii="Arial" w:hAnsi="Arial" w:cs="Arial"/>
          <w:sz w:val="24"/>
          <w:szCs w:val="24"/>
        </w:rPr>
        <w:t xml:space="preserve">) </w:t>
      </w:r>
      <w:r w:rsidRPr="00D07009">
        <w:rPr>
          <w:rFonts w:ascii="Arial" w:hAnsi="Arial" w:cs="Arial"/>
          <w:sz w:val="24"/>
          <w:szCs w:val="24"/>
        </w:rPr>
        <w:sym w:font="Symbol" w:char="F0AE"/>
      </w:r>
      <w:r w:rsidRPr="00D07009">
        <w:rPr>
          <w:rFonts w:ascii="Arial" w:hAnsi="Arial" w:cs="Arial"/>
          <w:sz w:val="24"/>
          <w:szCs w:val="24"/>
        </w:rPr>
        <w:t xml:space="preserve"> </w:t>
      </w:r>
      <w:r w:rsidRPr="00D07009">
        <w:rPr>
          <w:rFonts w:ascii="Arial" w:hAnsi="Arial" w:cs="Arial"/>
          <w:sz w:val="24"/>
          <w:szCs w:val="24"/>
        </w:rPr>
        <w:sym w:font="Symbol" w:char="F061"/>
      </w:r>
      <w:r w:rsidRPr="00D07009">
        <w:rPr>
          <w:rFonts w:ascii="Arial" w:hAnsi="Arial" w:cs="Arial"/>
          <w:sz w:val="24"/>
          <w:szCs w:val="24"/>
        </w:rPr>
        <w:t>(</w:t>
      </w:r>
      <w:r w:rsidRPr="00D07009">
        <w:rPr>
          <w:rFonts w:ascii="Arial" w:hAnsi="Arial" w:cs="Arial"/>
          <w:b/>
          <w:bCs/>
          <w:sz w:val="24"/>
          <w:szCs w:val="24"/>
          <w:lang w:val="en-US"/>
        </w:rPr>
        <w:t>N</w:t>
      </w:r>
      <w:r w:rsidRPr="00D07009">
        <w:rPr>
          <w:rFonts w:ascii="Arial" w:hAnsi="Arial" w:cs="Arial"/>
          <w:sz w:val="24"/>
          <w:szCs w:val="24"/>
        </w:rPr>
        <w:t xml:space="preserve">), где </w:t>
      </w:r>
      <w:r w:rsidRPr="00D07009">
        <w:rPr>
          <w:rFonts w:ascii="Arial" w:hAnsi="Arial" w:cs="Arial"/>
          <w:sz w:val="24"/>
          <w:szCs w:val="24"/>
        </w:rPr>
        <w:sym w:font="Symbol" w:char="F061"/>
      </w:r>
      <w:r w:rsidRPr="00D07009">
        <w:rPr>
          <w:rFonts w:ascii="Arial" w:hAnsi="Arial" w:cs="Arial"/>
          <w:sz w:val="24"/>
          <w:szCs w:val="24"/>
        </w:rPr>
        <w:t xml:space="preserve"> – автоморфизмы, т. е. элементы </w:t>
      </w:r>
      <w:r w:rsidRPr="00D07009">
        <w:rPr>
          <w:rFonts w:ascii="Arial" w:hAnsi="Arial" w:cs="Arial"/>
          <w:b/>
          <w:bCs/>
          <w:sz w:val="24"/>
          <w:szCs w:val="24"/>
        </w:rPr>
        <w:t>1</w:t>
      </w:r>
      <w:r w:rsidRPr="00D07009">
        <w:rPr>
          <w:rFonts w:ascii="Arial" w:hAnsi="Arial" w:cs="Arial"/>
          <w:sz w:val="24"/>
          <w:szCs w:val="24"/>
        </w:rPr>
        <w:t>, Р</w:t>
      </w:r>
      <w:r w:rsidRPr="00D07009">
        <w:rPr>
          <w:rFonts w:ascii="Arial" w:hAnsi="Arial" w:cs="Arial"/>
          <w:i/>
          <w:iCs/>
          <w:sz w:val="24"/>
          <w:szCs w:val="24"/>
          <w:vertAlign w:val="subscript"/>
          <w:lang w:val="en-US"/>
        </w:rPr>
        <w:t>g</w:t>
      </w:r>
      <w:r w:rsidRPr="00D07009">
        <w:rPr>
          <w:rFonts w:ascii="Arial" w:hAnsi="Arial" w:cs="Arial"/>
          <w:sz w:val="24"/>
          <w:szCs w:val="24"/>
        </w:rPr>
        <w:t xml:space="preserve"> – представление гру</w:t>
      </w:r>
      <w:r w:rsidRPr="00D07009">
        <w:rPr>
          <w:rFonts w:ascii="Arial" w:hAnsi="Arial" w:cs="Arial"/>
          <w:sz w:val="24"/>
          <w:szCs w:val="24"/>
        </w:rPr>
        <w:t>п</w:t>
      </w:r>
      <w:r w:rsidRPr="00D07009">
        <w:rPr>
          <w:rFonts w:ascii="Arial" w:hAnsi="Arial" w:cs="Arial"/>
          <w:sz w:val="24"/>
          <w:szCs w:val="24"/>
        </w:rPr>
        <w:t xml:space="preserve">пы генерации ограниченного аксиомами арифметики </w:t>
      </w:r>
      <w:r w:rsidRPr="00D07009">
        <w:rPr>
          <w:rFonts w:ascii="Arial" w:hAnsi="Arial" w:cs="Arial"/>
          <w:sz w:val="24"/>
          <w:szCs w:val="24"/>
          <w:lang w:val="en-US"/>
        </w:rPr>
        <w:t>OA</w:t>
      </w:r>
      <w:r w:rsidRPr="00D07009">
        <w:rPr>
          <w:rFonts w:ascii="Arial" w:hAnsi="Arial" w:cs="Arial"/>
          <w:sz w:val="24"/>
          <w:szCs w:val="24"/>
        </w:rPr>
        <w:t xml:space="preserve"> множества </w:t>
      </w:r>
      <w:r w:rsidRPr="00D07009">
        <w:rPr>
          <w:rFonts w:ascii="Arial" w:hAnsi="Arial" w:cs="Arial"/>
          <w:b/>
          <w:bCs/>
          <w:sz w:val="24"/>
          <w:szCs w:val="24"/>
          <w:lang w:val="en-US"/>
        </w:rPr>
        <w:t>N</w:t>
      </w:r>
      <w:r w:rsidRPr="00D07009">
        <w:rPr>
          <w:rFonts w:ascii="Arial" w:hAnsi="Arial" w:cs="Arial"/>
          <w:sz w:val="24"/>
          <w:szCs w:val="24"/>
        </w:rPr>
        <w:t>, является х</w:t>
      </w:r>
      <w:r w:rsidRPr="00D07009">
        <w:rPr>
          <w:rFonts w:ascii="Arial" w:hAnsi="Arial" w:cs="Arial"/>
          <w:sz w:val="24"/>
          <w:szCs w:val="24"/>
        </w:rPr>
        <w:t>а</w:t>
      </w:r>
      <w:r w:rsidRPr="00D07009">
        <w:rPr>
          <w:rFonts w:ascii="Arial" w:hAnsi="Arial" w:cs="Arial"/>
          <w:sz w:val="24"/>
          <w:szCs w:val="24"/>
        </w:rPr>
        <w:t xml:space="preserve">рактером </w:t>
      </w:r>
      <w:r w:rsidRPr="00D07009">
        <w:rPr>
          <w:rFonts w:ascii="Arial" w:hAnsi="Arial" w:cs="Arial"/>
          <w:sz w:val="24"/>
          <w:szCs w:val="24"/>
          <w:lang w:val="en-US"/>
        </w:rPr>
        <w:t>h</w:t>
      </w:r>
      <w:r w:rsidRPr="00D07009">
        <w:rPr>
          <w:rFonts w:ascii="Arial" w:hAnsi="Arial" w:cs="Arial"/>
          <w:sz w:val="24"/>
          <w:szCs w:val="24"/>
        </w:rPr>
        <w:t xml:space="preserve"> представления группы </w:t>
      </w:r>
      <w:r w:rsidRPr="00D07009">
        <w:rPr>
          <w:rFonts w:ascii="Arial" w:hAnsi="Arial" w:cs="Arial"/>
          <w:sz w:val="24"/>
          <w:szCs w:val="24"/>
          <w:lang w:val="en-US"/>
        </w:rPr>
        <w:t>G</w:t>
      </w:r>
      <w:r w:rsidRPr="00D07009">
        <w:rPr>
          <w:rFonts w:ascii="Arial" w:hAnsi="Arial" w:cs="Arial"/>
          <w:sz w:val="24"/>
          <w:szCs w:val="24"/>
        </w:rPr>
        <w:t xml:space="preserve"> гомоморфизмов </w:t>
      </w:r>
      <w:r w:rsidRPr="00D07009">
        <w:rPr>
          <w:rFonts w:ascii="Arial" w:hAnsi="Arial" w:cs="Arial"/>
          <w:sz w:val="24"/>
          <w:szCs w:val="24"/>
          <w:lang w:val="en-US"/>
        </w:rPr>
        <w:t>f</w:t>
      </w:r>
      <w:r w:rsidRPr="00D07009">
        <w:rPr>
          <w:rFonts w:ascii="Arial" w:hAnsi="Arial" w:cs="Arial"/>
          <w:sz w:val="24"/>
          <w:szCs w:val="24"/>
        </w:rPr>
        <w:t xml:space="preserve">. Пусть характер Н определяет размерность </w:t>
      </w:r>
      <w:r w:rsidRPr="00D07009">
        <w:rPr>
          <w:rFonts w:ascii="Arial" w:hAnsi="Arial" w:cs="Arial"/>
          <w:position w:val="-6"/>
          <w:sz w:val="24"/>
          <w:szCs w:val="24"/>
        </w:rPr>
        <w:object w:dxaOrig="200" w:dyaOrig="300">
          <v:shape id="_x0000_i1139" type="#_x0000_t75" style="width:8.35pt;height:15.05pt" o:ole="">
            <v:imagedata r:id="rId131" o:title=""/>
          </v:shape>
          <o:OLEObject Type="Embed" ProgID="Equation.3" ShapeID="_x0000_i1139" DrawAspect="Content" ObjectID="_1451634459" r:id="rId132"/>
        </w:object>
      </w:r>
      <w:r w:rsidRPr="00D07009">
        <w:rPr>
          <w:rFonts w:ascii="Arial" w:hAnsi="Arial" w:cs="Arial"/>
          <w:sz w:val="24"/>
          <w:szCs w:val="24"/>
        </w:rPr>
        <w:t xml:space="preserve"> пространства (представлений </w:t>
      </w:r>
      <w:r w:rsidRPr="00D07009">
        <w:rPr>
          <w:rFonts w:ascii="Arial" w:hAnsi="Arial" w:cs="Arial"/>
          <w:sz w:val="24"/>
          <w:szCs w:val="24"/>
          <w:lang w:val="en-US"/>
        </w:rPr>
        <w:t>G</w:t>
      </w:r>
      <w:r w:rsidRPr="00D07009">
        <w:rPr>
          <w:rFonts w:ascii="Arial" w:hAnsi="Arial" w:cs="Arial"/>
          <w:sz w:val="24"/>
          <w:szCs w:val="24"/>
        </w:rPr>
        <w:t xml:space="preserve">) ядра гомоморфизмов </w:t>
      </w:r>
      <w:r w:rsidRPr="00D07009">
        <w:rPr>
          <w:rFonts w:ascii="Arial" w:hAnsi="Arial" w:cs="Arial"/>
          <w:sz w:val="24"/>
          <w:szCs w:val="24"/>
          <w:lang w:val="en-US"/>
        </w:rPr>
        <w:t>F</w:t>
      </w:r>
      <w:r w:rsidRPr="00D07009">
        <w:rPr>
          <w:rFonts w:ascii="Arial" w:hAnsi="Arial" w:cs="Arial"/>
          <w:sz w:val="24"/>
          <w:szCs w:val="24"/>
        </w:rPr>
        <w:t xml:space="preserve">: </w:t>
      </w:r>
      <w:r w:rsidRPr="00D07009">
        <w:rPr>
          <w:rFonts w:ascii="Arial" w:hAnsi="Arial" w:cs="Arial"/>
          <w:i/>
          <w:iCs/>
          <w:sz w:val="24"/>
          <w:szCs w:val="24"/>
          <w:lang w:val="en-US"/>
        </w:rPr>
        <w:t>f</w:t>
      </w:r>
      <w:r w:rsidRPr="00D07009">
        <w:rPr>
          <w:rFonts w:ascii="Arial" w:hAnsi="Arial" w:cs="Arial"/>
          <w:sz w:val="24"/>
          <w:szCs w:val="24"/>
        </w:rPr>
        <w:t>(</w:t>
      </w:r>
      <w:r w:rsidRPr="00D07009">
        <w:rPr>
          <w:rFonts w:ascii="Arial" w:hAnsi="Arial" w:cs="Arial"/>
          <w:sz w:val="24"/>
          <w:szCs w:val="24"/>
          <w:lang w:val="en-US"/>
        </w:rPr>
        <w:t>S</w:t>
      </w:r>
      <w:r w:rsidRPr="00D07009">
        <w:rPr>
          <w:rFonts w:ascii="Arial" w:hAnsi="Arial" w:cs="Arial"/>
          <w:sz w:val="24"/>
          <w:szCs w:val="24"/>
        </w:rPr>
        <w:t xml:space="preserve">) </w:t>
      </w:r>
      <w:r w:rsidRPr="00D07009">
        <w:rPr>
          <w:rFonts w:ascii="Arial" w:hAnsi="Arial" w:cs="Arial"/>
          <w:sz w:val="24"/>
          <w:szCs w:val="24"/>
        </w:rPr>
        <w:sym w:font="Symbol" w:char="F0AE"/>
      </w:r>
      <w:r w:rsidRPr="00D07009">
        <w:rPr>
          <w:rFonts w:ascii="Arial" w:hAnsi="Arial" w:cs="Arial"/>
          <w:sz w:val="24"/>
          <w:szCs w:val="24"/>
        </w:rPr>
        <w:t xml:space="preserve"> </w:t>
      </w:r>
      <w:r w:rsidRPr="00D07009">
        <w:rPr>
          <w:rFonts w:ascii="Arial" w:hAnsi="Arial" w:cs="Arial"/>
          <w:i/>
          <w:iCs/>
          <w:sz w:val="24"/>
          <w:szCs w:val="24"/>
          <w:lang w:val="en-US"/>
        </w:rPr>
        <w:t>f</w:t>
      </w:r>
      <w:r w:rsidRPr="00D07009">
        <w:rPr>
          <w:rFonts w:ascii="Arial" w:hAnsi="Arial" w:cs="Arial"/>
          <w:sz w:val="24"/>
          <w:szCs w:val="24"/>
        </w:rPr>
        <w:t>(</w:t>
      </w:r>
      <w:r w:rsidRPr="00D07009">
        <w:rPr>
          <w:rFonts w:ascii="Arial" w:hAnsi="Arial" w:cs="Arial"/>
          <w:sz w:val="24"/>
          <w:szCs w:val="24"/>
          <w:lang w:val="en-US"/>
        </w:rPr>
        <w:t>T</w:t>
      </w:r>
      <w:r w:rsidRPr="00D07009">
        <w:rPr>
          <w:rFonts w:ascii="Arial" w:hAnsi="Arial" w:cs="Arial"/>
          <w:sz w:val="24"/>
          <w:szCs w:val="24"/>
        </w:rPr>
        <w:t xml:space="preserve">), где </w:t>
      </w:r>
      <w:r w:rsidRPr="00D07009">
        <w:rPr>
          <w:rFonts w:ascii="Arial" w:hAnsi="Arial" w:cs="Arial"/>
          <w:sz w:val="24"/>
          <w:szCs w:val="24"/>
          <w:lang w:val="en-US"/>
        </w:rPr>
        <w:t>S</w:t>
      </w:r>
      <w:r w:rsidRPr="00D07009">
        <w:rPr>
          <w:rFonts w:ascii="Arial" w:hAnsi="Arial" w:cs="Arial"/>
          <w:sz w:val="24"/>
          <w:szCs w:val="24"/>
        </w:rPr>
        <w:t xml:space="preserve">  и </w:t>
      </w:r>
      <w:r w:rsidRPr="00D07009">
        <w:rPr>
          <w:rFonts w:ascii="Arial" w:hAnsi="Arial" w:cs="Arial"/>
          <w:sz w:val="24"/>
          <w:szCs w:val="24"/>
          <w:lang w:val="en-US"/>
        </w:rPr>
        <w:t>T</w:t>
      </w:r>
      <w:r w:rsidRPr="00D07009">
        <w:rPr>
          <w:rFonts w:ascii="Arial" w:hAnsi="Arial" w:cs="Arial"/>
          <w:sz w:val="24"/>
          <w:szCs w:val="24"/>
        </w:rPr>
        <w:t xml:space="preserve"> – объекты теории множественности ТМ </w:t>
      </w:r>
      <w:r w:rsidRPr="00D07009">
        <w:rPr>
          <w:rStyle w:val="af1"/>
          <w:rFonts w:ascii="Arial" w:hAnsi="Arial" w:cs="Arial"/>
        </w:rPr>
        <w:footnoteReference w:id="457"/>
      </w:r>
      <w:r w:rsidRPr="00D07009">
        <w:rPr>
          <w:rFonts w:ascii="Arial" w:hAnsi="Arial" w:cs="Arial"/>
          <w:sz w:val="24"/>
          <w:szCs w:val="24"/>
        </w:rPr>
        <w:t>. Тогда имеет место</w:t>
      </w:r>
    </w:p>
    <w:p w:rsidR="00233DAA" w:rsidRPr="00D07009" w:rsidRDefault="00233DAA" w:rsidP="00233DAA">
      <w:pPr>
        <w:pStyle w:val="a5"/>
        <w:widowControl w:val="0"/>
        <w:tabs>
          <w:tab w:val="left" w:pos="6120"/>
        </w:tabs>
        <w:spacing w:line="360" w:lineRule="auto"/>
        <w:ind w:firstLine="426"/>
        <w:rPr>
          <w:rFonts w:ascii="Arial" w:hAnsi="Arial" w:cs="Arial"/>
          <w:sz w:val="24"/>
          <w:szCs w:val="24"/>
        </w:rPr>
      </w:pPr>
      <w:r w:rsidRPr="00D07009">
        <w:rPr>
          <w:rFonts w:ascii="Arial" w:hAnsi="Arial" w:cs="Arial"/>
          <w:sz w:val="24"/>
          <w:szCs w:val="24"/>
          <w:u w:val="single"/>
        </w:rPr>
        <w:t>Теорема</w:t>
      </w:r>
      <w:r w:rsidRPr="00D07009">
        <w:rPr>
          <w:rFonts w:ascii="Arial" w:hAnsi="Arial" w:cs="Arial"/>
          <w:sz w:val="24"/>
          <w:szCs w:val="24"/>
        </w:rPr>
        <w:t xml:space="preserve">: Размерность </w:t>
      </w:r>
      <w:r w:rsidRPr="00D07009">
        <w:rPr>
          <w:rFonts w:ascii="Arial" w:hAnsi="Arial" w:cs="Arial"/>
          <w:i/>
          <w:iCs/>
          <w:sz w:val="24"/>
          <w:szCs w:val="24"/>
        </w:rPr>
        <w:t>е</w:t>
      </w:r>
      <w:r w:rsidRPr="00D07009">
        <w:rPr>
          <w:rFonts w:ascii="Arial" w:hAnsi="Arial" w:cs="Arial"/>
          <w:sz w:val="24"/>
          <w:szCs w:val="24"/>
        </w:rPr>
        <w:t xml:space="preserve"> ядра </w:t>
      </w:r>
      <w:r w:rsidRPr="00D07009">
        <w:rPr>
          <w:rFonts w:ascii="Arial" w:hAnsi="Arial" w:cs="Arial"/>
          <w:sz w:val="24"/>
          <w:szCs w:val="24"/>
          <w:lang w:val="en-US"/>
        </w:rPr>
        <w:t>j</w:t>
      </w:r>
      <w:r w:rsidRPr="00D07009">
        <w:rPr>
          <w:rFonts w:ascii="Arial" w:hAnsi="Arial" w:cs="Arial"/>
          <w:sz w:val="24"/>
          <w:szCs w:val="24"/>
        </w:rPr>
        <w:t xml:space="preserve"> из </w:t>
      </w:r>
      <w:r w:rsidRPr="00D07009">
        <w:rPr>
          <w:rFonts w:ascii="Arial" w:hAnsi="Arial" w:cs="Arial"/>
          <w:sz w:val="24"/>
          <w:szCs w:val="24"/>
          <w:lang w:val="en-US"/>
        </w:rPr>
        <w:t>J</w:t>
      </w:r>
      <w:r w:rsidRPr="00D07009">
        <w:rPr>
          <w:rFonts w:ascii="Arial" w:hAnsi="Arial" w:cs="Arial"/>
          <w:sz w:val="24"/>
          <w:szCs w:val="24"/>
        </w:rPr>
        <w:t xml:space="preserve"> в представлении </w:t>
      </w:r>
      <w:r w:rsidRPr="00D07009">
        <w:rPr>
          <w:rFonts w:ascii="Arial" w:hAnsi="Arial" w:cs="Arial"/>
          <w:sz w:val="24"/>
          <w:szCs w:val="24"/>
          <w:lang w:val="en-US"/>
        </w:rPr>
        <w:t>SG</w:t>
      </w:r>
      <w:r w:rsidRPr="00D07009">
        <w:rPr>
          <w:rFonts w:ascii="Arial" w:hAnsi="Arial" w:cs="Arial"/>
          <w:sz w:val="24"/>
          <w:szCs w:val="24"/>
        </w:rPr>
        <w:t xml:space="preserve"> абелевой группы </w:t>
      </w:r>
      <w:r w:rsidRPr="00D07009">
        <w:rPr>
          <w:rFonts w:ascii="Arial" w:hAnsi="Arial" w:cs="Arial"/>
          <w:sz w:val="24"/>
          <w:szCs w:val="24"/>
          <w:lang w:val="en-US"/>
        </w:rPr>
        <w:t>G</w:t>
      </w:r>
      <w:r w:rsidRPr="00D07009">
        <w:rPr>
          <w:rFonts w:ascii="Arial" w:hAnsi="Arial" w:cs="Arial"/>
          <w:sz w:val="24"/>
          <w:szCs w:val="24"/>
        </w:rPr>
        <w:t xml:space="preserve"> г</w:t>
      </w:r>
      <w:r w:rsidRPr="00D07009">
        <w:rPr>
          <w:rFonts w:ascii="Arial" w:hAnsi="Arial" w:cs="Arial"/>
          <w:sz w:val="24"/>
          <w:szCs w:val="24"/>
        </w:rPr>
        <w:t>о</w:t>
      </w:r>
      <w:r w:rsidRPr="00D07009">
        <w:rPr>
          <w:rFonts w:ascii="Arial" w:hAnsi="Arial" w:cs="Arial"/>
          <w:sz w:val="24"/>
          <w:szCs w:val="24"/>
        </w:rPr>
        <w:t xml:space="preserve">моморфизмов </w:t>
      </w:r>
      <w:r w:rsidRPr="00D07009">
        <w:rPr>
          <w:rFonts w:ascii="Arial" w:hAnsi="Arial" w:cs="Arial"/>
          <w:sz w:val="24"/>
          <w:szCs w:val="24"/>
          <w:lang w:val="en-US"/>
        </w:rPr>
        <w:t>f</w:t>
      </w:r>
      <w:r w:rsidRPr="00D07009">
        <w:rPr>
          <w:rFonts w:ascii="Arial" w:hAnsi="Arial" w:cs="Arial"/>
          <w:sz w:val="24"/>
          <w:szCs w:val="24"/>
        </w:rPr>
        <w:t xml:space="preserve"> из </w:t>
      </w:r>
      <w:r w:rsidRPr="00D07009">
        <w:rPr>
          <w:rFonts w:ascii="Arial" w:hAnsi="Arial" w:cs="Arial"/>
          <w:sz w:val="24"/>
          <w:szCs w:val="24"/>
          <w:lang w:val="en-US"/>
        </w:rPr>
        <w:t>F</w:t>
      </w:r>
      <w:r w:rsidRPr="00D07009">
        <w:rPr>
          <w:rFonts w:ascii="Arial" w:hAnsi="Arial" w:cs="Arial"/>
          <w:sz w:val="24"/>
          <w:szCs w:val="24"/>
        </w:rPr>
        <w:t xml:space="preserve"> равна числу Непера.</w:t>
      </w:r>
    </w:p>
    <w:p w:rsidR="00233DAA" w:rsidRPr="00D07009" w:rsidRDefault="00233DAA" w:rsidP="00233DAA">
      <w:pPr>
        <w:widowControl w:val="0"/>
        <w:spacing w:line="360" w:lineRule="auto"/>
        <w:ind w:firstLine="426"/>
        <w:jc w:val="both"/>
        <w:rPr>
          <w:rFonts w:ascii="Arial" w:hAnsi="Arial" w:cs="Arial"/>
        </w:rPr>
      </w:pPr>
      <w:r w:rsidRPr="00D07009">
        <w:rPr>
          <w:rFonts w:ascii="Arial" w:hAnsi="Arial" w:cs="Arial"/>
        </w:rPr>
        <w:t xml:space="preserve">Действительно, </w:t>
      </w:r>
      <w:r w:rsidRPr="003362A8">
        <w:rPr>
          <w:rFonts w:ascii="Arial" w:hAnsi="Arial" w:cs="Arial"/>
          <w:lang w:val="en-US"/>
        </w:rPr>
        <w:t>j</w:t>
      </w:r>
      <w:r w:rsidRPr="00D07009">
        <w:rPr>
          <w:rFonts w:ascii="Arial" w:hAnsi="Arial" w:cs="Arial"/>
        </w:rPr>
        <w:t xml:space="preserve"> ~ фактор-</w:t>
      </w:r>
      <w:r w:rsidRPr="00D07009">
        <w:rPr>
          <w:rFonts w:ascii="Arial" w:hAnsi="Arial" w:cs="Arial"/>
          <w:b/>
          <w:bCs/>
        </w:rPr>
        <w:t>Р</w:t>
      </w:r>
      <w:r w:rsidRPr="00D07009">
        <w:rPr>
          <w:rFonts w:ascii="Arial" w:hAnsi="Arial" w:cs="Arial"/>
          <w:vertAlign w:val="superscript"/>
        </w:rPr>
        <w:t>(+)</w:t>
      </w:r>
      <w:r w:rsidRPr="00D07009">
        <w:rPr>
          <w:rFonts w:ascii="Arial" w:hAnsi="Arial" w:cs="Arial"/>
        </w:rPr>
        <w:t xml:space="preserve"> | {</w:t>
      </w:r>
      <w:r w:rsidRPr="00D07009">
        <w:rPr>
          <w:rFonts w:ascii="Arial" w:hAnsi="Arial" w:cs="Arial"/>
          <w:b/>
          <w:bCs/>
          <w:lang w:val="en-US"/>
        </w:rPr>
        <w:t>P</w:t>
      </w:r>
      <w:r w:rsidRPr="00D07009">
        <w:rPr>
          <w:rFonts w:ascii="Arial" w:hAnsi="Arial" w:cs="Arial"/>
          <w:i/>
          <w:iCs/>
          <w:vertAlign w:val="superscript"/>
          <w:lang w:val="en-US"/>
        </w:rPr>
        <w:t>n</w:t>
      </w:r>
      <w:r w:rsidRPr="00D07009">
        <w:rPr>
          <w:rFonts w:ascii="Arial" w:hAnsi="Arial" w:cs="Arial"/>
        </w:rPr>
        <w:t xml:space="preserve">}, где </w:t>
      </w:r>
      <w:r w:rsidRPr="00D07009">
        <w:rPr>
          <w:rFonts w:ascii="Arial" w:hAnsi="Arial" w:cs="Arial"/>
          <w:i/>
          <w:iCs/>
          <w:lang w:val="en-US"/>
        </w:rPr>
        <w:t>n</w:t>
      </w:r>
      <w:r w:rsidRPr="00D07009">
        <w:rPr>
          <w:rFonts w:ascii="Arial" w:hAnsi="Arial" w:cs="Arial"/>
        </w:rPr>
        <w:t xml:space="preserve"> = 1, 2, 3 …, – главная возрастающая последовательность, и фактор-</w:t>
      </w:r>
      <w:r w:rsidRPr="00D07009">
        <w:rPr>
          <w:rFonts w:ascii="Arial" w:hAnsi="Arial" w:cs="Arial"/>
          <w:b/>
          <w:bCs/>
          <w:lang w:val="en-US"/>
        </w:rPr>
        <w:t>N</w:t>
      </w:r>
      <w:r w:rsidRPr="00D07009">
        <w:rPr>
          <w:rFonts w:ascii="Arial" w:hAnsi="Arial" w:cs="Arial"/>
          <w:vertAlign w:val="superscript"/>
        </w:rPr>
        <w:t>(+)</w:t>
      </w:r>
      <w:r w:rsidRPr="00D07009">
        <w:rPr>
          <w:rFonts w:ascii="Arial" w:hAnsi="Arial" w:cs="Arial"/>
        </w:rPr>
        <w:t xml:space="preserve"> = {{</w:t>
      </w:r>
      <w:r w:rsidRPr="00D07009">
        <w:rPr>
          <w:rFonts w:ascii="Arial" w:hAnsi="Arial" w:cs="Arial"/>
          <w:b/>
          <w:bCs/>
        </w:rPr>
        <w:t>1</w:t>
      </w:r>
      <w:r w:rsidRPr="00D07009">
        <w:rPr>
          <w:rFonts w:ascii="Arial" w:hAnsi="Arial" w:cs="Arial"/>
        </w:rPr>
        <w:t xml:space="preserve">}, </w:t>
      </w:r>
      <w:r w:rsidRPr="00D07009">
        <w:rPr>
          <w:rFonts w:ascii="Arial" w:hAnsi="Arial" w:cs="Arial"/>
        </w:rPr>
        <w:sym w:font="Symbol" w:char="F0C8"/>
      </w:r>
      <w:r>
        <w:rPr>
          <w:rFonts w:ascii="Arial" w:hAnsi="Arial" w:cs="Arial"/>
        </w:rPr>
        <w:t xml:space="preserve"> </w:t>
      </w:r>
      <w:r w:rsidRPr="00D07009">
        <w:rPr>
          <w:rFonts w:ascii="Arial" w:hAnsi="Arial" w:cs="Arial"/>
          <w:b/>
          <w:bCs/>
          <w:lang w:val="en-US"/>
        </w:rPr>
        <w:t>P</w:t>
      </w:r>
      <w:r w:rsidRPr="00D07009">
        <w:rPr>
          <w:rFonts w:ascii="Arial" w:hAnsi="Arial" w:cs="Arial"/>
          <w:i/>
          <w:iCs/>
          <w:vertAlign w:val="superscript"/>
          <w:lang w:val="en-US"/>
        </w:rPr>
        <w:t>n</w:t>
      </w:r>
      <w:r w:rsidRPr="00D07009">
        <w:rPr>
          <w:rFonts w:ascii="Arial" w:hAnsi="Arial" w:cs="Arial"/>
        </w:rPr>
        <w:t xml:space="preserve">}. Характер представления </w:t>
      </w:r>
      <w:r w:rsidRPr="00D07009">
        <w:rPr>
          <w:rFonts w:ascii="Arial" w:hAnsi="Arial" w:cs="Arial"/>
          <w:lang w:val="en-US"/>
        </w:rPr>
        <w:t>h</w:t>
      </w:r>
      <w:r w:rsidRPr="00D07009">
        <w:rPr>
          <w:rFonts w:ascii="Arial" w:hAnsi="Arial" w:cs="Arial"/>
        </w:rPr>
        <w:t xml:space="preserve"> ядра </w:t>
      </w:r>
      <w:r w:rsidRPr="00D07009">
        <w:rPr>
          <w:rFonts w:ascii="Arial" w:hAnsi="Arial" w:cs="Arial"/>
          <w:lang w:val="en-US"/>
        </w:rPr>
        <w:t>j</w:t>
      </w:r>
      <w:r w:rsidRPr="00D07009">
        <w:rPr>
          <w:rFonts w:ascii="Arial" w:hAnsi="Arial" w:cs="Arial"/>
        </w:rPr>
        <w:t xml:space="preserve"> о</w:t>
      </w:r>
      <w:r w:rsidRPr="00D07009">
        <w:rPr>
          <w:rFonts w:ascii="Arial" w:hAnsi="Arial" w:cs="Arial"/>
        </w:rPr>
        <w:t>п</w:t>
      </w:r>
      <w:r w:rsidRPr="00D07009">
        <w:rPr>
          <w:rFonts w:ascii="Arial" w:hAnsi="Arial" w:cs="Arial"/>
        </w:rPr>
        <w:t>ределяется из выражения: {</w:t>
      </w:r>
      <w:r w:rsidRPr="00D07009">
        <w:rPr>
          <w:rFonts w:ascii="Arial" w:hAnsi="Arial" w:cs="Arial"/>
        </w:rPr>
        <w:sym w:font="Symbol" w:char="F06C"/>
      </w:r>
      <w:r w:rsidRPr="00D07009">
        <w:rPr>
          <w:rFonts w:ascii="Arial" w:hAnsi="Arial" w:cs="Arial"/>
          <w:b/>
          <w:bCs/>
          <w:lang w:val="en-US"/>
        </w:rPr>
        <w:t>I</w:t>
      </w:r>
      <w:r w:rsidRPr="00D07009">
        <w:rPr>
          <w:rFonts w:ascii="Arial" w:hAnsi="Arial" w:cs="Arial"/>
        </w:rPr>
        <w:t xml:space="preserve"> – фактор-</w:t>
      </w:r>
      <w:r w:rsidRPr="00D07009">
        <w:rPr>
          <w:rFonts w:ascii="Arial" w:hAnsi="Arial" w:cs="Arial"/>
          <w:b/>
          <w:bCs/>
          <w:lang w:val="en-US"/>
        </w:rPr>
        <w:t>N</w:t>
      </w:r>
      <w:r w:rsidRPr="00D07009">
        <w:rPr>
          <w:rFonts w:ascii="Arial" w:hAnsi="Arial" w:cs="Arial"/>
          <w:vertAlign w:val="superscript"/>
        </w:rPr>
        <w:t>(+)</w:t>
      </w:r>
      <w:r w:rsidRPr="00D07009">
        <w:rPr>
          <w:rFonts w:ascii="Arial" w:hAnsi="Arial" w:cs="Arial"/>
        </w:rPr>
        <w:t>}</w:t>
      </w:r>
      <w:r w:rsidRPr="00D07009">
        <w:rPr>
          <w:rFonts w:ascii="Arial" w:hAnsi="Arial" w:cs="Arial"/>
          <w:lang w:val="en-US"/>
        </w:rPr>
        <w:t> </w:t>
      </w:r>
      <w:r w:rsidRPr="00D07009">
        <w:rPr>
          <w:rFonts w:ascii="Arial" w:hAnsi="Arial" w:cs="Arial"/>
        </w:rPr>
        <w:t>/</w:t>
      </w:r>
      <w:r w:rsidRPr="00D07009">
        <w:rPr>
          <w:rFonts w:ascii="Arial" w:hAnsi="Arial" w:cs="Arial"/>
          <w:lang w:val="en-US"/>
        </w:rPr>
        <w:t> </w:t>
      </w:r>
      <w:r w:rsidRPr="00D07009">
        <w:rPr>
          <w:rFonts w:ascii="Arial" w:hAnsi="Arial" w:cs="Arial"/>
        </w:rPr>
        <w:t>Р</w:t>
      </w:r>
      <w:r w:rsidRPr="00D07009">
        <w:rPr>
          <w:rFonts w:ascii="Arial" w:hAnsi="Arial" w:cs="Arial"/>
          <w:i/>
          <w:iCs/>
          <w:vertAlign w:val="subscript"/>
          <w:lang w:val="en-US"/>
        </w:rPr>
        <w:t>g</w:t>
      </w:r>
      <w:r w:rsidRPr="00D07009">
        <w:rPr>
          <w:rFonts w:ascii="Arial" w:hAnsi="Arial" w:cs="Arial"/>
        </w:rPr>
        <w:t xml:space="preserve">, где </w:t>
      </w:r>
      <w:r w:rsidRPr="00D07009">
        <w:rPr>
          <w:rFonts w:ascii="Arial" w:hAnsi="Arial" w:cs="Arial"/>
          <w:b/>
          <w:bCs/>
          <w:lang w:val="en-US"/>
        </w:rPr>
        <w:t>I</w:t>
      </w:r>
      <w:r w:rsidRPr="00D07009">
        <w:rPr>
          <w:rFonts w:ascii="Arial" w:hAnsi="Arial" w:cs="Arial"/>
        </w:rPr>
        <w:t xml:space="preserve"> – бесконечная единичная ма</w:t>
      </w:r>
      <w:r w:rsidRPr="00D07009">
        <w:rPr>
          <w:rFonts w:ascii="Arial" w:hAnsi="Arial" w:cs="Arial"/>
        </w:rPr>
        <w:t>т</w:t>
      </w:r>
      <w:r w:rsidRPr="00D07009">
        <w:rPr>
          <w:rFonts w:ascii="Arial" w:hAnsi="Arial" w:cs="Arial"/>
        </w:rPr>
        <w:t xml:space="preserve">рица. Отсюда </w:t>
      </w:r>
      <w:r w:rsidRPr="00D07009">
        <w:rPr>
          <w:rFonts w:ascii="Arial" w:hAnsi="Arial" w:cs="Arial"/>
          <w:lang w:val="en-US"/>
        </w:rPr>
        <w:t>h</w:t>
      </w:r>
      <w:r w:rsidRPr="00D07009">
        <w:rPr>
          <w:rFonts w:ascii="Arial" w:hAnsi="Arial" w:cs="Arial"/>
        </w:rPr>
        <w:t xml:space="preserve"> = {</w:t>
      </w:r>
      <w:r w:rsidRPr="00D07009">
        <w:rPr>
          <w:rFonts w:ascii="Arial" w:hAnsi="Arial" w:cs="Arial"/>
        </w:rPr>
        <w:sym w:font="Symbol" w:char="F06C"/>
      </w:r>
      <w:r w:rsidRPr="00D07009">
        <w:rPr>
          <w:rFonts w:ascii="Arial" w:hAnsi="Arial" w:cs="Arial"/>
          <w:b/>
          <w:bCs/>
          <w:lang w:val="en-US"/>
        </w:rPr>
        <w:t>I</w:t>
      </w:r>
      <w:r w:rsidRPr="00D07009">
        <w:rPr>
          <w:rFonts w:ascii="Arial" w:hAnsi="Arial" w:cs="Arial"/>
        </w:rPr>
        <w:t xml:space="preserve"> – {</w:t>
      </w:r>
      <w:r w:rsidRPr="00D07009">
        <w:rPr>
          <w:rFonts w:ascii="Arial" w:hAnsi="Arial" w:cs="Arial"/>
          <w:b/>
          <w:bCs/>
          <w:lang w:val="en-US"/>
        </w:rPr>
        <w:t>P</w:t>
      </w:r>
      <w:r w:rsidRPr="00D07009">
        <w:rPr>
          <w:rFonts w:ascii="Arial" w:hAnsi="Arial" w:cs="Arial"/>
          <w:vertAlign w:val="superscript"/>
        </w:rPr>
        <w:t>0</w:t>
      </w:r>
      <w:r w:rsidRPr="00D07009">
        <w:rPr>
          <w:rFonts w:ascii="Arial" w:hAnsi="Arial" w:cs="Arial"/>
        </w:rPr>
        <w:t xml:space="preserve">, </w:t>
      </w:r>
      <w:r w:rsidRPr="00D07009">
        <w:rPr>
          <w:rFonts w:ascii="Arial" w:hAnsi="Arial" w:cs="Arial"/>
          <w:b/>
          <w:bCs/>
          <w:lang w:val="en-US"/>
        </w:rPr>
        <w:t>P</w:t>
      </w:r>
      <w:r w:rsidRPr="00D07009">
        <w:rPr>
          <w:rFonts w:ascii="Arial" w:hAnsi="Arial" w:cs="Arial"/>
          <w:vertAlign w:val="superscript"/>
        </w:rPr>
        <w:t>1</w:t>
      </w:r>
      <w:r w:rsidRPr="00D07009">
        <w:rPr>
          <w:rFonts w:ascii="Arial" w:hAnsi="Arial" w:cs="Arial"/>
        </w:rPr>
        <w:t xml:space="preserve">, </w:t>
      </w:r>
      <w:r w:rsidRPr="00D07009">
        <w:rPr>
          <w:rFonts w:ascii="Arial" w:hAnsi="Arial" w:cs="Arial"/>
          <w:b/>
          <w:bCs/>
          <w:lang w:val="en-US"/>
        </w:rPr>
        <w:t>P</w:t>
      </w:r>
      <w:r w:rsidRPr="00D07009">
        <w:rPr>
          <w:rFonts w:ascii="Arial" w:hAnsi="Arial" w:cs="Arial"/>
          <w:vertAlign w:val="superscript"/>
        </w:rPr>
        <w:t>2</w:t>
      </w:r>
      <w:r w:rsidRPr="00D07009">
        <w:rPr>
          <w:rFonts w:ascii="Arial" w:hAnsi="Arial" w:cs="Arial"/>
        </w:rPr>
        <w:t xml:space="preserve">, </w:t>
      </w:r>
      <w:r w:rsidRPr="00D07009">
        <w:rPr>
          <w:rFonts w:ascii="Arial" w:hAnsi="Arial" w:cs="Arial"/>
          <w:b/>
          <w:bCs/>
          <w:lang w:val="en-US"/>
        </w:rPr>
        <w:t>P</w:t>
      </w:r>
      <w:r w:rsidRPr="00D07009">
        <w:rPr>
          <w:rFonts w:ascii="Arial" w:hAnsi="Arial" w:cs="Arial"/>
          <w:vertAlign w:val="superscript"/>
        </w:rPr>
        <w:t>3</w:t>
      </w:r>
      <w:r w:rsidRPr="00D07009">
        <w:rPr>
          <w:rFonts w:ascii="Arial" w:hAnsi="Arial" w:cs="Arial"/>
        </w:rPr>
        <w:t>…} / Р</w:t>
      </w:r>
      <w:r w:rsidRPr="00D07009">
        <w:rPr>
          <w:rFonts w:ascii="Arial" w:hAnsi="Arial" w:cs="Arial"/>
          <w:i/>
          <w:iCs/>
          <w:vertAlign w:val="subscript"/>
          <w:lang w:val="en-US"/>
        </w:rPr>
        <w:t>g</w:t>
      </w:r>
      <w:r w:rsidRPr="00D07009">
        <w:rPr>
          <w:rFonts w:ascii="Arial" w:hAnsi="Arial" w:cs="Arial"/>
        </w:rPr>
        <w:t xml:space="preserve">}. В системе </w:t>
      </w:r>
      <w:r w:rsidRPr="00E278B5">
        <w:rPr>
          <w:rFonts w:ascii="Arial" w:hAnsi="Arial" w:cs="Arial"/>
          <w:iCs/>
          <w:lang w:val="en-US"/>
        </w:rPr>
        <w:t>Ar</w:t>
      </w:r>
      <w:r w:rsidRPr="00D07009">
        <w:rPr>
          <w:rFonts w:ascii="Arial" w:hAnsi="Arial" w:cs="Arial"/>
        </w:rPr>
        <w:t xml:space="preserve"> конструкт Р</w:t>
      </w:r>
      <w:r w:rsidRPr="00D07009">
        <w:rPr>
          <w:rFonts w:ascii="Arial" w:hAnsi="Arial" w:cs="Arial"/>
          <w:i/>
          <w:iCs/>
          <w:vertAlign w:val="subscript"/>
          <w:lang w:val="en-US"/>
        </w:rPr>
        <w:t>g</w:t>
      </w:r>
      <w:r w:rsidRPr="00D07009">
        <w:rPr>
          <w:rFonts w:ascii="Arial" w:hAnsi="Arial" w:cs="Arial"/>
        </w:rPr>
        <w:t xml:space="preserve"> соответствует количеству перестановок сомножителей в представлении элемента из </w:t>
      </w:r>
      <w:r w:rsidRPr="00D07009">
        <w:rPr>
          <w:rFonts w:ascii="Arial" w:hAnsi="Arial" w:cs="Arial"/>
          <w:b/>
          <w:bCs/>
          <w:lang w:val="en-US"/>
        </w:rPr>
        <w:t>N</w:t>
      </w:r>
      <w:r w:rsidRPr="00D07009">
        <w:rPr>
          <w:rFonts w:ascii="Arial" w:hAnsi="Arial" w:cs="Arial"/>
        </w:rPr>
        <w:t xml:space="preserve"> элементами из </w:t>
      </w:r>
      <w:r w:rsidRPr="00D07009">
        <w:rPr>
          <w:rFonts w:ascii="Arial" w:hAnsi="Arial" w:cs="Arial"/>
          <w:b/>
          <w:bCs/>
        </w:rPr>
        <w:t>Р</w:t>
      </w:r>
      <w:r w:rsidRPr="00D07009">
        <w:rPr>
          <w:rFonts w:ascii="Arial" w:hAnsi="Arial" w:cs="Arial"/>
        </w:rPr>
        <w:t xml:space="preserve">, что выражается числом </w:t>
      </w:r>
      <w:r w:rsidRPr="00D07009">
        <w:rPr>
          <w:rFonts w:ascii="Arial" w:hAnsi="Arial" w:cs="Arial"/>
          <w:i/>
          <w:iCs/>
          <w:lang w:val="en-US"/>
        </w:rPr>
        <w:t>n</w:t>
      </w:r>
      <w:r w:rsidRPr="00D07009">
        <w:rPr>
          <w:rFonts w:ascii="Arial" w:hAnsi="Arial" w:cs="Arial"/>
        </w:rPr>
        <w:t xml:space="preserve">! </w:t>
      </w:r>
      <w:r w:rsidR="00E278B5">
        <w:rPr>
          <w:rFonts w:ascii="Arial" w:hAnsi="Arial" w:cs="Arial"/>
        </w:rPr>
        <w:t>д</w:t>
      </w:r>
      <w:r w:rsidRPr="00D07009">
        <w:rPr>
          <w:rFonts w:ascii="Arial" w:hAnsi="Arial" w:cs="Arial"/>
        </w:rPr>
        <w:t xml:space="preserve">ля степени </w:t>
      </w:r>
      <w:r w:rsidRPr="00D07009">
        <w:rPr>
          <w:rFonts w:ascii="Arial" w:hAnsi="Arial" w:cs="Arial"/>
          <w:b/>
          <w:bCs/>
          <w:lang w:val="en-US"/>
        </w:rPr>
        <w:t>P</w:t>
      </w:r>
      <w:r w:rsidRPr="00D07009">
        <w:rPr>
          <w:rFonts w:ascii="Arial" w:hAnsi="Arial" w:cs="Arial"/>
          <w:i/>
          <w:iCs/>
          <w:vertAlign w:val="superscript"/>
          <w:lang w:val="en-US"/>
        </w:rPr>
        <w:t>n</w:t>
      </w:r>
      <w:r w:rsidRPr="00D07009">
        <w:rPr>
          <w:rFonts w:ascii="Arial" w:hAnsi="Arial" w:cs="Arial"/>
        </w:rPr>
        <w:t xml:space="preserve">. Поэтому </w:t>
      </w:r>
      <w:r w:rsidRPr="00D07009">
        <w:rPr>
          <w:rFonts w:ascii="Arial" w:hAnsi="Arial" w:cs="Arial"/>
          <w:lang w:val="en-US"/>
        </w:rPr>
        <w:t>h</w:t>
      </w:r>
      <w:r w:rsidRPr="00D07009">
        <w:rPr>
          <w:rFonts w:ascii="Arial" w:hAnsi="Arial" w:cs="Arial"/>
        </w:rPr>
        <w:t xml:space="preserve"> = {</w:t>
      </w:r>
      <w:r w:rsidRPr="00D07009">
        <w:rPr>
          <w:rFonts w:ascii="Arial" w:hAnsi="Arial" w:cs="Arial"/>
        </w:rPr>
        <w:sym w:font="Symbol" w:char="F06C"/>
      </w:r>
      <w:r w:rsidRPr="00D07009">
        <w:rPr>
          <w:rFonts w:ascii="Arial" w:hAnsi="Arial" w:cs="Arial"/>
          <w:b/>
          <w:bCs/>
          <w:lang w:val="en-US"/>
        </w:rPr>
        <w:t>I</w:t>
      </w:r>
      <w:r w:rsidRPr="00D07009">
        <w:rPr>
          <w:rFonts w:ascii="Arial" w:hAnsi="Arial" w:cs="Arial"/>
        </w:rPr>
        <w:t xml:space="preserve"> – {</w:t>
      </w:r>
      <w:r w:rsidRPr="00D07009">
        <w:rPr>
          <w:rFonts w:ascii="Arial" w:hAnsi="Arial" w:cs="Arial"/>
          <w:b/>
          <w:bCs/>
          <w:lang w:val="en-US"/>
        </w:rPr>
        <w:t>P</w:t>
      </w:r>
      <w:r w:rsidRPr="00D07009">
        <w:rPr>
          <w:rFonts w:ascii="Arial" w:hAnsi="Arial" w:cs="Arial"/>
          <w:vertAlign w:val="superscript"/>
        </w:rPr>
        <w:t>0</w:t>
      </w:r>
      <w:r w:rsidRPr="00D07009">
        <w:rPr>
          <w:rFonts w:ascii="Arial" w:hAnsi="Arial" w:cs="Arial"/>
        </w:rPr>
        <w:t xml:space="preserve"> / 0!, </w:t>
      </w:r>
      <w:r w:rsidRPr="00D07009">
        <w:rPr>
          <w:rFonts w:ascii="Arial" w:hAnsi="Arial" w:cs="Arial"/>
          <w:b/>
          <w:bCs/>
          <w:lang w:val="en-US"/>
        </w:rPr>
        <w:t>P</w:t>
      </w:r>
      <w:r w:rsidRPr="00D07009">
        <w:rPr>
          <w:rFonts w:ascii="Arial" w:hAnsi="Arial" w:cs="Arial"/>
          <w:vertAlign w:val="superscript"/>
        </w:rPr>
        <w:t>1</w:t>
      </w:r>
      <w:r w:rsidRPr="00D07009">
        <w:rPr>
          <w:rFonts w:ascii="Arial" w:hAnsi="Arial" w:cs="Arial"/>
        </w:rPr>
        <w:t xml:space="preserve"> / 1!, </w:t>
      </w:r>
      <w:r w:rsidRPr="00D07009">
        <w:rPr>
          <w:rFonts w:ascii="Arial" w:hAnsi="Arial" w:cs="Arial"/>
          <w:b/>
          <w:bCs/>
          <w:lang w:val="en-US"/>
        </w:rPr>
        <w:t>P</w:t>
      </w:r>
      <w:r w:rsidRPr="00D07009">
        <w:rPr>
          <w:rFonts w:ascii="Arial" w:hAnsi="Arial" w:cs="Arial"/>
          <w:vertAlign w:val="superscript"/>
        </w:rPr>
        <w:t>2</w:t>
      </w:r>
      <w:r w:rsidRPr="00D07009">
        <w:rPr>
          <w:rFonts w:ascii="Arial" w:hAnsi="Arial" w:cs="Arial"/>
        </w:rPr>
        <w:t xml:space="preserve"> / 2!,  </w:t>
      </w:r>
      <w:r w:rsidRPr="00D07009">
        <w:rPr>
          <w:rFonts w:ascii="Arial" w:hAnsi="Arial" w:cs="Arial"/>
          <w:b/>
          <w:bCs/>
          <w:lang w:val="en-US"/>
        </w:rPr>
        <w:t>P</w:t>
      </w:r>
      <w:r w:rsidRPr="00D07009">
        <w:rPr>
          <w:rFonts w:ascii="Arial" w:hAnsi="Arial" w:cs="Arial"/>
          <w:vertAlign w:val="superscript"/>
        </w:rPr>
        <w:t>3</w:t>
      </w:r>
      <w:r w:rsidRPr="00D07009">
        <w:rPr>
          <w:rFonts w:ascii="Arial" w:hAnsi="Arial" w:cs="Arial"/>
        </w:rPr>
        <w:t xml:space="preserve"> / 3! …}}, и численное значение </w:t>
      </w:r>
      <w:r w:rsidRPr="00D07009">
        <w:rPr>
          <w:rFonts w:ascii="Arial" w:hAnsi="Arial" w:cs="Arial"/>
          <w:i/>
          <w:iCs/>
          <w:lang w:val="en-US"/>
        </w:rPr>
        <w:t>h</w:t>
      </w:r>
      <w:r w:rsidRPr="00D07009">
        <w:rPr>
          <w:rFonts w:ascii="Arial" w:hAnsi="Arial" w:cs="Arial"/>
        </w:rPr>
        <w:t xml:space="preserve"> характера </w:t>
      </w:r>
      <w:r w:rsidRPr="00D07009">
        <w:rPr>
          <w:rFonts w:ascii="Arial" w:hAnsi="Arial" w:cs="Arial"/>
          <w:lang w:val="en-US"/>
        </w:rPr>
        <w:t>h</w:t>
      </w:r>
      <w:r w:rsidRPr="00D07009">
        <w:rPr>
          <w:rFonts w:ascii="Arial" w:hAnsi="Arial" w:cs="Arial"/>
        </w:rPr>
        <w:t xml:space="preserve">: </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0A78A5" w:rsidP="00C553FC">
      <w:pPr>
        <w:pStyle w:val="a5"/>
        <w:widowControl w:val="0"/>
        <w:tabs>
          <w:tab w:val="left" w:pos="6120"/>
          <w:tab w:val="left" w:pos="8931"/>
        </w:tabs>
        <w:spacing w:line="360" w:lineRule="auto"/>
        <w:ind w:right="140" w:firstLine="540"/>
        <w:rPr>
          <w:rFonts w:ascii="Arial" w:hAnsi="Arial" w:cs="Arial"/>
          <w:sz w:val="24"/>
          <w:szCs w:val="24"/>
        </w:rPr>
      </w:pPr>
      <w:r w:rsidRPr="007B08B5">
        <w:rPr>
          <w:rFonts w:ascii="Arial" w:hAnsi="Arial" w:cs="Arial"/>
          <w:position w:val="-28"/>
          <w:sz w:val="24"/>
          <w:szCs w:val="24"/>
        </w:rPr>
        <w:object w:dxaOrig="2460" w:dyaOrig="720">
          <v:shape id="_x0000_i1140" type="#_x0000_t75" style="width:124.75pt;height:37.65pt" o:ole="">
            <v:imagedata r:id="rId133" o:title=""/>
          </v:shape>
          <o:OLEObject Type="Embed" ProgID="Equation.3" ShapeID="_x0000_i1140" DrawAspect="Content" ObjectID="_1451634460" r:id="rId134"/>
        </w:object>
      </w:r>
      <w:r w:rsidR="00233DAA" w:rsidRPr="00D07009">
        <w:rPr>
          <w:rFonts w:ascii="Arial" w:hAnsi="Arial" w:cs="Arial"/>
          <w:sz w:val="24"/>
          <w:szCs w:val="24"/>
        </w:rPr>
        <w:t xml:space="preserve">,                          </w:t>
      </w:r>
      <w:r w:rsidR="00EB1D0C">
        <w:rPr>
          <w:rFonts w:ascii="Arial" w:hAnsi="Arial" w:cs="Arial"/>
          <w:sz w:val="24"/>
          <w:szCs w:val="24"/>
        </w:rPr>
        <w:t xml:space="preserve">      </w:t>
      </w:r>
      <w:r w:rsidR="00233DAA" w:rsidRPr="00D07009">
        <w:rPr>
          <w:rFonts w:ascii="Arial" w:hAnsi="Arial" w:cs="Arial"/>
          <w:sz w:val="24"/>
          <w:szCs w:val="24"/>
        </w:rPr>
        <w:t xml:space="preserve">                            </w:t>
      </w:r>
      <w:r w:rsidR="00233DAA">
        <w:rPr>
          <w:rFonts w:ascii="Arial" w:hAnsi="Arial" w:cs="Arial"/>
          <w:sz w:val="24"/>
          <w:szCs w:val="24"/>
        </w:rPr>
        <w:t xml:space="preserve">         </w:t>
      </w:r>
      <w:r w:rsidR="0019751E">
        <w:rPr>
          <w:rFonts w:ascii="Arial" w:hAnsi="Arial" w:cs="Arial"/>
          <w:sz w:val="24"/>
          <w:szCs w:val="24"/>
        </w:rPr>
        <w:t xml:space="preserve">      </w:t>
      </w:r>
      <w:r w:rsidR="00233DAA">
        <w:rPr>
          <w:rFonts w:ascii="Arial" w:hAnsi="Arial" w:cs="Arial"/>
          <w:sz w:val="24"/>
          <w:szCs w:val="24"/>
        </w:rPr>
        <w:t xml:space="preserve">      </w:t>
      </w:r>
      <w:r w:rsidR="00233DAA" w:rsidRPr="00D07009">
        <w:rPr>
          <w:rFonts w:ascii="Arial" w:hAnsi="Arial" w:cs="Arial"/>
          <w:sz w:val="24"/>
          <w:szCs w:val="24"/>
        </w:rPr>
        <w:t xml:space="preserve">       (***)</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12787A" w:rsidRDefault="00233DAA" w:rsidP="00233DAA">
      <w:pPr>
        <w:widowControl w:val="0"/>
        <w:spacing w:line="360" w:lineRule="auto"/>
        <w:jc w:val="both"/>
        <w:rPr>
          <w:rFonts w:ascii="Arial" w:hAnsi="Arial" w:cs="Arial"/>
        </w:rPr>
      </w:pPr>
      <w:r w:rsidRPr="00D07009">
        <w:rPr>
          <w:rFonts w:ascii="Arial" w:hAnsi="Arial" w:cs="Arial"/>
        </w:rPr>
        <w:t xml:space="preserve">а это число Непера. Значит, </w:t>
      </w:r>
      <w:r w:rsidR="00E278B5" w:rsidRPr="00E278B5">
        <w:rPr>
          <w:rFonts w:ascii="MS Reference Sans Serif" w:eastAsiaTheme="minorEastAsia" w:hAnsi="MS Reference Sans Serif" w:cs="Arial"/>
          <w:i/>
          <w:lang w:val="en-US"/>
        </w:rPr>
        <w:t></w:t>
      </w:r>
      <w:r w:rsidRPr="00D07009">
        <w:rPr>
          <w:rFonts w:ascii="Arial" w:hAnsi="Arial" w:cs="Arial"/>
        </w:rPr>
        <w:t xml:space="preserve"> = </w:t>
      </w:r>
      <w:r w:rsidRPr="00D07009">
        <w:rPr>
          <w:rFonts w:ascii="Arial" w:hAnsi="Arial" w:cs="Arial"/>
          <w:i/>
          <w:iCs/>
        </w:rPr>
        <w:t>е</w:t>
      </w:r>
      <w:r w:rsidR="0012787A" w:rsidRPr="0012787A">
        <w:rPr>
          <w:rFonts w:ascii="Arial" w:hAnsi="Arial" w:cs="Arial"/>
          <w:i/>
          <w:iCs/>
        </w:rPr>
        <w:t xml:space="preserve">. </w:t>
      </w:r>
      <w:r w:rsidR="0012787A">
        <w:rPr>
          <w:rFonts w:ascii="Arial" w:hAnsi="Arial" w:cs="Arial"/>
          <w:iCs/>
        </w:rPr>
        <w:t>Другое выражение:</w:t>
      </w:r>
      <w:r w:rsidR="00E278B5">
        <w:rPr>
          <w:rFonts w:ascii="Arial" w:eastAsiaTheme="minorEastAsia" w:hAnsi="Arial" w:cs="Arial"/>
        </w:rPr>
        <w:t xml:space="preserve"> </w:t>
      </w:r>
      <w:r w:rsidR="00E278B5" w:rsidRPr="00E278B5">
        <w:rPr>
          <w:rFonts w:ascii="Arial" w:eastAsiaTheme="minorEastAsia" w:hAnsi="Arial" w:cs="Arial"/>
          <w:i/>
          <w:lang w:val="en-US"/>
        </w:rPr>
        <w:t>e</w:t>
      </w:r>
      <w:r w:rsidR="00E278B5" w:rsidRPr="00E278B5">
        <w:rPr>
          <w:rFonts w:ascii="Arial" w:eastAsiaTheme="minorEastAsia" w:hAnsi="Arial" w:cs="Arial"/>
          <w:b/>
          <w:vertAlign w:val="superscript"/>
          <w:lang w:val="en-US"/>
        </w:rPr>
        <w:t>P</w:t>
      </w:r>
      <w:r w:rsidR="00E278B5" w:rsidRPr="0012787A">
        <w:rPr>
          <w:rFonts w:ascii="Arial" w:eastAsiaTheme="minorEastAsia" w:hAnsi="Arial" w:cs="Arial"/>
        </w:rPr>
        <w:t xml:space="preserve"> = </w:t>
      </w:r>
      <w:r w:rsidR="00E278B5" w:rsidRPr="007B05D5">
        <w:rPr>
          <w:rFonts w:ascii="Arial" w:eastAsiaTheme="minorEastAsia" w:hAnsi="Arial" w:cs="Arial"/>
        </w:rPr>
        <w:t>∑</w:t>
      </w:r>
      <w:r w:rsidR="00E278B5" w:rsidRPr="00ED7F7E">
        <w:rPr>
          <w:rFonts w:ascii="Arial" w:eastAsiaTheme="minorEastAsia" w:hAnsi="Arial" w:cs="Arial"/>
          <w:lang w:val="en-US"/>
        </w:rPr>
        <w:sym w:font="MS Reference Specialty" w:char="F0C0"/>
      </w:r>
      <w:r w:rsidR="0012787A" w:rsidRPr="0012787A">
        <w:rPr>
          <w:rFonts w:ascii="Arial" w:eastAsiaTheme="minorEastAsia" w:hAnsi="Arial" w:cs="Arial"/>
          <w:vertAlign w:val="subscript"/>
        </w:rPr>
        <w:t>=</w:t>
      </w:r>
      <w:r w:rsidR="00E00597" w:rsidRPr="00E00597">
        <w:rPr>
          <w:rFonts w:ascii="Arial" w:eastAsiaTheme="minorEastAsia" w:hAnsi="Arial" w:cs="Arial"/>
          <w:sz w:val="8"/>
          <w:szCs w:val="8"/>
          <w:vertAlign w:val="subscript"/>
        </w:rPr>
        <w:t xml:space="preserve"> </w:t>
      </w:r>
      <w:r w:rsidR="0012787A" w:rsidRPr="0012787A">
        <w:rPr>
          <w:rFonts w:ascii="Arial" w:eastAsiaTheme="minorEastAsia" w:hAnsi="Arial" w:cs="Arial"/>
          <w:vertAlign w:val="subscript"/>
        </w:rPr>
        <w:t>0</w:t>
      </w:r>
      <w:r w:rsidR="0012787A" w:rsidRPr="0012787A">
        <w:rPr>
          <w:rFonts w:ascii="Arial" w:eastAsiaTheme="minorEastAsia" w:hAnsi="Arial" w:cs="Arial"/>
          <w:b/>
          <w:lang w:val="en-US"/>
        </w:rPr>
        <w:t>P</w:t>
      </w:r>
      <w:r w:rsidR="0012787A" w:rsidRPr="0012787A">
        <w:rPr>
          <w:rFonts w:ascii="Arial" w:eastAsiaTheme="minorEastAsia" w:hAnsi="Arial" w:cs="Arial"/>
          <w:i/>
          <w:vertAlign w:val="superscript"/>
          <w:lang w:val="en-US"/>
        </w:rPr>
        <w:t>k</w:t>
      </w:r>
      <w:r w:rsidR="0012787A" w:rsidRPr="0012787A">
        <w:rPr>
          <w:rFonts w:ascii="Arial" w:eastAsiaTheme="minorEastAsia" w:hAnsi="Arial" w:cs="Arial"/>
        </w:rPr>
        <w:t>/</w:t>
      </w:r>
      <w:r w:rsidR="0012787A" w:rsidRPr="0012787A">
        <w:rPr>
          <w:rFonts w:ascii="Arial" w:eastAsiaTheme="minorEastAsia" w:hAnsi="Arial" w:cs="Arial"/>
          <w:i/>
          <w:lang w:val="en-US"/>
        </w:rPr>
        <w:t>k</w:t>
      </w:r>
      <w:r w:rsidR="0012787A" w:rsidRPr="0012787A">
        <w:rPr>
          <w:rFonts w:ascii="Arial" w:eastAsiaTheme="minorEastAsia" w:hAnsi="Arial" w:cs="Arial"/>
        </w:rPr>
        <w:t>!</w:t>
      </w:r>
      <w:r w:rsidR="007B05D5" w:rsidRPr="007B05D5">
        <w:rPr>
          <w:rFonts w:ascii="Arial" w:eastAsiaTheme="minorEastAsia" w:hAnsi="Arial" w:cs="Arial"/>
        </w:rPr>
        <w:t xml:space="preserve"> </w:t>
      </w:r>
      <w:r w:rsidR="007B05D5" w:rsidRPr="003D3FF7">
        <w:rPr>
          <w:rFonts w:ascii="Arial" w:eastAsiaTheme="minorEastAsia" w:hAnsi="Arial" w:cs="Arial"/>
        </w:rPr>
        <w:t xml:space="preserve">= </w:t>
      </w:r>
      <w:r w:rsidR="007B05D5" w:rsidRPr="007B05D5">
        <w:rPr>
          <w:rFonts w:ascii="Arial" w:eastAsiaTheme="minorEastAsia" w:hAnsi="Arial" w:cs="Arial"/>
          <w:b/>
          <w:lang w:val="en-US"/>
        </w:rPr>
        <w:t>N</w:t>
      </w:r>
      <w:r w:rsidR="0012787A" w:rsidRPr="0012787A">
        <w:rPr>
          <w:rFonts w:ascii="Arial" w:eastAsiaTheme="minorEastAsia" w:hAnsi="Arial" w:cs="Arial"/>
        </w:rPr>
        <w:t xml:space="preserve">, </w:t>
      </w:r>
      <w:r w:rsidR="0012787A" w:rsidRPr="0012787A">
        <w:rPr>
          <w:rFonts w:ascii="Arial" w:eastAsiaTheme="minorEastAsia" w:hAnsi="Arial" w:cs="Arial"/>
          <w:i/>
          <w:lang w:val="en-US"/>
        </w:rPr>
        <w:t>n</w:t>
      </w:r>
      <w:r w:rsidR="0012787A" w:rsidRPr="0012787A">
        <w:rPr>
          <w:rFonts w:ascii="Arial" w:eastAsiaTheme="minorEastAsia" w:hAnsi="Arial" w:cs="Arial"/>
        </w:rPr>
        <w:t xml:space="preserve"> </w:t>
      </w:r>
      <w:r w:rsidR="0012787A">
        <w:rPr>
          <w:rFonts w:ascii="Arial" w:eastAsiaTheme="minorEastAsia" w:hAnsi="Arial" w:cs="Arial"/>
          <w:lang w:val="en-US"/>
        </w:rPr>
        <w:sym w:font="Symbol" w:char="F0AB"/>
      </w:r>
      <w:r w:rsidR="0012787A" w:rsidRPr="0012787A">
        <w:rPr>
          <w:rFonts w:ascii="Arial" w:hAnsi="Arial" w:cs="Arial"/>
        </w:rPr>
        <w:t xml:space="preserve"> </w:t>
      </w:r>
      <w:r w:rsidR="0012787A" w:rsidRPr="0012787A">
        <w:rPr>
          <w:rFonts w:ascii="Verdana" w:eastAsiaTheme="minorEastAsia" w:hAnsi="Verdana" w:cs="Arial"/>
        </w:rPr>
        <w:t>∞.</w:t>
      </w:r>
    </w:p>
    <w:p w:rsidR="00233DAA" w:rsidRPr="000314FD" w:rsidRDefault="00233DAA" w:rsidP="00233DAA">
      <w:pPr>
        <w:widowControl w:val="0"/>
        <w:spacing w:line="360" w:lineRule="auto"/>
        <w:ind w:firstLine="426"/>
        <w:jc w:val="both"/>
        <w:rPr>
          <w:rFonts w:ascii="Arial" w:hAnsi="Arial" w:cs="Arial"/>
        </w:rPr>
      </w:pPr>
      <w:r w:rsidRPr="00D07009">
        <w:rPr>
          <w:rFonts w:ascii="Arial" w:hAnsi="Arial" w:cs="Arial"/>
        </w:rPr>
        <w:t>Таким образом, генерация натуральных чисел из простых чисел отвечает анн</w:t>
      </w:r>
      <w:r w:rsidRPr="00D07009">
        <w:rPr>
          <w:rFonts w:ascii="Arial" w:hAnsi="Arial" w:cs="Arial"/>
        </w:rPr>
        <w:t>и</w:t>
      </w:r>
      <w:r w:rsidRPr="00D07009">
        <w:rPr>
          <w:rFonts w:ascii="Arial" w:hAnsi="Arial" w:cs="Arial"/>
        </w:rPr>
        <w:t xml:space="preserve">гиляции пары </w:t>
      </w:r>
      <w:r w:rsidRPr="00D07009">
        <w:rPr>
          <w:rFonts w:ascii="Arial" w:hAnsi="Arial" w:cs="Arial"/>
        </w:rPr>
        <w:sym w:font="Symbol" w:char="F056"/>
      </w:r>
      <w:r w:rsidRPr="00D07009">
        <w:rPr>
          <w:rFonts w:ascii="Arial" w:hAnsi="Arial" w:cs="Arial"/>
          <w:vertAlign w:val="superscript"/>
        </w:rPr>
        <w:t>+</w:t>
      </w:r>
      <w:r w:rsidRPr="00D07009">
        <w:rPr>
          <w:rFonts w:ascii="Arial" w:hAnsi="Arial" w:cs="Arial"/>
        </w:rPr>
        <w:t xml:space="preserve"> </w:t>
      </w:r>
      <w:r w:rsidRPr="00D07009">
        <w:rPr>
          <w:rFonts w:ascii="Arial" w:hAnsi="Arial" w:cs="Arial"/>
        </w:rPr>
        <w:sym w:font="Symbol" w:char="F0C4"/>
      </w:r>
      <w:r w:rsidRPr="00D07009">
        <w:rPr>
          <w:rFonts w:ascii="Arial" w:hAnsi="Arial" w:cs="Arial"/>
        </w:rPr>
        <w:t xml:space="preserve"> </w:t>
      </w:r>
      <w:r w:rsidRPr="00D07009">
        <w:rPr>
          <w:rFonts w:ascii="Arial" w:hAnsi="Arial" w:cs="Arial"/>
        </w:rPr>
        <w:sym w:font="Symbol" w:char="F056"/>
      </w:r>
      <w:r w:rsidRPr="00D07009">
        <w:rPr>
          <w:rFonts w:ascii="Arial" w:hAnsi="Arial" w:cs="Arial"/>
          <w:vertAlign w:val="superscript"/>
        </w:rPr>
        <w:t>–</w:t>
      </w:r>
      <w:r w:rsidRPr="00D07009">
        <w:rPr>
          <w:rFonts w:ascii="Arial" w:hAnsi="Arial" w:cs="Arial"/>
        </w:rPr>
        <w:t xml:space="preserve"> </w:t>
      </w:r>
      <w:r w:rsidRPr="00D07009">
        <w:rPr>
          <w:rFonts w:ascii="Arial" w:hAnsi="Arial" w:cs="Arial"/>
        </w:rPr>
        <w:sym w:font="Symbol" w:char="F0AE"/>
      </w:r>
      <w:r w:rsidRPr="00D07009">
        <w:rPr>
          <w:rFonts w:ascii="Arial" w:hAnsi="Arial" w:cs="Arial"/>
        </w:rPr>
        <w:t xml:space="preserve"> </w:t>
      </w:r>
      <w:r w:rsidRPr="00D07009">
        <w:rPr>
          <w:rFonts w:ascii="Arial" w:hAnsi="Arial" w:cs="Arial"/>
          <w:i/>
          <w:iCs/>
          <w:lang w:val="en-US"/>
        </w:rPr>
        <w:t>n</w:t>
      </w:r>
      <w:r w:rsidRPr="00D07009">
        <w:rPr>
          <w:rFonts w:ascii="Arial" w:hAnsi="Arial" w:cs="Arial"/>
        </w:rPr>
        <w:sym w:font="Symbol" w:char="F067"/>
      </w:r>
      <w:r w:rsidRPr="00D07009">
        <w:rPr>
          <w:rFonts w:ascii="Arial" w:hAnsi="Arial" w:cs="Arial"/>
        </w:rPr>
        <w:t xml:space="preserve"> с образованием акцидентного пространства размерности </w:t>
      </w:r>
      <w:r w:rsidRPr="00D07009">
        <w:rPr>
          <w:rFonts w:ascii="Arial" w:hAnsi="Arial" w:cs="Arial"/>
          <w:i/>
          <w:iCs/>
        </w:rPr>
        <w:t>е</w:t>
      </w:r>
      <w:r w:rsidR="00453BD9">
        <w:rPr>
          <w:rFonts w:ascii="Arial" w:hAnsi="Arial" w:cs="Arial"/>
          <w:iCs/>
        </w:rPr>
        <w:t xml:space="preserve"> = </w:t>
      </w:r>
      <w:r w:rsidR="00453BD9" w:rsidRPr="007B05D5">
        <w:rPr>
          <w:rFonts w:ascii="Arial" w:eastAsiaTheme="minorEastAsia" w:hAnsi="Arial" w:cs="Arial"/>
        </w:rPr>
        <w:t>∑</w:t>
      </w:r>
      <w:r w:rsidR="00453BD9">
        <w:rPr>
          <w:rFonts w:ascii="Arial" w:eastAsiaTheme="minorEastAsia" w:hAnsi="Arial" w:cs="Arial"/>
          <w:lang w:val="en-US"/>
        </w:rPr>
        <w:sym w:font="MS Reference Specialty" w:char="F0C0"/>
      </w:r>
      <w:r w:rsidR="00453BD9" w:rsidRPr="0012787A">
        <w:rPr>
          <w:rFonts w:ascii="Arial" w:eastAsiaTheme="minorEastAsia" w:hAnsi="Arial" w:cs="Arial"/>
          <w:vertAlign w:val="subscript"/>
        </w:rPr>
        <w:t>=</w:t>
      </w:r>
      <w:r w:rsidR="00E00597" w:rsidRPr="00E00597">
        <w:rPr>
          <w:rFonts w:ascii="Arial" w:eastAsiaTheme="minorEastAsia" w:hAnsi="Arial" w:cs="Arial"/>
          <w:sz w:val="8"/>
          <w:szCs w:val="8"/>
          <w:vertAlign w:val="subscript"/>
        </w:rPr>
        <w:t xml:space="preserve"> </w:t>
      </w:r>
      <w:r w:rsidR="00453BD9" w:rsidRPr="0012787A">
        <w:rPr>
          <w:rFonts w:ascii="Arial" w:eastAsiaTheme="minorEastAsia" w:hAnsi="Arial" w:cs="Arial"/>
          <w:vertAlign w:val="subscript"/>
        </w:rPr>
        <w:t>0</w:t>
      </w:r>
      <w:r w:rsidR="00453BD9">
        <w:rPr>
          <w:rFonts w:ascii="Arial" w:eastAsiaTheme="minorEastAsia" w:hAnsi="Arial" w:cs="Arial"/>
          <w:b/>
        </w:rPr>
        <w:t>1</w:t>
      </w:r>
      <w:r w:rsidR="00453BD9" w:rsidRPr="0012787A">
        <w:rPr>
          <w:rFonts w:ascii="Arial" w:eastAsiaTheme="minorEastAsia" w:hAnsi="Arial" w:cs="Arial"/>
          <w:i/>
          <w:vertAlign w:val="superscript"/>
          <w:lang w:val="en-US"/>
        </w:rPr>
        <w:t>k</w:t>
      </w:r>
      <w:r w:rsidR="00453BD9" w:rsidRPr="0012787A">
        <w:rPr>
          <w:rFonts w:ascii="Arial" w:eastAsiaTheme="minorEastAsia" w:hAnsi="Arial" w:cs="Arial"/>
        </w:rPr>
        <w:t>/</w:t>
      </w:r>
      <w:r w:rsidR="00453BD9" w:rsidRPr="0012787A">
        <w:rPr>
          <w:rFonts w:ascii="Arial" w:eastAsiaTheme="minorEastAsia" w:hAnsi="Arial" w:cs="Arial"/>
          <w:i/>
          <w:lang w:val="en-US"/>
        </w:rPr>
        <w:t>k</w:t>
      </w:r>
      <w:r w:rsidR="00453BD9" w:rsidRPr="0012787A">
        <w:rPr>
          <w:rFonts w:ascii="Arial" w:eastAsiaTheme="minorEastAsia" w:hAnsi="Arial" w:cs="Arial"/>
        </w:rPr>
        <w:t xml:space="preserve">!, </w:t>
      </w:r>
      <w:r w:rsidR="00453BD9" w:rsidRPr="0012787A">
        <w:rPr>
          <w:rFonts w:ascii="Arial" w:eastAsiaTheme="minorEastAsia" w:hAnsi="Arial" w:cs="Arial"/>
          <w:i/>
          <w:lang w:val="en-US"/>
        </w:rPr>
        <w:t>n</w:t>
      </w:r>
      <w:r w:rsidR="00453BD9" w:rsidRPr="0012787A">
        <w:rPr>
          <w:rFonts w:ascii="Arial" w:eastAsiaTheme="minorEastAsia" w:hAnsi="Arial" w:cs="Arial"/>
        </w:rPr>
        <w:t xml:space="preserve"> </w:t>
      </w:r>
      <w:r w:rsidR="00453BD9">
        <w:rPr>
          <w:rFonts w:ascii="Arial" w:eastAsiaTheme="minorEastAsia" w:hAnsi="Arial" w:cs="Arial"/>
          <w:lang w:val="en-US"/>
        </w:rPr>
        <w:sym w:font="Symbol" w:char="F0AB"/>
      </w:r>
      <w:r w:rsidR="00453BD9" w:rsidRPr="0012787A">
        <w:rPr>
          <w:rFonts w:ascii="Arial" w:hAnsi="Arial" w:cs="Arial"/>
        </w:rPr>
        <w:t xml:space="preserve"> </w:t>
      </w:r>
      <w:r w:rsidR="00453BD9" w:rsidRPr="0012787A">
        <w:rPr>
          <w:rFonts w:ascii="Verdana" w:eastAsiaTheme="minorEastAsia" w:hAnsi="Verdana" w:cs="Arial"/>
        </w:rPr>
        <w:t>∞.</w:t>
      </w:r>
      <w:r w:rsidRPr="00D07009">
        <w:rPr>
          <w:rFonts w:ascii="Arial" w:hAnsi="Arial" w:cs="Arial"/>
        </w:rPr>
        <w:t xml:space="preserve"> В этом состоит симметрия фундаментальных физических пр</w:t>
      </w:r>
      <w:r w:rsidRPr="00D07009">
        <w:rPr>
          <w:rFonts w:ascii="Arial" w:hAnsi="Arial" w:cs="Arial"/>
        </w:rPr>
        <w:t>о</w:t>
      </w:r>
      <w:r w:rsidRPr="00D07009">
        <w:rPr>
          <w:rFonts w:ascii="Arial" w:hAnsi="Arial" w:cs="Arial"/>
        </w:rPr>
        <w:t>цессов и основы их математического описания – теории чисел. Кроме того, сущес</w:t>
      </w:r>
      <w:r w:rsidRPr="00D07009">
        <w:rPr>
          <w:rFonts w:ascii="Arial" w:hAnsi="Arial" w:cs="Arial"/>
        </w:rPr>
        <w:t>т</w:t>
      </w:r>
      <w:r w:rsidRPr="00D07009">
        <w:rPr>
          <w:rFonts w:ascii="Arial" w:hAnsi="Arial" w:cs="Arial"/>
        </w:rPr>
        <w:t>вование взаимных отображений числовых систем означает наличие между ними о</w:t>
      </w:r>
      <w:r w:rsidRPr="00D07009">
        <w:rPr>
          <w:rFonts w:ascii="Arial" w:hAnsi="Arial" w:cs="Arial"/>
        </w:rPr>
        <w:t>п</w:t>
      </w:r>
      <w:r w:rsidRPr="00D07009">
        <w:rPr>
          <w:rFonts w:ascii="Arial" w:hAnsi="Arial" w:cs="Arial"/>
        </w:rPr>
        <w:t>ределенной симметрии. «Измененная, сохраняюсь» – это сказано о симметрии. Р</w:t>
      </w:r>
      <w:r w:rsidRPr="00D07009">
        <w:rPr>
          <w:rFonts w:ascii="Arial" w:hAnsi="Arial" w:cs="Arial"/>
        </w:rPr>
        <w:t>е</w:t>
      </w:r>
      <w:r w:rsidRPr="00D07009">
        <w:rPr>
          <w:rFonts w:ascii="Arial" w:hAnsi="Arial" w:cs="Arial"/>
        </w:rPr>
        <w:t xml:space="preserve">конструированная числовая система </w:t>
      </w:r>
      <w:r w:rsidR="00E00597">
        <w:rPr>
          <w:rFonts w:ascii="Arial" w:hAnsi="Arial" w:cs="Arial"/>
        </w:rPr>
        <w:t>да</w:t>
      </w:r>
      <w:r w:rsidRPr="00D07009">
        <w:rPr>
          <w:rFonts w:ascii="Arial" w:hAnsi="Arial" w:cs="Arial"/>
        </w:rPr>
        <w:t xml:space="preserve">ет возможность </w:t>
      </w:r>
      <w:r w:rsidR="00E00597">
        <w:rPr>
          <w:rFonts w:ascii="Arial" w:hAnsi="Arial" w:cs="Arial"/>
        </w:rPr>
        <w:t xml:space="preserve">по-новому </w:t>
      </w:r>
      <w:r w:rsidRPr="00D07009">
        <w:rPr>
          <w:rFonts w:ascii="Arial" w:hAnsi="Arial" w:cs="Arial"/>
        </w:rPr>
        <w:t xml:space="preserve">изучать </w:t>
      </w:r>
      <w:r w:rsidRPr="00D07009">
        <w:rPr>
          <w:rFonts w:ascii="Arial" w:hAnsi="Arial" w:cs="Arial"/>
        </w:rPr>
        <w:sym w:font="Symbol" w:char="F06A"/>
      </w:r>
      <w:r w:rsidRPr="00D07009">
        <w:rPr>
          <w:rFonts w:ascii="Arial" w:hAnsi="Arial" w:cs="Arial"/>
        </w:rPr>
        <w:sym w:font="Symbol" w:char="F075"/>
      </w:r>
      <w:r w:rsidRPr="00D07009">
        <w:rPr>
          <w:rFonts w:ascii="Arial" w:hAnsi="Arial" w:cs="Arial"/>
        </w:rPr>
        <w:sym w:font="Symbol" w:char="F073"/>
      </w:r>
      <w:r w:rsidRPr="00D07009">
        <w:rPr>
          <w:rFonts w:ascii="Arial" w:hAnsi="Arial" w:cs="Arial"/>
        </w:rPr>
        <w:sym w:font="Symbol" w:char="F069"/>
      </w:r>
      <w:r w:rsidRPr="00D07009">
        <w:rPr>
          <w:rFonts w:ascii="Arial" w:hAnsi="Arial" w:cs="Arial"/>
        </w:rPr>
        <w:sym w:font="Symbol" w:char="F056"/>
      </w:r>
      <w:r w:rsidRPr="00D07009">
        <w:rPr>
          <w:rFonts w:ascii="Arial" w:hAnsi="Arial" w:cs="Arial"/>
        </w:rPr>
        <w:t xml:space="preserve"> в количественном аспекте бытия.</w:t>
      </w:r>
      <w:r w:rsidR="00E00597">
        <w:rPr>
          <w:rFonts w:ascii="Arial" w:hAnsi="Arial" w:cs="Arial"/>
        </w:rPr>
        <w:t xml:space="preserve"> Трансцендентное число </w:t>
      </w:r>
      <w:r w:rsidR="00E00597" w:rsidRPr="00E00597">
        <w:rPr>
          <w:rFonts w:asciiTheme="majorHAnsi" w:eastAsiaTheme="minorEastAsia" w:hAnsiTheme="majorHAnsi" w:cs="Arial"/>
          <w:sz w:val="28"/>
          <w:szCs w:val="28"/>
          <w:lang w:val="en-US"/>
        </w:rPr>
        <w:t>τ</w:t>
      </w:r>
      <w:r w:rsidR="00E00597">
        <w:rPr>
          <w:rFonts w:asciiTheme="majorHAnsi" w:eastAsiaTheme="minorEastAsia" w:hAnsiTheme="majorHAnsi" w:cs="Arial"/>
        </w:rPr>
        <w:t xml:space="preserve"> </w:t>
      </w:r>
      <w:r w:rsidR="00502A22" w:rsidRPr="003D3FF7">
        <w:rPr>
          <w:rFonts w:ascii="MS Mincho" w:eastAsia="MS Mincho" w:hAnsi="MS Mincho" w:cs="Arial" w:hint="eastAsia"/>
        </w:rPr>
        <w:t>⇔</w:t>
      </w:r>
      <w:r w:rsidR="00E00597" w:rsidRPr="003D3FF7">
        <w:rPr>
          <w:rFonts w:eastAsiaTheme="minorEastAsia"/>
          <w:sz w:val="28"/>
          <w:szCs w:val="28"/>
        </w:rPr>
        <w:t>{</w:t>
      </w:r>
      <w:r w:rsidR="00B62488" w:rsidRPr="00B62488">
        <w:rPr>
          <w:rFonts w:asciiTheme="majorHAnsi" w:eastAsiaTheme="minorEastAsia" w:hAnsiTheme="majorHAnsi" w:cs="Arial"/>
          <w:sz w:val="28"/>
          <w:szCs w:val="28"/>
        </w:rPr>
        <w:t>Ê</w:t>
      </w:r>
      <w:r w:rsidR="00E00597">
        <w:rPr>
          <w:rFonts w:ascii="Arial" w:eastAsiaTheme="minorEastAsia" w:hAnsi="Arial" w:cs="Arial"/>
          <w:lang w:val="en-US"/>
        </w:rPr>
        <w:sym w:font="MS Reference Specialty" w:char="F0C0"/>
      </w:r>
      <w:r w:rsidR="00E00597" w:rsidRPr="0012787A">
        <w:rPr>
          <w:rFonts w:ascii="Arial" w:eastAsiaTheme="minorEastAsia" w:hAnsi="Arial" w:cs="Arial"/>
          <w:vertAlign w:val="subscript"/>
        </w:rPr>
        <w:t>=</w:t>
      </w:r>
      <w:r w:rsidR="00E00597">
        <w:rPr>
          <w:rFonts w:ascii="Arial" w:eastAsiaTheme="minorEastAsia" w:hAnsi="Arial" w:cs="Arial"/>
          <w:vertAlign w:val="subscript"/>
        </w:rPr>
        <w:t xml:space="preserve"> </w:t>
      </w:r>
      <w:r w:rsidR="00E00597" w:rsidRPr="0012787A">
        <w:rPr>
          <w:rFonts w:ascii="Arial" w:eastAsiaTheme="minorEastAsia" w:hAnsi="Arial" w:cs="Arial"/>
          <w:vertAlign w:val="subscript"/>
        </w:rPr>
        <w:t>0</w:t>
      </w:r>
      <w:r w:rsidR="000314FD" w:rsidRPr="000314FD">
        <w:rPr>
          <w:rFonts w:ascii="Arial" w:eastAsiaTheme="minorEastAsia" w:hAnsi="Arial" w:cs="Arial"/>
          <w:i/>
          <w:lang w:val="en-US"/>
        </w:rPr>
        <w:t>t</w:t>
      </w:r>
      <w:r w:rsidR="000314FD" w:rsidRPr="000314FD">
        <w:rPr>
          <w:rFonts w:ascii="Arial" w:eastAsiaTheme="minorEastAsia" w:hAnsi="Arial" w:cs="Arial"/>
          <w:i/>
          <w:vertAlign w:val="subscript"/>
          <w:lang w:val="en-US"/>
        </w:rPr>
        <w:t>k</w:t>
      </w:r>
      <w:r w:rsidR="00E00597" w:rsidRPr="003D3FF7">
        <w:rPr>
          <w:rFonts w:eastAsiaTheme="minorEastAsia"/>
          <w:sz w:val="28"/>
          <w:szCs w:val="28"/>
        </w:rPr>
        <w:t>}</w:t>
      </w:r>
      <w:r w:rsidR="000314FD">
        <w:rPr>
          <w:rFonts w:eastAsiaTheme="minorEastAsia"/>
          <w:i/>
        </w:rPr>
        <w:t>│</w:t>
      </w:r>
      <w:r w:rsidR="00B62488" w:rsidRPr="00B62488">
        <w:rPr>
          <w:rFonts w:asciiTheme="majorHAnsi" w:eastAsiaTheme="minorEastAsia" w:hAnsiTheme="majorHAnsi" w:cs="Arial"/>
          <w:sz w:val="28"/>
          <w:szCs w:val="28"/>
        </w:rPr>
        <w:t>Ê</w:t>
      </w:r>
      <w:r w:rsidR="000314FD" w:rsidRPr="003D3FF7">
        <w:rPr>
          <w:rFonts w:ascii="Matura MT Script Capitals" w:eastAsiaTheme="minorEastAsia" w:hAnsi="Matura MT Script Capitals" w:cs="Arial"/>
        </w:rPr>
        <w:t xml:space="preserve"> </w:t>
      </w:r>
      <w:r w:rsidR="000314FD">
        <w:rPr>
          <w:rFonts w:ascii="Arial" w:eastAsiaTheme="minorEastAsia" w:hAnsi="Arial" w:cs="Arial"/>
          <w:lang w:val="en-US"/>
        </w:rPr>
        <w:sym w:font="Symbol" w:char="F0AB"/>
      </w:r>
      <w:r w:rsidR="000314FD" w:rsidRPr="003D3FF7">
        <w:rPr>
          <w:rFonts w:ascii="Arial" w:eastAsiaTheme="minorEastAsia" w:hAnsi="Arial" w:cs="Arial"/>
        </w:rPr>
        <w:t xml:space="preserve"> </w:t>
      </w:r>
      <w:r w:rsidR="000314FD" w:rsidRPr="003D3FF7">
        <w:rPr>
          <w:rFonts w:eastAsiaTheme="minorEastAsia"/>
          <w:sz w:val="28"/>
          <w:szCs w:val="28"/>
        </w:rPr>
        <w:t>{</w:t>
      </w:r>
      <w:r w:rsidR="000314FD">
        <w:rPr>
          <w:rFonts w:ascii="Arial" w:eastAsiaTheme="minorEastAsia" w:hAnsi="Arial" w:cs="Arial"/>
          <w:lang w:val="en-US"/>
        </w:rPr>
        <w:sym w:font="Symbol" w:char="F0C4"/>
      </w:r>
      <w:r w:rsidR="000314FD" w:rsidRPr="003D3FF7">
        <w:rPr>
          <w:rFonts w:ascii="Arial" w:eastAsiaTheme="minorEastAsia" w:hAnsi="Arial" w:cs="Arial"/>
        </w:rPr>
        <w:t>,</w:t>
      </w:r>
      <w:r w:rsidR="000314FD" w:rsidRPr="00697F65">
        <w:rPr>
          <w:rFonts w:ascii="Arial" w:eastAsiaTheme="minorEastAsia" w:hAnsi="Arial" w:cs="Arial"/>
        </w:rPr>
        <w:t xml:space="preserve"> </w:t>
      </w:r>
      <w:r w:rsidR="000314FD">
        <w:rPr>
          <w:rFonts w:ascii="Arial" w:eastAsiaTheme="minorEastAsia" w:hAnsi="Arial" w:cs="Arial"/>
          <w:lang w:val="en-US"/>
        </w:rPr>
        <w:sym w:font="Symbol" w:char="F0C5"/>
      </w:r>
      <w:r w:rsidR="000314FD" w:rsidRPr="003D3FF7">
        <w:rPr>
          <w:rFonts w:eastAsiaTheme="minorEastAsia"/>
          <w:sz w:val="28"/>
          <w:szCs w:val="28"/>
        </w:rPr>
        <w:t>}</w:t>
      </w:r>
      <w:r w:rsidR="000314FD" w:rsidRPr="003D3FF7">
        <w:rPr>
          <w:rFonts w:ascii="Arial" w:eastAsiaTheme="minorEastAsia" w:hAnsi="Arial" w:cs="Arial"/>
        </w:rPr>
        <w:t>.</w:t>
      </w:r>
    </w:p>
    <w:p w:rsidR="00233DAA" w:rsidRPr="00D07009" w:rsidRDefault="00233DAA" w:rsidP="002D6914">
      <w:pPr>
        <w:pStyle w:val="a5"/>
        <w:widowControl w:val="0"/>
        <w:spacing w:line="120" w:lineRule="auto"/>
        <w:ind w:firstLine="357"/>
        <w:rPr>
          <w:rFonts w:ascii="Arial" w:hAnsi="Arial" w:cs="Arial"/>
          <w:sz w:val="24"/>
          <w:szCs w:val="24"/>
        </w:rPr>
      </w:pPr>
    </w:p>
    <w:p w:rsidR="00233DAA" w:rsidRPr="006057C1" w:rsidRDefault="00233DAA" w:rsidP="00233DAA">
      <w:pPr>
        <w:pStyle w:val="a5"/>
        <w:widowControl w:val="0"/>
        <w:spacing w:line="360" w:lineRule="auto"/>
        <w:rPr>
          <w:rFonts w:ascii="Arial" w:hAnsi="Arial" w:cs="Arial"/>
          <w:b/>
          <w:bCs/>
          <w:iCs/>
          <w:sz w:val="24"/>
          <w:szCs w:val="24"/>
        </w:rPr>
      </w:pPr>
      <w:r w:rsidRPr="006057C1">
        <w:rPr>
          <w:rFonts w:ascii="Arial" w:hAnsi="Arial" w:cs="Arial"/>
          <w:b/>
          <w:bCs/>
          <w:iCs/>
          <w:sz w:val="24"/>
          <w:szCs w:val="24"/>
        </w:rPr>
        <w:t>1.2.3</w:t>
      </w:r>
      <w:r w:rsidR="00AE7F48">
        <w:rPr>
          <w:rFonts w:ascii="Arial" w:hAnsi="Arial" w:cs="Arial"/>
          <w:b/>
          <w:bCs/>
          <w:iCs/>
          <w:sz w:val="24"/>
          <w:szCs w:val="24"/>
        </w:rPr>
        <w:t>.</w:t>
      </w:r>
      <w:r w:rsidRPr="006057C1">
        <w:rPr>
          <w:rFonts w:ascii="Arial" w:hAnsi="Arial" w:cs="Arial"/>
          <w:b/>
          <w:bCs/>
          <w:iCs/>
          <w:sz w:val="24"/>
          <w:szCs w:val="24"/>
        </w:rPr>
        <w:t xml:space="preserve">   Природа гиперкомплексных чисел</w:t>
      </w:r>
    </w:p>
    <w:p w:rsidR="00233DAA" w:rsidRPr="00D07009" w:rsidRDefault="005C7D62" w:rsidP="00DF3883">
      <w:pPr>
        <w:pStyle w:val="a5"/>
        <w:widowControl w:val="0"/>
        <w:spacing w:line="360" w:lineRule="auto"/>
        <w:ind w:firstLine="426"/>
        <w:rPr>
          <w:rFonts w:ascii="Arial" w:hAnsi="Arial" w:cs="Arial"/>
          <w:sz w:val="24"/>
          <w:szCs w:val="24"/>
        </w:rPr>
      </w:pPr>
      <w:r>
        <w:rPr>
          <w:rFonts w:ascii="Arial" w:hAnsi="Arial" w:cs="Arial"/>
          <w:sz w:val="24"/>
          <w:szCs w:val="24"/>
        </w:rPr>
        <w:t>Проблему П.</w:t>
      </w:r>
      <w:r w:rsidR="00233DAA" w:rsidRPr="00D07009">
        <w:rPr>
          <w:rFonts w:ascii="Arial" w:hAnsi="Arial" w:cs="Arial"/>
          <w:sz w:val="24"/>
          <w:szCs w:val="24"/>
        </w:rPr>
        <w:t>Ферма для уравнения в целых числах:</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82680C" w:rsidRDefault="00233DAA" w:rsidP="00C553FC">
      <w:pPr>
        <w:pStyle w:val="a5"/>
        <w:widowControl w:val="0"/>
        <w:tabs>
          <w:tab w:val="left" w:pos="8789"/>
          <w:tab w:val="left" w:pos="8931"/>
          <w:tab w:val="left" w:pos="9214"/>
        </w:tabs>
        <w:spacing w:line="360" w:lineRule="auto"/>
        <w:ind w:right="140" w:firstLine="360"/>
        <w:rPr>
          <w:rFonts w:ascii="Arial" w:hAnsi="Arial" w:cs="Arial"/>
          <w:sz w:val="24"/>
          <w:szCs w:val="24"/>
        </w:rPr>
      </w:pPr>
      <w:r w:rsidRPr="00D07009">
        <w:rPr>
          <w:rFonts w:ascii="Arial" w:hAnsi="Arial" w:cs="Arial"/>
          <w:sz w:val="24"/>
          <w:szCs w:val="24"/>
        </w:rPr>
        <w:t xml:space="preserve">    </w:t>
      </w:r>
      <w:r w:rsidRPr="00D07009">
        <w:rPr>
          <w:rFonts w:ascii="Arial" w:hAnsi="Arial" w:cs="Arial"/>
          <w:i/>
          <w:iCs/>
          <w:sz w:val="24"/>
          <w:szCs w:val="24"/>
          <w:lang w:val="en-US"/>
        </w:rPr>
        <w:t>x</w:t>
      </w:r>
      <w:r w:rsidRPr="00D07009">
        <w:rPr>
          <w:rFonts w:ascii="Arial" w:hAnsi="Arial" w:cs="Arial"/>
          <w:i/>
          <w:iCs/>
          <w:sz w:val="24"/>
          <w:szCs w:val="24"/>
          <w:vertAlign w:val="superscript"/>
          <w:lang w:val="en-US"/>
        </w:rPr>
        <w:t>n</w:t>
      </w:r>
      <w:r w:rsidRPr="00D07009">
        <w:rPr>
          <w:rFonts w:ascii="Arial" w:hAnsi="Arial" w:cs="Arial"/>
          <w:sz w:val="24"/>
          <w:szCs w:val="24"/>
        </w:rPr>
        <w:t xml:space="preserve"> + </w:t>
      </w:r>
      <w:r w:rsidRPr="00D07009">
        <w:rPr>
          <w:rFonts w:ascii="Arial" w:hAnsi="Arial" w:cs="Arial"/>
          <w:i/>
          <w:iCs/>
          <w:sz w:val="24"/>
          <w:szCs w:val="24"/>
          <w:lang w:val="en-US"/>
        </w:rPr>
        <w:t>y</w:t>
      </w:r>
      <w:r w:rsidRPr="00D07009">
        <w:rPr>
          <w:rFonts w:ascii="Arial" w:hAnsi="Arial" w:cs="Arial"/>
          <w:i/>
          <w:iCs/>
          <w:sz w:val="24"/>
          <w:szCs w:val="24"/>
          <w:vertAlign w:val="superscript"/>
          <w:lang w:val="en-US"/>
        </w:rPr>
        <w:t>n</w:t>
      </w:r>
      <w:r w:rsidRPr="00D07009">
        <w:rPr>
          <w:rFonts w:ascii="Arial" w:hAnsi="Arial" w:cs="Arial"/>
          <w:sz w:val="24"/>
          <w:szCs w:val="24"/>
        </w:rPr>
        <w:t xml:space="preserve"> = </w:t>
      </w:r>
      <w:r w:rsidRPr="00D07009">
        <w:rPr>
          <w:rFonts w:ascii="Arial" w:hAnsi="Arial" w:cs="Arial"/>
          <w:i/>
          <w:iCs/>
          <w:sz w:val="24"/>
          <w:szCs w:val="24"/>
          <w:lang w:val="en-US"/>
        </w:rPr>
        <w:t>z</w:t>
      </w:r>
      <w:r w:rsidRPr="00D07009">
        <w:rPr>
          <w:rFonts w:ascii="Arial" w:hAnsi="Arial" w:cs="Arial"/>
          <w:i/>
          <w:iCs/>
          <w:sz w:val="24"/>
          <w:szCs w:val="24"/>
          <w:vertAlign w:val="superscript"/>
          <w:lang w:val="en-US"/>
        </w:rPr>
        <w:t>n</w:t>
      </w:r>
      <w:r w:rsidRPr="00D07009">
        <w:rPr>
          <w:rFonts w:ascii="Arial" w:hAnsi="Arial" w:cs="Arial"/>
          <w:sz w:val="24"/>
          <w:szCs w:val="24"/>
        </w:rPr>
        <w:t xml:space="preserve">,                                                                       </w:t>
      </w:r>
      <w:r w:rsidR="0019751E">
        <w:rPr>
          <w:rFonts w:ascii="Arial" w:hAnsi="Arial" w:cs="Arial"/>
          <w:sz w:val="24"/>
          <w:szCs w:val="24"/>
        </w:rPr>
        <w:t xml:space="preserve">             </w: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w:t>
      </w:r>
      <w:r w:rsidRPr="0082680C">
        <w:rPr>
          <w:rFonts w:ascii="Arial" w:hAnsi="Arial" w:cs="Arial"/>
          <w:sz w:val="24"/>
          <w:szCs w:val="24"/>
        </w:rPr>
        <w:t>(1.1)</w:t>
      </w:r>
    </w:p>
    <w:p w:rsidR="00233DAA" w:rsidRPr="0082680C" w:rsidRDefault="00233DAA" w:rsidP="00233DAA">
      <w:pPr>
        <w:pStyle w:val="a5"/>
        <w:widowControl w:val="0"/>
        <w:spacing w:line="120" w:lineRule="auto"/>
        <w:ind w:firstLine="357"/>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 xml:space="preserve">где </w:t>
      </w:r>
      <w:r w:rsidRPr="00D07009">
        <w:rPr>
          <w:rFonts w:ascii="Arial" w:hAnsi="Arial" w:cs="Arial"/>
          <w:i/>
          <w:iCs/>
          <w:sz w:val="24"/>
          <w:szCs w:val="24"/>
          <w:lang w:val="en-US"/>
        </w:rPr>
        <w:t>x</w:t>
      </w:r>
      <w:r w:rsidRPr="00D07009">
        <w:rPr>
          <w:rFonts w:ascii="Arial" w:hAnsi="Arial" w:cs="Arial"/>
          <w:sz w:val="24"/>
          <w:szCs w:val="24"/>
        </w:rPr>
        <w:t xml:space="preserve">, </w:t>
      </w:r>
      <w:r w:rsidRPr="00D07009">
        <w:rPr>
          <w:rFonts w:ascii="Arial" w:hAnsi="Arial" w:cs="Arial"/>
          <w:i/>
          <w:iCs/>
          <w:sz w:val="24"/>
          <w:szCs w:val="24"/>
          <w:lang w:val="en-US"/>
        </w:rPr>
        <w:t>y</w:t>
      </w:r>
      <w:r w:rsidRPr="00D07009">
        <w:rPr>
          <w:rFonts w:ascii="Arial" w:hAnsi="Arial" w:cs="Arial"/>
          <w:sz w:val="24"/>
          <w:szCs w:val="24"/>
        </w:rPr>
        <w:t xml:space="preserve">, </w:t>
      </w:r>
      <w:r w:rsidRPr="00D07009">
        <w:rPr>
          <w:rFonts w:ascii="Arial" w:hAnsi="Arial" w:cs="Arial"/>
          <w:i/>
          <w:iCs/>
          <w:sz w:val="24"/>
          <w:szCs w:val="24"/>
          <w:lang w:val="en-US"/>
        </w:rPr>
        <w:t>z</w:t>
      </w:r>
      <w:r w:rsidRPr="00D07009">
        <w:rPr>
          <w:rFonts w:ascii="Arial" w:hAnsi="Arial" w:cs="Arial"/>
          <w:sz w:val="24"/>
          <w:szCs w:val="24"/>
        </w:rPr>
        <w:t xml:space="preserve">, </w:t>
      </w:r>
      <w:r w:rsidRPr="00D07009">
        <w:rPr>
          <w:rFonts w:ascii="Arial" w:hAnsi="Arial" w:cs="Arial"/>
          <w:i/>
          <w:iCs/>
          <w:sz w:val="24"/>
          <w:szCs w:val="24"/>
          <w:lang w:val="en-US"/>
        </w:rPr>
        <w:t>n</w:t>
      </w:r>
      <w:r w:rsidRPr="00D07009">
        <w:rPr>
          <w:rFonts w:ascii="Arial" w:hAnsi="Arial" w:cs="Arial"/>
          <w:sz w:val="24"/>
          <w:szCs w:val="24"/>
        </w:rPr>
        <w:t xml:space="preserve"> </w:t>
      </w:r>
      <w:r w:rsidRPr="00D07009">
        <w:rPr>
          <w:rFonts w:ascii="Arial" w:hAnsi="Arial" w:cs="Arial"/>
          <w:sz w:val="24"/>
          <w:szCs w:val="24"/>
        </w:rPr>
        <w:sym w:font="Symbol" w:char="F0CE"/>
      </w:r>
      <w:r w:rsidRPr="00D07009">
        <w:rPr>
          <w:rFonts w:ascii="Arial" w:hAnsi="Arial" w:cs="Arial"/>
          <w:sz w:val="24"/>
          <w:szCs w:val="24"/>
        </w:rPr>
        <w:t xml:space="preserve"> </w:t>
      </w:r>
      <w:r w:rsidRPr="00D07009">
        <w:rPr>
          <w:rFonts w:ascii="Arial" w:hAnsi="Arial" w:cs="Arial"/>
          <w:b/>
          <w:bCs/>
          <w:sz w:val="24"/>
          <w:szCs w:val="24"/>
          <w:lang w:val="en-US"/>
        </w:rPr>
        <w:t>N</w:t>
      </w:r>
      <w:r w:rsidRPr="00D07009">
        <w:rPr>
          <w:rFonts w:ascii="Arial" w:hAnsi="Arial" w:cs="Arial"/>
          <w:sz w:val="24"/>
          <w:szCs w:val="24"/>
        </w:rPr>
        <w:t xml:space="preserve">, достаточно рассматривать при </w:t>
      </w:r>
      <w:r w:rsidRPr="00D07009">
        <w:rPr>
          <w:rFonts w:ascii="Arial" w:hAnsi="Arial" w:cs="Arial"/>
          <w:i/>
          <w:iCs/>
          <w:sz w:val="24"/>
          <w:szCs w:val="24"/>
          <w:lang w:val="en-US"/>
        </w:rPr>
        <w:t>n</w:t>
      </w:r>
      <w:r w:rsidRPr="00D07009">
        <w:rPr>
          <w:rFonts w:ascii="Arial" w:hAnsi="Arial" w:cs="Arial"/>
          <w:sz w:val="24"/>
          <w:szCs w:val="24"/>
        </w:rPr>
        <w:t xml:space="preserve"> = </w:t>
      </w:r>
      <w:r w:rsidRPr="00D07009">
        <w:rPr>
          <w:rFonts w:ascii="Arial" w:hAnsi="Arial" w:cs="Arial"/>
          <w:i/>
          <w:iCs/>
          <w:sz w:val="24"/>
          <w:szCs w:val="24"/>
          <w:lang w:val="en-US"/>
        </w:rPr>
        <w:t>p</w:t>
      </w:r>
      <w:r w:rsidRPr="00D07009">
        <w:rPr>
          <w:rFonts w:ascii="Arial" w:hAnsi="Arial" w:cs="Arial"/>
          <w:sz w:val="24"/>
          <w:szCs w:val="24"/>
        </w:rPr>
        <w:t xml:space="preserve"> </w:t>
      </w:r>
      <w:r w:rsidRPr="00D07009">
        <w:rPr>
          <w:rFonts w:ascii="Arial" w:hAnsi="Arial" w:cs="Arial"/>
          <w:sz w:val="24"/>
          <w:szCs w:val="24"/>
        </w:rPr>
        <w:sym w:font="Symbol" w:char="F0CE"/>
      </w:r>
      <w:r w:rsidRPr="00D07009">
        <w:rPr>
          <w:rFonts w:ascii="Arial" w:hAnsi="Arial" w:cs="Arial"/>
          <w:sz w:val="24"/>
          <w:szCs w:val="24"/>
        </w:rPr>
        <w:t xml:space="preserve"> </w:t>
      </w:r>
      <w:r w:rsidRPr="00D07009">
        <w:rPr>
          <w:rFonts w:ascii="Arial" w:hAnsi="Arial" w:cs="Arial"/>
          <w:b/>
          <w:bCs/>
          <w:sz w:val="24"/>
          <w:szCs w:val="24"/>
        </w:rPr>
        <w:t>Р</w:t>
      </w:r>
      <w:r w:rsidRPr="00D07009">
        <w:rPr>
          <w:rFonts w:ascii="Arial" w:hAnsi="Arial" w:cs="Arial"/>
          <w:sz w:val="24"/>
          <w:szCs w:val="24"/>
        </w:rPr>
        <w:t xml:space="preserve"> и взаим</w:t>
      </w:r>
      <w:r w:rsidR="005C25EF">
        <w:rPr>
          <w:rFonts w:ascii="Arial" w:hAnsi="Arial" w:cs="Arial"/>
          <w:sz w:val="24"/>
          <w:szCs w:val="24"/>
        </w:rPr>
        <w:t>н</w:t>
      </w:r>
      <w:r w:rsidRPr="00D07009">
        <w:rPr>
          <w:rFonts w:ascii="Arial" w:hAnsi="Arial" w:cs="Arial"/>
          <w:sz w:val="24"/>
          <w:szCs w:val="24"/>
        </w:rPr>
        <w:t xml:space="preserve">опростых </w:t>
      </w:r>
      <w:r w:rsidRPr="00D07009">
        <w:rPr>
          <w:rFonts w:ascii="Arial" w:hAnsi="Arial" w:cs="Arial"/>
          <w:i/>
          <w:iCs/>
          <w:sz w:val="24"/>
          <w:szCs w:val="24"/>
          <w:lang w:val="en-US"/>
        </w:rPr>
        <w:t>x</w:t>
      </w:r>
      <w:r w:rsidRPr="00D07009">
        <w:rPr>
          <w:rFonts w:ascii="Arial" w:hAnsi="Arial" w:cs="Arial"/>
          <w:sz w:val="24"/>
          <w:szCs w:val="24"/>
        </w:rPr>
        <w:t xml:space="preserve">, </w:t>
      </w:r>
      <w:r w:rsidRPr="00D07009">
        <w:rPr>
          <w:rFonts w:ascii="Arial" w:hAnsi="Arial" w:cs="Arial"/>
          <w:i/>
          <w:iCs/>
          <w:sz w:val="24"/>
          <w:szCs w:val="24"/>
          <w:lang w:val="en-US"/>
        </w:rPr>
        <w:t>y</w:t>
      </w:r>
      <w:r w:rsidRPr="00D07009">
        <w:rPr>
          <w:rFonts w:ascii="Arial" w:hAnsi="Arial" w:cs="Arial"/>
          <w:sz w:val="24"/>
          <w:szCs w:val="24"/>
        </w:rPr>
        <w:t xml:space="preserve">, </w:t>
      </w:r>
      <w:r w:rsidRPr="00D07009">
        <w:rPr>
          <w:rFonts w:ascii="Arial" w:hAnsi="Arial" w:cs="Arial"/>
          <w:i/>
          <w:iCs/>
          <w:sz w:val="24"/>
          <w:szCs w:val="24"/>
          <w:lang w:val="en-US"/>
        </w:rPr>
        <w:t>z</w:t>
      </w:r>
      <w:r w:rsidRPr="00D07009">
        <w:rPr>
          <w:rFonts w:ascii="Arial" w:hAnsi="Arial" w:cs="Arial"/>
          <w:sz w:val="24"/>
          <w:szCs w:val="24"/>
        </w:rPr>
        <w:t>. Можно свести задачу (1.1) к уравнению для рациональных чисел:</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C553FC">
      <w:pPr>
        <w:pStyle w:val="a5"/>
        <w:widowControl w:val="0"/>
        <w:tabs>
          <w:tab w:val="left" w:pos="8931"/>
        </w:tabs>
        <w:spacing w:line="360" w:lineRule="auto"/>
        <w:ind w:right="140" w:firstLine="360"/>
        <w:rPr>
          <w:rFonts w:ascii="Arial" w:hAnsi="Arial" w:cs="Arial"/>
          <w:sz w:val="24"/>
          <w:szCs w:val="24"/>
        </w:rPr>
      </w:pPr>
      <w:r w:rsidRPr="00D07009">
        <w:rPr>
          <w:rFonts w:ascii="Arial" w:hAnsi="Arial" w:cs="Arial"/>
          <w:sz w:val="24"/>
          <w:szCs w:val="24"/>
        </w:rPr>
        <w:t xml:space="preserve">    </w:t>
      </w:r>
      <w:r w:rsidRPr="00D07009">
        <w:rPr>
          <w:rFonts w:ascii="Arial" w:hAnsi="Arial" w:cs="Arial"/>
          <w:i/>
          <w:iCs/>
          <w:sz w:val="24"/>
          <w:szCs w:val="24"/>
          <w:lang w:val="en-US"/>
        </w:rPr>
        <w:t>x</w:t>
      </w:r>
      <w:r w:rsidRPr="00D07009">
        <w:rPr>
          <w:rFonts w:ascii="Arial" w:hAnsi="Arial" w:cs="Arial"/>
          <w:i/>
          <w:iCs/>
          <w:sz w:val="24"/>
          <w:szCs w:val="24"/>
          <w:vertAlign w:val="superscript"/>
          <w:lang w:val="en-US"/>
        </w:rPr>
        <w:t>n</w:t>
      </w:r>
      <w:r w:rsidRPr="00D07009">
        <w:rPr>
          <w:rFonts w:ascii="Arial" w:hAnsi="Arial" w:cs="Arial"/>
          <w:sz w:val="24"/>
          <w:szCs w:val="24"/>
        </w:rPr>
        <w:t xml:space="preserve"> + </w:t>
      </w:r>
      <w:r w:rsidRPr="00D07009">
        <w:rPr>
          <w:rFonts w:ascii="Arial" w:hAnsi="Arial" w:cs="Arial"/>
          <w:i/>
          <w:iCs/>
          <w:sz w:val="24"/>
          <w:szCs w:val="24"/>
          <w:lang w:val="en-US"/>
        </w:rPr>
        <w:t>y</w:t>
      </w:r>
      <w:r w:rsidRPr="00D07009">
        <w:rPr>
          <w:rFonts w:ascii="Arial" w:hAnsi="Arial" w:cs="Arial"/>
          <w:i/>
          <w:iCs/>
          <w:sz w:val="24"/>
          <w:szCs w:val="24"/>
          <w:vertAlign w:val="superscript"/>
          <w:lang w:val="en-US"/>
        </w:rPr>
        <w:t>n</w:t>
      </w:r>
      <w:r w:rsidRPr="00D07009">
        <w:rPr>
          <w:rFonts w:ascii="Arial" w:hAnsi="Arial" w:cs="Arial"/>
          <w:sz w:val="24"/>
          <w:szCs w:val="24"/>
        </w:rPr>
        <w:t xml:space="preserve"> = 1,          </w:t>
      </w:r>
      <w:r w:rsidR="00DF3883" w:rsidRPr="005C7D62">
        <w:rPr>
          <w:rFonts w:ascii="Arial" w:hAnsi="Arial" w:cs="Arial"/>
          <w:sz w:val="24"/>
          <w:szCs w:val="24"/>
        </w:rPr>
        <w:t xml:space="preserve"> </w:t>
      </w:r>
      <w:r w:rsidRPr="00D07009">
        <w:rPr>
          <w:rFonts w:ascii="Arial" w:hAnsi="Arial" w:cs="Arial"/>
          <w:sz w:val="24"/>
          <w:szCs w:val="24"/>
        </w:rPr>
        <w:t xml:space="preserve">                                                                   </w:t>
      </w:r>
      <w:r>
        <w:rPr>
          <w:rFonts w:ascii="Arial" w:hAnsi="Arial" w:cs="Arial"/>
          <w:sz w:val="24"/>
          <w:szCs w:val="24"/>
        </w:rPr>
        <w:t xml:space="preserve"> </w:t>
      </w:r>
      <w:r w:rsidR="0019751E">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(1.2)</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что позволяет написать уравнение кривой Ферма после замены координат</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C553FC">
      <w:pPr>
        <w:pStyle w:val="a5"/>
        <w:widowControl w:val="0"/>
        <w:tabs>
          <w:tab w:val="left" w:pos="6120"/>
          <w:tab w:val="left" w:pos="8931"/>
          <w:tab w:val="left" w:pos="9214"/>
        </w:tabs>
        <w:spacing w:line="360" w:lineRule="auto"/>
        <w:ind w:right="140"/>
        <w:rPr>
          <w:rFonts w:ascii="Arial" w:hAnsi="Arial" w:cs="Arial"/>
          <w:sz w:val="24"/>
          <w:szCs w:val="24"/>
        </w:rPr>
      </w:pPr>
      <w:r w:rsidRPr="00D07009">
        <w:rPr>
          <w:rFonts w:ascii="Arial" w:hAnsi="Arial" w:cs="Arial"/>
          <w:sz w:val="24"/>
          <w:szCs w:val="24"/>
        </w:rPr>
        <w:t xml:space="preserve">        </w:t>
      </w:r>
      <w:r w:rsidRPr="00D07009">
        <w:rPr>
          <w:rFonts w:ascii="Arial" w:hAnsi="Arial" w:cs="Arial"/>
          <w:i/>
          <w:iCs/>
          <w:sz w:val="24"/>
          <w:szCs w:val="24"/>
          <w:lang w:val="en-US"/>
        </w:rPr>
        <w:t>x</w:t>
      </w:r>
      <w:r w:rsidRPr="00D07009">
        <w:rPr>
          <w:rFonts w:ascii="Arial" w:hAnsi="Arial" w:cs="Arial"/>
          <w:sz w:val="24"/>
          <w:szCs w:val="24"/>
        </w:rPr>
        <w:t xml:space="preserve"> = </w:t>
      </w:r>
      <w:r w:rsidRPr="00D07009">
        <w:rPr>
          <w:rFonts w:ascii="Arial" w:hAnsi="Arial" w:cs="Arial"/>
          <w:i/>
          <w:iCs/>
          <w:sz w:val="24"/>
          <w:szCs w:val="24"/>
          <w:lang w:val="en-US"/>
        </w:rPr>
        <w:t>r</w:t>
      </w:r>
      <w:r w:rsidRPr="00D07009">
        <w:rPr>
          <w:rFonts w:ascii="Arial" w:hAnsi="Arial" w:cs="Arial"/>
          <w:sz w:val="24"/>
          <w:szCs w:val="24"/>
        </w:rPr>
        <w:t>(</w:t>
      </w:r>
      <w:r w:rsidRPr="00D07009">
        <w:rPr>
          <w:rFonts w:ascii="Arial" w:hAnsi="Arial" w:cs="Arial"/>
          <w:i/>
          <w:iCs/>
          <w:sz w:val="24"/>
          <w:szCs w:val="24"/>
          <w:lang w:val="en-US"/>
        </w:rPr>
        <w:t>p</w:t>
      </w:r>
      <w:r w:rsidRPr="00D07009">
        <w:rPr>
          <w:rFonts w:ascii="Arial" w:hAnsi="Arial" w:cs="Arial"/>
          <w:sz w:val="24"/>
          <w:szCs w:val="24"/>
        </w:rPr>
        <w:t xml:space="preserve">, </w:t>
      </w:r>
      <w:r w:rsidRPr="00D07009">
        <w:rPr>
          <w:rFonts w:ascii="Arial" w:hAnsi="Arial" w:cs="Arial"/>
          <w:sz w:val="24"/>
          <w:szCs w:val="24"/>
          <w:lang w:val="en-US"/>
        </w:rPr>
        <w:sym w:font="Symbol" w:char="F06A"/>
      </w:r>
      <w:r w:rsidRPr="00D07009">
        <w:rPr>
          <w:rFonts w:ascii="Arial" w:hAnsi="Arial" w:cs="Arial"/>
          <w:sz w:val="24"/>
          <w:szCs w:val="24"/>
        </w:rPr>
        <w:t>)</w:t>
      </w:r>
      <w:r w:rsidRPr="00D07009">
        <w:rPr>
          <w:rFonts w:ascii="Arial" w:hAnsi="Arial" w:cs="Arial"/>
          <w:position w:val="-12"/>
          <w:sz w:val="24"/>
          <w:szCs w:val="24"/>
          <w:lang w:val="en-US"/>
        </w:rPr>
        <w:object w:dxaOrig="1160" w:dyaOrig="440">
          <v:shape id="_x0000_i1141" type="#_x0000_t75" style="width:59.45pt;height:22.6pt" o:ole="">
            <v:imagedata r:id="rId135" o:title=""/>
          </v:shape>
          <o:OLEObject Type="Embed" ProgID="Equation.3" ShapeID="_x0000_i1141" DrawAspect="Content" ObjectID="_1451634461" r:id="rId136"/>
        </w:object>
      </w:r>
      <w:r w:rsidRPr="00D07009">
        <w:rPr>
          <w:rFonts w:ascii="Arial" w:hAnsi="Arial" w:cs="Arial"/>
          <w:sz w:val="24"/>
          <w:szCs w:val="24"/>
        </w:rPr>
        <w:t xml:space="preserve">, </w:t>
      </w:r>
      <w:r w:rsidRPr="00D07009">
        <w:rPr>
          <w:rFonts w:ascii="Arial" w:hAnsi="Arial" w:cs="Arial"/>
          <w:i/>
          <w:iCs/>
          <w:sz w:val="24"/>
          <w:szCs w:val="24"/>
          <w:lang w:val="en-US"/>
        </w:rPr>
        <w:t>y</w:t>
      </w:r>
      <w:r w:rsidRPr="00D07009">
        <w:rPr>
          <w:rFonts w:ascii="Arial" w:hAnsi="Arial" w:cs="Arial"/>
          <w:sz w:val="24"/>
          <w:szCs w:val="24"/>
        </w:rPr>
        <w:t xml:space="preserve"> = </w:t>
      </w:r>
      <w:r w:rsidRPr="00D07009">
        <w:rPr>
          <w:rFonts w:ascii="Arial" w:hAnsi="Arial" w:cs="Arial"/>
          <w:i/>
          <w:iCs/>
          <w:sz w:val="24"/>
          <w:szCs w:val="24"/>
          <w:lang w:val="en-US"/>
        </w:rPr>
        <w:t>r</w:t>
      </w:r>
      <w:r w:rsidRPr="00D07009">
        <w:rPr>
          <w:rFonts w:ascii="Arial" w:hAnsi="Arial" w:cs="Arial"/>
          <w:sz w:val="24"/>
          <w:szCs w:val="24"/>
        </w:rPr>
        <w:t>(</w:t>
      </w:r>
      <w:r w:rsidRPr="00D07009">
        <w:rPr>
          <w:rFonts w:ascii="Arial" w:hAnsi="Arial" w:cs="Arial"/>
          <w:i/>
          <w:iCs/>
          <w:sz w:val="24"/>
          <w:szCs w:val="24"/>
          <w:lang w:val="en-US"/>
        </w:rPr>
        <w:t>p</w:t>
      </w:r>
      <w:r w:rsidRPr="00D07009">
        <w:rPr>
          <w:rFonts w:ascii="Arial" w:hAnsi="Arial" w:cs="Arial"/>
          <w:sz w:val="24"/>
          <w:szCs w:val="24"/>
        </w:rPr>
        <w:t xml:space="preserve">, </w:t>
      </w:r>
      <w:r w:rsidRPr="00D07009">
        <w:rPr>
          <w:rFonts w:ascii="Arial" w:hAnsi="Arial" w:cs="Arial"/>
          <w:sz w:val="24"/>
          <w:szCs w:val="24"/>
          <w:lang w:val="en-US"/>
        </w:rPr>
        <w:sym w:font="Symbol" w:char="F06A"/>
      </w:r>
      <w:r w:rsidRPr="00D07009">
        <w:rPr>
          <w:rFonts w:ascii="Arial" w:hAnsi="Arial" w:cs="Arial"/>
          <w:sz w:val="24"/>
          <w:szCs w:val="24"/>
        </w:rPr>
        <w:t>)</w:t>
      </w:r>
      <w:r w:rsidRPr="00D07009">
        <w:rPr>
          <w:rFonts w:ascii="Arial" w:hAnsi="Arial" w:cs="Arial"/>
          <w:position w:val="-12"/>
          <w:sz w:val="24"/>
          <w:szCs w:val="24"/>
          <w:lang w:val="en-US"/>
        </w:rPr>
        <w:object w:dxaOrig="1120" w:dyaOrig="440">
          <v:shape id="_x0000_i1142" type="#_x0000_t75" style="width:56.1pt;height:22.6pt" o:ole="">
            <v:imagedata r:id="rId137" o:title=""/>
          </v:shape>
          <o:OLEObject Type="Embed" ProgID="Equation.3" ShapeID="_x0000_i1142" DrawAspect="Content" ObjectID="_1451634462" r:id="rId138"/>
        </w:objec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w:t>
      </w:r>
      <w:r w:rsidR="00DF3883" w:rsidRPr="005C7D62">
        <w:rPr>
          <w:rFonts w:ascii="Arial" w:hAnsi="Arial" w:cs="Arial"/>
          <w:sz w:val="24"/>
          <w:szCs w:val="24"/>
        </w:rPr>
        <w:t xml:space="preserve"> </w:t>
      </w:r>
      <w:r w:rsidRPr="00D07009">
        <w:rPr>
          <w:rFonts w:ascii="Arial" w:hAnsi="Arial" w:cs="Arial"/>
          <w:sz w:val="24"/>
          <w:szCs w:val="24"/>
        </w:rPr>
        <w:t xml:space="preserve"> </w:t>
      </w:r>
      <w:r w:rsidR="0019751E">
        <w:rPr>
          <w:rFonts w:ascii="Arial" w:hAnsi="Arial" w:cs="Arial"/>
          <w:sz w:val="24"/>
          <w:szCs w:val="24"/>
        </w:rPr>
        <w:t xml:space="preserve">        </w:t>
      </w:r>
      <w:r w:rsidRPr="00D07009">
        <w:rPr>
          <w:rFonts w:ascii="Arial" w:hAnsi="Arial" w:cs="Arial"/>
          <w:sz w:val="24"/>
          <w:szCs w:val="24"/>
        </w:rPr>
        <w:t xml:space="preserve">       (1.3)</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а именно:</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C553FC">
      <w:pPr>
        <w:pStyle w:val="a5"/>
        <w:widowControl w:val="0"/>
        <w:tabs>
          <w:tab w:val="clear" w:pos="720"/>
          <w:tab w:val="left" w:pos="567"/>
          <w:tab w:val="left" w:pos="8931"/>
          <w:tab w:val="left" w:pos="9356"/>
        </w:tabs>
        <w:spacing w:line="360" w:lineRule="auto"/>
        <w:ind w:right="140"/>
        <w:rPr>
          <w:rFonts w:ascii="Arial" w:hAnsi="Arial" w:cs="Arial"/>
          <w:sz w:val="24"/>
          <w:szCs w:val="24"/>
        </w:rPr>
      </w:pPr>
      <w:r w:rsidRPr="00D07009">
        <w:rPr>
          <w:rFonts w:ascii="Arial" w:hAnsi="Arial" w:cs="Arial"/>
          <w:sz w:val="24"/>
          <w:szCs w:val="24"/>
        </w:rPr>
        <w:t xml:space="preserve">       </w:t>
      </w:r>
      <w:r w:rsidR="00DF3883" w:rsidRPr="005624B4">
        <w:rPr>
          <w:rFonts w:ascii="Arial" w:hAnsi="Arial" w:cs="Arial"/>
          <w:position w:val="-34"/>
          <w:sz w:val="24"/>
          <w:szCs w:val="24"/>
        </w:rPr>
        <w:object w:dxaOrig="3860" w:dyaOrig="820">
          <v:shape id="_x0000_i1143" type="#_x0000_t75" style="width:193.4pt;height:40.2pt" o:ole="">
            <v:imagedata r:id="rId139" o:title=""/>
          </v:shape>
          <o:OLEObject Type="Embed" ProgID="Equation.3" ShapeID="_x0000_i1143" DrawAspect="Content" ObjectID="_1451634463" r:id="rId140"/>
        </w:objec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w:t>
      </w:r>
      <w:r w:rsidR="0019751E">
        <w:rPr>
          <w:rFonts w:ascii="Arial" w:hAnsi="Arial" w:cs="Arial"/>
          <w:sz w:val="24"/>
          <w:szCs w:val="24"/>
        </w:rPr>
        <w:t xml:space="preserve">  </w:t>
      </w:r>
      <w:r w:rsidR="00932BAB">
        <w:rPr>
          <w:rFonts w:ascii="Arial" w:hAnsi="Arial" w:cs="Arial"/>
          <w:sz w:val="24"/>
          <w:szCs w:val="24"/>
        </w:rPr>
        <w:t xml:space="preserve">        </w:t>
      </w:r>
      <w:r w:rsidR="0019751E">
        <w:rPr>
          <w:rFonts w:ascii="Arial" w:hAnsi="Arial" w:cs="Arial"/>
          <w:sz w:val="24"/>
          <w:szCs w:val="24"/>
        </w:rPr>
        <w:t xml:space="preserve">       </w:t>
      </w:r>
      <w:r w:rsidRPr="00D07009">
        <w:rPr>
          <w:rFonts w:ascii="Arial" w:hAnsi="Arial" w:cs="Arial"/>
          <w:sz w:val="24"/>
          <w:szCs w:val="24"/>
        </w:rPr>
        <w:t xml:space="preserve">         (1.4)</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 xml:space="preserve">при </w:t>
      </w:r>
      <w:r w:rsidRPr="00D07009">
        <w:rPr>
          <w:rFonts w:ascii="Arial" w:hAnsi="Arial" w:cs="Arial"/>
          <w:sz w:val="24"/>
          <w:szCs w:val="24"/>
        </w:rPr>
        <w:sym w:font="Symbol" w:char="F06A"/>
      </w:r>
      <w:r w:rsidRPr="00D07009">
        <w:rPr>
          <w:rFonts w:ascii="Arial" w:hAnsi="Arial" w:cs="Arial"/>
          <w:sz w:val="24"/>
          <w:szCs w:val="24"/>
        </w:rPr>
        <w:t xml:space="preserve"> = 1, 2, 3 … </w:t>
      </w:r>
      <w:r w:rsidRPr="00D07009">
        <w:rPr>
          <w:rFonts w:ascii="Arial" w:hAnsi="Arial" w:cs="Arial"/>
          <w:i/>
          <w:iCs/>
          <w:sz w:val="24"/>
          <w:szCs w:val="24"/>
        </w:rPr>
        <w:t>р</w:t>
      </w:r>
      <w:r w:rsidRPr="00D07009">
        <w:rPr>
          <w:rFonts w:ascii="Arial" w:hAnsi="Arial" w:cs="Arial"/>
          <w:sz w:val="24"/>
          <w:szCs w:val="24"/>
        </w:rPr>
        <w:t xml:space="preserve"> образуя </w:t>
      </w:r>
      <w:r w:rsidRPr="00D07009">
        <w:rPr>
          <w:rFonts w:ascii="Arial" w:hAnsi="Arial" w:cs="Arial"/>
          <w:i/>
          <w:iCs/>
          <w:sz w:val="24"/>
          <w:szCs w:val="24"/>
        </w:rPr>
        <w:t>р</w:t>
      </w:r>
      <w:r w:rsidR="006057C1">
        <w:rPr>
          <w:rFonts w:ascii="Arial" w:hAnsi="Arial" w:cs="Arial"/>
          <w:sz w:val="24"/>
          <w:szCs w:val="24"/>
        </w:rPr>
        <w:t xml:space="preserve"> дуг на кривой (1.4). О</w:t>
      </w:r>
      <w:r w:rsidRPr="00D07009">
        <w:rPr>
          <w:rFonts w:ascii="Arial" w:hAnsi="Arial" w:cs="Arial"/>
          <w:sz w:val="24"/>
          <w:szCs w:val="24"/>
        </w:rPr>
        <w:t xml:space="preserve">чевидно, функция </w:t>
      </w:r>
      <w:r w:rsidRPr="00D07009">
        <w:rPr>
          <w:rFonts w:ascii="Arial" w:hAnsi="Arial" w:cs="Arial"/>
          <w:i/>
          <w:iCs/>
          <w:sz w:val="24"/>
          <w:szCs w:val="24"/>
          <w:lang w:val="en-US"/>
        </w:rPr>
        <w:t>r</w:t>
      </w:r>
      <w:r w:rsidRPr="00D07009">
        <w:rPr>
          <w:rFonts w:ascii="Arial" w:hAnsi="Arial" w:cs="Arial"/>
          <w:sz w:val="24"/>
          <w:szCs w:val="24"/>
        </w:rPr>
        <w:t xml:space="preserve"> = </w:t>
      </w:r>
      <w:r w:rsidRPr="00D07009">
        <w:rPr>
          <w:rFonts w:ascii="Arial" w:hAnsi="Arial" w:cs="Arial"/>
          <w:i/>
          <w:iCs/>
          <w:sz w:val="24"/>
          <w:szCs w:val="24"/>
          <w:lang w:val="en-US"/>
        </w:rPr>
        <w:t>r</w:t>
      </w:r>
      <w:r w:rsidRPr="00D07009">
        <w:rPr>
          <w:rFonts w:ascii="Arial" w:hAnsi="Arial" w:cs="Arial"/>
          <w:sz w:val="24"/>
          <w:szCs w:val="24"/>
        </w:rPr>
        <w:t>(</w:t>
      </w:r>
      <w:r w:rsidRPr="00D07009">
        <w:rPr>
          <w:rFonts w:ascii="Arial" w:hAnsi="Arial" w:cs="Arial"/>
          <w:i/>
          <w:iCs/>
          <w:sz w:val="24"/>
          <w:szCs w:val="24"/>
          <w:lang w:val="en-US"/>
        </w:rPr>
        <w:t>p</w:t>
      </w:r>
      <w:r w:rsidRPr="00D07009">
        <w:rPr>
          <w:rFonts w:ascii="Arial" w:hAnsi="Arial" w:cs="Arial"/>
          <w:sz w:val="24"/>
          <w:szCs w:val="24"/>
        </w:rPr>
        <w:t xml:space="preserve">, </w:t>
      </w:r>
      <w:r w:rsidRPr="00D07009">
        <w:rPr>
          <w:rFonts w:ascii="Arial" w:hAnsi="Arial" w:cs="Arial"/>
          <w:sz w:val="24"/>
          <w:szCs w:val="24"/>
          <w:lang w:val="en-US"/>
        </w:rPr>
        <w:sym w:font="Symbol" w:char="F06A"/>
      </w:r>
      <w:r w:rsidRPr="00D07009">
        <w:rPr>
          <w:rFonts w:ascii="Arial" w:hAnsi="Arial" w:cs="Arial"/>
          <w:sz w:val="24"/>
          <w:szCs w:val="24"/>
        </w:rPr>
        <w:t>) так</w:t>
      </w:r>
      <w:r w:rsidRPr="00D07009">
        <w:rPr>
          <w:rFonts w:ascii="Arial" w:hAnsi="Arial" w:cs="Arial"/>
          <w:sz w:val="24"/>
          <w:szCs w:val="24"/>
        </w:rPr>
        <w:t>о</w:t>
      </w:r>
      <w:r w:rsidRPr="00D07009">
        <w:rPr>
          <w:rFonts w:ascii="Arial" w:hAnsi="Arial" w:cs="Arial"/>
          <w:sz w:val="24"/>
          <w:szCs w:val="24"/>
        </w:rPr>
        <w:t xml:space="preserve">ва, что </w:t>
      </w:r>
      <w:r w:rsidRPr="00D07009">
        <w:rPr>
          <w:rFonts w:ascii="Arial" w:hAnsi="Arial" w:cs="Arial"/>
          <w:sz w:val="24"/>
          <w:szCs w:val="24"/>
          <w:lang w:val="en-US"/>
        </w:rPr>
        <w:sym w:font="Symbol" w:char="F0EF"/>
      </w:r>
      <w:r w:rsidRPr="00D07009">
        <w:rPr>
          <w:rFonts w:ascii="Arial" w:hAnsi="Arial" w:cs="Arial"/>
          <w:i/>
          <w:iCs/>
          <w:sz w:val="24"/>
          <w:szCs w:val="24"/>
          <w:lang w:val="en-US"/>
        </w:rPr>
        <w:t>r</w:t>
      </w:r>
      <w:r w:rsidRPr="00D07009">
        <w:rPr>
          <w:rFonts w:ascii="Arial" w:hAnsi="Arial" w:cs="Arial"/>
          <w:sz w:val="24"/>
          <w:szCs w:val="24"/>
        </w:rPr>
        <w:t>(</w:t>
      </w:r>
      <w:r w:rsidRPr="00D07009">
        <w:rPr>
          <w:rFonts w:ascii="Arial" w:hAnsi="Arial" w:cs="Arial"/>
          <w:i/>
          <w:iCs/>
          <w:sz w:val="24"/>
          <w:szCs w:val="24"/>
          <w:lang w:val="en-US"/>
        </w:rPr>
        <w:t>p</w:t>
      </w:r>
      <w:r w:rsidRPr="00D07009">
        <w:rPr>
          <w:rFonts w:ascii="Arial" w:hAnsi="Arial" w:cs="Arial"/>
          <w:sz w:val="24"/>
          <w:szCs w:val="24"/>
        </w:rPr>
        <w:t xml:space="preserve">, </w:t>
      </w:r>
      <w:r w:rsidRPr="00D07009">
        <w:rPr>
          <w:rFonts w:ascii="Arial" w:hAnsi="Arial" w:cs="Arial"/>
          <w:sz w:val="24"/>
          <w:szCs w:val="24"/>
          <w:lang w:val="en-US"/>
        </w:rPr>
        <w:sym w:font="Symbol" w:char="F06A"/>
      </w:r>
      <w:r w:rsidRPr="00D07009">
        <w:rPr>
          <w:rFonts w:ascii="Arial" w:hAnsi="Arial" w:cs="Arial"/>
          <w:sz w:val="24"/>
          <w:szCs w:val="24"/>
        </w:rPr>
        <w:t>)</w:t>
      </w:r>
      <w:r w:rsidRPr="00D07009">
        <w:rPr>
          <w:rFonts w:ascii="Arial" w:hAnsi="Arial" w:cs="Arial"/>
          <w:sz w:val="24"/>
          <w:szCs w:val="24"/>
          <w:lang w:val="en-US"/>
        </w:rPr>
        <w:sym w:font="Symbol" w:char="F0EF"/>
      </w:r>
      <w:r w:rsidRPr="00D07009">
        <w:rPr>
          <w:rFonts w:ascii="Arial" w:hAnsi="Arial" w:cs="Arial"/>
          <w:sz w:val="24"/>
          <w:szCs w:val="24"/>
        </w:rPr>
        <w:t xml:space="preserve"> = 1. То есть, вообще говоря, она вполне может быть представлена в том же виде, что и сомножитель при ней в (1.4). И так далее. Иначе говоря, вместо (1.4) можем записать:</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C553FC">
      <w:pPr>
        <w:pStyle w:val="a5"/>
        <w:widowControl w:val="0"/>
        <w:tabs>
          <w:tab w:val="left" w:pos="6120"/>
          <w:tab w:val="left" w:pos="8931"/>
        </w:tabs>
        <w:spacing w:line="360" w:lineRule="auto"/>
        <w:ind w:right="140"/>
        <w:rPr>
          <w:rFonts w:ascii="Arial" w:hAnsi="Arial" w:cs="Arial"/>
          <w:sz w:val="24"/>
          <w:szCs w:val="24"/>
        </w:rPr>
      </w:pPr>
      <w:r w:rsidRPr="00D07009">
        <w:rPr>
          <w:rFonts w:ascii="Arial" w:hAnsi="Arial" w:cs="Arial"/>
          <w:sz w:val="24"/>
          <w:szCs w:val="24"/>
        </w:rPr>
        <w:t xml:space="preserve">       </w:t>
      </w:r>
      <w:r w:rsidR="00492D2B" w:rsidRPr="00726B08">
        <w:rPr>
          <w:rFonts w:ascii="Arial" w:hAnsi="Arial" w:cs="Arial"/>
          <w:position w:val="-34"/>
          <w:sz w:val="24"/>
          <w:szCs w:val="24"/>
        </w:rPr>
        <w:object w:dxaOrig="3920" w:dyaOrig="820">
          <v:shape id="_x0000_i1144" type="#_x0000_t75" style="width:196.75pt;height:40.2pt" o:ole="">
            <v:imagedata r:id="rId141" o:title=""/>
          </v:shape>
          <o:OLEObject Type="Embed" ProgID="Equation.3" ShapeID="_x0000_i1144" DrawAspect="Content" ObjectID="_1451634464" r:id="rId142"/>
        </w:objec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w:t>
      </w:r>
      <w:r w:rsidR="0019751E">
        <w:rPr>
          <w:rFonts w:ascii="Arial" w:hAnsi="Arial" w:cs="Arial"/>
          <w:sz w:val="24"/>
          <w:szCs w:val="24"/>
        </w:rPr>
        <w:t xml:space="preserve">        </w:t>
      </w:r>
      <w:r w:rsidRPr="00D07009">
        <w:rPr>
          <w:rFonts w:ascii="Arial" w:hAnsi="Arial" w:cs="Arial"/>
          <w:sz w:val="24"/>
          <w:szCs w:val="24"/>
        </w:rPr>
        <w:t xml:space="preserve">                   (1.5)</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 xml:space="preserve">где </w:t>
      </w:r>
      <w:r w:rsidRPr="00D07009">
        <w:rPr>
          <w:rFonts w:ascii="Arial" w:hAnsi="Arial" w:cs="Arial"/>
          <w:i/>
          <w:iCs/>
          <w:sz w:val="24"/>
          <w:szCs w:val="24"/>
          <w:lang w:val="en-US"/>
        </w:rPr>
        <w:t>i</w:t>
      </w:r>
      <w:r w:rsidRPr="00D07009">
        <w:rPr>
          <w:rFonts w:ascii="Arial" w:hAnsi="Arial" w:cs="Arial"/>
          <w:i/>
          <w:iCs/>
          <w:sz w:val="24"/>
          <w:szCs w:val="24"/>
          <w:vertAlign w:val="subscript"/>
          <w:lang w:val="en-US"/>
        </w:rPr>
        <w:t>k</w:t>
      </w:r>
      <w:r w:rsidRPr="00D07009">
        <w:rPr>
          <w:rFonts w:ascii="Arial" w:hAnsi="Arial" w:cs="Arial"/>
          <w:sz w:val="24"/>
          <w:szCs w:val="24"/>
        </w:rPr>
        <w:t xml:space="preserve"> – </w:t>
      </w:r>
      <w:r w:rsidRPr="00D07009">
        <w:rPr>
          <w:rFonts w:ascii="Arial" w:hAnsi="Arial" w:cs="Arial"/>
          <w:i/>
          <w:iCs/>
          <w:sz w:val="24"/>
          <w:szCs w:val="24"/>
          <w:lang w:val="en-US"/>
        </w:rPr>
        <w:t>k</w:t>
      </w:r>
      <w:r w:rsidRPr="00D07009">
        <w:rPr>
          <w:rFonts w:ascii="Arial" w:hAnsi="Arial" w:cs="Arial"/>
          <w:sz w:val="24"/>
          <w:szCs w:val="24"/>
        </w:rPr>
        <w:t xml:space="preserve">-я «мнимая» единица, </w:t>
      </w:r>
      <w:r w:rsidRPr="00D07009">
        <w:rPr>
          <w:rFonts w:ascii="Arial" w:hAnsi="Arial" w:cs="Arial"/>
          <w:i/>
          <w:iCs/>
          <w:sz w:val="24"/>
          <w:szCs w:val="24"/>
        </w:rPr>
        <w:t>М</w:t>
      </w:r>
      <w:r w:rsidRPr="00D07009">
        <w:rPr>
          <w:rFonts w:ascii="Arial" w:hAnsi="Arial" w:cs="Arial"/>
          <w:sz w:val="24"/>
          <w:szCs w:val="24"/>
        </w:rPr>
        <w:t xml:space="preserve"> = </w:t>
      </w:r>
      <w:r w:rsidRPr="00D07009">
        <w:rPr>
          <w:rFonts w:ascii="Arial" w:hAnsi="Arial" w:cs="Arial"/>
          <w:i/>
          <w:iCs/>
          <w:sz w:val="24"/>
          <w:szCs w:val="24"/>
        </w:rPr>
        <w:t>М</w:t>
      </w:r>
      <w:r w:rsidRPr="00D07009">
        <w:rPr>
          <w:rFonts w:ascii="Arial" w:hAnsi="Arial" w:cs="Arial"/>
          <w:sz w:val="24"/>
          <w:szCs w:val="24"/>
        </w:rPr>
        <w:t>(</w:t>
      </w:r>
      <w:r w:rsidRPr="00D07009">
        <w:rPr>
          <w:rFonts w:ascii="Arial" w:hAnsi="Arial" w:cs="Arial"/>
          <w:i/>
          <w:iCs/>
          <w:sz w:val="24"/>
          <w:szCs w:val="24"/>
        </w:rPr>
        <w:t>р</w:t>
      </w:r>
      <w:r w:rsidRPr="00D07009">
        <w:rPr>
          <w:rFonts w:ascii="Arial" w:hAnsi="Arial" w:cs="Arial"/>
          <w:sz w:val="24"/>
          <w:szCs w:val="24"/>
        </w:rPr>
        <w:t xml:space="preserve">), в частности, </w:t>
      </w:r>
      <w:r w:rsidRPr="00D07009">
        <w:rPr>
          <w:rFonts w:ascii="Arial" w:hAnsi="Arial" w:cs="Arial"/>
          <w:i/>
          <w:iCs/>
          <w:sz w:val="24"/>
          <w:szCs w:val="24"/>
        </w:rPr>
        <w:t>М</w:t>
      </w:r>
      <w:r w:rsidRPr="00D07009">
        <w:rPr>
          <w:rFonts w:ascii="Arial" w:hAnsi="Arial" w:cs="Arial"/>
          <w:sz w:val="24"/>
          <w:szCs w:val="24"/>
        </w:rPr>
        <w:t xml:space="preserve"> = </w:t>
      </w:r>
      <w:r w:rsidRPr="00D07009">
        <w:rPr>
          <w:rFonts w:ascii="Arial" w:hAnsi="Arial" w:cs="Arial"/>
          <w:i/>
          <w:iCs/>
          <w:sz w:val="24"/>
          <w:szCs w:val="24"/>
        </w:rPr>
        <w:t>р</w:t>
      </w:r>
      <w:r w:rsidRPr="00D07009">
        <w:rPr>
          <w:rFonts w:ascii="Arial" w:hAnsi="Arial" w:cs="Arial"/>
          <w:sz w:val="24"/>
          <w:szCs w:val="24"/>
        </w:rPr>
        <w:t xml:space="preserve">, или </w:t>
      </w:r>
      <w:r w:rsidRPr="00D07009">
        <w:rPr>
          <w:rFonts w:ascii="Arial" w:hAnsi="Arial" w:cs="Arial"/>
          <w:i/>
          <w:iCs/>
          <w:sz w:val="24"/>
          <w:szCs w:val="24"/>
          <w:lang w:val="en-US"/>
        </w:rPr>
        <w:t>M</w:t>
      </w:r>
      <w:r w:rsidRPr="00D07009">
        <w:rPr>
          <w:rFonts w:ascii="Arial" w:hAnsi="Arial" w:cs="Arial"/>
          <w:sz w:val="24"/>
          <w:szCs w:val="24"/>
        </w:rPr>
        <w:t xml:space="preserve"> = </w:t>
      </w:r>
      <w:r w:rsidRPr="00D07009">
        <w:rPr>
          <w:rFonts w:ascii="Arial" w:hAnsi="Arial" w:cs="Arial"/>
          <w:i/>
          <w:iCs/>
          <w:sz w:val="24"/>
          <w:szCs w:val="24"/>
          <w:lang w:val="en-US"/>
        </w:rPr>
        <w:t>n</w:t>
      </w:r>
      <w:r w:rsidRPr="00D07009">
        <w:rPr>
          <w:rFonts w:ascii="Arial" w:hAnsi="Arial" w:cs="Arial"/>
          <w:sz w:val="24"/>
          <w:szCs w:val="24"/>
        </w:rPr>
        <w:t xml:space="preserve"> </w:t>
      </w:r>
      <w:r w:rsidRPr="00D07009">
        <w:rPr>
          <w:rFonts w:ascii="Arial" w:hAnsi="Arial" w:cs="Arial"/>
          <w:sz w:val="24"/>
          <w:szCs w:val="24"/>
          <w:lang w:val="en-US"/>
        </w:rPr>
        <w:sym w:font="Symbol" w:char="F0EF"/>
      </w:r>
      <w:r w:rsidRPr="00D07009">
        <w:rPr>
          <w:rFonts w:ascii="Arial" w:hAnsi="Arial" w:cs="Arial"/>
          <w:sz w:val="24"/>
          <w:szCs w:val="24"/>
        </w:rPr>
        <w:t xml:space="preserve"> </w:t>
      </w:r>
      <w:r w:rsidRPr="00D07009">
        <w:rPr>
          <w:rFonts w:ascii="Arial" w:hAnsi="Arial" w:cs="Arial"/>
          <w:i/>
          <w:iCs/>
          <w:sz w:val="24"/>
          <w:szCs w:val="24"/>
          <w:lang w:val="en-US"/>
        </w:rPr>
        <w:t>p</w:t>
      </w:r>
      <w:r w:rsidRPr="00D07009">
        <w:rPr>
          <w:rFonts w:ascii="Arial" w:hAnsi="Arial" w:cs="Arial"/>
          <w:i/>
          <w:iCs/>
          <w:sz w:val="24"/>
          <w:szCs w:val="24"/>
          <w:vertAlign w:val="subscript"/>
          <w:lang w:val="en-US"/>
        </w:rPr>
        <w:t>n</w:t>
      </w:r>
      <w:r w:rsidRPr="00D07009">
        <w:rPr>
          <w:rFonts w:ascii="Arial" w:hAnsi="Arial" w:cs="Arial"/>
          <w:sz w:val="24"/>
          <w:szCs w:val="24"/>
        </w:rPr>
        <w:t xml:space="preserve"> = </w:t>
      </w:r>
      <w:r w:rsidRPr="00D07009">
        <w:rPr>
          <w:rFonts w:ascii="Arial" w:hAnsi="Arial" w:cs="Arial"/>
          <w:sz w:val="24"/>
          <w:szCs w:val="24"/>
          <w:lang w:val="en-US"/>
        </w:rPr>
        <w:t>max</w:t>
      </w:r>
      <w:r w:rsidRPr="00D07009">
        <w:rPr>
          <w:rFonts w:ascii="Arial" w:hAnsi="Arial" w:cs="Arial"/>
          <w:sz w:val="24"/>
          <w:szCs w:val="24"/>
        </w:rPr>
        <w:t xml:space="preserve"> </w:t>
      </w:r>
      <w:r w:rsidRPr="00D07009">
        <w:rPr>
          <w:rFonts w:ascii="Arial" w:hAnsi="Arial" w:cs="Arial"/>
          <w:i/>
          <w:iCs/>
          <w:sz w:val="24"/>
          <w:szCs w:val="24"/>
          <w:lang w:val="en-US"/>
        </w:rPr>
        <w:t>p</w:t>
      </w:r>
      <w:r w:rsidRPr="00D07009">
        <w:rPr>
          <w:rFonts w:ascii="Arial" w:hAnsi="Arial" w:cs="Arial"/>
          <w:sz w:val="24"/>
          <w:szCs w:val="24"/>
        </w:rPr>
        <w:t xml:space="preserve">, </w:t>
      </w:r>
      <w:r w:rsidRPr="00D07009">
        <w:rPr>
          <w:rFonts w:ascii="Arial" w:hAnsi="Arial" w:cs="Arial"/>
          <w:i/>
          <w:iCs/>
          <w:sz w:val="24"/>
          <w:szCs w:val="24"/>
          <w:lang w:val="en-US"/>
        </w:rPr>
        <w:t>p</w:t>
      </w:r>
      <w:r w:rsidRPr="00D07009">
        <w:rPr>
          <w:rFonts w:ascii="Arial" w:hAnsi="Arial" w:cs="Arial"/>
          <w:sz w:val="24"/>
          <w:szCs w:val="24"/>
        </w:rPr>
        <w:t xml:space="preserve"> </w:t>
      </w:r>
      <w:r w:rsidRPr="00D07009">
        <w:rPr>
          <w:rFonts w:ascii="Arial" w:hAnsi="Arial" w:cs="Arial"/>
          <w:sz w:val="24"/>
          <w:szCs w:val="24"/>
        </w:rPr>
        <w:lastRenderedPageBreak/>
        <w:sym w:font="Symbol" w:char="F0CE"/>
      </w:r>
      <w:r w:rsidRPr="00D07009">
        <w:rPr>
          <w:rFonts w:ascii="Arial" w:hAnsi="Arial" w:cs="Arial"/>
          <w:sz w:val="24"/>
          <w:szCs w:val="24"/>
        </w:rPr>
        <w:t xml:space="preserve"> </w:t>
      </w:r>
      <w:r w:rsidRPr="00D07009">
        <w:rPr>
          <w:rFonts w:ascii="Arial" w:hAnsi="Arial" w:cs="Arial"/>
          <w:b/>
          <w:bCs/>
          <w:sz w:val="24"/>
          <w:szCs w:val="24"/>
          <w:lang w:val="en-US"/>
        </w:rPr>
        <w:t>I</w:t>
      </w:r>
      <w:r w:rsidRPr="00D07009">
        <w:rPr>
          <w:rFonts w:ascii="Arial" w:hAnsi="Arial" w:cs="Arial"/>
          <w:sz w:val="24"/>
          <w:szCs w:val="24"/>
          <w:lang w:val="en-US"/>
        </w:rPr>
        <w:t>d</w:t>
      </w:r>
      <w:r w:rsidRPr="00D07009">
        <w:rPr>
          <w:rFonts w:ascii="Arial" w:hAnsi="Arial" w:cs="Arial"/>
          <w:sz w:val="24"/>
          <w:szCs w:val="24"/>
        </w:rPr>
        <w:t xml:space="preserve"> (</w:t>
      </w:r>
      <w:r w:rsidRPr="00D07009">
        <w:rPr>
          <w:rFonts w:ascii="Arial" w:hAnsi="Arial" w:cs="Arial"/>
          <w:b/>
          <w:bCs/>
          <w:sz w:val="24"/>
          <w:szCs w:val="24"/>
          <w:lang w:val="en-US"/>
        </w:rPr>
        <w:t>P</w:t>
      </w:r>
      <w:r w:rsidRPr="00D07009">
        <w:rPr>
          <w:rFonts w:ascii="Arial" w:hAnsi="Arial" w:cs="Arial"/>
          <w:sz w:val="24"/>
          <w:szCs w:val="24"/>
        </w:rPr>
        <w:t xml:space="preserve">), 1 </w:t>
      </w:r>
      <w:r w:rsidRPr="00D07009">
        <w:rPr>
          <w:rFonts w:ascii="Arial" w:hAnsi="Arial" w:cs="Arial"/>
          <w:sz w:val="24"/>
          <w:szCs w:val="24"/>
        </w:rPr>
        <w:sym w:font="Symbol" w:char="F0CE"/>
      </w:r>
      <w:r w:rsidRPr="00D07009">
        <w:rPr>
          <w:rFonts w:ascii="Arial" w:hAnsi="Arial" w:cs="Arial"/>
          <w:sz w:val="24"/>
          <w:szCs w:val="24"/>
        </w:rPr>
        <w:t xml:space="preserve"> </w:t>
      </w:r>
      <w:r w:rsidRPr="00D07009">
        <w:rPr>
          <w:rFonts w:ascii="Arial" w:hAnsi="Arial" w:cs="Arial"/>
          <w:b/>
          <w:bCs/>
          <w:sz w:val="24"/>
          <w:szCs w:val="24"/>
          <w:lang w:val="en-US"/>
        </w:rPr>
        <w:t>P</w:t>
      </w:r>
      <w:r w:rsidRPr="00D07009">
        <w:rPr>
          <w:rFonts w:ascii="Arial" w:hAnsi="Arial" w:cs="Arial"/>
          <w:sz w:val="24"/>
          <w:szCs w:val="24"/>
        </w:rPr>
        <w:t xml:space="preserve">. В последнем случае количество сомножителей в (1.5) равно величине конечного «непрерывного» идеала в </w:t>
      </w:r>
      <w:r w:rsidRPr="00D07009">
        <w:rPr>
          <w:rFonts w:ascii="Arial" w:hAnsi="Arial" w:cs="Arial"/>
          <w:b/>
          <w:bCs/>
          <w:sz w:val="24"/>
          <w:szCs w:val="24"/>
        </w:rPr>
        <w:t>Р</w:t>
      </w:r>
      <w:r w:rsidRPr="00D07009">
        <w:rPr>
          <w:rFonts w:ascii="Arial" w:hAnsi="Arial" w:cs="Arial"/>
          <w:sz w:val="24"/>
          <w:szCs w:val="24"/>
        </w:rPr>
        <w:t xml:space="preserve">, или номеру простого числа </w:t>
      </w:r>
      <w:r w:rsidRPr="00D07009">
        <w:rPr>
          <w:rFonts w:ascii="Arial" w:hAnsi="Arial" w:cs="Arial"/>
          <w:i/>
          <w:iCs/>
          <w:sz w:val="24"/>
          <w:szCs w:val="24"/>
        </w:rPr>
        <w:t>р</w:t>
      </w:r>
      <w:r w:rsidRPr="00D07009">
        <w:rPr>
          <w:rFonts w:ascii="Arial" w:hAnsi="Arial" w:cs="Arial"/>
          <w:sz w:val="24"/>
          <w:szCs w:val="24"/>
        </w:rPr>
        <w:t xml:space="preserve"> из упорядоче</w:t>
      </w:r>
      <w:r w:rsidRPr="00D07009">
        <w:rPr>
          <w:rFonts w:ascii="Arial" w:hAnsi="Arial" w:cs="Arial"/>
          <w:sz w:val="24"/>
          <w:szCs w:val="24"/>
        </w:rPr>
        <w:t>н</w:t>
      </w:r>
      <w:r w:rsidRPr="00D07009">
        <w:rPr>
          <w:rFonts w:ascii="Arial" w:hAnsi="Arial" w:cs="Arial"/>
          <w:sz w:val="24"/>
          <w:szCs w:val="24"/>
        </w:rPr>
        <w:t xml:space="preserve">ного ряда </w:t>
      </w:r>
      <w:r w:rsidRPr="00D07009">
        <w:rPr>
          <w:rFonts w:ascii="Arial" w:hAnsi="Arial" w:cs="Arial"/>
          <w:b/>
          <w:bCs/>
          <w:sz w:val="24"/>
          <w:szCs w:val="24"/>
        </w:rPr>
        <w:t>Р</w:t>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Л. Эйлер число </w:t>
      </w:r>
      <w:r w:rsidRPr="00D07009">
        <w:rPr>
          <w:rFonts w:ascii="Arial" w:hAnsi="Arial" w:cs="Arial"/>
          <w:i/>
          <w:iCs/>
          <w:sz w:val="24"/>
          <w:szCs w:val="24"/>
          <w:lang w:val="en-US"/>
        </w:rPr>
        <w:t>i</w:t>
      </w:r>
      <w:r w:rsidRPr="00D07009">
        <w:rPr>
          <w:rFonts w:ascii="Arial" w:hAnsi="Arial" w:cs="Arial"/>
          <w:sz w:val="24"/>
          <w:szCs w:val="24"/>
        </w:rPr>
        <w:t xml:space="preserve"> </w:t>
      </w:r>
      <w:r w:rsidRPr="00D07009">
        <w:rPr>
          <w:rFonts w:ascii="Arial" w:hAnsi="Arial" w:cs="Arial"/>
          <w:sz w:val="24"/>
          <w:szCs w:val="24"/>
        </w:rPr>
        <w:sym w:font="Symbol" w:char="F0CE"/>
      </w:r>
      <w:r w:rsidRPr="00D07009">
        <w:rPr>
          <w:rFonts w:ascii="Arial" w:hAnsi="Arial" w:cs="Arial"/>
          <w:sz w:val="24"/>
          <w:szCs w:val="24"/>
        </w:rPr>
        <w:t xml:space="preserve"> </w:t>
      </w:r>
      <w:r w:rsidRPr="00D07009">
        <w:rPr>
          <w:rFonts w:ascii="Arial" w:hAnsi="Arial" w:cs="Arial"/>
          <w:b/>
          <w:bCs/>
          <w:sz w:val="24"/>
          <w:szCs w:val="24"/>
          <w:lang w:val="en-US"/>
        </w:rPr>
        <w:t>C</w:t>
      </w:r>
      <w:r w:rsidRPr="00D07009">
        <w:rPr>
          <w:rFonts w:ascii="Arial" w:hAnsi="Arial" w:cs="Arial"/>
          <w:sz w:val="24"/>
          <w:szCs w:val="24"/>
        </w:rPr>
        <w:t xml:space="preserve"> видел как непременную составляющую экспоненты при рассмотрении тригонометрических функций в единичном круге:</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82680C" w:rsidRDefault="00233DAA" w:rsidP="00C553FC">
      <w:pPr>
        <w:pStyle w:val="a5"/>
        <w:widowControl w:val="0"/>
        <w:tabs>
          <w:tab w:val="left" w:pos="6120"/>
          <w:tab w:val="left" w:pos="8789"/>
        </w:tabs>
        <w:spacing w:line="360" w:lineRule="auto"/>
        <w:ind w:right="140" w:firstLine="360"/>
        <w:rPr>
          <w:rFonts w:ascii="Arial" w:hAnsi="Arial" w:cs="Arial"/>
          <w:sz w:val="24"/>
          <w:szCs w:val="24"/>
        </w:rPr>
      </w:pPr>
      <w:r w:rsidRPr="0082680C">
        <w:rPr>
          <w:rFonts w:ascii="Arial" w:hAnsi="Arial" w:cs="Arial"/>
          <w:sz w:val="24"/>
          <w:szCs w:val="24"/>
        </w:rPr>
        <w:t xml:space="preserve">    </w:t>
      </w:r>
      <w:r w:rsidRPr="00D07009">
        <w:rPr>
          <w:rFonts w:ascii="Arial" w:hAnsi="Arial" w:cs="Arial"/>
          <w:b/>
          <w:bCs/>
          <w:sz w:val="24"/>
          <w:szCs w:val="24"/>
          <w:lang w:val="en-US"/>
        </w:rPr>
        <w:t>n</w:t>
      </w:r>
      <w:r w:rsidRPr="0082680C">
        <w:rPr>
          <w:rFonts w:ascii="Arial" w:hAnsi="Arial" w:cs="Arial"/>
          <w:sz w:val="24"/>
          <w:szCs w:val="24"/>
        </w:rPr>
        <w:t xml:space="preserve"> </w:t>
      </w:r>
      <w:r w:rsidR="00E5082E">
        <w:rPr>
          <w:rFonts w:ascii="Arial" w:hAnsi="Arial" w:cs="Arial"/>
          <w:sz w:val="24"/>
          <w:szCs w:val="24"/>
        </w:rPr>
        <w:t>→</w:t>
      </w:r>
      <w:r w:rsidRPr="0082680C">
        <w:rPr>
          <w:rFonts w:ascii="Arial" w:hAnsi="Arial" w:cs="Arial"/>
          <w:sz w:val="24"/>
          <w:szCs w:val="24"/>
        </w:rPr>
        <w:t xml:space="preserve"> </w:t>
      </w:r>
      <w:r w:rsidRPr="00D07009">
        <w:rPr>
          <w:rFonts w:ascii="Arial" w:hAnsi="Arial" w:cs="Arial"/>
          <w:sz w:val="24"/>
          <w:szCs w:val="24"/>
          <w:lang w:val="en-US"/>
        </w:rPr>
        <w:t>exp</w:t>
      </w:r>
      <w:r w:rsidRPr="0082680C">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lang w:val="en-US"/>
        </w:rPr>
        <w:sym w:font="Symbol" w:char="F06A"/>
      </w:r>
      <w:r w:rsidRPr="0082680C">
        <w:rPr>
          <w:rFonts w:ascii="Arial" w:hAnsi="Arial" w:cs="Arial"/>
          <w:sz w:val="24"/>
          <w:szCs w:val="24"/>
        </w:rPr>
        <w:t xml:space="preserve">),                                                                                </w:t>
      </w:r>
      <w:r>
        <w:rPr>
          <w:rFonts w:ascii="Arial" w:hAnsi="Arial" w:cs="Arial"/>
          <w:sz w:val="24"/>
          <w:szCs w:val="24"/>
        </w:rPr>
        <w:t xml:space="preserve">       </w:t>
      </w:r>
      <w:r w:rsidR="0019751E">
        <w:rPr>
          <w:rFonts w:ascii="Arial" w:hAnsi="Arial" w:cs="Arial"/>
          <w:sz w:val="24"/>
          <w:szCs w:val="24"/>
        </w:rPr>
        <w:t xml:space="preserve">    </w:t>
      </w:r>
      <w:r>
        <w:rPr>
          <w:rFonts w:ascii="Arial" w:hAnsi="Arial" w:cs="Arial"/>
          <w:sz w:val="24"/>
          <w:szCs w:val="24"/>
        </w:rPr>
        <w:t xml:space="preserve">    </w:t>
      </w:r>
      <w:r w:rsidRPr="0082680C">
        <w:rPr>
          <w:rFonts w:ascii="Arial" w:hAnsi="Arial" w:cs="Arial"/>
          <w:sz w:val="24"/>
          <w:szCs w:val="24"/>
        </w:rPr>
        <w:t xml:space="preserve">         (1.6)</w:t>
      </w:r>
    </w:p>
    <w:p w:rsidR="00233DAA" w:rsidRPr="0082680C" w:rsidRDefault="00233DAA" w:rsidP="00233DAA">
      <w:pPr>
        <w:pStyle w:val="a5"/>
        <w:widowControl w:val="0"/>
        <w:spacing w:line="120" w:lineRule="auto"/>
        <w:ind w:firstLine="357"/>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 xml:space="preserve">где </w:t>
      </w:r>
      <w:r w:rsidRPr="00D07009">
        <w:rPr>
          <w:rFonts w:ascii="Arial" w:hAnsi="Arial" w:cs="Arial"/>
          <w:b/>
          <w:bCs/>
          <w:sz w:val="24"/>
          <w:szCs w:val="24"/>
          <w:lang w:val="en-US"/>
        </w:rPr>
        <w:t>n</w:t>
      </w:r>
      <w:r w:rsidRPr="00D07009">
        <w:rPr>
          <w:rFonts w:ascii="Arial" w:hAnsi="Arial" w:cs="Arial"/>
          <w:sz w:val="24"/>
          <w:szCs w:val="24"/>
        </w:rPr>
        <w:t xml:space="preserve"> – единичный вектор, направленный из начала координат в сторону, опред</w:t>
      </w:r>
      <w:r w:rsidRPr="00D07009">
        <w:rPr>
          <w:rFonts w:ascii="Arial" w:hAnsi="Arial" w:cs="Arial"/>
          <w:sz w:val="24"/>
          <w:szCs w:val="24"/>
        </w:rPr>
        <w:t>е</w:t>
      </w:r>
      <w:r w:rsidRPr="00D07009">
        <w:rPr>
          <w:rFonts w:ascii="Arial" w:hAnsi="Arial" w:cs="Arial"/>
          <w:sz w:val="24"/>
          <w:szCs w:val="24"/>
        </w:rPr>
        <w:t xml:space="preserve">ляемую углом </w:t>
      </w:r>
      <w:r w:rsidRPr="00D07009">
        <w:rPr>
          <w:rFonts w:ascii="Arial" w:hAnsi="Arial" w:cs="Arial"/>
          <w:sz w:val="24"/>
          <w:szCs w:val="24"/>
          <w:lang w:val="en-US"/>
        </w:rPr>
        <w:sym w:font="Symbol" w:char="F06A"/>
      </w:r>
      <w:r w:rsidRPr="00D07009">
        <w:rPr>
          <w:rFonts w:ascii="Arial" w:hAnsi="Arial" w:cs="Arial"/>
          <w:sz w:val="24"/>
          <w:szCs w:val="24"/>
        </w:rPr>
        <w:t xml:space="preserve"> в плоскости </w:t>
      </w:r>
      <w:r w:rsidR="00026920">
        <w:rPr>
          <w:rFonts w:ascii="Arial" w:hAnsi="Arial" w:cs="Arial"/>
          <w:sz w:val="24"/>
          <w:szCs w:val="24"/>
        </w:rPr>
        <w:t>С</w:t>
      </w:r>
      <w:r w:rsidRPr="00D07009">
        <w:rPr>
          <w:rFonts w:ascii="Arial" w:hAnsi="Arial" w:cs="Arial"/>
          <w:sz w:val="24"/>
          <w:szCs w:val="24"/>
        </w:rPr>
        <w:t>(</w:t>
      </w:r>
      <w:r w:rsidRPr="00D07009">
        <w:rPr>
          <w:rFonts w:ascii="Arial" w:hAnsi="Arial" w:cs="Arial"/>
          <w:i/>
          <w:iCs/>
          <w:sz w:val="24"/>
          <w:szCs w:val="24"/>
          <w:lang w:val="en-US"/>
        </w:rPr>
        <w:t>x</w:t>
      </w:r>
      <w:r w:rsidRPr="00D07009">
        <w:rPr>
          <w:rFonts w:ascii="Arial" w:hAnsi="Arial" w:cs="Arial"/>
          <w:sz w:val="24"/>
          <w:szCs w:val="24"/>
        </w:rPr>
        <w:t xml:space="preserve">, </w:t>
      </w:r>
      <w:r w:rsidRPr="00D07009">
        <w:rPr>
          <w:rFonts w:ascii="Arial" w:hAnsi="Arial" w:cs="Arial"/>
          <w:i/>
          <w:iCs/>
          <w:sz w:val="24"/>
          <w:szCs w:val="24"/>
          <w:lang w:val="en-US"/>
        </w:rPr>
        <w:t>iy</w:t>
      </w:r>
      <w:r w:rsidRPr="00D07009">
        <w:rPr>
          <w:rFonts w:ascii="Arial" w:hAnsi="Arial" w:cs="Arial"/>
          <w:sz w:val="24"/>
          <w:szCs w:val="24"/>
        </w:rPr>
        <w:t xml:space="preserve">). При изменении угла </w:t>
      </w:r>
      <w:r w:rsidRPr="00D07009">
        <w:rPr>
          <w:rFonts w:ascii="Arial" w:hAnsi="Arial" w:cs="Arial"/>
          <w:sz w:val="24"/>
          <w:szCs w:val="24"/>
          <w:lang w:val="en-US"/>
        </w:rPr>
        <w:sym w:font="Symbol" w:char="F06A"/>
      </w:r>
      <w:r w:rsidRPr="00D07009">
        <w:rPr>
          <w:rFonts w:ascii="Arial" w:hAnsi="Arial" w:cs="Arial"/>
          <w:sz w:val="24"/>
          <w:szCs w:val="24"/>
        </w:rPr>
        <w:t xml:space="preserve"> вектор </w:t>
      </w:r>
      <w:r w:rsidRPr="00D07009">
        <w:rPr>
          <w:rFonts w:ascii="Arial" w:hAnsi="Arial" w:cs="Arial"/>
          <w:b/>
          <w:bCs/>
          <w:sz w:val="24"/>
          <w:szCs w:val="24"/>
          <w:lang w:val="en-US"/>
        </w:rPr>
        <w:t>n</w:t>
      </w:r>
      <w:r w:rsidRPr="00D07009">
        <w:rPr>
          <w:rFonts w:ascii="Arial" w:hAnsi="Arial" w:cs="Arial"/>
          <w:sz w:val="24"/>
          <w:szCs w:val="24"/>
        </w:rPr>
        <w:t xml:space="preserve"> поворачивался вокруг точки О(0,0).</w:t>
      </w:r>
    </w:p>
    <w:p w:rsidR="00233DAA" w:rsidRPr="00D07009" w:rsidRDefault="00233DAA" w:rsidP="00233DAA">
      <w:pPr>
        <w:pStyle w:val="a5"/>
        <w:widowControl w:val="0"/>
        <w:tabs>
          <w:tab w:val="left" w:pos="540"/>
        </w:tabs>
        <w:spacing w:line="360" w:lineRule="auto"/>
        <w:ind w:firstLine="426"/>
        <w:rPr>
          <w:rFonts w:ascii="Arial" w:hAnsi="Arial" w:cs="Arial"/>
          <w:iCs/>
          <w:sz w:val="24"/>
          <w:szCs w:val="24"/>
        </w:rPr>
      </w:pPr>
      <w:r w:rsidRPr="00D07009">
        <w:rPr>
          <w:rFonts w:ascii="Arial" w:hAnsi="Arial" w:cs="Arial"/>
          <w:sz w:val="24"/>
          <w:szCs w:val="24"/>
        </w:rPr>
        <w:t xml:space="preserve">Таким образом, уравнение (1.5) определяет повороты вектора </w:t>
      </w:r>
      <w:r w:rsidRPr="00D07009">
        <w:rPr>
          <w:rFonts w:ascii="Arial" w:hAnsi="Arial" w:cs="Arial"/>
          <w:b/>
          <w:bCs/>
          <w:sz w:val="24"/>
          <w:szCs w:val="24"/>
          <w:lang w:val="en-US"/>
        </w:rPr>
        <w:t>n</w:t>
      </w:r>
      <w:r w:rsidRPr="00D07009">
        <w:rPr>
          <w:rFonts w:ascii="Arial" w:hAnsi="Arial" w:cs="Arial"/>
          <w:sz w:val="24"/>
          <w:szCs w:val="24"/>
        </w:rPr>
        <w:t xml:space="preserve"> в пространстве </w:t>
      </w:r>
      <w:r w:rsidR="00026920">
        <w:rPr>
          <w:rFonts w:ascii="Arial" w:hAnsi="Arial" w:cs="Arial"/>
          <w:sz w:val="24"/>
          <w:szCs w:val="24"/>
        </w:rPr>
        <w:t>Н</w:t>
      </w:r>
      <w:r w:rsidRPr="00D07009">
        <w:rPr>
          <w:rFonts w:ascii="Arial" w:hAnsi="Arial" w:cs="Arial"/>
          <w:sz w:val="24"/>
          <w:szCs w:val="24"/>
        </w:rPr>
        <w:t>(</w:t>
      </w:r>
      <w:r w:rsidRPr="00D07009">
        <w:rPr>
          <w:rFonts w:ascii="Arial" w:hAnsi="Arial" w:cs="Arial"/>
          <w:i/>
          <w:iCs/>
          <w:sz w:val="24"/>
          <w:szCs w:val="24"/>
          <w:lang w:val="en-US"/>
        </w:rPr>
        <w:t>x</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1</w:t>
      </w:r>
      <w:r w:rsidRPr="00D07009">
        <w:rPr>
          <w:rFonts w:ascii="Arial" w:hAnsi="Arial" w:cs="Arial"/>
          <w:i/>
          <w:iCs/>
          <w:sz w:val="24"/>
          <w:szCs w:val="24"/>
          <w:lang w:val="en-US"/>
        </w:rPr>
        <w:t>y</w:t>
      </w:r>
      <w:r w:rsidRPr="00D07009">
        <w:rPr>
          <w:rFonts w:ascii="Arial" w:hAnsi="Arial" w:cs="Arial"/>
          <w:sz w:val="24"/>
          <w:szCs w:val="24"/>
          <w:vertAlign w:val="subscript"/>
        </w:rPr>
        <w:t>1</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2</w:t>
      </w:r>
      <w:r w:rsidRPr="00D07009">
        <w:rPr>
          <w:rFonts w:ascii="Arial" w:hAnsi="Arial" w:cs="Arial"/>
          <w:i/>
          <w:iCs/>
          <w:sz w:val="24"/>
          <w:szCs w:val="24"/>
          <w:lang w:val="en-US"/>
        </w:rPr>
        <w:t>y</w:t>
      </w:r>
      <w:r w:rsidRPr="00D07009">
        <w:rPr>
          <w:rFonts w:ascii="Arial" w:hAnsi="Arial" w:cs="Arial"/>
          <w:sz w:val="24"/>
          <w:szCs w:val="24"/>
          <w:vertAlign w:val="subscript"/>
        </w:rPr>
        <w:t>2</w:t>
      </w:r>
      <w:r w:rsidRPr="00D07009">
        <w:rPr>
          <w:rFonts w:ascii="Arial" w:hAnsi="Arial" w:cs="Arial"/>
          <w:sz w:val="24"/>
          <w:szCs w:val="24"/>
        </w:rPr>
        <w:t xml:space="preserve">, </w:t>
      </w:r>
      <w:r w:rsidRPr="00D07009">
        <w:rPr>
          <w:rFonts w:ascii="Arial" w:hAnsi="Arial" w:cs="Arial"/>
          <w:i/>
          <w:iCs/>
          <w:sz w:val="24"/>
          <w:szCs w:val="24"/>
          <w:lang w:val="en-US"/>
        </w:rPr>
        <w:t>i</w:t>
      </w:r>
      <w:r w:rsidRPr="0006474C">
        <w:rPr>
          <w:rFonts w:ascii="Arial" w:hAnsi="Arial" w:cs="Arial"/>
          <w:i/>
          <w:sz w:val="24"/>
          <w:szCs w:val="24"/>
          <w:vertAlign w:val="subscript"/>
        </w:rPr>
        <w:t>3</w:t>
      </w:r>
      <w:r w:rsidRPr="00D07009">
        <w:rPr>
          <w:rFonts w:ascii="Arial" w:hAnsi="Arial" w:cs="Arial"/>
          <w:i/>
          <w:iCs/>
          <w:sz w:val="24"/>
          <w:szCs w:val="24"/>
          <w:lang w:val="en-US"/>
        </w:rPr>
        <w:t>y</w:t>
      </w:r>
      <w:r w:rsidRPr="00D07009">
        <w:rPr>
          <w:rFonts w:ascii="Arial" w:hAnsi="Arial" w:cs="Arial"/>
          <w:sz w:val="24"/>
          <w:szCs w:val="24"/>
          <w:vertAlign w:val="subscript"/>
        </w:rPr>
        <w:t>3</w:t>
      </w:r>
      <w:r w:rsidRPr="00D07009">
        <w:rPr>
          <w:rFonts w:ascii="Arial" w:hAnsi="Arial" w:cs="Arial"/>
          <w:sz w:val="24"/>
          <w:szCs w:val="24"/>
        </w:rPr>
        <w:t xml:space="preserve"> … </w:t>
      </w:r>
      <w:r w:rsidRPr="00D07009">
        <w:rPr>
          <w:rFonts w:ascii="Arial" w:hAnsi="Arial" w:cs="Arial"/>
          <w:i/>
          <w:iCs/>
          <w:sz w:val="24"/>
          <w:szCs w:val="24"/>
          <w:lang w:val="en-US"/>
        </w:rPr>
        <w:t>i</w:t>
      </w:r>
      <w:r w:rsidRPr="00D07009">
        <w:rPr>
          <w:rFonts w:ascii="Arial" w:hAnsi="Arial" w:cs="Arial"/>
          <w:i/>
          <w:iCs/>
          <w:sz w:val="24"/>
          <w:szCs w:val="24"/>
          <w:vertAlign w:val="subscript"/>
          <w:lang w:val="en-US"/>
        </w:rPr>
        <w:t>M</w:t>
      </w:r>
      <w:r w:rsidRPr="00D07009">
        <w:rPr>
          <w:rFonts w:ascii="Arial" w:hAnsi="Arial" w:cs="Arial"/>
          <w:i/>
          <w:iCs/>
          <w:sz w:val="24"/>
          <w:szCs w:val="24"/>
          <w:lang w:val="en-US"/>
        </w:rPr>
        <w:t>y</w:t>
      </w:r>
      <w:r w:rsidRPr="00D07009">
        <w:rPr>
          <w:rFonts w:ascii="Arial" w:hAnsi="Arial" w:cs="Arial"/>
          <w:i/>
          <w:iCs/>
          <w:sz w:val="24"/>
          <w:szCs w:val="24"/>
          <w:vertAlign w:val="subscript"/>
          <w:lang w:val="en-US"/>
        </w:rPr>
        <w:t>M</w:t>
      </w:r>
      <w:r w:rsidRPr="00D07009">
        <w:rPr>
          <w:rFonts w:ascii="Arial" w:hAnsi="Arial" w:cs="Arial"/>
          <w:sz w:val="24"/>
          <w:szCs w:val="24"/>
        </w:rPr>
        <w:t xml:space="preserve">) на углы </w:t>
      </w:r>
      <w:r w:rsidRPr="00D07009">
        <w:rPr>
          <w:rFonts w:ascii="Arial" w:hAnsi="Arial" w:cs="Arial"/>
          <w:sz w:val="24"/>
          <w:szCs w:val="24"/>
          <w:lang w:val="en-US"/>
        </w:rPr>
        <w:sym w:font="Symbol" w:char="F06A"/>
      </w:r>
      <w:r w:rsidRPr="00D07009">
        <w:rPr>
          <w:rFonts w:ascii="Arial" w:hAnsi="Arial" w:cs="Arial"/>
          <w:i/>
          <w:iCs/>
          <w:sz w:val="24"/>
          <w:szCs w:val="24"/>
          <w:vertAlign w:val="subscript"/>
          <w:lang w:val="en-US"/>
        </w:rPr>
        <w:t>k</w:t>
      </w:r>
      <w:r w:rsidRPr="00D07009">
        <w:rPr>
          <w:rFonts w:ascii="Arial" w:hAnsi="Arial" w:cs="Arial"/>
          <w:sz w:val="24"/>
          <w:szCs w:val="24"/>
        </w:rPr>
        <w:t xml:space="preserve"> вокруг начала координат в подпространствах </w:t>
      </w:r>
      <w:r w:rsidR="00026920">
        <w:rPr>
          <w:rFonts w:ascii="Arial" w:hAnsi="Arial" w:cs="Arial"/>
          <w:sz w:val="24"/>
          <w:szCs w:val="24"/>
        </w:rPr>
        <w:t>Н</w:t>
      </w:r>
      <w:r w:rsidRPr="00D07009">
        <w:rPr>
          <w:rFonts w:ascii="Arial" w:hAnsi="Arial" w:cs="Arial"/>
          <w:sz w:val="24"/>
          <w:szCs w:val="24"/>
        </w:rPr>
        <w:t>(</w:t>
      </w:r>
      <w:r w:rsidRPr="00D07009">
        <w:rPr>
          <w:rFonts w:ascii="Arial" w:hAnsi="Arial" w:cs="Arial"/>
          <w:i/>
          <w:iCs/>
          <w:sz w:val="24"/>
          <w:szCs w:val="24"/>
          <w:lang w:val="en-US"/>
        </w:rPr>
        <w:t>x</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1</w:t>
      </w:r>
      <w:r w:rsidRPr="00D07009">
        <w:rPr>
          <w:rFonts w:ascii="Arial" w:hAnsi="Arial" w:cs="Arial"/>
          <w:i/>
          <w:iCs/>
          <w:sz w:val="24"/>
          <w:szCs w:val="24"/>
          <w:lang w:val="en-US"/>
        </w:rPr>
        <w:t>y</w:t>
      </w:r>
      <w:r w:rsidRPr="00D07009">
        <w:rPr>
          <w:rFonts w:ascii="Arial" w:hAnsi="Arial" w:cs="Arial"/>
          <w:sz w:val="24"/>
          <w:szCs w:val="24"/>
          <w:vertAlign w:val="subscript"/>
        </w:rPr>
        <w:t>1</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2</w:t>
      </w:r>
      <w:r w:rsidRPr="00D07009">
        <w:rPr>
          <w:rFonts w:ascii="Arial" w:hAnsi="Arial" w:cs="Arial"/>
          <w:i/>
          <w:iCs/>
          <w:sz w:val="24"/>
          <w:szCs w:val="24"/>
          <w:lang w:val="en-US"/>
        </w:rPr>
        <w:t>y</w:t>
      </w:r>
      <w:r w:rsidRPr="00D07009">
        <w:rPr>
          <w:rFonts w:ascii="Arial" w:hAnsi="Arial" w:cs="Arial"/>
          <w:sz w:val="24"/>
          <w:szCs w:val="24"/>
          <w:vertAlign w:val="subscript"/>
        </w:rPr>
        <w:t>2</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3</w:t>
      </w:r>
      <w:r w:rsidRPr="00D07009">
        <w:rPr>
          <w:rFonts w:ascii="Arial" w:hAnsi="Arial" w:cs="Arial"/>
          <w:i/>
          <w:iCs/>
          <w:sz w:val="24"/>
          <w:szCs w:val="24"/>
          <w:lang w:val="en-US"/>
        </w:rPr>
        <w:t>y</w:t>
      </w:r>
      <w:r w:rsidRPr="00D07009">
        <w:rPr>
          <w:rFonts w:ascii="Arial" w:hAnsi="Arial" w:cs="Arial"/>
          <w:sz w:val="24"/>
          <w:szCs w:val="24"/>
          <w:vertAlign w:val="subscript"/>
        </w:rPr>
        <w:t>3</w:t>
      </w:r>
      <w:r w:rsidRPr="00D07009">
        <w:rPr>
          <w:rFonts w:ascii="Arial" w:hAnsi="Arial" w:cs="Arial"/>
          <w:sz w:val="24"/>
          <w:szCs w:val="24"/>
        </w:rPr>
        <w:t xml:space="preserve"> … </w:t>
      </w:r>
      <w:r w:rsidRPr="00D07009">
        <w:rPr>
          <w:rFonts w:ascii="Arial" w:hAnsi="Arial" w:cs="Arial"/>
          <w:i/>
          <w:iCs/>
          <w:sz w:val="24"/>
          <w:szCs w:val="24"/>
          <w:lang w:val="en-US"/>
        </w:rPr>
        <w:t>i</w:t>
      </w:r>
      <w:r w:rsidRPr="00D07009">
        <w:rPr>
          <w:rFonts w:ascii="Arial" w:hAnsi="Arial" w:cs="Arial"/>
          <w:i/>
          <w:iCs/>
          <w:sz w:val="24"/>
          <w:szCs w:val="24"/>
          <w:vertAlign w:val="subscript"/>
          <w:lang w:val="en-US"/>
        </w:rPr>
        <w:t>M</w:t>
      </w:r>
      <w:r w:rsidRPr="00D07009">
        <w:rPr>
          <w:rFonts w:ascii="Arial" w:hAnsi="Arial" w:cs="Arial"/>
          <w:i/>
          <w:iCs/>
          <w:sz w:val="24"/>
          <w:szCs w:val="24"/>
          <w:lang w:val="en-US"/>
        </w:rPr>
        <w:t>y</w:t>
      </w:r>
      <w:r w:rsidRPr="00D07009">
        <w:rPr>
          <w:rFonts w:ascii="Arial" w:hAnsi="Arial" w:cs="Arial"/>
          <w:i/>
          <w:iCs/>
          <w:sz w:val="24"/>
          <w:szCs w:val="24"/>
          <w:vertAlign w:val="subscript"/>
          <w:lang w:val="en-US"/>
        </w:rPr>
        <w:t>M</w:t>
      </w:r>
      <w:r w:rsidRPr="00D07009">
        <w:rPr>
          <w:rFonts w:ascii="Arial" w:hAnsi="Arial" w:cs="Arial"/>
          <w:sz w:val="24"/>
          <w:szCs w:val="24"/>
        </w:rPr>
        <w:t xml:space="preserve">) \ </w:t>
      </w:r>
      <w:r w:rsidR="00026920">
        <w:rPr>
          <w:rFonts w:ascii="Arial" w:hAnsi="Arial" w:cs="Arial"/>
          <w:sz w:val="24"/>
          <w:szCs w:val="24"/>
        </w:rPr>
        <w:t>Н</w:t>
      </w:r>
      <w:r w:rsidRPr="00D07009">
        <w:rPr>
          <w:rFonts w:ascii="Arial" w:hAnsi="Arial" w:cs="Arial"/>
          <w:sz w:val="24"/>
          <w:szCs w:val="24"/>
        </w:rPr>
        <w:t>(</w:t>
      </w:r>
      <w:r w:rsidRPr="00D07009">
        <w:rPr>
          <w:rFonts w:ascii="Arial" w:hAnsi="Arial" w:cs="Arial"/>
          <w:i/>
          <w:iCs/>
          <w:sz w:val="24"/>
          <w:szCs w:val="24"/>
          <w:lang w:val="en-US"/>
        </w:rPr>
        <w:t>i</w:t>
      </w:r>
      <w:r w:rsidRPr="00D07009">
        <w:rPr>
          <w:rFonts w:ascii="Arial" w:hAnsi="Arial" w:cs="Arial"/>
          <w:i/>
          <w:iCs/>
          <w:sz w:val="24"/>
          <w:szCs w:val="24"/>
          <w:vertAlign w:val="subscript"/>
          <w:lang w:val="en-US"/>
        </w:rPr>
        <w:t>k</w:t>
      </w:r>
      <w:r w:rsidRPr="00D07009">
        <w:rPr>
          <w:rFonts w:ascii="Arial" w:hAnsi="Arial" w:cs="Arial"/>
          <w:i/>
          <w:iCs/>
          <w:sz w:val="24"/>
          <w:szCs w:val="24"/>
          <w:lang w:val="en-US"/>
        </w:rPr>
        <w:t>y</w:t>
      </w:r>
      <w:r w:rsidRPr="00D07009">
        <w:rPr>
          <w:rFonts w:ascii="Arial" w:hAnsi="Arial" w:cs="Arial"/>
          <w:i/>
          <w:iCs/>
          <w:sz w:val="24"/>
          <w:szCs w:val="24"/>
          <w:vertAlign w:val="subscript"/>
          <w:lang w:val="en-US"/>
        </w:rPr>
        <w:t>k</w:t>
      </w:r>
      <w:r w:rsidRPr="00D07009">
        <w:rPr>
          <w:rFonts w:ascii="Arial" w:hAnsi="Arial" w:cs="Arial"/>
          <w:sz w:val="24"/>
          <w:szCs w:val="24"/>
        </w:rPr>
        <w:t xml:space="preserve">), ортогональных </w:t>
      </w:r>
      <w:r w:rsidRPr="00D07009">
        <w:rPr>
          <w:rFonts w:ascii="Arial" w:hAnsi="Arial" w:cs="Arial"/>
          <w:i/>
          <w:iCs/>
          <w:sz w:val="24"/>
          <w:szCs w:val="24"/>
          <w:lang w:val="en-US"/>
        </w:rPr>
        <w:t>k</w:t>
      </w:r>
      <w:r w:rsidRPr="00D07009">
        <w:rPr>
          <w:rFonts w:ascii="Arial" w:hAnsi="Arial" w:cs="Arial"/>
          <w:sz w:val="24"/>
          <w:szCs w:val="24"/>
        </w:rPr>
        <w:t xml:space="preserve">-й оси. При этом ось </w:t>
      </w:r>
      <w:r w:rsidRPr="00D07009">
        <w:rPr>
          <w:rFonts w:ascii="Arial" w:hAnsi="Arial" w:cs="Arial"/>
          <w:i/>
          <w:iCs/>
          <w:sz w:val="24"/>
          <w:szCs w:val="24"/>
        </w:rPr>
        <w:t>х</w:t>
      </w:r>
      <w:r w:rsidRPr="00D07009">
        <w:rPr>
          <w:rFonts w:ascii="Arial" w:hAnsi="Arial" w:cs="Arial"/>
          <w:sz w:val="24"/>
          <w:szCs w:val="24"/>
        </w:rPr>
        <w:t xml:space="preserve"> подразумевается индексированной: </w:t>
      </w:r>
      <w:r w:rsidRPr="00D07009">
        <w:rPr>
          <w:rFonts w:ascii="Arial" w:hAnsi="Arial" w:cs="Arial"/>
          <w:i/>
          <w:sz w:val="24"/>
          <w:szCs w:val="24"/>
          <w:lang w:val="en-US"/>
        </w:rPr>
        <w:t>i</w:t>
      </w:r>
      <w:r w:rsidRPr="00D07009">
        <w:rPr>
          <w:rFonts w:ascii="Arial" w:hAnsi="Arial" w:cs="Arial"/>
          <w:iCs/>
          <w:sz w:val="24"/>
          <w:szCs w:val="24"/>
          <w:vertAlign w:val="subscript"/>
        </w:rPr>
        <w:t>0</w:t>
      </w:r>
      <w:r w:rsidRPr="00D07009">
        <w:rPr>
          <w:rFonts w:ascii="Arial" w:hAnsi="Arial" w:cs="Arial"/>
          <w:i/>
          <w:sz w:val="24"/>
          <w:szCs w:val="24"/>
          <w:lang w:val="en-US"/>
        </w:rPr>
        <w:t>x</w:t>
      </w:r>
      <w:r w:rsidRPr="00D07009">
        <w:rPr>
          <w:rFonts w:ascii="Arial" w:hAnsi="Arial" w:cs="Arial"/>
          <w:iCs/>
          <w:sz w:val="24"/>
          <w:szCs w:val="24"/>
        </w:rPr>
        <w:t xml:space="preserve">, где единица </w:t>
      </w:r>
      <w:r w:rsidRPr="00D07009">
        <w:rPr>
          <w:rFonts w:ascii="Arial" w:hAnsi="Arial" w:cs="Arial"/>
          <w:i/>
          <w:sz w:val="24"/>
          <w:szCs w:val="24"/>
          <w:lang w:val="en-US"/>
        </w:rPr>
        <w:t>i</w:t>
      </w:r>
      <w:r w:rsidRPr="00D07009">
        <w:rPr>
          <w:rFonts w:ascii="Arial" w:hAnsi="Arial" w:cs="Arial"/>
          <w:iCs/>
          <w:sz w:val="24"/>
          <w:szCs w:val="24"/>
          <w:vertAlign w:val="subscript"/>
        </w:rPr>
        <w:t xml:space="preserve">0 </w:t>
      </w:r>
      <w:r w:rsidRPr="00D07009">
        <w:rPr>
          <w:rFonts w:ascii="Arial" w:hAnsi="Arial" w:cs="Arial"/>
          <w:iCs/>
          <w:sz w:val="24"/>
          <w:szCs w:val="24"/>
        </w:rPr>
        <w:t xml:space="preserve">= </w:t>
      </w:r>
      <w:r w:rsidRPr="00D07009">
        <w:rPr>
          <w:rFonts w:ascii="Arial" w:hAnsi="Arial" w:cs="Arial"/>
          <w:i/>
          <w:sz w:val="24"/>
          <w:szCs w:val="24"/>
          <w:lang w:val="en-US"/>
        </w:rPr>
        <w:t>e</w:t>
      </w:r>
      <w:r w:rsidRPr="00D07009">
        <w:rPr>
          <w:rFonts w:ascii="Arial" w:hAnsi="Arial" w:cs="Arial"/>
          <w:iCs/>
          <w:sz w:val="24"/>
          <w:szCs w:val="24"/>
        </w:rPr>
        <w:t>, или равна единице алгебры действител</w:t>
      </w:r>
      <w:r w:rsidRPr="00D07009">
        <w:rPr>
          <w:rFonts w:ascii="Arial" w:hAnsi="Arial" w:cs="Arial"/>
          <w:iCs/>
          <w:sz w:val="24"/>
          <w:szCs w:val="24"/>
        </w:rPr>
        <w:t>ь</w:t>
      </w:r>
      <w:r w:rsidRPr="00D07009">
        <w:rPr>
          <w:rFonts w:ascii="Arial" w:hAnsi="Arial" w:cs="Arial"/>
          <w:iCs/>
          <w:sz w:val="24"/>
          <w:szCs w:val="24"/>
        </w:rPr>
        <w:t xml:space="preserve">ных чисел </w:t>
      </w:r>
      <w:r w:rsidRPr="00D07009">
        <w:rPr>
          <w:rFonts w:ascii="Arial" w:hAnsi="Arial" w:cs="Arial"/>
          <w:b/>
          <w:bCs/>
          <w:i/>
          <w:sz w:val="24"/>
          <w:szCs w:val="24"/>
          <w:lang w:val="en-US"/>
        </w:rPr>
        <w:t>D</w:t>
      </w:r>
      <w:r w:rsidRPr="00D07009">
        <w:rPr>
          <w:rFonts w:ascii="Arial" w:hAnsi="Arial" w:cs="Arial"/>
          <w:iCs/>
          <w:sz w:val="24"/>
          <w:szCs w:val="24"/>
        </w:rPr>
        <w:t xml:space="preserve">. В случае трехмерного евклидова пространства с декартовой системой координат в нем </w:t>
      </w:r>
      <w:r w:rsidRPr="00D07009">
        <w:rPr>
          <w:rFonts w:ascii="Arial" w:hAnsi="Arial" w:cs="Arial"/>
          <w:i/>
          <w:sz w:val="24"/>
          <w:szCs w:val="24"/>
        </w:rPr>
        <w:t>М</w:t>
      </w:r>
      <w:r w:rsidRPr="00D07009">
        <w:rPr>
          <w:rFonts w:ascii="Arial" w:hAnsi="Arial" w:cs="Arial"/>
          <w:iCs/>
          <w:sz w:val="24"/>
          <w:szCs w:val="24"/>
        </w:rPr>
        <w:t xml:space="preserve"> = 3, и подпространства </w:t>
      </w:r>
      <w:r w:rsidR="00026920">
        <w:rPr>
          <w:rFonts w:ascii="Arial" w:hAnsi="Arial" w:cs="Arial"/>
          <w:sz w:val="24"/>
          <w:szCs w:val="24"/>
        </w:rPr>
        <w:t>Н</w:t>
      </w:r>
      <w:r w:rsidRPr="00D07009">
        <w:rPr>
          <w:rFonts w:ascii="Arial" w:hAnsi="Arial" w:cs="Arial"/>
          <w:sz w:val="24"/>
          <w:szCs w:val="24"/>
        </w:rPr>
        <w:t>(</w:t>
      </w:r>
      <w:r w:rsidRPr="00D07009">
        <w:rPr>
          <w:rFonts w:ascii="Arial" w:hAnsi="Arial" w:cs="Arial"/>
          <w:i/>
          <w:iCs/>
          <w:sz w:val="24"/>
          <w:szCs w:val="24"/>
          <w:lang w:val="en-US"/>
        </w:rPr>
        <w:t>i</w:t>
      </w:r>
      <w:r w:rsidRPr="00D07009">
        <w:rPr>
          <w:rFonts w:ascii="Arial" w:hAnsi="Arial" w:cs="Arial"/>
          <w:sz w:val="24"/>
          <w:szCs w:val="24"/>
          <w:vertAlign w:val="subscript"/>
        </w:rPr>
        <w:t>1</w:t>
      </w:r>
      <w:r w:rsidRPr="00D07009">
        <w:rPr>
          <w:rFonts w:ascii="Arial" w:hAnsi="Arial" w:cs="Arial"/>
          <w:i/>
          <w:iCs/>
          <w:sz w:val="24"/>
          <w:szCs w:val="24"/>
          <w:lang w:val="en-US"/>
        </w:rPr>
        <w:t>y</w:t>
      </w:r>
      <w:r w:rsidRPr="00D07009">
        <w:rPr>
          <w:rFonts w:ascii="Arial" w:hAnsi="Arial" w:cs="Arial"/>
          <w:sz w:val="24"/>
          <w:szCs w:val="24"/>
          <w:vertAlign w:val="subscript"/>
        </w:rPr>
        <w:t>1</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2</w:t>
      </w:r>
      <w:r w:rsidRPr="00D07009">
        <w:rPr>
          <w:rFonts w:ascii="Arial" w:hAnsi="Arial" w:cs="Arial"/>
          <w:i/>
          <w:iCs/>
          <w:sz w:val="24"/>
          <w:szCs w:val="24"/>
          <w:lang w:val="en-US"/>
        </w:rPr>
        <w:t>y</w:t>
      </w:r>
      <w:r w:rsidRPr="00D07009">
        <w:rPr>
          <w:rFonts w:ascii="Arial" w:hAnsi="Arial" w:cs="Arial"/>
          <w:sz w:val="24"/>
          <w:szCs w:val="24"/>
          <w:vertAlign w:val="subscript"/>
        </w:rPr>
        <w:t>2</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3</w:t>
      </w:r>
      <w:r w:rsidRPr="00D07009">
        <w:rPr>
          <w:rFonts w:ascii="Arial" w:hAnsi="Arial" w:cs="Arial"/>
          <w:i/>
          <w:iCs/>
          <w:sz w:val="24"/>
          <w:szCs w:val="24"/>
          <w:lang w:val="en-US"/>
        </w:rPr>
        <w:t>y</w:t>
      </w:r>
      <w:r w:rsidRPr="00D07009">
        <w:rPr>
          <w:rFonts w:ascii="Arial" w:hAnsi="Arial" w:cs="Arial"/>
          <w:sz w:val="24"/>
          <w:szCs w:val="24"/>
          <w:vertAlign w:val="subscript"/>
        </w:rPr>
        <w:t>3</w:t>
      </w:r>
      <w:r w:rsidRPr="00D07009">
        <w:rPr>
          <w:rFonts w:ascii="Arial" w:hAnsi="Arial" w:cs="Arial"/>
          <w:sz w:val="24"/>
          <w:szCs w:val="24"/>
        </w:rPr>
        <w:t xml:space="preserve">) \ </w:t>
      </w:r>
      <w:r w:rsidR="00026920">
        <w:rPr>
          <w:rFonts w:ascii="Arial" w:hAnsi="Arial" w:cs="Arial"/>
          <w:sz w:val="24"/>
          <w:szCs w:val="24"/>
        </w:rPr>
        <w:t>Н</w:t>
      </w:r>
      <w:r w:rsidRPr="00D07009">
        <w:rPr>
          <w:rFonts w:ascii="Arial" w:hAnsi="Arial" w:cs="Arial"/>
          <w:sz w:val="24"/>
          <w:szCs w:val="24"/>
        </w:rPr>
        <w:t>(</w:t>
      </w:r>
      <w:r w:rsidRPr="00D07009">
        <w:rPr>
          <w:rFonts w:ascii="Arial" w:hAnsi="Arial" w:cs="Arial"/>
          <w:i/>
          <w:iCs/>
          <w:sz w:val="24"/>
          <w:szCs w:val="24"/>
          <w:lang w:val="en-US"/>
        </w:rPr>
        <w:t>i</w:t>
      </w:r>
      <w:r w:rsidRPr="00D07009">
        <w:rPr>
          <w:rFonts w:ascii="Arial" w:hAnsi="Arial" w:cs="Arial"/>
          <w:i/>
          <w:iCs/>
          <w:sz w:val="24"/>
          <w:szCs w:val="24"/>
          <w:vertAlign w:val="subscript"/>
          <w:lang w:val="en-US"/>
        </w:rPr>
        <w:t>k</w:t>
      </w:r>
      <w:r w:rsidRPr="00D07009">
        <w:rPr>
          <w:rFonts w:ascii="Arial" w:hAnsi="Arial" w:cs="Arial"/>
          <w:i/>
          <w:iCs/>
          <w:sz w:val="24"/>
          <w:szCs w:val="24"/>
          <w:lang w:val="en-US"/>
        </w:rPr>
        <w:t>y</w:t>
      </w:r>
      <w:r w:rsidRPr="00D07009">
        <w:rPr>
          <w:rFonts w:ascii="Arial" w:hAnsi="Arial" w:cs="Arial"/>
          <w:i/>
          <w:iCs/>
          <w:sz w:val="24"/>
          <w:szCs w:val="24"/>
          <w:vertAlign w:val="subscript"/>
          <w:lang w:val="en-US"/>
        </w:rPr>
        <w:t>k</w:t>
      </w:r>
      <w:r w:rsidRPr="00D07009">
        <w:rPr>
          <w:rFonts w:ascii="Arial" w:hAnsi="Arial" w:cs="Arial"/>
          <w:sz w:val="24"/>
          <w:szCs w:val="24"/>
        </w:rPr>
        <w:t xml:space="preserve">) суть плоскости, перпендикулярные </w:t>
      </w:r>
      <w:r w:rsidRPr="00D07009">
        <w:rPr>
          <w:rFonts w:ascii="Arial" w:hAnsi="Arial" w:cs="Arial"/>
          <w:i/>
          <w:iCs/>
          <w:sz w:val="24"/>
          <w:szCs w:val="24"/>
          <w:lang w:val="en-US"/>
        </w:rPr>
        <w:t>k</w:t>
      </w:r>
      <w:r w:rsidRPr="00D07009">
        <w:rPr>
          <w:rFonts w:ascii="Arial" w:hAnsi="Arial" w:cs="Arial"/>
          <w:sz w:val="24"/>
          <w:szCs w:val="24"/>
        </w:rPr>
        <w:t xml:space="preserve">-м осям, а </w:t>
      </w:r>
      <w:r w:rsidRPr="00D07009">
        <w:rPr>
          <w:rFonts w:ascii="Arial" w:hAnsi="Arial" w:cs="Arial"/>
          <w:i/>
          <w:sz w:val="24"/>
          <w:szCs w:val="24"/>
          <w:lang w:val="en-US"/>
        </w:rPr>
        <w:t>i</w:t>
      </w:r>
      <w:r w:rsidRPr="00D07009">
        <w:rPr>
          <w:rFonts w:ascii="Arial" w:hAnsi="Arial" w:cs="Arial"/>
          <w:i/>
          <w:sz w:val="24"/>
          <w:szCs w:val="24"/>
          <w:vertAlign w:val="subscript"/>
          <w:lang w:val="en-US"/>
        </w:rPr>
        <w:t>k</w:t>
      </w:r>
      <w:r w:rsidRPr="00D07009">
        <w:rPr>
          <w:rFonts w:ascii="Arial" w:hAnsi="Arial" w:cs="Arial"/>
          <w:i/>
          <w:sz w:val="24"/>
          <w:szCs w:val="24"/>
        </w:rPr>
        <w:t xml:space="preserve"> </w:t>
      </w:r>
      <w:r w:rsidRPr="00D07009">
        <w:rPr>
          <w:rFonts w:ascii="Arial" w:hAnsi="Arial" w:cs="Arial"/>
          <w:iCs/>
          <w:sz w:val="24"/>
          <w:szCs w:val="24"/>
        </w:rPr>
        <w:t xml:space="preserve">– орт вдоль оси </w:t>
      </w:r>
      <w:r w:rsidRPr="00D07009">
        <w:rPr>
          <w:rFonts w:ascii="Arial" w:hAnsi="Arial" w:cs="Arial"/>
          <w:i/>
          <w:sz w:val="24"/>
          <w:szCs w:val="24"/>
          <w:lang w:val="en-US"/>
        </w:rPr>
        <w:t>k</w:t>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Если радиус окружности (сферы, гиперсферы) </w:t>
      </w:r>
      <w:r w:rsidRPr="00D07009">
        <w:rPr>
          <w:rFonts w:ascii="Arial" w:hAnsi="Arial" w:cs="Arial"/>
          <w:i/>
          <w:iCs/>
          <w:sz w:val="24"/>
          <w:szCs w:val="24"/>
          <w:lang w:val="en-US"/>
        </w:rPr>
        <w:t>R</w:t>
      </w:r>
      <w:r w:rsidRPr="00D07009">
        <w:rPr>
          <w:rFonts w:ascii="Arial" w:hAnsi="Arial" w:cs="Arial"/>
          <w:sz w:val="24"/>
          <w:szCs w:val="24"/>
        </w:rPr>
        <w:t xml:space="preserve"> </w:t>
      </w:r>
      <w:r w:rsidRPr="00D07009">
        <w:rPr>
          <w:rFonts w:ascii="Arial" w:hAnsi="Arial" w:cs="Arial"/>
          <w:sz w:val="24"/>
          <w:szCs w:val="24"/>
        </w:rPr>
        <w:sym w:font="Symbol" w:char="F0AE"/>
      </w:r>
      <w:r w:rsidRPr="00D07009">
        <w:rPr>
          <w:rFonts w:ascii="Arial" w:hAnsi="Arial" w:cs="Arial"/>
          <w:sz w:val="24"/>
          <w:szCs w:val="24"/>
        </w:rPr>
        <w:t xml:space="preserve"> 0 и положить </w:t>
      </w:r>
      <w:r w:rsidRPr="00D07009">
        <w:rPr>
          <w:rFonts w:ascii="Arial" w:hAnsi="Arial" w:cs="Arial"/>
          <w:sz w:val="24"/>
          <w:szCs w:val="24"/>
          <w:lang w:val="en-US"/>
        </w:rPr>
        <w:sym w:font="Symbol" w:char="F06A"/>
      </w:r>
      <w:r w:rsidRPr="00D07009">
        <w:rPr>
          <w:rFonts w:ascii="Arial" w:hAnsi="Arial" w:cs="Arial"/>
          <w:i/>
          <w:iCs/>
          <w:sz w:val="24"/>
          <w:szCs w:val="24"/>
          <w:vertAlign w:val="subscript"/>
          <w:lang w:val="en-US"/>
        </w:rPr>
        <w:t>k</w:t>
      </w:r>
      <w:r w:rsidRPr="00D07009">
        <w:rPr>
          <w:rFonts w:ascii="Arial" w:hAnsi="Arial" w:cs="Arial"/>
          <w:sz w:val="24"/>
          <w:szCs w:val="24"/>
        </w:rPr>
        <w:t xml:space="preserve"> = </w:t>
      </w:r>
      <w:r w:rsidRPr="00D07009">
        <w:rPr>
          <w:rFonts w:ascii="Arial" w:hAnsi="Arial" w:cs="Arial"/>
          <w:sz w:val="24"/>
          <w:szCs w:val="24"/>
        </w:rPr>
        <w:sym w:font="Symbol" w:char="F077"/>
      </w:r>
      <w:r w:rsidRPr="00D07009">
        <w:rPr>
          <w:rFonts w:ascii="Arial" w:hAnsi="Arial" w:cs="Arial"/>
          <w:i/>
          <w:iCs/>
          <w:sz w:val="24"/>
          <w:szCs w:val="24"/>
          <w:vertAlign w:val="subscript"/>
          <w:lang w:val="en-US"/>
        </w:rPr>
        <w:t>k</w:t>
      </w:r>
      <w:r w:rsidRPr="00D07009">
        <w:rPr>
          <w:rFonts w:ascii="Arial" w:hAnsi="Arial" w:cs="Arial"/>
          <w:i/>
          <w:iCs/>
          <w:sz w:val="24"/>
          <w:szCs w:val="24"/>
          <w:lang w:val="en-US"/>
        </w:rPr>
        <w:t>t</w:t>
      </w:r>
      <w:r w:rsidRPr="00D07009">
        <w:rPr>
          <w:rFonts w:ascii="Arial" w:hAnsi="Arial" w:cs="Arial"/>
          <w:sz w:val="24"/>
          <w:szCs w:val="24"/>
        </w:rPr>
        <w:t xml:space="preserve">, где </w:t>
      </w:r>
      <w:r w:rsidRPr="00D07009">
        <w:rPr>
          <w:rFonts w:ascii="Arial" w:hAnsi="Arial" w:cs="Arial"/>
          <w:sz w:val="24"/>
          <w:szCs w:val="24"/>
        </w:rPr>
        <w:sym w:font="Symbol" w:char="F077"/>
      </w:r>
      <w:r w:rsidRPr="00D07009">
        <w:rPr>
          <w:rFonts w:ascii="Arial" w:hAnsi="Arial" w:cs="Arial"/>
          <w:i/>
          <w:iCs/>
          <w:sz w:val="24"/>
          <w:szCs w:val="24"/>
          <w:vertAlign w:val="subscript"/>
          <w:lang w:val="en-US"/>
        </w:rPr>
        <w:t>k</w:t>
      </w:r>
      <w:r w:rsidRPr="00D07009">
        <w:rPr>
          <w:rFonts w:ascii="Arial" w:hAnsi="Arial" w:cs="Arial"/>
          <w:sz w:val="24"/>
          <w:szCs w:val="24"/>
        </w:rPr>
        <w:t xml:space="preserve"> – </w:t>
      </w:r>
      <w:r w:rsidRPr="00D07009">
        <w:rPr>
          <w:rFonts w:ascii="Arial" w:hAnsi="Arial" w:cs="Arial"/>
          <w:i/>
          <w:iCs/>
          <w:sz w:val="24"/>
          <w:szCs w:val="24"/>
          <w:lang w:val="en-US"/>
        </w:rPr>
        <w:t>k</w:t>
      </w:r>
      <w:r w:rsidRPr="00D07009">
        <w:rPr>
          <w:rFonts w:ascii="Arial" w:hAnsi="Arial" w:cs="Arial"/>
          <w:sz w:val="24"/>
          <w:szCs w:val="24"/>
        </w:rPr>
        <w:t xml:space="preserve">-я частота, </w:t>
      </w:r>
      <w:r w:rsidRPr="00D07009">
        <w:rPr>
          <w:rFonts w:ascii="Arial" w:hAnsi="Arial" w:cs="Arial"/>
          <w:i/>
          <w:iCs/>
          <w:sz w:val="24"/>
          <w:szCs w:val="24"/>
          <w:lang w:val="en-US"/>
        </w:rPr>
        <w:t>t</w:t>
      </w:r>
      <w:r w:rsidRPr="00D07009">
        <w:rPr>
          <w:rFonts w:ascii="Arial" w:hAnsi="Arial" w:cs="Arial"/>
          <w:sz w:val="24"/>
          <w:szCs w:val="24"/>
        </w:rPr>
        <w:t xml:space="preserve"> – временной параметр, то система (1.5) с правой частью </w:t>
      </w:r>
      <w:r w:rsidRPr="00D07009">
        <w:rPr>
          <w:rFonts w:ascii="Arial" w:hAnsi="Arial" w:cs="Arial"/>
          <w:sz w:val="24"/>
          <w:szCs w:val="24"/>
        </w:rPr>
        <w:sym w:font="Symbol" w:char="F06D"/>
      </w:r>
      <w:r w:rsidRPr="00D07009">
        <w:rPr>
          <w:rFonts w:ascii="Arial" w:hAnsi="Arial" w:cs="Arial"/>
          <w:sz w:val="24"/>
          <w:szCs w:val="24"/>
        </w:rPr>
        <w:t>(0) символ</w:t>
      </w:r>
      <w:r w:rsidRPr="00D07009">
        <w:rPr>
          <w:rFonts w:ascii="Arial" w:hAnsi="Arial" w:cs="Arial"/>
          <w:sz w:val="24"/>
          <w:szCs w:val="24"/>
        </w:rPr>
        <w:t>и</w:t>
      </w:r>
      <w:r w:rsidRPr="00D07009">
        <w:rPr>
          <w:rFonts w:ascii="Arial" w:hAnsi="Arial" w:cs="Arial"/>
          <w:sz w:val="24"/>
          <w:szCs w:val="24"/>
        </w:rPr>
        <w:t xml:space="preserve">зирует монаду кручения в </w:t>
      </w:r>
      <w:r w:rsidR="00026920">
        <w:rPr>
          <w:rFonts w:ascii="Arial" w:hAnsi="Arial" w:cs="Arial"/>
          <w:sz w:val="24"/>
          <w:szCs w:val="24"/>
        </w:rPr>
        <w:t>Н</w:t>
      </w:r>
      <w:r w:rsidRPr="00D07009">
        <w:rPr>
          <w:rFonts w:ascii="Arial" w:hAnsi="Arial" w:cs="Arial"/>
          <w:sz w:val="24"/>
          <w:szCs w:val="24"/>
        </w:rPr>
        <w:t>(</w:t>
      </w:r>
      <w:r w:rsidRPr="00D07009">
        <w:rPr>
          <w:rFonts w:ascii="Arial" w:hAnsi="Arial" w:cs="Arial"/>
          <w:i/>
          <w:iCs/>
          <w:sz w:val="24"/>
          <w:szCs w:val="24"/>
          <w:lang w:val="en-US"/>
        </w:rPr>
        <w:t>x</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1</w:t>
      </w:r>
      <w:r w:rsidRPr="00D07009">
        <w:rPr>
          <w:rFonts w:ascii="Arial" w:hAnsi="Arial" w:cs="Arial"/>
          <w:i/>
          <w:iCs/>
          <w:sz w:val="24"/>
          <w:szCs w:val="24"/>
          <w:lang w:val="en-US"/>
        </w:rPr>
        <w:t>y</w:t>
      </w:r>
      <w:r w:rsidRPr="00D07009">
        <w:rPr>
          <w:rFonts w:ascii="Arial" w:hAnsi="Arial" w:cs="Arial"/>
          <w:sz w:val="24"/>
          <w:szCs w:val="24"/>
          <w:vertAlign w:val="subscript"/>
        </w:rPr>
        <w:t>1</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2</w:t>
      </w:r>
      <w:r w:rsidRPr="00D07009">
        <w:rPr>
          <w:rFonts w:ascii="Arial" w:hAnsi="Arial" w:cs="Arial"/>
          <w:i/>
          <w:iCs/>
          <w:sz w:val="24"/>
          <w:szCs w:val="24"/>
          <w:lang w:val="en-US"/>
        </w:rPr>
        <w:t>y</w:t>
      </w:r>
      <w:r w:rsidRPr="00D07009">
        <w:rPr>
          <w:rFonts w:ascii="Arial" w:hAnsi="Arial" w:cs="Arial"/>
          <w:sz w:val="24"/>
          <w:szCs w:val="24"/>
          <w:vertAlign w:val="subscript"/>
        </w:rPr>
        <w:t>2</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3</w:t>
      </w:r>
      <w:r w:rsidRPr="00D07009">
        <w:rPr>
          <w:rFonts w:ascii="Arial" w:hAnsi="Arial" w:cs="Arial"/>
          <w:i/>
          <w:iCs/>
          <w:sz w:val="24"/>
          <w:szCs w:val="24"/>
          <w:lang w:val="en-US"/>
        </w:rPr>
        <w:t>y</w:t>
      </w:r>
      <w:r w:rsidRPr="00D07009">
        <w:rPr>
          <w:rFonts w:ascii="Arial" w:hAnsi="Arial" w:cs="Arial"/>
          <w:sz w:val="24"/>
          <w:szCs w:val="24"/>
          <w:vertAlign w:val="subscript"/>
        </w:rPr>
        <w:t>3</w:t>
      </w:r>
      <w:r w:rsidRPr="00D07009">
        <w:rPr>
          <w:rFonts w:ascii="Arial" w:hAnsi="Arial" w:cs="Arial"/>
          <w:sz w:val="24"/>
          <w:szCs w:val="24"/>
        </w:rPr>
        <w:t xml:space="preserve"> … </w:t>
      </w:r>
      <w:r w:rsidRPr="00D07009">
        <w:rPr>
          <w:rFonts w:ascii="Arial" w:hAnsi="Arial" w:cs="Arial"/>
          <w:i/>
          <w:iCs/>
          <w:sz w:val="24"/>
          <w:szCs w:val="24"/>
          <w:lang w:val="en-US"/>
        </w:rPr>
        <w:t>i</w:t>
      </w:r>
      <w:r w:rsidRPr="00D07009">
        <w:rPr>
          <w:rFonts w:ascii="Arial" w:hAnsi="Arial" w:cs="Arial"/>
          <w:i/>
          <w:iCs/>
          <w:sz w:val="24"/>
          <w:szCs w:val="24"/>
          <w:vertAlign w:val="subscript"/>
          <w:lang w:val="en-US"/>
        </w:rPr>
        <w:t>M</w:t>
      </w:r>
      <w:r w:rsidRPr="00D07009">
        <w:rPr>
          <w:rFonts w:ascii="Arial" w:hAnsi="Arial" w:cs="Arial"/>
          <w:i/>
          <w:iCs/>
          <w:sz w:val="24"/>
          <w:szCs w:val="24"/>
          <w:lang w:val="en-US"/>
        </w:rPr>
        <w:t>y</w:t>
      </w:r>
      <w:r w:rsidRPr="00D07009">
        <w:rPr>
          <w:rFonts w:ascii="Arial" w:hAnsi="Arial" w:cs="Arial"/>
          <w:i/>
          <w:iCs/>
          <w:sz w:val="24"/>
          <w:szCs w:val="24"/>
          <w:vertAlign w:val="subscript"/>
          <w:lang w:val="en-US"/>
        </w:rPr>
        <w:t>M</w:t>
      </w:r>
      <w:r w:rsidRPr="00D07009">
        <w:rPr>
          <w:rFonts w:ascii="Arial" w:hAnsi="Arial" w:cs="Arial"/>
          <w:sz w:val="24"/>
          <w:szCs w:val="24"/>
        </w:rPr>
        <w:t xml:space="preserve">). Имея в виду единицу </w:t>
      </w:r>
      <w:r w:rsidRPr="00D07009">
        <w:rPr>
          <w:rFonts w:ascii="Arial" w:hAnsi="Arial" w:cs="Arial"/>
          <w:i/>
          <w:iCs/>
          <w:sz w:val="24"/>
          <w:szCs w:val="24"/>
        </w:rPr>
        <w:t>е</w:t>
      </w:r>
      <w:r w:rsidRPr="00D07009">
        <w:rPr>
          <w:rFonts w:ascii="Arial" w:hAnsi="Arial" w:cs="Arial"/>
          <w:sz w:val="24"/>
          <w:szCs w:val="24"/>
        </w:rPr>
        <w:t xml:space="preserve"> </w:t>
      </w:r>
      <w:r w:rsidRPr="00D07009">
        <w:rPr>
          <w:rFonts w:ascii="Arial" w:hAnsi="Arial" w:cs="Arial"/>
          <w:sz w:val="24"/>
          <w:szCs w:val="24"/>
        </w:rPr>
        <w:sym w:font="Symbol" w:char="F0CE"/>
      </w:r>
      <w:r w:rsidRPr="00D07009">
        <w:rPr>
          <w:rFonts w:ascii="Arial" w:hAnsi="Arial" w:cs="Arial"/>
          <w:sz w:val="24"/>
          <w:szCs w:val="24"/>
        </w:rPr>
        <w:t xml:space="preserve"> </w:t>
      </w:r>
      <w:r w:rsidRPr="00D07009">
        <w:rPr>
          <w:rFonts w:ascii="Arial" w:hAnsi="Arial" w:cs="Arial"/>
          <w:b/>
          <w:bCs/>
          <w:i/>
          <w:iCs/>
          <w:sz w:val="24"/>
          <w:szCs w:val="24"/>
          <w:lang w:val="en-US"/>
        </w:rPr>
        <w:t>D</w:t>
      </w:r>
      <w:r w:rsidRPr="00D07009">
        <w:rPr>
          <w:rFonts w:ascii="Arial" w:hAnsi="Arial" w:cs="Arial"/>
          <w:sz w:val="24"/>
          <w:szCs w:val="24"/>
        </w:rPr>
        <w:t xml:space="preserve"> и п</w:t>
      </w:r>
      <w:r w:rsidRPr="00D07009">
        <w:rPr>
          <w:rFonts w:ascii="Arial" w:hAnsi="Arial" w:cs="Arial"/>
          <w:sz w:val="24"/>
          <w:szCs w:val="24"/>
        </w:rPr>
        <w:t>о</w:t>
      </w:r>
      <w:r w:rsidRPr="00D07009">
        <w:rPr>
          <w:rFonts w:ascii="Arial" w:hAnsi="Arial" w:cs="Arial"/>
          <w:sz w:val="24"/>
          <w:szCs w:val="24"/>
        </w:rPr>
        <w:t>лагая совокупность {</w:t>
      </w:r>
      <w:r w:rsidRPr="00D07009">
        <w:rPr>
          <w:rFonts w:ascii="Arial" w:hAnsi="Arial" w:cs="Arial"/>
          <w:i/>
          <w:iCs/>
          <w:sz w:val="24"/>
          <w:szCs w:val="24"/>
          <w:lang w:val="en-US"/>
        </w:rPr>
        <w:t>i</w:t>
      </w:r>
      <w:r w:rsidRPr="00D07009">
        <w:rPr>
          <w:rFonts w:ascii="Arial" w:hAnsi="Arial" w:cs="Arial"/>
          <w:sz w:val="24"/>
          <w:szCs w:val="24"/>
          <w:vertAlign w:val="subscript"/>
        </w:rPr>
        <w:t>1</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2</w:t>
      </w: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sz w:val="24"/>
          <w:szCs w:val="24"/>
          <w:vertAlign w:val="subscript"/>
        </w:rPr>
        <w:t>3</w:t>
      </w:r>
      <w:r w:rsidRPr="00D07009">
        <w:rPr>
          <w:rFonts w:ascii="Arial" w:hAnsi="Arial" w:cs="Arial"/>
          <w:sz w:val="24"/>
          <w:szCs w:val="24"/>
        </w:rPr>
        <w:t xml:space="preserve"> …} множеством образующих гиперкомплексных единиц и рассматривая его совместно с их произведениями, получим системы чисел:</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06474C" w:rsidRDefault="00233DAA" w:rsidP="00C553FC">
      <w:pPr>
        <w:pStyle w:val="a5"/>
        <w:widowControl w:val="0"/>
        <w:tabs>
          <w:tab w:val="left" w:pos="540"/>
          <w:tab w:val="left" w:pos="6300"/>
        </w:tabs>
        <w:spacing w:line="360" w:lineRule="auto"/>
        <w:ind w:right="140"/>
        <w:rPr>
          <w:rFonts w:ascii="Arial" w:hAnsi="Arial" w:cs="Arial"/>
          <w:sz w:val="24"/>
          <w:szCs w:val="24"/>
          <w:lang w:val="en-US"/>
        </w:rPr>
      </w:pPr>
      <w:r w:rsidRPr="0082680C">
        <w:rPr>
          <w:rFonts w:ascii="Arial" w:hAnsi="Arial" w:cs="Arial"/>
          <w:sz w:val="24"/>
          <w:szCs w:val="24"/>
        </w:rPr>
        <w:t xml:space="preserve">           </w:t>
      </w:r>
      <w:r w:rsidRPr="0006474C">
        <w:rPr>
          <w:rFonts w:ascii="Arial" w:hAnsi="Arial" w:cs="Arial"/>
          <w:sz w:val="24"/>
          <w:szCs w:val="24"/>
          <w:lang w:val="en-US"/>
        </w:rPr>
        <w:t>{</w:t>
      </w:r>
      <w:r w:rsidRPr="00D07009">
        <w:rPr>
          <w:rFonts w:ascii="Arial" w:hAnsi="Arial" w:cs="Arial"/>
          <w:i/>
          <w:iCs/>
          <w:sz w:val="24"/>
          <w:szCs w:val="24"/>
          <w:lang w:val="en-US"/>
        </w:rPr>
        <w:t>i</w:t>
      </w:r>
      <w:r w:rsidRPr="0006474C">
        <w:rPr>
          <w:rFonts w:ascii="Arial" w:hAnsi="Arial" w:cs="Arial"/>
          <w:sz w:val="24"/>
          <w:szCs w:val="24"/>
          <w:vertAlign w:val="subscript"/>
          <w:lang w:val="en-US"/>
        </w:rPr>
        <w:t>1</w:t>
      </w:r>
      <w:r w:rsidRPr="0006474C">
        <w:rPr>
          <w:rFonts w:ascii="Arial" w:hAnsi="Arial" w:cs="Arial"/>
          <w:sz w:val="24"/>
          <w:szCs w:val="24"/>
          <w:lang w:val="en-US"/>
        </w:rPr>
        <w:t xml:space="preserve">} </w:t>
      </w:r>
      <w:r w:rsidRPr="00D07009">
        <w:rPr>
          <w:rFonts w:ascii="Arial" w:hAnsi="Arial" w:cs="Arial"/>
          <w:sz w:val="24"/>
          <w:szCs w:val="24"/>
          <w:lang w:val="en-US"/>
        </w:rPr>
        <w:sym w:font="Symbol" w:char="F0AB"/>
      </w:r>
      <w:r w:rsidRPr="0006474C">
        <w:rPr>
          <w:rFonts w:ascii="Arial" w:hAnsi="Arial" w:cs="Arial"/>
          <w:sz w:val="24"/>
          <w:szCs w:val="24"/>
          <w:lang w:val="en-US"/>
        </w:rPr>
        <w:t xml:space="preserve"> {</w:t>
      </w:r>
      <w:r w:rsidRPr="00D07009">
        <w:rPr>
          <w:rFonts w:ascii="Arial" w:hAnsi="Arial" w:cs="Arial"/>
          <w:i/>
          <w:iCs/>
          <w:sz w:val="24"/>
          <w:szCs w:val="24"/>
          <w:lang w:val="en-US"/>
        </w:rPr>
        <w:t>j</w:t>
      </w:r>
      <w:r w:rsidRPr="0006474C">
        <w:rPr>
          <w:rFonts w:ascii="Arial" w:hAnsi="Arial" w:cs="Arial"/>
          <w:sz w:val="24"/>
          <w:szCs w:val="24"/>
          <w:vertAlign w:val="subscript"/>
          <w:lang w:val="en-US"/>
        </w:rPr>
        <w:t>1</w:t>
      </w:r>
      <w:r w:rsidRPr="0006474C">
        <w:rPr>
          <w:rFonts w:ascii="Arial" w:hAnsi="Arial" w:cs="Arial"/>
          <w:sz w:val="24"/>
          <w:szCs w:val="24"/>
          <w:lang w:val="en-US"/>
        </w:rPr>
        <w:t xml:space="preserve">},                                                                                            </w:t>
      </w:r>
      <w:r w:rsidR="0019751E" w:rsidRPr="005C7D62">
        <w:rPr>
          <w:rFonts w:ascii="Arial" w:hAnsi="Arial" w:cs="Arial"/>
          <w:sz w:val="24"/>
          <w:szCs w:val="24"/>
          <w:lang w:val="en-US"/>
        </w:rPr>
        <w:t xml:space="preserve">    </w:t>
      </w:r>
      <w:r w:rsidRPr="0006474C">
        <w:rPr>
          <w:rFonts w:ascii="Arial" w:hAnsi="Arial" w:cs="Arial"/>
          <w:sz w:val="24"/>
          <w:szCs w:val="24"/>
          <w:lang w:val="en-US"/>
        </w:rPr>
        <w:t xml:space="preserve">           (1.7)</w:t>
      </w:r>
    </w:p>
    <w:p w:rsidR="00233DAA" w:rsidRPr="00D07009" w:rsidRDefault="00233DAA" w:rsidP="00C553FC">
      <w:pPr>
        <w:pStyle w:val="a5"/>
        <w:widowControl w:val="0"/>
        <w:tabs>
          <w:tab w:val="left" w:pos="540"/>
          <w:tab w:val="left" w:pos="6300"/>
        </w:tabs>
        <w:spacing w:line="360" w:lineRule="auto"/>
        <w:ind w:right="140"/>
        <w:rPr>
          <w:rFonts w:ascii="Arial" w:hAnsi="Arial" w:cs="Arial"/>
          <w:sz w:val="24"/>
          <w:szCs w:val="24"/>
          <w:lang w:val="en-US"/>
        </w:rPr>
      </w:pPr>
      <w:r w:rsidRPr="00D07009">
        <w:rPr>
          <w:rFonts w:ascii="Arial" w:hAnsi="Arial" w:cs="Arial"/>
          <w:sz w:val="24"/>
          <w:szCs w:val="24"/>
          <w:lang w:val="en-US"/>
        </w:rPr>
        <w:t xml:space="preserve">           {</w:t>
      </w:r>
      <w:r w:rsidRPr="00D07009">
        <w:rPr>
          <w:rFonts w:ascii="Arial" w:hAnsi="Arial" w:cs="Arial"/>
          <w:i/>
          <w:iCs/>
          <w:sz w:val="24"/>
          <w:szCs w:val="24"/>
          <w:lang w:val="en-US"/>
        </w:rPr>
        <w:t>i</w:t>
      </w:r>
      <w:r w:rsidRPr="00D07009">
        <w:rPr>
          <w:rFonts w:ascii="Arial" w:hAnsi="Arial" w:cs="Arial"/>
          <w:sz w:val="24"/>
          <w:szCs w:val="24"/>
          <w:vertAlign w:val="subscript"/>
          <w:lang w:val="en-US"/>
        </w:rPr>
        <w:t>1</w:t>
      </w:r>
      <w:r w:rsidRPr="00D07009">
        <w:rPr>
          <w:rFonts w:ascii="Arial" w:hAnsi="Arial" w:cs="Arial"/>
          <w:sz w:val="24"/>
          <w:szCs w:val="24"/>
          <w:lang w:val="en-US"/>
        </w:rPr>
        <w:t xml:space="preserve">, </w:t>
      </w:r>
      <w:r w:rsidRPr="00D07009">
        <w:rPr>
          <w:rFonts w:ascii="Arial" w:hAnsi="Arial" w:cs="Arial"/>
          <w:i/>
          <w:iCs/>
          <w:sz w:val="24"/>
          <w:szCs w:val="24"/>
          <w:lang w:val="en-US"/>
        </w:rPr>
        <w:t>i</w:t>
      </w:r>
      <w:r w:rsidRPr="00D07009">
        <w:rPr>
          <w:rFonts w:ascii="Arial" w:hAnsi="Arial" w:cs="Arial"/>
          <w:sz w:val="24"/>
          <w:szCs w:val="24"/>
          <w:vertAlign w:val="subscript"/>
          <w:lang w:val="en-US"/>
        </w:rPr>
        <w:t>2</w:t>
      </w:r>
      <w:r w:rsidRPr="00D07009">
        <w:rPr>
          <w:rFonts w:ascii="Arial" w:hAnsi="Arial" w:cs="Arial"/>
          <w:sz w:val="24"/>
          <w:szCs w:val="24"/>
          <w:lang w:val="en-US"/>
        </w:rPr>
        <w:t>,</w:t>
      </w:r>
      <w:r w:rsidRPr="00D07009">
        <w:rPr>
          <w:rFonts w:ascii="Arial" w:hAnsi="Arial" w:cs="Arial"/>
          <w:i/>
          <w:iCs/>
          <w:sz w:val="24"/>
          <w:szCs w:val="24"/>
          <w:lang w:val="en-US"/>
        </w:rPr>
        <w:t xml:space="preserve"> i</w:t>
      </w:r>
      <w:r w:rsidRPr="00D07009">
        <w:rPr>
          <w:rFonts w:ascii="Arial" w:hAnsi="Arial" w:cs="Arial"/>
          <w:sz w:val="24"/>
          <w:szCs w:val="24"/>
          <w:vertAlign w:val="subscript"/>
          <w:lang w:val="en-US"/>
        </w:rPr>
        <w:t>1</w:t>
      </w:r>
      <w:r w:rsidRPr="00D07009">
        <w:rPr>
          <w:rFonts w:ascii="Arial" w:hAnsi="Arial" w:cs="Arial"/>
          <w:i/>
          <w:iCs/>
          <w:sz w:val="24"/>
          <w:szCs w:val="24"/>
          <w:lang w:val="en-US"/>
        </w:rPr>
        <w:t>i</w:t>
      </w:r>
      <w:r w:rsidRPr="00D07009">
        <w:rPr>
          <w:rFonts w:ascii="Arial" w:hAnsi="Arial" w:cs="Arial"/>
          <w:sz w:val="24"/>
          <w:szCs w:val="24"/>
          <w:vertAlign w:val="subscript"/>
          <w:lang w:val="en-US"/>
        </w:rPr>
        <w:t>2</w:t>
      </w:r>
      <w:r w:rsidRPr="00D07009">
        <w:rPr>
          <w:rFonts w:ascii="Arial" w:hAnsi="Arial" w:cs="Arial"/>
          <w:sz w:val="24"/>
          <w:szCs w:val="24"/>
          <w:lang w:val="en-US"/>
        </w:rPr>
        <w:t xml:space="preserve">} </w:t>
      </w:r>
      <w:r w:rsidRPr="00D07009">
        <w:rPr>
          <w:rFonts w:ascii="Arial" w:hAnsi="Arial" w:cs="Arial"/>
          <w:sz w:val="24"/>
          <w:szCs w:val="24"/>
          <w:lang w:val="en-US"/>
        </w:rPr>
        <w:sym w:font="Symbol" w:char="F0AB"/>
      </w:r>
      <w:r w:rsidRPr="00D07009">
        <w:rPr>
          <w:rFonts w:ascii="Arial" w:hAnsi="Arial" w:cs="Arial"/>
          <w:sz w:val="24"/>
          <w:szCs w:val="24"/>
          <w:lang w:val="en-US"/>
        </w:rPr>
        <w:t xml:space="preserve"> {</w:t>
      </w:r>
      <w:r w:rsidRPr="00D07009">
        <w:rPr>
          <w:rFonts w:ascii="Arial" w:hAnsi="Arial" w:cs="Arial"/>
          <w:i/>
          <w:iCs/>
          <w:sz w:val="24"/>
          <w:szCs w:val="24"/>
          <w:lang w:val="en-US"/>
        </w:rPr>
        <w:t>j</w:t>
      </w:r>
      <w:r w:rsidRPr="00D07009">
        <w:rPr>
          <w:rFonts w:ascii="Arial" w:hAnsi="Arial" w:cs="Arial"/>
          <w:sz w:val="24"/>
          <w:szCs w:val="24"/>
          <w:vertAlign w:val="subscript"/>
          <w:lang w:val="en-US"/>
        </w:rPr>
        <w:t>1</w:t>
      </w:r>
      <w:r w:rsidRPr="00D07009">
        <w:rPr>
          <w:rFonts w:ascii="Arial" w:hAnsi="Arial" w:cs="Arial"/>
          <w:sz w:val="24"/>
          <w:szCs w:val="24"/>
          <w:lang w:val="en-US"/>
        </w:rPr>
        <w:t xml:space="preserve">, </w:t>
      </w:r>
      <w:r w:rsidRPr="00D07009">
        <w:rPr>
          <w:rFonts w:ascii="Arial" w:hAnsi="Arial" w:cs="Arial"/>
          <w:i/>
          <w:iCs/>
          <w:sz w:val="24"/>
          <w:szCs w:val="24"/>
          <w:lang w:val="en-US"/>
        </w:rPr>
        <w:t>j</w:t>
      </w:r>
      <w:r w:rsidRPr="00D07009">
        <w:rPr>
          <w:rFonts w:ascii="Arial" w:hAnsi="Arial" w:cs="Arial"/>
          <w:sz w:val="24"/>
          <w:szCs w:val="24"/>
          <w:vertAlign w:val="subscript"/>
          <w:lang w:val="en-US"/>
        </w:rPr>
        <w:t>2</w:t>
      </w:r>
      <w:r w:rsidRPr="00D07009">
        <w:rPr>
          <w:rFonts w:ascii="Arial" w:hAnsi="Arial" w:cs="Arial"/>
          <w:sz w:val="24"/>
          <w:szCs w:val="24"/>
          <w:lang w:val="en-US"/>
        </w:rPr>
        <w:t xml:space="preserve">, </w:t>
      </w:r>
      <w:r w:rsidRPr="00D07009">
        <w:rPr>
          <w:rFonts w:ascii="Arial" w:hAnsi="Arial" w:cs="Arial"/>
          <w:i/>
          <w:iCs/>
          <w:sz w:val="24"/>
          <w:szCs w:val="24"/>
          <w:lang w:val="en-US"/>
        </w:rPr>
        <w:t>j</w:t>
      </w:r>
      <w:r w:rsidRPr="00D07009">
        <w:rPr>
          <w:rFonts w:ascii="Arial" w:hAnsi="Arial" w:cs="Arial"/>
          <w:sz w:val="24"/>
          <w:szCs w:val="24"/>
          <w:vertAlign w:val="subscript"/>
          <w:lang w:val="en-US"/>
        </w:rPr>
        <w:t>3</w:t>
      </w:r>
      <w:r w:rsidRPr="00D07009">
        <w:rPr>
          <w:rFonts w:ascii="Arial" w:hAnsi="Arial" w:cs="Arial"/>
          <w:sz w:val="24"/>
          <w:szCs w:val="24"/>
          <w:lang w:val="en-US"/>
        </w:rPr>
        <w:t xml:space="preserve">},                                                            </w:t>
      </w:r>
      <w:r w:rsidRPr="0006474C">
        <w:rPr>
          <w:rFonts w:ascii="Arial" w:hAnsi="Arial" w:cs="Arial"/>
          <w:sz w:val="24"/>
          <w:szCs w:val="24"/>
          <w:lang w:val="en-US"/>
        </w:rPr>
        <w:t xml:space="preserve">           </w:t>
      </w:r>
      <w:r w:rsidRPr="00D07009">
        <w:rPr>
          <w:rFonts w:ascii="Arial" w:hAnsi="Arial" w:cs="Arial"/>
          <w:sz w:val="24"/>
          <w:szCs w:val="24"/>
          <w:lang w:val="en-US"/>
        </w:rPr>
        <w:t xml:space="preserve">  </w:t>
      </w:r>
      <w:r w:rsidR="0019751E" w:rsidRPr="005C7D62">
        <w:rPr>
          <w:rFonts w:ascii="Arial" w:hAnsi="Arial" w:cs="Arial"/>
          <w:sz w:val="24"/>
          <w:szCs w:val="24"/>
          <w:lang w:val="en-US"/>
        </w:rPr>
        <w:t xml:space="preserve">    </w:t>
      </w:r>
      <w:r w:rsidRPr="00D07009">
        <w:rPr>
          <w:rFonts w:ascii="Arial" w:hAnsi="Arial" w:cs="Arial"/>
          <w:sz w:val="24"/>
          <w:szCs w:val="24"/>
          <w:lang w:val="en-US"/>
        </w:rPr>
        <w:t xml:space="preserve">           (1.8)</w:t>
      </w:r>
    </w:p>
    <w:p w:rsidR="00233DAA" w:rsidRPr="0006474C" w:rsidRDefault="00233DAA" w:rsidP="00C553FC">
      <w:pPr>
        <w:pStyle w:val="a5"/>
        <w:widowControl w:val="0"/>
        <w:tabs>
          <w:tab w:val="left" w:pos="540"/>
          <w:tab w:val="left" w:pos="6300"/>
        </w:tabs>
        <w:spacing w:line="360" w:lineRule="auto"/>
        <w:ind w:right="140"/>
        <w:rPr>
          <w:rFonts w:ascii="Arial" w:hAnsi="Arial" w:cs="Arial"/>
          <w:sz w:val="24"/>
          <w:szCs w:val="24"/>
          <w:lang w:val="en-US"/>
        </w:rPr>
      </w:pPr>
      <w:r w:rsidRPr="00D07009">
        <w:rPr>
          <w:rFonts w:ascii="Arial" w:hAnsi="Arial" w:cs="Arial"/>
          <w:sz w:val="24"/>
          <w:szCs w:val="24"/>
          <w:lang w:val="en-US"/>
        </w:rPr>
        <w:t xml:space="preserve">           {</w:t>
      </w:r>
      <w:r w:rsidRPr="00D07009">
        <w:rPr>
          <w:rFonts w:ascii="Arial" w:hAnsi="Arial" w:cs="Arial"/>
          <w:i/>
          <w:iCs/>
          <w:sz w:val="24"/>
          <w:szCs w:val="24"/>
          <w:lang w:val="en-US"/>
        </w:rPr>
        <w:t>i</w:t>
      </w:r>
      <w:r w:rsidRPr="00D07009">
        <w:rPr>
          <w:rFonts w:ascii="Arial" w:hAnsi="Arial" w:cs="Arial"/>
          <w:sz w:val="24"/>
          <w:szCs w:val="24"/>
          <w:vertAlign w:val="subscript"/>
          <w:lang w:val="en-US"/>
        </w:rPr>
        <w:t>1</w:t>
      </w:r>
      <w:r w:rsidRPr="00D07009">
        <w:rPr>
          <w:rFonts w:ascii="Arial" w:hAnsi="Arial" w:cs="Arial"/>
          <w:sz w:val="24"/>
          <w:szCs w:val="24"/>
          <w:lang w:val="en-US"/>
        </w:rPr>
        <w:t xml:space="preserve">, </w:t>
      </w:r>
      <w:r w:rsidRPr="00D07009">
        <w:rPr>
          <w:rFonts w:ascii="Arial" w:hAnsi="Arial" w:cs="Arial"/>
          <w:i/>
          <w:iCs/>
          <w:sz w:val="24"/>
          <w:szCs w:val="24"/>
          <w:lang w:val="en-US"/>
        </w:rPr>
        <w:t>i</w:t>
      </w:r>
      <w:r w:rsidRPr="00D07009">
        <w:rPr>
          <w:rFonts w:ascii="Arial" w:hAnsi="Arial" w:cs="Arial"/>
          <w:sz w:val="24"/>
          <w:szCs w:val="24"/>
          <w:vertAlign w:val="subscript"/>
          <w:lang w:val="en-US"/>
        </w:rPr>
        <w:t>2</w:t>
      </w:r>
      <w:r w:rsidRPr="00D07009">
        <w:rPr>
          <w:rFonts w:ascii="Arial" w:hAnsi="Arial" w:cs="Arial"/>
          <w:sz w:val="24"/>
          <w:szCs w:val="24"/>
          <w:lang w:val="en-US"/>
        </w:rPr>
        <w:t>,</w:t>
      </w:r>
      <w:r w:rsidRPr="00D07009">
        <w:rPr>
          <w:rFonts w:ascii="Arial" w:hAnsi="Arial" w:cs="Arial"/>
          <w:i/>
          <w:iCs/>
          <w:sz w:val="24"/>
          <w:szCs w:val="24"/>
          <w:lang w:val="en-US"/>
        </w:rPr>
        <w:t xml:space="preserve"> i</w:t>
      </w:r>
      <w:r w:rsidRPr="00D07009">
        <w:rPr>
          <w:rFonts w:ascii="Arial" w:hAnsi="Arial" w:cs="Arial"/>
          <w:sz w:val="24"/>
          <w:szCs w:val="24"/>
          <w:vertAlign w:val="subscript"/>
          <w:lang w:val="en-US"/>
        </w:rPr>
        <w:t>1</w:t>
      </w:r>
      <w:r w:rsidRPr="00D07009">
        <w:rPr>
          <w:rFonts w:ascii="Arial" w:hAnsi="Arial" w:cs="Arial"/>
          <w:i/>
          <w:iCs/>
          <w:sz w:val="24"/>
          <w:szCs w:val="24"/>
          <w:lang w:val="en-US"/>
        </w:rPr>
        <w:t>i</w:t>
      </w:r>
      <w:r w:rsidRPr="00D07009">
        <w:rPr>
          <w:rFonts w:ascii="Arial" w:hAnsi="Arial" w:cs="Arial"/>
          <w:sz w:val="24"/>
          <w:szCs w:val="24"/>
          <w:vertAlign w:val="subscript"/>
          <w:lang w:val="en-US"/>
        </w:rPr>
        <w:t>2</w:t>
      </w:r>
      <w:r w:rsidRPr="00D07009">
        <w:rPr>
          <w:rFonts w:ascii="Arial" w:hAnsi="Arial" w:cs="Arial"/>
          <w:sz w:val="24"/>
          <w:szCs w:val="24"/>
          <w:lang w:val="en-US"/>
        </w:rPr>
        <w:t xml:space="preserve">, </w:t>
      </w:r>
      <w:r w:rsidRPr="00D07009">
        <w:rPr>
          <w:rFonts w:ascii="Arial" w:hAnsi="Arial" w:cs="Arial"/>
          <w:i/>
          <w:iCs/>
          <w:sz w:val="24"/>
          <w:szCs w:val="24"/>
          <w:lang w:val="en-US"/>
        </w:rPr>
        <w:t>i</w:t>
      </w:r>
      <w:r w:rsidRPr="00D07009">
        <w:rPr>
          <w:rFonts w:ascii="Arial" w:hAnsi="Arial" w:cs="Arial"/>
          <w:sz w:val="24"/>
          <w:szCs w:val="24"/>
          <w:vertAlign w:val="subscript"/>
          <w:lang w:val="en-US"/>
        </w:rPr>
        <w:t>3</w:t>
      </w:r>
      <w:r w:rsidRPr="00D07009">
        <w:rPr>
          <w:rFonts w:ascii="Arial" w:hAnsi="Arial" w:cs="Arial"/>
          <w:sz w:val="24"/>
          <w:szCs w:val="24"/>
          <w:lang w:val="en-US"/>
        </w:rPr>
        <w:t xml:space="preserve">, </w:t>
      </w:r>
      <w:r w:rsidRPr="00D07009">
        <w:rPr>
          <w:rFonts w:ascii="Arial" w:hAnsi="Arial" w:cs="Arial"/>
          <w:i/>
          <w:iCs/>
          <w:sz w:val="24"/>
          <w:szCs w:val="24"/>
          <w:lang w:val="en-US"/>
        </w:rPr>
        <w:t>i</w:t>
      </w:r>
      <w:r w:rsidRPr="00D07009">
        <w:rPr>
          <w:rFonts w:ascii="Arial" w:hAnsi="Arial" w:cs="Arial"/>
          <w:sz w:val="24"/>
          <w:szCs w:val="24"/>
          <w:vertAlign w:val="subscript"/>
          <w:lang w:val="en-US"/>
        </w:rPr>
        <w:t>1</w:t>
      </w:r>
      <w:r w:rsidRPr="00D07009">
        <w:rPr>
          <w:rFonts w:ascii="Arial" w:hAnsi="Arial" w:cs="Arial"/>
          <w:i/>
          <w:iCs/>
          <w:sz w:val="24"/>
          <w:szCs w:val="24"/>
          <w:lang w:val="en-US"/>
        </w:rPr>
        <w:t>i</w:t>
      </w:r>
      <w:r w:rsidRPr="00D07009">
        <w:rPr>
          <w:rFonts w:ascii="Arial" w:hAnsi="Arial" w:cs="Arial"/>
          <w:sz w:val="24"/>
          <w:szCs w:val="24"/>
          <w:vertAlign w:val="subscript"/>
          <w:lang w:val="en-US"/>
        </w:rPr>
        <w:t>3</w:t>
      </w:r>
      <w:r w:rsidRPr="00D07009">
        <w:rPr>
          <w:rFonts w:ascii="Arial" w:hAnsi="Arial" w:cs="Arial"/>
          <w:sz w:val="24"/>
          <w:szCs w:val="24"/>
          <w:lang w:val="en-US"/>
        </w:rPr>
        <w:t xml:space="preserve">, </w:t>
      </w:r>
      <w:r w:rsidRPr="00D07009">
        <w:rPr>
          <w:rFonts w:ascii="Arial" w:hAnsi="Arial" w:cs="Arial"/>
          <w:i/>
          <w:iCs/>
          <w:sz w:val="24"/>
          <w:szCs w:val="24"/>
          <w:lang w:val="en-US"/>
        </w:rPr>
        <w:t>i</w:t>
      </w:r>
      <w:r w:rsidRPr="00D07009">
        <w:rPr>
          <w:rFonts w:ascii="Arial" w:hAnsi="Arial" w:cs="Arial"/>
          <w:sz w:val="24"/>
          <w:szCs w:val="24"/>
          <w:vertAlign w:val="subscript"/>
          <w:lang w:val="en-US"/>
        </w:rPr>
        <w:t>2</w:t>
      </w:r>
      <w:r w:rsidRPr="00D07009">
        <w:rPr>
          <w:rFonts w:ascii="Arial" w:hAnsi="Arial" w:cs="Arial"/>
          <w:i/>
          <w:iCs/>
          <w:sz w:val="24"/>
          <w:szCs w:val="24"/>
          <w:lang w:val="en-US"/>
        </w:rPr>
        <w:t>i</w:t>
      </w:r>
      <w:r w:rsidRPr="00D07009">
        <w:rPr>
          <w:rFonts w:ascii="Arial" w:hAnsi="Arial" w:cs="Arial"/>
          <w:sz w:val="24"/>
          <w:szCs w:val="24"/>
          <w:vertAlign w:val="subscript"/>
          <w:lang w:val="en-US"/>
        </w:rPr>
        <w:t>3</w:t>
      </w:r>
      <w:r w:rsidRPr="00D07009">
        <w:rPr>
          <w:rFonts w:ascii="Arial" w:hAnsi="Arial" w:cs="Arial"/>
          <w:sz w:val="24"/>
          <w:szCs w:val="24"/>
          <w:lang w:val="en-US"/>
        </w:rPr>
        <w:t xml:space="preserve">, </w:t>
      </w:r>
      <w:r w:rsidRPr="00D07009">
        <w:rPr>
          <w:rFonts w:ascii="Arial" w:hAnsi="Arial" w:cs="Arial"/>
          <w:i/>
          <w:iCs/>
          <w:sz w:val="24"/>
          <w:szCs w:val="24"/>
          <w:lang w:val="en-US"/>
        </w:rPr>
        <w:t>i</w:t>
      </w:r>
      <w:r w:rsidRPr="00D07009">
        <w:rPr>
          <w:rFonts w:ascii="Arial" w:hAnsi="Arial" w:cs="Arial"/>
          <w:sz w:val="24"/>
          <w:szCs w:val="24"/>
          <w:vertAlign w:val="subscript"/>
          <w:lang w:val="en-US"/>
        </w:rPr>
        <w:t>1</w:t>
      </w:r>
      <w:r w:rsidRPr="00D07009">
        <w:rPr>
          <w:rFonts w:ascii="Arial" w:hAnsi="Arial" w:cs="Arial"/>
          <w:i/>
          <w:iCs/>
          <w:sz w:val="24"/>
          <w:szCs w:val="24"/>
          <w:lang w:val="en-US"/>
        </w:rPr>
        <w:t>i</w:t>
      </w:r>
      <w:r w:rsidRPr="00D07009">
        <w:rPr>
          <w:rFonts w:ascii="Arial" w:hAnsi="Arial" w:cs="Arial"/>
          <w:sz w:val="24"/>
          <w:szCs w:val="24"/>
          <w:vertAlign w:val="subscript"/>
          <w:lang w:val="en-US"/>
        </w:rPr>
        <w:t>2</w:t>
      </w:r>
      <w:r w:rsidRPr="00D07009">
        <w:rPr>
          <w:rFonts w:ascii="Arial" w:hAnsi="Arial" w:cs="Arial"/>
          <w:i/>
          <w:iCs/>
          <w:sz w:val="24"/>
          <w:szCs w:val="24"/>
          <w:lang w:val="en-US"/>
        </w:rPr>
        <w:t>i</w:t>
      </w:r>
      <w:r w:rsidRPr="00D07009">
        <w:rPr>
          <w:rFonts w:ascii="Arial" w:hAnsi="Arial" w:cs="Arial"/>
          <w:sz w:val="24"/>
          <w:szCs w:val="24"/>
          <w:vertAlign w:val="subscript"/>
          <w:lang w:val="en-US"/>
        </w:rPr>
        <w:t>3</w:t>
      </w:r>
      <w:r w:rsidRPr="00D07009">
        <w:rPr>
          <w:rFonts w:ascii="Arial" w:hAnsi="Arial" w:cs="Arial"/>
          <w:sz w:val="24"/>
          <w:szCs w:val="24"/>
          <w:lang w:val="en-US"/>
        </w:rPr>
        <w:t xml:space="preserve">} </w:t>
      </w:r>
      <w:r w:rsidRPr="00D07009">
        <w:rPr>
          <w:rFonts w:ascii="Arial" w:hAnsi="Arial" w:cs="Arial"/>
          <w:sz w:val="24"/>
          <w:szCs w:val="24"/>
          <w:lang w:val="en-US"/>
        </w:rPr>
        <w:sym w:font="Symbol" w:char="F0AB"/>
      </w:r>
      <w:r w:rsidRPr="00D07009">
        <w:rPr>
          <w:rFonts w:ascii="Arial" w:hAnsi="Arial" w:cs="Arial"/>
          <w:sz w:val="24"/>
          <w:szCs w:val="24"/>
          <w:lang w:val="en-US"/>
        </w:rPr>
        <w:t xml:space="preserve"> {</w:t>
      </w:r>
      <w:r w:rsidRPr="00D07009">
        <w:rPr>
          <w:rFonts w:ascii="Arial" w:hAnsi="Arial" w:cs="Arial"/>
          <w:i/>
          <w:iCs/>
          <w:sz w:val="24"/>
          <w:szCs w:val="24"/>
          <w:lang w:val="en-US"/>
        </w:rPr>
        <w:t>j</w:t>
      </w:r>
      <w:r w:rsidRPr="00D07009">
        <w:rPr>
          <w:rFonts w:ascii="Arial" w:hAnsi="Arial" w:cs="Arial"/>
          <w:sz w:val="24"/>
          <w:szCs w:val="24"/>
          <w:vertAlign w:val="subscript"/>
          <w:lang w:val="en-US"/>
        </w:rPr>
        <w:t>1</w:t>
      </w:r>
      <w:r w:rsidRPr="00D07009">
        <w:rPr>
          <w:rFonts w:ascii="Arial" w:hAnsi="Arial" w:cs="Arial"/>
          <w:sz w:val="24"/>
          <w:szCs w:val="24"/>
          <w:lang w:val="en-US"/>
        </w:rPr>
        <w:t xml:space="preserve">, </w:t>
      </w:r>
      <w:r w:rsidRPr="00D07009">
        <w:rPr>
          <w:rFonts w:ascii="Arial" w:hAnsi="Arial" w:cs="Arial"/>
          <w:i/>
          <w:iCs/>
          <w:sz w:val="24"/>
          <w:szCs w:val="24"/>
          <w:lang w:val="en-US"/>
        </w:rPr>
        <w:t>j</w:t>
      </w:r>
      <w:r w:rsidRPr="00D07009">
        <w:rPr>
          <w:rFonts w:ascii="Arial" w:hAnsi="Arial" w:cs="Arial"/>
          <w:sz w:val="24"/>
          <w:szCs w:val="24"/>
          <w:vertAlign w:val="subscript"/>
          <w:lang w:val="en-US"/>
        </w:rPr>
        <w:t>2</w:t>
      </w:r>
      <w:r w:rsidRPr="00D07009">
        <w:rPr>
          <w:rFonts w:ascii="Arial" w:hAnsi="Arial" w:cs="Arial"/>
          <w:sz w:val="24"/>
          <w:szCs w:val="24"/>
          <w:lang w:val="en-US"/>
        </w:rPr>
        <w:t xml:space="preserve">, </w:t>
      </w:r>
      <w:r w:rsidRPr="00D07009">
        <w:rPr>
          <w:rFonts w:ascii="Arial" w:hAnsi="Arial" w:cs="Arial"/>
          <w:i/>
          <w:iCs/>
          <w:sz w:val="24"/>
          <w:szCs w:val="24"/>
          <w:lang w:val="en-US"/>
        </w:rPr>
        <w:t>j</w:t>
      </w:r>
      <w:r w:rsidRPr="00D07009">
        <w:rPr>
          <w:rFonts w:ascii="Arial" w:hAnsi="Arial" w:cs="Arial"/>
          <w:sz w:val="24"/>
          <w:szCs w:val="24"/>
          <w:vertAlign w:val="subscript"/>
          <w:lang w:val="en-US"/>
        </w:rPr>
        <w:t>3</w:t>
      </w:r>
      <w:r w:rsidRPr="00D07009">
        <w:rPr>
          <w:rFonts w:ascii="Arial" w:hAnsi="Arial" w:cs="Arial"/>
          <w:sz w:val="24"/>
          <w:szCs w:val="24"/>
          <w:lang w:val="en-US"/>
        </w:rPr>
        <w:t xml:space="preserve">, </w:t>
      </w:r>
      <w:r w:rsidRPr="00D07009">
        <w:rPr>
          <w:rFonts w:ascii="Arial" w:hAnsi="Arial" w:cs="Arial"/>
          <w:i/>
          <w:iCs/>
          <w:sz w:val="24"/>
          <w:szCs w:val="24"/>
          <w:lang w:val="en-US"/>
        </w:rPr>
        <w:t>E</w:t>
      </w:r>
      <w:r w:rsidRPr="00D07009">
        <w:rPr>
          <w:rFonts w:ascii="Arial" w:hAnsi="Arial" w:cs="Arial"/>
          <w:sz w:val="24"/>
          <w:szCs w:val="24"/>
          <w:lang w:val="en-US"/>
        </w:rPr>
        <w:t xml:space="preserve">, </w:t>
      </w:r>
      <w:r w:rsidRPr="00D07009">
        <w:rPr>
          <w:rFonts w:ascii="Arial" w:hAnsi="Arial" w:cs="Arial"/>
          <w:i/>
          <w:iCs/>
          <w:sz w:val="24"/>
          <w:szCs w:val="24"/>
          <w:lang w:val="en-US"/>
        </w:rPr>
        <w:t>J</w:t>
      </w:r>
      <w:r w:rsidRPr="00D07009">
        <w:rPr>
          <w:rFonts w:ascii="Arial" w:hAnsi="Arial" w:cs="Arial"/>
          <w:sz w:val="24"/>
          <w:szCs w:val="24"/>
          <w:vertAlign w:val="subscript"/>
          <w:lang w:val="en-US"/>
        </w:rPr>
        <w:t>1</w:t>
      </w:r>
      <w:r w:rsidRPr="00D07009">
        <w:rPr>
          <w:rFonts w:ascii="Arial" w:hAnsi="Arial" w:cs="Arial"/>
          <w:sz w:val="24"/>
          <w:szCs w:val="24"/>
          <w:lang w:val="en-US"/>
        </w:rPr>
        <w:t xml:space="preserve">, </w:t>
      </w:r>
      <w:r w:rsidRPr="00D07009">
        <w:rPr>
          <w:rFonts w:ascii="Arial" w:hAnsi="Arial" w:cs="Arial"/>
          <w:i/>
          <w:iCs/>
          <w:sz w:val="24"/>
          <w:szCs w:val="24"/>
          <w:lang w:val="en-US"/>
        </w:rPr>
        <w:t>J</w:t>
      </w:r>
      <w:r w:rsidRPr="00D07009">
        <w:rPr>
          <w:rFonts w:ascii="Arial" w:hAnsi="Arial" w:cs="Arial"/>
          <w:sz w:val="24"/>
          <w:szCs w:val="24"/>
          <w:vertAlign w:val="subscript"/>
          <w:lang w:val="en-US"/>
        </w:rPr>
        <w:t>2</w:t>
      </w:r>
      <w:r w:rsidRPr="00D07009">
        <w:rPr>
          <w:rFonts w:ascii="Arial" w:hAnsi="Arial" w:cs="Arial"/>
          <w:sz w:val="24"/>
          <w:szCs w:val="24"/>
          <w:lang w:val="en-US"/>
        </w:rPr>
        <w:t xml:space="preserve">, </w:t>
      </w:r>
      <w:r w:rsidRPr="00D07009">
        <w:rPr>
          <w:rFonts w:ascii="Arial" w:hAnsi="Arial" w:cs="Arial"/>
          <w:i/>
          <w:iCs/>
          <w:sz w:val="24"/>
          <w:szCs w:val="24"/>
          <w:lang w:val="en-US"/>
        </w:rPr>
        <w:t>J</w:t>
      </w:r>
      <w:r w:rsidRPr="00D07009">
        <w:rPr>
          <w:rFonts w:ascii="Arial" w:hAnsi="Arial" w:cs="Arial"/>
          <w:sz w:val="24"/>
          <w:szCs w:val="24"/>
          <w:vertAlign w:val="subscript"/>
          <w:lang w:val="en-US"/>
        </w:rPr>
        <w:t>3</w:t>
      </w:r>
      <w:r w:rsidRPr="00D07009">
        <w:rPr>
          <w:rFonts w:ascii="Arial" w:hAnsi="Arial" w:cs="Arial"/>
          <w:sz w:val="24"/>
          <w:szCs w:val="24"/>
          <w:lang w:val="en-US"/>
        </w:rPr>
        <w:t xml:space="preserve">},                     </w:t>
      </w:r>
      <w:r w:rsidRPr="0006474C">
        <w:rPr>
          <w:rFonts w:ascii="Arial" w:hAnsi="Arial" w:cs="Arial"/>
          <w:sz w:val="24"/>
          <w:szCs w:val="24"/>
          <w:lang w:val="en-US"/>
        </w:rPr>
        <w:t xml:space="preserve">        </w:t>
      </w:r>
      <w:r w:rsidR="0019751E" w:rsidRPr="0019751E">
        <w:rPr>
          <w:rFonts w:ascii="Arial" w:hAnsi="Arial" w:cs="Arial"/>
          <w:sz w:val="24"/>
          <w:szCs w:val="24"/>
          <w:lang w:val="en-US"/>
        </w:rPr>
        <w:t xml:space="preserve">    </w:t>
      </w:r>
      <w:r w:rsidRPr="0006474C">
        <w:rPr>
          <w:rFonts w:ascii="Arial" w:hAnsi="Arial" w:cs="Arial"/>
          <w:sz w:val="24"/>
          <w:szCs w:val="24"/>
          <w:lang w:val="en-US"/>
        </w:rPr>
        <w:t xml:space="preserve">     </w:t>
      </w:r>
      <w:r w:rsidRPr="00D07009">
        <w:rPr>
          <w:rFonts w:ascii="Arial" w:hAnsi="Arial" w:cs="Arial"/>
          <w:sz w:val="24"/>
          <w:szCs w:val="24"/>
          <w:lang w:val="en-US"/>
        </w:rPr>
        <w:t xml:space="preserve">     (1.9)</w:t>
      </w:r>
    </w:p>
    <w:p w:rsidR="00233DAA" w:rsidRPr="00D07009" w:rsidRDefault="00233DAA" w:rsidP="00233DAA">
      <w:pPr>
        <w:pStyle w:val="a5"/>
        <w:widowControl w:val="0"/>
        <w:tabs>
          <w:tab w:val="left" w:pos="540"/>
          <w:tab w:val="left" w:pos="6300"/>
        </w:tabs>
        <w:spacing w:line="360" w:lineRule="auto"/>
        <w:rPr>
          <w:rFonts w:ascii="Arial" w:hAnsi="Arial" w:cs="Arial"/>
          <w:sz w:val="24"/>
          <w:szCs w:val="24"/>
        </w:rPr>
      </w:pPr>
      <w:r w:rsidRPr="0006474C">
        <w:rPr>
          <w:rFonts w:ascii="Arial" w:hAnsi="Arial" w:cs="Arial"/>
          <w:sz w:val="24"/>
          <w:szCs w:val="24"/>
          <w:lang w:val="en-US"/>
        </w:rPr>
        <w:t xml:space="preserve">                         </w:t>
      </w:r>
      <w:r w:rsidRPr="00D07009">
        <w:rPr>
          <w:rFonts w:ascii="Arial" w:hAnsi="Arial" w:cs="Arial"/>
          <w:sz w:val="24"/>
          <w:szCs w:val="24"/>
        </w:rPr>
        <w:t>………</w:t>
      </w:r>
    </w:p>
    <w:p w:rsidR="00233DAA" w:rsidRPr="00D07009" w:rsidRDefault="00233DAA" w:rsidP="00C553FC">
      <w:pPr>
        <w:pStyle w:val="a5"/>
        <w:widowControl w:val="0"/>
        <w:tabs>
          <w:tab w:val="left" w:pos="540"/>
          <w:tab w:val="left" w:pos="6300"/>
        </w:tabs>
        <w:spacing w:line="360" w:lineRule="auto"/>
        <w:ind w:right="140"/>
        <w:rPr>
          <w:rFonts w:ascii="Arial" w:hAnsi="Arial" w:cs="Arial"/>
          <w:sz w:val="24"/>
          <w:szCs w:val="24"/>
        </w:rPr>
      </w:pPr>
      <w:r w:rsidRPr="00D07009">
        <w:rPr>
          <w:rFonts w:ascii="Arial" w:hAnsi="Arial" w:cs="Arial"/>
          <w:sz w:val="24"/>
          <w:szCs w:val="24"/>
        </w:rPr>
        <w:t xml:space="preserve">           {</w:t>
      </w:r>
      <w:r w:rsidRPr="00D07009">
        <w:rPr>
          <w:rFonts w:ascii="Arial" w:hAnsi="Arial" w:cs="Arial"/>
          <w:i/>
          <w:iCs/>
          <w:sz w:val="24"/>
          <w:szCs w:val="24"/>
          <w:lang w:val="en-US"/>
        </w:rPr>
        <w:t>i</w:t>
      </w:r>
      <w:r w:rsidRPr="00D07009">
        <w:rPr>
          <w:rFonts w:ascii="Arial" w:hAnsi="Arial" w:cs="Arial"/>
          <w:i/>
          <w:iCs/>
          <w:sz w:val="24"/>
          <w:szCs w:val="24"/>
          <w:vertAlign w:val="subscript"/>
          <w:lang w:val="en-US"/>
        </w:rPr>
        <w:t>k</w:t>
      </w:r>
      <w:r w:rsidRPr="00D07009">
        <w:rPr>
          <w:rFonts w:ascii="Arial" w:hAnsi="Arial" w:cs="Arial"/>
          <w:sz w:val="24"/>
          <w:szCs w:val="24"/>
        </w:rPr>
        <w:t xml:space="preserve">} </w:t>
      </w:r>
      <w:r w:rsidRPr="00D07009">
        <w:rPr>
          <w:rFonts w:ascii="Arial" w:hAnsi="Arial" w:cs="Arial"/>
          <w:sz w:val="24"/>
          <w:szCs w:val="24"/>
          <w:lang w:val="en-US"/>
        </w:rPr>
        <w:sym w:font="Symbol" w:char="F0AB"/>
      </w:r>
      <w:r w:rsidRPr="00D07009">
        <w:rPr>
          <w:rFonts w:ascii="Arial" w:hAnsi="Arial" w:cs="Arial"/>
          <w:sz w:val="24"/>
          <w:szCs w:val="24"/>
        </w:rPr>
        <w:t xml:space="preserve"> {</w:t>
      </w:r>
      <w:r w:rsidRPr="00D07009">
        <w:rPr>
          <w:rFonts w:ascii="Arial" w:hAnsi="Arial" w:cs="Arial"/>
          <w:i/>
          <w:iCs/>
          <w:sz w:val="24"/>
          <w:szCs w:val="24"/>
          <w:lang w:val="en-US"/>
        </w:rPr>
        <w:t>j</w:t>
      </w:r>
      <w:r w:rsidRPr="00D07009">
        <w:rPr>
          <w:rFonts w:ascii="Arial" w:hAnsi="Arial" w:cs="Arial"/>
          <w:i/>
          <w:iCs/>
          <w:sz w:val="24"/>
          <w:szCs w:val="24"/>
          <w:vertAlign w:val="subscript"/>
          <w:lang w:val="en-US"/>
        </w:rPr>
        <w:t>k</w: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w:t>
      </w:r>
      <w:r w:rsidR="0019751E">
        <w:rPr>
          <w:rFonts w:ascii="Arial" w:hAnsi="Arial" w:cs="Arial"/>
          <w:sz w:val="24"/>
          <w:szCs w:val="24"/>
        </w:rPr>
        <w:t xml:space="preserve">    </w:t>
      </w:r>
      <w:r w:rsidRPr="00D07009">
        <w:rPr>
          <w:rFonts w:ascii="Arial" w:hAnsi="Arial" w:cs="Arial"/>
          <w:sz w:val="24"/>
          <w:szCs w:val="24"/>
        </w:rPr>
        <w:t xml:space="preserve">          (1.10)</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для которых в соответствие с формализмом алгебр Кэли можно определить ко</w:t>
      </w:r>
      <w:r w:rsidRPr="00D07009">
        <w:rPr>
          <w:rFonts w:ascii="Arial" w:hAnsi="Arial" w:cs="Arial"/>
          <w:sz w:val="24"/>
          <w:szCs w:val="24"/>
        </w:rPr>
        <w:t>н</w:t>
      </w:r>
      <w:r w:rsidRPr="00D07009">
        <w:rPr>
          <w:rFonts w:ascii="Arial" w:hAnsi="Arial" w:cs="Arial"/>
          <w:sz w:val="24"/>
          <w:szCs w:val="24"/>
        </w:rPr>
        <w:t xml:space="preserve">кретные таблицы умножения (см. </w:t>
      </w:r>
      <w:r w:rsidRPr="00D07009">
        <w:rPr>
          <w:rStyle w:val="af1"/>
          <w:rFonts w:ascii="Arial" w:hAnsi="Arial" w:cs="Arial"/>
        </w:rPr>
        <w:footnoteReference w:id="458"/>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Рассмотрим уравнения, подобные (1.5), при </w:t>
      </w:r>
      <w:r w:rsidRPr="00D07009">
        <w:rPr>
          <w:rFonts w:ascii="Arial" w:hAnsi="Arial" w:cs="Arial"/>
          <w:i/>
          <w:iCs/>
          <w:sz w:val="24"/>
          <w:szCs w:val="24"/>
        </w:rPr>
        <w:t>М</w:t>
      </w:r>
      <w:r w:rsidRPr="00D07009">
        <w:rPr>
          <w:rFonts w:ascii="Arial" w:hAnsi="Arial" w:cs="Arial"/>
          <w:sz w:val="24"/>
          <w:szCs w:val="24"/>
        </w:rPr>
        <w:t xml:space="preserve"> = </w:t>
      </w:r>
      <w:r w:rsidRPr="00D07009">
        <w:rPr>
          <w:rFonts w:ascii="Arial" w:hAnsi="Arial" w:cs="Arial"/>
          <w:i/>
          <w:iCs/>
          <w:sz w:val="24"/>
          <w:szCs w:val="24"/>
        </w:rPr>
        <w:t>М</w:t>
      </w:r>
      <w:r w:rsidRPr="00D07009">
        <w:rPr>
          <w:rFonts w:ascii="Arial" w:hAnsi="Arial" w:cs="Arial"/>
          <w:sz w:val="24"/>
          <w:szCs w:val="24"/>
        </w:rPr>
        <w:t>(</w:t>
      </w:r>
      <w:r w:rsidRPr="00D07009">
        <w:rPr>
          <w:rFonts w:ascii="Arial" w:hAnsi="Arial" w:cs="Arial"/>
          <w:i/>
          <w:iCs/>
          <w:sz w:val="24"/>
          <w:szCs w:val="24"/>
        </w:rPr>
        <w:t>р</w:t>
      </w:r>
      <w:r w:rsidRPr="00D07009">
        <w:rPr>
          <w:rFonts w:ascii="Arial" w:hAnsi="Arial" w:cs="Arial"/>
          <w:sz w:val="24"/>
          <w:szCs w:val="24"/>
        </w:rPr>
        <w:t>):</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233DAA" w:rsidP="00EB4C5F">
      <w:pPr>
        <w:pStyle w:val="a5"/>
        <w:widowControl w:val="0"/>
        <w:tabs>
          <w:tab w:val="left" w:pos="8931"/>
        </w:tabs>
        <w:spacing w:line="360" w:lineRule="auto"/>
        <w:ind w:right="140"/>
        <w:rPr>
          <w:rFonts w:ascii="Arial" w:hAnsi="Arial" w:cs="Arial"/>
          <w:sz w:val="24"/>
          <w:szCs w:val="24"/>
          <w:lang w:val="en-US"/>
        </w:rPr>
      </w:pPr>
      <w:r w:rsidRPr="0082680C">
        <w:rPr>
          <w:rFonts w:ascii="Arial" w:hAnsi="Arial" w:cs="Arial"/>
          <w:sz w:val="24"/>
          <w:szCs w:val="24"/>
        </w:rPr>
        <w:t xml:space="preserve">           </w:t>
      </w:r>
      <w:r w:rsidRPr="00D07009">
        <w:rPr>
          <w:rFonts w:ascii="Arial" w:hAnsi="Arial" w:cs="Arial"/>
          <w:i/>
          <w:iCs/>
          <w:sz w:val="24"/>
          <w:szCs w:val="24"/>
          <w:lang w:val="en-US"/>
        </w:rPr>
        <w:t>M</w:t>
      </w:r>
      <w:r w:rsidRPr="00D07009">
        <w:rPr>
          <w:rFonts w:ascii="Arial" w:hAnsi="Arial" w:cs="Arial"/>
          <w:sz w:val="24"/>
          <w:szCs w:val="24"/>
          <w:lang w:val="en-US"/>
        </w:rPr>
        <w:t xml:space="preserve"> = 0 </w:t>
      </w:r>
      <w:r w:rsidRPr="00D07009">
        <w:rPr>
          <w:rFonts w:ascii="Arial" w:hAnsi="Arial" w:cs="Arial"/>
          <w:sz w:val="24"/>
          <w:szCs w:val="24"/>
          <w:lang w:val="en-US"/>
        </w:rPr>
        <w:sym w:font="Symbol" w:char="F0AE"/>
      </w:r>
      <w:r w:rsidRPr="00D07009">
        <w:rPr>
          <w:rFonts w:ascii="Arial" w:hAnsi="Arial" w:cs="Arial"/>
          <w:sz w:val="24"/>
          <w:szCs w:val="24"/>
          <w:lang w:val="en-US"/>
        </w:rPr>
        <w:t xml:space="preserve"> </w:t>
      </w:r>
      <w:r w:rsidRPr="00D07009">
        <w:rPr>
          <w:rFonts w:ascii="Arial" w:hAnsi="Arial" w:cs="Arial"/>
          <w:sz w:val="24"/>
          <w:szCs w:val="24"/>
        </w:rPr>
        <w:sym w:font="Symbol" w:char="F0C6"/>
      </w:r>
      <w:r w:rsidRPr="00D07009">
        <w:rPr>
          <w:rFonts w:ascii="Arial" w:hAnsi="Arial" w:cs="Arial"/>
          <w:sz w:val="24"/>
          <w:szCs w:val="24"/>
          <w:lang w:val="en-US"/>
        </w:rPr>
        <w:t xml:space="preserve"> = </w:t>
      </w:r>
      <w:r w:rsidRPr="00D07009">
        <w:rPr>
          <w:rFonts w:ascii="Arial" w:hAnsi="Arial" w:cs="Arial"/>
          <w:sz w:val="24"/>
          <w:szCs w:val="24"/>
          <w:lang w:val="en-US"/>
        </w:rPr>
        <w:sym w:font="Symbol" w:char="F06D"/>
      </w:r>
      <w:r w:rsidRPr="00D07009">
        <w:rPr>
          <w:rFonts w:ascii="Arial" w:hAnsi="Arial" w:cs="Arial"/>
          <w:sz w:val="24"/>
          <w:szCs w:val="24"/>
          <w:lang w:val="en-US"/>
        </w:rPr>
        <w:t xml:space="preserve">(0),                                                                       </w:t>
      </w:r>
      <w:r w:rsidRPr="0088656C">
        <w:rPr>
          <w:rFonts w:ascii="Arial" w:hAnsi="Arial" w:cs="Arial"/>
          <w:sz w:val="24"/>
          <w:szCs w:val="24"/>
          <w:lang w:val="en-US"/>
        </w:rPr>
        <w:t xml:space="preserve">  </w:t>
      </w:r>
      <w:r w:rsidR="0019751E" w:rsidRPr="005C7D62">
        <w:rPr>
          <w:rFonts w:ascii="Arial" w:hAnsi="Arial" w:cs="Arial"/>
          <w:sz w:val="24"/>
          <w:szCs w:val="24"/>
          <w:lang w:val="en-US"/>
        </w:rPr>
        <w:t xml:space="preserve">    </w:t>
      </w:r>
      <w:r w:rsidRPr="0088656C">
        <w:rPr>
          <w:rFonts w:ascii="Arial" w:hAnsi="Arial" w:cs="Arial"/>
          <w:sz w:val="24"/>
          <w:szCs w:val="24"/>
          <w:lang w:val="en-US"/>
        </w:rPr>
        <w:t xml:space="preserve">   </w:t>
      </w:r>
      <w:r w:rsidR="003103F8" w:rsidRPr="00FC6F99">
        <w:rPr>
          <w:rFonts w:ascii="Arial" w:hAnsi="Arial" w:cs="Arial"/>
          <w:sz w:val="24"/>
          <w:szCs w:val="24"/>
          <w:lang w:val="en-US"/>
        </w:rPr>
        <w:t xml:space="preserve"> </w:t>
      </w:r>
      <w:r w:rsidRPr="0088656C">
        <w:rPr>
          <w:rFonts w:ascii="Arial" w:hAnsi="Arial" w:cs="Arial"/>
          <w:sz w:val="24"/>
          <w:szCs w:val="24"/>
          <w:lang w:val="en-US"/>
        </w:rPr>
        <w:t xml:space="preserve">  </w:t>
      </w:r>
      <w:r w:rsidRPr="00D07009">
        <w:rPr>
          <w:rFonts w:ascii="Arial" w:hAnsi="Arial" w:cs="Arial"/>
          <w:sz w:val="24"/>
          <w:szCs w:val="24"/>
          <w:lang w:val="en-US"/>
        </w:rPr>
        <w:t xml:space="preserve">         (1.11)</w:t>
      </w:r>
    </w:p>
    <w:p w:rsidR="00233DAA" w:rsidRPr="00D07009" w:rsidRDefault="00233DAA" w:rsidP="00C553FC">
      <w:pPr>
        <w:pStyle w:val="a5"/>
        <w:widowControl w:val="0"/>
        <w:spacing w:line="360" w:lineRule="auto"/>
        <w:ind w:right="140"/>
        <w:rPr>
          <w:rFonts w:ascii="Arial" w:hAnsi="Arial" w:cs="Arial"/>
          <w:sz w:val="24"/>
          <w:szCs w:val="24"/>
          <w:lang w:val="en-US"/>
        </w:rPr>
      </w:pPr>
      <w:r w:rsidRPr="00D07009">
        <w:rPr>
          <w:rFonts w:ascii="Arial" w:hAnsi="Arial" w:cs="Arial"/>
          <w:sz w:val="24"/>
          <w:szCs w:val="24"/>
          <w:lang w:val="en-US"/>
        </w:rPr>
        <w:t xml:space="preserve">           </w:t>
      </w:r>
      <w:r w:rsidRPr="00D07009">
        <w:rPr>
          <w:rFonts w:ascii="Arial" w:hAnsi="Arial" w:cs="Arial"/>
          <w:i/>
          <w:iCs/>
          <w:sz w:val="24"/>
          <w:szCs w:val="24"/>
          <w:lang w:val="en-US"/>
        </w:rPr>
        <w:t>M</w:t>
      </w:r>
      <w:r w:rsidRPr="00D07009">
        <w:rPr>
          <w:rFonts w:ascii="Arial" w:hAnsi="Arial" w:cs="Arial"/>
          <w:sz w:val="24"/>
          <w:szCs w:val="24"/>
          <w:lang w:val="en-US"/>
        </w:rPr>
        <w:t xml:space="preserve"> = 1 </w:t>
      </w:r>
      <w:r w:rsidRPr="00D07009">
        <w:rPr>
          <w:rFonts w:ascii="Arial" w:hAnsi="Arial" w:cs="Arial"/>
          <w:sz w:val="24"/>
          <w:szCs w:val="24"/>
          <w:lang w:val="en-US"/>
        </w:rPr>
        <w:sym w:font="Symbol" w:char="F0AE"/>
      </w:r>
      <w:r w:rsidRPr="00D07009">
        <w:rPr>
          <w:rFonts w:ascii="Arial" w:hAnsi="Arial" w:cs="Arial"/>
          <w:sz w:val="24"/>
          <w:szCs w:val="24"/>
          <w:lang w:val="en-US"/>
        </w:rPr>
        <w:t xml:space="preserve"> </w:t>
      </w:r>
      <w:r w:rsidRPr="00D07009">
        <w:rPr>
          <w:rFonts w:ascii="Arial" w:hAnsi="Arial" w:cs="Arial"/>
          <w:i/>
          <w:iCs/>
          <w:sz w:val="24"/>
          <w:szCs w:val="24"/>
          <w:lang w:val="en-US"/>
        </w:rPr>
        <w:t>x</w:t>
      </w:r>
      <w:r w:rsidRPr="00D07009">
        <w:rPr>
          <w:rFonts w:ascii="Arial" w:hAnsi="Arial" w:cs="Arial"/>
          <w:sz w:val="24"/>
          <w:szCs w:val="24"/>
          <w:lang w:val="en-US"/>
        </w:rPr>
        <w:t xml:space="preserve"> = </w:t>
      </w:r>
      <w:r w:rsidRPr="00D07009">
        <w:rPr>
          <w:rFonts w:ascii="Arial" w:hAnsi="Arial" w:cs="Arial"/>
          <w:i/>
          <w:iCs/>
          <w:sz w:val="24"/>
          <w:szCs w:val="24"/>
          <w:lang w:val="en-US"/>
        </w:rPr>
        <w:t>y</w:t>
      </w:r>
      <w:r w:rsidRPr="00D07009">
        <w:rPr>
          <w:rFonts w:ascii="Arial" w:hAnsi="Arial" w:cs="Arial"/>
          <w:sz w:val="24"/>
          <w:szCs w:val="24"/>
          <w:lang w:val="en-US"/>
        </w:rPr>
        <w:t xml:space="preserve">,                                                                                  </w:t>
      </w:r>
      <w:r w:rsidR="0019751E" w:rsidRPr="005C7D62">
        <w:rPr>
          <w:rFonts w:ascii="Arial" w:hAnsi="Arial" w:cs="Arial"/>
          <w:sz w:val="24"/>
          <w:szCs w:val="24"/>
          <w:lang w:val="en-US"/>
        </w:rPr>
        <w:t xml:space="preserve">    </w:t>
      </w:r>
      <w:r w:rsidRPr="0088656C">
        <w:rPr>
          <w:rFonts w:ascii="Arial" w:hAnsi="Arial" w:cs="Arial"/>
          <w:sz w:val="24"/>
          <w:szCs w:val="24"/>
          <w:lang w:val="en-US"/>
        </w:rPr>
        <w:t xml:space="preserve">   </w:t>
      </w:r>
      <w:r w:rsidR="003103F8" w:rsidRPr="00FC6F99">
        <w:rPr>
          <w:rFonts w:ascii="Arial" w:hAnsi="Arial" w:cs="Arial"/>
          <w:sz w:val="24"/>
          <w:szCs w:val="24"/>
          <w:lang w:val="en-US"/>
        </w:rPr>
        <w:t xml:space="preserve"> </w:t>
      </w:r>
      <w:r w:rsidRPr="0088656C">
        <w:rPr>
          <w:rFonts w:ascii="Arial" w:hAnsi="Arial" w:cs="Arial"/>
          <w:sz w:val="24"/>
          <w:szCs w:val="24"/>
          <w:lang w:val="en-US"/>
        </w:rPr>
        <w:t xml:space="preserve">   </w:t>
      </w:r>
      <w:r w:rsidRPr="00D07009">
        <w:rPr>
          <w:rFonts w:ascii="Arial" w:hAnsi="Arial" w:cs="Arial"/>
          <w:sz w:val="24"/>
          <w:szCs w:val="24"/>
          <w:lang w:val="en-US"/>
        </w:rPr>
        <w:t xml:space="preserve">     (1.12)</w:t>
      </w:r>
    </w:p>
    <w:p w:rsidR="00233DAA" w:rsidRPr="00D07009" w:rsidRDefault="00233DAA" w:rsidP="00C553FC">
      <w:pPr>
        <w:pStyle w:val="a5"/>
        <w:widowControl w:val="0"/>
        <w:tabs>
          <w:tab w:val="left" w:pos="6300"/>
        </w:tabs>
        <w:spacing w:line="360" w:lineRule="auto"/>
        <w:ind w:right="140"/>
        <w:rPr>
          <w:rFonts w:ascii="Arial" w:hAnsi="Arial" w:cs="Arial"/>
          <w:sz w:val="24"/>
          <w:szCs w:val="24"/>
          <w:lang w:val="en-US"/>
        </w:rPr>
      </w:pPr>
      <w:r w:rsidRPr="00D07009">
        <w:rPr>
          <w:rFonts w:ascii="Arial" w:hAnsi="Arial" w:cs="Arial"/>
          <w:sz w:val="24"/>
          <w:szCs w:val="24"/>
          <w:lang w:val="en-US"/>
        </w:rPr>
        <w:lastRenderedPageBreak/>
        <w:t xml:space="preserve">           </w:t>
      </w:r>
      <w:r w:rsidRPr="00D07009">
        <w:rPr>
          <w:rFonts w:ascii="Arial" w:hAnsi="Arial" w:cs="Arial"/>
          <w:i/>
          <w:iCs/>
          <w:sz w:val="24"/>
          <w:szCs w:val="24"/>
          <w:lang w:val="en-US"/>
        </w:rPr>
        <w:t>M</w:t>
      </w:r>
      <w:r w:rsidRPr="00D07009">
        <w:rPr>
          <w:rFonts w:ascii="Arial" w:hAnsi="Arial" w:cs="Arial"/>
          <w:sz w:val="24"/>
          <w:szCs w:val="24"/>
          <w:lang w:val="en-US"/>
        </w:rPr>
        <w:t xml:space="preserve"> = 2 </w:t>
      </w:r>
      <w:r w:rsidRPr="00D07009">
        <w:rPr>
          <w:rFonts w:ascii="Arial" w:hAnsi="Arial" w:cs="Arial"/>
          <w:sz w:val="24"/>
          <w:szCs w:val="24"/>
          <w:lang w:val="en-US"/>
        </w:rPr>
        <w:sym w:font="Symbol" w:char="F0AE"/>
      </w:r>
      <w:r w:rsidRPr="00D07009">
        <w:rPr>
          <w:rFonts w:ascii="Arial" w:hAnsi="Arial" w:cs="Arial"/>
          <w:sz w:val="24"/>
          <w:szCs w:val="24"/>
          <w:lang w:val="en-US"/>
        </w:rPr>
        <w:t xml:space="preserve"> </w:t>
      </w:r>
      <w:r w:rsidRPr="00D07009">
        <w:rPr>
          <w:rFonts w:ascii="Arial" w:hAnsi="Arial" w:cs="Arial"/>
          <w:i/>
          <w:iCs/>
          <w:sz w:val="24"/>
          <w:szCs w:val="24"/>
          <w:lang w:val="en-US"/>
        </w:rPr>
        <w:t>x</w:t>
      </w:r>
      <w:r w:rsidRPr="00D07009">
        <w:rPr>
          <w:rFonts w:ascii="Arial" w:hAnsi="Arial" w:cs="Arial"/>
          <w:sz w:val="24"/>
          <w:szCs w:val="24"/>
          <w:vertAlign w:val="superscript"/>
          <w:lang w:val="en-US"/>
        </w:rPr>
        <w:t>2</w:t>
      </w:r>
      <w:r w:rsidRPr="00D07009">
        <w:rPr>
          <w:rFonts w:ascii="Arial" w:hAnsi="Arial" w:cs="Arial"/>
          <w:sz w:val="24"/>
          <w:szCs w:val="24"/>
          <w:lang w:val="en-US"/>
        </w:rPr>
        <w:t xml:space="preserve"> + </w:t>
      </w:r>
      <w:r w:rsidRPr="00D07009">
        <w:rPr>
          <w:rFonts w:ascii="Arial" w:hAnsi="Arial" w:cs="Arial"/>
          <w:i/>
          <w:iCs/>
          <w:sz w:val="24"/>
          <w:szCs w:val="24"/>
          <w:lang w:val="en-US"/>
        </w:rPr>
        <w:t>y</w:t>
      </w:r>
      <w:r w:rsidRPr="00D07009">
        <w:rPr>
          <w:rFonts w:ascii="Arial" w:hAnsi="Arial" w:cs="Arial"/>
          <w:sz w:val="24"/>
          <w:szCs w:val="24"/>
          <w:vertAlign w:val="superscript"/>
          <w:lang w:val="en-US"/>
        </w:rPr>
        <w:t>2</w:t>
      </w:r>
      <w:r w:rsidRPr="00D07009">
        <w:rPr>
          <w:rFonts w:ascii="Arial" w:hAnsi="Arial" w:cs="Arial"/>
          <w:sz w:val="24"/>
          <w:szCs w:val="24"/>
          <w:lang w:val="en-US"/>
        </w:rPr>
        <w:t xml:space="preserve"> = </w:t>
      </w:r>
      <w:r w:rsidRPr="00D07009">
        <w:rPr>
          <w:rFonts w:ascii="Arial" w:hAnsi="Arial" w:cs="Arial"/>
          <w:i/>
          <w:iCs/>
          <w:sz w:val="24"/>
          <w:szCs w:val="24"/>
          <w:lang w:val="en-US"/>
        </w:rPr>
        <w:t>z</w:t>
      </w:r>
      <w:r w:rsidRPr="00D07009">
        <w:rPr>
          <w:rFonts w:ascii="Arial" w:hAnsi="Arial" w:cs="Arial"/>
          <w:sz w:val="24"/>
          <w:szCs w:val="24"/>
          <w:vertAlign w:val="superscript"/>
          <w:lang w:val="en-US"/>
        </w:rPr>
        <w:t>2</w:t>
      </w:r>
      <w:r w:rsidRPr="00D07009">
        <w:rPr>
          <w:rFonts w:ascii="Arial" w:hAnsi="Arial" w:cs="Arial"/>
          <w:sz w:val="24"/>
          <w:szCs w:val="24"/>
          <w:lang w:val="en-US"/>
        </w:rPr>
        <w:t xml:space="preserve">,                                                           </w:t>
      </w:r>
      <w:r w:rsidR="0019751E" w:rsidRPr="005C7D62">
        <w:rPr>
          <w:rFonts w:ascii="Arial" w:hAnsi="Arial" w:cs="Arial"/>
          <w:sz w:val="24"/>
          <w:szCs w:val="24"/>
          <w:lang w:val="en-US"/>
        </w:rPr>
        <w:t xml:space="preserve">    </w:t>
      </w:r>
      <w:r w:rsidRPr="00D07009">
        <w:rPr>
          <w:rFonts w:ascii="Arial" w:hAnsi="Arial" w:cs="Arial"/>
          <w:sz w:val="24"/>
          <w:szCs w:val="24"/>
          <w:lang w:val="en-US"/>
        </w:rPr>
        <w:t xml:space="preserve">         </w:t>
      </w:r>
      <w:r w:rsidRPr="0088656C">
        <w:rPr>
          <w:rFonts w:ascii="Arial" w:hAnsi="Arial" w:cs="Arial"/>
          <w:sz w:val="24"/>
          <w:szCs w:val="24"/>
          <w:lang w:val="en-US"/>
        </w:rPr>
        <w:t xml:space="preserve">     </w:t>
      </w:r>
      <w:r w:rsidR="00EB1D0C" w:rsidRPr="00E06AD4">
        <w:rPr>
          <w:rFonts w:ascii="Arial" w:hAnsi="Arial" w:cs="Arial"/>
          <w:sz w:val="24"/>
          <w:szCs w:val="24"/>
          <w:lang w:val="en-US"/>
        </w:rPr>
        <w:t xml:space="preserve"> </w:t>
      </w:r>
      <w:r w:rsidRPr="0088656C">
        <w:rPr>
          <w:rFonts w:ascii="Arial" w:hAnsi="Arial" w:cs="Arial"/>
          <w:sz w:val="24"/>
          <w:szCs w:val="24"/>
          <w:lang w:val="en-US"/>
        </w:rPr>
        <w:t xml:space="preserve"> </w:t>
      </w:r>
      <w:r w:rsidRPr="00D07009">
        <w:rPr>
          <w:rFonts w:ascii="Arial" w:hAnsi="Arial" w:cs="Arial"/>
          <w:sz w:val="24"/>
          <w:szCs w:val="24"/>
          <w:lang w:val="en-US"/>
        </w:rPr>
        <w:t xml:space="preserve">         (1.13)</w:t>
      </w:r>
    </w:p>
    <w:p w:rsidR="00233DAA" w:rsidRPr="00D07009" w:rsidRDefault="00233DAA" w:rsidP="00C553FC">
      <w:pPr>
        <w:pStyle w:val="a5"/>
        <w:widowControl w:val="0"/>
        <w:spacing w:line="360" w:lineRule="auto"/>
        <w:ind w:right="140"/>
        <w:rPr>
          <w:rFonts w:ascii="Arial" w:hAnsi="Arial" w:cs="Arial"/>
          <w:sz w:val="24"/>
          <w:szCs w:val="24"/>
          <w:lang w:val="en-US"/>
        </w:rPr>
      </w:pPr>
      <w:r w:rsidRPr="00D07009">
        <w:rPr>
          <w:rFonts w:ascii="Arial" w:hAnsi="Arial" w:cs="Arial"/>
          <w:sz w:val="24"/>
          <w:szCs w:val="24"/>
          <w:lang w:val="en-US"/>
        </w:rPr>
        <w:t xml:space="preserve">           </w:t>
      </w:r>
      <w:r w:rsidRPr="00D07009">
        <w:rPr>
          <w:rFonts w:ascii="Arial" w:hAnsi="Arial" w:cs="Arial"/>
          <w:i/>
          <w:iCs/>
          <w:sz w:val="24"/>
          <w:szCs w:val="24"/>
          <w:lang w:val="en-US"/>
        </w:rPr>
        <w:t>M</w:t>
      </w:r>
      <w:r w:rsidRPr="00D07009">
        <w:rPr>
          <w:rFonts w:ascii="Arial" w:hAnsi="Arial" w:cs="Arial"/>
          <w:sz w:val="24"/>
          <w:szCs w:val="24"/>
          <w:lang w:val="en-US"/>
        </w:rPr>
        <w:t xml:space="preserve"> = 3 </w:t>
      </w:r>
      <w:r w:rsidRPr="00D07009">
        <w:rPr>
          <w:rFonts w:ascii="Arial" w:hAnsi="Arial" w:cs="Arial"/>
          <w:sz w:val="24"/>
          <w:szCs w:val="24"/>
          <w:lang w:val="en-US"/>
        </w:rPr>
        <w:sym w:font="Symbol" w:char="F0AE"/>
      </w:r>
      <w:r w:rsidRPr="00D07009">
        <w:rPr>
          <w:rFonts w:ascii="Arial" w:hAnsi="Arial" w:cs="Arial"/>
          <w:sz w:val="24"/>
          <w:szCs w:val="24"/>
          <w:lang w:val="en-US"/>
        </w:rPr>
        <w:t xml:space="preserve"> </w:t>
      </w:r>
      <w:r w:rsidRPr="00D07009">
        <w:rPr>
          <w:rFonts w:ascii="Arial" w:hAnsi="Arial" w:cs="Arial"/>
          <w:i/>
          <w:iCs/>
          <w:sz w:val="24"/>
          <w:szCs w:val="24"/>
          <w:lang w:val="en-US"/>
        </w:rPr>
        <w:t>x</w:t>
      </w:r>
      <w:r w:rsidRPr="00D07009">
        <w:rPr>
          <w:rFonts w:ascii="Arial" w:hAnsi="Arial" w:cs="Arial"/>
          <w:sz w:val="24"/>
          <w:szCs w:val="24"/>
          <w:vertAlign w:val="superscript"/>
          <w:lang w:val="en-US"/>
        </w:rPr>
        <w:t>3</w:t>
      </w:r>
      <w:r w:rsidRPr="00D07009">
        <w:rPr>
          <w:rFonts w:ascii="Arial" w:hAnsi="Arial" w:cs="Arial"/>
          <w:sz w:val="24"/>
          <w:szCs w:val="24"/>
          <w:lang w:val="en-US"/>
        </w:rPr>
        <w:t xml:space="preserve"> + </w:t>
      </w:r>
      <w:r w:rsidRPr="00D07009">
        <w:rPr>
          <w:rFonts w:ascii="Arial" w:hAnsi="Arial" w:cs="Arial"/>
          <w:i/>
          <w:iCs/>
          <w:sz w:val="24"/>
          <w:szCs w:val="24"/>
          <w:lang w:val="en-US"/>
        </w:rPr>
        <w:t>y</w:t>
      </w:r>
      <w:r w:rsidRPr="00D07009">
        <w:rPr>
          <w:rFonts w:ascii="Arial" w:hAnsi="Arial" w:cs="Arial"/>
          <w:sz w:val="24"/>
          <w:szCs w:val="24"/>
          <w:vertAlign w:val="superscript"/>
          <w:lang w:val="en-US"/>
        </w:rPr>
        <w:t>3</w:t>
      </w:r>
      <w:r w:rsidRPr="00D07009">
        <w:rPr>
          <w:rFonts w:ascii="Arial" w:hAnsi="Arial" w:cs="Arial"/>
          <w:sz w:val="24"/>
          <w:szCs w:val="24"/>
          <w:lang w:val="en-US"/>
        </w:rPr>
        <w:t xml:space="preserve"> + </w:t>
      </w:r>
      <w:r w:rsidRPr="00D07009">
        <w:rPr>
          <w:rFonts w:ascii="Arial" w:hAnsi="Arial" w:cs="Arial"/>
          <w:i/>
          <w:iCs/>
          <w:sz w:val="24"/>
          <w:szCs w:val="24"/>
          <w:lang w:val="en-US"/>
        </w:rPr>
        <w:t>z</w:t>
      </w:r>
      <w:r w:rsidRPr="00D07009">
        <w:rPr>
          <w:rFonts w:ascii="Arial" w:hAnsi="Arial" w:cs="Arial"/>
          <w:sz w:val="24"/>
          <w:szCs w:val="24"/>
          <w:vertAlign w:val="superscript"/>
          <w:lang w:val="en-US"/>
        </w:rPr>
        <w:t>3</w:t>
      </w:r>
      <w:r w:rsidRPr="00D07009">
        <w:rPr>
          <w:rFonts w:ascii="Arial" w:hAnsi="Arial" w:cs="Arial"/>
          <w:sz w:val="24"/>
          <w:szCs w:val="24"/>
          <w:lang w:val="en-US"/>
        </w:rPr>
        <w:t xml:space="preserve"> = </w:t>
      </w:r>
      <w:r w:rsidRPr="00D07009">
        <w:rPr>
          <w:rFonts w:ascii="Arial" w:hAnsi="Arial" w:cs="Arial"/>
          <w:i/>
          <w:iCs/>
          <w:sz w:val="24"/>
          <w:szCs w:val="24"/>
          <w:lang w:val="en-US"/>
        </w:rPr>
        <w:t>t</w:t>
      </w:r>
      <w:r w:rsidRPr="00D07009">
        <w:rPr>
          <w:rFonts w:ascii="Arial" w:hAnsi="Arial" w:cs="Arial"/>
          <w:sz w:val="24"/>
          <w:szCs w:val="24"/>
          <w:vertAlign w:val="superscript"/>
          <w:lang w:val="en-US"/>
        </w:rPr>
        <w:t>3</w:t>
      </w:r>
      <w:r w:rsidRPr="00D07009">
        <w:rPr>
          <w:rFonts w:ascii="Arial" w:hAnsi="Arial" w:cs="Arial"/>
          <w:sz w:val="24"/>
          <w:szCs w:val="24"/>
          <w:lang w:val="en-US"/>
        </w:rPr>
        <w:t xml:space="preserve">,                                                            </w:t>
      </w:r>
      <w:r w:rsidRPr="0088656C">
        <w:rPr>
          <w:rFonts w:ascii="Arial" w:hAnsi="Arial" w:cs="Arial"/>
          <w:sz w:val="24"/>
          <w:szCs w:val="24"/>
          <w:lang w:val="en-US"/>
        </w:rPr>
        <w:t xml:space="preserve">  </w:t>
      </w:r>
      <w:r w:rsidR="0019751E" w:rsidRPr="005C7D62">
        <w:rPr>
          <w:rFonts w:ascii="Arial" w:hAnsi="Arial" w:cs="Arial"/>
          <w:sz w:val="24"/>
          <w:szCs w:val="24"/>
          <w:lang w:val="en-US"/>
        </w:rPr>
        <w:t xml:space="preserve">    </w:t>
      </w:r>
      <w:r w:rsidRPr="0088656C">
        <w:rPr>
          <w:rFonts w:ascii="Arial" w:hAnsi="Arial" w:cs="Arial"/>
          <w:sz w:val="24"/>
          <w:szCs w:val="24"/>
          <w:lang w:val="en-US"/>
        </w:rPr>
        <w:t xml:space="preserve"> </w:t>
      </w:r>
      <w:r w:rsidRPr="0082680C">
        <w:rPr>
          <w:rFonts w:ascii="Arial" w:hAnsi="Arial" w:cs="Arial"/>
          <w:sz w:val="24"/>
          <w:szCs w:val="24"/>
          <w:lang w:val="en-US"/>
        </w:rPr>
        <w:t xml:space="preserve"> </w:t>
      </w:r>
      <w:r w:rsidRPr="0088656C">
        <w:rPr>
          <w:rFonts w:ascii="Arial" w:hAnsi="Arial" w:cs="Arial"/>
          <w:sz w:val="24"/>
          <w:szCs w:val="24"/>
          <w:lang w:val="en-US"/>
        </w:rPr>
        <w:t xml:space="preserve"> </w:t>
      </w:r>
      <w:r w:rsidR="00E5082E">
        <w:rPr>
          <w:rFonts w:ascii="Arial" w:hAnsi="Arial" w:cs="Arial"/>
          <w:sz w:val="24"/>
          <w:szCs w:val="24"/>
          <w:lang w:val="en-US"/>
        </w:rPr>
        <w:t xml:space="preserve"> </w:t>
      </w:r>
      <w:r w:rsidRPr="0088656C">
        <w:rPr>
          <w:rFonts w:ascii="Arial" w:hAnsi="Arial" w:cs="Arial"/>
          <w:sz w:val="24"/>
          <w:szCs w:val="24"/>
          <w:lang w:val="en-US"/>
        </w:rPr>
        <w:t xml:space="preserve">  </w:t>
      </w:r>
      <w:r w:rsidRPr="00D07009">
        <w:rPr>
          <w:rFonts w:ascii="Arial" w:hAnsi="Arial" w:cs="Arial"/>
          <w:sz w:val="24"/>
          <w:szCs w:val="24"/>
          <w:lang w:val="en-US"/>
        </w:rPr>
        <w:t xml:space="preserve">          (1.14)</w:t>
      </w:r>
    </w:p>
    <w:p w:rsidR="00233DAA" w:rsidRPr="00542CEF" w:rsidRDefault="00233DAA" w:rsidP="00C553FC">
      <w:pPr>
        <w:pStyle w:val="a5"/>
        <w:widowControl w:val="0"/>
        <w:tabs>
          <w:tab w:val="left" w:pos="6300"/>
        </w:tabs>
        <w:spacing w:line="360" w:lineRule="auto"/>
        <w:ind w:right="140"/>
        <w:rPr>
          <w:rFonts w:ascii="Arial" w:hAnsi="Arial" w:cs="Arial"/>
          <w:sz w:val="24"/>
          <w:szCs w:val="24"/>
        </w:rPr>
      </w:pPr>
      <w:r w:rsidRPr="00D07009">
        <w:rPr>
          <w:rFonts w:ascii="Arial" w:hAnsi="Arial" w:cs="Arial"/>
          <w:sz w:val="24"/>
          <w:szCs w:val="24"/>
          <w:lang w:val="en-US"/>
        </w:rPr>
        <w:t xml:space="preserve">           </w:t>
      </w:r>
      <w:r w:rsidRPr="00D07009">
        <w:rPr>
          <w:rFonts w:ascii="Arial" w:hAnsi="Arial" w:cs="Arial"/>
          <w:i/>
          <w:iCs/>
          <w:sz w:val="24"/>
          <w:szCs w:val="24"/>
          <w:lang w:val="en-US"/>
        </w:rPr>
        <w:t>M</w:t>
      </w:r>
      <w:r w:rsidRPr="00542CEF">
        <w:rPr>
          <w:rFonts w:ascii="Arial" w:hAnsi="Arial" w:cs="Arial"/>
          <w:sz w:val="24"/>
          <w:szCs w:val="24"/>
        </w:rPr>
        <w:t xml:space="preserve"> = 4 </w:t>
      </w:r>
      <w:r w:rsidRPr="00D07009">
        <w:rPr>
          <w:rFonts w:ascii="Arial" w:hAnsi="Arial" w:cs="Arial"/>
          <w:sz w:val="24"/>
          <w:szCs w:val="24"/>
          <w:lang w:val="en-US"/>
        </w:rPr>
        <w:sym w:font="Symbol" w:char="F0AE"/>
      </w:r>
      <w:r w:rsidRPr="00542CEF">
        <w:rPr>
          <w:rFonts w:ascii="Arial" w:hAnsi="Arial" w:cs="Arial"/>
          <w:sz w:val="24"/>
          <w:szCs w:val="24"/>
        </w:rPr>
        <w:t xml:space="preserve"> </w:t>
      </w:r>
      <w:r w:rsidRPr="00D07009">
        <w:rPr>
          <w:rFonts w:ascii="Arial" w:hAnsi="Arial" w:cs="Arial"/>
          <w:i/>
          <w:iCs/>
          <w:sz w:val="24"/>
          <w:szCs w:val="24"/>
          <w:lang w:val="en-US"/>
        </w:rPr>
        <w:t>x</w:t>
      </w:r>
      <w:r w:rsidRPr="00542CEF">
        <w:rPr>
          <w:rFonts w:ascii="Arial" w:hAnsi="Arial" w:cs="Arial"/>
          <w:sz w:val="24"/>
          <w:szCs w:val="24"/>
          <w:vertAlign w:val="superscript"/>
        </w:rPr>
        <w:t>5</w:t>
      </w:r>
      <w:r w:rsidRPr="00542CEF">
        <w:rPr>
          <w:rFonts w:ascii="Arial" w:hAnsi="Arial" w:cs="Arial"/>
          <w:sz w:val="24"/>
          <w:szCs w:val="24"/>
        </w:rPr>
        <w:t xml:space="preserve"> + </w:t>
      </w:r>
      <w:r w:rsidRPr="00D07009">
        <w:rPr>
          <w:rFonts w:ascii="Arial" w:hAnsi="Arial" w:cs="Arial"/>
          <w:i/>
          <w:iCs/>
          <w:sz w:val="24"/>
          <w:szCs w:val="24"/>
          <w:lang w:val="en-US"/>
        </w:rPr>
        <w:t>y</w:t>
      </w:r>
      <w:r w:rsidRPr="00542CEF">
        <w:rPr>
          <w:rFonts w:ascii="Arial" w:hAnsi="Arial" w:cs="Arial"/>
          <w:sz w:val="24"/>
          <w:szCs w:val="24"/>
          <w:vertAlign w:val="superscript"/>
        </w:rPr>
        <w:t>5</w:t>
      </w:r>
      <w:r w:rsidRPr="00542CEF">
        <w:rPr>
          <w:rFonts w:ascii="Arial" w:hAnsi="Arial" w:cs="Arial"/>
          <w:sz w:val="24"/>
          <w:szCs w:val="24"/>
        </w:rPr>
        <w:t xml:space="preserve"> +</w:t>
      </w:r>
      <w:r w:rsidRPr="00D07009">
        <w:rPr>
          <w:rFonts w:ascii="Arial" w:hAnsi="Arial" w:cs="Arial"/>
          <w:i/>
          <w:iCs/>
          <w:sz w:val="24"/>
          <w:szCs w:val="24"/>
          <w:lang w:val="en-US"/>
        </w:rPr>
        <w:t>z</w:t>
      </w:r>
      <w:r w:rsidRPr="00542CEF">
        <w:rPr>
          <w:rFonts w:ascii="Arial" w:hAnsi="Arial" w:cs="Arial"/>
          <w:sz w:val="24"/>
          <w:szCs w:val="24"/>
          <w:vertAlign w:val="superscript"/>
        </w:rPr>
        <w:t>5</w:t>
      </w:r>
      <w:r w:rsidRPr="00542CEF">
        <w:rPr>
          <w:rFonts w:ascii="Arial" w:hAnsi="Arial" w:cs="Arial"/>
          <w:sz w:val="24"/>
          <w:szCs w:val="24"/>
        </w:rPr>
        <w:t xml:space="preserve"> + </w:t>
      </w:r>
      <w:r w:rsidRPr="00D07009">
        <w:rPr>
          <w:rFonts w:ascii="Arial" w:hAnsi="Arial" w:cs="Arial"/>
          <w:i/>
          <w:iCs/>
          <w:sz w:val="24"/>
          <w:szCs w:val="24"/>
          <w:lang w:val="en-US"/>
        </w:rPr>
        <w:t>t</w:t>
      </w:r>
      <w:r w:rsidRPr="00542CEF">
        <w:rPr>
          <w:rFonts w:ascii="Arial" w:hAnsi="Arial" w:cs="Arial"/>
          <w:sz w:val="24"/>
          <w:szCs w:val="24"/>
          <w:vertAlign w:val="superscript"/>
        </w:rPr>
        <w:t>5</w:t>
      </w:r>
      <w:r w:rsidRPr="00542CEF">
        <w:rPr>
          <w:rFonts w:ascii="Arial" w:hAnsi="Arial" w:cs="Arial"/>
          <w:sz w:val="24"/>
          <w:szCs w:val="24"/>
        </w:rPr>
        <w:t xml:space="preserve"> = </w:t>
      </w:r>
      <w:r w:rsidRPr="00D07009">
        <w:rPr>
          <w:rFonts w:ascii="Arial" w:hAnsi="Arial" w:cs="Arial"/>
          <w:i/>
          <w:iCs/>
          <w:sz w:val="24"/>
          <w:szCs w:val="24"/>
          <w:lang w:val="en-US"/>
        </w:rPr>
        <w:t>u</w:t>
      </w:r>
      <w:r w:rsidRPr="00542CEF">
        <w:rPr>
          <w:rFonts w:ascii="Arial" w:hAnsi="Arial" w:cs="Arial"/>
          <w:sz w:val="24"/>
          <w:szCs w:val="24"/>
          <w:vertAlign w:val="superscript"/>
        </w:rPr>
        <w:t>5</w:t>
      </w:r>
      <w:r w:rsidRPr="00542CEF">
        <w:rPr>
          <w:rFonts w:ascii="Arial" w:hAnsi="Arial" w:cs="Arial"/>
          <w:sz w:val="24"/>
          <w:szCs w:val="24"/>
        </w:rPr>
        <w:t xml:space="preserve">,                                                  </w:t>
      </w:r>
      <w:r w:rsidR="00E5082E" w:rsidRPr="00542CEF">
        <w:rPr>
          <w:rFonts w:ascii="Arial" w:hAnsi="Arial" w:cs="Arial"/>
          <w:sz w:val="24"/>
          <w:szCs w:val="24"/>
        </w:rPr>
        <w:t xml:space="preserve"> </w:t>
      </w:r>
      <w:r w:rsidRPr="00542CEF">
        <w:rPr>
          <w:rFonts w:ascii="Arial" w:hAnsi="Arial" w:cs="Arial"/>
          <w:sz w:val="24"/>
          <w:szCs w:val="24"/>
        </w:rPr>
        <w:t xml:space="preserve">     </w:t>
      </w:r>
      <w:r w:rsidRPr="00542CEF">
        <w:rPr>
          <w:rFonts w:ascii="Arial" w:hAnsi="Arial" w:cs="Arial"/>
          <w:sz w:val="28"/>
          <w:szCs w:val="28"/>
        </w:rPr>
        <w:t xml:space="preserve">  </w:t>
      </w:r>
      <w:r w:rsidRPr="00542CEF">
        <w:rPr>
          <w:rFonts w:ascii="Arial" w:hAnsi="Arial" w:cs="Arial"/>
          <w:sz w:val="24"/>
          <w:szCs w:val="24"/>
        </w:rPr>
        <w:t xml:space="preserve">  </w:t>
      </w:r>
      <w:r w:rsidR="0019751E" w:rsidRPr="00542CEF">
        <w:rPr>
          <w:rFonts w:ascii="Arial" w:hAnsi="Arial" w:cs="Arial"/>
          <w:sz w:val="24"/>
          <w:szCs w:val="24"/>
        </w:rPr>
        <w:t xml:space="preserve">    </w:t>
      </w:r>
      <w:r w:rsidRPr="00542CEF">
        <w:rPr>
          <w:rFonts w:ascii="Arial" w:hAnsi="Arial" w:cs="Arial"/>
          <w:sz w:val="24"/>
          <w:szCs w:val="24"/>
        </w:rPr>
        <w:t xml:space="preserve">           (1.15)</w:t>
      </w:r>
    </w:p>
    <w:p w:rsidR="00233DAA" w:rsidRPr="00D07009" w:rsidRDefault="00233DAA" w:rsidP="00233DAA">
      <w:pPr>
        <w:pStyle w:val="a5"/>
        <w:widowControl w:val="0"/>
        <w:tabs>
          <w:tab w:val="left" w:pos="1260"/>
        </w:tabs>
        <w:spacing w:line="360" w:lineRule="auto"/>
        <w:rPr>
          <w:rFonts w:ascii="Arial" w:hAnsi="Arial" w:cs="Arial"/>
          <w:sz w:val="24"/>
          <w:szCs w:val="24"/>
        </w:rPr>
      </w:pPr>
      <w:r w:rsidRPr="00542CEF">
        <w:rPr>
          <w:rFonts w:ascii="Arial" w:hAnsi="Arial" w:cs="Arial"/>
          <w:sz w:val="24"/>
          <w:szCs w:val="24"/>
        </w:rPr>
        <w:t xml:space="preserve">                        </w:t>
      </w:r>
      <w:r w:rsidRPr="00D07009">
        <w:rPr>
          <w:rFonts w:ascii="Arial" w:hAnsi="Arial" w:cs="Arial"/>
          <w:sz w:val="24"/>
          <w:szCs w:val="24"/>
        </w:rPr>
        <w:t>………</w:t>
      </w:r>
    </w:p>
    <w:p w:rsidR="00233DAA" w:rsidRPr="00D07009" w:rsidRDefault="00233DAA" w:rsidP="00C553FC">
      <w:pPr>
        <w:pStyle w:val="a5"/>
        <w:widowControl w:val="0"/>
        <w:tabs>
          <w:tab w:val="left" w:pos="8931"/>
        </w:tabs>
        <w:spacing w:line="360" w:lineRule="auto"/>
        <w:ind w:right="140"/>
        <w:rPr>
          <w:rFonts w:ascii="Arial" w:hAnsi="Arial" w:cs="Arial"/>
          <w:sz w:val="24"/>
          <w:szCs w:val="24"/>
        </w:rPr>
      </w:pP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w:t>
      </w:r>
      <w:r w:rsidR="00E5082E" w:rsidRPr="00D07009">
        <w:rPr>
          <w:rFonts w:ascii="Arial" w:hAnsi="Arial" w:cs="Arial"/>
          <w:position w:val="-16"/>
          <w:sz w:val="24"/>
          <w:szCs w:val="24"/>
          <w:lang w:val="en-US"/>
        </w:rPr>
        <w:object w:dxaOrig="1640" w:dyaOrig="480">
          <v:shape id="_x0000_i1145" type="#_x0000_t75" style="width:80.35pt;height:24.3pt" o:ole="">
            <v:imagedata r:id="rId143" o:title=""/>
          </v:shape>
          <o:OLEObject Type="Embed" ProgID="Equation.3" ShapeID="_x0000_i1145" DrawAspect="Content" ObjectID="_1451634465" r:id="rId144"/>
        </w:objec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w:t>
      </w:r>
      <w:r>
        <w:rPr>
          <w:rFonts w:ascii="Arial" w:hAnsi="Arial" w:cs="Arial"/>
          <w:sz w:val="24"/>
          <w:szCs w:val="24"/>
        </w:rPr>
        <w:t xml:space="preserve"> </w:t>
      </w:r>
      <w:r w:rsidR="00E5082E" w:rsidRPr="0019751E">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w:t>
      </w:r>
      <w:r>
        <w:rPr>
          <w:rFonts w:ascii="Arial" w:hAnsi="Arial" w:cs="Arial"/>
          <w:sz w:val="24"/>
          <w:szCs w:val="24"/>
        </w:rPr>
        <w:t xml:space="preserve">   </w:t>
      </w:r>
      <w:r w:rsidR="0019751E">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(1.16)</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Уравнения для 0 &lt; </w:t>
      </w:r>
      <w:r w:rsidRPr="00D07009">
        <w:rPr>
          <w:rFonts w:ascii="Arial" w:hAnsi="Arial" w:cs="Arial"/>
          <w:i/>
          <w:iCs/>
          <w:sz w:val="24"/>
          <w:szCs w:val="24"/>
        </w:rPr>
        <w:t>М</w:t>
      </w:r>
      <w:r w:rsidRPr="00D07009">
        <w:rPr>
          <w:rFonts w:ascii="Arial" w:hAnsi="Arial" w:cs="Arial"/>
          <w:sz w:val="24"/>
          <w:szCs w:val="24"/>
        </w:rPr>
        <w:t xml:space="preserve"> </w:t>
      </w:r>
      <w:r w:rsidRPr="00D07009">
        <w:rPr>
          <w:rFonts w:ascii="Arial" w:hAnsi="Arial" w:cs="Arial"/>
          <w:sz w:val="24"/>
          <w:szCs w:val="24"/>
        </w:rPr>
        <w:sym w:font="Symbol" w:char="F0A3"/>
      </w:r>
      <w:r w:rsidRPr="00D07009">
        <w:rPr>
          <w:rFonts w:ascii="Arial" w:hAnsi="Arial" w:cs="Arial"/>
          <w:sz w:val="24"/>
          <w:szCs w:val="24"/>
        </w:rPr>
        <w:t xml:space="preserve"> 4 разрешимы в целых числах: для </w:t>
      </w:r>
      <w:r w:rsidRPr="00D07009">
        <w:rPr>
          <w:rFonts w:ascii="Arial" w:hAnsi="Arial" w:cs="Arial"/>
          <w:i/>
          <w:iCs/>
          <w:sz w:val="24"/>
          <w:szCs w:val="24"/>
        </w:rPr>
        <w:t>М</w:t>
      </w:r>
      <w:r w:rsidRPr="00D07009">
        <w:rPr>
          <w:rFonts w:ascii="Arial" w:hAnsi="Arial" w:cs="Arial"/>
          <w:sz w:val="24"/>
          <w:szCs w:val="24"/>
        </w:rPr>
        <w:t xml:space="preserve"> = 1 это все целые числа; для </w:t>
      </w:r>
      <w:r w:rsidRPr="00D07009">
        <w:rPr>
          <w:rFonts w:ascii="Arial" w:hAnsi="Arial" w:cs="Arial"/>
          <w:i/>
          <w:iCs/>
          <w:sz w:val="24"/>
          <w:szCs w:val="24"/>
        </w:rPr>
        <w:t>М</w:t>
      </w:r>
      <w:r w:rsidRPr="00D07009">
        <w:rPr>
          <w:rFonts w:ascii="Arial" w:hAnsi="Arial" w:cs="Arial"/>
          <w:sz w:val="24"/>
          <w:szCs w:val="24"/>
        </w:rPr>
        <w:t xml:space="preserve"> = 2 это числа 3, 4, 5 и другие тройки чисел; для </w:t>
      </w:r>
      <w:r w:rsidRPr="00D07009">
        <w:rPr>
          <w:rFonts w:ascii="Arial" w:hAnsi="Arial" w:cs="Arial"/>
          <w:i/>
          <w:iCs/>
          <w:sz w:val="24"/>
          <w:szCs w:val="24"/>
        </w:rPr>
        <w:t>М</w:t>
      </w:r>
      <w:r w:rsidRPr="00D07009">
        <w:rPr>
          <w:rFonts w:ascii="Arial" w:hAnsi="Arial" w:cs="Arial"/>
          <w:sz w:val="24"/>
          <w:szCs w:val="24"/>
        </w:rPr>
        <w:t xml:space="preserve"> = 3 это числа 3, 4, 5, 6 и другие комбинации; для </w:t>
      </w:r>
      <w:r w:rsidRPr="00D07009">
        <w:rPr>
          <w:rFonts w:ascii="Arial" w:hAnsi="Arial" w:cs="Arial"/>
          <w:i/>
          <w:iCs/>
          <w:sz w:val="24"/>
          <w:szCs w:val="24"/>
        </w:rPr>
        <w:t>М</w:t>
      </w:r>
      <w:r w:rsidRPr="00D07009">
        <w:rPr>
          <w:rFonts w:ascii="Arial" w:hAnsi="Arial" w:cs="Arial"/>
          <w:sz w:val="24"/>
          <w:szCs w:val="24"/>
        </w:rPr>
        <w:t xml:space="preserve"> = 4 это числа 31, 84, 110, 133, 144 (см. </w:t>
      </w:r>
      <w:r w:rsidRPr="00D07009">
        <w:rPr>
          <w:rStyle w:val="af1"/>
          <w:rFonts w:ascii="Arial" w:hAnsi="Arial" w:cs="Arial"/>
        </w:rPr>
        <w:footnoteReference w:id="459"/>
      </w:r>
      <w:r w:rsidRPr="00D07009">
        <w:rPr>
          <w:rFonts w:ascii="Arial" w:hAnsi="Arial" w:cs="Arial"/>
          <w:sz w:val="24"/>
          <w:szCs w:val="24"/>
        </w:rPr>
        <w:t>) и прочие п</w:t>
      </w:r>
      <w:r w:rsidRPr="00D07009">
        <w:rPr>
          <w:rFonts w:ascii="Arial" w:hAnsi="Arial" w:cs="Arial"/>
          <w:sz w:val="24"/>
          <w:szCs w:val="24"/>
        </w:rPr>
        <w:t>я</w:t>
      </w:r>
      <w:r w:rsidRPr="00D07009">
        <w:rPr>
          <w:rFonts w:ascii="Arial" w:hAnsi="Arial" w:cs="Arial"/>
          <w:sz w:val="24"/>
          <w:szCs w:val="24"/>
        </w:rPr>
        <w:t xml:space="preserve">терки чисел. В случае </w:t>
      </w:r>
      <w:r w:rsidRPr="00D07009">
        <w:rPr>
          <w:rFonts w:ascii="Arial" w:hAnsi="Arial" w:cs="Arial"/>
          <w:i/>
          <w:iCs/>
          <w:sz w:val="24"/>
          <w:szCs w:val="24"/>
        </w:rPr>
        <w:t>М</w:t>
      </w:r>
      <w:r w:rsidRPr="00D07009">
        <w:rPr>
          <w:rFonts w:ascii="Arial" w:hAnsi="Arial" w:cs="Arial"/>
          <w:sz w:val="24"/>
          <w:szCs w:val="24"/>
        </w:rPr>
        <w:t xml:space="preserve"> = 0 рассматривается монада как </w:t>
      </w:r>
      <w:r w:rsidRPr="00D07009">
        <w:rPr>
          <w:rFonts w:ascii="Arial" w:hAnsi="Arial" w:cs="Arial"/>
          <w:i/>
          <w:iCs/>
          <w:sz w:val="24"/>
          <w:szCs w:val="24"/>
        </w:rPr>
        <w:t>пустое</w:t>
      </w:r>
      <w:r w:rsidRPr="00D07009">
        <w:rPr>
          <w:rFonts w:ascii="Arial" w:hAnsi="Arial" w:cs="Arial"/>
          <w:sz w:val="24"/>
          <w:szCs w:val="24"/>
        </w:rPr>
        <w:t xml:space="preserve"> образование (м</w:t>
      </w:r>
      <w:r w:rsidRPr="00D07009">
        <w:rPr>
          <w:rFonts w:ascii="Arial" w:hAnsi="Arial" w:cs="Arial"/>
          <w:sz w:val="24"/>
          <w:szCs w:val="24"/>
        </w:rPr>
        <w:t>о</w:t>
      </w:r>
      <w:r w:rsidRPr="00D07009">
        <w:rPr>
          <w:rFonts w:ascii="Arial" w:hAnsi="Arial" w:cs="Arial"/>
          <w:sz w:val="24"/>
          <w:szCs w:val="24"/>
        </w:rPr>
        <w:t xml:space="preserve">нада не есть множество </w:t>
      </w:r>
      <w:r w:rsidRPr="00D07009">
        <w:rPr>
          <w:rStyle w:val="af1"/>
          <w:rFonts w:ascii="Arial" w:hAnsi="Arial" w:cs="Arial"/>
        </w:rPr>
        <w:footnoteReference w:id="460"/>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Рассмотрим уравнение (1.13) с точки зрения изначальной, преформистской и о</w:t>
      </w:r>
      <w:r w:rsidRPr="00D07009">
        <w:rPr>
          <w:rFonts w:ascii="Arial" w:hAnsi="Arial" w:cs="Arial"/>
          <w:sz w:val="24"/>
          <w:szCs w:val="24"/>
        </w:rPr>
        <w:t>д</w:t>
      </w:r>
      <w:r w:rsidRPr="00D07009">
        <w:rPr>
          <w:rFonts w:ascii="Arial" w:hAnsi="Arial" w:cs="Arial"/>
          <w:sz w:val="24"/>
          <w:szCs w:val="24"/>
        </w:rPr>
        <w:t>новременно эпиформистской генерации математических соотношений в физических процессах (абстракции числа и отношений между числами создаются в сознании под воздействием объективных природных явлений). В микромире имеет место нер</w:t>
      </w:r>
      <w:r w:rsidRPr="00D07009">
        <w:rPr>
          <w:rFonts w:ascii="Arial" w:hAnsi="Arial" w:cs="Arial"/>
          <w:sz w:val="24"/>
          <w:szCs w:val="24"/>
        </w:rPr>
        <w:t>а</w:t>
      </w:r>
      <w:r w:rsidRPr="00D07009">
        <w:rPr>
          <w:rFonts w:ascii="Arial" w:hAnsi="Arial" w:cs="Arial"/>
          <w:sz w:val="24"/>
          <w:szCs w:val="24"/>
        </w:rPr>
        <w:t xml:space="preserve">венство для фермионов (спин </w:t>
      </w:r>
      <w:r w:rsidRPr="00D07009">
        <w:rPr>
          <w:rFonts w:ascii="Arial" w:hAnsi="Arial" w:cs="Arial"/>
          <w:sz w:val="24"/>
          <w:szCs w:val="24"/>
        </w:rPr>
        <w:sym w:font="Symbol" w:char="F073"/>
      </w:r>
      <w:r w:rsidRPr="00D07009">
        <w:rPr>
          <w:rFonts w:ascii="Arial" w:hAnsi="Arial" w:cs="Arial"/>
          <w:sz w:val="24"/>
          <w:szCs w:val="24"/>
        </w:rPr>
        <w:t xml:space="preserve"> =</w:t>
      </w:r>
      <w:r w:rsidRPr="00D07009">
        <w:rPr>
          <w:rFonts w:ascii="Arial" w:hAnsi="Arial" w:cs="Arial"/>
          <w:position w:val="-20"/>
          <w:sz w:val="24"/>
          <w:szCs w:val="24"/>
        </w:rPr>
        <w:object w:dxaOrig="220" w:dyaOrig="540">
          <v:shape id="_x0000_i1146" type="#_x0000_t75" style="width:10.05pt;height:26.8pt" o:ole="">
            <v:imagedata r:id="rId145" o:title=""/>
          </v:shape>
          <o:OLEObject Type="Embed" ProgID="Equation.3" ShapeID="_x0000_i1146" DrawAspect="Content" ObjectID="_1451634466" r:id="rId146"/>
        </w:object>
      </w:r>
      <w:r w:rsidRPr="00D07009">
        <w:rPr>
          <w:rFonts w:ascii="Arial" w:hAnsi="Arial" w:cs="Arial"/>
          <w:sz w:val="24"/>
          <w:szCs w:val="24"/>
        </w:rPr>
        <w:t xml:space="preserve">) вблизи критической температуры </w:t>
      </w:r>
      <w:r w:rsidRPr="00D07009">
        <w:rPr>
          <w:rFonts w:ascii="Arial" w:hAnsi="Arial" w:cs="Arial"/>
          <w:i/>
          <w:iCs/>
          <w:sz w:val="24"/>
          <w:szCs w:val="24"/>
        </w:rPr>
        <w:t>Т</w:t>
      </w:r>
      <w:r w:rsidRPr="00D07009">
        <w:rPr>
          <w:rFonts w:ascii="Arial" w:hAnsi="Arial" w:cs="Arial"/>
          <w:i/>
          <w:iCs/>
          <w:sz w:val="24"/>
          <w:szCs w:val="24"/>
          <w:vertAlign w:val="subscript"/>
        </w:rPr>
        <w:t>с</w:t>
      </w:r>
      <w:r w:rsidRPr="00D07009">
        <w:rPr>
          <w:rFonts w:ascii="Arial" w:hAnsi="Arial" w:cs="Arial"/>
          <w:sz w:val="24"/>
          <w:szCs w:val="24"/>
        </w:rPr>
        <w:t xml:space="preserve"> </w:t>
      </w:r>
      <w:r w:rsidRPr="00D07009">
        <w:rPr>
          <w:rFonts w:ascii="Arial" w:hAnsi="Arial" w:cs="Arial"/>
          <w:sz w:val="24"/>
          <w:szCs w:val="24"/>
        </w:rPr>
        <w:sym w:font="Symbol" w:char="F0BB"/>
      </w:r>
      <w:r w:rsidRPr="00D07009">
        <w:rPr>
          <w:rFonts w:ascii="Arial" w:hAnsi="Arial" w:cs="Arial"/>
          <w:sz w:val="24"/>
          <w:szCs w:val="24"/>
        </w:rPr>
        <w:t xml:space="preserve"> </w:t>
      </w:r>
      <w:r w:rsidRPr="00D07009">
        <w:rPr>
          <w:rFonts w:ascii="Arial" w:hAnsi="Arial" w:cs="Arial"/>
          <w:i/>
          <w:iCs/>
          <w:sz w:val="24"/>
          <w:szCs w:val="24"/>
        </w:rPr>
        <w:t>е</w:t>
      </w:r>
      <w:r w:rsidRPr="00D07009">
        <w:rPr>
          <w:rFonts w:ascii="Arial" w:hAnsi="Arial" w:cs="Arial"/>
          <w:sz w:val="24"/>
          <w:szCs w:val="24"/>
        </w:rPr>
        <w:t xml:space="preserve"> </w:t>
      </w:r>
      <w:r w:rsidRPr="00D07009">
        <w:rPr>
          <w:rFonts w:ascii="Arial" w:hAnsi="Arial" w:cs="Arial"/>
          <w:sz w:val="24"/>
          <w:szCs w:val="24"/>
          <w:vertAlign w:val="superscript"/>
        </w:rPr>
        <w:t>о</w:t>
      </w:r>
      <w:r w:rsidRPr="00D07009">
        <w:rPr>
          <w:rFonts w:ascii="Arial" w:hAnsi="Arial" w:cs="Arial"/>
          <w:sz w:val="24"/>
          <w:szCs w:val="24"/>
        </w:rPr>
        <w:t>К, где е – температура Гамова, количественно близкая к основанию натуральных логари</w:t>
      </w:r>
      <w:r w:rsidRPr="00D07009">
        <w:rPr>
          <w:rFonts w:ascii="Arial" w:hAnsi="Arial" w:cs="Arial"/>
          <w:sz w:val="24"/>
          <w:szCs w:val="24"/>
        </w:rPr>
        <w:t>ф</w:t>
      </w:r>
      <w:r w:rsidRPr="00D07009">
        <w:rPr>
          <w:rFonts w:ascii="Arial" w:hAnsi="Arial" w:cs="Arial"/>
          <w:sz w:val="24"/>
          <w:szCs w:val="24"/>
        </w:rPr>
        <w:t>мов:</w:t>
      </w:r>
    </w:p>
    <w:p w:rsidR="00233DAA" w:rsidRPr="00D07009" w:rsidRDefault="00233DAA" w:rsidP="00233DAA">
      <w:pPr>
        <w:pStyle w:val="a5"/>
        <w:widowControl w:val="0"/>
        <w:tabs>
          <w:tab w:val="left" w:pos="6120"/>
        </w:tabs>
        <w:spacing w:line="120" w:lineRule="auto"/>
        <w:ind w:firstLine="357"/>
        <w:rPr>
          <w:rFonts w:ascii="Arial" w:hAnsi="Arial" w:cs="Arial"/>
          <w:sz w:val="24"/>
          <w:szCs w:val="24"/>
        </w:rPr>
      </w:pPr>
    </w:p>
    <w:p w:rsidR="00233DAA" w:rsidRPr="00D07009" w:rsidRDefault="00233DAA" w:rsidP="007050FF">
      <w:pPr>
        <w:pStyle w:val="a5"/>
        <w:widowControl w:val="0"/>
        <w:tabs>
          <w:tab w:val="left" w:pos="6120"/>
          <w:tab w:val="left" w:pos="8931"/>
        </w:tabs>
        <w:spacing w:line="360" w:lineRule="auto"/>
        <w:ind w:right="140" w:firstLine="360"/>
        <w:rPr>
          <w:rFonts w:ascii="Arial" w:hAnsi="Arial" w:cs="Arial"/>
          <w:sz w:val="24"/>
          <w:szCs w:val="24"/>
        </w:rPr>
      </w:pPr>
      <w:r w:rsidRPr="00D07009">
        <w:rPr>
          <w:rFonts w:ascii="Arial" w:hAnsi="Arial" w:cs="Arial"/>
          <w:sz w:val="24"/>
          <w:szCs w:val="24"/>
        </w:rPr>
        <w:t xml:space="preserve">    </w:t>
      </w:r>
      <w:r w:rsidR="00E5082E" w:rsidRPr="00BE6C5A">
        <w:rPr>
          <w:rFonts w:ascii="Arial" w:hAnsi="Arial" w:cs="Arial"/>
          <w:position w:val="-36"/>
          <w:sz w:val="24"/>
          <w:szCs w:val="24"/>
        </w:rPr>
        <w:object w:dxaOrig="2640" w:dyaOrig="800">
          <v:shape id="_x0000_i1147" type="#_x0000_t75" style="width:131.45pt;height:40.2pt" o:ole="">
            <v:imagedata r:id="rId147" o:title=""/>
          </v:shape>
          <o:OLEObject Type="Embed" ProgID="Equation.3" ShapeID="_x0000_i1147" DrawAspect="Content" ObjectID="_1451634467" r:id="rId148"/>
        </w:object>
      </w:r>
      <w:r w:rsidRPr="00D07009">
        <w:rPr>
          <w:rFonts w:ascii="Arial" w:hAnsi="Arial" w:cs="Arial"/>
          <w:sz w:val="24"/>
          <w:szCs w:val="24"/>
        </w:rPr>
        <w:t xml:space="preserve">,         </w:t>
      </w:r>
      <w:r w:rsidR="00E5082E" w:rsidRPr="005C7D62">
        <w:rPr>
          <w:rFonts w:ascii="Arial" w:hAnsi="Arial" w:cs="Arial"/>
          <w:sz w:val="24"/>
          <w:szCs w:val="24"/>
        </w:rPr>
        <w:t xml:space="preserve">   </w: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w:t>
      </w:r>
      <w:r w:rsidR="0019751E">
        <w:rPr>
          <w:rFonts w:ascii="Arial" w:hAnsi="Arial" w:cs="Arial"/>
          <w:sz w:val="24"/>
          <w:szCs w:val="24"/>
        </w:rPr>
        <w:t xml:space="preserve">  </w:t>
      </w:r>
      <w:r w:rsidRPr="00D07009">
        <w:rPr>
          <w:rFonts w:ascii="Arial" w:hAnsi="Arial" w:cs="Arial"/>
          <w:sz w:val="24"/>
          <w:szCs w:val="24"/>
        </w:rPr>
        <w:t xml:space="preserve">                (1.17)</w:t>
      </w:r>
    </w:p>
    <w:p w:rsidR="00233DAA" w:rsidRPr="00D07009" w:rsidRDefault="00233DAA" w:rsidP="00233DAA">
      <w:pPr>
        <w:pStyle w:val="a5"/>
        <w:widowControl w:val="0"/>
        <w:tabs>
          <w:tab w:val="left" w:pos="6120"/>
        </w:tabs>
        <w:spacing w:line="120" w:lineRule="auto"/>
        <w:ind w:firstLine="357"/>
        <w:rPr>
          <w:rFonts w:ascii="Arial" w:hAnsi="Arial" w:cs="Arial"/>
          <w:sz w:val="24"/>
          <w:szCs w:val="24"/>
        </w:rPr>
      </w:pPr>
    </w:p>
    <w:p w:rsidR="00233DAA" w:rsidRPr="00D07009" w:rsidRDefault="00233DAA" w:rsidP="00233DAA">
      <w:pPr>
        <w:pStyle w:val="a5"/>
        <w:widowControl w:val="0"/>
        <w:tabs>
          <w:tab w:val="left" w:pos="6120"/>
        </w:tabs>
        <w:spacing w:line="360" w:lineRule="auto"/>
        <w:rPr>
          <w:rFonts w:ascii="Arial" w:hAnsi="Arial" w:cs="Arial"/>
          <w:sz w:val="24"/>
          <w:szCs w:val="24"/>
        </w:rPr>
      </w:pPr>
      <w:r w:rsidRPr="00D07009">
        <w:rPr>
          <w:rFonts w:ascii="Arial" w:hAnsi="Arial" w:cs="Arial"/>
          <w:sz w:val="24"/>
          <w:szCs w:val="24"/>
        </w:rPr>
        <w:t xml:space="preserve">где </w:t>
      </w:r>
      <w:r w:rsidRPr="00D07009">
        <w:rPr>
          <w:rFonts w:ascii="Arial" w:hAnsi="Arial" w:cs="Arial"/>
          <w:i/>
          <w:iCs/>
          <w:sz w:val="24"/>
          <w:szCs w:val="24"/>
          <w:lang w:val="en-US"/>
        </w:rPr>
        <w:t>k</w:t>
      </w:r>
      <w:r w:rsidRPr="00D07009">
        <w:rPr>
          <w:rFonts w:ascii="Arial" w:hAnsi="Arial" w:cs="Arial"/>
          <w:i/>
          <w:iCs/>
          <w:sz w:val="24"/>
          <w:szCs w:val="24"/>
          <w:vertAlign w:val="subscript"/>
        </w:rPr>
        <w:t>В</w:t>
      </w:r>
      <w:r w:rsidRPr="00D07009">
        <w:rPr>
          <w:rFonts w:ascii="Arial" w:hAnsi="Arial" w:cs="Arial"/>
          <w:sz w:val="24"/>
          <w:szCs w:val="24"/>
        </w:rPr>
        <w:t xml:space="preserve"> – постоянная Больцмана, </w:t>
      </w:r>
      <w:r w:rsidRPr="00D07009">
        <w:rPr>
          <w:rFonts w:ascii="Arial" w:hAnsi="Arial" w:cs="Arial"/>
          <w:i/>
          <w:iCs/>
          <w:sz w:val="24"/>
          <w:szCs w:val="24"/>
        </w:rPr>
        <w:t>Т</w:t>
      </w:r>
      <w:r w:rsidRPr="00D07009">
        <w:rPr>
          <w:rFonts w:ascii="Arial" w:hAnsi="Arial" w:cs="Arial"/>
          <w:i/>
          <w:iCs/>
          <w:sz w:val="24"/>
          <w:szCs w:val="24"/>
          <w:vertAlign w:val="subscript"/>
        </w:rPr>
        <w:t>с</w:t>
      </w:r>
      <w:r w:rsidRPr="00D07009">
        <w:rPr>
          <w:rFonts w:ascii="Arial" w:hAnsi="Arial" w:cs="Arial"/>
          <w:sz w:val="24"/>
          <w:szCs w:val="24"/>
        </w:rPr>
        <w:t xml:space="preserve"> – некоторая температура фазового состояния, </w:t>
      </w:r>
      <w:r w:rsidRPr="00D07009">
        <w:rPr>
          <w:rFonts w:ascii="Arial" w:hAnsi="Arial" w:cs="Arial"/>
          <w:i/>
          <w:iCs/>
          <w:sz w:val="24"/>
          <w:szCs w:val="24"/>
          <w:lang w:val="en-US"/>
        </w:rPr>
        <w:t>hk</w:t>
      </w:r>
      <w:r w:rsidRPr="00D07009">
        <w:rPr>
          <w:rFonts w:ascii="Arial" w:hAnsi="Arial" w:cs="Arial"/>
          <w:sz w:val="24"/>
          <w:szCs w:val="24"/>
          <w:vertAlign w:val="subscript"/>
        </w:rPr>
        <w:t>ф</w:t>
      </w:r>
      <w:r w:rsidRPr="00D07009">
        <w:rPr>
          <w:rFonts w:ascii="Arial" w:hAnsi="Arial" w:cs="Arial"/>
          <w:sz w:val="24"/>
          <w:szCs w:val="24"/>
        </w:rPr>
        <w:t xml:space="preserve"> и </w:t>
      </w:r>
      <w:r w:rsidRPr="00D07009">
        <w:rPr>
          <w:rFonts w:ascii="Arial" w:hAnsi="Arial" w:cs="Arial"/>
          <w:i/>
          <w:iCs/>
          <w:sz w:val="24"/>
          <w:szCs w:val="24"/>
          <w:lang w:val="en-US"/>
        </w:rPr>
        <w:t>E</w:t>
      </w:r>
      <w:r w:rsidRPr="00D07009">
        <w:rPr>
          <w:rFonts w:ascii="Arial" w:hAnsi="Arial" w:cs="Arial"/>
          <w:sz w:val="24"/>
          <w:szCs w:val="24"/>
          <w:vertAlign w:val="subscript"/>
        </w:rPr>
        <w:t>ф</w:t>
      </w:r>
      <w:r w:rsidRPr="00D07009">
        <w:rPr>
          <w:rFonts w:ascii="Arial" w:hAnsi="Arial" w:cs="Arial"/>
          <w:sz w:val="24"/>
          <w:szCs w:val="24"/>
        </w:rPr>
        <w:t xml:space="preserve"> – импульс и энергия Ферми, </w:t>
      </w:r>
      <w:r w:rsidRPr="00D07009">
        <w:rPr>
          <w:rFonts w:ascii="Arial" w:hAnsi="Arial" w:cs="Arial"/>
          <w:i/>
          <w:iCs/>
          <w:sz w:val="24"/>
          <w:szCs w:val="24"/>
          <w:lang w:val="en-US"/>
        </w:rPr>
        <w:t>n</w:t>
      </w:r>
      <w:r w:rsidRPr="00D07009">
        <w:rPr>
          <w:rFonts w:ascii="Arial" w:hAnsi="Arial" w:cs="Arial"/>
          <w:sz w:val="24"/>
          <w:szCs w:val="24"/>
        </w:rPr>
        <w:t>(</w:t>
      </w:r>
      <w:r w:rsidRPr="00D07009">
        <w:rPr>
          <w:rFonts w:ascii="Arial" w:hAnsi="Arial" w:cs="Arial"/>
          <w:i/>
          <w:iCs/>
          <w:sz w:val="24"/>
          <w:szCs w:val="24"/>
          <w:lang w:val="en-US"/>
        </w:rPr>
        <w:t>E</w:t>
      </w:r>
      <w:r w:rsidRPr="00D07009">
        <w:rPr>
          <w:rFonts w:ascii="Arial" w:hAnsi="Arial" w:cs="Arial"/>
          <w:sz w:val="24"/>
          <w:szCs w:val="24"/>
          <w:vertAlign w:val="subscript"/>
        </w:rPr>
        <w:t>ф</w:t>
      </w:r>
      <w:r w:rsidRPr="00D07009">
        <w:rPr>
          <w:rFonts w:ascii="Arial" w:hAnsi="Arial" w:cs="Arial"/>
          <w:sz w:val="24"/>
          <w:szCs w:val="24"/>
        </w:rPr>
        <w:t xml:space="preserve">) – число состояний электрона (число электронов) на единицу энергии, </w:t>
      </w:r>
      <w:r w:rsidRPr="00D07009">
        <w:rPr>
          <w:rFonts w:ascii="Arial" w:hAnsi="Arial" w:cs="Arial"/>
          <w:i/>
          <w:iCs/>
          <w:sz w:val="24"/>
          <w:szCs w:val="24"/>
          <w:lang w:val="en-US"/>
        </w:rPr>
        <w:t>m</w:t>
      </w:r>
      <w:r w:rsidRPr="00D07009">
        <w:rPr>
          <w:rFonts w:ascii="Arial" w:hAnsi="Arial" w:cs="Arial"/>
          <w:sz w:val="24"/>
          <w:szCs w:val="24"/>
        </w:rPr>
        <w:t>* – эффективная масса, в общем случае отл</w:t>
      </w:r>
      <w:r w:rsidRPr="00D07009">
        <w:rPr>
          <w:rFonts w:ascii="Arial" w:hAnsi="Arial" w:cs="Arial"/>
          <w:sz w:val="24"/>
          <w:szCs w:val="24"/>
        </w:rPr>
        <w:t>и</w:t>
      </w:r>
      <w:r w:rsidRPr="00D07009">
        <w:rPr>
          <w:rFonts w:ascii="Arial" w:hAnsi="Arial" w:cs="Arial"/>
          <w:sz w:val="24"/>
          <w:szCs w:val="24"/>
        </w:rPr>
        <w:t xml:space="preserve">чающаяся от массы электрона. Член перед </w:t>
      </w:r>
      <w:r w:rsidR="00E5082E" w:rsidRPr="00BE6C5A">
        <w:rPr>
          <w:rFonts w:ascii="Arial" w:hAnsi="Arial" w:cs="Arial"/>
          <w:position w:val="-36"/>
          <w:sz w:val="24"/>
          <w:szCs w:val="24"/>
        </w:rPr>
        <w:object w:dxaOrig="380" w:dyaOrig="800">
          <v:shape id="_x0000_i1148" type="#_x0000_t75" style="width:20.1pt;height:40.2pt" o:ole="">
            <v:imagedata r:id="rId149" o:title=""/>
          </v:shape>
          <o:OLEObject Type="Embed" ProgID="Equation.3" ShapeID="_x0000_i1148" DrawAspect="Content" ObjectID="_1451634468" r:id="rId150"/>
        </w:object>
      </w:r>
      <w:r w:rsidRPr="00D07009">
        <w:rPr>
          <w:rFonts w:ascii="Arial" w:hAnsi="Arial" w:cs="Arial"/>
          <w:sz w:val="24"/>
          <w:szCs w:val="24"/>
        </w:rPr>
        <w:t xml:space="preserve"> имеет размерность скорости и в</w:t>
      </w:r>
      <w:r w:rsidRPr="00D07009">
        <w:rPr>
          <w:rFonts w:ascii="Arial" w:hAnsi="Arial" w:cs="Arial"/>
          <w:sz w:val="24"/>
          <w:szCs w:val="24"/>
        </w:rPr>
        <w:t>ы</w:t>
      </w:r>
      <w:r w:rsidRPr="00D07009">
        <w:rPr>
          <w:rFonts w:ascii="Arial" w:hAnsi="Arial" w:cs="Arial"/>
          <w:sz w:val="24"/>
          <w:szCs w:val="24"/>
        </w:rPr>
        <w:t xml:space="preserve">ражает ее «неопределенность». Таким образом, </w:t>
      </w:r>
      <w:r w:rsidRPr="00D07009">
        <w:rPr>
          <w:rFonts w:ascii="Arial" w:hAnsi="Arial" w:cs="Arial"/>
          <w:i/>
          <w:iCs/>
          <w:sz w:val="24"/>
          <w:szCs w:val="24"/>
          <w:lang w:val="en-US"/>
        </w:rPr>
        <w:t>n</w:t>
      </w:r>
      <w:r w:rsidRPr="00D07009">
        <w:rPr>
          <w:rFonts w:ascii="Arial" w:hAnsi="Arial" w:cs="Arial"/>
          <w:sz w:val="24"/>
          <w:szCs w:val="24"/>
        </w:rPr>
        <w:t xml:space="preserve"> есть некоторое число электронов, покидающих поверхность Ферми при возрастании температуры </w:t>
      </w:r>
      <w:r w:rsidRPr="00D07009">
        <w:rPr>
          <w:rFonts w:ascii="Arial" w:hAnsi="Arial" w:cs="Arial"/>
          <w:sz w:val="24"/>
          <w:szCs w:val="24"/>
        </w:rPr>
        <w:sym w:font="Symbol" w:char="F044"/>
      </w:r>
      <w:r w:rsidRPr="00D07009">
        <w:rPr>
          <w:rFonts w:ascii="Arial" w:hAnsi="Arial" w:cs="Arial"/>
          <w:i/>
          <w:iCs/>
          <w:sz w:val="24"/>
          <w:szCs w:val="24"/>
        </w:rPr>
        <w:t>Т</w:t>
      </w:r>
      <w:r w:rsidRPr="00D07009">
        <w:rPr>
          <w:rFonts w:ascii="Arial" w:hAnsi="Arial" w:cs="Arial"/>
          <w:sz w:val="24"/>
          <w:szCs w:val="24"/>
        </w:rPr>
        <w:t xml:space="preserve"> </w:t>
      </w:r>
      <w:r w:rsidRPr="00D07009">
        <w:rPr>
          <w:rFonts w:ascii="Arial" w:hAnsi="Arial" w:cs="Arial"/>
          <w:sz w:val="24"/>
          <w:szCs w:val="24"/>
        </w:rPr>
        <w:sym w:font="Symbol" w:char="F0BB"/>
      </w:r>
      <w:r w:rsidRPr="00D07009">
        <w:rPr>
          <w:rFonts w:ascii="Arial" w:hAnsi="Arial" w:cs="Arial"/>
          <w:sz w:val="24"/>
          <w:szCs w:val="24"/>
        </w:rPr>
        <w:t xml:space="preserve"> </w:t>
      </w:r>
      <w:r w:rsidRPr="00D07009">
        <w:rPr>
          <w:rFonts w:ascii="Arial" w:hAnsi="Arial" w:cs="Arial"/>
          <w:i/>
          <w:iCs/>
          <w:sz w:val="24"/>
          <w:szCs w:val="24"/>
        </w:rPr>
        <w:t>Т</w:t>
      </w:r>
      <w:r w:rsidRPr="00D07009">
        <w:rPr>
          <w:rFonts w:ascii="Arial" w:hAnsi="Arial" w:cs="Arial"/>
          <w:i/>
          <w:iCs/>
          <w:sz w:val="24"/>
          <w:szCs w:val="24"/>
          <w:vertAlign w:val="subscript"/>
        </w:rPr>
        <w:t>с</w:t>
      </w:r>
      <w:r w:rsidRPr="00D07009">
        <w:rPr>
          <w:rFonts w:ascii="Arial" w:hAnsi="Arial" w:cs="Arial"/>
          <w:sz w:val="24"/>
          <w:szCs w:val="24"/>
        </w:rPr>
        <w:t>, то есть «н</w:t>
      </w:r>
      <w:r w:rsidRPr="00D07009">
        <w:rPr>
          <w:rFonts w:ascii="Arial" w:hAnsi="Arial" w:cs="Arial"/>
          <w:sz w:val="24"/>
          <w:szCs w:val="24"/>
        </w:rPr>
        <w:t>е</w:t>
      </w:r>
      <w:r w:rsidRPr="00D07009">
        <w:rPr>
          <w:rFonts w:ascii="Arial" w:hAnsi="Arial" w:cs="Arial"/>
          <w:sz w:val="24"/>
          <w:szCs w:val="24"/>
        </w:rPr>
        <w:t>определенность» в заполнении состояний ферми-жидкости. По смыслу формула (1.17) совпадает с формулой</w:t>
      </w:r>
    </w:p>
    <w:p w:rsidR="00233DAA" w:rsidRPr="00D07009" w:rsidRDefault="00233DAA" w:rsidP="00233DAA">
      <w:pPr>
        <w:pStyle w:val="a5"/>
        <w:widowControl w:val="0"/>
        <w:tabs>
          <w:tab w:val="left" w:pos="6120"/>
        </w:tabs>
        <w:spacing w:line="120" w:lineRule="auto"/>
        <w:rPr>
          <w:rFonts w:ascii="Arial" w:hAnsi="Arial" w:cs="Arial"/>
          <w:sz w:val="24"/>
          <w:szCs w:val="24"/>
        </w:rPr>
      </w:pPr>
    </w:p>
    <w:p w:rsidR="00233DAA" w:rsidRPr="00D07009" w:rsidRDefault="00233DAA" w:rsidP="007050FF">
      <w:pPr>
        <w:pStyle w:val="a5"/>
        <w:widowControl w:val="0"/>
        <w:tabs>
          <w:tab w:val="left" w:pos="540"/>
          <w:tab w:val="left" w:pos="6120"/>
          <w:tab w:val="left" w:pos="8931"/>
        </w:tabs>
        <w:spacing w:line="360" w:lineRule="auto"/>
        <w:ind w:right="140"/>
        <w:rPr>
          <w:rFonts w:ascii="Arial" w:hAnsi="Arial" w:cs="Arial"/>
          <w:sz w:val="24"/>
          <w:szCs w:val="24"/>
        </w:rPr>
      </w:pPr>
      <w:r w:rsidRPr="00D07009">
        <w:rPr>
          <w:rFonts w:ascii="Arial" w:hAnsi="Arial" w:cs="Arial"/>
          <w:sz w:val="24"/>
          <w:szCs w:val="24"/>
        </w:rPr>
        <w:t xml:space="preserve">           </w:t>
      </w:r>
      <w:r w:rsidRPr="00D07009">
        <w:rPr>
          <w:rFonts w:ascii="Arial" w:hAnsi="Arial" w:cs="Arial"/>
          <w:sz w:val="24"/>
          <w:szCs w:val="24"/>
        </w:rPr>
        <w:sym w:font="Symbol" w:char="F044"/>
      </w:r>
      <w:r w:rsidRPr="00D07009">
        <w:rPr>
          <w:rFonts w:ascii="Arial" w:hAnsi="Arial" w:cs="Arial"/>
          <w:sz w:val="24"/>
          <w:szCs w:val="24"/>
        </w:rPr>
        <w:sym w:font="Symbol" w:char="F078"/>
      </w:r>
      <w:r w:rsidRPr="00D07009">
        <w:rPr>
          <w:rFonts w:ascii="Arial" w:hAnsi="Arial" w:cs="Arial"/>
          <w:sz w:val="24"/>
          <w:szCs w:val="24"/>
        </w:rPr>
        <w:sym w:font="Symbol" w:char="F044"/>
      </w:r>
      <w:r w:rsidRPr="00D07009">
        <w:rPr>
          <w:rFonts w:ascii="Arial" w:hAnsi="Arial" w:cs="Arial"/>
          <w:i/>
          <w:iCs/>
          <w:sz w:val="24"/>
          <w:szCs w:val="24"/>
          <w:lang w:val="en-US"/>
        </w:rPr>
        <w:t>n</w:t>
      </w:r>
      <w:r w:rsidRPr="00D07009">
        <w:rPr>
          <w:rFonts w:ascii="Arial" w:hAnsi="Arial" w:cs="Arial"/>
          <w:sz w:val="24"/>
          <w:szCs w:val="24"/>
        </w:rPr>
        <w:t xml:space="preserve"> </w:t>
      </w:r>
      <w:r w:rsidRPr="00D07009">
        <w:rPr>
          <w:rFonts w:ascii="Arial" w:hAnsi="Arial" w:cs="Arial"/>
          <w:sz w:val="24"/>
          <w:szCs w:val="24"/>
        </w:rPr>
        <w:sym w:font="Symbol" w:char="F07E"/>
      </w:r>
      <w:r w:rsidRPr="00D07009">
        <w:rPr>
          <w:rFonts w:ascii="Arial" w:hAnsi="Arial" w:cs="Arial"/>
          <w:sz w:val="24"/>
          <w:szCs w:val="24"/>
        </w:rPr>
        <w:t xml:space="preserve"> </w:t>
      </w:r>
      <w:r w:rsidRPr="00D07009">
        <w:rPr>
          <w:rFonts w:ascii="Arial" w:hAnsi="Arial" w:cs="Arial"/>
          <w:i/>
          <w:iCs/>
          <w:sz w:val="24"/>
          <w:szCs w:val="24"/>
          <w:lang w:val="en-US"/>
        </w:rPr>
        <w:t>h</w:t>
      </w:r>
      <w:r w:rsidRPr="00D07009">
        <w:rPr>
          <w:rFonts w:ascii="Arial" w:hAnsi="Arial" w:cs="Arial"/>
          <w:sz w:val="24"/>
          <w:szCs w:val="24"/>
        </w:rPr>
        <w:t xml:space="preserve">,                                                                                  </w:t>
      </w:r>
      <w:r>
        <w:rPr>
          <w:rFonts w:ascii="Arial" w:hAnsi="Arial" w:cs="Arial"/>
          <w:sz w:val="24"/>
          <w:szCs w:val="24"/>
        </w:rPr>
        <w:t xml:space="preserve">    </w:t>
      </w:r>
      <w:r w:rsidR="0019751E">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(1.18)</w:t>
      </w:r>
    </w:p>
    <w:p w:rsidR="00233DAA" w:rsidRPr="00D07009" w:rsidRDefault="00233DAA" w:rsidP="00233DAA">
      <w:pPr>
        <w:pStyle w:val="a5"/>
        <w:widowControl w:val="0"/>
        <w:tabs>
          <w:tab w:val="left" w:pos="6120"/>
        </w:tabs>
        <w:spacing w:line="120" w:lineRule="auto"/>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lastRenderedPageBreak/>
        <w:t xml:space="preserve">где </w:t>
      </w:r>
      <w:r w:rsidRPr="00D07009">
        <w:rPr>
          <w:rFonts w:ascii="Arial" w:hAnsi="Arial" w:cs="Arial"/>
          <w:sz w:val="24"/>
          <w:szCs w:val="24"/>
        </w:rPr>
        <w:sym w:font="Symbol" w:char="F044"/>
      </w:r>
      <w:r w:rsidRPr="00D07009">
        <w:rPr>
          <w:rFonts w:ascii="Arial" w:hAnsi="Arial" w:cs="Arial"/>
          <w:sz w:val="24"/>
          <w:szCs w:val="24"/>
        </w:rPr>
        <w:sym w:font="Symbol" w:char="F078"/>
      </w:r>
      <w:r w:rsidRPr="00D07009">
        <w:rPr>
          <w:rFonts w:ascii="Arial" w:hAnsi="Arial" w:cs="Arial"/>
          <w:sz w:val="24"/>
          <w:szCs w:val="24"/>
        </w:rPr>
        <w:t xml:space="preserve"> – «неопределенность» фазового объема, </w:t>
      </w:r>
      <w:r w:rsidRPr="00D07009">
        <w:rPr>
          <w:rFonts w:ascii="Arial" w:hAnsi="Arial" w:cs="Arial"/>
          <w:sz w:val="24"/>
          <w:szCs w:val="24"/>
        </w:rPr>
        <w:sym w:font="Symbol" w:char="F044"/>
      </w:r>
      <w:r w:rsidRPr="00D07009">
        <w:rPr>
          <w:rFonts w:ascii="Arial" w:hAnsi="Arial" w:cs="Arial"/>
          <w:i/>
          <w:iCs/>
          <w:sz w:val="24"/>
          <w:szCs w:val="24"/>
          <w:lang w:val="en-US"/>
        </w:rPr>
        <w:t>n</w:t>
      </w:r>
      <w:r w:rsidRPr="00D07009">
        <w:rPr>
          <w:rFonts w:ascii="Arial" w:hAnsi="Arial" w:cs="Arial"/>
          <w:sz w:val="24"/>
          <w:szCs w:val="24"/>
        </w:rPr>
        <w:t xml:space="preserve"> – разброс количества частиц, з</w:t>
      </w:r>
      <w:r w:rsidRPr="00D07009">
        <w:rPr>
          <w:rFonts w:ascii="Arial" w:hAnsi="Arial" w:cs="Arial"/>
          <w:sz w:val="24"/>
          <w:szCs w:val="24"/>
        </w:rPr>
        <w:t>а</w:t>
      </w:r>
      <w:r w:rsidRPr="00D07009">
        <w:rPr>
          <w:rFonts w:ascii="Arial" w:hAnsi="Arial" w:cs="Arial"/>
          <w:sz w:val="24"/>
          <w:szCs w:val="24"/>
        </w:rPr>
        <w:t>нимающих данную фазовую область.</w:t>
      </w:r>
    </w:p>
    <w:p w:rsidR="00233DAA" w:rsidRPr="00D07009" w:rsidRDefault="00233DAA" w:rsidP="00EB1D0C">
      <w:pPr>
        <w:pStyle w:val="a5"/>
        <w:widowControl w:val="0"/>
        <w:spacing w:line="360" w:lineRule="auto"/>
        <w:ind w:firstLine="426"/>
        <w:rPr>
          <w:rFonts w:ascii="Arial" w:hAnsi="Arial" w:cs="Arial"/>
          <w:sz w:val="24"/>
          <w:szCs w:val="24"/>
        </w:rPr>
      </w:pPr>
      <w:r w:rsidRPr="00D07009">
        <w:rPr>
          <w:rFonts w:ascii="Arial" w:hAnsi="Arial" w:cs="Arial"/>
          <w:sz w:val="24"/>
          <w:szCs w:val="24"/>
        </w:rPr>
        <w:t>Формулу (1.17) преобразуем к виду:</w:t>
      </w:r>
    </w:p>
    <w:p w:rsidR="00233DAA" w:rsidRPr="00D07009" w:rsidRDefault="00233DAA" w:rsidP="00233DAA">
      <w:pPr>
        <w:pStyle w:val="a5"/>
        <w:widowControl w:val="0"/>
        <w:tabs>
          <w:tab w:val="left" w:pos="6120"/>
        </w:tabs>
        <w:spacing w:line="120" w:lineRule="auto"/>
        <w:ind w:firstLine="357"/>
        <w:rPr>
          <w:rFonts w:ascii="Arial" w:hAnsi="Arial" w:cs="Arial"/>
          <w:sz w:val="24"/>
          <w:szCs w:val="24"/>
        </w:rPr>
      </w:pPr>
    </w:p>
    <w:p w:rsidR="00233DAA" w:rsidRPr="00D07009" w:rsidRDefault="00233DAA" w:rsidP="007050FF">
      <w:pPr>
        <w:pStyle w:val="a5"/>
        <w:widowControl w:val="0"/>
        <w:tabs>
          <w:tab w:val="left" w:pos="540"/>
          <w:tab w:val="left" w:pos="6120"/>
          <w:tab w:val="left" w:pos="8789"/>
          <w:tab w:val="left" w:pos="8931"/>
        </w:tabs>
        <w:spacing w:line="360" w:lineRule="auto"/>
        <w:ind w:right="140" w:firstLine="360"/>
        <w:rPr>
          <w:rFonts w:ascii="Arial" w:hAnsi="Arial" w:cs="Arial"/>
          <w:sz w:val="24"/>
          <w:szCs w:val="24"/>
        </w:rPr>
      </w:pPr>
      <w:r w:rsidRPr="00D07009">
        <w:rPr>
          <w:rFonts w:ascii="Arial" w:hAnsi="Arial" w:cs="Arial"/>
          <w:sz w:val="24"/>
          <w:szCs w:val="24"/>
        </w:rPr>
        <w:t xml:space="preserve">  </w:t>
      </w:r>
      <w:r w:rsidR="0007475E" w:rsidRPr="00BE6C5A">
        <w:rPr>
          <w:rFonts w:ascii="Arial" w:hAnsi="Arial" w:cs="Arial"/>
          <w:position w:val="-36"/>
          <w:sz w:val="24"/>
          <w:szCs w:val="24"/>
        </w:rPr>
        <w:object w:dxaOrig="1359" w:dyaOrig="820">
          <v:shape id="_x0000_i1149" type="#_x0000_t75" style="width:66.15pt;height:41.85pt" o:ole="">
            <v:imagedata r:id="rId151" o:title=""/>
          </v:shape>
          <o:OLEObject Type="Embed" ProgID="Equation.3" ShapeID="_x0000_i1149" DrawAspect="Content" ObjectID="_1451634469" r:id="rId152"/>
        </w:object>
      </w:r>
      <w:r w:rsidRPr="00D07009">
        <w:rPr>
          <w:rFonts w:ascii="Arial" w:hAnsi="Arial" w:cs="Arial"/>
          <w:sz w:val="24"/>
          <w:szCs w:val="24"/>
        </w:rPr>
        <w:t xml:space="preserve">,                                                                                </w:t>
      </w:r>
      <w:r>
        <w:rPr>
          <w:rFonts w:ascii="Arial" w:hAnsi="Arial" w:cs="Arial"/>
          <w:sz w:val="24"/>
          <w:szCs w:val="24"/>
        </w:rPr>
        <w:t xml:space="preserve">        </w:t>
      </w:r>
      <w:r w:rsidR="0019751E">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(1.19)</w:t>
      </w: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 xml:space="preserve">в результате чего в единицах </w:t>
      </w:r>
      <w:r w:rsidR="0007475E" w:rsidRPr="00BE6C5A">
        <w:rPr>
          <w:rFonts w:ascii="Arial" w:hAnsi="Arial" w:cs="Arial"/>
          <w:position w:val="-34"/>
          <w:sz w:val="24"/>
          <w:szCs w:val="24"/>
        </w:rPr>
        <w:object w:dxaOrig="2000" w:dyaOrig="800">
          <v:shape id="_x0000_i1150" type="#_x0000_t75" style="width:98.8pt;height:40.2pt" o:ole="">
            <v:imagedata r:id="rId153" o:title=""/>
          </v:shape>
          <o:OLEObject Type="Embed" ProgID="Equation.3" ShapeID="_x0000_i1150" DrawAspect="Content" ObjectID="_1451634470" r:id="rId154"/>
        </w:object>
      </w:r>
      <w:r w:rsidRPr="00D07009">
        <w:rPr>
          <w:rFonts w:ascii="Arial" w:hAnsi="Arial" w:cs="Arial"/>
          <w:sz w:val="24"/>
          <w:szCs w:val="24"/>
        </w:rPr>
        <w:t xml:space="preserve"> при </w:t>
      </w:r>
      <w:r w:rsidR="0007475E" w:rsidRPr="00BE6C5A">
        <w:rPr>
          <w:rFonts w:ascii="Arial" w:hAnsi="Arial" w:cs="Arial"/>
          <w:position w:val="-36"/>
          <w:sz w:val="24"/>
          <w:szCs w:val="24"/>
        </w:rPr>
        <w:object w:dxaOrig="1020" w:dyaOrig="800">
          <v:shape id="_x0000_i1151" type="#_x0000_t75" style="width:51.9pt;height:40.2pt" o:ole="">
            <v:imagedata r:id="rId155" o:title=""/>
          </v:shape>
          <o:OLEObject Type="Embed" ProgID="Equation.3" ShapeID="_x0000_i1151" DrawAspect="Content" ObjectID="_1451634471" r:id="rId156"/>
        </w:object>
      </w:r>
      <w:r w:rsidRPr="00D07009">
        <w:rPr>
          <w:rFonts w:ascii="Arial" w:hAnsi="Arial" w:cs="Arial"/>
          <w:sz w:val="24"/>
          <w:szCs w:val="24"/>
        </w:rPr>
        <w:t xml:space="preserve"> и количестве активных электронов в состояниях под и над сферой Ферми </w:t>
      </w:r>
      <w:r w:rsidRPr="00D07009">
        <w:rPr>
          <w:rFonts w:ascii="Arial" w:hAnsi="Arial" w:cs="Arial"/>
          <w:i/>
          <w:iCs/>
          <w:sz w:val="24"/>
          <w:szCs w:val="24"/>
          <w:lang w:val="en-US"/>
        </w:rPr>
        <w:t>n</w:t>
      </w:r>
      <w:r w:rsidRPr="00D07009">
        <w:rPr>
          <w:rFonts w:ascii="Arial" w:hAnsi="Arial" w:cs="Arial"/>
          <w:sz w:val="24"/>
          <w:szCs w:val="24"/>
        </w:rPr>
        <w:t>(</w:t>
      </w:r>
      <w:r w:rsidRPr="00D07009">
        <w:rPr>
          <w:rFonts w:ascii="Arial" w:hAnsi="Arial" w:cs="Arial"/>
          <w:i/>
          <w:iCs/>
          <w:sz w:val="24"/>
          <w:szCs w:val="24"/>
          <w:lang w:val="en-US"/>
        </w:rPr>
        <w:t>E</w:t>
      </w:r>
      <w:r w:rsidRPr="00D07009">
        <w:rPr>
          <w:rFonts w:ascii="Arial" w:hAnsi="Arial" w:cs="Arial"/>
          <w:sz w:val="24"/>
          <w:szCs w:val="24"/>
          <w:vertAlign w:val="subscript"/>
        </w:rPr>
        <w:t>ф</w:t>
      </w:r>
      <w:r w:rsidRPr="00D07009">
        <w:rPr>
          <w:rFonts w:ascii="Arial" w:hAnsi="Arial" w:cs="Arial"/>
          <w:sz w:val="24"/>
          <w:szCs w:val="24"/>
          <w:vertAlign w:val="subscript"/>
        </w:rPr>
        <w:sym w:font="Symbol" w:char="F0B1"/>
      </w:r>
      <w:r w:rsidRPr="00D07009">
        <w:rPr>
          <w:rFonts w:ascii="Arial" w:hAnsi="Arial" w:cs="Arial"/>
          <w:sz w:val="24"/>
          <w:szCs w:val="24"/>
        </w:rPr>
        <w:t xml:space="preserve">) = 1 придем к «предельной» кривой Ферма при включении в рассмотрение случая </w:t>
      </w:r>
      <w:r w:rsidRPr="00D07009">
        <w:rPr>
          <w:rFonts w:ascii="Arial" w:hAnsi="Arial" w:cs="Arial"/>
          <w:i/>
          <w:iCs/>
          <w:sz w:val="24"/>
          <w:szCs w:val="24"/>
          <w:lang w:val="en-US"/>
        </w:rPr>
        <w:t>n</w:t>
      </w:r>
      <w:r w:rsidRPr="00D07009">
        <w:rPr>
          <w:rFonts w:ascii="Arial" w:hAnsi="Arial" w:cs="Arial"/>
          <w:sz w:val="24"/>
          <w:szCs w:val="24"/>
        </w:rPr>
        <w:t xml:space="preserve"> = 2:</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7050FF">
      <w:pPr>
        <w:pStyle w:val="a5"/>
        <w:widowControl w:val="0"/>
        <w:tabs>
          <w:tab w:val="left" w:pos="540"/>
          <w:tab w:val="left" w:pos="6120"/>
          <w:tab w:val="left" w:pos="8931"/>
        </w:tabs>
        <w:spacing w:line="360" w:lineRule="auto"/>
        <w:ind w:right="140"/>
        <w:rPr>
          <w:rFonts w:ascii="Arial" w:hAnsi="Arial" w:cs="Arial"/>
          <w:sz w:val="24"/>
          <w:szCs w:val="24"/>
        </w:rPr>
      </w:pPr>
      <w:r w:rsidRPr="00D07009">
        <w:rPr>
          <w:rFonts w:ascii="Arial" w:hAnsi="Arial" w:cs="Arial"/>
          <w:sz w:val="24"/>
          <w:szCs w:val="24"/>
        </w:rPr>
        <w:t xml:space="preserve">          </w:t>
      </w:r>
      <w:r w:rsidRPr="00BE6C5A">
        <w:rPr>
          <w:rFonts w:ascii="Arial" w:hAnsi="Arial" w:cs="Arial"/>
          <w:position w:val="-14"/>
          <w:sz w:val="24"/>
          <w:szCs w:val="24"/>
          <w:lang w:val="en-US"/>
        </w:rPr>
        <w:object w:dxaOrig="1480" w:dyaOrig="420">
          <v:shape id="_x0000_i1152" type="#_x0000_t75" style="width:72.85pt;height:20.1pt" o:ole="">
            <v:imagedata r:id="rId157" o:title=""/>
          </v:shape>
          <o:OLEObject Type="Embed" ProgID="Equation.3" ShapeID="_x0000_i1152" DrawAspect="Content" ObjectID="_1451634472" r:id="rId158"/>
        </w:object>
      </w:r>
      <w:r w:rsidRPr="00D07009">
        <w:rPr>
          <w:rFonts w:ascii="Arial" w:hAnsi="Arial" w:cs="Arial"/>
          <w:sz w:val="24"/>
          <w:szCs w:val="24"/>
        </w:rPr>
        <w:t xml:space="preserve">.                                                                                 </w:t>
      </w:r>
      <w:r>
        <w:rPr>
          <w:rFonts w:ascii="Arial" w:hAnsi="Arial" w:cs="Arial"/>
          <w:sz w:val="24"/>
          <w:szCs w:val="24"/>
        </w:rPr>
        <w:t xml:space="preserve">     </w:t>
      </w:r>
      <w:r w:rsidR="0019751E">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(1.20)</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Если направленность «стрелы» времени выразить через соотношение «неопр</w:t>
      </w:r>
      <w:r w:rsidRPr="00D07009">
        <w:rPr>
          <w:rFonts w:ascii="Arial" w:hAnsi="Arial" w:cs="Arial"/>
          <w:sz w:val="24"/>
          <w:szCs w:val="24"/>
        </w:rPr>
        <w:t>е</w:t>
      </w:r>
      <w:r w:rsidRPr="00D07009">
        <w:rPr>
          <w:rFonts w:ascii="Arial" w:hAnsi="Arial" w:cs="Arial"/>
          <w:sz w:val="24"/>
          <w:szCs w:val="24"/>
        </w:rPr>
        <w:t>деленностей», принятое в квантовой механике, то получим:</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233DAA" w:rsidP="00EB4C5F">
      <w:pPr>
        <w:pStyle w:val="a5"/>
        <w:widowControl w:val="0"/>
        <w:tabs>
          <w:tab w:val="left" w:pos="540"/>
          <w:tab w:val="left" w:pos="6120"/>
          <w:tab w:val="left" w:pos="6300"/>
        </w:tabs>
        <w:spacing w:line="360" w:lineRule="auto"/>
        <w:ind w:right="140" w:firstLine="360"/>
        <w:rPr>
          <w:rFonts w:ascii="Arial" w:hAnsi="Arial" w:cs="Arial"/>
          <w:sz w:val="24"/>
          <w:szCs w:val="24"/>
        </w:rPr>
      </w:pPr>
      <w:r w:rsidRPr="00D07009">
        <w:rPr>
          <w:rFonts w:ascii="Arial" w:hAnsi="Arial" w:cs="Arial"/>
          <w:sz w:val="24"/>
          <w:szCs w:val="24"/>
        </w:rPr>
        <w:t xml:space="preserve">   </w:t>
      </w:r>
      <w:r w:rsidR="0007475E" w:rsidRPr="00BE6C5A">
        <w:rPr>
          <w:rFonts w:ascii="Arial" w:hAnsi="Arial" w:cs="Arial"/>
          <w:position w:val="-34"/>
          <w:sz w:val="24"/>
          <w:szCs w:val="24"/>
        </w:rPr>
        <w:object w:dxaOrig="1420" w:dyaOrig="780">
          <v:shape id="_x0000_i1153" type="#_x0000_t75" style="width:71.15pt;height:40.2pt" o:ole="">
            <v:imagedata r:id="rId159" o:title=""/>
          </v:shape>
          <o:OLEObject Type="Embed" ProgID="Equation.3" ShapeID="_x0000_i1153" DrawAspect="Content" ObjectID="_1451634473" r:id="rId160"/>
        </w:object>
      </w:r>
      <w:r w:rsidRPr="0082680C">
        <w:rPr>
          <w:rFonts w:ascii="Arial" w:hAnsi="Arial" w:cs="Arial"/>
          <w:sz w:val="24"/>
          <w:szCs w:val="24"/>
        </w:rPr>
        <w:t xml:space="preserve"> &gt; 0</w:t>
      </w:r>
      <w:r w:rsidRPr="00D07009">
        <w:rPr>
          <w:rFonts w:ascii="Arial" w:hAnsi="Arial" w:cs="Arial"/>
          <w:sz w:val="24"/>
          <w:szCs w:val="24"/>
        </w:rPr>
        <w:t xml:space="preserve">,                                       </w:t>
      </w:r>
      <w:r w:rsidR="00C44159" w:rsidRPr="005C7D62">
        <w:rPr>
          <w:rFonts w:ascii="Arial" w:hAnsi="Arial" w:cs="Arial"/>
          <w:sz w:val="24"/>
          <w:szCs w:val="24"/>
        </w:rPr>
        <w:t xml:space="preserve">  </w:t>
      </w:r>
      <w:r w:rsidRPr="00D07009">
        <w:rPr>
          <w:rFonts w:ascii="Arial" w:hAnsi="Arial" w:cs="Arial"/>
          <w:sz w:val="24"/>
          <w:szCs w:val="24"/>
        </w:rPr>
        <w:t xml:space="preserve">                               </w:t>
      </w:r>
      <w:r w:rsidR="0019751E">
        <w:rPr>
          <w:rFonts w:ascii="Arial" w:hAnsi="Arial" w:cs="Arial"/>
          <w:sz w:val="24"/>
          <w:szCs w:val="24"/>
        </w:rPr>
        <w:t xml:space="preserve">  </w: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(1.21)</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82680C"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 xml:space="preserve">где </w:t>
      </w:r>
      <w:r w:rsidRPr="00D07009">
        <w:rPr>
          <w:rFonts w:ascii="Arial" w:hAnsi="Arial" w:cs="Arial"/>
          <w:sz w:val="24"/>
          <w:szCs w:val="24"/>
        </w:rPr>
        <w:sym w:font="Symbol" w:char="F072"/>
      </w:r>
      <w:r w:rsidRPr="00D07009">
        <w:rPr>
          <w:rFonts w:ascii="Arial" w:hAnsi="Arial" w:cs="Arial"/>
          <w:sz w:val="24"/>
          <w:szCs w:val="24"/>
        </w:rPr>
        <w:t xml:space="preserve"> – плотность материи в рассматриваемой области пространства (для Метаг</w:t>
      </w:r>
      <w:r w:rsidRPr="00D07009">
        <w:rPr>
          <w:rFonts w:ascii="Arial" w:hAnsi="Arial" w:cs="Arial"/>
          <w:sz w:val="24"/>
          <w:szCs w:val="24"/>
        </w:rPr>
        <w:t>а</w:t>
      </w:r>
      <w:r w:rsidRPr="00D07009">
        <w:rPr>
          <w:rFonts w:ascii="Arial" w:hAnsi="Arial" w:cs="Arial"/>
          <w:sz w:val="24"/>
          <w:szCs w:val="24"/>
        </w:rPr>
        <w:t xml:space="preserve">лактики </w:t>
      </w:r>
      <w:r w:rsidRPr="00D07009">
        <w:rPr>
          <w:rFonts w:ascii="Arial" w:hAnsi="Arial" w:cs="Arial"/>
          <w:sz w:val="24"/>
          <w:szCs w:val="24"/>
        </w:rPr>
        <w:sym w:font="Symbol" w:char="F072"/>
      </w:r>
      <w:r w:rsidRPr="00D07009">
        <w:rPr>
          <w:rFonts w:ascii="Arial" w:hAnsi="Arial" w:cs="Arial"/>
          <w:sz w:val="24"/>
          <w:szCs w:val="24"/>
        </w:rPr>
        <w:t xml:space="preserve"> ~ 10</w:t>
      </w:r>
      <w:r w:rsidRPr="00D07009">
        <w:rPr>
          <w:rFonts w:ascii="Arial" w:hAnsi="Arial" w:cs="Arial"/>
          <w:sz w:val="24"/>
          <w:szCs w:val="24"/>
          <w:vertAlign w:val="superscript"/>
        </w:rPr>
        <w:t>–29</w:t>
      </w:r>
      <w:r w:rsidRPr="00D07009">
        <w:rPr>
          <w:rFonts w:ascii="Arial" w:hAnsi="Arial" w:cs="Arial"/>
          <w:sz w:val="24"/>
          <w:szCs w:val="24"/>
        </w:rPr>
        <w:t xml:space="preserve"> </w:t>
      </w:r>
      <w:r w:rsidRPr="00D07009">
        <w:rPr>
          <w:rFonts w:ascii="Arial" w:hAnsi="Arial" w:cs="Arial"/>
          <w:sz w:val="24"/>
          <w:szCs w:val="24"/>
        </w:rPr>
        <w:sym w:font="Symbol" w:char="F0B8"/>
      </w:r>
      <w:r w:rsidRPr="00D07009">
        <w:rPr>
          <w:rFonts w:ascii="Arial" w:hAnsi="Arial" w:cs="Arial"/>
          <w:sz w:val="24"/>
          <w:szCs w:val="24"/>
        </w:rPr>
        <w:t xml:space="preserve"> 10</w:t>
      </w:r>
      <w:r w:rsidRPr="00D07009">
        <w:rPr>
          <w:rFonts w:ascii="Arial" w:hAnsi="Arial" w:cs="Arial"/>
          <w:sz w:val="24"/>
          <w:szCs w:val="24"/>
          <w:vertAlign w:val="superscript"/>
        </w:rPr>
        <w:t>–30</w:t>
      </w:r>
      <w:r w:rsidRPr="00D07009">
        <w:rPr>
          <w:rFonts w:ascii="Arial" w:hAnsi="Arial" w:cs="Arial"/>
          <w:sz w:val="24"/>
          <w:szCs w:val="24"/>
        </w:rPr>
        <w:t xml:space="preserve"> г/см</w:t>
      </w:r>
      <w:r w:rsidRPr="00D07009">
        <w:rPr>
          <w:rFonts w:ascii="Arial" w:hAnsi="Arial" w:cs="Arial"/>
          <w:sz w:val="24"/>
          <w:szCs w:val="24"/>
          <w:vertAlign w:val="superscript"/>
        </w:rPr>
        <w:t>3</w:t>
      </w:r>
      <w:r w:rsidRPr="00D07009">
        <w:rPr>
          <w:rFonts w:ascii="Arial" w:hAnsi="Arial" w:cs="Arial"/>
          <w:sz w:val="24"/>
          <w:szCs w:val="24"/>
        </w:rPr>
        <w:t xml:space="preserve">, </w:t>
      </w:r>
      <w:r w:rsidRPr="00D07009">
        <w:rPr>
          <w:rFonts w:ascii="Arial" w:hAnsi="Arial" w:cs="Arial"/>
          <w:i/>
          <w:iCs/>
          <w:sz w:val="24"/>
          <w:szCs w:val="24"/>
        </w:rPr>
        <w:t>Т</w:t>
      </w:r>
      <w:r w:rsidRPr="00D07009">
        <w:rPr>
          <w:rFonts w:ascii="Arial" w:hAnsi="Arial" w:cs="Arial"/>
          <w:i/>
          <w:iCs/>
          <w:sz w:val="24"/>
          <w:szCs w:val="24"/>
          <w:vertAlign w:val="subscript"/>
        </w:rPr>
        <w:t>с</w:t>
      </w:r>
      <w:r w:rsidRPr="00D07009">
        <w:rPr>
          <w:rFonts w:ascii="Arial" w:hAnsi="Arial" w:cs="Arial"/>
          <w:sz w:val="24"/>
          <w:szCs w:val="24"/>
        </w:rPr>
        <w:t xml:space="preserve"> ~ 2.7 </w:t>
      </w:r>
      <w:r w:rsidRPr="00D07009">
        <w:rPr>
          <w:rFonts w:ascii="Arial" w:hAnsi="Arial" w:cs="Arial"/>
          <w:sz w:val="24"/>
          <w:szCs w:val="24"/>
          <w:vertAlign w:val="superscript"/>
          <w:lang w:val="en-US"/>
        </w:rPr>
        <w:t>o</w:t>
      </w:r>
      <w:r w:rsidRPr="00D07009">
        <w:rPr>
          <w:rFonts w:ascii="Arial" w:hAnsi="Arial" w:cs="Arial"/>
          <w:sz w:val="24"/>
          <w:szCs w:val="24"/>
          <w:lang w:val="en-US"/>
        </w:rPr>
        <w:t>K</w:t>
      </w:r>
      <w:r w:rsidRPr="00D07009">
        <w:rPr>
          <w:rFonts w:ascii="Arial" w:hAnsi="Arial" w:cs="Arial"/>
          <w:sz w:val="24"/>
          <w:szCs w:val="24"/>
        </w:rPr>
        <w:t xml:space="preserve">, </w:t>
      </w:r>
      <w:r w:rsidRPr="00D07009">
        <w:rPr>
          <w:rFonts w:ascii="Arial" w:hAnsi="Arial" w:cs="Arial"/>
          <w:sz w:val="24"/>
          <w:szCs w:val="24"/>
        </w:rPr>
        <w:sym w:font="Symbol" w:char="F064"/>
      </w:r>
      <w:r w:rsidRPr="00D07009">
        <w:rPr>
          <w:rFonts w:ascii="Arial" w:hAnsi="Arial" w:cs="Arial"/>
          <w:i/>
          <w:iCs/>
          <w:sz w:val="24"/>
          <w:szCs w:val="24"/>
          <w:lang w:val="en-US"/>
        </w:rPr>
        <w:t>t</w:t>
      </w:r>
      <w:r w:rsidRPr="00D07009">
        <w:rPr>
          <w:rFonts w:ascii="Arial" w:hAnsi="Arial" w:cs="Arial"/>
          <w:sz w:val="24"/>
          <w:szCs w:val="24"/>
        </w:rPr>
        <w:t xml:space="preserve"> ~ 10</w:t>
      </w:r>
      <w:r w:rsidRPr="00D07009">
        <w:rPr>
          <w:rFonts w:ascii="Arial" w:hAnsi="Arial" w:cs="Arial"/>
          <w:sz w:val="24"/>
          <w:szCs w:val="24"/>
          <w:vertAlign w:val="superscript"/>
        </w:rPr>
        <w:t>17</w:t>
      </w:r>
      <w:r w:rsidRPr="00D07009">
        <w:rPr>
          <w:rFonts w:ascii="Arial" w:hAnsi="Arial" w:cs="Arial"/>
          <w:sz w:val="24"/>
          <w:szCs w:val="24"/>
        </w:rPr>
        <w:t xml:space="preserve"> </w:t>
      </w:r>
      <w:r w:rsidRPr="00D07009">
        <w:rPr>
          <w:rFonts w:ascii="Arial" w:hAnsi="Arial" w:cs="Arial"/>
          <w:sz w:val="24"/>
          <w:szCs w:val="24"/>
        </w:rPr>
        <w:sym w:font="Symbol" w:char="F0B8"/>
      </w:r>
      <w:r w:rsidRPr="00D07009">
        <w:rPr>
          <w:rFonts w:ascii="Arial" w:hAnsi="Arial" w:cs="Arial"/>
          <w:sz w:val="24"/>
          <w:szCs w:val="24"/>
        </w:rPr>
        <w:t xml:space="preserve"> 10</w:t>
      </w:r>
      <w:r w:rsidRPr="00D07009">
        <w:rPr>
          <w:rFonts w:ascii="Arial" w:hAnsi="Arial" w:cs="Arial"/>
          <w:sz w:val="24"/>
          <w:szCs w:val="24"/>
          <w:vertAlign w:val="superscript"/>
        </w:rPr>
        <w:t>18</w:t>
      </w:r>
      <w:r w:rsidRPr="00D07009">
        <w:rPr>
          <w:rFonts w:ascii="Arial" w:hAnsi="Arial" w:cs="Arial"/>
          <w:sz w:val="24"/>
          <w:szCs w:val="24"/>
        </w:rPr>
        <w:t xml:space="preserve"> </w:t>
      </w:r>
      <w:r w:rsidRPr="00D07009">
        <w:rPr>
          <w:rFonts w:ascii="Arial" w:hAnsi="Arial" w:cs="Arial"/>
          <w:sz w:val="24"/>
          <w:szCs w:val="24"/>
          <w:lang w:val="en-US"/>
        </w:rPr>
        <w:t>c</w:t>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В области, целиком состоящей из ферми-жидкости (ферми-вселенная),</w:t>
      </w:r>
    </w:p>
    <w:p w:rsidR="00233DAA" w:rsidRPr="00D07009" w:rsidRDefault="00233DAA" w:rsidP="00233DAA">
      <w:pPr>
        <w:pStyle w:val="a5"/>
        <w:widowControl w:val="0"/>
        <w:spacing w:line="120" w:lineRule="auto"/>
        <w:ind w:firstLine="357"/>
        <w:rPr>
          <w:rFonts w:ascii="Arial" w:hAnsi="Arial" w:cs="Arial"/>
          <w:sz w:val="24"/>
          <w:szCs w:val="24"/>
        </w:rPr>
      </w:pPr>
      <w:r w:rsidRPr="00D07009">
        <w:rPr>
          <w:rFonts w:ascii="Arial" w:hAnsi="Arial" w:cs="Arial"/>
          <w:sz w:val="24"/>
          <w:szCs w:val="24"/>
        </w:rPr>
        <w:t xml:space="preserve"> </w:t>
      </w:r>
    </w:p>
    <w:p w:rsidR="00233DAA" w:rsidRPr="00D07009" w:rsidRDefault="00233DAA" w:rsidP="007050FF">
      <w:pPr>
        <w:pStyle w:val="a5"/>
        <w:widowControl w:val="0"/>
        <w:tabs>
          <w:tab w:val="left" w:pos="6120"/>
          <w:tab w:val="left" w:pos="8931"/>
        </w:tabs>
        <w:spacing w:line="360" w:lineRule="auto"/>
        <w:ind w:right="140" w:firstLine="360"/>
        <w:rPr>
          <w:rFonts w:ascii="Arial" w:hAnsi="Arial" w:cs="Arial"/>
          <w:sz w:val="24"/>
          <w:szCs w:val="24"/>
        </w:rPr>
      </w:pPr>
      <w:r w:rsidRPr="00D07009">
        <w:rPr>
          <w:rFonts w:ascii="Arial" w:hAnsi="Arial" w:cs="Arial"/>
          <w:sz w:val="24"/>
          <w:szCs w:val="24"/>
        </w:rPr>
        <w:t xml:space="preserve">   </w:t>
      </w:r>
      <w:r w:rsidR="0007475E" w:rsidRPr="00BE6C5A">
        <w:rPr>
          <w:rFonts w:ascii="Arial" w:hAnsi="Arial" w:cs="Arial"/>
          <w:position w:val="-26"/>
          <w:sz w:val="24"/>
          <w:szCs w:val="24"/>
        </w:rPr>
        <w:object w:dxaOrig="2680" w:dyaOrig="740">
          <v:shape id="_x0000_i1154" type="#_x0000_t75" style="width:134.8pt;height:37.65pt" o:ole="">
            <v:imagedata r:id="rId161" o:title=""/>
          </v:shape>
          <o:OLEObject Type="Embed" ProgID="Equation.3" ShapeID="_x0000_i1154" DrawAspect="Content" ObjectID="_1451634474" r:id="rId162"/>
        </w:object>
      </w:r>
      <w:r w:rsidRPr="00D07009">
        <w:rPr>
          <w:rFonts w:ascii="Arial" w:hAnsi="Arial" w:cs="Arial"/>
          <w:sz w:val="24"/>
          <w:szCs w:val="24"/>
        </w:rPr>
        <w:t xml:space="preserve"> &gt; 0,                       </w:t>
      </w:r>
      <w:r w:rsidR="00C44159" w:rsidRPr="005C7D62">
        <w:rPr>
          <w:rFonts w:ascii="Arial" w:hAnsi="Arial" w:cs="Arial"/>
          <w:sz w:val="24"/>
          <w:szCs w:val="24"/>
        </w:rPr>
        <w:t xml:space="preserve"> </w:t>
      </w:r>
      <w:r w:rsidRPr="00D07009">
        <w:rPr>
          <w:rFonts w:ascii="Arial" w:hAnsi="Arial" w:cs="Arial"/>
          <w:sz w:val="24"/>
          <w:szCs w:val="24"/>
        </w:rPr>
        <w:t xml:space="preserve">                                    </w:t>
      </w:r>
      <w:r>
        <w:rPr>
          <w:rFonts w:ascii="Arial" w:hAnsi="Arial" w:cs="Arial"/>
          <w:sz w:val="24"/>
          <w:szCs w:val="24"/>
        </w:rPr>
        <w:t xml:space="preserve">       </w:t>
      </w:r>
      <w:r w:rsidR="0019751E">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(1.22)</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 xml:space="preserve">откуда следует, что «темп» времени зависит и </w:t>
      </w:r>
      <w:r w:rsidRPr="00D07009">
        <w:rPr>
          <w:rFonts w:ascii="Arial" w:hAnsi="Arial" w:cs="Arial"/>
          <w:b/>
          <w:bCs/>
          <w:sz w:val="24"/>
          <w:szCs w:val="24"/>
        </w:rPr>
        <w:t>от состава</w:t>
      </w:r>
      <w:r w:rsidRPr="00D07009">
        <w:rPr>
          <w:rFonts w:ascii="Arial" w:hAnsi="Arial" w:cs="Arial"/>
          <w:sz w:val="24"/>
          <w:szCs w:val="24"/>
        </w:rPr>
        <w:t xml:space="preserve"> окружающего вещества, и </w:t>
      </w:r>
      <w:r w:rsidRPr="00D07009">
        <w:rPr>
          <w:rFonts w:ascii="Arial" w:hAnsi="Arial" w:cs="Arial"/>
          <w:b/>
          <w:bCs/>
          <w:sz w:val="24"/>
          <w:szCs w:val="24"/>
        </w:rPr>
        <w:t>от его</w:t>
      </w:r>
      <w:r w:rsidRPr="00D07009">
        <w:rPr>
          <w:rFonts w:ascii="Arial" w:hAnsi="Arial" w:cs="Arial"/>
          <w:sz w:val="24"/>
          <w:szCs w:val="24"/>
        </w:rPr>
        <w:t xml:space="preserve"> </w:t>
      </w:r>
      <w:r w:rsidRPr="00D07009">
        <w:rPr>
          <w:rFonts w:ascii="Arial" w:hAnsi="Arial" w:cs="Arial"/>
          <w:b/>
          <w:bCs/>
          <w:sz w:val="24"/>
          <w:szCs w:val="24"/>
        </w:rPr>
        <w:t>плотности</w:t>
      </w:r>
      <w:r w:rsidRPr="00D07009">
        <w:rPr>
          <w:rFonts w:ascii="Arial" w:hAnsi="Arial" w:cs="Arial"/>
          <w:sz w:val="24"/>
          <w:szCs w:val="24"/>
        </w:rPr>
        <w:t xml:space="preserve"> (вывод не имеет отношения к феноменологии ОТО). В фотонной вселенной после аннигиляции всех пар и </w:t>
      </w:r>
      <w:r w:rsidRPr="00D07009">
        <w:rPr>
          <w:rFonts w:ascii="Arial" w:hAnsi="Arial" w:cs="Arial"/>
          <w:i/>
          <w:iCs/>
          <w:sz w:val="24"/>
          <w:szCs w:val="24"/>
          <w:lang w:val="en-US"/>
        </w:rPr>
        <w:t>t</w:t>
      </w:r>
      <w:r w:rsidRPr="00D07009">
        <w:rPr>
          <w:rFonts w:ascii="Arial" w:hAnsi="Arial" w:cs="Arial"/>
          <w:sz w:val="24"/>
          <w:szCs w:val="24"/>
          <w:lang w:val="en-US"/>
        </w:rPr>
        <w:t> </w:t>
      </w:r>
      <w:r w:rsidRPr="00D07009">
        <w:rPr>
          <w:rFonts w:ascii="Arial" w:hAnsi="Arial" w:cs="Arial"/>
          <w:sz w:val="24"/>
          <w:szCs w:val="24"/>
        </w:rPr>
        <w:t>&gt;&gt;</w:t>
      </w:r>
      <w:r w:rsidRPr="00D07009">
        <w:rPr>
          <w:rFonts w:ascii="Arial" w:hAnsi="Arial" w:cs="Arial"/>
          <w:sz w:val="24"/>
          <w:szCs w:val="24"/>
          <w:lang w:val="en-US"/>
        </w:rPr>
        <w:t> </w:t>
      </w:r>
      <w:r w:rsidRPr="00D07009">
        <w:rPr>
          <w:rFonts w:ascii="Arial" w:hAnsi="Arial" w:cs="Arial"/>
          <w:sz w:val="24"/>
          <w:szCs w:val="24"/>
        </w:rPr>
        <w:t>0, например,</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233DAA" w:rsidP="007050FF">
      <w:pPr>
        <w:pStyle w:val="a5"/>
        <w:widowControl w:val="0"/>
        <w:tabs>
          <w:tab w:val="left" w:pos="540"/>
          <w:tab w:val="left" w:pos="6120"/>
        </w:tabs>
        <w:spacing w:line="360" w:lineRule="auto"/>
        <w:ind w:right="140" w:firstLine="360"/>
        <w:rPr>
          <w:rFonts w:ascii="Arial" w:hAnsi="Arial" w:cs="Arial"/>
          <w:sz w:val="24"/>
          <w:szCs w:val="24"/>
        </w:rPr>
      </w:pPr>
      <w:r w:rsidRPr="00D07009">
        <w:rPr>
          <w:rFonts w:ascii="Arial" w:hAnsi="Arial" w:cs="Arial"/>
          <w:sz w:val="24"/>
          <w:szCs w:val="24"/>
        </w:rPr>
        <w:t xml:space="preserve">   </w:t>
      </w:r>
      <w:r w:rsidR="00C44159" w:rsidRPr="00BE6C5A">
        <w:rPr>
          <w:rFonts w:ascii="Arial" w:hAnsi="Arial" w:cs="Arial"/>
          <w:position w:val="-36"/>
          <w:sz w:val="24"/>
          <w:szCs w:val="24"/>
        </w:rPr>
        <w:object w:dxaOrig="1540" w:dyaOrig="800">
          <v:shape id="_x0000_i1155" type="#_x0000_t75" style="width:77.85pt;height:40.2pt" o:ole="">
            <v:imagedata r:id="rId163" o:title=""/>
          </v:shape>
          <o:OLEObject Type="Embed" ProgID="Equation.3" ShapeID="_x0000_i1155" DrawAspect="Content" ObjectID="_1451634475" r:id="rId164"/>
        </w:object>
      </w:r>
      <w:r w:rsidRPr="00D07009">
        <w:rPr>
          <w:rFonts w:ascii="Arial" w:hAnsi="Arial" w:cs="Arial"/>
          <w:sz w:val="24"/>
          <w:szCs w:val="24"/>
        </w:rPr>
        <w:t xml:space="preserve"> &gt; 0,                                                                           </w:t>
      </w:r>
      <w:r w:rsidR="0019751E">
        <w:rPr>
          <w:rFonts w:ascii="Arial" w:hAnsi="Arial" w:cs="Arial"/>
          <w:sz w:val="24"/>
          <w:szCs w:val="24"/>
        </w:rPr>
        <w:t xml:space="preserve">   </w:t>
      </w:r>
      <w:r w:rsidRPr="00D07009">
        <w:rPr>
          <w:rFonts w:ascii="Arial" w:hAnsi="Arial" w:cs="Arial"/>
          <w:sz w:val="24"/>
          <w:szCs w:val="24"/>
        </w:rPr>
        <w:t xml:space="preserve"> </w:t>
      </w:r>
      <w:r w:rsidR="0019751E">
        <w:rPr>
          <w:rFonts w:ascii="Arial" w:hAnsi="Arial" w:cs="Arial"/>
          <w:sz w:val="24"/>
          <w:szCs w:val="24"/>
        </w:rPr>
        <w:t xml:space="preserve"> </w: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(1.23)</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 xml:space="preserve">где </w:t>
      </w:r>
      <w:r w:rsidRPr="00D07009">
        <w:rPr>
          <w:rFonts w:ascii="Arial" w:hAnsi="Arial" w:cs="Arial"/>
          <w:sz w:val="24"/>
          <w:szCs w:val="24"/>
        </w:rPr>
        <w:sym w:font="Symbol" w:char="F072"/>
      </w:r>
      <w:r w:rsidRPr="00D07009">
        <w:rPr>
          <w:rFonts w:ascii="Arial" w:hAnsi="Arial" w:cs="Arial"/>
          <w:sz w:val="24"/>
          <w:szCs w:val="24"/>
          <w:vertAlign w:val="subscript"/>
        </w:rPr>
        <w:sym w:font="Symbol" w:char="F067"/>
      </w:r>
      <w:r w:rsidRPr="00D07009">
        <w:rPr>
          <w:rFonts w:ascii="Arial" w:hAnsi="Arial" w:cs="Arial"/>
          <w:sz w:val="24"/>
          <w:szCs w:val="24"/>
        </w:rPr>
        <w:t xml:space="preserve"> ~ 10</w:t>
      </w:r>
      <w:r w:rsidRPr="00D07009">
        <w:rPr>
          <w:rFonts w:ascii="Arial" w:hAnsi="Arial" w:cs="Arial"/>
          <w:sz w:val="24"/>
          <w:szCs w:val="24"/>
          <w:vertAlign w:val="superscript"/>
        </w:rPr>
        <w:t>9</w:t>
      </w:r>
      <w:r w:rsidRPr="00D07009">
        <w:rPr>
          <w:rFonts w:ascii="Arial" w:hAnsi="Arial" w:cs="Arial"/>
          <w:sz w:val="24"/>
          <w:szCs w:val="24"/>
        </w:rPr>
        <w:t xml:space="preserve"> см</w:t>
      </w:r>
      <w:r w:rsidRPr="00D07009">
        <w:rPr>
          <w:rFonts w:ascii="Arial" w:hAnsi="Arial" w:cs="Arial"/>
          <w:sz w:val="24"/>
          <w:szCs w:val="24"/>
          <w:vertAlign w:val="superscript"/>
        </w:rPr>
        <w:t>–3</w:t>
      </w:r>
      <w:r w:rsidRPr="00D07009">
        <w:rPr>
          <w:rFonts w:ascii="Arial" w:hAnsi="Arial" w:cs="Arial"/>
          <w:sz w:val="24"/>
          <w:szCs w:val="24"/>
        </w:rPr>
        <w:t xml:space="preserve"> – плотность фотонов, спиральность которых </w:t>
      </w:r>
      <w:r w:rsidRPr="00D07009">
        <w:rPr>
          <w:rFonts w:ascii="Arial" w:hAnsi="Arial" w:cs="Arial"/>
          <w:i/>
          <w:iCs/>
          <w:sz w:val="24"/>
          <w:szCs w:val="24"/>
          <w:lang w:val="en-US"/>
        </w:rPr>
        <w:t>s</w:t>
      </w:r>
      <w:r w:rsidRPr="00D07009">
        <w:rPr>
          <w:rFonts w:ascii="Arial" w:hAnsi="Arial" w:cs="Arial"/>
          <w:sz w:val="24"/>
          <w:szCs w:val="24"/>
        </w:rPr>
        <w:t xml:space="preserve"> =</w:t>
      </w:r>
      <w:r w:rsidRPr="00D07009">
        <w:rPr>
          <w:rFonts w:ascii="Arial" w:hAnsi="Arial" w:cs="Arial"/>
          <w:position w:val="-4"/>
          <w:sz w:val="24"/>
          <w:szCs w:val="24"/>
        </w:rPr>
        <w:object w:dxaOrig="180" w:dyaOrig="220">
          <v:shape id="_x0000_i1156" type="#_x0000_t75" style="width:8.35pt;height:10.05pt" o:ole="">
            <v:imagedata r:id="rId165" o:title=""/>
          </v:shape>
          <o:OLEObject Type="Embed" ProgID="Equation.3" ShapeID="_x0000_i1156" DrawAspect="Content" ObjectID="_1451634476" r:id="rId166"/>
        </w:object>
      </w:r>
      <w:r w:rsidRPr="00D07009">
        <w:rPr>
          <w:rFonts w:ascii="Arial" w:hAnsi="Arial" w:cs="Arial"/>
          <w:sz w:val="24"/>
          <w:szCs w:val="24"/>
        </w:rPr>
        <w:t>. Отсюда получ</w:t>
      </w:r>
      <w:r w:rsidRPr="00D07009">
        <w:rPr>
          <w:rFonts w:ascii="Arial" w:hAnsi="Arial" w:cs="Arial"/>
          <w:sz w:val="24"/>
          <w:szCs w:val="24"/>
        </w:rPr>
        <w:t>а</w:t>
      </w:r>
      <w:r w:rsidRPr="00D07009">
        <w:rPr>
          <w:rFonts w:ascii="Arial" w:hAnsi="Arial" w:cs="Arial"/>
          <w:sz w:val="24"/>
          <w:szCs w:val="24"/>
        </w:rPr>
        <w:t xml:space="preserve">ем, что </w:t>
      </w:r>
      <w:r w:rsidRPr="00D07009">
        <w:rPr>
          <w:rFonts w:ascii="Arial" w:hAnsi="Arial" w:cs="Arial"/>
          <w:sz w:val="24"/>
          <w:szCs w:val="24"/>
        </w:rPr>
        <w:sym w:font="Symbol" w:char="F064"/>
      </w:r>
      <w:r w:rsidRPr="00D07009">
        <w:rPr>
          <w:rFonts w:ascii="Arial" w:hAnsi="Arial" w:cs="Arial"/>
          <w:i/>
          <w:iCs/>
          <w:sz w:val="24"/>
          <w:szCs w:val="24"/>
          <w:lang w:val="en-US"/>
        </w:rPr>
        <w:t>t</w:t>
      </w:r>
      <w:r w:rsidRPr="00D07009">
        <w:rPr>
          <w:rFonts w:ascii="Arial" w:hAnsi="Arial" w:cs="Arial"/>
          <w:sz w:val="24"/>
          <w:szCs w:val="24"/>
        </w:rPr>
        <w:t xml:space="preserve"> ~ 10</w:t>
      </w:r>
      <w:r w:rsidRPr="00D07009">
        <w:rPr>
          <w:rFonts w:ascii="Arial" w:hAnsi="Arial" w:cs="Arial"/>
          <w:sz w:val="24"/>
          <w:szCs w:val="24"/>
          <w:vertAlign w:val="superscript"/>
        </w:rPr>
        <w:t>–21</w:t>
      </w:r>
      <w:r w:rsidRPr="00D07009">
        <w:rPr>
          <w:rFonts w:ascii="Arial" w:hAnsi="Arial" w:cs="Arial"/>
          <w:sz w:val="24"/>
          <w:szCs w:val="24"/>
        </w:rPr>
        <w:t xml:space="preserve"> </w:t>
      </w:r>
      <w:r w:rsidRPr="00D07009">
        <w:rPr>
          <w:rFonts w:ascii="Arial" w:hAnsi="Arial" w:cs="Arial"/>
          <w:sz w:val="24"/>
          <w:szCs w:val="24"/>
          <w:lang w:val="en-US"/>
        </w:rPr>
        <w:t>c</w:t>
      </w:r>
      <w:r w:rsidRPr="00D07009">
        <w:rPr>
          <w:rFonts w:ascii="Arial" w:hAnsi="Arial" w:cs="Arial"/>
          <w:sz w:val="24"/>
          <w:szCs w:val="24"/>
        </w:rPr>
        <w:t xml:space="preserve">, </w:t>
      </w:r>
      <w:r w:rsidRPr="00D07009">
        <w:rPr>
          <w:rFonts w:ascii="Arial" w:hAnsi="Arial" w:cs="Arial"/>
          <w:sz w:val="24"/>
          <w:szCs w:val="24"/>
        </w:rPr>
        <w:sym w:font="Symbol" w:char="F064"/>
      </w:r>
      <w:r w:rsidRPr="00D07009">
        <w:rPr>
          <w:rFonts w:ascii="Arial" w:hAnsi="Arial" w:cs="Arial"/>
          <w:i/>
          <w:iCs/>
          <w:sz w:val="24"/>
          <w:szCs w:val="24"/>
          <w:lang w:val="en-US"/>
        </w:rPr>
        <w:t>r</w:t>
      </w:r>
      <w:r w:rsidRPr="00D07009">
        <w:rPr>
          <w:rFonts w:ascii="Arial" w:hAnsi="Arial" w:cs="Arial"/>
          <w:sz w:val="24"/>
          <w:szCs w:val="24"/>
        </w:rPr>
        <w:t xml:space="preserve"> ~ 10</w:t>
      </w:r>
      <w:r w:rsidRPr="00D07009">
        <w:rPr>
          <w:rFonts w:ascii="Arial" w:hAnsi="Arial" w:cs="Arial"/>
          <w:sz w:val="24"/>
          <w:szCs w:val="24"/>
          <w:vertAlign w:val="superscript"/>
        </w:rPr>
        <w:t>–11</w:t>
      </w:r>
      <w:r w:rsidRPr="00D07009">
        <w:rPr>
          <w:rFonts w:ascii="Arial" w:hAnsi="Arial" w:cs="Arial"/>
          <w:sz w:val="24"/>
          <w:szCs w:val="24"/>
        </w:rPr>
        <w:t> </w:t>
      </w:r>
      <w:r w:rsidRPr="00D07009">
        <w:rPr>
          <w:rFonts w:ascii="Arial" w:hAnsi="Arial" w:cs="Arial"/>
          <w:sz w:val="24"/>
          <w:szCs w:val="24"/>
        </w:rPr>
        <w:sym w:font="Symbol" w:char="F0B8"/>
      </w:r>
      <w:r w:rsidRPr="00D07009">
        <w:rPr>
          <w:rFonts w:ascii="Arial" w:hAnsi="Arial" w:cs="Arial"/>
          <w:sz w:val="24"/>
          <w:szCs w:val="24"/>
        </w:rPr>
        <w:t xml:space="preserve"> 10</w:t>
      </w:r>
      <w:r w:rsidRPr="00D07009">
        <w:rPr>
          <w:rFonts w:ascii="Arial" w:hAnsi="Arial" w:cs="Arial"/>
          <w:sz w:val="24"/>
          <w:szCs w:val="24"/>
          <w:vertAlign w:val="superscript"/>
        </w:rPr>
        <w:t xml:space="preserve">–12 </w:t>
      </w:r>
      <w:r w:rsidRPr="00D07009">
        <w:rPr>
          <w:rFonts w:ascii="Arial" w:hAnsi="Arial" w:cs="Arial"/>
          <w:sz w:val="24"/>
          <w:szCs w:val="24"/>
        </w:rPr>
        <w:t>см.</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Таким образом, порядки временных конструкций в приведенных примерах ра</w:t>
      </w:r>
      <w:r w:rsidRPr="00D07009">
        <w:rPr>
          <w:rFonts w:ascii="Arial" w:hAnsi="Arial" w:cs="Arial"/>
          <w:sz w:val="24"/>
          <w:szCs w:val="24"/>
        </w:rPr>
        <w:t>з</w:t>
      </w:r>
      <w:r w:rsidRPr="00D07009">
        <w:rPr>
          <w:rFonts w:ascii="Arial" w:hAnsi="Arial" w:cs="Arial"/>
          <w:sz w:val="24"/>
          <w:szCs w:val="24"/>
        </w:rPr>
        <w:t xml:space="preserve">нятся на 39 </w:t>
      </w:r>
      <w:r w:rsidRPr="00D07009">
        <w:rPr>
          <w:rFonts w:ascii="Arial" w:hAnsi="Arial" w:cs="Arial"/>
          <w:sz w:val="24"/>
          <w:szCs w:val="24"/>
        </w:rPr>
        <w:sym w:font="Symbol" w:char="F0B8"/>
      </w:r>
      <w:r w:rsidRPr="00D07009">
        <w:rPr>
          <w:rFonts w:ascii="Arial" w:hAnsi="Arial" w:cs="Arial"/>
          <w:sz w:val="24"/>
          <w:szCs w:val="24"/>
        </w:rPr>
        <w:t xml:space="preserve"> 41 единиц. Эти количественные отличия говорят о различных мех</w:t>
      </w:r>
      <w:r w:rsidRPr="00D07009">
        <w:rPr>
          <w:rFonts w:ascii="Arial" w:hAnsi="Arial" w:cs="Arial"/>
          <w:sz w:val="24"/>
          <w:szCs w:val="24"/>
        </w:rPr>
        <w:t>а</w:t>
      </w:r>
      <w:r w:rsidRPr="00D07009">
        <w:rPr>
          <w:rFonts w:ascii="Arial" w:hAnsi="Arial" w:cs="Arial"/>
          <w:sz w:val="24"/>
          <w:szCs w:val="24"/>
        </w:rPr>
        <w:t>низмах генерации пространственных и временных отношений, о качественном ра</w:t>
      </w:r>
      <w:r w:rsidRPr="00D07009">
        <w:rPr>
          <w:rFonts w:ascii="Arial" w:hAnsi="Arial" w:cs="Arial"/>
          <w:sz w:val="24"/>
          <w:szCs w:val="24"/>
        </w:rPr>
        <w:t>з</w:t>
      </w:r>
      <w:r w:rsidRPr="00D07009">
        <w:rPr>
          <w:rFonts w:ascii="Arial" w:hAnsi="Arial" w:cs="Arial"/>
          <w:sz w:val="24"/>
          <w:szCs w:val="24"/>
        </w:rPr>
        <w:t xml:space="preserve">нообразии аспектов физического пространства и </w:t>
      </w:r>
      <w:r w:rsidRPr="00D07009">
        <w:rPr>
          <w:rFonts w:ascii="Arial" w:hAnsi="Arial" w:cs="Arial"/>
          <w:b/>
          <w:bCs/>
          <w:sz w:val="24"/>
          <w:szCs w:val="24"/>
        </w:rPr>
        <w:t>многомерности локального ф</w:t>
      </w:r>
      <w:r w:rsidRPr="00D07009">
        <w:rPr>
          <w:rFonts w:ascii="Arial" w:hAnsi="Arial" w:cs="Arial"/>
          <w:b/>
          <w:bCs/>
          <w:sz w:val="24"/>
          <w:szCs w:val="24"/>
        </w:rPr>
        <w:t>и</w:t>
      </w:r>
      <w:r w:rsidRPr="00D07009">
        <w:rPr>
          <w:rFonts w:ascii="Arial" w:hAnsi="Arial" w:cs="Arial"/>
          <w:b/>
          <w:bCs/>
          <w:sz w:val="24"/>
          <w:szCs w:val="24"/>
        </w:rPr>
        <w:lastRenderedPageBreak/>
        <w:t>зического времени</w:t>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Альтернативная ситуация для бозонов (</w:t>
      </w:r>
      <w:r w:rsidRPr="00D07009">
        <w:rPr>
          <w:rFonts w:ascii="Arial" w:hAnsi="Arial" w:cs="Arial"/>
          <w:i/>
          <w:iCs/>
          <w:sz w:val="24"/>
          <w:szCs w:val="24"/>
        </w:rPr>
        <w:t>М</w:t>
      </w:r>
      <w:r w:rsidRPr="00D07009">
        <w:rPr>
          <w:rFonts w:ascii="Arial" w:hAnsi="Arial" w:cs="Arial"/>
          <w:sz w:val="24"/>
          <w:szCs w:val="24"/>
        </w:rPr>
        <w:t xml:space="preserve"> = 3) приводит к уравнению:</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7050FF">
      <w:pPr>
        <w:pStyle w:val="a5"/>
        <w:widowControl w:val="0"/>
        <w:tabs>
          <w:tab w:val="left" w:pos="540"/>
          <w:tab w:val="left" w:pos="6120"/>
          <w:tab w:val="left" w:pos="8931"/>
        </w:tabs>
        <w:spacing w:line="360" w:lineRule="auto"/>
        <w:ind w:right="140"/>
        <w:rPr>
          <w:rFonts w:ascii="Arial" w:hAnsi="Arial" w:cs="Arial"/>
          <w:sz w:val="24"/>
          <w:szCs w:val="24"/>
        </w:rPr>
      </w:pPr>
      <w:r w:rsidRPr="00D07009">
        <w:rPr>
          <w:rFonts w:ascii="Arial" w:hAnsi="Arial" w:cs="Arial"/>
          <w:sz w:val="24"/>
          <w:szCs w:val="24"/>
        </w:rPr>
        <w:t xml:space="preserve">          </w:t>
      </w:r>
      <w:r w:rsidR="00C44159" w:rsidRPr="00BE6C5A">
        <w:rPr>
          <w:rFonts w:ascii="Arial" w:hAnsi="Arial" w:cs="Arial"/>
          <w:position w:val="-14"/>
          <w:sz w:val="24"/>
          <w:szCs w:val="24"/>
          <w:lang w:val="en-US"/>
        </w:rPr>
        <w:object w:dxaOrig="1840" w:dyaOrig="420">
          <v:shape id="_x0000_i1157" type="#_x0000_t75" style="width:92.1pt;height:20.1pt" o:ole="">
            <v:imagedata r:id="rId167" o:title=""/>
          </v:shape>
          <o:OLEObject Type="Embed" ProgID="Equation.3" ShapeID="_x0000_i1157" DrawAspect="Content" ObjectID="_1451634477" r:id="rId168"/>
        </w:object>
      </w:r>
      <w:r w:rsidRPr="00D07009">
        <w:rPr>
          <w:rFonts w:ascii="Arial" w:hAnsi="Arial" w:cs="Arial"/>
          <w:sz w:val="24"/>
          <w:szCs w:val="24"/>
        </w:rPr>
        <w:t xml:space="preserve">,                                       </w:t>
      </w:r>
      <w:r w:rsidR="00C44159" w:rsidRPr="005C7D62">
        <w:rPr>
          <w:rFonts w:ascii="Arial" w:hAnsi="Arial" w:cs="Arial"/>
          <w:sz w:val="24"/>
          <w:szCs w:val="24"/>
        </w:rPr>
        <w:t xml:space="preserve">   </w: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(1.24)</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233DAA">
      <w:pPr>
        <w:pStyle w:val="a5"/>
        <w:widowControl w:val="0"/>
        <w:tabs>
          <w:tab w:val="left" w:pos="5220"/>
        </w:tabs>
        <w:spacing w:line="360" w:lineRule="auto"/>
        <w:rPr>
          <w:rFonts w:ascii="Arial" w:hAnsi="Arial" w:cs="Arial"/>
          <w:sz w:val="24"/>
          <w:szCs w:val="24"/>
        </w:rPr>
      </w:pPr>
      <w:r w:rsidRPr="00D07009">
        <w:rPr>
          <w:rFonts w:ascii="Arial" w:hAnsi="Arial" w:cs="Arial"/>
          <w:sz w:val="24"/>
          <w:szCs w:val="24"/>
        </w:rPr>
        <w:t xml:space="preserve">имеющему решение в рациональных числах. Три слагаемых в (1.24) символизируют три возможных значения проекции спина </w:t>
      </w:r>
      <w:r w:rsidRPr="00D07009">
        <w:rPr>
          <w:rFonts w:ascii="Arial" w:hAnsi="Arial" w:cs="Arial"/>
          <w:sz w:val="24"/>
          <w:szCs w:val="24"/>
        </w:rPr>
        <w:sym w:font="Symbol" w:char="F073"/>
      </w:r>
      <w:r w:rsidRPr="00D07009">
        <w:rPr>
          <w:rFonts w:ascii="Arial" w:hAnsi="Arial" w:cs="Arial"/>
          <w:sz w:val="24"/>
          <w:szCs w:val="24"/>
        </w:rPr>
        <w:t xml:space="preserve"> =</w:t>
      </w:r>
      <w:r w:rsidRPr="00D07009">
        <w:rPr>
          <w:rFonts w:ascii="Arial" w:hAnsi="Arial" w:cs="Arial"/>
          <w:position w:val="-4"/>
          <w:sz w:val="24"/>
          <w:szCs w:val="24"/>
        </w:rPr>
        <w:object w:dxaOrig="180" w:dyaOrig="220">
          <v:shape id="_x0000_i1158" type="#_x0000_t75" style="width:8.35pt;height:10.05pt" o:ole="">
            <v:imagedata r:id="rId165" o:title=""/>
          </v:shape>
          <o:OLEObject Type="Embed" ProgID="Equation.3" ShapeID="_x0000_i1158" DrawAspect="Content" ObjectID="_1451634478" r:id="rId169"/>
        </w:object>
      </w:r>
      <w:r w:rsidRPr="00D07009">
        <w:rPr>
          <w:rFonts w:ascii="Arial" w:hAnsi="Arial" w:cs="Arial"/>
          <w:sz w:val="24"/>
          <w:szCs w:val="24"/>
        </w:rPr>
        <w:t xml:space="preserve"> на выделенную ось координат в тре</w:t>
      </w:r>
      <w:r w:rsidRPr="00D07009">
        <w:rPr>
          <w:rFonts w:ascii="Arial" w:hAnsi="Arial" w:cs="Arial"/>
          <w:sz w:val="24"/>
          <w:szCs w:val="24"/>
        </w:rPr>
        <w:t>х</w:t>
      </w:r>
      <w:r w:rsidRPr="00D07009">
        <w:rPr>
          <w:rFonts w:ascii="Arial" w:hAnsi="Arial" w:cs="Arial"/>
          <w:sz w:val="24"/>
          <w:szCs w:val="24"/>
        </w:rPr>
        <w:t xml:space="preserve">мерном физическом пространстве </w:t>
      </w:r>
      <w:r w:rsidRPr="00D07009">
        <w:rPr>
          <w:rFonts w:ascii="Arial" w:hAnsi="Arial" w:cs="Arial"/>
          <w:sz w:val="24"/>
          <w:szCs w:val="24"/>
          <w:lang w:val="en-US"/>
        </w:rPr>
        <w:t>V</w:t>
      </w:r>
      <w:r w:rsidRPr="00D07009">
        <w:rPr>
          <w:rFonts w:ascii="Arial" w:hAnsi="Arial" w:cs="Arial"/>
          <w:sz w:val="24"/>
          <w:szCs w:val="24"/>
          <w:vertAlign w:val="subscript"/>
        </w:rPr>
        <w:t>3</w:t>
      </w:r>
      <w:r w:rsidRPr="00D07009">
        <w:rPr>
          <w:rFonts w:ascii="Arial" w:hAnsi="Arial" w:cs="Arial"/>
          <w:sz w:val="24"/>
          <w:szCs w:val="24"/>
        </w:rPr>
        <w:t>.</w:t>
      </w:r>
    </w:p>
    <w:p w:rsidR="00233DAA" w:rsidRPr="00D07009" w:rsidRDefault="00233DAA" w:rsidP="005C7D62">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Уравнение, когда </w:t>
      </w:r>
      <w:r w:rsidRPr="00D07009">
        <w:rPr>
          <w:rFonts w:ascii="Arial" w:hAnsi="Arial" w:cs="Arial"/>
          <w:i/>
          <w:iCs/>
          <w:sz w:val="24"/>
          <w:szCs w:val="24"/>
        </w:rPr>
        <w:t>М</w:t>
      </w:r>
      <w:r w:rsidRPr="00D07009">
        <w:rPr>
          <w:rFonts w:ascii="Arial" w:hAnsi="Arial" w:cs="Arial"/>
          <w:sz w:val="24"/>
          <w:szCs w:val="24"/>
        </w:rPr>
        <w:t xml:space="preserve"> = 4,</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7050FF">
      <w:pPr>
        <w:pStyle w:val="a5"/>
        <w:widowControl w:val="0"/>
        <w:tabs>
          <w:tab w:val="left" w:pos="540"/>
          <w:tab w:val="left" w:pos="6120"/>
          <w:tab w:val="left" w:pos="8931"/>
        </w:tabs>
        <w:spacing w:line="360" w:lineRule="auto"/>
        <w:ind w:right="140"/>
        <w:rPr>
          <w:rFonts w:ascii="Arial" w:hAnsi="Arial" w:cs="Arial"/>
          <w:sz w:val="24"/>
          <w:szCs w:val="24"/>
        </w:rPr>
      </w:pPr>
      <w:r w:rsidRPr="00D07009">
        <w:rPr>
          <w:rFonts w:ascii="Arial" w:hAnsi="Arial" w:cs="Arial"/>
          <w:sz w:val="24"/>
          <w:szCs w:val="24"/>
        </w:rPr>
        <w:t xml:space="preserve">          </w:t>
      </w:r>
      <w:r w:rsidR="00C44159" w:rsidRPr="00BE6C5A">
        <w:rPr>
          <w:rFonts w:ascii="Arial" w:hAnsi="Arial" w:cs="Arial"/>
          <w:position w:val="-14"/>
          <w:sz w:val="24"/>
          <w:szCs w:val="24"/>
          <w:lang w:val="en-US"/>
        </w:rPr>
        <w:object w:dxaOrig="2580" w:dyaOrig="420">
          <v:shape id="_x0000_i1159" type="#_x0000_t75" style="width:128.95pt;height:20.1pt" o:ole="">
            <v:imagedata r:id="rId170" o:title=""/>
          </v:shape>
          <o:OLEObject Type="Embed" ProgID="Equation.3" ShapeID="_x0000_i1159" DrawAspect="Content" ObjectID="_1451634479" r:id="rId171"/>
        </w:object>
      </w:r>
      <w:r w:rsidRPr="00D07009">
        <w:rPr>
          <w:rFonts w:ascii="Arial" w:hAnsi="Arial" w:cs="Arial"/>
          <w:sz w:val="24"/>
          <w:szCs w:val="24"/>
        </w:rPr>
        <w:t xml:space="preserve">,                   </w:t>
      </w:r>
      <w:r w:rsidR="00C44159" w:rsidRPr="005C7D62">
        <w:rPr>
          <w:rFonts w:ascii="Arial" w:hAnsi="Arial" w:cs="Arial"/>
          <w:sz w:val="24"/>
          <w:szCs w:val="24"/>
        </w:rPr>
        <w:t xml:space="preserve">   </w: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(1.25)</w:t>
      </w:r>
    </w:p>
    <w:p w:rsidR="00233DAA" w:rsidRPr="00D07009" w:rsidRDefault="00233DAA" w:rsidP="00233DAA">
      <w:pPr>
        <w:pStyle w:val="a5"/>
        <w:widowControl w:val="0"/>
        <w:spacing w:line="120" w:lineRule="auto"/>
        <w:rPr>
          <w:rFonts w:ascii="Arial" w:hAnsi="Arial" w:cs="Arial"/>
          <w:sz w:val="24"/>
          <w:szCs w:val="24"/>
        </w:rPr>
      </w:pP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 xml:space="preserve">будет рассмотрено в </w:t>
      </w:r>
      <w:r w:rsidRPr="00D07009">
        <w:rPr>
          <w:rFonts w:ascii="Arial" w:hAnsi="Arial" w:cs="Arial"/>
          <w:sz w:val="24"/>
          <w:szCs w:val="24"/>
          <w:lang w:val="en-US"/>
        </w:rPr>
        <w:t>n</w:t>
      </w:r>
      <w:r w:rsidRPr="00D07009">
        <w:rPr>
          <w:rFonts w:ascii="Arial" w:hAnsi="Arial" w:cs="Arial"/>
          <w:sz w:val="24"/>
          <w:szCs w:val="24"/>
          <w:vertAlign w:val="superscript"/>
          <w:lang w:val="en-US"/>
        </w:rPr>
        <w:t>o</w:t>
      </w:r>
      <w:r w:rsidRPr="00D07009">
        <w:rPr>
          <w:rFonts w:ascii="Arial" w:hAnsi="Arial" w:cs="Arial"/>
          <w:sz w:val="24"/>
          <w:szCs w:val="24"/>
        </w:rPr>
        <w:t xml:space="preserve"> 4.3, но уже сейчас можно заметить, что оно отвечает чет</w:t>
      </w:r>
      <w:r w:rsidRPr="00D07009">
        <w:rPr>
          <w:rFonts w:ascii="Arial" w:hAnsi="Arial" w:cs="Arial"/>
          <w:sz w:val="24"/>
          <w:szCs w:val="24"/>
        </w:rPr>
        <w:t>ы</w:t>
      </w:r>
      <w:r w:rsidRPr="00D07009">
        <w:rPr>
          <w:rFonts w:ascii="Arial" w:hAnsi="Arial" w:cs="Arial"/>
          <w:sz w:val="24"/>
          <w:szCs w:val="24"/>
        </w:rPr>
        <w:t xml:space="preserve">рем проекциям кванта, имеющего степени свободы, выражаемые спином </w:t>
      </w:r>
      <w:r w:rsidRPr="00D07009">
        <w:rPr>
          <w:rFonts w:ascii="Arial" w:hAnsi="Arial" w:cs="Arial"/>
          <w:sz w:val="24"/>
          <w:szCs w:val="24"/>
        </w:rPr>
        <w:sym w:font="Symbol" w:char="F073"/>
      </w:r>
      <w:r w:rsidRPr="00D07009">
        <w:rPr>
          <w:rFonts w:ascii="Arial" w:hAnsi="Arial" w:cs="Arial"/>
          <w:sz w:val="24"/>
          <w:szCs w:val="24"/>
        </w:rPr>
        <w:t xml:space="preserve"> = </w:t>
      </w:r>
      <w:r w:rsidRPr="00BE6C5A">
        <w:rPr>
          <w:rFonts w:ascii="Arial" w:hAnsi="Arial" w:cs="Arial"/>
          <w:position w:val="-26"/>
          <w:sz w:val="24"/>
          <w:szCs w:val="24"/>
        </w:rPr>
        <w:object w:dxaOrig="440" w:dyaOrig="700">
          <v:shape id="_x0000_i1160" type="#_x0000_t75" style="width:22.6pt;height:34.35pt" o:ole="">
            <v:imagedata r:id="rId172" o:title=""/>
          </v:shape>
          <o:OLEObject Type="Embed" ProgID="Equation.3" ShapeID="_x0000_i1160" DrawAspect="Content" ObjectID="_1451634480" r:id="rId173"/>
        </w:object>
      </w:r>
      <w:r w:rsidRPr="00D07009">
        <w:rPr>
          <w:rFonts w:ascii="Arial" w:hAnsi="Arial" w:cs="Arial"/>
          <w:sz w:val="24"/>
          <w:szCs w:val="24"/>
        </w:rPr>
        <w:t xml:space="preserve">. Для следующего представителя мира чисел при </w:t>
      </w:r>
      <w:r w:rsidRPr="00D07009">
        <w:rPr>
          <w:rFonts w:ascii="Arial" w:hAnsi="Arial" w:cs="Arial"/>
          <w:i/>
          <w:iCs/>
          <w:sz w:val="24"/>
          <w:szCs w:val="24"/>
        </w:rPr>
        <w:t>М</w:t>
      </w:r>
      <w:r w:rsidRPr="00D07009">
        <w:rPr>
          <w:rFonts w:ascii="Arial" w:hAnsi="Arial" w:cs="Arial"/>
          <w:sz w:val="24"/>
          <w:szCs w:val="24"/>
        </w:rPr>
        <w:t xml:space="preserve"> = 5:</w:t>
      </w:r>
    </w:p>
    <w:p w:rsidR="00233DAA" w:rsidRPr="00D07009" w:rsidRDefault="00233DAA" w:rsidP="007050FF">
      <w:pPr>
        <w:pStyle w:val="a5"/>
        <w:widowControl w:val="0"/>
        <w:tabs>
          <w:tab w:val="left" w:pos="540"/>
          <w:tab w:val="left" w:pos="6120"/>
        </w:tabs>
        <w:spacing w:line="360" w:lineRule="auto"/>
        <w:ind w:right="140"/>
        <w:rPr>
          <w:rFonts w:ascii="Arial" w:hAnsi="Arial" w:cs="Arial"/>
          <w:sz w:val="24"/>
          <w:szCs w:val="24"/>
        </w:rPr>
      </w:pPr>
      <w:r w:rsidRPr="00D07009">
        <w:rPr>
          <w:rFonts w:ascii="Arial" w:hAnsi="Arial" w:cs="Arial"/>
          <w:sz w:val="24"/>
          <w:szCs w:val="24"/>
        </w:rPr>
        <w:t xml:space="preserve">          </w:t>
      </w:r>
      <w:r w:rsidR="00C44159" w:rsidRPr="00BE6C5A">
        <w:rPr>
          <w:rFonts w:ascii="Arial" w:hAnsi="Arial" w:cs="Arial"/>
          <w:position w:val="-14"/>
          <w:sz w:val="24"/>
          <w:szCs w:val="24"/>
          <w:lang w:val="en-US"/>
        </w:rPr>
        <w:object w:dxaOrig="3140" w:dyaOrig="420">
          <v:shape id="_x0000_i1161" type="#_x0000_t75" style="width:158.25pt;height:20.1pt" o:ole="">
            <v:imagedata r:id="rId174" o:title=""/>
          </v:shape>
          <o:OLEObject Type="Embed" ProgID="Equation.3" ShapeID="_x0000_i1161" DrawAspect="Content" ObjectID="_1451634481" r:id="rId175"/>
        </w:object>
      </w:r>
      <w:r w:rsidRPr="00D07009">
        <w:rPr>
          <w:rFonts w:ascii="Arial" w:hAnsi="Arial" w:cs="Arial"/>
          <w:sz w:val="24"/>
          <w:szCs w:val="24"/>
        </w:rPr>
        <w:t xml:space="preserve">           </w:t>
      </w:r>
      <w:r>
        <w:rPr>
          <w:rFonts w:ascii="Arial" w:hAnsi="Arial" w:cs="Arial"/>
          <w:sz w:val="24"/>
          <w:szCs w:val="24"/>
        </w:rPr>
        <w:t xml:space="preserve">         </w:t>
      </w:r>
      <w:r w:rsidRPr="00D07009">
        <w:rPr>
          <w:rFonts w:ascii="Arial" w:hAnsi="Arial" w:cs="Arial"/>
          <w:sz w:val="24"/>
          <w:szCs w:val="24"/>
        </w:rPr>
        <w:t xml:space="preserve">   </w:t>
      </w:r>
      <w:r w:rsidR="00C44159" w:rsidRPr="00C44159">
        <w:rPr>
          <w:rFonts w:ascii="Arial" w:hAnsi="Arial" w:cs="Arial"/>
          <w:sz w:val="24"/>
          <w:szCs w:val="24"/>
        </w:rPr>
        <w:t xml:space="preserve">   </w:t>
      </w:r>
      <w:r w:rsidRPr="00D07009">
        <w:rPr>
          <w:rFonts w:ascii="Arial" w:hAnsi="Arial" w:cs="Arial"/>
          <w:sz w:val="24"/>
          <w:szCs w:val="24"/>
        </w:rPr>
        <w:t xml:space="preserve">                                                (1.26)</w:t>
      </w:r>
    </w:p>
    <w:p w:rsidR="00233DAA" w:rsidRPr="00D07009" w:rsidRDefault="00233DAA" w:rsidP="00233DAA">
      <w:pPr>
        <w:pStyle w:val="a5"/>
        <w:widowControl w:val="0"/>
        <w:spacing w:line="360" w:lineRule="auto"/>
        <w:rPr>
          <w:rFonts w:ascii="Arial" w:hAnsi="Arial" w:cs="Arial"/>
          <w:sz w:val="24"/>
          <w:szCs w:val="24"/>
        </w:rPr>
      </w:pPr>
      <w:r w:rsidRPr="00D07009">
        <w:rPr>
          <w:rFonts w:ascii="Arial" w:hAnsi="Arial" w:cs="Arial"/>
          <w:sz w:val="24"/>
          <w:szCs w:val="24"/>
        </w:rPr>
        <w:t>решений не найдено, однако можно предположить, что ему отвечает квант со сп</w:t>
      </w:r>
      <w:r w:rsidRPr="00D07009">
        <w:rPr>
          <w:rFonts w:ascii="Arial" w:hAnsi="Arial" w:cs="Arial"/>
          <w:sz w:val="24"/>
          <w:szCs w:val="24"/>
        </w:rPr>
        <w:t>и</w:t>
      </w:r>
      <w:r w:rsidRPr="00D07009">
        <w:rPr>
          <w:rFonts w:ascii="Arial" w:hAnsi="Arial" w:cs="Arial"/>
          <w:sz w:val="24"/>
          <w:szCs w:val="24"/>
        </w:rPr>
        <w:t xml:space="preserve">ном </w:t>
      </w:r>
      <w:r w:rsidRPr="00D07009">
        <w:rPr>
          <w:rFonts w:ascii="Arial" w:hAnsi="Arial" w:cs="Arial"/>
          <w:sz w:val="24"/>
          <w:szCs w:val="24"/>
        </w:rPr>
        <w:sym w:font="Symbol" w:char="F073"/>
      </w:r>
      <w:r w:rsidRPr="00D07009">
        <w:rPr>
          <w:rFonts w:ascii="Arial" w:hAnsi="Arial" w:cs="Arial"/>
          <w:sz w:val="24"/>
          <w:szCs w:val="24"/>
        </w:rPr>
        <w:t xml:space="preserve"> = 2.</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Случаи </w:t>
      </w:r>
      <w:r w:rsidRPr="00D07009">
        <w:rPr>
          <w:rFonts w:ascii="Arial" w:hAnsi="Arial" w:cs="Arial"/>
          <w:i/>
          <w:iCs/>
          <w:sz w:val="24"/>
          <w:szCs w:val="24"/>
        </w:rPr>
        <w:t>М</w:t>
      </w:r>
      <w:r w:rsidRPr="00D07009">
        <w:rPr>
          <w:rFonts w:ascii="Arial" w:hAnsi="Arial" w:cs="Arial"/>
          <w:sz w:val="24"/>
          <w:szCs w:val="24"/>
        </w:rPr>
        <w:t xml:space="preserve"> = 1, 2, 3 уникальны. Им отвечают: 1) равенство степеней и количества слагаемых в уравнениях (1.12 – 1.14); 2) необъяснимое в рамках стандартной ари</w:t>
      </w:r>
      <w:r w:rsidRPr="00D07009">
        <w:rPr>
          <w:rFonts w:ascii="Arial" w:hAnsi="Arial" w:cs="Arial"/>
          <w:sz w:val="24"/>
          <w:szCs w:val="24"/>
        </w:rPr>
        <w:t>ф</w:t>
      </w:r>
      <w:r w:rsidRPr="00D07009">
        <w:rPr>
          <w:rFonts w:ascii="Arial" w:hAnsi="Arial" w:cs="Arial"/>
          <w:sz w:val="24"/>
          <w:szCs w:val="24"/>
        </w:rPr>
        <w:t>метики равенство 1 </w:t>
      </w:r>
      <w:r w:rsidRPr="00D07009">
        <w:rPr>
          <w:rFonts w:ascii="Arial" w:hAnsi="Arial" w:cs="Arial"/>
          <w:sz w:val="24"/>
          <w:szCs w:val="24"/>
        </w:rPr>
        <w:sym w:font="Symbol" w:char="F0C5"/>
      </w:r>
      <w:r w:rsidRPr="00D07009">
        <w:rPr>
          <w:rFonts w:ascii="Arial" w:hAnsi="Arial" w:cs="Arial"/>
          <w:sz w:val="24"/>
          <w:szCs w:val="24"/>
        </w:rPr>
        <w:t xml:space="preserve"> 2 </w:t>
      </w:r>
      <w:r w:rsidRPr="00D07009">
        <w:rPr>
          <w:rFonts w:ascii="Arial" w:hAnsi="Arial" w:cs="Arial"/>
          <w:sz w:val="24"/>
          <w:szCs w:val="24"/>
        </w:rPr>
        <w:sym w:font="Symbol" w:char="F0C5"/>
      </w:r>
      <w:r w:rsidRPr="00D07009">
        <w:rPr>
          <w:rFonts w:ascii="Arial" w:hAnsi="Arial" w:cs="Arial"/>
          <w:sz w:val="24"/>
          <w:szCs w:val="24"/>
        </w:rPr>
        <w:t xml:space="preserve"> 3 = 1 </w:t>
      </w:r>
      <w:r w:rsidRPr="00D07009">
        <w:rPr>
          <w:rFonts w:ascii="Arial" w:hAnsi="Arial" w:cs="Arial"/>
          <w:sz w:val="24"/>
          <w:szCs w:val="24"/>
        </w:rPr>
        <w:sym w:font="Symbol" w:char="F0C4"/>
      </w:r>
      <w:r w:rsidRPr="00D07009">
        <w:rPr>
          <w:rFonts w:ascii="Arial" w:hAnsi="Arial" w:cs="Arial"/>
          <w:sz w:val="24"/>
          <w:szCs w:val="24"/>
        </w:rPr>
        <w:t xml:space="preserve"> 2 </w:t>
      </w:r>
      <w:r w:rsidRPr="00D07009">
        <w:rPr>
          <w:rFonts w:ascii="Arial" w:hAnsi="Arial" w:cs="Arial"/>
          <w:sz w:val="24"/>
          <w:szCs w:val="24"/>
        </w:rPr>
        <w:sym w:font="Symbol" w:char="F0C4"/>
      </w:r>
      <w:r w:rsidRPr="00D07009">
        <w:rPr>
          <w:rFonts w:ascii="Arial" w:hAnsi="Arial" w:cs="Arial"/>
          <w:sz w:val="24"/>
          <w:szCs w:val="24"/>
        </w:rPr>
        <w:t xml:space="preserve"> 3. Монаде </w:t>
      </w:r>
      <w:r w:rsidRPr="00D07009">
        <w:rPr>
          <w:rFonts w:ascii="Arial" w:hAnsi="Arial" w:cs="Arial"/>
          <w:sz w:val="24"/>
          <w:szCs w:val="24"/>
        </w:rPr>
        <w:sym w:font="Symbol" w:char="F06D"/>
      </w:r>
      <w:r w:rsidRPr="00D07009">
        <w:rPr>
          <w:rFonts w:ascii="Arial" w:hAnsi="Arial" w:cs="Arial"/>
          <w:sz w:val="24"/>
          <w:szCs w:val="24"/>
        </w:rPr>
        <w:t xml:space="preserve">(0) при </w:t>
      </w:r>
      <w:r w:rsidRPr="00D07009">
        <w:rPr>
          <w:rFonts w:ascii="Arial" w:hAnsi="Arial" w:cs="Arial"/>
          <w:i/>
          <w:iCs/>
          <w:sz w:val="24"/>
          <w:szCs w:val="24"/>
        </w:rPr>
        <w:t>М</w:t>
      </w:r>
      <w:r w:rsidRPr="00D07009">
        <w:rPr>
          <w:rFonts w:ascii="Arial" w:hAnsi="Arial" w:cs="Arial"/>
          <w:sz w:val="24"/>
          <w:szCs w:val="24"/>
        </w:rPr>
        <w:t xml:space="preserve"> = 0 отвечает скрытый мир квантов, случаю </w:t>
      </w:r>
      <w:r w:rsidRPr="00D07009">
        <w:rPr>
          <w:rFonts w:ascii="Arial" w:hAnsi="Arial" w:cs="Arial"/>
          <w:i/>
          <w:iCs/>
          <w:sz w:val="24"/>
          <w:szCs w:val="24"/>
        </w:rPr>
        <w:t>М</w:t>
      </w:r>
      <w:r w:rsidRPr="00D07009">
        <w:rPr>
          <w:rFonts w:ascii="Arial" w:hAnsi="Arial" w:cs="Arial"/>
          <w:sz w:val="24"/>
          <w:szCs w:val="24"/>
        </w:rPr>
        <w:t xml:space="preserve"> = 1 – мир квартионов </w:t>
      </w:r>
      <w:r w:rsidRPr="00D07009">
        <w:rPr>
          <w:rStyle w:val="af1"/>
          <w:rFonts w:ascii="Arial" w:hAnsi="Arial" w:cs="Arial"/>
        </w:rPr>
        <w:footnoteReference w:id="461"/>
      </w:r>
      <w:r w:rsidRPr="00D07009">
        <w:rPr>
          <w:rFonts w:ascii="Arial" w:hAnsi="Arial" w:cs="Arial"/>
          <w:sz w:val="24"/>
          <w:szCs w:val="24"/>
        </w:rPr>
        <w:t xml:space="preserve">, новая степень свободы движения которых характеризуется числом </w:t>
      </w:r>
      <w:r w:rsidRPr="00D07009">
        <w:rPr>
          <w:rFonts w:ascii="Arial" w:hAnsi="Arial" w:cs="Arial"/>
          <w:sz w:val="24"/>
          <w:szCs w:val="24"/>
        </w:rPr>
        <w:sym w:font="Symbol" w:char="F073"/>
      </w:r>
      <w:r w:rsidRPr="00D07009">
        <w:rPr>
          <w:rFonts w:ascii="Arial" w:hAnsi="Arial" w:cs="Arial"/>
          <w:sz w:val="24"/>
          <w:szCs w:val="24"/>
        </w:rPr>
        <w:t xml:space="preserve"> = </w:t>
      </w:r>
      <w:r w:rsidRPr="00BE6C5A">
        <w:rPr>
          <w:rFonts w:ascii="Arial" w:hAnsi="Arial" w:cs="Arial"/>
          <w:position w:val="-26"/>
          <w:sz w:val="24"/>
          <w:szCs w:val="24"/>
        </w:rPr>
        <w:object w:dxaOrig="260" w:dyaOrig="700">
          <v:shape id="_x0000_i1162" type="#_x0000_t75" style="width:12.55pt;height:34.35pt" o:ole="">
            <v:imagedata r:id="rId176" o:title=""/>
          </v:shape>
          <o:OLEObject Type="Embed" ProgID="Equation.3" ShapeID="_x0000_i1162" DrawAspect="Content" ObjectID="_1451634482" r:id="rId177"/>
        </w:object>
      </w:r>
      <w:r w:rsidRPr="00D07009">
        <w:rPr>
          <w:rFonts w:ascii="Arial" w:hAnsi="Arial" w:cs="Arial"/>
          <w:sz w:val="24"/>
          <w:szCs w:val="24"/>
        </w:rPr>
        <w:t xml:space="preserve">. Таким образом, если в квантовой механике релятивистские поправки к уравнению Шрёдингера приводят к «появлению» новой степени свободы, в частности для электрона, и это особенно экстравагантно в связи с дополнительным членом Паули </w:t>
      </w:r>
      <w:r w:rsidRPr="00D07009">
        <w:rPr>
          <w:rStyle w:val="af1"/>
          <w:rFonts w:ascii="Arial" w:hAnsi="Arial" w:cs="Arial"/>
        </w:rPr>
        <w:footnoteReference w:id="462"/>
      </w:r>
      <w:r w:rsidRPr="00D07009">
        <w:rPr>
          <w:rFonts w:ascii="Arial" w:hAnsi="Arial" w:cs="Arial"/>
          <w:sz w:val="24"/>
          <w:szCs w:val="24"/>
        </w:rPr>
        <w:t>, то в рассматриваемом формализме анализ групповых (симметрических) свойств множества гиперкомплексных алгебр и дейс</w:t>
      </w:r>
      <w:r w:rsidRPr="00D07009">
        <w:rPr>
          <w:rFonts w:ascii="Arial" w:hAnsi="Arial" w:cs="Arial"/>
          <w:sz w:val="24"/>
          <w:szCs w:val="24"/>
        </w:rPr>
        <w:t>т</w:t>
      </w:r>
      <w:r w:rsidRPr="00D07009">
        <w:rPr>
          <w:rFonts w:ascii="Arial" w:hAnsi="Arial" w:cs="Arial"/>
          <w:sz w:val="24"/>
          <w:szCs w:val="24"/>
        </w:rPr>
        <w:t>вия над ним операции удвоения Диксона – Кэли позволяют предсказать существов</w:t>
      </w:r>
      <w:r w:rsidRPr="00D07009">
        <w:rPr>
          <w:rFonts w:ascii="Arial" w:hAnsi="Arial" w:cs="Arial"/>
          <w:sz w:val="24"/>
          <w:szCs w:val="24"/>
        </w:rPr>
        <w:t>а</w:t>
      </w:r>
      <w:r w:rsidRPr="00D07009">
        <w:rPr>
          <w:rFonts w:ascii="Arial" w:hAnsi="Arial" w:cs="Arial"/>
          <w:sz w:val="24"/>
          <w:szCs w:val="24"/>
        </w:rPr>
        <w:t>ние в микромире принципиально иных степеней свободы частиц.</w:t>
      </w:r>
    </w:p>
    <w:p w:rsidR="00233DAA" w:rsidRPr="00D07009" w:rsidRDefault="00233DAA" w:rsidP="00EB1D0C">
      <w:pPr>
        <w:pStyle w:val="a5"/>
        <w:widowControl w:val="0"/>
        <w:spacing w:line="120" w:lineRule="auto"/>
        <w:rPr>
          <w:rFonts w:ascii="Arial" w:hAnsi="Arial" w:cs="Arial"/>
          <w:sz w:val="24"/>
          <w:szCs w:val="24"/>
        </w:rPr>
      </w:pPr>
    </w:p>
    <w:p w:rsidR="002D6914" w:rsidRPr="00D16345" w:rsidRDefault="002D6914" w:rsidP="002D6914">
      <w:pPr>
        <w:pStyle w:val="a5"/>
        <w:widowControl w:val="0"/>
        <w:spacing w:line="360" w:lineRule="auto"/>
        <w:ind w:firstLine="426"/>
        <w:rPr>
          <w:rFonts w:ascii="Arial" w:hAnsi="Arial" w:cs="Arial"/>
          <w:sz w:val="24"/>
          <w:szCs w:val="24"/>
        </w:rPr>
      </w:pPr>
      <w:r w:rsidRPr="00D16345">
        <w:rPr>
          <w:rFonts w:ascii="Arial" w:hAnsi="Arial" w:cs="Arial"/>
          <w:sz w:val="24"/>
          <w:szCs w:val="24"/>
        </w:rPr>
        <w:t xml:space="preserve">Матрица дифференциальных операторов </w:t>
      </w:r>
      <w:r w:rsidR="00F83685" w:rsidRPr="00F83685">
        <w:rPr>
          <w:rFonts w:ascii="Arial" w:hAnsi="Arial" w:cs="Arial"/>
          <w:sz w:val="24"/>
          <w:szCs w:val="24"/>
        </w:rPr>
        <w:t>||</w:t>
      </w:r>
      <w:r w:rsidR="00F83685" w:rsidRPr="00F83685">
        <w:rPr>
          <w:rFonts w:ascii="Arial" w:hAnsi="Arial" w:cs="Arial"/>
          <w:i/>
          <w:sz w:val="24"/>
          <w:szCs w:val="24"/>
          <w:lang w:val="en-US"/>
        </w:rPr>
        <w:t>A</w:t>
      </w:r>
      <w:r w:rsidR="00F83685" w:rsidRPr="00F83685">
        <w:rPr>
          <w:rFonts w:ascii="Arial" w:hAnsi="Arial" w:cs="Arial"/>
          <w:sz w:val="24"/>
          <w:szCs w:val="24"/>
        </w:rPr>
        <w:t>||</w:t>
      </w:r>
      <w:r w:rsidRPr="00D16345">
        <w:rPr>
          <w:rFonts w:ascii="Arial" w:hAnsi="Arial" w:cs="Arial"/>
          <w:sz w:val="24"/>
          <w:szCs w:val="24"/>
        </w:rPr>
        <w:t xml:space="preserve"> в октетном пространстве </w:t>
      </w:r>
      <w:r w:rsidRPr="00D16345">
        <w:rPr>
          <w:rFonts w:ascii="Arial" w:hAnsi="Arial" w:cs="Arial"/>
          <w:b/>
          <w:bCs/>
          <w:i/>
          <w:iCs/>
          <w:sz w:val="24"/>
          <w:szCs w:val="24"/>
        </w:rPr>
        <w:t>О</w:t>
      </w:r>
      <w:r w:rsidRPr="00D16345">
        <w:rPr>
          <w:rFonts w:ascii="Arial" w:hAnsi="Arial" w:cs="Arial"/>
          <w:sz w:val="24"/>
          <w:szCs w:val="24"/>
        </w:rPr>
        <w:t>, умн</w:t>
      </w:r>
      <w:r w:rsidRPr="00D16345">
        <w:rPr>
          <w:rFonts w:ascii="Arial" w:hAnsi="Arial" w:cs="Arial"/>
          <w:sz w:val="24"/>
          <w:szCs w:val="24"/>
        </w:rPr>
        <w:t>о</w:t>
      </w:r>
      <w:r w:rsidRPr="00D16345">
        <w:rPr>
          <w:rFonts w:ascii="Arial" w:hAnsi="Arial" w:cs="Arial"/>
          <w:sz w:val="24"/>
          <w:szCs w:val="24"/>
        </w:rPr>
        <w:t xml:space="preserve">жаемая на «вектор» состояний </w:t>
      </w:r>
      <w:r w:rsidRPr="00D16345">
        <w:rPr>
          <w:rFonts w:ascii="Arial" w:hAnsi="Arial" w:cs="Arial"/>
          <w:b/>
          <w:bCs/>
          <w:sz w:val="24"/>
          <w:szCs w:val="24"/>
          <w:lang w:val="en-US"/>
        </w:rPr>
        <w:t>U</w:t>
      </w:r>
      <w:r w:rsidRPr="00D16345">
        <w:rPr>
          <w:rFonts w:ascii="Arial" w:hAnsi="Arial" w:cs="Arial"/>
          <w:sz w:val="24"/>
          <w:szCs w:val="24"/>
        </w:rPr>
        <w:t xml:space="preserve">, записанная в обозначениях </w:t>
      </w:r>
      <w:r w:rsidRPr="00D16345">
        <w:rPr>
          <w:rFonts w:ascii="Arial" w:hAnsi="Arial" w:cs="Arial"/>
          <w:position w:val="-24"/>
          <w:sz w:val="24"/>
          <w:szCs w:val="24"/>
        </w:rPr>
        <w:object w:dxaOrig="1120" w:dyaOrig="560">
          <v:shape id="_x0000_i1163" type="#_x0000_t75" style="width:56.1pt;height:26.8pt" o:ole="">
            <v:imagedata r:id="rId178" o:title=""/>
          </v:shape>
          <o:OLEObject Type="Embed" ProgID="Equation.3" ShapeID="_x0000_i1163" DrawAspect="Content" ObjectID="_1451634483" r:id="rId179"/>
        </w:object>
      </w:r>
      <w:r w:rsidRPr="00D16345">
        <w:rPr>
          <w:rFonts w:ascii="Arial" w:hAnsi="Arial" w:cs="Arial"/>
          <w:sz w:val="24"/>
          <w:szCs w:val="24"/>
        </w:rPr>
        <w:t>, образует латинский квадрат:</w:t>
      </w:r>
    </w:p>
    <w:tbl>
      <w:tblPr>
        <w:tblpPr w:leftFromText="180" w:rightFromText="180" w:vertAnchor="text" w:horzAnchor="margin" w:tblpY="68"/>
        <w:tblOverlap w:val="never"/>
        <w:tblW w:w="0" w:type="auto"/>
        <w:tblLook w:val="0000"/>
      </w:tblPr>
      <w:tblGrid>
        <w:gridCol w:w="409"/>
        <w:gridCol w:w="531"/>
        <w:gridCol w:w="531"/>
        <w:gridCol w:w="531"/>
        <w:gridCol w:w="531"/>
        <w:gridCol w:w="531"/>
        <w:gridCol w:w="531"/>
        <w:gridCol w:w="531"/>
      </w:tblGrid>
      <w:tr w:rsidR="002D6914" w:rsidRPr="00D16345" w:rsidTr="004909AE">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rPr>
            </w:pPr>
            <w:r w:rsidRPr="00F110DE">
              <w:rPr>
                <w:rFonts w:ascii="Arial" w:hAnsi="Arial" w:cs="Arial"/>
                <w:i/>
                <w:iCs/>
                <w:sz w:val="22"/>
                <w:szCs w:val="22"/>
                <w:lang w:val="en-US"/>
              </w:rPr>
              <w:lastRenderedPageBreak/>
              <w:t>t</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H</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y</w:t>
            </w:r>
          </w:p>
        </w:tc>
        <w:tc>
          <w:tcPr>
            <w:tcW w:w="0" w:type="auto"/>
            <w:tcBorders>
              <w:right w:val="double" w:sz="4" w:space="0" w:color="auto"/>
            </w:tcBorders>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z</w:t>
            </w:r>
          </w:p>
        </w:tc>
      </w:tr>
      <w:tr w:rsidR="002D6914" w:rsidRPr="00D16345" w:rsidTr="004909AE">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t</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H</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z</w:t>
            </w:r>
          </w:p>
        </w:tc>
        <w:tc>
          <w:tcPr>
            <w:tcW w:w="0" w:type="auto"/>
            <w:tcBorders>
              <w:right w:val="double" w:sz="4" w:space="0" w:color="auto"/>
            </w:tcBorders>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y</w:t>
            </w:r>
          </w:p>
        </w:tc>
      </w:tr>
      <w:tr w:rsidR="002D6914" w:rsidRPr="00D16345" w:rsidTr="004909AE">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t</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H</w:t>
            </w:r>
          </w:p>
        </w:tc>
        <w:tc>
          <w:tcPr>
            <w:tcW w:w="0" w:type="auto"/>
            <w:tcBorders>
              <w:righ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x</w:t>
            </w:r>
          </w:p>
        </w:tc>
      </w:tr>
      <w:tr w:rsidR="002D6914" w:rsidRPr="00D16345" w:rsidTr="004909AE">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t</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x</w:t>
            </w:r>
          </w:p>
        </w:tc>
        <w:tc>
          <w:tcPr>
            <w:tcW w:w="0" w:type="auto"/>
            <w:tcBorders>
              <w:righ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H</w:t>
            </w:r>
          </w:p>
        </w:tc>
      </w:tr>
      <w:tr w:rsidR="002D6914" w:rsidRPr="00D16345" w:rsidTr="004909AE">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H</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t</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y</w:t>
            </w:r>
          </w:p>
        </w:tc>
        <w:tc>
          <w:tcPr>
            <w:tcW w:w="0" w:type="auto"/>
            <w:tcBorders>
              <w:right w:val="double" w:sz="4" w:space="0" w:color="auto"/>
            </w:tcBorders>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z</w:t>
            </w:r>
          </w:p>
        </w:tc>
      </w:tr>
      <w:tr w:rsidR="002D6914" w:rsidRPr="00D16345" w:rsidTr="004909AE">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H</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t</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z</w:t>
            </w:r>
          </w:p>
        </w:tc>
        <w:tc>
          <w:tcPr>
            <w:tcW w:w="0" w:type="auto"/>
            <w:tcBorders>
              <w:right w:val="double" w:sz="4" w:space="0" w:color="auto"/>
            </w:tcBorders>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y</w:t>
            </w:r>
          </w:p>
        </w:tc>
      </w:tr>
      <w:tr w:rsidR="002D6914" w:rsidRPr="00D16345" w:rsidTr="004909AE">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H</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t</w:t>
            </w:r>
          </w:p>
        </w:tc>
        <w:tc>
          <w:tcPr>
            <w:tcW w:w="0" w:type="auto"/>
            <w:tcBorders>
              <w:righ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x</w:t>
            </w:r>
          </w:p>
        </w:tc>
      </w:tr>
      <w:tr w:rsidR="002D6914" w:rsidRPr="00D16345" w:rsidTr="004909AE">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p</w:t>
            </w:r>
            <w:r w:rsidRPr="00F110DE">
              <w:rPr>
                <w:rFonts w:ascii="Arial" w:hAnsi="Arial" w:cs="Arial"/>
                <w:i/>
                <w:iCs/>
                <w:sz w:val="22"/>
                <w:szCs w:val="22"/>
                <w:vertAlign w:val="subscript"/>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p</w:t>
            </w:r>
            <w:r w:rsidRPr="00F110DE">
              <w:rPr>
                <w:rFonts w:ascii="Arial" w:hAnsi="Arial" w:cs="Arial"/>
                <w:i/>
                <w:iCs/>
                <w:sz w:val="22"/>
                <w:szCs w:val="22"/>
                <w:vertAlign w:val="subscript"/>
                <w:lang w:val="en-US"/>
              </w:rPr>
              <w:t>x</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H</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z</w:t>
            </w:r>
          </w:p>
        </w:tc>
        <w:tc>
          <w:tcPr>
            <w:tcW w:w="0" w:type="auto"/>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i/>
                <w:iCs/>
                <w:sz w:val="22"/>
                <w:szCs w:val="22"/>
                <w:lang w:val="en-US"/>
              </w:rPr>
              <w:t>y</w:t>
            </w:r>
          </w:p>
        </w:tc>
        <w:tc>
          <w:tcPr>
            <w:tcW w:w="0" w:type="auto"/>
            <w:vAlign w:val="center"/>
          </w:tcPr>
          <w:p w:rsidR="002D6914" w:rsidRPr="00F110DE" w:rsidRDefault="002D6914" w:rsidP="004909AE">
            <w:pPr>
              <w:pStyle w:val="a5"/>
              <w:widowControl w:val="0"/>
              <w:spacing w:line="360" w:lineRule="auto"/>
              <w:jc w:val="center"/>
              <w:rPr>
                <w:rFonts w:ascii="Arial" w:hAnsi="Arial" w:cs="Arial"/>
                <w:sz w:val="22"/>
                <w:szCs w:val="22"/>
                <w:lang w:val="en-US"/>
              </w:rPr>
            </w:pPr>
            <w:r w:rsidRPr="00F110DE">
              <w:rPr>
                <w:rFonts w:ascii="Arial" w:hAnsi="Arial" w:cs="Arial"/>
                <w:sz w:val="22"/>
                <w:szCs w:val="22"/>
              </w:rPr>
              <w:t>–</w:t>
            </w:r>
            <w:r w:rsidRPr="00F110DE">
              <w:rPr>
                <w:rFonts w:ascii="Arial" w:hAnsi="Arial" w:cs="Arial"/>
                <w:i/>
                <w:iCs/>
                <w:sz w:val="22"/>
                <w:szCs w:val="22"/>
                <w:lang w:val="en-US"/>
              </w:rPr>
              <w:t>x</w:t>
            </w:r>
          </w:p>
        </w:tc>
        <w:tc>
          <w:tcPr>
            <w:tcW w:w="0" w:type="auto"/>
            <w:tcBorders>
              <w:right w:val="double" w:sz="4" w:space="0" w:color="auto"/>
            </w:tcBorders>
            <w:vAlign w:val="center"/>
          </w:tcPr>
          <w:p w:rsidR="002D6914" w:rsidRPr="00F110DE" w:rsidRDefault="002D6914" w:rsidP="004909AE">
            <w:pPr>
              <w:pStyle w:val="a5"/>
              <w:widowControl w:val="0"/>
              <w:spacing w:line="360" w:lineRule="auto"/>
              <w:jc w:val="center"/>
              <w:rPr>
                <w:rFonts w:ascii="Arial" w:hAnsi="Arial" w:cs="Arial"/>
                <w:i/>
                <w:iCs/>
                <w:sz w:val="22"/>
                <w:szCs w:val="22"/>
                <w:lang w:val="en-US"/>
              </w:rPr>
            </w:pPr>
            <w:r w:rsidRPr="00F110DE">
              <w:rPr>
                <w:rFonts w:ascii="Arial" w:hAnsi="Arial" w:cs="Arial"/>
                <w:sz w:val="22"/>
                <w:szCs w:val="22"/>
                <w:lang w:val="en-US"/>
              </w:rPr>
              <w:t>–</w:t>
            </w:r>
            <w:r w:rsidRPr="00F110DE">
              <w:rPr>
                <w:rFonts w:ascii="Arial" w:hAnsi="Arial" w:cs="Arial"/>
                <w:i/>
                <w:iCs/>
                <w:sz w:val="22"/>
                <w:szCs w:val="22"/>
                <w:lang w:val="en-US"/>
              </w:rPr>
              <w:t>t</w:t>
            </w:r>
          </w:p>
        </w:tc>
      </w:tr>
    </w:tbl>
    <w:p w:rsidR="002D6914" w:rsidRDefault="002D6914" w:rsidP="002D6914">
      <w:pPr>
        <w:pStyle w:val="a5"/>
        <w:widowControl w:val="0"/>
        <w:spacing w:line="360" w:lineRule="auto"/>
        <w:rPr>
          <w:rFonts w:ascii="Arial" w:hAnsi="Arial" w:cs="Arial"/>
          <w:bCs/>
          <w:iCs/>
          <w:sz w:val="24"/>
          <w:szCs w:val="24"/>
        </w:rPr>
      </w:pPr>
      <w:r w:rsidRPr="00D16345">
        <w:rPr>
          <w:rFonts w:ascii="Arial" w:hAnsi="Arial" w:cs="Arial"/>
          <w:bCs/>
          <w:iCs/>
          <w:sz w:val="24"/>
          <w:szCs w:val="24"/>
        </w:rPr>
        <w:t xml:space="preserve">       Определитель этой матрицы, имеющей о</w:t>
      </w:r>
      <w:r w:rsidRPr="00D16345">
        <w:rPr>
          <w:rFonts w:ascii="Arial" w:hAnsi="Arial" w:cs="Arial"/>
          <w:bCs/>
          <w:iCs/>
          <w:sz w:val="24"/>
          <w:szCs w:val="24"/>
        </w:rPr>
        <w:t>к</w:t>
      </w:r>
      <w:r w:rsidRPr="00D16345">
        <w:rPr>
          <w:rFonts w:ascii="Arial" w:hAnsi="Arial" w:cs="Arial"/>
          <w:bCs/>
          <w:iCs/>
          <w:sz w:val="24"/>
          <w:szCs w:val="24"/>
        </w:rPr>
        <w:t xml:space="preserve">тетную сигнатуру, </w:t>
      </w:r>
      <w:r w:rsidRPr="00D16345">
        <w:rPr>
          <w:rFonts w:ascii="Arial" w:hAnsi="Arial" w:cs="Arial"/>
          <w:bCs/>
          <w:iCs/>
          <w:sz w:val="24"/>
          <w:szCs w:val="24"/>
          <w:lang w:val="en-US"/>
        </w:rPr>
        <w:t>det </w:t>
      </w:r>
      <w:r w:rsidRPr="00D16345">
        <w:rPr>
          <w:rFonts w:ascii="Arial" w:hAnsi="Arial" w:cs="Arial"/>
          <w:bCs/>
          <w:i/>
          <w:sz w:val="24"/>
          <w:szCs w:val="24"/>
          <w:lang w:val="en-US"/>
        </w:rPr>
        <w:t>A</w:t>
      </w:r>
      <w:r w:rsidRPr="00D16345">
        <w:rPr>
          <w:rFonts w:ascii="Arial" w:hAnsi="Arial" w:cs="Arial"/>
          <w:bCs/>
          <w:i/>
          <w:sz w:val="24"/>
          <w:szCs w:val="24"/>
        </w:rPr>
        <w:t xml:space="preserve"> </w:t>
      </w:r>
      <w:r w:rsidRPr="00D16345">
        <w:rPr>
          <w:rFonts w:ascii="Arial" w:hAnsi="Arial" w:cs="Arial"/>
          <w:bCs/>
          <w:iCs/>
          <w:sz w:val="24"/>
          <w:szCs w:val="24"/>
        </w:rPr>
        <w:sym w:font="Symbol" w:char="F0B9"/>
      </w:r>
      <w:r w:rsidRPr="00D16345">
        <w:rPr>
          <w:rFonts w:ascii="Arial" w:hAnsi="Arial" w:cs="Arial"/>
          <w:bCs/>
          <w:iCs/>
          <w:sz w:val="24"/>
          <w:szCs w:val="24"/>
        </w:rPr>
        <w:t xml:space="preserve"> 0, так как степень </w:t>
      </w:r>
      <w:r w:rsidRPr="00D16345">
        <w:rPr>
          <w:rFonts w:ascii="Arial" w:hAnsi="Arial" w:cs="Arial"/>
          <w:bCs/>
          <w:i/>
          <w:sz w:val="24"/>
          <w:szCs w:val="24"/>
          <w:lang w:val="en-US"/>
        </w:rPr>
        <w:t>t</w:t>
      </w:r>
      <w:r w:rsidRPr="00D16345">
        <w:rPr>
          <w:rFonts w:ascii="Arial" w:hAnsi="Arial" w:cs="Arial"/>
          <w:bCs/>
          <w:iCs/>
          <w:sz w:val="24"/>
          <w:szCs w:val="24"/>
          <w:vertAlign w:val="superscript"/>
        </w:rPr>
        <w:t>8</w:t>
      </w:r>
      <w:r w:rsidRPr="00D16345">
        <w:rPr>
          <w:rFonts w:ascii="Arial" w:hAnsi="Arial" w:cs="Arial"/>
          <w:bCs/>
          <w:iCs/>
          <w:sz w:val="24"/>
          <w:szCs w:val="24"/>
        </w:rPr>
        <w:t xml:space="preserve"> ничем не компенсируется. Вычисляя определ</w:t>
      </w:r>
      <w:r w:rsidRPr="00D16345">
        <w:rPr>
          <w:rFonts w:ascii="Arial" w:hAnsi="Arial" w:cs="Arial"/>
          <w:bCs/>
          <w:iCs/>
          <w:sz w:val="24"/>
          <w:szCs w:val="24"/>
        </w:rPr>
        <w:t>и</w:t>
      </w:r>
      <w:r w:rsidRPr="00D16345">
        <w:rPr>
          <w:rFonts w:ascii="Arial" w:hAnsi="Arial" w:cs="Arial"/>
          <w:bCs/>
          <w:iCs/>
          <w:sz w:val="24"/>
          <w:szCs w:val="24"/>
        </w:rPr>
        <w:t>тели алгебраических дополнений к главным квадратным минорам, начиная с правого ни</w:t>
      </w:r>
      <w:r w:rsidRPr="00D16345">
        <w:rPr>
          <w:rFonts w:ascii="Arial" w:hAnsi="Arial" w:cs="Arial"/>
          <w:bCs/>
          <w:iCs/>
          <w:sz w:val="24"/>
          <w:szCs w:val="24"/>
        </w:rPr>
        <w:t>ж</w:t>
      </w:r>
      <w:r w:rsidRPr="00D16345">
        <w:rPr>
          <w:rFonts w:ascii="Arial" w:hAnsi="Arial" w:cs="Arial"/>
          <w:bCs/>
          <w:iCs/>
          <w:sz w:val="24"/>
          <w:szCs w:val="24"/>
        </w:rPr>
        <w:t>него угла матрицы, получим последовател</w:t>
      </w:r>
      <w:r w:rsidRPr="00D16345">
        <w:rPr>
          <w:rFonts w:ascii="Arial" w:hAnsi="Arial" w:cs="Arial"/>
          <w:bCs/>
          <w:iCs/>
          <w:sz w:val="24"/>
          <w:szCs w:val="24"/>
        </w:rPr>
        <w:t>ь</w:t>
      </w:r>
      <w:r w:rsidRPr="00D16345">
        <w:rPr>
          <w:rFonts w:ascii="Arial" w:hAnsi="Arial" w:cs="Arial"/>
          <w:bCs/>
          <w:iCs/>
          <w:sz w:val="24"/>
          <w:szCs w:val="24"/>
        </w:rPr>
        <w:t xml:space="preserve">ность формул: </w:t>
      </w:r>
      <w:r w:rsidRPr="00D16345">
        <w:rPr>
          <w:rFonts w:ascii="Arial" w:hAnsi="Arial" w:cs="Arial"/>
          <w:bCs/>
          <w:i/>
          <w:sz w:val="24"/>
          <w:szCs w:val="24"/>
          <w:lang w:val="en-US"/>
        </w:rPr>
        <w:t>t</w:t>
      </w:r>
      <w:r w:rsidRPr="00D16345">
        <w:rPr>
          <w:rFonts w:ascii="Arial" w:hAnsi="Arial" w:cs="Arial"/>
          <w:bCs/>
          <w:iCs/>
          <w:sz w:val="24"/>
          <w:szCs w:val="24"/>
        </w:rPr>
        <w:t xml:space="preserve">; </w:t>
      </w:r>
      <w:r w:rsidRPr="00D16345">
        <w:rPr>
          <w:rFonts w:ascii="Arial" w:hAnsi="Arial" w:cs="Arial"/>
          <w:bCs/>
          <w:i/>
          <w:sz w:val="24"/>
          <w:szCs w:val="24"/>
          <w:lang w:val="en-US"/>
        </w:rPr>
        <w:t>t</w:t>
      </w:r>
      <w:r w:rsidRPr="00D16345">
        <w:rPr>
          <w:rFonts w:ascii="Arial" w:hAnsi="Arial" w:cs="Arial"/>
          <w:bCs/>
          <w:iCs/>
          <w:sz w:val="24"/>
          <w:szCs w:val="24"/>
          <w:vertAlign w:val="superscript"/>
        </w:rPr>
        <w:t>2</w:t>
      </w:r>
      <w:r w:rsidRPr="00D16345">
        <w:rPr>
          <w:rFonts w:ascii="Arial" w:hAnsi="Arial" w:cs="Arial"/>
          <w:bCs/>
          <w:iCs/>
          <w:sz w:val="24"/>
          <w:szCs w:val="24"/>
        </w:rPr>
        <w:t xml:space="preserve"> + </w:t>
      </w:r>
      <w:r w:rsidRPr="00D16345">
        <w:rPr>
          <w:rFonts w:ascii="Arial" w:hAnsi="Arial" w:cs="Arial"/>
          <w:bCs/>
          <w:i/>
          <w:sz w:val="24"/>
          <w:szCs w:val="24"/>
          <w:lang w:val="en-US"/>
        </w:rPr>
        <w:t>x</w:t>
      </w:r>
      <w:r w:rsidRPr="00D16345">
        <w:rPr>
          <w:rFonts w:ascii="Arial" w:hAnsi="Arial" w:cs="Arial"/>
          <w:bCs/>
          <w:iCs/>
          <w:sz w:val="24"/>
          <w:szCs w:val="24"/>
          <w:vertAlign w:val="superscript"/>
        </w:rPr>
        <w:t>2</w:t>
      </w:r>
      <w:r w:rsidRPr="00D16345">
        <w:rPr>
          <w:rFonts w:ascii="Arial" w:hAnsi="Arial" w:cs="Arial"/>
          <w:bCs/>
          <w:iCs/>
          <w:sz w:val="24"/>
          <w:szCs w:val="24"/>
        </w:rPr>
        <w:t xml:space="preserve">; </w:t>
      </w:r>
      <w:r w:rsidRPr="00D16345">
        <w:rPr>
          <w:rFonts w:ascii="Arial" w:hAnsi="Arial" w:cs="Arial"/>
          <w:bCs/>
          <w:i/>
          <w:sz w:val="24"/>
          <w:szCs w:val="24"/>
          <w:lang w:val="en-US"/>
        </w:rPr>
        <w:t>t</w:t>
      </w:r>
      <w:r w:rsidRPr="00D16345">
        <w:rPr>
          <w:rFonts w:ascii="Arial" w:hAnsi="Arial" w:cs="Arial"/>
          <w:bCs/>
          <w:iCs/>
          <w:sz w:val="24"/>
          <w:szCs w:val="24"/>
        </w:rPr>
        <w:t>(</w:t>
      </w:r>
      <w:r w:rsidRPr="00D16345">
        <w:rPr>
          <w:rFonts w:ascii="Arial" w:hAnsi="Arial" w:cs="Arial"/>
          <w:bCs/>
          <w:i/>
          <w:sz w:val="24"/>
          <w:szCs w:val="24"/>
          <w:lang w:val="en-US"/>
        </w:rPr>
        <w:t>t</w:t>
      </w:r>
      <w:r w:rsidRPr="00D16345">
        <w:rPr>
          <w:rFonts w:ascii="Arial" w:hAnsi="Arial" w:cs="Arial"/>
          <w:bCs/>
          <w:iCs/>
          <w:sz w:val="24"/>
          <w:szCs w:val="24"/>
          <w:vertAlign w:val="superscript"/>
        </w:rPr>
        <w:t>2</w:t>
      </w:r>
      <w:r w:rsidRPr="00D16345">
        <w:rPr>
          <w:rFonts w:ascii="Arial" w:hAnsi="Arial" w:cs="Arial"/>
          <w:bCs/>
          <w:iCs/>
          <w:sz w:val="24"/>
          <w:szCs w:val="24"/>
        </w:rPr>
        <w:t xml:space="preserve"> + </w:t>
      </w:r>
      <w:r w:rsidRPr="00D16345">
        <w:rPr>
          <w:rFonts w:ascii="Arial" w:hAnsi="Arial" w:cs="Arial"/>
          <w:bCs/>
          <w:i/>
          <w:sz w:val="24"/>
          <w:szCs w:val="24"/>
          <w:lang w:val="en-US"/>
        </w:rPr>
        <w:t>x</w:t>
      </w:r>
      <w:r w:rsidRPr="00D16345">
        <w:rPr>
          <w:rFonts w:ascii="Arial" w:hAnsi="Arial" w:cs="Arial"/>
          <w:bCs/>
          <w:iCs/>
          <w:sz w:val="24"/>
          <w:szCs w:val="24"/>
          <w:vertAlign w:val="superscript"/>
        </w:rPr>
        <w:t>2</w:t>
      </w:r>
      <w:r w:rsidRPr="00D16345">
        <w:rPr>
          <w:rFonts w:ascii="Arial" w:hAnsi="Arial" w:cs="Arial"/>
          <w:bCs/>
          <w:iCs/>
          <w:sz w:val="24"/>
          <w:szCs w:val="24"/>
        </w:rPr>
        <w:t xml:space="preserve"> + </w:t>
      </w:r>
      <w:r w:rsidRPr="00D16345">
        <w:rPr>
          <w:rFonts w:ascii="Arial" w:hAnsi="Arial" w:cs="Arial"/>
          <w:bCs/>
          <w:i/>
          <w:sz w:val="24"/>
          <w:szCs w:val="24"/>
          <w:lang w:val="en-US"/>
        </w:rPr>
        <w:t>y</w:t>
      </w:r>
      <w:r w:rsidRPr="00D16345">
        <w:rPr>
          <w:rFonts w:ascii="Arial" w:hAnsi="Arial" w:cs="Arial"/>
          <w:bCs/>
          <w:iCs/>
          <w:sz w:val="24"/>
          <w:szCs w:val="24"/>
          <w:vertAlign w:val="superscript"/>
        </w:rPr>
        <w:t>2</w:t>
      </w:r>
      <w:r w:rsidRPr="00D16345">
        <w:rPr>
          <w:rFonts w:ascii="Arial" w:hAnsi="Arial" w:cs="Arial"/>
          <w:bCs/>
          <w:iCs/>
          <w:sz w:val="24"/>
          <w:szCs w:val="24"/>
        </w:rPr>
        <w:t xml:space="preserve"> + </w:t>
      </w:r>
      <w:r w:rsidRPr="00D16345">
        <w:rPr>
          <w:rFonts w:ascii="Arial" w:hAnsi="Arial" w:cs="Arial"/>
          <w:bCs/>
          <w:i/>
          <w:sz w:val="24"/>
          <w:szCs w:val="24"/>
          <w:lang w:val="en-US"/>
        </w:rPr>
        <w:t>z</w:t>
      </w:r>
      <w:r w:rsidRPr="00D16345">
        <w:rPr>
          <w:rFonts w:ascii="Arial" w:hAnsi="Arial" w:cs="Arial"/>
          <w:bCs/>
          <w:iCs/>
          <w:sz w:val="24"/>
          <w:szCs w:val="24"/>
          <w:vertAlign w:val="superscript"/>
        </w:rPr>
        <w:t>2</w:t>
      </w:r>
      <w:r w:rsidRPr="00D16345">
        <w:rPr>
          <w:rFonts w:ascii="Arial" w:hAnsi="Arial" w:cs="Arial"/>
          <w:bCs/>
          <w:iCs/>
          <w:sz w:val="24"/>
          <w:szCs w:val="24"/>
        </w:rPr>
        <w:t xml:space="preserve">) </w:t>
      </w:r>
      <w:r w:rsidRPr="00D16345">
        <w:rPr>
          <w:rFonts w:ascii="Arial" w:hAnsi="Arial" w:cs="Arial"/>
          <w:bCs/>
          <w:iCs/>
          <w:sz w:val="24"/>
          <w:szCs w:val="24"/>
        </w:rPr>
        <w:sym w:font="Symbol" w:char="F0BA"/>
      </w:r>
      <w:r w:rsidRPr="00D16345">
        <w:rPr>
          <w:rFonts w:ascii="Arial" w:hAnsi="Arial" w:cs="Arial"/>
          <w:bCs/>
          <w:iCs/>
          <w:sz w:val="24"/>
          <w:szCs w:val="24"/>
        </w:rPr>
        <w:t xml:space="preserve"> </w:t>
      </w:r>
      <w:r w:rsidRPr="00D16345">
        <w:rPr>
          <w:rFonts w:ascii="Arial" w:hAnsi="Arial" w:cs="Arial"/>
          <w:bCs/>
          <w:i/>
          <w:sz w:val="24"/>
          <w:szCs w:val="24"/>
          <w:lang w:val="en-US"/>
        </w:rPr>
        <w:t>tr</w:t>
      </w:r>
      <w:r w:rsidRPr="00D16345">
        <w:rPr>
          <w:rFonts w:ascii="Arial" w:hAnsi="Arial" w:cs="Arial"/>
          <w:bCs/>
          <w:iCs/>
          <w:sz w:val="24"/>
          <w:szCs w:val="24"/>
          <w:vertAlign w:val="superscript"/>
        </w:rPr>
        <w:t>2</w:t>
      </w:r>
      <w:r w:rsidRPr="00D16345">
        <w:rPr>
          <w:rFonts w:ascii="Arial" w:hAnsi="Arial" w:cs="Arial"/>
          <w:bCs/>
          <w:iCs/>
          <w:sz w:val="24"/>
          <w:szCs w:val="24"/>
        </w:rPr>
        <w:t xml:space="preserve">; </w:t>
      </w:r>
      <w:r w:rsidRPr="00D16345">
        <w:rPr>
          <w:rFonts w:ascii="Arial" w:hAnsi="Arial" w:cs="Arial"/>
          <w:bCs/>
          <w:i/>
          <w:sz w:val="24"/>
          <w:szCs w:val="24"/>
          <w:lang w:val="en-US"/>
        </w:rPr>
        <w:t>r</w:t>
      </w:r>
      <w:r w:rsidRPr="00D16345">
        <w:rPr>
          <w:rFonts w:ascii="Arial" w:hAnsi="Arial" w:cs="Arial"/>
          <w:bCs/>
          <w:iCs/>
          <w:sz w:val="24"/>
          <w:szCs w:val="24"/>
          <w:vertAlign w:val="superscript"/>
        </w:rPr>
        <w:t>4</w:t>
      </w:r>
      <w:r w:rsidRPr="00D16345">
        <w:rPr>
          <w:rFonts w:ascii="Arial" w:hAnsi="Arial" w:cs="Arial"/>
          <w:bCs/>
          <w:iCs/>
          <w:sz w:val="24"/>
          <w:szCs w:val="24"/>
        </w:rPr>
        <w:t xml:space="preserve">; </w:t>
      </w:r>
      <w:r w:rsidRPr="00D16345">
        <w:rPr>
          <w:rFonts w:ascii="Arial" w:hAnsi="Arial" w:cs="Arial"/>
          <w:bCs/>
          <w:i/>
          <w:sz w:val="24"/>
          <w:szCs w:val="24"/>
          <w:lang w:val="en-US"/>
        </w:rPr>
        <w:t>tr</w:t>
      </w:r>
      <w:r w:rsidRPr="00D16345">
        <w:rPr>
          <w:rFonts w:ascii="Arial" w:hAnsi="Arial" w:cs="Arial"/>
          <w:bCs/>
          <w:iCs/>
          <w:sz w:val="24"/>
          <w:szCs w:val="24"/>
          <w:vertAlign w:val="superscript"/>
        </w:rPr>
        <w:t>2</w:t>
      </w:r>
      <w:r w:rsidRPr="00D16345">
        <w:rPr>
          <w:rFonts w:ascii="Arial" w:hAnsi="Arial" w:cs="Arial"/>
          <w:bCs/>
          <w:iCs/>
          <w:sz w:val="24"/>
          <w:szCs w:val="24"/>
        </w:rPr>
        <w:t>(</w:t>
      </w:r>
      <w:r w:rsidRPr="00D16345">
        <w:rPr>
          <w:rFonts w:ascii="Arial" w:hAnsi="Arial" w:cs="Arial"/>
          <w:bCs/>
          <w:i/>
          <w:sz w:val="24"/>
          <w:szCs w:val="24"/>
          <w:lang w:val="en-US"/>
        </w:rPr>
        <w:t>r</w:t>
      </w:r>
      <w:r w:rsidRPr="00D16345">
        <w:rPr>
          <w:rFonts w:ascii="Arial" w:hAnsi="Arial" w:cs="Arial"/>
          <w:bCs/>
          <w:iCs/>
          <w:sz w:val="24"/>
          <w:szCs w:val="24"/>
          <w:vertAlign w:val="superscript"/>
        </w:rPr>
        <w:t>2</w:t>
      </w:r>
      <w:r w:rsidRPr="00D16345">
        <w:rPr>
          <w:rFonts w:ascii="Arial" w:hAnsi="Arial" w:cs="Arial"/>
          <w:bCs/>
          <w:iCs/>
          <w:sz w:val="24"/>
          <w:szCs w:val="24"/>
        </w:rPr>
        <w:t xml:space="preserve"> + </w:t>
      </w:r>
      <w:r w:rsidRPr="00D16345">
        <w:rPr>
          <w:rFonts w:ascii="Arial" w:hAnsi="Arial" w:cs="Arial"/>
          <w:bCs/>
          <w:i/>
          <w:sz w:val="24"/>
          <w:szCs w:val="24"/>
          <w:lang w:val="en-US"/>
        </w:rPr>
        <w:t>p</w:t>
      </w:r>
      <w:r w:rsidRPr="00D16345">
        <w:rPr>
          <w:rFonts w:ascii="Arial" w:hAnsi="Arial" w:cs="Arial"/>
          <w:bCs/>
          <w:iCs/>
          <w:sz w:val="24"/>
          <w:szCs w:val="24"/>
          <w:vertAlign w:val="superscript"/>
        </w:rPr>
        <w:t>2</w:t>
      </w:r>
      <w:r w:rsidRPr="00D16345">
        <w:rPr>
          <w:rFonts w:ascii="Arial" w:hAnsi="Arial" w:cs="Arial"/>
          <w:bCs/>
          <w:iCs/>
          <w:sz w:val="24"/>
          <w:szCs w:val="24"/>
        </w:rPr>
        <w:t xml:space="preserve">), где </w:t>
      </w:r>
      <w:r w:rsidRPr="00D16345">
        <w:rPr>
          <w:rFonts w:ascii="Arial" w:hAnsi="Arial" w:cs="Arial"/>
          <w:bCs/>
          <w:i/>
          <w:sz w:val="24"/>
          <w:szCs w:val="24"/>
          <w:lang w:val="en-US"/>
        </w:rPr>
        <w:t>p</w:t>
      </w:r>
      <w:r w:rsidRPr="00D16345">
        <w:rPr>
          <w:rFonts w:ascii="Arial" w:hAnsi="Arial" w:cs="Arial"/>
          <w:bCs/>
          <w:iCs/>
          <w:sz w:val="24"/>
          <w:szCs w:val="24"/>
          <w:vertAlign w:val="superscript"/>
        </w:rPr>
        <w:t>2</w:t>
      </w:r>
      <w:r w:rsidRPr="00D16345">
        <w:rPr>
          <w:rFonts w:ascii="Arial" w:hAnsi="Arial" w:cs="Arial"/>
          <w:bCs/>
          <w:iCs/>
          <w:sz w:val="24"/>
          <w:szCs w:val="24"/>
        </w:rPr>
        <w:t xml:space="preserve"> = </w:t>
      </w:r>
      <w:r w:rsidRPr="00D16345">
        <w:rPr>
          <w:rFonts w:ascii="Arial" w:hAnsi="Arial" w:cs="Arial"/>
          <w:bCs/>
          <w:i/>
          <w:sz w:val="24"/>
          <w:szCs w:val="24"/>
          <w:lang w:val="en-US"/>
        </w:rPr>
        <w:t>H</w:t>
      </w:r>
      <w:r w:rsidRPr="00D16345">
        <w:rPr>
          <w:rFonts w:ascii="Arial" w:hAnsi="Arial" w:cs="Arial"/>
          <w:bCs/>
          <w:iCs/>
          <w:sz w:val="24"/>
          <w:szCs w:val="24"/>
          <w:vertAlign w:val="superscript"/>
          <w:lang w:val="en-US"/>
        </w:rPr>
        <w:t> </w:t>
      </w:r>
      <w:r w:rsidRPr="00D16345">
        <w:rPr>
          <w:rFonts w:ascii="Arial" w:hAnsi="Arial" w:cs="Arial"/>
          <w:bCs/>
          <w:iCs/>
          <w:sz w:val="24"/>
          <w:szCs w:val="24"/>
          <w:vertAlign w:val="superscript"/>
        </w:rPr>
        <w:t>2</w:t>
      </w:r>
      <w:r w:rsidRPr="00D16345">
        <w:rPr>
          <w:rFonts w:ascii="Arial" w:hAnsi="Arial" w:cs="Arial"/>
          <w:bCs/>
          <w:iCs/>
          <w:sz w:val="24"/>
          <w:szCs w:val="24"/>
        </w:rPr>
        <w:t xml:space="preserve"> + </w:t>
      </w:r>
      <w:r w:rsidRPr="00D16345">
        <w:rPr>
          <w:rFonts w:ascii="Arial" w:hAnsi="Arial" w:cs="Arial"/>
          <w:bCs/>
          <w:i/>
          <w:sz w:val="24"/>
          <w:szCs w:val="24"/>
          <w:lang w:val="en-US"/>
        </w:rPr>
        <w:t>p</w:t>
      </w:r>
      <w:r w:rsidRPr="00D16345">
        <w:rPr>
          <w:rFonts w:ascii="Arial" w:hAnsi="Arial" w:cs="Arial"/>
          <w:bCs/>
          <w:i/>
          <w:sz w:val="24"/>
          <w:szCs w:val="24"/>
          <w:vertAlign w:val="subscript"/>
          <w:lang w:val="en-US"/>
        </w:rPr>
        <w:t>x</w:t>
      </w:r>
      <w:r w:rsidRPr="00D16345">
        <w:rPr>
          <w:rFonts w:ascii="Arial" w:hAnsi="Arial" w:cs="Arial"/>
          <w:bCs/>
          <w:iCs/>
          <w:sz w:val="24"/>
          <w:szCs w:val="24"/>
          <w:vertAlign w:val="superscript"/>
        </w:rPr>
        <w:t>2</w:t>
      </w:r>
      <w:r w:rsidRPr="00D16345">
        <w:rPr>
          <w:rFonts w:ascii="Arial" w:hAnsi="Arial" w:cs="Arial"/>
          <w:bCs/>
          <w:iCs/>
          <w:sz w:val="24"/>
          <w:szCs w:val="24"/>
        </w:rPr>
        <w:t xml:space="preserve"> + </w:t>
      </w:r>
      <w:r w:rsidRPr="00D16345">
        <w:rPr>
          <w:rFonts w:ascii="Arial" w:hAnsi="Arial" w:cs="Arial"/>
          <w:bCs/>
          <w:i/>
          <w:sz w:val="24"/>
          <w:szCs w:val="24"/>
          <w:lang w:val="en-US"/>
        </w:rPr>
        <w:t>p</w:t>
      </w:r>
      <w:r w:rsidRPr="00D16345">
        <w:rPr>
          <w:rFonts w:ascii="Arial" w:hAnsi="Arial" w:cs="Arial"/>
          <w:bCs/>
          <w:i/>
          <w:sz w:val="24"/>
          <w:szCs w:val="24"/>
          <w:vertAlign w:val="subscript"/>
          <w:lang w:val="en-US"/>
        </w:rPr>
        <w:t>y</w:t>
      </w:r>
      <w:r w:rsidRPr="00D16345">
        <w:rPr>
          <w:rFonts w:ascii="Arial" w:hAnsi="Arial" w:cs="Arial"/>
          <w:bCs/>
          <w:iCs/>
          <w:sz w:val="24"/>
          <w:szCs w:val="24"/>
          <w:vertAlign w:val="superscript"/>
        </w:rPr>
        <w:t>2</w:t>
      </w:r>
      <w:r w:rsidRPr="00D16345">
        <w:rPr>
          <w:rFonts w:ascii="Arial" w:hAnsi="Arial" w:cs="Arial"/>
          <w:bCs/>
          <w:iCs/>
          <w:sz w:val="24"/>
          <w:szCs w:val="24"/>
        </w:rPr>
        <w:t xml:space="preserve"> + </w:t>
      </w:r>
      <w:r w:rsidRPr="00D16345">
        <w:rPr>
          <w:rFonts w:ascii="Arial" w:hAnsi="Arial" w:cs="Arial"/>
          <w:bCs/>
          <w:i/>
          <w:sz w:val="24"/>
          <w:szCs w:val="24"/>
          <w:lang w:val="en-US"/>
        </w:rPr>
        <w:t>p</w:t>
      </w:r>
      <w:r w:rsidRPr="00D16345">
        <w:rPr>
          <w:rFonts w:ascii="Arial" w:hAnsi="Arial" w:cs="Arial"/>
          <w:bCs/>
          <w:i/>
          <w:sz w:val="24"/>
          <w:szCs w:val="24"/>
          <w:vertAlign w:val="subscript"/>
          <w:lang w:val="en-US"/>
        </w:rPr>
        <w:t>z</w:t>
      </w:r>
      <w:r w:rsidRPr="00D16345">
        <w:rPr>
          <w:rFonts w:ascii="Arial" w:hAnsi="Arial" w:cs="Arial"/>
          <w:bCs/>
          <w:iCs/>
          <w:sz w:val="24"/>
          <w:szCs w:val="24"/>
          <w:vertAlign w:val="superscript"/>
        </w:rPr>
        <w:t>2</w:t>
      </w:r>
      <w:r w:rsidRPr="00D16345">
        <w:rPr>
          <w:rFonts w:ascii="Arial" w:hAnsi="Arial" w:cs="Arial"/>
          <w:bCs/>
          <w:iCs/>
          <w:sz w:val="24"/>
          <w:szCs w:val="24"/>
        </w:rPr>
        <w:t>; (</w:t>
      </w:r>
      <w:r w:rsidRPr="00D16345">
        <w:rPr>
          <w:rFonts w:ascii="Arial" w:hAnsi="Arial" w:cs="Arial"/>
          <w:bCs/>
          <w:i/>
          <w:sz w:val="24"/>
          <w:szCs w:val="24"/>
          <w:lang w:val="en-US"/>
        </w:rPr>
        <w:t>t</w:t>
      </w:r>
      <w:r w:rsidRPr="00D16345">
        <w:rPr>
          <w:rFonts w:ascii="Arial" w:hAnsi="Arial" w:cs="Arial"/>
          <w:bCs/>
          <w:iCs/>
          <w:sz w:val="24"/>
          <w:szCs w:val="24"/>
          <w:vertAlign w:val="superscript"/>
        </w:rPr>
        <w:t>2</w:t>
      </w:r>
      <w:r w:rsidRPr="00D16345">
        <w:rPr>
          <w:rFonts w:ascii="Arial" w:hAnsi="Arial" w:cs="Arial"/>
          <w:bCs/>
          <w:iCs/>
          <w:sz w:val="24"/>
          <w:szCs w:val="24"/>
          <w:lang w:val="en-US"/>
        </w:rPr>
        <w:t> </w:t>
      </w:r>
      <w:r w:rsidRPr="00D16345">
        <w:rPr>
          <w:rFonts w:ascii="Arial" w:hAnsi="Arial" w:cs="Arial"/>
          <w:bCs/>
          <w:iCs/>
          <w:sz w:val="24"/>
          <w:szCs w:val="24"/>
        </w:rPr>
        <w:t>+</w:t>
      </w:r>
      <w:r w:rsidRPr="00D16345">
        <w:rPr>
          <w:rFonts w:ascii="Arial" w:hAnsi="Arial" w:cs="Arial"/>
          <w:bCs/>
          <w:iCs/>
          <w:sz w:val="24"/>
          <w:szCs w:val="24"/>
          <w:lang w:val="en-US"/>
        </w:rPr>
        <w:t> </w:t>
      </w:r>
      <w:r w:rsidRPr="00D16345">
        <w:rPr>
          <w:rFonts w:ascii="Arial" w:hAnsi="Arial" w:cs="Arial"/>
          <w:bCs/>
          <w:i/>
          <w:sz w:val="24"/>
          <w:szCs w:val="24"/>
          <w:lang w:val="en-US"/>
        </w:rPr>
        <w:t>x</w:t>
      </w:r>
      <w:r w:rsidRPr="00D16345">
        <w:rPr>
          <w:rFonts w:ascii="Arial" w:hAnsi="Arial" w:cs="Arial"/>
          <w:bCs/>
          <w:iCs/>
          <w:sz w:val="24"/>
          <w:szCs w:val="24"/>
          <w:vertAlign w:val="superscript"/>
        </w:rPr>
        <w:t>2</w:t>
      </w:r>
      <w:r w:rsidRPr="00D16345">
        <w:rPr>
          <w:rFonts w:ascii="Arial" w:hAnsi="Arial" w:cs="Arial"/>
          <w:bCs/>
          <w:iCs/>
          <w:sz w:val="24"/>
          <w:szCs w:val="24"/>
        </w:rPr>
        <w:t>)(</w:t>
      </w:r>
      <w:r w:rsidRPr="00D16345">
        <w:rPr>
          <w:rFonts w:ascii="Arial" w:hAnsi="Arial" w:cs="Arial"/>
          <w:bCs/>
          <w:i/>
          <w:sz w:val="24"/>
          <w:szCs w:val="24"/>
          <w:lang w:val="en-US"/>
        </w:rPr>
        <w:t>r</w:t>
      </w:r>
      <w:r w:rsidRPr="00D16345">
        <w:rPr>
          <w:rFonts w:ascii="Arial" w:hAnsi="Arial" w:cs="Arial"/>
          <w:bCs/>
          <w:iCs/>
          <w:sz w:val="24"/>
          <w:szCs w:val="24"/>
          <w:vertAlign w:val="superscript"/>
        </w:rPr>
        <w:t>2</w:t>
      </w:r>
      <w:r w:rsidRPr="00D16345">
        <w:rPr>
          <w:rFonts w:ascii="Arial" w:hAnsi="Arial" w:cs="Arial"/>
          <w:bCs/>
          <w:iCs/>
          <w:sz w:val="24"/>
          <w:szCs w:val="24"/>
        </w:rPr>
        <w:t xml:space="preserve"> + </w:t>
      </w:r>
      <w:r w:rsidRPr="00D16345">
        <w:rPr>
          <w:rFonts w:ascii="Arial" w:hAnsi="Arial" w:cs="Arial"/>
          <w:bCs/>
          <w:i/>
          <w:sz w:val="24"/>
          <w:szCs w:val="24"/>
          <w:lang w:val="en-US"/>
        </w:rPr>
        <w:t>p</w:t>
      </w:r>
      <w:r w:rsidRPr="00D16345">
        <w:rPr>
          <w:rFonts w:ascii="Arial" w:hAnsi="Arial" w:cs="Arial"/>
          <w:bCs/>
          <w:iCs/>
          <w:sz w:val="24"/>
          <w:szCs w:val="24"/>
          <w:vertAlign w:val="superscript"/>
        </w:rPr>
        <w:t>2</w:t>
      </w:r>
      <w:r w:rsidRPr="00D16345">
        <w:rPr>
          <w:rFonts w:ascii="Arial" w:hAnsi="Arial" w:cs="Arial"/>
          <w:bCs/>
          <w:iCs/>
          <w:sz w:val="24"/>
          <w:szCs w:val="24"/>
        </w:rPr>
        <w:t>)</w:t>
      </w:r>
      <w:r w:rsidRPr="00D16345">
        <w:rPr>
          <w:rFonts w:ascii="Arial" w:hAnsi="Arial" w:cs="Arial"/>
          <w:bCs/>
          <w:iCs/>
          <w:sz w:val="24"/>
          <w:szCs w:val="24"/>
          <w:vertAlign w:val="superscript"/>
        </w:rPr>
        <w:t>2</w:t>
      </w:r>
      <w:r w:rsidRPr="00D16345">
        <w:rPr>
          <w:rFonts w:ascii="Arial" w:hAnsi="Arial" w:cs="Arial"/>
          <w:bCs/>
          <w:iCs/>
          <w:sz w:val="24"/>
          <w:szCs w:val="24"/>
        </w:rPr>
        <w:t>; (</w:t>
      </w:r>
      <w:r w:rsidRPr="00D16345">
        <w:rPr>
          <w:rFonts w:ascii="Arial" w:hAnsi="Arial" w:cs="Arial"/>
          <w:bCs/>
          <w:i/>
          <w:sz w:val="24"/>
          <w:szCs w:val="24"/>
          <w:lang w:val="en-US"/>
        </w:rPr>
        <w:t>r</w:t>
      </w:r>
      <w:r w:rsidRPr="00D16345">
        <w:rPr>
          <w:rFonts w:ascii="Arial" w:hAnsi="Arial" w:cs="Arial"/>
          <w:bCs/>
          <w:iCs/>
          <w:sz w:val="24"/>
          <w:szCs w:val="24"/>
          <w:vertAlign w:val="superscript"/>
        </w:rPr>
        <w:t>2</w:t>
      </w:r>
      <w:r w:rsidRPr="00D16345">
        <w:rPr>
          <w:rFonts w:ascii="Arial" w:hAnsi="Arial" w:cs="Arial"/>
          <w:bCs/>
          <w:iCs/>
          <w:sz w:val="24"/>
          <w:szCs w:val="24"/>
        </w:rPr>
        <w:t xml:space="preserve"> + </w:t>
      </w:r>
      <w:r w:rsidRPr="00D16345">
        <w:rPr>
          <w:rFonts w:ascii="Arial" w:hAnsi="Arial" w:cs="Arial"/>
          <w:bCs/>
          <w:i/>
          <w:sz w:val="24"/>
          <w:szCs w:val="24"/>
          <w:lang w:val="en-US"/>
        </w:rPr>
        <w:t>p</w:t>
      </w:r>
      <w:r w:rsidRPr="00D16345">
        <w:rPr>
          <w:rFonts w:ascii="Arial" w:hAnsi="Arial" w:cs="Arial"/>
          <w:bCs/>
          <w:iCs/>
          <w:sz w:val="24"/>
          <w:szCs w:val="24"/>
          <w:vertAlign w:val="superscript"/>
        </w:rPr>
        <w:t>2</w:t>
      </w:r>
      <w:r w:rsidRPr="00D16345">
        <w:rPr>
          <w:rFonts w:ascii="Arial" w:hAnsi="Arial" w:cs="Arial"/>
          <w:bCs/>
          <w:iCs/>
          <w:sz w:val="24"/>
          <w:szCs w:val="24"/>
        </w:rPr>
        <w:t>)</w:t>
      </w:r>
      <w:r w:rsidRPr="00D16345">
        <w:rPr>
          <w:rFonts w:ascii="Arial" w:hAnsi="Arial" w:cs="Arial"/>
          <w:bCs/>
          <w:iCs/>
          <w:sz w:val="24"/>
          <w:szCs w:val="24"/>
          <w:vertAlign w:val="superscript"/>
        </w:rPr>
        <w:t>4</w:t>
      </w:r>
      <w:r w:rsidRPr="00D16345">
        <w:rPr>
          <w:rFonts w:ascii="Arial" w:hAnsi="Arial" w:cs="Arial"/>
          <w:bCs/>
          <w:iCs/>
          <w:sz w:val="24"/>
          <w:szCs w:val="24"/>
        </w:rPr>
        <w:t xml:space="preserve">. Следовательно, решение системы </w:t>
      </w:r>
      <w:r w:rsidRPr="00D16345">
        <w:rPr>
          <w:rFonts w:ascii="Arial" w:hAnsi="Arial" w:cs="Arial"/>
          <w:bCs/>
          <w:i/>
          <w:position w:val="-12"/>
          <w:sz w:val="24"/>
          <w:szCs w:val="24"/>
        </w:rPr>
        <w:object w:dxaOrig="320" w:dyaOrig="340">
          <v:shape id="_x0000_i1164" type="#_x0000_t75" style="width:15.9pt;height:17.6pt" o:ole="">
            <v:imagedata r:id="rId180" o:title=""/>
          </v:shape>
          <o:OLEObject Type="Embed" ProgID="Equation.3" ShapeID="_x0000_i1164" DrawAspect="Content" ObjectID="_1451634484" r:id="rId181"/>
        </w:object>
      </w:r>
      <w:r w:rsidRPr="00D16345">
        <w:rPr>
          <w:rFonts w:ascii="Arial" w:hAnsi="Arial" w:cs="Arial"/>
          <w:b/>
          <w:iCs/>
          <w:sz w:val="24"/>
          <w:szCs w:val="24"/>
          <w:lang w:val="en-US"/>
        </w:rPr>
        <w:t>U</w:t>
      </w:r>
      <w:r w:rsidRPr="00D16345">
        <w:rPr>
          <w:rFonts w:ascii="Arial" w:hAnsi="Arial" w:cs="Arial"/>
          <w:b/>
          <w:iCs/>
          <w:sz w:val="24"/>
          <w:szCs w:val="24"/>
        </w:rPr>
        <w:t xml:space="preserve"> </w:t>
      </w:r>
      <w:r w:rsidRPr="00D16345">
        <w:rPr>
          <w:rFonts w:ascii="Arial" w:hAnsi="Arial" w:cs="Arial"/>
          <w:bCs/>
          <w:iCs/>
          <w:sz w:val="24"/>
          <w:szCs w:val="24"/>
        </w:rPr>
        <w:t>= 0 ищется понижением ра</w:t>
      </w:r>
      <w:r w:rsidRPr="00D16345">
        <w:rPr>
          <w:rFonts w:ascii="Arial" w:hAnsi="Arial" w:cs="Arial"/>
          <w:bCs/>
          <w:iCs/>
          <w:sz w:val="24"/>
          <w:szCs w:val="24"/>
        </w:rPr>
        <w:t>н</w:t>
      </w:r>
      <w:r w:rsidRPr="00D16345">
        <w:rPr>
          <w:rFonts w:ascii="Arial" w:hAnsi="Arial" w:cs="Arial"/>
          <w:bCs/>
          <w:iCs/>
          <w:sz w:val="24"/>
          <w:szCs w:val="24"/>
        </w:rPr>
        <w:t>га неприводимой матриц</w:t>
      </w:r>
      <w:r w:rsidR="00F83685">
        <w:rPr>
          <w:rFonts w:ascii="Arial" w:hAnsi="Arial" w:cs="Arial"/>
          <w:bCs/>
          <w:iCs/>
          <w:sz w:val="24"/>
          <w:szCs w:val="24"/>
        </w:rPr>
        <w:t xml:space="preserve">ы </w:t>
      </w:r>
      <w:r w:rsidR="00F83685" w:rsidRPr="00F83685">
        <w:rPr>
          <w:rFonts w:ascii="Arial" w:hAnsi="Arial" w:cs="Arial"/>
          <w:bCs/>
          <w:iCs/>
          <w:sz w:val="24"/>
          <w:szCs w:val="24"/>
        </w:rPr>
        <w:t>||</w:t>
      </w:r>
      <w:r w:rsidR="00F83685" w:rsidRPr="00F83685">
        <w:rPr>
          <w:rFonts w:ascii="Arial" w:hAnsi="Arial" w:cs="Arial"/>
          <w:bCs/>
          <w:i/>
          <w:iCs/>
          <w:sz w:val="24"/>
          <w:szCs w:val="24"/>
          <w:lang w:val="en-US"/>
        </w:rPr>
        <w:t>A</w:t>
      </w:r>
      <w:r w:rsidR="00F83685" w:rsidRPr="00F83685">
        <w:rPr>
          <w:rFonts w:ascii="Arial" w:hAnsi="Arial" w:cs="Arial"/>
          <w:bCs/>
          <w:iCs/>
          <w:sz w:val="24"/>
          <w:szCs w:val="24"/>
        </w:rPr>
        <w:t>||</w:t>
      </w:r>
      <w:r w:rsidRPr="00D16345">
        <w:rPr>
          <w:rFonts w:ascii="Arial" w:hAnsi="Arial" w:cs="Arial"/>
          <w:bCs/>
          <w:iCs/>
          <w:sz w:val="24"/>
          <w:szCs w:val="24"/>
        </w:rPr>
        <w:t xml:space="preserve">: </w:t>
      </w:r>
      <w:r w:rsidR="00F83685" w:rsidRPr="00F83685">
        <w:rPr>
          <w:rFonts w:ascii="Arial" w:hAnsi="Arial" w:cs="Arial"/>
          <w:bCs/>
          <w:iCs/>
          <w:sz w:val="24"/>
          <w:szCs w:val="24"/>
        </w:rPr>
        <w:t>||</w:t>
      </w:r>
      <w:r w:rsidR="00F83685" w:rsidRPr="00F83685">
        <w:rPr>
          <w:rFonts w:ascii="Arial" w:hAnsi="Arial" w:cs="Arial"/>
          <w:bCs/>
          <w:i/>
          <w:iCs/>
          <w:sz w:val="24"/>
          <w:szCs w:val="24"/>
          <w:lang w:val="en-US"/>
        </w:rPr>
        <w:t>A</w:t>
      </w:r>
      <w:r w:rsidR="00F83685" w:rsidRPr="00F83685">
        <w:rPr>
          <w:rFonts w:ascii="Arial" w:hAnsi="Arial" w:cs="Arial"/>
          <w:bCs/>
          <w:iCs/>
          <w:sz w:val="24"/>
          <w:szCs w:val="24"/>
        </w:rPr>
        <w:t>||</w:t>
      </w:r>
      <w:r w:rsidRPr="00D16345">
        <w:rPr>
          <w:rFonts w:ascii="Arial" w:hAnsi="Arial" w:cs="Arial"/>
          <w:bCs/>
          <w:i/>
          <w:sz w:val="24"/>
          <w:szCs w:val="24"/>
        </w:rPr>
        <w:t xml:space="preserve"> =</w:t>
      </w:r>
      <w:r w:rsidRPr="00D16345">
        <w:rPr>
          <w:rFonts w:ascii="Arial" w:hAnsi="Arial" w:cs="Arial"/>
          <w:bCs/>
          <w:iCs/>
          <w:sz w:val="24"/>
          <w:szCs w:val="24"/>
        </w:rPr>
        <w:t xml:space="preserve"> </w:t>
      </w:r>
      <w:r w:rsidR="00F83685">
        <w:rPr>
          <w:rFonts w:ascii="Arial" w:hAnsi="Arial" w:cs="Arial"/>
          <w:bCs/>
          <w:i/>
          <w:sz w:val="24"/>
          <w:szCs w:val="24"/>
          <w:lang w:val="en-US"/>
        </w:rPr>
        <w:t>t</w:t>
      </w:r>
      <w:r w:rsidR="00F83685" w:rsidRPr="00F83685">
        <w:rPr>
          <w:rFonts w:ascii="Arial" w:hAnsi="Arial" w:cs="Arial"/>
          <w:bCs/>
          <w:sz w:val="24"/>
          <w:szCs w:val="24"/>
        </w:rPr>
        <w:t>||</w:t>
      </w:r>
      <w:r w:rsidR="00F83685" w:rsidRPr="00F83685">
        <w:rPr>
          <w:rFonts w:ascii="Arial" w:hAnsi="Arial" w:cs="Arial"/>
          <w:bCs/>
          <w:i/>
          <w:sz w:val="24"/>
          <w:szCs w:val="24"/>
          <w:lang w:val="en-US"/>
        </w:rPr>
        <w:t>I</w:t>
      </w:r>
      <w:r w:rsidR="00F83685" w:rsidRPr="00F83685">
        <w:rPr>
          <w:rFonts w:ascii="Arial" w:hAnsi="Arial" w:cs="Arial"/>
          <w:bCs/>
          <w:sz w:val="24"/>
          <w:szCs w:val="24"/>
        </w:rPr>
        <w:t>||</w:t>
      </w:r>
      <w:r w:rsidRPr="00D16345">
        <w:rPr>
          <w:rFonts w:ascii="Arial" w:hAnsi="Arial" w:cs="Arial"/>
          <w:bCs/>
          <w:iCs/>
          <w:sz w:val="24"/>
          <w:szCs w:val="24"/>
        </w:rPr>
        <w:t xml:space="preserve"> </w:t>
      </w:r>
      <w:r w:rsidR="00F83685" w:rsidRPr="00F83685">
        <w:rPr>
          <w:rFonts w:ascii="Arial" w:hAnsi="Arial" w:cs="Arial"/>
          <w:bCs/>
          <w:iCs/>
          <w:sz w:val="24"/>
          <w:szCs w:val="24"/>
        </w:rPr>
        <w:t>+ ||</w:t>
      </w:r>
      <w:r w:rsidR="00F83685" w:rsidRPr="00F83685">
        <w:rPr>
          <w:rFonts w:ascii="Arial" w:hAnsi="Arial" w:cs="Arial"/>
          <w:bCs/>
          <w:i/>
          <w:iCs/>
          <w:sz w:val="24"/>
          <w:szCs w:val="24"/>
          <w:lang w:val="en-US"/>
        </w:rPr>
        <w:t>B</w:t>
      </w:r>
      <w:r w:rsidR="00F83685" w:rsidRPr="00F83685">
        <w:rPr>
          <w:rFonts w:ascii="Arial" w:hAnsi="Arial" w:cs="Arial"/>
          <w:bCs/>
          <w:iCs/>
          <w:sz w:val="24"/>
          <w:szCs w:val="24"/>
        </w:rPr>
        <w:t>||</w:t>
      </w:r>
      <w:r w:rsidRPr="00D16345">
        <w:rPr>
          <w:rFonts w:ascii="Arial" w:hAnsi="Arial" w:cs="Arial"/>
          <w:bCs/>
          <w:iCs/>
          <w:sz w:val="24"/>
          <w:szCs w:val="24"/>
        </w:rPr>
        <w:t xml:space="preserve">. Здесь </w:t>
      </w:r>
      <w:r w:rsidRPr="00D16345">
        <w:rPr>
          <w:rFonts w:ascii="Arial" w:hAnsi="Arial" w:cs="Arial"/>
          <w:bCs/>
          <w:i/>
          <w:sz w:val="24"/>
          <w:szCs w:val="24"/>
          <w:lang w:val="en-US"/>
        </w:rPr>
        <w:t>I</w:t>
      </w:r>
      <w:r>
        <w:rPr>
          <w:rFonts w:ascii="Arial" w:hAnsi="Arial" w:cs="Arial"/>
          <w:bCs/>
          <w:iCs/>
          <w:sz w:val="24"/>
          <w:szCs w:val="24"/>
        </w:rPr>
        <w:t xml:space="preserve"> – диагональная </w:t>
      </w:r>
      <w:r w:rsidRPr="00D16345">
        <w:rPr>
          <w:rFonts w:ascii="Arial" w:hAnsi="Arial" w:cs="Arial"/>
          <w:bCs/>
          <w:iCs/>
          <w:sz w:val="24"/>
          <w:szCs w:val="24"/>
        </w:rPr>
        <w:t>матрица</w:t>
      </w:r>
      <w:r>
        <w:rPr>
          <w:rFonts w:ascii="Arial" w:hAnsi="Arial" w:cs="Arial"/>
          <w:bCs/>
          <w:iCs/>
          <w:sz w:val="24"/>
          <w:szCs w:val="24"/>
        </w:rPr>
        <w:t xml:space="preserve"> </w:t>
      </w:r>
      <w:r w:rsidR="00F83685" w:rsidRPr="00F83685">
        <w:rPr>
          <w:rFonts w:ascii="Cambria Math" w:hAnsi="Cambria Math" w:cs="Arial"/>
          <w:bCs/>
          <w:iCs/>
          <w:sz w:val="24"/>
          <w:szCs w:val="24"/>
        </w:rPr>
        <w:t>||</w:t>
      </w:r>
      <w:r>
        <w:rPr>
          <w:rFonts w:ascii="Cambria Math" w:hAnsi="Cambria Math" w:cs="Arial"/>
          <w:bCs/>
          <w:iCs/>
          <w:sz w:val="24"/>
          <w:szCs w:val="24"/>
        </w:rPr>
        <w:t xml:space="preserve">1, </w:t>
      </w:r>
      <w:r w:rsidRPr="004E12F4">
        <w:rPr>
          <w:rFonts w:ascii="Arial" w:hAnsi="Arial" w:cs="Arial"/>
          <w:sz w:val="22"/>
          <w:szCs w:val="22"/>
        </w:rPr>
        <w:t>–</w:t>
      </w:r>
      <w:r>
        <w:rPr>
          <w:rFonts w:ascii="Arial" w:hAnsi="Arial" w:cs="Arial"/>
          <w:sz w:val="22"/>
          <w:szCs w:val="22"/>
        </w:rPr>
        <w:t>1,…,</w:t>
      </w:r>
      <w:r w:rsidRPr="004E12F4">
        <w:rPr>
          <w:rFonts w:ascii="Arial" w:hAnsi="Arial" w:cs="Arial"/>
          <w:sz w:val="22"/>
          <w:szCs w:val="22"/>
        </w:rPr>
        <w:t>–</w:t>
      </w:r>
      <w:r>
        <w:rPr>
          <w:rFonts w:ascii="Arial" w:hAnsi="Arial" w:cs="Arial"/>
          <w:sz w:val="22"/>
          <w:szCs w:val="22"/>
        </w:rPr>
        <w:t>1</w:t>
      </w:r>
      <w:r w:rsidR="00F83685" w:rsidRPr="00F83685">
        <w:rPr>
          <w:rFonts w:ascii="Cambria Math" w:hAnsi="Cambria Math" w:cs="Arial"/>
          <w:bCs/>
          <w:iCs/>
          <w:sz w:val="24"/>
          <w:szCs w:val="24"/>
        </w:rPr>
        <w:t>||</w:t>
      </w:r>
      <w:r w:rsidRPr="00D16345">
        <w:rPr>
          <w:rFonts w:ascii="Arial" w:hAnsi="Arial" w:cs="Arial"/>
          <w:bCs/>
          <w:iCs/>
          <w:sz w:val="24"/>
          <w:szCs w:val="24"/>
        </w:rPr>
        <w:t xml:space="preserve">, </w:t>
      </w:r>
      <w:r w:rsidRPr="00D16345">
        <w:rPr>
          <w:rFonts w:ascii="Arial" w:hAnsi="Arial" w:cs="Arial"/>
          <w:bCs/>
          <w:i/>
          <w:sz w:val="24"/>
          <w:szCs w:val="24"/>
        </w:rPr>
        <w:t>В</w:t>
      </w:r>
      <w:r w:rsidRPr="00D16345">
        <w:rPr>
          <w:rFonts w:ascii="Arial" w:hAnsi="Arial" w:cs="Arial"/>
          <w:bCs/>
          <w:iCs/>
          <w:sz w:val="24"/>
          <w:szCs w:val="24"/>
        </w:rPr>
        <w:t xml:space="preserve"> = –</w:t>
      </w:r>
      <w:r w:rsidRPr="00D16345">
        <w:rPr>
          <w:rFonts w:ascii="Arial" w:hAnsi="Arial" w:cs="Arial"/>
          <w:bCs/>
          <w:i/>
          <w:sz w:val="24"/>
          <w:szCs w:val="24"/>
        </w:rPr>
        <w:t>В</w:t>
      </w:r>
      <w:r w:rsidRPr="00D16345">
        <w:rPr>
          <w:rFonts w:ascii="Arial" w:hAnsi="Arial" w:cs="Arial"/>
          <w:bCs/>
          <w:iCs/>
          <w:sz w:val="24"/>
          <w:szCs w:val="24"/>
          <w:vertAlign w:val="superscript"/>
          <w:lang w:val="en-US"/>
        </w:rPr>
        <w:t> T</w:t>
      </w:r>
      <w:r w:rsidRPr="00D16345">
        <w:rPr>
          <w:rFonts w:ascii="Arial" w:hAnsi="Arial" w:cs="Arial"/>
          <w:bCs/>
          <w:iCs/>
          <w:sz w:val="24"/>
          <w:szCs w:val="24"/>
        </w:rPr>
        <w:t xml:space="preserve">, </w:t>
      </w:r>
      <w:r w:rsidRPr="00D16345">
        <w:rPr>
          <w:rFonts w:ascii="Arial" w:hAnsi="Arial" w:cs="Arial"/>
          <w:bCs/>
          <w:iCs/>
          <w:sz w:val="24"/>
          <w:szCs w:val="24"/>
          <w:lang w:val="en-US"/>
        </w:rPr>
        <w:t>Sp</w:t>
      </w:r>
      <w:r w:rsidRPr="00D16345">
        <w:rPr>
          <w:rFonts w:ascii="Arial" w:hAnsi="Arial" w:cs="Arial"/>
          <w:bCs/>
          <w:iCs/>
          <w:sz w:val="24"/>
          <w:szCs w:val="24"/>
        </w:rPr>
        <w:t xml:space="preserve"> </w:t>
      </w:r>
      <w:r w:rsidRPr="00D16345">
        <w:rPr>
          <w:rFonts w:ascii="Arial" w:hAnsi="Arial" w:cs="Arial"/>
          <w:bCs/>
          <w:i/>
          <w:sz w:val="24"/>
          <w:szCs w:val="24"/>
          <w:lang w:val="en-US"/>
        </w:rPr>
        <w:t>B</w:t>
      </w:r>
      <w:r w:rsidRPr="00D16345">
        <w:rPr>
          <w:rFonts w:ascii="Arial" w:hAnsi="Arial" w:cs="Arial"/>
          <w:bCs/>
          <w:iCs/>
          <w:sz w:val="24"/>
          <w:szCs w:val="24"/>
        </w:rPr>
        <w:t xml:space="preserve"> = 0.</w:t>
      </w:r>
    </w:p>
    <w:p w:rsidR="006057C1" w:rsidRPr="00D619BD" w:rsidRDefault="00D619BD" w:rsidP="00D619BD">
      <w:pPr>
        <w:pStyle w:val="a5"/>
        <w:widowControl w:val="0"/>
        <w:spacing w:line="360" w:lineRule="auto"/>
        <w:ind w:firstLine="426"/>
        <w:rPr>
          <w:rFonts w:ascii="Arial" w:hAnsi="Arial" w:cs="Arial"/>
          <w:bCs/>
          <w:iCs/>
          <w:color w:val="FFFFFF" w:themeColor="background1"/>
          <w:sz w:val="24"/>
          <w:szCs w:val="24"/>
        </w:rPr>
      </w:pPr>
      <w:r w:rsidRPr="00D619BD">
        <w:rPr>
          <w:rFonts w:ascii="Arial" w:hAnsi="Arial" w:cs="Arial"/>
          <w:bCs/>
          <w:iCs/>
          <w:color w:val="FFFFFF" w:themeColor="background1"/>
          <w:sz w:val="24"/>
          <w:szCs w:val="24"/>
        </w:rPr>
        <w:t>*</w:t>
      </w:r>
    </w:p>
    <w:p w:rsidR="002D6914" w:rsidRPr="00D619BD" w:rsidRDefault="00D619BD" w:rsidP="00D619BD">
      <w:pPr>
        <w:pStyle w:val="a5"/>
        <w:widowControl w:val="0"/>
        <w:spacing w:line="120" w:lineRule="auto"/>
        <w:ind w:firstLine="426"/>
        <w:rPr>
          <w:rFonts w:ascii="Arial" w:hAnsi="Arial" w:cs="Arial"/>
          <w:bCs/>
          <w:iCs/>
          <w:color w:val="FFFFFF" w:themeColor="background1"/>
          <w:sz w:val="24"/>
          <w:szCs w:val="24"/>
        </w:rPr>
      </w:pPr>
      <w:r w:rsidRPr="00D619BD">
        <w:rPr>
          <w:rFonts w:ascii="Arial" w:hAnsi="Arial" w:cs="Arial"/>
          <w:bCs/>
          <w:iCs/>
          <w:color w:val="FFFFFF" w:themeColor="background1"/>
          <w:sz w:val="24"/>
          <w:szCs w:val="24"/>
        </w:rPr>
        <w:t>-</w:t>
      </w:r>
    </w:p>
    <w:p w:rsidR="002D6914" w:rsidRPr="006057C1" w:rsidRDefault="002D6914" w:rsidP="002D6914">
      <w:pPr>
        <w:pStyle w:val="a5"/>
        <w:widowControl w:val="0"/>
        <w:spacing w:line="360" w:lineRule="auto"/>
        <w:rPr>
          <w:rFonts w:ascii="Arial" w:hAnsi="Arial" w:cs="Arial"/>
          <w:b/>
          <w:sz w:val="24"/>
          <w:szCs w:val="24"/>
        </w:rPr>
      </w:pPr>
      <w:r w:rsidRPr="006057C1">
        <w:rPr>
          <w:rFonts w:ascii="Arial" w:hAnsi="Arial" w:cs="Arial"/>
          <w:b/>
          <w:sz w:val="24"/>
          <w:szCs w:val="24"/>
        </w:rPr>
        <w:t>1.2.</w:t>
      </w:r>
      <w:r w:rsidR="00AE3373" w:rsidRPr="006057C1">
        <w:rPr>
          <w:rFonts w:ascii="Arial" w:hAnsi="Arial" w:cs="Arial"/>
          <w:b/>
          <w:sz w:val="24"/>
          <w:szCs w:val="24"/>
        </w:rPr>
        <w:t>4</w:t>
      </w:r>
      <w:r w:rsidR="003D39CC">
        <w:rPr>
          <w:rFonts w:ascii="Arial" w:hAnsi="Arial" w:cs="Arial"/>
          <w:b/>
          <w:sz w:val="24"/>
          <w:szCs w:val="24"/>
        </w:rPr>
        <w:t>.</w:t>
      </w:r>
      <w:r w:rsidRPr="006057C1">
        <w:rPr>
          <w:rFonts w:ascii="Arial" w:hAnsi="Arial" w:cs="Arial"/>
          <w:b/>
          <w:sz w:val="24"/>
          <w:szCs w:val="24"/>
        </w:rPr>
        <w:t xml:space="preserve">   Гиперкомплексные гармонические функции</w:t>
      </w:r>
    </w:p>
    <w:tbl>
      <w:tblPr>
        <w:tblpPr w:leftFromText="180" w:rightFromText="180" w:vertAnchor="text" w:horzAnchor="margin" w:tblpY="445"/>
        <w:tblOverlap w:val="never"/>
        <w:tblW w:w="5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3"/>
        <w:gridCol w:w="573"/>
        <w:gridCol w:w="610"/>
        <w:gridCol w:w="664"/>
        <w:gridCol w:w="575"/>
        <w:gridCol w:w="575"/>
        <w:gridCol w:w="575"/>
        <w:gridCol w:w="575"/>
        <w:gridCol w:w="664"/>
      </w:tblGrid>
      <w:tr w:rsidR="002D6914" w:rsidRPr="00D16345" w:rsidTr="004909AE">
        <w:trPr>
          <w:trHeight w:val="743"/>
        </w:trPr>
        <w:tc>
          <w:tcPr>
            <w:tcW w:w="0" w:type="auto"/>
            <w:tcBorders>
              <w:bottom w:val="double" w:sz="4" w:space="0" w:color="auto"/>
              <w:right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rPr>
            </w:pPr>
            <w:r w:rsidRPr="00D16345">
              <w:rPr>
                <w:rFonts w:ascii="Arial" w:hAnsi="Arial" w:cs="Arial"/>
                <w:bCs/>
                <w:iCs/>
                <w:position w:val="-20"/>
                <w:sz w:val="24"/>
                <w:szCs w:val="24"/>
              </w:rPr>
              <w:object w:dxaOrig="380" w:dyaOrig="520">
                <v:shape id="_x0000_i1165" type="#_x0000_t75" style="width:15.9pt;height:24.3pt" o:ole="">
                  <v:imagedata r:id="rId182" o:title=""/>
                </v:shape>
                <o:OLEObject Type="Embed" ProgID="Equation.3" ShapeID="_x0000_i1165" DrawAspect="Content" ObjectID="_1451634485" r:id="rId183"/>
              </w:object>
            </w:r>
          </w:p>
        </w:tc>
        <w:tc>
          <w:tcPr>
            <w:tcW w:w="0" w:type="auto"/>
            <w:tcBorders>
              <w:left w:val="double" w:sz="4" w:space="0" w:color="auto"/>
              <w:bottom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rPr>
            </w:pPr>
            <w:r w:rsidRPr="00D16345">
              <w:rPr>
                <w:rFonts w:ascii="Arial" w:hAnsi="Arial" w:cs="Arial"/>
                <w:bCs/>
                <w:iCs/>
                <w:position w:val="-26"/>
                <w:sz w:val="24"/>
                <w:szCs w:val="24"/>
              </w:rPr>
              <w:object w:dxaOrig="380" w:dyaOrig="580">
                <v:shape id="_x0000_i1166" type="#_x0000_t75" style="width:15.9pt;height:30.15pt" o:ole="">
                  <v:imagedata r:id="rId184" o:title=""/>
                </v:shape>
                <o:OLEObject Type="Embed" ProgID="Equation.3" ShapeID="_x0000_i1166" DrawAspect="Content" ObjectID="_1451634486" r:id="rId185"/>
              </w:object>
            </w:r>
          </w:p>
        </w:tc>
        <w:tc>
          <w:tcPr>
            <w:tcW w:w="0" w:type="auto"/>
            <w:tcBorders>
              <w:bottom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rPr>
            </w:pPr>
            <w:r w:rsidRPr="00D16345">
              <w:rPr>
                <w:rFonts w:ascii="Arial" w:hAnsi="Arial" w:cs="Arial"/>
                <w:bCs/>
                <w:iCs/>
                <w:position w:val="-26"/>
                <w:sz w:val="24"/>
                <w:szCs w:val="24"/>
              </w:rPr>
              <w:object w:dxaOrig="360" w:dyaOrig="600">
                <v:shape id="_x0000_i1167" type="#_x0000_t75" style="width:17.6pt;height:30.15pt" o:ole="">
                  <v:imagedata r:id="rId186" o:title=""/>
                </v:shape>
                <o:OLEObject Type="Embed" ProgID="Equation.3" ShapeID="_x0000_i1167" DrawAspect="Content" ObjectID="_1451634487" r:id="rId187"/>
              </w:object>
            </w:r>
          </w:p>
        </w:tc>
        <w:tc>
          <w:tcPr>
            <w:tcW w:w="0" w:type="auto"/>
            <w:tcBorders>
              <w:bottom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rPr>
            </w:pPr>
            <w:r w:rsidRPr="00D16345">
              <w:rPr>
                <w:rFonts w:ascii="Arial" w:hAnsi="Arial" w:cs="Arial"/>
                <w:bCs/>
                <w:iCs/>
                <w:position w:val="-26"/>
                <w:sz w:val="24"/>
                <w:szCs w:val="24"/>
              </w:rPr>
              <w:object w:dxaOrig="400" w:dyaOrig="580">
                <v:shape id="_x0000_i1168" type="#_x0000_t75" style="width:20.1pt;height:30.15pt" o:ole="">
                  <v:imagedata r:id="rId188" o:title=""/>
                </v:shape>
                <o:OLEObject Type="Embed" ProgID="Equation.3" ShapeID="_x0000_i1168" DrawAspect="Content" ObjectID="_1451634488" r:id="rId189"/>
              </w:object>
            </w:r>
          </w:p>
        </w:tc>
        <w:tc>
          <w:tcPr>
            <w:tcW w:w="0" w:type="auto"/>
            <w:tcBorders>
              <w:bottom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rPr>
            </w:pPr>
            <w:r w:rsidRPr="00D16345">
              <w:rPr>
                <w:rFonts w:ascii="Arial" w:hAnsi="Arial" w:cs="Arial"/>
                <w:bCs/>
                <w:iCs/>
                <w:position w:val="-26"/>
                <w:sz w:val="24"/>
                <w:szCs w:val="24"/>
              </w:rPr>
              <w:object w:dxaOrig="380" w:dyaOrig="580">
                <v:shape id="_x0000_i1169" type="#_x0000_t75" style="width:15.9pt;height:30.15pt" o:ole="">
                  <v:imagedata r:id="rId190" o:title=""/>
                </v:shape>
                <o:OLEObject Type="Embed" ProgID="Equation.3" ShapeID="_x0000_i1169" DrawAspect="Content" ObjectID="_1451634489" r:id="rId191"/>
              </w:object>
            </w:r>
          </w:p>
        </w:tc>
        <w:tc>
          <w:tcPr>
            <w:tcW w:w="0" w:type="auto"/>
            <w:tcBorders>
              <w:bottom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rPr>
            </w:pPr>
            <w:r w:rsidRPr="00D16345">
              <w:rPr>
                <w:rFonts w:ascii="Arial" w:hAnsi="Arial" w:cs="Arial"/>
                <w:bCs/>
                <w:iCs/>
                <w:position w:val="-26"/>
                <w:sz w:val="24"/>
                <w:szCs w:val="24"/>
              </w:rPr>
              <w:object w:dxaOrig="380" w:dyaOrig="580">
                <v:shape id="_x0000_i1170" type="#_x0000_t75" style="width:15.9pt;height:30.15pt" o:ole="">
                  <v:imagedata r:id="rId192" o:title=""/>
                </v:shape>
                <o:OLEObject Type="Embed" ProgID="Equation.3" ShapeID="_x0000_i1170" DrawAspect="Content" ObjectID="_1451634490" r:id="rId193"/>
              </w:object>
            </w:r>
          </w:p>
        </w:tc>
        <w:tc>
          <w:tcPr>
            <w:tcW w:w="0" w:type="auto"/>
            <w:tcBorders>
              <w:bottom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rPr>
            </w:pPr>
            <w:r w:rsidRPr="00D16345">
              <w:rPr>
                <w:rFonts w:ascii="Arial" w:hAnsi="Arial" w:cs="Arial"/>
                <w:bCs/>
                <w:iCs/>
                <w:position w:val="-26"/>
                <w:sz w:val="24"/>
                <w:szCs w:val="24"/>
              </w:rPr>
              <w:object w:dxaOrig="380" w:dyaOrig="580">
                <v:shape id="_x0000_i1171" type="#_x0000_t75" style="width:15.9pt;height:30.15pt" o:ole="">
                  <v:imagedata r:id="rId194" o:title=""/>
                </v:shape>
                <o:OLEObject Type="Embed" ProgID="Equation.3" ShapeID="_x0000_i1171" DrawAspect="Content" ObjectID="_1451634491" r:id="rId195"/>
              </w:object>
            </w:r>
          </w:p>
        </w:tc>
        <w:tc>
          <w:tcPr>
            <w:tcW w:w="0" w:type="auto"/>
            <w:tcBorders>
              <w:bottom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rPr>
            </w:pPr>
            <w:r w:rsidRPr="00D16345">
              <w:rPr>
                <w:rFonts w:ascii="Arial" w:hAnsi="Arial" w:cs="Arial"/>
                <w:bCs/>
                <w:iCs/>
                <w:position w:val="-26"/>
                <w:sz w:val="24"/>
                <w:szCs w:val="24"/>
              </w:rPr>
              <w:object w:dxaOrig="380" w:dyaOrig="580">
                <v:shape id="_x0000_i1172" type="#_x0000_t75" style="width:15.9pt;height:30.15pt" o:ole="">
                  <v:imagedata r:id="rId196" o:title=""/>
                </v:shape>
                <o:OLEObject Type="Embed" ProgID="Equation.3" ShapeID="_x0000_i1172" DrawAspect="Content" ObjectID="_1451634492" r:id="rId197"/>
              </w:object>
            </w:r>
          </w:p>
        </w:tc>
        <w:tc>
          <w:tcPr>
            <w:tcW w:w="0" w:type="auto"/>
            <w:tcBorders>
              <w:bottom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rPr>
            </w:pPr>
            <w:r w:rsidRPr="00D16345">
              <w:rPr>
                <w:rFonts w:ascii="Arial" w:hAnsi="Arial" w:cs="Arial"/>
                <w:bCs/>
                <w:iCs/>
                <w:position w:val="-26"/>
                <w:sz w:val="24"/>
                <w:szCs w:val="24"/>
              </w:rPr>
              <w:object w:dxaOrig="400" w:dyaOrig="580">
                <v:shape id="_x0000_i1173" type="#_x0000_t75" style="width:20.1pt;height:30.15pt" o:ole="">
                  <v:imagedata r:id="rId198" o:title=""/>
                </v:shape>
                <o:OLEObject Type="Embed" ProgID="Equation.3" ShapeID="_x0000_i1173" DrawAspect="Content" ObjectID="_1451634493" r:id="rId199"/>
              </w:object>
            </w:r>
          </w:p>
        </w:tc>
      </w:tr>
      <w:tr w:rsidR="002D6914" w:rsidRPr="00D16345" w:rsidTr="004909AE">
        <w:trPr>
          <w:trHeight w:val="424"/>
        </w:trPr>
        <w:tc>
          <w:tcPr>
            <w:tcW w:w="0" w:type="auto"/>
            <w:tcBorders>
              <w:top w:val="double" w:sz="4" w:space="0" w:color="auto"/>
              <w:right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lang w:val="en-US"/>
              </w:rPr>
            </w:pPr>
            <w:r w:rsidRPr="00D16345">
              <w:rPr>
                <w:rFonts w:ascii="Arial" w:hAnsi="Arial" w:cs="Arial"/>
                <w:bCs/>
                <w:i/>
                <w:sz w:val="24"/>
                <w:szCs w:val="24"/>
                <w:lang w:val="en-US"/>
              </w:rPr>
              <w:t>U</w:t>
            </w:r>
            <w:r w:rsidRPr="00D16345">
              <w:rPr>
                <w:rFonts w:ascii="Arial" w:hAnsi="Arial" w:cs="Arial"/>
                <w:bCs/>
                <w:iCs/>
                <w:sz w:val="24"/>
                <w:szCs w:val="24"/>
                <w:vertAlign w:val="subscript"/>
                <w:lang w:val="en-US"/>
              </w:rPr>
              <w:t>0</w:t>
            </w:r>
          </w:p>
        </w:tc>
        <w:tc>
          <w:tcPr>
            <w:tcW w:w="0" w:type="auto"/>
            <w:tcBorders>
              <w:top w:val="double" w:sz="4" w:space="0" w:color="auto"/>
              <w:left w:val="double" w:sz="4" w:space="0" w:color="auto"/>
            </w:tcBorders>
            <w:vAlign w:val="center"/>
          </w:tcPr>
          <w:p w:rsidR="002D6914" w:rsidRPr="00F110DE" w:rsidRDefault="002D6914" w:rsidP="004909AE">
            <w:pPr>
              <w:pStyle w:val="a5"/>
              <w:widowControl w:val="0"/>
              <w:spacing w:line="360" w:lineRule="auto"/>
              <w:jc w:val="center"/>
              <w:rPr>
                <w:bCs/>
                <w:iCs/>
                <w:sz w:val="24"/>
                <w:szCs w:val="24"/>
                <w:lang w:val="en-US"/>
              </w:rPr>
            </w:pPr>
            <w:r w:rsidRPr="00F110DE">
              <w:rPr>
                <w:bCs/>
                <w:i/>
                <w:sz w:val="24"/>
                <w:szCs w:val="24"/>
                <w:lang w:val="en-US"/>
              </w:rPr>
              <w:t>a</w:t>
            </w:r>
            <w:r w:rsidRPr="00F110DE">
              <w:rPr>
                <w:bCs/>
                <w:iCs/>
                <w:sz w:val="24"/>
                <w:szCs w:val="24"/>
                <w:vertAlign w:val="subscript"/>
                <w:lang w:val="en-US"/>
              </w:rPr>
              <w:t>0</w:t>
            </w:r>
          </w:p>
        </w:tc>
        <w:tc>
          <w:tcPr>
            <w:tcW w:w="0" w:type="auto"/>
            <w:tcBorders>
              <w:top w:val="double" w:sz="4" w:space="0" w:color="auto"/>
            </w:tcBorders>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1</w:t>
            </w:r>
          </w:p>
        </w:tc>
        <w:tc>
          <w:tcPr>
            <w:tcW w:w="0" w:type="auto"/>
            <w:tcBorders>
              <w:top w:val="double" w:sz="4" w:space="0" w:color="auto"/>
            </w:tcBorders>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2</w:t>
            </w:r>
          </w:p>
        </w:tc>
        <w:tc>
          <w:tcPr>
            <w:tcW w:w="0" w:type="auto"/>
            <w:tcBorders>
              <w:top w:val="double" w:sz="4" w:space="0" w:color="auto"/>
            </w:tcBorders>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3</w:t>
            </w:r>
          </w:p>
        </w:tc>
        <w:tc>
          <w:tcPr>
            <w:tcW w:w="0" w:type="auto"/>
            <w:tcBorders>
              <w:top w:val="double" w:sz="4" w:space="0" w:color="auto"/>
            </w:tcBorders>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4</w:t>
            </w:r>
          </w:p>
        </w:tc>
        <w:tc>
          <w:tcPr>
            <w:tcW w:w="0" w:type="auto"/>
            <w:tcBorders>
              <w:top w:val="double" w:sz="4" w:space="0" w:color="auto"/>
            </w:tcBorders>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5</w:t>
            </w:r>
          </w:p>
        </w:tc>
        <w:tc>
          <w:tcPr>
            <w:tcW w:w="0" w:type="auto"/>
            <w:tcBorders>
              <w:top w:val="double" w:sz="4" w:space="0" w:color="auto"/>
            </w:tcBorders>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6</w:t>
            </w:r>
          </w:p>
        </w:tc>
        <w:tc>
          <w:tcPr>
            <w:tcW w:w="0" w:type="auto"/>
            <w:tcBorders>
              <w:top w:val="double" w:sz="4" w:space="0" w:color="auto"/>
            </w:tcBorders>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7</w:t>
            </w:r>
          </w:p>
        </w:tc>
      </w:tr>
      <w:tr w:rsidR="002D6914" w:rsidRPr="00D16345" w:rsidTr="004909AE">
        <w:trPr>
          <w:trHeight w:val="409"/>
        </w:trPr>
        <w:tc>
          <w:tcPr>
            <w:tcW w:w="0" w:type="auto"/>
            <w:tcBorders>
              <w:right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rPr>
            </w:pPr>
            <w:r w:rsidRPr="00D16345">
              <w:rPr>
                <w:rFonts w:ascii="Arial" w:hAnsi="Arial" w:cs="Arial"/>
                <w:bCs/>
                <w:i/>
                <w:sz w:val="24"/>
                <w:szCs w:val="24"/>
                <w:lang w:val="en-US"/>
              </w:rPr>
              <w:t>U</w:t>
            </w:r>
            <w:r w:rsidRPr="00D16345">
              <w:rPr>
                <w:rFonts w:ascii="Arial" w:hAnsi="Arial" w:cs="Arial"/>
                <w:bCs/>
                <w:iCs/>
                <w:sz w:val="24"/>
                <w:szCs w:val="24"/>
                <w:vertAlign w:val="subscript"/>
              </w:rPr>
              <w:t>1</w:t>
            </w:r>
          </w:p>
        </w:tc>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bCs/>
                <w:iCs/>
                <w:sz w:val="24"/>
                <w:szCs w:val="24"/>
                <w:lang w:val="en-US"/>
              </w:rPr>
            </w:pPr>
            <w:r w:rsidRPr="00F110DE">
              <w:rPr>
                <w:bCs/>
                <w:i/>
                <w:sz w:val="24"/>
                <w:szCs w:val="24"/>
                <w:lang w:val="en-US"/>
              </w:rPr>
              <w:t>a</w:t>
            </w:r>
            <w:r w:rsidRPr="00F110DE">
              <w:rPr>
                <w:bCs/>
                <w:iCs/>
                <w:sz w:val="24"/>
                <w:szCs w:val="24"/>
                <w:vertAlign w:val="subscript"/>
                <w:lang w:val="en-US"/>
              </w:rPr>
              <w:t>1</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0</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
                <w:sz w:val="24"/>
                <w:szCs w:val="24"/>
                <w:lang w:val="en-US"/>
              </w:rPr>
              <w:t>a</w:t>
            </w:r>
            <w:r w:rsidRPr="00F110DE">
              <w:rPr>
                <w:bCs/>
                <w:iCs/>
                <w:sz w:val="24"/>
                <w:szCs w:val="24"/>
                <w:vertAlign w:val="subscript"/>
                <w:lang w:val="en-US"/>
              </w:rPr>
              <w:t>3</w:t>
            </w:r>
          </w:p>
        </w:tc>
        <w:tc>
          <w:tcPr>
            <w:tcW w:w="0" w:type="auto"/>
            <w:vAlign w:val="center"/>
          </w:tcPr>
          <w:p w:rsidR="002D6914" w:rsidRPr="00F110DE" w:rsidRDefault="002D6914" w:rsidP="004909AE">
            <w:pPr>
              <w:pStyle w:val="a5"/>
              <w:widowControl w:val="0"/>
              <w:spacing w:line="360" w:lineRule="auto"/>
              <w:jc w:val="right"/>
              <w:rPr>
                <w:bCs/>
                <w:iCs/>
                <w:sz w:val="24"/>
                <w:szCs w:val="24"/>
                <w:vertAlign w:val="subscript"/>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2</w:t>
            </w:r>
          </w:p>
        </w:tc>
        <w:tc>
          <w:tcPr>
            <w:tcW w:w="0" w:type="auto"/>
            <w:vAlign w:val="center"/>
          </w:tcPr>
          <w:p w:rsidR="002D6914" w:rsidRPr="00F110DE" w:rsidRDefault="002D6914" w:rsidP="004909AE">
            <w:pPr>
              <w:pStyle w:val="a5"/>
              <w:widowControl w:val="0"/>
              <w:spacing w:line="360" w:lineRule="auto"/>
              <w:jc w:val="right"/>
              <w:rPr>
                <w:bCs/>
                <w:iCs/>
                <w:sz w:val="24"/>
                <w:szCs w:val="24"/>
                <w:vertAlign w:val="subscript"/>
                <w:lang w:val="en-US"/>
              </w:rPr>
            </w:pPr>
            <w:r w:rsidRPr="00F110DE">
              <w:rPr>
                <w:bCs/>
                <w:i/>
                <w:sz w:val="24"/>
                <w:szCs w:val="24"/>
                <w:lang w:val="en-US"/>
              </w:rPr>
              <w:t>a</w:t>
            </w:r>
            <w:r w:rsidRPr="00F110DE">
              <w:rPr>
                <w:bCs/>
                <w:iCs/>
                <w:sz w:val="24"/>
                <w:szCs w:val="24"/>
                <w:vertAlign w:val="subscript"/>
                <w:lang w:val="en-US"/>
              </w:rPr>
              <w:t>5</w:t>
            </w:r>
          </w:p>
        </w:tc>
        <w:tc>
          <w:tcPr>
            <w:tcW w:w="0" w:type="auto"/>
            <w:vAlign w:val="center"/>
          </w:tcPr>
          <w:p w:rsidR="002D6914" w:rsidRPr="00F110DE" w:rsidRDefault="002D6914" w:rsidP="004909AE">
            <w:pPr>
              <w:pStyle w:val="a5"/>
              <w:widowControl w:val="0"/>
              <w:spacing w:line="360" w:lineRule="auto"/>
              <w:jc w:val="right"/>
              <w:rPr>
                <w:bCs/>
                <w:iCs/>
                <w:sz w:val="24"/>
                <w:szCs w:val="24"/>
                <w:vertAlign w:val="subscript"/>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4</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7</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6</w:t>
            </w:r>
          </w:p>
        </w:tc>
      </w:tr>
      <w:tr w:rsidR="002D6914" w:rsidRPr="00D16345" w:rsidTr="004909AE">
        <w:trPr>
          <w:trHeight w:val="409"/>
        </w:trPr>
        <w:tc>
          <w:tcPr>
            <w:tcW w:w="0" w:type="auto"/>
            <w:tcBorders>
              <w:right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lang w:val="en-US"/>
              </w:rPr>
            </w:pPr>
            <w:r w:rsidRPr="00D16345">
              <w:rPr>
                <w:rFonts w:ascii="Arial" w:hAnsi="Arial" w:cs="Arial"/>
                <w:bCs/>
                <w:i/>
                <w:sz w:val="24"/>
                <w:szCs w:val="24"/>
                <w:lang w:val="en-US"/>
              </w:rPr>
              <w:t>U</w:t>
            </w:r>
            <w:r w:rsidRPr="00D16345">
              <w:rPr>
                <w:rFonts w:ascii="Arial" w:hAnsi="Arial" w:cs="Arial"/>
                <w:bCs/>
                <w:iCs/>
                <w:sz w:val="24"/>
                <w:szCs w:val="24"/>
                <w:vertAlign w:val="subscript"/>
                <w:lang w:val="en-US"/>
              </w:rPr>
              <w:t>2</w:t>
            </w:r>
          </w:p>
        </w:tc>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bCs/>
                <w:iCs/>
                <w:sz w:val="24"/>
                <w:szCs w:val="24"/>
                <w:lang w:val="en-US"/>
              </w:rPr>
            </w:pPr>
            <w:r w:rsidRPr="00F110DE">
              <w:rPr>
                <w:bCs/>
                <w:i/>
                <w:sz w:val="24"/>
                <w:szCs w:val="24"/>
                <w:lang w:val="en-US"/>
              </w:rPr>
              <w:t>a</w:t>
            </w:r>
            <w:r w:rsidRPr="00F110DE">
              <w:rPr>
                <w:bCs/>
                <w:iCs/>
                <w:sz w:val="24"/>
                <w:szCs w:val="24"/>
                <w:vertAlign w:val="subscript"/>
                <w:lang w:val="en-US"/>
              </w:rPr>
              <w:t>2</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3</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
                <w:sz w:val="24"/>
                <w:szCs w:val="24"/>
                <w:lang w:val="en-US"/>
              </w:rPr>
              <w:t>a</w:t>
            </w:r>
            <w:r w:rsidRPr="00F110DE">
              <w:rPr>
                <w:bCs/>
                <w:iCs/>
                <w:sz w:val="24"/>
                <w:szCs w:val="24"/>
                <w:vertAlign w:val="subscript"/>
                <w:lang w:val="en-US"/>
              </w:rPr>
              <w:t>0</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
                <w:sz w:val="24"/>
                <w:szCs w:val="24"/>
                <w:lang w:val="en-US"/>
              </w:rPr>
              <w:t xml:space="preserve"> a</w:t>
            </w:r>
            <w:r w:rsidRPr="00F110DE">
              <w:rPr>
                <w:bCs/>
                <w:iCs/>
                <w:sz w:val="24"/>
                <w:szCs w:val="24"/>
                <w:vertAlign w:val="subscript"/>
                <w:lang w:val="en-US"/>
              </w:rPr>
              <w:t>1</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
                <w:sz w:val="24"/>
                <w:szCs w:val="24"/>
                <w:lang w:val="en-US"/>
              </w:rPr>
              <w:t>a</w:t>
            </w:r>
            <w:r w:rsidRPr="00F110DE">
              <w:rPr>
                <w:bCs/>
                <w:iCs/>
                <w:sz w:val="24"/>
                <w:szCs w:val="24"/>
                <w:vertAlign w:val="subscript"/>
                <w:lang w:val="en-US"/>
              </w:rPr>
              <w:t>6</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
                <w:sz w:val="24"/>
                <w:szCs w:val="24"/>
                <w:lang w:val="en-US"/>
              </w:rPr>
              <w:t>a</w:t>
            </w:r>
            <w:r w:rsidRPr="00F110DE">
              <w:rPr>
                <w:bCs/>
                <w:iCs/>
                <w:sz w:val="24"/>
                <w:szCs w:val="24"/>
                <w:vertAlign w:val="subscript"/>
                <w:lang w:val="en-US"/>
              </w:rPr>
              <w:t>7</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4</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5</w:t>
            </w:r>
          </w:p>
        </w:tc>
      </w:tr>
      <w:tr w:rsidR="002D6914" w:rsidRPr="00D16345" w:rsidTr="004909AE">
        <w:trPr>
          <w:trHeight w:val="409"/>
        </w:trPr>
        <w:tc>
          <w:tcPr>
            <w:tcW w:w="0" w:type="auto"/>
            <w:tcBorders>
              <w:right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lang w:val="en-US"/>
              </w:rPr>
            </w:pPr>
            <w:r w:rsidRPr="00D16345">
              <w:rPr>
                <w:rFonts w:ascii="Arial" w:hAnsi="Arial" w:cs="Arial"/>
                <w:bCs/>
                <w:i/>
                <w:sz w:val="24"/>
                <w:szCs w:val="24"/>
                <w:lang w:val="en-US"/>
              </w:rPr>
              <w:t>U</w:t>
            </w:r>
            <w:r w:rsidRPr="00D16345">
              <w:rPr>
                <w:rFonts w:ascii="Arial" w:hAnsi="Arial" w:cs="Arial"/>
                <w:bCs/>
                <w:iCs/>
                <w:sz w:val="24"/>
                <w:szCs w:val="24"/>
                <w:vertAlign w:val="subscript"/>
                <w:lang w:val="en-US"/>
              </w:rPr>
              <w:t>3</w:t>
            </w:r>
          </w:p>
        </w:tc>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bCs/>
                <w:iCs/>
                <w:sz w:val="24"/>
                <w:szCs w:val="24"/>
                <w:lang w:val="en-US"/>
              </w:rPr>
            </w:pPr>
            <w:r w:rsidRPr="00F110DE">
              <w:rPr>
                <w:bCs/>
                <w:i/>
                <w:sz w:val="24"/>
                <w:szCs w:val="24"/>
                <w:lang w:val="en-US"/>
              </w:rPr>
              <w:t>a</w:t>
            </w:r>
            <w:r w:rsidRPr="00F110DE">
              <w:rPr>
                <w:bCs/>
                <w:iCs/>
                <w:sz w:val="24"/>
                <w:szCs w:val="24"/>
                <w:vertAlign w:val="subscript"/>
                <w:lang w:val="en-US"/>
              </w:rPr>
              <w:t>3</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2</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1</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
                <w:sz w:val="24"/>
                <w:szCs w:val="24"/>
                <w:lang w:val="en-US"/>
              </w:rPr>
              <w:t>a</w:t>
            </w:r>
            <w:r w:rsidRPr="00F110DE">
              <w:rPr>
                <w:bCs/>
                <w:iCs/>
                <w:sz w:val="24"/>
                <w:szCs w:val="24"/>
                <w:vertAlign w:val="subscript"/>
                <w:lang w:val="en-US"/>
              </w:rPr>
              <w:t>0</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7</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6</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5</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4</w:t>
            </w:r>
          </w:p>
        </w:tc>
      </w:tr>
      <w:tr w:rsidR="002D6914" w:rsidRPr="00D16345" w:rsidTr="004909AE">
        <w:trPr>
          <w:trHeight w:val="424"/>
        </w:trPr>
        <w:tc>
          <w:tcPr>
            <w:tcW w:w="0" w:type="auto"/>
            <w:tcBorders>
              <w:right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lang w:val="en-US"/>
              </w:rPr>
            </w:pPr>
            <w:r w:rsidRPr="00D16345">
              <w:rPr>
                <w:rFonts w:ascii="Arial" w:hAnsi="Arial" w:cs="Arial"/>
                <w:bCs/>
                <w:i/>
                <w:sz w:val="24"/>
                <w:szCs w:val="24"/>
                <w:lang w:val="en-US"/>
              </w:rPr>
              <w:t>U</w:t>
            </w:r>
            <w:r w:rsidRPr="00D16345">
              <w:rPr>
                <w:rFonts w:ascii="Arial" w:hAnsi="Arial" w:cs="Arial"/>
                <w:bCs/>
                <w:iCs/>
                <w:sz w:val="24"/>
                <w:szCs w:val="24"/>
                <w:vertAlign w:val="subscript"/>
                <w:lang w:val="en-US"/>
              </w:rPr>
              <w:t>4</w:t>
            </w:r>
          </w:p>
        </w:tc>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bCs/>
                <w:iCs/>
                <w:sz w:val="24"/>
                <w:szCs w:val="24"/>
                <w:lang w:val="en-US"/>
              </w:rPr>
            </w:pPr>
            <w:r w:rsidRPr="00F110DE">
              <w:rPr>
                <w:bCs/>
                <w:i/>
                <w:sz w:val="24"/>
                <w:szCs w:val="24"/>
                <w:lang w:val="en-US"/>
              </w:rPr>
              <w:t>a</w:t>
            </w:r>
            <w:r w:rsidRPr="00F110DE">
              <w:rPr>
                <w:bCs/>
                <w:iCs/>
                <w:sz w:val="24"/>
                <w:szCs w:val="24"/>
                <w:vertAlign w:val="subscript"/>
                <w:lang w:val="en-US"/>
              </w:rPr>
              <w:t>4</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5</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6</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7</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0</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1</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2</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3</w:t>
            </w:r>
          </w:p>
        </w:tc>
      </w:tr>
      <w:tr w:rsidR="002D6914" w:rsidRPr="00D16345" w:rsidTr="004909AE">
        <w:trPr>
          <w:trHeight w:val="424"/>
        </w:trPr>
        <w:tc>
          <w:tcPr>
            <w:tcW w:w="0" w:type="auto"/>
            <w:tcBorders>
              <w:right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lang w:val="en-US"/>
              </w:rPr>
            </w:pPr>
            <w:r w:rsidRPr="00D16345">
              <w:rPr>
                <w:rFonts w:ascii="Arial" w:hAnsi="Arial" w:cs="Arial"/>
                <w:bCs/>
                <w:i/>
                <w:sz w:val="24"/>
                <w:szCs w:val="24"/>
                <w:lang w:val="en-US"/>
              </w:rPr>
              <w:t>U</w:t>
            </w:r>
            <w:r w:rsidRPr="00D16345">
              <w:rPr>
                <w:rFonts w:ascii="Arial" w:hAnsi="Arial" w:cs="Arial"/>
                <w:bCs/>
                <w:iCs/>
                <w:sz w:val="24"/>
                <w:szCs w:val="24"/>
                <w:vertAlign w:val="subscript"/>
                <w:lang w:val="en-US"/>
              </w:rPr>
              <w:t>5</w:t>
            </w:r>
          </w:p>
        </w:tc>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bCs/>
                <w:iCs/>
                <w:sz w:val="24"/>
                <w:szCs w:val="24"/>
                <w:lang w:val="en-US"/>
              </w:rPr>
            </w:pPr>
            <w:r w:rsidRPr="00F110DE">
              <w:rPr>
                <w:bCs/>
                <w:i/>
                <w:sz w:val="24"/>
                <w:szCs w:val="24"/>
                <w:lang w:val="en-US"/>
              </w:rPr>
              <w:t>a</w:t>
            </w:r>
            <w:r w:rsidRPr="00F110DE">
              <w:rPr>
                <w:bCs/>
                <w:iCs/>
                <w:sz w:val="24"/>
                <w:szCs w:val="24"/>
                <w:vertAlign w:val="subscript"/>
                <w:lang w:val="en-US"/>
              </w:rPr>
              <w:t>5</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4</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7</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6</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1</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0</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3</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2</w:t>
            </w:r>
          </w:p>
        </w:tc>
      </w:tr>
      <w:tr w:rsidR="002D6914" w:rsidRPr="00D16345" w:rsidTr="004909AE">
        <w:trPr>
          <w:trHeight w:val="424"/>
        </w:trPr>
        <w:tc>
          <w:tcPr>
            <w:tcW w:w="0" w:type="auto"/>
            <w:tcBorders>
              <w:right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lang w:val="en-US"/>
              </w:rPr>
            </w:pPr>
            <w:r w:rsidRPr="00D16345">
              <w:rPr>
                <w:rFonts w:ascii="Arial" w:hAnsi="Arial" w:cs="Arial"/>
                <w:bCs/>
                <w:i/>
                <w:sz w:val="24"/>
                <w:szCs w:val="24"/>
                <w:lang w:val="en-US"/>
              </w:rPr>
              <w:t>U</w:t>
            </w:r>
            <w:r w:rsidRPr="00D16345">
              <w:rPr>
                <w:rFonts w:ascii="Arial" w:hAnsi="Arial" w:cs="Arial"/>
                <w:bCs/>
                <w:iCs/>
                <w:sz w:val="24"/>
                <w:szCs w:val="24"/>
                <w:vertAlign w:val="subscript"/>
                <w:lang w:val="en-US"/>
              </w:rPr>
              <w:t>6</w:t>
            </w:r>
          </w:p>
        </w:tc>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bCs/>
                <w:iCs/>
                <w:sz w:val="24"/>
                <w:szCs w:val="24"/>
                <w:lang w:val="en-US"/>
              </w:rPr>
            </w:pPr>
            <w:r w:rsidRPr="00F110DE">
              <w:rPr>
                <w:bCs/>
                <w:i/>
                <w:sz w:val="24"/>
                <w:szCs w:val="24"/>
                <w:lang w:val="en-US"/>
              </w:rPr>
              <w:t>a</w:t>
            </w:r>
            <w:r w:rsidRPr="00F110DE">
              <w:rPr>
                <w:bCs/>
                <w:iCs/>
                <w:sz w:val="24"/>
                <w:szCs w:val="24"/>
                <w:vertAlign w:val="subscript"/>
                <w:lang w:val="en-US"/>
              </w:rPr>
              <w:t>6</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7</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4</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5</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2</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3</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0</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1</w:t>
            </w:r>
          </w:p>
        </w:tc>
      </w:tr>
      <w:tr w:rsidR="002D6914" w:rsidRPr="00D16345" w:rsidTr="004909AE">
        <w:trPr>
          <w:trHeight w:val="424"/>
        </w:trPr>
        <w:tc>
          <w:tcPr>
            <w:tcW w:w="0" w:type="auto"/>
            <w:tcBorders>
              <w:right w:val="double" w:sz="4" w:space="0" w:color="auto"/>
            </w:tcBorders>
            <w:vAlign w:val="center"/>
          </w:tcPr>
          <w:p w:rsidR="002D6914" w:rsidRPr="00D16345" w:rsidRDefault="002D6914" w:rsidP="004909AE">
            <w:pPr>
              <w:pStyle w:val="a5"/>
              <w:widowControl w:val="0"/>
              <w:spacing w:line="360" w:lineRule="auto"/>
              <w:jc w:val="center"/>
              <w:rPr>
                <w:rFonts w:ascii="Arial" w:hAnsi="Arial" w:cs="Arial"/>
                <w:bCs/>
                <w:iCs/>
                <w:sz w:val="24"/>
                <w:szCs w:val="24"/>
                <w:lang w:val="en-US"/>
              </w:rPr>
            </w:pPr>
            <w:r w:rsidRPr="00D16345">
              <w:rPr>
                <w:rFonts w:ascii="Arial" w:hAnsi="Arial" w:cs="Arial"/>
                <w:bCs/>
                <w:i/>
                <w:sz w:val="24"/>
                <w:szCs w:val="24"/>
                <w:lang w:val="en-US"/>
              </w:rPr>
              <w:t>U</w:t>
            </w:r>
            <w:r w:rsidRPr="00D16345">
              <w:rPr>
                <w:rFonts w:ascii="Arial" w:hAnsi="Arial" w:cs="Arial"/>
                <w:bCs/>
                <w:iCs/>
                <w:sz w:val="24"/>
                <w:szCs w:val="24"/>
                <w:vertAlign w:val="subscript"/>
                <w:lang w:val="en-US"/>
              </w:rPr>
              <w:t>7</w:t>
            </w:r>
          </w:p>
        </w:tc>
        <w:tc>
          <w:tcPr>
            <w:tcW w:w="0" w:type="auto"/>
            <w:tcBorders>
              <w:left w:val="double" w:sz="4" w:space="0" w:color="auto"/>
            </w:tcBorders>
            <w:vAlign w:val="center"/>
          </w:tcPr>
          <w:p w:rsidR="002D6914" w:rsidRPr="00F110DE" w:rsidRDefault="002D6914" w:rsidP="004909AE">
            <w:pPr>
              <w:pStyle w:val="a5"/>
              <w:widowControl w:val="0"/>
              <w:spacing w:line="360" w:lineRule="auto"/>
              <w:jc w:val="center"/>
              <w:rPr>
                <w:bCs/>
                <w:iCs/>
                <w:sz w:val="24"/>
                <w:szCs w:val="24"/>
                <w:lang w:val="en-US"/>
              </w:rPr>
            </w:pPr>
            <w:r w:rsidRPr="00F110DE">
              <w:rPr>
                <w:bCs/>
                <w:i/>
                <w:sz w:val="24"/>
                <w:szCs w:val="24"/>
                <w:lang w:val="en-US"/>
              </w:rPr>
              <w:t>a</w:t>
            </w:r>
            <w:r w:rsidRPr="00F110DE">
              <w:rPr>
                <w:bCs/>
                <w:iCs/>
                <w:sz w:val="24"/>
                <w:szCs w:val="24"/>
                <w:vertAlign w:val="subscript"/>
                <w:lang w:val="en-US"/>
              </w:rPr>
              <w:t>7</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6</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5</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4</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3</w:t>
            </w:r>
          </w:p>
        </w:tc>
        <w:tc>
          <w:tcPr>
            <w:tcW w:w="0" w:type="auto"/>
            <w:vAlign w:val="center"/>
          </w:tcPr>
          <w:p w:rsidR="002D6914" w:rsidRPr="00F110DE" w:rsidRDefault="002D6914" w:rsidP="004909AE">
            <w:pPr>
              <w:pStyle w:val="a5"/>
              <w:widowControl w:val="0"/>
              <w:spacing w:line="360" w:lineRule="auto"/>
              <w:jc w:val="right"/>
              <w:rPr>
                <w:bCs/>
                <w:iCs/>
                <w:sz w:val="24"/>
                <w:szCs w:val="24"/>
                <w:lang w:val="en-US"/>
              </w:rPr>
            </w:pPr>
            <w:r w:rsidRPr="00F110DE">
              <w:rPr>
                <w:bCs/>
                <w:iCs/>
                <w:sz w:val="24"/>
                <w:szCs w:val="24"/>
                <w:lang w:val="en-US"/>
              </w:rPr>
              <w:t>–</w:t>
            </w:r>
            <w:r w:rsidRPr="00F110DE">
              <w:rPr>
                <w:bCs/>
                <w:i/>
                <w:sz w:val="24"/>
                <w:szCs w:val="24"/>
                <w:lang w:val="en-US"/>
              </w:rPr>
              <w:t>a</w:t>
            </w:r>
            <w:r w:rsidRPr="00F110DE">
              <w:rPr>
                <w:bCs/>
                <w:iCs/>
                <w:sz w:val="24"/>
                <w:szCs w:val="24"/>
                <w:vertAlign w:val="subscript"/>
                <w:lang w:val="en-US"/>
              </w:rPr>
              <w:t>2</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1</w:t>
            </w:r>
          </w:p>
        </w:tc>
        <w:tc>
          <w:tcPr>
            <w:tcW w:w="0" w:type="auto"/>
            <w:vAlign w:val="center"/>
          </w:tcPr>
          <w:p w:rsidR="002D6914" w:rsidRPr="00F110DE" w:rsidRDefault="002D6914" w:rsidP="004909AE">
            <w:pPr>
              <w:pStyle w:val="a5"/>
              <w:widowControl w:val="0"/>
              <w:spacing w:line="360" w:lineRule="auto"/>
              <w:jc w:val="right"/>
              <w:rPr>
                <w:bCs/>
                <w:i/>
                <w:sz w:val="24"/>
                <w:szCs w:val="24"/>
                <w:lang w:val="en-US"/>
              </w:rPr>
            </w:pPr>
            <w:r w:rsidRPr="00F110DE">
              <w:rPr>
                <w:bCs/>
                <w:i/>
                <w:sz w:val="24"/>
                <w:szCs w:val="24"/>
                <w:lang w:val="en-US"/>
              </w:rPr>
              <w:t>a</w:t>
            </w:r>
            <w:r w:rsidRPr="00F110DE">
              <w:rPr>
                <w:bCs/>
                <w:iCs/>
                <w:sz w:val="24"/>
                <w:szCs w:val="24"/>
                <w:vertAlign w:val="subscript"/>
                <w:lang w:val="en-US"/>
              </w:rPr>
              <w:t>0</w:t>
            </w:r>
          </w:p>
        </w:tc>
      </w:tr>
    </w:tbl>
    <w:p w:rsidR="002D6914" w:rsidRPr="00FC6F99" w:rsidRDefault="002D6914" w:rsidP="002D6914">
      <w:pPr>
        <w:pStyle w:val="a5"/>
        <w:widowControl w:val="0"/>
        <w:spacing w:line="360" w:lineRule="auto"/>
        <w:ind w:firstLine="426"/>
        <w:rPr>
          <w:rFonts w:ascii="Arial" w:hAnsi="Arial" w:cs="Arial"/>
          <w:bCs/>
          <w:iCs/>
          <w:sz w:val="24"/>
          <w:szCs w:val="24"/>
        </w:rPr>
      </w:pPr>
      <w:r w:rsidRPr="00D16345">
        <w:rPr>
          <w:rFonts w:ascii="Arial" w:hAnsi="Arial" w:cs="Arial"/>
          <w:bCs/>
          <w:iCs/>
          <w:sz w:val="24"/>
          <w:szCs w:val="24"/>
        </w:rPr>
        <w:t xml:space="preserve">Соотношения Даламбера – Эйлера в теории функций комплексного переменного </w:t>
      </w:r>
      <w:r w:rsidRPr="00D16345">
        <w:rPr>
          <w:rFonts w:ascii="Arial" w:hAnsi="Arial" w:cs="Arial"/>
          <w:bCs/>
          <w:iCs/>
          <w:position w:val="-24"/>
          <w:sz w:val="24"/>
          <w:szCs w:val="24"/>
        </w:rPr>
        <w:object w:dxaOrig="1700" w:dyaOrig="560">
          <v:shape id="_x0000_i1174" type="#_x0000_t75" style="width:84.55pt;height:26.8pt" o:ole="">
            <v:imagedata r:id="rId200" o:title=""/>
          </v:shape>
          <o:OLEObject Type="Embed" ProgID="Equation.3" ShapeID="_x0000_i1174" DrawAspect="Content" ObjectID="_1451634494" r:id="rId201"/>
        </w:object>
      </w:r>
      <w:r w:rsidRPr="00D16345">
        <w:rPr>
          <w:rFonts w:ascii="Arial" w:hAnsi="Arial" w:cs="Arial"/>
          <w:bCs/>
          <w:iCs/>
          <w:sz w:val="24"/>
          <w:szCs w:val="24"/>
        </w:rPr>
        <w:t xml:space="preserve"> можно обобщить на гиперкомплексные функции</w:t>
      </w:r>
      <w:r w:rsidR="00394DDA">
        <w:rPr>
          <w:rFonts w:ascii="Arial" w:hAnsi="Arial" w:cs="Arial"/>
          <w:bCs/>
          <w:iCs/>
          <w:sz w:val="24"/>
          <w:szCs w:val="24"/>
        </w:rPr>
        <w:t xml:space="preserve"> вида</w:t>
      </w:r>
      <w:r w:rsidRPr="00D16345">
        <w:rPr>
          <w:rFonts w:ascii="Arial" w:hAnsi="Arial" w:cs="Arial"/>
          <w:bCs/>
          <w:iCs/>
          <w:sz w:val="24"/>
          <w:szCs w:val="24"/>
        </w:rPr>
        <w:t xml:space="preserve"> </w:t>
      </w:r>
      <w:r w:rsidRPr="00D16345">
        <w:rPr>
          <w:rFonts w:ascii="Arial" w:hAnsi="Arial" w:cs="Arial"/>
          <w:bCs/>
          <w:iCs/>
          <w:position w:val="-10"/>
          <w:sz w:val="24"/>
          <w:szCs w:val="24"/>
        </w:rPr>
        <w:object w:dxaOrig="1180" w:dyaOrig="340">
          <v:shape id="_x0000_i1175" type="#_x0000_t75" style="width:59.45pt;height:17.6pt" o:ole="">
            <v:imagedata r:id="rId202" o:title=""/>
          </v:shape>
          <o:OLEObject Type="Embed" ProgID="Equation.3" ShapeID="_x0000_i1175" DrawAspect="Content" ObjectID="_1451634495" r:id="rId203"/>
        </w:object>
      </w:r>
      <w:r w:rsidR="00394DDA">
        <w:rPr>
          <w:rFonts w:ascii="Arial" w:hAnsi="Arial" w:cs="Arial"/>
          <w:bCs/>
          <w:iCs/>
          <w:position w:val="-10"/>
          <w:sz w:val="24"/>
          <w:szCs w:val="24"/>
        </w:rPr>
        <w:t xml:space="preserve"> </w:t>
      </w:r>
      <w:r w:rsidRPr="00D16345">
        <w:rPr>
          <w:rFonts w:ascii="Arial" w:hAnsi="Arial" w:cs="Arial"/>
          <w:bCs/>
          <w:iCs/>
          <w:sz w:val="24"/>
          <w:szCs w:val="24"/>
        </w:rPr>
        <w:t xml:space="preserve">в пространстве октав </w:t>
      </w:r>
      <w:r w:rsidRPr="00D16345">
        <w:rPr>
          <w:rFonts w:ascii="Arial" w:hAnsi="Arial" w:cs="Arial"/>
          <w:b/>
          <w:i/>
          <w:sz w:val="24"/>
          <w:szCs w:val="24"/>
        </w:rPr>
        <w:t>О</w:t>
      </w:r>
      <w:r w:rsidRPr="00D16345">
        <w:rPr>
          <w:rFonts w:ascii="Arial" w:hAnsi="Arial" w:cs="Arial"/>
          <w:bCs/>
          <w:iCs/>
          <w:sz w:val="24"/>
          <w:szCs w:val="24"/>
        </w:rPr>
        <w:t xml:space="preserve">, где </w:t>
      </w:r>
      <w:r w:rsidRPr="00D16345">
        <w:rPr>
          <w:rFonts w:ascii="Arial" w:hAnsi="Arial" w:cs="Arial"/>
          <w:bCs/>
          <w:i/>
          <w:sz w:val="24"/>
          <w:szCs w:val="24"/>
          <w:lang w:val="en-US"/>
        </w:rPr>
        <w:t>U</w:t>
      </w:r>
      <w:r w:rsidRPr="00D16345">
        <w:rPr>
          <w:rFonts w:ascii="Arial" w:hAnsi="Arial" w:cs="Arial"/>
          <w:bCs/>
          <w:i/>
          <w:sz w:val="24"/>
          <w:szCs w:val="24"/>
          <w:vertAlign w:val="subscript"/>
          <w:lang w:val="en-US"/>
        </w:rPr>
        <w:t>i</w:t>
      </w:r>
      <w:r w:rsidRPr="00D16345">
        <w:rPr>
          <w:rFonts w:ascii="Arial" w:hAnsi="Arial" w:cs="Arial"/>
          <w:bCs/>
          <w:i/>
          <w:sz w:val="24"/>
          <w:szCs w:val="24"/>
        </w:rPr>
        <w:t xml:space="preserve"> </w:t>
      </w:r>
      <w:r w:rsidRPr="00D16345">
        <w:rPr>
          <w:rFonts w:ascii="Arial" w:hAnsi="Arial" w:cs="Arial"/>
          <w:bCs/>
          <w:iCs/>
          <w:sz w:val="24"/>
          <w:szCs w:val="24"/>
        </w:rPr>
        <w:t>– вещественные дважды дифференцируемые функции пер</w:t>
      </w:r>
      <w:r w:rsidRPr="00D16345">
        <w:rPr>
          <w:rFonts w:ascii="Arial" w:hAnsi="Arial" w:cs="Arial"/>
          <w:bCs/>
          <w:iCs/>
          <w:sz w:val="24"/>
          <w:szCs w:val="24"/>
        </w:rPr>
        <w:t>е</w:t>
      </w:r>
      <w:r w:rsidRPr="00D16345">
        <w:rPr>
          <w:rFonts w:ascii="Arial" w:hAnsi="Arial" w:cs="Arial"/>
          <w:bCs/>
          <w:iCs/>
          <w:sz w:val="24"/>
          <w:szCs w:val="24"/>
        </w:rPr>
        <w:t xml:space="preserve">менных </w:t>
      </w:r>
      <w:r w:rsidRPr="00D16345">
        <w:rPr>
          <w:rFonts w:ascii="Arial" w:hAnsi="Arial" w:cs="Arial"/>
          <w:bCs/>
          <w:i/>
          <w:sz w:val="24"/>
          <w:szCs w:val="24"/>
          <w:lang w:val="en-US"/>
        </w:rPr>
        <w:t>z</w:t>
      </w:r>
      <w:r w:rsidRPr="00D16345">
        <w:rPr>
          <w:rFonts w:ascii="Arial" w:hAnsi="Arial" w:cs="Arial"/>
          <w:bCs/>
          <w:i/>
          <w:sz w:val="24"/>
          <w:szCs w:val="24"/>
          <w:vertAlign w:val="subscript"/>
          <w:lang w:val="en-US"/>
        </w:rPr>
        <w:t>i</w:t>
      </w:r>
      <w:r w:rsidRPr="00D16345">
        <w:rPr>
          <w:rFonts w:ascii="Arial" w:hAnsi="Arial" w:cs="Arial"/>
          <w:bCs/>
          <w:iCs/>
          <w:sz w:val="24"/>
          <w:szCs w:val="24"/>
        </w:rPr>
        <w:t xml:space="preserve">, </w:t>
      </w:r>
      <w:r w:rsidRPr="00D16345">
        <w:rPr>
          <w:rFonts w:ascii="Arial" w:hAnsi="Arial" w:cs="Arial"/>
          <w:bCs/>
          <w:i/>
          <w:sz w:val="24"/>
          <w:szCs w:val="24"/>
          <w:lang w:val="en-US"/>
        </w:rPr>
        <w:t>i</w:t>
      </w:r>
      <w:r w:rsidRPr="00D16345">
        <w:rPr>
          <w:rFonts w:ascii="Arial" w:hAnsi="Arial" w:cs="Arial"/>
          <w:bCs/>
          <w:iCs/>
          <w:sz w:val="24"/>
          <w:szCs w:val="24"/>
        </w:rPr>
        <w:t xml:space="preserve"> = 0 … 7, </w:t>
      </w:r>
      <w:r w:rsidRPr="00D16345">
        <w:rPr>
          <w:rFonts w:ascii="Arial" w:hAnsi="Arial" w:cs="Arial"/>
          <w:bCs/>
          <w:iCs/>
          <w:position w:val="-10"/>
          <w:sz w:val="24"/>
          <w:szCs w:val="24"/>
          <w:lang w:val="en-US"/>
        </w:rPr>
        <w:object w:dxaOrig="1080" w:dyaOrig="320">
          <v:shape id="_x0000_i1176" type="#_x0000_t75" style="width:56.1pt;height:15.9pt" o:ole="">
            <v:imagedata r:id="rId204" o:title=""/>
          </v:shape>
          <o:OLEObject Type="Embed" ProgID="Equation.3" ShapeID="_x0000_i1176" DrawAspect="Content" ObjectID="_1451634496" r:id="rId205"/>
        </w:object>
      </w:r>
      <w:r w:rsidRPr="00D16345">
        <w:rPr>
          <w:rFonts w:ascii="Arial" w:hAnsi="Arial" w:cs="Arial"/>
          <w:bCs/>
          <w:iCs/>
          <w:sz w:val="24"/>
          <w:szCs w:val="24"/>
        </w:rPr>
        <w:t>. Об</w:t>
      </w:r>
      <w:r w:rsidRPr="00D16345">
        <w:rPr>
          <w:rFonts w:ascii="Arial" w:hAnsi="Arial" w:cs="Arial"/>
          <w:bCs/>
          <w:iCs/>
          <w:sz w:val="24"/>
          <w:szCs w:val="24"/>
        </w:rPr>
        <w:t>о</w:t>
      </w:r>
      <w:r w:rsidRPr="00D16345">
        <w:rPr>
          <w:rFonts w:ascii="Arial" w:hAnsi="Arial" w:cs="Arial"/>
          <w:bCs/>
          <w:iCs/>
          <w:sz w:val="24"/>
          <w:szCs w:val="24"/>
        </w:rPr>
        <w:t xml:space="preserve">значим гиперкомплексные элементы производной в точке </w:t>
      </w:r>
      <w:r w:rsidRPr="00D16345">
        <w:rPr>
          <w:rFonts w:ascii="Arial" w:hAnsi="Arial" w:cs="Arial"/>
          <w:bCs/>
          <w:iCs/>
          <w:sz w:val="24"/>
          <w:szCs w:val="24"/>
        </w:rPr>
        <w:sym w:font="Symbol" w:char="F078"/>
      </w:r>
      <w:r w:rsidRPr="00D16345">
        <w:rPr>
          <w:rFonts w:ascii="Arial" w:hAnsi="Arial" w:cs="Arial"/>
          <w:bCs/>
          <w:iCs/>
          <w:sz w:val="24"/>
          <w:szCs w:val="24"/>
        </w:rPr>
        <w:t xml:space="preserve"> через </w:t>
      </w:r>
      <w:r w:rsidRPr="00AC382F">
        <w:rPr>
          <w:bCs/>
          <w:i/>
          <w:sz w:val="24"/>
          <w:szCs w:val="24"/>
          <w:lang w:val="en-US"/>
        </w:rPr>
        <w:t>a</w:t>
      </w:r>
      <w:r w:rsidRPr="00D16345">
        <w:rPr>
          <w:rFonts w:ascii="Arial" w:hAnsi="Arial" w:cs="Arial"/>
          <w:bCs/>
          <w:i/>
          <w:sz w:val="24"/>
          <w:szCs w:val="24"/>
          <w:vertAlign w:val="subscript"/>
          <w:lang w:val="en-US"/>
        </w:rPr>
        <w:t>i</w:t>
      </w:r>
      <w:r w:rsidRPr="00D16345">
        <w:rPr>
          <w:rFonts w:ascii="Arial" w:hAnsi="Arial" w:cs="Arial"/>
          <w:bCs/>
          <w:iCs/>
          <w:sz w:val="24"/>
          <w:szCs w:val="24"/>
        </w:rPr>
        <w:t xml:space="preserve">, тогда </w:t>
      </w:r>
      <w:r>
        <w:rPr>
          <w:rFonts w:ascii="Arial" w:hAnsi="Arial" w:cs="Arial"/>
          <w:bCs/>
          <w:iCs/>
          <w:sz w:val="24"/>
          <w:szCs w:val="24"/>
        </w:rPr>
        <w:t xml:space="preserve">ГК-производная есть </w:t>
      </w:r>
      <w:r w:rsidRPr="00D16345">
        <w:rPr>
          <w:rFonts w:ascii="Arial" w:hAnsi="Arial" w:cs="Arial"/>
          <w:bCs/>
          <w:iCs/>
          <w:position w:val="-10"/>
          <w:sz w:val="24"/>
          <w:szCs w:val="24"/>
        </w:rPr>
        <w:object w:dxaOrig="1359" w:dyaOrig="320">
          <v:shape id="_x0000_i1177" type="#_x0000_t75" style="width:66.15pt;height:15.9pt" o:ole="">
            <v:imagedata r:id="rId206" o:title=""/>
          </v:shape>
          <o:OLEObject Type="Embed" ProgID="Equation.3" ShapeID="_x0000_i1177" DrawAspect="Content" ObjectID="_1451634497" r:id="rId207"/>
        </w:object>
      </w:r>
      <w:r>
        <w:rPr>
          <w:rFonts w:ascii="Arial" w:hAnsi="Arial" w:cs="Arial"/>
          <w:bCs/>
          <w:iCs/>
          <w:sz w:val="24"/>
          <w:szCs w:val="24"/>
        </w:rPr>
        <w:t>,</w:t>
      </w:r>
      <w:r w:rsidRPr="00D16345">
        <w:rPr>
          <w:rFonts w:ascii="Arial" w:hAnsi="Arial" w:cs="Arial"/>
          <w:bCs/>
          <w:iCs/>
          <w:sz w:val="24"/>
          <w:szCs w:val="24"/>
        </w:rPr>
        <w:t xml:space="preserve"> и </w:t>
      </w:r>
      <w:r w:rsidRPr="00D16345">
        <w:rPr>
          <w:rFonts w:ascii="Arial" w:hAnsi="Arial" w:cs="Arial"/>
          <w:bCs/>
          <w:iCs/>
          <w:position w:val="-10"/>
          <w:sz w:val="24"/>
          <w:szCs w:val="24"/>
        </w:rPr>
        <w:object w:dxaOrig="2540" w:dyaOrig="300">
          <v:shape id="_x0000_i1178" type="#_x0000_t75" style="width:125.6pt;height:15.05pt" o:ole="">
            <v:imagedata r:id="rId208" o:title=""/>
          </v:shape>
          <o:OLEObject Type="Embed" ProgID="Equation.3" ShapeID="_x0000_i1178" DrawAspect="Content" ObjectID="_1451634498" r:id="rId209"/>
        </w:object>
      </w:r>
      <w:r w:rsidRPr="00D16345">
        <w:rPr>
          <w:rFonts w:ascii="Arial" w:hAnsi="Arial" w:cs="Arial"/>
          <w:bCs/>
          <w:iCs/>
          <w:sz w:val="24"/>
          <w:szCs w:val="24"/>
        </w:rPr>
        <w:t xml:space="preserve">, где </w:t>
      </w:r>
      <w:r w:rsidRPr="00D16345">
        <w:rPr>
          <w:rFonts w:ascii="Arial" w:hAnsi="Arial" w:cs="Arial"/>
          <w:bCs/>
          <w:i/>
          <w:sz w:val="24"/>
          <w:szCs w:val="24"/>
        </w:rPr>
        <w:t>О</w:t>
      </w:r>
      <w:r w:rsidRPr="00D16345">
        <w:rPr>
          <w:rFonts w:ascii="Arial" w:hAnsi="Arial" w:cs="Arial"/>
          <w:bCs/>
          <w:iCs/>
          <w:sz w:val="24"/>
          <w:szCs w:val="24"/>
        </w:rPr>
        <w:t xml:space="preserve"> – «бе</w:t>
      </w:r>
      <w:r w:rsidRPr="00D16345">
        <w:rPr>
          <w:rFonts w:ascii="Arial" w:hAnsi="Arial" w:cs="Arial"/>
          <w:bCs/>
          <w:iCs/>
          <w:sz w:val="24"/>
          <w:szCs w:val="24"/>
        </w:rPr>
        <w:t>с</w:t>
      </w:r>
      <w:r w:rsidRPr="00D16345">
        <w:rPr>
          <w:rFonts w:ascii="Arial" w:hAnsi="Arial" w:cs="Arial"/>
          <w:bCs/>
          <w:iCs/>
          <w:sz w:val="24"/>
          <w:szCs w:val="24"/>
        </w:rPr>
        <w:t xml:space="preserve">конечно» малая поправка к значению производной в «точке» </w:t>
      </w:r>
      <w:r w:rsidRPr="00D16345">
        <w:rPr>
          <w:rFonts w:ascii="Arial" w:hAnsi="Arial" w:cs="Arial"/>
          <w:bCs/>
          <w:iCs/>
          <w:sz w:val="24"/>
          <w:szCs w:val="24"/>
        </w:rPr>
        <w:sym w:font="Symbol" w:char="F078"/>
      </w:r>
      <w:r w:rsidRPr="00D16345">
        <w:rPr>
          <w:rFonts w:ascii="Arial" w:hAnsi="Arial" w:cs="Arial"/>
          <w:bCs/>
          <w:iCs/>
          <w:sz w:val="24"/>
          <w:szCs w:val="24"/>
        </w:rPr>
        <w:t xml:space="preserve">. При переходе к «пределу» </w:t>
      </w:r>
      <w:r w:rsidRPr="00D16345">
        <w:rPr>
          <w:rFonts w:ascii="Arial" w:hAnsi="Arial" w:cs="Arial"/>
          <w:bCs/>
          <w:iCs/>
          <w:sz w:val="24"/>
          <w:szCs w:val="24"/>
        </w:rPr>
        <w:sym w:font="Symbol" w:char="F078"/>
      </w:r>
      <w:r w:rsidRPr="00D16345">
        <w:rPr>
          <w:rFonts w:ascii="Arial" w:hAnsi="Arial" w:cs="Arial"/>
          <w:bCs/>
          <w:iCs/>
          <w:sz w:val="24"/>
          <w:szCs w:val="24"/>
        </w:rPr>
        <w:t xml:space="preserve"> </w:t>
      </w:r>
      <w:r w:rsidRPr="00D16345">
        <w:rPr>
          <w:rFonts w:ascii="Arial" w:hAnsi="Arial" w:cs="Arial"/>
          <w:bCs/>
          <w:iCs/>
          <w:sz w:val="24"/>
          <w:szCs w:val="24"/>
        </w:rPr>
        <w:sym w:font="Symbol" w:char="F0AE"/>
      </w:r>
      <w:r w:rsidRPr="00D16345">
        <w:rPr>
          <w:rFonts w:ascii="Arial" w:hAnsi="Arial" w:cs="Arial"/>
          <w:bCs/>
          <w:iCs/>
          <w:sz w:val="24"/>
          <w:szCs w:val="24"/>
        </w:rPr>
        <w:t xml:space="preserve"> </w:t>
      </w:r>
      <w:r w:rsidRPr="00D16345">
        <w:rPr>
          <w:rFonts w:ascii="Arial" w:hAnsi="Arial" w:cs="Arial"/>
          <w:bCs/>
          <w:i/>
          <w:sz w:val="24"/>
          <w:szCs w:val="24"/>
          <w:lang w:val="en-US"/>
        </w:rPr>
        <w:t>z</w:t>
      </w:r>
      <w:r w:rsidRPr="00D16345">
        <w:rPr>
          <w:rFonts w:ascii="Arial" w:hAnsi="Arial" w:cs="Arial"/>
          <w:bCs/>
          <w:iCs/>
          <w:sz w:val="24"/>
          <w:szCs w:val="24"/>
        </w:rPr>
        <w:t xml:space="preserve"> получим таблицу </w:t>
      </w:r>
      <w:r>
        <w:rPr>
          <w:rFonts w:ascii="Arial" w:hAnsi="Arial" w:cs="Arial"/>
          <w:bCs/>
          <w:iCs/>
          <w:sz w:val="24"/>
          <w:szCs w:val="24"/>
        </w:rPr>
        <w:t xml:space="preserve">↑ </w:t>
      </w:r>
      <w:r w:rsidRPr="00D16345">
        <w:rPr>
          <w:rFonts w:ascii="Arial" w:hAnsi="Arial" w:cs="Arial"/>
          <w:bCs/>
          <w:iCs/>
          <w:sz w:val="24"/>
          <w:szCs w:val="24"/>
        </w:rPr>
        <w:t xml:space="preserve">для </w:t>
      </w:r>
      <w:r w:rsidR="003C48D4" w:rsidRPr="003C48D4">
        <w:rPr>
          <w:rFonts w:ascii="Arial" w:hAnsi="Arial" w:cs="Arial"/>
          <w:bCs/>
          <w:iCs/>
          <w:position w:val="-24"/>
          <w:sz w:val="24"/>
          <w:szCs w:val="24"/>
        </w:rPr>
        <w:object w:dxaOrig="440" w:dyaOrig="620">
          <v:shape id="_x0000_i1179" type="#_x0000_t75" style="width:22.6pt;height:31.8pt" o:ole="">
            <v:imagedata r:id="rId210" o:title=""/>
          </v:shape>
          <o:OLEObject Type="Embed" ProgID="Equation.3" ShapeID="_x0000_i1179" DrawAspect="Content" ObjectID="_1451634499" r:id="rId211"/>
        </w:object>
      </w:r>
      <w:r>
        <w:rPr>
          <w:rFonts w:ascii="Arial" w:hAnsi="Arial" w:cs="Arial"/>
          <w:bCs/>
          <w:iCs/>
          <w:sz w:val="24"/>
          <w:szCs w:val="24"/>
        </w:rPr>
        <w:t>.</w:t>
      </w:r>
    </w:p>
    <w:p w:rsidR="002D6914" w:rsidRPr="00FC6F99" w:rsidRDefault="002D6914" w:rsidP="002D6914">
      <w:pPr>
        <w:pStyle w:val="a5"/>
        <w:widowControl w:val="0"/>
        <w:spacing w:line="360" w:lineRule="auto"/>
        <w:ind w:firstLine="426"/>
        <w:rPr>
          <w:rFonts w:ascii="Arial" w:hAnsi="Arial" w:cs="Arial"/>
          <w:bCs/>
          <w:iCs/>
          <w:sz w:val="24"/>
          <w:szCs w:val="24"/>
        </w:rPr>
      </w:pPr>
      <w:r w:rsidRPr="00D16345">
        <w:rPr>
          <w:rFonts w:ascii="Arial" w:hAnsi="Arial" w:cs="Arial"/>
          <w:bCs/>
          <w:iCs/>
          <w:sz w:val="24"/>
          <w:szCs w:val="24"/>
        </w:rPr>
        <w:t xml:space="preserve">Приравнивая полученные выражения для </w:t>
      </w:r>
      <w:r w:rsidRPr="00747401">
        <w:rPr>
          <w:bCs/>
          <w:i/>
          <w:sz w:val="28"/>
          <w:szCs w:val="28"/>
          <w:lang w:val="en-US"/>
        </w:rPr>
        <w:t>a</w:t>
      </w:r>
      <w:r w:rsidRPr="00747401">
        <w:rPr>
          <w:rFonts w:ascii="Arial" w:hAnsi="Arial" w:cs="Arial"/>
          <w:bCs/>
          <w:i/>
          <w:sz w:val="28"/>
          <w:szCs w:val="28"/>
          <w:vertAlign w:val="subscript"/>
          <w:lang w:val="en-US"/>
        </w:rPr>
        <w:t>i</w:t>
      </w:r>
      <w:r w:rsidRPr="00D16345">
        <w:rPr>
          <w:rFonts w:ascii="Arial" w:hAnsi="Arial" w:cs="Arial"/>
          <w:bCs/>
          <w:iCs/>
          <w:sz w:val="24"/>
          <w:szCs w:val="24"/>
        </w:rPr>
        <w:t>, из таблицы найдем систему ура</w:t>
      </w:r>
      <w:r w:rsidRPr="00D16345">
        <w:rPr>
          <w:rFonts w:ascii="Arial" w:hAnsi="Arial" w:cs="Arial"/>
          <w:bCs/>
          <w:iCs/>
          <w:sz w:val="24"/>
          <w:szCs w:val="24"/>
        </w:rPr>
        <w:t>в</w:t>
      </w:r>
      <w:r w:rsidRPr="00D16345">
        <w:rPr>
          <w:rFonts w:ascii="Arial" w:hAnsi="Arial" w:cs="Arial"/>
          <w:bCs/>
          <w:iCs/>
          <w:sz w:val="24"/>
          <w:szCs w:val="24"/>
        </w:rPr>
        <w:t>нений для первых производных:</w:t>
      </w:r>
    </w:p>
    <w:p w:rsidR="003C48D4" w:rsidRPr="00204E02" w:rsidRDefault="003C48D4" w:rsidP="003C48D4">
      <w:pPr>
        <w:pStyle w:val="a5"/>
        <w:widowControl w:val="0"/>
        <w:spacing w:line="120" w:lineRule="auto"/>
        <w:ind w:firstLine="425"/>
        <w:rPr>
          <w:rFonts w:ascii="Arial" w:hAnsi="Arial" w:cs="Arial"/>
          <w:bCs/>
          <w:iCs/>
          <w:sz w:val="24"/>
          <w:szCs w:val="24"/>
        </w:rPr>
      </w:pPr>
    </w:p>
    <w:p w:rsidR="002D6914" w:rsidRPr="00D16345" w:rsidRDefault="00204E02" w:rsidP="002D6914">
      <w:pPr>
        <w:pStyle w:val="a5"/>
        <w:widowControl w:val="0"/>
        <w:spacing w:line="360" w:lineRule="auto"/>
        <w:ind w:firstLine="540"/>
        <w:rPr>
          <w:rFonts w:ascii="Arial" w:hAnsi="Arial" w:cs="Arial"/>
          <w:bCs/>
          <w:iCs/>
          <w:sz w:val="24"/>
          <w:szCs w:val="24"/>
        </w:rPr>
      </w:pPr>
      <w:r w:rsidRPr="00204E02">
        <w:rPr>
          <w:rFonts w:ascii="Arial" w:hAnsi="Arial" w:cs="Arial"/>
          <w:bCs/>
          <w:iCs/>
          <w:position w:val="-30"/>
          <w:sz w:val="24"/>
          <w:szCs w:val="24"/>
        </w:rPr>
        <w:object w:dxaOrig="5860" w:dyaOrig="680">
          <v:shape id="_x0000_i1180" type="#_x0000_t75" style="width:293pt;height:34.35pt" o:ole="">
            <v:imagedata r:id="rId212" o:title=""/>
          </v:shape>
          <o:OLEObject Type="Embed" ProgID="Equation.3" ShapeID="_x0000_i1180" DrawAspect="Content" ObjectID="_1451634500" r:id="rId213"/>
        </w:object>
      </w:r>
      <w:r w:rsidR="002D6914" w:rsidRPr="00D16345">
        <w:rPr>
          <w:rFonts w:ascii="Arial" w:hAnsi="Arial" w:cs="Arial"/>
          <w:bCs/>
          <w:iCs/>
          <w:sz w:val="24"/>
          <w:szCs w:val="24"/>
        </w:rPr>
        <w:t>,</w:t>
      </w:r>
    </w:p>
    <w:p w:rsidR="002D6914" w:rsidRPr="00D16345" w:rsidRDefault="00204E02" w:rsidP="002D6914">
      <w:pPr>
        <w:pStyle w:val="a5"/>
        <w:widowControl w:val="0"/>
        <w:spacing w:line="360" w:lineRule="auto"/>
        <w:ind w:firstLine="540"/>
        <w:rPr>
          <w:rFonts w:ascii="Arial" w:hAnsi="Arial" w:cs="Arial"/>
          <w:bCs/>
          <w:iCs/>
          <w:sz w:val="24"/>
          <w:szCs w:val="24"/>
        </w:rPr>
      </w:pPr>
      <w:r w:rsidRPr="00204E02">
        <w:rPr>
          <w:rFonts w:ascii="Arial" w:hAnsi="Arial" w:cs="Arial"/>
          <w:bCs/>
          <w:iCs/>
          <w:position w:val="-30"/>
          <w:sz w:val="24"/>
          <w:szCs w:val="24"/>
        </w:rPr>
        <w:object w:dxaOrig="6460" w:dyaOrig="680">
          <v:shape id="_x0000_i1181" type="#_x0000_t75" style="width:322.35pt;height:34.35pt" o:ole="">
            <v:imagedata r:id="rId214" o:title=""/>
          </v:shape>
          <o:OLEObject Type="Embed" ProgID="Equation.3" ShapeID="_x0000_i1181" DrawAspect="Content" ObjectID="_1451634501" r:id="rId215"/>
        </w:object>
      </w:r>
      <w:r w:rsidR="002D6914" w:rsidRPr="00D16345">
        <w:rPr>
          <w:rFonts w:ascii="Arial" w:hAnsi="Arial" w:cs="Arial"/>
          <w:bCs/>
          <w:iCs/>
          <w:sz w:val="24"/>
          <w:szCs w:val="24"/>
        </w:rPr>
        <w:t>,</w:t>
      </w:r>
    </w:p>
    <w:p w:rsidR="002D6914" w:rsidRPr="00D16345" w:rsidRDefault="00204E02" w:rsidP="002D6914">
      <w:pPr>
        <w:pStyle w:val="a5"/>
        <w:widowControl w:val="0"/>
        <w:spacing w:line="360" w:lineRule="auto"/>
        <w:ind w:firstLine="540"/>
        <w:rPr>
          <w:rFonts w:ascii="Arial" w:hAnsi="Arial" w:cs="Arial"/>
          <w:bCs/>
          <w:iCs/>
          <w:sz w:val="24"/>
          <w:szCs w:val="24"/>
        </w:rPr>
      </w:pPr>
      <w:r w:rsidRPr="00204E02">
        <w:rPr>
          <w:rFonts w:ascii="Arial" w:hAnsi="Arial" w:cs="Arial"/>
          <w:bCs/>
          <w:iCs/>
          <w:position w:val="-30"/>
          <w:sz w:val="24"/>
          <w:szCs w:val="24"/>
        </w:rPr>
        <w:object w:dxaOrig="6480" w:dyaOrig="680">
          <v:shape id="_x0000_i1182" type="#_x0000_t75" style="width:324pt;height:34.35pt" o:ole="">
            <v:imagedata r:id="rId216" o:title=""/>
          </v:shape>
          <o:OLEObject Type="Embed" ProgID="Equation.3" ShapeID="_x0000_i1182" DrawAspect="Content" ObjectID="_1451634502" r:id="rId217"/>
        </w:object>
      </w:r>
      <w:r w:rsidR="002D6914" w:rsidRPr="00D16345">
        <w:rPr>
          <w:rFonts w:ascii="Arial" w:hAnsi="Arial" w:cs="Arial"/>
          <w:bCs/>
          <w:iCs/>
          <w:sz w:val="24"/>
          <w:szCs w:val="24"/>
        </w:rPr>
        <w:t>,</w:t>
      </w:r>
    </w:p>
    <w:p w:rsidR="002D6914" w:rsidRPr="00D16345" w:rsidRDefault="00204E02" w:rsidP="002D6914">
      <w:pPr>
        <w:pStyle w:val="a5"/>
        <w:widowControl w:val="0"/>
        <w:spacing w:line="360" w:lineRule="auto"/>
        <w:ind w:firstLine="540"/>
        <w:rPr>
          <w:rFonts w:ascii="Arial" w:hAnsi="Arial" w:cs="Arial"/>
          <w:bCs/>
          <w:iCs/>
          <w:sz w:val="24"/>
          <w:szCs w:val="24"/>
        </w:rPr>
      </w:pPr>
      <w:r w:rsidRPr="00204E02">
        <w:rPr>
          <w:rFonts w:ascii="Arial" w:hAnsi="Arial" w:cs="Arial"/>
          <w:bCs/>
          <w:iCs/>
          <w:position w:val="-30"/>
          <w:sz w:val="24"/>
          <w:szCs w:val="24"/>
        </w:rPr>
        <w:object w:dxaOrig="6480" w:dyaOrig="680">
          <v:shape id="_x0000_i1183" type="#_x0000_t75" style="width:324pt;height:34.35pt" o:ole="">
            <v:imagedata r:id="rId218" o:title=""/>
          </v:shape>
          <o:OLEObject Type="Embed" ProgID="Equation.3" ShapeID="_x0000_i1183" DrawAspect="Content" ObjectID="_1451634503" r:id="rId219"/>
        </w:object>
      </w:r>
      <w:r w:rsidR="002D6914" w:rsidRPr="00D16345">
        <w:rPr>
          <w:rFonts w:ascii="Arial" w:hAnsi="Arial" w:cs="Arial"/>
          <w:bCs/>
          <w:iCs/>
          <w:sz w:val="24"/>
          <w:szCs w:val="24"/>
        </w:rPr>
        <w:t>,</w:t>
      </w:r>
    </w:p>
    <w:p w:rsidR="002D6914" w:rsidRPr="00D16345" w:rsidRDefault="00204E02" w:rsidP="002D6914">
      <w:pPr>
        <w:pStyle w:val="a5"/>
        <w:widowControl w:val="0"/>
        <w:spacing w:line="360" w:lineRule="auto"/>
        <w:ind w:firstLine="540"/>
        <w:rPr>
          <w:rFonts w:ascii="Arial" w:hAnsi="Arial" w:cs="Arial"/>
          <w:bCs/>
          <w:iCs/>
          <w:sz w:val="24"/>
          <w:szCs w:val="24"/>
        </w:rPr>
      </w:pPr>
      <w:r w:rsidRPr="00204E02">
        <w:rPr>
          <w:rFonts w:ascii="Arial" w:hAnsi="Arial" w:cs="Arial"/>
          <w:bCs/>
          <w:iCs/>
          <w:position w:val="-30"/>
          <w:sz w:val="24"/>
          <w:szCs w:val="24"/>
        </w:rPr>
        <w:object w:dxaOrig="6480" w:dyaOrig="680">
          <v:shape id="_x0000_i1184" type="#_x0000_t75" style="width:324pt;height:34.35pt" o:ole="">
            <v:imagedata r:id="rId220" o:title=""/>
          </v:shape>
          <o:OLEObject Type="Embed" ProgID="Equation.3" ShapeID="_x0000_i1184" DrawAspect="Content" ObjectID="_1451634504" r:id="rId221"/>
        </w:object>
      </w:r>
      <w:r w:rsidR="002D6914" w:rsidRPr="00D16345">
        <w:rPr>
          <w:rFonts w:ascii="Arial" w:hAnsi="Arial" w:cs="Arial"/>
          <w:bCs/>
          <w:iCs/>
          <w:sz w:val="24"/>
          <w:szCs w:val="24"/>
        </w:rPr>
        <w:t>,</w:t>
      </w:r>
    </w:p>
    <w:p w:rsidR="002D6914" w:rsidRPr="00D16345" w:rsidRDefault="00204E02" w:rsidP="002D6914">
      <w:pPr>
        <w:pStyle w:val="a5"/>
        <w:widowControl w:val="0"/>
        <w:spacing w:line="360" w:lineRule="auto"/>
        <w:ind w:firstLine="540"/>
        <w:rPr>
          <w:rFonts w:ascii="Arial" w:hAnsi="Arial" w:cs="Arial"/>
          <w:bCs/>
          <w:iCs/>
          <w:sz w:val="24"/>
          <w:szCs w:val="24"/>
        </w:rPr>
      </w:pPr>
      <w:r w:rsidRPr="00204E02">
        <w:rPr>
          <w:rFonts w:ascii="Arial" w:hAnsi="Arial" w:cs="Arial"/>
          <w:bCs/>
          <w:iCs/>
          <w:position w:val="-30"/>
          <w:sz w:val="24"/>
          <w:szCs w:val="24"/>
        </w:rPr>
        <w:object w:dxaOrig="6480" w:dyaOrig="680">
          <v:shape id="_x0000_i1185" type="#_x0000_t75" style="width:324pt;height:34.35pt" o:ole="">
            <v:imagedata r:id="rId222" o:title=""/>
          </v:shape>
          <o:OLEObject Type="Embed" ProgID="Equation.3" ShapeID="_x0000_i1185" DrawAspect="Content" ObjectID="_1451634505" r:id="rId223"/>
        </w:object>
      </w:r>
      <w:r w:rsidR="002D6914" w:rsidRPr="00D16345">
        <w:rPr>
          <w:rFonts w:ascii="Arial" w:hAnsi="Arial" w:cs="Arial"/>
          <w:bCs/>
          <w:iCs/>
          <w:sz w:val="24"/>
          <w:szCs w:val="24"/>
        </w:rPr>
        <w:t>,</w:t>
      </w:r>
    </w:p>
    <w:p w:rsidR="002D6914" w:rsidRPr="00D16345" w:rsidRDefault="00204E02" w:rsidP="002D6914">
      <w:pPr>
        <w:pStyle w:val="a5"/>
        <w:widowControl w:val="0"/>
        <w:spacing w:line="360" w:lineRule="auto"/>
        <w:ind w:firstLine="540"/>
        <w:rPr>
          <w:rFonts w:ascii="Arial" w:hAnsi="Arial" w:cs="Arial"/>
          <w:bCs/>
          <w:iCs/>
          <w:sz w:val="24"/>
          <w:szCs w:val="24"/>
        </w:rPr>
      </w:pPr>
      <w:r w:rsidRPr="00204E02">
        <w:rPr>
          <w:rFonts w:ascii="Arial" w:hAnsi="Arial" w:cs="Arial"/>
          <w:bCs/>
          <w:iCs/>
          <w:position w:val="-30"/>
          <w:sz w:val="24"/>
          <w:szCs w:val="24"/>
        </w:rPr>
        <w:object w:dxaOrig="6480" w:dyaOrig="680">
          <v:shape id="_x0000_i1186" type="#_x0000_t75" style="width:324pt;height:34.35pt" o:ole="">
            <v:imagedata r:id="rId224" o:title=""/>
          </v:shape>
          <o:OLEObject Type="Embed" ProgID="Equation.3" ShapeID="_x0000_i1186" DrawAspect="Content" ObjectID="_1451634506" r:id="rId225"/>
        </w:object>
      </w:r>
      <w:r w:rsidR="002D6914" w:rsidRPr="00D16345">
        <w:rPr>
          <w:rFonts w:ascii="Arial" w:hAnsi="Arial" w:cs="Arial"/>
          <w:bCs/>
          <w:iCs/>
          <w:sz w:val="24"/>
          <w:szCs w:val="24"/>
        </w:rPr>
        <w:t>,</w:t>
      </w:r>
    </w:p>
    <w:p w:rsidR="002D6914" w:rsidRPr="00FC6F99" w:rsidRDefault="00204E02" w:rsidP="002D6914">
      <w:pPr>
        <w:pStyle w:val="a5"/>
        <w:widowControl w:val="0"/>
        <w:spacing w:line="360" w:lineRule="auto"/>
        <w:ind w:firstLine="540"/>
        <w:rPr>
          <w:rFonts w:ascii="Arial" w:hAnsi="Arial" w:cs="Arial"/>
          <w:bCs/>
          <w:iCs/>
          <w:sz w:val="24"/>
          <w:szCs w:val="24"/>
        </w:rPr>
      </w:pPr>
      <w:r w:rsidRPr="00204E02">
        <w:rPr>
          <w:rFonts w:ascii="Arial" w:hAnsi="Arial" w:cs="Arial"/>
          <w:bCs/>
          <w:iCs/>
          <w:position w:val="-30"/>
          <w:sz w:val="24"/>
          <w:szCs w:val="24"/>
        </w:rPr>
        <w:object w:dxaOrig="6480" w:dyaOrig="680">
          <v:shape id="_x0000_i1187" type="#_x0000_t75" style="width:324pt;height:34.35pt" o:ole="">
            <v:imagedata r:id="rId226" o:title=""/>
          </v:shape>
          <o:OLEObject Type="Embed" ProgID="Equation.3" ShapeID="_x0000_i1187" DrawAspect="Content" ObjectID="_1451634507" r:id="rId227"/>
        </w:object>
      </w:r>
      <w:r w:rsidR="002D6914" w:rsidRPr="00D16345">
        <w:rPr>
          <w:rFonts w:ascii="Arial" w:hAnsi="Arial" w:cs="Arial"/>
          <w:bCs/>
          <w:iCs/>
          <w:sz w:val="24"/>
          <w:szCs w:val="24"/>
        </w:rPr>
        <w:t>,</w:t>
      </w:r>
    </w:p>
    <w:p w:rsidR="003C48D4" w:rsidRPr="00FC6F99" w:rsidRDefault="003C48D4" w:rsidP="003C48D4">
      <w:pPr>
        <w:pStyle w:val="a5"/>
        <w:widowControl w:val="0"/>
        <w:spacing w:line="120" w:lineRule="auto"/>
        <w:ind w:firstLine="539"/>
        <w:rPr>
          <w:rFonts w:ascii="Arial" w:hAnsi="Arial" w:cs="Arial"/>
          <w:bCs/>
          <w:iCs/>
          <w:sz w:val="24"/>
          <w:szCs w:val="24"/>
        </w:rPr>
      </w:pPr>
    </w:p>
    <w:p w:rsidR="00204E02" w:rsidRPr="00FC6F99" w:rsidRDefault="00204E02" w:rsidP="00204E02">
      <w:pPr>
        <w:pStyle w:val="a5"/>
        <w:widowControl w:val="0"/>
        <w:spacing w:line="120" w:lineRule="auto"/>
        <w:rPr>
          <w:rFonts w:ascii="Arial" w:hAnsi="Arial" w:cs="Arial"/>
          <w:bCs/>
          <w:iCs/>
          <w:sz w:val="24"/>
          <w:szCs w:val="24"/>
        </w:rPr>
      </w:pPr>
    </w:p>
    <w:p w:rsidR="002D6914" w:rsidRPr="00D16345" w:rsidRDefault="002D6914" w:rsidP="002D6914">
      <w:pPr>
        <w:pStyle w:val="a5"/>
        <w:widowControl w:val="0"/>
        <w:spacing w:line="360" w:lineRule="auto"/>
        <w:rPr>
          <w:rFonts w:ascii="Arial" w:hAnsi="Arial" w:cs="Arial"/>
          <w:bCs/>
          <w:iCs/>
          <w:sz w:val="24"/>
          <w:szCs w:val="24"/>
        </w:rPr>
      </w:pPr>
      <w:r w:rsidRPr="00D16345">
        <w:rPr>
          <w:rFonts w:ascii="Arial" w:hAnsi="Arial" w:cs="Arial"/>
          <w:bCs/>
          <w:iCs/>
          <w:sz w:val="24"/>
          <w:szCs w:val="24"/>
        </w:rPr>
        <w:t xml:space="preserve">из которой, как частный случай, получаем: </w:t>
      </w:r>
      <w:r w:rsidR="003C48D4" w:rsidRPr="003C48D4">
        <w:rPr>
          <w:rFonts w:ascii="Arial" w:hAnsi="Arial" w:cs="Arial"/>
          <w:bCs/>
          <w:iCs/>
          <w:position w:val="-30"/>
          <w:sz w:val="24"/>
          <w:szCs w:val="24"/>
        </w:rPr>
        <w:object w:dxaOrig="2260" w:dyaOrig="680">
          <v:shape id="_x0000_i1188" type="#_x0000_t75" style="width:113.85pt;height:34.35pt" o:ole="">
            <v:imagedata r:id="rId228" o:title=""/>
          </v:shape>
          <o:OLEObject Type="Embed" ProgID="Equation.3" ShapeID="_x0000_i1188" DrawAspect="Content" ObjectID="_1451634508" r:id="rId229"/>
        </w:object>
      </w:r>
    </w:p>
    <w:p w:rsidR="003C48D4" w:rsidRPr="00204E02" w:rsidRDefault="002D6914" w:rsidP="003C48D4">
      <w:pPr>
        <w:pStyle w:val="a5"/>
        <w:widowControl w:val="0"/>
        <w:spacing w:line="360" w:lineRule="auto"/>
        <w:ind w:firstLine="426"/>
        <w:rPr>
          <w:rFonts w:ascii="Arial" w:hAnsi="Arial" w:cs="Arial"/>
          <w:bCs/>
          <w:iCs/>
          <w:sz w:val="24"/>
          <w:szCs w:val="24"/>
        </w:rPr>
      </w:pPr>
      <w:r w:rsidRPr="00D16345">
        <w:rPr>
          <w:rFonts w:ascii="Arial" w:hAnsi="Arial" w:cs="Arial"/>
          <w:bCs/>
          <w:iCs/>
          <w:sz w:val="24"/>
          <w:szCs w:val="24"/>
        </w:rPr>
        <w:t>Из системы уравнений следует:</w:t>
      </w:r>
      <w:r w:rsidR="003C48D4" w:rsidRPr="00204E02">
        <w:rPr>
          <w:rFonts w:ascii="Arial" w:hAnsi="Arial" w:cs="Arial"/>
          <w:bCs/>
          <w:iCs/>
          <w:sz w:val="24"/>
          <w:szCs w:val="24"/>
        </w:rPr>
        <w:t xml:space="preserve"> </w:t>
      </w:r>
    </w:p>
    <w:p w:rsidR="003C48D4" w:rsidRPr="00204E02" w:rsidRDefault="003C48D4" w:rsidP="003C48D4">
      <w:pPr>
        <w:pStyle w:val="a5"/>
        <w:widowControl w:val="0"/>
        <w:spacing w:line="120" w:lineRule="auto"/>
        <w:ind w:firstLine="425"/>
        <w:rPr>
          <w:rFonts w:ascii="Arial" w:hAnsi="Arial" w:cs="Arial"/>
          <w:bCs/>
          <w:iCs/>
          <w:sz w:val="24"/>
          <w:szCs w:val="24"/>
        </w:rPr>
      </w:pPr>
    </w:p>
    <w:p w:rsidR="002D6914" w:rsidRDefault="003C48D4" w:rsidP="003C48D4">
      <w:pPr>
        <w:pStyle w:val="a5"/>
        <w:widowControl w:val="0"/>
        <w:spacing w:line="360" w:lineRule="auto"/>
        <w:ind w:firstLine="426"/>
        <w:rPr>
          <w:rFonts w:ascii="Arial" w:hAnsi="Arial" w:cs="Arial"/>
          <w:bCs/>
          <w:iCs/>
          <w:position w:val="-26"/>
          <w:sz w:val="24"/>
          <w:szCs w:val="24"/>
          <w:lang w:val="en-US"/>
        </w:rPr>
      </w:pPr>
      <w:r w:rsidRPr="003C48D4">
        <w:rPr>
          <w:rFonts w:ascii="Arial" w:hAnsi="Arial" w:cs="Arial"/>
          <w:bCs/>
          <w:iCs/>
          <w:position w:val="-30"/>
          <w:sz w:val="24"/>
          <w:szCs w:val="24"/>
        </w:rPr>
        <w:object w:dxaOrig="3540" w:dyaOrig="720">
          <v:shape id="_x0000_i1189" type="#_x0000_t75" style="width:176.65pt;height:36.85pt" o:ole="">
            <v:imagedata r:id="rId230" o:title=""/>
          </v:shape>
          <o:OLEObject Type="Embed" ProgID="Equation.3" ShapeID="_x0000_i1189" DrawAspect="Content" ObjectID="_1451634509" r:id="rId231"/>
        </w:object>
      </w:r>
    </w:p>
    <w:p w:rsidR="003C48D4" w:rsidRPr="003C48D4" w:rsidRDefault="003C48D4" w:rsidP="003C48D4">
      <w:pPr>
        <w:pStyle w:val="a5"/>
        <w:widowControl w:val="0"/>
        <w:spacing w:line="120" w:lineRule="auto"/>
        <w:ind w:firstLine="425"/>
        <w:rPr>
          <w:rFonts w:ascii="Arial" w:hAnsi="Arial" w:cs="Arial"/>
          <w:bCs/>
          <w:iCs/>
          <w:sz w:val="24"/>
          <w:szCs w:val="24"/>
          <w:lang w:val="en-US"/>
        </w:rPr>
      </w:pPr>
    </w:p>
    <w:p w:rsidR="002D6914" w:rsidRPr="00FC6F99" w:rsidRDefault="002D6914" w:rsidP="002D6914">
      <w:pPr>
        <w:pStyle w:val="a5"/>
        <w:widowControl w:val="0"/>
        <w:spacing w:line="360" w:lineRule="auto"/>
        <w:ind w:firstLine="426"/>
        <w:rPr>
          <w:rFonts w:ascii="Arial" w:hAnsi="Arial" w:cs="Arial"/>
          <w:bCs/>
          <w:iCs/>
          <w:sz w:val="24"/>
          <w:szCs w:val="24"/>
        </w:rPr>
      </w:pPr>
      <w:r w:rsidRPr="00D16345">
        <w:rPr>
          <w:rFonts w:ascii="Arial" w:hAnsi="Arial" w:cs="Arial"/>
          <w:bCs/>
          <w:iCs/>
          <w:sz w:val="24"/>
          <w:szCs w:val="24"/>
        </w:rPr>
        <w:t>Это означает, что в системе уравнений Лапласа для реальных функций возмо</w:t>
      </w:r>
      <w:r w:rsidRPr="00D16345">
        <w:rPr>
          <w:rFonts w:ascii="Arial" w:hAnsi="Arial" w:cs="Arial"/>
          <w:bCs/>
          <w:iCs/>
          <w:sz w:val="24"/>
          <w:szCs w:val="24"/>
        </w:rPr>
        <w:t>ж</w:t>
      </w:r>
      <w:r w:rsidRPr="00D16345">
        <w:rPr>
          <w:rFonts w:ascii="Arial" w:hAnsi="Arial" w:cs="Arial"/>
          <w:bCs/>
          <w:iCs/>
          <w:sz w:val="24"/>
          <w:szCs w:val="24"/>
        </w:rPr>
        <w:t>ны как исходные уравнения, так и последовательности комбинированных уравнений, в том числе гиперболических и ультрагиперболических. Их решения для конкретных граничных и начальных условий определяет физический фон изучаемого явления. Причем системы комбинированных уравнений для задач Коши, Дирихле, Неймана и смешанных задач могут быть инвариантами групп О(</w:t>
      </w:r>
      <w:r w:rsidRPr="00D16345">
        <w:rPr>
          <w:rFonts w:ascii="Arial" w:hAnsi="Arial" w:cs="Arial"/>
          <w:bCs/>
          <w:i/>
          <w:sz w:val="24"/>
          <w:szCs w:val="24"/>
          <w:lang w:val="en-US"/>
        </w:rPr>
        <w:t>n</w:t>
      </w:r>
      <w:r w:rsidRPr="00D16345">
        <w:rPr>
          <w:rFonts w:ascii="Arial" w:hAnsi="Arial" w:cs="Arial"/>
          <w:bCs/>
          <w:iCs/>
          <w:sz w:val="24"/>
          <w:szCs w:val="24"/>
        </w:rPr>
        <w:t xml:space="preserve">), </w:t>
      </w:r>
      <w:r w:rsidRPr="00D16345">
        <w:rPr>
          <w:rFonts w:ascii="Arial" w:hAnsi="Arial" w:cs="Arial"/>
          <w:bCs/>
          <w:i/>
          <w:sz w:val="24"/>
          <w:szCs w:val="24"/>
          <w:lang w:val="en-US"/>
        </w:rPr>
        <w:t>n</w:t>
      </w:r>
      <w:r w:rsidRPr="00D16345">
        <w:rPr>
          <w:rFonts w:ascii="Arial" w:hAnsi="Arial" w:cs="Arial"/>
          <w:bCs/>
          <w:iCs/>
          <w:sz w:val="24"/>
          <w:szCs w:val="24"/>
        </w:rPr>
        <w:t xml:space="preserve"> = 2, 3, 4 ...</w:t>
      </w:r>
      <w:r>
        <w:rPr>
          <w:rFonts w:ascii="Arial" w:hAnsi="Arial" w:cs="Arial"/>
          <w:bCs/>
          <w:iCs/>
          <w:sz w:val="24"/>
          <w:szCs w:val="24"/>
        </w:rPr>
        <w:t xml:space="preserve"> </w:t>
      </w:r>
      <w:r w:rsidRPr="002D6914">
        <w:rPr>
          <w:rFonts w:ascii="Arial" w:hAnsi="Arial" w:cs="Arial"/>
          <w:bCs/>
          <w:iCs/>
          <w:sz w:val="24"/>
          <w:szCs w:val="24"/>
        </w:rPr>
        <w:t xml:space="preserve">&lt; </w:t>
      </w:r>
      <w:r w:rsidR="00EB4C5F" w:rsidRPr="00CC210F">
        <w:rPr>
          <w:rFonts w:ascii="Sylfaen" w:eastAsiaTheme="minorEastAsia" w:hAnsi="Sylfaen" w:cs="Arial"/>
          <w:sz w:val="24"/>
          <w:szCs w:val="24"/>
        </w:rPr>
        <w:t>∞</w:t>
      </w:r>
      <w:r w:rsidRPr="002D6914">
        <w:rPr>
          <w:rFonts w:ascii="Arial" w:hAnsi="Arial" w:cs="Arial"/>
          <w:bCs/>
          <w:iCs/>
          <w:sz w:val="24"/>
          <w:szCs w:val="24"/>
        </w:rPr>
        <w:t>.</w:t>
      </w:r>
    </w:p>
    <w:p w:rsidR="003C48D4" w:rsidRPr="00FC6F99" w:rsidRDefault="003C48D4" w:rsidP="003C48D4">
      <w:pPr>
        <w:pStyle w:val="a5"/>
        <w:widowControl w:val="0"/>
        <w:spacing w:line="120" w:lineRule="auto"/>
        <w:ind w:firstLine="425"/>
        <w:rPr>
          <w:rFonts w:ascii="Arial" w:hAnsi="Arial" w:cs="Arial"/>
          <w:bCs/>
          <w:iCs/>
          <w:sz w:val="24"/>
          <w:szCs w:val="24"/>
        </w:rPr>
      </w:pPr>
    </w:p>
    <w:p w:rsidR="002D6914" w:rsidRPr="00D16345" w:rsidRDefault="002D6914" w:rsidP="002D6914">
      <w:pPr>
        <w:pStyle w:val="a5"/>
        <w:widowControl w:val="0"/>
        <w:spacing w:line="360" w:lineRule="auto"/>
        <w:ind w:firstLine="426"/>
        <w:rPr>
          <w:rFonts w:ascii="Arial" w:hAnsi="Arial" w:cs="Arial"/>
          <w:bCs/>
          <w:iCs/>
          <w:sz w:val="24"/>
          <w:szCs w:val="24"/>
        </w:rPr>
      </w:pPr>
      <w:r w:rsidRPr="00D16345">
        <w:rPr>
          <w:rFonts w:ascii="Arial" w:hAnsi="Arial" w:cs="Arial"/>
          <w:bCs/>
          <w:iCs/>
          <w:sz w:val="24"/>
          <w:szCs w:val="24"/>
        </w:rPr>
        <w:t>Чтобы получить записанное выше уравнение Лапласа, нужно последовательно продифференцировать любую вещественную функцию из гиперкомплексной фун</w:t>
      </w:r>
      <w:r w:rsidRPr="00D16345">
        <w:rPr>
          <w:rFonts w:ascii="Arial" w:hAnsi="Arial" w:cs="Arial"/>
          <w:bCs/>
          <w:iCs/>
          <w:sz w:val="24"/>
          <w:szCs w:val="24"/>
        </w:rPr>
        <w:t>к</w:t>
      </w:r>
      <w:r w:rsidRPr="00D16345">
        <w:rPr>
          <w:rFonts w:ascii="Arial" w:hAnsi="Arial" w:cs="Arial"/>
          <w:bCs/>
          <w:iCs/>
          <w:sz w:val="24"/>
          <w:szCs w:val="24"/>
        </w:rPr>
        <w:t xml:space="preserve">ции </w:t>
      </w:r>
      <w:r w:rsidRPr="00D16345">
        <w:rPr>
          <w:rFonts w:ascii="Arial" w:hAnsi="Arial" w:cs="Arial"/>
          <w:bCs/>
          <w:i/>
          <w:sz w:val="24"/>
          <w:szCs w:val="24"/>
          <w:lang w:val="en-US"/>
        </w:rPr>
        <w:t>U</w:t>
      </w:r>
      <w:r w:rsidRPr="00D16345">
        <w:rPr>
          <w:rFonts w:ascii="Arial" w:hAnsi="Arial" w:cs="Arial"/>
          <w:bCs/>
          <w:iCs/>
          <w:sz w:val="24"/>
          <w:szCs w:val="24"/>
        </w:rPr>
        <w:t xml:space="preserve">, например функцию </w:t>
      </w:r>
      <w:r w:rsidRPr="00D16345">
        <w:rPr>
          <w:rFonts w:ascii="Arial" w:hAnsi="Arial" w:cs="Arial"/>
          <w:bCs/>
          <w:i/>
          <w:sz w:val="24"/>
          <w:szCs w:val="24"/>
          <w:lang w:val="en-US"/>
        </w:rPr>
        <w:t>U</w:t>
      </w:r>
      <w:r w:rsidRPr="00D16345">
        <w:rPr>
          <w:rFonts w:ascii="Arial" w:hAnsi="Arial" w:cs="Arial"/>
          <w:bCs/>
          <w:iCs/>
          <w:sz w:val="24"/>
          <w:szCs w:val="24"/>
          <w:vertAlign w:val="subscript"/>
        </w:rPr>
        <w:t>0</w:t>
      </w:r>
      <w:r w:rsidRPr="00D16345">
        <w:rPr>
          <w:rFonts w:ascii="Arial" w:hAnsi="Arial" w:cs="Arial"/>
          <w:bCs/>
          <w:iCs/>
          <w:sz w:val="24"/>
          <w:szCs w:val="24"/>
        </w:rPr>
        <w:t xml:space="preserve">, по переменным </w:t>
      </w:r>
      <w:r w:rsidRPr="00D16345">
        <w:rPr>
          <w:rFonts w:ascii="Arial" w:hAnsi="Arial" w:cs="Arial"/>
          <w:bCs/>
          <w:i/>
          <w:sz w:val="24"/>
          <w:szCs w:val="24"/>
          <w:lang w:val="en-US"/>
        </w:rPr>
        <w:t>z</w:t>
      </w:r>
      <w:r w:rsidRPr="00D16345">
        <w:rPr>
          <w:rFonts w:ascii="Arial" w:hAnsi="Arial" w:cs="Arial"/>
          <w:bCs/>
          <w:iCs/>
          <w:sz w:val="24"/>
          <w:szCs w:val="24"/>
          <w:vertAlign w:val="subscript"/>
        </w:rPr>
        <w:t>0</w:t>
      </w:r>
      <w:r w:rsidRPr="00D16345">
        <w:rPr>
          <w:rFonts w:ascii="Arial" w:hAnsi="Arial" w:cs="Arial"/>
          <w:bCs/>
          <w:iCs/>
          <w:sz w:val="24"/>
          <w:szCs w:val="24"/>
        </w:rPr>
        <w:t xml:space="preserve"> … </w:t>
      </w:r>
      <w:r w:rsidRPr="00D16345">
        <w:rPr>
          <w:rFonts w:ascii="Arial" w:hAnsi="Arial" w:cs="Arial"/>
          <w:bCs/>
          <w:i/>
          <w:sz w:val="24"/>
          <w:szCs w:val="24"/>
          <w:lang w:val="en-US"/>
        </w:rPr>
        <w:t>z</w:t>
      </w:r>
      <w:r w:rsidRPr="00D16345">
        <w:rPr>
          <w:rFonts w:ascii="Arial" w:hAnsi="Arial" w:cs="Arial"/>
          <w:bCs/>
          <w:iCs/>
          <w:sz w:val="24"/>
          <w:szCs w:val="24"/>
          <w:vertAlign w:val="subscript"/>
        </w:rPr>
        <w:t>7</w:t>
      </w:r>
      <w:r w:rsidRPr="00D16345">
        <w:rPr>
          <w:rFonts w:ascii="Arial" w:hAnsi="Arial" w:cs="Arial"/>
          <w:bCs/>
          <w:iCs/>
          <w:sz w:val="24"/>
          <w:szCs w:val="24"/>
        </w:rPr>
        <w:t>. Тогда получим систему р</w:t>
      </w:r>
      <w:r w:rsidRPr="00D16345">
        <w:rPr>
          <w:rFonts w:ascii="Arial" w:hAnsi="Arial" w:cs="Arial"/>
          <w:bCs/>
          <w:iCs/>
          <w:sz w:val="24"/>
          <w:szCs w:val="24"/>
        </w:rPr>
        <w:t>а</w:t>
      </w:r>
      <w:r w:rsidRPr="00D16345">
        <w:rPr>
          <w:rFonts w:ascii="Arial" w:hAnsi="Arial" w:cs="Arial"/>
          <w:bCs/>
          <w:iCs/>
          <w:sz w:val="24"/>
          <w:szCs w:val="24"/>
        </w:rPr>
        <w:t>венств вторых производных для дважды дифференцируемых реальных функций по любым вещественным составляющим гиперкомплексного аргумента, выбор которых определен октетной сигнатурой:</w:t>
      </w:r>
    </w:p>
    <w:p w:rsidR="002D6914" w:rsidRPr="00D16345" w:rsidRDefault="002D6914" w:rsidP="002D6914">
      <w:pPr>
        <w:pStyle w:val="a5"/>
        <w:widowControl w:val="0"/>
        <w:spacing w:line="360" w:lineRule="auto"/>
        <w:ind w:firstLine="357"/>
        <w:rPr>
          <w:rFonts w:ascii="Arial" w:hAnsi="Arial" w:cs="Arial"/>
          <w:bCs/>
          <w:iCs/>
          <w:sz w:val="24"/>
          <w:szCs w:val="24"/>
        </w:rPr>
      </w:pPr>
    </w:p>
    <w:p w:rsidR="002D6914" w:rsidRPr="00D16345" w:rsidRDefault="002D6914" w:rsidP="002D6914">
      <w:pPr>
        <w:pStyle w:val="a5"/>
        <w:widowControl w:val="0"/>
        <w:spacing w:line="360" w:lineRule="auto"/>
        <w:rPr>
          <w:rFonts w:ascii="Arial" w:hAnsi="Arial" w:cs="Arial"/>
          <w:bCs/>
          <w:iCs/>
          <w:sz w:val="24"/>
          <w:szCs w:val="24"/>
        </w:rPr>
      </w:pPr>
      <w:r w:rsidRPr="00D16345">
        <w:rPr>
          <w:rFonts w:ascii="Arial" w:hAnsi="Arial" w:cs="Arial"/>
          <w:bCs/>
          <w:iCs/>
          <w:position w:val="-8"/>
          <w:sz w:val="24"/>
          <w:szCs w:val="24"/>
        </w:rPr>
        <w:object w:dxaOrig="6920" w:dyaOrig="5380">
          <v:shape id="_x0000_i1190" type="#_x0000_t75" style="width:344.95pt;height:270.4pt" o:ole="">
            <v:imagedata r:id="rId232" o:title=""/>
          </v:shape>
          <o:OLEObject Type="Embed" ProgID="Equation.3" ShapeID="_x0000_i1190" DrawAspect="Content" ObjectID="_1451634510" r:id="rId233"/>
        </w:object>
      </w:r>
    </w:p>
    <w:p w:rsidR="002D6914" w:rsidRDefault="002D6914" w:rsidP="002D6914">
      <w:pPr>
        <w:pStyle w:val="a5"/>
        <w:widowControl w:val="0"/>
        <w:spacing w:line="120" w:lineRule="auto"/>
        <w:rPr>
          <w:rFonts w:ascii="Arial" w:hAnsi="Arial" w:cs="Arial"/>
          <w:bCs/>
          <w:iCs/>
          <w:sz w:val="24"/>
          <w:szCs w:val="24"/>
          <w:lang w:val="en-US"/>
        </w:rPr>
      </w:pPr>
    </w:p>
    <w:p w:rsidR="002D6914" w:rsidRPr="00D16345" w:rsidRDefault="002D6914" w:rsidP="002D6914">
      <w:pPr>
        <w:pStyle w:val="a5"/>
        <w:widowControl w:val="0"/>
        <w:spacing w:line="360" w:lineRule="auto"/>
        <w:rPr>
          <w:rFonts w:ascii="Arial" w:hAnsi="Arial" w:cs="Arial"/>
          <w:bCs/>
          <w:iCs/>
          <w:sz w:val="24"/>
          <w:szCs w:val="24"/>
        </w:rPr>
      </w:pPr>
      <w:r w:rsidRPr="00D16345">
        <w:rPr>
          <w:rFonts w:ascii="Arial" w:hAnsi="Arial" w:cs="Arial"/>
          <w:bCs/>
          <w:iCs/>
          <w:sz w:val="24"/>
          <w:szCs w:val="24"/>
        </w:rPr>
        <w:t>из которой получаются данные уравнения ввиду аналогичных равенств для других функций.</w:t>
      </w:r>
    </w:p>
    <w:p w:rsidR="002D6914" w:rsidRPr="00D619BD" w:rsidRDefault="00D619BD" w:rsidP="00D619BD">
      <w:pPr>
        <w:pStyle w:val="a5"/>
        <w:widowControl w:val="0"/>
        <w:spacing w:line="360" w:lineRule="auto"/>
        <w:ind w:firstLine="426"/>
        <w:rPr>
          <w:rFonts w:ascii="Arial" w:hAnsi="Arial" w:cs="Arial"/>
          <w:bCs/>
          <w:iCs/>
          <w:color w:val="FFFFFF" w:themeColor="background1"/>
          <w:sz w:val="24"/>
          <w:szCs w:val="24"/>
        </w:rPr>
      </w:pPr>
      <w:r w:rsidRPr="00D619BD">
        <w:rPr>
          <w:rFonts w:ascii="Arial" w:hAnsi="Arial" w:cs="Arial"/>
          <w:bCs/>
          <w:iCs/>
          <w:color w:val="FFFFFF" w:themeColor="background1"/>
          <w:sz w:val="24"/>
          <w:szCs w:val="24"/>
        </w:rPr>
        <w:t>*</w:t>
      </w:r>
    </w:p>
    <w:p w:rsidR="002D6914" w:rsidRPr="00D16345" w:rsidRDefault="002D6914" w:rsidP="002D6914">
      <w:pPr>
        <w:pStyle w:val="a5"/>
        <w:widowControl w:val="0"/>
        <w:spacing w:line="360" w:lineRule="auto"/>
        <w:rPr>
          <w:rFonts w:ascii="Arial" w:hAnsi="Arial" w:cs="Arial"/>
          <w:b/>
          <w:i/>
          <w:sz w:val="24"/>
          <w:szCs w:val="24"/>
        </w:rPr>
      </w:pPr>
      <w:r w:rsidRPr="0065417E">
        <w:rPr>
          <w:rFonts w:ascii="Arial" w:hAnsi="Arial" w:cs="Arial"/>
          <w:b/>
          <w:sz w:val="24"/>
          <w:szCs w:val="24"/>
        </w:rPr>
        <w:t>1.2.</w:t>
      </w:r>
      <w:r w:rsidR="00AE3373" w:rsidRPr="0065417E">
        <w:rPr>
          <w:rFonts w:ascii="Arial" w:hAnsi="Arial" w:cs="Arial"/>
          <w:b/>
          <w:sz w:val="24"/>
          <w:szCs w:val="24"/>
        </w:rPr>
        <w:t>5</w:t>
      </w:r>
      <w:r w:rsidR="0065417E">
        <w:rPr>
          <w:rFonts w:ascii="Arial" w:hAnsi="Arial" w:cs="Arial"/>
          <w:b/>
          <w:sz w:val="24"/>
          <w:szCs w:val="24"/>
        </w:rPr>
        <w:t>.</w:t>
      </w:r>
      <w:r w:rsidRPr="00D16345">
        <w:rPr>
          <w:rFonts w:ascii="Arial" w:hAnsi="Arial" w:cs="Arial"/>
          <w:b/>
          <w:i/>
          <w:sz w:val="24"/>
          <w:szCs w:val="24"/>
        </w:rPr>
        <w:t xml:space="preserve">   Геометрические числа</w:t>
      </w:r>
    </w:p>
    <w:p w:rsidR="002D6914" w:rsidRPr="00D16345" w:rsidRDefault="002D6914" w:rsidP="002D6914">
      <w:pPr>
        <w:pStyle w:val="a5"/>
        <w:widowControl w:val="0"/>
        <w:spacing w:line="360" w:lineRule="auto"/>
        <w:ind w:firstLine="426"/>
        <w:rPr>
          <w:rFonts w:ascii="Arial" w:hAnsi="Arial" w:cs="Arial"/>
          <w:bCs/>
          <w:iCs/>
          <w:sz w:val="24"/>
          <w:szCs w:val="24"/>
        </w:rPr>
      </w:pPr>
      <w:r w:rsidRPr="00D16345">
        <w:rPr>
          <w:rFonts w:ascii="Arial" w:hAnsi="Arial" w:cs="Arial"/>
          <w:bCs/>
          <w:iCs/>
          <w:sz w:val="24"/>
          <w:szCs w:val="24"/>
        </w:rPr>
        <w:t xml:space="preserve">Формулы, выражающие простые числа </w:t>
      </w:r>
      <w:r w:rsidRPr="00D16345">
        <w:rPr>
          <w:rFonts w:ascii="Arial" w:hAnsi="Arial" w:cs="Arial"/>
          <w:bCs/>
          <w:i/>
          <w:sz w:val="24"/>
          <w:szCs w:val="24"/>
        </w:rPr>
        <w:t>р</w:t>
      </w:r>
      <w:r w:rsidRPr="00D16345">
        <w:rPr>
          <w:rFonts w:ascii="Arial" w:hAnsi="Arial" w:cs="Arial"/>
          <w:bCs/>
          <w:iCs/>
          <w:sz w:val="24"/>
          <w:szCs w:val="24"/>
        </w:rPr>
        <w:t xml:space="preserve"> через обратные к ним </w:t>
      </w:r>
      <w:r w:rsidR="00204E02" w:rsidRPr="00204E02">
        <w:rPr>
          <w:rFonts w:ascii="Arial" w:hAnsi="Arial" w:cs="Arial"/>
          <w:bCs/>
          <w:iCs/>
          <w:position w:val="-28"/>
          <w:sz w:val="24"/>
          <w:szCs w:val="24"/>
        </w:rPr>
        <w:object w:dxaOrig="220" w:dyaOrig="660">
          <v:shape id="_x0000_i1191" type="#_x0000_t75" style="width:10.05pt;height:32.65pt" o:ole="">
            <v:imagedata r:id="rId234" o:title=""/>
          </v:shape>
          <o:OLEObject Type="Embed" ProgID="Equation.3" ShapeID="_x0000_i1191" DrawAspect="Content" ObjectID="_1451634511" r:id="rId235"/>
        </w:object>
      </w:r>
      <w:r w:rsidRPr="00D16345">
        <w:rPr>
          <w:rFonts w:ascii="Arial" w:hAnsi="Arial" w:cs="Arial"/>
          <w:bCs/>
          <w:iCs/>
          <w:sz w:val="24"/>
          <w:szCs w:val="24"/>
        </w:rPr>
        <w:t xml:space="preserve">, имеют вид: </w:t>
      </w:r>
      <w:r w:rsidRPr="00D16345">
        <w:rPr>
          <w:rFonts w:ascii="Arial" w:hAnsi="Arial" w:cs="Arial"/>
          <w:bCs/>
          <w:i/>
          <w:sz w:val="24"/>
          <w:szCs w:val="24"/>
        </w:rPr>
        <w:t>р</w:t>
      </w:r>
      <w:r w:rsidRPr="00D16345">
        <w:rPr>
          <w:rFonts w:ascii="Arial" w:hAnsi="Arial" w:cs="Arial"/>
          <w:bCs/>
          <w:iCs/>
          <w:sz w:val="24"/>
          <w:szCs w:val="24"/>
        </w:rPr>
        <w:t xml:space="preserve"> = </w:t>
      </w:r>
      <w:r w:rsidR="00204E02" w:rsidRPr="00204E02">
        <w:rPr>
          <w:rFonts w:ascii="Arial" w:hAnsi="Arial" w:cs="Arial"/>
          <w:bCs/>
          <w:iCs/>
          <w:position w:val="-32"/>
          <w:sz w:val="24"/>
          <w:szCs w:val="24"/>
        </w:rPr>
        <w:object w:dxaOrig="1440" w:dyaOrig="800">
          <v:shape id="_x0000_i1192" type="#_x0000_t75" style="width:1in;height:40.2pt" o:ole="">
            <v:imagedata r:id="rId236" o:title=""/>
          </v:shape>
          <o:OLEObject Type="Embed" ProgID="Equation.3" ShapeID="_x0000_i1192" DrawAspect="Content" ObjectID="_1451634512" r:id="rId237"/>
        </w:object>
      </w:r>
      <w:r w:rsidR="004B5B34" w:rsidRPr="004B5B34">
        <w:rPr>
          <w:rFonts w:ascii="Arial" w:hAnsi="Arial" w:cs="Arial"/>
          <w:bCs/>
          <w:iCs/>
          <w:sz w:val="24"/>
          <w:szCs w:val="24"/>
        </w:rPr>
        <w:t xml:space="preserve"> </w:t>
      </w:r>
      <w:r w:rsidRPr="00D16345">
        <w:rPr>
          <w:rFonts w:ascii="Arial" w:hAnsi="Arial" w:cs="Arial"/>
          <w:bCs/>
          <w:iCs/>
          <w:sz w:val="24"/>
          <w:szCs w:val="24"/>
        </w:rPr>
        <w:t xml:space="preserve">и </w:t>
      </w:r>
      <w:r w:rsidRPr="00D16345">
        <w:rPr>
          <w:rFonts w:ascii="Arial" w:hAnsi="Arial" w:cs="Arial"/>
          <w:bCs/>
          <w:i/>
          <w:sz w:val="24"/>
          <w:szCs w:val="24"/>
        </w:rPr>
        <w:t>р</w:t>
      </w:r>
      <w:r w:rsidRPr="00D16345">
        <w:rPr>
          <w:rFonts w:ascii="Arial" w:hAnsi="Arial" w:cs="Arial"/>
          <w:bCs/>
          <w:iCs/>
          <w:sz w:val="24"/>
          <w:szCs w:val="24"/>
        </w:rPr>
        <w:t xml:space="preserve"> = (</w:t>
      </w:r>
      <w:r w:rsidRPr="00D16345">
        <w:rPr>
          <w:rFonts w:ascii="Arial" w:hAnsi="Arial" w:cs="Arial"/>
          <w:bCs/>
          <w:i/>
          <w:sz w:val="24"/>
          <w:szCs w:val="24"/>
        </w:rPr>
        <w:t>р</w:t>
      </w:r>
      <w:r w:rsidRPr="00D16345">
        <w:rPr>
          <w:rFonts w:ascii="Arial" w:hAnsi="Arial" w:cs="Arial"/>
          <w:bCs/>
          <w:iCs/>
          <w:sz w:val="24"/>
          <w:szCs w:val="24"/>
        </w:rPr>
        <w:t xml:space="preserve"> – 1)</w:t>
      </w:r>
      <w:r w:rsidR="00204E02" w:rsidRPr="00204E02">
        <w:rPr>
          <w:rFonts w:ascii="Arial" w:hAnsi="Arial" w:cs="Arial"/>
          <w:bCs/>
          <w:iCs/>
          <w:position w:val="-32"/>
          <w:sz w:val="24"/>
          <w:szCs w:val="24"/>
        </w:rPr>
        <w:object w:dxaOrig="1140" w:dyaOrig="800">
          <v:shape id="_x0000_i1193" type="#_x0000_t75" style="width:56.95pt;height:40.2pt" o:ole="">
            <v:imagedata r:id="rId238" o:title=""/>
          </v:shape>
          <o:OLEObject Type="Embed" ProgID="Equation.3" ShapeID="_x0000_i1193" DrawAspect="Content" ObjectID="_1451634513" r:id="rId239"/>
        </w:object>
      </w:r>
      <w:r w:rsidRPr="00D16345">
        <w:rPr>
          <w:rFonts w:ascii="Arial" w:hAnsi="Arial" w:cs="Arial"/>
          <w:bCs/>
          <w:iCs/>
          <w:sz w:val="24"/>
          <w:szCs w:val="24"/>
        </w:rPr>
        <w:t xml:space="preserve">, где число </w:t>
      </w:r>
      <w:r w:rsidR="00204E02" w:rsidRPr="00204E02">
        <w:rPr>
          <w:rFonts w:ascii="Arial" w:hAnsi="Arial" w:cs="Arial"/>
          <w:bCs/>
          <w:iCs/>
          <w:position w:val="-28"/>
          <w:sz w:val="24"/>
          <w:szCs w:val="24"/>
        </w:rPr>
        <w:object w:dxaOrig="220" w:dyaOrig="660">
          <v:shape id="_x0000_i1194" type="#_x0000_t75" style="width:10.05pt;height:32.65pt" o:ole="">
            <v:imagedata r:id="rId240" o:title=""/>
          </v:shape>
          <o:OLEObject Type="Embed" ProgID="Equation.3" ShapeID="_x0000_i1194" DrawAspect="Content" ObjectID="_1451634514" r:id="rId241"/>
        </w:object>
      </w:r>
      <w:r w:rsidRPr="00D16345">
        <w:rPr>
          <w:rFonts w:ascii="Arial" w:hAnsi="Arial" w:cs="Arial"/>
          <w:bCs/>
          <w:iCs/>
          <w:sz w:val="24"/>
          <w:szCs w:val="24"/>
        </w:rPr>
        <w:t xml:space="preserve"> есть </w:t>
      </w:r>
      <w:r w:rsidR="00A15408" w:rsidRPr="00D16345">
        <w:rPr>
          <w:rFonts w:ascii="Arial" w:hAnsi="Arial" w:cs="Arial"/>
          <w:bCs/>
          <w:iCs/>
          <w:sz w:val="24"/>
          <w:szCs w:val="24"/>
        </w:rPr>
        <w:t>структура</w:t>
      </w:r>
      <w:r w:rsidR="00A15408" w:rsidRPr="00A15408">
        <w:rPr>
          <w:rFonts w:ascii="Arial" w:hAnsi="Arial" w:cs="Arial"/>
          <w:bCs/>
          <w:iCs/>
          <w:sz w:val="24"/>
          <w:szCs w:val="24"/>
        </w:rPr>
        <w:t>,</w:t>
      </w:r>
      <w:r w:rsidR="00A15408" w:rsidRPr="00D16345">
        <w:rPr>
          <w:rFonts w:ascii="Arial" w:hAnsi="Arial" w:cs="Arial"/>
          <w:bCs/>
          <w:iCs/>
          <w:sz w:val="24"/>
          <w:szCs w:val="24"/>
        </w:rPr>
        <w:t xml:space="preserve"> </w:t>
      </w:r>
      <w:r w:rsidRPr="00D16345">
        <w:rPr>
          <w:rFonts w:ascii="Arial" w:hAnsi="Arial" w:cs="Arial"/>
          <w:bCs/>
          <w:iCs/>
          <w:sz w:val="24"/>
          <w:szCs w:val="24"/>
        </w:rPr>
        <w:t>порождающая пр</w:t>
      </w:r>
      <w:r w:rsidRPr="00D16345">
        <w:rPr>
          <w:rFonts w:ascii="Arial" w:hAnsi="Arial" w:cs="Arial"/>
          <w:bCs/>
          <w:iCs/>
          <w:sz w:val="24"/>
          <w:szCs w:val="24"/>
        </w:rPr>
        <w:t>о</w:t>
      </w:r>
      <w:r w:rsidRPr="00D16345">
        <w:rPr>
          <w:rFonts w:ascii="Arial" w:hAnsi="Arial" w:cs="Arial"/>
          <w:bCs/>
          <w:iCs/>
          <w:sz w:val="24"/>
          <w:szCs w:val="24"/>
        </w:rPr>
        <w:t xml:space="preserve">стое число </w:t>
      </w:r>
      <w:r w:rsidRPr="00D16345">
        <w:rPr>
          <w:rFonts w:ascii="Arial" w:hAnsi="Arial" w:cs="Arial"/>
          <w:bCs/>
          <w:i/>
          <w:sz w:val="24"/>
          <w:szCs w:val="24"/>
        </w:rPr>
        <w:t>р</w:t>
      </w:r>
      <w:r w:rsidRPr="00D16345">
        <w:rPr>
          <w:rFonts w:ascii="Arial" w:hAnsi="Arial" w:cs="Arial"/>
          <w:bCs/>
          <w:iCs/>
          <w:sz w:val="24"/>
          <w:szCs w:val="24"/>
        </w:rPr>
        <w:t xml:space="preserve">. Перемножением </w:t>
      </w:r>
      <w:r w:rsidRPr="00D16345">
        <w:rPr>
          <w:rFonts w:ascii="Arial" w:hAnsi="Arial" w:cs="Arial"/>
          <w:bCs/>
          <w:iCs/>
          <w:sz w:val="24"/>
          <w:szCs w:val="24"/>
        </w:rPr>
        <w:sym w:font="Symbol" w:char="F0C4"/>
      </w:r>
      <w:r w:rsidRPr="00D16345">
        <w:rPr>
          <w:rFonts w:ascii="Arial" w:hAnsi="Arial" w:cs="Arial"/>
          <w:bCs/>
          <w:iCs/>
          <w:sz w:val="24"/>
          <w:szCs w:val="24"/>
        </w:rPr>
        <w:t xml:space="preserve"> простых чисел, вводя операцию </w:t>
      </w:r>
      <w:r w:rsidRPr="00D16345">
        <w:rPr>
          <w:rFonts w:ascii="Arial" w:hAnsi="Arial" w:cs="Arial"/>
          <w:b/>
          <w:iCs/>
          <w:sz w:val="24"/>
          <w:szCs w:val="24"/>
        </w:rPr>
        <w:t>Р</w:t>
      </w:r>
      <w:r w:rsidRPr="00D16345">
        <w:rPr>
          <w:rFonts w:ascii="Arial" w:hAnsi="Arial" w:cs="Arial"/>
          <w:bCs/>
          <w:i/>
          <w:sz w:val="24"/>
          <w:szCs w:val="24"/>
          <w:vertAlign w:val="superscript"/>
          <w:lang w:val="en-US"/>
        </w:rPr>
        <w:t>n</w:t>
      </w:r>
      <w:r w:rsidRPr="00D16345">
        <w:rPr>
          <w:rFonts w:ascii="Arial" w:hAnsi="Arial" w:cs="Arial"/>
          <w:bCs/>
          <w:iCs/>
          <w:sz w:val="24"/>
          <w:szCs w:val="24"/>
        </w:rPr>
        <w:t xml:space="preserve"> </w:t>
      </w:r>
      <w:r w:rsidRPr="00D16345">
        <w:rPr>
          <w:rFonts w:ascii="Arial" w:hAnsi="Arial" w:cs="Arial"/>
          <w:bCs/>
          <w:iCs/>
          <w:sz w:val="24"/>
          <w:szCs w:val="24"/>
        </w:rPr>
        <w:sym w:font="Symbol" w:char="F0AE"/>
      </w:r>
      <w:r w:rsidRPr="00D16345">
        <w:rPr>
          <w:rFonts w:ascii="Arial" w:hAnsi="Arial" w:cs="Arial"/>
          <w:bCs/>
          <w:iCs/>
          <w:sz w:val="24"/>
          <w:szCs w:val="24"/>
        </w:rPr>
        <w:t xml:space="preserve"> </w:t>
      </w:r>
      <w:r w:rsidRPr="00D16345">
        <w:rPr>
          <w:rFonts w:ascii="Arial" w:hAnsi="Arial" w:cs="Arial"/>
          <w:b/>
          <w:iCs/>
          <w:sz w:val="24"/>
          <w:szCs w:val="24"/>
          <w:lang w:val="en-US"/>
        </w:rPr>
        <w:t>N</w:t>
      </w:r>
      <w:r w:rsidRPr="00D16345">
        <w:rPr>
          <w:rFonts w:ascii="Arial" w:hAnsi="Arial" w:cs="Arial"/>
          <w:bCs/>
          <w:i/>
          <w:sz w:val="24"/>
          <w:szCs w:val="24"/>
          <w:vertAlign w:val="subscript"/>
          <w:lang w:val="en-US"/>
        </w:rPr>
        <w:t>n</w:t>
      </w:r>
      <w:r w:rsidRPr="00D16345">
        <w:rPr>
          <w:rFonts w:ascii="Arial" w:hAnsi="Arial" w:cs="Arial"/>
          <w:bCs/>
          <w:iCs/>
          <w:sz w:val="24"/>
          <w:szCs w:val="24"/>
        </w:rPr>
        <w:t xml:space="preserve">, где </w:t>
      </w:r>
      <w:r w:rsidRPr="00D16345">
        <w:rPr>
          <w:rFonts w:ascii="Arial" w:hAnsi="Arial" w:cs="Arial"/>
          <w:b/>
          <w:iCs/>
          <w:sz w:val="24"/>
          <w:szCs w:val="24"/>
          <w:lang w:val="en-US"/>
        </w:rPr>
        <w:t>N</w:t>
      </w:r>
      <w:r w:rsidRPr="00D16345">
        <w:rPr>
          <w:rFonts w:ascii="Arial" w:hAnsi="Arial" w:cs="Arial"/>
          <w:bCs/>
          <w:i/>
          <w:sz w:val="24"/>
          <w:szCs w:val="24"/>
          <w:vertAlign w:val="subscript"/>
          <w:lang w:val="en-US"/>
        </w:rPr>
        <w:t>n</w:t>
      </w:r>
      <w:r w:rsidRPr="00D16345">
        <w:rPr>
          <w:rFonts w:ascii="Arial" w:hAnsi="Arial" w:cs="Arial"/>
          <w:bCs/>
          <w:iCs/>
          <w:sz w:val="24"/>
          <w:szCs w:val="24"/>
        </w:rPr>
        <w:t xml:space="preserve"> – подмножество </w:t>
      </w:r>
      <w:r w:rsidRPr="00D16345">
        <w:rPr>
          <w:rFonts w:ascii="Arial" w:hAnsi="Arial" w:cs="Arial"/>
          <w:b/>
          <w:iCs/>
          <w:sz w:val="24"/>
          <w:szCs w:val="24"/>
          <w:lang w:val="en-US"/>
        </w:rPr>
        <w:t>N</w:t>
      </w:r>
      <w:r w:rsidRPr="00D16345">
        <w:rPr>
          <w:rFonts w:ascii="Arial" w:hAnsi="Arial" w:cs="Arial"/>
          <w:bCs/>
          <w:iCs/>
          <w:sz w:val="24"/>
          <w:szCs w:val="24"/>
        </w:rPr>
        <w:t xml:space="preserve"> чисел с </w:t>
      </w:r>
      <w:r w:rsidRPr="00D16345">
        <w:rPr>
          <w:rFonts w:ascii="Arial" w:hAnsi="Arial" w:cs="Arial"/>
          <w:bCs/>
          <w:i/>
          <w:sz w:val="24"/>
          <w:szCs w:val="24"/>
          <w:lang w:val="en-US"/>
        </w:rPr>
        <w:t>n</w:t>
      </w:r>
      <w:r w:rsidRPr="00D16345">
        <w:rPr>
          <w:rFonts w:ascii="Arial" w:hAnsi="Arial" w:cs="Arial"/>
          <w:bCs/>
          <w:iCs/>
          <w:sz w:val="24"/>
          <w:szCs w:val="24"/>
        </w:rPr>
        <w:t xml:space="preserve"> сомножителями, создается всё множество </w:t>
      </w:r>
      <w:r w:rsidRPr="00D16345">
        <w:rPr>
          <w:rFonts w:ascii="Arial" w:hAnsi="Arial" w:cs="Arial"/>
          <w:b/>
          <w:iCs/>
          <w:sz w:val="24"/>
          <w:szCs w:val="24"/>
          <w:lang w:val="en-US"/>
        </w:rPr>
        <w:t>N</w:t>
      </w:r>
      <w:r w:rsidRPr="00D16345">
        <w:rPr>
          <w:rFonts w:ascii="Arial" w:hAnsi="Arial" w:cs="Arial"/>
          <w:bCs/>
          <w:iCs/>
          <w:sz w:val="24"/>
          <w:szCs w:val="24"/>
        </w:rPr>
        <w:t xml:space="preserve">. Операция </w:t>
      </w:r>
      <w:r w:rsidRPr="00D16345">
        <w:rPr>
          <w:rFonts w:ascii="Arial" w:hAnsi="Arial" w:cs="Arial"/>
          <w:bCs/>
          <w:iCs/>
          <w:sz w:val="24"/>
          <w:szCs w:val="24"/>
        </w:rPr>
        <w:sym w:font="Symbol" w:char="F0C4"/>
      </w:r>
      <w:r w:rsidRPr="00D16345">
        <w:rPr>
          <w:rFonts w:ascii="Arial" w:hAnsi="Arial" w:cs="Arial"/>
          <w:bCs/>
          <w:iCs/>
          <w:sz w:val="24"/>
          <w:szCs w:val="24"/>
        </w:rPr>
        <w:t xml:space="preserve">, вообще говоря, произвольна, а не только та, которая отвечает арифметике Пеано. Запись чисел в указанной форме и операция </w:t>
      </w:r>
      <w:r w:rsidRPr="00D16345">
        <w:rPr>
          <w:rFonts w:ascii="Arial" w:hAnsi="Arial" w:cs="Arial"/>
          <w:b/>
          <w:iCs/>
          <w:sz w:val="24"/>
          <w:szCs w:val="24"/>
        </w:rPr>
        <w:t>Р</w:t>
      </w:r>
      <w:r w:rsidRPr="00D16345">
        <w:rPr>
          <w:rFonts w:ascii="Arial" w:hAnsi="Arial" w:cs="Arial"/>
          <w:bCs/>
          <w:i/>
          <w:sz w:val="24"/>
          <w:szCs w:val="24"/>
          <w:vertAlign w:val="superscript"/>
          <w:lang w:val="en-US"/>
        </w:rPr>
        <w:t>n</w:t>
      </w:r>
      <w:r w:rsidRPr="00D16345">
        <w:rPr>
          <w:rFonts w:ascii="Arial" w:hAnsi="Arial" w:cs="Arial"/>
          <w:bCs/>
          <w:iCs/>
          <w:sz w:val="24"/>
          <w:szCs w:val="24"/>
        </w:rPr>
        <w:t xml:space="preserve"> </w:t>
      </w:r>
      <w:r w:rsidRPr="00D16345">
        <w:rPr>
          <w:rFonts w:ascii="Arial" w:hAnsi="Arial" w:cs="Arial"/>
          <w:bCs/>
          <w:iCs/>
          <w:sz w:val="24"/>
          <w:szCs w:val="24"/>
        </w:rPr>
        <w:sym w:font="Symbol" w:char="F0AE"/>
      </w:r>
      <w:r w:rsidRPr="00D16345">
        <w:rPr>
          <w:rFonts w:ascii="Arial" w:hAnsi="Arial" w:cs="Arial"/>
          <w:bCs/>
          <w:iCs/>
          <w:sz w:val="24"/>
          <w:szCs w:val="24"/>
        </w:rPr>
        <w:t xml:space="preserve"> </w:t>
      </w:r>
      <w:r w:rsidRPr="00D16345">
        <w:rPr>
          <w:rFonts w:ascii="Arial" w:hAnsi="Arial" w:cs="Arial"/>
          <w:b/>
          <w:iCs/>
          <w:sz w:val="24"/>
          <w:szCs w:val="24"/>
          <w:lang w:val="en-US"/>
        </w:rPr>
        <w:t>N</w:t>
      </w:r>
      <w:r w:rsidRPr="00D16345">
        <w:rPr>
          <w:rFonts w:ascii="Arial" w:hAnsi="Arial" w:cs="Arial"/>
          <w:bCs/>
          <w:i/>
          <w:sz w:val="24"/>
          <w:szCs w:val="24"/>
          <w:vertAlign w:val="subscript"/>
          <w:lang w:val="en-US"/>
        </w:rPr>
        <w:t>n</w:t>
      </w:r>
      <w:r w:rsidRPr="00D16345">
        <w:rPr>
          <w:rFonts w:ascii="Arial" w:hAnsi="Arial" w:cs="Arial"/>
          <w:bCs/>
          <w:iCs/>
          <w:sz w:val="24"/>
          <w:szCs w:val="24"/>
        </w:rPr>
        <w:t xml:space="preserve"> вносят элементы симметрии между целыми числами и рациональными (простыми дробями), а также между к</w:t>
      </w:r>
      <w:r w:rsidRPr="00D16345">
        <w:rPr>
          <w:rFonts w:ascii="Arial" w:hAnsi="Arial" w:cs="Arial"/>
          <w:bCs/>
          <w:iCs/>
          <w:sz w:val="24"/>
          <w:szCs w:val="24"/>
        </w:rPr>
        <w:t>о</w:t>
      </w:r>
      <w:r w:rsidRPr="00D16345">
        <w:rPr>
          <w:rFonts w:ascii="Arial" w:hAnsi="Arial" w:cs="Arial"/>
          <w:bCs/>
          <w:iCs/>
          <w:sz w:val="24"/>
          <w:szCs w:val="24"/>
        </w:rPr>
        <w:t>нечным и бесконечным, между операциями деления и умножения, сложения и умн</w:t>
      </w:r>
      <w:r w:rsidRPr="00D16345">
        <w:rPr>
          <w:rFonts w:ascii="Arial" w:hAnsi="Arial" w:cs="Arial"/>
          <w:bCs/>
          <w:iCs/>
          <w:sz w:val="24"/>
          <w:szCs w:val="24"/>
        </w:rPr>
        <w:t>о</w:t>
      </w:r>
      <w:r w:rsidRPr="00D16345">
        <w:rPr>
          <w:rFonts w:ascii="Arial" w:hAnsi="Arial" w:cs="Arial"/>
          <w:bCs/>
          <w:iCs/>
          <w:sz w:val="24"/>
          <w:szCs w:val="24"/>
        </w:rPr>
        <w:t>жения. Так как результат не зависит от выбранной системы счисления (еще одна ч</w:t>
      </w:r>
      <w:r w:rsidRPr="00D16345">
        <w:rPr>
          <w:rFonts w:ascii="Arial" w:hAnsi="Arial" w:cs="Arial"/>
          <w:bCs/>
          <w:iCs/>
          <w:sz w:val="24"/>
          <w:szCs w:val="24"/>
        </w:rPr>
        <w:t>и</w:t>
      </w:r>
      <w:r w:rsidRPr="00D16345">
        <w:rPr>
          <w:rFonts w:ascii="Arial" w:hAnsi="Arial" w:cs="Arial"/>
          <w:bCs/>
          <w:iCs/>
          <w:sz w:val="24"/>
          <w:szCs w:val="24"/>
        </w:rPr>
        <w:t xml:space="preserve">словая симметрия!), ниже рассматривается запись дроби </w:t>
      </w:r>
      <w:r w:rsidR="00204E02" w:rsidRPr="00204E02">
        <w:rPr>
          <w:rFonts w:ascii="Arial" w:hAnsi="Arial" w:cs="Arial"/>
          <w:bCs/>
          <w:iCs/>
          <w:position w:val="-28"/>
          <w:sz w:val="24"/>
          <w:szCs w:val="24"/>
        </w:rPr>
        <w:object w:dxaOrig="220" w:dyaOrig="660">
          <v:shape id="_x0000_i1195" type="#_x0000_t75" style="width:10.05pt;height:32.65pt" o:ole="">
            <v:imagedata r:id="rId242" o:title=""/>
          </v:shape>
          <o:OLEObject Type="Embed" ProgID="Equation.3" ShapeID="_x0000_i1195" DrawAspect="Content" ObjectID="_1451634515" r:id="rId243"/>
        </w:object>
      </w:r>
      <w:r w:rsidRPr="00D16345">
        <w:rPr>
          <w:rFonts w:ascii="Arial" w:hAnsi="Arial" w:cs="Arial"/>
          <w:bCs/>
          <w:iCs/>
          <w:sz w:val="24"/>
          <w:szCs w:val="24"/>
        </w:rPr>
        <w:t xml:space="preserve"> в двоичной системе счисления. Для чисел </w:t>
      </w:r>
      <w:r w:rsidRPr="00D16345">
        <w:rPr>
          <w:rFonts w:ascii="Arial" w:hAnsi="Arial" w:cs="Arial"/>
          <w:bCs/>
          <w:i/>
          <w:sz w:val="24"/>
          <w:szCs w:val="24"/>
        </w:rPr>
        <w:t>р</w:t>
      </w:r>
      <w:r w:rsidRPr="00D16345">
        <w:rPr>
          <w:rFonts w:ascii="Arial" w:hAnsi="Arial" w:cs="Arial"/>
          <w:bCs/>
          <w:iCs/>
          <w:sz w:val="24"/>
          <w:szCs w:val="24"/>
        </w:rPr>
        <w:t xml:space="preserve"> </w:t>
      </w:r>
      <w:r w:rsidRPr="00D16345">
        <w:rPr>
          <w:rFonts w:ascii="Arial" w:hAnsi="Arial" w:cs="Arial"/>
          <w:bCs/>
          <w:iCs/>
          <w:sz w:val="24"/>
          <w:szCs w:val="24"/>
        </w:rPr>
        <w:sym w:font="Symbol" w:char="F0CE"/>
      </w:r>
      <w:r w:rsidRPr="00D16345">
        <w:rPr>
          <w:rFonts w:ascii="Arial" w:hAnsi="Arial" w:cs="Arial"/>
          <w:bCs/>
          <w:iCs/>
          <w:sz w:val="24"/>
          <w:szCs w:val="24"/>
        </w:rPr>
        <w:t xml:space="preserve"> </w:t>
      </w:r>
      <w:r w:rsidRPr="00D16345">
        <w:rPr>
          <w:rFonts w:ascii="Arial" w:hAnsi="Arial" w:cs="Arial"/>
          <w:b/>
          <w:iCs/>
          <w:sz w:val="24"/>
          <w:szCs w:val="24"/>
        </w:rPr>
        <w:t>Р</w:t>
      </w:r>
      <w:r w:rsidRPr="00D16345">
        <w:rPr>
          <w:rFonts w:ascii="Arial" w:hAnsi="Arial" w:cs="Arial"/>
          <w:bCs/>
          <w:iCs/>
          <w:sz w:val="24"/>
          <w:szCs w:val="24"/>
        </w:rPr>
        <w:t xml:space="preserve"> получены периоды, с которыми повторяется структура дроби.</w:t>
      </w:r>
    </w:p>
    <w:p w:rsidR="002D6914" w:rsidRPr="00D16345" w:rsidRDefault="002D6914" w:rsidP="002D6914">
      <w:pPr>
        <w:pStyle w:val="a5"/>
        <w:widowControl w:val="0"/>
        <w:spacing w:line="360" w:lineRule="auto"/>
        <w:ind w:firstLine="426"/>
        <w:rPr>
          <w:rFonts w:ascii="Arial" w:hAnsi="Arial" w:cs="Arial"/>
          <w:bCs/>
          <w:iCs/>
          <w:sz w:val="24"/>
          <w:szCs w:val="24"/>
        </w:rPr>
      </w:pPr>
      <w:r w:rsidRPr="00D16345">
        <w:rPr>
          <w:rFonts w:ascii="Arial" w:hAnsi="Arial" w:cs="Arial"/>
          <w:bCs/>
          <w:iCs/>
          <w:sz w:val="24"/>
          <w:szCs w:val="24"/>
        </w:rPr>
        <w:t>Не меняет сути вопроса и выбор начала отсчета отрицательных и положител</w:t>
      </w:r>
      <w:r w:rsidRPr="00D16345">
        <w:rPr>
          <w:rFonts w:ascii="Arial" w:hAnsi="Arial" w:cs="Arial"/>
          <w:bCs/>
          <w:iCs/>
          <w:sz w:val="24"/>
          <w:szCs w:val="24"/>
        </w:rPr>
        <w:t>ь</w:t>
      </w:r>
      <w:r w:rsidRPr="00D16345">
        <w:rPr>
          <w:rFonts w:ascii="Arial" w:hAnsi="Arial" w:cs="Arial"/>
          <w:bCs/>
          <w:iCs/>
          <w:sz w:val="24"/>
          <w:szCs w:val="24"/>
        </w:rPr>
        <w:t>ных чисел (направления возрастания и убывания чисел). Например, за начало о</w:t>
      </w:r>
      <w:r w:rsidRPr="00D16345">
        <w:rPr>
          <w:rFonts w:ascii="Arial" w:hAnsi="Arial" w:cs="Arial"/>
          <w:bCs/>
          <w:iCs/>
          <w:sz w:val="24"/>
          <w:szCs w:val="24"/>
        </w:rPr>
        <w:t>т</w:t>
      </w:r>
      <w:r w:rsidRPr="00D16345">
        <w:rPr>
          <w:rFonts w:ascii="Arial" w:hAnsi="Arial" w:cs="Arial"/>
          <w:bCs/>
          <w:iCs/>
          <w:sz w:val="24"/>
          <w:szCs w:val="24"/>
        </w:rPr>
        <w:lastRenderedPageBreak/>
        <w:t xml:space="preserve">счета в системе </w:t>
      </w:r>
      <w:r w:rsidRPr="00D16345">
        <w:rPr>
          <w:rFonts w:ascii="Arial" w:hAnsi="Arial" w:cs="Arial"/>
          <w:bCs/>
          <w:i/>
          <w:sz w:val="24"/>
          <w:szCs w:val="24"/>
          <w:lang w:val="en-US"/>
        </w:rPr>
        <w:t>N</w:t>
      </w:r>
      <w:r w:rsidRPr="00EA4699">
        <w:rPr>
          <w:rFonts w:ascii="Arial" w:hAnsi="Arial" w:cs="Arial"/>
          <w:bCs/>
          <w:iCs/>
          <w:sz w:val="8"/>
          <w:szCs w:val="8"/>
        </w:rPr>
        <w:t xml:space="preserve"> </w:t>
      </w:r>
      <w:r w:rsidRPr="00637F53">
        <w:rPr>
          <w:rFonts w:asciiTheme="minorHAnsi" w:hAnsiTheme="minorHAnsi" w:cs="Arial"/>
          <w:bCs/>
          <w:iCs/>
          <w:sz w:val="24"/>
          <w:szCs w:val="24"/>
        </w:rPr>
        <w:t>'</w:t>
      </w:r>
      <w:r w:rsidRPr="00D16345">
        <w:rPr>
          <w:rFonts w:ascii="Arial" w:hAnsi="Arial" w:cs="Arial"/>
          <w:bCs/>
          <w:iCs/>
          <w:sz w:val="24"/>
          <w:szCs w:val="24"/>
        </w:rPr>
        <w:t xml:space="preserve"> можно принять +</w:t>
      </w:r>
      <w:r w:rsidR="00204E02" w:rsidRPr="00204E02">
        <w:rPr>
          <w:rFonts w:ascii="Arial" w:hAnsi="Arial" w:cs="Arial"/>
          <w:bCs/>
          <w:iCs/>
          <w:position w:val="-24"/>
          <w:sz w:val="24"/>
          <w:szCs w:val="24"/>
        </w:rPr>
        <w:object w:dxaOrig="200" w:dyaOrig="620">
          <v:shape id="_x0000_i1196" type="#_x0000_t75" style="width:10.05pt;height:31.8pt" o:ole="">
            <v:imagedata r:id="rId244" o:title=""/>
          </v:shape>
          <o:OLEObject Type="Embed" ProgID="Equation.3" ShapeID="_x0000_i1196" DrawAspect="Content" ObjectID="_1451634516" r:id="rId245"/>
        </w:object>
      </w:r>
      <w:r w:rsidRPr="00D16345">
        <w:rPr>
          <w:rFonts w:ascii="Arial" w:hAnsi="Arial" w:cs="Arial"/>
          <w:bCs/>
          <w:iCs/>
          <w:sz w:val="24"/>
          <w:szCs w:val="24"/>
        </w:rPr>
        <w:t xml:space="preserve">, и тогда нуль в прежней системе отсчета </w:t>
      </w:r>
      <w:r w:rsidRPr="00D16345">
        <w:rPr>
          <w:rFonts w:ascii="Arial" w:hAnsi="Arial" w:cs="Arial"/>
          <w:bCs/>
          <w:i/>
          <w:sz w:val="24"/>
          <w:szCs w:val="24"/>
          <w:lang w:val="en-US"/>
        </w:rPr>
        <w:t>N</w:t>
      </w:r>
      <w:r w:rsidRPr="00D16345">
        <w:rPr>
          <w:rFonts w:ascii="Arial" w:hAnsi="Arial" w:cs="Arial"/>
          <w:bCs/>
          <w:iCs/>
          <w:sz w:val="24"/>
          <w:szCs w:val="24"/>
        </w:rPr>
        <w:t xml:space="preserve"> б</w:t>
      </w:r>
      <w:r w:rsidRPr="00D16345">
        <w:rPr>
          <w:rFonts w:ascii="Arial" w:hAnsi="Arial" w:cs="Arial"/>
          <w:bCs/>
          <w:iCs/>
          <w:sz w:val="24"/>
          <w:szCs w:val="24"/>
        </w:rPr>
        <w:t>у</w:t>
      </w:r>
      <w:r w:rsidRPr="00D16345">
        <w:rPr>
          <w:rFonts w:ascii="Arial" w:hAnsi="Arial" w:cs="Arial"/>
          <w:bCs/>
          <w:iCs/>
          <w:sz w:val="24"/>
          <w:szCs w:val="24"/>
        </w:rPr>
        <w:t xml:space="preserve">дет соответствовать числу </w:t>
      </w:r>
      <w:r w:rsidR="00204E02" w:rsidRPr="00204E02">
        <w:rPr>
          <w:rFonts w:ascii="Arial" w:hAnsi="Arial" w:cs="Arial"/>
          <w:bCs/>
          <w:iCs/>
          <w:position w:val="-24"/>
          <w:sz w:val="24"/>
          <w:szCs w:val="24"/>
        </w:rPr>
        <w:object w:dxaOrig="340" w:dyaOrig="620">
          <v:shape id="_x0000_i1197" type="#_x0000_t75" style="width:15.9pt;height:31.8pt" o:ole="">
            <v:imagedata r:id="rId246" o:title=""/>
          </v:shape>
          <o:OLEObject Type="Embed" ProgID="Equation.3" ShapeID="_x0000_i1197" DrawAspect="Content" ObjectID="_1451634517" r:id="rId247"/>
        </w:object>
      </w:r>
      <w:r w:rsidRPr="00D16345">
        <w:rPr>
          <w:rFonts w:ascii="Arial" w:hAnsi="Arial" w:cs="Arial"/>
          <w:bCs/>
          <w:iCs/>
          <w:sz w:val="24"/>
          <w:szCs w:val="24"/>
        </w:rPr>
        <w:t>. Далее возврат к системе целых чисел осуществляе</w:t>
      </w:r>
      <w:r w:rsidRPr="00D16345">
        <w:rPr>
          <w:rFonts w:ascii="Arial" w:hAnsi="Arial" w:cs="Arial"/>
          <w:bCs/>
          <w:iCs/>
          <w:sz w:val="24"/>
          <w:szCs w:val="24"/>
        </w:rPr>
        <w:t>т</w:t>
      </w:r>
      <w:r w:rsidRPr="00D16345">
        <w:rPr>
          <w:rFonts w:ascii="Arial" w:hAnsi="Arial" w:cs="Arial"/>
          <w:bCs/>
          <w:iCs/>
          <w:sz w:val="24"/>
          <w:szCs w:val="24"/>
        </w:rPr>
        <w:t xml:space="preserve">ся отображением </w:t>
      </w:r>
      <w:r w:rsidRPr="00D16345">
        <w:rPr>
          <w:rFonts w:ascii="Arial" w:hAnsi="Arial" w:cs="Arial"/>
          <w:bCs/>
          <w:iCs/>
          <w:sz w:val="24"/>
          <w:szCs w:val="24"/>
        </w:rPr>
        <w:sym w:font="Symbol" w:char="F06E"/>
      </w:r>
      <w:r w:rsidRPr="00D16345">
        <w:rPr>
          <w:rFonts w:ascii="Arial" w:hAnsi="Arial" w:cs="Arial"/>
          <w:bCs/>
          <w:iCs/>
          <w:sz w:val="24"/>
          <w:szCs w:val="24"/>
        </w:rPr>
        <w:t xml:space="preserve"> </w:t>
      </w:r>
      <w:r w:rsidRPr="00D16345">
        <w:rPr>
          <w:rFonts w:ascii="Arial" w:hAnsi="Arial" w:cs="Arial"/>
          <w:bCs/>
          <w:iCs/>
          <w:sz w:val="24"/>
          <w:szCs w:val="24"/>
        </w:rPr>
        <w:sym w:font="Symbol" w:char="F0EF"/>
      </w:r>
      <w:r w:rsidRPr="00D16345">
        <w:rPr>
          <w:rFonts w:ascii="Arial" w:hAnsi="Arial" w:cs="Arial"/>
          <w:bCs/>
          <w:iCs/>
          <w:sz w:val="24"/>
          <w:szCs w:val="24"/>
        </w:rPr>
        <w:t xml:space="preserve"> </w:t>
      </w:r>
      <w:r w:rsidRPr="00D16345">
        <w:rPr>
          <w:rFonts w:ascii="Arial" w:hAnsi="Arial" w:cs="Arial"/>
          <w:bCs/>
          <w:i/>
          <w:sz w:val="24"/>
          <w:szCs w:val="24"/>
          <w:lang w:val="en-US"/>
        </w:rPr>
        <w:t>N</w:t>
      </w:r>
      <w:r w:rsidRPr="00EA4699">
        <w:rPr>
          <w:rFonts w:ascii="Arial" w:hAnsi="Arial" w:cs="Arial"/>
          <w:bCs/>
          <w:i/>
          <w:sz w:val="8"/>
          <w:szCs w:val="8"/>
        </w:rPr>
        <w:t xml:space="preserve"> </w:t>
      </w:r>
      <w:r w:rsidRPr="00637F53">
        <w:rPr>
          <w:rFonts w:asciiTheme="minorHAnsi" w:hAnsiTheme="minorHAnsi" w:cs="Arial"/>
          <w:bCs/>
          <w:iCs/>
          <w:sz w:val="24"/>
          <w:szCs w:val="24"/>
        </w:rPr>
        <w:t>'</w:t>
      </w:r>
      <w:r w:rsidRPr="00D16345">
        <w:rPr>
          <w:rFonts w:ascii="Arial" w:hAnsi="Arial" w:cs="Arial"/>
          <w:bCs/>
          <w:iCs/>
          <w:sz w:val="24"/>
          <w:szCs w:val="24"/>
        </w:rPr>
        <w:t xml:space="preserve"> </w:t>
      </w:r>
      <w:r w:rsidRPr="00D16345">
        <w:rPr>
          <w:rFonts w:ascii="Arial" w:hAnsi="Arial" w:cs="Arial"/>
          <w:bCs/>
          <w:iCs/>
          <w:sz w:val="24"/>
          <w:szCs w:val="24"/>
        </w:rPr>
        <w:sym w:font="Symbol" w:char="F0AE"/>
      </w:r>
      <w:r w:rsidRPr="00D16345">
        <w:rPr>
          <w:rFonts w:ascii="Arial" w:hAnsi="Arial" w:cs="Arial"/>
          <w:bCs/>
          <w:iCs/>
          <w:sz w:val="24"/>
          <w:szCs w:val="24"/>
        </w:rPr>
        <w:t xml:space="preserve"> </w:t>
      </w:r>
      <w:r w:rsidRPr="00D16345">
        <w:rPr>
          <w:rFonts w:ascii="Arial" w:hAnsi="Arial" w:cs="Arial"/>
          <w:bCs/>
          <w:i/>
          <w:sz w:val="24"/>
          <w:szCs w:val="24"/>
          <w:lang w:val="en-US"/>
        </w:rPr>
        <w:t>N</w:t>
      </w:r>
      <w:r w:rsidRPr="00D16345">
        <w:rPr>
          <w:rFonts w:ascii="Arial" w:hAnsi="Arial" w:cs="Arial"/>
          <w:bCs/>
          <w:iCs/>
          <w:sz w:val="24"/>
          <w:szCs w:val="24"/>
        </w:rPr>
        <w:t>. В пространстве, в котором строится изображение п</w:t>
      </w:r>
      <w:r w:rsidRPr="00D16345">
        <w:rPr>
          <w:rFonts w:ascii="Arial" w:hAnsi="Arial" w:cs="Arial"/>
          <w:bCs/>
          <w:iCs/>
          <w:sz w:val="24"/>
          <w:szCs w:val="24"/>
        </w:rPr>
        <w:t>е</w:t>
      </w:r>
      <w:r w:rsidRPr="00D16345">
        <w:rPr>
          <w:rFonts w:ascii="Arial" w:hAnsi="Arial" w:cs="Arial"/>
          <w:bCs/>
          <w:iCs/>
          <w:sz w:val="24"/>
          <w:szCs w:val="24"/>
        </w:rPr>
        <w:t xml:space="preserve">риода, за положительное направление </w:t>
      </w:r>
      <w:r w:rsidR="00EA4699">
        <w:rPr>
          <w:rFonts w:ascii="Arial" w:hAnsi="Arial" w:cs="Arial"/>
          <w:bCs/>
          <w:iCs/>
          <w:sz w:val="24"/>
          <w:szCs w:val="24"/>
        </w:rPr>
        <w:t>можно</w:t>
      </w:r>
      <w:r w:rsidRPr="00D16345">
        <w:rPr>
          <w:rFonts w:ascii="Arial" w:hAnsi="Arial" w:cs="Arial"/>
          <w:bCs/>
          <w:iCs/>
          <w:sz w:val="24"/>
          <w:szCs w:val="24"/>
        </w:rPr>
        <w:t xml:space="preserve"> брать 1 в периоде числа, а 0 (или –1) принимать за  противоположное направление «пути» длиной 1. </w:t>
      </w:r>
      <w:r w:rsidR="00EA4699">
        <w:rPr>
          <w:rFonts w:ascii="Arial" w:hAnsi="Arial" w:cs="Arial"/>
          <w:bCs/>
          <w:iCs/>
          <w:sz w:val="24"/>
          <w:szCs w:val="24"/>
        </w:rPr>
        <w:t>Вектор ч</w:t>
      </w:r>
      <w:r w:rsidRPr="00D16345">
        <w:rPr>
          <w:rFonts w:ascii="Arial" w:hAnsi="Arial" w:cs="Arial"/>
          <w:bCs/>
          <w:iCs/>
          <w:sz w:val="24"/>
          <w:szCs w:val="24"/>
        </w:rPr>
        <w:t>ередовани</w:t>
      </w:r>
      <w:r w:rsidR="00EA4699">
        <w:rPr>
          <w:rFonts w:ascii="Arial" w:hAnsi="Arial" w:cs="Arial"/>
          <w:bCs/>
          <w:iCs/>
          <w:sz w:val="24"/>
          <w:szCs w:val="24"/>
        </w:rPr>
        <w:t>я</w:t>
      </w:r>
      <w:r w:rsidRPr="00D16345">
        <w:rPr>
          <w:rFonts w:ascii="Arial" w:hAnsi="Arial" w:cs="Arial"/>
          <w:bCs/>
          <w:iCs/>
          <w:sz w:val="24"/>
          <w:szCs w:val="24"/>
        </w:rPr>
        <w:t xml:space="preserve"> направлений в пространстве </w:t>
      </w:r>
      <w:r w:rsidRPr="00D16345">
        <w:rPr>
          <w:rFonts w:ascii="Arial" w:hAnsi="Arial" w:cs="Arial"/>
          <w:bCs/>
          <w:i/>
          <w:sz w:val="24"/>
          <w:szCs w:val="24"/>
          <w:lang w:val="en-US"/>
        </w:rPr>
        <w:t>n</w:t>
      </w:r>
      <w:r w:rsidRPr="00D16345">
        <w:rPr>
          <w:rFonts w:ascii="Arial" w:hAnsi="Arial" w:cs="Arial"/>
          <w:bCs/>
          <w:iCs/>
          <w:sz w:val="24"/>
          <w:szCs w:val="24"/>
        </w:rPr>
        <w:t xml:space="preserve"> и</w:t>
      </w:r>
      <w:r w:rsidR="00EA4699">
        <w:rPr>
          <w:rFonts w:ascii="Arial" w:hAnsi="Arial" w:cs="Arial"/>
          <w:bCs/>
          <w:iCs/>
          <w:sz w:val="24"/>
          <w:szCs w:val="24"/>
        </w:rPr>
        <w:t>змерений тоже может быть выбран</w:t>
      </w:r>
      <w:r w:rsidRPr="00D16345">
        <w:rPr>
          <w:rFonts w:ascii="Arial" w:hAnsi="Arial" w:cs="Arial"/>
          <w:bCs/>
          <w:iCs/>
          <w:sz w:val="24"/>
          <w:szCs w:val="24"/>
        </w:rPr>
        <w:t xml:space="preserve"> произвольно, но алгоритм смены направлений должен быть фиксированным, если не введены соо</w:t>
      </w:r>
      <w:r w:rsidRPr="00D16345">
        <w:rPr>
          <w:rFonts w:ascii="Arial" w:hAnsi="Arial" w:cs="Arial"/>
          <w:bCs/>
          <w:iCs/>
          <w:sz w:val="24"/>
          <w:szCs w:val="24"/>
        </w:rPr>
        <w:t>т</w:t>
      </w:r>
      <w:r w:rsidRPr="00D16345">
        <w:rPr>
          <w:rFonts w:ascii="Arial" w:hAnsi="Arial" w:cs="Arial"/>
          <w:bCs/>
          <w:iCs/>
          <w:sz w:val="24"/>
          <w:szCs w:val="24"/>
        </w:rPr>
        <w:t>ветствующие функции их изменения. Таким образом можно определить отображ</w:t>
      </w:r>
      <w:r w:rsidRPr="00D16345">
        <w:rPr>
          <w:rFonts w:ascii="Arial" w:hAnsi="Arial" w:cs="Arial"/>
          <w:bCs/>
          <w:iCs/>
          <w:sz w:val="24"/>
          <w:szCs w:val="24"/>
        </w:rPr>
        <w:t>е</w:t>
      </w:r>
      <w:r w:rsidRPr="00D16345">
        <w:rPr>
          <w:rFonts w:ascii="Arial" w:hAnsi="Arial" w:cs="Arial"/>
          <w:bCs/>
          <w:iCs/>
          <w:sz w:val="24"/>
          <w:szCs w:val="24"/>
        </w:rPr>
        <w:t>ние периодов чисел</w:t>
      </w:r>
      <w:r w:rsidR="004309A1">
        <w:rPr>
          <w:rFonts w:ascii="Arial" w:hAnsi="Arial" w:cs="Arial"/>
          <w:bCs/>
          <w:iCs/>
          <w:sz w:val="24"/>
          <w:szCs w:val="24"/>
        </w:rPr>
        <w:t xml:space="preserve"> </w:t>
      </w:r>
      <w:r w:rsidR="004B5B34" w:rsidRPr="004B5B34">
        <w:rPr>
          <w:rFonts w:ascii="Arial" w:hAnsi="Arial" w:cs="Arial"/>
          <w:bCs/>
          <w:iCs/>
          <w:sz w:val="24"/>
          <w:szCs w:val="24"/>
        </w:rPr>
        <w:t>1/</w:t>
      </w:r>
      <w:r w:rsidR="004B5B34" w:rsidRPr="004B5B34">
        <w:rPr>
          <w:rFonts w:ascii="Arial" w:hAnsi="Arial" w:cs="Arial"/>
          <w:bCs/>
          <w:i/>
          <w:iCs/>
          <w:sz w:val="24"/>
          <w:szCs w:val="24"/>
          <w:lang w:val="en-US"/>
        </w:rPr>
        <w:t>p</w:t>
      </w:r>
      <w:r w:rsidRPr="00D16345">
        <w:rPr>
          <w:rFonts w:ascii="Arial" w:hAnsi="Arial" w:cs="Arial"/>
          <w:bCs/>
          <w:iCs/>
          <w:sz w:val="24"/>
          <w:szCs w:val="24"/>
        </w:rPr>
        <w:t xml:space="preserve"> и </w:t>
      </w:r>
      <w:r w:rsidR="004B5B34" w:rsidRPr="004B5B34">
        <w:rPr>
          <w:rFonts w:ascii="Arial" w:hAnsi="Arial" w:cs="Arial"/>
          <w:bCs/>
          <w:i/>
          <w:iCs/>
          <w:sz w:val="24"/>
          <w:szCs w:val="24"/>
          <w:lang w:val="en-US"/>
        </w:rPr>
        <w:t>q</w:t>
      </w:r>
      <w:r w:rsidR="004B5B34" w:rsidRPr="004B5B34">
        <w:rPr>
          <w:rFonts w:ascii="Arial" w:hAnsi="Arial" w:cs="Arial"/>
          <w:bCs/>
          <w:iCs/>
          <w:sz w:val="24"/>
          <w:szCs w:val="24"/>
        </w:rPr>
        <w:t>/</w:t>
      </w:r>
      <w:r w:rsidR="004B5B34" w:rsidRPr="004B5B34">
        <w:rPr>
          <w:rFonts w:ascii="Arial" w:hAnsi="Arial" w:cs="Arial"/>
          <w:bCs/>
          <w:i/>
          <w:iCs/>
          <w:sz w:val="24"/>
          <w:szCs w:val="24"/>
          <w:lang w:val="en-US"/>
        </w:rPr>
        <w:t>p</w:t>
      </w:r>
      <w:r w:rsidR="004B5B34" w:rsidRPr="004B5B34">
        <w:rPr>
          <w:rFonts w:ascii="Arial" w:hAnsi="Arial" w:cs="Arial"/>
          <w:bCs/>
          <w:iCs/>
          <w:sz w:val="24"/>
          <w:szCs w:val="24"/>
        </w:rPr>
        <w:t>,</w:t>
      </w:r>
      <w:r w:rsidRPr="00D16345">
        <w:rPr>
          <w:rFonts w:ascii="Arial" w:hAnsi="Arial" w:cs="Arial"/>
          <w:bCs/>
          <w:iCs/>
          <w:sz w:val="24"/>
          <w:szCs w:val="24"/>
        </w:rPr>
        <w:t xml:space="preserve"> </w:t>
      </w:r>
      <w:r w:rsidRPr="00D16345">
        <w:rPr>
          <w:rFonts w:ascii="Arial" w:hAnsi="Arial" w:cs="Arial"/>
          <w:bCs/>
          <w:i/>
          <w:sz w:val="24"/>
          <w:szCs w:val="24"/>
          <w:lang w:val="en-US"/>
        </w:rPr>
        <w:t>q</w:t>
      </w:r>
      <w:r w:rsidRPr="00D16345">
        <w:rPr>
          <w:rFonts w:ascii="Arial" w:hAnsi="Arial" w:cs="Arial"/>
          <w:bCs/>
          <w:iCs/>
          <w:sz w:val="24"/>
          <w:szCs w:val="24"/>
        </w:rPr>
        <w:t xml:space="preserve"> </w:t>
      </w:r>
      <w:r w:rsidRPr="00D16345">
        <w:rPr>
          <w:rFonts w:ascii="Arial" w:hAnsi="Arial" w:cs="Arial"/>
          <w:bCs/>
          <w:iCs/>
          <w:sz w:val="24"/>
          <w:szCs w:val="24"/>
        </w:rPr>
        <w:sym w:font="Symbol" w:char="F0CE"/>
      </w:r>
      <w:r w:rsidRPr="00D16345">
        <w:rPr>
          <w:rFonts w:ascii="Arial" w:hAnsi="Arial" w:cs="Arial"/>
          <w:bCs/>
          <w:iCs/>
          <w:sz w:val="24"/>
          <w:szCs w:val="24"/>
        </w:rPr>
        <w:t xml:space="preserve"> </w:t>
      </w:r>
      <w:r w:rsidRPr="00D16345">
        <w:rPr>
          <w:rFonts w:ascii="Arial" w:hAnsi="Arial" w:cs="Arial"/>
          <w:b/>
          <w:iCs/>
          <w:sz w:val="24"/>
          <w:szCs w:val="24"/>
          <w:lang w:val="en-US"/>
        </w:rPr>
        <w:t>N</w:t>
      </w:r>
      <w:r w:rsidRPr="00D16345">
        <w:rPr>
          <w:rFonts w:ascii="Arial" w:hAnsi="Arial" w:cs="Arial"/>
          <w:bCs/>
          <w:iCs/>
          <w:sz w:val="24"/>
          <w:szCs w:val="24"/>
        </w:rPr>
        <w:t xml:space="preserve">, на </w:t>
      </w:r>
      <w:r w:rsidRPr="00D16345">
        <w:rPr>
          <w:rFonts w:ascii="Arial" w:hAnsi="Arial" w:cs="Arial"/>
          <w:bCs/>
          <w:i/>
          <w:sz w:val="24"/>
          <w:szCs w:val="24"/>
          <w:lang w:val="en-US"/>
        </w:rPr>
        <w:t>n</w:t>
      </w:r>
      <w:r w:rsidRPr="00D16345">
        <w:rPr>
          <w:rFonts w:ascii="Arial" w:hAnsi="Arial" w:cs="Arial"/>
          <w:bCs/>
          <w:iCs/>
          <w:sz w:val="24"/>
          <w:szCs w:val="24"/>
        </w:rPr>
        <w:t xml:space="preserve">-мерное евклидово пространство </w:t>
      </w:r>
      <w:r w:rsidRPr="00D16345">
        <w:rPr>
          <w:rFonts w:ascii="Arial" w:hAnsi="Arial" w:cs="Arial"/>
          <w:bCs/>
          <w:iCs/>
          <w:sz w:val="24"/>
          <w:szCs w:val="24"/>
          <w:lang w:val="en-US"/>
        </w:rPr>
        <w:t>E</w:t>
      </w:r>
      <w:r w:rsidRPr="00D16345">
        <w:rPr>
          <w:rFonts w:ascii="Arial" w:hAnsi="Arial" w:cs="Arial"/>
          <w:bCs/>
          <w:i/>
          <w:sz w:val="24"/>
          <w:szCs w:val="24"/>
          <w:vertAlign w:val="subscript"/>
          <w:lang w:val="en-US"/>
        </w:rPr>
        <w:t>n</w:t>
      </w:r>
      <w:r w:rsidRPr="00D16345">
        <w:rPr>
          <w:rFonts w:ascii="Arial" w:hAnsi="Arial" w:cs="Arial"/>
          <w:bCs/>
          <w:iCs/>
          <w:sz w:val="24"/>
          <w:szCs w:val="24"/>
        </w:rPr>
        <w:t>. П</w:t>
      </w:r>
      <w:r w:rsidRPr="00D16345">
        <w:rPr>
          <w:rFonts w:ascii="Arial" w:hAnsi="Arial" w:cs="Arial"/>
          <w:bCs/>
          <w:iCs/>
          <w:sz w:val="24"/>
          <w:szCs w:val="24"/>
        </w:rPr>
        <w:t>о</w:t>
      </w:r>
      <w:r w:rsidRPr="00D16345">
        <w:rPr>
          <w:rFonts w:ascii="Arial" w:hAnsi="Arial" w:cs="Arial"/>
          <w:bCs/>
          <w:iCs/>
          <w:sz w:val="24"/>
          <w:szCs w:val="24"/>
        </w:rPr>
        <w:t xml:space="preserve">скольку периоды чисел типа </w:t>
      </w:r>
      <w:r w:rsidR="004B5B34" w:rsidRPr="004B5B34">
        <w:rPr>
          <w:rFonts w:ascii="Arial" w:hAnsi="Arial" w:cs="Arial"/>
          <w:bCs/>
          <w:iCs/>
          <w:sz w:val="24"/>
          <w:szCs w:val="24"/>
        </w:rPr>
        <w:t>1/</w:t>
      </w:r>
      <w:r w:rsidR="004B5B34" w:rsidRPr="004B5B34">
        <w:rPr>
          <w:rFonts w:ascii="Arial" w:hAnsi="Arial" w:cs="Arial"/>
          <w:bCs/>
          <w:i/>
          <w:iCs/>
          <w:sz w:val="24"/>
          <w:szCs w:val="24"/>
          <w:lang w:val="en-US"/>
        </w:rPr>
        <w:t>p</w:t>
      </w:r>
      <w:r w:rsidR="004B5B34" w:rsidRPr="004B5B34">
        <w:rPr>
          <w:rFonts w:ascii="Arial" w:hAnsi="Arial" w:cs="Arial"/>
          <w:bCs/>
          <w:iCs/>
          <w:sz w:val="24"/>
          <w:szCs w:val="24"/>
        </w:rPr>
        <w:t xml:space="preserve"> </w:t>
      </w:r>
      <w:r w:rsidRPr="00D16345">
        <w:rPr>
          <w:rFonts w:ascii="Arial" w:hAnsi="Arial" w:cs="Arial"/>
          <w:bCs/>
          <w:iCs/>
          <w:sz w:val="24"/>
          <w:szCs w:val="24"/>
        </w:rPr>
        <w:t>в развертке дроби следуют бесконечно, то в случае фиксированной системы направлений геометрическое отображение числа пре</w:t>
      </w:r>
      <w:r w:rsidRPr="00D16345">
        <w:rPr>
          <w:rFonts w:ascii="Arial" w:hAnsi="Arial" w:cs="Arial"/>
          <w:bCs/>
          <w:iCs/>
          <w:sz w:val="24"/>
          <w:szCs w:val="24"/>
        </w:rPr>
        <w:t>д</w:t>
      </w:r>
      <w:r w:rsidRPr="00D16345">
        <w:rPr>
          <w:rFonts w:ascii="Arial" w:hAnsi="Arial" w:cs="Arial"/>
          <w:bCs/>
          <w:iCs/>
          <w:sz w:val="24"/>
          <w:szCs w:val="24"/>
        </w:rPr>
        <w:t>ставляет из себя пространственный клубок с бесконечным числом витков. Характе</w:t>
      </w:r>
      <w:r w:rsidRPr="00D16345">
        <w:rPr>
          <w:rFonts w:ascii="Arial" w:hAnsi="Arial" w:cs="Arial"/>
          <w:bCs/>
          <w:iCs/>
          <w:sz w:val="24"/>
          <w:szCs w:val="24"/>
        </w:rPr>
        <w:t>р</w:t>
      </w:r>
      <w:r w:rsidRPr="00D16345">
        <w:rPr>
          <w:rFonts w:ascii="Arial" w:hAnsi="Arial" w:cs="Arial"/>
          <w:bCs/>
          <w:iCs/>
          <w:sz w:val="24"/>
          <w:szCs w:val="24"/>
        </w:rPr>
        <w:t>ным числам и комплексам чисел ставится в соответствие собственный момент «и</w:t>
      </w:r>
      <w:r w:rsidRPr="00D16345">
        <w:rPr>
          <w:rFonts w:ascii="Arial" w:hAnsi="Arial" w:cs="Arial"/>
          <w:bCs/>
          <w:iCs/>
          <w:sz w:val="24"/>
          <w:szCs w:val="24"/>
        </w:rPr>
        <w:t>м</w:t>
      </w:r>
      <w:r w:rsidRPr="00D16345">
        <w:rPr>
          <w:rFonts w:ascii="Arial" w:hAnsi="Arial" w:cs="Arial"/>
          <w:bCs/>
          <w:iCs/>
          <w:sz w:val="24"/>
          <w:szCs w:val="24"/>
        </w:rPr>
        <w:t>пульса». Смена направлений в алгоритме построения геометрического числа может измениться при «взаимодействии» двух и более геометрических чисел. Спонтанное изменение направлений вносит элемент хаотичности в движение и структуру ге</w:t>
      </w:r>
      <w:r w:rsidRPr="00D16345">
        <w:rPr>
          <w:rFonts w:ascii="Arial" w:hAnsi="Arial" w:cs="Arial"/>
          <w:bCs/>
          <w:iCs/>
          <w:sz w:val="24"/>
          <w:szCs w:val="24"/>
        </w:rPr>
        <w:t>о</w:t>
      </w:r>
      <w:r w:rsidRPr="00D16345">
        <w:rPr>
          <w:rFonts w:ascii="Arial" w:hAnsi="Arial" w:cs="Arial"/>
          <w:bCs/>
          <w:iCs/>
          <w:sz w:val="24"/>
          <w:szCs w:val="24"/>
        </w:rPr>
        <w:t xml:space="preserve">метризованного числового объекта. Движение в пространстве </w:t>
      </w:r>
      <w:r w:rsidRPr="00D16345">
        <w:rPr>
          <w:rFonts w:ascii="Arial" w:hAnsi="Arial" w:cs="Arial"/>
          <w:bCs/>
          <w:iCs/>
          <w:sz w:val="24"/>
          <w:szCs w:val="24"/>
          <w:lang w:val="en-US"/>
        </w:rPr>
        <w:t>E</w:t>
      </w:r>
      <w:r w:rsidRPr="00D16345">
        <w:rPr>
          <w:rFonts w:ascii="Arial" w:hAnsi="Arial" w:cs="Arial"/>
          <w:bCs/>
          <w:i/>
          <w:sz w:val="24"/>
          <w:szCs w:val="24"/>
          <w:vertAlign w:val="subscript"/>
          <w:lang w:val="en-US"/>
        </w:rPr>
        <w:t>n</w:t>
      </w:r>
      <w:r w:rsidRPr="00D16345">
        <w:rPr>
          <w:rFonts w:ascii="Arial" w:hAnsi="Arial" w:cs="Arial"/>
          <w:bCs/>
          <w:iCs/>
          <w:sz w:val="24"/>
          <w:szCs w:val="24"/>
        </w:rPr>
        <w:t xml:space="preserve"> и самодвижение с изменением структуры числа, в том числе его момента, взаимосвязаны.</w:t>
      </w:r>
    </w:p>
    <w:p w:rsidR="002D6914" w:rsidRPr="00043C98" w:rsidRDefault="002D6914" w:rsidP="002D6914">
      <w:pPr>
        <w:pStyle w:val="a5"/>
        <w:widowControl w:val="0"/>
        <w:spacing w:line="360" w:lineRule="auto"/>
        <w:ind w:firstLine="426"/>
        <w:rPr>
          <w:rFonts w:ascii="Arial" w:hAnsi="Arial" w:cs="Arial"/>
          <w:bCs/>
          <w:iCs/>
          <w:sz w:val="24"/>
          <w:szCs w:val="24"/>
        </w:rPr>
      </w:pPr>
      <w:r w:rsidRPr="00D16345">
        <w:rPr>
          <w:rFonts w:ascii="Arial" w:hAnsi="Arial" w:cs="Arial"/>
          <w:bCs/>
          <w:iCs/>
          <w:sz w:val="24"/>
          <w:szCs w:val="24"/>
        </w:rPr>
        <w:t xml:space="preserve">Очевидно, что построенные в пространствах Евклида, кватернионов </w:t>
      </w:r>
      <w:r w:rsidRPr="00D16345">
        <w:rPr>
          <w:rFonts w:ascii="Arial" w:hAnsi="Arial" w:cs="Arial"/>
          <w:b/>
          <w:i/>
          <w:sz w:val="24"/>
          <w:szCs w:val="24"/>
        </w:rPr>
        <w:t>К</w:t>
      </w:r>
      <w:r w:rsidRPr="00D16345">
        <w:rPr>
          <w:rFonts w:ascii="Arial" w:hAnsi="Arial" w:cs="Arial"/>
          <w:bCs/>
          <w:iCs/>
          <w:sz w:val="24"/>
          <w:szCs w:val="24"/>
        </w:rPr>
        <w:t xml:space="preserve">, октав </w:t>
      </w:r>
      <w:r w:rsidRPr="00D16345">
        <w:rPr>
          <w:rFonts w:ascii="Arial" w:hAnsi="Arial" w:cs="Arial"/>
          <w:b/>
          <w:i/>
          <w:sz w:val="24"/>
          <w:szCs w:val="24"/>
        </w:rPr>
        <w:t>О</w:t>
      </w:r>
      <w:r w:rsidRPr="00D16345">
        <w:rPr>
          <w:rFonts w:ascii="Arial" w:hAnsi="Arial" w:cs="Arial"/>
          <w:bCs/>
          <w:iCs/>
          <w:sz w:val="24"/>
          <w:szCs w:val="24"/>
        </w:rPr>
        <w:t xml:space="preserve"> и в пространстве над моноидом </w:t>
      </w:r>
      <w:r w:rsidRPr="00D16345">
        <w:rPr>
          <w:rFonts w:ascii="Arial" w:hAnsi="Arial" w:cs="Arial"/>
          <w:b/>
          <w:i/>
          <w:sz w:val="24"/>
          <w:szCs w:val="24"/>
          <w:lang w:val="en-US"/>
        </w:rPr>
        <w:t>Q</w:t>
      </w:r>
      <w:r w:rsidRPr="00D16345">
        <w:rPr>
          <w:rFonts w:ascii="Arial" w:hAnsi="Arial" w:cs="Arial"/>
          <w:bCs/>
          <w:iCs/>
          <w:sz w:val="24"/>
          <w:szCs w:val="24"/>
        </w:rPr>
        <w:t xml:space="preserve"> геометрические числа не коммутируют по сложению и умножению:</w:t>
      </w:r>
    </w:p>
    <w:p w:rsidR="002D6914" w:rsidRPr="00043C98" w:rsidRDefault="002D6914" w:rsidP="002D6914">
      <w:pPr>
        <w:pStyle w:val="a5"/>
        <w:widowControl w:val="0"/>
        <w:spacing w:line="120" w:lineRule="auto"/>
        <w:ind w:firstLine="357"/>
        <w:rPr>
          <w:rFonts w:ascii="Arial" w:hAnsi="Arial" w:cs="Arial"/>
          <w:bCs/>
          <w:iCs/>
          <w:sz w:val="24"/>
          <w:szCs w:val="24"/>
        </w:rPr>
      </w:pPr>
    </w:p>
    <w:p w:rsidR="002D6914" w:rsidRPr="00043C98" w:rsidRDefault="002D6914" w:rsidP="002D6914">
      <w:pPr>
        <w:pStyle w:val="a5"/>
        <w:widowControl w:val="0"/>
        <w:spacing w:line="360" w:lineRule="auto"/>
        <w:ind w:firstLine="540"/>
        <w:rPr>
          <w:rFonts w:ascii="Arial" w:hAnsi="Arial" w:cs="Arial"/>
          <w:bCs/>
          <w:iCs/>
          <w:sz w:val="24"/>
          <w:szCs w:val="24"/>
        </w:rPr>
      </w:pPr>
      <w:r w:rsidRPr="00D16345">
        <w:rPr>
          <w:rFonts w:ascii="Arial" w:hAnsi="Arial" w:cs="Arial"/>
          <w:bCs/>
          <w:iCs/>
          <w:sz w:val="24"/>
          <w:szCs w:val="24"/>
        </w:rPr>
        <w:t xml:space="preserve"> </w:t>
      </w:r>
      <w:r w:rsidR="00204E02" w:rsidRPr="00204E02">
        <w:rPr>
          <w:rFonts w:ascii="Arial" w:hAnsi="Arial" w:cs="Arial"/>
          <w:bCs/>
          <w:iCs/>
          <w:position w:val="-30"/>
          <w:sz w:val="24"/>
          <w:szCs w:val="24"/>
        </w:rPr>
        <w:object w:dxaOrig="4040" w:dyaOrig="680">
          <v:shape id="_x0000_i1198" type="#_x0000_t75" style="width:201.75pt;height:34.35pt" o:ole="">
            <v:imagedata r:id="rId248" o:title=""/>
          </v:shape>
          <o:OLEObject Type="Embed" ProgID="Equation.3" ShapeID="_x0000_i1198" DrawAspect="Content" ObjectID="_1451634518" r:id="rId249"/>
        </w:object>
      </w:r>
      <w:r w:rsidRPr="00D16345">
        <w:rPr>
          <w:rFonts w:ascii="Arial" w:hAnsi="Arial" w:cs="Arial"/>
          <w:bCs/>
          <w:iCs/>
          <w:sz w:val="24"/>
          <w:szCs w:val="24"/>
        </w:rPr>
        <w:t>.</w:t>
      </w:r>
    </w:p>
    <w:p w:rsidR="002D6914" w:rsidRPr="00043C98" w:rsidRDefault="002D6914" w:rsidP="002D6914">
      <w:pPr>
        <w:pStyle w:val="a5"/>
        <w:widowControl w:val="0"/>
        <w:spacing w:line="120" w:lineRule="auto"/>
        <w:ind w:firstLine="539"/>
        <w:rPr>
          <w:rFonts w:ascii="Arial" w:hAnsi="Arial" w:cs="Arial"/>
          <w:bCs/>
          <w:iCs/>
          <w:sz w:val="24"/>
          <w:szCs w:val="24"/>
        </w:rPr>
      </w:pPr>
    </w:p>
    <w:p w:rsidR="002D6914" w:rsidRPr="00D16345" w:rsidRDefault="002D6914" w:rsidP="002D6914">
      <w:pPr>
        <w:pStyle w:val="a5"/>
        <w:widowControl w:val="0"/>
        <w:spacing w:line="360" w:lineRule="auto"/>
        <w:rPr>
          <w:rFonts w:ascii="Arial" w:hAnsi="Arial" w:cs="Arial"/>
          <w:bCs/>
          <w:iCs/>
          <w:sz w:val="24"/>
          <w:szCs w:val="24"/>
        </w:rPr>
      </w:pPr>
      <w:r w:rsidRPr="00D16345">
        <w:rPr>
          <w:rFonts w:ascii="Arial" w:hAnsi="Arial" w:cs="Arial"/>
          <w:bCs/>
          <w:iCs/>
          <w:sz w:val="24"/>
          <w:szCs w:val="24"/>
        </w:rPr>
        <w:t xml:space="preserve">где 1 </w:t>
      </w:r>
      <w:r w:rsidRPr="00D16345">
        <w:rPr>
          <w:rFonts w:ascii="Arial" w:hAnsi="Arial" w:cs="Arial"/>
          <w:bCs/>
          <w:iCs/>
          <w:sz w:val="24"/>
          <w:szCs w:val="24"/>
        </w:rPr>
        <w:sym w:font="Symbol" w:char="F0A3"/>
      </w:r>
      <w:r w:rsidRPr="00D16345">
        <w:rPr>
          <w:rFonts w:ascii="Arial" w:hAnsi="Arial" w:cs="Arial"/>
          <w:bCs/>
          <w:iCs/>
          <w:sz w:val="24"/>
          <w:szCs w:val="24"/>
        </w:rPr>
        <w:t xml:space="preserve"> </w:t>
      </w:r>
      <w:r w:rsidRPr="00D16345">
        <w:rPr>
          <w:rFonts w:ascii="Arial" w:hAnsi="Arial" w:cs="Arial"/>
          <w:bCs/>
          <w:i/>
          <w:sz w:val="24"/>
          <w:szCs w:val="24"/>
          <w:lang w:val="en-US"/>
        </w:rPr>
        <w:t>k</w:t>
      </w:r>
      <w:r w:rsidRPr="00D16345">
        <w:rPr>
          <w:rFonts w:ascii="Arial" w:hAnsi="Arial" w:cs="Arial"/>
          <w:bCs/>
          <w:iCs/>
          <w:sz w:val="24"/>
          <w:szCs w:val="24"/>
        </w:rPr>
        <w:t xml:space="preserve"> </w:t>
      </w:r>
      <w:r w:rsidRPr="00D16345">
        <w:rPr>
          <w:rFonts w:ascii="Arial" w:hAnsi="Arial" w:cs="Arial"/>
          <w:bCs/>
          <w:iCs/>
          <w:sz w:val="24"/>
          <w:szCs w:val="24"/>
        </w:rPr>
        <w:sym w:font="Symbol" w:char="F0A3"/>
      </w:r>
      <w:r w:rsidRPr="00D16345">
        <w:rPr>
          <w:rFonts w:ascii="Arial" w:hAnsi="Arial" w:cs="Arial"/>
          <w:bCs/>
          <w:iCs/>
          <w:sz w:val="24"/>
          <w:szCs w:val="24"/>
        </w:rPr>
        <w:t xml:space="preserve"> </w:t>
      </w:r>
      <w:r w:rsidRPr="00D16345">
        <w:rPr>
          <w:rFonts w:ascii="Arial" w:hAnsi="Arial" w:cs="Arial"/>
          <w:bCs/>
          <w:i/>
          <w:sz w:val="24"/>
          <w:szCs w:val="24"/>
        </w:rPr>
        <w:t>р</w:t>
      </w:r>
      <w:r w:rsidRPr="00D16345">
        <w:rPr>
          <w:rFonts w:ascii="Arial" w:hAnsi="Arial" w:cs="Arial"/>
          <w:bCs/>
          <w:iCs/>
          <w:sz w:val="24"/>
          <w:szCs w:val="24"/>
        </w:rPr>
        <w:t xml:space="preserve"> – 1</w:t>
      </w:r>
      <w:r w:rsidR="00BE22CA">
        <w:rPr>
          <w:rFonts w:ascii="Arial" w:hAnsi="Arial" w:cs="Arial"/>
          <w:bCs/>
          <w:iCs/>
          <w:sz w:val="24"/>
          <w:szCs w:val="24"/>
        </w:rPr>
        <w:t xml:space="preserve">, </w:t>
      </w:r>
      <w:r w:rsidR="00BE22CA" w:rsidRPr="00BE22CA">
        <w:rPr>
          <w:rFonts w:ascii="Arial" w:hAnsi="Arial" w:cs="Arial"/>
          <w:bCs/>
          <w:i/>
          <w:iCs/>
          <w:sz w:val="24"/>
          <w:szCs w:val="24"/>
          <w:lang w:val="en-US"/>
        </w:rPr>
        <w:t>k</w:t>
      </w:r>
      <w:r w:rsidR="00BE22CA" w:rsidRPr="003D3FF7">
        <w:rPr>
          <w:rFonts w:ascii="Arial" w:hAnsi="Arial" w:cs="Arial"/>
          <w:bCs/>
          <w:iCs/>
          <w:sz w:val="24"/>
          <w:szCs w:val="24"/>
          <w:vertAlign w:val="subscript"/>
        </w:rPr>
        <w:t>1</w:t>
      </w:r>
      <w:r w:rsidR="00BE22CA" w:rsidRPr="003D3FF7">
        <w:rPr>
          <w:rFonts w:ascii="Arial" w:hAnsi="Arial" w:cs="Arial"/>
          <w:bCs/>
          <w:iCs/>
          <w:sz w:val="24"/>
          <w:szCs w:val="24"/>
        </w:rPr>
        <w:t xml:space="preserve"> ≠ </w:t>
      </w:r>
      <w:r w:rsidR="00BE22CA" w:rsidRPr="00BE22CA">
        <w:rPr>
          <w:rFonts w:ascii="Arial" w:hAnsi="Arial" w:cs="Arial"/>
          <w:bCs/>
          <w:i/>
          <w:iCs/>
          <w:sz w:val="24"/>
          <w:szCs w:val="24"/>
          <w:lang w:val="en-US"/>
        </w:rPr>
        <w:t>k</w:t>
      </w:r>
      <w:r w:rsidR="00BE22CA" w:rsidRPr="003D3FF7">
        <w:rPr>
          <w:rFonts w:ascii="Arial" w:hAnsi="Arial" w:cs="Arial"/>
          <w:bCs/>
          <w:iCs/>
          <w:sz w:val="24"/>
          <w:szCs w:val="24"/>
          <w:vertAlign w:val="subscript"/>
        </w:rPr>
        <w:t>2</w:t>
      </w:r>
      <w:r w:rsidR="00BE22CA" w:rsidRPr="003D3FF7">
        <w:rPr>
          <w:rFonts w:ascii="Arial" w:hAnsi="Arial" w:cs="Arial"/>
          <w:bCs/>
          <w:iCs/>
          <w:sz w:val="24"/>
          <w:szCs w:val="24"/>
        </w:rPr>
        <w:t xml:space="preserve"> </w:t>
      </w:r>
      <w:r w:rsidRPr="00D16345">
        <w:rPr>
          <w:rFonts w:ascii="Arial" w:hAnsi="Arial" w:cs="Arial"/>
          <w:bCs/>
          <w:iCs/>
          <w:sz w:val="24"/>
          <w:szCs w:val="24"/>
        </w:rPr>
        <w:t xml:space="preserve">. Ниже приводятся примеры статической структуры чисел </w:t>
      </w:r>
      <w:r w:rsidR="00204E02" w:rsidRPr="00204E02">
        <w:rPr>
          <w:rFonts w:ascii="Arial" w:hAnsi="Arial" w:cs="Arial"/>
          <w:bCs/>
          <w:iCs/>
          <w:position w:val="-24"/>
          <w:sz w:val="24"/>
          <w:szCs w:val="24"/>
        </w:rPr>
        <w:object w:dxaOrig="680" w:dyaOrig="620">
          <v:shape id="_x0000_i1199" type="#_x0000_t75" style="width:34.35pt;height:31.8pt" o:ole="">
            <v:imagedata r:id="rId250" o:title=""/>
          </v:shape>
          <o:OLEObject Type="Embed" ProgID="Equation.3" ShapeID="_x0000_i1199" DrawAspect="Content" ObjectID="_1451634519" r:id="rId251"/>
        </w:object>
      </w:r>
      <w:r w:rsidRPr="00D16345">
        <w:rPr>
          <w:rFonts w:ascii="Arial" w:hAnsi="Arial" w:cs="Arial"/>
          <w:bCs/>
          <w:iCs/>
          <w:sz w:val="24"/>
          <w:szCs w:val="24"/>
        </w:rPr>
        <w:t xml:space="preserve">, </w:t>
      </w:r>
      <w:r w:rsidR="00204E02" w:rsidRPr="00204E02">
        <w:rPr>
          <w:rFonts w:ascii="Arial" w:hAnsi="Arial" w:cs="Arial"/>
          <w:bCs/>
          <w:iCs/>
          <w:position w:val="-24"/>
          <w:sz w:val="24"/>
          <w:szCs w:val="24"/>
        </w:rPr>
        <w:object w:dxaOrig="279" w:dyaOrig="620">
          <v:shape id="_x0000_i1200" type="#_x0000_t75" style="width:15.05pt;height:31.8pt" o:ole="">
            <v:imagedata r:id="rId252" o:title=""/>
          </v:shape>
          <o:OLEObject Type="Embed" ProgID="Equation.3" ShapeID="_x0000_i1200" DrawAspect="Content" ObjectID="_1451634520" r:id="rId253"/>
        </w:object>
      </w:r>
      <w:r w:rsidRPr="00D16345">
        <w:rPr>
          <w:rFonts w:ascii="Arial" w:hAnsi="Arial" w:cs="Arial"/>
          <w:bCs/>
          <w:iCs/>
          <w:sz w:val="24"/>
          <w:szCs w:val="24"/>
        </w:rPr>
        <w:t xml:space="preserve"> и </w:t>
      </w:r>
      <w:r w:rsidR="00204E02" w:rsidRPr="00204E02">
        <w:rPr>
          <w:rFonts w:ascii="Arial" w:hAnsi="Arial" w:cs="Arial"/>
          <w:bCs/>
          <w:iCs/>
          <w:position w:val="-24"/>
          <w:sz w:val="24"/>
          <w:szCs w:val="24"/>
        </w:rPr>
        <w:object w:dxaOrig="279" w:dyaOrig="620">
          <v:shape id="_x0000_i1201" type="#_x0000_t75" style="width:15.05pt;height:31.8pt" o:ole="">
            <v:imagedata r:id="rId254" o:title=""/>
          </v:shape>
          <o:OLEObject Type="Embed" ProgID="Equation.3" ShapeID="_x0000_i1201" DrawAspect="Content" ObjectID="_1451634521" r:id="rId255"/>
        </w:object>
      </w:r>
      <w:r w:rsidRPr="00D16345">
        <w:rPr>
          <w:rFonts w:ascii="Arial" w:hAnsi="Arial" w:cs="Arial"/>
          <w:bCs/>
          <w:iCs/>
          <w:sz w:val="24"/>
          <w:szCs w:val="24"/>
        </w:rPr>
        <w:t>+</w:t>
      </w:r>
      <w:r w:rsidR="00204E02" w:rsidRPr="00204E02">
        <w:rPr>
          <w:rFonts w:ascii="Arial" w:hAnsi="Arial" w:cs="Arial"/>
          <w:bCs/>
          <w:iCs/>
          <w:position w:val="-24"/>
          <w:sz w:val="24"/>
          <w:szCs w:val="24"/>
        </w:rPr>
        <w:object w:dxaOrig="279" w:dyaOrig="620">
          <v:shape id="_x0000_i1202" type="#_x0000_t75" style="width:15.05pt;height:31.8pt" o:ole="">
            <v:imagedata r:id="rId256" o:title=""/>
          </v:shape>
          <o:OLEObject Type="Embed" ProgID="Equation.3" ShapeID="_x0000_i1202" DrawAspect="Content" ObjectID="_1451634522" r:id="rId257"/>
        </w:object>
      </w:r>
      <w:r w:rsidRPr="00D16345">
        <w:rPr>
          <w:rFonts w:ascii="Arial" w:hAnsi="Arial" w:cs="Arial"/>
          <w:bCs/>
          <w:iCs/>
          <w:sz w:val="24"/>
          <w:szCs w:val="24"/>
        </w:rPr>
        <w:t xml:space="preserve"> в трехмерном пространстве.</w:t>
      </w:r>
    </w:p>
    <w:p w:rsidR="002D6914" w:rsidRPr="008A65CF" w:rsidRDefault="00BE22CA" w:rsidP="00BE22CA">
      <w:pPr>
        <w:pStyle w:val="a5"/>
        <w:widowControl w:val="0"/>
        <w:spacing w:line="360" w:lineRule="auto"/>
        <w:ind w:firstLine="426"/>
        <w:rPr>
          <w:rFonts w:ascii="Arial" w:hAnsi="Arial" w:cs="Arial"/>
          <w:bCs/>
          <w:iCs/>
          <w:sz w:val="24"/>
          <w:szCs w:val="24"/>
        </w:rPr>
      </w:pPr>
      <w:r>
        <w:rPr>
          <w:rFonts w:ascii="Arial" w:hAnsi="Arial" w:cs="Arial"/>
          <w:bCs/>
          <w:iCs/>
          <w:sz w:val="24"/>
          <w:szCs w:val="24"/>
        </w:rPr>
        <w:t xml:space="preserve">В наглядном изображении получающейся геометрической картины </w:t>
      </w:r>
      <w:r w:rsidRPr="00BE22CA">
        <w:rPr>
          <w:rFonts w:ascii="Arial" w:hAnsi="Arial" w:cs="Arial"/>
          <w:bCs/>
          <w:i/>
          <w:iCs/>
          <w:sz w:val="24"/>
          <w:szCs w:val="24"/>
        </w:rPr>
        <w:t>минимальная</w:t>
      </w:r>
      <w:r>
        <w:rPr>
          <w:rFonts w:ascii="Arial" w:hAnsi="Arial" w:cs="Arial"/>
          <w:bCs/>
          <w:iCs/>
          <w:sz w:val="24"/>
          <w:szCs w:val="24"/>
        </w:rPr>
        <w:t xml:space="preserve"> пространственная фигура ассоциируется, как минимум, с тремя взаимно перпенд</w:t>
      </w:r>
      <w:r>
        <w:rPr>
          <w:rFonts w:ascii="Arial" w:hAnsi="Arial" w:cs="Arial"/>
          <w:bCs/>
          <w:iCs/>
          <w:sz w:val="24"/>
          <w:szCs w:val="24"/>
        </w:rPr>
        <w:t>и</w:t>
      </w:r>
      <w:r>
        <w:rPr>
          <w:rFonts w:ascii="Arial" w:hAnsi="Arial" w:cs="Arial"/>
          <w:bCs/>
          <w:iCs/>
          <w:sz w:val="24"/>
          <w:szCs w:val="24"/>
        </w:rPr>
        <w:t>куля</w:t>
      </w:r>
      <w:r w:rsidR="00013FCD">
        <w:rPr>
          <w:rFonts w:ascii="Arial" w:hAnsi="Arial" w:cs="Arial"/>
          <w:bCs/>
          <w:iCs/>
          <w:sz w:val="24"/>
          <w:szCs w:val="24"/>
        </w:rPr>
        <w:t>р</w:t>
      </w:r>
      <w:r>
        <w:rPr>
          <w:rFonts w:ascii="Arial" w:hAnsi="Arial" w:cs="Arial"/>
          <w:bCs/>
          <w:iCs/>
          <w:sz w:val="24"/>
          <w:szCs w:val="24"/>
        </w:rPr>
        <w:t>ными директорами, следующими друг за другом. Директор – это единичный (или длины ε) вектор в каком-либо направлении из трех ортогональных направлений.</w:t>
      </w:r>
    </w:p>
    <w:p w:rsidR="004B5B34" w:rsidRPr="004B5B34" w:rsidRDefault="004B5B34" w:rsidP="00BE22CA">
      <w:pPr>
        <w:pStyle w:val="a5"/>
        <w:widowControl w:val="0"/>
        <w:spacing w:line="360" w:lineRule="auto"/>
        <w:ind w:firstLine="426"/>
        <w:rPr>
          <w:rFonts w:ascii="Arial" w:hAnsi="Arial" w:cs="Arial"/>
          <w:bCs/>
          <w:iCs/>
          <w:sz w:val="24"/>
          <w:szCs w:val="24"/>
        </w:rPr>
      </w:pPr>
      <w:r>
        <w:rPr>
          <w:rFonts w:ascii="Arial" w:hAnsi="Arial" w:cs="Arial"/>
          <w:bCs/>
          <w:iCs/>
          <w:sz w:val="24"/>
          <w:szCs w:val="24"/>
        </w:rPr>
        <w:t xml:space="preserve">На развертках (орбифолдах) чисел </w:t>
      </w:r>
      <w:r w:rsidRPr="004B5B34">
        <w:rPr>
          <w:rFonts w:ascii="Arial" w:hAnsi="Arial" w:cs="Arial"/>
          <w:bCs/>
          <w:i/>
          <w:iCs/>
          <w:sz w:val="24"/>
          <w:szCs w:val="24"/>
          <w:lang w:val="en-US"/>
        </w:rPr>
        <w:t>q</w:t>
      </w:r>
      <w:r w:rsidRPr="004B5B34">
        <w:rPr>
          <w:rFonts w:ascii="Arial" w:hAnsi="Arial" w:cs="Arial"/>
          <w:bCs/>
          <w:iCs/>
          <w:sz w:val="24"/>
          <w:szCs w:val="24"/>
        </w:rPr>
        <w:t>/</w:t>
      </w:r>
      <w:r w:rsidRPr="004B5B34">
        <w:rPr>
          <w:rFonts w:ascii="Arial" w:hAnsi="Arial" w:cs="Arial"/>
          <w:bCs/>
          <w:i/>
          <w:iCs/>
          <w:sz w:val="24"/>
          <w:szCs w:val="24"/>
          <w:lang w:val="en-US"/>
        </w:rPr>
        <w:t>p</w:t>
      </w:r>
      <w:r w:rsidRPr="004B5B34">
        <w:rPr>
          <w:rFonts w:ascii="Arial" w:hAnsi="Arial" w:cs="Arial"/>
          <w:bCs/>
          <w:iCs/>
          <w:sz w:val="24"/>
          <w:szCs w:val="24"/>
        </w:rPr>
        <w:t xml:space="preserve"> </w:t>
      </w:r>
      <w:r>
        <w:rPr>
          <w:rFonts w:ascii="Arial" w:hAnsi="Arial" w:cs="Arial"/>
          <w:bCs/>
          <w:iCs/>
          <w:sz w:val="24"/>
          <w:szCs w:val="24"/>
        </w:rPr>
        <w:t>задаются функции, с оответствующие ф</w:t>
      </w:r>
      <w:r>
        <w:rPr>
          <w:rFonts w:ascii="Arial" w:hAnsi="Arial" w:cs="Arial"/>
          <w:bCs/>
          <w:iCs/>
          <w:sz w:val="24"/>
          <w:szCs w:val="24"/>
        </w:rPr>
        <w:t>и</w:t>
      </w:r>
      <w:r>
        <w:rPr>
          <w:rFonts w:ascii="Arial" w:hAnsi="Arial" w:cs="Arial"/>
          <w:bCs/>
          <w:iCs/>
          <w:sz w:val="24"/>
          <w:szCs w:val="24"/>
        </w:rPr>
        <w:t>зическим характеристикам движения и развития геометрического числа.</w:t>
      </w:r>
      <w:r w:rsidRPr="004B5B34">
        <w:rPr>
          <w:rFonts w:ascii="Arial" w:hAnsi="Arial" w:cs="Arial"/>
          <w:bCs/>
          <w:iCs/>
          <w:sz w:val="24"/>
          <w:szCs w:val="24"/>
        </w:rPr>
        <w:t xml:space="preserve"> </w:t>
      </w:r>
    </w:p>
    <w:tbl>
      <w:tblPr>
        <w:tblpPr w:leftFromText="180" w:rightFromText="180" w:vertAnchor="text" w:tblpY="1"/>
        <w:tblOverlap w:val="never"/>
        <w:tblW w:w="6933" w:type="dxa"/>
        <w:tblLook w:val="0000"/>
      </w:tblPr>
      <w:tblGrid>
        <w:gridCol w:w="2088"/>
        <w:gridCol w:w="2525"/>
        <w:gridCol w:w="2320"/>
      </w:tblGrid>
      <w:tr w:rsidR="002D6914" w:rsidRPr="00D16345" w:rsidTr="008F1722">
        <w:trPr>
          <w:trHeight w:val="2623"/>
        </w:trPr>
        <w:tc>
          <w:tcPr>
            <w:tcW w:w="208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2D6914" w:rsidRPr="00D16345" w:rsidRDefault="002D6914" w:rsidP="004909AE">
            <w:pPr>
              <w:pStyle w:val="a5"/>
              <w:widowControl w:val="0"/>
              <w:spacing w:line="360" w:lineRule="auto"/>
              <w:rPr>
                <w:rFonts w:ascii="Arial" w:hAnsi="Arial" w:cs="Arial"/>
                <w:bCs/>
                <w:iCs/>
                <w:sz w:val="24"/>
                <w:szCs w:val="24"/>
              </w:rPr>
            </w:pP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line id="_x0000_s1422" style="position:absolute;left:0;text-align:left;flip:y;z-index:251577856" from="9pt,4.2pt" to="9pt,121.2pt">
                  <v:stroke endarrow="open"/>
                </v:line>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35" style="position:absolute;left:0;text-align:left;margin-left:27.05pt;margin-top:8.45pt;width:8.95pt;height:8.95pt;z-index:251591168">
                  <o:extrusion v:ext="view" backdepth="1in" color="navy" on="t" type="perspective"/>
                </v:rect>
              </w:pict>
            </w:r>
            <w:r>
              <w:rPr>
                <w:rFonts w:ascii="Arial" w:hAnsi="Arial" w:cs="Arial"/>
                <w:bCs/>
                <w:iCs/>
                <w:noProof/>
                <w:sz w:val="24"/>
                <w:szCs w:val="24"/>
              </w:rPr>
              <w:pict>
                <v:rect id="_x0000_s1445" style="position:absolute;left:0;text-align:left;margin-left:36pt;margin-top:8.45pt;width:8.95pt;height:8.95pt;z-index:251601408">
                  <o:extrusion v:ext="view" backdepth="1in" color="navy" on="t" type="perspective"/>
                </v:rect>
              </w:pict>
            </w:r>
            <w:r>
              <w:rPr>
                <w:rFonts w:ascii="Arial" w:hAnsi="Arial" w:cs="Arial"/>
                <w:bCs/>
                <w:iCs/>
                <w:noProof/>
                <w:sz w:val="24"/>
                <w:szCs w:val="24"/>
              </w:rPr>
              <w:pict>
                <v:rect id="_x0000_s1451" style="position:absolute;left:0;text-align:left;margin-left:54.05pt;margin-top:8.45pt;width:8.95pt;height:8.95pt;z-index:251607552">
                  <o:extrusion v:ext="view" backdepth="1in" color="black" on="t" type="perspective"/>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31" style="position:absolute;left:0;text-align:left;margin-left:0;margin-top:3.6pt;width:9pt;height:9pt;z-index:251587072">
                  <o:extrusion v:ext="view" backdepth="1in" color="blue" on="t" type="perspective"/>
                </v:rect>
              </w:pict>
            </w:r>
            <w:r>
              <w:rPr>
                <w:rFonts w:ascii="Arial" w:hAnsi="Arial" w:cs="Arial"/>
                <w:bCs/>
                <w:iCs/>
                <w:noProof/>
                <w:sz w:val="24"/>
                <w:szCs w:val="24"/>
              </w:rPr>
              <w:pict>
                <v:rect id="_x0000_s1432" style="position:absolute;left:0;text-align:left;margin-left:9pt;margin-top:3.6pt;width:9pt;height:9pt;z-index:251588096">
                  <o:extrusion v:ext="view" backdepth="1in" color="blue" on="t" type="perspective"/>
                </v:rect>
              </w:pict>
            </w:r>
            <w:r>
              <w:rPr>
                <w:rFonts w:ascii="Arial" w:hAnsi="Arial" w:cs="Arial"/>
                <w:bCs/>
                <w:iCs/>
                <w:noProof/>
                <w:sz w:val="24"/>
                <w:szCs w:val="24"/>
              </w:rPr>
              <w:pict>
                <v:rect id="_x0000_s1450" style="position:absolute;left:0;text-align:left;margin-left:54.05pt;margin-top:3.65pt;width:8.95pt;height:8.95pt;z-index:251606528">
                  <o:extrusion v:ext="view" backdepth="1in" color="black" on="t" type="perspective"/>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34" style="position:absolute;left:0;text-align:left;margin-left:45pt;margin-top:7.85pt;width:8.95pt;height:8.95pt;z-index:251590144">
                  <o:extrusion v:ext="view" backdepth="1in" color="red" on="t" type="perspective"/>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line id="_x0000_s1421" style="position:absolute;left:0;text-align:left;flip:x;z-index:251576832" from="-9.15pt,12pt" to="35.85pt,57pt">
                  <v:stroke endarrow="open"/>
                </v:line>
              </w:pict>
            </w:r>
            <w:r>
              <w:rPr>
                <w:rFonts w:ascii="Arial" w:hAnsi="Arial" w:cs="Arial"/>
                <w:bCs/>
                <w:iCs/>
                <w:noProof/>
                <w:sz w:val="24"/>
                <w:szCs w:val="24"/>
              </w:rPr>
              <w:pict>
                <v:rect id="_x0000_s1433" style="position:absolute;left:0;text-align:left;margin-left:45pt;margin-top:3.05pt;width:8.95pt;height:8.95pt;z-index:251589120">
                  <o:extrusion v:ext="view" backdepth="1in" color="red" on="t" type="perspective"/>
                </v:rect>
              </w:pict>
            </w:r>
            <w:r>
              <w:rPr>
                <w:rFonts w:ascii="Arial" w:hAnsi="Arial" w:cs="Arial"/>
                <w:bCs/>
                <w:iCs/>
                <w:noProof/>
                <w:sz w:val="24"/>
                <w:szCs w:val="24"/>
              </w:rPr>
              <w:pict>
                <v:rect id="_x0000_s1455" style="position:absolute;left:0;text-align:left;margin-left:45pt;margin-top:3pt;width:9pt;height:9pt;z-index:251611648">
                  <v:shadow on="t" type="perspective" origin=",.5" offset="0,0" matrix=",,,.5,,-4768371582e-16"/>
                </v:rect>
              </w:pict>
            </w:r>
            <w:r>
              <w:rPr>
                <w:rFonts w:ascii="Arial" w:hAnsi="Arial" w:cs="Arial"/>
                <w:bCs/>
                <w:iCs/>
                <w:noProof/>
                <w:sz w:val="24"/>
                <w:szCs w:val="24"/>
              </w:rPr>
              <w:pict>
                <v:rect id="_x0000_s1440" style="position:absolute;left:0;text-align:left;margin-left:45pt;margin-top:3pt;width:8.95pt;height:8.95pt;z-index:251596288" fillcolor="#cff">
                  <o:extrusion v:ext="view" color="#ff9" on="t" viewpoint="-34.72222mm" viewpointorigin="-.5" skewangle="-45" lightposition="-50000" lightposition2="50000"/>
                </v:rect>
              </w:pict>
            </w:r>
            <w:r>
              <w:rPr>
                <w:rFonts w:ascii="Arial" w:hAnsi="Arial" w:cs="Arial"/>
                <w:bCs/>
                <w:iCs/>
                <w:noProof/>
                <w:sz w:val="24"/>
                <w:szCs w:val="24"/>
              </w:rPr>
              <w:pict>
                <v:rect id="_x0000_s1454" style="position:absolute;left:0;text-align:left;margin-left:36pt;margin-top:3pt;width:9pt;height:9pt;z-index:251610624">
                  <v:shadow on="t" type="perspective" origin=",.5" offset="0,0" matrix=",,,.5,,-4768371582e-16"/>
                </v:rect>
              </w:pict>
            </w:r>
            <w:r>
              <w:rPr>
                <w:rFonts w:ascii="Arial" w:hAnsi="Arial" w:cs="Arial"/>
                <w:bCs/>
                <w:iCs/>
                <w:noProof/>
                <w:sz w:val="24"/>
                <w:szCs w:val="24"/>
              </w:rPr>
              <w:pict>
                <v:rect id="_x0000_s1446" style="position:absolute;left:0;text-align:left;margin-left:36pt;margin-top:3pt;width:8.95pt;height:8.95pt;z-index:251602432">
                  <o:extrusion v:ext="view" color="#ff9" on="t" viewpoint="-34.72222mm" viewpointorigin="-.5" skewangle="-45" lightposition="-50000" lightposition2="50000"/>
                </v:rect>
              </w:pict>
            </w:r>
            <w:r>
              <w:rPr>
                <w:rFonts w:ascii="Arial" w:hAnsi="Arial" w:cs="Arial"/>
                <w:bCs/>
                <w:iCs/>
                <w:noProof/>
                <w:sz w:val="24"/>
                <w:szCs w:val="24"/>
              </w:rPr>
              <w:pict>
                <v:rect id="_x0000_s1437" style="position:absolute;left:0;text-align:left;margin-left:27pt;margin-top:3pt;width:8.95pt;height:8.95pt;z-index:251593216">
                  <o:extrusion v:ext="view" color="#930" on="t" viewpoint="-34.72222mm" viewpointorigin="-.5" skewangle="-45" lightposition="-50000" lightposition2="50000"/>
                </v:rect>
              </w:pict>
            </w:r>
            <w:r>
              <w:rPr>
                <w:rFonts w:ascii="Arial" w:hAnsi="Arial" w:cs="Arial"/>
                <w:bCs/>
                <w:iCs/>
                <w:noProof/>
                <w:sz w:val="24"/>
                <w:szCs w:val="24"/>
              </w:rPr>
              <w:pict>
                <v:rect id="_x0000_s1447" style="position:absolute;left:0;text-align:left;margin-left:18pt;margin-top:3.05pt;width:8.95pt;height:8.95pt;z-index:251603456">
                  <o:extrusion v:ext="view" color="#930" on="t" viewpoint="-34.72222mm" viewpointorigin="-.5" skewangle="-45" lightposition="-50000" lightposition2="50000"/>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41" style="position:absolute;left:0;text-align:left;margin-left:90pt;margin-top:8.55pt;width:8.95pt;height:8.95pt;z-index:251597312">
                  <o:extrusion v:ext="view" color="#ff9" on="t" viewpoint="-34.72222mm" viewpointorigin="-.5" skewangle="-45" lightposition="-50000" lightposition2="50000"/>
                </v:rect>
              </w:pict>
            </w:r>
            <w:r>
              <w:rPr>
                <w:rFonts w:ascii="Arial" w:hAnsi="Arial" w:cs="Arial"/>
                <w:bCs/>
                <w:iCs/>
                <w:noProof/>
                <w:sz w:val="24"/>
                <w:szCs w:val="24"/>
              </w:rPr>
              <w:pict>
                <v:rect id="_x0000_s1449" style="position:absolute;left:0;text-align:left;margin-left:81pt;margin-top:8.55pt;width:8.95pt;height:8.95pt;z-index:251605504">
                  <o:extrusion v:ext="view" color="#ff9" on="t" viewpoint="-34.72222mm" viewpointorigin="-.5" skewangle="-45" lightposition="-50000" lightposition2="50000"/>
                </v:rect>
              </w:pict>
            </w:r>
            <w:r>
              <w:rPr>
                <w:rFonts w:ascii="Arial" w:hAnsi="Arial" w:cs="Arial"/>
                <w:bCs/>
                <w:iCs/>
                <w:noProof/>
                <w:sz w:val="24"/>
                <w:szCs w:val="24"/>
              </w:rPr>
              <w:pict>
                <v:rect id="_x0000_s1442" style="position:absolute;left:0;text-align:left;margin-left:1in;margin-top:8.55pt;width:8.95pt;height:8.95pt;z-index:251598336">
                  <o:extrusion v:ext="view" color="#930" on="t" viewpoint="-34.72222mm" viewpointorigin="-.5" skewangle="-45" lightposition="-50000" lightposition2="50000"/>
                </v:rect>
              </w:pict>
            </w:r>
            <w:r>
              <w:rPr>
                <w:rFonts w:ascii="Arial" w:hAnsi="Arial" w:cs="Arial"/>
                <w:bCs/>
                <w:iCs/>
                <w:noProof/>
                <w:sz w:val="24"/>
                <w:szCs w:val="24"/>
              </w:rPr>
              <w:pict>
                <v:rect id="_x0000_s1439" style="position:absolute;left:0;text-align:left;margin-left:36pt;margin-top:7.25pt;width:8.95pt;height:8.95pt;z-index:251595264">
                  <o:extrusion v:ext="view" backdepth="1in" color="black" on="t" type="perspective"/>
                </v:rect>
              </w:pict>
            </w:r>
            <w:r>
              <w:rPr>
                <w:rFonts w:ascii="Arial" w:hAnsi="Arial" w:cs="Arial"/>
                <w:bCs/>
                <w:iCs/>
                <w:noProof/>
                <w:sz w:val="24"/>
                <w:szCs w:val="24"/>
              </w:rPr>
              <w:pict>
                <v:rect id="_x0000_s1457" style="position:absolute;left:0;text-align:left;margin-left:36pt;margin-top:7.2pt;width:9pt;height:9pt;z-index:251613696">
                  <v:shadow on="t" type="perspective" origin=",.5" offset="0,0" matrix=",,,.5,,-4768371582e-16"/>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line id="_x0000_s1413" style="position:absolute;left:0;text-align:left;z-index:251568640" from="-9pt,11.4pt" to="63pt,11.4pt">
                  <v:stroke endarrow="open"/>
                </v:line>
              </w:pict>
            </w:r>
            <w:r>
              <w:rPr>
                <w:rFonts w:ascii="Arial" w:hAnsi="Arial" w:cs="Arial"/>
                <w:bCs/>
                <w:iCs/>
                <w:noProof/>
                <w:sz w:val="24"/>
                <w:szCs w:val="24"/>
              </w:rPr>
              <w:pict>
                <v:rect id="_x0000_s1438" style="position:absolute;left:0;text-align:left;margin-left:36pt;margin-top:2.45pt;width:8.95pt;height:8.95pt;z-index:251594240">
                  <o:extrusion v:ext="view" backdepth="1in" color="black" on="t" type="perspective"/>
                </v:rect>
              </w:pict>
            </w:r>
            <w:r>
              <w:rPr>
                <w:rFonts w:ascii="Arial" w:hAnsi="Arial" w:cs="Arial"/>
                <w:bCs/>
                <w:iCs/>
                <w:noProof/>
                <w:sz w:val="24"/>
                <w:szCs w:val="24"/>
              </w:rPr>
              <w:pict>
                <v:rect id="_x0000_s1456" style="position:absolute;left:0;text-align:left;margin-left:36pt;margin-top:2.4pt;width:9pt;height:9pt;z-index:251612672">
                  <v:shadow on="t" type="perspective" origin=",.5" offset="0,0" matrix=",,,.5,,-4768371582e-16"/>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48" style="position:absolute;left:0;text-align:left;margin-left:81pt;margin-top:3.5pt;width:9pt;height:8.95pt;z-index:251604480">
                  <o:extrusion v:ext="view" backdepth="1in" color="navy" on="t" type="perspective"/>
                </v:rect>
              </w:pict>
            </w:r>
            <w:r>
              <w:rPr>
                <w:rFonts w:ascii="Arial" w:hAnsi="Arial" w:cs="Arial"/>
                <w:bCs/>
                <w:iCs/>
                <w:noProof/>
                <w:sz w:val="24"/>
                <w:szCs w:val="24"/>
              </w:rPr>
              <w:pict>
                <v:rect id="_x0000_s1436" style="position:absolute;left:0;text-align:left;margin-left:1in;margin-top:3.5pt;width:9pt;height:8.95pt;z-index:251592192">
                  <o:extrusion v:ext="view" backdepth="1in" color="navy" on="t" type="perspective"/>
                </v:rect>
              </w:pict>
            </w:r>
            <w:r>
              <w:rPr>
                <w:rFonts w:ascii="Arial" w:hAnsi="Arial" w:cs="Arial"/>
                <w:bCs/>
                <w:iCs/>
                <w:noProof/>
                <w:sz w:val="24"/>
                <w:szCs w:val="24"/>
              </w:rPr>
              <w:pict>
                <v:rect id="_x0000_s1444" style="position:absolute;left:0;text-align:left;margin-left:27pt;margin-top:6.65pt;width:8.95pt;height:8.95pt;z-index:251600384">
                  <o:extrusion v:ext="view" backdepth="1in" color="red" on="t" type="perspective"/>
                </v:rect>
              </w:pict>
            </w:r>
            <w:r>
              <w:rPr>
                <w:rFonts w:ascii="Arial" w:hAnsi="Arial" w:cs="Arial"/>
                <w:bCs/>
                <w:iCs/>
                <w:noProof/>
                <w:sz w:val="24"/>
                <w:szCs w:val="24"/>
              </w:rPr>
              <w:pict>
                <v:rect id="_x0000_s1452" style="position:absolute;left:0;text-align:left;margin-left:27pt;margin-top:6.6pt;width:9pt;height:9pt;z-index:251608576">
                  <v:shadow on="t" type="perspective" origin=",.5" offset="0,0" matrix=",,,.5,,-4768371582e-16"/>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511" style="position:absolute;left:0;text-align:left;margin-left:45pt;margin-top:1.8pt;width:9pt;height:8.95pt;z-index:251668992">
                  <o:extrusion v:ext="view" backdepth="1in" color="navy" on="t" type="perspective"/>
                </v:rect>
              </w:pict>
            </w:r>
            <w:r>
              <w:rPr>
                <w:rFonts w:ascii="Arial" w:hAnsi="Arial" w:cs="Arial"/>
                <w:bCs/>
                <w:iCs/>
                <w:noProof/>
                <w:sz w:val="24"/>
                <w:szCs w:val="24"/>
              </w:rPr>
              <w:pict>
                <v:rect id="_x0000_s1512" style="position:absolute;left:0;text-align:left;margin-left:54pt;margin-top:1.85pt;width:9pt;height:8.95pt;z-index:251670016">
                  <o:extrusion v:ext="view" backdepth="1in" color="navy" on="t" type="perspective"/>
                </v:rect>
              </w:pict>
            </w:r>
            <w:r>
              <w:rPr>
                <w:rFonts w:ascii="Arial" w:hAnsi="Arial" w:cs="Arial"/>
                <w:bCs/>
                <w:iCs/>
                <w:noProof/>
                <w:sz w:val="24"/>
                <w:szCs w:val="24"/>
              </w:rPr>
              <w:pict>
                <v:rect id="_x0000_s1443" style="position:absolute;left:0;text-align:left;margin-left:27pt;margin-top:1.85pt;width:8.95pt;height:8.95pt;z-index:251599360">
                  <o:extrusion v:ext="view" backdepth="1in" color="red" on="t" type="perspective"/>
                </v:rect>
              </w:pict>
            </w:r>
            <w:r>
              <w:rPr>
                <w:rFonts w:ascii="Arial" w:hAnsi="Arial" w:cs="Arial"/>
                <w:bCs/>
                <w:iCs/>
                <w:noProof/>
                <w:sz w:val="24"/>
                <w:szCs w:val="24"/>
              </w:rPr>
              <w:pict>
                <v:rect id="_x0000_s1453" style="position:absolute;left:0;text-align:left;margin-left:27pt;margin-top:1.8pt;width:9pt;height:9pt;z-index:251609600">
                  <v:shadow on="t" type="perspective" origin=",.5" offset="0,0" matrix=",,,.5,,-4768371582e-16"/>
                </v:rect>
              </w:pict>
            </w:r>
          </w:p>
          <w:p w:rsidR="002D6914" w:rsidRPr="00D16345" w:rsidRDefault="002D6914" w:rsidP="004909AE">
            <w:pPr>
              <w:pStyle w:val="a5"/>
              <w:widowControl w:val="0"/>
              <w:spacing w:line="360" w:lineRule="auto"/>
              <w:rPr>
                <w:rFonts w:ascii="Arial" w:hAnsi="Arial" w:cs="Arial"/>
                <w:bCs/>
                <w:iCs/>
                <w:sz w:val="24"/>
                <w:szCs w:val="24"/>
              </w:rPr>
            </w:pPr>
          </w:p>
        </w:tc>
        <w:tc>
          <w:tcPr>
            <w:tcW w:w="252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CFFFF"/>
          </w:tcPr>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23" style="position:absolute;left:0;text-align:left;margin-left:30.6pt;margin-top:4.8pt;width:90pt;height:40.2pt;z-index:251578880;mso-position-horizontal-relative:text;mso-position-vertical-relative:text" stroked="f">
                  <v:textbox style="mso-next-textbox:#_x0000_s1423">
                    <w:txbxContent>
                      <w:p w:rsidR="00936404" w:rsidRDefault="00936404" w:rsidP="002D6914">
                        <w:pPr>
                          <w:rPr>
                            <w:color w:val="FF0000"/>
                            <w:sz w:val="16"/>
                          </w:rPr>
                        </w:pPr>
                        <w:r>
                          <w:rPr>
                            <w:color w:val="FF0000"/>
                            <w:sz w:val="16"/>
                          </w:rPr>
                          <w:t>1/37 на плоскости.</w:t>
                        </w:r>
                      </w:p>
                      <w:p w:rsidR="00936404" w:rsidRPr="000C0114" w:rsidRDefault="00936404" w:rsidP="002D6914">
                        <w:pPr>
                          <w:rPr>
                            <w:sz w:val="16"/>
                          </w:rPr>
                        </w:pPr>
                        <w:r w:rsidRPr="000C0114">
                          <w:rPr>
                            <w:sz w:val="16"/>
                          </w:rPr>
                          <w:t>Темные квадраты – двойной обход</w:t>
                        </w:r>
                      </w:p>
                    </w:txbxContent>
                  </v:textbox>
                </v:rect>
              </w:pict>
            </w:r>
            <w:r>
              <w:rPr>
                <w:rFonts w:ascii="Arial" w:hAnsi="Arial" w:cs="Arial"/>
                <w:bCs/>
                <w:iCs/>
                <w:noProof/>
                <w:sz w:val="24"/>
                <w:szCs w:val="24"/>
              </w:rPr>
              <w:pict>
                <v:rect id="_x0000_s1509" style="position:absolute;left:0;text-align:left;margin-left:21.6pt;margin-top:4.8pt;width:9pt;height:9pt;z-index:251666944;mso-position-horizontal-relative:text;mso-position-vertical-relative:text" fillcolor="#3cc"/>
              </w:pict>
            </w:r>
            <w:r>
              <w:rPr>
                <w:rFonts w:ascii="Arial" w:hAnsi="Arial" w:cs="Arial"/>
                <w:bCs/>
                <w:iCs/>
                <w:noProof/>
                <w:sz w:val="24"/>
                <w:szCs w:val="24"/>
              </w:rPr>
              <w:pict>
                <v:rect id="_x0000_s1506" style="position:absolute;left:0;text-align:left;margin-left:3.6pt;margin-top:4.8pt;width:9pt;height:9pt;z-index:251663872;mso-position-horizontal-relative:text;mso-position-vertical-relative:text" fillcolor="#030"/>
              </w:pict>
            </w:r>
            <w:r>
              <w:rPr>
                <w:rFonts w:ascii="Arial" w:hAnsi="Arial" w:cs="Arial"/>
                <w:bCs/>
                <w:iCs/>
                <w:noProof/>
                <w:sz w:val="24"/>
                <w:szCs w:val="24"/>
              </w:rPr>
              <w:pict>
                <v:rect id="_x0000_s1504" style="position:absolute;left:0;text-align:left;margin-left:-5.4pt;margin-top:4.8pt;width:9pt;height:9pt;z-index:251661824;mso-position-horizontal-relative:text;mso-position-vertical-relative:text" fillcolor="#3cc"/>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508" style="position:absolute;left:0;text-align:left;margin-left:12.6pt;margin-top:0;width:9pt;height:9pt;z-index:251665920" fillcolor="#3cc"/>
              </w:pict>
            </w:r>
            <w:r>
              <w:rPr>
                <w:rFonts w:ascii="Arial" w:hAnsi="Arial" w:cs="Arial"/>
                <w:bCs/>
                <w:iCs/>
                <w:noProof/>
                <w:sz w:val="24"/>
                <w:szCs w:val="24"/>
              </w:rPr>
              <w:pict>
                <v:rect id="_x0000_s1507" style="position:absolute;left:0;text-align:left;margin-left:3.6pt;margin-top:9pt;width:9pt;height:9pt;z-index:251664896" fillcolor="#3cc"/>
              </w:pict>
            </w:r>
            <w:r>
              <w:rPr>
                <w:rFonts w:ascii="Arial" w:hAnsi="Arial" w:cs="Arial"/>
                <w:bCs/>
                <w:iCs/>
                <w:noProof/>
                <w:sz w:val="24"/>
                <w:szCs w:val="24"/>
              </w:rPr>
              <w:pict>
                <v:rect id="_x0000_s1505" style="position:absolute;left:0;text-align:left;margin-left:-5.4pt;margin-top:0;width:9pt;height:9pt;z-index:251662848" fillcolor="#030"/>
              </w:pict>
            </w:r>
            <w:r w:rsidR="002D6914" w:rsidRPr="00D16345">
              <w:rPr>
                <w:rFonts w:ascii="Arial" w:hAnsi="Arial" w:cs="Arial"/>
                <w:bCs/>
                <w:iCs/>
                <w:sz w:val="24"/>
                <w:szCs w:val="24"/>
              </w:rPr>
              <w:t xml:space="preserve">                       </w: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510" style="position:absolute;left:0;text-align:left;margin-left:-5.4pt;margin-top:4.25pt;width:9pt;height:9pt;z-index:251667968" fillcolor="#3cc"/>
              </w:pict>
            </w:r>
          </w:p>
          <w:p w:rsidR="002D6914" w:rsidRPr="00D16345" w:rsidRDefault="002D6914" w:rsidP="004909AE">
            <w:pPr>
              <w:pStyle w:val="a5"/>
              <w:widowControl w:val="0"/>
              <w:spacing w:line="360" w:lineRule="auto"/>
              <w:rPr>
                <w:rFonts w:ascii="Arial" w:hAnsi="Arial" w:cs="Arial"/>
                <w:bCs/>
                <w:iCs/>
                <w:sz w:val="24"/>
                <w:szCs w:val="24"/>
              </w:rPr>
            </w:pPr>
          </w:p>
          <w:p w:rsidR="002D6914" w:rsidRPr="00D16345" w:rsidRDefault="002D6914" w:rsidP="004909AE">
            <w:pPr>
              <w:pStyle w:val="a5"/>
              <w:widowControl w:val="0"/>
              <w:spacing w:line="360" w:lineRule="auto"/>
              <w:rPr>
                <w:rFonts w:ascii="Arial" w:hAnsi="Arial" w:cs="Arial"/>
                <w:bCs/>
                <w:iCs/>
                <w:sz w:val="24"/>
                <w:szCs w:val="24"/>
              </w:rPr>
            </w:pP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83" style="position:absolute;left:0;text-align:left;margin-left:48.6pt;margin-top:7.9pt;width:8.95pt;height:8.95pt;z-index:251640320">
                  <o:extrusion v:ext="view" backdepth="1in" color="#fc0" on="t" type="perspective"/>
                </v:rect>
              </w:pict>
            </w:r>
            <w:r>
              <w:rPr>
                <w:rFonts w:ascii="Arial" w:hAnsi="Arial" w:cs="Arial"/>
                <w:bCs/>
                <w:iCs/>
                <w:noProof/>
                <w:sz w:val="24"/>
                <w:szCs w:val="24"/>
              </w:rPr>
              <w:pict>
                <v:rect id="_x0000_s1488" style="position:absolute;left:0;text-align:left;margin-left:48.6pt;margin-top:7.85pt;width:9pt;height:9pt;z-index:251645440">
                  <v:shadow on="t" type="perspective" origin=",.5" offset="0,0" matrix=",,,.5,,-4768371582e-16"/>
                </v:rect>
              </w:pict>
            </w:r>
            <w:r>
              <w:rPr>
                <w:rFonts w:ascii="Arial" w:hAnsi="Arial" w:cs="Arial"/>
                <w:bCs/>
                <w:iCs/>
                <w:noProof/>
                <w:sz w:val="24"/>
                <w:szCs w:val="24"/>
              </w:rPr>
              <w:pict>
                <v:rect id="_x0000_s1482" style="position:absolute;left:0;text-align:left;margin-left:39.6pt;margin-top:7.9pt;width:8.95pt;height:8.95pt;z-index:251639296">
                  <o:extrusion v:ext="view" backdepth="1in" color="#fc0" on="t" type="perspective"/>
                </v:rect>
              </w:pict>
            </w:r>
            <w:r>
              <w:rPr>
                <w:rFonts w:ascii="Arial" w:hAnsi="Arial" w:cs="Arial"/>
                <w:bCs/>
                <w:iCs/>
                <w:noProof/>
                <w:sz w:val="24"/>
                <w:szCs w:val="24"/>
              </w:rPr>
              <w:pict>
                <v:rect id="_x0000_s1489" style="position:absolute;left:0;text-align:left;margin-left:39.6pt;margin-top:7.85pt;width:9pt;height:9pt;z-index:251646464">
                  <v:shadow on="t" type="perspective" origin=",.5" offset="0,0" matrix=",,,.5,,-4768371582e-16"/>
                </v:rect>
              </w:pict>
            </w:r>
            <w:r>
              <w:rPr>
                <w:rFonts w:ascii="Arial" w:hAnsi="Arial" w:cs="Arial"/>
                <w:bCs/>
                <w:iCs/>
                <w:noProof/>
                <w:sz w:val="24"/>
                <w:szCs w:val="24"/>
              </w:rPr>
              <w:pict>
                <v:rect id="_x0000_s1481" style="position:absolute;left:0;text-align:left;margin-left:30.6pt;margin-top:7.9pt;width:8.95pt;height:8.95pt;z-index:251638272" strokecolor="blue">
                  <o:extrusion v:ext="view" backdepth="1in" color="#fc0" on="t" type="perspective"/>
                </v:rect>
              </w:pict>
            </w:r>
            <w:r>
              <w:rPr>
                <w:rFonts w:ascii="Arial" w:hAnsi="Arial" w:cs="Arial"/>
                <w:bCs/>
                <w:iCs/>
                <w:noProof/>
                <w:sz w:val="24"/>
                <w:szCs w:val="24"/>
              </w:rPr>
              <w:pict>
                <v:rect id="_x0000_s1486" style="position:absolute;left:0;text-align:left;margin-left:30.6pt;margin-top:7.85pt;width:9pt;height:9pt;z-index:251643392">
                  <v:shadow on="t" type="perspective" origin=",.5" offset="0,0" matrix=",,,.5,,-4768371582e-16"/>
                </v:rect>
              </w:pict>
            </w:r>
            <w:r>
              <w:rPr>
                <w:rFonts w:ascii="Arial" w:hAnsi="Arial" w:cs="Arial"/>
                <w:bCs/>
                <w:iCs/>
                <w:noProof/>
                <w:sz w:val="24"/>
                <w:szCs w:val="24"/>
              </w:rPr>
              <w:pict>
                <v:rect id="_x0000_s1476" style="position:absolute;left:0;text-align:left;margin-left:21.6pt;margin-top:7.85pt;width:9pt;height:9pt;z-index:251633152">
                  <v:shadow type="perspective" origin=",.5" offset="0,0" matrix=",,,.5,,-4768371582e-16"/>
                  <o:extrusion v:ext="view" backdepth="1in" color="#fc0" on="t" type="perspective"/>
                </v:rect>
              </w:pict>
            </w:r>
            <w:r>
              <w:rPr>
                <w:rFonts w:ascii="Arial" w:hAnsi="Arial" w:cs="Arial"/>
                <w:bCs/>
                <w:iCs/>
                <w:noProof/>
                <w:sz w:val="24"/>
                <w:szCs w:val="24"/>
              </w:rPr>
              <w:pict>
                <v:rect id="_x0000_s1480" style="position:absolute;left:0;text-align:left;margin-left:21.6pt;margin-top:7.9pt;width:9pt;height:9pt;z-index:251637248">
                  <v:shadow on="t" type="perspective" origin=",.5" offset="0,0" matrix=",,,.5,,-4768371582e-16"/>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94" style="position:absolute;left:0;text-align:left;margin-left:84.6pt;margin-top:12.05pt;width:9pt;height:9pt;z-index:251651584">
                  <o:extrusion v:ext="view" backdepth="1in" color="#fc0" on="t" type="perspective"/>
                </v:rect>
              </w:pict>
            </w:r>
            <w:r>
              <w:rPr>
                <w:rFonts w:ascii="Arial" w:hAnsi="Arial" w:cs="Arial"/>
                <w:bCs/>
                <w:iCs/>
                <w:noProof/>
                <w:sz w:val="24"/>
                <w:szCs w:val="24"/>
              </w:rPr>
              <w:pict>
                <v:rect id="_x0000_s1503" style="position:absolute;left:0;text-align:left;margin-left:84.6pt;margin-top:12.05pt;width:9pt;height:9pt;z-index:251660800">
                  <v:shadow on="t" type="perspective" origin=",.5" offset="0,0" matrix=",,,.5,,-4768371582e-16"/>
                </v:rect>
              </w:pict>
            </w:r>
            <w:r>
              <w:rPr>
                <w:rFonts w:ascii="Arial" w:hAnsi="Arial" w:cs="Arial"/>
                <w:bCs/>
                <w:iCs/>
                <w:noProof/>
                <w:sz w:val="24"/>
                <w:szCs w:val="24"/>
              </w:rPr>
              <w:pict>
                <v:rect id="_x0000_s1493" style="position:absolute;left:0;text-align:left;margin-left:75.6pt;margin-top:12.05pt;width:9pt;height:9pt;z-index:251650560">
                  <o:extrusion v:ext="view" backdepth="1in" color="#fc0" on="t" type="perspective"/>
                </v:rect>
              </w:pict>
            </w:r>
            <w:r>
              <w:rPr>
                <w:rFonts w:ascii="Arial" w:hAnsi="Arial" w:cs="Arial"/>
                <w:bCs/>
                <w:iCs/>
                <w:noProof/>
                <w:sz w:val="24"/>
                <w:szCs w:val="24"/>
              </w:rPr>
              <w:pict>
                <v:rect id="_x0000_s1502" style="position:absolute;left:0;text-align:left;margin-left:75.6pt;margin-top:12.05pt;width:9pt;height:9pt;z-index:251659776">
                  <v:shadow on="t" type="perspective" origin=",.5" offset="0,0" matrix=",,,.5,,-4768371582e-16"/>
                </v:rect>
              </w:pict>
            </w:r>
            <w:r>
              <w:rPr>
                <w:rFonts w:ascii="Arial" w:hAnsi="Arial" w:cs="Arial"/>
                <w:bCs/>
                <w:iCs/>
                <w:noProof/>
                <w:sz w:val="24"/>
                <w:szCs w:val="24"/>
              </w:rPr>
              <w:pict>
                <v:rect id="_x0000_s1492" style="position:absolute;left:0;text-align:left;margin-left:66.6pt;margin-top:12.05pt;width:9pt;height:9pt;z-index:251649536">
                  <o:extrusion v:ext="view" backdepth="1in" color="#fc0" on="t" type="perspective"/>
                </v:rect>
              </w:pict>
            </w:r>
            <w:r>
              <w:rPr>
                <w:rFonts w:ascii="Arial" w:hAnsi="Arial" w:cs="Arial"/>
                <w:bCs/>
                <w:iCs/>
                <w:noProof/>
                <w:sz w:val="24"/>
                <w:szCs w:val="24"/>
              </w:rPr>
              <w:pict>
                <v:rect id="_x0000_s1495" style="position:absolute;left:0;text-align:left;margin-left:66.6pt;margin-top:12.05pt;width:9pt;height:9pt;z-index:251652608">
                  <v:shadow on="t" type="perspective" origin=",.5" offset="0,0" matrix=",,,.5,,-4768371582e-16"/>
                </v:rect>
              </w:pict>
            </w:r>
            <w:r>
              <w:rPr>
                <w:rFonts w:ascii="Arial" w:hAnsi="Arial" w:cs="Arial"/>
                <w:bCs/>
                <w:iCs/>
                <w:noProof/>
                <w:sz w:val="24"/>
                <w:szCs w:val="24"/>
              </w:rPr>
              <w:pict>
                <v:rect id="_x0000_s1491" style="position:absolute;left:0;text-align:left;margin-left:57.6pt;margin-top:12.05pt;width:9pt;height:9pt;z-index:251648512">
                  <o:extrusion v:ext="view" backdepth="1in" color="#fc0" on="t" type="perspective"/>
                </v:rect>
              </w:pict>
            </w:r>
            <w:r>
              <w:rPr>
                <w:rFonts w:ascii="Arial" w:hAnsi="Arial" w:cs="Arial"/>
                <w:bCs/>
                <w:iCs/>
                <w:noProof/>
                <w:sz w:val="24"/>
                <w:szCs w:val="24"/>
              </w:rPr>
              <w:pict>
                <v:rect id="_x0000_s1496" style="position:absolute;left:0;text-align:left;margin-left:57.6pt;margin-top:12.05pt;width:9pt;height:9pt;z-index:251653632">
                  <v:shadow on="t" type="perspective" origin=",.5" offset="0,0" matrix=",,,.5,,-4768371582e-16"/>
                </v:rect>
              </w:pict>
            </w:r>
            <w:r>
              <w:rPr>
                <w:rFonts w:ascii="Arial" w:hAnsi="Arial" w:cs="Arial"/>
                <w:bCs/>
                <w:iCs/>
                <w:noProof/>
                <w:sz w:val="24"/>
                <w:szCs w:val="24"/>
              </w:rPr>
              <w:pict>
                <v:rect id="_x0000_s1475" style="position:absolute;left:0;text-align:left;margin-left:48.6pt;margin-top:3.05pt;width:9pt;height:9pt;z-index:251632128">
                  <o:extrusion v:ext="view" backdepth="1in" color="#fc0" on="t" type="perspective"/>
                </v:rect>
              </w:pict>
            </w:r>
            <w:r>
              <w:rPr>
                <w:rFonts w:ascii="Arial" w:hAnsi="Arial" w:cs="Arial"/>
                <w:bCs/>
                <w:iCs/>
                <w:noProof/>
                <w:sz w:val="24"/>
                <w:szCs w:val="24"/>
              </w:rPr>
              <w:pict>
                <v:rect id="_x0000_s1500" style="position:absolute;left:0;text-align:left;margin-left:48.6pt;margin-top:3.05pt;width:9pt;height:9pt;z-index:251657728">
                  <v:shadow on="t" type="perspective" origin=",.5" offset="0,0" matrix=",,,.5,,-4768371582e-16"/>
                </v:rect>
              </w:pict>
            </w:r>
            <w:r>
              <w:rPr>
                <w:rFonts w:ascii="Arial" w:hAnsi="Arial" w:cs="Arial"/>
                <w:bCs/>
                <w:iCs/>
                <w:noProof/>
                <w:sz w:val="24"/>
                <w:szCs w:val="24"/>
              </w:rPr>
              <w:pict>
                <v:rect id="_x0000_s1478" style="position:absolute;left:0;text-align:left;margin-left:39.6pt;margin-top:3.05pt;width:9pt;height:9pt;z-index:251635200">
                  <v:shadow on="t" type="perspective" origin=",.5" offset="0,0" matrix=",,,.5,,-4768371582e-16"/>
                </v:rect>
              </w:pict>
            </w:r>
            <w:r>
              <w:rPr>
                <w:rFonts w:ascii="Arial" w:hAnsi="Arial" w:cs="Arial"/>
                <w:bCs/>
                <w:iCs/>
                <w:noProof/>
                <w:sz w:val="24"/>
                <w:szCs w:val="24"/>
              </w:rPr>
              <w:pict>
                <v:rect id="_x0000_s1479" style="position:absolute;left:0;text-align:left;margin-left:30.6pt;margin-top:3.05pt;width:9pt;height:9pt;z-index:251636224">
                  <v:shadow on="t" type="perspective" origin=",.5" offset="0,0" matrix=",,,.5,,-4768371582e-16"/>
                </v:rect>
              </w:pict>
            </w:r>
            <w:r>
              <w:rPr>
                <w:rFonts w:ascii="Arial" w:hAnsi="Arial" w:cs="Arial"/>
                <w:bCs/>
                <w:iCs/>
                <w:noProof/>
                <w:sz w:val="24"/>
                <w:szCs w:val="24"/>
              </w:rPr>
              <w:pict>
                <v:rect id="_x0000_s1485" style="position:absolute;left:0;text-align:left;margin-left:21.6pt;margin-top:3.05pt;width:9pt;height:9pt;z-index:251642368">
                  <v:shadow on="t" type="perspective" origin=",.5" offset="0,0" matrix=",,,.5,,-4768371582e-16"/>
                </v:rect>
              </w:pict>
            </w:r>
            <w:r>
              <w:rPr>
                <w:rFonts w:ascii="Arial" w:hAnsi="Arial" w:cs="Arial"/>
                <w:bCs/>
                <w:iCs/>
                <w:noProof/>
                <w:sz w:val="24"/>
                <w:szCs w:val="24"/>
              </w:rPr>
              <w:pict>
                <v:rect id="_x0000_s1474" style="position:absolute;left:0;text-align:left;margin-left:12.6pt;margin-top:12.05pt;width:9pt;height:9pt;z-index:251631104">
                  <v:shadow type="perspective" origin=",.5" offset="0,0" matrix=",,,.5,,-4768371582e-16"/>
                  <o:extrusion v:ext="view" color="#fc0" on="t"/>
                </v:rect>
              </w:pict>
            </w:r>
            <w:r>
              <w:rPr>
                <w:rFonts w:ascii="Arial" w:hAnsi="Arial" w:cs="Arial"/>
                <w:bCs/>
                <w:iCs/>
                <w:noProof/>
                <w:sz w:val="24"/>
                <w:szCs w:val="24"/>
              </w:rPr>
              <w:pict>
                <v:rect id="_x0000_s1484" style="position:absolute;left:0;text-align:left;margin-left:12.6pt;margin-top:12.05pt;width:9pt;height:9pt;z-index:251641344">
                  <v:shadow on="t" type="perspective" origin=",.5" offset="0,0" matrix=",,,.5,,-4768371582e-16"/>
                </v:rect>
              </w:pict>
            </w:r>
            <w:r>
              <w:rPr>
                <w:rFonts w:ascii="Arial" w:hAnsi="Arial" w:cs="Arial"/>
                <w:bCs/>
                <w:iCs/>
                <w:noProof/>
                <w:sz w:val="24"/>
                <w:szCs w:val="24"/>
              </w:rPr>
              <w:pict>
                <v:rect id="_x0000_s1459" style="position:absolute;left:0;text-align:left;margin-left:3.6pt;margin-top:12.1pt;width:9pt;height:8.95pt;z-index:251615744">
                  <o:extrusion v:ext="view" backdepth="1in" color="#fc0" on="t" type="perspective"/>
                </v:rect>
              </w:pict>
            </w:r>
            <w:r>
              <w:rPr>
                <w:rFonts w:ascii="Arial" w:hAnsi="Arial" w:cs="Arial"/>
                <w:bCs/>
                <w:iCs/>
                <w:noProof/>
                <w:sz w:val="24"/>
                <w:szCs w:val="24"/>
              </w:rPr>
              <w:pict>
                <v:rect id="_x0000_s1460" style="position:absolute;left:0;text-align:left;margin-left:3.6pt;margin-top:12.1pt;width:9pt;height:9pt;z-index:251616768">
                  <v:shadow on="t" type="perspective" origin=",.5" offset="0,0" matrix=",,,.5,,-4768371582e-16"/>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72" style="position:absolute;left:0;text-align:left;margin-left:111.6pt;margin-top:7.3pt;width:8.95pt;height:8.95pt;z-index:251629056">
                  <o:extrusion v:ext="view" backdepth="1in" color="black" on="t" type="perspective"/>
                </v:rect>
              </w:pict>
            </w:r>
            <w:r>
              <w:rPr>
                <w:rFonts w:ascii="Arial" w:hAnsi="Arial" w:cs="Arial"/>
                <w:bCs/>
                <w:iCs/>
                <w:noProof/>
                <w:sz w:val="24"/>
                <w:szCs w:val="24"/>
              </w:rPr>
              <w:pict>
                <v:rect id="_x0000_s1471" style="position:absolute;left:0;text-align:left;margin-left:102.6pt;margin-top:7.25pt;width:9pt;height:9pt;z-index:251628032">
                  <o:extrusion v:ext="view" backdepth="1in" color="black" on="t" type="perspective"/>
                </v:rect>
              </w:pict>
            </w:r>
            <w:r>
              <w:rPr>
                <w:rFonts w:ascii="Arial" w:hAnsi="Arial" w:cs="Arial"/>
                <w:bCs/>
                <w:iCs/>
                <w:noProof/>
                <w:sz w:val="24"/>
                <w:szCs w:val="24"/>
              </w:rPr>
              <w:pict>
                <v:rect id="_x0000_s1490" style="position:absolute;left:0;text-align:left;margin-left:84.6pt;margin-top:7.25pt;width:9pt;height:9pt;z-index:251647488">
                  <o:extrusion v:ext="view" backdepth="1in" color="#fc0" on="t" type="perspective"/>
                </v:rect>
              </w:pict>
            </w:r>
            <w:r>
              <w:rPr>
                <w:rFonts w:ascii="Arial" w:hAnsi="Arial" w:cs="Arial"/>
                <w:bCs/>
                <w:iCs/>
                <w:noProof/>
                <w:sz w:val="24"/>
                <w:szCs w:val="24"/>
              </w:rPr>
              <w:pict>
                <v:rect id="_x0000_s1497" style="position:absolute;left:0;text-align:left;margin-left:84.6pt;margin-top:7.25pt;width:9pt;height:9pt;z-index:251654656">
                  <v:shadow on="t" type="perspective" origin=",.5" offset="0,0" matrix=",,,.5,,-4768371582e-16"/>
                </v:rect>
              </w:pict>
            </w:r>
            <w:r>
              <w:rPr>
                <w:rFonts w:ascii="Arial" w:hAnsi="Arial" w:cs="Arial"/>
                <w:bCs/>
                <w:iCs/>
                <w:noProof/>
                <w:sz w:val="24"/>
                <w:szCs w:val="24"/>
              </w:rPr>
              <w:pict>
                <v:rect id="_x0000_s1498" style="position:absolute;left:0;text-align:left;margin-left:75.6pt;margin-top:7.25pt;width:9pt;height:9pt;z-index:251655680">
                  <v:shadow on="t" type="perspective" origin=",.5" offset="0,0" matrix=",,,.5,,-4768371582e-16"/>
                </v:rect>
              </w:pict>
            </w:r>
            <w:r>
              <w:rPr>
                <w:rFonts w:ascii="Arial" w:hAnsi="Arial" w:cs="Arial"/>
                <w:bCs/>
                <w:iCs/>
                <w:noProof/>
                <w:sz w:val="24"/>
                <w:szCs w:val="24"/>
              </w:rPr>
              <w:pict>
                <v:rect id="_x0000_s1499" style="position:absolute;left:0;text-align:left;margin-left:66.6pt;margin-top:7.25pt;width:9pt;height:9pt;z-index:251656704">
                  <v:shadow on="t" type="perspective" origin=",.5" offset="0,0" matrix=",,,.5,,-4768371582e-16"/>
                </v:rect>
              </w:pict>
            </w:r>
            <w:r>
              <w:rPr>
                <w:rFonts w:ascii="Arial" w:hAnsi="Arial" w:cs="Arial"/>
                <w:bCs/>
                <w:iCs/>
                <w:noProof/>
                <w:sz w:val="24"/>
                <w:szCs w:val="24"/>
              </w:rPr>
              <w:pict>
                <v:rect id="_x0000_s1501" style="position:absolute;left:0;text-align:left;margin-left:57.6pt;margin-top:7.25pt;width:9pt;height:9pt;z-index:251658752">
                  <v:shadow on="t" type="perspective" origin=",.5" offset="0,0" matrix=",,,.5,,-4768371582e-16"/>
                </v:rect>
              </w:pict>
            </w:r>
            <w:r>
              <w:rPr>
                <w:rFonts w:ascii="Arial" w:hAnsi="Arial" w:cs="Arial"/>
                <w:bCs/>
                <w:iCs/>
                <w:noProof/>
                <w:sz w:val="24"/>
                <w:szCs w:val="24"/>
              </w:rPr>
              <w:pict>
                <v:rect id="_x0000_s1430" style="position:absolute;left:0;text-align:left;margin-left:48.6pt;margin-top:7.3pt;width:8.95pt;height:8.95pt;z-index:251586048">
                  <o:extrusion v:ext="view" backdepth="1in" color="#930" on="t" type="perspective"/>
                </v:rect>
              </w:pict>
            </w:r>
            <w:r>
              <w:rPr>
                <w:rFonts w:ascii="Arial" w:hAnsi="Arial" w:cs="Arial"/>
                <w:bCs/>
                <w:iCs/>
                <w:noProof/>
                <w:sz w:val="24"/>
                <w:szCs w:val="24"/>
              </w:rPr>
              <w:pict>
                <v:rect id="_x0000_s1428" style="position:absolute;left:0;text-align:left;margin-left:39.6pt;margin-top:7.3pt;width:8.95pt;height:8.95pt;z-index:251584000">
                  <o:extrusion v:ext="view" backdepth="1in" color="#930" on="t" type="perspective"/>
                </v:rect>
              </w:pict>
            </w:r>
            <w:r>
              <w:rPr>
                <w:rFonts w:ascii="Arial" w:hAnsi="Arial" w:cs="Arial"/>
                <w:bCs/>
                <w:iCs/>
                <w:noProof/>
                <w:sz w:val="24"/>
                <w:szCs w:val="24"/>
              </w:rPr>
              <w:pict>
                <v:rect id="_x0000_s1426" style="position:absolute;left:0;text-align:left;margin-left:30.6pt;margin-top:7.3pt;width:8.95pt;height:8.95pt;z-index:251581952">
                  <o:extrusion v:ext="view" backdepth="1in" color="#930" on="t" type="perspective"/>
                </v:rect>
              </w:pict>
            </w:r>
            <w:r>
              <w:rPr>
                <w:rFonts w:ascii="Arial" w:hAnsi="Arial" w:cs="Arial"/>
                <w:bCs/>
                <w:iCs/>
                <w:noProof/>
                <w:sz w:val="24"/>
                <w:szCs w:val="24"/>
              </w:rPr>
              <w:pict>
                <v:rect id="_x0000_s1473" style="position:absolute;left:0;text-align:left;margin-left:12.6pt;margin-top:7.25pt;width:9pt;height:9pt;z-index:251630080">
                  <v:shadow type="perspective" origin=",.5" offset="0,0" matrix=",,,.5,,-4768371582e-16"/>
                  <o:extrusion v:ext="view" color="#fc0" on="t"/>
                </v:rect>
              </w:pict>
            </w:r>
            <w:r>
              <w:rPr>
                <w:rFonts w:ascii="Arial" w:hAnsi="Arial" w:cs="Arial"/>
                <w:bCs/>
                <w:iCs/>
                <w:noProof/>
                <w:sz w:val="24"/>
                <w:szCs w:val="24"/>
              </w:rPr>
              <w:pict>
                <v:rect id="_x0000_s1487" style="position:absolute;left:0;text-align:left;margin-left:12.6pt;margin-top:7.25pt;width:9pt;height:9pt;z-index:251644416">
                  <v:shadow on="t" type="perspective" origin=",.5" offset="0,0" matrix=",,,.5,,-4768371582e-16"/>
                </v:rect>
              </w:pict>
            </w:r>
            <w:r>
              <w:rPr>
                <w:rFonts w:ascii="Arial" w:hAnsi="Arial" w:cs="Arial"/>
                <w:bCs/>
                <w:iCs/>
                <w:noProof/>
                <w:sz w:val="24"/>
                <w:szCs w:val="24"/>
              </w:rPr>
              <w:pict>
                <v:rect id="_x0000_s1424" style="position:absolute;left:0;text-align:left;margin-left:3.6pt;margin-top:7.3pt;width:9pt;height:8.95pt;z-index:251579904">
                  <o:extrusion v:ext="view" backdepth="1in" color="navy" on="t" type="perspective"/>
                </v:rect>
              </w:pict>
            </w:r>
            <w:r>
              <w:rPr>
                <w:rFonts w:ascii="Arial" w:hAnsi="Arial" w:cs="Arial"/>
                <w:bCs/>
                <w:iCs/>
                <w:noProof/>
                <w:sz w:val="24"/>
                <w:szCs w:val="24"/>
              </w:rPr>
              <w:pict>
                <v:rect id="_x0000_s1477" style="position:absolute;left:0;text-align:left;margin-left:3.6pt;margin-top:7.25pt;width:9pt;height:9pt;z-index:251634176">
                  <v:shadow on="t" type="perspective" origin=",.5" offset="0,0" matrix=",,,.5,,-4768371582e-16"/>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70" style="position:absolute;left:0;text-align:left;margin-left:111.6pt;margin-top:2.45pt;width:9pt;height:9pt;z-index:251627008">
                  <o:extrusion v:ext="view" backdepth="1in" color="black" on="t" type="perspective"/>
                </v:rect>
              </w:pict>
            </w:r>
            <w:r>
              <w:rPr>
                <w:rFonts w:ascii="Arial" w:hAnsi="Arial" w:cs="Arial"/>
                <w:bCs/>
                <w:iCs/>
                <w:noProof/>
                <w:sz w:val="24"/>
                <w:szCs w:val="24"/>
              </w:rPr>
              <w:pict>
                <v:rect id="_x0000_s1469" style="position:absolute;left:0;text-align:left;margin-left:102.6pt;margin-top:2.45pt;width:9pt;height:9pt;z-index:251625984">
                  <o:extrusion v:ext="view" backdepth="1in" color="black" on="t" type="perspective"/>
                </v:rect>
              </w:pict>
            </w:r>
            <w:r>
              <w:rPr>
                <w:rFonts w:ascii="Arial" w:hAnsi="Arial" w:cs="Arial"/>
                <w:bCs/>
                <w:iCs/>
                <w:noProof/>
                <w:sz w:val="24"/>
                <w:szCs w:val="24"/>
              </w:rPr>
              <w:pict>
                <v:rect id="_x0000_s1468" style="position:absolute;left:0;text-align:left;margin-left:93.6pt;margin-top:11.5pt;width:8.95pt;height:8.95pt;z-index:251624960">
                  <o:extrusion v:ext="view" backdepth="1in" color="#930" on="t" type="perspective"/>
                </v:rect>
              </w:pict>
            </w:r>
            <w:r>
              <w:rPr>
                <w:rFonts w:ascii="Arial" w:hAnsi="Arial" w:cs="Arial"/>
                <w:bCs/>
                <w:iCs/>
                <w:noProof/>
                <w:sz w:val="24"/>
                <w:szCs w:val="24"/>
              </w:rPr>
              <w:pict>
                <v:rect id="_x0000_s1466" style="position:absolute;left:0;text-align:left;margin-left:84.6pt;margin-top:11.5pt;width:8.95pt;height:8.95pt;z-index:251622912">
                  <o:extrusion v:ext="view" backdepth="1in" color="#930" on="t" type="perspective"/>
                </v:rect>
              </w:pict>
            </w:r>
            <w:r>
              <w:rPr>
                <w:rFonts w:ascii="Arial" w:hAnsi="Arial" w:cs="Arial"/>
                <w:bCs/>
                <w:iCs/>
                <w:noProof/>
                <w:sz w:val="24"/>
                <w:szCs w:val="24"/>
              </w:rPr>
              <w:pict>
                <v:rect id="_x0000_s1464" style="position:absolute;left:0;text-align:left;margin-left:75.6pt;margin-top:11.5pt;width:8.95pt;height:8.95pt;z-index:251620864">
                  <o:extrusion v:ext="view" backdepth="1in" color="#930" on="t" type="perspective"/>
                </v:rect>
              </w:pict>
            </w:r>
            <w:r>
              <w:rPr>
                <w:rFonts w:ascii="Arial" w:hAnsi="Arial" w:cs="Arial"/>
                <w:bCs/>
                <w:iCs/>
                <w:noProof/>
                <w:sz w:val="24"/>
                <w:szCs w:val="24"/>
              </w:rPr>
              <w:pict>
                <v:rect id="_x0000_s1463" style="position:absolute;left:0;text-align:left;margin-left:66.65pt;margin-top:11.5pt;width:8.95pt;height:8.95pt;z-index:251619840">
                  <o:extrusion v:ext="view" backdepth="1in" color="#930" on="t" type="perspective"/>
                </v:rect>
              </w:pict>
            </w:r>
            <w:r>
              <w:rPr>
                <w:rFonts w:ascii="Arial" w:hAnsi="Arial" w:cs="Arial"/>
                <w:bCs/>
                <w:iCs/>
                <w:noProof/>
                <w:sz w:val="24"/>
                <w:szCs w:val="24"/>
              </w:rPr>
              <w:pict>
                <v:rect id="_x0000_s1458" style="position:absolute;left:0;text-align:left;margin-left:57.6pt;margin-top:2.5pt;width:8.95pt;height:8.95pt;z-index:251614720">
                  <o:extrusion v:ext="view" backdepth="1in" color="#930" on="t" type="perspective"/>
                </v:rect>
              </w:pict>
            </w:r>
            <w:r>
              <w:rPr>
                <w:rFonts w:ascii="Arial" w:hAnsi="Arial" w:cs="Arial"/>
                <w:bCs/>
                <w:iCs/>
                <w:noProof/>
                <w:sz w:val="24"/>
                <w:szCs w:val="24"/>
              </w:rPr>
              <w:pict>
                <v:rect id="_x0000_s1429" style="position:absolute;left:0;text-align:left;margin-left:48.6pt;margin-top:2.5pt;width:8.95pt;height:8.95pt;z-index:251585024">
                  <o:extrusion v:ext="view" backdepth="1in" color="#930" on="t" type="perspective"/>
                </v:rect>
              </w:pict>
            </w:r>
            <w:r>
              <w:rPr>
                <w:rFonts w:ascii="Arial" w:hAnsi="Arial" w:cs="Arial"/>
                <w:bCs/>
                <w:iCs/>
                <w:noProof/>
                <w:sz w:val="24"/>
                <w:szCs w:val="24"/>
              </w:rPr>
              <w:pict>
                <v:rect id="_x0000_s1427" style="position:absolute;left:0;text-align:left;margin-left:39.6pt;margin-top:2.5pt;width:8.95pt;height:8.95pt;z-index:251582976">
                  <o:extrusion v:ext="view" backdepth="1in" color="#930" on="t" type="perspective"/>
                </v:rect>
              </w:pict>
            </w:r>
            <w:r>
              <w:rPr>
                <w:rFonts w:ascii="Arial" w:hAnsi="Arial" w:cs="Arial"/>
                <w:bCs/>
                <w:iCs/>
                <w:noProof/>
                <w:sz w:val="24"/>
                <w:szCs w:val="24"/>
              </w:rPr>
              <w:pict>
                <v:rect id="_x0000_s1425" style="position:absolute;left:0;text-align:left;margin-left:30.6pt;margin-top:2.5pt;width:8.95pt;height:8.95pt;z-index:251580928">
                  <o:extrusion v:ext="view" backdepth="1in" color="#930" on="t" type="perspective"/>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67" style="position:absolute;left:0;text-align:left;margin-left:93.6pt;margin-top:6.7pt;width:8.95pt;height:8.95pt;z-index:251623936">
                  <o:extrusion v:ext="view" backdepth="1in" color="#930" on="t" type="perspective"/>
                </v:rect>
              </w:pict>
            </w:r>
            <w:r>
              <w:rPr>
                <w:rFonts w:ascii="Arial" w:hAnsi="Arial" w:cs="Arial"/>
                <w:bCs/>
                <w:iCs/>
                <w:noProof/>
                <w:sz w:val="24"/>
                <w:szCs w:val="24"/>
              </w:rPr>
              <w:pict>
                <v:rect id="_x0000_s1465" style="position:absolute;left:0;text-align:left;margin-left:84.6pt;margin-top:6.7pt;width:8.95pt;height:8.95pt;z-index:251621888">
                  <o:extrusion v:ext="view" backdepth="1in" color="#930" on="t" type="perspective"/>
                </v:rect>
              </w:pict>
            </w:r>
            <w:r>
              <w:rPr>
                <w:rFonts w:ascii="Arial" w:hAnsi="Arial" w:cs="Arial"/>
                <w:bCs/>
                <w:iCs/>
                <w:noProof/>
                <w:sz w:val="24"/>
                <w:szCs w:val="24"/>
              </w:rPr>
              <w:pict>
                <v:rect id="_x0000_s1462" style="position:absolute;left:0;text-align:left;margin-left:75.6pt;margin-top:6.7pt;width:8.95pt;height:8.95pt;z-index:251618816">
                  <o:extrusion v:ext="view" backdepth="1in" color="#930" on="t" type="perspective"/>
                </v:rect>
              </w:pict>
            </w:r>
            <w:r>
              <w:rPr>
                <w:rFonts w:ascii="Arial" w:hAnsi="Arial" w:cs="Arial"/>
                <w:bCs/>
                <w:iCs/>
                <w:noProof/>
                <w:sz w:val="24"/>
                <w:szCs w:val="24"/>
              </w:rPr>
              <w:pict>
                <v:rect id="_x0000_s1461" style="position:absolute;left:0;text-align:left;margin-left:66.6pt;margin-top:6.7pt;width:8.95pt;height:8.95pt;z-index:251617792">
                  <o:extrusion v:ext="view" backdepth="1in" color="#930" on="t" type="perspective"/>
                </v:rect>
              </w:pict>
            </w:r>
          </w:p>
          <w:p w:rsidR="002D6914" w:rsidRPr="00D16345" w:rsidRDefault="002D6914" w:rsidP="004909AE">
            <w:pPr>
              <w:pStyle w:val="a5"/>
              <w:widowControl w:val="0"/>
              <w:spacing w:line="360" w:lineRule="auto"/>
              <w:rPr>
                <w:rFonts w:ascii="Arial" w:hAnsi="Arial" w:cs="Arial"/>
                <w:bCs/>
                <w:iCs/>
                <w:sz w:val="24"/>
                <w:szCs w:val="24"/>
              </w:rPr>
            </w:pPr>
          </w:p>
        </w:tc>
        <w:tc>
          <w:tcPr>
            <w:tcW w:w="232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2D6914" w:rsidRPr="00D16345" w:rsidRDefault="002D6914" w:rsidP="004909AE">
            <w:pPr>
              <w:pStyle w:val="a5"/>
              <w:widowControl w:val="0"/>
              <w:spacing w:line="360" w:lineRule="auto"/>
              <w:rPr>
                <w:rFonts w:ascii="Arial" w:hAnsi="Arial" w:cs="Arial"/>
                <w:bCs/>
                <w:iCs/>
                <w:sz w:val="24"/>
                <w:szCs w:val="24"/>
              </w:rPr>
            </w:pP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line id="_x0000_s1414" style="position:absolute;left:0;text-align:left;flip:y;z-index:251569664" from="12.35pt,4.2pt" to="12.35pt,121.2pt">
                  <v:stroke endarrow="open"/>
                </v:line>
              </w:pict>
            </w:r>
          </w:p>
          <w:p w:rsidR="002D6914" w:rsidRPr="00D16345" w:rsidRDefault="00C473E2" w:rsidP="004909AE">
            <w:pPr>
              <w:pStyle w:val="a5"/>
              <w:widowControl w:val="0"/>
              <w:spacing w:line="360" w:lineRule="auto"/>
              <w:jc w:val="left"/>
              <w:rPr>
                <w:rFonts w:ascii="Arial" w:hAnsi="Arial" w:cs="Arial"/>
                <w:bCs/>
                <w:iCs/>
                <w:sz w:val="24"/>
                <w:szCs w:val="24"/>
              </w:rPr>
            </w:pPr>
            <w:r>
              <w:rPr>
                <w:rFonts w:ascii="Arial" w:hAnsi="Arial" w:cs="Arial"/>
                <w:bCs/>
                <w:iCs/>
                <w:noProof/>
                <w:sz w:val="24"/>
                <w:szCs w:val="24"/>
              </w:rPr>
              <w:pict>
                <v:rect id="_x0000_s1528" style="position:absolute;margin-left:48.35pt;margin-top:13.3pt;width:8.95pt;height:8.95pt;z-index:251686400">
                  <o:extrusion v:ext="view" backdepth="1in" color="maroon" on="t" type="perspective"/>
                </v:rect>
              </w:pict>
            </w:r>
            <w:r>
              <w:rPr>
                <w:rFonts w:ascii="Arial" w:hAnsi="Arial" w:cs="Arial"/>
                <w:bCs/>
                <w:iCs/>
                <w:noProof/>
                <w:sz w:val="24"/>
                <w:szCs w:val="24"/>
              </w:rPr>
              <w:pict>
                <v:rect id="_x0000_s1546" style="position:absolute;margin-left:48.35pt;margin-top:13.3pt;width:9pt;height:9pt;z-index:251704832" strokecolor="maroon">
                  <v:shadow on="t" type="perspective" origin=",.5" offset="0,0" matrix=",,,.5,,-4768371582e-16"/>
                </v:rect>
              </w:pict>
            </w:r>
            <w:r>
              <w:rPr>
                <w:rFonts w:ascii="Arial" w:hAnsi="Arial" w:cs="Arial"/>
                <w:bCs/>
                <w:iCs/>
                <w:noProof/>
                <w:sz w:val="24"/>
                <w:szCs w:val="24"/>
              </w:rPr>
              <w:pict>
                <v:rect id="_x0000_s1532" style="position:absolute;margin-left:48.35pt;margin-top:4.3pt;width:8.95pt;height:8.95pt;z-index:251690496">
                  <o:extrusion v:ext="view" backdepth="1in" color="maroon" on="t" type="perspective"/>
                </v:rect>
              </w:pict>
            </w:r>
            <w:r>
              <w:rPr>
                <w:rFonts w:ascii="Arial" w:hAnsi="Arial" w:cs="Arial"/>
                <w:bCs/>
                <w:iCs/>
                <w:noProof/>
                <w:sz w:val="24"/>
                <w:szCs w:val="24"/>
              </w:rPr>
              <w:pict>
                <v:rect id="_x0000_s1548" style="position:absolute;margin-left:48.35pt;margin-top:4.3pt;width:9pt;height:9pt;z-index:251706880" fillcolor="#ffc" strokecolor="maroon">
                  <v:fill r:id="rId258" o:title="Пергамент" type="tile"/>
                  <v:shadow on="t" type="perspective" origin=",.5" offset="0,0" matrix=",,,.5,,-4768371582e-16"/>
                </v:rect>
              </w:pict>
            </w:r>
            <w:r>
              <w:rPr>
                <w:rFonts w:ascii="Arial" w:hAnsi="Arial" w:cs="Arial"/>
                <w:bCs/>
                <w:iCs/>
                <w:noProof/>
                <w:sz w:val="24"/>
                <w:szCs w:val="24"/>
              </w:rPr>
              <w:pict>
                <v:rect id="_x0000_s1531" style="position:absolute;margin-left:39.35pt;margin-top:4.3pt;width:8.95pt;height:8.95pt;z-index:251689472">
                  <o:extrusion v:ext="view" backdepth="1in" color="#930" on="t" type="perspective"/>
                </v:rect>
              </w:pict>
            </w:r>
            <w:r>
              <w:rPr>
                <w:rFonts w:ascii="Arial" w:hAnsi="Arial" w:cs="Arial"/>
                <w:bCs/>
                <w:iCs/>
                <w:noProof/>
                <w:sz w:val="24"/>
                <w:szCs w:val="24"/>
              </w:rPr>
              <w:pict>
                <v:rect id="_x0000_s1547" style="position:absolute;margin-left:39.35pt;margin-top:4.3pt;width:9pt;height:9pt;z-index:251705856" strokecolor="maroon">
                  <v:fill color2="fill lighten(0)" method="linear sigma" type="gradient"/>
                  <v:shadow on="t" type="perspective" origin=",.5" offset="0,0" matrix=",,,.5,,-4768371582e-16"/>
                </v:rect>
              </w:pict>
            </w:r>
            <w:r>
              <w:rPr>
                <w:rFonts w:ascii="Arial" w:hAnsi="Arial" w:cs="Arial"/>
                <w:bCs/>
                <w:iCs/>
                <w:noProof/>
                <w:sz w:val="24"/>
                <w:szCs w:val="24"/>
              </w:rPr>
              <w:pict>
                <v:rect id="_x0000_s1549" style="position:absolute;margin-left:39.35pt;margin-top:13.3pt;width:9pt;height:9pt;z-index:251707904" fillcolor="#ffc" strokecolor="maroon">
                  <v:fill r:id="rId258" o:title="Пергамент" type="tile"/>
                  <v:shadow on="t" type="perspective" origin=",.5" offset="0,0" matrix=",,,.5,,-4768371582e-16"/>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18" style="position:absolute;left:0;text-align:left;margin-left:66.35pt;margin-top:12.6pt;width:9pt;height:9pt;z-index:251573760">
                  <v:shadow offset="9pt,-9pt" offset2="6pt,-6pt"/>
                  <o:extrusion v:ext="view" backdepth="80pt" color="aqua" on="t" type="perspective"/>
                </v:rect>
              </w:pict>
            </w:r>
            <w:r>
              <w:rPr>
                <w:rFonts w:ascii="Arial" w:hAnsi="Arial" w:cs="Arial"/>
                <w:bCs/>
                <w:iCs/>
                <w:noProof/>
                <w:sz w:val="24"/>
                <w:szCs w:val="24"/>
              </w:rPr>
              <w:pict>
                <v:rect id="_x0000_s1419" style="position:absolute;left:0;text-align:left;margin-left:66.35pt;margin-top:12.6pt;width:9pt;height:8.95pt;z-index:251574784" strokecolor="white">
                  <v:fill color2="fill lighten(0)" method="linear sigma" type="gradient"/>
                  <o:extrusion v:ext="view" backdepth="0" color="black" on="t" type="perspective"/>
                </v:rect>
              </w:pict>
            </w:r>
            <w:r>
              <w:rPr>
                <w:rFonts w:ascii="Arial" w:hAnsi="Arial" w:cs="Arial"/>
                <w:bCs/>
                <w:iCs/>
                <w:noProof/>
                <w:sz w:val="24"/>
                <w:szCs w:val="24"/>
              </w:rPr>
              <w:pict>
                <v:rect id="_x0000_s1417" style="position:absolute;left:0;text-align:left;margin-left:57.35pt;margin-top:11.2pt;width:9pt;height:9pt;z-index:251572736" fillcolor="#396">
                  <v:shadow type="perspective" origin=",.5" offset="0,0" matrix=",,,.5,,-4768371582e-16"/>
                  <o:extrusion v:ext="view" backdepth="1in" color="aqua" on="t" type="perspective"/>
                </v:rect>
              </w:pict>
            </w:r>
            <w:r>
              <w:rPr>
                <w:rFonts w:ascii="Arial" w:hAnsi="Arial" w:cs="Arial"/>
                <w:bCs/>
                <w:iCs/>
                <w:noProof/>
                <w:sz w:val="24"/>
                <w:szCs w:val="24"/>
              </w:rPr>
              <w:pict>
                <v:rect id="_x0000_s1514" style="position:absolute;left:0;text-align:left;margin-left:48.35pt;margin-top:11.25pt;width:9pt;height:8.95pt;z-index:251672064" fillcolor="black">
                  <v:shadow color="#36f" offset="8pt,-4pt" offset2="4pt,4pt"/>
                  <o:extrusion v:ext="view" backdepth="1in" color="#0cf" on="t" type="perspective"/>
                </v:rect>
              </w:pict>
            </w:r>
            <w:r>
              <w:rPr>
                <w:rFonts w:ascii="Arial" w:hAnsi="Arial" w:cs="Arial"/>
                <w:bCs/>
                <w:iCs/>
                <w:noProof/>
                <w:sz w:val="24"/>
                <w:szCs w:val="24"/>
              </w:rPr>
              <w:pict>
                <v:rect id="_x0000_s1525" style="position:absolute;left:0;text-align:left;margin-left:30.35pt;margin-top:8.5pt;width:9pt;height:8.95pt;z-index:251683328">
                  <o:extrusion v:ext="view" backdepth="1in" color="#030" on="t" type="perspective"/>
                </v:rect>
              </w:pict>
            </w:r>
            <w:r>
              <w:rPr>
                <w:rFonts w:ascii="Arial" w:hAnsi="Arial" w:cs="Arial"/>
                <w:bCs/>
                <w:iCs/>
                <w:noProof/>
                <w:sz w:val="24"/>
                <w:szCs w:val="24"/>
              </w:rPr>
              <w:pict>
                <v:rect id="_x0000_s1524" style="position:absolute;left:0;text-align:left;margin-left:21.35pt;margin-top:8.45pt;width:9pt;height:8.95pt;z-index:251682304">
                  <o:extrusion v:ext="view" backdepth="1in" color="#030" on="t" type="perspective"/>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561" style="position:absolute;left:0;text-align:left;margin-left:84.35pt;margin-top:12.7pt;width:9pt;height:8.95pt;z-index:251720192">
                  <o:extrusion v:ext="view" backdepth="1in" color="#0cf" on="t" type="perspective"/>
                </v:rect>
              </w:pict>
            </w:r>
            <w:r>
              <w:rPr>
                <w:rFonts w:ascii="Arial" w:hAnsi="Arial" w:cs="Arial"/>
                <w:bCs/>
                <w:iCs/>
                <w:noProof/>
                <w:sz w:val="24"/>
                <w:szCs w:val="24"/>
              </w:rPr>
              <w:pict>
                <v:rect id="_x0000_s1560" style="position:absolute;left:0;text-align:left;margin-left:75.35pt;margin-top:12.7pt;width:9pt;height:8.95pt;z-index:251719168">
                  <o:extrusion v:ext="view" backdepth="1in" color="#0cf" on="t" type="perspective"/>
                </v:rect>
              </w:pict>
            </w:r>
            <w:r>
              <w:rPr>
                <w:rFonts w:ascii="Arial" w:hAnsi="Arial" w:cs="Arial"/>
                <w:bCs/>
                <w:iCs/>
                <w:noProof/>
                <w:sz w:val="24"/>
                <w:szCs w:val="24"/>
              </w:rPr>
              <w:pict>
                <v:rect id="_x0000_s1557" style="position:absolute;left:0;text-align:left;margin-left:30.35pt;margin-top:3.7pt;width:9pt;height:9pt;z-index:251716096">
                  <v:shadow on="t" type="perspective" origin=",.5" offset="0,0" matrix=",,,.5,,-4768371582e-16"/>
                </v:rect>
              </w:pict>
            </w:r>
            <w:r>
              <w:rPr>
                <w:rFonts w:ascii="Arial" w:hAnsi="Arial" w:cs="Arial"/>
                <w:bCs/>
                <w:iCs/>
                <w:noProof/>
                <w:sz w:val="24"/>
                <w:szCs w:val="24"/>
              </w:rPr>
              <w:pict>
                <v:rect id="_x0000_s1513" style="position:absolute;left:0;text-align:left;margin-left:48.35pt;margin-top:6.45pt;width:9pt;height:8.95pt;z-index:251671040" fillcolor="#36f">
                  <v:shadow color="#36f" offset="8pt,-4pt" offset2="4pt,4pt"/>
                  <o:extrusion v:ext="view" backdepth="1in" color="#0cf" on="t" type="perspective"/>
                </v:rect>
              </w:pict>
            </w:r>
            <w:r>
              <w:rPr>
                <w:rFonts w:ascii="Arial" w:hAnsi="Arial" w:cs="Arial"/>
                <w:bCs/>
                <w:iCs/>
                <w:noProof/>
                <w:sz w:val="24"/>
                <w:szCs w:val="24"/>
              </w:rPr>
              <w:pict>
                <v:rect id="_x0000_s1538" style="position:absolute;left:0;text-align:left;margin-left:39.35pt;margin-top:12.65pt;width:8.95pt;height:8.95pt;z-index:251696640">
                  <o:extrusion v:ext="view" backdepth="1in" color="#030" on="t" type="perspective"/>
                </v:rect>
              </w:pict>
            </w:r>
            <w:r>
              <w:rPr>
                <w:rFonts w:ascii="Arial" w:hAnsi="Arial" w:cs="Arial"/>
                <w:bCs/>
                <w:iCs/>
                <w:noProof/>
                <w:sz w:val="24"/>
                <w:szCs w:val="24"/>
              </w:rPr>
              <w:pict>
                <v:rect id="_x0000_s1551" style="position:absolute;left:0;text-align:left;margin-left:39.35pt;margin-top:12.7pt;width:9pt;height:9pt;z-index:251709952">
                  <v:shadow on="t" type="perspective" origin=",.5" offset="0,0" matrix=",,,.5,,-4768371582e-16"/>
                </v:rect>
              </w:pict>
            </w:r>
            <w:r>
              <w:rPr>
                <w:rFonts w:ascii="Arial" w:hAnsi="Arial" w:cs="Arial"/>
                <w:bCs/>
                <w:iCs/>
                <w:noProof/>
                <w:sz w:val="24"/>
                <w:szCs w:val="24"/>
              </w:rPr>
              <w:pict>
                <v:rect id="_x0000_s1539" style="position:absolute;left:0;text-align:left;margin-left:39.35pt;margin-top:4.5pt;width:8.95pt;height:8.95pt;z-index:251697664">
                  <o:extrusion v:ext="view" backdepth="1in" color="#030" on="t" type="perspective"/>
                </v:rect>
              </w:pict>
            </w:r>
            <w:r>
              <w:rPr>
                <w:rFonts w:ascii="Arial" w:hAnsi="Arial" w:cs="Arial"/>
                <w:bCs/>
                <w:iCs/>
                <w:noProof/>
                <w:sz w:val="24"/>
                <w:szCs w:val="24"/>
              </w:rPr>
              <w:pict>
                <v:rect id="_x0000_s1550" style="position:absolute;left:0;text-align:left;margin-left:39.35pt;margin-top:3.7pt;width:9pt;height:9pt;z-index:251708928" fillcolor="#ffc">
                  <v:fill r:id="rId258" o:title="Пергамент" type="tile"/>
                  <v:shadow on="t" type="perspective" origin=",.5" offset="0,0" matrix=",,,.5,,-4768371582e-16"/>
                </v:rect>
              </w:pict>
            </w:r>
            <w:r>
              <w:rPr>
                <w:rFonts w:ascii="Arial" w:hAnsi="Arial" w:cs="Arial"/>
                <w:bCs/>
                <w:iCs/>
                <w:noProof/>
                <w:sz w:val="24"/>
                <w:szCs w:val="24"/>
              </w:rPr>
              <w:pict>
                <v:rect id="_x0000_s1556" style="position:absolute;left:0;text-align:left;margin-left:30.35pt;margin-top:12.7pt;width:9pt;height:9pt;z-index:251715072" fillcolor="#ffc">
                  <v:fill r:id="rId258" o:title="Пергамент" type="tile"/>
                  <v:shadow on="t" type="perspective" origin=",.5" offset="0,0" matrix=",,,.5,,-4768371582e-16"/>
                </v:rect>
              </w:pict>
            </w:r>
            <w:r>
              <w:rPr>
                <w:rFonts w:ascii="Arial" w:hAnsi="Arial" w:cs="Arial"/>
                <w:bCs/>
                <w:iCs/>
                <w:noProof/>
                <w:sz w:val="24"/>
                <w:szCs w:val="24"/>
              </w:rPr>
              <w:pict>
                <v:rect id="_x0000_s1537" style="position:absolute;left:0;text-align:left;margin-left:30.35pt;margin-top:4.5pt;width:8.95pt;height:8.95pt;z-index:251695616">
                  <o:extrusion v:ext="view" backdepth="1in" color="#030" on="t" type="perspective"/>
                </v:rect>
              </w:pict>
            </w:r>
            <w:r>
              <w:rPr>
                <w:rFonts w:ascii="Arial" w:hAnsi="Arial" w:cs="Arial"/>
                <w:bCs/>
                <w:iCs/>
                <w:noProof/>
                <w:sz w:val="24"/>
                <w:szCs w:val="24"/>
              </w:rPr>
              <w:pict>
                <v:rect id="_x0000_s1536" style="position:absolute;left:0;text-align:left;margin-left:21.35pt;margin-top:3.65pt;width:9pt;height:9pt;z-index:251694592" fillcolor="silver" strokecolor="#036">
                  <v:shadow on="t" type="perspective" origin=",.5" offset="0,0" matrix=",-56756f,,.5"/>
                </v:rect>
              </w:pict>
            </w:r>
            <w:r>
              <w:rPr>
                <w:rFonts w:ascii="Arial" w:hAnsi="Arial" w:cs="Arial"/>
                <w:bCs/>
                <w:iCs/>
                <w:noProof/>
                <w:sz w:val="24"/>
                <w:szCs w:val="24"/>
              </w:rPr>
              <w:pict>
                <v:rect id="_x0000_s1534" style="position:absolute;left:0;text-align:left;margin-left:12.35pt;margin-top:12.7pt;width:9pt;height:8.95pt;z-index:251692544">
                  <o:extrusion v:ext="view" backdepth="1in" color="blue" on="t" type="perspective"/>
                </v:rect>
              </w:pict>
            </w:r>
            <w:r>
              <w:rPr>
                <w:rFonts w:ascii="Arial" w:hAnsi="Arial" w:cs="Arial"/>
                <w:bCs/>
                <w:iCs/>
                <w:noProof/>
                <w:sz w:val="24"/>
                <w:szCs w:val="24"/>
              </w:rPr>
              <w:pict>
                <v:rect id="_x0000_s1523" style="position:absolute;left:0;text-align:left;margin-left:3.35pt;margin-top:12.7pt;width:9pt;height:8.95pt;z-index:251681280">
                  <o:extrusion v:ext="view" backdepth="1in" color="blue" on="t" type="perspective"/>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518" style="position:absolute;left:0;text-align:left;margin-left:48.35pt;margin-top:12pt;width:9pt;height:20.65pt;z-index:251676160" strokecolor="white">
                  <o:extrusion v:ext="view" backdepth="1in" color="black" on="t" type="perspective"/>
                </v:rect>
              </w:pict>
            </w:r>
            <w:r>
              <w:rPr>
                <w:rFonts w:ascii="Arial" w:hAnsi="Arial" w:cs="Arial"/>
                <w:bCs/>
                <w:iCs/>
                <w:noProof/>
                <w:sz w:val="24"/>
                <w:szCs w:val="24"/>
              </w:rPr>
              <w:pict>
                <v:rect id="_x0000_s1527" style="position:absolute;left:0;text-align:left;margin-left:84.35pt;margin-top:7.9pt;width:9pt;height:8.95pt;z-index:251685376">
                  <o:extrusion v:ext="view" backdepth="1in" color="#0cf" on="t" type="perspective"/>
                </v:rect>
              </w:pict>
            </w:r>
            <w:r>
              <w:rPr>
                <w:rFonts w:ascii="Arial" w:hAnsi="Arial" w:cs="Arial"/>
                <w:bCs/>
                <w:iCs/>
                <w:noProof/>
                <w:sz w:val="24"/>
                <w:szCs w:val="24"/>
              </w:rPr>
              <w:pict>
                <v:rect id="_x0000_s1526" style="position:absolute;left:0;text-align:left;margin-left:75.35pt;margin-top:7.9pt;width:9pt;height:8.95pt;z-index:251684352">
                  <o:extrusion v:ext="view" backdepth="1in" color="white" on="t" type="perspective"/>
                </v:rect>
              </w:pict>
            </w:r>
            <w:r>
              <w:rPr>
                <w:rFonts w:ascii="Arial" w:hAnsi="Arial" w:cs="Arial"/>
                <w:bCs/>
                <w:iCs/>
                <w:noProof/>
                <w:sz w:val="24"/>
                <w:szCs w:val="24"/>
              </w:rPr>
              <w:pict>
                <v:rect id="_x0000_s1559" style="position:absolute;left:0;text-align:left;margin-left:57.35pt;margin-top:5.65pt;width:9pt;height:8.95pt;z-index:251718144" strokecolor="white">
                  <v:fill color2="fill lighten(0)" method="linear sigma" type="gradient"/>
                  <o:extrusion v:ext="view" backdepth="194pt" color="black" on="t" type="perspective"/>
                </v:rect>
              </w:pict>
            </w:r>
            <w:r>
              <w:rPr>
                <w:rFonts w:ascii="Arial" w:hAnsi="Arial" w:cs="Arial"/>
                <w:bCs/>
                <w:iCs/>
                <w:noProof/>
                <w:sz w:val="24"/>
                <w:szCs w:val="24"/>
              </w:rPr>
              <w:pict>
                <v:rect id="_x0000_s1558" style="position:absolute;left:0;text-align:left;margin-left:48.35pt;margin-top:5.6pt;width:9pt;height:8.95pt;z-index:251717120" fillcolor="#ffc">
                  <v:fill r:id="rId258" o:title="Пергамент" type="tile"/>
                  <o:extrusion v:ext="view" backdepth="194pt" color="black" on="t" type="perspective"/>
                </v:rect>
              </w:pict>
            </w:r>
            <w:r>
              <w:rPr>
                <w:rFonts w:ascii="Arial" w:hAnsi="Arial" w:cs="Arial"/>
                <w:bCs/>
                <w:iCs/>
                <w:noProof/>
                <w:sz w:val="24"/>
                <w:szCs w:val="24"/>
              </w:rPr>
              <w:pict>
                <v:rect id="_x0000_s1552" style="position:absolute;left:0;text-align:left;margin-left:21.35pt;margin-top:3pt;width:9pt;height:9pt;z-index:251710976" fillcolor="silver" strokecolor="silver">
                  <v:shadow on="t" type="perspective" color="silver" origin=",.5" offset="1pt,-17pt" offset2="2pt,-34pt" matrix=",,,-1"/>
                  <o:extrusion v:ext="view" backdepth="1in" color="#030" type="perspective"/>
                </v:rect>
              </w:pict>
            </w:r>
            <w:r>
              <w:rPr>
                <w:rFonts w:ascii="Arial" w:hAnsi="Arial" w:cs="Arial"/>
                <w:bCs/>
                <w:iCs/>
                <w:noProof/>
                <w:sz w:val="24"/>
                <w:szCs w:val="24"/>
              </w:rPr>
              <w:pict>
                <v:rect id="_x0000_s1540" style="position:absolute;left:0;text-align:left;margin-left:21.35pt;margin-top:7.85pt;width:9pt;height:9pt;z-index:251698688" fillcolor="silver" strokecolor="gray">
                  <v:shadow type="perspective" origin=",.5" offset="0,0" matrix=",-56756f,,.5"/>
                  <o:extrusion v:ext="view" color="blue"/>
                </v:rect>
              </w:pict>
            </w:r>
            <w:r>
              <w:rPr>
                <w:rFonts w:ascii="Arial" w:hAnsi="Arial" w:cs="Arial"/>
                <w:bCs/>
                <w:iCs/>
                <w:noProof/>
                <w:sz w:val="24"/>
                <w:szCs w:val="24"/>
              </w:rPr>
              <w:pict>
                <v:rect id="_x0000_s1535" style="position:absolute;left:0;text-align:left;margin-left:12.35pt;margin-top:7.9pt;width:9pt;height:8.95pt;z-index:251693568" fillcolor="silver" strokecolor="blue">
                  <v:shadow on="t" color="silver" offset=",0" offset2=",-4pt"/>
                  <o:extrusion v:ext="view" specularity="80000f" diffusity="43712f" backdepth="1in" color="white" metal="t" type="perspective"/>
                </v:rect>
              </w:pict>
            </w:r>
            <w:r>
              <w:rPr>
                <w:rFonts w:ascii="Arial" w:hAnsi="Arial" w:cs="Arial"/>
                <w:bCs/>
                <w:iCs/>
                <w:noProof/>
                <w:sz w:val="24"/>
                <w:szCs w:val="24"/>
              </w:rPr>
              <w:pict>
                <v:rect id="_x0000_s1522" style="position:absolute;left:0;text-align:left;margin-left:3.35pt;margin-top:7.85pt;width:9pt;height:8.95pt;z-index:251680256" strokecolor="#930">
                  <o:extrusion v:ext="view" backdepth="1in" color="blue" on="t" type="perspective"/>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line id="_x0000_s1415" style="position:absolute;left:0;text-align:left;flip:x;z-index:251570688" from="-5.65pt,.85pt" to="39.35pt,45.85pt">
                  <v:stroke endarrow="open"/>
                </v:line>
              </w:pict>
            </w:r>
            <w:r>
              <w:rPr>
                <w:rFonts w:ascii="Arial" w:hAnsi="Arial" w:cs="Arial"/>
                <w:bCs/>
                <w:iCs/>
                <w:noProof/>
                <w:sz w:val="24"/>
                <w:szCs w:val="24"/>
              </w:rPr>
              <w:pict>
                <v:rect id="_x0000_s1521" style="position:absolute;left:0;text-align:left;margin-left:66.35pt;margin-top:.85pt;width:9pt;height:8.95pt;z-index:251679232">
                  <o:extrusion v:ext="view" backdepth="1in" color="blue" on="t" type="perspective"/>
                </v:rect>
              </w:pict>
            </w:r>
            <w:r>
              <w:rPr>
                <w:rFonts w:ascii="Arial" w:hAnsi="Arial" w:cs="Arial"/>
                <w:bCs/>
                <w:iCs/>
                <w:noProof/>
                <w:sz w:val="24"/>
                <w:szCs w:val="24"/>
              </w:rPr>
              <w:pict>
                <v:rect id="_x0000_s1520" style="position:absolute;left:0;text-align:left;margin-left:66.35pt;margin-top:9.85pt;width:9pt;height:8.95pt;z-index:251678208">
                  <o:extrusion v:ext="view" backdepth="1in" color="blue" on="t" type="perspective"/>
                </v:rect>
              </w:pict>
            </w:r>
            <w:r>
              <w:rPr>
                <w:rFonts w:ascii="Arial" w:hAnsi="Arial" w:cs="Arial"/>
                <w:bCs/>
                <w:iCs/>
                <w:noProof/>
                <w:sz w:val="24"/>
                <w:szCs w:val="24"/>
              </w:rPr>
              <w:pict>
                <v:rect id="_x0000_s1519" style="position:absolute;left:0;text-align:left;margin-left:57.35pt;margin-top:9.85pt;width:9pt;height:8.95pt;z-index:251677184">
                  <o:extrusion v:ext="view" backdepth="1in" color="black" on="t" type="perspective"/>
                </v:rect>
              </w:pict>
            </w:r>
            <w:r>
              <w:rPr>
                <w:rFonts w:ascii="Arial" w:hAnsi="Arial" w:cs="Arial"/>
                <w:bCs/>
                <w:iCs/>
                <w:noProof/>
                <w:sz w:val="24"/>
                <w:szCs w:val="24"/>
              </w:rPr>
              <w:pict>
                <v:rect id="_x0000_s1530" style="position:absolute;left:0;text-align:left;margin-left:57.35pt;margin-top:.85pt;width:8.95pt;height:8.95pt;z-index:251688448" fillcolor="#ffc">
                  <v:fill r:id="rId258" o:title="Пергамент" type="tile"/>
                  <o:extrusion v:ext="view" backdepth="1in" color="blue" on="t" type="perspective"/>
                </v:rect>
              </w:pict>
            </w:r>
            <w:r>
              <w:rPr>
                <w:rFonts w:ascii="Arial" w:hAnsi="Arial" w:cs="Arial"/>
                <w:bCs/>
                <w:iCs/>
                <w:noProof/>
                <w:sz w:val="24"/>
                <w:szCs w:val="24"/>
              </w:rPr>
              <w:pict>
                <v:rect id="_x0000_s1529" style="position:absolute;left:0;text-align:left;margin-left:48.35pt;margin-top:.85pt;width:8.95pt;height:8.95pt;z-index:251687424" stroked="f">
                  <o:extrusion v:ext="view" backdepth="1in" color="black" type="perspective"/>
                </v:rect>
              </w:pict>
            </w:r>
            <w:r>
              <w:rPr>
                <w:rFonts w:ascii="Arial" w:hAnsi="Arial" w:cs="Arial"/>
                <w:bCs/>
                <w:iCs/>
                <w:noProof/>
                <w:sz w:val="24"/>
                <w:szCs w:val="24"/>
              </w:rPr>
              <w:pict>
                <v:rect id="_x0000_s1542" style="position:absolute;left:0;text-align:left;margin-left:30.35pt;margin-top:12.05pt;width:8.95pt;height:8.95pt;z-index:251700736">
                  <o:extrusion v:ext="view" backdepth="1in" color="blue" on="t" type="perspective"/>
                </v:rect>
              </w:pict>
            </w:r>
            <w:r>
              <w:rPr>
                <w:rFonts w:ascii="Arial" w:hAnsi="Arial" w:cs="Arial"/>
                <w:bCs/>
                <w:iCs/>
                <w:noProof/>
                <w:sz w:val="24"/>
                <w:szCs w:val="24"/>
              </w:rPr>
              <w:pict>
                <v:rect id="_x0000_s1544" style="position:absolute;left:0;text-align:left;margin-left:30.35pt;margin-top:12.05pt;width:9pt;height:9pt;z-index:251702784">
                  <v:shadow on="t" type="perspective" origin=",.5" offset="0,0" matrix=",,,.5,,-4768371582e-16"/>
                </v:rect>
              </w:pict>
            </w:r>
            <w:r>
              <w:rPr>
                <w:rFonts w:ascii="Arial" w:hAnsi="Arial" w:cs="Arial"/>
                <w:bCs/>
                <w:iCs/>
                <w:noProof/>
                <w:sz w:val="24"/>
                <w:szCs w:val="24"/>
              </w:rPr>
              <w:pict>
                <v:rect id="_x0000_s1545" style="position:absolute;left:0;text-align:left;margin-left:21.35pt;margin-top:12.1pt;width:9pt;height:9pt;z-index:251703808" fillcolor="#ffc">
                  <v:fill r:id="rId258" o:title="Пергамент" type="tile"/>
                  <v:shadow on="t" type="perspective" origin=",.5" offset="0,0" matrix=",,,.5,,-4768371582e-16"/>
                </v:rect>
              </w:pict>
            </w:r>
            <w:r>
              <w:rPr>
                <w:rFonts w:ascii="Arial" w:hAnsi="Arial" w:cs="Arial"/>
                <w:bCs/>
                <w:iCs/>
                <w:noProof/>
                <w:sz w:val="24"/>
                <w:szCs w:val="24"/>
              </w:rPr>
              <w:pict>
                <v:rect id="_x0000_s1543" style="position:absolute;left:0;text-align:left;margin-left:30.35pt;margin-top:3.05pt;width:8.95pt;height:8.95pt;z-index:251701760">
                  <o:extrusion v:ext="view" backdepth="1in" color="blue" on="t" type="perspective"/>
                </v:rect>
              </w:pict>
            </w:r>
            <w:r>
              <w:rPr>
                <w:rFonts w:ascii="Arial" w:hAnsi="Arial" w:cs="Arial"/>
                <w:bCs/>
                <w:iCs/>
                <w:noProof/>
                <w:sz w:val="24"/>
                <w:szCs w:val="24"/>
              </w:rPr>
              <w:pict>
                <v:rect id="_x0000_s1554" style="position:absolute;left:0;text-align:left;margin-left:30.35pt;margin-top:3.05pt;width:9pt;height:9pt;z-index:251713024" fillcolor="#ffc" strokecolor="#930">
                  <v:fill r:id="rId258" o:title="Пергамент" type="tile"/>
                  <v:shadow on="t" type="perspective" origin=",.5" offset="0,0" matrix=",,,.5,,-4768371582e-16"/>
                </v:rect>
              </w:pict>
            </w:r>
            <w:r>
              <w:rPr>
                <w:rFonts w:ascii="Arial" w:hAnsi="Arial" w:cs="Arial"/>
                <w:bCs/>
                <w:iCs/>
                <w:noProof/>
                <w:sz w:val="24"/>
                <w:szCs w:val="24"/>
              </w:rPr>
              <w:pict>
                <v:rect id="_x0000_s1553" style="position:absolute;left:0;text-align:left;margin-left:21.4pt;margin-top:3.05pt;width:8.95pt;height:8.95pt;z-index:251712000">
                  <o:extrusion v:ext="view" backdepth="1in" color="blue" on="t" type="perspective"/>
                </v:rect>
              </w:pict>
            </w:r>
            <w:r>
              <w:rPr>
                <w:rFonts w:ascii="Arial" w:hAnsi="Arial" w:cs="Arial"/>
                <w:bCs/>
                <w:iCs/>
                <w:noProof/>
                <w:sz w:val="24"/>
                <w:szCs w:val="24"/>
              </w:rPr>
              <w:pict>
                <v:rect id="_x0000_s1555" style="position:absolute;left:0;text-align:left;margin-left:21.35pt;margin-top:3.1pt;width:9pt;height:9pt;z-index:251714048">
                  <v:fill color2="fill lighten(0)" method="linear sigma" type="gradient"/>
                  <v:shadow on="t" type="perspective" origin=",.5" offset="0,0" matrix=",,,.5,,-4768371582e-16"/>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rect id="_x0000_s1420" style="position:absolute;left:0;text-align:left;margin-left:39.35pt;margin-top:11.45pt;width:9pt;height:8.95pt;z-index:251575808" strokecolor="white">
                  <o:extrusion v:ext="view" backdepth="1in" color="black" on="t" type="perspective"/>
                </v:rect>
              </w:pict>
            </w:r>
            <w:r>
              <w:rPr>
                <w:rFonts w:ascii="Arial" w:hAnsi="Arial" w:cs="Arial"/>
                <w:bCs/>
                <w:iCs/>
                <w:noProof/>
                <w:sz w:val="24"/>
                <w:szCs w:val="24"/>
              </w:rPr>
              <w:pict>
                <v:rect id="_x0000_s1541" style="position:absolute;left:0;text-align:left;margin-left:39.6pt;margin-top:2.4pt;width:8.95pt;height:18.35pt;z-index:251699712" fillcolor="silver" strokecolor="silver">
                  <v:shadow on="t" type="perspective" origin=",.5" offset="0,0" matrix=",,,.5,,-4768371582e-16"/>
                </v:rect>
              </w:pict>
            </w:r>
            <w:r>
              <w:rPr>
                <w:rFonts w:ascii="Arial" w:hAnsi="Arial" w:cs="Arial"/>
                <w:bCs/>
                <w:iCs/>
                <w:noProof/>
                <w:sz w:val="24"/>
                <w:szCs w:val="24"/>
              </w:rPr>
              <w:pict>
                <v:rect id="_x0000_s1515" style="position:absolute;left:0;text-align:left;margin-left:39.35pt;margin-top:6pt;width:9pt;height:8.95pt;z-index:251673088">
                  <v:shadow on="t" type="perspective" color="silver" origin=",.5" offset="0,0" matrix=",,,.5,,-4768371582e-16"/>
                  <o:extrusion v:ext="view" specularity="80000f" diffusity="43712f" backdepth="1in" color="red" metal="t" type="perspective"/>
                </v:rect>
              </w:pict>
            </w:r>
            <w:r>
              <w:rPr>
                <w:rFonts w:ascii="Arial" w:hAnsi="Arial" w:cs="Arial"/>
                <w:bCs/>
                <w:iCs/>
                <w:noProof/>
                <w:sz w:val="24"/>
                <w:szCs w:val="24"/>
              </w:rPr>
              <w:pict>
                <v:rect id="_x0000_s1533" style="position:absolute;left:0;text-align:left;margin-left:30.35pt;margin-top:7.25pt;width:9pt;height:8.95pt;z-index:251691520" fillcolor="silver">
                  <v:shadow on="t" color="silver" offset="8pt,-8pt" offset2="12pt,-20pt"/>
                  <o:extrusion v:ext="view" specularity="80000f" diffusity="43712f" backdepth="1in" color="white" metal="t" type="perspective"/>
                </v:rect>
              </w:pict>
            </w:r>
          </w:p>
          <w:p w:rsidR="002D6914" w:rsidRPr="00D16345" w:rsidRDefault="00C473E2" w:rsidP="004909AE">
            <w:pPr>
              <w:pStyle w:val="a5"/>
              <w:widowControl w:val="0"/>
              <w:spacing w:line="360" w:lineRule="auto"/>
              <w:rPr>
                <w:rFonts w:ascii="Arial" w:hAnsi="Arial" w:cs="Arial"/>
                <w:bCs/>
                <w:iCs/>
                <w:sz w:val="24"/>
                <w:szCs w:val="24"/>
              </w:rPr>
            </w:pPr>
            <w:r>
              <w:rPr>
                <w:rFonts w:ascii="Arial" w:hAnsi="Arial" w:cs="Arial"/>
                <w:bCs/>
                <w:iCs/>
                <w:noProof/>
                <w:sz w:val="24"/>
                <w:szCs w:val="24"/>
              </w:rPr>
              <w:pict>
                <v:line id="_x0000_s1416" style="position:absolute;left:0;text-align:left;z-index:251571712" from="12.35pt,.6pt" to="84.35pt,.6pt">
                  <v:stroke endarrow="open"/>
                </v:line>
              </w:pict>
            </w:r>
            <w:r>
              <w:rPr>
                <w:rFonts w:ascii="Arial" w:hAnsi="Arial" w:cs="Arial"/>
                <w:bCs/>
                <w:iCs/>
                <w:noProof/>
                <w:sz w:val="24"/>
                <w:szCs w:val="24"/>
              </w:rPr>
              <w:pict>
                <v:rect id="_x0000_s1517" style="position:absolute;left:0;text-align:left;margin-left:39.35pt;margin-top:2.5pt;width:9pt;height:8.95pt;z-index:251675136" strokecolor="white">
                  <o:extrusion v:ext="view" backdepth="1in" color="black" on="t" type="perspective"/>
                </v:rect>
              </w:pict>
            </w:r>
            <w:r>
              <w:rPr>
                <w:rFonts w:ascii="Arial" w:hAnsi="Arial" w:cs="Arial"/>
                <w:bCs/>
                <w:iCs/>
                <w:noProof/>
                <w:sz w:val="24"/>
                <w:szCs w:val="24"/>
              </w:rPr>
              <w:pict>
                <v:rect id="_x0000_s1516" style="position:absolute;left:0;text-align:left;margin-left:30.35pt;margin-top:2.5pt;width:9pt;height:8.95pt;z-index:251674112">
                  <o:extrusion v:ext="view" backdepth="1in" color="maroon" on="t" type="perspective"/>
                </v:rect>
              </w:pict>
            </w:r>
          </w:p>
          <w:p w:rsidR="002D6914" w:rsidRPr="00D16345" w:rsidRDefault="002D6914" w:rsidP="004909AE">
            <w:pPr>
              <w:pStyle w:val="a5"/>
              <w:widowControl w:val="0"/>
              <w:spacing w:line="360" w:lineRule="auto"/>
              <w:rPr>
                <w:rFonts w:ascii="Arial" w:hAnsi="Arial" w:cs="Arial"/>
                <w:bCs/>
                <w:iCs/>
                <w:sz w:val="24"/>
                <w:szCs w:val="24"/>
              </w:rPr>
            </w:pPr>
          </w:p>
          <w:p w:rsidR="002D6914" w:rsidRPr="00D16345" w:rsidRDefault="002D6914" w:rsidP="004909AE">
            <w:pPr>
              <w:pStyle w:val="a5"/>
              <w:widowControl w:val="0"/>
              <w:spacing w:line="360" w:lineRule="auto"/>
              <w:rPr>
                <w:rFonts w:ascii="Arial" w:hAnsi="Arial" w:cs="Arial"/>
                <w:bCs/>
                <w:iCs/>
                <w:sz w:val="24"/>
                <w:szCs w:val="24"/>
              </w:rPr>
            </w:pPr>
          </w:p>
        </w:tc>
      </w:tr>
      <w:tr w:rsidR="002D6914" w:rsidRPr="00D16345" w:rsidTr="008F1722">
        <w:trPr>
          <w:trHeight w:val="80"/>
        </w:trPr>
        <w:tc>
          <w:tcPr>
            <w:tcW w:w="208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2D6914" w:rsidRPr="007824FF" w:rsidRDefault="002D6914" w:rsidP="004909AE">
            <w:pPr>
              <w:pStyle w:val="a5"/>
              <w:widowControl w:val="0"/>
              <w:spacing w:line="360" w:lineRule="auto"/>
              <w:jc w:val="center"/>
              <w:rPr>
                <w:rFonts w:ascii="Arial" w:hAnsi="Arial" w:cs="Arial"/>
                <w:bCs/>
                <w:iCs/>
                <w:sz w:val="22"/>
                <w:szCs w:val="22"/>
              </w:rPr>
            </w:pPr>
            <w:r w:rsidRPr="007824FF">
              <w:rPr>
                <w:rFonts w:ascii="Arial" w:hAnsi="Arial" w:cs="Arial"/>
                <w:bCs/>
                <w:iCs/>
                <w:sz w:val="22"/>
                <w:szCs w:val="22"/>
              </w:rPr>
              <w:t>Рис. А</w:t>
            </w:r>
          </w:p>
        </w:tc>
        <w:tc>
          <w:tcPr>
            <w:tcW w:w="252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2D6914" w:rsidRPr="007824FF" w:rsidRDefault="002D6914" w:rsidP="004909AE">
            <w:pPr>
              <w:pStyle w:val="a5"/>
              <w:widowControl w:val="0"/>
              <w:spacing w:line="360" w:lineRule="auto"/>
              <w:jc w:val="center"/>
              <w:rPr>
                <w:rFonts w:ascii="Arial" w:hAnsi="Arial" w:cs="Arial"/>
                <w:bCs/>
                <w:iCs/>
                <w:sz w:val="22"/>
                <w:szCs w:val="22"/>
              </w:rPr>
            </w:pPr>
            <w:r w:rsidRPr="007824FF">
              <w:rPr>
                <w:rFonts w:ascii="Arial" w:hAnsi="Arial" w:cs="Arial"/>
                <w:bCs/>
                <w:iCs/>
                <w:sz w:val="22"/>
                <w:szCs w:val="22"/>
              </w:rPr>
              <w:t>Рис. Б</w:t>
            </w:r>
          </w:p>
        </w:tc>
        <w:tc>
          <w:tcPr>
            <w:tcW w:w="232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2D6914" w:rsidRPr="007824FF" w:rsidRDefault="002D6914" w:rsidP="004909AE">
            <w:pPr>
              <w:pStyle w:val="a5"/>
              <w:widowControl w:val="0"/>
              <w:spacing w:line="360" w:lineRule="auto"/>
              <w:jc w:val="center"/>
              <w:rPr>
                <w:rFonts w:ascii="Arial" w:hAnsi="Arial" w:cs="Arial"/>
                <w:bCs/>
                <w:iCs/>
                <w:sz w:val="22"/>
                <w:szCs w:val="22"/>
              </w:rPr>
            </w:pPr>
            <w:r w:rsidRPr="007824FF">
              <w:rPr>
                <w:rFonts w:ascii="Arial" w:hAnsi="Arial" w:cs="Arial"/>
                <w:bCs/>
                <w:iCs/>
                <w:sz w:val="22"/>
                <w:szCs w:val="22"/>
              </w:rPr>
              <w:t>Рис. В</w:t>
            </w:r>
          </w:p>
        </w:tc>
      </w:tr>
      <w:tr w:rsidR="002D6914" w:rsidRPr="00D16345" w:rsidTr="008F1722">
        <w:tc>
          <w:tcPr>
            <w:tcW w:w="208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2D6914" w:rsidRPr="007824FF" w:rsidRDefault="002D6914" w:rsidP="004909AE">
            <w:pPr>
              <w:pStyle w:val="a5"/>
              <w:widowControl w:val="0"/>
              <w:spacing w:line="360" w:lineRule="auto"/>
              <w:rPr>
                <w:rFonts w:ascii="Arial" w:hAnsi="Arial" w:cs="Arial"/>
                <w:bCs/>
                <w:iCs/>
              </w:rPr>
            </w:pPr>
            <w:r w:rsidRPr="007824FF">
              <w:rPr>
                <w:rFonts w:ascii="Arial" w:hAnsi="Arial" w:cs="Arial"/>
                <w:bCs/>
                <w:iCs/>
              </w:rPr>
              <w:t xml:space="preserve">Геометрическое число </w:t>
            </w:r>
            <w:r w:rsidRPr="007824FF">
              <w:rPr>
                <w:rFonts w:ascii="Arial" w:hAnsi="Arial" w:cs="Arial"/>
                <w:b/>
                <w:iCs/>
              </w:rPr>
              <w:t>1</w:t>
            </w:r>
            <w:r w:rsidRPr="007824FF">
              <w:rPr>
                <w:rFonts w:ascii="Arial" w:hAnsi="Arial" w:cs="Arial"/>
                <w:bCs/>
                <w:iCs/>
              </w:rPr>
              <w:t xml:space="preserve"> = 1/23 + 22/23 с длиной п</w:t>
            </w:r>
            <w:r w:rsidRPr="007824FF">
              <w:rPr>
                <w:rFonts w:ascii="Arial" w:hAnsi="Arial" w:cs="Arial"/>
                <w:bCs/>
                <w:iCs/>
              </w:rPr>
              <w:t>е</w:t>
            </w:r>
            <w:r w:rsidRPr="007824FF">
              <w:rPr>
                <w:rFonts w:ascii="Arial" w:hAnsi="Arial" w:cs="Arial"/>
                <w:bCs/>
                <w:iCs/>
              </w:rPr>
              <w:t xml:space="preserve">риода </w:t>
            </w:r>
            <w:r w:rsidRPr="007824FF">
              <w:rPr>
                <w:rFonts w:ascii="Arial" w:hAnsi="Arial" w:cs="Arial"/>
                <w:bCs/>
                <w:iCs/>
              </w:rPr>
              <w:sym w:font="Symbol" w:char="F06C"/>
            </w:r>
            <w:r w:rsidRPr="007824FF">
              <w:rPr>
                <w:rFonts w:ascii="Arial" w:hAnsi="Arial" w:cs="Arial"/>
                <w:bCs/>
                <w:iCs/>
              </w:rPr>
              <w:t> = (</w:t>
            </w:r>
            <w:r w:rsidRPr="007824FF">
              <w:rPr>
                <w:rFonts w:ascii="Arial" w:hAnsi="Arial" w:cs="Arial"/>
                <w:bCs/>
                <w:i/>
              </w:rPr>
              <w:t>р</w:t>
            </w:r>
            <w:r w:rsidRPr="007824FF">
              <w:rPr>
                <w:rFonts w:ascii="Arial" w:hAnsi="Arial" w:cs="Arial"/>
                <w:bCs/>
                <w:iCs/>
              </w:rPr>
              <w:t xml:space="preserve"> – 1) / 2</w:t>
            </w:r>
          </w:p>
        </w:tc>
        <w:tc>
          <w:tcPr>
            <w:tcW w:w="252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2D6914" w:rsidRPr="007824FF" w:rsidRDefault="002D6914" w:rsidP="004909AE">
            <w:pPr>
              <w:pStyle w:val="a5"/>
              <w:widowControl w:val="0"/>
              <w:spacing w:line="360" w:lineRule="auto"/>
              <w:rPr>
                <w:rFonts w:ascii="Arial" w:hAnsi="Arial" w:cs="Arial"/>
                <w:bCs/>
                <w:iCs/>
              </w:rPr>
            </w:pPr>
            <w:r w:rsidRPr="007824FF">
              <w:rPr>
                <w:rFonts w:ascii="Arial" w:hAnsi="Arial" w:cs="Arial"/>
                <w:bCs/>
                <w:iCs/>
              </w:rPr>
              <w:t xml:space="preserve">Геочисло 1 / 37 в </w:t>
            </w:r>
            <w:r w:rsidRPr="007824FF">
              <w:rPr>
                <w:rFonts w:ascii="Arial" w:hAnsi="Arial" w:cs="Arial"/>
                <w:b/>
                <w:iCs/>
                <w:lang w:val="en-US"/>
              </w:rPr>
              <w:t>R</w:t>
            </w:r>
            <w:r w:rsidRPr="007824FF">
              <w:rPr>
                <w:rFonts w:ascii="Arial" w:hAnsi="Arial" w:cs="Arial"/>
                <w:bCs/>
                <w:iCs/>
                <w:vertAlign w:val="superscript"/>
              </w:rPr>
              <w:t>3</w:t>
            </w:r>
            <w:r w:rsidRPr="007824FF">
              <w:rPr>
                <w:rFonts w:ascii="Arial" w:hAnsi="Arial" w:cs="Arial"/>
                <w:bCs/>
                <w:iCs/>
              </w:rPr>
              <w:t xml:space="preserve">, </w:t>
            </w:r>
            <w:r w:rsidRPr="007824FF">
              <w:rPr>
                <w:rFonts w:ascii="Arial" w:hAnsi="Arial" w:cs="Arial"/>
                <w:bCs/>
                <w:iCs/>
              </w:rPr>
              <w:sym w:font="Symbol" w:char="F06C"/>
            </w:r>
            <w:r w:rsidRPr="007824FF">
              <w:rPr>
                <w:rFonts w:ascii="Arial" w:hAnsi="Arial" w:cs="Arial"/>
                <w:bCs/>
                <w:iCs/>
              </w:rPr>
              <w:t xml:space="preserve"> = </w:t>
            </w:r>
            <w:r w:rsidRPr="007824FF">
              <w:rPr>
                <w:rFonts w:ascii="Arial" w:hAnsi="Arial" w:cs="Arial"/>
                <w:bCs/>
                <w:i/>
              </w:rPr>
              <w:t>р</w:t>
            </w:r>
            <w:r w:rsidRPr="007824FF">
              <w:rPr>
                <w:rFonts w:ascii="Arial" w:hAnsi="Arial" w:cs="Arial"/>
                <w:bCs/>
                <w:iCs/>
              </w:rPr>
              <w:t xml:space="preserve"> – 1, </w:t>
            </w:r>
            <w:r w:rsidR="000B3918">
              <w:rPr>
                <w:rFonts w:ascii="Arial" w:hAnsi="Arial" w:cs="Arial"/>
                <w:bCs/>
                <w:iCs/>
              </w:rPr>
              <w:t xml:space="preserve">период </w:t>
            </w:r>
            <w:r w:rsidRPr="007824FF">
              <w:rPr>
                <w:rFonts w:ascii="Arial" w:hAnsi="Arial" w:cs="Arial"/>
                <w:bCs/>
                <w:i/>
              </w:rPr>
              <w:t>П</w:t>
            </w:r>
            <w:r w:rsidRPr="007824FF">
              <w:rPr>
                <w:rFonts w:ascii="Arial" w:hAnsi="Arial" w:cs="Arial"/>
                <w:bCs/>
                <w:iCs/>
              </w:rPr>
              <w:t xml:space="preserve"> ант</w:t>
            </w:r>
            <w:r w:rsidRPr="007824FF">
              <w:rPr>
                <w:rFonts w:ascii="Arial" w:hAnsi="Arial" w:cs="Arial"/>
                <w:bCs/>
                <w:iCs/>
              </w:rPr>
              <w:t>и</w:t>
            </w:r>
            <w:r w:rsidRPr="007824FF">
              <w:rPr>
                <w:rFonts w:ascii="Arial" w:hAnsi="Arial" w:cs="Arial"/>
                <w:bCs/>
                <w:iCs/>
              </w:rPr>
              <w:t xml:space="preserve">симметричен и длина его кратна </w:t>
            </w:r>
            <w:r w:rsidRPr="007824FF">
              <w:rPr>
                <w:rFonts w:ascii="Arial" w:hAnsi="Arial" w:cs="Arial"/>
                <w:bCs/>
                <w:iCs/>
                <w:lang w:val="en-US"/>
              </w:rPr>
              <w:t>dim</w:t>
            </w:r>
            <w:r w:rsidRPr="007824FF">
              <w:rPr>
                <w:rFonts w:ascii="Arial" w:hAnsi="Arial" w:cs="Arial"/>
                <w:bCs/>
                <w:iCs/>
              </w:rPr>
              <w:t xml:space="preserve"> </w:t>
            </w:r>
            <w:r w:rsidRPr="007824FF">
              <w:rPr>
                <w:rFonts w:ascii="Arial" w:hAnsi="Arial" w:cs="Arial"/>
                <w:bCs/>
                <w:iCs/>
                <w:lang w:val="en-US"/>
              </w:rPr>
              <w:t>V</w:t>
            </w:r>
            <w:r w:rsidRPr="007824FF">
              <w:rPr>
                <w:rFonts w:ascii="Arial" w:hAnsi="Arial" w:cs="Arial"/>
                <w:bCs/>
                <w:iCs/>
              </w:rPr>
              <w:t xml:space="preserve"> = 3</w:t>
            </w:r>
          </w:p>
        </w:tc>
        <w:tc>
          <w:tcPr>
            <w:tcW w:w="232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2D6914" w:rsidRPr="007824FF" w:rsidRDefault="002D6914" w:rsidP="004909AE">
            <w:pPr>
              <w:pStyle w:val="a5"/>
              <w:widowControl w:val="0"/>
              <w:spacing w:line="360" w:lineRule="auto"/>
              <w:rPr>
                <w:rFonts w:ascii="Arial" w:hAnsi="Arial" w:cs="Arial"/>
                <w:bCs/>
                <w:iCs/>
              </w:rPr>
            </w:pPr>
            <w:r w:rsidRPr="007824FF">
              <w:rPr>
                <w:rFonts w:ascii="Arial" w:hAnsi="Arial" w:cs="Arial"/>
                <w:bCs/>
                <w:iCs/>
              </w:rPr>
              <w:t xml:space="preserve">Геочисло </w:t>
            </w:r>
            <w:r w:rsidRPr="007824FF">
              <w:rPr>
                <w:rFonts w:ascii="Arial" w:hAnsi="Arial" w:cs="Arial"/>
                <w:b/>
                <w:iCs/>
              </w:rPr>
              <w:t>1</w:t>
            </w:r>
            <w:r w:rsidRPr="007824FF">
              <w:rPr>
                <w:rFonts w:ascii="Arial" w:hAnsi="Arial" w:cs="Arial"/>
                <w:bCs/>
                <w:iCs/>
              </w:rPr>
              <w:t xml:space="preserve"> = 13/23 + 10/23, при  </w:t>
            </w:r>
            <w:r w:rsidRPr="007824FF">
              <w:rPr>
                <w:rFonts w:ascii="Arial" w:hAnsi="Arial" w:cs="Arial"/>
                <w:bCs/>
                <w:iCs/>
              </w:rPr>
              <w:sym w:font="Symbol" w:char="F06C"/>
            </w:r>
            <w:r w:rsidRPr="007824FF">
              <w:rPr>
                <w:rFonts w:ascii="Arial" w:hAnsi="Arial" w:cs="Arial"/>
                <w:bCs/>
                <w:iCs/>
              </w:rPr>
              <w:t xml:space="preserve"> = 3(</w:t>
            </w:r>
            <w:r w:rsidRPr="007824FF">
              <w:rPr>
                <w:rFonts w:ascii="Arial" w:hAnsi="Arial" w:cs="Arial"/>
                <w:bCs/>
                <w:iCs/>
              </w:rPr>
              <w:sym w:font="Symbol" w:char="F06C"/>
            </w:r>
            <w:r w:rsidRPr="007824FF">
              <w:rPr>
                <w:rFonts w:ascii="Arial" w:hAnsi="Arial" w:cs="Arial"/>
                <w:bCs/>
                <w:iCs/>
                <w:vertAlign w:val="subscript"/>
              </w:rPr>
              <w:t>1</w:t>
            </w:r>
            <w:r w:rsidRPr="007824FF">
              <w:rPr>
                <w:rFonts w:ascii="Arial" w:hAnsi="Arial" w:cs="Arial"/>
                <w:bCs/>
                <w:iCs/>
              </w:rPr>
              <w:t xml:space="preserve"> + </w:t>
            </w:r>
            <w:r w:rsidRPr="007824FF">
              <w:rPr>
                <w:rFonts w:ascii="Arial" w:hAnsi="Arial" w:cs="Arial"/>
                <w:bCs/>
                <w:iCs/>
              </w:rPr>
              <w:sym w:font="Symbol" w:char="F06C"/>
            </w:r>
            <w:r w:rsidRPr="007824FF">
              <w:rPr>
                <w:rFonts w:ascii="Arial" w:hAnsi="Arial" w:cs="Arial"/>
                <w:bCs/>
                <w:iCs/>
                <w:vertAlign w:val="subscript"/>
              </w:rPr>
              <w:t>2</w:t>
            </w:r>
            <w:r w:rsidRPr="007824FF">
              <w:rPr>
                <w:rFonts w:ascii="Arial" w:hAnsi="Arial" w:cs="Arial"/>
                <w:bCs/>
                <w:iCs/>
              </w:rPr>
              <w:t>) – замыкание</w:t>
            </w:r>
          </w:p>
        </w:tc>
      </w:tr>
    </w:tbl>
    <w:p w:rsidR="002D6914" w:rsidRPr="00D16345" w:rsidRDefault="002D6914" w:rsidP="002D6914">
      <w:pPr>
        <w:pStyle w:val="a5"/>
        <w:widowControl w:val="0"/>
        <w:spacing w:line="360" w:lineRule="auto"/>
        <w:ind w:firstLine="426"/>
        <w:rPr>
          <w:rFonts w:ascii="Arial" w:hAnsi="Arial" w:cs="Arial"/>
          <w:bCs/>
          <w:iCs/>
          <w:sz w:val="24"/>
          <w:szCs w:val="24"/>
        </w:rPr>
      </w:pPr>
      <w:r w:rsidRPr="00D16345">
        <w:rPr>
          <w:rFonts w:ascii="Arial" w:hAnsi="Arial" w:cs="Arial"/>
          <w:bCs/>
          <w:iCs/>
          <w:sz w:val="24"/>
          <w:szCs w:val="24"/>
        </w:rPr>
        <w:t xml:space="preserve">В геометрической интерпретации числа </w:t>
      </w:r>
      <w:r w:rsidRPr="00D16345">
        <w:rPr>
          <w:rFonts w:ascii="Arial" w:hAnsi="Arial" w:cs="Arial"/>
          <w:bCs/>
          <w:iCs/>
          <w:position w:val="-24"/>
          <w:sz w:val="24"/>
          <w:szCs w:val="24"/>
        </w:rPr>
        <w:object w:dxaOrig="220" w:dyaOrig="580">
          <v:shape id="_x0000_i1203" type="#_x0000_t75" style="width:10.05pt;height:30.15pt" o:ole="">
            <v:imagedata r:id="rId259" o:title=""/>
          </v:shape>
          <o:OLEObject Type="Embed" ProgID="Equation.3" ShapeID="_x0000_i1203" DrawAspect="Content" ObjectID="_1451634523" r:id="rId260"/>
        </w:object>
      </w:r>
      <w:r w:rsidRPr="00D16345">
        <w:rPr>
          <w:rFonts w:ascii="Arial" w:hAnsi="Arial" w:cs="Arial"/>
          <w:bCs/>
          <w:iCs/>
          <w:sz w:val="24"/>
          <w:szCs w:val="24"/>
        </w:rPr>
        <w:t>+</w:t>
      </w:r>
      <w:r w:rsidRPr="00D16345">
        <w:rPr>
          <w:rFonts w:ascii="Arial" w:hAnsi="Arial" w:cs="Arial"/>
          <w:bCs/>
          <w:iCs/>
          <w:position w:val="-24"/>
          <w:sz w:val="24"/>
          <w:szCs w:val="24"/>
        </w:rPr>
        <w:object w:dxaOrig="460" w:dyaOrig="580">
          <v:shape id="_x0000_i1204" type="#_x0000_t75" style="width:24.3pt;height:30.15pt" o:ole="">
            <v:imagedata r:id="rId261" o:title=""/>
          </v:shape>
          <o:OLEObject Type="Embed" ProgID="Equation.3" ShapeID="_x0000_i1204" DrawAspect="Content" ObjectID="_1451634524" r:id="rId262"/>
        </w:object>
      </w:r>
      <w:r w:rsidRPr="00D16345">
        <w:rPr>
          <w:rFonts w:ascii="Arial" w:hAnsi="Arial" w:cs="Arial"/>
          <w:bCs/>
          <w:iCs/>
          <w:sz w:val="24"/>
          <w:szCs w:val="24"/>
        </w:rPr>
        <w:t xml:space="preserve"> = 1 не комм</w:t>
      </w:r>
      <w:r w:rsidRPr="00D16345">
        <w:rPr>
          <w:rFonts w:ascii="Arial" w:hAnsi="Arial" w:cs="Arial"/>
          <w:bCs/>
          <w:iCs/>
          <w:sz w:val="24"/>
          <w:szCs w:val="24"/>
        </w:rPr>
        <w:t>у</w:t>
      </w:r>
      <w:r w:rsidRPr="00D16345">
        <w:rPr>
          <w:rFonts w:ascii="Arial" w:hAnsi="Arial" w:cs="Arial"/>
          <w:bCs/>
          <w:iCs/>
          <w:sz w:val="24"/>
          <w:szCs w:val="24"/>
        </w:rPr>
        <w:t>тируют по сложению и различаются по мере изменения числит</w:t>
      </w:r>
      <w:r w:rsidRPr="00D16345">
        <w:rPr>
          <w:rFonts w:ascii="Arial" w:hAnsi="Arial" w:cs="Arial"/>
          <w:bCs/>
          <w:iCs/>
          <w:sz w:val="24"/>
          <w:szCs w:val="24"/>
        </w:rPr>
        <w:t>е</w:t>
      </w:r>
      <w:r w:rsidRPr="00D16345">
        <w:rPr>
          <w:rFonts w:ascii="Arial" w:hAnsi="Arial" w:cs="Arial"/>
          <w:bCs/>
          <w:iCs/>
          <w:sz w:val="24"/>
          <w:szCs w:val="24"/>
        </w:rPr>
        <w:t xml:space="preserve">лей: 0 </w:t>
      </w:r>
      <w:r w:rsidRPr="00D16345">
        <w:rPr>
          <w:rFonts w:ascii="Arial" w:hAnsi="Arial" w:cs="Arial"/>
          <w:bCs/>
          <w:iCs/>
          <w:sz w:val="24"/>
          <w:szCs w:val="24"/>
        </w:rPr>
        <w:sym w:font="Symbol" w:char="F0A3"/>
      </w:r>
      <w:r w:rsidRPr="00D16345">
        <w:rPr>
          <w:rFonts w:ascii="Arial" w:hAnsi="Arial" w:cs="Arial"/>
          <w:bCs/>
          <w:iCs/>
          <w:sz w:val="24"/>
          <w:szCs w:val="24"/>
        </w:rPr>
        <w:t xml:space="preserve"> </w:t>
      </w:r>
      <w:r w:rsidRPr="00D16345">
        <w:rPr>
          <w:rFonts w:ascii="Arial" w:hAnsi="Arial" w:cs="Arial"/>
          <w:bCs/>
          <w:i/>
          <w:sz w:val="24"/>
          <w:szCs w:val="24"/>
          <w:lang w:val="en-US"/>
        </w:rPr>
        <w:t>r</w:t>
      </w:r>
      <w:r w:rsidRPr="00D16345">
        <w:rPr>
          <w:rFonts w:ascii="Arial" w:hAnsi="Arial" w:cs="Arial"/>
          <w:bCs/>
          <w:iCs/>
          <w:sz w:val="24"/>
          <w:szCs w:val="24"/>
        </w:rPr>
        <w:t xml:space="preserve"> </w:t>
      </w:r>
      <w:r w:rsidRPr="00D16345">
        <w:rPr>
          <w:rFonts w:ascii="Arial" w:hAnsi="Arial" w:cs="Arial"/>
          <w:bCs/>
          <w:iCs/>
          <w:sz w:val="24"/>
          <w:szCs w:val="24"/>
        </w:rPr>
        <w:sym w:font="Symbol" w:char="F0A3"/>
      </w:r>
      <w:r w:rsidRPr="00D16345">
        <w:rPr>
          <w:rFonts w:ascii="Arial" w:hAnsi="Arial" w:cs="Arial"/>
          <w:bCs/>
          <w:iCs/>
          <w:sz w:val="24"/>
          <w:szCs w:val="24"/>
        </w:rPr>
        <w:t xml:space="preserve"> </w:t>
      </w:r>
      <w:r w:rsidRPr="00D16345">
        <w:rPr>
          <w:rFonts w:ascii="Arial" w:hAnsi="Arial" w:cs="Arial"/>
          <w:bCs/>
          <w:i/>
          <w:sz w:val="24"/>
          <w:szCs w:val="24"/>
          <w:lang w:val="en-US"/>
        </w:rPr>
        <w:t>p</w:t>
      </w:r>
      <w:r w:rsidRPr="00D16345">
        <w:rPr>
          <w:rFonts w:ascii="Arial" w:hAnsi="Arial" w:cs="Arial"/>
          <w:bCs/>
          <w:iCs/>
          <w:sz w:val="24"/>
          <w:szCs w:val="24"/>
        </w:rPr>
        <w:t xml:space="preserve">. Так же для других </w:t>
      </w:r>
      <w:r w:rsidRPr="00D16345">
        <w:rPr>
          <w:rFonts w:ascii="Arial" w:hAnsi="Arial" w:cs="Arial"/>
          <w:bCs/>
          <w:i/>
          <w:sz w:val="24"/>
          <w:szCs w:val="24"/>
          <w:lang w:val="en-US"/>
        </w:rPr>
        <w:t>n</w:t>
      </w:r>
      <w:r w:rsidRPr="00D16345">
        <w:rPr>
          <w:rFonts w:ascii="Arial" w:hAnsi="Arial" w:cs="Arial"/>
          <w:bCs/>
          <w:iCs/>
          <w:sz w:val="24"/>
          <w:szCs w:val="24"/>
        </w:rPr>
        <w:t>-ок др</w:t>
      </w:r>
      <w:r w:rsidRPr="00D16345">
        <w:rPr>
          <w:rFonts w:ascii="Arial" w:hAnsi="Arial" w:cs="Arial"/>
          <w:bCs/>
          <w:iCs/>
          <w:sz w:val="24"/>
          <w:szCs w:val="24"/>
        </w:rPr>
        <w:t>о</w:t>
      </w:r>
      <w:r w:rsidRPr="00D16345">
        <w:rPr>
          <w:rFonts w:ascii="Arial" w:hAnsi="Arial" w:cs="Arial"/>
          <w:bCs/>
          <w:iCs/>
          <w:sz w:val="24"/>
          <w:szCs w:val="24"/>
        </w:rPr>
        <w:t>бей. Закон смены чи</w:t>
      </w:r>
      <w:r w:rsidRPr="00D16345">
        <w:rPr>
          <w:rFonts w:ascii="Arial" w:hAnsi="Arial" w:cs="Arial"/>
          <w:bCs/>
          <w:iCs/>
          <w:sz w:val="24"/>
          <w:szCs w:val="24"/>
        </w:rPr>
        <w:t>с</w:t>
      </w:r>
      <w:r w:rsidRPr="00D16345">
        <w:rPr>
          <w:rFonts w:ascii="Arial" w:hAnsi="Arial" w:cs="Arial"/>
          <w:bCs/>
          <w:iCs/>
          <w:sz w:val="24"/>
          <w:szCs w:val="24"/>
        </w:rPr>
        <w:t>лителей порождает з</w:t>
      </w:r>
      <w:r w:rsidRPr="00D16345">
        <w:rPr>
          <w:rFonts w:ascii="Arial" w:hAnsi="Arial" w:cs="Arial"/>
          <w:bCs/>
          <w:iCs/>
          <w:sz w:val="24"/>
          <w:szCs w:val="24"/>
        </w:rPr>
        <w:t>а</w:t>
      </w:r>
      <w:r w:rsidRPr="00D16345">
        <w:rPr>
          <w:rFonts w:ascii="Arial" w:hAnsi="Arial" w:cs="Arial"/>
          <w:bCs/>
          <w:iCs/>
          <w:sz w:val="24"/>
          <w:szCs w:val="24"/>
        </w:rPr>
        <w:t>кономерности вну</w:t>
      </w:r>
      <w:r w:rsidRPr="00D16345">
        <w:rPr>
          <w:rFonts w:ascii="Arial" w:hAnsi="Arial" w:cs="Arial"/>
          <w:bCs/>
          <w:iCs/>
          <w:sz w:val="24"/>
          <w:szCs w:val="24"/>
        </w:rPr>
        <w:t>т</w:t>
      </w:r>
      <w:r w:rsidRPr="00D16345">
        <w:rPr>
          <w:rFonts w:ascii="Arial" w:hAnsi="Arial" w:cs="Arial"/>
          <w:bCs/>
          <w:iCs/>
          <w:sz w:val="24"/>
          <w:szCs w:val="24"/>
        </w:rPr>
        <w:t>реннего кручения и линейного движения геометрических чисел. Обобщение форм</w:t>
      </w:r>
      <w:r w:rsidRPr="00D16345">
        <w:rPr>
          <w:rFonts w:ascii="Arial" w:hAnsi="Arial" w:cs="Arial"/>
          <w:bCs/>
          <w:iCs/>
          <w:sz w:val="24"/>
          <w:szCs w:val="24"/>
        </w:rPr>
        <w:t>а</w:t>
      </w:r>
      <w:r w:rsidRPr="00D16345">
        <w:rPr>
          <w:rFonts w:ascii="Arial" w:hAnsi="Arial" w:cs="Arial"/>
          <w:bCs/>
          <w:iCs/>
          <w:sz w:val="24"/>
          <w:szCs w:val="24"/>
        </w:rPr>
        <w:t>лизма представления дробей с отображение</w:t>
      </w:r>
      <w:r w:rsidR="00120267">
        <w:rPr>
          <w:rFonts w:ascii="Arial" w:hAnsi="Arial" w:cs="Arial"/>
          <w:bCs/>
          <w:iCs/>
          <w:sz w:val="24"/>
          <w:szCs w:val="24"/>
        </w:rPr>
        <w:t>м на физический мир,</w:t>
      </w:r>
      <w:r w:rsidRPr="00D16345">
        <w:rPr>
          <w:rFonts w:ascii="Arial" w:hAnsi="Arial" w:cs="Arial"/>
          <w:bCs/>
          <w:iCs/>
          <w:sz w:val="24"/>
          <w:szCs w:val="24"/>
        </w:rPr>
        <w:t xml:space="preserve"> на мир в свер</w:t>
      </w:r>
      <w:r w:rsidRPr="00D16345">
        <w:rPr>
          <w:rFonts w:ascii="Arial" w:hAnsi="Arial" w:cs="Arial"/>
          <w:bCs/>
          <w:iCs/>
          <w:sz w:val="24"/>
          <w:szCs w:val="24"/>
        </w:rPr>
        <w:t>х</w:t>
      </w:r>
      <w:r w:rsidRPr="00D16345">
        <w:rPr>
          <w:rFonts w:ascii="Arial" w:hAnsi="Arial" w:cs="Arial"/>
          <w:bCs/>
          <w:iCs/>
          <w:sz w:val="24"/>
          <w:szCs w:val="24"/>
        </w:rPr>
        <w:t>малых масштабах, осуществляется при переходе в другие измерения, в новые пр</w:t>
      </w:r>
      <w:r w:rsidRPr="00D16345">
        <w:rPr>
          <w:rFonts w:ascii="Arial" w:hAnsi="Arial" w:cs="Arial"/>
          <w:bCs/>
          <w:iCs/>
          <w:sz w:val="24"/>
          <w:szCs w:val="24"/>
        </w:rPr>
        <w:t>о</w:t>
      </w:r>
      <w:r w:rsidRPr="00D16345">
        <w:rPr>
          <w:rFonts w:ascii="Arial" w:hAnsi="Arial" w:cs="Arial"/>
          <w:bCs/>
          <w:iCs/>
          <w:sz w:val="24"/>
          <w:szCs w:val="24"/>
        </w:rPr>
        <w:t xml:space="preserve">странства размерностей </w:t>
      </w:r>
      <w:r w:rsidRPr="00D16345">
        <w:rPr>
          <w:rFonts w:ascii="Arial" w:hAnsi="Arial" w:cs="Arial"/>
          <w:bCs/>
          <w:i/>
          <w:sz w:val="24"/>
          <w:szCs w:val="24"/>
          <w:lang w:val="en-US"/>
        </w:rPr>
        <w:t>n</w:t>
      </w:r>
      <w:r w:rsidRPr="00D16345">
        <w:rPr>
          <w:rFonts w:ascii="Arial" w:hAnsi="Arial" w:cs="Arial"/>
          <w:bCs/>
          <w:iCs/>
          <w:sz w:val="24"/>
          <w:szCs w:val="24"/>
        </w:rPr>
        <w:t xml:space="preserve"> &gt; 3 и в гиперкомплексные пространства, в том числе в пространство энтропийной единицы (см. </w:t>
      </w:r>
      <w:r w:rsidRPr="00D16345">
        <w:rPr>
          <w:rFonts w:ascii="Arial" w:hAnsi="Arial" w:cs="Arial"/>
          <w:bCs/>
          <w:iCs/>
          <w:sz w:val="24"/>
          <w:szCs w:val="24"/>
          <w:lang w:val="en-US"/>
        </w:rPr>
        <w:t>nn</w:t>
      </w:r>
      <w:r w:rsidRPr="00D16345">
        <w:rPr>
          <w:rFonts w:ascii="Arial" w:hAnsi="Arial" w:cs="Arial"/>
          <w:bCs/>
          <w:iCs/>
          <w:sz w:val="24"/>
          <w:szCs w:val="24"/>
          <w:vertAlign w:val="superscript"/>
          <w:lang w:val="en-US"/>
        </w:rPr>
        <w:t>o</w:t>
      </w:r>
      <w:r w:rsidRPr="00D16345">
        <w:rPr>
          <w:rFonts w:ascii="Arial" w:hAnsi="Arial" w:cs="Arial"/>
          <w:bCs/>
          <w:iCs/>
          <w:sz w:val="24"/>
          <w:szCs w:val="24"/>
          <w:vertAlign w:val="superscript"/>
        </w:rPr>
        <w:t xml:space="preserve">  </w:t>
      </w:r>
      <w:r w:rsidRPr="00D16345">
        <w:rPr>
          <w:rFonts w:ascii="Arial" w:hAnsi="Arial" w:cs="Arial"/>
          <w:bCs/>
          <w:iCs/>
          <w:sz w:val="24"/>
          <w:szCs w:val="24"/>
        </w:rPr>
        <w:t>Элементарные частицы и Термодин</w:t>
      </w:r>
      <w:r w:rsidRPr="00D16345">
        <w:rPr>
          <w:rFonts w:ascii="Arial" w:hAnsi="Arial" w:cs="Arial"/>
          <w:bCs/>
          <w:iCs/>
          <w:sz w:val="24"/>
          <w:szCs w:val="24"/>
        </w:rPr>
        <w:t>а</w:t>
      </w:r>
      <w:r w:rsidRPr="00D16345">
        <w:rPr>
          <w:rFonts w:ascii="Arial" w:hAnsi="Arial" w:cs="Arial"/>
          <w:bCs/>
          <w:iCs/>
          <w:sz w:val="24"/>
          <w:szCs w:val="24"/>
        </w:rPr>
        <w:t>мика).</w:t>
      </w:r>
    </w:p>
    <w:p w:rsidR="002D6914" w:rsidRPr="002D6914" w:rsidRDefault="002D6914" w:rsidP="00233DAA">
      <w:pPr>
        <w:pStyle w:val="a5"/>
        <w:widowControl w:val="0"/>
        <w:spacing w:line="360" w:lineRule="auto"/>
        <w:rPr>
          <w:rFonts w:ascii="Arial" w:hAnsi="Arial" w:cs="Arial"/>
          <w:sz w:val="24"/>
          <w:szCs w:val="24"/>
        </w:rPr>
      </w:pPr>
    </w:p>
    <w:p w:rsidR="00233DAA" w:rsidRPr="00D07009" w:rsidRDefault="00233DAA" w:rsidP="00233DAA">
      <w:pPr>
        <w:pStyle w:val="a5"/>
        <w:widowControl w:val="0"/>
        <w:spacing w:line="360" w:lineRule="auto"/>
        <w:rPr>
          <w:rFonts w:ascii="Arial" w:hAnsi="Arial" w:cs="Arial"/>
          <w:b/>
          <w:i/>
          <w:sz w:val="24"/>
          <w:szCs w:val="24"/>
        </w:rPr>
      </w:pPr>
      <w:r w:rsidRPr="00B7046E">
        <w:rPr>
          <w:rFonts w:ascii="Arial" w:hAnsi="Arial" w:cs="Arial"/>
          <w:b/>
          <w:sz w:val="24"/>
          <w:szCs w:val="24"/>
        </w:rPr>
        <w:t>1.2.</w:t>
      </w:r>
      <w:r w:rsidR="00AE3373" w:rsidRPr="00B7046E">
        <w:rPr>
          <w:rFonts w:ascii="Arial" w:hAnsi="Arial" w:cs="Arial"/>
          <w:b/>
          <w:sz w:val="24"/>
          <w:szCs w:val="24"/>
        </w:rPr>
        <w:t>6</w:t>
      </w:r>
      <w:r w:rsidR="00B7046E" w:rsidRPr="00B7046E">
        <w:rPr>
          <w:rFonts w:ascii="Arial" w:hAnsi="Arial" w:cs="Arial"/>
          <w:b/>
          <w:sz w:val="24"/>
          <w:szCs w:val="24"/>
        </w:rPr>
        <w:t>.</w:t>
      </w:r>
      <w:r w:rsidRPr="00D07009">
        <w:rPr>
          <w:rFonts w:ascii="Arial" w:hAnsi="Arial" w:cs="Arial"/>
          <w:b/>
          <w:i/>
          <w:sz w:val="24"/>
          <w:szCs w:val="24"/>
        </w:rPr>
        <w:t xml:space="preserve">   Экспериментальный базис</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bCs/>
          <w:iCs/>
          <w:sz w:val="24"/>
          <w:szCs w:val="24"/>
        </w:rPr>
        <w:t>Качественный уровень</w:t>
      </w:r>
      <w:r w:rsidRPr="00D07009">
        <w:rPr>
          <w:rFonts w:ascii="Arial" w:hAnsi="Arial" w:cs="Arial"/>
          <w:sz w:val="24"/>
          <w:szCs w:val="24"/>
        </w:rPr>
        <w:t xml:space="preserve"> нового подхода в физике обусловлен следующими соо</w:t>
      </w:r>
      <w:r w:rsidRPr="00D07009">
        <w:rPr>
          <w:rFonts w:ascii="Arial" w:hAnsi="Arial" w:cs="Arial"/>
          <w:sz w:val="24"/>
          <w:szCs w:val="24"/>
        </w:rPr>
        <w:t>б</w:t>
      </w:r>
      <w:r w:rsidRPr="00D07009">
        <w:rPr>
          <w:rFonts w:ascii="Arial" w:hAnsi="Arial" w:cs="Arial"/>
          <w:sz w:val="24"/>
          <w:szCs w:val="24"/>
        </w:rPr>
        <w:t>ражениями (в порядке очевидности и наглядности опытов и явлений):</w:t>
      </w:r>
    </w:p>
    <w:p w:rsidR="00233DAA" w:rsidRPr="00D07009" w:rsidRDefault="00233DAA" w:rsidP="0079338D">
      <w:pPr>
        <w:pStyle w:val="a5"/>
        <w:widowControl w:val="0"/>
        <w:numPr>
          <w:ilvl w:val="0"/>
          <w:numId w:val="31"/>
        </w:numPr>
        <w:spacing w:line="360" w:lineRule="auto"/>
        <w:rPr>
          <w:rFonts w:ascii="Arial" w:hAnsi="Arial" w:cs="Arial"/>
          <w:sz w:val="24"/>
          <w:szCs w:val="24"/>
        </w:rPr>
      </w:pPr>
      <w:r w:rsidRPr="00D07009">
        <w:rPr>
          <w:rFonts w:ascii="Arial" w:hAnsi="Arial" w:cs="Arial"/>
          <w:sz w:val="24"/>
          <w:szCs w:val="24"/>
        </w:rPr>
        <w:t>физический мир верифицируется согласно восьмеричной гармонии (радуга, м</w:t>
      </w:r>
      <w:r w:rsidRPr="00D07009">
        <w:rPr>
          <w:rFonts w:ascii="Arial" w:hAnsi="Arial" w:cs="Arial"/>
          <w:sz w:val="24"/>
          <w:szCs w:val="24"/>
        </w:rPr>
        <w:t>у</w:t>
      </w:r>
      <w:r w:rsidRPr="00D07009">
        <w:rPr>
          <w:rFonts w:ascii="Arial" w:hAnsi="Arial" w:cs="Arial"/>
          <w:sz w:val="24"/>
          <w:szCs w:val="24"/>
        </w:rPr>
        <w:t xml:space="preserve">зыкальная октава, размеры космических объектов в </w:t>
      </w:r>
      <w:r w:rsidRPr="00D07009">
        <w:rPr>
          <w:rFonts w:ascii="Arial" w:hAnsi="Arial" w:cs="Arial"/>
          <w:i/>
          <w:sz w:val="24"/>
          <w:szCs w:val="24"/>
        </w:rPr>
        <w:t>р</w:t>
      </w:r>
      <w:r w:rsidRPr="00D07009">
        <w:rPr>
          <w:rFonts w:ascii="Arial" w:hAnsi="Arial" w:cs="Arial"/>
          <w:sz w:val="24"/>
          <w:szCs w:val="24"/>
        </w:rPr>
        <w:t xml:space="preserve">-адической метрике, </w:t>
      </w:r>
      <w:r w:rsidR="00982A05">
        <w:rPr>
          <w:rFonts w:ascii="Arial" w:hAnsi="Arial" w:cs="Arial"/>
          <w:sz w:val="24"/>
          <w:szCs w:val="24"/>
        </w:rPr>
        <w:t xml:space="preserve">градация ощущений </w:t>
      </w:r>
      <w:r w:rsidRPr="00D07009">
        <w:rPr>
          <w:rFonts w:ascii="Arial" w:hAnsi="Arial" w:cs="Arial"/>
          <w:sz w:val="24"/>
          <w:szCs w:val="24"/>
        </w:rPr>
        <w:t>орган</w:t>
      </w:r>
      <w:r w:rsidR="00982A05">
        <w:rPr>
          <w:rFonts w:ascii="Arial" w:hAnsi="Arial" w:cs="Arial"/>
          <w:sz w:val="24"/>
          <w:szCs w:val="24"/>
        </w:rPr>
        <w:t>ов</w:t>
      </w:r>
      <w:r w:rsidRPr="00D07009">
        <w:rPr>
          <w:rFonts w:ascii="Arial" w:hAnsi="Arial" w:cs="Arial"/>
          <w:sz w:val="24"/>
          <w:szCs w:val="24"/>
        </w:rPr>
        <w:t xml:space="preserve"> чувств и т.д.); эффект в оптике, указывающий на подобие в строении электромагнитных и звуковых октав, открыл С. И. Вавилов [11];</w:t>
      </w:r>
    </w:p>
    <w:p w:rsidR="00233DAA" w:rsidRPr="00D07009" w:rsidRDefault="00233DAA" w:rsidP="0079338D">
      <w:pPr>
        <w:pStyle w:val="a5"/>
        <w:widowControl w:val="0"/>
        <w:numPr>
          <w:ilvl w:val="0"/>
          <w:numId w:val="31"/>
        </w:numPr>
        <w:spacing w:line="360" w:lineRule="auto"/>
        <w:rPr>
          <w:rFonts w:ascii="Arial" w:hAnsi="Arial" w:cs="Arial"/>
          <w:sz w:val="24"/>
          <w:szCs w:val="24"/>
        </w:rPr>
      </w:pPr>
      <w:r w:rsidRPr="00D07009">
        <w:rPr>
          <w:rFonts w:ascii="Arial" w:hAnsi="Arial" w:cs="Arial"/>
          <w:sz w:val="24"/>
          <w:szCs w:val="24"/>
        </w:rPr>
        <w:t>физическое пространство некоммутативно и неассоциативно относительно вр</w:t>
      </w:r>
      <w:r w:rsidRPr="00D07009">
        <w:rPr>
          <w:rFonts w:ascii="Arial" w:hAnsi="Arial" w:cs="Arial"/>
          <w:sz w:val="24"/>
          <w:szCs w:val="24"/>
        </w:rPr>
        <w:t>а</w:t>
      </w:r>
      <w:r w:rsidRPr="00D07009">
        <w:rPr>
          <w:rFonts w:ascii="Arial" w:hAnsi="Arial" w:cs="Arial"/>
          <w:sz w:val="24"/>
          <w:szCs w:val="24"/>
        </w:rPr>
        <w:t xml:space="preserve">щения вокруг 2-х и 3-х осей декартовых координат на углы </w:t>
      </w:r>
      <w:r w:rsidRPr="00813C15">
        <w:rPr>
          <w:rFonts w:ascii="Arial" w:hAnsi="Arial" w:cs="Arial"/>
          <w:position w:val="-26"/>
          <w:sz w:val="24"/>
          <w:szCs w:val="24"/>
        </w:rPr>
        <w:object w:dxaOrig="480" w:dyaOrig="700">
          <v:shape id="_x0000_i1205" type="#_x0000_t75" style="width:24.3pt;height:34.35pt" o:ole="">
            <v:imagedata r:id="rId263" o:title=""/>
          </v:shape>
          <o:OLEObject Type="Embed" ProgID="Equation.3" ShapeID="_x0000_i1205" DrawAspect="Content" ObjectID="_1451634525" r:id="rId264"/>
        </w:object>
      </w:r>
      <w:r w:rsidRPr="00D07009">
        <w:rPr>
          <w:rFonts w:ascii="Arial" w:hAnsi="Arial" w:cs="Arial"/>
          <w:sz w:val="24"/>
          <w:szCs w:val="24"/>
        </w:rPr>
        <w:t xml:space="preserve"> (а также на малые углы) соответственно, но тензорная алгебра этих свойств не «улавливает»;</w:t>
      </w:r>
    </w:p>
    <w:p w:rsidR="00233DAA" w:rsidRPr="00D07009" w:rsidRDefault="00233DAA" w:rsidP="0079338D">
      <w:pPr>
        <w:pStyle w:val="a5"/>
        <w:widowControl w:val="0"/>
        <w:numPr>
          <w:ilvl w:val="0"/>
          <w:numId w:val="31"/>
        </w:numPr>
        <w:spacing w:line="360" w:lineRule="auto"/>
        <w:rPr>
          <w:rFonts w:ascii="Arial" w:hAnsi="Arial" w:cs="Arial"/>
          <w:sz w:val="24"/>
          <w:szCs w:val="24"/>
        </w:rPr>
      </w:pPr>
      <w:r w:rsidRPr="00D07009">
        <w:rPr>
          <w:rFonts w:ascii="Arial" w:hAnsi="Arial" w:cs="Arial"/>
          <w:sz w:val="24"/>
          <w:szCs w:val="24"/>
        </w:rPr>
        <w:t xml:space="preserve">повороты на углы </w:t>
      </w:r>
      <w:r w:rsidRPr="00D07009">
        <w:rPr>
          <w:rFonts w:ascii="Arial" w:hAnsi="Arial" w:cs="Arial"/>
          <w:sz w:val="24"/>
          <w:szCs w:val="24"/>
        </w:rPr>
        <w:sym w:font="Symbol" w:char="F0B1"/>
      </w:r>
      <w:r w:rsidRPr="00D07009">
        <w:rPr>
          <w:rFonts w:ascii="Arial" w:hAnsi="Arial" w:cs="Arial"/>
          <w:sz w:val="24"/>
          <w:szCs w:val="24"/>
        </w:rPr>
        <w:t xml:space="preserve"> </w:t>
      </w:r>
      <w:r w:rsidRPr="00D07009">
        <w:rPr>
          <w:rFonts w:ascii="Arial" w:hAnsi="Arial" w:cs="Arial"/>
          <w:sz w:val="24"/>
          <w:szCs w:val="24"/>
        </w:rPr>
        <w:sym w:font="Symbol" w:char="F070"/>
      </w:r>
      <w:r w:rsidRPr="00D07009">
        <w:rPr>
          <w:rFonts w:ascii="Arial" w:hAnsi="Arial" w:cs="Arial"/>
          <w:sz w:val="24"/>
          <w:szCs w:val="24"/>
        </w:rPr>
        <w:t xml:space="preserve"> вокруг трех осей координат, проведенные в произвольном порядке, возвращают физическое тело в исходное положение, в чем проявляется </w:t>
      </w:r>
      <w:r w:rsidRPr="00D07009">
        <w:rPr>
          <w:rFonts w:ascii="Arial" w:hAnsi="Arial" w:cs="Arial"/>
          <w:sz w:val="24"/>
          <w:szCs w:val="24"/>
        </w:rPr>
        <w:lastRenderedPageBreak/>
        <w:t xml:space="preserve">расслоенность пространства на области </w:t>
      </w:r>
      <w:r w:rsidRPr="00982A05">
        <w:rPr>
          <w:rFonts w:ascii="Arial" w:hAnsi="Arial" w:cs="Arial"/>
          <w:i/>
          <w:sz w:val="24"/>
          <w:szCs w:val="24"/>
        </w:rPr>
        <w:t>параллельности</w:t>
      </w:r>
      <w:r w:rsidRPr="00D07009">
        <w:rPr>
          <w:rFonts w:ascii="Arial" w:hAnsi="Arial" w:cs="Arial"/>
          <w:sz w:val="24"/>
          <w:szCs w:val="24"/>
        </w:rPr>
        <w:t xml:space="preserve"> и </w:t>
      </w:r>
      <w:r w:rsidRPr="00982A05">
        <w:rPr>
          <w:rFonts w:ascii="Arial" w:hAnsi="Arial" w:cs="Arial"/>
          <w:i/>
          <w:sz w:val="24"/>
          <w:szCs w:val="24"/>
        </w:rPr>
        <w:t>ортогональности</w:t>
      </w:r>
      <w:r w:rsidRPr="00D07009">
        <w:rPr>
          <w:rFonts w:ascii="Arial" w:hAnsi="Arial" w:cs="Arial"/>
          <w:sz w:val="24"/>
          <w:szCs w:val="24"/>
        </w:rPr>
        <w:t>;</w:t>
      </w:r>
    </w:p>
    <w:p w:rsidR="00233DAA" w:rsidRPr="00D07009" w:rsidRDefault="00233DAA" w:rsidP="0079338D">
      <w:pPr>
        <w:pStyle w:val="a5"/>
        <w:widowControl w:val="0"/>
        <w:numPr>
          <w:ilvl w:val="0"/>
          <w:numId w:val="31"/>
        </w:numPr>
        <w:spacing w:line="360" w:lineRule="auto"/>
        <w:rPr>
          <w:rFonts w:ascii="Arial" w:hAnsi="Arial" w:cs="Arial"/>
          <w:sz w:val="24"/>
          <w:szCs w:val="24"/>
        </w:rPr>
      </w:pPr>
      <w:r w:rsidRPr="00D07009">
        <w:rPr>
          <w:rFonts w:ascii="Arial" w:hAnsi="Arial" w:cs="Arial"/>
          <w:sz w:val="24"/>
          <w:szCs w:val="24"/>
        </w:rPr>
        <w:t xml:space="preserve">физическое пространство фрактально, ибо в монолите </w:t>
      </w:r>
      <w:r w:rsidR="00982A05">
        <w:rPr>
          <w:rFonts w:ascii="Arial" w:hAnsi="Arial" w:cs="Arial"/>
          <w:sz w:val="24"/>
          <w:szCs w:val="24"/>
        </w:rPr>
        <w:t xml:space="preserve">(абсолютной пустоты) </w:t>
      </w:r>
      <w:r w:rsidRPr="00D07009">
        <w:rPr>
          <w:rFonts w:ascii="Arial" w:hAnsi="Arial" w:cs="Arial"/>
          <w:sz w:val="24"/>
          <w:szCs w:val="24"/>
        </w:rPr>
        <w:t>н</w:t>
      </w:r>
      <w:r w:rsidRPr="00D07009">
        <w:rPr>
          <w:rFonts w:ascii="Arial" w:hAnsi="Arial" w:cs="Arial"/>
          <w:sz w:val="24"/>
          <w:szCs w:val="24"/>
        </w:rPr>
        <w:t>е</w:t>
      </w:r>
      <w:r w:rsidRPr="00D07009">
        <w:rPr>
          <w:rFonts w:ascii="Arial" w:hAnsi="Arial" w:cs="Arial"/>
          <w:sz w:val="24"/>
          <w:szCs w:val="24"/>
        </w:rPr>
        <w:t>возможно движение; аспекты фрактальности многогранны, они тесно связаны с симметриями, в т.ч. с масштабной инвариантностью, действующими над физическ</w:t>
      </w:r>
      <w:r w:rsidRPr="00D07009">
        <w:rPr>
          <w:rFonts w:ascii="Arial" w:hAnsi="Arial" w:cs="Arial"/>
          <w:sz w:val="24"/>
          <w:szCs w:val="24"/>
        </w:rPr>
        <w:t>и</w:t>
      </w:r>
      <w:r w:rsidRPr="00D07009">
        <w:rPr>
          <w:rFonts w:ascii="Arial" w:hAnsi="Arial" w:cs="Arial"/>
          <w:sz w:val="24"/>
          <w:szCs w:val="24"/>
        </w:rPr>
        <w:t>ми скоплениями, а также с отделимостью элементов и множеств в них;</w:t>
      </w:r>
    </w:p>
    <w:p w:rsidR="00233DAA" w:rsidRPr="00D07009" w:rsidRDefault="00233DAA" w:rsidP="0079338D">
      <w:pPr>
        <w:pStyle w:val="a5"/>
        <w:widowControl w:val="0"/>
        <w:numPr>
          <w:ilvl w:val="0"/>
          <w:numId w:val="31"/>
        </w:numPr>
        <w:spacing w:line="360" w:lineRule="auto"/>
        <w:rPr>
          <w:rFonts w:ascii="Arial" w:hAnsi="Arial" w:cs="Arial"/>
          <w:sz w:val="24"/>
          <w:szCs w:val="24"/>
        </w:rPr>
      </w:pPr>
      <w:r w:rsidRPr="00D07009">
        <w:rPr>
          <w:rFonts w:ascii="Arial" w:hAnsi="Arial" w:cs="Arial"/>
          <w:sz w:val="24"/>
          <w:szCs w:val="24"/>
        </w:rPr>
        <w:t>физическая природа двойственна ввиду существования познающего субъекта и познаваемого объекта; эта двойственность имманентна наибольшей мере инаков</w:t>
      </w:r>
      <w:r w:rsidRPr="00D07009">
        <w:rPr>
          <w:rFonts w:ascii="Arial" w:hAnsi="Arial" w:cs="Arial"/>
          <w:sz w:val="24"/>
          <w:szCs w:val="24"/>
        </w:rPr>
        <w:t>о</w:t>
      </w:r>
      <w:r w:rsidRPr="00D07009">
        <w:rPr>
          <w:rFonts w:ascii="Arial" w:hAnsi="Arial" w:cs="Arial"/>
          <w:sz w:val="24"/>
          <w:szCs w:val="24"/>
        </w:rPr>
        <w:t>сти;</w:t>
      </w:r>
      <w:r w:rsidR="00982A05">
        <w:rPr>
          <w:rFonts w:ascii="Arial" w:hAnsi="Arial" w:cs="Arial"/>
          <w:sz w:val="24"/>
          <w:szCs w:val="24"/>
        </w:rPr>
        <w:t xml:space="preserve"> она проявляется, обнаруживается практически во всех актах субъекта.</w:t>
      </w:r>
    </w:p>
    <w:p w:rsidR="00233DAA" w:rsidRPr="00D07009" w:rsidRDefault="00233DAA" w:rsidP="0079338D">
      <w:pPr>
        <w:pStyle w:val="a5"/>
        <w:widowControl w:val="0"/>
        <w:numPr>
          <w:ilvl w:val="0"/>
          <w:numId w:val="31"/>
        </w:numPr>
        <w:spacing w:line="360" w:lineRule="auto"/>
        <w:rPr>
          <w:rFonts w:ascii="Arial" w:hAnsi="Arial" w:cs="Arial"/>
          <w:sz w:val="24"/>
          <w:szCs w:val="24"/>
        </w:rPr>
      </w:pPr>
      <w:r w:rsidRPr="00D07009">
        <w:rPr>
          <w:rFonts w:ascii="Arial" w:hAnsi="Arial" w:cs="Arial"/>
          <w:sz w:val="24"/>
          <w:szCs w:val="24"/>
        </w:rPr>
        <w:t>опытные данные классической физики, астрономические наблюдения и экспер</w:t>
      </w:r>
      <w:r w:rsidRPr="00D07009">
        <w:rPr>
          <w:rFonts w:ascii="Arial" w:hAnsi="Arial" w:cs="Arial"/>
          <w:sz w:val="24"/>
          <w:szCs w:val="24"/>
        </w:rPr>
        <w:t>и</w:t>
      </w:r>
      <w:r w:rsidRPr="00D07009">
        <w:rPr>
          <w:rFonts w:ascii="Arial" w:hAnsi="Arial" w:cs="Arial"/>
          <w:sz w:val="24"/>
          <w:szCs w:val="24"/>
        </w:rPr>
        <w:t>менты в той или иной мере служат основанием нового подхода.</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Данного фундамента достаточно, чтобы построить нетривиальную, информац</w:t>
      </w:r>
      <w:r w:rsidRPr="00D07009">
        <w:rPr>
          <w:rFonts w:ascii="Arial" w:hAnsi="Arial" w:cs="Arial"/>
          <w:sz w:val="24"/>
          <w:szCs w:val="24"/>
        </w:rPr>
        <w:t>и</w:t>
      </w:r>
      <w:r w:rsidRPr="00D07009">
        <w:rPr>
          <w:rFonts w:ascii="Arial" w:hAnsi="Arial" w:cs="Arial"/>
          <w:sz w:val="24"/>
          <w:szCs w:val="24"/>
        </w:rPr>
        <w:t>онно емкую и продуктивную теорию.</w:t>
      </w:r>
    </w:p>
    <w:p w:rsidR="00233DAA" w:rsidRPr="00D619BD" w:rsidRDefault="00D619BD" w:rsidP="00D619BD">
      <w:pPr>
        <w:pStyle w:val="a5"/>
        <w:widowControl w:val="0"/>
        <w:spacing w:line="360" w:lineRule="auto"/>
        <w:ind w:firstLine="426"/>
        <w:rPr>
          <w:rFonts w:ascii="Arial" w:hAnsi="Arial" w:cs="Arial"/>
          <w:color w:val="FFFFFF" w:themeColor="background1"/>
          <w:sz w:val="24"/>
          <w:szCs w:val="24"/>
        </w:rPr>
      </w:pPr>
      <w:r w:rsidRPr="00D619BD">
        <w:rPr>
          <w:rFonts w:ascii="Arial" w:hAnsi="Arial" w:cs="Arial"/>
          <w:color w:val="FFFFFF" w:themeColor="background1"/>
          <w:sz w:val="24"/>
          <w:szCs w:val="24"/>
        </w:rPr>
        <w:t>*</w:t>
      </w:r>
    </w:p>
    <w:p w:rsidR="00233DAA" w:rsidRPr="00D07009" w:rsidRDefault="00233DAA" w:rsidP="00233DAA">
      <w:pPr>
        <w:pStyle w:val="a5"/>
        <w:widowControl w:val="0"/>
        <w:spacing w:line="360" w:lineRule="auto"/>
        <w:rPr>
          <w:rFonts w:ascii="Arial" w:hAnsi="Arial" w:cs="Arial"/>
          <w:b/>
          <w:bCs/>
          <w:i/>
          <w:iCs/>
          <w:sz w:val="24"/>
          <w:szCs w:val="24"/>
        </w:rPr>
      </w:pPr>
      <w:r w:rsidRPr="00D65B59">
        <w:rPr>
          <w:rFonts w:ascii="Arial" w:hAnsi="Arial" w:cs="Arial"/>
          <w:b/>
          <w:bCs/>
          <w:iCs/>
          <w:sz w:val="24"/>
          <w:szCs w:val="24"/>
        </w:rPr>
        <w:t>1.2.</w:t>
      </w:r>
      <w:r w:rsidR="007C6289" w:rsidRPr="00D65B59">
        <w:rPr>
          <w:rFonts w:ascii="Arial" w:hAnsi="Arial" w:cs="Arial"/>
          <w:b/>
          <w:bCs/>
          <w:iCs/>
          <w:sz w:val="24"/>
          <w:szCs w:val="24"/>
        </w:rPr>
        <w:t>7</w:t>
      </w:r>
      <w:r w:rsidR="00D65B59" w:rsidRPr="00D65B59">
        <w:rPr>
          <w:rFonts w:ascii="Arial" w:hAnsi="Arial" w:cs="Arial"/>
          <w:b/>
          <w:bCs/>
          <w:iCs/>
          <w:sz w:val="24"/>
          <w:szCs w:val="24"/>
        </w:rPr>
        <w:t>.</w:t>
      </w:r>
      <w:r w:rsidRPr="00D07009">
        <w:rPr>
          <w:rFonts w:ascii="Arial" w:hAnsi="Arial" w:cs="Arial"/>
          <w:b/>
          <w:bCs/>
          <w:i/>
          <w:iCs/>
          <w:sz w:val="24"/>
          <w:szCs w:val="24"/>
        </w:rPr>
        <w:t xml:space="preserve">   </w:t>
      </w:r>
      <w:r w:rsidRPr="00EB4C5F">
        <w:rPr>
          <w:rFonts w:ascii="Arial" w:hAnsi="Arial" w:cs="Arial"/>
          <w:b/>
          <w:bCs/>
          <w:iCs/>
          <w:sz w:val="24"/>
          <w:szCs w:val="24"/>
        </w:rPr>
        <w:t>Об аксиоматике</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Содержательные основания октетной физики находятся в отношении редукции к избранному (исключительному) математическому аппарату. Однако развертывание формального дерева теории может не совпадать с порядком наглядности ее эксп</w:t>
      </w:r>
      <w:r w:rsidRPr="00D07009">
        <w:rPr>
          <w:rFonts w:ascii="Arial" w:hAnsi="Arial" w:cs="Arial"/>
          <w:sz w:val="24"/>
          <w:szCs w:val="24"/>
        </w:rPr>
        <w:t>е</w:t>
      </w:r>
      <w:r w:rsidRPr="00D07009">
        <w:rPr>
          <w:rFonts w:ascii="Arial" w:hAnsi="Arial" w:cs="Arial"/>
          <w:sz w:val="24"/>
          <w:szCs w:val="24"/>
        </w:rPr>
        <w:t>риментальных фактов. Сделаем набросок формальной физической теории с испол</w:t>
      </w:r>
      <w:r w:rsidRPr="00D07009">
        <w:rPr>
          <w:rFonts w:ascii="Arial" w:hAnsi="Arial" w:cs="Arial"/>
          <w:sz w:val="24"/>
          <w:szCs w:val="24"/>
        </w:rPr>
        <w:t>ь</w:t>
      </w:r>
      <w:r w:rsidRPr="00D07009">
        <w:rPr>
          <w:rFonts w:ascii="Arial" w:hAnsi="Arial" w:cs="Arial"/>
          <w:sz w:val="24"/>
          <w:szCs w:val="24"/>
        </w:rPr>
        <w:t xml:space="preserve">зованием приведенных выше качественных утверждений, гиперкомплексных алгебр и </w:t>
      </w:r>
      <w:r w:rsidRPr="00220D25">
        <w:rPr>
          <w:rFonts w:ascii="Arial" w:hAnsi="Arial" w:cs="Arial"/>
          <w:i/>
          <w:sz w:val="24"/>
          <w:szCs w:val="24"/>
        </w:rPr>
        <w:t>параллельно</w:t>
      </w:r>
      <w:r w:rsidRPr="00D07009">
        <w:rPr>
          <w:rFonts w:ascii="Arial" w:hAnsi="Arial" w:cs="Arial"/>
          <w:sz w:val="24"/>
          <w:szCs w:val="24"/>
        </w:rPr>
        <w:t xml:space="preserve"> структурной основе алгебр Гейзенберга.</w:t>
      </w:r>
    </w:p>
    <w:p w:rsidR="00233DAA" w:rsidRPr="00D07009" w:rsidRDefault="00233DAA" w:rsidP="00C44159">
      <w:pPr>
        <w:pStyle w:val="a5"/>
        <w:widowControl w:val="0"/>
        <w:spacing w:line="360" w:lineRule="auto"/>
        <w:ind w:firstLine="425"/>
        <w:rPr>
          <w:rFonts w:ascii="Arial" w:hAnsi="Arial" w:cs="Arial"/>
          <w:sz w:val="24"/>
          <w:szCs w:val="24"/>
        </w:rPr>
      </w:pPr>
      <w:r w:rsidRPr="00D07009">
        <w:rPr>
          <w:rFonts w:ascii="Arial" w:hAnsi="Arial" w:cs="Arial"/>
          <w:sz w:val="24"/>
          <w:szCs w:val="24"/>
          <w:u w:val="single"/>
        </w:rPr>
        <w:t>Аксиома 1</w:t>
      </w:r>
      <w:r w:rsidRPr="00D07009">
        <w:rPr>
          <w:rFonts w:ascii="Arial" w:hAnsi="Arial" w:cs="Arial"/>
          <w:sz w:val="24"/>
          <w:szCs w:val="24"/>
        </w:rPr>
        <w:t>: Математической основой физической теории является нормирова</w:t>
      </w:r>
      <w:r w:rsidRPr="00D07009">
        <w:rPr>
          <w:rFonts w:ascii="Arial" w:hAnsi="Arial" w:cs="Arial"/>
          <w:sz w:val="24"/>
          <w:szCs w:val="24"/>
        </w:rPr>
        <w:t>н</w:t>
      </w:r>
      <w:r w:rsidRPr="00D07009">
        <w:rPr>
          <w:rFonts w:ascii="Arial" w:hAnsi="Arial" w:cs="Arial"/>
          <w:sz w:val="24"/>
          <w:szCs w:val="24"/>
        </w:rPr>
        <w:t xml:space="preserve">ная алгебра октав </w:t>
      </w:r>
      <w:r w:rsidRPr="00D07009">
        <w:rPr>
          <w:rFonts w:ascii="Arial" w:hAnsi="Arial" w:cs="Arial"/>
          <w:b/>
          <w:bCs/>
          <w:i/>
          <w:iCs/>
          <w:sz w:val="24"/>
          <w:szCs w:val="24"/>
        </w:rPr>
        <w:t>О</w:t>
      </w:r>
      <w:r w:rsidRPr="00D07009">
        <w:rPr>
          <w:rFonts w:ascii="Arial" w:hAnsi="Arial" w:cs="Arial"/>
          <w:sz w:val="24"/>
          <w:szCs w:val="24"/>
        </w:rPr>
        <w:t>.</w:t>
      </w:r>
    </w:p>
    <w:p w:rsidR="00233DAA" w:rsidRPr="00D07009" w:rsidRDefault="00233DAA" w:rsidP="00C44159">
      <w:pPr>
        <w:pStyle w:val="a5"/>
        <w:widowControl w:val="0"/>
        <w:spacing w:line="360" w:lineRule="auto"/>
        <w:ind w:firstLine="425"/>
        <w:rPr>
          <w:rFonts w:ascii="Arial" w:hAnsi="Arial" w:cs="Arial"/>
          <w:sz w:val="24"/>
          <w:szCs w:val="24"/>
        </w:rPr>
      </w:pPr>
      <w:r w:rsidRPr="00D07009">
        <w:rPr>
          <w:rFonts w:ascii="Arial" w:hAnsi="Arial" w:cs="Arial"/>
          <w:sz w:val="24"/>
          <w:szCs w:val="24"/>
          <w:u w:val="single"/>
        </w:rPr>
        <w:t>Замечание 1</w:t>
      </w:r>
      <w:r w:rsidRPr="00D07009">
        <w:rPr>
          <w:rFonts w:ascii="Arial" w:hAnsi="Arial" w:cs="Arial"/>
          <w:sz w:val="24"/>
          <w:szCs w:val="24"/>
        </w:rPr>
        <w:t xml:space="preserve">: Ядром системной физической алгебры является альтернативная алгебра октав </w:t>
      </w:r>
      <w:r w:rsidRPr="00D07009">
        <w:rPr>
          <w:rFonts w:ascii="Arial" w:hAnsi="Arial" w:cs="Arial"/>
          <w:b/>
          <w:bCs/>
          <w:i/>
          <w:iCs/>
          <w:sz w:val="24"/>
          <w:szCs w:val="24"/>
        </w:rPr>
        <w:t>О</w:t>
      </w:r>
      <w:r w:rsidRPr="00D07009">
        <w:rPr>
          <w:rFonts w:ascii="Arial" w:hAnsi="Arial" w:cs="Arial"/>
          <w:sz w:val="24"/>
          <w:szCs w:val="24"/>
        </w:rPr>
        <w:t xml:space="preserve"> </w:t>
      </w:r>
      <w:r w:rsidRPr="00D07009">
        <w:rPr>
          <w:rStyle w:val="af1"/>
          <w:rFonts w:ascii="Arial" w:hAnsi="Arial" w:cs="Arial"/>
        </w:rPr>
        <w:footnoteReference w:id="463"/>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Следствие 1</w:t>
      </w:r>
      <w:r w:rsidRPr="00D07009">
        <w:rPr>
          <w:rFonts w:ascii="Arial" w:hAnsi="Arial" w:cs="Arial"/>
          <w:sz w:val="24"/>
          <w:szCs w:val="24"/>
        </w:rPr>
        <w:t>: Квазигруппа преобразований над телом октав задается таблицей</w:t>
      </w:r>
      <w:r w:rsidR="00220D25">
        <w:rPr>
          <w:rFonts w:ascii="Arial" w:hAnsi="Arial" w:cs="Arial"/>
          <w:sz w:val="24"/>
          <w:szCs w:val="24"/>
        </w:rPr>
        <w:t xml:space="preserve"> умножения чисел Диксона – Кэли</w:t>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Аксиома 2</w:t>
      </w:r>
      <w:r w:rsidRPr="00D07009">
        <w:rPr>
          <w:rFonts w:ascii="Arial" w:hAnsi="Arial" w:cs="Arial"/>
          <w:sz w:val="24"/>
          <w:szCs w:val="24"/>
        </w:rPr>
        <w:t>: Гиперкомплексное пространство Г</w:t>
      </w:r>
      <w:r w:rsidRPr="00D07009">
        <w:rPr>
          <w:rFonts w:ascii="Arial" w:hAnsi="Arial" w:cs="Arial"/>
          <w:sz w:val="24"/>
          <w:szCs w:val="24"/>
        </w:rPr>
        <w:sym w:font="Symbol" w:char="F0F7"/>
      </w:r>
      <w:r w:rsidRPr="00D07009">
        <w:rPr>
          <w:rFonts w:ascii="Arial" w:hAnsi="Arial" w:cs="Arial"/>
          <w:sz w:val="24"/>
          <w:szCs w:val="24"/>
        </w:rPr>
        <w:t xml:space="preserve"> </w:t>
      </w:r>
      <w:r w:rsidRPr="00D07009">
        <w:rPr>
          <w:rFonts w:ascii="Arial" w:hAnsi="Arial" w:cs="Arial"/>
          <w:b/>
          <w:bCs/>
          <w:i/>
          <w:iCs/>
          <w:sz w:val="24"/>
          <w:szCs w:val="24"/>
          <w:lang w:val="en-US"/>
        </w:rPr>
        <w:t>O</w:t>
      </w:r>
      <w:r w:rsidRPr="00D07009">
        <w:rPr>
          <w:rFonts w:ascii="Arial" w:hAnsi="Arial" w:cs="Arial"/>
          <w:b/>
          <w:bCs/>
          <w:sz w:val="24"/>
          <w:szCs w:val="24"/>
        </w:rPr>
        <w:t xml:space="preserve"> </w:t>
      </w:r>
      <w:r w:rsidRPr="00D07009">
        <w:rPr>
          <w:rFonts w:ascii="Arial" w:hAnsi="Arial" w:cs="Arial"/>
          <w:sz w:val="24"/>
          <w:szCs w:val="24"/>
        </w:rPr>
        <w:sym w:font="Symbol" w:char="F0C4"/>
      </w:r>
      <w:r w:rsidRPr="00D07009">
        <w:rPr>
          <w:rFonts w:ascii="Arial" w:hAnsi="Arial" w:cs="Arial"/>
          <w:sz w:val="24"/>
          <w:szCs w:val="24"/>
        </w:rPr>
        <w:t xml:space="preserve"> </w:t>
      </w:r>
      <w:r w:rsidRPr="00D07009">
        <w:rPr>
          <w:rFonts w:ascii="Arial" w:hAnsi="Arial" w:cs="Arial"/>
          <w:b/>
          <w:bCs/>
          <w:sz w:val="24"/>
          <w:szCs w:val="24"/>
          <w:lang w:val="en-US"/>
        </w:rPr>
        <w:t>R</w:t>
      </w:r>
      <w:r w:rsidRPr="00D07009">
        <w:rPr>
          <w:rFonts w:ascii="Arial" w:hAnsi="Arial" w:cs="Arial"/>
          <w:sz w:val="24"/>
          <w:szCs w:val="24"/>
        </w:rPr>
        <w:t xml:space="preserve">, где </w:t>
      </w:r>
      <w:r w:rsidRPr="00D07009">
        <w:rPr>
          <w:rFonts w:ascii="Arial" w:hAnsi="Arial" w:cs="Arial"/>
          <w:b/>
          <w:bCs/>
          <w:i/>
          <w:iCs/>
          <w:sz w:val="24"/>
          <w:szCs w:val="24"/>
        </w:rPr>
        <w:t>О</w:t>
      </w:r>
      <w:r w:rsidRPr="00D07009">
        <w:rPr>
          <w:rFonts w:ascii="Arial" w:hAnsi="Arial" w:cs="Arial"/>
          <w:sz w:val="24"/>
          <w:szCs w:val="24"/>
        </w:rPr>
        <w:t xml:space="preserve"> – система октав, </w:t>
      </w:r>
      <w:r w:rsidRPr="00D07009">
        <w:rPr>
          <w:rFonts w:ascii="Arial" w:hAnsi="Arial" w:cs="Arial"/>
          <w:b/>
          <w:bCs/>
          <w:sz w:val="24"/>
          <w:szCs w:val="24"/>
          <w:lang w:val="en-US"/>
        </w:rPr>
        <w:t>R</w:t>
      </w:r>
      <w:r w:rsidRPr="00D07009">
        <w:rPr>
          <w:rFonts w:ascii="Arial" w:hAnsi="Arial" w:cs="Arial"/>
          <w:sz w:val="24"/>
          <w:szCs w:val="24"/>
        </w:rPr>
        <w:t xml:space="preserve"> – множество действительных чисел, дополняемое бесконечно удаленной точкой </w:t>
      </w:r>
      <w:r w:rsidRPr="00D07009">
        <w:rPr>
          <w:rFonts w:ascii="Arial" w:hAnsi="Arial" w:cs="Arial"/>
          <w:i/>
          <w:iCs/>
          <w:sz w:val="24"/>
          <w:szCs w:val="24"/>
        </w:rPr>
        <w:t>Е</w:t>
      </w:r>
      <w:r w:rsidRPr="00D07009">
        <w:rPr>
          <w:rFonts w:ascii="Arial" w:hAnsi="Arial" w:cs="Arial"/>
          <w:sz w:val="24"/>
          <w:szCs w:val="24"/>
        </w:rPr>
        <w:t>(</w:t>
      </w:r>
      <w:r w:rsidRPr="00D07009">
        <w:rPr>
          <w:rFonts w:ascii="Arial" w:hAnsi="Arial" w:cs="Arial"/>
          <w:sz w:val="24"/>
          <w:szCs w:val="24"/>
        </w:rPr>
        <w:sym w:font="Symbol" w:char="F0A5"/>
      </w:r>
      <w:r w:rsidRPr="00D07009">
        <w:rPr>
          <w:rFonts w:ascii="Arial" w:hAnsi="Arial" w:cs="Arial"/>
          <w:sz w:val="24"/>
          <w:szCs w:val="24"/>
        </w:rPr>
        <w:t>), является фундаментом для моделирования физических пространства и времени, в описании движения, состояния и структуры физических объектов.</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Аксиомы, вводимые в гиперкомплексный анализ, а также теоремы, касающиеся свойств субгармонических функций, рассматриваются, отчасти, в </w:t>
      </w:r>
      <w:r w:rsidRPr="00D07009">
        <w:rPr>
          <w:rStyle w:val="af1"/>
          <w:rFonts w:ascii="Arial" w:hAnsi="Arial" w:cs="Arial"/>
        </w:rPr>
        <w:footnoteReference w:id="464"/>
      </w:r>
      <w:r w:rsidRPr="00D07009">
        <w:rPr>
          <w:rFonts w:ascii="Arial" w:hAnsi="Arial" w:cs="Arial"/>
          <w:sz w:val="24"/>
          <w:szCs w:val="24"/>
        </w:rPr>
        <w:t xml:space="preserve">; в пространстве </w:t>
      </w:r>
      <w:r w:rsidRPr="00D07009">
        <w:rPr>
          <w:rFonts w:ascii="Arial" w:hAnsi="Arial" w:cs="Arial"/>
          <w:b/>
          <w:bCs/>
          <w:i/>
          <w:iCs/>
          <w:sz w:val="24"/>
          <w:szCs w:val="24"/>
        </w:rPr>
        <w:lastRenderedPageBreak/>
        <w:t>О</w:t>
      </w:r>
      <w:r w:rsidRPr="00D07009">
        <w:rPr>
          <w:rFonts w:ascii="Arial" w:hAnsi="Arial" w:cs="Arial"/>
          <w:sz w:val="24"/>
          <w:szCs w:val="24"/>
        </w:rPr>
        <w:t xml:space="preserve"> определяются системы уравнений Лапласа, гиперболические и ультрагипербол</w:t>
      </w:r>
      <w:r w:rsidRPr="00D07009">
        <w:rPr>
          <w:rFonts w:ascii="Arial" w:hAnsi="Arial" w:cs="Arial"/>
          <w:sz w:val="24"/>
          <w:szCs w:val="24"/>
        </w:rPr>
        <w:t>и</w:t>
      </w:r>
      <w:r w:rsidRPr="00D07009">
        <w:rPr>
          <w:rFonts w:ascii="Arial" w:hAnsi="Arial" w:cs="Arial"/>
          <w:sz w:val="24"/>
          <w:szCs w:val="24"/>
        </w:rPr>
        <w:t>ческие уравнения.</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Аксиома 3</w:t>
      </w:r>
      <w:r w:rsidRPr="00D07009">
        <w:rPr>
          <w:rFonts w:ascii="Arial" w:hAnsi="Arial" w:cs="Arial"/>
          <w:sz w:val="24"/>
          <w:szCs w:val="24"/>
        </w:rPr>
        <w:t xml:space="preserve">: Факт существования (элементарного, обобщенного) наблюдателя формализуется уравнением гиперболической сферы </w:t>
      </w:r>
      <w:r w:rsidRPr="00D07009">
        <w:rPr>
          <w:rFonts w:ascii="Arial" w:hAnsi="Arial" w:cs="Arial"/>
          <w:i/>
          <w:iCs/>
          <w:sz w:val="24"/>
          <w:szCs w:val="24"/>
          <w:lang w:val="en-US"/>
        </w:rPr>
        <w:t>U</w:t>
      </w:r>
      <w:r w:rsidRPr="00D07009">
        <w:rPr>
          <w:rFonts w:ascii="Arial" w:hAnsi="Arial" w:cs="Arial"/>
          <w:sz w:val="24"/>
          <w:szCs w:val="24"/>
          <w:vertAlign w:val="superscript"/>
        </w:rPr>
        <w:t> 2</w:t>
      </w:r>
      <w:r w:rsidRPr="00D07009">
        <w:rPr>
          <w:rFonts w:ascii="Arial" w:hAnsi="Arial" w:cs="Arial"/>
          <w:sz w:val="24"/>
          <w:szCs w:val="24"/>
        </w:rPr>
        <w:t xml:space="preserve"> = 1 в мире Г.</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Определение 1</w:t>
      </w:r>
      <w:r w:rsidRPr="00D07009">
        <w:rPr>
          <w:rFonts w:ascii="Arial" w:hAnsi="Arial" w:cs="Arial"/>
          <w:sz w:val="24"/>
          <w:szCs w:val="24"/>
        </w:rPr>
        <w:t>: Квазиклассическим методом называется метод моделирования фрактального в сущности физического мира, когда операторы величин и сами вел</w:t>
      </w:r>
      <w:r w:rsidRPr="00D07009">
        <w:rPr>
          <w:rFonts w:ascii="Arial" w:hAnsi="Arial" w:cs="Arial"/>
          <w:sz w:val="24"/>
          <w:szCs w:val="24"/>
        </w:rPr>
        <w:t>и</w:t>
      </w:r>
      <w:r w:rsidRPr="00D07009">
        <w:rPr>
          <w:rFonts w:ascii="Arial" w:hAnsi="Arial" w:cs="Arial"/>
          <w:sz w:val="24"/>
          <w:szCs w:val="24"/>
        </w:rPr>
        <w:t>чины берутся как структуры, определяемые в пространствах целочисленных ра</w:t>
      </w:r>
      <w:r w:rsidRPr="00D07009">
        <w:rPr>
          <w:rFonts w:ascii="Arial" w:hAnsi="Arial" w:cs="Arial"/>
          <w:sz w:val="24"/>
          <w:szCs w:val="24"/>
        </w:rPr>
        <w:t>з</w:t>
      </w:r>
      <w:r w:rsidRPr="00D07009">
        <w:rPr>
          <w:rFonts w:ascii="Arial" w:hAnsi="Arial" w:cs="Arial"/>
          <w:sz w:val="24"/>
          <w:szCs w:val="24"/>
        </w:rPr>
        <w:t>мерностей.</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Замечание 2</w:t>
      </w:r>
      <w:r w:rsidRPr="00D07009">
        <w:rPr>
          <w:rFonts w:ascii="Arial" w:hAnsi="Arial" w:cs="Arial"/>
          <w:sz w:val="24"/>
          <w:szCs w:val="24"/>
        </w:rPr>
        <w:t>: Информация о фрактальности физического пространства и физ</w:t>
      </w:r>
      <w:r w:rsidRPr="00D07009">
        <w:rPr>
          <w:rFonts w:ascii="Arial" w:hAnsi="Arial" w:cs="Arial"/>
          <w:sz w:val="24"/>
          <w:szCs w:val="24"/>
        </w:rPr>
        <w:t>и</w:t>
      </w:r>
      <w:r w:rsidRPr="00D07009">
        <w:rPr>
          <w:rFonts w:ascii="Arial" w:hAnsi="Arial" w:cs="Arial"/>
          <w:sz w:val="24"/>
          <w:szCs w:val="24"/>
        </w:rPr>
        <w:t>ческого времени содержится в структуре алгоритмов определения в них физических величин.</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Аксиома 4</w:t>
      </w:r>
      <w:r w:rsidRPr="00D07009">
        <w:rPr>
          <w:rFonts w:ascii="Arial" w:hAnsi="Arial" w:cs="Arial"/>
          <w:sz w:val="24"/>
          <w:szCs w:val="24"/>
        </w:rPr>
        <w:t xml:space="preserve">: Двойственное число </w:t>
      </w:r>
      <w:r w:rsidRPr="00D07009">
        <w:rPr>
          <w:rFonts w:ascii="Arial" w:hAnsi="Arial" w:cs="Arial"/>
          <w:i/>
          <w:iCs/>
          <w:sz w:val="24"/>
          <w:szCs w:val="24"/>
          <w:lang w:val="en-US"/>
        </w:rPr>
        <w:t>U</w:t>
      </w:r>
      <w:r w:rsidRPr="00D07009">
        <w:rPr>
          <w:rFonts w:ascii="Arial" w:hAnsi="Arial" w:cs="Arial"/>
          <w:sz w:val="24"/>
          <w:szCs w:val="24"/>
          <w:vertAlign w:val="superscript"/>
        </w:rPr>
        <w:t> 2</w:t>
      </w:r>
      <w:r w:rsidRPr="00D07009">
        <w:rPr>
          <w:rFonts w:ascii="Arial" w:hAnsi="Arial" w:cs="Arial"/>
          <w:sz w:val="24"/>
          <w:szCs w:val="24"/>
        </w:rPr>
        <w:t xml:space="preserve"> = 1 в альтернативной алгебре при дифф</w:t>
      </w:r>
      <w:r w:rsidRPr="00D07009">
        <w:rPr>
          <w:rFonts w:ascii="Arial" w:hAnsi="Arial" w:cs="Arial"/>
          <w:sz w:val="24"/>
          <w:szCs w:val="24"/>
        </w:rPr>
        <w:t>е</w:t>
      </w:r>
      <w:r w:rsidRPr="00D07009">
        <w:rPr>
          <w:rFonts w:ascii="Arial" w:hAnsi="Arial" w:cs="Arial"/>
          <w:sz w:val="24"/>
          <w:szCs w:val="24"/>
        </w:rPr>
        <w:t xml:space="preserve">ренцировании по гиперкомплексному переменному </w:t>
      </w:r>
      <w:r w:rsidRPr="00D07009">
        <w:rPr>
          <w:rFonts w:ascii="Arial" w:hAnsi="Arial" w:cs="Arial"/>
          <w:i/>
          <w:iCs/>
          <w:sz w:val="24"/>
          <w:szCs w:val="24"/>
          <w:lang w:val="en-US"/>
        </w:rPr>
        <w:t>z</w:t>
      </w:r>
      <w:r w:rsidRPr="00D07009">
        <w:rPr>
          <w:rFonts w:ascii="Arial" w:hAnsi="Arial" w:cs="Arial"/>
          <w:sz w:val="24"/>
          <w:szCs w:val="24"/>
        </w:rPr>
        <w:t xml:space="preserve"> порождает дуальное число </w:t>
      </w:r>
      <w:r w:rsidR="004C3926" w:rsidRPr="004C3926">
        <w:rPr>
          <w:rFonts w:ascii="Arial" w:eastAsiaTheme="minorEastAsia" w:hAnsi="Arial" w:cs="Arial"/>
          <w:i/>
          <w:sz w:val="24"/>
          <w:szCs w:val="24"/>
        </w:rPr>
        <w:t>Ũ</w:t>
      </w:r>
      <w:r w:rsidRPr="00D07009">
        <w:rPr>
          <w:rFonts w:ascii="Arial" w:hAnsi="Arial" w:cs="Arial"/>
          <w:i/>
          <w:iCs/>
          <w:sz w:val="24"/>
          <w:szCs w:val="24"/>
          <w:lang w:val="en-US"/>
        </w:rPr>
        <w:t>U</w:t>
      </w:r>
      <w:r w:rsidRPr="00D07009">
        <w:rPr>
          <w:rFonts w:ascii="Arial" w:hAnsi="Arial" w:cs="Arial"/>
          <w:sz w:val="24"/>
          <w:szCs w:val="24"/>
        </w:rPr>
        <w:t xml:space="preserve"> = 0, где </w:t>
      </w:r>
      <w:r w:rsidR="004C3926" w:rsidRPr="004C3926">
        <w:rPr>
          <w:rFonts w:ascii="Arial" w:eastAsiaTheme="minorEastAsia" w:hAnsi="Arial" w:cs="Arial"/>
          <w:i/>
          <w:sz w:val="24"/>
          <w:szCs w:val="24"/>
        </w:rPr>
        <w:t>Ũ</w:t>
      </w:r>
      <w:r w:rsidRPr="00D07009">
        <w:rPr>
          <w:rFonts w:ascii="Arial" w:hAnsi="Arial" w:cs="Arial"/>
          <w:sz w:val="24"/>
          <w:szCs w:val="24"/>
        </w:rPr>
        <w:t xml:space="preserve"> = </w:t>
      </w:r>
      <w:r w:rsidR="004C3926">
        <w:rPr>
          <w:rFonts w:ascii="Arial" w:hAnsi="Arial" w:cs="Arial"/>
          <w:sz w:val="24"/>
          <w:szCs w:val="24"/>
          <w:lang w:val="en-US"/>
        </w:rPr>
        <w:t>d</w:t>
      </w:r>
      <w:r w:rsidR="004C3926" w:rsidRPr="004C3926">
        <w:rPr>
          <w:rFonts w:ascii="Arial" w:hAnsi="Arial" w:cs="Arial"/>
          <w:sz w:val="8"/>
          <w:szCs w:val="8"/>
        </w:rPr>
        <w:t xml:space="preserve"> </w:t>
      </w:r>
      <w:r w:rsidR="004C3926" w:rsidRPr="004C3926">
        <w:rPr>
          <w:rFonts w:ascii="Arial" w:hAnsi="Arial" w:cs="Arial"/>
          <w:sz w:val="24"/>
          <w:szCs w:val="24"/>
        </w:rPr>
        <w:t>/</w:t>
      </w:r>
      <w:r w:rsidR="004C3926" w:rsidRPr="004C3926">
        <w:rPr>
          <w:rFonts w:ascii="Arial" w:hAnsi="Arial" w:cs="Arial"/>
          <w:sz w:val="8"/>
          <w:szCs w:val="8"/>
        </w:rPr>
        <w:t xml:space="preserve"> </w:t>
      </w:r>
      <w:r w:rsidR="004C3926">
        <w:rPr>
          <w:rFonts w:ascii="Arial" w:hAnsi="Arial" w:cs="Arial"/>
          <w:sz w:val="24"/>
          <w:szCs w:val="24"/>
          <w:lang w:val="en-US"/>
        </w:rPr>
        <w:t>d</w:t>
      </w:r>
      <w:r w:rsidR="004C3926" w:rsidRPr="004C3926">
        <w:rPr>
          <w:rFonts w:ascii="Arial" w:hAnsi="Arial" w:cs="Arial"/>
          <w:i/>
          <w:sz w:val="24"/>
          <w:szCs w:val="24"/>
          <w:lang w:val="en-US"/>
        </w:rPr>
        <w:t>z</w:t>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Следствие 2</w:t>
      </w:r>
      <w:r w:rsidRPr="00D07009">
        <w:rPr>
          <w:rFonts w:ascii="Arial" w:hAnsi="Arial" w:cs="Arial"/>
          <w:sz w:val="24"/>
          <w:szCs w:val="24"/>
        </w:rPr>
        <w:t>: Данное утверждение является: 1) производным условия замыкания гиперкомплексных чисел; 2) необходимым атрибутом частной числовой гармонии; 3) продуцирует симметрию существования наблюдателя по отношению к миру Г; 4) д</w:t>
      </w:r>
      <w:r w:rsidRPr="00D07009">
        <w:rPr>
          <w:rFonts w:ascii="Arial" w:hAnsi="Arial" w:cs="Arial"/>
          <w:sz w:val="24"/>
          <w:szCs w:val="24"/>
        </w:rPr>
        <w:t>а</w:t>
      </w:r>
      <w:r w:rsidRPr="00D07009">
        <w:rPr>
          <w:rFonts w:ascii="Arial" w:hAnsi="Arial" w:cs="Arial"/>
          <w:sz w:val="24"/>
          <w:szCs w:val="24"/>
        </w:rPr>
        <w:t>ет системы уравнений движения и состояния физической субстанции в мире Г.</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Следствие 3</w:t>
      </w:r>
      <w:r w:rsidRPr="00D07009">
        <w:rPr>
          <w:rFonts w:ascii="Arial" w:hAnsi="Arial" w:cs="Arial"/>
          <w:sz w:val="24"/>
          <w:szCs w:val="24"/>
        </w:rPr>
        <w:t>: При формализации оснований октетной физики использована по</w:t>
      </w:r>
      <w:r w:rsidRPr="00D07009">
        <w:rPr>
          <w:rFonts w:ascii="Arial" w:hAnsi="Arial" w:cs="Arial"/>
          <w:sz w:val="24"/>
          <w:szCs w:val="24"/>
        </w:rPr>
        <w:t>л</w:t>
      </w:r>
      <w:r w:rsidRPr="00D07009">
        <w:rPr>
          <w:rFonts w:ascii="Arial" w:hAnsi="Arial" w:cs="Arial"/>
          <w:sz w:val="24"/>
          <w:szCs w:val="24"/>
        </w:rPr>
        <w:t>ная система гиперкомплексных чисел – числа Диксона и Кэли, двойственные числа, дуальные числа.</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Основная теорема</w:t>
      </w:r>
      <w:r w:rsidRPr="00D07009">
        <w:rPr>
          <w:rFonts w:ascii="Arial" w:hAnsi="Arial" w:cs="Arial"/>
          <w:sz w:val="24"/>
          <w:szCs w:val="24"/>
        </w:rPr>
        <w:t xml:space="preserve"> (Теорема ПНД): Принципу наименьшего действия (экстр</w:t>
      </w:r>
      <w:r w:rsidRPr="00D07009">
        <w:rPr>
          <w:rFonts w:ascii="Arial" w:hAnsi="Arial" w:cs="Arial"/>
          <w:sz w:val="24"/>
          <w:szCs w:val="24"/>
        </w:rPr>
        <w:t>е</w:t>
      </w:r>
      <w:r w:rsidRPr="00D07009">
        <w:rPr>
          <w:rFonts w:ascii="Arial" w:hAnsi="Arial" w:cs="Arial"/>
          <w:sz w:val="24"/>
          <w:szCs w:val="24"/>
        </w:rPr>
        <w:t xml:space="preserve">мального действия), выполняемого на </w:t>
      </w:r>
      <w:r w:rsidRPr="00D07009">
        <w:rPr>
          <w:rFonts w:ascii="Arial" w:hAnsi="Arial" w:cs="Arial"/>
          <w:i/>
          <w:iCs/>
          <w:sz w:val="24"/>
          <w:szCs w:val="24"/>
        </w:rPr>
        <w:t>Е</w:t>
      </w:r>
      <w:r w:rsidRPr="00D07009">
        <w:rPr>
          <w:rFonts w:ascii="Arial" w:hAnsi="Arial" w:cs="Arial"/>
          <w:sz w:val="24"/>
          <w:szCs w:val="24"/>
        </w:rPr>
        <w:t>(</w:t>
      </w:r>
      <w:r w:rsidRPr="00D07009">
        <w:rPr>
          <w:rFonts w:ascii="Arial" w:hAnsi="Arial" w:cs="Arial"/>
          <w:sz w:val="24"/>
          <w:szCs w:val="24"/>
        </w:rPr>
        <w:sym w:font="Symbol" w:char="F0A5"/>
      </w:r>
      <w:r w:rsidRPr="00D07009">
        <w:rPr>
          <w:rFonts w:ascii="Arial" w:hAnsi="Arial" w:cs="Arial"/>
          <w:sz w:val="24"/>
          <w:szCs w:val="24"/>
        </w:rPr>
        <w:t>), отвечает дуальное состояние обобще</w:t>
      </w:r>
      <w:r w:rsidRPr="00D07009">
        <w:rPr>
          <w:rFonts w:ascii="Arial" w:hAnsi="Arial" w:cs="Arial"/>
          <w:sz w:val="24"/>
          <w:szCs w:val="24"/>
        </w:rPr>
        <w:t>н</w:t>
      </w:r>
      <w:r w:rsidRPr="00D07009">
        <w:rPr>
          <w:rFonts w:ascii="Arial" w:hAnsi="Arial" w:cs="Arial"/>
          <w:sz w:val="24"/>
          <w:szCs w:val="24"/>
        </w:rPr>
        <w:t xml:space="preserve">ного наблюдателя </w:t>
      </w:r>
      <w:r w:rsidR="001D5EF9" w:rsidRPr="001D5EF9">
        <w:rPr>
          <w:rFonts w:ascii="Arial" w:eastAsiaTheme="minorEastAsia" w:hAnsi="Arial" w:cs="Arial"/>
          <w:i/>
          <w:sz w:val="24"/>
          <w:szCs w:val="24"/>
        </w:rPr>
        <w:t>Û</w:t>
      </w:r>
      <w:r w:rsidRPr="00D07009">
        <w:rPr>
          <w:rFonts w:ascii="Arial" w:hAnsi="Arial" w:cs="Arial"/>
          <w:i/>
          <w:iCs/>
          <w:sz w:val="24"/>
          <w:szCs w:val="24"/>
          <w:lang w:val="en-US"/>
        </w:rPr>
        <w:t>U</w:t>
      </w:r>
      <w:r w:rsidRPr="00D07009">
        <w:rPr>
          <w:rFonts w:ascii="Arial" w:hAnsi="Arial" w:cs="Arial"/>
          <w:sz w:val="24"/>
          <w:szCs w:val="24"/>
        </w:rPr>
        <w:t xml:space="preserve"> = 0.</w:t>
      </w:r>
    </w:p>
    <w:p w:rsidR="00233DAA" w:rsidRPr="00D07009" w:rsidRDefault="00233DAA" w:rsidP="00233DAA">
      <w:pPr>
        <w:pStyle w:val="a5"/>
        <w:widowControl w:val="0"/>
        <w:spacing w:line="360" w:lineRule="auto"/>
        <w:ind w:firstLine="357"/>
        <w:rPr>
          <w:rFonts w:ascii="Arial" w:hAnsi="Arial" w:cs="Arial"/>
          <w:sz w:val="24"/>
          <w:szCs w:val="24"/>
        </w:rPr>
      </w:pPr>
      <w:r w:rsidRPr="00D07009">
        <w:rPr>
          <w:rFonts w:ascii="Arial" w:hAnsi="Arial" w:cs="Arial"/>
          <w:sz w:val="24"/>
          <w:szCs w:val="24"/>
          <w:u w:val="single"/>
        </w:rPr>
        <w:t>Замечание 3</w:t>
      </w:r>
      <w:r w:rsidRPr="00D07009">
        <w:rPr>
          <w:rFonts w:ascii="Arial" w:hAnsi="Arial" w:cs="Arial"/>
          <w:sz w:val="24"/>
          <w:szCs w:val="24"/>
        </w:rPr>
        <w:t xml:space="preserve">: Ввод в рассмотрение «точки» </w:t>
      </w:r>
      <w:r w:rsidRPr="00D07009">
        <w:rPr>
          <w:rFonts w:ascii="Arial" w:hAnsi="Arial" w:cs="Arial"/>
          <w:i/>
          <w:iCs/>
          <w:sz w:val="24"/>
          <w:szCs w:val="24"/>
        </w:rPr>
        <w:t>Е</w:t>
      </w:r>
      <w:r w:rsidRPr="00D07009">
        <w:rPr>
          <w:rFonts w:ascii="Arial" w:hAnsi="Arial" w:cs="Arial"/>
          <w:sz w:val="24"/>
          <w:szCs w:val="24"/>
        </w:rPr>
        <w:t>(</w:t>
      </w:r>
      <w:r w:rsidRPr="00D07009">
        <w:rPr>
          <w:rFonts w:ascii="Arial" w:hAnsi="Arial" w:cs="Arial"/>
          <w:sz w:val="24"/>
          <w:szCs w:val="24"/>
        </w:rPr>
        <w:sym w:font="Symbol" w:char="F0A5"/>
      </w:r>
      <w:r w:rsidRPr="00D07009">
        <w:rPr>
          <w:rFonts w:ascii="Arial" w:hAnsi="Arial" w:cs="Arial"/>
          <w:sz w:val="24"/>
          <w:szCs w:val="24"/>
        </w:rPr>
        <w:t>) подразумевает отображение из Г</w:t>
      </w:r>
      <w:r w:rsidR="00A66AF8" w:rsidRPr="00A66AF8">
        <w:rPr>
          <w:rFonts w:ascii="Arial" w:hAnsi="Arial" w:cs="Arial"/>
          <w:i/>
          <w:sz w:val="24"/>
          <w:szCs w:val="24"/>
          <w:vertAlign w:val="subscript"/>
          <w:lang w:val="en-US"/>
        </w:rPr>
        <w:t>n</w:t>
      </w:r>
      <w:r w:rsidRPr="00D07009">
        <w:rPr>
          <w:rFonts w:ascii="Arial" w:hAnsi="Arial" w:cs="Arial"/>
          <w:sz w:val="24"/>
          <w:szCs w:val="24"/>
        </w:rPr>
        <w:t xml:space="preserve"> в евклидово пространство Е</w:t>
      </w:r>
      <w:r w:rsidR="00A66AF8" w:rsidRPr="00A66AF8">
        <w:rPr>
          <w:rFonts w:ascii="Arial" w:hAnsi="Arial" w:cs="Arial"/>
          <w:i/>
          <w:sz w:val="24"/>
          <w:szCs w:val="24"/>
          <w:vertAlign w:val="subscript"/>
          <w:lang w:val="en-US"/>
        </w:rPr>
        <w:t>n</w:t>
      </w:r>
      <w:r w:rsidRPr="00D07009">
        <w:rPr>
          <w:rFonts w:ascii="Arial" w:hAnsi="Arial" w:cs="Arial"/>
          <w:sz w:val="24"/>
          <w:szCs w:val="24"/>
        </w:rPr>
        <w:t xml:space="preserve">, где </w:t>
      </w:r>
      <w:r w:rsidR="00A66AF8" w:rsidRPr="00A66AF8">
        <w:rPr>
          <w:rFonts w:ascii="Arial" w:hAnsi="Arial" w:cs="Arial"/>
          <w:i/>
          <w:sz w:val="24"/>
          <w:szCs w:val="24"/>
          <w:lang w:val="en-US"/>
        </w:rPr>
        <w:t>n</w:t>
      </w:r>
      <w:r w:rsidR="00A66AF8" w:rsidRPr="00A66AF8">
        <w:rPr>
          <w:rFonts w:ascii="Arial" w:hAnsi="Arial" w:cs="Arial"/>
          <w:sz w:val="24"/>
          <w:szCs w:val="24"/>
        </w:rPr>
        <w:t xml:space="preserve"> = </w:t>
      </w:r>
      <w:r w:rsidRPr="00D07009">
        <w:rPr>
          <w:rFonts w:ascii="Arial" w:hAnsi="Arial" w:cs="Arial"/>
          <w:sz w:val="24"/>
          <w:szCs w:val="24"/>
        </w:rPr>
        <w:t>8 – размерность пространства.</w:t>
      </w:r>
    </w:p>
    <w:p w:rsidR="00233DAA" w:rsidRPr="00D07009" w:rsidRDefault="00233DAA" w:rsidP="005C7D62">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Замечание 4</w:t>
      </w:r>
      <w:r w:rsidRPr="00D07009">
        <w:rPr>
          <w:rFonts w:ascii="Arial" w:hAnsi="Arial" w:cs="Arial"/>
          <w:sz w:val="24"/>
          <w:szCs w:val="24"/>
        </w:rPr>
        <w:t>: Условие перманентного взаимодействия в двойственной системе «Обобщенный наблюдатель – физический объект» при моделировании физического пространства-времени и обобщенных координат гиперкомплексным пространством (ГКС) приводит к дуальному выражению:</w:t>
      </w:r>
    </w:p>
    <w:p w:rsidR="00233DAA" w:rsidRPr="00D07009" w:rsidRDefault="00233DAA" w:rsidP="00233DAA">
      <w:pPr>
        <w:pStyle w:val="a5"/>
        <w:widowControl w:val="0"/>
        <w:tabs>
          <w:tab w:val="left" w:pos="540"/>
        </w:tabs>
        <w:spacing w:line="120" w:lineRule="auto"/>
        <w:ind w:firstLine="357"/>
        <w:rPr>
          <w:rFonts w:ascii="Arial" w:hAnsi="Arial" w:cs="Arial"/>
          <w:sz w:val="24"/>
          <w:szCs w:val="24"/>
        </w:rPr>
      </w:pPr>
      <w:r w:rsidRPr="00D07009">
        <w:rPr>
          <w:rFonts w:ascii="Arial" w:hAnsi="Arial" w:cs="Arial"/>
          <w:sz w:val="24"/>
          <w:szCs w:val="24"/>
        </w:rPr>
        <w:t xml:space="preserve">   </w:t>
      </w:r>
    </w:p>
    <w:p w:rsidR="00233DAA" w:rsidRPr="00FD1C60" w:rsidRDefault="00233DAA" w:rsidP="007050FF">
      <w:pPr>
        <w:pStyle w:val="a5"/>
        <w:widowControl w:val="0"/>
        <w:tabs>
          <w:tab w:val="left" w:pos="540"/>
          <w:tab w:val="left" w:pos="6120"/>
          <w:tab w:val="left" w:pos="8931"/>
        </w:tabs>
        <w:spacing w:line="360" w:lineRule="auto"/>
        <w:ind w:right="140" w:firstLine="357"/>
        <w:rPr>
          <w:rFonts w:ascii="Arial" w:hAnsi="Arial" w:cs="Arial"/>
          <w:sz w:val="24"/>
          <w:szCs w:val="24"/>
        </w:rPr>
      </w:pPr>
      <w:r w:rsidRPr="00FD1C60">
        <w:rPr>
          <w:rFonts w:ascii="Arial" w:hAnsi="Arial" w:cs="Arial"/>
          <w:sz w:val="24"/>
          <w:szCs w:val="24"/>
        </w:rPr>
        <w:t xml:space="preserve">    (</w:t>
      </w:r>
      <w:r w:rsidRPr="00FD1C60">
        <w:rPr>
          <w:rFonts w:ascii="Arial" w:hAnsi="Arial" w:cs="Arial"/>
          <w:position w:val="-28"/>
          <w:sz w:val="24"/>
          <w:szCs w:val="24"/>
        </w:rPr>
        <w:object w:dxaOrig="380" w:dyaOrig="720">
          <v:shape id="_x0000_i1206" type="#_x0000_t75" style="width:20.1pt;height:37.65pt" o:ole="">
            <v:imagedata r:id="rId265" o:title=""/>
          </v:shape>
          <o:OLEObject Type="Embed" ProgID="Equation.3" ShapeID="_x0000_i1206" DrawAspect="Content" ObjectID="_1451634526" r:id="rId266"/>
        </w:object>
      </w:r>
      <w:r w:rsidRPr="00D07009">
        <w:rPr>
          <w:rFonts w:ascii="Arial" w:hAnsi="Arial" w:cs="Arial"/>
          <w:i/>
          <w:iCs/>
          <w:sz w:val="24"/>
          <w:szCs w:val="24"/>
          <w:lang w:val="en-US"/>
        </w:rPr>
        <w:t>U</w:t>
      </w:r>
      <w:r w:rsidRPr="00FD1C60">
        <w:rPr>
          <w:rFonts w:ascii="Arial" w:hAnsi="Arial" w:cs="Arial"/>
          <w:sz w:val="24"/>
          <w:szCs w:val="24"/>
        </w:rPr>
        <w:t>)</w:t>
      </w:r>
      <w:r w:rsidRPr="00D07009">
        <w:rPr>
          <w:rFonts w:ascii="Arial" w:hAnsi="Arial" w:cs="Arial"/>
          <w:i/>
          <w:iCs/>
          <w:sz w:val="24"/>
          <w:szCs w:val="24"/>
          <w:lang w:val="en-US"/>
        </w:rPr>
        <w:t>U</w:t>
      </w:r>
      <w:r w:rsidRPr="00FD1C60">
        <w:rPr>
          <w:rFonts w:ascii="Arial" w:hAnsi="Arial" w:cs="Arial"/>
          <w:sz w:val="24"/>
          <w:szCs w:val="24"/>
        </w:rPr>
        <w:t xml:space="preserve"> + </w:t>
      </w:r>
      <w:r w:rsidRPr="00D07009">
        <w:rPr>
          <w:rFonts w:ascii="Arial" w:hAnsi="Arial" w:cs="Arial"/>
          <w:i/>
          <w:iCs/>
          <w:sz w:val="24"/>
          <w:szCs w:val="24"/>
          <w:lang w:val="en-US"/>
        </w:rPr>
        <w:t>U</w:t>
      </w:r>
      <w:r w:rsidRPr="00FD1C60">
        <w:rPr>
          <w:rFonts w:ascii="Arial" w:hAnsi="Arial" w:cs="Arial"/>
          <w:sz w:val="24"/>
          <w:szCs w:val="24"/>
        </w:rPr>
        <w:t>(</w:t>
      </w:r>
      <w:r w:rsidRPr="00FD1C60">
        <w:rPr>
          <w:rFonts w:ascii="Arial" w:hAnsi="Arial" w:cs="Arial"/>
          <w:position w:val="-28"/>
          <w:sz w:val="24"/>
          <w:szCs w:val="24"/>
        </w:rPr>
        <w:object w:dxaOrig="380" w:dyaOrig="720">
          <v:shape id="_x0000_i1207" type="#_x0000_t75" style="width:20.1pt;height:37.65pt" o:ole="">
            <v:imagedata r:id="rId267" o:title=""/>
          </v:shape>
          <o:OLEObject Type="Embed" ProgID="Equation.3" ShapeID="_x0000_i1207" DrawAspect="Content" ObjectID="_1451634527" r:id="rId268"/>
        </w:object>
      </w:r>
      <w:r w:rsidRPr="00D07009">
        <w:rPr>
          <w:rFonts w:ascii="Arial" w:hAnsi="Arial" w:cs="Arial"/>
          <w:i/>
          <w:iCs/>
          <w:sz w:val="24"/>
          <w:szCs w:val="24"/>
          <w:lang w:val="en-US"/>
        </w:rPr>
        <w:t>U</w:t>
      </w:r>
      <w:r w:rsidRPr="00FD1C60">
        <w:rPr>
          <w:rFonts w:ascii="Arial" w:hAnsi="Arial" w:cs="Arial"/>
          <w:sz w:val="24"/>
          <w:szCs w:val="24"/>
        </w:rPr>
        <w:t xml:space="preserve">) = 0.                                       </w:t>
      </w:r>
      <w:r w:rsidR="005C7D62">
        <w:rPr>
          <w:rFonts w:ascii="Arial" w:hAnsi="Arial" w:cs="Arial"/>
          <w:sz w:val="24"/>
          <w:szCs w:val="24"/>
        </w:rPr>
        <w:t xml:space="preserve">  </w:t>
      </w:r>
      <w:r w:rsidRPr="00FD1C60">
        <w:rPr>
          <w:rFonts w:ascii="Arial" w:hAnsi="Arial" w:cs="Arial"/>
          <w:sz w:val="24"/>
          <w:szCs w:val="24"/>
        </w:rPr>
        <w:t xml:space="preserve">                             </w:t>
      </w:r>
      <w:r>
        <w:rPr>
          <w:rFonts w:ascii="Arial" w:hAnsi="Arial" w:cs="Arial"/>
          <w:sz w:val="24"/>
          <w:szCs w:val="24"/>
        </w:rPr>
        <w:t xml:space="preserve">       </w:t>
      </w:r>
      <w:r w:rsidR="003A5B09" w:rsidRPr="003D3FF7">
        <w:rPr>
          <w:rFonts w:ascii="Arial" w:hAnsi="Arial" w:cs="Arial"/>
          <w:sz w:val="24"/>
          <w:szCs w:val="24"/>
        </w:rPr>
        <w:t xml:space="preserve">   </w:t>
      </w:r>
      <w:r>
        <w:rPr>
          <w:rFonts w:ascii="Arial" w:hAnsi="Arial" w:cs="Arial"/>
          <w:sz w:val="24"/>
          <w:szCs w:val="24"/>
        </w:rPr>
        <w:t xml:space="preserve">      </w:t>
      </w:r>
      <w:r w:rsidRPr="00FD1C60">
        <w:rPr>
          <w:rFonts w:ascii="Arial" w:hAnsi="Arial" w:cs="Arial"/>
          <w:sz w:val="24"/>
          <w:szCs w:val="24"/>
        </w:rPr>
        <w:t xml:space="preserve"> (</w:t>
      </w:r>
      <w:r w:rsidR="00F959C7" w:rsidRPr="00C82B99">
        <w:rPr>
          <w:rFonts w:asciiTheme="majorHAnsi" w:hAnsiTheme="majorHAnsi" w:cs="Arial"/>
          <w:i/>
          <w:sz w:val="28"/>
          <w:szCs w:val="28"/>
          <w:lang w:val="en-US"/>
        </w:rPr>
        <w:t>a</w:t>
      </w:r>
      <w:r w:rsidR="00F959C7" w:rsidRPr="003D3FF7">
        <w:rPr>
          <w:rFonts w:ascii="Arial" w:hAnsi="Arial" w:cs="Arial"/>
          <w:sz w:val="24"/>
          <w:szCs w:val="24"/>
        </w:rPr>
        <w:t>1</w:t>
      </w:r>
      <w:r w:rsidRPr="00FD1C60">
        <w:rPr>
          <w:rFonts w:ascii="Arial" w:hAnsi="Arial" w:cs="Arial"/>
          <w:sz w:val="24"/>
          <w:szCs w:val="24"/>
        </w:rPr>
        <w:t>)</w:t>
      </w:r>
    </w:p>
    <w:p w:rsidR="00233DAA" w:rsidRPr="00FD1C60" w:rsidRDefault="00233DAA" w:rsidP="00EB1D0C">
      <w:pPr>
        <w:pStyle w:val="a5"/>
        <w:widowControl w:val="0"/>
        <w:tabs>
          <w:tab w:val="left" w:pos="540"/>
        </w:tabs>
        <w:spacing w:line="120" w:lineRule="auto"/>
        <w:ind w:firstLine="426"/>
        <w:rPr>
          <w:rFonts w:ascii="Arial" w:hAnsi="Arial" w:cs="Arial"/>
          <w:sz w:val="24"/>
          <w:szCs w:val="24"/>
        </w:rPr>
      </w:pPr>
    </w:p>
    <w:p w:rsidR="00233DAA" w:rsidRPr="00D07009" w:rsidRDefault="00233DAA" w:rsidP="00233DAA">
      <w:pPr>
        <w:pStyle w:val="a5"/>
        <w:widowControl w:val="0"/>
        <w:tabs>
          <w:tab w:val="left" w:pos="540"/>
        </w:tabs>
        <w:spacing w:line="360" w:lineRule="auto"/>
        <w:ind w:firstLine="426"/>
        <w:rPr>
          <w:rFonts w:ascii="Arial" w:hAnsi="Arial" w:cs="Arial"/>
          <w:sz w:val="24"/>
          <w:szCs w:val="24"/>
        </w:rPr>
      </w:pPr>
      <w:r w:rsidRPr="00D07009">
        <w:rPr>
          <w:rFonts w:ascii="Arial" w:hAnsi="Arial" w:cs="Arial"/>
          <w:sz w:val="24"/>
          <w:szCs w:val="24"/>
        </w:rPr>
        <w:lastRenderedPageBreak/>
        <w:t xml:space="preserve">В октетном пространстве ввиду его альтернативности это обобщение принципа наименьшего действия сводится к уравнению </w:t>
      </w:r>
      <w:r w:rsidRPr="00D07009">
        <w:rPr>
          <w:rFonts w:ascii="Arial" w:hAnsi="Arial" w:cs="Arial"/>
          <w:i/>
          <w:iCs/>
          <w:sz w:val="24"/>
          <w:szCs w:val="24"/>
          <w:lang w:val="en-US"/>
        </w:rPr>
        <w:t>U</w:t>
      </w:r>
      <w:r w:rsidRPr="00D07009">
        <w:rPr>
          <w:rFonts w:ascii="Arial" w:hAnsi="Arial" w:cs="Arial"/>
          <w:sz w:val="24"/>
          <w:szCs w:val="24"/>
        </w:rPr>
        <w:t>(</w:t>
      </w:r>
      <w:r w:rsidRPr="00FD1C60">
        <w:rPr>
          <w:rFonts w:ascii="Arial" w:hAnsi="Arial" w:cs="Arial"/>
          <w:position w:val="-28"/>
          <w:sz w:val="24"/>
          <w:szCs w:val="24"/>
        </w:rPr>
        <w:object w:dxaOrig="380" w:dyaOrig="720">
          <v:shape id="_x0000_i1208" type="#_x0000_t75" style="width:20.1pt;height:37.65pt" o:ole="">
            <v:imagedata r:id="rId269" o:title=""/>
          </v:shape>
          <o:OLEObject Type="Embed" ProgID="Equation.3" ShapeID="_x0000_i1208" DrawAspect="Content" ObjectID="_1451634528" r:id="rId270"/>
        </w:object>
      </w:r>
      <w:r w:rsidRPr="00D07009">
        <w:rPr>
          <w:rFonts w:ascii="Arial" w:hAnsi="Arial" w:cs="Arial"/>
          <w:i/>
          <w:iCs/>
          <w:sz w:val="24"/>
          <w:szCs w:val="24"/>
          <w:lang w:val="en-US"/>
        </w:rPr>
        <w:t>U</w:t>
      </w:r>
      <w:r w:rsidRPr="00D07009">
        <w:rPr>
          <w:rFonts w:ascii="Arial" w:hAnsi="Arial" w:cs="Arial"/>
          <w:sz w:val="24"/>
          <w:szCs w:val="24"/>
        </w:rPr>
        <w:t xml:space="preserve">) = 0, из которого умножением слева на </w:t>
      </w:r>
      <w:r w:rsidRPr="00D07009">
        <w:rPr>
          <w:rFonts w:ascii="Arial" w:hAnsi="Arial" w:cs="Arial"/>
          <w:i/>
          <w:iCs/>
          <w:sz w:val="24"/>
          <w:szCs w:val="24"/>
          <w:lang w:val="en-US"/>
        </w:rPr>
        <w:t>U</w:t>
      </w:r>
      <w:r w:rsidRPr="00D07009">
        <w:rPr>
          <w:rFonts w:ascii="Arial" w:hAnsi="Arial" w:cs="Arial"/>
          <w:sz w:val="24"/>
          <w:szCs w:val="24"/>
        </w:rPr>
        <w:t xml:space="preserve"> получаем гиперкомплексный аналог принципа наименьшего действия: </w:t>
      </w:r>
      <w:r w:rsidRPr="00FD1C60">
        <w:rPr>
          <w:rFonts w:ascii="Arial" w:hAnsi="Arial" w:cs="Arial"/>
          <w:position w:val="-28"/>
          <w:sz w:val="24"/>
          <w:szCs w:val="24"/>
        </w:rPr>
        <w:object w:dxaOrig="380" w:dyaOrig="720">
          <v:shape id="_x0000_i1209" type="#_x0000_t75" style="width:20.1pt;height:37.65pt" o:ole="">
            <v:imagedata r:id="rId271" o:title=""/>
          </v:shape>
          <o:OLEObject Type="Embed" ProgID="Equation.3" ShapeID="_x0000_i1209" DrawAspect="Content" ObjectID="_1451634529" r:id="rId272"/>
        </w:object>
      </w:r>
      <w:r w:rsidRPr="00D07009">
        <w:rPr>
          <w:rFonts w:ascii="Arial" w:hAnsi="Arial" w:cs="Arial"/>
          <w:i/>
          <w:iCs/>
          <w:sz w:val="24"/>
          <w:szCs w:val="24"/>
          <w:lang w:val="en-US"/>
        </w:rPr>
        <w:t>U</w:t>
      </w:r>
      <w:r w:rsidRPr="00D07009">
        <w:rPr>
          <w:rFonts w:ascii="Arial" w:hAnsi="Arial" w:cs="Arial"/>
          <w:i/>
          <w:iCs/>
          <w:sz w:val="24"/>
          <w:szCs w:val="24"/>
        </w:rPr>
        <w:t xml:space="preserve"> </w:t>
      </w:r>
      <w:r w:rsidRPr="00D07009">
        <w:rPr>
          <w:rFonts w:ascii="Arial" w:hAnsi="Arial" w:cs="Arial"/>
          <w:sz w:val="24"/>
          <w:szCs w:val="24"/>
        </w:rPr>
        <w:t>= 0.</w:t>
      </w:r>
    </w:p>
    <w:p w:rsidR="00233DAA" w:rsidRPr="00D07009" w:rsidRDefault="00233DAA" w:rsidP="00233DAA">
      <w:pPr>
        <w:pStyle w:val="a5"/>
        <w:widowControl w:val="0"/>
        <w:tabs>
          <w:tab w:val="left" w:pos="540"/>
        </w:tabs>
        <w:spacing w:line="360" w:lineRule="auto"/>
        <w:ind w:firstLine="426"/>
        <w:rPr>
          <w:rFonts w:ascii="Arial" w:hAnsi="Arial" w:cs="Arial"/>
          <w:sz w:val="24"/>
          <w:szCs w:val="24"/>
        </w:rPr>
      </w:pPr>
      <w:r w:rsidRPr="00D07009">
        <w:rPr>
          <w:rFonts w:ascii="Arial" w:hAnsi="Arial" w:cs="Arial"/>
          <w:sz w:val="24"/>
          <w:szCs w:val="24"/>
          <w:u w:val="single"/>
        </w:rPr>
        <w:t>Следствие 4</w:t>
      </w:r>
      <w:r w:rsidRPr="00D07009">
        <w:rPr>
          <w:rFonts w:ascii="Arial" w:hAnsi="Arial" w:cs="Arial"/>
          <w:sz w:val="24"/>
          <w:szCs w:val="24"/>
        </w:rPr>
        <w:t>: Все основные уравнения октетной физики, выводимые на множ</w:t>
      </w:r>
      <w:r w:rsidRPr="00D07009">
        <w:rPr>
          <w:rFonts w:ascii="Arial" w:hAnsi="Arial" w:cs="Arial"/>
          <w:sz w:val="24"/>
          <w:szCs w:val="24"/>
        </w:rPr>
        <w:t>е</w:t>
      </w:r>
      <w:r w:rsidRPr="00D07009">
        <w:rPr>
          <w:rFonts w:ascii="Arial" w:hAnsi="Arial" w:cs="Arial"/>
          <w:sz w:val="24"/>
          <w:szCs w:val="24"/>
        </w:rPr>
        <w:t xml:space="preserve">стве </w:t>
      </w:r>
      <w:r w:rsidRPr="00D07009">
        <w:rPr>
          <w:rFonts w:ascii="Arial" w:hAnsi="Arial" w:cs="Arial"/>
          <w:i/>
          <w:iCs/>
          <w:sz w:val="24"/>
          <w:szCs w:val="24"/>
        </w:rPr>
        <w:t>основных функций</w:t>
      </w:r>
      <w:r w:rsidRPr="00D07009">
        <w:rPr>
          <w:rFonts w:ascii="Arial" w:hAnsi="Arial" w:cs="Arial"/>
          <w:sz w:val="24"/>
          <w:szCs w:val="24"/>
        </w:rPr>
        <w:t xml:space="preserve"> </w:t>
      </w:r>
      <w:r w:rsidRPr="00D07009">
        <w:rPr>
          <w:rFonts w:ascii="Arial" w:hAnsi="Arial" w:cs="Arial"/>
          <w:b/>
          <w:bCs/>
          <w:sz w:val="24"/>
          <w:szCs w:val="24"/>
          <w:lang w:val="en-US"/>
        </w:rPr>
        <w:t>D</w:t>
      </w:r>
      <w:r w:rsidRPr="00D07009">
        <w:rPr>
          <w:rFonts w:ascii="Arial" w:hAnsi="Arial" w:cs="Arial"/>
          <w:sz w:val="24"/>
          <w:szCs w:val="24"/>
        </w:rPr>
        <w:t>, получаются из условия субгармоничности существования наблюдателя, то есть эти уравнения изначально содержат релятивистские и гипе</w:t>
      </w:r>
      <w:r w:rsidRPr="00D07009">
        <w:rPr>
          <w:rFonts w:ascii="Arial" w:hAnsi="Arial" w:cs="Arial"/>
          <w:sz w:val="24"/>
          <w:szCs w:val="24"/>
        </w:rPr>
        <w:t>р</w:t>
      </w:r>
      <w:r w:rsidRPr="00D07009">
        <w:rPr>
          <w:rFonts w:ascii="Arial" w:hAnsi="Arial" w:cs="Arial"/>
          <w:sz w:val="24"/>
          <w:szCs w:val="24"/>
        </w:rPr>
        <w:t>релятивистские теории, квантовые и субквантовые теории, подчиняющиеся в своих соответствующих предельных переходах, если они корректны и выполнимы, при</w:t>
      </w:r>
      <w:r w:rsidRPr="00D07009">
        <w:rPr>
          <w:rFonts w:ascii="Arial" w:hAnsi="Arial" w:cs="Arial"/>
          <w:sz w:val="24"/>
          <w:szCs w:val="24"/>
        </w:rPr>
        <w:t>н</w:t>
      </w:r>
      <w:r w:rsidRPr="00D07009">
        <w:rPr>
          <w:rFonts w:ascii="Arial" w:hAnsi="Arial" w:cs="Arial"/>
          <w:sz w:val="24"/>
          <w:szCs w:val="24"/>
        </w:rPr>
        <w:t>ципу Гамильтона – Остроградского. Частный случай результатов предельных пер</w:t>
      </w:r>
      <w:r w:rsidRPr="00D07009">
        <w:rPr>
          <w:rFonts w:ascii="Arial" w:hAnsi="Arial" w:cs="Arial"/>
          <w:sz w:val="24"/>
          <w:szCs w:val="24"/>
        </w:rPr>
        <w:t>е</w:t>
      </w:r>
      <w:r w:rsidRPr="00D07009">
        <w:rPr>
          <w:rFonts w:ascii="Arial" w:hAnsi="Arial" w:cs="Arial"/>
          <w:sz w:val="24"/>
          <w:szCs w:val="24"/>
        </w:rPr>
        <w:t xml:space="preserve">ходов: </w:t>
      </w:r>
      <w:r w:rsidR="00A66AF8">
        <w:rPr>
          <w:rFonts w:ascii="Arial" w:hAnsi="Arial" w:cs="Arial"/>
          <w:i/>
          <w:iCs/>
          <w:sz w:val="24"/>
          <w:szCs w:val="24"/>
          <w:lang w:val="en-US"/>
        </w:rPr>
        <w:t>u</w:t>
      </w:r>
      <w:r w:rsidRPr="00D07009">
        <w:rPr>
          <w:rFonts w:ascii="Arial" w:hAnsi="Arial" w:cs="Arial"/>
          <w:sz w:val="24"/>
          <w:szCs w:val="24"/>
          <w:vertAlign w:val="superscript"/>
        </w:rPr>
        <w:t>2</w:t>
      </w:r>
      <w:r w:rsidRPr="00D07009">
        <w:rPr>
          <w:rFonts w:ascii="Arial" w:hAnsi="Arial" w:cs="Arial"/>
          <w:sz w:val="24"/>
          <w:szCs w:val="24"/>
        </w:rPr>
        <w:t xml:space="preserve"> = 1, </w:t>
      </w:r>
      <w:r w:rsidR="00A66AF8">
        <w:rPr>
          <w:rFonts w:ascii="Arial" w:hAnsi="Arial" w:cs="Arial"/>
          <w:i/>
          <w:iCs/>
          <w:sz w:val="24"/>
          <w:szCs w:val="24"/>
          <w:lang w:val="en-US"/>
        </w:rPr>
        <w:t>u</w:t>
      </w:r>
      <w:r w:rsidR="00A66AF8" w:rsidRPr="00A66AF8">
        <w:rPr>
          <w:rFonts w:ascii="Arial" w:hAnsi="Arial" w:cs="Arial"/>
          <w:i/>
          <w:iCs/>
          <w:sz w:val="8"/>
          <w:szCs w:val="8"/>
        </w:rPr>
        <w:t xml:space="preserve"> </w:t>
      </w:r>
      <w:r w:rsidR="00A66AF8" w:rsidRPr="00A66AF8">
        <w:rPr>
          <w:rFonts w:ascii="Arial" w:hAnsi="Arial" w:cs="Arial"/>
          <w:i/>
          <w:iCs/>
          <w:sz w:val="24"/>
          <w:szCs w:val="24"/>
        </w:rPr>
        <w:t>(</w:t>
      </w:r>
      <w:r w:rsidR="00A66AF8" w:rsidRPr="00A66AF8">
        <w:rPr>
          <w:rFonts w:ascii="Arial" w:hAnsi="Arial" w:cs="Arial"/>
          <w:iCs/>
          <w:sz w:val="24"/>
          <w:szCs w:val="24"/>
          <w:lang w:val="en-US"/>
        </w:rPr>
        <w:t>d</w:t>
      </w:r>
      <w:r w:rsidR="00A66AF8">
        <w:rPr>
          <w:rFonts w:ascii="Arial" w:hAnsi="Arial" w:cs="Arial"/>
          <w:i/>
          <w:iCs/>
          <w:sz w:val="24"/>
          <w:szCs w:val="24"/>
          <w:lang w:val="en-US"/>
        </w:rPr>
        <w:t>u</w:t>
      </w:r>
      <w:r w:rsidR="00A66AF8" w:rsidRPr="00A66AF8">
        <w:rPr>
          <w:rFonts w:ascii="Arial" w:hAnsi="Arial" w:cs="Arial"/>
          <w:i/>
          <w:iCs/>
          <w:sz w:val="8"/>
          <w:szCs w:val="8"/>
        </w:rPr>
        <w:t xml:space="preserve"> </w:t>
      </w:r>
      <w:r w:rsidR="00A66AF8" w:rsidRPr="00A66AF8">
        <w:rPr>
          <w:rFonts w:ascii="Arial" w:hAnsi="Arial" w:cs="Arial"/>
          <w:i/>
          <w:iCs/>
          <w:sz w:val="24"/>
          <w:szCs w:val="24"/>
        </w:rPr>
        <w:t>/</w:t>
      </w:r>
      <w:r w:rsidR="00A66AF8" w:rsidRPr="00A66AF8">
        <w:rPr>
          <w:rFonts w:ascii="Arial" w:hAnsi="Arial" w:cs="Arial"/>
          <w:i/>
          <w:iCs/>
          <w:sz w:val="8"/>
          <w:szCs w:val="8"/>
        </w:rPr>
        <w:t xml:space="preserve"> </w:t>
      </w:r>
      <w:r w:rsidR="00A66AF8" w:rsidRPr="00A66AF8">
        <w:rPr>
          <w:rFonts w:ascii="Arial" w:hAnsi="Arial" w:cs="Arial"/>
          <w:iCs/>
          <w:sz w:val="24"/>
          <w:szCs w:val="24"/>
          <w:lang w:val="en-US"/>
        </w:rPr>
        <w:t>d</w:t>
      </w:r>
      <w:r w:rsidR="00A66AF8">
        <w:rPr>
          <w:rFonts w:ascii="Arial" w:hAnsi="Arial" w:cs="Arial"/>
          <w:i/>
          <w:iCs/>
          <w:sz w:val="24"/>
          <w:szCs w:val="24"/>
          <w:lang w:val="en-US"/>
        </w:rPr>
        <w:t>s</w:t>
      </w:r>
      <w:r w:rsidR="00A66AF8" w:rsidRPr="00A66AF8">
        <w:rPr>
          <w:rFonts w:ascii="Arial" w:hAnsi="Arial" w:cs="Arial"/>
          <w:i/>
          <w:iCs/>
          <w:sz w:val="24"/>
          <w:szCs w:val="24"/>
        </w:rPr>
        <w:t xml:space="preserve">) = </w:t>
      </w:r>
      <w:r w:rsidR="00A66AF8" w:rsidRPr="00A66AF8">
        <w:rPr>
          <w:rFonts w:ascii="Arial" w:hAnsi="Arial" w:cs="Arial"/>
          <w:iCs/>
          <w:sz w:val="24"/>
          <w:szCs w:val="24"/>
        </w:rPr>
        <w:t>0</w:t>
      </w:r>
      <w:r w:rsidR="00A66AF8" w:rsidRPr="00A66AF8">
        <w:rPr>
          <w:rFonts w:ascii="Arial" w:hAnsi="Arial" w:cs="Arial"/>
          <w:i/>
          <w:iCs/>
          <w:sz w:val="24"/>
          <w:szCs w:val="24"/>
        </w:rPr>
        <w:t xml:space="preserve"> </w:t>
      </w:r>
      <w:r w:rsidRPr="00D07009">
        <w:rPr>
          <w:rFonts w:ascii="Arial" w:hAnsi="Arial" w:cs="Arial"/>
          <w:sz w:val="24"/>
          <w:szCs w:val="24"/>
        </w:rPr>
        <w:t>в СТО.</w:t>
      </w:r>
    </w:p>
    <w:p w:rsidR="00233DAA" w:rsidRPr="00D07009" w:rsidRDefault="00233DAA" w:rsidP="00233DAA">
      <w:pPr>
        <w:pStyle w:val="a5"/>
        <w:widowControl w:val="0"/>
        <w:tabs>
          <w:tab w:val="left" w:pos="540"/>
        </w:tabs>
        <w:spacing w:line="360" w:lineRule="auto"/>
        <w:ind w:firstLine="426"/>
        <w:rPr>
          <w:rFonts w:ascii="Arial" w:hAnsi="Arial" w:cs="Arial"/>
          <w:sz w:val="24"/>
          <w:szCs w:val="24"/>
        </w:rPr>
      </w:pPr>
      <w:r w:rsidRPr="00D07009">
        <w:rPr>
          <w:rFonts w:ascii="Arial" w:hAnsi="Arial" w:cs="Arial"/>
          <w:sz w:val="24"/>
          <w:szCs w:val="24"/>
          <w:u w:val="single"/>
        </w:rPr>
        <w:t>Аксиома 5</w:t>
      </w:r>
      <w:r w:rsidRPr="00D07009">
        <w:rPr>
          <w:rFonts w:ascii="Arial" w:hAnsi="Arial" w:cs="Arial"/>
          <w:sz w:val="24"/>
          <w:szCs w:val="24"/>
        </w:rPr>
        <w:t>: Относительность статус</w:t>
      </w:r>
      <w:r w:rsidR="00A66AF8">
        <w:rPr>
          <w:rFonts w:ascii="Arial" w:hAnsi="Arial" w:cs="Arial"/>
          <w:sz w:val="24"/>
          <w:szCs w:val="24"/>
        </w:rPr>
        <w:t>а</w:t>
      </w:r>
      <w:r w:rsidRPr="00D07009">
        <w:rPr>
          <w:rFonts w:ascii="Arial" w:hAnsi="Arial" w:cs="Arial"/>
          <w:sz w:val="24"/>
          <w:szCs w:val="24"/>
        </w:rPr>
        <w:t xml:space="preserve"> наблюдателя и физического объекта и их дополнительность сопряжены с мероморфностью ГКС в каждой его точке, кроме присоединенной. </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Аксиома 6</w:t>
      </w:r>
      <w:r w:rsidRPr="00D07009">
        <w:rPr>
          <w:rFonts w:ascii="Arial" w:hAnsi="Arial" w:cs="Arial"/>
          <w:sz w:val="24"/>
          <w:szCs w:val="24"/>
        </w:rPr>
        <w:t>: Расходимости в квазиклассическом подходе (полюсы) устраняются «обрезанием» фундаментальных решений уравнений Лапласа и ультрагипербол</w:t>
      </w:r>
      <w:r w:rsidRPr="00D07009">
        <w:rPr>
          <w:rFonts w:ascii="Arial" w:hAnsi="Arial" w:cs="Arial"/>
          <w:sz w:val="24"/>
          <w:szCs w:val="24"/>
        </w:rPr>
        <w:t>и</w:t>
      </w:r>
      <w:r w:rsidRPr="00D07009">
        <w:rPr>
          <w:rFonts w:ascii="Arial" w:hAnsi="Arial" w:cs="Arial"/>
          <w:sz w:val="24"/>
          <w:szCs w:val="24"/>
        </w:rPr>
        <w:t>ческих уравнений реликтовым излучением температуры Гамова.</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Замечание 4</w:t>
      </w:r>
      <w:r w:rsidRPr="00D07009">
        <w:rPr>
          <w:rFonts w:ascii="Arial" w:hAnsi="Arial" w:cs="Arial"/>
          <w:sz w:val="24"/>
          <w:szCs w:val="24"/>
        </w:rPr>
        <w:t>: Данная аксиома – частное утверждение о возможности устранять сингулярности вводом в уравнения взаимодействий малой мощности, качественно иные взаимодействия и модификаций рассматриваемых моделей физического я</w:t>
      </w:r>
      <w:r w:rsidRPr="00D07009">
        <w:rPr>
          <w:rFonts w:ascii="Arial" w:hAnsi="Arial" w:cs="Arial"/>
          <w:sz w:val="24"/>
          <w:szCs w:val="24"/>
        </w:rPr>
        <w:t>в</w:t>
      </w:r>
      <w:r w:rsidRPr="00D07009">
        <w:rPr>
          <w:rFonts w:ascii="Arial" w:hAnsi="Arial" w:cs="Arial"/>
          <w:sz w:val="24"/>
          <w:szCs w:val="24"/>
        </w:rPr>
        <w:t>ления.</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Аксиома 7</w:t>
      </w:r>
      <w:r w:rsidRPr="00D07009">
        <w:rPr>
          <w:rFonts w:ascii="Arial" w:hAnsi="Arial" w:cs="Arial"/>
          <w:sz w:val="24"/>
          <w:szCs w:val="24"/>
        </w:rPr>
        <w:t xml:space="preserve">: Действие на условие </w:t>
      </w:r>
      <w:r w:rsidRPr="00D07009">
        <w:rPr>
          <w:rFonts w:ascii="Arial" w:hAnsi="Arial" w:cs="Arial"/>
          <w:i/>
          <w:iCs/>
          <w:sz w:val="24"/>
          <w:szCs w:val="24"/>
          <w:lang w:val="en-US"/>
        </w:rPr>
        <w:t>U</w:t>
      </w:r>
      <w:r w:rsidRPr="00D07009">
        <w:rPr>
          <w:rFonts w:ascii="Arial" w:hAnsi="Arial" w:cs="Arial"/>
          <w:sz w:val="24"/>
          <w:szCs w:val="24"/>
          <w:vertAlign w:val="superscript"/>
          <w:lang w:val="en-US"/>
        </w:rPr>
        <w:t> </w:t>
      </w:r>
      <w:r w:rsidRPr="00D07009">
        <w:rPr>
          <w:rFonts w:ascii="Arial" w:hAnsi="Arial" w:cs="Arial"/>
          <w:sz w:val="24"/>
          <w:szCs w:val="24"/>
          <w:vertAlign w:val="superscript"/>
        </w:rPr>
        <w:t>2</w:t>
      </w:r>
      <w:r w:rsidRPr="00D07009">
        <w:rPr>
          <w:rFonts w:ascii="Arial" w:hAnsi="Arial" w:cs="Arial"/>
          <w:sz w:val="24"/>
          <w:szCs w:val="24"/>
        </w:rPr>
        <w:t xml:space="preserve"> = 1 операции удвоения гиперкомплексных систем приводит к открытости и </w:t>
      </w:r>
      <w:r w:rsidRPr="00D07009">
        <w:rPr>
          <w:rFonts w:ascii="Arial" w:hAnsi="Arial" w:cs="Arial"/>
          <w:i/>
          <w:iCs/>
          <w:sz w:val="24"/>
          <w:szCs w:val="24"/>
        </w:rPr>
        <w:t>перенормировке</w:t>
      </w:r>
      <w:r w:rsidRPr="00D07009">
        <w:rPr>
          <w:rFonts w:ascii="Arial" w:hAnsi="Arial" w:cs="Arial"/>
          <w:sz w:val="24"/>
          <w:szCs w:val="24"/>
        </w:rPr>
        <w:t xml:space="preserve"> состояния обобщенного наблюд</w:t>
      </w:r>
      <w:r w:rsidRPr="00D07009">
        <w:rPr>
          <w:rFonts w:ascii="Arial" w:hAnsi="Arial" w:cs="Arial"/>
          <w:sz w:val="24"/>
          <w:szCs w:val="24"/>
        </w:rPr>
        <w:t>а</w:t>
      </w:r>
      <w:r w:rsidRPr="00D07009">
        <w:rPr>
          <w:rFonts w:ascii="Arial" w:hAnsi="Arial" w:cs="Arial"/>
          <w:sz w:val="24"/>
          <w:szCs w:val="24"/>
        </w:rPr>
        <w:t>теля.</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Замечания 5</w:t>
      </w:r>
      <w:r w:rsidRPr="00D07009">
        <w:rPr>
          <w:rFonts w:ascii="Arial" w:hAnsi="Arial" w:cs="Arial"/>
          <w:sz w:val="24"/>
          <w:szCs w:val="24"/>
        </w:rPr>
        <w:t>: Данное утверждения допускает расширение формализма вводом дополнительных измерений, а по отношению к элементарным частицам – рассмо</w:t>
      </w:r>
      <w:r w:rsidRPr="00D07009">
        <w:rPr>
          <w:rFonts w:ascii="Arial" w:hAnsi="Arial" w:cs="Arial"/>
          <w:sz w:val="24"/>
          <w:szCs w:val="24"/>
        </w:rPr>
        <w:t>т</w:t>
      </w:r>
      <w:r w:rsidRPr="00D07009">
        <w:rPr>
          <w:rFonts w:ascii="Arial" w:hAnsi="Arial" w:cs="Arial"/>
          <w:sz w:val="24"/>
          <w:szCs w:val="24"/>
        </w:rPr>
        <w:t xml:space="preserve">рением новых квантовых чисел </w:t>
      </w:r>
      <w:r w:rsidRPr="00D07009">
        <w:rPr>
          <w:rFonts w:ascii="Arial" w:hAnsi="Arial" w:cs="Arial"/>
          <w:sz w:val="24"/>
          <w:szCs w:val="24"/>
        </w:rPr>
        <w:sym w:font="Symbol" w:char="F073"/>
      </w:r>
      <w:r w:rsidRPr="00D07009">
        <w:rPr>
          <w:rFonts w:ascii="Arial" w:hAnsi="Arial" w:cs="Arial"/>
          <w:i/>
          <w:iCs/>
          <w:sz w:val="24"/>
          <w:szCs w:val="24"/>
          <w:vertAlign w:val="subscript"/>
          <w:lang w:val="en-US"/>
        </w:rPr>
        <w:t>q</w:t>
      </w:r>
      <w:r w:rsidRPr="00D07009">
        <w:rPr>
          <w:rFonts w:ascii="Arial" w:hAnsi="Arial" w:cs="Arial"/>
          <w:sz w:val="24"/>
          <w:szCs w:val="24"/>
        </w:rPr>
        <w:t xml:space="preserve"> = </w:t>
      </w:r>
      <w:r w:rsidRPr="00D07009">
        <w:rPr>
          <w:rFonts w:ascii="Arial" w:hAnsi="Arial" w:cs="Arial"/>
          <w:position w:val="-20"/>
          <w:sz w:val="24"/>
          <w:szCs w:val="24"/>
        </w:rPr>
        <w:object w:dxaOrig="220" w:dyaOrig="540">
          <v:shape id="_x0000_i1210" type="#_x0000_t75" style="width:10.05pt;height:26.8pt" o:ole="">
            <v:imagedata r:id="rId273" o:title=""/>
          </v:shape>
          <o:OLEObject Type="Embed" ProgID="Equation.3" ShapeID="_x0000_i1210" DrawAspect="Content" ObjectID="_1451634530" r:id="rId274"/>
        </w:object>
      </w:r>
      <w:r w:rsidRPr="00D07009">
        <w:rPr>
          <w:rFonts w:ascii="Arial" w:hAnsi="Arial" w:cs="Arial"/>
          <w:sz w:val="24"/>
          <w:szCs w:val="24"/>
        </w:rPr>
        <w:t xml:space="preserve"> и </w:t>
      </w:r>
      <w:r w:rsidRPr="00D07009">
        <w:rPr>
          <w:rFonts w:ascii="Arial" w:hAnsi="Arial" w:cs="Arial"/>
          <w:sz w:val="24"/>
          <w:szCs w:val="24"/>
        </w:rPr>
        <w:sym w:font="Symbol" w:char="F073"/>
      </w:r>
      <w:r w:rsidRPr="00D07009">
        <w:rPr>
          <w:rFonts w:ascii="Arial" w:hAnsi="Arial" w:cs="Arial"/>
          <w:i/>
          <w:iCs/>
          <w:sz w:val="24"/>
          <w:szCs w:val="24"/>
          <w:vertAlign w:val="subscript"/>
          <w:lang w:val="en-US"/>
        </w:rPr>
        <w:t>o</w:t>
      </w:r>
      <w:r w:rsidRPr="00D07009">
        <w:rPr>
          <w:rFonts w:ascii="Arial" w:hAnsi="Arial" w:cs="Arial"/>
          <w:sz w:val="24"/>
          <w:szCs w:val="24"/>
        </w:rPr>
        <w:t xml:space="preserve"> = </w:t>
      </w:r>
      <w:r w:rsidRPr="00D07009">
        <w:rPr>
          <w:rFonts w:ascii="Arial" w:hAnsi="Arial" w:cs="Arial"/>
          <w:position w:val="-22"/>
          <w:sz w:val="24"/>
          <w:szCs w:val="24"/>
        </w:rPr>
        <w:object w:dxaOrig="220" w:dyaOrig="560">
          <v:shape id="_x0000_i1211" type="#_x0000_t75" style="width:10.05pt;height:26.8pt" o:ole="">
            <v:imagedata r:id="rId275" o:title=""/>
          </v:shape>
          <o:OLEObject Type="Embed" ProgID="Equation.3" ShapeID="_x0000_i1211" DrawAspect="Content" ObjectID="_1451634531" r:id="rId276"/>
        </w:object>
      </w:r>
      <w:r w:rsidRPr="00D07009">
        <w:rPr>
          <w:rFonts w:ascii="Arial" w:hAnsi="Arial" w:cs="Arial"/>
          <w:sz w:val="24"/>
          <w:szCs w:val="24"/>
        </w:rPr>
        <w:t xml:space="preserve"> дополнительно к квантовым числам </w:t>
      </w:r>
      <w:r w:rsidRPr="00D07009">
        <w:rPr>
          <w:rFonts w:ascii="Arial" w:hAnsi="Arial" w:cs="Arial"/>
          <w:sz w:val="24"/>
          <w:szCs w:val="24"/>
        </w:rPr>
        <w:sym w:font="Symbol" w:char="F073"/>
      </w:r>
      <w:r w:rsidRPr="00D07009">
        <w:rPr>
          <w:rFonts w:ascii="Arial" w:hAnsi="Arial" w:cs="Arial"/>
          <w:sz w:val="24"/>
          <w:szCs w:val="24"/>
        </w:rPr>
        <w:t xml:space="preserve"> для бозонов и фермионов </w:t>
      </w:r>
      <w:r w:rsidRPr="00D07009">
        <w:rPr>
          <w:rStyle w:val="af1"/>
          <w:rFonts w:ascii="Arial" w:hAnsi="Arial" w:cs="Arial"/>
        </w:rPr>
        <w:footnoteReference w:id="465"/>
      </w:r>
      <w:r w:rsidR="00A66AF8">
        <w:rPr>
          <w:rFonts w:ascii="Arial" w:hAnsi="Arial" w:cs="Arial"/>
          <w:sz w:val="24"/>
          <w:szCs w:val="24"/>
        </w:rPr>
        <w:t>. В физике элементарных частиц</w:t>
      </w:r>
      <w:r w:rsidRPr="00D07009">
        <w:rPr>
          <w:rFonts w:ascii="Arial" w:hAnsi="Arial" w:cs="Arial"/>
          <w:sz w:val="24"/>
          <w:szCs w:val="24"/>
        </w:rPr>
        <w:t xml:space="preserve"> квартионы рассматр</w:t>
      </w:r>
      <w:r w:rsidRPr="00D07009">
        <w:rPr>
          <w:rFonts w:ascii="Arial" w:hAnsi="Arial" w:cs="Arial"/>
          <w:sz w:val="24"/>
          <w:szCs w:val="24"/>
        </w:rPr>
        <w:t>и</w:t>
      </w:r>
      <w:r w:rsidRPr="00D07009">
        <w:rPr>
          <w:rFonts w:ascii="Arial" w:hAnsi="Arial" w:cs="Arial"/>
          <w:sz w:val="24"/>
          <w:szCs w:val="24"/>
        </w:rPr>
        <w:t xml:space="preserve">вались Д. В. Волковым.                             </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Замечание 6</w:t>
      </w:r>
      <w:r w:rsidRPr="00D07009">
        <w:rPr>
          <w:rFonts w:ascii="Arial" w:hAnsi="Arial" w:cs="Arial"/>
          <w:sz w:val="24"/>
          <w:szCs w:val="24"/>
        </w:rPr>
        <w:t xml:space="preserve">: Симметрия операции удвоения </w:t>
      </w:r>
      <w:r w:rsidRPr="00D07009">
        <w:rPr>
          <w:rFonts w:ascii="Arial" w:hAnsi="Arial" w:cs="Arial"/>
          <w:i/>
          <w:iCs/>
          <w:sz w:val="24"/>
          <w:szCs w:val="24"/>
        </w:rPr>
        <w:t>Р</w:t>
      </w:r>
      <w:r w:rsidRPr="00D07009">
        <w:rPr>
          <w:rFonts w:ascii="Arial" w:hAnsi="Arial" w:cs="Arial"/>
          <w:sz w:val="24"/>
          <w:szCs w:val="24"/>
        </w:rPr>
        <w:t xml:space="preserve"> и обратной операции </w:t>
      </w:r>
      <w:r w:rsidRPr="00D07009">
        <w:rPr>
          <w:rFonts w:ascii="Arial" w:hAnsi="Arial" w:cs="Arial"/>
          <w:i/>
          <w:iCs/>
          <w:sz w:val="24"/>
          <w:szCs w:val="24"/>
        </w:rPr>
        <w:t>Р</w:t>
      </w:r>
      <w:r w:rsidR="00850B9A" w:rsidRPr="00850B9A">
        <w:rPr>
          <w:rFonts w:ascii="Arial" w:hAnsi="Arial" w:cs="Arial"/>
          <w:i/>
          <w:iCs/>
          <w:sz w:val="8"/>
          <w:szCs w:val="8"/>
        </w:rPr>
        <w:t xml:space="preserve"> </w:t>
      </w:r>
      <w:r w:rsidRPr="00D07009">
        <w:rPr>
          <w:rFonts w:ascii="Arial" w:hAnsi="Arial" w:cs="Arial"/>
          <w:sz w:val="24"/>
          <w:szCs w:val="24"/>
          <w:vertAlign w:val="superscript"/>
        </w:rPr>
        <w:t>–1</w:t>
      </w:r>
      <w:r w:rsidRPr="00D07009">
        <w:rPr>
          <w:rFonts w:ascii="Arial" w:hAnsi="Arial" w:cs="Arial"/>
          <w:sz w:val="24"/>
          <w:szCs w:val="24"/>
        </w:rPr>
        <w:t xml:space="preserve"> являе</w:t>
      </w:r>
      <w:r w:rsidRPr="00D07009">
        <w:rPr>
          <w:rFonts w:ascii="Arial" w:hAnsi="Arial" w:cs="Arial"/>
          <w:sz w:val="24"/>
          <w:szCs w:val="24"/>
        </w:rPr>
        <w:t>т</w:t>
      </w:r>
      <w:r w:rsidRPr="00D07009">
        <w:rPr>
          <w:rFonts w:ascii="Arial" w:hAnsi="Arial" w:cs="Arial"/>
          <w:sz w:val="24"/>
          <w:szCs w:val="24"/>
        </w:rPr>
        <w:lastRenderedPageBreak/>
        <w:t>ся условием моделирования излучательных процессов, сопутствующих переходам обобщенного наблюдателя из состояния в мире Г</w:t>
      </w:r>
      <w:r w:rsidRPr="00D07009">
        <w:rPr>
          <w:rFonts w:ascii="Arial" w:hAnsi="Arial" w:cs="Arial"/>
          <w:i/>
          <w:iCs/>
          <w:sz w:val="24"/>
          <w:szCs w:val="24"/>
          <w:vertAlign w:val="subscript"/>
          <w:lang w:val="en-US"/>
        </w:rPr>
        <w:t>n</w:t>
      </w:r>
      <w:r w:rsidRPr="00D07009">
        <w:rPr>
          <w:rFonts w:ascii="Arial" w:hAnsi="Arial" w:cs="Arial"/>
          <w:sz w:val="24"/>
          <w:szCs w:val="24"/>
        </w:rPr>
        <w:t xml:space="preserve"> в состояние в мире Г</w:t>
      </w:r>
      <w:r w:rsidRPr="00D07009">
        <w:rPr>
          <w:rFonts w:ascii="Arial" w:hAnsi="Arial" w:cs="Arial"/>
          <w:i/>
          <w:iCs/>
          <w:sz w:val="24"/>
          <w:szCs w:val="24"/>
          <w:vertAlign w:val="subscript"/>
          <w:lang w:val="en-US"/>
        </w:rPr>
        <w:t>n</w:t>
      </w:r>
      <w:r w:rsidRPr="00D07009">
        <w:rPr>
          <w:rFonts w:ascii="Arial" w:hAnsi="Arial" w:cs="Arial"/>
          <w:sz w:val="24"/>
          <w:szCs w:val="24"/>
          <w:vertAlign w:val="subscript"/>
          <w:lang w:val="en-US"/>
        </w:rPr>
        <w:sym w:font="Symbol" w:char="F0B1"/>
      </w:r>
      <w:r w:rsidRPr="00D07009">
        <w:rPr>
          <w:rFonts w:ascii="Arial" w:hAnsi="Arial" w:cs="Arial"/>
          <w:sz w:val="24"/>
          <w:szCs w:val="24"/>
          <w:vertAlign w:val="subscript"/>
        </w:rPr>
        <w:t>k</w:t>
      </w:r>
      <w:r w:rsidRPr="00D07009">
        <w:rPr>
          <w:rFonts w:ascii="Arial" w:hAnsi="Arial" w:cs="Arial"/>
          <w:sz w:val="24"/>
          <w:szCs w:val="24"/>
        </w:rPr>
        <w:t>, или в м</w:t>
      </w:r>
      <w:r w:rsidRPr="00D07009">
        <w:rPr>
          <w:rFonts w:ascii="Arial" w:hAnsi="Arial" w:cs="Arial"/>
          <w:sz w:val="24"/>
          <w:szCs w:val="24"/>
        </w:rPr>
        <w:t>и</w:t>
      </w:r>
      <w:r w:rsidRPr="00D07009">
        <w:rPr>
          <w:rFonts w:ascii="Arial" w:hAnsi="Arial" w:cs="Arial"/>
          <w:sz w:val="24"/>
          <w:szCs w:val="24"/>
        </w:rPr>
        <w:t>рах Г</w:t>
      </w:r>
      <w:r w:rsidRPr="00D07009">
        <w:rPr>
          <w:rFonts w:ascii="Arial" w:hAnsi="Arial" w:cs="Arial"/>
          <w:i/>
          <w:iCs/>
          <w:sz w:val="24"/>
          <w:szCs w:val="24"/>
          <w:vertAlign w:val="subscript"/>
          <w:lang w:val="en-US"/>
        </w:rPr>
        <w:t>n</w:t>
      </w:r>
      <w:r w:rsidRPr="00D07009">
        <w:rPr>
          <w:rFonts w:ascii="Arial" w:hAnsi="Arial" w:cs="Arial"/>
          <w:i/>
          <w:iCs/>
          <w:sz w:val="24"/>
          <w:szCs w:val="24"/>
          <w:vertAlign w:val="subscript"/>
        </w:rPr>
        <w:t>/</w:t>
      </w:r>
      <w:r w:rsidRPr="00D07009">
        <w:rPr>
          <w:rFonts w:ascii="Arial" w:hAnsi="Arial" w:cs="Arial"/>
          <w:sz w:val="24"/>
          <w:szCs w:val="24"/>
          <w:vertAlign w:val="subscript"/>
        </w:rPr>
        <w:t>2</w:t>
      </w:r>
      <w:r w:rsidRPr="00D07009">
        <w:rPr>
          <w:rFonts w:ascii="Arial" w:hAnsi="Arial" w:cs="Arial"/>
          <w:sz w:val="24"/>
          <w:szCs w:val="24"/>
        </w:rPr>
        <w:t xml:space="preserve"> </w:t>
      </w:r>
      <w:r w:rsidRPr="00D07009">
        <w:rPr>
          <w:rFonts w:ascii="Arial" w:hAnsi="Arial" w:cs="Arial"/>
          <w:sz w:val="24"/>
          <w:szCs w:val="24"/>
        </w:rPr>
        <w:sym w:font="Symbol" w:char="F0DA"/>
      </w:r>
      <w:r w:rsidRPr="00D07009">
        <w:rPr>
          <w:rFonts w:ascii="Arial" w:hAnsi="Arial" w:cs="Arial"/>
          <w:sz w:val="24"/>
          <w:szCs w:val="24"/>
        </w:rPr>
        <w:t xml:space="preserve"> Г</w:t>
      </w:r>
      <w:r w:rsidRPr="00D07009">
        <w:rPr>
          <w:rFonts w:ascii="Arial" w:hAnsi="Arial" w:cs="Arial"/>
          <w:sz w:val="24"/>
          <w:szCs w:val="24"/>
          <w:vertAlign w:val="subscript"/>
        </w:rPr>
        <w:t>2</w:t>
      </w:r>
      <w:r w:rsidRPr="00D07009">
        <w:rPr>
          <w:rFonts w:ascii="Arial" w:hAnsi="Arial" w:cs="Arial"/>
          <w:i/>
          <w:iCs/>
          <w:sz w:val="24"/>
          <w:szCs w:val="24"/>
          <w:vertAlign w:val="subscript"/>
          <w:lang w:val="en-US"/>
        </w:rPr>
        <w:t>n</w:t>
      </w:r>
      <w:r w:rsidRPr="00D07009">
        <w:rPr>
          <w:rFonts w:ascii="Arial" w:hAnsi="Arial" w:cs="Arial"/>
          <w:sz w:val="24"/>
          <w:szCs w:val="24"/>
        </w:rPr>
        <w:t xml:space="preserve"> , с изменением соответствующих физических теорий Ф</w:t>
      </w:r>
      <w:r w:rsidRPr="00D07009">
        <w:rPr>
          <w:rFonts w:ascii="Arial" w:hAnsi="Arial" w:cs="Arial"/>
          <w:i/>
          <w:iCs/>
          <w:sz w:val="24"/>
          <w:szCs w:val="24"/>
          <w:vertAlign w:val="subscript"/>
          <w:lang w:val="en-US"/>
        </w:rPr>
        <w:t>n</w:t>
      </w:r>
      <w:r w:rsidRPr="00D07009">
        <w:rPr>
          <w:rFonts w:ascii="Arial" w:hAnsi="Arial" w:cs="Arial"/>
          <w:sz w:val="24"/>
          <w:szCs w:val="24"/>
        </w:rPr>
        <w:t> </w:t>
      </w:r>
      <w:r w:rsidRPr="00D07009">
        <w:rPr>
          <w:rFonts w:ascii="Arial" w:hAnsi="Arial" w:cs="Arial"/>
          <w:sz w:val="24"/>
          <w:szCs w:val="24"/>
        </w:rPr>
        <w:sym w:font="Symbol" w:char="F0AE"/>
      </w:r>
      <w:r w:rsidRPr="00D07009">
        <w:rPr>
          <w:rFonts w:ascii="Arial" w:hAnsi="Arial" w:cs="Arial"/>
          <w:sz w:val="24"/>
          <w:szCs w:val="24"/>
        </w:rPr>
        <w:t> Ф</w:t>
      </w:r>
      <w:r w:rsidRPr="00D07009">
        <w:rPr>
          <w:rFonts w:ascii="Arial" w:hAnsi="Arial" w:cs="Arial"/>
          <w:i/>
          <w:iCs/>
          <w:sz w:val="24"/>
          <w:szCs w:val="24"/>
          <w:vertAlign w:val="subscript"/>
          <w:lang w:val="en-US"/>
        </w:rPr>
        <w:t>n</w:t>
      </w:r>
      <w:r w:rsidRPr="00D07009">
        <w:rPr>
          <w:rFonts w:ascii="Arial" w:hAnsi="Arial" w:cs="Arial"/>
          <w:sz w:val="24"/>
          <w:szCs w:val="24"/>
          <w:vertAlign w:val="subscript"/>
          <w:lang w:val="en-US"/>
        </w:rPr>
        <w:sym w:font="Symbol" w:char="F0B1"/>
      </w:r>
      <w:r w:rsidRPr="00D07009">
        <w:rPr>
          <w:rFonts w:ascii="Arial" w:hAnsi="Arial" w:cs="Arial"/>
          <w:sz w:val="24"/>
          <w:szCs w:val="24"/>
          <w:vertAlign w:val="subscript"/>
          <w:lang w:val="en-US"/>
        </w:rPr>
        <w:t>k</w:t>
      </w:r>
      <w:r w:rsidRPr="00D07009">
        <w:rPr>
          <w:rFonts w:ascii="Arial" w:hAnsi="Arial" w:cs="Arial"/>
          <w:sz w:val="24"/>
          <w:szCs w:val="24"/>
        </w:rPr>
        <w:t xml:space="preserve">, где </w:t>
      </w:r>
      <w:r w:rsidRPr="00D07009">
        <w:rPr>
          <w:rFonts w:ascii="Arial" w:hAnsi="Arial" w:cs="Arial"/>
          <w:i/>
          <w:iCs/>
          <w:sz w:val="24"/>
          <w:szCs w:val="24"/>
          <w:lang w:val="en-US"/>
        </w:rPr>
        <w:t>k</w:t>
      </w:r>
      <w:r w:rsidRPr="00D07009">
        <w:rPr>
          <w:rFonts w:ascii="Arial" w:hAnsi="Arial" w:cs="Arial"/>
          <w:sz w:val="24"/>
          <w:szCs w:val="24"/>
        </w:rPr>
        <w:t xml:space="preserve"> </w:t>
      </w:r>
      <w:r w:rsidR="00850B9A" w:rsidRPr="00850B9A">
        <w:rPr>
          <w:rFonts w:ascii="Arial" w:hAnsi="Arial" w:cs="Arial"/>
          <w:sz w:val="24"/>
          <w:szCs w:val="24"/>
        </w:rPr>
        <w:t>&lt;</w:t>
      </w:r>
      <w:r w:rsidRPr="00D07009">
        <w:rPr>
          <w:rFonts w:ascii="Arial" w:hAnsi="Arial" w:cs="Arial"/>
          <w:sz w:val="24"/>
          <w:szCs w:val="24"/>
        </w:rPr>
        <w:t xml:space="preserve"> </w:t>
      </w:r>
      <w:r w:rsidRPr="00D07009">
        <w:rPr>
          <w:rFonts w:ascii="Arial" w:hAnsi="Arial" w:cs="Arial"/>
          <w:i/>
          <w:iCs/>
          <w:sz w:val="24"/>
          <w:szCs w:val="24"/>
          <w:lang w:val="en-US"/>
        </w:rPr>
        <w:t>n</w:t>
      </w:r>
      <w:r w:rsidRPr="00D07009">
        <w:rPr>
          <w:rFonts w:ascii="Arial" w:hAnsi="Arial" w:cs="Arial"/>
          <w:sz w:val="24"/>
          <w:szCs w:val="24"/>
        </w:rPr>
        <w:t>, или теорий Ф</w:t>
      </w:r>
      <w:r w:rsidRPr="00D07009">
        <w:rPr>
          <w:rFonts w:ascii="Arial" w:hAnsi="Arial" w:cs="Arial"/>
          <w:i/>
          <w:iCs/>
          <w:sz w:val="24"/>
          <w:szCs w:val="24"/>
          <w:vertAlign w:val="subscript"/>
          <w:lang w:val="en-US"/>
        </w:rPr>
        <w:t>n</w:t>
      </w:r>
      <w:r w:rsidRPr="00D07009">
        <w:rPr>
          <w:rFonts w:ascii="Arial" w:hAnsi="Arial" w:cs="Arial"/>
          <w:i/>
          <w:iCs/>
          <w:sz w:val="24"/>
          <w:szCs w:val="24"/>
          <w:vertAlign w:val="subscript"/>
        </w:rPr>
        <w:t>/</w:t>
      </w:r>
      <w:r w:rsidRPr="00D07009">
        <w:rPr>
          <w:rFonts w:ascii="Arial" w:hAnsi="Arial" w:cs="Arial"/>
          <w:sz w:val="24"/>
          <w:szCs w:val="24"/>
          <w:vertAlign w:val="subscript"/>
        </w:rPr>
        <w:t>2</w:t>
      </w:r>
      <w:r w:rsidRPr="00D07009">
        <w:rPr>
          <w:rFonts w:ascii="Arial" w:hAnsi="Arial" w:cs="Arial"/>
          <w:sz w:val="24"/>
          <w:szCs w:val="24"/>
        </w:rPr>
        <w:t xml:space="preserve"> </w:t>
      </w:r>
      <w:r w:rsidRPr="00D07009">
        <w:rPr>
          <w:rFonts w:ascii="Arial" w:hAnsi="Arial" w:cs="Arial"/>
          <w:sz w:val="24"/>
          <w:szCs w:val="24"/>
        </w:rPr>
        <w:sym w:font="Symbol" w:char="F0DA"/>
      </w:r>
      <w:r w:rsidRPr="00D07009">
        <w:rPr>
          <w:rFonts w:ascii="Arial" w:hAnsi="Arial" w:cs="Arial"/>
          <w:sz w:val="24"/>
          <w:szCs w:val="24"/>
        </w:rPr>
        <w:t xml:space="preserve"> Ф</w:t>
      </w:r>
      <w:r w:rsidRPr="00D07009">
        <w:rPr>
          <w:rFonts w:ascii="Arial" w:hAnsi="Arial" w:cs="Arial"/>
          <w:sz w:val="24"/>
          <w:szCs w:val="24"/>
          <w:vertAlign w:val="subscript"/>
        </w:rPr>
        <w:t>2</w:t>
      </w:r>
      <w:r w:rsidRPr="00D07009">
        <w:rPr>
          <w:rFonts w:ascii="Arial" w:hAnsi="Arial" w:cs="Arial"/>
          <w:i/>
          <w:iCs/>
          <w:sz w:val="24"/>
          <w:szCs w:val="24"/>
          <w:vertAlign w:val="subscript"/>
          <w:lang w:val="en-US"/>
        </w:rPr>
        <w:t>n</w:t>
      </w:r>
      <w:r w:rsidRPr="00D07009">
        <w:rPr>
          <w:rFonts w:ascii="Arial" w:hAnsi="Arial" w:cs="Arial"/>
          <w:sz w:val="24"/>
          <w:szCs w:val="24"/>
        </w:rPr>
        <w:t>. Однако при этом физика излучательных процессов не об</w:t>
      </w:r>
      <w:r w:rsidRPr="00D07009">
        <w:rPr>
          <w:rFonts w:ascii="Arial" w:hAnsi="Arial" w:cs="Arial"/>
          <w:sz w:val="24"/>
          <w:szCs w:val="24"/>
        </w:rPr>
        <w:t>я</w:t>
      </w:r>
      <w:r w:rsidRPr="00D07009">
        <w:rPr>
          <w:rFonts w:ascii="Arial" w:hAnsi="Arial" w:cs="Arial"/>
          <w:sz w:val="24"/>
          <w:szCs w:val="24"/>
        </w:rPr>
        <w:t>зательно симметрична и ассоциативна. Эта симметрия является также условием фрактального расширения конкретного физического пространства-времени.</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Аксиома 8</w:t>
      </w:r>
      <w:r w:rsidRPr="00D07009">
        <w:rPr>
          <w:rFonts w:ascii="Arial" w:hAnsi="Arial" w:cs="Arial"/>
          <w:sz w:val="24"/>
          <w:szCs w:val="24"/>
        </w:rPr>
        <w:t>: Биоктетная алгебра, в которой отсутствует деление и модифицируе</w:t>
      </w:r>
      <w:r w:rsidRPr="00D07009">
        <w:rPr>
          <w:rFonts w:ascii="Arial" w:hAnsi="Arial" w:cs="Arial"/>
          <w:sz w:val="24"/>
          <w:szCs w:val="24"/>
        </w:rPr>
        <w:t>т</w:t>
      </w:r>
      <w:r w:rsidRPr="00D07009">
        <w:rPr>
          <w:rFonts w:ascii="Arial" w:hAnsi="Arial" w:cs="Arial"/>
          <w:sz w:val="24"/>
          <w:szCs w:val="24"/>
        </w:rPr>
        <w:t>ся закон нормы, указывает на естественную границу применимости системного г</w:t>
      </w:r>
      <w:r w:rsidRPr="00D07009">
        <w:rPr>
          <w:rFonts w:ascii="Arial" w:hAnsi="Arial" w:cs="Arial"/>
          <w:sz w:val="24"/>
          <w:szCs w:val="24"/>
        </w:rPr>
        <w:t>и</w:t>
      </w:r>
      <w:r w:rsidRPr="00D07009">
        <w:rPr>
          <w:rFonts w:ascii="Arial" w:hAnsi="Arial" w:cs="Arial"/>
          <w:sz w:val="24"/>
          <w:szCs w:val="24"/>
        </w:rPr>
        <w:t>перкомплексного подхода в метризованной и геометризованной физике и в ста</w:t>
      </w:r>
      <w:r w:rsidRPr="00D07009">
        <w:rPr>
          <w:rFonts w:ascii="Arial" w:hAnsi="Arial" w:cs="Arial"/>
          <w:sz w:val="24"/>
          <w:szCs w:val="24"/>
        </w:rPr>
        <w:t>н</w:t>
      </w:r>
      <w:r w:rsidRPr="00D07009">
        <w:rPr>
          <w:rFonts w:ascii="Arial" w:hAnsi="Arial" w:cs="Arial"/>
          <w:sz w:val="24"/>
          <w:szCs w:val="24"/>
        </w:rPr>
        <w:t>дартной вычислительной математике.</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Положение 1</w:t>
      </w:r>
      <w:r w:rsidRPr="00D07009">
        <w:rPr>
          <w:rFonts w:ascii="Arial" w:hAnsi="Arial" w:cs="Arial"/>
          <w:sz w:val="24"/>
          <w:szCs w:val="24"/>
        </w:rPr>
        <w:t>: Эта естественная (относительная) граница индуцируется разме</w:t>
      </w:r>
      <w:r w:rsidRPr="00D07009">
        <w:rPr>
          <w:rFonts w:ascii="Arial" w:hAnsi="Arial" w:cs="Arial"/>
          <w:sz w:val="24"/>
          <w:szCs w:val="24"/>
        </w:rPr>
        <w:t>р</w:t>
      </w:r>
      <w:r w:rsidRPr="00D07009">
        <w:rPr>
          <w:rFonts w:ascii="Arial" w:hAnsi="Arial" w:cs="Arial"/>
          <w:sz w:val="24"/>
          <w:szCs w:val="24"/>
        </w:rPr>
        <w:t xml:space="preserve">ностью пространства и времени, равной трансцендентному числу </w:t>
      </w:r>
      <w:r w:rsidRPr="00D07009">
        <w:rPr>
          <w:rFonts w:ascii="Arial" w:hAnsi="Arial" w:cs="Arial"/>
          <w:i/>
          <w:iCs/>
          <w:sz w:val="24"/>
          <w:szCs w:val="24"/>
        </w:rPr>
        <w:t>е</w:t>
      </w:r>
      <w:r w:rsidRPr="00D07009">
        <w:rPr>
          <w:rFonts w:ascii="Arial" w:hAnsi="Arial" w:cs="Arial"/>
          <w:sz w:val="24"/>
          <w:szCs w:val="24"/>
        </w:rPr>
        <w:t xml:space="preserve"> (в сценарии ра</w:t>
      </w:r>
      <w:r w:rsidRPr="00D07009">
        <w:rPr>
          <w:rFonts w:ascii="Arial" w:hAnsi="Arial" w:cs="Arial"/>
          <w:sz w:val="24"/>
          <w:szCs w:val="24"/>
        </w:rPr>
        <w:t>з</w:t>
      </w:r>
      <w:r w:rsidRPr="00D07009">
        <w:rPr>
          <w:rFonts w:ascii="Arial" w:hAnsi="Arial" w:cs="Arial"/>
          <w:sz w:val="24"/>
          <w:szCs w:val="24"/>
        </w:rPr>
        <w:t>вития физической вселенной в результате аннигиляции рождаемой из эфира мат</w:t>
      </w:r>
      <w:r w:rsidRPr="00D07009">
        <w:rPr>
          <w:rFonts w:ascii="Arial" w:hAnsi="Arial" w:cs="Arial"/>
          <w:sz w:val="24"/>
          <w:szCs w:val="24"/>
        </w:rPr>
        <w:t>е</w:t>
      </w:r>
      <w:r w:rsidRPr="00D07009">
        <w:rPr>
          <w:rFonts w:ascii="Arial" w:hAnsi="Arial" w:cs="Arial"/>
          <w:sz w:val="24"/>
          <w:szCs w:val="24"/>
        </w:rPr>
        <w:t>рии, принимаемом в качестве основного).</w:t>
      </w:r>
    </w:p>
    <w:p w:rsidR="00233DAA" w:rsidRPr="00D619BD" w:rsidRDefault="00D619BD" w:rsidP="00233DAA">
      <w:pPr>
        <w:pStyle w:val="a5"/>
        <w:widowControl w:val="0"/>
        <w:spacing w:line="360" w:lineRule="auto"/>
        <w:ind w:firstLine="357"/>
        <w:rPr>
          <w:rFonts w:ascii="Arial" w:hAnsi="Arial" w:cs="Arial"/>
          <w:color w:val="FFFFFF" w:themeColor="background1"/>
          <w:sz w:val="24"/>
          <w:szCs w:val="24"/>
        </w:rPr>
      </w:pPr>
      <w:r w:rsidRPr="00D619BD">
        <w:rPr>
          <w:rFonts w:ascii="Arial" w:hAnsi="Arial" w:cs="Arial"/>
          <w:color w:val="FFFFFF" w:themeColor="background1"/>
          <w:sz w:val="24"/>
          <w:szCs w:val="24"/>
        </w:rPr>
        <w:t>*</w:t>
      </w:r>
    </w:p>
    <w:p w:rsidR="00233DAA" w:rsidRPr="00D07009" w:rsidRDefault="00850B9A" w:rsidP="0079338D">
      <w:pPr>
        <w:widowControl w:val="0"/>
        <w:numPr>
          <w:ilvl w:val="1"/>
          <w:numId w:val="32"/>
        </w:numPr>
        <w:spacing w:line="360" w:lineRule="auto"/>
        <w:jc w:val="both"/>
        <w:rPr>
          <w:rFonts w:ascii="Arial" w:hAnsi="Arial" w:cs="Arial"/>
          <w:b/>
          <w:i/>
        </w:rPr>
      </w:pPr>
      <w:r>
        <w:rPr>
          <w:rFonts w:ascii="Arial" w:hAnsi="Arial" w:cs="Arial"/>
          <w:b/>
          <w:i/>
          <w:lang w:val="en-US"/>
        </w:rPr>
        <w:t>.</w:t>
      </w:r>
      <w:r w:rsidR="00233DAA">
        <w:rPr>
          <w:rFonts w:ascii="Arial" w:hAnsi="Arial" w:cs="Arial"/>
          <w:b/>
          <w:i/>
        </w:rPr>
        <w:t xml:space="preserve">   </w:t>
      </w:r>
      <w:r w:rsidR="00233DAA" w:rsidRPr="00D07009">
        <w:rPr>
          <w:rFonts w:ascii="Arial" w:hAnsi="Arial" w:cs="Arial"/>
          <w:b/>
          <w:i/>
        </w:rPr>
        <w:t>ОБЩАЯ ТЕОРИЯ</w:t>
      </w:r>
    </w:p>
    <w:p w:rsidR="00233DAA" w:rsidRPr="00D07009" w:rsidRDefault="00233DAA" w:rsidP="00233DAA">
      <w:pPr>
        <w:widowControl w:val="0"/>
        <w:spacing w:line="120" w:lineRule="auto"/>
        <w:jc w:val="both"/>
        <w:rPr>
          <w:rFonts w:ascii="Arial" w:hAnsi="Arial" w:cs="Arial"/>
          <w:b/>
          <w:i/>
        </w:rPr>
      </w:pPr>
    </w:p>
    <w:p w:rsidR="00233DAA" w:rsidRPr="00D07009" w:rsidRDefault="00233DAA" w:rsidP="00233DAA">
      <w:pPr>
        <w:widowControl w:val="0"/>
        <w:spacing w:line="360" w:lineRule="auto"/>
        <w:ind w:firstLine="426"/>
        <w:jc w:val="both"/>
        <w:rPr>
          <w:rFonts w:ascii="Arial" w:hAnsi="Arial" w:cs="Arial"/>
        </w:rPr>
      </w:pPr>
      <w:r w:rsidRPr="00D07009">
        <w:rPr>
          <w:rFonts w:ascii="Arial" w:hAnsi="Arial" w:cs="Arial"/>
          <w:u w:val="single"/>
        </w:rPr>
        <w:t>Определение 1</w:t>
      </w:r>
      <w:r w:rsidRPr="00D07009">
        <w:rPr>
          <w:rFonts w:ascii="Arial" w:hAnsi="Arial" w:cs="Arial"/>
        </w:rPr>
        <w:t xml:space="preserve">. Мультипликативной квазигруппой называется объект </w:t>
      </w:r>
      <w:r w:rsidRPr="00D07009">
        <w:rPr>
          <w:rFonts w:ascii="Arial" w:hAnsi="Arial" w:cs="Arial"/>
          <w:b/>
          <w:i/>
          <w:lang w:val="en-US"/>
        </w:rPr>
        <w:t>Q</w:t>
      </w:r>
      <w:r w:rsidRPr="00D07009">
        <w:rPr>
          <w:rFonts w:ascii="Arial" w:hAnsi="Arial" w:cs="Arial"/>
        </w:rPr>
        <w:t> = {</w:t>
      </w:r>
      <w:r w:rsidRPr="00D07009">
        <w:rPr>
          <w:rFonts w:ascii="Arial" w:hAnsi="Arial" w:cs="Arial"/>
          <w:b/>
          <w:lang w:val="en-US"/>
        </w:rPr>
        <w:t>M</w:t>
      </w:r>
      <w:r w:rsidRPr="00D07009">
        <w:rPr>
          <w:rFonts w:ascii="Arial" w:hAnsi="Arial" w:cs="Arial"/>
        </w:rPr>
        <w:t xml:space="preserve">, </w:t>
      </w:r>
      <w:r w:rsidRPr="00D07009">
        <w:rPr>
          <w:rFonts w:ascii="Arial" w:hAnsi="Arial" w:cs="Arial"/>
          <w:b/>
          <w:lang w:val="en-US"/>
        </w:rPr>
        <w:t>S</w:t>
      </w:r>
      <w:r w:rsidRPr="00D07009">
        <w:rPr>
          <w:rFonts w:ascii="Arial" w:hAnsi="Arial" w:cs="Arial"/>
        </w:rPr>
        <w:t xml:space="preserve">, </w:t>
      </w:r>
      <w:r w:rsidRPr="00D07009">
        <w:rPr>
          <w:rFonts w:ascii="Arial" w:hAnsi="Arial" w:cs="Arial"/>
          <w:b/>
          <w:lang w:val="en-US"/>
        </w:rPr>
        <w:t>P</w:t>
      </w:r>
      <w:r w:rsidRPr="00D07009">
        <w:rPr>
          <w:rFonts w:ascii="Arial" w:hAnsi="Arial" w:cs="Arial"/>
        </w:rPr>
        <w:t xml:space="preserve">}, где </w:t>
      </w:r>
      <w:r w:rsidRPr="00D07009">
        <w:rPr>
          <w:rFonts w:ascii="Arial" w:hAnsi="Arial" w:cs="Arial"/>
          <w:b/>
        </w:rPr>
        <w:t>M</w:t>
      </w:r>
      <w:r w:rsidRPr="00D07009">
        <w:rPr>
          <w:rFonts w:ascii="Arial" w:hAnsi="Arial" w:cs="Arial"/>
        </w:rPr>
        <w:t xml:space="preserve"> – множество, </w:t>
      </w:r>
      <w:r w:rsidRPr="00D07009">
        <w:rPr>
          <w:rFonts w:ascii="Arial" w:hAnsi="Arial" w:cs="Arial"/>
          <w:b/>
        </w:rPr>
        <w:t>S</w:t>
      </w:r>
      <w:r w:rsidRPr="00D07009">
        <w:rPr>
          <w:rFonts w:ascii="Arial" w:hAnsi="Arial" w:cs="Arial"/>
        </w:rPr>
        <w:t xml:space="preserve"> – сигнатура, операция умножения в которой неассоциати</w:t>
      </w:r>
      <w:r w:rsidRPr="00D07009">
        <w:rPr>
          <w:rFonts w:ascii="Arial" w:hAnsi="Arial" w:cs="Arial"/>
        </w:rPr>
        <w:t>в</w:t>
      </w:r>
      <w:r w:rsidRPr="00D07009">
        <w:rPr>
          <w:rFonts w:ascii="Arial" w:hAnsi="Arial" w:cs="Arial"/>
        </w:rPr>
        <w:t xml:space="preserve">на, </w:t>
      </w:r>
      <w:r w:rsidRPr="00D07009">
        <w:rPr>
          <w:rFonts w:ascii="Arial" w:hAnsi="Arial" w:cs="Arial"/>
          <w:b/>
        </w:rPr>
        <w:t>Р</w:t>
      </w:r>
      <w:r w:rsidRPr="00D07009">
        <w:rPr>
          <w:rFonts w:ascii="Arial" w:hAnsi="Arial" w:cs="Arial"/>
        </w:rPr>
        <w:t xml:space="preserve"> – правила вывода (включающие аксиома</w:t>
      </w:r>
      <w:r w:rsidRPr="00D07009">
        <w:rPr>
          <w:rFonts w:ascii="Arial" w:hAnsi="Arial" w:cs="Arial"/>
        </w:rPr>
        <w:softHyphen/>
        <w:t xml:space="preserve">тику). Квазигруппа </w:t>
      </w:r>
      <w:r w:rsidRPr="00D07009">
        <w:rPr>
          <w:rFonts w:ascii="Arial" w:hAnsi="Arial" w:cs="Arial"/>
          <w:b/>
          <w:i/>
          <w:lang w:val="en-US"/>
        </w:rPr>
        <w:t>Q</w:t>
      </w:r>
      <w:r w:rsidRPr="00D07009">
        <w:rPr>
          <w:rFonts w:ascii="Arial" w:hAnsi="Arial" w:cs="Arial"/>
        </w:rPr>
        <w:t xml:space="preserve"> имеет единицу и обратный элемент. </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u w:val="single"/>
        </w:rPr>
        <w:t>Пример 1</w:t>
      </w:r>
      <w:r w:rsidRPr="00D07009">
        <w:rPr>
          <w:rFonts w:ascii="Arial" w:hAnsi="Arial" w:cs="Arial"/>
        </w:rPr>
        <w:t xml:space="preserve">: Березниковская квазигруппа </w:t>
      </w:r>
      <w:r w:rsidRPr="00D07009">
        <w:rPr>
          <w:rFonts w:ascii="Arial" w:hAnsi="Arial" w:cs="Arial"/>
          <w:b/>
          <w:i/>
        </w:rPr>
        <w:t>B</w:t>
      </w:r>
      <w:r w:rsidRPr="00D07009">
        <w:rPr>
          <w:rFonts w:ascii="Arial" w:hAnsi="Arial" w:cs="Arial"/>
        </w:rPr>
        <w:t xml:space="preserve"> размерности </w:t>
      </w:r>
      <w:r w:rsidRPr="00D07009">
        <w:rPr>
          <w:rFonts w:ascii="Arial" w:hAnsi="Arial" w:cs="Arial"/>
          <w:i/>
          <w:iCs/>
          <w:lang w:val="en-US"/>
        </w:rPr>
        <w:t>n</w:t>
      </w:r>
      <w:r w:rsidRPr="00D07009">
        <w:rPr>
          <w:rFonts w:ascii="Arial" w:hAnsi="Arial" w:cs="Arial"/>
        </w:rPr>
        <w:t xml:space="preserve"> = 24 </w:t>
      </w:r>
      <w:r w:rsidRPr="00D07009">
        <w:rPr>
          <w:rFonts w:ascii="Arial" w:hAnsi="Arial" w:cs="Arial"/>
          <w:lang w:val="en-US"/>
        </w:rPr>
        <w:t>c</w:t>
      </w:r>
      <w:r w:rsidRPr="00D07009">
        <w:rPr>
          <w:rFonts w:ascii="Arial" w:hAnsi="Arial" w:cs="Arial"/>
        </w:rPr>
        <w:t xml:space="preserve"> обратной опер</w:t>
      </w:r>
      <w:r w:rsidRPr="00D07009">
        <w:rPr>
          <w:rFonts w:ascii="Arial" w:hAnsi="Arial" w:cs="Arial"/>
        </w:rPr>
        <w:t>а</w:t>
      </w:r>
      <w:r w:rsidRPr="00D07009">
        <w:rPr>
          <w:rFonts w:ascii="Arial" w:hAnsi="Arial" w:cs="Arial"/>
        </w:rPr>
        <w:t>цией и 576 элементами таблицы умножения, являющ</w:t>
      </w:r>
      <w:r w:rsidR="00E71454">
        <w:rPr>
          <w:rFonts w:ascii="Arial" w:hAnsi="Arial" w:cs="Arial"/>
        </w:rPr>
        <w:t>ей</w:t>
      </w:r>
      <w:r w:rsidRPr="00D07009">
        <w:rPr>
          <w:rFonts w:ascii="Arial" w:hAnsi="Arial" w:cs="Arial"/>
        </w:rPr>
        <w:t xml:space="preserve">ся латинским квадратом </w:t>
      </w:r>
      <w:r w:rsidRPr="00D07009">
        <w:rPr>
          <w:rStyle w:val="af1"/>
          <w:rFonts w:ascii="Arial" w:hAnsi="Arial" w:cs="Arial"/>
        </w:rPr>
        <w:footnoteReference w:id="466"/>
      </w:r>
      <w:r w:rsidRPr="00D07009">
        <w:rPr>
          <w:rFonts w:ascii="Arial" w:hAnsi="Arial" w:cs="Arial"/>
        </w:rPr>
        <w:t>.</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u w:val="single"/>
        </w:rPr>
        <w:t>Определение 2</w:t>
      </w:r>
      <w:r w:rsidRPr="00D07009">
        <w:rPr>
          <w:rFonts w:ascii="Arial" w:hAnsi="Arial" w:cs="Arial"/>
        </w:rPr>
        <w:t xml:space="preserve">. Квазимоноидом называется объект </w:t>
      </w:r>
      <w:r w:rsidRPr="00D07009">
        <w:rPr>
          <w:rFonts w:ascii="Arial" w:hAnsi="Arial" w:cs="Arial"/>
          <w:b/>
          <w:i/>
          <w:lang w:val="en-US"/>
        </w:rPr>
        <w:t>Q</w:t>
      </w:r>
      <w:r w:rsidRPr="00D07009">
        <w:rPr>
          <w:rFonts w:ascii="Arial" w:hAnsi="Arial" w:cs="Arial"/>
        </w:rPr>
        <w:t xml:space="preserve"> = {</w:t>
      </w:r>
      <w:r w:rsidRPr="00D07009">
        <w:rPr>
          <w:rFonts w:ascii="Arial" w:hAnsi="Arial" w:cs="Arial"/>
          <w:b/>
          <w:lang w:val="en-US"/>
        </w:rPr>
        <w:t>M</w:t>
      </w:r>
      <w:r w:rsidRPr="00D07009">
        <w:rPr>
          <w:rFonts w:ascii="Arial" w:hAnsi="Arial" w:cs="Arial"/>
        </w:rPr>
        <w:t xml:space="preserve">, </w:t>
      </w:r>
      <w:r w:rsidRPr="00D07009">
        <w:rPr>
          <w:rFonts w:ascii="Arial" w:hAnsi="Arial" w:cs="Arial"/>
          <w:b/>
          <w:lang w:val="en-US"/>
        </w:rPr>
        <w:t>S</w:t>
      </w:r>
      <w:r w:rsidRPr="00D07009">
        <w:rPr>
          <w:rFonts w:ascii="Arial" w:hAnsi="Arial" w:cs="Arial"/>
        </w:rPr>
        <w:t xml:space="preserve">, </w:t>
      </w:r>
      <w:r w:rsidRPr="00D07009">
        <w:rPr>
          <w:rFonts w:ascii="Arial" w:hAnsi="Arial" w:cs="Arial"/>
          <w:b/>
          <w:lang w:val="en-US"/>
        </w:rPr>
        <w:t>P</w:t>
      </w:r>
      <w:r w:rsidRPr="00D07009">
        <w:rPr>
          <w:rFonts w:ascii="Arial" w:hAnsi="Arial" w:cs="Arial"/>
        </w:rPr>
        <w:t xml:space="preserve">}, где сигнатура </w:t>
      </w:r>
      <w:r w:rsidRPr="00D07009">
        <w:rPr>
          <w:rFonts w:ascii="Arial" w:hAnsi="Arial" w:cs="Arial"/>
          <w:b/>
        </w:rPr>
        <w:t>S</w:t>
      </w:r>
      <w:r w:rsidRPr="00D07009">
        <w:rPr>
          <w:rFonts w:ascii="Arial" w:hAnsi="Arial" w:cs="Arial"/>
        </w:rPr>
        <w:t xml:space="preserve"> не содержит операции деления (нет обратного элемента).</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Постулат 1</w:t>
      </w:r>
      <w:r w:rsidRPr="00D07009">
        <w:rPr>
          <w:rFonts w:ascii="Arial" w:hAnsi="Arial" w:cs="Arial"/>
          <w:sz w:val="24"/>
          <w:szCs w:val="24"/>
        </w:rPr>
        <w:t xml:space="preserve">: Объект </w:t>
      </w:r>
      <w:r w:rsidRPr="00D07009">
        <w:rPr>
          <w:rFonts w:ascii="Arial" w:hAnsi="Arial" w:cs="Arial"/>
          <w:b/>
          <w:i/>
          <w:sz w:val="24"/>
          <w:szCs w:val="24"/>
        </w:rPr>
        <w:t>Q</w:t>
      </w:r>
      <w:r w:rsidRPr="00D07009">
        <w:rPr>
          <w:rFonts w:ascii="Arial" w:hAnsi="Arial" w:cs="Arial"/>
          <w:sz w:val="24"/>
          <w:szCs w:val="24"/>
        </w:rPr>
        <w:t xml:space="preserve"> </w:t>
      </w:r>
      <w:r w:rsidRPr="00D07009">
        <w:rPr>
          <w:rFonts w:ascii="Arial" w:hAnsi="Arial" w:cs="Arial"/>
          <w:sz w:val="24"/>
          <w:szCs w:val="24"/>
        </w:rPr>
        <w:sym w:font="Symbol" w:char="F0BA"/>
      </w:r>
      <w:r w:rsidRPr="00D07009">
        <w:rPr>
          <w:rFonts w:ascii="Arial" w:hAnsi="Arial" w:cs="Arial"/>
          <w:sz w:val="24"/>
          <w:szCs w:val="24"/>
        </w:rPr>
        <w:t xml:space="preserve"> </w:t>
      </w:r>
      <w:r w:rsidRPr="00D07009">
        <w:rPr>
          <w:rFonts w:ascii="Arial" w:hAnsi="Arial" w:cs="Arial"/>
          <w:b/>
          <w:i/>
          <w:sz w:val="24"/>
          <w:szCs w:val="24"/>
          <w:lang w:val="en-US"/>
        </w:rPr>
        <w:t>Q</w:t>
      </w:r>
      <w:r w:rsidRPr="00D07009">
        <w:rPr>
          <w:rFonts w:ascii="Arial" w:hAnsi="Arial" w:cs="Arial"/>
          <w:sz w:val="24"/>
          <w:szCs w:val="24"/>
        </w:rPr>
        <w:t>(</w:t>
      </w:r>
      <w:r w:rsidRPr="00D07009">
        <w:rPr>
          <w:rFonts w:ascii="Arial" w:hAnsi="Arial" w:cs="Arial"/>
          <w:b/>
          <w:sz w:val="24"/>
          <w:szCs w:val="24"/>
          <w:lang w:val="en-US"/>
        </w:rPr>
        <w:t>F</w:t>
      </w:r>
      <w:r w:rsidRPr="00D07009">
        <w:rPr>
          <w:rFonts w:ascii="Arial" w:hAnsi="Arial" w:cs="Arial"/>
          <w:sz w:val="24"/>
          <w:szCs w:val="24"/>
        </w:rPr>
        <w:t xml:space="preserve">) = </w:t>
      </w:r>
      <w:r w:rsidRPr="00D07009">
        <w:rPr>
          <w:rFonts w:ascii="Arial" w:hAnsi="Arial" w:cs="Arial"/>
          <w:b/>
          <w:i/>
          <w:sz w:val="24"/>
          <w:szCs w:val="24"/>
          <w:lang w:val="en-US"/>
        </w:rPr>
        <w:t>Q</w:t>
      </w:r>
      <w:r w:rsidRPr="00D07009">
        <w:rPr>
          <w:rFonts w:ascii="Arial" w:hAnsi="Arial" w:cs="Arial"/>
          <w:sz w:val="24"/>
          <w:szCs w:val="24"/>
        </w:rPr>
        <w:t xml:space="preserve"> </w:t>
      </w:r>
      <w:r w:rsidRPr="00D07009">
        <w:rPr>
          <w:rFonts w:ascii="Arial" w:hAnsi="Arial" w:cs="Arial"/>
          <w:sz w:val="24"/>
          <w:szCs w:val="24"/>
        </w:rPr>
        <w:sym w:font="Symbol" w:char="F0C4"/>
      </w:r>
      <w:r w:rsidRPr="00D07009">
        <w:rPr>
          <w:rFonts w:ascii="Arial" w:hAnsi="Arial" w:cs="Arial"/>
          <w:sz w:val="24"/>
          <w:szCs w:val="24"/>
        </w:rPr>
        <w:t xml:space="preserve"> </w:t>
      </w:r>
      <w:r w:rsidRPr="00D07009">
        <w:rPr>
          <w:rFonts w:ascii="Arial" w:hAnsi="Arial" w:cs="Arial"/>
          <w:b/>
          <w:sz w:val="24"/>
          <w:szCs w:val="24"/>
          <w:lang w:val="en-US"/>
        </w:rPr>
        <w:t>F</w:t>
      </w:r>
      <w:r w:rsidRPr="00D07009">
        <w:rPr>
          <w:rFonts w:ascii="Arial" w:hAnsi="Arial" w:cs="Arial"/>
          <w:sz w:val="24"/>
          <w:szCs w:val="24"/>
        </w:rPr>
        <w:t xml:space="preserve">, где </w:t>
      </w:r>
      <w:r w:rsidRPr="00D07009">
        <w:rPr>
          <w:rFonts w:ascii="Arial" w:hAnsi="Arial" w:cs="Arial"/>
          <w:b/>
          <w:sz w:val="24"/>
          <w:szCs w:val="24"/>
          <w:lang w:val="en-US"/>
        </w:rPr>
        <w:t>F</w:t>
      </w:r>
      <w:r w:rsidRPr="00D07009">
        <w:rPr>
          <w:rFonts w:ascii="Arial" w:hAnsi="Arial" w:cs="Arial"/>
          <w:sz w:val="24"/>
          <w:szCs w:val="24"/>
        </w:rPr>
        <w:t xml:space="preserve"> – множество непрерывных функций, является математической основой соответствующей физиче</w:t>
      </w:r>
      <w:r w:rsidRPr="00D07009">
        <w:rPr>
          <w:rFonts w:ascii="Arial" w:hAnsi="Arial" w:cs="Arial"/>
          <w:sz w:val="24"/>
          <w:szCs w:val="24"/>
        </w:rPr>
        <w:softHyphen/>
        <w:t xml:space="preserve">ской теории </w:t>
      </w:r>
      <w:r w:rsidRPr="00D07009">
        <w:rPr>
          <w:rFonts w:ascii="Arial" w:hAnsi="Arial" w:cs="Arial"/>
          <w:b/>
          <w:sz w:val="24"/>
          <w:szCs w:val="24"/>
        </w:rPr>
        <w:t xml:space="preserve">Ф </w:t>
      </w:r>
      <w:r w:rsidRPr="00D07009">
        <w:rPr>
          <w:rFonts w:ascii="Arial" w:hAnsi="Arial" w:cs="Arial"/>
          <w:b/>
          <w:sz w:val="24"/>
          <w:szCs w:val="24"/>
        </w:rPr>
        <w:sym w:font="Symbol" w:char="F0BA"/>
      </w:r>
      <w:r w:rsidRPr="00D07009">
        <w:rPr>
          <w:rFonts w:ascii="Arial" w:hAnsi="Arial" w:cs="Arial"/>
          <w:b/>
          <w:sz w:val="24"/>
          <w:szCs w:val="24"/>
        </w:rPr>
        <w:t xml:space="preserve"> Ф</w:t>
      </w:r>
      <w:r w:rsidRPr="00D07009">
        <w:rPr>
          <w:rFonts w:ascii="Arial" w:hAnsi="Arial" w:cs="Arial"/>
          <w:sz w:val="24"/>
          <w:szCs w:val="24"/>
        </w:rPr>
        <w:t>(</w:t>
      </w:r>
      <w:r w:rsidRPr="00D07009">
        <w:rPr>
          <w:rFonts w:ascii="Arial" w:hAnsi="Arial" w:cs="Arial"/>
          <w:b/>
          <w:i/>
          <w:sz w:val="24"/>
          <w:szCs w:val="24"/>
          <w:lang w:val="en-US"/>
        </w:rPr>
        <w:t>Q</w:t>
      </w:r>
      <w:r w:rsidRPr="00D07009">
        <w:rPr>
          <w:rFonts w:ascii="Arial" w:hAnsi="Arial" w:cs="Arial"/>
          <w:sz w:val="24"/>
          <w:szCs w:val="24"/>
        </w:rPr>
        <w:t>).</w:t>
      </w:r>
    </w:p>
    <w:p w:rsidR="00233DAA" w:rsidRPr="00D07009" w:rsidRDefault="00233DAA" w:rsidP="00233DAA">
      <w:pPr>
        <w:pStyle w:val="a5"/>
        <w:widowControl w:val="0"/>
        <w:tabs>
          <w:tab w:val="left" w:pos="0"/>
        </w:tabs>
        <w:spacing w:line="360" w:lineRule="auto"/>
        <w:ind w:firstLine="426"/>
        <w:rPr>
          <w:rFonts w:ascii="Arial" w:hAnsi="Arial" w:cs="Arial"/>
          <w:sz w:val="24"/>
          <w:szCs w:val="24"/>
        </w:rPr>
      </w:pPr>
      <w:r w:rsidRPr="00D07009">
        <w:rPr>
          <w:rFonts w:ascii="Arial" w:hAnsi="Arial" w:cs="Arial"/>
          <w:sz w:val="24"/>
          <w:szCs w:val="24"/>
          <w:u w:val="single"/>
        </w:rPr>
        <w:t>Постулат 2</w:t>
      </w:r>
      <w:r w:rsidRPr="00D07009">
        <w:rPr>
          <w:rFonts w:ascii="Arial" w:hAnsi="Arial" w:cs="Arial"/>
          <w:sz w:val="24"/>
          <w:szCs w:val="24"/>
        </w:rPr>
        <w:t xml:space="preserve">: Действие системы операторов </w:t>
      </w:r>
      <w:r w:rsidRPr="00D07009">
        <w:rPr>
          <w:rFonts w:ascii="Arial" w:hAnsi="Arial" w:cs="Arial"/>
          <w:b/>
          <w:sz w:val="24"/>
          <w:szCs w:val="24"/>
        </w:rPr>
        <w:t>G</w:t>
      </w:r>
      <w:r w:rsidRPr="00D07009">
        <w:rPr>
          <w:rFonts w:ascii="Arial" w:hAnsi="Arial" w:cs="Arial"/>
          <w:sz w:val="24"/>
          <w:szCs w:val="24"/>
        </w:rPr>
        <w:t xml:space="preserve"> над </w:t>
      </w:r>
      <w:r w:rsidRPr="00D07009">
        <w:rPr>
          <w:rFonts w:ascii="Arial" w:hAnsi="Arial" w:cs="Arial"/>
          <w:b/>
          <w:i/>
          <w:sz w:val="24"/>
          <w:szCs w:val="24"/>
        </w:rPr>
        <w:t>Q</w:t>
      </w:r>
      <w:r w:rsidRPr="00D07009">
        <w:rPr>
          <w:rFonts w:ascii="Arial" w:hAnsi="Arial" w:cs="Arial"/>
          <w:sz w:val="24"/>
          <w:szCs w:val="24"/>
        </w:rPr>
        <w:t xml:space="preserve"> генерирует систему уравн</w:t>
      </w:r>
      <w:r w:rsidRPr="00D07009">
        <w:rPr>
          <w:rFonts w:ascii="Arial" w:hAnsi="Arial" w:cs="Arial"/>
          <w:sz w:val="24"/>
          <w:szCs w:val="24"/>
        </w:rPr>
        <w:t>е</w:t>
      </w:r>
      <w:r w:rsidRPr="00D07009">
        <w:rPr>
          <w:rFonts w:ascii="Arial" w:hAnsi="Arial" w:cs="Arial"/>
          <w:sz w:val="24"/>
          <w:szCs w:val="24"/>
        </w:rPr>
        <w:t xml:space="preserve">ний движения и состояний физики </w:t>
      </w:r>
      <w:r w:rsidRPr="00D07009">
        <w:rPr>
          <w:rFonts w:ascii="Arial" w:hAnsi="Arial" w:cs="Arial"/>
          <w:b/>
          <w:sz w:val="24"/>
          <w:szCs w:val="24"/>
        </w:rPr>
        <w:t xml:space="preserve">Ф </w:t>
      </w:r>
      <w:r w:rsidRPr="00D07009">
        <w:rPr>
          <w:rFonts w:ascii="Arial" w:hAnsi="Arial" w:cs="Arial"/>
          <w:sz w:val="24"/>
          <w:szCs w:val="24"/>
        </w:rPr>
        <w:sym w:font="Symbol" w:char="F0BA"/>
      </w:r>
      <w:r w:rsidRPr="00D07009">
        <w:rPr>
          <w:rFonts w:ascii="Arial" w:hAnsi="Arial" w:cs="Arial"/>
          <w:sz w:val="24"/>
          <w:szCs w:val="24"/>
        </w:rPr>
        <w:t xml:space="preserve"> </w:t>
      </w:r>
      <w:r w:rsidRPr="00D07009">
        <w:rPr>
          <w:rFonts w:ascii="Arial" w:hAnsi="Arial" w:cs="Arial"/>
          <w:b/>
          <w:sz w:val="24"/>
          <w:szCs w:val="24"/>
        </w:rPr>
        <w:t>Ф</w:t>
      </w:r>
      <w:r w:rsidRPr="00D07009">
        <w:rPr>
          <w:rFonts w:ascii="Arial" w:hAnsi="Arial" w:cs="Arial"/>
          <w:sz w:val="24"/>
          <w:szCs w:val="24"/>
        </w:rPr>
        <w:t>(</w:t>
      </w:r>
      <w:r w:rsidRPr="00D07009">
        <w:rPr>
          <w:rFonts w:ascii="Arial" w:hAnsi="Arial" w:cs="Arial"/>
          <w:b/>
          <w:sz w:val="24"/>
          <w:szCs w:val="24"/>
          <w:lang w:val="en-US"/>
        </w:rPr>
        <w:t>G</w:t>
      </w:r>
      <w:r w:rsidRPr="00D07009">
        <w:rPr>
          <w:rFonts w:ascii="Arial" w:hAnsi="Arial" w:cs="Arial"/>
          <w:sz w:val="24"/>
          <w:szCs w:val="24"/>
        </w:rPr>
        <w:t xml:space="preserve">, </w:t>
      </w:r>
      <w:r w:rsidRPr="00D07009">
        <w:rPr>
          <w:rFonts w:ascii="Arial" w:hAnsi="Arial" w:cs="Arial"/>
          <w:b/>
          <w:i/>
          <w:sz w:val="24"/>
          <w:szCs w:val="24"/>
          <w:lang w:val="en-US"/>
        </w:rPr>
        <w:t>Q</w:t>
      </w:r>
      <w:r w:rsidRPr="00D07009">
        <w:rPr>
          <w:rFonts w:ascii="Arial" w:hAnsi="Arial" w:cs="Arial"/>
          <w:sz w:val="24"/>
          <w:szCs w:val="24"/>
        </w:rPr>
        <w:t xml:space="preserve">). </w:t>
      </w:r>
    </w:p>
    <w:p w:rsidR="00233DAA" w:rsidRPr="005C7D62" w:rsidRDefault="00233DAA" w:rsidP="00233DAA">
      <w:pPr>
        <w:pStyle w:val="a7"/>
        <w:spacing w:line="360" w:lineRule="auto"/>
        <w:ind w:left="0" w:firstLine="426"/>
        <w:rPr>
          <w:rFonts w:ascii="Arial" w:hAnsi="Arial" w:cs="Arial"/>
          <w:sz w:val="24"/>
        </w:rPr>
      </w:pPr>
      <w:r w:rsidRPr="005C7D62">
        <w:rPr>
          <w:rFonts w:ascii="Arial" w:hAnsi="Arial" w:cs="Arial"/>
          <w:sz w:val="24"/>
          <w:u w:val="single"/>
        </w:rPr>
        <w:t>Постулат 3</w:t>
      </w:r>
      <w:r w:rsidRPr="005C7D62">
        <w:rPr>
          <w:rFonts w:ascii="Arial" w:hAnsi="Arial" w:cs="Arial"/>
          <w:sz w:val="24"/>
        </w:rPr>
        <w:t xml:space="preserve">: Существует отображение </w:t>
      </w:r>
      <w:r w:rsidRPr="005C7D62">
        <w:rPr>
          <w:rFonts w:ascii="Arial" w:hAnsi="Arial" w:cs="Arial"/>
          <w:sz w:val="24"/>
        </w:rPr>
        <w:sym w:font="Symbol" w:char="F06A"/>
      </w:r>
      <w:r w:rsidRPr="005C7D62">
        <w:rPr>
          <w:rFonts w:ascii="Arial" w:hAnsi="Arial" w:cs="Arial"/>
          <w:sz w:val="24"/>
        </w:rPr>
        <w:t xml:space="preserve">: </w:t>
      </w:r>
      <w:r w:rsidRPr="005C7D62">
        <w:rPr>
          <w:rFonts w:ascii="Arial" w:hAnsi="Arial" w:cs="Arial"/>
          <w:b/>
          <w:sz w:val="24"/>
        </w:rPr>
        <w:t>G</w:t>
      </w:r>
      <w:r w:rsidRPr="005C7D62">
        <w:rPr>
          <w:rFonts w:ascii="Arial" w:hAnsi="Arial" w:cs="Arial"/>
          <w:b/>
          <w:i/>
          <w:sz w:val="24"/>
        </w:rPr>
        <w:t>Q</w:t>
      </w:r>
      <w:r w:rsidRPr="005C7D62">
        <w:rPr>
          <w:rFonts w:ascii="Arial" w:hAnsi="Arial" w:cs="Arial"/>
          <w:sz w:val="24"/>
        </w:rPr>
        <w:t xml:space="preserve"> </w:t>
      </w:r>
      <w:r w:rsidRPr="005C7D62">
        <w:rPr>
          <w:rFonts w:ascii="Arial" w:hAnsi="Arial" w:cs="Arial"/>
          <w:sz w:val="24"/>
        </w:rPr>
        <w:sym w:font="Symbol" w:char="F0AE"/>
      </w:r>
      <w:r w:rsidRPr="005C7D62">
        <w:rPr>
          <w:rFonts w:ascii="Arial" w:hAnsi="Arial" w:cs="Arial"/>
          <w:sz w:val="24"/>
        </w:rPr>
        <w:t xml:space="preserve"> </w:t>
      </w:r>
      <w:r w:rsidRPr="005C7D62">
        <w:rPr>
          <w:rFonts w:ascii="Arial" w:hAnsi="Arial" w:cs="Arial"/>
          <w:b/>
          <w:sz w:val="24"/>
        </w:rPr>
        <w:t>Ф</w:t>
      </w:r>
      <w:r w:rsidRPr="005C7D62">
        <w:rPr>
          <w:rFonts w:ascii="Arial" w:hAnsi="Arial" w:cs="Arial"/>
          <w:sz w:val="24"/>
        </w:rPr>
        <w:t>(</w:t>
      </w:r>
      <w:r w:rsidRPr="005C7D62">
        <w:rPr>
          <w:rFonts w:ascii="Arial" w:hAnsi="Arial" w:cs="Arial"/>
          <w:b/>
          <w:sz w:val="24"/>
        </w:rPr>
        <w:t>R</w:t>
      </w:r>
      <w:r w:rsidRPr="005C7D62">
        <w:rPr>
          <w:rFonts w:ascii="Arial" w:hAnsi="Arial" w:cs="Arial"/>
          <w:i/>
          <w:sz w:val="24"/>
          <w:vertAlign w:val="superscript"/>
        </w:rPr>
        <w:t>n</w:t>
      </w:r>
      <w:r w:rsidRPr="005C7D62">
        <w:rPr>
          <w:rFonts w:ascii="Arial" w:hAnsi="Arial" w:cs="Arial"/>
          <w:sz w:val="24"/>
        </w:rPr>
        <w:t xml:space="preserve">), где </w:t>
      </w:r>
      <w:r w:rsidRPr="005C7D62">
        <w:rPr>
          <w:rFonts w:ascii="Arial" w:hAnsi="Arial" w:cs="Arial"/>
          <w:i/>
          <w:sz w:val="24"/>
        </w:rPr>
        <w:t>n</w:t>
      </w:r>
      <w:r w:rsidRPr="005C7D62">
        <w:rPr>
          <w:rFonts w:ascii="Arial" w:hAnsi="Arial" w:cs="Arial"/>
          <w:sz w:val="24"/>
        </w:rPr>
        <w:t xml:space="preserve"> = dim </w:t>
      </w:r>
      <w:r w:rsidRPr="005C7D62">
        <w:rPr>
          <w:rFonts w:ascii="Arial" w:hAnsi="Arial" w:cs="Arial"/>
          <w:b/>
          <w:i/>
          <w:sz w:val="24"/>
        </w:rPr>
        <w:t>Q</w:t>
      </w:r>
      <w:r w:rsidRPr="005C7D62">
        <w:rPr>
          <w:rFonts w:ascii="Arial" w:hAnsi="Arial" w:cs="Arial"/>
          <w:sz w:val="24"/>
        </w:rPr>
        <w:t xml:space="preserve">. </w:t>
      </w:r>
    </w:p>
    <w:p w:rsidR="00233DAA" w:rsidRPr="005C7D62" w:rsidRDefault="00233DAA" w:rsidP="00233DAA">
      <w:pPr>
        <w:pStyle w:val="a7"/>
        <w:spacing w:line="360" w:lineRule="auto"/>
        <w:ind w:left="0" w:firstLine="426"/>
        <w:rPr>
          <w:rFonts w:ascii="Arial" w:hAnsi="Arial" w:cs="Arial"/>
          <w:sz w:val="24"/>
        </w:rPr>
      </w:pPr>
      <w:r w:rsidRPr="005C7D62">
        <w:rPr>
          <w:rFonts w:ascii="Arial" w:hAnsi="Arial" w:cs="Arial"/>
          <w:sz w:val="24"/>
        </w:rPr>
        <w:t xml:space="preserve">В общем виде модель физики </w:t>
      </w:r>
      <w:r w:rsidRPr="005C7D62">
        <w:rPr>
          <w:rFonts w:ascii="Arial" w:hAnsi="Arial" w:cs="Arial"/>
          <w:b/>
          <w:sz w:val="24"/>
        </w:rPr>
        <w:t>Ф</w:t>
      </w:r>
      <w:r w:rsidRPr="005C7D62">
        <w:rPr>
          <w:rFonts w:ascii="Arial" w:hAnsi="Arial" w:cs="Arial"/>
          <w:sz w:val="24"/>
        </w:rPr>
        <w:t xml:space="preserve"> = {</w:t>
      </w:r>
      <w:r w:rsidRPr="005C7D62">
        <w:rPr>
          <w:rFonts w:ascii="Arial" w:hAnsi="Arial" w:cs="Arial"/>
          <w:b/>
          <w:i/>
          <w:sz w:val="24"/>
          <w:lang w:val="en-US"/>
        </w:rPr>
        <w:t>Q</w:t>
      </w:r>
      <w:r w:rsidRPr="005C7D62">
        <w:rPr>
          <w:rFonts w:ascii="Arial" w:hAnsi="Arial" w:cs="Arial"/>
          <w:sz w:val="24"/>
        </w:rPr>
        <w:t xml:space="preserve">, </w:t>
      </w:r>
      <w:r w:rsidRPr="005C7D62">
        <w:rPr>
          <w:rFonts w:ascii="Arial" w:hAnsi="Arial" w:cs="Arial"/>
          <w:b/>
          <w:sz w:val="24"/>
          <w:lang w:val="en-US"/>
        </w:rPr>
        <w:t>G</w:t>
      </w:r>
      <w:r w:rsidRPr="005C7D62">
        <w:rPr>
          <w:rFonts w:ascii="Arial" w:hAnsi="Arial" w:cs="Arial"/>
          <w:sz w:val="24"/>
        </w:rPr>
        <w:t xml:space="preserve">, </w:t>
      </w:r>
      <w:r w:rsidRPr="005C7D62">
        <w:rPr>
          <w:rFonts w:ascii="Arial" w:hAnsi="Arial" w:cs="Arial"/>
          <w:b/>
          <w:sz w:val="24"/>
          <w:lang w:val="en-US"/>
        </w:rPr>
        <w:t>I</w:t>
      </w:r>
      <w:r w:rsidRPr="005C7D62">
        <w:rPr>
          <w:rFonts w:ascii="Arial" w:hAnsi="Arial" w:cs="Arial"/>
          <w:sz w:val="24"/>
        </w:rPr>
        <w:t xml:space="preserve">}, где </w:t>
      </w:r>
      <w:r w:rsidRPr="005C7D62">
        <w:rPr>
          <w:rFonts w:ascii="Arial" w:hAnsi="Arial" w:cs="Arial"/>
          <w:b/>
          <w:sz w:val="24"/>
        </w:rPr>
        <w:t>I</w:t>
      </w:r>
      <w:r w:rsidRPr="005C7D62">
        <w:rPr>
          <w:rFonts w:ascii="Arial" w:hAnsi="Arial" w:cs="Arial"/>
          <w:sz w:val="24"/>
        </w:rPr>
        <w:t xml:space="preserve"> – система интерпре</w:t>
      </w:r>
      <w:r w:rsidRPr="005C7D62">
        <w:rPr>
          <w:rFonts w:ascii="Arial" w:hAnsi="Arial" w:cs="Arial"/>
          <w:sz w:val="24"/>
        </w:rPr>
        <w:softHyphen/>
        <w:t>тации, вкл</w:t>
      </w:r>
      <w:r w:rsidRPr="005C7D62">
        <w:rPr>
          <w:rFonts w:ascii="Arial" w:hAnsi="Arial" w:cs="Arial"/>
          <w:sz w:val="24"/>
        </w:rPr>
        <w:t>ю</w:t>
      </w:r>
      <w:r w:rsidRPr="005C7D62">
        <w:rPr>
          <w:rFonts w:ascii="Arial" w:hAnsi="Arial" w:cs="Arial"/>
          <w:sz w:val="24"/>
        </w:rPr>
        <w:t xml:space="preserve">чающая содержательное обоснование, и </w:t>
      </w:r>
      <w:r w:rsidRPr="005C7D62">
        <w:rPr>
          <w:rFonts w:ascii="Arial" w:hAnsi="Arial" w:cs="Arial"/>
          <w:b/>
          <w:sz w:val="24"/>
        </w:rPr>
        <w:t>М</w:t>
      </w:r>
      <w:r w:rsidRPr="005C7D62">
        <w:rPr>
          <w:rFonts w:ascii="Arial" w:hAnsi="Arial" w:cs="Arial"/>
          <w:sz w:val="24"/>
        </w:rPr>
        <w:t xml:space="preserve"> – предметное множество. В случае </w:t>
      </w:r>
      <w:r w:rsidRPr="005C7D62">
        <w:rPr>
          <w:rFonts w:ascii="Arial" w:hAnsi="Arial" w:cs="Arial"/>
          <w:b/>
          <w:sz w:val="24"/>
        </w:rPr>
        <w:t>D</w:t>
      </w:r>
      <w:r w:rsidRPr="005C7D62">
        <w:rPr>
          <w:rFonts w:ascii="Arial" w:hAnsi="Arial" w:cs="Arial"/>
          <w:b/>
          <w:i/>
          <w:sz w:val="24"/>
        </w:rPr>
        <w:t xml:space="preserve"> </w:t>
      </w:r>
      <w:r w:rsidRPr="005C7D62">
        <w:rPr>
          <w:rFonts w:ascii="Arial" w:hAnsi="Arial" w:cs="Arial"/>
          <w:b/>
          <w:sz w:val="24"/>
        </w:rPr>
        <w:sym w:font="Symbol" w:char="F0CC"/>
      </w:r>
      <w:r w:rsidRPr="005C7D62">
        <w:rPr>
          <w:rFonts w:ascii="Arial" w:hAnsi="Arial" w:cs="Arial"/>
          <w:b/>
          <w:i/>
          <w:sz w:val="24"/>
        </w:rPr>
        <w:t xml:space="preserve"> </w:t>
      </w:r>
      <w:r w:rsidRPr="005C7D62">
        <w:rPr>
          <w:rFonts w:ascii="Arial" w:hAnsi="Arial" w:cs="Arial"/>
          <w:b/>
          <w:sz w:val="24"/>
        </w:rPr>
        <w:t>G</w:t>
      </w:r>
      <w:r w:rsidRPr="005C7D62">
        <w:rPr>
          <w:rFonts w:ascii="Arial" w:hAnsi="Arial" w:cs="Arial"/>
          <w:sz w:val="24"/>
        </w:rPr>
        <w:t xml:space="preserve">, где </w:t>
      </w:r>
      <w:r w:rsidRPr="005C7D62">
        <w:rPr>
          <w:rFonts w:ascii="Arial" w:hAnsi="Arial" w:cs="Arial"/>
          <w:b/>
          <w:sz w:val="24"/>
        </w:rPr>
        <w:t>D</w:t>
      </w:r>
      <w:r w:rsidRPr="005C7D62">
        <w:rPr>
          <w:rFonts w:ascii="Arial" w:hAnsi="Arial" w:cs="Arial"/>
          <w:sz w:val="24"/>
        </w:rPr>
        <w:t xml:space="preserve"> – множество дифференциальных опе</w:t>
      </w:r>
      <w:r w:rsidRPr="005C7D62">
        <w:rPr>
          <w:rFonts w:ascii="Arial" w:hAnsi="Arial" w:cs="Arial"/>
          <w:sz w:val="24"/>
        </w:rPr>
        <w:softHyphen/>
        <w:t xml:space="preserve">раторов, получим подмножество </w:t>
      </w:r>
      <w:r w:rsidRPr="005C7D62">
        <w:rPr>
          <w:rFonts w:ascii="Arial" w:hAnsi="Arial" w:cs="Arial"/>
          <w:sz w:val="24"/>
        </w:rPr>
        <w:lastRenderedPageBreak/>
        <w:t xml:space="preserve">дифференциальных моделей физики </w:t>
      </w:r>
      <w:r w:rsidRPr="005C7D62">
        <w:rPr>
          <w:rFonts w:ascii="Arial" w:hAnsi="Arial" w:cs="Arial"/>
          <w:b/>
          <w:sz w:val="24"/>
        </w:rPr>
        <w:t>Ф</w:t>
      </w:r>
      <w:r w:rsidRPr="005C7D62">
        <w:rPr>
          <w:rFonts w:ascii="Arial" w:hAnsi="Arial" w:cs="Arial"/>
          <w:i/>
          <w:sz w:val="24"/>
          <w:vertAlign w:val="subscript"/>
        </w:rPr>
        <w:t xml:space="preserve">d </w:t>
      </w:r>
      <w:r w:rsidRPr="005C7D62">
        <w:rPr>
          <w:rFonts w:ascii="Arial" w:hAnsi="Arial" w:cs="Arial"/>
          <w:b/>
          <w:sz w:val="24"/>
          <w:vertAlign w:val="subscript"/>
        </w:rPr>
        <w:t xml:space="preserve"> </w:t>
      </w:r>
      <w:r w:rsidRPr="005C7D62">
        <w:rPr>
          <w:rFonts w:ascii="Arial" w:hAnsi="Arial" w:cs="Arial"/>
          <w:sz w:val="24"/>
        </w:rPr>
        <w:sym w:font="Symbol" w:char="F0CC"/>
      </w:r>
      <w:r w:rsidRPr="005C7D62">
        <w:rPr>
          <w:rFonts w:ascii="Arial" w:hAnsi="Arial" w:cs="Arial"/>
          <w:sz w:val="24"/>
        </w:rPr>
        <w:t xml:space="preserve"> </w:t>
      </w:r>
      <w:r w:rsidRPr="005C7D62">
        <w:rPr>
          <w:rFonts w:ascii="Arial" w:hAnsi="Arial" w:cs="Arial"/>
          <w:b/>
          <w:sz w:val="24"/>
        </w:rPr>
        <w:t>Ф</w:t>
      </w:r>
      <w:r w:rsidRPr="005C7D62">
        <w:rPr>
          <w:rFonts w:ascii="Arial" w:hAnsi="Arial" w:cs="Arial"/>
          <w:sz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Ближайшим к ассоциативным алгебрам объектом </w:t>
      </w:r>
      <w:r w:rsidRPr="00D07009">
        <w:rPr>
          <w:rFonts w:ascii="Arial" w:hAnsi="Arial" w:cs="Arial"/>
          <w:b/>
          <w:i/>
          <w:sz w:val="24"/>
          <w:szCs w:val="24"/>
        </w:rPr>
        <w:t>Q</w:t>
      </w:r>
      <w:r w:rsidRPr="00D07009">
        <w:rPr>
          <w:rFonts w:ascii="Arial" w:hAnsi="Arial" w:cs="Arial"/>
          <w:sz w:val="24"/>
          <w:szCs w:val="24"/>
        </w:rPr>
        <w:t xml:space="preserve"> является альтер</w:t>
      </w:r>
      <w:r w:rsidRPr="00D07009">
        <w:rPr>
          <w:rFonts w:ascii="Arial" w:hAnsi="Arial" w:cs="Arial"/>
          <w:sz w:val="24"/>
          <w:szCs w:val="24"/>
        </w:rPr>
        <w:softHyphen/>
        <w:t xml:space="preserve">нативная алгебра октав </w:t>
      </w:r>
      <w:r w:rsidRPr="00D07009">
        <w:rPr>
          <w:rFonts w:ascii="Arial" w:hAnsi="Arial" w:cs="Arial"/>
          <w:b/>
          <w:i/>
          <w:sz w:val="24"/>
          <w:szCs w:val="24"/>
        </w:rPr>
        <w:t>О</w:t>
      </w:r>
      <w:r w:rsidRPr="00D07009">
        <w:rPr>
          <w:rFonts w:ascii="Arial" w:hAnsi="Arial" w:cs="Arial"/>
          <w:sz w:val="24"/>
          <w:szCs w:val="24"/>
        </w:rPr>
        <w:t xml:space="preserve">. Она нормирована и над полем </w:t>
      </w:r>
      <w:r w:rsidRPr="00D07009">
        <w:rPr>
          <w:rFonts w:ascii="Arial" w:hAnsi="Arial" w:cs="Arial"/>
          <w:b/>
          <w:i/>
          <w:sz w:val="24"/>
          <w:szCs w:val="24"/>
        </w:rPr>
        <w:t>Р</w:t>
      </w:r>
      <w:r w:rsidRPr="00D07009">
        <w:rPr>
          <w:rFonts w:ascii="Arial" w:hAnsi="Arial" w:cs="Arial"/>
          <w:sz w:val="24"/>
          <w:szCs w:val="24"/>
        </w:rPr>
        <w:t xml:space="preserve"> действитель</w:t>
      </w:r>
      <w:r w:rsidRPr="00D07009">
        <w:rPr>
          <w:rFonts w:ascii="Arial" w:hAnsi="Arial" w:cs="Arial"/>
          <w:sz w:val="24"/>
          <w:szCs w:val="24"/>
        </w:rPr>
        <w:softHyphen/>
        <w:t xml:space="preserve">ных чисел </w:t>
      </w:r>
      <w:r w:rsidRPr="00D07009">
        <w:rPr>
          <w:rFonts w:ascii="Arial" w:hAnsi="Arial" w:cs="Arial"/>
          <w:b/>
          <w:sz w:val="24"/>
          <w:szCs w:val="24"/>
        </w:rPr>
        <w:t>R</w:t>
      </w:r>
      <w:r w:rsidRPr="00D07009">
        <w:rPr>
          <w:rFonts w:ascii="Arial" w:hAnsi="Arial" w:cs="Arial"/>
          <w:sz w:val="24"/>
          <w:szCs w:val="24"/>
        </w:rPr>
        <w:t xml:space="preserve"> образует октетное пространство </w:t>
      </w:r>
      <w:r w:rsidRPr="00D07009">
        <w:rPr>
          <w:rFonts w:ascii="Arial" w:hAnsi="Arial" w:cs="Arial"/>
          <w:b/>
          <w:i/>
          <w:sz w:val="24"/>
          <w:szCs w:val="24"/>
        </w:rPr>
        <w:t>О</w:t>
      </w:r>
      <w:r w:rsidRPr="00D07009">
        <w:rPr>
          <w:rFonts w:ascii="Arial" w:hAnsi="Arial" w:cs="Arial"/>
          <w:sz w:val="24"/>
          <w:szCs w:val="24"/>
        </w:rPr>
        <w:t xml:space="preserve">, над которым действует </w:t>
      </w:r>
      <w:r>
        <w:rPr>
          <w:rFonts w:ascii="Arial" w:hAnsi="Arial" w:cs="Arial"/>
          <w:sz w:val="24"/>
          <w:szCs w:val="24"/>
        </w:rPr>
        <w:t xml:space="preserve">система операторов </w:t>
      </w:r>
      <w:r w:rsidRPr="00D07009">
        <w:rPr>
          <w:rFonts w:ascii="Arial" w:hAnsi="Arial" w:cs="Arial"/>
          <w:b/>
          <w:sz w:val="24"/>
          <w:szCs w:val="24"/>
        </w:rPr>
        <w:t>G</w:t>
      </w:r>
      <w:r w:rsidRPr="00D07009">
        <w:rPr>
          <w:rFonts w:ascii="Arial" w:hAnsi="Arial" w:cs="Arial"/>
          <w:sz w:val="24"/>
          <w:szCs w:val="24"/>
        </w:rPr>
        <w:t>, включа</w:t>
      </w:r>
      <w:r w:rsidRPr="00D07009">
        <w:rPr>
          <w:rFonts w:ascii="Arial" w:hAnsi="Arial" w:cs="Arial"/>
          <w:sz w:val="24"/>
          <w:szCs w:val="24"/>
        </w:rPr>
        <w:t>ю</w:t>
      </w:r>
      <w:r w:rsidR="00850B9A">
        <w:rPr>
          <w:rFonts w:ascii="Arial" w:hAnsi="Arial" w:cs="Arial"/>
          <w:sz w:val="24"/>
          <w:szCs w:val="24"/>
        </w:rPr>
        <w:t>щая множество</w:t>
      </w:r>
      <w:r w:rsidRPr="00D07009">
        <w:rPr>
          <w:rFonts w:ascii="Arial" w:hAnsi="Arial" w:cs="Arial"/>
          <w:sz w:val="24"/>
          <w:szCs w:val="24"/>
        </w:rPr>
        <w:t xml:space="preserve"> дифференцируемых </w:t>
      </w:r>
      <w:r w:rsidR="00850B9A" w:rsidRPr="00850B9A">
        <w:rPr>
          <w:rFonts w:ascii="Arial" w:hAnsi="Arial" w:cs="Arial"/>
          <w:sz w:val="24"/>
          <w:szCs w:val="24"/>
        </w:rPr>
        <w:t>(</w:t>
      </w:r>
      <w:r w:rsidR="00850B9A">
        <w:rPr>
          <w:rFonts w:ascii="Arial" w:hAnsi="Arial" w:cs="Arial"/>
          <w:sz w:val="24"/>
          <w:szCs w:val="24"/>
        </w:rPr>
        <w:t>аналитических</w:t>
      </w:r>
      <w:r w:rsidR="00850B9A" w:rsidRPr="00850B9A">
        <w:rPr>
          <w:rFonts w:ascii="Arial" w:hAnsi="Arial" w:cs="Arial"/>
          <w:sz w:val="24"/>
          <w:szCs w:val="24"/>
        </w:rPr>
        <w:t xml:space="preserve">) </w:t>
      </w:r>
      <w:r w:rsidRPr="00D07009">
        <w:rPr>
          <w:rFonts w:ascii="Arial" w:hAnsi="Arial" w:cs="Arial"/>
          <w:sz w:val="24"/>
          <w:szCs w:val="24"/>
        </w:rPr>
        <w:t xml:space="preserve">функций </w:t>
      </w:r>
      <w:r w:rsidRPr="00D07009">
        <w:rPr>
          <w:rFonts w:ascii="Arial" w:hAnsi="Arial" w:cs="Arial"/>
          <w:b/>
          <w:sz w:val="24"/>
          <w:szCs w:val="24"/>
        </w:rPr>
        <w:t>F</w:t>
      </w:r>
      <w:r w:rsidRPr="00D07009">
        <w:rPr>
          <w:rFonts w:ascii="Arial" w:hAnsi="Arial" w:cs="Arial"/>
          <w:i/>
          <w:sz w:val="24"/>
          <w:szCs w:val="24"/>
          <w:vertAlign w:val="subscript"/>
          <w:lang w:val="en-US"/>
        </w:rPr>
        <w:t>d</w:t>
      </w:r>
      <w:r w:rsidRPr="00D07009">
        <w:rPr>
          <w:rFonts w:ascii="Arial" w:hAnsi="Arial" w:cs="Arial"/>
          <w:sz w:val="24"/>
          <w:szCs w:val="24"/>
        </w:rPr>
        <w:t xml:space="preserve"> </w:t>
      </w:r>
      <w:r w:rsidRPr="00D07009">
        <w:rPr>
          <w:rFonts w:ascii="Arial" w:hAnsi="Arial" w:cs="Arial"/>
          <w:sz w:val="24"/>
          <w:szCs w:val="24"/>
        </w:rPr>
        <w:sym w:font="Symbol" w:char="F0CC"/>
      </w:r>
      <w:r w:rsidRPr="00D07009">
        <w:rPr>
          <w:rFonts w:ascii="Arial" w:hAnsi="Arial" w:cs="Arial"/>
          <w:sz w:val="24"/>
          <w:szCs w:val="24"/>
        </w:rPr>
        <w:t xml:space="preserve"> </w:t>
      </w:r>
      <w:r w:rsidRPr="00D07009">
        <w:rPr>
          <w:rFonts w:ascii="Arial" w:hAnsi="Arial" w:cs="Arial"/>
          <w:b/>
          <w:sz w:val="24"/>
          <w:szCs w:val="24"/>
          <w:lang w:val="en-US"/>
        </w:rPr>
        <w:t>F</w:t>
      </w:r>
      <w:r w:rsidRPr="00D07009">
        <w:rPr>
          <w:rFonts w:ascii="Arial" w:hAnsi="Arial" w:cs="Arial"/>
          <w:sz w:val="24"/>
          <w:szCs w:val="24"/>
        </w:rPr>
        <w:t xml:space="preserve"> и диф</w:t>
      </w:r>
      <w:r w:rsidRPr="00D07009">
        <w:rPr>
          <w:rFonts w:ascii="Arial" w:hAnsi="Arial" w:cs="Arial"/>
          <w:sz w:val="24"/>
          <w:szCs w:val="24"/>
        </w:rPr>
        <w:softHyphen/>
        <w:t xml:space="preserve">ференциальных операторов </w:t>
      </w:r>
      <w:r w:rsidRPr="00D07009">
        <w:rPr>
          <w:rFonts w:ascii="Arial" w:hAnsi="Arial" w:cs="Arial"/>
          <w:b/>
          <w:sz w:val="24"/>
          <w:szCs w:val="24"/>
          <w:lang w:val="en-US"/>
        </w:rPr>
        <w:t>D</w:t>
      </w:r>
      <w:r w:rsidRPr="00D07009">
        <w:rPr>
          <w:rFonts w:ascii="Arial" w:hAnsi="Arial" w:cs="Arial"/>
          <w:sz w:val="24"/>
          <w:szCs w:val="24"/>
        </w:rPr>
        <w:t xml:space="preserve">. </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Пример 2</w:t>
      </w:r>
      <w:r w:rsidRPr="00D07009">
        <w:rPr>
          <w:rFonts w:ascii="Arial" w:hAnsi="Arial" w:cs="Arial"/>
          <w:sz w:val="24"/>
          <w:szCs w:val="24"/>
        </w:rPr>
        <w:t xml:space="preserve">. Пусть </w:t>
      </w:r>
      <w:r w:rsidRPr="00D07009">
        <w:rPr>
          <w:rFonts w:ascii="Arial" w:hAnsi="Arial" w:cs="Arial"/>
          <w:i/>
          <w:sz w:val="24"/>
          <w:szCs w:val="24"/>
          <w:lang w:val="en-US"/>
        </w:rPr>
        <w:t>U</w:t>
      </w:r>
      <w:r w:rsidRPr="00D07009">
        <w:rPr>
          <w:rFonts w:ascii="Arial" w:hAnsi="Arial" w:cs="Arial"/>
          <w:sz w:val="24"/>
          <w:szCs w:val="24"/>
        </w:rPr>
        <w:t xml:space="preserve"> =</w:t>
      </w:r>
      <w:r w:rsidRPr="00BB308A">
        <w:rPr>
          <w:rFonts w:ascii="Arial" w:hAnsi="Arial" w:cs="Arial"/>
          <w:position w:val="-14"/>
          <w:sz w:val="24"/>
          <w:szCs w:val="24"/>
        </w:rPr>
        <w:object w:dxaOrig="1140" w:dyaOrig="460">
          <v:shape id="_x0000_i1212" type="#_x0000_t75" style="width:56.95pt;height:24.3pt" o:ole="" fillcolor="window">
            <v:imagedata r:id="rId277" o:title=""/>
          </v:shape>
          <o:OLEObject Type="Embed" ProgID="Equation.3" ShapeID="_x0000_i1212" DrawAspect="Content" ObjectID="_1451634532" r:id="rId278"/>
        </w:object>
      </w:r>
      <w:r w:rsidRPr="00D07009">
        <w:rPr>
          <w:rFonts w:ascii="Arial" w:hAnsi="Arial" w:cs="Arial"/>
          <w:sz w:val="24"/>
          <w:szCs w:val="24"/>
        </w:rPr>
        <w:t xml:space="preserve">, где </w:t>
      </w:r>
      <w:r w:rsidRPr="00D07009">
        <w:rPr>
          <w:rFonts w:ascii="Arial" w:hAnsi="Arial" w:cs="Arial"/>
          <w:i/>
          <w:sz w:val="24"/>
          <w:szCs w:val="24"/>
          <w:lang w:val="en-US"/>
        </w:rPr>
        <w:t>j</w:t>
      </w:r>
      <w:r w:rsidRPr="00D07009">
        <w:rPr>
          <w:rFonts w:ascii="Arial" w:hAnsi="Arial" w:cs="Arial"/>
          <w:i/>
          <w:sz w:val="24"/>
          <w:szCs w:val="24"/>
          <w:vertAlign w:val="subscript"/>
          <w:lang w:val="en-US"/>
        </w:rPr>
        <w:t>n</w:t>
      </w:r>
      <w:r w:rsidRPr="00D07009">
        <w:rPr>
          <w:rFonts w:ascii="Arial" w:hAnsi="Arial" w:cs="Arial"/>
          <w:sz w:val="24"/>
          <w:szCs w:val="24"/>
          <w:vertAlign w:val="subscript"/>
        </w:rPr>
        <w:t xml:space="preserve">  </w:t>
      </w:r>
      <w:r w:rsidRPr="00D07009">
        <w:rPr>
          <w:rFonts w:ascii="Arial" w:hAnsi="Arial" w:cs="Arial"/>
          <w:sz w:val="24"/>
          <w:szCs w:val="24"/>
        </w:rPr>
        <w:t xml:space="preserve">– единицы алгебры октав, </w:t>
      </w:r>
      <w:r w:rsidRPr="00D07009">
        <w:rPr>
          <w:rFonts w:ascii="Arial" w:hAnsi="Arial" w:cs="Arial"/>
          <w:i/>
          <w:sz w:val="24"/>
          <w:szCs w:val="24"/>
          <w:lang w:val="en-US"/>
        </w:rPr>
        <w:t>U</w:t>
      </w:r>
      <w:r w:rsidRPr="00D07009">
        <w:rPr>
          <w:rFonts w:ascii="Arial" w:hAnsi="Arial" w:cs="Arial"/>
          <w:i/>
          <w:sz w:val="24"/>
          <w:szCs w:val="24"/>
          <w:vertAlign w:val="subscript"/>
          <w:lang w:val="en-US"/>
        </w:rPr>
        <w:t>n</w:t>
      </w:r>
      <w:r w:rsidRPr="00D07009">
        <w:rPr>
          <w:rFonts w:ascii="Arial" w:hAnsi="Arial" w:cs="Arial"/>
          <w:sz w:val="24"/>
          <w:szCs w:val="24"/>
        </w:rPr>
        <w:t xml:space="preserve"> – </w:t>
      </w:r>
      <w:r w:rsidRPr="00D07009">
        <w:rPr>
          <w:rFonts w:ascii="Arial" w:hAnsi="Arial" w:cs="Arial"/>
          <w:i/>
          <w:sz w:val="24"/>
          <w:szCs w:val="24"/>
          <w:lang w:val="en-US"/>
        </w:rPr>
        <w:t>n</w:t>
      </w:r>
      <w:r w:rsidRPr="00D07009">
        <w:rPr>
          <w:rFonts w:ascii="Arial" w:hAnsi="Arial" w:cs="Arial"/>
          <w:sz w:val="24"/>
          <w:szCs w:val="24"/>
        </w:rPr>
        <w:t>-я пер</w:t>
      </w:r>
      <w:r w:rsidRPr="00D07009">
        <w:rPr>
          <w:rFonts w:ascii="Arial" w:hAnsi="Arial" w:cs="Arial"/>
          <w:sz w:val="24"/>
          <w:szCs w:val="24"/>
        </w:rPr>
        <w:t>е</w:t>
      </w:r>
      <w:r w:rsidRPr="00D07009">
        <w:rPr>
          <w:rFonts w:ascii="Arial" w:hAnsi="Arial" w:cs="Arial"/>
          <w:sz w:val="24"/>
          <w:szCs w:val="24"/>
        </w:rPr>
        <w:t>менная на множестве дифференцируемых реальных функций от ве</w:t>
      </w:r>
      <w:r w:rsidRPr="00D07009">
        <w:rPr>
          <w:rFonts w:ascii="Arial" w:hAnsi="Arial" w:cs="Arial"/>
          <w:sz w:val="24"/>
          <w:szCs w:val="24"/>
        </w:rPr>
        <w:softHyphen/>
        <w:t>щественных ко</w:t>
      </w:r>
      <w:r w:rsidRPr="00D07009">
        <w:rPr>
          <w:rFonts w:ascii="Arial" w:hAnsi="Arial" w:cs="Arial"/>
          <w:sz w:val="24"/>
          <w:szCs w:val="24"/>
        </w:rPr>
        <w:t>м</w:t>
      </w:r>
      <w:r w:rsidRPr="00D07009">
        <w:rPr>
          <w:rFonts w:ascii="Arial" w:hAnsi="Arial" w:cs="Arial"/>
          <w:sz w:val="24"/>
          <w:szCs w:val="24"/>
        </w:rPr>
        <w:t xml:space="preserve">понент </w:t>
      </w:r>
      <w:r w:rsidRPr="00D07009">
        <w:rPr>
          <w:rFonts w:ascii="Arial" w:hAnsi="Arial" w:cs="Arial"/>
          <w:i/>
          <w:sz w:val="24"/>
          <w:szCs w:val="24"/>
          <w:lang w:val="en-US"/>
        </w:rPr>
        <w:t>z</w:t>
      </w:r>
      <w:r w:rsidRPr="00D07009">
        <w:rPr>
          <w:rFonts w:ascii="Arial" w:hAnsi="Arial" w:cs="Arial"/>
          <w:i/>
          <w:sz w:val="24"/>
          <w:szCs w:val="24"/>
          <w:vertAlign w:val="subscript"/>
          <w:lang w:val="en-US"/>
        </w:rPr>
        <w:t>n</w:t>
      </w:r>
      <w:r w:rsidRPr="00D07009">
        <w:rPr>
          <w:rFonts w:ascii="Arial" w:hAnsi="Arial" w:cs="Arial"/>
          <w:sz w:val="24"/>
          <w:szCs w:val="24"/>
        </w:rPr>
        <w:t xml:space="preserve"> октетной переменной </w:t>
      </w:r>
      <w:r w:rsidRPr="00D07009">
        <w:rPr>
          <w:rFonts w:ascii="Arial" w:hAnsi="Arial" w:cs="Arial"/>
          <w:i/>
          <w:sz w:val="24"/>
          <w:szCs w:val="24"/>
        </w:rPr>
        <w:t>z</w:t>
      </w:r>
      <w:r w:rsidRPr="00D07009">
        <w:rPr>
          <w:rFonts w:ascii="Arial" w:hAnsi="Arial" w:cs="Arial"/>
          <w:sz w:val="24"/>
          <w:szCs w:val="24"/>
        </w:rPr>
        <w:t xml:space="preserve"> = </w:t>
      </w:r>
      <w:r w:rsidRPr="00D07009">
        <w:rPr>
          <w:rFonts w:ascii="Arial" w:hAnsi="Arial" w:cs="Arial"/>
          <w:i/>
          <w:sz w:val="24"/>
          <w:szCs w:val="24"/>
          <w:lang w:val="en-US"/>
        </w:rPr>
        <w:t>z</w:t>
      </w:r>
      <w:r w:rsidRPr="00D07009">
        <w:rPr>
          <w:rFonts w:ascii="Arial" w:hAnsi="Arial" w:cs="Arial"/>
          <w:sz w:val="24"/>
          <w:szCs w:val="24"/>
          <w:vertAlign w:val="subscript"/>
        </w:rPr>
        <w:t xml:space="preserve">0 </w:t>
      </w:r>
      <w:r w:rsidRPr="00D07009">
        <w:rPr>
          <w:rFonts w:ascii="Arial" w:hAnsi="Arial" w:cs="Arial"/>
          <w:sz w:val="24"/>
          <w:szCs w:val="24"/>
        </w:rPr>
        <w:t xml:space="preserve">+ </w:t>
      </w:r>
      <w:r w:rsidRPr="00D07009">
        <w:rPr>
          <w:rFonts w:ascii="Arial" w:hAnsi="Arial" w:cs="Arial"/>
          <w:i/>
          <w:sz w:val="24"/>
          <w:szCs w:val="24"/>
          <w:lang w:val="en-US"/>
        </w:rPr>
        <w:t>j</w:t>
      </w:r>
      <w:r w:rsidRPr="00D07009">
        <w:rPr>
          <w:rFonts w:ascii="Arial" w:hAnsi="Arial" w:cs="Arial"/>
          <w:sz w:val="24"/>
          <w:szCs w:val="24"/>
          <w:vertAlign w:val="subscript"/>
        </w:rPr>
        <w:t>1</w:t>
      </w:r>
      <w:r w:rsidRPr="00D07009">
        <w:rPr>
          <w:rFonts w:ascii="Arial" w:hAnsi="Arial" w:cs="Arial"/>
          <w:i/>
          <w:sz w:val="24"/>
          <w:szCs w:val="24"/>
          <w:lang w:val="en-US"/>
        </w:rPr>
        <w:t>z</w:t>
      </w:r>
      <w:r w:rsidRPr="00D07009">
        <w:rPr>
          <w:rFonts w:ascii="Arial" w:hAnsi="Arial" w:cs="Arial"/>
          <w:sz w:val="24"/>
          <w:szCs w:val="24"/>
          <w:vertAlign w:val="subscript"/>
        </w:rPr>
        <w:t xml:space="preserve">1 </w:t>
      </w:r>
      <w:r w:rsidRPr="00D07009">
        <w:rPr>
          <w:rFonts w:ascii="Arial" w:hAnsi="Arial" w:cs="Arial"/>
          <w:sz w:val="24"/>
          <w:szCs w:val="24"/>
        </w:rPr>
        <w:t xml:space="preserve">+ … + </w:t>
      </w:r>
      <w:r w:rsidRPr="00D07009">
        <w:rPr>
          <w:rFonts w:ascii="Arial" w:hAnsi="Arial" w:cs="Arial"/>
          <w:i/>
          <w:sz w:val="24"/>
          <w:szCs w:val="24"/>
          <w:lang w:val="en-US"/>
        </w:rPr>
        <w:t>j</w:t>
      </w:r>
      <w:r w:rsidRPr="00D07009">
        <w:rPr>
          <w:rFonts w:ascii="Arial" w:hAnsi="Arial" w:cs="Arial"/>
          <w:sz w:val="24"/>
          <w:szCs w:val="24"/>
          <w:vertAlign w:val="subscript"/>
        </w:rPr>
        <w:t>7</w:t>
      </w:r>
      <w:r w:rsidRPr="00D07009">
        <w:rPr>
          <w:rFonts w:ascii="Arial" w:hAnsi="Arial" w:cs="Arial"/>
          <w:i/>
          <w:sz w:val="24"/>
          <w:szCs w:val="24"/>
          <w:lang w:val="en-US"/>
        </w:rPr>
        <w:t>z</w:t>
      </w:r>
      <w:r w:rsidRPr="00D07009">
        <w:rPr>
          <w:rFonts w:ascii="Arial" w:hAnsi="Arial" w:cs="Arial"/>
          <w:sz w:val="24"/>
          <w:szCs w:val="24"/>
          <w:vertAlign w:val="subscript"/>
        </w:rPr>
        <w:t>7</w:t>
      </w:r>
      <w:r w:rsidRPr="00D07009">
        <w:rPr>
          <w:rFonts w:ascii="Arial" w:hAnsi="Arial" w:cs="Arial"/>
          <w:sz w:val="24"/>
          <w:szCs w:val="24"/>
        </w:rPr>
        <w:t>,</w:t>
      </w:r>
      <w:r w:rsidRPr="00D07009">
        <w:rPr>
          <w:rFonts w:ascii="Arial" w:hAnsi="Arial" w:cs="Arial"/>
          <w:i/>
          <w:sz w:val="24"/>
          <w:szCs w:val="24"/>
        </w:rPr>
        <w:t xml:space="preserve"> </w:t>
      </w:r>
      <w:r w:rsidRPr="00D07009">
        <w:rPr>
          <w:rFonts w:ascii="Arial" w:hAnsi="Arial" w:cs="Arial"/>
          <w:i/>
          <w:sz w:val="24"/>
          <w:szCs w:val="24"/>
          <w:lang w:val="en-US"/>
        </w:rPr>
        <w:t>z</w:t>
      </w:r>
      <w:r w:rsidRPr="00D07009">
        <w:rPr>
          <w:rFonts w:ascii="Arial" w:hAnsi="Arial" w:cs="Arial"/>
          <w:i/>
          <w:sz w:val="24"/>
          <w:szCs w:val="24"/>
          <w:vertAlign w:val="subscript"/>
          <w:lang w:val="en-US"/>
        </w:rPr>
        <w:t>n</w:t>
      </w:r>
      <w:r w:rsidRPr="00D07009">
        <w:rPr>
          <w:rFonts w:ascii="Arial" w:hAnsi="Arial" w:cs="Arial"/>
          <w:sz w:val="24"/>
          <w:szCs w:val="24"/>
        </w:rPr>
        <w:t> </w:t>
      </w:r>
      <w:r w:rsidRPr="00D07009">
        <w:rPr>
          <w:rFonts w:ascii="Arial" w:hAnsi="Arial" w:cs="Arial"/>
          <w:sz w:val="24"/>
          <w:szCs w:val="24"/>
        </w:rPr>
        <w:sym w:font="Symbol" w:char="F0CE"/>
      </w:r>
      <w:r w:rsidRPr="00D07009">
        <w:rPr>
          <w:rFonts w:ascii="Arial" w:hAnsi="Arial" w:cs="Arial"/>
          <w:sz w:val="24"/>
          <w:szCs w:val="24"/>
        </w:rPr>
        <w:t> </w:t>
      </w:r>
      <w:r w:rsidRPr="00D07009">
        <w:rPr>
          <w:rFonts w:ascii="Arial" w:hAnsi="Arial" w:cs="Arial"/>
          <w:b/>
          <w:sz w:val="24"/>
          <w:szCs w:val="24"/>
        </w:rPr>
        <w:t>R</w:t>
      </w:r>
      <w:r w:rsidRPr="00D07009">
        <w:rPr>
          <w:rFonts w:ascii="Arial" w:hAnsi="Arial" w:cs="Arial"/>
          <w:sz w:val="24"/>
          <w:szCs w:val="24"/>
        </w:rPr>
        <w:t xml:space="preserve">. Выражение </w:t>
      </w:r>
      <w:r w:rsidRPr="00D07009">
        <w:rPr>
          <w:rFonts w:ascii="Arial" w:hAnsi="Arial" w:cs="Arial"/>
          <w:i/>
          <w:sz w:val="24"/>
          <w:szCs w:val="24"/>
          <w:lang w:val="en-US"/>
        </w:rPr>
        <w:t>U</w:t>
      </w:r>
      <w:r w:rsidRPr="00D07009">
        <w:rPr>
          <w:rFonts w:ascii="Arial" w:hAnsi="Arial" w:cs="Arial"/>
          <w:i/>
          <w:sz w:val="24"/>
          <w:szCs w:val="24"/>
        </w:rPr>
        <w:t xml:space="preserve"> = </w:t>
      </w:r>
      <w:r w:rsidRPr="00D07009">
        <w:rPr>
          <w:rFonts w:ascii="Arial" w:hAnsi="Arial" w:cs="Arial"/>
          <w:i/>
          <w:sz w:val="24"/>
          <w:szCs w:val="24"/>
          <w:lang w:val="en-US"/>
        </w:rPr>
        <w:t>uT</w:t>
      </w:r>
      <w:r w:rsidRPr="00D07009">
        <w:rPr>
          <w:rFonts w:ascii="Arial" w:hAnsi="Arial" w:cs="Arial"/>
          <w:i/>
          <w:sz w:val="24"/>
          <w:szCs w:val="24"/>
        </w:rPr>
        <w:t xml:space="preserve"> + </w:t>
      </w:r>
      <w:r w:rsidRPr="00D07009">
        <w:rPr>
          <w:rFonts w:ascii="Arial" w:hAnsi="Arial" w:cs="Arial"/>
          <w:i/>
          <w:sz w:val="24"/>
          <w:szCs w:val="24"/>
          <w:lang w:val="en-US"/>
        </w:rPr>
        <w:t>ix</w:t>
      </w:r>
      <w:r w:rsidRPr="00D07009">
        <w:rPr>
          <w:rFonts w:ascii="Arial" w:hAnsi="Arial" w:cs="Arial"/>
          <w:i/>
          <w:sz w:val="24"/>
          <w:szCs w:val="24"/>
        </w:rPr>
        <w:t xml:space="preserve"> + </w:t>
      </w:r>
      <w:r w:rsidRPr="00D07009">
        <w:rPr>
          <w:rFonts w:ascii="Arial" w:hAnsi="Arial" w:cs="Arial"/>
          <w:i/>
          <w:sz w:val="24"/>
          <w:szCs w:val="24"/>
          <w:lang w:val="en-US"/>
        </w:rPr>
        <w:t>jy</w:t>
      </w:r>
      <w:r w:rsidRPr="00D07009">
        <w:rPr>
          <w:rFonts w:ascii="Arial" w:hAnsi="Arial" w:cs="Arial"/>
          <w:i/>
          <w:sz w:val="24"/>
          <w:szCs w:val="24"/>
        </w:rPr>
        <w:t xml:space="preserve"> + </w:t>
      </w:r>
      <w:r w:rsidRPr="00D07009">
        <w:rPr>
          <w:rFonts w:ascii="Arial" w:hAnsi="Arial" w:cs="Arial"/>
          <w:i/>
          <w:sz w:val="24"/>
          <w:szCs w:val="24"/>
          <w:lang w:val="en-US"/>
        </w:rPr>
        <w:t>kz</w:t>
      </w:r>
      <w:r w:rsidRPr="00D07009">
        <w:rPr>
          <w:rFonts w:ascii="Arial" w:hAnsi="Arial" w:cs="Arial"/>
          <w:i/>
          <w:sz w:val="24"/>
          <w:szCs w:val="24"/>
        </w:rPr>
        <w:t xml:space="preserve"> + </w:t>
      </w:r>
      <w:r w:rsidRPr="00D07009">
        <w:rPr>
          <w:rFonts w:ascii="Arial" w:hAnsi="Arial" w:cs="Arial"/>
          <w:position w:val="-6"/>
          <w:sz w:val="24"/>
          <w:szCs w:val="24"/>
        </w:rPr>
        <w:object w:dxaOrig="279" w:dyaOrig="260">
          <v:shape id="_x0000_i1213" type="#_x0000_t75" style="width:15.05pt;height:12.55pt" o:ole="">
            <v:imagedata r:id="rId279" o:title=""/>
          </v:shape>
          <o:OLEObject Type="Embed" ProgID="Equation.3" ShapeID="_x0000_i1213" DrawAspect="Content" ObjectID="_1451634533" r:id="rId280"/>
        </w:object>
      </w:r>
      <w:r w:rsidRPr="00D07009">
        <w:rPr>
          <w:rFonts w:ascii="Arial" w:hAnsi="Arial" w:cs="Arial"/>
          <w:sz w:val="24"/>
          <w:szCs w:val="24"/>
        </w:rPr>
        <w:t>(</w:t>
      </w:r>
      <w:r w:rsidRPr="00D07009">
        <w:rPr>
          <w:rFonts w:ascii="Arial" w:hAnsi="Arial" w:cs="Arial"/>
          <w:sz w:val="24"/>
          <w:szCs w:val="24"/>
        </w:rPr>
        <w:sym w:font="Symbol" w:char="F061"/>
      </w:r>
      <w:r w:rsidRPr="00D07009">
        <w:rPr>
          <w:rFonts w:ascii="Arial" w:hAnsi="Arial" w:cs="Arial"/>
          <w:i/>
          <w:sz w:val="24"/>
          <w:szCs w:val="24"/>
          <w:lang w:val="en-US"/>
        </w:rPr>
        <w:t>H</w:t>
      </w:r>
      <w:r w:rsidRPr="00D07009">
        <w:rPr>
          <w:rFonts w:ascii="Arial" w:hAnsi="Arial" w:cs="Arial"/>
          <w:i/>
          <w:sz w:val="24"/>
          <w:szCs w:val="24"/>
        </w:rPr>
        <w:t xml:space="preserve"> + </w:t>
      </w:r>
      <w:r w:rsidRPr="00D07009">
        <w:rPr>
          <w:rFonts w:ascii="Arial" w:hAnsi="Arial" w:cs="Arial"/>
          <w:i/>
          <w:sz w:val="24"/>
          <w:szCs w:val="24"/>
          <w:lang w:val="en-US"/>
        </w:rPr>
        <w:t>ip</w:t>
      </w:r>
      <w:r w:rsidRPr="00D07009">
        <w:rPr>
          <w:rFonts w:ascii="Arial" w:hAnsi="Arial" w:cs="Arial"/>
          <w:i/>
          <w:sz w:val="24"/>
          <w:szCs w:val="24"/>
          <w:vertAlign w:val="subscript"/>
          <w:lang w:val="en-US"/>
        </w:rPr>
        <w:t>x</w:t>
      </w:r>
      <w:r w:rsidRPr="00D07009">
        <w:rPr>
          <w:rFonts w:ascii="Arial" w:hAnsi="Arial" w:cs="Arial"/>
          <w:i/>
          <w:sz w:val="24"/>
          <w:szCs w:val="24"/>
        </w:rPr>
        <w:t xml:space="preserve"> + </w:t>
      </w:r>
      <w:r w:rsidRPr="00D07009">
        <w:rPr>
          <w:rFonts w:ascii="Arial" w:hAnsi="Arial" w:cs="Arial"/>
          <w:i/>
          <w:sz w:val="24"/>
          <w:szCs w:val="24"/>
          <w:lang w:val="en-US"/>
        </w:rPr>
        <w:t>jp</w:t>
      </w:r>
      <w:r w:rsidRPr="00D07009">
        <w:rPr>
          <w:rFonts w:ascii="Arial" w:hAnsi="Arial" w:cs="Arial"/>
          <w:i/>
          <w:sz w:val="24"/>
          <w:szCs w:val="24"/>
          <w:vertAlign w:val="subscript"/>
          <w:lang w:val="en-US"/>
        </w:rPr>
        <w:t>y</w:t>
      </w:r>
      <w:r w:rsidRPr="00D07009">
        <w:rPr>
          <w:rFonts w:ascii="Arial" w:hAnsi="Arial" w:cs="Arial"/>
          <w:sz w:val="24"/>
          <w:szCs w:val="24"/>
        </w:rPr>
        <w:t xml:space="preserve"> + </w:t>
      </w:r>
      <w:r w:rsidRPr="00D07009">
        <w:rPr>
          <w:rFonts w:ascii="Arial" w:hAnsi="Arial" w:cs="Arial"/>
          <w:i/>
          <w:sz w:val="24"/>
          <w:szCs w:val="24"/>
          <w:lang w:val="en-US"/>
        </w:rPr>
        <w:t>kp</w:t>
      </w:r>
      <w:r w:rsidRPr="00D07009">
        <w:rPr>
          <w:rFonts w:ascii="Arial" w:hAnsi="Arial" w:cs="Arial"/>
          <w:i/>
          <w:sz w:val="24"/>
          <w:szCs w:val="24"/>
          <w:vertAlign w:val="subscript"/>
          <w:lang w:val="en-US"/>
        </w:rPr>
        <w:t>z</w:t>
      </w:r>
      <w:r w:rsidRPr="00D07009">
        <w:rPr>
          <w:rFonts w:ascii="Arial" w:hAnsi="Arial" w:cs="Arial"/>
          <w:sz w:val="24"/>
          <w:szCs w:val="24"/>
        </w:rPr>
        <w:t>)</w:t>
      </w:r>
      <w:r w:rsidRPr="00D07009">
        <w:rPr>
          <w:rFonts w:ascii="Arial" w:hAnsi="Arial" w:cs="Arial"/>
          <w:i/>
          <w:sz w:val="24"/>
          <w:szCs w:val="24"/>
          <w:lang w:val="en-US"/>
        </w:rPr>
        <w:t>E</w:t>
      </w:r>
      <w:r w:rsidRPr="00D07009">
        <w:rPr>
          <w:rFonts w:ascii="Arial" w:hAnsi="Arial" w:cs="Arial"/>
          <w:sz w:val="24"/>
          <w:szCs w:val="24"/>
        </w:rPr>
        <w:t xml:space="preserve">, где </w:t>
      </w:r>
      <w:r w:rsidRPr="00D07009">
        <w:rPr>
          <w:rFonts w:ascii="Arial" w:hAnsi="Arial" w:cs="Arial"/>
          <w:i/>
          <w:sz w:val="24"/>
          <w:szCs w:val="24"/>
          <w:lang w:val="en-US"/>
        </w:rPr>
        <w:t>u</w:t>
      </w:r>
      <w:r w:rsidRPr="00D07009">
        <w:rPr>
          <w:rFonts w:ascii="Arial" w:hAnsi="Arial" w:cs="Arial"/>
          <w:sz w:val="24"/>
          <w:szCs w:val="24"/>
        </w:rPr>
        <w:t xml:space="preserve"> – константа размерности (характерная ск</w:t>
      </w:r>
      <w:r w:rsidRPr="00D07009">
        <w:rPr>
          <w:rFonts w:ascii="Arial" w:hAnsi="Arial" w:cs="Arial"/>
          <w:sz w:val="24"/>
          <w:szCs w:val="24"/>
        </w:rPr>
        <w:t>о</w:t>
      </w:r>
      <w:r w:rsidRPr="00D07009">
        <w:rPr>
          <w:rFonts w:ascii="Arial" w:hAnsi="Arial" w:cs="Arial"/>
          <w:sz w:val="24"/>
          <w:szCs w:val="24"/>
        </w:rPr>
        <w:t xml:space="preserve">рость, при </w:t>
      </w:r>
      <w:r w:rsidRPr="00D07009">
        <w:rPr>
          <w:rFonts w:ascii="Arial" w:hAnsi="Arial" w:cs="Arial"/>
          <w:i/>
          <w:sz w:val="24"/>
          <w:szCs w:val="24"/>
          <w:lang w:val="en-US"/>
        </w:rPr>
        <w:t>u</w:t>
      </w:r>
      <w:r w:rsidRPr="00D07009">
        <w:rPr>
          <w:rFonts w:ascii="Arial" w:hAnsi="Arial" w:cs="Arial"/>
          <w:sz w:val="24"/>
          <w:szCs w:val="24"/>
        </w:rPr>
        <w:t xml:space="preserve"> = </w:t>
      </w:r>
      <w:r w:rsidRPr="00D07009">
        <w:rPr>
          <w:rFonts w:ascii="Arial" w:hAnsi="Arial" w:cs="Arial"/>
          <w:i/>
          <w:sz w:val="24"/>
          <w:szCs w:val="24"/>
          <w:lang w:val="en-US"/>
        </w:rPr>
        <w:t>c</w:t>
      </w:r>
      <w:r w:rsidRPr="00D07009">
        <w:rPr>
          <w:rFonts w:ascii="Arial" w:hAnsi="Arial" w:cs="Arial"/>
          <w:sz w:val="24"/>
          <w:szCs w:val="24"/>
        </w:rPr>
        <w:t xml:space="preserve"> – постоянная Лобачевского), </w:t>
      </w:r>
      <w:r w:rsidRPr="00D07009">
        <w:rPr>
          <w:rFonts w:ascii="Arial" w:hAnsi="Arial" w:cs="Arial"/>
          <w:i/>
          <w:sz w:val="24"/>
          <w:szCs w:val="24"/>
          <w:lang w:val="en-US"/>
        </w:rPr>
        <w:t>T</w:t>
      </w:r>
      <w:r w:rsidRPr="00D07009">
        <w:rPr>
          <w:rFonts w:ascii="Arial" w:hAnsi="Arial" w:cs="Arial"/>
          <w:sz w:val="24"/>
          <w:szCs w:val="24"/>
        </w:rPr>
        <w:t xml:space="preserve"> = </w:t>
      </w:r>
      <w:r w:rsidRPr="00D07009">
        <w:rPr>
          <w:rFonts w:ascii="Arial" w:hAnsi="Arial" w:cs="Arial"/>
          <w:i/>
          <w:sz w:val="24"/>
          <w:szCs w:val="24"/>
          <w:lang w:val="en-US"/>
        </w:rPr>
        <w:t>T</w:t>
      </w:r>
      <w:r w:rsidRPr="00D07009">
        <w:rPr>
          <w:rFonts w:ascii="Arial" w:hAnsi="Arial" w:cs="Arial"/>
          <w:sz w:val="24"/>
          <w:szCs w:val="24"/>
        </w:rPr>
        <w:t>(</w:t>
      </w:r>
      <w:r w:rsidRPr="00D07009">
        <w:rPr>
          <w:rFonts w:ascii="Arial" w:hAnsi="Arial" w:cs="Arial"/>
          <w:i/>
          <w:sz w:val="24"/>
          <w:szCs w:val="24"/>
          <w:lang w:val="en-US"/>
        </w:rPr>
        <w:t>t</w:t>
      </w:r>
      <w:r w:rsidRPr="00D07009">
        <w:rPr>
          <w:rFonts w:ascii="Arial" w:hAnsi="Arial" w:cs="Arial"/>
          <w:i/>
          <w:sz w:val="24"/>
          <w:szCs w:val="24"/>
        </w:rPr>
        <w:t xml:space="preserve">, </w:t>
      </w:r>
      <w:r w:rsidRPr="00D07009">
        <w:rPr>
          <w:rFonts w:ascii="Arial" w:hAnsi="Arial" w:cs="Arial"/>
          <w:i/>
          <w:sz w:val="24"/>
          <w:szCs w:val="24"/>
          <w:lang w:val="en-US"/>
        </w:rPr>
        <w:t>x</w:t>
      </w:r>
      <w:r w:rsidRPr="00D07009">
        <w:rPr>
          <w:rFonts w:ascii="Arial" w:hAnsi="Arial" w:cs="Arial"/>
          <w:i/>
          <w:sz w:val="24"/>
          <w:szCs w:val="24"/>
        </w:rPr>
        <w:t xml:space="preserve">, </w:t>
      </w:r>
      <w:r w:rsidRPr="00D07009">
        <w:rPr>
          <w:rFonts w:ascii="Arial" w:hAnsi="Arial" w:cs="Arial"/>
          <w:i/>
          <w:sz w:val="24"/>
          <w:szCs w:val="24"/>
          <w:lang w:val="en-US"/>
        </w:rPr>
        <w:t>y</w:t>
      </w:r>
      <w:r w:rsidRPr="00D07009">
        <w:rPr>
          <w:rFonts w:ascii="Arial" w:hAnsi="Arial" w:cs="Arial"/>
          <w:i/>
          <w:sz w:val="24"/>
          <w:szCs w:val="24"/>
        </w:rPr>
        <w:t xml:space="preserve">, </w:t>
      </w:r>
      <w:r w:rsidRPr="00D07009">
        <w:rPr>
          <w:rFonts w:ascii="Arial" w:hAnsi="Arial" w:cs="Arial"/>
          <w:i/>
          <w:sz w:val="24"/>
          <w:szCs w:val="24"/>
          <w:lang w:val="en-US"/>
        </w:rPr>
        <w:t>z</w:t>
      </w:r>
      <w:r w:rsidRPr="00D07009">
        <w:rPr>
          <w:rFonts w:ascii="Arial" w:hAnsi="Arial" w:cs="Arial"/>
          <w:i/>
          <w:sz w:val="24"/>
          <w:szCs w:val="24"/>
        </w:rPr>
        <w:t xml:space="preserve">, </w:t>
      </w:r>
      <w:r w:rsidRPr="00D07009">
        <w:rPr>
          <w:rFonts w:ascii="Arial" w:hAnsi="Arial" w:cs="Arial"/>
          <w:i/>
          <w:sz w:val="24"/>
          <w:szCs w:val="24"/>
          <w:lang w:val="en-US"/>
        </w:rPr>
        <w:t>p</w:t>
      </w:r>
      <w:r w:rsidRPr="00D07009">
        <w:rPr>
          <w:rFonts w:ascii="Arial" w:hAnsi="Arial" w:cs="Arial"/>
          <w:i/>
          <w:sz w:val="24"/>
          <w:szCs w:val="24"/>
          <w:vertAlign w:val="subscript"/>
          <w:lang w:val="en-US"/>
        </w:rPr>
        <w:t>x</w:t>
      </w:r>
      <w:r w:rsidRPr="00D07009">
        <w:rPr>
          <w:rFonts w:ascii="Arial" w:hAnsi="Arial" w:cs="Arial"/>
          <w:i/>
          <w:sz w:val="24"/>
          <w:szCs w:val="24"/>
        </w:rPr>
        <w:t xml:space="preserve">, </w:t>
      </w:r>
      <w:r w:rsidRPr="00D07009">
        <w:rPr>
          <w:rFonts w:ascii="Arial" w:hAnsi="Arial" w:cs="Arial"/>
          <w:i/>
          <w:sz w:val="24"/>
          <w:szCs w:val="24"/>
          <w:lang w:val="en-US"/>
        </w:rPr>
        <w:t>p</w:t>
      </w:r>
      <w:r w:rsidRPr="00D07009">
        <w:rPr>
          <w:rFonts w:ascii="Arial" w:hAnsi="Arial" w:cs="Arial"/>
          <w:i/>
          <w:sz w:val="24"/>
          <w:szCs w:val="24"/>
          <w:vertAlign w:val="subscript"/>
          <w:lang w:val="en-US"/>
        </w:rPr>
        <w:t>y</w:t>
      </w:r>
      <w:r w:rsidRPr="00D07009">
        <w:rPr>
          <w:rFonts w:ascii="Arial" w:hAnsi="Arial" w:cs="Arial"/>
          <w:i/>
          <w:sz w:val="24"/>
          <w:szCs w:val="24"/>
        </w:rPr>
        <w:t xml:space="preserve">, </w:t>
      </w:r>
      <w:r w:rsidRPr="00D07009">
        <w:rPr>
          <w:rFonts w:ascii="Arial" w:hAnsi="Arial" w:cs="Arial"/>
          <w:i/>
          <w:sz w:val="24"/>
          <w:szCs w:val="24"/>
          <w:lang w:val="en-US"/>
        </w:rPr>
        <w:t>p</w:t>
      </w:r>
      <w:r w:rsidRPr="00D07009">
        <w:rPr>
          <w:rFonts w:ascii="Arial" w:hAnsi="Arial" w:cs="Arial"/>
          <w:i/>
          <w:sz w:val="24"/>
          <w:szCs w:val="24"/>
          <w:vertAlign w:val="subscript"/>
          <w:lang w:val="en-US"/>
        </w:rPr>
        <w:t>z</w:t>
      </w:r>
      <w:r w:rsidRPr="00D07009">
        <w:rPr>
          <w:rFonts w:ascii="Arial" w:hAnsi="Arial" w:cs="Arial"/>
          <w:sz w:val="24"/>
          <w:szCs w:val="24"/>
        </w:rPr>
        <w:t xml:space="preserve">) – физическая длительность, или </w:t>
      </w:r>
      <w:r w:rsidRPr="00D07009">
        <w:rPr>
          <w:rFonts w:ascii="Arial" w:hAnsi="Arial" w:cs="Arial"/>
          <w:i/>
          <w:sz w:val="24"/>
          <w:szCs w:val="24"/>
        </w:rPr>
        <w:t>провремя</w:t>
      </w:r>
      <w:r w:rsidRPr="00D07009">
        <w:rPr>
          <w:rFonts w:ascii="Arial" w:hAnsi="Arial" w:cs="Arial"/>
          <w:sz w:val="24"/>
          <w:szCs w:val="24"/>
        </w:rPr>
        <w:t xml:space="preserve">, </w:t>
      </w:r>
      <w:r w:rsidRPr="00D07009">
        <w:rPr>
          <w:rFonts w:ascii="Arial" w:hAnsi="Arial" w:cs="Arial"/>
          <w:i/>
          <w:sz w:val="24"/>
          <w:szCs w:val="24"/>
          <w:lang w:val="en-US"/>
        </w:rPr>
        <w:t>t</w:t>
      </w:r>
      <w:r w:rsidRPr="00D07009">
        <w:rPr>
          <w:rFonts w:ascii="Arial" w:hAnsi="Arial" w:cs="Arial"/>
          <w:sz w:val="24"/>
          <w:szCs w:val="24"/>
        </w:rPr>
        <w:t xml:space="preserve"> – параметрическое (евкли</w:t>
      </w:r>
      <w:r w:rsidRPr="00D07009">
        <w:rPr>
          <w:rFonts w:ascii="Arial" w:hAnsi="Arial" w:cs="Arial"/>
          <w:sz w:val="24"/>
          <w:szCs w:val="24"/>
        </w:rPr>
        <w:softHyphen/>
        <w:t xml:space="preserve">дово) время, </w:t>
      </w:r>
      <w:r w:rsidRPr="00D07009">
        <w:rPr>
          <w:rFonts w:ascii="Arial" w:hAnsi="Arial" w:cs="Arial"/>
          <w:i/>
          <w:sz w:val="24"/>
          <w:szCs w:val="24"/>
          <w:lang w:val="en-US"/>
        </w:rPr>
        <w:t>x</w:t>
      </w:r>
      <w:r w:rsidRPr="00D07009">
        <w:rPr>
          <w:rFonts w:ascii="Arial" w:hAnsi="Arial" w:cs="Arial"/>
          <w:i/>
          <w:sz w:val="24"/>
          <w:szCs w:val="24"/>
        </w:rPr>
        <w:t xml:space="preserve">, </w:t>
      </w:r>
      <w:r w:rsidRPr="00D07009">
        <w:rPr>
          <w:rFonts w:ascii="Arial" w:hAnsi="Arial" w:cs="Arial"/>
          <w:i/>
          <w:sz w:val="24"/>
          <w:szCs w:val="24"/>
          <w:lang w:val="en-US"/>
        </w:rPr>
        <w:t>y</w:t>
      </w:r>
      <w:r w:rsidRPr="00D07009">
        <w:rPr>
          <w:rFonts w:ascii="Arial" w:hAnsi="Arial" w:cs="Arial"/>
          <w:i/>
          <w:sz w:val="24"/>
          <w:szCs w:val="24"/>
        </w:rPr>
        <w:t xml:space="preserve">, </w:t>
      </w:r>
      <w:r w:rsidRPr="00D07009">
        <w:rPr>
          <w:rFonts w:ascii="Arial" w:hAnsi="Arial" w:cs="Arial"/>
          <w:i/>
          <w:sz w:val="24"/>
          <w:szCs w:val="24"/>
          <w:lang w:val="en-US"/>
        </w:rPr>
        <w:t>z</w:t>
      </w:r>
      <w:r w:rsidRPr="00D07009">
        <w:rPr>
          <w:rFonts w:ascii="Arial" w:hAnsi="Arial" w:cs="Arial"/>
          <w:sz w:val="24"/>
          <w:szCs w:val="24"/>
        </w:rPr>
        <w:t xml:space="preserve"> – пар</w:t>
      </w:r>
      <w:r w:rsidRPr="00D07009">
        <w:rPr>
          <w:rFonts w:ascii="Arial" w:hAnsi="Arial" w:cs="Arial"/>
          <w:sz w:val="24"/>
          <w:szCs w:val="24"/>
        </w:rPr>
        <w:t>а</w:t>
      </w:r>
      <w:r w:rsidRPr="00D07009">
        <w:rPr>
          <w:rFonts w:ascii="Arial" w:hAnsi="Arial" w:cs="Arial"/>
          <w:sz w:val="24"/>
          <w:szCs w:val="24"/>
        </w:rPr>
        <w:t>метрические пространственные координаты (материальной точки),</w:t>
      </w:r>
      <w:r w:rsidR="002F1295">
        <w:rPr>
          <w:rFonts w:ascii="Arial" w:hAnsi="Arial" w:cs="Arial"/>
          <w:sz w:val="24"/>
          <w:szCs w:val="24"/>
        </w:rPr>
        <w:t xml:space="preserve"> </w:t>
      </w:r>
      <w:r w:rsidR="002F1295" w:rsidRPr="002F1295">
        <w:rPr>
          <w:rFonts w:ascii="Arial" w:hAnsi="Arial" w:cs="Arial"/>
          <w:i/>
          <w:sz w:val="24"/>
          <w:szCs w:val="24"/>
          <w:lang w:val="en-US"/>
        </w:rPr>
        <w:t>m</w:t>
      </w:r>
      <w:r w:rsidR="002F1295" w:rsidRPr="002F1295">
        <w:rPr>
          <w:rFonts w:ascii="Arial" w:hAnsi="Arial" w:cs="Arial"/>
          <w:i/>
          <w:sz w:val="24"/>
          <w:szCs w:val="24"/>
        </w:rPr>
        <w:t>’</w:t>
      </w:r>
      <w:r w:rsidRPr="00D07009">
        <w:rPr>
          <w:rFonts w:ascii="Arial" w:hAnsi="Arial" w:cs="Arial"/>
          <w:sz w:val="24"/>
          <w:szCs w:val="24"/>
        </w:rPr>
        <w:t xml:space="preserve"> – константа связи между кватернионами раз</w:t>
      </w:r>
      <w:r w:rsidRPr="00D07009">
        <w:rPr>
          <w:rFonts w:ascii="Arial" w:hAnsi="Arial" w:cs="Arial"/>
          <w:sz w:val="24"/>
          <w:szCs w:val="24"/>
        </w:rPr>
        <w:softHyphen/>
        <w:t>мерности кг/</w:t>
      </w:r>
      <w:r w:rsidRPr="00D07009">
        <w:rPr>
          <w:rFonts w:ascii="Arial" w:hAnsi="Arial" w:cs="Arial"/>
          <w:sz w:val="24"/>
          <w:szCs w:val="24"/>
          <w:lang w:val="en-US"/>
        </w:rPr>
        <w:t>c</w:t>
      </w:r>
      <w:r w:rsidRPr="00D07009">
        <w:rPr>
          <w:rFonts w:ascii="Arial" w:hAnsi="Arial" w:cs="Arial"/>
          <w:sz w:val="24"/>
          <w:szCs w:val="24"/>
        </w:rPr>
        <w:t xml:space="preserve">, </w:t>
      </w:r>
      <w:r w:rsidRPr="00D07009">
        <w:rPr>
          <w:rFonts w:ascii="Arial" w:hAnsi="Arial" w:cs="Arial"/>
          <w:sz w:val="24"/>
          <w:szCs w:val="24"/>
        </w:rPr>
        <w:sym w:font="Symbol" w:char="F061"/>
      </w:r>
      <w:r w:rsidRPr="00D07009">
        <w:rPr>
          <w:rFonts w:ascii="Arial" w:hAnsi="Arial" w:cs="Arial"/>
          <w:sz w:val="24"/>
          <w:szCs w:val="24"/>
        </w:rPr>
        <w:t xml:space="preserve"> – постоянная размерности, </w:t>
      </w:r>
      <w:r w:rsidRPr="00D07009">
        <w:rPr>
          <w:rFonts w:ascii="Arial" w:hAnsi="Arial" w:cs="Arial"/>
          <w:i/>
          <w:sz w:val="24"/>
          <w:szCs w:val="24"/>
          <w:lang w:val="en-US"/>
        </w:rPr>
        <w:t>H</w:t>
      </w:r>
      <w:r w:rsidRPr="00D07009">
        <w:rPr>
          <w:rFonts w:ascii="Arial" w:hAnsi="Arial" w:cs="Arial"/>
          <w:sz w:val="24"/>
          <w:szCs w:val="24"/>
        </w:rPr>
        <w:t xml:space="preserve"> = </w:t>
      </w:r>
      <w:r w:rsidRPr="00D07009">
        <w:rPr>
          <w:rFonts w:ascii="Arial" w:hAnsi="Arial" w:cs="Arial"/>
          <w:i/>
          <w:sz w:val="24"/>
          <w:szCs w:val="24"/>
          <w:lang w:val="en-US"/>
        </w:rPr>
        <w:t>H</w:t>
      </w:r>
      <w:r w:rsidRPr="00D07009">
        <w:rPr>
          <w:rFonts w:ascii="Arial" w:hAnsi="Arial" w:cs="Arial"/>
          <w:sz w:val="24"/>
          <w:szCs w:val="24"/>
        </w:rPr>
        <w:t>(</w:t>
      </w:r>
      <w:r w:rsidRPr="00D07009">
        <w:rPr>
          <w:rFonts w:ascii="Arial" w:hAnsi="Arial" w:cs="Arial"/>
          <w:i/>
          <w:sz w:val="24"/>
          <w:szCs w:val="24"/>
          <w:lang w:val="en-US"/>
        </w:rPr>
        <w:t>t</w:t>
      </w:r>
      <w:r w:rsidRPr="00D07009">
        <w:rPr>
          <w:rFonts w:ascii="Arial" w:hAnsi="Arial" w:cs="Arial"/>
          <w:i/>
          <w:sz w:val="24"/>
          <w:szCs w:val="24"/>
        </w:rPr>
        <w:t xml:space="preserve">, </w:t>
      </w:r>
      <w:r w:rsidRPr="00D07009">
        <w:rPr>
          <w:rFonts w:ascii="Arial" w:hAnsi="Arial" w:cs="Arial"/>
          <w:i/>
          <w:sz w:val="24"/>
          <w:szCs w:val="24"/>
          <w:lang w:val="en-US"/>
        </w:rPr>
        <w:t>x</w:t>
      </w:r>
      <w:r w:rsidRPr="00D07009">
        <w:rPr>
          <w:rFonts w:ascii="Arial" w:hAnsi="Arial" w:cs="Arial"/>
          <w:i/>
          <w:sz w:val="24"/>
          <w:szCs w:val="24"/>
        </w:rPr>
        <w:t xml:space="preserve">, </w:t>
      </w:r>
      <w:r w:rsidRPr="00D07009">
        <w:rPr>
          <w:rFonts w:ascii="Arial" w:hAnsi="Arial" w:cs="Arial"/>
          <w:i/>
          <w:sz w:val="24"/>
          <w:szCs w:val="24"/>
          <w:lang w:val="en-US"/>
        </w:rPr>
        <w:t>y</w:t>
      </w:r>
      <w:r w:rsidRPr="00D07009">
        <w:rPr>
          <w:rFonts w:ascii="Arial" w:hAnsi="Arial" w:cs="Arial"/>
          <w:i/>
          <w:sz w:val="24"/>
          <w:szCs w:val="24"/>
        </w:rPr>
        <w:t xml:space="preserve">, </w:t>
      </w:r>
      <w:r w:rsidRPr="00D07009">
        <w:rPr>
          <w:rFonts w:ascii="Arial" w:hAnsi="Arial" w:cs="Arial"/>
          <w:i/>
          <w:sz w:val="24"/>
          <w:szCs w:val="24"/>
          <w:lang w:val="en-US"/>
        </w:rPr>
        <w:t>z</w:t>
      </w:r>
      <w:r w:rsidRPr="00D07009">
        <w:rPr>
          <w:rFonts w:ascii="Arial" w:hAnsi="Arial" w:cs="Arial"/>
          <w:i/>
          <w:sz w:val="24"/>
          <w:szCs w:val="24"/>
        </w:rPr>
        <w:t xml:space="preserve">, </w:t>
      </w:r>
      <w:r w:rsidRPr="00D07009">
        <w:rPr>
          <w:rFonts w:ascii="Arial" w:hAnsi="Arial" w:cs="Arial"/>
          <w:i/>
          <w:sz w:val="24"/>
          <w:szCs w:val="24"/>
          <w:lang w:val="en-US"/>
        </w:rPr>
        <w:t>p</w:t>
      </w:r>
      <w:r w:rsidRPr="00D07009">
        <w:rPr>
          <w:rFonts w:ascii="Arial" w:hAnsi="Arial" w:cs="Arial"/>
          <w:i/>
          <w:sz w:val="24"/>
          <w:szCs w:val="24"/>
          <w:vertAlign w:val="subscript"/>
          <w:lang w:val="en-US"/>
        </w:rPr>
        <w:t>x</w:t>
      </w:r>
      <w:r w:rsidRPr="00D07009">
        <w:rPr>
          <w:rFonts w:ascii="Arial" w:hAnsi="Arial" w:cs="Arial"/>
          <w:i/>
          <w:sz w:val="24"/>
          <w:szCs w:val="24"/>
        </w:rPr>
        <w:t xml:space="preserve">, </w:t>
      </w:r>
      <w:r w:rsidRPr="00D07009">
        <w:rPr>
          <w:rFonts w:ascii="Arial" w:hAnsi="Arial" w:cs="Arial"/>
          <w:i/>
          <w:sz w:val="24"/>
          <w:szCs w:val="24"/>
          <w:lang w:val="en-US"/>
        </w:rPr>
        <w:t>p</w:t>
      </w:r>
      <w:r w:rsidRPr="00D07009">
        <w:rPr>
          <w:rFonts w:ascii="Arial" w:hAnsi="Arial" w:cs="Arial"/>
          <w:i/>
          <w:sz w:val="24"/>
          <w:szCs w:val="24"/>
          <w:vertAlign w:val="subscript"/>
          <w:lang w:val="en-US"/>
        </w:rPr>
        <w:t>y</w:t>
      </w:r>
      <w:r w:rsidRPr="00D07009">
        <w:rPr>
          <w:rFonts w:ascii="Arial" w:hAnsi="Arial" w:cs="Arial"/>
          <w:i/>
          <w:sz w:val="24"/>
          <w:szCs w:val="24"/>
        </w:rPr>
        <w:t xml:space="preserve">, </w:t>
      </w:r>
      <w:r w:rsidRPr="00D07009">
        <w:rPr>
          <w:rFonts w:ascii="Arial" w:hAnsi="Arial" w:cs="Arial"/>
          <w:i/>
          <w:sz w:val="24"/>
          <w:szCs w:val="24"/>
          <w:lang w:val="en-US"/>
        </w:rPr>
        <w:t>p</w:t>
      </w:r>
      <w:r w:rsidRPr="00D07009">
        <w:rPr>
          <w:rFonts w:ascii="Arial" w:hAnsi="Arial" w:cs="Arial"/>
          <w:i/>
          <w:sz w:val="24"/>
          <w:szCs w:val="24"/>
          <w:vertAlign w:val="subscript"/>
          <w:lang w:val="en-US"/>
        </w:rPr>
        <w:t>z</w:t>
      </w:r>
      <w:r w:rsidRPr="00D07009">
        <w:rPr>
          <w:rFonts w:ascii="Arial" w:hAnsi="Arial" w:cs="Arial"/>
          <w:sz w:val="24"/>
          <w:szCs w:val="24"/>
        </w:rPr>
        <w:t xml:space="preserve">) – энергия (функция Гамильтона), </w:t>
      </w:r>
      <w:r w:rsidRPr="00D07009">
        <w:rPr>
          <w:rFonts w:ascii="Arial" w:hAnsi="Arial" w:cs="Arial"/>
          <w:i/>
          <w:sz w:val="24"/>
          <w:szCs w:val="24"/>
          <w:lang w:val="en-US"/>
        </w:rPr>
        <w:t>p</w:t>
      </w:r>
      <w:r w:rsidRPr="00D07009">
        <w:rPr>
          <w:rFonts w:ascii="Arial" w:hAnsi="Arial" w:cs="Arial"/>
          <w:i/>
          <w:sz w:val="24"/>
          <w:szCs w:val="24"/>
          <w:vertAlign w:val="subscript"/>
          <w:lang w:val="en-US"/>
        </w:rPr>
        <w:t>x</w:t>
      </w:r>
      <w:r w:rsidRPr="00D07009">
        <w:rPr>
          <w:rFonts w:ascii="Arial" w:hAnsi="Arial" w:cs="Arial"/>
          <w:i/>
          <w:sz w:val="24"/>
          <w:szCs w:val="24"/>
        </w:rPr>
        <w:t xml:space="preserve">, </w:t>
      </w:r>
      <w:r w:rsidRPr="00D07009">
        <w:rPr>
          <w:rFonts w:ascii="Arial" w:hAnsi="Arial" w:cs="Arial"/>
          <w:i/>
          <w:sz w:val="24"/>
          <w:szCs w:val="24"/>
          <w:lang w:val="en-US"/>
        </w:rPr>
        <w:t>p</w:t>
      </w:r>
      <w:r w:rsidRPr="00D07009">
        <w:rPr>
          <w:rFonts w:ascii="Arial" w:hAnsi="Arial" w:cs="Arial"/>
          <w:i/>
          <w:sz w:val="24"/>
          <w:szCs w:val="24"/>
          <w:vertAlign w:val="subscript"/>
          <w:lang w:val="en-US"/>
        </w:rPr>
        <w:t>y</w:t>
      </w:r>
      <w:r w:rsidRPr="00D07009">
        <w:rPr>
          <w:rFonts w:ascii="Arial" w:hAnsi="Arial" w:cs="Arial"/>
          <w:i/>
          <w:sz w:val="24"/>
          <w:szCs w:val="24"/>
        </w:rPr>
        <w:t xml:space="preserve">, </w:t>
      </w:r>
      <w:r w:rsidRPr="00D07009">
        <w:rPr>
          <w:rFonts w:ascii="Arial" w:hAnsi="Arial" w:cs="Arial"/>
          <w:i/>
          <w:sz w:val="24"/>
          <w:szCs w:val="24"/>
          <w:lang w:val="en-US"/>
        </w:rPr>
        <w:t>p</w:t>
      </w:r>
      <w:r w:rsidRPr="00D07009">
        <w:rPr>
          <w:rFonts w:ascii="Arial" w:hAnsi="Arial" w:cs="Arial"/>
          <w:i/>
          <w:sz w:val="24"/>
          <w:szCs w:val="24"/>
          <w:vertAlign w:val="subscript"/>
          <w:lang w:val="en-US"/>
        </w:rPr>
        <w:t>z</w:t>
      </w:r>
      <w:r w:rsidRPr="00D07009">
        <w:rPr>
          <w:rFonts w:ascii="Arial" w:hAnsi="Arial" w:cs="Arial"/>
          <w:sz w:val="24"/>
          <w:szCs w:val="24"/>
        </w:rPr>
        <w:t xml:space="preserve"> – импульсные координаты (ма</w:t>
      </w:r>
      <w:r w:rsidRPr="00D07009">
        <w:rPr>
          <w:rFonts w:ascii="Arial" w:hAnsi="Arial" w:cs="Arial"/>
          <w:sz w:val="24"/>
          <w:szCs w:val="24"/>
        </w:rPr>
        <w:softHyphen/>
        <w:t xml:space="preserve">териальной точки), а единицы </w:t>
      </w:r>
      <w:r w:rsidRPr="00D07009">
        <w:rPr>
          <w:rFonts w:ascii="Arial" w:hAnsi="Arial" w:cs="Arial"/>
          <w:i/>
          <w:sz w:val="24"/>
          <w:szCs w:val="24"/>
          <w:lang w:val="en-US"/>
        </w:rPr>
        <w:t>j</w:t>
      </w:r>
      <w:r w:rsidRPr="00D07009">
        <w:rPr>
          <w:rFonts w:ascii="Arial" w:hAnsi="Arial" w:cs="Arial"/>
          <w:i/>
          <w:sz w:val="24"/>
          <w:szCs w:val="24"/>
          <w:vertAlign w:val="subscript"/>
          <w:lang w:val="en-US"/>
        </w:rPr>
        <w:t>n</w:t>
      </w:r>
      <w:r w:rsidRPr="00D07009">
        <w:rPr>
          <w:rFonts w:ascii="Arial" w:hAnsi="Arial" w:cs="Arial"/>
          <w:sz w:val="24"/>
          <w:szCs w:val="24"/>
        </w:rPr>
        <w:t xml:space="preserve"> переобозначены согласно законам ум</w:t>
      </w:r>
      <w:r w:rsidRPr="00D07009">
        <w:rPr>
          <w:rFonts w:ascii="Arial" w:hAnsi="Arial" w:cs="Arial"/>
          <w:sz w:val="24"/>
          <w:szCs w:val="24"/>
        </w:rPr>
        <w:softHyphen/>
        <w:t xml:space="preserve">ножения в </w:t>
      </w:r>
      <w:r w:rsidRPr="00D07009">
        <w:rPr>
          <w:rFonts w:ascii="Arial" w:hAnsi="Arial" w:cs="Arial"/>
          <w:b/>
          <w:i/>
          <w:sz w:val="24"/>
          <w:szCs w:val="24"/>
        </w:rPr>
        <w:t>О</w:t>
      </w:r>
      <w:r w:rsidRPr="00D07009">
        <w:rPr>
          <w:rFonts w:ascii="Arial" w:hAnsi="Arial" w:cs="Arial"/>
          <w:sz w:val="24"/>
          <w:szCs w:val="24"/>
        </w:rPr>
        <w:t xml:space="preserve">, называется </w:t>
      </w:r>
      <w:r w:rsidRPr="00D07009">
        <w:rPr>
          <w:rFonts w:ascii="Arial" w:hAnsi="Arial" w:cs="Arial"/>
          <w:b/>
          <w:sz w:val="24"/>
          <w:szCs w:val="24"/>
        </w:rPr>
        <w:t>предметным термом</w:t>
      </w:r>
      <w:r w:rsidRPr="00D07009">
        <w:rPr>
          <w:rFonts w:ascii="Arial" w:hAnsi="Arial" w:cs="Arial"/>
          <w:sz w:val="24"/>
          <w:szCs w:val="24"/>
        </w:rPr>
        <w:t>. Выражение, представ</w:t>
      </w:r>
      <w:r w:rsidRPr="00D07009">
        <w:rPr>
          <w:rFonts w:ascii="Arial" w:hAnsi="Arial" w:cs="Arial"/>
          <w:sz w:val="24"/>
          <w:szCs w:val="24"/>
        </w:rPr>
        <w:softHyphen/>
        <w:t>ляющее собой обобщ</w:t>
      </w:r>
      <w:r w:rsidRPr="00D07009">
        <w:rPr>
          <w:rFonts w:ascii="Arial" w:hAnsi="Arial" w:cs="Arial"/>
          <w:sz w:val="24"/>
          <w:szCs w:val="24"/>
        </w:rPr>
        <w:t>е</w:t>
      </w:r>
      <w:r w:rsidRPr="00D07009">
        <w:rPr>
          <w:rFonts w:ascii="Arial" w:hAnsi="Arial" w:cs="Arial"/>
          <w:sz w:val="24"/>
          <w:szCs w:val="24"/>
        </w:rPr>
        <w:t xml:space="preserve">ние дифференциального оператора Гамильтона </w:t>
      </w:r>
      <w:r w:rsidRPr="00D07009">
        <w:rPr>
          <w:rFonts w:ascii="Arial" w:hAnsi="Arial" w:cs="Arial"/>
          <w:sz w:val="24"/>
          <w:szCs w:val="24"/>
        </w:rPr>
        <w:sym w:font="Symbol" w:char="F0D1"/>
      </w:r>
      <w:r w:rsidRPr="00D07009">
        <w:rPr>
          <w:rFonts w:ascii="Arial" w:hAnsi="Arial" w:cs="Arial"/>
          <w:sz w:val="24"/>
          <w:szCs w:val="24"/>
        </w:rPr>
        <w:t xml:space="preserve"> на восемь целочисленных изм</w:t>
      </w:r>
      <w:r w:rsidRPr="00D07009">
        <w:rPr>
          <w:rFonts w:ascii="Arial" w:hAnsi="Arial" w:cs="Arial"/>
          <w:sz w:val="24"/>
          <w:szCs w:val="24"/>
        </w:rPr>
        <w:t>е</w:t>
      </w:r>
      <w:r w:rsidRPr="00D07009">
        <w:rPr>
          <w:rFonts w:ascii="Arial" w:hAnsi="Arial" w:cs="Arial"/>
          <w:sz w:val="24"/>
          <w:szCs w:val="24"/>
        </w:rPr>
        <w:t xml:space="preserve">рений, </w:t>
      </w:r>
      <w:r w:rsidRPr="00D07009">
        <w:rPr>
          <w:rFonts w:ascii="Arial" w:hAnsi="Arial" w:cs="Arial"/>
          <w:i/>
          <w:sz w:val="24"/>
          <w:szCs w:val="24"/>
        </w:rPr>
        <w:t>Û</w:t>
      </w:r>
      <w:r w:rsidRPr="00D07009">
        <w:rPr>
          <w:rFonts w:ascii="Arial" w:hAnsi="Arial" w:cs="Arial"/>
          <w:sz w:val="24"/>
          <w:szCs w:val="24"/>
        </w:rPr>
        <w:t xml:space="preserve"> = </w:t>
      </w:r>
      <w:r w:rsidRPr="00D07009">
        <w:rPr>
          <w:rFonts w:ascii="Arial" w:hAnsi="Arial" w:cs="Arial"/>
          <w:position w:val="-22"/>
          <w:sz w:val="24"/>
          <w:szCs w:val="24"/>
        </w:rPr>
        <w:object w:dxaOrig="380" w:dyaOrig="560">
          <v:shape id="_x0000_i1214" type="#_x0000_t75" style="width:20.1pt;height:26.8pt" o:ole="">
            <v:imagedata r:id="rId281" o:title=""/>
          </v:shape>
          <o:OLEObject Type="Embed" ProgID="Equation.3" ShapeID="_x0000_i1214" DrawAspect="Content" ObjectID="_1451634534" r:id="rId282"/>
        </w:object>
      </w:r>
      <w:r w:rsidRPr="00D07009">
        <w:rPr>
          <w:rFonts w:ascii="Arial" w:hAnsi="Arial" w:cs="Arial"/>
          <w:sz w:val="24"/>
          <w:szCs w:val="24"/>
        </w:rPr>
        <w:t xml:space="preserve">+ </w:t>
      </w:r>
      <w:r w:rsidRPr="00D07009">
        <w:rPr>
          <w:rFonts w:ascii="Arial" w:hAnsi="Arial" w:cs="Arial"/>
          <w:position w:val="-22"/>
          <w:sz w:val="24"/>
          <w:szCs w:val="24"/>
        </w:rPr>
        <w:object w:dxaOrig="400" w:dyaOrig="560">
          <v:shape id="_x0000_i1215" type="#_x0000_t75" style="width:20.1pt;height:26.8pt" o:ole="">
            <v:imagedata r:id="rId283" o:title=""/>
          </v:shape>
          <o:OLEObject Type="Embed" ProgID="Equation.3" ShapeID="_x0000_i1215" DrawAspect="Content" ObjectID="_1451634535" r:id="rId284"/>
        </w:object>
      </w:r>
      <w:r w:rsidRPr="00D07009">
        <w:rPr>
          <w:rFonts w:ascii="Arial" w:hAnsi="Arial" w:cs="Arial"/>
          <w:sz w:val="24"/>
          <w:szCs w:val="24"/>
        </w:rPr>
        <w:t xml:space="preserve">+ </w:t>
      </w:r>
      <w:r w:rsidRPr="00D07009">
        <w:rPr>
          <w:rFonts w:ascii="Arial" w:hAnsi="Arial" w:cs="Arial"/>
          <w:position w:val="-26"/>
          <w:sz w:val="24"/>
          <w:szCs w:val="24"/>
        </w:rPr>
        <w:object w:dxaOrig="440" w:dyaOrig="600">
          <v:shape id="_x0000_i1216" type="#_x0000_t75" style="width:22.6pt;height:30.15pt" o:ole="">
            <v:imagedata r:id="rId285" o:title=""/>
          </v:shape>
          <o:OLEObject Type="Embed" ProgID="Equation.3" ShapeID="_x0000_i1216" DrawAspect="Content" ObjectID="_1451634536" r:id="rId286"/>
        </w:object>
      </w:r>
      <w:r w:rsidRPr="00D07009">
        <w:rPr>
          <w:rFonts w:ascii="Arial" w:hAnsi="Arial" w:cs="Arial"/>
          <w:sz w:val="24"/>
          <w:szCs w:val="24"/>
        </w:rPr>
        <w:t xml:space="preserve">+ </w:t>
      </w:r>
      <w:r w:rsidRPr="00D07009">
        <w:rPr>
          <w:rFonts w:ascii="Arial" w:hAnsi="Arial" w:cs="Arial"/>
          <w:position w:val="-22"/>
          <w:sz w:val="24"/>
          <w:szCs w:val="24"/>
        </w:rPr>
        <w:object w:dxaOrig="440" w:dyaOrig="560">
          <v:shape id="_x0000_i1217" type="#_x0000_t75" style="width:22.6pt;height:26.8pt" o:ole="">
            <v:imagedata r:id="rId287" o:title=""/>
          </v:shape>
          <o:OLEObject Type="Embed" ProgID="Equation.3" ShapeID="_x0000_i1217" DrawAspect="Content" ObjectID="_1451634537" r:id="rId288"/>
        </w:object>
      </w:r>
      <w:r w:rsidRPr="00D07009">
        <w:rPr>
          <w:rFonts w:ascii="Arial" w:hAnsi="Arial" w:cs="Arial"/>
          <w:sz w:val="24"/>
          <w:szCs w:val="24"/>
        </w:rPr>
        <w:t xml:space="preserve">+ </w:t>
      </w:r>
      <w:r w:rsidRPr="00D07009">
        <w:rPr>
          <w:rFonts w:ascii="Arial" w:hAnsi="Arial" w:cs="Arial"/>
          <w:position w:val="-6"/>
          <w:sz w:val="24"/>
          <w:szCs w:val="24"/>
        </w:rPr>
        <w:object w:dxaOrig="279" w:dyaOrig="260">
          <v:shape id="_x0000_i1218" type="#_x0000_t75" style="width:15.05pt;height:12.55pt" o:ole="">
            <v:imagedata r:id="rId279" o:title=""/>
          </v:shape>
          <o:OLEObject Type="Embed" ProgID="Equation.3" ShapeID="_x0000_i1218" DrawAspect="Content" ObjectID="_1451634538" r:id="rId289"/>
        </w:object>
      </w:r>
      <w:r w:rsidRPr="00D07009">
        <w:rPr>
          <w:rFonts w:ascii="Arial" w:hAnsi="Arial" w:cs="Arial"/>
          <w:sz w:val="24"/>
          <w:szCs w:val="24"/>
        </w:rPr>
        <w:t>(</w:t>
      </w:r>
      <w:r w:rsidRPr="00D07009">
        <w:rPr>
          <w:rFonts w:ascii="Arial" w:hAnsi="Arial" w:cs="Arial"/>
          <w:sz w:val="24"/>
          <w:szCs w:val="24"/>
        </w:rPr>
        <w:sym w:font="Symbol" w:char="F062"/>
      </w:r>
      <w:r w:rsidRPr="00D07009">
        <w:rPr>
          <w:rFonts w:ascii="Arial" w:hAnsi="Arial" w:cs="Arial"/>
          <w:i/>
          <w:sz w:val="24"/>
          <w:szCs w:val="24"/>
        </w:rPr>
        <w:t>Ĥ</w:t>
      </w:r>
      <w:r w:rsidRPr="00D07009">
        <w:rPr>
          <w:rFonts w:ascii="Arial" w:hAnsi="Arial" w:cs="Arial"/>
          <w:sz w:val="24"/>
          <w:szCs w:val="24"/>
        </w:rPr>
        <w:t xml:space="preserve"> + </w:t>
      </w:r>
      <w:r w:rsidRPr="00D07009">
        <w:rPr>
          <w:rFonts w:ascii="Arial" w:hAnsi="Arial" w:cs="Arial"/>
          <w:position w:val="-26"/>
          <w:sz w:val="24"/>
          <w:szCs w:val="24"/>
        </w:rPr>
        <w:object w:dxaOrig="520" w:dyaOrig="600">
          <v:shape id="_x0000_i1219" type="#_x0000_t75" style="width:26.8pt;height:30.15pt" o:ole="">
            <v:imagedata r:id="rId290" o:title=""/>
          </v:shape>
          <o:OLEObject Type="Embed" ProgID="Equation.3" ShapeID="_x0000_i1219" DrawAspect="Content" ObjectID="_1451634539" r:id="rId291"/>
        </w:object>
      </w:r>
      <w:r w:rsidRPr="00D07009">
        <w:rPr>
          <w:rFonts w:ascii="Arial" w:hAnsi="Arial" w:cs="Arial"/>
          <w:sz w:val="24"/>
          <w:szCs w:val="24"/>
        </w:rPr>
        <w:t xml:space="preserve">+ </w:t>
      </w:r>
      <w:r w:rsidRPr="00D07009">
        <w:rPr>
          <w:rFonts w:ascii="Arial" w:hAnsi="Arial" w:cs="Arial"/>
          <w:position w:val="-28"/>
          <w:sz w:val="24"/>
          <w:szCs w:val="24"/>
        </w:rPr>
        <w:object w:dxaOrig="580" w:dyaOrig="620">
          <v:shape id="_x0000_i1220" type="#_x0000_t75" style="width:30.15pt;height:30.15pt" o:ole="">
            <v:imagedata r:id="rId292" o:title=""/>
          </v:shape>
          <o:OLEObject Type="Embed" ProgID="Equation.3" ShapeID="_x0000_i1220" DrawAspect="Content" ObjectID="_1451634540" r:id="rId293"/>
        </w:object>
      </w:r>
      <w:r w:rsidRPr="00D07009">
        <w:rPr>
          <w:rFonts w:ascii="Arial" w:hAnsi="Arial" w:cs="Arial"/>
          <w:sz w:val="24"/>
          <w:szCs w:val="24"/>
        </w:rPr>
        <w:t xml:space="preserve">+ </w:t>
      </w:r>
      <w:r w:rsidRPr="00D07009">
        <w:rPr>
          <w:rFonts w:ascii="Arial" w:hAnsi="Arial" w:cs="Arial"/>
          <w:position w:val="-26"/>
          <w:sz w:val="24"/>
          <w:szCs w:val="24"/>
        </w:rPr>
        <w:object w:dxaOrig="560" w:dyaOrig="600">
          <v:shape id="_x0000_i1221" type="#_x0000_t75" style="width:26.8pt;height:30.15pt" o:ole="">
            <v:imagedata r:id="rId294" o:title=""/>
          </v:shape>
          <o:OLEObject Type="Embed" ProgID="Equation.3" ShapeID="_x0000_i1221" DrawAspect="Content" ObjectID="_1451634541" r:id="rId295"/>
        </w:object>
      </w:r>
      <w:r w:rsidRPr="00D07009">
        <w:rPr>
          <w:rFonts w:ascii="Arial" w:hAnsi="Arial" w:cs="Arial"/>
          <w:sz w:val="24"/>
          <w:szCs w:val="24"/>
        </w:rPr>
        <w:t>)</w:t>
      </w:r>
      <w:r w:rsidRPr="00D07009">
        <w:rPr>
          <w:rFonts w:ascii="Arial" w:hAnsi="Arial" w:cs="Arial"/>
          <w:i/>
          <w:iCs/>
          <w:sz w:val="24"/>
          <w:szCs w:val="24"/>
        </w:rPr>
        <w:t>Е</w:t>
      </w:r>
      <w:r w:rsidRPr="00D07009">
        <w:rPr>
          <w:rFonts w:ascii="Arial" w:hAnsi="Arial" w:cs="Arial"/>
          <w:sz w:val="24"/>
          <w:szCs w:val="24"/>
        </w:rPr>
        <w:t xml:space="preserve">, где </w:t>
      </w:r>
      <w:r w:rsidRPr="00D07009">
        <w:rPr>
          <w:rFonts w:ascii="Arial" w:hAnsi="Arial" w:cs="Arial"/>
          <w:sz w:val="24"/>
          <w:szCs w:val="24"/>
        </w:rPr>
        <w:sym w:font="Symbol" w:char="F062"/>
      </w:r>
      <w:r w:rsidRPr="00D07009">
        <w:rPr>
          <w:rFonts w:ascii="Arial" w:hAnsi="Arial" w:cs="Arial"/>
          <w:sz w:val="24"/>
          <w:szCs w:val="24"/>
        </w:rPr>
        <w:t xml:space="preserve"> – константа размерности, </w:t>
      </w:r>
      <w:r w:rsidR="002F1295" w:rsidRPr="002F1295">
        <w:rPr>
          <w:rFonts w:ascii="Arial" w:eastAsiaTheme="minorEastAsia" w:hAnsi="Arial" w:cs="Arial"/>
          <w:i/>
          <w:sz w:val="24"/>
          <w:szCs w:val="24"/>
        </w:rPr>
        <w:t>Ĥ</w:t>
      </w:r>
      <w:r w:rsidRPr="00D07009">
        <w:rPr>
          <w:rFonts w:ascii="Arial" w:hAnsi="Arial" w:cs="Arial"/>
          <w:sz w:val="24"/>
          <w:szCs w:val="24"/>
        </w:rPr>
        <w:t xml:space="preserve"> – оператор, аналогичный гамиль</w:t>
      </w:r>
      <w:r w:rsidRPr="00D07009">
        <w:rPr>
          <w:rFonts w:ascii="Arial" w:hAnsi="Arial" w:cs="Arial"/>
          <w:sz w:val="24"/>
          <w:szCs w:val="24"/>
        </w:rPr>
        <w:softHyphen/>
        <w:t xml:space="preserve">тониану (в квантовой механике), – называется </w:t>
      </w:r>
      <w:r w:rsidRPr="00D07009">
        <w:rPr>
          <w:rFonts w:ascii="Arial" w:hAnsi="Arial" w:cs="Arial"/>
          <w:b/>
          <w:sz w:val="24"/>
          <w:szCs w:val="24"/>
        </w:rPr>
        <w:t>операторным тер</w:t>
      </w:r>
      <w:r w:rsidRPr="00D07009">
        <w:rPr>
          <w:rFonts w:ascii="Arial" w:hAnsi="Arial" w:cs="Arial"/>
          <w:b/>
          <w:sz w:val="24"/>
          <w:szCs w:val="24"/>
        </w:rPr>
        <w:softHyphen/>
        <w:t>мом</w:t>
      </w:r>
      <w:r w:rsidRPr="00D07009">
        <w:rPr>
          <w:rFonts w:ascii="Arial" w:hAnsi="Arial" w:cs="Arial"/>
          <w:sz w:val="24"/>
          <w:szCs w:val="24"/>
        </w:rPr>
        <w:t xml:space="preserve"> октетной физики. Произведение образующих: </w:t>
      </w:r>
      <w:r w:rsidRPr="00D07009">
        <w:rPr>
          <w:rFonts w:ascii="Arial" w:hAnsi="Arial" w:cs="Arial"/>
          <w:i/>
          <w:sz w:val="24"/>
          <w:szCs w:val="24"/>
        </w:rPr>
        <w:t>Û</w:t>
      </w:r>
      <w:r w:rsidRPr="00D07009">
        <w:rPr>
          <w:rFonts w:ascii="Arial" w:hAnsi="Arial" w:cs="Arial"/>
          <w:i/>
          <w:sz w:val="24"/>
          <w:szCs w:val="24"/>
          <w:lang w:val="en-US"/>
        </w:rPr>
        <w:t>U</w:t>
      </w:r>
      <w:r w:rsidRPr="00D07009">
        <w:rPr>
          <w:rFonts w:ascii="Arial" w:hAnsi="Arial" w:cs="Arial"/>
          <w:sz w:val="24"/>
          <w:szCs w:val="24"/>
        </w:rPr>
        <w:t xml:space="preserve"> называется </w:t>
      </w:r>
      <w:r w:rsidRPr="00D07009">
        <w:rPr>
          <w:rFonts w:ascii="Arial" w:hAnsi="Arial" w:cs="Arial"/>
          <w:b/>
          <w:sz w:val="24"/>
          <w:szCs w:val="24"/>
        </w:rPr>
        <w:t>ядром</w:t>
      </w:r>
      <w:r w:rsidRPr="00D07009">
        <w:rPr>
          <w:rFonts w:ascii="Arial" w:hAnsi="Arial" w:cs="Arial"/>
          <w:sz w:val="24"/>
          <w:szCs w:val="24"/>
        </w:rPr>
        <w:t xml:space="preserve"> октетной физики.</w:t>
      </w:r>
    </w:p>
    <w:p w:rsidR="00233DAA" w:rsidRPr="00C44159" w:rsidRDefault="00233DAA" w:rsidP="00C44159">
      <w:pPr>
        <w:pStyle w:val="a7"/>
        <w:spacing w:line="360" w:lineRule="auto"/>
        <w:ind w:left="426"/>
        <w:rPr>
          <w:rFonts w:ascii="Arial" w:hAnsi="Arial" w:cs="Arial"/>
          <w:sz w:val="24"/>
        </w:rPr>
      </w:pPr>
      <w:r w:rsidRPr="00C44159">
        <w:rPr>
          <w:rFonts w:ascii="Arial" w:hAnsi="Arial" w:cs="Arial"/>
          <w:sz w:val="24"/>
        </w:rPr>
        <w:t xml:space="preserve">Тогда для </w:t>
      </w:r>
      <w:r w:rsidRPr="00C44159">
        <w:rPr>
          <w:rFonts w:ascii="Arial" w:hAnsi="Arial" w:cs="Arial"/>
          <w:i/>
          <w:sz w:val="24"/>
          <w:lang w:val="en-US"/>
        </w:rPr>
        <w:t>U</w:t>
      </w:r>
      <w:r w:rsidRPr="00C44159">
        <w:rPr>
          <w:rFonts w:ascii="Arial" w:hAnsi="Arial" w:cs="Arial"/>
          <w:i/>
          <w:sz w:val="24"/>
        </w:rPr>
        <w:t xml:space="preserve"> </w:t>
      </w:r>
      <w:r w:rsidRPr="00C44159">
        <w:rPr>
          <w:rFonts w:ascii="Arial" w:hAnsi="Arial" w:cs="Arial"/>
          <w:b/>
          <w:i/>
          <w:sz w:val="24"/>
        </w:rPr>
        <w:t xml:space="preserve">/ </w:t>
      </w:r>
      <w:r w:rsidRPr="00C44159">
        <w:rPr>
          <w:rFonts w:ascii="Arial" w:hAnsi="Arial" w:cs="Arial"/>
          <w:b/>
          <w:sz w:val="24"/>
          <w:lang w:val="en-US"/>
        </w:rPr>
        <w:t>I</w:t>
      </w:r>
      <w:r w:rsidRPr="00C44159">
        <w:rPr>
          <w:rFonts w:ascii="Arial" w:hAnsi="Arial" w:cs="Arial"/>
          <w:b/>
          <w:sz w:val="24"/>
        </w:rPr>
        <w:t xml:space="preserve"> </w:t>
      </w:r>
      <w:r w:rsidRPr="00C44159">
        <w:rPr>
          <w:rFonts w:ascii="Arial" w:hAnsi="Arial" w:cs="Arial"/>
          <w:sz w:val="24"/>
        </w:rPr>
        <w:t>имеет место:</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u w:val="single"/>
        </w:rPr>
        <w:t>Основная теорема</w:t>
      </w:r>
      <w:r w:rsidRPr="00D07009">
        <w:rPr>
          <w:rFonts w:ascii="Arial" w:hAnsi="Arial" w:cs="Arial"/>
          <w:sz w:val="24"/>
          <w:szCs w:val="24"/>
        </w:rPr>
        <w:t xml:space="preserve">: Статичность гиперсферы </w:t>
      </w:r>
      <w:r w:rsidRPr="00D07009">
        <w:rPr>
          <w:rFonts w:ascii="Arial" w:hAnsi="Arial" w:cs="Arial"/>
          <w:i/>
          <w:sz w:val="24"/>
          <w:szCs w:val="24"/>
        </w:rPr>
        <w:t>U</w:t>
      </w:r>
      <w:r w:rsidRPr="00D07009">
        <w:rPr>
          <w:rFonts w:ascii="Arial" w:hAnsi="Arial" w:cs="Arial"/>
          <w:sz w:val="24"/>
          <w:szCs w:val="24"/>
          <w:vertAlign w:val="superscript"/>
        </w:rPr>
        <w:t xml:space="preserve"> 2</w:t>
      </w:r>
      <w:r w:rsidRPr="00D07009">
        <w:rPr>
          <w:rFonts w:ascii="Arial" w:hAnsi="Arial" w:cs="Arial"/>
          <w:sz w:val="24"/>
          <w:szCs w:val="24"/>
        </w:rPr>
        <w:t xml:space="preserve"> = </w:t>
      </w:r>
      <w:r w:rsidRPr="00D07009">
        <w:rPr>
          <w:rFonts w:ascii="Arial" w:hAnsi="Arial" w:cs="Arial"/>
          <w:i/>
          <w:sz w:val="24"/>
          <w:szCs w:val="24"/>
        </w:rPr>
        <w:t>R</w:t>
      </w:r>
      <w:r w:rsidRPr="00D07009">
        <w:rPr>
          <w:rFonts w:ascii="Arial" w:hAnsi="Arial" w:cs="Arial"/>
          <w:sz w:val="24"/>
          <w:szCs w:val="24"/>
          <w:vertAlign w:val="superscript"/>
        </w:rPr>
        <w:t xml:space="preserve"> 2  </w:t>
      </w:r>
      <w:r w:rsidRPr="00D07009">
        <w:rPr>
          <w:rFonts w:ascii="Arial" w:hAnsi="Arial" w:cs="Arial"/>
          <w:sz w:val="24"/>
          <w:szCs w:val="24"/>
        </w:rPr>
        <w:t>в пространстве</w:t>
      </w:r>
      <w:r w:rsidRPr="00D07009">
        <w:rPr>
          <w:rFonts w:ascii="Arial" w:hAnsi="Arial" w:cs="Arial"/>
          <w:b/>
          <w:i/>
          <w:sz w:val="24"/>
          <w:szCs w:val="24"/>
        </w:rPr>
        <w:t xml:space="preserve"> О </w:t>
      </w:r>
      <w:r w:rsidRPr="00D07009">
        <w:rPr>
          <w:rFonts w:ascii="Arial" w:hAnsi="Arial" w:cs="Arial"/>
          <w:sz w:val="24"/>
          <w:szCs w:val="24"/>
        </w:rPr>
        <w:t xml:space="preserve"> являе</w:t>
      </w:r>
      <w:r w:rsidRPr="00D07009">
        <w:rPr>
          <w:rFonts w:ascii="Arial" w:hAnsi="Arial" w:cs="Arial"/>
          <w:sz w:val="24"/>
          <w:szCs w:val="24"/>
        </w:rPr>
        <w:t>т</w:t>
      </w:r>
      <w:r w:rsidRPr="00D07009">
        <w:rPr>
          <w:rFonts w:ascii="Arial" w:hAnsi="Arial" w:cs="Arial"/>
          <w:sz w:val="24"/>
          <w:szCs w:val="24"/>
        </w:rPr>
        <w:t>ся условием существования уравнений движения в</w:t>
      </w:r>
      <w:r w:rsidRPr="00D07009">
        <w:rPr>
          <w:rFonts w:ascii="Arial" w:hAnsi="Arial" w:cs="Arial"/>
          <w:b/>
          <w:sz w:val="24"/>
          <w:szCs w:val="24"/>
        </w:rPr>
        <w:t xml:space="preserve"> R</w:t>
      </w:r>
      <w:r w:rsidRPr="00D07009">
        <w:rPr>
          <w:rFonts w:ascii="Arial" w:hAnsi="Arial" w:cs="Arial"/>
          <w:sz w:val="24"/>
          <w:szCs w:val="24"/>
          <w:vertAlign w:val="superscript"/>
        </w:rPr>
        <w:t>8</w:t>
      </w:r>
      <w:r w:rsidRPr="00D07009">
        <w:rPr>
          <w:rFonts w:ascii="Arial" w:hAnsi="Arial" w:cs="Arial"/>
          <w:sz w:val="24"/>
          <w:szCs w:val="24"/>
        </w:rPr>
        <w:t xml:space="preserve"> .</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Действительно, </w:t>
      </w:r>
      <w:r w:rsidRPr="00D07009">
        <w:rPr>
          <w:rFonts w:ascii="Arial" w:hAnsi="Arial" w:cs="Arial"/>
          <w:position w:val="-22"/>
          <w:sz w:val="24"/>
          <w:szCs w:val="24"/>
        </w:rPr>
        <w:object w:dxaOrig="300" w:dyaOrig="560">
          <v:shape id="_x0000_i1222" type="#_x0000_t75" style="width:15.05pt;height:26.8pt" o:ole="" fillcolor="window">
            <v:imagedata r:id="rId296" o:title=""/>
          </v:shape>
          <o:OLEObject Type="Embed" ProgID="Equation.3" ShapeID="_x0000_i1222" DrawAspect="Content" ObjectID="_1451634542" r:id="rId297"/>
        </w:object>
      </w:r>
      <w:r w:rsidRPr="00D07009">
        <w:rPr>
          <w:rFonts w:ascii="Arial" w:hAnsi="Arial" w:cs="Arial"/>
          <w:i/>
          <w:sz w:val="24"/>
          <w:szCs w:val="24"/>
          <w:lang w:val="en-US"/>
        </w:rPr>
        <w:t>UU</w:t>
      </w:r>
      <w:r w:rsidRPr="00D07009">
        <w:rPr>
          <w:rFonts w:ascii="Arial" w:hAnsi="Arial" w:cs="Arial"/>
          <w:sz w:val="24"/>
          <w:szCs w:val="24"/>
        </w:rPr>
        <w:t xml:space="preserve"> = (</w:t>
      </w:r>
      <w:r w:rsidRPr="00D07009">
        <w:rPr>
          <w:rFonts w:ascii="Arial" w:hAnsi="Arial" w:cs="Arial"/>
          <w:position w:val="-22"/>
          <w:sz w:val="24"/>
          <w:szCs w:val="24"/>
        </w:rPr>
        <w:object w:dxaOrig="300" w:dyaOrig="560">
          <v:shape id="_x0000_i1223" type="#_x0000_t75" style="width:15.05pt;height:26.8pt" o:ole="" fillcolor="window">
            <v:imagedata r:id="rId296" o:title=""/>
          </v:shape>
          <o:OLEObject Type="Embed" ProgID="Equation.3" ShapeID="_x0000_i1223" DrawAspect="Content" ObjectID="_1451634543" r:id="rId298"/>
        </w:object>
      </w:r>
      <w:r w:rsidRPr="00D07009">
        <w:rPr>
          <w:rFonts w:ascii="Arial" w:hAnsi="Arial" w:cs="Arial"/>
          <w:i/>
          <w:sz w:val="24"/>
          <w:szCs w:val="24"/>
          <w:lang w:val="en-US"/>
        </w:rPr>
        <w:t>U</w:t>
      </w:r>
      <w:r w:rsidRPr="00D07009">
        <w:rPr>
          <w:rFonts w:ascii="Arial" w:hAnsi="Arial" w:cs="Arial"/>
          <w:sz w:val="24"/>
          <w:szCs w:val="24"/>
        </w:rPr>
        <w:t>)</w:t>
      </w:r>
      <w:r w:rsidRPr="00D07009">
        <w:rPr>
          <w:rFonts w:ascii="Arial" w:hAnsi="Arial" w:cs="Arial"/>
          <w:i/>
          <w:sz w:val="24"/>
          <w:szCs w:val="24"/>
          <w:lang w:val="en-US"/>
        </w:rPr>
        <w:t>U</w:t>
      </w:r>
      <w:r w:rsidRPr="00D07009">
        <w:rPr>
          <w:rFonts w:ascii="Arial" w:hAnsi="Arial" w:cs="Arial"/>
          <w:sz w:val="24"/>
          <w:szCs w:val="24"/>
        </w:rPr>
        <w:t xml:space="preserve"> + </w:t>
      </w:r>
      <w:r w:rsidRPr="00D07009">
        <w:rPr>
          <w:rFonts w:ascii="Arial" w:hAnsi="Arial" w:cs="Arial"/>
          <w:i/>
          <w:sz w:val="24"/>
          <w:szCs w:val="24"/>
          <w:lang w:val="en-US"/>
        </w:rPr>
        <w:t>U</w:t>
      </w:r>
      <w:r w:rsidRPr="00D07009">
        <w:rPr>
          <w:rFonts w:ascii="Arial" w:hAnsi="Arial" w:cs="Arial"/>
          <w:sz w:val="24"/>
          <w:szCs w:val="24"/>
        </w:rPr>
        <w:t>(</w:t>
      </w:r>
      <w:r w:rsidRPr="00D07009">
        <w:rPr>
          <w:rFonts w:ascii="Arial" w:hAnsi="Arial" w:cs="Arial"/>
          <w:position w:val="-22"/>
          <w:sz w:val="24"/>
          <w:szCs w:val="24"/>
        </w:rPr>
        <w:object w:dxaOrig="300" w:dyaOrig="560">
          <v:shape id="_x0000_i1224" type="#_x0000_t75" style="width:15.05pt;height:26.8pt" o:ole="" fillcolor="window">
            <v:imagedata r:id="rId296" o:title=""/>
          </v:shape>
          <o:OLEObject Type="Embed" ProgID="Equation.3" ShapeID="_x0000_i1224" DrawAspect="Content" ObjectID="_1451634544" r:id="rId299"/>
        </w:object>
      </w:r>
      <w:r w:rsidRPr="00D07009">
        <w:rPr>
          <w:rFonts w:ascii="Arial" w:hAnsi="Arial" w:cs="Arial"/>
          <w:i/>
          <w:sz w:val="24"/>
          <w:szCs w:val="24"/>
          <w:lang w:val="en-US"/>
        </w:rPr>
        <w:t>U</w:t>
      </w:r>
      <w:r w:rsidRPr="00D07009">
        <w:rPr>
          <w:rFonts w:ascii="Arial" w:hAnsi="Arial" w:cs="Arial"/>
          <w:sz w:val="24"/>
          <w:szCs w:val="24"/>
        </w:rPr>
        <w:t>) = 0, и ввиду альтернатив</w:t>
      </w:r>
      <w:r w:rsidRPr="00D07009">
        <w:rPr>
          <w:rFonts w:ascii="Arial" w:hAnsi="Arial" w:cs="Arial"/>
          <w:sz w:val="24"/>
          <w:szCs w:val="24"/>
        </w:rPr>
        <w:softHyphen/>
        <w:t>ности умнож</w:t>
      </w:r>
      <w:r w:rsidRPr="00D07009">
        <w:rPr>
          <w:rFonts w:ascii="Arial" w:hAnsi="Arial" w:cs="Arial"/>
          <w:sz w:val="24"/>
          <w:szCs w:val="24"/>
        </w:rPr>
        <w:t>е</w:t>
      </w:r>
      <w:r w:rsidRPr="00D07009">
        <w:rPr>
          <w:rFonts w:ascii="Arial" w:hAnsi="Arial" w:cs="Arial"/>
          <w:sz w:val="24"/>
          <w:szCs w:val="24"/>
        </w:rPr>
        <w:t xml:space="preserve">ния отсюда следует: </w:t>
      </w:r>
      <w:r w:rsidRPr="00D07009">
        <w:rPr>
          <w:rFonts w:ascii="Arial" w:hAnsi="Arial" w:cs="Arial"/>
          <w:i/>
          <w:sz w:val="24"/>
          <w:szCs w:val="24"/>
          <w:lang w:val="en-US"/>
        </w:rPr>
        <w:t>U</w:t>
      </w:r>
      <w:r w:rsidRPr="00D07009">
        <w:rPr>
          <w:rFonts w:ascii="Arial" w:hAnsi="Arial" w:cs="Arial"/>
          <w:position w:val="-22"/>
          <w:sz w:val="24"/>
          <w:szCs w:val="24"/>
        </w:rPr>
        <w:object w:dxaOrig="300" w:dyaOrig="560">
          <v:shape id="_x0000_i1225" type="#_x0000_t75" style="width:15.05pt;height:26.8pt" o:ole="" fillcolor="window">
            <v:imagedata r:id="rId296" o:title=""/>
          </v:shape>
          <o:OLEObject Type="Embed" ProgID="Equation.3" ShapeID="_x0000_i1225" DrawAspect="Content" ObjectID="_1451634545" r:id="rId300"/>
        </w:object>
      </w:r>
      <w:r w:rsidRPr="00D07009">
        <w:rPr>
          <w:rFonts w:ascii="Arial" w:hAnsi="Arial" w:cs="Arial"/>
          <w:i/>
          <w:sz w:val="24"/>
          <w:szCs w:val="24"/>
          <w:lang w:val="en-US"/>
        </w:rPr>
        <w:t>U</w:t>
      </w:r>
      <w:r w:rsidRPr="00D07009">
        <w:rPr>
          <w:rFonts w:ascii="Arial" w:hAnsi="Arial" w:cs="Arial"/>
          <w:sz w:val="24"/>
          <w:szCs w:val="24"/>
        </w:rPr>
        <w:t xml:space="preserve"> = 0. Умножая по</w:t>
      </w:r>
      <w:r w:rsidRPr="00D07009">
        <w:rPr>
          <w:rFonts w:ascii="Arial" w:hAnsi="Arial" w:cs="Arial"/>
          <w:sz w:val="24"/>
          <w:szCs w:val="24"/>
        </w:rPr>
        <w:softHyphen/>
        <w:t xml:space="preserve">следнее уравнение слева на </w:t>
      </w:r>
      <w:r w:rsidRPr="00D07009">
        <w:rPr>
          <w:rFonts w:ascii="Arial" w:hAnsi="Arial" w:cs="Arial"/>
          <w:i/>
          <w:sz w:val="24"/>
          <w:szCs w:val="24"/>
          <w:lang w:val="en-US"/>
        </w:rPr>
        <w:t>U</w:t>
      </w:r>
      <w:r w:rsidRPr="00D07009">
        <w:rPr>
          <w:rFonts w:ascii="Arial" w:hAnsi="Arial" w:cs="Arial"/>
          <w:sz w:val="24"/>
          <w:szCs w:val="24"/>
        </w:rPr>
        <w:t xml:space="preserve"> и сокр</w:t>
      </w:r>
      <w:r w:rsidRPr="00D07009">
        <w:rPr>
          <w:rFonts w:ascii="Arial" w:hAnsi="Arial" w:cs="Arial"/>
          <w:sz w:val="24"/>
          <w:szCs w:val="24"/>
        </w:rPr>
        <w:t>а</w:t>
      </w:r>
      <w:r w:rsidRPr="00D07009">
        <w:rPr>
          <w:rFonts w:ascii="Arial" w:hAnsi="Arial" w:cs="Arial"/>
          <w:sz w:val="24"/>
          <w:szCs w:val="24"/>
        </w:rPr>
        <w:t xml:space="preserve">щая на </w:t>
      </w:r>
      <w:r w:rsidRPr="00D07009">
        <w:rPr>
          <w:rFonts w:ascii="Arial" w:hAnsi="Arial" w:cs="Arial"/>
          <w:i/>
          <w:sz w:val="24"/>
          <w:szCs w:val="24"/>
        </w:rPr>
        <w:t>R</w:t>
      </w:r>
      <w:r w:rsidRPr="002F1295">
        <w:rPr>
          <w:rFonts w:ascii="Arial" w:hAnsi="Arial" w:cs="Arial"/>
          <w:sz w:val="8"/>
          <w:szCs w:val="8"/>
          <w:vertAlign w:val="superscript"/>
        </w:rPr>
        <w:t xml:space="preserve"> </w:t>
      </w:r>
      <w:r w:rsidRPr="00D07009">
        <w:rPr>
          <w:rFonts w:ascii="Arial" w:hAnsi="Arial" w:cs="Arial"/>
          <w:sz w:val="24"/>
          <w:szCs w:val="24"/>
          <w:vertAlign w:val="superscript"/>
        </w:rPr>
        <w:t>2</w:t>
      </w:r>
      <w:r w:rsidRPr="00D07009">
        <w:rPr>
          <w:rFonts w:ascii="Arial" w:hAnsi="Arial" w:cs="Arial"/>
          <w:sz w:val="24"/>
          <w:szCs w:val="24"/>
        </w:rPr>
        <w:t xml:space="preserve">, придем к равенству: </w:t>
      </w:r>
      <w:r w:rsidRPr="00D07009">
        <w:rPr>
          <w:rFonts w:ascii="Arial" w:hAnsi="Arial" w:cs="Arial"/>
          <w:position w:val="-22"/>
          <w:sz w:val="24"/>
          <w:szCs w:val="24"/>
        </w:rPr>
        <w:object w:dxaOrig="300" w:dyaOrig="560">
          <v:shape id="_x0000_i1226" type="#_x0000_t75" style="width:15.05pt;height:26.8pt" o:ole="" fillcolor="window">
            <v:imagedata r:id="rId296" o:title=""/>
          </v:shape>
          <o:OLEObject Type="Embed" ProgID="Equation.3" ShapeID="_x0000_i1226" DrawAspect="Content" ObjectID="_1451634546" r:id="rId301"/>
        </w:object>
      </w:r>
      <w:r w:rsidRPr="00D07009">
        <w:rPr>
          <w:rFonts w:ascii="Arial" w:hAnsi="Arial" w:cs="Arial"/>
          <w:i/>
          <w:sz w:val="24"/>
          <w:szCs w:val="24"/>
          <w:lang w:val="en-US"/>
        </w:rPr>
        <w:t>U</w:t>
      </w:r>
      <w:r w:rsidRPr="00D07009">
        <w:rPr>
          <w:rFonts w:ascii="Arial" w:hAnsi="Arial" w:cs="Arial"/>
          <w:sz w:val="24"/>
          <w:szCs w:val="24"/>
        </w:rPr>
        <w:t xml:space="preserve"> = 0. Полученные восемь уравнений после с</w:t>
      </w:r>
      <w:r w:rsidRPr="00D07009">
        <w:rPr>
          <w:rFonts w:ascii="Arial" w:hAnsi="Arial" w:cs="Arial"/>
          <w:sz w:val="24"/>
          <w:szCs w:val="24"/>
        </w:rPr>
        <w:t>о</w:t>
      </w:r>
      <w:r w:rsidRPr="00D07009">
        <w:rPr>
          <w:rFonts w:ascii="Arial" w:hAnsi="Arial" w:cs="Arial"/>
          <w:sz w:val="24"/>
          <w:szCs w:val="24"/>
        </w:rPr>
        <w:t>кращения гиперком</w:t>
      </w:r>
      <w:r w:rsidRPr="00D07009">
        <w:rPr>
          <w:rFonts w:ascii="Arial" w:hAnsi="Arial" w:cs="Arial"/>
          <w:sz w:val="24"/>
          <w:szCs w:val="24"/>
        </w:rPr>
        <w:softHyphen/>
        <w:t>плексных единиц – вещественные: одно уравнение – для пр</w:t>
      </w:r>
      <w:r w:rsidRPr="00D07009">
        <w:rPr>
          <w:rFonts w:ascii="Arial" w:hAnsi="Arial" w:cs="Arial"/>
          <w:sz w:val="24"/>
          <w:szCs w:val="24"/>
        </w:rPr>
        <w:t>о</w:t>
      </w:r>
      <w:r w:rsidRPr="00D07009">
        <w:rPr>
          <w:rFonts w:ascii="Arial" w:hAnsi="Arial" w:cs="Arial"/>
          <w:sz w:val="24"/>
          <w:szCs w:val="24"/>
        </w:rPr>
        <w:t xml:space="preserve">времени </w:t>
      </w:r>
      <w:r w:rsidRPr="00D07009">
        <w:rPr>
          <w:rFonts w:ascii="Arial" w:hAnsi="Arial" w:cs="Arial"/>
          <w:i/>
          <w:sz w:val="24"/>
          <w:szCs w:val="24"/>
        </w:rPr>
        <w:t>Т</w:t>
      </w:r>
      <w:r w:rsidRPr="00D07009">
        <w:rPr>
          <w:rFonts w:ascii="Arial" w:hAnsi="Arial" w:cs="Arial"/>
          <w:sz w:val="24"/>
          <w:szCs w:val="24"/>
        </w:rPr>
        <w:t>, три уравнения – для компонент радиуса-вектора, одно уравнение – для энергии и три уравнения – для компонент импульса (см. ниже). Тем са</w:t>
      </w:r>
      <w:r w:rsidRPr="00D07009">
        <w:rPr>
          <w:rFonts w:ascii="Arial" w:hAnsi="Arial" w:cs="Arial"/>
          <w:sz w:val="24"/>
          <w:szCs w:val="24"/>
        </w:rPr>
        <w:softHyphen/>
        <w:t>мым произв</w:t>
      </w:r>
      <w:r w:rsidRPr="00D07009">
        <w:rPr>
          <w:rFonts w:ascii="Arial" w:hAnsi="Arial" w:cs="Arial"/>
          <w:sz w:val="24"/>
          <w:szCs w:val="24"/>
        </w:rPr>
        <w:t>е</w:t>
      </w:r>
      <w:r w:rsidRPr="00D07009">
        <w:rPr>
          <w:rFonts w:ascii="Arial" w:hAnsi="Arial" w:cs="Arial"/>
          <w:sz w:val="24"/>
          <w:szCs w:val="24"/>
        </w:rPr>
        <w:lastRenderedPageBreak/>
        <w:t xml:space="preserve">дено конкретное отображение </w:t>
      </w:r>
      <w:r w:rsidRPr="00D07009">
        <w:rPr>
          <w:rFonts w:ascii="Arial" w:hAnsi="Arial" w:cs="Arial"/>
          <w:sz w:val="24"/>
          <w:szCs w:val="24"/>
        </w:rPr>
        <w:sym w:font="Symbol" w:char="F06A"/>
      </w:r>
      <w:r w:rsidRPr="00D07009">
        <w:rPr>
          <w:rFonts w:ascii="Arial" w:hAnsi="Arial" w:cs="Arial"/>
          <w:sz w:val="24"/>
          <w:szCs w:val="24"/>
        </w:rPr>
        <w:t>:</w:t>
      </w:r>
      <w:r w:rsidRPr="00D07009">
        <w:rPr>
          <w:rFonts w:ascii="Arial" w:hAnsi="Arial" w:cs="Arial"/>
          <w:sz w:val="24"/>
          <w:szCs w:val="24"/>
          <w:lang w:val="en-US"/>
        </w:rPr>
        <w:t> </w:t>
      </w:r>
      <w:r w:rsidRPr="00D07009">
        <w:rPr>
          <w:rFonts w:ascii="Arial" w:hAnsi="Arial" w:cs="Arial"/>
          <w:b/>
          <w:sz w:val="24"/>
          <w:szCs w:val="24"/>
          <w:lang w:val="en-US"/>
        </w:rPr>
        <w:t>D </w:t>
      </w:r>
      <w:r w:rsidRPr="00D07009">
        <w:rPr>
          <w:rFonts w:ascii="Arial" w:hAnsi="Arial" w:cs="Arial"/>
          <w:sz w:val="24"/>
          <w:szCs w:val="24"/>
          <w:lang w:val="en-US"/>
        </w:rPr>
        <w:sym w:font="Symbol" w:char="F0C4"/>
      </w:r>
      <w:r w:rsidRPr="00D07009">
        <w:rPr>
          <w:rFonts w:ascii="Arial" w:hAnsi="Arial" w:cs="Arial"/>
          <w:sz w:val="24"/>
          <w:szCs w:val="24"/>
          <w:lang w:val="en-US"/>
        </w:rPr>
        <w:t> </w:t>
      </w:r>
      <w:r w:rsidRPr="00D07009">
        <w:rPr>
          <w:rFonts w:ascii="Arial" w:hAnsi="Arial" w:cs="Arial"/>
          <w:b/>
          <w:i/>
          <w:sz w:val="24"/>
          <w:szCs w:val="24"/>
          <w:lang w:val="en-US"/>
        </w:rPr>
        <w:t>O</w:t>
      </w:r>
      <w:r w:rsidRPr="00D07009">
        <w:rPr>
          <w:rFonts w:ascii="Arial" w:hAnsi="Arial" w:cs="Arial"/>
          <w:sz w:val="24"/>
          <w:szCs w:val="24"/>
        </w:rPr>
        <w:t>(</w:t>
      </w:r>
      <w:r w:rsidRPr="00D07009">
        <w:rPr>
          <w:rFonts w:ascii="Arial" w:hAnsi="Arial" w:cs="Arial"/>
          <w:b/>
          <w:sz w:val="24"/>
          <w:szCs w:val="24"/>
          <w:lang w:val="en-US"/>
        </w:rPr>
        <w:t>F</w:t>
      </w:r>
      <w:r w:rsidRPr="00D07009">
        <w:rPr>
          <w:rFonts w:ascii="Arial" w:hAnsi="Arial" w:cs="Arial"/>
          <w:sz w:val="24"/>
          <w:szCs w:val="24"/>
        </w:rPr>
        <w:t>) </w:t>
      </w:r>
      <w:r w:rsidRPr="00D07009">
        <w:rPr>
          <w:rFonts w:ascii="Arial" w:hAnsi="Arial" w:cs="Arial"/>
          <w:sz w:val="24"/>
          <w:szCs w:val="24"/>
        </w:rPr>
        <w:sym w:font="Symbol" w:char="F0AE"/>
      </w:r>
      <w:r w:rsidRPr="00D07009">
        <w:rPr>
          <w:rFonts w:ascii="Arial" w:hAnsi="Arial" w:cs="Arial"/>
          <w:sz w:val="24"/>
          <w:szCs w:val="24"/>
        </w:rPr>
        <w:t xml:space="preserve"> </w:t>
      </w:r>
      <w:r w:rsidRPr="00D07009">
        <w:rPr>
          <w:rFonts w:ascii="Arial" w:hAnsi="Arial" w:cs="Arial"/>
          <w:b/>
          <w:sz w:val="24"/>
          <w:szCs w:val="24"/>
        </w:rPr>
        <w:t>Ф</w:t>
      </w:r>
      <w:r w:rsidRPr="00D07009">
        <w:rPr>
          <w:rFonts w:ascii="Arial" w:hAnsi="Arial" w:cs="Arial"/>
          <w:sz w:val="24"/>
          <w:szCs w:val="24"/>
        </w:rPr>
        <w:t>(</w:t>
      </w:r>
      <w:r w:rsidRPr="00D07009">
        <w:rPr>
          <w:rFonts w:ascii="Arial" w:hAnsi="Arial" w:cs="Arial"/>
          <w:b/>
          <w:sz w:val="24"/>
          <w:szCs w:val="24"/>
        </w:rPr>
        <w:t>R</w:t>
      </w:r>
      <w:r w:rsidRPr="00D07009">
        <w:rPr>
          <w:rFonts w:ascii="Arial" w:hAnsi="Arial" w:cs="Arial"/>
          <w:sz w:val="24"/>
          <w:szCs w:val="24"/>
          <w:vertAlign w:val="superscript"/>
        </w:rPr>
        <w:t>8</w:t>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Приложения и следствия теоремы – в [1 – 5], см. список литературы в Части 2.</w:t>
      </w:r>
    </w:p>
    <w:p w:rsidR="00233DAA" w:rsidRPr="00D07009" w:rsidRDefault="00233DAA" w:rsidP="00233DAA">
      <w:pPr>
        <w:pStyle w:val="a5"/>
        <w:widowControl w:val="0"/>
        <w:tabs>
          <w:tab w:val="left" w:pos="7655"/>
        </w:tabs>
        <w:spacing w:line="360" w:lineRule="auto"/>
        <w:ind w:firstLine="426"/>
        <w:rPr>
          <w:rFonts w:ascii="Arial" w:hAnsi="Arial" w:cs="Arial"/>
          <w:sz w:val="24"/>
          <w:szCs w:val="24"/>
        </w:rPr>
      </w:pPr>
      <w:r w:rsidRPr="00D07009">
        <w:rPr>
          <w:rFonts w:ascii="Arial" w:hAnsi="Arial" w:cs="Arial"/>
          <w:sz w:val="24"/>
          <w:szCs w:val="24"/>
          <w:u w:val="single"/>
        </w:rPr>
        <w:t>Следствие 1</w:t>
      </w:r>
      <w:r w:rsidRPr="00D07009">
        <w:rPr>
          <w:rFonts w:ascii="Arial" w:hAnsi="Arial" w:cs="Arial"/>
          <w:sz w:val="24"/>
          <w:szCs w:val="24"/>
        </w:rPr>
        <w:t xml:space="preserve">: В </w:t>
      </w:r>
      <w:r w:rsidRPr="00D07009">
        <w:rPr>
          <w:rFonts w:ascii="Arial" w:hAnsi="Arial" w:cs="Arial"/>
          <w:b/>
          <w:i/>
          <w:sz w:val="24"/>
          <w:szCs w:val="24"/>
        </w:rPr>
        <w:t>О</w:t>
      </w:r>
      <w:r w:rsidRPr="00D07009">
        <w:rPr>
          <w:rFonts w:ascii="Arial" w:hAnsi="Arial" w:cs="Arial"/>
          <w:sz w:val="24"/>
          <w:szCs w:val="24"/>
        </w:rPr>
        <w:t xml:space="preserve"> основная теорема является обобщением классического при</w:t>
      </w:r>
      <w:r w:rsidRPr="00D07009">
        <w:rPr>
          <w:rFonts w:ascii="Arial" w:hAnsi="Arial" w:cs="Arial"/>
          <w:sz w:val="24"/>
          <w:szCs w:val="24"/>
        </w:rPr>
        <w:t>н</w:t>
      </w:r>
      <w:r w:rsidRPr="00D07009">
        <w:rPr>
          <w:rFonts w:ascii="Arial" w:hAnsi="Arial" w:cs="Arial"/>
          <w:sz w:val="24"/>
          <w:szCs w:val="24"/>
        </w:rPr>
        <w:t xml:space="preserve">ципа наименьшего действия (см. в [1]); в общем случае условие </w:t>
      </w:r>
      <w:r w:rsidRPr="00D07009">
        <w:rPr>
          <w:rFonts w:ascii="Arial" w:hAnsi="Arial" w:cs="Arial"/>
          <w:position w:val="-22"/>
          <w:sz w:val="24"/>
          <w:szCs w:val="24"/>
        </w:rPr>
        <w:object w:dxaOrig="300" w:dyaOrig="560">
          <v:shape id="_x0000_i1227" type="#_x0000_t75" style="width:15.05pt;height:26.8pt" o:ole="" fillcolor="window">
            <v:imagedata r:id="rId296" o:title=""/>
          </v:shape>
          <o:OLEObject Type="Embed" ProgID="Equation.3" ShapeID="_x0000_i1227" DrawAspect="Content" ObjectID="_1451634547" r:id="rId302"/>
        </w:object>
      </w:r>
      <w:r w:rsidRPr="00D07009">
        <w:rPr>
          <w:rFonts w:ascii="Arial" w:hAnsi="Arial" w:cs="Arial"/>
          <w:i/>
          <w:sz w:val="24"/>
          <w:szCs w:val="24"/>
          <w:lang w:val="en-US"/>
        </w:rPr>
        <w:t>U</w:t>
      </w:r>
      <w:r w:rsidRPr="00D07009">
        <w:rPr>
          <w:rFonts w:ascii="Arial" w:hAnsi="Arial" w:cs="Arial"/>
          <w:sz w:val="24"/>
          <w:szCs w:val="24"/>
        </w:rPr>
        <w:t xml:space="preserve"> = 0 может включать ортогональные к подпространствам </w:t>
      </w:r>
      <w:r w:rsidRPr="00D07009">
        <w:rPr>
          <w:rFonts w:ascii="Arial" w:hAnsi="Arial" w:cs="Arial"/>
          <w:b/>
          <w:i/>
          <w:sz w:val="24"/>
          <w:szCs w:val="24"/>
        </w:rPr>
        <w:t>О</w:t>
      </w:r>
      <w:r w:rsidRPr="00D07009">
        <w:rPr>
          <w:rFonts w:ascii="Arial" w:hAnsi="Arial" w:cs="Arial"/>
          <w:sz w:val="24"/>
          <w:szCs w:val="24"/>
        </w:rPr>
        <w:t xml:space="preserve"> \ </w:t>
      </w:r>
      <w:r w:rsidRPr="00D07009">
        <w:rPr>
          <w:rFonts w:ascii="Arial" w:hAnsi="Arial" w:cs="Arial"/>
          <w:i/>
          <w:sz w:val="24"/>
          <w:szCs w:val="24"/>
          <w:lang w:val="en-US"/>
        </w:rPr>
        <w:t>Z</w:t>
      </w:r>
      <w:r w:rsidRPr="00D07009">
        <w:rPr>
          <w:rFonts w:ascii="Arial" w:hAnsi="Arial" w:cs="Arial"/>
          <w:i/>
          <w:sz w:val="24"/>
          <w:szCs w:val="24"/>
          <w:vertAlign w:val="subscript"/>
          <w:lang w:val="en-US"/>
        </w:rPr>
        <w:t>n</w:t>
      </w:r>
      <w:r w:rsidRPr="00D07009">
        <w:rPr>
          <w:rFonts w:ascii="Arial" w:hAnsi="Arial" w:cs="Arial"/>
          <w:sz w:val="24"/>
          <w:szCs w:val="24"/>
        </w:rPr>
        <w:t xml:space="preserve"> тер</w:t>
      </w:r>
      <w:r w:rsidRPr="00D07009">
        <w:rPr>
          <w:rFonts w:ascii="Arial" w:hAnsi="Arial" w:cs="Arial"/>
          <w:sz w:val="24"/>
          <w:szCs w:val="24"/>
        </w:rPr>
        <w:softHyphen/>
        <w:t>расы по условию {</w:t>
      </w:r>
      <w:r w:rsidRPr="00D07009">
        <w:rPr>
          <w:rFonts w:ascii="Arial" w:hAnsi="Arial" w:cs="Arial"/>
          <w:sz w:val="24"/>
          <w:szCs w:val="24"/>
          <w:lang w:val="en-US"/>
        </w:rPr>
        <w:sym w:font="Symbol" w:char="F0B6"/>
      </w:r>
      <w:r w:rsidRPr="00D07009">
        <w:rPr>
          <w:rFonts w:ascii="Arial" w:hAnsi="Arial" w:cs="Arial"/>
          <w:sz w:val="24"/>
          <w:szCs w:val="24"/>
        </w:rPr>
        <w:t>/</w:t>
      </w:r>
      <w:r w:rsidRPr="00D07009">
        <w:rPr>
          <w:rFonts w:ascii="Arial" w:hAnsi="Arial" w:cs="Arial"/>
          <w:sz w:val="24"/>
          <w:szCs w:val="24"/>
          <w:lang w:val="en-US"/>
        </w:rPr>
        <w:sym w:font="Symbol" w:char="F0B6"/>
      </w:r>
      <w:r w:rsidRPr="00D07009">
        <w:rPr>
          <w:rFonts w:ascii="Arial" w:hAnsi="Arial" w:cs="Arial"/>
          <w:i/>
          <w:sz w:val="24"/>
          <w:szCs w:val="24"/>
          <w:lang w:val="en-US"/>
        </w:rPr>
        <w:t>z</w:t>
      </w:r>
      <w:r w:rsidRPr="00D07009">
        <w:rPr>
          <w:rFonts w:ascii="Arial" w:hAnsi="Arial" w:cs="Arial"/>
          <w:i/>
          <w:sz w:val="24"/>
          <w:szCs w:val="24"/>
          <w:vertAlign w:val="subscript"/>
          <w:lang w:val="en-US"/>
        </w:rPr>
        <w:t>n</w:t>
      </w:r>
      <w:r w:rsidRPr="00D07009">
        <w:rPr>
          <w:rFonts w:ascii="Arial" w:hAnsi="Arial" w:cs="Arial"/>
          <w:sz w:val="24"/>
          <w:szCs w:val="24"/>
        </w:rPr>
        <w:t xml:space="preserve">, </w:t>
      </w:r>
      <w:r w:rsidRPr="00D07009">
        <w:rPr>
          <w:rFonts w:ascii="Arial" w:hAnsi="Arial" w:cs="Arial"/>
          <w:sz w:val="24"/>
          <w:szCs w:val="24"/>
        </w:rPr>
        <w:sym w:font="Symbol" w:char="F0B6"/>
      </w:r>
      <w:r w:rsidR="002F1295">
        <w:rPr>
          <w:rFonts w:ascii="Arial" w:hAnsi="Arial" w:cs="Arial"/>
          <w:sz w:val="24"/>
          <w:szCs w:val="24"/>
          <w:vertAlign w:val="superscript"/>
          <w:lang w:val="en-US"/>
        </w:rPr>
        <w:t> </w:t>
      </w:r>
      <w:r w:rsidRPr="00D07009">
        <w:rPr>
          <w:rFonts w:ascii="Arial" w:hAnsi="Arial" w:cs="Arial"/>
          <w:sz w:val="24"/>
          <w:szCs w:val="24"/>
          <w:vertAlign w:val="superscript"/>
        </w:rPr>
        <w:t>2</w:t>
      </w:r>
      <w:r w:rsidRPr="00D07009">
        <w:rPr>
          <w:rFonts w:ascii="Arial" w:hAnsi="Arial" w:cs="Arial"/>
          <w:sz w:val="24"/>
          <w:szCs w:val="24"/>
        </w:rPr>
        <w:t>/</w:t>
      </w:r>
      <w:r w:rsidRPr="00D07009">
        <w:rPr>
          <w:rFonts w:ascii="Arial" w:hAnsi="Arial" w:cs="Arial"/>
          <w:sz w:val="24"/>
          <w:szCs w:val="24"/>
        </w:rPr>
        <w:sym w:font="Symbol" w:char="F0B6"/>
      </w:r>
      <w:r w:rsidRPr="00D07009">
        <w:rPr>
          <w:rFonts w:ascii="Arial" w:hAnsi="Arial" w:cs="Arial"/>
          <w:i/>
          <w:sz w:val="24"/>
          <w:szCs w:val="24"/>
          <w:lang w:val="en-US"/>
        </w:rPr>
        <w:t>z</w:t>
      </w:r>
      <w:r w:rsidRPr="00D07009">
        <w:rPr>
          <w:rFonts w:ascii="Arial" w:hAnsi="Arial" w:cs="Arial"/>
          <w:i/>
          <w:sz w:val="24"/>
          <w:szCs w:val="24"/>
          <w:vertAlign w:val="subscript"/>
          <w:lang w:val="en-US"/>
        </w:rPr>
        <w:t>n</w:t>
      </w:r>
      <w:r w:rsidRPr="00D07009">
        <w:rPr>
          <w:rFonts w:ascii="Arial" w:hAnsi="Arial" w:cs="Arial"/>
          <w:sz w:val="24"/>
          <w:szCs w:val="24"/>
          <w:vertAlign w:val="superscript"/>
        </w:rPr>
        <w:t>2</w:t>
      </w:r>
      <w:r w:rsidRPr="00D07009">
        <w:rPr>
          <w:rFonts w:ascii="Arial" w:hAnsi="Arial" w:cs="Arial"/>
          <w:sz w:val="24"/>
          <w:szCs w:val="24"/>
        </w:rPr>
        <w:t>} = 0 и седловые точки.</w:t>
      </w:r>
    </w:p>
    <w:p w:rsidR="00233DAA" w:rsidRPr="00D07009" w:rsidRDefault="00233DAA" w:rsidP="00233DAA">
      <w:pPr>
        <w:widowControl w:val="0"/>
        <w:spacing w:line="360" w:lineRule="auto"/>
        <w:ind w:firstLine="426"/>
        <w:jc w:val="both"/>
        <w:rPr>
          <w:rFonts w:ascii="Arial" w:hAnsi="Arial" w:cs="Arial"/>
        </w:rPr>
      </w:pPr>
      <w:r w:rsidRPr="00D07009">
        <w:rPr>
          <w:rFonts w:ascii="Arial" w:hAnsi="Arial" w:cs="Arial"/>
          <w:u w:val="single"/>
        </w:rPr>
        <w:t>Общая теорема</w:t>
      </w:r>
      <w:r w:rsidRPr="00D07009">
        <w:rPr>
          <w:rFonts w:ascii="Arial" w:hAnsi="Arial" w:cs="Arial"/>
        </w:rPr>
        <w:t xml:space="preserve">: Экстремум функционала </w:t>
      </w:r>
      <w:r w:rsidRPr="00D07009">
        <w:rPr>
          <w:rFonts w:ascii="Arial" w:hAnsi="Arial" w:cs="Arial"/>
          <w:i/>
          <w:lang w:val="en-US"/>
        </w:rPr>
        <w:t>f</w:t>
      </w:r>
      <w:r w:rsidRPr="00D07009">
        <w:rPr>
          <w:rFonts w:ascii="Arial" w:hAnsi="Arial" w:cs="Arial"/>
        </w:rPr>
        <w:t>(</w:t>
      </w:r>
      <w:r w:rsidRPr="00D07009">
        <w:rPr>
          <w:rFonts w:ascii="Arial" w:hAnsi="Arial" w:cs="Arial"/>
          <w:i/>
          <w:lang w:val="en-US"/>
        </w:rPr>
        <w:t>U</w:t>
      </w:r>
      <w:r w:rsidRPr="00D07009">
        <w:rPr>
          <w:rFonts w:ascii="Arial" w:hAnsi="Arial" w:cs="Arial"/>
        </w:rPr>
        <w:t xml:space="preserve">) = </w:t>
      </w:r>
      <w:r w:rsidRPr="002F1295">
        <w:rPr>
          <w:rFonts w:asciiTheme="majorHAnsi" w:hAnsiTheme="majorHAnsi" w:cs="Arial"/>
          <w:i/>
          <w:sz w:val="28"/>
          <w:szCs w:val="28"/>
          <w:lang w:val="en-US"/>
        </w:rPr>
        <w:t>a</w:t>
      </w:r>
      <w:r w:rsidRPr="00D07009">
        <w:rPr>
          <w:rFonts w:ascii="Arial" w:hAnsi="Arial" w:cs="Arial"/>
          <w:vertAlign w:val="subscript"/>
        </w:rPr>
        <w:t>0</w:t>
      </w:r>
      <w:r w:rsidRPr="00D07009">
        <w:rPr>
          <w:rFonts w:ascii="Arial" w:hAnsi="Arial" w:cs="Arial"/>
        </w:rPr>
        <w:t xml:space="preserve"> +</w:t>
      </w:r>
      <w:r w:rsidRPr="00BB308A">
        <w:rPr>
          <w:rFonts w:ascii="Arial" w:hAnsi="Arial" w:cs="Arial"/>
          <w:position w:val="-14"/>
        </w:rPr>
        <w:object w:dxaOrig="1160" w:dyaOrig="460">
          <v:shape id="_x0000_i1228" type="#_x0000_t75" style="width:59.45pt;height:24.3pt" o:ole="" fillcolor="window">
            <v:imagedata r:id="rId303" o:title=""/>
          </v:shape>
          <o:OLEObject Type="Embed" ProgID="Equation.3" ShapeID="_x0000_i1228" DrawAspect="Content" ObjectID="_1451634548" r:id="rId304"/>
        </w:object>
      </w:r>
      <w:r w:rsidRPr="00D07009">
        <w:rPr>
          <w:rFonts w:ascii="Arial" w:hAnsi="Arial" w:cs="Arial"/>
        </w:rPr>
        <w:t xml:space="preserve">в области </w:t>
      </w:r>
      <w:r w:rsidRPr="00D07009">
        <w:rPr>
          <w:rFonts w:ascii="Arial" w:hAnsi="Arial" w:cs="Arial"/>
          <w:i/>
        </w:rPr>
        <w:t>О</w:t>
      </w:r>
      <w:r w:rsidRPr="00D07009">
        <w:rPr>
          <w:rFonts w:ascii="Arial" w:hAnsi="Arial" w:cs="Arial"/>
        </w:rPr>
        <w:t xml:space="preserve"> </w:t>
      </w:r>
      <w:r w:rsidRPr="00D07009">
        <w:rPr>
          <w:rFonts w:ascii="Arial" w:hAnsi="Arial" w:cs="Arial"/>
        </w:rPr>
        <w:sym w:font="Symbol" w:char="F0CD"/>
      </w:r>
      <w:r w:rsidRPr="00D07009">
        <w:rPr>
          <w:rFonts w:ascii="Arial" w:hAnsi="Arial" w:cs="Arial"/>
        </w:rPr>
        <w:t xml:space="preserve"> </w:t>
      </w:r>
      <w:r w:rsidRPr="00D07009">
        <w:rPr>
          <w:rFonts w:ascii="Arial" w:hAnsi="Arial" w:cs="Arial"/>
          <w:b/>
          <w:i/>
        </w:rPr>
        <w:t>О</w:t>
      </w:r>
      <w:r w:rsidRPr="00D07009">
        <w:rPr>
          <w:rFonts w:ascii="Arial" w:hAnsi="Arial" w:cs="Arial"/>
        </w:rPr>
        <w:t xml:space="preserve">, где </w:t>
      </w:r>
      <w:r w:rsidRPr="00D07009">
        <w:rPr>
          <w:rFonts w:ascii="Arial" w:hAnsi="Arial" w:cs="Arial"/>
          <w:i/>
          <w:lang w:val="en-US"/>
        </w:rPr>
        <w:t>k</w:t>
      </w:r>
      <w:r w:rsidRPr="00D07009">
        <w:rPr>
          <w:rFonts w:ascii="Arial" w:hAnsi="Arial" w:cs="Arial"/>
        </w:rPr>
        <w:t xml:space="preserve"> </w:t>
      </w:r>
      <w:r w:rsidRPr="00D07009">
        <w:rPr>
          <w:rFonts w:ascii="Arial" w:hAnsi="Arial" w:cs="Arial"/>
        </w:rPr>
        <w:sym w:font="Symbol" w:char="F0CE"/>
      </w:r>
      <w:r w:rsidRPr="00D07009">
        <w:rPr>
          <w:rFonts w:ascii="Arial" w:hAnsi="Arial" w:cs="Arial"/>
        </w:rPr>
        <w:t xml:space="preserve"> </w:t>
      </w:r>
      <w:r w:rsidRPr="00D07009">
        <w:rPr>
          <w:rFonts w:ascii="Arial" w:hAnsi="Arial" w:cs="Arial"/>
          <w:b/>
          <w:lang w:val="en-US"/>
        </w:rPr>
        <w:t>N</w:t>
      </w:r>
      <w:r w:rsidRPr="00D07009">
        <w:rPr>
          <w:rFonts w:ascii="Arial" w:hAnsi="Arial" w:cs="Arial"/>
        </w:rPr>
        <w:t xml:space="preserve">, </w:t>
      </w:r>
      <w:r w:rsidRPr="002F1295">
        <w:rPr>
          <w:rFonts w:asciiTheme="majorHAnsi" w:hAnsiTheme="majorHAnsi" w:cs="Arial"/>
          <w:i/>
          <w:sz w:val="28"/>
          <w:szCs w:val="28"/>
        </w:rPr>
        <w:t>a</w:t>
      </w:r>
      <w:r w:rsidRPr="00D07009">
        <w:rPr>
          <w:rFonts w:ascii="Arial" w:hAnsi="Arial" w:cs="Arial"/>
          <w:i/>
          <w:vertAlign w:val="subscript"/>
        </w:rPr>
        <w:t>k</w:t>
      </w:r>
      <w:r w:rsidRPr="00D07009">
        <w:rPr>
          <w:rFonts w:ascii="Arial" w:hAnsi="Arial" w:cs="Arial"/>
        </w:rPr>
        <w:t xml:space="preserve">, </w:t>
      </w:r>
      <w:r w:rsidRPr="002F1295">
        <w:rPr>
          <w:rFonts w:asciiTheme="majorHAnsi" w:hAnsiTheme="majorHAnsi" w:cs="Arial"/>
          <w:i/>
          <w:sz w:val="28"/>
          <w:szCs w:val="28"/>
        </w:rPr>
        <w:t>a</w:t>
      </w:r>
      <w:r w:rsidRPr="00D07009">
        <w:rPr>
          <w:rFonts w:ascii="Arial" w:hAnsi="Arial" w:cs="Arial"/>
          <w:vertAlign w:val="subscript"/>
        </w:rPr>
        <w:t>0</w:t>
      </w:r>
      <w:r w:rsidRPr="00D07009">
        <w:rPr>
          <w:rFonts w:ascii="Arial" w:hAnsi="Arial" w:cs="Arial"/>
        </w:rPr>
        <w:t xml:space="preserve">, </w:t>
      </w:r>
      <w:r w:rsidRPr="00D07009">
        <w:rPr>
          <w:rFonts w:ascii="Arial" w:hAnsi="Arial" w:cs="Arial"/>
          <w:i/>
        </w:rPr>
        <w:t>U</w:t>
      </w:r>
      <w:r w:rsidRPr="00D07009">
        <w:rPr>
          <w:rFonts w:ascii="Arial" w:hAnsi="Arial" w:cs="Arial"/>
        </w:rPr>
        <w:t xml:space="preserve"> </w:t>
      </w:r>
      <w:r w:rsidRPr="00D07009">
        <w:rPr>
          <w:rFonts w:ascii="Arial" w:hAnsi="Arial" w:cs="Arial"/>
        </w:rPr>
        <w:sym w:font="Symbol" w:char="F0CE"/>
      </w:r>
      <w:r w:rsidRPr="00D07009">
        <w:rPr>
          <w:rFonts w:ascii="Arial" w:hAnsi="Arial" w:cs="Arial"/>
        </w:rPr>
        <w:t xml:space="preserve"> </w:t>
      </w:r>
      <w:r w:rsidRPr="00D07009">
        <w:rPr>
          <w:rFonts w:ascii="Arial" w:hAnsi="Arial" w:cs="Arial"/>
          <w:b/>
          <w:i/>
        </w:rPr>
        <w:t>O</w:t>
      </w:r>
      <w:r w:rsidRPr="00D07009">
        <w:rPr>
          <w:rFonts w:ascii="Arial" w:hAnsi="Arial" w:cs="Arial"/>
        </w:rPr>
        <w:t>, указывает на условия существования не</w:t>
      </w:r>
      <w:r w:rsidRPr="00D07009">
        <w:rPr>
          <w:rFonts w:ascii="Arial" w:hAnsi="Arial" w:cs="Arial"/>
        </w:rPr>
        <w:softHyphen/>
        <w:t>исчислимого множ</w:t>
      </w:r>
      <w:r w:rsidRPr="00D07009">
        <w:rPr>
          <w:rFonts w:ascii="Arial" w:hAnsi="Arial" w:cs="Arial"/>
        </w:rPr>
        <w:t>е</w:t>
      </w:r>
      <w:r w:rsidRPr="00D07009">
        <w:rPr>
          <w:rFonts w:ascii="Arial" w:hAnsi="Arial" w:cs="Arial"/>
        </w:rPr>
        <w:t>ства физических вселенных, основной закон движе</w:t>
      </w:r>
      <w:r w:rsidRPr="00D07009">
        <w:rPr>
          <w:rFonts w:ascii="Arial" w:hAnsi="Arial" w:cs="Arial"/>
        </w:rPr>
        <w:softHyphen/>
        <w:t xml:space="preserve">ния в которых определяется обобщенным принципом экстремального действия: </w:t>
      </w:r>
      <w:r w:rsidRPr="00BB308A">
        <w:rPr>
          <w:rFonts w:ascii="Arial" w:hAnsi="Arial" w:cs="Arial"/>
          <w:position w:val="-28"/>
        </w:rPr>
        <w:object w:dxaOrig="1219" w:dyaOrig="720">
          <v:shape id="_x0000_i1229" type="#_x0000_t75" style="width:61.95pt;height:37.65pt" o:ole="" fillcolor="window">
            <v:imagedata r:id="rId305" o:title=""/>
          </v:shape>
          <o:OLEObject Type="Embed" ProgID="Equation.3" ShapeID="_x0000_i1229" DrawAspect="Content" ObjectID="_1451634549" r:id="rId306"/>
        </w:object>
      </w:r>
      <w:r w:rsidRPr="00D07009">
        <w:rPr>
          <w:rFonts w:ascii="Arial" w:hAnsi="Arial" w:cs="Arial"/>
        </w:rPr>
        <w:t>. Действительно, п</w:t>
      </w:r>
      <w:r w:rsidRPr="00D07009">
        <w:rPr>
          <w:rFonts w:ascii="Arial" w:hAnsi="Arial" w:cs="Arial"/>
        </w:rPr>
        <w:t>о</w:t>
      </w:r>
      <w:r w:rsidRPr="00D07009">
        <w:rPr>
          <w:rFonts w:ascii="Arial" w:hAnsi="Arial" w:cs="Arial"/>
        </w:rPr>
        <w:t xml:space="preserve">лучаем </w:t>
      </w:r>
      <w:r w:rsidRPr="00BB308A">
        <w:rPr>
          <w:rFonts w:ascii="Arial" w:hAnsi="Arial" w:cs="Arial"/>
          <w:position w:val="-28"/>
        </w:rPr>
        <w:object w:dxaOrig="1020" w:dyaOrig="720">
          <v:shape id="_x0000_i1230" type="#_x0000_t75" style="width:51.9pt;height:37.65pt" o:ole="" fillcolor="window">
            <v:imagedata r:id="rId307" o:title=""/>
          </v:shape>
          <o:OLEObject Type="Embed" ProgID="Equation.3" ShapeID="_x0000_i1230" DrawAspect="Content" ObjectID="_1451634550" r:id="rId308"/>
        </w:object>
      </w:r>
      <w:r w:rsidRPr="00BB308A">
        <w:rPr>
          <w:rFonts w:ascii="Arial" w:hAnsi="Arial" w:cs="Arial"/>
          <w:position w:val="-28"/>
        </w:rPr>
        <w:object w:dxaOrig="2860" w:dyaOrig="720">
          <v:shape id="_x0000_i1231" type="#_x0000_t75" style="width:143.15pt;height:37.65pt" o:ole="" fillcolor="window">
            <v:imagedata r:id="rId309" o:title=""/>
          </v:shape>
          <o:OLEObject Type="Embed" ProgID="Equation.3" ShapeID="_x0000_i1231" DrawAspect="Content" ObjectID="_1451634551" r:id="rId310"/>
        </w:object>
      </w:r>
      <w:r w:rsidRPr="00D07009">
        <w:rPr>
          <w:rFonts w:ascii="Arial" w:hAnsi="Arial" w:cs="Arial"/>
        </w:rPr>
        <w:t>, откуда, по</w:t>
      </w:r>
      <w:r w:rsidRPr="00D07009">
        <w:rPr>
          <w:rFonts w:ascii="Arial" w:hAnsi="Arial" w:cs="Arial"/>
        </w:rPr>
        <w:softHyphen/>
        <w:t xml:space="preserve">скольку </w:t>
      </w:r>
      <w:r w:rsidRPr="002F1295">
        <w:rPr>
          <w:rFonts w:asciiTheme="majorHAnsi" w:hAnsiTheme="majorHAnsi" w:cs="Arial"/>
          <w:i/>
          <w:sz w:val="28"/>
          <w:szCs w:val="28"/>
        </w:rPr>
        <w:t>а</w:t>
      </w:r>
      <w:r w:rsidRPr="00D07009">
        <w:rPr>
          <w:rFonts w:ascii="Arial" w:hAnsi="Arial" w:cs="Arial"/>
          <w:i/>
          <w:vertAlign w:val="subscript"/>
          <w:lang w:val="en-US"/>
        </w:rPr>
        <w:t>q</w:t>
      </w:r>
      <w:r w:rsidRPr="00D07009">
        <w:rPr>
          <w:rFonts w:ascii="Arial" w:hAnsi="Arial" w:cs="Arial"/>
        </w:rPr>
        <w:t xml:space="preserve"> произвольны и </w:t>
      </w:r>
      <w:r w:rsidRPr="00D07009">
        <w:rPr>
          <w:rFonts w:ascii="Arial" w:hAnsi="Arial" w:cs="Arial"/>
          <w:i/>
          <w:lang w:val="en-US"/>
        </w:rPr>
        <w:t>U</w:t>
      </w:r>
      <w:r w:rsidRPr="00D07009">
        <w:rPr>
          <w:rFonts w:ascii="Arial" w:hAnsi="Arial" w:cs="Arial"/>
        </w:rPr>
        <w:t xml:space="preserve"> </w:t>
      </w:r>
      <w:r w:rsidRPr="00D07009">
        <w:rPr>
          <w:rFonts w:ascii="Arial" w:hAnsi="Arial" w:cs="Arial"/>
        </w:rPr>
        <w:sym w:font="Symbol" w:char="F0B9"/>
      </w:r>
      <w:r w:rsidRPr="00D07009">
        <w:rPr>
          <w:rFonts w:ascii="Arial" w:hAnsi="Arial" w:cs="Arial"/>
        </w:rPr>
        <w:t xml:space="preserve"> 0, следует </w:t>
      </w:r>
      <w:r w:rsidRPr="00BB308A">
        <w:rPr>
          <w:rFonts w:ascii="Arial" w:hAnsi="Arial" w:cs="Arial"/>
          <w:position w:val="-28"/>
        </w:rPr>
        <w:object w:dxaOrig="1340" w:dyaOrig="720">
          <v:shape id="_x0000_i1232" type="#_x0000_t75" style="width:66.15pt;height:37.65pt" o:ole="" fillcolor="window">
            <v:imagedata r:id="rId311" o:title=""/>
          </v:shape>
          <o:OLEObject Type="Embed" ProgID="Equation.3" ShapeID="_x0000_i1232" DrawAspect="Content" ObjectID="_1451634552" r:id="rId312"/>
        </w:object>
      </w:r>
      <w:r w:rsidRPr="00D07009">
        <w:rPr>
          <w:rFonts w:ascii="Arial" w:hAnsi="Arial" w:cs="Arial"/>
        </w:rPr>
        <w:t xml:space="preserve">, где оператор </w:t>
      </w:r>
      <w:r w:rsidRPr="00BB308A">
        <w:rPr>
          <w:rFonts w:ascii="Arial" w:hAnsi="Arial" w:cs="Arial"/>
          <w:position w:val="-28"/>
        </w:rPr>
        <w:object w:dxaOrig="380" w:dyaOrig="720">
          <v:shape id="_x0000_i1233" type="#_x0000_t75" style="width:20.1pt;height:37.65pt" o:ole="" fillcolor="window">
            <v:imagedata r:id="rId313" o:title=""/>
          </v:shape>
          <o:OLEObject Type="Embed" ProgID="Equation.3" ShapeID="_x0000_i1233" DrawAspect="Content" ObjectID="_1451634553" r:id="rId314"/>
        </w:object>
      </w:r>
      <w:r w:rsidRPr="00D07009">
        <w:rPr>
          <w:rFonts w:ascii="Arial" w:hAnsi="Arial" w:cs="Arial"/>
          <w:lang w:val="en-US"/>
        </w:rPr>
        <w:sym w:font="Symbol" w:char="F0BA"/>
      </w:r>
      <w:r w:rsidRPr="00BB308A">
        <w:rPr>
          <w:rFonts w:ascii="Arial" w:hAnsi="Arial" w:cs="Arial"/>
          <w:position w:val="-34"/>
        </w:rPr>
        <w:object w:dxaOrig="1320" w:dyaOrig="780">
          <v:shape id="_x0000_i1234" type="#_x0000_t75" style="width:66.15pt;height:40.2pt" o:ole="" fillcolor="window">
            <v:imagedata r:id="rId315" o:title=""/>
          </v:shape>
          <o:OLEObject Type="Embed" ProgID="Equation.3" ShapeID="_x0000_i1234" DrawAspect="Content" ObjectID="_1451634554" r:id="rId316"/>
        </w:object>
      </w:r>
      <w:r w:rsidRPr="00D07009">
        <w:rPr>
          <w:rFonts w:ascii="Arial" w:hAnsi="Arial" w:cs="Arial"/>
        </w:rPr>
        <w:t>.</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Основная теорема является частным случаем общей тео</w:t>
      </w:r>
      <w:r w:rsidRPr="00D07009">
        <w:rPr>
          <w:rFonts w:ascii="Arial" w:hAnsi="Arial" w:cs="Arial"/>
        </w:rPr>
        <w:softHyphen/>
        <w:t>ремы, справедливой для неассоциативных функций.</w:t>
      </w:r>
    </w:p>
    <w:p w:rsidR="00233DAA" w:rsidRPr="00D07009" w:rsidRDefault="00233DAA" w:rsidP="00233DAA">
      <w:pPr>
        <w:pStyle w:val="23"/>
        <w:widowControl w:val="0"/>
        <w:spacing w:line="360" w:lineRule="auto"/>
        <w:ind w:left="0" w:firstLine="426"/>
        <w:rPr>
          <w:rFonts w:ascii="Arial" w:hAnsi="Arial" w:cs="Arial"/>
        </w:rPr>
      </w:pPr>
      <w:r w:rsidRPr="00D07009">
        <w:rPr>
          <w:rFonts w:ascii="Arial" w:hAnsi="Arial" w:cs="Arial"/>
        </w:rPr>
        <w:t xml:space="preserve">Вывод о многолистности </w:t>
      </w:r>
      <w:r w:rsidRPr="00D07009">
        <w:rPr>
          <w:rFonts w:ascii="Arial" w:hAnsi="Arial" w:cs="Arial"/>
          <w:b/>
        </w:rPr>
        <w:t>Ф</w:t>
      </w:r>
      <w:r w:rsidRPr="00D07009">
        <w:rPr>
          <w:rFonts w:ascii="Arial" w:hAnsi="Arial" w:cs="Arial"/>
          <w:i/>
          <w:vertAlign w:val="subscript"/>
        </w:rPr>
        <w:t>d</w:t>
      </w:r>
      <w:r w:rsidRPr="00D07009">
        <w:rPr>
          <w:rFonts w:ascii="Arial" w:hAnsi="Arial" w:cs="Arial"/>
        </w:rPr>
        <w:t xml:space="preserve"> (</w:t>
      </w:r>
      <w:r w:rsidRPr="00D07009">
        <w:rPr>
          <w:rFonts w:ascii="Arial" w:hAnsi="Arial" w:cs="Arial"/>
          <w:b/>
          <w:i/>
        </w:rPr>
        <w:t>О</w:t>
      </w:r>
      <w:r w:rsidRPr="00D07009">
        <w:rPr>
          <w:rFonts w:ascii="Arial" w:hAnsi="Arial" w:cs="Arial"/>
        </w:rPr>
        <w:t>) получен в [2].</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Вывод о существовании неисчислимого множества физиче</w:t>
      </w:r>
      <w:r w:rsidRPr="00D07009">
        <w:rPr>
          <w:rFonts w:ascii="Arial" w:hAnsi="Arial" w:cs="Arial"/>
          <w:sz w:val="24"/>
          <w:szCs w:val="24"/>
        </w:rPr>
        <w:softHyphen/>
        <w:t>ских вселенных ра</w:t>
      </w:r>
      <w:r w:rsidRPr="00D07009">
        <w:rPr>
          <w:rFonts w:ascii="Arial" w:hAnsi="Arial" w:cs="Arial"/>
          <w:sz w:val="24"/>
          <w:szCs w:val="24"/>
        </w:rPr>
        <w:t>в</w:t>
      </w:r>
      <w:r w:rsidRPr="00D07009">
        <w:rPr>
          <w:rFonts w:ascii="Arial" w:hAnsi="Arial" w:cs="Arial"/>
          <w:sz w:val="24"/>
          <w:szCs w:val="24"/>
        </w:rPr>
        <w:t>носилен выводу о самоограниченности численных методов вообще и геометрич</w:t>
      </w:r>
      <w:r w:rsidRPr="00D07009">
        <w:rPr>
          <w:rFonts w:ascii="Arial" w:hAnsi="Arial" w:cs="Arial"/>
          <w:sz w:val="24"/>
          <w:szCs w:val="24"/>
        </w:rPr>
        <w:t>е</w:t>
      </w:r>
      <w:r w:rsidRPr="00D07009">
        <w:rPr>
          <w:rFonts w:ascii="Arial" w:hAnsi="Arial" w:cs="Arial"/>
          <w:sz w:val="24"/>
          <w:szCs w:val="24"/>
        </w:rPr>
        <w:t xml:space="preserve">ских методов в частности (вырождение физической картины мира по </w:t>
      </w:r>
      <w:r w:rsidRPr="00D07009">
        <w:rPr>
          <w:rFonts w:ascii="Arial" w:hAnsi="Arial" w:cs="Arial"/>
          <w:i/>
          <w:sz w:val="24"/>
          <w:szCs w:val="24"/>
          <w:lang w:val="en-US"/>
        </w:rPr>
        <w:t>f</w:t>
      </w:r>
      <w:r w:rsidRPr="00D07009">
        <w:rPr>
          <w:rFonts w:ascii="Arial" w:hAnsi="Arial" w:cs="Arial"/>
          <w:sz w:val="24"/>
          <w:szCs w:val="24"/>
        </w:rPr>
        <w:t>(</w:t>
      </w:r>
      <w:r w:rsidRPr="00D07009">
        <w:rPr>
          <w:rFonts w:ascii="Arial" w:hAnsi="Arial" w:cs="Arial"/>
          <w:i/>
          <w:sz w:val="24"/>
          <w:szCs w:val="24"/>
          <w:lang w:val="en-US"/>
        </w:rPr>
        <w:t>U</w:t>
      </w:r>
      <w:r w:rsidRPr="00D07009">
        <w:rPr>
          <w:rFonts w:ascii="Arial" w:hAnsi="Arial" w:cs="Arial"/>
          <w:sz w:val="24"/>
          <w:szCs w:val="24"/>
        </w:rPr>
        <w:t>) неустран</w:t>
      </w:r>
      <w:r w:rsidRPr="00D07009">
        <w:rPr>
          <w:rFonts w:ascii="Arial" w:hAnsi="Arial" w:cs="Arial"/>
          <w:sz w:val="24"/>
          <w:szCs w:val="24"/>
        </w:rPr>
        <w:t>и</w:t>
      </w:r>
      <w:r w:rsidRPr="00D07009">
        <w:rPr>
          <w:rFonts w:ascii="Arial" w:hAnsi="Arial" w:cs="Arial"/>
          <w:sz w:val="24"/>
          <w:szCs w:val="24"/>
        </w:rPr>
        <w:t>мо в рамках количественных подходов – это «прообраз» калибровочных условий).</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Экстремум (плюс седловые точки и террасы) функционала </w:t>
      </w:r>
      <w:r w:rsidRPr="00D07009">
        <w:rPr>
          <w:rFonts w:ascii="Arial" w:hAnsi="Arial" w:cs="Arial"/>
          <w:i/>
          <w:sz w:val="24"/>
          <w:szCs w:val="24"/>
          <w:lang w:val="en-US"/>
        </w:rPr>
        <w:t>f</w:t>
      </w:r>
      <w:r w:rsidRPr="00D07009">
        <w:rPr>
          <w:rFonts w:ascii="Arial" w:hAnsi="Arial" w:cs="Arial"/>
          <w:sz w:val="24"/>
          <w:szCs w:val="24"/>
        </w:rPr>
        <w:t>(</w:t>
      </w:r>
      <w:r w:rsidRPr="00D07009">
        <w:rPr>
          <w:rFonts w:ascii="Arial" w:hAnsi="Arial" w:cs="Arial"/>
          <w:i/>
          <w:sz w:val="24"/>
          <w:szCs w:val="24"/>
          <w:lang w:val="en-US"/>
        </w:rPr>
        <w:t>U</w:t>
      </w:r>
      <w:r w:rsidRPr="00D07009">
        <w:rPr>
          <w:rFonts w:ascii="Arial" w:hAnsi="Arial" w:cs="Arial"/>
          <w:sz w:val="24"/>
          <w:szCs w:val="24"/>
        </w:rPr>
        <w:t>) озна</w:t>
      </w:r>
      <w:r w:rsidRPr="00D07009">
        <w:rPr>
          <w:rFonts w:ascii="Arial" w:hAnsi="Arial" w:cs="Arial"/>
          <w:sz w:val="24"/>
          <w:szCs w:val="24"/>
        </w:rPr>
        <w:softHyphen/>
        <w:t>чает усто</w:t>
      </w:r>
      <w:r w:rsidRPr="00D07009">
        <w:rPr>
          <w:rFonts w:ascii="Arial" w:hAnsi="Arial" w:cs="Arial"/>
          <w:sz w:val="24"/>
          <w:szCs w:val="24"/>
        </w:rPr>
        <w:t>й</w:t>
      </w:r>
      <w:r w:rsidRPr="00D07009">
        <w:rPr>
          <w:rFonts w:ascii="Arial" w:hAnsi="Arial" w:cs="Arial"/>
          <w:sz w:val="24"/>
          <w:szCs w:val="24"/>
        </w:rPr>
        <w:t xml:space="preserve">чивость положения альтернативного наблюдателя </w:t>
      </w:r>
      <w:r w:rsidRPr="00D07009">
        <w:rPr>
          <w:rFonts w:ascii="Arial" w:hAnsi="Arial" w:cs="Arial"/>
          <w:i/>
          <w:sz w:val="24"/>
          <w:szCs w:val="24"/>
          <w:lang w:val="en-US"/>
        </w:rPr>
        <w:t>U</w:t>
      </w:r>
      <w:r w:rsidRPr="002F1295">
        <w:rPr>
          <w:rFonts w:ascii="Arial" w:hAnsi="Arial" w:cs="Arial"/>
          <w:i/>
          <w:sz w:val="8"/>
          <w:szCs w:val="8"/>
        </w:rPr>
        <w:t> </w:t>
      </w:r>
      <w:r w:rsidRPr="00D07009">
        <w:rPr>
          <w:rFonts w:ascii="Arial" w:hAnsi="Arial" w:cs="Arial"/>
          <w:sz w:val="24"/>
          <w:szCs w:val="24"/>
          <w:vertAlign w:val="superscript"/>
        </w:rPr>
        <w:t>2</w:t>
      </w:r>
      <w:r w:rsidRPr="00D07009">
        <w:rPr>
          <w:rFonts w:ascii="Arial" w:hAnsi="Arial" w:cs="Arial"/>
          <w:sz w:val="24"/>
          <w:szCs w:val="24"/>
        </w:rPr>
        <w:t xml:space="preserve"> относительно «внешнего» </w:t>
      </w:r>
      <w:r w:rsidRPr="00D07009">
        <w:rPr>
          <w:rFonts w:ascii="Arial" w:hAnsi="Arial" w:cs="Arial"/>
          <w:sz w:val="24"/>
          <w:szCs w:val="24"/>
        </w:rPr>
        <w:sym w:font="Symbol" w:char="F0EF"/>
      </w:r>
      <w:r w:rsidRPr="00D07009">
        <w:rPr>
          <w:rFonts w:ascii="Arial" w:hAnsi="Arial" w:cs="Arial"/>
          <w:i/>
          <w:sz w:val="24"/>
          <w:szCs w:val="24"/>
          <w:lang w:val="en-US"/>
        </w:rPr>
        <w:t>U</w:t>
      </w:r>
      <w:r w:rsidRPr="00D07009">
        <w:rPr>
          <w:rFonts w:ascii="Arial" w:hAnsi="Arial" w:cs="Arial"/>
          <w:sz w:val="24"/>
          <w:szCs w:val="24"/>
        </w:rPr>
        <w:sym w:font="Symbol" w:char="F0EF"/>
      </w:r>
      <w:r w:rsidRPr="00D07009">
        <w:rPr>
          <w:rFonts w:ascii="Arial" w:hAnsi="Arial" w:cs="Arial"/>
          <w:sz w:val="24"/>
          <w:szCs w:val="24"/>
        </w:rPr>
        <w:t xml:space="preserve"> &gt; </w:t>
      </w:r>
      <w:r w:rsidRPr="00D07009">
        <w:rPr>
          <w:rFonts w:ascii="Arial" w:hAnsi="Arial" w:cs="Arial"/>
          <w:i/>
          <w:sz w:val="24"/>
          <w:szCs w:val="24"/>
          <w:lang w:val="en-US"/>
        </w:rPr>
        <w:t>R</w:t>
      </w:r>
      <w:r w:rsidRPr="00D07009">
        <w:rPr>
          <w:rFonts w:ascii="Arial" w:hAnsi="Arial" w:cs="Arial"/>
          <w:sz w:val="24"/>
          <w:szCs w:val="24"/>
        </w:rPr>
        <w:t xml:space="preserve"> и «внутреннего» </w:t>
      </w:r>
      <w:r w:rsidRPr="00D07009">
        <w:rPr>
          <w:rFonts w:ascii="Arial" w:hAnsi="Arial" w:cs="Arial"/>
          <w:sz w:val="24"/>
          <w:szCs w:val="24"/>
        </w:rPr>
        <w:sym w:font="Symbol" w:char="F0EF"/>
      </w:r>
      <w:r w:rsidRPr="00D07009">
        <w:rPr>
          <w:rFonts w:ascii="Arial" w:hAnsi="Arial" w:cs="Arial"/>
          <w:i/>
          <w:sz w:val="24"/>
          <w:szCs w:val="24"/>
          <w:lang w:val="en-US"/>
        </w:rPr>
        <w:t>U</w:t>
      </w:r>
      <w:r w:rsidRPr="00D07009">
        <w:rPr>
          <w:rFonts w:ascii="Arial" w:hAnsi="Arial" w:cs="Arial"/>
          <w:sz w:val="24"/>
          <w:szCs w:val="24"/>
        </w:rPr>
        <w:sym w:font="Symbol" w:char="F0EF"/>
      </w:r>
      <w:r w:rsidRPr="00D07009">
        <w:rPr>
          <w:rFonts w:ascii="Arial" w:hAnsi="Arial" w:cs="Arial"/>
          <w:sz w:val="24"/>
          <w:szCs w:val="24"/>
        </w:rPr>
        <w:t xml:space="preserve"> &lt; </w:t>
      </w:r>
      <w:r w:rsidRPr="00D07009">
        <w:rPr>
          <w:rFonts w:ascii="Arial" w:hAnsi="Arial" w:cs="Arial"/>
          <w:i/>
          <w:sz w:val="24"/>
          <w:szCs w:val="24"/>
          <w:lang w:val="en-US"/>
        </w:rPr>
        <w:t>R</w:t>
      </w:r>
      <w:r w:rsidRPr="00D07009">
        <w:rPr>
          <w:rFonts w:ascii="Arial" w:hAnsi="Arial" w:cs="Arial"/>
          <w:sz w:val="24"/>
          <w:szCs w:val="24"/>
        </w:rPr>
        <w:t xml:space="preserve"> миров (гиперкомплексных миров).</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В «предельной» геометрии выявляется ограниченность Эр</w:t>
      </w:r>
      <w:r w:rsidRPr="00D07009">
        <w:rPr>
          <w:rFonts w:ascii="Arial" w:hAnsi="Arial" w:cs="Arial"/>
          <w:sz w:val="24"/>
          <w:szCs w:val="24"/>
        </w:rPr>
        <w:softHyphen/>
        <w:t>лангенской програ</w:t>
      </w:r>
      <w:r w:rsidRPr="00D07009">
        <w:rPr>
          <w:rFonts w:ascii="Arial" w:hAnsi="Arial" w:cs="Arial"/>
          <w:sz w:val="24"/>
          <w:szCs w:val="24"/>
        </w:rPr>
        <w:t>м</w:t>
      </w:r>
      <w:r w:rsidRPr="00D07009">
        <w:rPr>
          <w:rFonts w:ascii="Arial" w:hAnsi="Arial" w:cs="Arial"/>
          <w:sz w:val="24"/>
          <w:szCs w:val="24"/>
        </w:rPr>
        <w:t>мы геометризации физики. Содержательные основания и аксиоматика октетной ф</w:t>
      </w:r>
      <w:r w:rsidRPr="00D07009">
        <w:rPr>
          <w:rFonts w:ascii="Arial" w:hAnsi="Arial" w:cs="Arial"/>
          <w:sz w:val="24"/>
          <w:szCs w:val="24"/>
        </w:rPr>
        <w:t>и</w:t>
      </w:r>
      <w:r w:rsidRPr="00D07009">
        <w:rPr>
          <w:rFonts w:ascii="Arial" w:hAnsi="Arial" w:cs="Arial"/>
          <w:sz w:val="24"/>
          <w:szCs w:val="24"/>
        </w:rPr>
        <w:t>зики</w:t>
      </w:r>
      <w:r w:rsidRPr="00D07009">
        <w:rPr>
          <w:rFonts w:ascii="Arial" w:hAnsi="Arial" w:cs="Arial"/>
          <w:b/>
          <w:i/>
          <w:sz w:val="24"/>
          <w:szCs w:val="24"/>
        </w:rPr>
        <w:t xml:space="preserve"> </w:t>
      </w:r>
      <w:r w:rsidRPr="00D07009">
        <w:rPr>
          <w:rFonts w:ascii="Arial" w:hAnsi="Arial" w:cs="Arial"/>
          <w:b/>
          <w:sz w:val="24"/>
          <w:szCs w:val="24"/>
        </w:rPr>
        <w:t>О</w:t>
      </w:r>
      <w:r w:rsidRPr="00D07009">
        <w:rPr>
          <w:rFonts w:ascii="Arial" w:hAnsi="Arial" w:cs="Arial"/>
          <w:sz w:val="24"/>
          <w:szCs w:val="24"/>
        </w:rPr>
        <w:t xml:space="preserve"> </w:t>
      </w:r>
      <w:r w:rsidRPr="00D07009">
        <w:rPr>
          <w:rFonts w:ascii="Arial" w:hAnsi="Arial" w:cs="Arial"/>
          <w:sz w:val="24"/>
          <w:szCs w:val="24"/>
        </w:rPr>
        <w:sym w:font="Symbol" w:char="F0BA"/>
      </w:r>
      <w:r w:rsidRPr="00D07009">
        <w:rPr>
          <w:rFonts w:ascii="Arial" w:hAnsi="Arial" w:cs="Arial"/>
          <w:sz w:val="24"/>
          <w:szCs w:val="24"/>
        </w:rPr>
        <w:t xml:space="preserve"> </w:t>
      </w:r>
      <w:r w:rsidRPr="00D07009">
        <w:rPr>
          <w:rFonts w:ascii="Arial" w:hAnsi="Arial" w:cs="Arial"/>
          <w:b/>
          <w:sz w:val="24"/>
          <w:szCs w:val="24"/>
        </w:rPr>
        <w:t>Ф</w:t>
      </w:r>
      <w:r w:rsidRPr="00D07009">
        <w:rPr>
          <w:rFonts w:ascii="Arial" w:hAnsi="Arial" w:cs="Arial"/>
          <w:i/>
          <w:sz w:val="24"/>
          <w:szCs w:val="24"/>
          <w:vertAlign w:val="subscript"/>
          <w:lang w:val="en-US"/>
        </w:rPr>
        <w:t>d</w:t>
      </w:r>
      <w:r w:rsidRPr="00D07009">
        <w:rPr>
          <w:rFonts w:ascii="Arial" w:hAnsi="Arial" w:cs="Arial"/>
          <w:sz w:val="24"/>
          <w:szCs w:val="24"/>
        </w:rPr>
        <w:t>(</w:t>
      </w:r>
      <w:r w:rsidRPr="00D07009">
        <w:rPr>
          <w:rFonts w:ascii="Arial" w:hAnsi="Arial" w:cs="Arial"/>
          <w:b/>
          <w:i/>
          <w:sz w:val="24"/>
          <w:szCs w:val="24"/>
          <w:lang w:val="en-US"/>
        </w:rPr>
        <w:t>O</w:t>
      </w:r>
      <w:r w:rsidRPr="00D07009">
        <w:rPr>
          <w:rFonts w:ascii="Arial" w:hAnsi="Arial" w:cs="Arial"/>
          <w:sz w:val="24"/>
          <w:szCs w:val="24"/>
        </w:rPr>
        <w:t xml:space="preserve">) из класса </w:t>
      </w:r>
      <w:r w:rsidRPr="00D07009">
        <w:rPr>
          <w:rFonts w:ascii="Arial" w:hAnsi="Arial" w:cs="Arial"/>
          <w:b/>
          <w:sz w:val="24"/>
          <w:szCs w:val="24"/>
        </w:rPr>
        <w:t>Ф</w:t>
      </w:r>
      <w:r w:rsidRPr="00D07009">
        <w:rPr>
          <w:rFonts w:ascii="Arial" w:hAnsi="Arial" w:cs="Arial"/>
          <w:i/>
          <w:sz w:val="24"/>
          <w:szCs w:val="24"/>
          <w:vertAlign w:val="subscript"/>
        </w:rPr>
        <w:t>d</w:t>
      </w:r>
      <w:r w:rsidRPr="00D07009">
        <w:rPr>
          <w:rFonts w:ascii="Arial" w:hAnsi="Arial" w:cs="Arial"/>
          <w:sz w:val="24"/>
          <w:szCs w:val="24"/>
        </w:rPr>
        <w:t>(</w:t>
      </w:r>
      <w:r w:rsidRPr="00D07009">
        <w:rPr>
          <w:rFonts w:ascii="Arial" w:hAnsi="Arial" w:cs="Arial"/>
          <w:b/>
          <w:i/>
          <w:sz w:val="24"/>
          <w:szCs w:val="24"/>
          <w:lang w:val="en-US"/>
        </w:rPr>
        <w:t>Q</w:t>
      </w:r>
      <w:r w:rsidRPr="00D07009">
        <w:rPr>
          <w:rFonts w:ascii="Arial" w:hAnsi="Arial" w:cs="Arial"/>
          <w:sz w:val="24"/>
          <w:szCs w:val="24"/>
        </w:rPr>
        <w:t xml:space="preserve">) для линейных дифференциальных операторов 1-го порядка рассмотрены в [1, 3, 4, 13]. Таблица умножения биоктетной алгебры </w:t>
      </w:r>
      <w:r w:rsidRPr="00D07009">
        <w:rPr>
          <w:rFonts w:ascii="Arial" w:hAnsi="Arial" w:cs="Arial"/>
          <w:sz w:val="24"/>
          <w:szCs w:val="24"/>
          <w:vertAlign w:val="subscript"/>
        </w:rPr>
        <w:t>2</w:t>
      </w:r>
      <w:r w:rsidRPr="00D07009">
        <w:rPr>
          <w:rFonts w:ascii="Arial" w:hAnsi="Arial" w:cs="Arial"/>
          <w:b/>
          <w:i/>
          <w:sz w:val="24"/>
          <w:szCs w:val="24"/>
          <w:lang w:val="en-US"/>
        </w:rPr>
        <w:t>O</w:t>
      </w:r>
      <w:r w:rsidRPr="00D07009">
        <w:rPr>
          <w:rFonts w:ascii="Arial" w:hAnsi="Arial" w:cs="Arial"/>
          <w:sz w:val="24"/>
          <w:szCs w:val="24"/>
        </w:rPr>
        <w:t>, я</w:t>
      </w:r>
      <w:r w:rsidRPr="00D07009">
        <w:rPr>
          <w:rFonts w:ascii="Arial" w:hAnsi="Arial" w:cs="Arial"/>
          <w:sz w:val="24"/>
          <w:szCs w:val="24"/>
        </w:rPr>
        <w:t>в</w:t>
      </w:r>
      <w:r w:rsidRPr="00D07009">
        <w:rPr>
          <w:rFonts w:ascii="Arial" w:hAnsi="Arial" w:cs="Arial"/>
          <w:sz w:val="24"/>
          <w:szCs w:val="24"/>
        </w:rPr>
        <w:t xml:space="preserve">ляющейся квазимоноидом, приведена в </w:t>
      </w:r>
      <w:r w:rsidRPr="00D07009">
        <w:rPr>
          <w:rStyle w:val="af1"/>
          <w:rFonts w:ascii="Arial" w:hAnsi="Arial" w:cs="Arial"/>
        </w:rPr>
        <w:footnoteReference w:id="467"/>
      </w:r>
      <w:r w:rsidRPr="00D07009">
        <w:rPr>
          <w:rFonts w:ascii="Arial" w:hAnsi="Arial" w:cs="Arial"/>
          <w:sz w:val="24"/>
          <w:szCs w:val="24"/>
        </w:rPr>
        <w:t>. Биоктетная механика представлена в [4]. Таким образом, предложен метод дедуктивного по</w:t>
      </w:r>
      <w:r w:rsidRPr="00D07009">
        <w:rPr>
          <w:rFonts w:ascii="Arial" w:hAnsi="Arial" w:cs="Arial"/>
          <w:sz w:val="24"/>
          <w:szCs w:val="24"/>
        </w:rPr>
        <w:softHyphen/>
        <w:t>строения физических теорий.</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lastRenderedPageBreak/>
        <w:t xml:space="preserve">Физика называется </w:t>
      </w:r>
      <w:r w:rsidR="008B2AD5" w:rsidRPr="008B2AD5">
        <w:rPr>
          <w:rFonts w:ascii="Arial" w:hAnsi="Arial" w:cs="Arial"/>
          <w:i/>
          <w:sz w:val="24"/>
          <w:szCs w:val="24"/>
        </w:rPr>
        <w:t>белой</w:t>
      </w:r>
      <w:r w:rsidR="008B2AD5">
        <w:rPr>
          <w:rFonts w:ascii="Arial" w:hAnsi="Arial" w:cs="Arial"/>
          <w:sz w:val="24"/>
          <w:szCs w:val="24"/>
        </w:rPr>
        <w:t xml:space="preserve">, если она создана над пространством Евклида (одна 1 </w:t>
      </w:r>
      <w:r w:rsidR="008B2AD5" w:rsidRPr="008B2AD5">
        <w:rPr>
          <w:rFonts w:ascii="Arial" w:eastAsiaTheme="minorEastAsia" w:hAnsi="Arial" w:cs="Arial"/>
          <w:sz w:val="24"/>
          <w:szCs w:val="24"/>
        </w:rPr>
        <w:t>є</w:t>
      </w:r>
      <w:r w:rsidR="008B2AD5">
        <w:rPr>
          <w:rFonts w:asciiTheme="majorHAnsi" w:eastAsiaTheme="minorEastAsia" w:hAnsiTheme="majorHAnsi" w:cs="Arial"/>
          <w:sz w:val="24"/>
          <w:szCs w:val="24"/>
        </w:rPr>
        <w:t xml:space="preserve"> </w:t>
      </w:r>
      <w:r w:rsidR="008B2AD5" w:rsidRPr="008B2AD5">
        <w:rPr>
          <w:rFonts w:ascii="Arial" w:eastAsiaTheme="minorEastAsia" w:hAnsi="Arial" w:cs="Arial"/>
          <w:b/>
          <w:sz w:val="24"/>
          <w:szCs w:val="24"/>
          <w:lang w:val="en-US"/>
        </w:rPr>
        <w:t>N</w:t>
      </w:r>
      <w:r w:rsidR="008B2AD5" w:rsidRPr="008B2AD5">
        <w:rPr>
          <w:rFonts w:asciiTheme="majorHAnsi" w:eastAsiaTheme="minorEastAsia" w:hAnsiTheme="majorHAnsi" w:cs="Arial"/>
          <w:sz w:val="24"/>
          <w:szCs w:val="24"/>
        </w:rPr>
        <w:t>)</w:t>
      </w:r>
      <w:r w:rsidR="008B2AD5">
        <w:rPr>
          <w:rFonts w:ascii="Arial" w:hAnsi="Arial" w:cs="Arial"/>
          <w:sz w:val="24"/>
          <w:szCs w:val="24"/>
        </w:rPr>
        <w:t xml:space="preserve">, и </w:t>
      </w:r>
      <w:r w:rsidRPr="00D07009">
        <w:rPr>
          <w:rFonts w:ascii="Arial" w:hAnsi="Arial" w:cs="Arial"/>
          <w:i/>
          <w:sz w:val="24"/>
          <w:szCs w:val="24"/>
        </w:rPr>
        <w:t>черно-белой</w:t>
      </w:r>
      <w:r w:rsidRPr="00D07009">
        <w:rPr>
          <w:rFonts w:ascii="Arial" w:hAnsi="Arial" w:cs="Arial"/>
          <w:sz w:val="24"/>
          <w:szCs w:val="24"/>
        </w:rPr>
        <w:t>, если она строится на основе моделирования физического пр</w:t>
      </w:r>
      <w:r w:rsidRPr="00D07009">
        <w:rPr>
          <w:rFonts w:ascii="Arial" w:hAnsi="Arial" w:cs="Arial"/>
          <w:sz w:val="24"/>
          <w:szCs w:val="24"/>
        </w:rPr>
        <w:t>о</w:t>
      </w:r>
      <w:r w:rsidRPr="00D07009">
        <w:rPr>
          <w:rFonts w:ascii="Arial" w:hAnsi="Arial" w:cs="Arial"/>
          <w:sz w:val="24"/>
          <w:szCs w:val="24"/>
        </w:rPr>
        <w:t>странства-времени геометрией Минковского или римановым пространством (2 ед</w:t>
      </w:r>
      <w:r w:rsidRPr="00D07009">
        <w:rPr>
          <w:rFonts w:ascii="Arial" w:hAnsi="Arial" w:cs="Arial"/>
          <w:sz w:val="24"/>
          <w:szCs w:val="24"/>
        </w:rPr>
        <w:t>и</w:t>
      </w:r>
      <w:r w:rsidRPr="00D07009">
        <w:rPr>
          <w:rFonts w:ascii="Arial" w:hAnsi="Arial" w:cs="Arial"/>
          <w:sz w:val="24"/>
          <w:szCs w:val="24"/>
        </w:rPr>
        <w:t xml:space="preserve">ницы коммутативного и ассоциативного поля комплексных чисел: 1 и </w:t>
      </w:r>
      <w:r w:rsidRPr="00D07009">
        <w:rPr>
          <w:rFonts w:ascii="Arial" w:hAnsi="Arial" w:cs="Arial"/>
          <w:i/>
          <w:sz w:val="24"/>
          <w:szCs w:val="24"/>
          <w:lang w:val="en-US"/>
        </w:rPr>
        <w:t>i</w:t>
      </w:r>
      <w:r w:rsidRPr="00D07009">
        <w:rPr>
          <w:rFonts w:ascii="Arial" w:hAnsi="Arial" w:cs="Arial"/>
          <w:sz w:val="24"/>
          <w:szCs w:val="24"/>
        </w:rPr>
        <w:t>).</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 xml:space="preserve">Физика называется </w:t>
      </w:r>
      <w:r w:rsidRPr="00D07009">
        <w:rPr>
          <w:rFonts w:ascii="Arial" w:hAnsi="Arial" w:cs="Arial"/>
          <w:i/>
          <w:sz w:val="24"/>
          <w:szCs w:val="24"/>
        </w:rPr>
        <w:t>цветной</w:t>
      </w:r>
      <w:r w:rsidRPr="00D07009">
        <w:rPr>
          <w:rFonts w:ascii="Arial" w:hAnsi="Arial" w:cs="Arial"/>
          <w:sz w:val="24"/>
          <w:szCs w:val="24"/>
        </w:rPr>
        <w:t>, если она строится на основе моделирования физ</w:t>
      </w:r>
      <w:r w:rsidRPr="00D07009">
        <w:rPr>
          <w:rFonts w:ascii="Arial" w:hAnsi="Arial" w:cs="Arial"/>
          <w:sz w:val="24"/>
          <w:szCs w:val="24"/>
        </w:rPr>
        <w:t>и</w:t>
      </w:r>
      <w:r w:rsidRPr="00D07009">
        <w:rPr>
          <w:rFonts w:ascii="Arial" w:hAnsi="Arial" w:cs="Arial"/>
          <w:sz w:val="24"/>
          <w:szCs w:val="24"/>
        </w:rPr>
        <w:t>ческого пространства-времени октетным простран</w:t>
      </w:r>
      <w:r w:rsidRPr="00D07009">
        <w:rPr>
          <w:rFonts w:ascii="Arial" w:hAnsi="Arial" w:cs="Arial"/>
          <w:sz w:val="24"/>
          <w:szCs w:val="24"/>
        </w:rPr>
        <w:softHyphen/>
        <w:t>ством</w:t>
      </w:r>
      <w:r w:rsidR="008B2AD5" w:rsidRPr="008B2AD5">
        <w:rPr>
          <w:rFonts w:ascii="Arial" w:hAnsi="Arial" w:cs="Arial"/>
          <w:sz w:val="24"/>
          <w:szCs w:val="24"/>
        </w:rPr>
        <w:t xml:space="preserve"> </w:t>
      </w:r>
      <w:r w:rsidR="008B2AD5" w:rsidRPr="008B2AD5">
        <w:rPr>
          <w:rFonts w:ascii="Arial" w:hAnsi="Arial" w:cs="Arial"/>
          <w:i/>
          <w:sz w:val="24"/>
          <w:szCs w:val="24"/>
          <w:lang w:val="en-US"/>
        </w:rPr>
        <w:t>O</w:t>
      </w:r>
      <w:r w:rsidR="008B2AD5" w:rsidRPr="008B2AD5">
        <w:rPr>
          <w:rFonts w:ascii="Arial" w:hAnsi="Arial" w:cs="Arial"/>
          <w:sz w:val="24"/>
          <w:szCs w:val="24"/>
        </w:rPr>
        <w:t xml:space="preserve"> | </w:t>
      </w:r>
      <w:r w:rsidR="008B2AD5">
        <w:rPr>
          <w:rFonts w:ascii="Arial" w:hAnsi="Arial" w:cs="Arial"/>
          <w:sz w:val="24"/>
          <w:szCs w:val="24"/>
          <w:lang w:val="en-US"/>
        </w:rPr>
        <w:t>dim</w:t>
      </w:r>
      <w:r w:rsidR="008B2AD5" w:rsidRPr="008B2AD5">
        <w:rPr>
          <w:rFonts w:ascii="Arial" w:hAnsi="Arial" w:cs="Arial"/>
          <w:sz w:val="24"/>
          <w:szCs w:val="24"/>
        </w:rPr>
        <w:t xml:space="preserve"> = 8</w:t>
      </w:r>
      <w:r w:rsidRPr="00D07009">
        <w:rPr>
          <w:rFonts w:ascii="Arial" w:hAnsi="Arial" w:cs="Arial"/>
          <w:sz w:val="24"/>
          <w:szCs w:val="24"/>
        </w:rPr>
        <w:t>, другими кваз</w:t>
      </w:r>
      <w:r w:rsidRPr="00D07009">
        <w:rPr>
          <w:rFonts w:ascii="Arial" w:hAnsi="Arial" w:cs="Arial"/>
          <w:sz w:val="24"/>
          <w:szCs w:val="24"/>
        </w:rPr>
        <w:t>и</w:t>
      </w:r>
      <w:r w:rsidRPr="00D07009">
        <w:rPr>
          <w:rFonts w:ascii="Arial" w:hAnsi="Arial" w:cs="Arial"/>
          <w:sz w:val="24"/>
          <w:szCs w:val="24"/>
        </w:rPr>
        <w:t>группами и/или квазимоноидами размерности dim &gt; 8 (8 и более единиц неассоци</w:t>
      </w:r>
      <w:r w:rsidRPr="00D07009">
        <w:rPr>
          <w:rFonts w:ascii="Arial" w:hAnsi="Arial" w:cs="Arial"/>
          <w:sz w:val="24"/>
          <w:szCs w:val="24"/>
        </w:rPr>
        <w:t>а</w:t>
      </w:r>
      <w:r w:rsidRPr="00D07009">
        <w:rPr>
          <w:rFonts w:ascii="Arial" w:hAnsi="Arial" w:cs="Arial"/>
          <w:sz w:val="24"/>
          <w:szCs w:val="24"/>
        </w:rPr>
        <w:t xml:space="preserve">тивных </w:t>
      </w:r>
      <w:r w:rsidR="008B2AD5">
        <w:rPr>
          <w:rFonts w:ascii="Arial" w:hAnsi="Arial" w:cs="Arial"/>
          <w:sz w:val="24"/>
          <w:szCs w:val="24"/>
        </w:rPr>
        <w:t xml:space="preserve">гиперкомплексных </w:t>
      </w:r>
      <w:r w:rsidRPr="00D07009">
        <w:rPr>
          <w:rFonts w:ascii="Arial" w:hAnsi="Arial" w:cs="Arial"/>
          <w:sz w:val="24"/>
          <w:szCs w:val="24"/>
        </w:rPr>
        <w:t>тел).</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Обобщенной механикой называется значение ядра сис</w:t>
      </w:r>
      <w:r w:rsidRPr="00D07009">
        <w:rPr>
          <w:rFonts w:ascii="Arial" w:hAnsi="Arial" w:cs="Arial"/>
          <w:sz w:val="24"/>
          <w:szCs w:val="24"/>
        </w:rPr>
        <w:softHyphen/>
        <w:t xml:space="preserve">темной физики в точке экстремума: </w:t>
      </w:r>
      <w:r w:rsidRPr="000F5203">
        <w:rPr>
          <w:rFonts w:ascii="Arial" w:hAnsi="Arial" w:cs="Arial"/>
          <w:position w:val="-28"/>
          <w:sz w:val="24"/>
          <w:szCs w:val="24"/>
        </w:rPr>
        <w:object w:dxaOrig="1340" w:dyaOrig="720">
          <v:shape id="_x0000_i1235" type="#_x0000_t75" style="width:66.15pt;height:37.65pt" o:ole="" fillcolor="window">
            <v:imagedata r:id="rId317" o:title=""/>
          </v:shape>
          <o:OLEObject Type="Embed" ProgID="Equation.3" ShapeID="_x0000_i1235" DrawAspect="Content" ObjectID="_1451634555" r:id="rId318"/>
        </w:object>
      </w:r>
      <w:r w:rsidRPr="00D07009">
        <w:rPr>
          <w:rFonts w:ascii="Arial" w:hAnsi="Arial" w:cs="Arial"/>
          <w:sz w:val="24"/>
          <w:szCs w:val="24"/>
        </w:rPr>
        <w:t xml:space="preserve">, где </w:t>
      </w:r>
      <w:r w:rsidRPr="00D07009">
        <w:rPr>
          <w:rFonts w:ascii="Arial" w:hAnsi="Arial" w:cs="Arial"/>
          <w:i/>
          <w:sz w:val="24"/>
          <w:szCs w:val="24"/>
          <w:lang w:val="en-US"/>
        </w:rPr>
        <w:t>z</w:t>
      </w:r>
      <w:r w:rsidRPr="00D07009">
        <w:rPr>
          <w:rFonts w:ascii="Arial" w:hAnsi="Arial" w:cs="Arial"/>
          <w:sz w:val="24"/>
          <w:szCs w:val="24"/>
        </w:rPr>
        <w:t xml:space="preserve"> и </w:t>
      </w:r>
      <w:r w:rsidRPr="00D07009">
        <w:rPr>
          <w:rFonts w:ascii="Arial" w:hAnsi="Arial" w:cs="Arial"/>
          <w:i/>
          <w:sz w:val="24"/>
          <w:szCs w:val="24"/>
          <w:lang w:val="en-US"/>
        </w:rPr>
        <w:t>U</w:t>
      </w:r>
      <w:r w:rsidRPr="00D07009">
        <w:rPr>
          <w:rFonts w:ascii="Arial" w:hAnsi="Arial" w:cs="Arial"/>
          <w:sz w:val="24"/>
          <w:szCs w:val="24"/>
        </w:rPr>
        <w:t xml:space="preserve"> – предметные термы, включающие обобщенные механические координаты (аргументы: время, пространственные и импульсные к</w:t>
      </w:r>
      <w:r w:rsidRPr="00D07009">
        <w:rPr>
          <w:rFonts w:ascii="Arial" w:hAnsi="Arial" w:cs="Arial"/>
          <w:sz w:val="24"/>
          <w:szCs w:val="24"/>
        </w:rPr>
        <w:t>о</w:t>
      </w:r>
      <w:r w:rsidRPr="00D07009">
        <w:rPr>
          <w:rFonts w:ascii="Arial" w:hAnsi="Arial" w:cs="Arial"/>
          <w:sz w:val="24"/>
          <w:szCs w:val="24"/>
        </w:rPr>
        <w:t>ординаты, энергия, коорди</w:t>
      </w:r>
      <w:r w:rsidRPr="00D07009">
        <w:rPr>
          <w:rFonts w:ascii="Arial" w:hAnsi="Arial" w:cs="Arial"/>
          <w:sz w:val="24"/>
          <w:szCs w:val="24"/>
        </w:rPr>
        <w:softHyphen/>
        <w:t>наты момента импульса и момента силы и т.д.).</w:t>
      </w:r>
    </w:p>
    <w:p w:rsidR="00233DAA" w:rsidRPr="00D619BD" w:rsidRDefault="00D619BD" w:rsidP="00233DAA">
      <w:pPr>
        <w:widowControl w:val="0"/>
        <w:spacing w:line="360" w:lineRule="auto"/>
        <w:ind w:firstLine="360"/>
        <w:jc w:val="both"/>
        <w:rPr>
          <w:rFonts w:ascii="Arial" w:hAnsi="Arial" w:cs="Arial"/>
          <w:color w:val="FFFFFF" w:themeColor="background1"/>
        </w:rPr>
      </w:pPr>
      <w:r w:rsidRPr="00D619BD">
        <w:rPr>
          <w:rFonts w:ascii="Arial" w:hAnsi="Arial" w:cs="Arial"/>
          <w:color w:val="FFFFFF" w:themeColor="background1"/>
        </w:rPr>
        <w:t>*</w:t>
      </w:r>
    </w:p>
    <w:p w:rsidR="00233DAA" w:rsidRPr="00D70DCF" w:rsidRDefault="00233DAA" w:rsidP="00233DAA">
      <w:pPr>
        <w:pStyle w:val="a7"/>
        <w:spacing w:line="360" w:lineRule="auto"/>
        <w:ind w:left="0"/>
        <w:rPr>
          <w:rFonts w:ascii="Arial" w:hAnsi="Arial" w:cs="Arial"/>
          <w:b/>
          <w:i/>
          <w:sz w:val="24"/>
        </w:rPr>
      </w:pPr>
      <w:r w:rsidRPr="00D70DCF">
        <w:rPr>
          <w:rFonts w:ascii="Arial" w:hAnsi="Arial" w:cs="Arial"/>
          <w:b/>
          <w:sz w:val="24"/>
        </w:rPr>
        <w:t>1.4</w:t>
      </w:r>
      <w:r w:rsidR="00FD4CCF">
        <w:rPr>
          <w:rFonts w:ascii="Arial" w:hAnsi="Arial" w:cs="Arial"/>
          <w:b/>
          <w:sz w:val="24"/>
        </w:rPr>
        <w:t xml:space="preserve">. </w:t>
      </w:r>
      <w:r w:rsidRPr="00D70DCF">
        <w:rPr>
          <w:rFonts w:ascii="Arial" w:hAnsi="Arial" w:cs="Arial"/>
          <w:b/>
          <w:sz w:val="24"/>
        </w:rPr>
        <w:t xml:space="preserve"> </w:t>
      </w:r>
      <w:r w:rsidRPr="00D70DCF">
        <w:rPr>
          <w:rFonts w:ascii="Arial" w:hAnsi="Arial" w:cs="Arial"/>
          <w:b/>
          <w:i/>
          <w:sz w:val="24"/>
        </w:rPr>
        <w:t xml:space="preserve"> ПАРАЛЛЕЛЬНЫЕ МИРЫ</w:t>
      </w:r>
    </w:p>
    <w:p w:rsidR="00233DAA" w:rsidRPr="00C44159" w:rsidRDefault="00233DAA" w:rsidP="00233DAA">
      <w:pPr>
        <w:pStyle w:val="a7"/>
        <w:spacing w:line="360" w:lineRule="auto"/>
        <w:ind w:left="0" w:firstLine="426"/>
        <w:rPr>
          <w:rFonts w:ascii="Arial" w:hAnsi="Arial" w:cs="Arial"/>
          <w:sz w:val="24"/>
        </w:rPr>
      </w:pPr>
      <w:r w:rsidRPr="00C44159">
        <w:rPr>
          <w:rFonts w:ascii="Arial" w:hAnsi="Arial" w:cs="Arial"/>
          <w:sz w:val="24"/>
        </w:rPr>
        <w:t>По нумерации в [1], примем следующее утверждение.</w:t>
      </w:r>
    </w:p>
    <w:p w:rsidR="00233DAA" w:rsidRPr="00C44159" w:rsidRDefault="00233DAA" w:rsidP="00233DAA">
      <w:pPr>
        <w:pStyle w:val="a7"/>
        <w:spacing w:line="360" w:lineRule="auto"/>
        <w:ind w:left="0" w:firstLine="426"/>
        <w:rPr>
          <w:rFonts w:ascii="Arial" w:hAnsi="Arial" w:cs="Arial"/>
          <w:sz w:val="24"/>
        </w:rPr>
      </w:pPr>
      <w:r w:rsidRPr="00C44159">
        <w:rPr>
          <w:rFonts w:ascii="Arial" w:hAnsi="Arial" w:cs="Arial"/>
          <w:sz w:val="24"/>
          <w:u w:val="single"/>
        </w:rPr>
        <w:t>Аксиома 9:</w:t>
      </w:r>
      <w:r w:rsidRPr="00C44159">
        <w:rPr>
          <w:rFonts w:ascii="Arial" w:hAnsi="Arial" w:cs="Arial"/>
          <w:sz w:val="24"/>
        </w:rPr>
        <w:t xml:space="preserve"> Бесконечно малые величины </w:t>
      </w:r>
      <w:r w:rsidRPr="00C44159">
        <w:rPr>
          <w:rFonts w:ascii="Arial" w:hAnsi="Arial" w:cs="Arial"/>
          <w:sz w:val="24"/>
        </w:rPr>
        <w:sym w:font="Symbol" w:char="F077"/>
      </w:r>
      <w:r w:rsidRPr="00C44159">
        <w:rPr>
          <w:rFonts w:ascii="Arial" w:hAnsi="Arial" w:cs="Arial"/>
          <w:sz w:val="24"/>
        </w:rPr>
        <w:t xml:space="preserve"> нульмерно симметричны, </w:t>
      </w:r>
      <w:r w:rsidRPr="00C44159">
        <w:rPr>
          <w:rFonts w:ascii="Arial" w:hAnsi="Arial" w:cs="Arial"/>
          <w:sz w:val="24"/>
        </w:rPr>
        <w:sym w:font="Symbol" w:char="F077"/>
      </w:r>
      <w:r w:rsidRPr="00C44159">
        <w:rPr>
          <w:rFonts w:ascii="Arial" w:hAnsi="Arial" w:cs="Arial"/>
          <w:sz w:val="24"/>
        </w:rPr>
        <w:t> </w:t>
      </w:r>
      <w:r w:rsidRPr="00C44159">
        <w:rPr>
          <w:rFonts w:ascii="Arial" w:hAnsi="Arial" w:cs="Arial"/>
          <w:sz w:val="24"/>
        </w:rPr>
        <w:sym w:font="Symbol" w:char="F0CA"/>
      </w:r>
      <w:r w:rsidRPr="00C44159">
        <w:rPr>
          <w:rFonts w:ascii="Arial" w:hAnsi="Arial" w:cs="Arial"/>
          <w:sz w:val="24"/>
        </w:rPr>
        <w:t> </w:t>
      </w:r>
      <w:r w:rsidRPr="00C44159">
        <w:rPr>
          <w:rFonts w:ascii="Arial" w:hAnsi="Arial" w:cs="Arial"/>
          <w:sz w:val="24"/>
        </w:rPr>
        <w:sym w:font="Symbol" w:char="F057"/>
      </w:r>
      <w:r w:rsidRPr="00C44159">
        <w:rPr>
          <w:rFonts w:ascii="Arial" w:hAnsi="Arial" w:cs="Arial"/>
          <w:sz w:val="24"/>
        </w:rPr>
        <w:t xml:space="preserve">, и при </w:t>
      </w:r>
      <w:r w:rsidRPr="00C44159">
        <w:rPr>
          <w:rFonts w:ascii="Arial" w:hAnsi="Arial" w:cs="Arial"/>
          <w:sz w:val="24"/>
        </w:rPr>
        <w:sym w:font="Symbol" w:char="F077"/>
      </w:r>
      <w:r w:rsidRPr="00C44159">
        <w:rPr>
          <w:rFonts w:ascii="Arial" w:hAnsi="Arial" w:cs="Arial"/>
          <w:sz w:val="24"/>
        </w:rPr>
        <w:t> </w:t>
      </w:r>
      <w:r w:rsidRPr="00C44159">
        <w:rPr>
          <w:rFonts w:ascii="Arial" w:hAnsi="Arial" w:cs="Arial"/>
          <w:sz w:val="24"/>
        </w:rPr>
        <w:sym w:font="Symbol" w:char="F07E"/>
      </w:r>
      <w:r w:rsidRPr="00C44159">
        <w:rPr>
          <w:rFonts w:ascii="Arial" w:hAnsi="Arial" w:cs="Arial"/>
          <w:sz w:val="24"/>
        </w:rPr>
        <w:t xml:space="preserve"> </w:t>
      </w:r>
      <w:r w:rsidRPr="00C44159">
        <w:rPr>
          <w:rFonts w:ascii="Arial" w:hAnsi="Arial" w:cs="Arial"/>
          <w:sz w:val="24"/>
        </w:rPr>
        <w:sym w:font="Symbol" w:char="F057"/>
      </w:r>
      <w:r w:rsidRPr="00C44159">
        <w:rPr>
          <w:rFonts w:ascii="Arial" w:hAnsi="Arial" w:cs="Arial"/>
          <w:sz w:val="24"/>
        </w:rPr>
        <w:t xml:space="preserve"> допустимо математическое сокращение: </w:t>
      </w:r>
      <w:r w:rsidRPr="00C44159">
        <w:rPr>
          <w:rFonts w:ascii="Arial" w:hAnsi="Arial" w:cs="Arial"/>
          <w:i/>
          <w:sz w:val="24"/>
        </w:rPr>
        <w:t>А</w:t>
      </w:r>
      <w:r w:rsidRPr="00C44159">
        <w:rPr>
          <w:rFonts w:ascii="Arial" w:hAnsi="Arial" w:cs="Arial"/>
          <w:sz w:val="24"/>
        </w:rPr>
        <w:sym w:font="Symbol" w:char="F077"/>
      </w:r>
      <w:r w:rsidRPr="00C44159">
        <w:rPr>
          <w:rFonts w:ascii="Arial" w:hAnsi="Arial" w:cs="Arial"/>
          <w:i/>
          <w:sz w:val="24"/>
        </w:rPr>
        <w:t>В</w:t>
      </w:r>
      <w:r w:rsidRPr="00C44159">
        <w:rPr>
          <w:rFonts w:ascii="Arial" w:hAnsi="Arial" w:cs="Arial"/>
          <w:sz w:val="24"/>
        </w:rPr>
        <w:t xml:space="preserve"> = </w:t>
      </w:r>
      <w:r w:rsidRPr="00C44159">
        <w:rPr>
          <w:rFonts w:ascii="Arial" w:hAnsi="Arial" w:cs="Arial"/>
          <w:i/>
          <w:sz w:val="24"/>
        </w:rPr>
        <w:t>С</w:t>
      </w:r>
      <w:r w:rsidRPr="00C44159">
        <w:rPr>
          <w:rFonts w:ascii="Arial" w:hAnsi="Arial" w:cs="Arial"/>
          <w:sz w:val="24"/>
        </w:rPr>
        <w:sym w:font="Symbol" w:char="F077"/>
      </w:r>
      <w:r w:rsidRPr="00C44159">
        <w:rPr>
          <w:rFonts w:ascii="Arial" w:hAnsi="Arial" w:cs="Arial"/>
          <w:i/>
          <w:sz w:val="24"/>
          <w:lang w:val="en-US"/>
        </w:rPr>
        <w:t>D</w:t>
      </w:r>
      <w:r w:rsidRPr="00C44159">
        <w:rPr>
          <w:rFonts w:ascii="Arial" w:hAnsi="Arial" w:cs="Arial"/>
          <w:sz w:val="24"/>
        </w:rPr>
        <w:t xml:space="preserve"> </w:t>
      </w:r>
      <w:r w:rsidRPr="00C44159">
        <w:rPr>
          <w:rFonts w:ascii="Arial" w:hAnsi="Arial" w:cs="Arial"/>
          <w:sz w:val="24"/>
        </w:rPr>
        <w:sym w:font="Symbol" w:char="F0AE"/>
      </w:r>
      <w:r w:rsidRPr="00C44159">
        <w:rPr>
          <w:rFonts w:ascii="Arial" w:hAnsi="Arial" w:cs="Arial"/>
          <w:sz w:val="24"/>
        </w:rPr>
        <w:t xml:space="preserve"> </w:t>
      </w:r>
      <w:r w:rsidRPr="00C44159">
        <w:rPr>
          <w:rFonts w:ascii="Arial" w:hAnsi="Arial" w:cs="Arial"/>
          <w:i/>
          <w:sz w:val="24"/>
        </w:rPr>
        <w:t>АВ</w:t>
      </w:r>
      <w:r w:rsidRPr="00C44159">
        <w:rPr>
          <w:rFonts w:ascii="Arial" w:hAnsi="Arial" w:cs="Arial"/>
          <w:sz w:val="24"/>
        </w:rPr>
        <w:t xml:space="preserve"> = </w:t>
      </w:r>
      <w:r w:rsidRPr="00C44159">
        <w:rPr>
          <w:rFonts w:ascii="Arial" w:hAnsi="Arial" w:cs="Arial"/>
          <w:i/>
          <w:sz w:val="24"/>
          <w:lang w:val="en-US"/>
        </w:rPr>
        <w:t>CD</w:t>
      </w:r>
      <w:r w:rsidRPr="00C44159">
        <w:rPr>
          <w:rFonts w:ascii="Arial" w:hAnsi="Arial" w:cs="Arial"/>
          <w:sz w:val="24"/>
        </w:rPr>
        <w:t xml:space="preserve">, где </w:t>
      </w:r>
      <w:r w:rsidRPr="00C44159">
        <w:rPr>
          <w:rFonts w:ascii="Arial" w:hAnsi="Arial" w:cs="Arial"/>
          <w:i/>
          <w:sz w:val="24"/>
        </w:rPr>
        <w:t>А</w:t>
      </w:r>
      <w:r w:rsidRPr="00C44159">
        <w:rPr>
          <w:rFonts w:ascii="Arial" w:hAnsi="Arial" w:cs="Arial"/>
          <w:sz w:val="24"/>
        </w:rPr>
        <w:t xml:space="preserve">, </w:t>
      </w:r>
      <w:r w:rsidRPr="00C44159">
        <w:rPr>
          <w:rFonts w:ascii="Arial" w:hAnsi="Arial" w:cs="Arial"/>
          <w:i/>
          <w:sz w:val="24"/>
        </w:rPr>
        <w:t>В</w:t>
      </w:r>
      <w:r w:rsidRPr="00C44159">
        <w:rPr>
          <w:rFonts w:ascii="Arial" w:hAnsi="Arial" w:cs="Arial"/>
          <w:sz w:val="24"/>
        </w:rPr>
        <w:t xml:space="preserve">, </w:t>
      </w:r>
      <w:r w:rsidRPr="00C44159">
        <w:rPr>
          <w:rFonts w:ascii="Arial" w:hAnsi="Arial" w:cs="Arial"/>
          <w:i/>
          <w:sz w:val="24"/>
        </w:rPr>
        <w:t>С</w:t>
      </w:r>
      <w:r w:rsidRPr="00C44159">
        <w:rPr>
          <w:rFonts w:ascii="Arial" w:hAnsi="Arial" w:cs="Arial"/>
          <w:sz w:val="24"/>
        </w:rPr>
        <w:t xml:space="preserve">, </w:t>
      </w:r>
      <w:r w:rsidRPr="00C44159">
        <w:rPr>
          <w:rFonts w:ascii="Arial" w:hAnsi="Arial" w:cs="Arial"/>
          <w:i/>
          <w:sz w:val="24"/>
          <w:lang w:val="en-US"/>
        </w:rPr>
        <w:t>D</w:t>
      </w:r>
      <w:r w:rsidRPr="00C44159">
        <w:rPr>
          <w:rFonts w:ascii="Arial" w:hAnsi="Arial" w:cs="Arial"/>
          <w:i/>
          <w:sz w:val="24"/>
        </w:rPr>
        <w:t xml:space="preserve"> </w:t>
      </w:r>
      <w:r w:rsidRPr="00C44159">
        <w:rPr>
          <w:rFonts w:ascii="Arial" w:hAnsi="Arial" w:cs="Arial"/>
          <w:sz w:val="24"/>
        </w:rPr>
        <w:t>– произвольные функции, операторы или объекты предметных множеств.</w:t>
      </w:r>
    </w:p>
    <w:p w:rsidR="00233DAA" w:rsidRPr="00C44159" w:rsidRDefault="00233DAA" w:rsidP="00233DAA">
      <w:pPr>
        <w:pStyle w:val="a7"/>
        <w:spacing w:line="360" w:lineRule="auto"/>
        <w:ind w:left="0" w:firstLine="426"/>
        <w:rPr>
          <w:rFonts w:ascii="Arial" w:hAnsi="Arial" w:cs="Arial"/>
          <w:sz w:val="24"/>
        </w:rPr>
      </w:pPr>
      <w:r w:rsidRPr="00C44159">
        <w:rPr>
          <w:rFonts w:ascii="Arial" w:hAnsi="Arial" w:cs="Arial"/>
          <w:sz w:val="24"/>
        </w:rPr>
        <w:t>Переформулируем общую теорему (см. выше) для обобщенно неассоциативных функций.</w:t>
      </w:r>
    </w:p>
    <w:p w:rsidR="00233DAA" w:rsidRPr="00D07009" w:rsidRDefault="00233DAA" w:rsidP="00233DAA">
      <w:pPr>
        <w:widowControl w:val="0"/>
        <w:tabs>
          <w:tab w:val="left" w:pos="6480"/>
          <w:tab w:val="left" w:pos="8460"/>
        </w:tabs>
        <w:spacing w:line="360" w:lineRule="auto"/>
        <w:ind w:firstLine="426"/>
        <w:jc w:val="both"/>
        <w:rPr>
          <w:rFonts w:ascii="Arial" w:hAnsi="Arial" w:cs="Arial"/>
        </w:rPr>
      </w:pPr>
      <w:r w:rsidRPr="00D07009">
        <w:rPr>
          <w:rFonts w:ascii="Arial" w:hAnsi="Arial" w:cs="Arial"/>
          <w:u w:val="single"/>
        </w:rPr>
        <w:t>Общая теорема</w:t>
      </w:r>
      <w:r w:rsidRPr="00D07009">
        <w:rPr>
          <w:rFonts w:ascii="Arial" w:hAnsi="Arial" w:cs="Arial"/>
        </w:rPr>
        <w:t xml:space="preserve">: Экстремум функционала </w:t>
      </w:r>
      <w:r w:rsidRPr="00D07009">
        <w:rPr>
          <w:rFonts w:ascii="Arial" w:hAnsi="Arial" w:cs="Arial"/>
          <w:i/>
          <w:lang w:val="en-US"/>
        </w:rPr>
        <w:t>F</w:t>
      </w:r>
      <w:r w:rsidRPr="00D07009">
        <w:rPr>
          <w:rFonts w:ascii="Arial" w:hAnsi="Arial" w:cs="Arial"/>
        </w:rPr>
        <w:t>[</w:t>
      </w:r>
      <w:r w:rsidRPr="00D07009">
        <w:rPr>
          <w:rFonts w:ascii="Arial" w:hAnsi="Arial" w:cs="Arial"/>
          <w:i/>
          <w:lang w:val="en-US"/>
        </w:rPr>
        <w:t>U</w:t>
      </w:r>
      <w:r w:rsidRPr="00D07009">
        <w:rPr>
          <w:rFonts w:ascii="Arial" w:hAnsi="Arial" w:cs="Arial"/>
        </w:rPr>
        <w:t>(</w:t>
      </w:r>
      <w:r w:rsidRPr="00D07009">
        <w:rPr>
          <w:rFonts w:ascii="Arial" w:hAnsi="Arial" w:cs="Arial"/>
          <w:lang w:val="en-US"/>
        </w:rPr>
        <w:t>z</w:t>
      </w:r>
      <w:r w:rsidRPr="00D07009">
        <w:rPr>
          <w:rFonts w:ascii="Arial" w:hAnsi="Arial" w:cs="Arial"/>
        </w:rPr>
        <w:t xml:space="preserve">)] = </w:t>
      </w:r>
      <w:r w:rsidRPr="00AA55DD">
        <w:rPr>
          <w:i/>
          <w:sz w:val="28"/>
          <w:szCs w:val="28"/>
          <w:lang w:val="en-US"/>
        </w:rPr>
        <w:t>a</w:t>
      </w:r>
      <w:r w:rsidRPr="00D07009">
        <w:rPr>
          <w:rFonts w:ascii="Arial" w:hAnsi="Arial" w:cs="Arial"/>
          <w:vertAlign w:val="subscript"/>
        </w:rPr>
        <w:t>0</w:t>
      </w:r>
      <w:r w:rsidRPr="00D07009">
        <w:rPr>
          <w:rFonts w:ascii="Arial" w:hAnsi="Arial" w:cs="Arial"/>
        </w:rPr>
        <w:t xml:space="preserve"> +</w:t>
      </w:r>
      <w:r w:rsidRPr="000F5203">
        <w:rPr>
          <w:rFonts w:ascii="Arial" w:hAnsi="Arial" w:cs="Arial"/>
          <w:position w:val="-14"/>
        </w:rPr>
        <w:object w:dxaOrig="1400" w:dyaOrig="460">
          <v:shape id="_x0000_i1236" type="#_x0000_t75" style="width:71.15pt;height:24.3pt" o:ole="" fillcolor="window">
            <v:imagedata r:id="rId319" o:title=""/>
          </v:shape>
          <o:OLEObject Type="Embed" ProgID="Equation.3" ShapeID="_x0000_i1236" DrawAspect="Content" ObjectID="_1451634556" r:id="rId320"/>
        </w:object>
      </w:r>
      <w:r w:rsidRPr="00D07009">
        <w:rPr>
          <w:rFonts w:ascii="Arial" w:hAnsi="Arial" w:cs="Arial"/>
        </w:rPr>
        <w:t xml:space="preserve">в области его непрерывности </w:t>
      </w:r>
      <w:r w:rsidRPr="00D07009">
        <w:rPr>
          <w:rFonts w:ascii="Arial" w:hAnsi="Arial" w:cs="Arial"/>
          <w:i/>
          <w:lang w:val="en-US"/>
        </w:rPr>
        <w:t>Q</w:t>
      </w:r>
      <w:r w:rsidRPr="00D07009">
        <w:rPr>
          <w:rFonts w:ascii="Arial" w:hAnsi="Arial" w:cs="Arial"/>
        </w:rPr>
        <w:t xml:space="preserve"> </w:t>
      </w:r>
      <w:r w:rsidRPr="00D07009">
        <w:rPr>
          <w:rFonts w:ascii="Arial" w:hAnsi="Arial" w:cs="Arial"/>
        </w:rPr>
        <w:sym w:font="Symbol" w:char="F0CD"/>
      </w:r>
      <w:r w:rsidRPr="00D07009">
        <w:rPr>
          <w:rFonts w:ascii="Arial" w:hAnsi="Arial" w:cs="Arial"/>
        </w:rPr>
        <w:t xml:space="preserve"> </w:t>
      </w:r>
      <w:r w:rsidRPr="00D07009">
        <w:rPr>
          <w:rFonts w:ascii="Arial" w:hAnsi="Arial" w:cs="Arial"/>
          <w:b/>
          <w:i/>
          <w:lang w:val="en-US"/>
        </w:rPr>
        <w:t>Q</w:t>
      </w:r>
      <w:r w:rsidRPr="00D07009">
        <w:rPr>
          <w:rFonts w:ascii="Arial" w:hAnsi="Arial" w:cs="Arial"/>
        </w:rPr>
        <w:t xml:space="preserve">, где </w:t>
      </w:r>
      <w:r w:rsidRPr="00D07009">
        <w:rPr>
          <w:rFonts w:ascii="Arial" w:hAnsi="Arial" w:cs="Arial"/>
          <w:i/>
          <w:lang w:val="en-US"/>
        </w:rPr>
        <w:t>k</w:t>
      </w:r>
      <w:r w:rsidRPr="00D07009">
        <w:rPr>
          <w:rFonts w:ascii="Arial" w:hAnsi="Arial" w:cs="Arial"/>
        </w:rPr>
        <w:t xml:space="preserve"> </w:t>
      </w:r>
      <w:r w:rsidRPr="00D07009">
        <w:rPr>
          <w:rFonts w:ascii="Arial" w:hAnsi="Arial" w:cs="Arial"/>
        </w:rPr>
        <w:sym w:font="Symbol" w:char="F0CE"/>
      </w:r>
      <w:r w:rsidRPr="00D07009">
        <w:rPr>
          <w:rFonts w:ascii="Arial" w:hAnsi="Arial" w:cs="Arial"/>
        </w:rPr>
        <w:t xml:space="preserve"> </w:t>
      </w:r>
      <w:r w:rsidRPr="00D07009">
        <w:rPr>
          <w:rFonts w:ascii="Arial" w:hAnsi="Arial" w:cs="Arial"/>
          <w:b/>
          <w:lang w:val="en-US"/>
        </w:rPr>
        <w:t>N</w:t>
      </w:r>
      <w:r w:rsidRPr="00D07009">
        <w:rPr>
          <w:rFonts w:ascii="Arial" w:hAnsi="Arial" w:cs="Arial"/>
        </w:rPr>
        <w:t xml:space="preserve">, </w:t>
      </w:r>
      <w:r w:rsidRPr="00AA55DD">
        <w:rPr>
          <w:rFonts w:asciiTheme="majorHAnsi" w:hAnsiTheme="majorHAnsi" w:cs="Arial"/>
          <w:i/>
          <w:sz w:val="28"/>
          <w:szCs w:val="28"/>
        </w:rPr>
        <w:t>a</w:t>
      </w:r>
      <w:r w:rsidRPr="00D07009">
        <w:rPr>
          <w:rFonts w:ascii="Arial" w:hAnsi="Arial" w:cs="Arial"/>
          <w:i/>
          <w:vertAlign w:val="subscript"/>
        </w:rPr>
        <w:t>k</w:t>
      </w:r>
      <w:r w:rsidRPr="00D07009">
        <w:rPr>
          <w:rFonts w:ascii="Arial" w:hAnsi="Arial" w:cs="Arial"/>
        </w:rPr>
        <w:t xml:space="preserve">, </w:t>
      </w:r>
      <w:r w:rsidRPr="00AA55DD">
        <w:rPr>
          <w:rFonts w:asciiTheme="majorHAnsi" w:hAnsiTheme="majorHAnsi" w:cs="Arial"/>
          <w:i/>
          <w:sz w:val="28"/>
          <w:szCs w:val="28"/>
        </w:rPr>
        <w:t>a</w:t>
      </w:r>
      <w:r w:rsidRPr="00D07009">
        <w:rPr>
          <w:rFonts w:ascii="Arial" w:hAnsi="Arial" w:cs="Arial"/>
          <w:vertAlign w:val="subscript"/>
        </w:rPr>
        <w:t>0</w:t>
      </w:r>
      <w:r w:rsidRPr="00D07009">
        <w:rPr>
          <w:rFonts w:ascii="Arial" w:hAnsi="Arial" w:cs="Arial"/>
        </w:rPr>
        <w:t xml:space="preserve">, </w:t>
      </w:r>
      <w:r w:rsidRPr="00D07009">
        <w:rPr>
          <w:rFonts w:ascii="Arial" w:hAnsi="Arial" w:cs="Arial"/>
          <w:i/>
        </w:rPr>
        <w:t>U</w:t>
      </w:r>
      <w:r w:rsidRPr="00D07009">
        <w:rPr>
          <w:rFonts w:ascii="Arial" w:hAnsi="Arial" w:cs="Arial"/>
        </w:rPr>
        <w:t xml:space="preserve"> </w:t>
      </w:r>
      <w:r w:rsidRPr="00D07009">
        <w:rPr>
          <w:rFonts w:ascii="Arial" w:hAnsi="Arial" w:cs="Arial"/>
        </w:rPr>
        <w:sym w:font="Symbol" w:char="F0CE"/>
      </w:r>
      <w:r w:rsidRPr="00D07009">
        <w:rPr>
          <w:rFonts w:ascii="Arial" w:hAnsi="Arial" w:cs="Arial"/>
        </w:rPr>
        <w:t xml:space="preserve"> </w:t>
      </w:r>
      <w:r w:rsidRPr="00D07009">
        <w:rPr>
          <w:rFonts w:ascii="Arial" w:hAnsi="Arial" w:cs="Arial"/>
          <w:b/>
          <w:i/>
          <w:lang w:val="en-US"/>
        </w:rPr>
        <w:t>Q</w:t>
      </w:r>
      <w:r w:rsidRPr="00D07009">
        <w:rPr>
          <w:rFonts w:ascii="Arial" w:hAnsi="Arial" w:cs="Arial"/>
        </w:rPr>
        <w:t xml:space="preserve">, </w:t>
      </w:r>
      <w:r w:rsidRPr="00D07009">
        <w:rPr>
          <w:rFonts w:ascii="Arial" w:hAnsi="Arial" w:cs="Arial"/>
          <w:b/>
          <w:i/>
          <w:lang w:val="en-US"/>
        </w:rPr>
        <w:t>Q</w:t>
      </w:r>
      <w:r w:rsidRPr="00D07009">
        <w:rPr>
          <w:rFonts w:ascii="Arial" w:hAnsi="Arial" w:cs="Arial"/>
        </w:rPr>
        <w:t xml:space="preserve"> – пространство квазимоноидов, </w:t>
      </w:r>
      <w:r w:rsidRPr="00D07009">
        <w:rPr>
          <w:rFonts w:ascii="Arial" w:hAnsi="Arial" w:cs="Arial"/>
          <w:i/>
          <w:lang w:val="en-US"/>
        </w:rPr>
        <w:t>U</w:t>
      </w:r>
      <w:r w:rsidRPr="00D07009">
        <w:rPr>
          <w:rFonts w:ascii="Arial" w:hAnsi="Arial" w:cs="Arial"/>
        </w:rPr>
        <w:t xml:space="preserve"> – обобщенно неассоциативная функция, </w:t>
      </w:r>
      <w:r w:rsidR="00AA55DD" w:rsidRPr="00AA55DD">
        <w:rPr>
          <w:rFonts w:ascii="Arial" w:hAnsi="Arial" w:cs="Arial"/>
        </w:rPr>
        <w:t>{</w:t>
      </w:r>
      <w:r w:rsidR="00AA55DD" w:rsidRPr="00AA55DD">
        <w:rPr>
          <w:rFonts w:ascii="Arial" w:hAnsi="Arial" w:cs="Arial"/>
          <w:i/>
          <w:lang w:val="en-US"/>
        </w:rPr>
        <w:t>U</w:t>
      </w:r>
      <w:r w:rsidR="00AA55DD" w:rsidRPr="00AA55DD">
        <w:rPr>
          <w:rFonts w:ascii="Arial" w:hAnsi="Arial" w:cs="Arial"/>
          <w:i/>
          <w:vertAlign w:val="superscript"/>
          <w:lang w:val="en-US"/>
        </w:rPr>
        <w:t>k</w:t>
      </w:r>
      <w:r w:rsidR="00AA55DD" w:rsidRPr="00AA55DD">
        <w:rPr>
          <w:rFonts w:ascii="Arial" w:hAnsi="Arial" w:cs="Arial"/>
        </w:rPr>
        <w:t>}</w:t>
      </w:r>
      <w:r w:rsidRPr="00D07009">
        <w:rPr>
          <w:rFonts w:ascii="Arial" w:hAnsi="Arial" w:cs="Arial"/>
        </w:rPr>
        <w:t xml:space="preserve"> – сжатая форма ее степени в аддити</w:t>
      </w:r>
      <w:r w:rsidRPr="00D07009">
        <w:rPr>
          <w:rFonts w:ascii="Arial" w:hAnsi="Arial" w:cs="Arial"/>
        </w:rPr>
        <w:t>в</w:t>
      </w:r>
      <w:r w:rsidRPr="00D07009">
        <w:rPr>
          <w:rFonts w:ascii="Arial" w:hAnsi="Arial" w:cs="Arial"/>
        </w:rPr>
        <w:t xml:space="preserve">ном представлении, при норме вариации </w:t>
      </w:r>
      <w:r w:rsidRPr="00D07009">
        <w:rPr>
          <w:rFonts w:ascii="Arial" w:hAnsi="Arial" w:cs="Arial"/>
        </w:rPr>
        <w:sym w:font="Symbol" w:char="F0FA"/>
      </w:r>
      <w:r w:rsidRPr="00D07009">
        <w:rPr>
          <w:rFonts w:ascii="Arial" w:hAnsi="Arial" w:cs="Arial"/>
        </w:rPr>
        <w:sym w:font="Symbol" w:char="F0E7"/>
      </w:r>
      <w:r w:rsidRPr="00D07009">
        <w:rPr>
          <w:rFonts w:ascii="Arial" w:hAnsi="Arial" w:cs="Arial"/>
        </w:rPr>
        <w:sym w:font="Symbol" w:char="F064"/>
      </w:r>
      <w:r w:rsidRPr="00D07009">
        <w:rPr>
          <w:rFonts w:ascii="Arial" w:hAnsi="Arial" w:cs="Arial"/>
          <w:i/>
          <w:lang w:val="en-US"/>
        </w:rPr>
        <w:t>U</w:t>
      </w:r>
      <w:r w:rsidRPr="00D07009">
        <w:rPr>
          <w:rFonts w:ascii="Arial" w:hAnsi="Arial" w:cs="Arial"/>
        </w:rPr>
        <w:t>(</w:t>
      </w:r>
      <w:r w:rsidRPr="00D07009">
        <w:rPr>
          <w:rFonts w:ascii="Arial" w:hAnsi="Arial" w:cs="Arial"/>
          <w:i/>
          <w:lang w:val="en-US"/>
        </w:rPr>
        <w:t>z</w:t>
      </w:r>
      <w:r w:rsidRPr="00D07009">
        <w:rPr>
          <w:rFonts w:ascii="Arial" w:hAnsi="Arial" w:cs="Arial"/>
        </w:rPr>
        <w:t>)</w:t>
      </w:r>
      <w:r w:rsidRPr="00D07009">
        <w:rPr>
          <w:rFonts w:ascii="Arial" w:hAnsi="Arial" w:cs="Arial"/>
        </w:rPr>
        <w:sym w:font="Symbol" w:char="F0FA"/>
      </w:r>
      <w:r w:rsidRPr="00D07009">
        <w:rPr>
          <w:rFonts w:ascii="Arial" w:hAnsi="Arial" w:cs="Arial"/>
        </w:rPr>
        <w:sym w:font="Symbol" w:char="F0E7"/>
      </w:r>
      <w:r w:rsidRPr="00D07009">
        <w:rPr>
          <w:rFonts w:ascii="Arial" w:hAnsi="Arial" w:cs="Arial"/>
          <w:lang w:val="en-US"/>
        </w:rPr>
        <w:t> </w:t>
      </w:r>
      <w:r w:rsidRPr="00D07009">
        <w:rPr>
          <w:rFonts w:ascii="Arial" w:hAnsi="Arial" w:cs="Arial"/>
        </w:rPr>
        <w:sym w:font="Symbol" w:char="F0AE"/>
      </w:r>
      <w:r w:rsidRPr="00D07009">
        <w:rPr>
          <w:rFonts w:ascii="Arial" w:hAnsi="Arial" w:cs="Arial"/>
          <w:lang w:val="en-US"/>
        </w:rPr>
        <w:t> </w:t>
      </w:r>
      <w:r w:rsidRPr="00D07009">
        <w:rPr>
          <w:rFonts w:ascii="Arial" w:hAnsi="Arial" w:cs="Arial"/>
        </w:rPr>
        <w:t>0 указывает на условия сущ</w:t>
      </w:r>
      <w:r w:rsidRPr="00D07009">
        <w:rPr>
          <w:rFonts w:ascii="Arial" w:hAnsi="Arial" w:cs="Arial"/>
        </w:rPr>
        <w:t>е</w:t>
      </w:r>
      <w:r w:rsidRPr="00D07009">
        <w:rPr>
          <w:rFonts w:ascii="Arial" w:hAnsi="Arial" w:cs="Arial"/>
        </w:rPr>
        <w:t>ствования не</w:t>
      </w:r>
      <w:r w:rsidRPr="00D07009">
        <w:rPr>
          <w:rFonts w:ascii="Arial" w:hAnsi="Arial" w:cs="Arial"/>
        </w:rPr>
        <w:softHyphen/>
        <w:t>исчислимого множества физических вселенных, основной закон движе</w:t>
      </w:r>
      <w:r w:rsidRPr="00D07009">
        <w:rPr>
          <w:rFonts w:ascii="Arial" w:hAnsi="Arial" w:cs="Arial"/>
        </w:rPr>
        <w:softHyphen/>
        <w:t>ния в которых определяется обобщенным принципом экстремального действия:</w:t>
      </w:r>
    </w:p>
    <w:p w:rsidR="00233DAA" w:rsidRPr="00D07009" w:rsidRDefault="00233DAA" w:rsidP="00233DAA">
      <w:pPr>
        <w:widowControl w:val="0"/>
        <w:tabs>
          <w:tab w:val="left" w:pos="6480"/>
          <w:tab w:val="left" w:pos="8460"/>
        </w:tabs>
        <w:spacing w:line="120" w:lineRule="auto"/>
        <w:ind w:firstLine="357"/>
        <w:jc w:val="both"/>
        <w:rPr>
          <w:rFonts w:ascii="Arial" w:hAnsi="Arial" w:cs="Arial"/>
        </w:rPr>
      </w:pPr>
    </w:p>
    <w:p w:rsidR="00233DAA" w:rsidRPr="00D07009" w:rsidRDefault="00233DAA" w:rsidP="007050FF">
      <w:pPr>
        <w:widowControl w:val="0"/>
        <w:tabs>
          <w:tab w:val="left" w:pos="6120"/>
          <w:tab w:val="left" w:pos="6480"/>
          <w:tab w:val="left" w:pos="8460"/>
          <w:tab w:val="left" w:pos="8931"/>
        </w:tabs>
        <w:spacing w:line="360" w:lineRule="auto"/>
        <w:ind w:right="140" w:firstLine="540"/>
        <w:jc w:val="both"/>
        <w:rPr>
          <w:rFonts w:ascii="Arial" w:hAnsi="Arial" w:cs="Arial"/>
        </w:rPr>
      </w:pPr>
      <w:r w:rsidRPr="000F5203">
        <w:rPr>
          <w:rFonts w:ascii="Arial" w:hAnsi="Arial" w:cs="Arial"/>
          <w:position w:val="-28"/>
        </w:rPr>
        <w:object w:dxaOrig="1600" w:dyaOrig="720">
          <v:shape id="_x0000_i1237" type="#_x0000_t75" style="width:81.2pt;height:37.65pt" o:ole="" fillcolor="window">
            <v:imagedata r:id="rId321" o:title=""/>
          </v:shape>
          <o:OLEObject Type="Embed" ProgID="Equation.3" ShapeID="_x0000_i1237" DrawAspect="Content" ObjectID="_1451634557" r:id="rId322"/>
        </w:object>
      </w:r>
      <w:r w:rsidRPr="00D07009">
        <w:rPr>
          <w:rFonts w:ascii="Arial" w:hAnsi="Arial" w:cs="Arial"/>
        </w:rPr>
        <w:t xml:space="preserve">.                                                                                  </w:t>
      </w:r>
      <w:r w:rsidR="00D70DCF">
        <w:rPr>
          <w:rFonts w:ascii="Arial" w:hAnsi="Arial" w:cs="Arial"/>
        </w:rPr>
        <w:t xml:space="preserve">  </w:t>
      </w:r>
      <w:r w:rsidRPr="00D07009">
        <w:rPr>
          <w:rFonts w:ascii="Arial" w:hAnsi="Arial" w:cs="Arial"/>
        </w:rPr>
        <w:t xml:space="preserve">  </w:t>
      </w:r>
      <w:r w:rsidR="003A5B09" w:rsidRPr="003D3FF7">
        <w:rPr>
          <w:rFonts w:ascii="Arial" w:hAnsi="Arial" w:cs="Arial"/>
        </w:rPr>
        <w:t xml:space="preserve">  </w:t>
      </w:r>
      <w:r>
        <w:rPr>
          <w:rFonts w:ascii="Arial" w:hAnsi="Arial" w:cs="Arial"/>
        </w:rPr>
        <w:t xml:space="preserve">      </w:t>
      </w:r>
      <w:r w:rsidRPr="00D07009">
        <w:rPr>
          <w:rFonts w:ascii="Arial" w:hAnsi="Arial" w:cs="Arial"/>
        </w:rPr>
        <w:t xml:space="preserve">  </w:t>
      </w:r>
      <w:r w:rsidR="00F959C7" w:rsidRPr="003D3FF7">
        <w:rPr>
          <w:rFonts w:ascii="Arial" w:hAnsi="Arial" w:cs="Arial"/>
        </w:rPr>
        <w:t xml:space="preserve">   </w:t>
      </w:r>
      <w:r w:rsidRPr="00D07009">
        <w:rPr>
          <w:rFonts w:ascii="Arial" w:hAnsi="Arial" w:cs="Arial"/>
        </w:rPr>
        <w:t xml:space="preserve">   (</w:t>
      </w:r>
      <w:r w:rsidR="00F959C7" w:rsidRPr="00C82B99">
        <w:rPr>
          <w:rFonts w:asciiTheme="majorHAnsi" w:hAnsiTheme="majorHAnsi" w:cs="Arial"/>
          <w:i/>
          <w:sz w:val="28"/>
          <w:szCs w:val="28"/>
          <w:lang w:val="en-US"/>
        </w:rPr>
        <w:t>a</w:t>
      </w:r>
      <w:r w:rsidRPr="00D07009">
        <w:rPr>
          <w:rFonts w:ascii="Arial" w:hAnsi="Arial" w:cs="Arial"/>
        </w:rPr>
        <w:t>2)</w:t>
      </w:r>
    </w:p>
    <w:p w:rsidR="00233DAA" w:rsidRPr="00D07009" w:rsidRDefault="00233DAA" w:rsidP="00233DAA">
      <w:pPr>
        <w:widowControl w:val="0"/>
        <w:spacing w:line="360" w:lineRule="auto"/>
        <w:ind w:firstLine="426"/>
        <w:jc w:val="both"/>
        <w:rPr>
          <w:rFonts w:ascii="Arial" w:hAnsi="Arial" w:cs="Arial"/>
        </w:rPr>
      </w:pPr>
      <w:r w:rsidRPr="00D07009">
        <w:rPr>
          <w:rFonts w:ascii="Arial" w:hAnsi="Arial" w:cs="Arial"/>
        </w:rPr>
        <w:t xml:space="preserve">Действительно, </w:t>
      </w:r>
      <w:r w:rsidRPr="000F5203">
        <w:rPr>
          <w:rFonts w:ascii="Arial" w:hAnsi="Arial" w:cs="Arial"/>
          <w:position w:val="-28"/>
        </w:rPr>
        <w:object w:dxaOrig="1160" w:dyaOrig="720">
          <v:shape id="_x0000_i1238" type="#_x0000_t75" style="width:59.45pt;height:37.65pt" o:ole="" fillcolor="window">
            <v:imagedata r:id="rId323" o:title=""/>
          </v:shape>
          <o:OLEObject Type="Embed" ProgID="Equation.3" ShapeID="_x0000_i1238" DrawAspect="Content" ObjectID="_1451634558" r:id="rId324"/>
        </w:object>
      </w:r>
      <w:r w:rsidRPr="00D07009">
        <w:rPr>
          <w:rFonts w:ascii="Arial" w:hAnsi="Arial" w:cs="Arial"/>
        </w:rPr>
        <w:t>=</w:t>
      </w:r>
      <w:r w:rsidRPr="000F5203">
        <w:rPr>
          <w:rFonts w:ascii="Arial" w:hAnsi="Arial" w:cs="Arial"/>
          <w:position w:val="-28"/>
        </w:rPr>
        <w:object w:dxaOrig="3280" w:dyaOrig="720">
          <v:shape id="_x0000_i1239" type="#_x0000_t75" style="width:163.25pt;height:37.65pt" o:ole="" fillcolor="window">
            <v:imagedata r:id="rId325" o:title=""/>
          </v:shape>
          <o:OLEObject Type="Embed" ProgID="Equation.3" ShapeID="_x0000_i1239" DrawAspect="Content" ObjectID="_1451634559" r:id="rId326"/>
        </w:object>
      </w:r>
      <w:r w:rsidRPr="00D07009">
        <w:rPr>
          <w:rFonts w:ascii="Arial" w:hAnsi="Arial" w:cs="Arial"/>
        </w:rPr>
        <w:t>, откуда, по</w:t>
      </w:r>
      <w:r w:rsidRPr="00D07009">
        <w:rPr>
          <w:rFonts w:ascii="Arial" w:hAnsi="Arial" w:cs="Arial"/>
        </w:rPr>
        <w:softHyphen/>
        <w:t xml:space="preserve">скольку </w:t>
      </w:r>
      <w:r w:rsidRPr="00AA55DD">
        <w:rPr>
          <w:rFonts w:asciiTheme="majorHAnsi" w:hAnsiTheme="majorHAnsi" w:cs="Arial"/>
          <w:i/>
          <w:sz w:val="28"/>
          <w:szCs w:val="28"/>
        </w:rPr>
        <w:t>а</w:t>
      </w:r>
      <w:r w:rsidRPr="00D07009">
        <w:rPr>
          <w:rFonts w:ascii="Arial" w:hAnsi="Arial" w:cs="Arial"/>
          <w:i/>
          <w:vertAlign w:val="subscript"/>
          <w:lang w:val="en-US"/>
        </w:rPr>
        <w:t>q</w:t>
      </w:r>
      <w:r w:rsidRPr="00D07009">
        <w:rPr>
          <w:rFonts w:ascii="Arial" w:hAnsi="Arial" w:cs="Arial"/>
        </w:rPr>
        <w:t xml:space="preserve"> </w:t>
      </w:r>
      <w:r w:rsidRPr="00D07009">
        <w:rPr>
          <w:rFonts w:ascii="Arial" w:hAnsi="Arial" w:cs="Arial"/>
        </w:rPr>
        <w:lastRenderedPageBreak/>
        <w:t xml:space="preserve">произвольны и </w:t>
      </w:r>
      <w:r w:rsidRPr="00D07009">
        <w:rPr>
          <w:rFonts w:ascii="Arial" w:hAnsi="Arial" w:cs="Arial"/>
          <w:i/>
          <w:lang w:val="en-US"/>
        </w:rPr>
        <w:t>U</w:t>
      </w:r>
      <w:r w:rsidRPr="00D07009">
        <w:rPr>
          <w:rFonts w:ascii="Arial" w:hAnsi="Arial" w:cs="Arial"/>
        </w:rPr>
        <w:t xml:space="preserve"> </w:t>
      </w:r>
      <w:r w:rsidRPr="00D07009">
        <w:rPr>
          <w:rFonts w:ascii="Arial" w:hAnsi="Arial" w:cs="Arial"/>
        </w:rPr>
        <w:sym w:font="Symbol" w:char="F0B9"/>
      </w:r>
      <w:r w:rsidRPr="00D07009">
        <w:rPr>
          <w:rFonts w:ascii="Arial" w:hAnsi="Arial" w:cs="Arial"/>
        </w:rPr>
        <w:t xml:space="preserve"> 0, следует счетное множество уравнений с ядром </w:t>
      </w:r>
      <w:r w:rsidRPr="000F5203">
        <w:rPr>
          <w:rFonts w:ascii="Arial" w:hAnsi="Arial" w:cs="Arial"/>
          <w:position w:val="-28"/>
        </w:rPr>
        <w:object w:dxaOrig="900" w:dyaOrig="720">
          <v:shape id="_x0000_i1240" type="#_x0000_t75" style="width:45.2pt;height:37.65pt" o:ole="" fillcolor="window">
            <v:imagedata r:id="rId327" o:title=""/>
          </v:shape>
          <o:OLEObject Type="Embed" ProgID="Equation.3" ShapeID="_x0000_i1240" DrawAspect="Content" ObjectID="_1451634560" r:id="rId328"/>
        </w:object>
      </w:r>
      <w:r w:rsidRPr="00D07009">
        <w:rPr>
          <w:rFonts w:ascii="Arial" w:hAnsi="Arial" w:cs="Arial"/>
        </w:rPr>
        <w:t xml:space="preserve">, где оператор </w:t>
      </w:r>
      <w:r w:rsidRPr="000F5203">
        <w:rPr>
          <w:rFonts w:ascii="Arial" w:hAnsi="Arial" w:cs="Arial"/>
          <w:position w:val="-28"/>
        </w:rPr>
        <w:object w:dxaOrig="380" w:dyaOrig="720">
          <v:shape id="_x0000_i1241" type="#_x0000_t75" style="width:20.1pt;height:37.65pt" o:ole="" fillcolor="window">
            <v:imagedata r:id="rId329" o:title=""/>
          </v:shape>
          <o:OLEObject Type="Embed" ProgID="Equation.3" ShapeID="_x0000_i1241" DrawAspect="Content" ObjectID="_1451634561" r:id="rId330"/>
        </w:object>
      </w:r>
      <w:r w:rsidRPr="00D07009">
        <w:rPr>
          <w:rFonts w:ascii="Arial" w:hAnsi="Arial" w:cs="Arial"/>
          <w:lang w:val="en-US"/>
        </w:rPr>
        <w:sym w:font="Symbol" w:char="F0BA"/>
      </w:r>
      <w:r w:rsidRPr="000F5203">
        <w:rPr>
          <w:rFonts w:ascii="Arial" w:hAnsi="Arial" w:cs="Arial"/>
          <w:position w:val="-34"/>
        </w:rPr>
        <w:object w:dxaOrig="1300" w:dyaOrig="780">
          <v:shape id="_x0000_i1242" type="#_x0000_t75" style="width:67pt;height:40.2pt" o:ole="" fillcolor="window">
            <v:imagedata r:id="rId331" o:title=""/>
          </v:shape>
          <o:OLEObject Type="Embed" ProgID="Equation.3" ShapeID="_x0000_i1242" DrawAspect="Content" ObjectID="_1451634562" r:id="rId332"/>
        </w:object>
      </w:r>
      <w:r w:rsidRPr="00D07009">
        <w:rPr>
          <w:rFonts w:ascii="Arial" w:hAnsi="Arial" w:cs="Arial"/>
        </w:rPr>
        <w:t xml:space="preserve">. Неисчислимость вытекает из развертки степени </w:t>
      </w:r>
      <w:r w:rsidRPr="00D07009">
        <w:rPr>
          <w:rFonts w:ascii="Arial" w:hAnsi="Arial" w:cs="Arial"/>
          <w:i/>
          <w:lang w:val="en-US"/>
        </w:rPr>
        <w:t>U</w:t>
      </w:r>
      <w:r w:rsidRPr="00D07009">
        <w:rPr>
          <w:rFonts w:ascii="Arial" w:hAnsi="Arial" w:cs="Arial"/>
        </w:rPr>
        <w:t xml:space="preserve"> при </w:t>
      </w:r>
      <w:r w:rsidRPr="00D07009">
        <w:rPr>
          <w:rFonts w:ascii="Arial" w:hAnsi="Arial" w:cs="Arial"/>
          <w:i/>
          <w:lang w:val="en-US"/>
        </w:rPr>
        <w:t>k</w:t>
      </w:r>
      <w:r w:rsidRPr="00D07009">
        <w:rPr>
          <w:rFonts w:ascii="Arial" w:hAnsi="Arial" w:cs="Arial"/>
        </w:rPr>
        <w:t xml:space="preserve"> = </w:t>
      </w:r>
      <w:r w:rsidRPr="00D07009">
        <w:rPr>
          <w:rFonts w:ascii="Arial" w:hAnsi="Arial" w:cs="Arial"/>
          <w:lang w:val="en-US"/>
        </w:rPr>
        <w:sym w:font="Symbol" w:char="F0A5"/>
      </w:r>
      <w:r w:rsidRPr="00D07009">
        <w:rPr>
          <w:rFonts w:ascii="Arial" w:hAnsi="Arial" w:cs="Arial"/>
        </w:rPr>
        <w:t xml:space="preserve">, дающей «число» вида </w:t>
      </w:r>
      <w:r w:rsidRPr="00D07009">
        <w:rPr>
          <w:rFonts w:ascii="Arial" w:hAnsi="Arial" w:cs="Arial"/>
          <w:position w:val="-6"/>
        </w:rPr>
        <w:object w:dxaOrig="260" w:dyaOrig="300">
          <v:shape id="_x0000_i1243" type="#_x0000_t75" style="width:12.55pt;height:15.05pt" o:ole="">
            <v:imagedata r:id="rId333" o:title=""/>
          </v:shape>
          <o:OLEObject Type="Embed" ProgID="Equation.3" ShapeID="_x0000_i1243" DrawAspect="Content" ObjectID="_1451634563" r:id="rId334"/>
        </w:object>
      </w:r>
      <w:r w:rsidRPr="00D07009">
        <w:rPr>
          <w:rFonts w:ascii="Arial" w:hAnsi="Arial" w:cs="Arial"/>
        </w:rPr>
        <w:t xml:space="preserve"> = exp (</w:t>
      </w:r>
      <w:r w:rsidRPr="00D07009">
        <w:rPr>
          <w:rFonts w:ascii="Arial" w:hAnsi="Arial" w:cs="Arial"/>
          <w:lang w:val="en-US"/>
        </w:rPr>
        <w:t>exp</w:t>
      </w:r>
      <w:r w:rsidRPr="00D07009">
        <w:rPr>
          <w:rFonts w:ascii="Arial" w:hAnsi="Arial" w:cs="Arial"/>
        </w:rPr>
        <w:t xml:space="preserve"> (</w:t>
      </w:r>
      <w:r w:rsidRPr="000F5203">
        <w:rPr>
          <w:rFonts w:ascii="Arial" w:hAnsi="Arial" w:cs="Arial"/>
          <w:position w:val="-12"/>
        </w:rPr>
        <w:object w:dxaOrig="320" w:dyaOrig="380">
          <v:shape id="_x0000_i1244" type="#_x0000_t75" style="width:15.9pt;height:20.1pt" o:ole="">
            <v:imagedata r:id="rId335" o:title=""/>
          </v:shape>
          <o:OLEObject Type="Embed" ProgID="Equation.3" ShapeID="_x0000_i1244" DrawAspect="Content" ObjectID="_1451634564" r:id="rId336"/>
        </w:object>
      </w:r>
      <w:r w:rsidRPr="00D07009">
        <w:rPr>
          <w:rFonts w:ascii="Arial" w:hAnsi="Arial" w:cs="Arial"/>
        </w:rPr>
        <w:t>)), не вписывающееся ни в систему кард</w:t>
      </w:r>
      <w:r w:rsidRPr="00D07009">
        <w:rPr>
          <w:rFonts w:ascii="Arial" w:hAnsi="Arial" w:cs="Arial"/>
        </w:rPr>
        <w:t>и</w:t>
      </w:r>
      <w:r w:rsidRPr="00D07009">
        <w:rPr>
          <w:rFonts w:ascii="Arial" w:hAnsi="Arial" w:cs="Arial"/>
        </w:rPr>
        <w:t>нальных чисел теории множеств Кантора, ни в его наивную теорию, в принципе, коммутативных и ассоциативных множеств, построенной на идее основной теоремы стандартной арифметики.</w:t>
      </w:r>
    </w:p>
    <w:p w:rsidR="00233DAA" w:rsidRPr="00492D2B" w:rsidRDefault="00233DAA" w:rsidP="00233DAA">
      <w:pPr>
        <w:pStyle w:val="a7"/>
        <w:tabs>
          <w:tab w:val="left" w:pos="6480"/>
        </w:tabs>
        <w:spacing w:line="360" w:lineRule="auto"/>
        <w:ind w:left="0" w:firstLine="426"/>
        <w:rPr>
          <w:rFonts w:ascii="Arial" w:hAnsi="Arial" w:cs="Arial"/>
          <w:sz w:val="24"/>
        </w:rPr>
      </w:pPr>
      <w:r w:rsidRPr="00492D2B">
        <w:rPr>
          <w:rFonts w:ascii="Arial" w:hAnsi="Arial" w:cs="Arial"/>
          <w:sz w:val="24"/>
        </w:rPr>
        <w:t>Первые слагаемые в (</w:t>
      </w:r>
      <w:r w:rsidR="00F959C7" w:rsidRPr="00015CE7">
        <w:rPr>
          <w:rFonts w:asciiTheme="majorHAnsi" w:hAnsiTheme="majorHAnsi" w:cs="Arial"/>
          <w:i/>
          <w:sz w:val="28"/>
          <w:szCs w:val="28"/>
          <w:lang w:val="en-US"/>
        </w:rPr>
        <w:t>a</w:t>
      </w:r>
      <w:r w:rsidR="00F959C7" w:rsidRPr="00F959C7">
        <w:rPr>
          <w:rFonts w:ascii="Arial" w:hAnsi="Arial" w:cs="Arial"/>
          <w:sz w:val="24"/>
        </w:rPr>
        <w:t>2</w:t>
      </w:r>
      <w:r w:rsidRPr="00492D2B">
        <w:rPr>
          <w:rFonts w:ascii="Arial" w:hAnsi="Arial" w:cs="Arial"/>
          <w:sz w:val="24"/>
        </w:rPr>
        <w:t xml:space="preserve">) имеют вид: </w:t>
      </w:r>
    </w:p>
    <w:p w:rsidR="00233DAA" w:rsidRPr="00D07009" w:rsidRDefault="00233DAA" w:rsidP="0079338D">
      <w:pPr>
        <w:pStyle w:val="a7"/>
        <w:numPr>
          <w:ilvl w:val="0"/>
          <w:numId w:val="35"/>
        </w:numPr>
        <w:tabs>
          <w:tab w:val="clear" w:pos="540"/>
          <w:tab w:val="left" w:pos="6480"/>
        </w:tabs>
        <w:spacing w:after="120" w:line="360" w:lineRule="auto"/>
        <w:rPr>
          <w:rFonts w:ascii="Arial" w:hAnsi="Arial" w:cs="Arial"/>
        </w:rPr>
      </w:pPr>
      <w:r w:rsidRPr="00AA55DD">
        <w:rPr>
          <w:rFonts w:ascii="Arial" w:hAnsi="Arial" w:cs="Arial"/>
          <w:sz w:val="28"/>
          <w:szCs w:val="28"/>
        </w:rPr>
        <w:t>Õ</w:t>
      </w:r>
      <w:r w:rsidRPr="00D07009">
        <w:rPr>
          <w:rFonts w:ascii="Arial" w:hAnsi="Arial" w:cs="Arial"/>
        </w:rPr>
        <w:t xml:space="preserve"> </w:t>
      </w:r>
      <w:r w:rsidRPr="00267BB9">
        <w:rPr>
          <w:rFonts w:ascii="Arial" w:hAnsi="Arial" w:cs="Arial"/>
          <w:sz w:val="24"/>
        </w:rPr>
        <w:t>= 0;</w:t>
      </w:r>
      <w:r w:rsidRPr="00D07009">
        <w:rPr>
          <w:rFonts w:ascii="Arial" w:hAnsi="Arial" w:cs="Arial"/>
        </w:rPr>
        <w:t xml:space="preserve"> </w:t>
      </w:r>
    </w:p>
    <w:p w:rsidR="00233DAA" w:rsidRPr="00D07009" w:rsidRDefault="00233DAA" w:rsidP="0079338D">
      <w:pPr>
        <w:pStyle w:val="a7"/>
        <w:numPr>
          <w:ilvl w:val="0"/>
          <w:numId w:val="35"/>
        </w:numPr>
        <w:tabs>
          <w:tab w:val="clear" w:pos="540"/>
          <w:tab w:val="left" w:pos="6480"/>
        </w:tabs>
        <w:spacing w:after="120" w:line="360" w:lineRule="auto"/>
        <w:rPr>
          <w:rFonts w:ascii="Arial" w:hAnsi="Arial" w:cs="Arial"/>
        </w:rPr>
      </w:pPr>
      <w:r w:rsidRPr="000F5203">
        <w:rPr>
          <w:rFonts w:ascii="Arial" w:hAnsi="Arial" w:cs="Arial"/>
          <w:position w:val="-28"/>
        </w:rPr>
        <w:object w:dxaOrig="499" w:dyaOrig="720">
          <v:shape id="_x0000_i1245" type="#_x0000_t75" style="width:24.3pt;height:37.65pt" o:ole="" fillcolor="window">
            <v:imagedata r:id="rId337" o:title=""/>
          </v:shape>
          <o:OLEObject Type="Embed" ProgID="Equation.3" ShapeID="_x0000_i1245" DrawAspect="Content" ObjectID="_1451634565" r:id="rId338"/>
        </w:object>
      </w:r>
      <w:r w:rsidRPr="00D07009">
        <w:rPr>
          <w:rFonts w:ascii="Arial" w:hAnsi="Arial" w:cs="Arial"/>
        </w:rPr>
        <w:t xml:space="preserve"> </w:t>
      </w:r>
      <w:r w:rsidRPr="00267BB9">
        <w:rPr>
          <w:rFonts w:ascii="Arial" w:hAnsi="Arial" w:cs="Arial"/>
          <w:sz w:val="24"/>
        </w:rPr>
        <w:t>= 0;</w:t>
      </w:r>
    </w:p>
    <w:p w:rsidR="00233DAA" w:rsidRPr="00D07009" w:rsidRDefault="00233DAA" w:rsidP="0079338D">
      <w:pPr>
        <w:pStyle w:val="a7"/>
        <w:numPr>
          <w:ilvl w:val="0"/>
          <w:numId w:val="35"/>
        </w:numPr>
        <w:tabs>
          <w:tab w:val="clear" w:pos="540"/>
          <w:tab w:val="left" w:pos="6480"/>
        </w:tabs>
        <w:spacing w:after="120" w:line="360" w:lineRule="auto"/>
        <w:rPr>
          <w:rFonts w:ascii="Arial" w:hAnsi="Arial" w:cs="Arial"/>
        </w:rPr>
      </w:pPr>
      <w:r w:rsidRPr="00D07009">
        <w:rPr>
          <w:rFonts w:ascii="Arial" w:hAnsi="Arial" w:cs="Arial"/>
          <w:i/>
          <w:lang w:val="en-US"/>
        </w:rPr>
        <w:t>U</w:t>
      </w:r>
      <w:r w:rsidR="00267BB9" w:rsidRPr="00267BB9">
        <w:rPr>
          <w:rFonts w:ascii="Arial" w:hAnsi="Arial" w:cs="Arial"/>
          <w:i/>
          <w:sz w:val="8"/>
          <w:szCs w:val="8"/>
        </w:rPr>
        <w:t xml:space="preserve"> </w:t>
      </w:r>
      <w:r w:rsidRPr="000F5203">
        <w:rPr>
          <w:rFonts w:ascii="Arial" w:hAnsi="Arial" w:cs="Arial"/>
          <w:position w:val="-28"/>
        </w:rPr>
        <w:object w:dxaOrig="499" w:dyaOrig="720">
          <v:shape id="_x0000_i1246" type="#_x0000_t75" style="width:24.3pt;height:37.65pt" o:ole="" fillcolor="window">
            <v:imagedata r:id="rId339" o:title=""/>
          </v:shape>
          <o:OLEObject Type="Embed" ProgID="Equation.3" ShapeID="_x0000_i1246" DrawAspect="Content" ObjectID="_1451634566" r:id="rId340"/>
        </w:object>
      </w:r>
      <w:r w:rsidRPr="00D07009">
        <w:rPr>
          <w:rFonts w:ascii="Arial" w:hAnsi="Arial" w:cs="Arial"/>
        </w:rPr>
        <w:t>+</w:t>
      </w:r>
      <w:r w:rsidRPr="000F5203">
        <w:rPr>
          <w:rFonts w:ascii="Arial" w:hAnsi="Arial" w:cs="Arial"/>
          <w:position w:val="-28"/>
        </w:rPr>
        <w:object w:dxaOrig="499" w:dyaOrig="720">
          <v:shape id="_x0000_i1247" type="#_x0000_t75" style="width:24.3pt;height:37.65pt" o:ole="" fillcolor="window">
            <v:imagedata r:id="rId341" o:title=""/>
          </v:shape>
          <o:OLEObject Type="Embed" ProgID="Equation.3" ShapeID="_x0000_i1247" DrawAspect="Content" ObjectID="_1451634567" r:id="rId342"/>
        </w:object>
      </w:r>
      <w:r w:rsidRPr="00D07009">
        <w:rPr>
          <w:rFonts w:ascii="Arial" w:hAnsi="Arial" w:cs="Arial"/>
          <w:i/>
          <w:lang w:val="en-US"/>
        </w:rPr>
        <w:t>U</w:t>
      </w:r>
      <w:r w:rsidRPr="00D07009">
        <w:rPr>
          <w:rFonts w:ascii="Arial" w:hAnsi="Arial" w:cs="Arial"/>
        </w:rPr>
        <w:t xml:space="preserve"> </w:t>
      </w:r>
      <w:r w:rsidRPr="00267BB9">
        <w:rPr>
          <w:rFonts w:ascii="Arial" w:hAnsi="Arial" w:cs="Arial"/>
          <w:sz w:val="24"/>
        </w:rPr>
        <w:t>= 0;</w:t>
      </w:r>
    </w:p>
    <w:p w:rsidR="00233DAA" w:rsidRPr="00D07009" w:rsidRDefault="00233DAA" w:rsidP="0079338D">
      <w:pPr>
        <w:pStyle w:val="a7"/>
        <w:numPr>
          <w:ilvl w:val="0"/>
          <w:numId w:val="35"/>
        </w:numPr>
        <w:tabs>
          <w:tab w:val="clear" w:pos="540"/>
          <w:tab w:val="left" w:pos="6480"/>
        </w:tabs>
        <w:spacing w:after="120" w:line="360" w:lineRule="auto"/>
        <w:rPr>
          <w:rFonts w:ascii="Arial" w:hAnsi="Arial" w:cs="Arial"/>
        </w:rPr>
      </w:pPr>
      <w:r w:rsidRPr="00D07009">
        <w:rPr>
          <w:rFonts w:ascii="Arial" w:hAnsi="Arial" w:cs="Arial"/>
        </w:rPr>
        <w:t>{</w:t>
      </w:r>
      <w:r w:rsidRPr="00D07009">
        <w:rPr>
          <w:rFonts w:ascii="Arial" w:hAnsi="Arial" w:cs="Arial"/>
          <w:i/>
          <w:lang w:val="en-US"/>
        </w:rPr>
        <w:t>U</w:t>
      </w:r>
      <w:r w:rsidRPr="00D07009">
        <w:rPr>
          <w:rFonts w:ascii="Arial" w:hAnsi="Arial" w:cs="Arial"/>
          <w:vertAlign w:val="superscript"/>
          <w:lang w:val="en-US"/>
        </w:rPr>
        <w:t> </w:t>
      </w:r>
      <w:r w:rsidRPr="00D07009">
        <w:rPr>
          <w:rFonts w:ascii="Arial" w:hAnsi="Arial" w:cs="Arial"/>
          <w:vertAlign w:val="superscript"/>
        </w:rPr>
        <w:t>2</w:t>
      </w:r>
      <w:r w:rsidRPr="00D07009">
        <w:rPr>
          <w:rFonts w:ascii="Arial" w:hAnsi="Arial" w:cs="Arial"/>
        </w:rPr>
        <w:t>}</w:t>
      </w:r>
      <w:r w:rsidRPr="000F5203">
        <w:rPr>
          <w:rFonts w:ascii="Arial" w:hAnsi="Arial" w:cs="Arial"/>
          <w:position w:val="-28"/>
        </w:rPr>
        <w:object w:dxaOrig="499" w:dyaOrig="720">
          <v:shape id="_x0000_i1248" type="#_x0000_t75" style="width:24.3pt;height:37.65pt" o:ole="" fillcolor="window">
            <v:imagedata r:id="rId343" o:title=""/>
          </v:shape>
          <o:OLEObject Type="Embed" ProgID="Equation.3" ShapeID="_x0000_i1248" DrawAspect="Content" ObjectID="_1451634568" r:id="rId344"/>
        </w:object>
      </w:r>
      <w:r w:rsidRPr="00D07009">
        <w:rPr>
          <w:rFonts w:ascii="Arial" w:hAnsi="Arial" w:cs="Arial"/>
        </w:rPr>
        <w:t xml:space="preserve">+ </w:t>
      </w:r>
      <w:r w:rsidRPr="00D07009">
        <w:rPr>
          <w:rFonts w:ascii="Arial" w:hAnsi="Arial" w:cs="Arial"/>
          <w:i/>
          <w:lang w:val="en-US"/>
        </w:rPr>
        <w:t>U</w:t>
      </w:r>
      <w:r w:rsidR="00267BB9" w:rsidRPr="00267BB9">
        <w:rPr>
          <w:rFonts w:ascii="Arial" w:hAnsi="Arial" w:cs="Arial"/>
          <w:i/>
          <w:sz w:val="8"/>
          <w:szCs w:val="8"/>
        </w:rPr>
        <w:t xml:space="preserve"> </w:t>
      </w:r>
      <w:r w:rsidRPr="000F5203">
        <w:rPr>
          <w:rFonts w:ascii="Arial" w:hAnsi="Arial" w:cs="Arial"/>
          <w:position w:val="-28"/>
        </w:rPr>
        <w:object w:dxaOrig="499" w:dyaOrig="720">
          <v:shape id="_x0000_i1249" type="#_x0000_t75" style="width:24.3pt;height:37.65pt" o:ole="" fillcolor="window">
            <v:imagedata r:id="rId345" o:title=""/>
          </v:shape>
          <o:OLEObject Type="Embed" ProgID="Equation.3" ShapeID="_x0000_i1249" DrawAspect="Content" ObjectID="_1451634569" r:id="rId346"/>
        </w:object>
      </w:r>
      <w:r w:rsidRPr="00D07009">
        <w:rPr>
          <w:rFonts w:ascii="Arial" w:hAnsi="Arial" w:cs="Arial"/>
          <w:i/>
          <w:lang w:val="en-US"/>
        </w:rPr>
        <w:t>U</w:t>
      </w:r>
      <w:r w:rsidRPr="00D07009">
        <w:rPr>
          <w:rFonts w:ascii="Arial" w:hAnsi="Arial" w:cs="Arial"/>
        </w:rPr>
        <w:t xml:space="preserve"> + </w:t>
      </w:r>
      <w:r w:rsidRPr="000F5203">
        <w:rPr>
          <w:rFonts w:ascii="Arial" w:hAnsi="Arial" w:cs="Arial"/>
          <w:position w:val="-28"/>
        </w:rPr>
        <w:object w:dxaOrig="499" w:dyaOrig="720">
          <v:shape id="_x0000_i1250" type="#_x0000_t75" style="width:24.3pt;height:37.65pt" o:ole="" fillcolor="window">
            <v:imagedata r:id="rId347" o:title=""/>
          </v:shape>
          <o:OLEObject Type="Embed" ProgID="Equation.3" ShapeID="_x0000_i1250" DrawAspect="Content" ObjectID="_1451634570" r:id="rId348"/>
        </w:object>
      </w:r>
      <w:r w:rsidRPr="00267BB9">
        <w:rPr>
          <w:rFonts w:ascii="Arial" w:hAnsi="Arial" w:cs="Arial"/>
          <w:sz w:val="24"/>
        </w:rPr>
        <w:t>{</w:t>
      </w:r>
      <w:r w:rsidRPr="00267BB9">
        <w:rPr>
          <w:rFonts w:ascii="Arial" w:hAnsi="Arial" w:cs="Arial"/>
          <w:i/>
          <w:sz w:val="24"/>
          <w:lang w:val="en-US"/>
        </w:rPr>
        <w:t>U</w:t>
      </w:r>
      <w:r w:rsidRPr="00267BB9">
        <w:rPr>
          <w:rFonts w:ascii="Arial" w:hAnsi="Arial" w:cs="Arial"/>
          <w:sz w:val="24"/>
          <w:vertAlign w:val="superscript"/>
        </w:rPr>
        <w:t xml:space="preserve"> 2</w:t>
      </w:r>
      <w:r w:rsidRPr="00267BB9">
        <w:rPr>
          <w:rFonts w:ascii="Arial" w:hAnsi="Arial" w:cs="Arial"/>
          <w:sz w:val="24"/>
        </w:rPr>
        <w:t xml:space="preserve">} = 0  </w:t>
      </w:r>
      <w:r w:rsidRPr="00492D2B">
        <w:rPr>
          <w:rFonts w:ascii="Arial" w:hAnsi="Arial" w:cs="Arial"/>
          <w:sz w:val="24"/>
        </w:rPr>
        <w:t>и  т. д.</w:t>
      </w:r>
    </w:p>
    <w:p w:rsidR="00233DAA" w:rsidRPr="00492D2B" w:rsidRDefault="00233DAA" w:rsidP="00492D2B">
      <w:pPr>
        <w:pStyle w:val="a7"/>
        <w:tabs>
          <w:tab w:val="left" w:pos="6480"/>
        </w:tabs>
        <w:spacing w:line="360" w:lineRule="auto"/>
        <w:ind w:left="0" w:firstLine="426"/>
        <w:rPr>
          <w:rFonts w:ascii="Arial" w:hAnsi="Arial" w:cs="Arial"/>
          <w:sz w:val="24"/>
        </w:rPr>
      </w:pPr>
      <w:r w:rsidRPr="00492D2B">
        <w:rPr>
          <w:rFonts w:ascii="Arial" w:hAnsi="Arial" w:cs="Arial"/>
          <w:sz w:val="24"/>
        </w:rPr>
        <w:t xml:space="preserve">Причем из </w:t>
      </w:r>
      <w:r w:rsidRPr="00492D2B">
        <w:rPr>
          <w:rFonts w:ascii="Arial" w:hAnsi="Arial" w:cs="Arial"/>
          <w:position w:val="-28"/>
          <w:sz w:val="24"/>
        </w:rPr>
        <w:object w:dxaOrig="499" w:dyaOrig="720">
          <v:shape id="_x0000_i1251" type="#_x0000_t75" style="width:24.3pt;height:37.65pt" o:ole="" fillcolor="window">
            <v:imagedata r:id="rId349" o:title=""/>
          </v:shape>
          <o:OLEObject Type="Embed" ProgID="Equation.3" ShapeID="_x0000_i1251" DrawAspect="Content" ObjectID="_1451634571" r:id="rId350"/>
        </w:object>
      </w:r>
      <w:r w:rsidRPr="00492D2B">
        <w:rPr>
          <w:rFonts w:ascii="Arial" w:hAnsi="Arial" w:cs="Arial"/>
          <w:sz w:val="24"/>
        </w:rPr>
        <w:t xml:space="preserve">= 0 уравнения 2) не следует, что это уравнение справедливо в случаях </w:t>
      </w:r>
      <w:r w:rsidRPr="00492D2B">
        <w:rPr>
          <w:rFonts w:ascii="Arial" w:hAnsi="Arial" w:cs="Arial"/>
          <w:i/>
          <w:sz w:val="24"/>
          <w:lang w:val="en-US"/>
        </w:rPr>
        <w:t>n</w:t>
      </w:r>
      <w:r w:rsidRPr="00492D2B">
        <w:rPr>
          <w:rFonts w:ascii="Arial" w:hAnsi="Arial" w:cs="Arial"/>
          <w:sz w:val="24"/>
        </w:rPr>
        <w:t xml:space="preserve">), </w:t>
      </w:r>
      <w:r w:rsidRPr="00492D2B">
        <w:rPr>
          <w:rFonts w:ascii="Arial" w:hAnsi="Arial" w:cs="Arial"/>
          <w:i/>
          <w:sz w:val="24"/>
          <w:lang w:val="en-US"/>
        </w:rPr>
        <w:t>n</w:t>
      </w:r>
      <w:r w:rsidRPr="00492D2B">
        <w:rPr>
          <w:rFonts w:ascii="Arial" w:hAnsi="Arial" w:cs="Arial"/>
          <w:sz w:val="24"/>
        </w:rPr>
        <w:t xml:space="preserve"> &gt; 2.</w:t>
      </w:r>
    </w:p>
    <w:p w:rsidR="00233DAA" w:rsidRPr="00492D2B" w:rsidRDefault="00233DAA" w:rsidP="00233DAA">
      <w:pPr>
        <w:pStyle w:val="a7"/>
        <w:tabs>
          <w:tab w:val="left" w:pos="720"/>
        </w:tabs>
        <w:spacing w:line="360" w:lineRule="auto"/>
        <w:ind w:left="0" w:firstLine="426"/>
        <w:rPr>
          <w:rFonts w:ascii="Arial" w:hAnsi="Arial" w:cs="Arial"/>
          <w:sz w:val="24"/>
        </w:rPr>
      </w:pPr>
      <w:r w:rsidRPr="00492D2B">
        <w:rPr>
          <w:rFonts w:ascii="Arial" w:hAnsi="Arial" w:cs="Arial"/>
          <w:sz w:val="24"/>
        </w:rPr>
        <w:t>Эфирная вселенная 1) является общим основанием всех иных проявленных из эфира миров. Вселенная, отвечающая уравнению 1), соответствует эфирному с</w:t>
      </w:r>
      <w:r w:rsidRPr="00492D2B">
        <w:rPr>
          <w:rFonts w:ascii="Arial" w:hAnsi="Arial" w:cs="Arial"/>
          <w:sz w:val="24"/>
        </w:rPr>
        <w:t>о</w:t>
      </w:r>
      <w:r w:rsidRPr="00492D2B">
        <w:rPr>
          <w:rFonts w:ascii="Arial" w:hAnsi="Arial" w:cs="Arial"/>
          <w:sz w:val="24"/>
        </w:rPr>
        <w:t xml:space="preserve">стоянию. Уравнение 2) описывает </w:t>
      </w:r>
      <w:r w:rsidRPr="00AA55DD">
        <w:rPr>
          <w:rFonts w:ascii="Arial" w:hAnsi="Arial" w:cs="Arial"/>
          <w:i/>
          <w:sz w:val="24"/>
        </w:rPr>
        <w:t>антропогенную</w:t>
      </w:r>
      <w:r w:rsidRPr="00492D2B">
        <w:rPr>
          <w:rFonts w:ascii="Arial" w:hAnsi="Arial" w:cs="Arial"/>
          <w:sz w:val="24"/>
        </w:rPr>
        <w:t xml:space="preserve"> вселенную (см. также </w:t>
      </w:r>
      <w:r w:rsidRPr="00492D2B">
        <w:rPr>
          <w:rStyle w:val="af1"/>
          <w:rFonts w:ascii="Arial" w:hAnsi="Arial" w:cs="Arial"/>
          <w:sz w:val="24"/>
        </w:rPr>
        <w:footnoteReference w:id="468"/>
      </w:r>
      <w:r w:rsidRPr="00492D2B">
        <w:rPr>
          <w:rFonts w:ascii="Arial" w:hAnsi="Arial" w:cs="Arial"/>
          <w:sz w:val="24"/>
        </w:rPr>
        <w:t>). Ура</w:t>
      </w:r>
      <w:r w:rsidRPr="00492D2B">
        <w:rPr>
          <w:rFonts w:ascii="Arial" w:hAnsi="Arial" w:cs="Arial"/>
          <w:sz w:val="24"/>
        </w:rPr>
        <w:t>в</w:t>
      </w:r>
      <w:r w:rsidRPr="00492D2B">
        <w:rPr>
          <w:rFonts w:ascii="Arial" w:hAnsi="Arial" w:cs="Arial"/>
          <w:sz w:val="24"/>
        </w:rPr>
        <w:t xml:space="preserve">нение 3) отвечает параллельному миру, который </w:t>
      </w:r>
      <w:r w:rsidRPr="00492D2B">
        <w:rPr>
          <w:rFonts w:ascii="Arial" w:hAnsi="Arial" w:cs="Arial"/>
          <w:i/>
          <w:sz w:val="24"/>
        </w:rPr>
        <w:t>везде</w:t>
      </w:r>
      <w:r w:rsidRPr="00492D2B">
        <w:rPr>
          <w:rFonts w:ascii="Arial" w:hAnsi="Arial" w:cs="Arial"/>
          <w:sz w:val="24"/>
        </w:rPr>
        <w:t xml:space="preserve"> и пересекается с антроп</w:t>
      </w:r>
      <w:r w:rsidRPr="00492D2B">
        <w:rPr>
          <w:rFonts w:ascii="Arial" w:hAnsi="Arial" w:cs="Arial"/>
          <w:sz w:val="24"/>
        </w:rPr>
        <w:t>о</w:t>
      </w:r>
      <w:r w:rsidRPr="00492D2B">
        <w:rPr>
          <w:rFonts w:ascii="Arial" w:hAnsi="Arial" w:cs="Arial"/>
          <w:sz w:val="24"/>
        </w:rPr>
        <w:t xml:space="preserve">генной вселенной по условию </w:t>
      </w:r>
      <w:r w:rsidRPr="00492D2B">
        <w:rPr>
          <w:rFonts w:ascii="Arial" w:hAnsi="Arial" w:cs="Arial"/>
          <w:position w:val="-28"/>
          <w:sz w:val="24"/>
        </w:rPr>
        <w:object w:dxaOrig="499" w:dyaOrig="720">
          <v:shape id="_x0000_i1252" type="#_x0000_t75" style="width:24.3pt;height:37.65pt" o:ole="" fillcolor="window">
            <v:imagedata r:id="rId351" o:title=""/>
          </v:shape>
          <o:OLEObject Type="Embed" ProgID="Equation.3" ShapeID="_x0000_i1252" DrawAspect="Content" ObjectID="_1451634572" r:id="rId352"/>
        </w:object>
      </w:r>
      <w:r w:rsidRPr="00492D2B">
        <w:rPr>
          <w:rFonts w:ascii="Arial" w:hAnsi="Arial" w:cs="Arial"/>
          <w:sz w:val="24"/>
        </w:rPr>
        <w:t>= 0. Уравнение 4) относится к следующему пара</w:t>
      </w:r>
      <w:r w:rsidRPr="00492D2B">
        <w:rPr>
          <w:rFonts w:ascii="Arial" w:hAnsi="Arial" w:cs="Arial"/>
          <w:sz w:val="24"/>
        </w:rPr>
        <w:t>л</w:t>
      </w:r>
      <w:r w:rsidRPr="00492D2B">
        <w:rPr>
          <w:rFonts w:ascii="Arial" w:hAnsi="Arial" w:cs="Arial"/>
          <w:sz w:val="24"/>
        </w:rPr>
        <w:t>лельному миру, исключительность которого более тонка и менее проявляется в м</w:t>
      </w:r>
      <w:r w:rsidRPr="00492D2B">
        <w:rPr>
          <w:rFonts w:ascii="Arial" w:hAnsi="Arial" w:cs="Arial"/>
          <w:sz w:val="24"/>
        </w:rPr>
        <w:t>и</w:t>
      </w:r>
      <w:r w:rsidRPr="00492D2B">
        <w:rPr>
          <w:rFonts w:ascii="Arial" w:hAnsi="Arial" w:cs="Arial"/>
          <w:sz w:val="24"/>
        </w:rPr>
        <w:t xml:space="preserve">ре 2). И так далее. Поскольку обобщенные функции </w:t>
      </w:r>
      <w:r w:rsidRPr="00492D2B">
        <w:rPr>
          <w:rFonts w:ascii="Arial" w:hAnsi="Arial" w:cs="Arial"/>
          <w:i/>
          <w:sz w:val="24"/>
          <w:lang w:val="en-US"/>
        </w:rPr>
        <w:t>U</w:t>
      </w:r>
      <w:r w:rsidRPr="00492D2B">
        <w:rPr>
          <w:rFonts w:ascii="Arial" w:hAnsi="Arial" w:cs="Arial"/>
          <w:sz w:val="24"/>
        </w:rPr>
        <w:t xml:space="preserve"> обобщенно неассоциативны и могут быть связаны бесконечным количеством аналитических условий (в т.ч. н</w:t>
      </w:r>
      <w:r w:rsidRPr="00492D2B">
        <w:rPr>
          <w:rFonts w:ascii="Arial" w:hAnsi="Arial" w:cs="Arial"/>
          <w:sz w:val="24"/>
        </w:rPr>
        <w:t>а</w:t>
      </w:r>
      <w:r w:rsidRPr="00492D2B">
        <w:rPr>
          <w:rFonts w:ascii="Arial" w:hAnsi="Arial" w:cs="Arial"/>
          <w:sz w:val="24"/>
        </w:rPr>
        <w:t xml:space="preserve">чальных и краевых), то параллельных миров – </w:t>
      </w:r>
      <w:r w:rsidRPr="00492D2B">
        <w:rPr>
          <w:rFonts w:ascii="Arial" w:hAnsi="Arial" w:cs="Arial"/>
          <w:i/>
          <w:sz w:val="24"/>
        </w:rPr>
        <w:t>неисчислимое</w:t>
      </w:r>
      <w:r w:rsidRPr="00492D2B">
        <w:rPr>
          <w:rFonts w:ascii="Arial" w:hAnsi="Arial" w:cs="Arial"/>
          <w:sz w:val="24"/>
        </w:rPr>
        <w:t xml:space="preserve"> множество (в рамках формализма проканторовских теорий множеств).</w:t>
      </w:r>
    </w:p>
    <w:p w:rsidR="00233DAA" w:rsidRPr="00492D2B" w:rsidRDefault="00233DAA" w:rsidP="00233DAA">
      <w:pPr>
        <w:pStyle w:val="a7"/>
        <w:spacing w:line="360" w:lineRule="auto"/>
        <w:ind w:left="0" w:firstLine="426"/>
        <w:rPr>
          <w:rFonts w:ascii="Arial" w:hAnsi="Arial" w:cs="Arial"/>
          <w:sz w:val="24"/>
        </w:rPr>
      </w:pPr>
      <w:r w:rsidRPr="00492D2B">
        <w:rPr>
          <w:rFonts w:ascii="Arial" w:hAnsi="Arial" w:cs="Arial"/>
          <w:sz w:val="24"/>
        </w:rPr>
        <w:lastRenderedPageBreak/>
        <w:t>Другой аспект увеличения числа параллельных миров заключается в распред</w:t>
      </w:r>
      <w:r w:rsidRPr="00492D2B">
        <w:rPr>
          <w:rFonts w:ascii="Arial" w:hAnsi="Arial" w:cs="Arial"/>
          <w:sz w:val="24"/>
        </w:rPr>
        <w:t>е</w:t>
      </w:r>
      <w:r w:rsidRPr="00492D2B">
        <w:rPr>
          <w:rFonts w:ascii="Arial" w:hAnsi="Arial" w:cs="Arial"/>
          <w:sz w:val="24"/>
        </w:rPr>
        <w:t xml:space="preserve">лении скобок по отношению к производной </w:t>
      </w:r>
      <w:r w:rsidRPr="00492D2B">
        <w:rPr>
          <w:rFonts w:ascii="Arial" w:hAnsi="Arial" w:cs="Arial"/>
          <w:position w:val="-28"/>
          <w:sz w:val="24"/>
        </w:rPr>
        <w:object w:dxaOrig="499" w:dyaOrig="720">
          <v:shape id="_x0000_i1253" type="#_x0000_t75" style="width:24.3pt;height:37.65pt" o:ole="" fillcolor="window">
            <v:imagedata r:id="rId353" o:title=""/>
          </v:shape>
          <o:OLEObject Type="Embed" ProgID="Equation.3" ShapeID="_x0000_i1253" DrawAspect="Content" ObjectID="_1451634573" r:id="rId354"/>
        </w:object>
      </w:r>
      <w:r w:rsidRPr="00492D2B">
        <w:rPr>
          <w:rFonts w:ascii="Arial" w:hAnsi="Arial" w:cs="Arial"/>
          <w:sz w:val="24"/>
        </w:rPr>
        <w:t>. Возможны частные случаи альте</w:t>
      </w:r>
      <w:r w:rsidRPr="00492D2B">
        <w:rPr>
          <w:rFonts w:ascii="Arial" w:hAnsi="Arial" w:cs="Arial"/>
          <w:sz w:val="24"/>
        </w:rPr>
        <w:t>р</w:t>
      </w:r>
      <w:r w:rsidRPr="00492D2B">
        <w:rPr>
          <w:rFonts w:ascii="Arial" w:hAnsi="Arial" w:cs="Arial"/>
          <w:sz w:val="24"/>
        </w:rPr>
        <w:t>нативных, эластичных и др. миров. Обобщением формализма (</w:t>
      </w:r>
      <w:r w:rsidR="00F959C7" w:rsidRPr="00C82B99">
        <w:rPr>
          <w:rFonts w:asciiTheme="majorHAnsi" w:hAnsiTheme="majorHAnsi" w:cs="Arial"/>
          <w:i/>
          <w:sz w:val="28"/>
          <w:szCs w:val="28"/>
          <w:lang w:val="en-US"/>
        </w:rPr>
        <w:t>a</w:t>
      </w:r>
      <w:r w:rsidR="00F959C7" w:rsidRPr="00F959C7">
        <w:rPr>
          <w:rFonts w:ascii="Arial" w:hAnsi="Arial" w:cs="Arial"/>
          <w:sz w:val="24"/>
        </w:rPr>
        <w:t>2</w:t>
      </w:r>
      <w:r w:rsidRPr="00492D2B">
        <w:rPr>
          <w:rFonts w:ascii="Arial" w:hAnsi="Arial" w:cs="Arial"/>
          <w:sz w:val="24"/>
        </w:rPr>
        <w:t>) является экстр</w:t>
      </w:r>
      <w:r w:rsidRPr="00492D2B">
        <w:rPr>
          <w:rFonts w:ascii="Arial" w:hAnsi="Arial" w:cs="Arial"/>
          <w:sz w:val="24"/>
        </w:rPr>
        <w:t>е</w:t>
      </w:r>
      <w:r w:rsidRPr="00492D2B">
        <w:rPr>
          <w:rFonts w:ascii="Arial" w:hAnsi="Arial" w:cs="Arial"/>
          <w:sz w:val="24"/>
        </w:rPr>
        <w:t>мум функционала</w:t>
      </w:r>
    </w:p>
    <w:p w:rsidR="00233DAA" w:rsidRPr="0077703F" w:rsidRDefault="00233DAA" w:rsidP="007050FF">
      <w:pPr>
        <w:pStyle w:val="a7"/>
        <w:tabs>
          <w:tab w:val="left" w:pos="720"/>
          <w:tab w:val="left" w:pos="6120"/>
          <w:tab w:val="left" w:pos="6480"/>
          <w:tab w:val="left" w:pos="8460"/>
          <w:tab w:val="left" w:pos="8931"/>
        </w:tabs>
        <w:spacing w:line="360" w:lineRule="auto"/>
        <w:ind w:left="0" w:right="140" w:firstLine="283"/>
        <w:rPr>
          <w:rFonts w:ascii="Arial" w:hAnsi="Arial" w:cs="Arial"/>
          <w:sz w:val="24"/>
          <w:lang w:val="en-US"/>
        </w:rPr>
      </w:pPr>
      <w:r w:rsidRPr="003D3FF7">
        <w:rPr>
          <w:rFonts w:ascii="Arial" w:hAnsi="Arial" w:cs="Arial"/>
          <w:i/>
          <w:sz w:val="24"/>
        </w:rPr>
        <w:t xml:space="preserve">     </w:t>
      </w:r>
      <w:r w:rsidRPr="00492D2B">
        <w:rPr>
          <w:rFonts w:ascii="Arial" w:hAnsi="Arial" w:cs="Arial"/>
          <w:i/>
          <w:sz w:val="24"/>
          <w:lang w:val="en-US"/>
        </w:rPr>
        <w:t>F</w:t>
      </w:r>
      <w:r w:rsidRPr="0077703F">
        <w:rPr>
          <w:rFonts w:ascii="Arial" w:hAnsi="Arial" w:cs="Arial"/>
          <w:sz w:val="24"/>
          <w:lang w:val="en-US"/>
        </w:rPr>
        <w:t>[</w:t>
      </w:r>
      <w:r w:rsidRPr="00492D2B">
        <w:rPr>
          <w:rFonts w:ascii="Arial" w:hAnsi="Arial" w:cs="Arial"/>
          <w:i/>
          <w:sz w:val="24"/>
          <w:lang w:val="en-US"/>
        </w:rPr>
        <w:t>U</w:t>
      </w:r>
      <w:r w:rsidRPr="0077703F">
        <w:rPr>
          <w:rFonts w:ascii="Arial" w:hAnsi="Arial" w:cs="Arial"/>
          <w:sz w:val="24"/>
          <w:lang w:val="en-US"/>
        </w:rPr>
        <w:t>(</w:t>
      </w:r>
      <w:r w:rsidRPr="00492D2B">
        <w:rPr>
          <w:rFonts w:ascii="Arial" w:hAnsi="Arial" w:cs="Arial"/>
          <w:sz w:val="24"/>
          <w:lang w:val="en-US"/>
        </w:rPr>
        <w:t>z</w:t>
      </w:r>
      <w:r w:rsidRPr="0077703F">
        <w:rPr>
          <w:rFonts w:ascii="Arial" w:hAnsi="Arial" w:cs="Arial"/>
          <w:sz w:val="24"/>
          <w:lang w:val="en-US"/>
        </w:rPr>
        <w:t xml:space="preserve">)] = </w:t>
      </w:r>
      <w:r w:rsidR="00840D34" w:rsidRPr="0077703F">
        <w:rPr>
          <w:rFonts w:asciiTheme="majorHAnsi" w:eastAsiaTheme="minorEastAsia" w:hAnsiTheme="majorHAnsi" w:cs="Arial"/>
          <w:sz w:val="28"/>
          <w:szCs w:val="28"/>
          <w:lang w:val="en-US"/>
        </w:rPr>
        <w:t>∫</w:t>
      </w:r>
      <w:r w:rsidR="00840D34" w:rsidRPr="0077703F">
        <w:rPr>
          <w:rFonts w:asciiTheme="majorHAnsi" w:eastAsiaTheme="minorEastAsia" w:hAnsiTheme="majorHAnsi" w:cs="Arial"/>
          <w:sz w:val="24"/>
          <w:vertAlign w:val="subscript"/>
          <w:lang w:val="en-US"/>
        </w:rPr>
        <w:t>(</w:t>
      </w:r>
      <w:r w:rsidR="00840D34" w:rsidRPr="00840D34">
        <w:rPr>
          <w:rFonts w:asciiTheme="majorHAnsi" w:eastAsiaTheme="minorEastAsia" w:hAnsiTheme="majorHAnsi" w:cs="Arial"/>
          <w:i/>
          <w:sz w:val="24"/>
          <w:vertAlign w:val="subscript"/>
          <w:lang w:val="en-US"/>
        </w:rPr>
        <w:t>D</w:t>
      </w:r>
      <w:r w:rsidR="00840D34" w:rsidRPr="0077703F">
        <w:rPr>
          <w:rFonts w:asciiTheme="majorHAnsi" w:eastAsiaTheme="minorEastAsia" w:hAnsiTheme="majorHAnsi" w:cs="Arial"/>
          <w:sz w:val="24"/>
          <w:vertAlign w:val="subscript"/>
          <w:lang w:val="en-US"/>
        </w:rPr>
        <w:t>)</w:t>
      </w:r>
      <w:r w:rsidR="00840D34" w:rsidRPr="00840D34">
        <w:rPr>
          <w:rFonts w:asciiTheme="minorHAnsi" w:eastAsiaTheme="minorEastAsia" w:hAnsiTheme="minorHAnsi" w:cs="Arial"/>
          <w:i/>
          <w:sz w:val="28"/>
          <w:szCs w:val="28"/>
          <w:lang w:val="en-US"/>
        </w:rPr>
        <w:t>a</w:t>
      </w:r>
      <w:r w:rsidR="00840D34" w:rsidRPr="00840D34">
        <w:rPr>
          <w:rFonts w:asciiTheme="majorHAnsi" w:eastAsiaTheme="minorEastAsia" w:hAnsiTheme="majorHAnsi" w:cs="Arial"/>
          <w:i/>
          <w:sz w:val="28"/>
          <w:szCs w:val="28"/>
          <w:lang w:val="en-US"/>
        </w:rPr>
        <w:t>p</w:t>
      </w:r>
      <w:r w:rsidR="00840D34" w:rsidRPr="0077703F">
        <w:rPr>
          <w:rFonts w:asciiTheme="majorHAnsi" w:eastAsiaTheme="minorEastAsia" w:hAnsiTheme="majorHAnsi" w:cs="Arial"/>
          <w:sz w:val="28"/>
          <w:szCs w:val="28"/>
          <w:lang w:val="en-US"/>
        </w:rPr>
        <w:t>(</w:t>
      </w:r>
      <w:r w:rsidR="00840D34" w:rsidRPr="00840D34">
        <w:rPr>
          <w:rFonts w:asciiTheme="majorHAnsi" w:eastAsiaTheme="minorEastAsia" w:hAnsiTheme="majorHAnsi" w:cs="Arial"/>
          <w:i/>
          <w:sz w:val="28"/>
          <w:szCs w:val="28"/>
          <w:lang w:val="en-US"/>
        </w:rPr>
        <w:t>a</w:t>
      </w:r>
      <w:r w:rsidR="00840D34" w:rsidRPr="0077703F">
        <w:rPr>
          <w:rFonts w:asciiTheme="majorHAnsi" w:eastAsiaTheme="minorEastAsia" w:hAnsiTheme="majorHAnsi" w:cs="Arial"/>
          <w:sz w:val="28"/>
          <w:szCs w:val="28"/>
          <w:lang w:val="en-US"/>
        </w:rPr>
        <w:t>)</w:t>
      </w:r>
      <w:r w:rsidR="00840D34" w:rsidRPr="00840D34">
        <w:rPr>
          <w:rFonts w:asciiTheme="majorHAnsi" w:eastAsiaTheme="minorEastAsia" w:hAnsiTheme="majorHAnsi" w:cs="Arial"/>
          <w:i/>
          <w:sz w:val="28"/>
          <w:szCs w:val="28"/>
          <w:lang w:val="en-US"/>
        </w:rPr>
        <w:t>U</w:t>
      </w:r>
      <w:r w:rsidR="00840D34" w:rsidRPr="00840D34">
        <w:rPr>
          <w:rFonts w:asciiTheme="majorHAnsi" w:eastAsiaTheme="minorEastAsia" w:hAnsiTheme="majorHAnsi" w:cs="Arial"/>
          <w:i/>
          <w:sz w:val="28"/>
          <w:szCs w:val="28"/>
          <w:vertAlign w:val="superscript"/>
          <w:lang w:val="en-US"/>
        </w:rPr>
        <w:t>b</w:t>
      </w:r>
      <w:r w:rsidR="00840D34" w:rsidRPr="0077703F">
        <w:rPr>
          <w:rFonts w:asciiTheme="majorHAnsi" w:eastAsiaTheme="minorEastAsia" w:hAnsiTheme="majorHAnsi" w:cs="Arial"/>
          <w:sz w:val="28"/>
          <w:szCs w:val="28"/>
          <w:vertAlign w:val="superscript"/>
          <w:lang w:val="en-US"/>
        </w:rPr>
        <w:t>(</w:t>
      </w:r>
      <w:r w:rsidR="00840D34" w:rsidRPr="00840D34">
        <w:rPr>
          <w:rFonts w:asciiTheme="majorHAnsi" w:eastAsiaTheme="minorEastAsia" w:hAnsiTheme="majorHAnsi" w:cs="Arial"/>
          <w:i/>
          <w:sz w:val="28"/>
          <w:szCs w:val="28"/>
          <w:vertAlign w:val="superscript"/>
          <w:lang w:val="en-US"/>
        </w:rPr>
        <w:t>a</w:t>
      </w:r>
      <w:r w:rsidR="00840D34" w:rsidRPr="0077703F">
        <w:rPr>
          <w:rFonts w:asciiTheme="majorHAnsi" w:eastAsiaTheme="minorEastAsia" w:hAnsiTheme="majorHAnsi" w:cs="Arial"/>
          <w:sz w:val="28"/>
          <w:szCs w:val="28"/>
          <w:vertAlign w:val="superscript"/>
          <w:lang w:val="en-US"/>
        </w:rPr>
        <w:t>)</w:t>
      </w:r>
      <w:r w:rsidR="00840D34" w:rsidRPr="0077703F">
        <w:rPr>
          <w:rFonts w:asciiTheme="majorHAnsi" w:eastAsiaTheme="minorEastAsia" w:hAnsiTheme="majorHAnsi" w:cs="Arial"/>
          <w:sz w:val="28"/>
          <w:szCs w:val="28"/>
          <w:lang w:val="en-US"/>
        </w:rPr>
        <w:t>(</w:t>
      </w:r>
      <w:r w:rsidR="00840D34" w:rsidRPr="00840D34">
        <w:rPr>
          <w:rFonts w:asciiTheme="majorHAnsi" w:eastAsiaTheme="minorEastAsia" w:hAnsiTheme="majorHAnsi" w:cs="Arial"/>
          <w:i/>
          <w:sz w:val="28"/>
          <w:szCs w:val="28"/>
          <w:lang w:val="en-US"/>
        </w:rPr>
        <w:t>z</w:t>
      </w:r>
      <w:r w:rsidR="00840D34" w:rsidRPr="0077703F">
        <w:rPr>
          <w:rFonts w:asciiTheme="majorHAnsi" w:eastAsiaTheme="minorEastAsia" w:hAnsiTheme="majorHAnsi" w:cs="Arial"/>
          <w:sz w:val="28"/>
          <w:szCs w:val="28"/>
          <w:lang w:val="en-US"/>
        </w:rPr>
        <w:t>)</w:t>
      </w:r>
      <w:r w:rsidR="00840D34" w:rsidRPr="00840D34">
        <w:rPr>
          <w:rFonts w:asciiTheme="majorHAnsi" w:eastAsiaTheme="minorEastAsia" w:hAnsiTheme="majorHAnsi" w:cs="Arial"/>
          <w:sz w:val="28"/>
          <w:szCs w:val="28"/>
          <w:lang w:val="en-US"/>
        </w:rPr>
        <w:t>d</w:t>
      </w:r>
      <w:r w:rsidR="00840D34" w:rsidRPr="00840D34">
        <w:rPr>
          <w:rFonts w:asciiTheme="majorHAnsi" w:eastAsiaTheme="minorEastAsia" w:hAnsiTheme="majorHAnsi" w:cs="Arial"/>
          <w:i/>
          <w:sz w:val="28"/>
          <w:szCs w:val="28"/>
          <w:lang w:val="en-US"/>
        </w:rPr>
        <w:t>a</w:t>
      </w:r>
      <w:r w:rsidR="00840D34" w:rsidRPr="0077703F">
        <w:rPr>
          <w:rFonts w:asciiTheme="majorHAnsi" w:eastAsiaTheme="minorEastAsia" w:hAnsiTheme="majorHAnsi" w:cs="Arial"/>
          <w:sz w:val="28"/>
          <w:szCs w:val="28"/>
          <w:lang w:val="en-US"/>
        </w:rPr>
        <w:t xml:space="preserve">,                                                </w:t>
      </w:r>
      <w:r w:rsidR="00492D2B" w:rsidRPr="0077703F">
        <w:rPr>
          <w:rFonts w:ascii="Arial" w:hAnsi="Arial" w:cs="Arial"/>
          <w:sz w:val="28"/>
          <w:szCs w:val="28"/>
          <w:lang w:val="en-US"/>
        </w:rPr>
        <w:t xml:space="preserve"> </w:t>
      </w:r>
      <w:r w:rsidR="00492D2B" w:rsidRPr="0077703F">
        <w:rPr>
          <w:rFonts w:ascii="Arial" w:hAnsi="Arial" w:cs="Arial"/>
          <w:sz w:val="24"/>
          <w:lang w:val="en-US"/>
        </w:rPr>
        <w:t xml:space="preserve">           </w:t>
      </w:r>
      <w:r w:rsidRPr="0077703F">
        <w:rPr>
          <w:rFonts w:ascii="Arial" w:hAnsi="Arial" w:cs="Arial"/>
          <w:sz w:val="24"/>
          <w:lang w:val="en-US"/>
        </w:rPr>
        <w:t xml:space="preserve">          </w:t>
      </w:r>
      <w:r w:rsidR="00F959C7" w:rsidRPr="0077703F">
        <w:rPr>
          <w:rFonts w:ascii="Arial" w:hAnsi="Arial" w:cs="Arial"/>
          <w:sz w:val="24"/>
          <w:lang w:val="en-US"/>
        </w:rPr>
        <w:t xml:space="preserve">  </w:t>
      </w:r>
      <w:r w:rsidRPr="0077703F">
        <w:rPr>
          <w:rFonts w:ascii="Arial" w:hAnsi="Arial" w:cs="Arial"/>
          <w:sz w:val="24"/>
          <w:lang w:val="en-US"/>
        </w:rPr>
        <w:t xml:space="preserve">        (</w:t>
      </w:r>
      <w:r w:rsidR="00F959C7" w:rsidRPr="00C82B99">
        <w:rPr>
          <w:rFonts w:asciiTheme="majorHAnsi" w:hAnsiTheme="majorHAnsi" w:cs="Arial"/>
          <w:i/>
          <w:sz w:val="28"/>
          <w:szCs w:val="28"/>
          <w:lang w:val="en-US"/>
        </w:rPr>
        <w:t>a</w:t>
      </w:r>
      <w:r w:rsidR="00F959C7" w:rsidRPr="0077703F">
        <w:rPr>
          <w:rFonts w:ascii="Arial" w:hAnsi="Arial" w:cs="Arial"/>
          <w:sz w:val="24"/>
          <w:lang w:val="en-US"/>
        </w:rPr>
        <w:t>3</w:t>
      </w:r>
      <w:r w:rsidRPr="0077703F">
        <w:rPr>
          <w:rFonts w:ascii="Arial" w:hAnsi="Arial" w:cs="Arial"/>
          <w:sz w:val="24"/>
          <w:lang w:val="en-US"/>
        </w:rPr>
        <w:t>)</w:t>
      </w:r>
    </w:p>
    <w:p w:rsidR="00233DAA" w:rsidRPr="00492D2B" w:rsidRDefault="00233DAA" w:rsidP="00233DAA">
      <w:pPr>
        <w:pStyle w:val="a7"/>
        <w:tabs>
          <w:tab w:val="left" w:pos="8460"/>
        </w:tabs>
        <w:spacing w:line="360" w:lineRule="auto"/>
        <w:ind w:left="0"/>
        <w:rPr>
          <w:rFonts w:ascii="Arial" w:hAnsi="Arial" w:cs="Arial"/>
          <w:sz w:val="24"/>
        </w:rPr>
      </w:pPr>
      <w:r w:rsidRPr="00492D2B">
        <w:rPr>
          <w:rFonts w:ascii="Arial" w:hAnsi="Arial" w:cs="Arial"/>
          <w:sz w:val="24"/>
        </w:rPr>
        <w:t xml:space="preserve">где область определения величины (множества) </w:t>
      </w:r>
      <w:r w:rsidRPr="00AA55DD">
        <w:rPr>
          <w:i/>
          <w:sz w:val="28"/>
          <w:szCs w:val="28"/>
        </w:rPr>
        <w:t>а</w:t>
      </w:r>
      <w:r w:rsidRPr="00492D2B">
        <w:rPr>
          <w:rFonts w:ascii="Arial" w:hAnsi="Arial" w:cs="Arial"/>
          <w:sz w:val="24"/>
        </w:rPr>
        <w:t xml:space="preserve"> </w:t>
      </w:r>
      <w:r w:rsidRPr="00492D2B">
        <w:rPr>
          <w:rFonts w:ascii="Arial" w:hAnsi="Arial" w:cs="Arial"/>
          <w:sz w:val="24"/>
        </w:rPr>
        <w:sym w:font="Symbol" w:char="F0CE"/>
      </w:r>
      <w:r w:rsidRPr="00492D2B">
        <w:rPr>
          <w:rFonts w:ascii="Arial" w:hAnsi="Arial" w:cs="Arial"/>
          <w:sz w:val="24"/>
        </w:rPr>
        <w:t xml:space="preserve"> </w:t>
      </w:r>
      <w:r w:rsidRPr="00492D2B">
        <w:rPr>
          <w:rFonts w:ascii="Arial" w:hAnsi="Arial" w:cs="Arial"/>
          <w:b/>
          <w:i/>
          <w:sz w:val="24"/>
          <w:lang w:val="en-US"/>
        </w:rPr>
        <w:t>Q</w:t>
      </w:r>
      <w:r w:rsidRPr="00492D2B">
        <w:rPr>
          <w:rFonts w:ascii="Arial" w:hAnsi="Arial" w:cs="Arial"/>
          <w:sz w:val="24"/>
        </w:rPr>
        <w:t xml:space="preserve">, </w:t>
      </w:r>
      <w:r w:rsidRPr="00492D2B">
        <w:rPr>
          <w:rFonts w:ascii="Arial" w:hAnsi="Arial" w:cs="Arial"/>
          <w:i/>
          <w:sz w:val="24"/>
          <w:lang w:val="en-US"/>
        </w:rPr>
        <w:t>D</w:t>
      </w:r>
      <w:r w:rsidRPr="00492D2B">
        <w:rPr>
          <w:rFonts w:ascii="Arial" w:hAnsi="Arial" w:cs="Arial"/>
          <w:sz w:val="24"/>
        </w:rPr>
        <w:t xml:space="preserve"> </w:t>
      </w:r>
      <w:r w:rsidRPr="00492D2B">
        <w:rPr>
          <w:rFonts w:ascii="Arial" w:hAnsi="Arial" w:cs="Arial"/>
          <w:sz w:val="24"/>
          <w:lang w:val="en-US"/>
        </w:rPr>
        <w:sym w:font="Symbol" w:char="F0CC"/>
      </w:r>
      <w:r w:rsidRPr="00492D2B">
        <w:rPr>
          <w:rFonts w:ascii="Arial" w:hAnsi="Arial" w:cs="Arial"/>
          <w:sz w:val="24"/>
        </w:rPr>
        <w:t xml:space="preserve"> </w:t>
      </w:r>
      <w:r w:rsidRPr="00492D2B">
        <w:rPr>
          <w:rFonts w:ascii="Arial" w:hAnsi="Arial" w:cs="Arial"/>
          <w:b/>
          <w:sz w:val="24"/>
          <w:lang w:val="en-US"/>
        </w:rPr>
        <w:t>U</w:t>
      </w:r>
      <w:r w:rsidRPr="00492D2B">
        <w:rPr>
          <w:rFonts w:ascii="Arial" w:hAnsi="Arial" w:cs="Arial"/>
          <w:sz w:val="24"/>
        </w:rPr>
        <w:t xml:space="preserve">, </w:t>
      </w:r>
      <w:r w:rsidRPr="00492D2B">
        <w:rPr>
          <w:rFonts w:ascii="Arial" w:hAnsi="Arial" w:cs="Arial"/>
          <w:b/>
          <w:sz w:val="24"/>
          <w:lang w:val="en-US"/>
        </w:rPr>
        <w:t>U</w:t>
      </w:r>
      <w:r w:rsidRPr="00492D2B">
        <w:rPr>
          <w:rFonts w:ascii="Arial" w:hAnsi="Arial" w:cs="Arial"/>
          <w:sz w:val="24"/>
        </w:rPr>
        <w:t xml:space="preserve"> – универсум, </w:t>
      </w:r>
      <w:r w:rsidRPr="00492D2B">
        <w:rPr>
          <w:rFonts w:ascii="Arial" w:hAnsi="Arial" w:cs="Arial"/>
          <w:b/>
          <w:i/>
          <w:sz w:val="24"/>
          <w:lang w:val="en-US"/>
        </w:rPr>
        <w:t>Q</w:t>
      </w:r>
      <w:r w:rsidRPr="00492D2B">
        <w:rPr>
          <w:rFonts w:ascii="Arial" w:hAnsi="Arial" w:cs="Arial"/>
          <w:sz w:val="24"/>
        </w:rPr>
        <w:t xml:space="preserve"> – семейство всех обобщенно неассоциативных моноидов, </w:t>
      </w:r>
      <w:r w:rsidRPr="00492D2B">
        <w:rPr>
          <w:rFonts w:ascii="Arial" w:hAnsi="Arial" w:cs="Arial"/>
          <w:i/>
          <w:sz w:val="24"/>
        </w:rPr>
        <w:t>р</w:t>
      </w:r>
      <w:r w:rsidRPr="00492D2B">
        <w:rPr>
          <w:rFonts w:ascii="Arial" w:hAnsi="Arial" w:cs="Arial"/>
          <w:sz w:val="24"/>
        </w:rPr>
        <w:t>(</w:t>
      </w:r>
      <w:r w:rsidRPr="003C597D">
        <w:rPr>
          <w:i/>
          <w:sz w:val="28"/>
          <w:szCs w:val="28"/>
        </w:rPr>
        <w:t>а</w:t>
      </w:r>
      <w:r w:rsidRPr="00492D2B">
        <w:rPr>
          <w:rFonts w:ascii="Arial" w:hAnsi="Arial" w:cs="Arial"/>
          <w:sz w:val="24"/>
        </w:rPr>
        <w:t>) – плотность распред</w:t>
      </w:r>
      <w:r w:rsidRPr="00492D2B">
        <w:rPr>
          <w:rFonts w:ascii="Arial" w:hAnsi="Arial" w:cs="Arial"/>
          <w:sz w:val="24"/>
        </w:rPr>
        <w:t>е</w:t>
      </w:r>
      <w:r w:rsidRPr="00492D2B">
        <w:rPr>
          <w:rFonts w:ascii="Arial" w:hAnsi="Arial" w:cs="Arial"/>
          <w:sz w:val="24"/>
        </w:rPr>
        <w:t xml:space="preserve">ления коэффициентов, </w:t>
      </w:r>
      <w:r w:rsidRPr="00492D2B">
        <w:rPr>
          <w:rFonts w:ascii="Arial" w:hAnsi="Arial" w:cs="Arial"/>
          <w:i/>
          <w:sz w:val="24"/>
          <w:lang w:val="en-US"/>
        </w:rPr>
        <w:t>b</w:t>
      </w:r>
      <w:r w:rsidRPr="00492D2B">
        <w:rPr>
          <w:rFonts w:ascii="Arial" w:hAnsi="Arial" w:cs="Arial"/>
          <w:sz w:val="24"/>
        </w:rPr>
        <w:t>(</w:t>
      </w:r>
      <w:r w:rsidRPr="00AA55DD">
        <w:rPr>
          <w:i/>
          <w:sz w:val="28"/>
          <w:szCs w:val="28"/>
          <w:lang w:val="en-US"/>
        </w:rPr>
        <w:t>a</w:t>
      </w:r>
      <w:r w:rsidRPr="00492D2B">
        <w:rPr>
          <w:rFonts w:ascii="Arial" w:hAnsi="Arial" w:cs="Arial"/>
          <w:sz w:val="24"/>
        </w:rPr>
        <w:t xml:space="preserve">) – функция, соответствующая плотности распределения номеров </w:t>
      </w:r>
      <w:r w:rsidRPr="00492D2B">
        <w:rPr>
          <w:rFonts w:ascii="Arial" w:hAnsi="Arial" w:cs="Arial"/>
          <w:i/>
          <w:sz w:val="24"/>
          <w:lang w:val="en-US"/>
        </w:rPr>
        <w:t>k</w:t>
      </w:r>
      <w:r w:rsidRPr="00492D2B">
        <w:rPr>
          <w:rFonts w:ascii="Arial" w:hAnsi="Arial" w:cs="Arial"/>
          <w:sz w:val="24"/>
        </w:rPr>
        <w:t> </w:t>
      </w:r>
      <w:r w:rsidRPr="00492D2B">
        <w:rPr>
          <w:rFonts w:ascii="Arial" w:hAnsi="Arial" w:cs="Arial"/>
          <w:sz w:val="24"/>
        </w:rPr>
        <w:sym w:font="Symbol" w:char="F0CE"/>
      </w:r>
      <w:r w:rsidRPr="00492D2B">
        <w:rPr>
          <w:rFonts w:ascii="Arial" w:hAnsi="Arial" w:cs="Arial"/>
          <w:sz w:val="24"/>
        </w:rPr>
        <w:t> </w:t>
      </w:r>
      <w:r w:rsidRPr="00492D2B">
        <w:rPr>
          <w:rFonts w:ascii="Arial" w:hAnsi="Arial" w:cs="Arial"/>
          <w:b/>
          <w:sz w:val="24"/>
          <w:lang w:val="en-US"/>
        </w:rPr>
        <w:t>N</w:t>
      </w:r>
      <w:r w:rsidRPr="00492D2B">
        <w:rPr>
          <w:rFonts w:ascii="Arial" w:hAnsi="Arial" w:cs="Arial"/>
          <w:b/>
          <w:sz w:val="24"/>
        </w:rPr>
        <w:t xml:space="preserve"> </w:t>
      </w:r>
      <w:r w:rsidRPr="00492D2B">
        <w:rPr>
          <w:rFonts w:ascii="Arial" w:hAnsi="Arial" w:cs="Arial"/>
          <w:sz w:val="24"/>
        </w:rPr>
        <w:t>дискретного варианта.</w:t>
      </w:r>
    </w:p>
    <w:p w:rsidR="00233DAA" w:rsidRPr="00D619BD" w:rsidRDefault="00D619BD" w:rsidP="00D619BD">
      <w:pPr>
        <w:pStyle w:val="a7"/>
        <w:tabs>
          <w:tab w:val="left" w:pos="8460"/>
        </w:tabs>
        <w:spacing w:line="360" w:lineRule="auto"/>
        <w:ind w:left="0" w:firstLine="426"/>
        <w:rPr>
          <w:rFonts w:ascii="Arial" w:hAnsi="Arial" w:cs="Arial"/>
          <w:color w:val="FFFFFF" w:themeColor="background1"/>
        </w:rPr>
      </w:pPr>
      <w:r w:rsidRPr="00D619BD">
        <w:rPr>
          <w:rFonts w:ascii="Arial" w:hAnsi="Arial" w:cs="Arial"/>
          <w:color w:val="FFFFFF" w:themeColor="background1"/>
        </w:rPr>
        <w:t>*</w:t>
      </w:r>
    </w:p>
    <w:p w:rsidR="003C61BA" w:rsidRPr="00D619BD" w:rsidRDefault="00D619BD" w:rsidP="00D619BD">
      <w:pPr>
        <w:pStyle w:val="a7"/>
        <w:tabs>
          <w:tab w:val="left" w:pos="8460"/>
        </w:tabs>
        <w:spacing w:line="360" w:lineRule="auto"/>
        <w:ind w:left="0" w:firstLine="426"/>
        <w:rPr>
          <w:rFonts w:ascii="Arial" w:hAnsi="Arial" w:cs="Arial"/>
          <w:color w:val="FFFFFF" w:themeColor="background1"/>
        </w:rPr>
      </w:pPr>
      <w:r w:rsidRPr="00D619BD">
        <w:rPr>
          <w:rFonts w:ascii="Arial" w:hAnsi="Arial" w:cs="Arial"/>
          <w:color w:val="FFFFFF" w:themeColor="background1"/>
        </w:rPr>
        <w:t>*</w:t>
      </w:r>
    </w:p>
    <w:p w:rsidR="00233DAA" w:rsidRPr="000F5203" w:rsidRDefault="00233DAA" w:rsidP="00233DAA">
      <w:pPr>
        <w:pStyle w:val="a7"/>
        <w:tabs>
          <w:tab w:val="left" w:pos="8460"/>
        </w:tabs>
        <w:spacing w:line="360" w:lineRule="auto"/>
        <w:ind w:left="0"/>
        <w:rPr>
          <w:rFonts w:ascii="Arial" w:hAnsi="Arial" w:cs="Arial"/>
          <w:b/>
          <w:sz w:val="28"/>
          <w:szCs w:val="28"/>
        </w:rPr>
      </w:pPr>
      <w:r w:rsidRPr="000F5203">
        <w:rPr>
          <w:rFonts w:ascii="Arial" w:hAnsi="Arial" w:cs="Arial"/>
          <w:b/>
          <w:sz w:val="28"/>
          <w:szCs w:val="28"/>
          <w:lang w:val="en-US"/>
        </w:rPr>
        <w:t>II</w:t>
      </w:r>
      <w:r w:rsidRPr="000F5203">
        <w:rPr>
          <w:rFonts w:ascii="Arial" w:hAnsi="Arial" w:cs="Arial"/>
          <w:b/>
          <w:sz w:val="28"/>
          <w:szCs w:val="28"/>
        </w:rPr>
        <w:t xml:space="preserve">.  </w:t>
      </w:r>
      <w:r w:rsidR="003C597D" w:rsidRPr="003D3FF7">
        <w:rPr>
          <w:rFonts w:ascii="Arial" w:hAnsi="Arial" w:cs="Arial"/>
          <w:b/>
          <w:sz w:val="28"/>
          <w:szCs w:val="28"/>
        </w:rPr>
        <w:t xml:space="preserve"> </w:t>
      </w:r>
      <w:r w:rsidRPr="000F5203">
        <w:rPr>
          <w:rFonts w:ascii="Arial" w:hAnsi="Arial" w:cs="Arial"/>
          <w:b/>
          <w:sz w:val="28"/>
          <w:szCs w:val="28"/>
        </w:rPr>
        <w:t>ВОСЬМЕРИЧНАЯ СИММЕТРИЯ МЕТАГАЛАКТИКИ</w:t>
      </w:r>
    </w:p>
    <w:p w:rsidR="00233DAA" w:rsidRPr="00EB1D0C" w:rsidRDefault="00233DAA" w:rsidP="00233DAA">
      <w:pPr>
        <w:pStyle w:val="a7"/>
        <w:tabs>
          <w:tab w:val="left" w:pos="8460"/>
        </w:tabs>
        <w:spacing w:line="360" w:lineRule="auto"/>
        <w:ind w:left="0"/>
        <w:rPr>
          <w:rFonts w:ascii="Arial" w:hAnsi="Arial" w:cs="Arial"/>
          <w:b/>
          <w:i/>
          <w:sz w:val="24"/>
        </w:rPr>
      </w:pPr>
      <w:r w:rsidRPr="00EB1D0C">
        <w:rPr>
          <w:rFonts w:ascii="Arial" w:hAnsi="Arial" w:cs="Arial"/>
          <w:b/>
          <w:sz w:val="24"/>
        </w:rPr>
        <w:t>2.1</w:t>
      </w:r>
      <w:r w:rsidR="003C597D" w:rsidRPr="003C597D">
        <w:rPr>
          <w:rFonts w:ascii="Arial" w:hAnsi="Arial" w:cs="Arial"/>
          <w:b/>
          <w:sz w:val="24"/>
        </w:rPr>
        <w:t xml:space="preserve">. </w:t>
      </w:r>
      <w:r w:rsidRPr="00EB1D0C">
        <w:rPr>
          <w:rFonts w:ascii="Arial" w:hAnsi="Arial" w:cs="Arial"/>
          <w:b/>
          <w:sz w:val="24"/>
        </w:rPr>
        <w:t xml:space="preserve"> </w:t>
      </w:r>
      <w:r w:rsidRPr="00EB1D0C">
        <w:rPr>
          <w:rFonts w:ascii="Arial" w:hAnsi="Arial" w:cs="Arial"/>
          <w:b/>
          <w:i/>
          <w:sz w:val="24"/>
        </w:rPr>
        <w:t xml:space="preserve"> УРАВНЕНИЯ МЕХАНИКИ И ЭЛЕКТРОДИНАМИКИ</w:t>
      </w:r>
    </w:p>
    <w:p w:rsidR="00233DAA" w:rsidRPr="00D07009" w:rsidRDefault="00233DAA" w:rsidP="00233DAA">
      <w:pPr>
        <w:pStyle w:val="a7"/>
        <w:tabs>
          <w:tab w:val="left" w:pos="8460"/>
        </w:tabs>
        <w:spacing w:line="120" w:lineRule="auto"/>
        <w:ind w:left="0"/>
        <w:rPr>
          <w:rFonts w:ascii="Arial" w:hAnsi="Arial" w:cs="Arial"/>
          <w:b/>
        </w:rPr>
      </w:pPr>
    </w:p>
    <w:p w:rsidR="00233DAA" w:rsidRPr="003C61BA" w:rsidRDefault="00233DAA" w:rsidP="00233DAA">
      <w:pPr>
        <w:pStyle w:val="3"/>
        <w:keepNext w:val="0"/>
        <w:widowControl w:val="0"/>
        <w:numPr>
          <w:ilvl w:val="0"/>
          <w:numId w:val="0"/>
        </w:numPr>
        <w:spacing w:before="0" w:after="0" w:line="360" w:lineRule="auto"/>
        <w:jc w:val="both"/>
        <w:rPr>
          <w:sz w:val="24"/>
          <w:szCs w:val="24"/>
        </w:rPr>
      </w:pPr>
      <w:r w:rsidRPr="003C61BA">
        <w:rPr>
          <w:sz w:val="24"/>
          <w:szCs w:val="24"/>
        </w:rPr>
        <w:t>2.1.1</w:t>
      </w:r>
      <w:r w:rsidR="003C597D" w:rsidRPr="003C597D">
        <w:rPr>
          <w:sz w:val="24"/>
          <w:szCs w:val="24"/>
        </w:rPr>
        <w:t>.</w:t>
      </w:r>
      <w:r w:rsidR="003C597D" w:rsidRPr="003D3FF7">
        <w:rPr>
          <w:sz w:val="24"/>
          <w:szCs w:val="24"/>
        </w:rPr>
        <w:t xml:space="preserve"> </w:t>
      </w:r>
      <w:r w:rsidRPr="003C61BA">
        <w:rPr>
          <w:sz w:val="24"/>
          <w:szCs w:val="24"/>
        </w:rPr>
        <w:t xml:space="preserve">  Октетная механика</w:t>
      </w:r>
    </w:p>
    <w:p w:rsidR="00233DAA" w:rsidRPr="00D07009" w:rsidRDefault="00233DAA" w:rsidP="00233DAA">
      <w:pPr>
        <w:widowControl w:val="0"/>
        <w:spacing w:line="120" w:lineRule="auto"/>
        <w:rPr>
          <w:rFonts w:ascii="Arial" w:hAnsi="Arial" w:cs="Arial"/>
        </w:rPr>
      </w:pPr>
    </w:p>
    <w:p w:rsidR="00233DAA" w:rsidRPr="00D07009" w:rsidRDefault="00233DAA" w:rsidP="00233DAA">
      <w:pPr>
        <w:pStyle w:val="a5"/>
        <w:widowControl w:val="0"/>
        <w:tabs>
          <w:tab w:val="left" w:pos="540"/>
        </w:tabs>
        <w:spacing w:line="360" w:lineRule="auto"/>
        <w:ind w:firstLine="360"/>
        <w:rPr>
          <w:rFonts w:ascii="Arial" w:hAnsi="Arial" w:cs="Arial"/>
          <w:sz w:val="24"/>
          <w:szCs w:val="24"/>
        </w:rPr>
      </w:pPr>
      <w:r w:rsidRPr="00D07009">
        <w:rPr>
          <w:rFonts w:ascii="Arial" w:hAnsi="Arial" w:cs="Arial"/>
          <w:sz w:val="24"/>
          <w:szCs w:val="24"/>
        </w:rPr>
        <w:t>Запишем систему ура</w:t>
      </w:r>
      <w:r w:rsidR="00EB1D0C">
        <w:rPr>
          <w:rFonts w:ascii="Arial" w:hAnsi="Arial" w:cs="Arial"/>
          <w:sz w:val="24"/>
          <w:szCs w:val="24"/>
        </w:rPr>
        <w:t>внений октетной физики (1994 –</w:t>
      </w:r>
      <w:r w:rsidRPr="00D07009">
        <w:rPr>
          <w:rFonts w:ascii="Arial" w:hAnsi="Arial" w:cs="Arial"/>
          <w:sz w:val="24"/>
          <w:szCs w:val="24"/>
        </w:rPr>
        <w:t xml:space="preserve"> 1995, см. </w:t>
      </w:r>
      <w:r w:rsidRPr="00D07009">
        <w:rPr>
          <w:rStyle w:val="af1"/>
          <w:rFonts w:ascii="Arial" w:hAnsi="Arial" w:cs="Arial"/>
        </w:rPr>
        <w:footnoteReference w:id="469"/>
      </w:r>
      <w:r w:rsidRPr="00D07009">
        <w:rPr>
          <w:rFonts w:ascii="Arial" w:hAnsi="Arial" w:cs="Arial"/>
          <w:sz w:val="24"/>
          <w:szCs w:val="24"/>
        </w:rPr>
        <w:t>):</w:t>
      </w:r>
    </w:p>
    <w:p w:rsidR="00233DAA" w:rsidRPr="00D07009" w:rsidRDefault="00233DAA" w:rsidP="00233DAA">
      <w:pPr>
        <w:widowControl w:val="0"/>
        <w:spacing w:line="360" w:lineRule="auto"/>
        <w:rPr>
          <w:rFonts w:ascii="Arial" w:hAnsi="Arial" w:cs="Arial"/>
          <w:lang w:val="en-US"/>
        </w:rPr>
      </w:pPr>
      <w:r w:rsidRPr="006D0859">
        <w:rPr>
          <w:rFonts w:ascii="Arial" w:hAnsi="Arial" w:cs="Arial"/>
        </w:rPr>
        <w:t xml:space="preserve">          </w:t>
      </w:r>
      <w:r w:rsidRPr="00D07009">
        <w:rPr>
          <w:rFonts w:ascii="Arial" w:hAnsi="Arial" w:cs="Arial"/>
          <w:position w:val="-22"/>
          <w:lang w:val="en-US"/>
        </w:rPr>
        <w:object w:dxaOrig="340" w:dyaOrig="560">
          <v:shape id="_x0000_i1254" type="#_x0000_t75" style="width:15.9pt;height:26.8pt" o:ole="" fillcolor="window">
            <v:imagedata r:id="rId355" o:title=""/>
          </v:shape>
          <o:OLEObject Type="Embed" ProgID="Equation.3" ShapeID="_x0000_i1254" DrawAspect="Content" ObjectID="_1451634574" r:id="rId356"/>
        </w:object>
      </w:r>
      <w:r w:rsidRPr="003D3FF7">
        <w:rPr>
          <w:rFonts w:ascii="Arial" w:hAnsi="Arial" w:cs="Arial"/>
          <w:lang w:val="en-US"/>
        </w:rPr>
        <w:t xml:space="preserve"> – </w:t>
      </w:r>
      <w:r w:rsidRPr="00D07009">
        <w:rPr>
          <w:rFonts w:ascii="Arial" w:hAnsi="Arial" w:cs="Arial"/>
          <w:lang w:val="en-US"/>
        </w:rPr>
        <w:t>div</w:t>
      </w:r>
      <w:r w:rsidRPr="003D3FF7">
        <w:rPr>
          <w:rFonts w:ascii="Arial" w:hAnsi="Arial" w:cs="Arial"/>
          <w:b/>
          <w:lang w:val="en-US"/>
        </w:rPr>
        <w:t xml:space="preserve"> </w:t>
      </w:r>
      <w:r w:rsidRPr="00D07009">
        <w:rPr>
          <w:rFonts w:ascii="Arial" w:hAnsi="Arial" w:cs="Arial"/>
          <w:b/>
          <w:lang w:val="en-US"/>
        </w:rPr>
        <w:t>A</w:t>
      </w:r>
      <w:r w:rsidRPr="003D3FF7">
        <w:rPr>
          <w:rFonts w:ascii="Arial" w:hAnsi="Arial" w:cs="Arial"/>
          <w:lang w:val="en-US"/>
        </w:rPr>
        <w:t xml:space="preserve"> – </w:t>
      </w:r>
      <w:r w:rsidRPr="00D07009">
        <w:rPr>
          <w:rFonts w:ascii="Arial" w:hAnsi="Arial" w:cs="Arial"/>
          <w:position w:val="-24"/>
          <w:lang w:val="en-US"/>
        </w:rPr>
        <w:object w:dxaOrig="600" w:dyaOrig="620">
          <v:shape id="_x0000_i1255" type="#_x0000_t75" style="width:30.15pt;height:30.15pt" o:ole="" fillcolor="window">
            <v:imagedata r:id="rId357" o:title=""/>
          </v:shape>
          <o:OLEObject Type="Embed" ProgID="Equation.3" ShapeID="_x0000_i1255" DrawAspect="Content" ObjectID="_1451634575" r:id="rId358"/>
        </w:object>
      </w:r>
      <w:r w:rsidRPr="00D07009">
        <w:rPr>
          <w:rFonts w:ascii="Arial" w:hAnsi="Arial" w:cs="Arial"/>
          <w:lang w:val="en-US"/>
        </w:rPr>
        <w:t xml:space="preserve"> – div </w:t>
      </w:r>
      <w:r w:rsidRPr="00D07009">
        <w:rPr>
          <w:rFonts w:ascii="Arial" w:hAnsi="Arial" w:cs="Arial"/>
          <w:i/>
          <w:vertAlign w:val="subscript"/>
          <w:lang w:val="en-US"/>
        </w:rPr>
        <w:t xml:space="preserve">p </w:t>
      </w:r>
      <w:r w:rsidRPr="00D07009">
        <w:rPr>
          <w:rFonts w:ascii="Arial" w:hAnsi="Arial" w:cs="Arial"/>
          <w:b/>
          <w:lang w:val="en-US"/>
        </w:rPr>
        <w:t>P</w:t>
      </w:r>
      <w:r w:rsidRPr="00D07009">
        <w:rPr>
          <w:rFonts w:ascii="Arial" w:hAnsi="Arial" w:cs="Arial"/>
          <w:lang w:val="en-US"/>
        </w:rPr>
        <w:t xml:space="preserve"> = 0,</w:t>
      </w:r>
    </w:p>
    <w:p w:rsidR="00233DAA" w:rsidRPr="00D07009" w:rsidRDefault="00233DAA" w:rsidP="00233DAA">
      <w:pPr>
        <w:widowControl w:val="0"/>
        <w:tabs>
          <w:tab w:val="left" w:pos="540"/>
          <w:tab w:val="left" w:pos="6480"/>
        </w:tabs>
        <w:spacing w:line="360" w:lineRule="auto"/>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60" w:dyaOrig="560">
          <v:shape id="_x0000_i1256" type="#_x0000_t75" style="width:17.6pt;height:26.8pt" o:ole="" fillcolor="window">
            <v:imagedata r:id="rId359" o:title=""/>
          </v:shape>
          <o:OLEObject Type="Embed" ProgID="Equation.3" ShapeID="_x0000_i1256" DrawAspect="Content" ObjectID="_1451634576" r:id="rId360"/>
        </w:object>
      </w:r>
      <w:r w:rsidRPr="00D07009">
        <w:rPr>
          <w:rFonts w:ascii="Arial" w:hAnsi="Arial" w:cs="Arial"/>
          <w:lang w:val="en-US"/>
        </w:rPr>
        <w:t xml:space="preserve"> + </w:t>
      </w:r>
      <w:r w:rsidRPr="00D07009">
        <w:rPr>
          <w:rFonts w:ascii="Arial" w:hAnsi="Arial" w:cs="Arial"/>
          <w:i/>
          <w:lang w:val="en-US"/>
        </w:rPr>
        <w:t xml:space="preserve">u </w:t>
      </w:r>
      <w:r w:rsidRPr="00D07009">
        <w:rPr>
          <w:rFonts w:ascii="Arial" w:hAnsi="Arial" w:cs="Arial"/>
          <w:lang w:val="en-US"/>
        </w:rPr>
        <w:t>rot</w:t>
      </w:r>
      <w:r w:rsidRPr="00D07009">
        <w:rPr>
          <w:rFonts w:ascii="Arial" w:hAnsi="Arial" w:cs="Arial"/>
          <w:b/>
          <w:lang w:val="en-US"/>
        </w:rPr>
        <w:t xml:space="preserve"> A</w:t>
      </w:r>
      <w:r w:rsidRPr="00D07009">
        <w:rPr>
          <w:rFonts w:ascii="Arial" w:hAnsi="Arial" w:cs="Arial"/>
          <w:lang w:val="en-US"/>
        </w:rPr>
        <w:t xml:space="preserve"> + </w:t>
      </w:r>
      <w:r w:rsidRPr="00D07009">
        <w:rPr>
          <w:rFonts w:ascii="Arial" w:hAnsi="Arial" w:cs="Arial"/>
          <w:i/>
          <w:lang w:val="en-US"/>
        </w:rPr>
        <w:t>u</w:t>
      </w:r>
      <w:r w:rsidRPr="00D07009">
        <w:rPr>
          <w:rFonts w:ascii="Arial" w:hAnsi="Arial" w:cs="Arial"/>
          <w:vertAlign w:val="superscript"/>
          <w:lang w:val="en-US"/>
        </w:rPr>
        <w:t>2</w:t>
      </w:r>
      <w:r w:rsidRPr="00D07009">
        <w:rPr>
          <w:rFonts w:ascii="Arial" w:hAnsi="Arial" w:cs="Arial"/>
          <w:lang w:val="en-US"/>
        </w:rPr>
        <w:t xml:space="preserve">grad </w:t>
      </w:r>
      <w:r w:rsidRPr="00D07009">
        <w:rPr>
          <w:rFonts w:ascii="Arial" w:hAnsi="Arial" w:cs="Arial"/>
          <w:i/>
          <w:lang w:val="en-US"/>
        </w:rPr>
        <w:t>T</w:t>
      </w:r>
      <w:r w:rsidRPr="00D07009">
        <w:rPr>
          <w:rFonts w:ascii="Arial" w:hAnsi="Arial" w:cs="Arial"/>
          <w:lang w:val="en-US"/>
        </w:rPr>
        <w:t xml:space="preserve"> + </w:t>
      </w:r>
      <w:r w:rsidRPr="00D07009">
        <w:rPr>
          <w:rFonts w:ascii="Arial" w:hAnsi="Arial" w:cs="Arial"/>
          <w:position w:val="-24"/>
          <w:lang w:val="en-US"/>
        </w:rPr>
        <w:object w:dxaOrig="600" w:dyaOrig="620">
          <v:shape id="_x0000_i1257" type="#_x0000_t75" style="width:30.15pt;height:30.15pt" o:ole="" fillcolor="window">
            <v:imagedata r:id="rId361" o:title=""/>
          </v:shape>
          <o:OLEObject Type="Embed" ProgID="Equation.3" ShapeID="_x0000_i1257" DrawAspect="Content" ObjectID="_1451634577" r:id="rId362"/>
        </w:object>
      </w:r>
      <w:r w:rsidRPr="00D07009">
        <w:rPr>
          <w:rFonts w:ascii="Arial" w:hAnsi="Arial" w:cs="Arial"/>
          <w:vertAlign w:val="superscript"/>
          <w:lang w:val="en-US"/>
        </w:rPr>
        <w:t xml:space="preserve"> </w:t>
      </w:r>
      <w:r w:rsidRPr="00D07009">
        <w:rPr>
          <w:rFonts w:ascii="Arial" w:hAnsi="Arial" w:cs="Arial"/>
          <w:lang w:val="en-US"/>
        </w:rPr>
        <w:t xml:space="preserve">– </w:t>
      </w:r>
      <w:r w:rsidRPr="00D07009">
        <w:rPr>
          <w:rFonts w:ascii="Arial" w:hAnsi="Arial" w:cs="Arial"/>
          <w:i/>
          <w:lang w:val="en-US"/>
        </w:rPr>
        <w:t xml:space="preserve">u </w:t>
      </w:r>
      <w:r w:rsidRPr="00D07009">
        <w:rPr>
          <w:rFonts w:ascii="Arial" w:hAnsi="Arial" w:cs="Arial"/>
          <w:lang w:val="en-US"/>
        </w:rPr>
        <w:t xml:space="preserve">rot </w:t>
      </w:r>
      <w:r w:rsidRPr="00D07009">
        <w:rPr>
          <w:rFonts w:ascii="Arial" w:hAnsi="Arial" w:cs="Arial"/>
          <w:i/>
          <w:vertAlign w:val="subscript"/>
          <w:lang w:val="en-US"/>
        </w:rPr>
        <w:t xml:space="preserve">p </w:t>
      </w:r>
      <w:r w:rsidRPr="00D07009">
        <w:rPr>
          <w:rFonts w:ascii="Arial" w:hAnsi="Arial" w:cs="Arial"/>
          <w:b/>
          <w:lang w:val="en-US"/>
        </w:rPr>
        <w:t>P</w:t>
      </w:r>
      <w:r w:rsidRPr="00D07009">
        <w:rPr>
          <w:rFonts w:ascii="Arial" w:hAnsi="Arial" w:cs="Arial"/>
          <w:lang w:val="en-US"/>
        </w:rPr>
        <w:t xml:space="preserve"> – grad </w:t>
      </w:r>
      <w:r w:rsidRPr="00D07009">
        <w:rPr>
          <w:rFonts w:ascii="Arial" w:hAnsi="Arial" w:cs="Arial"/>
          <w:i/>
          <w:vertAlign w:val="subscript"/>
          <w:lang w:val="en-US"/>
        </w:rPr>
        <w:t xml:space="preserve">p </w:t>
      </w:r>
      <w:r w:rsidRPr="00D07009">
        <w:rPr>
          <w:rFonts w:ascii="Arial" w:hAnsi="Arial" w:cs="Arial"/>
          <w:i/>
          <w:lang w:val="en-US"/>
        </w:rPr>
        <w:t>H</w:t>
      </w:r>
      <w:r w:rsidRPr="00D07009">
        <w:rPr>
          <w:rFonts w:ascii="Arial" w:hAnsi="Arial" w:cs="Arial"/>
          <w:lang w:val="en-US"/>
        </w:rPr>
        <w:t xml:space="preserve"> = 0,</w:t>
      </w:r>
    </w:p>
    <w:p w:rsidR="00233DAA" w:rsidRPr="00D07009" w:rsidRDefault="00233DAA" w:rsidP="00233DAA">
      <w:pPr>
        <w:widowControl w:val="0"/>
        <w:spacing w:line="360" w:lineRule="auto"/>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80" w:dyaOrig="560">
          <v:shape id="_x0000_i1258" type="#_x0000_t75" style="width:20.1pt;height:26.8pt" o:ole="" fillcolor="window">
            <v:imagedata r:id="rId363" o:title=""/>
          </v:shape>
          <o:OLEObject Type="Embed" ProgID="Equation.3" ShapeID="_x0000_i1258" DrawAspect="Content" ObjectID="_1451634578" r:id="rId364"/>
        </w:object>
      </w:r>
      <w:r w:rsidRPr="00D07009">
        <w:rPr>
          <w:rFonts w:ascii="Arial" w:hAnsi="Arial" w:cs="Arial"/>
          <w:lang w:val="en-US"/>
        </w:rPr>
        <w:t xml:space="preserve"> – </w:t>
      </w:r>
      <w:r w:rsidRPr="00D07009">
        <w:rPr>
          <w:rFonts w:ascii="Arial" w:hAnsi="Arial" w:cs="Arial"/>
          <w:i/>
          <w:lang w:val="en-US"/>
        </w:rPr>
        <w:t>u</w:t>
      </w:r>
      <w:r w:rsidRPr="00D07009">
        <w:rPr>
          <w:rFonts w:ascii="Arial" w:hAnsi="Arial" w:cs="Arial"/>
          <w:vertAlign w:val="superscript"/>
          <w:lang w:val="en-US"/>
        </w:rPr>
        <w:t xml:space="preserve">2 </w:t>
      </w:r>
      <w:r w:rsidRPr="00D07009">
        <w:rPr>
          <w:rFonts w:ascii="Arial" w:hAnsi="Arial" w:cs="Arial"/>
          <w:lang w:val="en-US"/>
        </w:rPr>
        <w:t>div</w:t>
      </w:r>
      <w:r w:rsidRPr="00D07009">
        <w:rPr>
          <w:rFonts w:ascii="Arial" w:hAnsi="Arial" w:cs="Arial"/>
          <w:i/>
          <w:lang w:val="en-US"/>
        </w:rPr>
        <w:t xml:space="preserve"> </w:t>
      </w:r>
      <w:r w:rsidRPr="00D07009">
        <w:rPr>
          <w:rFonts w:ascii="Arial" w:hAnsi="Arial" w:cs="Arial"/>
          <w:b/>
          <w:lang w:val="en-US"/>
        </w:rPr>
        <w:t>P</w:t>
      </w:r>
      <w:r w:rsidRPr="00D07009">
        <w:rPr>
          <w:rFonts w:ascii="Arial" w:hAnsi="Arial" w:cs="Arial"/>
          <w:lang w:val="en-US"/>
        </w:rPr>
        <w:t xml:space="preserve"> + </w:t>
      </w:r>
      <w:r w:rsidRPr="00D07009">
        <w:rPr>
          <w:rFonts w:ascii="Arial" w:hAnsi="Arial" w:cs="Arial"/>
          <w:lang w:val="en-US"/>
        </w:rPr>
        <w:sym w:font="Symbol" w:char="F06D"/>
      </w:r>
      <w:r w:rsidRPr="00D07009">
        <w:rPr>
          <w:rFonts w:ascii="Arial" w:hAnsi="Arial" w:cs="Arial"/>
          <w:vertAlign w:val="superscript"/>
          <w:lang w:val="en-US"/>
        </w:rPr>
        <w:t>2</w:t>
      </w:r>
      <w:r w:rsidRPr="00D07009">
        <w:rPr>
          <w:rFonts w:ascii="Arial" w:hAnsi="Arial" w:cs="Arial"/>
          <w:i/>
          <w:lang w:val="en-US"/>
        </w:rPr>
        <w:t>ĤT</w:t>
      </w:r>
      <w:r w:rsidRPr="00D07009">
        <w:rPr>
          <w:rFonts w:ascii="Arial" w:hAnsi="Arial" w:cs="Arial"/>
          <w:lang w:val="en-US"/>
        </w:rPr>
        <w:t xml:space="preserve"> + (</w:t>
      </w:r>
      <w:r w:rsidRPr="00D07009">
        <w:rPr>
          <w:rFonts w:ascii="Arial" w:hAnsi="Arial" w:cs="Arial"/>
          <w:i/>
          <w:lang w:val="en-US"/>
        </w:rPr>
        <w:t>m</w:t>
      </w:r>
      <w:r w:rsidRPr="00D07009">
        <w:rPr>
          <w:rFonts w:ascii="Arial" w:hAnsi="Arial" w:cs="Arial"/>
          <w:lang w:val="en-US"/>
        </w:rPr>
        <w:t>’</w:t>
      </w:r>
      <w:r w:rsidRPr="00D07009">
        <w:rPr>
          <w:rFonts w:ascii="Arial" w:hAnsi="Arial" w:cs="Arial"/>
          <w:i/>
          <w:lang w:val="en-US"/>
        </w:rPr>
        <w:t>u</w:t>
      </w:r>
      <w:r w:rsidRPr="00D07009">
        <w:rPr>
          <w:rFonts w:ascii="Arial" w:hAnsi="Arial" w:cs="Arial"/>
          <w:lang w:val="en-US"/>
        </w:rPr>
        <w:t>)</w:t>
      </w:r>
      <w:r w:rsidRPr="00D07009">
        <w:rPr>
          <w:rFonts w:ascii="Arial" w:hAnsi="Arial" w:cs="Arial"/>
          <w:vertAlign w:val="superscript"/>
          <w:lang w:val="en-US"/>
        </w:rPr>
        <w:t xml:space="preserve">2 </w:t>
      </w:r>
      <w:r w:rsidRPr="00D07009">
        <w:rPr>
          <w:rFonts w:ascii="Arial" w:hAnsi="Arial" w:cs="Arial"/>
          <w:lang w:val="en-US"/>
        </w:rPr>
        <w:t xml:space="preserve">div </w:t>
      </w:r>
      <w:r w:rsidRPr="00D07009">
        <w:rPr>
          <w:rFonts w:ascii="Arial" w:hAnsi="Arial" w:cs="Arial"/>
          <w:i/>
          <w:vertAlign w:val="subscript"/>
          <w:lang w:val="en-US"/>
        </w:rPr>
        <w:t xml:space="preserve">p  </w:t>
      </w:r>
      <w:r w:rsidRPr="00D07009">
        <w:rPr>
          <w:rFonts w:ascii="Arial" w:hAnsi="Arial" w:cs="Arial"/>
          <w:b/>
          <w:lang w:val="en-US"/>
        </w:rPr>
        <w:t>A</w:t>
      </w:r>
      <w:r w:rsidRPr="00D07009">
        <w:rPr>
          <w:rFonts w:ascii="Arial" w:hAnsi="Arial" w:cs="Arial"/>
          <w:lang w:val="en-US"/>
        </w:rPr>
        <w:t xml:space="preserve"> = 0,</w:t>
      </w:r>
    </w:p>
    <w:p w:rsidR="00233DAA" w:rsidRPr="00D07009" w:rsidRDefault="00233DAA" w:rsidP="007050FF">
      <w:pPr>
        <w:widowControl w:val="0"/>
        <w:tabs>
          <w:tab w:val="left" w:pos="540"/>
          <w:tab w:val="left" w:pos="720"/>
          <w:tab w:val="left" w:pos="6120"/>
          <w:tab w:val="left" w:pos="6480"/>
          <w:tab w:val="left" w:pos="8931"/>
        </w:tabs>
        <w:spacing w:line="360" w:lineRule="auto"/>
        <w:ind w:right="140"/>
        <w:jc w:val="both"/>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40" w:dyaOrig="560">
          <v:shape id="_x0000_i1259" type="#_x0000_t75" style="width:15.9pt;height:26.8pt" o:ole="" fillcolor="window">
            <v:imagedata r:id="rId365" o:title=""/>
          </v:shape>
          <o:OLEObject Type="Embed" ProgID="Equation.3" ShapeID="_x0000_i1259" DrawAspect="Content" ObjectID="_1451634579" r:id="rId366"/>
        </w:object>
      </w:r>
      <w:r w:rsidRPr="00D07009">
        <w:rPr>
          <w:rFonts w:ascii="Arial" w:hAnsi="Arial" w:cs="Arial"/>
          <w:lang w:val="en-US"/>
        </w:rPr>
        <w:t xml:space="preserve"> – </w:t>
      </w:r>
      <w:r w:rsidRPr="00D07009">
        <w:rPr>
          <w:rFonts w:ascii="Arial" w:hAnsi="Arial" w:cs="Arial"/>
          <w:i/>
          <w:lang w:val="en-US"/>
        </w:rPr>
        <w:t xml:space="preserve">u </w:t>
      </w:r>
      <w:r w:rsidRPr="00D07009">
        <w:rPr>
          <w:rFonts w:ascii="Arial" w:hAnsi="Arial" w:cs="Arial"/>
          <w:lang w:val="en-US"/>
        </w:rPr>
        <w:t>rot</w:t>
      </w:r>
      <w:r w:rsidRPr="00D07009">
        <w:rPr>
          <w:rFonts w:ascii="Arial" w:hAnsi="Arial" w:cs="Arial"/>
          <w:i/>
          <w:lang w:val="en-US"/>
        </w:rPr>
        <w:t xml:space="preserve"> </w:t>
      </w:r>
      <w:r w:rsidRPr="00D07009">
        <w:rPr>
          <w:rFonts w:ascii="Arial" w:hAnsi="Arial" w:cs="Arial"/>
          <w:b/>
          <w:lang w:val="en-US"/>
        </w:rPr>
        <w:t xml:space="preserve">P </w:t>
      </w:r>
      <w:r w:rsidRPr="00D07009">
        <w:rPr>
          <w:rFonts w:ascii="Arial" w:hAnsi="Arial" w:cs="Arial"/>
          <w:lang w:val="en-US"/>
        </w:rPr>
        <w:t xml:space="preserve">+ grad </w:t>
      </w:r>
      <w:r w:rsidRPr="00D07009">
        <w:rPr>
          <w:rFonts w:ascii="Arial" w:hAnsi="Arial" w:cs="Arial"/>
          <w:i/>
          <w:lang w:val="en-US"/>
        </w:rPr>
        <w:t xml:space="preserve">H </w:t>
      </w:r>
      <w:r w:rsidRPr="00D07009">
        <w:rPr>
          <w:rFonts w:ascii="Arial" w:hAnsi="Arial" w:cs="Arial"/>
          <w:lang w:val="en-US"/>
        </w:rPr>
        <w:t xml:space="preserve">– </w:t>
      </w:r>
      <w:r w:rsidRPr="00D07009">
        <w:rPr>
          <w:rFonts w:ascii="Arial" w:hAnsi="Arial" w:cs="Arial"/>
          <w:position w:val="-24"/>
          <w:lang w:val="en-US"/>
        </w:rPr>
        <w:object w:dxaOrig="680" w:dyaOrig="620">
          <v:shape id="_x0000_i1260" type="#_x0000_t75" style="width:34.35pt;height:30.15pt" o:ole="" fillcolor="window">
            <v:imagedata r:id="rId367" o:title=""/>
          </v:shape>
          <o:OLEObject Type="Embed" ProgID="Equation.3" ShapeID="_x0000_i1260" DrawAspect="Content" ObjectID="_1451634580" r:id="rId368"/>
        </w:object>
      </w:r>
      <w:r w:rsidRPr="00D07009">
        <w:rPr>
          <w:rFonts w:ascii="Arial" w:hAnsi="Arial" w:cs="Arial"/>
          <w:vertAlign w:val="superscript"/>
          <w:lang w:val="en-US"/>
        </w:rPr>
        <w:t xml:space="preserve"> </w:t>
      </w:r>
      <w:r w:rsidRPr="00D07009">
        <w:rPr>
          <w:rFonts w:ascii="Arial" w:hAnsi="Arial" w:cs="Arial"/>
          <w:lang w:val="en-US"/>
        </w:rPr>
        <w:t xml:space="preserve">– </w:t>
      </w:r>
      <w:r w:rsidRPr="00D07009">
        <w:rPr>
          <w:rFonts w:ascii="Arial" w:hAnsi="Arial" w:cs="Arial"/>
          <w:i/>
          <w:lang w:val="en-US"/>
        </w:rPr>
        <w:t>m</w:t>
      </w:r>
      <w:r w:rsidRPr="00D07009">
        <w:rPr>
          <w:rFonts w:ascii="Arial" w:hAnsi="Arial" w:cs="Arial"/>
          <w:lang w:val="en-US"/>
        </w:rPr>
        <w:t>’</w:t>
      </w:r>
      <w:r w:rsidRPr="00D07009">
        <w:rPr>
          <w:rFonts w:ascii="Arial" w:hAnsi="Arial" w:cs="Arial"/>
          <w:vertAlign w:val="superscript"/>
          <w:lang w:val="en-US"/>
        </w:rPr>
        <w:t>2</w:t>
      </w:r>
      <w:r w:rsidRPr="00D07009">
        <w:rPr>
          <w:rFonts w:ascii="Arial" w:hAnsi="Arial" w:cs="Arial"/>
          <w:i/>
          <w:lang w:val="en-US"/>
        </w:rPr>
        <w:t xml:space="preserve">u </w:t>
      </w:r>
      <w:r w:rsidRPr="00D07009">
        <w:rPr>
          <w:rFonts w:ascii="Arial" w:hAnsi="Arial" w:cs="Arial"/>
          <w:lang w:val="en-US"/>
        </w:rPr>
        <w:t xml:space="preserve">rot </w:t>
      </w:r>
      <w:r w:rsidRPr="00D07009">
        <w:rPr>
          <w:rFonts w:ascii="Arial" w:hAnsi="Arial" w:cs="Arial"/>
          <w:i/>
          <w:vertAlign w:val="subscript"/>
          <w:lang w:val="en-US"/>
        </w:rPr>
        <w:t>p</w:t>
      </w:r>
      <w:r w:rsidRPr="00D07009">
        <w:rPr>
          <w:rFonts w:ascii="Arial" w:hAnsi="Arial" w:cs="Arial"/>
          <w:b/>
          <w:lang w:val="en-US"/>
        </w:rPr>
        <w:t xml:space="preserve"> A </w:t>
      </w:r>
      <w:r w:rsidRPr="00D07009">
        <w:rPr>
          <w:rFonts w:ascii="Arial" w:hAnsi="Arial" w:cs="Arial"/>
          <w:lang w:val="en-US"/>
        </w:rPr>
        <w:t>+ (</w:t>
      </w:r>
      <w:r w:rsidRPr="00D07009">
        <w:rPr>
          <w:rFonts w:ascii="Arial" w:hAnsi="Arial" w:cs="Arial"/>
          <w:i/>
          <w:lang w:val="en-US"/>
        </w:rPr>
        <w:t>m</w:t>
      </w:r>
      <w:r w:rsidRPr="00D07009">
        <w:rPr>
          <w:rFonts w:ascii="Arial" w:hAnsi="Arial" w:cs="Arial"/>
          <w:lang w:val="en-US"/>
        </w:rPr>
        <w:t>’</w:t>
      </w:r>
      <w:r w:rsidRPr="00D07009">
        <w:rPr>
          <w:rFonts w:ascii="Arial" w:hAnsi="Arial" w:cs="Arial"/>
          <w:i/>
          <w:lang w:val="en-US"/>
        </w:rPr>
        <w:t>u</w:t>
      </w:r>
      <w:r w:rsidRPr="00D07009">
        <w:rPr>
          <w:rFonts w:ascii="Arial" w:hAnsi="Arial" w:cs="Arial"/>
          <w:lang w:val="en-US"/>
        </w:rPr>
        <w:t>)</w:t>
      </w:r>
      <w:r w:rsidRPr="00D07009">
        <w:rPr>
          <w:rFonts w:ascii="Arial" w:hAnsi="Arial" w:cs="Arial"/>
          <w:vertAlign w:val="superscript"/>
          <w:lang w:val="en-US"/>
        </w:rPr>
        <w:t>2</w:t>
      </w:r>
      <w:r w:rsidRPr="00D07009">
        <w:rPr>
          <w:rFonts w:ascii="Arial" w:hAnsi="Arial" w:cs="Arial"/>
          <w:i/>
          <w:lang w:val="en-US"/>
        </w:rPr>
        <w:t xml:space="preserve"> </w:t>
      </w:r>
      <w:r w:rsidRPr="00D07009">
        <w:rPr>
          <w:rFonts w:ascii="Arial" w:hAnsi="Arial" w:cs="Arial"/>
          <w:lang w:val="en-US"/>
        </w:rPr>
        <w:t xml:space="preserve">grad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i/>
          <w:lang w:val="en-US"/>
        </w:rPr>
        <w:t>T</w:t>
      </w:r>
      <w:r w:rsidRPr="00D07009">
        <w:rPr>
          <w:rFonts w:ascii="Arial" w:hAnsi="Arial" w:cs="Arial"/>
          <w:lang w:val="en-US"/>
        </w:rPr>
        <w:t xml:space="preserve"> = 0, </w:t>
      </w:r>
      <w:r w:rsidRPr="000F5203">
        <w:rPr>
          <w:rFonts w:ascii="Arial" w:hAnsi="Arial" w:cs="Arial"/>
          <w:lang w:val="en-US"/>
        </w:rPr>
        <w:t xml:space="preserve">        </w:t>
      </w:r>
      <w:r w:rsidR="00492D2B">
        <w:rPr>
          <w:rFonts w:ascii="Arial" w:hAnsi="Arial" w:cs="Arial"/>
          <w:lang w:val="en-US"/>
        </w:rPr>
        <w:t xml:space="preserve"> </w:t>
      </w:r>
      <w:r w:rsidRPr="000F5203">
        <w:rPr>
          <w:rFonts w:ascii="Arial" w:hAnsi="Arial" w:cs="Arial"/>
          <w:lang w:val="en-US"/>
        </w:rPr>
        <w:t xml:space="preserve">       </w:t>
      </w:r>
      <w:r w:rsidRPr="00D07009">
        <w:rPr>
          <w:rFonts w:ascii="Arial" w:hAnsi="Arial" w:cs="Arial"/>
          <w:lang w:val="en-US"/>
        </w:rPr>
        <w:t xml:space="preserve"> (2.1)</w:t>
      </w:r>
    </w:p>
    <w:p w:rsidR="00233DAA" w:rsidRPr="00D07009" w:rsidRDefault="00233DAA" w:rsidP="00233DAA">
      <w:pPr>
        <w:pStyle w:val="Confnoindent"/>
        <w:widowControl w:val="0"/>
        <w:tabs>
          <w:tab w:val="left" w:pos="720"/>
          <w:tab w:val="left" w:pos="6120"/>
          <w:tab w:val="left" w:pos="6480"/>
        </w:tabs>
        <w:spacing w:line="120" w:lineRule="auto"/>
        <w:rPr>
          <w:rFonts w:ascii="Arial" w:hAnsi="Arial" w:cs="Arial"/>
          <w:sz w:val="24"/>
          <w:szCs w:val="24"/>
          <w:lang w:val="en-US"/>
        </w:rPr>
      </w:pPr>
    </w:p>
    <w:p w:rsidR="00233DAA" w:rsidRPr="00D07009" w:rsidRDefault="00233DAA" w:rsidP="00233DAA">
      <w:pPr>
        <w:widowControl w:val="0"/>
        <w:tabs>
          <w:tab w:val="left" w:pos="6120"/>
          <w:tab w:val="left" w:pos="6480"/>
        </w:tabs>
        <w:spacing w:line="360" w:lineRule="auto"/>
        <w:jc w:val="both"/>
        <w:rPr>
          <w:rFonts w:ascii="Arial" w:hAnsi="Arial" w:cs="Arial"/>
        </w:rPr>
      </w:pPr>
      <w:r w:rsidRPr="00D07009">
        <w:rPr>
          <w:rFonts w:ascii="Arial" w:hAnsi="Arial" w:cs="Arial"/>
        </w:rPr>
        <w:t xml:space="preserve">где </w:t>
      </w:r>
      <w:r w:rsidRPr="00D07009">
        <w:rPr>
          <w:rFonts w:ascii="Arial" w:hAnsi="Arial" w:cs="Arial"/>
          <w:i/>
        </w:rPr>
        <w:t>t</w:t>
      </w:r>
      <w:r w:rsidRPr="00D07009">
        <w:rPr>
          <w:rFonts w:ascii="Arial" w:hAnsi="Arial" w:cs="Arial"/>
        </w:rPr>
        <w:t xml:space="preserve"> – параметрическое время, вводимое априорно; </w:t>
      </w:r>
      <w:r w:rsidRPr="00D07009">
        <w:rPr>
          <w:rFonts w:ascii="Arial" w:hAnsi="Arial" w:cs="Arial"/>
          <w:i/>
        </w:rPr>
        <w:t>Т</w:t>
      </w:r>
      <w:r w:rsidRPr="00D07009">
        <w:rPr>
          <w:rFonts w:ascii="Arial" w:hAnsi="Arial" w:cs="Arial"/>
        </w:rPr>
        <w:t xml:space="preserve"> – генератор физи</w:t>
      </w:r>
      <w:r w:rsidRPr="00D07009">
        <w:rPr>
          <w:rFonts w:ascii="Arial" w:hAnsi="Arial" w:cs="Arial"/>
        </w:rPr>
        <w:softHyphen/>
        <w:t>ческой дл</w:t>
      </w:r>
      <w:r w:rsidRPr="00D07009">
        <w:rPr>
          <w:rFonts w:ascii="Arial" w:hAnsi="Arial" w:cs="Arial"/>
        </w:rPr>
        <w:t>и</w:t>
      </w:r>
      <w:r w:rsidRPr="00D07009">
        <w:rPr>
          <w:rFonts w:ascii="Arial" w:hAnsi="Arial" w:cs="Arial"/>
        </w:rPr>
        <w:t xml:space="preserve">тельности, </w:t>
      </w:r>
      <w:r w:rsidRPr="00D07009">
        <w:rPr>
          <w:rFonts w:ascii="Arial" w:hAnsi="Arial" w:cs="Arial"/>
          <w:i/>
        </w:rPr>
        <w:t>провремя</w:t>
      </w:r>
      <w:r w:rsidRPr="00D07009">
        <w:rPr>
          <w:rFonts w:ascii="Arial" w:hAnsi="Arial" w:cs="Arial"/>
        </w:rPr>
        <w:t xml:space="preserve">; </w:t>
      </w:r>
      <w:r w:rsidRPr="00D07009">
        <w:rPr>
          <w:rFonts w:ascii="Arial" w:hAnsi="Arial" w:cs="Arial"/>
          <w:b/>
        </w:rPr>
        <w:t>А</w:t>
      </w:r>
      <w:r w:rsidRPr="00D07009">
        <w:rPr>
          <w:rFonts w:ascii="Arial" w:hAnsi="Arial" w:cs="Arial"/>
        </w:rPr>
        <w:t xml:space="preserve"> – вектор физических координат; </w:t>
      </w:r>
      <w:r w:rsidRPr="00D07009">
        <w:rPr>
          <w:rFonts w:ascii="Arial" w:hAnsi="Arial" w:cs="Arial"/>
          <w:b/>
        </w:rPr>
        <w:t>Р</w:t>
      </w:r>
      <w:r w:rsidRPr="00D07009">
        <w:rPr>
          <w:rFonts w:ascii="Arial" w:hAnsi="Arial" w:cs="Arial"/>
        </w:rPr>
        <w:t xml:space="preserve"> – вектор физического и</w:t>
      </w:r>
      <w:r w:rsidRPr="00D07009">
        <w:rPr>
          <w:rFonts w:ascii="Arial" w:hAnsi="Arial" w:cs="Arial"/>
        </w:rPr>
        <w:t>м</w:t>
      </w:r>
      <w:r w:rsidRPr="00D07009">
        <w:rPr>
          <w:rFonts w:ascii="Arial" w:hAnsi="Arial" w:cs="Arial"/>
        </w:rPr>
        <w:t xml:space="preserve">пульса; </w:t>
      </w:r>
      <w:r w:rsidRPr="00D07009">
        <w:rPr>
          <w:rFonts w:ascii="Arial" w:hAnsi="Arial" w:cs="Arial"/>
          <w:i/>
        </w:rPr>
        <w:t>Н</w:t>
      </w:r>
      <w:r w:rsidRPr="00D07009">
        <w:rPr>
          <w:rFonts w:ascii="Arial" w:hAnsi="Arial" w:cs="Arial"/>
        </w:rPr>
        <w:t xml:space="preserve"> – функция, подобная гамильтоновой; </w:t>
      </w:r>
      <w:r w:rsidRPr="00D07009">
        <w:rPr>
          <w:rFonts w:ascii="Arial" w:hAnsi="Arial" w:cs="Arial"/>
          <w:i/>
        </w:rPr>
        <w:t>Ĥ</w:t>
      </w:r>
      <w:r w:rsidRPr="00D07009">
        <w:rPr>
          <w:rFonts w:ascii="Arial" w:hAnsi="Arial" w:cs="Arial"/>
        </w:rPr>
        <w:t xml:space="preserve"> – аналог гамильтониана; </w:t>
      </w:r>
      <w:r w:rsidRPr="00D07009">
        <w:rPr>
          <w:rFonts w:ascii="Arial" w:hAnsi="Arial" w:cs="Arial"/>
          <w:i/>
          <w:lang w:val="en-US"/>
        </w:rPr>
        <w:t>u</w:t>
      </w:r>
      <w:r w:rsidRPr="00D07009">
        <w:rPr>
          <w:rFonts w:ascii="Arial" w:hAnsi="Arial" w:cs="Arial"/>
        </w:rPr>
        <w:t xml:space="preserve"> – хара</w:t>
      </w:r>
      <w:r w:rsidRPr="00D07009">
        <w:rPr>
          <w:rFonts w:ascii="Arial" w:hAnsi="Arial" w:cs="Arial"/>
        </w:rPr>
        <w:t>к</w:t>
      </w:r>
      <w:r w:rsidRPr="00D07009">
        <w:rPr>
          <w:rFonts w:ascii="Arial" w:hAnsi="Arial" w:cs="Arial"/>
        </w:rPr>
        <w:t xml:space="preserve">терная скорость (при </w:t>
      </w:r>
      <w:r w:rsidRPr="00D07009">
        <w:rPr>
          <w:rFonts w:ascii="Arial" w:hAnsi="Arial" w:cs="Arial"/>
          <w:i/>
          <w:lang w:val="en-US"/>
        </w:rPr>
        <w:t>u</w:t>
      </w:r>
      <w:r w:rsidRPr="00D07009">
        <w:rPr>
          <w:rFonts w:ascii="Arial" w:hAnsi="Arial" w:cs="Arial"/>
        </w:rPr>
        <w:t xml:space="preserve"> = </w:t>
      </w:r>
      <w:r w:rsidRPr="00D07009">
        <w:rPr>
          <w:rFonts w:ascii="Arial" w:hAnsi="Arial" w:cs="Arial"/>
          <w:i/>
        </w:rPr>
        <w:t>с</w:t>
      </w:r>
      <w:r w:rsidRPr="00D07009">
        <w:rPr>
          <w:rFonts w:ascii="Arial" w:hAnsi="Arial" w:cs="Arial"/>
        </w:rPr>
        <w:t xml:space="preserve"> – первая постоянная Лобачевского); </w:t>
      </w:r>
      <w:r w:rsidRPr="00D07009">
        <w:rPr>
          <w:rFonts w:ascii="Arial" w:hAnsi="Arial" w:cs="Arial"/>
        </w:rPr>
        <w:sym w:font="Symbol" w:char="F06D"/>
      </w:r>
      <w:r w:rsidRPr="00D07009">
        <w:rPr>
          <w:rFonts w:ascii="Arial" w:hAnsi="Arial" w:cs="Arial"/>
        </w:rPr>
        <w:t xml:space="preserve"> =</w:t>
      </w:r>
      <w:r w:rsidR="002005C0">
        <w:rPr>
          <w:rFonts w:ascii="Arial" w:hAnsi="Arial" w:cs="Arial"/>
        </w:rPr>
        <w:t xml:space="preserve"> </w:t>
      </w:r>
      <w:r w:rsidRPr="00D07009">
        <w:rPr>
          <w:rFonts w:ascii="Arial" w:hAnsi="Arial" w:cs="Arial"/>
          <w:position w:val="-22"/>
        </w:rPr>
        <w:object w:dxaOrig="320" w:dyaOrig="560">
          <v:shape id="_x0000_i1261" type="#_x0000_t75" style="width:15.9pt;height:26.8pt" o:ole="">
            <v:imagedata r:id="rId369" o:title=""/>
          </v:shape>
          <o:OLEObject Type="Embed" ProgID="Equation.3" ShapeID="_x0000_i1261" DrawAspect="Content" ObjectID="_1451634581" r:id="rId370"/>
        </w:object>
      </w:r>
      <w:r w:rsidRPr="00D07009">
        <w:rPr>
          <w:rFonts w:ascii="Arial" w:hAnsi="Arial" w:cs="Arial"/>
        </w:rPr>
        <w:t>;</w:t>
      </w:r>
      <w:r w:rsidRPr="00D07009">
        <w:rPr>
          <w:rFonts w:ascii="Arial" w:hAnsi="Arial" w:cs="Arial"/>
          <w:i/>
        </w:rPr>
        <w:t xml:space="preserve"> </w:t>
      </w:r>
      <w:r w:rsidR="002005C0">
        <w:rPr>
          <w:rFonts w:ascii="Arial" w:hAnsi="Arial" w:cs="Arial"/>
          <w:i/>
          <w:lang w:val="en-US"/>
        </w:rPr>
        <w:t>m</w:t>
      </w:r>
      <w:r w:rsidR="002005C0" w:rsidRPr="002005C0">
        <w:rPr>
          <w:rFonts w:ascii="Arial" w:hAnsi="Arial" w:cs="Arial"/>
          <w:i/>
        </w:rPr>
        <w:t>’</w:t>
      </w:r>
      <w:r w:rsidRPr="00D07009">
        <w:rPr>
          <w:rFonts w:ascii="Arial" w:hAnsi="Arial" w:cs="Arial"/>
        </w:rPr>
        <w:t xml:space="preserve"> – новая константа размерности кг/с; </w:t>
      </w:r>
      <w:r w:rsidRPr="00D07009">
        <w:rPr>
          <w:rFonts w:ascii="Arial" w:hAnsi="Arial" w:cs="Arial"/>
          <w:i/>
        </w:rPr>
        <w:t>m</w:t>
      </w:r>
      <w:r w:rsidRPr="00D07009">
        <w:rPr>
          <w:rFonts w:ascii="Arial" w:hAnsi="Arial" w:cs="Arial"/>
        </w:rPr>
        <w:t xml:space="preserve"> – масса тела (системы тел); </w:t>
      </w:r>
      <w:r w:rsidRPr="00D07009">
        <w:rPr>
          <w:rFonts w:ascii="Arial" w:hAnsi="Arial" w:cs="Arial"/>
          <w:lang w:val="en-US"/>
        </w:rPr>
        <w:t>grad</w:t>
      </w:r>
      <w:r w:rsidRPr="00D07009">
        <w:rPr>
          <w:rFonts w:ascii="Arial" w:hAnsi="Arial" w:cs="Arial"/>
        </w:rPr>
        <w:t xml:space="preserve"> </w:t>
      </w:r>
      <w:r w:rsidRPr="00D07009">
        <w:rPr>
          <w:rFonts w:ascii="Arial" w:hAnsi="Arial" w:cs="Arial"/>
          <w:i/>
          <w:vertAlign w:val="subscript"/>
          <w:lang w:val="en-US"/>
        </w:rPr>
        <w:t>p</w:t>
      </w:r>
      <w:r w:rsidRPr="00D07009">
        <w:rPr>
          <w:rFonts w:ascii="Arial" w:hAnsi="Arial" w:cs="Arial"/>
        </w:rPr>
        <w:t xml:space="preserve">, </w:t>
      </w:r>
      <w:r w:rsidRPr="00D07009">
        <w:rPr>
          <w:rFonts w:ascii="Arial" w:hAnsi="Arial" w:cs="Arial"/>
          <w:lang w:val="en-US"/>
        </w:rPr>
        <w:t>rot</w:t>
      </w:r>
      <w:r w:rsidRPr="00D07009">
        <w:rPr>
          <w:rFonts w:ascii="Arial" w:hAnsi="Arial" w:cs="Arial"/>
        </w:rPr>
        <w:t xml:space="preserve"> </w:t>
      </w:r>
      <w:r w:rsidRPr="00D07009">
        <w:rPr>
          <w:rFonts w:ascii="Arial" w:hAnsi="Arial" w:cs="Arial"/>
          <w:i/>
          <w:vertAlign w:val="subscript"/>
          <w:lang w:val="en-US"/>
        </w:rPr>
        <w:t>p</w:t>
      </w:r>
      <w:r w:rsidRPr="00D07009">
        <w:rPr>
          <w:rFonts w:ascii="Arial" w:hAnsi="Arial" w:cs="Arial"/>
        </w:rPr>
        <w:t xml:space="preserve">, </w:t>
      </w:r>
      <w:r w:rsidRPr="00D07009">
        <w:rPr>
          <w:rFonts w:ascii="Arial" w:hAnsi="Arial" w:cs="Arial"/>
          <w:lang w:val="en-US"/>
        </w:rPr>
        <w:t>div</w:t>
      </w:r>
      <w:r w:rsidRPr="00D07009">
        <w:rPr>
          <w:rFonts w:ascii="Arial" w:hAnsi="Arial" w:cs="Arial"/>
        </w:rPr>
        <w:t xml:space="preserve"> </w:t>
      </w:r>
      <w:r w:rsidRPr="00D07009">
        <w:rPr>
          <w:rFonts w:ascii="Arial" w:hAnsi="Arial" w:cs="Arial"/>
          <w:i/>
          <w:vertAlign w:val="subscript"/>
          <w:lang w:val="en-US"/>
        </w:rPr>
        <w:t>p</w:t>
      </w:r>
      <w:r w:rsidRPr="00D07009">
        <w:rPr>
          <w:rFonts w:ascii="Arial" w:hAnsi="Arial" w:cs="Arial"/>
        </w:rPr>
        <w:t xml:space="preserve"> – опер</w:t>
      </w:r>
      <w:r w:rsidRPr="00D07009">
        <w:rPr>
          <w:rFonts w:ascii="Arial" w:hAnsi="Arial" w:cs="Arial"/>
        </w:rPr>
        <w:t>а</w:t>
      </w:r>
      <w:r w:rsidRPr="00D07009">
        <w:rPr>
          <w:rFonts w:ascii="Arial" w:hAnsi="Arial" w:cs="Arial"/>
        </w:rPr>
        <w:t>торы по импульсным координатам.</w:t>
      </w:r>
    </w:p>
    <w:p w:rsidR="00233DAA" w:rsidRPr="00D07009" w:rsidRDefault="00233DAA" w:rsidP="00233DAA">
      <w:pPr>
        <w:widowControl w:val="0"/>
        <w:tabs>
          <w:tab w:val="left" w:pos="720"/>
          <w:tab w:val="left" w:pos="6120"/>
          <w:tab w:val="left" w:pos="6480"/>
        </w:tabs>
        <w:spacing w:line="360" w:lineRule="auto"/>
        <w:ind w:firstLine="426"/>
        <w:jc w:val="both"/>
        <w:rPr>
          <w:rFonts w:ascii="Arial" w:hAnsi="Arial" w:cs="Arial"/>
        </w:rPr>
      </w:pPr>
      <w:r w:rsidRPr="00D07009">
        <w:rPr>
          <w:rFonts w:ascii="Arial" w:hAnsi="Arial" w:cs="Arial"/>
        </w:rPr>
        <w:t xml:space="preserve">Примем условие </w:t>
      </w:r>
      <w:r w:rsidRPr="00D07009">
        <w:rPr>
          <w:rFonts w:ascii="Arial" w:hAnsi="Arial" w:cs="Arial"/>
        </w:rPr>
        <w:sym w:font="Symbol" w:char="F057"/>
      </w:r>
      <w:r w:rsidRPr="00D07009">
        <w:rPr>
          <w:rFonts w:ascii="Arial" w:hAnsi="Arial" w:cs="Arial"/>
        </w:rPr>
        <w:t xml:space="preserve"> </w:t>
      </w:r>
      <w:r w:rsidRPr="00D07009">
        <w:rPr>
          <w:rFonts w:ascii="Arial" w:hAnsi="Arial" w:cs="Arial"/>
        </w:rPr>
        <w:sym w:font="Symbol" w:char="F0EF"/>
      </w:r>
      <w:r w:rsidRPr="00D07009">
        <w:rPr>
          <w:rFonts w:ascii="Arial" w:hAnsi="Arial" w:cs="Arial"/>
        </w:rPr>
        <w:t xml:space="preserve"> </w:t>
      </w:r>
      <w:r w:rsidRPr="00D07009">
        <w:rPr>
          <w:rFonts w:ascii="Arial" w:hAnsi="Arial" w:cs="Arial"/>
          <w:b/>
          <w:lang w:val="en-US"/>
        </w:rPr>
        <w:t>A</w:t>
      </w:r>
      <w:r w:rsidRPr="00D07009">
        <w:rPr>
          <w:rFonts w:ascii="Arial" w:hAnsi="Arial" w:cs="Arial"/>
          <w:b/>
        </w:rPr>
        <w:t xml:space="preserve"> </w:t>
      </w:r>
      <w:r w:rsidRPr="00D07009">
        <w:rPr>
          <w:rFonts w:ascii="Arial" w:hAnsi="Arial" w:cs="Arial"/>
        </w:rPr>
        <w:t>= {</w:t>
      </w:r>
      <w:r w:rsidRPr="00D07009">
        <w:rPr>
          <w:rFonts w:ascii="Arial" w:hAnsi="Arial" w:cs="Arial"/>
          <w:i/>
          <w:lang w:val="en-US"/>
        </w:rPr>
        <w:t>x</w:t>
      </w:r>
      <w:r w:rsidRPr="00D07009">
        <w:rPr>
          <w:rFonts w:ascii="Arial" w:hAnsi="Arial" w:cs="Arial"/>
          <w:i/>
        </w:rPr>
        <w:t xml:space="preserve">, </w:t>
      </w:r>
      <w:r w:rsidRPr="00D07009">
        <w:rPr>
          <w:rFonts w:ascii="Arial" w:hAnsi="Arial" w:cs="Arial"/>
          <w:i/>
          <w:lang w:val="en-US"/>
        </w:rPr>
        <w:t>y</w:t>
      </w:r>
      <w:r w:rsidRPr="00D07009">
        <w:rPr>
          <w:rFonts w:ascii="Arial" w:hAnsi="Arial" w:cs="Arial"/>
          <w:i/>
        </w:rPr>
        <w:t xml:space="preserve">, </w:t>
      </w:r>
      <w:r w:rsidRPr="00D07009">
        <w:rPr>
          <w:rFonts w:ascii="Arial" w:hAnsi="Arial" w:cs="Arial"/>
          <w:i/>
          <w:lang w:val="en-US"/>
        </w:rPr>
        <w:t>z</w:t>
      </w:r>
      <w:r w:rsidRPr="00D07009">
        <w:rPr>
          <w:rFonts w:ascii="Arial" w:hAnsi="Arial" w:cs="Arial"/>
        </w:rPr>
        <w:t xml:space="preserve">}, </w:t>
      </w:r>
      <w:r w:rsidRPr="00D07009">
        <w:rPr>
          <w:rFonts w:ascii="Arial" w:hAnsi="Arial" w:cs="Arial"/>
          <w:b/>
          <w:lang w:val="en-US"/>
        </w:rPr>
        <w:t>P</w:t>
      </w:r>
      <w:r w:rsidRPr="00D07009">
        <w:rPr>
          <w:rFonts w:ascii="Arial" w:hAnsi="Arial" w:cs="Arial"/>
          <w:b/>
        </w:rPr>
        <w:t xml:space="preserve"> </w:t>
      </w:r>
      <w:r w:rsidRPr="00D07009">
        <w:rPr>
          <w:rFonts w:ascii="Arial" w:hAnsi="Arial" w:cs="Arial"/>
        </w:rPr>
        <w:t>=</w:t>
      </w:r>
      <w:r w:rsidR="001D5EF9" w:rsidRPr="001D5EF9">
        <w:rPr>
          <w:rFonts w:ascii="Arial" w:hAnsi="Arial" w:cs="Arial"/>
        </w:rPr>
        <w:t xml:space="preserve"> </w:t>
      </w:r>
      <w:r w:rsidRPr="00D07009">
        <w:rPr>
          <w:rFonts w:ascii="Arial" w:hAnsi="Arial" w:cs="Arial"/>
        </w:rPr>
        <w:t>{</w:t>
      </w:r>
      <w:r w:rsidRPr="00D07009">
        <w:rPr>
          <w:rFonts w:ascii="Arial" w:hAnsi="Arial" w:cs="Arial"/>
          <w:i/>
          <w:lang w:val="en-US"/>
        </w:rPr>
        <w:t>p</w:t>
      </w:r>
      <w:r w:rsidRPr="00D07009">
        <w:rPr>
          <w:rFonts w:ascii="Arial" w:hAnsi="Arial" w:cs="Arial"/>
          <w:i/>
          <w:vertAlign w:val="subscript"/>
          <w:lang w:val="en-US"/>
        </w:rPr>
        <w:t>x</w:t>
      </w:r>
      <w:r w:rsidRPr="00D07009">
        <w:rPr>
          <w:rFonts w:ascii="Arial" w:hAnsi="Arial" w:cs="Arial"/>
          <w:i/>
        </w:rPr>
        <w:t xml:space="preserve">, </w:t>
      </w:r>
      <w:r w:rsidRPr="00D07009">
        <w:rPr>
          <w:rFonts w:ascii="Arial" w:hAnsi="Arial" w:cs="Arial"/>
          <w:i/>
          <w:lang w:val="en-US"/>
        </w:rPr>
        <w:t>p</w:t>
      </w:r>
      <w:r w:rsidRPr="00D07009">
        <w:rPr>
          <w:rFonts w:ascii="Arial" w:hAnsi="Arial" w:cs="Arial"/>
          <w:i/>
          <w:vertAlign w:val="subscript"/>
          <w:lang w:val="en-US"/>
        </w:rPr>
        <w:t>y</w:t>
      </w:r>
      <w:r w:rsidRPr="00D07009">
        <w:rPr>
          <w:rFonts w:ascii="Arial" w:hAnsi="Arial" w:cs="Arial"/>
          <w:i/>
        </w:rPr>
        <w:t xml:space="preserve">, </w:t>
      </w:r>
      <w:r w:rsidRPr="00D07009">
        <w:rPr>
          <w:rFonts w:ascii="Arial" w:hAnsi="Arial" w:cs="Arial"/>
          <w:i/>
          <w:lang w:val="en-US"/>
        </w:rPr>
        <w:t>p</w:t>
      </w:r>
      <w:r w:rsidRPr="00D07009">
        <w:rPr>
          <w:rFonts w:ascii="Arial" w:hAnsi="Arial" w:cs="Arial"/>
          <w:i/>
          <w:vertAlign w:val="subscript"/>
          <w:lang w:val="en-US"/>
        </w:rPr>
        <w:t>z</w:t>
      </w:r>
      <w:r w:rsidRPr="00D07009">
        <w:rPr>
          <w:rFonts w:ascii="Arial" w:hAnsi="Arial" w:cs="Arial"/>
        </w:rPr>
        <w:t xml:space="preserve">}, </w:t>
      </w:r>
      <w:r w:rsidR="008A1930" w:rsidRPr="008A1930">
        <w:rPr>
          <w:rFonts w:ascii="Arial" w:hAnsi="Arial" w:cs="Arial"/>
        </w:rPr>
        <w:t>(</w:t>
      </w:r>
      <w:r w:rsidR="001D5EF9" w:rsidRPr="00CC210F">
        <w:rPr>
          <w:rFonts w:ascii="MS Mincho" w:eastAsia="MS Mincho" w:hAnsi="MS Mincho" w:cs="Arial" w:hint="eastAsia"/>
        </w:rPr>
        <w:t>✪</w:t>
      </w:r>
      <w:r w:rsidR="008A1930" w:rsidRPr="008A1930">
        <w:rPr>
          <w:rFonts w:ascii="Arial" w:hAnsi="Arial" w:cs="Arial"/>
        </w:rPr>
        <w:t xml:space="preserve">), </w:t>
      </w:r>
      <w:r w:rsidRPr="00D07009">
        <w:rPr>
          <w:rFonts w:ascii="Arial" w:hAnsi="Arial" w:cs="Arial"/>
        </w:rPr>
        <w:t xml:space="preserve">тогда </w:t>
      </w:r>
      <w:r w:rsidR="00034882">
        <w:rPr>
          <w:rFonts w:ascii="Arial" w:hAnsi="Arial" w:cs="Arial"/>
        </w:rPr>
        <w:t xml:space="preserve">получим </w:t>
      </w:r>
      <w:r w:rsidRPr="00D07009">
        <w:rPr>
          <w:rFonts w:ascii="Arial" w:hAnsi="Arial" w:cs="Arial"/>
        </w:rPr>
        <w:t>систем</w:t>
      </w:r>
      <w:r w:rsidR="00034882">
        <w:rPr>
          <w:rFonts w:ascii="Arial" w:hAnsi="Arial" w:cs="Arial"/>
        </w:rPr>
        <w:t>у</w:t>
      </w:r>
      <w:r w:rsidRPr="00D07009">
        <w:rPr>
          <w:rFonts w:ascii="Arial" w:hAnsi="Arial" w:cs="Arial"/>
        </w:rPr>
        <w:t>:</w:t>
      </w:r>
    </w:p>
    <w:p w:rsidR="00233DAA" w:rsidRPr="00D07009" w:rsidRDefault="00233DAA" w:rsidP="00233DAA">
      <w:pPr>
        <w:pStyle w:val="Confnoindent"/>
        <w:widowControl w:val="0"/>
        <w:tabs>
          <w:tab w:val="left" w:pos="720"/>
          <w:tab w:val="left" w:pos="6120"/>
          <w:tab w:val="left" w:pos="6480"/>
        </w:tabs>
        <w:spacing w:line="360" w:lineRule="auto"/>
        <w:rPr>
          <w:rFonts w:ascii="Arial" w:hAnsi="Arial" w:cs="Arial"/>
          <w:sz w:val="24"/>
          <w:szCs w:val="24"/>
          <w:lang w:val="en-US"/>
        </w:rPr>
      </w:pPr>
      <w:r w:rsidRPr="006D0859">
        <w:rPr>
          <w:rFonts w:ascii="Arial" w:hAnsi="Arial" w:cs="Arial"/>
          <w:sz w:val="24"/>
          <w:szCs w:val="24"/>
        </w:rPr>
        <w:lastRenderedPageBreak/>
        <w:t xml:space="preserve">        </w:t>
      </w:r>
      <w:r w:rsidRPr="00D07009">
        <w:rPr>
          <w:rFonts w:ascii="Arial" w:hAnsi="Arial" w:cs="Arial"/>
          <w:position w:val="-22"/>
          <w:sz w:val="24"/>
          <w:szCs w:val="24"/>
          <w:lang w:val="en-US"/>
        </w:rPr>
        <w:object w:dxaOrig="340" w:dyaOrig="560">
          <v:shape id="_x0000_i1262" type="#_x0000_t75" style="width:15.9pt;height:26.8pt" o:ole="" fillcolor="window">
            <v:imagedata r:id="rId355" o:title=""/>
          </v:shape>
          <o:OLEObject Type="Embed" ProgID="Equation.3" ShapeID="_x0000_i1262" DrawAspect="Content" ObjectID="_1451634582" r:id="rId371"/>
        </w:object>
      </w:r>
      <w:r w:rsidRPr="00D07009">
        <w:rPr>
          <w:rFonts w:ascii="Arial" w:hAnsi="Arial" w:cs="Arial"/>
          <w:sz w:val="24"/>
          <w:szCs w:val="24"/>
          <w:lang w:val="en-US"/>
        </w:rPr>
        <w:t xml:space="preserve"> = </w:t>
      </w:r>
      <w:r w:rsidRPr="00D07009">
        <w:rPr>
          <w:rFonts w:ascii="Arial" w:hAnsi="Arial" w:cs="Arial"/>
          <w:position w:val="-24"/>
          <w:sz w:val="24"/>
          <w:szCs w:val="24"/>
          <w:lang w:val="en-US"/>
        </w:rPr>
        <w:object w:dxaOrig="600" w:dyaOrig="620">
          <v:shape id="_x0000_i1263" type="#_x0000_t75" style="width:30.15pt;height:30.15pt" o:ole="" fillcolor="window">
            <v:imagedata r:id="rId357" o:title=""/>
          </v:shape>
          <o:OLEObject Type="Embed" ProgID="Equation.3" ShapeID="_x0000_i1263" DrawAspect="Content" ObjectID="_1451634583" r:id="rId372"/>
        </w:object>
      </w:r>
      <w:r w:rsidRPr="00D07009">
        <w:rPr>
          <w:rFonts w:ascii="Arial" w:hAnsi="Arial" w:cs="Arial"/>
          <w:sz w:val="24"/>
          <w:szCs w:val="24"/>
          <w:lang w:val="en-US"/>
        </w:rPr>
        <w:t xml:space="preserve"> + </w:t>
      </w:r>
      <w:r w:rsidRPr="00D07009">
        <w:rPr>
          <w:rFonts w:ascii="Arial" w:hAnsi="Arial" w:cs="Arial"/>
          <w:sz w:val="24"/>
          <w:szCs w:val="24"/>
          <w:lang w:val="en-US"/>
        </w:rPr>
        <w:sym w:font="Symbol" w:char="F056"/>
      </w:r>
      <w:r w:rsidRPr="00D07009">
        <w:rPr>
          <w:rFonts w:ascii="Arial" w:hAnsi="Arial" w:cs="Arial"/>
          <w:sz w:val="24"/>
          <w:szCs w:val="24"/>
          <w:lang w:val="en-US"/>
        </w:rPr>
        <w:t>,</w:t>
      </w:r>
    </w:p>
    <w:p w:rsidR="00233DAA" w:rsidRPr="00D07009" w:rsidRDefault="00233DAA" w:rsidP="00233DAA">
      <w:pPr>
        <w:widowControl w:val="0"/>
        <w:spacing w:line="360" w:lineRule="auto"/>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20" w:dyaOrig="560">
          <v:shape id="_x0000_i1264" type="#_x0000_t75" style="width:15.9pt;height:26.8pt" o:ole="" fillcolor="window">
            <v:imagedata r:id="rId373" o:title=""/>
          </v:shape>
          <o:OLEObject Type="Embed" ProgID="Equation.3" ShapeID="_x0000_i1264" DrawAspect="Content" ObjectID="_1451634584" r:id="rId374"/>
        </w:object>
      </w:r>
      <w:r w:rsidRPr="00D07009">
        <w:rPr>
          <w:rFonts w:ascii="Arial" w:hAnsi="Arial" w:cs="Arial"/>
          <w:lang w:val="en-US"/>
        </w:rPr>
        <w:t xml:space="preserve"> = grad </w:t>
      </w:r>
      <w:r w:rsidRPr="00D07009">
        <w:rPr>
          <w:rFonts w:ascii="Arial" w:hAnsi="Arial" w:cs="Arial"/>
          <w:i/>
          <w:vertAlign w:val="subscript"/>
          <w:lang w:val="en-US"/>
        </w:rPr>
        <w:t xml:space="preserve">p </w:t>
      </w:r>
      <w:r w:rsidRPr="00D07009">
        <w:rPr>
          <w:rFonts w:ascii="Arial" w:hAnsi="Arial" w:cs="Arial"/>
          <w:i/>
          <w:lang w:val="en-US"/>
        </w:rPr>
        <w:t>H</w:t>
      </w:r>
      <w:r w:rsidRPr="00D07009">
        <w:rPr>
          <w:rFonts w:ascii="Arial" w:hAnsi="Arial" w:cs="Arial"/>
          <w:lang w:val="en-US"/>
        </w:rPr>
        <w:t xml:space="preserve"> – </w:t>
      </w:r>
      <w:r w:rsidRPr="00D07009">
        <w:rPr>
          <w:rFonts w:ascii="Arial" w:hAnsi="Arial" w:cs="Arial"/>
          <w:i/>
          <w:lang w:val="en-US"/>
        </w:rPr>
        <w:t>u</w:t>
      </w:r>
      <w:r w:rsidRPr="00D07009">
        <w:rPr>
          <w:rFonts w:ascii="Arial" w:hAnsi="Arial" w:cs="Arial"/>
          <w:vertAlign w:val="superscript"/>
          <w:lang w:val="en-US"/>
        </w:rPr>
        <w:t>2</w:t>
      </w:r>
      <w:r w:rsidRPr="00D07009">
        <w:rPr>
          <w:rFonts w:ascii="Arial" w:hAnsi="Arial" w:cs="Arial"/>
          <w:lang w:val="en-US"/>
        </w:rPr>
        <w:t xml:space="preserve">grad </w:t>
      </w:r>
      <w:r w:rsidRPr="00D07009">
        <w:rPr>
          <w:rFonts w:ascii="Arial" w:hAnsi="Arial" w:cs="Arial"/>
          <w:i/>
          <w:lang w:val="en-US"/>
        </w:rPr>
        <w:t>T</w:t>
      </w:r>
      <w:r w:rsidRPr="00D07009">
        <w:rPr>
          <w:rFonts w:ascii="Arial" w:hAnsi="Arial" w:cs="Arial"/>
          <w:lang w:val="en-US"/>
        </w:rPr>
        <w:t xml:space="preserve"> – </w:t>
      </w:r>
      <w:r w:rsidRPr="00D07009">
        <w:rPr>
          <w:rFonts w:ascii="Arial" w:hAnsi="Arial" w:cs="Arial"/>
          <w:position w:val="-24"/>
          <w:lang w:val="en-US"/>
        </w:rPr>
        <w:object w:dxaOrig="600" w:dyaOrig="620">
          <v:shape id="_x0000_i1265" type="#_x0000_t75" style="width:30.15pt;height:30.15pt" o:ole="" fillcolor="window">
            <v:imagedata r:id="rId375" o:title=""/>
          </v:shape>
          <o:OLEObject Type="Embed" ProgID="Equation.3" ShapeID="_x0000_i1265" DrawAspect="Content" ObjectID="_1451634585" r:id="rId376"/>
        </w:object>
      </w:r>
      <w:r w:rsidRPr="00D07009">
        <w:rPr>
          <w:rFonts w:ascii="Arial" w:hAnsi="Arial" w:cs="Arial"/>
          <w:lang w:val="en-US"/>
        </w:rPr>
        <w:t>,</w:t>
      </w:r>
    </w:p>
    <w:p w:rsidR="00233DAA" w:rsidRPr="00D07009" w:rsidRDefault="00233DAA" w:rsidP="00233DAA">
      <w:pPr>
        <w:widowControl w:val="0"/>
        <w:spacing w:line="360" w:lineRule="auto"/>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80" w:dyaOrig="560">
          <v:shape id="_x0000_i1266" type="#_x0000_t75" style="width:20.1pt;height:26.8pt" o:ole="" fillcolor="window">
            <v:imagedata r:id="rId363" o:title=""/>
          </v:shape>
          <o:OLEObject Type="Embed" ProgID="Equation.3" ShapeID="_x0000_i1266" DrawAspect="Content" ObjectID="_1451634586" r:id="rId377"/>
        </w:object>
      </w:r>
      <w:r w:rsidRPr="00D07009">
        <w:rPr>
          <w:rFonts w:ascii="Arial" w:hAnsi="Arial" w:cs="Arial"/>
          <w:lang w:val="en-US"/>
        </w:rPr>
        <w:t xml:space="preserve"> = – </w:t>
      </w:r>
      <w:r w:rsidRPr="00D07009">
        <w:rPr>
          <w:rFonts w:ascii="Arial" w:hAnsi="Arial" w:cs="Arial"/>
          <w:lang w:val="en-US"/>
        </w:rPr>
        <w:sym w:font="Symbol" w:char="F06D"/>
      </w:r>
      <w:r w:rsidRPr="00D07009">
        <w:rPr>
          <w:rFonts w:ascii="Arial" w:hAnsi="Arial" w:cs="Arial"/>
          <w:vertAlign w:val="superscript"/>
          <w:lang w:val="en-US"/>
        </w:rPr>
        <w:t>2</w:t>
      </w:r>
      <w:r w:rsidRPr="00D07009">
        <w:rPr>
          <w:rFonts w:ascii="Arial" w:hAnsi="Arial" w:cs="Arial"/>
          <w:i/>
          <w:lang w:val="en-US"/>
        </w:rPr>
        <w:t>ĤT</w:t>
      </w:r>
      <w:r w:rsidRPr="00D07009">
        <w:rPr>
          <w:rFonts w:ascii="Arial" w:hAnsi="Arial" w:cs="Arial"/>
          <w:lang w:val="en-US"/>
        </w:rPr>
        <w:t>,</w:t>
      </w:r>
    </w:p>
    <w:p w:rsidR="00233DAA" w:rsidRPr="00D07009" w:rsidRDefault="00233DAA" w:rsidP="007050FF">
      <w:pPr>
        <w:widowControl w:val="0"/>
        <w:tabs>
          <w:tab w:val="left" w:pos="720"/>
          <w:tab w:val="left" w:pos="6120"/>
          <w:tab w:val="left" w:pos="6480"/>
          <w:tab w:val="left" w:pos="8931"/>
        </w:tabs>
        <w:spacing w:line="360" w:lineRule="auto"/>
        <w:ind w:right="140"/>
        <w:jc w:val="both"/>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40" w:dyaOrig="560">
          <v:shape id="_x0000_i1267" type="#_x0000_t75" style="width:15.9pt;height:26.8pt" o:ole="" fillcolor="window">
            <v:imagedata r:id="rId378" o:title=""/>
          </v:shape>
          <o:OLEObject Type="Embed" ProgID="Equation.3" ShapeID="_x0000_i1267" DrawAspect="Content" ObjectID="_1451634587" r:id="rId379"/>
        </w:object>
      </w:r>
      <w:r w:rsidRPr="00D07009">
        <w:rPr>
          <w:rFonts w:ascii="Arial" w:hAnsi="Arial" w:cs="Arial"/>
          <w:lang w:val="en-US"/>
        </w:rPr>
        <w:t xml:space="preserve"> = – grad </w:t>
      </w:r>
      <w:r w:rsidRPr="00D07009">
        <w:rPr>
          <w:rFonts w:ascii="Arial" w:hAnsi="Arial" w:cs="Arial"/>
          <w:i/>
          <w:lang w:val="en-US"/>
        </w:rPr>
        <w:t xml:space="preserve">H </w:t>
      </w:r>
      <w:r w:rsidRPr="00D07009">
        <w:rPr>
          <w:rFonts w:ascii="Arial" w:hAnsi="Arial" w:cs="Arial"/>
          <w:lang w:val="en-US"/>
        </w:rPr>
        <w:t xml:space="preserve">+ </w:t>
      </w:r>
      <w:r w:rsidRPr="00D07009">
        <w:rPr>
          <w:rFonts w:ascii="Arial" w:hAnsi="Arial" w:cs="Arial"/>
          <w:position w:val="-24"/>
          <w:lang w:val="en-US"/>
        </w:rPr>
        <w:object w:dxaOrig="620" w:dyaOrig="620">
          <v:shape id="_x0000_i1268" type="#_x0000_t75" style="width:30.15pt;height:30.15pt" o:ole="" fillcolor="window">
            <v:imagedata r:id="rId380" o:title=""/>
          </v:shape>
          <o:OLEObject Type="Embed" ProgID="Equation.3" ShapeID="_x0000_i1268" DrawAspect="Content" ObjectID="_1451634588" r:id="rId381"/>
        </w:object>
      </w:r>
      <w:r w:rsidRPr="00D07009">
        <w:rPr>
          <w:rFonts w:ascii="Arial" w:hAnsi="Arial" w:cs="Arial"/>
          <w:vertAlign w:val="superscript"/>
          <w:lang w:val="en-US"/>
        </w:rPr>
        <w:t xml:space="preserve"> </w:t>
      </w:r>
      <w:r w:rsidRPr="00D07009">
        <w:rPr>
          <w:rFonts w:ascii="Arial" w:hAnsi="Arial" w:cs="Arial"/>
          <w:lang w:val="en-US"/>
        </w:rPr>
        <w:t>+ (</w:t>
      </w:r>
      <w:r w:rsidRPr="00D07009">
        <w:rPr>
          <w:rFonts w:ascii="Arial" w:hAnsi="Arial" w:cs="Arial"/>
          <w:i/>
          <w:lang w:val="en-US"/>
        </w:rPr>
        <w:t>m</w:t>
      </w:r>
      <w:r w:rsidRPr="00D07009">
        <w:rPr>
          <w:rFonts w:ascii="Arial" w:hAnsi="Arial" w:cs="Arial"/>
          <w:lang w:val="en-US"/>
        </w:rPr>
        <w:t>’</w:t>
      </w:r>
      <w:r w:rsidRPr="00D07009">
        <w:rPr>
          <w:rFonts w:ascii="Arial" w:hAnsi="Arial" w:cs="Arial"/>
          <w:i/>
          <w:lang w:val="en-US"/>
        </w:rPr>
        <w:t>u</w:t>
      </w:r>
      <w:r w:rsidRPr="00D07009">
        <w:rPr>
          <w:rFonts w:ascii="Arial" w:hAnsi="Arial" w:cs="Arial"/>
          <w:lang w:val="en-US"/>
        </w:rPr>
        <w:t>)</w:t>
      </w:r>
      <w:r w:rsidRPr="00D07009">
        <w:rPr>
          <w:rFonts w:ascii="Arial" w:hAnsi="Arial" w:cs="Arial"/>
          <w:vertAlign w:val="superscript"/>
          <w:lang w:val="en-US"/>
        </w:rPr>
        <w:t>2</w:t>
      </w:r>
      <w:r w:rsidRPr="00D07009">
        <w:rPr>
          <w:rFonts w:ascii="Arial" w:hAnsi="Arial" w:cs="Arial"/>
          <w:i/>
          <w:lang w:val="en-US"/>
        </w:rPr>
        <w:t xml:space="preserve"> </w:t>
      </w:r>
      <w:r w:rsidRPr="00D07009">
        <w:rPr>
          <w:rFonts w:ascii="Arial" w:hAnsi="Arial" w:cs="Arial"/>
          <w:lang w:val="en-US"/>
        </w:rPr>
        <w:t xml:space="preserve">grad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i/>
          <w:lang w:val="en-US"/>
        </w:rPr>
        <w:t>T</w:t>
      </w:r>
      <w:r w:rsidRPr="00D07009">
        <w:rPr>
          <w:rFonts w:ascii="Arial" w:hAnsi="Arial" w:cs="Arial"/>
          <w:lang w:val="en-US"/>
        </w:rPr>
        <w:t xml:space="preserve">,                              </w:t>
      </w:r>
      <w:r w:rsidRPr="000F5203">
        <w:rPr>
          <w:rFonts w:ascii="Arial" w:hAnsi="Arial" w:cs="Arial"/>
          <w:lang w:val="en-US"/>
        </w:rPr>
        <w:t xml:space="preserve">               </w:t>
      </w:r>
      <w:r w:rsidRPr="00D07009">
        <w:rPr>
          <w:rFonts w:ascii="Arial" w:hAnsi="Arial" w:cs="Arial"/>
          <w:lang w:val="en-US"/>
        </w:rPr>
        <w:t xml:space="preserve">         </w:t>
      </w:r>
      <w:r w:rsidR="00492D2B">
        <w:rPr>
          <w:rFonts w:ascii="Arial" w:hAnsi="Arial" w:cs="Arial"/>
          <w:lang w:val="en-US"/>
        </w:rPr>
        <w:t xml:space="preserve"> </w:t>
      </w:r>
      <w:r w:rsidRPr="00D07009">
        <w:rPr>
          <w:rFonts w:ascii="Arial" w:hAnsi="Arial" w:cs="Arial"/>
          <w:lang w:val="en-US"/>
        </w:rPr>
        <w:t xml:space="preserve">     (2.2)</w:t>
      </w:r>
    </w:p>
    <w:p w:rsidR="00233DAA" w:rsidRPr="00D07009" w:rsidRDefault="00233DAA" w:rsidP="00233DAA">
      <w:pPr>
        <w:widowControl w:val="0"/>
        <w:tabs>
          <w:tab w:val="left" w:pos="720"/>
          <w:tab w:val="left" w:pos="6120"/>
          <w:tab w:val="left" w:pos="6480"/>
        </w:tabs>
        <w:spacing w:line="360" w:lineRule="auto"/>
        <w:jc w:val="both"/>
        <w:rPr>
          <w:rFonts w:ascii="Arial" w:hAnsi="Arial" w:cs="Arial"/>
        </w:rPr>
      </w:pPr>
      <w:r w:rsidRPr="00D07009">
        <w:rPr>
          <w:rFonts w:ascii="Arial" w:hAnsi="Arial" w:cs="Arial"/>
        </w:rPr>
        <w:t xml:space="preserve">где </w:t>
      </w:r>
      <w:r w:rsidRPr="00D07009">
        <w:rPr>
          <w:rFonts w:ascii="Arial" w:hAnsi="Arial" w:cs="Arial"/>
          <w:lang w:val="en-US"/>
        </w:rPr>
        <w:sym w:font="Symbol" w:char="F056"/>
      </w:r>
      <w:r w:rsidRPr="00D07009">
        <w:rPr>
          <w:rFonts w:ascii="Arial" w:hAnsi="Arial" w:cs="Arial"/>
        </w:rPr>
        <w:t xml:space="preserve"> – показатель необратимости теории (асимметрии относительно отражения </w:t>
      </w:r>
      <w:r w:rsidRPr="00D07009">
        <w:rPr>
          <w:rFonts w:ascii="Arial" w:hAnsi="Arial" w:cs="Arial"/>
          <w:i/>
          <w:iCs/>
          <w:lang w:val="en-US"/>
        </w:rPr>
        <w:t>t</w:t>
      </w:r>
      <w:r w:rsidRPr="00D07009">
        <w:rPr>
          <w:rFonts w:ascii="Arial" w:hAnsi="Arial" w:cs="Arial"/>
        </w:rPr>
        <w:t xml:space="preserve"> </w:t>
      </w:r>
      <w:r w:rsidRPr="00D07009">
        <w:rPr>
          <w:rFonts w:ascii="Arial" w:hAnsi="Arial" w:cs="Arial"/>
        </w:rPr>
        <w:sym w:font="Symbol" w:char="F0AE"/>
      </w:r>
      <w:r w:rsidRPr="00D07009">
        <w:rPr>
          <w:rFonts w:ascii="Arial" w:hAnsi="Arial" w:cs="Arial"/>
        </w:rPr>
        <w:t xml:space="preserve"> –</w:t>
      </w:r>
      <w:r w:rsidRPr="00D07009">
        <w:rPr>
          <w:rFonts w:ascii="Arial" w:hAnsi="Arial" w:cs="Arial"/>
          <w:i/>
          <w:iCs/>
          <w:lang w:val="en-US"/>
        </w:rPr>
        <w:t>t</w:t>
      </w:r>
      <w:r w:rsidRPr="00D07009">
        <w:rPr>
          <w:rFonts w:ascii="Arial" w:hAnsi="Arial" w:cs="Arial"/>
        </w:rPr>
        <w:t xml:space="preserve">). В нульмерном пространстве </w:t>
      </w:r>
      <w:r w:rsidRPr="00D07009">
        <w:rPr>
          <w:rFonts w:ascii="Arial" w:hAnsi="Arial" w:cs="Arial"/>
          <w:lang w:val="en-US"/>
        </w:rPr>
        <w:sym w:font="Symbol" w:char="F056"/>
      </w:r>
      <w:r w:rsidRPr="00D07009">
        <w:rPr>
          <w:rFonts w:ascii="Arial" w:hAnsi="Arial" w:cs="Arial"/>
        </w:rPr>
        <w:t xml:space="preserve"> = 0, и необратимость следует из взаимодействия объектов. Если </w:t>
      </w:r>
      <w:r w:rsidRPr="00D07009">
        <w:rPr>
          <w:rFonts w:ascii="Arial" w:hAnsi="Arial" w:cs="Arial"/>
          <w:i/>
          <w:lang w:val="en-US"/>
        </w:rPr>
        <w:t>u</w:t>
      </w:r>
      <w:r w:rsidRPr="00D07009">
        <w:rPr>
          <w:rFonts w:ascii="Arial" w:hAnsi="Arial" w:cs="Arial"/>
        </w:rPr>
        <w:t xml:space="preserve"> </w:t>
      </w:r>
      <w:r w:rsidRPr="00D07009">
        <w:rPr>
          <w:rFonts w:ascii="Arial" w:hAnsi="Arial" w:cs="Arial"/>
        </w:rPr>
        <w:sym w:font="Symbol" w:char="F0AE"/>
      </w:r>
      <w:r w:rsidRPr="00D07009">
        <w:rPr>
          <w:rFonts w:ascii="Arial" w:hAnsi="Arial" w:cs="Arial"/>
        </w:rPr>
        <w:t xml:space="preserve"> </w:t>
      </w:r>
      <w:r w:rsidRPr="00D07009">
        <w:rPr>
          <w:rFonts w:ascii="Arial" w:hAnsi="Arial" w:cs="Arial"/>
          <w:lang w:val="en-US"/>
        </w:rPr>
        <w:sym w:font="Symbol" w:char="F0A5"/>
      </w:r>
      <w:r w:rsidRPr="00D07009">
        <w:rPr>
          <w:rFonts w:ascii="Arial" w:hAnsi="Arial" w:cs="Arial"/>
        </w:rPr>
        <w:t>, то провремя обратимо с точностью до произвольной конста</w:t>
      </w:r>
      <w:r w:rsidRPr="00D07009">
        <w:rPr>
          <w:rFonts w:ascii="Arial" w:hAnsi="Arial" w:cs="Arial"/>
        </w:rPr>
        <w:t>н</w:t>
      </w:r>
      <w:r w:rsidRPr="00D07009">
        <w:rPr>
          <w:rFonts w:ascii="Arial" w:hAnsi="Arial" w:cs="Arial"/>
        </w:rPr>
        <w:t xml:space="preserve">ты </w:t>
      </w:r>
      <w:r w:rsidRPr="00D07009">
        <w:rPr>
          <w:rFonts w:ascii="Arial" w:hAnsi="Arial" w:cs="Arial"/>
          <w:i/>
        </w:rPr>
        <w:t>С</w:t>
      </w:r>
      <w:r w:rsidRPr="00D07009">
        <w:rPr>
          <w:rFonts w:ascii="Arial" w:hAnsi="Arial" w:cs="Arial"/>
        </w:rPr>
        <w:t xml:space="preserve"> = </w:t>
      </w:r>
      <w:r w:rsidRPr="00D07009">
        <w:rPr>
          <w:rFonts w:ascii="Arial" w:hAnsi="Arial" w:cs="Arial"/>
          <w:i/>
        </w:rPr>
        <w:t>С</w:t>
      </w:r>
      <w:r w:rsidRPr="00D07009">
        <w:rPr>
          <w:rFonts w:ascii="Arial" w:hAnsi="Arial" w:cs="Arial"/>
        </w:rPr>
        <w:t>(</w:t>
      </w:r>
      <w:r w:rsidRPr="00D07009">
        <w:rPr>
          <w:rFonts w:ascii="Arial" w:hAnsi="Arial" w:cs="Arial"/>
          <w:i/>
          <w:lang w:val="en-US"/>
        </w:rPr>
        <w:t>x</w:t>
      </w:r>
      <w:r w:rsidRPr="00D07009">
        <w:rPr>
          <w:rFonts w:ascii="Arial" w:hAnsi="Arial" w:cs="Arial"/>
        </w:rPr>
        <w:t xml:space="preserve">, </w:t>
      </w:r>
      <w:r w:rsidRPr="00D07009">
        <w:rPr>
          <w:rFonts w:ascii="Arial" w:hAnsi="Arial" w:cs="Arial"/>
          <w:i/>
          <w:lang w:val="en-US"/>
        </w:rPr>
        <w:t>y</w:t>
      </w:r>
      <w:r w:rsidRPr="00D07009">
        <w:rPr>
          <w:rFonts w:ascii="Arial" w:hAnsi="Arial" w:cs="Arial"/>
        </w:rPr>
        <w:t xml:space="preserve">, </w:t>
      </w:r>
      <w:r w:rsidRPr="00D07009">
        <w:rPr>
          <w:rFonts w:ascii="Arial" w:hAnsi="Arial" w:cs="Arial"/>
          <w:i/>
          <w:lang w:val="en-US"/>
        </w:rPr>
        <w:t>z</w:t>
      </w:r>
      <w:r w:rsidRPr="00D07009">
        <w:rPr>
          <w:rFonts w:ascii="Arial" w:hAnsi="Arial" w:cs="Arial"/>
        </w:rPr>
        <w:t xml:space="preserve">, </w:t>
      </w:r>
      <w:r w:rsidRPr="00D07009">
        <w:rPr>
          <w:rFonts w:ascii="Arial" w:hAnsi="Arial" w:cs="Arial"/>
          <w:i/>
          <w:lang w:val="en-US"/>
        </w:rPr>
        <w:t>p</w:t>
      </w:r>
      <w:r w:rsidRPr="00D07009">
        <w:rPr>
          <w:rFonts w:ascii="Arial" w:hAnsi="Arial" w:cs="Arial"/>
          <w:i/>
          <w:vertAlign w:val="subscript"/>
          <w:lang w:val="en-US"/>
        </w:rPr>
        <w:t>x</w:t>
      </w:r>
      <w:r w:rsidRPr="00D07009">
        <w:rPr>
          <w:rFonts w:ascii="Arial" w:hAnsi="Arial" w:cs="Arial"/>
        </w:rPr>
        <w:t xml:space="preserve">, </w:t>
      </w:r>
      <w:r w:rsidRPr="00D07009">
        <w:rPr>
          <w:rFonts w:ascii="Arial" w:hAnsi="Arial" w:cs="Arial"/>
          <w:i/>
          <w:lang w:val="en-US"/>
        </w:rPr>
        <w:t>p</w:t>
      </w:r>
      <w:r w:rsidRPr="00D07009">
        <w:rPr>
          <w:rFonts w:ascii="Arial" w:hAnsi="Arial" w:cs="Arial"/>
          <w:i/>
          <w:vertAlign w:val="subscript"/>
          <w:lang w:val="en-US"/>
        </w:rPr>
        <w:t>y</w:t>
      </w:r>
      <w:r w:rsidRPr="00D07009">
        <w:rPr>
          <w:rFonts w:ascii="Arial" w:hAnsi="Arial" w:cs="Arial"/>
        </w:rPr>
        <w:t xml:space="preserve">, </w:t>
      </w:r>
      <w:r w:rsidRPr="00D07009">
        <w:rPr>
          <w:rFonts w:ascii="Arial" w:hAnsi="Arial" w:cs="Arial"/>
          <w:i/>
          <w:lang w:val="en-US"/>
        </w:rPr>
        <w:t>p</w:t>
      </w:r>
      <w:r w:rsidRPr="00D07009">
        <w:rPr>
          <w:rFonts w:ascii="Arial" w:hAnsi="Arial" w:cs="Arial"/>
          <w:i/>
          <w:vertAlign w:val="subscript"/>
          <w:lang w:val="en-US"/>
        </w:rPr>
        <w:t>z</w:t>
      </w:r>
      <w:r w:rsidRPr="00D07009">
        <w:rPr>
          <w:rFonts w:ascii="Arial" w:hAnsi="Arial" w:cs="Arial"/>
        </w:rPr>
        <w:t>), которая определяется краевыми и начальными условиями. То есть обратимость снова связана со структурой пространства обобщенных коо</w:t>
      </w:r>
      <w:r w:rsidRPr="00D07009">
        <w:rPr>
          <w:rFonts w:ascii="Arial" w:hAnsi="Arial" w:cs="Arial"/>
        </w:rPr>
        <w:t>р</w:t>
      </w:r>
      <w:r w:rsidRPr="00D07009">
        <w:rPr>
          <w:rFonts w:ascii="Arial" w:hAnsi="Arial" w:cs="Arial"/>
        </w:rPr>
        <w:t xml:space="preserve">динат. Пусть, далее, постгамильтоновы функции имеют вид </w:t>
      </w:r>
      <w:r w:rsidRPr="00D07009">
        <w:rPr>
          <w:rStyle w:val="af1"/>
          <w:rFonts w:ascii="Arial" w:hAnsi="Arial" w:cs="Arial"/>
        </w:rPr>
        <w:footnoteReference w:id="470"/>
      </w:r>
      <w:r w:rsidRPr="00D07009">
        <w:rPr>
          <w:rFonts w:ascii="Arial" w:hAnsi="Arial" w:cs="Arial"/>
        </w:rPr>
        <w:t>:</w:t>
      </w:r>
    </w:p>
    <w:p w:rsidR="00233DAA" w:rsidRPr="0082680C" w:rsidRDefault="00233DAA" w:rsidP="00233DAA">
      <w:pPr>
        <w:widowControl w:val="0"/>
        <w:tabs>
          <w:tab w:val="left" w:pos="720"/>
          <w:tab w:val="left" w:pos="6120"/>
          <w:tab w:val="left" w:pos="6480"/>
        </w:tabs>
        <w:spacing w:line="360" w:lineRule="auto"/>
        <w:jc w:val="both"/>
        <w:rPr>
          <w:rFonts w:ascii="Arial" w:hAnsi="Arial" w:cs="Arial"/>
        </w:rPr>
      </w:pPr>
      <w:r w:rsidRPr="00D07009">
        <w:rPr>
          <w:rFonts w:ascii="Arial" w:hAnsi="Arial" w:cs="Arial"/>
        </w:rPr>
        <w:t xml:space="preserve">          </w:t>
      </w:r>
      <w:r w:rsidRPr="00D07009">
        <w:rPr>
          <w:rFonts w:ascii="Arial" w:hAnsi="Arial" w:cs="Arial"/>
          <w:i/>
          <w:lang w:val="en-US"/>
        </w:rPr>
        <w:t>H</w:t>
      </w:r>
      <w:r w:rsidRPr="0082680C">
        <w:rPr>
          <w:rFonts w:ascii="Arial" w:hAnsi="Arial" w:cs="Arial"/>
          <w:i/>
        </w:rPr>
        <w:t xml:space="preserve"> </w:t>
      </w:r>
      <w:r w:rsidRPr="0082680C">
        <w:rPr>
          <w:rFonts w:ascii="Arial" w:hAnsi="Arial" w:cs="Arial"/>
        </w:rPr>
        <w:t>=</w:t>
      </w:r>
      <w:r w:rsidRPr="00D07009">
        <w:rPr>
          <w:rFonts w:ascii="Arial" w:hAnsi="Arial" w:cs="Arial"/>
          <w:position w:val="-20"/>
        </w:rPr>
        <w:object w:dxaOrig="340" w:dyaOrig="560">
          <v:shape id="_x0000_i1269" type="#_x0000_t75" style="width:15.9pt;height:26.8pt" o:ole="" fillcolor="window">
            <v:imagedata r:id="rId382" o:title=""/>
          </v:shape>
          <o:OLEObject Type="Embed" ProgID="Equation.3" ShapeID="_x0000_i1269" DrawAspect="Content" ObjectID="_1451634589" r:id="rId383"/>
        </w:object>
      </w:r>
      <w:r w:rsidRPr="0082680C">
        <w:rPr>
          <w:rFonts w:ascii="Arial" w:hAnsi="Arial" w:cs="Arial"/>
        </w:rPr>
        <w:t xml:space="preserve">+ </w:t>
      </w:r>
      <w:r w:rsidRPr="00D07009">
        <w:rPr>
          <w:rFonts w:ascii="Arial" w:hAnsi="Arial" w:cs="Arial"/>
          <w:i/>
          <w:lang w:val="en-US"/>
        </w:rPr>
        <w:t>U</w:t>
      </w:r>
      <w:r w:rsidRPr="0082680C">
        <w:rPr>
          <w:rFonts w:ascii="Arial" w:hAnsi="Arial" w:cs="Arial"/>
          <w:i/>
        </w:rPr>
        <w:t xml:space="preserve"> </w:t>
      </w:r>
      <w:r w:rsidRPr="0082680C">
        <w:rPr>
          <w:rFonts w:ascii="Arial" w:hAnsi="Arial" w:cs="Arial"/>
        </w:rPr>
        <w:t xml:space="preserve">+ </w:t>
      </w:r>
      <w:r w:rsidRPr="00D07009">
        <w:rPr>
          <w:rFonts w:ascii="Arial" w:hAnsi="Arial" w:cs="Arial"/>
          <w:i/>
          <w:lang w:val="en-US"/>
        </w:rPr>
        <w:t>wT</w:t>
      </w:r>
      <w:r w:rsidRPr="0082680C">
        <w:rPr>
          <w:rFonts w:ascii="Arial" w:hAnsi="Arial" w:cs="Arial"/>
        </w:rPr>
        <w:t>,</w:t>
      </w:r>
    </w:p>
    <w:p w:rsidR="00233DAA" w:rsidRPr="000F5203" w:rsidRDefault="00233DAA" w:rsidP="007050FF">
      <w:pPr>
        <w:widowControl w:val="0"/>
        <w:tabs>
          <w:tab w:val="left" w:pos="720"/>
          <w:tab w:val="left" w:pos="6120"/>
          <w:tab w:val="left" w:pos="6480"/>
        </w:tabs>
        <w:spacing w:line="360" w:lineRule="auto"/>
        <w:ind w:right="140"/>
        <w:jc w:val="both"/>
        <w:rPr>
          <w:rFonts w:ascii="Arial" w:hAnsi="Arial" w:cs="Arial"/>
        </w:rPr>
      </w:pPr>
      <w:r w:rsidRPr="000F5203">
        <w:rPr>
          <w:rFonts w:ascii="Arial" w:hAnsi="Arial" w:cs="Arial"/>
        </w:rPr>
        <w:t xml:space="preserve">          </w:t>
      </w:r>
      <w:r w:rsidRPr="000F5203">
        <w:rPr>
          <w:rFonts w:ascii="Arial" w:hAnsi="Arial" w:cs="Arial"/>
          <w:i/>
        </w:rPr>
        <w:t xml:space="preserve">Ĥ </w:t>
      </w:r>
      <w:r w:rsidRPr="000F5203">
        <w:rPr>
          <w:rFonts w:ascii="Arial" w:hAnsi="Arial" w:cs="Arial"/>
        </w:rPr>
        <w:t>= –</w:t>
      </w:r>
      <w:r w:rsidRPr="00D07009">
        <w:rPr>
          <w:rFonts w:ascii="Arial" w:hAnsi="Arial" w:cs="Arial"/>
          <w:position w:val="-20"/>
        </w:rPr>
        <w:object w:dxaOrig="480" w:dyaOrig="560">
          <v:shape id="_x0000_i1270" type="#_x0000_t75" style="width:24.3pt;height:26.8pt" o:ole="" fillcolor="window">
            <v:imagedata r:id="rId384" o:title=""/>
          </v:shape>
          <o:OLEObject Type="Embed" ProgID="Equation.3" ShapeID="_x0000_i1270" DrawAspect="Content" ObjectID="_1451634590" r:id="rId385"/>
        </w:object>
      </w:r>
      <w:r w:rsidRPr="000F5203">
        <w:rPr>
          <w:rFonts w:ascii="Arial" w:hAnsi="Arial" w:cs="Arial"/>
        </w:rPr>
        <w:t xml:space="preserve">+ </w:t>
      </w:r>
      <w:r w:rsidRPr="00D07009">
        <w:rPr>
          <w:rFonts w:ascii="Arial" w:hAnsi="Arial" w:cs="Arial"/>
          <w:i/>
          <w:lang w:val="en-US"/>
        </w:rPr>
        <w:t>U</w:t>
      </w:r>
      <w:r w:rsidR="00492D2B" w:rsidRPr="005C7D62">
        <w:rPr>
          <w:rFonts w:ascii="Arial" w:hAnsi="Arial" w:cs="Arial"/>
          <w:i/>
        </w:rPr>
        <w:t xml:space="preserve"> </w:t>
      </w:r>
      <w:r w:rsidRPr="000F5203">
        <w:rPr>
          <w:rFonts w:ascii="Arial" w:hAnsi="Arial" w:cs="Arial"/>
        </w:rPr>
        <w:t xml:space="preserve">+ </w:t>
      </w:r>
      <w:r w:rsidRPr="00D07009">
        <w:rPr>
          <w:rFonts w:ascii="Arial" w:hAnsi="Arial" w:cs="Arial"/>
          <w:i/>
          <w:lang w:val="en-US"/>
        </w:rPr>
        <w:t>wT</w:t>
      </w:r>
      <w:r w:rsidRPr="000F5203">
        <w:rPr>
          <w:rFonts w:ascii="Arial" w:hAnsi="Arial" w:cs="Arial"/>
        </w:rPr>
        <w:t xml:space="preserve">,                                                          </w:t>
      </w:r>
      <w:r w:rsidR="00D70DCF">
        <w:rPr>
          <w:rFonts w:ascii="Arial" w:hAnsi="Arial" w:cs="Arial"/>
        </w:rPr>
        <w:t xml:space="preserve"> </w:t>
      </w:r>
      <w:r w:rsidRPr="000F5203">
        <w:rPr>
          <w:rFonts w:ascii="Arial" w:hAnsi="Arial" w:cs="Arial"/>
        </w:rPr>
        <w:t xml:space="preserve">         </w:t>
      </w:r>
      <w:r>
        <w:rPr>
          <w:rFonts w:ascii="Arial" w:hAnsi="Arial" w:cs="Arial"/>
        </w:rPr>
        <w:t xml:space="preserve">             </w:t>
      </w:r>
      <w:r w:rsidRPr="000F5203">
        <w:rPr>
          <w:rFonts w:ascii="Arial" w:hAnsi="Arial" w:cs="Arial"/>
        </w:rPr>
        <w:t xml:space="preserve">           (2.3)</w:t>
      </w:r>
    </w:p>
    <w:p w:rsidR="00233DAA" w:rsidRPr="00D07009" w:rsidRDefault="00233DAA" w:rsidP="00233DAA">
      <w:pPr>
        <w:pStyle w:val="Confnoindent"/>
        <w:widowControl w:val="0"/>
        <w:tabs>
          <w:tab w:val="left" w:pos="720"/>
          <w:tab w:val="left" w:pos="6120"/>
          <w:tab w:val="left" w:pos="6480"/>
        </w:tabs>
        <w:spacing w:line="360" w:lineRule="auto"/>
        <w:rPr>
          <w:rFonts w:ascii="Arial" w:hAnsi="Arial" w:cs="Arial"/>
          <w:sz w:val="24"/>
          <w:szCs w:val="24"/>
        </w:rPr>
      </w:pPr>
      <w:r w:rsidRPr="00D07009">
        <w:rPr>
          <w:rFonts w:ascii="Arial" w:hAnsi="Arial" w:cs="Arial"/>
          <w:sz w:val="24"/>
          <w:szCs w:val="24"/>
        </w:rPr>
        <w:t xml:space="preserve">где </w:t>
      </w:r>
      <w:r w:rsidRPr="00D07009">
        <w:rPr>
          <w:rFonts w:ascii="Arial" w:hAnsi="Arial" w:cs="Arial"/>
          <w:position w:val="-4"/>
          <w:sz w:val="24"/>
          <w:szCs w:val="24"/>
        </w:rPr>
        <w:object w:dxaOrig="220" w:dyaOrig="279">
          <v:shape id="_x0000_i1271" type="#_x0000_t75" style="width:10.05pt;height:15.05pt" o:ole="" fillcolor="window">
            <v:imagedata r:id="rId386" o:title=""/>
          </v:shape>
          <o:OLEObject Type="Embed" ProgID="Equation.3" ShapeID="_x0000_i1271" DrawAspect="Content" ObjectID="_1451634591" r:id="rId387"/>
        </w:object>
      </w:r>
      <w:r w:rsidRPr="00D07009">
        <w:rPr>
          <w:rFonts w:ascii="Arial" w:hAnsi="Arial" w:cs="Arial"/>
          <w:sz w:val="24"/>
          <w:szCs w:val="24"/>
        </w:rPr>
        <w:t xml:space="preserve"> – постоянная Планка, </w:t>
      </w:r>
      <w:r w:rsidRPr="00D07009">
        <w:rPr>
          <w:rFonts w:ascii="Arial" w:hAnsi="Arial" w:cs="Arial"/>
          <w:sz w:val="24"/>
          <w:szCs w:val="24"/>
        </w:rPr>
        <w:sym w:font="Symbol" w:char="F044"/>
      </w:r>
      <w:r w:rsidRPr="00D07009">
        <w:rPr>
          <w:rFonts w:ascii="Arial" w:hAnsi="Arial" w:cs="Arial"/>
          <w:sz w:val="24"/>
          <w:szCs w:val="24"/>
        </w:rPr>
        <w:t xml:space="preserve"> – оператор Лапласа, </w:t>
      </w:r>
      <w:r w:rsidRPr="00D07009">
        <w:rPr>
          <w:rFonts w:ascii="Arial" w:hAnsi="Arial" w:cs="Arial"/>
          <w:i/>
          <w:sz w:val="24"/>
          <w:szCs w:val="24"/>
        </w:rPr>
        <w:t>U</w:t>
      </w:r>
      <w:r w:rsidRPr="00D07009">
        <w:rPr>
          <w:rFonts w:ascii="Arial" w:hAnsi="Arial" w:cs="Arial"/>
          <w:sz w:val="24"/>
          <w:szCs w:val="24"/>
        </w:rPr>
        <w:t xml:space="preserve"> – силовая функция (принимаем </w:t>
      </w:r>
      <w:r w:rsidRPr="00D07009">
        <w:rPr>
          <w:rFonts w:ascii="Arial" w:hAnsi="Arial" w:cs="Arial"/>
          <w:i/>
          <w:sz w:val="24"/>
          <w:szCs w:val="24"/>
          <w:lang w:val="en-US"/>
        </w:rPr>
        <w:t>U</w:t>
      </w:r>
      <w:r w:rsidRPr="00D07009">
        <w:rPr>
          <w:rFonts w:ascii="Arial" w:hAnsi="Arial" w:cs="Arial"/>
          <w:sz w:val="24"/>
          <w:szCs w:val="24"/>
        </w:rPr>
        <w:t xml:space="preserve"> = –</w:t>
      </w:r>
      <w:r w:rsidRPr="00D07009">
        <w:rPr>
          <w:rFonts w:ascii="Arial" w:hAnsi="Arial" w:cs="Arial"/>
          <w:position w:val="-20"/>
          <w:sz w:val="24"/>
          <w:szCs w:val="24"/>
        </w:rPr>
        <w:object w:dxaOrig="240" w:dyaOrig="540">
          <v:shape id="_x0000_i1272" type="#_x0000_t75" style="width:12.55pt;height:26.8pt" o:ole="">
            <v:imagedata r:id="rId388" o:title=""/>
          </v:shape>
          <o:OLEObject Type="Embed" ProgID="Equation.3" ShapeID="_x0000_i1272" DrawAspect="Content" ObjectID="_1451634592" r:id="rId389"/>
        </w:object>
      </w:r>
      <w:r w:rsidRPr="00D07009">
        <w:rPr>
          <w:rFonts w:ascii="Arial" w:hAnsi="Arial" w:cs="Arial"/>
          <w:sz w:val="24"/>
          <w:szCs w:val="24"/>
        </w:rPr>
        <w:t xml:space="preserve">, а в общем случае при сохранении вида первых слагаемых в </w:t>
      </w:r>
      <w:r w:rsidRPr="00D07009">
        <w:rPr>
          <w:rFonts w:ascii="Arial" w:hAnsi="Arial" w:cs="Arial"/>
          <w:i/>
          <w:sz w:val="24"/>
          <w:szCs w:val="24"/>
        </w:rPr>
        <w:t>Н</w:t>
      </w:r>
      <w:r w:rsidRPr="00D07009">
        <w:rPr>
          <w:rFonts w:ascii="Arial" w:hAnsi="Arial" w:cs="Arial"/>
          <w:sz w:val="24"/>
          <w:szCs w:val="24"/>
        </w:rPr>
        <w:t xml:space="preserve"> и </w:t>
      </w:r>
      <w:r w:rsidRPr="00D07009">
        <w:rPr>
          <w:rFonts w:ascii="Arial" w:hAnsi="Arial" w:cs="Arial"/>
          <w:i/>
          <w:sz w:val="24"/>
          <w:szCs w:val="24"/>
        </w:rPr>
        <w:t>Ĥ</w:t>
      </w:r>
      <w:r w:rsidRPr="00D07009">
        <w:rPr>
          <w:rFonts w:ascii="Arial" w:hAnsi="Arial" w:cs="Arial"/>
          <w:sz w:val="24"/>
          <w:szCs w:val="24"/>
        </w:rPr>
        <w:t xml:space="preserve"> функция </w:t>
      </w:r>
      <w:r w:rsidRPr="00D07009">
        <w:rPr>
          <w:rFonts w:ascii="Arial" w:hAnsi="Arial" w:cs="Arial"/>
          <w:i/>
          <w:sz w:val="24"/>
          <w:szCs w:val="24"/>
        </w:rPr>
        <w:t>U</w:t>
      </w:r>
      <w:r w:rsidRPr="00D07009">
        <w:rPr>
          <w:rFonts w:ascii="Arial" w:hAnsi="Arial" w:cs="Arial"/>
          <w:sz w:val="24"/>
          <w:szCs w:val="24"/>
        </w:rPr>
        <w:t xml:space="preserve"> – восьмая неизвестная функция), </w:t>
      </w:r>
      <w:r w:rsidRPr="00D07009">
        <w:rPr>
          <w:rFonts w:ascii="Arial" w:hAnsi="Arial" w:cs="Arial"/>
          <w:i/>
          <w:sz w:val="24"/>
          <w:szCs w:val="24"/>
          <w:lang w:val="en-US"/>
        </w:rPr>
        <w:t>w</w:t>
      </w:r>
      <w:r w:rsidRPr="00D07009">
        <w:rPr>
          <w:rFonts w:ascii="Arial" w:hAnsi="Arial" w:cs="Arial"/>
          <w:sz w:val="24"/>
          <w:szCs w:val="24"/>
        </w:rPr>
        <w:t xml:space="preserve"> – числовой коэффициент (мощность).</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Решение (2</w:t>
      </w:r>
      <w:r w:rsidR="008A1930" w:rsidRPr="008A1930">
        <w:rPr>
          <w:rFonts w:ascii="Arial" w:hAnsi="Arial" w:cs="Arial"/>
          <w:sz w:val="24"/>
          <w:szCs w:val="24"/>
        </w:rPr>
        <w:t>.3</w:t>
      </w:r>
      <w:r w:rsidRPr="00D07009">
        <w:rPr>
          <w:rFonts w:ascii="Arial" w:hAnsi="Arial" w:cs="Arial"/>
          <w:sz w:val="24"/>
          <w:szCs w:val="24"/>
        </w:rPr>
        <w:t>) для звездного шара ([5] и см. ниже) привело к теоретиче</w:t>
      </w:r>
      <w:r w:rsidRPr="00D07009">
        <w:rPr>
          <w:rFonts w:ascii="Arial" w:hAnsi="Arial" w:cs="Arial"/>
          <w:sz w:val="24"/>
          <w:szCs w:val="24"/>
        </w:rPr>
        <w:softHyphen/>
        <w:t>скому о</w:t>
      </w:r>
      <w:r w:rsidRPr="00D07009">
        <w:rPr>
          <w:rFonts w:ascii="Arial" w:hAnsi="Arial" w:cs="Arial"/>
          <w:sz w:val="24"/>
          <w:szCs w:val="24"/>
        </w:rPr>
        <w:t>б</w:t>
      </w:r>
      <w:r w:rsidRPr="00D07009">
        <w:rPr>
          <w:rFonts w:ascii="Arial" w:hAnsi="Arial" w:cs="Arial"/>
          <w:sz w:val="24"/>
          <w:szCs w:val="24"/>
        </w:rPr>
        <w:t xml:space="preserve">наружению двух новых характерных скоростей: </w:t>
      </w:r>
      <w:r w:rsidRPr="00D07009">
        <w:rPr>
          <w:rFonts w:ascii="Arial" w:hAnsi="Arial" w:cs="Arial"/>
          <w:i/>
          <w:sz w:val="24"/>
          <w:szCs w:val="24"/>
        </w:rPr>
        <w:t>u</w:t>
      </w:r>
      <w:r w:rsidRPr="00D07009">
        <w:rPr>
          <w:rFonts w:ascii="Arial" w:hAnsi="Arial" w:cs="Arial"/>
          <w:sz w:val="24"/>
          <w:szCs w:val="24"/>
        </w:rPr>
        <w:t xml:space="preserve"> = 7.9904</w:t>
      </w:r>
      <w:r w:rsidRPr="00D07009">
        <w:rPr>
          <w:rFonts w:ascii="Arial" w:hAnsi="Arial" w:cs="Arial"/>
          <w:b/>
          <w:sz w:val="24"/>
          <w:szCs w:val="24"/>
          <w:vertAlign w:val="superscript"/>
        </w:rPr>
        <w:t>.</w:t>
      </w:r>
      <w:r w:rsidRPr="00D07009">
        <w:rPr>
          <w:rFonts w:ascii="Arial" w:hAnsi="Arial" w:cs="Arial"/>
          <w:sz w:val="24"/>
          <w:szCs w:val="24"/>
        </w:rPr>
        <w:t>10</w:t>
      </w:r>
      <w:r w:rsidRPr="00D07009">
        <w:rPr>
          <w:rFonts w:ascii="Arial" w:hAnsi="Arial" w:cs="Arial"/>
          <w:sz w:val="24"/>
          <w:szCs w:val="24"/>
          <w:vertAlign w:val="superscript"/>
        </w:rPr>
        <w:t>17</w:t>
      </w:r>
      <w:r w:rsidRPr="00D07009">
        <w:rPr>
          <w:rFonts w:ascii="Arial" w:hAnsi="Arial" w:cs="Arial"/>
          <w:sz w:val="24"/>
          <w:szCs w:val="24"/>
        </w:rPr>
        <w:t xml:space="preserve"> см/c – определена из условия однозначности в узле графа состояний, отвечает гравитационному взаим</w:t>
      </w:r>
      <w:r w:rsidRPr="00D07009">
        <w:rPr>
          <w:rFonts w:ascii="Arial" w:hAnsi="Arial" w:cs="Arial"/>
          <w:sz w:val="24"/>
          <w:szCs w:val="24"/>
        </w:rPr>
        <w:t>о</w:t>
      </w:r>
      <w:r w:rsidRPr="00D07009">
        <w:rPr>
          <w:rFonts w:ascii="Arial" w:hAnsi="Arial" w:cs="Arial"/>
          <w:sz w:val="24"/>
          <w:szCs w:val="24"/>
        </w:rPr>
        <w:t xml:space="preserve">действию; </w:t>
      </w:r>
      <w:r w:rsidRPr="00D07009">
        <w:rPr>
          <w:rFonts w:ascii="Arial" w:hAnsi="Arial" w:cs="Arial"/>
          <w:i/>
          <w:sz w:val="24"/>
          <w:szCs w:val="24"/>
        </w:rPr>
        <w:t>v</w:t>
      </w:r>
      <w:r w:rsidRPr="00D07009">
        <w:rPr>
          <w:rFonts w:ascii="Arial" w:hAnsi="Arial" w:cs="Arial"/>
          <w:sz w:val="24"/>
          <w:szCs w:val="24"/>
        </w:rPr>
        <w:t xml:space="preserve"> = 4.8875</w:t>
      </w:r>
      <w:r w:rsidRPr="00D07009">
        <w:rPr>
          <w:rFonts w:ascii="Arial" w:hAnsi="Arial" w:cs="Arial"/>
          <w:b/>
          <w:sz w:val="24"/>
          <w:szCs w:val="24"/>
          <w:vertAlign w:val="superscript"/>
        </w:rPr>
        <w:t>.</w:t>
      </w:r>
      <w:r w:rsidRPr="00D07009">
        <w:rPr>
          <w:rFonts w:ascii="Arial" w:hAnsi="Arial" w:cs="Arial"/>
          <w:sz w:val="24"/>
          <w:szCs w:val="24"/>
        </w:rPr>
        <w:t>10</w:t>
      </w:r>
      <w:r w:rsidRPr="00D07009">
        <w:rPr>
          <w:rFonts w:ascii="Arial" w:hAnsi="Arial" w:cs="Arial"/>
          <w:sz w:val="24"/>
          <w:szCs w:val="24"/>
          <w:vertAlign w:val="superscript"/>
        </w:rPr>
        <w:t>35</w:t>
      </w:r>
      <w:r w:rsidRPr="00D07009">
        <w:rPr>
          <w:rFonts w:ascii="Arial" w:hAnsi="Arial" w:cs="Arial"/>
          <w:sz w:val="24"/>
          <w:szCs w:val="24"/>
        </w:rPr>
        <w:t xml:space="preserve"> см/c – определена непосредственно из топологии реше</w:t>
      </w:r>
      <w:r w:rsidRPr="00D07009">
        <w:rPr>
          <w:rFonts w:ascii="Arial" w:hAnsi="Arial" w:cs="Arial"/>
          <w:sz w:val="24"/>
          <w:szCs w:val="24"/>
        </w:rPr>
        <w:softHyphen/>
        <w:t>ний, отвечает генерации инертной массы и пространственных отноше</w:t>
      </w:r>
      <w:r w:rsidRPr="00D07009">
        <w:rPr>
          <w:rFonts w:ascii="Arial" w:hAnsi="Arial" w:cs="Arial"/>
          <w:sz w:val="24"/>
          <w:szCs w:val="24"/>
        </w:rPr>
        <w:softHyphen/>
        <w:t>ний. Логические возможности существования тахионов рассмотрел Ю.Б. Молчанов [7].</w:t>
      </w:r>
    </w:p>
    <w:p w:rsidR="00233DAA" w:rsidRPr="00D07009" w:rsidRDefault="00233DAA" w:rsidP="00233DAA">
      <w:pPr>
        <w:pStyle w:val="a5"/>
        <w:widowControl w:val="0"/>
        <w:spacing w:line="360" w:lineRule="auto"/>
        <w:ind w:firstLine="426"/>
        <w:rPr>
          <w:rFonts w:ascii="Arial" w:hAnsi="Arial" w:cs="Arial"/>
          <w:sz w:val="24"/>
          <w:szCs w:val="24"/>
        </w:rPr>
      </w:pPr>
      <w:r w:rsidRPr="00D07009">
        <w:rPr>
          <w:rFonts w:ascii="Arial" w:hAnsi="Arial" w:cs="Arial"/>
          <w:sz w:val="24"/>
          <w:szCs w:val="24"/>
        </w:rPr>
        <w:t>Другие результаты: 1) эффект «тюльпан» [3] как альтернатива бесконечному гравитацион</w:t>
      </w:r>
      <w:r w:rsidRPr="00D07009">
        <w:rPr>
          <w:rFonts w:ascii="Arial" w:hAnsi="Arial" w:cs="Arial"/>
          <w:sz w:val="24"/>
          <w:szCs w:val="24"/>
        </w:rPr>
        <w:softHyphen/>
        <w:t>ному коллапсу; 2) обнаружение нестандартной памяти пространстве</w:t>
      </w:r>
      <w:r w:rsidRPr="00D07009">
        <w:rPr>
          <w:rFonts w:ascii="Arial" w:hAnsi="Arial" w:cs="Arial"/>
          <w:sz w:val="24"/>
          <w:szCs w:val="24"/>
        </w:rPr>
        <w:t>н</w:t>
      </w:r>
      <w:r w:rsidRPr="00D07009">
        <w:rPr>
          <w:rFonts w:ascii="Arial" w:hAnsi="Arial" w:cs="Arial"/>
          <w:sz w:val="24"/>
          <w:szCs w:val="24"/>
        </w:rPr>
        <w:t>ной субстанции, отличной от памяти инерции [3]; 3) обнаружение гипермасштабных пульсаций Метагалактики и ее автосо</w:t>
      </w:r>
      <w:r w:rsidRPr="00D07009">
        <w:rPr>
          <w:rFonts w:ascii="Arial" w:hAnsi="Arial" w:cs="Arial"/>
          <w:sz w:val="24"/>
          <w:szCs w:val="24"/>
        </w:rPr>
        <w:softHyphen/>
        <w:t>литонной структуры [2]; 4) теоретическое обн</w:t>
      </w:r>
      <w:r w:rsidRPr="00D07009">
        <w:rPr>
          <w:rFonts w:ascii="Arial" w:hAnsi="Arial" w:cs="Arial"/>
          <w:sz w:val="24"/>
          <w:szCs w:val="24"/>
        </w:rPr>
        <w:t>а</w:t>
      </w:r>
      <w:r w:rsidRPr="00D07009">
        <w:rPr>
          <w:rFonts w:ascii="Arial" w:hAnsi="Arial" w:cs="Arial"/>
          <w:sz w:val="24"/>
          <w:szCs w:val="24"/>
        </w:rPr>
        <w:t>ружение ядра электрона [2]; 5) объяснение феномена квантовых неопределенностей квантовой меха</w:t>
      </w:r>
      <w:r w:rsidRPr="00D07009">
        <w:rPr>
          <w:rFonts w:ascii="Arial" w:hAnsi="Arial" w:cs="Arial"/>
          <w:sz w:val="24"/>
          <w:szCs w:val="24"/>
        </w:rPr>
        <w:softHyphen/>
        <w:t xml:space="preserve">ники (см. [1 – 3]); 6) эффект обтекания энергетического центра может </w:t>
      </w:r>
      <w:r w:rsidRPr="00D07009">
        <w:rPr>
          <w:rFonts w:ascii="Arial" w:hAnsi="Arial" w:cs="Arial"/>
          <w:sz w:val="24"/>
          <w:szCs w:val="24"/>
        </w:rPr>
        <w:lastRenderedPageBreak/>
        <w:t>быть исследован в Космосе (</w:t>
      </w:r>
      <w:r w:rsidRPr="00D07009">
        <w:rPr>
          <w:rFonts w:ascii="Arial" w:hAnsi="Arial" w:cs="Arial"/>
          <w:i/>
          <w:sz w:val="24"/>
          <w:szCs w:val="24"/>
        </w:rPr>
        <w:t>искривление лучей света</w:t>
      </w:r>
      <w:r w:rsidRPr="00D07009">
        <w:rPr>
          <w:rFonts w:ascii="Arial" w:hAnsi="Arial" w:cs="Arial"/>
          <w:sz w:val="24"/>
          <w:szCs w:val="24"/>
        </w:rPr>
        <w:t xml:space="preserve"> Солнцем) и, возможно, и</w:t>
      </w:r>
      <w:r w:rsidRPr="00D07009">
        <w:rPr>
          <w:rFonts w:ascii="Arial" w:hAnsi="Arial" w:cs="Arial"/>
          <w:sz w:val="24"/>
          <w:szCs w:val="24"/>
        </w:rPr>
        <w:t>с</w:t>
      </w:r>
      <w:r w:rsidRPr="00D07009">
        <w:rPr>
          <w:rFonts w:ascii="Arial" w:hAnsi="Arial" w:cs="Arial"/>
          <w:sz w:val="24"/>
          <w:szCs w:val="24"/>
        </w:rPr>
        <w:t>пользован для защиты от ударов быстрых механических объектов.</w:t>
      </w:r>
    </w:p>
    <w:p w:rsidR="00233DAA" w:rsidRPr="00D07009" w:rsidRDefault="00233DAA" w:rsidP="00233DAA">
      <w:pPr>
        <w:pStyle w:val="a5"/>
        <w:widowControl w:val="0"/>
        <w:spacing w:line="120" w:lineRule="auto"/>
        <w:ind w:firstLine="357"/>
        <w:rPr>
          <w:rFonts w:ascii="Arial" w:hAnsi="Arial" w:cs="Arial"/>
          <w:sz w:val="24"/>
          <w:szCs w:val="24"/>
        </w:rPr>
      </w:pPr>
    </w:p>
    <w:p w:rsidR="00233DAA" w:rsidRPr="00D07009" w:rsidRDefault="00233DAA" w:rsidP="00E1511F">
      <w:pPr>
        <w:widowControl w:val="0"/>
        <w:tabs>
          <w:tab w:val="left" w:pos="2340"/>
        </w:tabs>
        <w:spacing w:line="360" w:lineRule="auto"/>
        <w:ind w:firstLine="426"/>
        <w:jc w:val="both"/>
        <w:rPr>
          <w:rFonts w:ascii="Arial" w:hAnsi="Arial" w:cs="Arial"/>
        </w:rPr>
      </w:pPr>
      <w:r w:rsidRPr="00D07009">
        <w:rPr>
          <w:rFonts w:ascii="Arial" w:hAnsi="Arial" w:cs="Arial"/>
        </w:rPr>
        <w:t>Положим в систем</w:t>
      </w:r>
      <w:r w:rsidR="008A1930">
        <w:rPr>
          <w:rFonts w:ascii="Arial" w:hAnsi="Arial" w:cs="Arial"/>
        </w:rPr>
        <w:t xml:space="preserve">е уравнений октетной физики </w:t>
      </w:r>
      <w:r w:rsidRPr="00D07009">
        <w:rPr>
          <w:rFonts w:ascii="Arial" w:hAnsi="Arial" w:cs="Arial"/>
        </w:rPr>
        <w:t xml:space="preserve">постоянную </w:t>
      </w:r>
      <w:r w:rsidRPr="00D07009">
        <w:rPr>
          <w:rFonts w:ascii="Arial" w:hAnsi="Arial" w:cs="Arial"/>
          <w:i/>
          <w:lang w:val="en-US"/>
        </w:rPr>
        <w:t>m</w:t>
      </w:r>
      <w:r w:rsidRPr="00D07009">
        <w:rPr>
          <w:rFonts w:ascii="Arial" w:hAnsi="Arial" w:cs="Arial"/>
        </w:rPr>
        <w:t xml:space="preserve">’ = 0 и перейдем от векторов физических протяженности </w:t>
      </w:r>
      <w:r w:rsidRPr="00D07009">
        <w:rPr>
          <w:rFonts w:ascii="Arial" w:hAnsi="Arial" w:cs="Arial"/>
          <w:b/>
        </w:rPr>
        <w:t>А</w:t>
      </w:r>
      <w:r w:rsidRPr="00D07009">
        <w:rPr>
          <w:rFonts w:ascii="Arial" w:hAnsi="Arial" w:cs="Arial"/>
        </w:rPr>
        <w:t xml:space="preserve"> и импульса </w:t>
      </w:r>
      <w:r w:rsidRPr="00D07009">
        <w:rPr>
          <w:rFonts w:ascii="Arial" w:hAnsi="Arial" w:cs="Arial"/>
          <w:b/>
        </w:rPr>
        <w:t>Р</w:t>
      </w:r>
      <w:r w:rsidRPr="00D07009">
        <w:rPr>
          <w:rFonts w:ascii="Arial" w:hAnsi="Arial" w:cs="Arial"/>
        </w:rPr>
        <w:t xml:space="preserve"> к обобщенным координатам классической механики: </w:t>
      </w:r>
      <w:r w:rsidRPr="00D07009">
        <w:rPr>
          <w:rFonts w:ascii="Arial" w:hAnsi="Arial" w:cs="Arial"/>
          <w:i/>
          <w:lang w:val="en-US"/>
        </w:rPr>
        <w:t>x</w:t>
      </w:r>
      <w:r w:rsidRPr="00D07009">
        <w:rPr>
          <w:rFonts w:ascii="Arial" w:hAnsi="Arial" w:cs="Arial"/>
          <w:i/>
          <w:vertAlign w:val="subscript"/>
          <w:lang w:val="en-US"/>
        </w:rPr>
        <w:t>s</w:t>
      </w:r>
      <w:r w:rsidRPr="00D07009">
        <w:rPr>
          <w:rFonts w:ascii="Arial" w:hAnsi="Arial" w:cs="Arial"/>
        </w:rPr>
        <w:t xml:space="preserve">, </w:t>
      </w:r>
      <w:r w:rsidRPr="00D07009">
        <w:rPr>
          <w:rFonts w:ascii="Arial" w:hAnsi="Arial" w:cs="Arial"/>
          <w:i/>
          <w:lang w:val="en-US"/>
        </w:rPr>
        <w:t>p</w:t>
      </w:r>
      <w:r w:rsidRPr="00D07009">
        <w:rPr>
          <w:rFonts w:ascii="Arial" w:hAnsi="Arial" w:cs="Arial"/>
          <w:i/>
          <w:vertAlign w:val="subscript"/>
          <w:lang w:val="en-US"/>
        </w:rPr>
        <w:t>s</w:t>
      </w:r>
      <w:r w:rsidRPr="00D07009">
        <w:rPr>
          <w:rFonts w:ascii="Arial" w:hAnsi="Arial" w:cs="Arial"/>
        </w:rPr>
        <w:t xml:space="preserve">, где </w:t>
      </w:r>
      <w:r w:rsidRPr="00D07009">
        <w:rPr>
          <w:rFonts w:ascii="Arial" w:hAnsi="Arial" w:cs="Arial"/>
          <w:i/>
          <w:lang w:val="en-US"/>
        </w:rPr>
        <w:t>s</w:t>
      </w:r>
      <w:r w:rsidRPr="00D07009">
        <w:rPr>
          <w:rFonts w:ascii="Arial" w:hAnsi="Arial" w:cs="Arial"/>
        </w:rPr>
        <w:t xml:space="preserve"> = 1, 2, 3. Тогда получим систему уравнений </w:t>
      </w:r>
      <w:r w:rsidRPr="00D07009">
        <w:rPr>
          <w:rFonts w:ascii="Arial" w:hAnsi="Arial" w:cs="Arial"/>
          <w:i/>
        </w:rPr>
        <w:t xml:space="preserve">пост’октетной механики </w:t>
      </w:r>
      <w:r w:rsidRPr="00D07009">
        <w:rPr>
          <w:rFonts w:ascii="Arial" w:hAnsi="Arial" w:cs="Arial"/>
        </w:rPr>
        <w:t xml:space="preserve">(о решениях и расширении формализма см. </w:t>
      </w:r>
      <w:r w:rsidRPr="00D07009">
        <w:rPr>
          <w:rStyle w:val="af1"/>
          <w:rFonts w:ascii="Arial" w:hAnsi="Arial" w:cs="Arial"/>
        </w:rPr>
        <w:footnoteReference w:id="471"/>
      </w:r>
      <w:r w:rsidRPr="00D07009">
        <w:rPr>
          <w:rFonts w:ascii="Arial" w:hAnsi="Arial" w:cs="Arial"/>
        </w:rPr>
        <w:t>):</w:t>
      </w:r>
    </w:p>
    <w:p w:rsidR="00233DAA" w:rsidRPr="00D07009" w:rsidRDefault="00233DAA" w:rsidP="00233DAA">
      <w:pPr>
        <w:widowControl w:val="0"/>
        <w:spacing w:line="360" w:lineRule="auto"/>
        <w:rPr>
          <w:rFonts w:ascii="Arial" w:hAnsi="Arial" w:cs="Arial"/>
          <w:lang w:val="en-US"/>
        </w:rPr>
      </w:pPr>
      <w:r w:rsidRPr="006D0859">
        <w:rPr>
          <w:rFonts w:ascii="Arial" w:hAnsi="Arial" w:cs="Arial"/>
        </w:rPr>
        <w:t xml:space="preserve">          </w:t>
      </w:r>
      <w:r w:rsidRPr="00D07009">
        <w:rPr>
          <w:rFonts w:ascii="Arial" w:hAnsi="Arial" w:cs="Arial"/>
          <w:position w:val="-22"/>
          <w:lang w:val="en-US"/>
        </w:rPr>
        <w:object w:dxaOrig="340" w:dyaOrig="560">
          <v:shape id="_x0000_i1273" type="#_x0000_t75" style="width:15.9pt;height:26.8pt" o:ole="" fillcolor="window">
            <v:imagedata r:id="rId355" o:title=""/>
          </v:shape>
          <o:OLEObject Type="Embed" ProgID="Equation.3" ShapeID="_x0000_i1273" DrawAspect="Content" ObjectID="_1451634593" r:id="rId390"/>
        </w:object>
      </w:r>
      <w:r w:rsidRPr="00D07009">
        <w:rPr>
          <w:rFonts w:ascii="Arial" w:hAnsi="Arial" w:cs="Arial"/>
          <w:lang w:val="en-US"/>
        </w:rPr>
        <w:t xml:space="preserve"> = </w:t>
      </w:r>
      <w:r w:rsidRPr="00D07009">
        <w:rPr>
          <w:rFonts w:ascii="Arial" w:hAnsi="Arial" w:cs="Arial"/>
          <w:position w:val="-24"/>
          <w:lang w:val="en-US"/>
        </w:rPr>
        <w:object w:dxaOrig="600" w:dyaOrig="620">
          <v:shape id="_x0000_i1274" type="#_x0000_t75" style="width:30.15pt;height:30.15pt" o:ole="" fillcolor="window">
            <v:imagedata r:id="rId357" o:title=""/>
          </v:shape>
          <o:OLEObject Type="Embed" ProgID="Equation.3" ShapeID="_x0000_i1274" DrawAspect="Content" ObjectID="_1451634594" r:id="rId391"/>
        </w:object>
      </w:r>
      <w:r w:rsidRPr="00D07009">
        <w:rPr>
          <w:rFonts w:ascii="Arial" w:hAnsi="Arial" w:cs="Arial"/>
          <w:lang w:val="en-US"/>
        </w:rPr>
        <w:t xml:space="preserve"> + </w:t>
      </w:r>
      <w:r w:rsidRPr="00D07009">
        <w:rPr>
          <w:rFonts w:ascii="Arial" w:hAnsi="Arial" w:cs="Arial"/>
          <w:lang w:val="en-US"/>
        </w:rPr>
        <w:sym w:font="Symbol" w:char="F056"/>
      </w:r>
      <w:r w:rsidRPr="00D07009">
        <w:rPr>
          <w:rFonts w:ascii="Arial" w:hAnsi="Arial" w:cs="Arial"/>
          <w:lang w:val="en-US"/>
        </w:rPr>
        <w:t>,</w:t>
      </w:r>
    </w:p>
    <w:p w:rsidR="00233DAA" w:rsidRPr="00D07009" w:rsidRDefault="00233DAA" w:rsidP="00233DAA">
      <w:pPr>
        <w:widowControl w:val="0"/>
        <w:spacing w:line="360" w:lineRule="auto"/>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20" w:dyaOrig="560">
          <v:shape id="_x0000_i1275" type="#_x0000_t75" style="width:15.9pt;height:26.8pt" o:ole="" fillcolor="window">
            <v:imagedata r:id="rId373" o:title=""/>
          </v:shape>
          <o:OLEObject Type="Embed" ProgID="Equation.3" ShapeID="_x0000_i1275" DrawAspect="Content" ObjectID="_1451634595" r:id="rId392"/>
        </w:object>
      </w:r>
      <w:r w:rsidRPr="00D07009">
        <w:rPr>
          <w:rFonts w:ascii="Arial" w:hAnsi="Arial" w:cs="Arial"/>
          <w:lang w:val="en-US"/>
        </w:rPr>
        <w:t xml:space="preserve"> = grad </w:t>
      </w:r>
      <w:r w:rsidRPr="00D07009">
        <w:rPr>
          <w:rFonts w:ascii="Arial" w:hAnsi="Arial" w:cs="Arial"/>
          <w:i/>
          <w:vertAlign w:val="subscript"/>
          <w:lang w:val="en-US"/>
        </w:rPr>
        <w:t xml:space="preserve">p </w:t>
      </w:r>
      <w:r w:rsidRPr="00D07009">
        <w:rPr>
          <w:rFonts w:ascii="Arial" w:hAnsi="Arial" w:cs="Arial"/>
          <w:i/>
          <w:lang w:val="en-US"/>
        </w:rPr>
        <w:t>H</w:t>
      </w:r>
      <w:r w:rsidRPr="00D07009">
        <w:rPr>
          <w:rFonts w:ascii="Arial" w:hAnsi="Arial" w:cs="Arial"/>
          <w:lang w:val="en-US"/>
        </w:rPr>
        <w:t xml:space="preserve"> – </w:t>
      </w:r>
      <w:r w:rsidRPr="00D07009">
        <w:rPr>
          <w:rFonts w:ascii="Arial" w:hAnsi="Arial" w:cs="Arial"/>
          <w:position w:val="-24"/>
          <w:lang w:val="en-US"/>
        </w:rPr>
        <w:object w:dxaOrig="600" w:dyaOrig="620">
          <v:shape id="_x0000_i1276" type="#_x0000_t75" style="width:30.15pt;height:30.15pt" o:ole="" fillcolor="window">
            <v:imagedata r:id="rId393" o:title=""/>
          </v:shape>
          <o:OLEObject Type="Embed" ProgID="Equation.3" ShapeID="_x0000_i1276" DrawAspect="Content" ObjectID="_1451634596" r:id="rId394"/>
        </w:object>
      </w:r>
      <w:r w:rsidRPr="00D07009">
        <w:rPr>
          <w:rFonts w:ascii="Arial" w:hAnsi="Arial" w:cs="Arial"/>
          <w:vertAlign w:val="superscript"/>
          <w:lang w:val="en-US"/>
        </w:rPr>
        <w:t xml:space="preserve"> </w:t>
      </w:r>
      <w:r w:rsidRPr="00D07009">
        <w:rPr>
          <w:rFonts w:ascii="Arial" w:hAnsi="Arial" w:cs="Arial"/>
          <w:lang w:val="en-US"/>
        </w:rPr>
        <w:t xml:space="preserve">– </w:t>
      </w:r>
      <w:r w:rsidRPr="00D07009">
        <w:rPr>
          <w:rFonts w:ascii="Arial" w:hAnsi="Arial" w:cs="Arial"/>
          <w:i/>
          <w:lang w:val="en-US"/>
        </w:rPr>
        <w:t>u</w:t>
      </w:r>
      <w:r w:rsidRPr="00D07009">
        <w:rPr>
          <w:rFonts w:ascii="Arial" w:hAnsi="Arial" w:cs="Arial"/>
          <w:vertAlign w:val="superscript"/>
          <w:lang w:val="en-US"/>
        </w:rPr>
        <w:t xml:space="preserve">2 </w:t>
      </w:r>
      <w:r w:rsidRPr="00D07009">
        <w:rPr>
          <w:rFonts w:ascii="Arial" w:hAnsi="Arial" w:cs="Arial"/>
          <w:lang w:val="en-US"/>
        </w:rPr>
        <w:t xml:space="preserve">grad </w:t>
      </w:r>
      <w:r w:rsidRPr="00D07009">
        <w:rPr>
          <w:rFonts w:ascii="Arial" w:hAnsi="Arial" w:cs="Arial"/>
          <w:i/>
          <w:lang w:val="en-US"/>
        </w:rPr>
        <w:t>T</w:t>
      </w:r>
      <w:r w:rsidRPr="00D07009">
        <w:rPr>
          <w:rFonts w:ascii="Arial" w:hAnsi="Arial" w:cs="Arial"/>
          <w:lang w:val="en-US"/>
        </w:rPr>
        <w:t xml:space="preserve"> ,</w:t>
      </w:r>
    </w:p>
    <w:p w:rsidR="00233DAA" w:rsidRPr="00CF7BBF" w:rsidRDefault="00233DAA" w:rsidP="00233DAA">
      <w:pPr>
        <w:widowControl w:val="0"/>
        <w:spacing w:line="360" w:lineRule="auto"/>
        <w:rPr>
          <w:rFonts w:ascii="Arial" w:hAnsi="Arial" w:cs="Arial"/>
        </w:rPr>
      </w:pPr>
      <w:r w:rsidRPr="00D07009">
        <w:rPr>
          <w:rFonts w:ascii="Arial" w:hAnsi="Arial" w:cs="Arial"/>
          <w:lang w:val="en-US"/>
        </w:rPr>
        <w:t xml:space="preserve">          </w:t>
      </w:r>
      <w:r w:rsidRPr="00D07009">
        <w:rPr>
          <w:rFonts w:ascii="Arial" w:hAnsi="Arial" w:cs="Arial"/>
          <w:position w:val="-22"/>
          <w:lang w:val="en-US"/>
        </w:rPr>
        <w:object w:dxaOrig="380" w:dyaOrig="560">
          <v:shape id="_x0000_i1277" type="#_x0000_t75" style="width:20.1pt;height:26.8pt" o:ole="" fillcolor="window">
            <v:imagedata r:id="rId363" o:title=""/>
          </v:shape>
          <o:OLEObject Type="Embed" ProgID="Equation.3" ShapeID="_x0000_i1277" DrawAspect="Content" ObjectID="_1451634597" r:id="rId395"/>
        </w:object>
      </w:r>
      <w:r w:rsidRPr="00CF7BBF">
        <w:rPr>
          <w:rFonts w:ascii="Arial" w:hAnsi="Arial" w:cs="Arial"/>
        </w:rPr>
        <w:t xml:space="preserve"> = 0,</w:t>
      </w:r>
    </w:p>
    <w:p w:rsidR="00233DAA" w:rsidRPr="00CF7BBF" w:rsidRDefault="00233DAA" w:rsidP="007050FF">
      <w:pPr>
        <w:widowControl w:val="0"/>
        <w:tabs>
          <w:tab w:val="left" w:pos="540"/>
          <w:tab w:val="left" w:pos="6120"/>
          <w:tab w:val="left" w:pos="6480"/>
          <w:tab w:val="left" w:pos="8931"/>
        </w:tabs>
        <w:spacing w:line="360" w:lineRule="auto"/>
        <w:ind w:right="140"/>
        <w:jc w:val="both"/>
        <w:rPr>
          <w:rFonts w:ascii="Arial" w:hAnsi="Arial" w:cs="Arial"/>
        </w:rPr>
      </w:pPr>
      <w:r w:rsidRPr="00CF7BBF">
        <w:rPr>
          <w:rFonts w:ascii="Arial" w:hAnsi="Arial" w:cs="Arial"/>
        </w:rPr>
        <w:t xml:space="preserve">          </w:t>
      </w:r>
      <w:r w:rsidRPr="00D07009">
        <w:rPr>
          <w:rFonts w:ascii="Arial" w:hAnsi="Arial" w:cs="Arial"/>
          <w:position w:val="-22"/>
          <w:lang w:val="en-US"/>
        </w:rPr>
        <w:object w:dxaOrig="340" w:dyaOrig="560">
          <v:shape id="_x0000_i1278" type="#_x0000_t75" style="width:15.9pt;height:26.8pt" o:ole="" fillcolor="window">
            <v:imagedata r:id="rId396" o:title=""/>
          </v:shape>
          <o:OLEObject Type="Embed" ProgID="Equation.3" ShapeID="_x0000_i1278" DrawAspect="Content" ObjectID="_1451634598" r:id="rId397"/>
        </w:object>
      </w:r>
      <w:r w:rsidRPr="00CF7BBF">
        <w:rPr>
          <w:rFonts w:ascii="Arial" w:hAnsi="Arial" w:cs="Arial"/>
          <w:i/>
        </w:rPr>
        <w:t xml:space="preserve"> = –</w:t>
      </w:r>
      <w:r w:rsidRPr="00CF7BBF">
        <w:rPr>
          <w:rFonts w:ascii="Arial" w:hAnsi="Arial" w:cs="Arial"/>
        </w:rPr>
        <w:t xml:space="preserve"> </w:t>
      </w:r>
      <w:r w:rsidRPr="00D07009">
        <w:rPr>
          <w:rFonts w:ascii="Arial" w:hAnsi="Arial" w:cs="Arial"/>
          <w:lang w:val="en-US"/>
        </w:rPr>
        <w:t>grad</w:t>
      </w:r>
      <w:r w:rsidRPr="00CF7BBF">
        <w:rPr>
          <w:rFonts w:ascii="Arial" w:hAnsi="Arial" w:cs="Arial"/>
        </w:rPr>
        <w:t xml:space="preserve"> </w:t>
      </w:r>
      <w:r w:rsidRPr="00D07009">
        <w:rPr>
          <w:rFonts w:ascii="Arial" w:hAnsi="Arial" w:cs="Arial"/>
          <w:i/>
          <w:lang w:val="en-US"/>
        </w:rPr>
        <w:t>H</w:t>
      </w:r>
      <w:r w:rsidRPr="00CF7BBF">
        <w:rPr>
          <w:rFonts w:ascii="Arial" w:hAnsi="Arial" w:cs="Arial"/>
        </w:rPr>
        <w:t xml:space="preserve">.                                                                           </w:t>
      </w:r>
      <w:r>
        <w:rPr>
          <w:rFonts w:ascii="Arial" w:hAnsi="Arial" w:cs="Arial"/>
        </w:rPr>
        <w:t xml:space="preserve">   </w:t>
      </w:r>
      <w:r w:rsidR="00D70DCF">
        <w:rPr>
          <w:rFonts w:ascii="Arial" w:hAnsi="Arial" w:cs="Arial"/>
        </w:rPr>
        <w:t xml:space="preserve"> </w:t>
      </w:r>
      <w:r>
        <w:rPr>
          <w:rFonts w:ascii="Arial" w:hAnsi="Arial" w:cs="Arial"/>
        </w:rPr>
        <w:t xml:space="preserve">       </w:t>
      </w:r>
      <w:r w:rsidRPr="00CF7BBF">
        <w:rPr>
          <w:rFonts w:ascii="Arial" w:hAnsi="Arial" w:cs="Arial"/>
        </w:rPr>
        <w:t xml:space="preserve"> </w:t>
      </w:r>
      <w:r>
        <w:rPr>
          <w:rFonts w:ascii="Arial" w:hAnsi="Arial" w:cs="Arial"/>
        </w:rPr>
        <w:t xml:space="preserve">  </w:t>
      </w:r>
      <w:r w:rsidRPr="00CF7BBF">
        <w:rPr>
          <w:rFonts w:ascii="Arial" w:hAnsi="Arial" w:cs="Arial"/>
        </w:rPr>
        <w:t xml:space="preserve">         (</w:t>
      </w:r>
      <w:r w:rsidRPr="00D07009">
        <w:rPr>
          <w:rFonts w:ascii="Arial" w:hAnsi="Arial" w:cs="Arial"/>
        </w:rPr>
        <w:t>2.4</w:t>
      </w:r>
      <w:r w:rsidRPr="00CF7BBF">
        <w:rPr>
          <w:rFonts w:ascii="Arial" w:hAnsi="Arial" w:cs="Arial"/>
        </w:rPr>
        <w:t xml:space="preserve">)  </w:t>
      </w:r>
    </w:p>
    <w:p w:rsidR="00233DAA" w:rsidRPr="00D07009" w:rsidRDefault="008A1930" w:rsidP="00E1511F">
      <w:pPr>
        <w:pStyle w:val="Confnoindent"/>
        <w:widowControl w:val="0"/>
        <w:tabs>
          <w:tab w:val="left" w:pos="540"/>
          <w:tab w:val="left" w:pos="6120"/>
          <w:tab w:val="left" w:pos="6480"/>
        </w:tabs>
        <w:spacing w:line="360" w:lineRule="auto"/>
        <w:ind w:firstLine="426"/>
        <w:rPr>
          <w:rFonts w:ascii="Arial" w:hAnsi="Arial" w:cs="Arial"/>
          <w:sz w:val="24"/>
          <w:szCs w:val="24"/>
        </w:rPr>
      </w:pPr>
      <w:r>
        <w:rPr>
          <w:rFonts w:ascii="Arial" w:hAnsi="Arial" w:cs="Arial"/>
          <w:sz w:val="24"/>
          <w:szCs w:val="24"/>
        </w:rPr>
        <w:t>Если рассматривать (</w:t>
      </w:r>
      <w:r w:rsidRPr="008A1930">
        <w:rPr>
          <w:rFonts w:ascii="Arial" w:hAnsi="Arial" w:cs="Arial"/>
          <w:sz w:val="24"/>
          <w:szCs w:val="24"/>
        </w:rPr>
        <w:t>2.4</w:t>
      </w:r>
      <w:r w:rsidR="00233DAA" w:rsidRPr="00D07009">
        <w:rPr>
          <w:rFonts w:ascii="Arial" w:hAnsi="Arial" w:cs="Arial"/>
          <w:sz w:val="24"/>
          <w:szCs w:val="24"/>
        </w:rPr>
        <w:t xml:space="preserve">) на многообразии </w:t>
      </w:r>
      <w:r w:rsidR="00233DAA" w:rsidRPr="00D07009">
        <w:rPr>
          <w:rFonts w:ascii="Arial" w:hAnsi="Arial" w:cs="Arial"/>
          <w:i/>
          <w:sz w:val="24"/>
          <w:szCs w:val="24"/>
        </w:rPr>
        <w:t>Т</w:t>
      </w:r>
      <w:r w:rsidR="00233DAA" w:rsidRPr="00D07009">
        <w:rPr>
          <w:rFonts w:ascii="Arial" w:hAnsi="Arial" w:cs="Arial"/>
          <w:sz w:val="24"/>
          <w:szCs w:val="24"/>
        </w:rPr>
        <w:t xml:space="preserve"> </w:t>
      </w:r>
      <w:r w:rsidR="00233DAA" w:rsidRPr="00D07009">
        <w:rPr>
          <w:rFonts w:ascii="Arial" w:hAnsi="Arial" w:cs="Arial"/>
          <w:sz w:val="24"/>
          <w:szCs w:val="24"/>
        </w:rPr>
        <w:sym w:font="Symbol" w:char="F0BA"/>
      </w:r>
      <w:r w:rsidR="00233DAA" w:rsidRPr="00D07009">
        <w:rPr>
          <w:rFonts w:ascii="Arial" w:hAnsi="Arial" w:cs="Arial"/>
          <w:sz w:val="24"/>
          <w:szCs w:val="24"/>
        </w:rPr>
        <w:t xml:space="preserve"> 0, то при условиях </w:t>
      </w:r>
      <w:r w:rsidR="00233DAA" w:rsidRPr="00D07009">
        <w:rPr>
          <w:rFonts w:ascii="Arial" w:hAnsi="Arial" w:cs="Arial"/>
          <w:sz w:val="24"/>
          <w:szCs w:val="24"/>
        </w:rPr>
        <w:sym w:font="Symbol" w:char="F057"/>
      </w:r>
      <w:r w:rsidR="00233DAA" w:rsidRPr="00D07009">
        <w:rPr>
          <w:rFonts w:ascii="Arial" w:hAnsi="Arial" w:cs="Arial"/>
          <w:sz w:val="24"/>
          <w:szCs w:val="24"/>
        </w:rPr>
        <w:t xml:space="preserve"> получим </w:t>
      </w:r>
      <w:r w:rsidR="00233DAA" w:rsidRPr="00D07009">
        <w:rPr>
          <w:rFonts w:ascii="Arial" w:hAnsi="Arial" w:cs="Arial"/>
          <w:i/>
          <w:sz w:val="24"/>
          <w:szCs w:val="24"/>
        </w:rPr>
        <w:t>кв</w:t>
      </w:r>
      <w:r w:rsidR="00233DAA" w:rsidRPr="00D07009">
        <w:rPr>
          <w:rFonts w:ascii="Arial" w:hAnsi="Arial" w:cs="Arial"/>
          <w:i/>
          <w:sz w:val="24"/>
          <w:szCs w:val="24"/>
        </w:rPr>
        <w:t>а</w:t>
      </w:r>
      <w:r w:rsidR="00233DAA" w:rsidRPr="00D07009">
        <w:rPr>
          <w:rFonts w:ascii="Arial" w:hAnsi="Arial" w:cs="Arial"/>
          <w:i/>
          <w:sz w:val="24"/>
          <w:szCs w:val="24"/>
        </w:rPr>
        <w:t>зиоктетную механику</w:t>
      </w:r>
      <w:r w:rsidR="00233DAA" w:rsidRPr="00D07009">
        <w:rPr>
          <w:rFonts w:ascii="Arial" w:hAnsi="Arial" w:cs="Arial"/>
          <w:sz w:val="24"/>
          <w:szCs w:val="24"/>
        </w:rPr>
        <w:t>:</w:t>
      </w:r>
    </w:p>
    <w:p w:rsidR="00233DAA" w:rsidRPr="0082680C" w:rsidRDefault="00233DAA" w:rsidP="00233DAA">
      <w:pPr>
        <w:widowControl w:val="0"/>
        <w:spacing w:line="360" w:lineRule="auto"/>
        <w:jc w:val="both"/>
        <w:rPr>
          <w:rFonts w:ascii="Arial" w:hAnsi="Arial" w:cs="Arial"/>
          <w:lang w:val="en-US"/>
        </w:rPr>
      </w:pPr>
      <w:r w:rsidRPr="00D07009">
        <w:rPr>
          <w:rFonts w:ascii="Arial" w:hAnsi="Arial" w:cs="Arial"/>
        </w:rPr>
        <w:t xml:space="preserve">           </w:t>
      </w:r>
      <w:r w:rsidRPr="0082680C">
        <w:rPr>
          <w:rFonts w:ascii="Arial" w:hAnsi="Arial" w:cs="Arial"/>
          <w:i/>
          <w:lang w:val="en-US"/>
        </w:rPr>
        <w:t>Ĥ</w:t>
      </w:r>
      <w:r w:rsidRPr="00D07009">
        <w:rPr>
          <w:rFonts w:ascii="Arial" w:hAnsi="Arial" w:cs="Arial"/>
          <w:i/>
          <w:lang w:val="en-US"/>
        </w:rPr>
        <w:t>H</w:t>
      </w:r>
      <w:r w:rsidRPr="0082680C">
        <w:rPr>
          <w:rFonts w:ascii="Arial" w:hAnsi="Arial" w:cs="Arial"/>
          <w:lang w:val="en-US"/>
        </w:rPr>
        <w:t xml:space="preserve">  = – 6</w:t>
      </w:r>
      <w:r w:rsidRPr="0082680C">
        <w:rPr>
          <w:rFonts w:ascii="Arial" w:hAnsi="Arial" w:cs="Arial"/>
          <w:i/>
          <w:lang w:val="en-US"/>
        </w:rPr>
        <w:t xml:space="preserve"> </w:t>
      </w:r>
      <w:r w:rsidRPr="00D07009">
        <w:rPr>
          <w:rFonts w:ascii="Arial" w:hAnsi="Arial" w:cs="Arial"/>
          <w:i/>
          <w:lang w:val="en-US"/>
        </w:rPr>
        <w:t>m</w:t>
      </w:r>
      <w:r w:rsidRPr="0082680C">
        <w:rPr>
          <w:rFonts w:ascii="Arial" w:hAnsi="Arial" w:cs="Arial"/>
          <w:vertAlign w:val="superscript"/>
          <w:lang w:val="en-US"/>
        </w:rPr>
        <w:t>2</w:t>
      </w:r>
      <w:r w:rsidRPr="00D07009">
        <w:rPr>
          <w:rFonts w:ascii="Arial" w:hAnsi="Arial" w:cs="Arial"/>
          <w:i/>
          <w:lang w:val="en-US"/>
        </w:rPr>
        <w:t>u</w:t>
      </w:r>
      <w:r w:rsidRPr="0082680C">
        <w:rPr>
          <w:rFonts w:ascii="Arial" w:hAnsi="Arial" w:cs="Arial"/>
          <w:vertAlign w:val="superscript"/>
          <w:lang w:val="en-US"/>
        </w:rPr>
        <w:t>4</w:t>
      </w:r>
      <w:r w:rsidRPr="0082680C">
        <w:rPr>
          <w:rFonts w:ascii="Arial" w:hAnsi="Arial" w:cs="Arial"/>
          <w:lang w:val="en-US"/>
        </w:rPr>
        <w:t>,</w:t>
      </w:r>
    </w:p>
    <w:p w:rsidR="00233DAA" w:rsidRPr="00D07009" w:rsidRDefault="00233DAA" w:rsidP="00233DAA">
      <w:pPr>
        <w:widowControl w:val="0"/>
        <w:spacing w:line="360" w:lineRule="auto"/>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20" w:dyaOrig="560">
          <v:shape id="_x0000_i1279" type="#_x0000_t75" style="width:15.9pt;height:26.8pt" o:ole="" fillcolor="window">
            <v:imagedata r:id="rId398" o:title=""/>
          </v:shape>
          <o:OLEObject Type="Embed" ProgID="Equation.3" ShapeID="_x0000_i1279" DrawAspect="Content" ObjectID="_1451634599" r:id="rId399"/>
        </w:object>
      </w:r>
      <w:r w:rsidRPr="00D07009">
        <w:rPr>
          <w:rFonts w:ascii="Arial" w:hAnsi="Arial" w:cs="Arial"/>
          <w:lang w:val="en-US"/>
        </w:rPr>
        <w:t xml:space="preserve">  = grad </w:t>
      </w:r>
      <w:r w:rsidRPr="00D07009">
        <w:rPr>
          <w:rFonts w:ascii="Arial" w:hAnsi="Arial" w:cs="Arial"/>
          <w:i/>
          <w:vertAlign w:val="subscript"/>
          <w:lang w:val="en-US"/>
        </w:rPr>
        <w:t xml:space="preserve">p </w:t>
      </w:r>
      <w:r w:rsidRPr="00D07009">
        <w:rPr>
          <w:rFonts w:ascii="Arial" w:hAnsi="Arial" w:cs="Arial"/>
          <w:i/>
          <w:lang w:val="en-US"/>
        </w:rPr>
        <w:t>H</w:t>
      </w:r>
      <w:r w:rsidRPr="00D07009">
        <w:rPr>
          <w:rFonts w:ascii="Arial" w:hAnsi="Arial" w:cs="Arial"/>
          <w:lang w:val="en-US"/>
        </w:rPr>
        <w:t xml:space="preserve"> –</w:t>
      </w:r>
      <w:r w:rsidRPr="00D07009">
        <w:rPr>
          <w:rFonts w:ascii="Arial" w:hAnsi="Arial" w:cs="Arial"/>
          <w:i/>
          <w:lang w:val="en-US"/>
        </w:rPr>
        <w:t xml:space="preserve"> </w:t>
      </w:r>
      <w:r w:rsidRPr="00D07009">
        <w:rPr>
          <w:rFonts w:ascii="Arial" w:hAnsi="Arial" w:cs="Arial"/>
          <w:position w:val="-24"/>
          <w:lang w:val="en-US"/>
        </w:rPr>
        <w:object w:dxaOrig="600" w:dyaOrig="620">
          <v:shape id="_x0000_i1280" type="#_x0000_t75" style="width:30.15pt;height:30.15pt" o:ole="" fillcolor="window">
            <v:imagedata r:id="rId393" o:title=""/>
          </v:shape>
          <o:OLEObject Type="Embed" ProgID="Equation.3" ShapeID="_x0000_i1280" DrawAspect="Content" ObjectID="_1451634600" r:id="rId400"/>
        </w:object>
      </w:r>
      <w:r w:rsidRPr="00D07009">
        <w:rPr>
          <w:rFonts w:ascii="Arial" w:hAnsi="Arial" w:cs="Arial"/>
          <w:lang w:val="en-US"/>
        </w:rPr>
        <w:t>,</w:t>
      </w:r>
    </w:p>
    <w:p w:rsidR="00233DAA" w:rsidRPr="006D0859" w:rsidRDefault="00233DAA" w:rsidP="00233DAA">
      <w:pPr>
        <w:widowControl w:val="0"/>
        <w:spacing w:line="360" w:lineRule="auto"/>
        <w:rPr>
          <w:rFonts w:ascii="Arial" w:hAnsi="Arial" w:cs="Arial"/>
        </w:rPr>
      </w:pPr>
      <w:r w:rsidRPr="00D07009">
        <w:rPr>
          <w:rFonts w:ascii="Arial" w:hAnsi="Arial" w:cs="Arial"/>
          <w:lang w:val="en-US"/>
        </w:rPr>
        <w:t xml:space="preserve">          </w:t>
      </w:r>
      <w:r w:rsidRPr="00D07009">
        <w:rPr>
          <w:rFonts w:ascii="Arial" w:hAnsi="Arial" w:cs="Arial"/>
          <w:position w:val="-22"/>
          <w:lang w:val="en-US"/>
        </w:rPr>
        <w:object w:dxaOrig="380" w:dyaOrig="560">
          <v:shape id="_x0000_i1281" type="#_x0000_t75" style="width:20.1pt;height:26.8pt" o:ole="" fillcolor="window">
            <v:imagedata r:id="rId363" o:title=""/>
          </v:shape>
          <o:OLEObject Type="Embed" ProgID="Equation.3" ShapeID="_x0000_i1281" DrawAspect="Content" ObjectID="_1451634601" r:id="rId401"/>
        </w:object>
      </w:r>
      <w:r w:rsidRPr="006D0859">
        <w:rPr>
          <w:rFonts w:ascii="Arial" w:hAnsi="Arial" w:cs="Arial"/>
        </w:rPr>
        <w:t xml:space="preserve"> = 0,</w:t>
      </w:r>
    </w:p>
    <w:p w:rsidR="00233DAA" w:rsidRPr="006D0859" w:rsidRDefault="00233DAA" w:rsidP="007050FF">
      <w:pPr>
        <w:widowControl w:val="0"/>
        <w:tabs>
          <w:tab w:val="left" w:pos="360"/>
          <w:tab w:val="left" w:pos="720"/>
          <w:tab w:val="left" w:pos="6480"/>
          <w:tab w:val="left" w:pos="6660"/>
        </w:tabs>
        <w:spacing w:line="360" w:lineRule="auto"/>
        <w:ind w:right="140" w:firstLine="360"/>
        <w:jc w:val="both"/>
        <w:rPr>
          <w:rFonts w:ascii="Arial" w:hAnsi="Arial" w:cs="Arial"/>
        </w:rPr>
      </w:pPr>
      <w:r w:rsidRPr="006D0859">
        <w:rPr>
          <w:rFonts w:ascii="Arial" w:hAnsi="Arial" w:cs="Arial"/>
        </w:rPr>
        <w:t xml:space="preserve">     </w:t>
      </w:r>
      <w:r w:rsidRPr="00D07009">
        <w:rPr>
          <w:rFonts w:ascii="Arial" w:hAnsi="Arial" w:cs="Arial"/>
          <w:position w:val="-22"/>
          <w:lang w:val="en-US"/>
        </w:rPr>
        <w:object w:dxaOrig="340" w:dyaOrig="560">
          <v:shape id="_x0000_i1282" type="#_x0000_t75" style="width:15.9pt;height:26.8pt" o:ole="" fillcolor="window">
            <v:imagedata r:id="rId396" o:title=""/>
          </v:shape>
          <o:OLEObject Type="Embed" ProgID="Equation.3" ShapeID="_x0000_i1282" DrawAspect="Content" ObjectID="_1451634602" r:id="rId402"/>
        </w:object>
      </w:r>
      <w:r w:rsidRPr="006D0859">
        <w:rPr>
          <w:rFonts w:ascii="Arial" w:hAnsi="Arial" w:cs="Arial"/>
        </w:rPr>
        <w:t xml:space="preserve"> = – </w:t>
      </w:r>
      <w:r w:rsidRPr="00D07009">
        <w:rPr>
          <w:rFonts w:ascii="Arial" w:hAnsi="Arial" w:cs="Arial"/>
          <w:lang w:val="en-US"/>
        </w:rPr>
        <w:t>grad</w:t>
      </w:r>
      <w:r w:rsidRPr="006D0859">
        <w:rPr>
          <w:rFonts w:ascii="Arial" w:hAnsi="Arial" w:cs="Arial"/>
        </w:rPr>
        <w:t xml:space="preserve"> </w:t>
      </w:r>
      <w:r w:rsidRPr="00D07009">
        <w:rPr>
          <w:rFonts w:ascii="Arial" w:hAnsi="Arial" w:cs="Arial"/>
          <w:i/>
          <w:lang w:val="en-US"/>
        </w:rPr>
        <w:t>H</w:t>
      </w:r>
      <w:r w:rsidRPr="006D0859">
        <w:rPr>
          <w:rFonts w:ascii="Arial" w:hAnsi="Arial" w:cs="Arial"/>
        </w:rPr>
        <w:t xml:space="preserve">,  </w:t>
      </w:r>
      <w:r w:rsidRPr="006D0859">
        <w:rPr>
          <w:rFonts w:ascii="Arial" w:hAnsi="Arial" w:cs="Arial"/>
          <w:i/>
        </w:rPr>
        <w:t xml:space="preserve">                                                                              </w:t>
      </w:r>
      <w:r w:rsidR="00D70DCF" w:rsidRPr="006D0859">
        <w:rPr>
          <w:rFonts w:ascii="Arial" w:hAnsi="Arial" w:cs="Arial"/>
          <w:i/>
        </w:rPr>
        <w:t xml:space="preserve"> </w:t>
      </w:r>
      <w:r w:rsidRPr="006D0859">
        <w:rPr>
          <w:rFonts w:ascii="Arial" w:hAnsi="Arial" w:cs="Arial"/>
          <w:i/>
        </w:rPr>
        <w:t xml:space="preserve">                 </w:t>
      </w:r>
      <w:r w:rsidRPr="006D0859">
        <w:rPr>
          <w:rFonts w:ascii="Arial" w:hAnsi="Arial" w:cs="Arial"/>
        </w:rPr>
        <w:t>(2.5)</w:t>
      </w:r>
    </w:p>
    <w:p w:rsidR="00233DAA" w:rsidRPr="00D07009" w:rsidRDefault="00233DAA" w:rsidP="00233DAA">
      <w:pPr>
        <w:widowControl w:val="0"/>
        <w:tabs>
          <w:tab w:val="left" w:pos="360"/>
          <w:tab w:val="left" w:pos="540"/>
          <w:tab w:val="left" w:pos="720"/>
          <w:tab w:val="left" w:pos="900"/>
        </w:tabs>
        <w:spacing w:line="360" w:lineRule="auto"/>
        <w:jc w:val="both"/>
        <w:rPr>
          <w:rFonts w:ascii="Arial" w:hAnsi="Arial" w:cs="Arial"/>
        </w:rPr>
      </w:pPr>
      <w:r w:rsidRPr="00D07009">
        <w:rPr>
          <w:rFonts w:ascii="Arial" w:hAnsi="Arial" w:cs="Arial"/>
        </w:rPr>
        <w:t xml:space="preserve">где </w:t>
      </w:r>
      <w:r w:rsidRPr="00D07009">
        <w:rPr>
          <w:rFonts w:ascii="Arial" w:hAnsi="Arial" w:cs="Arial"/>
          <w:i/>
          <w:lang w:val="en-US"/>
        </w:rPr>
        <w:t>u</w:t>
      </w:r>
      <w:r w:rsidRPr="00D07009">
        <w:rPr>
          <w:rFonts w:ascii="Arial" w:hAnsi="Arial" w:cs="Arial"/>
        </w:rPr>
        <w:t xml:space="preserve"> – характерная для конкретной задачи скорость, </w:t>
      </w:r>
      <w:r w:rsidRPr="00D07009">
        <w:rPr>
          <w:rFonts w:ascii="Arial" w:hAnsi="Arial" w:cs="Arial"/>
          <w:i/>
          <w:lang w:val="en-US"/>
        </w:rPr>
        <w:t>m</w:t>
      </w:r>
      <w:r w:rsidRPr="00D07009">
        <w:rPr>
          <w:rFonts w:ascii="Arial" w:hAnsi="Arial" w:cs="Arial"/>
        </w:rPr>
        <w:t xml:space="preserve"> – масса тела.</w:t>
      </w:r>
    </w:p>
    <w:p w:rsidR="00233DAA" w:rsidRPr="00D07009" w:rsidRDefault="003A5B09" w:rsidP="00233DAA">
      <w:pPr>
        <w:pStyle w:val="a5"/>
        <w:widowControl w:val="0"/>
        <w:spacing w:line="360" w:lineRule="auto"/>
        <w:ind w:firstLine="426"/>
        <w:rPr>
          <w:rFonts w:ascii="Arial" w:hAnsi="Arial" w:cs="Arial"/>
          <w:sz w:val="24"/>
          <w:szCs w:val="24"/>
        </w:rPr>
      </w:pPr>
      <w:r>
        <w:rPr>
          <w:rFonts w:ascii="Arial" w:hAnsi="Arial" w:cs="Arial"/>
          <w:sz w:val="24"/>
          <w:szCs w:val="24"/>
        </w:rPr>
        <w:t>Модель</w:t>
      </w:r>
      <w:r w:rsidR="00233DAA" w:rsidRPr="00D07009">
        <w:rPr>
          <w:rFonts w:ascii="Arial" w:hAnsi="Arial" w:cs="Arial"/>
          <w:sz w:val="24"/>
          <w:szCs w:val="24"/>
        </w:rPr>
        <w:t xml:space="preserve"> </w:t>
      </w:r>
      <w:r w:rsidRPr="003A5B09">
        <w:rPr>
          <w:rFonts w:ascii="Arial" w:hAnsi="Arial" w:cs="Arial"/>
          <w:b/>
          <w:sz w:val="24"/>
          <w:szCs w:val="24"/>
        </w:rPr>
        <w:t>Ф</w:t>
      </w:r>
      <w:r w:rsidRPr="003A5B09">
        <w:rPr>
          <w:rFonts w:ascii="Arial" w:hAnsi="Arial" w:cs="Arial"/>
          <w:i/>
          <w:sz w:val="24"/>
          <w:szCs w:val="24"/>
          <w:vertAlign w:val="subscript"/>
          <w:lang w:val="en-US"/>
        </w:rPr>
        <w:t>D</w:t>
      </w:r>
      <w:r w:rsidRPr="003A5B09">
        <w:rPr>
          <w:rFonts w:ascii="Arial" w:hAnsi="Arial" w:cs="Arial"/>
          <w:sz w:val="24"/>
          <w:szCs w:val="24"/>
        </w:rPr>
        <w:t>(</w:t>
      </w:r>
      <w:r w:rsidRPr="003A5B09">
        <w:rPr>
          <w:rFonts w:ascii="Arial" w:hAnsi="Arial" w:cs="Arial"/>
          <w:b/>
          <w:i/>
          <w:sz w:val="24"/>
          <w:szCs w:val="24"/>
          <w:lang w:val="en-US"/>
        </w:rPr>
        <w:t>O</w:t>
      </w:r>
      <w:r w:rsidRPr="003A5B09">
        <w:rPr>
          <w:rFonts w:ascii="Arial" w:hAnsi="Arial" w:cs="Arial"/>
          <w:sz w:val="24"/>
          <w:szCs w:val="24"/>
        </w:rPr>
        <w:t xml:space="preserve">) </w:t>
      </w:r>
      <w:r w:rsidR="00233DAA" w:rsidRPr="00D07009">
        <w:rPr>
          <w:rFonts w:ascii="Arial" w:hAnsi="Arial" w:cs="Arial"/>
          <w:sz w:val="24"/>
          <w:szCs w:val="24"/>
        </w:rPr>
        <w:t>содержит тела многих известных теорий, среди которых классич</w:t>
      </w:r>
      <w:r w:rsidR="00233DAA" w:rsidRPr="00D07009">
        <w:rPr>
          <w:rFonts w:ascii="Arial" w:hAnsi="Arial" w:cs="Arial"/>
          <w:sz w:val="24"/>
          <w:szCs w:val="24"/>
        </w:rPr>
        <w:t>е</w:t>
      </w:r>
      <w:r w:rsidR="00233DAA" w:rsidRPr="00D07009">
        <w:rPr>
          <w:rFonts w:ascii="Arial" w:hAnsi="Arial" w:cs="Arial"/>
          <w:sz w:val="24"/>
          <w:szCs w:val="24"/>
        </w:rPr>
        <w:t xml:space="preserve">ская механика в формулировке Гамильтона – при </w:t>
      </w:r>
      <w:r w:rsidR="00233DAA" w:rsidRPr="00D07009">
        <w:rPr>
          <w:rFonts w:ascii="Arial" w:hAnsi="Arial" w:cs="Arial"/>
          <w:b/>
          <w:sz w:val="24"/>
          <w:szCs w:val="24"/>
        </w:rPr>
        <w:t>А</w:t>
      </w:r>
      <w:r w:rsidR="00233DAA" w:rsidRPr="00D07009">
        <w:rPr>
          <w:rFonts w:ascii="Arial" w:hAnsi="Arial" w:cs="Arial"/>
          <w:sz w:val="24"/>
          <w:szCs w:val="24"/>
        </w:rPr>
        <w:t xml:space="preserve">, </w:t>
      </w:r>
      <w:r w:rsidR="00233DAA" w:rsidRPr="00D07009">
        <w:rPr>
          <w:rFonts w:ascii="Arial" w:hAnsi="Arial" w:cs="Arial"/>
          <w:b/>
          <w:sz w:val="24"/>
          <w:szCs w:val="24"/>
        </w:rPr>
        <w:t>Р</w:t>
      </w:r>
      <w:r w:rsidR="00233DAA" w:rsidRPr="00D07009">
        <w:rPr>
          <w:rFonts w:ascii="Arial" w:hAnsi="Arial" w:cs="Arial"/>
          <w:sz w:val="24"/>
          <w:szCs w:val="24"/>
        </w:rPr>
        <w:t xml:space="preserve"> из (</w:t>
      </w:r>
      <w:r w:rsidRPr="00CC210F">
        <w:rPr>
          <w:rFonts w:ascii="MS Mincho" w:eastAsia="MS Mincho" w:hAnsi="MS Mincho" w:cs="Arial" w:hint="eastAsia"/>
          <w:sz w:val="24"/>
          <w:szCs w:val="24"/>
        </w:rPr>
        <w:t>✪</w:t>
      </w:r>
      <w:r w:rsidR="00233DAA" w:rsidRPr="00D07009">
        <w:rPr>
          <w:rFonts w:ascii="Arial" w:hAnsi="Arial" w:cs="Arial"/>
          <w:sz w:val="24"/>
          <w:szCs w:val="24"/>
        </w:rPr>
        <w:t xml:space="preserve">), </w:t>
      </w:r>
      <w:r w:rsidR="00233DAA" w:rsidRPr="00D07009">
        <w:rPr>
          <w:rFonts w:ascii="Arial" w:hAnsi="Arial" w:cs="Arial"/>
          <w:i/>
          <w:sz w:val="24"/>
          <w:szCs w:val="24"/>
        </w:rPr>
        <w:t>Т</w:t>
      </w:r>
      <w:r w:rsidR="00233DAA" w:rsidRPr="00D07009">
        <w:rPr>
          <w:rFonts w:ascii="Arial" w:hAnsi="Arial" w:cs="Arial"/>
          <w:sz w:val="24"/>
          <w:szCs w:val="24"/>
        </w:rPr>
        <w:t xml:space="preserve"> = 0, </w:t>
      </w:r>
      <w:r w:rsidR="00233DAA" w:rsidRPr="00D07009">
        <w:rPr>
          <w:rFonts w:ascii="Arial" w:hAnsi="Arial" w:cs="Arial"/>
          <w:sz w:val="24"/>
          <w:szCs w:val="24"/>
        </w:rPr>
        <w:sym w:font="Symbol" w:char="F06D"/>
      </w:r>
      <w:r w:rsidR="00233DAA" w:rsidRPr="00D07009">
        <w:rPr>
          <w:rFonts w:ascii="Arial" w:hAnsi="Arial" w:cs="Arial"/>
          <w:sz w:val="24"/>
          <w:szCs w:val="24"/>
        </w:rPr>
        <w:t> </w:t>
      </w:r>
      <w:r w:rsidR="00233DAA" w:rsidRPr="00D07009">
        <w:rPr>
          <w:rFonts w:ascii="Arial" w:hAnsi="Arial" w:cs="Arial"/>
          <w:sz w:val="24"/>
          <w:szCs w:val="24"/>
        </w:rPr>
        <w:sym w:font="Symbol" w:char="F0BA"/>
      </w:r>
      <w:r w:rsidR="00233DAA" w:rsidRPr="00D07009">
        <w:rPr>
          <w:rFonts w:ascii="Arial" w:hAnsi="Arial" w:cs="Arial"/>
          <w:sz w:val="24"/>
          <w:szCs w:val="24"/>
        </w:rPr>
        <w:t xml:space="preserve"> 0, </w:t>
      </w:r>
      <w:r w:rsidR="00233DAA" w:rsidRPr="00D07009">
        <w:rPr>
          <w:rFonts w:ascii="Arial" w:hAnsi="Arial" w:cs="Arial"/>
          <w:i/>
          <w:sz w:val="24"/>
          <w:szCs w:val="24"/>
          <w:lang w:val="en-US"/>
        </w:rPr>
        <w:t>u</w:t>
      </w:r>
      <w:r w:rsidR="00233DAA" w:rsidRPr="00D07009">
        <w:rPr>
          <w:rFonts w:ascii="Arial" w:hAnsi="Arial" w:cs="Arial"/>
          <w:sz w:val="24"/>
          <w:szCs w:val="24"/>
        </w:rPr>
        <w:t> </w:t>
      </w:r>
      <w:r w:rsidR="00233DAA" w:rsidRPr="00D07009">
        <w:rPr>
          <w:rFonts w:ascii="Arial" w:hAnsi="Arial" w:cs="Arial"/>
          <w:sz w:val="24"/>
          <w:szCs w:val="24"/>
        </w:rPr>
        <w:sym w:font="Symbol" w:char="F0AE"/>
      </w:r>
      <w:r w:rsidR="00233DAA" w:rsidRPr="00D07009">
        <w:rPr>
          <w:rFonts w:ascii="Arial" w:hAnsi="Arial" w:cs="Arial"/>
          <w:sz w:val="24"/>
          <w:szCs w:val="24"/>
        </w:rPr>
        <w:t> </w:t>
      </w:r>
      <w:r w:rsidR="00233DAA" w:rsidRPr="00D07009">
        <w:rPr>
          <w:rFonts w:ascii="Arial" w:hAnsi="Arial" w:cs="Arial"/>
          <w:sz w:val="24"/>
          <w:szCs w:val="24"/>
        </w:rPr>
        <w:sym w:font="Symbol" w:char="F0A5"/>
      </w:r>
      <w:r w:rsidR="00233DAA" w:rsidRPr="00D07009">
        <w:rPr>
          <w:rFonts w:ascii="Arial" w:hAnsi="Arial" w:cs="Arial"/>
          <w:sz w:val="24"/>
          <w:szCs w:val="24"/>
        </w:rPr>
        <w:t>:</w:t>
      </w:r>
    </w:p>
    <w:p w:rsidR="00233DAA" w:rsidRPr="00D07009" w:rsidRDefault="00233DAA" w:rsidP="00233DAA">
      <w:pPr>
        <w:pStyle w:val="a5"/>
        <w:widowControl w:val="0"/>
        <w:tabs>
          <w:tab w:val="left" w:pos="540"/>
        </w:tabs>
        <w:spacing w:line="360" w:lineRule="auto"/>
        <w:ind w:firstLine="284"/>
        <w:rPr>
          <w:rFonts w:ascii="Arial" w:hAnsi="Arial" w:cs="Arial"/>
          <w:sz w:val="24"/>
          <w:szCs w:val="24"/>
          <w:lang w:val="en-US"/>
        </w:rPr>
      </w:pPr>
      <w:r w:rsidRPr="006D0859">
        <w:rPr>
          <w:rFonts w:ascii="Arial" w:hAnsi="Arial" w:cs="Arial"/>
          <w:i/>
          <w:sz w:val="24"/>
          <w:szCs w:val="24"/>
        </w:rPr>
        <w:t xml:space="preserve">     </w:t>
      </w:r>
      <w:r w:rsidRPr="00D07009">
        <w:rPr>
          <w:rFonts w:ascii="Arial" w:hAnsi="Arial" w:cs="Arial"/>
          <w:position w:val="-22"/>
          <w:sz w:val="24"/>
          <w:szCs w:val="24"/>
          <w:lang w:val="en-US"/>
        </w:rPr>
        <w:object w:dxaOrig="320" w:dyaOrig="560">
          <v:shape id="_x0000_i1283" type="#_x0000_t75" style="width:15.9pt;height:26.8pt" o:ole="" fillcolor="window">
            <v:imagedata r:id="rId403" o:title=""/>
          </v:shape>
          <o:OLEObject Type="Embed" ProgID="Equation.3" ShapeID="_x0000_i1283" DrawAspect="Content" ObjectID="_1451634603" r:id="rId404"/>
        </w:object>
      </w:r>
      <w:r w:rsidRPr="00D07009">
        <w:rPr>
          <w:rFonts w:ascii="Arial" w:hAnsi="Arial" w:cs="Arial"/>
          <w:sz w:val="24"/>
          <w:szCs w:val="24"/>
          <w:lang w:val="en-US"/>
        </w:rPr>
        <w:t xml:space="preserve"> = grad </w:t>
      </w:r>
      <w:r w:rsidRPr="00D07009">
        <w:rPr>
          <w:rFonts w:ascii="Arial" w:hAnsi="Arial" w:cs="Arial"/>
          <w:i/>
          <w:sz w:val="24"/>
          <w:szCs w:val="24"/>
          <w:vertAlign w:val="subscript"/>
          <w:lang w:val="en-US"/>
        </w:rPr>
        <w:t>p</w:t>
      </w:r>
      <w:r w:rsidRPr="00D07009">
        <w:rPr>
          <w:rFonts w:ascii="Arial" w:hAnsi="Arial" w:cs="Arial"/>
          <w:sz w:val="24"/>
          <w:szCs w:val="24"/>
          <w:lang w:val="en-US"/>
        </w:rPr>
        <w:t xml:space="preserve"> </w:t>
      </w:r>
      <w:r w:rsidRPr="00D07009">
        <w:rPr>
          <w:rFonts w:ascii="Arial" w:hAnsi="Arial" w:cs="Arial"/>
          <w:i/>
          <w:sz w:val="24"/>
          <w:szCs w:val="24"/>
          <w:lang w:val="en-US"/>
        </w:rPr>
        <w:t>H</w:t>
      </w:r>
      <w:r w:rsidRPr="00D07009">
        <w:rPr>
          <w:rFonts w:ascii="Arial" w:hAnsi="Arial" w:cs="Arial"/>
          <w:sz w:val="24"/>
          <w:szCs w:val="24"/>
          <w:lang w:val="en-US"/>
        </w:rPr>
        <w:t>,</w:t>
      </w:r>
    </w:p>
    <w:p w:rsidR="00233DAA" w:rsidRPr="00D07009" w:rsidRDefault="00233DAA" w:rsidP="007050FF">
      <w:pPr>
        <w:pStyle w:val="a5"/>
        <w:widowControl w:val="0"/>
        <w:tabs>
          <w:tab w:val="left" w:pos="6120"/>
          <w:tab w:val="left" w:pos="6480"/>
        </w:tabs>
        <w:spacing w:line="360" w:lineRule="auto"/>
        <w:ind w:right="140" w:firstLine="284"/>
        <w:rPr>
          <w:rFonts w:ascii="Arial" w:hAnsi="Arial" w:cs="Arial"/>
          <w:sz w:val="24"/>
          <w:szCs w:val="24"/>
          <w:lang w:val="en-US"/>
        </w:rPr>
      </w:pPr>
      <w:r w:rsidRPr="00D07009">
        <w:rPr>
          <w:rFonts w:ascii="Arial" w:hAnsi="Arial" w:cs="Arial"/>
          <w:sz w:val="24"/>
          <w:szCs w:val="24"/>
          <w:lang w:val="en-US"/>
        </w:rPr>
        <w:t xml:space="preserve">     </w:t>
      </w:r>
      <w:r w:rsidRPr="00D07009">
        <w:rPr>
          <w:rFonts w:ascii="Arial" w:hAnsi="Arial" w:cs="Arial"/>
          <w:position w:val="-22"/>
          <w:sz w:val="24"/>
          <w:szCs w:val="24"/>
          <w:lang w:val="en-US"/>
        </w:rPr>
        <w:object w:dxaOrig="340" w:dyaOrig="560">
          <v:shape id="_x0000_i1284" type="#_x0000_t75" style="width:15.9pt;height:26.8pt" o:ole="" fillcolor="window">
            <v:imagedata r:id="rId396" o:title=""/>
          </v:shape>
          <o:OLEObject Type="Embed" ProgID="Equation.3" ShapeID="_x0000_i1284" DrawAspect="Content" ObjectID="_1451634604" r:id="rId405"/>
        </w:object>
      </w:r>
      <w:r w:rsidRPr="00D07009">
        <w:rPr>
          <w:rFonts w:ascii="Arial" w:hAnsi="Arial" w:cs="Arial"/>
          <w:i/>
          <w:sz w:val="24"/>
          <w:szCs w:val="24"/>
          <w:lang w:val="en-US"/>
        </w:rPr>
        <w:t xml:space="preserve">  </w:t>
      </w:r>
      <w:r w:rsidRPr="00D07009">
        <w:rPr>
          <w:rFonts w:ascii="Arial" w:hAnsi="Arial" w:cs="Arial"/>
          <w:sz w:val="24"/>
          <w:szCs w:val="24"/>
          <w:lang w:val="en-US"/>
        </w:rPr>
        <w:t xml:space="preserve">= – grad </w:t>
      </w:r>
      <w:r w:rsidRPr="00D07009">
        <w:rPr>
          <w:rFonts w:ascii="Arial" w:hAnsi="Arial" w:cs="Arial"/>
          <w:i/>
          <w:sz w:val="24"/>
          <w:szCs w:val="24"/>
          <w:lang w:val="en-US"/>
        </w:rPr>
        <w:t>H</w:t>
      </w:r>
      <w:r w:rsidRPr="00D07009">
        <w:rPr>
          <w:rFonts w:ascii="Arial" w:hAnsi="Arial" w:cs="Arial"/>
          <w:sz w:val="24"/>
          <w:szCs w:val="24"/>
          <w:lang w:val="en-US"/>
        </w:rPr>
        <w:t xml:space="preserve">,                                                      </w:t>
      </w:r>
      <w:r w:rsidR="00D70DCF" w:rsidRPr="005E51AA">
        <w:rPr>
          <w:rFonts w:ascii="Arial" w:hAnsi="Arial" w:cs="Arial"/>
          <w:sz w:val="24"/>
          <w:szCs w:val="24"/>
          <w:lang w:val="en-US"/>
        </w:rPr>
        <w:t xml:space="preserve"> </w:t>
      </w:r>
      <w:r w:rsidRPr="00D07009">
        <w:rPr>
          <w:rFonts w:ascii="Arial" w:hAnsi="Arial" w:cs="Arial"/>
          <w:sz w:val="24"/>
          <w:szCs w:val="24"/>
          <w:lang w:val="en-US"/>
        </w:rPr>
        <w:t xml:space="preserve"> </w:t>
      </w:r>
      <w:r w:rsidRPr="00CF7BBF">
        <w:rPr>
          <w:rFonts w:ascii="Arial" w:hAnsi="Arial" w:cs="Arial"/>
          <w:sz w:val="24"/>
          <w:szCs w:val="24"/>
          <w:lang w:val="en-US"/>
        </w:rPr>
        <w:t xml:space="preserve">             </w:t>
      </w:r>
      <w:r w:rsidRPr="00D07009">
        <w:rPr>
          <w:rFonts w:ascii="Arial" w:hAnsi="Arial" w:cs="Arial"/>
          <w:sz w:val="24"/>
          <w:szCs w:val="24"/>
          <w:lang w:val="en-US"/>
        </w:rPr>
        <w:t xml:space="preserve">                             (2.6)</w:t>
      </w:r>
    </w:p>
    <w:p w:rsidR="00233DAA" w:rsidRDefault="00233DAA" w:rsidP="00233DAA">
      <w:pPr>
        <w:pStyle w:val="a5"/>
        <w:widowControl w:val="0"/>
        <w:tabs>
          <w:tab w:val="left" w:pos="6480"/>
        </w:tabs>
        <w:spacing w:line="360" w:lineRule="auto"/>
        <w:rPr>
          <w:rFonts w:ascii="Arial" w:hAnsi="Arial" w:cs="Arial"/>
          <w:sz w:val="24"/>
          <w:szCs w:val="24"/>
        </w:rPr>
      </w:pPr>
      <w:r w:rsidRPr="00D07009">
        <w:rPr>
          <w:rFonts w:ascii="Arial" w:hAnsi="Arial" w:cs="Arial"/>
          <w:sz w:val="24"/>
          <w:szCs w:val="24"/>
        </w:rPr>
        <w:t>а также СТО (лоренц-инвариантность является частным случаем преоб</w:t>
      </w:r>
      <w:r w:rsidRPr="00D07009">
        <w:rPr>
          <w:rFonts w:ascii="Arial" w:hAnsi="Arial" w:cs="Arial"/>
          <w:sz w:val="24"/>
          <w:szCs w:val="24"/>
        </w:rPr>
        <w:softHyphen/>
        <w:t>разований в октетном пространстве), равновесная термодинамика моно</w:t>
      </w:r>
      <w:r w:rsidRPr="00D07009">
        <w:rPr>
          <w:rFonts w:ascii="Arial" w:hAnsi="Arial" w:cs="Arial"/>
          <w:sz w:val="24"/>
          <w:szCs w:val="24"/>
        </w:rPr>
        <w:softHyphen/>
        <w:t>генной системы [2], эле</w:t>
      </w:r>
      <w:r w:rsidRPr="00D07009">
        <w:rPr>
          <w:rFonts w:ascii="Arial" w:hAnsi="Arial" w:cs="Arial"/>
          <w:sz w:val="24"/>
          <w:szCs w:val="24"/>
        </w:rPr>
        <w:t>к</w:t>
      </w:r>
      <w:r w:rsidRPr="00D07009">
        <w:rPr>
          <w:rFonts w:ascii="Arial" w:hAnsi="Arial" w:cs="Arial"/>
          <w:sz w:val="24"/>
          <w:szCs w:val="24"/>
        </w:rPr>
        <w:t>тродинамика Максвелла [3], классическая кван</w:t>
      </w:r>
      <w:r w:rsidRPr="00D07009">
        <w:rPr>
          <w:rFonts w:ascii="Arial" w:hAnsi="Arial" w:cs="Arial"/>
          <w:sz w:val="24"/>
          <w:szCs w:val="24"/>
        </w:rPr>
        <w:softHyphen/>
        <w:t>товая механика [3]. Она переходит в формализмы этих и многих других новых теорий в предельных переходах, но не сводится к их п</w:t>
      </w:r>
      <w:r w:rsidR="008A1930">
        <w:rPr>
          <w:rFonts w:ascii="Arial" w:hAnsi="Arial" w:cs="Arial"/>
          <w:sz w:val="24"/>
          <w:szCs w:val="24"/>
        </w:rPr>
        <w:t>ростому объединению. Решения (</w:t>
      </w:r>
      <w:r w:rsidR="008A1930" w:rsidRPr="008A1930">
        <w:rPr>
          <w:rFonts w:ascii="Arial" w:hAnsi="Arial" w:cs="Arial"/>
          <w:sz w:val="24"/>
          <w:szCs w:val="24"/>
        </w:rPr>
        <w:t>2.4</w:t>
      </w:r>
      <w:r w:rsidR="008A1930">
        <w:rPr>
          <w:rFonts w:ascii="Arial" w:hAnsi="Arial" w:cs="Arial"/>
          <w:sz w:val="24"/>
          <w:szCs w:val="24"/>
        </w:rPr>
        <w:t>)</w:t>
      </w:r>
      <w:r w:rsidR="008A1930" w:rsidRPr="008A1930">
        <w:rPr>
          <w:rFonts w:ascii="Arial" w:hAnsi="Arial" w:cs="Arial"/>
          <w:sz w:val="24"/>
          <w:szCs w:val="24"/>
        </w:rPr>
        <w:t xml:space="preserve"> – (2.</w:t>
      </w:r>
      <w:r w:rsidR="008A1930" w:rsidRPr="004C3DA1">
        <w:rPr>
          <w:rFonts w:ascii="Arial" w:hAnsi="Arial" w:cs="Arial"/>
          <w:sz w:val="24"/>
          <w:szCs w:val="24"/>
        </w:rPr>
        <w:t>5</w:t>
      </w:r>
      <w:r w:rsidRPr="00D07009">
        <w:rPr>
          <w:rFonts w:ascii="Arial" w:hAnsi="Arial" w:cs="Arial"/>
          <w:sz w:val="24"/>
          <w:szCs w:val="24"/>
        </w:rPr>
        <w:t>) указывают на эфеме</w:t>
      </w:r>
      <w:r w:rsidRPr="00D07009">
        <w:rPr>
          <w:rFonts w:ascii="Arial" w:hAnsi="Arial" w:cs="Arial"/>
          <w:sz w:val="24"/>
          <w:szCs w:val="24"/>
        </w:rPr>
        <w:t>р</w:t>
      </w:r>
      <w:r w:rsidRPr="00D07009">
        <w:rPr>
          <w:rFonts w:ascii="Arial" w:hAnsi="Arial" w:cs="Arial"/>
          <w:sz w:val="24"/>
          <w:szCs w:val="24"/>
        </w:rPr>
        <w:t>ность флогистона массы в некоторых взаимодействиях.</w:t>
      </w:r>
    </w:p>
    <w:p w:rsidR="00233DAA" w:rsidRPr="003C61BA" w:rsidRDefault="00233DAA" w:rsidP="00233DAA">
      <w:pPr>
        <w:pStyle w:val="23"/>
        <w:widowControl w:val="0"/>
        <w:spacing w:line="360" w:lineRule="auto"/>
        <w:ind w:left="0" w:firstLine="0"/>
        <w:jc w:val="both"/>
        <w:rPr>
          <w:rFonts w:ascii="Arial" w:hAnsi="Arial" w:cs="Arial"/>
          <w:b/>
        </w:rPr>
      </w:pPr>
      <w:r w:rsidRPr="003C61BA">
        <w:rPr>
          <w:rFonts w:ascii="Arial" w:hAnsi="Arial" w:cs="Arial"/>
          <w:b/>
        </w:rPr>
        <w:lastRenderedPageBreak/>
        <w:t>2.1.2</w:t>
      </w:r>
      <w:r w:rsidR="004C3DA1" w:rsidRPr="004C3DA1">
        <w:rPr>
          <w:rFonts w:ascii="Arial" w:hAnsi="Arial" w:cs="Arial"/>
          <w:b/>
        </w:rPr>
        <w:t>.</w:t>
      </w:r>
      <w:r w:rsidR="004C3DA1" w:rsidRPr="00C70317">
        <w:rPr>
          <w:rFonts w:ascii="Arial" w:hAnsi="Arial" w:cs="Arial"/>
          <w:b/>
        </w:rPr>
        <w:t xml:space="preserve"> </w:t>
      </w:r>
      <w:r w:rsidRPr="003C61BA">
        <w:rPr>
          <w:rFonts w:ascii="Arial" w:hAnsi="Arial" w:cs="Arial"/>
          <w:b/>
        </w:rPr>
        <w:t xml:space="preserve">  Октетная электродинамика</w:t>
      </w:r>
    </w:p>
    <w:p w:rsidR="00233DAA" w:rsidRPr="00D07009" w:rsidRDefault="00233DAA" w:rsidP="00E1511F">
      <w:pPr>
        <w:pStyle w:val="23"/>
        <w:widowControl w:val="0"/>
        <w:spacing w:line="360" w:lineRule="auto"/>
        <w:ind w:left="0" w:firstLine="426"/>
        <w:jc w:val="both"/>
        <w:rPr>
          <w:rFonts w:ascii="Arial" w:hAnsi="Arial" w:cs="Arial"/>
        </w:rPr>
      </w:pPr>
      <w:r w:rsidRPr="00D07009">
        <w:rPr>
          <w:rFonts w:ascii="Arial" w:hAnsi="Arial" w:cs="Arial"/>
        </w:rPr>
        <w:t xml:space="preserve">Термы теории имеют вид: </w:t>
      </w:r>
      <w:r w:rsidR="00C70317" w:rsidRPr="00C70317">
        <w:rPr>
          <w:rFonts w:ascii="Arial" w:eastAsiaTheme="minorEastAsia" w:hAnsi="Arial" w:cs="Arial"/>
          <w:i/>
        </w:rPr>
        <w:t>Û</w:t>
      </w:r>
      <w:r w:rsidR="00C70317" w:rsidRPr="00C70317">
        <w:rPr>
          <w:rFonts w:asciiTheme="majorHAnsi" w:eastAsiaTheme="minorEastAsia" w:hAnsiTheme="majorHAnsi" w:cs="Arial"/>
          <w:i/>
        </w:rPr>
        <w:t xml:space="preserve"> =</w:t>
      </w:r>
      <w:r w:rsidR="00C70317" w:rsidRPr="00D07009">
        <w:rPr>
          <w:rFonts w:ascii="Arial" w:hAnsi="Arial" w:cs="Arial"/>
          <w:position w:val="-22"/>
        </w:rPr>
        <w:t xml:space="preserve"> </w:t>
      </w:r>
      <w:r w:rsidRPr="00D07009">
        <w:rPr>
          <w:rFonts w:ascii="Arial" w:hAnsi="Arial" w:cs="Arial"/>
          <w:position w:val="-22"/>
        </w:rPr>
        <w:object w:dxaOrig="380" w:dyaOrig="560">
          <v:shape id="_x0000_i1285" type="#_x0000_t75" style="width:20.1pt;height:26.8pt" o:ole="">
            <v:imagedata r:id="rId281" o:title=""/>
          </v:shape>
          <o:OLEObject Type="Embed" ProgID="Equation.3" ShapeID="_x0000_i1285" DrawAspect="Content" ObjectID="_1451634605" r:id="rId406"/>
        </w:object>
      </w:r>
      <w:r w:rsidRPr="00D07009">
        <w:rPr>
          <w:rFonts w:ascii="Arial" w:hAnsi="Arial" w:cs="Arial"/>
        </w:rPr>
        <w:t xml:space="preserve">+ </w:t>
      </w:r>
      <w:r w:rsidRPr="00D07009">
        <w:rPr>
          <w:rFonts w:ascii="Arial" w:hAnsi="Arial" w:cs="Arial"/>
          <w:position w:val="-22"/>
        </w:rPr>
        <w:object w:dxaOrig="400" w:dyaOrig="560">
          <v:shape id="_x0000_i1286" type="#_x0000_t75" style="width:20.1pt;height:26.8pt" o:ole="">
            <v:imagedata r:id="rId283" o:title=""/>
          </v:shape>
          <o:OLEObject Type="Embed" ProgID="Equation.3" ShapeID="_x0000_i1286" DrawAspect="Content" ObjectID="_1451634606" r:id="rId407"/>
        </w:object>
      </w:r>
      <w:r w:rsidRPr="00D07009">
        <w:rPr>
          <w:rFonts w:ascii="Arial" w:hAnsi="Arial" w:cs="Arial"/>
        </w:rPr>
        <w:t xml:space="preserve">+ </w:t>
      </w:r>
      <w:r w:rsidRPr="00D07009">
        <w:rPr>
          <w:rFonts w:ascii="Arial" w:hAnsi="Arial" w:cs="Arial"/>
          <w:position w:val="-26"/>
        </w:rPr>
        <w:object w:dxaOrig="440" w:dyaOrig="600">
          <v:shape id="_x0000_i1287" type="#_x0000_t75" style="width:22.6pt;height:30.15pt" o:ole="">
            <v:imagedata r:id="rId285" o:title=""/>
          </v:shape>
          <o:OLEObject Type="Embed" ProgID="Equation.3" ShapeID="_x0000_i1287" DrawAspect="Content" ObjectID="_1451634607" r:id="rId408"/>
        </w:object>
      </w:r>
      <w:r w:rsidRPr="00D07009">
        <w:rPr>
          <w:rFonts w:ascii="Arial" w:hAnsi="Arial" w:cs="Arial"/>
        </w:rPr>
        <w:t xml:space="preserve">+ </w:t>
      </w:r>
      <w:r w:rsidRPr="00D07009">
        <w:rPr>
          <w:rFonts w:ascii="Arial" w:hAnsi="Arial" w:cs="Arial"/>
          <w:position w:val="-22"/>
        </w:rPr>
        <w:object w:dxaOrig="440" w:dyaOrig="560">
          <v:shape id="_x0000_i1288" type="#_x0000_t75" style="width:22.6pt;height:26.8pt" o:ole="">
            <v:imagedata r:id="rId287" o:title=""/>
          </v:shape>
          <o:OLEObject Type="Embed" ProgID="Equation.3" ShapeID="_x0000_i1288" DrawAspect="Content" ObjectID="_1451634608" r:id="rId409"/>
        </w:object>
      </w:r>
      <w:r w:rsidRPr="00D07009">
        <w:rPr>
          <w:rFonts w:ascii="Arial" w:hAnsi="Arial" w:cs="Arial"/>
        </w:rPr>
        <w:t xml:space="preserve">+ </w:t>
      </w:r>
      <w:r w:rsidRPr="00D07009">
        <w:rPr>
          <w:rFonts w:ascii="Arial" w:hAnsi="Arial" w:cs="Arial"/>
        </w:rPr>
        <w:sym w:font="Symbol" w:char="F061"/>
      </w:r>
      <w:r w:rsidRPr="00D07009">
        <w:rPr>
          <w:rFonts w:ascii="Arial" w:hAnsi="Arial" w:cs="Arial"/>
          <w:i/>
          <w:lang w:val="en-US"/>
        </w:rPr>
        <w:t>E</w:t>
      </w:r>
      <w:r w:rsidRPr="00D07009">
        <w:rPr>
          <w:rFonts w:ascii="Arial" w:hAnsi="Arial" w:cs="Arial"/>
          <w:i/>
        </w:rPr>
        <w:t>Ĥ</w:t>
      </w:r>
      <w:r w:rsidRPr="00D07009">
        <w:rPr>
          <w:rFonts w:ascii="Arial" w:hAnsi="Arial" w:cs="Arial"/>
        </w:rPr>
        <w:t xml:space="preserve"> + </w:t>
      </w:r>
      <w:r w:rsidRPr="00D07009">
        <w:rPr>
          <w:rFonts w:ascii="Arial" w:hAnsi="Arial" w:cs="Arial"/>
          <w:position w:val="-26"/>
        </w:rPr>
        <w:object w:dxaOrig="660" w:dyaOrig="600">
          <v:shape id="_x0000_i1289" type="#_x0000_t75" style="width:31.8pt;height:30.15pt" o:ole="">
            <v:imagedata r:id="rId410" o:title=""/>
          </v:shape>
          <o:OLEObject Type="Embed" ProgID="Equation.3" ShapeID="_x0000_i1289" DrawAspect="Content" ObjectID="_1451634609" r:id="rId411"/>
        </w:object>
      </w:r>
      <w:r w:rsidRPr="00D07009">
        <w:rPr>
          <w:rFonts w:ascii="Arial" w:hAnsi="Arial" w:cs="Arial"/>
        </w:rPr>
        <w:t xml:space="preserve">+ </w:t>
      </w:r>
      <w:r w:rsidRPr="00D07009">
        <w:rPr>
          <w:rFonts w:ascii="Arial" w:hAnsi="Arial" w:cs="Arial"/>
          <w:position w:val="-28"/>
        </w:rPr>
        <w:object w:dxaOrig="700" w:dyaOrig="620">
          <v:shape id="_x0000_i1290" type="#_x0000_t75" style="width:34.35pt;height:30.15pt" o:ole="">
            <v:imagedata r:id="rId412" o:title=""/>
          </v:shape>
          <o:OLEObject Type="Embed" ProgID="Equation.3" ShapeID="_x0000_i1290" DrawAspect="Content" ObjectID="_1451634610" r:id="rId413"/>
        </w:object>
      </w:r>
      <w:r w:rsidRPr="00D07009">
        <w:rPr>
          <w:rFonts w:ascii="Arial" w:hAnsi="Arial" w:cs="Arial"/>
        </w:rPr>
        <w:t xml:space="preserve">+ </w:t>
      </w:r>
      <w:r w:rsidRPr="00D07009">
        <w:rPr>
          <w:rFonts w:ascii="Arial" w:hAnsi="Arial" w:cs="Arial"/>
          <w:position w:val="-26"/>
        </w:rPr>
        <w:object w:dxaOrig="720" w:dyaOrig="600">
          <v:shape id="_x0000_i1291" type="#_x0000_t75" style="width:37.65pt;height:30.15pt" o:ole="">
            <v:imagedata r:id="rId414" o:title=""/>
          </v:shape>
          <o:OLEObject Type="Embed" ProgID="Equation.3" ShapeID="_x0000_i1291" DrawAspect="Content" ObjectID="_1451634611" r:id="rId415"/>
        </w:object>
      </w:r>
      <w:r w:rsidRPr="00D07009">
        <w:rPr>
          <w:rFonts w:ascii="Arial" w:hAnsi="Arial" w:cs="Arial"/>
        </w:rPr>
        <w:t xml:space="preserve">, </w:t>
      </w:r>
      <w:r w:rsidR="00C70317" w:rsidRPr="00C70317">
        <w:rPr>
          <w:rFonts w:ascii="Arial" w:hAnsi="Arial" w:cs="Arial"/>
          <w:i/>
          <w:lang w:val="en-US"/>
        </w:rPr>
        <w:t>U</w:t>
      </w:r>
      <w:r w:rsidR="00C70317" w:rsidRPr="00C70317">
        <w:rPr>
          <w:rFonts w:ascii="Arial" w:hAnsi="Arial" w:cs="Arial"/>
        </w:rPr>
        <w:t xml:space="preserve"> = </w:t>
      </w:r>
      <w:r w:rsidRPr="00D07009">
        <w:rPr>
          <w:rFonts w:ascii="Arial" w:hAnsi="Arial" w:cs="Arial"/>
        </w:rPr>
        <w:sym w:font="Symbol" w:char="F06A"/>
      </w:r>
      <w:r w:rsidRPr="00D07009">
        <w:rPr>
          <w:rFonts w:ascii="Arial" w:hAnsi="Arial" w:cs="Arial"/>
        </w:rPr>
        <w:t xml:space="preserve"> + </w:t>
      </w:r>
      <w:r w:rsidRPr="00D07009">
        <w:rPr>
          <w:rFonts w:ascii="Arial" w:hAnsi="Arial" w:cs="Arial"/>
          <w:i/>
          <w:lang w:val="en-US"/>
        </w:rPr>
        <w:t>iA</w:t>
      </w:r>
      <w:r w:rsidRPr="00D07009">
        <w:rPr>
          <w:rFonts w:ascii="Arial" w:hAnsi="Arial" w:cs="Arial"/>
          <w:i/>
          <w:vertAlign w:val="subscript"/>
          <w:lang w:val="en-US"/>
        </w:rPr>
        <w:t>x</w:t>
      </w:r>
      <w:r w:rsidRPr="00D07009">
        <w:rPr>
          <w:rFonts w:ascii="Arial" w:hAnsi="Arial" w:cs="Arial"/>
        </w:rPr>
        <w:t xml:space="preserve"> + </w:t>
      </w:r>
      <w:r w:rsidRPr="00D07009">
        <w:rPr>
          <w:rFonts w:ascii="Arial" w:hAnsi="Arial" w:cs="Arial"/>
          <w:i/>
          <w:lang w:val="en-US"/>
        </w:rPr>
        <w:t>jA</w:t>
      </w:r>
      <w:r w:rsidRPr="00D07009">
        <w:rPr>
          <w:rFonts w:ascii="Arial" w:hAnsi="Arial" w:cs="Arial"/>
          <w:i/>
          <w:vertAlign w:val="subscript"/>
          <w:lang w:val="en-US"/>
        </w:rPr>
        <w:t>y</w:t>
      </w:r>
      <w:r w:rsidRPr="00D07009">
        <w:rPr>
          <w:rFonts w:ascii="Arial" w:hAnsi="Arial" w:cs="Arial"/>
        </w:rPr>
        <w:t xml:space="preserve"> + </w:t>
      </w:r>
      <w:r w:rsidRPr="00D07009">
        <w:rPr>
          <w:rFonts w:ascii="Arial" w:hAnsi="Arial" w:cs="Arial"/>
          <w:i/>
          <w:lang w:val="en-US"/>
        </w:rPr>
        <w:t>kA</w:t>
      </w:r>
      <w:r w:rsidRPr="00D07009">
        <w:rPr>
          <w:rFonts w:ascii="Arial" w:hAnsi="Arial" w:cs="Arial"/>
          <w:i/>
          <w:vertAlign w:val="subscript"/>
          <w:lang w:val="en-US"/>
        </w:rPr>
        <w:t>z</w:t>
      </w:r>
      <w:r w:rsidRPr="00D07009">
        <w:rPr>
          <w:rFonts w:ascii="Arial" w:hAnsi="Arial" w:cs="Arial"/>
        </w:rPr>
        <w:t xml:space="preserve"> + </w:t>
      </w:r>
      <w:r w:rsidRPr="00D07009">
        <w:rPr>
          <w:rFonts w:ascii="Arial" w:hAnsi="Arial" w:cs="Arial"/>
          <w:i/>
          <w:lang w:val="en-US"/>
        </w:rPr>
        <w:t>E</w:t>
      </w:r>
      <w:r w:rsidRPr="00D07009">
        <w:rPr>
          <w:rFonts w:ascii="Arial" w:hAnsi="Arial" w:cs="Arial"/>
        </w:rPr>
        <w:sym w:font="Symbol" w:char="F079"/>
      </w:r>
      <w:r w:rsidRPr="00D07009">
        <w:rPr>
          <w:rFonts w:ascii="Arial" w:hAnsi="Arial" w:cs="Arial"/>
        </w:rPr>
        <w:t xml:space="preserve"> + </w:t>
      </w:r>
      <w:r w:rsidRPr="00D07009">
        <w:rPr>
          <w:rFonts w:ascii="Arial" w:hAnsi="Arial" w:cs="Arial"/>
          <w:i/>
          <w:lang w:val="en-US"/>
        </w:rPr>
        <w:t>IB</w:t>
      </w:r>
      <w:r w:rsidRPr="00D07009">
        <w:rPr>
          <w:rFonts w:ascii="Arial" w:hAnsi="Arial" w:cs="Arial"/>
          <w:i/>
          <w:vertAlign w:val="subscript"/>
          <w:lang w:val="en-US"/>
        </w:rPr>
        <w:t>x</w:t>
      </w:r>
      <w:r w:rsidRPr="00D07009">
        <w:rPr>
          <w:rFonts w:ascii="Arial" w:hAnsi="Arial" w:cs="Arial"/>
        </w:rPr>
        <w:t xml:space="preserve"> + </w:t>
      </w:r>
      <w:r w:rsidRPr="00D07009">
        <w:rPr>
          <w:rFonts w:ascii="Arial" w:hAnsi="Arial" w:cs="Arial"/>
          <w:i/>
          <w:lang w:val="en-US"/>
        </w:rPr>
        <w:t>JB</w:t>
      </w:r>
      <w:r w:rsidRPr="00D07009">
        <w:rPr>
          <w:rFonts w:ascii="Arial" w:hAnsi="Arial" w:cs="Arial"/>
          <w:i/>
          <w:vertAlign w:val="subscript"/>
          <w:lang w:val="en-US"/>
        </w:rPr>
        <w:t>y</w:t>
      </w:r>
      <w:r w:rsidRPr="00D07009">
        <w:rPr>
          <w:rFonts w:ascii="Arial" w:hAnsi="Arial" w:cs="Arial"/>
        </w:rPr>
        <w:t xml:space="preserve"> + </w:t>
      </w:r>
      <w:r w:rsidRPr="00D07009">
        <w:rPr>
          <w:rFonts w:ascii="Arial" w:hAnsi="Arial" w:cs="Arial"/>
          <w:i/>
          <w:lang w:val="en-US"/>
        </w:rPr>
        <w:t>KB</w:t>
      </w:r>
      <w:r w:rsidRPr="00D07009">
        <w:rPr>
          <w:rFonts w:ascii="Arial" w:hAnsi="Arial" w:cs="Arial"/>
          <w:i/>
          <w:vertAlign w:val="subscript"/>
          <w:lang w:val="en-US"/>
        </w:rPr>
        <w:t>z</w:t>
      </w:r>
      <w:r w:rsidRPr="00D07009">
        <w:rPr>
          <w:rFonts w:ascii="Arial" w:hAnsi="Arial" w:cs="Arial"/>
        </w:rPr>
        <w:t xml:space="preserve">, где </w:t>
      </w:r>
      <w:r w:rsidRPr="00D07009">
        <w:rPr>
          <w:rFonts w:ascii="Arial" w:hAnsi="Arial" w:cs="Arial"/>
        </w:rPr>
        <w:sym w:font="Symbol" w:char="F06A"/>
      </w:r>
      <w:r w:rsidRPr="00D07009">
        <w:rPr>
          <w:rFonts w:ascii="Arial" w:hAnsi="Arial" w:cs="Arial"/>
        </w:rPr>
        <w:t xml:space="preserve"> – скалярный электрический потенциал, </w:t>
      </w:r>
      <w:r w:rsidRPr="00D07009">
        <w:rPr>
          <w:rFonts w:ascii="Arial" w:hAnsi="Arial" w:cs="Arial"/>
          <w:b/>
        </w:rPr>
        <w:t>А</w:t>
      </w:r>
      <w:r w:rsidRPr="00D07009">
        <w:rPr>
          <w:rFonts w:ascii="Arial" w:hAnsi="Arial" w:cs="Arial"/>
        </w:rPr>
        <w:t xml:space="preserve"> – векторный магнитный потенциал, </w:t>
      </w:r>
      <w:r w:rsidRPr="00D07009">
        <w:rPr>
          <w:rFonts w:ascii="Arial" w:hAnsi="Arial" w:cs="Arial"/>
        </w:rPr>
        <w:sym w:font="Symbol" w:char="F079"/>
      </w:r>
      <w:r w:rsidRPr="00D07009">
        <w:rPr>
          <w:rFonts w:ascii="Arial" w:hAnsi="Arial" w:cs="Arial"/>
        </w:rPr>
        <w:t xml:space="preserve"> – скалярный магнитный потенц</w:t>
      </w:r>
      <w:r w:rsidRPr="00D07009">
        <w:rPr>
          <w:rFonts w:ascii="Arial" w:hAnsi="Arial" w:cs="Arial"/>
        </w:rPr>
        <w:t>и</w:t>
      </w:r>
      <w:r w:rsidRPr="00D07009">
        <w:rPr>
          <w:rFonts w:ascii="Arial" w:hAnsi="Arial" w:cs="Arial"/>
        </w:rPr>
        <w:t xml:space="preserve">ал, </w:t>
      </w:r>
      <w:r w:rsidRPr="00D07009">
        <w:rPr>
          <w:rFonts w:ascii="Arial" w:hAnsi="Arial" w:cs="Arial"/>
          <w:b/>
          <w:lang w:val="en-US"/>
        </w:rPr>
        <w:t>B</w:t>
      </w:r>
      <w:r w:rsidRPr="00D07009">
        <w:rPr>
          <w:rFonts w:ascii="Arial" w:hAnsi="Arial" w:cs="Arial"/>
        </w:rPr>
        <w:t xml:space="preserve"> – векторный электрический потенциал, </w:t>
      </w:r>
      <w:r w:rsidRPr="00D07009">
        <w:rPr>
          <w:rFonts w:ascii="Arial" w:hAnsi="Arial" w:cs="Arial"/>
        </w:rPr>
        <w:sym w:font="Symbol" w:char="F061"/>
      </w:r>
      <w:r w:rsidRPr="00D07009">
        <w:rPr>
          <w:rFonts w:ascii="Arial" w:hAnsi="Arial" w:cs="Arial"/>
        </w:rPr>
        <w:t> = </w:t>
      </w:r>
      <w:r w:rsidRPr="00D07009">
        <w:rPr>
          <w:rFonts w:ascii="Arial" w:hAnsi="Arial" w:cs="Arial"/>
          <w:position w:val="-28"/>
        </w:rPr>
        <w:object w:dxaOrig="580" w:dyaOrig="620">
          <v:shape id="_x0000_i1292" type="#_x0000_t75" style="width:30.15pt;height:30.15pt" o:ole="">
            <v:imagedata r:id="rId416" o:title=""/>
          </v:shape>
          <o:OLEObject Type="Embed" ProgID="Equation.3" ShapeID="_x0000_i1292" DrawAspect="Content" ObjectID="_1451634612" r:id="rId417"/>
        </w:object>
      </w:r>
      <w:r w:rsidRPr="00D07009">
        <w:rPr>
          <w:rFonts w:ascii="Arial" w:hAnsi="Arial" w:cs="Arial"/>
        </w:rPr>
        <w:t xml:space="preserve">, </w:t>
      </w:r>
      <w:r w:rsidRPr="00D07009">
        <w:rPr>
          <w:rFonts w:ascii="Arial" w:hAnsi="Arial" w:cs="Arial"/>
        </w:rPr>
        <w:sym w:font="Symbol" w:char="F062"/>
      </w:r>
      <w:r w:rsidRPr="00D07009">
        <w:rPr>
          <w:rFonts w:ascii="Arial" w:hAnsi="Arial" w:cs="Arial"/>
        </w:rPr>
        <w:t xml:space="preserve"> = </w:t>
      </w:r>
      <w:r w:rsidRPr="00D07009">
        <w:rPr>
          <w:rFonts w:ascii="Arial" w:hAnsi="Arial" w:cs="Arial"/>
        </w:rPr>
        <w:sym w:font="Symbol" w:char="F06D"/>
      </w:r>
      <w:r w:rsidRPr="00D07009">
        <w:rPr>
          <w:rFonts w:ascii="Arial" w:hAnsi="Arial" w:cs="Arial"/>
          <w:i/>
          <w:lang w:val="en-US"/>
        </w:rPr>
        <w:t>m</w:t>
      </w:r>
      <w:r w:rsidRPr="00D07009">
        <w:rPr>
          <w:rFonts w:ascii="Arial" w:hAnsi="Arial" w:cs="Arial"/>
          <w:vertAlign w:val="subscript"/>
        </w:rPr>
        <w:t>и</w:t>
      </w:r>
      <w:r w:rsidRPr="00D07009">
        <w:rPr>
          <w:rFonts w:ascii="Arial" w:hAnsi="Arial" w:cs="Arial"/>
        </w:rPr>
        <w:t xml:space="preserve">, </w:t>
      </w:r>
      <w:r w:rsidRPr="00D07009">
        <w:rPr>
          <w:rFonts w:ascii="Arial" w:hAnsi="Arial" w:cs="Arial"/>
        </w:rPr>
        <w:sym w:font="Symbol" w:char="F06D"/>
      </w:r>
      <w:r w:rsidRPr="00D07009">
        <w:rPr>
          <w:rFonts w:ascii="Arial" w:hAnsi="Arial" w:cs="Arial"/>
        </w:rPr>
        <w:t xml:space="preserve"> = </w:t>
      </w:r>
      <w:r w:rsidRPr="00D07009">
        <w:rPr>
          <w:rFonts w:ascii="Arial" w:hAnsi="Arial" w:cs="Arial"/>
          <w:position w:val="-22"/>
        </w:rPr>
        <w:object w:dxaOrig="320" w:dyaOrig="560">
          <v:shape id="_x0000_i1293" type="#_x0000_t75" style="width:15.9pt;height:26.8pt" o:ole="">
            <v:imagedata r:id="rId418" o:title=""/>
          </v:shape>
          <o:OLEObject Type="Embed" ProgID="Equation.3" ShapeID="_x0000_i1293" DrawAspect="Content" ObjectID="_1451634613" r:id="rId419"/>
        </w:object>
      </w:r>
      <w:r w:rsidRPr="00D07009">
        <w:rPr>
          <w:rFonts w:ascii="Arial" w:hAnsi="Arial" w:cs="Arial"/>
        </w:rPr>
        <w:t xml:space="preserve">, </w:t>
      </w:r>
      <w:r w:rsidRPr="00D07009">
        <w:rPr>
          <w:rFonts w:ascii="Arial" w:hAnsi="Arial" w:cs="Arial"/>
          <w:i/>
          <w:lang w:val="en-US"/>
        </w:rPr>
        <w:t>u</w:t>
      </w:r>
      <w:r w:rsidRPr="00D07009">
        <w:rPr>
          <w:rFonts w:ascii="Arial" w:hAnsi="Arial" w:cs="Arial"/>
        </w:rPr>
        <w:t xml:space="preserve"> – характе</w:t>
      </w:r>
      <w:r w:rsidRPr="00D07009">
        <w:rPr>
          <w:rFonts w:ascii="Arial" w:hAnsi="Arial" w:cs="Arial"/>
        </w:rPr>
        <w:t>р</w:t>
      </w:r>
      <w:r w:rsidRPr="00D07009">
        <w:rPr>
          <w:rFonts w:ascii="Arial" w:hAnsi="Arial" w:cs="Arial"/>
        </w:rPr>
        <w:t xml:space="preserve">ная скорость взаимодействий, </w:t>
      </w:r>
      <w:r w:rsidRPr="00D07009">
        <w:rPr>
          <w:rFonts w:ascii="Arial" w:hAnsi="Arial" w:cs="Arial"/>
          <w:i/>
          <w:lang w:val="en-US"/>
        </w:rPr>
        <w:t>m</w:t>
      </w:r>
      <w:r w:rsidRPr="00D07009">
        <w:rPr>
          <w:rFonts w:ascii="Arial" w:hAnsi="Arial" w:cs="Arial"/>
          <w:vertAlign w:val="subscript"/>
        </w:rPr>
        <w:t>и</w:t>
      </w:r>
      <w:r w:rsidRPr="00D07009">
        <w:rPr>
          <w:rFonts w:ascii="Arial" w:hAnsi="Arial" w:cs="Arial"/>
          <w:i/>
        </w:rPr>
        <w:t xml:space="preserve"> </w:t>
      </w:r>
      <w:r w:rsidRPr="00D07009">
        <w:rPr>
          <w:rFonts w:ascii="Arial" w:hAnsi="Arial" w:cs="Arial"/>
        </w:rPr>
        <w:t xml:space="preserve">– мера инерции, </w:t>
      </w:r>
      <w:r w:rsidRPr="00D07009">
        <w:rPr>
          <w:rFonts w:ascii="Arial" w:hAnsi="Arial" w:cs="Arial"/>
          <w:i/>
          <w:lang w:val="en-US"/>
        </w:rPr>
        <w:t>m</w:t>
      </w:r>
      <w:r w:rsidRPr="00D07009">
        <w:rPr>
          <w:rFonts w:ascii="Arial" w:hAnsi="Arial" w:cs="Arial"/>
        </w:rPr>
        <w:t xml:space="preserve">’ – константа октетной физики, определяющая темп генерации материи, </w:t>
      </w:r>
      <w:r w:rsidRPr="00D07009">
        <w:rPr>
          <w:rFonts w:ascii="Arial" w:hAnsi="Arial" w:cs="Arial"/>
          <w:i/>
          <w:lang w:val="en-US"/>
        </w:rPr>
        <w:t>m</w:t>
      </w:r>
      <w:r w:rsidRPr="00D07009">
        <w:rPr>
          <w:rFonts w:ascii="Arial" w:hAnsi="Arial" w:cs="Arial"/>
        </w:rPr>
        <w:t xml:space="preserve"> – мера количества материи. </w:t>
      </w:r>
      <w:r w:rsidR="00C70317">
        <w:rPr>
          <w:rFonts w:ascii="Arial" w:hAnsi="Arial" w:cs="Arial"/>
        </w:rPr>
        <w:t>Тогда пол</w:t>
      </w:r>
      <w:r w:rsidR="00C70317">
        <w:rPr>
          <w:rFonts w:ascii="Arial" w:hAnsi="Arial" w:cs="Arial"/>
        </w:rPr>
        <w:t>у</w:t>
      </w:r>
      <w:r w:rsidR="00C70317">
        <w:rPr>
          <w:rFonts w:ascii="Arial" w:hAnsi="Arial" w:cs="Arial"/>
        </w:rPr>
        <w:t>чаем с</w:t>
      </w:r>
      <w:r w:rsidRPr="00D07009">
        <w:rPr>
          <w:rFonts w:ascii="Arial" w:hAnsi="Arial" w:cs="Arial"/>
        </w:rPr>
        <w:t>истем</w:t>
      </w:r>
      <w:r w:rsidR="00C70317">
        <w:rPr>
          <w:rFonts w:ascii="Arial" w:hAnsi="Arial" w:cs="Arial"/>
        </w:rPr>
        <w:t>у</w:t>
      </w:r>
      <w:r w:rsidRPr="00D07009">
        <w:rPr>
          <w:rFonts w:ascii="Arial" w:hAnsi="Arial" w:cs="Arial"/>
        </w:rPr>
        <w:t xml:space="preserve"> уравнений октетной электродинамики:</w:t>
      </w:r>
    </w:p>
    <w:p w:rsidR="00233DAA" w:rsidRPr="006D0859" w:rsidRDefault="00233DAA" w:rsidP="00233DAA">
      <w:pPr>
        <w:pStyle w:val="23"/>
        <w:widowControl w:val="0"/>
        <w:spacing w:line="360" w:lineRule="auto"/>
        <w:ind w:left="0" w:firstLine="360"/>
        <w:jc w:val="both"/>
        <w:rPr>
          <w:rFonts w:ascii="Arial" w:hAnsi="Arial" w:cs="Arial"/>
        </w:rPr>
      </w:pPr>
      <w:r w:rsidRPr="006D0859">
        <w:rPr>
          <w:rFonts w:ascii="Arial" w:hAnsi="Arial" w:cs="Arial"/>
        </w:rPr>
        <w:t xml:space="preserve">   </w:t>
      </w:r>
      <w:r w:rsidRPr="00D07009">
        <w:rPr>
          <w:rFonts w:ascii="Arial" w:hAnsi="Arial" w:cs="Arial"/>
          <w:position w:val="-20"/>
          <w:lang w:val="en-US"/>
        </w:rPr>
        <w:object w:dxaOrig="380" w:dyaOrig="520">
          <v:shape id="_x0000_i1294" type="#_x0000_t75" style="width:20.1pt;height:26.8pt" o:ole="" fillcolor="window">
            <v:imagedata r:id="rId420" o:title=""/>
          </v:shape>
          <o:OLEObject Type="Embed" ProgID="Equation.3" ShapeID="_x0000_i1294" DrawAspect="Content" ObjectID="_1451634614" r:id="rId421"/>
        </w:object>
      </w:r>
      <w:r w:rsidRPr="006D0859">
        <w:rPr>
          <w:rFonts w:ascii="Arial" w:hAnsi="Arial" w:cs="Arial"/>
        </w:rPr>
        <w:t xml:space="preserve"> – </w:t>
      </w:r>
      <w:r w:rsidRPr="00D07009">
        <w:rPr>
          <w:rFonts w:ascii="Arial" w:hAnsi="Arial" w:cs="Arial"/>
          <w:lang w:val="en-US"/>
        </w:rPr>
        <w:t>div </w:t>
      </w:r>
      <w:r w:rsidRPr="00D07009">
        <w:rPr>
          <w:rFonts w:ascii="Arial" w:hAnsi="Arial" w:cs="Arial"/>
          <w:b/>
          <w:lang w:val="en-US"/>
        </w:rPr>
        <w:t>A</w:t>
      </w:r>
      <w:r w:rsidRPr="006D0859">
        <w:rPr>
          <w:rFonts w:ascii="Arial" w:hAnsi="Arial" w:cs="Arial"/>
        </w:rPr>
        <w:t xml:space="preserve"> – </w:t>
      </w:r>
      <w:r w:rsidRPr="00D07009">
        <w:rPr>
          <w:rFonts w:ascii="Arial" w:hAnsi="Arial" w:cs="Arial"/>
        </w:rPr>
        <w:sym w:font="Symbol" w:char="F061"/>
      </w:r>
      <w:r w:rsidRPr="006D0859">
        <w:rPr>
          <w:rFonts w:ascii="Arial" w:hAnsi="Arial" w:cs="Arial"/>
          <w:i/>
        </w:rPr>
        <w:t>Ĥ</w:t>
      </w:r>
      <w:r w:rsidRPr="00D07009">
        <w:rPr>
          <w:rFonts w:ascii="Arial" w:hAnsi="Arial" w:cs="Arial"/>
        </w:rPr>
        <w:sym w:font="Symbol" w:char="F079"/>
      </w:r>
      <w:r w:rsidRPr="006D0859">
        <w:rPr>
          <w:rFonts w:ascii="Arial" w:hAnsi="Arial" w:cs="Arial"/>
        </w:rPr>
        <w:t xml:space="preserve"> – </w:t>
      </w:r>
      <w:r w:rsidRPr="00D07009">
        <w:rPr>
          <w:rFonts w:ascii="Arial" w:hAnsi="Arial" w:cs="Arial"/>
        </w:rPr>
        <w:sym w:font="Symbol" w:char="F062"/>
      </w:r>
      <w:r w:rsidRPr="006D0859">
        <w:rPr>
          <w:rFonts w:ascii="Arial" w:hAnsi="Arial" w:cs="Arial"/>
        </w:rPr>
        <w:t xml:space="preserve"> </w:t>
      </w:r>
      <w:r w:rsidRPr="00D07009">
        <w:rPr>
          <w:rFonts w:ascii="Arial" w:hAnsi="Arial" w:cs="Arial"/>
          <w:lang w:val="en-US"/>
        </w:rPr>
        <w:t>div </w:t>
      </w:r>
      <w:r w:rsidRPr="00D07009">
        <w:rPr>
          <w:rFonts w:ascii="Arial" w:hAnsi="Arial" w:cs="Arial"/>
          <w:i/>
          <w:vertAlign w:val="subscript"/>
          <w:lang w:val="en-US"/>
        </w:rPr>
        <w:t>p</w:t>
      </w:r>
      <w:r w:rsidRPr="006D0859">
        <w:rPr>
          <w:rFonts w:ascii="Arial" w:hAnsi="Arial" w:cs="Arial"/>
        </w:rPr>
        <w:t xml:space="preserve"> </w:t>
      </w:r>
      <w:r w:rsidRPr="00D07009">
        <w:rPr>
          <w:rFonts w:ascii="Arial" w:hAnsi="Arial" w:cs="Arial"/>
          <w:b/>
          <w:lang w:val="en-US"/>
        </w:rPr>
        <w:t>B</w:t>
      </w:r>
      <w:r w:rsidRPr="006D0859">
        <w:rPr>
          <w:rFonts w:ascii="Arial" w:hAnsi="Arial" w:cs="Arial"/>
        </w:rPr>
        <w:t xml:space="preserve"> = 0,</w:t>
      </w:r>
    </w:p>
    <w:p w:rsidR="00233DAA" w:rsidRPr="00D07009" w:rsidRDefault="00233DAA" w:rsidP="00233DAA">
      <w:pPr>
        <w:pStyle w:val="23"/>
        <w:widowControl w:val="0"/>
        <w:spacing w:line="360" w:lineRule="auto"/>
        <w:ind w:left="0" w:firstLine="360"/>
        <w:jc w:val="both"/>
        <w:rPr>
          <w:rFonts w:ascii="Arial" w:hAnsi="Arial" w:cs="Arial"/>
          <w:i/>
          <w:lang w:val="en-US"/>
        </w:rPr>
      </w:pPr>
      <w:r w:rsidRPr="006D0859">
        <w:rPr>
          <w:rFonts w:ascii="Arial" w:hAnsi="Arial" w:cs="Arial"/>
        </w:rPr>
        <w:t xml:space="preserve">   </w:t>
      </w:r>
      <w:r w:rsidRPr="00D07009">
        <w:rPr>
          <w:rFonts w:ascii="Arial" w:hAnsi="Arial" w:cs="Arial"/>
          <w:position w:val="-20"/>
          <w:lang w:val="en-US"/>
        </w:rPr>
        <w:object w:dxaOrig="380" w:dyaOrig="520">
          <v:shape id="_x0000_i1295" type="#_x0000_t75" style="width:20.1pt;height:26.8pt" o:ole="" fillcolor="window">
            <v:imagedata r:id="rId422" o:title=""/>
          </v:shape>
          <o:OLEObject Type="Embed" ProgID="Equation.3" ShapeID="_x0000_i1295" DrawAspect="Content" ObjectID="_1451634615" r:id="rId423"/>
        </w:object>
      </w:r>
      <w:r w:rsidRPr="00D07009">
        <w:rPr>
          <w:rFonts w:ascii="Arial" w:hAnsi="Arial" w:cs="Arial"/>
          <w:lang w:val="en-US"/>
        </w:rPr>
        <w:t xml:space="preserve"> + rot </w:t>
      </w:r>
      <w:r w:rsidRPr="00D07009">
        <w:rPr>
          <w:rFonts w:ascii="Arial" w:hAnsi="Arial" w:cs="Arial"/>
          <w:b/>
          <w:lang w:val="en-US"/>
        </w:rPr>
        <w:t>A</w:t>
      </w:r>
      <w:r w:rsidRPr="00D07009">
        <w:rPr>
          <w:rFonts w:ascii="Arial" w:hAnsi="Arial" w:cs="Arial"/>
          <w:lang w:val="en-US"/>
        </w:rPr>
        <w:t xml:space="preserve"> + grad </w:t>
      </w:r>
      <w:r w:rsidRPr="00D07009">
        <w:rPr>
          <w:rFonts w:ascii="Arial" w:hAnsi="Arial" w:cs="Arial"/>
        </w:rPr>
        <w:sym w:font="Symbol" w:char="F06A"/>
      </w:r>
      <w:r w:rsidRPr="00D07009">
        <w:rPr>
          <w:rFonts w:ascii="Arial" w:hAnsi="Arial" w:cs="Arial"/>
          <w:lang w:val="en-US"/>
        </w:rPr>
        <w:t xml:space="preserve"> + </w:t>
      </w:r>
      <w:r w:rsidRPr="00D07009">
        <w:rPr>
          <w:rFonts w:ascii="Arial" w:hAnsi="Arial" w:cs="Arial"/>
        </w:rPr>
        <w:sym w:font="Symbol" w:char="F061"/>
      </w:r>
      <w:r w:rsidRPr="00D07009">
        <w:rPr>
          <w:rFonts w:ascii="Arial" w:hAnsi="Arial" w:cs="Arial"/>
          <w:i/>
          <w:lang w:val="en-US"/>
        </w:rPr>
        <w:t>Ĥ</w:t>
      </w:r>
      <w:r w:rsidRPr="00D07009">
        <w:rPr>
          <w:rFonts w:ascii="Arial" w:hAnsi="Arial" w:cs="Arial"/>
          <w:b/>
          <w:lang w:val="en-US"/>
        </w:rPr>
        <w:t>B</w:t>
      </w:r>
      <w:r w:rsidRPr="00D07009">
        <w:rPr>
          <w:rFonts w:ascii="Arial" w:hAnsi="Arial" w:cs="Arial"/>
          <w:i/>
          <w:lang w:val="en-US"/>
        </w:rPr>
        <w:t xml:space="preserve"> </w:t>
      </w:r>
      <w:r w:rsidRPr="00D07009">
        <w:rPr>
          <w:rFonts w:ascii="Arial" w:hAnsi="Arial" w:cs="Arial"/>
          <w:lang w:val="en-US"/>
        </w:rPr>
        <w:t xml:space="preserve">– </w:t>
      </w:r>
      <w:r w:rsidRPr="00D07009">
        <w:rPr>
          <w:rFonts w:ascii="Arial" w:hAnsi="Arial" w:cs="Arial"/>
        </w:rPr>
        <w:sym w:font="Symbol" w:char="F062"/>
      </w:r>
      <w:r w:rsidRPr="00D07009">
        <w:rPr>
          <w:rFonts w:ascii="Arial" w:hAnsi="Arial" w:cs="Arial"/>
          <w:lang w:val="en-US"/>
        </w:rPr>
        <w:t xml:space="preserve"> rot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b/>
          <w:lang w:val="en-US"/>
        </w:rPr>
        <w:t>B</w:t>
      </w:r>
      <w:r w:rsidRPr="00D07009">
        <w:rPr>
          <w:rFonts w:ascii="Arial" w:hAnsi="Arial" w:cs="Arial"/>
          <w:lang w:val="en-US"/>
        </w:rPr>
        <w:t xml:space="preserve"> – </w:t>
      </w:r>
      <w:r w:rsidRPr="00D07009">
        <w:rPr>
          <w:rFonts w:ascii="Arial" w:hAnsi="Arial" w:cs="Arial"/>
        </w:rPr>
        <w:sym w:font="Symbol" w:char="F062"/>
      </w:r>
      <w:r w:rsidRPr="00D07009">
        <w:rPr>
          <w:rFonts w:ascii="Arial" w:hAnsi="Arial" w:cs="Arial"/>
          <w:lang w:val="en-US"/>
        </w:rPr>
        <w:t xml:space="preserve"> grad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rPr>
        <w:sym w:font="Symbol" w:char="F079"/>
      </w:r>
      <w:r w:rsidRPr="00D07009">
        <w:rPr>
          <w:rFonts w:ascii="Arial" w:hAnsi="Arial" w:cs="Arial"/>
          <w:lang w:val="en-US"/>
        </w:rPr>
        <w:t xml:space="preserve"> = 0,</w:t>
      </w:r>
    </w:p>
    <w:p w:rsidR="00233DAA" w:rsidRPr="00D07009" w:rsidRDefault="00233DAA" w:rsidP="00233DAA">
      <w:pPr>
        <w:pStyle w:val="23"/>
        <w:widowControl w:val="0"/>
        <w:spacing w:line="360" w:lineRule="auto"/>
        <w:ind w:left="0" w:firstLine="360"/>
        <w:jc w:val="both"/>
        <w:rPr>
          <w:rFonts w:ascii="Arial" w:hAnsi="Arial" w:cs="Arial"/>
          <w:i/>
          <w:lang w:val="en-US"/>
        </w:rPr>
      </w:pPr>
      <w:r w:rsidRPr="00D07009">
        <w:rPr>
          <w:rFonts w:ascii="Arial" w:hAnsi="Arial" w:cs="Arial"/>
          <w:i/>
          <w:lang w:val="en-US"/>
        </w:rPr>
        <w:t xml:space="preserve">   </w:t>
      </w:r>
      <w:r w:rsidRPr="00D07009">
        <w:rPr>
          <w:rFonts w:ascii="Arial" w:hAnsi="Arial" w:cs="Arial"/>
          <w:position w:val="-20"/>
          <w:lang w:val="en-US"/>
        </w:rPr>
        <w:object w:dxaOrig="380" w:dyaOrig="520">
          <v:shape id="_x0000_i1296" type="#_x0000_t75" style="width:20.1pt;height:26.8pt" o:ole="" fillcolor="window">
            <v:imagedata r:id="rId424" o:title=""/>
          </v:shape>
          <o:OLEObject Type="Embed" ProgID="Equation.3" ShapeID="_x0000_i1296" DrawAspect="Content" ObjectID="_1451634616" r:id="rId425"/>
        </w:object>
      </w:r>
      <w:r w:rsidRPr="00D07009">
        <w:rPr>
          <w:rFonts w:ascii="Arial" w:hAnsi="Arial" w:cs="Arial"/>
          <w:lang w:val="en-US"/>
        </w:rPr>
        <w:t xml:space="preserve"> – div </w:t>
      </w:r>
      <w:r w:rsidRPr="00D07009">
        <w:rPr>
          <w:rFonts w:ascii="Arial" w:hAnsi="Arial" w:cs="Arial"/>
          <w:b/>
          <w:lang w:val="en-US"/>
        </w:rPr>
        <w:t>B</w:t>
      </w:r>
      <w:r w:rsidRPr="00D07009">
        <w:rPr>
          <w:rFonts w:ascii="Arial" w:hAnsi="Arial" w:cs="Arial"/>
          <w:lang w:val="en-US"/>
        </w:rPr>
        <w:t xml:space="preserve"> + </w:t>
      </w:r>
      <w:r w:rsidRPr="00D07009">
        <w:rPr>
          <w:rFonts w:ascii="Arial" w:hAnsi="Arial" w:cs="Arial"/>
        </w:rPr>
        <w:sym w:font="Symbol" w:char="F061"/>
      </w:r>
      <w:r w:rsidRPr="00D07009">
        <w:rPr>
          <w:rFonts w:ascii="Arial" w:hAnsi="Arial" w:cs="Arial"/>
          <w:i/>
          <w:lang w:val="en-US"/>
        </w:rPr>
        <w:t>Ĥ</w:t>
      </w:r>
      <w:r w:rsidRPr="00D07009">
        <w:rPr>
          <w:rFonts w:ascii="Arial" w:hAnsi="Arial" w:cs="Arial"/>
        </w:rPr>
        <w:sym w:font="Symbol" w:char="F06A"/>
      </w:r>
      <w:r w:rsidRPr="00D07009">
        <w:rPr>
          <w:rFonts w:ascii="Arial" w:hAnsi="Arial" w:cs="Arial"/>
          <w:lang w:val="en-US"/>
        </w:rPr>
        <w:t xml:space="preserve"> + </w:t>
      </w:r>
      <w:r w:rsidRPr="00D07009">
        <w:rPr>
          <w:rFonts w:ascii="Arial" w:hAnsi="Arial" w:cs="Arial"/>
        </w:rPr>
        <w:sym w:font="Symbol" w:char="F062"/>
      </w:r>
      <w:r w:rsidRPr="00D07009">
        <w:rPr>
          <w:rFonts w:ascii="Arial" w:hAnsi="Arial" w:cs="Arial"/>
          <w:lang w:val="en-US"/>
        </w:rPr>
        <w:t xml:space="preserve">div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b/>
          <w:lang w:val="en-US"/>
        </w:rPr>
        <w:t>A</w:t>
      </w:r>
      <w:r w:rsidRPr="00D07009">
        <w:rPr>
          <w:rFonts w:ascii="Arial" w:hAnsi="Arial" w:cs="Arial"/>
          <w:lang w:val="en-US"/>
        </w:rPr>
        <w:t xml:space="preserve"> = 0,</w:t>
      </w:r>
    </w:p>
    <w:p w:rsidR="00233DAA" w:rsidRPr="0082680C" w:rsidRDefault="00233DAA" w:rsidP="007050FF">
      <w:pPr>
        <w:pStyle w:val="23"/>
        <w:widowControl w:val="0"/>
        <w:tabs>
          <w:tab w:val="left" w:pos="6120"/>
          <w:tab w:val="left" w:pos="6480"/>
          <w:tab w:val="left" w:pos="8640"/>
        </w:tabs>
        <w:spacing w:line="360" w:lineRule="auto"/>
        <w:ind w:left="0" w:right="140" w:firstLine="360"/>
        <w:jc w:val="both"/>
        <w:rPr>
          <w:rFonts w:ascii="Arial" w:hAnsi="Arial" w:cs="Arial"/>
        </w:rPr>
      </w:pPr>
      <w:r w:rsidRPr="00D07009">
        <w:rPr>
          <w:rFonts w:ascii="Arial" w:hAnsi="Arial" w:cs="Arial"/>
          <w:i/>
          <w:lang w:val="en-US"/>
        </w:rPr>
        <w:t xml:space="preserve">   </w:t>
      </w:r>
      <w:r w:rsidRPr="00D07009">
        <w:rPr>
          <w:rFonts w:ascii="Arial" w:hAnsi="Arial" w:cs="Arial"/>
          <w:position w:val="-20"/>
          <w:lang w:val="en-US"/>
        </w:rPr>
        <w:object w:dxaOrig="380" w:dyaOrig="520">
          <v:shape id="_x0000_i1297" type="#_x0000_t75" style="width:20.1pt;height:26.8pt" o:ole="" fillcolor="window">
            <v:imagedata r:id="rId426" o:title=""/>
          </v:shape>
          <o:OLEObject Type="Embed" ProgID="Equation.3" ShapeID="_x0000_i1297" DrawAspect="Content" ObjectID="_1451634617" r:id="rId427"/>
        </w:object>
      </w:r>
      <w:r w:rsidRPr="00D07009">
        <w:rPr>
          <w:rFonts w:ascii="Arial" w:hAnsi="Arial" w:cs="Arial"/>
          <w:lang w:val="en-US"/>
        </w:rPr>
        <w:t xml:space="preserve"> – rot </w:t>
      </w:r>
      <w:r w:rsidRPr="00D07009">
        <w:rPr>
          <w:rFonts w:ascii="Arial" w:hAnsi="Arial" w:cs="Arial"/>
          <w:b/>
          <w:lang w:val="en-US"/>
        </w:rPr>
        <w:t>B</w:t>
      </w:r>
      <w:r w:rsidRPr="00D07009">
        <w:rPr>
          <w:rFonts w:ascii="Arial" w:hAnsi="Arial" w:cs="Arial"/>
          <w:lang w:val="en-US"/>
        </w:rPr>
        <w:t xml:space="preserve"> + grad </w:t>
      </w:r>
      <w:r w:rsidRPr="00D07009">
        <w:rPr>
          <w:rFonts w:ascii="Arial" w:hAnsi="Arial" w:cs="Arial"/>
        </w:rPr>
        <w:sym w:font="Symbol" w:char="F079"/>
      </w:r>
      <w:r w:rsidRPr="00D07009">
        <w:rPr>
          <w:rFonts w:ascii="Arial" w:hAnsi="Arial" w:cs="Arial"/>
          <w:lang w:val="en-US"/>
        </w:rPr>
        <w:t xml:space="preserve"> – </w:t>
      </w:r>
      <w:r w:rsidRPr="00D07009">
        <w:rPr>
          <w:rFonts w:ascii="Arial" w:hAnsi="Arial" w:cs="Arial"/>
        </w:rPr>
        <w:sym w:font="Symbol" w:char="F061"/>
      </w:r>
      <w:r w:rsidRPr="00D07009">
        <w:rPr>
          <w:rFonts w:ascii="Arial" w:hAnsi="Arial" w:cs="Arial"/>
          <w:i/>
          <w:lang w:val="en-US"/>
        </w:rPr>
        <w:t>Ĥ</w:t>
      </w:r>
      <w:r w:rsidRPr="00D07009">
        <w:rPr>
          <w:rFonts w:ascii="Arial" w:hAnsi="Arial" w:cs="Arial"/>
          <w:b/>
          <w:lang w:val="en-US"/>
        </w:rPr>
        <w:t>A</w:t>
      </w:r>
      <w:r w:rsidRPr="00D07009">
        <w:rPr>
          <w:rFonts w:ascii="Arial" w:hAnsi="Arial" w:cs="Arial"/>
          <w:i/>
          <w:lang w:val="en-US"/>
        </w:rPr>
        <w:t xml:space="preserve"> </w:t>
      </w:r>
      <w:r w:rsidRPr="00D07009">
        <w:rPr>
          <w:rFonts w:ascii="Arial" w:hAnsi="Arial" w:cs="Arial"/>
          <w:lang w:val="en-US"/>
        </w:rPr>
        <w:t xml:space="preserve">– </w:t>
      </w:r>
      <w:r w:rsidRPr="00D07009">
        <w:rPr>
          <w:rFonts w:ascii="Arial" w:hAnsi="Arial" w:cs="Arial"/>
        </w:rPr>
        <w:sym w:font="Symbol" w:char="F062"/>
      </w:r>
      <w:r w:rsidRPr="00D07009">
        <w:rPr>
          <w:rFonts w:ascii="Arial" w:hAnsi="Arial" w:cs="Arial"/>
          <w:lang w:val="en-US"/>
        </w:rPr>
        <w:t xml:space="preserve"> rot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b/>
          <w:lang w:val="en-US"/>
        </w:rPr>
        <w:t>A</w:t>
      </w:r>
      <w:r w:rsidRPr="00D07009">
        <w:rPr>
          <w:rFonts w:ascii="Arial" w:hAnsi="Arial" w:cs="Arial"/>
          <w:lang w:val="en-US"/>
        </w:rPr>
        <w:t xml:space="preserve"> + </w:t>
      </w:r>
      <w:r w:rsidRPr="00D07009">
        <w:rPr>
          <w:rFonts w:ascii="Arial" w:hAnsi="Arial" w:cs="Arial"/>
        </w:rPr>
        <w:sym w:font="Symbol" w:char="F062"/>
      </w:r>
      <w:r w:rsidRPr="00D07009">
        <w:rPr>
          <w:rFonts w:ascii="Arial" w:hAnsi="Arial" w:cs="Arial"/>
          <w:lang w:val="en-US"/>
        </w:rPr>
        <w:t xml:space="preserve"> grad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rPr>
        <w:sym w:font="Symbol" w:char="F06A"/>
      </w:r>
      <w:r w:rsidRPr="00D07009">
        <w:rPr>
          <w:rFonts w:ascii="Arial" w:hAnsi="Arial" w:cs="Arial"/>
          <w:lang w:val="en-US"/>
        </w:rPr>
        <w:t xml:space="preserve"> = 0.            </w:t>
      </w:r>
      <w:r w:rsidRPr="00CC31D4">
        <w:rPr>
          <w:rFonts w:ascii="Arial" w:hAnsi="Arial" w:cs="Arial"/>
          <w:lang w:val="en-US"/>
        </w:rPr>
        <w:t xml:space="preserve">        </w:t>
      </w:r>
      <w:r w:rsidR="00D70DCF" w:rsidRPr="00D70DCF">
        <w:rPr>
          <w:rFonts w:ascii="Arial" w:hAnsi="Arial" w:cs="Arial"/>
          <w:lang w:val="en-US"/>
        </w:rPr>
        <w:t xml:space="preserve"> </w:t>
      </w:r>
      <w:r w:rsidRPr="00CC31D4">
        <w:rPr>
          <w:rFonts w:ascii="Arial" w:hAnsi="Arial" w:cs="Arial"/>
          <w:lang w:val="en-US"/>
        </w:rPr>
        <w:t xml:space="preserve">      </w:t>
      </w:r>
      <w:r w:rsidRPr="00D07009">
        <w:rPr>
          <w:rFonts w:ascii="Arial" w:hAnsi="Arial" w:cs="Arial"/>
          <w:lang w:val="en-US"/>
        </w:rPr>
        <w:t xml:space="preserve">        </w:t>
      </w:r>
      <w:r w:rsidRPr="0082680C">
        <w:rPr>
          <w:rFonts w:ascii="Arial" w:hAnsi="Arial" w:cs="Arial"/>
        </w:rPr>
        <w:t>(2.7)</w:t>
      </w:r>
    </w:p>
    <w:p w:rsidR="00233DAA" w:rsidRPr="00D07009" w:rsidRDefault="00233DAA" w:rsidP="00233DAA">
      <w:pPr>
        <w:pStyle w:val="23"/>
        <w:widowControl w:val="0"/>
        <w:tabs>
          <w:tab w:val="left" w:pos="8640"/>
        </w:tabs>
        <w:spacing w:line="360" w:lineRule="auto"/>
        <w:ind w:left="0" w:firstLine="426"/>
        <w:jc w:val="both"/>
        <w:rPr>
          <w:rFonts w:ascii="Arial" w:hAnsi="Arial" w:cs="Arial"/>
        </w:rPr>
      </w:pPr>
      <w:r w:rsidRPr="00D07009">
        <w:rPr>
          <w:rFonts w:ascii="Arial" w:hAnsi="Arial" w:cs="Arial"/>
        </w:rPr>
        <w:t xml:space="preserve">Пусть </w:t>
      </w:r>
      <w:r w:rsidRPr="00D07009">
        <w:rPr>
          <w:rFonts w:ascii="Arial" w:hAnsi="Arial" w:cs="Arial"/>
        </w:rPr>
        <w:sym w:font="Symbol" w:char="F079"/>
      </w:r>
      <w:r w:rsidRPr="00D07009">
        <w:rPr>
          <w:rFonts w:ascii="Arial" w:hAnsi="Arial" w:cs="Arial"/>
        </w:rPr>
        <w:t xml:space="preserve"> = 0, </w:t>
      </w:r>
      <w:r w:rsidRPr="00D07009">
        <w:rPr>
          <w:rFonts w:ascii="Arial" w:hAnsi="Arial" w:cs="Arial"/>
          <w:b/>
        </w:rPr>
        <w:t>В</w:t>
      </w:r>
      <w:r w:rsidR="00C70317">
        <w:rPr>
          <w:rFonts w:ascii="Arial" w:hAnsi="Arial" w:cs="Arial"/>
        </w:rPr>
        <w:t xml:space="preserve"> = 0, отсюда</w:t>
      </w:r>
      <w:r w:rsidRPr="00D07009">
        <w:rPr>
          <w:rFonts w:ascii="Arial" w:hAnsi="Arial" w:cs="Arial"/>
        </w:rPr>
        <w:t xml:space="preserve"> для электродинамики </w:t>
      </w:r>
      <w:r w:rsidR="00C70317">
        <w:rPr>
          <w:rFonts w:ascii="Arial" w:hAnsi="Arial" w:cs="Arial"/>
        </w:rPr>
        <w:t>по</w:t>
      </w:r>
      <w:r w:rsidRPr="00D07009">
        <w:rPr>
          <w:rFonts w:ascii="Arial" w:hAnsi="Arial" w:cs="Arial"/>
        </w:rPr>
        <w:t xml:space="preserve"> Максвелл</w:t>
      </w:r>
      <w:r w:rsidR="00C70317">
        <w:rPr>
          <w:rFonts w:ascii="Arial" w:hAnsi="Arial" w:cs="Arial"/>
        </w:rPr>
        <w:t>у</w:t>
      </w:r>
      <w:r w:rsidRPr="00D07009">
        <w:rPr>
          <w:rFonts w:ascii="Arial" w:hAnsi="Arial" w:cs="Arial"/>
        </w:rPr>
        <w:t xml:space="preserve"> </w:t>
      </w:r>
      <w:r w:rsidR="00C70317">
        <w:rPr>
          <w:rFonts w:ascii="Arial" w:hAnsi="Arial" w:cs="Arial"/>
        </w:rPr>
        <w:t>система</w:t>
      </w:r>
      <w:r w:rsidRPr="00D07009">
        <w:rPr>
          <w:rFonts w:ascii="Arial" w:hAnsi="Arial" w:cs="Arial"/>
        </w:rPr>
        <w:t>:</w:t>
      </w:r>
    </w:p>
    <w:p w:rsidR="00233DAA" w:rsidRPr="006D0859" w:rsidRDefault="00233DAA" w:rsidP="00233DAA">
      <w:pPr>
        <w:pStyle w:val="23"/>
        <w:widowControl w:val="0"/>
        <w:spacing w:line="360" w:lineRule="auto"/>
        <w:ind w:left="0" w:firstLine="360"/>
        <w:jc w:val="both"/>
        <w:rPr>
          <w:rFonts w:ascii="Arial" w:hAnsi="Arial" w:cs="Arial"/>
        </w:rPr>
      </w:pPr>
      <w:r w:rsidRPr="006D0859">
        <w:rPr>
          <w:rFonts w:ascii="Arial" w:hAnsi="Arial" w:cs="Arial"/>
        </w:rPr>
        <w:t xml:space="preserve">    </w:t>
      </w:r>
      <w:r w:rsidRPr="00D07009">
        <w:rPr>
          <w:rFonts w:ascii="Arial" w:hAnsi="Arial" w:cs="Arial"/>
          <w:position w:val="-20"/>
          <w:lang w:val="en-US"/>
        </w:rPr>
        <w:object w:dxaOrig="380" w:dyaOrig="520">
          <v:shape id="_x0000_i1298" type="#_x0000_t75" style="width:20.1pt;height:26.8pt" o:ole="" fillcolor="window">
            <v:imagedata r:id="rId428" o:title=""/>
          </v:shape>
          <o:OLEObject Type="Embed" ProgID="Equation.3" ShapeID="_x0000_i1298" DrawAspect="Content" ObjectID="_1451634618" r:id="rId429"/>
        </w:object>
      </w:r>
      <w:r w:rsidRPr="006D0859">
        <w:rPr>
          <w:rFonts w:ascii="Arial" w:hAnsi="Arial" w:cs="Arial"/>
        </w:rPr>
        <w:t xml:space="preserve"> – </w:t>
      </w:r>
      <w:r w:rsidRPr="00D07009">
        <w:rPr>
          <w:rFonts w:ascii="Arial" w:hAnsi="Arial" w:cs="Arial"/>
          <w:lang w:val="en-US"/>
        </w:rPr>
        <w:t>div </w:t>
      </w:r>
      <w:r w:rsidRPr="00D07009">
        <w:rPr>
          <w:rFonts w:ascii="Arial" w:hAnsi="Arial" w:cs="Arial"/>
          <w:b/>
          <w:lang w:val="en-US"/>
        </w:rPr>
        <w:t>A</w:t>
      </w:r>
      <w:r w:rsidRPr="006D0859">
        <w:rPr>
          <w:rFonts w:ascii="Arial" w:hAnsi="Arial" w:cs="Arial"/>
        </w:rPr>
        <w:t xml:space="preserve"> = 0,</w:t>
      </w:r>
    </w:p>
    <w:p w:rsidR="00233DAA" w:rsidRPr="006D0859" w:rsidRDefault="00233DAA" w:rsidP="007050FF">
      <w:pPr>
        <w:pStyle w:val="23"/>
        <w:widowControl w:val="0"/>
        <w:tabs>
          <w:tab w:val="left" w:pos="6120"/>
          <w:tab w:val="left" w:pos="6480"/>
          <w:tab w:val="left" w:pos="8640"/>
          <w:tab w:val="left" w:pos="8931"/>
          <w:tab w:val="left" w:pos="9214"/>
        </w:tabs>
        <w:spacing w:line="360" w:lineRule="auto"/>
        <w:ind w:left="0" w:right="140" w:firstLine="360"/>
        <w:jc w:val="both"/>
        <w:rPr>
          <w:rFonts w:ascii="Arial" w:hAnsi="Arial" w:cs="Arial"/>
        </w:rPr>
      </w:pPr>
      <w:r w:rsidRPr="006D0859">
        <w:rPr>
          <w:rFonts w:ascii="Arial" w:hAnsi="Arial" w:cs="Arial"/>
        </w:rPr>
        <w:t xml:space="preserve">    </w:t>
      </w:r>
      <w:r w:rsidRPr="00D07009">
        <w:rPr>
          <w:rFonts w:ascii="Arial" w:hAnsi="Arial" w:cs="Arial"/>
          <w:position w:val="-20"/>
          <w:lang w:val="en-US"/>
        </w:rPr>
        <w:object w:dxaOrig="380" w:dyaOrig="520">
          <v:shape id="_x0000_i1299" type="#_x0000_t75" style="width:20.1pt;height:26.8pt" o:ole="" fillcolor="window">
            <v:imagedata r:id="rId430" o:title=""/>
          </v:shape>
          <o:OLEObject Type="Embed" ProgID="Equation.3" ShapeID="_x0000_i1299" DrawAspect="Content" ObjectID="_1451634619" r:id="rId431"/>
        </w:object>
      </w:r>
      <w:r w:rsidRPr="006D0859">
        <w:rPr>
          <w:rFonts w:ascii="Arial" w:hAnsi="Arial" w:cs="Arial"/>
        </w:rPr>
        <w:t xml:space="preserve"> + </w:t>
      </w:r>
      <w:r w:rsidRPr="00D07009">
        <w:rPr>
          <w:rFonts w:ascii="Arial" w:hAnsi="Arial" w:cs="Arial"/>
          <w:lang w:val="en-US"/>
        </w:rPr>
        <w:t>rot</w:t>
      </w:r>
      <w:r w:rsidRPr="006D0859">
        <w:rPr>
          <w:rFonts w:ascii="Arial" w:hAnsi="Arial" w:cs="Arial"/>
        </w:rPr>
        <w:t xml:space="preserve"> </w:t>
      </w:r>
      <w:r w:rsidRPr="00D07009">
        <w:rPr>
          <w:rFonts w:ascii="Arial" w:hAnsi="Arial" w:cs="Arial"/>
          <w:b/>
          <w:lang w:val="en-US"/>
        </w:rPr>
        <w:t>A</w:t>
      </w:r>
      <w:r w:rsidRPr="006D0859">
        <w:rPr>
          <w:rFonts w:ascii="Arial" w:hAnsi="Arial" w:cs="Arial"/>
        </w:rPr>
        <w:t xml:space="preserve"> + </w:t>
      </w:r>
      <w:r w:rsidRPr="00D07009">
        <w:rPr>
          <w:rFonts w:ascii="Arial" w:hAnsi="Arial" w:cs="Arial"/>
          <w:lang w:val="en-US"/>
        </w:rPr>
        <w:t>grad</w:t>
      </w:r>
      <w:r w:rsidRPr="006D0859">
        <w:rPr>
          <w:rFonts w:ascii="Arial" w:hAnsi="Arial" w:cs="Arial"/>
        </w:rPr>
        <w:t xml:space="preserve"> </w:t>
      </w:r>
      <w:r w:rsidRPr="00D07009">
        <w:rPr>
          <w:rFonts w:ascii="Arial" w:hAnsi="Arial" w:cs="Arial"/>
        </w:rPr>
        <w:sym w:font="Symbol" w:char="F06A"/>
      </w:r>
      <w:r w:rsidRPr="006D0859">
        <w:rPr>
          <w:rFonts w:ascii="Arial" w:hAnsi="Arial" w:cs="Arial"/>
        </w:rPr>
        <w:t xml:space="preserve"> = 0                                                                   </w:t>
      </w:r>
      <w:r w:rsidR="00D70DCF" w:rsidRPr="006D0859">
        <w:rPr>
          <w:rFonts w:ascii="Arial" w:hAnsi="Arial" w:cs="Arial"/>
        </w:rPr>
        <w:t xml:space="preserve"> </w:t>
      </w:r>
      <w:r w:rsidRPr="006D0859">
        <w:rPr>
          <w:rFonts w:ascii="Arial" w:hAnsi="Arial" w:cs="Arial"/>
        </w:rPr>
        <w:t xml:space="preserve">   </w:t>
      </w:r>
      <w:r w:rsidR="00D70DCF" w:rsidRPr="006D0859">
        <w:rPr>
          <w:rFonts w:ascii="Arial" w:hAnsi="Arial" w:cs="Arial"/>
        </w:rPr>
        <w:t xml:space="preserve"> </w:t>
      </w:r>
      <w:r w:rsidRPr="006D0859">
        <w:rPr>
          <w:rFonts w:ascii="Arial" w:hAnsi="Arial" w:cs="Arial"/>
        </w:rPr>
        <w:t xml:space="preserve">            (2.8)</w:t>
      </w:r>
    </w:p>
    <w:p w:rsidR="00233DAA" w:rsidRPr="00D07009" w:rsidRDefault="00233DAA" w:rsidP="00233DAA">
      <w:pPr>
        <w:pStyle w:val="23"/>
        <w:widowControl w:val="0"/>
        <w:tabs>
          <w:tab w:val="left" w:pos="8640"/>
        </w:tabs>
        <w:spacing w:line="360" w:lineRule="auto"/>
        <w:ind w:left="0" w:firstLine="0"/>
        <w:jc w:val="both"/>
        <w:rPr>
          <w:rFonts w:ascii="Arial" w:hAnsi="Arial" w:cs="Arial"/>
        </w:rPr>
      </w:pPr>
      <w:r w:rsidRPr="00D07009">
        <w:rPr>
          <w:rFonts w:ascii="Arial" w:hAnsi="Arial" w:cs="Arial"/>
        </w:rPr>
        <w:t>и дополнительные условия для потенциалов:</w:t>
      </w:r>
    </w:p>
    <w:p w:rsidR="00233DAA" w:rsidRPr="00D07009" w:rsidRDefault="00233DAA" w:rsidP="00233DAA">
      <w:pPr>
        <w:pStyle w:val="23"/>
        <w:widowControl w:val="0"/>
        <w:spacing w:line="360" w:lineRule="auto"/>
        <w:ind w:left="0" w:firstLine="360"/>
        <w:jc w:val="both"/>
        <w:rPr>
          <w:rFonts w:ascii="Arial" w:hAnsi="Arial" w:cs="Arial"/>
          <w:i/>
          <w:lang w:val="en-US"/>
        </w:rPr>
      </w:pPr>
      <w:r w:rsidRPr="0082680C">
        <w:rPr>
          <w:rFonts w:ascii="Arial" w:hAnsi="Arial" w:cs="Arial"/>
        </w:rPr>
        <w:t xml:space="preserve">    </w:t>
      </w:r>
      <w:r w:rsidRPr="00D07009">
        <w:rPr>
          <w:rFonts w:ascii="Arial" w:hAnsi="Arial" w:cs="Arial"/>
        </w:rPr>
        <w:sym w:font="Symbol" w:char="F061"/>
      </w:r>
      <w:r w:rsidRPr="00D07009">
        <w:rPr>
          <w:rFonts w:ascii="Arial" w:hAnsi="Arial" w:cs="Arial"/>
          <w:i/>
          <w:lang w:val="en-US"/>
        </w:rPr>
        <w:t>Ĥ</w:t>
      </w:r>
      <w:r w:rsidRPr="00D07009">
        <w:rPr>
          <w:rFonts w:ascii="Arial" w:hAnsi="Arial" w:cs="Arial"/>
        </w:rPr>
        <w:sym w:font="Symbol" w:char="F06A"/>
      </w:r>
      <w:r w:rsidRPr="00D07009">
        <w:rPr>
          <w:rFonts w:ascii="Arial" w:hAnsi="Arial" w:cs="Arial"/>
          <w:lang w:val="en-US"/>
        </w:rPr>
        <w:t xml:space="preserve"> + </w:t>
      </w:r>
      <w:r w:rsidRPr="00D07009">
        <w:rPr>
          <w:rFonts w:ascii="Arial" w:hAnsi="Arial" w:cs="Arial"/>
        </w:rPr>
        <w:sym w:font="Symbol" w:char="F062"/>
      </w:r>
      <w:r w:rsidRPr="00D07009">
        <w:rPr>
          <w:rFonts w:ascii="Arial" w:hAnsi="Arial" w:cs="Arial"/>
          <w:lang w:val="en-US"/>
        </w:rPr>
        <w:t xml:space="preserve"> div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b/>
          <w:lang w:val="en-US"/>
        </w:rPr>
        <w:t>A</w:t>
      </w:r>
      <w:r w:rsidRPr="00D07009">
        <w:rPr>
          <w:rFonts w:ascii="Arial" w:hAnsi="Arial" w:cs="Arial"/>
          <w:lang w:val="en-US"/>
        </w:rPr>
        <w:t xml:space="preserve"> = 0,</w:t>
      </w:r>
    </w:p>
    <w:p w:rsidR="00233DAA" w:rsidRPr="00D07009" w:rsidRDefault="00233DAA" w:rsidP="003A5B09">
      <w:pPr>
        <w:pStyle w:val="23"/>
        <w:widowControl w:val="0"/>
        <w:tabs>
          <w:tab w:val="left" w:pos="8640"/>
          <w:tab w:val="left" w:pos="9214"/>
        </w:tabs>
        <w:spacing w:line="360" w:lineRule="auto"/>
        <w:ind w:left="0" w:right="140" w:firstLine="360"/>
        <w:jc w:val="both"/>
        <w:rPr>
          <w:rFonts w:ascii="Arial" w:hAnsi="Arial" w:cs="Arial"/>
          <w:lang w:val="en-US"/>
        </w:rPr>
      </w:pPr>
      <w:r w:rsidRPr="00D07009">
        <w:rPr>
          <w:rFonts w:ascii="Arial" w:hAnsi="Arial" w:cs="Arial"/>
          <w:i/>
          <w:lang w:val="en-US"/>
        </w:rPr>
        <w:t xml:space="preserve"> </w:t>
      </w:r>
      <w:r w:rsidR="009A418A" w:rsidRPr="009A418A">
        <w:rPr>
          <w:rFonts w:ascii="Arial" w:hAnsi="Arial" w:cs="Arial"/>
          <w:i/>
          <w:lang w:val="en-US"/>
        </w:rPr>
        <w:t xml:space="preserve"> </w:t>
      </w:r>
      <w:r w:rsidRPr="00D07009">
        <w:rPr>
          <w:rFonts w:ascii="Arial" w:hAnsi="Arial" w:cs="Arial"/>
          <w:i/>
          <w:lang w:val="en-US"/>
        </w:rPr>
        <w:t xml:space="preserve">  </w:t>
      </w:r>
      <w:r w:rsidRPr="00D07009">
        <w:rPr>
          <w:rFonts w:ascii="Arial" w:hAnsi="Arial" w:cs="Arial"/>
          <w:lang w:val="en-US"/>
        </w:rPr>
        <w:t>–</w:t>
      </w:r>
      <w:r w:rsidRPr="00D07009">
        <w:rPr>
          <w:rFonts w:ascii="Arial" w:hAnsi="Arial" w:cs="Arial"/>
        </w:rPr>
        <w:sym w:font="Symbol" w:char="F061"/>
      </w:r>
      <w:r w:rsidRPr="00D07009">
        <w:rPr>
          <w:rFonts w:ascii="Arial" w:hAnsi="Arial" w:cs="Arial"/>
          <w:i/>
          <w:lang w:val="en-US"/>
        </w:rPr>
        <w:t>Ĥ</w:t>
      </w:r>
      <w:r w:rsidRPr="00D07009">
        <w:rPr>
          <w:rFonts w:ascii="Arial" w:hAnsi="Arial" w:cs="Arial"/>
          <w:b/>
          <w:lang w:val="en-US"/>
        </w:rPr>
        <w:t>A</w:t>
      </w:r>
      <w:r w:rsidRPr="00D07009">
        <w:rPr>
          <w:rFonts w:ascii="Arial" w:hAnsi="Arial" w:cs="Arial"/>
          <w:i/>
          <w:lang w:val="en-US"/>
        </w:rPr>
        <w:t xml:space="preserve"> </w:t>
      </w:r>
      <w:r w:rsidRPr="00D07009">
        <w:rPr>
          <w:rFonts w:ascii="Arial" w:hAnsi="Arial" w:cs="Arial"/>
          <w:lang w:val="en-US"/>
        </w:rPr>
        <w:t xml:space="preserve">– </w:t>
      </w:r>
      <w:r w:rsidRPr="00D07009">
        <w:rPr>
          <w:rFonts w:ascii="Arial" w:hAnsi="Arial" w:cs="Arial"/>
        </w:rPr>
        <w:sym w:font="Symbol" w:char="F062"/>
      </w:r>
      <w:r w:rsidRPr="00D07009">
        <w:rPr>
          <w:rFonts w:ascii="Arial" w:hAnsi="Arial" w:cs="Arial"/>
          <w:lang w:val="en-US"/>
        </w:rPr>
        <w:t xml:space="preserve"> rot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b/>
          <w:lang w:val="en-US"/>
        </w:rPr>
        <w:t>A</w:t>
      </w:r>
      <w:r w:rsidRPr="00D07009">
        <w:rPr>
          <w:rFonts w:ascii="Arial" w:hAnsi="Arial" w:cs="Arial"/>
          <w:lang w:val="en-US"/>
        </w:rPr>
        <w:t xml:space="preserve"> + </w:t>
      </w:r>
      <w:r w:rsidRPr="00D07009">
        <w:rPr>
          <w:rFonts w:ascii="Arial" w:hAnsi="Arial" w:cs="Arial"/>
        </w:rPr>
        <w:sym w:font="Symbol" w:char="F062"/>
      </w:r>
      <w:r w:rsidRPr="00D07009">
        <w:rPr>
          <w:rFonts w:ascii="Arial" w:hAnsi="Arial" w:cs="Arial"/>
          <w:lang w:val="en-US"/>
        </w:rPr>
        <w:t xml:space="preserve"> grad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rPr>
        <w:sym w:font="Symbol" w:char="F06A"/>
      </w:r>
      <w:r w:rsidRPr="00D07009">
        <w:rPr>
          <w:rFonts w:ascii="Arial" w:hAnsi="Arial" w:cs="Arial"/>
          <w:lang w:val="en-US"/>
        </w:rPr>
        <w:t xml:space="preserve"> = 0,                        </w:t>
      </w:r>
      <w:r w:rsidRPr="00CC31D4">
        <w:rPr>
          <w:rFonts w:ascii="Arial" w:hAnsi="Arial" w:cs="Arial"/>
          <w:lang w:val="en-US"/>
        </w:rPr>
        <w:t xml:space="preserve">           </w:t>
      </w:r>
      <w:r w:rsidRPr="00D07009">
        <w:rPr>
          <w:rFonts w:ascii="Arial" w:hAnsi="Arial" w:cs="Arial"/>
          <w:lang w:val="en-US"/>
        </w:rPr>
        <w:t xml:space="preserve">          </w:t>
      </w:r>
      <w:r w:rsidR="00D70DCF" w:rsidRPr="00D70DCF">
        <w:rPr>
          <w:rFonts w:ascii="Arial" w:hAnsi="Arial" w:cs="Arial"/>
          <w:lang w:val="en-US"/>
        </w:rPr>
        <w:t xml:space="preserve"> </w:t>
      </w:r>
      <w:r w:rsidRPr="00D07009">
        <w:rPr>
          <w:rFonts w:ascii="Arial" w:hAnsi="Arial" w:cs="Arial"/>
          <w:lang w:val="en-US"/>
        </w:rPr>
        <w:t xml:space="preserve">      </w:t>
      </w:r>
      <w:r w:rsidRPr="00CC31D4">
        <w:rPr>
          <w:rFonts w:ascii="Arial" w:hAnsi="Arial" w:cs="Arial"/>
          <w:lang w:val="en-US"/>
        </w:rPr>
        <w:t xml:space="preserve"> </w:t>
      </w:r>
      <w:r w:rsidRPr="00D07009">
        <w:rPr>
          <w:rFonts w:ascii="Arial" w:hAnsi="Arial" w:cs="Arial"/>
          <w:lang w:val="en-US"/>
        </w:rPr>
        <w:t xml:space="preserve">       </w:t>
      </w:r>
      <w:r w:rsidR="003A5B09" w:rsidRPr="003A5B09">
        <w:rPr>
          <w:rFonts w:ascii="Arial" w:hAnsi="Arial" w:cs="Arial"/>
          <w:lang w:val="en-US"/>
        </w:rPr>
        <w:t xml:space="preserve"> </w:t>
      </w:r>
      <w:r w:rsidRPr="00D07009">
        <w:rPr>
          <w:rFonts w:ascii="Arial" w:hAnsi="Arial" w:cs="Arial"/>
          <w:lang w:val="en-US"/>
        </w:rPr>
        <w:t xml:space="preserve">        (2.9)</w:t>
      </w:r>
    </w:p>
    <w:p w:rsidR="00233DAA" w:rsidRPr="00D07009" w:rsidRDefault="00233DAA" w:rsidP="00233DAA">
      <w:pPr>
        <w:pStyle w:val="23"/>
        <w:widowControl w:val="0"/>
        <w:tabs>
          <w:tab w:val="left" w:pos="8640"/>
        </w:tabs>
        <w:spacing w:line="360" w:lineRule="auto"/>
        <w:ind w:left="0" w:firstLine="0"/>
        <w:jc w:val="both"/>
        <w:rPr>
          <w:rFonts w:ascii="Arial" w:hAnsi="Arial" w:cs="Arial"/>
        </w:rPr>
      </w:pPr>
      <w:r w:rsidRPr="00D07009">
        <w:rPr>
          <w:rFonts w:ascii="Arial" w:hAnsi="Arial" w:cs="Arial"/>
        </w:rPr>
        <w:t>или в развернутом виде:</w:t>
      </w:r>
    </w:p>
    <w:p w:rsidR="00233DAA" w:rsidRPr="006D0859" w:rsidRDefault="00233DAA" w:rsidP="00233DAA">
      <w:pPr>
        <w:pStyle w:val="23"/>
        <w:widowControl w:val="0"/>
        <w:tabs>
          <w:tab w:val="left" w:pos="8640"/>
        </w:tabs>
        <w:spacing w:line="360" w:lineRule="auto"/>
        <w:ind w:left="0" w:firstLine="360"/>
        <w:jc w:val="both"/>
        <w:rPr>
          <w:rFonts w:ascii="Arial" w:hAnsi="Arial" w:cs="Arial"/>
        </w:rPr>
      </w:pPr>
      <w:r w:rsidRPr="006D0859">
        <w:rPr>
          <w:rFonts w:ascii="Arial" w:hAnsi="Arial" w:cs="Arial"/>
        </w:rPr>
        <w:t xml:space="preserve">   </w:t>
      </w:r>
      <w:r w:rsidRPr="00D07009">
        <w:rPr>
          <w:rFonts w:ascii="Arial" w:hAnsi="Arial" w:cs="Arial"/>
          <w:position w:val="-28"/>
        </w:rPr>
        <w:object w:dxaOrig="580" w:dyaOrig="660">
          <v:shape id="_x0000_i1300" type="#_x0000_t75" style="width:30.15pt;height:31.8pt" o:ole="" fillcolor="window">
            <v:imagedata r:id="rId432" o:title=""/>
          </v:shape>
          <o:OLEObject Type="Embed" ProgID="Equation.3" ShapeID="_x0000_i1300" DrawAspect="Content" ObjectID="_1451634620" r:id="rId433"/>
        </w:object>
      </w:r>
      <w:r w:rsidRPr="006D0859">
        <w:rPr>
          <w:rFonts w:ascii="Arial" w:hAnsi="Arial" w:cs="Arial"/>
        </w:rPr>
        <w:t xml:space="preserve">= – </w:t>
      </w:r>
      <w:r w:rsidRPr="00D07009">
        <w:rPr>
          <w:rFonts w:ascii="Arial" w:hAnsi="Arial" w:cs="Arial"/>
          <w:lang w:val="en-US"/>
        </w:rPr>
        <w:t>div</w:t>
      </w:r>
      <w:r w:rsidRPr="006D0859">
        <w:rPr>
          <w:rFonts w:ascii="Arial" w:hAnsi="Arial" w:cs="Arial"/>
        </w:rPr>
        <w:t xml:space="preserve"> </w:t>
      </w:r>
      <w:r w:rsidRPr="00D07009">
        <w:rPr>
          <w:rFonts w:ascii="Arial" w:hAnsi="Arial" w:cs="Arial"/>
          <w:i/>
          <w:vertAlign w:val="subscript"/>
          <w:lang w:val="en-US"/>
        </w:rPr>
        <w:t>p</w:t>
      </w:r>
      <w:r w:rsidRPr="006D0859">
        <w:rPr>
          <w:rFonts w:ascii="Arial" w:hAnsi="Arial" w:cs="Arial"/>
        </w:rPr>
        <w:t xml:space="preserve"> </w:t>
      </w:r>
      <w:r w:rsidRPr="00D07009">
        <w:rPr>
          <w:rFonts w:ascii="Arial" w:hAnsi="Arial" w:cs="Arial"/>
          <w:b/>
          <w:lang w:val="en-US"/>
        </w:rPr>
        <w:t>A</w:t>
      </w:r>
      <w:r w:rsidRPr="006D0859">
        <w:rPr>
          <w:rFonts w:ascii="Arial" w:hAnsi="Arial" w:cs="Arial"/>
        </w:rPr>
        <w:t>,</w:t>
      </w:r>
    </w:p>
    <w:p w:rsidR="00233DAA" w:rsidRPr="00D07009" w:rsidRDefault="00233DAA" w:rsidP="007050FF">
      <w:pPr>
        <w:pStyle w:val="23"/>
        <w:widowControl w:val="0"/>
        <w:tabs>
          <w:tab w:val="left" w:pos="900"/>
          <w:tab w:val="left" w:pos="6480"/>
          <w:tab w:val="left" w:pos="8640"/>
          <w:tab w:val="left" w:pos="8931"/>
        </w:tabs>
        <w:spacing w:line="360" w:lineRule="auto"/>
        <w:ind w:left="0" w:right="140" w:firstLine="360"/>
        <w:jc w:val="both"/>
        <w:rPr>
          <w:rFonts w:ascii="Arial" w:hAnsi="Arial" w:cs="Arial"/>
          <w:lang w:val="en-US"/>
        </w:rPr>
      </w:pPr>
      <w:r w:rsidRPr="003D3FF7">
        <w:rPr>
          <w:rFonts w:ascii="Arial" w:hAnsi="Arial" w:cs="Arial"/>
        </w:rPr>
        <w:t xml:space="preserve">   </w:t>
      </w:r>
      <w:r w:rsidRPr="00D07009">
        <w:rPr>
          <w:rFonts w:ascii="Arial" w:hAnsi="Arial" w:cs="Arial"/>
          <w:position w:val="-28"/>
        </w:rPr>
        <w:object w:dxaOrig="580" w:dyaOrig="660">
          <v:shape id="_x0000_i1301" type="#_x0000_t75" style="width:30.15pt;height:31.8pt" o:ole="" fillcolor="window">
            <v:imagedata r:id="rId434" o:title=""/>
          </v:shape>
          <o:OLEObject Type="Embed" ProgID="Equation.3" ShapeID="_x0000_i1301" DrawAspect="Content" ObjectID="_1451634621" r:id="rId435"/>
        </w:object>
      </w:r>
      <w:r w:rsidRPr="00D07009">
        <w:rPr>
          <w:rFonts w:ascii="Arial" w:hAnsi="Arial" w:cs="Arial"/>
          <w:lang w:val="en-US"/>
        </w:rPr>
        <w:t xml:space="preserve">= – rot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b/>
          <w:lang w:val="en-US"/>
        </w:rPr>
        <w:t>A</w:t>
      </w:r>
      <w:r w:rsidRPr="00D07009">
        <w:rPr>
          <w:rFonts w:ascii="Arial" w:hAnsi="Arial" w:cs="Arial"/>
          <w:lang w:val="en-US"/>
        </w:rPr>
        <w:t xml:space="preserve"> + grad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lang w:val="en-US"/>
        </w:rPr>
        <w:sym w:font="Symbol" w:char="F06A"/>
      </w:r>
      <w:r w:rsidRPr="00D07009">
        <w:rPr>
          <w:rFonts w:ascii="Arial" w:hAnsi="Arial" w:cs="Arial"/>
          <w:lang w:val="en-US"/>
        </w:rPr>
        <w:t xml:space="preserve">,                                    </w:t>
      </w:r>
      <w:r w:rsidR="003A5B09" w:rsidRPr="003A5B09">
        <w:rPr>
          <w:rFonts w:ascii="Arial" w:hAnsi="Arial" w:cs="Arial"/>
          <w:lang w:val="en-US"/>
        </w:rPr>
        <w:t xml:space="preserve"> </w:t>
      </w:r>
      <w:r w:rsidRPr="00D07009">
        <w:rPr>
          <w:rFonts w:ascii="Arial" w:hAnsi="Arial" w:cs="Arial"/>
          <w:lang w:val="en-US"/>
        </w:rPr>
        <w:t xml:space="preserve">        </w:t>
      </w:r>
      <w:r w:rsidRPr="00CC31D4">
        <w:rPr>
          <w:rFonts w:ascii="Arial" w:hAnsi="Arial" w:cs="Arial"/>
          <w:lang w:val="en-US"/>
        </w:rPr>
        <w:t xml:space="preserve">        </w:t>
      </w:r>
      <w:r w:rsidR="00D70DCF" w:rsidRPr="00D70DCF">
        <w:rPr>
          <w:rFonts w:ascii="Arial" w:hAnsi="Arial" w:cs="Arial"/>
          <w:lang w:val="en-US"/>
        </w:rPr>
        <w:t xml:space="preserve">  </w:t>
      </w:r>
      <w:r w:rsidRPr="00CC31D4">
        <w:rPr>
          <w:rFonts w:ascii="Arial" w:hAnsi="Arial" w:cs="Arial"/>
          <w:lang w:val="en-US"/>
        </w:rPr>
        <w:t xml:space="preserve">   </w:t>
      </w:r>
      <w:r w:rsidRPr="00D07009">
        <w:rPr>
          <w:rFonts w:ascii="Arial" w:hAnsi="Arial" w:cs="Arial"/>
          <w:lang w:val="en-US"/>
        </w:rPr>
        <w:t xml:space="preserve">             </w:t>
      </w:r>
      <w:r w:rsidRPr="00CC31D4">
        <w:rPr>
          <w:rFonts w:ascii="Arial" w:hAnsi="Arial" w:cs="Arial"/>
          <w:lang w:val="en-US"/>
        </w:rPr>
        <w:t xml:space="preserve"> </w:t>
      </w:r>
      <w:r w:rsidRPr="00D07009">
        <w:rPr>
          <w:rFonts w:ascii="Arial" w:hAnsi="Arial" w:cs="Arial"/>
          <w:lang w:val="en-US"/>
        </w:rPr>
        <w:t xml:space="preserve">      (2.10)</w:t>
      </w:r>
    </w:p>
    <w:p w:rsidR="00233DAA" w:rsidRPr="00D07009" w:rsidRDefault="00233DAA" w:rsidP="00233DAA">
      <w:pPr>
        <w:pStyle w:val="23"/>
        <w:widowControl w:val="0"/>
        <w:tabs>
          <w:tab w:val="left" w:pos="900"/>
          <w:tab w:val="left" w:pos="8640"/>
        </w:tabs>
        <w:spacing w:line="360" w:lineRule="auto"/>
        <w:ind w:left="0" w:firstLine="0"/>
        <w:jc w:val="both"/>
        <w:rPr>
          <w:rFonts w:ascii="Arial" w:hAnsi="Arial" w:cs="Arial"/>
        </w:rPr>
      </w:pPr>
      <w:r w:rsidRPr="00D07009">
        <w:rPr>
          <w:rFonts w:ascii="Arial" w:hAnsi="Arial" w:cs="Arial"/>
        </w:rPr>
        <w:t xml:space="preserve">откуда при </w:t>
      </w:r>
      <w:r w:rsidRPr="00D07009">
        <w:rPr>
          <w:rFonts w:ascii="Arial" w:hAnsi="Arial" w:cs="Arial"/>
          <w:i/>
          <w:lang w:val="en-US"/>
        </w:rPr>
        <w:t>u</w:t>
      </w:r>
      <w:r w:rsidRPr="00D07009">
        <w:rPr>
          <w:rFonts w:ascii="Arial" w:hAnsi="Arial" w:cs="Arial"/>
        </w:rPr>
        <w:t xml:space="preserve"> </w:t>
      </w:r>
      <w:r w:rsidRPr="00D07009">
        <w:rPr>
          <w:rFonts w:ascii="Arial" w:hAnsi="Arial" w:cs="Arial"/>
          <w:lang w:val="en-US"/>
        </w:rPr>
        <w:sym w:font="Symbol" w:char="F0AE"/>
      </w:r>
      <w:r w:rsidRPr="00D07009">
        <w:rPr>
          <w:rFonts w:ascii="Arial" w:hAnsi="Arial" w:cs="Arial"/>
        </w:rPr>
        <w:t xml:space="preserve"> </w:t>
      </w:r>
      <w:r w:rsidRPr="00D07009">
        <w:rPr>
          <w:rFonts w:ascii="Arial" w:hAnsi="Arial" w:cs="Arial"/>
          <w:lang w:val="en-US"/>
        </w:rPr>
        <w:sym w:font="Symbol" w:char="F0A5"/>
      </w:r>
      <w:r w:rsidRPr="00D07009">
        <w:rPr>
          <w:rFonts w:ascii="Arial" w:hAnsi="Arial" w:cs="Arial"/>
        </w:rPr>
        <w:t xml:space="preserve"> следуют уравнения: </w:t>
      </w:r>
      <w:r w:rsidRPr="00D07009">
        <w:rPr>
          <w:rFonts w:ascii="Arial" w:hAnsi="Arial" w:cs="Arial"/>
          <w:lang w:val="en-US"/>
        </w:rPr>
        <w:t>div</w:t>
      </w:r>
      <w:r w:rsidRPr="00D07009">
        <w:rPr>
          <w:rFonts w:ascii="Arial" w:hAnsi="Arial" w:cs="Arial"/>
        </w:rPr>
        <w:t xml:space="preserve"> </w:t>
      </w:r>
      <w:r w:rsidRPr="00D07009">
        <w:rPr>
          <w:rFonts w:ascii="Arial" w:hAnsi="Arial" w:cs="Arial"/>
          <w:i/>
          <w:vertAlign w:val="subscript"/>
          <w:lang w:val="en-US"/>
        </w:rPr>
        <w:t>p</w:t>
      </w:r>
      <w:r w:rsidRPr="00D07009">
        <w:rPr>
          <w:rFonts w:ascii="Arial" w:hAnsi="Arial" w:cs="Arial"/>
        </w:rPr>
        <w:t xml:space="preserve"> </w:t>
      </w:r>
      <w:r w:rsidRPr="00D07009">
        <w:rPr>
          <w:rFonts w:ascii="Arial" w:hAnsi="Arial" w:cs="Arial"/>
          <w:b/>
          <w:lang w:val="en-US"/>
        </w:rPr>
        <w:t>A</w:t>
      </w:r>
      <w:r w:rsidRPr="00D07009">
        <w:rPr>
          <w:rFonts w:ascii="Arial" w:hAnsi="Arial" w:cs="Arial"/>
        </w:rPr>
        <w:t xml:space="preserve"> = 0, </w:t>
      </w:r>
      <w:r w:rsidRPr="00D07009">
        <w:rPr>
          <w:rFonts w:ascii="Arial" w:hAnsi="Arial" w:cs="Arial"/>
          <w:lang w:val="en-US"/>
        </w:rPr>
        <w:t>rot</w:t>
      </w:r>
      <w:r w:rsidRPr="00D07009">
        <w:rPr>
          <w:rFonts w:ascii="Arial" w:hAnsi="Arial" w:cs="Arial"/>
        </w:rPr>
        <w:t xml:space="preserve"> </w:t>
      </w:r>
      <w:r w:rsidRPr="00D07009">
        <w:rPr>
          <w:rFonts w:ascii="Arial" w:hAnsi="Arial" w:cs="Arial"/>
          <w:i/>
          <w:vertAlign w:val="subscript"/>
          <w:lang w:val="en-US"/>
        </w:rPr>
        <w:t>p</w:t>
      </w:r>
      <w:r w:rsidRPr="00D07009">
        <w:rPr>
          <w:rFonts w:ascii="Arial" w:hAnsi="Arial" w:cs="Arial"/>
        </w:rPr>
        <w:t xml:space="preserve"> </w:t>
      </w:r>
      <w:r w:rsidRPr="00D07009">
        <w:rPr>
          <w:rFonts w:ascii="Arial" w:hAnsi="Arial" w:cs="Arial"/>
          <w:b/>
          <w:lang w:val="en-US"/>
        </w:rPr>
        <w:t>A</w:t>
      </w:r>
      <w:r w:rsidRPr="00D07009">
        <w:rPr>
          <w:rFonts w:ascii="Arial" w:hAnsi="Arial" w:cs="Arial"/>
        </w:rPr>
        <w:t xml:space="preserve"> = </w:t>
      </w:r>
      <w:r w:rsidRPr="00D07009">
        <w:rPr>
          <w:rFonts w:ascii="Arial" w:hAnsi="Arial" w:cs="Arial"/>
          <w:lang w:val="en-US"/>
        </w:rPr>
        <w:t>grad</w:t>
      </w:r>
      <w:r w:rsidRPr="00D07009">
        <w:rPr>
          <w:rFonts w:ascii="Arial" w:hAnsi="Arial" w:cs="Arial"/>
        </w:rPr>
        <w:t xml:space="preserve"> </w:t>
      </w:r>
      <w:r w:rsidRPr="00D07009">
        <w:rPr>
          <w:rFonts w:ascii="Arial" w:hAnsi="Arial" w:cs="Arial"/>
          <w:i/>
          <w:vertAlign w:val="subscript"/>
          <w:lang w:val="en-US"/>
        </w:rPr>
        <w:t>p</w:t>
      </w:r>
      <w:r w:rsidRPr="00D07009">
        <w:rPr>
          <w:rFonts w:ascii="Arial" w:hAnsi="Arial" w:cs="Arial"/>
        </w:rPr>
        <w:t xml:space="preserve"> </w:t>
      </w:r>
      <w:r w:rsidRPr="00D07009">
        <w:rPr>
          <w:rFonts w:ascii="Arial" w:hAnsi="Arial" w:cs="Arial"/>
        </w:rPr>
        <w:sym w:font="Symbol" w:char="F06A"/>
      </w:r>
      <w:r w:rsidRPr="00D07009">
        <w:rPr>
          <w:rFonts w:ascii="Arial" w:hAnsi="Arial" w:cs="Arial"/>
        </w:rPr>
        <w:t>.</w:t>
      </w:r>
    </w:p>
    <w:p w:rsidR="00233DAA" w:rsidRPr="00D07009" w:rsidRDefault="00233DAA" w:rsidP="00233DAA">
      <w:pPr>
        <w:pStyle w:val="23"/>
        <w:widowControl w:val="0"/>
        <w:tabs>
          <w:tab w:val="left" w:pos="540"/>
          <w:tab w:val="left" w:pos="900"/>
          <w:tab w:val="left" w:pos="8640"/>
        </w:tabs>
        <w:spacing w:line="360" w:lineRule="auto"/>
        <w:ind w:left="0" w:firstLine="426"/>
        <w:jc w:val="both"/>
        <w:rPr>
          <w:rFonts w:ascii="Arial" w:hAnsi="Arial" w:cs="Arial"/>
        </w:rPr>
      </w:pPr>
      <w:r w:rsidRPr="00D07009">
        <w:rPr>
          <w:rFonts w:ascii="Arial" w:hAnsi="Arial" w:cs="Arial"/>
        </w:rPr>
        <w:t xml:space="preserve">Если </w:t>
      </w:r>
      <w:r w:rsidRPr="00D07009">
        <w:rPr>
          <w:rFonts w:ascii="Arial" w:hAnsi="Arial" w:cs="Arial"/>
        </w:rPr>
        <w:sym w:font="Symbol" w:char="F06D"/>
      </w:r>
      <w:r w:rsidRPr="00D07009">
        <w:rPr>
          <w:rFonts w:ascii="Arial" w:hAnsi="Arial" w:cs="Arial"/>
        </w:rPr>
        <w:t xml:space="preserve"> = 0, то </w:t>
      </w:r>
      <w:r w:rsidR="00C70317">
        <w:rPr>
          <w:rFonts w:ascii="Arial" w:hAnsi="Arial" w:cs="Arial"/>
        </w:rPr>
        <w:t>приходим к</w:t>
      </w:r>
      <w:r w:rsidRPr="00D07009">
        <w:rPr>
          <w:rFonts w:ascii="Arial" w:hAnsi="Arial" w:cs="Arial"/>
        </w:rPr>
        <w:t xml:space="preserve"> систем</w:t>
      </w:r>
      <w:r w:rsidR="00C70317">
        <w:rPr>
          <w:rFonts w:ascii="Arial" w:hAnsi="Arial" w:cs="Arial"/>
        </w:rPr>
        <w:t>е</w:t>
      </w:r>
      <w:r w:rsidRPr="00D07009">
        <w:rPr>
          <w:rFonts w:ascii="Arial" w:hAnsi="Arial" w:cs="Arial"/>
        </w:rPr>
        <w:t>:</w:t>
      </w:r>
    </w:p>
    <w:p w:rsidR="00233DAA" w:rsidRPr="00D07009" w:rsidRDefault="00233DAA" w:rsidP="00233DAA">
      <w:pPr>
        <w:pStyle w:val="23"/>
        <w:widowControl w:val="0"/>
        <w:spacing w:line="360" w:lineRule="auto"/>
        <w:ind w:left="0" w:firstLine="360"/>
        <w:jc w:val="both"/>
        <w:rPr>
          <w:rFonts w:ascii="Arial" w:hAnsi="Arial" w:cs="Arial"/>
          <w:lang w:val="en-US"/>
        </w:rPr>
      </w:pPr>
      <w:r w:rsidRPr="006D0859">
        <w:rPr>
          <w:rFonts w:ascii="Arial" w:hAnsi="Arial" w:cs="Arial"/>
        </w:rPr>
        <w:t xml:space="preserve">    </w:t>
      </w:r>
      <w:r w:rsidRPr="00D07009">
        <w:rPr>
          <w:rFonts w:ascii="Arial" w:hAnsi="Arial" w:cs="Arial"/>
          <w:position w:val="-20"/>
          <w:lang w:val="en-US"/>
        </w:rPr>
        <w:object w:dxaOrig="380" w:dyaOrig="520">
          <v:shape id="_x0000_i1302" type="#_x0000_t75" style="width:20.1pt;height:26.8pt" o:ole="" fillcolor="window">
            <v:imagedata r:id="rId436" o:title=""/>
          </v:shape>
          <o:OLEObject Type="Embed" ProgID="Equation.3" ShapeID="_x0000_i1302" DrawAspect="Content" ObjectID="_1451634622" r:id="rId437"/>
        </w:object>
      </w:r>
      <w:r w:rsidRPr="00D07009">
        <w:rPr>
          <w:rFonts w:ascii="Arial" w:hAnsi="Arial" w:cs="Arial"/>
          <w:lang w:val="en-US"/>
        </w:rPr>
        <w:t xml:space="preserve"> – div </w:t>
      </w:r>
      <w:r w:rsidRPr="00D07009">
        <w:rPr>
          <w:rFonts w:ascii="Arial" w:hAnsi="Arial" w:cs="Arial"/>
          <w:b/>
          <w:lang w:val="en-US"/>
        </w:rPr>
        <w:t>A</w:t>
      </w:r>
      <w:r w:rsidRPr="00D07009">
        <w:rPr>
          <w:rFonts w:ascii="Arial" w:hAnsi="Arial" w:cs="Arial"/>
          <w:lang w:val="en-US"/>
        </w:rPr>
        <w:t xml:space="preserve"> = 0, </w:t>
      </w:r>
      <w:r w:rsidRPr="00D07009">
        <w:rPr>
          <w:rFonts w:ascii="Arial" w:hAnsi="Arial" w:cs="Arial"/>
          <w:position w:val="-20"/>
          <w:lang w:val="en-US"/>
        </w:rPr>
        <w:object w:dxaOrig="380" w:dyaOrig="520">
          <v:shape id="_x0000_i1303" type="#_x0000_t75" style="width:20.1pt;height:26.8pt" o:ole="" fillcolor="window">
            <v:imagedata r:id="rId438" o:title=""/>
          </v:shape>
          <o:OLEObject Type="Embed" ProgID="Equation.3" ShapeID="_x0000_i1303" DrawAspect="Content" ObjectID="_1451634623" r:id="rId439"/>
        </w:object>
      </w:r>
      <w:r w:rsidRPr="00D07009">
        <w:rPr>
          <w:rFonts w:ascii="Arial" w:hAnsi="Arial" w:cs="Arial"/>
          <w:lang w:val="en-US"/>
        </w:rPr>
        <w:t xml:space="preserve"> + rot </w:t>
      </w:r>
      <w:r w:rsidRPr="00D07009">
        <w:rPr>
          <w:rFonts w:ascii="Arial" w:hAnsi="Arial" w:cs="Arial"/>
          <w:b/>
          <w:lang w:val="en-US"/>
        </w:rPr>
        <w:t>A</w:t>
      </w:r>
      <w:r w:rsidRPr="00D07009">
        <w:rPr>
          <w:rFonts w:ascii="Arial" w:hAnsi="Arial" w:cs="Arial"/>
          <w:lang w:val="en-US"/>
        </w:rPr>
        <w:t xml:space="preserve"> + grad </w:t>
      </w:r>
      <w:r w:rsidRPr="00D07009">
        <w:rPr>
          <w:rFonts w:ascii="Arial" w:hAnsi="Arial" w:cs="Arial"/>
        </w:rPr>
        <w:sym w:font="Symbol" w:char="F06A"/>
      </w:r>
      <w:r w:rsidRPr="00D07009">
        <w:rPr>
          <w:rFonts w:ascii="Arial" w:hAnsi="Arial" w:cs="Arial"/>
          <w:lang w:val="en-US"/>
        </w:rPr>
        <w:t xml:space="preserve"> = 0,</w:t>
      </w:r>
    </w:p>
    <w:p w:rsidR="00233DAA" w:rsidRPr="00D07009" w:rsidRDefault="00233DAA" w:rsidP="007050FF">
      <w:pPr>
        <w:pStyle w:val="23"/>
        <w:widowControl w:val="0"/>
        <w:tabs>
          <w:tab w:val="left" w:pos="540"/>
          <w:tab w:val="left" w:pos="6120"/>
          <w:tab w:val="left" w:pos="6480"/>
          <w:tab w:val="left" w:pos="8640"/>
          <w:tab w:val="left" w:pos="8931"/>
          <w:tab w:val="left" w:pos="9214"/>
        </w:tabs>
        <w:spacing w:line="360" w:lineRule="auto"/>
        <w:ind w:left="0" w:right="140" w:firstLine="360"/>
        <w:jc w:val="both"/>
        <w:rPr>
          <w:rFonts w:ascii="Arial" w:hAnsi="Arial" w:cs="Arial"/>
        </w:rPr>
      </w:pPr>
      <w:r w:rsidRPr="00D07009">
        <w:rPr>
          <w:rFonts w:ascii="Arial" w:hAnsi="Arial" w:cs="Arial"/>
          <w:lang w:val="en-US"/>
        </w:rPr>
        <w:lastRenderedPageBreak/>
        <w:t xml:space="preserve">     </w:t>
      </w:r>
      <w:r w:rsidRPr="00D07009">
        <w:rPr>
          <w:rFonts w:ascii="Arial" w:hAnsi="Arial" w:cs="Arial"/>
          <w:position w:val="-20"/>
          <w:lang w:val="en-US"/>
        </w:rPr>
        <w:object w:dxaOrig="380" w:dyaOrig="520">
          <v:shape id="_x0000_i1304" type="#_x0000_t75" style="width:20.1pt;height:26.8pt" o:ole="" fillcolor="window">
            <v:imagedata r:id="rId440" o:title=""/>
          </v:shape>
          <o:OLEObject Type="Embed" ProgID="Equation.3" ShapeID="_x0000_i1304" DrawAspect="Content" ObjectID="_1451634624" r:id="rId441"/>
        </w:object>
      </w:r>
      <w:r w:rsidRPr="00D07009">
        <w:rPr>
          <w:rFonts w:ascii="Arial" w:hAnsi="Arial" w:cs="Arial"/>
        </w:rPr>
        <w:t xml:space="preserve"> – </w:t>
      </w:r>
      <w:r w:rsidRPr="00D07009">
        <w:rPr>
          <w:rFonts w:ascii="Arial" w:hAnsi="Arial" w:cs="Arial"/>
          <w:lang w:val="en-US"/>
        </w:rPr>
        <w:t>div </w:t>
      </w:r>
      <w:r w:rsidRPr="00D07009">
        <w:rPr>
          <w:rFonts w:ascii="Arial" w:hAnsi="Arial" w:cs="Arial"/>
          <w:b/>
        </w:rPr>
        <w:t>В</w:t>
      </w:r>
      <w:r w:rsidRPr="00D07009">
        <w:rPr>
          <w:rFonts w:ascii="Arial" w:hAnsi="Arial" w:cs="Arial"/>
        </w:rPr>
        <w:t xml:space="preserve"> = 0, </w:t>
      </w:r>
      <w:r w:rsidRPr="00D07009">
        <w:rPr>
          <w:rFonts w:ascii="Arial" w:hAnsi="Arial" w:cs="Arial"/>
          <w:position w:val="-20"/>
          <w:lang w:val="en-US"/>
        </w:rPr>
        <w:object w:dxaOrig="380" w:dyaOrig="520">
          <v:shape id="_x0000_i1305" type="#_x0000_t75" style="width:20.1pt;height:26.8pt" o:ole="" fillcolor="window">
            <v:imagedata r:id="rId442" o:title=""/>
          </v:shape>
          <o:OLEObject Type="Embed" ProgID="Equation.3" ShapeID="_x0000_i1305" DrawAspect="Content" ObjectID="_1451634625" r:id="rId443"/>
        </w:object>
      </w:r>
      <w:r w:rsidRPr="00D07009">
        <w:rPr>
          <w:rFonts w:ascii="Arial" w:hAnsi="Arial" w:cs="Arial"/>
        </w:rPr>
        <w:t xml:space="preserve">– </w:t>
      </w:r>
      <w:r w:rsidRPr="00D07009">
        <w:rPr>
          <w:rFonts w:ascii="Arial" w:hAnsi="Arial" w:cs="Arial"/>
          <w:lang w:val="en-US"/>
        </w:rPr>
        <w:t>rot</w:t>
      </w:r>
      <w:r w:rsidRPr="00D07009">
        <w:rPr>
          <w:rFonts w:ascii="Arial" w:hAnsi="Arial" w:cs="Arial"/>
        </w:rPr>
        <w:t xml:space="preserve"> </w:t>
      </w:r>
      <w:r w:rsidRPr="00D07009">
        <w:rPr>
          <w:rFonts w:ascii="Arial" w:hAnsi="Arial" w:cs="Arial"/>
          <w:b/>
        </w:rPr>
        <w:t>В</w:t>
      </w:r>
      <w:r w:rsidRPr="00D07009">
        <w:rPr>
          <w:rFonts w:ascii="Arial" w:hAnsi="Arial" w:cs="Arial"/>
        </w:rPr>
        <w:t xml:space="preserve"> + </w:t>
      </w:r>
      <w:r w:rsidRPr="00D07009">
        <w:rPr>
          <w:rFonts w:ascii="Arial" w:hAnsi="Arial" w:cs="Arial"/>
          <w:lang w:val="en-US"/>
        </w:rPr>
        <w:t>grad</w:t>
      </w:r>
      <w:r w:rsidRPr="00D07009">
        <w:rPr>
          <w:rFonts w:ascii="Arial" w:hAnsi="Arial" w:cs="Arial"/>
        </w:rPr>
        <w:t xml:space="preserve"> </w:t>
      </w:r>
      <w:r w:rsidRPr="00D07009">
        <w:rPr>
          <w:rFonts w:ascii="Arial" w:hAnsi="Arial" w:cs="Arial"/>
        </w:rPr>
        <w:sym w:font="Symbol" w:char="F079"/>
      </w:r>
      <w:r w:rsidRPr="00D07009">
        <w:rPr>
          <w:rFonts w:ascii="Arial" w:hAnsi="Arial" w:cs="Arial"/>
        </w:rPr>
        <w:t xml:space="preserve"> = 0.                               </w:t>
      </w:r>
      <w:r>
        <w:rPr>
          <w:rFonts w:ascii="Arial" w:hAnsi="Arial" w:cs="Arial"/>
        </w:rPr>
        <w:t xml:space="preserve">      </w:t>
      </w:r>
      <w:r w:rsidR="00D70DCF">
        <w:rPr>
          <w:rFonts w:ascii="Arial" w:hAnsi="Arial" w:cs="Arial"/>
        </w:rPr>
        <w:t xml:space="preserve"> </w:t>
      </w:r>
      <w:r>
        <w:rPr>
          <w:rFonts w:ascii="Arial" w:hAnsi="Arial" w:cs="Arial"/>
        </w:rPr>
        <w:t xml:space="preserve">        </w:t>
      </w:r>
      <w:r w:rsidRPr="00D07009">
        <w:rPr>
          <w:rFonts w:ascii="Arial" w:hAnsi="Arial" w:cs="Arial"/>
        </w:rPr>
        <w:t xml:space="preserve">        (2.11)</w:t>
      </w:r>
    </w:p>
    <w:p w:rsidR="00233DAA" w:rsidRPr="00D07009" w:rsidRDefault="00233DAA" w:rsidP="00233DAA">
      <w:pPr>
        <w:pStyle w:val="23"/>
        <w:widowControl w:val="0"/>
        <w:tabs>
          <w:tab w:val="left" w:pos="8640"/>
        </w:tabs>
        <w:spacing w:line="360" w:lineRule="auto"/>
        <w:ind w:left="0" w:firstLine="426"/>
        <w:jc w:val="both"/>
        <w:rPr>
          <w:rFonts w:ascii="Arial" w:hAnsi="Arial" w:cs="Arial"/>
        </w:rPr>
      </w:pPr>
      <w:r w:rsidRPr="00D07009">
        <w:rPr>
          <w:rFonts w:ascii="Arial" w:hAnsi="Arial" w:cs="Arial"/>
        </w:rPr>
        <w:t xml:space="preserve">Там, где </w:t>
      </w:r>
      <w:r w:rsidRPr="00D07009">
        <w:rPr>
          <w:rFonts w:ascii="Arial" w:hAnsi="Arial" w:cs="Arial"/>
          <w:b/>
        </w:rPr>
        <w:t>А</w:t>
      </w:r>
      <w:r w:rsidRPr="00D07009">
        <w:rPr>
          <w:rFonts w:ascii="Arial" w:hAnsi="Arial" w:cs="Arial"/>
        </w:rPr>
        <w:t xml:space="preserve"> = </w:t>
      </w:r>
      <w:r w:rsidRPr="00D07009">
        <w:rPr>
          <w:rFonts w:ascii="Arial" w:hAnsi="Arial" w:cs="Arial"/>
          <w:b/>
        </w:rPr>
        <w:t>В</w:t>
      </w:r>
      <w:r w:rsidRPr="00D07009">
        <w:rPr>
          <w:rFonts w:ascii="Arial" w:hAnsi="Arial" w:cs="Arial"/>
        </w:rPr>
        <w:t xml:space="preserve">, нет вихревого магнитного поля </w:t>
      </w:r>
      <w:r w:rsidRPr="00D07009">
        <w:rPr>
          <w:rFonts w:ascii="Arial" w:hAnsi="Arial" w:cs="Arial"/>
          <w:b/>
          <w:lang w:val="en-US"/>
        </w:rPr>
        <w:t>H</w:t>
      </w:r>
      <w:r w:rsidRPr="00D07009">
        <w:rPr>
          <w:rFonts w:ascii="Arial" w:hAnsi="Arial" w:cs="Arial"/>
        </w:rPr>
        <w:t xml:space="preserve"> = </w:t>
      </w:r>
      <w:r w:rsidRPr="00D07009">
        <w:rPr>
          <w:rFonts w:ascii="Arial" w:hAnsi="Arial" w:cs="Arial"/>
          <w:lang w:val="en-US"/>
        </w:rPr>
        <w:t>rot</w:t>
      </w:r>
      <w:r w:rsidRPr="00D07009">
        <w:rPr>
          <w:rFonts w:ascii="Arial" w:hAnsi="Arial" w:cs="Arial"/>
        </w:rPr>
        <w:t xml:space="preserve"> </w:t>
      </w:r>
      <w:r w:rsidRPr="00D07009">
        <w:rPr>
          <w:rFonts w:ascii="Arial" w:hAnsi="Arial" w:cs="Arial"/>
          <w:b/>
          <w:lang w:val="en-US"/>
        </w:rPr>
        <w:t>A</w:t>
      </w:r>
      <w:r w:rsidRPr="00D07009">
        <w:rPr>
          <w:rFonts w:ascii="Arial" w:hAnsi="Arial" w:cs="Arial"/>
        </w:rPr>
        <w:t>, а уравнения приобр</w:t>
      </w:r>
      <w:r w:rsidRPr="00D07009">
        <w:rPr>
          <w:rFonts w:ascii="Arial" w:hAnsi="Arial" w:cs="Arial"/>
        </w:rPr>
        <w:t>е</w:t>
      </w:r>
      <w:r w:rsidRPr="00D07009">
        <w:rPr>
          <w:rFonts w:ascii="Arial" w:hAnsi="Arial" w:cs="Arial"/>
        </w:rPr>
        <w:t xml:space="preserve">тают вид: </w:t>
      </w:r>
      <w:r w:rsidRPr="00D07009">
        <w:rPr>
          <w:rFonts w:ascii="Arial" w:hAnsi="Arial" w:cs="Arial"/>
          <w:position w:val="-20"/>
          <w:lang w:val="en-US"/>
        </w:rPr>
        <w:object w:dxaOrig="380" w:dyaOrig="520">
          <v:shape id="_x0000_i1306" type="#_x0000_t75" style="width:20.1pt;height:26.8pt" o:ole="" fillcolor="window">
            <v:imagedata r:id="rId444" o:title=""/>
          </v:shape>
          <o:OLEObject Type="Embed" ProgID="Equation.3" ShapeID="_x0000_i1306" DrawAspect="Content" ObjectID="_1451634626" r:id="rId445"/>
        </w:object>
      </w:r>
      <w:r w:rsidRPr="00D07009">
        <w:rPr>
          <w:rFonts w:ascii="Arial" w:hAnsi="Arial" w:cs="Arial"/>
        </w:rPr>
        <w:t>+</w:t>
      </w:r>
      <w:r w:rsidRPr="00D07009">
        <w:rPr>
          <w:rFonts w:ascii="Arial" w:hAnsi="Arial" w:cs="Arial"/>
          <w:position w:val="-20"/>
          <w:lang w:val="en-US"/>
        </w:rPr>
        <w:object w:dxaOrig="380" w:dyaOrig="520">
          <v:shape id="_x0000_i1307" type="#_x0000_t75" style="width:20.1pt;height:26.8pt" o:ole="" fillcolor="window">
            <v:imagedata r:id="rId446" o:title=""/>
          </v:shape>
          <o:OLEObject Type="Embed" ProgID="Equation.3" ShapeID="_x0000_i1307" DrawAspect="Content" ObjectID="_1451634627" r:id="rId447"/>
        </w:object>
      </w:r>
      <w:r w:rsidRPr="00D07009">
        <w:rPr>
          <w:rFonts w:ascii="Arial" w:hAnsi="Arial" w:cs="Arial"/>
        </w:rPr>
        <w:t xml:space="preserve"> – 2 </w:t>
      </w:r>
      <w:r w:rsidRPr="00D07009">
        <w:rPr>
          <w:rFonts w:ascii="Arial" w:hAnsi="Arial" w:cs="Arial"/>
          <w:lang w:val="en-US"/>
        </w:rPr>
        <w:t>div</w:t>
      </w:r>
      <w:r w:rsidRPr="00D07009">
        <w:rPr>
          <w:rFonts w:ascii="Arial" w:hAnsi="Arial" w:cs="Arial"/>
        </w:rPr>
        <w:t xml:space="preserve"> </w:t>
      </w:r>
      <w:r w:rsidRPr="00D07009">
        <w:rPr>
          <w:rFonts w:ascii="Arial" w:hAnsi="Arial" w:cs="Arial"/>
          <w:b/>
          <w:lang w:val="en-US"/>
        </w:rPr>
        <w:t>A</w:t>
      </w:r>
      <w:r w:rsidRPr="00D07009">
        <w:rPr>
          <w:rFonts w:ascii="Arial" w:hAnsi="Arial" w:cs="Arial"/>
        </w:rPr>
        <w:t xml:space="preserve"> = 0, 2</w:t>
      </w:r>
      <w:r w:rsidRPr="00D07009">
        <w:rPr>
          <w:rFonts w:ascii="Arial" w:hAnsi="Arial" w:cs="Arial"/>
          <w:position w:val="-20"/>
          <w:lang w:val="en-US"/>
        </w:rPr>
        <w:object w:dxaOrig="380" w:dyaOrig="520">
          <v:shape id="_x0000_i1308" type="#_x0000_t75" style="width:20.1pt;height:26.8pt" o:ole="" fillcolor="window">
            <v:imagedata r:id="rId448" o:title=""/>
          </v:shape>
          <o:OLEObject Type="Embed" ProgID="Equation.3" ShapeID="_x0000_i1308" DrawAspect="Content" ObjectID="_1451634628" r:id="rId449"/>
        </w:object>
      </w:r>
      <w:r w:rsidRPr="00D07009">
        <w:rPr>
          <w:rFonts w:ascii="Arial" w:hAnsi="Arial" w:cs="Arial"/>
        </w:rPr>
        <w:t xml:space="preserve">+ </w:t>
      </w:r>
      <w:r w:rsidRPr="00D07009">
        <w:rPr>
          <w:rFonts w:ascii="Arial" w:hAnsi="Arial" w:cs="Arial"/>
          <w:lang w:val="en-US"/>
        </w:rPr>
        <w:t>grad</w:t>
      </w:r>
      <w:r w:rsidRPr="00D07009">
        <w:rPr>
          <w:rFonts w:ascii="Arial" w:hAnsi="Arial" w:cs="Arial"/>
        </w:rPr>
        <w:t xml:space="preserve"> </w:t>
      </w:r>
      <w:r w:rsidRPr="00D07009">
        <w:rPr>
          <w:rFonts w:ascii="Arial" w:hAnsi="Arial" w:cs="Arial"/>
        </w:rPr>
        <w:sym w:font="Symbol" w:char="F06A"/>
      </w:r>
      <w:r w:rsidRPr="00D07009">
        <w:rPr>
          <w:rFonts w:ascii="Arial" w:hAnsi="Arial" w:cs="Arial"/>
        </w:rPr>
        <w:t xml:space="preserve"> + </w:t>
      </w:r>
      <w:r w:rsidRPr="00D07009">
        <w:rPr>
          <w:rFonts w:ascii="Arial" w:hAnsi="Arial" w:cs="Arial"/>
          <w:lang w:val="en-US"/>
        </w:rPr>
        <w:t>grad</w:t>
      </w:r>
      <w:r w:rsidRPr="00D07009">
        <w:rPr>
          <w:rFonts w:ascii="Arial" w:hAnsi="Arial" w:cs="Arial"/>
        </w:rPr>
        <w:t xml:space="preserve"> </w:t>
      </w:r>
      <w:r w:rsidRPr="00D07009">
        <w:rPr>
          <w:rFonts w:ascii="Arial" w:hAnsi="Arial" w:cs="Arial"/>
        </w:rPr>
        <w:sym w:font="Symbol" w:char="F079"/>
      </w:r>
      <w:r w:rsidRPr="00D07009">
        <w:rPr>
          <w:rFonts w:ascii="Arial" w:hAnsi="Arial" w:cs="Arial"/>
        </w:rPr>
        <w:t xml:space="preserve"> = 0.</w:t>
      </w:r>
    </w:p>
    <w:p w:rsidR="00233DAA" w:rsidRPr="00D07009" w:rsidRDefault="00233DAA" w:rsidP="00233DAA">
      <w:pPr>
        <w:pStyle w:val="23"/>
        <w:widowControl w:val="0"/>
        <w:tabs>
          <w:tab w:val="left" w:pos="8640"/>
        </w:tabs>
        <w:spacing w:line="360" w:lineRule="auto"/>
        <w:ind w:left="0" w:firstLine="426"/>
        <w:jc w:val="both"/>
        <w:rPr>
          <w:rFonts w:ascii="Arial" w:hAnsi="Arial" w:cs="Arial"/>
        </w:rPr>
      </w:pPr>
      <w:r w:rsidRPr="00D07009">
        <w:rPr>
          <w:rFonts w:ascii="Arial" w:hAnsi="Arial" w:cs="Arial"/>
        </w:rPr>
        <w:t xml:space="preserve">Обозначив </w:t>
      </w:r>
      <w:r w:rsidRPr="00D07009">
        <w:rPr>
          <w:rFonts w:ascii="Arial" w:hAnsi="Arial" w:cs="Arial"/>
          <w:b/>
          <w:lang w:val="en-US"/>
        </w:rPr>
        <w:t>F</w:t>
      </w:r>
      <w:r w:rsidRPr="00D07009">
        <w:rPr>
          <w:rFonts w:ascii="Arial" w:hAnsi="Arial" w:cs="Arial"/>
        </w:rPr>
        <w:t xml:space="preserve"> = </w:t>
      </w:r>
      <w:r w:rsidRPr="00D07009">
        <w:rPr>
          <w:rFonts w:ascii="Arial" w:hAnsi="Arial" w:cs="Arial"/>
          <w:lang w:val="en-US"/>
        </w:rPr>
        <w:t>rot</w:t>
      </w:r>
      <w:r w:rsidRPr="00D07009">
        <w:rPr>
          <w:rFonts w:ascii="Arial" w:hAnsi="Arial" w:cs="Arial"/>
        </w:rPr>
        <w:t xml:space="preserve"> </w:t>
      </w:r>
      <w:r w:rsidRPr="00D07009">
        <w:rPr>
          <w:rFonts w:ascii="Arial" w:hAnsi="Arial" w:cs="Arial"/>
          <w:b/>
          <w:lang w:val="en-US"/>
        </w:rPr>
        <w:t>B</w:t>
      </w:r>
      <w:r w:rsidRPr="00D07009">
        <w:rPr>
          <w:rFonts w:ascii="Arial" w:hAnsi="Arial" w:cs="Arial"/>
        </w:rPr>
        <w:t xml:space="preserve">, </w:t>
      </w:r>
      <w:r w:rsidRPr="00D07009">
        <w:rPr>
          <w:rFonts w:ascii="Arial" w:hAnsi="Arial" w:cs="Arial"/>
          <w:b/>
          <w:lang w:val="en-US"/>
        </w:rPr>
        <w:t>G</w:t>
      </w:r>
      <w:r w:rsidRPr="00D07009">
        <w:rPr>
          <w:rFonts w:ascii="Arial" w:hAnsi="Arial" w:cs="Arial"/>
        </w:rPr>
        <w:t xml:space="preserve"> = –</w:t>
      </w:r>
      <w:r w:rsidRPr="00D07009">
        <w:rPr>
          <w:rFonts w:ascii="Arial" w:hAnsi="Arial" w:cs="Arial"/>
          <w:position w:val="-20"/>
          <w:lang w:val="en-US"/>
        </w:rPr>
        <w:object w:dxaOrig="380" w:dyaOrig="520">
          <v:shape id="_x0000_i1309" type="#_x0000_t75" style="width:20.1pt;height:26.8pt" o:ole="" fillcolor="window">
            <v:imagedata r:id="rId450" o:title=""/>
          </v:shape>
          <o:OLEObject Type="Embed" ProgID="Equation.3" ShapeID="_x0000_i1309" DrawAspect="Content" ObjectID="_1451634629" r:id="rId451"/>
        </w:object>
      </w:r>
      <w:r w:rsidRPr="00D07009">
        <w:rPr>
          <w:rFonts w:ascii="Arial" w:hAnsi="Arial" w:cs="Arial"/>
        </w:rPr>
        <w:t xml:space="preserve"> – </w:t>
      </w:r>
      <w:r w:rsidRPr="00D07009">
        <w:rPr>
          <w:rFonts w:ascii="Arial" w:hAnsi="Arial" w:cs="Arial"/>
          <w:lang w:val="en-US"/>
        </w:rPr>
        <w:t>grad</w:t>
      </w:r>
      <w:r w:rsidRPr="00D07009">
        <w:rPr>
          <w:rFonts w:ascii="Arial" w:hAnsi="Arial" w:cs="Arial"/>
        </w:rPr>
        <w:t xml:space="preserve"> </w:t>
      </w:r>
      <w:r w:rsidRPr="00D07009">
        <w:rPr>
          <w:rFonts w:ascii="Arial" w:hAnsi="Arial" w:cs="Arial"/>
        </w:rPr>
        <w:sym w:font="Symbol" w:char="F079"/>
      </w:r>
      <w:r w:rsidRPr="00D07009">
        <w:rPr>
          <w:rFonts w:ascii="Arial" w:hAnsi="Arial" w:cs="Arial"/>
        </w:rPr>
        <w:t xml:space="preserve"> для напряженностей дуальных электрич</w:t>
      </w:r>
      <w:r w:rsidRPr="00D07009">
        <w:rPr>
          <w:rFonts w:ascii="Arial" w:hAnsi="Arial" w:cs="Arial"/>
        </w:rPr>
        <w:t>е</w:t>
      </w:r>
      <w:r w:rsidRPr="00D07009">
        <w:rPr>
          <w:rFonts w:ascii="Arial" w:hAnsi="Arial" w:cs="Arial"/>
        </w:rPr>
        <w:t>ского и магнитного полей, соответственно, получим систему уравнений:</w:t>
      </w:r>
    </w:p>
    <w:p w:rsidR="00233DAA" w:rsidRPr="00D07009" w:rsidRDefault="00233DAA" w:rsidP="00233DAA">
      <w:pPr>
        <w:widowControl w:val="0"/>
        <w:tabs>
          <w:tab w:val="left" w:pos="540"/>
        </w:tabs>
        <w:spacing w:line="360" w:lineRule="auto"/>
        <w:rPr>
          <w:rFonts w:ascii="Arial" w:hAnsi="Arial" w:cs="Arial"/>
          <w:lang w:val="en-US"/>
        </w:rPr>
      </w:pPr>
      <w:r w:rsidRPr="00D07009">
        <w:rPr>
          <w:rFonts w:ascii="Arial" w:hAnsi="Arial" w:cs="Arial"/>
        </w:rPr>
        <w:t xml:space="preserve">           </w:t>
      </w:r>
      <w:r w:rsidRPr="00D07009">
        <w:rPr>
          <w:rFonts w:ascii="Arial" w:hAnsi="Arial" w:cs="Arial"/>
          <w:lang w:val="en-US"/>
        </w:rPr>
        <w:t>div</w:t>
      </w:r>
      <w:r w:rsidRPr="00D07009">
        <w:rPr>
          <w:rFonts w:ascii="Arial" w:hAnsi="Arial" w:cs="Arial"/>
          <w:b/>
          <w:lang w:val="en-US"/>
        </w:rPr>
        <w:t xml:space="preserve"> G</w:t>
      </w:r>
      <w:r w:rsidRPr="00D07009">
        <w:rPr>
          <w:rFonts w:ascii="Arial" w:hAnsi="Arial" w:cs="Arial"/>
          <w:lang w:val="en-US"/>
        </w:rPr>
        <w:t xml:space="preserve"> = 4</w:t>
      </w:r>
      <w:r w:rsidRPr="00D07009">
        <w:rPr>
          <w:rFonts w:ascii="Arial" w:hAnsi="Arial" w:cs="Arial"/>
          <w:lang w:val="en-US"/>
        </w:rPr>
        <w:sym w:font="Symbol" w:char="F070"/>
      </w:r>
      <w:r w:rsidRPr="00D07009">
        <w:rPr>
          <w:rFonts w:ascii="Arial" w:hAnsi="Arial" w:cs="Arial"/>
          <w:lang w:val="en-US"/>
        </w:rPr>
        <w:sym w:font="Symbol" w:char="F06D"/>
      </w:r>
      <w:r w:rsidRPr="00D07009">
        <w:rPr>
          <w:rFonts w:ascii="Arial" w:hAnsi="Arial" w:cs="Arial"/>
          <w:lang w:val="en-US"/>
        </w:rPr>
        <w:t>,</w:t>
      </w:r>
    </w:p>
    <w:p w:rsidR="00233DAA" w:rsidRPr="00D07009" w:rsidRDefault="00233DAA" w:rsidP="00233DAA">
      <w:pPr>
        <w:widowControl w:val="0"/>
        <w:tabs>
          <w:tab w:val="left" w:pos="540"/>
        </w:tabs>
        <w:spacing w:line="360" w:lineRule="auto"/>
        <w:rPr>
          <w:rFonts w:ascii="Arial" w:hAnsi="Arial" w:cs="Arial"/>
          <w:lang w:val="en-US"/>
        </w:rPr>
      </w:pPr>
      <w:r w:rsidRPr="00D07009">
        <w:rPr>
          <w:rFonts w:ascii="Arial" w:hAnsi="Arial" w:cs="Arial"/>
          <w:lang w:val="en-US"/>
        </w:rPr>
        <w:t xml:space="preserve">           div</w:t>
      </w:r>
      <w:r w:rsidRPr="00D07009">
        <w:rPr>
          <w:rFonts w:ascii="Arial" w:hAnsi="Arial" w:cs="Arial"/>
          <w:b/>
          <w:lang w:val="en-US"/>
        </w:rPr>
        <w:t xml:space="preserve"> F </w:t>
      </w:r>
      <w:r w:rsidRPr="00D07009">
        <w:rPr>
          <w:rFonts w:ascii="Arial" w:hAnsi="Arial" w:cs="Arial"/>
          <w:lang w:val="en-US"/>
        </w:rPr>
        <w:t>=</w:t>
      </w:r>
      <w:r w:rsidRPr="00D07009">
        <w:rPr>
          <w:rFonts w:ascii="Arial" w:hAnsi="Arial" w:cs="Arial"/>
          <w:b/>
          <w:lang w:val="en-US"/>
        </w:rPr>
        <w:t xml:space="preserve"> </w:t>
      </w:r>
      <w:r w:rsidRPr="00D07009">
        <w:rPr>
          <w:rFonts w:ascii="Arial" w:hAnsi="Arial" w:cs="Arial"/>
          <w:lang w:val="en-US"/>
        </w:rPr>
        <w:t>0,</w:t>
      </w:r>
    </w:p>
    <w:p w:rsidR="00233DAA" w:rsidRPr="006D0859" w:rsidRDefault="00233DAA" w:rsidP="00233DAA">
      <w:pPr>
        <w:widowControl w:val="0"/>
        <w:tabs>
          <w:tab w:val="left" w:pos="540"/>
        </w:tabs>
        <w:spacing w:line="360" w:lineRule="auto"/>
        <w:rPr>
          <w:rFonts w:ascii="Arial" w:hAnsi="Arial" w:cs="Arial"/>
          <w:lang w:val="en-US"/>
        </w:rPr>
      </w:pPr>
      <w:r w:rsidRPr="006D0859">
        <w:rPr>
          <w:rFonts w:ascii="Arial" w:hAnsi="Arial" w:cs="Arial"/>
          <w:lang w:val="en-US"/>
        </w:rPr>
        <w:t xml:space="preserve">           </w:t>
      </w:r>
      <w:r w:rsidRPr="00D07009">
        <w:rPr>
          <w:rFonts w:ascii="Arial" w:hAnsi="Arial" w:cs="Arial"/>
          <w:lang w:val="en-US"/>
        </w:rPr>
        <w:t>rot</w:t>
      </w:r>
      <w:r w:rsidRPr="006D0859">
        <w:rPr>
          <w:rFonts w:ascii="Arial" w:hAnsi="Arial" w:cs="Arial"/>
          <w:lang w:val="en-US"/>
        </w:rPr>
        <w:t xml:space="preserve"> </w:t>
      </w:r>
      <w:r w:rsidRPr="00D07009">
        <w:rPr>
          <w:rFonts w:ascii="Arial" w:hAnsi="Arial" w:cs="Arial"/>
          <w:b/>
          <w:lang w:val="en-US"/>
        </w:rPr>
        <w:t>G</w:t>
      </w:r>
      <w:r w:rsidRPr="006D0859">
        <w:rPr>
          <w:rFonts w:ascii="Arial" w:hAnsi="Arial" w:cs="Arial"/>
          <w:lang w:val="en-US"/>
        </w:rPr>
        <w:t xml:space="preserve"> = </w:t>
      </w:r>
      <w:r w:rsidRPr="00D07009">
        <w:rPr>
          <w:rFonts w:ascii="Arial" w:hAnsi="Arial" w:cs="Arial"/>
          <w:position w:val="-22"/>
          <w:lang w:val="en-US"/>
        </w:rPr>
        <w:object w:dxaOrig="480" w:dyaOrig="560">
          <v:shape id="_x0000_i1310" type="#_x0000_t75" style="width:24.3pt;height:26.8pt" o:ole="" fillcolor="window">
            <v:imagedata r:id="rId452" o:title=""/>
          </v:shape>
          <o:OLEObject Type="Embed" ProgID="Equation.3" ShapeID="_x0000_i1310" DrawAspect="Content" ObjectID="_1451634630" r:id="rId453"/>
        </w:object>
      </w:r>
      <w:r w:rsidRPr="006D0859">
        <w:rPr>
          <w:rFonts w:ascii="Arial" w:hAnsi="Arial" w:cs="Arial"/>
          <w:lang w:val="en-US"/>
        </w:rPr>
        <w:t>,</w:t>
      </w:r>
    </w:p>
    <w:p w:rsidR="00233DAA" w:rsidRPr="00D07009" w:rsidRDefault="00233DAA" w:rsidP="00233DAA">
      <w:pPr>
        <w:widowControl w:val="0"/>
        <w:tabs>
          <w:tab w:val="left" w:pos="6120"/>
          <w:tab w:val="left" w:pos="6480"/>
          <w:tab w:val="left" w:pos="8640"/>
          <w:tab w:val="left" w:pos="8931"/>
        </w:tabs>
        <w:spacing w:line="360" w:lineRule="auto"/>
        <w:rPr>
          <w:rFonts w:ascii="Arial" w:hAnsi="Arial" w:cs="Arial"/>
        </w:rPr>
      </w:pPr>
      <w:r w:rsidRPr="006D0859">
        <w:rPr>
          <w:rFonts w:ascii="Arial" w:hAnsi="Arial" w:cs="Arial"/>
          <w:i/>
          <w:lang w:val="en-US"/>
        </w:rPr>
        <w:t xml:space="preserve">           </w:t>
      </w:r>
      <w:r w:rsidRPr="00D07009">
        <w:rPr>
          <w:rFonts w:ascii="Arial" w:hAnsi="Arial" w:cs="Arial"/>
          <w:lang w:val="en-US"/>
        </w:rPr>
        <w:t>rot</w:t>
      </w:r>
      <w:r w:rsidRPr="00D07009">
        <w:rPr>
          <w:rFonts w:ascii="Arial" w:hAnsi="Arial" w:cs="Arial"/>
        </w:rPr>
        <w:t xml:space="preserve"> </w:t>
      </w:r>
      <w:r w:rsidRPr="00D07009">
        <w:rPr>
          <w:rFonts w:ascii="Arial" w:hAnsi="Arial" w:cs="Arial"/>
          <w:b/>
          <w:lang w:val="en-US"/>
        </w:rPr>
        <w:t>F</w:t>
      </w:r>
      <w:r w:rsidRPr="00D07009">
        <w:rPr>
          <w:rFonts w:ascii="Arial" w:hAnsi="Arial" w:cs="Arial"/>
        </w:rPr>
        <w:t xml:space="preserve"> = </w:t>
      </w:r>
      <w:r w:rsidRPr="00D07009">
        <w:rPr>
          <w:rFonts w:ascii="Arial" w:hAnsi="Arial" w:cs="Arial"/>
          <w:position w:val="-22"/>
          <w:lang w:val="en-US"/>
        </w:rPr>
        <w:object w:dxaOrig="380" w:dyaOrig="560">
          <v:shape id="_x0000_i1311" type="#_x0000_t75" style="width:20.1pt;height:26.8pt" o:ole="" fillcolor="window">
            <v:imagedata r:id="rId454" o:title=""/>
          </v:shape>
          <o:OLEObject Type="Embed" ProgID="Equation.3" ShapeID="_x0000_i1311" DrawAspect="Content" ObjectID="_1451634631" r:id="rId455"/>
        </w:object>
      </w:r>
      <w:r w:rsidRPr="00D07009">
        <w:rPr>
          <w:rFonts w:ascii="Arial" w:hAnsi="Arial" w:cs="Arial"/>
        </w:rPr>
        <w:t xml:space="preserve"> + 4</w:t>
      </w:r>
      <w:r w:rsidRPr="00D07009">
        <w:rPr>
          <w:rFonts w:ascii="Arial" w:hAnsi="Arial" w:cs="Arial"/>
          <w:lang w:val="en-US"/>
        </w:rPr>
        <w:sym w:font="Symbol" w:char="F070"/>
      </w:r>
      <w:r w:rsidRPr="00D07009">
        <w:rPr>
          <w:rFonts w:ascii="Arial" w:hAnsi="Arial" w:cs="Arial"/>
          <w:b/>
          <w:lang w:val="en-US"/>
        </w:rPr>
        <w:t>k</w:t>
      </w:r>
      <w:r w:rsidRPr="00D07009">
        <w:rPr>
          <w:rFonts w:ascii="Arial" w:hAnsi="Arial" w:cs="Arial"/>
        </w:rPr>
        <w:t xml:space="preserve">,                                             </w:t>
      </w:r>
      <w:r>
        <w:rPr>
          <w:rFonts w:ascii="Arial" w:hAnsi="Arial" w:cs="Arial"/>
        </w:rPr>
        <w:t xml:space="preserve">            </w:t>
      </w:r>
      <w:r w:rsidRPr="00D07009">
        <w:rPr>
          <w:rFonts w:ascii="Arial" w:hAnsi="Arial" w:cs="Arial"/>
        </w:rPr>
        <w:t xml:space="preserve">             </w:t>
      </w:r>
      <w:r w:rsidR="00D70DCF">
        <w:rPr>
          <w:rFonts w:ascii="Arial" w:hAnsi="Arial" w:cs="Arial"/>
        </w:rPr>
        <w:t xml:space="preserve"> </w:t>
      </w:r>
      <w:r w:rsidRPr="00D07009">
        <w:rPr>
          <w:rFonts w:ascii="Arial" w:hAnsi="Arial" w:cs="Arial"/>
        </w:rPr>
        <w:t xml:space="preserve">                    (2.12)</w:t>
      </w:r>
    </w:p>
    <w:p w:rsidR="00233DAA" w:rsidRPr="00D07009" w:rsidRDefault="00233DAA" w:rsidP="00233DAA">
      <w:pPr>
        <w:pStyle w:val="23"/>
        <w:widowControl w:val="0"/>
        <w:tabs>
          <w:tab w:val="left" w:pos="8640"/>
        </w:tabs>
        <w:spacing w:line="360" w:lineRule="auto"/>
        <w:ind w:left="0" w:firstLine="0"/>
        <w:jc w:val="both"/>
        <w:rPr>
          <w:rFonts w:ascii="Arial" w:hAnsi="Arial" w:cs="Arial"/>
        </w:rPr>
      </w:pPr>
      <w:r w:rsidRPr="00D07009">
        <w:rPr>
          <w:rFonts w:ascii="Arial" w:hAnsi="Arial" w:cs="Arial"/>
        </w:rPr>
        <w:t xml:space="preserve">где </w:t>
      </w:r>
      <w:r w:rsidRPr="00D07009">
        <w:rPr>
          <w:rFonts w:ascii="Arial" w:hAnsi="Arial" w:cs="Arial"/>
          <w:lang w:val="en-US"/>
        </w:rPr>
        <w:sym w:font="Symbol" w:char="F06D"/>
      </w:r>
      <w:r w:rsidRPr="00D07009">
        <w:rPr>
          <w:rFonts w:ascii="Arial" w:hAnsi="Arial" w:cs="Arial"/>
        </w:rPr>
        <w:t xml:space="preserve"> = (– </w:t>
      </w:r>
      <w:r w:rsidRPr="00D07009">
        <w:rPr>
          <w:rFonts w:ascii="Arial" w:hAnsi="Arial" w:cs="Arial"/>
        </w:rPr>
        <w:sym w:font="Symbol" w:char="F044"/>
      </w:r>
      <w:r w:rsidRPr="00D07009">
        <w:rPr>
          <w:rFonts w:ascii="Arial" w:hAnsi="Arial" w:cs="Arial"/>
        </w:rPr>
        <w:sym w:font="Symbol" w:char="F079"/>
      </w:r>
      <w:r w:rsidRPr="00D07009">
        <w:rPr>
          <w:rFonts w:ascii="Arial" w:hAnsi="Arial" w:cs="Arial"/>
        </w:rPr>
        <w:t xml:space="preserve"> – </w:t>
      </w:r>
      <w:r w:rsidRPr="00D07009">
        <w:rPr>
          <w:rFonts w:ascii="Arial" w:hAnsi="Arial" w:cs="Arial"/>
          <w:position w:val="-24"/>
          <w:lang w:val="en-US"/>
        </w:rPr>
        <w:object w:dxaOrig="460" w:dyaOrig="620">
          <v:shape id="_x0000_i1312" type="#_x0000_t75" style="width:24.3pt;height:30.15pt" o:ole="" fillcolor="window">
            <v:imagedata r:id="rId456" o:title=""/>
          </v:shape>
          <o:OLEObject Type="Embed" ProgID="Equation.3" ShapeID="_x0000_i1312" DrawAspect="Content" ObjectID="_1451634632" r:id="rId457"/>
        </w:object>
      </w:r>
      <w:r w:rsidRPr="00D07009">
        <w:rPr>
          <w:rFonts w:ascii="Arial" w:hAnsi="Arial" w:cs="Arial"/>
        </w:rPr>
        <w:t xml:space="preserve">) </w:t>
      </w:r>
      <w:r w:rsidRPr="0079370C">
        <w:rPr>
          <w:rFonts w:ascii="Arial" w:hAnsi="Arial" w:cs="Arial"/>
        </w:rPr>
        <w:t xml:space="preserve">/ </w:t>
      </w:r>
      <w:r w:rsidRPr="00D07009">
        <w:rPr>
          <w:rFonts w:ascii="Arial" w:hAnsi="Arial" w:cs="Arial"/>
        </w:rPr>
        <w:t>4</w:t>
      </w:r>
      <w:r w:rsidRPr="00D07009">
        <w:rPr>
          <w:rFonts w:ascii="Arial" w:hAnsi="Arial" w:cs="Arial"/>
          <w:lang w:val="en-US"/>
        </w:rPr>
        <w:sym w:font="Symbol" w:char="F070"/>
      </w:r>
      <w:r w:rsidRPr="00D07009">
        <w:rPr>
          <w:rFonts w:ascii="Arial" w:hAnsi="Arial" w:cs="Arial"/>
        </w:rPr>
        <w:t xml:space="preserve"> – плотность магнитного заряда, </w:t>
      </w:r>
      <w:r w:rsidRPr="00D07009">
        <w:rPr>
          <w:rFonts w:ascii="Arial" w:hAnsi="Arial" w:cs="Arial"/>
          <w:b/>
          <w:lang w:val="en-US"/>
        </w:rPr>
        <w:t>k</w:t>
      </w:r>
      <w:r w:rsidRPr="00D07009">
        <w:rPr>
          <w:rFonts w:ascii="Arial" w:hAnsi="Arial" w:cs="Arial"/>
        </w:rPr>
        <w:t xml:space="preserve"> = [– </w:t>
      </w:r>
      <w:r w:rsidRPr="00D07009">
        <w:rPr>
          <w:rFonts w:ascii="Arial" w:hAnsi="Arial" w:cs="Arial"/>
        </w:rPr>
        <w:sym w:font="Symbol" w:char="F044"/>
      </w:r>
      <w:r w:rsidRPr="00D07009">
        <w:rPr>
          <w:rFonts w:ascii="Arial" w:hAnsi="Arial" w:cs="Arial"/>
          <w:b/>
          <w:lang w:val="en-US"/>
        </w:rPr>
        <w:t>B</w:t>
      </w:r>
      <w:r w:rsidRPr="00D07009">
        <w:rPr>
          <w:rFonts w:ascii="Arial" w:hAnsi="Arial" w:cs="Arial"/>
        </w:rPr>
        <w:t xml:space="preserve"> – </w:t>
      </w:r>
      <w:r w:rsidRPr="00D07009">
        <w:rPr>
          <w:rFonts w:ascii="Arial" w:hAnsi="Arial" w:cs="Arial"/>
          <w:position w:val="-24"/>
          <w:lang w:val="en-US"/>
        </w:rPr>
        <w:object w:dxaOrig="460" w:dyaOrig="620">
          <v:shape id="_x0000_i1313" type="#_x0000_t75" style="width:24.3pt;height:30.15pt" o:ole="" fillcolor="window">
            <v:imagedata r:id="rId458" o:title=""/>
          </v:shape>
          <o:OLEObject Type="Embed" ProgID="Equation.3" ShapeID="_x0000_i1313" DrawAspect="Content" ObjectID="_1451634633" r:id="rId459"/>
        </w:object>
      </w:r>
      <w:r w:rsidRPr="00D07009">
        <w:rPr>
          <w:rFonts w:ascii="Arial" w:hAnsi="Arial" w:cs="Arial"/>
        </w:rPr>
        <w:t xml:space="preserve"> + (</w:t>
      </w:r>
      <w:r w:rsidRPr="00D07009">
        <w:rPr>
          <w:rFonts w:ascii="Arial" w:hAnsi="Arial" w:cs="Arial"/>
          <w:position w:val="-22"/>
          <w:lang w:val="en-US"/>
        </w:rPr>
        <w:object w:dxaOrig="820" w:dyaOrig="560">
          <v:shape id="_x0000_i1314" type="#_x0000_t75" style="width:41.85pt;height:26.8pt" o:ole="" fillcolor="window">
            <v:imagedata r:id="rId460" o:title=""/>
          </v:shape>
          <o:OLEObject Type="Embed" ProgID="Equation.3" ShapeID="_x0000_i1314" DrawAspect="Content" ObjectID="_1451634634" r:id="rId461"/>
        </w:object>
      </w:r>
      <w:r w:rsidRPr="00D07009">
        <w:rPr>
          <w:rFonts w:ascii="Arial" w:hAnsi="Arial" w:cs="Arial"/>
        </w:rPr>
        <w:t xml:space="preserve">)] </w:t>
      </w:r>
      <w:r w:rsidRPr="00633530">
        <w:rPr>
          <w:rFonts w:ascii="Arial" w:hAnsi="Arial" w:cs="Arial"/>
        </w:rPr>
        <w:t xml:space="preserve">/ </w:t>
      </w:r>
      <w:r w:rsidRPr="00D07009">
        <w:rPr>
          <w:rFonts w:ascii="Arial" w:hAnsi="Arial" w:cs="Arial"/>
        </w:rPr>
        <w:t>4</w:t>
      </w:r>
      <w:r w:rsidRPr="00D07009">
        <w:rPr>
          <w:rFonts w:ascii="Arial" w:hAnsi="Arial" w:cs="Arial"/>
          <w:lang w:val="en-US"/>
        </w:rPr>
        <w:sym w:font="Symbol" w:char="F070"/>
      </w:r>
      <w:r w:rsidRPr="00D07009">
        <w:rPr>
          <w:rFonts w:ascii="Arial" w:hAnsi="Arial" w:cs="Arial"/>
        </w:rPr>
        <w:t xml:space="preserve"> – плотность магнитного тока.</w:t>
      </w:r>
    </w:p>
    <w:p w:rsidR="00233DAA" w:rsidRPr="00D07009" w:rsidRDefault="00C70317" w:rsidP="00233DAA">
      <w:pPr>
        <w:pStyle w:val="23"/>
        <w:widowControl w:val="0"/>
        <w:tabs>
          <w:tab w:val="left" w:pos="8640"/>
        </w:tabs>
        <w:spacing w:line="360" w:lineRule="auto"/>
        <w:ind w:left="0" w:firstLine="426"/>
        <w:jc w:val="both"/>
        <w:rPr>
          <w:rFonts w:ascii="Arial" w:hAnsi="Arial" w:cs="Arial"/>
        </w:rPr>
      </w:pPr>
      <w:r>
        <w:rPr>
          <w:rFonts w:ascii="Arial" w:hAnsi="Arial" w:cs="Arial"/>
        </w:rPr>
        <w:t>Система уравнений и условий</w:t>
      </w:r>
      <w:r w:rsidR="00233DAA" w:rsidRPr="00D07009">
        <w:rPr>
          <w:rFonts w:ascii="Arial" w:hAnsi="Arial" w:cs="Arial"/>
        </w:rPr>
        <w:t xml:space="preserve"> устанавливает взаимосвязь плотностей токов и зарядов </w:t>
      </w:r>
      <w:r w:rsidR="00233DAA" w:rsidRPr="00D07009">
        <w:rPr>
          <w:rFonts w:ascii="Arial" w:hAnsi="Arial" w:cs="Arial"/>
          <w:b/>
          <w:lang w:val="en-US"/>
        </w:rPr>
        <w:t>j</w:t>
      </w:r>
      <w:r w:rsidR="00233DAA" w:rsidRPr="00D07009">
        <w:rPr>
          <w:rFonts w:ascii="Arial" w:hAnsi="Arial" w:cs="Arial"/>
        </w:rPr>
        <w:t xml:space="preserve">, </w:t>
      </w:r>
      <w:r w:rsidR="00233DAA" w:rsidRPr="00D07009">
        <w:rPr>
          <w:rFonts w:ascii="Arial" w:hAnsi="Arial" w:cs="Arial"/>
          <w:b/>
          <w:lang w:val="en-US"/>
        </w:rPr>
        <w:t>k</w:t>
      </w:r>
      <w:r w:rsidR="00233DAA" w:rsidRPr="00D07009">
        <w:rPr>
          <w:rFonts w:ascii="Arial" w:hAnsi="Arial" w:cs="Arial"/>
        </w:rPr>
        <w:t xml:space="preserve">, </w:t>
      </w:r>
      <w:r w:rsidR="00233DAA" w:rsidRPr="00D07009">
        <w:rPr>
          <w:rFonts w:ascii="Arial" w:hAnsi="Arial" w:cs="Arial"/>
        </w:rPr>
        <w:sym w:font="Symbol" w:char="F072"/>
      </w:r>
      <w:r w:rsidR="00233DAA" w:rsidRPr="00D07009">
        <w:rPr>
          <w:rFonts w:ascii="Arial" w:hAnsi="Arial" w:cs="Arial"/>
        </w:rPr>
        <w:t xml:space="preserve">, </w:t>
      </w:r>
      <w:r w:rsidR="00233DAA" w:rsidRPr="00D07009">
        <w:rPr>
          <w:rFonts w:ascii="Arial" w:hAnsi="Arial" w:cs="Arial"/>
        </w:rPr>
        <w:sym w:font="Symbol" w:char="F06D"/>
      </w:r>
      <w:r w:rsidR="00233DAA" w:rsidRPr="00D07009">
        <w:rPr>
          <w:rFonts w:ascii="Arial" w:hAnsi="Arial" w:cs="Arial"/>
        </w:rPr>
        <w:t>, но это другая теория. Однако токи и заряды могут быть переопр</w:t>
      </w:r>
      <w:r w:rsidR="00233DAA" w:rsidRPr="00D07009">
        <w:rPr>
          <w:rFonts w:ascii="Arial" w:hAnsi="Arial" w:cs="Arial"/>
        </w:rPr>
        <w:t>е</w:t>
      </w:r>
      <w:r w:rsidR="00233DAA" w:rsidRPr="00D07009">
        <w:rPr>
          <w:rFonts w:ascii="Arial" w:hAnsi="Arial" w:cs="Arial"/>
        </w:rPr>
        <w:t>делены согласно экспериментальной юстировке (в микро- и мегамире).</w:t>
      </w:r>
    </w:p>
    <w:p w:rsidR="00233DAA" w:rsidRPr="00D619BD" w:rsidRDefault="00D619BD" w:rsidP="00233DAA">
      <w:pPr>
        <w:pStyle w:val="23"/>
        <w:widowControl w:val="0"/>
        <w:spacing w:line="360" w:lineRule="auto"/>
        <w:ind w:left="357" w:firstLine="0"/>
        <w:jc w:val="both"/>
        <w:rPr>
          <w:rFonts w:ascii="Arial" w:hAnsi="Arial" w:cs="Arial"/>
          <w:color w:val="FFFFFF" w:themeColor="background1"/>
        </w:rPr>
      </w:pPr>
      <w:r w:rsidRPr="00D619BD">
        <w:rPr>
          <w:rFonts w:ascii="Arial" w:hAnsi="Arial" w:cs="Arial"/>
          <w:color w:val="FFFFFF" w:themeColor="background1"/>
        </w:rPr>
        <w:t>*</w:t>
      </w:r>
    </w:p>
    <w:p w:rsidR="00233DAA" w:rsidRPr="00FF02AC" w:rsidRDefault="00C70317" w:rsidP="0079338D">
      <w:pPr>
        <w:pStyle w:val="a7"/>
        <w:numPr>
          <w:ilvl w:val="2"/>
          <w:numId w:val="33"/>
        </w:numPr>
        <w:tabs>
          <w:tab w:val="left" w:pos="8460"/>
        </w:tabs>
        <w:spacing w:line="360" w:lineRule="auto"/>
        <w:rPr>
          <w:rFonts w:ascii="Arial" w:hAnsi="Arial" w:cs="Arial"/>
          <w:b/>
          <w:bCs w:val="0"/>
          <w:iCs/>
          <w:sz w:val="24"/>
        </w:rPr>
      </w:pPr>
      <w:r>
        <w:rPr>
          <w:rFonts w:ascii="Arial" w:hAnsi="Arial" w:cs="Arial"/>
          <w:b/>
          <w:iCs/>
          <w:sz w:val="24"/>
        </w:rPr>
        <w:t>.</w:t>
      </w:r>
      <w:r w:rsidR="00D70DCF" w:rsidRPr="00FF02AC">
        <w:rPr>
          <w:rFonts w:ascii="Arial" w:hAnsi="Arial" w:cs="Arial"/>
          <w:b/>
          <w:iCs/>
          <w:sz w:val="24"/>
        </w:rPr>
        <w:t xml:space="preserve">   </w:t>
      </w:r>
      <w:r w:rsidR="00233DAA" w:rsidRPr="00FF02AC">
        <w:rPr>
          <w:rFonts w:ascii="Arial" w:hAnsi="Arial" w:cs="Arial"/>
          <w:b/>
          <w:iCs/>
          <w:sz w:val="24"/>
        </w:rPr>
        <w:t>Необратимость и асимметрия провремени</w:t>
      </w:r>
    </w:p>
    <w:p w:rsidR="00233DAA" w:rsidRPr="00D07009" w:rsidRDefault="00233DAA" w:rsidP="00233DAA">
      <w:pPr>
        <w:pStyle w:val="a7"/>
        <w:tabs>
          <w:tab w:val="left" w:pos="8460"/>
        </w:tabs>
        <w:spacing w:line="120" w:lineRule="auto"/>
        <w:ind w:left="0"/>
        <w:rPr>
          <w:rFonts w:ascii="Arial" w:hAnsi="Arial" w:cs="Arial"/>
        </w:rPr>
      </w:pPr>
    </w:p>
    <w:p w:rsidR="00233DAA" w:rsidRPr="00D70DCF" w:rsidRDefault="00233DAA" w:rsidP="00E1511F">
      <w:pPr>
        <w:pStyle w:val="a7"/>
        <w:tabs>
          <w:tab w:val="left" w:pos="8460"/>
        </w:tabs>
        <w:spacing w:line="360" w:lineRule="auto"/>
        <w:ind w:left="0" w:firstLine="426"/>
        <w:rPr>
          <w:rFonts w:ascii="Arial" w:hAnsi="Arial" w:cs="Arial"/>
          <w:sz w:val="24"/>
        </w:rPr>
      </w:pPr>
      <w:r w:rsidRPr="00D70DCF">
        <w:rPr>
          <w:rFonts w:ascii="Arial" w:hAnsi="Arial" w:cs="Arial"/>
          <w:sz w:val="24"/>
          <w:u w:val="single"/>
        </w:rPr>
        <w:t>Нульмерное пространство</w:t>
      </w:r>
      <w:r w:rsidRPr="00D70DCF">
        <w:rPr>
          <w:rFonts w:ascii="Arial" w:hAnsi="Arial" w:cs="Arial"/>
          <w:sz w:val="24"/>
        </w:rPr>
        <w:t xml:space="preserve">. Это вакуумная «точка» </w:t>
      </w:r>
      <w:r w:rsidRPr="00D70DCF">
        <w:rPr>
          <w:rFonts w:ascii="Arial" w:hAnsi="Arial" w:cs="Arial"/>
          <w:sz w:val="24"/>
        </w:rPr>
        <w:sym w:font="Symbol" w:char="F077"/>
      </w:r>
      <w:r w:rsidRPr="00D70DCF">
        <w:rPr>
          <w:rFonts w:ascii="Arial" w:hAnsi="Arial" w:cs="Arial"/>
          <w:sz w:val="24"/>
        </w:rPr>
        <w:t xml:space="preserve"> </w:t>
      </w:r>
      <w:r w:rsidRPr="00D70DCF">
        <w:rPr>
          <w:rFonts w:ascii="Arial" w:hAnsi="Arial" w:cs="Arial"/>
          <w:sz w:val="24"/>
        </w:rPr>
        <w:sym w:font="Symbol" w:char="F0CA"/>
      </w:r>
      <w:r w:rsidRPr="00D70DCF">
        <w:rPr>
          <w:rFonts w:ascii="Arial" w:hAnsi="Arial" w:cs="Arial"/>
          <w:sz w:val="24"/>
        </w:rPr>
        <w:t xml:space="preserve"> </w:t>
      </w:r>
      <w:r w:rsidRPr="00D70DCF">
        <w:rPr>
          <w:rFonts w:ascii="Arial" w:hAnsi="Arial" w:cs="Arial"/>
          <w:sz w:val="24"/>
        </w:rPr>
        <w:sym w:font="Symbol" w:char="F057"/>
      </w:r>
      <w:r w:rsidRPr="00D70DCF">
        <w:rPr>
          <w:rFonts w:ascii="Arial" w:hAnsi="Arial" w:cs="Arial"/>
          <w:sz w:val="24"/>
        </w:rPr>
        <w:t xml:space="preserve"> – симметрия эфира: </w:t>
      </w:r>
      <w:r w:rsidRPr="00D70DCF">
        <w:rPr>
          <w:rFonts w:ascii="Arial" w:hAnsi="Arial" w:cs="Arial"/>
          <w:sz w:val="24"/>
        </w:rPr>
        <w:sym w:font="Symbol" w:char="F057"/>
      </w:r>
      <w:r w:rsidRPr="00D70DCF">
        <w:rPr>
          <w:rFonts w:ascii="Arial" w:hAnsi="Arial" w:cs="Arial"/>
          <w:sz w:val="24"/>
        </w:rPr>
        <w:t xml:space="preserve"> </w:t>
      </w:r>
      <w:r w:rsidRPr="00D70DCF">
        <w:rPr>
          <w:rFonts w:ascii="Arial" w:hAnsi="Arial" w:cs="Arial"/>
          <w:sz w:val="24"/>
        </w:rPr>
        <w:sym w:font="Symbol" w:char="F0CA"/>
      </w:r>
      <w:r w:rsidRPr="00D70DCF">
        <w:rPr>
          <w:rFonts w:ascii="Arial" w:hAnsi="Arial" w:cs="Arial"/>
          <w:sz w:val="24"/>
        </w:rPr>
        <w:t xml:space="preserve"> </w:t>
      </w:r>
      <w:r w:rsidRPr="00D70DCF">
        <w:rPr>
          <w:rFonts w:ascii="Arial" w:hAnsi="Arial" w:cs="Arial"/>
          <w:sz w:val="24"/>
        </w:rPr>
        <w:sym w:font="Symbol" w:char="F0E5"/>
      </w:r>
      <w:r w:rsidRPr="00D70DCF">
        <w:rPr>
          <w:rFonts w:ascii="Arial" w:hAnsi="Arial" w:cs="Arial"/>
          <w:sz w:val="24"/>
        </w:rPr>
        <w:t xml:space="preserve">. Так как измерений пространства обобщенных координат нет и </w:t>
      </w:r>
      <w:r w:rsidRPr="00D70DCF">
        <w:rPr>
          <w:rFonts w:ascii="Arial" w:hAnsi="Arial" w:cs="Arial"/>
          <w:sz w:val="24"/>
        </w:rPr>
        <w:sym w:font="Symbol" w:char="F056"/>
      </w:r>
      <w:r w:rsidRPr="00D70DCF">
        <w:rPr>
          <w:rFonts w:ascii="Arial" w:hAnsi="Arial" w:cs="Arial"/>
          <w:sz w:val="24"/>
        </w:rPr>
        <w:t> = 0, то в сист</w:t>
      </w:r>
      <w:r w:rsidRPr="00D70DCF">
        <w:rPr>
          <w:rFonts w:ascii="Arial" w:hAnsi="Arial" w:cs="Arial"/>
          <w:sz w:val="24"/>
        </w:rPr>
        <w:t>е</w:t>
      </w:r>
      <w:r w:rsidR="00FA2147">
        <w:rPr>
          <w:rFonts w:ascii="Arial" w:hAnsi="Arial" w:cs="Arial"/>
          <w:sz w:val="24"/>
        </w:rPr>
        <w:t xml:space="preserve">ме уравнений </w:t>
      </w:r>
      <w:r w:rsidR="00FA2147" w:rsidRPr="00FA2147">
        <w:rPr>
          <w:rFonts w:ascii="Arial" w:hAnsi="Arial" w:cs="Arial"/>
          <w:b/>
          <w:sz w:val="24"/>
        </w:rPr>
        <w:t>Ф</w:t>
      </w:r>
      <w:r w:rsidR="00FA2147" w:rsidRPr="00FA2147">
        <w:rPr>
          <w:rFonts w:ascii="Arial" w:hAnsi="Arial" w:cs="Arial"/>
          <w:sz w:val="24"/>
          <w:vertAlign w:val="subscript"/>
          <w:lang w:val="en-US"/>
        </w:rPr>
        <w:t>d</w:t>
      </w:r>
      <w:r w:rsidR="00FA2147" w:rsidRPr="00FA2147">
        <w:rPr>
          <w:rFonts w:ascii="Arial" w:hAnsi="Arial" w:cs="Arial"/>
          <w:sz w:val="24"/>
        </w:rPr>
        <w:t>(</w:t>
      </w:r>
      <w:r w:rsidR="00FA2147" w:rsidRPr="00FA2147">
        <w:rPr>
          <w:rFonts w:ascii="Arial" w:hAnsi="Arial" w:cs="Arial"/>
          <w:b/>
          <w:i/>
          <w:sz w:val="24"/>
          <w:lang w:val="en-US"/>
        </w:rPr>
        <w:t>O</w:t>
      </w:r>
      <w:r w:rsidR="00FA2147" w:rsidRPr="00FA2147">
        <w:rPr>
          <w:rFonts w:ascii="Arial" w:hAnsi="Arial" w:cs="Arial"/>
          <w:sz w:val="24"/>
        </w:rPr>
        <w:t>)</w:t>
      </w:r>
      <w:r w:rsidRPr="00D70DCF">
        <w:rPr>
          <w:rFonts w:ascii="Arial" w:hAnsi="Arial" w:cs="Arial"/>
          <w:sz w:val="24"/>
        </w:rPr>
        <w:t xml:space="preserve"> при </w:t>
      </w:r>
      <w:r w:rsidR="00FA2147">
        <w:rPr>
          <w:rFonts w:ascii="Arial" w:hAnsi="Arial" w:cs="Arial"/>
          <w:sz w:val="24"/>
        </w:rPr>
        <w:t xml:space="preserve">соответствующих </w:t>
      </w:r>
      <w:r w:rsidRPr="00D70DCF">
        <w:rPr>
          <w:rFonts w:ascii="Arial" w:hAnsi="Arial" w:cs="Arial"/>
          <w:sz w:val="24"/>
        </w:rPr>
        <w:t xml:space="preserve">условиях </w:t>
      </w:r>
      <w:r w:rsidR="00FA2147">
        <w:rPr>
          <w:rFonts w:ascii="Arial" w:hAnsi="Arial" w:cs="Arial"/>
          <w:sz w:val="24"/>
        </w:rPr>
        <w:t xml:space="preserve">на </w:t>
      </w:r>
      <w:r w:rsidR="00FA2147" w:rsidRPr="00B64478">
        <w:rPr>
          <w:rFonts w:ascii="Arial" w:eastAsiaTheme="minorEastAsia" w:hAnsi="Arial" w:cs="Arial"/>
          <w:sz w:val="23"/>
          <w:szCs w:val="23"/>
        </w:rPr>
        <w:t>Ĥ</w:t>
      </w:r>
      <w:r w:rsidR="00FA2147">
        <w:rPr>
          <w:rFonts w:ascii="Arial" w:eastAsiaTheme="minorEastAsia" w:hAnsi="Arial" w:cs="Arial"/>
          <w:sz w:val="24"/>
        </w:rPr>
        <w:t xml:space="preserve">, </w:t>
      </w:r>
      <w:r w:rsidR="00FA2147" w:rsidRPr="00FA2147">
        <w:rPr>
          <w:rFonts w:ascii="Arial" w:eastAsiaTheme="minorEastAsia" w:hAnsi="Arial" w:cs="Arial"/>
          <w:i/>
          <w:sz w:val="24"/>
        </w:rPr>
        <w:t>Н</w:t>
      </w:r>
      <w:r w:rsidRPr="00D70DCF">
        <w:rPr>
          <w:rFonts w:ascii="Arial" w:hAnsi="Arial" w:cs="Arial"/>
          <w:sz w:val="24"/>
        </w:rPr>
        <w:t xml:space="preserve"> остаются уравнения:</w:t>
      </w:r>
    </w:p>
    <w:p w:rsidR="00233DAA" w:rsidRPr="00D70DCF" w:rsidRDefault="00233DAA" w:rsidP="00233DAA">
      <w:pPr>
        <w:widowControl w:val="0"/>
        <w:spacing w:line="360" w:lineRule="auto"/>
        <w:rPr>
          <w:rFonts w:ascii="Arial" w:hAnsi="Arial" w:cs="Arial"/>
        </w:rPr>
      </w:pPr>
      <w:r w:rsidRPr="00D70DCF">
        <w:rPr>
          <w:rFonts w:ascii="Arial" w:hAnsi="Arial" w:cs="Arial"/>
        </w:rPr>
        <w:t xml:space="preserve">        </w:t>
      </w:r>
      <w:r w:rsidRPr="00D70DCF">
        <w:rPr>
          <w:rFonts w:ascii="Arial" w:hAnsi="Arial" w:cs="Arial"/>
          <w:position w:val="-22"/>
          <w:lang w:val="en-US"/>
        </w:rPr>
        <w:object w:dxaOrig="340" w:dyaOrig="560">
          <v:shape id="_x0000_i1315" type="#_x0000_t75" style="width:15.9pt;height:26.8pt" o:ole="" fillcolor="window">
            <v:imagedata r:id="rId355" o:title=""/>
          </v:shape>
          <o:OLEObject Type="Embed" ProgID="Equation.3" ShapeID="_x0000_i1315" DrawAspect="Content" ObjectID="_1451634635" r:id="rId462"/>
        </w:object>
      </w:r>
      <w:r w:rsidRPr="00D70DCF">
        <w:rPr>
          <w:rFonts w:ascii="Arial" w:hAnsi="Arial" w:cs="Arial"/>
        </w:rPr>
        <w:t xml:space="preserve"> = </w:t>
      </w:r>
      <w:r w:rsidRPr="00D70DCF">
        <w:rPr>
          <w:rFonts w:ascii="Arial" w:hAnsi="Arial" w:cs="Arial"/>
          <w:position w:val="-24"/>
          <w:lang w:val="en-US"/>
        </w:rPr>
        <w:object w:dxaOrig="1120" w:dyaOrig="580">
          <v:shape id="_x0000_i1316" type="#_x0000_t75" style="width:56.1pt;height:30.15pt" o:ole="" fillcolor="window">
            <v:imagedata r:id="rId463" o:title=""/>
          </v:shape>
          <o:OLEObject Type="Embed" ProgID="Equation.3" ShapeID="_x0000_i1316" DrawAspect="Content" ObjectID="_1451634636" r:id="rId464"/>
        </w:object>
      </w:r>
      <w:r w:rsidRPr="00D70DCF">
        <w:rPr>
          <w:rFonts w:ascii="Arial" w:hAnsi="Arial" w:cs="Arial"/>
        </w:rPr>
        <w:t>,</w:t>
      </w:r>
    </w:p>
    <w:p w:rsidR="00233DAA" w:rsidRPr="00D07009" w:rsidRDefault="00233DAA" w:rsidP="009A418A">
      <w:pPr>
        <w:widowControl w:val="0"/>
        <w:tabs>
          <w:tab w:val="left" w:pos="540"/>
          <w:tab w:val="left" w:pos="6480"/>
        </w:tabs>
        <w:spacing w:line="360" w:lineRule="auto"/>
        <w:ind w:right="140"/>
        <w:rPr>
          <w:rFonts w:ascii="Arial" w:hAnsi="Arial" w:cs="Arial"/>
        </w:rPr>
      </w:pPr>
      <w:r w:rsidRPr="00D70DCF">
        <w:rPr>
          <w:rFonts w:ascii="Arial" w:hAnsi="Arial" w:cs="Arial"/>
        </w:rPr>
        <w:t xml:space="preserve">        </w:t>
      </w:r>
      <w:r w:rsidRPr="00D70DCF">
        <w:rPr>
          <w:rFonts w:ascii="Arial" w:hAnsi="Arial" w:cs="Arial"/>
          <w:position w:val="-22"/>
          <w:lang w:val="en-US"/>
        </w:rPr>
        <w:object w:dxaOrig="940" w:dyaOrig="560">
          <v:shape id="_x0000_i1317" type="#_x0000_t75" style="width:47.7pt;height:26.8pt" o:ole="" fillcolor="window">
            <v:imagedata r:id="rId465" o:title=""/>
          </v:shape>
          <o:OLEObject Type="Embed" ProgID="Equation.3" ShapeID="_x0000_i1317" DrawAspect="Content" ObjectID="_1451634637" r:id="rId466"/>
        </w:object>
      </w:r>
      <w:r w:rsidRPr="00D70DCF">
        <w:rPr>
          <w:rFonts w:ascii="Arial" w:hAnsi="Arial" w:cs="Arial"/>
        </w:rPr>
        <w:t xml:space="preserve"> = – </w:t>
      </w:r>
      <w:r w:rsidRPr="00D70DCF">
        <w:rPr>
          <w:rFonts w:ascii="Arial" w:hAnsi="Arial" w:cs="Arial"/>
          <w:lang w:val="en-US"/>
        </w:rPr>
        <w:sym w:font="Symbol" w:char="F06D"/>
      </w:r>
      <w:r w:rsidRPr="00D70DCF">
        <w:rPr>
          <w:rFonts w:ascii="Arial" w:hAnsi="Arial" w:cs="Arial"/>
          <w:vertAlign w:val="superscript"/>
        </w:rPr>
        <w:t>2</w:t>
      </w:r>
      <w:r w:rsidRPr="00D70DCF">
        <w:rPr>
          <w:rFonts w:ascii="Arial" w:hAnsi="Arial" w:cs="Arial"/>
        </w:rPr>
        <w:t>(</w:t>
      </w:r>
      <w:r w:rsidRPr="00D70DCF">
        <w:rPr>
          <w:rFonts w:ascii="Arial" w:hAnsi="Arial" w:cs="Arial"/>
          <w:i/>
          <w:iCs/>
          <w:lang w:val="en-US"/>
        </w:rPr>
        <w:t>U</w:t>
      </w:r>
      <w:r w:rsidRPr="00D70DCF">
        <w:rPr>
          <w:rFonts w:ascii="Arial" w:hAnsi="Arial" w:cs="Arial"/>
        </w:rPr>
        <w:t xml:space="preserve"> + </w:t>
      </w:r>
      <w:r w:rsidRPr="00D70DCF">
        <w:rPr>
          <w:rFonts w:ascii="Arial" w:hAnsi="Arial" w:cs="Arial"/>
          <w:i/>
          <w:iCs/>
          <w:lang w:val="en-US"/>
        </w:rPr>
        <w:t>wT</w:t>
      </w:r>
      <w:r w:rsidRPr="00D70DCF">
        <w:rPr>
          <w:rFonts w:ascii="Arial" w:hAnsi="Arial" w:cs="Arial"/>
        </w:rPr>
        <w:t>)</w:t>
      </w:r>
      <w:r w:rsidRPr="00D70DCF">
        <w:rPr>
          <w:rFonts w:ascii="Arial" w:hAnsi="Arial" w:cs="Arial"/>
          <w:i/>
          <w:lang w:val="en-US"/>
        </w:rPr>
        <w:t>T</w:t>
      </w:r>
      <w:r w:rsidRPr="00D70DCF">
        <w:rPr>
          <w:rFonts w:ascii="Arial" w:hAnsi="Arial" w:cs="Arial"/>
          <w:iCs/>
        </w:rPr>
        <w:t>,</w:t>
      </w:r>
      <w:r w:rsidRPr="00D70DCF">
        <w:rPr>
          <w:rFonts w:ascii="Arial" w:hAnsi="Arial" w:cs="Arial"/>
        </w:rPr>
        <w:t xml:space="preserve">                                                                      </w:t>
      </w:r>
      <w:r w:rsidR="009A418A">
        <w:rPr>
          <w:rFonts w:ascii="Arial" w:hAnsi="Arial" w:cs="Arial"/>
        </w:rPr>
        <w:t xml:space="preserve">    </w:t>
      </w:r>
      <w:r w:rsidRPr="00D70DCF">
        <w:rPr>
          <w:rFonts w:ascii="Arial" w:hAnsi="Arial" w:cs="Arial"/>
        </w:rPr>
        <w:t xml:space="preserve">         </w:t>
      </w:r>
      <w:r w:rsidRPr="00D07009">
        <w:rPr>
          <w:rFonts w:ascii="Arial" w:hAnsi="Arial" w:cs="Arial"/>
        </w:rPr>
        <w:t>(2.13)</w:t>
      </w:r>
    </w:p>
    <w:p w:rsidR="00233DAA" w:rsidRPr="00D07009" w:rsidRDefault="00233DAA" w:rsidP="00233DAA">
      <w:pPr>
        <w:widowControl w:val="0"/>
        <w:tabs>
          <w:tab w:val="left" w:pos="6480"/>
        </w:tabs>
        <w:spacing w:line="360" w:lineRule="auto"/>
        <w:jc w:val="both"/>
        <w:rPr>
          <w:rFonts w:ascii="Arial" w:hAnsi="Arial" w:cs="Arial"/>
        </w:rPr>
      </w:pPr>
      <w:r w:rsidRPr="00D07009">
        <w:rPr>
          <w:rFonts w:ascii="Arial" w:hAnsi="Arial" w:cs="Arial"/>
        </w:rPr>
        <w:t xml:space="preserve">откуда, если </w:t>
      </w:r>
      <w:r w:rsidRPr="00D07009">
        <w:rPr>
          <w:rFonts w:ascii="Arial" w:hAnsi="Arial" w:cs="Arial"/>
          <w:position w:val="-22"/>
          <w:lang w:val="en-US"/>
        </w:rPr>
        <w:object w:dxaOrig="380" w:dyaOrig="560">
          <v:shape id="_x0000_i1318" type="#_x0000_t75" style="width:20.1pt;height:26.8pt" o:ole="" fillcolor="window">
            <v:imagedata r:id="rId467" o:title=""/>
          </v:shape>
          <o:OLEObject Type="Embed" ProgID="Equation.3" ShapeID="_x0000_i1318" DrawAspect="Content" ObjectID="_1451634638" r:id="rId468"/>
        </w:object>
      </w:r>
      <w:r w:rsidR="00FA2147">
        <w:rPr>
          <w:rFonts w:ascii="Arial" w:hAnsi="Arial" w:cs="Arial"/>
        </w:rPr>
        <w:t xml:space="preserve">= 0, </w:t>
      </w:r>
      <w:r w:rsidRPr="00D07009">
        <w:rPr>
          <w:rFonts w:ascii="Arial" w:hAnsi="Arial" w:cs="Arial"/>
        </w:rPr>
        <w:t xml:space="preserve">следует: </w:t>
      </w:r>
      <w:r w:rsidRPr="00D07009">
        <w:rPr>
          <w:rFonts w:ascii="Arial" w:hAnsi="Arial" w:cs="Arial"/>
          <w:position w:val="-22"/>
          <w:lang w:val="en-US"/>
        </w:rPr>
        <w:object w:dxaOrig="420" w:dyaOrig="560">
          <v:shape id="_x0000_i1319" type="#_x0000_t75" style="width:20.1pt;height:26.8pt" o:ole="" fillcolor="window">
            <v:imagedata r:id="rId469" o:title=""/>
          </v:shape>
          <o:OLEObject Type="Embed" ProgID="Equation.3" ShapeID="_x0000_i1319" DrawAspect="Content" ObjectID="_1451634639" r:id="rId470"/>
        </w:object>
      </w:r>
      <w:r w:rsidRPr="00D07009">
        <w:rPr>
          <w:rFonts w:ascii="Arial" w:hAnsi="Arial" w:cs="Arial"/>
        </w:rPr>
        <w:t>(</w:t>
      </w:r>
      <w:r w:rsidRPr="00D07009">
        <w:rPr>
          <w:rFonts w:ascii="Arial" w:hAnsi="Arial" w:cs="Arial"/>
          <w:i/>
          <w:iCs/>
          <w:lang w:val="en-US"/>
        </w:rPr>
        <w:t>w</w:t>
      </w:r>
      <w:r w:rsidRPr="00D07009">
        <w:rPr>
          <w:rFonts w:ascii="Arial" w:hAnsi="Arial" w:cs="Arial"/>
          <w:vertAlign w:val="superscript"/>
        </w:rPr>
        <w:t>2</w:t>
      </w:r>
      <w:r w:rsidRPr="00D07009">
        <w:rPr>
          <w:rFonts w:ascii="Arial" w:hAnsi="Arial" w:cs="Arial"/>
        </w:rPr>
        <w:t xml:space="preserve"> + </w:t>
      </w:r>
      <w:r w:rsidRPr="00D07009">
        <w:rPr>
          <w:rFonts w:ascii="Arial" w:hAnsi="Arial" w:cs="Arial"/>
        </w:rPr>
        <w:sym w:font="Symbol" w:char="F06D"/>
      </w:r>
      <w:r w:rsidRPr="00D07009">
        <w:rPr>
          <w:rFonts w:ascii="Arial" w:hAnsi="Arial" w:cs="Arial"/>
          <w:vertAlign w:val="superscript"/>
        </w:rPr>
        <w:t>2</w:t>
      </w:r>
      <w:r w:rsidRPr="00D07009">
        <w:rPr>
          <w:rFonts w:ascii="Arial" w:hAnsi="Arial" w:cs="Arial"/>
          <w:i/>
          <w:iCs/>
          <w:lang w:val="en-US"/>
        </w:rPr>
        <w:t>m</w:t>
      </w:r>
      <w:r w:rsidRPr="00D07009">
        <w:rPr>
          <w:rFonts w:ascii="Arial" w:hAnsi="Arial" w:cs="Arial"/>
          <w:vertAlign w:val="superscript"/>
        </w:rPr>
        <w:t>2</w:t>
      </w:r>
      <w:r w:rsidRPr="00D07009">
        <w:rPr>
          <w:rFonts w:ascii="Arial" w:hAnsi="Arial" w:cs="Arial"/>
          <w:i/>
          <w:iCs/>
          <w:lang w:val="en-US"/>
        </w:rPr>
        <w:t>u</w:t>
      </w:r>
      <w:r w:rsidRPr="00D07009">
        <w:rPr>
          <w:rFonts w:ascii="Arial" w:hAnsi="Arial" w:cs="Arial"/>
          <w:vertAlign w:val="superscript"/>
        </w:rPr>
        <w:t>4</w:t>
      </w:r>
      <w:r w:rsidRPr="00D07009">
        <w:rPr>
          <w:rFonts w:ascii="Arial" w:hAnsi="Arial" w:cs="Arial"/>
        </w:rPr>
        <w:t xml:space="preserve">) = 0 и </w:t>
      </w:r>
      <w:r w:rsidRPr="00D07009">
        <w:rPr>
          <w:rFonts w:ascii="Arial" w:hAnsi="Arial" w:cs="Arial"/>
          <w:i/>
          <w:iCs/>
        </w:rPr>
        <w:t>Т</w:t>
      </w:r>
      <w:r w:rsidRPr="00D07009">
        <w:rPr>
          <w:rFonts w:ascii="Arial" w:hAnsi="Arial" w:cs="Arial"/>
        </w:rPr>
        <w:t xml:space="preserve"> = </w:t>
      </w:r>
      <w:r w:rsidRPr="00D07009">
        <w:rPr>
          <w:rFonts w:ascii="Arial" w:hAnsi="Arial" w:cs="Arial"/>
          <w:lang w:val="en-US"/>
        </w:rPr>
        <w:t>const</w:t>
      </w:r>
      <w:r w:rsidRPr="00D07009">
        <w:rPr>
          <w:rFonts w:ascii="Arial" w:hAnsi="Arial" w:cs="Arial"/>
        </w:rPr>
        <w:t xml:space="preserve"> (= 0), или –</w:t>
      </w:r>
      <w:r w:rsidRPr="00D07009">
        <w:rPr>
          <w:rFonts w:ascii="Arial" w:hAnsi="Arial" w:cs="Arial"/>
          <w:i/>
          <w:iCs/>
          <w:lang w:val="en-US"/>
        </w:rPr>
        <w:t>w</w:t>
      </w:r>
      <w:r w:rsidRPr="00D07009">
        <w:rPr>
          <w:rFonts w:ascii="Arial" w:hAnsi="Arial" w:cs="Arial"/>
          <w:vertAlign w:val="superscript"/>
        </w:rPr>
        <w:t>2</w:t>
      </w:r>
      <w:r w:rsidRPr="00D07009">
        <w:rPr>
          <w:rFonts w:ascii="Arial" w:hAnsi="Arial" w:cs="Arial"/>
        </w:rPr>
        <w:t xml:space="preserve"> = </w:t>
      </w:r>
      <w:r w:rsidRPr="00D07009">
        <w:rPr>
          <w:rFonts w:ascii="Arial" w:hAnsi="Arial" w:cs="Arial"/>
        </w:rPr>
        <w:sym w:font="Symbol" w:char="F06D"/>
      </w:r>
      <w:r w:rsidRPr="00D07009">
        <w:rPr>
          <w:rFonts w:ascii="Arial" w:hAnsi="Arial" w:cs="Arial"/>
          <w:vertAlign w:val="superscript"/>
        </w:rPr>
        <w:t>2</w:t>
      </w:r>
      <w:r w:rsidRPr="00D07009">
        <w:rPr>
          <w:rFonts w:ascii="Arial" w:hAnsi="Arial" w:cs="Arial"/>
          <w:i/>
          <w:iCs/>
          <w:lang w:val="en-US"/>
        </w:rPr>
        <w:t>m</w:t>
      </w:r>
      <w:r w:rsidRPr="00D07009">
        <w:rPr>
          <w:rFonts w:ascii="Arial" w:hAnsi="Arial" w:cs="Arial"/>
          <w:vertAlign w:val="superscript"/>
        </w:rPr>
        <w:t>2</w:t>
      </w:r>
      <w:r w:rsidRPr="00D07009">
        <w:rPr>
          <w:rFonts w:ascii="Arial" w:hAnsi="Arial" w:cs="Arial"/>
          <w:i/>
          <w:iCs/>
          <w:lang w:val="en-US"/>
        </w:rPr>
        <w:t>u</w:t>
      </w:r>
      <w:r w:rsidRPr="00D07009">
        <w:rPr>
          <w:rFonts w:ascii="Arial" w:hAnsi="Arial" w:cs="Arial"/>
          <w:vertAlign w:val="superscript"/>
        </w:rPr>
        <w:t>4</w:t>
      </w:r>
      <w:r w:rsidRPr="00D07009">
        <w:rPr>
          <w:rFonts w:ascii="Arial" w:hAnsi="Arial" w:cs="Arial"/>
        </w:rPr>
        <w:t xml:space="preserve">. Если </w:t>
      </w:r>
      <w:r w:rsidRPr="00D07009">
        <w:rPr>
          <w:rFonts w:ascii="Arial" w:hAnsi="Arial" w:cs="Arial"/>
          <w:i/>
          <w:iCs/>
          <w:lang w:val="en-US"/>
        </w:rPr>
        <w:t>U</w:t>
      </w:r>
      <w:r w:rsidR="00515205">
        <w:rPr>
          <w:rFonts w:ascii="Arial" w:hAnsi="Arial" w:cs="Arial"/>
        </w:rPr>
        <w:t xml:space="preserve"> – силовая функция, то </w:t>
      </w:r>
      <w:r w:rsidRPr="00D07009">
        <w:rPr>
          <w:rFonts w:ascii="Arial" w:hAnsi="Arial" w:cs="Arial"/>
        </w:rPr>
        <w:t>получаем:</w:t>
      </w:r>
    </w:p>
    <w:p w:rsidR="00233DAA" w:rsidRPr="00D07009" w:rsidRDefault="00233DAA" w:rsidP="009A418A">
      <w:pPr>
        <w:widowControl w:val="0"/>
        <w:tabs>
          <w:tab w:val="left" w:pos="6120"/>
          <w:tab w:val="left" w:pos="6480"/>
          <w:tab w:val="left" w:pos="8931"/>
        </w:tabs>
        <w:spacing w:line="360" w:lineRule="auto"/>
        <w:ind w:right="140"/>
        <w:jc w:val="both"/>
        <w:rPr>
          <w:rFonts w:ascii="Arial" w:hAnsi="Arial" w:cs="Arial"/>
        </w:rPr>
      </w:pPr>
      <w:r w:rsidRPr="00D07009">
        <w:rPr>
          <w:rFonts w:ascii="Arial" w:hAnsi="Arial" w:cs="Arial"/>
        </w:rPr>
        <w:t xml:space="preserve">          </w:t>
      </w:r>
      <w:r w:rsidRPr="00D07009">
        <w:rPr>
          <w:rFonts w:ascii="Arial" w:hAnsi="Arial" w:cs="Arial"/>
          <w:position w:val="-38"/>
          <w:lang w:val="en-US"/>
        </w:rPr>
        <w:object w:dxaOrig="1120" w:dyaOrig="859">
          <v:shape id="_x0000_i1320" type="#_x0000_t75" style="width:56.1pt;height:41.85pt" o:ole="">
            <v:imagedata r:id="rId471" o:title=""/>
          </v:shape>
          <o:OLEObject Type="Embed" ProgID="Equation.3" ShapeID="_x0000_i1320" DrawAspect="Content" ObjectID="_1451634640" r:id="rId472"/>
        </w:object>
      </w:r>
      <w:r w:rsidRPr="00D07009">
        <w:rPr>
          <w:rFonts w:ascii="Arial" w:hAnsi="Arial" w:cs="Arial"/>
        </w:rPr>
        <w:t xml:space="preserve">                                                                            </w:t>
      </w:r>
      <w:r>
        <w:rPr>
          <w:rFonts w:ascii="Arial" w:hAnsi="Arial" w:cs="Arial"/>
        </w:rPr>
        <w:t xml:space="preserve">               </w:t>
      </w:r>
      <w:r w:rsidRPr="00D07009">
        <w:rPr>
          <w:rFonts w:ascii="Arial" w:hAnsi="Arial" w:cs="Arial"/>
        </w:rPr>
        <w:t xml:space="preserve">  </w:t>
      </w:r>
      <w:r w:rsidR="007C6289">
        <w:rPr>
          <w:rFonts w:ascii="Arial" w:hAnsi="Arial" w:cs="Arial"/>
        </w:rPr>
        <w:t xml:space="preserve">  </w:t>
      </w:r>
      <w:r w:rsidRPr="00D07009">
        <w:rPr>
          <w:rFonts w:ascii="Arial" w:hAnsi="Arial" w:cs="Arial"/>
        </w:rPr>
        <w:t xml:space="preserve">  </w:t>
      </w:r>
      <w:r w:rsidR="006A58DA" w:rsidRPr="003D3FF7">
        <w:rPr>
          <w:rFonts w:ascii="Arial" w:hAnsi="Arial" w:cs="Arial"/>
        </w:rPr>
        <w:t xml:space="preserve"> </w:t>
      </w:r>
      <w:r w:rsidRPr="00D07009">
        <w:rPr>
          <w:rFonts w:ascii="Arial" w:hAnsi="Arial" w:cs="Arial"/>
        </w:rPr>
        <w:t xml:space="preserve">        (2.14)</w:t>
      </w:r>
    </w:p>
    <w:p w:rsidR="00233DAA" w:rsidRPr="00D07009" w:rsidRDefault="00233DAA" w:rsidP="00233DAA">
      <w:pPr>
        <w:widowControl w:val="0"/>
        <w:tabs>
          <w:tab w:val="left" w:pos="6480"/>
        </w:tabs>
        <w:spacing w:line="360" w:lineRule="auto"/>
        <w:jc w:val="both"/>
        <w:rPr>
          <w:rFonts w:ascii="Arial" w:hAnsi="Arial" w:cs="Arial"/>
        </w:rPr>
      </w:pPr>
      <w:r w:rsidRPr="00D07009">
        <w:rPr>
          <w:rFonts w:ascii="Arial" w:hAnsi="Arial" w:cs="Arial"/>
        </w:rPr>
        <w:t xml:space="preserve">где </w:t>
      </w:r>
      <w:r w:rsidRPr="00D07009">
        <w:rPr>
          <w:rFonts w:ascii="Arial" w:hAnsi="Arial" w:cs="Arial"/>
        </w:rPr>
        <w:sym w:font="Symbol" w:char="F063"/>
      </w:r>
      <w:r w:rsidRPr="00D07009">
        <w:rPr>
          <w:rFonts w:ascii="Arial" w:hAnsi="Arial" w:cs="Arial"/>
        </w:rPr>
        <w:t xml:space="preserve"> = – (</w:t>
      </w:r>
      <w:r w:rsidRPr="00D07009">
        <w:rPr>
          <w:rFonts w:ascii="Arial" w:hAnsi="Arial" w:cs="Arial"/>
          <w:i/>
          <w:iCs/>
          <w:lang w:val="en-US"/>
        </w:rPr>
        <w:t>w</w:t>
      </w:r>
      <w:r w:rsidRPr="00D07009">
        <w:rPr>
          <w:rFonts w:ascii="Arial" w:hAnsi="Arial" w:cs="Arial"/>
        </w:rPr>
        <w:t xml:space="preserve"> + </w:t>
      </w:r>
      <w:r w:rsidRPr="00D07009">
        <w:rPr>
          <w:rFonts w:ascii="Arial" w:hAnsi="Arial" w:cs="Arial"/>
          <w:position w:val="-22"/>
          <w:lang w:val="en-US"/>
        </w:rPr>
        <w:object w:dxaOrig="859" w:dyaOrig="600">
          <v:shape id="_x0000_i1321" type="#_x0000_t75" style="width:41.85pt;height:30.15pt" o:ole="">
            <v:imagedata r:id="rId473" o:title=""/>
          </v:shape>
          <o:OLEObject Type="Embed" ProgID="Equation.3" ShapeID="_x0000_i1321" DrawAspect="Content" ObjectID="_1451634641" r:id="rId474"/>
        </w:object>
      </w:r>
      <w:r w:rsidRPr="00D07009">
        <w:rPr>
          <w:rFonts w:ascii="Arial" w:hAnsi="Arial" w:cs="Arial"/>
        </w:rPr>
        <w:t xml:space="preserve">),  </w:t>
      </w:r>
      <w:r w:rsidR="00515205" w:rsidRPr="00515205">
        <w:rPr>
          <w:rFonts w:ascii="Arial" w:hAnsi="Arial" w:cs="Arial"/>
          <w:i/>
          <w:lang w:val="en-US"/>
        </w:rPr>
        <w:t>C</w:t>
      </w:r>
      <w:r w:rsidR="00515205" w:rsidRPr="00515205">
        <w:rPr>
          <w:rFonts w:ascii="Arial" w:hAnsi="Arial" w:cs="Arial"/>
          <w:i/>
        </w:rPr>
        <w:t>’</w:t>
      </w:r>
      <w:r w:rsidR="00515205" w:rsidRPr="00515205">
        <w:rPr>
          <w:rFonts w:ascii="Arial" w:hAnsi="Arial" w:cs="Arial"/>
        </w:rPr>
        <w:t xml:space="preserve">, </w:t>
      </w:r>
      <w:r w:rsidR="00515205" w:rsidRPr="00515205">
        <w:rPr>
          <w:rFonts w:ascii="Arial" w:hAnsi="Arial" w:cs="Arial"/>
          <w:i/>
        </w:rPr>
        <w:t>C''</w:t>
      </w:r>
      <w:r w:rsidR="00515205" w:rsidRPr="00515205">
        <w:rPr>
          <w:rFonts w:ascii="Arial" w:hAnsi="Arial" w:cs="Arial"/>
        </w:rPr>
        <w:t xml:space="preserve"> – </w:t>
      </w:r>
      <w:r w:rsidRPr="00D07009">
        <w:rPr>
          <w:rFonts w:ascii="Arial" w:hAnsi="Arial" w:cs="Arial"/>
        </w:rPr>
        <w:t>константы.</w:t>
      </w:r>
    </w:p>
    <w:p w:rsidR="00233DAA" w:rsidRPr="00D07009" w:rsidRDefault="00233DAA" w:rsidP="00233DAA">
      <w:pPr>
        <w:widowControl w:val="0"/>
        <w:tabs>
          <w:tab w:val="left" w:pos="6480"/>
        </w:tabs>
        <w:spacing w:line="360" w:lineRule="auto"/>
        <w:ind w:firstLine="426"/>
        <w:jc w:val="both"/>
        <w:rPr>
          <w:rFonts w:ascii="Arial" w:hAnsi="Arial" w:cs="Arial"/>
        </w:rPr>
      </w:pPr>
      <w:r w:rsidRPr="00D07009">
        <w:rPr>
          <w:rFonts w:ascii="Arial" w:hAnsi="Arial" w:cs="Arial"/>
        </w:rPr>
        <w:t>Пусть</w:t>
      </w:r>
      <w:r w:rsidR="00515205">
        <w:rPr>
          <w:rFonts w:ascii="Arial" w:hAnsi="Arial" w:cs="Arial"/>
        </w:rPr>
        <w:t xml:space="preserve"> </w:t>
      </w:r>
      <w:r w:rsidR="00515205" w:rsidRPr="00515205">
        <w:rPr>
          <w:rFonts w:ascii="Arial" w:hAnsi="Arial" w:cs="Arial"/>
          <w:i/>
        </w:rPr>
        <w:t>C''</w:t>
      </w:r>
      <w:r w:rsidR="00515205">
        <w:rPr>
          <w:rFonts w:ascii="Arial" w:hAnsi="Arial" w:cs="Arial"/>
        </w:rPr>
        <w:t xml:space="preserve"> </w:t>
      </w:r>
      <w:r w:rsidRPr="00D07009">
        <w:rPr>
          <w:rFonts w:ascii="Arial" w:hAnsi="Arial" w:cs="Arial"/>
        </w:rPr>
        <w:t xml:space="preserve">= 0, тогда, подставив </w:t>
      </w:r>
      <w:r w:rsidRPr="00D07009">
        <w:rPr>
          <w:rFonts w:ascii="Arial" w:hAnsi="Arial" w:cs="Arial"/>
          <w:i/>
          <w:iCs/>
          <w:lang w:val="en-US"/>
        </w:rPr>
        <w:t>U</w:t>
      </w:r>
      <w:r w:rsidR="00FA2147">
        <w:rPr>
          <w:rFonts w:ascii="Arial" w:hAnsi="Arial" w:cs="Arial"/>
        </w:rPr>
        <w:t xml:space="preserve"> в первое уравнение</w:t>
      </w:r>
      <w:r w:rsidR="00DE3E18">
        <w:rPr>
          <w:rFonts w:ascii="Arial" w:hAnsi="Arial" w:cs="Arial"/>
        </w:rPr>
        <w:t xml:space="preserve"> (2</w:t>
      </w:r>
      <w:r w:rsidR="00DE3E18" w:rsidRPr="00DE3E18">
        <w:rPr>
          <w:rFonts w:ascii="Arial" w:hAnsi="Arial" w:cs="Arial"/>
        </w:rPr>
        <w:t>.13)</w:t>
      </w:r>
      <w:r w:rsidRPr="00D07009">
        <w:rPr>
          <w:rFonts w:ascii="Arial" w:hAnsi="Arial" w:cs="Arial"/>
        </w:rPr>
        <w:t>, найдем, что</w:t>
      </w:r>
    </w:p>
    <w:p w:rsidR="00233DAA" w:rsidRPr="00D07009" w:rsidRDefault="00233DAA" w:rsidP="009A418A">
      <w:pPr>
        <w:widowControl w:val="0"/>
        <w:tabs>
          <w:tab w:val="left" w:pos="540"/>
          <w:tab w:val="left" w:pos="6120"/>
          <w:tab w:val="left" w:pos="6480"/>
        </w:tabs>
        <w:spacing w:line="360" w:lineRule="auto"/>
        <w:ind w:right="140" w:firstLine="360"/>
        <w:jc w:val="both"/>
        <w:rPr>
          <w:rFonts w:ascii="Arial" w:hAnsi="Arial" w:cs="Arial"/>
        </w:rPr>
      </w:pPr>
      <w:r w:rsidRPr="00D07009">
        <w:rPr>
          <w:rFonts w:ascii="Arial" w:hAnsi="Arial" w:cs="Arial"/>
        </w:rPr>
        <w:lastRenderedPageBreak/>
        <w:t xml:space="preserve">    </w:t>
      </w:r>
      <w:r w:rsidRPr="00D07009">
        <w:rPr>
          <w:rFonts w:ascii="Arial" w:hAnsi="Arial" w:cs="Arial"/>
          <w:i/>
          <w:iCs/>
        </w:rPr>
        <w:t>Т</w:t>
      </w:r>
      <w:r w:rsidRPr="00D07009">
        <w:rPr>
          <w:rFonts w:ascii="Arial" w:hAnsi="Arial" w:cs="Arial"/>
        </w:rPr>
        <w:t xml:space="preserve"> = </w:t>
      </w:r>
      <w:r w:rsidRPr="00D07009">
        <w:rPr>
          <w:rFonts w:ascii="Arial" w:hAnsi="Arial" w:cs="Arial"/>
          <w:position w:val="-28"/>
        </w:rPr>
        <w:object w:dxaOrig="840" w:dyaOrig="620">
          <v:shape id="_x0000_i1322" type="#_x0000_t75" style="width:41.85pt;height:30.15pt" o:ole="">
            <v:imagedata r:id="rId475" o:title=""/>
          </v:shape>
          <o:OLEObject Type="Embed" ProgID="Equation.3" ShapeID="_x0000_i1322" DrawAspect="Content" ObjectID="_1451634642" r:id="rId476"/>
        </w:object>
      </w:r>
      <w:r w:rsidRPr="00D07009">
        <w:rPr>
          <w:rFonts w:ascii="Arial" w:hAnsi="Arial" w:cs="Arial"/>
        </w:rPr>
        <w:t xml:space="preserve">,                                                                        </w:t>
      </w:r>
      <w:r>
        <w:rPr>
          <w:rFonts w:ascii="Arial" w:hAnsi="Arial" w:cs="Arial"/>
        </w:rPr>
        <w:t xml:space="preserve">              </w:t>
      </w:r>
      <w:r w:rsidRPr="00D07009">
        <w:rPr>
          <w:rFonts w:ascii="Arial" w:hAnsi="Arial" w:cs="Arial"/>
        </w:rPr>
        <w:t xml:space="preserve">           </w:t>
      </w:r>
      <w:r w:rsidR="007C6289">
        <w:rPr>
          <w:rFonts w:ascii="Arial" w:hAnsi="Arial" w:cs="Arial"/>
        </w:rPr>
        <w:t xml:space="preserve">    </w:t>
      </w:r>
      <w:r w:rsidRPr="00D07009">
        <w:rPr>
          <w:rFonts w:ascii="Arial" w:hAnsi="Arial" w:cs="Arial"/>
        </w:rPr>
        <w:t xml:space="preserve">  (2.15)</w:t>
      </w:r>
    </w:p>
    <w:p w:rsidR="00233DAA" w:rsidRPr="00762C61" w:rsidRDefault="00233DAA" w:rsidP="00233DAA">
      <w:pPr>
        <w:widowControl w:val="0"/>
        <w:tabs>
          <w:tab w:val="left" w:pos="540"/>
          <w:tab w:val="left" w:pos="6480"/>
        </w:tabs>
        <w:spacing w:line="360" w:lineRule="auto"/>
        <w:jc w:val="both"/>
        <w:rPr>
          <w:rFonts w:ascii="Arial" w:hAnsi="Arial" w:cs="Arial"/>
        </w:rPr>
      </w:pPr>
      <w:r w:rsidRPr="00D07009">
        <w:rPr>
          <w:rFonts w:ascii="Arial" w:hAnsi="Arial" w:cs="Arial"/>
        </w:rPr>
        <w:t xml:space="preserve">обнаружив «сингулярность» по параметру времени при </w:t>
      </w:r>
      <w:r w:rsidRPr="00D07009">
        <w:rPr>
          <w:rFonts w:ascii="Arial" w:hAnsi="Arial" w:cs="Arial"/>
          <w:i/>
          <w:iCs/>
          <w:lang w:val="en-US"/>
        </w:rPr>
        <w:t>t</w:t>
      </w:r>
      <w:r w:rsidR="008E016D" w:rsidRPr="008E016D">
        <w:rPr>
          <w:rFonts w:ascii="Arial" w:hAnsi="Arial" w:cs="Arial"/>
          <w:i/>
          <w:iCs/>
          <w:sz w:val="8"/>
          <w:szCs w:val="8"/>
        </w:rPr>
        <w:t xml:space="preserve"> </w:t>
      </w:r>
      <w:r w:rsidR="00515205" w:rsidRPr="00515205">
        <w:rPr>
          <w:rFonts w:ascii="Arial" w:hAnsi="Arial" w:cs="Arial"/>
          <w:i/>
          <w:iCs/>
        </w:rPr>
        <w:t>’</w:t>
      </w:r>
      <w:r w:rsidRPr="00D07009">
        <w:rPr>
          <w:rFonts w:ascii="Arial" w:hAnsi="Arial" w:cs="Arial"/>
        </w:rPr>
        <w:t xml:space="preserve"> = </w:t>
      </w:r>
      <w:r w:rsidRPr="00D07009">
        <w:rPr>
          <w:rFonts w:ascii="Arial" w:hAnsi="Arial" w:cs="Arial"/>
          <w:position w:val="-28"/>
          <w:lang w:val="en-US"/>
        </w:rPr>
        <w:object w:dxaOrig="680" w:dyaOrig="620">
          <v:shape id="_x0000_i1323" type="#_x0000_t75" style="width:34.35pt;height:30.15pt" o:ole="">
            <v:imagedata r:id="rId477" o:title=""/>
          </v:shape>
          <o:OLEObject Type="Embed" ProgID="Equation.3" ShapeID="_x0000_i1323" DrawAspect="Content" ObjectID="_1451634643" r:id="rId478"/>
        </w:object>
      </w:r>
      <w:r w:rsidRPr="00D07009">
        <w:rPr>
          <w:rFonts w:ascii="Arial" w:hAnsi="Arial" w:cs="Arial"/>
        </w:rPr>
        <w:t xml:space="preserve"> , но </w:t>
      </w:r>
      <w:r w:rsidRPr="002E565F">
        <w:rPr>
          <w:rFonts w:ascii="Arial" w:hAnsi="Arial" w:cs="Arial"/>
          <w:i/>
        </w:rPr>
        <w:t>за пределами бытия</w:t>
      </w:r>
      <w:r w:rsidRPr="00D07009">
        <w:rPr>
          <w:rFonts w:ascii="Arial" w:hAnsi="Arial" w:cs="Arial"/>
        </w:rPr>
        <w:t xml:space="preserve">, и асимметрию </w:t>
      </w:r>
      <w:r w:rsidRPr="00D07009">
        <w:rPr>
          <w:rFonts w:ascii="Arial" w:hAnsi="Arial" w:cs="Arial"/>
          <w:i/>
          <w:iCs/>
        </w:rPr>
        <w:t>Т</w:t>
      </w:r>
      <w:r w:rsidRPr="00D07009">
        <w:rPr>
          <w:rFonts w:ascii="Arial" w:hAnsi="Arial" w:cs="Arial"/>
        </w:rPr>
        <w:t xml:space="preserve"> относительно моментов </w:t>
      </w:r>
      <w:r w:rsidRPr="00D07009">
        <w:rPr>
          <w:rFonts w:ascii="Arial" w:hAnsi="Arial" w:cs="Arial"/>
          <w:i/>
          <w:iCs/>
          <w:lang w:val="en-US"/>
        </w:rPr>
        <w:t>t</w:t>
      </w:r>
      <w:r w:rsidR="00515205" w:rsidRPr="00515205">
        <w:rPr>
          <w:rFonts w:ascii="Arial" w:hAnsi="Arial" w:cs="Arial"/>
          <w:i/>
          <w:iCs/>
        </w:rPr>
        <w:t>’</w:t>
      </w:r>
      <w:r w:rsidRPr="00D07009">
        <w:rPr>
          <w:rFonts w:ascii="Arial" w:hAnsi="Arial" w:cs="Arial"/>
        </w:rPr>
        <w:t xml:space="preserve"> – </w:t>
      </w:r>
      <w:r w:rsidRPr="00D07009">
        <w:rPr>
          <w:rFonts w:ascii="Arial" w:hAnsi="Arial" w:cs="Arial"/>
          <w:i/>
          <w:iCs/>
          <w:lang w:val="en-US"/>
        </w:rPr>
        <w:t>dt</w:t>
      </w:r>
      <w:r w:rsidRPr="00D07009">
        <w:rPr>
          <w:rFonts w:ascii="Arial" w:hAnsi="Arial" w:cs="Arial"/>
        </w:rPr>
        <w:t xml:space="preserve"> и </w:t>
      </w:r>
      <w:r w:rsidRPr="00D07009">
        <w:rPr>
          <w:rFonts w:ascii="Arial" w:hAnsi="Arial" w:cs="Arial"/>
          <w:i/>
          <w:iCs/>
          <w:lang w:val="en-US"/>
        </w:rPr>
        <w:t>t</w:t>
      </w:r>
      <w:r w:rsidR="00515205" w:rsidRPr="00515205">
        <w:rPr>
          <w:rFonts w:ascii="Arial" w:hAnsi="Arial" w:cs="Arial"/>
          <w:i/>
          <w:iCs/>
        </w:rPr>
        <w:t>’</w:t>
      </w:r>
      <w:r w:rsidRPr="00D07009">
        <w:rPr>
          <w:rFonts w:ascii="Arial" w:hAnsi="Arial" w:cs="Arial"/>
        </w:rPr>
        <w:t xml:space="preserve"> + </w:t>
      </w:r>
      <w:r w:rsidRPr="00D07009">
        <w:rPr>
          <w:rFonts w:ascii="Arial" w:hAnsi="Arial" w:cs="Arial"/>
          <w:i/>
          <w:iCs/>
          <w:lang w:val="en-US"/>
        </w:rPr>
        <w:t>dt</w:t>
      </w:r>
      <w:r w:rsidRPr="00D07009">
        <w:rPr>
          <w:rFonts w:ascii="Arial" w:hAnsi="Arial" w:cs="Arial"/>
        </w:rPr>
        <w:t xml:space="preserve">. Или провремя </w:t>
      </w:r>
      <w:r w:rsidRPr="00D07009">
        <w:rPr>
          <w:rFonts w:ascii="Arial" w:hAnsi="Arial" w:cs="Arial"/>
          <w:i/>
          <w:iCs/>
        </w:rPr>
        <w:t>Т</w:t>
      </w:r>
      <w:r w:rsidRPr="00D07009">
        <w:rPr>
          <w:rFonts w:ascii="Arial" w:hAnsi="Arial" w:cs="Arial"/>
        </w:rPr>
        <w:t xml:space="preserve"> – </w:t>
      </w:r>
      <w:r w:rsidRPr="00D07009">
        <w:rPr>
          <w:rFonts w:ascii="Arial" w:hAnsi="Arial" w:cs="Arial"/>
          <w:i/>
          <w:iCs/>
        </w:rPr>
        <w:t>спираль</w:t>
      </w:r>
      <w:r w:rsidR="00515205">
        <w:rPr>
          <w:rFonts w:ascii="Arial" w:hAnsi="Arial" w:cs="Arial"/>
        </w:rPr>
        <w:t xml:space="preserve"> в «особых</w:t>
      </w:r>
      <w:r w:rsidRPr="00D07009">
        <w:rPr>
          <w:rFonts w:ascii="Arial" w:hAnsi="Arial" w:cs="Arial"/>
        </w:rPr>
        <w:t xml:space="preserve"> точк</w:t>
      </w:r>
      <w:r w:rsidR="00515205">
        <w:rPr>
          <w:rFonts w:ascii="Arial" w:hAnsi="Arial" w:cs="Arial"/>
        </w:rPr>
        <w:t>ах</w:t>
      </w:r>
      <w:r w:rsidRPr="00D07009">
        <w:rPr>
          <w:rFonts w:ascii="Arial" w:hAnsi="Arial" w:cs="Arial"/>
        </w:rPr>
        <w:t xml:space="preserve">»: </w:t>
      </w:r>
      <w:r w:rsidR="002E565F" w:rsidRPr="002E565F">
        <w:rPr>
          <w:rFonts w:ascii="Arial" w:hAnsi="Arial" w:cs="Arial"/>
          <w:i/>
          <w:lang w:val="en-US"/>
        </w:rPr>
        <w:t>t</w:t>
      </w:r>
      <w:r w:rsidR="00515205" w:rsidRPr="00515205">
        <w:rPr>
          <w:rFonts w:ascii="Arial" w:hAnsi="Arial" w:cs="Arial"/>
          <w:i/>
          <w:sz w:val="8"/>
          <w:szCs w:val="8"/>
        </w:rPr>
        <w:t xml:space="preserve"> </w:t>
      </w:r>
      <w:r w:rsidR="00515205" w:rsidRPr="00515205">
        <w:rPr>
          <w:rFonts w:ascii="Arial" w:hAnsi="Arial" w:cs="Arial"/>
          <w:i/>
        </w:rPr>
        <w:t>”</w:t>
      </w:r>
      <w:r w:rsidR="002E565F" w:rsidRPr="002E565F">
        <w:rPr>
          <w:rFonts w:ascii="Arial" w:hAnsi="Arial" w:cs="Arial"/>
        </w:rPr>
        <w:t xml:space="preserve"> = </w:t>
      </w:r>
      <w:r w:rsidR="002E565F" w:rsidRPr="000B4353">
        <w:rPr>
          <w:rFonts w:ascii="Arial" w:eastAsiaTheme="minorEastAsia" w:hAnsi="Arial" w:cs="Arial"/>
        </w:rPr>
        <w:t>±</w:t>
      </w:r>
      <w:r w:rsidR="002E565F">
        <w:rPr>
          <w:rFonts w:ascii="Arial" w:eastAsiaTheme="minorEastAsia" w:hAnsi="Arial" w:cs="Arial"/>
          <w:i/>
          <w:lang w:val="en-US"/>
        </w:rPr>
        <w:t>i</w:t>
      </w:r>
      <w:r w:rsidR="002E565F" w:rsidRPr="002E565F">
        <w:rPr>
          <w:rFonts w:ascii="Arial" w:eastAsiaTheme="minorEastAsia" w:hAnsi="Arial" w:cs="Arial"/>
          <w:i/>
          <w:sz w:val="8"/>
          <w:szCs w:val="8"/>
        </w:rPr>
        <w:t xml:space="preserve"> </w:t>
      </w:r>
      <w:r w:rsidR="002E565F" w:rsidRPr="002E565F">
        <w:rPr>
          <w:rFonts w:ascii="Arial" w:eastAsiaTheme="minorEastAsia" w:hAnsi="Arial" w:cs="Arial"/>
        </w:rPr>
        <w:t>/</w:t>
      </w:r>
      <w:r w:rsidR="002E565F" w:rsidRPr="002E565F">
        <w:rPr>
          <w:rFonts w:ascii="Arial" w:eastAsiaTheme="minorEastAsia" w:hAnsi="Arial" w:cs="Arial"/>
          <w:sz w:val="8"/>
          <w:szCs w:val="8"/>
        </w:rPr>
        <w:t xml:space="preserve"> </w:t>
      </w:r>
      <w:r w:rsidR="002E565F" w:rsidRPr="00003259">
        <w:rPr>
          <w:rFonts w:ascii="Arial" w:eastAsiaTheme="minorEastAsia" w:hAnsi="Arial" w:cs="Arial"/>
          <w:lang w:val="en-US"/>
        </w:rPr>
        <w:t>μ</w:t>
      </w:r>
      <w:r w:rsidR="002E565F" w:rsidRPr="002E565F">
        <w:rPr>
          <w:rFonts w:ascii="Arial" w:eastAsiaTheme="minorEastAsia" w:hAnsi="Arial" w:cs="Arial"/>
        </w:rPr>
        <w:t>,</w:t>
      </w:r>
      <w:r w:rsidR="002E565F" w:rsidRPr="00D07009">
        <w:rPr>
          <w:rFonts w:ascii="Arial" w:hAnsi="Arial" w:cs="Arial"/>
          <w:position w:val="-26"/>
        </w:rPr>
        <w:t xml:space="preserve"> </w:t>
      </w:r>
      <w:r w:rsidRPr="00D07009">
        <w:rPr>
          <w:rFonts w:ascii="Arial" w:hAnsi="Arial" w:cs="Arial"/>
        </w:rPr>
        <w:t xml:space="preserve">где </w:t>
      </w:r>
      <w:r w:rsidRPr="00D07009">
        <w:rPr>
          <w:rFonts w:ascii="Arial" w:hAnsi="Arial" w:cs="Arial"/>
          <w:i/>
          <w:iCs/>
          <w:lang w:val="en-US"/>
        </w:rPr>
        <w:t>i</w:t>
      </w:r>
      <w:r w:rsidRPr="00D07009">
        <w:rPr>
          <w:rFonts w:ascii="Arial" w:hAnsi="Arial" w:cs="Arial"/>
        </w:rPr>
        <w:t xml:space="preserve"> </w:t>
      </w:r>
      <w:r w:rsidRPr="00D07009">
        <w:rPr>
          <w:rFonts w:ascii="Arial" w:hAnsi="Arial" w:cs="Arial"/>
        </w:rPr>
        <w:sym w:font="Symbol" w:char="F0CE"/>
      </w:r>
      <w:r w:rsidRPr="00D07009">
        <w:rPr>
          <w:rFonts w:ascii="Arial" w:hAnsi="Arial" w:cs="Arial"/>
        </w:rPr>
        <w:t xml:space="preserve"> </w:t>
      </w:r>
      <w:r w:rsidRPr="00D07009">
        <w:rPr>
          <w:rFonts w:ascii="Arial" w:hAnsi="Arial" w:cs="Arial"/>
          <w:b/>
          <w:bCs/>
        </w:rPr>
        <w:t>С</w:t>
      </w:r>
      <w:r w:rsidRPr="00D07009">
        <w:rPr>
          <w:rFonts w:ascii="Arial" w:hAnsi="Arial" w:cs="Arial"/>
        </w:rPr>
        <w:t>, и несимметрично относительно м</w:t>
      </w:r>
      <w:r w:rsidRPr="00D07009">
        <w:rPr>
          <w:rFonts w:ascii="Arial" w:hAnsi="Arial" w:cs="Arial"/>
        </w:rPr>
        <w:t>о</w:t>
      </w:r>
      <w:r w:rsidRPr="00D07009">
        <w:rPr>
          <w:rFonts w:ascii="Arial" w:hAnsi="Arial" w:cs="Arial"/>
        </w:rPr>
        <w:t xml:space="preserve">ментов </w:t>
      </w:r>
      <w:r w:rsidRPr="00D07009">
        <w:rPr>
          <w:rFonts w:ascii="Arial" w:hAnsi="Arial" w:cs="Arial"/>
          <w:i/>
          <w:iCs/>
          <w:lang w:val="en-US"/>
        </w:rPr>
        <w:t>t</w:t>
      </w:r>
      <w:r w:rsidR="008E016D" w:rsidRPr="008E016D">
        <w:rPr>
          <w:rFonts w:ascii="Arial" w:hAnsi="Arial" w:cs="Arial"/>
          <w:i/>
          <w:iCs/>
          <w:sz w:val="8"/>
          <w:szCs w:val="8"/>
        </w:rPr>
        <w:t xml:space="preserve"> </w:t>
      </w:r>
      <w:r w:rsidR="00515205" w:rsidRPr="00515205">
        <w:rPr>
          <w:rFonts w:ascii="Arial" w:hAnsi="Arial" w:cs="Arial"/>
          <w:i/>
          <w:iCs/>
        </w:rPr>
        <w:t>’</w:t>
      </w:r>
      <w:r w:rsidRPr="00D07009">
        <w:rPr>
          <w:rFonts w:ascii="Arial" w:hAnsi="Arial" w:cs="Arial"/>
        </w:rPr>
        <w:t xml:space="preserve"> – </w:t>
      </w:r>
      <w:r w:rsidRPr="00D07009">
        <w:rPr>
          <w:rFonts w:ascii="Arial" w:hAnsi="Arial" w:cs="Arial"/>
          <w:i/>
          <w:iCs/>
          <w:lang w:val="en-US"/>
        </w:rPr>
        <w:t>dt</w:t>
      </w:r>
      <w:r w:rsidRPr="00D07009">
        <w:rPr>
          <w:rFonts w:ascii="Arial" w:hAnsi="Arial" w:cs="Arial"/>
        </w:rPr>
        <w:t xml:space="preserve"> и </w:t>
      </w:r>
      <w:r w:rsidRPr="00D07009">
        <w:rPr>
          <w:rFonts w:ascii="Arial" w:hAnsi="Arial" w:cs="Arial"/>
          <w:i/>
          <w:iCs/>
          <w:lang w:val="en-US"/>
        </w:rPr>
        <w:t>t</w:t>
      </w:r>
      <w:r w:rsidR="008E016D" w:rsidRPr="008E016D">
        <w:rPr>
          <w:rFonts w:ascii="Arial" w:hAnsi="Arial" w:cs="Arial"/>
          <w:i/>
          <w:iCs/>
          <w:sz w:val="8"/>
          <w:szCs w:val="8"/>
        </w:rPr>
        <w:t xml:space="preserve"> </w:t>
      </w:r>
      <w:r w:rsidR="00515205" w:rsidRPr="00515205">
        <w:rPr>
          <w:rFonts w:ascii="Arial" w:hAnsi="Arial" w:cs="Arial"/>
          <w:i/>
          <w:iCs/>
        </w:rPr>
        <w:t xml:space="preserve">’ </w:t>
      </w:r>
      <w:r w:rsidRPr="00D07009">
        <w:rPr>
          <w:rFonts w:ascii="Arial" w:hAnsi="Arial" w:cs="Arial"/>
        </w:rPr>
        <w:t xml:space="preserve">+ </w:t>
      </w:r>
      <w:r w:rsidRPr="00D07009">
        <w:rPr>
          <w:rFonts w:ascii="Arial" w:hAnsi="Arial" w:cs="Arial"/>
          <w:i/>
          <w:iCs/>
          <w:lang w:val="en-US"/>
        </w:rPr>
        <w:t>dt</w:t>
      </w:r>
      <w:r w:rsidRPr="00D07009">
        <w:rPr>
          <w:rFonts w:ascii="Arial" w:hAnsi="Arial" w:cs="Arial"/>
        </w:rPr>
        <w:t xml:space="preserve"> в окрестности «момента» </w:t>
      </w:r>
      <w:r w:rsidRPr="00D07009">
        <w:rPr>
          <w:rFonts w:ascii="Arial" w:hAnsi="Arial" w:cs="Arial"/>
          <w:i/>
          <w:iCs/>
          <w:lang w:val="en-US"/>
        </w:rPr>
        <w:t>t</w:t>
      </w:r>
      <w:r w:rsidR="00515205" w:rsidRPr="00515205">
        <w:rPr>
          <w:rFonts w:ascii="Arial" w:hAnsi="Arial" w:cs="Arial"/>
          <w:i/>
          <w:iCs/>
          <w:sz w:val="8"/>
          <w:szCs w:val="8"/>
        </w:rPr>
        <w:t xml:space="preserve"> </w:t>
      </w:r>
      <w:r w:rsidR="00515205" w:rsidRPr="00515205">
        <w:rPr>
          <w:rFonts w:ascii="Arial" w:hAnsi="Arial" w:cs="Arial"/>
        </w:rPr>
        <w:t>”</w:t>
      </w:r>
      <w:r w:rsidRPr="00D07009">
        <w:rPr>
          <w:rFonts w:ascii="Arial" w:hAnsi="Arial" w:cs="Arial"/>
        </w:rPr>
        <w:t>.</w:t>
      </w:r>
      <w:r w:rsidR="00762C61" w:rsidRPr="00762C61">
        <w:rPr>
          <w:rFonts w:ascii="Arial" w:hAnsi="Arial" w:cs="Arial"/>
        </w:rPr>
        <w:t xml:space="preserve"> </w:t>
      </w:r>
      <w:r w:rsidR="00762C61">
        <w:rPr>
          <w:rFonts w:ascii="Arial" w:hAnsi="Arial" w:cs="Arial"/>
        </w:rPr>
        <w:t xml:space="preserve">При </w:t>
      </w:r>
      <w:r w:rsidR="00762C61" w:rsidRPr="00762C61">
        <w:rPr>
          <w:rFonts w:ascii="Arial" w:hAnsi="Arial" w:cs="Arial"/>
          <w:i/>
          <w:lang w:val="en-US"/>
        </w:rPr>
        <w:t>t</w:t>
      </w:r>
      <w:r w:rsidR="00762C61" w:rsidRPr="008E016D">
        <w:rPr>
          <w:rFonts w:ascii="Arial" w:hAnsi="Arial" w:cs="Arial"/>
        </w:rPr>
        <w:t xml:space="preserve"> </w:t>
      </w:r>
      <w:r w:rsidR="00762C61">
        <w:rPr>
          <w:rFonts w:ascii="Arial" w:eastAsiaTheme="minorEastAsia" w:hAnsi="Arial" w:cs="Arial"/>
          <w:lang w:val="en-US"/>
        </w:rPr>
        <w:sym w:font="Symbol" w:char="F0AE"/>
      </w:r>
      <w:r w:rsidR="00762C61" w:rsidRPr="008E016D">
        <w:rPr>
          <w:rFonts w:ascii="Arial" w:eastAsiaTheme="minorEastAsia" w:hAnsi="Arial" w:cs="Arial"/>
        </w:rPr>
        <w:t xml:space="preserve"> </w:t>
      </w:r>
      <w:r w:rsidR="00762C61" w:rsidRPr="000B4353">
        <w:rPr>
          <w:rFonts w:ascii="Arial" w:eastAsiaTheme="minorEastAsia" w:hAnsi="Arial" w:cs="Arial"/>
        </w:rPr>
        <w:t>±</w:t>
      </w:r>
      <w:r w:rsidR="00762C61" w:rsidRPr="008E016D">
        <w:rPr>
          <w:rFonts w:ascii="Verdana" w:eastAsiaTheme="minorEastAsia" w:hAnsi="Verdana" w:cs="Arial"/>
        </w:rPr>
        <w:t>∞</w:t>
      </w:r>
      <w:r w:rsidR="00762C61" w:rsidRPr="008E016D">
        <w:rPr>
          <w:rFonts w:ascii="Arial" w:eastAsiaTheme="minorEastAsia" w:hAnsi="Arial" w:cs="Arial"/>
        </w:rPr>
        <w:t xml:space="preserve"> </w:t>
      </w:r>
      <w:r w:rsidR="00762C61" w:rsidRPr="00762C61">
        <w:rPr>
          <w:rFonts w:ascii="Arial" w:eastAsiaTheme="minorEastAsia" w:hAnsi="Arial" w:cs="Arial"/>
        </w:rPr>
        <w:t>автосолитон</w:t>
      </w:r>
      <w:r w:rsidR="00762C61">
        <w:rPr>
          <w:rFonts w:ascii="Arial" w:eastAsiaTheme="minorEastAsia" w:hAnsi="Arial" w:cs="Arial"/>
        </w:rPr>
        <w:t xml:space="preserve"> </w:t>
      </w:r>
      <w:r w:rsidR="00762C61" w:rsidRPr="00762C61">
        <w:rPr>
          <w:rFonts w:ascii="Arial" w:eastAsiaTheme="minorEastAsia" w:hAnsi="Arial" w:cs="Arial"/>
          <w:i/>
        </w:rPr>
        <w:t>Т</w:t>
      </w:r>
      <w:r w:rsidR="00762C61">
        <w:rPr>
          <w:rFonts w:ascii="Arial" w:eastAsiaTheme="minorEastAsia" w:hAnsi="Arial" w:cs="Arial"/>
        </w:rPr>
        <w:t xml:space="preserve"> </w:t>
      </w:r>
      <w:r w:rsidR="00762C61">
        <w:rPr>
          <w:rFonts w:ascii="Arial" w:eastAsiaTheme="minorEastAsia" w:hAnsi="Arial" w:cs="Arial"/>
          <w:lang w:val="en-US"/>
        </w:rPr>
        <w:sym w:font="Symbol" w:char="F0AE"/>
      </w:r>
      <w:r w:rsidR="00762C61">
        <w:rPr>
          <w:rFonts w:ascii="Arial" w:eastAsiaTheme="minorEastAsia" w:hAnsi="Arial" w:cs="Arial"/>
        </w:rPr>
        <w:t xml:space="preserve"> 0.</w:t>
      </w:r>
    </w:p>
    <w:p w:rsidR="00233DAA" w:rsidRPr="00D70DCF" w:rsidRDefault="00233DAA" w:rsidP="00233DAA">
      <w:pPr>
        <w:pStyle w:val="a7"/>
        <w:tabs>
          <w:tab w:val="left" w:pos="8460"/>
        </w:tabs>
        <w:spacing w:line="120" w:lineRule="auto"/>
        <w:ind w:left="0" w:firstLine="357"/>
        <w:rPr>
          <w:rFonts w:ascii="Arial" w:hAnsi="Arial" w:cs="Arial"/>
          <w:sz w:val="24"/>
        </w:rPr>
      </w:pPr>
    </w:p>
    <w:p w:rsidR="00233DAA" w:rsidRPr="00D70DCF" w:rsidRDefault="00233DAA" w:rsidP="00E1511F">
      <w:pPr>
        <w:pStyle w:val="a7"/>
        <w:tabs>
          <w:tab w:val="left" w:pos="8460"/>
        </w:tabs>
        <w:spacing w:line="360" w:lineRule="auto"/>
        <w:ind w:left="0" w:firstLine="426"/>
        <w:rPr>
          <w:rFonts w:ascii="Arial" w:hAnsi="Arial" w:cs="Arial"/>
          <w:sz w:val="24"/>
        </w:rPr>
      </w:pPr>
      <w:r w:rsidRPr="00D70DCF">
        <w:rPr>
          <w:rFonts w:ascii="Arial" w:hAnsi="Arial" w:cs="Arial"/>
          <w:sz w:val="24"/>
          <w:u w:val="single"/>
        </w:rPr>
        <w:t>Бесконечномерное пространство</w:t>
      </w:r>
      <w:r w:rsidRPr="00D70DCF">
        <w:rPr>
          <w:rFonts w:ascii="Arial" w:hAnsi="Arial" w:cs="Arial"/>
          <w:sz w:val="24"/>
        </w:rPr>
        <w:t>. Пусть система обобщенных координат являе</w:t>
      </w:r>
      <w:r w:rsidRPr="00D70DCF">
        <w:rPr>
          <w:rFonts w:ascii="Arial" w:hAnsi="Arial" w:cs="Arial"/>
          <w:sz w:val="24"/>
        </w:rPr>
        <w:t>т</w:t>
      </w:r>
      <w:r w:rsidRPr="00D70DCF">
        <w:rPr>
          <w:rFonts w:ascii="Arial" w:hAnsi="Arial" w:cs="Arial"/>
          <w:sz w:val="24"/>
        </w:rPr>
        <w:t xml:space="preserve">ся счетным множеством: </w:t>
      </w:r>
      <w:r w:rsidRPr="00D70DCF">
        <w:rPr>
          <w:rFonts w:ascii="Arial" w:hAnsi="Arial" w:cs="Arial"/>
          <w:i/>
          <w:iCs/>
          <w:sz w:val="24"/>
          <w:lang w:val="en-US"/>
        </w:rPr>
        <w:t>s</w:t>
      </w:r>
      <w:r w:rsidRPr="00D70DCF">
        <w:rPr>
          <w:rFonts w:ascii="Arial" w:hAnsi="Arial" w:cs="Arial"/>
          <w:sz w:val="24"/>
        </w:rPr>
        <w:t xml:space="preserve"> </w:t>
      </w:r>
      <w:r w:rsidRPr="00D70DCF">
        <w:rPr>
          <w:rFonts w:ascii="Arial" w:hAnsi="Arial" w:cs="Arial"/>
          <w:sz w:val="24"/>
        </w:rPr>
        <w:sym w:font="Symbol" w:char="F0CE"/>
      </w:r>
      <w:r w:rsidRPr="00D70DCF">
        <w:rPr>
          <w:rFonts w:ascii="Arial" w:hAnsi="Arial" w:cs="Arial"/>
          <w:sz w:val="24"/>
        </w:rPr>
        <w:t xml:space="preserve"> </w:t>
      </w:r>
      <w:r w:rsidRPr="00D70DCF">
        <w:rPr>
          <w:rFonts w:ascii="Arial" w:hAnsi="Arial" w:cs="Arial"/>
          <w:b/>
          <w:sz w:val="24"/>
          <w:lang w:val="en-US"/>
        </w:rPr>
        <w:t>S</w:t>
      </w:r>
      <w:r w:rsidRPr="00D70DCF">
        <w:rPr>
          <w:rFonts w:ascii="Arial" w:hAnsi="Arial" w:cs="Arial"/>
          <w:sz w:val="24"/>
        </w:rPr>
        <w:t xml:space="preserve"> </w:t>
      </w:r>
      <w:r w:rsidRPr="00D70DCF">
        <w:rPr>
          <w:rFonts w:ascii="Arial" w:hAnsi="Arial" w:cs="Arial"/>
          <w:sz w:val="24"/>
        </w:rPr>
        <w:sym w:font="Symbol" w:char="F0DB"/>
      </w:r>
      <w:r w:rsidRPr="00D70DCF">
        <w:rPr>
          <w:rFonts w:ascii="Arial" w:hAnsi="Arial" w:cs="Arial"/>
          <w:sz w:val="24"/>
        </w:rPr>
        <w:t xml:space="preserve"> </w:t>
      </w:r>
      <w:r w:rsidRPr="00D70DCF">
        <w:rPr>
          <w:rFonts w:ascii="Arial" w:hAnsi="Arial" w:cs="Arial"/>
          <w:b/>
          <w:sz w:val="24"/>
          <w:lang w:val="en-US"/>
        </w:rPr>
        <w:t>N</w:t>
      </w:r>
      <w:r w:rsidRPr="00D70DCF">
        <w:rPr>
          <w:rFonts w:ascii="Arial" w:hAnsi="Arial" w:cs="Arial"/>
          <w:sz w:val="24"/>
        </w:rPr>
        <w:t xml:space="preserve">. На практике это означает достаточно большое число независимых способов измерений. Отсюда следует: </w:t>
      </w:r>
      <w:r w:rsidRPr="00D70DCF">
        <w:rPr>
          <w:rFonts w:ascii="Arial" w:hAnsi="Arial" w:cs="Arial"/>
          <w:i/>
          <w:iCs/>
          <w:sz w:val="24"/>
          <w:lang w:val="en-US"/>
        </w:rPr>
        <w:t>u</w:t>
      </w:r>
      <w:r w:rsidRPr="00D70DCF">
        <w:rPr>
          <w:rFonts w:ascii="Arial" w:hAnsi="Arial" w:cs="Arial"/>
          <w:sz w:val="24"/>
        </w:rPr>
        <w:t> </w:t>
      </w:r>
      <w:r w:rsidRPr="00D70DCF">
        <w:rPr>
          <w:rFonts w:ascii="Arial" w:hAnsi="Arial" w:cs="Arial"/>
          <w:sz w:val="24"/>
        </w:rPr>
        <w:sym w:font="Symbol" w:char="F0AE"/>
      </w:r>
      <w:r w:rsidRPr="00D70DCF">
        <w:rPr>
          <w:rFonts w:ascii="Arial" w:hAnsi="Arial" w:cs="Arial"/>
          <w:sz w:val="24"/>
        </w:rPr>
        <w:t> </w:t>
      </w:r>
      <w:r w:rsidRPr="00D70DCF">
        <w:rPr>
          <w:rFonts w:ascii="Arial" w:hAnsi="Arial" w:cs="Arial"/>
          <w:sz w:val="24"/>
        </w:rPr>
        <w:sym w:font="Symbol" w:char="F0A5"/>
      </w:r>
      <w:r w:rsidRPr="00D70DCF">
        <w:rPr>
          <w:rFonts w:ascii="Arial" w:hAnsi="Arial" w:cs="Arial"/>
          <w:sz w:val="24"/>
        </w:rPr>
        <w:t xml:space="preserve"> (для константы) и акцидентность по бесконечному числу направлений – для конечной физической в</w:t>
      </w:r>
      <w:r w:rsidRPr="00D70DCF">
        <w:rPr>
          <w:rFonts w:ascii="Arial" w:hAnsi="Arial" w:cs="Arial"/>
          <w:sz w:val="24"/>
        </w:rPr>
        <w:t>е</w:t>
      </w:r>
      <w:r w:rsidRPr="00D70DCF">
        <w:rPr>
          <w:rFonts w:ascii="Arial" w:hAnsi="Arial" w:cs="Arial"/>
          <w:sz w:val="24"/>
        </w:rPr>
        <w:t xml:space="preserve">личины, </w:t>
      </w:r>
      <w:r w:rsidR="00B23E91">
        <w:rPr>
          <w:rFonts w:ascii="Arial" w:hAnsi="Arial" w:cs="Arial"/>
          <w:sz w:val="24"/>
        </w:rPr>
        <w:t xml:space="preserve">кроме </w:t>
      </w:r>
      <w:r w:rsidR="00B23E91" w:rsidRPr="00B23E91">
        <w:rPr>
          <w:rFonts w:ascii="Arial" w:hAnsi="Arial" w:cs="Arial"/>
          <w:i/>
          <w:sz w:val="24"/>
        </w:rPr>
        <w:t>Т</w:t>
      </w:r>
      <w:r w:rsidR="00B23E91">
        <w:rPr>
          <w:rFonts w:ascii="Arial" w:hAnsi="Arial" w:cs="Arial"/>
          <w:sz w:val="24"/>
        </w:rPr>
        <w:t xml:space="preserve">, </w:t>
      </w:r>
      <w:r w:rsidRPr="00D70DCF">
        <w:rPr>
          <w:rFonts w:ascii="Arial" w:hAnsi="Arial" w:cs="Arial"/>
          <w:sz w:val="24"/>
        </w:rPr>
        <w:t xml:space="preserve">что </w:t>
      </w:r>
      <w:r w:rsidRPr="00D70DCF">
        <w:rPr>
          <w:rFonts w:ascii="Arial" w:hAnsi="Arial" w:cs="Arial"/>
          <w:i/>
          <w:iCs/>
          <w:sz w:val="24"/>
        </w:rPr>
        <w:t>снимает</w:t>
      </w:r>
      <w:r w:rsidRPr="00D70DCF">
        <w:rPr>
          <w:rFonts w:ascii="Arial" w:hAnsi="Arial" w:cs="Arial"/>
          <w:sz w:val="24"/>
        </w:rPr>
        <w:t xml:space="preserve"> актуальность операторов </w:t>
      </w:r>
      <w:r w:rsidRPr="00D70DCF">
        <w:rPr>
          <w:rFonts w:ascii="Arial" w:hAnsi="Arial" w:cs="Arial"/>
          <w:sz w:val="24"/>
          <w:lang w:val="en-US"/>
        </w:rPr>
        <w:t>oper</w:t>
      </w:r>
      <w:r w:rsidRPr="00D70DCF">
        <w:rPr>
          <w:rFonts w:ascii="Arial" w:hAnsi="Arial" w:cs="Arial"/>
          <w:sz w:val="24"/>
        </w:rPr>
        <w:t> </w:t>
      </w:r>
      <w:r w:rsidRPr="00D70DCF">
        <w:rPr>
          <w:rFonts w:ascii="Arial" w:hAnsi="Arial" w:cs="Arial"/>
          <w:sz w:val="24"/>
          <w:vertAlign w:val="subscript"/>
        </w:rPr>
        <w:sym w:font="Symbol" w:char="F078"/>
      </w:r>
      <w:r w:rsidRPr="00D70DCF">
        <w:rPr>
          <w:rFonts w:ascii="Arial" w:hAnsi="Arial" w:cs="Arial"/>
          <w:sz w:val="24"/>
          <w:vertAlign w:val="subscript"/>
        </w:rPr>
        <w:t> </w:t>
      </w:r>
      <w:r w:rsidRPr="00D70DCF">
        <w:rPr>
          <w:rFonts w:ascii="Arial" w:hAnsi="Arial" w:cs="Arial"/>
          <w:sz w:val="24"/>
        </w:rPr>
        <w:t xml:space="preserve">Ю, где </w:t>
      </w:r>
      <w:r w:rsidRPr="00D70DCF">
        <w:rPr>
          <w:rFonts w:ascii="Arial" w:hAnsi="Arial" w:cs="Arial"/>
          <w:sz w:val="24"/>
        </w:rPr>
        <w:sym w:font="Symbol" w:char="F078"/>
      </w:r>
      <w:r w:rsidRPr="00D70DCF">
        <w:rPr>
          <w:rFonts w:ascii="Arial" w:hAnsi="Arial" w:cs="Arial"/>
          <w:sz w:val="24"/>
        </w:rPr>
        <w:t xml:space="preserve"> – бесконе</w:t>
      </w:r>
      <w:r w:rsidRPr="00D70DCF">
        <w:rPr>
          <w:rFonts w:ascii="Arial" w:hAnsi="Arial" w:cs="Arial"/>
          <w:sz w:val="24"/>
        </w:rPr>
        <w:t>ч</w:t>
      </w:r>
      <w:r w:rsidRPr="00D70DCF">
        <w:rPr>
          <w:rFonts w:ascii="Arial" w:hAnsi="Arial" w:cs="Arial"/>
          <w:sz w:val="24"/>
        </w:rPr>
        <w:t>номерный «вектор», Ю – скаляр</w:t>
      </w:r>
      <w:r w:rsidR="00B23E91">
        <w:rPr>
          <w:rFonts w:ascii="Arial" w:hAnsi="Arial" w:cs="Arial"/>
          <w:sz w:val="24"/>
        </w:rPr>
        <w:t>, характеризующий измерение,</w:t>
      </w:r>
      <w:r w:rsidRPr="00D70DCF">
        <w:rPr>
          <w:rFonts w:ascii="Arial" w:hAnsi="Arial" w:cs="Arial"/>
          <w:sz w:val="24"/>
        </w:rPr>
        <w:t xml:space="preserve"> или </w:t>
      </w:r>
      <w:r w:rsidRPr="00D70DCF">
        <w:rPr>
          <w:rFonts w:ascii="Arial" w:hAnsi="Arial" w:cs="Arial"/>
          <w:sz w:val="24"/>
        </w:rPr>
        <w:sym w:font="Symbol" w:char="F0A5"/>
      </w:r>
      <w:r w:rsidR="00B64478">
        <w:rPr>
          <w:rFonts w:ascii="Arial" w:hAnsi="Arial" w:cs="Arial"/>
          <w:sz w:val="24"/>
        </w:rPr>
        <w:t>-вектор. Поэт</w:t>
      </w:r>
      <w:r w:rsidR="00B64478">
        <w:rPr>
          <w:rFonts w:ascii="Arial" w:hAnsi="Arial" w:cs="Arial"/>
          <w:sz w:val="24"/>
        </w:rPr>
        <w:t>о</w:t>
      </w:r>
      <w:r w:rsidR="00B64478">
        <w:rPr>
          <w:rFonts w:ascii="Arial" w:hAnsi="Arial" w:cs="Arial"/>
          <w:sz w:val="24"/>
        </w:rPr>
        <w:t>му исходная система при условии</w:t>
      </w:r>
      <w:r w:rsidRPr="00D70DCF">
        <w:rPr>
          <w:rFonts w:ascii="Arial" w:hAnsi="Arial" w:cs="Arial"/>
          <w:sz w:val="24"/>
        </w:rPr>
        <w:t xml:space="preserve"> </w:t>
      </w:r>
      <w:r w:rsidR="00B64478">
        <w:rPr>
          <w:rFonts w:ascii="Arial" w:hAnsi="Arial" w:cs="Arial"/>
          <w:sz w:val="24"/>
        </w:rPr>
        <w:t xml:space="preserve">на </w:t>
      </w:r>
      <w:r w:rsidR="00B64478" w:rsidRPr="00B64478">
        <w:rPr>
          <w:rFonts w:ascii="Arial" w:eastAsiaTheme="minorEastAsia" w:hAnsi="Arial" w:cs="Arial"/>
          <w:sz w:val="24"/>
        </w:rPr>
        <w:t>Ĥ</w:t>
      </w:r>
      <w:r w:rsidR="00B64478" w:rsidRPr="00B64478">
        <w:rPr>
          <w:rFonts w:ascii="Arial" w:hAnsi="Arial" w:cs="Arial"/>
          <w:sz w:val="24"/>
        </w:rPr>
        <w:t xml:space="preserve"> </w:t>
      </w:r>
      <w:r w:rsidRPr="00D70DCF">
        <w:rPr>
          <w:rFonts w:ascii="Arial" w:hAnsi="Arial" w:cs="Arial"/>
          <w:sz w:val="24"/>
        </w:rPr>
        <w:t>преобразуется в систему:</w:t>
      </w:r>
    </w:p>
    <w:p w:rsidR="00233DAA" w:rsidRPr="003D3FF7" w:rsidRDefault="00233DAA" w:rsidP="00233DAA">
      <w:pPr>
        <w:widowControl w:val="0"/>
        <w:spacing w:line="360" w:lineRule="auto"/>
        <w:rPr>
          <w:rFonts w:ascii="Arial" w:hAnsi="Arial" w:cs="Arial"/>
          <w:lang w:val="en-US"/>
        </w:rPr>
      </w:pPr>
      <w:r w:rsidRPr="006D0859">
        <w:rPr>
          <w:rFonts w:ascii="Arial" w:hAnsi="Arial" w:cs="Arial"/>
        </w:rPr>
        <w:t xml:space="preserve">      </w:t>
      </w:r>
      <w:r w:rsidR="009A418A" w:rsidRPr="006D0859">
        <w:rPr>
          <w:rFonts w:ascii="Arial" w:hAnsi="Arial" w:cs="Arial"/>
        </w:rPr>
        <w:t xml:space="preserve"> </w:t>
      </w:r>
      <w:r w:rsidRPr="006D0859">
        <w:rPr>
          <w:rFonts w:ascii="Arial" w:hAnsi="Arial" w:cs="Arial"/>
        </w:rPr>
        <w:t xml:space="preserve"> </w:t>
      </w:r>
      <w:r w:rsidRPr="00D07009">
        <w:rPr>
          <w:rFonts w:ascii="Arial" w:hAnsi="Arial" w:cs="Arial"/>
          <w:position w:val="-22"/>
          <w:lang w:val="en-US"/>
        </w:rPr>
        <w:object w:dxaOrig="340" w:dyaOrig="560">
          <v:shape id="_x0000_i1324" type="#_x0000_t75" style="width:15.9pt;height:26.8pt" o:ole="" fillcolor="window">
            <v:imagedata r:id="rId355" o:title=""/>
          </v:shape>
          <o:OLEObject Type="Embed" ProgID="Equation.3" ShapeID="_x0000_i1324" DrawAspect="Content" ObjectID="_1451634644" r:id="rId479"/>
        </w:object>
      </w:r>
      <w:r w:rsidRPr="003D3FF7">
        <w:rPr>
          <w:rFonts w:ascii="Arial" w:hAnsi="Arial" w:cs="Arial"/>
          <w:lang w:val="en-US"/>
        </w:rPr>
        <w:t xml:space="preserve"> = </w:t>
      </w:r>
      <w:r w:rsidRPr="00D07009">
        <w:rPr>
          <w:rFonts w:ascii="Arial" w:hAnsi="Arial" w:cs="Arial"/>
          <w:lang w:val="en-US"/>
        </w:rPr>
        <w:sym w:font="Symbol" w:char="F056"/>
      </w:r>
      <w:r w:rsidRPr="003D3FF7">
        <w:rPr>
          <w:rFonts w:ascii="Arial" w:hAnsi="Arial" w:cs="Arial"/>
          <w:lang w:val="en-US"/>
        </w:rPr>
        <w:t>,</w:t>
      </w:r>
    </w:p>
    <w:p w:rsidR="00233DAA" w:rsidRPr="003D3FF7" w:rsidRDefault="00233DAA" w:rsidP="00233DAA">
      <w:pPr>
        <w:widowControl w:val="0"/>
        <w:spacing w:line="360" w:lineRule="auto"/>
        <w:rPr>
          <w:rFonts w:ascii="Arial" w:hAnsi="Arial" w:cs="Arial"/>
          <w:iCs/>
          <w:lang w:val="en-US"/>
        </w:rPr>
      </w:pPr>
      <w:r w:rsidRPr="003D3FF7">
        <w:rPr>
          <w:rFonts w:ascii="Arial" w:hAnsi="Arial" w:cs="Arial"/>
          <w:lang w:val="en-US"/>
        </w:rPr>
        <w:t xml:space="preserve">        </w:t>
      </w:r>
      <w:r w:rsidRPr="00D07009">
        <w:rPr>
          <w:rFonts w:ascii="Arial" w:hAnsi="Arial" w:cs="Arial"/>
          <w:position w:val="-22"/>
          <w:lang w:val="en-US"/>
        </w:rPr>
        <w:object w:dxaOrig="320" w:dyaOrig="560">
          <v:shape id="_x0000_i1325" type="#_x0000_t75" style="width:15.9pt;height:26.8pt" o:ole="" fillcolor="window">
            <v:imagedata r:id="rId373" o:title=""/>
          </v:shape>
          <o:OLEObject Type="Embed" ProgID="Equation.3" ShapeID="_x0000_i1325" DrawAspect="Content" ObjectID="_1451634645" r:id="rId480"/>
        </w:object>
      </w:r>
      <w:r w:rsidRPr="003D3FF7">
        <w:rPr>
          <w:rFonts w:ascii="Arial" w:hAnsi="Arial" w:cs="Arial"/>
          <w:lang w:val="en-US"/>
        </w:rPr>
        <w:t xml:space="preserve"> = </w:t>
      </w:r>
      <w:r w:rsidRPr="00D07009">
        <w:rPr>
          <w:rFonts w:ascii="Arial" w:hAnsi="Arial" w:cs="Arial"/>
          <w:position w:val="-22"/>
          <w:lang w:val="en-US"/>
        </w:rPr>
        <w:object w:dxaOrig="260" w:dyaOrig="560">
          <v:shape id="_x0000_i1326" type="#_x0000_t75" style="width:12.55pt;height:26.8pt" o:ole="">
            <v:imagedata r:id="rId481" o:title=""/>
          </v:shape>
          <o:OLEObject Type="Embed" ProgID="Equation.3" ShapeID="_x0000_i1326" DrawAspect="Content" ObjectID="_1451634646" r:id="rId482"/>
        </w:object>
      </w:r>
      <w:r w:rsidRPr="003D3FF7">
        <w:rPr>
          <w:rFonts w:ascii="Arial" w:hAnsi="Arial" w:cs="Arial"/>
          <w:lang w:val="en-US"/>
        </w:rPr>
        <w:t xml:space="preserve"> – </w:t>
      </w:r>
      <w:r w:rsidRPr="00D07009">
        <w:rPr>
          <w:rFonts w:ascii="Arial" w:hAnsi="Arial" w:cs="Arial"/>
          <w:i/>
          <w:lang w:val="en-US"/>
        </w:rPr>
        <w:t>u</w:t>
      </w:r>
      <w:r w:rsidRPr="003D3FF7">
        <w:rPr>
          <w:rFonts w:ascii="Arial" w:hAnsi="Arial" w:cs="Arial"/>
          <w:vertAlign w:val="superscript"/>
          <w:lang w:val="en-US"/>
        </w:rPr>
        <w:t xml:space="preserve">2 </w:t>
      </w:r>
      <w:r w:rsidRPr="00D07009">
        <w:rPr>
          <w:rFonts w:ascii="Arial" w:hAnsi="Arial" w:cs="Arial"/>
          <w:lang w:val="en-US"/>
        </w:rPr>
        <w:t>grad</w:t>
      </w:r>
      <w:r w:rsidRPr="003D3FF7">
        <w:rPr>
          <w:rFonts w:ascii="Arial" w:hAnsi="Arial" w:cs="Arial"/>
          <w:lang w:val="en-US"/>
        </w:rPr>
        <w:t xml:space="preserve"> </w:t>
      </w:r>
      <w:r w:rsidRPr="00D07009">
        <w:rPr>
          <w:rFonts w:ascii="Arial" w:hAnsi="Arial" w:cs="Arial"/>
          <w:i/>
          <w:lang w:val="en-US"/>
        </w:rPr>
        <w:t>T</w:t>
      </w:r>
      <w:r w:rsidRPr="003D3FF7">
        <w:rPr>
          <w:rFonts w:ascii="Arial" w:hAnsi="Arial" w:cs="Arial"/>
          <w:lang w:val="en-US"/>
        </w:rPr>
        <w:t xml:space="preserve"> + </w:t>
      </w:r>
      <w:r w:rsidRPr="00D07009">
        <w:rPr>
          <w:rFonts w:ascii="Arial" w:hAnsi="Arial" w:cs="Arial"/>
          <w:i/>
          <w:lang w:val="en-US"/>
        </w:rPr>
        <w:t>w</w:t>
      </w:r>
      <w:r w:rsidRPr="003D3FF7">
        <w:rPr>
          <w:rFonts w:ascii="Arial" w:hAnsi="Arial" w:cs="Arial"/>
          <w:vertAlign w:val="superscript"/>
          <w:lang w:val="en-US"/>
        </w:rPr>
        <w:t xml:space="preserve"> </w:t>
      </w:r>
      <w:r w:rsidRPr="00D07009">
        <w:rPr>
          <w:rFonts w:ascii="Arial" w:hAnsi="Arial" w:cs="Arial"/>
          <w:lang w:val="en-US"/>
        </w:rPr>
        <w:t>grad</w:t>
      </w:r>
      <w:r w:rsidRPr="003D3FF7">
        <w:rPr>
          <w:rFonts w:ascii="Arial" w:hAnsi="Arial" w:cs="Arial"/>
          <w:lang w:val="en-US"/>
        </w:rPr>
        <w:t xml:space="preserve"> </w:t>
      </w:r>
      <w:r w:rsidRPr="00D07009">
        <w:rPr>
          <w:rFonts w:ascii="Arial" w:hAnsi="Arial" w:cs="Arial"/>
          <w:i/>
          <w:iCs/>
          <w:vertAlign w:val="subscript"/>
        </w:rPr>
        <w:t>р</w:t>
      </w:r>
      <w:r w:rsidRPr="003D3FF7">
        <w:rPr>
          <w:rFonts w:ascii="Arial" w:hAnsi="Arial" w:cs="Arial"/>
          <w:lang w:val="en-US"/>
        </w:rPr>
        <w:t xml:space="preserve"> </w:t>
      </w:r>
      <w:r w:rsidRPr="00D07009">
        <w:rPr>
          <w:rFonts w:ascii="Arial" w:hAnsi="Arial" w:cs="Arial"/>
          <w:i/>
          <w:lang w:val="en-US"/>
        </w:rPr>
        <w:t>T</w:t>
      </w:r>
      <w:r w:rsidRPr="003D3FF7">
        <w:rPr>
          <w:rFonts w:ascii="Arial" w:hAnsi="Arial" w:cs="Arial"/>
          <w:iCs/>
          <w:lang w:val="en-US"/>
        </w:rPr>
        <w:t>,</w:t>
      </w:r>
    </w:p>
    <w:p w:rsidR="00233DAA" w:rsidRPr="00D07009" w:rsidRDefault="00233DAA" w:rsidP="00233DAA">
      <w:pPr>
        <w:widowControl w:val="0"/>
        <w:spacing w:line="360" w:lineRule="auto"/>
        <w:rPr>
          <w:rFonts w:ascii="Arial" w:hAnsi="Arial" w:cs="Arial"/>
          <w:lang w:val="en-US"/>
        </w:rPr>
      </w:pPr>
      <w:r w:rsidRPr="003D3FF7">
        <w:rPr>
          <w:rFonts w:ascii="Arial" w:hAnsi="Arial" w:cs="Arial"/>
          <w:lang w:val="en-US"/>
        </w:rPr>
        <w:t xml:space="preserve">        </w:t>
      </w:r>
      <w:r w:rsidRPr="00D07009">
        <w:rPr>
          <w:rFonts w:ascii="Arial" w:hAnsi="Arial" w:cs="Arial"/>
          <w:position w:val="-22"/>
          <w:lang w:val="en-US"/>
        </w:rPr>
        <w:object w:dxaOrig="380" w:dyaOrig="560">
          <v:shape id="_x0000_i1327" type="#_x0000_t75" style="width:20.1pt;height:26.8pt" o:ole="" fillcolor="window">
            <v:imagedata r:id="rId363" o:title=""/>
          </v:shape>
          <o:OLEObject Type="Embed" ProgID="Equation.3" ShapeID="_x0000_i1327" DrawAspect="Content" ObjectID="_1451634647" r:id="rId483"/>
        </w:object>
      </w:r>
      <w:r w:rsidRPr="00D07009">
        <w:rPr>
          <w:rFonts w:ascii="Arial" w:hAnsi="Arial" w:cs="Arial"/>
          <w:lang w:val="en-US"/>
        </w:rPr>
        <w:t xml:space="preserve"> = – </w:t>
      </w:r>
      <w:r w:rsidRPr="00D07009">
        <w:rPr>
          <w:rFonts w:ascii="Arial" w:hAnsi="Arial" w:cs="Arial"/>
          <w:lang w:val="en-US"/>
        </w:rPr>
        <w:sym w:font="Symbol" w:char="F06D"/>
      </w:r>
      <w:r w:rsidRPr="00D07009">
        <w:rPr>
          <w:rFonts w:ascii="Arial" w:hAnsi="Arial" w:cs="Arial"/>
          <w:iCs/>
          <w:vertAlign w:val="superscript"/>
          <w:lang w:val="en-US"/>
        </w:rPr>
        <w:t>2</w:t>
      </w:r>
      <w:r w:rsidRPr="00D07009">
        <w:rPr>
          <w:rFonts w:ascii="Arial" w:hAnsi="Arial" w:cs="Arial"/>
          <w:iCs/>
          <w:lang w:val="en-US"/>
        </w:rPr>
        <w:t>(</w:t>
      </w:r>
      <w:r w:rsidRPr="00D07009">
        <w:rPr>
          <w:rFonts w:ascii="Arial" w:hAnsi="Arial" w:cs="Arial"/>
          <w:iCs/>
          <w:position w:val="-22"/>
        </w:rPr>
        <w:object w:dxaOrig="820" w:dyaOrig="600">
          <v:shape id="_x0000_i1328" type="#_x0000_t75" style="width:41.85pt;height:30.15pt" o:ole="">
            <v:imagedata r:id="rId484" o:title=""/>
          </v:shape>
          <o:OLEObject Type="Embed" ProgID="Equation.3" ShapeID="_x0000_i1328" DrawAspect="Content" ObjectID="_1451634648" r:id="rId485"/>
        </w:object>
      </w:r>
      <w:r w:rsidRPr="00D07009">
        <w:rPr>
          <w:rFonts w:ascii="Arial" w:hAnsi="Arial" w:cs="Arial"/>
          <w:i/>
          <w:lang w:val="en-US"/>
        </w:rPr>
        <w:t>U</w:t>
      </w:r>
      <w:r w:rsidRPr="00D07009">
        <w:rPr>
          <w:rFonts w:ascii="Arial" w:hAnsi="Arial" w:cs="Arial"/>
          <w:iCs/>
          <w:lang w:val="en-US"/>
        </w:rPr>
        <w:t xml:space="preserve"> + </w:t>
      </w:r>
      <w:r w:rsidRPr="00D07009">
        <w:rPr>
          <w:rFonts w:ascii="Arial" w:hAnsi="Arial" w:cs="Arial"/>
          <w:i/>
          <w:lang w:val="en-US"/>
        </w:rPr>
        <w:t>wT</w:t>
      </w:r>
      <w:r w:rsidRPr="00D07009">
        <w:rPr>
          <w:rFonts w:ascii="Arial" w:hAnsi="Arial" w:cs="Arial"/>
          <w:iCs/>
          <w:lang w:val="en-US"/>
        </w:rPr>
        <w:t>)</w:t>
      </w:r>
      <w:r w:rsidRPr="00D07009">
        <w:rPr>
          <w:rFonts w:ascii="Arial" w:hAnsi="Arial" w:cs="Arial"/>
          <w:i/>
          <w:lang w:val="en-US"/>
        </w:rPr>
        <w:t>T</w:t>
      </w:r>
      <w:r w:rsidRPr="00D07009">
        <w:rPr>
          <w:rFonts w:ascii="Arial" w:hAnsi="Arial" w:cs="Arial"/>
          <w:lang w:val="en-US"/>
        </w:rPr>
        <w:t>,</w:t>
      </w:r>
    </w:p>
    <w:p w:rsidR="00233DAA" w:rsidRPr="00D07009" w:rsidRDefault="00233DAA" w:rsidP="009A418A">
      <w:pPr>
        <w:widowControl w:val="0"/>
        <w:tabs>
          <w:tab w:val="left" w:pos="720"/>
          <w:tab w:val="left" w:pos="6120"/>
          <w:tab w:val="left" w:pos="6480"/>
        </w:tabs>
        <w:spacing w:line="360" w:lineRule="auto"/>
        <w:ind w:right="140"/>
        <w:jc w:val="both"/>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40" w:dyaOrig="560">
          <v:shape id="_x0000_i1329" type="#_x0000_t75" style="width:15.9pt;height:26.8pt" o:ole="" fillcolor="window">
            <v:imagedata r:id="rId378" o:title=""/>
          </v:shape>
          <o:OLEObject Type="Embed" ProgID="Equation.3" ShapeID="_x0000_i1329" DrawAspect="Content" ObjectID="_1451634649" r:id="rId486"/>
        </w:object>
      </w:r>
      <w:r w:rsidRPr="00D07009">
        <w:rPr>
          <w:rFonts w:ascii="Arial" w:hAnsi="Arial" w:cs="Arial"/>
          <w:lang w:val="en-US"/>
        </w:rPr>
        <w:t xml:space="preserve"> = – </w:t>
      </w:r>
      <w:r w:rsidRPr="00D07009">
        <w:rPr>
          <w:rFonts w:ascii="Arial" w:hAnsi="Arial" w:cs="Arial"/>
          <w:i/>
          <w:lang w:val="en-US"/>
        </w:rPr>
        <w:t>w</w:t>
      </w:r>
      <w:r w:rsidRPr="00D07009">
        <w:rPr>
          <w:rFonts w:ascii="Arial" w:hAnsi="Arial" w:cs="Arial"/>
          <w:vertAlign w:val="superscript"/>
          <w:lang w:val="en-US"/>
        </w:rPr>
        <w:t xml:space="preserve"> </w:t>
      </w:r>
      <w:r w:rsidRPr="00D07009">
        <w:rPr>
          <w:rFonts w:ascii="Arial" w:hAnsi="Arial" w:cs="Arial"/>
          <w:lang w:val="en-US"/>
        </w:rPr>
        <w:t xml:space="preserve">grad </w:t>
      </w:r>
      <w:r w:rsidRPr="00D07009">
        <w:rPr>
          <w:rFonts w:ascii="Arial" w:hAnsi="Arial" w:cs="Arial"/>
          <w:i/>
          <w:lang w:val="en-US"/>
        </w:rPr>
        <w:t>T</w:t>
      </w:r>
      <w:r w:rsidRPr="00D07009">
        <w:rPr>
          <w:rFonts w:ascii="Arial" w:hAnsi="Arial" w:cs="Arial"/>
          <w:lang w:val="en-US"/>
        </w:rPr>
        <w:t xml:space="preserve">  + (</w:t>
      </w:r>
      <w:r w:rsidRPr="00D07009">
        <w:rPr>
          <w:rFonts w:ascii="Arial" w:hAnsi="Arial" w:cs="Arial"/>
          <w:i/>
          <w:lang w:val="en-US"/>
        </w:rPr>
        <w:t>m</w:t>
      </w:r>
      <w:r w:rsidRPr="00D07009">
        <w:rPr>
          <w:rFonts w:ascii="Arial" w:hAnsi="Arial" w:cs="Arial"/>
          <w:lang w:val="en-US"/>
        </w:rPr>
        <w:t>’</w:t>
      </w:r>
      <w:r w:rsidRPr="00D07009">
        <w:rPr>
          <w:rFonts w:ascii="Arial" w:hAnsi="Arial" w:cs="Arial"/>
          <w:i/>
          <w:lang w:val="en-US"/>
        </w:rPr>
        <w:t>u</w:t>
      </w:r>
      <w:r w:rsidRPr="00D07009">
        <w:rPr>
          <w:rFonts w:ascii="Arial" w:hAnsi="Arial" w:cs="Arial"/>
          <w:lang w:val="en-US"/>
        </w:rPr>
        <w:t>)</w:t>
      </w:r>
      <w:r w:rsidRPr="00D07009">
        <w:rPr>
          <w:rFonts w:ascii="Arial" w:hAnsi="Arial" w:cs="Arial"/>
          <w:vertAlign w:val="superscript"/>
          <w:lang w:val="en-US"/>
        </w:rPr>
        <w:t>2</w:t>
      </w:r>
      <w:r w:rsidRPr="00D07009">
        <w:rPr>
          <w:rFonts w:ascii="Arial" w:hAnsi="Arial" w:cs="Arial"/>
          <w:i/>
          <w:lang w:val="en-US"/>
        </w:rPr>
        <w:t xml:space="preserve"> </w:t>
      </w:r>
      <w:r w:rsidRPr="00D07009">
        <w:rPr>
          <w:rFonts w:ascii="Arial" w:hAnsi="Arial" w:cs="Arial"/>
          <w:lang w:val="en-US"/>
        </w:rPr>
        <w:t xml:space="preserve">grad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i/>
          <w:lang w:val="en-US"/>
        </w:rPr>
        <w:t>T</w:t>
      </w:r>
      <w:r w:rsidRPr="00D07009">
        <w:rPr>
          <w:rFonts w:ascii="Arial" w:hAnsi="Arial" w:cs="Arial"/>
          <w:lang w:val="en-US"/>
        </w:rPr>
        <w:t xml:space="preserve"> ,                                        </w:t>
      </w:r>
      <w:r w:rsidRPr="003B68E0">
        <w:rPr>
          <w:rFonts w:ascii="Arial" w:hAnsi="Arial" w:cs="Arial"/>
          <w:lang w:val="en-US"/>
        </w:rPr>
        <w:t xml:space="preserve">         </w:t>
      </w:r>
      <w:r w:rsidR="00D70DCF" w:rsidRPr="00D70DCF">
        <w:rPr>
          <w:rFonts w:ascii="Arial" w:hAnsi="Arial" w:cs="Arial"/>
          <w:lang w:val="en-US"/>
        </w:rPr>
        <w:t xml:space="preserve"> </w:t>
      </w:r>
      <w:r w:rsidR="007C6289" w:rsidRPr="007C6289">
        <w:rPr>
          <w:rFonts w:ascii="Arial" w:hAnsi="Arial" w:cs="Arial"/>
          <w:lang w:val="en-US"/>
        </w:rPr>
        <w:t xml:space="preserve">  </w:t>
      </w:r>
      <w:r w:rsidRPr="003B68E0">
        <w:rPr>
          <w:rFonts w:ascii="Arial" w:hAnsi="Arial" w:cs="Arial"/>
          <w:lang w:val="en-US"/>
        </w:rPr>
        <w:t xml:space="preserve">  </w:t>
      </w:r>
      <w:r w:rsidRPr="00D07009">
        <w:rPr>
          <w:rFonts w:ascii="Arial" w:hAnsi="Arial" w:cs="Arial"/>
          <w:lang w:val="en-US"/>
        </w:rPr>
        <w:t xml:space="preserve">              (2.16)</w:t>
      </w:r>
    </w:p>
    <w:p w:rsidR="00233DAA" w:rsidRPr="00D07009" w:rsidRDefault="00233DAA" w:rsidP="00C05943">
      <w:pPr>
        <w:widowControl w:val="0"/>
        <w:tabs>
          <w:tab w:val="left" w:pos="720"/>
          <w:tab w:val="left" w:pos="6120"/>
          <w:tab w:val="left" w:pos="6480"/>
          <w:tab w:val="left" w:pos="9356"/>
        </w:tabs>
        <w:spacing w:line="360" w:lineRule="auto"/>
        <w:jc w:val="both"/>
        <w:rPr>
          <w:rFonts w:ascii="Arial" w:hAnsi="Arial" w:cs="Arial"/>
        </w:rPr>
      </w:pPr>
      <w:r w:rsidRPr="00D07009">
        <w:rPr>
          <w:rFonts w:ascii="Arial" w:hAnsi="Arial" w:cs="Arial"/>
        </w:rPr>
        <w:t xml:space="preserve">где оставлены «соизмеримые» величины, их производные </w:t>
      </w:r>
      <w:r w:rsidRPr="00D07009">
        <w:rPr>
          <w:rFonts w:ascii="Arial" w:hAnsi="Arial" w:cs="Arial"/>
          <w:bCs/>
        </w:rPr>
        <w:t xml:space="preserve">и </w:t>
      </w:r>
      <w:r w:rsidRPr="00D07009">
        <w:rPr>
          <w:rFonts w:ascii="Arial" w:hAnsi="Arial" w:cs="Arial"/>
          <w:bCs/>
          <w:i/>
          <w:iCs/>
          <w:lang w:val="en-US"/>
        </w:rPr>
        <w:t>U</w:t>
      </w:r>
      <w:r w:rsidRPr="00D07009">
        <w:rPr>
          <w:rFonts w:ascii="Arial" w:hAnsi="Arial" w:cs="Arial"/>
          <w:bCs/>
        </w:rPr>
        <w:t xml:space="preserve"> &lt; </w:t>
      </w:r>
      <w:r w:rsidRPr="00D07009">
        <w:rPr>
          <w:rFonts w:ascii="Arial" w:hAnsi="Arial" w:cs="Arial"/>
          <w:bCs/>
          <w:lang w:val="en-US"/>
        </w:rPr>
        <w:sym w:font="Symbol" w:char="F0A5"/>
      </w:r>
      <w:r w:rsidRPr="00D07009">
        <w:rPr>
          <w:rFonts w:ascii="Arial" w:hAnsi="Arial" w:cs="Arial"/>
        </w:rPr>
        <w:t>. Из 1-го уравн</w:t>
      </w:r>
      <w:r w:rsidRPr="00D07009">
        <w:rPr>
          <w:rFonts w:ascii="Arial" w:hAnsi="Arial" w:cs="Arial"/>
        </w:rPr>
        <w:t>е</w:t>
      </w:r>
      <w:r w:rsidRPr="00D07009">
        <w:rPr>
          <w:rFonts w:ascii="Arial" w:hAnsi="Arial" w:cs="Arial"/>
        </w:rPr>
        <w:t xml:space="preserve">ния определим: </w:t>
      </w:r>
      <w:r w:rsidRPr="00D07009">
        <w:rPr>
          <w:rFonts w:ascii="Arial" w:hAnsi="Arial" w:cs="Arial"/>
          <w:i/>
          <w:iCs/>
        </w:rPr>
        <w:t>Т</w:t>
      </w:r>
      <w:r w:rsidRPr="00D07009">
        <w:rPr>
          <w:rFonts w:ascii="Arial" w:hAnsi="Arial" w:cs="Arial"/>
        </w:rPr>
        <w:t xml:space="preserve"> = </w:t>
      </w:r>
      <w:r w:rsidRPr="00D07009">
        <w:rPr>
          <w:rFonts w:ascii="Arial" w:hAnsi="Arial" w:cs="Arial"/>
          <w:lang w:val="en-US"/>
        </w:rPr>
        <w:sym w:font="Symbol" w:char="F056"/>
      </w:r>
      <w:r w:rsidRPr="00D07009">
        <w:rPr>
          <w:rFonts w:ascii="Arial" w:hAnsi="Arial" w:cs="Arial"/>
          <w:i/>
          <w:iCs/>
          <w:lang w:val="en-US"/>
        </w:rPr>
        <w:t>t</w:t>
      </w:r>
      <w:r w:rsidRPr="00D07009">
        <w:rPr>
          <w:rFonts w:ascii="Arial" w:hAnsi="Arial" w:cs="Arial"/>
        </w:rPr>
        <w:t xml:space="preserve"> + </w:t>
      </w:r>
      <w:r w:rsidRPr="00D07009">
        <w:rPr>
          <w:rFonts w:ascii="Arial" w:hAnsi="Arial" w:cs="Arial"/>
          <w:i/>
          <w:iCs/>
          <w:lang w:val="en-US"/>
        </w:rPr>
        <w:t>C</w:t>
      </w:r>
      <w:r w:rsidRPr="00D07009">
        <w:rPr>
          <w:rFonts w:ascii="Arial" w:hAnsi="Arial" w:cs="Arial"/>
        </w:rPr>
        <w:t xml:space="preserve">, где </w:t>
      </w:r>
      <w:r w:rsidRPr="00D07009">
        <w:rPr>
          <w:rFonts w:ascii="Arial" w:hAnsi="Arial" w:cs="Arial"/>
          <w:i/>
          <w:iCs/>
          <w:lang w:val="en-US"/>
        </w:rPr>
        <w:t>C</w:t>
      </w:r>
      <w:r w:rsidRPr="00D07009">
        <w:rPr>
          <w:rFonts w:ascii="Arial" w:hAnsi="Arial" w:cs="Arial"/>
        </w:rPr>
        <w:t xml:space="preserve"> = </w:t>
      </w:r>
      <w:r w:rsidRPr="00D07009">
        <w:rPr>
          <w:rFonts w:ascii="Arial" w:hAnsi="Arial" w:cs="Arial"/>
          <w:i/>
        </w:rPr>
        <w:t>С</w:t>
      </w:r>
      <w:r w:rsidRPr="00D07009">
        <w:rPr>
          <w:rFonts w:ascii="Arial" w:hAnsi="Arial" w:cs="Arial"/>
        </w:rPr>
        <w:t>(</w:t>
      </w:r>
      <w:r w:rsidRPr="00D07009">
        <w:rPr>
          <w:rFonts w:ascii="Arial" w:hAnsi="Arial" w:cs="Arial"/>
          <w:i/>
          <w:lang w:val="en-US"/>
        </w:rPr>
        <w:t>x</w:t>
      </w:r>
      <w:r w:rsidRPr="00D07009">
        <w:rPr>
          <w:rFonts w:ascii="Arial" w:hAnsi="Arial" w:cs="Arial"/>
        </w:rPr>
        <w:t xml:space="preserve">, </w:t>
      </w:r>
      <w:r w:rsidRPr="00D07009">
        <w:rPr>
          <w:rFonts w:ascii="Arial" w:hAnsi="Arial" w:cs="Arial"/>
          <w:i/>
          <w:lang w:val="en-US"/>
        </w:rPr>
        <w:t>y</w:t>
      </w:r>
      <w:r w:rsidRPr="00D07009">
        <w:rPr>
          <w:rFonts w:ascii="Arial" w:hAnsi="Arial" w:cs="Arial"/>
        </w:rPr>
        <w:t xml:space="preserve">, </w:t>
      </w:r>
      <w:r w:rsidRPr="00D07009">
        <w:rPr>
          <w:rFonts w:ascii="Arial" w:hAnsi="Arial" w:cs="Arial"/>
          <w:i/>
          <w:lang w:val="en-US"/>
        </w:rPr>
        <w:t>z</w:t>
      </w:r>
      <w:r w:rsidRPr="00D07009">
        <w:rPr>
          <w:rFonts w:ascii="Arial" w:hAnsi="Arial" w:cs="Arial"/>
        </w:rPr>
        <w:t xml:space="preserve">, </w:t>
      </w:r>
      <w:r w:rsidRPr="00D07009">
        <w:rPr>
          <w:rFonts w:ascii="Arial" w:hAnsi="Arial" w:cs="Arial"/>
          <w:i/>
          <w:lang w:val="en-US"/>
        </w:rPr>
        <w:t>p</w:t>
      </w:r>
      <w:r w:rsidRPr="00D07009">
        <w:rPr>
          <w:rFonts w:ascii="Arial" w:hAnsi="Arial" w:cs="Arial"/>
          <w:i/>
          <w:vertAlign w:val="subscript"/>
          <w:lang w:val="en-US"/>
        </w:rPr>
        <w:t>x</w:t>
      </w:r>
      <w:r w:rsidRPr="00D07009">
        <w:rPr>
          <w:rFonts w:ascii="Arial" w:hAnsi="Arial" w:cs="Arial"/>
        </w:rPr>
        <w:t xml:space="preserve">, </w:t>
      </w:r>
      <w:r w:rsidRPr="00D07009">
        <w:rPr>
          <w:rFonts w:ascii="Arial" w:hAnsi="Arial" w:cs="Arial"/>
          <w:i/>
          <w:lang w:val="en-US"/>
        </w:rPr>
        <w:t>p</w:t>
      </w:r>
      <w:r w:rsidRPr="00D07009">
        <w:rPr>
          <w:rFonts w:ascii="Arial" w:hAnsi="Arial" w:cs="Arial"/>
          <w:i/>
          <w:vertAlign w:val="subscript"/>
          <w:lang w:val="en-US"/>
        </w:rPr>
        <w:t>y</w:t>
      </w:r>
      <w:r w:rsidRPr="00D07009">
        <w:rPr>
          <w:rFonts w:ascii="Arial" w:hAnsi="Arial" w:cs="Arial"/>
        </w:rPr>
        <w:t xml:space="preserve">, </w:t>
      </w:r>
      <w:r w:rsidRPr="00D07009">
        <w:rPr>
          <w:rFonts w:ascii="Arial" w:hAnsi="Arial" w:cs="Arial"/>
          <w:i/>
          <w:lang w:val="en-US"/>
        </w:rPr>
        <w:t>p</w:t>
      </w:r>
      <w:r w:rsidRPr="00D07009">
        <w:rPr>
          <w:rFonts w:ascii="Arial" w:hAnsi="Arial" w:cs="Arial"/>
          <w:i/>
          <w:vertAlign w:val="subscript"/>
          <w:lang w:val="en-US"/>
        </w:rPr>
        <w:t>z</w:t>
      </w:r>
      <w:r w:rsidRPr="00D07009">
        <w:rPr>
          <w:rFonts w:ascii="Arial" w:hAnsi="Arial" w:cs="Arial"/>
        </w:rPr>
        <w:t xml:space="preserve">) – константа интегрирования по </w:t>
      </w:r>
      <w:r w:rsidRPr="00D07009">
        <w:rPr>
          <w:rFonts w:ascii="Arial" w:hAnsi="Arial" w:cs="Arial"/>
          <w:i/>
          <w:iCs/>
          <w:lang w:val="en-US"/>
        </w:rPr>
        <w:t>t</w:t>
      </w:r>
      <w:r w:rsidR="00C05943">
        <w:rPr>
          <w:rFonts w:ascii="Arial" w:hAnsi="Arial" w:cs="Arial"/>
        </w:rPr>
        <w:t xml:space="preserve">. Тогда система </w:t>
      </w:r>
      <w:r w:rsidRPr="00D07009">
        <w:rPr>
          <w:rFonts w:ascii="Arial" w:hAnsi="Arial" w:cs="Arial"/>
        </w:rPr>
        <w:t>приобретет вид:</w:t>
      </w:r>
    </w:p>
    <w:p w:rsidR="00233DAA" w:rsidRPr="00D07009" w:rsidRDefault="00233DAA" w:rsidP="003C61BA">
      <w:pPr>
        <w:widowControl w:val="0"/>
        <w:rPr>
          <w:rFonts w:ascii="Arial" w:hAnsi="Arial" w:cs="Arial"/>
          <w:iCs/>
        </w:rPr>
      </w:pPr>
      <w:r w:rsidRPr="00D07009">
        <w:rPr>
          <w:rFonts w:ascii="Arial" w:hAnsi="Arial" w:cs="Arial"/>
        </w:rPr>
        <w:t xml:space="preserve">         </w:t>
      </w:r>
      <w:r w:rsidRPr="00D07009">
        <w:rPr>
          <w:rFonts w:ascii="Arial" w:hAnsi="Arial" w:cs="Arial"/>
          <w:position w:val="-22"/>
          <w:lang w:val="en-US"/>
        </w:rPr>
        <w:object w:dxaOrig="320" w:dyaOrig="560">
          <v:shape id="_x0000_i1330" type="#_x0000_t75" style="width:15.9pt;height:26.8pt" o:ole="" fillcolor="window">
            <v:imagedata r:id="rId373" o:title=""/>
          </v:shape>
          <o:OLEObject Type="Embed" ProgID="Equation.3" ShapeID="_x0000_i1330" DrawAspect="Content" ObjectID="_1451634650" r:id="rId487"/>
        </w:object>
      </w:r>
      <w:r w:rsidRPr="00D07009">
        <w:rPr>
          <w:rFonts w:ascii="Arial" w:hAnsi="Arial" w:cs="Arial"/>
        </w:rPr>
        <w:t xml:space="preserve"> = </w:t>
      </w:r>
      <w:r w:rsidRPr="00D07009">
        <w:rPr>
          <w:rFonts w:ascii="Arial" w:hAnsi="Arial" w:cs="Arial"/>
          <w:position w:val="-22"/>
          <w:lang w:val="en-US"/>
        </w:rPr>
        <w:object w:dxaOrig="260" w:dyaOrig="560">
          <v:shape id="_x0000_i1331" type="#_x0000_t75" style="width:12.55pt;height:26.8pt" o:ole="">
            <v:imagedata r:id="rId481" o:title=""/>
          </v:shape>
          <o:OLEObject Type="Embed" ProgID="Equation.3" ShapeID="_x0000_i1331" DrawAspect="Content" ObjectID="_1451634651" r:id="rId488"/>
        </w:object>
      </w:r>
      <w:r w:rsidRPr="00D07009">
        <w:rPr>
          <w:rFonts w:ascii="Arial" w:hAnsi="Arial" w:cs="Arial"/>
        </w:rPr>
        <w:t xml:space="preserve"> – </w:t>
      </w:r>
      <w:r w:rsidRPr="00D07009">
        <w:rPr>
          <w:rFonts w:ascii="Arial" w:hAnsi="Arial" w:cs="Arial"/>
          <w:i/>
          <w:lang w:val="en-US"/>
        </w:rPr>
        <w:t>u</w:t>
      </w:r>
      <w:r w:rsidRPr="00D07009">
        <w:rPr>
          <w:rFonts w:ascii="Arial" w:hAnsi="Arial" w:cs="Arial"/>
          <w:vertAlign w:val="superscript"/>
        </w:rPr>
        <w:t xml:space="preserve">2 </w:t>
      </w:r>
      <w:r w:rsidRPr="00D07009">
        <w:rPr>
          <w:rFonts w:ascii="Arial" w:hAnsi="Arial" w:cs="Arial"/>
          <w:lang w:val="en-US"/>
        </w:rPr>
        <w:t>grad</w:t>
      </w:r>
      <w:r w:rsidRPr="00D07009">
        <w:rPr>
          <w:rFonts w:ascii="Arial" w:hAnsi="Arial" w:cs="Arial"/>
        </w:rPr>
        <w:t xml:space="preserve"> </w:t>
      </w:r>
      <w:r w:rsidRPr="00D07009">
        <w:rPr>
          <w:rFonts w:ascii="Arial" w:hAnsi="Arial" w:cs="Arial"/>
          <w:i/>
        </w:rPr>
        <w:t>С</w:t>
      </w:r>
      <w:r w:rsidRPr="00D07009">
        <w:rPr>
          <w:rFonts w:ascii="Arial" w:hAnsi="Arial" w:cs="Arial"/>
        </w:rPr>
        <w:t xml:space="preserve"> + </w:t>
      </w:r>
      <w:r w:rsidRPr="00D07009">
        <w:rPr>
          <w:rFonts w:ascii="Arial" w:hAnsi="Arial" w:cs="Arial"/>
          <w:i/>
          <w:lang w:val="en-US"/>
        </w:rPr>
        <w:t>w</w:t>
      </w:r>
      <w:r w:rsidRPr="00D07009">
        <w:rPr>
          <w:rFonts w:ascii="Arial" w:hAnsi="Arial" w:cs="Arial"/>
          <w:vertAlign w:val="superscript"/>
        </w:rPr>
        <w:t xml:space="preserve"> </w:t>
      </w:r>
      <w:r w:rsidRPr="00D07009">
        <w:rPr>
          <w:rFonts w:ascii="Arial" w:hAnsi="Arial" w:cs="Arial"/>
          <w:lang w:val="en-US"/>
        </w:rPr>
        <w:t>grad</w:t>
      </w:r>
      <w:r w:rsidRPr="00D07009">
        <w:rPr>
          <w:rFonts w:ascii="Arial" w:hAnsi="Arial" w:cs="Arial"/>
        </w:rPr>
        <w:t xml:space="preserve"> </w:t>
      </w:r>
      <w:r w:rsidRPr="00D07009">
        <w:rPr>
          <w:rFonts w:ascii="Arial" w:hAnsi="Arial" w:cs="Arial"/>
          <w:i/>
          <w:iCs/>
          <w:vertAlign w:val="subscript"/>
        </w:rPr>
        <w:t>р</w:t>
      </w:r>
      <w:r w:rsidRPr="00D07009">
        <w:rPr>
          <w:rFonts w:ascii="Arial" w:hAnsi="Arial" w:cs="Arial"/>
        </w:rPr>
        <w:t xml:space="preserve"> </w:t>
      </w:r>
      <w:r w:rsidRPr="00D07009">
        <w:rPr>
          <w:rFonts w:ascii="Arial" w:hAnsi="Arial" w:cs="Arial"/>
          <w:i/>
        </w:rPr>
        <w:t>С</w:t>
      </w:r>
      <w:r w:rsidRPr="00D07009">
        <w:rPr>
          <w:rFonts w:ascii="Arial" w:hAnsi="Arial" w:cs="Arial"/>
          <w:iCs/>
        </w:rPr>
        <w:t>,</w:t>
      </w:r>
    </w:p>
    <w:p w:rsidR="00233DAA" w:rsidRPr="00D07009" w:rsidRDefault="00233DAA" w:rsidP="003C61BA">
      <w:pPr>
        <w:widowControl w:val="0"/>
        <w:rPr>
          <w:rFonts w:ascii="Arial" w:hAnsi="Arial" w:cs="Arial"/>
        </w:rPr>
      </w:pPr>
      <w:r w:rsidRPr="00D07009">
        <w:rPr>
          <w:rFonts w:ascii="Arial" w:hAnsi="Arial" w:cs="Arial"/>
        </w:rPr>
        <w:t xml:space="preserve">         </w:t>
      </w:r>
      <w:r w:rsidRPr="00D07009">
        <w:rPr>
          <w:rFonts w:ascii="Arial" w:hAnsi="Arial" w:cs="Arial"/>
          <w:position w:val="-22"/>
          <w:lang w:val="en-US"/>
        </w:rPr>
        <w:object w:dxaOrig="380" w:dyaOrig="560">
          <v:shape id="_x0000_i1332" type="#_x0000_t75" style="width:20.1pt;height:26.8pt" o:ole="" fillcolor="window">
            <v:imagedata r:id="rId363" o:title=""/>
          </v:shape>
          <o:OLEObject Type="Embed" ProgID="Equation.3" ShapeID="_x0000_i1332" DrawAspect="Content" ObjectID="_1451634652" r:id="rId489"/>
        </w:object>
      </w:r>
      <w:r w:rsidRPr="00D07009">
        <w:rPr>
          <w:rFonts w:ascii="Arial" w:hAnsi="Arial" w:cs="Arial"/>
        </w:rPr>
        <w:t xml:space="preserve"> = – </w:t>
      </w:r>
      <w:r w:rsidRPr="00D07009">
        <w:rPr>
          <w:rFonts w:ascii="Arial" w:hAnsi="Arial" w:cs="Arial"/>
          <w:lang w:val="en-US"/>
        </w:rPr>
        <w:sym w:font="Symbol" w:char="F06D"/>
      </w:r>
      <w:r w:rsidRPr="00D07009">
        <w:rPr>
          <w:rFonts w:ascii="Arial" w:hAnsi="Arial" w:cs="Arial"/>
          <w:iCs/>
          <w:vertAlign w:val="superscript"/>
        </w:rPr>
        <w:t>2</w:t>
      </w:r>
      <w:r w:rsidRPr="00D07009">
        <w:rPr>
          <w:rFonts w:ascii="Arial" w:hAnsi="Arial" w:cs="Arial"/>
          <w:iCs/>
        </w:rPr>
        <w:t>{</w:t>
      </w:r>
      <w:r w:rsidRPr="00D07009">
        <w:rPr>
          <w:rFonts w:ascii="Arial" w:hAnsi="Arial" w:cs="Arial"/>
          <w:iCs/>
          <w:position w:val="-22"/>
        </w:rPr>
        <w:object w:dxaOrig="960" w:dyaOrig="600">
          <v:shape id="_x0000_i1333" type="#_x0000_t75" style="width:47.7pt;height:30.15pt" o:ole="">
            <v:imagedata r:id="rId490" o:title=""/>
          </v:shape>
          <o:OLEObject Type="Embed" ProgID="Equation.3" ShapeID="_x0000_i1333" DrawAspect="Content" ObjectID="_1451634653" r:id="rId491"/>
        </w:object>
      </w:r>
      <w:r w:rsidRPr="00D07009">
        <w:rPr>
          <w:rFonts w:ascii="Arial" w:hAnsi="Arial" w:cs="Arial"/>
          <w:iCs/>
        </w:rPr>
        <w:t>[</w:t>
      </w:r>
      <w:r w:rsidRPr="00D07009">
        <w:rPr>
          <w:rFonts w:ascii="Arial" w:hAnsi="Arial" w:cs="Arial"/>
          <w:i/>
          <w:lang w:val="en-US"/>
        </w:rPr>
        <w:t>U</w:t>
      </w:r>
      <w:r w:rsidRPr="00D07009">
        <w:rPr>
          <w:rFonts w:ascii="Arial" w:hAnsi="Arial" w:cs="Arial"/>
          <w:iCs/>
        </w:rPr>
        <w:t xml:space="preserve"> + </w:t>
      </w:r>
      <w:r w:rsidRPr="00D07009">
        <w:rPr>
          <w:rFonts w:ascii="Arial" w:hAnsi="Arial" w:cs="Arial"/>
          <w:i/>
          <w:lang w:val="en-US"/>
        </w:rPr>
        <w:t>w</w:t>
      </w:r>
      <w:r w:rsidRPr="00D07009">
        <w:rPr>
          <w:rFonts w:ascii="Arial" w:hAnsi="Arial" w:cs="Arial"/>
          <w:iCs/>
        </w:rPr>
        <w:t>(</w:t>
      </w:r>
      <w:r w:rsidRPr="00D07009">
        <w:rPr>
          <w:rFonts w:ascii="Arial" w:hAnsi="Arial" w:cs="Arial"/>
          <w:iCs/>
          <w:lang w:val="en-US"/>
        </w:rPr>
        <w:sym w:font="Symbol" w:char="F056"/>
      </w:r>
      <w:r w:rsidRPr="00D07009">
        <w:rPr>
          <w:rFonts w:ascii="Arial" w:hAnsi="Arial" w:cs="Arial"/>
          <w:i/>
          <w:lang w:val="en-US"/>
        </w:rPr>
        <w:t>t</w:t>
      </w:r>
      <w:r w:rsidRPr="00D07009">
        <w:rPr>
          <w:rFonts w:ascii="Arial" w:hAnsi="Arial" w:cs="Arial"/>
          <w:iCs/>
        </w:rPr>
        <w:t xml:space="preserve"> + </w:t>
      </w:r>
      <w:r w:rsidRPr="00D07009">
        <w:rPr>
          <w:rFonts w:ascii="Arial" w:hAnsi="Arial" w:cs="Arial"/>
          <w:i/>
          <w:lang w:val="en-US"/>
        </w:rPr>
        <w:t>C</w:t>
      </w:r>
      <w:r w:rsidRPr="00D07009">
        <w:rPr>
          <w:rFonts w:ascii="Arial" w:hAnsi="Arial" w:cs="Arial"/>
          <w:iCs/>
        </w:rPr>
        <w:t>)](</w:t>
      </w:r>
      <w:r w:rsidRPr="00D07009">
        <w:rPr>
          <w:rFonts w:ascii="Arial" w:hAnsi="Arial" w:cs="Arial"/>
          <w:iCs/>
          <w:lang w:val="en-US"/>
        </w:rPr>
        <w:sym w:font="Symbol" w:char="F056"/>
      </w:r>
      <w:r w:rsidRPr="00D07009">
        <w:rPr>
          <w:rFonts w:ascii="Arial" w:hAnsi="Arial" w:cs="Arial"/>
          <w:i/>
          <w:lang w:val="en-US"/>
        </w:rPr>
        <w:t>t</w:t>
      </w:r>
      <w:r w:rsidRPr="00D07009">
        <w:rPr>
          <w:rFonts w:ascii="Arial" w:hAnsi="Arial" w:cs="Arial"/>
          <w:iCs/>
        </w:rPr>
        <w:t xml:space="preserve"> + </w:t>
      </w:r>
      <w:r w:rsidRPr="00D07009">
        <w:rPr>
          <w:rFonts w:ascii="Arial" w:hAnsi="Arial" w:cs="Arial"/>
          <w:i/>
          <w:lang w:val="en-US"/>
        </w:rPr>
        <w:t>C</w:t>
      </w:r>
      <w:r w:rsidRPr="00D07009">
        <w:rPr>
          <w:rFonts w:ascii="Arial" w:hAnsi="Arial" w:cs="Arial"/>
          <w:iCs/>
        </w:rPr>
        <w:t>)}</w:t>
      </w:r>
      <w:r w:rsidRPr="00D07009">
        <w:rPr>
          <w:rFonts w:ascii="Arial" w:hAnsi="Arial" w:cs="Arial"/>
        </w:rPr>
        <w:t>,</w:t>
      </w:r>
    </w:p>
    <w:p w:rsidR="00233DAA" w:rsidRPr="00D07009" w:rsidRDefault="00233DAA" w:rsidP="003C61BA">
      <w:pPr>
        <w:widowControl w:val="0"/>
        <w:tabs>
          <w:tab w:val="left" w:pos="720"/>
          <w:tab w:val="left" w:pos="6120"/>
          <w:tab w:val="left" w:pos="6480"/>
          <w:tab w:val="left" w:pos="9214"/>
        </w:tabs>
        <w:ind w:right="140"/>
        <w:jc w:val="both"/>
        <w:rPr>
          <w:rFonts w:ascii="Arial" w:hAnsi="Arial" w:cs="Arial"/>
          <w:lang w:val="en-US"/>
        </w:rPr>
      </w:pPr>
      <w:r w:rsidRPr="00FC6F99">
        <w:rPr>
          <w:rFonts w:ascii="Arial" w:hAnsi="Arial" w:cs="Arial"/>
        </w:rPr>
        <w:t xml:space="preserve">         </w:t>
      </w:r>
      <w:r w:rsidRPr="00D07009">
        <w:rPr>
          <w:rFonts w:ascii="Arial" w:hAnsi="Arial" w:cs="Arial"/>
          <w:position w:val="-22"/>
          <w:lang w:val="en-US"/>
        </w:rPr>
        <w:object w:dxaOrig="340" w:dyaOrig="560">
          <v:shape id="_x0000_i1334" type="#_x0000_t75" style="width:15.9pt;height:26.8pt" o:ole="" fillcolor="window">
            <v:imagedata r:id="rId378" o:title=""/>
          </v:shape>
          <o:OLEObject Type="Embed" ProgID="Equation.3" ShapeID="_x0000_i1334" DrawAspect="Content" ObjectID="_1451634654" r:id="rId492"/>
        </w:object>
      </w:r>
      <w:r w:rsidRPr="00D07009">
        <w:rPr>
          <w:rFonts w:ascii="Arial" w:hAnsi="Arial" w:cs="Arial"/>
          <w:lang w:val="en-US"/>
        </w:rPr>
        <w:t xml:space="preserve"> = – </w:t>
      </w:r>
      <w:r w:rsidRPr="00D07009">
        <w:rPr>
          <w:rFonts w:ascii="Arial" w:hAnsi="Arial" w:cs="Arial"/>
          <w:i/>
          <w:lang w:val="en-US"/>
        </w:rPr>
        <w:t>w</w:t>
      </w:r>
      <w:r w:rsidRPr="00D07009">
        <w:rPr>
          <w:rFonts w:ascii="Arial" w:hAnsi="Arial" w:cs="Arial"/>
          <w:vertAlign w:val="superscript"/>
          <w:lang w:val="en-US"/>
        </w:rPr>
        <w:t xml:space="preserve"> </w:t>
      </w:r>
      <w:r w:rsidRPr="00D07009">
        <w:rPr>
          <w:rFonts w:ascii="Arial" w:hAnsi="Arial" w:cs="Arial"/>
          <w:lang w:val="en-US"/>
        </w:rPr>
        <w:t xml:space="preserve">grad </w:t>
      </w:r>
      <w:r w:rsidRPr="00D07009">
        <w:rPr>
          <w:rFonts w:ascii="Arial" w:hAnsi="Arial" w:cs="Arial"/>
          <w:i/>
        </w:rPr>
        <w:t>С</w:t>
      </w:r>
      <w:r w:rsidRPr="00D07009">
        <w:rPr>
          <w:rFonts w:ascii="Arial" w:hAnsi="Arial" w:cs="Arial"/>
          <w:lang w:val="en-US"/>
        </w:rPr>
        <w:t xml:space="preserve">  + (</w:t>
      </w:r>
      <w:r w:rsidRPr="00D07009">
        <w:rPr>
          <w:rFonts w:ascii="Arial" w:hAnsi="Arial" w:cs="Arial"/>
          <w:i/>
          <w:lang w:val="en-US"/>
        </w:rPr>
        <w:t>m</w:t>
      </w:r>
      <w:r w:rsidRPr="00D07009">
        <w:rPr>
          <w:rFonts w:ascii="Arial" w:hAnsi="Arial" w:cs="Arial"/>
          <w:lang w:val="en-US"/>
        </w:rPr>
        <w:t>’</w:t>
      </w:r>
      <w:r w:rsidRPr="00D07009">
        <w:rPr>
          <w:rFonts w:ascii="Arial" w:hAnsi="Arial" w:cs="Arial"/>
          <w:i/>
          <w:lang w:val="en-US"/>
        </w:rPr>
        <w:t>u</w:t>
      </w:r>
      <w:r w:rsidRPr="00D07009">
        <w:rPr>
          <w:rFonts w:ascii="Arial" w:hAnsi="Arial" w:cs="Arial"/>
          <w:lang w:val="en-US"/>
        </w:rPr>
        <w:t>)</w:t>
      </w:r>
      <w:r w:rsidRPr="00D07009">
        <w:rPr>
          <w:rFonts w:ascii="Arial" w:hAnsi="Arial" w:cs="Arial"/>
          <w:vertAlign w:val="superscript"/>
          <w:lang w:val="en-US"/>
        </w:rPr>
        <w:t>2</w:t>
      </w:r>
      <w:r w:rsidRPr="00D07009">
        <w:rPr>
          <w:rFonts w:ascii="Arial" w:hAnsi="Arial" w:cs="Arial"/>
          <w:i/>
          <w:lang w:val="en-US"/>
        </w:rPr>
        <w:t xml:space="preserve"> </w:t>
      </w:r>
      <w:r w:rsidRPr="00D07009">
        <w:rPr>
          <w:rFonts w:ascii="Arial" w:hAnsi="Arial" w:cs="Arial"/>
          <w:lang w:val="en-US"/>
        </w:rPr>
        <w:t xml:space="preserve">grad </w:t>
      </w:r>
      <w:r w:rsidRPr="00D07009">
        <w:rPr>
          <w:rFonts w:ascii="Arial" w:hAnsi="Arial" w:cs="Arial"/>
          <w:i/>
          <w:vertAlign w:val="subscript"/>
          <w:lang w:val="en-US"/>
        </w:rPr>
        <w:t>p</w:t>
      </w:r>
      <w:r w:rsidRPr="00D07009">
        <w:rPr>
          <w:rFonts w:ascii="Arial" w:hAnsi="Arial" w:cs="Arial"/>
          <w:lang w:val="en-US"/>
        </w:rPr>
        <w:t xml:space="preserve"> </w:t>
      </w:r>
      <w:r w:rsidRPr="00D07009">
        <w:rPr>
          <w:rFonts w:ascii="Arial" w:hAnsi="Arial" w:cs="Arial"/>
          <w:i/>
        </w:rPr>
        <w:t>С</w:t>
      </w:r>
      <w:r w:rsidRPr="00D07009">
        <w:rPr>
          <w:rFonts w:ascii="Arial" w:hAnsi="Arial" w:cs="Arial"/>
          <w:lang w:val="en-US"/>
        </w:rPr>
        <w:t xml:space="preserve">,                   </w:t>
      </w:r>
      <w:r w:rsidRPr="003B68E0">
        <w:rPr>
          <w:rFonts w:ascii="Arial" w:hAnsi="Arial" w:cs="Arial"/>
          <w:lang w:val="en-US"/>
        </w:rPr>
        <w:t xml:space="preserve">         </w:t>
      </w:r>
      <w:r w:rsidRPr="00D07009">
        <w:rPr>
          <w:rFonts w:ascii="Arial" w:hAnsi="Arial" w:cs="Arial"/>
          <w:lang w:val="en-US"/>
        </w:rPr>
        <w:t xml:space="preserve">             </w:t>
      </w:r>
      <w:r w:rsidR="00D70DCF" w:rsidRPr="00D70DCF">
        <w:rPr>
          <w:rFonts w:ascii="Arial" w:hAnsi="Arial" w:cs="Arial"/>
          <w:lang w:val="en-US"/>
        </w:rPr>
        <w:t xml:space="preserve">  </w:t>
      </w:r>
      <w:r w:rsidRPr="00D07009">
        <w:rPr>
          <w:rFonts w:ascii="Arial" w:hAnsi="Arial" w:cs="Arial"/>
          <w:lang w:val="en-US"/>
        </w:rPr>
        <w:t xml:space="preserve">             </w:t>
      </w:r>
      <w:r w:rsidR="007C6289" w:rsidRPr="007C6289">
        <w:rPr>
          <w:rFonts w:ascii="Arial" w:hAnsi="Arial" w:cs="Arial"/>
          <w:lang w:val="en-US"/>
        </w:rPr>
        <w:t xml:space="preserve">  </w:t>
      </w:r>
      <w:r w:rsidRPr="00D07009">
        <w:rPr>
          <w:rFonts w:ascii="Arial" w:hAnsi="Arial" w:cs="Arial"/>
          <w:lang w:val="en-US"/>
        </w:rPr>
        <w:t xml:space="preserve">        (2.17)</w:t>
      </w:r>
    </w:p>
    <w:p w:rsidR="00233DAA" w:rsidRPr="00D07009" w:rsidRDefault="00233DAA" w:rsidP="00233DAA">
      <w:pPr>
        <w:widowControl w:val="0"/>
        <w:tabs>
          <w:tab w:val="left" w:pos="720"/>
          <w:tab w:val="left" w:pos="6120"/>
          <w:tab w:val="left" w:pos="6480"/>
        </w:tabs>
        <w:spacing w:line="360" w:lineRule="auto"/>
        <w:jc w:val="both"/>
        <w:rPr>
          <w:rFonts w:ascii="Arial" w:hAnsi="Arial" w:cs="Arial"/>
        </w:rPr>
      </w:pPr>
      <w:r w:rsidRPr="00D07009">
        <w:rPr>
          <w:rFonts w:ascii="Arial" w:hAnsi="Arial" w:cs="Arial"/>
        </w:rPr>
        <w:t xml:space="preserve">откуда при </w:t>
      </w:r>
      <w:r w:rsidRPr="00D07009">
        <w:rPr>
          <w:rFonts w:ascii="Arial" w:hAnsi="Arial" w:cs="Arial"/>
          <w:i/>
          <w:iCs/>
        </w:rPr>
        <w:t>С</w:t>
      </w:r>
      <w:r w:rsidRPr="00D07009">
        <w:rPr>
          <w:rFonts w:ascii="Arial" w:hAnsi="Arial" w:cs="Arial"/>
        </w:rPr>
        <w:t xml:space="preserve"> </w:t>
      </w:r>
      <w:r w:rsidRPr="00D07009">
        <w:rPr>
          <w:rFonts w:ascii="Arial" w:hAnsi="Arial" w:cs="Arial"/>
        </w:rPr>
        <w:sym w:font="Symbol" w:char="F0BA"/>
      </w:r>
      <w:r w:rsidRPr="00D07009">
        <w:rPr>
          <w:rFonts w:ascii="Arial" w:hAnsi="Arial" w:cs="Arial"/>
        </w:rPr>
        <w:t xml:space="preserve"> 0 и потенциале </w:t>
      </w:r>
      <w:r w:rsidRPr="00D07009">
        <w:rPr>
          <w:rFonts w:ascii="Arial" w:hAnsi="Arial" w:cs="Arial"/>
          <w:i/>
          <w:iCs/>
          <w:lang w:val="en-US"/>
        </w:rPr>
        <w:t>U</w:t>
      </w:r>
      <w:r w:rsidRPr="00D07009">
        <w:rPr>
          <w:rFonts w:ascii="Arial" w:hAnsi="Arial" w:cs="Arial"/>
        </w:rPr>
        <w:t xml:space="preserve"> получим:</w:t>
      </w:r>
    </w:p>
    <w:p w:rsidR="00233DAA" w:rsidRPr="003B68E0" w:rsidRDefault="00233DAA" w:rsidP="00233DAA">
      <w:pPr>
        <w:widowControl w:val="0"/>
        <w:spacing w:line="360" w:lineRule="auto"/>
        <w:rPr>
          <w:rFonts w:ascii="Arial" w:hAnsi="Arial" w:cs="Arial"/>
          <w:iCs/>
        </w:rPr>
      </w:pPr>
      <w:r w:rsidRPr="003B68E0">
        <w:rPr>
          <w:rFonts w:ascii="Arial" w:hAnsi="Arial" w:cs="Arial"/>
        </w:rPr>
        <w:t xml:space="preserve">         </w:t>
      </w:r>
      <w:r w:rsidRPr="00D07009">
        <w:rPr>
          <w:rFonts w:ascii="Arial" w:hAnsi="Arial" w:cs="Arial"/>
          <w:position w:val="-22"/>
          <w:lang w:val="en-US"/>
        </w:rPr>
        <w:object w:dxaOrig="320" w:dyaOrig="560">
          <v:shape id="_x0000_i1335" type="#_x0000_t75" style="width:15.9pt;height:26.8pt" o:ole="" fillcolor="window">
            <v:imagedata r:id="rId373" o:title=""/>
          </v:shape>
          <o:OLEObject Type="Embed" ProgID="Equation.3" ShapeID="_x0000_i1335" DrawAspect="Content" ObjectID="_1451634655" r:id="rId493"/>
        </w:object>
      </w:r>
      <w:r w:rsidRPr="003B68E0">
        <w:rPr>
          <w:rFonts w:ascii="Arial" w:hAnsi="Arial" w:cs="Arial"/>
        </w:rPr>
        <w:t xml:space="preserve"> = </w:t>
      </w:r>
      <w:r w:rsidRPr="00D07009">
        <w:rPr>
          <w:rFonts w:ascii="Arial" w:hAnsi="Arial" w:cs="Arial"/>
          <w:position w:val="-22"/>
          <w:lang w:val="en-US"/>
        </w:rPr>
        <w:object w:dxaOrig="260" w:dyaOrig="560">
          <v:shape id="_x0000_i1336" type="#_x0000_t75" style="width:12.55pt;height:26.8pt" o:ole="">
            <v:imagedata r:id="rId481" o:title=""/>
          </v:shape>
          <o:OLEObject Type="Embed" ProgID="Equation.3" ShapeID="_x0000_i1336" DrawAspect="Content" ObjectID="_1451634656" r:id="rId494"/>
        </w:object>
      </w:r>
      <w:r w:rsidRPr="003B68E0">
        <w:rPr>
          <w:rFonts w:ascii="Arial" w:hAnsi="Arial" w:cs="Arial"/>
          <w:iCs/>
        </w:rPr>
        <w:t>,</w:t>
      </w:r>
    </w:p>
    <w:p w:rsidR="00233DAA" w:rsidRPr="003B68E0" w:rsidRDefault="00233DAA" w:rsidP="00233DAA">
      <w:pPr>
        <w:widowControl w:val="0"/>
        <w:spacing w:line="360" w:lineRule="auto"/>
        <w:rPr>
          <w:rFonts w:ascii="Arial" w:hAnsi="Arial" w:cs="Arial"/>
        </w:rPr>
      </w:pPr>
      <w:r w:rsidRPr="003B68E0">
        <w:rPr>
          <w:rFonts w:ascii="Arial" w:hAnsi="Arial" w:cs="Arial"/>
        </w:rPr>
        <w:t xml:space="preserve">         </w:t>
      </w:r>
      <w:r w:rsidRPr="00D07009">
        <w:rPr>
          <w:rFonts w:ascii="Arial" w:hAnsi="Arial" w:cs="Arial"/>
          <w:position w:val="-22"/>
          <w:lang w:val="en-US"/>
        </w:rPr>
        <w:object w:dxaOrig="380" w:dyaOrig="560">
          <v:shape id="_x0000_i1337" type="#_x0000_t75" style="width:20.1pt;height:26.8pt" o:ole="" fillcolor="window">
            <v:imagedata r:id="rId363" o:title=""/>
          </v:shape>
          <o:OLEObject Type="Embed" ProgID="Equation.3" ShapeID="_x0000_i1337" DrawAspect="Content" ObjectID="_1451634657" r:id="rId495"/>
        </w:object>
      </w:r>
      <w:r w:rsidRPr="003B68E0">
        <w:rPr>
          <w:rFonts w:ascii="Arial" w:hAnsi="Arial" w:cs="Arial"/>
        </w:rPr>
        <w:t xml:space="preserve"> = – </w:t>
      </w:r>
      <w:r w:rsidRPr="00D07009">
        <w:rPr>
          <w:rFonts w:ascii="Arial" w:hAnsi="Arial" w:cs="Arial"/>
          <w:lang w:val="en-US"/>
        </w:rPr>
        <w:sym w:font="Symbol" w:char="F06D"/>
      </w:r>
      <w:r w:rsidRPr="003B68E0">
        <w:rPr>
          <w:rFonts w:ascii="Arial" w:hAnsi="Arial" w:cs="Arial"/>
          <w:iCs/>
          <w:vertAlign w:val="superscript"/>
        </w:rPr>
        <w:t>2</w:t>
      </w:r>
      <w:r w:rsidRPr="003B68E0">
        <w:rPr>
          <w:rFonts w:ascii="Arial" w:hAnsi="Arial" w:cs="Arial"/>
          <w:iCs/>
        </w:rPr>
        <w:t>(</w:t>
      </w:r>
      <w:r w:rsidRPr="00D07009">
        <w:rPr>
          <w:rFonts w:ascii="Arial" w:hAnsi="Arial" w:cs="Arial"/>
          <w:i/>
          <w:lang w:val="en-US"/>
        </w:rPr>
        <w:t>U</w:t>
      </w:r>
      <w:r w:rsidRPr="003B68E0">
        <w:rPr>
          <w:rFonts w:ascii="Arial" w:hAnsi="Arial" w:cs="Arial"/>
          <w:iCs/>
        </w:rPr>
        <w:t xml:space="preserve"> + </w:t>
      </w:r>
      <w:r w:rsidRPr="00D07009">
        <w:rPr>
          <w:rFonts w:ascii="Arial" w:hAnsi="Arial" w:cs="Arial"/>
          <w:i/>
          <w:lang w:val="en-US"/>
        </w:rPr>
        <w:t>w</w:t>
      </w:r>
      <w:r w:rsidRPr="00D07009">
        <w:rPr>
          <w:rFonts w:ascii="Arial" w:hAnsi="Arial" w:cs="Arial"/>
          <w:iCs/>
          <w:lang w:val="en-US"/>
        </w:rPr>
        <w:sym w:font="Symbol" w:char="F056"/>
      </w:r>
      <w:r w:rsidRPr="00D07009">
        <w:rPr>
          <w:rFonts w:ascii="Arial" w:hAnsi="Arial" w:cs="Arial"/>
          <w:i/>
          <w:lang w:val="en-US"/>
        </w:rPr>
        <w:t>t</w:t>
      </w:r>
      <w:r w:rsidRPr="003B68E0">
        <w:rPr>
          <w:rFonts w:ascii="Arial" w:hAnsi="Arial" w:cs="Arial"/>
          <w:iCs/>
        </w:rPr>
        <w:t>)</w:t>
      </w:r>
      <w:r w:rsidRPr="00D07009">
        <w:rPr>
          <w:rFonts w:ascii="Arial" w:hAnsi="Arial" w:cs="Arial"/>
          <w:iCs/>
          <w:lang w:val="en-US"/>
        </w:rPr>
        <w:sym w:font="Symbol" w:char="F056"/>
      </w:r>
      <w:r w:rsidRPr="00D07009">
        <w:rPr>
          <w:rFonts w:ascii="Arial" w:hAnsi="Arial" w:cs="Arial"/>
          <w:i/>
          <w:lang w:val="en-US"/>
        </w:rPr>
        <w:t>t</w:t>
      </w:r>
      <w:r w:rsidRPr="003B68E0">
        <w:rPr>
          <w:rFonts w:ascii="Arial" w:hAnsi="Arial" w:cs="Arial"/>
        </w:rPr>
        <w:t>,</w:t>
      </w:r>
    </w:p>
    <w:p w:rsidR="00233DAA" w:rsidRPr="00D07009" w:rsidRDefault="00233DAA" w:rsidP="007B1344">
      <w:pPr>
        <w:widowControl w:val="0"/>
        <w:tabs>
          <w:tab w:val="left" w:pos="540"/>
          <w:tab w:val="left" w:pos="720"/>
          <w:tab w:val="left" w:pos="6120"/>
          <w:tab w:val="left" w:pos="6480"/>
          <w:tab w:val="left" w:pos="8931"/>
        </w:tabs>
        <w:spacing w:line="360" w:lineRule="auto"/>
        <w:ind w:right="140"/>
        <w:jc w:val="both"/>
        <w:rPr>
          <w:rFonts w:ascii="Arial" w:hAnsi="Arial" w:cs="Arial"/>
        </w:rPr>
      </w:pPr>
      <w:r w:rsidRPr="003B68E0">
        <w:rPr>
          <w:rFonts w:ascii="Arial" w:hAnsi="Arial" w:cs="Arial"/>
        </w:rPr>
        <w:t xml:space="preserve">         </w:t>
      </w:r>
      <w:r w:rsidRPr="00D07009">
        <w:rPr>
          <w:rFonts w:ascii="Arial" w:hAnsi="Arial" w:cs="Arial"/>
          <w:position w:val="-22"/>
          <w:lang w:val="en-US"/>
        </w:rPr>
        <w:object w:dxaOrig="340" w:dyaOrig="560">
          <v:shape id="_x0000_i1338" type="#_x0000_t75" style="width:15.9pt;height:26.8pt" o:ole="" fillcolor="window">
            <v:imagedata r:id="rId378" o:title=""/>
          </v:shape>
          <o:OLEObject Type="Embed" ProgID="Equation.3" ShapeID="_x0000_i1338" DrawAspect="Content" ObjectID="_1451634658" r:id="rId496"/>
        </w:object>
      </w:r>
      <w:r w:rsidRPr="00D07009">
        <w:rPr>
          <w:rFonts w:ascii="Arial" w:hAnsi="Arial" w:cs="Arial"/>
        </w:rPr>
        <w:t xml:space="preserve"> = 0.                                                                            </w:t>
      </w:r>
      <w:r>
        <w:rPr>
          <w:rFonts w:ascii="Arial" w:hAnsi="Arial" w:cs="Arial"/>
        </w:rPr>
        <w:t xml:space="preserve">          </w:t>
      </w:r>
      <w:r w:rsidR="00E1511F">
        <w:rPr>
          <w:rFonts w:ascii="Arial" w:hAnsi="Arial" w:cs="Arial"/>
        </w:rPr>
        <w:t xml:space="preserve">  </w:t>
      </w:r>
      <w:r>
        <w:rPr>
          <w:rFonts w:ascii="Arial" w:hAnsi="Arial" w:cs="Arial"/>
        </w:rPr>
        <w:t xml:space="preserve"> </w:t>
      </w:r>
      <w:r w:rsidRPr="00D07009">
        <w:rPr>
          <w:rFonts w:ascii="Arial" w:hAnsi="Arial" w:cs="Arial"/>
        </w:rPr>
        <w:t xml:space="preserve">       </w:t>
      </w:r>
      <w:r w:rsidR="007C6289">
        <w:rPr>
          <w:rFonts w:ascii="Arial" w:hAnsi="Arial" w:cs="Arial"/>
        </w:rPr>
        <w:t xml:space="preserve">  </w:t>
      </w:r>
      <w:r w:rsidRPr="00D07009">
        <w:rPr>
          <w:rFonts w:ascii="Arial" w:hAnsi="Arial" w:cs="Arial"/>
        </w:rPr>
        <w:t xml:space="preserve">            (2.18)</w:t>
      </w:r>
    </w:p>
    <w:p w:rsidR="00233DAA" w:rsidRPr="00D07009" w:rsidRDefault="00233DAA" w:rsidP="00E1511F">
      <w:pPr>
        <w:widowControl w:val="0"/>
        <w:tabs>
          <w:tab w:val="left" w:pos="540"/>
          <w:tab w:val="left" w:pos="720"/>
          <w:tab w:val="left" w:pos="6120"/>
          <w:tab w:val="left" w:pos="6480"/>
        </w:tabs>
        <w:spacing w:line="360" w:lineRule="auto"/>
        <w:ind w:firstLine="426"/>
        <w:jc w:val="both"/>
        <w:rPr>
          <w:rFonts w:ascii="Arial" w:hAnsi="Arial" w:cs="Arial"/>
        </w:rPr>
      </w:pPr>
      <w:r w:rsidRPr="00D07009">
        <w:rPr>
          <w:rFonts w:ascii="Arial" w:hAnsi="Arial" w:cs="Arial"/>
        </w:rPr>
        <w:t xml:space="preserve">Интегрируя уравнение для </w:t>
      </w:r>
      <w:r w:rsidRPr="00D07009">
        <w:rPr>
          <w:rFonts w:ascii="Arial" w:hAnsi="Arial" w:cs="Arial"/>
          <w:i/>
          <w:iCs/>
        </w:rPr>
        <w:t>Н</w:t>
      </w:r>
      <w:r w:rsidRPr="00D07009">
        <w:rPr>
          <w:rFonts w:ascii="Arial" w:hAnsi="Arial" w:cs="Arial"/>
        </w:rPr>
        <w:t>, найдем:</w:t>
      </w:r>
    </w:p>
    <w:p w:rsidR="00233DAA" w:rsidRPr="00D07009" w:rsidRDefault="00233DAA" w:rsidP="007B1344">
      <w:pPr>
        <w:widowControl w:val="0"/>
        <w:tabs>
          <w:tab w:val="left" w:pos="540"/>
          <w:tab w:val="left" w:pos="720"/>
          <w:tab w:val="left" w:pos="6120"/>
          <w:tab w:val="left" w:pos="6480"/>
        </w:tabs>
        <w:spacing w:line="360" w:lineRule="auto"/>
        <w:ind w:right="140" w:firstLine="360"/>
        <w:jc w:val="both"/>
        <w:rPr>
          <w:rFonts w:ascii="Arial" w:hAnsi="Arial" w:cs="Arial"/>
          <w:iCs/>
        </w:rPr>
      </w:pPr>
      <w:r w:rsidRPr="00D07009">
        <w:rPr>
          <w:rFonts w:ascii="Arial" w:hAnsi="Arial" w:cs="Arial"/>
        </w:rPr>
        <w:lastRenderedPageBreak/>
        <w:t xml:space="preserve">  </w:t>
      </w:r>
      <w:r w:rsidR="007B1344">
        <w:rPr>
          <w:rFonts w:ascii="Arial" w:hAnsi="Arial" w:cs="Arial"/>
        </w:rPr>
        <w:t xml:space="preserve"> </w:t>
      </w:r>
      <w:r w:rsidRPr="00D07009">
        <w:rPr>
          <w:rFonts w:ascii="Arial" w:hAnsi="Arial" w:cs="Arial"/>
        </w:rPr>
        <w:t xml:space="preserve"> </w:t>
      </w:r>
      <w:r w:rsidRPr="00D07009">
        <w:rPr>
          <w:rFonts w:ascii="Arial" w:hAnsi="Arial" w:cs="Arial"/>
          <w:i/>
          <w:iCs/>
        </w:rPr>
        <w:t>Н</w:t>
      </w:r>
      <w:r w:rsidRPr="00D07009">
        <w:rPr>
          <w:rFonts w:ascii="Arial" w:hAnsi="Arial" w:cs="Arial"/>
        </w:rPr>
        <w:t xml:space="preserve"> = – </w:t>
      </w:r>
      <w:r w:rsidR="00C05943" w:rsidRPr="00D07009">
        <w:rPr>
          <w:rFonts w:ascii="Arial" w:hAnsi="Arial" w:cs="Arial"/>
          <w:lang w:val="en-US"/>
        </w:rPr>
        <w:sym w:font="Symbol" w:char="F06D"/>
      </w:r>
      <w:r w:rsidR="00C05943" w:rsidRPr="00D07009">
        <w:rPr>
          <w:rFonts w:ascii="Arial" w:hAnsi="Arial" w:cs="Arial"/>
          <w:iCs/>
          <w:vertAlign w:val="superscript"/>
        </w:rPr>
        <w:t>2</w:t>
      </w:r>
      <w:r w:rsidR="00C05943" w:rsidRPr="00D07009">
        <w:rPr>
          <w:rFonts w:ascii="Arial" w:hAnsi="Arial" w:cs="Arial"/>
          <w:iCs/>
          <w:lang w:val="en-US"/>
        </w:rPr>
        <w:sym w:font="Symbol" w:char="F056"/>
      </w:r>
      <w:r w:rsidR="00C05943" w:rsidRPr="00D07009">
        <w:rPr>
          <w:rFonts w:ascii="Arial" w:hAnsi="Arial" w:cs="Arial"/>
          <w:iCs/>
        </w:rPr>
        <w:t>(</w:t>
      </w:r>
      <w:r w:rsidR="00C05943" w:rsidRPr="00EB6BBB">
        <w:rPr>
          <w:rFonts w:ascii="Arial" w:hAnsi="Arial" w:cs="Arial"/>
          <w:iCs/>
        </w:rPr>
        <w:t>½</w:t>
      </w:r>
      <w:r w:rsidR="00C05943" w:rsidRPr="00D07009">
        <w:rPr>
          <w:rFonts w:ascii="Arial" w:hAnsi="Arial" w:cs="Arial"/>
          <w:i/>
          <w:lang w:val="en-US"/>
        </w:rPr>
        <w:t>U</w:t>
      </w:r>
      <w:r w:rsidR="00C05943">
        <w:rPr>
          <w:rFonts w:ascii="Arial" w:hAnsi="Arial" w:cs="Arial"/>
          <w:i/>
          <w:lang w:val="en-US"/>
        </w:rPr>
        <w:t>t</w:t>
      </w:r>
      <w:r w:rsidR="00C05943" w:rsidRPr="00EB6BBB">
        <w:rPr>
          <w:rFonts w:ascii="Arial" w:hAnsi="Arial" w:cs="Arial"/>
          <w:vertAlign w:val="superscript"/>
        </w:rPr>
        <w:t xml:space="preserve">2 </w:t>
      </w:r>
      <w:r w:rsidR="00C05943" w:rsidRPr="00EB6BBB">
        <w:rPr>
          <w:rFonts w:ascii="Arial" w:hAnsi="Arial" w:cs="Arial"/>
        </w:rPr>
        <w:t xml:space="preserve">+ </w:t>
      </w:r>
      <w:r w:rsidR="00C05943" w:rsidRPr="00EB6BBB">
        <w:rPr>
          <w:rFonts w:ascii="Arial" w:eastAsia="MS Mincho" w:hAnsi="Arial" w:cs="Arial"/>
        </w:rPr>
        <w:t>⅓</w:t>
      </w:r>
      <w:r w:rsidR="00C05943" w:rsidRPr="00EB6BBB">
        <w:rPr>
          <w:rFonts w:ascii="Arial" w:hAnsi="Arial" w:cs="Arial"/>
          <w:i/>
          <w:lang w:val="en-US"/>
        </w:rPr>
        <w:t>w</w:t>
      </w:r>
      <w:r w:rsidR="00C05943" w:rsidRPr="00003259">
        <w:rPr>
          <w:rFonts w:ascii="Arial" w:eastAsiaTheme="minorEastAsia" w:hAnsi="Arial" w:cs="Arial"/>
          <w:lang w:val="en-US"/>
        </w:rPr>
        <w:t>ς</w:t>
      </w:r>
      <w:r w:rsidR="00C05943" w:rsidRPr="00EB6BBB">
        <w:rPr>
          <w:rFonts w:ascii="Arial" w:eastAsiaTheme="minorEastAsia" w:hAnsi="Arial" w:cs="Arial"/>
          <w:i/>
          <w:lang w:val="en-US"/>
        </w:rPr>
        <w:t>t</w:t>
      </w:r>
      <w:r w:rsidR="00C05943" w:rsidRPr="00EB6BBB">
        <w:rPr>
          <w:rFonts w:ascii="Arial" w:eastAsiaTheme="minorEastAsia" w:hAnsi="Arial" w:cs="Arial"/>
          <w:vertAlign w:val="superscript"/>
        </w:rPr>
        <w:t>3</w:t>
      </w:r>
      <w:r w:rsidR="00C05943" w:rsidRPr="00EB6BBB">
        <w:rPr>
          <w:rFonts w:ascii="Arial" w:eastAsiaTheme="minorEastAsia" w:hAnsi="Arial" w:cs="Arial"/>
        </w:rPr>
        <w:t>)</w:t>
      </w:r>
      <w:r w:rsidR="00C05943" w:rsidRPr="00D07009">
        <w:rPr>
          <w:rFonts w:ascii="Arial" w:hAnsi="Arial" w:cs="Arial"/>
          <w:iCs/>
        </w:rPr>
        <w:t xml:space="preserve"> </w:t>
      </w:r>
      <w:r w:rsidR="00C05943" w:rsidRPr="003D3FF7">
        <w:rPr>
          <w:rFonts w:ascii="Arial" w:hAnsi="Arial" w:cs="Arial"/>
        </w:rPr>
        <w:t>+</w:t>
      </w:r>
      <w:r w:rsidR="00C05943" w:rsidRPr="00D07009">
        <w:rPr>
          <w:rFonts w:ascii="Arial" w:hAnsi="Arial" w:cs="Arial"/>
          <w:iCs/>
        </w:rPr>
        <w:t xml:space="preserve"> </w:t>
      </w:r>
      <w:r w:rsidR="00C05943" w:rsidRPr="00D07009">
        <w:rPr>
          <w:rFonts w:ascii="Arial" w:hAnsi="Arial" w:cs="Arial"/>
          <w:i/>
        </w:rPr>
        <w:t>Н</w:t>
      </w:r>
      <w:r w:rsidR="00C05943" w:rsidRPr="00D07009">
        <w:rPr>
          <w:rFonts w:ascii="Arial" w:hAnsi="Arial" w:cs="Arial"/>
          <w:iCs/>
          <w:vertAlign w:val="subscript"/>
        </w:rPr>
        <w:t>0</w:t>
      </w:r>
      <w:r w:rsidRPr="00D07009">
        <w:rPr>
          <w:rFonts w:ascii="Arial" w:hAnsi="Arial" w:cs="Arial"/>
          <w:iCs/>
        </w:rPr>
        <w:t xml:space="preserve">,                                                   </w:t>
      </w:r>
      <w:r>
        <w:rPr>
          <w:rFonts w:ascii="Arial" w:hAnsi="Arial" w:cs="Arial"/>
          <w:iCs/>
        </w:rPr>
        <w:t xml:space="preserve">          </w:t>
      </w:r>
      <w:r w:rsidR="007C6289">
        <w:rPr>
          <w:rFonts w:ascii="Arial" w:hAnsi="Arial" w:cs="Arial"/>
          <w:iCs/>
        </w:rPr>
        <w:t xml:space="preserve">   </w:t>
      </w:r>
      <w:r>
        <w:rPr>
          <w:rFonts w:ascii="Arial" w:hAnsi="Arial" w:cs="Arial"/>
          <w:iCs/>
        </w:rPr>
        <w:t xml:space="preserve">       </w:t>
      </w:r>
      <w:r w:rsidRPr="00D07009">
        <w:rPr>
          <w:rFonts w:ascii="Arial" w:hAnsi="Arial" w:cs="Arial"/>
          <w:iCs/>
        </w:rPr>
        <w:t xml:space="preserve">    (2.19)</w:t>
      </w:r>
    </w:p>
    <w:p w:rsidR="00233DAA" w:rsidRPr="00D07009" w:rsidRDefault="00233DAA" w:rsidP="00233DAA">
      <w:pPr>
        <w:widowControl w:val="0"/>
        <w:tabs>
          <w:tab w:val="left" w:pos="540"/>
          <w:tab w:val="left" w:pos="720"/>
          <w:tab w:val="left" w:pos="6120"/>
          <w:tab w:val="left" w:pos="6480"/>
        </w:tabs>
        <w:spacing w:line="360" w:lineRule="auto"/>
        <w:jc w:val="both"/>
        <w:rPr>
          <w:rFonts w:ascii="Arial" w:hAnsi="Arial" w:cs="Arial"/>
        </w:rPr>
      </w:pPr>
      <w:r w:rsidRPr="00D07009">
        <w:rPr>
          <w:rFonts w:ascii="Arial" w:hAnsi="Arial" w:cs="Arial"/>
        </w:rPr>
        <w:t xml:space="preserve">где </w:t>
      </w:r>
      <w:r w:rsidRPr="00D07009">
        <w:rPr>
          <w:rFonts w:ascii="Arial" w:hAnsi="Arial" w:cs="Arial"/>
          <w:i/>
        </w:rPr>
        <w:t>Н</w:t>
      </w:r>
      <w:r w:rsidRPr="00D07009">
        <w:rPr>
          <w:rFonts w:ascii="Arial" w:hAnsi="Arial" w:cs="Arial"/>
          <w:iCs/>
          <w:vertAlign w:val="subscript"/>
        </w:rPr>
        <w:t xml:space="preserve">0 </w:t>
      </w:r>
      <w:r w:rsidRPr="00D07009">
        <w:rPr>
          <w:rFonts w:ascii="Arial" w:hAnsi="Arial" w:cs="Arial"/>
          <w:iCs/>
        </w:rPr>
        <w:t xml:space="preserve">– начальное значение функции Гамильтона, </w:t>
      </w:r>
      <w:r w:rsidRPr="00D07009">
        <w:rPr>
          <w:rFonts w:ascii="Arial" w:hAnsi="Arial" w:cs="Arial"/>
        </w:rPr>
        <w:t>что означает: 1) энергия в беск</w:t>
      </w:r>
      <w:r w:rsidRPr="00D07009">
        <w:rPr>
          <w:rFonts w:ascii="Arial" w:hAnsi="Arial" w:cs="Arial"/>
        </w:rPr>
        <w:t>о</w:t>
      </w:r>
      <w:r w:rsidRPr="00D07009">
        <w:rPr>
          <w:rFonts w:ascii="Arial" w:hAnsi="Arial" w:cs="Arial"/>
        </w:rPr>
        <w:t xml:space="preserve">нечномерном пространстве меняется во «времени» </w:t>
      </w:r>
      <w:r w:rsidRPr="00D07009">
        <w:rPr>
          <w:rFonts w:ascii="Arial" w:hAnsi="Arial" w:cs="Arial"/>
          <w:i/>
          <w:iCs/>
          <w:lang w:val="en-US"/>
        </w:rPr>
        <w:t>t</w:t>
      </w:r>
      <w:r w:rsidRPr="00D07009">
        <w:rPr>
          <w:rFonts w:ascii="Arial" w:hAnsi="Arial" w:cs="Arial"/>
        </w:rPr>
        <w:t xml:space="preserve">; 2) </w:t>
      </w:r>
      <w:r w:rsidRPr="00D07009">
        <w:rPr>
          <w:rFonts w:ascii="Arial" w:hAnsi="Arial" w:cs="Arial"/>
        </w:rPr>
        <w:sym w:font="Symbol" w:char="F0A5"/>
      </w:r>
      <w:r w:rsidRPr="00D07009">
        <w:rPr>
          <w:rFonts w:ascii="Arial" w:hAnsi="Arial" w:cs="Arial"/>
        </w:rPr>
        <w:t>-мерный импульс посто</w:t>
      </w:r>
      <w:r w:rsidRPr="00D07009">
        <w:rPr>
          <w:rFonts w:ascii="Arial" w:hAnsi="Arial" w:cs="Arial"/>
        </w:rPr>
        <w:t>я</w:t>
      </w:r>
      <w:r w:rsidRPr="00D07009">
        <w:rPr>
          <w:rFonts w:ascii="Arial" w:hAnsi="Arial" w:cs="Arial"/>
        </w:rPr>
        <w:t xml:space="preserve">нен; 2) пространство расширяется. Если </w:t>
      </w:r>
      <w:r w:rsidRPr="00D07009">
        <w:rPr>
          <w:rFonts w:ascii="Arial" w:hAnsi="Arial" w:cs="Arial"/>
          <w:b/>
          <w:bCs/>
        </w:rPr>
        <w:t>р</w:t>
      </w:r>
      <w:r w:rsidRPr="00D07009">
        <w:rPr>
          <w:rFonts w:ascii="Arial" w:hAnsi="Arial" w:cs="Arial"/>
        </w:rPr>
        <w:t xml:space="preserve"> – физическая величина, то она равна н</w:t>
      </w:r>
      <w:r w:rsidRPr="00D07009">
        <w:rPr>
          <w:rFonts w:ascii="Arial" w:hAnsi="Arial" w:cs="Arial"/>
        </w:rPr>
        <w:t>у</w:t>
      </w:r>
      <w:r w:rsidRPr="00D07009">
        <w:rPr>
          <w:rFonts w:ascii="Arial" w:hAnsi="Arial" w:cs="Arial"/>
        </w:rPr>
        <w:t xml:space="preserve">лю, скорость </w:t>
      </w:r>
      <w:r w:rsidRPr="00D07009">
        <w:rPr>
          <w:rFonts w:ascii="Arial" w:hAnsi="Arial" w:cs="Arial"/>
          <w:position w:val="-22"/>
          <w:lang w:val="en-US"/>
        </w:rPr>
        <w:object w:dxaOrig="320" w:dyaOrig="560">
          <v:shape id="_x0000_i1339" type="#_x0000_t75" style="width:15.9pt;height:26.8pt" o:ole="" fillcolor="window">
            <v:imagedata r:id="rId373" o:title=""/>
          </v:shape>
          <o:OLEObject Type="Embed" ProgID="Equation.3" ShapeID="_x0000_i1339" DrawAspect="Content" ObjectID="_1451634659" r:id="rId497"/>
        </w:object>
      </w:r>
      <w:r w:rsidRPr="00D07009">
        <w:rPr>
          <w:rFonts w:ascii="Arial" w:hAnsi="Arial" w:cs="Arial"/>
        </w:rPr>
        <w:t xml:space="preserve">= 0, и </w:t>
      </w:r>
      <w:r w:rsidRPr="00D07009">
        <w:rPr>
          <w:rFonts w:ascii="Arial" w:hAnsi="Arial" w:cs="Arial"/>
        </w:rPr>
        <w:sym w:font="Symbol" w:char="F0A5"/>
      </w:r>
      <w:r w:rsidRPr="00D07009">
        <w:rPr>
          <w:rFonts w:ascii="Arial" w:hAnsi="Arial" w:cs="Arial"/>
        </w:rPr>
        <w:t>-мерная физическая вселенная представляет собой субста</w:t>
      </w:r>
      <w:r w:rsidRPr="00D07009">
        <w:rPr>
          <w:rFonts w:ascii="Arial" w:hAnsi="Arial" w:cs="Arial"/>
        </w:rPr>
        <w:t>н</w:t>
      </w:r>
      <w:r w:rsidRPr="00D07009">
        <w:rPr>
          <w:rFonts w:ascii="Arial" w:hAnsi="Arial" w:cs="Arial"/>
        </w:rPr>
        <w:t xml:space="preserve">цию с </w:t>
      </w:r>
      <w:r w:rsidRPr="00D07009">
        <w:rPr>
          <w:rFonts w:ascii="Arial" w:hAnsi="Arial" w:cs="Arial"/>
          <w:i/>
          <w:iCs/>
          <w:u w:val="single"/>
        </w:rPr>
        <w:t>без</w:t>
      </w:r>
      <w:r w:rsidRPr="00D07009">
        <w:rPr>
          <w:rFonts w:ascii="Arial" w:hAnsi="Arial" w:cs="Arial"/>
          <w:i/>
          <w:iCs/>
        </w:rPr>
        <w:t>мерной</w:t>
      </w:r>
      <w:r w:rsidRPr="00D07009">
        <w:rPr>
          <w:rFonts w:ascii="Arial" w:hAnsi="Arial" w:cs="Arial"/>
        </w:rPr>
        <w:t xml:space="preserve"> симметрией </w:t>
      </w:r>
      <w:r w:rsidRPr="00D07009">
        <w:rPr>
          <w:rFonts w:ascii="Arial" w:hAnsi="Arial" w:cs="Arial"/>
        </w:rPr>
        <w:sym w:font="Symbol" w:char="F077"/>
      </w:r>
      <w:r w:rsidRPr="00D07009">
        <w:rPr>
          <w:rFonts w:ascii="Arial" w:hAnsi="Arial" w:cs="Arial"/>
        </w:rPr>
        <w:t xml:space="preserve"> </w:t>
      </w:r>
      <w:r w:rsidRPr="00D07009">
        <w:rPr>
          <w:rFonts w:ascii="Arial" w:hAnsi="Arial" w:cs="Arial"/>
        </w:rPr>
        <w:sym w:font="Symbol" w:char="F0CA"/>
      </w:r>
      <w:r w:rsidRPr="00D07009">
        <w:rPr>
          <w:rFonts w:ascii="Arial" w:hAnsi="Arial" w:cs="Arial"/>
        </w:rPr>
        <w:t xml:space="preserve"> </w:t>
      </w:r>
      <w:r w:rsidRPr="00D07009">
        <w:rPr>
          <w:rFonts w:ascii="Arial" w:hAnsi="Arial" w:cs="Arial"/>
        </w:rPr>
        <w:sym w:font="Symbol" w:char="F057"/>
      </w:r>
      <w:r w:rsidRPr="00D07009">
        <w:rPr>
          <w:rFonts w:ascii="Arial" w:hAnsi="Arial" w:cs="Arial"/>
        </w:rPr>
        <w:t xml:space="preserve">, где </w:t>
      </w:r>
      <w:r w:rsidRPr="00D07009">
        <w:rPr>
          <w:rFonts w:ascii="Arial" w:hAnsi="Arial" w:cs="Arial"/>
        </w:rPr>
        <w:sym w:font="Symbol" w:char="F057"/>
      </w:r>
      <w:r w:rsidRPr="00D07009">
        <w:rPr>
          <w:rFonts w:ascii="Arial" w:hAnsi="Arial" w:cs="Arial"/>
        </w:rPr>
        <w:t xml:space="preserve"> есть </w:t>
      </w:r>
      <w:r w:rsidR="00AE31AD">
        <w:rPr>
          <w:rFonts w:ascii="Arial" w:hAnsi="Arial" w:cs="Arial"/>
        </w:rPr>
        <w:t>эфирная субстанция</w:t>
      </w:r>
      <w:r w:rsidRPr="00D07009">
        <w:rPr>
          <w:rFonts w:ascii="Arial" w:hAnsi="Arial" w:cs="Arial"/>
        </w:rPr>
        <w:t>, или проявл</w:t>
      </w:r>
      <w:r w:rsidRPr="00D07009">
        <w:rPr>
          <w:rFonts w:ascii="Arial" w:hAnsi="Arial" w:cs="Arial"/>
        </w:rPr>
        <w:t>е</w:t>
      </w:r>
      <w:r w:rsidRPr="00D07009">
        <w:rPr>
          <w:rFonts w:ascii="Arial" w:hAnsi="Arial" w:cs="Arial"/>
        </w:rPr>
        <w:t xml:space="preserve">ние беспредельной симметрии </w:t>
      </w:r>
      <w:r w:rsidRPr="00D07009">
        <w:rPr>
          <w:rFonts w:ascii="Arial" w:hAnsi="Arial" w:cs="Arial"/>
        </w:rPr>
        <w:sym w:font="Symbol" w:char="F0E5"/>
      </w:r>
      <w:r w:rsidRPr="00D07009">
        <w:rPr>
          <w:rFonts w:ascii="Arial" w:hAnsi="Arial" w:cs="Arial"/>
        </w:rPr>
        <w:t>. В физике «большое» встречается с «малым».</w:t>
      </w:r>
    </w:p>
    <w:p w:rsidR="00233DAA" w:rsidRPr="00D07009" w:rsidRDefault="00233DAA" w:rsidP="00233DAA">
      <w:pPr>
        <w:widowControl w:val="0"/>
        <w:tabs>
          <w:tab w:val="left" w:pos="540"/>
          <w:tab w:val="left" w:pos="720"/>
          <w:tab w:val="left" w:pos="6120"/>
          <w:tab w:val="left" w:pos="6480"/>
        </w:tabs>
        <w:spacing w:line="360" w:lineRule="auto"/>
        <w:ind w:firstLine="426"/>
        <w:jc w:val="both"/>
        <w:rPr>
          <w:rFonts w:ascii="Arial" w:hAnsi="Arial" w:cs="Arial"/>
          <w:iCs/>
        </w:rPr>
      </w:pPr>
      <w:r w:rsidRPr="00D07009">
        <w:rPr>
          <w:rFonts w:ascii="Arial" w:hAnsi="Arial" w:cs="Arial"/>
        </w:rPr>
        <w:t xml:space="preserve">В этом варианте возможно отражение </w:t>
      </w:r>
      <w:r w:rsidRPr="00D07009">
        <w:rPr>
          <w:rFonts w:ascii="Arial" w:hAnsi="Arial" w:cs="Arial"/>
          <w:i/>
          <w:iCs/>
          <w:lang w:val="en-US"/>
        </w:rPr>
        <w:t>t</w:t>
      </w:r>
      <w:r w:rsidRPr="00D07009">
        <w:rPr>
          <w:rFonts w:ascii="Arial" w:hAnsi="Arial" w:cs="Arial"/>
        </w:rPr>
        <w:t xml:space="preserve"> </w:t>
      </w:r>
      <w:r w:rsidRPr="00D07009">
        <w:rPr>
          <w:rFonts w:ascii="Arial" w:hAnsi="Arial" w:cs="Arial"/>
        </w:rPr>
        <w:sym w:font="Symbol" w:char="F0AE"/>
      </w:r>
      <w:r w:rsidRPr="00D07009">
        <w:rPr>
          <w:rFonts w:ascii="Arial" w:hAnsi="Arial" w:cs="Arial"/>
        </w:rPr>
        <w:t xml:space="preserve"> – </w:t>
      </w:r>
      <w:r w:rsidRPr="00D07009">
        <w:rPr>
          <w:rFonts w:ascii="Arial" w:hAnsi="Arial" w:cs="Arial"/>
          <w:i/>
          <w:iCs/>
          <w:lang w:val="en-US"/>
        </w:rPr>
        <w:t>t</w:t>
      </w:r>
      <w:r w:rsidRPr="00D07009">
        <w:rPr>
          <w:rFonts w:ascii="Arial" w:hAnsi="Arial" w:cs="Arial"/>
        </w:rPr>
        <w:t xml:space="preserve">, но энергия несимметрична по </w:t>
      </w:r>
      <w:r w:rsidRPr="00D07009">
        <w:rPr>
          <w:rFonts w:ascii="Arial" w:hAnsi="Arial" w:cs="Arial"/>
          <w:i/>
          <w:iCs/>
          <w:lang w:val="en-US"/>
        </w:rPr>
        <w:t>t</w:t>
      </w:r>
      <w:r w:rsidRPr="00D07009">
        <w:rPr>
          <w:rFonts w:ascii="Arial" w:hAnsi="Arial" w:cs="Arial"/>
        </w:rPr>
        <w:t xml:space="preserve"> и не определяется функцией Гамильтона. Условие </w:t>
      </w:r>
      <w:r w:rsidRPr="00D07009">
        <w:rPr>
          <w:rFonts w:ascii="Arial" w:hAnsi="Arial" w:cs="Arial"/>
          <w:lang w:val="en-US"/>
        </w:rPr>
        <w:sym w:font="Symbol" w:char="F06D"/>
      </w:r>
      <w:r w:rsidRPr="00D07009">
        <w:rPr>
          <w:rFonts w:ascii="Arial" w:hAnsi="Arial" w:cs="Arial"/>
          <w:iCs/>
          <w:vertAlign w:val="superscript"/>
        </w:rPr>
        <w:t>2</w:t>
      </w:r>
      <w:r w:rsidRPr="00D07009">
        <w:rPr>
          <w:rFonts w:ascii="Arial" w:hAnsi="Arial" w:cs="Arial"/>
          <w:iCs/>
          <w:lang w:val="en-US"/>
        </w:rPr>
        <w:sym w:font="Symbol" w:char="F056"/>
      </w:r>
      <w:r w:rsidRPr="00D07009">
        <w:rPr>
          <w:rFonts w:ascii="Arial" w:hAnsi="Arial" w:cs="Arial"/>
          <w:iCs/>
        </w:rPr>
        <w:t>(</w:t>
      </w:r>
      <w:r w:rsidR="00EB6BBB" w:rsidRPr="00EB6BBB">
        <w:rPr>
          <w:rFonts w:ascii="Arial" w:hAnsi="Arial" w:cs="Arial"/>
          <w:iCs/>
        </w:rPr>
        <w:t>½</w:t>
      </w:r>
      <w:r w:rsidRPr="00D07009">
        <w:rPr>
          <w:rFonts w:ascii="Arial" w:hAnsi="Arial" w:cs="Arial"/>
          <w:i/>
          <w:lang w:val="en-US"/>
        </w:rPr>
        <w:t>U</w:t>
      </w:r>
      <w:r w:rsidR="00EB6BBB">
        <w:rPr>
          <w:rFonts w:ascii="Arial" w:hAnsi="Arial" w:cs="Arial"/>
          <w:i/>
          <w:lang w:val="en-US"/>
        </w:rPr>
        <w:t>t</w:t>
      </w:r>
      <w:r w:rsidR="00EB6BBB" w:rsidRPr="00EB6BBB">
        <w:rPr>
          <w:rFonts w:ascii="Arial" w:hAnsi="Arial" w:cs="Arial"/>
          <w:vertAlign w:val="superscript"/>
        </w:rPr>
        <w:t xml:space="preserve">2 </w:t>
      </w:r>
      <w:r w:rsidR="00EB6BBB" w:rsidRPr="00EB6BBB">
        <w:rPr>
          <w:rFonts w:ascii="Arial" w:hAnsi="Arial" w:cs="Arial"/>
        </w:rPr>
        <w:t xml:space="preserve">+ </w:t>
      </w:r>
      <w:r w:rsidR="00EB6BBB" w:rsidRPr="00EB6BBB">
        <w:rPr>
          <w:rFonts w:ascii="Arial" w:eastAsia="MS Mincho" w:hAnsi="Arial" w:cs="Arial"/>
        </w:rPr>
        <w:t>⅓</w:t>
      </w:r>
      <w:r w:rsidR="00EB6BBB" w:rsidRPr="00EB6BBB">
        <w:rPr>
          <w:rFonts w:ascii="Arial" w:hAnsi="Arial" w:cs="Arial"/>
          <w:i/>
          <w:lang w:val="en-US"/>
        </w:rPr>
        <w:t>w</w:t>
      </w:r>
      <w:r w:rsidR="00EB6BBB" w:rsidRPr="00003259">
        <w:rPr>
          <w:rFonts w:ascii="Arial" w:eastAsiaTheme="minorEastAsia" w:hAnsi="Arial" w:cs="Arial"/>
          <w:lang w:val="en-US"/>
        </w:rPr>
        <w:t>ς</w:t>
      </w:r>
      <w:r w:rsidR="00EB6BBB" w:rsidRPr="00EB6BBB">
        <w:rPr>
          <w:rFonts w:ascii="Arial" w:eastAsiaTheme="minorEastAsia" w:hAnsi="Arial" w:cs="Arial"/>
          <w:i/>
          <w:lang w:val="en-US"/>
        </w:rPr>
        <w:t>t</w:t>
      </w:r>
      <w:r w:rsidR="00EB6BBB" w:rsidRPr="00EB6BBB">
        <w:rPr>
          <w:rFonts w:ascii="Arial" w:eastAsiaTheme="minorEastAsia" w:hAnsi="Arial" w:cs="Arial"/>
          <w:vertAlign w:val="superscript"/>
        </w:rPr>
        <w:t>3</w:t>
      </w:r>
      <w:r w:rsidR="00EB6BBB" w:rsidRPr="00EB6BBB">
        <w:rPr>
          <w:rFonts w:ascii="Arial" w:eastAsiaTheme="minorEastAsia" w:hAnsi="Arial" w:cs="Arial"/>
        </w:rPr>
        <w:t>)</w:t>
      </w:r>
      <w:r w:rsidRPr="00D07009">
        <w:rPr>
          <w:rFonts w:ascii="Arial" w:hAnsi="Arial" w:cs="Arial"/>
          <w:iCs/>
        </w:rPr>
        <w:t xml:space="preserve"> </w:t>
      </w:r>
      <w:r w:rsidR="00AE31AD" w:rsidRPr="00D07009">
        <w:rPr>
          <w:rFonts w:ascii="Arial" w:hAnsi="Arial" w:cs="Arial"/>
        </w:rPr>
        <w:t>–</w:t>
      </w:r>
      <w:r w:rsidRPr="00D07009">
        <w:rPr>
          <w:rFonts w:ascii="Arial" w:hAnsi="Arial" w:cs="Arial"/>
          <w:iCs/>
        </w:rPr>
        <w:t xml:space="preserve"> </w:t>
      </w:r>
      <w:r w:rsidRPr="00D07009">
        <w:rPr>
          <w:rFonts w:ascii="Arial" w:hAnsi="Arial" w:cs="Arial"/>
          <w:i/>
        </w:rPr>
        <w:t>Н</w:t>
      </w:r>
      <w:r w:rsidRPr="00D07009">
        <w:rPr>
          <w:rFonts w:ascii="Arial" w:hAnsi="Arial" w:cs="Arial"/>
          <w:iCs/>
          <w:vertAlign w:val="subscript"/>
        </w:rPr>
        <w:t>0</w:t>
      </w:r>
      <w:r w:rsidRPr="00D07009">
        <w:rPr>
          <w:rFonts w:ascii="Arial" w:hAnsi="Arial" w:cs="Arial"/>
          <w:iCs/>
        </w:rPr>
        <w:t> </w:t>
      </w:r>
      <w:r w:rsidRPr="00D07009">
        <w:rPr>
          <w:rFonts w:ascii="Arial" w:hAnsi="Arial" w:cs="Arial"/>
          <w:iCs/>
        </w:rPr>
        <w:sym w:font="Symbol" w:char="F0BB"/>
      </w:r>
      <w:r w:rsidRPr="00D07009">
        <w:rPr>
          <w:rFonts w:ascii="Arial" w:hAnsi="Arial" w:cs="Arial"/>
          <w:iCs/>
        </w:rPr>
        <w:t xml:space="preserve"> 0 недост</w:t>
      </w:r>
      <w:r w:rsidRPr="00D07009">
        <w:rPr>
          <w:rFonts w:ascii="Arial" w:hAnsi="Arial" w:cs="Arial"/>
          <w:iCs/>
        </w:rPr>
        <w:t>и</w:t>
      </w:r>
      <w:r w:rsidRPr="00D07009">
        <w:rPr>
          <w:rFonts w:ascii="Arial" w:hAnsi="Arial" w:cs="Arial"/>
          <w:iCs/>
        </w:rPr>
        <w:t xml:space="preserve">жимо на </w:t>
      </w:r>
      <w:r w:rsidRPr="00D07009">
        <w:rPr>
          <w:rFonts w:ascii="Arial" w:hAnsi="Arial" w:cs="Arial"/>
          <w:iCs/>
        </w:rPr>
        <w:sym w:font="Symbol" w:char="F0A5"/>
      </w:r>
      <w:r w:rsidRPr="00D07009">
        <w:rPr>
          <w:rFonts w:ascii="Arial" w:hAnsi="Arial" w:cs="Arial"/>
          <w:iCs/>
        </w:rPr>
        <w:t xml:space="preserve"> ввиду того, что соотношение </w:t>
      </w:r>
      <w:r w:rsidRPr="00D07009">
        <w:rPr>
          <w:rFonts w:ascii="Arial" w:hAnsi="Arial" w:cs="Arial"/>
          <w:i/>
          <w:lang w:val="en-US"/>
        </w:rPr>
        <w:t>U</w:t>
      </w:r>
      <w:r w:rsidRPr="00D07009">
        <w:rPr>
          <w:rFonts w:ascii="Arial" w:hAnsi="Arial" w:cs="Arial"/>
          <w:iCs/>
        </w:rPr>
        <w:t xml:space="preserve"> </w:t>
      </w:r>
      <w:r w:rsidRPr="00D07009">
        <w:rPr>
          <w:rFonts w:ascii="Arial" w:hAnsi="Arial" w:cs="Arial"/>
          <w:iCs/>
        </w:rPr>
        <w:sym w:font="Symbol" w:char="F0BB"/>
      </w:r>
      <w:r w:rsidR="0077279D" w:rsidRPr="0077279D">
        <w:rPr>
          <w:rFonts w:ascii="Arial" w:hAnsi="Arial" w:cs="Arial"/>
          <w:iCs/>
        </w:rPr>
        <w:t xml:space="preserve"> </w:t>
      </w:r>
      <w:r w:rsidR="0077279D" w:rsidRPr="00D07009">
        <w:rPr>
          <w:rFonts w:ascii="Arial" w:hAnsi="Arial" w:cs="Arial"/>
        </w:rPr>
        <w:t>–</w:t>
      </w:r>
      <w:r w:rsidR="0077279D" w:rsidRPr="00D219A4">
        <w:rPr>
          <w:rFonts w:ascii="Arial" w:eastAsiaTheme="minorEastAsia" w:hAnsi="Arial" w:cs="Arial"/>
        </w:rPr>
        <w:t>⅔</w:t>
      </w:r>
      <w:r w:rsidR="0077279D" w:rsidRPr="0077279D">
        <w:rPr>
          <w:rFonts w:ascii="Arial" w:eastAsiaTheme="minorEastAsia" w:hAnsi="Arial" w:cs="Arial"/>
          <w:i/>
          <w:lang w:val="en-US"/>
        </w:rPr>
        <w:t>w</w:t>
      </w:r>
      <w:r w:rsidR="0077279D" w:rsidRPr="00003259">
        <w:rPr>
          <w:rFonts w:ascii="Arial" w:eastAsiaTheme="minorEastAsia" w:hAnsi="Arial" w:cs="Arial"/>
          <w:lang w:val="en-US"/>
        </w:rPr>
        <w:t>ς</w:t>
      </w:r>
      <w:r w:rsidR="0077279D" w:rsidRPr="0077279D">
        <w:rPr>
          <w:rFonts w:ascii="Arial" w:eastAsiaTheme="minorEastAsia" w:hAnsi="Arial" w:cs="Arial"/>
          <w:i/>
          <w:lang w:val="en-US"/>
        </w:rPr>
        <w:t>t</w:t>
      </w:r>
      <w:r w:rsidR="0077279D" w:rsidRPr="00D07009">
        <w:rPr>
          <w:rFonts w:ascii="Arial" w:hAnsi="Arial" w:cs="Arial"/>
          <w:iCs/>
          <w:position w:val="-22"/>
        </w:rPr>
        <w:t xml:space="preserve"> </w:t>
      </w:r>
      <w:r w:rsidRPr="00D07009">
        <w:rPr>
          <w:rFonts w:ascii="Arial" w:hAnsi="Arial" w:cs="Arial"/>
          <w:iCs/>
        </w:rPr>
        <w:t>невозможно для потенциала. Т</w:t>
      </w:r>
      <w:r w:rsidRPr="00D07009">
        <w:rPr>
          <w:rFonts w:ascii="Arial" w:hAnsi="Arial" w:cs="Arial"/>
          <w:iCs/>
        </w:rPr>
        <w:t>а</w:t>
      </w:r>
      <w:r w:rsidRPr="00D07009">
        <w:rPr>
          <w:rFonts w:ascii="Arial" w:hAnsi="Arial" w:cs="Arial"/>
          <w:iCs/>
        </w:rPr>
        <w:t>ким образом, получены важные результаты.</w:t>
      </w:r>
    </w:p>
    <w:p w:rsidR="00233DAA" w:rsidRPr="00D07009" w:rsidRDefault="00233DAA" w:rsidP="00233DAA">
      <w:pPr>
        <w:widowControl w:val="0"/>
        <w:tabs>
          <w:tab w:val="left" w:pos="540"/>
          <w:tab w:val="left" w:pos="720"/>
          <w:tab w:val="left" w:pos="6120"/>
          <w:tab w:val="left" w:pos="6480"/>
        </w:tabs>
        <w:spacing w:line="360" w:lineRule="auto"/>
        <w:ind w:firstLine="426"/>
        <w:jc w:val="both"/>
        <w:rPr>
          <w:rFonts w:ascii="Arial" w:hAnsi="Arial" w:cs="Arial"/>
        </w:rPr>
      </w:pPr>
      <w:r w:rsidRPr="00D07009">
        <w:rPr>
          <w:rFonts w:ascii="Arial" w:hAnsi="Arial" w:cs="Arial"/>
          <w:iCs/>
          <w:u w:val="single"/>
        </w:rPr>
        <w:t>Вывод 1</w:t>
      </w:r>
      <w:r w:rsidRPr="00D07009">
        <w:rPr>
          <w:rFonts w:ascii="Arial" w:hAnsi="Arial" w:cs="Arial"/>
          <w:iCs/>
        </w:rPr>
        <w:t>: В данном формализме энергия не исчезает и «тепловая смерть» Вс</w:t>
      </w:r>
      <w:r w:rsidRPr="00D07009">
        <w:rPr>
          <w:rFonts w:ascii="Arial" w:hAnsi="Arial" w:cs="Arial"/>
          <w:iCs/>
        </w:rPr>
        <w:t>е</w:t>
      </w:r>
      <w:r w:rsidRPr="00D07009">
        <w:rPr>
          <w:rFonts w:ascii="Arial" w:hAnsi="Arial" w:cs="Arial"/>
          <w:iCs/>
        </w:rPr>
        <w:t>ленной исключена.</w:t>
      </w:r>
    </w:p>
    <w:p w:rsidR="00233DAA" w:rsidRPr="00D07009" w:rsidRDefault="00233DAA" w:rsidP="006A58DA">
      <w:pPr>
        <w:widowControl w:val="0"/>
        <w:tabs>
          <w:tab w:val="left" w:pos="540"/>
          <w:tab w:val="left" w:pos="720"/>
          <w:tab w:val="left" w:pos="6120"/>
          <w:tab w:val="left" w:pos="6480"/>
        </w:tabs>
        <w:spacing w:line="360" w:lineRule="auto"/>
        <w:ind w:firstLine="426"/>
        <w:jc w:val="both"/>
        <w:rPr>
          <w:rFonts w:ascii="Arial" w:hAnsi="Arial" w:cs="Arial"/>
        </w:rPr>
      </w:pPr>
      <w:r w:rsidRPr="00D07009">
        <w:rPr>
          <w:rFonts w:ascii="Arial" w:hAnsi="Arial" w:cs="Arial"/>
          <w:u w:val="single"/>
        </w:rPr>
        <w:t>Вывод 2</w:t>
      </w:r>
      <w:r w:rsidRPr="00D07009">
        <w:rPr>
          <w:rFonts w:ascii="Arial" w:hAnsi="Arial" w:cs="Arial"/>
        </w:rPr>
        <w:t>: В конечномерном варианте пространства обобщенных координат пр</w:t>
      </w:r>
      <w:r w:rsidRPr="00D07009">
        <w:rPr>
          <w:rFonts w:ascii="Arial" w:hAnsi="Arial" w:cs="Arial"/>
        </w:rPr>
        <w:t>о</w:t>
      </w:r>
      <w:r w:rsidRPr="00D07009">
        <w:rPr>
          <w:rFonts w:ascii="Arial" w:hAnsi="Arial" w:cs="Arial"/>
        </w:rPr>
        <w:t xml:space="preserve">время асимметрично по отношению к замене </w:t>
      </w:r>
      <w:r w:rsidRPr="00D07009">
        <w:rPr>
          <w:rFonts w:ascii="Arial" w:hAnsi="Arial" w:cs="Arial"/>
          <w:i/>
          <w:iCs/>
          <w:lang w:val="en-US"/>
        </w:rPr>
        <w:t>t</w:t>
      </w:r>
      <w:r w:rsidRPr="00D07009">
        <w:rPr>
          <w:rFonts w:ascii="Arial" w:hAnsi="Arial" w:cs="Arial"/>
        </w:rPr>
        <w:t xml:space="preserve"> </w:t>
      </w:r>
      <w:r w:rsidRPr="00D07009">
        <w:rPr>
          <w:rFonts w:ascii="Arial" w:hAnsi="Arial" w:cs="Arial"/>
        </w:rPr>
        <w:sym w:font="Symbol" w:char="F0AE"/>
      </w:r>
      <w:r w:rsidRPr="00D07009">
        <w:rPr>
          <w:rFonts w:ascii="Arial" w:hAnsi="Arial" w:cs="Arial"/>
        </w:rPr>
        <w:t xml:space="preserve"> – </w:t>
      </w:r>
      <w:r w:rsidRPr="00D07009">
        <w:rPr>
          <w:rFonts w:ascii="Arial" w:hAnsi="Arial" w:cs="Arial"/>
          <w:i/>
          <w:iCs/>
          <w:lang w:val="en-US"/>
        </w:rPr>
        <w:t>t</w:t>
      </w:r>
      <w:r w:rsidRPr="00D07009">
        <w:rPr>
          <w:rFonts w:ascii="Arial" w:hAnsi="Arial" w:cs="Arial"/>
        </w:rPr>
        <w:t xml:space="preserve"> и необратимо. </w:t>
      </w:r>
    </w:p>
    <w:p w:rsidR="00E1511F" w:rsidRPr="00D619BD" w:rsidRDefault="00D619BD" w:rsidP="00D619BD">
      <w:pPr>
        <w:pStyle w:val="a7"/>
        <w:tabs>
          <w:tab w:val="left" w:pos="8460"/>
        </w:tabs>
        <w:spacing w:line="360" w:lineRule="auto"/>
        <w:ind w:left="0" w:firstLine="426"/>
        <w:rPr>
          <w:rFonts w:ascii="Arial" w:hAnsi="Arial" w:cs="Arial"/>
          <w:b/>
          <w:bCs w:val="0"/>
          <w:color w:val="FFFFFF" w:themeColor="background1"/>
          <w:sz w:val="24"/>
        </w:rPr>
      </w:pPr>
      <w:r w:rsidRPr="00D619BD">
        <w:rPr>
          <w:rFonts w:ascii="Arial" w:hAnsi="Arial" w:cs="Arial"/>
          <w:b/>
          <w:bCs w:val="0"/>
          <w:color w:val="FFFFFF" w:themeColor="background1"/>
          <w:sz w:val="24"/>
        </w:rPr>
        <w:t>*</w:t>
      </w:r>
    </w:p>
    <w:p w:rsidR="00233DAA" w:rsidRPr="00D70DCF" w:rsidRDefault="00233DAA" w:rsidP="00233DAA">
      <w:pPr>
        <w:pStyle w:val="a7"/>
        <w:tabs>
          <w:tab w:val="left" w:pos="8460"/>
        </w:tabs>
        <w:spacing w:line="360" w:lineRule="auto"/>
        <w:ind w:left="0"/>
        <w:rPr>
          <w:rFonts w:ascii="Arial" w:hAnsi="Arial" w:cs="Arial"/>
          <w:b/>
          <w:bCs w:val="0"/>
          <w:i/>
          <w:iCs/>
          <w:sz w:val="24"/>
        </w:rPr>
      </w:pPr>
      <w:r w:rsidRPr="00D70DCF">
        <w:rPr>
          <w:rFonts w:ascii="Arial" w:hAnsi="Arial" w:cs="Arial"/>
          <w:b/>
          <w:sz w:val="24"/>
        </w:rPr>
        <w:t>2.2</w:t>
      </w:r>
      <w:r w:rsidR="00AE31AD">
        <w:rPr>
          <w:rFonts w:ascii="Arial" w:hAnsi="Arial" w:cs="Arial"/>
          <w:b/>
          <w:sz w:val="24"/>
        </w:rPr>
        <w:t>.</w:t>
      </w:r>
      <w:r w:rsidRPr="00D70DCF">
        <w:rPr>
          <w:rFonts w:ascii="Arial" w:hAnsi="Arial" w:cs="Arial"/>
          <w:b/>
          <w:sz w:val="24"/>
        </w:rPr>
        <w:t xml:space="preserve">    </w:t>
      </w:r>
      <w:r w:rsidRPr="00D70DCF">
        <w:rPr>
          <w:rFonts w:ascii="Arial" w:hAnsi="Arial" w:cs="Arial"/>
          <w:b/>
          <w:i/>
          <w:iCs/>
          <w:sz w:val="24"/>
        </w:rPr>
        <w:t>ИНТЕРВАЛ, ПРОВРЕМЯ, НЕОПРЕДЕЛЕННОСТЬ</w:t>
      </w:r>
    </w:p>
    <w:p w:rsidR="00233DAA" w:rsidRPr="00D07009" w:rsidRDefault="00233DAA" w:rsidP="00233DAA">
      <w:pPr>
        <w:pStyle w:val="a7"/>
        <w:tabs>
          <w:tab w:val="left" w:pos="8460"/>
        </w:tabs>
        <w:spacing w:line="120" w:lineRule="auto"/>
        <w:ind w:left="0"/>
        <w:rPr>
          <w:rFonts w:ascii="Arial" w:hAnsi="Arial" w:cs="Arial"/>
        </w:rPr>
      </w:pPr>
    </w:p>
    <w:p w:rsidR="00233DAA" w:rsidRPr="00A76232" w:rsidRDefault="001021F4" w:rsidP="0079338D">
      <w:pPr>
        <w:pStyle w:val="a7"/>
        <w:numPr>
          <w:ilvl w:val="2"/>
          <w:numId w:val="34"/>
        </w:numPr>
        <w:tabs>
          <w:tab w:val="left" w:pos="8460"/>
        </w:tabs>
        <w:spacing w:line="360" w:lineRule="auto"/>
        <w:rPr>
          <w:rFonts w:ascii="Arial" w:hAnsi="Arial" w:cs="Arial"/>
          <w:b/>
          <w:bCs w:val="0"/>
          <w:iCs/>
          <w:sz w:val="24"/>
        </w:rPr>
      </w:pPr>
      <w:r>
        <w:rPr>
          <w:rFonts w:ascii="Arial" w:hAnsi="Arial" w:cs="Arial"/>
          <w:b/>
          <w:iCs/>
          <w:sz w:val="24"/>
          <w:lang w:val="en-US"/>
        </w:rPr>
        <w:t>.</w:t>
      </w:r>
      <w:r w:rsidR="00233DAA" w:rsidRPr="00A76232">
        <w:rPr>
          <w:rFonts w:ascii="Arial" w:hAnsi="Arial" w:cs="Arial"/>
          <w:b/>
          <w:iCs/>
          <w:sz w:val="24"/>
        </w:rPr>
        <w:t xml:space="preserve">    Интервал в гиперкомплексном пространстве</w:t>
      </w:r>
    </w:p>
    <w:p w:rsidR="00233DAA" w:rsidRPr="00D07009" w:rsidRDefault="0010394A" w:rsidP="00233DAA">
      <w:pPr>
        <w:pStyle w:val="23"/>
        <w:widowControl w:val="0"/>
        <w:spacing w:line="360" w:lineRule="auto"/>
        <w:ind w:left="0" w:firstLine="426"/>
        <w:jc w:val="both"/>
        <w:rPr>
          <w:rFonts w:ascii="Arial" w:hAnsi="Arial" w:cs="Arial"/>
        </w:rPr>
      </w:pPr>
      <w:r>
        <w:rPr>
          <w:rFonts w:ascii="Arial" w:hAnsi="Arial" w:cs="Arial"/>
        </w:rPr>
        <w:t>Определенная по элементарным приращениям, р</w:t>
      </w:r>
      <w:r w:rsidR="00233DAA" w:rsidRPr="00D07009">
        <w:rPr>
          <w:rFonts w:ascii="Arial" w:hAnsi="Arial" w:cs="Arial"/>
        </w:rPr>
        <w:t xml:space="preserve">еальная часть интервала в </w:t>
      </w:r>
      <w:r w:rsidR="00233DAA" w:rsidRPr="00D07009">
        <w:rPr>
          <w:rFonts w:ascii="Arial" w:hAnsi="Arial" w:cs="Arial"/>
          <w:b/>
          <w:i/>
          <w:lang w:val="en-US"/>
        </w:rPr>
        <w:t>Q</w:t>
      </w:r>
      <w:r w:rsidR="00233DAA" w:rsidRPr="00D07009">
        <w:rPr>
          <w:rFonts w:ascii="Arial" w:hAnsi="Arial" w:cs="Arial"/>
        </w:rPr>
        <w:t xml:space="preserve"> имеет вид: </w:t>
      </w:r>
      <w:r w:rsidR="00233DAA" w:rsidRPr="00D07009">
        <w:rPr>
          <w:rFonts w:ascii="Arial" w:hAnsi="Arial" w:cs="Arial"/>
          <w:i/>
          <w:lang w:val="en-US"/>
        </w:rPr>
        <w:t>Re</w:t>
      </w:r>
      <w:r w:rsidR="00233DAA" w:rsidRPr="00D07009">
        <w:rPr>
          <w:rFonts w:ascii="Arial" w:hAnsi="Arial" w:cs="Arial"/>
        </w:rPr>
        <w:t>(</w:t>
      </w:r>
      <w:r w:rsidR="00233DAA" w:rsidRPr="00D07009">
        <w:rPr>
          <w:rFonts w:ascii="Arial" w:hAnsi="Arial" w:cs="Arial"/>
          <w:i/>
          <w:lang w:val="en-US"/>
        </w:rPr>
        <w:t>ds</w:t>
      </w:r>
      <w:r w:rsidR="00233DAA" w:rsidRPr="00D07009">
        <w:rPr>
          <w:rFonts w:ascii="Arial" w:hAnsi="Arial" w:cs="Arial"/>
          <w:iCs/>
        </w:rPr>
        <w:t>*</w:t>
      </w:r>
      <w:r w:rsidR="00233DAA" w:rsidRPr="00D07009">
        <w:rPr>
          <w:rFonts w:ascii="Arial" w:hAnsi="Arial" w:cs="Arial"/>
          <w:i/>
          <w:lang w:val="en-US"/>
        </w:rPr>
        <w:t>ds</w:t>
      </w:r>
      <w:r w:rsidR="00233DAA" w:rsidRPr="00D07009">
        <w:rPr>
          <w:rFonts w:ascii="Arial" w:hAnsi="Arial" w:cs="Arial"/>
          <w:i/>
        </w:rPr>
        <w:t>)</w:t>
      </w:r>
      <w:r w:rsidR="00233DAA" w:rsidRPr="00D07009">
        <w:rPr>
          <w:rFonts w:ascii="Arial" w:hAnsi="Arial" w:cs="Arial"/>
        </w:rPr>
        <w:t xml:space="preserve"> = </w:t>
      </w:r>
      <w:r w:rsidR="00233DAA" w:rsidRPr="00D07009">
        <w:rPr>
          <w:rFonts w:ascii="Arial" w:hAnsi="Arial" w:cs="Arial"/>
          <w:i/>
          <w:lang w:val="en-US"/>
        </w:rPr>
        <w:t>dt</w:t>
      </w:r>
      <w:r w:rsidR="00233DAA" w:rsidRPr="00D07009">
        <w:rPr>
          <w:rFonts w:ascii="Arial" w:hAnsi="Arial" w:cs="Arial"/>
          <w:vertAlign w:val="superscript"/>
          <w:lang w:val="en-US"/>
        </w:rPr>
        <w:t> </w:t>
      </w:r>
      <w:r w:rsidR="00233DAA" w:rsidRPr="00D07009">
        <w:rPr>
          <w:rFonts w:ascii="Arial" w:hAnsi="Arial" w:cs="Arial"/>
          <w:vertAlign w:val="superscript"/>
        </w:rPr>
        <w:t>2</w:t>
      </w:r>
      <w:r w:rsidR="00233DAA" w:rsidRPr="00D07009">
        <w:rPr>
          <w:rFonts w:ascii="Arial" w:hAnsi="Arial" w:cs="Arial"/>
        </w:rPr>
        <w:t xml:space="preserve"> – </w:t>
      </w:r>
      <w:r w:rsidR="00233DAA" w:rsidRPr="00D07009">
        <w:rPr>
          <w:rFonts w:ascii="Arial" w:hAnsi="Arial" w:cs="Arial"/>
          <w:i/>
          <w:lang w:val="en-US"/>
        </w:rPr>
        <w:t>dr</w:t>
      </w:r>
      <w:r w:rsidR="00233DAA" w:rsidRPr="00D07009">
        <w:rPr>
          <w:rFonts w:ascii="Arial" w:hAnsi="Arial" w:cs="Arial"/>
          <w:vertAlign w:val="superscript"/>
          <w:lang w:val="en-US"/>
        </w:rPr>
        <w:t> </w:t>
      </w:r>
      <w:r w:rsidR="00233DAA" w:rsidRPr="00D07009">
        <w:rPr>
          <w:rFonts w:ascii="Arial" w:hAnsi="Arial" w:cs="Arial"/>
          <w:vertAlign w:val="superscript"/>
        </w:rPr>
        <w:t>2</w:t>
      </w:r>
      <w:r w:rsidR="00233DAA" w:rsidRPr="00D07009">
        <w:rPr>
          <w:rFonts w:ascii="Arial" w:hAnsi="Arial" w:cs="Arial"/>
        </w:rPr>
        <w:t xml:space="preserve"> – </w:t>
      </w:r>
      <w:r w:rsidR="00233DAA" w:rsidRPr="00D07009">
        <w:rPr>
          <w:rFonts w:ascii="Arial" w:hAnsi="Arial" w:cs="Arial"/>
          <w:i/>
          <w:lang w:val="en-US"/>
        </w:rPr>
        <w:t>dH</w:t>
      </w:r>
      <w:r w:rsidR="00233DAA" w:rsidRPr="00D07009">
        <w:rPr>
          <w:rFonts w:ascii="Arial" w:hAnsi="Arial" w:cs="Arial"/>
          <w:vertAlign w:val="superscript"/>
          <w:lang w:val="en-US"/>
        </w:rPr>
        <w:t> </w:t>
      </w:r>
      <w:r w:rsidR="00233DAA" w:rsidRPr="00D07009">
        <w:rPr>
          <w:rFonts w:ascii="Arial" w:hAnsi="Arial" w:cs="Arial"/>
          <w:vertAlign w:val="superscript"/>
        </w:rPr>
        <w:t>2</w:t>
      </w:r>
      <w:r w:rsidR="00233DAA" w:rsidRPr="00D07009">
        <w:rPr>
          <w:rFonts w:ascii="Arial" w:hAnsi="Arial" w:cs="Arial"/>
        </w:rPr>
        <w:t xml:space="preserve"> – </w:t>
      </w:r>
      <w:r w:rsidR="00233DAA" w:rsidRPr="00D07009">
        <w:rPr>
          <w:rFonts w:ascii="Arial" w:hAnsi="Arial" w:cs="Arial"/>
          <w:i/>
          <w:lang w:val="en-US"/>
        </w:rPr>
        <w:t>dp</w:t>
      </w:r>
      <w:r w:rsidR="00233DAA" w:rsidRPr="00D07009">
        <w:rPr>
          <w:rFonts w:ascii="Arial" w:hAnsi="Arial" w:cs="Arial"/>
          <w:vertAlign w:val="superscript"/>
          <w:lang w:val="en-US"/>
        </w:rPr>
        <w:t> </w:t>
      </w:r>
      <w:r w:rsidR="00233DAA" w:rsidRPr="00D07009">
        <w:rPr>
          <w:rFonts w:ascii="Arial" w:hAnsi="Arial" w:cs="Arial"/>
          <w:vertAlign w:val="superscript"/>
        </w:rPr>
        <w:t>2</w:t>
      </w:r>
      <w:r w:rsidR="00233DAA" w:rsidRPr="00D07009">
        <w:rPr>
          <w:rFonts w:ascii="Arial" w:hAnsi="Arial" w:cs="Arial"/>
        </w:rPr>
        <w:t xml:space="preserve"> – </w:t>
      </w:r>
      <w:r w:rsidR="00233DAA" w:rsidRPr="00D07009">
        <w:rPr>
          <w:rFonts w:ascii="Arial" w:hAnsi="Arial" w:cs="Arial"/>
          <w:i/>
          <w:lang w:val="en-US"/>
        </w:rPr>
        <w:t>d</w:t>
      </w:r>
      <w:r w:rsidR="00233DAA" w:rsidRPr="00D07009">
        <w:rPr>
          <w:rFonts w:ascii="Arial" w:hAnsi="Arial" w:cs="Arial"/>
          <w:lang w:val="en-US"/>
        </w:rPr>
        <w:sym w:font="Symbol" w:char="F06A"/>
      </w:r>
      <w:r w:rsidR="00233DAA" w:rsidRPr="00D07009">
        <w:rPr>
          <w:rFonts w:ascii="Arial" w:hAnsi="Arial" w:cs="Arial"/>
          <w:vertAlign w:val="superscript"/>
          <w:lang w:val="en-US"/>
        </w:rPr>
        <w:t> </w:t>
      </w:r>
      <w:r w:rsidR="00233DAA" w:rsidRPr="00D07009">
        <w:rPr>
          <w:rFonts w:ascii="Arial" w:hAnsi="Arial" w:cs="Arial"/>
          <w:vertAlign w:val="superscript"/>
        </w:rPr>
        <w:t>2</w:t>
      </w:r>
      <w:r w:rsidR="00233DAA" w:rsidRPr="00D07009">
        <w:rPr>
          <w:rFonts w:ascii="Arial" w:hAnsi="Arial" w:cs="Arial"/>
        </w:rPr>
        <w:t xml:space="preserve"> – </w:t>
      </w:r>
      <w:r w:rsidR="00233DAA" w:rsidRPr="00D07009">
        <w:rPr>
          <w:rFonts w:ascii="Arial" w:hAnsi="Arial" w:cs="Arial"/>
          <w:i/>
          <w:lang w:val="en-US"/>
        </w:rPr>
        <w:t>d</w:t>
      </w:r>
      <w:r w:rsidR="00233DAA" w:rsidRPr="00D07009">
        <w:rPr>
          <w:rFonts w:ascii="Arial" w:hAnsi="Arial" w:cs="Arial"/>
          <w:lang w:val="en-US"/>
        </w:rPr>
        <w:sym w:font="Symbol" w:char="F079"/>
      </w:r>
      <w:r w:rsidR="00233DAA" w:rsidRPr="00D07009">
        <w:rPr>
          <w:rFonts w:ascii="Arial" w:hAnsi="Arial" w:cs="Arial"/>
          <w:vertAlign w:val="superscript"/>
          <w:lang w:val="en-US"/>
        </w:rPr>
        <w:t> </w:t>
      </w:r>
      <w:r w:rsidR="00233DAA" w:rsidRPr="00D07009">
        <w:rPr>
          <w:rFonts w:ascii="Arial" w:hAnsi="Arial" w:cs="Arial"/>
          <w:vertAlign w:val="superscript"/>
        </w:rPr>
        <w:t>2</w:t>
      </w:r>
      <w:r w:rsidR="00233DAA" w:rsidRPr="00D07009">
        <w:rPr>
          <w:rFonts w:ascii="Arial" w:hAnsi="Arial" w:cs="Arial"/>
        </w:rPr>
        <w:t xml:space="preserve"> – </w:t>
      </w:r>
      <w:r w:rsidR="00233DAA" w:rsidRPr="00D07009">
        <w:rPr>
          <w:rFonts w:ascii="Arial" w:hAnsi="Arial" w:cs="Arial"/>
          <w:i/>
          <w:lang w:val="en-US"/>
        </w:rPr>
        <w:t>d</w:t>
      </w:r>
      <w:r w:rsidR="00233DAA" w:rsidRPr="00D07009">
        <w:rPr>
          <w:rFonts w:ascii="Arial" w:hAnsi="Arial" w:cs="Arial"/>
          <w:lang w:val="en-US"/>
        </w:rPr>
        <w:sym w:font="Symbol" w:char="F058"/>
      </w:r>
      <w:r w:rsidR="00233DAA" w:rsidRPr="00D07009">
        <w:rPr>
          <w:rFonts w:ascii="Arial" w:hAnsi="Arial" w:cs="Arial"/>
          <w:vertAlign w:val="superscript"/>
          <w:lang w:val="en-US"/>
        </w:rPr>
        <w:t> </w:t>
      </w:r>
      <w:r w:rsidR="00233DAA" w:rsidRPr="00D07009">
        <w:rPr>
          <w:rFonts w:ascii="Arial" w:hAnsi="Arial" w:cs="Arial"/>
          <w:vertAlign w:val="superscript"/>
        </w:rPr>
        <w:t>2</w:t>
      </w:r>
      <w:r w:rsidR="00233DAA" w:rsidRPr="00D07009">
        <w:rPr>
          <w:rFonts w:ascii="Arial" w:hAnsi="Arial" w:cs="Arial"/>
          <w:lang w:val="en-US"/>
        </w:rPr>
        <w:t> </w:t>
      </w:r>
      <w:r w:rsidR="00233DAA" w:rsidRPr="00D07009">
        <w:rPr>
          <w:rFonts w:ascii="Arial" w:hAnsi="Arial" w:cs="Arial"/>
        </w:rPr>
        <w:t>–</w:t>
      </w:r>
      <w:r w:rsidR="00233DAA" w:rsidRPr="00D07009">
        <w:rPr>
          <w:rFonts w:ascii="Arial" w:hAnsi="Arial" w:cs="Arial"/>
          <w:lang w:val="en-US"/>
        </w:rPr>
        <w:t> </w:t>
      </w:r>
      <w:r w:rsidR="00233DAA" w:rsidRPr="00D07009">
        <w:rPr>
          <w:rFonts w:ascii="Arial" w:hAnsi="Arial" w:cs="Arial"/>
        </w:rPr>
        <w:t xml:space="preserve">…, где для краткости </w:t>
      </w:r>
      <w:r w:rsidR="00233DAA" w:rsidRPr="00D07009">
        <w:rPr>
          <w:rFonts w:ascii="Arial" w:hAnsi="Arial" w:cs="Arial"/>
          <w:u w:val="single"/>
        </w:rPr>
        <w:t>опущены коэффициенты размерности</w:t>
      </w:r>
      <w:r w:rsidR="00233DAA" w:rsidRPr="00D07009">
        <w:rPr>
          <w:rFonts w:ascii="Arial" w:hAnsi="Arial" w:cs="Arial"/>
        </w:rPr>
        <w:t xml:space="preserve">. Чисто гиперкомплексная часть </w:t>
      </w:r>
      <w:r w:rsidR="00233DAA" w:rsidRPr="00D07009">
        <w:rPr>
          <w:rFonts w:ascii="Arial" w:hAnsi="Arial" w:cs="Arial"/>
          <w:i/>
          <w:lang w:val="en-US"/>
        </w:rPr>
        <w:t>Im</w:t>
      </w:r>
      <w:r w:rsidR="00233DAA" w:rsidRPr="00D07009">
        <w:rPr>
          <w:rFonts w:ascii="Arial" w:hAnsi="Arial" w:cs="Arial"/>
        </w:rPr>
        <w:t>(</w:t>
      </w:r>
      <w:r w:rsidR="00233DAA" w:rsidRPr="00D07009">
        <w:rPr>
          <w:rFonts w:ascii="Arial" w:hAnsi="Arial" w:cs="Arial"/>
          <w:i/>
          <w:lang w:val="en-US"/>
        </w:rPr>
        <w:t>ds</w:t>
      </w:r>
      <w:r w:rsidR="00233DAA" w:rsidRPr="00D07009">
        <w:rPr>
          <w:rFonts w:ascii="Arial" w:hAnsi="Arial" w:cs="Arial"/>
        </w:rPr>
        <w:t>*</w:t>
      </w:r>
      <w:r w:rsidR="00233DAA" w:rsidRPr="00D07009">
        <w:rPr>
          <w:rFonts w:ascii="Arial" w:hAnsi="Arial" w:cs="Arial"/>
          <w:i/>
          <w:lang w:val="en-US"/>
        </w:rPr>
        <w:t>ds</w:t>
      </w:r>
      <w:r w:rsidR="00233DAA" w:rsidRPr="00D07009">
        <w:rPr>
          <w:rFonts w:ascii="Arial" w:hAnsi="Arial" w:cs="Arial"/>
        </w:rPr>
        <w:t>) о</w:t>
      </w:r>
      <w:r w:rsidR="00233DAA" w:rsidRPr="00D07009">
        <w:rPr>
          <w:rFonts w:ascii="Arial" w:hAnsi="Arial" w:cs="Arial"/>
        </w:rPr>
        <w:t>п</w:t>
      </w:r>
      <w:r w:rsidR="00233DAA" w:rsidRPr="00D07009">
        <w:rPr>
          <w:rFonts w:ascii="Arial" w:hAnsi="Arial" w:cs="Arial"/>
        </w:rPr>
        <w:t>ределяет динамическую фрактальную структуру, характеризуемую вращениями в</w:t>
      </w:r>
      <w:r w:rsidR="00233DAA" w:rsidRPr="00D07009">
        <w:rPr>
          <w:rFonts w:ascii="Arial" w:hAnsi="Arial" w:cs="Arial"/>
        </w:rPr>
        <w:t>о</w:t>
      </w:r>
      <w:r w:rsidR="00233DAA" w:rsidRPr="00D07009">
        <w:rPr>
          <w:rFonts w:ascii="Arial" w:hAnsi="Arial" w:cs="Arial"/>
        </w:rPr>
        <w:t xml:space="preserve">круг выделенных осей координат. Циклические компоненты получаются умножением </w:t>
      </w:r>
      <w:r w:rsidR="00233DAA" w:rsidRPr="00D07009">
        <w:rPr>
          <w:rFonts w:ascii="Arial" w:hAnsi="Arial" w:cs="Arial"/>
          <w:i/>
          <w:lang w:val="en-US"/>
        </w:rPr>
        <w:t>ds</w:t>
      </w:r>
      <w:r w:rsidR="00233DAA" w:rsidRPr="00D07009">
        <w:rPr>
          <w:rFonts w:ascii="Arial" w:hAnsi="Arial" w:cs="Arial"/>
        </w:rPr>
        <w:t xml:space="preserve"> =</w:t>
      </w:r>
      <w:r w:rsidR="00233DAA" w:rsidRPr="00D07009">
        <w:rPr>
          <w:rFonts w:ascii="Arial" w:hAnsi="Arial" w:cs="Arial"/>
          <w:i/>
        </w:rPr>
        <w:t xml:space="preserve"> </w:t>
      </w:r>
      <w:r>
        <w:rPr>
          <w:rFonts w:ascii="Arial" w:hAnsi="Arial" w:cs="Arial"/>
          <w:i/>
          <w:lang w:val="en-US"/>
        </w:rPr>
        <w:t>e</w:t>
      </w:r>
      <w:r w:rsidR="00233DAA" w:rsidRPr="00D07009">
        <w:rPr>
          <w:rFonts w:ascii="Arial" w:hAnsi="Arial" w:cs="Arial"/>
          <w:i/>
          <w:lang w:val="en-US"/>
        </w:rPr>
        <w:t>dt</w:t>
      </w:r>
      <w:r w:rsidR="00233DAA" w:rsidRPr="00D07009">
        <w:rPr>
          <w:rFonts w:ascii="Arial" w:hAnsi="Arial" w:cs="Arial"/>
        </w:rPr>
        <w:t xml:space="preserve"> + </w:t>
      </w:r>
      <w:r w:rsidR="00233DAA" w:rsidRPr="00D07009">
        <w:rPr>
          <w:rFonts w:ascii="Arial" w:hAnsi="Arial" w:cs="Arial"/>
          <w:i/>
          <w:lang w:val="en-US"/>
        </w:rPr>
        <w:t>idx</w:t>
      </w:r>
      <w:r w:rsidR="00233DAA" w:rsidRPr="00D07009">
        <w:rPr>
          <w:rFonts w:ascii="Arial" w:hAnsi="Arial" w:cs="Arial"/>
        </w:rPr>
        <w:t xml:space="preserve"> + </w:t>
      </w:r>
      <w:r w:rsidR="00233DAA" w:rsidRPr="00D07009">
        <w:rPr>
          <w:rFonts w:ascii="Arial" w:hAnsi="Arial" w:cs="Arial"/>
          <w:i/>
          <w:lang w:val="en-US"/>
        </w:rPr>
        <w:t>jdy</w:t>
      </w:r>
      <w:r w:rsidR="00233DAA" w:rsidRPr="00D07009">
        <w:rPr>
          <w:rFonts w:ascii="Arial" w:hAnsi="Arial" w:cs="Arial"/>
        </w:rPr>
        <w:t xml:space="preserve"> + </w:t>
      </w:r>
      <w:r w:rsidR="00233DAA" w:rsidRPr="00D07009">
        <w:rPr>
          <w:rFonts w:ascii="Arial" w:hAnsi="Arial" w:cs="Arial"/>
          <w:i/>
          <w:lang w:val="en-US"/>
        </w:rPr>
        <w:t>kdz</w:t>
      </w:r>
      <w:r w:rsidR="00233DAA" w:rsidRPr="00D07009">
        <w:rPr>
          <w:rFonts w:ascii="Arial" w:hAnsi="Arial" w:cs="Arial"/>
        </w:rPr>
        <w:t xml:space="preserve"> + </w:t>
      </w:r>
      <w:r w:rsidR="00233DAA" w:rsidRPr="00D07009">
        <w:rPr>
          <w:rFonts w:ascii="Arial" w:hAnsi="Arial" w:cs="Arial"/>
          <w:i/>
          <w:lang w:val="en-US"/>
        </w:rPr>
        <w:t>EdH</w:t>
      </w:r>
      <w:r w:rsidR="00233DAA" w:rsidRPr="00D07009">
        <w:rPr>
          <w:rFonts w:ascii="Arial" w:hAnsi="Arial" w:cs="Arial"/>
        </w:rPr>
        <w:t xml:space="preserve"> + </w:t>
      </w:r>
      <w:r w:rsidR="00233DAA" w:rsidRPr="00D07009">
        <w:rPr>
          <w:rFonts w:ascii="Arial" w:hAnsi="Arial" w:cs="Arial"/>
          <w:i/>
          <w:lang w:val="en-US"/>
        </w:rPr>
        <w:t>Idp</w:t>
      </w:r>
      <w:r w:rsidR="00233DAA" w:rsidRPr="00D07009">
        <w:rPr>
          <w:rFonts w:ascii="Arial" w:hAnsi="Arial" w:cs="Arial"/>
          <w:i/>
          <w:vertAlign w:val="subscript"/>
          <w:lang w:val="en-US"/>
        </w:rPr>
        <w:t>x</w:t>
      </w:r>
      <w:r w:rsidR="00233DAA" w:rsidRPr="00D07009">
        <w:rPr>
          <w:rFonts w:ascii="Arial" w:hAnsi="Arial" w:cs="Arial"/>
        </w:rPr>
        <w:t xml:space="preserve"> + </w:t>
      </w:r>
      <w:r w:rsidR="00233DAA" w:rsidRPr="00D07009">
        <w:rPr>
          <w:rFonts w:ascii="Arial" w:hAnsi="Arial" w:cs="Arial"/>
          <w:i/>
          <w:lang w:val="en-US"/>
        </w:rPr>
        <w:t>Jdp</w:t>
      </w:r>
      <w:r w:rsidR="00233DAA" w:rsidRPr="00D07009">
        <w:rPr>
          <w:rFonts w:ascii="Arial" w:hAnsi="Arial" w:cs="Arial"/>
          <w:i/>
          <w:vertAlign w:val="subscript"/>
          <w:lang w:val="en-US"/>
        </w:rPr>
        <w:t>y</w:t>
      </w:r>
      <w:r w:rsidR="00233DAA" w:rsidRPr="00D07009">
        <w:rPr>
          <w:rFonts w:ascii="Arial" w:hAnsi="Arial" w:cs="Arial"/>
        </w:rPr>
        <w:t xml:space="preserve"> + </w:t>
      </w:r>
      <w:r w:rsidR="00233DAA" w:rsidRPr="00D07009">
        <w:rPr>
          <w:rFonts w:ascii="Arial" w:hAnsi="Arial" w:cs="Arial"/>
          <w:i/>
          <w:lang w:val="en-US"/>
        </w:rPr>
        <w:t>Kdp</w:t>
      </w:r>
      <w:r w:rsidR="00233DAA" w:rsidRPr="00D07009">
        <w:rPr>
          <w:rFonts w:ascii="Arial" w:hAnsi="Arial" w:cs="Arial"/>
          <w:i/>
          <w:vertAlign w:val="subscript"/>
          <w:lang w:val="en-US"/>
        </w:rPr>
        <w:t>z</w:t>
      </w:r>
      <w:r w:rsidR="00233DAA" w:rsidRPr="00D07009">
        <w:rPr>
          <w:rFonts w:ascii="Arial" w:hAnsi="Arial" w:cs="Arial"/>
          <w:lang w:val="en-US"/>
        </w:rPr>
        <w:t> </w:t>
      </w:r>
      <w:r w:rsidR="00233DAA" w:rsidRPr="00D07009">
        <w:rPr>
          <w:rFonts w:ascii="Arial" w:hAnsi="Arial" w:cs="Arial"/>
        </w:rPr>
        <w:t>+</w:t>
      </w:r>
      <w:r w:rsidR="00233DAA" w:rsidRPr="00D07009">
        <w:rPr>
          <w:rFonts w:ascii="Arial" w:hAnsi="Arial" w:cs="Arial"/>
          <w:lang w:val="en-US"/>
        </w:rPr>
        <w:t> </w:t>
      </w:r>
      <w:r w:rsidR="00ED2A59" w:rsidRPr="00ED2A59">
        <w:rPr>
          <w:rFonts w:eastAsiaTheme="minorEastAsia"/>
          <w:i/>
          <w:lang w:val="en-US"/>
        </w:rPr>
        <w:t>Ẽ</w:t>
      </w:r>
      <w:r w:rsidR="00233DAA" w:rsidRPr="00D07009">
        <w:rPr>
          <w:rFonts w:ascii="Arial" w:hAnsi="Arial" w:cs="Arial"/>
          <w:i/>
          <w:lang w:val="en-US"/>
        </w:rPr>
        <w:t>d</w:t>
      </w:r>
      <w:r w:rsidR="00233DAA" w:rsidRPr="00D07009">
        <w:rPr>
          <w:rFonts w:ascii="Arial" w:hAnsi="Arial" w:cs="Arial"/>
          <w:lang w:val="en-US"/>
        </w:rPr>
        <w:sym w:font="Symbol" w:char="F06A"/>
      </w:r>
      <w:r w:rsidR="00233DAA" w:rsidRPr="00D07009">
        <w:rPr>
          <w:rFonts w:ascii="Arial" w:hAnsi="Arial" w:cs="Arial"/>
        </w:rPr>
        <w:t xml:space="preserve"> + </w:t>
      </w:r>
      <w:r w:rsidR="00ED2A59" w:rsidRPr="00ED2A59">
        <w:rPr>
          <w:rFonts w:ascii="Arial" w:eastAsiaTheme="minorEastAsia" w:hAnsi="Arial" w:cs="Arial"/>
          <w:i/>
        </w:rPr>
        <w:t>Ĩ</w:t>
      </w:r>
      <w:r w:rsidR="00233DAA" w:rsidRPr="00D07009">
        <w:rPr>
          <w:rFonts w:ascii="Arial" w:hAnsi="Arial" w:cs="Arial"/>
          <w:i/>
          <w:lang w:val="en-US"/>
        </w:rPr>
        <w:t>d</w:t>
      </w:r>
      <w:r w:rsidR="00233DAA" w:rsidRPr="00D07009">
        <w:rPr>
          <w:rFonts w:ascii="Arial" w:hAnsi="Arial" w:cs="Arial"/>
        </w:rPr>
        <w:sym w:font="Symbol" w:char="F079"/>
      </w:r>
      <w:r w:rsidR="00233DAA" w:rsidRPr="00D07009">
        <w:rPr>
          <w:rFonts w:ascii="Arial" w:hAnsi="Arial" w:cs="Arial"/>
        </w:rPr>
        <w:t xml:space="preserve"> + … на себя. Таким образом, обобщение интервала в [1] – в случаях: а) целочисленных размерностей физических величин; б) определения приращений времени – принимает вид:</w:t>
      </w:r>
    </w:p>
    <w:p w:rsidR="00233DAA" w:rsidRPr="00D07009" w:rsidRDefault="00233DAA" w:rsidP="007B1344">
      <w:pPr>
        <w:pStyle w:val="23"/>
        <w:widowControl w:val="0"/>
        <w:tabs>
          <w:tab w:val="left" w:pos="540"/>
          <w:tab w:val="left" w:pos="720"/>
          <w:tab w:val="left" w:pos="6120"/>
          <w:tab w:val="left" w:pos="6480"/>
          <w:tab w:val="left" w:pos="8640"/>
          <w:tab w:val="left" w:pos="8931"/>
        </w:tabs>
        <w:spacing w:line="360" w:lineRule="auto"/>
        <w:ind w:left="0" w:right="140" w:firstLine="360"/>
        <w:jc w:val="both"/>
        <w:rPr>
          <w:rFonts w:ascii="Arial" w:hAnsi="Arial" w:cs="Arial"/>
        </w:rPr>
      </w:pPr>
      <w:r w:rsidRPr="00D07009">
        <w:rPr>
          <w:rFonts w:ascii="Arial" w:hAnsi="Arial" w:cs="Arial"/>
        </w:rPr>
        <w:t xml:space="preserve">    </w:t>
      </w:r>
      <w:r w:rsidR="001D5963" w:rsidRPr="00D07009">
        <w:rPr>
          <w:rFonts w:ascii="Arial" w:hAnsi="Arial" w:cs="Arial"/>
          <w:i/>
          <w:lang w:val="en-US"/>
        </w:rPr>
        <w:t>d</w:t>
      </w:r>
      <w:r w:rsidRPr="00D07009">
        <w:rPr>
          <w:rFonts w:ascii="Arial" w:hAnsi="Arial" w:cs="Arial"/>
          <w:i/>
          <w:lang w:val="en-US"/>
        </w:rPr>
        <w:t>t</w:t>
      </w:r>
      <w:r w:rsidR="001D5963" w:rsidRPr="001D5963">
        <w:rPr>
          <w:rFonts w:ascii="Arial" w:hAnsi="Arial" w:cs="Arial"/>
          <w:i/>
          <w:sz w:val="8"/>
          <w:szCs w:val="8"/>
        </w:rPr>
        <w:t xml:space="preserve"> </w:t>
      </w:r>
      <w:r w:rsidRPr="00D07009">
        <w:rPr>
          <w:rFonts w:ascii="Arial" w:hAnsi="Arial" w:cs="Arial"/>
        </w:rPr>
        <w:t xml:space="preserve">’ = </w:t>
      </w:r>
      <w:r w:rsidRPr="00D07009">
        <w:rPr>
          <w:rFonts w:ascii="Arial" w:hAnsi="Arial" w:cs="Arial"/>
          <w:i/>
          <w:lang w:val="en-US"/>
        </w:rPr>
        <w:t>dt</w:t>
      </w:r>
      <w:r w:rsidRPr="00D07009">
        <w:rPr>
          <w:rFonts w:ascii="Arial" w:hAnsi="Arial" w:cs="Arial"/>
          <w:position w:val="-26"/>
          <w:lang w:val="en-US"/>
        </w:rPr>
        <w:object w:dxaOrig="4180" w:dyaOrig="720">
          <v:shape id="_x0000_i1340" type="#_x0000_t75" style="width:210.15pt;height:37.65pt" o:ole="" fillcolor="window">
            <v:imagedata r:id="rId498" o:title=""/>
          </v:shape>
          <o:OLEObject Type="Embed" ProgID="Equation.3" ShapeID="_x0000_i1340" DrawAspect="Content" ObjectID="_1451634660" r:id="rId499"/>
        </w:object>
      </w:r>
      <w:r w:rsidRPr="00D07009">
        <w:rPr>
          <w:rFonts w:ascii="Arial" w:hAnsi="Arial" w:cs="Arial"/>
        </w:rPr>
        <w:t xml:space="preserve">,      </w:t>
      </w:r>
      <w:r>
        <w:rPr>
          <w:rFonts w:ascii="Arial" w:hAnsi="Arial" w:cs="Arial"/>
        </w:rPr>
        <w:t xml:space="preserve">  </w:t>
      </w:r>
      <w:r w:rsidR="00D70DCF">
        <w:rPr>
          <w:rFonts w:ascii="Arial" w:hAnsi="Arial" w:cs="Arial"/>
        </w:rPr>
        <w:t xml:space="preserve">  </w:t>
      </w:r>
      <w:r>
        <w:rPr>
          <w:rFonts w:ascii="Arial" w:hAnsi="Arial" w:cs="Arial"/>
        </w:rPr>
        <w:t xml:space="preserve">          </w:t>
      </w:r>
      <w:r w:rsidR="001D5963">
        <w:rPr>
          <w:rFonts w:ascii="Arial" w:hAnsi="Arial" w:cs="Arial"/>
        </w:rPr>
        <w:t xml:space="preserve">  </w:t>
      </w:r>
      <w:r w:rsidR="00627B89" w:rsidRPr="003D3FF7">
        <w:rPr>
          <w:rFonts w:ascii="Arial" w:hAnsi="Arial" w:cs="Arial"/>
        </w:rPr>
        <w:t xml:space="preserve"> </w:t>
      </w:r>
      <w:r w:rsidR="001D5963">
        <w:rPr>
          <w:rFonts w:ascii="Arial" w:hAnsi="Arial" w:cs="Arial"/>
        </w:rPr>
        <w:t xml:space="preserve">   </w:t>
      </w:r>
      <w:r>
        <w:rPr>
          <w:rFonts w:ascii="Arial" w:hAnsi="Arial" w:cs="Arial"/>
        </w:rPr>
        <w:t xml:space="preserve">                    </w:t>
      </w:r>
      <w:r w:rsidRPr="00D07009">
        <w:rPr>
          <w:rFonts w:ascii="Arial" w:hAnsi="Arial" w:cs="Arial"/>
        </w:rPr>
        <w:t xml:space="preserve">     </w:t>
      </w:r>
      <w:r w:rsidR="00627B89" w:rsidRPr="003D3FF7">
        <w:rPr>
          <w:rFonts w:ascii="Arial" w:hAnsi="Arial" w:cs="Arial"/>
        </w:rPr>
        <w:t xml:space="preserve"> </w:t>
      </w:r>
      <w:r w:rsidR="00627B89" w:rsidRPr="00627B89">
        <w:rPr>
          <w:rFonts w:ascii="Arial" w:eastAsiaTheme="minorEastAsia" w:hAnsi="Arial" w:cs="Arial"/>
          <w:color w:val="C00000"/>
          <w:lang w:val="en-US"/>
        </w:rPr>
        <w:sym w:font="Wingdings 2" w:char="F06A"/>
      </w:r>
    </w:p>
    <w:p w:rsidR="00233DAA" w:rsidRPr="00D07009" w:rsidRDefault="00233DAA" w:rsidP="00233DAA">
      <w:pPr>
        <w:pStyle w:val="23"/>
        <w:widowControl w:val="0"/>
        <w:tabs>
          <w:tab w:val="left" w:pos="8640"/>
        </w:tabs>
        <w:spacing w:line="360" w:lineRule="auto"/>
        <w:ind w:left="0" w:firstLine="0"/>
        <w:jc w:val="both"/>
        <w:rPr>
          <w:rFonts w:ascii="Arial" w:hAnsi="Arial" w:cs="Arial"/>
        </w:rPr>
      </w:pPr>
      <w:r w:rsidRPr="00D07009">
        <w:rPr>
          <w:rFonts w:ascii="Arial" w:hAnsi="Arial" w:cs="Arial"/>
        </w:rPr>
        <w:t xml:space="preserve">где </w:t>
      </w:r>
      <w:r w:rsidRPr="00D07009">
        <w:rPr>
          <w:rFonts w:ascii="Arial" w:hAnsi="Arial" w:cs="Arial"/>
          <w:i/>
          <w:lang w:val="en-US"/>
        </w:rPr>
        <w:t>v</w:t>
      </w:r>
      <w:r w:rsidRPr="00D07009">
        <w:rPr>
          <w:rFonts w:ascii="Arial" w:hAnsi="Arial" w:cs="Arial"/>
        </w:rPr>
        <w:t xml:space="preserve"> – относительная скорость тел, </w:t>
      </w:r>
      <w:r w:rsidRPr="00D07009">
        <w:rPr>
          <w:rFonts w:ascii="Arial" w:hAnsi="Arial" w:cs="Arial"/>
          <w:i/>
          <w:lang w:val="en-US"/>
        </w:rPr>
        <w:t>f</w:t>
      </w:r>
      <w:r w:rsidRPr="00D07009">
        <w:rPr>
          <w:rFonts w:ascii="Arial" w:hAnsi="Arial" w:cs="Arial"/>
        </w:rPr>
        <w:t xml:space="preserve"> – удельная сила (плотность силы), </w:t>
      </w:r>
      <w:r w:rsidRPr="00D07009">
        <w:rPr>
          <w:rFonts w:ascii="Arial" w:hAnsi="Arial" w:cs="Arial"/>
          <w:i/>
          <w:lang w:val="en-US"/>
        </w:rPr>
        <w:t>w</w:t>
      </w:r>
      <w:r w:rsidRPr="00D07009">
        <w:rPr>
          <w:rFonts w:ascii="Arial" w:hAnsi="Arial" w:cs="Arial"/>
        </w:rPr>
        <w:t xml:space="preserve"> – удел</w:t>
      </w:r>
      <w:r w:rsidRPr="00D07009">
        <w:rPr>
          <w:rFonts w:ascii="Arial" w:hAnsi="Arial" w:cs="Arial"/>
        </w:rPr>
        <w:t>ь</w:t>
      </w:r>
      <w:r w:rsidRPr="00D07009">
        <w:rPr>
          <w:rFonts w:ascii="Arial" w:hAnsi="Arial" w:cs="Arial"/>
        </w:rPr>
        <w:t>ная мощность (плотность мощности), далее – удельные изменения со временем в</w:t>
      </w:r>
      <w:r w:rsidRPr="00D07009">
        <w:rPr>
          <w:rFonts w:ascii="Arial" w:hAnsi="Arial" w:cs="Arial"/>
        </w:rPr>
        <w:t>е</w:t>
      </w:r>
      <w:r w:rsidRPr="00D07009">
        <w:rPr>
          <w:rFonts w:ascii="Arial" w:hAnsi="Arial" w:cs="Arial"/>
        </w:rPr>
        <w:t xml:space="preserve">личин </w:t>
      </w:r>
      <w:r w:rsidRPr="00D07009">
        <w:rPr>
          <w:rFonts w:ascii="Arial" w:hAnsi="Arial" w:cs="Arial"/>
        </w:rPr>
        <w:sym w:font="Symbol" w:char="F06A"/>
      </w:r>
      <w:r w:rsidRPr="00D07009">
        <w:rPr>
          <w:rFonts w:ascii="Arial" w:hAnsi="Arial" w:cs="Arial"/>
        </w:rPr>
        <w:t xml:space="preserve">, </w:t>
      </w:r>
      <w:r w:rsidRPr="00D07009">
        <w:rPr>
          <w:rFonts w:ascii="Arial" w:hAnsi="Arial" w:cs="Arial"/>
        </w:rPr>
        <w:sym w:font="Symbol" w:char="F079"/>
      </w:r>
      <w:r w:rsidRPr="00D07009">
        <w:rPr>
          <w:rFonts w:ascii="Arial" w:hAnsi="Arial" w:cs="Arial"/>
        </w:rPr>
        <w:t xml:space="preserve">, </w:t>
      </w:r>
      <w:r w:rsidRPr="00D07009">
        <w:rPr>
          <w:rFonts w:ascii="Arial" w:hAnsi="Arial" w:cs="Arial"/>
        </w:rPr>
        <w:sym w:font="Symbol" w:char="F058"/>
      </w:r>
      <w:r w:rsidRPr="00D07009">
        <w:rPr>
          <w:rFonts w:ascii="Arial" w:hAnsi="Arial" w:cs="Arial"/>
        </w:rPr>
        <w:t xml:space="preserve">… в системе измерений </w:t>
      </w:r>
      <w:r w:rsidRPr="005A1653">
        <w:rPr>
          <w:rFonts w:ascii="Arial" w:hAnsi="Arial" w:cs="Arial"/>
          <w:lang w:val="en-US"/>
        </w:rPr>
        <w:t>S</w:t>
      </w:r>
      <w:r w:rsidRPr="00D07009">
        <w:rPr>
          <w:rFonts w:ascii="Arial" w:hAnsi="Arial" w:cs="Arial"/>
        </w:rPr>
        <w:t xml:space="preserve">, связанной с объектом 1; отсчет времени </w:t>
      </w:r>
      <w:r w:rsidRPr="00D07009">
        <w:rPr>
          <w:rFonts w:ascii="Arial" w:hAnsi="Arial" w:cs="Arial"/>
          <w:i/>
          <w:lang w:val="en-US"/>
        </w:rPr>
        <w:t>t</w:t>
      </w:r>
      <w:r w:rsidR="001D5963" w:rsidRPr="001D5963">
        <w:rPr>
          <w:rFonts w:ascii="Arial" w:hAnsi="Arial" w:cs="Arial"/>
          <w:i/>
          <w:sz w:val="8"/>
          <w:szCs w:val="8"/>
        </w:rPr>
        <w:t xml:space="preserve"> </w:t>
      </w:r>
      <w:r w:rsidRPr="00D07009">
        <w:rPr>
          <w:rFonts w:ascii="Arial" w:hAnsi="Arial" w:cs="Arial"/>
        </w:rPr>
        <w:t xml:space="preserve">’ связан с объектом 2. Из </w:t>
      </w:r>
      <w:r w:rsidR="00627B89" w:rsidRPr="00627B89">
        <w:rPr>
          <w:rFonts w:ascii="Arial" w:eastAsiaTheme="minorEastAsia" w:hAnsi="Arial" w:cs="Arial"/>
          <w:color w:val="C00000"/>
          <w:lang w:val="en-US"/>
        </w:rPr>
        <w:sym w:font="Wingdings 2" w:char="F06A"/>
      </w:r>
      <w:r w:rsidR="00627B89" w:rsidRPr="00627B89">
        <w:rPr>
          <w:rFonts w:ascii="Arial" w:eastAsiaTheme="minorEastAsia" w:hAnsi="Arial" w:cs="Arial"/>
        </w:rPr>
        <w:t xml:space="preserve"> </w:t>
      </w:r>
      <w:r w:rsidRPr="00D07009">
        <w:rPr>
          <w:rFonts w:ascii="Arial" w:hAnsi="Arial" w:cs="Arial"/>
        </w:rPr>
        <w:t>видно, что в одной из «систем отсчета» нет сил, выдел</w:t>
      </w:r>
      <w:r w:rsidRPr="00D07009">
        <w:rPr>
          <w:rFonts w:ascii="Arial" w:hAnsi="Arial" w:cs="Arial"/>
        </w:rPr>
        <w:t>е</w:t>
      </w:r>
      <w:r w:rsidRPr="00D07009">
        <w:rPr>
          <w:rFonts w:ascii="Arial" w:hAnsi="Arial" w:cs="Arial"/>
        </w:rPr>
        <w:t>ния (поглощения) энергии и иных характеристик состояния физического объекта.</w:t>
      </w:r>
    </w:p>
    <w:p w:rsidR="00233DAA" w:rsidRPr="00D07009" w:rsidRDefault="00233DAA" w:rsidP="00233DAA">
      <w:pPr>
        <w:pStyle w:val="23"/>
        <w:widowControl w:val="0"/>
        <w:tabs>
          <w:tab w:val="left" w:pos="8640"/>
        </w:tabs>
        <w:spacing w:line="360" w:lineRule="auto"/>
        <w:ind w:left="0" w:firstLine="426"/>
        <w:jc w:val="both"/>
        <w:rPr>
          <w:rFonts w:ascii="Arial" w:hAnsi="Arial" w:cs="Arial"/>
        </w:rPr>
      </w:pPr>
      <w:r w:rsidRPr="00D07009">
        <w:rPr>
          <w:rFonts w:ascii="Arial" w:hAnsi="Arial" w:cs="Arial"/>
        </w:rPr>
        <w:lastRenderedPageBreak/>
        <w:t xml:space="preserve">Интервал </w:t>
      </w:r>
      <w:r w:rsidR="00627B89" w:rsidRPr="00627B89">
        <w:rPr>
          <w:rFonts w:ascii="Arial" w:eastAsiaTheme="minorEastAsia" w:hAnsi="Arial" w:cs="Arial"/>
          <w:color w:val="C00000"/>
          <w:lang w:val="en-US"/>
        </w:rPr>
        <w:sym w:font="Wingdings 2" w:char="F06A"/>
      </w:r>
      <w:r w:rsidR="00627B89" w:rsidRPr="00627B89">
        <w:rPr>
          <w:rFonts w:ascii="Arial" w:eastAsiaTheme="minorEastAsia" w:hAnsi="Arial" w:cs="Arial"/>
        </w:rPr>
        <w:t xml:space="preserve"> </w:t>
      </w:r>
      <w:r w:rsidRPr="00D07009">
        <w:rPr>
          <w:rFonts w:ascii="Arial" w:hAnsi="Arial" w:cs="Arial"/>
        </w:rPr>
        <w:t>при наличии сил и других (нескомпенсированных, таких как, напр</w:t>
      </w:r>
      <w:r w:rsidRPr="00D07009">
        <w:rPr>
          <w:rFonts w:ascii="Arial" w:hAnsi="Arial" w:cs="Arial"/>
        </w:rPr>
        <w:t>и</w:t>
      </w:r>
      <w:r w:rsidRPr="00D07009">
        <w:rPr>
          <w:rFonts w:ascii="Arial" w:hAnsi="Arial" w:cs="Arial"/>
        </w:rPr>
        <w:t xml:space="preserve">мер, возрастание энтропии) изменений объектов (в объектах) возвращает времени статус абсолютной величины, не зависящей от способа синхронизации часов в инерциальных системах отсчета. Это устраняет многие парадоксы позитивистской физики, в частности – «парадокс близнецов» в СТО. С другой стороны, аналитически подтверждается правомерность опытов А.И. Вейника, обнаружившего зависимость темпа локального </w:t>
      </w:r>
      <w:r w:rsidRPr="00D07009">
        <w:rPr>
          <w:rFonts w:ascii="Arial" w:hAnsi="Arial" w:cs="Arial"/>
          <w:i/>
        </w:rPr>
        <w:t>инструментального времени</w:t>
      </w:r>
      <w:r w:rsidRPr="00D07009">
        <w:rPr>
          <w:rFonts w:ascii="Arial" w:hAnsi="Arial" w:cs="Arial"/>
        </w:rPr>
        <w:t xml:space="preserve"> вблизи необратимых термодинам</w:t>
      </w:r>
      <w:r w:rsidRPr="00D07009">
        <w:rPr>
          <w:rFonts w:ascii="Arial" w:hAnsi="Arial" w:cs="Arial"/>
        </w:rPr>
        <w:t>и</w:t>
      </w:r>
      <w:r w:rsidRPr="00D07009">
        <w:rPr>
          <w:rFonts w:ascii="Arial" w:hAnsi="Arial" w:cs="Arial"/>
        </w:rPr>
        <w:t>ческих процессов. Те же эффекты возможны под воздействием мощных биофизич</w:t>
      </w:r>
      <w:r w:rsidRPr="00D07009">
        <w:rPr>
          <w:rFonts w:ascii="Arial" w:hAnsi="Arial" w:cs="Arial"/>
        </w:rPr>
        <w:t>е</w:t>
      </w:r>
      <w:r w:rsidRPr="00D07009">
        <w:rPr>
          <w:rFonts w:ascii="Arial" w:hAnsi="Arial" w:cs="Arial"/>
        </w:rPr>
        <w:t>ских процессов, например при нервно-психическом возбуждении. В последнем сл</w:t>
      </w:r>
      <w:r w:rsidRPr="00D07009">
        <w:rPr>
          <w:rFonts w:ascii="Arial" w:hAnsi="Arial" w:cs="Arial"/>
        </w:rPr>
        <w:t>у</w:t>
      </w:r>
      <w:r w:rsidRPr="00D07009">
        <w:rPr>
          <w:rFonts w:ascii="Arial" w:hAnsi="Arial" w:cs="Arial"/>
        </w:rPr>
        <w:t>чае «деформации» численных значений физических величин не зависят от напра</w:t>
      </w:r>
      <w:r w:rsidRPr="00D07009">
        <w:rPr>
          <w:rFonts w:ascii="Arial" w:hAnsi="Arial" w:cs="Arial"/>
        </w:rPr>
        <w:t>в</w:t>
      </w:r>
      <w:r w:rsidRPr="00D07009">
        <w:rPr>
          <w:rFonts w:ascii="Arial" w:hAnsi="Arial" w:cs="Arial"/>
        </w:rPr>
        <w:t>ления процесса</w:t>
      </w:r>
      <w:r w:rsidR="00A7561B" w:rsidRPr="00A7561B">
        <w:rPr>
          <w:rFonts w:ascii="Arial" w:hAnsi="Arial" w:cs="Arial"/>
        </w:rPr>
        <w:t xml:space="preserve"> </w:t>
      </w:r>
      <w:r w:rsidR="00A7561B">
        <w:rPr>
          <w:rFonts w:ascii="Arial" w:hAnsi="Arial" w:cs="Arial"/>
        </w:rPr>
        <w:t>в силу принятого формализма</w:t>
      </w:r>
      <w:r w:rsidRPr="00D07009">
        <w:rPr>
          <w:rFonts w:ascii="Arial" w:hAnsi="Arial" w:cs="Arial"/>
        </w:rPr>
        <w:t>. В пределах линейности элемента</w:t>
      </w:r>
      <w:r w:rsidRPr="00D07009">
        <w:rPr>
          <w:rFonts w:ascii="Arial" w:hAnsi="Arial" w:cs="Arial"/>
        </w:rPr>
        <w:t>р</w:t>
      </w:r>
      <w:r w:rsidRPr="00D07009">
        <w:rPr>
          <w:rFonts w:ascii="Arial" w:hAnsi="Arial" w:cs="Arial"/>
        </w:rPr>
        <w:t>ного интервала эффект будет один и тот же, в частности, при отрицательных и п</w:t>
      </w:r>
      <w:r w:rsidRPr="00D07009">
        <w:rPr>
          <w:rFonts w:ascii="Arial" w:hAnsi="Arial" w:cs="Arial"/>
        </w:rPr>
        <w:t>о</w:t>
      </w:r>
      <w:r w:rsidRPr="00D07009">
        <w:rPr>
          <w:rFonts w:ascii="Arial" w:hAnsi="Arial" w:cs="Arial"/>
        </w:rPr>
        <w:t>ложительных эмоциях, измеренных в соответствующей системе единиц и одинак</w:t>
      </w:r>
      <w:r w:rsidRPr="00D07009">
        <w:rPr>
          <w:rFonts w:ascii="Arial" w:hAnsi="Arial" w:cs="Arial"/>
        </w:rPr>
        <w:t>о</w:t>
      </w:r>
      <w:r w:rsidRPr="00D07009">
        <w:rPr>
          <w:rFonts w:ascii="Arial" w:hAnsi="Arial" w:cs="Arial"/>
        </w:rPr>
        <w:t>вых по модулю. Нелинейные системы записываются в форме:</w:t>
      </w:r>
    </w:p>
    <w:p w:rsidR="00233DAA" w:rsidRPr="00D07009" w:rsidRDefault="00233DAA" w:rsidP="00233DAA">
      <w:pPr>
        <w:pStyle w:val="23"/>
        <w:widowControl w:val="0"/>
        <w:tabs>
          <w:tab w:val="left" w:pos="8640"/>
        </w:tabs>
        <w:spacing w:line="360" w:lineRule="auto"/>
        <w:ind w:left="0" w:firstLine="0"/>
        <w:jc w:val="both"/>
        <w:rPr>
          <w:rFonts w:ascii="Arial" w:hAnsi="Arial" w:cs="Arial"/>
        </w:rPr>
      </w:pPr>
      <w:r w:rsidRPr="00D07009">
        <w:rPr>
          <w:rFonts w:ascii="Arial" w:hAnsi="Arial" w:cs="Arial"/>
        </w:rPr>
        <w:t xml:space="preserve">           </w:t>
      </w:r>
      <w:r w:rsidRPr="00D07009">
        <w:rPr>
          <w:rFonts w:ascii="Arial" w:hAnsi="Arial" w:cs="Arial"/>
          <w:i/>
          <w:lang w:val="en-US"/>
        </w:rPr>
        <w:t>ds</w:t>
      </w:r>
      <w:r w:rsidRPr="00D07009">
        <w:rPr>
          <w:rFonts w:ascii="Arial" w:hAnsi="Arial" w:cs="Arial"/>
        </w:rPr>
        <w:t xml:space="preserve"> = </w:t>
      </w:r>
      <w:r w:rsidRPr="00D07009">
        <w:rPr>
          <w:rFonts w:ascii="Arial" w:hAnsi="Arial" w:cs="Arial"/>
          <w:i/>
          <w:lang w:val="en-US"/>
        </w:rPr>
        <w:t>f</w:t>
      </w:r>
      <w:r w:rsidRPr="00D07009">
        <w:rPr>
          <w:rFonts w:ascii="Arial" w:hAnsi="Arial" w:cs="Arial"/>
          <w:i/>
          <w:vertAlign w:val="subscript"/>
          <w:lang w:val="en-US"/>
        </w:rPr>
        <w:t>t</w:t>
      </w:r>
      <w:r w:rsidRPr="00D07009">
        <w:rPr>
          <w:rFonts w:ascii="Arial" w:hAnsi="Arial" w:cs="Arial"/>
          <w:i/>
          <w:lang w:val="en-US"/>
        </w:rPr>
        <w:t>dt</w:t>
      </w:r>
      <w:r w:rsidRPr="00D07009">
        <w:rPr>
          <w:rFonts w:ascii="Arial" w:hAnsi="Arial" w:cs="Arial"/>
        </w:rPr>
        <w:t xml:space="preserve"> + </w:t>
      </w:r>
      <w:r w:rsidRPr="00D07009">
        <w:rPr>
          <w:rFonts w:ascii="Arial" w:hAnsi="Arial" w:cs="Arial"/>
          <w:i/>
          <w:lang w:val="en-US"/>
        </w:rPr>
        <w:t>if</w:t>
      </w:r>
      <w:r w:rsidRPr="00D07009">
        <w:rPr>
          <w:rFonts w:ascii="Arial" w:hAnsi="Arial" w:cs="Arial"/>
          <w:i/>
          <w:vertAlign w:val="subscript"/>
          <w:lang w:val="en-US"/>
        </w:rPr>
        <w:t>x</w:t>
      </w:r>
      <w:r w:rsidRPr="00D07009">
        <w:rPr>
          <w:rFonts w:ascii="Arial" w:hAnsi="Arial" w:cs="Arial"/>
          <w:i/>
          <w:lang w:val="en-US"/>
        </w:rPr>
        <w:t>dx</w:t>
      </w:r>
      <w:r w:rsidRPr="00D07009">
        <w:rPr>
          <w:rFonts w:ascii="Arial" w:hAnsi="Arial" w:cs="Arial"/>
        </w:rPr>
        <w:t xml:space="preserve"> + </w:t>
      </w:r>
      <w:r w:rsidRPr="00D07009">
        <w:rPr>
          <w:rFonts w:ascii="Arial" w:hAnsi="Arial" w:cs="Arial"/>
          <w:i/>
          <w:lang w:val="en-US"/>
        </w:rPr>
        <w:t>jf</w:t>
      </w:r>
      <w:r w:rsidRPr="00D07009">
        <w:rPr>
          <w:rFonts w:ascii="Arial" w:hAnsi="Arial" w:cs="Arial"/>
          <w:i/>
          <w:vertAlign w:val="subscript"/>
          <w:lang w:val="en-US"/>
        </w:rPr>
        <w:t>y</w:t>
      </w:r>
      <w:r w:rsidRPr="00D07009">
        <w:rPr>
          <w:rFonts w:ascii="Arial" w:hAnsi="Arial" w:cs="Arial"/>
          <w:i/>
          <w:lang w:val="en-US"/>
        </w:rPr>
        <w:t>dy</w:t>
      </w:r>
      <w:r w:rsidRPr="00D07009">
        <w:rPr>
          <w:rFonts w:ascii="Arial" w:hAnsi="Arial" w:cs="Arial"/>
        </w:rPr>
        <w:t xml:space="preserve"> + </w:t>
      </w:r>
      <w:r w:rsidRPr="00D07009">
        <w:rPr>
          <w:rFonts w:ascii="Arial" w:hAnsi="Arial" w:cs="Arial"/>
          <w:i/>
          <w:lang w:val="en-US"/>
        </w:rPr>
        <w:t>kf</w:t>
      </w:r>
      <w:r w:rsidRPr="00D07009">
        <w:rPr>
          <w:rFonts w:ascii="Arial" w:hAnsi="Arial" w:cs="Arial"/>
          <w:i/>
          <w:vertAlign w:val="subscript"/>
          <w:lang w:val="en-US"/>
        </w:rPr>
        <w:t>z</w:t>
      </w:r>
      <w:r w:rsidRPr="00D07009">
        <w:rPr>
          <w:rFonts w:ascii="Arial" w:hAnsi="Arial" w:cs="Arial"/>
          <w:i/>
          <w:lang w:val="en-US"/>
        </w:rPr>
        <w:t>dz</w:t>
      </w:r>
      <w:r w:rsidRPr="00D07009">
        <w:rPr>
          <w:rFonts w:ascii="Arial" w:hAnsi="Arial" w:cs="Arial"/>
        </w:rPr>
        <w:t xml:space="preserve"> +</w:t>
      </w:r>
    </w:p>
    <w:p w:rsidR="00233DAA" w:rsidRPr="00075F16" w:rsidRDefault="00233DAA" w:rsidP="00E1511F">
      <w:pPr>
        <w:pStyle w:val="23"/>
        <w:widowControl w:val="0"/>
        <w:tabs>
          <w:tab w:val="left" w:pos="540"/>
          <w:tab w:val="left" w:pos="6120"/>
          <w:tab w:val="left" w:pos="6480"/>
          <w:tab w:val="left" w:pos="8640"/>
          <w:tab w:val="left" w:pos="9356"/>
        </w:tabs>
        <w:spacing w:line="360" w:lineRule="auto"/>
        <w:ind w:left="0" w:right="140" w:firstLine="0"/>
        <w:jc w:val="both"/>
        <w:rPr>
          <w:rFonts w:ascii="Arial" w:hAnsi="Arial" w:cs="Arial"/>
        </w:rPr>
      </w:pPr>
      <w:r w:rsidRPr="004822F3">
        <w:rPr>
          <w:rFonts w:ascii="Arial" w:hAnsi="Arial" w:cs="Arial"/>
        </w:rPr>
        <w:t xml:space="preserve">           </w:t>
      </w:r>
      <w:r w:rsidRPr="00D07009">
        <w:rPr>
          <w:rFonts w:ascii="Arial" w:hAnsi="Arial" w:cs="Arial"/>
          <w:i/>
          <w:lang w:val="en-US"/>
        </w:rPr>
        <w:t>Ef</w:t>
      </w:r>
      <w:r w:rsidRPr="00D07009">
        <w:rPr>
          <w:rFonts w:ascii="Arial" w:hAnsi="Arial" w:cs="Arial"/>
          <w:i/>
          <w:vertAlign w:val="subscript"/>
          <w:lang w:val="en-US"/>
        </w:rPr>
        <w:t>H</w:t>
      </w:r>
      <w:r w:rsidRPr="00D07009">
        <w:rPr>
          <w:rFonts w:ascii="Arial" w:hAnsi="Arial" w:cs="Arial"/>
          <w:i/>
          <w:lang w:val="en-US"/>
        </w:rPr>
        <w:t>dH</w:t>
      </w:r>
      <w:r w:rsidRPr="004822F3">
        <w:rPr>
          <w:rFonts w:ascii="Arial" w:hAnsi="Arial" w:cs="Arial"/>
        </w:rPr>
        <w:t xml:space="preserve"> + </w:t>
      </w:r>
      <w:r w:rsidRPr="00D07009">
        <w:rPr>
          <w:rFonts w:ascii="Arial" w:hAnsi="Arial" w:cs="Arial"/>
          <w:i/>
          <w:lang w:val="en-US"/>
        </w:rPr>
        <w:t>I</w:t>
      </w:r>
      <w:r w:rsidR="004822F3">
        <w:rPr>
          <w:rFonts w:ascii="Arial" w:hAnsi="Arial" w:cs="Arial"/>
          <w:i/>
          <w:lang w:val="en-US"/>
        </w:rPr>
        <w:t>f</w:t>
      </w:r>
      <w:r w:rsidR="004822F3" w:rsidRPr="004822F3">
        <w:rPr>
          <w:rFonts w:ascii="Arial" w:hAnsi="Arial" w:cs="Arial"/>
          <w:i/>
          <w:vertAlign w:val="subscript"/>
          <w:lang w:val="en-US"/>
        </w:rPr>
        <w:t>px</w:t>
      </w:r>
      <w:r w:rsidRPr="00D07009">
        <w:rPr>
          <w:rFonts w:ascii="Arial" w:hAnsi="Arial" w:cs="Arial"/>
          <w:i/>
          <w:lang w:val="en-US"/>
        </w:rPr>
        <w:t>dp</w:t>
      </w:r>
      <w:r w:rsidRPr="00D07009">
        <w:rPr>
          <w:rFonts w:ascii="Arial" w:hAnsi="Arial" w:cs="Arial"/>
          <w:i/>
          <w:vertAlign w:val="subscript"/>
          <w:lang w:val="en-US"/>
        </w:rPr>
        <w:t>x</w:t>
      </w:r>
      <w:r w:rsidRPr="004822F3">
        <w:rPr>
          <w:rFonts w:ascii="Arial" w:hAnsi="Arial" w:cs="Arial"/>
        </w:rPr>
        <w:t xml:space="preserve"> + </w:t>
      </w:r>
      <w:r w:rsidR="004822F3">
        <w:rPr>
          <w:rFonts w:ascii="Arial" w:hAnsi="Arial" w:cs="Arial"/>
          <w:i/>
          <w:lang w:val="en-US"/>
        </w:rPr>
        <w:t>Jf</w:t>
      </w:r>
      <w:r w:rsidR="004822F3" w:rsidRPr="004822F3">
        <w:rPr>
          <w:rFonts w:ascii="Arial" w:hAnsi="Arial" w:cs="Arial"/>
          <w:i/>
          <w:vertAlign w:val="subscript"/>
          <w:lang w:val="en-US"/>
        </w:rPr>
        <w:t>py</w:t>
      </w:r>
      <w:r w:rsidRPr="00D07009">
        <w:rPr>
          <w:rFonts w:ascii="Arial" w:hAnsi="Arial" w:cs="Arial"/>
          <w:i/>
          <w:lang w:val="en-US"/>
        </w:rPr>
        <w:t>dp</w:t>
      </w:r>
      <w:r w:rsidRPr="00D07009">
        <w:rPr>
          <w:rFonts w:ascii="Arial" w:hAnsi="Arial" w:cs="Arial"/>
          <w:i/>
          <w:vertAlign w:val="subscript"/>
          <w:lang w:val="en-US"/>
        </w:rPr>
        <w:t>y</w:t>
      </w:r>
      <w:r w:rsidRPr="004822F3">
        <w:rPr>
          <w:rFonts w:ascii="Arial" w:hAnsi="Arial" w:cs="Arial"/>
        </w:rPr>
        <w:t xml:space="preserve"> + </w:t>
      </w:r>
      <w:r w:rsidR="004822F3">
        <w:rPr>
          <w:rFonts w:ascii="Arial" w:hAnsi="Arial" w:cs="Arial"/>
          <w:i/>
          <w:lang w:val="en-US"/>
        </w:rPr>
        <w:t>Kf</w:t>
      </w:r>
      <w:r w:rsidR="004822F3" w:rsidRPr="004822F3">
        <w:rPr>
          <w:rFonts w:ascii="Arial" w:hAnsi="Arial" w:cs="Arial"/>
          <w:i/>
          <w:vertAlign w:val="subscript"/>
          <w:lang w:val="en-US"/>
        </w:rPr>
        <w:t>pz</w:t>
      </w:r>
      <w:r w:rsidRPr="00D07009">
        <w:rPr>
          <w:rFonts w:ascii="Arial" w:hAnsi="Arial" w:cs="Arial"/>
          <w:i/>
          <w:lang w:val="en-US"/>
        </w:rPr>
        <w:t>dp</w:t>
      </w:r>
      <w:r w:rsidRPr="00D07009">
        <w:rPr>
          <w:rFonts w:ascii="Arial" w:hAnsi="Arial" w:cs="Arial"/>
          <w:i/>
          <w:vertAlign w:val="subscript"/>
          <w:lang w:val="en-US"/>
        </w:rPr>
        <w:t>z</w:t>
      </w:r>
      <w:r w:rsidR="004822F3" w:rsidRPr="004822F3">
        <w:rPr>
          <w:rFonts w:ascii="Arial" w:hAnsi="Arial" w:cs="Arial"/>
          <w:i/>
          <w:vertAlign w:val="subscript"/>
        </w:rPr>
        <w:t xml:space="preserve"> </w:t>
      </w:r>
      <w:r w:rsidRPr="004822F3">
        <w:rPr>
          <w:rFonts w:ascii="Arial" w:hAnsi="Arial" w:cs="Arial"/>
        </w:rPr>
        <w:t>+</w:t>
      </w:r>
      <w:r w:rsidR="007308B7" w:rsidRPr="007308B7">
        <w:rPr>
          <w:rFonts w:eastAsiaTheme="minorEastAsia"/>
        </w:rPr>
        <w:t xml:space="preserve"> </w:t>
      </w:r>
      <w:r w:rsidR="007308B7" w:rsidRPr="007308B7">
        <w:rPr>
          <w:rFonts w:eastAsiaTheme="minorEastAsia"/>
          <w:i/>
        </w:rPr>
        <w:t>Ē</w:t>
      </w:r>
      <w:r w:rsidRPr="00D07009">
        <w:rPr>
          <w:rFonts w:ascii="Arial" w:hAnsi="Arial" w:cs="Arial"/>
          <w:i/>
          <w:lang w:val="en-US"/>
        </w:rPr>
        <w:t>f</w:t>
      </w:r>
      <w:r w:rsidRPr="00D07009">
        <w:rPr>
          <w:rFonts w:ascii="Arial" w:hAnsi="Arial" w:cs="Arial"/>
          <w:vertAlign w:val="subscript"/>
          <w:lang w:val="en-US"/>
        </w:rPr>
        <w:sym w:font="Symbol" w:char="F06A"/>
      </w:r>
      <w:r w:rsidRPr="00D07009">
        <w:rPr>
          <w:rFonts w:ascii="Arial" w:hAnsi="Arial" w:cs="Arial"/>
          <w:i/>
          <w:lang w:val="en-US"/>
        </w:rPr>
        <w:t>d</w:t>
      </w:r>
      <w:r w:rsidRPr="00D07009">
        <w:rPr>
          <w:rFonts w:ascii="Arial" w:hAnsi="Arial" w:cs="Arial"/>
          <w:lang w:val="en-US"/>
        </w:rPr>
        <w:sym w:font="Symbol" w:char="F06A"/>
      </w:r>
      <w:r w:rsidRPr="004822F3">
        <w:rPr>
          <w:rFonts w:ascii="Arial" w:hAnsi="Arial" w:cs="Arial"/>
        </w:rPr>
        <w:t xml:space="preserve"> + …            </w:t>
      </w:r>
      <w:r w:rsidR="004822F3" w:rsidRPr="004822F3">
        <w:rPr>
          <w:rFonts w:ascii="Arial" w:hAnsi="Arial" w:cs="Arial"/>
        </w:rPr>
        <w:t xml:space="preserve">     </w:t>
      </w:r>
      <w:r w:rsidRPr="004822F3">
        <w:rPr>
          <w:rFonts w:ascii="Arial" w:hAnsi="Arial" w:cs="Arial"/>
        </w:rPr>
        <w:t xml:space="preserve">    </w:t>
      </w:r>
      <w:r w:rsidR="001D5963" w:rsidRPr="004822F3">
        <w:rPr>
          <w:rFonts w:ascii="Arial" w:hAnsi="Arial" w:cs="Arial"/>
        </w:rPr>
        <w:t xml:space="preserve">    </w:t>
      </w:r>
      <w:r w:rsidRPr="004822F3">
        <w:rPr>
          <w:rFonts w:ascii="Arial" w:hAnsi="Arial" w:cs="Arial"/>
        </w:rPr>
        <w:t xml:space="preserve"> </w:t>
      </w:r>
      <w:r w:rsidR="00E1511F" w:rsidRPr="004822F3">
        <w:rPr>
          <w:rFonts w:ascii="Arial" w:hAnsi="Arial" w:cs="Arial"/>
        </w:rPr>
        <w:t xml:space="preserve"> </w:t>
      </w:r>
      <w:r w:rsidRPr="004822F3">
        <w:rPr>
          <w:rFonts w:ascii="Arial" w:hAnsi="Arial" w:cs="Arial"/>
        </w:rPr>
        <w:t xml:space="preserve">           </w:t>
      </w:r>
      <w:r w:rsidR="007308B7" w:rsidRPr="007308B7">
        <w:rPr>
          <w:rFonts w:ascii="Arial" w:hAnsi="Arial" w:cs="Arial"/>
        </w:rPr>
        <w:t xml:space="preserve">  </w:t>
      </w:r>
      <w:r w:rsidRPr="004822F3">
        <w:rPr>
          <w:rFonts w:ascii="Arial" w:hAnsi="Arial" w:cs="Arial"/>
        </w:rPr>
        <w:t xml:space="preserve">      </w:t>
      </w:r>
      <w:r w:rsidR="00627B89" w:rsidRPr="00627B89">
        <w:rPr>
          <w:rFonts w:ascii="Arial" w:hAnsi="Arial" w:cs="Arial"/>
        </w:rPr>
        <w:t xml:space="preserve"> </w:t>
      </w:r>
      <w:r w:rsidRPr="004822F3">
        <w:rPr>
          <w:rFonts w:ascii="Arial" w:hAnsi="Arial" w:cs="Arial"/>
        </w:rPr>
        <w:t xml:space="preserve">     </w:t>
      </w:r>
      <w:r w:rsidR="00627B89" w:rsidRPr="00627B89">
        <w:rPr>
          <w:rFonts w:ascii="Arial" w:eastAsiaTheme="minorEastAsia" w:hAnsi="Arial" w:cs="Arial"/>
          <w:color w:val="C00000"/>
          <w:lang w:val="en-US"/>
        </w:rPr>
        <w:sym w:font="Wingdings 2" w:char="F06B"/>
      </w:r>
    </w:p>
    <w:p w:rsidR="00233DAA" w:rsidRPr="00075F16" w:rsidRDefault="00233DAA" w:rsidP="00233DAA">
      <w:pPr>
        <w:pStyle w:val="23"/>
        <w:widowControl w:val="0"/>
        <w:tabs>
          <w:tab w:val="left" w:pos="540"/>
          <w:tab w:val="left" w:pos="6480"/>
          <w:tab w:val="left" w:pos="8640"/>
        </w:tabs>
        <w:spacing w:line="360" w:lineRule="auto"/>
        <w:ind w:left="0" w:firstLine="0"/>
        <w:jc w:val="both"/>
        <w:rPr>
          <w:rFonts w:ascii="Arial" w:hAnsi="Arial" w:cs="Arial"/>
        </w:rPr>
      </w:pPr>
      <w:r w:rsidRPr="00075F16">
        <w:rPr>
          <w:rFonts w:ascii="Arial" w:hAnsi="Arial" w:cs="Arial"/>
        </w:rPr>
        <w:t xml:space="preserve"> </w:t>
      </w:r>
      <w:r w:rsidRPr="00D07009">
        <w:rPr>
          <w:rFonts w:ascii="Arial" w:hAnsi="Arial" w:cs="Arial"/>
        </w:rPr>
        <w:t>где</w:t>
      </w:r>
      <w:r w:rsidRPr="00075F16">
        <w:rPr>
          <w:rFonts w:ascii="Arial" w:hAnsi="Arial" w:cs="Arial"/>
        </w:rPr>
        <w:t xml:space="preserve"> </w:t>
      </w:r>
      <w:r w:rsidRPr="00D07009">
        <w:rPr>
          <w:rFonts w:ascii="Arial" w:hAnsi="Arial" w:cs="Arial"/>
          <w:i/>
          <w:lang w:val="en-US"/>
        </w:rPr>
        <w:t>f</w:t>
      </w:r>
      <w:r w:rsidRPr="00D07009">
        <w:rPr>
          <w:rFonts w:ascii="Arial" w:hAnsi="Arial" w:cs="Arial"/>
          <w:i/>
          <w:vertAlign w:val="subscript"/>
          <w:lang w:val="en-US"/>
        </w:rPr>
        <w:t>q</w:t>
      </w:r>
      <w:r w:rsidRPr="00075F16">
        <w:rPr>
          <w:rFonts w:ascii="Arial" w:hAnsi="Arial" w:cs="Arial"/>
        </w:rPr>
        <w:t xml:space="preserve"> = </w:t>
      </w:r>
      <w:r w:rsidRPr="00D07009">
        <w:rPr>
          <w:rFonts w:ascii="Arial" w:hAnsi="Arial" w:cs="Arial"/>
          <w:i/>
          <w:lang w:val="en-US"/>
        </w:rPr>
        <w:t>f</w:t>
      </w:r>
      <w:r w:rsidRPr="00D07009">
        <w:rPr>
          <w:rFonts w:ascii="Arial" w:hAnsi="Arial" w:cs="Arial"/>
          <w:i/>
          <w:vertAlign w:val="subscript"/>
          <w:lang w:val="en-US"/>
        </w:rPr>
        <w:t>q</w:t>
      </w:r>
      <w:r w:rsidRPr="00075F16">
        <w:rPr>
          <w:rFonts w:ascii="Arial" w:hAnsi="Arial" w:cs="Arial"/>
        </w:rPr>
        <w:t>(</w:t>
      </w:r>
      <w:r w:rsidRPr="00D07009">
        <w:rPr>
          <w:rFonts w:ascii="Arial" w:hAnsi="Arial" w:cs="Arial"/>
          <w:i/>
          <w:lang w:val="en-US"/>
        </w:rPr>
        <w:t>t</w:t>
      </w:r>
      <w:r w:rsidRPr="00075F16">
        <w:rPr>
          <w:rFonts w:ascii="Arial" w:hAnsi="Arial" w:cs="Arial"/>
        </w:rPr>
        <w:t xml:space="preserve">, </w:t>
      </w:r>
      <w:r w:rsidRPr="00D07009">
        <w:rPr>
          <w:rFonts w:ascii="Arial" w:hAnsi="Arial" w:cs="Arial"/>
          <w:i/>
          <w:lang w:val="en-US"/>
        </w:rPr>
        <w:t>x</w:t>
      </w:r>
      <w:r w:rsidRPr="00075F16">
        <w:rPr>
          <w:rFonts w:ascii="Arial" w:hAnsi="Arial" w:cs="Arial"/>
        </w:rPr>
        <w:t xml:space="preserve">, </w:t>
      </w:r>
      <w:r w:rsidRPr="00D07009">
        <w:rPr>
          <w:rFonts w:ascii="Arial" w:hAnsi="Arial" w:cs="Arial"/>
          <w:i/>
          <w:lang w:val="en-US"/>
        </w:rPr>
        <w:t>y</w:t>
      </w:r>
      <w:r w:rsidRPr="00075F16">
        <w:rPr>
          <w:rFonts w:ascii="Arial" w:hAnsi="Arial" w:cs="Arial"/>
        </w:rPr>
        <w:t xml:space="preserve">, </w:t>
      </w:r>
      <w:r w:rsidRPr="00D07009">
        <w:rPr>
          <w:rFonts w:ascii="Arial" w:hAnsi="Arial" w:cs="Arial"/>
          <w:i/>
          <w:lang w:val="en-US"/>
        </w:rPr>
        <w:t>z</w:t>
      </w:r>
      <w:r w:rsidRPr="00075F16">
        <w:rPr>
          <w:rFonts w:ascii="Arial" w:hAnsi="Arial" w:cs="Arial"/>
        </w:rPr>
        <w:t xml:space="preserve">, </w:t>
      </w:r>
      <w:r w:rsidRPr="00D07009">
        <w:rPr>
          <w:rFonts w:ascii="Arial" w:hAnsi="Arial" w:cs="Arial"/>
          <w:i/>
          <w:lang w:val="en-US"/>
        </w:rPr>
        <w:t>H</w:t>
      </w:r>
      <w:r w:rsidRPr="00075F16">
        <w:rPr>
          <w:rFonts w:ascii="Arial" w:hAnsi="Arial" w:cs="Arial"/>
        </w:rPr>
        <w:t xml:space="preserve">, </w:t>
      </w:r>
      <w:r w:rsidRPr="00D07009">
        <w:rPr>
          <w:rFonts w:ascii="Arial" w:hAnsi="Arial" w:cs="Arial"/>
          <w:i/>
          <w:lang w:val="en-US"/>
        </w:rPr>
        <w:t>p</w:t>
      </w:r>
      <w:r w:rsidRPr="00D07009">
        <w:rPr>
          <w:rFonts w:ascii="Arial" w:hAnsi="Arial" w:cs="Arial"/>
          <w:i/>
          <w:vertAlign w:val="subscript"/>
          <w:lang w:val="en-US"/>
        </w:rPr>
        <w:t>x</w:t>
      </w:r>
      <w:r w:rsidRPr="00075F16">
        <w:rPr>
          <w:rFonts w:ascii="Arial" w:hAnsi="Arial" w:cs="Arial"/>
        </w:rPr>
        <w:t xml:space="preserve">, </w:t>
      </w:r>
      <w:r w:rsidRPr="00D07009">
        <w:rPr>
          <w:rFonts w:ascii="Arial" w:hAnsi="Arial" w:cs="Arial"/>
          <w:i/>
          <w:lang w:val="en-US"/>
        </w:rPr>
        <w:t>p</w:t>
      </w:r>
      <w:r w:rsidRPr="00D07009">
        <w:rPr>
          <w:rFonts w:ascii="Arial" w:hAnsi="Arial" w:cs="Arial"/>
          <w:i/>
          <w:vertAlign w:val="subscript"/>
          <w:lang w:val="en-US"/>
        </w:rPr>
        <w:t>y</w:t>
      </w:r>
      <w:r w:rsidRPr="00075F16">
        <w:rPr>
          <w:rFonts w:ascii="Arial" w:hAnsi="Arial" w:cs="Arial"/>
        </w:rPr>
        <w:t xml:space="preserve">, </w:t>
      </w:r>
      <w:r w:rsidRPr="00D07009">
        <w:rPr>
          <w:rFonts w:ascii="Arial" w:hAnsi="Arial" w:cs="Arial"/>
          <w:i/>
          <w:lang w:val="en-US"/>
        </w:rPr>
        <w:t>p</w:t>
      </w:r>
      <w:r w:rsidRPr="00D07009">
        <w:rPr>
          <w:rFonts w:ascii="Arial" w:hAnsi="Arial" w:cs="Arial"/>
          <w:i/>
          <w:vertAlign w:val="subscript"/>
          <w:lang w:val="en-US"/>
        </w:rPr>
        <w:t>z</w:t>
      </w:r>
      <w:r w:rsidRPr="00075F16">
        <w:rPr>
          <w:rFonts w:ascii="Arial" w:hAnsi="Arial" w:cs="Arial"/>
        </w:rPr>
        <w:t xml:space="preserve">, </w:t>
      </w:r>
      <w:r w:rsidRPr="00D07009">
        <w:rPr>
          <w:rFonts w:ascii="Arial" w:hAnsi="Arial" w:cs="Arial"/>
          <w:lang w:val="en-US"/>
        </w:rPr>
        <w:sym w:font="Symbol" w:char="F06A"/>
      </w:r>
      <w:r w:rsidRPr="00075F16">
        <w:rPr>
          <w:rFonts w:ascii="Arial" w:hAnsi="Arial" w:cs="Arial"/>
        </w:rPr>
        <w:t>…)</w:t>
      </w:r>
      <w:r w:rsidR="007308B7" w:rsidRPr="00075F16">
        <w:rPr>
          <w:rFonts w:ascii="Arial" w:hAnsi="Arial" w:cs="Arial"/>
        </w:rPr>
        <w:t xml:space="preserve"> </w:t>
      </w:r>
      <w:r w:rsidR="007308B7">
        <w:rPr>
          <w:rFonts w:ascii="Arial" w:hAnsi="Arial" w:cs="Arial"/>
        </w:rPr>
        <w:t xml:space="preserve">и, возможно, </w:t>
      </w:r>
      <w:r w:rsidR="00A7561B" w:rsidRPr="00D07009">
        <w:rPr>
          <w:rFonts w:ascii="Arial" w:hAnsi="Arial" w:cs="Arial"/>
          <w:i/>
          <w:lang w:val="en-US"/>
        </w:rPr>
        <w:t>f</w:t>
      </w:r>
      <w:r w:rsidR="00A7561B" w:rsidRPr="00D07009">
        <w:rPr>
          <w:rFonts w:ascii="Arial" w:hAnsi="Arial" w:cs="Arial"/>
          <w:i/>
          <w:vertAlign w:val="subscript"/>
          <w:lang w:val="en-US"/>
        </w:rPr>
        <w:t>q</w:t>
      </w:r>
      <w:r w:rsidR="00A7561B" w:rsidRPr="00075F16">
        <w:rPr>
          <w:rFonts w:ascii="Arial" w:hAnsi="Arial" w:cs="Arial"/>
        </w:rPr>
        <w:t xml:space="preserve"> </w:t>
      </w:r>
      <w:r w:rsidR="00A7561B">
        <w:rPr>
          <w:rFonts w:ascii="Arial" w:hAnsi="Arial" w:cs="Arial"/>
        </w:rPr>
        <w:t xml:space="preserve">= </w:t>
      </w:r>
      <w:r w:rsidR="00A7561B">
        <w:rPr>
          <w:rFonts w:ascii="Arial" w:hAnsi="Arial" w:cs="Arial"/>
          <w:lang w:val="en-US"/>
        </w:rPr>
        <w:t>Re</w:t>
      </w:r>
      <w:r w:rsidR="00A7561B" w:rsidRPr="00A7561B">
        <w:rPr>
          <w:rFonts w:ascii="Arial" w:hAnsi="Arial" w:cs="Arial"/>
        </w:rPr>
        <w:t>(</w:t>
      </w:r>
      <w:r w:rsidR="00A7561B" w:rsidRPr="00D07009">
        <w:rPr>
          <w:rFonts w:ascii="Arial" w:hAnsi="Arial" w:cs="Arial"/>
          <w:i/>
          <w:lang w:val="en-US"/>
        </w:rPr>
        <w:t>f</w:t>
      </w:r>
      <w:r w:rsidR="00A7561B" w:rsidRPr="00D07009">
        <w:rPr>
          <w:rFonts w:ascii="Arial" w:hAnsi="Arial" w:cs="Arial"/>
          <w:i/>
          <w:vertAlign w:val="subscript"/>
          <w:lang w:val="en-US"/>
        </w:rPr>
        <w:t>q</w:t>
      </w:r>
      <w:r w:rsidR="00A7561B" w:rsidRPr="00A7561B">
        <w:rPr>
          <w:rFonts w:ascii="Arial" w:hAnsi="Arial" w:cs="Arial"/>
        </w:rPr>
        <w:t xml:space="preserve">) </w:t>
      </w:r>
      <w:r w:rsidR="007308B7" w:rsidRPr="00075F16">
        <w:rPr>
          <w:rFonts w:ascii="Arial" w:hAnsi="Arial" w:cs="Arial"/>
        </w:rPr>
        <w:t>&gt; 0</w:t>
      </w:r>
      <w:r w:rsidRPr="00075F16">
        <w:rPr>
          <w:rFonts w:ascii="Arial" w:hAnsi="Arial" w:cs="Arial"/>
        </w:rPr>
        <w:t>.</w:t>
      </w:r>
    </w:p>
    <w:p w:rsidR="00233DAA" w:rsidRPr="00D07009" w:rsidRDefault="00233DAA" w:rsidP="00E1511F">
      <w:pPr>
        <w:pStyle w:val="23"/>
        <w:widowControl w:val="0"/>
        <w:tabs>
          <w:tab w:val="left" w:pos="8640"/>
        </w:tabs>
        <w:spacing w:line="360" w:lineRule="auto"/>
        <w:ind w:left="0" w:firstLine="426"/>
        <w:jc w:val="both"/>
        <w:rPr>
          <w:rFonts w:ascii="Arial" w:hAnsi="Arial" w:cs="Arial"/>
        </w:rPr>
      </w:pPr>
      <w:r w:rsidRPr="00D07009">
        <w:rPr>
          <w:rFonts w:ascii="Arial" w:hAnsi="Arial" w:cs="Arial"/>
          <w:u w:val="single"/>
        </w:rPr>
        <w:t>Пример</w:t>
      </w:r>
      <w:r w:rsidRPr="003D3FF7">
        <w:rPr>
          <w:rFonts w:ascii="Arial" w:hAnsi="Arial" w:cs="Arial"/>
          <w:u w:val="single"/>
        </w:rPr>
        <w:t xml:space="preserve"> 1</w:t>
      </w:r>
      <w:r w:rsidRPr="003D3FF7">
        <w:rPr>
          <w:rFonts w:ascii="Arial" w:hAnsi="Arial" w:cs="Arial"/>
        </w:rPr>
        <w:t xml:space="preserve">. </w:t>
      </w:r>
      <w:r w:rsidRPr="00D07009">
        <w:rPr>
          <w:rFonts w:ascii="Arial" w:hAnsi="Arial" w:cs="Arial"/>
        </w:rPr>
        <w:t xml:space="preserve">С точки зрения наблюдателя на Земле (система измерений </w:t>
      </w:r>
      <w:r w:rsidR="005A1653" w:rsidRPr="005A1653">
        <w:rPr>
          <w:rFonts w:ascii="Arial" w:hAnsi="Arial" w:cs="Arial"/>
          <w:iCs/>
          <w:lang w:val="en-US"/>
        </w:rPr>
        <w:t>S</w:t>
      </w:r>
      <w:r w:rsidRPr="00D07009">
        <w:rPr>
          <w:rFonts w:ascii="Arial" w:hAnsi="Arial" w:cs="Arial"/>
        </w:rPr>
        <w:t>) у ко</w:t>
      </w:r>
      <w:r w:rsidRPr="00D07009">
        <w:rPr>
          <w:rFonts w:ascii="Arial" w:hAnsi="Arial" w:cs="Arial"/>
        </w:rPr>
        <w:t>с</w:t>
      </w:r>
      <w:r w:rsidRPr="00D07009">
        <w:rPr>
          <w:rFonts w:ascii="Arial" w:hAnsi="Arial" w:cs="Arial"/>
        </w:rPr>
        <w:t>монавта в полете (система измерений</w:t>
      </w:r>
      <w:r w:rsidR="005A1653" w:rsidRPr="005A1653">
        <w:rPr>
          <w:rFonts w:ascii="Arial" w:hAnsi="Arial" w:cs="Arial"/>
        </w:rPr>
        <w:t xml:space="preserve"> </w:t>
      </w:r>
      <w:r w:rsidR="005A1653">
        <w:rPr>
          <w:rFonts w:ascii="Arial" w:hAnsi="Arial" w:cs="Arial"/>
          <w:lang w:val="en-US"/>
        </w:rPr>
        <w:t>S</w:t>
      </w:r>
      <w:r w:rsidR="005A1653" w:rsidRPr="005A1653">
        <w:rPr>
          <w:rFonts w:ascii="Arial" w:hAnsi="Arial" w:cs="Arial"/>
        </w:rPr>
        <w:t>’)</w:t>
      </w:r>
      <w:r w:rsidRPr="00D07009">
        <w:rPr>
          <w:rFonts w:ascii="Arial" w:hAnsi="Arial" w:cs="Arial"/>
        </w:rPr>
        <w:t xml:space="preserve"> время течет иначе:</w:t>
      </w:r>
    </w:p>
    <w:p w:rsidR="00233DAA" w:rsidRPr="00932871" w:rsidRDefault="00233DAA" w:rsidP="00E1511F">
      <w:pPr>
        <w:pStyle w:val="23"/>
        <w:widowControl w:val="0"/>
        <w:tabs>
          <w:tab w:val="left" w:pos="540"/>
          <w:tab w:val="left" w:pos="720"/>
          <w:tab w:val="left" w:pos="6120"/>
          <w:tab w:val="left" w:pos="6480"/>
          <w:tab w:val="left" w:pos="8640"/>
          <w:tab w:val="left" w:pos="9356"/>
        </w:tabs>
        <w:spacing w:line="360" w:lineRule="auto"/>
        <w:ind w:left="0" w:right="140" w:firstLine="360"/>
        <w:jc w:val="both"/>
        <w:rPr>
          <w:rFonts w:ascii="Arial" w:hAnsi="Arial" w:cs="Arial"/>
        </w:rPr>
      </w:pPr>
      <w:r w:rsidRPr="00D07009">
        <w:rPr>
          <w:rFonts w:ascii="Arial" w:hAnsi="Arial" w:cs="Arial"/>
        </w:rPr>
        <w:t xml:space="preserve">    </w:t>
      </w:r>
      <w:r w:rsidRPr="00D07009">
        <w:rPr>
          <w:rFonts w:ascii="Arial" w:hAnsi="Arial" w:cs="Arial"/>
          <w:i/>
          <w:iCs/>
          <w:lang w:val="en-US"/>
        </w:rPr>
        <w:t>dt</w:t>
      </w:r>
      <w:r w:rsidRPr="00932871">
        <w:rPr>
          <w:rFonts w:ascii="Arial" w:hAnsi="Arial" w:cs="Arial"/>
        </w:rPr>
        <w:t xml:space="preserve"> = </w:t>
      </w:r>
      <w:r w:rsidRPr="00D07009">
        <w:rPr>
          <w:rFonts w:ascii="Arial" w:hAnsi="Arial" w:cs="Arial"/>
          <w:i/>
          <w:iCs/>
          <w:lang w:val="en-US"/>
        </w:rPr>
        <w:t>dt</w:t>
      </w:r>
      <w:r w:rsidRPr="00932871">
        <w:rPr>
          <w:rFonts w:ascii="Arial" w:hAnsi="Arial" w:cs="Arial"/>
        </w:rPr>
        <w:t>’</w:t>
      </w:r>
      <w:r w:rsidRPr="00D07009">
        <w:rPr>
          <w:rFonts w:ascii="Arial" w:hAnsi="Arial" w:cs="Arial"/>
          <w:position w:val="-12"/>
          <w:lang w:val="en-US"/>
        </w:rPr>
        <w:object w:dxaOrig="1579" w:dyaOrig="420">
          <v:shape id="_x0000_i1341" type="#_x0000_t75" style="width:77.85pt;height:20.1pt" o:ole="">
            <v:imagedata r:id="rId500" o:title=""/>
          </v:shape>
          <o:OLEObject Type="Embed" ProgID="Equation.3" ShapeID="_x0000_i1341" DrawAspect="Content" ObjectID="_1451634661" r:id="rId501"/>
        </w:object>
      </w:r>
      <w:r w:rsidRPr="00932871">
        <w:rPr>
          <w:rFonts w:ascii="Arial" w:hAnsi="Arial" w:cs="Arial"/>
        </w:rPr>
        <w:t xml:space="preserve">, </w:t>
      </w:r>
      <w:r>
        <w:rPr>
          <w:rFonts w:ascii="Arial" w:hAnsi="Arial" w:cs="Arial"/>
        </w:rPr>
        <w:t xml:space="preserve"> </w:t>
      </w:r>
      <w:r w:rsidRPr="00932871">
        <w:rPr>
          <w:rFonts w:ascii="Arial" w:hAnsi="Arial" w:cs="Arial"/>
        </w:rPr>
        <w:t xml:space="preserve">                                               </w:t>
      </w:r>
      <w:r>
        <w:rPr>
          <w:rFonts w:ascii="Arial" w:hAnsi="Arial" w:cs="Arial"/>
        </w:rPr>
        <w:t xml:space="preserve">             </w:t>
      </w:r>
      <w:r w:rsidR="001D5963">
        <w:rPr>
          <w:rFonts w:ascii="Arial" w:hAnsi="Arial" w:cs="Arial"/>
        </w:rPr>
        <w:t xml:space="preserve">     </w:t>
      </w:r>
      <w:r>
        <w:rPr>
          <w:rFonts w:ascii="Arial" w:hAnsi="Arial" w:cs="Arial"/>
        </w:rPr>
        <w:t xml:space="preserve">        </w:t>
      </w:r>
      <w:r w:rsidRPr="00932871">
        <w:rPr>
          <w:rFonts w:ascii="Arial" w:hAnsi="Arial" w:cs="Arial"/>
        </w:rPr>
        <w:t xml:space="preserve">        </w:t>
      </w:r>
      <w:r w:rsidRPr="00D07009">
        <w:rPr>
          <w:rFonts w:ascii="Arial" w:hAnsi="Arial" w:cs="Arial"/>
        </w:rPr>
        <w:t xml:space="preserve"> </w:t>
      </w:r>
      <w:r w:rsidRPr="00932871">
        <w:rPr>
          <w:rFonts w:ascii="Arial" w:hAnsi="Arial" w:cs="Arial"/>
        </w:rPr>
        <w:t xml:space="preserve"> </w:t>
      </w:r>
      <w:r w:rsidR="00E1511F">
        <w:rPr>
          <w:rFonts w:ascii="Arial" w:hAnsi="Arial" w:cs="Arial"/>
        </w:rPr>
        <w:t xml:space="preserve"> </w:t>
      </w:r>
      <w:r w:rsidRPr="00932871">
        <w:rPr>
          <w:rFonts w:ascii="Arial" w:hAnsi="Arial" w:cs="Arial"/>
        </w:rPr>
        <w:t xml:space="preserve"> </w:t>
      </w:r>
      <w:r w:rsidR="00627B89" w:rsidRPr="00627B89">
        <w:rPr>
          <w:rFonts w:ascii="Arial" w:hAnsi="Arial" w:cs="Arial"/>
        </w:rPr>
        <w:t xml:space="preserve"> </w:t>
      </w:r>
      <w:r w:rsidRPr="00932871">
        <w:rPr>
          <w:rFonts w:ascii="Arial" w:hAnsi="Arial" w:cs="Arial"/>
        </w:rPr>
        <w:t xml:space="preserve">    </w:t>
      </w:r>
      <w:r w:rsidR="00627B89" w:rsidRPr="00627B89">
        <w:rPr>
          <w:rFonts w:ascii="Arial" w:eastAsiaTheme="minorEastAsia" w:hAnsi="Arial" w:cs="Arial"/>
          <w:color w:val="C00000"/>
          <w:lang w:val="en-US"/>
        </w:rPr>
        <w:sym w:font="Wingdings 2" w:char="F06C"/>
      </w:r>
    </w:p>
    <w:p w:rsidR="00233DAA" w:rsidRPr="00002381" w:rsidRDefault="00233DAA" w:rsidP="00233DAA">
      <w:pPr>
        <w:pStyle w:val="23"/>
        <w:widowControl w:val="0"/>
        <w:tabs>
          <w:tab w:val="left" w:pos="8640"/>
        </w:tabs>
        <w:spacing w:line="360" w:lineRule="auto"/>
        <w:ind w:left="0" w:firstLine="0"/>
        <w:jc w:val="both"/>
        <w:rPr>
          <w:rFonts w:ascii="Arial" w:hAnsi="Arial" w:cs="Arial"/>
        </w:rPr>
      </w:pPr>
      <w:r w:rsidRPr="00D07009">
        <w:rPr>
          <w:rFonts w:ascii="Arial" w:hAnsi="Arial" w:cs="Arial"/>
        </w:rPr>
        <w:t xml:space="preserve">где учитываются только три воздействия в </w:t>
      </w:r>
      <w:r w:rsidR="00627B89" w:rsidRPr="00627B89">
        <w:rPr>
          <w:rFonts w:ascii="Arial" w:eastAsiaTheme="minorEastAsia" w:hAnsi="Arial" w:cs="Arial"/>
          <w:color w:val="C00000"/>
          <w:lang w:val="en-US"/>
        </w:rPr>
        <w:sym w:font="Wingdings 2" w:char="F06A"/>
      </w:r>
      <w:r w:rsidRPr="00D07009">
        <w:rPr>
          <w:rFonts w:ascii="Arial" w:hAnsi="Arial" w:cs="Arial"/>
        </w:rPr>
        <w:t xml:space="preserve">, </w:t>
      </w:r>
      <w:r w:rsidRPr="00D07009">
        <w:rPr>
          <w:rFonts w:ascii="Arial" w:hAnsi="Arial" w:cs="Arial"/>
          <w:i/>
          <w:iCs/>
          <w:lang w:val="en-US"/>
        </w:rPr>
        <w:t>v</w:t>
      </w:r>
      <w:r w:rsidRPr="00D07009">
        <w:rPr>
          <w:rFonts w:ascii="Arial" w:hAnsi="Arial" w:cs="Arial"/>
        </w:rPr>
        <w:t xml:space="preserve"> = </w:t>
      </w:r>
      <w:r w:rsidRPr="00D07009">
        <w:rPr>
          <w:rFonts w:ascii="Arial" w:hAnsi="Arial" w:cs="Arial"/>
          <w:i/>
          <w:iCs/>
          <w:lang w:val="en-US"/>
        </w:rPr>
        <w:t>v</w:t>
      </w:r>
      <w:r w:rsidRPr="00D07009">
        <w:rPr>
          <w:rFonts w:ascii="Arial" w:hAnsi="Arial" w:cs="Arial"/>
        </w:rPr>
        <w:t>(</w:t>
      </w:r>
      <w:r w:rsidRPr="00D07009">
        <w:rPr>
          <w:rFonts w:ascii="Arial" w:hAnsi="Arial" w:cs="Arial"/>
          <w:i/>
          <w:iCs/>
          <w:lang w:val="en-US"/>
        </w:rPr>
        <w:t>t</w:t>
      </w:r>
      <w:r w:rsidRPr="00D07009">
        <w:rPr>
          <w:rFonts w:ascii="Arial" w:hAnsi="Arial" w:cs="Arial"/>
        </w:rPr>
        <w:t>) – относительная скорость н</w:t>
      </w:r>
      <w:r w:rsidRPr="00D07009">
        <w:rPr>
          <w:rFonts w:ascii="Arial" w:hAnsi="Arial" w:cs="Arial"/>
        </w:rPr>
        <w:t>а</w:t>
      </w:r>
      <w:r w:rsidRPr="00D07009">
        <w:rPr>
          <w:rFonts w:ascii="Arial" w:hAnsi="Arial" w:cs="Arial"/>
        </w:rPr>
        <w:t xml:space="preserve">блюдателей, </w:t>
      </w:r>
      <w:r w:rsidRPr="00D07009">
        <w:rPr>
          <w:rFonts w:ascii="Arial" w:hAnsi="Arial" w:cs="Arial"/>
          <w:i/>
          <w:iCs/>
          <w:lang w:val="en-US"/>
        </w:rPr>
        <w:t>f</w:t>
      </w:r>
      <w:r w:rsidRPr="00D07009">
        <w:rPr>
          <w:rFonts w:ascii="Arial" w:hAnsi="Arial" w:cs="Arial"/>
        </w:rPr>
        <w:t xml:space="preserve"> = </w:t>
      </w:r>
      <w:r w:rsidRPr="00D07009">
        <w:rPr>
          <w:rFonts w:ascii="Arial" w:hAnsi="Arial" w:cs="Arial"/>
          <w:i/>
          <w:iCs/>
          <w:lang w:val="en-US"/>
        </w:rPr>
        <w:t>f</w:t>
      </w:r>
      <w:r w:rsidRPr="00D07009">
        <w:rPr>
          <w:rFonts w:ascii="Arial" w:hAnsi="Arial" w:cs="Arial"/>
        </w:rPr>
        <w:t>(</w:t>
      </w:r>
      <w:r w:rsidRPr="00D07009">
        <w:rPr>
          <w:rFonts w:ascii="Arial" w:hAnsi="Arial" w:cs="Arial"/>
          <w:i/>
          <w:iCs/>
          <w:lang w:val="en-US"/>
        </w:rPr>
        <w:t>t</w:t>
      </w:r>
      <w:r w:rsidRPr="00D07009">
        <w:rPr>
          <w:rFonts w:ascii="Arial" w:hAnsi="Arial" w:cs="Arial"/>
        </w:rPr>
        <w:t>) – сила торможения корабля в поле тяжести звезды или ядра Г</w:t>
      </w:r>
      <w:r w:rsidRPr="00D07009">
        <w:rPr>
          <w:rFonts w:ascii="Arial" w:hAnsi="Arial" w:cs="Arial"/>
        </w:rPr>
        <w:t>а</w:t>
      </w:r>
      <w:r w:rsidRPr="00D07009">
        <w:rPr>
          <w:rFonts w:ascii="Arial" w:hAnsi="Arial" w:cs="Arial"/>
        </w:rPr>
        <w:t xml:space="preserve">лактики, </w:t>
      </w:r>
      <w:r w:rsidRPr="00D07009">
        <w:rPr>
          <w:rFonts w:ascii="Arial" w:hAnsi="Arial" w:cs="Arial"/>
          <w:i/>
          <w:iCs/>
          <w:lang w:val="en-US"/>
        </w:rPr>
        <w:t>w</w:t>
      </w:r>
      <w:r w:rsidRPr="00D07009">
        <w:rPr>
          <w:rFonts w:ascii="Arial" w:hAnsi="Arial" w:cs="Arial"/>
        </w:rPr>
        <w:t xml:space="preserve"> = </w:t>
      </w:r>
      <w:r w:rsidRPr="00D07009">
        <w:rPr>
          <w:rFonts w:ascii="Arial" w:hAnsi="Arial" w:cs="Arial"/>
          <w:i/>
          <w:iCs/>
          <w:lang w:val="en-US"/>
        </w:rPr>
        <w:t>w</w:t>
      </w:r>
      <w:r w:rsidRPr="00D07009">
        <w:rPr>
          <w:rFonts w:ascii="Arial" w:hAnsi="Arial" w:cs="Arial"/>
        </w:rPr>
        <w:t>(</w:t>
      </w:r>
      <w:r w:rsidRPr="00D07009">
        <w:rPr>
          <w:rFonts w:ascii="Arial" w:hAnsi="Arial" w:cs="Arial"/>
          <w:i/>
          <w:iCs/>
          <w:lang w:val="en-US"/>
        </w:rPr>
        <w:t>t</w:t>
      </w:r>
      <w:r w:rsidRPr="00D07009">
        <w:rPr>
          <w:rFonts w:ascii="Arial" w:hAnsi="Arial" w:cs="Arial"/>
        </w:rPr>
        <w:t>) – мощность, потребляемая / выделяемая при его развороте (затр</w:t>
      </w:r>
      <w:r w:rsidRPr="00D07009">
        <w:rPr>
          <w:rFonts w:ascii="Arial" w:hAnsi="Arial" w:cs="Arial"/>
        </w:rPr>
        <w:t>а</w:t>
      </w:r>
      <w:r w:rsidRPr="00D07009">
        <w:rPr>
          <w:rFonts w:ascii="Arial" w:hAnsi="Arial" w:cs="Arial"/>
        </w:rPr>
        <w:t>чиваемая на коррекцию орбиты).</w:t>
      </w:r>
      <w:r w:rsidR="00002381" w:rsidRPr="00002381">
        <w:rPr>
          <w:rFonts w:ascii="Arial" w:hAnsi="Arial" w:cs="Arial"/>
        </w:rPr>
        <w:t xml:space="preserve"> </w:t>
      </w:r>
      <w:r w:rsidR="00002381">
        <w:rPr>
          <w:rFonts w:ascii="Arial" w:hAnsi="Arial" w:cs="Arial"/>
        </w:rPr>
        <w:t>Но все выводы – в псевдометрике.</w:t>
      </w:r>
    </w:p>
    <w:p w:rsidR="00233DAA" w:rsidRPr="00D07009" w:rsidRDefault="00233DAA" w:rsidP="00E1511F">
      <w:pPr>
        <w:pStyle w:val="23"/>
        <w:widowControl w:val="0"/>
        <w:tabs>
          <w:tab w:val="left" w:pos="8640"/>
        </w:tabs>
        <w:spacing w:line="360" w:lineRule="auto"/>
        <w:ind w:left="0" w:firstLine="426"/>
        <w:jc w:val="both"/>
        <w:rPr>
          <w:rFonts w:ascii="Arial" w:hAnsi="Arial" w:cs="Arial"/>
        </w:rPr>
      </w:pPr>
      <w:r w:rsidRPr="00D07009">
        <w:rPr>
          <w:rFonts w:ascii="Arial" w:hAnsi="Arial" w:cs="Arial"/>
        </w:rPr>
        <w:t xml:space="preserve">С </w:t>
      </w:r>
      <w:r w:rsidRPr="00087DFD">
        <w:rPr>
          <w:rFonts w:ascii="Arial" w:hAnsi="Arial" w:cs="Arial"/>
          <w:i/>
        </w:rPr>
        <w:t>точки зрения</w:t>
      </w:r>
      <w:r w:rsidRPr="00D07009">
        <w:rPr>
          <w:rFonts w:ascii="Arial" w:hAnsi="Arial" w:cs="Arial"/>
        </w:rPr>
        <w:t xml:space="preserve"> путешественника в</w:t>
      </w:r>
      <w:r w:rsidR="001D5963">
        <w:rPr>
          <w:rFonts w:ascii="Arial" w:hAnsi="Arial" w:cs="Arial"/>
        </w:rPr>
        <w:t xml:space="preserve"> S'</w:t>
      </w:r>
      <w:r w:rsidRPr="00D07009">
        <w:rPr>
          <w:rFonts w:ascii="Arial" w:hAnsi="Arial" w:cs="Arial"/>
        </w:rPr>
        <w:t>, фиксирующего свое состояние по приб</w:t>
      </w:r>
      <w:r w:rsidRPr="00D07009">
        <w:rPr>
          <w:rFonts w:ascii="Arial" w:hAnsi="Arial" w:cs="Arial"/>
        </w:rPr>
        <w:t>о</w:t>
      </w:r>
      <w:r w:rsidRPr="00D07009">
        <w:rPr>
          <w:rFonts w:ascii="Arial" w:hAnsi="Arial" w:cs="Arial"/>
        </w:rPr>
        <w:t>рам звездолета, движется с ускорением землянин, сам же он – фактически в нев</w:t>
      </w:r>
      <w:r w:rsidRPr="00D07009">
        <w:rPr>
          <w:rFonts w:ascii="Arial" w:hAnsi="Arial" w:cs="Arial"/>
        </w:rPr>
        <w:t>е</w:t>
      </w:r>
      <w:r w:rsidRPr="00D07009">
        <w:rPr>
          <w:rFonts w:ascii="Arial" w:hAnsi="Arial" w:cs="Arial"/>
        </w:rPr>
        <w:t>сомости (или, согласно ОТО, путь его лежит по геодезической). Поэтому</w:t>
      </w:r>
    </w:p>
    <w:p w:rsidR="00233DAA" w:rsidRPr="00D07009" w:rsidRDefault="00233DAA" w:rsidP="001D5963">
      <w:pPr>
        <w:pStyle w:val="23"/>
        <w:widowControl w:val="0"/>
        <w:tabs>
          <w:tab w:val="left" w:pos="6120"/>
          <w:tab w:val="left" w:pos="6480"/>
          <w:tab w:val="left" w:pos="8640"/>
        </w:tabs>
        <w:spacing w:line="360" w:lineRule="auto"/>
        <w:ind w:left="0" w:right="140" w:firstLine="360"/>
        <w:jc w:val="both"/>
        <w:rPr>
          <w:rFonts w:ascii="Arial" w:hAnsi="Arial" w:cs="Arial"/>
        </w:rPr>
      </w:pPr>
      <w:r w:rsidRPr="00D07009">
        <w:rPr>
          <w:rFonts w:ascii="Arial" w:hAnsi="Arial" w:cs="Arial"/>
        </w:rPr>
        <w:t xml:space="preserve">    </w:t>
      </w:r>
      <w:r w:rsidR="00F24341" w:rsidRPr="00D07009">
        <w:rPr>
          <w:rFonts w:ascii="Arial" w:hAnsi="Arial" w:cs="Arial"/>
          <w:i/>
          <w:iCs/>
          <w:lang w:val="en-US"/>
        </w:rPr>
        <w:t>d</w:t>
      </w:r>
      <w:r w:rsidRPr="00D07009">
        <w:rPr>
          <w:rFonts w:ascii="Arial" w:hAnsi="Arial" w:cs="Arial"/>
          <w:i/>
          <w:iCs/>
          <w:lang w:val="en-US"/>
        </w:rPr>
        <w:t>t</w:t>
      </w:r>
      <w:r w:rsidR="00F24341" w:rsidRPr="004331DA">
        <w:rPr>
          <w:rFonts w:ascii="Arial" w:hAnsi="Arial" w:cs="Arial"/>
          <w:i/>
          <w:iCs/>
          <w:sz w:val="8"/>
          <w:szCs w:val="8"/>
        </w:rPr>
        <w:t xml:space="preserve">  </w:t>
      </w:r>
      <w:r w:rsidRPr="00D07009">
        <w:rPr>
          <w:rFonts w:ascii="Arial" w:hAnsi="Arial" w:cs="Arial"/>
        </w:rPr>
        <w:t>’</w:t>
      </w:r>
      <w:r w:rsidRPr="00D07009">
        <w:rPr>
          <w:rFonts w:ascii="Arial" w:hAnsi="Arial" w:cs="Arial"/>
          <w:position w:val="-8"/>
          <w:lang w:val="en-US"/>
        </w:rPr>
        <w:object w:dxaOrig="740" w:dyaOrig="380">
          <v:shape id="_x0000_i1342" type="#_x0000_t75" style="width:37.65pt;height:20.1pt" o:ole="">
            <v:imagedata r:id="rId502" o:title=""/>
          </v:shape>
          <o:OLEObject Type="Embed" ProgID="Equation.3" ShapeID="_x0000_i1342" DrawAspect="Content" ObjectID="_1451634662" r:id="rId503"/>
        </w:object>
      </w:r>
      <w:r w:rsidRPr="00D07009">
        <w:rPr>
          <w:rFonts w:ascii="Arial" w:hAnsi="Arial" w:cs="Arial"/>
        </w:rPr>
        <w:t xml:space="preserve"> = </w:t>
      </w:r>
      <w:r w:rsidRPr="00D07009">
        <w:rPr>
          <w:rFonts w:ascii="Arial" w:hAnsi="Arial" w:cs="Arial"/>
          <w:i/>
          <w:iCs/>
          <w:lang w:val="en-US"/>
        </w:rPr>
        <w:t>dt</w:t>
      </w:r>
      <w:r w:rsidRPr="00D07009">
        <w:rPr>
          <w:rFonts w:ascii="Arial" w:hAnsi="Arial" w:cs="Arial"/>
          <w:position w:val="-12"/>
          <w:lang w:val="en-US"/>
        </w:rPr>
        <w:object w:dxaOrig="1140" w:dyaOrig="420">
          <v:shape id="_x0000_i1343" type="#_x0000_t75" style="width:56.95pt;height:20.1pt" o:ole="">
            <v:imagedata r:id="rId504" o:title=""/>
          </v:shape>
          <o:OLEObject Type="Embed" ProgID="Equation.3" ShapeID="_x0000_i1343" DrawAspect="Content" ObjectID="_1451634663" r:id="rId505"/>
        </w:object>
      </w:r>
      <w:r w:rsidRPr="00D07009">
        <w:rPr>
          <w:rFonts w:ascii="Arial" w:hAnsi="Arial" w:cs="Arial"/>
        </w:rPr>
        <w:t xml:space="preserve">,                                              </w:t>
      </w:r>
      <w:r>
        <w:rPr>
          <w:rFonts w:ascii="Arial" w:hAnsi="Arial" w:cs="Arial"/>
        </w:rPr>
        <w:t xml:space="preserve">     </w:t>
      </w:r>
      <w:r w:rsidR="001D5963">
        <w:rPr>
          <w:rFonts w:ascii="Arial" w:hAnsi="Arial" w:cs="Arial"/>
        </w:rPr>
        <w:t xml:space="preserve">    </w:t>
      </w:r>
      <w:r>
        <w:rPr>
          <w:rFonts w:ascii="Arial" w:hAnsi="Arial" w:cs="Arial"/>
        </w:rPr>
        <w:t xml:space="preserve">      </w:t>
      </w:r>
      <w:r w:rsidR="00D70DCF">
        <w:rPr>
          <w:rFonts w:ascii="Arial" w:hAnsi="Arial" w:cs="Arial"/>
        </w:rPr>
        <w:t xml:space="preserve">    </w:t>
      </w:r>
      <w:r>
        <w:rPr>
          <w:rFonts w:ascii="Arial" w:hAnsi="Arial" w:cs="Arial"/>
        </w:rPr>
        <w:t xml:space="preserve">         </w:t>
      </w:r>
      <w:r w:rsidRPr="00D07009">
        <w:rPr>
          <w:rFonts w:ascii="Arial" w:hAnsi="Arial" w:cs="Arial"/>
        </w:rPr>
        <w:t xml:space="preserve">            (</w:t>
      </w:r>
      <w:r w:rsidR="001D5963">
        <w:rPr>
          <w:rFonts w:ascii="Arial" w:hAnsi="Arial" w:cs="Arial"/>
        </w:rPr>
        <w:t>4</w:t>
      </w:r>
      <w:r w:rsidRPr="00D07009">
        <w:rPr>
          <w:rFonts w:ascii="Arial" w:hAnsi="Arial" w:cs="Arial"/>
        </w:rPr>
        <w:t>)</w:t>
      </w:r>
    </w:p>
    <w:p w:rsidR="00233DAA" w:rsidRPr="00D07009" w:rsidRDefault="00233DAA" w:rsidP="00233DAA">
      <w:pPr>
        <w:pStyle w:val="23"/>
        <w:widowControl w:val="0"/>
        <w:tabs>
          <w:tab w:val="left" w:pos="8640"/>
        </w:tabs>
        <w:spacing w:line="360" w:lineRule="auto"/>
        <w:ind w:left="0" w:firstLine="0"/>
        <w:jc w:val="both"/>
        <w:rPr>
          <w:rFonts w:ascii="Arial" w:hAnsi="Arial" w:cs="Arial"/>
        </w:rPr>
      </w:pPr>
      <w:r w:rsidRPr="00D07009">
        <w:rPr>
          <w:rFonts w:ascii="Arial" w:hAnsi="Arial" w:cs="Arial"/>
        </w:rPr>
        <w:t xml:space="preserve">где </w:t>
      </w:r>
      <w:r w:rsidRPr="00D07009">
        <w:rPr>
          <w:rFonts w:ascii="Arial" w:hAnsi="Arial" w:cs="Arial"/>
          <w:i/>
          <w:iCs/>
          <w:lang w:val="en-US"/>
        </w:rPr>
        <w:t>f</w:t>
      </w:r>
      <w:r w:rsidRPr="00D07009">
        <w:rPr>
          <w:rFonts w:ascii="Arial" w:hAnsi="Arial" w:cs="Arial"/>
        </w:rPr>
        <w:t xml:space="preserve"> – </w:t>
      </w:r>
      <w:r w:rsidRPr="00D07009">
        <w:rPr>
          <w:rFonts w:ascii="Arial" w:hAnsi="Arial" w:cs="Arial"/>
          <w:u w:val="single"/>
        </w:rPr>
        <w:t>кажущаяся</w:t>
      </w:r>
      <w:r w:rsidRPr="00D07009">
        <w:rPr>
          <w:rFonts w:ascii="Arial" w:hAnsi="Arial" w:cs="Arial"/>
        </w:rPr>
        <w:t xml:space="preserve"> сила, действующая на землянина, причем </w:t>
      </w:r>
      <w:r w:rsidRPr="00D07009">
        <w:rPr>
          <w:rFonts w:ascii="Arial" w:hAnsi="Arial" w:cs="Arial"/>
          <w:i/>
          <w:iCs/>
          <w:lang w:val="en-US"/>
        </w:rPr>
        <w:t>f</w:t>
      </w:r>
      <w:r w:rsidRPr="00D07009">
        <w:rPr>
          <w:rFonts w:ascii="Arial" w:hAnsi="Arial" w:cs="Arial"/>
        </w:rPr>
        <w:t xml:space="preserve"> </w:t>
      </w:r>
      <w:r w:rsidRPr="00D07009">
        <w:rPr>
          <w:rFonts w:ascii="Arial" w:hAnsi="Arial" w:cs="Arial"/>
          <w:vertAlign w:val="superscript"/>
        </w:rPr>
        <w:t xml:space="preserve">2 </w:t>
      </w:r>
      <w:r w:rsidRPr="00D07009">
        <w:rPr>
          <w:rFonts w:ascii="Arial" w:hAnsi="Arial" w:cs="Arial"/>
        </w:rPr>
        <w:t>=</w:t>
      </w:r>
      <w:r w:rsidR="001D5963">
        <w:rPr>
          <w:rFonts w:ascii="Arial" w:hAnsi="Arial" w:cs="Arial"/>
        </w:rPr>
        <w:t xml:space="preserve"> </w:t>
      </w:r>
      <w:r w:rsidR="001D5963" w:rsidRPr="001D5963">
        <w:rPr>
          <w:rFonts w:ascii="Arial" w:hAnsi="Arial" w:cs="Arial"/>
          <w:i/>
          <w:lang w:val="en-US"/>
        </w:rPr>
        <w:t>f</w:t>
      </w:r>
      <w:r w:rsidR="001D5963" w:rsidRPr="001D5963">
        <w:rPr>
          <w:rFonts w:ascii="Arial" w:hAnsi="Arial" w:cs="Arial"/>
          <w:i/>
          <w:sz w:val="8"/>
          <w:szCs w:val="8"/>
        </w:rPr>
        <w:t xml:space="preserve"> </w:t>
      </w:r>
      <w:r w:rsidR="001D5963" w:rsidRPr="001D5963">
        <w:rPr>
          <w:rFonts w:ascii="Arial" w:hAnsi="Arial" w:cs="Arial"/>
          <w:i/>
        </w:rPr>
        <w:t>’</w:t>
      </w:r>
      <w:r w:rsidR="001D5963" w:rsidRPr="001D5963">
        <w:rPr>
          <w:rFonts w:ascii="Arial" w:hAnsi="Arial" w:cs="Arial"/>
        </w:rPr>
        <w:t xml:space="preserve"> </w:t>
      </w:r>
      <w:r w:rsidR="001D5963" w:rsidRPr="001D5963">
        <w:rPr>
          <w:rFonts w:ascii="Arial" w:hAnsi="Arial" w:cs="Arial"/>
          <w:vertAlign w:val="superscript"/>
        </w:rPr>
        <w:t>2</w:t>
      </w:r>
      <w:r w:rsidRPr="00D07009">
        <w:rPr>
          <w:rFonts w:ascii="Arial" w:hAnsi="Arial" w:cs="Arial"/>
        </w:rPr>
        <w:t>, если массы н</w:t>
      </w:r>
      <w:r w:rsidRPr="00D07009">
        <w:rPr>
          <w:rFonts w:ascii="Arial" w:hAnsi="Arial" w:cs="Arial"/>
        </w:rPr>
        <w:t>а</w:t>
      </w:r>
      <w:r w:rsidRPr="00D07009">
        <w:rPr>
          <w:rFonts w:ascii="Arial" w:hAnsi="Arial" w:cs="Arial"/>
        </w:rPr>
        <w:t>блюдателей одинаковы.</w:t>
      </w:r>
      <w:r w:rsidR="004331DA">
        <w:rPr>
          <w:rFonts w:ascii="Arial" w:hAnsi="Arial" w:cs="Arial"/>
        </w:rPr>
        <w:t xml:space="preserve"> Статус силы определяется, однако, абсолютно.</w:t>
      </w:r>
    </w:p>
    <w:p w:rsidR="00233DAA" w:rsidRDefault="00F24341" w:rsidP="00233DAA">
      <w:pPr>
        <w:pStyle w:val="23"/>
        <w:widowControl w:val="0"/>
        <w:tabs>
          <w:tab w:val="left" w:pos="720"/>
          <w:tab w:val="left" w:pos="8640"/>
        </w:tabs>
        <w:spacing w:line="360" w:lineRule="auto"/>
        <w:ind w:left="0" w:firstLine="426"/>
        <w:jc w:val="both"/>
        <w:rPr>
          <w:rFonts w:ascii="Arial" w:hAnsi="Arial" w:cs="Arial"/>
        </w:rPr>
      </w:pPr>
      <w:r>
        <w:rPr>
          <w:rFonts w:ascii="Arial" w:hAnsi="Arial" w:cs="Arial"/>
        </w:rPr>
        <w:t>Сравнивая интервалы</w:t>
      </w:r>
      <w:r w:rsidR="00233DAA" w:rsidRPr="00D07009">
        <w:rPr>
          <w:rFonts w:ascii="Arial" w:hAnsi="Arial" w:cs="Arial"/>
        </w:rPr>
        <w:t xml:space="preserve"> без различения инертной и гравитационных масс, получ</w:t>
      </w:r>
      <w:r w:rsidR="00233DAA" w:rsidRPr="00D07009">
        <w:rPr>
          <w:rFonts w:ascii="Arial" w:hAnsi="Arial" w:cs="Arial"/>
        </w:rPr>
        <w:t>а</w:t>
      </w:r>
      <w:r w:rsidR="00233DAA" w:rsidRPr="00D07009">
        <w:rPr>
          <w:rFonts w:ascii="Arial" w:hAnsi="Arial" w:cs="Arial"/>
        </w:rPr>
        <w:t xml:space="preserve">ем: </w:t>
      </w:r>
      <w:r w:rsidR="00233DAA" w:rsidRPr="00D07009">
        <w:rPr>
          <w:rFonts w:ascii="Arial" w:hAnsi="Arial" w:cs="Arial"/>
          <w:i/>
          <w:iCs/>
          <w:lang w:val="en-US"/>
        </w:rPr>
        <w:t>dt</w:t>
      </w:r>
      <w:r w:rsidR="00233DAA" w:rsidRPr="00D07009">
        <w:rPr>
          <w:rFonts w:ascii="Arial" w:hAnsi="Arial" w:cs="Arial"/>
        </w:rPr>
        <w:t>(</w:t>
      </w:r>
      <w:r w:rsidR="00233DAA" w:rsidRPr="001D5963">
        <w:rPr>
          <w:rFonts w:ascii="Arial" w:hAnsi="Arial" w:cs="Arial"/>
          <w:lang w:val="en-US"/>
        </w:rPr>
        <w:t>S</w:t>
      </w:r>
      <w:r w:rsidR="00233DAA" w:rsidRPr="00D07009">
        <w:rPr>
          <w:rFonts w:ascii="Arial" w:hAnsi="Arial" w:cs="Arial"/>
        </w:rPr>
        <w:t xml:space="preserve">) </w:t>
      </w:r>
      <w:r w:rsidR="00233DAA" w:rsidRPr="00D07009">
        <w:rPr>
          <w:rFonts w:ascii="Arial" w:hAnsi="Arial" w:cs="Arial"/>
        </w:rPr>
        <w:sym w:font="Symbol" w:char="F0B9"/>
      </w:r>
      <w:r w:rsidR="00233DAA" w:rsidRPr="00D07009">
        <w:rPr>
          <w:rFonts w:ascii="Arial" w:hAnsi="Arial" w:cs="Arial"/>
        </w:rPr>
        <w:t xml:space="preserve"> </w:t>
      </w:r>
      <w:r w:rsidR="00233DAA" w:rsidRPr="00D07009">
        <w:rPr>
          <w:rFonts w:ascii="Arial" w:hAnsi="Arial" w:cs="Arial"/>
          <w:i/>
          <w:iCs/>
          <w:lang w:val="en-US"/>
        </w:rPr>
        <w:t>dt</w:t>
      </w:r>
      <w:r w:rsidR="001D5963">
        <w:rPr>
          <w:rFonts w:ascii="Arial" w:hAnsi="Arial" w:cs="Arial"/>
        </w:rPr>
        <w:t>(S'</w:t>
      </w:r>
      <w:r w:rsidR="00233DAA" w:rsidRPr="00D07009">
        <w:rPr>
          <w:rFonts w:ascii="Arial" w:hAnsi="Arial" w:cs="Arial"/>
        </w:rPr>
        <w:t>)</w:t>
      </w:r>
      <w:r w:rsidR="00233DAA" w:rsidRPr="00D07009">
        <w:rPr>
          <w:rFonts w:ascii="Arial" w:hAnsi="Arial" w:cs="Arial"/>
          <w:i/>
          <w:iCs/>
        </w:rPr>
        <w:t xml:space="preserve"> </w:t>
      </w:r>
      <w:r w:rsidR="00233DAA" w:rsidRPr="00D07009">
        <w:rPr>
          <w:rFonts w:ascii="Arial" w:hAnsi="Arial" w:cs="Arial"/>
        </w:rPr>
        <w:t xml:space="preserve">ввиду несимметричности процессов и </w:t>
      </w:r>
      <w:r w:rsidR="00233DAA" w:rsidRPr="00D07009">
        <w:rPr>
          <w:rFonts w:ascii="Arial" w:hAnsi="Arial" w:cs="Arial"/>
          <w:i/>
          <w:iCs/>
        </w:rPr>
        <w:t>их времени</w:t>
      </w:r>
      <w:r w:rsidR="00233DAA" w:rsidRPr="00D07009">
        <w:rPr>
          <w:rFonts w:ascii="Arial" w:hAnsi="Arial" w:cs="Arial"/>
        </w:rPr>
        <w:t xml:space="preserve"> в системах </w:t>
      </w:r>
      <w:r w:rsidR="00233DAA" w:rsidRPr="00D07009">
        <w:rPr>
          <w:rFonts w:ascii="Arial" w:hAnsi="Arial" w:cs="Arial"/>
          <w:i/>
          <w:iCs/>
          <w:lang w:val="en-US"/>
        </w:rPr>
        <w:t>S</w:t>
      </w:r>
      <w:r w:rsidR="00233DAA" w:rsidRPr="00D07009">
        <w:rPr>
          <w:rFonts w:ascii="Arial" w:hAnsi="Arial" w:cs="Arial"/>
        </w:rPr>
        <w:t xml:space="preserve"> и</w:t>
      </w:r>
      <w:r w:rsidR="001D5963">
        <w:rPr>
          <w:rFonts w:ascii="Arial" w:hAnsi="Arial" w:cs="Arial"/>
        </w:rPr>
        <w:t xml:space="preserve"> S'</w:t>
      </w:r>
      <w:r w:rsidR="00233DAA" w:rsidRPr="00D07009">
        <w:rPr>
          <w:rFonts w:ascii="Arial" w:hAnsi="Arial" w:cs="Arial"/>
        </w:rPr>
        <w:t xml:space="preserve"> (не изме</w:t>
      </w:r>
      <w:r>
        <w:rPr>
          <w:rFonts w:ascii="Arial" w:hAnsi="Arial" w:cs="Arial"/>
        </w:rPr>
        <w:t>няет</w:t>
      </w:r>
      <w:r w:rsidR="00233DAA" w:rsidRPr="00D07009">
        <w:rPr>
          <w:rFonts w:ascii="Arial" w:hAnsi="Arial" w:cs="Arial"/>
        </w:rPr>
        <w:t xml:space="preserve"> </w:t>
      </w:r>
      <w:r>
        <w:rPr>
          <w:rFonts w:ascii="Arial" w:hAnsi="Arial" w:cs="Arial"/>
        </w:rPr>
        <w:t>темп-</w:t>
      </w:r>
      <w:r w:rsidR="00233DAA" w:rsidRPr="00D07009">
        <w:rPr>
          <w:rFonts w:ascii="Arial" w:hAnsi="Arial" w:cs="Arial"/>
        </w:rPr>
        <w:t xml:space="preserve">картины устранение кажущейся силы). Аналогично для </w:t>
      </w:r>
      <w:r w:rsidR="00233DAA" w:rsidRPr="00D07009">
        <w:rPr>
          <w:rFonts w:ascii="Arial" w:hAnsi="Arial" w:cs="Arial"/>
          <w:i/>
          <w:iCs/>
          <w:lang w:val="en-US"/>
        </w:rPr>
        <w:t>dt</w:t>
      </w:r>
      <w:r w:rsidR="00A7561B" w:rsidRPr="00A7561B">
        <w:rPr>
          <w:rFonts w:ascii="Arial" w:hAnsi="Arial" w:cs="Arial"/>
          <w:i/>
          <w:iCs/>
          <w:sz w:val="8"/>
          <w:szCs w:val="8"/>
        </w:rPr>
        <w:t xml:space="preserve"> </w:t>
      </w:r>
      <w:r w:rsidR="001D5963" w:rsidRPr="001D5963">
        <w:rPr>
          <w:rFonts w:ascii="Arial" w:hAnsi="Arial" w:cs="Arial"/>
          <w:i/>
          <w:iCs/>
          <w:sz w:val="8"/>
          <w:szCs w:val="8"/>
        </w:rPr>
        <w:t xml:space="preserve"> </w:t>
      </w:r>
      <w:r w:rsidR="00233DAA" w:rsidRPr="00D07009">
        <w:rPr>
          <w:rFonts w:ascii="Arial" w:hAnsi="Arial" w:cs="Arial"/>
        </w:rPr>
        <w:t>’.</w:t>
      </w:r>
    </w:p>
    <w:p w:rsidR="003564CD" w:rsidRPr="00D619BD" w:rsidRDefault="00D619BD" w:rsidP="00233DAA">
      <w:pPr>
        <w:pStyle w:val="23"/>
        <w:widowControl w:val="0"/>
        <w:tabs>
          <w:tab w:val="left" w:pos="720"/>
          <w:tab w:val="left" w:pos="8640"/>
        </w:tabs>
        <w:spacing w:line="360" w:lineRule="auto"/>
        <w:ind w:left="0" w:firstLine="426"/>
        <w:jc w:val="both"/>
        <w:rPr>
          <w:rFonts w:ascii="Arial" w:hAnsi="Arial" w:cs="Arial"/>
          <w:color w:val="FFFFFF" w:themeColor="background1"/>
        </w:rPr>
      </w:pPr>
      <w:r w:rsidRPr="00D619BD">
        <w:rPr>
          <w:rFonts w:ascii="Arial" w:hAnsi="Arial" w:cs="Arial"/>
          <w:color w:val="FFFFFF" w:themeColor="background1"/>
        </w:rPr>
        <w:t>*</w:t>
      </w:r>
    </w:p>
    <w:p w:rsidR="00233DAA" w:rsidRPr="000B7ECB" w:rsidRDefault="00233DAA" w:rsidP="00233DAA">
      <w:pPr>
        <w:pStyle w:val="a7"/>
        <w:tabs>
          <w:tab w:val="left" w:pos="8460"/>
        </w:tabs>
        <w:spacing w:line="360" w:lineRule="auto"/>
        <w:ind w:left="0"/>
        <w:rPr>
          <w:rFonts w:ascii="Arial" w:hAnsi="Arial" w:cs="Arial"/>
          <w:b/>
          <w:bCs w:val="0"/>
          <w:iCs/>
          <w:sz w:val="24"/>
        </w:rPr>
      </w:pPr>
      <w:r w:rsidRPr="000B7ECB">
        <w:rPr>
          <w:rFonts w:ascii="Arial" w:hAnsi="Arial" w:cs="Arial"/>
          <w:b/>
          <w:iCs/>
          <w:sz w:val="24"/>
        </w:rPr>
        <w:lastRenderedPageBreak/>
        <w:t>2.2.2</w:t>
      </w:r>
      <w:r w:rsidR="00A7561B" w:rsidRPr="00A7561B">
        <w:rPr>
          <w:rFonts w:ascii="Arial" w:hAnsi="Arial" w:cs="Arial"/>
          <w:b/>
          <w:iCs/>
          <w:sz w:val="24"/>
        </w:rPr>
        <w:t>.</w:t>
      </w:r>
      <w:r w:rsidRPr="000B7ECB">
        <w:rPr>
          <w:rFonts w:ascii="Arial" w:hAnsi="Arial" w:cs="Arial"/>
          <w:b/>
          <w:iCs/>
          <w:sz w:val="24"/>
        </w:rPr>
        <w:t xml:space="preserve">   Интервал и провремя</w:t>
      </w:r>
    </w:p>
    <w:p w:rsidR="00233DAA" w:rsidRPr="00932871" w:rsidRDefault="00233DAA" w:rsidP="00233DAA">
      <w:pPr>
        <w:pStyle w:val="23"/>
        <w:widowControl w:val="0"/>
        <w:tabs>
          <w:tab w:val="left" w:pos="8640"/>
        </w:tabs>
        <w:spacing w:line="360" w:lineRule="auto"/>
        <w:ind w:left="0" w:firstLine="426"/>
        <w:jc w:val="both"/>
        <w:rPr>
          <w:rFonts w:ascii="Arial" w:hAnsi="Arial" w:cs="Arial"/>
        </w:rPr>
      </w:pPr>
      <w:r w:rsidRPr="00D07009">
        <w:rPr>
          <w:rFonts w:ascii="Arial" w:hAnsi="Arial" w:cs="Arial"/>
        </w:rPr>
        <w:t xml:space="preserve">Другой подход к вопросу преобразований состоит в рассмотрении приращения физических величин, а не обобщенных координат и принимаемого за время </w:t>
      </w:r>
      <w:r w:rsidRPr="00D07009">
        <w:rPr>
          <w:rFonts w:ascii="Arial" w:hAnsi="Arial" w:cs="Arial"/>
          <w:i/>
        </w:rPr>
        <w:t>пар</w:t>
      </w:r>
      <w:r w:rsidRPr="00D07009">
        <w:rPr>
          <w:rFonts w:ascii="Arial" w:hAnsi="Arial" w:cs="Arial"/>
          <w:i/>
        </w:rPr>
        <w:t>а</w:t>
      </w:r>
      <w:r w:rsidRPr="00D07009">
        <w:rPr>
          <w:rFonts w:ascii="Arial" w:hAnsi="Arial" w:cs="Arial"/>
          <w:i/>
        </w:rPr>
        <w:t>метра</w:t>
      </w:r>
      <w:r w:rsidRPr="00D07009">
        <w:rPr>
          <w:rFonts w:ascii="Arial" w:hAnsi="Arial" w:cs="Arial"/>
        </w:rPr>
        <w:t xml:space="preserve"> </w:t>
      </w:r>
      <w:r w:rsidRPr="00D07009">
        <w:rPr>
          <w:rFonts w:ascii="Arial" w:hAnsi="Arial" w:cs="Arial"/>
          <w:i/>
          <w:lang w:val="en-US"/>
        </w:rPr>
        <w:t>t</w:t>
      </w:r>
      <w:r w:rsidRPr="00D07009">
        <w:rPr>
          <w:rFonts w:ascii="Arial" w:hAnsi="Arial" w:cs="Arial"/>
        </w:rPr>
        <w:t xml:space="preserve"> классической механики:</w:t>
      </w:r>
    </w:p>
    <w:p w:rsidR="00233DAA" w:rsidRPr="003D3FF7" w:rsidRDefault="00233DAA" w:rsidP="001252CB">
      <w:pPr>
        <w:pStyle w:val="23"/>
        <w:widowControl w:val="0"/>
        <w:tabs>
          <w:tab w:val="left" w:pos="720"/>
          <w:tab w:val="left" w:pos="8640"/>
          <w:tab w:val="left" w:pos="9214"/>
        </w:tabs>
        <w:spacing w:line="360" w:lineRule="auto"/>
        <w:ind w:left="0" w:firstLine="0"/>
        <w:rPr>
          <w:rFonts w:ascii="Arial" w:hAnsi="Arial" w:cs="Arial"/>
        </w:rPr>
      </w:pPr>
      <w:r w:rsidRPr="00626AAB">
        <w:rPr>
          <w:rFonts w:ascii="Arial" w:hAnsi="Arial" w:cs="Arial"/>
          <w:i/>
        </w:rPr>
        <w:t xml:space="preserve">           </w:t>
      </w:r>
      <w:r w:rsidRPr="00D07009">
        <w:rPr>
          <w:rFonts w:ascii="Arial" w:hAnsi="Arial" w:cs="Arial"/>
          <w:i/>
          <w:lang w:val="en-US"/>
        </w:rPr>
        <w:t>dT</w:t>
      </w:r>
      <w:r w:rsidRPr="00626AAB">
        <w:rPr>
          <w:rFonts w:ascii="Arial" w:hAnsi="Arial" w:cs="Arial"/>
          <w:vertAlign w:val="superscript"/>
        </w:rPr>
        <w:t xml:space="preserve"> 2</w:t>
      </w:r>
      <w:r w:rsidRPr="00626AAB">
        <w:rPr>
          <w:rFonts w:ascii="Arial" w:hAnsi="Arial" w:cs="Arial"/>
        </w:rPr>
        <w:t xml:space="preserve"> – </w:t>
      </w:r>
      <w:r w:rsidRPr="00D07009">
        <w:rPr>
          <w:rFonts w:ascii="Arial" w:hAnsi="Arial" w:cs="Arial"/>
          <w:i/>
          <w:lang w:val="en-US"/>
        </w:rPr>
        <w:t>dR</w:t>
      </w:r>
      <w:r w:rsidRPr="00626AAB">
        <w:rPr>
          <w:rFonts w:ascii="Arial" w:hAnsi="Arial" w:cs="Arial"/>
          <w:vertAlign w:val="superscript"/>
        </w:rPr>
        <w:t xml:space="preserve"> 2</w:t>
      </w:r>
      <w:r w:rsidRPr="00626AAB">
        <w:rPr>
          <w:rFonts w:ascii="Arial" w:hAnsi="Arial" w:cs="Arial"/>
        </w:rPr>
        <w:t xml:space="preserve"> – </w:t>
      </w:r>
      <w:r w:rsidRPr="00D07009">
        <w:rPr>
          <w:rFonts w:ascii="Arial" w:hAnsi="Arial" w:cs="Arial"/>
          <w:i/>
          <w:lang w:val="en-US"/>
        </w:rPr>
        <w:t>dH</w:t>
      </w:r>
      <w:r w:rsidRPr="00626AAB">
        <w:rPr>
          <w:rFonts w:ascii="Arial" w:hAnsi="Arial" w:cs="Arial"/>
          <w:vertAlign w:val="superscript"/>
        </w:rPr>
        <w:t xml:space="preserve"> 2</w:t>
      </w:r>
      <w:r w:rsidRPr="00626AAB">
        <w:rPr>
          <w:rFonts w:ascii="Arial" w:hAnsi="Arial" w:cs="Arial"/>
        </w:rPr>
        <w:t xml:space="preserve"> – </w:t>
      </w:r>
      <w:r w:rsidRPr="00D07009">
        <w:rPr>
          <w:rFonts w:ascii="Arial" w:hAnsi="Arial" w:cs="Arial"/>
          <w:i/>
          <w:lang w:val="en-US"/>
        </w:rPr>
        <w:t>dP</w:t>
      </w:r>
      <w:r w:rsidRPr="00626AAB">
        <w:rPr>
          <w:rFonts w:ascii="Arial" w:hAnsi="Arial" w:cs="Arial"/>
          <w:vertAlign w:val="superscript"/>
        </w:rPr>
        <w:t xml:space="preserve"> 2</w:t>
      </w:r>
      <w:r w:rsidRPr="00626AAB">
        <w:rPr>
          <w:rFonts w:ascii="Arial" w:hAnsi="Arial" w:cs="Arial"/>
        </w:rPr>
        <w:t xml:space="preserve"> – </w:t>
      </w:r>
      <w:r w:rsidR="00626AAB" w:rsidRPr="00626AAB">
        <w:rPr>
          <w:rFonts w:ascii="Arial" w:hAnsi="Arial" w:cs="Arial"/>
          <w:i/>
          <w:lang w:val="en-US"/>
        </w:rPr>
        <w:t>d</w:t>
      </w:r>
      <w:r w:rsidR="00626AAB">
        <w:rPr>
          <w:rFonts w:ascii="Arial" w:hAnsi="Arial" w:cs="Arial"/>
        </w:rPr>
        <w:t>Ф</w:t>
      </w:r>
      <w:r w:rsidRPr="00626AAB">
        <w:rPr>
          <w:rFonts w:ascii="Arial" w:hAnsi="Arial" w:cs="Arial"/>
          <w:sz w:val="8"/>
          <w:szCs w:val="8"/>
          <w:vertAlign w:val="superscript"/>
        </w:rPr>
        <w:t xml:space="preserve"> </w:t>
      </w:r>
      <w:r w:rsidRPr="00626AAB">
        <w:rPr>
          <w:rFonts w:ascii="Arial" w:hAnsi="Arial" w:cs="Arial"/>
          <w:vertAlign w:val="superscript"/>
        </w:rPr>
        <w:t>2</w:t>
      </w:r>
      <w:r w:rsidRPr="00626AAB">
        <w:rPr>
          <w:rFonts w:ascii="Arial" w:hAnsi="Arial" w:cs="Arial"/>
        </w:rPr>
        <w:t xml:space="preserve"> – </w:t>
      </w:r>
      <w:r w:rsidR="00626AAB" w:rsidRPr="00626AAB">
        <w:rPr>
          <w:rFonts w:ascii="Arial" w:eastAsiaTheme="minorEastAsia" w:hAnsi="Arial" w:cs="Arial"/>
          <w:i/>
          <w:lang w:val="en-US"/>
        </w:rPr>
        <w:t>d</w:t>
      </w:r>
      <w:r w:rsidR="00626AAB" w:rsidRPr="00003259">
        <w:rPr>
          <w:rFonts w:ascii="Arial" w:eastAsiaTheme="minorEastAsia" w:hAnsi="Arial" w:cs="Arial"/>
          <w:lang w:val="en-US"/>
        </w:rPr>
        <w:t>Ψ</w:t>
      </w:r>
      <w:r w:rsidR="00626AAB" w:rsidRPr="00626AAB">
        <w:rPr>
          <w:rFonts w:ascii="Arial" w:hAnsi="Arial" w:cs="Arial"/>
          <w:sz w:val="8"/>
          <w:szCs w:val="8"/>
          <w:vertAlign w:val="superscript"/>
        </w:rPr>
        <w:t xml:space="preserve"> </w:t>
      </w:r>
      <w:r w:rsidRPr="00626AAB">
        <w:rPr>
          <w:rFonts w:ascii="Arial" w:hAnsi="Arial" w:cs="Arial"/>
          <w:vertAlign w:val="superscript"/>
        </w:rPr>
        <w:t>2</w:t>
      </w:r>
      <w:r w:rsidRPr="00626AAB">
        <w:rPr>
          <w:rFonts w:ascii="Arial" w:hAnsi="Arial" w:cs="Arial"/>
        </w:rPr>
        <w:t xml:space="preserve"> – </w:t>
      </w:r>
      <w:r w:rsidRPr="00D07009">
        <w:rPr>
          <w:rFonts w:ascii="Arial" w:hAnsi="Arial" w:cs="Arial"/>
          <w:i/>
          <w:lang w:val="en-US"/>
        </w:rPr>
        <w:t>d</w:t>
      </w:r>
      <w:r w:rsidR="00626AAB" w:rsidRPr="00003259">
        <w:rPr>
          <w:rFonts w:ascii="Arial" w:eastAsiaTheme="minorEastAsia" w:hAnsi="Arial" w:cs="Arial"/>
          <w:lang w:val="en-US"/>
        </w:rPr>
        <w:t>Θ</w:t>
      </w:r>
      <w:r w:rsidRPr="00626AAB">
        <w:rPr>
          <w:rFonts w:ascii="Arial" w:hAnsi="Arial" w:cs="Arial"/>
          <w:sz w:val="8"/>
          <w:szCs w:val="8"/>
          <w:vertAlign w:val="superscript"/>
        </w:rPr>
        <w:t xml:space="preserve"> </w:t>
      </w:r>
      <w:r w:rsidRPr="00626AAB">
        <w:rPr>
          <w:rFonts w:ascii="Arial" w:hAnsi="Arial" w:cs="Arial"/>
          <w:vertAlign w:val="superscript"/>
        </w:rPr>
        <w:t>2</w:t>
      </w:r>
      <w:r w:rsidRPr="00D07009">
        <w:rPr>
          <w:rFonts w:ascii="Arial" w:hAnsi="Arial" w:cs="Arial"/>
          <w:lang w:val="en-US"/>
        </w:rPr>
        <w:t> </w:t>
      </w:r>
      <w:r w:rsidRPr="00626AAB">
        <w:rPr>
          <w:rFonts w:ascii="Arial" w:hAnsi="Arial" w:cs="Arial"/>
        </w:rPr>
        <w:t xml:space="preserve">–… </w:t>
      </w:r>
      <w:r w:rsidRPr="003D3FF7">
        <w:rPr>
          <w:rFonts w:ascii="Arial" w:hAnsi="Arial" w:cs="Arial"/>
        </w:rPr>
        <w:t>=</w:t>
      </w:r>
    </w:p>
    <w:p w:rsidR="00233DAA" w:rsidRPr="003D3FF7" w:rsidRDefault="00233DAA" w:rsidP="007B1344">
      <w:pPr>
        <w:pStyle w:val="23"/>
        <w:widowControl w:val="0"/>
        <w:tabs>
          <w:tab w:val="left" w:pos="6120"/>
          <w:tab w:val="left" w:pos="8640"/>
          <w:tab w:val="left" w:pos="9356"/>
        </w:tabs>
        <w:spacing w:line="360" w:lineRule="auto"/>
        <w:ind w:left="0" w:right="140" w:firstLine="0"/>
        <w:jc w:val="both"/>
        <w:rPr>
          <w:rFonts w:ascii="Arial" w:hAnsi="Arial" w:cs="Arial"/>
        </w:rPr>
      </w:pPr>
      <w:r w:rsidRPr="003D3FF7">
        <w:rPr>
          <w:rFonts w:ascii="Arial" w:hAnsi="Arial" w:cs="Arial"/>
          <w:i/>
        </w:rPr>
        <w:t xml:space="preserve">           </w:t>
      </w:r>
      <w:r w:rsidRPr="00D07009">
        <w:rPr>
          <w:rFonts w:ascii="Arial" w:hAnsi="Arial" w:cs="Arial"/>
          <w:i/>
          <w:lang w:val="en-US"/>
        </w:rPr>
        <w:t>dT</w:t>
      </w:r>
      <w:r w:rsidRPr="003D3FF7">
        <w:rPr>
          <w:rFonts w:ascii="Arial" w:hAnsi="Arial" w:cs="Arial"/>
          <w:i/>
        </w:rPr>
        <w:t>’</w:t>
      </w:r>
      <w:r w:rsidRPr="003D3FF7">
        <w:rPr>
          <w:rFonts w:ascii="Arial" w:hAnsi="Arial" w:cs="Arial"/>
          <w:vertAlign w:val="superscript"/>
        </w:rPr>
        <w:t xml:space="preserve"> 2</w:t>
      </w:r>
      <w:r w:rsidRPr="003D3FF7">
        <w:rPr>
          <w:rFonts w:ascii="Arial" w:hAnsi="Arial" w:cs="Arial"/>
        </w:rPr>
        <w:t xml:space="preserve"> – </w:t>
      </w:r>
      <w:r w:rsidRPr="00D07009">
        <w:rPr>
          <w:rFonts w:ascii="Arial" w:hAnsi="Arial" w:cs="Arial"/>
          <w:i/>
          <w:lang w:val="en-US"/>
        </w:rPr>
        <w:t>dR</w:t>
      </w:r>
      <w:r w:rsidRPr="003D3FF7">
        <w:rPr>
          <w:rFonts w:ascii="Arial" w:hAnsi="Arial" w:cs="Arial"/>
          <w:i/>
        </w:rPr>
        <w:t>’</w:t>
      </w:r>
      <w:r w:rsidRPr="003D3FF7">
        <w:rPr>
          <w:rFonts w:ascii="Arial" w:hAnsi="Arial" w:cs="Arial"/>
          <w:vertAlign w:val="superscript"/>
        </w:rPr>
        <w:t xml:space="preserve"> 2</w:t>
      </w:r>
      <w:r w:rsidRPr="003D3FF7">
        <w:rPr>
          <w:rFonts w:ascii="Arial" w:hAnsi="Arial" w:cs="Arial"/>
        </w:rPr>
        <w:t xml:space="preserve"> – </w:t>
      </w:r>
      <w:r w:rsidRPr="00D07009">
        <w:rPr>
          <w:rFonts w:ascii="Arial" w:hAnsi="Arial" w:cs="Arial"/>
          <w:i/>
          <w:lang w:val="en-US"/>
        </w:rPr>
        <w:t>dH</w:t>
      </w:r>
      <w:r w:rsidRPr="003D3FF7">
        <w:rPr>
          <w:rFonts w:ascii="Arial" w:hAnsi="Arial" w:cs="Arial"/>
          <w:i/>
        </w:rPr>
        <w:t>’</w:t>
      </w:r>
      <w:r w:rsidRPr="003D3FF7">
        <w:rPr>
          <w:rFonts w:ascii="Arial" w:hAnsi="Arial" w:cs="Arial"/>
          <w:vertAlign w:val="superscript"/>
        </w:rPr>
        <w:t xml:space="preserve"> 2</w:t>
      </w:r>
      <w:r w:rsidRPr="003D3FF7">
        <w:rPr>
          <w:rFonts w:ascii="Arial" w:hAnsi="Arial" w:cs="Arial"/>
        </w:rPr>
        <w:t xml:space="preserve"> – </w:t>
      </w:r>
      <w:r w:rsidRPr="00D07009">
        <w:rPr>
          <w:rFonts w:ascii="Arial" w:hAnsi="Arial" w:cs="Arial"/>
          <w:i/>
          <w:lang w:val="en-US"/>
        </w:rPr>
        <w:t>dP</w:t>
      </w:r>
      <w:r w:rsidRPr="003D3FF7">
        <w:rPr>
          <w:rFonts w:ascii="Arial" w:hAnsi="Arial" w:cs="Arial"/>
          <w:i/>
        </w:rPr>
        <w:t>’</w:t>
      </w:r>
      <w:r w:rsidRPr="003D3FF7">
        <w:rPr>
          <w:rFonts w:ascii="Arial" w:hAnsi="Arial" w:cs="Arial"/>
          <w:vertAlign w:val="superscript"/>
        </w:rPr>
        <w:t xml:space="preserve"> 2</w:t>
      </w:r>
      <w:r w:rsidRPr="003D3FF7">
        <w:rPr>
          <w:rFonts w:ascii="Arial" w:hAnsi="Arial" w:cs="Arial"/>
        </w:rPr>
        <w:t xml:space="preserve"> – </w:t>
      </w:r>
      <w:r w:rsidRPr="00D07009">
        <w:rPr>
          <w:rFonts w:ascii="Arial" w:hAnsi="Arial" w:cs="Arial"/>
          <w:i/>
          <w:lang w:val="en-US"/>
        </w:rPr>
        <w:t>d</w:t>
      </w:r>
      <w:r w:rsidR="00626AAB">
        <w:rPr>
          <w:rFonts w:ascii="Arial" w:hAnsi="Arial" w:cs="Arial"/>
        </w:rPr>
        <w:t>Ф</w:t>
      </w:r>
      <w:r w:rsidRPr="003D3FF7">
        <w:rPr>
          <w:rFonts w:ascii="Arial" w:hAnsi="Arial" w:cs="Arial"/>
          <w:i/>
        </w:rPr>
        <w:t>’</w:t>
      </w:r>
      <w:r w:rsidRPr="003D3FF7">
        <w:rPr>
          <w:rFonts w:ascii="Arial" w:hAnsi="Arial" w:cs="Arial"/>
          <w:vertAlign w:val="superscript"/>
        </w:rPr>
        <w:t xml:space="preserve"> 2</w:t>
      </w:r>
      <w:r w:rsidRPr="003D3FF7">
        <w:rPr>
          <w:rFonts w:ascii="Arial" w:hAnsi="Arial" w:cs="Arial"/>
        </w:rPr>
        <w:t xml:space="preserve"> – </w:t>
      </w:r>
      <w:r w:rsidR="00626AAB" w:rsidRPr="00626AAB">
        <w:rPr>
          <w:rFonts w:ascii="Arial" w:hAnsi="Arial" w:cs="Arial"/>
          <w:i/>
          <w:lang w:val="en-US"/>
        </w:rPr>
        <w:t>d</w:t>
      </w:r>
      <w:r w:rsidR="00626AAB" w:rsidRPr="00003259">
        <w:rPr>
          <w:rFonts w:ascii="Arial" w:eastAsiaTheme="minorEastAsia" w:hAnsi="Arial" w:cs="Arial"/>
          <w:lang w:val="en-US"/>
        </w:rPr>
        <w:t>Ψ</w:t>
      </w:r>
      <w:r w:rsidRPr="003D3FF7">
        <w:rPr>
          <w:rFonts w:ascii="Arial" w:hAnsi="Arial" w:cs="Arial"/>
          <w:i/>
        </w:rPr>
        <w:t>’</w:t>
      </w:r>
      <w:r w:rsidRPr="003D3FF7">
        <w:rPr>
          <w:rFonts w:ascii="Arial" w:hAnsi="Arial" w:cs="Arial"/>
          <w:vertAlign w:val="superscript"/>
        </w:rPr>
        <w:t xml:space="preserve"> 2</w:t>
      </w:r>
      <w:r w:rsidRPr="003D3FF7">
        <w:rPr>
          <w:rFonts w:ascii="Arial" w:hAnsi="Arial" w:cs="Arial"/>
        </w:rPr>
        <w:t xml:space="preserve"> – </w:t>
      </w:r>
      <w:r w:rsidRPr="00D07009">
        <w:rPr>
          <w:rFonts w:ascii="Arial" w:hAnsi="Arial" w:cs="Arial"/>
          <w:i/>
          <w:lang w:val="en-US"/>
        </w:rPr>
        <w:t>d</w:t>
      </w:r>
      <w:r w:rsidR="00626AAB" w:rsidRPr="00003259">
        <w:rPr>
          <w:rFonts w:ascii="Arial" w:eastAsiaTheme="minorEastAsia" w:hAnsi="Arial" w:cs="Arial"/>
          <w:lang w:val="en-US"/>
        </w:rPr>
        <w:t>Θ</w:t>
      </w:r>
      <w:r w:rsidRPr="003D3FF7">
        <w:rPr>
          <w:rFonts w:ascii="Arial" w:hAnsi="Arial" w:cs="Arial"/>
          <w:i/>
        </w:rPr>
        <w:t>’</w:t>
      </w:r>
      <w:r w:rsidRPr="003D3FF7">
        <w:rPr>
          <w:rFonts w:ascii="Arial" w:hAnsi="Arial" w:cs="Arial"/>
          <w:vertAlign w:val="superscript"/>
        </w:rPr>
        <w:t xml:space="preserve"> 2</w:t>
      </w:r>
      <w:r w:rsidRPr="00D07009">
        <w:rPr>
          <w:rFonts w:ascii="Arial" w:hAnsi="Arial" w:cs="Arial"/>
          <w:lang w:val="en-US"/>
        </w:rPr>
        <w:t> </w:t>
      </w:r>
      <w:r w:rsidRPr="003D3FF7">
        <w:rPr>
          <w:rFonts w:ascii="Arial" w:hAnsi="Arial" w:cs="Arial"/>
        </w:rPr>
        <w:t xml:space="preserve">– …          </w:t>
      </w:r>
      <w:r w:rsidR="00A7561B" w:rsidRPr="003D3FF7">
        <w:rPr>
          <w:rFonts w:ascii="Arial" w:hAnsi="Arial" w:cs="Arial"/>
        </w:rPr>
        <w:t xml:space="preserve">     </w:t>
      </w:r>
      <w:r w:rsidRPr="003D3FF7">
        <w:rPr>
          <w:rFonts w:ascii="Arial" w:hAnsi="Arial" w:cs="Arial"/>
        </w:rPr>
        <w:t xml:space="preserve"> </w:t>
      </w:r>
      <w:r w:rsidR="00D70DCF" w:rsidRPr="003D3FF7">
        <w:rPr>
          <w:rFonts w:ascii="Arial" w:hAnsi="Arial" w:cs="Arial"/>
        </w:rPr>
        <w:t xml:space="preserve">    </w:t>
      </w:r>
      <w:r w:rsidRPr="003D3FF7">
        <w:rPr>
          <w:rFonts w:ascii="Arial" w:hAnsi="Arial" w:cs="Arial"/>
        </w:rPr>
        <w:t xml:space="preserve">       </w:t>
      </w:r>
      <w:r w:rsidR="007613A5" w:rsidRPr="003D3FF7">
        <w:rPr>
          <w:rFonts w:ascii="Arial" w:hAnsi="Arial" w:cs="Arial"/>
        </w:rPr>
        <w:t xml:space="preserve"> </w:t>
      </w:r>
      <w:r w:rsidRPr="003D3FF7">
        <w:rPr>
          <w:rFonts w:ascii="Arial" w:hAnsi="Arial" w:cs="Arial"/>
        </w:rPr>
        <w:t xml:space="preserve">   </w:t>
      </w:r>
      <w:r w:rsidR="00627B89" w:rsidRPr="003D3FF7">
        <w:rPr>
          <w:rFonts w:ascii="Arial" w:hAnsi="Arial" w:cs="Arial"/>
        </w:rPr>
        <w:t xml:space="preserve"> </w:t>
      </w:r>
      <w:r w:rsidRPr="003D3FF7">
        <w:rPr>
          <w:rFonts w:ascii="Arial" w:hAnsi="Arial" w:cs="Arial"/>
        </w:rPr>
        <w:t xml:space="preserve">           </w:t>
      </w:r>
      <w:r w:rsidR="00627B89">
        <w:rPr>
          <w:rFonts w:ascii="Arial" w:eastAsiaTheme="minorEastAsia" w:hAnsi="Arial" w:cs="Arial"/>
          <w:lang w:val="en-US"/>
        </w:rPr>
        <w:sym w:font="Wingdings 2" w:char="F075"/>
      </w:r>
    </w:p>
    <w:p w:rsidR="00233DAA" w:rsidRPr="00D07009" w:rsidRDefault="00233DAA" w:rsidP="00233DAA">
      <w:pPr>
        <w:pStyle w:val="23"/>
        <w:widowControl w:val="0"/>
        <w:tabs>
          <w:tab w:val="left" w:pos="8640"/>
        </w:tabs>
        <w:spacing w:line="360" w:lineRule="auto"/>
        <w:ind w:left="0" w:firstLine="0"/>
        <w:jc w:val="both"/>
        <w:rPr>
          <w:rFonts w:ascii="Arial" w:hAnsi="Arial" w:cs="Arial"/>
        </w:rPr>
      </w:pPr>
      <w:r w:rsidRPr="00D07009">
        <w:rPr>
          <w:rFonts w:ascii="Arial" w:hAnsi="Arial" w:cs="Arial"/>
        </w:rPr>
        <w:t xml:space="preserve">Соответственно рассматривается </w:t>
      </w:r>
      <w:r w:rsidRPr="00A307C4">
        <w:rPr>
          <w:rFonts w:ascii="Arial" w:hAnsi="Arial" w:cs="Arial"/>
          <w:lang w:val="en-US"/>
        </w:rPr>
        <w:t>Im</w:t>
      </w:r>
      <w:r w:rsidRPr="00D07009">
        <w:rPr>
          <w:rFonts w:ascii="Arial" w:hAnsi="Arial" w:cs="Arial"/>
        </w:rPr>
        <w:t>(</w:t>
      </w:r>
      <w:r w:rsidRPr="00D07009">
        <w:rPr>
          <w:rFonts w:ascii="Arial" w:hAnsi="Arial" w:cs="Arial"/>
          <w:i/>
          <w:lang w:val="en-US"/>
        </w:rPr>
        <w:t>dS</w:t>
      </w:r>
      <w:r w:rsidRPr="00D07009">
        <w:rPr>
          <w:rFonts w:ascii="Arial" w:hAnsi="Arial" w:cs="Arial"/>
        </w:rPr>
        <w:t>*</w:t>
      </w:r>
      <w:r w:rsidRPr="00D07009">
        <w:rPr>
          <w:rFonts w:ascii="Arial" w:hAnsi="Arial" w:cs="Arial"/>
          <w:i/>
          <w:lang w:val="en-US"/>
        </w:rPr>
        <w:t>dS</w:t>
      </w:r>
      <w:r w:rsidRPr="00D07009">
        <w:rPr>
          <w:rFonts w:ascii="Arial" w:hAnsi="Arial" w:cs="Arial"/>
        </w:rPr>
        <w:t xml:space="preserve">) – для компонент </w:t>
      </w:r>
      <w:r w:rsidRPr="00D07009">
        <w:rPr>
          <w:rFonts w:ascii="Arial" w:hAnsi="Arial" w:cs="Arial"/>
          <w:i/>
          <w:lang w:val="en-US"/>
        </w:rPr>
        <w:t>j</w:t>
      </w:r>
      <w:r w:rsidRPr="00D07009">
        <w:rPr>
          <w:rFonts w:ascii="Arial" w:hAnsi="Arial" w:cs="Arial"/>
        </w:rPr>
        <w:t xml:space="preserve"> </w:t>
      </w:r>
      <w:r w:rsidRPr="00D07009">
        <w:rPr>
          <w:rFonts w:ascii="Arial" w:hAnsi="Arial" w:cs="Arial"/>
          <w:lang w:val="en-US"/>
        </w:rPr>
        <w:sym w:font="Symbol" w:char="F0CE"/>
      </w:r>
      <w:r w:rsidRPr="00D07009">
        <w:rPr>
          <w:rFonts w:ascii="Arial" w:hAnsi="Arial" w:cs="Arial"/>
        </w:rPr>
        <w:t xml:space="preserve"> </w:t>
      </w:r>
      <w:r w:rsidRPr="00D07009">
        <w:rPr>
          <w:rFonts w:ascii="Arial" w:hAnsi="Arial" w:cs="Arial"/>
          <w:b/>
          <w:i/>
          <w:lang w:val="en-US"/>
        </w:rPr>
        <w:t>Q</w:t>
      </w:r>
      <w:r w:rsidRPr="00D07009">
        <w:rPr>
          <w:rFonts w:ascii="Arial" w:hAnsi="Arial" w:cs="Arial"/>
        </w:rPr>
        <w:t xml:space="preserve">, где </w:t>
      </w:r>
      <w:r w:rsidRPr="00D07009">
        <w:rPr>
          <w:rFonts w:ascii="Arial" w:hAnsi="Arial" w:cs="Arial"/>
          <w:i/>
          <w:lang w:val="en-US"/>
        </w:rPr>
        <w:t>j</w:t>
      </w:r>
      <w:r w:rsidRPr="00D07009">
        <w:rPr>
          <w:rFonts w:ascii="Arial" w:hAnsi="Arial" w:cs="Arial"/>
        </w:rPr>
        <w:t xml:space="preserve"> – единица (обобщенно) неассоциативного моноида </w:t>
      </w:r>
      <w:r w:rsidRPr="00D07009">
        <w:rPr>
          <w:rFonts w:ascii="Arial" w:hAnsi="Arial" w:cs="Arial"/>
          <w:b/>
          <w:i/>
          <w:lang w:val="en-US"/>
        </w:rPr>
        <w:t>Q</w:t>
      </w:r>
      <w:r w:rsidRPr="00D07009">
        <w:rPr>
          <w:rFonts w:ascii="Arial" w:hAnsi="Arial" w:cs="Arial"/>
        </w:rPr>
        <w:t xml:space="preserve">. </w:t>
      </w:r>
    </w:p>
    <w:p w:rsidR="00233DAA" w:rsidRPr="00D07009" w:rsidRDefault="00233DAA" w:rsidP="00233DAA">
      <w:pPr>
        <w:pStyle w:val="23"/>
        <w:widowControl w:val="0"/>
        <w:tabs>
          <w:tab w:val="left" w:pos="8640"/>
        </w:tabs>
        <w:spacing w:line="360" w:lineRule="auto"/>
        <w:ind w:left="0" w:firstLine="426"/>
        <w:jc w:val="both"/>
        <w:rPr>
          <w:rFonts w:ascii="Arial" w:hAnsi="Arial" w:cs="Arial"/>
        </w:rPr>
      </w:pPr>
      <w:r w:rsidRPr="00D07009">
        <w:rPr>
          <w:rFonts w:ascii="Arial" w:hAnsi="Arial" w:cs="Arial"/>
        </w:rPr>
        <w:t xml:space="preserve">В </w:t>
      </w:r>
      <w:r w:rsidR="00627B89">
        <w:rPr>
          <w:rFonts w:ascii="Arial" w:eastAsiaTheme="minorEastAsia" w:hAnsi="Arial" w:cs="Arial"/>
          <w:lang w:val="en-US"/>
        </w:rPr>
        <w:sym w:font="Wingdings 2" w:char="F075"/>
      </w:r>
      <w:r w:rsidRPr="00D07009">
        <w:rPr>
          <w:rFonts w:ascii="Arial" w:hAnsi="Arial" w:cs="Arial"/>
        </w:rPr>
        <w:t xml:space="preserve"> все величины являются или могут являться функциями </w:t>
      </w:r>
      <w:r w:rsidRPr="00D07009">
        <w:rPr>
          <w:rFonts w:ascii="Arial" w:hAnsi="Arial" w:cs="Arial"/>
          <w:i/>
        </w:rPr>
        <w:t>параметрического времени</w:t>
      </w:r>
      <w:r w:rsidRPr="00D07009">
        <w:rPr>
          <w:rFonts w:ascii="Arial" w:hAnsi="Arial" w:cs="Arial"/>
        </w:rPr>
        <w:t xml:space="preserve"> </w:t>
      </w:r>
      <w:r w:rsidRPr="00D07009">
        <w:rPr>
          <w:rFonts w:ascii="Arial" w:hAnsi="Arial" w:cs="Arial"/>
          <w:i/>
          <w:lang w:val="en-US"/>
        </w:rPr>
        <w:t>t</w:t>
      </w:r>
      <w:r w:rsidRPr="00D07009">
        <w:rPr>
          <w:rFonts w:ascii="Arial" w:hAnsi="Arial" w:cs="Arial"/>
        </w:rPr>
        <w:t xml:space="preserve"> и обобщенных координат </w:t>
      </w:r>
      <w:r w:rsidRPr="00D07009">
        <w:rPr>
          <w:rFonts w:ascii="Arial" w:hAnsi="Arial" w:cs="Arial"/>
          <w:i/>
          <w:lang w:val="en-US"/>
        </w:rPr>
        <w:t>x</w:t>
      </w:r>
      <w:r w:rsidRPr="00D07009">
        <w:rPr>
          <w:rFonts w:ascii="Arial" w:hAnsi="Arial" w:cs="Arial"/>
          <w:i/>
          <w:vertAlign w:val="subscript"/>
          <w:lang w:val="en-US"/>
        </w:rPr>
        <w:t>s</w:t>
      </w:r>
      <w:r w:rsidRPr="00D07009">
        <w:rPr>
          <w:rFonts w:ascii="Arial" w:hAnsi="Arial" w:cs="Arial"/>
        </w:rPr>
        <w:t xml:space="preserve">, </w:t>
      </w:r>
      <w:r w:rsidRPr="00D07009">
        <w:rPr>
          <w:rFonts w:ascii="Arial" w:hAnsi="Arial" w:cs="Arial"/>
          <w:i/>
          <w:lang w:val="en-US"/>
        </w:rPr>
        <w:t>p</w:t>
      </w:r>
      <w:r w:rsidRPr="00D07009">
        <w:rPr>
          <w:rFonts w:ascii="Arial" w:hAnsi="Arial" w:cs="Arial"/>
          <w:i/>
          <w:vertAlign w:val="subscript"/>
          <w:lang w:val="en-US"/>
        </w:rPr>
        <w:t>s</w:t>
      </w:r>
      <w:r w:rsidRPr="00D07009">
        <w:rPr>
          <w:rFonts w:ascii="Arial" w:hAnsi="Arial" w:cs="Arial"/>
        </w:rPr>
        <w:t xml:space="preserve">, </w:t>
      </w:r>
      <w:r w:rsidRPr="00D07009">
        <w:rPr>
          <w:rFonts w:ascii="Arial" w:hAnsi="Arial" w:cs="Arial"/>
          <w:i/>
          <w:lang w:val="en-US"/>
        </w:rPr>
        <w:t>m</w:t>
      </w:r>
      <w:r w:rsidRPr="00D07009">
        <w:rPr>
          <w:rFonts w:ascii="Arial" w:hAnsi="Arial" w:cs="Arial"/>
          <w:i/>
          <w:vertAlign w:val="subscript"/>
          <w:lang w:val="en-US"/>
        </w:rPr>
        <w:t>s</w:t>
      </w:r>
      <w:r w:rsidRPr="00D07009">
        <w:rPr>
          <w:rFonts w:ascii="Arial" w:hAnsi="Arial" w:cs="Arial"/>
        </w:rPr>
        <w:t xml:space="preserve">…, где </w:t>
      </w:r>
      <w:r w:rsidRPr="00D07009">
        <w:rPr>
          <w:rFonts w:ascii="Arial" w:hAnsi="Arial" w:cs="Arial"/>
          <w:i/>
          <w:lang w:val="en-US"/>
        </w:rPr>
        <w:t>s</w:t>
      </w:r>
      <w:r w:rsidRPr="00D07009">
        <w:rPr>
          <w:rFonts w:ascii="Arial" w:hAnsi="Arial" w:cs="Arial"/>
        </w:rPr>
        <w:t xml:space="preserve"> = 1, 2, 3 для одночастичной системы (для </w:t>
      </w:r>
      <w:r w:rsidRPr="00D07009">
        <w:rPr>
          <w:rFonts w:ascii="Arial" w:hAnsi="Arial" w:cs="Arial"/>
          <w:i/>
          <w:lang w:val="en-US"/>
        </w:rPr>
        <w:t>n</w:t>
      </w:r>
      <w:r w:rsidRPr="00D07009">
        <w:rPr>
          <w:rFonts w:ascii="Arial" w:hAnsi="Arial" w:cs="Arial"/>
        </w:rPr>
        <w:t xml:space="preserve">-частичной системы индексация меняется). В принципе, допускается зависимость </w:t>
      </w:r>
      <w:r w:rsidRPr="00D07009">
        <w:rPr>
          <w:rFonts w:ascii="Arial" w:hAnsi="Arial" w:cs="Arial"/>
          <w:i/>
          <w:lang w:val="en-US"/>
        </w:rPr>
        <w:t>T</w:t>
      </w:r>
      <w:r w:rsidRPr="00D07009">
        <w:rPr>
          <w:rFonts w:ascii="Arial" w:hAnsi="Arial" w:cs="Arial"/>
        </w:rPr>
        <w:t xml:space="preserve">, </w:t>
      </w:r>
      <w:r w:rsidRPr="00D07009">
        <w:rPr>
          <w:rFonts w:ascii="Arial" w:hAnsi="Arial" w:cs="Arial"/>
          <w:i/>
          <w:lang w:val="en-US"/>
        </w:rPr>
        <w:t>R</w:t>
      </w:r>
      <w:r w:rsidRPr="00D07009">
        <w:rPr>
          <w:rFonts w:ascii="Arial" w:hAnsi="Arial" w:cs="Arial"/>
        </w:rPr>
        <w:t xml:space="preserve">, </w:t>
      </w:r>
      <w:r w:rsidRPr="00D07009">
        <w:rPr>
          <w:rFonts w:ascii="Arial" w:hAnsi="Arial" w:cs="Arial"/>
          <w:i/>
          <w:lang w:val="en-US"/>
        </w:rPr>
        <w:t>H</w:t>
      </w:r>
      <w:r w:rsidRPr="00D07009">
        <w:rPr>
          <w:rFonts w:ascii="Arial" w:hAnsi="Arial" w:cs="Arial"/>
        </w:rPr>
        <w:t xml:space="preserve">, </w:t>
      </w:r>
      <w:r w:rsidRPr="00D07009">
        <w:rPr>
          <w:rFonts w:ascii="Arial" w:hAnsi="Arial" w:cs="Arial"/>
          <w:i/>
          <w:lang w:val="en-US"/>
        </w:rPr>
        <w:t>P</w:t>
      </w:r>
      <w:r w:rsidRPr="00D07009">
        <w:rPr>
          <w:rFonts w:ascii="Arial" w:hAnsi="Arial" w:cs="Arial"/>
        </w:rPr>
        <w:t xml:space="preserve">, </w:t>
      </w:r>
      <w:r w:rsidR="00C36DBF">
        <w:rPr>
          <w:rFonts w:ascii="Arial" w:hAnsi="Arial" w:cs="Arial"/>
        </w:rPr>
        <w:t>Ф</w:t>
      </w:r>
      <w:r w:rsidRPr="00D07009">
        <w:rPr>
          <w:rFonts w:ascii="Arial" w:hAnsi="Arial" w:cs="Arial"/>
        </w:rPr>
        <w:t xml:space="preserve">… от других, </w:t>
      </w:r>
      <w:r w:rsidRPr="00D07009">
        <w:rPr>
          <w:rFonts w:ascii="Arial" w:hAnsi="Arial" w:cs="Arial"/>
          <w:i/>
        </w:rPr>
        <w:t>внешних</w:t>
      </w:r>
      <w:r w:rsidRPr="00D07009">
        <w:rPr>
          <w:rFonts w:ascii="Arial" w:hAnsi="Arial" w:cs="Arial"/>
        </w:rPr>
        <w:t xml:space="preserve"> переменных, например подобная н</w:t>
      </w:r>
      <w:r w:rsidRPr="00D07009">
        <w:rPr>
          <w:rFonts w:ascii="Arial" w:hAnsi="Arial" w:cs="Arial"/>
        </w:rPr>
        <w:t>а</w:t>
      </w:r>
      <w:r w:rsidRPr="00D07009">
        <w:rPr>
          <w:rFonts w:ascii="Arial" w:hAnsi="Arial" w:cs="Arial"/>
        </w:rPr>
        <w:t xml:space="preserve">ложению связей в аналитической механике. </w:t>
      </w:r>
    </w:p>
    <w:p w:rsidR="00233DAA" w:rsidRPr="00D07009" w:rsidRDefault="00233DAA" w:rsidP="00233DAA">
      <w:pPr>
        <w:pStyle w:val="23"/>
        <w:widowControl w:val="0"/>
        <w:tabs>
          <w:tab w:val="left" w:pos="8640"/>
        </w:tabs>
        <w:spacing w:line="360" w:lineRule="auto"/>
        <w:ind w:left="0" w:firstLine="426"/>
        <w:jc w:val="both"/>
        <w:rPr>
          <w:rFonts w:ascii="Arial" w:hAnsi="Arial" w:cs="Arial"/>
        </w:rPr>
      </w:pPr>
      <w:r w:rsidRPr="00D07009">
        <w:rPr>
          <w:rFonts w:ascii="Arial" w:hAnsi="Arial" w:cs="Arial"/>
          <w:u w:val="single"/>
        </w:rPr>
        <w:t>Пример 2</w:t>
      </w:r>
      <w:r w:rsidRPr="00D07009">
        <w:rPr>
          <w:rFonts w:ascii="Arial" w:hAnsi="Arial" w:cs="Arial"/>
        </w:rPr>
        <w:t>. Приращение провремени в случае рассмотрения обобщенных коо</w:t>
      </w:r>
      <w:r w:rsidRPr="00D07009">
        <w:rPr>
          <w:rFonts w:ascii="Arial" w:hAnsi="Arial" w:cs="Arial"/>
        </w:rPr>
        <w:t>р</w:t>
      </w:r>
      <w:r w:rsidRPr="00D07009">
        <w:rPr>
          <w:rFonts w:ascii="Arial" w:hAnsi="Arial" w:cs="Arial"/>
        </w:rPr>
        <w:t xml:space="preserve">динат и постгамильтонова оператора </w:t>
      </w:r>
      <w:r w:rsidRPr="00D07009">
        <w:rPr>
          <w:rFonts w:ascii="Arial" w:hAnsi="Arial" w:cs="Arial"/>
          <w:i/>
        </w:rPr>
        <w:t>Ĥ</w:t>
      </w:r>
      <w:r w:rsidRPr="00D07009">
        <w:rPr>
          <w:rFonts w:ascii="Arial" w:hAnsi="Arial" w:cs="Arial"/>
        </w:rPr>
        <w:t xml:space="preserve"> = –</w:t>
      </w:r>
      <w:r w:rsidRPr="00D07009">
        <w:rPr>
          <w:rFonts w:ascii="Arial" w:hAnsi="Arial" w:cs="Arial"/>
          <w:position w:val="-26"/>
        </w:rPr>
        <w:object w:dxaOrig="639" w:dyaOrig="639">
          <v:shape id="_x0000_i1344" type="#_x0000_t75" style="width:31.8pt;height:31.8pt" o:ole="" fillcolor="window">
            <v:imagedata r:id="rId506" o:title=""/>
          </v:shape>
          <o:OLEObject Type="Embed" ProgID="Equation.3" ShapeID="_x0000_i1344" DrawAspect="Content" ObjectID="_1451634664" r:id="rId507"/>
        </w:object>
      </w:r>
      <w:r w:rsidRPr="00D07009">
        <w:rPr>
          <w:rFonts w:ascii="Arial" w:hAnsi="Arial" w:cs="Arial"/>
        </w:rPr>
        <w:t xml:space="preserve">+ </w:t>
      </w:r>
      <w:r w:rsidRPr="00D07009">
        <w:rPr>
          <w:rFonts w:ascii="Arial" w:hAnsi="Arial" w:cs="Arial"/>
          <w:i/>
          <w:iCs/>
          <w:lang w:val="en-US"/>
        </w:rPr>
        <w:t>U</w:t>
      </w:r>
      <w:r w:rsidRPr="00D07009">
        <w:rPr>
          <w:rFonts w:ascii="Arial" w:hAnsi="Arial" w:cs="Arial"/>
        </w:rPr>
        <w:t xml:space="preserve"> + </w:t>
      </w:r>
      <w:r w:rsidRPr="00D07009">
        <w:rPr>
          <w:rFonts w:ascii="Arial" w:hAnsi="Arial" w:cs="Arial"/>
          <w:i/>
          <w:iCs/>
          <w:lang w:val="en-US"/>
        </w:rPr>
        <w:t>wT</w:t>
      </w:r>
      <w:r w:rsidRPr="00D07009">
        <w:rPr>
          <w:rFonts w:ascii="Arial" w:hAnsi="Arial" w:cs="Arial"/>
        </w:rPr>
        <w:t xml:space="preserve"> записывается в виде:</w:t>
      </w:r>
    </w:p>
    <w:p w:rsidR="00233DAA" w:rsidRPr="00D07009" w:rsidRDefault="00233DAA" w:rsidP="00C36DBF">
      <w:pPr>
        <w:pStyle w:val="23"/>
        <w:widowControl w:val="0"/>
        <w:tabs>
          <w:tab w:val="left" w:pos="0"/>
          <w:tab w:val="left" w:pos="8640"/>
        </w:tabs>
        <w:spacing w:line="360" w:lineRule="auto"/>
        <w:ind w:left="0" w:right="140" w:firstLine="0"/>
        <w:jc w:val="both"/>
        <w:rPr>
          <w:rFonts w:ascii="Arial" w:hAnsi="Arial" w:cs="Arial"/>
        </w:rPr>
      </w:pPr>
      <w:r w:rsidRPr="00D07009">
        <w:rPr>
          <w:rFonts w:ascii="Arial" w:hAnsi="Arial" w:cs="Arial"/>
          <w:i/>
        </w:rPr>
        <w:t xml:space="preserve">    </w:t>
      </w:r>
      <w:r w:rsidRPr="00D07009">
        <w:rPr>
          <w:rFonts w:ascii="Arial" w:hAnsi="Arial" w:cs="Arial"/>
          <w:i/>
          <w:lang w:val="en-US"/>
        </w:rPr>
        <w:t>d</w:t>
      </w:r>
      <w:r w:rsidRPr="00D07009">
        <w:rPr>
          <w:rFonts w:ascii="Arial" w:hAnsi="Arial" w:cs="Arial"/>
          <w:i/>
        </w:rPr>
        <w:t xml:space="preserve">Т </w:t>
      </w:r>
      <w:r w:rsidRPr="00D07009">
        <w:rPr>
          <w:rFonts w:ascii="Arial" w:hAnsi="Arial" w:cs="Arial"/>
        </w:rPr>
        <w:t xml:space="preserve">= </w:t>
      </w:r>
      <w:r w:rsidRPr="00D07009">
        <w:rPr>
          <w:rFonts w:ascii="Arial" w:hAnsi="Arial" w:cs="Arial"/>
          <w:i/>
          <w:lang w:val="en-US"/>
        </w:rPr>
        <w:t>d</w:t>
      </w:r>
      <w:r w:rsidRPr="00D07009">
        <w:rPr>
          <w:rFonts w:ascii="Arial" w:hAnsi="Arial" w:cs="Arial"/>
          <w:i/>
          <w:position w:val="-4"/>
        </w:rPr>
        <w:object w:dxaOrig="240" w:dyaOrig="240">
          <v:shape id="_x0000_i1345" type="#_x0000_t75" style="width:12.55pt;height:12.55pt" o:ole="">
            <v:imagedata r:id="rId508" o:title=""/>
          </v:shape>
          <o:OLEObject Type="Embed" ProgID="Equation.3" ShapeID="_x0000_i1345" DrawAspect="Content" ObjectID="_1451634665" r:id="rId509"/>
        </w:object>
      </w:r>
      <w:r w:rsidRPr="00D07009">
        <w:rPr>
          <w:rFonts w:ascii="Arial" w:hAnsi="Arial" w:cs="Arial"/>
          <w:position w:val="-30"/>
          <w:lang w:val="en-US"/>
        </w:rPr>
        <w:object w:dxaOrig="5539" w:dyaOrig="760">
          <v:shape id="_x0000_i1346" type="#_x0000_t75" style="width:275.45pt;height:37.65pt" o:ole="" fillcolor="window">
            <v:imagedata r:id="rId510" o:title=""/>
          </v:shape>
          <o:OLEObject Type="Embed" ProgID="Equation.3" ShapeID="_x0000_i1346" DrawAspect="Content" ObjectID="_1451634666" r:id="rId511"/>
        </w:object>
      </w:r>
      <w:r w:rsidRPr="00D07009">
        <w:rPr>
          <w:rFonts w:ascii="Arial" w:hAnsi="Arial" w:cs="Arial"/>
        </w:rPr>
        <w:t>,</w:t>
      </w:r>
      <w:r>
        <w:rPr>
          <w:rFonts w:ascii="Arial" w:hAnsi="Arial" w:cs="Arial"/>
        </w:rPr>
        <w:t xml:space="preserve">                    </w:t>
      </w:r>
      <w:r w:rsidR="00AB72F0">
        <w:rPr>
          <w:rFonts w:ascii="Arial" w:hAnsi="Arial" w:cs="Arial"/>
        </w:rPr>
        <w:t xml:space="preserve"> </w:t>
      </w:r>
      <w:r w:rsidR="00D70DCF">
        <w:rPr>
          <w:rFonts w:ascii="Arial" w:hAnsi="Arial" w:cs="Arial"/>
        </w:rPr>
        <w:t xml:space="preserve">  </w:t>
      </w:r>
      <w:r w:rsidR="00627B89" w:rsidRPr="003D3FF7">
        <w:rPr>
          <w:rFonts w:ascii="Arial" w:hAnsi="Arial" w:cs="Arial"/>
        </w:rPr>
        <w:t xml:space="preserve"> </w:t>
      </w:r>
      <w:r w:rsidR="00D70DCF">
        <w:rPr>
          <w:rFonts w:ascii="Arial" w:hAnsi="Arial" w:cs="Arial"/>
        </w:rPr>
        <w:t xml:space="preserve">  </w:t>
      </w:r>
      <w:r>
        <w:rPr>
          <w:rFonts w:ascii="Arial" w:hAnsi="Arial" w:cs="Arial"/>
        </w:rPr>
        <w:t xml:space="preserve">    </w:t>
      </w:r>
      <w:r w:rsidR="00C36DBF">
        <w:rPr>
          <w:rFonts w:ascii="Arial" w:hAnsi="Arial" w:cs="Arial"/>
        </w:rPr>
        <w:t xml:space="preserve">     </w:t>
      </w:r>
      <w:r w:rsidR="00627B89">
        <w:rPr>
          <w:rFonts w:ascii="Arial" w:eastAsiaTheme="minorEastAsia" w:hAnsi="Arial" w:cs="Arial"/>
          <w:lang w:val="en-US"/>
        </w:rPr>
        <w:sym w:font="Wingdings 2" w:char="F076"/>
      </w:r>
      <w:r>
        <w:rPr>
          <w:rFonts w:ascii="Arial" w:hAnsi="Arial" w:cs="Arial"/>
        </w:rPr>
        <w:t xml:space="preserve">    </w:t>
      </w:r>
    </w:p>
    <w:p w:rsidR="00233DAA" w:rsidRPr="00D07009" w:rsidRDefault="00233DAA" w:rsidP="00233DAA">
      <w:pPr>
        <w:pStyle w:val="23"/>
        <w:widowControl w:val="0"/>
        <w:tabs>
          <w:tab w:val="left" w:pos="0"/>
          <w:tab w:val="left" w:pos="8640"/>
        </w:tabs>
        <w:spacing w:line="360" w:lineRule="auto"/>
        <w:ind w:left="0" w:firstLine="0"/>
        <w:jc w:val="both"/>
        <w:rPr>
          <w:rFonts w:ascii="Arial" w:hAnsi="Arial" w:cs="Arial"/>
        </w:rPr>
      </w:pPr>
      <w:r w:rsidRPr="00D07009">
        <w:rPr>
          <w:rFonts w:ascii="Arial" w:hAnsi="Arial" w:cs="Arial"/>
        </w:rPr>
        <w:t xml:space="preserve">где </w:t>
      </w:r>
      <w:r w:rsidRPr="00D07009">
        <w:rPr>
          <w:rFonts w:ascii="Arial" w:hAnsi="Arial" w:cs="Arial"/>
          <w:position w:val="-28"/>
        </w:rPr>
        <w:object w:dxaOrig="1359" w:dyaOrig="660">
          <v:shape id="_x0000_i1347" type="#_x0000_t75" style="width:66.15pt;height:31.8pt" o:ole="">
            <v:imagedata r:id="rId512" o:title=""/>
          </v:shape>
          <o:OLEObject Type="Embed" ProgID="Equation.3" ShapeID="_x0000_i1347" DrawAspect="Content" ObjectID="_1451634667" r:id="rId513"/>
        </w:object>
      </w:r>
      <w:r w:rsidRPr="00D07009">
        <w:rPr>
          <w:rFonts w:ascii="Arial" w:hAnsi="Arial" w:cs="Arial"/>
        </w:rPr>
        <w:t xml:space="preserve">, </w:t>
      </w:r>
      <w:r w:rsidRPr="00D07009">
        <w:rPr>
          <w:rFonts w:ascii="Arial" w:hAnsi="Arial" w:cs="Arial"/>
          <w:i/>
        </w:rPr>
        <w:t>Н</w:t>
      </w:r>
      <w:r w:rsidRPr="00D07009">
        <w:rPr>
          <w:rFonts w:ascii="Arial" w:hAnsi="Arial" w:cs="Arial"/>
        </w:rPr>
        <w:t xml:space="preserve"> = </w:t>
      </w:r>
      <w:r w:rsidRPr="00D07009">
        <w:rPr>
          <w:rFonts w:ascii="Arial" w:hAnsi="Arial" w:cs="Arial"/>
          <w:position w:val="-26"/>
        </w:rPr>
        <w:object w:dxaOrig="480" w:dyaOrig="639">
          <v:shape id="_x0000_i1348" type="#_x0000_t75" style="width:24.3pt;height:31.8pt" o:ole="" fillcolor="window">
            <v:imagedata r:id="rId514" o:title=""/>
          </v:shape>
          <o:OLEObject Type="Embed" ProgID="Equation.3" ShapeID="_x0000_i1348" DrawAspect="Content" ObjectID="_1451634668" r:id="rId515"/>
        </w:object>
      </w:r>
      <w:r w:rsidRPr="00D07009">
        <w:rPr>
          <w:rFonts w:ascii="Arial" w:hAnsi="Arial" w:cs="Arial"/>
        </w:rPr>
        <w:t xml:space="preserve"> + </w:t>
      </w:r>
      <w:r w:rsidRPr="00D07009">
        <w:rPr>
          <w:rFonts w:ascii="Arial" w:hAnsi="Arial" w:cs="Arial"/>
          <w:i/>
          <w:iCs/>
          <w:lang w:val="en-US"/>
        </w:rPr>
        <w:t>U</w:t>
      </w:r>
      <w:r w:rsidRPr="00D07009">
        <w:rPr>
          <w:rFonts w:ascii="Arial" w:hAnsi="Arial" w:cs="Arial"/>
        </w:rPr>
        <w:t xml:space="preserve"> + </w:t>
      </w:r>
      <w:r w:rsidRPr="00D07009">
        <w:rPr>
          <w:rFonts w:ascii="Arial" w:hAnsi="Arial" w:cs="Arial"/>
          <w:i/>
          <w:iCs/>
          <w:lang w:val="en-US"/>
        </w:rPr>
        <w:t>wT</w:t>
      </w:r>
      <w:r w:rsidRPr="00D07009">
        <w:rPr>
          <w:rFonts w:ascii="Arial" w:hAnsi="Arial" w:cs="Arial"/>
        </w:rPr>
        <w:t>.</w:t>
      </w:r>
    </w:p>
    <w:p w:rsidR="00233DAA" w:rsidRPr="00D07009" w:rsidRDefault="00233DAA" w:rsidP="00233DAA">
      <w:pPr>
        <w:pStyle w:val="23"/>
        <w:widowControl w:val="0"/>
        <w:tabs>
          <w:tab w:val="left" w:pos="8640"/>
        </w:tabs>
        <w:spacing w:line="360" w:lineRule="auto"/>
        <w:ind w:left="0" w:firstLine="426"/>
        <w:jc w:val="both"/>
        <w:rPr>
          <w:rFonts w:ascii="Arial" w:hAnsi="Arial" w:cs="Arial"/>
        </w:rPr>
      </w:pPr>
      <w:r w:rsidRPr="00D07009">
        <w:rPr>
          <w:rFonts w:ascii="Arial" w:hAnsi="Arial" w:cs="Arial"/>
        </w:rPr>
        <w:t>Провремя опреде</w:t>
      </w:r>
      <w:r w:rsidR="00C36DBF">
        <w:rPr>
          <w:rFonts w:ascii="Arial" w:hAnsi="Arial" w:cs="Arial"/>
        </w:rPr>
        <w:t xml:space="preserve">ляется из системы уравнений </w:t>
      </w:r>
      <w:r w:rsidRPr="00D07009">
        <w:rPr>
          <w:rFonts w:ascii="Arial" w:hAnsi="Arial" w:cs="Arial"/>
        </w:rPr>
        <w:t xml:space="preserve">октетной физики </w:t>
      </w:r>
      <w:r w:rsidR="00C36DBF">
        <w:rPr>
          <w:rFonts w:ascii="Arial" w:hAnsi="Arial" w:cs="Arial"/>
        </w:rPr>
        <w:t xml:space="preserve">и </w:t>
      </w:r>
      <w:r w:rsidRPr="00D07009">
        <w:rPr>
          <w:rFonts w:ascii="Arial" w:hAnsi="Arial" w:cs="Arial"/>
        </w:rPr>
        <w:t xml:space="preserve">биоктетной теории [1]. Постгамильтонов вариант </w:t>
      </w:r>
      <w:r w:rsidRPr="00D07009">
        <w:rPr>
          <w:rFonts w:ascii="Arial" w:hAnsi="Arial" w:cs="Arial"/>
          <w:i/>
          <w:lang w:val="en-US"/>
        </w:rPr>
        <w:t>H</w:t>
      </w:r>
      <w:r w:rsidRPr="00D07009">
        <w:rPr>
          <w:rFonts w:ascii="Arial" w:hAnsi="Arial" w:cs="Arial"/>
        </w:rPr>
        <w:t xml:space="preserve"> = </w:t>
      </w:r>
      <w:r w:rsidRPr="00D07009">
        <w:rPr>
          <w:rFonts w:ascii="Arial" w:hAnsi="Arial" w:cs="Arial"/>
          <w:position w:val="-26"/>
        </w:rPr>
        <w:object w:dxaOrig="480" w:dyaOrig="639">
          <v:shape id="_x0000_i1349" type="#_x0000_t75" style="width:24.3pt;height:31.8pt" o:ole="" fillcolor="window">
            <v:imagedata r:id="rId514" o:title=""/>
          </v:shape>
          <o:OLEObject Type="Embed" ProgID="Equation.3" ShapeID="_x0000_i1349" DrawAspect="Content" ObjectID="_1451634669" r:id="rId516"/>
        </w:object>
      </w:r>
      <w:r w:rsidRPr="00D07009">
        <w:rPr>
          <w:rFonts w:ascii="Arial" w:hAnsi="Arial" w:cs="Arial"/>
        </w:rPr>
        <w:t xml:space="preserve"> + </w:t>
      </w:r>
      <w:r w:rsidRPr="00D07009">
        <w:rPr>
          <w:rFonts w:ascii="Arial" w:hAnsi="Arial" w:cs="Arial"/>
          <w:i/>
          <w:iCs/>
          <w:lang w:val="en-US"/>
        </w:rPr>
        <w:t>U</w:t>
      </w:r>
      <w:r w:rsidRPr="00D07009">
        <w:rPr>
          <w:rFonts w:ascii="Arial" w:hAnsi="Arial" w:cs="Arial"/>
        </w:rPr>
        <w:t>(</w:t>
      </w:r>
      <w:r w:rsidRPr="00D07009">
        <w:rPr>
          <w:rFonts w:ascii="Arial" w:hAnsi="Arial" w:cs="Arial"/>
          <w:i/>
          <w:iCs/>
          <w:lang w:val="en-US"/>
        </w:rPr>
        <w:t>r</w:t>
      </w:r>
      <w:r w:rsidRPr="00D07009">
        <w:rPr>
          <w:rFonts w:ascii="Arial" w:hAnsi="Arial" w:cs="Arial"/>
        </w:rPr>
        <w:t xml:space="preserve">) + </w:t>
      </w:r>
      <w:r w:rsidRPr="00D07009">
        <w:rPr>
          <w:rFonts w:ascii="Arial" w:hAnsi="Arial" w:cs="Arial"/>
          <w:i/>
          <w:iCs/>
          <w:lang w:val="en-US"/>
        </w:rPr>
        <w:t>wT</w:t>
      </w:r>
      <w:r w:rsidRPr="00D07009">
        <w:rPr>
          <w:rFonts w:ascii="Arial" w:hAnsi="Arial" w:cs="Arial"/>
        </w:rPr>
        <w:t xml:space="preserve">, </w:t>
      </w:r>
      <w:r w:rsidRPr="00D07009">
        <w:rPr>
          <w:rFonts w:ascii="Arial" w:hAnsi="Arial" w:cs="Arial"/>
          <w:i/>
        </w:rPr>
        <w:t>Ĥ</w:t>
      </w:r>
      <w:r w:rsidRPr="00D07009">
        <w:rPr>
          <w:rFonts w:ascii="Arial" w:hAnsi="Arial" w:cs="Arial"/>
          <w:lang w:val="en-US"/>
        </w:rPr>
        <w:t> </w:t>
      </w:r>
      <w:r w:rsidRPr="00D07009">
        <w:rPr>
          <w:rFonts w:ascii="Arial" w:hAnsi="Arial" w:cs="Arial"/>
        </w:rPr>
        <w:t>=</w:t>
      </w:r>
      <w:r w:rsidRPr="00D07009">
        <w:rPr>
          <w:rFonts w:ascii="Arial" w:hAnsi="Arial" w:cs="Arial"/>
          <w:lang w:val="en-US"/>
        </w:rPr>
        <w:t> </w:t>
      </w:r>
      <w:r w:rsidRPr="00D07009">
        <w:rPr>
          <w:rFonts w:ascii="Arial" w:hAnsi="Arial" w:cs="Arial"/>
        </w:rPr>
        <w:t>–</w:t>
      </w:r>
      <w:r w:rsidRPr="00D07009">
        <w:rPr>
          <w:rFonts w:ascii="Arial" w:hAnsi="Arial" w:cs="Arial"/>
          <w:position w:val="-26"/>
        </w:rPr>
        <w:object w:dxaOrig="639" w:dyaOrig="639">
          <v:shape id="_x0000_i1350" type="#_x0000_t75" style="width:31.8pt;height:31.8pt" o:ole="" fillcolor="window">
            <v:imagedata r:id="rId506" o:title=""/>
          </v:shape>
          <o:OLEObject Type="Embed" ProgID="Equation.3" ShapeID="_x0000_i1350" DrawAspect="Content" ObjectID="_1451634670" r:id="rId517"/>
        </w:object>
      </w:r>
      <w:r w:rsidRPr="00D07009">
        <w:rPr>
          <w:rFonts w:ascii="Arial" w:hAnsi="Arial" w:cs="Arial"/>
        </w:rPr>
        <w:t xml:space="preserve"> + </w:t>
      </w:r>
      <w:r w:rsidRPr="00D07009">
        <w:rPr>
          <w:rFonts w:ascii="Arial" w:hAnsi="Arial" w:cs="Arial"/>
          <w:i/>
          <w:iCs/>
          <w:lang w:val="en-US"/>
        </w:rPr>
        <w:t>U</w:t>
      </w:r>
      <w:r w:rsidRPr="00D07009">
        <w:rPr>
          <w:rFonts w:ascii="Arial" w:hAnsi="Arial" w:cs="Arial"/>
        </w:rPr>
        <w:t>(</w:t>
      </w:r>
      <w:r w:rsidRPr="00D07009">
        <w:rPr>
          <w:rFonts w:ascii="Arial" w:hAnsi="Arial" w:cs="Arial"/>
          <w:i/>
          <w:iCs/>
        </w:rPr>
        <w:t>r</w:t>
      </w:r>
      <w:r w:rsidRPr="00D07009">
        <w:rPr>
          <w:rFonts w:ascii="Arial" w:hAnsi="Arial" w:cs="Arial"/>
        </w:rPr>
        <w:t xml:space="preserve">) + </w:t>
      </w:r>
      <w:r w:rsidRPr="00D07009">
        <w:rPr>
          <w:rFonts w:ascii="Arial" w:hAnsi="Arial" w:cs="Arial"/>
          <w:i/>
          <w:iCs/>
          <w:lang w:val="en-US"/>
        </w:rPr>
        <w:t>wT</w:t>
      </w:r>
      <w:r w:rsidRPr="00D07009">
        <w:rPr>
          <w:rFonts w:ascii="Arial" w:hAnsi="Arial" w:cs="Arial"/>
        </w:rPr>
        <w:t xml:space="preserve"> в </w:t>
      </w:r>
      <w:r w:rsidRPr="00D07009">
        <w:rPr>
          <w:rFonts w:ascii="Arial" w:hAnsi="Arial" w:cs="Arial"/>
          <w:b/>
          <w:bCs/>
          <w:i/>
          <w:iCs/>
        </w:rPr>
        <w:t>О</w:t>
      </w:r>
      <w:r w:rsidRPr="00D07009">
        <w:rPr>
          <w:rFonts w:ascii="Arial" w:hAnsi="Arial" w:cs="Arial"/>
        </w:rPr>
        <w:t xml:space="preserve"> ведет к системе уравнений:</w:t>
      </w:r>
    </w:p>
    <w:p w:rsidR="00233DAA" w:rsidRPr="00D07009" w:rsidRDefault="00233DAA" w:rsidP="00233DAA">
      <w:pPr>
        <w:widowControl w:val="0"/>
        <w:tabs>
          <w:tab w:val="left" w:pos="540"/>
        </w:tabs>
        <w:spacing w:line="360" w:lineRule="auto"/>
        <w:rPr>
          <w:rFonts w:ascii="Arial" w:hAnsi="Arial" w:cs="Arial"/>
          <w:lang w:val="en-US"/>
        </w:rPr>
      </w:pPr>
      <w:r w:rsidRPr="00D07009">
        <w:rPr>
          <w:rFonts w:ascii="Arial" w:hAnsi="Arial" w:cs="Arial"/>
        </w:rPr>
        <w:t xml:space="preserve">         </w:t>
      </w:r>
      <w:r w:rsidRPr="00D07009">
        <w:rPr>
          <w:rFonts w:ascii="Arial" w:hAnsi="Arial" w:cs="Arial"/>
          <w:position w:val="-22"/>
          <w:lang w:val="en-US"/>
        </w:rPr>
        <w:object w:dxaOrig="340" w:dyaOrig="560">
          <v:shape id="_x0000_i1351" type="#_x0000_t75" style="width:15.9pt;height:26.8pt" o:ole="" fillcolor="window">
            <v:imagedata r:id="rId355" o:title=""/>
          </v:shape>
          <o:OLEObject Type="Embed" ProgID="Equation.3" ShapeID="_x0000_i1351" DrawAspect="Content" ObjectID="_1451634671" r:id="rId518"/>
        </w:object>
      </w:r>
      <w:r w:rsidRPr="00D07009">
        <w:rPr>
          <w:rFonts w:ascii="Arial" w:hAnsi="Arial" w:cs="Arial"/>
          <w:lang w:val="en-US"/>
        </w:rPr>
        <w:t xml:space="preserve"> = (–</w:t>
      </w:r>
      <w:r w:rsidRPr="00D07009">
        <w:rPr>
          <w:rFonts w:ascii="Arial" w:hAnsi="Arial" w:cs="Arial"/>
          <w:position w:val="-26"/>
        </w:rPr>
        <w:object w:dxaOrig="639" w:dyaOrig="639">
          <v:shape id="_x0000_i1352" type="#_x0000_t75" style="width:31.8pt;height:31.8pt" o:ole="" fillcolor="window">
            <v:imagedata r:id="rId506" o:title=""/>
          </v:shape>
          <o:OLEObject Type="Embed" ProgID="Equation.3" ShapeID="_x0000_i1352" DrawAspect="Content" ObjectID="_1451634672" r:id="rId519"/>
        </w:object>
      </w:r>
      <w:r w:rsidRPr="00D07009">
        <w:rPr>
          <w:rFonts w:ascii="Arial" w:hAnsi="Arial" w:cs="Arial"/>
          <w:lang w:val="en-US"/>
        </w:rPr>
        <w:t xml:space="preserve"> + </w:t>
      </w:r>
      <w:r w:rsidRPr="00D07009">
        <w:rPr>
          <w:rFonts w:ascii="Arial" w:hAnsi="Arial" w:cs="Arial"/>
          <w:i/>
          <w:iCs/>
          <w:lang w:val="en-US"/>
        </w:rPr>
        <w:t>U</w:t>
      </w:r>
      <w:r w:rsidRPr="00D07009">
        <w:rPr>
          <w:rFonts w:ascii="Arial" w:hAnsi="Arial" w:cs="Arial"/>
          <w:lang w:val="en-US"/>
        </w:rPr>
        <w:t xml:space="preserve"> + </w:t>
      </w:r>
      <w:r w:rsidRPr="00D07009">
        <w:rPr>
          <w:rFonts w:ascii="Arial" w:hAnsi="Arial" w:cs="Arial"/>
          <w:i/>
          <w:iCs/>
          <w:lang w:val="en-US"/>
        </w:rPr>
        <w:t>wT</w:t>
      </w:r>
      <w:r w:rsidRPr="00D07009">
        <w:rPr>
          <w:rFonts w:ascii="Arial" w:hAnsi="Arial" w:cs="Arial"/>
          <w:lang w:val="en-US"/>
        </w:rPr>
        <w:t>)(</w:t>
      </w:r>
      <w:r w:rsidRPr="00D07009">
        <w:rPr>
          <w:rFonts w:ascii="Arial" w:hAnsi="Arial" w:cs="Arial"/>
          <w:position w:val="-26"/>
        </w:rPr>
        <w:object w:dxaOrig="480" w:dyaOrig="639">
          <v:shape id="_x0000_i1353" type="#_x0000_t75" style="width:24.3pt;height:31.8pt" o:ole="" fillcolor="window">
            <v:imagedata r:id="rId514" o:title=""/>
          </v:shape>
          <o:OLEObject Type="Embed" ProgID="Equation.3" ShapeID="_x0000_i1353" DrawAspect="Content" ObjectID="_1451634673" r:id="rId520"/>
        </w:object>
      </w:r>
      <w:r w:rsidRPr="00D07009">
        <w:rPr>
          <w:rFonts w:ascii="Arial" w:hAnsi="Arial" w:cs="Arial"/>
          <w:lang w:val="en-US"/>
        </w:rPr>
        <w:t xml:space="preserve"> + </w:t>
      </w:r>
      <w:r w:rsidRPr="00D07009">
        <w:rPr>
          <w:rFonts w:ascii="Arial" w:hAnsi="Arial" w:cs="Arial"/>
          <w:i/>
          <w:iCs/>
          <w:lang w:val="en-US"/>
        </w:rPr>
        <w:t>U</w:t>
      </w:r>
      <w:r w:rsidRPr="00D07009">
        <w:rPr>
          <w:rFonts w:ascii="Arial" w:hAnsi="Arial" w:cs="Arial"/>
          <w:lang w:val="en-US"/>
        </w:rPr>
        <w:t xml:space="preserve"> + </w:t>
      </w:r>
      <w:r w:rsidRPr="00D07009">
        <w:rPr>
          <w:rFonts w:ascii="Arial" w:hAnsi="Arial" w:cs="Arial"/>
          <w:i/>
          <w:iCs/>
          <w:lang w:val="en-US"/>
        </w:rPr>
        <w:t>wT</w:t>
      </w:r>
      <w:r w:rsidRPr="00D07009">
        <w:rPr>
          <w:rFonts w:ascii="Arial" w:hAnsi="Arial" w:cs="Arial"/>
          <w:lang w:val="en-US"/>
        </w:rPr>
        <w:t xml:space="preserve">) / </w:t>
      </w:r>
      <w:r w:rsidRPr="00D07009">
        <w:rPr>
          <w:rFonts w:ascii="Arial" w:hAnsi="Arial" w:cs="Arial"/>
          <w:i/>
          <w:iCs/>
          <w:lang w:val="en-US"/>
        </w:rPr>
        <w:t>m</w:t>
      </w:r>
      <w:r w:rsidRPr="00D07009">
        <w:rPr>
          <w:rFonts w:ascii="Arial" w:hAnsi="Arial" w:cs="Arial"/>
          <w:vertAlign w:val="subscript"/>
        </w:rPr>
        <w:t>и</w:t>
      </w:r>
      <w:r w:rsidRPr="00D07009">
        <w:rPr>
          <w:rFonts w:ascii="Arial" w:hAnsi="Arial" w:cs="Arial"/>
          <w:vertAlign w:val="superscript"/>
          <w:lang w:val="en-US"/>
        </w:rPr>
        <w:t>2</w:t>
      </w:r>
      <w:r w:rsidRPr="00D07009">
        <w:rPr>
          <w:rFonts w:ascii="Arial" w:hAnsi="Arial" w:cs="Arial"/>
          <w:i/>
          <w:iCs/>
          <w:lang w:val="en-US"/>
        </w:rPr>
        <w:t>u</w:t>
      </w:r>
      <w:r w:rsidRPr="00D07009">
        <w:rPr>
          <w:rFonts w:ascii="Arial" w:hAnsi="Arial" w:cs="Arial"/>
          <w:vertAlign w:val="superscript"/>
          <w:lang w:val="en-US"/>
        </w:rPr>
        <w:t>4</w:t>
      </w:r>
      <w:r w:rsidRPr="00D07009">
        <w:rPr>
          <w:rFonts w:ascii="Arial" w:hAnsi="Arial" w:cs="Arial"/>
          <w:lang w:val="en-US"/>
        </w:rPr>
        <w:t xml:space="preserve"> + </w:t>
      </w:r>
      <w:r w:rsidRPr="00D07009">
        <w:rPr>
          <w:rFonts w:ascii="Arial" w:hAnsi="Arial" w:cs="Arial"/>
          <w:lang w:val="en-US"/>
        </w:rPr>
        <w:sym w:font="Symbol" w:char="F056"/>
      </w:r>
      <w:r w:rsidRPr="00D07009">
        <w:rPr>
          <w:rFonts w:ascii="Arial" w:hAnsi="Arial" w:cs="Arial"/>
          <w:lang w:val="en-US"/>
        </w:rPr>
        <w:t>,</w:t>
      </w:r>
    </w:p>
    <w:p w:rsidR="00233DAA" w:rsidRPr="00D07009" w:rsidRDefault="00233DAA" w:rsidP="00233DAA">
      <w:pPr>
        <w:widowControl w:val="0"/>
        <w:spacing w:line="360" w:lineRule="auto"/>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20" w:dyaOrig="560">
          <v:shape id="_x0000_i1354" type="#_x0000_t75" style="width:15.9pt;height:26.8pt" o:ole="">
            <v:imagedata r:id="rId403" o:title=""/>
          </v:shape>
          <o:OLEObject Type="Embed" ProgID="Equation.3" ShapeID="_x0000_i1354" DrawAspect="Content" ObjectID="_1451634674" r:id="rId521"/>
        </w:object>
      </w:r>
      <w:r w:rsidRPr="00D07009">
        <w:rPr>
          <w:rFonts w:ascii="Arial" w:hAnsi="Arial" w:cs="Arial"/>
          <w:lang w:val="en-US"/>
        </w:rPr>
        <w:t xml:space="preserve"> = </w:t>
      </w:r>
      <w:r w:rsidRPr="00D07009">
        <w:rPr>
          <w:rFonts w:ascii="Arial" w:hAnsi="Arial" w:cs="Arial"/>
          <w:position w:val="-26"/>
          <w:lang w:val="en-US"/>
        </w:rPr>
        <w:object w:dxaOrig="380" w:dyaOrig="600">
          <v:shape id="_x0000_i1355" type="#_x0000_t75" style="width:20.1pt;height:30.15pt" o:ole="">
            <v:imagedata r:id="rId522" o:title=""/>
          </v:shape>
          <o:OLEObject Type="Embed" ProgID="Equation.3" ShapeID="_x0000_i1355" DrawAspect="Content" ObjectID="_1451634675" r:id="rId523"/>
        </w:object>
      </w:r>
      <w:r w:rsidRPr="00D07009">
        <w:rPr>
          <w:rFonts w:ascii="Arial" w:hAnsi="Arial" w:cs="Arial"/>
          <w:lang w:val="en-US"/>
        </w:rPr>
        <w:t xml:space="preserve"> – (</w:t>
      </w:r>
      <w:r w:rsidRPr="00D07009">
        <w:rPr>
          <w:rFonts w:ascii="Arial" w:hAnsi="Arial" w:cs="Arial"/>
          <w:i/>
          <w:iCs/>
          <w:lang w:val="en-US"/>
        </w:rPr>
        <w:t>U</w:t>
      </w:r>
      <w:r w:rsidRPr="00D07009">
        <w:rPr>
          <w:rFonts w:ascii="Arial" w:hAnsi="Arial" w:cs="Arial"/>
          <w:lang w:val="en-US"/>
        </w:rPr>
        <w:t xml:space="preserve"> + </w:t>
      </w:r>
      <w:r w:rsidRPr="00D07009">
        <w:rPr>
          <w:rFonts w:ascii="Arial" w:hAnsi="Arial" w:cs="Arial"/>
          <w:i/>
          <w:iCs/>
          <w:lang w:val="en-US"/>
        </w:rPr>
        <w:t>wT</w:t>
      </w:r>
      <w:r w:rsidRPr="00D07009">
        <w:rPr>
          <w:rFonts w:ascii="Arial" w:hAnsi="Arial" w:cs="Arial"/>
          <w:lang w:val="en-US"/>
        </w:rPr>
        <w:t xml:space="preserve"> )</w:t>
      </w:r>
      <w:r w:rsidRPr="00D07009">
        <w:rPr>
          <w:rFonts w:ascii="Arial" w:hAnsi="Arial" w:cs="Arial"/>
          <w:position w:val="-28"/>
          <w:lang w:val="en-US"/>
        </w:rPr>
        <w:object w:dxaOrig="600" w:dyaOrig="620">
          <v:shape id="_x0000_i1356" type="#_x0000_t75" style="width:30.15pt;height:30.15pt" o:ole="">
            <v:imagedata r:id="rId524" o:title=""/>
          </v:shape>
          <o:OLEObject Type="Embed" ProgID="Equation.3" ShapeID="_x0000_i1356" DrawAspect="Content" ObjectID="_1451634676" r:id="rId525"/>
        </w:object>
      </w:r>
      <w:r w:rsidRPr="00D07009">
        <w:rPr>
          <w:rFonts w:ascii="Arial" w:hAnsi="Arial" w:cs="Arial"/>
          <w:lang w:val="en-US"/>
        </w:rPr>
        <w:t xml:space="preserve"> + </w:t>
      </w:r>
      <w:r w:rsidRPr="00D07009">
        <w:rPr>
          <w:rFonts w:ascii="Arial" w:hAnsi="Arial" w:cs="Arial"/>
          <w:i/>
          <w:iCs/>
          <w:lang w:val="en-US"/>
        </w:rPr>
        <w:t xml:space="preserve">w </w:t>
      </w:r>
      <w:r w:rsidRPr="00D07009">
        <w:rPr>
          <w:rFonts w:ascii="Arial" w:hAnsi="Arial" w:cs="Arial"/>
          <w:lang w:val="en-US"/>
        </w:rPr>
        <w:t xml:space="preserve">grad </w:t>
      </w:r>
      <w:r w:rsidRPr="00D07009">
        <w:rPr>
          <w:rFonts w:ascii="Arial" w:hAnsi="Arial" w:cs="Arial"/>
          <w:i/>
          <w:iCs/>
          <w:vertAlign w:val="subscript"/>
        </w:rPr>
        <w:t>р</w:t>
      </w:r>
      <w:r w:rsidRPr="00D07009">
        <w:rPr>
          <w:rFonts w:ascii="Arial" w:hAnsi="Arial" w:cs="Arial"/>
          <w:lang w:val="en-US"/>
        </w:rPr>
        <w:t xml:space="preserve"> </w:t>
      </w:r>
      <w:r w:rsidRPr="00D07009">
        <w:rPr>
          <w:rFonts w:ascii="Arial" w:hAnsi="Arial" w:cs="Arial"/>
          <w:i/>
          <w:iCs/>
          <w:lang w:val="en-US"/>
        </w:rPr>
        <w:t>T</w:t>
      </w:r>
      <w:r w:rsidRPr="00D07009">
        <w:rPr>
          <w:rFonts w:ascii="Arial" w:hAnsi="Arial" w:cs="Arial"/>
          <w:lang w:val="en-US"/>
        </w:rPr>
        <w:t xml:space="preserve"> – </w:t>
      </w:r>
      <w:r w:rsidRPr="00D07009">
        <w:rPr>
          <w:rFonts w:ascii="Arial" w:hAnsi="Arial" w:cs="Arial"/>
          <w:i/>
          <w:iCs/>
          <w:lang w:val="en-US"/>
        </w:rPr>
        <w:t>u</w:t>
      </w:r>
      <w:r w:rsidRPr="00D07009">
        <w:rPr>
          <w:rFonts w:ascii="Arial" w:hAnsi="Arial" w:cs="Arial"/>
          <w:vertAlign w:val="superscript"/>
          <w:lang w:val="en-US"/>
        </w:rPr>
        <w:t>2</w:t>
      </w:r>
      <w:r w:rsidRPr="00D07009">
        <w:rPr>
          <w:rFonts w:ascii="Arial" w:hAnsi="Arial" w:cs="Arial"/>
          <w:lang w:val="en-US"/>
        </w:rPr>
        <w:t xml:space="preserve">grad </w:t>
      </w:r>
      <w:r w:rsidRPr="00D07009">
        <w:rPr>
          <w:rFonts w:ascii="Arial" w:hAnsi="Arial" w:cs="Arial"/>
          <w:i/>
          <w:iCs/>
          <w:lang w:val="en-US"/>
        </w:rPr>
        <w:t>T</w:t>
      </w:r>
      <w:r w:rsidRPr="00D07009">
        <w:rPr>
          <w:rFonts w:ascii="Arial" w:hAnsi="Arial" w:cs="Arial"/>
          <w:lang w:val="en-US"/>
        </w:rPr>
        <w:t xml:space="preserve"> ,</w:t>
      </w:r>
    </w:p>
    <w:p w:rsidR="00233DAA" w:rsidRPr="00D07009" w:rsidRDefault="00233DAA" w:rsidP="00233DAA">
      <w:pPr>
        <w:widowControl w:val="0"/>
        <w:spacing w:line="360" w:lineRule="auto"/>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80" w:dyaOrig="560">
          <v:shape id="_x0000_i1357" type="#_x0000_t75" style="width:20.1pt;height:26.8pt" o:ole="" fillcolor="window">
            <v:imagedata r:id="rId526" o:title=""/>
          </v:shape>
          <o:OLEObject Type="Embed" ProgID="Equation.3" ShapeID="_x0000_i1357" DrawAspect="Content" ObjectID="_1451634677" r:id="rId527"/>
        </w:object>
      </w:r>
      <w:r w:rsidRPr="00D07009">
        <w:rPr>
          <w:rFonts w:ascii="Arial" w:hAnsi="Arial" w:cs="Arial"/>
          <w:lang w:val="en-US"/>
        </w:rPr>
        <w:t xml:space="preserve"> = </w:t>
      </w:r>
      <w:r w:rsidRPr="00D07009">
        <w:rPr>
          <w:rFonts w:ascii="Arial" w:hAnsi="Arial" w:cs="Arial"/>
          <w:i/>
          <w:iCs/>
          <w:lang w:val="en-US"/>
        </w:rPr>
        <w:t xml:space="preserve">– </w:t>
      </w:r>
      <w:r w:rsidRPr="00D07009">
        <w:rPr>
          <w:rFonts w:ascii="Arial" w:hAnsi="Arial" w:cs="Arial"/>
          <w:lang w:val="en-US"/>
        </w:rPr>
        <w:sym w:font="Symbol" w:char="F06D"/>
      </w:r>
      <w:r w:rsidRPr="00D07009">
        <w:rPr>
          <w:rFonts w:ascii="Arial" w:hAnsi="Arial" w:cs="Arial"/>
          <w:vertAlign w:val="superscript"/>
          <w:lang w:val="en-US"/>
        </w:rPr>
        <w:t>2</w:t>
      </w:r>
      <w:r w:rsidRPr="00D07009">
        <w:rPr>
          <w:rFonts w:ascii="Arial" w:hAnsi="Arial" w:cs="Arial"/>
          <w:lang w:val="en-US"/>
        </w:rPr>
        <w:t>(–</w:t>
      </w:r>
      <w:r w:rsidRPr="00D07009">
        <w:rPr>
          <w:rFonts w:ascii="Arial" w:hAnsi="Arial" w:cs="Arial"/>
          <w:position w:val="-26"/>
        </w:rPr>
        <w:object w:dxaOrig="639" w:dyaOrig="639">
          <v:shape id="_x0000_i1358" type="#_x0000_t75" style="width:31.8pt;height:31.8pt" o:ole="" fillcolor="window">
            <v:imagedata r:id="rId506" o:title=""/>
          </v:shape>
          <o:OLEObject Type="Embed" ProgID="Equation.3" ShapeID="_x0000_i1358" DrawAspect="Content" ObjectID="_1451634678" r:id="rId528"/>
        </w:object>
      </w:r>
      <w:r w:rsidRPr="00D07009">
        <w:rPr>
          <w:rFonts w:ascii="Arial" w:hAnsi="Arial" w:cs="Arial"/>
          <w:lang w:val="en-US"/>
        </w:rPr>
        <w:t xml:space="preserve"> + </w:t>
      </w:r>
      <w:r w:rsidRPr="00D07009">
        <w:rPr>
          <w:rFonts w:ascii="Arial" w:hAnsi="Arial" w:cs="Arial"/>
          <w:i/>
          <w:iCs/>
          <w:lang w:val="en-US"/>
        </w:rPr>
        <w:t>U</w:t>
      </w:r>
      <w:r w:rsidRPr="00D07009">
        <w:rPr>
          <w:rFonts w:ascii="Arial" w:hAnsi="Arial" w:cs="Arial"/>
          <w:lang w:val="en-US"/>
        </w:rPr>
        <w:t xml:space="preserve"> + </w:t>
      </w:r>
      <w:r w:rsidRPr="00D07009">
        <w:rPr>
          <w:rFonts w:ascii="Arial" w:hAnsi="Arial" w:cs="Arial"/>
          <w:i/>
          <w:iCs/>
          <w:lang w:val="en-US"/>
        </w:rPr>
        <w:t>wT</w:t>
      </w:r>
      <w:r w:rsidRPr="00D07009">
        <w:rPr>
          <w:rFonts w:ascii="Arial" w:hAnsi="Arial" w:cs="Arial"/>
          <w:lang w:val="en-US"/>
        </w:rPr>
        <w:t>)</w:t>
      </w:r>
      <w:r w:rsidRPr="00D07009">
        <w:rPr>
          <w:rFonts w:ascii="Arial" w:hAnsi="Arial" w:cs="Arial"/>
          <w:i/>
          <w:iCs/>
          <w:lang w:val="en-US"/>
        </w:rPr>
        <w:t>T</w:t>
      </w:r>
      <w:r w:rsidRPr="00D07009">
        <w:rPr>
          <w:rFonts w:ascii="Arial" w:hAnsi="Arial" w:cs="Arial"/>
          <w:lang w:val="en-US"/>
        </w:rPr>
        <w:t>,</w:t>
      </w:r>
    </w:p>
    <w:p w:rsidR="00233DAA" w:rsidRPr="00076123" w:rsidRDefault="00233DAA" w:rsidP="007B1344">
      <w:pPr>
        <w:pStyle w:val="23"/>
        <w:widowControl w:val="0"/>
        <w:tabs>
          <w:tab w:val="left" w:pos="720"/>
          <w:tab w:val="left" w:pos="6120"/>
          <w:tab w:val="left" w:pos="8640"/>
        </w:tabs>
        <w:spacing w:line="360" w:lineRule="auto"/>
        <w:ind w:left="0" w:right="140" w:firstLine="360"/>
        <w:jc w:val="both"/>
        <w:rPr>
          <w:rFonts w:ascii="Arial" w:hAnsi="Arial" w:cs="Arial"/>
          <w:lang w:val="en-US"/>
        </w:rPr>
      </w:pPr>
      <w:r w:rsidRPr="00D07009">
        <w:rPr>
          <w:rFonts w:ascii="Arial" w:hAnsi="Arial" w:cs="Arial"/>
          <w:lang w:val="en-US"/>
        </w:rPr>
        <w:t xml:space="preserve">   </w:t>
      </w:r>
      <w:r w:rsidRPr="00D07009">
        <w:rPr>
          <w:rFonts w:ascii="Arial" w:hAnsi="Arial" w:cs="Arial"/>
          <w:position w:val="-22"/>
          <w:lang w:val="en-US"/>
        </w:rPr>
        <w:object w:dxaOrig="340" w:dyaOrig="560">
          <v:shape id="_x0000_i1359" type="#_x0000_t75" style="width:15.9pt;height:26.8pt" o:ole="">
            <v:imagedata r:id="rId529" o:title=""/>
          </v:shape>
          <o:OLEObject Type="Embed" ProgID="Equation.3" ShapeID="_x0000_i1359" DrawAspect="Content" ObjectID="_1451634679" r:id="rId530"/>
        </w:object>
      </w:r>
      <w:r w:rsidRPr="00D07009">
        <w:rPr>
          <w:rFonts w:ascii="Arial" w:hAnsi="Arial" w:cs="Arial"/>
          <w:i/>
          <w:iCs/>
          <w:lang w:val="en-US"/>
        </w:rPr>
        <w:t xml:space="preserve">= – </w:t>
      </w:r>
      <w:r w:rsidRPr="00D07009">
        <w:rPr>
          <w:rFonts w:ascii="Arial" w:hAnsi="Arial" w:cs="Arial"/>
          <w:lang w:val="en-US"/>
        </w:rPr>
        <w:t xml:space="preserve">grad </w:t>
      </w:r>
      <w:r w:rsidRPr="00D07009">
        <w:rPr>
          <w:rFonts w:ascii="Arial" w:hAnsi="Arial" w:cs="Arial"/>
          <w:i/>
          <w:iCs/>
          <w:lang w:val="en-US"/>
        </w:rPr>
        <w:t>U</w:t>
      </w:r>
      <w:r w:rsidRPr="00D07009">
        <w:rPr>
          <w:rFonts w:ascii="Arial" w:hAnsi="Arial" w:cs="Arial"/>
          <w:lang w:val="en-US"/>
        </w:rPr>
        <w:t xml:space="preserve"> + </w:t>
      </w:r>
      <w:r w:rsidRPr="00D07009">
        <w:rPr>
          <w:rFonts w:ascii="Arial" w:hAnsi="Arial" w:cs="Arial"/>
          <w:lang w:val="en-US"/>
        </w:rPr>
        <w:sym w:font="Symbol" w:char="F06D"/>
      </w:r>
      <w:r w:rsidRPr="00D07009">
        <w:rPr>
          <w:rFonts w:ascii="Arial" w:hAnsi="Arial" w:cs="Arial"/>
          <w:vertAlign w:val="superscript"/>
          <w:lang w:val="en-US"/>
        </w:rPr>
        <w:t>2</w:t>
      </w:r>
      <w:r w:rsidRPr="00D07009">
        <w:rPr>
          <w:rFonts w:ascii="Arial" w:hAnsi="Arial" w:cs="Arial"/>
          <w:lang w:val="en-US"/>
        </w:rPr>
        <w:t>(</w:t>
      </w:r>
      <w:r w:rsidRPr="00D07009">
        <w:rPr>
          <w:rFonts w:ascii="Arial" w:hAnsi="Arial" w:cs="Arial"/>
          <w:i/>
          <w:iCs/>
          <w:lang w:val="en-US"/>
        </w:rPr>
        <w:t>U</w:t>
      </w:r>
      <w:r w:rsidRPr="00D07009">
        <w:rPr>
          <w:rFonts w:ascii="Arial" w:hAnsi="Arial" w:cs="Arial"/>
          <w:lang w:val="en-US"/>
        </w:rPr>
        <w:t xml:space="preserve"> + </w:t>
      </w:r>
      <w:r w:rsidRPr="00D07009">
        <w:rPr>
          <w:rFonts w:ascii="Arial" w:hAnsi="Arial" w:cs="Arial"/>
          <w:i/>
          <w:iCs/>
          <w:lang w:val="en-US"/>
        </w:rPr>
        <w:t>wT</w:t>
      </w:r>
      <w:r w:rsidRPr="00D07009">
        <w:rPr>
          <w:rFonts w:ascii="Arial" w:hAnsi="Arial" w:cs="Arial"/>
          <w:lang w:val="en-US"/>
        </w:rPr>
        <w:t>)</w:t>
      </w:r>
      <w:r w:rsidRPr="00D07009">
        <w:rPr>
          <w:rFonts w:ascii="Arial" w:hAnsi="Arial" w:cs="Arial"/>
          <w:position w:val="-24"/>
          <w:lang w:val="en-US"/>
        </w:rPr>
        <w:object w:dxaOrig="340" w:dyaOrig="580">
          <v:shape id="_x0000_i1360" type="#_x0000_t75" style="width:15.9pt;height:30.15pt" o:ole="">
            <v:imagedata r:id="rId531" o:title=""/>
          </v:shape>
          <o:OLEObject Type="Embed" ProgID="Equation.3" ShapeID="_x0000_i1360" DrawAspect="Content" ObjectID="_1451634680" r:id="rId532"/>
        </w:object>
      </w:r>
      <w:r w:rsidRPr="00D07009">
        <w:rPr>
          <w:rFonts w:ascii="Arial" w:hAnsi="Arial" w:cs="Arial"/>
          <w:lang w:val="en-US"/>
        </w:rPr>
        <w:t xml:space="preserve"> – </w:t>
      </w:r>
      <w:r w:rsidRPr="00D07009">
        <w:rPr>
          <w:rFonts w:ascii="Arial" w:hAnsi="Arial" w:cs="Arial"/>
          <w:i/>
          <w:iCs/>
          <w:lang w:val="en-US"/>
        </w:rPr>
        <w:t xml:space="preserve">w </w:t>
      </w:r>
      <w:r w:rsidRPr="00D07009">
        <w:rPr>
          <w:rFonts w:ascii="Arial" w:hAnsi="Arial" w:cs="Arial"/>
          <w:lang w:val="en-US"/>
        </w:rPr>
        <w:t xml:space="preserve">grad </w:t>
      </w:r>
      <w:r w:rsidRPr="00D07009">
        <w:rPr>
          <w:rFonts w:ascii="Arial" w:hAnsi="Arial" w:cs="Arial"/>
          <w:i/>
          <w:iCs/>
          <w:lang w:val="en-US"/>
        </w:rPr>
        <w:t>T</w:t>
      </w:r>
      <w:r w:rsidRPr="00D07009">
        <w:rPr>
          <w:rFonts w:ascii="Arial" w:hAnsi="Arial" w:cs="Arial"/>
          <w:lang w:val="en-US"/>
        </w:rPr>
        <w:t xml:space="preserve"> – </w:t>
      </w:r>
      <w:r w:rsidRPr="00D07009">
        <w:rPr>
          <w:rFonts w:ascii="Arial" w:hAnsi="Arial" w:cs="Arial"/>
          <w:lang w:val="en-US"/>
        </w:rPr>
        <w:sym w:font="Symbol" w:char="F06D"/>
      </w:r>
      <w:r w:rsidRPr="00D07009">
        <w:rPr>
          <w:rFonts w:ascii="Arial" w:hAnsi="Arial" w:cs="Arial"/>
          <w:vertAlign w:val="superscript"/>
          <w:lang w:val="en-US"/>
        </w:rPr>
        <w:t>2</w:t>
      </w:r>
      <w:r w:rsidRPr="00D07009">
        <w:rPr>
          <w:rFonts w:ascii="Arial" w:hAnsi="Arial" w:cs="Arial"/>
          <w:i/>
          <w:iCs/>
          <w:lang w:val="en-US"/>
        </w:rPr>
        <w:t>m</w:t>
      </w:r>
      <w:r w:rsidRPr="00D07009">
        <w:rPr>
          <w:rFonts w:ascii="Arial" w:hAnsi="Arial" w:cs="Arial"/>
          <w:vertAlign w:val="subscript"/>
        </w:rPr>
        <w:t>и</w:t>
      </w:r>
      <w:r w:rsidRPr="00D07009">
        <w:rPr>
          <w:rFonts w:ascii="Arial" w:hAnsi="Arial" w:cs="Arial"/>
          <w:vertAlign w:val="superscript"/>
          <w:lang w:val="en-US"/>
        </w:rPr>
        <w:t>2</w:t>
      </w:r>
      <w:r w:rsidRPr="00D07009">
        <w:rPr>
          <w:rFonts w:ascii="Arial" w:hAnsi="Arial" w:cs="Arial"/>
          <w:i/>
          <w:iCs/>
          <w:lang w:val="en-US"/>
        </w:rPr>
        <w:t>u</w:t>
      </w:r>
      <w:r w:rsidRPr="00D07009">
        <w:rPr>
          <w:rFonts w:ascii="Arial" w:hAnsi="Arial" w:cs="Arial"/>
          <w:vertAlign w:val="superscript"/>
          <w:lang w:val="en-US"/>
        </w:rPr>
        <w:t>2</w:t>
      </w:r>
      <w:r w:rsidRPr="00D07009">
        <w:rPr>
          <w:rFonts w:ascii="Arial" w:hAnsi="Arial" w:cs="Arial"/>
          <w:lang w:val="en-US"/>
        </w:rPr>
        <w:t xml:space="preserve">grad </w:t>
      </w:r>
      <w:r w:rsidRPr="00D07009">
        <w:rPr>
          <w:rFonts w:ascii="Arial" w:hAnsi="Arial" w:cs="Arial"/>
          <w:i/>
          <w:iCs/>
          <w:vertAlign w:val="subscript"/>
          <w:lang w:val="en-US"/>
        </w:rPr>
        <w:t>p</w:t>
      </w:r>
      <w:r w:rsidRPr="00D07009">
        <w:rPr>
          <w:rFonts w:ascii="Arial" w:hAnsi="Arial" w:cs="Arial"/>
          <w:lang w:val="en-US"/>
        </w:rPr>
        <w:t xml:space="preserve"> </w:t>
      </w:r>
      <w:r w:rsidRPr="00D07009">
        <w:rPr>
          <w:rFonts w:ascii="Arial" w:hAnsi="Arial" w:cs="Arial"/>
          <w:i/>
          <w:iCs/>
          <w:lang w:val="en-US"/>
        </w:rPr>
        <w:t>T</w:t>
      </w:r>
      <w:r w:rsidRPr="00D07009">
        <w:rPr>
          <w:rFonts w:ascii="Arial" w:hAnsi="Arial" w:cs="Arial"/>
          <w:lang w:val="en-US"/>
        </w:rPr>
        <w:t xml:space="preserve">,     </w:t>
      </w:r>
      <w:r w:rsidRPr="00932871">
        <w:rPr>
          <w:rFonts w:ascii="Arial" w:hAnsi="Arial" w:cs="Arial"/>
          <w:lang w:val="en-US"/>
        </w:rPr>
        <w:t xml:space="preserve">   </w:t>
      </w:r>
      <w:r w:rsidR="00076123" w:rsidRPr="00076123">
        <w:rPr>
          <w:rFonts w:ascii="Arial" w:hAnsi="Arial" w:cs="Arial"/>
          <w:lang w:val="en-US"/>
        </w:rPr>
        <w:t xml:space="preserve">    </w:t>
      </w:r>
      <w:r w:rsidRPr="00932871">
        <w:rPr>
          <w:rFonts w:ascii="Arial" w:hAnsi="Arial" w:cs="Arial"/>
          <w:lang w:val="en-US"/>
        </w:rPr>
        <w:t xml:space="preserve">   </w:t>
      </w:r>
      <w:r w:rsidR="00D70DCF" w:rsidRPr="00D70DCF">
        <w:rPr>
          <w:rFonts w:ascii="Arial" w:hAnsi="Arial" w:cs="Arial"/>
          <w:lang w:val="en-US"/>
        </w:rPr>
        <w:t xml:space="preserve">    </w:t>
      </w:r>
      <w:r w:rsidRPr="00932871">
        <w:rPr>
          <w:rFonts w:ascii="Arial" w:hAnsi="Arial" w:cs="Arial"/>
          <w:lang w:val="en-US"/>
        </w:rPr>
        <w:t xml:space="preserve">  </w:t>
      </w:r>
      <w:r w:rsidR="00627B89">
        <w:rPr>
          <w:rFonts w:ascii="Arial" w:hAnsi="Arial" w:cs="Arial"/>
          <w:lang w:val="en-US"/>
        </w:rPr>
        <w:t xml:space="preserve"> </w:t>
      </w:r>
      <w:r w:rsidRPr="00932871">
        <w:rPr>
          <w:rFonts w:ascii="Arial" w:hAnsi="Arial" w:cs="Arial"/>
          <w:lang w:val="en-US"/>
        </w:rPr>
        <w:t xml:space="preserve">     </w:t>
      </w:r>
      <w:r w:rsidR="00076123">
        <w:rPr>
          <w:rFonts w:ascii="Arial" w:hAnsi="Arial" w:cs="Arial"/>
          <w:lang w:val="en-US"/>
        </w:rPr>
        <w:t xml:space="preserve">    </w:t>
      </w:r>
      <w:r w:rsidR="00627B89">
        <w:rPr>
          <w:rFonts w:ascii="Arial" w:eastAsiaTheme="minorEastAsia" w:hAnsi="Arial" w:cs="Arial"/>
          <w:lang w:val="en-US"/>
        </w:rPr>
        <w:sym w:font="Wingdings 2" w:char="F077"/>
      </w:r>
    </w:p>
    <w:p w:rsidR="00233DAA" w:rsidRPr="00932871" w:rsidRDefault="00233DAA" w:rsidP="00233DAA">
      <w:pPr>
        <w:pStyle w:val="23"/>
        <w:widowControl w:val="0"/>
        <w:tabs>
          <w:tab w:val="left" w:pos="720"/>
          <w:tab w:val="left" w:pos="8640"/>
        </w:tabs>
        <w:spacing w:line="360" w:lineRule="auto"/>
        <w:ind w:left="0" w:firstLine="0"/>
        <w:jc w:val="both"/>
        <w:rPr>
          <w:rFonts w:ascii="Arial" w:hAnsi="Arial" w:cs="Arial"/>
        </w:rPr>
      </w:pPr>
      <w:r w:rsidRPr="00D07009">
        <w:rPr>
          <w:rFonts w:ascii="Arial" w:hAnsi="Arial" w:cs="Arial"/>
        </w:rPr>
        <w:t xml:space="preserve">из уравнений 1 и 5 которой получаем уравнение для </w:t>
      </w:r>
      <w:r w:rsidRPr="00D07009">
        <w:rPr>
          <w:rFonts w:ascii="Arial" w:hAnsi="Arial" w:cs="Arial"/>
          <w:i/>
          <w:iCs/>
        </w:rPr>
        <w:t>Т</w:t>
      </w:r>
      <w:r w:rsidRPr="00D07009">
        <w:rPr>
          <w:rFonts w:ascii="Arial" w:hAnsi="Arial" w:cs="Arial"/>
        </w:rPr>
        <w:t>:</w:t>
      </w:r>
    </w:p>
    <w:p w:rsidR="00233DAA" w:rsidRPr="00D07009" w:rsidRDefault="00233DAA" w:rsidP="00076123">
      <w:pPr>
        <w:pStyle w:val="23"/>
        <w:widowControl w:val="0"/>
        <w:tabs>
          <w:tab w:val="left" w:pos="720"/>
          <w:tab w:val="left" w:pos="6480"/>
          <w:tab w:val="left" w:pos="8640"/>
        </w:tabs>
        <w:spacing w:line="360" w:lineRule="auto"/>
        <w:ind w:left="0" w:right="140" w:firstLine="0"/>
        <w:jc w:val="both"/>
        <w:rPr>
          <w:rFonts w:ascii="Arial" w:hAnsi="Arial" w:cs="Arial"/>
        </w:rPr>
      </w:pPr>
      <w:r w:rsidRPr="00D07009">
        <w:rPr>
          <w:rFonts w:ascii="Arial" w:hAnsi="Arial" w:cs="Arial"/>
        </w:rPr>
        <w:t xml:space="preserve">          </w:t>
      </w:r>
      <w:r w:rsidRPr="00D07009">
        <w:rPr>
          <w:rFonts w:ascii="Arial" w:hAnsi="Arial" w:cs="Arial"/>
        </w:rPr>
        <w:sym w:font="Symbol" w:char="F044"/>
      </w:r>
      <w:r w:rsidRPr="00D07009">
        <w:rPr>
          <w:rFonts w:ascii="Arial" w:hAnsi="Arial" w:cs="Arial"/>
        </w:rPr>
        <w:t xml:space="preserve">Т = </w:t>
      </w:r>
      <w:r w:rsidRPr="00E55D84">
        <w:rPr>
          <w:i/>
          <w:iCs/>
        </w:rPr>
        <w:t>а</w:t>
      </w:r>
      <w:r w:rsidRPr="00D07009">
        <w:rPr>
          <w:rFonts w:ascii="Arial" w:hAnsi="Arial" w:cs="Arial"/>
          <w:i/>
          <w:iCs/>
        </w:rPr>
        <w:t>Т</w:t>
      </w:r>
      <w:r w:rsidRPr="00D07009">
        <w:rPr>
          <w:rFonts w:ascii="Arial" w:hAnsi="Arial" w:cs="Arial"/>
          <w:vertAlign w:val="superscript"/>
        </w:rPr>
        <w:t xml:space="preserve"> 2</w:t>
      </w:r>
      <w:r w:rsidRPr="00D07009">
        <w:rPr>
          <w:rFonts w:ascii="Arial" w:hAnsi="Arial" w:cs="Arial"/>
        </w:rPr>
        <w:t xml:space="preserve"> + </w:t>
      </w:r>
      <w:r w:rsidRPr="00D07009">
        <w:rPr>
          <w:rFonts w:ascii="Arial" w:hAnsi="Arial" w:cs="Arial"/>
          <w:i/>
          <w:iCs/>
          <w:lang w:val="en-US"/>
        </w:rPr>
        <w:t>bT</w:t>
      </w:r>
      <w:r w:rsidRPr="00D07009">
        <w:rPr>
          <w:rFonts w:ascii="Arial" w:hAnsi="Arial" w:cs="Arial"/>
        </w:rPr>
        <w:t xml:space="preserve"> + </w:t>
      </w:r>
      <w:r w:rsidRPr="00D07009">
        <w:rPr>
          <w:rFonts w:ascii="Arial" w:hAnsi="Arial" w:cs="Arial"/>
          <w:i/>
          <w:iCs/>
          <w:lang w:val="en-US"/>
        </w:rPr>
        <w:t>c</w:t>
      </w:r>
      <w:r w:rsidRPr="00D07009">
        <w:rPr>
          <w:rFonts w:ascii="Arial" w:hAnsi="Arial" w:cs="Arial"/>
        </w:rPr>
        <w:t xml:space="preserve">,                                                                </w:t>
      </w:r>
      <w:r>
        <w:rPr>
          <w:rFonts w:ascii="Arial" w:hAnsi="Arial" w:cs="Arial"/>
        </w:rPr>
        <w:t xml:space="preserve">       </w:t>
      </w:r>
      <w:r w:rsidRPr="00D07009">
        <w:rPr>
          <w:rFonts w:ascii="Arial" w:hAnsi="Arial" w:cs="Arial"/>
        </w:rPr>
        <w:t xml:space="preserve">      </w:t>
      </w:r>
      <w:r w:rsidR="00076123">
        <w:rPr>
          <w:rFonts w:ascii="Arial" w:hAnsi="Arial" w:cs="Arial"/>
        </w:rPr>
        <w:t xml:space="preserve">  </w:t>
      </w:r>
      <w:r w:rsidR="00627B89" w:rsidRPr="003D3FF7">
        <w:rPr>
          <w:rFonts w:ascii="Arial" w:hAnsi="Arial" w:cs="Arial"/>
        </w:rPr>
        <w:t xml:space="preserve">  </w:t>
      </w:r>
      <w:r w:rsidR="00076123">
        <w:rPr>
          <w:rFonts w:ascii="Arial" w:hAnsi="Arial" w:cs="Arial"/>
        </w:rPr>
        <w:t xml:space="preserve"> </w:t>
      </w:r>
      <w:r w:rsidRPr="00D07009">
        <w:rPr>
          <w:rFonts w:ascii="Arial" w:hAnsi="Arial" w:cs="Arial"/>
        </w:rPr>
        <w:t xml:space="preserve">   </w:t>
      </w:r>
      <w:r w:rsidR="00AB72F0">
        <w:rPr>
          <w:rFonts w:ascii="Arial" w:hAnsi="Arial" w:cs="Arial"/>
        </w:rPr>
        <w:t xml:space="preserve">  </w:t>
      </w:r>
      <w:r w:rsidRPr="00D07009">
        <w:rPr>
          <w:rFonts w:ascii="Arial" w:hAnsi="Arial" w:cs="Arial"/>
        </w:rPr>
        <w:t xml:space="preserve"> </w:t>
      </w:r>
      <w:r w:rsidR="00D70DCF">
        <w:rPr>
          <w:rFonts w:ascii="Arial" w:hAnsi="Arial" w:cs="Arial"/>
        </w:rPr>
        <w:t xml:space="preserve">    </w:t>
      </w:r>
      <w:r w:rsidRPr="00D07009">
        <w:rPr>
          <w:rFonts w:ascii="Arial" w:hAnsi="Arial" w:cs="Arial"/>
        </w:rPr>
        <w:t xml:space="preserve">    </w:t>
      </w:r>
      <w:r w:rsidR="00627B89">
        <w:rPr>
          <w:rFonts w:ascii="Arial" w:eastAsiaTheme="minorEastAsia" w:hAnsi="Arial" w:cs="Arial"/>
          <w:lang w:val="en-US"/>
        </w:rPr>
        <w:sym w:font="Wingdings 2" w:char="F078"/>
      </w:r>
    </w:p>
    <w:p w:rsidR="00233DAA" w:rsidRPr="006D0859" w:rsidRDefault="00233DAA" w:rsidP="00233DAA">
      <w:pPr>
        <w:widowControl w:val="0"/>
        <w:spacing w:line="360" w:lineRule="auto"/>
        <w:jc w:val="both"/>
        <w:rPr>
          <w:rFonts w:ascii="Arial" w:hAnsi="Arial" w:cs="Arial"/>
        </w:rPr>
      </w:pPr>
      <w:r w:rsidRPr="00D07009">
        <w:rPr>
          <w:rFonts w:ascii="Arial" w:hAnsi="Arial" w:cs="Arial"/>
        </w:rPr>
        <w:lastRenderedPageBreak/>
        <w:t>где</w:t>
      </w:r>
      <w:r w:rsidRPr="006D0859">
        <w:rPr>
          <w:rFonts w:ascii="Arial" w:hAnsi="Arial" w:cs="Arial"/>
        </w:rPr>
        <w:t xml:space="preserve"> </w:t>
      </w:r>
      <w:r w:rsidRPr="00E55D84">
        <w:rPr>
          <w:i/>
          <w:iCs/>
          <w:lang w:val="en-US"/>
        </w:rPr>
        <w:t>a</w:t>
      </w:r>
      <w:r w:rsidRPr="006D0859">
        <w:rPr>
          <w:rFonts w:ascii="Arial" w:hAnsi="Arial" w:cs="Arial"/>
        </w:rPr>
        <w:t xml:space="preserve"> = </w:t>
      </w:r>
      <w:r w:rsidRPr="00D07009">
        <w:rPr>
          <w:rFonts w:ascii="Arial" w:hAnsi="Arial" w:cs="Arial"/>
          <w:position w:val="-24"/>
          <w:lang w:val="en-US"/>
        </w:rPr>
        <w:object w:dxaOrig="780" w:dyaOrig="580">
          <v:shape id="_x0000_i1361" type="#_x0000_t75" style="width:40.2pt;height:30.15pt" o:ole="">
            <v:imagedata r:id="rId533" o:title=""/>
          </v:shape>
          <o:OLEObject Type="Embed" ProgID="Equation.3" ShapeID="_x0000_i1361" DrawAspect="Content" ObjectID="_1451634681" r:id="rId534"/>
        </w:object>
      </w:r>
      <w:r w:rsidRPr="006D0859">
        <w:rPr>
          <w:rFonts w:ascii="Arial" w:hAnsi="Arial" w:cs="Arial"/>
        </w:rPr>
        <w:t xml:space="preserve">, </w:t>
      </w:r>
      <w:r w:rsidRPr="00D07009">
        <w:rPr>
          <w:rFonts w:ascii="Arial" w:hAnsi="Arial" w:cs="Arial"/>
          <w:i/>
          <w:iCs/>
          <w:lang w:val="en-US"/>
        </w:rPr>
        <w:t>b</w:t>
      </w:r>
      <w:r w:rsidRPr="006D0859">
        <w:rPr>
          <w:rFonts w:ascii="Arial" w:hAnsi="Arial" w:cs="Arial"/>
        </w:rPr>
        <w:t xml:space="preserve"> = 2</w:t>
      </w:r>
      <w:r w:rsidRPr="00D07009">
        <w:rPr>
          <w:rFonts w:ascii="Arial" w:hAnsi="Arial" w:cs="Arial"/>
          <w:i/>
          <w:iCs/>
          <w:lang w:val="en-US"/>
        </w:rPr>
        <w:t>m</w:t>
      </w:r>
      <w:r w:rsidRPr="00D07009">
        <w:rPr>
          <w:rFonts w:ascii="Arial" w:hAnsi="Arial" w:cs="Arial"/>
          <w:vertAlign w:val="subscript"/>
        </w:rPr>
        <w:t>и</w:t>
      </w:r>
      <w:r w:rsidRPr="00D07009">
        <w:rPr>
          <w:rFonts w:ascii="Arial" w:hAnsi="Arial" w:cs="Arial"/>
          <w:position w:val="-74"/>
          <w:vertAlign w:val="subscript"/>
        </w:rPr>
        <w:object w:dxaOrig="2500" w:dyaOrig="1420">
          <v:shape id="_x0000_i1362" type="#_x0000_t75" style="width:123.9pt;height:71.15pt" o:ole="">
            <v:imagedata r:id="rId535" o:title=""/>
          </v:shape>
          <o:OLEObject Type="Embed" ProgID="Equation.3" ShapeID="_x0000_i1362" DrawAspect="Content" ObjectID="_1451634682" r:id="rId536"/>
        </w:object>
      </w:r>
      <w:r w:rsidRPr="006D0859">
        <w:rPr>
          <w:rFonts w:ascii="Arial" w:hAnsi="Arial" w:cs="Arial"/>
        </w:rPr>
        <w:t xml:space="preserve">, </w:t>
      </w:r>
      <w:r w:rsidRPr="00D07009">
        <w:rPr>
          <w:rFonts w:ascii="Arial" w:hAnsi="Arial" w:cs="Arial"/>
          <w:i/>
          <w:iCs/>
          <w:lang w:val="en-US"/>
        </w:rPr>
        <w:t>c</w:t>
      </w:r>
      <w:r w:rsidRPr="00D07009">
        <w:rPr>
          <w:rFonts w:ascii="Arial" w:hAnsi="Arial" w:cs="Arial"/>
          <w:lang w:val="en-US"/>
        </w:rPr>
        <w:t> </w:t>
      </w:r>
      <w:r w:rsidRPr="006D0859">
        <w:rPr>
          <w:rFonts w:ascii="Arial" w:hAnsi="Arial" w:cs="Arial"/>
        </w:rPr>
        <w:t>= 2</w:t>
      </w:r>
      <w:r w:rsidRPr="00D07009">
        <w:rPr>
          <w:rFonts w:ascii="Arial" w:hAnsi="Arial" w:cs="Arial"/>
        </w:rPr>
        <w:sym w:font="Symbol" w:char="F061"/>
      </w:r>
      <w:r w:rsidRPr="00D07009">
        <w:rPr>
          <w:rFonts w:ascii="Arial" w:hAnsi="Arial" w:cs="Arial"/>
          <w:i/>
          <w:iCs/>
          <w:lang w:val="en-US"/>
        </w:rPr>
        <w:t>m</w:t>
      </w:r>
      <w:r w:rsidRPr="00D07009">
        <w:rPr>
          <w:rFonts w:ascii="Arial" w:hAnsi="Arial" w:cs="Arial"/>
          <w:vertAlign w:val="subscript"/>
        </w:rPr>
        <w:t>и</w:t>
      </w:r>
      <w:r w:rsidRPr="00D07009">
        <w:rPr>
          <w:rFonts w:ascii="Arial" w:hAnsi="Arial" w:cs="Arial"/>
          <w:i/>
          <w:iCs/>
          <w:lang w:val="en-US"/>
        </w:rPr>
        <w:t>w</w:t>
      </w:r>
      <w:r w:rsidRPr="00D07009">
        <w:rPr>
          <w:rFonts w:ascii="Arial" w:hAnsi="Arial" w:cs="Arial"/>
          <w:position w:val="-74"/>
          <w:vertAlign w:val="subscript"/>
        </w:rPr>
        <w:object w:dxaOrig="1760" w:dyaOrig="1340">
          <v:shape id="_x0000_i1363" type="#_x0000_t75" style="width:88.75pt;height:66.15pt" o:ole="">
            <v:imagedata r:id="rId537" o:title=""/>
          </v:shape>
          <o:OLEObject Type="Embed" ProgID="Equation.3" ShapeID="_x0000_i1363" DrawAspect="Content" ObjectID="_1451634683" r:id="rId538"/>
        </w:object>
      </w:r>
    </w:p>
    <w:p w:rsidR="00233DAA" w:rsidRPr="00D07009" w:rsidRDefault="00233DAA" w:rsidP="00233DAA">
      <w:pPr>
        <w:widowControl w:val="0"/>
        <w:spacing w:line="360" w:lineRule="auto"/>
        <w:jc w:val="both"/>
        <w:rPr>
          <w:rFonts w:ascii="Arial" w:hAnsi="Arial" w:cs="Arial"/>
        </w:rPr>
      </w:pPr>
      <w:r w:rsidRPr="00D07009">
        <w:rPr>
          <w:rFonts w:ascii="Arial" w:hAnsi="Arial" w:cs="Arial"/>
        </w:rPr>
        <w:t xml:space="preserve">при </w:t>
      </w:r>
      <w:r w:rsidRPr="00D07009">
        <w:rPr>
          <w:rFonts w:ascii="Arial" w:hAnsi="Arial" w:cs="Arial"/>
          <w:i/>
          <w:iCs/>
          <w:lang w:val="en-US"/>
        </w:rPr>
        <w:t>U</w:t>
      </w:r>
      <w:r w:rsidRPr="00D07009">
        <w:rPr>
          <w:rFonts w:ascii="Arial" w:hAnsi="Arial" w:cs="Arial"/>
        </w:rPr>
        <w:t xml:space="preserve"> = </w:t>
      </w:r>
      <w:r w:rsidRPr="00D07009">
        <w:rPr>
          <w:rFonts w:ascii="Arial" w:hAnsi="Arial" w:cs="Arial"/>
          <w:position w:val="-20"/>
        </w:rPr>
        <w:object w:dxaOrig="240" w:dyaOrig="499">
          <v:shape id="_x0000_i1364" type="#_x0000_t75" style="width:12.55pt;height:24.3pt" o:ole="">
            <v:imagedata r:id="rId539" o:title=""/>
          </v:shape>
          <o:OLEObject Type="Embed" ProgID="Equation.3" ShapeID="_x0000_i1364" DrawAspect="Content" ObjectID="_1451634684" r:id="rId540"/>
        </w:object>
      </w:r>
      <w:r w:rsidRPr="00D07009">
        <w:rPr>
          <w:rFonts w:ascii="Arial" w:hAnsi="Arial" w:cs="Arial"/>
        </w:rPr>
        <w:t xml:space="preserve"> </w:t>
      </w:r>
      <w:r w:rsidR="00076123">
        <w:rPr>
          <w:rFonts w:ascii="Arial" w:hAnsi="Arial" w:cs="Arial"/>
        </w:rPr>
        <w:t xml:space="preserve">и </w:t>
      </w:r>
      <w:r w:rsidRPr="00D07009">
        <w:rPr>
          <w:rFonts w:ascii="Arial" w:hAnsi="Arial" w:cs="Arial"/>
          <w:i/>
          <w:iCs/>
          <w:lang w:val="en-US"/>
        </w:rPr>
        <w:t>x</w:t>
      </w:r>
      <w:r w:rsidRPr="00D07009">
        <w:rPr>
          <w:rFonts w:ascii="Arial" w:hAnsi="Arial" w:cs="Arial"/>
          <w:i/>
          <w:iCs/>
          <w:vertAlign w:val="subscript"/>
          <w:lang w:val="en-US"/>
        </w:rPr>
        <w:t>s</w:t>
      </w:r>
      <w:r w:rsidRPr="00D07009">
        <w:rPr>
          <w:rFonts w:ascii="Arial" w:hAnsi="Arial" w:cs="Arial"/>
        </w:rPr>
        <w:t xml:space="preserve">, </w:t>
      </w:r>
      <w:r w:rsidRPr="00D07009">
        <w:rPr>
          <w:rFonts w:ascii="Arial" w:hAnsi="Arial" w:cs="Arial"/>
          <w:i/>
          <w:iCs/>
          <w:lang w:val="en-US"/>
        </w:rPr>
        <w:t>p</w:t>
      </w:r>
      <w:r w:rsidRPr="00D07009">
        <w:rPr>
          <w:rFonts w:ascii="Arial" w:hAnsi="Arial" w:cs="Arial"/>
          <w:i/>
          <w:iCs/>
          <w:vertAlign w:val="subscript"/>
          <w:lang w:val="en-US"/>
        </w:rPr>
        <w:t>s</w:t>
      </w:r>
      <w:r w:rsidRPr="00D07009">
        <w:rPr>
          <w:rFonts w:ascii="Arial" w:hAnsi="Arial" w:cs="Arial"/>
        </w:rPr>
        <w:t>, определяемыми из остальных уравнений</w:t>
      </w:r>
      <w:r w:rsidR="00076123">
        <w:rPr>
          <w:rFonts w:ascii="Arial" w:hAnsi="Arial" w:cs="Arial"/>
        </w:rPr>
        <w:t xml:space="preserve"> (рекуррентно)</w:t>
      </w:r>
      <w:r w:rsidRPr="00D07009">
        <w:rPr>
          <w:rFonts w:ascii="Arial" w:hAnsi="Arial" w:cs="Arial"/>
        </w:rPr>
        <w:t>.</w:t>
      </w:r>
    </w:p>
    <w:p w:rsidR="00233DAA" w:rsidRPr="00D07009" w:rsidRDefault="00076123" w:rsidP="00233DAA">
      <w:pPr>
        <w:widowControl w:val="0"/>
        <w:spacing w:line="360" w:lineRule="auto"/>
        <w:ind w:firstLine="426"/>
        <w:jc w:val="both"/>
        <w:rPr>
          <w:rFonts w:ascii="Arial" w:hAnsi="Arial" w:cs="Arial"/>
        </w:rPr>
      </w:pPr>
      <w:r>
        <w:rPr>
          <w:rFonts w:ascii="Arial" w:hAnsi="Arial" w:cs="Arial"/>
        </w:rPr>
        <w:t xml:space="preserve">Очевидно, решения уравнения </w:t>
      </w:r>
      <w:r w:rsidR="00233DAA" w:rsidRPr="00D07009">
        <w:rPr>
          <w:rFonts w:ascii="Arial" w:hAnsi="Arial" w:cs="Arial"/>
        </w:rPr>
        <w:t xml:space="preserve">должны удовлетворять условиям: </w:t>
      </w:r>
      <w:r w:rsidR="00233DAA" w:rsidRPr="00D07009">
        <w:rPr>
          <w:rFonts w:ascii="Arial" w:hAnsi="Arial" w:cs="Arial"/>
          <w:i/>
          <w:iCs/>
        </w:rPr>
        <w:t>Т</w:t>
      </w:r>
      <w:r w:rsidR="00233DAA" w:rsidRPr="00D07009">
        <w:rPr>
          <w:rFonts w:ascii="Arial" w:hAnsi="Arial" w:cs="Arial"/>
        </w:rPr>
        <w:t>(</w:t>
      </w:r>
      <w:r w:rsidR="00233DAA" w:rsidRPr="00D07009">
        <w:rPr>
          <w:rFonts w:ascii="Arial" w:hAnsi="Arial" w:cs="Arial"/>
        </w:rPr>
        <w:sym w:font="Symbol" w:char="F0A5"/>
      </w:r>
      <w:r w:rsidR="00233DAA" w:rsidRPr="00D07009">
        <w:rPr>
          <w:rFonts w:ascii="Arial" w:hAnsi="Arial" w:cs="Arial"/>
        </w:rPr>
        <w:t>)</w:t>
      </w:r>
      <w:r w:rsidR="00233DAA" w:rsidRPr="00D07009">
        <w:rPr>
          <w:rFonts w:ascii="Arial" w:hAnsi="Arial" w:cs="Arial"/>
          <w:lang w:val="en-US"/>
        </w:rPr>
        <w:t> </w:t>
      </w:r>
      <w:r w:rsidR="00233DAA" w:rsidRPr="00D07009">
        <w:rPr>
          <w:rFonts w:ascii="Arial" w:hAnsi="Arial" w:cs="Arial"/>
        </w:rPr>
        <w:t xml:space="preserve">= 0, </w:t>
      </w:r>
      <w:r w:rsidR="00233DAA" w:rsidRPr="00D07009">
        <w:rPr>
          <w:rFonts w:ascii="Arial" w:hAnsi="Arial" w:cs="Arial"/>
          <w:i/>
          <w:iCs/>
        </w:rPr>
        <w:t>Т</w:t>
      </w:r>
      <w:r w:rsidR="00233DAA" w:rsidRPr="00D07009">
        <w:rPr>
          <w:rFonts w:ascii="Arial" w:hAnsi="Arial" w:cs="Arial"/>
        </w:rPr>
        <w:t xml:space="preserve">(0) </w:t>
      </w:r>
      <w:r w:rsidR="00233DAA" w:rsidRPr="00D07009">
        <w:rPr>
          <w:rFonts w:ascii="Arial" w:hAnsi="Arial" w:cs="Arial"/>
        </w:rPr>
        <w:sym w:font="Symbol" w:char="F0B9"/>
      </w:r>
      <w:r w:rsidR="00233DAA" w:rsidRPr="00D07009">
        <w:rPr>
          <w:rFonts w:ascii="Arial" w:hAnsi="Arial" w:cs="Arial"/>
        </w:rPr>
        <w:t xml:space="preserve"> 0 и </w:t>
      </w:r>
      <w:r w:rsidR="00233DAA" w:rsidRPr="00D07009">
        <w:rPr>
          <w:rFonts w:ascii="Arial" w:hAnsi="Arial" w:cs="Arial"/>
          <w:i/>
          <w:iCs/>
        </w:rPr>
        <w:t>Т</w:t>
      </w:r>
      <w:r w:rsidR="00233DAA" w:rsidRPr="00D07009">
        <w:rPr>
          <w:rFonts w:ascii="Arial" w:hAnsi="Arial" w:cs="Arial"/>
        </w:rPr>
        <w:t xml:space="preserve">(0) </w:t>
      </w:r>
      <w:r w:rsidR="00233DAA" w:rsidRPr="00D07009">
        <w:rPr>
          <w:rFonts w:ascii="Arial" w:hAnsi="Arial" w:cs="Arial"/>
        </w:rPr>
        <w:sym w:font="Symbol" w:char="F0B9"/>
      </w:r>
      <w:r w:rsidR="00233DAA" w:rsidRPr="00D07009">
        <w:rPr>
          <w:rFonts w:ascii="Arial" w:hAnsi="Arial" w:cs="Arial"/>
        </w:rPr>
        <w:t xml:space="preserve"> </w:t>
      </w:r>
      <w:r w:rsidR="00233DAA" w:rsidRPr="00D07009">
        <w:rPr>
          <w:rFonts w:ascii="Arial" w:hAnsi="Arial" w:cs="Arial"/>
        </w:rPr>
        <w:sym w:font="Symbol" w:char="F0A5"/>
      </w:r>
      <w:r>
        <w:rPr>
          <w:rFonts w:ascii="Arial" w:hAnsi="Arial" w:cs="Arial"/>
        </w:rPr>
        <w:t xml:space="preserve">. Система уравнений </w:t>
      </w:r>
      <w:r w:rsidR="00233DAA" w:rsidRPr="00D07009">
        <w:rPr>
          <w:rFonts w:ascii="Arial" w:hAnsi="Arial" w:cs="Arial"/>
        </w:rPr>
        <w:t xml:space="preserve">показывает, что </w:t>
      </w:r>
      <w:r w:rsidR="00233DAA" w:rsidRPr="00D07009">
        <w:rPr>
          <w:rFonts w:ascii="Arial" w:hAnsi="Arial" w:cs="Arial"/>
          <w:i/>
          <w:iCs/>
        </w:rPr>
        <w:t>Т</w:t>
      </w:r>
      <w:r w:rsidR="00233DAA" w:rsidRPr="00D07009">
        <w:rPr>
          <w:rFonts w:ascii="Arial" w:hAnsi="Arial" w:cs="Arial"/>
        </w:rPr>
        <w:t xml:space="preserve"> индивидуально для частицы в центральном поле, для каждого взаимодействующего тела. Для системы тел в ц</w:t>
      </w:r>
      <w:r w:rsidR="00233DAA" w:rsidRPr="00D07009">
        <w:rPr>
          <w:rFonts w:ascii="Arial" w:hAnsi="Arial" w:cs="Arial"/>
        </w:rPr>
        <w:t>е</w:t>
      </w:r>
      <w:r w:rsidR="00233DAA" w:rsidRPr="00D07009">
        <w:rPr>
          <w:rFonts w:ascii="Arial" w:hAnsi="Arial" w:cs="Arial"/>
        </w:rPr>
        <w:t xml:space="preserve">лом </w:t>
      </w:r>
      <w:r w:rsidR="00233DAA" w:rsidRPr="00D07009">
        <w:rPr>
          <w:rFonts w:ascii="Arial" w:hAnsi="Arial" w:cs="Arial"/>
          <w:i/>
          <w:iCs/>
        </w:rPr>
        <w:t>Т</w:t>
      </w:r>
      <w:r w:rsidR="00233DAA" w:rsidRPr="00D07009">
        <w:rPr>
          <w:rFonts w:ascii="Arial" w:hAnsi="Arial" w:cs="Arial"/>
        </w:rPr>
        <w:t xml:space="preserve"> едино. Для Метагалактики </w:t>
      </w:r>
      <w:r w:rsidR="00233DAA" w:rsidRPr="00D07009">
        <w:rPr>
          <w:rFonts w:ascii="Arial" w:hAnsi="Arial" w:cs="Arial"/>
        </w:rPr>
        <w:sym w:font="Symbol" w:char="F044"/>
      </w:r>
      <w:r w:rsidR="00233DAA" w:rsidRPr="00076123">
        <w:rPr>
          <w:rFonts w:ascii="Arial" w:hAnsi="Arial" w:cs="Arial"/>
          <w:i/>
        </w:rPr>
        <w:t>Т</w:t>
      </w:r>
      <w:r w:rsidR="00233DAA" w:rsidRPr="00D07009">
        <w:rPr>
          <w:rFonts w:ascii="Arial" w:hAnsi="Arial" w:cs="Arial"/>
        </w:rPr>
        <w:t xml:space="preserve"> </w:t>
      </w:r>
      <w:r w:rsidR="00233DAA" w:rsidRPr="00D07009">
        <w:rPr>
          <w:rFonts w:ascii="Arial" w:hAnsi="Arial" w:cs="Arial"/>
        </w:rPr>
        <w:sym w:font="Symbol" w:char="F0BB"/>
      </w:r>
      <w:r w:rsidR="00233DAA" w:rsidRPr="00D07009">
        <w:rPr>
          <w:rFonts w:ascii="Arial" w:hAnsi="Arial" w:cs="Arial"/>
        </w:rPr>
        <w:t xml:space="preserve"> </w:t>
      </w:r>
      <w:r w:rsidR="00233DAA" w:rsidRPr="00A76232">
        <w:rPr>
          <w:rFonts w:asciiTheme="majorHAnsi" w:hAnsiTheme="majorHAnsi" w:cs="Arial"/>
          <w:i/>
          <w:iCs/>
        </w:rPr>
        <w:t>а</w:t>
      </w:r>
      <w:r w:rsidR="00233DAA" w:rsidRPr="00D07009">
        <w:rPr>
          <w:rFonts w:ascii="Arial" w:hAnsi="Arial" w:cs="Arial"/>
          <w:i/>
          <w:iCs/>
        </w:rPr>
        <w:t>Т</w:t>
      </w:r>
      <w:r w:rsidR="00233DAA" w:rsidRPr="00D07009">
        <w:rPr>
          <w:rFonts w:ascii="Arial" w:hAnsi="Arial" w:cs="Arial"/>
          <w:vertAlign w:val="superscript"/>
        </w:rPr>
        <w:t xml:space="preserve"> 2</w:t>
      </w:r>
      <w:r w:rsidR="00233DAA" w:rsidRPr="00D07009">
        <w:rPr>
          <w:rFonts w:ascii="Arial" w:hAnsi="Arial" w:cs="Arial"/>
        </w:rPr>
        <w:t>.</w:t>
      </w:r>
    </w:p>
    <w:p w:rsidR="00233DAA" w:rsidRPr="00D619BD" w:rsidRDefault="00D619BD" w:rsidP="00D619BD">
      <w:pPr>
        <w:pStyle w:val="a7"/>
        <w:tabs>
          <w:tab w:val="left" w:pos="8460"/>
        </w:tabs>
        <w:spacing w:line="360" w:lineRule="auto"/>
        <w:ind w:left="0" w:firstLine="426"/>
        <w:rPr>
          <w:rFonts w:ascii="Arial" w:hAnsi="Arial" w:cs="Arial"/>
          <w:color w:val="FFFFFF" w:themeColor="background1"/>
          <w:sz w:val="24"/>
        </w:rPr>
      </w:pPr>
      <w:r w:rsidRPr="00D619BD">
        <w:rPr>
          <w:rFonts w:ascii="Arial" w:hAnsi="Arial" w:cs="Arial"/>
          <w:color w:val="FFFFFF" w:themeColor="background1"/>
          <w:sz w:val="24"/>
        </w:rPr>
        <w:t>*</w:t>
      </w:r>
    </w:p>
    <w:p w:rsidR="00233DAA" w:rsidRPr="00EC7BE7" w:rsidRDefault="00233DAA" w:rsidP="00233DAA">
      <w:pPr>
        <w:pStyle w:val="a7"/>
        <w:tabs>
          <w:tab w:val="left" w:pos="8460"/>
        </w:tabs>
        <w:spacing w:line="360" w:lineRule="auto"/>
        <w:ind w:left="0"/>
        <w:rPr>
          <w:rFonts w:ascii="Arial" w:hAnsi="Arial" w:cs="Arial"/>
          <w:b/>
          <w:bCs w:val="0"/>
          <w:iCs/>
          <w:sz w:val="24"/>
        </w:rPr>
      </w:pPr>
      <w:r w:rsidRPr="00EC7BE7">
        <w:rPr>
          <w:rFonts w:ascii="Arial" w:hAnsi="Arial" w:cs="Arial"/>
          <w:b/>
          <w:iCs/>
          <w:sz w:val="24"/>
        </w:rPr>
        <w:t>2.2.3</w:t>
      </w:r>
      <w:r w:rsidR="00076123">
        <w:rPr>
          <w:rFonts w:ascii="Arial" w:hAnsi="Arial" w:cs="Arial"/>
          <w:b/>
          <w:iCs/>
          <w:sz w:val="24"/>
        </w:rPr>
        <w:t>.</w:t>
      </w:r>
      <w:r w:rsidRPr="00EC7BE7">
        <w:rPr>
          <w:rFonts w:ascii="Arial" w:hAnsi="Arial" w:cs="Arial"/>
          <w:b/>
          <w:iCs/>
          <w:sz w:val="24"/>
        </w:rPr>
        <w:t xml:space="preserve">   О соотношении неопределенностей</w:t>
      </w:r>
    </w:p>
    <w:p w:rsidR="00233DAA" w:rsidRPr="00D07009" w:rsidRDefault="00233DAA" w:rsidP="00233DAA">
      <w:pPr>
        <w:widowControl w:val="0"/>
        <w:spacing w:line="360" w:lineRule="auto"/>
        <w:ind w:firstLine="426"/>
        <w:jc w:val="both"/>
        <w:rPr>
          <w:rFonts w:ascii="Arial" w:hAnsi="Arial" w:cs="Arial"/>
        </w:rPr>
      </w:pPr>
      <w:r w:rsidRPr="00D07009">
        <w:rPr>
          <w:rFonts w:ascii="Arial" w:hAnsi="Arial" w:cs="Arial"/>
        </w:rPr>
        <w:t xml:space="preserve">В классической квантовой механике это, в т.ч., соотношения неопределенностей Гейзенберга (СНГ): </w:t>
      </w:r>
      <w:r w:rsidRPr="00D07009">
        <w:rPr>
          <w:rFonts w:ascii="Arial" w:hAnsi="Arial" w:cs="Arial"/>
        </w:rPr>
        <w:sym w:font="Symbol" w:char="F044"/>
      </w:r>
      <w:r w:rsidRPr="00D07009">
        <w:rPr>
          <w:rFonts w:ascii="Arial" w:hAnsi="Arial" w:cs="Arial"/>
          <w:i/>
          <w:iCs/>
          <w:lang w:val="en-US"/>
        </w:rPr>
        <w:t>t</w:t>
      </w:r>
      <w:r w:rsidRPr="00D07009">
        <w:rPr>
          <w:rFonts w:ascii="Arial" w:hAnsi="Arial" w:cs="Arial"/>
        </w:rPr>
        <w:sym w:font="Symbol" w:char="F044"/>
      </w:r>
      <w:r w:rsidRPr="00D07009">
        <w:rPr>
          <w:rFonts w:ascii="Arial" w:hAnsi="Arial" w:cs="Arial"/>
          <w:i/>
          <w:iCs/>
          <w:lang w:val="en-US"/>
        </w:rPr>
        <w:t>E</w:t>
      </w:r>
      <w:r w:rsidRPr="00D07009">
        <w:rPr>
          <w:rFonts w:ascii="Arial" w:hAnsi="Arial" w:cs="Arial"/>
        </w:rPr>
        <w:t xml:space="preserve"> </w:t>
      </w:r>
      <w:r w:rsidRPr="00D07009">
        <w:rPr>
          <w:rFonts w:ascii="Arial" w:hAnsi="Arial" w:cs="Arial"/>
        </w:rPr>
        <w:sym w:font="Symbol" w:char="F07E"/>
      </w:r>
      <w:r w:rsidRPr="00D07009">
        <w:rPr>
          <w:rFonts w:ascii="Arial" w:hAnsi="Arial" w:cs="Arial"/>
        </w:rPr>
        <w:t xml:space="preserve"> </w:t>
      </w:r>
      <w:r w:rsidRPr="00D07009">
        <w:rPr>
          <w:rFonts w:ascii="Arial" w:hAnsi="Arial" w:cs="Arial"/>
          <w:i/>
          <w:iCs/>
          <w:lang w:val="en-US"/>
        </w:rPr>
        <w:t>h</w:t>
      </w:r>
      <w:r w:rsidRPr="00D07009">
        <w:rPr>
          <w:rFonts w:ascii="Arial" w:hAnsi="Arial" w:cs="Arial"/>
        </w:rPr>
        <w:t xml:space="preserve">, </w:t>
      </w:r>
      <w:r w:rsidRPr="00D07009">
        <w:rPr>
          <w:rFonts w:ascii="Arial" w:hAnsi="Arial" w:cs="Arial"/>
        </w:rPr>
        <w:sym w:font="Symbol" w:char="F044"/>
      </w:r>
      <w:r w:rsidRPr="00D07009">
        <w:rPr>
          <w:rFonts w:ascii="Arial" w:hAnsi="Arial" w:cs="Arial"/>
          <w:i/>
          <w:iCs/>
          <w:lang w:val="en-US"/>
        </w:rPr>
        <w:t>s</w:t>
      </w:r>
      <w:r w:rsidRPr="00D07009">
        <w:rPr>
          <w:rFonts w:ascii="Arial" w:hAnsi="Arial" w:cs="Arial"/>
        </w:rPr>
        <w:sym w:font="Symbol" w:char="F044"/>
      </w:r>
      <w:r w:rsidRPr="00D07009">
        <w:rPr>
          <w:rFonts w:ascii="Arial" w:hAnsi="Arial" w:cs="Arial"/>
          <w:i/>
          <w:iCs/>
          <w:lang w:val="en-US"/>
        </w:rPr>
        <w:t>p</w:t>
      </w:r>
      <w:r w:rsidRPr="00D07009">
        <w:rPr>
          <w:rFonts w:ascii="Arial" w:hAnsi="Arial" w:cs="Arial"/>
          <w:i/>
          <w:iCs/>
          <w:vertAlign w:val="subscript"/>
          <w:lang w:val="en-US"/>
        </w:rPr>
        <w:t>s</w:t>
      </w:r>
      <w:r w:rsidRPr="00D07009">
        <w:rPr>
          <w:rFonts w:ascii="Arial" w:hAnsi="Arial" w:cs="Arial"/>
        </w:rPr>
        <w:t xml:space="preserve"> </w:t>
      </w:r>
      <w:r w:rsidRPr="00D07009">
        <w:rPr>
          <w:rFonts w:ascii="Arial" w:hAnsi="Arial" w:cs="Arial"/>
        </w:rPr>
        <w:sym w:font="Symbol" w:char="F07E"/>
      </w:r>
      <w:r w:rsidRPr="00D07009">
        <w:rPr>
          <w:rFonts w:ascii="Arial" w:hAnsi="Arial" w:cs="Arial"/>
        </w:rPr>
        <w:t xml:space="preserve"> </w:t>
      </w:r>
      <w:r w:rsidRPr="00D07009">
        <w:rPr>
          <w:rFonts w:ascii="Arial" w:hAnsi="Arial" w:cs="Arial"/>
          <w:i/>
          <w:iCs/>
          <w:lang w:val="en-US"/>
        </w:rPr>
        <w:t>h</w:t>
      </w:r>
      <w:r w:rsidRPr="00D07009">
        <w:rPr>
          <w:rFonts w:ascii="Arial" w:hAnsi="Arial" w:cs="Arial"/>
        </w:rPr>
        <w:t>. Как полагает А.Н. Малюта, в гиперкомплек</w:t>
      </w:r>
      <w:r w:rsidRPr="00D07009">
        <w:rPr>
          <w:rFonts w:ascii="Arial" w:hAnsi="Arial" w:cs="Arial"/>
        </w:rPr>
        <w:t>с</w:t>
      </w:r>
      <w:r w:rsidRPr="00D07009">
        <w:rPr>
          <w:rFonts w:ascii="Arial" w:hAnsi="Arial" w:cs="Arial"/>
        </w:rPr>
        <w:t xml:space="preserve">ных динамических системах (ГДС) </w:t>
      </w:r>
      <w:r w:rsidRPr="00D07009">
        <w:rPr>
          <w:rFonts w:ascii="Arial" w:hAnsi="Arial" w:cs="Arial"/>
          <w:u w:val="single"/>
        </w:rPr>
        <w:t>для стационарных процессов</w:t>
      </w:r>
      <w:r w:rsidRPr="00D07009">
        <w:rPr>
          <w:rFonts w:ascii="Arial" w:hAnsi="Arial" w:cs="Arial"/>
        </w:rPr>
        <w:t xml:space="preserve"> имеют место соо</w:t>
      </w:r>
      <w:r w:rsidRPr="00D07009">
        <w:rPr>
          <w:rFonts w:ascii="Arial" w:hAnsi="Arial" w:cs="Arial"/>
        </w:rPr>
        <w:t>т</w:t>
      </w:r>
      <w:r w:rsidRPr="00D07009">
        <w:rPr>
          <w:rFonts w:ascii="Arial" w:hAnsi="Arial" w:cs="Arial"/>
        </w:rPr>
        <w:t>ношения неопределенностей в форме:</w:t>
      </w:r>
    </w:p>
    <w:p w:rsidR="00233DAA" w:rsidRPr="00D07009" w:rsidRDefault="00233DAA" w:rsidP="007B1344">
      <w:pPr>
        <w:widowControl w:val="0"/>
        <w:tabs>
          <w:tab w:val="left" w:pos="540"/>
          <w:tab w:val="left" w:pos="6120"/>
          <w:tab w:val="left" w:pos="6480"/>
          <w:tab w:val="left" w:pos="8640"/>
        </w:tabs>
        <w:spacing w:line="360" w:lineRule="auto"/>
        <w:ind w:right="140" w:firstLine="360"/>
        <w:jc w:val="both"/>
        <w:rPr>
          <w:rFonts w:ascii="Arial" w:hAnsi="Arial" w:cs="Arial"/>
        </w:rPr>
      </w:pPr>
      <w:r w:rsidRPr="00D07009">
        <w:rPr>
          <w:rFonts w:ascii="Arial" w:hAnsi="Arial" w:cs="Arial"/>
        </w:rPr>
        <w:t xml:space="preserve">    </w:t>
      </w:r>
      <w:r w:rsidRPr="00D07009">
        <w:rPr>
          <w:rFonts w:ascii="Arial" w:hAnsi="Arial" w:cs="Arial"/>
        </w:rPr>
        <w:sym w:font="Symbol" w:char="F044"/>
      </w:r>
      <w:r w:rsidRPr="00D07009">
        <w:rPr>
          <w:rFonts w:ascii="Arial" w:hAnsi="Arial" w:cs="Arial"/>
          <w:vertAlign w:val="subscript"/>
        </w:rPr>
        <w:t>1</w:t>
      </w:r>
      <w:r w:rsidRPr="00D07009">
        <w:rPr>
          <w:rFonts w:ascii="Arial" w:hAnsi="Arial" w:cs="Arial"/>
        </w:rPr>
        <w:sym w:font="Symbol" w:char="F044"/>
      </w:r>
      <w:r w:rsidRPr="00D07009">
        <w:rPr>
          <w:rFonts w:ascii="Arial" w:hAnsi="Arial" w:cs="Arial"/>
          <w:vertAlign w:val="subscript"/>
        </w:rPr>
        <w:t>1</w:t>
      </w:r>
      <w:r w:rsidRPr="00D07009">
        <w:rPr>
          <w:rFonts w:ascii="Arial" w:hAnsi="Arial" w:cs="Arial"/>
        </w:rPr>
        <w:t>…</w:t>
      </w:r>
      <w:r w:rsidRPr="00D07009">
        <w:rPr>
          <w:rFonts w:ascii="Arial" w:hAnsi="Arial" w:cs="Arial"/>
        </w:rPr>
        <w:sym w:font="Symbol" w:char="F044"/>
      </w:r>
      <w:r w:rsidRPr="00D07009">
        <w:rPr>
          <w:rFonts w:ascii="Arial" w:hAnsi="Arial" w:cs="Arial"/>
          <w:vertAlign w:val="subscript"/>
          <w:lang w:val="en-US"/>
        </w:rPr>
        <w:t>n</w:t>
      </w:r>
      <w:r w:rsidRPr="00D07009">
        <w:rPr>
          <w:rFonts w:ascii="Arial" w:hAnsi="Arial" w:cs="Arial"/>
        </w:rPr>
        <w:t xml:space="preserve"> = 1,                                                                       </w:t>
      </w:r>
      <w:r>
        <w:rPr>
          <w:rFonts w:ascii="Arial" w:hAnsi="Arial" w:cs="Arial"/>
        </w:rPr>
        <w:t xml:space="preserve">            </w:t>
      </w:r>
      <w:r w:rsidRPr="00D07009">
        <w:rPr>
          <w:rFonts w:ascii="Arial" w:hAnsi="Arial" w:cs="Arial"/>
        </w:rPr>
        <w:t xml:space="preserve">      </w:t>
      </w:r>
      <w:r w:rsidR="00D70DCF">
        <w:rPr>
          <w:rFonts w:ascii="Arial" w:hAnsi="Arial" w:cs="Arial"/>
        </w:rPr>
        <w:t xml:space="preserve">   </w:t>
      </w:r>
      <w:r w:rsidRPr="00D07009">
        <w:rPr>
          <w:rFonts w:ascii="Arial" w:hAnsi="Arial" w:cs="Arial"/>
        </w:rPr>
        <w:t xml:space="preserve">       </w:t>
      </w:r>
      <w:r w:rsidR="00414FD4">
        <w:rPr>
          <w:rFonts w:ascii="Arial" w:hAnsi="Arial" w:cs="Arial"/>
        </w:rPr>
        <w:t xml:space="preserve">      (*)</w:t>
      </w:r>
    </w:p>
    <w:p w:rsidR="00233DAA" w:rsidRPr="00D07009" w:rsidRDefault="00233DAA" w:rsidP="00233DAA">
      <w:pPr>
        <w:widowControl w:val="0"/>
        <w:tabs>
          <w:tab w:val="left" w:pos="720"/>
        </w:tabs>
        <w:spacing w:line="360" w:lineRule="auto"/>
        <w:jc w:val="both"/>
        <w:rPr>
          <w:rFonts w:ascii="Arial" w:hAnsi="Arial" w:cs="Arial"/>
        </w:rPr>
      </w:pPr>
      <w:r w:rsidRPr="00D07009">
        <w:rPr>
          <w:rFonts w:ascii="Arial" w:hAnsi="Arial" w:cs="Arial"/>
        </w:rPr>
        <w:t xml:space="preserve">где </w:t>
      </w:r>
      <w:r w:rsidRPr="00D07009">
        <w:rPr>
          <w:rFonts w:ascii="Arial" w:hAnsi="Arial" w:cs="Arial"/>
          <w:i/>
          <w:iCs/>
          <w:lang w:val="en-US"/>
        </w:rPr>
        <w:t>n</w:t>
      </w:r>
      <w:r w:rsidRPr="00D07009">
        <w:rPr>
          <w:rFonts w:ascii="Arial" w:hAnsi="Arial" w:cs="Arial"/>
        </w:rPr>
        <w:t xml:space="preserve"> – размерность ГДС, </w:t>
      </w:r>
      <w:r w:rsidRPr="00D07009">
        <w:rPr>
          <w:rFonts w:ascii="Arial" w:hAnsi="Arial" w:cs="Arial"/>
        </w:rPr>
        <w:sym w:font="Symbol" w:char="F044"/>
      </w:r>
      <w:r w:rsidRPr="00D07009">
        <w:rPr>
          <w:rFonts w:ascii="Arial" w:hAnsi="Arial" w:cs="Arial"/>
          <w:i/>
          <w:iCs/>
          <w:vertAlign w:val="subscript"/>
          <w:lang w:val="en-US"/>
        </w:rPr>
        <w:t>i</w:t>
      </w:r>
      <w:r w:rsidRPr="00D07009">
        <w:rPr>
          <w:rFonts w:ascii="Arial" w:hAnsi="Arial" w:cs="Arial"/>
        </w:rPr>
        <w:t xml:space="preserve"> = </w:t>
      </w:r>
      <w:r w:rsidRPr="00D07009">
        <w:rPr>
          <w:rFonts w:ascii="Arial" w:hAnsi="Arial" w:cs="Arial"/>
          <w:i/>
          <w:iCs/>
          <w:lang w:val="en-US"/>
        </w:rPr>
        <w:t>f</w:t>
      </w:r>
      <w:r w:rsidRPr="00D07009">
        <w:rPr>
          <w:rFonts w:ascii="Arial" w:hAnsi="Arial" w:cs="Arial"/>
        </w:rPr>
        <w:t>(</w:t>
      </w:r>
      <w:r w:rsidRPr="00D07009">
        <w:rPr>
          <w:rFonts w:ascii="Arial" w:hAnsi="Arial" w:cs="Arial"/>
          <w:i/>
          <w:iCs/>
          <w:lang w:val="en-US"/>
        </w:rPr>
        <w:t>d</w:t>
      </w:r>
      <w:r w:rsidRPr="00D07009">
        <w:rPr>
          <w:rFonts w:ascii="Arial" w:hAnsi="Arial" w:cs="Arial"/>
        </w:rPr>
        <w:sym w:font="Symbol" w:char="F06A"/>
      </w:r>
      <w:r w:rsidRPr="00D07009">
        <w:rPr>
          <w:rFonts w:ascii="Arial" w:hAnsi="Arial" w:cs="Arial"/>
          <w:i/>
          <w:iCs/>
          <w:vertAlign w:val="subscript"/>
          <w:lang w:val="en-US"/>
        </w:rPr>
        <w:t>i</w:t>
      </w:r>
      <w:r w:rsidRPr="00D07009">
        <w:rPr>
          <w:rFonts w:ascii="Arial" w:hAnsi="Arial" w:cs="Arial"/>
        </w:rPr>
        <w:t xml:space="preserve">, </w:t>
      </w:r>
      <w:r w:rsidRPr="00D07009">
        <w:rPr>
          <w:rFonts w:ascii="Arial" w:hAnsi="Arial" w:cs="Arial"/>
          <w:i/>
          <w:iCs/>
          <w:lang w:val="en-US"/>
        </w:rPr>
        <w:t>t</w:t>
      </w:r>
      <w:r w:rsidRPr="00D07009">
        <w:rPr>
          <w:rFonts w:ascii="Arial" w:hAnsi="Arial" w:cs="Arial"/>
        </w:rPr>
        <w:t xml:space="preserve">) – </w:t>
      </w:r>
      <w:r w:rsidRPr="00D07009">
        <w:rPr>
          <w:rFonts w:ascii="Arial" w:hAnsi="Arial" w:cs="Arial"/>
          <w:i/>
          <w:iCs/>
          <w:lang w:val="en-US"/>
        </w:rPr>
        <w:t>i</w:t>
      </w:r>
      <w:r w:rsidRPr="00D07009">
        <w:rPr>
          <w:rFonts w:ascii="Arial" w:hAnsi="Arial" w:cs="Arial"/>
        </w:rPr>
        <w:t xml:space="preserve">-я гиперкомплексная неопределенность. В простейшем случае </w:t>
      </w:r>
      <w:r w:rsidRPr="00D07009">
        <w:rPr>
          <w:rFonts w:ascii="Arial" w:hAnsi="Arial" w:cs="Arial"/>
        </w:rPr>
        <w:sym w:font="Symbol" w:char="F044"/>
      </w:r>
      <w:r w:rsidRPr="00D07009">
        <w:rPr>
          <w:rFonts w:ascii="Arial" w:hAnsi="Arial" w:cs="Arial"/>
          <w:i/>
          <w:vertAlign w:val="subscript"/>
          <w:lang w:val="en-US"/>
        </w:rPr>
        <w:t>i</w:t>
      </w:r>
      <w:r w:rsidRPr="00D07009">
        <w:rPr>
          <w:rFonts w:ascii="Arial" w:hAnsi="Arial" w:cs="Arial"/>
          <w:i/>
        </w:rPr>
        <w:t xml:space="preserve"> = </w:t>
      </w:r>
      <w:r w:rsidRPr="00D07009">
        <w:rPr>
          <w:rFonts w:ascii="Arial" w:hAnsi="Arial" w:cs="Arial"/>
          <w:i/>
          <w:lang w:val="en-US"/>
        </w:rPr>
        <w:t>k</w:t>
      </w:r>
      <w:r w:rsidRPr="00D07009">
        <w:rPr>
          <w:rFonts w:ascii="Arial" w:hAnsi="Arial" w:cs="Arial"/>
          <w:i/>
          <w:vertAlign w:val="subscript"/>
          <w:lang w:val="en-US"/>
        </w:rPr>
        <w:t>i</w:t>
      </w:r>
      <w:r w:rsidRPr="00D07009">
        <w:rPr>
          <w:rFonts w:ascii="Arial" w:hAnsi="Arial" w:cs="Arial"/>
        </w:rPr>
        <w:sym w:font="Symbol" w:char="F044"/>
      </w:r>
      <w:r w:rsidRPr="00D07009">
        <w:rPr>
          <w:rFonts w:ascii="Arial" w:hAnsi="Arial" w:cs="Arial"/>
        </w:rPr>
        <w:sym w:font="Symbol" w:char="F06A"/>
      </w:r>
      <w:r w:rsidRPr="00D07009">
        <w:rPr>
          <w:rFonts w:ascii="Arial" w:hAnsi="Arial" w:cs="Arial"/>
          <w:i/>
          <w:iCs/>
          <w:vertAlign w:val="subscript"/>
          <w:lang w:val="en-US"/>
        </w:rPr>
        <w:t>i</w:t>
      </w:r>
      <w:r w:rsidRPr="00D07009">
        <w:rPr>
          <w:rFonts w:ascii="Arial" w:hAnsi="Arial" w:cs="Arial"/>
        </w:rPr>
        <w:t xml:space="preserve">. Тогда </w:t>
      </w:r>
    </w:p>
    <w:p w:rsidR="00233DAA" w:rsidRPr="00D07009" w:rsidRDefault="00233DAA" w:rsidP="007B1344">
      <w:pPr>
        <w:widowControl w:val="0"/>
        <w:tabs>
          <w:tab w:val="left" w:pos="540"/>
          <w:tab w:val="left" w:pos="720"/>
          <w:tab w:val="left" w:pos="8640"/>
        </w:tabs>
        <w:spacing w:line="360" w:lineRule="auto"/>
        <w:ind w:right="140" w:firstLine="360"/>
        <w:jc w:val="both"/>
        <w:rPr>
          <w:rFonts w:ascii="Arial" w:hAnsi="Arial" w:cs="Arial"/>
        </w:rPr>
      </w:pPr>
      <w:r w:rsidRPr="00D07009">
        <w:rPr>
          <w:rFonts w:ascii="Arial" w:hAnsi="Arial" w:cs="Arial"/>
        </w:rPr>
        <w:t xml:space="preserve">    </w:t>
      </w:r>
      <w:r w:rsidRPr="00D07009">
        <w:rPr>
          <w:rFonts w:ascii="Arial" w:hAnsi="Arial" w:cs="Arial"/>
        </w:rPr>
        <w:sym w:font="Symbol" w:char="F044"/>
      </w:r>
      <w:r w:rsidRPr="00D07009">
        <w:rPr>
          <w:rFonts w:ascii="Arial" w:hAnsi="Arial" w:cs="Arial"/>
        </w:rPr>
        <w:sym w:font="Symbol" w:char="F06A"/>
      </w:r>
      <w:r w:rsidRPr="00D07009">
        <w:rPr>
          <w:rFonts w:ascii="Arial" w:hAnsi="Arial" w:cs="Arial"/>
          <w:vertAlign w:val="subscript"/>
        </w:rPr>
        <w:t>1</w:t>
      </w:r>
      <w:r w:rsidRPr="00D07009">
        <w:rPr>
          <w:rFonts w:ascii="Arial" w:hAnsi="Arial" w:cs="Arial"/>
        </w:rPr>
        <w:sym w:font="Symbol" w:char="F044"/>
      </w:r>
      <w:r w:rsidRPr="00D07009">
        <w:rPr>
          <w:rFonts w:ascii="Arial" w:hAnsi="Arial" w:cs="Arial"/>
        </w:rPr>
        <w:sym w:font="Symbol" w:char="F06A"/>
      </w:r>
      <w:r w:rsidRPr="00D07009">
        <w:rPr>
          <w:rFonts w:ascii="Arial" w:hAnsi="Arial" w:cs="Arial"/>
          <w:vertAlign w:val="subscript"/>
        </w:rPr>
        <w:t>2</w:t>
      </w:r>
      <w:r w:rsidRPr="00D07009">
        <w:rPr>
          <w:rFonts w:ascii="Arial" w:hAnsi="Arial" w:cs="Arial"/>
        </w:rPr>
        <w:sym w:font="Symbol" w:char="F0BC"/>
      </w:r>
      <w:r w:rsidRPr="00D07009">
        <w:rPr>
          <w:rFonts w:ascii="Arial" w:hAnsi="Arial" w:cs="Arial"/>
        </w:rPr>
        <w:sym w:font="Symbol" w:char="F044"/>
      </w:r>
      <w:r w:rsidRPr="00D07009">
        <w:rPr>
          <w:rFonts w:ascii="Arial" w:hAnsi="Arial" w:cs="Arial"/>
        </w:rPr>
        <w:sym w:font="Symbol" w:char="F06A"/>
      </w:r>
      <w:r w:rsidRPr="00D07009">
        <w:rPr>
          <w:rFonts w:ascii="Arial" w:hAnsi="Arial" w:cs="Arial"/>
          <w:vertAlign w:val="subscript"/>
          <w:lang w:val="en-US"/>
        </w:rPr>
        <w:t>n</w:t>
      </w:r>
      <w:r w:rsidRPr="00D07009">
        <w:rPr>
          <w:rFonts w:ascii="Arial" w:hAnsi="Arial" w:cs="Arial"/>
        </w:rPr>
        <w:t xml:space="preserve"> = </w:t>
      </w:r>
      <w:r w:rsidRPr="00D07009">
        <w:rPr>
          <w:rFonts w:ascii="Arial" w:hAnsi="Arial" w:cs="Arial"/>
          <w:i/>
          <w:iCs/>
          <w:lang w:val="en-US"/>
        </w:rPr>
        <w:t>kC</w:t>
      </w:r>
      <w:r w:rsidRPr="00D07009">
        <w:rPr>
          <w:rFonts w:ascii="Arial" w:hAnsi="Arial" w:cs="Arial"/>
        </w:rPr>
        <w:t xml:space="preserve">,                                                          </w:t>
      </w:r>
      <w:r>
        <w:rPr>
          <w:rFonts w:ascii="Arial" w:hAnsi="Arial" w:cs="Arial"/>
        </w:rPr>
        <w:t xml:space="preserve">             </w:t>
      </w:r>
      <w:r w:rsidRPr="00D07009">
        <w:rPr>
          <w:rFonts w:ascii="Arial" w:hAnsi="Arial" w:cs="Arial"/>
        </w:rPr>
        <w:t xml:space="preserve">             </w:t>
      </w:r>
      <w:r w:rsidR="00D70DCF">
        <w:rPr>
          <w:rFonts w:ascii="Arial" w:hAnsi="Arial" w:cs="Arial"/>
        </w:rPr>
        <w:t xml:space="preserve">   </w:t>
      </w:r>
      <w:r w:rsidRPr="00D07009">
        <w:rPr>
          <w:rFonts w:ascii="Arial" w:hAnsi="Arial" w:cs="Arial"/>
        </w:rPr>
        <w:t xml:space="preserve">    </w:t>
      </w:r>
      <w:r w:rsidR="00414FD4">
        <w:rPr>
          <w:rFonts w:ascii="Arial" w:hAnsi="Arial" w:cs="Arial"/>
        </w:rPr>
        <w:t xml:space="preserve">    (**)</w:t>
      </w:r>
    </w:p>
    <w:p w:rsidR="00233DAA" w:rsidRPr="00D07009" w:rsidRDefault="00233DAA" w:rsidP="00233DAA">
      <w:pPr>
        <w:widowControl w:val="0"/>
        <w:tabs>
          <w:tab w:val="left" w:pos="720"/>
          <w:tab w:val="left" w:pos="8640"/>
        </w:tabs>
        <w:spacing w:line="360" w:lineRule="auto"/>
        <w:jc w:val="both"/>
        <w:rPr>
          <w:rFonts w:ascii="Arial" w:hAnsi="Arial" w:cs="Arial"/>
        </w:rPr>
      </w:pPr>
      <w:r w:rsidRPr="00D07009">
        <w:rPr>
          <w:rFonts w:ascii="Arial" w:hAnsi="Arial" w:cs="Arial"/>
        </w:rPr>
        <w:t xml:space="preserve">где </w:t>
      </w:r>
      <w:r w:rsidRPr="00D07009">
        <w:rPr>
          <w:rFonts w:ascii="Arial" w:hAnsi="Arial" w:cs="Arial"/>
          <w:i/>
          <w:iCs/>
        </w:rPr>
        <w:t>С</w:t>
      </w:r>
      <w:r w:rsidRPr="00D07009">
        <w:rPr>
          <w:rFonts w:ascii="Arial" w:hAnsi="Arial" w:cs="Arial"/>
        </w:rPr>
        <w:t xml:space="preserve"> – константа ГДС, </w:t>
      </w:r>
      <w:r w:rsidRPr="00D07009">
        <w:rPr>
          <w:rFonts w:ascii="Arial" w:hAnsi="Arial" w:cs="Arial"/>
          <w:i/>
          <w:iCs/>
          <w:lang w:val="en-US"/>
        </w:rPr>
        <w:t>k</w:t>
      </w:r>
      <w:r w:rsidRPr="00D07009">
        <w:rPr>
          <w:rFonts w:ascii="Arial" w:hAnsi="Arial" w:cs="Arial"/>
        </w:rPr>
        <w:t xml:space="preserve"> = (</w:t>
      </w:r>
      <w:r w:rsidRPr="00D07009">
        <w:rPr>
          <w:rFonts w:ascii="Arial" w:hAnsi="Arial" w:cs="Arial"/>
          <w:i/>
          <w:iCs/>
          <w:lang w:val="en-US"/>
        </w:rPr>
        <w:t>k</w:t>
      </w:r>
      <w:r w:rsidRPr="00D07009">
        <w:rPr>
          <w:rFonts w:ascii="Arial" w:hAnsi="Arial" w:cs="Arial"/>
          <w:vertAlign w:val="subscript"/>
        </w:rPr>
        <w:t>1</w:t>
      </w:r>
      <w:r w:rsidRPr="00D07009">
        <w:rPr>
          <w:rFonts w:ascii="Arial" w:hAnsi="Arial" w:cs="Arial"/>
          <w:i/>
          <w:iCs/>
          <w:lang w:val="en-US"/>
        </w:rPr>
        <w:t>k</w:t>
      </w:r>
      <w:r w:rsidRPr="00D07009">
        <w:rPr>
          <w:rFonts w:ascii="Arial" w:hAnsi="Arial" w:cs="Arial"/>
          <w:vertAlign w:val="subscript"/>
        </w:rPr>
        <w:t>2</w:t>
      </w:r>
      <w:r w:rsidRPr="00D07009">
        <w:rPr>
          <w:rFonts w:ascii="Arial" w:hAnsi="Arial" w:cs="Arial"/>
        </w:rPr>
        <w:t>…</w:t>
      </w:r>
      <w:r w:rsidRPr="00D07009">
        <w:rPr>
          <w:rFonts w:ascii="Arial" w:hAnsi="Arial" w:cs="Arial"/>
          <w:i/>
          <w:iCs/>
          <w:lang w:val="en-US"/>
        </w:rPr>
        <w:t>k</w:t>
      </w:r>
      <w:r w:rsidRPr="00D07009">
        <w:rPr>
          <w:rFonts w:ascii="Arial" w:hAnsi="Arial" w:cs="Arial"/>
          <w:i/>
          <w:iCs/>
          <w:vertAlign w:val="subscript"/>
          <w:lang w:val="en-US"/>
        </w:rPr>
        <w:t>n</w:t>
      </w:r>
      <w:r w:rsidRPr="00D07009">
        <w:rPr>
          <w:rFonts w:ascii="Arial" w:hAnsi="Arial" w:cs="Arial"/>
        </w:rPr>
        <w:t xml:space="preserve">) </w:t>
      </w:r>
      <w:r w:rsidRPr="00D07009">
        <w:rPr>
          <w:rFonts w:ascii="Arial" w:hAnsi="Arial" w:cs="Arial"/>
          <w:vertAlign w:val="superscript"/>
        </w:rPr>
        <w:t>–1</w:t>
      </w:r>
      <w:r w:rsidRPr="00D07009">
        <w:rPr>
          <w:rFonts w:ascii="Arial" w:hAnsi="Arial" w:cs="Arial"/>
        </w:rPr>
        <w:t>.</w:t>
      </w:r>
    </w:p>
    <w:p w:rsidR="00233DAA" w:rsidRPr="00D70DCF" w:rsidRDefault="00233DAA" w:rsidP="00233DAA">
      <w:pPr>
        <w:pStyle w:val="a7"/>
        <w:tabs>
          <w:tab w:val="left" w:pos="720"/>
          <w:tab w:val="left" w:pos="8640"/>
        </w:tabs>
        <w:spacing w:line="360" w:lineRule="auto"/>
        <w:ind w:left="0" w:firstLine="426"/>
        <w:rPr>
          <w:rFonts w:ascii="Arial" w:hAnsi="Arial" w:cs="Arial"/>
          <w:sz w:val="24"/>
        </w:rPr>
      </w:pPr>
      <w:r w:rsidRPr="00D70DCF">
        <w:rPr>
          <w:rFonts w:ascii="Arial" w:hAnsi="Arial" w:cs="Arial"/>
          <w:sz w:val="24"/>
        </w:rPr>
        <w:t xml:space="preserve">По аналогии с (**) можно построить семейство соотношений неопределенностей: </w:t>
      </w:r>
      <w:r w:rsidRPr="00D70DCF">
        <w:rPr>
          <w:rFonts w:ascii="Arial" w:hAnsi="Arial" w:cs="Arial"/>
          <w:position w:val="-14"/>
          <w:sz w:val="24"/>
        </w:rPr>
        <w:object w:dxaOrig="480" w:dyaOrig="400">
          <v:shape id="_x0000_i1365" type="#_x0000_t75" style="width:24.3pt;height:20.1pt" o:ole="">
            <v:imagedata r:id="rId541" o:title=""/>
          </v:shape>
          <o:OLEObject Type="Embed" ProgID="Equation.3" ShapeID="_x0000_i1365" DrawAspect="Content" ObjectID="_1451634685" r:id="rId542"/>
        </w:object>
      </w:r>
      <w:r w:rsidRPr="00D70DCF">
        <w:rPr>
          <w:rFonts w:ascii="Arial" w:hAnsi="Arial" w:cs="Arial"/>
          <w:sz w:val="24"/>
        </w:rPr>
        <w:sym w:font="Symbol" w:char="F044"/>
      </w:r>
      <w:r w:rsidRPr="00D70DCF">
        <w:rPr>
          <w:rFonts w:ascii="Arial" w:hAnsi="Arial" w:cs="Arial"/>
          <w:i/>
          <w:sz w:val="24"/>
          <w:vertAlign w:val="subscript"/>
          <w:lang w:val="en-US"/>
        </w:rPr>
        <w:t>i</w:t>
      </w:r>
      <w:r w:rsidRPr="00D70DCF">
        <w:rPr>
          <w:rFonts w:ascii="Arial" w:hAnsi="Arial" w:cs="Arial"/>
          <w:sz w:val="24"/>
        </w:rPr>
        <w:sym w:font="Symbol" w:char="F06A"/>
      </w:r>
      <w:r w:rsidRPr="00D70DCF">
        <w:rPr>
          <w:rFonts w:ascii="Arial" w:hAnsi="Arial" w:cs="Arial"/>
          <w:i/>
          <w:iCs/>
          <w:sz w:val="24"/>
          <w:vertAlign w:val="subscript"/>
          <w:lang w:val="en-US"/>
        </w:rPr>
        <w:t>ij</w:t>
      </w:r>
      <w:r w:rsidRPr="00D70DCF">
        <w:rPr>
          <w:rFonts w:ascii="Arial" w:hAnsi="Arial" w:cs="Arial"/>
          <w:sz w:val="24"/>
        </w:rPr>
        <w:t xml:space="preserve"> = </w:t>
      </w:r>
      <w:r w:rsidRPr="00D70DCF">
        <w:rPr>
          <w:rFonts w:ascii="Arial" w:hAnsi="Arial" w:cs="Arial"/>
          <w:i/>
          <w:iCs/>
          <w:sz w:val="24"/>
          <w:lang w:val="en-US"/>
        </w:rPr>
        <w:t>h</w:t>
      </w:r>
      <w:r w:rsidRPr="00D70DCF">
        <w:rPr>
          <w:rFonts w:ascii="Arial" w:hAnsi="Arial" w:cs="Arial"/>
          <w:i/>
          <w:iCs/>
          <w:sz w:val="24"/>
          <w:vertAlign w:val="subscript"/>
          <w:lang w:val="en-US"/>
        </w:rPr>
        <w:t>i</w:t>
      </w:r>
      <w:r w:rsidRPr="00D70DCF">
        <w:rPr>
          <w:rFonts w:ascii="Arial" w:hAnsi="Arial" w:cs="Arial"/>
          <w:sz w:val="24"/>
        </w:rPr>
        <w:t xml:space="preserve">, где </w:t>
      </w:r>
      <w:r w:rsidRPr="00D70DCF">
        <w:rPr>
          <w:rFonts w:ascii="Arial" w:hAnsi="Arial" w:cs="Arial"/>
          <w:i/>
          <w:iCs/>
          <w:sz w:val="24"/>
          <w:lang w:val="en-US"/>
        </w:rPr>
        <w:t>i</w:t>
      </w:r>
      <w:r w:rsidRPr="00D70DCF">
        <w:rPr>
          <w:rFonts w:ascii="Arial" w:hAnsi="Arial" w:cs="Arial"/>
          <w:sz w:val="24"/>
        </w:rPr>
        <w:t xml:space="preserve"> = 1…</w:t>
      </w:r>
      <w:r w:rsidRPr="00D70DCF">
        <w:rPr>
          <w:rFonts w:ascii="Arial" w:hAnsi="Arial" w:cs="Arial"/>
          <w:i/>
          <w:iCs/>
          <w:sz w:val="24"/>
          <w:lang w:val="en-US"/>
        </w:rPr>
        <w:t>n</w:t>
      </w:r>
      <w:r w:rsidRPr="00D70DCF">
        <w:rPr>
          <w:rFonts w:ascii="Arial" w:hAnsi="Arial" w:cs="Arial"/>
          <w:sz w:val="24"/>
        </w:rPr>
        <w:t xml:space="preserve">, </w:t>
      </w:r>
      <w:r w:rsidRPr="00D70DCF">
        <w:rPr>
          <w:rFonts w:ascii="Arial" w:hAnsi="Arial" w:cs="Arial"/>
          <w:i/>
          <w:iCs/>
          <w:sz w:val="24"/>
          <w:lang w:val="en-US"/>
        </w:rPr>
        <w:t>n</w:t>
      </w:r>
      <w:r w:rsidRPr="00D70DCF">
        <w:rPr>
          <w:rFonts w:ascii="Arial" w:hAnsi="Arial" w:cs="Arial"/>
          <w:sz w:val="24"/>
        </w:rPr>
        <w:t xml:space="preserve"> – размерность </w:t>
      </w:r>
      <w:r w:rsidRPr="00D70DCF">
        <w:rPr>
          <w:rFonts w:ascii="Arial" w:hAnsi="Arial" w:cs="Arial"/>
          <w:b/>
          <w:sz w:val="24"/>
        </w:rPr>
        <w:t>Ф</w:t>
      </w:r>
      <w:r w:rsidRPr="00D70DCF">
        <w:rPr>
          <w:rFonts w:ascii="Arial" w:hAnsi="Arial" w:cs="Arial"/>
          <w:sz w:val="24"/>
        </w:rPr>
        <w:t xml:space="preserve"> над </w:t>
      </w:r>
      <w:r w:rsidRPr="00D70DCF">
        <w:rPr>
          <w:rFonts w:ascii="Arial" w:hAnsi="Arial" w:cs="Arial"/>
          <w:b/>
          <w:i/>
          <w:iCs/>
          <w:sz w:val="24"/>
          <w:lang w:val="en-US"/>
        </w:rPr>
        <w:t>Q</w:t>
      </w:r>
      <w:r w:rsidRPr="00D70DCF">
        <w:rPr>
          <w:rFonts w:ascii="Arial" w:hAnsi="Arial" w:cs="Arial"/>
          <w:sz w:val="24"/>
        </w:rPr>
        <w:t xml:space="preserve">, </w:t>
      </w:r>
      <w:r w:rsidRPr="00D70DCF">
        <w:rPr>
          <w:rFonts w:ascii="Arial" w:hAnsi="Arial" w:cs="Arial"/>
          <w:i/>
          <w:iCs/>
          <w:sz w:val="24"/>
          <w:lang w:val="en-US"/>
        </w:rPr>
        <w:t>h</w:t>
      </w:r>
      <w:r w:rsidRPr="00D70DCF">
        <w:rPr>
          <w:rFonts w:ascii="Arial" w:hAnsi="Arial" w:cs="Arial"/>
          <w:i/>
          <w:iCs/>
          <w:sz w:val="24"/>
          <w:vertAlign w:val="subscript"/>
          <w:lang w:val="en-US"/>
        </w:rPr>
        <w:t>n</w:t>
      </w:r>
      <w:r w:rsidRPr="00D70DCF">
        <w:rPr>
          <w:rFonts w:ascii="Arial" w:hAnsi="Arial" w:cs="Arial"/>
          <w:sz w:val="24"/>
        </w:rPr>
        <w:t xml:space="preserve"> – константа </w:t>
      </w:r>
      <w:r w:rsidRPr="00D70DCF">
        <w:rPr>
          <w:rFonts w:ascii="Arial" w:hAnsi="Arial" w:cs="Arial"/>
          <w:i/>
          <w:iCs/>
          <w:sz w:val="24"/>
          <w:lang w:val="en-US"/>
        </w:rPr>
        <w:t>n</w:t>
      </w:r>
      <w:r w:rsidRPr="00D70DCF">
        <w:rPr>
          <w:rFonts w:ascii="Arial" w:hAnsi="Arial" w:cs="Arial"/>
          <w:sz w:val="24"/>
        </w:rPr>
        <w:t xml:space="preserve">-й теории. При </w:t>
      </w:r>
      <w:r w:rsidR="00097E72">
        <w:rPr>
          <w:rFonts w:ascii="Arial" w:hAnsi="Arial" w:cs="Arial"/>
          <w:i/>
          <w:iCs/>
          <w:sz w:val="24"/>
          <w:lang w:val="en-US"/>
        </w:rPr>
        <w:t>n</w:t>
      </w:r>
      <w:r w:rsidRPr="00D70DCF">
        <w:rPr>
          <w:rFonts w:ascii="Arial" w:hAnsi="Arial" w:cs="Arial"/>
          <w:sz w:val="24"/>
        </w:rPr>
        <w:t xml:space="preserve"> = 1 неопределенность </w:t>
      </w:r>
      <w:r w:rsidRPr="00D70DCF">
        <w:rPr>
          <w:rFonts w:ascii="Arial" w:hAnsi="Arial" w:cs="Arial"/>
          <w:sz w:val="24"/>
          <w:u w:val="single"/>
        </w:rPr>
        <w:t>нужно</w:t>
      </w:r>
      <w:r w:rsidRPr="00D70DCF">
        <w:rPr>
          <w:rFonts w:ascii="Arial" w:hAnsi="Arial" w:cs="Arial"/>
          <w:sz w:val="24"/>
        </w:rPr>
        <w:t xml:space="preserve"> связывать с ошибками измерений, вычислений, алг</w:t>
      </w:r>
      <w:r w:rsidRPr="00D70DCF">
        <w:rPr>
          <w:rFonts w:ascii="Arial" w:hAnsi="Arial" w:cs="Arial"/>
          <w:sz w:val="24"/>
        </w:rPr>
        <w:t>о</w:t>
      </w:r>
      <w:r w:rsidRPr="00D70DCF">
        <w:rPr>
          <w:rFonts w:ascii="Arial" w:hAnsi="Arial" w:cs="Arial"/>
          <w:sz w:val="24"/>
        </w:rPr>
        <w:t xml:space="preserve">ритмов и моделей – в рамках действительных чисел </w:t>
      </w:r>
      <w:r w:rsidRPr="00D70DCF">
        <w:rPr>
          <w:rFonts w:ascii="Arial" w:hAnsi="Arial" w:cs="Arial"/>
          <w:b/>
          <w:sz w:val="24"/>
          <w:lang w:val="en-US"/>
        </w:rPr>
        <w:t>R</w:t>
      </w:r>
      <w:r w:rsidRPr="00D70DCF">
        <w:rPr>
          <w:rFonts w:ascii="Arial" w:hAnsi="Arial" w:cs="Arial"/>
          <w:sz w:val="24"/>
        </w:rPr>
        <w:t xml:space="preserve"> (одна единица: 1). </w:t>
      </w:r>
      <w:r w:rsidR="00097E72">
        <w:rPr>
          <w:rFonts w:ascii="Arial" w:hAnsi="Arial" w:cs="Arial"/>
          <w:sz w:val="24"/>
        </w:rPr>
        <w:t>П</w:t>
      </w:r>
      <w:r w:rsidRPr="00D70DCF">
        <w:rPr>
          <w:rFonts w:ascii="Arial" w:hAnsi="Arial" w:cs="Arial"/>
          <w:sz w:val="24"/>
        </w:rPr>
        <w:t xml:space="preserve">ри </w:t>
      </w:r>
      <w:r w:rsidR="00097E72">
        <w:rPr>
          <w:rFonts w:ascii="Arial" w:hAnsi="Arial" w:cs="Arial"/>
          <w:i/>
          <w:iCs/>
          <w:sz w:val="24"/>
          <w:lang w:val="en-US"/>
        </w:rPr>
        <w:t>n</w:t>
      </w:r>
      <w:r w:rsidRPr="00D70DCF">
        <w:rPr>
          <w:rFonts w:ascii="Arial" w:hAnsi="Arial" w:cs="Arial"/>
          <w:sz w:val="24"/>
        </w:rPr>
        <w:t xml:space="preserve"> = 2 можно связать с некоммутирующими операторами квантовой механики состояний микро</w:t>
      </w:r>
      <w:r w:rsidR="00B55C4B">
        <w:rPr>
          <w:rFonts w:ascii="Arial" w:hAnsi="Arial" w:cs="Arial"/>
          <w:sz w:val="24"/>
        </w:rPr>
        <w:t xml:space="preserve">объектов и </w:t>
      </w:r>
      <w:r w:rsidRPr="00D70DCF">
        <w:rPr>
          <w:rFonts w:ascii="Arial" w:hAnsi="Arial" w:cs="Arial"/>
          <w:sz w:val="24"/>
        </w:rPr>
        <w:t>комплексны</w:t>
      </w:r>
      <w:r w:rsidR="00B55C4B">
        <w:rPr>
          <w:rFonts w:ascii="Arial" w:hAnsi="Arial" w:cs="Arial"/>
          <w:sz w:val="24"/>
        </w:rPr>
        <w:t>ми</w:t>
      </w:r>
      <w:r w:rsidRPr="00D70DCF">
        <w:rPr>
          <w:rFonts w:ascii="Arial" w:hAnsi="Arial" w:cs="Arial"/>
          <w:sz w:val="24"/>
        </w:rPr>
        <w:t xml:space="preserve"> волновы</w:t>
      </w:r>
      <w:r w:rsidR="00B55C4B">
        <w:rPr>
          <w:rFonts w:ascii="Arial" w:hAnsi="Arial" w:cs="Arial"/>
          <w:sz w:val="24"/>
        </w:rPr>
        <w:t>ми</w:t>
      </w:r>
      <w:r w:rsidRPr="00D70DCF">
        <w:rPr>
          <w:rFonts w:ascii="Arial" w:hAnsi="Arial" w:cs="Arial"/>
          <w:sz w:val="24"/>
        </w:rPr>
        <w:t xml:space="preserve"> функци</w:t>
      </w:r>
      <w:r w:rsidR="00B55C4B">
        <w:rPr>
          <w:rFonts w:ascii="Arial" w:hAnsi="Arial" w:cs="Arial"/>
          <w:sz w:val="24"/>
        </w:rPr>
        <w:t>ями</w:t>
      </w:r>
      <w:r w:rsidRPr="00D70DCF">
        <w:rPr>
          <w:rFonts w:ascii="Arial" w:hAnsi="Arial" w:cs="Arial"/>
          <w:sz w:val="24"/>
        </w:rPr>
        <w:t xml:space="preserve"> над </w:t>
      </w:r>
      <w:r w:rsidRPr="00D70DCF">
        <w:rPr>
          <w:rFonts w:ascii="Arial" w:hAnsi="Arial" w:cs="Arial"/>
          <w:b/>
          <w:sz w:val="24"/>
        </w:rPr>
        <w:t>С</w:t>
      </w:r>
      <w:r w:rsidRPr="00D70DCF">
        <w:rPr>
          <w:rFonts w:ascii="Arial" w:hAnsi="Arial" w:cs="Arial"/>
          <w:sz w:val="24"/>
        </w:rPr>
        <w:t xml:space="preserve"> (две единицы: 1, </w:t>
      </w:r>
      <w:r w:rsidRPr="00D70DCF">
        <w:rPr>
          <w:rFonts w:ascii="Arial" w:hAnsi="Arial" w:cs="Arial"/>
          <w:i/>
          <w:iCs/>
          <w:sz w:val="24"/>
          <w:lang w:val="en-US"/>
        </w:rPr>
        <w:t>i</w:t>
      </w:r>
      <w:r w:rsidRPr="00D70DCF">
        <w:rPr>
          <w:rFonts w:ascii="Arial" w:hAnsi="Arial" w:cs="Arial"/>
          <w:sz w:val="24"/>
        </w:rPr>
        <w:t xml:space="preserve">). </w:t>
      </w:r>
      <w:r w:rsidR="00B55C4B">
        <w:rPr>
          <w:rFonts w:ascii="Arial" w:hAnsi="Arial" w:cs="Arial"/>
          <w:sz w:val="24"/>
        </w:rPr>
        <w:t>П</w:t>
      </w:r>
      <w:r w:rsidRPr="00D70DCF">
        <w:rPr>
          <w:rFonts w:ascii="Arial" w:hAnsi="Arial" w:cs="Arial"/>
          <w:sz w:val="24"/>
        </w:rPr>
        <w:t xml:space="preserve">ри </w:t>
      </w:r>
      <w:r w:rsidR="00097E72">
        <w:rPr>
          <w:rFonts w:ascii="Arial" w:hAnsi="Arial" w:cs="Arial"/>
          <w:i/>
          <w:iCs/>
          <w:sz w:val="24"/>
          <w:lang w:val="en-US"/>
        </w:rPr>
        <w:t>n</w:t>
      </w:r>
      <w:r w:rsidRPr="00D70DCF">
        <w:rPr>
          <w:rFonts w:ascii="Arial" w:hAnsi="Arial" w:cs="Arial"/>
          <w:sz w:val="24"/>
        </w:rPr>
        <w:t xml:space="preserve"> = 3 – с неабелевой группой кватернионов над </w:t>
      </w:r>
      <w:r w:rsidRPr="00D70DCF">
        <w:rPr>
          <w:rFonts w:ascii="Arial" w:hAnsi="Arial" w:cs="Arial"/>
          <w:b/>
          <w:sz w:val="24"/>
        </w:rPr>
        <w:t>К</w:t>
      </w:r>
      <w:r w:rsidRPr="00D70DCF">
        <w:rPr>
          <w:rFonts w:ascii="Arial" w:hAnsi="Arial" w:cs="Arial"/>
          <w:sz w:val="24"/>
        </w:rPr>
        <w:t xml:space="preserve"> (3 образующих единицы: 1, </w:t>
      </w:r>
      <w:r w:rsidRPr="00D70DCF">
        <w:rPr>
          <w:rFonts w:ascii="Arial" w:hAnsi="Arial" w:cs="Arial"/>
          <w:i/>
          <w:iCs/>
          <w:sz w:val="24"/>
          <w:lang w:val="en-US"/>
        </w:rPr>
        <w:t>i</w:t>
      </w:r>
      <w:r w:rsidRPr="00D70DCF">
        <w:rPr>
          <w:rFonts w:ascii="Arial" w:hAnsi="Arial" w:cs="Arial"/>
          <w:sz w:val="24"/>
        </w:rPr>
        <w:t xml:space="preserve">, </w:t>
      </w:r>
      <w:r w:rsidRPr="00D70DCF">
        <w:rPr>
          <w:rFonts w:ascii="Arial" w:hAnsi="Arial" w:cs="Arial"/>
          <w:i/>
          <w:iCs/>
          <w:sz w:val="24"/>
          <w:lang w:val="en-US"/>
        </w:rPr>
        <w:t>j</w:t>
      </w:r>
      <w:r w:rsidRPr="00D70DCF">
        <w:rPr>
          <w:rFonts w:ascii="Arial" w:hAnsi="Arial" w:cs="Arial"/>
          <w:sz w:val="24"/>
        </w:rPr>
        <w:t xml:space="preserve">). </w:t>
      </w:r>
      <w:r w:rsidRPr="00D70DCF">
        <w:rPr>
          <w:rFonts w:ascii="Arial" w:hAnsi="Arial" w:cs="Arial"/>
          <w:i/>
          <w:iCs/>
          <w:sz w:val="24"/>
        </w:rPr>
        <w:t>Допустимо</w:t>
      </w:r>
      <w:r w:rsidRPr="00D70DCF">
        <w:rPr>
          <w:rFonts w:ascii="Arial" w:hAnsi="Arial" w:cs="Arial"/>
          <w:sz w:val="24"/>
        </w:rPr>
        <w:t xml:space="preserve">, при </w:t>
      </w:r>
      <w:r w:rsidR="00B55C4B">
        <w:rPr>
          <w:rFonts w:ascii="Arial" w:hAnsi="Arial" w:cs="Arial"/>
          <w:i/>
          <w:iCs/>
          <w:sz w:val="24"/>
          <w:lang w:val="en-US"/>
        </w:rPr>
        <w:t>n</w:t>
      </w:r>
      <w:r w:rsidRPr="00D70DCF">
        <w:rPr>
          <w:rFonts w:ascii="Arial" w:hAnsi="Arial" w:cs="Arial"/>
          <w:sz w:val="24"/>
        </w:rPr>
        <w:t xml:space="preserve"> = 4 – с альтернативной алгеброй октав </w:t>
      </w:r>
      <w:r w:rsidRPr="00D70DCF">
        <w:rPr>
          <w:rFonts w:ascii="Arial" w:hAnsi="Arial" w:cs="Arial"/>
          <w:b/>
          <w:i/>
          <w:iCs/>
          <w:sz w:val="24"/>
        </w:rPr>
        <w:t>О</w:t>
      </w:r>
      <w:r w:rsidRPr="00D70DCF">
        <w:rPr>
          <w:rFonts w:ascii="Arial" w:hAnsi="Arial" w:cs="Arial"/>
          <w:sz w:val="24"/>
        </w:rPr>
        <w:t xml:space="preserve"> (4 порождающих ед</w:t>
      </w:r>
      <w:r w:rsidRPr="00D70DCF">
        <w:rPr>
          <w:rFonts w:ascii="Arial" w:hAnsi="Arial" w:cs="Arial"/>
          <w:sz w:val="24"/>
        </w:rPr>
        <w:t>и</w:t>
      </w:r>
      <w:r w:rsidRPr="00D70DCF">
        <w:rPr>
          <w:rFonts w:ascii="Arial" w:hAnsi="Arial" w:cs="Arial"/>
          <w:sz w:val="24"/>
        </w:rPr>
        <w:t xml:space="preserve">ницы: 1, </w:t>
      </w:r>
      <w:r w:rsidRPr="00D70DCF">
        <w:rPr>
          <w:rFonts w:ascii="Arial" w:hAnsi="Arial" w:cs="Arial"/>
          <w:i/>
          <w:iCs/>
          <w:sz w:val="24"/>
          <w:lang w:val="en-US"/>
        </w:rPr>
        <w:t>i</w:t>
      </w:r>
      <w:r w:rsidRPr="00D70DCF">
        <w:rPr>
          <w:rFonts w:ascii="Arial" w:hAnsi="Arial" w:cs="Arial"/>
          <w:sz w:val="24"/>
        </w:rPr>
        <w:t xml:space="preserve">, </w:t>
      </w:r>
      <w:r w:rsidRPr="00D70DCF">
        <w:rPr>
          <w:rFonts w:ascii="Arial" w:hAnsi="Arial" w:cs="Arial"/>
          <w:i/>
          <w:iCs/>
          <w:sz w:val="24"/>
          <w:lang w:val="en-US"/>
        </w:rPr>
        <w:t>j</w:t>
      </w:r>
      <w:r w:rsidRPr="00D70DCF">
        <w:rPr>
          <w:rFonts w:ascii="Arial" w:hAnsi="Arial" w:cs="Arial"/>
          <w:sz w:val="24"/>
        </w:rPr>
        <w:t xml:space="preserve">, </w:t>
      </w:r>
      <w:r w:rsidRPr="00D70DCF">
        <w:rPr>
          <w:rFonts w:ascii="Arial" w:hAnsi="Arial" w:cs="Arial"/>
          <w:i/>
          <w:iCs/>
          <w:sz w:val="24"/>
          <w:lang w:val="en-US"/>
        </w:rPr>
        <w:t>E</w:t>
      </w:r>
      <w:r w:rsidRPr="00D70DCF">
        <w:rPr>
          <w:rFonts w:ascii="Arial" w:hAnsi="Arial" w:cs="Arial"/>
          <w:sz w:val="24"/>
        </w:rPr>
        <w:t>). И так далее, до обобщенно неассоциативных моноидов.</w:t>
      </w:r>
    </w:p>
    <w:p w:rsidR="00233DAA" w:rsidRPr="00D70DCF" w:rsidRDefault="00233DAA" w:rsidP="00233DAA">
      <w:pPr>
        <w:pStyle w:val="a7"/>
        <w:tabs>
          <w:tab w:val="left" w:pos="720"/>
          <w:tab w:val="left" w:pos="8640"/>
        </w:tabs>
        <w:spacing w:line="360" w:lineRule="auto"/>
        <w:ind w:left="0" w:firstLine="426"/>
        <w:rPr>
          <w:rFonts w:ascii="Arial" w:hAnsi="Arial" w:cs="Arial"/>
          <w:sz w:val="24"/>
        </w:rPr>
      </w:pPr>
      <w:r w:rsidRPr="00D70DCF">
        <w:rPr>
          <w:rFonts w:ascii="Arial" w:hAnsi="Arial" w:cs="Arial"/>
          <w:sz w:val="24"/>
        </w:rPr>
        <w:t xml:space="preserve">Однако в морфизме </w:t>
      </w:r>
      <w:r w:rsidRPr="00D70DCF">
        <w:rPr>
          <w:rFonts w:ascii="Arial" w:hAnsi="Arial" w:cs="Arial"/>
          <w:b/>
          <w:i/>
          <w:iCs/>
          <w:sz w:val="24"/>
          <w:lang w:val="en-US"/>
        </w:rPr>
        <w:t>Q</w:t>
      </w:r>
      <w:r w:rsidRPr="00D70DCF">
        <w:rPr>
          <w:rFonts w:ascii="Arial" w:hAnsi="Arial" w:cs="Arial"/>
          <w:i/>
          <w:iCs/>
          <w:sz w:val="24"/>
          <w:vertAlign w:val="subscript"/>
          <w:lang w:val="en-US"/>
        </w:rPr>
        <w:t>n</w:t>
      </w:r>
      <w:r w:rsidRPr="00D70DCF">
        <w:rPr>
          <w:rFonts w:ascii="Arial" w:hAnsi="Arial" w:cs="Arial"/>
          <w:sz w:val="24"/>
        </w:rPr>
        <w:t xml:space="preserve"> </w:t>
      </w:r>
      <w:r w:rsidRPr="00D70DCF">
        <w:rPr>
          <w:rFonts w:ascii="Arial" w:hAnsi="Arial" w:cs="Arial"/>
          <w:sz w:val="24"/>
        </w:rPr>
        <w:sym w:font="Symbol" w:char="F0AE"/>
      </w:r>
      <w:r w:rsidRPr="00D70DCF">
        <w:rPr>
          <w:rFonts w:ascii="Arial" w:hAnsi="Arial" w:cs="Arial"/>
          <w:sz w:val="24"/>
        </w:rPr>
        <w:t xml:space="preserve"> (</w:t>
      </w:r>
      <w:r w:rsidRPr="00D70DCF">
        <w:rPr>
          <w:rFonts w:ascii="Arial" w:hAnsi="Arial" w:cs="Arial"/>
          <w:b/>
          <w:sz w:val="24"/>
        </w:rPr>
        <w:t>Ф</w:t>
      </w:r>
      <w:r w:rsidRPr="00D70DCF">
        <w:rPr>
          <w:rFonts w:ascii="Arial" w:hAnsi="Arial" w:cs="Arial"/>
          <w:sz w:val="24"/>
          <w:vertAlign w:val="subscript"/>
          <w:lang w:val="en-US"/>
        </w:rPr>
        <w:t>D</w:t>
      </w:r>
      <w:r w:rsidRPr="00D70DCF">
        <w:rPr>
          <w:rFonts w:ascii="Arial" w:hAnsi="Arial" w:cs="Arial"/>
          <w:sz w:val="24"/>
        </w:rPr>
        <w:t xml:space="preserve"> над </w:t>
      </w:r>
      <w:r w:rsidRPr="00D70DCF">
        <w:rPr>
          <w:rFonts w:ascii="Arial" w:hAnsi="Arial" w:cs="Arial"/>
          <w:i/>
          <w:iCs/>
          <w:sz w:val="24"/>
          <w:lang w:val="en-US"/>
        </w:rPr>
        <w:t>E</w:t>
      </w:r>
      <w:r w:rsidRPr="00D70DCF">
        <w:rPr>
          <w:rFonts w:ascii="Arial" w:hAnsi="Arial" w:cs="Arial"/>
          <w:i/>
          <w:iCs/>
          <w:sz w:val="24"/>
          <w:vertAlign w:val="subscript"/>
          <w:lang w:val="en-US"/>
        </w:rPr>
        <w:t>n</w:t>
      </w:r>
      <w:r w:rsidRPr="00D70DCF">
        <w:rPr>
          <w:rFonts w:ascii="Arial" w:hAnsi="Arial" w:cs="Arial"/>
          <w:sz w:val="24"/>
        </w:rPr>
        <w:t>) нет некоммутирующих операторов и асс</w:t>
      </w:r>
      <w:r w:rsidRPr="00D70DCF">
        <w:rPr>
          <w:rFonts w:ascii="Arial" w:hAnsi="Arial" w:cs="Arial"/>
          <w:sz w:val="24"/>
        </w:rPr>
        <w:t>о</w:t>
      </w:r>
      <w:r w:rsidRPr="00D70DCF">
        <w:rPr>
          <w:rFonts w:ascii="Arial" w:hAnsi="Arial" w:cs="Arial"/>
          <w:sz w:val="24"/>
        </w:rPr>
        <w:t xml:space="preserve">циаторов (как в приложениях теории при </w:t>
      </w:r>
      <w:r w:rsidRPr="00D70DCF">
        <w:rPr>
          <w:rFonts w:ascii="Arial" w:hAnsi="Arial" w:cs="Arial"/>
          <w:i/>
          <w:iCs/>
          <w:sz w:val="24"/>
          <w:lang w:val="en-US"/>
        </w:rPr>
        <w:t>m</w:t>
      </w:r>
      <w:r w:rsidRPr="00D70DCF">
        <w:rPr>
          <w:rFonts w:ascii="Arial" w:hAnsi="Arial" w:cs="Arial"/>
          <w:sz w:val="24"/>
        </w:rPr>
        <w:t xml:space="preserve">’ = 0 нет </w:t>
      </w:r>
      <w:r w:rsidRPr="00D70DCF">
        <w:rPr>
          <w:rFonts w:ascii="Arial" w:hAnsi="Arial" w:cs="Arial"/>
          <w:i/>
          <w:iCs/>
          <w:sz w:val="24"/>
        </w:rPr>
        <w:t>следов</w:t>
      </w:r>
      <w:r w:rsidRPr="00D70DCF">
        <w:rPr>
          <w:rFonts w:ascii="Arial" w:hAnsi="Arial" w:cs="Arial"/>
          <w:sz w:val="24"/>
        </w:rPr>
        <w:t xml:space="preserve"> октетного пространства, но физика – новая). Поэтому в физике </w:t>
      </w:r>
      <w:r w:rsidRPr="00D70DCF">
        <w:rPr>
          <w:rFonts w:ascii="Arial" w:hAnsi="Arial" w:cs="Arial"/>
          <w:b/>
          <w:sz w:val="24"/>
        </w:rPr>
        <w:t>Ф</w:t>
      </w:r>
      <w:r w:rsidRPr="00D70DCF">
        <w:rPr>
          <w:rFonts w:ascii="Arial" w:hAnsi="Arial" w:cs="Arial"/>
          <w:sz w:val="24"/>
          <w:vertAlign w:val="subscript"/>
          <w:lang w:val="en-US"/>
        </w:rPr>
        <w:t>D</w:t>
      </w:r>
      <w:r w:rsidRPr="00D70DCF">
        <w:rPr>
          <w:rFonts w:ascii="Arial" w:hAnsi="Arial" w:cs="Arial"/>
          <w:sz w:val="24"/>
        </w:rPr>
        <w:t xml:space="preserve"> нет </w:t>
      </w:r>
      <w:r w:rsidRPr="00D70DCF">
        <w:rPr>
          <w:rFonts w:ascii="Arial" w:hAnsi="Arial" w:cs="Arial"/>
          <w:i/>
          <w:iCs/>
          <w:sz w:val="24"/>
        </w:rPr>
        <w:t>соотношений неопределенностей</w:t>
      </w:r>
      <w:r w:rsidR="00B55C4B" w:rsidRPr="00B55C4B">
        <w:rPr>
          <w:rFonts w:ascii="Arial" w:hAnsi="Arial" w:cs="Arial"/>
          <w:iCs/>
          <w:sz w:val="24"/>
        </w:rPr>
        <w:t xml:space="preserve">, </w:t>
      </w:r>
      <w:r w:rsidR="00B55C4B">
        <w:rPr>
          <w:rFonts w:ascii="Arial" w:hAnsi="Arial" w:cs="Arial"/>
          <w:iCs/>
          <w:sz w:val="24"/>
        </w:rPr>
        <w:t xml:space="preserve">но пары </w:t>
      </w:r>
      <w:r w:rsidR="00B55C4B" w:rsidRPr="00B55C4B">
        <w:rPr>
          <w:rFonts w:ascii="Arial" w:hAnsi="Arial" w:cs="Arial"/>
          <w:iCs/>
          <w:sz w:val="24"/>
        </w:rPr>
        <w:t>{</w:t>
      </w:r>
      <w:r w:rsidR="00B55C4B" w:rsidRPr="00B55C4B">
        <w:rPr>
          <w:rFonts w:ascii="Arial" w:hAnsi="Arial" w:cs="Arial"/>
          <w:i/>
          <w:iCs/>
          <w:sz w:val="24"/>
          <w:lang w:val="en-US"/>
        </w:rPr>
        <w:t>x</w:t>
      </w:r>
      <w:r w:rsidR="00B55C4B">
        <w:rPr>
          <w:rFonts w:ascii="Arial" w:hAnsi="Arial" w:cs="Arial"/>
          <w:i/>
          <w:iCs/>
          <w:sz w:val="24"/>
          <w:vertAlign w:val="subscript"/>
          <w:lang w:val="en-US"/>
        </w:rPr>
        <w:t>s</w:t>
      </w:r>
      <w:r w:rsidR="00B55C4B" w:rsidRPr="00B55C4B">
        <w:rPr>
          <w:rFonts w:ascii="Arial" w:hAnsi="Arial" w:cs="Arial"/>
          <w:iCs/>
          <w:sz w:val="24"/>
        </w:rPr>
        <w:t xml:space="preserve">, </w:t>
      </w:r>
      <w:r w:rsidR="00B55C4B" w:rsidRPr="00B55C4B">
        <w:rPr>
          <w:rFonts w:ascii="Arial" w:hAnsi="Arial" w:cs="Arial"/>
          <w:i/>
          <w:iCs/>
          <w:sz w:val="24"/>
          <w:lang w:val="en-US"/>
        </w:rPr>
        <w:t>p</w:t>
      </w:r>
      <w:r w:rsidR="00B55C4B">
        <w:rPr>
          <w:rFonts w:ascii="Arial" w:hAnsi="Arial" w:cs="Arial"/>
          <w:i/>
          <w:iCs/>
          <w:sz w:val="24"/>
          <w:vertAlign w:val="subscript"/>
          <w:lang w:val="en-US"/>
        </w:rPr>
        <w:t>s</w:t>
      </w:r>
      <w:r w:rsidR="00B55C4B">
        <w:rPr>
          <w:rFonts w:ascii="Arial" w:hAnsi="Arial" w:cs="Arial"/>
          <w:iCs/>
          <w:sz w:val="24"/>
        </w:rPr>
        <w:t>} и</w:t>
      </w:r>
      <w:r w:rsidR="00B55C4B" w:rsidRPr="00B55C4B">
        <w:rPr>
          <w:rFonts w:ascii="Arial" w:hAnsi="Arial" w:cs="Arial"/>
          <w:iCs/>
          <w:sz w:val="24"/>
        </w:rPr>
        <w:t xml:space="preserve"> {</w:t>
      </w:r>
      <w:r w:rsidR="00B55C4B" w:rsidRPr="00B55C4B">
        <w:rPr>
          <w:rFonts w:ascii="Arial" w:hAnsi="Arial" w:cs="Arial"/>
          <w:i/>
          <w:iCs/>
          <w:sz w:val="24"/>
          <w:lang w:val="en-US"/>
        </w:rPr>
        <w:t>t</w:t>
      </w:r>
      <w:r w:rsidR="00B55C4B" w:rsidRPr="00B55C4B">
        <w:rPr>
          <w:rFonts w:ascii="Arial" w:hAnsi="Arial" w:cs="Arial"/>
          <w:iCs/>
          <w:sz w:val="24"/>
        </w:rPr>
        <w:t xml:space="preserve">, </w:t>
      </w:r>
      <w:r w:rsidR="00B55C4B" w:rsidRPr="00B55C4B">
        <w:rPr>
          <w:rFonts w:ascii="Arial" w:hAnsi="Arial" w:cs="Arial"/>
          <w:i/>
          <w:iCs/>
          <w:sz w:val="24"/>
          <w:lang w:val="en-US"/>
        </w:rPr>
        <w:t>H</w:t>
      </w:r>
      <w:r w:rsidR="00B55C4B" w:rsidRPr="00B55C4B">
        <w:rPr>
          <w:rFonts w:ascii="Arial" w:hAnsi="Arial" w:cs="Arial"/>
          <w:iCs/>
          <w:sz w:val="24"/>
        </w:rPr>
        <w:t xml:space="preserve">} </w:t>
      </w:r>
      <w:r w:rsidR="00B55C4B">
        <w:rPr>
          <w:rFonts w:ascii="Arial" w:hAnsi="Arial" w:cs="Arial"/>
          <w:iCs/>
          <w:sz w:val="24"/>
        </w:rPr>
        <w:t xml:space="preserve">связаны единицами вращения </w:t>
      </w:r>
      <w:r w:rsidR="00B55C4B" w:rsidRPr="00B55C4B">
        <w:rPr>
          <w:rFonts w:ascii="Arial" w:hAnsi="Arial" w:cs="Arial"/>
          <w:i/>
          <w:iCs/>
          <w:sz w:val="24"/>
          <w:lang w:val="en-US"/>
        </w:rPr>
        <w:t>i</w:t>
      </w:r>
      <w:r w:rsidR="00B55C4B" w:rsidRPr="00B55C4B">
        <w:rPr>
          <w:rFonts w:ascii="Arial" w:hAnsi="Arial" w:cs="Arial"/>
          <w:iCs/>
          <w:sz w:val="24"/>
        </w:rPr>
        <w:t xml:space="preserve">, </w:t>
      </w:r>
      <w:r w:rsidR="00B55C4B" w:rsidRPr="00B55C4B">
        <w:rPr>
          <w:rFonts w:ascii="Arial" w:hAnsi="Arial" w:cs="Arial"/>
          <w:i/>
          <w:iCs/>
          <w:sz w:val="24"/>
          <w:lang w:val="en-US"/>
        </w:rPr>
        <w:t>j</w:t>
      </w:r>
      <w:r w:rsidR="00B55C4B" w:rsidRPr="00B55C4B">
        <w:rPr>
          <w:rFonts w:ascii="Arial" w:hAnsi="Arial" w:cs="Arial"/>
          <w:iCs/>
          <w:sz w:val="24"/>
        </w:rPr>
        <w:t xml:space="preserve">, </w:t>
      </w:r>
      <w:r w:rsidR="00B55C4B" w:rsidRPr="00B55C4B">
        <w:rPr>
          <w:rFonts w:ascii="Arial" w:hAnsi="Arial" w:cs="Arial"/>
          <w:i/>
          <w:iCs/>
          <w:sz w:val="24"/>
          <w:lang w:val="en-US"/>
        </w:rPr>
        <w:t>k</w:t>
      </w:r>
      <w:r w:rsidR="00B55C4B" w:rsidRPr="00B55C4B">
        <w:rPr>
          <w:rFonts w:ascii="Arial" w:hAnsi="Arial" w:cs="Arial"/>
          <w:iCs/>
          <w:sz w:val="24"/>
        </w:rPr>
        <w:t xml:space="preserve"> </w:t>
      </w:r>
      <w:r w:rsidR="00B55C4B">
        <w:rPr>
          <w:rFonts w:ascii="Arial" w:hAnsi="Arial" w:cs="Arial"/>
          <w:iCs/>
          <w:sz w:val="24"/>
        </w:rPr>
        <w:t xml:space="preserve">и </w:t>
      </w:r>
      <w:r w:rsidR="00B55C4B" w:rsidRPr="00B55C4B">
        <w:rPr>
          <w:rFonts w:ascii="Arial" w:hAnsi="Arial" w:cs="Arial"/>
          <w:i/>
          <w:iCs/>
          <w:sz w:val="24"/>
          <w:lang w:val="en-US"/>
        </w:rPr>
        <w:t>E</w:t>
      </w:r>
      <w:r w:rsidR="00B55C4B" w:rsidRPr="00B55C4B">
        <w:rPr>
          <w:rFonts w:ascii="Arial" w:hAnsi="Arial" w:cs="Arial"/>
          <w:iCs/>
          <w:sz w:val="24"/>
        </w:rPr>
        <w:t xml:space="preserve">, </w:t>
      </w:r>
      <w:r w:rsidR="00B55C4B">
        <w:rPr>
          <w:rFonts w:ascii="Arial" w:hAnsi="Arial" w:cs="Arial"/>
          <w:iCs/>
          <w:sz w:val="24"/>
        </w:rPr>
        <w:t>соответственно</w:t>
      </w:r>
      <w:r w:rsidRPr="00D70DCF">
        <w:rPr>
          <w:rFonts w:ascii="Arial" w:hAnsi="Arial" w:cs="Arial"/>
          <w:sz w:val="24"/>
        </w:rPr>
        <w:t>.</w:t>
      </w:r>
      <w:r w:rsidRPr="00D70DCF">
        <w:rPr>
          <w:rFonts w:ascii="Arial" w:hAnsi="Arial" w:cs="Arial"/>
          <w:sz w:val="24"/>
          <w:vertAlign w:val="subscript"/>
        </w:rPr>
        <w:t xml:space="preserve"> </w:t>
      </w:r>
      <w:r w:rsidRPr="00D70DCF">
        <w:rPr>
          <w:rFonts w:ascii="Arial" w:hAnsi="Arial" w:cs="Arial"/>
          <w:sz w:val="24"/>
        </w:rPr>
        <w:t>Подо</w:t>
      </w:r>
      <w:r w:rsidRPr="00D70DCF">
        <w:rPr>
          <w:rFonts w:ascii="Arial" w:hAnsi="Arial" w:cs="Arial"/>
          <w:sz w:val="24"/>
        </w:rPr>
        <w:t>б</w:t>
      </w:r>
      <w:r w:rsidRPr="00D70DCF">
        <w:rPr>
          <w:rFonts w:ascii="Arial" w:hAnsi="Arial" w:cs="Arial"/>
          <w:sz w:val="24"/>
        </w:rPr>
        <w:t xml:space="preserve">ные соотношения могут появиться в приложениях, где приобретут вполне </w:t>
      </w:r>
      <w:r w:rsidRPr="00D70DCF">
        <w:rPr>
          <w:rFonts w:ascii="Arial" w:hAnsi="Arial" w:cs="Arial"/>
          <w:sz w:val="24"/>
          <w:u w:val="single"/>
        </w:rPr>
        <w:t>опред</w:t>
      </w:r>
      <w:r w:rsidRPr="00D70DCF">
        <w:rPr>
          <w:rFonts w:ascii="Arial" w:hAnsi="Arial" w:cs="Arial"/>
          <w:sz w:val="24"/>
          <w:u w:val="single"/>
        </w:rPr>
        <w:t>е</w:t>
      </w:r>
      <w:r w:rsidRPr="00D70DCF">
        <w:rPr>
          <w:rFonts w:ascii="Arial" w:hAnsi="Arial" w:cs="Arial"/>
          <w:sz w:val="24"/>
          <w:u w:val="single"/>
        </w:rPr>
        <w:lastRenderedPageBreak/>
        <w:t>ленный</w:t>
      </w:r>
      <w:r w:rsidRPr="00D70DCF">
        <w:rPr>
          <w:rFonts w:ascii="Arial" w:hAnsi="Arial" w:cs="Arial"/>
          <w:sz w:val="24"/>
        </w:rPr>
        <w:t xml:space="preserve"> физический смысл (в квантовой механике СНГ часто используется в дете</w:t>
      </w:r>
      <w:r w:rsidRPr="00D70DCF">
        <w:rPr>
          <w:rFonts w:ascii="Arial" w:hAnsi="Arial" w:cs="Arial"/>
          <w:sz w:val="24"/>
        </w:rPr>
        <w:t>р</w:t>
      </w:r>
      <w:r w:rsidRPr="00D70DCF">
        <w:rPr>
          <w:rFonts w:ascii="Arial" w:hAnsi="Arial" w:cs="Arial"/>
          <w:sz w:val="24"/>
        </w:rPr>
        <w:t xml:space="preserve">минированных задачах). Это значит, что проблемы «скрытых параметров», поднятой вокруг квантово-механической парадигмы, в </w:t>
      </w:r>
      <w:r w:rsidRPr="00D70DCF">
        <w:rPr>
          <w:rFonts w:ascii="Arial" w:hAnsi="Arial" w:cs="Arial"/>
          <w:b/>
          <w:sz w:val="24"/>
        </w:rPr>
        <w:t>Ф</w:t>
      </w:r>
      <w:r w:rsidRPr="00D70DCF">
        <w:rPr>
          <w:rFonts w:ascii="Arial" w:hAnsi="Arial" w:cs="Arial"/>
          <w:sz w:val="24"/>
          <w:vertAlign w:val="subscript"/>
          <w:lang w:val="en-US"/>
        </w:rPr>
        <w:t>D</w:t>
      </w:r>
      <w:r w:rsidRPr="00D70DCF">
        <w:rPr>
          <w:rFonts w:ascii="Arial" w:hAnsi="Arial" w:cs="Arial"/>
          <w:sz w:val="24"/>
          <w:vertAlign w:val="subscript"/>
        </w:rPr>
        <w:t xml:space="preserve"> </w:t>
      </w:r>
      <w:r w:rsidRPr="00D70DCF">
        <w:rPr>
          <w:rFonts w:ascii="Arial" w:hAnsi="Arial" w:cs="Arial"/>
          <w:sz w:val="24"/>
        </w:rPr>
        <w:t xml:space="preserve">нет, поскольку </w:t>
      </w:r>
      <w:r w:rsidRPr="00D70DCF">
        <w:rPr>
          <w:rFonts w:ascii="Arial" w:hAnsi="Arial" w:cs="Arial"/>
          <w:sz w:val="24"/>
        </w:rPr>
        <w:sym w:font="Symbol" w:char="F06A"/>
      </w:r>
      <w:r w:rsidRPr="00D70DCF">
        <w:rPr>
          <w:rFonts w:ascii="Arial" w:hAnsi="Arial" w:cs="Arial"/>
          <w:sz w:val="24"/>
        </w:rPr>
        <w:sym w:font="Symbol" w:char="F075"/>
      </w:r>
      <w:r w:rsidRPr="00D70DCF">
        <w:rPr>
          <w:rFonts w:ascii="Arial" w:hAnsi="Arial" w:cs="Arial"/>
          <w:sz w:val="24"/>
        </w:rPr>
        <w:sym w:font="Symbol" w:char="F073"/>
      </w:r>
      <w:r w:rsidRPr="00D70DCF">
        <w:rPr>
          <w:rFonts w:ascii="Arial" w:hAnsi="Arial" w:cs="Arial"/>
          <w:sz w:val="24"/>
        </w:rPr>
        <w:sym w:font="Symbol" w:char="F069"/>
      </w:r>
      <w:r w:rsidRPr="00D70DCF">
        <w:rPr>
          <w:rFonts w:ascii="Arial" w:hAnsi="Arial" w:cs="Arial"/>
          <w:sz w:val="24"/>
        </w:rPr>
        <w:sym w:font="Symbol" w:char="F056"/>
      </w:r>
      <w:r w:rsidRPr="00D70DCF">
        <w:rPr>
          <w:rFonts w:ascii="Arial" w:hAnsi="Arial" w:cs="Arial"/>
          <w:sz w:val="24"/>
        </w:rPr>
        <w:t xml:space="preserve"> явлений нельзя «скрыть» волевым решением субъекта. Физика над </w:t>
      </w:r>
      <w:r w:rsidRPr="00D70DCF">
        <w:rPr>
          <w:rFonts w:ascii="Arial" w:hAnsi="Arial" w:cs="Arial"/>
          <w:b/>
          <w:i/>
          <w:iCs/>
          <w:sz w:val="24"/>
          <w:lang w:val="en-US"/>
        </w:rPr>
        <w:t>Q</w:t>
      </w:r>
      <w:r w:rsidRPr="00D70DCF">
        <w:rPr>
          <w:rFonts w:ascii="Arial" w:hAnsi="Arial" w:cs="Arial"/>
          <w:sz w:val="24"/>
        </w:rPr>
        <w:t xml:space="preserve"> имеет другой уровень фен</w:t>
      </w:r>
      <w:r w:rsidRPr="00D70DCF">
        <w:rPr>
          <w:rFonts w:ascii="Arial" w:hAnsi="Arial" w:cs="Arial"/>
          <w:sz w:val="24"/>
        </w:rPr>
        <w:t>о</w:t>
      </w:r>
      <w:r w:rsidRPr="00D70DCF">
        <w:rPr>
          <w:rFonts w:ascii="Arial" w:hAnsi="Arial" w:cs="Arial"/>
          <w:sz w:val="24"/>
        </w:rPr>
        <w:t xml:space="preserve">менологии, нежели квантовая механика. </w:t>
      </w:r>
      <w:r w:rsidRPr="00D70DCF">
        <w:rPr>
          <w:rFonts w:ascii="Arial" w:hAnsi="Arial" w:cs="Arial"/>
          <w:b/>
          <w:sz w:val="24"/>
        </w:rPr>
        <w:t>Ф</w:t>
      </w:r>
      <w:r w:rsidRPr="00D70DCF">
        <w:rPr>
          <w:rFonts w:ascii="Arial" w:hAnsi="Arial" w:cs="Arial"/>
          <w:sz w:val="24"/>
          <w:vertAlign w:val="subscript"/>
          <w:lang w:val="en-US"/>
        </w:rPr>
        <w:t>D</w:t>
      </w:r>
      <w:r w:rsidRPr="00D70DCF">
        <w:rPr>
          <w:rFonts w:ascii="Arial" w:hAnsi="Arial" w:cs="Arial"/>
          <w:sz w:val="24"/>
          <w:vertAlign w:val="subscript"/>
        </w:rPr>
        <w:t xml:space="preserve"> </w:t>
      </w:r>
      <w:r w:rsidRPr="00D70DCF">
        <w:rPr>
          <w:rFonts w:ascii="Arial" w:hAnsi="Arial" w:cs="Arial"/>
          <w:sz w:val="24"/>
        </w:rPr>
        <w:t>построена на базе достаточно общих а</w:t>
      </w:r>
      <w:r w:rsidRPr="00D70DCF">
        <w:rPr>
          <w:rFonts w:ascii="Arial" w:hAnsi="Arial" w:cs="Arial"/>
          <w:sz w:val="24"/>
        </w:rPr>
        <w:t>к</w:t>
      </w:r>
      <w:r w:rsidRPr="00D70DCF">
        <w:rPr>
          <w:rFonts w:ascii="Arial" w:hAnsi="Arial" w:cs="Arial"/>
          <w:sz w:val="24"/>
        </w:rPr>
        <w:t>сиом, непосредственно опирающихся на простые опыты, и поэтому пресловутые «скрытые параметры» квантовой механики – в ней обычный материал для исслед</w:t>
      </w:r>
      <w:r w:rsidRPr="00D70DCF">
        <w:rPr>
          <w:rFonts w:ascii="Arial" w:hAnsi="Arial" w:cs="Arial"/>
          <w:sz w:val="24"/>
        </w:rPr>
        <w:t>о</w:t>
      </w:r>
      <w:r w:rsidRPr="00D70DCF">
        <w:rPr>
          <w:rFonts w:ascii="Arial" w:hAnsi="Arial" w:cs="Arial"/>
          <w:sz w:val="24"/>
        </w:rPr>
        <w:t>ваний. Поясним смысл замкнутости («совершенства») квантовой теории.</w:t>
      </w:r>
    </w:p>
    <w:p w:rsidR="00233DAA" w:rsidRPr="00D70DCF" w:rsidRDefault="00233DAA" w:rsidP="00233DAA">
      <w:pPr>
        <w:pStyle w:val="a7"/>
        <w:tabs>
          <w:tab w:val="left" w:pos="720"/>
          <w:tab w:val="left" w:pos="8640"/>
        </w:tabs>
        <w:spacing w:line="360" w:lineRule="auto"/>
        <w:ind w:left="0" w:firstLine="426"/>
        <w:rPr>
          <w:rFonts w:ascii="Arial" w:hAnsi="Arial" w:cs="Arial"/>
          <w:sz w:val="24"/>
        </w:rPr>
      </w:pPr>
      <w:r w:rsidRPr="00D70DCF">
        <w:rPr>
          <w:rFonts w:ascii="Arial" w:hAnsi="Arial" w:cs="Arial"/>
          <w:sz w:val="24"/>
        </w:rPr>
        <w:t>Известно, что замкнутость системы, в т.ч. теории, противоестественна и означ</w:t>
      </w:r>
      <w:r w:rsidRPr="00D70DCF">
        <w:rPr>
          <w:rFonts w:ascii="Arial" w:hAnsi="Arial" w:cs="Arial"/>
          <w:sz w:val="24"/>
        </w:rPr>
        <w:t>а</w:t>
      </w:r>
      <w:r w:rsidRPr="00D70DCF">
        <w:rPr>
          <w:rFonts w:ascii="Arial" w:hAnsi="Arial" w:cs="Arial"/>
          <w:sz w:val="24"/>
        </w:rPr>
        <w:t xml:space="preserve">ет ее ограниченность. Известно также, что температура </w:t>
      </w:r>
      <w:r w:rsidRPr="00D70DCF">
        <w:rPr>
          <w:rFonts w:ascii="Arial" w:hAnsi="Arial" w:cs="Arial"/>
          <w:i/>
          <w:iCs/>
          <w:sz w:val="24"/>
        </w:rPr>
        <w:t>Т</w:t>
      </w:r>
      <w:r w:rsidRPr="00D70DCF">
        <w:rPr>
          <w:rFonts w:ascii="Arial" w:hAnsi="Arial" w:cs="Arial"/>
          <w:sz w:val="24"/>
        </w:rPr>
        <w:t xml:space="preserve"> </w:t>
      </w:r>
      <w:r w:rsidR="00FC6F99">
        <w:rPr>
          <w:rFonts w:ascii="Arial" w:hAnsi="Arial" w:cs="Arial"/>
          <w:sz w:val="24"/>
        </w:rPr>
        <w:t>«</w:t>
      </w:r>
      <w:r w:rsidRPr="00D70DCF">
        <w:rPr>
          <w:rFonts w:ascii="Arial" w:hAnsi="Arial" w:cs="Arial"/>
          <w:sz w:val="24"/>
        </w:rPr>
        <w:t>реликтового</w:t>
      </w:r>
      <w:r w:rsidR="00FC6F99">
        <w:rPr>
          <w:rFonts w:ascii="Arial" w:hAnsi="Arial" w:cs="Arial"/>
          <w:sz w:val="24"/>
        </w:rPr>
        <w:t>»</w:t>
      </w:r>
      <w:r w:rsidRPr="00D70DCF">
        <w:rPr>
          <w:rFonts w:ascii="Arial" w:hAnsi="Arial" w:cs="Arial"/>
          <w:sz w:val="24"/>
        </w:rPr>
        <w:t xml:space="preserve"> </w:t>
      </w:r>
      <w:r w:rsidR="008E09A1">
        <w:rPr>
          <w:rFonts w:ascii="Arial" w:hAnsi="Arial" w:cs="Arial"/>
          <w:sz w:val="24"/>
        </w:rPr>
        <w:t>(т.е. акт</w:t>
      </w:r>
      <w:r w:rsidR="008E09A1">
        <w:rPr>
          <w:rFonts w:ascii="Arial" w:hAnsi="Arial" w:cs="Arial"/>
          <w:sz w:val="24"/>
        </w:rPr>
        <w:t>у</w:t>
      </w:r>
      <w:r w:rsidR="008E09A1">
        <w:rPr>
          <w:rFonts w:ascii="Arial" w:hAnsi="Arial" w:cs="Arial"/>
          <w:sz w:val="24"/>
        </w:rPr>
        <w:t xml:space="preserve">ального) </w:t>
      </w:r>
      <w:r w:rsidRPr="00D70DCF">
        <w:rPr>
          <w:rFonts w:ascii="Arial" w:hAnsi="Arial" w:cs="Arial"/>
          <w:sz w:val="24"/>
        </w:rPr>
        <w:t xml:space="preserve">излучения </w:t>
      </w:r>
      <w:r w:rsidRPr="00D70DCF">
        <w:rPr>
          <w:rFonts w:ascii="Arial" w:hAnsi="Arial" w:cs="Arial"/>
          <w:i/>
          <w:iCs/>
          <w:sz w:val="24"/>
          <w:lang w:val="en-US"/>
        </w:rPr>
        <w:t>R</w:t>
      </w:r>
      <w:r w:rsidRPr="00D70DCF">
        <w:rPr>
          <w:rFonts w:ascii="Arial" w:hAnsi="Arial" w:cs="Arial"/>
          <w:sz w:val="24"/>
        </w:rPr>
        <w:t xml:space="preserve"> – величина статистически усредненная. Из соотношений:</w:t>
      </w:r>
    </w:p>
    <w:p w:rsidR="00233DAA" w:rsidRPr="00D70DCF" w:rsidRDefault="00233DAA" w:rsidP="007B1344">
      <w:pPr>
        <w:pStyle w:val="a7"/>
        <w:tabs>
          <w:tab w:val="left" w:pos="720"/>
          <w:tab w:val="left" w:pos="6120"/>
          <w:tab w:val="left" w:pos="6480"/>
          <w:tab w:val="left" w:pos="8640"/>
        </w:tabs>
        <w:spacing w:line="360" w:lineRule="auto"/>
        <w:ind w:left="0" w:right="140" w:firstLine="357"/>
        <w:rPr>
          <w:rFonts w:ascii="Arial" w:hAnsi="Arial" w:cs="Arial"/>
          <w:sz w:val="24"/>
        </w:rPr>
      </w:pPr>
      <w:r w:rsidRPr="00D70DCF">
        <w:rPr>
          <w:rFonts w:ascii="Arial" w:hAnsi="Arial" w:cs="Arial"/>
          <w:sz w:val="24"/>
        </w:rPr>
        <w:t xml:space="preserve">    </w:t>
      </w:r>
      <w:r w:rsidRPr="00D70DCF">
        <w:rPr>
          <w:rFonts w:ascii="Arial" w:hAnsi="Arial" w:cs="Arial"/>
          <w:i/>
          <w:iCs/>
          <w:sz w:val="24"/>
          <w:lang w:val="en-US"/>
        </w:rPr>
        <w:t>k</w:t>
      </w:r>
      <w:r w:rsidRPr="00D70DCF">
        <w:rPr>
          <w:rFonts w:ascii="Arial" w:hAnsi="Arial" w:cs="Arial"/>
          <w:sz w:val="24"/>
          <w:vertAlign w:val="subscript"/>
        </w:rPr>
        <w:t>Б</w:t>
      </w:r>
      <w:r w:rsidRPr="00D70DCF">
        <w:rPr>
          <w:rFonts w:ascii="Arial" w:hAnsi="Arial" w:cs="Arial"/>
          <w:i/>
          <w:iCs/>
          <w:sz w:val="24"/>
        </w:rPr>
        <w:t>Т</w:t>
      </w:r>
      <w:r w:rsidRPr="00D70DCF">
        <w:rPr>
          <w:rFonts w:ascii="Arial" w:hAnsi="Arial" w:cs="Arial"/>
          <w:sz w:val="24"/>
        </w:rPr>
        <w:t xml:space="preserve"> ~ </w:t>
      </w:r>
      <w:r w:rsidRPr="00D70DCF">
        <w:rPr>
          <w:rFonts w:ascii="Arial" w:hAnsi="Arial" w:cs="Arial"/>
          <w:i/>
          <w:iCs/>
          <w:sz w:val="24"/>
          <w:lang w:val="en-US"/>
        </w:rPr>
        <w:t>h</w:t>
      </w:r>
      <w:r w:rsidRPr="00D70DCF">
        <w:rPr>
          <w:rFonts w:ascii="Arial" w:hAnsi="Arial" w:cs="Arial"/>
          <w:sz w:val="24"/>
          <w:lang w:val="en-US"/>
        </w:rPr>
        <w:sym w:font="Symbol" w:char="F06E"/>
      </w:r>
      <w:r w:rsidRPr="00D70DCF">
        <w:rPr>
          <w:rFonts w:ascii="Arial" w:hAnsi="Arial" w:cs="Arial"/>
          <w:sz w:val="24"/>
        </w:rPr>
        <w:t xml:space="preserve"> ~ </w:t>
      </w:r>
      <w:r w:rsidRPr="00D70DCF">
        <w:rPr>
          <w:rFonts w:ascii="Arial" w:hAnsi="Arial" w:cs="Arial"/>
          <w:i/>
          <w:iCs/>
          <w:sz w:val="24"/>
          <w:lang w:val="en-US"/>
        </w:rPr>
        <w:t>m</w:t>
      </w:r>
      <w:r w:rsidRPr="00D70DCF">
        <w:rPr>
          <w:rFonts w:ascii="Arial" w:hAnsi="Arial" w:cs="Arial"/>
          <w:i/>
          <w:iCs/>
          <w:sz w:val="24"/>
          <w:vertAlign w:val="subscript"/>
          <w:lang w:val="en-US"/>
        </w:rPr>
        <w:t>e</w:t>
      </w:r>
      <w:r w:rsidRPr="00D70DCF">
        <w:rPr>
          <w:rFonts w:ascii="Arial" w:hAnsi="Arial" w:cs="Arial"/>
          <w:i/>
          <w:iCs/>
          <w:sz w:val="24"/>
          <w:lang w:val="en-US"/>
        </w:rPr>
        <w:t>u</w:t>
      </w:r>
      <w:r w:rsidRPr="00D70DCF">
        <w:rPr>
          <w:rFonts w:ascii="Arial" w:hAnsi="Arial" w:cs="Arial"/>
          <w:sz w:val="24"/>
          <w:vertAlign w:val="superscript"/>
        </w:rPr>
        <w:t>2</w:t>
      </w:r>
      <w:r w:rsidRPr="00D70DCF">
        <w:rPr>
          <w:rFonts w:ascii="Arial" w:hAnsi="Arial" w:cs="Arial"/>
          <w:sz w:val="24"/>
        </w:rPr>
        <w:t xml:space="preserve">/2                                                                                  </w:t>
      </w:r>
      <w:r w:rsidR="00076123">
        <w:rPr>
          <w:rFonts w:ascii="Arial" w:hAnsi="Arial" w:cs="Arial"/>
          <w:sz w:val="24"/>
        </w:rPr>
        <w:t xml:space="preserve">   </w:t>
      </w:r>
      <w:r w:rsidRPr="00D70DCF">
        <w:rPr>
          <w:rFonts w:ascii="Arial" w:hAnsi="Arial" w:cs="Arial"/>
          <w:sz w:val="24"/>
        </w:rPr>
        <w:t xml:space="preserve">   </w:t>
      </w:r>
      <w:r w:rsidR="00D70DCF">
        <w:rPr>
          <w:rFonts w:ascii="Arial" w:hAnsi="Arial" w:cs="Arial"/>
          <w:sz w:val="24"/>
        </w:rPr>
        <w:t xml:space="preserve">  </w:t>
      </w:r>
      <w:r w:rsidRPr="00D70DCF">
        <w:rPr>
          <w:rFonts w:ascii="Arial" w:hAnsi="Arial" w:cs="Arial"/>
          <w:sz w:val="24"/>
        </w:rPr>
        <w:t xml:space="preserve">       (</w:t>
      </w:r>
      <w:r w:rsidR="00627B89" w:rsidRPr="003D3FF7">
        <w:rPr>
          <w:rFonts w:ascii="Arial" w:hAnsi="Arial" w:cs="Arial"/>
          <w:sz w:val="24"/>
        </w:rPr>
        <w:t>***</w:t>
      </w:r>
      <w:r w:rsidRPr="00D70DCF">
        <w:rPr>
          <w:rFonts w:ascii="Arial" w:hAnsi="Arial" w:cs="Arial"/>
          <w:sz w:val="24"/>
        </w:rPr>
        <w:t>)</w:t>
      </w:r>
    </w:p>
    <w:p w:rsidR="00233DAA" w:rsidRPr="00D70DCF" w:rsidRDefault="00233DAA" w:rsidP="00233DAA">
      <w:pPr>
        <w:pStyle w:val="a7"/>
        <w:tabs>
          <w:tab w:val="left" w:pos="720"/>
          <w:tab w:val="left" w:pos="6480"/>
          <w:tab w:val="left" w:pos="8640"/>
        </w:tabs>
        <w:spacing w:line="360" w:lineRule="auto"/>
        <w:ind w:left="0"/>
        <w:rPr>
          <w:rFonts w:ascii="Arial" w:hAnsi="Arial" w:cs="Arial"/>
          <w:sz w:val="24"/>
        </w:rPr>
      </w:pPr>
      <w:r w:rsidRPr="00D70DCF">
        <w:rPr>
          <w:rFonts w:ascii="Arial" w:hAnsi="Arial" w:cs="Arial"/>
          <w:sz w:val="24"/>
        </w:rPr>
        <w:t xml:space="preserve">находим: </w:t>
      </w:r>
      <w:r w:rsidRPr="00D70DCF">
        <w:rPr>
          <w:rFonts w:ascii="Arial" w:hAnsi="Arial" w:cs="Arial"/>
          <w:sz w:val="24"/>
          <w:lang w:val="en-US"/>
        </w:rPr>
        <w:sym w:font="Symbol" w:char="F06E"/>
      </w:r>
      <w:r w:rsidRPr="00D70DCF">
        <w:rPr>
          <w:rFonts w:ascii="Arial" w:hAnsi="Arial" w:cs="Arial"/>
          <w:i/>
          <w:iCs/>
          <w:sz w:val="24"/>
          <w:vertAlign w:val="subscript"/>
          <w:lang w:val="en-US"/>
        </w:rPr>
        <w:t>R</w:t>
      </w:r>
      <w:r w:rsidRPr="00D70DCF">
        <w:rPr>
          <w:rFonts w:ascii="Arial" w:hAnsi="Arial" w:cs="Arial"/>
          <w:sz w:val="24"/>
        </w:rPr>
        <w:t xml:space="preserve"> ~ (1</w:t>
      </w:r>
      <w:r w:rsidRPr="00D70DCF">
        <w:rPr>
          <w:rFonts w:ascii="Arial" w:hAnsi="Arial" w:cs="Arial"/>
          <w:sz w:val="24"/>
          <w:lang w:val="en-US"/>
        </w:rPr>
        <w:t> </w:t>
      </w:r>
      <w:r w:rsidRPr="00D70DCF">
        <w:rPr>
          <w:rFonts w:ascii="Arial" w:hAnsi="Arial" w:cs="Arial"/>
          <w:sz w:val="24"/>
        </w:rPr>
        <w:sym w:font="Symbol" w:char="F0B8"/>
      </w:r>
      <w:r w:rsidRPr="00D70DCF">
        <w:rPr>
          <w:rFonts w:ascii="Arial" w:hAnsi="Arial" w:cs="Arial"/>
          <w:sz w:val="24"/>
          <w:lang w:val="en-US"/>
        </w:rPr>
        <w:t> </w:t>
      </w:r>
      <w:r w:rsidRPr="00D70DCF">
        <w:rPr>
          <w:rFonts w:ascii="Arial" w:hAnsi="Arial" w:cs="Arial"/>
          <w:sz w:val="24"/>
        </w:rPr>
        <w:t>6)10</w:t>
      </w:r>
      <w:r w:rsidRPr="00D70DCF">
        <w:rPr>
          <w:rFonts w:ascii="Arial" w:hAnsi="Arial" w:cs="Arial"/>
          <w:sz w:val="24"/>
          <w:vertAlign w:val="superscript"/>
        </w:rPr>
        <w:t>10</w:t>
      </w:r>
      <w:r w:rsidRPr="00D70DCF">
        <w:rPr>
          <w:rFonts w:ascii="Arial" w:hAnsi="Arial" w:cs="Arial"/>
          <w:sz w:val="24"/>
        </w:rPr>
        <w:t xml:space="preserve"> Гц. Поскольку опыт Пензиаса – Уилсона проводился с п</w:t>
      </w:r>
      <w:r w:rsidRPr="00D70DCF">
        <w:rPr>
          <w:rFonts w:ascii="Arial" w:hAnsi="Arial" w:cs="Arial"/>
          <w:sz w:val="24"/>
        </w:rPr>
        <w:t>о</w:t>
      </w:r>
      <w:r w:rsidRPr="00D70DCF">
        <w:rPr>
          <w:rFonts w:ascii="Arial" w:hAnsi="Arial" w:cs="Arial"/>
          <w:sz w:val="24"/>
        </w:rPr>
        <w:t xml:space="preserve">мощью радиотелескопа, то длина волны </w:t>
      </w:r>
      <w:r w:rsidRPr="00D70DCF">
        <w:rPr>
          <w:rFonts w:ascii="Arial" w:hAnsi="Arial" w:cs="Arial"/>
          <w:i/>
          <w:iCs/>
          <w:sz w:val="24"/>
        </w:rPr>
        <w:t>такого</w:t>
      </w:r>
      <w:r w:rsidRPr="00D70DCF">
        <w:rPr>
          <w:rFonts w:ascii="Arial" w:hAnsi="Arial" w:cs="Arial"/>
          <w:sz w:val="24"/>
        </w:rPr>
        <w:t xml:space="preserve"> обнаруженного </w:t>
      </w:r>
      <w:r w:rsidRPr="00D70DCF">
        <w:rPr>
          <w:rFonts w:ascii="Arial" w:hAnsi="Arial" w:cs="Arial"/>
          <w:i/>
          <w:iCs/>
          <w:sz w:val="24"/>
          <w:lang w:val="en-US"/>
        </w:rPr>
        <w:t>R</w:t>
      </w:r>
      <w:r w:rsidRPr="00D70DCF">
        <w:rPr>
          <w:rFonts w:ascii="Arial" w:hAnsi="Arial" w:cs="Arial"/>
          <w:sz w:val="24"/>
        </w:rPr>
        <w:t xml:space="preserve"> будет </w:t>
      </w:r>
      <w:r w:rsidRPr="00D70DCF">
        <w:rPr>
          <w:rFonts w:ascii="Arial" w:hAnsi="Arial" w:cs="Arial"/>
          <w:i/>
          <w:iCs/>
          <w:sz w:val="24"/>
          <w:lang w:val="en-US"/>
        </w:rPr>
        <w:t>c</w:t>
      </w:r>
      <w:r w:rsidRPr="00D70DCF">
        <w:rPr>
          <w:rFonts w:ascii="Arial" w:hAnsi="Arial" w:cs="Arial"/>
          <w:sz w:val="24"/>
        </w:rPr>
        <w:t>/</w:t>
      </w:r>
      <w:r w:rsidRPr="00D70DCF">
        <w:rPr>
          <w:rFonts w:ascii="Arial" w:hAnsi="Arial" w:cs="Arial"/>
          <w:sz w:val="24"/>
          <w:lang w:val="en-US"/>
        </w:rPr>
        <w:sym w:font="Symbol" w:char="F06E"/>
      </w:r>
      <w:r w:rsidRPr="00D70DCF">
        <w:rPr>
          <w:rFonts w:ascii="Arial" w:hAnsi="Arial" w:cs="Arial"/>
          <w:i/>
          <w:iCs/>
          <w:sz w:val="24"/>
          <w:vertAlign w:val="subscript"/>
          <w:lang w:val="en-US"/>
        </w:rPr>
        <w:t>R</w:t>
      </w:r>
      <w:r w:rsidRPr="00D70DCF">
        <w:rPr>
          <w:rFonts w:ascii="Arial" w:hAnsi="Arial" w:cs="Arial"/>
          <w:sz w:val="24"/>
        </w:rPr>
        <w:t xml:space="preserve"> </w:t>
      </w:r>
      <w:r w:rsidRPr="00D70DCF">
        <w:rPr>
          <w:rFonts w:ascii="Arial" w:hAnsi="Arial" w:cs="Arial"/>
          <w:sz w:val="24"/>
        </w:rPr>
        <w:sym w:font="Symbol" w:char="F0BB"/>
      </w:r>
      <w:r w:rsidRPr="00D70DCF">
        <w:rPr>
          <w:rFonts w:ascii="Arial" w:hAnsi="Arial" w:cs="Arial"/>
          <w:sz w:val="24"/>
        </w:rPr>
        <w:t xml:space="preserve"> </w:t>
      </w:r>
      <w:r w:rsidRPr="00D70DCF">
        <w:rPr>
          <w:rFonts w:ascii="Arial" w:hAnsi="Arial" w:cs="Arial"/>
          <w:sz w:val="24"/>
        </w:rPr>
        <w:sym w:font="Symbol" w:char="F06C"/>
      </w:r>
      <w:r w:rsidRPr="00D70DCF">
        <w:rPr>
          <w:rFonts w:ascii="Arial" w:hAnsi="Arial" w:cs="Arial"/>
          <w:i/>
          <w:iCs/>
          <w:sz w:val="24"/>
          <w:vertAlign w:val="subscript"/>
          <w:lang w:val="en-US"/>
        </w:rPr>
        <w:t>R</w:t>
      </w:r>
      <w:r w:rsidRPr="00D70DCF">
        <w:rPr>
          <w:rFonts w:ascii="Arial" w:hAnsi="Arial" w:cs="Arial"/>
          <w:sz w:val="24"/>
        </w:rPr>
        <w:t xml:space="preserve"> ~ (1 </w:t>
      </w:r>
      <w:r w:rsidRPr="00D70DCF">
        <w:rPr>
          <w:rFonts w:ascii="Arial" w:hAnsi="Arial" w:cs="Arial"/>
          <w:sz w:val="24"/>
        </w:rPr>
        <w:sym w:font="Symbol" w:char="F0B8"/>
      </w:r>
      <w:r w:rsidRPr="00D70DCF">
        <w:rPr>
          <w:rFonts w:ascii="Arial" w:hAnsi="Arial" w:cs="Arial"/>
          <w:sz w:val="24"/>
        </w:rPr>
        <w:t xml:space="preserve"> 6) мм, где </w:t>
      </w:r>
      <w:r w:rsidRPr="00D70DCF">
        <w:rPr>
          <w:rFonts w:ascii="Arial" w:hAnsi="Arial" w:cs="Arial"/>
          <w:i/>
          <w:iCs/>
          <w:sz w:val="24"/>
        </w:rPr>
        <w:t>с</w:t>
      </w:r>
      <w:r w:rsidRPr="00D70DCF">
        <w:rPr>
          <w:rFonts w:ascii="Arial" w:hAnsi="Arial" w:cs="Arial"/>
          <w:sz w:val="24"/>
        </w:rPr>
        <w:t xml:space="preserve"> – постоянная электромагнитной теории Максвелла, что совпадает с данными радиоастрономии и близко к пику интенсивности. Остальное из </w:t>
      </w:r>
      <w:r w:rsidRPr="00D70DCF">
        <w:rPr>
          <w:rFonts w:ascii="Arial" w:hAnsi="Arial" w:cs="Arial"/>
          <w:i/>
          <w:iCs/>
          <w:sz w:val="24"/>
          <w:lang w:val="en-US"/>
        </w:rPr>
        <w:t>R</w:t>
      </w:r>
      <w:r w:rsidRPr="00D70DCF">
        <w:rPr>
          <w:rFonts w:ascii="Arial" w:hAnsi="Arial" w:cs="Arial"/>
          <w:sz w:val="24"/>
        </w:rPr>
        <w:t xml:space="preserve"> радиот</w:t>
      </w:r>
      <w:r w:rsidRPr="00D70DCF">
        <w:rPr>
          <w:rFonts w:ascii="Arial" w:hAnsi="Arial" w:cs="Arial"/>
          <w:sz w:val="24"/>
        </w:rPr>
        <w:t>е</w:t>
      </w:r>
      <w:r w:rsidRPr="00D70DCF">
        <w:rPr>
          <w:rFonts w:ascii="Arial" w:hAnsi="Arial" w:cs="Arial"/>
          <w:sz w:val="24"/>
        </w:rPr>
        <w:t xml:space="preserve">лескоп не улавливает. На этих длинах </w:t>
      </w:r>
      <w:r w:rsidRPr="00D70DCF">
        <w:rPr>
          <w:rFonts w:ascii="Arial" w:hAnsi="Arial" w:cs="Arial"/>
          <w:sz w:val="24"/>
        </w:rPr>
        <w:sym w:font="Symbol" w:char="F06C"/>
      </w:r>
      <w:r w:rsidRPr="00D70DCF">
        <w:rPr>
          <w:rFonts w:ascii="Arial" w:hAnsi="Arial" w:cs="Arial"/>
          <w:i/>
          <w:iCs/>
          <w:sz w:val="24"/>
          <w:vertAlign w:val="subscript"/>
          <w:lang w:val="en-US"/>
        </w:rPr>
        <w:t>R</w:t>
      </w:r>
      <w:r w:rsidRPr="00D70DCF">
        <w:rPr>
          <w:rFonts w:ascii="Arial" w:hAnsi="Arial" w:cs="Arial"/>
          <w:sz w:val="24"/>
        </w:rPr>
        <w:t xml:space="preserve"> атмосфера Земли наиболее прозрачна  для радиоволн: малы квантовые шумы и поглощение атмосферы [6]. То есть </w:t>
      </w:r>
      <w:r w:rsidR="008E09A1">
        <w:rPr>
          <w:rFonts w:ascii="Arial" w:hAnsi="Arial" w:cs="Arial"/>
          <w:sz w:val="24"/>
        </w:rPr>
        <w:t>«</w:t>
      </w:r>
      <w:r w:rsidRPr="00D70DCF">
        <w:rPr>
          <w:rFonts w:ascii="Arial" w:hAnsi="Arial" w:cs="Arial"/>
          <w:sz w:val="24"/>
        </w:rPr>
        <w:t>рели</w:t>
      </w:r>
      <w:r w:rsidRPr="00D70DCF">
        <w:rPr>
          <w:rFonts w:ascii="Arial" w:hAnsi="Arial" w:cs="Arial"/>
          <w:sz w:val="24"/>
        </w:rPr>
        <w:t>к</w:t>
      </w:r>
      <w:r w:rsidRPr="00D70DCF">
        <w:rPr>
          <w:rFonts w:ascii="Arial" w:hAnsi="Arial" w:cs="Arial"/>
          <w:sz w:val="24"/>
        </w:rPr>
        <w:t>товое</w:t>
      </w:r>
      <w:r w:rsidR="008E09A1">
        <w:rPr>
          <w:rFonts w:ascii="Arial" w:hAnsi="Arial" w:cs="Arial"/>
          <w:sz w:val="24"/>
        </w:rPr>
        <w:t>»</w:t>
      </w:r>
      <w:r w:rsidRPr="00D70DCF">
        <w:rPr>
          <w:rFonts w:ascii="Arial" w:hAnsi="Arial" w:cs="Arial"/>
          <w:sz w:val="24"/>
        </w:rPr>
        <w:t xml:space="preserve"> излучение </w:t>
      </w:r>
      <w:r w:rsidRPr="00D70DCF">
        <w:rPr>
          <w:rFonts w:ascii="Arial" w:hAnsi="Arial" w:cs="Arial"/>
          <w:sz w:val="24"/>
          <w:u w:val="single"/>
        </w:rPr>
        <w:t>постоянно воздействует</w:t>
      </w:r>
      <w:r w:rsidRPr="00D70DCF">
        <w:rPr>
          <w:rFonts w:ascii="Arial" w:hAnsi="Arial" w:cs="Arial"/>
          <w:sz w:val="24"/>
        </w:rPr>
        <w:t xml:space="preserve"> на элементарные частицы.</w:t>
      </w:r>
    </w:p>
    <w:p w:rsidR="00233DAA" w:rsidRPr="00D70DCF" w:rsidRDefault="00233DAA" w:rsidP="00233DAA">
      <w:pPr>
        <w:pStyle w:val="a7"/>
        <w:tabs>
          <w:tab w:val="left" w:pos="720"/>
          <w:tab w:val="left" w:pos="8640"/>
        </w:tabs>
        <w:spacing w:line="360" w:lineRule="auto"/>
        <w:ind w:left="0" w:firstLine="426"/>
        <w:rPr>
          <w:rFonts w:ascii="Arial" w:hAnsi="Arial" w:cs="Arial"/>
          <w:sz w:val="24"/>
        </w:rPr>
      </w:pPr>
      <w:r w:rsidRPr="00D70DCF">
        <w:rPr>
          <w:rFonts w:ascii="Arial" w:hAnsi="Arial" w:cs="Arial"/>
          <w:sz w:val="24"/>
        </w:rPr>
        <w:t>Из (</w:t>
      </w:r>
      <w:r w:rsidR="00627B89" w:rsidRPr="00627B89">
        <w:rPr>
          <w:rFonts w:ascii="Arial" w:hAnsi="Arial" w:cs="Arial"/>
          <w:sz w:val="24"/>
        </w:rPr>
        <w:t>***</w:t>
      </w:r>
      <w:r w:rsidRPr="00D70DCF">
        <w:rPr>
          <w:rFonts w:ascii="Arial" w:hAnsi="Arial" w:cs="Arial"/>
          <w:sz w:val="24"/>
        </w:rPr>
        <w:t xml:space="preserve">) следует, что </w:t>
      </w:r>
      <w:r w:rsidRPr="00D70DCF">
        <w:rPr>
          <w:rFonts w:ascii="Arial" w:hAnsi="Arial" w:cs="Arial"/>
          <w:b/>
          <w:sz w:val="24"/>
        </w:rPr>
        <w:t>свободный электрон</w:t>
      </w:r>
      <w:r w:rsidRPr="00D70DCF">
        <w:rPr>
          <w:rFonts w:ascii="Arial" w:hAnsi="Arial" w:cs="Arial"/>
          <w:sz w:val="24"/>
        </w:rPr>
        <w:t xml:space="preserve"> в результате типичного столкновения с квантом из </w:t>
      </w:r>
      <w:r w:rsidR="00FC6F99">
        <w:rPr>
          <w:rFonts w:ascii="Arial" w:hAnsi="Arial" w:cs="Arial"/>
          <w:sz w:val="24"/>
        </w:rPr>
        <w:t>«</w:t>
      </w:r>
      <w:r w:rsidRPr="00D70DCF">
        <w:rPr>
          <w:rFonts w:ascii="Arial" w:hAnsi="Arial" w:cs="Arial"/>
          <w:sz w:val="24"/>
        </w:rPr>
        <w:t>реликтового</w:t>
      </w:r>
      <w:r w:rsidR="00FC6F99">
        <w:rPr>
          <w:rFonts w:ascii="Arial" w:hAnsi="Arial" w:cs="Arial"/>
          <w:sz w:val="24"/>
        </w:rPr>
        <w:t>»</w:t>
      </w:r>
      <w:r w:rsidRPr="00D70DCF">
        <w:rPr>
          <w:rFonts w:ascii="Arial" w:hAnsi="Arial" w:cs="Arial"/>
          <w:sz w:val="24"/>
        </w:rPr>
        <w:t xml:space="preserve"> моря в среднем приобретает скорость </w:t>
      </w:r>
      <w:r w:rsidRPr="00D70DCF">
        <w:rPr>
          <w:rFonts w:ascii="Arial" w:hAnsi="Arial" w:cs="Arial"/>
          <w:i/>
          <w:iCs/>
          <w:sz w:val="24"/>
          <w:lang w:val="en-US"/>
        </w:rPr>
        <w:t>u</w:t>
      </w:r>
      <w:r w:rsidRPr="00D70DCF">
        <w:rPr>
          <w:rFonts w:ascii="Arial" w:hAnsi="Arial" w:cs="Arial"/>
          <w:i/>
          <w:iCs/>
          <w:sz w:val="24"/>
          <w:vertAlign w:val="subscript"/>
          <w:lang w:val="en-US"/>
        </w:rPr>
        <w:t>R</w:t>
      </w:r>
      <w:r w:rsidRPr="00D70DCF">
        <w:rPr>
          <w:rFonts w:ascii="Arial" w:hAnsi="Arial" w:cs="Arial"/>
          <w:sz w:val="24"/>
        </w:rPr>
        <w:t xml:space="preserve"> ~ (0.5 </w:t>
      </w:r>
      <w:r w:rsidRPr="00D70DCF">
        <w:rPr>
          <w:rFonts w:ascii="Arial" w:hAnsi="Arial" w:cs="Arial"/>
          <w:sz w:val="24"/>
        </w:rPr>
        <w:sym w:font="Symbol" w:char="F0B8"/>
      </w:r>
      <w:r w:rsidRPr="00D70DCF">
        <w:rPr>
          <w:rFonts w:ascii="Arial" w:hAnsi="Arial" w:cs="Arial"/>
          <w:sz w:val="24"/>
        </w:rPr>
        <w:t> 2)10</w:t>
      </w:r>
      <w:r w:rsidRPr="00D70DCF">
        <w:rPr>
          <w:rFonts w:ascii="Arial" w:hAnsi="Arial" w:cs="Arial"/>
          <w:sz w:val="24"/>
          <w:vertAlign w:val="superscript"/>
        </w:rPr>
        <w:t>4</w:t>
      </w:r>
      <w:r w:rsidRPr="00D70DCF">
        <w:rPr>
          <w:rFonts w:ascii="Arial" w:hAnsi="Arial" w:cs="Arial"/>
          <w:sz w:val="24"/>
        </w:rPr>
        <w:t xml:space="preserve"> м/с. Это и есть разброс средней «неопределенности» скорости </w:t>
      </w:r>
      <w:r w:rsidRPr="00D70DCF">
        <w:rPr>
          <w:rFonts w:ascii="Arial" w:hAnsi="Arial" w:cs="Arial"/>
          <w:sz w:val="24"/>
        </w:rPr>
        <w:sym w:font="Symbol" w:char="F044"/>
      </w:r>
      <w:r w:rsidRPr="00D70DCF">
        <w:rPr>
          <w:rFonts w:ascii="Arial" w:hAnsi="Arial" w:cs="Arial"/>
          <w:i/>
          <w:iCs/>
          <w:sz w:val="24"/>
          <w:vertAlign w:val="subscript"/>
          <w:lang w:val="en-US"/>
        </w:rPr>
        <w:t>R</w:t>
      </w:r>
      <w:r w:rsidRPr="00D70DCF">
        <w:rPr>
          <w:rFonts w:ascii="Arial" w:hAnsi="Arial" w:cs="Arial"/>
          <w:i/>
          <w:iCs/>
          <w:sz w:val="24"/>
          <w:lang w:val="en-US"/>
        </w:rPr>
        <w:t>u</w:t>
      </w:r>
      <w:r w:rsidRPr="00D70DCF">
        <w:rPr>
          <w:rFonts w:ascii="Arial" w:hAnsi="Arial" w:cs="Arial"/>
          <w:sz w:val="24"/>
        </w:rPr>
        <w:t>, то есть область, где находится математическое ожидание М[</w:t>
      </w:r>
      <w:r w:rsidRPr="00D70DCF">
        <w:rPr>
          <w:rFonts w:ascii="Arial" w:hAnsi="Arial" w:cs="Arial"/>
          <w:i/>
          <w:iCs/>
          <w:sz w:val="24"/>
          <w:lang w:val="en-US"/>
        </w:rPr>
        <w:t>u</w:t>
      </w:r>
      <w:r w:rsidRPr="00D70DCF">
        <w:rPr>
          <w:rFonts w:ascii="Arial" w:hAnsi="Arial" w:cs="Arial"/>
          <w:sz w:val="24"/>
        </w:rPr>
        <w:t>] «случайной» скорости электрона в любом направлении внутри телесного угла 4</w:t>
      </w:r>
      <w:r w:rsidRPr="00D70DCF">
        <w:rPr>
          <w:rFonts w:ascii="Arial" w:hAnsi="Arial" w:cs="Arial"/>
          <w:sz w:val="24"/>
        </w:rPr>
        <w:sym w:font="Symbol" w:char="F070"/>
      </w:r>
      <w:r w:rsidRPr="00D70DCF">
        <w:rPr>
          <w:rFonts w:ascii="Arial" w:hAnsi="Arial" w:cs="Arial"/>
          <w:sz w:val="24"/>
        </w:rPr>
        <w:t xml:space="preserve"> (ср. с шрёдингеровым дрожанием частиц). Действие случайных слагаемых </w:t>
      </w:r>
      <w:r w:rsidRPr="00D70DCF">
        <w:rPr>
          <w:rFonts w:ascii="Arial" w:hAnsi="Arial" w:cs="Arial"/>
          <w:sz w:val="24"/>
        </w:rPr>
        <w:sym w:font="Symbol" w:char="F072"/>
      </w:r>
      <w:r w:rsidRPr="00D70DCF">
        <w:rPr>
          <w:rFonts w:ascii="Arial" w:hAnsi="Arial" w:cs="Arial"/>
          <w:sz w:val="24"/>
        </w:rPr>
        <w:t xml:space="preserve"> </w:t>
      </w:r>
      <w:r w:rsidRPr="00D70DCF">
        <w:rPr>
          <w:rFonts w:ascii="Arial" w:hAnsi="Arial" w:cs="Arial"/>
          <w:sz w:val="24"/>
        </w:rPr>
        <w:sym w:font="Symbol" w:char="F0CE"/>
      </w:r>
      <w:r w:rsidRPr="00D70DCF">
        <w:rPr>
          <w:rFonts w:ascii="Arial" w:hAnsi="Arial" w:cs="Arial"/>
          <w:sz w:val="24"/>
        </w:rPr>
        <w:t xml:space="preserve"> </w:t>
      </w:r>
      <w:r w:rsidRPr="00D70DCF">
        <w:rPr>
          <w:rFonts w:ascii="Arial" w:hAnsi="Arial" w:cs="Arial"/>
          <w:i/>
          <w:iCs/>
          <w:sz w:val="24"/>
          <w:lang w:val="en-US"/>
        </w:rPr>
        <w:t>R</w:t>
      </w:r>
      <w:r w:rsidRPr="00D70DCF">
        <w:rPr>
          <w:rFonts w:ascii="Arial" w:hAnsi="Arial" w:cs="Arial"/>
          <w:sz w:val="24"/>
        </w:rPr>
        <w:t xml:space="preserve"> неподконтрольно. То есть точности современных приборов пока не хватает для фиксации момента, места, х</w:t>
      </w:r>
      <w:r w:rsidRPr="00D70DCF">
        <w:rPr>
          <w:rFonts w:ascii="Arial" w:hAnsi="Arial" w:cs="Arial"/>
          <w:sz w:val="24"/>
        </w:rPr>
        <w:t>а</w:t>
      </w:r>
      <w:r w:rsidRPr="00D70DCF">
        <w:rPr>
          <w:rFonts w:ascii="Arial" w:hAnsi="Arial" w:cs="Arial"/>
          <w:sz w:val="24"/>
        </w:rPr>
        <w:t>рактера соударения (прицельного расстояния, спина, эффективной массы) некот</w:t>
      </w:r>
      <w:r w:rsidRPr="00D70DCF">
        <w:rPr>
          <w:rFonts w:ascii="Arial" w:hAnsi="Arial" w:cs="Arial"/>
          <w:sz w:val="24"/>
        </w:rPr>
        <w:t>о</w:t>
      </w:r>
      <w:r w:rsidRPr="00D70DCF">
        <w:rPr>
          <w:rFonts w:ascii="Arial" w:hAnsi="Arial" w:cs="Arial"/>
          <w:sz w:val="24"/>
        </w:rPr>
        <w:t xml:space="preserve">рого </w:t>
      </w:r>
      <w:r w:rsidRPr="00D70DCF">
        <w:rPr>
          <w:rFonts w:ascii="Arial" w:hAnsi="Arial" w:cs="Arial"/>
          <w:sz w:val="24"/>
        </w:rPr>
        <w:sym w:font="Symbol" w:char="F072"/>
      </w:r>
      <w:r w:rsidRPr="00D70DCF">
        <w:rPr>
          <w:rFonts w:ascii="Arial" w:hAnsi="Arial" w:cs="Arial"/>
          <w:sz w:val="24"/>
        </w:rPr>
        <w:t xml:space="preserve"> из </w:t>
      </w:r>
      <w:r w:rsidRPr="00D70DCF">
        <w:rPr>
          <w:rFonts w:ascii="Arial" w:hAnsi="Arial" w:cs="Arial"/>
          <w:i/>
          <w:iCs/>
          <w:sz w:val="24"/>
          <w:lang w:val="en-US"/>
        </w:rPr>
        <w:t>R</w:t>
      </w:r>
      <w:r w:rsidRPr="00D70DCF">
        <w:rPr>
          <w:rFonts w:ascii="Arial" w:hAnsi="Arial" w:cs="Arial"/>
          <w:sz w:val="24"/>
        </w:rPr>
        <w:t xml:space="preserve"> с элементарной частицей. Классическое СНГ </w:t>
      </w:r>
      <w:r w:rsidRPr="00D70DCF">
        <w:rPr>
          <w:rFonts w:ascii="Arial" w:hAnsi="Arial" w:cs="Arial"/>
          <w:i/>
          <w:iCs/>
          <w:sz w:val="24"/>
        </w:rPr>
        <w:t>позволяет оценить</w:t>
      </w:r>
      <w:r w:rsidRPr="00D70DCF">
        <w:rPr>
          <w:rFonts w:ascii="Arial" w:hAnsi="Arial" w:cs="Arial"/>
          <w:sz w:val="24"/>
        </w:rPr>
        <w:t xml:space="preserve"> сре</w:t>
      </w:r>
      <w:r w:rsidRPr="00D70DCF">
        <w:rPr>
          <w:rFonts w:ascii="Arial" w:hAnsi="Arial" w:cs="Arial"/>
          <w:sz w:val="24"/>
        </w:rPr>
        <w:t>д</w:t>
      </w:r>
      <w:r w:rsidRPr="00D70DCF">
        <w:rPr>
          <w:rFonts w:ascii="Arial" w:hAnsi="Arial" w:cs="Arial"/>
          <w:sz w:val="24"/>
        </w:rPr>
        <w:t xml:space="preserve">нестатистическое отклонение координаты: </w:t>
      </w:r>
      <w:r w:rsidRPr="00D70DCF">
        <w:rPr>
          <w:rFonts w:ascii="Arial" w:hAnsi="Arial" w:cs="Arial"/>
          <w:sz w:val="24"/>
        </w:rPr>
        <w:sym w:font="Symbol" w:char="F044"/>
      </w:r>
      <w:r w:rsidRPr="00D70DCF">
        <w:rPr>
          <w:rFonts w:ascii="Arial" w:hAnsi="Arial" w:cs="Arial"/>
          <w:i/>
          <w:iCs/>
          <w:sz w:val="24"/>
        </w:rPr>
        <w:t>х</w:t>
      </w:r>
      <w:r w:rsidRPr="00D70DCF">
        <w:rPr>
          <w:rFonts w:ascii="Arial" w:hAnsi="Arial" w:cs="Arial"/>
          <w:sz w:val="24"/>
        </w:rPr>
        <w:t> </w:t>
      </w:r>
      <w:r w:rsidRPr="00D70DCF">
        <w:rPr>
          <w:rFonts w:ascii="Arial" w:hAnsi="Arial" w:cs="Arial"/>
          <w:sz w:val="24"/>
        </w:rPr>
        <w:sym w:font="Symbol" w:char="F07E"/>
      </w:r>
      <w:r w:rsidRPr="00D70DCF">
        <w:rPr>
          <w:rFonts w:ascii="Arial" w:hAnsi="Arial" w:cs="Arial"/>
          <w:sz w:val="24"/>
        </w:rPr>
        <w:t> </w:t>
      </w:r>
      <w:r w:rsidRPr="00D70DCF">
        <w:rPr>
          <w:rFonts w:ascii="Arial" w:hAnsi="Arial" w:cs="Arial"/>
          <w:i/>
          <w:iCs/>
          <w:sz w:val="24"/>
          <w:lang w:val="en-US"/>
        </w:rPr>
        <w:t>h</w:t>
      </w:r>
      <w:r w:rsidRPr="00D70DCF">
        <w:rPr>
          <w:rFonts w:ascii="Arial" w:hAnsi="Arial" w:cs="Arial"/>
          <w:sz w:val="24"/>
        </w:rPr>
        <w:t>/</w:t>
      </w:r>
      <w:r w:rsidRPr="00D70DCF">
        <w:rPr>
          <w:rFonts w:ascii="Arial" w:hAnsi="Arial" w:cs="Arial"/>
          <w:i/>
          <w:iCs/>
          <w:sz w:val="24"/>
          <w:lang w:val="en-US"/>
        </w:rPr>
        <w:t>m</w:t>
      </w:r>
      <w:r w:rsidRPr="00D70DCF">
        <w:rPr>
          <w:rFonts w:ascii="Arial" w:hAnsi="Arial" w:cs="Arial"/>
          <w:i/>
          <w:iCs/>
          <w:sz w:val="24"/>
          <w:vertAlign w:val="subscript"/>
          <w:lang w:val="en-US"/>
        </w:rPr>
        <w:t>e</w:t>
      </w:r>
      <w:r w:rsidRPr="00D70DCF">
        <w:rPr>
          <w:rFonts w:ascii="Arial" w:hAnsi="Arial" w:cs="Arial"/>
          <w:i/>
          <w:iCs/>
          <w:sz w:val="24"/>
          <w:lang w:val="en-US"/>
        </w:rPr>
        <w:t>u</w:t>
      </w:r>
      <w:r w:rsidRPr="00D70DCF">
        <w:rPr>
          <w:rFonts w:ascii="Arial" w:hAnsi="Arial" w:cs="Arial"/>
          <w:i/>
          <w:iCs/>
          <w:sz w:val="24"/>
          <w:vertAlign w:val="subscript"/>
          <w:lang w:val="en-US"/>
        </w:rPr>
        <w:t>R</w:t>
      </w:r>
      <w:r w:rsidRPr="00D70DCF">
        <w:rPr>
          <w:rFonts w:ascii="Arial" w:hAnsi="Arial" w:cs="Arial"/>
          <w:sz w:val="24"/>
        </w:rPr>
        <w:t xml:space="preserve"> </w:t>
      </w:r>
      <w:r w:rsidRPr="00D70DCF">
        <w:rPr>
          <w:rFonts w:ascii="Arial" w:hAnsi="Arial" w:cs="Arial"/>
          <w:sz w:val="24"/>
        </w:rPr>
        <w:sym w:font="Symbol" w:char="F0BB"/>
      </w:r>
      <w:r w:rsidRPr="00D70DCF">
        <w:rPr>
          <w:rFonts w:ascii="Arial" w:hAnsi="Arial" w:cs="Arial"/>
          <w:sz w:val="24"/>
        </w:rPr>
        <w:t xml:space="preserve"> (3</w:t>
      </w:r>
      <w:r w:rsidRPr="00D70DCF">
        <w:rPr>
          <w:rFonts w:ascii="Arial" w:hAnsi="Arial" w:cs="Arial"/>
          <w:sz w:val="24"/>
          <w:lang w:val="en-US"/>
        </w:rPr>
        <w:t> </w:t>
      </w:r>
      <w:r w:rsidRPr="00D70DCF">
        <w:rPr>
          <w:rFonts w:ascii="Arial" w:hAnsi="Arial" w:cs="Arial"/>
          <w:sz w:val="24"/>
        </w:rPr>
        <w:sym w:font="Symbol" w:char="F0B8"/>
      </w:r>
      <w:r w:rsidRPr="00D70DCF">
        <w:rPr>
          <w:rFonts w:ascii="Arial" w:hAnsi="Arial" w:cs="Arial"/>
          <w:sz w:val="24"/>
          <w:lang w:val="en-US"/>
        </w:rPr>
        <w:t> </w:t>
      </w:r>
      <w:r w:rsidRPr="00D70DCF">
        <w:rPr>
          <w:rFonts w:ascii="Arial" w:hAnsi="Arial" w:cs="Arial"/>
          <w:sz w:val="24"/>
        </w:rPr>
        <w:t>5)10</w:t>
      </w:r>
      <w:r w:rsidRPr="00D70DCF">
        <w:rPr>
          <w:rFonts w:ascii="Arial" w:hAnsi="Arial" w:cs="Arial"/>
          <w:sz w:val="24"/>
          <w:vertAlign w:val="superscript"/>
        </w:rPr>
        <w:t>–8</w:t>
      </w:r>
      <w:r w:rsidRPr="00D70DCF">
        <w:rPr>
          <w:rFonts w:ascii="Arial" w:hAnsi="Arial" w:cs="Arial"/>
          <w:sz w:val="24"/>
        </w:rPr>
        <w:t xml:space="preserve"> м. Это комбин</w:t>
      </w:r>
      <w:r w:rsidRPr="00D70DCF">
        <w:rPr>
          <w:rFonts w:ascii="Arial" w:hAnsi="Arial" w:cs="Arial"/>
          <w:sz w:val="24"/>
        </w:rPr>
        <w:t>и</w:t>
      </w:r>
      <w:r w:rsidRPr="00D70DCF">
        <w:rPr>
          <w:rFonts w:ascii="Arial" w:hAnsi="Arial" w:cs="Arial"/>
          <w:sz w:val="24"/>
        </w:rPr>
        <w:t xml:space="preserve">рованная оценка: по </w:t>
      </w:r>
      <w:r w:rsidRPr="00D70DCF">
        <w:rPr>
          <w:rFonts w:ascii="Arial" w:hAnsi="Arial" w:cs="Arial"/>
          <w:i/>
          <w:iCs/>
          <w:sz w:val="24"/>
          <w:lang w:val="en-US"/>
        </w:rPr>
        <w:t>R</w:t>
      </w:r>
      <w:r w:rsidRPr="00D70DCF">
        <w:rPr>
          <w:rFonts w:ascii="Arial" w:hAnsi="Arial" w:cs="Arial"/>
          <w:sz w:val="24"/>
        </w:rPr>
        <w:t xml:space="preserve"> и СНГ. За период </w:t>
      </w:r>
      <w:r w:rsidRPr="00D70DCF">
        <w:rPr>
          <w:rFonts w:ascii="Arial" w:hAnsi="Arial" w:cs="Arial"/>
          <w:i/>
          <w:iCs/>
          <w:sz w:val="24"/>
        </w:rPr>
        <w:t>Т</w:t>
      </w:r>
      <w:r w:rsidRPr="00D70DCF">
        <w:rPr>
          <w:rFonts w:ascii="Arial" w:hAnsi="Arial" w:cs="Arial"/>
          <w:i/>
          <w:iCs/>
          <w:sz w:val="24"/>
          <w:vertAlign w:val="subscript"/>
          <w:lang w:val="en-US"/>
        </w:rPr>
        <w:t>R</w:t>
      </w:r>
      <w:r w:rsidRPr="00D70DCF">
        <w:rPr>
          <w:rFonts w:ascii="Arial" w:hAnsi="Arial" w:cs="Arial"/>
          <w:sz w:val="24"/>
        </w:rPr>
        <w:t xml:space="preserve"> </w:t>
      </w:r>
      <w:r w:rsidRPr="00D70DCF">
        <w:rPr>
          <w:rFonts w:ascii="Arial" w:hAnsi="Arial" w:cs="Arial"/>
          <w:sz w:val="24"/>
        </w:rPr>
        <w:sym w:font="Symbol" w:char="F0BB"/>
      </w:r>
      <w:r w:rsidRPr="00D70DCF">
        <w:rPr>
          <w:rFonts w:ascii="Arial" w:hAnsi="Arial" w:cs="Arial"/>
          <w:sz w:val="24"/>
        </w:rPr>
        <w:t xml:space="preserve"> 1/</w:t>
      </w:r>
      <w:r w:rsidRPr="00D70DCF">
        <w:rPr>
          <w:rFonts w:ascii="Arial" w:hAnsi="Arial" w:cs="Arial"/>
          <w:sz w:val="24"/>
          <w:lang w:val="en-US"/>
        </w:rPr>
        <w:sym w:font="Symbol" w:char="F06E"/>
      </w:r>
      <w:r w:rsidRPr="00D70DCF">
        <w:rPr>
          <w:rFonts w:ascii="Arial" w:hAnsi="Arial" w:cs="Arial"/>
          <w:i/>
          <w:iCs/>
          <w:sz w:val="24"/>
          <w:vertAlign w:val="subscript"/>
          <w:lang w:val="en-US"/>
        </w:rPr>
        <w:t>R</w:t>
      </w:r>
      <w:r w:rsidRPr="00D70DCF">
        <w:rPr>
          <w:rFonts w:ascii="Arial" w:hAnsi="Arial" w:cs="Arial"/>
          <w:sz w:val="24"/>
        </w:rPr>
        <w:t xml:space="preserve"> электрон в среднем сместится на </w:t>
      </w:r>
      <w:r w:rsidRPr="00D70DCF">
        <w:rPr>
          <w:rFonts w:ascii="Arial" w:hAnsi="Arial" w:cs="Arial"/>
          <w:i/>
          <w:iCs/>
          <w:sz w:val="24"/>
          <w:lang w:val="en-US"/>
        </w:rPr>
        <w:t>u</w:t>
      </w:r>
      <w:r w:rsidRPr="00D70DCF">
        <w:rPr>
          <w:rFonts w:ascii="Arial" w:hAnsi="Arial" w:cs="Arial"/>
          <w:i/>
          <w:iCs/>
          <w:sz w:val="24"/>
          <w:vertAlign w:val="subscript"/>
          <w:lang w:val="en-US"/>
        </w:rPr>
        <w:t>R</w:t>
      </w:r>
      <w:r w:rsidRPr="00D70DCF">
        <w:rPr>
          <w:rFonts w:ascii="Arial" w:hAnsi="Arial" w:cs="Arial"/>
          <w:i/>
          <w:iCs/>
          <w:sz w:val="24"/>
        </w:rPr>
        <w:t>Т</w:t>
      </w:r>
      <w:r w:rsidRPr="00D70DCF">
        <w:rPr>
          <w:rFonts w:ascii="Arial" w:hAnsi="Arial" w:cs="Arial"/>
          <w:i/>
          <w:iCs/>
          <w:sz w:val="24"/>
          <w:vertAlign w:val="subscript"/>
          <w:lang w:val="en-US"/>
        </w:rPr>
        <w:t>R</w:t>
      </w:r>
      <w:r w:rsidRPr="00D70DCF">
        <w:rPr>
          <w:rFonts w:ascii="Arial" w:hAnsi="Arial" w:cs="Arial"/>
          <w:sz w:val="24"/>
        </w:rPr>
        <w:t xml:space="preserve"> </w:t>
      </w:r>
      <w:r w:rsidRPr="00D70DCF">
        <w:rPr>
          <w:rFonts w:ascii="Arial" w:hAnsi="Arial" w:cs="Arial"/>
          <w:sz w:val="24"/>
        </w:rPr>
        <w:sym w:font="Symbol" w:char="F0BB"/>
      </w:r>
      <w:r w:rsidRPr="00D70DCF">
        <w:rPr>
          <w:rFonts w:ascii="Arial" w:hAnsi="Arial" w:cs="Arial"/>
          <w:sz w:val="24"/>
        </w:rPr>
        <w:t xml:space="preserve"> </w:t>
      </w:r>
      <w:r w:rsidRPr="00D70DCF">
        <w:rPr>
          <w:rFonts w:ascii="Arial" w:hAnsi="Arial" w:cs="Arial"/>
          <w:sz w:val="24"/>
        </w:rPr>
        <w:sym w:font="Symbol" w:char="F044"/>
      </w:r>
      <w:r w:rsidRPr="00D70DCF">
        <w:rPr>
          <w:rFonts w:ascii="Arial" w:hAnsi="Arial" w:cs="Arial"/>
          <w:i/>
          <w:iCs/>
          <w:sz w:val="24"/>
        </w:rPr>
        <w:t>х</w:t>
      </w:r>
      <w:r w:rsidRPr="00D70DCF">
        <w:rPr>
          <w:rFonts w:ascii="Arial" w:hAnsi="Arial" w:cs="Arial"/>
          <w:i/>
          <w:iCs/>
          <w:sz w:val="24"/>
          <w:vertAlign w:val="subscript"/>
          <w:lang w:val="en-US"/>
        </w:rPr>
        <w:t>R</w:t>
      </w:r>
      <w:r w:rsidRPr="00D70DCF">
        <w:rPr>
          <w:rFonts w:ascii="Arial" w:hAnsi="Arial" w:cs="Arial"/>
          <w:sz w:val="24"/>
        </w:rPr>
        <w:t xml:space="preserve"> ~ (1 </w:t>
      </w:r>
      <w:r w:rsidRPr="00D70DCF">
        <w:rPr>
          <w:rFonts w:ascii="Arial" w:hAnsi="Arial" w:cs="Arial"/>
          <w:sz w:val="24"/>
        </w:rPr>
        <w:sym w:font="Symbol" w:char="F0B8"/>
      </w:r>
      <w:r w:rsidRPr="00D70DCF">
        <w:rPr>
          <w:rFonts w:ascii="Arial" w:hAnsi="Arial" w:cs="Arial"/>
          <w:sz w:val="24"/>
        </w:rPr>
        <w:t xml:space="preserve"> 2)10</w:t>
      </w:r>
      <w:r w:rsidRPr="00D70DCF">
        <w:rPr>
          <w:rFonts w:ascii="Arial" w:hAnsi="Arial" w:cs="Arial"/>
          <w:sz w:val="24"/>
          <w:vertAlign w:val="superscript"/>
        </w:rPr>
        <w:t>–7</w:t>
      </w:r>
      <w:r w:rsidRPr="00D70DCF">
        <w:rPr>
          <w:rFonts w:ascii="Arial" w:hAnsi="Arial" w:cs="Arial"/>
          <w:sz w:val="24"/>
        </w:rPr>
        <w:t xml:space="preserve"> м. За четверть периода получается так же, как в прежнем случае. Это оценка по </w:t>
      </w:r>
      <w:r w:rsidRPr="00D70DCF">
        <w:rPr>
          <w:rFonts w:ascii="Arial" w:hAnsi="Arial" w:cs="Arial"/>
          <w:i/>
          <w:iCs/>
          <w:sz w:val="24"/>
          <w:lang w:val="en-US"/>
        </w:rPr>
        <w:t>R</w:t>
      </w:r>
      <w:r w:rsidRPr="00D70DCF">
        <w:rPr>
          <w:rFonts w:ascii="Arial" w:hAnsi="Arial" w:cs="Arial"/>
          <w:sz w:val="24"/>
        </w:rPr>
        <w:t>.</w:t>
      </w:r>
      <w:r w:rsidR="00FC6F99">
        <w:rPr>
          <w:rFonts w:ascii="Arial" w:hAnsi="Arial" w:cs="Arial"/>
          <w:sz w:val="24"/>
        </w:rPr>
        <w:t xml:space="preserve"> Для «виновников» СНГ само СНГ неприменимо.</w:t>
      </w:r>
    </w:p>
    <w:p w:rsidR="00233DAA" w:rsidRPr="00D70DCF" w:rsidRDefault="00233DAA" w:rsidP="00233DAA">
      <w:pPr>
        <w:pStyle w:val="a7"/>
        <w:tabs>
          <w:tab w:val="left" w:pos="720"/>
          <w:tab w:val="left" w:pos="8640"/>
        </w:tabs>
        <w:spacing w:line="360" w:lineRule="auto"/>
        <w:ind w:left="0" w:firstLine="426"/>
        <w:rPr>
          <w:rFonts w:ascii="Arial" w:hAnsi="Arial" w:cs="Arial"/>
          <w:sz w:val="24"/>
        </w:rPr>
      </w:pPr>
      <w:r w:rsidRPr="00D70DCF">
        <w:rPr>
          <w:rFonts w:ascii="Arial" w:hAnsi="Arial" w:cs="Arial"/>
          <w:sz w:val="24"/>
        </w:rPr>
        <w:t xml:space="preserve">Но длина «реликтовой» радиоволны, воздействующей на микрообъект, </w:t>
      </w:r>
      <w:r w:rsidRPr="00D70DCF">
        <w:rPr>
          <w:rFonts w:ascii="Arial" w:hAnsi="Arial" w:cs="Arial"/>
          <w:sz w:val="24"/>
        </w:rPr>
        <w:sym w:font="Symbol" w:char="F06C"/>
      </w:r>
      <w:r w:rsidRPr="00D70DCF">
        <w:rPr>
          <w:rFonts w:ascii="Arial" w:hAnsi="Arial" w:cs="Arial"/>
          <w:i/>
          <w:iCs/>
          <w:sz w:val="24"/>
          <w:vertAlign w:val="subscript"/>
          <w:lang w:val="en-US"/>
        </w:rPr>
        <w:t>R</w:t>
      </w:r>
      <w:r w:rsidRPr="00D70DCF">
        <w:rPr>
          <w:rFonts w:ascii="Arial" w:hAnsi="Arial" w:cs="Arial"/>
          <w:i/>
          <w:iCs/>
          <w:sz w:val="24"/>
          <w:vertAlign w:val="subscript"/>
        </w:rPr>
        <w:t xml:space="preserve"> </w:t>
      </w:r>
      <w:r w:rsidRPr="00D70DCF">
        <w:rPr>
          <w:rFonts w:ascii="Arial" w:hAnsi="Arial" w:cs="Arial"/>
          <w:sz w:val="24"/>
        </w:rPr>
        <w:t xml:space="preserve"> &gt;&gt; </w:t>
      </w:r>
      <w:r w:rsidRPr="00D70DCF">
        <w:rPr>
          <w:rFonts w:ascii="Arial" w:hAnsi="Arial" w:cs="Arial"/>
          <w:sz w:val="24"/>
        </w:rPr>
        <w:sym w:font="Symbol" w:char="F044"/>
      </w:r>
      <w:r w:rsidRPr="00D70DCF">
        <w:rPr>
          <w:rFonts w:ascii="Arial" w:hAnsi="Arial" w:cs="Arial"/>
          <w:i/>
          <w:iCs/>
          <w:sz w:val="24"/>
        </w:rPr>
        <w:t>х</w:t>
      </w:r>
      <w:r w:rsidRPr="00D70DCF">
        <w:rPr>
          <w:rFonts w:ascii="Arial" w:hAnsi="Arial" w:cs="Arial"/>
          <w:sz w:val="24"/>
        </w:rPr>
        <w:t>, что означает: 1) для электромагнитной радиации не выполняется СНГ (для оптич</w:t>
      </w:r>
      <w:r w:rsidRPr="00D70DCF">
        <w:rPr>
          <w:rFonts w:ascii="Arial" w:hAnsi="Arial" w:cs="Arial"/>
          <w:sz w:val="24"/>
        </w:rPr>
        <w:t>е</w:t>
      </w:r>
      <w:r w:rsidRPr="00D70DCF">
        <w:rPr>
          <w:rFonts w:ascii="Arial" w:hAnsi="Arial" w:cs="Arial"/>
          <w:sz w:val="24"/>
        </w:rPr>
        <w:lastRenderedPageBreak/>
        <w:t xml:space="preserve">ских явлений на это указал В.А. Фок); 2) перманентное взаимодействие электрона с локальным вакуумом уменьшает разброс до </w:t>
      </w:r>
      <w:r w:rsidRPr="00D70DCF">
        <w:rPr>
          <w:rFonts w:ascii="Arial" w:hAnsi="Arial" w:cs="Arial"/>
          <w:sz w:val="24"/>
        </w:rPr>
        <w:sym w:font="Symbol" w:char="F044"/>
      </w:r>
      <w:r w:rsidR="00414FD4" w:rsidRPr="00414FD4">
        <w:rPr>
          <w:rFonts w:ascii="Arial" w:hAnsi="Arial" w:cs="Arial"/>
          <w:i/>
          <w:sz w:val="24"/>
        </w:rPr>
        <w:t>х</w:t>
      </w:r>
      <w:r w:rsidR="00414FD4" w:rsidRPr="00421B0C">
        <w:rPr>
          <w:rFonts w:ascii="Arial" w:hAnsi="Arial" w:cs="Arial"/>
          <w:i/>
          <w:sz w:val="24"/>
        </w:rPr>
        <w:t>’</w:t>
      </w:r>
      <w:r w:rsidRPr="00D70DCF">
        <w:rPr>
          <w:rFonts w:ascii="Arial" w:hAnsi="Arial" w:cs="Arial"/>
          <w:sz w:val="24"/>
        </w:rPr>
        <w:t xml:space="preserve"> </w:t>
      </w:r>
      <w:r w:rsidRPr="00D70DCF">
        <w:rPr>
          <w:rFonts w:ascii="Arial" w:hAnsi="Arial" w:cs="Arial"/>
          <w:sz w:val="24"/>
        </w:rPr>
        <w:sym w:font="Symbol" w:char="F0A3"/>
      </w:r>
      <w:r w:rsidRPr="00D70DCF">
        <w:rPr>
          <w:rFonts w:ascii="Arial" w:hAnsi="Arial" w:cs="Arial"/>
          <w:sz w:val="24"/>
        </w:rPr>
        <w:t xml:space="preserve"> </w:t>
      </w:r>
      <w:r w:rsidRPr="00D70DCF">
        <w:rPr>
          <w:rFonts w:ascii="Arial" w:hAnsi="Arial" w:cs="Arial"/>
          <w:sz w:val="24"/>
        </w:rPr>
        <w:sym w:font="Symbol" w:char="F06C"/>
      </w:r>
      <w:r w:rsidRPr="00D70DCF">
        <w:rPr>
          <w:rFonts w:ascii="Arial" w:hAnsi="Arial" w:cs="Arial"/>
          <w:i/>
          <w:iCs/>
          <w:sz w:val="24"/>
          <w:vertAlign w:val="subscript"/>
          <w:lang w:val="en-US"/>
        </w:rPr>
        <w:t>R</w:t>
      </w:r>
      <w:r w:rsidRPr="00D70DCF">
        <w:rPr>
          <w:rFonts w:ascii="Arial" w:hAnsi="Arial" w:cs="Arial"/>
          <w:i/>
          <w:iCs/>
          <w:sz w:val="24"/>
          <w:vertAlign w:val="subscript"/>
        </w:rPr>
        <w:t xml:space="preserve"> </w:t>
      </w:r>
      <w:r w:rsidRPr="00D70DCF">
        <w:rPr>
          <w:rFonts w:ascii="Arial" w:hAnsi="Arial" w:cs="Arial"/>
          <w:sz w:val="24"/>
        </w:rPr>
        <w:t xml:space="preserve">/4 (для возможности влияния радиоволн на частицу); 3) формулы </w:t>
      </w:r>
      <w:r w:rsidRPr="00D70DCF">
        <w:rPr>
          <w:rFonts w:ascii="Arial" w:hAnsi="Arial" w:cs="Arial"/>
          <w:sz w:val="24"/>
        </w:rPr>
        <w:sym w:font="Symbol" w:char="F065"/>
      </w:r>
      <w:r w:rsidRPr="00D70DCF">
        <w:rPr>
          <w:rFonts w:ascii="Arial" w:hAnsi="Arial" w:cs="Arial"/>
          <w:sz w:val="24"/>
        </w:rPr>
        <w:t xml:space="preserve"> = </w:t>
      </w:r>
      <w:r w:rsidRPr="00D70DCF">
        <w:rPr>
          <w:rFonts w:ascii="Arial" w:hAnsi="Arial" w:cs="Arial"/>
          <w:i/>
          <w:iCs/>
          <w:sz w:val="24"/>
          <w:lang w:val="en-US"/>
        </w:rPr>
        <w:t>h</w:t>
      </w:r>
      <w:r w:rsidRPr="00D70DCF">
        <w:rPr>
          <w:rFonts w:ascii="Arial" w:hAnsi="Arial" w:cs="Arial"/>
          <w:sz w:val="24"/>
        </w:rPr>
        <w:sym w:font="Symbol" w:char="F06E"/>
      </w:r>
      <w:r w:rsidRPr="00D70DCF">
        <w:rPr>
          <w:rFonts w:ascii="Arial" w:hAnsi="Arial" w:cs="Arial"/>
          <w:sz w:val="24"/>
        </w:rPr>
        <w:t xml:space="preserve">, </w:t>
      </w:r>
      <w:r w:rsidRPr="00D70DCF">
        <w:rPr>
          <w:rFonts w:ascii="Arial" w:hAnsi="Arial" w:cs="Arial"/>
          <w:b/>
          <w:sz w:val="24"/>
          <w:lang w:val="en-US"/>
        </w:rPr>
        <w:t>p</w:t>
      </w:r>
      <w:r w:rsidRPr="00D70DCF">
        <w:rPr>
          <w:rFonts w:ascii="Arial" w:hAnsi="Arial" w:cs="Arial"/>
          <w:sz w:val="24"/>
        </w:rPr>
        <w:t xml:space="preserve"> = </w:t>
      </w:r>
      <w:r w:rsidRPr="00D70DCF">
        <w:rPr>
          <w:rFonts w:ascii="Arial" w:hAnsi="Arial" w:cs="Arial"/>
          <w:i/>
          <w:iCs/>
          <w:sz w:val="24"/>
          <w:lang w:val="en-US"/>
        </w:rPr>
        <w:t>h</w:t>
      </w:r>
      <w:r w:rsidRPr="00D70DCF">
        <w:rPr>
          <w:rFonts w:ascii="Arial" w:hAnsi="Arial" w:cs="Arial"/>
          <w:b/>
          <w:sz w:val="24"/>
          <w:lang w:val="en-US"/>
        </w:rPr>
        <w:t>k</w:t>
      </w:r>
      <w:r w:rsidRPr="00D70DCF">
        <w:rPr>
          <w:rFonts w:ascii="Arial" w:hAnsi="Arial" w:cs="Arial"/>
          <w:sz w:val="24"/>
        </w:rPr>
        <w:t xml:space="preserve"> – лишь грубые аппроксимации сложных процессов передачи возмущений в электромагнитном вакууме (в частности, они линейны по </w:t>
      </w:r>
      <w:r w:rsidRPr="00D70DCF">
        <w:rPr>
          <w:rFonts w:ascii="Arial" w:hAnsi="Arial" w:cs="Arial"/>
          <w:i/>
          <w:iCs/>
          <w:sz w:val="24"/>
          <w:lang w:val="en-US"/>
        </w:rPr>
        <w:t>h</w:t>
      </w:r>
      <w:r w:rsidRPr="00D70DCF">
        <w:rPr>
          <w:rFonts w:ascii="Arial" w:hAnsi="Arial" w:cs="Arial"/>
          <w:sz w:val="24"/>
        </w:rPr>
        <w:t xml:space="preserve">); 4) за время перехода </w:t>
      </w:r>
      <w:r w:rsidRPr="00D70DCF">
        <w:rPr>
          <w:rFonts w:ascii="Arial" w:hAnsi="Arial" w:cs="Arial"/>
          <w:sz w:val="24"/>
        </w:rPr>
        <w:sym w:font="Symbol" w:char="F074"/>
      </w:r>
      <w:r w:rsidRPr="00D70DCF">
        <w:rPr>
          <w:rFonts w:ascii="Arial" w:hAnsi="Arial" w:cs="Arial"/>
          <w:sz w:val="24"/>
        </w:rPr>
        <w:t xml:space="preserve"> </w:t>
      </w:r>
      <w:r w:rsidRPr="00D70DCF">
        <w:rPr>
          <w:rFonts w:ascii="Arial" w:hAnsi="Arial" w:cs="Arial"/>
          <w:b/>
          <w:sz w:val="24"/>
        </w:rPr>
        <w:t>связанного</w:t>
      </w:r>
      <w:r w:rsidRPr="00D70DCF">
        <w:rPr>
          <w:rFonts w:ascii="Arial" w:hAnsi="Arial" w:cs="Arial"/>
          <w:sz w:val="24"/>
        </w:rPr>
        <w:t xml:space="preserve"> </w:t>
      </w:r>
      <w:r w:rsidRPr="00D70DCF">
        <w:rPr>
          <w:rFonts w:ascii="Arial" w:hAnsi="Arial" w:cs="Arial"/>
          <w:b/>
          <w:sz w:val="24"/>
        </w:rPr>
        <w:t xml:space="preserve">электрона </w:t>
      </w:r>
      <w:r w:rsidRPr="00D70DCF">
        <w:rPr>
          <w:rFonts w:ascii="Arial" w:hAnsi="Arial" w:cs="Arial"/>
          <w:sz w:val="24"/>
        </w:rPr>
        <w:t xml:space="preserve">в атоме с одной «орбиты» на другую испускается или поглощается фотон с энергией </w:t>
      </w:r>
      <w:r w:rsidRPr="00D70DCF">
        <w:rPr>
          <w:rFonts w:ascii="Arial" w:hAnsi="Arial" w:cs="Arial"/>
          <w:sz w:val="24"/>
        </w:rPr>
        <w:sym w:font="Symbol" w:char="F044"/>
      </w:r>
      <w:r w:rsidRPr="00D70DCF">
        <w:rPr>
          <w:rFonts w:ascii="Arial" w:hAnsi="Arial" w:cs="Arial"/>
          <w:sz w:val="24"/>
        </w:rPr>
        <w:sym w:font="Symbol" w:char="F065"/>
      </w:r>
      <w:r w:rsidRPr="00D70DCF">
        <w:rPr>
          <w:rFonts w:ascii="Arial" w:hAnsi="Arial" w:cs="Arial"/>
          <w:sz w:val="24"/>
        </w:rPr>
        <w:t xml:space="preserve"> </w:t>
      </w:r>
      <w:r w:rsidRPr="00D70DCF">
        <w:rPr>
          <w:rFonts w:ascii="Arial" w:hAnsi="Arial" w:cs="Arial"/>
          <w:sz w:val="24"/>
        </w:rPr>
        <w:sym w:font="Symbol" w:char="F07E"/>
      </w:r>
      <w:r w:rsidRPr="00D70DCF">
        <w:rPr>
          <w:rFonts w:ascii="Arial" w:hAnsi="Arial" w:cs="Arial"/>
          <w:sz w:val="24"/>
        </w:rPr>
        <w:t xml:space="preserve"> </w:t>
      </w:r>
      <w:r w:rsidRPr="00D70DCF">
        <w:rPr>
          <w:rFonts w:ascii="Arial" w:hAnsi="Arial" w:cs="Arial"/>
          <w:i/>
          <w:iCs/>
          <w:sz w:val="24"/>
          <w:lang w:val="en-US"/>
        </w:rPr>
        <w:t>h</w:t>
      </w:r>
      <w:r w:rsidRPr="00D70DCF">
        <w:rPr>
          <w:rFonts w:ascii="Arial" w:hAnsi="Arial" w:cs="Arial"/>
          <w:sz w:val="24"/>
        </w:rPr>
        <w:t>/</w:t>
      </w:r>
      <w:r w:rsidRPr="00D70DCF">
        <w:rPr>
          <w:rFonts w:ascii="Arial" w:hAnsi="Arial" w:cs="Arial"/>
          <w:sz w:val="24"/>
        </w:rPr>
        <w:sym w:font="Symbol" w:char="F074"/>
      </w:r>
      <w:r w:rsidRPr="00D70DCF">
        <w:rPr>
          <w:rFonts w:ascii="Arial" w:hAnsi="Arial" w:cs="Arial"/>
          <w:sz w:val="24"/>
        </w:rPr>
        <w:t xml:space="preserve">, где </w:t>
      </w:r>
      <w:r w:rsidRPr="00D70DCF">
        <w:rPr>
          <w:rFonts w:ascii="Arial" w:hAnsi="Arial" w:cs="Arial"/>
          <w:sz w:val="24"/>
        </w:rPr>
        <w:sym w:font="Symbol" w:char="F044"/>
      </w:r>
      <w:r w:rsidRPr="00D70DCF">
        <w:rPr>
          <w:rFonts w:ascii="Arial" w:hAnsi="Arial" w:cs="Arial"/>
          <w:sz w:val="24"/>
        </w:rPr>
        <w:sym w:font="Symbol" w:char="F065"/>
      </w:r>
      <w:r w:rsidRPr="00D70DCF">
        <w:rPr>
          <w:rFonts w:ascii="Arial" w:hAnsi="Arial" w:cs="Arial"/>
          <w:sz w:val="24"/>
        </w:rPr>
        <w:t xml:space="preserve"> </w:t>
      </w:r>
      <w:r w:rsidRPr="00D70DCF">
        <w:rPr>
          <w:rFonts w:ascii="Arial" w:hAnsi="Arial" w:cs="Arial"/>
          <w:i/>
          <w:sz w:val="24"/>
        </w:rPr>
        <w:t>–</w:t>
      </w:r>
      <w:r w:rsidRPr="00D70DCF">
        <w:rPr>
          <w:rFonts w:ascii="Arial" w:hAnsi="Arial" w:cs="Arial"/>
          <w:sz w:val="24"/>
        </w:rPr>
        <w:t xml:space="preserve"> разница энергии уровней, а возбуждение электромагнитной субстанции в оболочке атома делает виражи вокруг ядра многократно.</w:t>
      </w:r>
    </w:p>
    <w:p w:rsidR="00233DAA" w:rsidRPr="00D70DCF" w:rsidRDefault="00233DAA" w:rsidP="00233DAA">
      <w:pPr>
        <w:pStyle w:val="a7"/>
        <w:tabs>
          <w:tab w:val="left" w:pos="720"/>
          <w:tab w:val="left" w:pos="8640"/>
        </w:tabs>
        <w:spacing w:line="360" w:lineRule="auto"/>
        <w:ind w:left="0" w:firstLine="426"/>
        <w:rPr>
          <w:rFonts w:ascii="Arial" w:hAnsi="Arial" w:cs="Arial"/>
          <w:sz w:val="24"/>
        </w:rPr>
      </w:pPr>
      <w:r w:rsidRPr="00D70DCF">
        <w:rPr>
          <w:rFonts w:ascii="Arial" w:hAnsi="Arial" w:cs="Arial"/>
          <w:sz w:val="24"/>
        </w:rPr>
        <w:t xml:space="preserve">Действительно, в водородоподобном атоме, согласно СНГ, </w:t>
      </w:r>
      <w:r w:rsidRPr="00D70DCF">
        <w:rPr>
          <w:rFonts w:ascii="Arial" w:hAnsi="Arial" w:cs="Arial"/>
          <w:i/>
          <w:iCs/>
          <w:sz w:val="24"/>
          <w:lang w:val="en-US"/>
        </w:rPr>
        <w:t>m</w:t>
      </w:r>
      <w:r w:rsidRPr="00D70DCF">
        <w:rPr>
          <w:rFonts w:ascii="Arial" w:hAnsi="Arial" w:cs="Arial"/>
          <w:i/>
          <w:iCs/>
          <w:sz w:val="24"/>
          <w:vertAlign w:val="subscript"/>
          <w:lang w:val="en-US"/>
        </w:rPr>
        <w:t>e</w:t>
      </w:r>
      <w:r w:rsidRPr="00D70DCF">
        <w:rPr>
          <w:rFonts w:ascii="Arial" w:hAnsi="Arial" w:cs="Arial"/>
          <w:sz w:val="24"/>
        </w:rPr>
        <w:sym w:font="Symbol" w:char="F044"/>
      </w:r>
      <w:r w:rsidRPr="00D70DCF">
        <w:rPr>
          <w:rFonts w:ascii="Arial" w:hAnsi="Arial" w:cs="Arial"/>
          <w:i/>
          <w:iCs/>
          <w:sz w:val="24"/>
          <w:lang w:val="en-US"/>
        </w:rPr>
        <w:t>u</w:t>
      </w:r>
      <w:r w:rsidRPr="00D70DCF">
        <w:rPr>
          <w:rFonts w:ascii="Arial" w:hAnsi="Arial" w:cs="Arial"/>
          <w:sz w:val="24"/>
        </w:rPr>
        <w:sym w:font="Symbol" w:char="F044"/>
      </w:r>
      <w:r w:rsidRPr="00D70DCF">
        <w:rPr>
          <w:rFonts w:ascii="Arial" w:hAnsi="Arial" w:cs="Arial"/>
          <w:i/>
          <w:iCs/>
          <w:sz w:val="24"/>
          <w:lang w:val="en-US"/>
        </w:rPr>
        <w:t>r</w:t>
      </w:r>
      <w:r w:rsidRPr="00D70DCF">
        <w:rPr>
          <w:rFonts w:ascii="Arial" w:hAnsi="Arial" w:cs="Arial"/>
          <w:sz w:val="24"/>
        </w:rPr>
        <w:t xml:space="preserve"> </w:t>
      </w:r>
      <w:r w:rsidRPr="00D70DCF">
        <w:rPr>
          <w:rFonts w:ascii="Arial" w:hAnsi="Arial" w:cs="Arial"/>
          <w:sz w:val="24"/>
        </w:rPr>
        <w:sym w:font="Symbol" w:char="F07E"/>
      </w:r>
      <w:r w:rsidRPr="00D70DCF">
        <w:rPr>
          <w:rFonts w:ascii="Arial" w:hAnsi="Arial" w:cs="Arial"/>
          <w:sz w:val="24"/>
        </w:rPr>
        <w:t xml:space="preserve"> </w:t>
      </w:r>
      <w:r w:rsidRPr="00D70DCF">
        <w:rPr>
          <w:rFonts w:ascii="Arial" w:hAnsi="Arial" w:cs="Arial"/>
          <w:i/>
          <w:iCs/>
          <w:sz w:val="24"/>
          <w:lang w:val="en-US"/>
        </w:rPr>
        <w:t>h</w:t>
      </w:r>
      <w:r w:rsidRPr="00D70DCF">
        <w:rPr>
          <w:rFonts w:ascii="Arial" w:hAnsi="Arial" w:cs="Arial"/>
          <w:sz w:val="24"/>
        </w:rPr>
        <w:t xml:space="preserve">, где  </w:t>
      </w:r>
      <w:r w:rsidRPr="00D70DCF">
        <w:rPr>
          <w:rFonts w:ascii="Arial" w:hAnsi="Arial" w:cs="Arial"/>
          <w:sz w:val="24"/>
        </w:rPr>
        <w:sym w:font="Symbol" w:char="F044"/>
      </w:r>
      <w:r w:rsidRPr="00D70DCF">
        <w:rPr>
          <w:rFonts w:ascii="Arial" w:hAnsi="Arial" w:cs="Arial"/>
          <w:i/>
          <w:iCs/>
          <w:sz w:val="24"/>
          <w:lang w:val="en-US"/>
        </w:rPr>
        <w:t>r</w:t>
      </w:r>
      <w:r w:rsidRPr="00D70DCF">
        <w:rPr>
          <w:rFonts w:ascii="Arial" w:hAnsi="Arial" w:cs="Arial"/>
          <w:sz w:val="24"/>
        </w:rPr>
        <w:t xml:space="preserve"> </w:t>
      </w:r>
      <w:r w:rsidRPr="00D70DCF">
        <w:rPr>
          <w:rFonts w:ascii="Arial" w:hAnsi="Arial" w:cs="Arial"/>
          <w:sz w:val="24"/>
        </w:rPr>
        <w:sym w:font="Symbol" w:char="F07E"/>
      </w:r>
      <w:r w:rsidRPr="00D70DCF">
        <w:rPr>
          <w:rFonts w:ascii="Arial" w:hAnsi="Arial" w:cs="Arial"/>
          <w:sz w:val="24"/>
        </w:rPr>
        <w:t xml:space="preserve"> (3 </w:t>
      </w:r>
      <w:r w:rsidRPr="00D70DCF">
        <w:rPr>
          <w:rFonts w:ascii="Arial" w:hAnsi="Arial" w:cs="Arial"/>
          <w:sz w:val="24"/>
        </w:rPr>
        <w:sym w:font="Symbol" w:char="F0B8"/>
      </w:r>
      <w:r w:rsidRPr="00D70DCF">
        <w:rPr>
          <w:rFonts w:ascii="Arial" w:hAnsi="Arial" w:cs="Arial"/>
          <w:sz w:val="24"/>
        </w:rPr>
        <w:t xml:space="preserve"> 6)10</w:t>
      </w:r>
      <w:r w:rsidRPr="00D70DCF">
        <w:rPr>
          <w:rFonts w:ascii="Arial" w:hAnsi="Arial" w:cs="Arial"/>
          <w:i/>
          <w:sz w:val="24"/>
          <w:vertAlign w:val="superscript"/>
        </w:rPr>
        <w:t>–</w:t>
      </w:r>
      <w:r w:rsidRPr="00D70DCF">
        <w:rPr>
          <w:rFonts w:ascii="Arial" w:hAnsi="Arial" w:cs="Arial"/>
          <w:sz w:val="24"/>
          <w:vertAlign w:val="superscript"/>
        </w:rPr>
        <w:t>11</w:t>
      </w:r>
      <w:r w:rsidRPr="00D70DCF">
        <w:rPr>
          <w:rFonts w:ascii="Arial" w:hAnsi="Arial" w:cs="Arial"/>
          <w:sz w:val="24"/>
        </w:rPr>
        <w:t xml:space="preserve"> м (порядка боровского радиуса), откуда </w:t>
      </w:r>
      <w:r w:rsidRPr="00D70DCF">
        <w:rPr>
          <w:rFonts w:ascii="Arial" w:hAnsi="Arial" w:cs="Arial"/>
          <w:sz w:val="24"/>
        </w:rPr>
        <w:sym w:font="Symbol" w:char="F044"/>
      </w:r>
      <w:r w:rsidRPr="00D70DCF">
        <w:rPr>
          <w:rFonts w:ascii="Arial" w:hAnsi="Arial" w:cs="Arial"/>
          <w:i/>
          <w:iCs/>
          <w:sz w:val="24"/>
          <w:lang w:val="en-US"/>
        </w:rPr>
        <w:t>u</w:t>
      </w:r>
      <w:r w:rsidRPr="00D70DCF">
        <w:rPr>
          <w:rFonts w:ascii="Arial" w:hAnsi="Arial" w:cs="Arial"/>
          <w:sz w:val="24"/>
        </w:rPr>
        <w:t xml:space="preserve"> </w:t>
      </w:r>
      <w:r w:rsidRPr="00D70DCF">
        <w:rPr>
          <w:rFonts w:ascii="Arial" w:hAnsi="Arial" w:cs="Arial"/>
          <w:sz w:val="24"/>
        </w:rPr>
        <w:sym w:font="Symbol" w:char="F07E"/>
      </w:r>
      <w:r w:rsidRPr="00D70DCF">
        <w:rPr>
          <w:rFonts w:ascii="Arial" w:hAnsi="Arial" w:cs="Arial"/>
          <w:sz w:val="24"/>
        </w:rPr>
        <w:t xml:space="preserve"> (0.5 </w:t>
      </w:r>
      <w:r w:rsidRPr="00D70DCF">
        <w:rPr>
          <w:rFonts w:ascii="Arial" w:hAnsi="Arial" w:cs="Arial"/>
          <w:sz w:val="24"/>
        </w:rPr>
        <w:sym w:font="Symbol" w:char="F0B8"/>
      </w:r>
      <w:r w:rsidRPr="00D70DCF">
        <w:rPr>
          <w:rFonts w:ascii="Arial" w:hAnsi="Arial" w:cs="Arial"/>
          <w:sz w:val="24"/>
        </w:rPr>
        <w:t xml:space="preserve"> 2)10</w:t>
      </w:r>
      <w:r w:rsidRPr="00D70DCF">
        <w:rPr>
          <w:rFonts w:ascii="Arial" w:hAnsi="Arial" w:cs="Arial"/>
          <w:sz w:val="24"/>
          <w:vertAlign w:val="superscript"/>
        </w:rPr>
        <w:t>+7</w:t>
      </w:r>
      <w:r w:rsidRPr="00D70DCF">
        <w:rPr>
          <w:rFonts w:ascii="Arial" w:hAnsi="Arial" w:cs="Arial"/>
          <w:sz w:val="24"/>
        </w:rPr>
        <w:t xml:space="preserve"> м/</w:t>
      </w:r>
      <w:r w:rsidRPr="00D70DCF">
        <w:rPr>
          <w:rFonts w:ascii="Arial" w:hAnsi="Arial" w:cs="Arial"/>
          <w:sz w:val="24"/>
          <w:lang w:val="en-US"/>
        </w:rPr>
        <w:t>c</w:t>
      </w:r>
      <w:r w:rsidRPr="00D70DCF">
        <w:rPr>
          <w:rFonts w:ascii="Arial" w:hAnsi="Arial" w:cs="Arial"/>
          <w:sz w:val="24"/>
        </w:rPr>
        <w:t>. Из (</w:t>
      </w:r>
      <w:r w:rsidRPr="00D70DCF">
        <w:rPr>
          <w:rFonts w:ascii="Arial" w:hAnsi="Arial" w:cs="Arial"/>
          <w:i/>
          <w:iCs/>
          <w:sz w:val="24"/>
          <w:lang w:val="en-US"/>
        </w:rPr>
        <w:t>m</w:t>
      </w:r>
      <w:r w:rsidRPr="00D70DCF">
        <w:rPr>
          <w:rFonts w:ascii="Arial" w:hAnsi="Arial" w:cs="Arial"/>
          <w:i/>
          <w:iCs/>
          <w:sz w:val="24"/>
          <w:vertAlign w:val="subscript"/>
          <w:lang w:val="en-US"/>
        </w:rPr>
        <w:t>e</w:t>
      </w:r>
      <w:r w:rsidRPr="00D70DCF">
        <w:rPr>
          <w:rFonts w:ascii="Arial" w:hAnsi="Arial" w:cs="Arial"/>
          <w:sz w:val="24"/>
        </w:rPr>
        <w:sym w:font="Symbol" w:char="F044"/>
      </w:r>
      <w:r w:rsidRPr="00D70DCF">
        <w:rPr>
          <w:rFonts w:ascii="Arial" w:hAnsi="Arial" w:cs="Arial"/>
          <w:i/>
          <w:iCs/>
          <w:sz w:val="24"/>
          <w:lang w:val="en-US"/>
        </w:rPr>
        <w:t>u</w:t>
      </w:r>
      <w:r w:rsidRPr="00D70DCF">
        <w:rPr>
          <w:rFonts w:ascii="Arial" w:hAnsi="Arial" w:cs="Arial"/>
          <w:sz w:val="24"/>
          <w:vertAlign w:val="superscript"/>
        </w:rPr>
        <w:t>2</w:t>
      </w:r>
      <w:r w:rsidRPr="00D70DCF">
        <w:rPr>
          <w:rFonts w:ascii="Arial" w:hAnsi="Arial" w:cs="Arial"/>
          <w:sz w:val="24"/>
        </w:rPr>
        <w:t>/2)</w:t>
      </w:r>
      <w:r w:rsidRPr="00D70DCF">
        <w:rPr>
          <w:rFonts w:ascii="Arial" w:hAnsi="Arial" w:cs="Arial"/>
          <w:sz w:val="24"/>
        </w:rPr>
        <w:sym w:font="Symbol" w:char="F044"/>
      </w:r>
      <w:r w:rsidRPr="00D70DCF">
        <w:rPr>
          <w:rFonts w:ascii="Arial" w:hAnsi="Arial" w:cs="Arial"/>
          <w:sz w:val="24"/>
        </w:rPr>
        <w:sym w:font="Symbol" w:char="F074"/>
      </w:r>
      <w:r w:rsidRPr="00D70DCF">
        <w:rPr>
          <w:rFonts w:ascii="Arial" w:hAnsi="Arial" w:cs="Arial"/>
          <w:sz w:val="24"/>
        </w:rPr>
        <w:t xml:space="preserve"> </w:t>
      </w:r>
      <w:r w:rsidRPr="00D70DCF">
        <w:rPr>
          <w:rFonts w:ascii="Arial" w:hAnsi="Arial" w:cs="Arial"/>
          <w:sz w:val="24"/>
        </w:rPr>
        <w:sym w:font="Symbol" w:char="F07E"/>
      </w:r>
      <w:r w:rsidRPr="00D70DCF">
        <w:rPr>
          <w:rFonts w:ascii="Arial" w:hAnsi="Arial" w:cs="Arial"/>
          <w:sz w:val="24"/>
        </w:rPr>
        <w:t xml:space="preserve"> </w:t>
      </w:r>
      <w:r w:rsidRPr="00D70DCF">
        <w:rPr>
          <w:rFonts w:ascii="Arial" w:hAnsi="Arial" w:cs="Arial"/>
          <w:i/>
          <w:iCs/>
          <w:sz w:val="24"/>
          <w:lang w:val="en-US"/>
        </w:rPr>
        <w:t>h</w:t>
      </w:r>
      <w:r w:rsidRPr="00D70DCF">
        <w:rPr>
          <w:rFonts w:ascii="Arial" w:hAnsi="Arial" w:cs="Arial"/>
          <w:sz w:val="24"/>
        </w:rPr>
        <w:t xml:space="preserve"> найдем, что </w:t>
      </w:r>
      <w:r w:rsidRPr="00D70DCF">
        <w:rPr>
          <w:rFonts w:ascii="Arial" w:hAnsi="Arial" w:cs="Arial"/>
          <w:sz w:val="24"/>
        </w:rPr>
        <w:sym w:font="Symbol" w:char="F044"/>
      </w:r>
      <w:r w:rsidRPr="00D70DCF">
        <w:rPr>
          <w:rFonts w:ascii="Arial" w:hAnsi="Arial" w:cs="Arial"/>
          <w:sz w:val="24"/>
        </w:rPr>
        <w:sym w:font="Symbol" w:char="F074"/>
      </w:r>
      <w:r w:rsidRPr="00D70DCF">
        <w:rPr>
          <w:rFonts w:ascii="Arial" w:hAnsi="Arial" w:cs="Arial"/>
          <w:sz w:val="24"/>
        </w:rPr>
        <w:t xml:space="preserve"> </w:t>
      </w:r>
      <w:r w:rsidRPr="00D70DCF">
        <w:rPr>
          <w:rFonts w:ascii="Arial" w:hAnsi="Arial" w:cs="Arial"/>
          <w:sz w:val="24"/>
        </w:rPr>
        <w:sym w:font="Symbol" w:char="F07E"/>
      </w:r>
      <w:r w:rsidRPr="00D70DCF">
        <w:rPr>
          <w:rFonts w:ascii="Arial" w:hAnsi="Arial" w:cs="Arial"/>
          <w:sz w:val="24"/>
        </w:rPr>
        <w:t xml:space="preserve"> (0.5 </w:t>
      </w:r>
      <w:r w:rsidRPr="00D70DCF">
        <w:rPr>
          <w:rFonts w:ascii="Arial" w:hAnsi="Arial" w:cs="Arial"/>
          <w:sz w:val="24"/>
        </w:rPr>
        <w:sym w:font="Symbol" w:char="F0B8"/>
      </w:r>
      <w:r w:rsidRPr="00D70DCF">
        <w:rPr>
          <w:rFonts w:ascii="Arial" w:hAnsi="Arial" w:cs="Arial"/>
          <w:sz w:val="24"/>
        </w:rPr>
        <w:t xml:space="preserve"> 1.5)10</w:t>
      </w:r>
      <w:r w:rsidRPr="00D70DCF">
        <w:rPr>
          <w:rFonts w:ascii="Arial" w:hAnsi="Arial" w:cs="Arial"/>
          <w:i/>
          <w:sz w:val="24"/>
          <w:vertAlign w:val="superscript"/>
        </w:rPr>
        <w:t>–</w:t>
      </w:r>
      <w:r w:rsidRPr="00D70DCF">
        <w:rPr>
          <w:rFonts w:ascii="Arial" w:hAnsi="Arial" w:cs="Arial"/>
          <w:sz w:val="24"/>
          <w:vertAlign w:val="superscript"/>
        </w:rPr>
        <w:t xml:space="preserve">17 </w:t>
      </w:r>
      <w:r w:rsidRPr="00D70DCF">
        <w:rPr>
          <w:rFonts w:ascii="Arial" w:hAnsi="Arial" w:cs="Arial"/>
          <w:sz w:val="24"/>
          <w:lang w:val="en-US"/>
        </w:rPr>
        <w:t>c</w:t>
      </w:r>
      <w:r w:rsidRPr="00D70DCF">
        <w:rPr>
          <w:rFonts w:ascii="Arial" w:hAnsi="Arial" w:cs="Arial"/>
          <w:sz w:val="24"/>
        </w:rPr>
        <w:t xml:space="preserve"> (для света). Если </w:t>
      </w:r>
      <w:r w:rsidRPr="00D70DCF">
        <w:rPr>
          <w:rFonts w:ascii="Arial" w:hAnsi="Arial" w:cs="Arial"/>
          <w:sz w:val="24"/>
        </w:rPr>
        <w:sym w:font="Symbol" w:char="F044"/>
      </w:r>
      <w:r w:rsidRPr="00D70DCF">
        <w:rPr>
          <w:rFonts w:ascii="Arial" w:hAnsi="Arial" w:cs="Arial"/>
          <w:sz w:val="24"/>
        </w:rPr>
        <w:sym w:font="Symbol" w:char="F074"/>
      </w:r>
      <w:r w:rsidRPr="00D70DCF">
        <w:rPr>
          <w:rFonts w:ascii="Arial" w:hAnsi="Arial" w:cs="Arial"/>
          <w:sz w:val="24"/>
        </w:rPr>
        <w:t xml:space="preserve"> </w:t>
      </w:r>
      <w:r w:rsidRPr="00D70DCF">
        <w:rPr>
          <w:rFonts w:ascii="Arial" w:hAnsi="Arial" w:cs="Arial"/>
          <w:sz w:val="24"/>
        </w:rPr>
        <w:sym w:font="Symbol" w:char="F0BB"/>
      </w:r>
      <w:r w:rsidRPr="00D70DCF">
        <w:rPr>
          <w:rFonts w:ascii="Arial" w:hAnsi="Arial" w:cs="Arial"/>
          <w:sz w:val="24"/>
        </w:rPr>
        <w:t xml:space="preserve"> </w:t>
      </w:r>
      <w:r w:rsidRPr="00D70DCF">
        <w:rPr>
          <w:rFonts w:ascii="Arial" w:hAnsi="Arial" w:cs="Arial"/>
          <w:sz w:val="24"/>
        </w:rPr>
        <w:sym w:font="Symbol" w:char="F074"/>
      </w:r>
      <w:r w:rsidRPr="00D70DCF">
        <w:rPr>
          <w:rFonts w:ascii="Arial" w:hAnsi="Arial" w:cs="Arial"/>
          <w:sz w:val="24"/>
        </w:rPr>
        <w:t xml:space="preserve">, то </w:t>
      </w:r>
      <w:r w:rsidRPr="00D70DCF">
        <w:rPr>
          <w:rFonts w:ascii="Arial" w:hAnsi="Arial" w:cs="Arial"/>
          <w:sz w:val="24"/>
        </w:rPr>
        <w:sym w:font="Symbol" w:char="F06C"/>
      </w:r>
      <w:r w:rsidRPr="00D70DCF">
        <w:rPr>
          <w:rFonts w:ascii="Arial" w:hAnsi="Arial" w:cs="Arial"/>
          <w:sz w:val="24"/>
        </w:rPr>
        <w:t xml:space="preserve"> </w:t>
      </w:r>
      <w:r w:rsidRPr="00D70DCF">
        <w:rPr>
          <w:rFonts w:ascii="Arial" w:hAnsi="Arial" w:cs="Arial"/>
          <w:sz w:val="24"/>
        </w:rPr>
        <w:sym w:font="Symbol" w:char="F0BB"/>
      </w:r>
      <w:r w:rsidRPr="00D70DCF">
        <w:rPr>
          <w:rFonts w:ascii="Arial" w:hAnsi="Arial" w:cs="Arial"/>
          <w:sz w:val="24"/>
        </w:rPr>
        <w:t xml:space="preserve"> </w:t>
      </w:r>
      <w:r w:rsidRPr="00D70DCF">
        <w:rPr>
          <w:rFonts w:ascii="Arial" w:hAnsi="Arial" w:cs="Arial"/>
          <w:i/>
          <w:iCs/>
          <w:sz w:val="24"/>
        </w:rPr>
        <w:t>с</w:t>
      </w:r>
      <w:r w:rsidRPr="00D70DCF">
        <w:rPr>
          <w:rFonts w:ascii="Arial" w:hAnsi="Arial" w:cs="Arial"/>
          <w:sz w:val="24"/>
        </w:rPr>
        <w:sym w:font="Symbol" w:char="F074"/>
      </w:r>
      <w:r w:rsidRPr="00D70DCF">
        <w:rPr>
          <w:rFonts w:ascii="Arial" w:hAnsi="Arial" w:cs="Arial"/>
          <w:sz w:val="24"/>
        </w:rPr>
        <w:t xml:space="preserve">, и не покидая атом (не поглощаясь атомом) </w:t>
      </w:r>
      <w:r w:rsidRPr="00D70DCF">
        <w:rPr>
          <w:rFonts w:ascii="Arial" w:hAnsi="Arial" w:cs="Arial"/>
          <w:i/>
          <w:iCs/>
          <w:sz w:val="24"/>
        </w:rPr>
        <w:t>предфотон</w:t>
      </w:r>
      <w:r w:rsidRPr="00D70DCF">
        <w:rPr>
          <w:rFonts w:ascii="Arial" w:hAnsi="Arial" w:cs="Arial"/>
          <w:sz w:val="24"/>
        </w:rPr>
        <w:t xml:space="preserve"> (</w:t>
      </w:r>
      <w:r w:rsidRPr="00D70DCF">
        <w:rPr>
          <w:rFonts w:ascii="Arial" w:hAnsi="Arial" w:cs="Arial"/>
          <w:i/>
          <w:iCs/>
          <w:sz w:val="24"/>
        </w:rPr>
        <w:t>постфотон</w:t>
      </w:r>
      <w:r w:rsidRPr="00D70DCF">
        <w:rPr>
          <w:rFonts w:ascii="Arial" w:hAnsi="Arial" w:cs="Arial"/>
          <w:sz w:val="24"/>
        </w:rPr>
        <w:t xml:space="preserve">) «обволакивает» ядро </w:t>
      </w:r>
      <w:r w:rsidRPr="00D70DCF">
        <w:rPr>
          <w:rFonts w:ascii="Arial" w:hAnsi="Arial" w:cs="Arial"/>
          <w:i/>
          <w:iCs/>
          <w:sz w:val="24"/>
          <w:lang w:val="en-US"/>
        </w:rPr>
        <w:t>N</w:t>
      </w:r>
      <w:r w:rsidRPr="00D70DCF">
        <w:rPr>
          <w:rFonts w:ascii="Arial" w:hAnsi="Arial" w:cs="Arial"/>
          <w:sz w:val="24"/>
        </w:rPr>
        <w:t xml:space="preserve"> = </w:t>
      </w:r>
      <w:r w:rsidRPr="00D70DCF">
        <w:rPr>
          <w:rFonts w:ascii="Arial" w:hAnsi="Arial" w:cs="Arial"/>
          <w:i/>
          <w:iCs/>
          <w:sz w:val="24"/>
        </w:rPr>
        <w:t>с</w:t>
      </w:r>
      <w:r w:rsidRPr="00D70DCF">
        <w:rPr>
          <w:rFonts w:ascii="Arial" w:hAnsi="Arial" w:cs="Arial"/>
          <w:sz w:val="24"/>
        </w:rPr>
        <w:t>/</w:t>
      </w:r>
      <w:r w:rsidRPr="00D70DCF">
        <w:rPr>
          <w:rFonts w:ascii="Arial" w:hAnsi="Arial" w:cs="Arial"/>
          <w:sz w:val="24"/>
        </w:rPr>
        <w:sym w:font="Symbol" w:char="F044"/>
      </w:r>
      <w:r w:rsidRPr="00D70DCF">
        <w:rPr>
          <w:rFonts w:ascii="Arial" w:hAnsi="Arial" w:cs="Arial"/>
          <w:i/>
          <w:iCs/>
          <w:sz w:val="24"/>
          <w:lang w:val="en-US"/>
        </w:rPr>
        <w:t>u</w:t>
      </w:r>
      <w:r w:rsidRPr="00D70DCF">
        <w:rPr>
          <w:rFonts w:ascii="Arial" w:hAnsi="Arial" w:cs="Arial"/>
          <w:sz w:val="24"/>
        </w:rPr>
        <w:t xml:space="preserve"> ~ 40 </w:t>
      </w:r>
      <w:r w:rsidRPr="00D70DCF">
        <w:rPr>
          <w:rFonts w:ascii="Arial" w:hAnsi="Arial" w:cs="Arial"/>
          <w:sz w:val="24"/>
        </w:rPr>
        <w:sym w:font="Symbol" w:char="F0B8"/>
      </w:r>
      <w:r w:rsidRPr="00D70DCF">
        <w:rPr>
          <w:rFonts w:ascii="Arial" w:hAnsi="Arial" w:cs="Arial"/>
          <w:sz w:val="24"/>
        </w:rPr>
        <w:t xml:space="preserve"> 100 раз. В процессе удаления (сближения) с атомом рожденный (поглощенный) при переходе электрона фотон </w:t>
      </w:r>
      <w:r w:rsidRPr="00D70DCF">
        <w:rPr>
          <w:rFonts w:ascii="Arial" w:hAnsi="Arial" w:cs="Arial"/>
          <w:i/>
          <w:iCs/>
          <w:sz w:val="24"/>
        </w:rPr>
        <w:t>управляется</w:t>
      </w:r>
      <w:r w:rsidRPr="00D70DCF">
        <w:rPr>
          <w:rFonts w:ascii="Arial" w:hAnsi="Arial" w:cs="Arial"/>
          <w:sz w:val="24"/>
        </w:rPr>
        <w:t xml:space="preserve"> не отдельным  электр</w:t>
      </w:r>
      <w:r w:rsidRPr="00D70DCF">
        <w:rPr>
          <w:rFonts w:ascii="Arial" w:hAnsi="Arial" w:cs="Arial"/>
          <w:sz w:val="24"/>
        </w:rPr>
        <w:t>о</w:t>
      </w:r>
      <w:r w:rsidRPr="00D70DCF">
        <w:rPr>
          <w:rFonts w:ascii="Arial" w:hAnsi="Arial" w:cs="Arial"/>
          <w:sz w:val="24"/>
        </w:rPr>
        <w:t xml:space="preserve">ном, а атомом (всей системой). Поэтому при </w:t>
      </w:r>
      <w:r w:rsidRPr="00D70DCF">
        <w:rPr>
          <w:rFonts w:ascii="Arial" w:hAnsi="Arial" w:cs="Arial"/>
          <w:sz w:val="24"/>
        </w:rPr>
        <w:sym w:font="Symbol" w:char="F044"/>
      </w:r>
      <w:r w:rsidRPr="00D70DCF">
        <w:rPr>
          <w:rFonts w:ascii="Arial" w:hAnsi="Arial" w:cs="Arial"/>
          <w:i/>
          <w:iCs/>
          <w:sz w:val="24"/>
          <w:lang w:val="en-US"/>
        </w:rPr>
        <w:t>r</w:t>
      </w:r>
      <w:r w:rsidRPr="00D70DCF">
        <w:rPr>
          <w:rFonts w:ascii="Arial" w:hAnsi="Arial" w:cs="Arial"/>
          <w:i/>
          <w:iCs/>
          <w:sz w:val="24"/>
          <w:vertAlign w:val="subscript"/>
        </w:rPr>
        <w:t>е</w:t>
      </w:r>
      <w:r w:rsidRPr="00D70DCF">
        <w:rPr>
          <w:rFonts w:ascii="Arial" w:hAnsi="Arial" w:cs="Arial"/>
          <w:sz w:val="24"/>
        </w:rPr>
        <w:t> </w:t>
      </w:r>
      <w:r w:rsidRPr="00D70DCF">
        <w:rPr>
          <w:rFonts w:ascii="Arial" w:hAnsi="Arial" w:cs="Arial"/>
          <w:sz w:val="24"/>
        </w:rPr>
        <w:sym w:font="Symbol" w:char="F0BB"/>
      </w:r>
      <w:r w:rsidRPr="00D70DCF">
        <w:rPr>
          <w:rFonts w:ascii="Arial" w:hAnsi="Arial" w:cs="Arial"/>
          <w:sz w:val="24"/>
        </w:rPr>
        <w:t> </w:t>
      </w:r>
      <w:r w:rsidRPr="00D70DCF">
        <w:rPr>
          <w:rFonts w:ascii="Arial" w:hAnsi="Arial" w:cs="Arial"/>
          <w:sz w:val="24"/>
        </w:rPr>
        <w:sym w:font="Symbol" w:char="F044"/>
      </w:r>
      <w:r w:rsidRPr="00D70DCF">
        <w:rPr>
          <w:rFonts w:ascii="Arial" w:hAnsi="Arial" w:cs="Arial"/>
          <w:i/>
          <w:iCs/>
          <w:sz w:val="24"/>
          <w:lang w:val="en-US"/>
        </w:rPr>
        <w:t>r</w:t>
      </w:r>
      <w:r w:rsidRPr="00D70DCF">
        <w:rPr>
          <w:rFonts w:ascii="Arial" w:hAnsi="Arial" w:cs="Arial"/>
          <w:i/>
          <w:iCs/>
          <w:sz w:val="24"/>
          <w:vertAlign w:val="subscript"/>
        </w:rPr>
        <w:t>р</w:t>
      </w:r>
      <w:r w:rsidRPr="00D70DCF">
        <w:rPr>
          <w:rFonts w:ascii="Arial" w:hAnsi="Arial" w:cs="Arial"/>
          <w:sz w:val="24"/>
        </w:rPr>
        <w:t xml:space="preserve"> «неопределенность» </w:t>
      </w:r>
      <w:r w:rsidRPr="00D70DCF">
        <w:rPr>
          <w:rFonts w:ascii="Arial" w:hAnsi="Arial" w:cs="Arial"/>
          <w:sz w:val="24"/>
        </w:rPr>
        <w:sym w:font="Symbol" w:char="F044"/>
      </w:r>
      <w:r w:rsidRPr="00D70DCF">
        <w:rPr>
          <w:rFonts w:ascii="Arial" w:hAnsi="Arial" w:cs="Arial"/>
          <w:i/>
          <w:iCs/>
          <w:sz w:val="24"/>
          <w:lang w:val="en-US"/>
        </w:rPr>
        <w:t>u</w:t>
      </w:r>
      <w:r w:rsidRPr="00D70DCF">
        <w:rPr>
          <w:rFonts w:ascii="Arial" w:hAnsi="Arial" w:cs="Arial"/>
          <w:i/>
          <w:iCs/>
          <w:sz w:val="24"/>
          <w:vertAlign w:val="subscript"/>
          <w:lang w:val="en-US"/>
        </w:rPr>
        <w:t>p</w:t>
      </w:r>
      <w:r w:rsidRPr="00D70DCF">
        <w:rPr>
          <w:rFonts w:ascii="Arial" w:hAnsi="Arial" w:cs="Arial"/>
          <w:sz w:val="24"/>
        </w:rPr>
        <w:t xml:space="preserve"> </w:t>
      </w:r>
      <w:r w:rsidRPr="00D70DCF">
        <w:rPr>
          <w:rFonts w:ascii="Arial" w:hAnsi="Arial" w:cs="Arial"/>
          <w:sz w:val="24"/>
        </w:rPr>
        <w:sym w:font="Symbol" w:char="F0BB"/>
      </w:r>
      <w:r w:rsidRPr="00D70DCF">
        <w:rPr>
          <w:rFonts w:ascii="Arial" w:hAnsi="Arial" w:cs="Arial"/>
          <w:sz w:val="24"/>
        </w:rPr>
        <w:t xml:space="preserve"> </w:t>
      </w:r>
      <w:r w:rsidRPr="00D70DCF">
        <w:rPr>
          <w:rFonts w:ascii="Arial" w:hAnsi="Arial" w:cs="Arial"/>
          <w:sz w:val="24"/>
        </w:rPr>
        <w:sym w:font="Symbol" w:char="F044"/>
      </w:r>
      <w:r w:rsidRPr="00D70DCF">
        <w:rPr>
          <w:rFonts w:ascii="Arial" w:hAnsi="Arial" w:cs="Arial"/>
          <w:i/>
          <w:iCs/>
          <w:sz w:val="24"/>
          <w:lang w:val="en-US"/>
        </w:rPr>
        <w:t>u</w:t>
      </w:r>
      <w:r w:rsidRPr="00D70DCF">
        <w:rPr>
          <w:rFonts w:ascii="Arial" w:hAnsi="Arial" w:cs="Arial"/>
          <w:i/>
          <w:iCs/>
          <w:sz w:val="24"/>
          <w:vertAlign w:val="subscript"/>
          <w:lang w:val="en-US"/>
        </w:rPr>
        <w:t>e</w:t>
      </w:r>
      <w:r w:rsidRPr="00D70DCF">
        <w:rPr>
          <w:rFonts w:ascii="Arial" w:hAnsi="Arial" w:cs="Arial"/>
          <w:i/>
          <w:iCs/>
          <w:position w:val="-28"/>
          <w:sz w:val="24"/>
          <w:vertAlign w:val="subscript"/>
          <w:lang w:val="en-US"/>
        </w:rPr>
        <w:object w:dxaOrig="380" w:dyaOrig="620">
          <v:shape id="_x0000_i1366" type="#_x0000_t75" style="width:20.1pt;height:30.15pt" o:ole="">
            <v:imagedata r:id="rId543" o:title=""/>
          </v:shape>
          <o:OLEObject Type="Embed" ProgID="Equation.3" ShapeID="_x0000_i1366" DrawAspect="Content" ObjectID="_1451634686" r:id="rId544"/>
        </w:object>
      </w:r>
      <w:r w:rsidRPr="00D70DCF">
        <w:rPr>
          <w:rFonts w:ascii="Arial" w:hAnsi="Arial" w:cs="Arial"/>
          <w:sz w:val="24"/>
        </w:rPr>
        <w:t xml:space="preserve">, и  </w:t>
      </w:r>
      <w:r w:rsidRPr="00D70DCF">
        <w:rPr>
          <w:rFonts w:ascii="Arial" w:hAnsi="Arial" w:cs="Arial"/>
          <w:i/>
          <w:iCs/>
          <w:sz w:val="24"/>
          <w:lang w:val="en-US"/>
        </w:rPr>
        <w:t>N</w:t>
      </w:r>
      <w:r w:rsidRPr="00D70DCF">
        <w:rPr>
          <w:rFonts w:ascii="Arial" w:hAnsi="Arial" w:cs="Arial"/>
          <w:sz w:val="24"/>
        </w:rPr>
        <w:t xml:space="preserve"> ~ 10</w:t>
      </w:r>
      <w:r w:rsidRPr="00D70DCF">
        <w:rPr>
          <w:rFonts w:ascii="Arial" w:hAnsi="Arial" w:cs="Arial"/>
          <w:sz w:val="24"/>
          <w:vertAlign w:val="superscript"/>
        </w:rPr>
        <w:t>5</w:t>
      </w:r>
      <w:r w:rsidRPr="00D70DCF">
        <w:rPr>
          <w:rFonts w:ascii="Arial" w:hAnsi="Arial" w:cs="Arial"/>
          <w:sz w:val="24"/>
        </w:rPr>
        <w:t xml:space="preserve"> </w:t>
      </w:r>
      <w:r w:rsidRPr="00D70DCF">
        <w:rPr>
          <w:rFonts w:ascii="Arial" w:hAnsi="Arial" w:cs="Arial"/>
          <w:sz w:val="24"/>
        </w:rPr>
        <w:sym w:font="Symbol" w:char="F0B8"/>
      </w:r>
      <w:r w:rsidRPr="00D70DCF">
        <w:rPr>
          <w:rFonts w:ascii="Arial" w:hAnsi="Arial" w:cs="Arial"/>
          <w:sz w:val="24"/>
        </w:rPr>
        <w:t xml:space="preserve"> 10</w:t>
      </w:r>
      <w:r w:rsidRPr="00D70DCF">
        <w:rPr>
          <w:rFonts w:ascii="Arial" w:hAnsi="Arial" w:cs="Arial"/>
          <w:sz w:val="24"/>
          <w:vertAlign w:val="superscript"/>
        </w:rPr>
        <w:t>6</w:t>
      </w:r>
      <w:r w:rsidRPr="00D70DCF">
        <w:rPr>
          <w:rFonts w:ascii="Arial" w:hAnsi="Arial" w:cs="Arial"/>
          <w:sz w:val="24"/>
        </w:rPr>
        <w:t xml:space="preserve">. Эта </w:t>
      </w:r>
      <w:r w:rsidRPr="00D70DCF">
        <w:rPr>
          <w:rFonts w:ascii="Arial" w:hAnsi="Arial" w:cs="Arial"/>
          <w:i/>
          <w:iCs/>
          <w:sz w:val="24"/>
        </w:rPr>
        <w:t>спираль</w:t>
      </w:r>
      <w:r w:rsidRPr="00D70DCF">
        <w:rPr>
          <w:rFonts w:ascii="Arial" w:hAnsi="Arial" w:cs="Arial"/>
          <w:sz w:val="24"/>
        </w:rPr>
        <w:t xml:space="preserve"> удаляется от атома через время </w:t>
      </w:r>
      <w:r w:rsidRPr="00D70DCF">
        <w:rPr>
          <w:rFonts w:ascii="Arial" w:hAnsi="Arial" w:cs="Arial"/>
          <w:sz w:val="24"/>
        </w:rPr>
        <w:sym w:font="Symbol" w:char="F074"/>
      </w:r>
      <w:r w:rsidRPr="00D70DCF">
        <w:rPr>
          <w:rFonts w:ascii="Arial" w:hAnsi="Arial" w:cs="Arial"/>
          <w:sz w:val="24"/>
        </w:rPr>
        <w:t xml:space="preserve"> – </w:t>
      </w:r>
      <w:r w:rsidRPr="00D70DCF">
        <w:rPr>
          <w:rFonts w:ascii="Arial" w:hAnsi="Arial" w:cs="Arial"/>
          <w:i/>
          <w:iCs/>
          <w:sz w:val="24"/>
        </w:rPr>
        <w:t>квант</w:t>
      </w:r>
      <w:r w:rsidRPr="00D70DCF">
        <w:rPr>
          <w:rFonts w:ascii="Arial" w:hAnsi="Arial" w:cs="Arial"/>
          <w:sz w:val="24"/>
        </w:rPr>
        <w:t xml:space="preserve"> электромагнитного излучения не является монолитом, ограниченным размерами </w:t>
      </w:r>
      <w:r w:rsidRPr="00D70DCF">
        <w:rPr>
          <w:rFonts w:ascii="Arial" w:hAnsi="Arial" w:cs="Arial"/>
          <w:sz w:val="24"/>
        </w:rPr>
        <w:sym w:font="Symbol" w:char="F06C"/>
      </w:r>
      <w:r w:rsidRPr="00D70DCF">
        <w:rPr>
          <w:rFonts w:ascii="Arial" w:hAnsi="Arial" w:cs="Arial"/>
          <w:sz w:val="24"/>
        </w:rPr>
        <w:t xml:space="preserve"> (кроме спиральности, есть цуг и предвестник). Отсюда получаем, что на своей длине волны фотон структурируется </w:t>
      </w:r>
      <w:r w:rsidRPr="00D70DCF">
        <w:rPr>
          <w:rFonts w:ascii="Arial" w:hAnsi="Arial" w:cs="Arial"/>
          <w:i/>
          <w:iCs/>
          <w:sz w:val="24"/>
          <w:lang w:val="en-US"/>
        </w:rPr>
        <w:t>N</w:t>
      </w:r>
      <w:r w:rsidRPr="00D70DCF">
        <w:rPr>
          <w:rFonts w:ascii="Arial" w:hAnsi="Arial" w:cs="Arial"/>
          <w:sz w:val="24"/>
        </w:rPr>
        <w:t>-кратной спиралью, и этот фемтомеханизм обесп</w:t>
      </w:r>
      <w:r w:rsidRPr="00D70DCF">
        <w:rPr>
          <w:rFonts w:ascii="Arial" w:hAnsi="Arial" w:cs="Arial"/>
          <w:sz w:val="24"/>
        </w:rPr>
        <w:t>е</w:t>
      </w:r>
      <w:r w:rsidRPr="00D70DCF">
        <w:rPr>
          <w:rFonts w:ascii="Arial" w:hAnsi="Arial" w:cs="Arial"/>
          <w:sz w:val="24"/>
        </w:rPr>
        <w:t xml:space="preserve">чивает взаимодействие реликтовых радиоволн со свободным электроном: </w:t>
      </w:r>
      <w:r w:rsidRPr="00D70DCF">
        <w:rPr>
          <w:rFonts w:ascii="Arial" w:hAnsi="Arial" w:cs="Arial"/>
          <w:position w:val="-22"/>
          <w:sz w:val="24"/>
        </w:rPr>
        <w:object w:dxaOrig="380" w:dyaOrig="560">
          <v:shape id="_x0000_i1367" type="#_x0000_t75" style="width:20.1pt;height:26.8pt" o:ole="">
            <v:imagedata r:id="rId545" o:title=""/>
          </v:shape>
          <o:OLEObject Type="Embed" ProgID="Equation.3" ShapeID="_x0000_i1367" DrawAspect="Content" ObjectID="_1451634687" r:id="rId546"/>
        </w:object>
      </w:r>
      <w:r w:rsidRPr="00D70DCF">
        <w:rPr>
          <w:rFonts w:ascii="Arial" w:hAnsi="Arial" w:cs="Arial"/>
          <w:sz w:val="24"/>
        </w:rPr>
        <w:t xml:space="preserve"> ~ </w:t>
      </w:r>
      <w:r w:rsidRPr="00D70DCF">
        <w:rPr>
          <w:rFonts w:ascii="Arial" w:hAnsi="Arial" w:cs="Arial"/>
          <w:sz w:val="24"/>
        </w:rPr>
        <w:sym w:font="Symbol" w:char="F044"/>
      </w:r>
      <w:r w:rsidRPr="00D70DCF">
        <w:rPr>
          <w:rFonts w:ascii="Arial" w:hAnsi="Arial" w:cs="Arial"/>
          <w:sz w:val="24"/>
          <w:vertAlign w:val="superscript"/>
        </w:rPr>
        <w:t>+</w:t>
      </w:r>
      <w:r w:rsidRPr="00D70DCF">
        <w:rPr>
          <w:rFonts w:ascii="Arial" w:hAnsi="Arial" w:cs="Arial"/>
          <w:i/>
          <w:iCs/>
          <w:sz w:val="24"/>
        </w:rPr>
        <w:t>х</w:t>
      </w:r>
      <w:r w:rsidRPr="00D70DCF">
        <w:rPr>
          <w:rFonts w:ascii="Arial" w:hAnsi="Arial" w:cs="Arial"/>
          <w:sz w:val="24"/>
        </w:rPr>
        <w:t xml:space="preserve">, где </w:t>
      </w:r>
      <w:r w:rsidRPr="00D70DCF">
        <w:rPr>
          <w:rFonts w:ascii="Arial" w:hAnsi="Arial" w:cs="Arial"/>
          <w:sz w:val="24"/>
        </w:rPr>
        <w:sym w:font="Symbol" w:char="F044"/>
      </w:r>
      <w:r w:rsidRPr="00D70DCF">
        <w:rPr>
          <w:rFonts w:ascii="Arial" w:hAnsi="Arial" w:cs="Arial"/>
          <w:sz w:val="24"/>
          <w:vertAlign w:val="superscript"/>
        </w:rPr>
        <w:t>+</w:t>
      </w:r>
      <w:r w:rsidRPr="00D70DCF">
        <w:rPr>
          <w:rFonts w:ascii="Arial" w:hAnsi="Arial" w:cs="Arial"/>
          <w:i/>
          <w:iCs/>
          <w:sz w:val="24"/>
        </w:rPr>
        <w:t>х</w:t>
      </w:r>
      <w:r w:rsidRPr="00D70DCF">
        <w:rPr>
          <w:rFonts w:ascii="Arial" w:hAnsi="Arial" w:cs="Arial"/>
          <w:sz w:val="24"/>
        </w:rPr>
        <w:t xml:space="preserve"> порядка размеров индуцированного из вакуума облака позитронов.</w:t>
      </w:r>
    </w:p>
    <w:p w:rsidR="00233DAA" w:rsidRPr="00D70DCF" w:rsidRDefault="00233DAA" w:rsidP="00233DAA">
      <w:pPr>
        <w:pStyle w:val="a7"/>
        <w:tabs>
          <w:tab w:val="left" w:pos="720"/>
          <w:tab w:val="left" w:pos="8640"/>
        </w:tabs>
        <w:spacing w:line="360" w:lineRule="auto"/>
        <w:ind w:left="0" w:firstLine="426"/>
        <w:rPr>
          <w:rFonts w:ascii="Arial" w:hAnsi="Arial" w:cs="Arial"/>
          <w:sz w:val="24"/>
        </w:rPr>
      </w:pPr>
      <w:r w:rsidRPr="00D70DCF">
        <w:rPr>
          <w:rFonts w:ascii="Arial" w:hAnsi="Arial" w:cs="Arial"/>
          <w:sz w:val="24"/>
        </w:rPr>
        <w:t xml:space="preserve">Таким образом, свободный электрон создает вокруг себя ореол (виртуальных) позитронов </w:t>
      </w:r>
      <w:r w:rsidR="00076123" w:rsidRPr="00076123">
        <w:rPr>
          <w:rFonts w:ascii="Arial" w:eastAsiaTheme="minorEastAsia" w:hAnsi="Arial" w:cs="Arial"/>
          <w:sz w:val="24"/>
          <w:lang w:val="en-US"/>
        </w:rPr>
        <w:t>ẽ</w:t>
      </w:r>
      <w:r w:rsidR="00076123" w:rsidRPr="00D70DCF">
        <w:rPr>
          <w:rFonts w:ascii="Arial" w:hAnsi="Arial" w:cs="Arial"/>
          <w:sz w:val="24"/>
          <w:vertAlign w:val="superscript"/>
        </w:rPr>
        <w:t xml:space="preserve"> </w:t>
      </w:r>
      <w:r w:rsidRPr="00D70DCF">
        <w:rPr>
          <w:rFonts w:ascii="Arial" w:hAnsi="Arial" w:cs="Arial"/>
          <w:sz w:val="24"/>
          <w:vertAlign w:val="superscript"/>
        </w:rPr>
        <w:t>+</w:t>
      </w:r>
      <w:r w:rsidRPr="00D70DCF">
        <w:rPr>
          <w:rFonts w:ascii="Arial" w:hAnsi="Arial" w:cs="Arial"/>
          <w:sz w:val="24"/>
        </w:rPr>
        <w:t xml:space="preserve">. Зарядовая ситуация антисимметрична атомной системе. Инертность электрона в море </w:t>
      </w:r>
      <w:r w:rsidR="00076123" w:rsidRPr="00076123">
        <w:rPr>
          <w:rFonts w:ascii="Arial" w:eastAsiaTheme="minorEastAsia" w:hAnsi="Arial" w:cs="Arial"/>
          <w:sz w:val="24"/>
          <w:lang w:val="en-US"/>
        </w:rPr>
        <w:t>ẽ</w:t>
      </w:r>
      <w:r w:rsidR="00076123" w:rsidRPr="00D70DCF">
        <w:rPr>
          <w:rFonts w:ascii="Arial" w:hAnsi="Arial" w:cs="Arial"/>
          <w:sz w:val="24"/>
          <w:vertAlign w:val="superscript"/>
        </w:rPr>
        <w:t xml:space="preserve"> </w:t>
      </w:r>
      <w:r w:rsidRPr="00D70DCF">
        <w:rPr>
          <w:rFonts w:ascii="Arial" w:hAnsi="Arial" w:cs="Arial"/>
          <w:sz w:val="24"/>
          <w:vertAlign w:val="superscript"/>
        </w:rPr>
        <w:t>+</w:t>
      </w:r>
      <w:r w:rsidRPr="00D70DCF">
        <w:rPr>
          <w:rFonts w:ascii="Arial" w:hAnsi="Arial" w:cs="Arial"/>
          <w:sz w:val="24"/>
        </w:rPr>
        <w:t xml:space="preserve"> примерно в </w:t>
      </w:r>
      <w:r w:rsidRPr="00D70DCF">
        <w:rPr>
          <w:rFonts w:ascii="Arial" w:hAnsi="Arial" w:cs="Arial"/>
          <w:i/>
          <w:iCs/>
          <w:sz w:val="24"/>
          <w:lang w:val="en-US"/>
        </w:rPr>
        <w:t>m</w:t>
      </w:r>
      <w:r w:rsidRPr="00D70DCF">
        <w:rPr>
          <w:rFonts w:ascii="Arial" w:hAnsi="Arial" w:cs="Arial"/>
          <w:i/>
          <w:iCs/>
          <w:sz w:val="24"/>
          <w:vertAlign w:val="subscript"/>
          <w:lang w:val="en-US"/>
        </w:rPr>
        <w:t>e</w:t>
      </w:r>
      <w:r w:rsidRPr="00D70DCF">
        <w:rPr>
          <w:rFonts w:ascii="Arial" w:hAnsi="Arial" w:cs="Arial"/>
          <w:sz w:val="24"/>
        </w:rPr>
        <w:t>/</w:t>
      </w:r>
      <w:r w:rsidRPr="00D70DCF">
        <w:rPr>
          <w:rFonts w:ascii="Arial" w:hAnsi="Arial" w:cs="Arial"/>
          <w:i/>
          <w:iCs/>
          <w:sz w:val="24"/>
          <w:lang w:val="en-US"/>
        </w:rPr>
        <w:t>m</w:t>
      </w:r>
      <w:r w:rsidRPr="00D70DCF">
        <w:rPr>
          <w:rFonts w:ascii="Arial" w:hAnsi="Arial" w:cs="Arial"/>
          <w:i/>
          <w:iCs/>
          <w:sz w:val="24"/>
          <w:vertAlign w:val="subscript"/>
          <w:lang w:val="en-US"/>
        </w:rPr>
        <w:t>p</w:t>
      </w:r>
      <w:r w:rsidRPr="00D70DCF">
        <w:rPr>
          <w:rFonts w:ascii="Arial" w:hAnsi="Arial" w:cs="Arial"/>
          <w:sz w:val="24"/>
        </w:rPr>
        <w:t xml:space="preserve"> раз меньше, чем у атома </w:t>
      </w:r>
      <w:r w:rsidRPr="00D70DCF">
        <w:rPr>
          <w:rFonts w:ascii="Arial" w:hAnsi="Arial" w:cs="Arial"/>
          <w:i/>
          <w:iCs/>
          <w:sz w:val="24"/>
        </w:rPr>
        <w:t>Н</w:t>
      </w:r>
      <w:r w:rsidRPr="00D70DCF">
        <w:rPr>
          <w:rFonts w:ascii="Arial" w:hAnsi="Arial" w:cs="Arial"/>
          <w:sz w:val="24"/>
        </w:rPr>
        <w:t xml:space="preserve"> (но он </w:t>
      </w:r>
      <w:r w:rsidRPr="00D70DCF">
        <w:rPr>
          <w:rFonts w:ascii="Arial" w:hAnsi="Arial" w:cs="Arial"/>
          <w:i/>
          <w:iCs/>
          <w:sz w:val="24"/>
        </w:rPr>
        <w:t>слабо</w:t>
      </w:r>
      <w:r w:rsidRPr="00D70DCF">
        <w:rPr>
          <w:rFonts w:ascii="Arial" w:hAnsi="Arial" w:cs="Arial"/>
          <w:sz w:val="24"/>
        </w:rPr>
        <w:t xml:space="preserve"> </w:t>
      </w:r>
      <w:r w:rsidRPr="00D70DCF">
        <w:rPr>
          <w:rFonts w:ascii="Arial" w:hAnsi="Arial" w:cs="Arial"/>
          <w:i/>
          <w:iCs/>
          <w:sz w:val="24"/>
        </w:rPr>
        <w:t>св</w:t>
      </w:r>
      <w:r w:rsidRPr="00D70DCF">
        <w:rPr>
          <w:rFonts w:ascii="Arial" w:hAnsi="Arial" w:cs="Arial"/>
          <w:i/>
          <w:iCs/>
          <w:sz w:val="24"/>
        </w:rPr>
        <w:t>я</w:t>
      </w:r>
      <w:r w:rsidRPr="00D70DCF">
        <w:rPr>
          <w:rFonts w:ascii="Arial" w:hAnsi="Arial" w:cs="Arial"/>
          <w:i/>
          <w:iCs/>
          <w:sz w:val="24"/>
        </w:rPr>
        <w:t>зан</w:t>
      </w:r>
      <w:r w:rsidRPr="00D70DCF">
        <w:rPr>
          <w:rFonts w:ascii="Arial" w:hAnsi="Arial" w:cs="Arial"/>
          <w:sz w:val="24"/>
        </w:rPr>
        <w:t xml:space="preserve">). Поэтому радиофотон с энергией </w:t>
      </w:r>
      <w:r w:rsidRPr="00D70DCF">
        <w:rPr>
          <w:rFonts w:ascii="Arial" w:hAnsi="Arial" w:cs="Arial"/>
          <w:sz w:val="24"/>
        </w:rPr>
        <w:sym w:font="Symbol" w:char="F065"/>
      </w:r>
      <w:r w:rsidRPr="00D70DCF">
        <w:rPr>
          <w:rFonts w:ascii="Arial" w:hAnsi="Arial" w:cs="Arial"/>
          <w:sz w:val="24"/>
        </w:rPr>
        <w:t xml:space="preserve"> = </w:t>
      </w:r>
      <w:r w:rsidRPr="00D70DCF">
        <w:rPr>
          <w:rFonts w:ascii="Arial" w:hAnsi="Arial" w:cs="Arial"/>
          <w:i/>
          <w:iCs/>
          <w:sz w:val="24"/>
          <w:lang w:val="en-US"/>
        </w:rPr>
        <w:t>h</w:t>
      </w:r>
      <w:r w:rsidRPr="00D70DCF">
        <w:rPr>
          <w:rFonts w:ascii="Arial" w:hAnsi="Arial" w:cs="Arial"/>
          <w:sz w:val="24"/>
        </w:rPr>
        <w:sym w:font="Symbol" w:char="F06E"/>
      </w:r>
      <w:r w:rsidRPr="00D70DCF">
        <w:rPr>
          <w:rFonts w:ascii="Arial" w:hAnsi="Arial" w:cs="Arial"/>
          <w:i/>
          <w:iCs/>
          <w:sz w:val="24"/>
          <w:vertAlign w:val="subscript"/>
          <w:lang w:val="en-US"/>
        </w:rPr>
        <w:t>R</w:t>
      </w:r>
      <w:r w:rsidRPr="00D70DCF">
        <w:rPr>
          <w:rFonts w:ascii="Arial" w:hAnsi="Arial" w:cs="Arial"/>
          <w:sz w:val="24"/>
        </w:rPr>
        <w:t xml:space="preserve"> (в принятом приближении) и длиной волны </w:t>
      </w:r>
      <w:r w:rsidRPr="00D70DCF">
        <w:rPr>
          <w:rFonts w:ascii="Arial" w:hAnsi="Arial" w:cs="Arial"/>
          <w:sz w:val="24"/>
        </w:rPr>
        <w:sym w:font="Symbol" w:char="F06C"/>
      </w:r>
      <w:r w:rsidRPr="00D70DCF">
        <w:rPr>
          <w:rFonts w:ascii="Arial" w:hAnsi="Arial" w:cs="Arial"/>
          <w:i/>
          <w:iCs/>
          <w:sz w:val="24"/>
          <w:vertAlign w:val="subscript"/>
          <w:lang w:val="en-US"/>
        </w:rPr>
        <w:t>R</w:t>
      </w:r>
      <w:r w:rsidRPr="00D70DCF">
        <w:rPr>
          <w:rFonts w:ascii="Arial" w:hAnsi="Arial" w:cs="Arial"/>
          <w:sz w:val="24"/>
        </w:rPr>
        <w:t xml:space="preserve">  в возбужденном электромагнитном вакууме вокруг электрона ведет себя подобно фотону при смене состояний электрона в атоме. Аналогично для других микрообъектов – с вариациями для электрически нейтральных и бесспиновых ча</w:t>
      </w:r>
      <w:r w:rsidRPr="00D70DCF">
        <w:rPr>
          <w:rFonts w:ascii="Arial" w:hAnsi="Arial" w:cs="Arial"/>
          <w:sz w:val="24"/>
        </w:rPr>
        <w:t>с</w:t>
      </w:r>
      <w:r w:rsidRPr="00D70DCF">
        <w:rPr>
          <w:rFonts w:ascii="Arial" w:hAnsi="Arial" w:cs="Arial"/>
          <w:sz w:val="24"/>
        </w:rPr>
        <w:t>тиц.</w:t>
      </w:r>
    </w:p>
    <w:p w:rsidR="00233DAA" w:rsidRPr="00D70DCF" w:rsidRDefault="00233DAA" w:rsidP="00233DAA">
      <w:pPr>
        <w:pStyle w:val="a7"/>
        <w:tabs>
          <w:tab w:val="left" w:pos="720"/>
          <w:tab w:val="left" w:pos="8640"/>
        </w:tabs>
        <w:spacing w:line="360" w:lineRule="auto"/>
        <w:ind w:left="0" w:firstLine="426"/>
        <w:rPr>
          <w:rFonts w:ascii="Arial" w:hAnsi="Arial" w:cs="Arial"/>
          <w:sz w:val="24"/>
        </w:rPr>
      </w:pPr>
      <w:r w:rsidRPr="00D70DCF">
        <w:rPr>
          <w:rFonts w:ascii="Arial" w:hAnsi="Arial" w:cs="Arial"/>
          <w:sz w:val="24"/>
        </w:rPr>
        <w:t xml:space="preserve">Эта качественная картина показывает, что при условии </w:t>
      </w:r>
      <w:r w:rsidRPr="00D70DCF">
        <w:rPr>
          <w:rFonts w:ascii="Arial" w:hAnsi="Arial" w:cs="Arial"/>
          <w:sz w:val="24"/>
        </w:rPr>
        <w:sym w:font="Symbol" w:char="F06C"/>
      </w:r>
      <w:r w:rsidRPr="00D70DCF">
        <w:rPr>
          <w:rFonts w:ascii="Arial" w:hAnsi="Arial" w:cs="Arial"/>
          <w:i/>
          <w:iCs/>
          <w:sz w:val="24"/>
          <w:vertAlign w:val="subscript"/>
          <w:lang w:val="en-US"/>
        </w:rPr>
        <w:t>R</w:t>
      </w:r>
      <w:r w:rsidRPr="00D70DCF">
        <w:rPr>
          <w:rFonts w:ascii="Arial" w:hAnsi="Arial" w:cs="Arial"/>
          <w:i/>
          <w:iCs/>
          <w:sz w:val="24"/>
          <w:vertAlign w:val="subscript"/>
        </w:rPr>
        <w:t xml:space="preserve"> </w:t>
      </w:r>
      <w:r w:rsidRPr="00D70DCF">
        <w:rPr>
          <w:rFonts w:ascii="Arial" w:hAnsi="Arial" w:cs="Arial"/>
          <w:sz w:val="24"/>
        </w:rPr>
        <w:t xml:space="preserve"> &gt;&gt; </w:t>
      </w:r>
      <w:r w:rsidRPr="00D70DCF">
        <w:rPr>
          <w:rFonts w:ascii="Arial" w:hAnsi="Arial" w:cs="Arial"/>
          <w:sz w:val="24"/>
        </w:rPr>
        <w:sym w:font="Symbol" w:char="F044"/>
      </w:r>
      <w:r w:rsidRPr="00D70DCF">
        <w:rPr>
          <w:rFonts w:ascii="Arial" w:hAnsi="Arial" w:cs="Arial"/>
          <w:i/>
          <w:iCs/>
          <w:sz w:val="24"/>
        </w:rPr>
        <w:t>х</w:t>
      </w:r>
      <w:r w:rsidRPr="00D70DCF">
        <w:rPr>
          <w:rFonts w:ascii="Arial" w:hAnsi="Arial" w:cs="Arial"/>
          <w:sz w:val="24"/>
        </w:rPr>
        <w:t xml:space="preserve"> взаимодействие между реликтовым фоном и элементарной частицей возможно: 1) вопреки теореме Котельникова (ввиду дифракции изменяется топология); 2) «внутри» СНГ и со «скрытыми параметрами»; 3) вопреки структуре квантов, определяемой по лине</w:t>
      </w:r>
      <w:r w:rsidRPr="00D70DCF">
        <w:rPr>
          <w:rFonts w:ascii="Arial" w:hAnsi="Arial" w:cs="Arial"/>
          <w:sz w:val="24"/>
        </w:rPr>
        <w:t>й</w:t>
      </w:r>
      <w:r w:rsidRPr="00D70DCF">
        <w:rPr>
          <w:rFonts w:ascii="Arial" w:hAnsi="Arial" w:cs="Arial"/>
          <w:sz w:val="24"/>
        </w:rPr>
        <w:lastRenderedPageBreak/>
        <w:t xml:space="preserve">ным формулам </w:t>
      </w:r>
      <w:r w:rsidRPr="00D70DCF">
        <w:rPr>
          <w:rFonts w:ascii="Arial" w:hAnsi="Arial" w:cs="Arial"/>
          <w:sz w:val="24"/>
        </w:rPr>
        <w:sym w:font="Symbol" w:char="F065"/>
      </w:r>
      <w:r w:rsidRPr="00D70DCF">
        <w:rPr>
          <w:rFonts w:ascii="Arial" w:hAnsi="Arial" w:cs="Arial"/>
          <w:sz w:val="24"/>
        </w:rPr>
        <w:t xml:space="preserve"> = </w:t>
      </w:r>
      <w:r w:rsidRPr="00D70DCF">
        <w:rPr>
          <w:rFonts w:ascii="Arial" w:hAnsi="Arial" w:cs="Arial"/>
          <w:i/>
          <w:iCs/>
          <w:sz w:val="24"/>
          <w:lang w:val="en-US"/>
        </w:rPr>
        <w:t>h</w:t>
      </w:r>
      <w:r w:rsidRPr="00D70DCF">
        <w:rPr>
          <w:rFonts w:ascii="Arial" w:hAnsi="Arial" w:cs="Arial"/>
          <w:sz w:val="24"/>
        </w:rPr>
        <w:sym w:font="Symbol" w:char="F06E"/>
      </w:r>
      <w:r w:rsidRPr="00D70DCF">
        <w:rPr>
          <w:rFonts w:ascii="Arial" w:hAnsi="Arial" w:cs="Arial"/>
          <w:sz w:val="24"/>
        </w:rPr>
        <w:t xml:space="preserve">, </w:t>
      </w:r>
      <w:r w:rsidRPr="00D70DCF">
        <w:rPr>
          <w:rFonts w:ascii="Arial" w:hAnsi="Arial" w:cs="Arial"/>
          <w:b/>
          <w:sz w:val="24"/>
          <w:lang w:val="en-US"/>
        </w:rPr>
        <w:t>p</w:t>
      </w:r>
      <w:r w:rsidRPr="00D70DCF">
        <w:rPr>
          <w:rFonts w:ascii="Arial" w:hAnsi="Arial" w:cs="Arial"/>
          <w:sz w:val="24"/>
        </w:rPr>
        <w:t xml:space="preserve"> = </w:t>
      </w:r>
      <w:r w:rsidRPr="00D70DCF">
        <w:rPr>
          <w:rFonts w:ascii="Arial" w:hAnsi="Arial" w:cs="Arial"/>
          <w:i/>
          <w:iCs/>
          <w:sz w:val="24"/>
          <w:lang w:val="en-US"/>
        </w:rPr>
        <w:t>h</w:t>
      </w:r>
      <w:r w:rsidRPr="00D70DCF">
        <w:rPr>
          <w:rFonts w:ascii="Arial" w:hAnsi="Arial" w:cs="Arial"/>
          <w:b/>
          <w:sz w:val="24"/>
          <w:lang w:val="en-US"/>
        </w:rPr>
        <w:t>k</w:t>
      </w:r>
      <w:r w:rsidRPr="00D70DCF">
        <w:rPr>
          <w:rFonts w:ascii="Arial" w:hAnsi="Arial" w:cs="Arial"/>
          <w:sz w:val="24"/>
        </w:rPr>
        <w:t>; 4) в согласии с СНГ, рассматриваемом не как запрет на точное определение физических величин, а как детерминирующий фактор, сл</w:t>
      </w:r>
      <w:r w:rsidRPr="00D70DCF">
        <w:rPr>
          <w:rFonts w:ascii="Arial" w:hAnsi="Arial" w:cs="Arial"/>
          <w:sz w:val="24"/>
        </w:rPr>
        <w:t>е</w:t>
      </w:r>
      <w:r w:rsidRPr="00D70DCF">
        <w:rPr>
          <w:rFonts w:ascii="Arial" w:hAnsi="Arial" w:cs="Arial"/>
          <w:sz w:val="24"/>
        </w:rPr>
        <w:t>дующий из некоммутативности операторов. Ошибки и неопределенности нужно о</w:t>
      </w:r>
      <w:r w:rsidRPr="00D70DCF">
        <w:rPr>
          <w:rFonts w:ascii="Arial" w:hAnsi="Arial" w:cs="Arial"/>
          <w:sz w:val="24"/>
        </w:rPr>
        <w:t>т</w:t>
      </w:r>
      <w:r w:rsidRPr="00D70DCF">
        <w:rPr>
          <w:rFonts w:ascii="Arial" w:hAnsi="Arial" w:cs="Arial"/>
          <w:sz w:val="24"/>
        </w:rPr>
        <w:t>нести не к «принципиальному» индетерминизму, а к возможностям физика.</w:t>
      </w:r>
    </w:p>
    <w:p w:rsidR="00233DAA" w:rsidRPr="00D70DCF" w:rsidRDefault="00233DAA" w:rsidP="00233DAA">
      <w:pPr>
        <w:pStyle w:val="a7"/>
        <w:tabs>
          <w:tab w:val="left" w:pos="720"/>
          <w:tab w:val="left" w:pos="8640"/>
        </w:tabs>
        <w:spacing w:line="360" w:lineRule="auto"/>
        <w:ind w:left="0" w:firstLine="426"/>
        <w:rPr>
          <w:rFonts w:ascii="Arial" w:hAnsi="Arial" w:cs="Arial"/>
          <w:sz w:val="24"/>
        </w:rPr>
      </w:pPr>
      <w:r w:rsidRPr="00D70DCF">
        <w:rPr>
          <w:rFonts w:ascii="Arial" w:hAnsi="Arial" w:cs="Arial"/>
          <w:sz w:val="24"/>
          <w:u w:val="single"/>
        </w:rPr>
        <w:t>Вывод 1</w:t>
      </w:r>
      <w:r w:rsidRPr="00D70DCF">
        <w:rPr>
          <w:rFonts w:ascii="Arial" w:hAnsi="Arial" w:cs="Arial"/>
          <w:sz w:val="24"/>
        </w:rPr>
        <w:t xml:space="preserve">. Никакого особенного «принципиального» смысла в СНГ нет, включая </w:t>
      </w:r>
      <w:r w:rsidR="00421B0C">
        <w:rPr>
          <w:rFonts w:ascii="Arial" w:hAnsi="Arial" w:cs="Arial"/>
          <w:sz w:val="24"/>
        </w:rPr>
        <w:t>им</w:t>
      </w:r>
      <w:r w:rsidR="00421B0C" w:rsidRPr="00421B0C">
        <w:rPr>
          <w:rFonts w:ascii="Arial" w:hAnsi="Arial" w:cs="Arial"/>
          <w:sz w:val="24"/>
        </w:rPr>
        <w:t xml:space="preserve"> </w:t>
      </w:r>
      <w:r w:rsidRPr="00D70DCF">
        <w:rPr>
          <w:rFonts w:ascii="Arial" w:hAnsi="Arial" w:cs="Arial"/>
          <w:sz w:val="24"/>
        </w:rPr>
        <w:t>приписываемый квантово-механический индетерминизм. Все «неопределенн</w:t>
      </w:r>
      <w:r w:rsidRPr="00D70DCF">
        <w:rPr>
          <w:rFonts w:ascii="Arial" w:hAnsi="Arial" w:cs="Arial"/>
          <w:sz w:val="24"/>
        </w:rPr>
        <w:t>о</w:t>
      </w:r>
      <w:r w:rsidRPr="00D70DCF">
        <w:rPr>
          <w:rFonts w:ascii="Arial" w:hAnsi="Arial" w:cs="Arial"/>
          <w:sz w:val="24"/>
        </w:rPr>
        <w:t xml:space="preserve">сти» микрообъектов следуют из их взаимодействия с </w:t>
      </w:r>
      <w:r w:rsidR="00690CED">
        <w:rPr>
          <w:rFonts w:ascii="Arial" w:hAnsi="Arial" w:cs="Arial"/>
          <w:sz w:val="24"/>
        </w:rPr>
        <w:t>актуальн</w:t>
      </w:r>
      <w:r w:rsidRPr="00D70DCF">
        <w:rPr>
          <w:rFonts w:ascii="Arial" w:hAnsi="Arial" w:cs="Arial"/>
          <w:sz w:val="24"/>
        </w:rPr>
        <w:t>ым фоном. Закон</w:t>
      </w:r>
      <w:r w:rsidRPr="00D70DCF">
        <w:rPr>
          <w:rFonts w:ascii="Arial" w:hAnsi="Arial" w:cs="Arial"/>
          <w:sz w:val="24"/>
        </w:rPr>
        <w:t>о</w:t>
      </w:r>
      <w:r w:rsidRPr="00D70DCF">
        <w:rPr>
          <w:rFonts w:ascii="Arial" w:hAnsi="Arial" w:cs="Arial"/>
          <w:sz w:val="24"/>
        </w:rPr>
        <w:t>мерно, что нет никаких СНГ «внутри» элементарных частиц – на это указывает вид волновых функций для свободной частицы и частицы в центрально-симметричном поле кулоновского типа, получаемый уже в рамках самой квантовой теории. «Вну</w:t>
      </w:r>
      <w:r w:rsidRPr="00D70DCF">
        <w:rPr>
          <w:rFonts w:ascii="Arial" w:hAnsi="Arial" w:cs="Arial"/>
          <w:sz w:val="24"/>
        </w:rPr>
        <w:t>т</w:t>
      </w:r>
      <w:r w:rsidRPr="00D70DCF">
        <w:rPr>
          <w:rFonts w:ascii="Arial" w:hAnsi="Arial" w:cs="Arial"/>
          <w:sz w:val="24"/>
        </w:rPr>
        <w:t>ри» корпускулы ее, корпускулы, нет – есть лишь сферический ореол «вероятностей» вокруг нее</w:t>
      </w:r>
      <w:r w:rsidR="00421B0C">
        <w:rPr>
          <w:rFonts w:ascii="Arial" w:hAnsi="Arial" w:cs="Arial"/>
          <w:sz w:val="24"/>
        </w:rPr>
        <w:t xml:space="preserve"> (финал эклектической теории)</w:t>
      </w:r>
      <w:r w:rsidRPr="00D70DCF">
        <w:rPr>
          <w:rFonts w:ascii="Arial" w:hAnsi="Arial" w:cs="Arial"/>
          <w:sz w:val="24"/>
        </w:rPr>
        <w:t>. Следовательно, и в субъективистской л</w:t>
      </w:r>
      <w:r w:rsidRPr="00D70DCF">
        <w:rPr>
          <w:rFonts w:ascii="Arial" w:hAnsi="Arial" w:cs="Arial"/>
          <w:sz w:val="24"/>
        </w:rPr>
        <w:t>а</w:t>
      </w:r>
      <w:r w:rsidRPr="00D70DCF">
        <w:rPr>
          <w:rFonts w:ascii="Arial" w:hAnsi="Arial" w:cs="Arial"/>
          <w:sz w:val="24"/>
        </w:rPr>
        <w:t>куне синергетики нет причин опираться на «современную» паллиативную квантовую механику – модерную теорию умозрительных фантомов.</w:t>
      </w:r>
    </w:p>
    <w:p w:rsidR="00233DAA" w:rsidRPr="00FC6F99" w:rsidRDefault="00233DAA" w:rsidP="00233DAA">
      <w:pPr>
        <w:pStyle w:val="a7"/>
        <w:tabs>
          <w:tab w:val="left" w:pos="720"/>
          <w:tab w:val="left" w:pos="8640"/>
        </w:tabs>
        <w:spacing w:line="360" w:lineRule="auto"/>
        <w:ind w:left="0" w:firstLine="426"/>
        <w:rPr>
          <w:rFonts w:ascii="Arial" w:hAnsi="Arial" w:cs="Arial"/>
          <w:sz w:val="24"/>
        </w:rPr>
      </w:pPr>
      <w:r w:rsidRPr="00D70DCF">
        <w:rPr>
          <w:rFonts w:ascii="Arial" w:hAnsi="Arial" w:cs="Arial"/>
          <w:sz w:val="24"/>
          <w:u w:val="single"/>
        </w:rPr>
        <w:t>Вывод 2</w:t>
      </w:r>
      <w:r w:rsidRPr="00D70DCF">
        <w:rPr>
          <w:rFonts w:ascii="Arial" w:hAnsi="Arial" w:cs="Arial"/>
          <w:sz w:val="24"/>
        </w:rPr>
        <w:t>. Зависимость СНГ от конкретн</w:t>
      </w:r>
      <w:r w:rsidR="00421B0C">
        <w:rPr>
          <w:rFonts w:ascii="Arial" w:hAnsi="Arial" w:cs="Arial"/>
          <w:sz w:val="24"/>
        </w:rPr>
        <w:t xml:space="preserve">ых воздействий фоновых </w:t>
      </w:r>
      <w:r w:rsidRPr="00D70DCF">
        <w:rPr>
          <w:rFonts w:ascii="Arial" w:hAnsi="Arial" w:cs="Arial"/>
          <w:sz w:val="24"/>
        </w:rPr>
        <w:t>полей эквив</w:t>
      </w:r>
      <w:r w:rsidRPr="00D70DCF">
        <w:rPr>
          <w:rFonts w:ascii="Arial" w:hAnsi="Arial" w:cs="Arial"/>
          <w:sz w:val="24"/>
        </w:rPr>
        <w:t>а</w:t>
      </w:r>
      <w:r w:rsidRPr="00D70DCF">
        <w:rPr>
          <w:rFonts w:ascii="Arial" w:hAnsi="Arial" w:cs="Arial"/>
          <w:sz w:val="24"/>
        </w:rPr>
        <w:t>лентна относительности неопределенностей. Естествоиспытатель вынужден выб</w:t>
      </w:r>
      <w:r w:rsidRPr="00D70DCF">
        <w:rPr>
          <w:rFonts w:ascii="Arial" w:hAnsi="Arial" w:cs="Arial"/>
          <w:sz w:val="24"/>
        </w:rPr>
        <w:t>и</w:t>
      </w:r>
      <w:r w:rsidRPr="00D70DCF">
        <w:rPr>
          <w:rFonts w:ascii="Arial" w:hAnsi="Arial" w:cs="Arial"/>
          <w:sz w:val="24"/>
        </w:rPr>
        <w:t>рать между релятивизмом «принципиального» индетерминизма и индетерминизмом «принципи</w:t>
      </w:r>
      <w:r w:rsidR="00421B0C">
        <w:rPr>
          <w:rFonts w:ascii="Arial" w:hAnsi="Arial" w:cs="Arial"/>
          <w:sz w:val="24"/>
        </w:rPr>
        <w:t>ального» релятивизма (этими двумя разновидностями</w:t>
      </w:r>
      <w:r w:rsidRPr="00D70DCF">
        <w:rPr>
          <w:rFonts w:ascii="Arial" w:hAnsi="Arial" w:cs="Arial"/>
          <w:sz w:val="24"/>
        </w:rPr>
        <w:t xml:space="preserve"> агностицизма).</w:t>
      </w:r>
    </w:p>
    <w:p w:rsidR="002D6914" w:rsidRPr="00D619BD" w:rsidRDefault="00D619BD" w:rsidP="00233DAA">
      <w:pPr>
        <w:pStyle w:val="a7"/>
        <w:tabs>
          <w:tab w:val="left" w:pos="720"/>
          <w:tab w:val="left" w:pos="8640"/>
        </w:tabs>
        <w:spacing w:line="360" w:lineRule="auto"/>
        <w:ind w:left="0" w:firstLine="426"/>
        <w:rPr>
          <w:rFonts w:ascii="Arial" w:hAnsi="Arial" w:cs="Arial"/>
          <w:color w:val="FFFFFF" w:themeColor="background1"/>
          <w:sz w:val="24"/>
        </w:rPr>
      </w:pPr>
      <w:r w:rsidRPr="00D619BD">
        <w:rPr>
          <w:rFonts w:ascii="Arial" w:hAnsi="Arial" w:cs="Arial"/>
          <w:color w:val="FFFFFF" w:themeColor="background1"/>
          <w:sz w:val="24"/>
        </w:rPr>
        <w:t>*</w:t>
      </w:r>
    </w:p>
    <w:p w:rsidR="009D09FB" w:rsidRPr="00D619BD" w:rsidRDefault="00D619BD" w:rsidP="00233DAA">
      <w:pPr>
        <w:pStyle w:val="a7"/>
        <w:tabs>
          <w:tab w:val="left" w:pos="720"/>
          <w:tab w:val="left" w:pos="8640"/>
        </w:tabs>
        <w:spacing w:line="360" w:lineRule="auto"/>
        <w:ind w:left="0" w:firstLine="426"/>
        <w:rPr>
          <w:rFonts w:ascii="Arial" w:hAnsi="Arial" w:cs="Arial"/>
          <w:color w:val="FFFFFF" w:themeColor="background1"/>
          <w:sz w:val="24"/>
        </w:rPr>
      </w:pPr>
      <w:r w:rsidRPr="00D619BD">
        <w:rPr>
          <w:rFonts w:ascii="Arial" w:hAnsi="Arial" w:cs="Arial"/>
          <w:color w:val="FFFFFF" w:themeColor="background1"/>
          <w:sz w:val="24"/>
        </w:rPr>
        <w:t>*</w:t>
      </w:r>
    </w:p>
    <w:p w:rsidR="00233DAA" w:rsidRPr="00D70DCF" w:rsidRDefault="00233DAA" w:rsidP="00233DAA">
      <w:pPr>
        <w:pStyle w:val="a7"/>
        <w:tabs>
          <w:tab w:val="left" w:pos="8460"/>
        </w:tabs>
        <w:spacing w:line="360" w:lineRule="auto"/>
        <w:ind w:left="0"/>
        <w:rPr>
          <w:rFonts w:ascii="Arial" w:hAnsi="Arial" w:cs="Arial"/>
          <w:sz w:val="24"/>
        </w:rPr>
      </w:pPr>
      <w:r w:rsidRPr="00D70DCF">
        <w:rPr>
          <w:rFonts w:ascii="Arial" w:hAnsi="Arial" w:cs="Arial"/>
          <w:b/>
          <w:sz w:val="24"/>
        </w:rPr>
        <w:t>2.3</w:t>
      </w:r>
      <w:r w:rsidR="00076123">
        <w:rPr>
          <w:rFonts w:ascii="Arial" w:hAnsi="Arial" w:cs="Arial"/>
          <w:b/>
          <w:sz w:val="24"/>
        </w:rPr>
        <w:t>.</w:t>
      </w:r>
      <w:r w:rsidRPr="00D70DCF">
        <w:rPr>
          <w:rFonts w:ascii="Arial" w:hAnsi="Arial" w:cs="Arial"/>
          <w:b/>
          <w:i/>
          <w:iCs/>
          <w:sz w:val="24"/>
        </w:rPr>
        <w:t xml:space="preserve">    ТЕРМОДИНАМИКА</w:t>
      </w:r>
    </w:p>
    <w:p w:rsidR="00233DAA" w:rsidRPr="00D619BD" w:rsidRDefault="00D619BD" w:rsidP="00D619BD">
      <w:pPr>
        <w:widowControl w:val="0"/>
        <w:spacing w:line="120" w:lineRule="auto"/>
        <w:ind w:firstLine="426"/>
        <w:rPr>
          <w:rFonts w:ascii="Arial" w:hAnsi="Arial" w:cs="Arial"/>
          <w:color w:val="FFFFFF" w:themeColor="background1"/>
        </w:rPr>
      </w:pPr>
      <w:r w:rsidRPr="00D619BD">
        <w:rPr>
          <w:rFonts w:ascii="Arial" w:hAnsi="Arial" w:cs="Arial"/>
          <w:color w:val="FFFFFF" w:themeColor="background1"/>
        </w:rPr>
        <w:t>-</w:t>
      </w:r>
    </w:p>
    <w:p w:rsidR="00233DAA" w:rsidRPr="00A76232" w:rsidRDefault="00233DAA" w:rsidP="00233DAA">
      <w:pPr>
        <w:pStyle w:val="23"/>
        <w:widowControl w:val="0"/>
        <w:spacing w:line="360" w:lineRule="auto"/>
        <w:ind w:left="0" w:firstLine="0"/>
        <w:jc w:val="both"/>
        <w:rPr>
          <w:rFonts w:ascii="Arial" w:hAnsi="Arial" w:cs="Arial"/>
          <w:b/>
          <w:bCs/>
          <w:iCs/>
        </w:rPr>
      </w:pPr>
      <w:r w:rsidRPr="00A76232">
        <w:rPr>
          <w:rFonts w:ascii="Arial" w:hAnsi="Arial" w:cs="Arial"/>
          <w:b/>
          <w:bCs/>
          <w:iCs/>
        </w:rPr>
        <w:t>2.3.1</w:t>
      </w:r>
      <w:r w:rsidR="00076123">
        <w:rPr>
          <w:rFonts w:ascii="Arial" w:hAnsi="Arial" w:cs="Arial"/>
          <w:b/>
          <w:bCs/>
          <w:iCs/>
        </w:rPr>
        <w:t>.</w:t>
      </w:r>
      <w:r w:rsidRPr="00A76232">
        <w:rPr>
          <w:rFonts w:ascii="Arial" w:hAnsi="Arial" w:cs="Arial"/>
          <w:b/>
          <w:bCs/>
          <w:iCs/>
        </w:rPr>
        <w:t xml:space="preserve">    Об основаниях</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Рассмотрим строение важнейшей в физике интенсивной теории. В целях уясн</w:t>
      </w:r>
      <w:r w:rsidRPr="00D07009">
        <w:rPr>
          <w:rFonts w:ascii="Arial" w:hAnsi="Arial" w:cs="Arial"/>
        </w:rPr>
        <w:t>е</w:t>
      </w:r>
      <w:r w:rsidRPr="00D07009">
        <w:rPr>
          <w:rFonts w:ascii="Arial" w:hAnsi="Arial" w:cs="Arial"/>
        </w:rPr>
        <w:t>ния сущности ее аксиоматического каркаса дадим несколько альтернативных фо</w:t>
      </w:r>
      <w:r w:rsidRPr="00D07009">
        <w:rPr>
          <w:rFonts w:ascii="Arial" w:hAnsi="Arial" w:cs="Arial"/>
        </w:rPr>
        <w:t>р</w:t>
      </w:r>
      <w:r w:rsidRPr="00D07009">
        <w:rPr>
          <w:rFonts w:ascii="Arial" w:hAnsi="Arial" w:cs="Arial"/>
        </w:rPr>
        <w:t>мулировок начал термодинамики, иногда заменяя общепринятые положения их следствиями в предположении их взаимно однознач</w:t>
      </w:r>
      <w:r w:rsidR="005308D6">
        <w:rPr>
          <w:rFonts w:ascii="Arial" w:hAnsi="Arial" w:cs="Arial"/>
        </w:rPr>
        <w:t>ного соответствия (см. Таблицу ниже с</w:t>
      </w:r>
      <w:r>
        <w:rPr>
          <w:rFonts w:ascii="Arial" w:hAnsi="Arial" w:cs="Arial"/>
        </w:rPr>
        <w:t xml:space="preserve"> </w:t>
      </w:r>
      <w:r w:rsidR="005308D6">
        <w:rPr>
          <w:rFonts w:ascii="Arial" w:hAnsi="Arial" w:cs="Arial"/>
        </w:rPr>
        <w:t>аксиомами и постулатами</w:t>
      </w:r>
      <w:r w:rsidRPr="00D07009">
        <w:rPr>
          <w:rFonts w:ascii="Arial" w:hAnsi="Arial" w:cs="Arial"/>
        </w:rPr>
        <w:t xml:space="preserve"> термодинамики).</w:t>
      </w:r>
    </w:p>
    <w:p w:rsidR="007F177B"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Нулевой ряд содержит различные формулировки существования температуры. Два последующих ряда определяют «инертные» свойства материи – рамки, в кот</w:t>
      </w:r>
      <w:r w:rsidRPr="00D07009">
        <w:rPr>
          <w:rFonts w:ascii="Arial" w:hAnsi="Arial" w:cs="Arial"/>
        </w:rPr>
        <w:t>о</w:t>
      </w:r>
      <w:r w:rsidRPr="00D07009">
        <w:rPr>
          <w:rFonts w:ascii="Arial" w:hAnsi="Arial" w:cs="Arial"/>
        </w:rPr>
        <w:t>рых она «может» эволюционировать (или испытывать «катастрофы»). Третий ряд – структурная аксиома; она касается фиксации границ существования теории и нек</w:t>
      </w:r>
      <w:r w:rsidRPr="00D07009">
        <w:rPr>
          <w:rFonts w:ascii="Arial" w:hAnsi="Arial" w:cs="Arial"/>
        </w:rPr>
        <w:t>о</w:t>
      </w:r>
      <w:r w:rsidRPr="00D07009">
        <w:rPr>
          <w:rFonts w:ascii="Arial" w:hAnsi="Arial" w:cs="Arial"/>
        </w:rPr>
        <w:t>торых условий на границах. Поскольку математические сущности – гиперкомплек</w:t>
      </w:r>
      <w:r w:rsidRPr="00D07009">
        <w:rPr>
          <w:rFonts w:ascii="Arial" w:hAnsi="Arial" w:cs="Arial"/>
        </w:rPr>
        <w:t>с</w:t>
      </w:r>
      <w:r w:rsidRPr="00D07009">
        <w:rPr>
          <w:rFonts w:ascii="Arial" w:hAnsi="Arial" w:cs="Arial"/>
        </w:rPr>
        <w:t>ные числа октав и биоктав по свойствам таблиц их последовательно бинарного у</w:t>
      </w:r>
      <w:r w:rsidRPr="00D07009">
        <w:rPr>
          <w:rFonts w:ascii="Arial" w:hAnsi="Arial" w:cs="Arial"/>
        </w:rPr>
        <w:t>м</w:t>
      </w:r>
      <w:r w:rsidRPr="00D07009">
        <w:rPr>
          <w:rFonts w:ascii="Arial" w:hAnsi="Arial" w:cs="Arial"/>
        </w:rPr>
        <w:t>ножения выражают симметрию физического мира, объединяющую большинство фи</w:t>
      </w:r>
      <w:r w:rsidR="007F177B">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5"/>
        <w:gridCol w:w="2664"/>
        <w:gridCol w:w="3723"/>
        <w:gridCol w:w="2482"/>
      </w:tblGrid>
      <w:tr w:rsidR="007F177B" w:rsidRPr="00D07009" w:rsidTr="001948A6">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2"/>
                <w:szCs w:val="22"/>
              </w:rPr>
            </w:pPr>
            <w:r w:rsidRPr="004D10CF">
              <w:rPr>
                <w:rFonts w:ascii="Arial" w:hAnsi="Arial" w:cs="Arial"/>
                <w:sz w:val="22"/>
                <w:szCs w:val="22"/>
              </w:rPr>
              <w:lastRenderedPageBreak/>
              <w:t>№</w:t>
            </w:r>
          </w:p>
          <w:p w:rsidR="007F177B" w:rsidRPr="004D10CF" w:rsidRDefault="007F177B" w:rsidP="001948A6">
            <w:pPr>
              <w:pStyle w:val="23"/>
              <w:widowControl w:val="0"/>
              <w:spacing w:line="360" w:lineRule="auto"/>
              <w:ind w:left="0" w:firstLine="0"/>
              <w:rPr>
                <w:rFonts w:ascii="Arial" w:hAnsi="Arial" w:cs="Arial"/>
                <w:sz w:val="22"/>
                <w:szCs w:val="22"/>
              </w:rPr>
            </w:pPr>
            <w:r w:rsidRPr="004D10CF">
              <w:rPr>
                <w:rFonts w:ascii="Arial" w:hAnsi="Arial" w:cs="Arial"/>
                <w:sz w:val="22"/>
                <w:szCs w:val="22"/>
              </w:rPr>
              <w:t>Начала</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2"/>
                <w:szCs w:val="22"/>
              </w:rPr>
            </w:pPr>
            <w:r w:rsidRPr="004D10CF">
              <w:rPr>
                <w:rFonts w:ascii="Arial" w:hAnsi="Arial" w:cs="Arial"/>
                <w:sz w:val="22"/>
                <w:szCs w:val="22"/>
              </w:rPr>
              <w:t>Популярное</w:t>
            </w:r>
          </w:p>
          <w:p w:rsidR="007F177B" w:rsidRPr="004D10CF" w:rsidRDefault="007F177B" w:rsidP="001948A6">
            <w:pPr>
              <w:pStyle w:val="23"/>
              <w:widowControl w:val="0"/>
              <w:spacing w:line="360" w:lineRule="auto"/>
              <w:ind w:left="0" w:firstLine="0"/>
              <w:jc w:val="center"/>
              <w:rPr>
                <w:rFonts w:ascii="Arial" w:hAnsi="Arial" w:cs="Arial"/>
                <w:sz w:val="22"/>
                <w:szCs w:val="22"/>
              </w:rPr>
            </w:pPr>
            <w:r w:rsidRPr="004D10CF">
              <w:rPr>
                <w:rFonts w:ascii="Arial" w:hAnsi="Arial" w:cs="Arial"/>
                <w:sz w:val="22"/>
                <w:szCs w:val="22"/>
              </w:rPr>
              <w:t>изложение</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2"/>
                <w:szCs w:val="22"/>
              </w:rPr>
            </w:pPr>
            <w:r w:rsidRPr="004D10CF">
              <w:rPr>
                <w:rFonts w:ascii="Arial" w:hAnsi="Arial" w:cs="Arial"/>
                <w:sz w:val="22"/>
                <w:szCs w:val="22"/>
              </w:rPr>
              <w:t>Обиходные</w:t>
            </w:r>
          </w:p>
          <w:p w:rsidR="007F177B" w:rsidRPr="004D10CF" w:rsidRDefault="007F177B" w:rsidP="001948A6">
            <w:pPr>
              <w:pStyle w:val="23"/>
              <w:widowControl w:val="0"/>
              <w:spacing w:line="360" w:lineRule="auto"/>
              <w:ind w:left="0" w:firstLine="0"/>
              <w:jc w:val="center"/>
              <w:rPr>
                <w:rFonts w:ascii="Arial" w:hAnsi="Arial" w:cs="Arial"/>
                <w:sz w:val="22"/>
                <w:szCs w:val="22"/>
              </w:rPr>
            </w:pPr>
            <w:r w:rsidRPr="004D10CF">
              <w:rPr>
                <w:rFonts w:ascii="Arial" w:hAnsi="Arial" w:cs="Arial"/>
                <w:sz w:val="22"/>
                <w:szCs w:val="22"/>
              </w:rPr>
              <w:t>Формулировки</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2"/>
                <w:szCs w:val="22"/>
              </w:rPr>
            </w:pPr>
            <w:r w:rsidRPr="004D10CF">
              <w:rPr>
                <w:rFonts w:ascii="Arial" w:hAnsi="Arial" w:cs="Arial"/>
                <w:sz w:val="22"/>
                <w:szCs w:val="22"/>
              </w:rPr>
              <w:t>Специальные</w:t>
            </w:r>
          </w:p>
          <w:p w:rsidR="007F177B" w:rsidRPr="004D10CF" w:rsidRDefault="007F177B" w:rsidP="001948A6">
            <w:pPr>
              <w:pStyle w:val="23"/>
              <w:widowControl w:val="0"/>
              <w:spacing w:line="360" w:lineRule="auto"/>
              <w:ind w:left="0" w:firstLine="0"/>
              <w:jc w:val="center"/>
              <w:rPr>
                <w:rFonts w:ascii="Arial" w:hAnsi="Arial" w:cs="Arial"/>
                <w:sz w:val="22"/>
                <w:szCs w:val="22"/>
              </w:rPr>
            </w:pPr>
            <w:r w:rsidRPr="004D10CF">
              <w:rPr>
                <w:rFonts w:ascii="Arial" w:hAnsi="Arial" w:cs="Arial"/>
                <w:sz w:val="22"/>
                <w:szCs w:val="22"/>
              </w:rPr>
              <w:t>формулировки</w:t>
            </w:r>
          </w:p>
        </w:tc>
      </w:tr>
      <w:tr w:rsidR="007F177B" w:rsidRPr="00D07009" w:rsidTr="001948A6">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0</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Все физические тела имеют интенсивную х</w:t>
            </w:r>
            <w:r w:rsidRPr="004D10CF">
              <w:rPr>
                <w:rFonts w:ascii="Arial" w:hAnsi="Arial" w:cs="Arial"/>
                <w:sz w:val="20"/>
                <w:szCs w:val="20"/>
              </w:rPr>
              <w:t>а</w:t>
            </w:r>
            <w:r w:rsidRPr="004D10CF">
              <w:rPr>
                <w:rFonts w:ascii="Arial" w:hAnsi="Arial" w:cs="Arial"/>
                <w:sz w:val="20"/>
                <w:szCs w:val="20"/>
              </w:rPr>
              <w:t>рактеристику –  темпер</w:t>
            </w:r>
            <w:r w:rsidRPr="004D10CF">
              <w:rPr>
                <w:rFonts w:ascii="Arial" w:hAnsi="Arial" w:cs="Arial"/>
                <w:sz w:val="20"/>
                <w:szCs w:val="20"/>
              </w:rPr>
              <w:t>а</w:t>
            </w:r>
            <w:r w:rsidRPr="004D10CF">
              <w:rPr>
                <w:rFonts w:ascii="Arial" w:hAnsi="Arial" w:cs="Arial"/>
                <w:sz w:val="20"/>
                <w:szCs w:val="20"/>
              </w:rPr>
              <w:t xml:space="preserve">туру </w:t>
            </w:r>
            <w:r w:rsidRPr="004D10CF">
              <w:rPr>
                <w:rStyle w:val="af1"/>
                <w:rFonts w:ascii="Arial" w:hAnsi="Arial" w:cs="Arial"/>
                <w:sz w:val="20"/>
                <w:szCs w:val="20"/>
              </w:rPr>
              <w:footnoteReference w:id="472"/>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Состояние физического тела</w:t>
            </w:r>
          </w:p>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характеризуется интенсивной</w:t>
            </w:r>
          </w:p>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 xml:space="preserve">величиной – температурой  </w:t>
            </w:r>
            <w:r w:rsidRPr="004D10CF">
              <w:rPr>
                <w:rFonts w:ascii="Arial" w:hAnsi="Arial" w:cs="Arial"/>
                <w:i/>
                <w:iCs/>
                <w:sz w:val="20"/>
                <w:szCs w:val="20"/>
              </w:rPr>
              <w:t>Т</w:t>
            </w:r>
            <w:r w:rsidRPr="004D10CF">
              <w:rPr>
                <w:rFonts w:ascii="Arial" w:hAnsi="Arial" w:cs="Arial"/>
                <w:sz w:val="20"/>
                <w:szCs w:val="20"/>
              </w:rPr>
              <w:t>,</w:t>
            </w:r>
          </w:p>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не зависящей от его состава</w:t>
            </w:r>
          </w:p>
        </w:tc>
        <w:tc>
          <w:tcPr>
            <w:tcW w:w="0" w:type="auto"/>
            <w:vAlign w:val="center"/>
          </w:tcPr>
          <w:p w:rsidR="007F177B" w:rsidRPr="004D10CF" w:rsidRDefault="001353DF" w:rsidP="001948A6">
            <w:pPr>
              <w:pStyle w:val="23"/>
              <w:widowControl w:val="0"/>
              <w:spacing w:line="360" w:lineRule="auto"/>
              <w:ind w:left="0" w:firstLine="0"/>
              <w:jc w:val="center"/>
              <w:rPr>
                <w:rFonts w:ascii="Arial" w:hAnsi="Arial" w:cs="Arial"/>
                <w:sz w:val="20"/>
                <w:szCs w:val="20"/>
              </w:rPr>
            </w:pPr>
            <w:r>
              <w:rPr>
                <w:rFonts w:ascii="Arial" w:hAnsi="Arial" w:cs="Arial"/>
                <w:sz w:val="20"/>
                <w:szCs w:val="20"/>
              </w:rPr>
              <w:t>Сущ.</w:t>
            </w:r>
            <w:r w:rsidR="007F177B" w:rsidRPr="004D10CF">
              <w:rPr>
                <w:rFonts w:ascii="Arial" w:hAnsi="Arial" w:cs="Arial"/>
                <w:sz w:val="20"/>
                <w:szCs w:val="20"/>
              </w:rPr>
              <w:t xml:space="preserve"> уравнение с</w:t>
            </w:r>
            <w:r w:rsidR="007F177B" w:rsidRPr="004D10CF">
              <w:rPr>
                <w:rFonts w:ascii="Arial" w:hAnsi="Arial" w:cs="Arial"/>
                <w:sz w:val="20"/>
                <w:szCs w:val="20"/>
              </w:rPr>
              <w:t>о</w:t>
            </w:r>
            <w:r w:rsidR="007F177B" w:rsidRPr="004D10CF">
              <w:rPr>
                <w:rFonts w:ascii="Arial" w:hAnsi="Arial" w:cs="Arial"/>
                <w:sz w:val="20"/>
                <w:szCs w:val="20"/>
              </w:rPr>
              <w:t>стояния</w:t>
            </w:r>
            <w:r>
              <w:rPr>
                <w:rFonts w:ascii="Arial" w:hAnsi="Arial" w:cs="Arial"/>
                <w:sz w:val="20"/>
                <w:szCs w:val="20"/>
              </w:rPr>
              <w:t xml:space="preserve"> </w:t>
            </w:r>
            <w:r w:rsidR="007F177B" w:rsidRPr="004D10CF">
              <w:rPr>
                <w:rFonts w:ascii="Arial" w:hAnsi="Arial" w:cs="Arial"/>
                <w:i/>
                <w:iCs/>
                <w:sz w:val="20"/>
                <w:szCs w:val="20"/>
                <w:lang w:val="en-US"/>
              </w:rPr>
              <w:t>F</w:t>
            </w:r>
            <w:r w:rsidR="007F177B" w:rsidRPr="004D10CF">
              <w:rPr>
                <w:rFonts w:ascii="Arial" w:hAnsi="Arial" w:cs="Arial"/>
                <w:sz w:val="20"/>
                <w:szCs w:val="20"/>
              </w:rPr>
              <w:t>(</w:t>
            </w:r>
            <w:r w:rsidR="007F177B" w:rsidRPr="004D10CF">
              <w:rPr>
                <w:rFonts w:ascii="Arial" w:hAnsi="Arial" w:cs="Arial"/>
                <w:i/>
                <w:iCs/>
                <w:sz w:val="20"/>
                <w:szCs w:val="20"/>
                <w:lang w:val="en-US"/>
              </w:rPr>
              <w:t>p</w:t>
            </w:r>
            <w:r w:rsidR="007F177B" w:rsidRPr="004D10CF">
              <w:rPr>
                <w:rFonts w:ascii="Arial" w:hAnsi="Arial" w:cs="Arial"/>
                <w:sz w:val="20"/>
                <w:szCs w:val="20"/>
              </w:rPr>
              <w:t xml:space="preserve">, </w:t>
            </w:r>
            <w:r w:rsidR="007F177B" w:rsidRPr="004D10CF">
              <w:rPr>
                <w:rFonts w:ascii="Arial" w:hAnsi="Arial" w:cs="Arial"/>
                <w:i/>
                <w:iCs/>
                <w:sz w:val="20"/>
                <w:szCs w:val="20"/>
                <w:lang w:val="en-US"/>
              </w:rPr>
              <w:t>v</w:t>
            </w:r>
            <w:r w:rsidR="007F177B" w:rsidRPr="004D10CF">
              <w:rPr>
                <w:rFonts w:ascii="Arial" w:hAnsi="Arial" w:cs="Arial"/>
                <w:sz w:val="20"/>
                <w:szCs w:val="20"/>
              </w:rPr>
              <w:t xml:space="preserve">, </w:t>
            </w:r>
            <w:r w:rsidR="007F177B" w:rsidRPr="004D10CF">
              <w:rPr>
                <w:rFonts w:ascii="Arial" w:hAnsi="Arial" w:cs="Arial"/>
                <w:i/>
                <w:iCs/>
                <w:sz w:val="20"/>
                <w:szCs w:val="20"/>
                <w:lang w:val="en-US"/>
              </w:rPr>
              <w:t>T</w:t>
            </w:r>
            <w:r w:rsidR="007F177B" w:rsidRPr="004D10CF">
              <w:rPr>
                <w:rFonts w:ascii="Arial" w:hAnsi="Arial" w:cs="Arial"/>
                <w:sz w:val="20"/>
                <w:szCs w:val="20"/>
              </w:rPr>
              <w:t>) = 0,</w:t>
            </w:r>
          </w:p>
          <w:p w:rsidR="007F177B" w:rsidRPr="004D10CF" w:rsidRDefault="007F177B" w:rsidP="001353DF">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 xml:space="preserve">где </w:t>
            </w:r>
            <w:r w:rsidRPr="004D10CF">
              <w:rPr>
                <w:rFonts w:ascii="Arial" w:hAnsi="Arial" w:cs="Arial"/>
                <w:i/>
                <w:iCs/>
                <w:sz w:val="20"/>
                <w:szCs w:val="20"/>
              </w:rPr>
              <w:t>Т</w:t>
            </w:r>
            <w:r w:rsidRPr="004D10CF">
              <w:rPr>
                <w:rFonts w:ascii="Arial" w:hAnsi="Arial" w:cs="Arial"/>
                <w:sz w:val="20"/>
                <w:szCs w:val="20"/>
              </w:rPr>
              <w:t xml:space="preserve"> – темпер</w:t>
            </w:r>
            <w:r w:rsidR="001353DF">
              <w:rPr>
                <w:rFonts w:ascii="Arial" w:hAnsi="Arial" w:cs="Arial"/>
                <w:sz w:val="20"/>
                <w:szCs w:val="20"/>
              </w:rPr>
              <w:t>.</w:t>
            </w:r>
            <w:r w:rsidRPr="004D10CF">
              <w:rPr>
                <w:rFonts w:ascii="Arial" w:hAnsi="Arial" w:cs="Arial"/>
                <w:sz w:val="20"/>
                <w:szCs w:val="20"/>
              </w:rPr>
              <w:t xml:space="preserve"> (прост</w:t>
            </w:r>
            <w:r w:rsidR="001353DF">
              <w:rPr>
                <w:rFonts w:ascii="Arial" w:hAnsi="Arial" w:cs="Arial"/>
                <w:sz w:val="20"/>
                <w:szCs w:val="20"/>
              </w:rPr>
              <w:t>.</w:t>
            </w:r>
            <w:r w:rsidRPr="004D10CF">
              <w:rPr>
                <w:rFonts w:ascii="Arial" w:hAnsi="Arial" w:cs="Arial"/>
                <w:sz w:val="20"/>
                <w:szCs w:val="20"/>
              </w:rPr>
              <w:t>, моногенной) системы</w:t>
            </w:r>
          </w:p>
        </w:tc>
      </w:tr>
      <w:tr w:rsidR="007F177B" w:rsidRPr="00D07009" w:rsidTr="001948A6">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1</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Нельзя построить</w:t>
            </w:r>
          </w:p>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вечный двигатель без затрат энергии</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Изолированная система</w:t>
            </w:r>
          </w:p>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характеризуется постоянством</w:t>
            </w:r>
          </w:p>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общего количества энергии</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Количества теплоты и работы процесса св</w:t>
            </w:r>
            <w:r w:rsidRPr="004D10CF">
              <w:rPr>
                <w:rFonts w:ascii="Arial" w:hAnsi="Arial" w:cs="Arial"/>
                <w:sz w:val="20"/>
                <w:szCs w:val="20"/>
              </w:rPr>
              <w:t>я</w:t>
            </w:r>
            <w:r w:rsidRPr="004D10CF">
              <w:rPr>
                <w:rFonts w:ascii="Arial" w:hAnsi="Arial" w:cs="Arial"/>
                <w:sz w:val="20"/>
                <w:szCs w:val="20"/>
              </w:rPr>
              <w:t>заны уравнением</w:t>
            </w:r>
          </w:p>
          <w:p w:rsidR="007F177B" w:rsidRPr="004D10CF" w:rsidRDefault="007F177B" w:rsidP="001948A6">
            <w:pPr>
              <w:pStyle w:val="23"/>
              <w:widowControl w:val="0"/>
              <w:spacing w:line="360" w:lineRule="auto"/>
              <w:ind w:left="0" w:firstLine="0"/>
              <w:jc w:val="center"/>
              <w:rPr>
                <w:rFonts w:ascii="Arial" w:hAnsi="Arial" w:cs="Arial"/>
                <w:sz w:val="20"/>
                <w:szCs w:val="20"/>
                <w:lang w:val="en-US"/>
              </w:rPr>
            </w:pPr>
            <w:r w:rsidRPr="004D10CF">
              <w:rPr>
                <w:rFonts w:ascii="Arial" w:hAnsi="Arial" w:cs="Arial"/>
                <w:i/>
                <w:iCs/>
                <w:sz w:val="20"/>
                <w:szCs w:val="20"/>
                <w:lang w:val="en-US"/>
              </w:rPr>
              <w:t>dQ</w:t>
            </w:r>
            <w:r w:rsidRPr="004D10CF">
              <w:rPr>
                <w:rFonts w:ascii="Arial" w:hAnsi="Arial" w:cs="Arial"/>
                <w:sz w:val="20"/>
                <w:szCs w:val="20"/>
                <w:lang w:val="en-US"/>
              </w:rPr>
              <w:t xml:space="preserve"> = </w:t>
            </w:r>
            <w:r w:rsidRPr="004D10CF">
              <w:rPr>
                <w:rFonts w:ascii="Arial" w:hAnsi="Arial" w:cs="Arial"/>
                <w:i/>
                <w:iCs/>
                <w:sz w:val="20"/>
                <w:szCs w:val="20"/>
                <w:lang w:val="en-US"/>
              </w:rPr>
              <w:t>dU</w:t>
            </w:r>
            <w:r w:rsidRPr="004D10CF">
              <w:rPr>
                <w:rFonts w:ascii="Arial" w:hAnsi="Arial" w:cs="Arial"/>
                <w:sz w:val="20"/>
                <w:szCs w:val="20"/>
                <w:lang w:val="en-US"/>
              </w:rPr>
              <w:t xml:space="preserve"> + </w:t>
            </w:r>
            <w:r w:rsidRPr="004D10CF">
              <w:rPr>
                <w:rFonts w:ascii="Arial" w:hAnsi="Arial" w:cs="Arial"/>
                <w:i/>
                <w:iCs/>
                <w:sz w:val="20"/>
                <w:szCs w:val="20"/>
                <w:lang w:val="en-US"/>
              </w:rPr>
              <w:t>dA</w:t>
            </w:r>
          </w:p>
        </w:tc>
      </w:tr>
      <w:tr w:rsidR="007F177B" w:rsidRPr="00D07009" w:rsidTr="001948A6">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2</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Нельзя построить</w:t>
            </w:r>
          </w:p>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вечный двигатель за счет только охлаждения ф</w:t>
            </w:r>
            <w:r w:rsidRPr="004D10CF">
              <w:rPr>
                <w:rFonts w:ascii="Arial" w:hAnsi="Arial" w:cs="Arial"/>
                <w:sz w:val="20"/>
                <w:szCs w:val="20"/>
              </w:rPr>
              <w:t>и</w:t>
            </w:r>
            <w:r w:rsidRPr="004D10CF">
              <w:rPr>
                <w:rFonts w:ascii="Arial" w:hAnsi="Arial" w:cs="Arial"/>
                <w:sz w:val="20"/>
                <w:szCs w:val="20"/>
              </w:rPr>
              <w:t>зического тела</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 xml:space="preserve">Существует экстенсивная величина – энтропия </w:t>
            </w:r>
            <w:r w:rsidRPr="004D10CF">
              <w:rPr>
                <w:rFonts w:ascii="Arial" w:hAnsi="Arial" w:cs="Arial"/>
                <w:i/>
                <w:iCs/>
                <w:sz w:val="20"/>
                <w:szCs w:val="20"/>
                <w:lang w:val="en-US"/>
              </w:rPr>
              <w:t>S</w:t>
            </w:r>
            <w:r w:rsidRPr="004D10CF">
              <w:rPr>
                <w:rFonts w:ascii="Arial" w:hAnsi="Arial" w:cs="Arial"/>
                <w:sz w:val="20"/>
                <w:szCs w:val="20"/>
              </w:rPr>
              <w:t>, возрастающая в ра</w:t>
            </w:r>
            <w:r w:rsidRPr="004D10CF">
              <w:rPr>
                <w:rFonts w:ascii="Arial" w:hAnsi="Arial" w:cs="Arial"/>
                <w:sz w:val="20"/>
                <w:szCs w:val="20"/>
              </w:rPr>
              <w:t>в</w:t>
            </w:r>
            <w:r w:rsidRPr="004D10CF">
              <w:rPr>
                <w:rFonts w:ascii="Arial" w:hAnsi="Arial" w:cs="Arial"/>
                <w:sz w:val="20"/>
                <w:szCs w:val="20"/>
              </w:rPr>
              <w:t>новесных и самопроизвольных зам</w:t>
            </w:r>
            <w:r w:rsidRPr="004D10CF">
              <w:rPr>
                <w:rFonts w:ascii="Arial" w:hAnsi="Arial" w:cs="Arial"/>
                <w:sz w:val="20"/>
                <w:szCs w:val="20"/>
              </w:rPr>
              <w:t>к</w:t>
            </w:r>
            <w:r w:rsidRPr="004D10CF">
              <w:rPr>
                <w:rFonts w:ascii="Arial" w:hAnsi="Arial" w:cs="Arial"/>
                <w:sz w:val="20"/>
                <w:szCs w:val="20"/>
              </w:rPr>
              <w:t>нутых системах</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 xml:space="preserve">Пфаффова форма </w:t>
            </w:r>
            <w:r w:rsidRPr="004D10CF">
              <w:rPr>
                <w:rFonts w:ascii="Arial" w:hAnsi="Arial" w:cs="Arial"/>
                <w:i/>
                <w:iCs/>
                <w:sz w:val="20"/>
                <w:szCs w:val="20"/>
                <w:lang w:val="en-US"/>
              </w:rPr>
              <w:t>dQ</w:t>
            </w:r>
            <w:r w:rsidRPr="004D10CF">
              <w:rPr>
                <w:rFonts w:ascii="Arial" w:hAnsi="Arial" w:cs="Arial"/>
                <w:sz w:val="20"/>
                <w:szCs w:val="20"/>
              </w:rPr>
              <w:t xml:space="preserve"> от </w:t>
            </w:r>
            <w:r w:rsidRPr="004D10CF">
              <w:rPr>
                <w:rFonts w:ascii="Arial" w:hAnsi="Arial" w:cs="Arial"/>
                <w:i/>
                <w:iCs/>
                <w:sz w:val="20"/>
                <w:szCs w:val="20"/>
                <w:lang w:val="en-US"/>
              </w:rPr>
              <w:t>n</w:t>
            </w:r>
            <w:r w:rsidRPr="004D10CF">
              <w:rPr>
                <w:rFonts w:ascii="Arial" w:hAnsi="Arial" w:cs="Arial"/>
                <w:sz w:val="20"/>
                <w:szCs w:val="20"/>
              </w:rPr>
              <w:t xml:space="preserve"> переменных всегда голономна</w:t>
            </w:r>
          </w:p>
        </w:tc>
      </w:tr>
      <w:tr w:rsidR="007F177B" w:rsidRPr="00D07009" w:rsidTr="001948A6">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3</w:t>
            </w:r>
          </w:p>
        </w:tc>
        <w:tc>
          <w:tcPr>
            <w:tcW w:w="0" w:type="auto"/>
            <w:vAlign w:val="center"/>
          </w:tcPr>
          <w:p w:rsidR="007F177B" w:rsidRPr="004D10CF" w:rsidRDefault="007F177B" w:rsidP="004D10CF">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Нельзя достичь</w:t>
            </w:r>
            <w:r w:rsidR="004D10CF">
              <w:rPr>
                <w:rFonts w:ascii="Arial" w:hAnsi="Arial" w:cs="Arial"/>
                <w:sz w:val="20"/>
                <w:szCs w:val="20"/>
              </w:rPr>
              <w:t xml:space="preserve"> </w:t>
            </w:r>
            <w:r w:rsidRPr="004D10CF">
              <w:rPr>
                <w:rFonts w:ascii="Arial" w:hAnsi="Arial" w:cs="Arial"/>
                <w:sz w:val="20"/>
                <w:szCs w:val="20"/>
              </w:rPr>
              <w:t>абсолю</w:t>
            </w:r>
            <w:r w:rsidRPr="004D10CF">
              <w:rPr>
                <w:rFonts w:ascii="Arial" w:hAnsi="Arial" w:cs="Arial"/>
                <w:sz w:val="20"/>
                <w:szCs w:val="20"/>
              </w:rPr>
              <w:t>т</w:t>
            </w:r>
            <w:r w:rsidRPr="004D10CF">
              <w:rPr>
                <w:rFonts w:ascii="Arial" w:hAnsi="Arial" w:cs="Arial"/>
                <w:sz w:val="20"/>
                <w:szCs w:val="20"/>
              </w:rPr>
              <w:t>ного нуля температур</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Энтропия тела при абсолютном нуле температуры равна нулю</w:t>
            </w:r>
          </w:p>
        </w:tc>
        <w:tc>
          <w:tcPr>
            <w:tcW w:w="0" w:type="auto"/>
            <w:vAlign w:val="center"/>
          </w:tcPr>
          <w:p w:rsidR="007F177B" w:rsidRPr="004D10CF" w:rsidRDefault="007F177B" w:rsidP="001948A6">
            <w:pPr>
              <w:pStyle w:val="23"/>
              <w:widowControl w:val="0"/>
              <w:spacing w:line="360" w:lineRule="auto"/>
              <w:ind w:left="0" w:firstLine="0"/>
              <w:jc w:val="center"/>
              <w:rPr>
                <w:rFonts w:ascii="Arial" w:hAnsi="Arial" w:cs="Arial"/>
                <w:sz w:val="20"/>
                <w:szCs w:val="20"/>
              </w:rPr>
            </w:pPr>
            <w:r w:rsidRPr="004D10CF">
              <w:rPr>
                <w:rFonts w:ascii="Arial" w:hAnsi="Arial" w:cs="Arial"/>
                <w:sz w:val="20"/>
                <w:szCs w:val="20"/>
              </w:rPr>
              <w:t xml:space="preserve">Экстремум энтропии </w:t>
            </w:r>
            <w:r w:rsidRPr="004D10CF">
              <w:rPr>
                <w:rFonts w:ascii="Arial" w:hAnsi="Arial" w:cs="Arial"/>
                <w:i/>
                <w:iCs/>
                <w:sz w:val="20"/>
                <w:szCs w:val="20"/>
                <w:lang w:val="en-US"/>
              </w:rPr>
              <w:t>S</w:t>
            </w:r>
            <w:r w:rsidRPr="004D10CF">
              <w:rPr>
                <w:rFonts w:ascii="Arial" w:hAnsi="Arial" w:cs="Arial"/>
                <w:sz w:val="20"/>
                <w:szCs w:val="20"/>
              </w:rPr>
              <w:t xml:space="preserve"> при </w:t>
            </w:r>
            <w:r w:rsidRPr="004D10CF">
              <w:rPr>
                <w:rFonts w:ascii="Arial" w:hAnsi="Arial" w:cs="Arial"/>
                <w:i/>
                <w:iCs/>
                <w:sz w:val="20"/>
                <w:szCs w:val="20"/>
              </w:rPr>
              <w:t>Т</w:t>
            </w:r>
            <w:r w:rsidRPr="004D10CF">
              <w:rPr>
                <w:rFonts w:ascii="Arial" w:hAnsi="Arial" w:cs="Arial"/>
                <w:sz w:val="20"/>
                <w:szCs w:val="20"/>
              </w:rPr>
              <w:t xml:space="preserve"> </w:t>
            </w:r>
            <w:r w:rsidRPr="004D10CF">
              <w:rPr>
                <w:rFonts w:ascii="Arial" w:hAnsi="Arial" w:cs="Arial"/>
                <w:sz w:val="20"/>
                <w:szCs w:val="20"/>
              </w:rPr>
              <w:sym w:font="Symbol" w:char="F0AE"/>
            </w:r>
            <w:r w:rsidRPr="004D10CF">
              <w:rPr>
                <w:rFonts w:ascii="Arial" w:hAnsi="Arial" w:cs="Arial"/>
                <w:sz w:val="20"/>
                <w:szCs w:val="20"/>
              </w:rPr>
              <w:t xml:space="preserve"> 0 </w:t>
            </w:r>
          </w:p>
        </w:tc>
      </w:tr>
    </w:tbl>
    <w:p w:rsidR="00304CFD" w:rsidRDefault="007F177B" w:rsidP="00304CFD">
      <w:pPr>
        <w:pStyle w:val="23"/>
        <w:widowControl w:val="0"/>
        <w:spacing w:line="120" w:lineRule="auto"/>
        <w:ind w:left="0" w:firstLine="0"/>
        <w:jc w:val="both"/>
        <w:rPr>
          <w:rFonts w:ascii="Arial" w:hAnsi="Arial" w:cs="Arial"/>
        </w:rPr>
      </w:pPr>
      <w:r w:rsidRPr="00D07009">
        <w:rPr>
          <w:rFonts w:ascii="Arial" w:hAnsi="Arial" w:cs="Arial"/>
        </w:rPr>
        <w:t xml:space="preserve"> </w:t>
      </w:r>
    </w:p>
    <w:p w:rsidR="00233DAA" w:rsidRPr="00D07009" w:rsidRDefault="00233DAA" w:rsidP="007F177B">
      <w:pPr>
        <w:pStyle w:val="23"/>
        <w:widowControl w:val="0"/>
        <w:spacing w:line="360" w:lineRule="auto"/>
        <w:ind w:left="0" w:firstLine="0"/>
        <w:jc w:val="both"/>
        <w:rPr>
          <w:rFonts w:ascii="Arial" w:hAnsi="Arial" w:cs="Arial"/>
        </w:rPr>
      </w:pPr>
      <w:r w:rsidRPr="00D07009">
        <w:rPr>
          <w:rFonts w:ascii="Arial" w:hAnsi="Arial" w:cs="Arial"/>
        </w:rPr>
        <w:t>зических взаимодействий, то «сжатие» термодинамической субстанции в математ</w:t>
      </w:r>
      <w:r w:rsidRPr="00D07009">
        <w:rPr>
          <w:rFonts w:ascii="Arial" w:hAnsi="Arial" w:cs="Arial"/>
        </w:rPr>
        <w:t>и</w:t>
      </w:r>
      <w:r w:rsidRPr="00D07009">
        <w:rPr>
          <w:rFonts w:ascii="Arial" w:hAnsi="Arial" w:cs="Arial"/>
        </w:rPr>
        <w:t>ческую субстанцию на границе применимости термодинамики могло бы внести я</w:t>
      </w:r>
      <w:r w:rsidRPr="00D07009">
        <w:rPr>
          <w:rFonts w:ascii="Arial" w:hAnsi="Arial" w:cs="Arial"/>
        </w:rPr>
        <w:t>с</w:t>
      </w:r>
      <w:r w:rsidRPr="00D07009">
        <w:rPr>
          <w:rFonts w:ascii="Arial" w:hAnsi="Arial" w:cs="Arial"/>
        </w:rPr>
        <w:t>ность в «происхождение» этих чисел и в механизм их «проникающей» способности выражать суть явлений во многих приложениях. В этом смысле термодинамика предстала бы перед естествоиспытателем как мать физических теорий.</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 xml:space="preserve">Важнейшими величинами в термодинамике являются температура </w:t>
      </w:r>
      <w:r w:rsidRPr="00D07009">
        <w:rPr>
          <w:rFonts w:ascii="Arial" w:hAnsi="Arial" w:cs="Arial"/>
          <w:i/>
          <w:iCs/>
        </w:rPr>
        <w:t>Т</w:t>
      </w:r>
      <w:r w:rsidRPr="00D07009">
        <w:rPr>
          <w:rFonts w:ascii="Arial" w:hAnsi="Arial" w:cs="Arial"/>
        </w:rPr>
        <w:t xml:space="preserve"> и энтропия </w:t>
      </w:r>
      <w:r w:rsidRPr="00D07009">
        <w:rPr>
          <w:rFonts w:ascii="Arial" w:hAnsi="Arial" w:cs="Arial"/>
          <w:i/>
          <w:iCs/>
          <w:lang w:val="en-US"/>
        </w:rPr>
        <w:t>S</w:t>
      </w:r>
      <w:r w:rsidRPr="00D07009">
        <w:rPr>
          <w:rFonts w:ascii="Arial" w:hAnsi="Arial" w:cs="Arial"/>
        </w:rPr>
        <w:t xml:space="preserve">. Интенсивный параметр </w:t>
      </w:r>
      <w:r w:rsidRPr="00D07009">
        <w:rPr>
          <w:rFonts w:ascii="Arial" w:hAnsi="Arial" w:cs="Arial"/>
          <w:i/>
          <w:iCs/>
        </w:rPr>
        <w:t>Т</w:t>
      </w:r>
      <w:r w:rsidRPr="00D07009">
        <w:rPr>
          <w:rFonts w:ascii="Arial" w:hAnsi="Arial" w:cs="Arial"/>
        </w:rPr>
        <w:t xml:space="preserve"> служит интегрирующим множителем пфаффовой фо</w:t>
      </w:r>
      <w:r w:rsidRPr="00D07009">
        <w:rPr>
          <w:rFonts w:ascii="Arial" w:hAnsi="Arial" w:cs="Arial"/>
        </w:rPr>
        <w:t>р</w:t>
      </w:r>
      <w:r w:rsidRPr="00D07009">
        <w:rPr>
          <w:rFonts w:ascii="Arial" w:hAnsi="Arial" w:cs="Arial"/>
        </w:rPr>
        <w:t>мы второго начала. Энтропия, как экстенсивная величина (и мера состояния, опр</w:t>
      </w:r>
      <w:r w:rsidRPr="00D07009">
        <w:rPr>
          <w:rFonts w:ascii="Arial" w:hAnsi="Arial" w:cs="Arial"/>
        </w:rPr>
        <w:t>е</w:t>
      </w:r>
      <w:r w:rsidRPr="00D07009">
        <w:rPr>
          <w:rFonts w:ascii="Arial" w:hAnsi="Arial" w:cs="Arial"/>
        </w:rPr>
        <w:t>деляющая «направление» развития), шире понятия энергии (</w:t>
      </w:r>
      <w:r w:rsidRPr="00D07009">
        <w:rPr>
          <w:rFonts w:ascii="Arial" w:hAnsi="Arial" w:cs="Arial"/>
          <w:i/>
          <w:iCs/>
        </w:rPr>
        <w:t>Е</w:t>
      </w:r>
      <w:r w:rsidRPr="00D07009">
        <w:rPr>
          <w:rFonts w:ascii="Arial" w:hAnsi="Arial" w:cs="Arial"/>
        </w:rPr>
        <w:t xml:space="preserve"> </w:t>
      </w:r>
      <w:r w:rsidRPr="00D07009">
        <w:rPr>
          <w:rFonts w:ascii="Arial" w:hAnsi="Arial" w:cs="Arial"/>
        </w:rPr>
        <w:sym w:font="Symbol" w:char="F0AB"/>
      </w:r>
      <w:r w:rsidRPr="00D07009">
        <w:rPr>
          <w:rFonts w:ascii="Arial" w:hAnsi="Arial" w:cs="Arial"/>
        </w:rPr>
        <w:t xml:space="preserve"> </w:t>
      </w:r>
      <w:r w:rsidRPr="00D07009">
        <w:rPr>
          <w:rFonts w:ascii="Arial" w:hAnsi="Arial" w:cs="Arial"/>
          <w:i/>
          <w:iCs/>
          <w:lang w:val="en-US"/>
        </w:rPr>
        <w:t>kT</w:t>
      </w:r>
      <w:r w:rsidRPr="00D07009">
        <w:rPr>
          <w:rFonts w:ascii="Arial" w:hAnsi="Arial" w:cs="Arial"/>
        </w:rPr>
        <w:t xml:space="preserve">, к тому же </w:t>
      </w:r>
      <w:r w:rsidRPr="00D07009">
        <w:rPr>
          <w:rFonts w:ascii="Arial" w:hAnsi="Arial" w:cs="Arial"/>
          <w:i/>
          <w:iCs/>
        </w:rPr>
        <w:t>Е</w:t>
      </w:r>
      <w:r w:rsidRPr="00D07009">
        <w:rPr>
          <w:rFonts w:ascii="Arial" w:hAnsi="Arial" w:cs="Arial"/>
        </w:rPr>
        <w:t xml:space="preserve"> з</w:t>
      </w:r>
      <w:r w:rsidRPr="00D07009">
        <w:rPr>
          <w:rFonts w:ascii="Arial" w:hAnsi="Arial" w:cs="Arial"/>
        </w:rPr>
        <w:t>а</w:t>
      </w:r>
      <w:r w:rsidR="00912FE9">
        <w:rPr>
          <w:rFonts w:ascii="Arial" w:hAnsi="Arial" w:cs="Arial"/>
        </w:rPr>
        <w:t>висит от пути – издерж</w:t>
      </w:r>
      <w:r w:rsidRPr="00D07009">
        <w:rPr>
          <w:rFonts w:ascii="Arial" w:hAnsi="Arial" w:cs="Arial"/>
        </w:rPr>
        <w:t>ки принципа наименьшего действия в лаграж-гамильтоновом формализме). Энтропия определяет архитектуру физической субстанции более ш</w:t>
      </w:r>
      <w:r w:rsidRPr="00D07009">
        <w:rPr>
          <w:rFonts w:ascii="Arial" w:hAnsi="Arial" w:cs="Arial"/>
        </w:rPr>
        <w:t>и</w:t>
      </w:r>
      <w:r w:rsidRPr="00D07009">
        <w:rPr>
          <w:rFonts w:ascii="Arial" w:hAnsi="Arial" w:cs="Arial"/>
        </w:rPr>
        <w:t xml:space="preserve">рокую, чем та, которая определяется лагранж-гамильтоновым формализмом. Смысл формы </w:t>
      </w:r>
      <w:r w:rsidRPr="00D07009">
        <w:rPr>
          <w:rFonts w:ascii="Arial" w:hAnsi="Arial" w:cs="Arial"/>
          <w:i/>
          <w:iCs/>
          <w:lang w:val="en-US"/>
        </w:rPr>
        <w:t>TdS</w:t>
      </w:r>
      <w:r w:rsidRPr="00D07009">
        <w:rPr>
          <w:rFonts w:ascii="Arial" w:hAnsi="Arial" w:cs="Arial"/>
        </w:rPr>
        <w:t xml:space="preserve"> теряется в случае изолированной элементарной частицы и при </w:t>
      </w:r>
      <w:r w:rsidRPr="00D07009">
        <w:rPr>
          <w:rFonts w:ascii="Arial" w:hAnsi="Arial" w:cs="Arial"/>
          <w:i/>
          <w:iCs/>
        </w:rPr>
        <w:t>Т</w:t>
      </w:r>
      <w:r w:rsidRPr="00D07009">
        <w:rPr>
          <w:rFonts w:ascii="Arial" w:hAnsi="Arial" w:cs="Arial"/>
        </w:rPr>
        <w:t xml:space="preserve"> = 0. Таким образом, термодинамическая теория и статистическая физика определены относительно границы существования верифицируемой непрерывной физической субстанции. Но тело теории развертывается согласно ее математической архитект</w:t>
      </w:r>
      <w:r w:rsidRPr="00D07009">
        <w:rPr>
          <w:rFonts w:ascii="Arial" w:hAnsi="Arial" w:cs="Arial"/>
        </w:rPr>
        <w:t>у</w:t>
      </w:r>
      <w:r w:rsidRPr="00D07009">
        <w:rPr>
          <w:rFonts w:ascii="Arial" w:hAnsi="Arial" w:cs="Arial"/>
        </w:rPr>
        <w:t>ре и имеет смысл релятивно принятой на основе постулатов той или иной формал</w:t>
      </w:r>
      <w:r w:rsidRPr="00D07009">
        <w:rPr>
          <w:rFonts w:ascii="Arial" w:hAnsi="Arial" w:cs="Arial"/>
        </w:rPr>
        <w:t>и</w:t>
      </w:r>
      <w:r w:rsidRPr="00D07009">
        <w:rPr>
          <w:rFonts w:ascii="Arial" w:hAnsi="Arial" w:cs="Arial"/>
        </w:rPr>
        <w:t>зации. Следовательно, истоки формализации термодинамики нужно искать вне о</w:t>
      </w:r>
      <w:r w:rsidRPr="00D07009">
        <w:rPr>
          <w:rFonts w:ascii="Arial" w:hAnsi="Arial" w:cs="Arial"/>
        </w:rPr>
        <w:t>б</w:t>
      </w:r>
      <w:r w:rsidRPr="00D07009">
        <w:rPr>
          <w:rFonts w:ascii="Arial" w:hAnsi="Arial" w:cs="Arial"/>
        </w:rPr>
        <w:t>ласти ее применимости. Это, с другой стороны, относится и к системной физике.</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lastRenderedPageBreak/>
        <w:t xml:space="preserve">Если, например, </w:t>
      </w:r>
      <w:r w:rsidRPr="00D07009">
        <w:rPr>
          <w:rFonts w:ascii="Arial" w:hAnsi="Arial" w:cs="Arial"/>
          <w:i/>
          <w:iCs/>
        </w:rPr>
        <w:t>время выведено</w:t>
      </w:r>
      <w:r w:rsidRPr="00D07009">
        <w:rPr>
          <w:rFonts w:ascii="Arial" w:hAnsi="Arial" w:cs="Arial"/>
        </w:rPr>
        <w:t xml:space="preserve"> из термодинамической теории (или присутс</w:t>
      </w:r>
      <w:r w:rsidRPr="00D07009">
        <w:rPr>
          <w:rFonts w:ascii="Arial" w:hAnsi="Arial" w:cs="Arial"/>
        </w:rPr>
        <w:t>т</w:t>
      </w:r>
      <w:r w:rsidRPr="00D07009">
        <w:rPr>
          <w:rFonts w:ascii="Arial" w:hAnsi="Arial" w:cs="Arial"/>
        </w:rPr>
        <w:t>вует в виде гипотез о «времени релаксации», либо «возвращается» в приложениях теории), то суть его также нужно искать за границами ее применимости. Если опр</w:t>
      </w:r>
      <w:r w:rsidRPr="00D07009">
        <w:rPr>
          <w:rFonts w:ascii="Arial" w:hAnsi="Arial" w:cs="Arial"/>
        </w:rPr>
        <w:t>е</w:t>
      </w:r>
      <w:r w:rsidRPr="00D07009">
        <w:rPr>
          <w:rFonts w:ascii="Arial" w:hAnsi="Arial" w:cs="Arial"/>
        </w:rPr>
        <w:t xml:space="preserve">делена область применимости величин </w:t>
      </w:r>
      <w:r w:rsidRPr="00D07009">
        <w:rPr>
          <w:rFonts w:ascii="Arial" w:hAnsi="Arial" w:cs="Arial"/>
          <w:i/>
          <w:iCs/>
        </w:rPr>
        <w:t>Т</w:t>
      </w:r>
      <w:r w:rsidRPr="00D07009">
        <w:rPr>
          <w:rFonts w:ascii="Arial" w:hAnsi="Arial" w:cs="Arial"/>
        </w:rPr>
        <w:t xml:space="preserve"> и </w:t>
      </w:r>
      <w:r w:rsidRPr="00D07009">
        <w:rPr>
          <w:rFonts w:ascii="Arial" w:hAnsi="Arial" w:cs="Arial"/>
          <w:i/>
          <w:iCs/>
          <w:lang w:val="en-US"/>
        </w:rPr>
        <w:t>S</w:t>
      </w:r>
      <w:r w:rsidRPr="00D07009">
        <w:rPr>
          <w:rFonts w:ascii="Arial" w:hAnsi="Arial" w:cs="Arial"/>
        </w:rPr>
        <w:t xml:space="preserve">, то система является </w:t>
      </w:r>
      <w:r w:rsidRPr="00D07009">
        <w:rPr>
          <w:rFonts w:ascii="Arial" w:hAnsi="Arial" w:cs="Arial"/>
          <w:i/>
          <w:iCs/>
          <w:lang w:val="en-US"/>
        </w:rPr>
        <w:t>TS</w:t>
      </w:r>
      <w:r w:rsidRPr="00D07009">
        <w:rPr>
          <w:rFonts w:ascii="Arial" w:hAnsi="Arial" w:cs="Arial"/>
        </w:rPr>
        <w:t>-изолированной. Это может не совпадать с определениями изолированной, замкн</w:t>
      </w:r>
      <w:r w:rsidRPr="00D07009">
        <w:rPr>
          <w:rFonts w:ascii="Arial" w:hAnsi="Arial" w:cs="Arial"/>
        </w:rPr>
        <w:t>у</w:t>
      </w:r>
      <w:r w:rsidRPr="00D07009">
        <w:rPr>
          <w:rFonts w:ascii="Arial" w:hAnsi="Arial" w:cs="Arial"/>
        </w:rPr>
        <w:t xml:space="preserve">той или адиабатной системы. Следовательно, подразумевается вхождение </w:t>
      </w:r>
      <w:r w:rsidRPr="00D07009">
        <w:rPr>
          <w:rFonts w:ascii="Arial" w:hAnsi="Arial" w:cs="Arial"/>
          <w:i/>
          <w:iCs/>
          <w:lang w:val="en-US"/>
        </w:rPr>
        <w:t>TS</w:t>
      </w:r>
      <w:r w:rsidRPr="00D07009">
        <w:rPr>
          <w:rFonts w:ascii="Arial" w:hAnsi="Arial" w:cs="Arial"/>
        </w:rPr>
        <w:t>-системы в обобщенную систему, где возможно корректное определение более фу</w:t>
      </w:r>
      <w:r w:rsidRPr="00D07009">
        <w:rPr>
          <w:rFonts w:ascii="Arial" w:hAnsi="Arial" w:cs="Arial"/>
        </w:rPr>
        <w:t>н</w:t>
      </w:r>
      <w:r w:rsidRPr="00D07009">
        <w:rPr>
          <w:rFonts w:ascii="Arial" w:hAnsi="Arial" w:cs="Arial"/>
        </w:rPr>
        <w:t xml:space="preserve">даментальных величин, «родственных» </w:t>
      </w:r>
      <w:r w:rsidRPr="00D07009">
        <w:rPr>
          <w:rFonts w:ascii="Arial" w:hAnsi="Arial" w:cs="Arial"/>
          <w:i/>
          <w:iCs/>
        </w:rPr>
        <w:t>Т</w:t>
      </w:r>
      <w:r w:rsidRPr="00D07009">
        <w:rPr>
          <w:rFonts w:ascii="Arial" w:hAnsi="Arial" w:cs="Arial"/>
        </w:rPr>
        <w:t xml:space="preserve"> и </w:t>
      </w:r>
      <w:r w:rsidRPr="00D07009">
        <w:rPr>
          <w:rFonts w:ascii="Arial" w:hAnsi="Arial" w:cs="Arial"/>
          <w:i/>
          <w:iCs/>
          <w:lang w:val="en-US"/>
        </w:rPr>
        <w:t>S</w:t>
      </w:r>
      <w:r w:rsidRPr="00D07009">
        <w:rPr>
          <w:rFonts w:ascii="Arial" w:hAnsi="Arial" w:cs="Arial"/>
        </w:rPr>
        <w:t>. Это ведет к дифференциации мат</w:t>
      </w:r>
      <w:r w:rsidRPr="00D07009">
        <w:rPr>
          <w:rFonts w:ascii="Arial" w:hAnsi="Arial" w:cs="Arial"/>
        </w:rPr>
        <w:t>е</w:t>
      </w:r>
      <w:r w:rsidRPr="00D07009">
        <w:rPr>
          <w:rFonts w:ascii="Arial" w:hAnsi="Arial" w:cs="Arial"/>
        </w:rPr>
        <w:t>рии по ее качественно и количественно различным структурным уровням.</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Системная физика открывает новый уровень структурности материи, снимая так называемую «квантованность» и СНГ квантовой механики в малом ввиду совмес</w:t>
      </w:r>
      <w:r w:rsidRPr="00D07009">
        <w:rPr>
          <w:rFonts w:ascii="Arial" w:hAnsi="Arial" w:cs="Arial"/>
        </w:rPr>
        <w:t>т</w:t>
      </w:r>
      <w:r w:rsidRPr="00D07009">
        <w:rPr>
          <w:rFonts w:ascii="Arial" w:hAnsi="Arial" w:cs="Arial"/>
        </w:rPr>
        <w:t>ных с уравнениями состояния уравнений движения, а также устраняя «самодост</w:t>
      </w:r>
      <w:r w:rsidRPr="00D07009">
        <w:rPr>
          <w:rFonts w:ascii="Arial" w:hAnsi="Arial" w:cs="Arial"/>
        </w:rPr>
        <w:t>а</w:t>
      </w:r>
      <w:r w:rsidRPr="00D07009">
        <w:rPr>
          <w:rFonts w:ascii="Arial" w:hAnsi="Arial" w:cs="Arial"/>
        </w:rPr>
        <w:t>точность» расширяющейся Вселенной А. Фридмана. Реверберация автосолитона Метагалактики (см. ниже) приводит к эргодической концепции времени в нескольких ярусах термодинамических систем. Наиболее распространенной в настоящее время является идея «стрелы» времени, связанной с расширением Вселенной (в систе</w:t>
      </w:r>
      <w:r w:rsidRPr="00D07009">
        <w:rPr>
          <w:rFonts w:ascii="Arial" w:hAnsi="Arial" w:cs="Arial"/>
        </w:rPr>
        <w:t>м</w:t>
      </w:r>
      <w:r w:rsidRPr="00D07009">
        <w:rPr>
          <w:rFonts w:ascii="Arial" w:hAnsi="Arial" w:cs="Arial"/>
        </w:rPr>
        <w:t>ной физике – это лишь частное явление в эволюции автосолитонной структуры, о</w:t>
      </w:r>
      <w:r w:rsidRPr="00D07009">
        <w:rPr>
          <w:rFonts w:ascii="Arial" w:hAnsi="Arial" w:cs="Arial"/>
        </w:rPr>
        <w:t>т</w:t>
      </w:r>
      <w:r w:rsidRPr="00D07009">
        <w:rPr>
          <w:rFonts w:ascii="Arial" w:hAnsi="Arial" w:cs="Arial"/>
        </w:rPr>
        <w:t xml:space="preserve">вечающее тенденции </w:t>
      </w:r>
      <w:r w:rsidRPr="00D07009">
        <w:rPr>
          <w:rFonts w:ascii="Arial" w:hAnsi="Arial" w:cs="Arial"/>
          <w:position w:val="-22"/>
        </w:rPr>
        <w:object w:dxaOrig="639" w:dyaOrig="560">
          <v:shape id="_x0000_i1368" type="#_x0000_t75" style="width:31.8pt;height:26.8pt" o:ole="">
            <v:imagedata r:id="rId547" o:title=""/>
          </v:shape>
          <o:OLEObject Type="Embed" ProgID="Equation.3" ShapeID="_x0000_i1368" DrawAspect="Content" ObjectID="_1451634688" r:id="rId548"/>
        </w:object>
      </w:r>
      <w:r w:rsidRPr="00D07009">
        <w:rPr>
          <w:rFonts w:ascii="Arial" w:hAnsi="Arial" w:cs="Arial"/>
        </w:rPr>
        <w:t xml:space="preserve">амплитуды на восьмом гребне его цуга, сферического в </w:t>
      </w:r>
      <w:r w:rsidRPr="009F34C3">
        <w:rPr>
          <w:rFonts w:ascii="Arial" w:hAnsi="Arial" w:cs="Arial"/>
          <w:i/>
          <w:lang w:val="en-US"/>
        </w:rPr>
        <w:t>V</w:t>
      </w:r>
      <w:r w:rsidRPr="00D07009">
        <w:rPr>
          <w:rFonts w:ascii="Arial" w:hAnsi="Arial" w:cs="Arial"/>
          <w:vertAlign w:val="subscript"/>
        </w:rPr>
        <w:t>3</w:t>
      </w:r>
      <w:r w:rsidRPr="00D07009">
        <w:rPr>
          <w:rFonts w:ascii="Arial" w:hAnsi="Arial" w:cs="Arial"/>
        </w:rPr>
        <w:t xml:space="preserve">). Идеи системного подхода в важнейшей науке о природе находят свое место в исследованиях многих независимых ученых, среди которых авторы </w:t>
      </w:r>
      <w:r w:rsidRPr="00D07009">
        <w:rPr>
          <w:rStyle w:val="af1"/>
          <w:rFonts w:ascii="Arial" w:hAnsi="Arial" w:cs="Arial"/>
        </w:rPr>
        <w:footnoteReference w:id="473"/>
      </w:r>
      <w:r w:rsidRPr="00D07009">
        <w:rPr>
          <w:rFonts w:ascii="Arial" w:hAnsi="Arial" w:cs="Arial"/>
        </w:rPr>
        <w:t>.</w:t>
      </w:r>
    </w:p>
    <w:p w:rsidR="00233DAA" w:rsidRPr="00D07009" w:rsidRDefault="00233DAA" w:rsidP="001353DF">
      <w:pPr>
        <w:pStyle w:val="23"/>
        <w:widowControl w:val="0"/>
        <w:spacing w:line="360" w:lineRule="auto"/>
        <w:ind w:left="0" w:firstLine="425"/>
        <w:jc w:val="both"/>
        <w:rPr>
          <w:rFonts w:ascii="Arial" w:hAnsi="Arial" w:cs="Arial"/>
        </w:rPr>
      </w:pPr>
      <w:r w:rsidRPr="00D07009">
        <w:rPr>
          <w:rFonts w:ascii="Arial" w:hAnsi="Arial" w:cs="Arial"/>
        </w:rPr>
        <w:t>Таким образом, существует множество уровней параметризации времени, осн</w:t>
      </w:r>
      <w:r w:rsidRPr="00D07009">
        <w:rPr>
          <w:rFonts w:ascii="Arial" w:hAnsi="Arial" w:cs="Arial"/>
        </w:rPr>
        <w:t>о</w:t>
      </w:r>
      <w:r w:rsidRPr="00D07009">
        <w:rPr>
          <w:rFonts w:ascii="Arial" w:hAnsi="Arial" w:cs="Arial"/>
        </w:rPr>
        <w:t xml:space="preserve">ванной на термодинамике. Пока идея времени, если можно так выразиться, присуща </w:t>
      </w:r>
      <w:r w:rsidRPr="00D07009">
        <w:rPr>
          <w:rFonts w:ascii="Arial" w:hAnsi="Arial" w:cs="Arial"/>
          <w:u w:val="single"/>
        </w:rPr>
        <w:t>всей</w:t>
      </w:r>
      <w:r w:rsidRPr="00D07009">
        <w:rPr>
          <w:rFonts w:ascii="Arial" w:hAnsi="Arial" w:cs="Arial"/>
        </w:rPr>
        <w:t xml:space="preserve"> </w:t>
      </w:r>
      <w:r w:rsidRPr="00D07009">
        <w:rPr>
          <w:rFonts w:ascii="Arial" w:hAnsi="Arial" w:cs="Arial"/>
          <w:i/>
          <w:iCs/>
          <w:lang w:val="en-US"/>
        </w:rPr>
        <w:t>TS</w:t>
      </w:r>
      <w:r w:rsidRPr="00D07009">
        <w:rPr>
          <w:rFonts w:ascii="Arial" w:hAnsi="Arial" w:cs="Arial"/>
        </w:rPr>
        <w:t>-изолированной системе и принадлежит какой-либо теории типа термодин</w:t>
      </w:r>
      <w:r w:rsidRPr="00D07009">
        <w:rPr>
          <w:rFonts w:ascii="Arial" w:hAnsi="Arial" w:cs="Arial"/>
        </w:rPr>
        <w:t>а</w:t>
      </w:r>
      <w:r w:rsidRPr="00D07009">
        <w:rPr>
          <w:rFonts w:ascii="Arial" w:hAnsi="Arial" w:cs="Arial"/>
        </w:rPr>
        <w:t>мики с ее энтропией, она в большей мере относится к особенностям функционир</w:t>
      </w:r>
      <w:r w:rsidRPr="00D07009">
        <w:rPr>
          <w:rFonts w:ascii="Arial" w:hAnsi="Arial" w:cs="Arial"/>
        </w:rPr>
        <w:t>о</w:t>
      </w:r>
      <w:r w:rsidRPr="00D07009">
        <w:rPr>
          <w:rFonts w:ascii="Arial" w:hAnsi="Arial" w:cs="Arial"/>
        </w:rPr>
        <w:t>вания правого полушария мозга. Как только изоляция исчезает и система рассма</w:t>
      </w:r>
      <w:r w:rsidRPr="00D07009">
        <w:rPr>
          <w:rFonts w:ascii="Arial" w:hAnsi="Arial" w:cs="Arial"/>
        </w:rPr>
        <w:t>т</w:t>
      </w:r>
      <w:r w:rsidRPr="00D07009">
        <w:rPr>
          <w:rFonts w:ascii="Arial" w:hAnsi="Arial" w:cs="Arial"/>
        </w:rPr>
        <w:t xml:space="preserve">ривается в качестве элемента нового (бесконечного) множества явлений, </w:t>
      </w:r>
      <w:r w:rsidRPr="00D07009">
        <w:rPr>
          <w:rFonts w:ascii="Arial" w:hAnsi="Arial" w:cs="Arial"/>
          <w:i/>
          <w:iCs/>
        </w:rPr>
        <w:t>прежнее</w:t>
      </w:r>
      <w:r w:rsidRPr="00D07009">
        <w:rPr>
          <w:rFonts w:ascii="Arial" w:hAnsi="Arial" w:cs="Arial"/>
        </w:rPr>
        <w:t xml:space="preserve"> время становится возможным параметризировать (сделать его </w:t>
      </w:r>
      <w:r w:rsidRPr="00D07009">
        <w:rPr>
          <w:rFonts w:ascii="Arial" w:hAnsi="Arial" w:cs="Arial"/>
          <w:i/>
          <w:iCs/>
        </w:rPr>
        <w:t>переменной велич</w:t>
      </w:r>
      <w:r w:rsidRPr="00D07009">
        <w:rPr>
          <w:rFonts w:ascii="Arial" w:hAnsi="Arial" w:cs="Arial"/>
          <w:i/>
          <w:iCs/>
        </w:rPr>
        <w:t>и</w:t>
      </w:r>
      <w:r w:rsidRPr="00D07009">
        <w:rPr>
          <w:rFonts w:ascii="Arial" w:hAnsi="Arial" w:cs="Arial"/>
          <w:i/>
          <w:iCs/>
        </w:rPr>
        <w:t>ной</w:t>
      </w:r>
      <w:r w:rsidRPr="00D07009">
        <w:rPr>
          <w:rFonts w:ascii="Arial" w:hAnsi="Arial" w:cs="Arial"/>
        </w:rPr>
        <w:t xml:space="preserve">). Это – «передача» идеи времени в левое полушарие, на поверхностный логико-моторный уровень мышления. Так как в природе </w:t>
      </w:r>
      <w:r w:rsidRPr="00D07009">
        <w:rPr>
          <w:rFonts w:ascii="Arial" w:hAnsi="Arial" w:cs="Arial"/>
          <w:u w:val="single"/>
        </w:rPr>
        <w:t>всё</w:t>
      </w:r>
      <w:r w:rsidRPr="00D07009">
        <w:rPr>
          <w:rFonts w:ascii="Arial" w:hAnsi="Arial" w:cs="Arial"/>
        </w:rPr>
        <w:t xml:space="preserve"> есть и это всё </w:t>
      </w:r>
      <w:r w:rsidRPr="00D07009">
        <w:rPr>
          <w:rFonts w:ascii="Arial" w:hAnsi="Arial" w:cs="Arial"/>
          <w:u w:val="single"/>
        </w:rPr>
        <w:t>развивается</w:t>
      </w:r>
      <w:r w:rsidRPr="00D07009">
        <w:rPr>
          <w:rFonts w:ascii="Arial" w:hAnsi="Arial" w:cs="Arial"/>
        </w:rPr>
        <w:t xml:space="preserve">, а в мышлении новые понятия даются в акте </w:t>
      </w:r>
      <w:r w:rsidRPr="00D07009">
        <w:rPr>
          <w:rFonts w:ascii="Arial" w:hAnsi="Arial" w:cs="Arial"/>
          <w:i/>
          <w:iCs/>
        </w:rPr>
        <w:t>озарения</w:t>
      </w:r>
      <w:r w:rsidRPr="00D07009">
        <w:rPr>
          <w:rFonts w:ascii="Arial" w:hAnsi="Arial" w:cs="Arial"/>
        </w:rPr>
        <w:t xml:space="preserve">, то есть </w:t>
      </w:r>
      <w:r w:rsidRPr="00D07009">
        <w:rPr>
          <w:rFonts w:ascii="Arial" w:hAnsi="Arial" w:cs="Arial"/>
          <w:i/>
          <w:iCs/>
        </w:rPr>
        <w:t>не сразу</w:t>
      </w:r>
      <w:r w:rsidRPr="00D07009">
        <w:rPr>
          <w:rFonts w:ascii="Arial" w:hAnsi="Arial" w:cs="Arial"/>
        </w:rPr>
        <w:t>, то такая «эрг</w:t>
      </w:r>
      <w:r w:rsidRPr="00D07009">
        <w:rPr>
          <w:rFonts w:ascii="Arial" w:hAnsi="Arial" w:cs="Arial"/>
        </w:rPr>
        <w:t>о</w:t>
      </w:r>
      <w:r w:rsidRPr="00D07009">
        <w:rPr>
          <w:rFonts w:ascii="Arial" w:hAnsi="Arial" w:cs="Arial"/>
        </w:rPr>
        <w:t xml:space="preserve">дическая» трансформация времени – лишь условность, связанная со спецификой бытия и эволюции субъекта познания. Но эмпирическое обоснование второго начала и констатация затем закона </w:t>
      </w:r>
      <w:r w:rsidRPr="00D07009">
        <w:rPr>
          <w:rFonts w:ascii="Arial" w:hAnsi="Arial" w:cs="Arial"/>
          <w:i/>
          <w:iCs/>
          <w:lang w:val="en-US"/>
        </w:rPr>
        <w:t>dS</w:t>
      </w:r>
      <w:r w:rsidRPr="00D07009">
        <w:rPr>
          <w:rFonts w:ascii="Arial" w:hAnsi="Arial" w:cs="Arial"/>
        </w:rPr>
        <w:t xml:space="preserve"> </w:t>
      </w:r>
      <w:r w:rsidRPr="00D07009">
        <w:rPr>
          <w:rFonts w:ascii="Arial" w:hAnsi="Arial" w:cs="Arial"/>
        </w:rPr>
        <w:sym w:font="Symbol" w:char="F0B3"/>
      </w:r>
      <w:r w:rsidRPr="00D07009">
        <w:rPr>
          <w:rFonts w:ascii="Arial" w:hAnsi="Arial" w:cs="Arial"/>
        </w:rPr>
        <w:t xml:space="preserve"> 0, полученного посредством наблюдения </w:t>
      </w:r>
      <w:r w:rsidRPr="00D07009">
        <w:rPr>
          <w:rFonts w:ascii="Arial" w:hAnsi="Arial" w:cs="Arial"/>
          <w:i/>
          <w:iCs/>
        </w:rPr>
        <w:t>развития</w:t>
      </w:r>
      <w:r w:rsidRPr="00D07009">
        <w:rPr>
          <w:rFonts w:ascii="Arial" w:hAnsi="Arial" w:cs="Arial"/>
        </w:rPr>
        <w:t xml:space="preserve">, </w:t>
      </w:r>
      <w:r w:rsidRPr="00D07009">
        <w:rPr>
          <w:rFonts w:ascii="Arial" w:hAnsi="Arial" w:cs="Arial"/>
        </w:rPr>
        <w:lastRenderedPageBreak/>
        <w:t xml:space="preserve">– есть, в сущности, тавтология </w:t>
      </w:r>
      <w:r w:rsidR="001353DF">
        <w:rPr>
          <w:rFonts w:ascii="Arial" w:hAnsi="Arial" w:cs="Arial"/>
        </w:rPr>
        <w:t>(время уподобляется</w:t>
      </w:r>
      <w:r w:rsidRPr="00D07009">
        <w:rPr>
          <w:rFonts w:ascii="Arial" w:hAnsi="Arial" w:cs="Arial"/>
        </w:rPr>
        <w:t xml:space="preserve"> возрастающей энтропии</w:t>
      </w:r>
      <w:r w:rsidR="001353DF">
        <w:rPr>
          <w:rFonts w:ascii="Arial" w:hAnsi="Arial" w:cs="Arial"/>
        </w:rPr>
        <w:t>)</w:t>
      </w:r>
      <w:r w:rsidRPr="00D07009">
        <w:rPr>
          <w:rFonts w:ascii="Arial" w:hAnsi="Arial" w:cs="Arial"/>
        </w:rPr>
        <w:t>.</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Остается один тезис: время имманентно актам перехода от одной системы пон</w:t>
      </w:r>
      <w:r w:rsidRPr="00D07009">
        <w:rPr>
          <w:rFonts w:ascii="Arial" w:hAnsi="Arial" w:cs="Arial"/>
        </w:rPr>
        <w:t>я</w:t>
      </w:r>
      <w:r w:rsidRPr="00D07009">
        <w:rPr>
          <w:rFonts w:ascii="Arial" w:hAnsi="Arial" w:cs="Arial"/>
        </w:rPr>
        <w:t>тий (и явлений!) к более общей и более открытой системе, с последующей модиф</w:t>
      </w:r>
      <w:r w:rsidRPr="00D07009">
        <w:rPr>
          <w:rFonts w:ascii="Arial" w:hAnsi="Arial" w:cs="Arial"/>
        </w:rPr>
        <w:t>и</w:t>
      </w:r>
      <w:r w:rsidRPr="00D07009">
        <w:rPr>
          <w:rFonts w:ascii="Arial" w:hAnsi="Arial" w:cs="Arial"/>
        </w:rPr>
        <w:t>кацией его параметрической грани. Параметрическое, «логико-поверхностное» вр</w:t>
      </w:r>
      <w:r w:rsidRPr="00D07009">
        <w:rPr>
          <w:rFonts w:ascii="Arial" w:hAnsi="Arial" w:cs="Arial"/>
        </w:rPr>
        <w:t>е</w:t>
      </w:r>
      <w:r w:rsidRPr="00D07009">
        <w:rPr>
          <w:rFonts w:ascii="Arial" w:hAnsi="Arial" w:cs="Arial"/>
        </w:rPr>
        <w:t>мя и содержательное, противоречивое, интуитивное представление о времени – две стороны одного процесса познания его неисчерпаемой сущности.</w:t>
      </w:r>
    </w:p>
    <w:p w:rsidR="00233DAA" w:rsidRPr="00D07009" w:rsidRDefault="00233DAA" w:rsidP="00E06AD4">
      <w:pPr>
        <w:pStyle w:val="a7"/>
        <w:tabs>
          <w:tab w:val="left" w:pos="8460"/>
        </w:tabs>
        <w:spacing w:line="120" w:lineRule="auto"/>
        <w:ind w:left="0"/>
        <w:rPr>
          <w:rFonts w:ascii="Arial" w:hAnsi="Arial" w:cs="Arial"/>
        </w:rPr>
      </w:pPr>
    </w:p>
    <w:p w:rsidR="00233DAA" w:rsidRPr="002D456D" w:rsidRDefault="00233DAA" w:rsidP="00233DAA">
      <w:pPr>
        <w:pStyle w:val="a7"/>
        <w:tabs>
          <w:tab w:val="left" w:pos="8460"/>
        </w:tabs>
        <w:spacing w:line="360" w:lineRule="auto"/>
        <w:ind w:left="0"/>
        <w:rPr>
          <w:rFonts w:ascii="Arial" w:hAnsi="Arial" w:cs="Arial"/>
          <w:b/>
          <w:bCs w:val="0"/>
          <w:iCs/>
          <w:sz w:val="24"/>
        </w:rPr>
      </w:pPr>
      <w:r w:rsidRPr="002D456D">
        <w:rPr>
          <w:rFonts w:ascii="Arial" w:hAnsi="Arial" w:cs="Arial"/>
          <w:b/>
          <w:iCs/>
          <w:sz w:val="24"/>
        </w:rPr>
        <w:t>2.3.2</w:t>
      </w:r>
      <w:r w:rsidR="009F34C3">
        <w:rPr>
          <w:rFonts w:ascii="Arial" w:hAnsi="Arial" w:cs="Arial"/>
          <w:b/>
          <w:iCs/>
          <w:sz w:val="24"/>
        </w:rPr>
        <w:t>.</w:t>
      </w:r>
      <w:r w:rsidRPr="002D456D">
        <w:rPr>
          <w:rFonts w:ascii="Arial" w:hAnsi="Arial" w:cs="Arial"/>
          <w:b/>
          <w:iCs/>
          <w:sz w:val="24"/>
        </w:rPr>
        <w:t xml:space="preserve">  Постулат</w:t>
      </w:r>
      <w:r w:rsidR="004909AE" w:rsidRPr="002D456D">
        <w:rPr>
          <w:rFonts w:ascii="Arial" w:hAnsi="Arial" w:cs="Arial"/>
          <w:b/>
          <w:iCs/>
          <w:sz w:val="24"/>
        </w:rPr>
        <w:t>ы</w:t>
      </w:r>
      <w:r w:rsidRPr="002D456D">
        <w:rPr>
          <w:rFonts w:ascii="Arial" w:hAnsi="Arial" w:cs="Arial"/>
          <w:b/>
          <w:iCs/>
          <w:sz w:val="24"/>
        </w:rPr>
        <w:t xml:space="preserve"> температуры</w:t>
      </w:r>
      <w:r w:rsidR="004909AE" w:rsidRPr="002D456D">
        <w:rPr>
          <w:rFonts w:ascii="Arial" w:hAnsi="Arial" w:cs="Arial"/>
          <w:b/>
          <w:iCs/>
          <w:sz w:val="24"/>
        </w:rPr>
        <w:t xml:space="preserve"> и энтропии</w:t>
      </w:r>
    </w:p>
    <w:p w:rsidR="00233DAA" w:rsidRPr="00D07009" w:rsidRDefault="00233DAA" w:rsidP="00233DAA">
      <w:pPr>
        <w:pStyle w:val="23"/>
        <w:widowControl w:val="0"/>
        <w:spacing w:line="360" w:lineRule="auto"/>
        <w:ind w:left="0" w:firstLine="360"/>
        <w:jc w:val="both"/>
        <w:rPr>
          <w:rFonts w:ascii="Arial" w:hAnsi="Arial" w:cs="Arial"/>
        </w:rPr>
      </w:pPr>
      <w:r w:rsidRPr="00D07009">
        <w:rPr>
          <w:rFonts w:ascii="Arial" w:hAnsi="Arial" w:cs="Arial"/>
        </w:rPr>
        <w:t xml:space="preserve">Интервал в </w:t>
      </w:r>
      <w:r w:rsidR="00CB3230">
        <w:rPr>
          <w:rFonts w:ascii="Arial" w:hAnsi="Arial" w:cs="Arial"/>
        </w:rPr>
        <w:t xml:space="preserve">ГК-теле </w:t>
      </w:r>
      <w:r w:rsidRPr="00D07009">
        <w:rPr>
          <w:rFonts w:ascii="Arial" w:hAnsi="Arial" w:cs="Arial"/>
          <w:b/>
          <w:bCs/>
          <w:i/>
          <w:iCs/>
          <w:lang w:val="en-US"/>
        </w:rPr>
        <w:t>Q</w:t>
      </w:r>
      <w:r w:rsidRPr="00D07009">
        <w:rPr>
          <w:rFonts w:ascii="Arial" w:hAnsi="Arial" w:cs="Arial"/>
        </w:rPr>
        <w:t xml:space="preserve"> определяется реальной частью выражения </w:t>
      </w:r>
      <w:r w:rsidRPr="00D07009">
        <w:rPr>
          <w:rFonts w:ascii="Arial" w:hAnsi="Arial" w:cs="Arial"/>
          <w:i/>
          <w:iCs/>
          <w:lang w:val="en-US"/>
        </w:rPr>
        <w:t>dq</w:t>
      </w:r>
      <w:r w:rsidRPr="00D07009">
        <w:rPr>
          <w:rFonts w:ascii="Arial" w:hAnsi="Arial" w:cs="Arial"/>
        </w:rPr>
        <w:t>*</w:t>
      </w:r>
      <w:r w:rsidRPr="00D07009">
        <w:rPr>
          <w:rFonts w:ascii="Arial" w:hAnsi="Arial" w:cs="Arial"/>
          <w:i/>
          <w:iCs/>
          <w:lang w:val="en-US"/>
        </w:rPr>
        <w:t>dq</w:t>
      </w:r>
      <w:r w:rsidRPr="00D07009">
        <w:rPr>
          <w:rFonts w:ascii="Arial" w:hAnsi="Arial" w:cs="Arial"/>
        </w:rPr>
        <w:t>:</w:t>
      </w:r>
    </w:p>
    <w:p w:rsidR="00233DAA" w:rsidRPr="00D07009" w:rsidRDefault="00233DAA" w:rsidP="0079127B">
      <w:pPr>
        <w:pStyle w:val="23"/>
        <w:widowControl w:val="0"/>
        <w:tabs>
          <w:tab w:val="left" w:pos="540"/>
          <w:tab w:val="left" w:pos="6120"/>
          <w:tab w:val="left" w:pos="6480"/>
        </w:tabs>
        <w:spacing w:line="360" w:lineRule="auto"/>
        <w:ind w:left="0" w:right="140" w:firstLine="426"/>
        <w:jc w:val="both"/>
        <w:rPr>
          <w:rFonts w:ascii="Arial" w:hAnsi="Arial" w:cs="Arial"/>
          <w:lang w:val="en-US"/>
        </w:rPr>
      </w:pPr>
      <w:r w:rsidRPr="003D3FF7">
        <w:rPr>
          <w:rFonts w:ascii="Arial" w:hAnsi="Arial" w:cs="Arial"/>
        </w:rPr>
        <w:t xml:space="preserve">    </w:t>
      </w:r>
      <w:r w:rsidRPr="00D07009">
        <w:rPr>
          <w:rFonts w:ascii="Arial" w:hAnsi="Arial" w:cs="Arial"/>
          <w:i/>
          <w:iCs/>
          <w:lang w:val="en-US"/>
        </w:rPr>
        <w:t>ds</w:t>
      </w:r>
      <w:r w:rsidRPr="00A202CF">
        <w:rPr>
          <w:rFonts w:ascii="Arial" w:hAnsi="Arial" w:cs="Arial"/>
          <w:vertAlign w:val="superscript"/>
          <w:lang w:val="en-US"/>
        </w:rPr>
        <w:t>2</w:t>
      </w:r>
      <w:r w:rsidRPr="00A202CF">
        <w:rPr>
          <w:rFonts w:ascii="Arial" w:hAnsi="Arial" w:cs="Arial"/>
          <w:lang w:val="en-US"/>
        </w:rPr>
        <w:t xml:space="preserve"> = </w:t>
      </w:r>
      <w:r w:rsidRPr="00D07009">
        <w:rPr>
          <w:rFonts w:ascii="Arial" w:hAnsi="Arial" w:cs="Arial"/>
          <w:i/>
          <w:iCs/>
          <w:lang w:val="en-US"/>
        </w:rPr>
        <w:t>dt</w:t>
      </w:r>
      <w:r w:rsidRPr="00A202CF">
        <w:rPr>
          <w:rFonts w:ascii="Arial" w:hAnsi="Arial" w:cs="Arial"/>
          <w:vertAlign w:val="superscript"/>
          <w:lang w:val="en-US"/>
        </w:rPr>
        <w:t>2</w:t>
      </w:r>
      <w:r w:rsidRPr="00A202CF">
        <w:rPr>
          <w:rFonts w:ascii="Arial" w:hAnsi="Arial" w:cs="Arial"/>
          <w:lang w:val="en-US"/>
        </w:rPr>
        <w:t xml:space="preserve"> – </w:t>
      </w:r>
      <w:r w:rsidRPr="00D07009">
        <w:rPr>
          <w:rFonts w:ascii="Arial" w:hAnsi="Arial" w:cs="Arial"/>
          <w:i/>
          <w:iCs/>
          <w:lang w:val="en-US"/>
        </w:rPr>
        <w:t>dr</w:t>
      </w:r>
      <w:r w:rsidRPr="00A202CF">
        <w:rPr>
          <w:rFonts w:ascii="Arial" w:hAnsi="Arial" w:cs="Arial"/>
          <w:vertAlign w:val="superscript"/>
          <w:lang w:val="en-US"/>
        </w:rPr>
        <w:t>2</w:t>
      </w:r>
      <w:r w:rsidRPr="00A202CF">
        <w:rPr>
          <w:rFonts w:ascii="Arial" w:hAnsi="Arial" w:cs="Arial"/>
          <w:lang w:val="en-US"/>
        </w:rPr>
        <w:t xml:space="preserve"> – </w:t>
      </w:r>
      <w:r w:rsidRPr="00D07009">
        <w:rPr>
          <w:rFonts w:ascii="Arial" w:hAnsi="Arial" w:cs="Arial"/>
          <w:i/>
          <w:iCs/>
          <w:lang w:val="en-US"/>
        </w:rPr>
        <w:t>dH</w:t>
      </w:r>
      <w:r w:rsidRPr="00A202CF">
        <w:rPr>
          <w:rFonts w:ascii="Arial" w:hAnsi="Arial" w:cs="Arial"/>
          <w:vertAlign w:val="superscript"/>
          <w:lang w:val="en-US"/>
        </w:rPr>
        <w:t>2</w:t>
      </w:r>
      <w:r w:rsidRPr="00A202CF">
        <w:rPr>
          <w:rFonts w:ascii="Arial" w:hAnsi="Arial" w:cs="Arial"/>
          <w:lang w:val="en-US"/>
        </w:rPr>
        <w:t xml:space="preserve"> – </w:t>
      </w:r>
      <w:r w:rsidRPr="00D07009">
        <w:rPr>
          <w:rFonts w:ascii="Arial" w:hAnsi="Arial" w:cs="Arial"/>
          <w:i/>
          <w:iCs/>
          <w:lang w:val="en-US"/>
        </w:rPr>
        <w:t>dp</w:t>
      </w:r>
      <w:r w:rsidRPr="00A202CF">
        <w:rPr>
          <w:rFonts w:ascii="Arial" w:hAnsi="Arial" w:cs="Arial"/>
          <w:vertAlign w:val="superscript"/>
          <w:lang w:val="en-US"/>
        </w:rPr>
        <w:t>2</w:t>
      </w:r>
      <w:r w:rsidRPr="00A202CF">
        <w:rPr>
          <w:rFonts w:ascii="Arial" w:hAnsi="Arial" w:cs="Arial"/>
          <w:lang w:val="en-US"/>
        </w:rPr>
        <w:t xml:space="preserve"> – </w:t>
      </w:r>
      <w:r w:rsidRPr="00D07009">
        <w:rPr>
          <w:rFonts w:ascii="Arial" w:hAnsi="Arial" w:cs="Arial"/>
          <w:i/>
          <w:iCs/>
          <w:lang w:val="en-US"/>
        </w:rPr>
        <w:t>d</w:t>
      </w:r>
      <w:r w:rsidRPr="00D07009">
        <w:rPr>
          <w:rFonts w:ascii="Arial" w:hAnsi="Arial" w:cs="Arial"/>
          <w:lang w:val="en-US"/>
        </w:rPr>
        <w:sym w:font="Symbol" w:char="F06A"/>
      </w:r>
      <w:r w:rsidRPr="00A202CF">
        <w:rPr>
          <w:rFonts w:ascii="Arial" w:hAnsi="Arial" w:cs="Arial"/>
          <w:vertAlign w:val="superscript"/>
          <w:lang w:val="en-US"/>
        </w:rPr>
        <w:t>2</w:t>
      </w:r>
      <w:r w:rsidRPr="00A202CF">
        <w:rPr>
          <w:rFonts w:ascii="Arial" w:hAnsi="Arial" w:cs="Arial"/>
          <w:lang w:val="en-US"/>
        </w:rPr>
        <w:t xml:space="preserve"> – </w:t>
      </w:r>
      <w:r w:rsidRPr="00D07009">
        <w:rPr>
          <w:rFonts w:ascii="Arial" w:hAnsi="Arial" w:cs="Arial"/>
          <w:i/>
          <w:iCs/>
          <w:lang w:val="en-US"/>
        </w:rPr>
        <w:t>d</w:t>
      </w:r>
      <w:r w:rsidRPr="00D07009">
        <w:rPr>
          <w:rFonts w:ascii="Arial" w:hAnsi="Arial" w:cs="Arial"/>
          <w:lang w:val="en-US"/>
        </w:rPr>
        <w:sym w:font="Symbol" w:char="F079"/>
      </w:r>
      <w:r w:rsidRPr="00A202CF">
        <w:rPr>
          <w:rFonts w:ascii="Arial" w:hAnsi="Arial" w:cs="Arial"/>
          <w:vertAlign w:val="superscript"/>
          <w:lang w:val="en-US"/>
        </w:rPr>
        <w:t>2</w:t>
      </w:r>
      <w:r w:rsidRPr="00A202CF">
        <w:rPr>
          <w:rFonts w:ascii="Arial" w:hAnsi="Arial" w:cs="Arial"/>
          <w:lang w:val="en-US"/>
        </w:rPr>
        <w:t xml:space="preserve"> – </w:t>
      </w:r>
      <w:r w:rsidRPr="00D07009">
        <w:rPr>
          <w:rFonts w:ascii="Arial" w:hAnsi="Arial" w:cs="Arial"/>
          <w:i/>
          <w:iCs/>
          <w:lang w:val="en-US"/>
        </w:rPr>
        <w:t>d</w:t>
      </w:r>
      <w:r w:rsidRPr="00D07009">
        <w:rPr>
          <w:rFonts w:ascii="Arial" w:hAnsi="Arial" w:cs="Arial"/>
          <w:lang w:val="en-US"/>
        </w:rPr>
        <w:sym w:font="Symbol" w:char="F058"/>
      </w:r>
      <w:r w:rsidRPr="00A202CF">
        <w:rPr>
          <w:rFonts w:ascii="Arial" w:hAnsi="Arial" w:cs="Arial"/>
          <w:vertAlign w:val="superscript"/>
          <w:lang w:val="en-US"/>
        </w:rPr>
        <w:t>2</w:t>
      </w:r>
      <w:r w:rsidRPr="00D07009">
        <w:rPr>
          <w:rFonts w:ascii="Arial" w:hAnsi="Arial" w:cs="Arial"/>
          <w:lang w:val="en-US"/>
        </w:rPr>
        <w:t> </w:t>
      </w:r>
      <w:r w:rsidRPr="00A202CF">
        <w:rPr>
          <w:rFonts w:ascii="Arial" w:hAnsi="Arial" w:cs="Arial"/>
          <w:lang w:val="en-US"/>
        </w:rPr>
        <w:t xml:space="preserve">– … ,                     </w:t>
      </w:r>
      <w:r w:rsidR="003339E0" w:rsidRPr="00A202CF">
        <w:rPr>
          <w:rFonts w:ascii="Arial" w:hAnsi="Arial" w:cs="Arial"/>
          <w:lang w:val="en-US"/>
        </w:rPr>
        <w:t xml:space="preserve">  </w:t>
      </w:r>
      <w:r w:rsidRPr="00A202CF">
        <w:rPr>
          <w:rFonts w:ascii="Arial" w:hAnsi="Arial" w:cs="Arial"/>
          <w:lang w:val="en-US"/>
        </w:rPr>
        <w:t xml:space="preserve">          </w:t>
      </w:r>
      <w:r w:rsidR="00A202CF">
        <w:rPr>
          <w:rFonts w:ascii="Arial" w:hAnsi="Arial" w:cs="Arial"/>
          <w:lang w:val="en-US"/>
        </w:rPr>
        <w:t xml:space="preserve">  </w:t>
      </w:r>
      <w:r w:rsidRPr="00A202CF">
        <w:rPr>
          <w:rFonts w:ascii="Arial" w:hAnsi="Arial" w:cs="Arial"/>
          <w:lang w:val="en-US"/>
        </w:rPr>
        <w:t xml:space="preserve"> </w:t>
      </w:r>
      <w:r w:rsidR="00373C81" w:rsidRPr="00373C81">
        <w:rPr>
          <w:rFonts w:ascii="Arial" w:hAnsi="Arial" w:cs="Arial"/>
          <w:lang w:val="en-US"/>
        </w:rPr>
        <w:t xml:space="preserve"> </w:t>
      </w:r>
      <w:r w:rsidRPr="00A202CF">
        <w:rPr>
          <w:rFonts w:ascii="Arial" w:hAnsi="Arial" w:cs="Arial"/>
          <w:lang w:val="en-US"/>
        </w:rPr>
        <w:t xml:space="preserve">       </w:t>
      </w:r>
      <w:r w:rsidRPr="00D07009">
        <w:rPr>
          <w:rFonts w:ascii="Arial" w:hAnsi="Arial" w:cs="Arial"/>
          <w:lang w:val="en-US"/>
        </w:rPr>
        <w:t>(</w:t>
      </w:r>
      <w:r w:rsidR="00A202CF" w:rsidRPr="00A202CF">
        <w:rPr>
          <w:rFonts w:ascii="MS Reference Sans Serif" w:eastAsiaTheme="minorEastAsia" w:hAnsi="MS Reference Sans Serif" w:cs="Arial"/>
          <w:b/>
          <w:color w:val="C00000"/>
          <w:lang w:val="en-US"/>
        </w:rPr>
        <w:t>*</w:t>
      </w:r>
      <w:r w:rsidRPr="00D07009">
        <w:rPr>
          <w:rFonts w:ascii="Arial" w:hAnsi="Arial" w:cs="Arial"/>
          <w:lang w:val="en-US"/>
        </w:rPr>
        <w:t>)</w:t>
      </w:r>
    </w:p>
    <w:p w:rsidR="00233DAA" w:rsidRPr="00D07009" w:rsidRDefault="00233DAA" w:rsidP="00233DAA">
      <w:pPr>
        <w:pStyle w:val="23"/>
        <w:widowControl w:val="0"/>
        <w:spacing w:line="360" w:lineRule="auto"/>
        <w:ind w:left="0" w:firstLine="0"/>
        <w:jc w:val="both"/>
        <w:rPr>
          <w:rFonts w:ascii="Arial" w:hAnsi="Arial" w:cs="Arial"/>
        </w:rPr>
      </w:pPr>
      <w:r w:rsidRPr="00D07009">
        <w:rPr>
          <w:rFonts w:ascii="Arial" w:hAnsi="Arial" w:cs="Arial"/>
        </w:rPr>
        <w:t xml:space="preserve">где </w:t>
      </w:r>
      <w:r w:rsidR="00F90DEE" w:rsidRPr="00D07009">
        <w:rPr>
          <w:rFonts w:ascii="Arial" w:hAnsi="Arial" w:cs="Arial"/>
          <w:lang w:val="en-US"/>
        </w:rPr>
        <w:sym w:font="Symbol" w:char="F06A"/>
      </w:r>
      <w:r w:rsidR="00F90DEE">
        <w:rPr>
          <w:rFonts w:ascii="Arial" w:hAnsi="Arial" w:cs="Arial"/>
        </w:rPr>
        <w:t xml:space="preserve">, </w:t>
      </w:r>
      <w:r w:rsidR="00F90DEE" w:rsidRPr="00D07009">
        <w:rPr>
          <w:rFonts w:ascii="Arial" w:hAnsi="Arial" w:cs="Arial"/>
          <w:lang w:val="en-US"/>
        </w:rPr>
        <w:sym w:font="Symbol" w:char="F079"/>
      </w:r>
      <w:r w:rsidR="00F90DEE">
        <w:rPr>
          <w:rFonts w:ascii="Arial" w:hAnsi="Arial" w:cs="Arial"/>
        </w:rPr>
        <w:t xml:space="preserve">, </w:t>
      </w:r>
      <w:r w:rsidR="00F90DEE" w:rsidRPr="00D07009">
        <w:rPr>
          <w:rFonts w:ascii="Arial" w:hAnsi="Arial" w:cs="Arial"/>
          <w:lang w:val="en-US"/>
        </w:rPr>
        <w:sym w:font="Symbol" w:char="F058"/>
      </w:r>
      <w:r w:rsidR="00F90DEE">
        <w:rPr>
          <w:rFonts w:ascii="Arial" w:hAnsi="Arial" w:cs="Arial"/>
        </w:rPr>
        <w:t xml:space="preserve">… </w:t>
      </w:r>
      <w:r w:rsidR="00F90DEE" w:rsidRPr="00F90DEE">
        <w:rPr>
          <w:rFonts w:ascii="Arial" w:hAnsi="Arial" w:cs="Arial"/>
        </w:rPr>
        <w:t>–</w:t>
      </w:r>
      <w:r w:rsidR="00F90DEE">
        <w:rPr>
          <w:rFonts w:ascii="Arial" w:hAnsi="Arial" w:cs="Arial"/>
        </w:rPr>
        <w:t xml:space="preserve"> последующие физические величины и </w:t>
      </w:r>
      <w:r w:rsidRPr="00D07009">
        <w:rPr>
          <w:rFonts w:ascii="Arial" w:hAnsi="Arial" w:cs="Arial"/>
        </w:rPr>
        <w:t>для краткости опущены коэ</w:t>
      </w:r>
      <w:r w:rsidRPr="00D07009">
        <w:rPr>
          <w:rFonts w:ascii="Arial" w:hAnsi="Arial" w:cs="Arial"/>
        </w:rPr>
        <w:t>ф</w:t>
      </w:r>
      <w:r w:rsidRPr="00D07009">
        <w:rPr>
          <w:rFonts w:ascii="Arial" w:hAnsi="Arial" w:cs="Arial"/>
        </w:rPr>
        <w:t>фициенты размерности и связи. Отсюда (для удельных величин) получаем:</w:t>
      </w:r>
    </w:p>
    <w:p w:rsidR="00233DAA" w:rsidRPr="00D07009" w:rsidRDefault="00233DAA" w:rsidP="007B1344">
      <w:pPr>
        <w:pStyle w:val="23"/>
        <w:widowControl w:val="0"/>
        <w:tabs>
          <w:tab w:val="left" w:pos="6120"/>
          <w:tab w:val="left" w:pos="6480"/>
        </w:tabs>
        <w:spacing w:line="360" w:lineRule="auto"/>
        <w:ind w:left="0" w:right="140" w:firstLine="0"/>
        <w:jc w:val="both"/>
        <w:rPr>
          <w:rFonts w:ascii="Arial" w:hAnsi="Arial" w:cs="Arial"/>
        </w:rPr>
      </w:pPr>
      <w:r w:rsidRPr="0082680C">
        <w:rPr>
          <w:rFonts w:ascii="Arial" w:hAnsi="Arial" w:cs="Arial"/>
          <w:i/>
          <w:iCs/>
        </w:rPr>
        <w:t xml:space="preserve">          </w:t>
      </w:r>
      <w:r w:rsidRPr="00D07009">
        <w:rPr>
          <w:rFonts w:ascii="Arial" w:hAnsi="Arial" w:cs="Arial"/>
          <w:i/>
          <w:iCs/>
        </w:rPr>
        <w:t>Т</w:t>
      </w:r>
      <w:r w:rsidRPr="00D07009">
        <w:rPr>
          <w:rFonts w:ascii="Arial" w:hAnsi="Arial" w:cs="Arial"/>
          <w:i/>
          <w:iCs/>
          <w:lang w:val="en-US"/>
        </w:rPr>
        <w:t>ds</w:t>
      </w:r>
      <w:r w:rsidRPr="00D07009">
        <w:rPr>
          <w:rFonts w:ascii="Arial" w:hAnsi="Arial" w:cs="Arial"/>
        </w:rPr>
        <w:t xml:space="preserve"> = </w:t>
      </w:r>
      <w:r w:rsidRPr="00D07009">
        <w:rPr>
          <w:rFonts w:ascii="Arial" w:hAnsi="Arial" w:cs="Arial"/>
          <w:i/>
          <w:iCs/>
          <w:lang w:val="en-US"/>
        </w:rPr>
        <w:t>dr</w:t>
      </w:r>
      <w:r w:rsidRPr="00D07009">
        <w:rPr>
          <w:rFonts w:ascii="Arial" w:hAnsi="Arial" w:cs="Arial"/>
        </w:rPr>
        <w:t>(</w:t>
      </w:r>
      <w:r w:rsidRPr="00D07009">
        <w:rPr>
          <w:rFonts w:ascii="Arial" w:hAnsi="Arial" w:cs="Arial"/>
          <w:position w:val="-22"/>
          <w:lang w:val="en-US"/>
        </w:rPr>
        <w:object w:dxaOrig="300" w:dyaOrig="560">
          <v:shape id="_x0000_i1369" type="#_x0000_t75" style="width:15.05pt;height:26.8pt" o:ole="">
            <v:imagedata r:id="rId549" o:title=""/>
          </v:shape>
          <o:OLEObject Type="Embed" ProgID="Equation.3" ShapeID="_x0000_i1369" DrawAspect="Content" ObjectID="_1451634689" r:id="rId550"/>
        </w:object>
      </w:r>
      <w:r w:rsidRPr="00D07009">
        <w:rPr>
          <w:rFonts w:ascii="Arial" w:hAnsi="Arial" w:cs="Arial"/>
        </w:rPr>
        <w:t xml:space="preserve">) + </w:t>
      </w:r>
      <w:r w:rsidRPr="00D07009">
        <w:rPr>
          <w:rFonts w:ascii="Arial" w:hAnsi="Arial" w:cs="Arial"/>
          <w:i/>
          <w:iCs/>
          <w:lang w:val="en-US"/>
        </w:rPr>
        <w:t>dh</w:t>
      </w:r>
      <w:r w:rsidRPr="00D07009">
        <w:rPr>
          <w:rFonts w:ascii="Arial" w:hAnsi="Arial" w:cs="Arial"/>
        </w:rPr>
        <w:t>(</w:t>
      </w:r>
      <w:r w:rsidRPr="00D07009">
        <w:rPr>
          <w:rFonts w:ascii="Arial" w:hAnsi="Arial" w:cs="Arial"/>
          <w:position w:val="-22"/>
          <w:lang w:val="en-US"/>
        </w:rPr>
        <w:object w:dxaOrig="320" w:dyaOrig="560">
          <v:shape id="_x0000_i1370" type="#_x0000_t75" style="width:15.9pt;height:26.8pt" o:ole="">
            <v:imagedata r:id="rId551" o:title=""/>
          </v:shape>
          <o:OLEObject Type="Embed" ProgID="Equation.3" ShapeID="_x0000_i1370" DrawAspect="Content" ObjectID="_1451634690" r:id="rId552"/>
        </w:object>
      </w:r>
      <w:r w:rsidRPr="00D07009">
        <w:rPr>
          <w:rFonts w:ascii="Arial" w:hAnsi="Arial" w:cs="Arial"/>
        </w:rPr>
        <w:t xml:space="preserve">) + </w:t>
      </w:r>
      <w:r w:rsidRPr="00D07009">
        <w:rPr>
          <w:rFonts w:ascii="Arial" w:hAnsi="Arial" w:cs="Arial"/>
          <w:i/>
          <w:iCs/>
          <w:lang w:val="en-US"/>
        </w:rPr>
        <w:t>d</w:t>
      </w:r>
      <w:r w:rsidRPr="00CB3230">
        <w:rPr>
          <w:i/>
          <w:iCs/>
          <w:lang w:val="en-US"/>
        </w:rPr>
        <w:t>a</w:t>
      </w:r>
      <w:r w:rsidRPr="00D07009">
        <w:rPr>
          <w:rFonts w:ascii="Arial" w:hAnsi="Arial" w:cs="Arial"/>
        </w:rPr>
        <w:t>(</w:t>
      </w:r>
      <w:r w:rsidRPr="00D07009">
        <w:rPr>
          <w:rFonts w:ascii="Arial" w:hAnsi="Arial" w:cs="Arial"/>
          <w:position w:val="-22"/>
          <w:lang w:val="en-US"/>
        </w:rPr>
        <w:object w:dxaOrig="320" w:dyaOrig="560">
          <v:shape id="_x0000_i1371" type="#_x0000_t75" style="width:15.9pt;height:26.8pt" o:ole="">
            <v:imagedata r:id="rId553" o:title=""/>
          </v:shape>
          <o:OLEObject Type="Embed" ProgID="Equation.3" ShapeID="_x0000_i1371" DrawAspect="Content" ObjectID="_1451634691" r:id="rId554"/>
        </w:object>
      </w:r>
      <w:r w:rsidRPr="00D07009">
        <w:rPr>
          <w:rFonts w:ascii="Arial" w:hAnsi="Arial" w:cs="Arial"/>
        </w:rPr>
        <w:t xml:space="preserve">) + … ,                 </w:t>
      </w:r>
      <w:r>
        <w:rPr>
          <w:rFonts w:ascii="Arial" w:hAnsi="Arial" w:cs="Arial"/>
        </w:rPr>
        <w:t xml:space="preserve">               </w:t>
      </w:r>
      <w:r w:rsidRPr="00D07009">
        <w:rPr>
          <w:rFonts w:ascii="Arial" w:hAnsi="Arial" w:cs="Arial"/>
        </w:rPr>
        <w:t xml:space="preserve">             </w:t>
      </w:r>
      <w:r w:rsidR="001252CB" w:rsidRPr="00C83F26">
        <w:rPr>
          <w:rFonts w:ascii="Arial" w:hAnsi="Arial" w:cs="Arial"/>
        </w:rPr>
        <w:t xml:space="preserve"> </w:t>
      </w:r>
      <w:r w:rsidRPr="00D07009">
        <w:rPr>
          <w:rFonts w:ascii="Arial" w:hAnsi="Arial" w:cs="Arial"/>
        </w:rPr>
        <w:t xml:space="preserve"> </w:t>
      </w:r>
      <w:r w:rsidR="00373C81">
        <w:rPr>
          <w:rFonts w:ascii="Arial" w:hAnsi="Arial" w:cs="Arial"/>
        </w:rPr>
        <w:t xml:space="preserve">  </w:t>
      </w:r>
      <w:r w:rsidR="003339E0">
        <w:rPr>
          <w:rFonts w:ascii="Arial" w:hAnsi="Arial" w:cs="Arial"/>
        </w:rPr>
        <w:t xml:space="preserve">  </w:t>
      </w:r>
      <w:r w:rsidRPr="00D07009">
        <w:rPr>
          <w:rFonts w:ascii="Arial" w:hAnsi="Arial" w:cs="Arial"/>
        </w:rPr>
        <w:t xml:space="preserve">      </w:t>
      </w:r>
      <w:r w:rsidR="00A202CF" w:rsidRPr="003D3FF7">
        <w:rPr>
          <w:rFonts w:ascii="Arial" w:hAnsi="Arial" w:cs="Arial"/>
        </w:rPr>
        <w:t xml:space="preserve"> </w:t>
      </w:r>
      <w:r w:rsidRPr="00D07009">
        <w:rPr>
          <w:rFonts w:ascii="Arial" w:hAnsi="Arial" w:cs="Arial"/>
        </w:rPr>
        <w:t xml:space="preserve">     (</w:t>
      </w:r>
      <w:r w:rsidR="00A202CF" w:rsidRPr="003D3FF7">
        <w:rPr>
          <w:rFonts w:ascii="MS Reference Sans Serif" w:eastAsiaTheme="minorEastAsia" w:hAnsi="MS Reference Sans Serif" w:cs="Arial"/>
          <w:b/>
          <w:color w:val="C00000"/>
        </w:rPr>
        <w:t>**</w:t>
      </w:r>
      <w:r w:rsidRPr="00D07009">
        <w:rPr>
          <w:rFonts w:ascii="Arial" w:hAnsi="Arial" w:cs="Arial"/>
        </w:rPr>
        <w:t xml:space="preserve">)                              </w:t>
      </w:r>
    </w:p>
    <w:p w:rsidR="00233DAA" w:rsidRPr="00D07009" w:rsidRDefault="00233DAA" w:rsidP="00233DAA">
      <w:pPr>
        <w:pStyle w:val="23"/>
        <w:widowControl w:val="0"/>
        <w:spacing w:line="360" w:lineRule="auto"/>
        <w:ind w:left="0" w:firstLine="0"/>
        <w:jc w:val="both"/>
        <w:rPr>
          <w:rFonts w:ascii="Arial" w:hAnsi="Arial" w:cs="Arial"/>
        </w:rPr>
      </w:pPr>
      <w:r w:rsidRPr="00D07009">
        <w:rPr>
          <w:rFonts w:ascii="Arial" w:hAnsi="Arial" w:cs="Arial"/>
        </w:rPr>
        <w:t xml:space="preserve">где </w:t>
      </w:r>
      <w:r w:rsidRPr="00D07009">
        <w:rPr>
          <w:rFonts w:ascii="Arial" w:hAnsi="Arial" w:cs="Arial"/>
          <w:i/>
          <w:iCs/>
        </w:rPr>
        <w:t>Т</w:t>
      </w:r>
      <w:r w:rsidRPr="00D07009">
        <w:rPr>
          <w:rFonts w:ascii="Arial" w:hAnsi="Arial" w:cs="Arial"/>
        </w:rPr>
        <w:t xml:space="preserve"> = </w:t>
      </w:r>
      <w:r w:rsidRPr="00D07009">
        <w:rPr>
          <w:rFonts w:ascii="Arial" w:hAnsi="Arial" w:cs="Arial"/>
        </w:rPr>
        <w:sym w:font="Symbol" w:char="F067"/>
      </w:r>
      <w:r w:rsidRPr="00D07009">
        <w:rPr>
          <w:rFonts w:ascii="Arial" w:hAnsi="Arial" w:cs="Arial"/>
        </w:rPr>
        <w:t xml:space="preserve"> –</w:t>
      </w:r>
      <w:r w:rsidRPr="00D07009">
        <w:rPr>
          <w:rFonts w:ascii="Arial" w:hAnsi="Arial" w:cs="Arial"/>
          <w:position w:val="-24"/>
        </w:rPr>
        <w:object w:dxaOrig="220" w:dyaOrig="580">
          <v:shape id="_x0000_i1372" type="#_x0000_t75" style="width:10.05pt;height:30.15pt" o:ole="">
            <v:imagedata r:id="rId555" o:title=""/>
          </v:shape>
          <o:OLEObject Type="Embed" ProgID="Equation.3" ShapeID="_x0000_i1372" DrawAspect="Content" ObjectID="_1451634692" r:id="rId556"/>
        </w:object>
      </w:r>
      <w:r w:rsidRPr="00D07009">
        <w:rPr>
          <w:rFonts w:ascii="Arial" w:hAnsi="Arial" w:cs="Arial"/>
        </w:rPr>
        <w:t xml:space="preserve">, </w:t>
      </w:r>
      <w:r w:rsidRPr="00D07009">
        <w:rPr>
          <w:rFonts w:ascii="Arial" w:hAnsi="Arial" w:cs="Arial"/>
        </w:rPr>
        <w:sym w:font="Symbol" w:char="F067"/>
      </w:r>
      <w:r w:rsidRPr="00D07009">
        <w:rPr>
          <w:rFonts w:ascii="Arial" w:hAnsi="Arial" w:cs="Arial"/>
        </w:rPr>
        <w:t xml:space="preserve"> = </w:t>
      </w:r>
      <w:r w:rsidR="00835AD6" w:rsidRPr="00F90DEE">
        <w:rPr>
          <w:rFonts w:ascii="Arial" w:hAnsi="Arial" w:cs="Arial"/>
          <w:position w:val="-36"/>
        </w:rPr>
        <w:object w:dxaOrig="2299" w:dyaOrig="740">
          <v:shape id="_x0000_i1373" type="#_x0000_t75" style="width:116.35pt;height:37.65pt" o:ole="">
            <v:imagedata r:id="rId557" o:title=""/>
          </v:shape>
          <o:OLEObject Type="Embed" ProgID="Equation.3" ShapeID="_x0000_i1373" DrawAspect="Content" ObjectID="_1451634693" r:id="rId558"/>
        </w:object>
      </w:r>
      <w:r w:rsidRPr="00D07009">
        <w:rPr>
          <w:rFonts w:ascii="Arial" w:hAnsi="Arial" w:cs="Arial"/>
        </w:rPr>
        <w:t xml:space="preserve">, </w:t>
      </w:r>
      <w:r w:rsidRPr="00D07009">
        <w:rPr>
          <w:rFonts w:ascii="Arial" w:hAnsi="Arial" w:cs="Arial"/>
          <w:i/>
          <w:iCs/>
          <w:lang w:val="en-US"/>
        </w:rPr>
        <w:t>v</w:t>
      </w:r>
      <w:r w:rsidRPr="00D07009">
        <w:rPr>
          <w:rFonts w:ascii="Arial" w:hAnsi="Arial" w:cs="Arial"/>
        </w:rPr>
        <w:t xml:space="preserve"> = </w:t>
      </w:r>
      <w:r w:rsidRPr="00D07009">
        <w:rPr>
          <w:rFonts w:ascii="Arial" w:hAnsi="Arial" w:cs="Arial"/>
          <w:position w:val="-22"/>
          <w:lang w:val="en-US"/>
        </w:rPr>
        <w:object w:dxaOrig="300" w:dyaOrig="560">
          <v:shape id="_x0000_i1374" type="#_x0000_t75" style="width:15.05pt;height:26.8pt" o:ole="">
            <v:imagedata r:id="rId549" o:title=""/>
          </v:shape>
          <o:OLEObject Type="Embed" ProgID="Equation.3" ShapeID="_x0000_i1374" DrawAspect="Content" ObjectID="_1451634694" r:id="rId559"/>
        </w:object>
      </w:r>
      <w:r w:rsidRPr="00D07009">
        <w:rPr>
          <w:rFonts w:ascii="Arial" w:hAnsi="Arial" w:cs="Arial"/>
        </w:rPr>
        <w:t xml:space="preserve"> – «скорость», </w:t>
      </w:r>
      <w:r w:rsidRPr="00D07009">
        <w:rPr>
          <w:rFonts w:ascii="Arial" w:hAnsi="Arial" w:cs="Arial"/>
          <w:i/>
          <w:iCs/>
          <w:lang w:val="en-US"/>
        </w:rPr>
        <w:t>w</w:t>
      </w:r>
      <w:r w:rsidRPr="00D07009">
        <w:rPr>
          <w:rFonts w:ascii="Arial" w:hAnsi="Arial" w:cs="Arial"/>
        </w:rPr>
        <w:t xml:space="preserve"> = </w:t>
      </w:r>
      <w:r w:rsidRPr="00D07009">
        <w:rPr>
          <w:rFonts w:ascii="Arial" w:hAnsi="Arial" w:cs="Arial"/>
          <w:position w:val="-22"/>
          <w:lang w:val="en-US"/>
        </w:rPr>
        <w:object w:dxaOrig="320" w:dyaOrig="560">
          <v:shape id="_x0000_i1375" type="#_x0000_t75" style="width:15.9pt;height:26.8pt" o:ole="">
            <v:imagedata r:id="rId560" o:title=""/>
          </v:shape>
          <o:OLEObject Type="Embed" ProgID="Equation.3" ShapeID="_x0000_i1375" DrawAspect="Content" ObjectID="_1451634695" r:id="rId561"/>
        </w:object>
      </w:r>
      <w:r w:rsidRPr="00D07009">
        <w:rPr>
          <w:rFonts w:ascii="Arial" w:hAnsi="Arial" w:cs="Arial"/>
        </w:rPr>
        <w:t xml:space="preserve"> – «плотность мощности», </w:t>
      </w:r>
      <w:r w:rsidRPr="00D07009">
        <w:rPr>
          <w:rFonts w:ascii="Arial" w:hAnsi="Arial" w:cs="Arial"/>
          <w:i/>
          <w:iCs/>
          <w:lang w:val="en-US"/>
        </w:rPr>
        <w:t>f</w:t>
      </w:r>
      <w:r w:rsidRPr="00D07009">
        <w:rPr>
          <w:rFonts w:ascii="Arial" w:hAnsi="Arial" w:cs="Arial"/>
        </w:rPr>
        <w:t xml:space="preserve"> = </w:t>
      </w:r>
      <w:r w:rsidRPr="00D07009">
        <w:rPr>
          <w:rFonts w:ascii="Arial" w:hAnsi="Arial" w:cs="Arial"/>
          <w:position w:val="-22"/>
          <w:lang w:val="en-US"/>
        </w:rPr>
        <w:object w:dxaOrig="320" w:dyaOrig="560">
          <v:shape id="_x0000_i1376" type="#_x0000_t75" style="width:15.9pt;height:26.8pt" o:ole="">
            <v:imagedata r:id="rId562" o:title=""/>
          </v:shape>
          <o:OLEObject Type="Embed" ProgID="Equation.3" ShapeID="_x0000_i1376" DrawAspect="Content" ObjectID="_1451634696" r:id="rId563"/>
        </w:object>
      </w:r>
      <w:r w:rsidRPr="00D07009">
        <w:rPr>
          <w:rFonts w:ascii="Arial" w:hAnsi="Arial" w:cs="Arial"/>
        </w:rPr>
        <w:t xml:space="preserve"> – «плотность (механической) силы», </w:t>
      </w:r>
      <w:r w:rsidRPr="00A06F2E">
        <w:rPr>
          <w:i/>
          <w:iCs/>
        </w:rPr>
        <w:t>а</w:t>
      </w:r>
      <w:r w:rsidRPr="00D07009">
        <w:rPr>
          <w:rFonts w:ascii="Arial" w:hAnsi="Arial" w:cs="Arial"/>
        </w:rPr>
        <w:t xml:space="preserve"> – совокупность обобще</w:t>
      </w:r>
      <w:r w:rsidRPr="00D07009">
        <w:rPr>
          <w:rFonts w:ascii="Arial" w:hAnsi="Arial" w:cs="Arial"/>
        </w:rPr>
        <w:t>н</w:t>
      </w:r>
      <w:r w:rsidRPr="00D07009">
        <w:rPr>
          <w:rFonts w:ascii="Arial" w:hAnsi="Arial" w:cs="Arial"/>
        </w:rPr>
        <w:t xml:space="preserve">ных параметров, </w:t>
      </w:r>
      <w:r w:rsidR="00835AD6" w:rsidRPr="00835AD6">
        <w:rPr>
          <w:rFonts w:ascii="Arial" w:hAnsi="Arial" w:cs="Arial"/>
          <w:position w:val="-28"/>
          <w:lang w:val="en-US"/>
        </w:rPr>
        <w:object w:dxaOrig="580" w:dyaOrig="680">
          <v:shape id="_x0000_i1377" type="#_x0000_t75" style="width:27.65pt;height:32.65pt" o:ole="">
            <v:imagedata r:id="rId564" o:title=""/>
          </v:shape>
          <o:OLEObject Type="Embed" ProgID="Equation.3" ShapeID="_x0000_i1377" DrawAspect="Content" ObjectID="_1451634697" r:id="rId565"/>
        </w:object>
      </w:r>
      <w:r w:rsidRPr="00D07009">
        <w:rPr>
          <w:rFonts w:ascii="Arial" w:hAnsi="Arial" w:cs="Arial"/>
        </w:rPr>
        <w:t xml:space="preserve"> – совокупность плотностей обобщенных сил, сопряженных </w:t>
      </w:r>
      <w:r w:rsidRPr="00A06F2E">
        <w:rPr>
          <w:i/>
          <w:iCs/>
        </w:rPr>
        <w:t>а</w:t>
      </w:r>
      <w:r w:rsidRPr="00D07009">
        <w:rPr>
          <w:rFonts w:ascii="Arial" w:hAnsi="Arial" w:cs="Arial"/>
        </w:rPr>
        <w:t>.</w:t>
      </w:r>
    </w:p>
    <w:p w:rsidR="00233DAA" w:rsidRPr="00C60407" w:rsidRDefault="00233DAA" w:rsidP="00233DAA">
      <w:pPr>
        <w:pStyle w:val="23"/>
        <w:widowControl w:val="0"/>
        <w:spacing w:line="360" w:lineRule="auto"/>
        <w:ind w:left="0" w:firstLine="426"/>
        <w:jc w:val="both"/>
        <w:rPr>
          <w:rFonts w:ascii="Arial" w:hAnsi="Arial" w:cs="Arial"/>
        </w:rPr>
      </w:pPr>
      <w:r w:rsidRPr="00D07009">
        <w:rPr>
          <w:rFonts w:ascii="Arial" w:hAnsi="Arial" w:cs="Arial"/>
        </w:rPr>
        <w:t xml:space="preserve">Положим </w:t>
      </w:r>
      <w:r w:rsidRPr="00D07009">
        <w:rPr>
          <w:rFonts w:ascii="Arial" w:hAnsi="Arial" w:cs="Arial"/>
          <w:i/>
          <w:iCs/>
          <w:lang w:val="en-US"/>
        </w:rPr>
        <w:t>u</w:t>
      </w:r>
      <w:r w:rsidRPr="00D07009">
        <w:rPr>
          <w:rFonts w:ascii="Arial" w:hAnsi="Arial" w:cs="Arial"/>
        </w:rPr>
        <w:t xml:space="preserve"> = </w:t>
      </w:r>
      <w:r w:rsidRPr="00D07009">
        <w:rPr>
          <w:rFonts w:ascii="Arial" w:hAnsi="Arial" w:cs="Arial"/>
          <w:i/>
          <w:iCs/>
          <w:lang w:val="en-US"/>
        </w:rPr>
        <w:t>dh</w:t>
      </w:r>
      <w:r w:rsidR="00386C95" w:rsidRPr="00835AD6">
        <w:rPr>
          <w:rFonts w:ascii="Arial" w:hAnsi="Arial" w:cs="Arial"/>
          <w:position w:val="-28"/>
          <w:lang w:val="en-US"/>
        </w:rPr>
        <w:object w:dxaOrig="580" w:dyaOrig="680">
          <v:shape id="_x0000_i1378" type="#_x0000_t75" style="width:27.65pt;height:32.65pt" o:ole="">
            <v:imagedata r:id="rId566" o:title=""/>
          </v:shape>
          <o:OLEObject Type="Embed" ProgID="Equation.3" ShapeID="_x0000_i1378" DrawAspect="Content" ObjectID="_1451634698" r:id="rId567"/>
        </w:object>
      </w:r>
      <w:r w:rsidRPr="00D07009">
        <w:rPr>
          <w:rFonts w:ascii="Arial" w:hAnsi="Arial" w:cs="Arial"/>
        </w:rPr>
        <w:t xml:space="preserve"> – «внутренняя энергия», </w:t>
      </w:r>
      <w:r w:rsidRPr="00D07009">
        <w:rPr>
          <w:rFonts w:ascii="Arial" w:hAnsi="Arial" w:cs="Arial"/>
          <w:i/>
          <w:iCs/>
          <w:lang w:val="en-US"/>
        </w:rPr>
        <w:t>dr</w:t>
      </w:r>
      <w:r w:rsidRPr="00D07009">
        <w:rPr>
          <w:rFonts w:ascii="Arial" w:hAnsi="Arial" w:cs="Arial"/>
        </w:rPr>
        <w:t xml:space="preserve"> – линейный объем, пропорци</w:t>
      </w:r>
      <w:r w:rsidRPr="00D07009">
        <w:rPr>
          <w:rFonts w:ascii="Arial" w:hAnsi="Arial" w:cs="Arial"/>
        </w:rPr>
        <w:t>о</w:t>
      </w:r>
      <w:r w:rsidRPr="00D07009">
        <w:rPr>
          <w:rFonts w:ascii="Arial" w:hAnsi="Arial" w:cs="Arial"/>
        </w:rPr>
        <w:t xml:space="preserve">нальный 3-объему </w:t>
      </w:r>
      <w:r w:rsidRPr="00D07009">
        <w:rPr>
          <w:rFonts w:ascii="Arial" w:hAnsi="Arial" w:cs="Arial"/>
          <w:i/>
          <w:iCs/>
          <w:lang w:val="en-US"/>
        </w:rPr>
        <w:t>dv</w:t>
      </w:r>
      <w:r w:rsidRPr="00D07009">
        <w:rPr>
          <w:rFonts w:ascii="Arial" w:hAnsi="Arial" w:cs="Arial"/>
        </w:rPr>
        <w:t xml:space="preserve">, </w:t>
      </w:r>
      <w:r w:rsidRPr="00D07009">
        <w:rPr>
          <w:rFonts w:ascii="Arial" w:hAnsi="Arial" w:cs="Arial"/>
          <w:position w:val="-22"/>
          <w:lang w:val="en-US"/>
        </w:rPr>
        <w:object w:dxaOrig="300" w:dyaOrig="560">
          <v:shape id="_x0000_i1379" type="#_x0000_t75" style="width:15.05pt;height:26.8pt" o:ole="">
            <v:imagedata r:id="rId549" o:title=""/>
          </v:shape>
          <o:OLEObject Type="Embed" ProgID="Equation.3" ShapeID="_x0000_i1379" DrawAspect="Content" ObjectID="_1451634699" r:id="rId568"/>
        </w:object>
      </w:r>
      <w:r w:rsidRPr="00D07009">
        <w:rPr>
          <w:rFonts w:ascii="Arial" w:hAnsi="Arial" w:cs="Arial"/>
        </w:rPr>
        <w:t xml:space="preserve"> – (среднеквадратическая) величина, пропорциональная (микроскопическим) вариациям объема </w:t>
      </w:r>
      <w:r w:rsidRPr="00D07009">
        <w:rPr>
          <w:rFonts w:ascii="Arial" w:hAnsi="Arial" w:cs="Arial"/>
          <w:i/>
          <w:iCs/>
          <w:lang w:val="en-US"/>
        </w:rPr>
        <w:t>dv</w:t>
      </w:r>
      <w:r w:rsidRPr="00D07009">
        <w:rPr>
          <w:rFonts w:ascii="Arial" w:hAnsi="Arial" w:cs="Arial"/>
        </w:rPr>
        <w:t>, вызванных соударениями континуума т</w:t>
      </w:r>
      <w:r w:rsidRPr="00D07009">
        <w:rPr>
          <w:rFonts w:ascii="Arial" w:hAnsi="Arial" w:cs="Arial"/>
        </w:rPr>
        <w:t>о</w:t>
      </w:r>
      <w:r w:rsidRPr="00D07009">
        <w:rPr>
          <w:rFonts w:ascii="Arial" w:hAnsi="Arial" w:cs="Arial"/>
        </w:rPr>
        <w:t xml:space="preserve">чек (идеального) газа «со стенками», т.е. пропорциональная давлению </w:t>
      </w:r>
      <w:r w:rsidRPr="00D07009">
        <w:rPr>
          <w:rFonts w:ascii="Arial" w:hAnsi="Arial" w:cs="Arial"/>
          <w:i/>
          <w:iCs/>
        </w:rPr>
        <w:t>р</w:t>
      </w:r>
      <w:r w:rsidR="00C60407">
        <w:rPr>
          <w:rFonts w:ascii="Arial" w:hAnsi="Arial" w:cs="Arial"/>
        </w:rPr>
        <w:t>.</w:t>
      </w:r>
      <w:r w:rsidR="00C60407" w:rsidRPr="00C60407">
        <w:rPr>
          <w:rFonts w:ascii="Arial" w:hAnsi="Arial" w:cs="Arial"/>
        </w:rPr>
        <w:t xml:space="preserve"> </w:t>
      </w:r>
      <w:r w:rsidR="00C60407">
        <w:rPr>
          <w:rFonts w:ascii="Arial" w:hAnsi="Arial" w:cs="Arial"/>
        </w:rPr>
        <w:t>Введем а</w:t>
      </w:r>
      <w:r w:rsidR="00C60407">
        <w:rPr>
          <w:rFonts w:ascii="Arial" w:hAnsi="Arial" w:cs="Arial"/>
        </w:rPr>
        <w:t>к</w:t>
      </w:r>
      <w:r w:rsidR="00C60407">
        <w:rPr>
          <w:rFonts w:ascii="Arial" w:hAnsi="Arial" w:cs="Arial"/>
        </w:rPr>
        <w:t>сиомы термодинамики в гиперкомплексном пространстве</w:t>
      </w:r>
      <w:r w:rsidR="00C60407" w:rsidRPr="00C60407">
        <w:rPr>
          <w:rFonts w:ascii="Arial" w:hAnsi="Arial" w:cs="Arial"/>
        </w:rPr>
        <w:t>.</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 xml:space="preserve">АТ: Между формами </w:t>
      </w:r>
      <w:r w:rsidR="00373B7B">
        <w:rPr>
          <w:rFonts w:ascii="Arial" w:hAnsi="Arial" w:cs="Arial"/>
        </w:rPr>
        <w:t>(</w:t>
      </w:r>
      <w:r w:rsidR="00373B7B" w:rsidRPr="00373B7B">
        <w:rPr>
          <w:rFonts w:ascii="MS Reference Sans Serif" w:eastAsiaTheme="minorEastAsia" w:hAnsi="MS Reference Sans Serif" w:cs="Arial"/>
          <w:b/>
          <w:color w:val="C00000"/>
        </w:rPr>
        <w:t>*</w:t>
      </w:r>
      <w:r w:rsidR="00373B7B" w:rsidRPr="00373B7B">
        <w:rPr>
          <w:rFonts w:ascii="Arial" w:eastAsiaTheme="minorEastAsia" w:hAnsi="Arial" w:cs="Arial"/>
        </w:rPr>
        <w:t>)</w:t>
      </w:r>
      <w:r w:rsidRPr="00D07009">
        <w:rPr>
          <w:rFonts w:ascii="Arial" w:hAnsi="Arial" w:cs="Arial"/>
        </w:rPr>
        <w:t xml:space="preserve"> и </w:t>
      </w:r>
      <w:r w:rsidR="00373B7B">
        <w:rPr>
          <w:rFonts w:ascii="Arial" w:hAnsi="Arial" w:cs="Arial"/>
        </w:rPr>
        <w:t>(</w:t>
      </w:r>
      <w:r w:rsidR="00373B7B" w:rsidRPr="00373B7B">
        <w:rPr>
          <w:rFonts w:ascii="MS Reference Sans Serif" w:eastAsiaTheme="minorEastAsia" w:hAnsi="MS Reference Sans Serif" w:cs="Arial"/>
          <w:b/>
          <w:color w:val="C00000"/>
        </w:rPr>
        <w:t>**</w:t>
      </w:r>
      <w:r w:rsidR="00373B7B">
        <w:rPr>
          <w:rFonts w:ascii="Arial" w:hAnsi="Arial" w:cs="Arial"/>
        </w:rPr>
        <w:t xml:space="preserve">) </w:t>
      </w:r>
      <w:r w:rsidRPr="00D07009">
        <w:rPr>
          <w:rFonts w:ascii="Arial" w:hAnsi="Arial" w:cs="Arial"/>
        </w:rPr>
        <w:t>существует простая редукция, сопровождающа</w:t>
      </w:r>
      <w:r w:rsidRPr="00D07009">
        <w:rPr>
          <w:rFonts w:ascii="Arial" w:hAnsi="Arial" w:cs="Arial"/>
        </w:rPr>
        <w:t>я</w:t>
      </w:r>
      <w:r w:rsidRPr="00D07009">
        <w:rPr>
          <w:rFonts w:ascii="Arial" w:hAnsi="Arial" w:cs="Arial"/>
        </w:rPr>
        <w:t>ся переобозначением и умножением слагаемых на константы (размерности),</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 xml:space="preserve">АТ1: Энтропия </w:t>
      </w:r>
      <w:r w:rsidRPr="00D07009">
        <w:rPr>
          <w:rFonts w:ascii="Arial" w:hAnsi="Arial" w:cs="Arial"/>
          <w:i/>
          <w:iCs/>
          <w:lang w:val="en-US"/>
        </w:rPr>
        <w:t>S</w:t>
      </w:r>
      <w:r w:rsidRPr="00D07009">
        <w:rPr>
          <w:rFonts w:ascii="Arial" w:hAnsi="Arial" w:cs="Arial"/>
        </w:rPr>
        <w:t xml:space="preserve"> подобна интервалу </w:t>
      </w:r>
      <w:r w:rsidRPr="00D07009">
        <w:rPr>
          <w:rFonts w:ascii="Arial" w:hAnsi="Arial" w:cs="Arial"/>
          <w:i/>
          <w:iCs/>
          <w:lang w:val="en-US"/>
        </w:rPr>
        <w:t>s</w:t>
      </w:r>
      <w:r w:rsidRPr="00D07009">
        <w:rPr>
          <w:rFonts w:ascii="Arial" w:hAnsi="Arial" w:cs="Arial"/>
        </w:rPr>
        <w:t xml:space="preserve"> системной физики (то же для диффере</w:t>
      </w:r>
      <w:r w:rsidRPr="00D07009">
        <w:rPr>
          <w:rFonts w:ascii="Arial" w:hAnsi="Arial" w:cs="Arial"/>
        </w:rPr>
        <w:t>н</w:t>
      </w:r>
      <w:r w:rsidR="00C60407">
        <w:rPr>
          <w:rFonts w:ascii="Arial" w:hAnsi="Arial" w:cs="Arial"/>
        </w:rPr>
        <w:t xml:space="preserve">циалов этих функций) – </w:t>
      </w:r>
      <w:r w:rsidR="00C60407" w:rsidRPr="00C60407">
        <w:rPr>
          <w:rFonts w:ascii="Arial" w:hAnsi="Arial" w:cs="Arial"/>
          <w:i/>
          <w:lang w:val="en-US"/>
        </w:rPr>
        <w:t>S</w:t>
      </w:r>
      <w:r w:rsidR="00C60407" w:rsidRPr="00C60407">
        <w:rPr>
          <w:rFonts w:ascii="Arial" w:hAnsi="Arial" w:cs="Arial"/>
        </w:rPr>
        <w:t xml:space="preserve"> </w:t>
      </w:r>
      <w:r w:rsidR="000F3615" w:rsidRPr="00CC210F">
        <w:rPr>
          <w:rFonts w:ascii="MS Mincho" w:eastAsia="MS Mincho" w:hAnsi="MS Mincho" w:cs="Arial" w:hint="eastAsia"/>
        </w:rPr>
        <w:t>⇔</w:t>
      </w:r>
      <w:r w:rsidR="00C60407" w:rsidRPr="00C60407">
        <w:rPr>
          <w:rFonts w:ascii="Arial" w:hAnsi="Arial" w:cs="Arial"/>
        </w:rPr>
        <w:t xml:space="preserve"> </w:t>
      </w:r>
      <w:r w:rsidR="00C60407" w:rsidRPr="00C60407">
        <w:rPr>
          <w:rFonts w:ascii="Arial" w:hAnsi="Arial" w:cs="Arial"/>
          <w:i/>
          <w:lang w:val="en-US"/>
        </w:rPr>
        <w:t>s</w:t>
      </w:r>
      <w:r w:rsidR="00C60407" w:rsidRPr="00C60407">
        <w:rPr>
          <w:rFonts w:ascii="Arial" w:hAnsi="Arial" w:cs="Arial"/>
        </w:rPr>
        <w:t xml:space="preserve"> = </w:t>
      </w:r>
      <w:r w:rsidR="00C60407" w:rsidRPr="004337A8">
        <w:rPr>
          <w:rFonts w:ascii="Arial" w:hAnsi="Arial" w:cs="Arial"/>
        </w:rPr>
        <w:t>(</w:t>
      </w:r>
      <w:r w:rsidR="00C60407">
        <w:rPr>
          <w:rFonts w:ascii="Arial" w:hAnsi="Arial" w:cs="Arial"/>
          <w:lang w:val="en-US"/>
        </w:rPr>
        <w:t>d</w:t>
      </w:r>
      <w:r w:rsidR="00C60407" w:rsidRPr="004337A8">
        <w:rPr>
          <w:rFonts w:ascii="Arial" w:hAnsi="Arial" w:cs="Arial"/>
          <w:i/>
          <w:lang w:val="en-US"/>
        </w:rPr>
        <w:t>t</w:t>
      </w:r>
      <w:r w:rsidR="00C60407" w:rsidRPr="004337A8">
        <w:rPr>
          <w:rFonts w:ascii="Arial" w:hAnsi="Arial" w:cs="Arial"/>
          <w:vertAlign w:val="superscript"/>
        </w:rPr>
        <w:t>2</w:t>
      </w:r>
      <w:r w:rsidR="00C60407" w:rsidRPr="004337A8">
        <w:rPr>
          <w:rFonts w:ascii="Arial" w:hAnsi="Arial" w:cs="Arial"/>
        </w:rPr>
        <w:t xml:space="preserve"> – </w:t>
      </w:r>
      <w:r w:rsidR="00C60407">
        <w:rPr>
          <w:rFonts w:ascii="Arial" w:hAnsi="Arial" w:cs="Arial"/>
          <w:lang w:val="en-US"/>
        </w:rPr>
        <w:t>d</w:t>
      </w:r>
      <w:r w:rsidR="00C60407" w:rsidRPr="004337A8">
        <w:rPr>
          <w:rFonts w:ascii="Arial" w:hAnsi="Arial" w:cs="Arial"/>
          <w:i/>
          <w:lang w:val="en-US"/>
        </w:rPr>
        <w:t>r</w:t>
      </w:r>
      <w:r w:rsidR="00C60407" w:rsidRPr="004337A8">
        <w:rPr>
          <w:rFonts w:ascii="Arial" w:hAnsi="Arial" w:cs="Arial"/>
          <w:vertAlign w:val="superscript"/>
        </w:rPr>
        <w:t>2</w:t>
      </w:r>
      <w:r w:rsidR="00C60407" w:rsidRPr="004337A8">
        <w:rPr>
          <w:rFonts w:ascii="Arial" w:hAnsi="Arial" w:cs="Arial"/>
        </w:rPr>
        <w:t xml:space="preserve"> – </w:t>
      </w:r>
      <w:r w:rsidR="00C60407">
        <w:rPr>
          <w:rFonts w:ascii="Arial" w:hAnsi="Arial" w:cs="Arial"/>
          <w:lang w:val="en-US"/>
        </w:rPr>
        <w:t>d</w:t>
      </w:r>
      <w:r w:rsidR="00C60407" w:rsidRPr="004337A8">
        <w:rPr>
          <w:rFonts w:ascii="Arial" w:hAnsi="Arial" w:cs="Arial"/>
          <w:i/>
          <w:lang w:val="en-US"/>
        </w:rPr>
        <w:t>H</w:t>
      </w:r>
      <w:r w:rsidR="00C60407" w:rsidRPr="004337A8">
        <w:rPr>
          <w:rFonts w:ascii="Arial" w:hAnsi="Arial" w:cs="Arial"/>
          <w:vertAlign w:val="superscript"/>
        </w:rPr>
        <w:t>2</w:t>
      </w:r>
      <w:r w:rsidR="00C60407" w:rsidRPr="004337A8">
        <w:rPr>
          <w:rFonts w:ascii="Arial" w:hAnsi="Arial" w:cs="Arial"/>
        </w:rPr>
        <w:t xml:space="preserve"> – </w:t>
      </w:r>
      <w:r w:rsidR="00C60407">
        <w:rPr>
          <w:rFonts w:ascii="Arial" w:hAnsi="Arial" w:cs="Arial"/>
          <w:lang w:val="en-US"/>
        </w:rPr>
        <w:t>d</w:t>
      </w:r>
      <w:r w:rsidR="00C60407" w:rsidRPr="004337A8">
        <w:rPr>
          <w:rFonts w:ascii="Arial" w:hAnsi="Arial" w:cs="Arial"/>
          <w:i/>
          <w:lang w:val="en-US"/>
        </w:rPr>
        <w:t>p</w:t>
      </w:r>
      <w:r w:rsidR="00C60407" w:rsidRPr="004337A8">
        <w:rPr>
          <w:rFonts w:ascii="Arial" w:hAnsi="Arial" w:cs="Arial"/>
          <w:vertAlign w:val="superscript"/>
        </w:rPr>
        <w:t>2</w:t>
      </w:r>
      <w:r w:rsidR="00C60407" w:rsidRPr="004337A8">
        <w:rPr>
          <w:rFonts w:ascii="Arial" w:hAnsi="Arial" w:cs="Arial"/>
        </w:rPr>
        <w:t xml:space="preserve"> – …)</w:t>
      </w:r>
      <w:r w:rsidR="00C60407" w:rsidRPr="004337A8">
        <w:rPr>
          <w:rFonts w:ascii="Arial" w:hAnsi="Arial" w:cs="Arial"/>
          <w:vertAlign w:val="superscript"/>
        </w:rPr>
        <w:t>1/2</w:t>
      </w:r>
      <w:r w:rsidR="00C60407" w:rsidRPr="00C60407">
        <w:rPr>
          <w:rFonts w:ascii="Arial" w:hAnsi="Arial" w:cs="Arial"/>
        </w:rPr>
        <w:t>.</w:t>
      </w:r>
      <w:r w:rsidR="00C60407">
        <w:rPr>
          <w:rFonts w:ascii="Arial" w:hAnsi="Arial" w:cs="Arial"/>
        </w:rPr>
        <w:t xml:space="preserve"> </w:t>
      </w:r>
    </w:p>
    <w:p w:rsidR="00233DAA" w:rsidRPr="00C60407" w:rsidRDefault="00233DAA" w:rsidP="00233DAA">
      <w:pPr>
        <w:pStyle w:val="23"/>
        <w:widowControl w:val="0"/>
        <w:spacing w:line="360" w:lineRule="auto"/>
        <w:ind w:left="0" w:firstLine="426"/>
        <w:jc w:val="both"/>
        <w:rPr>
          <w:rFonts w:ascii="Arial" w:hAnsi="Arial" w:cs="Arial"/>
        </w:rPr>
      </w:pPr>
      <w:r w:rsidRPr="00D07009">
        <w:rPr>
          <w:rFonts w:ascii="Arial" w:hAnsi="Arial" w:cs="Arial"/>
        </w:rPr>
        <w:t xml:space="preserve">АТ2: Температура </w:t>
      </w:r>
      <w:r w:rsidRPr="00D07009">
        <w:rPr>
          <w:rFonts w:ascii="Arial" w:hAnsi="Arial" w:cs="Arial"/>
          <w:i/>
          <w:iCs/>
        </w:rPr>
        <w:t>Т</w:t>
      </w:r>
      <w:r w:rsidRPr="00D07009">
        <w:rPr>
          <w:rFonts w:ascii="Arial" w:hAnsi="Arial" w:cs="Arial"/>
        </w:rPr>
        <w:t xml:space="preserve"> подобна функции </w:t>
      </w:r>
      <w:r w:rsidRPr="00D07009">
        <w:rPr>
          <w:rFonts w:ascii="Arial" w:hAnsi="Arial" w:cs="Arial"/>
        </w:rPr>
        <w:sym w:font="Symbol" w:char="F067"/>
      </w:r>
      <w:r w:rsidRPr="00D07009">
        <w:rPr>
          <w:rFonts w:ascii="Arial" w:hAnsi="Arial" w:cs="Arial"/>
        </w:rPr>
        <w:t xml:space="preserve"> – </w:t>
      </w:r>
      <w:r w:rsidRPr="00D07009">
        <w:rPr>
          <w:rFonts w:ascii="Arial" w:hAnsi="Arial" w:cs="Arial"/>
          <w:position w:val="-24"/>
        </w:rPr>
        <w:object w:dxaOrig="220" w:dyaOrig="580">
          <v:shape id="_x0000_i1380" type="#_x0000_t75" style="width:10.05pt;height:30.15pt" o:ole="">
            <v:imagedata r:id="rId555" o:title=""/>
          </v:shape>
          <o:OLEObject Type="Embed" ProgID="Equation.3" ShapeID="_x0000_i1380" DrawAspect="Content" ObjectID="_1451634700" r:id="rId569"/>
        </w:object>
      </w:r>
      <w:r w:rsidR="00C60407" w:rsidRPr="00C60407">
        <w:rPr>
          <w:rFonts w:ascii="Arial" w:hAnsi="Arial" w:cs="Arial"/>
        </w:rPr>
        <w:t>.</w:t>
      </w:r>
    </w:p>
    <w:p w:rsidR="00233DAA" w:rsidRPr="00D07009" w:rsidRDefault="00E627E4" w:rsidP="00E627E4">
      <w:pPr>
        <w:pStyle w:val="23"/>
        <w:widowControl w:val="0"/>
        <w:spacing w:line="360" w:lineRule="auto"/>
        <w:ind w:left="0" w:firstLine="426"/>
        <w:jc w:val="both"/>
        <w:rPr>
          <w:rFonts w:ascii="Arial" w:hAnsi="Arial" w:cs="Arial"/>
        </w:rPr>
      </w:pPr>
      <w:r>
        <w:rPr>
          <w:rFonts w:ascii="Arial" w:hAnsi="Arial" w:cs="Arial"/>
        </w:rPr>
        <w:t xml:space="preserve">Отсюда </w:t>
      </w:r>
      <w:r w:rsidR="00233DAA" w:rsidRPr="00D07009">
        <w:rPr>
          <w:rFonts w:ascii="Arial" w:hAnsi="Arial" w:cs="Arial"/>
        </w:rPr>
        <w:t>получ</w:t>
      </w:r>
      <w:r>
        <w:rPr>
          <w:rFonts w:ascii="Arial" w:hAnsi="Arial" w:cs="Arial"/>
        </w:rPr>
        <w:t>ае</w:t>
      </w:r>
      <w:r w:rsidR="00233DAA" w:rsidRPr="00D07009">
        <w:rPr>
          <w:rFonts w:ascii="Arial" w:hAnsi="Arial" w:cs="Arial"/>
        </w:rPr>
        <w:t>м уравнение состояния системной термодинамики:</w:t>
      </w:r>
    </w:p>
    <w:p w:rsidR="00233DAA" w:rsidRPr="004C4D34" w:rsidRDefault="00233DAA" w:rsidP="007B1344">
      <w:pPr>
        <w:pStyle w:val="23"/>
        <w:widowControl w:val="0"/>
        <w:tabs>
          <w:tab w:val="left" w:pos="540"/>
          <w:tab w:val="left" w:pos="6120"/>
          <w:tab w:val="left" w:pos="6480"/>
        </w:tabs>
        <w:spacing w:line="360" w:lineRule="auto"/>
        <w:ind w:left="0" w:right="140" w:firstLine="0"/>
        <w:jc w:val="both"/>
        <w:rPr>
          <w:rFonts w:ascii="Arial" w:hAnsi="Arial" w:cs="Arial"/>
        </w:rPr>
      </w:pPr>
      <w:r w:rsidRPr="004C4D34">
        <w:rPr>
          <w:rFonts w:ascii="Arial" w:hAnsi="Arial" w:cs="Arial"/>
        </w:rPr>
        <w:t xml:space="preserve">          </w:t>
      </w:r>
      <w:r w:rsidRPr="00D07009">
        <w:rPr>
          <w:rFonts w:ascii="Arial" w:hAnsi="Arial" w:cs="Arial"/>
          <w:i/>
          <w:iCs/>
          <w:lang w:val="en-US"/>
        </w:rPr>
        <w:t>Tds</w:t>
      </w:r>
      <w:r w:rsidRPr="004C4D34">
        <w:rPr>
          <w:rFonts w:ascii="Arial" w:hAnsi="Arial" w:cs="Arial"/>
        </w:rPr>
        <w:t xml:space="preserve"> = </w:t>
      </w:r>
      <w:r w:rsidRPr="00D07009">
        <w:rPr>
          <w:rFonts w:ascii="Arial" w:hAnsi="Arial" w:cs="Arial"/>
          <w:i/>
          <w:iCs/>
          <w:lang w:val="en-US"/>
        </w:rPr>
        <w:t>u</w:t>
      </w:r>
      <w:r w:rsidRPr="004C4D34">
        <w:rPr>
          <w:rFonts w:ascii="Arial" w:hAnsi="Arial" w:cs="Arial"/>
        </w:rPr>
        <w:t xml:space="preserve"> + </w:t>
      </w:r>
      <w:r w:rsidRPr="00D07009">
        <w:rPr>
          <w:rFonts w:ascii="Arial" w:hAnsi="Arial" w:cs="Arial"/>
          <w:i/>
          <w:iCs/>
          <w:lang w:val="en-US"/>
        </w:rPr>
        <w:t>pdv</w:t>
      </w:r>
      <w:r w:rsidRPr="004C4D34">
        <w:rPr>
          <w:rFonts w:ascii="Arial" w:hAnsi="Arial" w:cs="Arial"/>
        </w:rPr>
        <w:t xml:space="preserve"> + </w:t>
      </w:r>
      <w:r w:rsidRPr="00D07009">
        <w:rPr>
          <w:rFonts w:ascii="Arial" w:hAnsi="Arial" w:cs="Arial"/>
          <w:i/>
          <w:iCs/>
          <w:lang w:val="en-US"/>
        </w:rPr>
        <w:t>Ad</w:t>
      </w:r>
      <w:r w:rsidRPr="00A06F2E">
        <w:rPr>
          <w:i/>
          <w:iCs/>
          <w:lang w:val="en-US"/>
        </w:rPr>
        <w:t>a</w:t>
      </w:r>
      <w:r w:rsidRPr="004C4D34">
        <w:rPr>
          <w:rFonts w:ascii="Arial" w:hAnsi="Arial" w:cs="Arial"/>
        </w:rPr>
        <w:t xml:space="preserve">,           </w:t>
      </w:r>
      <w:r w:rsidR="00E627E4">
        <w:rPr>
          <w:rFonts w:ascii="Arial" w:hAnsi="Arial" w:cs="Arial"/>
        </w:rPr>
        <w:t xml:space="preserve">                        </w:t>
      </w:r>
      <w:r w:rsidRPr="004C4D34">
        <w:rPr>
          <w:rFonts w:ascii="Arial" w:hAnsi="Arial" w:cs="Arial"/>
        </w:rPr>
        <w:t xml:space="preserve">           </w:t>
      </w:r>
      <w:r w:rsidR="003339E0" w:rsidRPr="004C4D34">
        <w:rPr>
          <w:rFonts w:ascii="Arial" w:hAnsi="Arial" w:cs="Arial"/>
        </w:rPr>
        <w:t xml:space="preserve">    </w:t>
      </w:r>
      <w:r w:rsidRPr="004C4D34">
        <w:rPr>
          <w:rFonts w:ascii="Arial" w:hAnsi="Arial" w:cs="Arial"/>
        </w:rPr>
        <w:t xml:space="preserve">                      </w:t>
      </w:r>
      <w:r w:rsidR="00A202CF" w:rsidRPr="003D3FF7">
        <w:rPr>
          <w:rFonts w:ascii="Arial" w:hAnsi="Arial" w:cs="Arial"/>
        </w:rPr>
        <w:t xml:space="preserve">   </w:t>
      </w:r>
      <w:r w:rsidRPr="004C4D34">
        <w:rPr>
          <w:rFonts w:ascii="Arial" w:hAnsi="Arial" w:cs="Arial"/>
        </w:rPr>
        <w:t xml:space="preserve">            (</w:t>
      </w:r>
      <w:r w:rsidR="00A202CF" w:rsidRPr="003D3FF7">
        <w:rPr>
          <w:rFonts w:ascii="MS Reference Sans Serif" w:eastAsiaTheme="minorEastAsia" w:hAnsi="MS Reference Sans Serif" w:cs="Arial"/>
          <w:b/>
          <w:color w:val="C00000"/>
        </w:rPr>
        <w:t>***</w:t>
      </w:r>
      <w:r w:rsidRPr="004C4D34">
        <w:rPr>
          <w:rFonts w:ascii="Arial" w:hAnsi="Arial" w:cs="Arial"/>
        </w:rPr>
        <w:t>)</w:t>
      </w:r>
    </w:p>
    <w:p w:rsidR="00E627E4" w:rsidRPr="00E627E4" w:rsidRDefault="00E627E4" w:rsidP="00E627E4">
      <w:pPr>
        <w:pStyle w:val="23"/>
        <w:widowControl w:val="0"/>
        <w:spacing w:line="360" w:lineRule="auto"/>
        <w:ind w:left="0" w:firstLine="0"/>
        <w:jc w:val="both"/>
        <w:rPr>
          <w:rFonts w:ascii="Arial" w:hAnsi="Arial" w:cs="Arial"/>
        </w:rPr>
      </w:pPr>
      <w:r w:rsidRPr="00D07009">
        <w:rPr>
          <w:rFonts w:ascii="Arial" w:hAnsi="Arial" w:cs="Arial"/>
        </w:rPr>
        <w:lastRenderedPageBreak/>
        <w:t>где</w:t>
      </w:r>
      <w:r w:rsidRPr="00E627E4">
        <w:rPr>
          <w:rFonts w:ascii="Arial" w:hAnsi="Arial" w:cs="Arial"/>
        </w:rPr>
        <w:t xml:space="preserve"> </w:t>
      </w:r>
      <w:r>
        <w:rPr>
          <w:rFonts w:ascii="Arial" w:hAnsi="Arial" w:cs="Arial"/>
        </w:rPr>
        <w:t xml:space="preserve">набор всех обобщенных сил </w:t>
      </w:r>
      <w:r w:rsidR="004C4D34">
        <w:rPr>
          <w:rFonts w:ascii="Arial" w:hAnsi="Arial" w:cs="Arial"/>
        </w:rPr>
        <w:t xml:space="preserve">обозначен как </w:t>
      </w:r>
      <w:r w:rsidRPr="00D07009">
        <w:rPr>
          <w:rFonts w:ascii="Arial" w:hAnsi="Arial" w:cs="Arial"/>
          <w:i/>
          <w:iCs/>
          <w:lang w:val="en-US"/>
        </w:rPr>
        <w:t>A</w:t>
      </w:r>
      <w:r w:rsidRPr="00E627E4">
        <w:rPr>
          <w:rFonts w:ascii="Arial" w:hAnsi="Arial" w:cs="Arial"/>
        </w:rPr>
        <w:t xml:space="preserve"> = </w:t>
      </w:r>
      <w:r w:rsidRPr="0008243E">
        <w:rPr>
          <w:rFonts w:ascii="Arial" w:hAnsi="Arial" w:cs="Arial"/>
          <w:position w:val="-28"/>
          <w:lang w:val="en-US"/>
        </w:rPr>
        <w:object w:dxaOrig="580" w:dyaOrig="680">
          <v:shape id="_x0000_i1381" type="#_x0000_t75" style="width:27.65pt;height:32.65pt" o:ole="">
            <v:imagedata r:id="rId570" o:title=""/>
          </v:shape>
          <o:OLEObject Type="Embed" ProgID="Equation.3" ShapeID="_x0000_i1381" DrawAspect="Content" ObjectID="_1451634701" r:id="rId571"/>
        </w:object>
      </w:r>
      <w:r>
        <w:rPr>
          <w:rFonts w:ascii="Arial" w:hAnsi="Arial" w:cs="Arial"/>
          <w:position w:val="-22"/>
        </w:rPr>
        <w:t>.</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Из этого вытекает, что системная физика является равновесной теорией. П</w:t>
      </w:r>
      <w:r w:rsidRPr="00D07009">
        <w:rPr>
          <w:rFonts w:ascii="Arial" w:hAnsi="Arial" w:cs="Arial"/>
        </w:rPr>
        <w:t>о</w:t>
      </w:r>
      <w:r w:rsidRPr="00D07009">
        <w:rPr>
          <w:rFonts w:ascii="Arial" w:hAnsi="Arial" w:cs="Arial"/>
        </w:rPr>
        <w:t xml:space="preserve">скольку из определенных вполне корректных предположений из </w:t>
      </w:r>
      <w:r w:rsidR="00A202CF" w:rsidRPr="00A202CF">
        <w:rPr>
          <w:rFonts w:ascii="MS Reference Sans Serif" w:eastAsiaTheme="minorEastAsia" w:hAnsi="MS Reference Sans Serif" w:cs="Arial"/>
          <w:b/>
          <w:color w:val="C00000"/>
        </w:rPr>
        <w:t>*</w:t>
      </w:r>
      <w:r w:rsidRPr="00D07009">
        <w:rPr>
          <w:rFonts w:ascii="Arial" w:hAnsi="Arial" w:cs="Arial"/>
        </w:rPr>
        <w:t xml:space="preserve"> следует </w:t>
      </w:r>
      <w:r w:rsidR="00A202CF" w:rsidRPr="00A202CF">
        <w:rPr>
          <w:rFonts w:ascii="MS Reference Sans Serif" w:eastAsiaTheme="minorEastAsia" w:hAnsi="MS Reference Sans Serif" w:cs="Arial"/>
          <w:b/>
          <w:color w:val="C00000"/>
        </w:rPr>
        <w:t>***</w:t>
      </w:r>
      <w:r w:rsidRPr="00A202CF">
        <w:rPr>
          <w:rFonts w:ascii="Arial" w:hAnsi="Arial" w:cs="Arial"/>
        </w:rPr>
        <w:t>,</w:t>
      </w:r>
      <w:r w:rsidRPr="00D07009">
        <w:rPr>
          <w:rFonts w:ascii="Arial" w:hAnsi="Arial" w:cs="Arial"/>
        </w:rPr>
        <w:t xml:space="preserve"> а </w:t>
      </w:r>
      <w:r w:rsidRPr="00D07009">
        <w:rPr>
          <w:rFonts w:ascii="Arial" w:hAnsi="Arial" w:cs="Arial"/>
          <w:i/>
          <w:iCs/>
          <w:lang w:val="en-US"/>
        </w:rPr>
        <w:t>ds</w:t>
      </w:r>
      <w:r w:rsidRPr="00D07009">
        <w:rPr>
          <w:rFonts w:ascii="Arial" w:hAnsi="Arial" w:cs="Arial"/>
        </w:rPr>
        <w:t xml:space="preserve"> дефинирует состояние системы, то отсюда видно, что ПНД и лагранж-гамильтонов формализм в системном подходе – лишь частности. Относительно роли введенного понятия системной энтропии заметим, что уже в случае кватернионов скорость пр</w:t>
      </w:r>
      <w:r w:rsidRPr="00D07009">
        <w:rPr>
          <w:rFonts w:ascii="Arial" w:hAnsi="Arial" w:cs="Arial"/>
        </w:rPr>
        <w:t>я</w:t>
      </w:r>
      <w:r w:rsidRPr="00D07009">
        <w:rPr>
          <w:rFonts w:ascii="Arial" w:hAnsi="Arial" w:cs="Arial"/>
        </w:rPr>
        <w:t>молинейного движения «точки» по инерции в фрактальном пространстве со врем</w:t>
      </w:r>
      <w:r w:rsidRPr="00D07009">
        <w:rPr>
          <w:rFonts w:ascii="Arial" w:hAnsi="Arial" w:cs="Arial"/>
        </w:rPr>
        <w:t>е</w:t>
      </w:r>
      <w:r w:rsidRPr="00D07009">
        <w:rPr>
          <w:rFonts w:ascii="Arial" w:hAnsi="Arial" w:cs="Arial"/>
        </w:rPr>
        <w:t>нем падает по экспоненте (см. (2), с. 214 в [3]) до нуля (до минимальной скорости).</w:t>
      </w:r>
    </w:p>
    <w:p w:rsidR="00233DAA" w:rsidRDefault="00386C95" w:rsidP="00233DAA">
      <w:pPr>
        <w:pStyle w:val="23"/>
        <w:widowControl w:val="0"/>
        <w:spacing w:line="360" w:lineRule="auto"/>
        <w:ind w:left="0" w:firstLine="426"/>
        <w:jc w:val="both"/>
        <w:rPr>
          <w:rFonts w:ascii="Arial" w:hAnsi="Arial" w:cs="Arial"/>
        </w:rPr>
      </w:pPr>
      <w:r w:rsidRPr="00386C95">
        <w:rPr>
          <w:rFonts w:ascii="Arial" w:hAnsi="Arial" w:cs="Arial"/>
          <w:b/>
          <w:i/>
        </w:rPr>
        <w:t xml:space="preserve">Свойства введенных величин </w:t>
      </w:r>
      <w:r w:rsidRPr="00386C95">
        <w:rPr>
          <w:rFonts w:ascii="Arial" w:hAnsi="Arial" w:cs="Arial"/>
          <w:b/>
          <w:i/>
          <w:lang w:val="en-US"/>
        </w:rPr>
        <w:t>S</w:t>
      </w:r>
      <w:r w:rsidRPr="00386C95">
        <w:rPr>
          <w:rFonts w:ascii="Arial" w:hAnsi="Arial" w:cs="Arial"/>
          <w:b/>
          <w:i/>
        </w:rPr>
        <w:t xml:space="preserve"> и </w:t>
      </w:r>
      <w:r w:rsidRPr="00386C95">
        <w:rPr>
          <w:rFonts w:ascii="Arial" w:hAnsi="Arial" w:cs="Arial"/>
          <w:b/>
          <w:i/>
          <w:lang w:val="en-US"/>
        </w:rPr>
        <w:t>T</w:t>
      </w:r>
      <w:r w:rsidRPr="00386C95">
        <w:rPr>
          <w:rFonts w:ascii="Arial" w:hAnsi="Arial" w:cs="Arial"/>
        </w:rPr>
        <w:t xml:space="preserve">. </w:t>
      </w:r>
      <w:r w:rsidRPr="00386C95">
        <w:rPr>
          <w:rFonts w:ascii="Arial" w:hAnsi="Arial" w:cs="Arial"/>
          <w:u w:val="single"/>
        </w:rPr>
        <w:t xml:space="preserve">О </w:t>
      </w:r>
      <w:r>
        <w:rPr>
          <w:rFonts w:ascii="Arial" w:hAnsi="Arial" w:cs="Arial"/>
          <w:u w:val="single"/>
        </w:rPr>
        <w:t xml:space="preserve">физической </w:t>
      </w:r>
      <w:r w:rsidRPr="00386C95">
        <w:rPr>
          <w:rFonts w:ascii="Arial" w:hAnsi="Arial" w:cs="Arial"/>
          <w:u w:val="single"/>
        </w:rPr>
        <w:t>размерности</w:t>
      </w:r>
      <w:r>
        <w:rPr>
          <w:rFonts w:ascii="Arial" w:hAnsi="Arial" w:cs="Arial"/>
        </w:rPr>
        <w:t xml:space="preserve">. </w:t>
      </w:r>
      <w:r w:rsidR="00233DAA" w:rsidRPr="00D07009">
        <w:rPr>
          <w:rFonts w:ascii="Arial" w:hAnsi="Arial" w:cs="Arial"/>
        </w:rPr>
        <w:t xml:space="preserve">Имеем </w:t>
      </w:r>
      <w:r w:rsidR="00233DAA" w:rsidRPr="00D07009">
        <w:rPr>
          <w:rFonts w:ascii="Arial" w:hAnsi="Arial" w:cs="Arial"/>
          <w:i/>
          <w:iCs/>
          <w:lang w:val="en-US"/>
        </w:rPr>
        <w:t>dS</w:t>
      </w:r>
      <w:r w:rsidR="00233DAA" w:rsidRPr="00D07009">
        <w:rPr>
          <w:rFonts w:ascii="Arial" w:hAnsi="Arial" w:cs="Arial"/>
        </w:rPr>
        <w:t xml:space="preserve"> = </w:t>
      </w:r>
      <w:r w:rsidR="00233DAA" w:rsidRPr="00A06F2E">
        <w:rPr>
          <w:i/>
          <w:iCs/>
          <w:lang w:val="en-US"/>
        </w:rPr>
        <w:t>a</w:t>
      </w:r>
      <w:r w:rsidR="00233DAA" w:rsidRPr="00D07009">
        <w:rPr>
          <w:rFonts w:ascii="Arial" w:hAnsi="Arial" w:cs="Arial"/>
        </w:rPr>
        <w:t>’</w:t>
      </w:r>
      <w:r w:rsidR="00233DAA" w:rsidRPr="00D07009">
        <w:rPr>
          <w:rFonts w:ascii="Arial" w:hAnsi="Arial" w:cs="Arial"/>
          <w:i/>
          <w:iCs/>
          <w:lang w:val="en-US"/>
        </w:rPr>
        <w:t>ds</w:t>
      </w:r>
      <w:r w:rsidR="00233DAA" w:rsidRPr="00D07009">
        <w:rPr>
          <w:rFonts w:ascii="Arial" w:hAnsi="Arial" w:cs="Arial"/>
        </w:rPr>
        <w:t>, где [</w:t>
      </w:r>
      <w:r w:rsidR="00233DAA" w:rsidRPr="00A06F2E">
        <w:rPr>
          <w:i/>
          <w:iCs/>
          <w:lang w:val="en-US"/>
        </w:rPr>
        <w:t>a</w:t>
      </w:r>
      <w:r w:rsidR="00233DAA" w:rsidRPr="00D07009">
        <w:rPr>
          <w:rFonts w:ascii="Arial" w:hAnsi="Arial" w:cs="Arial"/>
        </w:rPr>
        <w:t xml:space="preserve">’] = 1эрг/(1см*1К), </w:t>
      </w:r>
      <w:r w:rsidR="00233DAA" w:rsidRPr="00D07009">
        <w:rPr>
          <w:rFonts w:ascii="Arial" w:hAnsi="Arial" w:cs="Arial"/>
          <w:i/>
          <w:iCs/>
        </w:rPr>
        <w:t>Т</w:t>
      </w:r>
      <w:r w:rsidR="00233DAA" w:rsidRPr="00D07009">
        <w:rPr>
          <w:rFonts w:ascii="Arial" w:hAnsi="Arial" w:cs="Arial"/>
        </w:rPr>
        <w:t xml:space="preserve"> = </w:t>
      </w:r>
      <w:r w:rsidR="00233DAA" w:rsidRPr="00A06F2E">
        <w:rPr>
          <w:i/>
          <w:iCs/>
          <w:lang w:val="en-US"/>
        </w:rPr>
        <w:t>a</w:t>
      </w:r>
      <w:r w:rsidR="00233DAA" w:rsidRPr="00D07009">
        <w:rPr>
          <w:rFonts w:ascii="Arial" w:hAnsi="Arial" w:cs="Arial"/>
        </w:rPr>
        <w:t>”(</w:t>
      </w:r>
      <w:r w:rsidR="00233DAA" w:rsidRPr="00D07009">
        <w:rPr>
          <w:rFonts w:ascii="Arial" w:hAnsi="Arial" w:cs="Arial"/>
        </w:rPr>
        <w:sym w:font="Symbol" w:char="F067"/>
      </w:r>
      <w:r w:rsidR="00233DAA" w:rsidRPr="00D07009">
        <w:rPr>
          <w:rFonts w:ascii="Arial" w:hAnsi="Arial" w:cs="Arial"/>
        </w:rPr>
        <w:t xml:space="preserve"> –</w:t>
      </w:r>
      <w:r w:rsidR="00233DAA" w:rsidRPr="00D07009">
        <w:rPr>
          <w:rFonts w:ascii="Arial" w:hAnsi="Arial" w:cs="Arial"/>
          <w:position w:val="-24"/>
        </w:rPr>
        <w:object w:dxaOrig="220" w:dyaOrig="580">
          <v:shape id="_x0000_i1382" type="#_x0000_t75" style="width:10.05pt;height:30.15pt" o:ole="">
            <v:imagedata r:id="rId555" o:title=""/>
          </v:shape>
          <o:OLEObject Type="Embed" ProgID="Equation.3" ShapeID="_x0000_i1382" DrawAspect="Content" ObjectID="_1451634702" r:id="rId572"/>
        </w:object>
      </w:r>
      <w:r w:rsidR="00233DAA" w:rsidRPr="00D07009">
        <w:rPr>
          <w:rFonts w:ascii="Arial" w:hAnsi="Arial" w:cs="Arial"/>
        </w:rPr>
        <w:t>), где [</w:t>
      </w:r>
      <w:r w:rsidR="00233DAA" w:rsidRPr="00A06F2E">
        <w:rPr>
          <w:i/>
          <w:lang w:val="en-US"/>
        </w:rPr>
        <w:t>a</w:t>
      </w:r>
      <w:r w:rsidR="00233DAA" w:rsidRPr="00D07009">
        <w:rPr>
          <w:rFonts w:ascii="Arial" w:hAnsi="Arial" w:cs="Arial"/>
        </w:rPr>
        <w:t>”] = 1</w:t>
      </w:r>
      <w:r w:rsidR="00233DAA" w:rsidRPr="00D07009">
        <w:rPr>
          <w:rFonts w:ascii="Arial" w:hAnsi="Arial" w:cs="Arial"/>
          <w:lang w:val="en-US"/>
        </w:rPr>
        <w:t>K</w:t>
      </w:r>
      <w:r w:rsidR="00233DAA" w:rsidRPr="00D07009">
        <w:rPr>
          <w:rFonts w:ascii="Arial" w:hAnsi="Arial" w:cs="Arial"/>
        </w:rPr>
        <w:t xml:space="preserve">, а слагаемые справа в </w:t>
      </w:r>
      <w:r w:rsidR="004D4F9E" w:rsidRPr="00A202CF">
        <w:rPr>
          <w:rFonts w:ascii="MS Reference Sans Serif" w:eastAsiaTheme="minorEastAsia" w:hAnsi="MS Reference Sans Serif" w:cs="Arial"/>
          <w:b/>
          <w:color w:val="C00000"/>
        </w:rPr>
        <w:t>***</w:t>
      </w:r>
      <w:r w:rsidR="00233DAA" w:rsidRPr="00D07009">
        <w:rPr>
          <w:rFonts w:ascii="Arial" w:hAnsi="Arial" w:cs="Arial"/>
        </w:rPr>
        <w:t xml:space="preserve"> у</w:t>
      </w:r>
      <w:r w:rsidR="00233DAA" w:rsidRPr="00D07009">
        <w:rPr>
          <w:rFonts w:ascii="Arial" w:hAnsi="Arial" w:cs="Arial"/>
        </w:rPr>
        <w:t>м</w:t>
      </w:r>
      <w:r w:rsidR="00233DAA" w:rsidRPr="00D07009">
        <w:rPr>
          <w:rFonts w:ascii="Arial" w:hAnsi="Arial" w:cs="Arial"/>
        </w:rPr>
        <w:t xml:space="preserve">ножаются на константу </w:t>
      </w:r>
      <w:r w:rsidR="00233DAA" w:rsidRPr="00A06F2E">
        <w:rPr>
          <w:i/>
          <w:iCs/>
          <w:lang w:val="en-US"/>
        </w:rPr>
        <w:t>a</w:t>
      </w:r>
      <w:r w:rsidRPr="00386C95">
        <w:rPr>
          <w:rFonts w:ascii="Arial" w:hAnsi="Arial" w:cs="Arial"/>
        </w:rPr>
        <w:t>’’’</w:t>
      </w:r>
      <w:r w:rsidR="00233DAA" w:rsidRPr="00D07009">
        <w:rPr>
          <w:rFonts w:ascii="Arial" w:hAnsi="Arial" w:cs="Arial"/>
        </w:rPr>
        <w:t>: [</w:t>
      </w:r>
      <w:r w:rsidR="00233DAA" w:rsidRPr="00A06F2E">
        <w:rPr>
          <w:i/>
          <w:iCs/>
          <w:lang w:val="en-US"/>
        </w:rPr>
        <w:t>a</w:t>
      </w:r>
      <w:r w:rsidRPr="00386C95">
        <w:rPr>
          <w:rFonts w:ascii="Arial" w:hAnsi="Arial" w:cs="Arial"/>
        </w:rPr>
        <w:t>’’’</w:t>
      </w:r>
      <w:r w:rsidR="00233DAA" w:rsidRPr="00D07009">
        <w:rPr>
          <w:rFonts w:ascii="Arial" w:hAnsi="Arial" w:cs="Arial"/>
        </w:rPr>
        <w:t>] = 1эрг</w:t>
      </w:r>
      <w:r w:rsidR="00233DAA" w:rsidRPr="00D07009">
        <w:rPr>
          <w:rFonts w:ascii="Arial" w:hAnsi="Arial" w:cs="Arial"/>
          <w:vertAlign w:val="subscript"/>
        </w:rPr>
        <w:t>*</w:t>
      </w:r>
      <w:r w:rsidR="00233DAA" w:rsidRPr="00D07009">
        <w:rPr>
          <w:rFonts w:ascii="Arial" w:hAnsi="Arial" w:cs="Arial"/>
        </w:rPr>
        <w:t xml:space="preserve">1с/1см. Энтропия </w:t>
      </w:r>
      <w:r w:rsidR="004D1F98" w:rsidRPr="004D1F98">
        <w:rPr>
          <w:rFonts w:ascii="Arial" w:hAnsi="Arial" w:cs="Arial"/>
          <w:i/>
          <w:lang w:val="en-US"/>
        </w:rPr>
        <w:t>S</w:t>
      </w:r>
      <w:r w:rsidR="004D1F98" w:rsidRPr="004D1F98">
        <w:rPr>
          <w:rFonts w:ascii="Arial" w:hAnsi="Arial" w:cs="Arial"/>
        </w:rPr>
        <w:t xml:space="preserve">, </w:t>
      </w:r>
      <w:r w:rsidR="004D1F98">
        <w:rPr>
          <w:rFonts w:ascii="Arial" w:hAnsi="Arial" w:cs="Arial"/>
        </w:rPr>
        <w:t xml:space="preserve">определенная согласно </w:t>
      </w:r>
      <w:r w:rsidR="00233DAA" w:rsidRPr="00D07009">
        <w:rPr>
          <w:rFonts w:ascii="Arial" w:hAnsi="Arial" w:cs="Arial"/>
        </w:rPr>
        <w:t>АТ1</w:t>
      </w:r>
      <w:r w:rsidR="004D1F98">
        <w:rPr>
          <w:rFonts w:ascii="Arial" w:hAnsi="Arial" w:cs="Arial"/>
        </w:rPr>
        <w:t>,</w:t>
      </w:r>
      <w:r w:rsidR="00233DAA" w:rsidRPr="00D07009">
        <w:rPr>
          <w:rFonts w:ascii="Arial" w:hAnsi="Arial" w:cs="Arial"/>
        </w:rPr>
        <w:t xml:space="preserve"> является инвариантом </w:t>
      </w:r>
      <w:r w:rsidR="003F13DF">
        <w:rPr>
          <w:rFonts w:ascii="Arial" w:hAnsi="Arial" w:cs="Arial"/>
        </w:rPr>
        <w:t xml:space="preserve">математического тела (или </w:t>
      </w:r>
      <w:r w:rsidR="00233DAA" w:rsidRPr="00D07009">
        <w:rPr>
          <w:rFonts w:ascii="Arial" w:hAnsi="Arial" w:cs="Arial"/>
        </w:rPr>
        <w:t>квазигруппы</w:t>
      </w:r>
      <w:r w:rsidR="003F13DF">
        <w:rPr>
          <w:rFonts w:ascii="Arial" w:hAnsi="Arial" w:cs="Arial"/>
        </w:rPr>
        <w:t>)</w:t>
      </w:r>
      <w:r w:rsidR="00233DAA" w:rsidRPr="00D07009">
        <w:rPr>
          <w:rFonts w:ascii="Arial" w:hAnsi="Arial" w:cs="Arial"/>
        </w:rPr>
        <w:t xml:space="preserve"> </w:t>
      </w:r>
      <w:r w:rsidR="00233DAA" w:rsidRPr="00D07009">
        <w:rPr>
          <w:rFonts w:ascii="Arial" w:hAnsi="Arial" w:cs="Arial"/>
          <w:lang w:val="en-US"/>
        </w:rPr>
        <w:t>SU</w:t>
      </w:r>
      <w:r w:rsidR="00233DAA" w:rsidRPr="00D07009">
        <w:rPr>
          <w:rFonts w:ascii="Arial" w:hAnsi="Arial" w:cs="Arial"/>
        </w:rPr>
        <w:t>(</w:t>
      </w:r>
      <w:r w:rsidR="00233DAA" w:rsidRPr="00D07009">
        <w:rPr>
          <w:rFonts w:ascii="Arial" w:hAnsi="Arial" w:cs="Arial"/>
          <w:i/>
          <w:iCs/>
          <w:lang w:val="en-US"/>
        </w:rPr>
        <w:t>n</w:t>
      </w:r>
      <w:r w:rsidR="00233DAA" w:rsidRPr="00D07009">
        <w:rPr>
          <w:rFonts w:ascii="Arial" w:hAnsi="Arial" w:cs="Arial"/>
        </w:rPr>
        <w:t xml:space="preserve">, </w:t>
      </w:r>
      <w:r w:rsidR="00233DAA" w:rsidRPr="00D07009">
        <w:rPr>
          <w:rFonts w:ascii="Arial" w:hAnsi="Arial" w:cs="Arial"/>
          <w:b/>
          <w:bCs/>
          <w:i/>
          <w:iCs/>
          <w:lang w:val="en-US"/>
        </w:rPr>
        <w:t>Q</w:t>
      </w:r>
      <w:r w:rsidR="00233DAA" w:rsidRPr="00D07009">
        <w:rPr>
          <w:rFonts w:ascii="Arial" w:hAnsi="Arial" w:cs="Arial"/>
        </w:rPr>
        <w:t>), эк</w:t>
      </w:r>
      <w:r w:rsidR="00233DAA" w:rsidRPr="00D07009">
        <w:rPr>
          <w:rFonts w:ascii="Arial" w:hAnsi="Arial" w:cs="Arial"/>
        </w:rPr>
        <w:t>с</w:t>
      </w:r>
      <w:r w:rsidR="00233DAA" w:rsidRPr="00D07009">
        <w:rPr>
          <w:rFonts w:ascii="Arial" w:hAnsi="Arial" w:cs="Arial"/>
        </w:rPr>
        <w:t>тремальна при отсутствии любых изменений, процессов и развития системы и м</w:t>
      </w:r>
      <w:r w:rsidR="00233DAA" w:rsidRPr="00D07009">
        <w:rPr>
          <w:rFonts w:ascii="Arial" w:hAnsi="Arial" w:cs="Arial"/>
        </w:rPr>
        <w:t>и</w:t>
      </w:r>
      <w:r w:rsidR="00233DAA" w:rsidRPr="00D07009">
        <w:rPr>
          <w:rFonts w:ascii="Arial" w:hAnsi="Arial" w:cs="Arial"/>
        </w:rPr>
        <w:t xml:space="preserve">нимальна при ее максимально интенсивных </w:t>
      </w:r>
      <w:r w:rsidRPr="00D07009">
        <w:rPr>
          <w:rFonts w:ascii="Arial" w:hAnsi="Arial" w:cs="Arial"/>
        </w:rPr>
        <w:t xml:space="preserve">процессах </w:t>
      </w:r>
      <w:r>
        <w:rPr>
          <w:rFonts w:ascii="Arial" w:hAnsi="Arial" w:cs="Arial"/>
        </w:rPr>
        <w:t xml:space="preserve">– </w:t>
      </w:r>
      <w:r w:rsidR="00233DAA" w:rsidRPr="00D07009">
        <w:rPr>
          <w:rFonts w:ascii="Arial" w:hAnsi="Arial" w:cs="Arial"/>
        </w:rPr>
        <w:t xml:space="preserve">в рамках размерности </w:t>
      </w:r>
      <w:r>
        <w:rPr>
          <w:rFonts w:ascii="Arial" w:hAnsi="Arial" w:cs="Arial"/>
          <w:lang w:val="en-US"/>
        </w:rPr>
        <w:t>dim</w:t>
      </w:r>
      <w:r w:rsidR="003F13DF">
        <w:rPr>
          <w:rFonts w:ascii="Arial" w:hAnsi="Arial" w:cs="Arial"/>
        </w:rPr>
        <w:t> </w:t>
      </w:r>
      <w:r w:rsidR="004D1F98" w:rsidRPr="004D1F98">
        <w:rPr>
          <w:rFonts w:ascii="Arial" w:hAnsi="Arial" w:cs="Arial"/>
          <w:b/>
          <w:i/>
          <w:lang w:val="en-US"/>
        </w:rPr>
        <w:t>Q</w:t>
      </w:r>
      <w:r w:rsidR="004D1F98" w:rsidRPr="004D1F98">
        <w:rPr>
          <w:rFonts w:ascii="Arial" w:hAnsi="Arial" w:cs="Arial"/>
        </w:rPr>
        <w:t xml:space="preserve"> </w:t>
      </w:r>
      <w:r>
        <w:rPr>
          <w:rFonts w:ascii="Arial" w:hAnsi="Arial" w:cs="Arial"/>
        </w:rPr>
        <w:t xml:space="preserve">= </w:t>
      </w:r>
      <w:r w:rsidR="004D1F98" w:rsidRPr="004D1F98">
        <w:rPr>
          <w:rFonts w:ascii="Arial" w:hAnsi="Arial" w:cs="Arial"/>
          <w:i/>
          <w:lang w:val="en-US"/>
        </w:rPr>
        <w:t>n</w:t>
      </w:r>
      <w:r>
        <w:rPr>
          <w:rFonts w:ascii="Arial" w:hAnsi="Arial" w:cs="Arial"/>
        </w:rPr>
        <w:t xml:space="preserve"> </w:t>
      </w:r>
      <w:r w:rsidR="00233DAA" w:rsidRPr="00D07009">
        <w:rPr>
          <w:rFonts w:ascii="Arial" w:hAnsi="Arial" w:cs="Arial"/>
        </w:rPr>
        <w:t xml:space="preserve">гиперкомплексной системы. Температура </w:t>
      </w:r>
      <w:r w:rsidR="004D1F98" w:rsidRPr="004D1F98">
        <w:rPr>
          <w:rFonts w:ascii="Arial" w:hAnsi="Arial" w:cs="Arial"/>
          <w:i/>
          <w:lang w:val="en-US"/>
        </w:rPr>
        <w:t>T</w:t>
      </w:r>
      <w:r w:rsidR="004D1F98" w:rsidRPr="004D1F98">
        <w:rPr>
          <w:rFonts w:ascii="Arial" w:hAnsi="Arial" w:cs="Arial"/>
        </w:rPr>
        <w:t xml:space="preserve">, </w:t>
      </w:r>
      <w:r w:rsidR="004D1F98">
        <w:rPr>
          <w:rFonts w:ascii="Arial" w:hAnsi="Arial" w:cs="Arial"/>
        </w:rPr>
        <w:t xml:space="preserve">определенная по </w:t>
      </w:r>
      <w:r w:rsidR="00233DAA" w:rsidRPr="00D07009">
        <w:rPr>
          <w:rFonts w:ascii="Arial" w:hAnsi="Arial" w:cs="Arial"/>
        </w:rPr>
        <w:t>АТ2</w:t>
      </w:r>
      <w:r w:rsidR="004D1F98">
        <w:rPr>
          <w:rFonts w:ascii="Arial" w:hAnsi="Arial" w:cs="Arial"/>
        </w:rPr>
        <w:t>,</w:t>
      </w:r>
      <w:r w:rsidR="00233DAA" w:rsidRPr="00D07009">
        <w:rPr>
          <w:rFonts w:ascii="Arial" w:hAnsi="Arial" w:cs="Arial"/>
        </w:rPr>
        <w:t xml:space="preserve"> равна нулю при отсутствии каких-либо процессов, максимальна (стремится к бесконечн</w:t>
      </w:r>
      <w:r w:rsidR="00233DAA" w:rsidRPr="00D07009">
        <w:rPr>
          <w:rFonts w:ascii="Arial" w:hAnsi="Arial" w:cs="Arial"/>
        </w:rPr>
        <w:t>о</w:t>
      </w:r>
      <w:r w:rsidR="00233DAA" w:rsidRPr="00D07009">
        <w:rPr>
          <w:rFonts w:ascii="Arial" w:hAnsi="Arial" w:cs="Arial"/>
        </w:rPr>
        <w:t xml:space="preserve">сти) при процессах, максимально интенсивных в данной (изолированной) системе, и инвариантом относительно </w:t>
      </w:r>
      <w:r w:rsidR="00233DAA" w:rsidRPr="00D07009">
        <w:rPr>
          <w:rFonts w:ascii="Arial" w:hAnsi="Arial" w:cs="Arial"/>
          <w:lang w:val="en-US"/>
        </w:rPr>
        <w:t>SU</w:t>
      </w:r>
      <w:r w:rsidR="00233DAA" w:rsidRPr="00D07009">
        <w:rPr>
          <w:rFonts w:ascii="Arial" w:hAnsi="Arial" w:cs="Arial"/>
        </w:rPr>
        <w:t>(</w:t>
      </w:r>
      <w:r w:rsidR="00233DAA" w:rsidRPr="00D07009">
        <w:rPr>
          <w:rFonts w:ascii="Arial" w:hAnsi="Arial" w:cs="Arial"/>
          <w:i/>
          <w:iCs/>
          <w:lang w:val="en-US"/>
        </w:rPr>
        <w:t>n</w:t>
      </w:r>
      <w:r w:rsidR="00233DAA" w:rsidRPr="00D07009">
        <w:rPr>
          <w:rFonts w:ascii="Arial" w:hAnsi="Arial" w:cs="Arial"/>
        </w:rPr>
        <w:t xml:space="preserve">, </w:t>
      </w:r>
      <w:r w:rsidR="00233DAA" w:rsidRPr="00D07009">
        <w:rPr>
          <w:rFonts w:ascii="Arial" w:hAnsi="Arial" w:cs="Arial"/>
          <w:b/>
          <w:bCs/>
          <w:i/>
          <w:iCs/>
          <w:lang w:val="en-US"/>
        </w:rPr>
        <w:t>Q</w:t>
      </w:r>
      <w:r w:rsidR="00233DAA" w:rsidRPr="00D07009">
        <w:rPr>
          <w:rFonts w:ascii="Arial" w:hAnsi="Arial" w:cs="Arial"/>
        </w:rPr>
        <w:t>) не является. В этом состоит макроскопическая сущность октетной и системной параметризации. Однако в последовательном по</w:t>
      </w:r>
      <w:r w:rsidR="00233DAA" w:rsidRPr="00D07009">
        <w:rPr>
          <w:rFonts w:ascii="Arial" w:hAnsi="Arial" w:cs="Arial"/>
        </w:rPr>
        <w:t>д</w:t>
      </w:r>
      <w:r w:rsidR="00233DAA" w:rsidRPr="00D07009">
        <w:rPr>
          <w:rFonts w:ascii="Arial" w:hAnsi="Arial" w:cs="Arial"/>
        </w:rPr>
        <w:t xml:space="preserve">ходе интервал должен иметь “разрывы”, обязанные несохранению числа частиц </w:t>
      </w:r>
      <w:r w:rsidR="00233DAA" w:rsidRPr="00D07009">
        <w:rPr>
          <w:rFonts w:ascii="Arial" w:hAnsi="Arial" w:cs="Arial"/>
          <w:i/>
          <w:iCs/>
          <w:lang w:val="en-US"/>
        </w:rPr>
        <w:t>N</w:t>
      </w:r>
      <w:r w:rsidR="00233DAA" w:rsidRPr="00D07009">
        <w:rPr>
          <w:rFonts w:ascii="Arial" w:hAnsi="Arial" w:cs="Arial"/>
        </w:rPr>
        <w:t xml:space="preserve"> макросистемы, количества ее микросостояний </w:t>
      </w:r>
      <w:r w:rsidR="00233DAA" w:rsidRPr="00D07009">
        <w:rPr>
          <w:rFonts w:ascii="Arial" w:hAnsi="Arial" w:cs="Arial"/>
          <w:i/>
          <w:iCs/>
          <w:lang w:val="en-US"/>
        </w:rPr>
        <w:t>W</w:t>
      </w:r>
      <w:r w:rsidR="00233DAA" w:rsidRPr="00D07009">
        <w:rPr>
          <w:rFonts w:ascii="Arial" w:hAnsi="Arial" w:cs="Arial"/>
        </w:rPr>
        <w:t xml:space="preserve"> и концентрации вещества </w:t>
      </w:r>
      <w:r w:rsidR="00233DAA" w:rsidRPr="00D07009">
        <w:rPr>
          <w:rFonts w:ascii="Arial" w:hAnsi="Arial" w:cs="Arial"/>
        </w:rPr>
        <w:sym w:font="Symbol" w:char="F072"/>
      </w:r>
      <w:r w:rsidR="00233DAA" w:rsidRPr="00D07009">
        <w:rPr>
          <w:rFonts w:ascii="Arial" w:hAnsi="Arial" w:cs="Arial"/>
        </w:rPr>
        <w:t xml:space="preserve"> в и</w:t>
      </w:r>
      <w:r w:rsidR="00233DAA" w:rsidRPr="00D07009">
        <w:rPr>
          <w:rFonts w:ascii="Arial" w:hAnsi="Arial" w:cs="Arial"/>
        </w:rPr>
        <w:t>н</w:t>
      </w:r>
      <w:r w:rsidR="00233DAA" w:rsidRPr="00D07009">
        <w:rPr>
          <w:rFonts w:ascii="Arial" w:hAnsi="Arial" w:cs="Arial"/>
        </w:rPr>
        <w:t>тенсивных процессах (например, причиной этого могут служить появление адронных струй, аннигиляция и другие реакции ЭЧ).</w:t>
      </w:r>
    </w:p>
    <w:p w:rsidR="00233DAA" w:rsidRPr="002D456D" w:rsidRDefault="00233DAA" w:rsidP="00233DAA">
      <w:pPr>
        <w:pStyle w:val="23"/>
        <w:widowControl w:val="0"/>
        <w:spacing w:line="360" w:lineRule="auto"/>
        <w:ind w:left="0" w:firstLine="0"/>
        <w:jc w:val="both"/>
        <w:rPr>
          <w:rFonts w:ascii="Arial" w:hAnsi="Arial" w:cs="Arial"/>
          <w:b/>
          <w:bCs/>
          <w:iCs/>
        </w:rPr>
      </w:pPr>
      <w:r w:rsidRPr="002D456D">
        <w:rPr>
          <w:rFonts w:ascii="Arial" w:hAnsi="Arial" w:cs="Arial"/>
          <w:b/>
          <w:bCs/>
          <w:iCs/>
        </w:rPr>
        <w:t>2.3.3</w:t>
      </w:r>
      <w:r w:rsidR="00373C81">
        <w:rPr>
          <w:rFonts w:ascii="Arial" w:hAnsi="Arial" w:cs="Arial"/>
          <w:b/>
          <w:bCs/>
          <w:iCs/>
        </w:rPr>
        <w:t>.</w:t>
      </w:r>
      <w:r w:rsidRPr="002D456D">
        <w:rPr>
          <w:rFonts w:ascii="Arial" w:hAnsi="Arial" w:cs="Arial"/>
          <w:b/>
          <w:bCs/>
          <w:iCs/>
        </w:rPr>
        <w:t xml:space="preserve">    Первое начало</w:t>
      </w:r>
    </w:p>
    <w:p w:rsidR="004337A8" w:rsidRDefault="004337A8" w:rsidP="004337A8">
      <w:pPr>
        <w:pStyle w:val="23"/>
        <w:widowControl w:val="0"/>
        <w:spacing w:line="360" w:lineRule="auto"/>
        <w:ind w:left="0" w:firstLine="426"/>
        <w:jc w:val="both"/>
        <w:rPr>
          <w:rFonts w:ascii="Arial" w:hAnsi="Arial" w:cs="Arial"/>
          <w:bCs/>
          <w:iCs/>
        </w:rPr>
      </w:pPr>
      <w:r>
        <w:rPr>
          <w:rFonts w:ascii="Arial" w:hAnsi="Arial" w:cs="Arial"/>
          <w:bCs/>
          <w:iCs/>
        </w:rPr>
        <w:t>Для элементарного процесса уравнение первого начала таково:</w:t>
      </w:r>
    </w:p>
    <w:p w:rsidR="00B57FE8" w:rsidRDefault="004337A8" w:rsidP="00BF3C59">
      <w:pPr>
        <w:pStyle w:val="23"/>
        <w:widowControl w:val="0"/>
        <w:spacing w:line="360" w:lineRule="auto"/>
        <w:ind w:left="0" w:firstLine="426"/>
        <w:jc w:val="both"/>
        <w:rPr>
          <w:rFonts w:ascii="Arial" w:hAnsi="Arial" w:cs="Arial"/>
          <w:bCs/>
          <w:iCs/>
        </w:rPr>
      </w:pPr>
      <w:r>
        <w:rPr>
          <w:rFonts w:ascii="Arial" w:hAnsi="Arial" w:cs="Arial"/>
          <w:bCs/>
          <w:iCs/>
          <w:lang w:val="en-US"/>
        </w:rPr>
        <w:t>d</w:t>
      </w:r>
      <w:r w:rsidRPr="004337A8">
        <w:rPr>
          <w:rFonts w:ascii="Arial" w:hAnsi="Arial" w:cs="Arial"/>
          <w:bCs/>
          <w:i/>
          <w:iCs/>
          <w:lang w:val="en-US"/>
        </w:rPr>
        <w:t>Q</w:t>
      </w:r>
      <w:r w:rsidRPr="0008243E">
        <w:rPr>
          <w:rFonts w:ascii="Arial" w:hAnsi="Arial" w:cs="Arial"/>
          <w:bCs/>
          <w:iCs/>
        </w:rPr>
        <w:t xml:space="preserve"> = </w:t>
      </w:r>
      <w:r>
        <w:rPr>
          <w:rFonts w:ascii="Arial" w:hAnsi="Arial" w:cs="Arial"/>
          <w:bCs/>
          <w:iCs/>
          <w:lang w:val="en-US"/>
        </w:rPr>
        <w:t>d</w:t>
      </w:r>
      <w:r w:rsidRPr="004337A8">
        <w:rPr>
          <w:rFonts w:ascii="Arial" w:hAnsi="Arial" w:cs="Arial"/>
          <w:bCs/>
          <w:i/>
          <w:iCs/>
          <w:lang w:val="en-US"/>
        </w:rPr>
        <w:t>U</w:t>
      </w:r>
      <w:r w:rsidRPr="0008243E">
        <w:rPr>
          <w:rFonts w:ascii="Arial" w:hAnsi="Arial" w:cs="Arial"/>
          <w:bCs/>
          <w:iCs/>
        </w:rPr>
        <w:t xml:space="preserve"> + </w:t>
      </w:r>
      <w:r>
        <w:rPr>
          <w:rFonts w:ascii="Arial" w:hAnsi="Arial" w:cs="Arial"/>
          <w:bCs/>
          <w:iCs/>
          <w:lang w:val="en-US"/>
        </w:rPr>
        <w:t>δ</w:t>
      </w:r>
      <w:r w:rsidRPr="0008243E">
        <w:rPr>
          <w:rFonts w:ascii="Arial" w:hAnsi="Arial" w:cs="Arial"/>
          <w:bCs/>
          <w:i/>
          <w:iCs/>
          <w:lang w:val="en-US"/>
        </w:rPr>
        <w:t>W</w:t>
      </w:r>
      <w:r w:rsidRPr="0008243E">
        <w:rPr>
          <w:rFonts w:ascii="Arial" w:hAnsi="Arial" w:cs="Arial"/>
          <w:bCs/>
          <w:iCs/>
        </w:rPr>
        <w:t xml:space="preserve">, </w:t>
      </w:r>
    </w:p>
    <w:p w:rsidR="00233DAA" w:rsidRDefault="0008243E" w:rsidP="00B57FE8">
      <w:pPr>
        <w:pStyle w:val="23"/>
        <w:widowControl w:val="0"/>
        <w:spacing w:line="360" w:lineRule="auto"/>
        <w:ind w:left="0" w:firstLine="0"/>
        <w:jc w:val="both"/>
        <w:rPr>
          <w:rFonts w:ascii="Arial" w:hAnsi="Arial" w:cs="Arial"/>
          <w:position w:val="-24"/>
        </w:rPr>
      </w:pPr>
      <w:r>
        <w:rPr>
          <w:rFonts w:ascii="Arial" w:hAnsi="Arial" w:cs="Arial"/>
          <w:bCs/>
          <w:iCs/>
        </w:rPr>
        <w:t xml:space="preserve">где </w:t>
      </w:r>
      <w:r w:rsidRPr="0008243E">
        <w:rPr>
          <w:rFonts w:ascii="Arial" w:hAnsi="Arial" w:cs="Arial"/>
          <w:bCs/>
          <w:i/>
          <w:iCs/>
          <w:lang w:val="en-US"/>
        </w:rPr>
        <w:t>U</w:t>
      </w:r>
      <w:r w:rsidRPr="0008243E">
        <w:rPr>
          <w:rFonts w:ascii="Arial" w:hAnsi="Arial" w:cs="Arial"/>
          <w:bCs/>
          <w:iCs/>
        </w:rPr>
        <w:t xml:space="preserve"> </w:t>
      </w:r>
      <w:r>
        <w:rPr>
          <w:rFonts w:ascii="Arial" w:hAnsi="Arial" w:cs="Arial"/>
          <w:bCs/>
          <w:iCs/>
        </w:rPr>
        <w:t xml:space="preserve">– внутренняя энергия, </w:t>
      </w:r>
      <w:r w:rsidR="004337A8" w:rsidRPr="0008243E">
        <w:rPr>
          <w:rFonts w:ascii="Arial" w:hAnsi="Arial" w:cs="Arial"/>
          <w:bCs/>
          <w:i/>
          <w:iCs/>
          <w:lang w:val="en-US"/>
        </w:rPr>
        <w:t>W</w:t>
      </w:r>
      <w:r w:rsidR="00F63008">
        <w:rPr>
          <w:rFonts w:ascii="Arial" w:hAnsi="Arial" w:cs="Arial"/>
          <w:bCs/>
          <w:i/>
          <w:iCs/>
        </w:rPr>
        <w:t xml:space="preserve"> – </w:t>
      </w:r>
      <w:r w:rsidR="00F63008" w:rsidRPr="00F63008">
        <w:rPr>
          <w:rFonts w:ascii="Arial" w:hAnsi="Arial" w:cs="Arial"/>
          <w:bCs/>
          <w:iCs/>
        </w:rPr>
        <w:t>работа</w:t>
      </w:r>
      <w:r>
        <w:rPr>
          <w:rFonts w:ascii="Arial" w:hAnsi="Arial" w:cs="Arial"/>
          <w:bCs/>
          <w:iCs/>
        </w:rPr>
        <w:t>, в частности,</w:t>
      </w:r>
      <w:r w:rsidR="004337A8" w:rsidRPr="0008243E">
        <w:rPr>
          <w:rFonts w:ascii="Arial" w:hAnsi="Arial" w:cs="Arial"/>
          <w:bCs/>
          <w:iCs/>
        </w:rPr>
        <w:t xml:space="preserve"> </w:t>
      </w:r>
      <w:r w:rsidRPr="0008243E">
        <w:rPr>
          <w:rFonts w:ascii="Arial" w:hAnsi="Arial" w:cs="Arial"/>
          <w:bCs/>
          <w:i/>
          <w:iCs/>
          <w:lang w:val="en-US"/>
        </w:rPr>
        <w:t>W</w:t>
      </w:r>
      <w:r w:rsidRPr="0008243E">
        <w:rPr>
          <w:rFonts w:ascii="Arial" w:hAnsi="Arial" w:cs="Arial"/>
          <w:bCs/>
          <w:iCs/>
        </w:rPr>
        <w:t xml:space="preserve"> = </w:t>
      </w:r>
      <w:r w:rsidRPr="0008243E">
        <w:rPr>
          <w:rFonts w:ascii="Arial" w:hAnsi="Arial" w:cs="Arial"/>
          <w:bCs/>
          <w:i/>
          <w:iCs/>
          <w:lang w:val="en-US"/>
        </w:rPr>
        <w:t>pV</w:t>
      </w:r>
      <w:r w:rsidRPr="0008243E">
        <w:rPr>
          <w:rFonts w:ascii="Arial" w:hAnsi="Arial" w:cs="Arial"/>
          <w:bCs/>
          <w:iCs/>
        </w:rPr>
        <w:t>.</w:t>
      </w:r>
      <w:r>
        <w:rPr>
          <w:rFonts w:ascii="Arial" w:hAnsi="Arial" w:cs="Arial"/>
          <w:bCs/>
          <w:iCs/>
        </w:rPr>
        <w:t xml:space="preserve"> Эта формула получ</w:t>
      </w:r>
      <w:r>
        <w:rPr>
          <w:rFonts w:ascii="Arial" w:hAnsi="Arial" w:cs="Arial"/>
          <w:bCs/>
          <w:iCs/>
        </w:rPr>
        <w:t>а</w:t>
      </w:r>
      <w:r>
        <w:rPr>
          <w:rFonts w:ascii="Arial" w:hAnsi="Arial" w:cs="Arial"/>
          <w:bCs/>
          <w:iCs/>
        </w:rPr>
        <w:t xml:space="preserve">ется из формулы </w:t>
      </w:r>
      <w:r w:rsidR="00BF3C59">
        <w:rPr>
          <w:rFonts w:ascii="Arial" w:hAnsi="Arial" w:cs="Arial"/>
          <w:bCs/>
          <w:iCs/>
        </w:rPr>
        <w:t>(</w:t>
      </w:r>
      <w:r w:rsidR="00373B7B" w:rsidRPr="00E0006B">
        <w:rPr>
          <w:rFonts w:ascii="MS Reference Sans Serif" w:eastAsiaTheme="minorEastAsia" w:hAnsi="MS Reference Sans Serif" w:cs="Arial"/>
          <w:b/>
          <w:color w:val="C00000"/>
        </w:rPr>
        <w:t>***</w:t>
      </w:r>
      <w:r w:rsidR="00BF3C59">
        <w:rPr>
          <w:rFonts w:ascii="Arial" w:hAnsi="Arial" w:cs="Arial"/>
          <w:bCs/>
          <w:iCs/>
        </w:rPr>
        <w:t xml:space="preserve">), где </w:t>
      </w:r>
      <w:r w:rsidR="00B57FE8">
        <w:rPr>
          <w:rFonts w:ascii="Arial" w:hAnsi="Arial" w:cs="Arial"/>
          <w:bCs/>
          <w:iCs/>
        </w:rPr>
        <w:t xml:space="preserve">обобщенная сила </w:t>
      </w:r>
      <w:r w:rsidR="00BF3C59" w:rsidRPr="00BF3C59">
        <w:rPr>
          <w:rFonts w:ascii="Arial" w:hAnsi="Arial" w:cs="Arial"/>
          <w:bCs/>
          <w:i/>
          <w:iCs/>
        </w:rPr>
        <w:t>А</w:t>
      </w:r>
      <w:r w:rsidR="00BF3C59">
        <w:rPr>
          <w:rFonts w:ascii="Arial" w:hAnsi="Arial" w:cs="Arial"/>
          <w:bCs/>
          <w:iCs/>
        </w:rPr>
        <w:t xml:space="preserve"> = 0 </w:t>
      </w:r>
      <w:r w:rsidR="00BF3C59">
        <w:rPr>
          <w:rFonts w:ascii="Arial" w:hAnsi="Arial" w:cs="Arial"/>
        </w:rPr>
        <w:t>и</w:t>
      </w:r>
      <w:r w:rsidR="004337A8">
        <w:rPr>
          <w:rFonts w:ascii="Arial" w:hAnsi="Arial" w:cs="Arial"/>
        </w:rPr>
        <w:t xml:space="preserve"> обозначено:</w:t>
      </w:r>
      <w:r w:rsidR="003F13DF">
        <w:rPr>
          <w:rFonts w:ascii="Arial" w:hAnsi="Arial" w:cs="Arial"/>
        </w:rPr>
        <w:t xml:space="preserve"> </w:t>
      </w:r>
      <w:r w:rsidR="004337A8">
        <w:rPr>
          <w:rFonts w:ascii="Arial" w:hAnsi="Arial" w:cs="Arial"/>
          <w:lang w:val="en-US"/>
        </w:rPr>
        <w:t>d</w:t>
      </w:r>
      <w:r w:rsidR="004337A8" w:rsidRPr="004337A8">
        <w:rPr>
          <w:rFonts w:ascii="Arial" w:hAnsi="Arial" w:cs="Arial"/>
          <w:i/>
          <w:lang w:val="en-US"/>
        </w:rPr>
        <w:t>Q</w:t>
      </w:r>
      <w:r w:rsidR="004337A8">
        <w:rPr>
          <w:rFonts w:ascii="Arial" w:hAnsi="Arial" w:cs="Arial"/>
        </w:rPr>
        <w:t xml:space="preserve"> =</w:t>
      </w:r>
      <w:r w:rsidR="004337A8" w:rsidRPr="00D07009">
        <w:rPr>
          <w:rFonts w:ascii="Arial" w:hAnsi="Arial" w:cs="Arial"/>
        </w:rPr>
        <w:t xml:space="preserve"> </w:t>
      </w:r>
      <w:r w:rsidR="004337A8" w:rsidRPr="004337A8">
        <w:rPr>
          <w:rFonts w:ascii="Arial" w:hAnsi="Arial" w:cs="Arial"/>
        </w:rPr>
        <w:t>(</w:t>
      </w:r>
      <w:r w:rsidR="004337A8">
        <w:rPr>
          <w:rFonts w:ascii="Arial" w:hAnsi="Arial" w:cs="Arial"/>
          <w:lang w:val="en-US"/>
        </w:rPr>
        <w:t>d</w:t>
      </w:r>
      <w:r w:rsidR="004337A8" w:rsidRPr="004337A8">
        <w:rPr>
          <w:rFonts w:ascii="Arial" w:hAnsi="Arial" w:cs="Arial"/>
          <w:i/>
          <w:lang w:val="en-US"/>
        </w:rPr>
        <w:t>t</w:t>
      </w:r>
      <w:r w:rsidR="004337A8" w:rsidRPr="004337A8">
        <w:rPr>
          <w:rFonts w:ascii="Arial" w:hAnsi="Arial" w:cs="Arial"/>
          <w:vertAlign w:val="superscript"/>
        </w:rPr>
        <w:t>2</w:t>
      </w:r>
      <w:r w:rsidR="004337A8" w:rsidRPr="004337A8">
        <w:rPr>
          <w:rFonts w:ascii="Arial" w:hAnsi="Arial" w:cs="Arial"/>
        </w:rPr>
        <w:t xml:space="preserve"> – </w:t>
      </w:r>
      <w:r w:rsidR="004337A8">
        <w:rPr>
          <w:rFonts w:ascii="Arial" w:hAnsi="Arial" w:cs="Arial"/>
          <w:lang w:val="en-US"/>
        </w:rPr>
        <w:t>d</w:t>
      </w:r>
      <w:r w:rsidR="004337A8" w:rsidRPr="004337A8">
        <w:rPr>
          <w:rFonts w:ascii="Arial" w:hAnsi="Arial" w:cs="Arial"/>
          <w:i/>
          <w:lang w:val="en-US"/>
        </w:rPr>
        <w:t>r</w:t>
      </w:r>
      <w:r w:rsidR="004337A8" w:rsidRPr="004337A8">
        <w:rPr>
          <w:rFonts w:ascii="Arial" w:hAnsi="Arial" w:cs="Arial"/>
          <w:vertAlign w:val="superscript"/>
        </w:rPr>
        <w:t>2</w:t>
      </w:r>
      <w:r w:rsidR="004337A8" w:rsidRPr="004337A8">
        <w:rPr>
          <w:rFonts w:ascii="Arial" w:hAnsi="Arial" w:cs="Arial"/>
        </w:rPr>
        <w:t xml:space="preserve"> – </w:t>
      </w:r>
      <w:r w:rsidR="004337A8">
        <w:rPr>
          <w:rFonts w:ascii="Arial" w:hAnsi="Arial" w:cs="Arial"/>
          <w:lang w:val="en-US"/>
        </w:rPr>
        <w:t>d</w:t>
      </w:r>
      <w:r w:rsidR="004337A8" w:rsidRPr="004337A8">
        <w:rPr>
          <w:rFonts w:ascii="Arial" w:hAnsi="Arial" w:cs="Arial"/>
          <w:i/>
          <w:lang w:val="en-US"/>
        </w:rPr>
        <w:t>H</w:t>
      </w:r>
      <w:r w:rsidR="004337A8" w:rsidRPr="004337A8">
        <w:rPr>
          <w:rFonts w:ascii="Arial" w:hAnsi="Arial" w:cs="Arial"/>
          <w:vertAlign w:val="superscript"/>
        </w:rPr>
        <w:t>2</w:t>
      </w:r>
      <w:r w:rsidR="004337A8" w:rsidRPr="004337A8">
        <w:rPr>
          <w:rFonts w:ascii="Arial" w:hAnsi="Arial" w:cs="Arial"/>
        </w:rPr>
        <w:t xml:space="preserve"> – </w:t>
      </w:r>
      <w:r w:rsidR="004337A8">
        <w:rPr>
          <w:rFonts w:ascii="Arial" w:hAnsi="Arial" w:cs="Arial"/>
          <w:lang w:val="en-US"/>
        </w:rPr>
        <w:t>d</w:t>
      </w:r>
      <w:r w:rsidR="004337A8" w:rsidRPr="004337A8">
        <w:rPr>
          <w:rFonts w:ascii="Arial" w:hAnsi="Arial" w:cs="Arial"/>
          <w:i/>
          <w:lang w:val="en-US"/>
        </w:rPr>
        <w:t>p</w:t>
      </w:r>
      <w:r w:rsidR="004337A8" w:rsidRPr="004337A8">
        <w:rPr>
          <w:rFonts w:ascii="Arial" w:hAnsi="Arial" w:cs="Arial"/>
          <w:vertAlign w:val="superscript"/>
        </w:rPr>
        <w:t>2</w:t>
      </w:r>
      <w:r w:rsidR="004337A8" w:rsidRPr="004337A8">
        <w:rPr>
          <w:rFonts w:ascii="Arial" w:hAnsi="Arial" w:cs="Arial"/>
        </w:rPr>
        <w:t xml:space="preserve"> – …)</w:t>
      </w:r>
      <w:r w:rsidR="004337A8" w:rsidRPr="004337A8">
        <w:rPr>
          <w:rFonts w:ascii="Arial" w:hAnsi="Arial" w:cs="Arial"/>
          <w:vertAlign w:val="superscript"/>
        </w:rPr>
        <w:t>1/2</w:t>
      </w:r>
      <w:r w:rsidR="004337A8" w:rsidRPr="004337A8">
        <w:rPr>
          <w:rFonts w:ascii="Arial" w:hAnsi="Arial" w:cs="Arial"/>
        </w:rPr>
        <w:t xml:space="preserve"> </w:t>
      </w:r>
      <w:r w:rsidR="004337A8" w:rsidRPr="004337A8">
        <w:rPr>
          <w:rFonts w:ascii="Arial" w:hAnsi="Arial" w:cs="Arial"/>
          <w:position w:val="-32"/>
        </w:rPr>
        <w:object w:dxaOrig="840" w:dyaOrig="760">
          <v:shape id="_x0000_i1383" type="#_x0000_t75" style="width:41.85pt;height:39.35pt" o:ole="">
            <v:imagedata r:id="rId573" o:title=""/>
          </v:shape>
          <o:OLEObject Type="Embed" ProgID="Equation.3" ShapeID="_x0000_i1383" DrawAspect="Content" ObjectID="_1451634703" r:id="rId574"/>
        </w:object>
      </w:r>
      <w:r w:rsidR="004337A8">
        <w:rPr>
          <w:rFonts w:ascii="Arial" w:hAnsi="Arial" w:cs="Arial"/>
          <w:position w:val="-24"/>
        </w:rPr>
        <w:t>.</w:t>
      </w:r>
    </w:p>
    <w:p w:rsidR="00233DAA" w:rsidRPr="002D456D" w:rsidRDefault="00233DAA" w:rsidP="00233DAA">
      <w:pPr>
        <w:pStyle w:val="23"/>
        <w:widowControl w:val="0"/>
        <w:spacing w:line="360" w:lineRule="auto"/>
        <w:ind w:left="0" w:firstLine="0"/>
        <w:jc w:val="both"/>
        <w:rPr>
          <w:rFonts w:ascii="Arial" w:hAnsi="Arial" w:cs="Arial"/>
          <w:b/>
          <w:bCs/>
          <w:iCs/>
        </w:rPr>
      </w:pPr>
      <w:r w:rsidRPr="002D456D">
        <w:rPr>
          <w:rFonts w:ascii="Arial" w:hAnsi="Arial" w:cs="Arial"/>
          <w:b/>
          <w:bCs/>
          <w:iCs/>
        </w:rPr>
        <w:t>2.3.4</w:t>
      </w:r>
      <w:r w:rsidR="00373C81">
        <w:rPr>
          <w:rFonts w:ascii="Arial" w:hAnsi="Arial" w:cs="Arial"/>
          <w:b/>
          <w:bCs/>
          <w:iCs/>
        </w:rPr>
        <w:t>.</w:t>
      </w:r>
      <w:r w:rsidRPr="002D456D">
        <w:rPr>
          <w:rFonts w:ascii="Arial" w:hAnsi="Arial" w:cs="Arial"/>
          <w:b/>
          <w:bCs/>
          <w:iCs/>
        </w:rPr>
        <w:t xml:space="preserve">    Второе начало и энтропия</w:t>
      </w:r>
    </w:p>
    <w:p w:rsidR="00BF3C59" w:rsidRPr="00F63008" w:rsidRDefault="00BF3C59" w:rsidP="004B03A0">
      <w:pPr>
        <w:pStyle w:val="23"/>
        <w:widowControl w:val="0"/>
        <w:spacing w:line="360" w:lineRule="auto"/>
        <w:ind w:left="0" w:firstLine="426"/>
        <w:jc w:val="both"/>
        <w:rPr>
          <w:rFonts w:ascii="Arial" w:hAnsi="Arial" w:cs="Arial"/>
        </w:rPr>
      </w:pPr>
      <w:r>
        <w:rPr>
          <w:rFonts w:ascii="Arial" w:hAnsi="Arial" w:cs="Arial"/>
        </w:rPr>
        <w:t>Так как в качестве энтропии берется интервал ГК-физики, содержащий такие ф</w:t>
      </w:r>
      <w:r>
        <w:rPr>
          <w:rFonts w:ascii="Arial" w:hAnsi="Arial" w:cs="Arial"/>
        </w:rPr>
        <w:t>и</w:t>
      </w:r>
      <w:r>
        <w:rPr>
          <w:rFonts w:ascii="Arial" w:hAnsi="Arial" w:cs="Arial"/>
        </w:rPr>
        <w:t xml:space="preserve">зические величины, как энергия, импульс, действие, момент силы и т.д., то </w:t>
      </w:r>
      <w:r w:rsidR="00F63008">
        <w:rPr>
          <w:rFonts w:ascii="Arial" w:hAnsi="Arial" w:cs="Arial"/>
        </w:rPr>
        <w:t>из (</w:t>
      </w:r>
      <w:r w:rsidR="004D4F9E" w:rsidRPr="00A202CF">
        <w:rPr>
          <w:rFonts w:ascii="MS Reference Sans Serif" w:eastAsiaTheme="minorEastAsia" w:hAnsi="MS Reference Sans Serif" w:cs="Arial"/>
          <w:b/>
          <w:color w:val="C00000"/>
        </w:rPr>
        <w:t>***</w:t>
      </w:r>
      <w:r w:rsidR="00F63008">
        <w:rPr>
          <w:rFonts w:ascii="Arial" w:hAnsi="Arial" w:cs="Arial"/>
        </w:rPr>
        <w:t xml:space="preserve">) </w:t>
      </w:r>
      <w:r w:rsidR="00F63008">
        <w:rPr>
          <w:rFonts w:ascii="Arial" w:hAnsi="Arial" w:cs="Arial"/>
        </w:rPr>
        <w:lastRenderedPageBreak/>
        <w:t xml:space="preserve">получаем уравнение второго начала: </w:t>
      </w:r>
      <w:r w:rsidR="00F63008" w:rsidRPr="00F63008">
        <w:rPr>
          <w:rFonts w:ascii="Arial" w:hAnsi="Arial" w:cs="Arial"/>
          <w:i/>
          <w:lang w:val="en-US"/>
        </w:rPr>
        <w:t>T</w:t>
      </w:r>
      <w:r w:rsidR="00F63008">
        <w:rPr>
          <w:rFonts w:ascii="Arial" w:hAnsi="Arial" w:cs="Arial"/>
          <w:bCs/>
          <w:iCs/>
          <w:lang w:val="en-US"/>
        </w:rPr>
        <w:t>d</w:t>
      </w:r>
      <w:r w:rsidR="00F63008">
        <w:rPr>
          <w:rFonts w:ascii="Arial" w:hAnsi="Arial" w:cs="Arial"/>
          <w:bCs/>
          <w:i/>
          <w:iCs/>
          <w:lang w:val="en-US"/>
        </w:rPr>
        <w:t>S</w:t>
      </w:r>
      <w:r w:rsidR="00F63008" w:rsidRPr="0008243E">
        <w:rPr>
          <w:rFonts w:ascii="Arial" w:hAnsi="Arial" w:cs="Arial"/>
          <w:bCs/>
          <w:iCs/>
        </w:rPr>
        <w:t xml:space="preserve"> = </w:t>
      </w:r>
      <w:r w:rsidR="00F63008">
        <w:rPr>
          <w:rFonts w:ascii="Arial" w:hAnsi="Arial" w:cs="Arial"/>
          <w:bCs/>
          <w:iCs/>
          <w:lang w:val="en-US"/>
        </w:rPr>
        <w:t>d</w:t>
      </w:r>
      <w:r w:rsidR="00F63008" w:rsidRPr="004337A8">
        <w:rPr>
          <w:rFonts w:ascii="Arial" w:hAnsi="Arial" w:cs="Arial"/>
          <w:bCs/>
          <w:i/>
          <w:iCs/>
          <w:lang w:val="en-US"/>
        </w:rPr>
        <w:t>U</w:t>
      </w:r>
      <w:r w:rsidR="00F63008" w:rsidRPr="0008243E">
        <w:rPr>
          <w:rFonts w:ascii="Arial" w:hAnsi="Arial" w:cs="Arial"/>
          <w:bCs/>
          <w:iCs/>
        </w:rPr>
        <w:t xml:space="preserve"> + </w:t>
      </w:r>
      <w:r w:rsidR="00F63008">
        <w:rPr>
          <w:rFonts w:ascii="Arial" w:hAnsi="Arial" w:cs="Arial"/>
          <w:bCs/>
          <w:iCs/>
          <w:lang w:val="en-US"/>
        </w:rPr>
        <w:t>δ</w:t>
      </w:r>
      <w:r w:rsidR="00F63008" w:rsidRPr="0008243E">
        <w:rPr>
          <w:rFonts w:ascii="Arial" w:hAnsi="Arial" w:cs="Arial"/>
          <w:bCs/>
          <w:i/>
          <w:iCs/>
          <w:lang w:val="en-US"/>
        </w:rPr>
        <w:t>W</w:t>
      </w:r>
      <w:r w:rsidR="00F63008" w:rsidRPr="00F63008">
        <w:rPr>
          <w:rFonts w:ascii="Arial" w:hAnsi="Arial" w:cs="Arial"/>
          <w:bCs/>
          <w:i/>
          <w:iCs/>
        </w:rPr>
        <w:t xml:space="preserve"> </w:t>
      </w:r>
      <w:r w:rsidR="00F63008">
        <w:rPr>
          <w:rFonts w:ascii="Arial" w:hAnsi="Arial" w:cs="Arial"/>
          <w:bCs/>
          <w:iCs/>
        </w:rPr>
        <w:t>→</w:t>
      </w:r>
      <w:r w:rsidR="00F63008" w:rsidRPr="00F63008">
        <w:rPr>
          <w:rFonts w:ascii="Arial" w:hAnsi="Arial" w:cs="Arial"/>
          <w:bCs/>
          <w:iCs/>
        </w:rPr>
        <w:t xml:space="preserve"> </w:t>
      </w:r>
      <w:r w:rsidR="00F63008">
        <w:rPr>
          <w:rFonts w:ascii="Arial" w:hAnsi="Arial" w:cs="Arial"/>
          <w:bCs/>
          <w:iCs/>
          <w:lang w:val="en-US"/>
        </w:rPr>
        <w:t>d</w:t>
      </w:r>
      <w:r w:rsidR="00F63008" w:rsidRPr="00F63008">
        <w:rPr>
          <w:rFonts w:ascii="Arial" w:hAnsi="Arial" w:cs="Arial"/>
          <w:bCs/>
          <w:i/>
          <w:iCs/>
          <w:lang w:val="en-US"/>
        </w:rPr>
        <w:t>U</w:t>
      </w:r>
      <w:r w:rsidR="00F63008" w:rsidRPr="00F63008">
        <w:rPr>
          <w:rFonts w:ascii="Arial" w:hAnsi="Arial" w:cs="Arial"/>
          <w:bCs/>
          <w:iCs/>
        </w:rPr>
        <w:t xml:space="preserve"> + </w:t>
      </w:r>
      <w:r w:rsidR="00F63008" w:rsidRPr="00F63008">
        <w:rPr>
          <w:rFonts w:ascii="Arial" w:hAnsi="Arial" w:cs="Arial"/>
          <w:bCs/>
          <w:i/>
          <w:iCs/>
          <w:lang w:val="en-US"/>
        </w:rPr>
        <w:t>p</w:t>
      </w:r>
      <w:r w:rsidR="00F63008">
        <w:rPr>
          <w:rFonts w:ascii="Arial" w:hAnsi="Arial" w:cs="Arial"/>
          <w:bCs/>
          <w:iCs/>
          <w:lang w:val="en-US"/>
        </w:rPr>
        <w:t>d</w:t>
      </w:r>
      <w:r w:rsidR="00F63008" w:rsidRPr="00F63008">
        <w:rPr>
          <w:rFonts w:ascii="Arial" w:hAnsi="Arial" w:cs="Arial"/>
          <w:bCs/>
          <w:i/>
          <w:iCs/>
          <w:lang w:val="en-US"/>
        </w:rPr>
        <w:t>V</w:t>
      </w:r>
      <w:r w:rsidR="00F63008" w:rsidRPr="00F63008">
        <w:rPr>
          <w:rFonts w:ascii="Arial" w:hAnsi="Arial" w:cs="Arial"/>
          <w:bCs/>
          <w:iCs/>
        </w:rPr>
        <w:t>.</w:t>
      </w:r>
      <w:r w:rsidR="00D94AB4">
        <w:rPr>
          <w:rFonts w:ascii="Arial" w:hAnsi="Arial" w:cs="Arial"/>
          <w:bCs/>
          <w:iCs/>
        </w:rPr>
        <w:t xml:space="preserve"> Свойства энтр</w:t>
      </w:r>
      <w:r w:rsidR="00D94AB4">
        <w:rPr>
          <w:rFonts w:ascii="Arial" w:hAnsi="Arial" w:cs="Arial"/>
          <w:bCs/>
          <w:iCs/>
        </w:rPr>
        <w:t>о</w:t>
      </w:r>
      <w:r w:rsidR="00D94AB4">
        <w:rPr>
          <w:rFonts w:ascii="Arial" w:hAnsi="Arial" w:cs="Arial"/>
          <w:bCs/>
          <w:iCs/>
        </w:rPr>
        <w:t>пии, введенной таким способом, определяются структурой гиперкомплексного пр</w:t>
      </w:r>
      <w:r w:rsidR="00D94AB4">
        <w:rPr>
          <w:rFonts w:ascii="Arial" w:hAnsi="Arial" w:cs="Arial"/>
          <w:bCs/>
          <w:iCs/>
        </w:rPr>
        <w:t>о</w:t>
      </w:r>
      <w:r w:rsidR="00D94AB4">
        <w:rPr>
          <w:rFonts w:ascii="Arial" w:hAnsi="Arial" w:cs="Arial"/>
          <w:bCs/>
          <w:iCs/>
        </w:rPr>
        <w:t>странства и качеством физических величин, записанных в интервале.</w:t>
      </w:r>
    </w:p>
    <w:p w:rsidR="00233DAA" w:rsidRPr="00D07009" w:rsidRDefault="00233DAA" w:rsidP="004B03A0">
      <w:pPr>
        <w:pStyle w:val="23"/>
        <w:widowControl w:val="0"/>
        <w:spacing w:line="360" w:lineRule="auto"/>
        <w:ind w:left="0" w:firstLine="426"/>
        <w:jc w:val="both"/>
        <w:rPr>
          <w:rFonts w:ascii="Arial" w:hAnsi="Arial" w:cs="Arial"/>
        </w:rPr>
      </w:pPr>
      <w:r w:rsidRPr="00D07009">
        <w:rPr>
          <w:rFonts w:ascii="Arial" w:hAnsi="Arial" w:cs="Arial"/>
        </w:rPr>
        <w:t>Температура и энтропия в данном формализме не могут быть отрицательными величинами. Другие свойства величин, согласованных с определенными выше э</w:t>
      </w:r>
      <w:r w:rsidRPr="00D07009">
        <w:rPr>
          <w:rFonts w:ascii="Arial" w:hAnsi="Arial" w:cs="Arial"/>
        </w:rPr>
        <w:t>н</w:t>
      </w:r>
      <w:r w:rsidRPr="00D07009">
        <w:rPr>
          <w:rFonts w:ascii="Arial" w:hAnsi="Arial" w:cs="Arial"/>
        </w:rPr>
        <w:t>тропией и температурой, можно получить из рассмотрения чисто гиперкомплексной части интервала. Решения системы уравнений биоктетной физики указывают на р</w:t>
      </w:r>
      <w:r w:rsidRPr="00D07009">
        <w:rPr>
          <w:rFonts w:ascii="Arial" w:hAnsi="Arial" w:cs="Arial"/>
        </w:rPr>
        <w:t>е</w:t>
      </w:r>
      <w:r w:rsidRPr="00D07009">
        <w:rPr>
          <w:rFonts w:ascii="Arial" w:hAnsi="Arial" w:cs="Arial"/>
        </w:rPr>
        <w:t>верберацию автосолитона Метагалактики – без каких-либо предположений о том, что было до появления наблюдателя</w:t>
      </w:r>
      <w:r w:rsidR="00F63008">
        <w:rPr>
          <w:rFonts w:ascii="Arial" w:hAnsi="Arial" w:cs="Arial"/>
        </w:rPr>
        <w:t xml:space="preserve">. Кроме того, решения для тела, в начальный момент времени движущегося </w:t>
      </w:r>
      <w:r w:rsidR="00A240BD">
        <w:rPr>
          <w:rFonts w:ascii="Arial" w:hAnsi="Arial" w:cs="Arial"/>
        </w:rPr>
        <w:t>«</w:t>
      </w:r>
      <w:r w:rsidR="00F63008">
        <w:rPr>
          <w:rFonts w:ascii="Arial" w:hAnsi="Arial" w:cs="Arial"/>
        </w:rPr>
        <w:t>по инерции</w:t>
      </w:r>
      <w:r w:rsidR="00A240BD">
        <w:rPr>
          <w:rFonts w:ascii="Arial" w:hAnsi="Arial" w:cs="Arial"/>
        </w:rPr>
        <w:t>», дают картину медленного, по экспон</w:t>
      </w:r>
      <w:r w:rsidR="00A240BD">
        <w:rPr>
          <w:rFonts w:ascii="Arial" w:hAnsi="Arial" w:cs="Arial"/>
        </w:rPr>
        <w:t>е</w:t>
      </w:r>
      <w:r w:rsidR="00A240BD">
        <w:rPr>
          <w:rFonts w:ascii="Arial" w:hAnsi="Arial" w:cs="Arial"/>
        </w:rPr>
        <w:t>те, падения его скорости</w:t>
      </w:r>
      <w:r w:rsidRPr="00D07009">
        <w:rPr>
          <w:rFonts w:ascii="Arial" w:hAnsi="Arial" w:cs="Arial"/>
        </w:rPr>
        <w:t xml:space="preserve">. То есть </w:t>
      </w:r>
      <w:r w:rsidRPr="00D07009">
        <w:rPr>
          <w:rFonts w:ascii="Arial" w:hAnsi="Arial" w:cs="Arial"/>
          <w:b/>
          <w:bCs/>
        </w:rPr>
        <w:t>закон возрастания энтропии</w:t>
      </w:r>
      <w:r w:rsidRPr="00D07009">
        <w:rPr>
          <w:rFonts w:ascii="Arial" w:hAnsi="Arial" w:cs="Arial"/>
        </w:rPr>
        <w:t xml:space="preserve"> </w:t>
      </w:r>
      <w:r w:rsidR="00E0006B">
        <w:rPr>
          <w:rFonts w:ascii="Arial" w:hAnsi="Arial" w:cs="Arial"/>
        </w:rPr>
        <w:t xml:space="preserve">(см. также </w:t>
      </w:r>
      <w:r w:rsidR="00E0006B">
        <w:rPr>
          <w:rFonts w:ascii="Arial" w:hAnsi="Arial" w:cs="Arial"/>
          <w:lang w:val="en-US"/>
        </w:rPr>
        <w:t>n</w:t>
      </w:r>
      <w:r w:rsidR="00E0006B" w:rsidRPr="00E0006B">
        <w:rPr>
          <w:rFonts w:ascii="Arial" w:hAnsi="Arial" w:cs="Arial"/>
          <w:vertAlign w:val="superscript"/>
          <w:lang w:val="en-US"/>
        </w:rPr>
        <w:t>o</w:t>
      </w:r>
      <w:r w:rsidR="00E0006B" w:rsidRPr="00E0006B">
        <w:rPr>
          <w:rFonts w:ascii="Arial" w:hAnsi="Arial" w:cs="Arial"/>
        </w:rPr>
        <w:t xml:space="preserve"> 6.6) </w:t>
      </w:r>
      <w:r w:rsidRPr="00D07009">
        <w:rPr>
          <w:rFonts w:ascii="Arial" w:hAnsi="Arial" w:cs="Arial"/>
        </w:rPr>
        <w:t>системной термодинамики содержится в аксиомах системной физики, в ее структуре, и связан с уменьшением амплитуды и с увеличением периода пульсаций проявле</w:t>
      </w:r>
      <w:r w:rsidRPr="00D07009">
        <w:rPr>
          <w:rFonts w:ascii="Arial" w:hAnsi="Arial" w:cs="Arial"/>
        </w:rPr>
        <w:t>н</w:t>
      </w:r>
      <w:r w:rsidRPr="00D07009">
        <w:rPr>
          <w:rFonts w:ascii="Arial" w:hAnsi="Arial" w:cs="Arial"/>
        </w:rPr>
        <w:t>ной части антропогенной вселенной [2]</w:t>
      </w:r>
      <w:r w:rsidR="00AA53AC">
        <w:rPr>
          <w:rFonts w:ascii="Arial" w:hAnsi="Arial" w:cs="Arial"/>
        </w:rPr>
        <w:t>, с угасанием скоростей, взаимодействий ф</w:t>
      </w:r>
      <w:r w:rsidR="00AA53AC">
        <w:rPr>
          <w:rFonts w:ascii="Arial" w:hAnsi="Arial" w:cs="Arial"/>
        </w:rPr>
        <w:t>и</w:t>
      </w:r>
      <w:r w:rsidR="00AA53AC">
        <w:rPr>
          <w:rFonts w:ascii="Arial" w:hAnsi="Arial" w:cs="Arial"/>
        </w:rPr>
        <w:t>зических тел</w:t>
      </w:r>
      <w:r w:rsidRPr="00D07009">
        <w:rPr>
          <w:rFonts w:ascii="Arial" w:hAnsi="Arial" w:cs="Arial"/>
        </w:rPr>
        <w:t>. Если температура и энтропия вводятся в системную термодинамику определениями, задающими их свойства на «границах применимости», то 1-е нач</w:t>
      </w:r>
      <w:r w:rsidRPr="00D07009">
        <w:rPr>
          <w:rFonts w:ascii="Arial" w:hAnsi="Arial" w:cs="Arial"/>
        </w:rPr>
        <w:t>а</w:t>
      </w:r>
      <w:r w:rsidRPr="00D07009">
        <w:rPr>
          <w:rFonts w:ascii="Arial" w:hAnsi="Arial" w:cs="Arial"/>
        </w:rPr>
        <w:t>ло имеет то</w:t>
      </w:r>
      <w:r w:rsidR="00AA53AC">
        <w:rPr>
          <w:rFonts w:ascii="Arial" w:hAnsi="Arial" w:cs="Arial"/>
        </w:rPr>
        <w:t>т</w:t>
      </w:r>
      <w:r w:rsidRPr="00D07009">
        <w:rPr>
          <w:rFonts w:ascii="Arial" w:hAnsi="Arial" w:cs="Arial"/>
        </w:rPr>
        <w:t xml:space="preserve"> же статус, что и постулаты существования величин, входящих в инте</w:t>
      </w:r>
      <w:r w:rsidRPr="00D07009">
        <w:rPr>
          <w:rFonts w:ascii="Arial" w:hAnsi="Arial" w:cs="Arial"/>
        </w:rPr>
        <w:t>р</w:t>
      </w:r>
      <w:r w:rsidRPr="00D07009">
        <w:rPr>
          <w:rFonts w:ascii="Arial" w:hAnsi="Arial" w:cs="Arial"/>
        </w:rPr>
        <w:t xml:space="preserve">вал. Второе начало в системной термодинамике – теорема. Отсюда следует, что кроме параметрического времени </w:t>
      </w:r>
      <w:r w:rsidRPr="00D07009">
        <w:rPr>
          <w:rFonts w:ascii="Arial" w:hAnsi="Arial" w:cs="Arial"/>
          <w:i/>
          <w:iCs/>
          <w:lang w:val="en-US"/>
        </w:rPr>
        <w:t>t</w:t>
      </w:r>
      <w:r w:rsidRPr="00D07009">
        <w:rPr>
          <w:rFonts w:ascii="Arial" w:hAnsi="Arial" w:cs="Arial"/>
        </w:rPr>
        <w:t xml:space="preserve"> и семейства локальных времен {</w:t>
      </w:r>
      <w:r w:rsidRPr="00D07009">
        <w:rPr>
          <w:rFonts w:ascii="Arial" w:hAnsi="Arial" w:cs="Arial"/>
        </w:rPr>
        <w:sym w:font="Symbol" w:char="F074"/>
      </w:r>
      <w:r w:rsidRPr="00D07009">
        <w:rPr>
          <w:rFonts w:ascii="Arial" w:hAnsi="Arial" w:cs="Arial"/>
        </w:rPr>
        <w:t xml:space="preserve">} существует идея времени, связанная со структурой аксиом системной физики и эксплуатацией ее теоремы </w:t>
      </w:r>
      <w:r w:rsidR="00AA53AC">
        <w:rPr>
          <w:rFonts w:ascii="Arial" w:hAnsi="Arial" w:cs="Arial"/>
        </w:rPr>
        <w:t xml:space="preserve">(одного из следствий) </w:t>
      </w:r>
      <w:r w:rsidRPr="00D07009">
        <w:rPr>
          <w:rFonts w:ascii="Arial" w:hAnsi="Arial" w:cs="Arial"/>
        </w:rPr>
        <w:t>– закона возрастания энтропии.</w:t>
      </w:r>
    </w:p>
    <w:p w:rsidR="00233DAA" w:rsidRPr="00D07009" w:rsidRDefault="00233DAA" w:rsidP="00E06AD4">
      <w:pPr>
        <w:pStyle w:val="23"/>
        <w:widowControl w:val="0"/>
        <w:spacing w:line="120" w:lineRule="auto"/>
        <w:ind w:left="0" w:firstLine="357"/>
        <w:jc w:val="both"/>
        <w:rPr>
          <w:rFonts w:ascii="Arial" w:hAnsi="Arial" w:cs="Arial"/>
        </w:rPr>
      </w:pPr>
    </w:p>
    <w:p w:rsidR="00233DAA" w:rsidRPr="002D456D" w:rsidRDefault="00233DAA" w:rsidP="00233DAA">
      <w:pPr>
        <w:pStyle w:val="23"/>
        <w:widowControl w:val="0"/>
        <w:spacing w:line="360" w:lineRule="auto"/>
        <w:ind w:left="0" w:firstLine="0"/>
        <w:jc w:val="both"/>
        <w:rPr>
          <w:rFonts w:ascii="Arial" w:hAnsi="Arial" w:cs="Arial"/>
          <w:b/>
          <w:bCs/>
          <w:iCs/>
        </w:rPr>
      </w:pPr>
      <w:r w:rsidRPr="002D456D">
        <w:rPr>
          <w:rFonts w:ascii="Arial" w:hAnsi="Arial" w:cs="Arial"/>
          <w:b/>
          <w:bCs/>
          <w:iCs/>
        </w:rPr>
        <w:t>2.3.5</w:t>
      </w:r>
      <w:r w:rsidR="00780173">
        <w:rPr>
          <w:rFonts w:ascii="Arial" w:hAnsi="Arial" w:cs="Arial"/>
          <w:b/>
          <w:bCs/>
          <w:iCs/>
        </w:rPr>
        <w:t>.</w:t>
      </w:r>
      <w:r w:rsidRPr="002D456D">
        <w:rPr>
          <w:rFonts w:ascii="Arial" w:hAnsi="Arial" w:cs="Arial"/>
          <w:b/>
          <w:bCs/>
          <w:iCs/>
        </w:rPr>
        <w:t xml:space="preserve">   Третье начало и открытость системы</w:t>
      </w:r>
    </w:p>
    <w:p w:rsidR="00233DAA" w:rsidRPr="00D07009" w:rsidRDefault="005478D5" w:rsidP="00233DAA">
      <w:pPr>
        <w:pStyle w:val="23"/>
        <w:widowControl w:val="0"/>
        <w:spacing w:line="360" w:lineRule="auto"/>
        <w:ind w:left="0" w:firstLine="360"/>
        <w:jc w:val="both"/>
        <w:rPr>
          <w:rFonts w:ascii="Arial" w:hAnsi="Arial" w:cs="Arial"/>
        </w:rPr>
      </w:pPr>
      <w:r>
        <w:rPr>
          <w:rFonts w:ascii="Arial" w:hAnsi="Arial" w:cs="Arial"/>
        </w:rPr>
        <w:t>Введем утверждения о существовании термодинамического времени.</w:t>
      </w:r>
      <w:r w:rsidR="00D94AB4">
        <w:rPr>
          <w:rFonts w:ascii="Arial" w:hAnsi="Arial" w:cs="Arial"/>
        </w:rPr>
        <w:t xml:space="preserve"> </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АТ3: Темп термодинамического времени {</w:t>
      </w:r>
      <w:r w:rsidRPr="00D07009">
        <w:rPr>
          <w:rFonts w:ascii="Arial" w:hAnsi="Arial" w:cs="Arial"/>
          <w:i/>
          <w:iCs/>
          <w:lang w:val="en-US"/>
        </w:rPr>
        <w:t>d</w:t>
      </w:r>
      <w:r w:rsidRPr="00D07009">
        <w:rPr>
          <w:rFonts w:ascii="Arial" w:hAnsi="Arial" w:cs="Arial"/>
        </w:rPr>
        <w:sym w:font="Symbol" w:char="F074"/>
      </w:r>
      <w:r w:rsidRPr="00D07009">
        <w:rPr>
          <w:rFonts w:ascii="Arial" w:hAnsi="Arial" w:cs="Arial"/>
        </w:rPr>
        <w:t xml:space="preserve">} является функцией температуры </w:t>
      </w:r>
      <w:r w:rsidRPr="00D07009">
        <w:rPr>
          <w:rFonts w:ascii="Arial" w:hAnsi="Arial" w:cs="Arial"/>
          <w:i/>
          <w:iCs/>
        </w:rPr>
        <w:t>Т</w:t>
      </w:r>
      <w:r w:rsidRPr="00D07009">
        <w:rPr>
          <w:rFonts w:ascii="Arial" w:hAnsi="Arial" w:cs="Arial"/>
        </w:rPr>
        <w:t>.</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 xml:space="preserve">АТ3’: Существует термодинамическое время </w:t>
      </w:r>
      <w:r w:rsidRPr="00D07009">
        <w:rPr>
          <w:rFonts w:ascii="Arial" w:hAnsi="Arial" w:cs="Arial"/>
        </w:rPr>
        <w:sym w:font="Symbol" w:char="F074"/>
      </w:r>
      <w:r w:rsidRPr="00D07009">
        <w:rPr>
          <w:rFonts w:ascii="Arial" w:hAnsi="Arial" w:cs="Arial"/>
        </w:rPr>
        <w:t>(</w:t>
      </w:r>
      <w:r w:rsidRPr="00D07009">
        <w:rPr>
          <w:rFonts w:ascii="Arial" w:hAnsi="Arial" w:cs="Arial"/>
          <w:i/>
          <w:iCs/>
          <w:lang w:val="en-US"/>
        </w:rPr>
        <w:t>ST</w:t>
      </w:r>
      <w:r w:rsidRPr="00D07009">
        <w:rPr>
          <w:rFonts w:ascii="Arial" w:hAnsi="Arial" w:cs="Arial"/>
        </w:rPr>
        <w:t>) – комбинированное интр</w:t>
      </w:r>
      <w:r w:rsidRPr="00D07009">
        <w:rPr>
          <w:rFonts w:ascii="Arial" w:hAnsi="Arial" w:cs="Arial"/>
        </w:rPr>
        <w:t>о</w:t>
      </w:r>
      <w:r w:rsidRPr="00D07009">
        <w:rPr>
          <w:rFonts w:ascii="Arial" w:hAnsi="Arial" w:cs="Arial"/>
        </w:rPr>
        <w:t>вертное.</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u w:val="single"/>
        </w:rPr>
        <w:t>Основная теорема</w:t>
      </w:r>
      <w:r w:rsidRPr="00D07009">
        <w:rPr>
          <w:rFonts w:ascii="Arial" w:hAnsi="Arial" w:cs="Arial"/>
        </w:rPr>
        <w:t xml:space="preserve">: При температуре </w:t>
      </w:r>
      <w:r w:rsidRPr="00D07009">
        <w:rPr>
          <w:rFonts w:ascii="Arial" w:hAnsi="Arial" w:cs="Arial"/>
          <w:i/>
          <w:iCs/>
        </w:rPr>
        <w:t>Т</w:t>
      </w:r>
      <w:r w:rsidRPr="00D07009">
        <w:rPr>
          <w:rFonts w:ascii="Arial" w:hAnsi="Arial" w:cs="Arial"/>
        </w:rPr>
        <w:t xml:space="preserve"> = 0 энтропия </w:t>
      </w:r>
      <w:r w:rsidRPr="00D07009">
        <w:rPr>
          <w:rFonts w:ascii="Arial" w:hAnsi="Arial" w:cs="Arial"/>
          <w:i/>
          <w:iCs/>
          <w:lang w:val="en-US"/>
        </w:rPr>
        <w:t>S</w:t>
      </w:r>
      <w:r w:rsidRPr="00D07009">
        <w:rPr>
          <w:rFonts w:ascii="Arial" w:hAnsi="Arial" w:cs="Arial"/>
        </w:rPr>
        <w:t xml:space="preserve"> системной термодинамики является линейной функцией внешнего параметрического экстравертного эксте</w:t>
      </w:r>
      <w:r w:rsidRPr="00D07009">
        <w:rPr>
          <w:rFonts w:ascii="Arial" w:hAnsi="Arial" w:cs="Arial"/>
        </w:rPr>
        <w:t>н</w:t>
      </w:r>
      <w:r w:rsidRPr="00D07009">
        <w:rPr>
          <w:rFonts w:ascii="Arial" w:hAnsi="Arial" w:cs="Arial"/>
        </w:rPr>
        <w:t xml:space="preserve">сивного времени </w:t>
      </w:r>
      <w:r w:rsidRPr="00D07009">
        <w:rPr>
          <w:rFonts w:ascii="Arial" w:hAnsi="Arial" w:cs="Arial"/>
          <w:i/>
          <w:iCs/>
          <w:lang w:val="en-US"/>
        </w:rPr>
        <w:t>t</w:t>
      </w:r>
      <w:r w:rsidRPr="00D07009">
        <w:rPr>
          <w:rFonts w:ascii="Arial" w:hAnsi="Arial" w:cs="Arial"/>
        </w:rPr>
        <w:t>.</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 xml:space="preserve">Действительно, равенство </w:t>
      </w:r>
      <w:r w:rsidRPr="00D07009">
        <w:rPr>
          <w:rFonts w:ascii="Arial" w:hAnsi="Arial" w:cs="Arial"/>
          <w:i/>
          <w:iCs/>
        </w:rPr>
        <w:t>Т</w:t>
      </w:r>
      <w:r w:rsidRPr="00D07009">
        <w:rPr>
          <w:rFonts w:ascii="Arial" w:hAnsi="Arial" w:cs="Arial"/>
        </w:rPr>
        <w:t xml:space="preserve"> = 0 означает, что все термодинамические процессы в системе отсутствуют: </w:t>
      </w:r>
      <w:r w:rsidR="005478D5">
        <w:rPr>
          <w:rFonts w:ascii="Arial" w:hAnsi="Arial" w:cs="Arial"/>
        </w:rPr>
        <w:sym w:font="Symbol" w:char="F067"/>
      </w:r>
      <w:r w:rsidRPr="00D07009">
        <w:rPr>
          <w:rFonts w:ascii="Arial" w:hAnsi="Arial" w:cs="Arial"/>
        </w:rPr>
        <w:t xml:space="preserve"> = 1. Так как в этом случае </w:t>
      </w:r>
      <w:r w:rsidRPr="00D07009">
        <w:rPr>
          <w:rFonts w:ascii="Arial" w:hAnsi="Arial" w:cs="Arial"/>
          <w:i/>
          <w:iCs/>
          <w:lang w:val="en-US"/>
        </w:rPr>
        <w:t>ds</w:t>
      </w:r>
      <w:r w:rsidRPr="00D07009">
        <w:rPr>
          <w:rFonts w:ascii="Arial" w:hAnsi="Arial" w:cs="Arial"/>
        </w:rPr>
        <w:t xml:space="preserve"> = </w:t>
      </w:r>
      <w:r w:rsidRPr="00D07009">
        <w:rPr>
          <w:rFonts w:ascii="Arial" w:hAnsi="Arial" w:cs="Arial"/>
          <w:i/>
          <w:iCs/>
          <w:lang w:val="en-US"/>
        </w:rPr>
        <w:t>dt</w:t>
      </w:r>
      <w:r w:rsidRPr="00D07009">
        <w:rPr>
          <w:rFonts w:ascii="Arial" w:hAnsi="Arial" w:cs="Arial"/>
        </w:rPr>
        <w:t xml:space="preserve">, то </w:t>
      </w:r>
      <w:r w:rsidRPr="00D07009">
        <w:rPr>
          <w:rFonts w:ascii="Arial" w:hAnsi="Arial" w:cs="Arial"/>
          <w:i/>
          <w:iCs/>
          <w:lang w:val="en-US"/>
        </w:rPr>
        <w:t>s</w:t>
      </w:r>
      <w:r w:rsidRPr="00D07009">
        <w:rPr>
          <w:rFonts w:ascii="Arial" w:hAnsi="Arial" w:cs="Arial"/>
        </w:rPr>
        <w:t xml:space="preserve"> = </w:t>
      </w:r>
      <w:r w:rsidRPr="00D07009">
        <w:rPr>
          <w:rFonts w:ascii="Arial" w:hAnsi="Arial" w:cs="Arial"/>
          <w:i/>
          <w:iCs/>
          <w:lang w:val="en-US"/>
        </w:rPr>
        <w:t>t</w:t>
      </w:r>
      <w:r w:rsidRPr="00D07009">
        <w:rPr>
          <w:rFonts w:ascii="Arial" w:hAnsi="Arial" w:cs="Arial"/>
        </w:rPr>
        <w:t xml:space="preserve"> + </w:t>
      </w:r>
      <w:r w:rsidRPr="00D07009">
        <w:rPr>
          <w:rFonts w:ascii="Arial" w:hAnsi="Arial" w:cs="Arial"/>
          <w:i/>
          <w:iCs/>
          <w:lang w:val="en-US"/>
        </w:rPr>
        <w:t>C</w:t>
      </w:r>
      <w:r w:rsidRPr="00D07009">
        <w:rPr>
          <w:rFonts w:ascii="Arial" w:hAnsi="Arial" w:cs="Arial"/>
        </w:rPr>
        <w:t xml:space="preserve"> (и </w:t>
      </w:r>
      <w:r w:rsidRPr="00D07009">
        <w:rPr>
          <w:rFonts w:ascii="Arial" w:hAnsi="Arial" w:cs="Arial"/>
          <w:i/>
          <w:iCs/>
          <w:lang w:val="en-US"/>
        </w:rPr>
        <w:t>S</w:t>
      </w:r>
      <w:r w:rsidRPr="00D07009">
        <w:rPr>
          <w:rFonts w:ascii="Arial" w:hAnsi="Arial" w:cs="Arial"/>
        </w:rPr>
        <w:t xml:space="preserve"> = </w:t>
      </w:r>
      <w:r w:rsidRPr="00D07009">
        <w:rPr>
          <w:rFonts w:ascii="Arial" w:hAnsi="Arial" w:cs="Arial"/>
          <w:i/>
          <w:iCs/>
          <w:lang w:val="en-US"/>
        </w:rPr>
        <w:t>t</w:t>
      </w:r>
      <w:r w:rsidRPr="00D07009">
        <w:rPr>
          <w:rFonts w:ascii="Arial" w:hAnsi="Arial" w:cs="Arial"/>
        </w:rPr>
        <w:t xml:space="preserve"> + </w:t>
      </w:r>
      <w:r w:rsidRPr="00D07009">
        <w:rPr>
          <w:rFonts w:ascii="Arial" w:hAnsi="Arial" w:cs="Arial"/>
          <w:i/>
          <w:iCs/>
          <w:lang w:val="en-US"/>
        </w:rPr>
        <w:t>C</w:t>
      </w:r>
      <w:r w:rsidRPr="00D07009">
        <w:rPr>
          <w:rFonts w:ascii="Arial" w:hAnsi="Arial" w:cs="Arial"/>
        </w:rPr>
        <w:t xml:space="preserve">). Причем экстенсивный </w:t>
      </w:r>
      <w:r w:rsidR="005478D5">
        <w:rPr>
          <w:rFonts w:ascii="Arial" w:hAnsi="Arial" w:cs="Arial"/>
        </w:rPr>
        <w:t>(</w:t>
      </w:r>
      <w:r w:rsidRPr="00D07009">
        <w:rPr>
          <w:rFonts w:ascii="Arial" w:hAnsi="Arial" w:cs="Arial"/>
        </w:rPr>
        <w:t>экстравертный</w:t>
      </w:r>
      <w:r w:rsidR="005478D5">
        <w:rPr>
          <w:rFonts w:ascii="Arial" w:hAnsi="Arial" w:cs="Arial"/>
        </w:rPr>
        <w:t>)</w:t>
      </w:r>
      <w:r w:rsidRPr="00D07009">
        <w:rPr>
          <w:rFonts w:ascii="Arial" w:hAnsi="Arial" w:cs="Arial"/>
        </w:rPr>
        <w:t xml:space="preserve"> априорный параметр </w:t>
      </w:r>
      <w:r w:rsidRPr="00D07009">
        <w:rPr>
          <w:rFonts w:ascii="Arial" w:hAnsi="Arial" w:cs="Arial"/>
          <w:i/>
          <w:iCs/>
          <w:lang w:val="en-US"/>
        </w:rPr>
        <w:t>t</w:t>
      </w:r>
      <w:r w:rsidRPr="00D07009">
        <w:rPr>
          <w:rFonts w:ascii="Arial" w:hAnsi="Arial" w:cs="Arial"/>
        </w:rPr>
        <w:t xml:space="preserve"> по отношению к интр</w:t>
      </w:r>
      <w:r w:rsidRPr="00D07009">
        <w:rPr>
          <w:rFonts w:ascii="Arial" w:hAnsi="Arial" w:cs="Arial"/>
        </w:rPr>
        <w:t>о</w:t>
      </w:r>
      <w:r w:rsidRPr="00D07009">
        <w:rPr>
          <w:rFonts w:ascii="Arial" w:hAnsi="Arial" w:cs="Arial"/>
        </w:rPr>
        <w:t xml:space="preserve">вертному комбинированному апостериорному термодинамическому времени </w:t>
      </w:r>
      <w:r w:rsidRPr="00D07009">
        <w:rPr>
          <w:rFonts w:ascii="Arial" w:hAnsi="Arial" w:cs="Arial"/>
        </w:rPr>
        <w:sym w:font="Symbol" w:char="F074"/>
      </w:r>
      <w:r w:rsidRPr="00D07009">
        <w:rPr>
          <w:rFonts w:ascii="Arial" w:hAnsi="Arial" w:cs="Arial"/>
        </w:rPr>
        <w:t>(</w:t>
      </w:r>
      <w:r w:rsidRPr="00D07009">
        <w:rPr>
          <w:rFonts w:ascii="Arial" w:hAnsi="Arial" w:cs="Arial"/>
          <w:i/>
          <w:iCs/>
          <w:lang w:val="en-US"/>
        </w:rPr>
        <w:t>ST</w:t>
      </w:r>
      <w:r w:rsidRPr="00D07009">
        <w:rPr>
          <w:rFonts w:ascii="Arial" w:hAnsi="Arial" w:cs="Arial"/>
        </w:rPr>
        <w:t xml:space="preserve">) является внешним. Поэтому в термодинамической теории можно положить </w:t>
      </w:r>
      <w:r w:rsidRPr="00D07009">
        <w:rPr>
          <w:rFonts w:ascii="Arial" w:hAnsi="Arial" w:cs="Arial"/>
          <w:i/>
          <w:iCs/>
          <w:lang w:val="en-US"/>
        </w:rPr>
        <w:t>S</w:t>
      </w:r>
      <w:r w:rsidRPr="00D07009">
        <w:rPr>
          <w:rFonts w:ascii="Arial" w:hAnsi="Arial" w:cs="Arial"/>
        </w:rPr>
        <w:sym w:font="Symbol" w:char="F0FA"/>
      </w:r>
      <w:r w:rsidRPr="00D07009">
        <w:rPr>
          <w:rFonts w:ascii="Arial" w:hAnsi="Arial" w:cs="Arial"/>
        </w:rPr>
        <w:t xml:space="preserve"> </w:t>
      </w:r>
      <w:r w:rsidRPr="00D07009">
        <w:rPr>
          <w:rFonts w:ascii="Arial" w:hAnsi="Arial" w:cs="Arial"/>
          <w:i/>
          <w:iCs/>
          <w:vertAlign w:val="subscript"/>
          <w:lang w:val="en-US"/>
        </w:rPr>
        <w:t>T</w:t>
      </w:r>
      <w:r w:rsidRPr="00D07009">
        <w:rPr>
          <w:rFonts w:ascii="Arial" w:hAnsi="Arial" w:cs="Arial"/>
          <w:vertAlign w:val="subscript"/>
        </w:rPr>
        <w:t>=0</w:t>
      </w:r>
      <w:r w:rsidRPr="00D07009">
        <w:rPr>
          <w:rFonts w:ascii="Arial" w:hAnsi="Arial" w:cs="Arial"/>
        </w:rPr>
        <w:t xml:space="preserve"> = </w:t>
      </w:r>
      <w:r w:rsidRPr="00D07009">
        <w:rPr>
          <w:rFonts w:ascii="Arial" w:hAnsi="Arial" w:cs="Arial"/>
          <w:lang w:val="en-US"/>
        </w:rPr>
        <w:lastRenderedPageBreak/>
        <w:t>const</w:t>
      </w:r>
      <w:r w:rsidRPr="00D07009">
        <w:rPr>
          <w:rFonts w:ascii="Arial" w:hAnsi="Arial" w:cs="Arial"/>
        </w:rPr>
        <w:t xml:space="preserve"> (= 0).</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u w:val="single"/>
        </w:rPr>
        <w:t>Следствие 1</w:t>
      </w:r>
      <w:r w:rsidRPr="00D07009">
        <w:rPr>
          <w:rFonts w:ascii="Arial" w:hAnsi="Arial" w:cs="Arial"/>
        </w:rPr>
        <w:t xml:space="preserve">: Третье начало термодинамики является теоремой </w:t>
      </w:r>
      <w:r w:rsidR="005478D5">
        <w:rPr>
          <w:rFonts w:ascii="Arial" w:hAnsi="Arial" w:cs="Arial"/>
        </w:rPr>
        <w:t>гиперкомплек</w:t>
      </w:r>
      <w:r w:rsidR="005478D5">
        <w:rPr>
          <w:rFonts w:ascii="Arial" w:hAnsi="Arial" w:cs="Arial"/>
        </w:rPr>
        <w:t>с</w:t>
      </w:r>
      <w:r w:rsidR="005478D5">
        <w:rPr>
          <w:rFonts w:ascii="Arial" w:hAnsi="Arial" w:cs="Arial"/>
        </w:rPr>
        <w:t>ной</w:t>
      </w:r>
      <w:r w:rsidRPr="00D07009">
        <w:rPr>
          <w:rFonts w:ascii="Arial" w:hAnsi="Arial" w:cs="Arial"/>
        </w:rPr>
        <w:t xml:space="preserve"> физики.</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u w:val="single"/>
        </w:rPr>
        <w:t>Главная теорема</w:t>
      </w:r>
      <w:r w:rsidRPr="00D07009">
        <w:rPr>
          <w:rFonts w:ascii="Arial" w:hAnsi="Arial" w:cs="Arial"/>
        </w:rPr>
        <w:t xml:space="preserve">: Энтропия </w:t>
      </w:r>
      <w:r w:rsidRPr="00D07009">
        <w:rPr>
          <w:rFonts w:ascii="Arial" w:hAnsi="Arial" w:cs="Arial"/>
          <w:i/>
          <w:iCs/>
          <w:lang w:val="en-US"/>
        </w:rPr>
        <w:t>S</w:t>
      </w:r>
      <w:r w:rsidRPr="00D07009">
        <w:rPr>
          <w:rFonts w:ascii="Arial" w:hAnsi="Arial" w:cs="Arial"/>
        </w:rPr>
        <w:t xml:space="preserve"> системной термодинамики самопроизвольных и равновесных систем не убывает.</w:t>
      </w:r>
    </w:p>
    <w:p w:rsidR="00233DAA" w:rsidRDefault="00233DAA" w:rsidP="00233DAA">
      <w:pPr>
        <w:pStyle w:val="23"/>
        <w:widowControl w:val="0"/>
        <w:spacing w:line="360" w:lineRule="auto"/>
        <w:ind w:left="0" w:firstLine="426"/>
        <w:jc w:val="both"/>
        <w:rPr>
          <w:rFonts w:ascii="Arial" w:hAnsi="Arial" w:cs="Arial"/>
        </w:rPr>
      </w:pPr>
      <w:r w:rsidRPr="00D07009">
        <w:rPr>
          <w:rFonts w:ascii="Arial" w:hAnsi="Arial" w:cs="Arial"/>
        </w:rPr>
        <w:t xml:space="preserve">Действительно, т.к. </w:t>
      </w:r>
      <w:r w:rsidRPr="00D07009">
        <w:rPr>
          <w:rFonts w:ascii="Arial" w:hAnsi="Arial" w:cs="Arial"/>
          <w:i/>
          <w:iCs/>
          <w:lang w:val="en-US"/>
        </w:rPr>
        <w:t>ds</w:t>
      </w:r>
      <w:r w:rsidRPr="00D07009">
        <w:rPr>
          <w:rFonts w:ascii="Arial" w:hAnsi="Arial" w:cs="Arial"/>
        </w:rPr>
        <w:t xml:space="preserve"> = </w:t>
      </w:r>
      <w:r w:rsidR="0081067B" w:rsidRPr="005478D5">
        <w:rPr>
          <w:rFonts w:ascii="Arial" w:hAnsi="Arial" w:cs="Arial"/>
          <w:position w:val="-28"/>
        </w:rPr>
        <w:object w:dxaOrig="300" w:dyaOrig="660">
          <v:shape id="_x0000_i1384" type="#_x0000_t75" style="width:15.05pt;height:32.65pt" o:ole="">
            <v:imagedata r:id="rId575" o:title=""/>
          </v:shape>
          <o:OLEObject Type="Embed" ProgID="Equation.3" ShapeID="_x0000_i1384" DrawAspect="Content" ObjectID="_1451634704" r:id="rId576"/>
        </w:object>
      </w:r>
      <w:r w:rsidRPr="00D07009">
        <w:rPr>
          <w:rFonts w:ascii="Arial" w:hAnsi="Arial" w:cs="Arial"/>
        </w:rPr>
        <w:t xml:space="preserve"> и </w:t>
      </w:r>
      <w:r w:rsidRPr="00D07009">
        <w:rPr>
          <w:rFonts w:ascii="Arial" w:hAnsi="Arial" w:cs="Arial"/>
        </w:rPr>
        <w:sym w:font="Symbol" w:char="F067"/>
      </w:r>
      <w:r w:rsidRPr="00D07009">
        <w:rPr>
          <w:rFonts w:ascii="Arial" w:hAnsi="Arial" w:cs="Arial"/>
        </w:rPr>
        <w:t xml:space="preserve"> &gt; 0, энтропия среды для внешнего наблюдателя возрастает, поскольку «стрела» параметрического времени задается условием </w:t>
      </w:r>
      <w:r w:rsidRPr="00D07009">
        <w:rPr>
          <w:rFonts w:ascii="Arial" w:hAnsi="Arial" w:cs="Arial"/>
          <w:i/>
          <w:iCs/>
          <w:lang w:val="en-US"/>
        </w:rPr>
        <w:t>dt</w:t>
      </w:r>
      <w:r w:rsidRPr="00D07009">
        <w:rPr>
          <w:rFonts w:ascii="Arial" w:hAnsi="Arial" w:cs="Arial"/>
        </w:rPr>
        <w:t xml:space="preserve"> &gt; 0. Для внутреннего наблюдателя, находящегося в равновесии с средой и измеря</w:t>
      </w:r>
      <w:r w:rsidRPr="00D07009">
        <w:rPr>
          <w:rFonts w:ascii="Arial" w:hAnsi="Arial" w:cs="Arial"/>
        </w:rPr>
        <w:t>ю</w:t>
      </w:r>
      <w:r w:rsidRPr="00D07009">
        <w:rPr>
          <w:rFonts w:ascii="Arial" w:hAnsi="Arial" w:cs="Arial"/>
        </w:rPr>
        <w:t xml:space="preserve">щего интровертное время </w:t>
      </w:r>
      <w:r w:rsidRPr="00D07009">
        <w:rPr>
          <w:rFonts w:ascii="Arial" w:hAnsi="Arial" w:cs="Arial"/>
        </w:rPr>
        <w:sym w:font="Symbol" w:char="F074"/>
      </w:r>
      <w:r w:rsidRPr="00D07009">
        <w:rPr>
          <w:rFonts w:ascii="Arial" w:hAnsi="Arial" w:cs="Arial"/>
        </w:rPr>
        <w:t>(</w:t>
      </w:r>
      <w:r w:rsidRPr="00D07009">
        <w:rPr>
          <w:rFonts w:ascii="Arial" w:hAnsi="Arial" w:cs="Arial"/>
          <w:i/>
          <w:iCs/>
          <w:lang w:val="en-US"/>
        </w:rPr>
        <w:t>ST</w:t>
      </w:r>
      <w:r w:rsidRPr="00D07009">
        <w:rPr>
          <w:rFonts w:ascii="Arial" w:hAnsi="Arial" w:cs="Arial"/>
        </w:rPr>
        <w:t xml:space="preserve">), </w:t>
      </w:r>
      <w:r w:rsidR="0081067B" w:rsidRPr="005478D5">
        <w:rPr>
          <w:rFonts w:ascii="Arial" w:hAnsi="Arial" w:cs="Arial"/>
          <w:position w:val="-24"/>
        </w:rPr>
        <w:object w:dxaOrig="340" w:dyaOrig="620">
          <v:shape id="_x0000_i1385" type="#_x0000_t75" style="width:15.9pt;height:31.8pt" o:ole="">
            <v:imagedata r:id="rId577" o:title=""/>
          </v:shape>
          <o:OLEObject Type="Embed" ProgID="Equation.3" ShapeID="_x0000_i1385" DrawAspect="Content" ObjectID="_1451634705" r:id="rId578"/>
        </w:object>
      </w:r>
      <w:r w:rsidRPr="00D07009">
        <w:rPr>
          <w:rFonts w:ascii="Arial" w:hAnsi="Arial" w:cs="Arial"/>
        </w:rPr>
        <w:t xml:space="preserve">= 0, т.к. </w:t>
      </w:r>
      <w:r w:rsidRPr="00D07009">
        <w:rPr>
          <w:rFonts w:ascii="Arial" w:hAnsi="Arial" w:cs="Arial"/>
        </w:rPr>
        <w:sym w:font="Symbol" w:char="F074"/>
      </w:r>
      <w:r w:rsidRPr="00D07009">
        <w:rPr>
          <w:rFonts w:ascii="Arial" w:hAnsi="Arial" w:cs="Arial"/>
        </w:rPr>
        <w:t xml:space="preserve"> и параметры системы явно от </w:t>
      </w:r>
      <w:r w:rsidRPr="00D07009">
        <w:rPr>
          <w:rFonts w:ascii="Arial" w:hAnsi="Arial" w:cs="Arial"/>
          <w:i/>
          <w:iCs/>
          <w:lang w:val="en-US"/>
        </w:rPr>
        <w:t>t</w:t>
      </w:r>
      <w:r w:rsidRPr="00D07009">
        <w:rPr>
          <w:rFonts w:ascii="Arial" w:hAnsi="Arial" w:cs="Arial"/>
        </w:rPr>
        <w:t xml:space="preserve"> не зав</w:t>
      </w:r>
      <w:r w:rsidRPr="00D07009">
        <w:rPr>
          <w:rFonts w:ascii="Arial" w:hAnsi="Arial" w:cs="Arial"/>
        </w:rPr>
        <w:t>и</w:t>
      </w:r>
      <w:r w:rsidRPr="00D07009">
        <w:rPr>
          <w:rFonts w:ascii="Arial" w:hAnsi="Arial" w:cs="Arial"/>
        </w:rPr>
        <w:t xml:space="preserve">сят. Отсюда </w:t>
      </w:r>
      <w:r w:rsidRPr="00D07009">
        <w:rPr>
          <w:rFonts w:ascii="Arial" w:hAnsi="Arial" w:cs="Arial"/>
          <w:i/>
          <w:iCs/>
          <w:lang w:val="en-US"/>
        </w:rPr>
        <w:t>d</w:t>
      </w:r>
      <w:r w:rsidRPr="00D07009">
        <w:rPr>
          <w:rFonts w:ascii="Arial" w:hAnsi="Arial" w:cs="Arial"/>
          <w:lang w:val="en-US"/>
        </w:rPr>
        <w:sym w:font="Symbol" w:char="F074"/>
      </w:r>
      <w:r w:rsidRPr="00D07009">
        <w:rPr>
          <w:rFonts w:ascii="Arial" w:hAnsi="Arial" w:cs="Arial"/>
        </w:rPr>
        <w:t xml:space="preserve"> = 0 и </w:t>
      </w:r>
      <w:r w:rsidRPr="00D07009">
        <w:rPr>
          <w:rFonts w:ascii="Arial" w:hAnsi="Arial" w:cs="Arial"/>
          <w:i/>
          <w:iCs/>
          <w:lang w:val="en-US"/>
        </w:rPr>
        <w:t>dS</w:t>
      </w:r>
      <w:r w:rsidRPr="00D07009">
        <w:rPr>
          <w:rFonts w:ascii="Arial" w:hAnsi="Arial" w:cs="Arial"/>
        </w:rPr>
        <w:t xml:space="preserve"> = 0.</w:t>
      </w:r>
    </w:p>
    <w:p w:rsidR="0081067B" w:rsidRPr="006810BD" w:rsidRDefault="0081067B" w:rsidP="00233DAA">
      <w:pPr>
        <w:pStyle w:val="23"/>
        <w:widowControl w:val="0"/>
        <w:spacing w:line="360" w:lineRule="auto"/>
        <w:ind w:left="0" w:firstLine="426"/>
        <w:jc w:val="both"/>
        <w:rPr>
          <w:rFonts w:ascii="Arial" w:hAnsi="Arial" w:cs="Arial"/>
        </w:rPr>
      </w:pPr>
      <w:r w:rsidRPr="0081067B">
        <w:rPr>
          <w:rFonts w:ascii="Arial" w:hAnsi="Arial" w:cs="Arial"/>
          <w:u w:val="single"/>
        </w:rPr>
        <w:t>Замечание</w:t>
      </w:r>
      <w:r>
        <w:rPr>
          <w:rFonts w:ascii="Arial" w:hAnsi="Arial" w:cs="Arial"/>
        </w:rPr>
        <w:t xml:space="preserve">: Если одна из величин в </w:t>
      </w:r>
      <w:r w:rsidRPr="00D07009">
        <w:rPr>
          <w:rFonts w:ascii="Arial" w:hAnsi="Arial" w:cs="Arial"/>
        </w:rPr>
        <w:sym w:font="Symbol" w:char="F067"/>
      </w:r>
      <w:r>
        <w:rPr>
          <w:rFonts w:ascii="Arial" w:hAnsi="Arial" w:cs="Arial"/>
        </w:rPr>
        <w:t xml:space="preserve"> достигает предельного знач</w:t>
      </w:r>
      <w:r w:rsidR="00B41025">
        <w:rPr>
          <w:rFonts w:ascii="Arial" w:hAnsi="Arial" w:cs="Arial"/>
        </w:rPr>
        <w:t>е</w:t>
      </w:r>
      <w:r>
        <w:rPr>
          <w:rFonts w:ascii="Arial" w:hAnsi="Arial" w:cs="Arial"/>
        </w:rPr>
        <w:t xml:space="preserve">ния и </w:t>
      </w:r>
      <w:r w:rsidR="00B41025">
        <w:rPr>
          <w:rFonts w:ascii="Arial" w:hAnsi="Arial" w:cs="Arial"/>
        </w:rPr>
        <w:t>другие величины отличны от нуля, то термодинамическая система переходит в аномальное состояние с нарушением топологии пространства своего существования и времени своего развития / исчезновения, т.к. ее температура становится комплексной</w:t>
      </w:r>
      <w:r w:rsidR="00670C9C">
        <w:rPr>
          <w:rFonts w:ascii="Arial" w:hAnsi="Arial" w:cs="Arial"/>
        </w:rPr>
        <w:t xml:space="preserve">. Ввиду того, что рассматриваются свойства интервала в ГК-пространстве размерности </w:t>
      </w:r>
      <w:r w:rsidR="00670C9C" w:rsidRPr="00670C9C">
        <w:rPr>
          <w:rFonts w:ascii="Arial" w:hAnsi="Arial" w:cs="Arial"/>
          <w:i/>
          <w:lang w:val="en-US"/>
        </w:rPr>
        <w:t>n</w:t>
      </w:r>
      <w:r w:rsidR="00670C9C" w:rsidRPr="00670C9C">
        <w:rPr>
          <w:rFonts w:ascii="Arial" w:hAnsi="Arial" w:cs="Arial"/>
        </w:rPr>
        <w:t xml:space="preserve">, </w:t>
      </w:r>
      <w:r w:rsidR="00670C9C">
        <w:rPr>
          <w:rFonts w:ascii="Arial" w:hAnsi="Arial" w:cs="Arial"/>
        </w:rPr>
        <w:t>это может означать, что термодинамическая система испытывает воздействие и</w:t>
      </w:r>
      <w:r w:rsidR="00670C9C">
        <w:rPr>
          <w:rFonts w:ascii="Arial" w:hAnsi="Arial" w:cs="Arial"/>
        </w:rPr>
        <w:t>з</w:t>
      </w:r>
      <w:r w:rsidR="00670C9C">
        <w:rPr>
          <w:rFonts w:ascii="Arial" w:hAnsi="Arial" w:cs="Arial"/>
        </w:rPr>
        <w:t xml:space="preserve">вне, т.е. из измерений погружающего пространства </w:t>
      </w:r>
      <w:r w:rsidR="00670C9C" w:rsidRPr="00670C9C">
        <w:rPr>
          <w:rFonts w:ascii="Arial" w:hAnsi="Arial" w:cs="Arial"/>
          <w:i/>
          <w:lang w:val="en-US"/>
        </w:rPr>
        <w:t>H</w:t>
      </w:r>
      <w:r w:rsidR="00670C9C" w:rsidRPr="00670C9C">
        <w:rPr>
          <w:rFonts w:ascii="Arial" w:hAnsi="Arial" w:cs="Arial"/>
          <w:i/>
          <w:vertAlign w:val="subscript"/>
          <w:lang w:val="en-US"/>
        </w:rPr>
        <w:t>m</w:t>
      </w:r>
      <w:r w:rsidR="00670C9C" w:rsidRPr="00670C9C">
        <w:rPr>
          <w:rFonts w:ascii="Arial" w:hAnsi="Arial" w:cs="Arial"/>
        </w:rPr>
        <w:t xml:space="preserve"> </w:t>
      </w:r>
      <w:r w:rsidR="00670C9C">
        <w:rPr>
          <w:rFonts w:ascii="Arial" w:hAnsi="Arial" w:cs="Arial"/>
        </w:rPr>
        <w:t xml:space="preserve">размерности </w:t>
      </w:r>
      <w:r w:rsidR="00670C9C" w:rsidRPr="00670C9C">
        <w:rPr>
          <w:rFonts w:ascii="Arial" w:hAnsi="Arial" w:cs="Arial"/>
          <w:i/>
          <w:lang w:val="en-US"/>
        </w:rPr>
        <w:t>m</w:t>
      </w:r>
      <w:r w:rsidR="00670C9C" w:rsidRPr="00670C9C">
        <w:rPr>
          <w:rFonts w:ascii="Arial" w:hAnsi="Arial" w:cs="Arial"/>
        </w:rPr>
        <w:t xml:space="preserve"> &gt; </w:t>
      </w:r>
      <w:r w:rsidR="00670C9C" w:rsidRPr="00670C9C">
        <w:rPr>
          <w:rFonts w:ascii="Arial" w:hAnsi="Arial" w:cs="Arial"/>
          <w:i/>
          <w:lang w:val="en-US"/>
        </w:rPr>
        <w:t>n</w:t>
      </w:r>
      <w:r w:rsidR="00670C9C" w:rsidRPr="00670C9C">
        <w:rPr>
          <w:rFonts w:ascii="Arial" w:hAnsi="Arial" w:cs="Arial"/>
        </w:rPr>
        <w:t>.</w:t>
      </w:r>
      <w:r w:rsidR="006810BD" w:rsidRPr="006810BD">
        <w:rPr>
          <w:rFonts w:ascii="Arial" w:hAnsi="Arial" w:cs="Arial"/>
        </w:rPr>
        <w:t xml:space="preserve"> </w:t>
      </w:r>
      <w:r w:rsidR="006810BD">
        <w:rPr>
          <w:rFonts w:ascii="Arial" w:hAnsi="Arial" w:cs="Arial"/>
        </w:rPr>
        <w:t xml:space="preserve">В этом возможном эффекте проявляется открытость термодинамической системы. </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u w:val="single"/>
        </w:rPr>
        <w:t>Следствие 2</w:t>
      </w:r>
      <w:r w:rsidRPr="00D07009">
        <w:rPr>
          <w:rFonts w:ascii="Arial" w:hAnsi="Arial" w:cs="Arial"/>
        </w:rPr>
        <w:t xml:space="preserve">: Второе начало термодинамики содержится в аксиомах системной физики, дополненных </w:t>
      </w:r>
      <w:r w:rsidRPr="00D07009">
        <w:rPr>
          <w:rFonts w:ascii="Arial" w:hAnsi="Arial" w:cs="Arial"/>
          <w:i/>
          <w:iCs/>
        </w:rPr>
        <w:t>экстенциональными</w:t>
      </w:r>
      <w:r w:rsidRPr="00D07009">
        <w:rPr>
          <w:rFonts w:ascii="Arial" w:hAnsi="Arial" w:cs="Arial"/>
        </w:rPr>
        <w:t xml:space="preserve"> аксиомами:</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 xml:space="preserve">АТ4: Существует мера близости </w:t>
      </w:r>
      <w:r w:rsidRPr="00D07009">
        <w:rPr>
          <w:rFonts w:ascii="Arial" w:hAnsi="Arial" w:cs="Arial"/>
        </w:rPr>
        <w:sym w:font="Symbol" w:char="F072"/>
      </w:r>
      <w:r w:rsidRPr="00D07009">
        <w:rPr>
          <w:rFonts w:ascii="Arial" w:hAnsi="Arial" w:cs="Arial"/>
        </w:rPr>
        <w:t xml:space="preserve"> интровертного времени </w:t>
      </w:r>
      <w:r w:rsidRPr="00D07009">
        <w:rPr>
          <w:rFonts w:ascii="Arial" w:hAnsi="Arial" w:cs="Arial"/>
        </w:rPr>
        <w:sym w:font="Symbol" w:char="F074"/>
      </w:r>
      <w:r w:rsidRPr="00D07009">
        <w:rPr>
          <w:rFonts w:ascii="Arial" w:hAnsi="Arial" w:cs="Arial"/>
        </w:rPr>
        <w:t xml:space="preserve">, определяемого в изолированной системе, и экстравертного времени </w:t>
      </w:r>
      <w:r w:rsidRPr="00D07009">
        <w:rPr>
          <w:rFonts w:ascii="Arial" w:hAnsi="Arial" w:cs="Arial"/>
          <w:i/>
          <w:iCs/>
          <w:lang w:val="en-US"/>
        </w:rPr>
        <w:t>t</w:t>
      </w:r>
      <w:r w:rsidRPr="00D07009">
        <w:rPr>
          <w:rFonts w:ascii="Arial" w:hAnsi="Arial" w:cs="Arial"/>
        </w:rPr>
        <w:t>, определяемого в открытой си</w:t>
      </w:r>
      <w:r w:rsidRPr="00D07009">
        <w:rPr>
          <w:rFonts w:ascii="Arial" w:hAnsi="Arial" w:cs="Arial"/>
        </w:rPr>
        <w:t>с</w:t>
      </w:r>
      <w:r w:rsidRPr="00D07009">
        <w:rPr>
          <w:rFonts w:ascii="Arial" w:hAnsi="Arial" w:cs="Arial"/>
        </w:rPr>
        <w:t>теме.</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 xml:space="preserve">АТ5: Существует мера </w:t>
      </w:r>
      <w:r w:rsidRPr="00D07009">
        <w:rPr>
          <w:rFonts w:ascii="Arial" w:hAnsi="Arial" w:cs="Arial"/>
          <w:i/>
          <w:iCs/>
          <w:lang w:val="en-US"/>
        </w:rPr>
        <w:t>l</w:t>
      </w:r>
      <w:r w:rsidRPr="00D07009">
        <w:rPr>
          <w:rFonts w:ascii="Arial" w:hAnsi="Arial" w:cs="Arial"/>
          <w:i/>
          <w:iCs/>
        </w:rPr>
        <w:t xml:space="preserve"> </w:t>
      </w:r>
      <w:r w:rsidRPr="00D07009">
        <w:rPr>
          <w:rFonts w:ascii="Arial" w:hAnsi="Arial" w:cs="Arial"/>
        </w:rPr>
        <w:t xml:space="preserve">(для </w:t>
      </w:r>
      <w:r w:rsidRPr="00D07009">
        <w:rPr>
          <w:rFonts w:ascii="Arial" w:hAnsi="Arial" w:cs="Arial"/>
          <w:i/>
          <w:iCs/>
        </w:rPr>
        <w:t>Т</w:t>
      </w:r>
      <w:r w:rsidRPr="00D07009">
        <w:rPr>
          <w:rFonts w:ascii="Arial" w:hAnsi="Arial" w:cs="Arial"/>
        </w:rPr>
        <w:t xml:space="preserve">) изменения параметров частной системы </w:t>
      </w:r>
      <w:r w:rsidRPr="00D07009">
        <w:rPr>
          <w:rFonts w:ascii="Arial" w:hAnsi="Arial" w:cs="Arial"/>
        </w:rPr>
        <w:sym w:font="Symbol" w:char="F073"/>
      </w:r>
      <w:r w:rsidRPr="00D07009">
        <w:rPr>
          <w:rFonts w:ascii="Arial" w:hAnsi="Arial" w:cs="Arial"/>
        </w:rPr>
        <w:t xml:space="preserve"> по о</w:t>
      </w:r>
      <w:r w:rsidRPr="00D07009">
        <w:rPr>
          <w:rFonts w:ascii="Arial" w:hAnsi="Arial" w:cs="Arial"/>
        </w:rPr>
        <w:t>т</w:t>
      </w:r>
      <w:r w:rsidRPr="00D07009">
        <w:rPr>
          <w:rFonts w:ascii="Arial" w:hAnsi="Arial" w:cs="Arial"/>
        </w:rPr>
        <w:t xml:space="preserve">ношению к общей системе </w:t>
      </w:r>
      <w:r w:rsidRPr="00D07009">
        <w:rPr>
          <w:rFonts w:ascii="Arial" w:hAnsi="Arial" w:cs="Arial"/>
        </w:rPr>
        <w:sym w:font="Symbol" w:char="F053"/>
      </w:r>
      <w:r w:rsidRPr="00D07009">
        <w:rPr>
          <w:rFonts w:ascii="Arial" w:hAnsi="Arial" w:cs="Arial"/>
        </w:rPr>
        <w:t xml:space="preserve">, характеризующая </w:t>
      </w:r>
      <w:r w:rsidRPr="00D07009">
        <w:rPr>
          <w:rFonts w:ascii="Arial" w:hAnsi="Arial" w:cs="Arial"/>
          <w:i/>
          <w:iCs/>
        </w:rPr>
        <w:t>надсистемное</w:t>
      </w:r>
      <w:r w:rsidRPr="00D07009">
        <w:rPr>
          <w:rFonts w:ascii="Arial" w:hAnsi="Arial" w:cs="Arial"/>
        </w:rPr>
        <w:t xml:space="preserve"> время.</w:t>
      </w:r>
    </w:p>
    <w:p w:rsidR="00233DAA" w:rsidRPr="00D07009" w:rsidRDefault="00233DAA" w:rsidP="00233DAA">
      <w:pPr>
        <w:pStyle w:val="23"/>
        <w:widowControl w:val="0"/>
        <w:spacing w:line="360" w:lineRule="auto"/>
        <w:ind w:left="0" w:firstLine="426"/>
        <w:jc w:val="both"/>
        <w:rPr>
          <w:rFonts w:ascii="Arial" w:hAnsi="Arial" w:cs="Arial"/>
        </w:rPr>
      </w:pPr>
      <w:r w:rsidRPr="00D07009">
        <w:rPr>
          <w:rFonts w:ascii="Arial" w:hAnsi="Arial" w:cs="Arial"/>
        </w:rPr>
        <w:t>Такая «эргодичость» термодинамических систем устанавливает более общий смысл времени и она же его ограничивает. Здесь развитие теории времени возмо</w:t>
      </w:r>
      <w:r w:rsidRPr="00D07009">
        <w:rPr>
          <w:rFonts w:ascii="Arial" w:hAnsi="Arial" w:cs="Arial"/>
        </w:rPr>
        <w:t>ж</w:t>
      </w:r>
      <w:r w:rsidRPr="00D07009">
        <w:rPr>
          <w:rFonts w:ascii="Arial" w:hAnsi="Arial" w:cs="Arial"/>
        </w:rPr>
        <w:t>но с привлечением теории меры, методов топологии, при варьировании 2-го начала по способам измерения входящих в уравнения экстенсивных и интенсивных вел</w:t>
      </w:r>
      <w:r w:rsidRPr="00D07009">
        <w:rPr>
          <w:rFonts w:ascii="Arial" w:hAnsi="Arial" w:cs="Arial"/>
        </w:rPr>
        <w:t>и</w:t>
      </w:r>
      <w:r w:rsidRPr="00D07009">
        <w:rPr>
          <w:rFonts w:ascii="Arial" w:hAnsi="Arial" w:cs="Arial"/>
        </w:rPr>
        <w:t>чин.</w:t>
      </w:r>
    </w:p>
    <w:p w:rsidR="00D70D06" w:rsidRDefault="00233DAA" w:rsidP="00E06AD4">
      <w:pPr>
        <w:pStyle w:val="23"/>
        <w:widowControl w:val="0"/>
        <w:spacing w:line="360" w:lineRule="auto"/>
        <w:ind w:left="0" w:firstLine="426"/>
        <w:jc w:val="both"/>
        <w:rPr>
          <w:rFonts w:ascii="Arial" w:hAnsi="Arial" w:cs="Arial"/>
        </w:rPr>
      </w:pPr>
      <w:r w:rsidRPr="00D07009">
        <w:rPr>
          <w:rFonts w:ascii="Arial" w:hAnsi="Arial" w:cs="Arial"/>
          <w:u w:val="single"/>
        </w:rPr>
        <w:t>Замечание</w:t>
      </w:r>
      <w:r w:rsidRPr="00D07009">
        <w:rPr>
          <w:rFonts w:ascii="Arial" w:hAnsi="Arial" w:cs="Arial"/>
        </w:rPr>
        <w:t xml:space="preserve">: Температура </w:t>
      </w:r>
      <w:r w:rsidRPr="00D07009">
        <w:rPr>
          <w:rFonts w:ascii="Arial" w:hAnsi="Arial" w:cs="Arial"/>
          <w:i/>
          <w:iCs/>
        </w:rPr>
        <w:t>Т</w:t>
      </w:r>
      <w:r w:rsidRPr="00D07009">
        <w:rPr>
          <w:rFonts w:ascii="Arial" w:hAnsi="Arial" w:cs="Arial"/>
        </w:rPr>
        <w:t xml:space="preserve"> = </w:t>
      </w:r>
      <w:r w:rsidRPr="00233DAA">
        <w:rPr>
          <w:i/>
          <w:iCs/>
          <w:lang w:val="en-US"/>
        </w:rPr>
        <w:t>a</w:t>
      </w:r>
      <w:r w:rsidRPr="00D07009">
        <w:rPr>
          <w:rFonts w:ascii="Arial" w:hAnsi="Arial" w:cs="Arial"/>
        </w:rPr>
        <w:t>”(</w:t>
      </w:r>
      <w:r w:rsidRPr="00D07009">
        <w:rPr>
          <w:rFonts w:ascii="Arial" w:hAnsi="Arial" w:cs="Arial"/>
        </w:rPr>
        <w:sym w:font="Symbol" w:char="F067"/>
      </w:r>
      <w:r w:rsidRPr="00D07009">
        <w:rPr>
          <w:rFonts w:ascii="Arial" w:hAnsi="Arial" w:cs="Arial"/>
        </w:rPr>
        <w:t xml:space="preserve"> – </w:t>
      </w:r>
      <w:r w:rsidRPr="00D07009">
        <w:rPr>
          <w:rFonts w:ascii="Arial" w:hAnsi="Arial" w:cs="Arial"/>
          <w:position w:val="-24"/>
        </w:rPr>
        <w:object w:dxaOrig="220" w:dyaOrig="580">
          <v:shape id="_x0000_i1386" type="#_x0000_t75" style="width:10.05pt;height:30.15pt" o:ole="">
            <v:imagedata r:id="rId555" o:title=""/>
          </v:shape>
          <o:OLEObject Type="Embed" ProgID="Equation.3" ShapeID="_x0000_i1386" DrawAspect="Content" ObjectID="_1451634706" r:id="rId579"/>
        </w:object>
      </w:r>
      <w:r w:rsidRPr="00D07009">
        <w:rPr>
          <w:rFonts w:ascii="Arial" w:hAnsi="Arial" w:cs="Arial"/>
        </w:rPr>
        <w:t xml:space="preserve">) при постоянных малых значениях </w:t>
      </w:r>
      <w:r w:rsidRPr="00D07009">
        <w:rPr>
          <w:rFonts w:ascii="Arial" w:hAnsi="Arial" w:cs="Arial"/>
          <w:i/>
          <w:iCs/>
          <w:lang w:val="en-US"/>
        </w:rPr>
        <w:t>s</w:t>
      </w:r>
      <w:r w:rsidRPr="00D07009">
        <w:rPr>
          <w:rFonts w:ascii="Arial" w:hAnsi="Arial" w:cs="Arial"/>
        </w:rPr>
        <w:t xml:space="preserve"> (= </w:t>
      </w:r>
      <w:r w:rsidRPr="00D07009">
        <w:rPr>
          <w:rFonts w:ascii="Arial" w:hAnsi="Arial" w:cs="Arial"/>
          <w:i/>
          <w:iCs/>
          <w:lang w:val="en-US"/>
        </w:rPr>
        <w:t>ds</w:t>
      </w:r>
      <w:r w:rsidRPr="00D07009">
        <w:rPr>
          <w:rFonts w:ascii="Arial" w:hAnsi="Arial" w:cs="Arial"/>
        </w:rPr>
        <w:t xml:space="preserve">) определяет термодинамическое время </w:t>
      </w:r>
      <w:r w:rsidRPr="00D07009">
        <w:rPr>
          <w:rFonts w:ascii="Arial" w:hAnsi="Arial" w:cs="Arial"/>
        </w:rPr>
        <w:sym w:font="Symbol" w:char="F074"/>
      </w:r>
      <w:r w:rsidRPr="00D07009">
        <w:rPr>
          <w:rFonts w:ascii="Arial" w:hAnsi="Arial" w:cs="Arial"/>
        </w:rPr>
        <w:t xml:space="preserve">*. В кинематическом варианте при больших </w:t>
      </w:r>
      <w:r w:rsidRPr="00D07009">
        <w:rPr>
          <w:rFonts w:ascii="Arial" w:hAnsi="Arial" w:cs="Arial"/>
          <w:i/>
          <w:iCs/>
          <w:lang w:val="en-US"/>
        </w:rPr>
        <w:lastRenderedPageBreak/>
        <w:t>v</w:t>
      </w:r>
      <w:r w:rsidRPr="00D07009">
        <w:rPr>
          <w:rFonts w:ascii="Arial" w:hAnsi="Arial" w:cs="Arial"/>
        </w:rPr>
        <w:t xml:space="preserve"> (ввиду определения </w:t>
      </w:r>
      <w:r w:rsidRPr="00D07009">
        <w:rPr>
          <w:rFonts w:ascii="Arial" w:hAnsi="Arial" w:cs="Arial"/>
          <w:i/>
          <w:iCs/>
        </w:rPr>
        <w:t>Т</w:t>
      </w:r>
      <w:r w:rsidRPr="00D07009">
        <w:rPr>
          <w:rFonts w:ascii="Arial" w:hAnsi="Arial" w:cs="Arial"/>
        </w:rPr>
        <w:t xml:space="preserve"> как функции от скорости) время </w:t>
      </w:r>
      <w:r w:rsidRPr="00D07009">
        <w:rPr>
          <w:rFonts w:ascii="Arial" w:hAnsi="Arial" w:cs="Arial"/>
        </w:rPr>
        <w:sym w:font="Symbol" w:char="F074"/>
      </w:r>
      <w:r w:rsidRPr="00D07009">
        <w:rPr>
          <w:rFonts w:ascii="Arial" w:hAnsi="Arial" w:cs="Arial"/>
        </w:rPr>
        <w:t xml:space="preserve">* ~ </w:t>
      </w:r>
      <w:r w:rsidRPr="00D07009">
        <w:rPr>
          <w:rFonts w:ascii="Arial" w:hAnsi="Arial" w:cs="Arial"/>
          <w:i/>
          <w:iCs/>
          <w:lang w:val="en-US"/>
        </w:rPr>
        <w:t>t</w:t>
      </w:r>
      <w:r w:rsidRPr="00D07009">
        <w:rPr>
          <w:rFonts w:ascii="Arial" w:hAnsi="Arial" w:cs="Arial"/>
        </w:rPr>
        <w:t xml:space="preserve"> ~ </w:t>
      </w:r>
      <w:r w:rsidRPr="00D07009">
        <w:rPr>
          <w:rFonts w:ascii="Arial" w:hAnsi="Arial" w:cs="Arial"/>
        </w:rPr>
        <w:sym w:font="Symbol" w:char="F067"/>
      </w:r>
      <w:r w:rsidRPr="00D07009">
        <w:rPr>
          <w:rFonts w:ascii="Arial" w:hAnsi="Arial" w:cs="Arial"/>
        </w:rPr>
        <w:t xml:space="preserve">. В системе отсчета, связанной с летящим телом, время в которой </w:t>
      </w:r>
      <w:r w:rsidRPr="00D07009">
        <w:rPr>
          <w:rFonts w:ascii="Arial" w:hAnsi="Arial" w:cs="Arial"/>
          <w:i/>
          <w:iCs/>
          <w:lang w:val="en-US"/>
        </w:rPr>
        <w:t>t</w:t>
      </w:r>
      <w:r w:rsidRPr="00D07009">
        <w:rPr>
          <w:rFonts w:ascii="Arial" w:hAnsi="Arial" w:cs="Arial"/>
        </w:rPr>
        <w:t xml:space="preserve">’, отношение </w:t>
      </w:r>
      <w:r w:rsidRPr="00D07009">
        <w:rPr>
          <w:rFonts w:ascii="Arial" w:hAnsi="Arial" w:cs="Arial"/>
          <w:position w:val="-20"/>
        </w:rPr>
        <w:object w:dxaOrig="220" w:dyaOrig="520">
          <v:shape id="_x0000_i1387" type="#_x0000_t75" style="width:10.05pt;height:26.8pt" o:ole="">
            <v:imagedata r:id="rId580" o:title=""/>
          </v:shape>
          <o:OLEObject Type="Embed" ProgID="Equation.3" ShapeID="_x0000_i1387" DrawAspect="Content" ObjectID="_1451634707" r:id="rId581"/>
        </w:object>
      </w:r>
      <w:r w:rsidRPr="00D07009">
        <w:rPr>
          <w:rFonts w:ascii="Arial" w:hAnsi="Arial" w:cs="Arial"/>
        </w:rPr>
        <w:t xml:space="preserve"> ~ </w:t>
      </w:r>
      <w:r w:rsidRPr="00D07009">
        <w:rPr>
          <w:rFonts w:ascii="Arial" w:hAnsi="Arial" w:cs="Arial"/>
          <w:position w:val="-24"/>
        </w:rPr>
        <w:object w:dxaOrig="220" w:dyaOrig="580">
          <v:shape id="_x0000_i1388" type="#_x0000_t75" style="width:10.05pt;height:30.15pt" o:ole="">
            <v:imagedata r:id="rId555" o:title=""/>
          </v:shape>
          <o:OLEObject Type="Embed" ProgID="Equation.3" ShapeID="_x0000_i1388" DrawAspect="Content" ObjectID="_1451634708" r:id="rId582"/>
        </w:object>
      </w:r>
      <w:r w:rsidRPr="00D07009">
        <w:rPr>
          <w:rFonts w:ascii="Arial" w:hAnsi="Arial" w:cs="Arial"/>
        </w:rPr>
        <w:t xml:space="preserve">, т.е. </w:t>
      </w:r>
      <w:r w:rsidRPr="00D07009">
        <w:rPr>
          <w:rFonts w:ascii="Arial" w:hAnsi="Arial" w:cs="Arial"/>
          <w:i/>
          <w:iCs/>
          <w:lang w:val="en-US"/>
        </w:rPr>
        <w:t>t</w:t>
      </w:r>
      <w:r w:rsidRPr="00D07009">
        <w:rPr>
          <w:rFonts w:ascii="Arial" w:hAnsi="Arial" w:cs="Arial"/>
        </w:rPr>
        <w:t xml:space="preserve"> = </w:t>
      </w:r>
      <w:r w:rsidRPr="00D07009">
        <w:rPr>
          <w:rFonts w:ascii="Arial" w:hAnsi="Arial" w:cs="Arial"/>
          <w:i/>
          <w:iCs/>
          <w:position w:val="-6"/>
          <w:lang w:val="en-US"/>
        </w:rPr>
        <w:object w:dxaOrig="220" w:dyaOrig="279">
          <v:shape id="_x0000_i1389" type="#_x0000_t75" style="width:10.05pt;height:12.55pt" o:ole="">
            <v:imagedata r:id="rId583" o:title=""/>
          </v:shape>
          <o:OLEObject Type="Embed" ProgID="Equation.3" ShapeID="_x0000_i1389" DrawAspect="Content" ObjectID="_1451634709" r:id="rId584"/>
        </w:object>
      </w:r>
      <w:r w:rsidRPr="00D07009">
        <w:rPr>
          <w:rFonts w:ascii="Arial" w:hAnsi="Arial" w:cs="Arial"/>
          <w:position w:val="-8"/>
          <w:lang w:val="en-US"/>
        </w:rPr>
        <w:object w:dxaOrig="800" w:dyaOrig="400">
          <v:shape id="_x0000_i1390" type="#_x0000_t75" style="width:40.2pt;height:20.1pt" o:ole="">
            <v:imagedata r:id="rId585" o:title=""/>
          </v:shape>
          <o:OLEObject Type="Embed" ProgID="Equation.3" ShapeID="_x0000_i1390" DrawAspect="Content" ObjectID="_1451634710" r:id="rId586"/>
        </w:object>
      </w:r>
      <w:r w:rsidRPr="00D07009">
        <w:rPr>
          <w:rFonts w:ascii="Arial" w:hAnsi="Arial" w:cs="Arial"/>
        </w:rPr>
        <w:t>.</w:t>
      </w:r>
    </w:p>
    <w:p w:rsidR="00C36E1B" w:rsidRPr="00D619BD" w:rsidRDefault="00D619BD" w:rsidP="00C36E1B">
      <w:pPr>
        <w:pStyle w:val="23"/>
        <w:widowControl w:val="0"/>
        <w:spacing w:line="120" w:lineRule="auto"/>
        <w:ind w:left="0" w:firstLine="357"/>
        <w:jc w:val="both"/>
        <w:rPr>
          <w:rFonts w:ascii="Arial" w:hAnsi="Arial" w:cs="Arial"/>
          <w:color w:val="FFFFFF" w:themeColor="background1"/>
        </w:rPr>
      </w:pPr>
      <w:r w:rsidRPr="00D619BD">
        <w:rPr>
          <w:rFonts w:ascii="Arial" w:hAnsi="Arial" w:cs="Arial"/>
          <w:color w:val="FFFFFF" w:themeColor="background1"/>
        </w:rPr>
        <w:t>-</w:t>
      </w:r>
    </w:p>
    <w:p w:rsidR="00C36E1B" w:rsidRPr="002D456D" w:rsidRDefault="00780173" w:rsidP="0079338D">
      <w:pPr>
        <w:pStyle w:val="a7"/>
        <w:numPr>
          <w:ilvl w:val="2"/>
          <w:numId w:val="37"/>
        </w:numPr>
        <w:tabs>
          <w:tab w:val="left" w:pos="8460"/>
        </w:tabs>
        <w:spacing w:line="360" w:lineRule="auto"/>
        <w:rPr>
          <w:rFonts w:ascii="Arial" w:hAnsi="Arial" w:cs="Arial"/>
          <w:b/>
          <w:bCs w:val="0"/>
          <w:iCs/>
          <w:sz w:val="24"/>
        </w:rPr>
      </w:pPr>
      <w:r>
        <w:rPr>
          <w:rFonts w:ascii="Arial" w:hAnsi="Arial" w:cs="Arial"/>
          <w:b/>
          <w:bCs w:val="0"/>
          <w:iCs/>
          <w:sz w:val="24"/>
        </w:rPr>
        <w:t>.</w:t>
      </w:r>
      <w:r w:rsidR="00C36E1B" w:rsidRPr="002D456D">
        <w:rPr>
          <w:rFonts w:ascii="Arial" w:hAnsi="Arial" w:cs="Arial"/>
          <w:b/>
          <w:bCs w:val="0"/>
          <w:iCs/>
          <w:sz w:val="24"/>
        </w:rPr>
        <w:t xml:space="preserve">   Энтропия и космомикрофизика</w:t>
      </w:r>
    </w:p>
    <w:p w:rsidR="00C36E1B" w:rsidRPr="00C36E1B" w:rsidRDefault="00C36E1B" w:rsidP="00C36E1B">
      <w:pPr>
        <w:pStyle w:val="a7"/>
        <w:tabs>
          <w:tab w:val="left" w:pos="8460"/>
        </w:tabs>
        <w:spacing w:line="360" w:lineRule="auto"/>
        <w:ind w:left="0" w:firstLine="360"/>
        <w:rPr>
          <w:rFonts w:ascii="Arial" w:hAnsi="Arial" w:cs="Arial"/>
          <w:sz w:val="24"/>
        </w:rPr>
      </w:pPr>
      <w:r w:rsidRPr="00C36E1B">
        <w:rPr>
          <w:rFonts w:ascii="Arial" w:hAnsi="Arial" w:cs="Arial"/>
          <w:sz w:val="24"/>
        </w:rPr>
        <w:t>Примечательно уравнение:</w:t>
      </w:r>
    </w:p>
    <w:p w:rsidR="00C36E1B" w:rsidRPr="00C36E1B" w:rsidRDefault="00C36E1B" w:rsidP="00C36E1B">
      <w:pPr>
        <w:pStyle w:val="a7"/>
        <w:tabs>
          <w:tab w:val="left" w:pos="8460"/>
        </w:tabs>
        <w:spacing w:line="360" w:lineRule="auto"/>
        <w:ind w:left="0" w:firstLine="540"/>
        <w:rPr>
          <w:rFonts w:ascii="Arial" w:hAnsi="Arial" w:cs="Arial"/>
          <w:sz w:val="24"/>
        </w:rPr>
      </w:pPr>
      <w:r w:rsidRPr="00C36E1B">
        <w:rPr>
          <w:rFonts w:ascii="Arial" w:hAnsi="Arial" w:cs="Arial"/>
          <w:sz w:val="24"/>
          <w:lang w:val="en-US"/>
        </w:rPr>
        <w:t xml:space="preserve">  </w:t>
      </w:r>
      <w:r w:rsidRPr="00C36E1B">
        <w:rPr>
          <w:rFonts w:ascii="Arial" w:hAnsi="Arial" w:cs="Arial"/>
          <w:position w:val="-26"/>
          <w:sz w:val="24"/>
        </w:rPr>
        <w:object w:dxaOrig="2360" w:dyaOrig="620">
          <v:shape id="_x0000_i1391" type="#_x0000_t75" style="width:119.7pt;height:31.8pt" o:ole="">
            <v:imagedata r:id="rId587" o:title=""/>
          </v:shape>
          <o:OLEObject Type="Embed" ProgID="Equation.3" ShapeID="_x0000_i1391" DrawAspect="Content" ObjectID="_1451634711" r:id="rId588"/>
        </w:object>
      </w:r>
      <w:r w:rsidRPr="00C36E1B">
        <w:rPr>
          <w:rFonts w:ascii="Arial" w:hAnsi="Arial" w:cs="Arial"/>
          <w:sz w:val="24"/>
        </w:rPr>
        <w:t xml:space="preserve">                                                                             </w:t>
      </w:r>
      <w:r>
        <w:rPr>
          <w:rFonts w:ascii="Arial" w:hAnsi="Arial" w:cs="Arial"/>
          <w:sz w:val="24"/>
        </w:rPr>
        <w:t xml:space="preserve">  </w:t>
      </w:r>
      <w:r w:rsidRPr="00C36E1B">
        <w:rPr>
          <w:rFonts w:ascii="Arial" w:hAnsi="Arial" w:cs="Arial"/>
          <w:sz w:val="24"/>
        </w:rPr>
        <w:t xml:space="preserve">    </w:t>
      </w:r>
      <w:r w:rsidR="00D1427A">
        <w:rPr>
          <w:rFonts w:ascii="Arial" w:hAnsi="Arial" w:cs="Arial"/>
          <w:sz w:val="24"/>
          <w:lang w:val="en-US"/>
        </w:rPr>
        <w:t xml:space="preserve">  </w:t>
      </w:r>
      <w:r w:rsidRPr="00C36E1B">
        <w:rPr>
          <w:rFonts w:ascii="Arial" w:hAnsi="Arial" w:cs="Arial"/>
          <w:sz w:val="24"/>
        </w:rPr>
        <w:t xml:space="preserve">   (</w:t>
      </w:r>
      <w:r w:rsidR="00D1427A" w:rsidRPr="00D1427A">
        <w:rPr>
          <w:rFonts w:ascii="MS Reference Sans Serif" w:eastAsiaTheme="minorEastAsia" w:hAnsi="MS Reference Sans Serif" w:cs="Arial"/>
          <w:b/>
        </w:rPr>
        <w:t>*</w:t>
      </w:r>
      <w:r w:rsidRPr="00C36E1B">
        <w:rPr>
          <w:rFonts w:ascii="Arial" w:hAnsi="Arial" w:cs="Arial"/>
          <w:sz w:val="24"/>
        </w:rPr>
        <w:t>)</w:t>
      </w:r>
    </w:p>
    <w:p w:rsidR="00C36E1B" w:rsidRPr="00C36E1B" w:rsidRDefault="00C36E1B" w:rsidP="00C36E1B">
      <w:pPr>
        <w:pStyle w:val="a7"/>
        <w:tabs>
          <w:tab w:val="left" w:pos="8460"/>
        </w:tabs>
        <w:spacing w:line="360" w:lineRule="auto"/>
        <w:ind w:left="0"/>
        <w:rPr>
          <w:rFonts w:ascii="Arial" w:hAnsi="Arial" w:cs="Arial"/>
          <w:sz w:val="24"/>
        </w:rPr>
      </w:pPr>
      <w:r w:rsidRPr="00C36E1B">
        <w:rPr>
          <w:rFonts w:ascii="Arial" w:hAnsi="Arial" w:cs="Arial"/>
          <w:sz w:val="24"/>
        </w:rPr>
        <w:t>полученное для величин, обычно фигурирующих в уравнениях состояния газа </w:t>
      </w:r>
      <w:r w:rsidRPr="00C36E1B">
        <w:rPr>
          <w:rStyle w:val="af1"/>
          <w:rFonts w:ascii="Arial" w:hAnsi="Arial" w:cs="Arial"/>
          <w:sz w:val="24"/>
        </w:rPr>
        <w:footnoteReference w:id="474"/>
      </w:r>
      <w:r w:rsidRPr="00C36E1B">
        <w:rPr>
          <w:rFonts w:ascii="Arial" w:hAnsi="Arial" w:cs="Arial"/>
          <w:sz w:val="24"/>
        </w:rPr>
        <w:t>, например в уравнении Менделеева – Клапейрона:</w:t>
      </w:r>
    </w:p>
    <w:p w:rsidR="00C36E1B" w:rsidRPr="00C36E1B" w:rsidRDefault="00C36E1B" w:rsidP="00C36E1B">
      <w:pPr>
        <w:pStyle w:val="a7"/>
        <w:tabs>
          <w:tab w:val="left" w:pos="0"/>
          <w:tab w:val="left" w:pos="5940"/>
          <w:tab w:val="left" w:pos="8460"/>
          <w:tab w:val="left" w:pos="8931"/>
        </w:tabs>
        <w:spacing w:line="360" w:lineRule="auto"/>
        <w:ind w:left="0" w:firstLine="540"/>
        <w:rPr>
          <w:rFonts w:ascii="Arial" w:hAnsi="Arial" w:cs="Arial"/>
          <w:sz w:val="24"/>
        </w:rPr>
      </w:pPr>
      <w:r w:rsidRPr="00C36E1B">
        <w:rPr>
          <w:rFonts w:ascii="Arial" w:hAnsi="Arial" w:cs="Arial"/>
          <w:i/>
          <w:iCs/>
          <w:sz w:val="24"/>
        </w:rPr>
        <w:t xml:space="preserve">   </w:t>
      </w:r>
      <w:r w:rsidRPr="00C36E1B">
        <w:rPr>
          <w:rFonts w:ascii="Arial" w:hAnsi="Arial" w:cs="Arial"/>
          <w:i/>
          <w:iCs/>
          <w:sz w:val="24"/>
          <w:lang w:val="en-US"/>
        </w:rPr>
        <w:t>PV</w:t>
      </w:r>
      <w:r w:rsidRPr="00C36E1B">
        <w:rPr>
          <w:rFonts w:ascii="Arial" w:hAnsi="Arial" w:cs="Arial"/>
          <w:sz w:val="24"/>
        </w:rPr>
        <w:t xml:space="preserve"> = </w:t>
      </w:r>
      <w:r w:rsidRPr="00C36E1B">
        <w:rPr>
          <w:rFonts w:ascii="Arial" w:hAnsi="Arial" w:cs="Arial"/>
          <w:position w:val="-24"/>
          <w:sz w:val="24"/>
          <w:lang w:val="en-US"/>
        </w:rPr>
        <w:object w:dxaOrig="560" w:dyaOrig="580">
          <v:shape id="_x0000_i1392" type="#_x0000_t75" style="width:26.8pt;height:30.15pt" o:ole="">
            <v:imagedata r:id="rId589" o:title=""/>
          </v:shape>
          <o:OLEObject Type="Embed" ProgID="Equation.3" ShapeID="_x0000_i1392" DrawAspect="Content" ObjectID="_1451634712" r:id="rId590"/>
        </w:object>
      </w:r>
      <w:r w:rsidRPr="00C36E1B">
        <w:rPr>
          <w:rFonts w:ascii="Arial" w:hAnsi="Arial" w:cs="Arial"/>
          <w:sz w:val="24"/>
        </w:rPr>
        <w:t xml:space="preserve">.                                                                                      </w:t>
      </w:r>
      <w:r w:rsidR="0079127B">
        <w:rPr>
          <w:rFonts w:ascii="Arial" w:hAnsi="Arial" w:cs="Arial"/>
          <w:sz w:val="24"/>
        </w:rPr>
        <w:t xml:space="preserve"> </w:t>
      </w:r>
      <w:r w:rsidRPr="00C36E1B">
        <w:rPr>
          <w:rFonts w:ascii="Arial" w:hAnsi="Arial" w:cs="Arial"/>
          <w:sz w:val="24"/>
        </w:rPr>
        <w:t xml:space="preserve"> </w:t>
      </w:r>
      <w:r w:rsidR="00D94AB4">
        <w:rPr>
          <w:rFonts w:ascii="Arial" w:hAnsi="Arial" w:cs="Arial"/>
          <w:sz w:val="24"/>
        </w:rPr>
        <w:t xml:space="preserve">  </w:t>
      </w:r>
      <w:r w:rsidRPr="00C36E1B">
        <w:rPr>
          <w:rFonts w:ascii="Arial" w:hAnsi="Arial" w:cs="Arial"/>
          <w:sz w:val="24"/>
        </w:rPr>
        <w:t xml:space="preserve">            </w:t>
      </w:r>
    </w:p>
    <w:p w:rsidR="00C36E1B" w:rsidRPr="00C36E1B" w:rsidRDefault="00C36E1B" w:rsidP="00C36E1B">
      <w:pPr>
        <w:pStyle w:val="a7"/>
        <w:tabs>
          <w:tab w:val="left" w:pos="8460"/>
        </w:tabs>
        <w:spacing w:line="360" w:lineRule="auto"/>
        <w:ind w:left="0" w:firstLine="426"/>
        <w:rPr>
          <w:rFonts w:ascii="Arial" w:hAnsi="Arial" w:cs="Arial"/>
          <w:iCs/>
          <w:sz w:val="24"/>
        </w:rPr>
      </w:pPr>
      <w:r w:rsidRPr="00C36E1B">
        <w:rPr>
          <w:rFonts w:ascii="Arial" w:hAnsi="Arial" w:cs="Arial"/>
          <w:sz w:val="24"/>
        </w:rPr>
        <w:t xml:space="preserve">Уравнение (2.34) напоминает формулу для умножения единиц кватернионов: </w:t>
      </w:r>
      <w:r w:rsidRPr="00C36E1B">
        <w:rPr>
          <w:rFonts w:ascii="Arial" w:hAnsi="Arial" w:cs="Arial"/>
          <w:i/>
          <w:iCs/>
          <w:sz w:val="24"/>
          <w:lang w:val="en-US"/>
        </w:rPr>
        <w:t>ijk</w:t>
      </w:r>
      <w:r w:rsidRPr="00C36E1B">
        <w:rPr>
          <w:rFonts w:ascii="Arial" w:hAnsi="Arial" w:cs="Arial"/>
          <w:sz w:val="24"/>
        </w:rPr>
        <w:t xml:space="preserve"> </w:t>
      </w:r>
      <w:r w:rsidRPr="00C36E1B">
        <w:rPr>
          <w:rFonts w:ascii="Arial" w:hAnsi="Arial" w:cs="Arial"/>
          <w:i/>
          <w:sz w:val="24"/>
        </w:rPr>
        <w:t>=</w:t>
      </w:r>
      <w:r w:rsidRPr="00C36E1B">
        <w:rPr>
          <w:rFonts w:ascii="Arial" w:hAnsi="Arial" w:cs="Arial"/>
          <w:iCs/>
          <w:sz w:val="24"/>
        </w:rPr>
        <w:t xml:space="preserve"> –1. Пользуясь этой аналогией, можно сопоставить:</w:t>
      </w:r>
    </w:p>
    <w:p w:rsidR="00C36E1B" w:rsidRPr="00C36E1B" w:rsidRDefault="00C36E1B" w:rsidP="00C36E1B">
      <w:pPr>
        <w:pStyle w:val="a7"/>
        <w:tabs>
          <w:tab w:val="left" w:pos="8460"/>
        </w:tabs>
        <w:spacing w:line="360" w:lineRule="auto"/>
        <w:ind w:left="0" w:firstLine="540"/>
        <w:rPr>
          <w:rFonts w:ascii="Arial" w:hAnsi="Arial" w:cs="Arial"/>
          <w:iCs/>
          <w:sz w:val="24"/>
        </w:rPr>
      </w:pPr>
      <w:r w:rsidRPr="00C36E1B">
        <w:rPr>
          <w:rFonts w:ascii="Arial" w:hAnsi="Arial" w:cs="Arial"/>
          <w:iCs/>
          <w:sz w:val="24"/>
        </w:rPr>
        <w:t xml:space="preserve">  </w:t>
      </w:r>
      <w:r w:rsidRPr="00C36E1B">
        <w:rPr>
          <w:rFonts w:ascii="Arial" w:hAnsi="Arial" w:cs="Arial"/>
          <w:iCs/>
          <w:position w:val="-26"/>
          <w:sz w:val="24"/>
        </w:rPr>
        <w:object w:dxaOrig="3300" w:dyaOrig="620">
          <v:shape id="_x0000_i1393" type="#_x0000_t75" style="width:164.1pt;height:31.8pt" o:ole="">
            <v:imagedata r:id="rId591" o:title=""/>
          </v:shape>
          <o:OLEObject Type="Embed" ProgID="Equation.3" ShapeID="_x0000_i1393" DrawAspect="Content" ObjectID="_1451634713" r:id="rId592"/>
        </w:object>
      </w:r>
      <w:r w:rsidRPr="00C36E1B">
        <w:rPr>
          <w:rFonts w:ascii="Arial" w:hAnsi="Arial" w:cs="Arial"/>
          <w:iCs/>
          <w:sz w:val="24"/>
        </w:rPr>
        <w:t xml:space="preserve">                                                            </w:t>
      </w:r>
      <w:r w:rsidR="00D94AB4">
        <w:rPr>
          <w:rFonts w:ascii="Arial" w:hAnsi="Arial" w:cs="Arial"/>
          <w:iCs/>
          <w:sz w:val="24"/>
        </w:rPr>
        <w:t xml:space="preserve">  </w:t>
      </w:r>
      <w:r w:rsidRPr="00C36E1B">
        <w:rPr>
          <w:rFonts w:ascii="Arial" w:hAnsi="Arial" w:cs="Arial"/>
          <w:iCs/>
          <w:sz w:val="24"/>
        </w:rPr>
        <w:t xml:space="preserve">  </w:t>
      </w:r>
      <w:r w:rsidR="0079127B">
        <w:rPr>
          <w:rFonts w:ascii="Arial" w:hAnsi="Arial" w:cs="Arial"/>
          <w:iCs/>
          <w:sz w:val="24"/>
        </w:rPr>
        <w:t xml:space="preserve"> </w:t>
      </w:r>
      <w:r w:rsidRPr="00C36E1B">
        <w:rPr>
          <w:rFonts w:ascii="Arial" w:hAnsi="Arial" w:cs="Arial"/>
          <w:iCs/>
          <w:sz w:val="24"/>
        </w:rPr>
        <w:t xml:space="preserve">       </w:t>
      </w:r>
    </w:p>
    <w:p w:rsidR="00C36E1B" w:rsidRPr="00C36E1B" w:rsidRDefault="00C36E1B" w:rsidP="00C36E1B">
      <w:pPr>
        <w:pStyle w:val="a7"/>
        <w:tabs>
          <w:tab w:val="left" w:pos="8460"/>
        </w:tabs>
        <w:spacing w:line="360" w:lineRule="auto"/>
        <w:ind w:left="0"/>
        <w:rPr>
          <w:rFonts w:ascii="Arial" w:hAnsi="Arial" w:cs="Arial"/>
          <w:iCs/>
          <w:sz w:val="24"/>
        </w:rPr>
      </w:pPr>
      <w:r w:rsidRPr="00C36E1B">
        <w:rPr>
          <w:rFonts w:ascii="Arial" w:hAnsi="Arial" w:cs="Arial"/>
          <w:iCs/>
          <w:sz w:val="24"/>
        </w:rPr>
        <w:t xml:space="preserve">считая, что в малых областях пространства </w:t>
      </w:r>
      <w:r w:rsidRPr="00C36E1B">
        <w:rPr>
          <w:rFonts w:ascii="Arial" w:hAnsi="Arial" w:cs="Arial"/>
          <w:b/>
          <w:bCs w:val="0"/>
          <w:i/>
          <w:sz w:val="24"/>
          <w:lang w:val="en-US"/>
        </w:rPr>
        <w:t>S</w:t>
      </w:r>
      <w:r w:rsidRPr="00C36E1B">
        <w:rPr>
          <w:rFonts w:ascii="Arial" w:hAnsi="Arial" w:cs="Arial"/>
          <w:iCs/>
          <w:sz w:val="24"/>
        </w:rPr>
        <w:t xml:space="preserve"> </w:t>
      </w:r>
      <w:r w:rsidRPr="00C36E1B">
        <w:rPr>
          <w:rFonts w:ascii="Arial" w:hAnsi="Arial" w:cs="Arial"/>
          <w:iCs/>
          <w:sz w:val="24"/>
        </w:rPr>
        <w:sym w:font="Symbol" w:char="F0EF"/>
      </w:r>
      <w:r w:rsidRPr="00C36E1B">
        <w:rPr>
          <w:rFonts w:ascii="Arial" w:hAnsi="Arial" w:cs="Arial"/>
          <w:iCs/>
          <w:sz w:val="24"/>
        </w:rPr>
        <w:t xml:space="preserve"> {</w:t>
      </w:r>
      <w:r w:rsidRPr="00C36E1B">
        <w:rPr>
          <w:rFonts w:ascii="Arial" w:hAnsi="Arial" w:cs="Arial"/>
          <w:i/>
          <w:sz w:val="24"/>
          <w:lang w:val="en-US"/>
        </w:rPr>
        <w:t>V</w:t>
      </w:r>
      <w:r w:rsidRPr="00C36E1B">
        <w:rPr>
          <w:rFonts w:ascii="Arial" w:hAnsi="Arial" w:cs="Arial"/>
          <w:iCs/>
          <w:sz w:val="24"/>
        </w:rPr>
        <w:t xml:space="preserve">, </w:t>
      </w:r>
      <w:r w:rsidRPr="00C36E1B">
        <w:rPr>
          <w:rFonts w:ascii="Arial" w:hAnsi="Arial" w:cs="Arial"/>
          <w:i/>
          <w:sz w:val="24"/>
          <w:lang w:val="en-US"/>
        </w:rPr>
        <w:t>P</w:t>
      </w:r>
      <w:r w:rsidRPr="00C36E1B">
        <w:rPr>
          <w:rFonts w:ascii="Arial" w:hAnsi="Arial" w:cs="Arial"/>
          <w:iCs/>
          <w:sz w:val="24"/>
        </w:rPr>
        <w:t xml:space="preserve">, </w:t>
      </w:r>
      <w:r w:rsidRPr="00C36E1B">
        <w:rPr>
          <w:rFonts w:ascii="Arial" w:hAnsi="Arial" w:cs="Arial"/>
          <w:i/>
          <w:sz w:val="24"/>
          <w:lang w:val="en-US"/>
        </w:rPr>
        <w:t>T</w:t>
      </w:r>
      <w:r w:rsidRPr="00C36E1B">
        <w:rPr>
          <w:rFonts w:ascii="Arial" w:hAnsi="Arial" w:cs="Arial"/>
          <w:iCs/>
          <w:sz w:val="24"/>
        </w:rPr>
        <w:t xml:space="preserve">} в плоскостях </w:t>
      </w:r>
      <w:r w:rsidRPr="00C36E1B">
        <w:rPr>
          <w:rFonts w:ascii="Arial" w:hAnsi="Arial" w:cs="Arial"/>
          <w:i/>
          <w:sz w:val="24"/>
          <w:lang w:val="en-US"/>
        </w:rPr>
        <w:t>V</w:t>
      </w:r>
      <w:r w:rsidRPr="00C36E1B">
        <w:rPr>
          <w:rFonts w:ascii="Arial" w:hAnsi="Arial" w:cs="Arial"/>
          <w:iCs/>
          <w:sz w:val="24"/>
        </w:rPr>
        <w:t xml:space="preserve"> = </w:t>
      </w:r>
      <w:r w:rsidRPr="00C36E1B">
        <w:rPr>
          <w:rFonts w:ascii="Arial" w:hAnsi="Arial" w:cs="Arial"/>
          <w:iCs/>
          <w:sz w:val="24"/>
          <w:lang w:val="en-US"/>
        </w:rPr>
        <w:t>const</w:t>
      </w:r>
      <w:r w:rsidRPr="00C36E1B">
        <w:rPr>
          <w:rFonts w:ascii="Arial" w:hAnsi="Arial" w:cs="Arial"/>
          <w:iCs/>
          <w:sz w:val="24"/>
        </w:rPr>
        <w:t xml:space="preserve">, </w:t>
      </w:r>
      <w:r w:rsidRPr="00C36E1B">
        <w:rPr>
          <w:rFonts w:ascii="Arial" w:hAnsi="Arial" w:cs="Arial"/>
          <w:i/>
          <w:sz w:val="24"/>
          <w:lang w:val="en-US"/>
        </w:rPr>
        <w:t>P</w:t>
      </w:r>
      <w:r w:rsidRPr="00C36E1B">
        <w:rPr>
          <w:rFonts w:ascii="Arial" w:hAnsi="Arial" w:cs="Arial"/>
          <w:iCs/>
          <w:sz w:val="24"/>
        </w:rPr>
        <w:t xml:space="preserve"> = </w:t>
      </w:r>
      <w:r w:rsidRPr="00C36E1B">
        <w:rPr>
          <w:rFonts w:ascii="Arial" w:hAnsi="Arial" w:cs="Arial"/>
          <w:iCs/>
          <w:sz w:val="24"/>
          <w:lang w:val="en-US"/>
        </w:rPr>
        <w:t>const</w:t>
      </w:r>
      <w:r w:rsidRPr="00C36E1B">
        <w:rPr>
          <w:rFonts w:ascii="Arial" w:hAnsi="Arial" w:cs="Arial"/>
          <w:iCs/>
          <w:sz w:val="24"/>
        </w:rPr>
        <w:t xml:space="preserve">, </w:t>
      </w:r>
      <w:r w:rsidRPr="00C36E1B">
        <w:rPr>
          <w:rFonts w:ascii="Arial" w:hAnsi="Arial" w:cs="Arial"/>
          <w:i/>
          <w:sz w:val="24"/>
          <w:lang w:val="en-US"/>
        </w:rPr>
        <w:t>T</w:t>
      </w:r>
      <w:r w:rsidRPr="00C36E1B">
        <w:rPr>
          <w:rFonts w:ascii="Arial" w:hAnsi="Arial" w:cs="Arial"/>
          <w:iCs/>
          <w:sz w:val="24"/>
        </w:rPr>
        <w:t xml:space="preserve"> = </w:t>
      </w:r>
      <w:r w:rsidRPr="00C36E1B">
        <w:rPr>
          <w:rFonts w:ascii="Arial" w:hAnsi="Arial" w:cs="Arial"/>
          <w:iCs/>
          <w:sz w:val="24"/>
          <w:lang w:val="en-US"/>
        </w:rPr>
        <w:t>const</w:t>
      </w:r>
      <w:r w:rsidRPr="00C36E1B">
        <w:rPr>
          <w:rFonts w:ascii="Arial" w:hAnsi="Arial" w:cs="Arial"/>
          <w:iCs/>
          <w:sz w:val="24"/>
        </w:rPr>
        <w:t xml:space="preserve"> записанные попарные отношения дифференциалов от величин </w:t>
      </w:r>
      <w:r w:rsidRPr="00C36E1B">
        <w:rPr>
          <w:rFonts w:ascii="Arial" w:hAnsi="Arial" w:cs="Arial"/>
          <w:i/>
          <w:sz w:val="24"/>
          <w:lang w:val="en-US"/>
        </w:rPr>
        <w:t>P</w:t>
      </w:r>
      <w:r w:rsidRPr="00C36E1B">
        <w:rPr>
          <w:rFonts w:ascii="Arial" w:hAnsi="Arial" w:cs="Arial"/>
          <w:iCs/>
          <w:sz w:val="24"/>
        </w:rPr>
        <w:t xml:space="preserve"> и </w:t>
      </w:r>
      <w:r w:rsidRPr="00C36E1B">
        <w:rPr>
          <w:rFonts w:ascii="Arial" w:hAnsi="Arial" w:cs="Arial"/>
          <w:i/>
          <w:sz w:val="24"/>
        </w:rPr>
        <w:t>Т</w:t>
      </w:r>
      <w:r w:rsidRPr="00C36E1B">
        <w:rPr>
          <w:rFonts w:ascii="Arial" w:hAnsi="Arial" w:cs="Arial"/>
          <w:iCs/>
          <w:sz w:val="24"/>
        </w:rPr>
        <w:t xml:space="preserve">, </w:t>
      </w:r>
      <w:r w:rsidRPr="00C36E1B">
        <w:rPr>
          <w:rFonts w:ascii="Arial" w:hAnsi="Arial" w:cs="Arial"/>
          <w:i/>
          <w:sz w:val="24"/>
          <w:lang w:val="en-US"/>
        </w:rPr>
        <w:t>V</w:t>
      </w:r>
      <w:r w:rsidRPr="00C36E1B">
        <w:rPr>
          <w:rFonts w:ascii="Arial" w:hAnsi="Arial" w:cs="Arial"/>
          <w:iCs/>
          <w:sz w:val="24"/>
        </w:rPr>
        <w:t xml:space="preserve"> и </w:t>
      </w:r>
      <w:r w:rsidRPr="00C36E1B">
        <w:rPr>
          <w:rFonts w:ascii="Arial" w:hAnsi="Arial" w:cs="Arial"/>
          <w:i/>
          <w:sz w:val="24"/>
        </w:rPr>
        <w:t>Р</w:t>
      </w:r>
      <w:r w:rsidRPr="00C36E1B">
        <w:rPr>
          <w:rFonts w:ascii="Arial" w:hAnsi="Arial" w:cs="Arial"/>
          <w:iCs/>
          <w:sz w:val="24"/>
        </w:rPr>
        <w:t xml:space="preserve">, </w:t>
      </w:r>
      <w:r w:rsidRPr="00C36E1B">
        <w:rPr>
          <w:rFonts w:ascii="Arial" w:hAnsi="Arial" w:cs="Arial"/>
          <w:i/>
          <w:sz w:val="24"/>
        </w:rPr>
        <w:t>Т</w:t>
      </w:r>
      <w:r w:rsidRPr="00C36E1B">
        <w:rPr>
          <w:rFonts w:ascii="Arial" w:hAnsi="Arial" w:cs="Arial"/>
          <w:iCs/>
          <w:sz w:val="24"/>
        </w:rPr>
        <w:t xml:space="preserve"> и </w:t>
      </w:r>
      <w:r w:rsidRPr="00C36E1B">
        <w:rPr>
          <w:rFonts w:ascii="Arial" w:hAnsi="Arial" w:cs="Arial"/>
          <w:i/>
          <w:sz w:val="24"/>
          <w:lang w:val="en-US"/>
        </w:rPr>
        <w:t>V</w:t>
      </w:r>
      <w:r w:rsidRPr="00C36E1B">
        <w:rPr>
          <w:rFonts w:ascii="Arial" w:hAnsi="Arial" w:cs="Arial"/>
          <w:iCs/>
          <w:sz w:val="24"/>
        </w:rPr>
        <w:t xml:space="preserve"> символизируют микрокручения </w:t>
      </w:r>
      <w:r w:rsidRPr="00C36E1B">
        <w:rPr>
          <w:rStyle w:val="af1"/>
          <w:rFonts w:ascii="Arial" w:hAnsi="Arial" w:cs="Arial"/>
          <w:iCs/>
          <w:sz w:val="24"/>
        </w:rPr>
        <w:footnoteReference w:id="475"/>
      </w:r>
      <w:r w:rsidRPr="00C36E1B">
        <w:rPr>
          <w:rFonts w:ascii="Arial" w:hAnsi="Arial" w:cs="Arial"/>
          <w:iCs/>
          <w:sz w:val="24"/>
        </w:rPr>
        <w:t>.</w:t>
      </w:r>
    </w:p>
    <w:p w:rsidR="00C36E1B" w:rsidRPr="00C36E1B" w:rsidRDefault="00C36E1B" w:rsidP="00C36E1B">
      <w:pPr>
        <w:pStyle w:val="a7"/>
        <w:tabs>
          <w:tab w:val="left" w:pos="8460"/>
        </w:tabs>
        <w:spacing w:line="360" w:lineRule="auto"/>
        <w:ind w:left="0" w:firstLine="426"/>
        <w:rPr>
          <w:rFonts w:ascii="Arial" w:hAnsi="Arial" w:cs="Arial"/>
          <w:iCs/>
          <w:sz w:val="24"/>
        </w:rPr>
      </w:pPr>
      <w:r w:rsidRPr="00C36E1B">
        <w:rPr>
          <w:rFonts w:ascii="Arial" w:hAnsi="Arial" w:cs="Arial"/>
          <w:iCs/>
          <w:sz w:val="24"/>
        </w:rPr>
        <w:t>Дифференциальные уравнения Максвелла для простых систем записываются в виде:</w:t>
      </w:r>
    </w:p>
    <w:p w:rsidR="00C36E1B" w:rsidRPr="00C36E1B" w:rsidRDefault="00C36E1B" w:rsidP="00C36E1B">
      <w:pPr>
        <w:pStyle w:val="a7"/>
        <w:tabs>
          <w:tab w:val="left" w:pos="5940"/>
          <w:tab w:val="left" w:pos="6120"/>
          <w:tab w:val="left" w:pos="8460"/>
        </w:tabs>
        <w:spacing w:line="360" w:lineRule="auto"/>
        <w:ind w:left="0" w:firstLine="540"/>
        <w:rPr>
          <w:rFonts w:ascii="Arial" w:hAnsi="Arial" w:cs="Arial"/>
          <w:iCs/>
          <w:sz w:val="24"/>
        </w:rPr>
      </w:pPr>
      <w:r w:rsidRPr="00C36E1B">
        <w:rPr>
          <w:rFonts w:ascii="Arial" w:hAnsi="Arial" w:cs="Arial"/>
          <w:iCs/>
          <w:sz w:val="24"/>
        </w:rPr>
        <w:t xml:space="preserve">   </w:t>
      </w:r>
      <w:r w:rsidRPr="00C36E1B">
        <w:rPr>
          <w:rFonts w:ascii="Arial" w:hAnsi="Arial" w:cs="Arial"/>
          <w:iCs/>
          <w:position w:val="-118"/>
          <w:sz w:val="24"/>
        </w:rPr>
        <w:object w:dxaOrig="1620" w:dyaOrig="2460">
          <v:shape id="_x0000_i1394" type="#_x0000_t75" style="width:80.35pt;height:123.9pt" o:ole="">
            <v:imagedata r:id="rId593" o:title=""/>
          </v:shape>
          <o:OLEObject Type="Embed" ProgID="Equation.3" ShapeID="_x0000_i1394" DrawAspect="Content" ObjectID="_1451634714" r:id="rId594"/>
        </w:object>
      </w:r>
      <w:r w:rsidRPr="00C36E1B">
        <w:rPr>
          <w:rFonts w:ascii="Arial" w:hAnsi="Arial" w:cs="Arial"/>
          <w:iCs/>
          <w:sz w:val="24"/>
        </w:rPr>
        <w:t xml:space="preserve">                                                                           </w:t>
      </w:r>
      <w:r w:rsidR="00D94AB4">
        <w:rPr>
          <w:rFonts w:ascii="Arial" w:hAnsi="Arial" w:cs="Arial"/>
          <w:iCs/>
          <w:sz w:val="24"/>
        </w:rPr>
        <w:t xml:space="preserve"> </w:t>
      </w:r>
      <w:r w:rsidRPr="00C36E1B">
        <w:rPr>
          <w:rFonts w:ascii="Arial" w:hAnsi="Arial" w:cs="Arial"/>
          <w:iCs/>
          <w:sz w:val="24"/>
        </w:rPr>
        <w:t xml:space="preserve">    </w:t>
      </w:r>
      <w:r w:rsidR="0079127B">
        <w:rPr>
          <w:rFonts w:ascii="Arial" w:hAnsi="Arial" w:cs="Arial"/>
          <w:iCs/>
          <w:sz w:val="24"/>
        </w:rPr>
        <w:t xml:space="preserve">  </w:t>
      </w:r>
      <w:r w:rsidRPr="00C36E1B">
        <w:rPr>
          <w:rFonts w:ascii="Arial" w:hAnsi="Arial" w:cs="Arial"/>
          <w:iCs/>
          <w:sz w:val="24"/>
        </w:rPr>
        <w:t xml:space="preserve"> </w:t>
      </w:r>
      <w:r w:rsidR="00D1427A" w:rsidRPr="003D3FF7">
        <w:rPr>
          <w:rFonts w:ascii="Arial" w:hAnsi="Arial" w:cs="Arial"/>
          <w:iCs/>
          <w:sz w:val="24"/>
        </w:rPr>
        <w:t xml:space="preserve">  </w:t>
      </w:r>
      <w:r w:rsidRPr="00C36E1B">
        <w:rPr>
          <w:rFonts w:ascii="Arial" w:hAnsi="Arial" w:cs="Arial"/>
          <w:iCs/>
          <w:sz w:val="24"/>
        </w:rPr>
        <w:t xml:space="preserve">             (</w:t>
      </w:r>
      <w:r w:rsidR="00D1427A" w:rsidRPr="00D1427A">
        <w:rPr>
          <w:rFonts w:ascii="MS Reference Sans Serif" w:eastAsiaTheme="minorEastAsia" w:hAnsi="MS Reference Sans Serif" w:cs="Arial"/>
          <w:b/>
        </w:rPr>
        <w:t>**</w:t>
      </w:r>
      <w:r w:rsidRPr="00C36E1B">
        <w:rPr>
          <w:rFonts w:ascii="Arial" w:hAnsi="Arial" w:cs="Arial"/>
          <w:iCs/>
          <w:sz w:val="24"/>
        </w:rPr>
        <w:t>)</w:t>
      </w:r>
    </w:p>
    <w:p w:rsidR="00C36E1B" w:rsidRPr="00C36E1B" w:rsidRDefault="00C36E1B" w:rsidP="00C36E1B">
      <w:pPr>
        <w:pStyle w:val="a7"/>
        <w:tabs>
          <w:tab w:val="left" w:pos="8460"/>
        </w:tabs>
        <w:spacing w:line="360" w:lineRule="auto"/>
        <w:ind w:left="0" w:firstLine="426"/>
        <w:rPr>
          <w:rFonts w:ascii="Arial" w:hAnsi="Arial" w:cs="Arial"/>
          <w:iCs/>
          <w:sz w:val="24"/>
        </w:rPr>
      </w:pPr>
      <w:r w:rsidRPr="00C36E1B">
        <w:rPr>
          <w:rFonts w:ascii="Arial" w:hAnsi="Arial" w:cs="Arial"/>
          <w:iCs/>
          <w:sz w:val="24"/>
        </w:rPr>
        <w:t xml:space="preserve">Пусть теперь операторный терм </w:t>
      </w:r>
      <w:r w:rsidR="00D94AB4" w:rsidRPr="00D94AB4">
        <w:rPr>
          <w:rFonts w:ascii="Arial" w:hAnsi="Arial" w:cs="Arial"/>
          <w:iCs/>
          <w:position w:val="-30"/>
          <w:sz w:val="24"/>
        </w:rPr>
        <w:object w:dxaOrig="2780" w:dyaOrig="680">
          <v:shape id="_x0000_i1395" type="#_x0000_t75" style="width:143.15pt;height:34.35pt" o:ole="">
            <v:imagedata r:id="rId595" o:title=""/>
          </v:shape>
          <o:OLEObject Type="Embed" ProgID="Equation.3" ShapeID="_x0000_i1395" DrawAspect="Content" ObjectID="_1451634715" r:id="rId596"/>
        </w:object>
      </w:r>
      <w:r w:rsidRPr="00C36E1B">
        <w:rPr>
          <w:rFonts w:ascii="Arial" w:hAnsi="Arial" w:cs="Arial"/>
          <w:iCs/>
          <w:sz w:val="24"/>
        </w:rPr>
        <w:t xml:space="preserve"> где величины </w:t>
      </w:r>
      <w:r w:rsidRPr="00C36E1B">
        <w:rPr>
          <w:rFonts w:ascii="Arial" w:hAnsi="Arial" w:cs="Arial"/>
          <w:i/>
          <w:sz w:val="24"/>
          <w:lang w:val="en-US"/>
        </w:rPr>
        <w:t>s</w:t>
      </w:r>
      <w:r w:rsidRPr="00C36E1B">
        <w:rPr>
          <w:rFonts w:ascii="Arial" w:hAnsi="Arial" w:cs="Arial"/>
          <w:iCs/>
          <w:sz w:val="24"/>
        </w:rPr>
        <w:t xml:space="preserve">, </w:t>
      </w:r>
      <w:r w:rsidRPr="00C36E1B">
        <w:rPr>
          <w:rFonts w:ascii="Arial" w:hAnsi="Arial" w:cs="Arial"/>
          <w:i/>
          <w:sz w:val="24"/>
          <w:lang w:val="en-US"/>
        </w:rPr>
        <w:t>v</w:t>
      </w:r>
      <w:r w:rsidRPr="00C36E1B">
        <w:rPr>
          <w:rFonts w:ascii="Arial" w:hAnsi="Arial" w:cs="Arial"/>
          <w:iCs/>
          <w:sz w:val="24"/>
        </w:rPr>
        <w:t xml:space="preserve">, </w:t>
      </w:r>
      <w:r w:rsidRPr="00C36E1B">
        <w:rPr>
          <w:rFonts w:ascii="Arial" w:hAnsi="Arial" w:cs="Arial"/>
          <w:i/>
          <w:sz w:val="24"/>
          <w:lang w:val="en-US"/>
        </w:rPr>
        <w:t>t</w:t>
      </w:r>
      <w:r w:rsidRPr="00C36E1B">
        <w:rPr>
          <w:rFonts w:ascii="Arial" w:hAnsi="Arial" w:cs="Arial"/>
          <w:iCs/>
          <w:sz w:val="24"/>
        </w:rPr>
        <w:t xml:space="preserve">, </w:t>
      </w:r>
      <w:r w:rsidRPr="00C36E1B">
        <w:rPr>
          <w:rFonts w:ascii="Arial" w:hAnsi="Arial" w:cs="Arial"/>
          <w:i/>
          <w:sz w:val="24"/>
          <w:lang w:val="en-US"/>
        </w:rPr>
        <w:t>p</w:t>
      </w:r>
      <w:r w:rsidRPr="00C36E1B">
        <w:rPr>
          <w:rFonts w:ascii="Arial" w:hAnsi="Arial" w:cs="Arial"/>
          <w:iCs/>
          <w:sz w:val="24"/>
        </w:rPr>
        <w:t xml:space="preserve"> соответствуют энтропии </w:t>
      </w:r>
      <w:r w:rsidRPr="00C36E1B">
        <w:rPr>
          <w:rFonts w:ascii="Arial" w:hAnsi="Arial" w:cs="Arial"/>
          <w:i/>
          <w:sz w:val="24"/>
          <w:lang w:val="en-US"/>
        </w:rPr>
        <w:t>S</w:t>
      </w:r>
      <w:r w:rsidRPr="00C36E1B">
        <w:rPr>
          <w:rFonts w:ascii="Arial" w:hAnsi="Arial" w:cs="Arial"/>
          <w:iCs/>
          <w:sz w:val="24"/>
        </w:rPr>
        <w:t xml:space="preserve">, объему </w:t>
      </w:r>
      <w:r w:rsidRPr="00C36E1B">
        <w:rPr>
          <w:rFonts w:ascii="Arial" w:hAnsi="Arial" w:cs="Arial"/>
          <w:i/>
          <w:sz w:val="24"/>
          <w:lang w:val="en-US"/>
        </w:rPr>
        <w:t>V</w:t>
      </w:r>
      <w:r w:rsidRPr="00C36E1B">
        <w:rPr>
          <w:rFonts w:ascii="Arial" w:hAnsi="Arial" w:cs="Arial"/>
          <w:iCs/>
          <w:sz w:val="24"/>
        </w:rPr>
        <w:t xml:space="preserve">, температуре </w:t>
      </w:r>
      <w:r w:rsidRPr="00C36E1B">
        <w:rPr>
          <w:rFonts w:ascii="Arial" w:hAnsi="Arial" w:cs="Arial"/>
          <w:i/>
          <w:sz w:val="24"/>
        </w:rPr>
        <w:t>Т</w:t>
      </w:r>
      <w:r w:rsidRPr="00C36E1B">
        <w:rPr>
          <w:rFonts w:ascii="Arial" w:hAnsi="Arial" w:cs="Arial"/>
          <w:iCs/>
          <w:sz w:val="24"/>
        </w:rPr>
        <w:t xml:space="preserve">, давлению </w:t>
      </w:r>
      <w:r w:rsidRPr="00C36E1B">
        <w:rPr>
          <w:rFonts w:ascii="Arial" w:hAnsi="Arial" w:cs="Arial"/>
          <w:i/>
          <w:sz w:val="24"/>
        </w:rPr>
        <w:t>Р</w:t>
      </w:r>
      <w:r w:rsidRPr="00C36E1B">
        <w:rPr>
          <w:rFonts w:ascii="Arial" w:hAnsi="Arial" w:cs="Arial"/>
          <w:iCs/>
          <w:sz w:val="24"/>
        </w:rPr>
        <w:t xml:space="preserve">, соответственно. Предметный терм </w:t>
      </w:r>
      <w:r w:rsidRPr="00C36E1B">
        <w:rPr>
          <w:rFonts w:ascii="Arial" w:hAnsi="Arial" w:cs="Arial"/>
          <w:b/>
          <w:bCs w:val="0"/>
          <w:iCs/>
          <w:sz w:val="24"/>
          <w:lang w:val="en-US"/>
        </w:rPr>
        <w:t>S</w:t>
      </w:r>
      <w:r w:rsidRPr="00C36E1B">
        <w:rPr>
          <w:rFonts w:ascii="Arial" w:hAnsi="Arial" w:cs="Arial"/>
          <w:iCs/>
          <w:sz w:val="24"/>
        </w:rPr>
        <w:t xml:space="preserve"> = </w:t>
      </w:r>
      <w:r w:rsidRPr="00C36E1B">
        <w:rPr>
          <w:rFonts w:ascii="Arial" w:hAnsi="Arial" w:cs="Arial"/>
          <w:b/>
          <w:bCs w:val="0"/>
          <w:iCs/>
          <w:sz w:val="24"/>
        </w:rPr>
        <w:sym w:font="Symbol" w:char="F065"/>
      </w:r>
      <w:r w:rsidRPr="00C36E1B">
        <w:rPr>
          <w:rFonts w:ascii="Arial" w:hAnsi="Arial" w:cs="Arial"/>
          <w:i/>
          <w:sz w:val="24"/>
          <w:lang w:val="en-US"/>
        </w:rPr>
        <w:t>S</w:t>
      </w:r>
      <w:r w:rsidRPr="00C36E1B">
        <w:rPr>
          <w:rFonts w:ascii="Arial" w:hAnsi="Arial" w:cs="Arial"/>
          <w:iCs/>
          <w:sz w:val="24"/>
        </w:rPr>
        <w:t xml:space="preserve"> + </w:t>
      </w:r>
      <w:r w:rsidRPr="00C36E1B">
        <w:rPr>
          <w:rFonts w:ascii="Arial" w:hAnsi="Arial" w:cs="Arial"/>
          <w:i/>
          <w:sz w:val="24"/>
          <w:lang w:val="en-US"/>
        </w:rPr>
        <w:t>iV</w:t>
      </w:r>
      <w:r w:rsidRPr="00C36E1B">
        <w:rPr>
          <w:rFonts w:ascii="Arial" w:hAnsi="Arial" w:cs="Arial"/>
          <w:iCs/>
          <w:sz w:val="24"/>
        </w:rPr>
        <w:t xml:space="preserve"> + </w:t>
      </w:r>
      <w:r w:rsidRPr="00C36E1B">
        <w:rPr>
          <w:rFonts w:ascii="Arial" w:hAnsi="Arial" w:cs="Arial"/>
          <w:i/>
          <w:sz w:val="24"/>
          <w:lang w:val="en-US"/>
        </w:rPr>
        <w:t>jT</w:t>
      </w:r>
      <w:r w:rsidRPr="00C36E1B">
        <w:rPr>
          <w:rFonts w:ascii="Arial" w:hAnsi="Arial" w:cs="Arial"/>
          <w:iCs/>
          <w:sz w:val="24"/>
        </w:rPr>
        <w:t xml:space="preserve"> + </w:t>
      </w:r>
      <w:r w:rsidRPr="00C36E1B">
        <w:rPr>
          <w:rFonts w:ascii="Arial" w:hAnsi="Arial" w:cs="Arial"/>
          <w:i/>
          <w:sz w:val="24"/>
          <w:lang w:val="en-US"/>
        </w:rPr>
        <w:t>kP</w:t>
      </w:r>
      <w:r w:rsidRPr="00C36E1B">
        <w:rPr>
          <w:rFonts w:ascii="Arial" w:hAnsi="Arial" w:cs="Arial"/>
          <w:iCs/>
          <w:sz w:val="24"/>
        </w:rPr>
        <w:t xml:space="preserve">, где первая пара слагаемых – экстенсивные величины, вторая – интенсивные, </w:t>
      </w:r>
      <w:r w:rsidRPr="00C36E1B">
        <w:rPr>
          <w:rFonts w:ascii="Arial" w:hAnsi="Arial" w:cs="Arial"/>
          <w:i/>
          <w:sz w:val="24"/>
          <w:lang w:val="en-US"/>
        </w:rPr>
        <w:t>k</w:t>
      </w:r>
      <w:r w:rsidRPr="00C36E1B">
        <w:rPr>
          <w:rFonts w:ascii="Arial" w:hAnsi="Arial" w:cs="Arial"/>
          <w:iCs/>
          <w:sz w:val="24"/>
        </w:rPr>
        <w:t xml:space="preserve"> = </w:t>
      </w:r>
      <w:r w:rsidRPr="00C36E1B">
        <w:rPr>
          <w:rFonts w:ascii="Arial" w:hAnsi="Arial" w:cs="Arial"/>
          <w:i/>
          <w:sz w:val="24"/>
          <w:lang w:val="en-US"/>
        </w:rPr>
        <w:t>ij</w:t>
      </w:r>
      <w:r w:rsidRPr="00C36E1B">
        <w:rPr>
          <w:rFonts w:ascii="Arial" w:hAnsi="Arial" w:cs="Arial"/>
          <w:iCs/>
          <w:sz w:val="24"/>
        </w:rPr>
        <w:t>. То есть запись произведена с учетом си</w:t>
      </w:r>
      <w:r w:rsidRPr="00C36E1B">
        <w:rPr>
          <w:rFonts w:ascii="Arial" w:hAnsi="Arial" w:cs="Arial"/>
          <w:iCs/>
          <w:sz w:val="24"/>
        </w:rPr>
        <w:t>м</w:t>
      </w:r>
      <w:r w:rsidRPr="00C36E1B">
        <w:rPr>
          <w:rFonts w:ascii="Arial" w:hAnsi="Arial" w:cs="Arial"/>
          <w:iCs/>
          <w:sz w:val="24"/>
        </w:rPr>
        <w:t>метрии как двух пар {</w:t>
      </w:r>
      <w:r w:rsidRPr="00C36E1B">
        <w:rPr>
          <w:rFonts w:ascii="Arial" w:hAnsi="Arial" w:cs="Arial"/>
          <w:i/>
          <w:sz w:val="24"/>
          <w:lang w:val="en-US"/>
        </w:rPr>
        <w:t>S</w:t>
      </w:r>
      <w:r w:rsidRPr="00C36E1B">
        <w:rPr>
          <w:rFonts w:ascii="Arial" w:hAnsi="Arial" w:cs="Arial"/>
          <w:iCs/>
          <w:sz w:val="24"/>
        </w:rPr>
        <w:t xml:space="preserve">, </w:t>
      </w:r>
      <w:r w:rsidRPr="00C36E1B">
        <w:rPr>
          <w:rFonts w:ascii="Arial" w:hAnsi="Arial" w:cs="Arial"/>
          <w:i/>
          <w:sz w:val="24"/>
          <w:lang w:val="en-US"/>
        </w:rPr>
        <w:t>V</w:t>
      </w:r>
      <w:r w:rsidRPr="00C36E1B">
        <w:rPr>
          <w:rFonts w:ascii="Arial" w:hAnsi="Arial" w:cs="Arial"/>
          <w:iCs/>
          <w:sz w:val="24"/>
        </w:rPr>
        <w:t>} и {</w:t>
      </w:r>
      <w:r w:rsidRPr="00C36E1B">
        <w:rPr>
          <w:rFonts w:ascii="Arial" w:hAnsi="Arial" w:cs="Arial"/>
          <w:i/>
          <w:sz w:val="24"/>
          <w:lang w:val="en-US"/>
        </w:rPr>
        <w:t>T</w:t>
      </w:r>
      <w:r w:rsidRPr="00C36E1B">
        <w:rPr>
          <w:rFonts w:ascii="Arial" w:hAnsi="Arial" w:cs="Arial"/>
          <w:iCs/>
          <w:sz w:val="24"/>
        </w:rPr>
        <w:t xml:space="preserve">, </w:t>
      </w:r>
      <w:r w:rsidRPr="00C36E1B">
        <w:rPr>
          <w:rFonts w:ascii="Arial" w:hAnsi="Arial" w:cs="Arial"/>
          <w:i/>
          <w:sz w:val="24"/>
          <w:lang w:val="en-US"/>
        </w:rPr>
        <w:t>P</w:t>
      </w:r>
      <w:r w:rsidRPr="00C36E1B">
        <w:rPr>
          <w:rFonts w:ascii="Arial" w:hAnsi="Arial" w:cs="Arial"/>
          <w:iCs/>
          <w:sz w:val="24"/>
        </w:rPr>
        <w:t>}, так и двух пар {</w:t>
      </w:r>
      <w:r w:rsidRPr="00C36E1B">
        <w:rPr>
          <w:rFonts w:ascii="Arial" w:hAnsi="Arial" w:cs="Arial"/>
          <w:b/>
          <w:bCs w:val="0"/>
          <w:iCs/>
          <w:sz w:val="24"/>
        </w:rPr>
        <w:sym w:font="Symbol" w:char="F065"/>
      </w:r>
      <w:r w:rsidRPr="00C36E1B">
        <w:rPr>
          <w:rFonts w:ascii="Arial" w:hAnsi="Arial" w:cs="Arial"/>
          <w:iCs/>
          <w:sz w:val="24"/>
        </w:rPr>
        <w:t xml:space="preserve">, </w:t>
      </w:r>
      <w:r w:rsidRPr="00C36E1B">
        <w:rPr>
          <w:rFonts w:ascii="Arial" w:hAnsi="Arial" w:cs="Arial"/>
          <w:i/>
          <w:sz w:val="24"/>
          <w:lang w:val="en-US"/>
        </w:rPr>
        <w:t>i</w:t>
      </w:r>
      <w:r w:rsidRPr="00C36E1B">
        <w:rPr>
          <w:rFonts w:ascii="Arial" w:hAnsi="Arial" w:cs="Arial"/>
          <w:iCs/>
          <w:sz w:val="24"/>
        </w:rPr>
        <w:t>} и {</w:t>
      </w:r>
      <w:r w:rsidRPr="00C36E1B">
        <w:rPr>
          <w:rFonts w:ascii="Arial" w:hAnsi="Arial" w:cs="Arial"/>
          <w:b/>
          <w:bCs w:val="0"/>
          <w:iCs/>
          <w:sz w:val="24"/>
        </w:rPr>
        <w:sym w:font="Symbol" w:char="F065"/>
      </w:r>
      <w:r w:rsidRPr="00C36E1B">
        <w:rPr>
          <w:rFonts w:ascii="Arial" w:hAnsi="Arial" w:cs="Arial"/>
          <w:i/>
          <w:sz w:val="24"/>
          <w:lang w:val="en-US"/>
        </w:rPr>
        <w:t>j</w:t>
      </w:r>
      <w:r w:rsidRPr="00C36E1B">
        <w:rPr>
          <w:rFonts w:ascii="Arial" w:hAnsi="Arial" w:cs="Arial"/>
          <w:iCs/>
          <w:sz w:val="24"/>
        </w:rPr>
        <w:t>,</w:t>
      </w:r>
      <w:r w:rsidRPr="00C36E1B">
        <w:rPr>
          <w:rFonts w:ascii="Arial" w:hAnsi="Arial" w:cs="Arial"/>
          <w:b/>
          <w:bCs w:val="0"/>
          <w:iCs/>
          <w:sz w:val="24"/>
        </w:rPr>
        <w:t xml:space="preserve"> </w:t>
      </w:r>
      <w:r w:rsidRPr="00C36E1B">
        <w:rPr>
          <w:rFonts w:ascii="Arial" w:hAnsi="Arial" w:cs="Arial"/>
          <w:b/>
          <w:bCs w:val="0"/>
          <w:iCs/>
          <w:sz w:val="24"/>
        </w:rPr>
        <w:sym w:font="Symbol" w:char="F065"/>
      </w:r>
      <w:r w:rsidRPr="00C36E1B">
        <w:rPr>
          <w:rFonts w:ascii="Arial" w:hAnsi="Arial" w:cs="Arial"/>
          <w:i/>
          <w:sz w:val="24"/>
          <w:lang w:val="en-US"/>
        </w:rPr>
        <w:t>ij</w:t>
      </w:r>
      <w:r w:rsidRPr="00C36E1B">
        <w:rPr>
          <w:rFonts w:ascii="Arial" w:hAnsi="Arial" w:cs="Arial"/>
          <w:iCs/>
          <w:sz w:val="24"/>
        </w:rPr>
        <w:t>}. Коэффициенты ра</w:t>
      </w:r>
      <w:r w:rsidRPr="00C36E1B">
        <w:rPr>
          <w:rFonts w:ascii="Arial" w:hAnsi="Arial" w:cs="Arial"/>
          <w:iCs/>
          <w:sz w:val="24"/>
        </w:rPr>
        <w:t>з</w:t>
      </w:r>
      <w:r w:rsidRPr="00C36E1B">
        <w:rPr>
          <w:rFonts w:ascii="Arial" w:hAnsi="Arial" w:cs="Arial"/>
          <w:iCs/>
          <w:sz w:val="24"/>
        </w:rPr>
        <w:lastRenderedPageBreak/>
        <w:t>мерности для краткости опущены.</w:t>
      </w:r>
    </w:p>
    <w:p w:rsidR="00C36E1B" w:rsidRPr="00C36E1B" w:rsidRDefault="00C36E1B" w:rsidP="00C36E1B">
      <w:pPr>
        <w:pStyle w:val="a7"/>
        <w:tabs>
          <w:tab w:val="left" w:pos="8460"/>
        </w:tabs>
        <w:spacing w:line="360" w:lineRule="auto"/>
        <w:ind w:left="0" w:firstLine="426"/>
        <w:rPr>
          <w:rFonts w:ascii="Arial" w:hAnsi="Arial" w:cs="Arial"/>
          <w:iCs/>
          <w:sz w:val="24"/>
        </w:rPr>
      </w:pPr>
      <w:r w:rsidRPr="00C36E1B">
        <w:rPr>
          <w:rFonts w:ascii="Arial" w:hAnsi="Arial" w:cs="Arial"/>
          <w:iCs/>
          <w:sz w:val="24"/>
        </w:rPr>
        <w:t xml:space="preserve">Умножение в формуле </w:t>
      </w:r>
      <w:r w:rsidRPr="00C36E1B">
        <w:rPr>
          <w:rFonts w:ascii="Arial" w:hAnsi="Arial" w:cs="Arial"/>
          <w:iCs/>
          <w:position w:val="-6"/>
          <w:sz w:val="24"/>
        </w:rPr>
        <w:object w:dxaOrig="600" w:dyaOrig="320">
          <v:shape id="_x0000_i1396" type="#_x0000_t75" style="width:30.15pt;height:15.9pt" o:ole="">
            <v:imagedata r:id="rId597" o:title=""/>
          </v:shape>
          <o:OLEObject Type="Embed" ProgID="Equation.3" ShapeID="_x0000_i1396" DrawAspect="Content" ObjectID="_1451634716" r:id="rId598"/>
        </w:object>
      </w:r>
      <w:r w:rsidRPr="00C36E1B">
        <w:rPr>
          <w:rFonts w:ascii="Arial" w:hAnsi="Arial" w:cs="Arial"/>
          <w:iCs/>
          <w:sz w:val="24"/>
        </w:rPr>
        <w:t xml:space="preserve"> приводит к уравнениям: </w:t>
      </w:r>
    </w:p>
    <w:p w:rsidR="00C36E1B" w:rsidRPr="00C36E1B" w:rsidRDefault="00C36E1B" w:rsidP="00C36E1B">
      <w:pPr>
        <w:pStyle w:val="a7"/>
        <w:tabs>
          <w:tab w:val="left" w:pos="8460"/>
        </w:tabs>
        <w:spacing w:line="360" w:lineRule="auto"/>
        <w:ind w:left="0" w:firstLine="540"/>
        <w:rPr>
          <w:rFonts w:ascii="Arial" w:hAnsi="Arial" w:cs="Arial"/>
          <w:iCs/>
          <w:sz w:val="24"/>
          <w:lang w:val="en-US"/>
        </w:rPr>
      </w:pPr>
      <w:r w:rsidRPr="00C36E1B">
        <w:rPr>
          <w:rFonts w:ascii="Arial" w:hAnsi="Arial" w:cs="Arial"/>
          <w:iCs/>
          <w:position w:val="-10"/>
          <w:sz w:val="24"/>
        </w:rPr>
        <w:object w:dxaOrig="160" w:dyaOrig="300">
          <v:shape id="_x0000_i1397" type="#_x0000_t75" style="width:8.35pt;height:15.05pt" o:ole="">
            <v:imagedata r:id="rId599" o:title=""/>
          </v:shape>
          <o:OLEObject Type="Embed" ProgID="Equation.3" ShapeID="_x0000_i1397" DrawAspect="Content" ObjectID="_1451634717" r:id="rId600"/>
        </w:object>
      </w:r>
      <w:r w:rsidR="00D94AB4" w:rsidRPr="00D94AB4">
        <w:rPr>
          <w:rFonts w:ascii="Arial" w:hAnsi="Arial" w:cs="Arial"/>
          <w:iCs/>
          <w:position w:val="-30"/>
          <w:sz w:val="24"/>
        </w:rPr>
        <w:object w:dxaOrig="3400" w:dyaOrig="680">
          <v:shape id="_x0000_i1398" type="#_x0000_t75" style="width:169.1pt;height:34.35pt" o:ole="">
            <v:imagedata r:id="rId601" o:title=""/>
          </v:shape>
          <o:OLEObject Type="Embed" ProgID="Equation.3" ShapeID="_x0000_i1398" DrawAspect="Content" ObjectID="_1451634718" r:id="rId602"/>
        </w:object>
      </w:r>
    </w:p>
    <w:p w:rsidR="00C36E1B" w:rsidRPr="00C36E1B" w:rsidRDefault="00D94AB4" w:rsidP="00C36E1B">
      <w:pPr>
        <w:pStyle w:val="a7"/>
        <w:tabs>
          <w:tab w:val="left" w:pos="6120"/>
          <w:tab w:val="left" w:pos="8460"/>
        </w:tabs>
        <w:spacing w:line="360" w:lineRule="auto"/>
        <w:ind w:left="0" w:firstLine="720"/>
        <w:rPr>
          <w:rFonts w:ascii="Arial" w:hAnsi="Arial" w:cs="Arial"/>
          <w:iCs/>
          <w:sz w:val="24"/>
        </w:rPr>
      </w:pPr>
      <w:r w:rsidRPr="00D94AB4">
        <w:rPr>
          <w:rFonts w:ascii="Arial" w:hAnsi="Arial" w:cs="Arial"/>
          <w:iCs/>
          <w:position w:val="-100"/>
          <w:sz w:val="24"/>
          <w:lang w:val="en-US"/>
        </w:rPr>
        <w:object w:dxaOrig="3320" w:dyaOrig="2079">
          <v:shape id="_x0000_i1399" type="#_x0000_t75" style="width:164.1pt;height:103pt" o:ole="">
            <v:imagedata r:id="rId603" o:title=""/>
          </v:shape>
          <o:OLEObject Type="Embed" ProgID="Equation.3" ShapeID="_x0000_i1399" DrawAspect="Content" ObjectID="_1451634719" r:id="rId604"/>
        </w:object>
      </w:r>
      <w:r w:rsidR="00C36E1B" w:rsidRPr="00C36E1B">
        <w:rPr>
          <w:rFonts w:ascii="Arial" w:hAnsi="Arial" w:cs="Arial"/>
          <w:iCs/>
          <w:sz w:val="24"/>
        </w:rPr>
        <w:t xml:space="preserve">                                                         </w:t>
      </w:r>
      <w:r w:rsidR="00AA1038">
        <w:rPr>
          <w:rFonts w:ascii="Arial" w:hAnsi="Arial" w:cs="Arial"/>
          <w:iCs/>
          <w:sz w:val="24"/>
        </w:rPr>
        <w:t xml:space="preserve">  </w:t>
      </w:r>
      <w:r w:rsidR="00C36E1B" w:rsidRPr="00C36E1B">
        <w:rPr>
          <w:rFonts w:ascii="Arial" w:hAnsi="Arial" w:cs="Arial"/>
          <w:iCs/>
          <w:sz w:val="24"/>
        </w:rPr>
        <w:t xml:space="preserve">         </w:t>
      </w:r>
      <w:r w:rsidR="00D1427A" w:rsidRPr="003D3FF7">
        <w:rPr>
          <w:rFonts w:ascii="Arial" w:hAnsi="Arial" w:cs="Arial"/>
          <w:iCs/>
          <w:sz w:val="24"/>
        </w:rPr>
        <w:t xml:space="preserve">  </w:t>
      </w:r>
      <w:r w:rsidR="00C36E1B" w:rsidRPr="00C36E1B">
        <w:rPr>
          <w:rFonts w:ascii="Arial" w:hAnsi="Arial" w:cs="Arial"/>
          <w:iCs/>
          <w:sz w:val="24"/>
        </w:rPr>
        <w:t xml:space="preserve">    (</w:t>
      </w:r>
      <w:r w:rsidR="00D1427A" w:rsidRPr="00D1427A">
        <w:rPr>
          <w:rFonts w:ascii="MS Reference Sans Serif" w:eastAsiaTheme="minorEastAsia" w:hAnsi="MS Reference Sans Serif" w:cs="Arial"/>
          <w:b/>
          <w:color w:val="548DD4" w:themeColor="text2" w:themeTint="99"/>
        </w:rPr>
        <w:t>*</w:t>
      </w:r>
      <w:r w:rsidR="00C36E1B" w:rsidRPr="00C36E1B">
        <w:rPr>
          <w:rFonts w:ascii="Arial" w:hAnsi="Arial" w:cs="Arial"/>
          <w:iCs/>
          <w:sz w:val="24"/>
        </w:rPr>
        <w:t>)</w:t>
      </w:r>
    </w:p>
    <w:p w:rsidR="00C36E1B" w:rsidRPr="00C36E1B" w:rsidRDefault="00C36E1B" w:rsidP="00C36E1B">
      <w:pPr>
        <w:pStyle w:val="a7"/>
        <w:tabs>
          <w:tab w:val="left" w:pos="8460"/>
        </w:tabs>
        <w:spacing w:line="360" w:lineRule="auto"/>
        <w:ind w:left="0"/>
        <w:rPr>
          <w:rFonts w:ascii="Arial" w:hAnsi="Arial" w:cs="Arial"/>
          <w:iCs/>
          <w:sz w:val="24"/>
        </w:rPr>
      </w:pPr>
      <w:r w:rsidRPr="00C36E1B">
        <w:rPr>
          <w:rFonts w:ascii="Arial" w:hAnsi="Arial" w:cs="Arial"/>
          <w:iCs/>
          <w:sz w:val="24"/>
        </w:rPr>
        <w:t xml:space="preserve">где числа </w:t>
      </w:r>
      <w:r w:rsidRPr="00C36E1B">
        <w:rPr>
          <w:rFonts w:ascii="Arial" w:hAnsi="Arial" w:cs="Arial"/>
          <w:i/>
          <w:sz w:val="24"/>
          <w:lang w:val="en-US"/>
        </w:rPr>
        <w:t>i</w:t>
      </w:r>
      <w:r w:rsidRPr="00C36E1B">
        <w:rPr>
          <w:rFonts w:ascii="Arial" w:hAnsi="Arial" w:cs="Arial"/>
          <w:iCs/>
          <w:sz w:val="24"/>
        </w:rPr>
        <w:t xml:space="preserve">, </w:t>
      </w:r>
      <w:r w:rsidRPr="00C36E1B">
        <w:rPr>
          <w:rFonts w:ascii="Arial" w:hAnsi="Arial" w:cs="Arial"/>
          <w:i/>
          <w:sz w:val="24"/>
          <w:lang w:val="en-US"/>
        </w:rPr>
        <w:t>j</w:t>
      </w:r>
      <w:r w:rsidRPr="00C36E1B">
        <w:rPr>
          <w:rFonts w:ascii="Arial" w:hAnsi="Arial" w:cs="Arial"/>
          <w:iCs/>
          <w:sz w:val="24"/>
        </w:rPr>
        <w:t xml:space="preserve">, </w:t>
      </w:r>
      <w:r w:rsidRPr="00C36E1B">
        <w:rPr>
          <w:rFonts w:ascii="Arial" w:hAnsi="Arial" w:cs="Arial"/>
          <w:i/>
          <w:sz w:val="24"/>
          <w:lang w:val="en-US"/>
        </w:rPr>
        <w:t>k</w:t>
      </w:r>
      <w:r w:rsidRPr="00C36E1B">
        <w:rPr>
          <w:rFonts w:ascii="Arial" w:hAnsi="Arial" w:cs="Arial"/>
          <w:iCs/>
          <w:sz w:val="24"/>
        </w:rPr>
        <w:t xml:space="preserve"> – единицы кватернионов, а число </w:t>
      </w:r>
      <w:r w:rsidRPr="00C36E1B">
        <w:rPr>
          <w:rFonts w:ascii="Arial" w:hAnsi="Arial" w:cs="Arial"/>
          <w:b/>
          <w:bCs w:val="0"/>
          <w:iCs/>
          <w:sz w:val="24"/>
        </w:rPr>
        <w:sym w:font="Symbol" w:char="F065"/>
      </w:r>
      <w:r w:rsidRPr="00C36E1B">
        <w:rPr>
          <w:rFonts w:ascii="Arial" w:hAnsi="Arial" w:cs="Arial"/>
          <w:iCs/>
          <w:sz w:val="24"/>
        </w:rPr>
        <w:t xml:space="preserve"> – при энтропии </w:t>
      </w:r>
      <w:r w:rsidRPr="00C36E1B">
        <w:rPr>
          <w:rFonts w:ascii="Arial" w:hAnsi="Arial" w:cs="Arial"/>
          <w:i/>
          <w:sz w:val="24"/>
          <w:lang w:val="en-US"/>
        </w:rPr>
        <w:t>S</w:t>
      </w:r>
      <w:r w:rsidRPr="00C36E1B">
        <w:rPr>
          <w:rFonts w:ascii="Arial" w:hAnsi="Arial" w:cs="Arial"/>
          <w:iCs/>
          <w:sz w:val="24"/>
        </w:rPr>
        <w:t xml:space="preserve"> и операторе </w:t>
      </w:r>
      <w:r w:rsidR="00D94AB4" w:rsidRPr="00D94AB4">
        <w:rPr>
          <w:rFonts w:ascii="Arial" w:hAnsi="Arial" w:cs="Arial"/>
          <w:iCs/>
          <w:position w:val="-24"/>
          <w:sz w:val="24"/>
        </w:rPr>
        <w:object w:dxaOrig="320" w:dyaOrig="620">
          <v:shape id="_x0000_i1400" type="#_x0000_t75" style="width:15.9pt;height:31.8pt" o:ole="">
            <v:imagedata r:id="rId605" o:title=""/>
          </v:shape>
          <o:OLEObject Type="Embed" ProgID="Equation.3" ShapeID="_x0000_i1400" DrawAspect="Content" ObjectID="_1451634720" r:id="rId606"/>
        </w:object>
      </w:r>
      <w:r w:rsidRPr="00C36E1B">
        <w:rPr>
          <w:rFonts w:ascii="Arial" w:hAnsi="Arial" w:cs="Arial"/>
          <w:iCs/>
          <w:sz w:val="24"/>
        </w:rPr>
        <w:t xml:space="preserve"> – имеют таблицу умножения, определяемую правилами:</w:t>
      </w:r>
    </w:p>
    <w:p w:rsidR="00C36E1B" w:rsidRPr="00C36E1B" w:rsidRDefault="00C36E1B" w:rsidP="00622370">
      <w:pPr>
        <w:pStyle w:val="a7"/>
        <w:tabs>
          <w:tab w:val="left" w:pos="6120"/>
          <w:tab w:val="left" w:pos="8460"/>
          <w:tab w:val="left" w:pos="8931"/>
          <w:tab w:val="left" w:pos="9356"/>
        </w:tabs>
        <w:spacing w:line="360" w:lineRule="auto"/>
        <w:ind w:left="0" w:firstLine="720"/>
        <w:rPr>
          <w:rFonts w:ascii="Arial" w:hAnsi="Arial" w:cs="Arial"/>
          <w:iCs/>
          <w:sz w:val="24"/>
        </w:rPr>
      </w:pPr>
      <w:r w:rsidRPr="00C36E1B">
        <w:rPr>
          <w:rFonts w:ascii="Arial" w:hAnsi="Arial" w:cs="Arial"/>
          <w:b/>
          <w:bCs w:val="0"/>
          <w:iCs/>
          <w:sz w:val="24"/>
        </w:rPr>
        <w:sym w:font="Symbol" w:char="F065"/>
      </w:r>
      <w:r w:rsidRPr="00C36E1B">
        <w:rPr>
          <w:rFonts w:ascii="Arial" w:hAnsi="Arial" w:cs="Arial"/>
          <w:iCs/>
          <w:sz w:val="24"/>
          <w:vertAlign w:val="superscript"/>
          <w:lang w:val="en-US"/>
        </w:rPr>
        <w:t>2</w:t>
      </w:r>
      <w:r w:rsidRPr="00C36E1B">
        <w:rPr>
          <w:rFonts w:ascii="Arial" w:hAnsi="Arial" w:cs="Arial"/>
          <w:iCs/>
          <w:sz w:val="24"/>
          <w:lang w:val="en-US"/>
        </w:rPr>
        <w:t xml:space="preserve"> = Sp </w:t>
      </w:r>
      <w:r w:rsidRPr="00C36E1B">
        <w:rPr>
          <w:rFonts w:ascii="Arial" w:hAnsi="Arial" w:cs="Arial"/>
          <w:iCs/>
          <w:position w:val="-16"/>
          <w:sz w:val="24"/>
          <w:lang w:val="en-US"/>
        </w:rPr>
        <w:object w:dxaOrig="380" w:dyaOrig="420">
          <v:shape id="_x0000_i1401" type="#_x0000_t75" style="width:15.9pt;height:20.1pt" o:ole="">
            <v:imagedata r:id="rId607" o:title=""/>
          </v:shape>
          <o:OLEObject Type="Embed" ProgID="Equation.3" ShapeID="_x0000_i1401" DrawAspect="Content" ObjectID="_1451634721" r:id="rId608"/>
        </w:object>
      </w:r>
      <w:r w:rsidRPr="00C36E1B">
        <w:rPr>
          <w:rFonts w:ascii="Arial" w:hAnsi="Arial" w:cs="Arial"/>
          <w:iCs/>
          <w:sz w:val="24"/>
          <w:lang w:val="en-US"/>
        </w:rPr>
        <w:t xml:space="preserve"> = 3, </w:t>
      </w:r>
      <w:r w:rsidRPr="00C36E1B">
        <w:rPr>
          <w:rFonts w:ascii="Arial" w:hAnsi="Arial" w:cs="Arial"/>
          <w:b/>
          <w:bCs w:val="0"/>
          <w:iCs/>
          <w:sz w:val="24"/>
        </w:rPr>
        <w:sym w:font="Symbol" w:char="F065"/>
      </w:r>
      <w:r w:rsidRPr="00C36E1B">
        <w:rPr>
          <w:rFonts w:ascii="Arial" w:hAnsi="Arial" w:cs="Arial"/>
          <w:i/>
          <w:sz w:val="24"/>
          <w:lang w:val="en-US"/>
        </w:rPr>
        <w:t>i</w:t>
      </w:r>
      <w:r w:rsidRPr="00C36E1B">
        <w:rPr>
          <w:rFonts w:ascii="Arial" w:hAnsi="Arial" w:cs="Arial"/>
          <w:iCs/>
          <w:sz w:val="24"/>
          <w:lang w:val="en-US"/>
        </w:rPr>
        <w:t xml:space="preserve"> = </w:t>
      </w:r>
      <w:r w:rsidRPr="00C36E1B">
        <w:rPr>
          <w:rFonts w:ascii="Arial" w:hAnsi="Arial" w:cs="Arial"/>
          <w:i/>
          <w:sz w:val="24"/>
          <w:lang w:val="en-US"/>
        </w:rPr>
        <w:t>i</w:t>
      </w:r>
      <w:r w:rsidRPr="00C36E1B">
        <w:rPr>
          <w:rFonts w:ascii="Arial" w:hAnsi="Arial" w:cs="Arial"/>
          <w:iCs/>
          <w:sz w:val="24"/>
          <w:lang w:val="en-US"/>
        </w:rPr>
        <w:t xml:space="preserve">, </w:t>
      </w:r>
      <w:r w:rsidRPr="00C36E1B">
        <w:rPr>
          <w:rFonts w:ascii="Arial" w:hAnsi="Arial" w:cs="Arial"/>
          <w:b/>
          <w:bCs w:val="0"/>
          <w:iCs/>
          <w:sz w:val="24"/>
        </w:rPr>
        <w:sym w:font="Symbol" w:char="F065"/>
      </w:r>
      <w:r w:rsidRPr="00C36E1B">
        <w:rPr>
          <w:rFonts w:ascii="Arial" w:hAnsi="Arial" w:cs="Arial"/>
          <w:i/>
          <w:sz w:val="24"/>
          <w:lang w:val="en-US"/>
        </w:rPr>
        <w:t>j</w:t>
      </w:r>
      <w:r w:rsidRPr="00C36E1B">
        <w:rPr>
          <w:rFonts w:ascii="Arial" w:hAnsi="Arial" w:cs="Arial"/>
          <w:iCs/>
          <w:sz w:val="24"/>
          <w:lang w:val="en-US"/>
        </w:rPr>
        <w:t xml:space="preserve"> = </w:t>
      </w:r>
      <w:r w:rsidRPr="00C36E1B">
        <w:rPr>
          <w:rFonts w:ascii="Arial" w:hAnsi="Arial" w:cs="Arial"/>
          <w:i/>
          <w:sz w:val="24"/>
          <w:lang w:val="en-US"/>
        </w:rPr>
        <w:t>j</w:t>
      </w:r>
      <w:r w:rsidRPr="00C36E1B">
        <w:rPr>
          <w:rFonts w:ascii="Arial" w:hAnsi="Arial" w:cs="Arial"/>
          <w:iCs/>
          <w:sz w:val="24"/>
          <w:lang w:val="en-US"/>
        </w:rPr>
        <w:t xml:space="preserve">, </w:t>
      </w:r>
      <w:r w:rsidRPr="00C36E1B">
        <w:rPr>
          <w:rFonts w:ascii="Arial" w:hAnsi="Arial" w:cs="Arial"/>
          <w:b/>
          <w:bCs w:val="0"/>
          <w:iCs/>
          <w:sz w:val="24"/>
        </w:rPr>
        <w:sym w:font="Symbol" w:char="F065"/>
      </w:r>
      <w:r w:rsidRPr="00C36E1B">
        <w:rPr>
          <w:rFonts w:ascii="Arial" w:hAnsi="Arial" w:cs="Arial"/>
          <w:i/>
          <w:sz w:val="24"/>
          <w:lang w:val="en-US"/>
        </w:rPr>
        <w:t>k</w:t>
      </w:r>
      <w:r w:rsidRPr="00C36E1B">
        <w:rPr>
          <w:rFonts w:ascii="Arial" w:hAnsi="Arial" w:cs="Arial"/>
          <w:iCs/>
          <w:sz w:val="24"/>
          <w:lang w:val="en-US"/>
        </w:rPr>
        <w:t xml:space="preserve"> = </w:t>
      </w:r>
      <w:r w:rsidRPr="00C36E1B">
        <w:rPr>
          <w:rFonts w:ascii="Arial" w:hAnsi="Arial" w:cs="Arial"/>
          <w:i/>
          <w:sz w:val="24"/>
          <w:lang w:val="en-US"/>
        </w:rPr>
        <w:t>k</w:t>
      </w:r>
      <w:r w:rsidRPr="00C36E1B">
        <w:rPr>
          <w:rFonts w:ascii="Arial" w:hAnsi="Arial" w:cs="Arial"/>
          <w:iCs/>
          <w:sz w:val="24"/>
          <w:lang w:val="en-US"/>
        </w:rPr>
        <w:t xml:space="preserve">, </w:t>
      </w:r>
      <w:r w:rsidRPr="00C36E1B">
        <w:rPr>
          <w:rFonts w:ascii="Arial" w:hAnsi="Arial" w:cs="Arial"/>
          <w:i/>
          <w:sz w:val="24"/>
          <w:lang w:val="en-US"/>
        </w:rPr>
        <w:t>i</w:t>
      </w:r>
      <w:r w:rsidRPr="00C36E1B">
        <w:rPr>
          <w:rFonts w:ascii="Arial" w:hAnsi="Arial" w:cs="Arial"/>
          <w:b/>
          <w:bCs w:val="0"/>
          <w:iCs/>
          <w:sz w:val="24"/>
        </w:rPr>
        <w:sym w:font="Symbol" w:char="F065"/>
      </w:r>
      <w:r w:rsidRPr="00C36E1B">
        <w:rPr>
          <w:rFonts w:ascii="Arial" w:hAnsi="Arial" w:cs="Arial"/>
          <w:iCs/>
          <w:sz w:val="24"/>
          <w:lang w:val="en-US"/>
        </w:rPr>
        <w:t xml:space="preserve"> = –</w:t>
      </w:r>
      <w:r w:rsidRPr="00C36E1B">
        <w:rPr>
          <w:rFonts w:ascii="Arial" w:hAnsi="Arial" w:cs="Arial"/>
          <w:i/>
          <w:sz w:val="24"/>
          <w:lang w:val="en-US"/>
        </w:rPr>
        <w:t>i</w:t>
      </w:r>
      <w:r w:rsidRPr="00C36E1B">
        <w:rPr>
          <w:rFonts w:ascii="Arial" w:hAnsi="Arial" w:cs="Arial"/>
          <w:iCs/>
          <w:sz w:val="24"/>
          <w:lang w:val="en-US"/>
        </w:rPr>
        <w:t xml:space="preserve">, </w:t>
      </w:r>
      <w:r w:rsidRPr="00C36E1B">
        <w:rPr>
          <w:rFonts w:ascii="Arial" w:hAnsi="Arial" w:cs="Arial"/>
          <w:i/>
          <w:sz w:val="24"/>
          <w:lang w:val="en-US"/>
        </w:rPr>
        <w:t>j</w:t>
      </w:r>
      <w:r w:rsidRPr="00C36E1B">
        <w:rPr>
          <w:rFonts w:ascii="Arial" w:hAnsi="Arial" w:cs="Arial"/>
          <w:b/>
          <w:bCs w:val="0"/>
          <w:iCs/>
          <w:sz w:val="24"/>
        </w:rPr>
        <w:sym w:font="Symbol" w:char="F065"/>
      </w:r>
      <w:r w:rsidRPr="00C36E1B">
        <w:rPr>
          <w:rFonts w:ascii="Arial" w:hAnsi="Arial" w:cs="Arial"/>
          <w:iCs/>
          <w:sz w:val="24"/>
          <w:lang w:val="en-US"/>
        </w:rPr>
        <w:t xml:space="preserve"> = –</w:t>
      </w:r>
      <w:r w:rsidRPr="00C36E1B">
        <w:rPr>
          <w:rFonts w:ascii="Arial" w:hAnsi="Arial" w:cs="Arial"/>
          <w:i/>
          <w:sz w:val="24"/>
          <w:lang w:val="en-US"/>
        </w:rPr>
        <w:t>j</w:t>
      </w:r>
      <w:r w:rsidRPr="00C36E1B">
        <w:rPr>
          <w:rFonts w:ascii="Arial" w:hAnsi="Arial" w:cs="Arial"/>
          <w:iCs/>
          <w:sz w:val="24"/>
          <w:lang w:val="en-US"/>
        </w:rPr>
        <w:t xml:space="preserve">, </w:t>
      </w:r>
      <w:r w:rsidRPr="00C36E1B">
        <w:rPr>
          <w:rFonts w:ascii="Arial" w:hAnsi="Arial" w:cs="Arial"/>
          <w:i/>
          <w:sz w:val="24"/>
          <w:lang w:val="en-US"/>
        </w:rPr>
        <w:t>k</w:t>
      </w:r>
      <w:r w:rsidRPr="00C36E1B">
        <w:rPr>
          <w:rFonts w:ascii="Arial" w:hAnsi="Arial" w:cs="Arial"/>
          <w:b/>
          <w:bCs w:val="0"/>
          <w:iCs/>
          <w:sz w:val="24"/>
        </w:rPr>
        <w:sym w:font="Symbol" w:char="F065"/>
      </w:r>
      <w:r w:rsidRPr="00C36E1B">
        <w:rPr>
          <w:rFonts w:ascii="Arial" w:hAnsi="Arial" w:cs="Arial"/>
          <w:iCs/>
          <w:sz w:val="24"/>
          <w:lang w:val="en-US"/>
        </w:rPr>
        <w:t> = –</w:t>
      </w:r>
      <w:r w:rsidRPr="00C36E1B">
        <w:rPr>
          <w:rFonts w:ascii="Arial" w:hAnsi="Arial" w:cs="Arial"/>
          <w:i/>
          <w:sz w:val="24"/>
          <w:lang w:val="en-US"/>
        </w:rPr>
        <w:t>k</w:t>
      </w:r>
      <w:r w:rsidRPr="00C36E1B">
        <w:rPr>
          <w:rFonts w:ascii="Arial" w:hAnsi="Arial" w:cs="Arial"/>
          <w:iCs/>
          <w:sz w:val="24"/>
          <w:lang w:val="en-US"/>
        </w:rPr>
        <w:t xml:space="preserve">.           </w:t>
      </w:r>
      <w:r w:rsidR="00AA1038" w:rsidRPr="00AA1038">
        <w:rPr>
          <w:rFonts w:ascii="Arial" w:hAnsi="Arial" w:cs="Arial"/>
          <w:iCs/>
          <w:sz w:val="24"/>
          <w:lang w:val="en-US"/>
        </w:rPr>
        <w:t xml:space="preserve">  </w:t>
      </w:r>
      <w:r w:rsidRPr="00C36E1B">
        <w:rPr>
          <w:rFonts w:ascii="Arial" w:hAnsi="Arial" w:cs="Arial"/>
          <w:iCs/>
          <w:sz w:val="24"/>
          <w:lang w:val="en-US"/>
        </w:rPr>
        <w:t xml:space="preserve">            </w:t>
      </w:r>
      <w:r w:rsidR="00622370">
        <w:rPr>
          <w:rFonts w:ascii="Arial" w:hAnsi="Arial" w:cs="Arial"/>
          <w:iCs/>
          <w:sz w:val="24"/>
          <w:lang w:val="en-US"/>
        </w:rPr>
        <w:t xml:space="preserve"> </w:t>
      </w:r>
      <w:r w:rsidR="00D1427A">
        <w:rPr>
          <w:rFonts w:ascii="Arial" w:hAnsi="Arial" w:cs="Arial"/>
          <w:iCs/>
          <w:sz w:val="24"/>
          <w:lang w:val="en-US"/>
        </w:rPr>
        <w:t xml:space="preserve"> </w:t>
      </w:r>
      <w:r w:rsidRPr="00C36E1B">
        <w:rPr>
          <w:rFonts w:ascii="Arial" w:hAnsi="Arial" w:cs="Arial"/>
          <w:iCs/>
          <w:sz w:val="24"/>
          <w:lang w:val="en-US"/>
        </w:rPr>
        <w:t xml:space="preserve">     </w:t>
      </w:r>
      <w:r w:rsidRPr="00C36E1B">
        <w:rPr>
          <w:rFonts w:ascii="Arial" w:hAnsi="Arial" w:cs="Arial"/>
          <w:iCs/>
          <w:sz w:val="24"/>
        </w:rPr>
        <w:t>(</w:t>
      </w:r>
      <w:r w:rsidR="00D1427A" w:rsidRPr="00D1427A">
        <w:rPr>
          <w:rFonts w:ascii="MS Reference Sans Serif" w:eastAsiaTheme="minorEastAsia" w:hAnsi="MS Reference Sans Serif" w:cs="Arial"/>
          <w:b/>
          <w:color w:val="548DD4" w:themeColor="text2" w:themeTint="99"/>
        </w:rPr>
        <w:t>**</w:t>
      </w:r>
      <w:r w:rsidRPr="00C36E1B">
        <w:rPr>
          <w:rFonts w:ascii="Arial" w:hAnsi="Arial" w:cs="Arial"/>
          <w:iCs/>
          <w:sz w:val="24"/>
        </w:rPr>
        <w:t>)</w:t>
      </w:r>
    </w:p>
    <w:p w:rsidR="00C36E1B" w:rsidRPr="00C36E1B" w:rsidRDefault="00C36E1B" w:rsidP="00C36E1B">
      <w:pPr>
        <w:pStyle w:val="a7"/>
        <w:tabs>
          <w:tab w:val="left" w:pos="8460"/>
        </w:tabs>
        <w:spacing w:line="360" w:lineRule="auto"/>
        <w:ind w:left="0" w:firstLine="426"/>
        <w:rPr>
          <w:rFonts w:ascii="Arial" w:hAnsi="Arial" w:cs="Arial"/>
          <w:iCs/>
          <w:sz w:val="24"/>
        </w:rPr>
      </w:pPr>
      <w:r w:rsidRPr="00C36E1B">
        <w:rPr>
          <w:rFonts w:ascii="Arial" w:hAnsi="Arial" w:cs="Arial"/>
          <w:iCs/>
          <w:sz w:val="24"/>
        </w:rPr>
        <w:t>Тем самым из системы уравнений (</w:t>
      </w:r>
      <w:r w:rsidR="00D1427A" w:rsidRPr="00D1427A">
        <w:rPr>
          <w:rFonts w:ascii="MS Reference Sans Serif" w:eastAsiaTheme="minorEastAsia" w:hAnsi="MS Reference Sans Serif" w:cs="Arial"/>
          <w:b/>
          <w:color w:val="548DD4" w:themeColor="text2" w:themeTint="99"/>
        </w:rPr>
        <w:t>*</w:t>
      </w:r>
      <w:r w:rsidRPr="00C36E1B">
        <w:rPr>
          <w:rFonts w:ascii="Arial" w:hAnsi="Arial" w:cs="Arial"/>
          <w:iCs/>
          <w:sz w:val="24"/>
        </w:rPr>
        <w:t>) устраняется первое уравнение и она пр</w:t>
      </w:r>
      <w:r w:rsidRPr="00C36E1B">
        <w:rPr>
          <w:rFonts w:ascii="Arial" w:hAnsi="Arial" w:cs="Arial"/>
          <w:iCs/>
          <w:sz w:val="24"/>
        </w:rPr>
        <w:t>и</w:t>
      </w:r>
      <w:r w:rsidRPr="00C36E1B">
        <w:rPr>
          <w:rFonts w:ascii="Arial" w:hAnsi="Arial" w:cs="Arial"/>
          <w:iCs/>
          <w:sz w:val="24"/>
        </w:rPr>
        <w:t>обретает термодинамический смысл:</w:t>
      </w:r>
    </w:p>
    <w:p w:rsidR="00C36E1B" w:rsidRPr="00C36E1B" w:rsidRDefault="00C36E1B" w:rsidP="00AA1038">
      <w:pPr>
        <w:pStyle w:val="a7"/>
        <w:tabs>
          <w:tab w:val="left" w:pos="6120"/>
          <w:tab w:val="left" w:pos="8460"/>
        </w:tabs>
        <w:spacing w:line="360" w:lineRule="auto"/>
        <w:ind w:left="0" w:firstLine="720"/>
        <w:rPr>
          <w:rFonts w:ascii="Arial" w:hAnsi="Arial" w:cs="Arial"/>
          <w:iCs/>
          <w:sz w:val="24"/>
        </w:rPr>
      </w:pPr>
      <w:r w:rsidRPr="00C36E1B">
        <w:rPr>
          <w:rFonts w:ascii="Arial" w:hAnsi="Arial" w:cs="Arial"/>
          <w:iCs/>
          <w:position w:val="-92"/>
          <w:sz w:val="24"/>
          <w:lang w:val="en-US"/>
        </w:rPr>
        <w:object w:dxaOrig="2620" w:dyaOrig="1939">
          <v:shape id="_x0000_i1402" type="#_x0000_t75" style="width:129.75pt;height:97.1pt" o:ole="">
            <v:imagedata r:id="rId609" o:title=""/>
          </v:shape>
          <o:OLEObject Type="Embed" ProgID="Equation.3" ShapeID="_x0000_i1402" DrawAspect="Content" ObjectID="_1451634722" r:id="rId610"/>
        </w:object>
      </w:r>
      <w:r w:rsidRPr="00C36E1B">
        <w:rPr>
          <w:rFonts w:ascii="Arial" w:hAnsi="Arial" w:cs="Arial"/>
          <w:iCs/>
          <w:sz w:val="24"/>
        </w:rPr>
        <w:t xml:space="preserve">                                                                      </w:t>
      </w:r>
      <w:r w:rsidR="00AA1038">
        <w:rPr>
          <w:rFonts w:ascii="Arial" w:hAnsi="Arial" w:cs="Arial"/>
          <w:iCs/>
          <w:sz w:val="24"/>
        </w:rPr>
        <w:t xml:space="preserve">  </w:t>
      </w:r>
      <w:r w:rsidRPr="00C36E1B">
        <w:rPr>
          <w:rFonts w:ascii="Arial" w:hAnsi="Arial" w:cs="Arial"/>
          <w:iCs/>
          <w:sz w:val="24"/>
        </w:rPr>
        <w:t xml:space="preserve">     </w:t>
      </w:r>
      <w:r w:rsidR="00D1427A" w:rsidRPr="003D3FF7">
        <w:rPr>
          <w:rFonts w:ascii="Arial" w:hAnsi="Arial" w:cs="Arial"/>
          <w:iCs/>
          <w:sz w:val="24"/>
        </w:rPr>
        <w:t xml:space="preserve"> </w:t>
      </w:r>
      <w:r w:rsidRPr="00C36E1B">
        <w:rPr>
          <w:rFonts w:ascii="Arial" w:hAnsi="Arial" w:cs="Arial"/>
          <w:iCs/>
          <w:sz w:val="24"/>
        </w:rPr>
        <w:t xml:space="preserve">   (</w:t>
      </w:r>
      <w:r w:rsidR="00D1427A" w:rsidRPr="00D1427A">
        <w:rPr>
          <w:rFonts w:ascii="MS Reference Sans Serif" w:eastAsiaTheme="minorEastAsia" w:hAnsi="MS Reference Sans Serif" w:cs="Arial"/>
          <w:b/>
          <w:color w:val="548DD4" w:themeColor="text2" w:themeTint="99"/>
        </w:rPr>
        <w:t>***</w:t>
      </w:r>
      <w:r w:rsidRPr="00C36E1B">
        <w:rPr>
          <w:rFonts w:ascii="Arial" w:hAnsi="Arial" w:cs="Arial"/>
          <w:iCs/>
          <w:sz w:val="24"/>
        </w:rPr>
        <w:t>)</w:t>
      </w:r>
    </w:p>
    <w:p w:rsidR="00C36E1B" w:rsidRPr="00C36E1B" w:rsidRDefault="00C36E1B" w:rsidP="00C36E1B">
      <w:pPr>
        <w:pStyle w:val="a7"/>
        <w:tabs>
          <w:tab w:val="left" w:pos="6120"/>
          <w:tab w:val="left" w:pos="8460"/>
        </w:tabs>
        <w:spacing w:line="360" w:lineRule="auto"/>
        <w:ind w:left="0"/>
        <w:rPr>
          <w:rFonts w:ascii="Arial" w:hAnsi="Arial" w:cs="Arial"/>
          <w:iCs/>
          <w:sz w:val="24"/>
        </w:rPr>
      </w:pPr>
      <w:r w:rsidRPr="00C36E1B">
        <w:rPr>
          <w:rFonts w:ascii="Arial" w:hAnsi="Arial" w:cs="Arial"/>
          <w:iCs/>
          <w:sz w:val="24"/>
        </w:rPr>
        <w:t>где второе уравнение – дополнительное, а четыре уравнения Максвелла содержатся в первом и третьем уравнениях, если продолжить их равенством нулю (то есть пол</w:t>
      </w:r>
      <w:r w:rsidRPr="00C36E1B">
        <w:rPr>
          <w:rFonts w:ascii="Arial" w:hAnsi="Arial" w:cs="Arial"/>
          <w:iCs/>
          <w:sz w:val="24"/>
        </w:rPr>
        <w:t>у</w:t>
      </w:r>
      <w:r w:rsidRPr="00C36E1B">
        <w:rPr>
          <w:rFonts w:ascii="Arial" w:hAnsi="Arial" w:cs="Arial"/>
          <w:iCs/>
          <w:sz w:val="24"/>
        </w:rPr>
        <w:t>ченная система уравнений – более общая).</w:t>
      </w:r>
    </w:p>
    <w:p w:rsidR="00C36E1B" w:rsidRPr="00262D0F" w:rsidRDefault="00C36E1B" w:rsidP="00C36E1B">
      <w:pPr>
        <w:pStyle w:val="a7"/>
        <w:tabs>
          <w:tab w:val="left" w:pos="6120"/>
          <w:tab w:val="left" w:pos="8460"/>
        </w:tabs>
        <w:spacing w:line="360" w:lineRule="auto"/>
        <w:ind w:left="0" w:firstLine="426"/>
        <w:rPr>
          <w:rFonts w:ascii="Arial" w:hAnsi="Arial" w:cs="Arial"/>
          <w:iCs/>
          <w:sz w:val="24"/>
          <w:lang w:val="en-US"/>
        </w:rPr>
      </w:pPr>
      <w:r w:rsidRPr="00C36E1B">
        <w:rPr>
          <w:rFonts w:ascii="Arial" w:hAnsi="Arial" w:cs="Arial"/>
          <w:iCs/>
          <w:sz w:val="24"/>
        </w:rPr>
        <w:t xml:space="preserve">Левое и правое умножения </w:t>
      </w:r>
      <w:r w:rsidRPr="00C36E1B">
        <w:rPr>
          <w:rFonts w:ascii="Arial" w:hAnsi="Arial" w:cs="Arial"/>
          <w:b/>
          <w:bCs w:val="0"/>
          <w:iCs/>
          <w:sz w:val="24"/>
        </w:rPr>
        <w:sym w:font="Symbol" w:char="F065"/>
      </w:r>
      <w:r w:rsidRPr="00C36E1B">
        <w:rPr>
          <w:rFonts w:ascii="Arial" w:hAnsi="Arial" w:cs="Arial"/>
          <w:b/>
          <w:bCs w:val="0"/>
          <w:iCs/>
          <w:sz w:val="24"/>
        </w:rPr>
        <w:t xml:space="preserve"> </w:t>
      </w:r>
      <w:r w:rsidRPr="00C36E1B">
        <w:rPr>
          <w:rFonts w:ascii="Arial" w:hAnsi="Arial" w:cs="Arial"/>
          <w:iCs/>
          <w:sz w:val="24"/>
        </w:rPr>
        <w:t xml:space="preserve">на гиперкомплексные единицы антикоммутируют, что означает: единица </w:t>
      </w:r>
      <w:r w:rsidRPr="00C36E1B">
        <w:rPr>
          <w:rFonts w:ascii="Arial" w:hAnsi="Arial" w:cs="Arial"/>
          <w:b/>
          <w:bCs w:val="0"/>
          <w:iCs/>
          <w:sz w:val="24"/>
        </w:rPr>
        <w:sym w:font="Symbol" w:char="F065"/>
      </w:r>
      <w:r w:rsidRPr="00C36E1B">
        <w:rPr>
          <w:rFonts w:ascii="Arial" w:hAnsi="Arial" w:cs="Arial"/>
          <w:iCs/>
          <w:sz w:val="24"/>
        </w:rPr>
        <w:t xml:space="preserve"> той же природы, что и числа </w:t>
      </w:r>
      <w:r w:rsidRPr="00C36E1B">
        <w:rPr>
          <w:rFonts w:ascii="Arial" w:hAnsi="Arial" w:cs="Arial"/>
          <w:i/>
          <w:sz w:val="24"/>
          <w:lang w:val="en-US"/>
        </w:rPr>
        <w:t>q</w:t>
      </w:r>
      <w:r w:rsidRPr="00C36E1B">
        <w:rPr>
          <w:rFonts w:ascii="Arial" w:hAnsi="Arial" w:cs="Arial"/>
          <w:iCs/>
          <w:sz w:val="24"/>
        </w:rPr>
        <w:t xml:space="preserve"> </w:t>
      </w:r>
      <w:r w:rsidRPr="00C36E1B">
        <w:rPr>
          <w:rFonts w:ascii="Arial" w:hAnsi="Arial" w:cs="Arial"/>
          <w:iCs/>
          <w:sz w:val="24"/>
        </w:rPr>
        <w:sym w:font="Symbol" w:char="F0CE"/>
      </w:r>
      <w:r w:rsidRPr="00C36E1B">
        <w:rPr>
          <w:rFonts w:ascii="Arial" w:hAnsi="Arial" w:cs="Arial"/>
          <w:iCs/>
          <w:sz w:val="24"/>
        </w:rPr>
        <w:t xml:space="preserve"> </w:t>
      </w:r>
      <w:r w:rsidRPr="00C36E1B">
        <w:rPr>
          <w:rFonts w:ascii="Arial" w:hAnsi="Arial" w:cs="Arial"/>
          <w:b/>
          <w:bCs w:val="0"/>
          <w:i/>
          <w:sz w:val="24"/>
          <w:lang w:val="en-US"/>
        </w:rPr>
        <w:t>K</w:t>
      </w:r>
      <w:r w:rsidRPr="00C36E1B">
        <w:rPr>
          <w:rFonts w:ascii="Arial" w:hAnsi="Arial" w:cs="Arial"/>
          <w:iCs/>
          <w:sz w:val="24"/>
        </w:rPr>
        <w:t xml:space="preserve">, но действует «вдоль» </w:t>
      </w:r>
      <w:r w:rsidRPr="00C36E1B">
        <w:rPr>
          <w:rFonts w:ascii="Arial" w:hAnsi="Arial" w:cs="Arial"/>
          <w:i/>
          <w:sz w:val="24"/>
          <w:lang w:val="en-US"/>
        </w:rPr>
        <w:t>q</w:t>
      </w:r>
      <w:r w:rsidRPr="00C36E1B">
        <w:rPr>
          <w:rFonts w:ascii="Arial" w:hAnsi="Arial" w:cs="Arial"/>
          <w:iCs/>
          <w:sz w:val="24"/>
        </w:rPr>
        <w:t>, меняя лишь «направление» микрокручения. Первое правило позволяет ввести та</w:t>
      </w:r>
      <w:r w:rsidRPr="00C36E1B">
        <w:rPr>
          <w:rFonts w:ascii="Arial" w:hAnsi="Arial" w:cs="Arial"/>
          <w:iCs/>
          <w:sz w:val="24"/>
        </w:rPr>
        <w:t>б</w:t>
      </w:r>
      <w:r w:rsidRPr="00C36E1B">
        <w:rPr>
          <w:rFonts w:ascii="Arial" w:hAnsi="Arial" w:cs="Arial"/>
          <w:iCs/>
          <w:sz w:val="24"/>
        </w:rPr>
        <w:t xml:space="preserve">лицу умножения для </w:t>
      </w:r>
      <w:r w:rsidRPr="00C36E1B">
        <w:rPr>
          <w:rFonts w:ascii="Arial" w:hAnsi="Arial" w:cs="Arial"/>
          <w:i/>
          <w:sz w:val="24"/>
        </w:rPr>
        <w:t>внутренних чисел</w:t>
      </w:r>
      <w:r w:rsidRPr="00C36E1B">
        <w:rPr>
          <w:rFonts w:ascii="Arial" w:hAnsi="Arial" w:cs="Arial"/>
          <w:iCs/>
          <w:sz w:val="24"/>
        </w:rPr>
        <w:t xml:space="preserve"> энтропийной единицы, воспользовавшись аналогией с </w:t>
      </w:r>
      <w:r w:rsidRPr="00C36E1B">
        <w:rPr>
          <w:rFonts w:ascii="Arial" w:hAnsi="Arial" w:cs="Arial"/>
          <w:b/>
          <w:bCs w:val="0"/>
          <w:i/>
          <w:sz w:val="24"/>
        </w:rPr>
        <w:t>К</w:t>
      </w:r>
      <w:r w:rsidRPr="00C36E1B">
        <w:rPr>
          <w:rFonts w:ascii="Arial" w:hAnsi="Arial" w:cs="Arial"/>
          <w:iCs/>
          <w:sz w:val="24"/>
        </w:rPr>
        <w:t xml:space="preserve"> и используя формулу для количества степеней свободы в </w:t>
      </w:r>
      <w:r w:rsidRPr="0079127B">
        <w:rPr>
          <w:rFonts w:ascii="Arial" w:hAnsi="Arial" w:cs="Arial"/>
          <w:i/>
          <w:iCs/>
          <w:sz w:val="24"/>
          <w:lang w:val="en-US"/>
        </w:rPr>
        <w:t>V</w:t>
      </w:r>
      <w:r w:rsidRPr="00C36E1B">
        <w:rPr>
          <w:rFonts w:ascii="Arial" w:hAnsi="Arial" w:cs="Arial"/>
          <w:iCs/>
          <w:sz w:val="24"/>
          <w:vertAlign w:val="subscript"/>
        </w:rPr>
        <w:t>3</w:t>
      </w:r>
      <w:r w:rsidRPr="00C36E1B">
        <w:rPr>
          <w:rFonts w:ascii="Arial" w:hAnsi="Arial" w:cs="Arial"/>
          <w:iCs/>
          <w:sz w:val="24"/>
        </w:rPr>
        <w:t xml:space="preserve">: </w:t>
      </w:r>
      <w:r w:rsidR="0079127B">
        <w:rPr>
          <w:rFonts w:ascii="Arial" w:hAnsi="Arial" w:cs="Arial"/>
          <w:iCs/>
          <w:sz w:val="24"/>
        </w:rPr>
        <w:t>σ</w:t>
      </w:r>
      <w:r w:rsidR="0079127B" w:rsidRPr="0079127B">
        <w:rPr>
          <w:rFonts w:ascii="Arial" w:hAnsi="Arial" w:cs="Arial"/>
          <w:i/>
          <w:iCs/>
          <w:sz w:val="24"/>
          <w:vertAlign w:val="subscript"/>
          <w:lang w:val="en-US"/>
        </w:rPr>
        <w:t>i</w:t>
      </w:r>
      <w:r w:rsidR="0079127B" w:rsidRPr="0079127B">
        <w:rPr>
          <w:rFonts w:ascii="Arial" w:hAnsi="Arial" w:cs="Arial"/>
          <w:iCs/>
          <w:sz w:val="24"/>
        </w:rPr>
        <w:t xml:space="preserve"> = </w:t>
      </w:r>
      <w:r w:rsidR="0079127B" w:rsidRPr="0079127B">
        <w:rPr>
          <w:rFonts w:ascii="Arial" w:hAnsi="Arial" w:cs="Arial"/>
          <w:i/>
          <w:iCs/>
          <w:sz w:val="24"/>
          <w:lang w:val="en-US"/>
        </w:rPr>
        <w:t>C</w:t>
      </w:r>
      <w:r w:rsidR="0079127B" w:rsidRPr="0079127B">
        <w:rPr>
          <w:rFonts w:ascii="Arial" w:hAnsi="Arial" w:cs="Arial"/>
          <w:iCs/>
          <w:sz w:val="24"/>
          <w:vertAlign w:val="subscript"/>
        </w:rPr>
        <w:t>3</w:t>
      </w:r>
      <w:r w:rsidR="0079127B" w:rsidRPr="0079127B">
        <w:rPr>
          <w:rFonts w:ascii="Arial" w:hAnsi="Arial" w:cs="Arial"/>
          <w:i/>
          <w:iCs/>
          <w:sz w:val="24"/>
          <w:vertAlign w:val="superscript"/>
          <w:lang w:val="en-US"/>
        </w:rPr>
        <w:t>i</w:t>
      </w:r>
      <w:r w:rsidRPr="00C36E1B">
        <w:rPr>
          <w:rFonts w:ascii="Arial" w:hAnsi="Arial" w:cs="Arial"/>
          <w:iCs/>
          <w:sz w:val="24"/>
        </w:rPr>
        <w:t xml:space="preserve">, </w:t>
      </w:r>
      <w:r w:rsidRPr="00C36E1B">
        <w:rPr>
          <w:rFonts w:ascii="Arial" w:hAnsi="Arial" w:cs="Arial"/>
          <w:i/>
          <w:sz w:val="24"/>
          <w:lang w:val="en-US"/>
        </w:rPr>
        <w:t>i</w:t>
      </w:r>
      <w:r w:rsidRPr="00C36E1B">
        <w:rPr>
          <w:rFonts w:ascii="Arial" w:hAnsi="Arial" w:cs="Arial"/>
          <w:iCs/>
          <w:sz w:val="24"/>
        </w:rPr>
        <w:t xml:space="preserve"> = 0 … 3, где степень свободы </w:t>
      </w:r>
      <w:r w:rsidRPr="00C36E1B">
        <w:rPr>
          <w:rFonts w:ascii="Arial" w:hAnsi="Arial" w:cs="Arial"/>
          <w:iCs/>
          <w:sz w:val="24"/>
        </w:rPr>
        <w:sym w:font="Symbol" w:char="F073"/>
      </w:r>
      <w:r w:rsidRPr="00C36E1B">
        <w:rPr>
          <w:rFonts w:ascii="Arial" w:hAnsi="Arial" w:cs="Arial"/>
          <w:iCs/>
          <w:sz w:val="24"/>
          <w:vertAlign w:val="subscript"/>
        </w:rPr>
        <w:t>о</w:t>
      </w:r>
      <w:r w:rsidRPr="00C36E1B">
        <w:rPr>
          <w:rFonts w:ascii="Arial" w:hAnsi="Arial" w:cs="Arial"/>
          <w:iCs/>
          <w:sz w:val="24"/>
        </w:rPr>
        <w:t xml:space="preserve"> означает движение в монаде, а </w:t>
      </w:r>
      <w:r w:rsidRPr="00C36E1B">
        <w:rPr>
          <w:rFonts w:ascii="Arial" w:hAnsi="Arial" w:cs="Arial"/>
          <w:iCs/>
          <w:sz w:val="24"/>
        </w:rPr>
        <w:sym w:font="Symbol" w:char="F073"/>
      </w:r>
      <w:r w:rsidRPr="00C36E1B">
        <w:rPr>
          <w:rFonts w:ascii="Arial" w:hAnsi="Arial" w:cs="Arial"/>
          <w:iCs/>
          <w:sz w:val="24"/>
          <w:vertAlign w:val="subscript"/>
        </w:rPr>
        <w:t xml:space="preserve">3 </w:t>
      </w:r>
      <w:r w:rsidRPr="00C36E1B">
        <w:rPr>
          <w:rFonts w:ascii="Arial" w:hAnsi="Arial" w:cs="Arial"/>
          <w:iCs/>
          <w:sz w:val="24"/>
        </w:rPr>
        <w:t>– кручение пр</w:t>
      </w:r>
      <w:r w:rsidRPr="00C36E1B">
        <w:rPr>
          <w:rFonts w:ascii="Arial" w:hAnsi="Arial" w:cs="Arial"/>
          <w:iCs/>
          <w:sz w:val="24"/>
        </w:rPr>
        <w:t>о</w:t>
      </w:r>
      <w:r w:rsidRPr="00C36E1B">
        <w:rPr>
          <w:rFonts w:ascii="Arial" w:hAnsi="Arial" w:cs="Arial"/>
          <w:iCs/>
          <w:sz w:val="24"/>
        </w:rPr>
        <w:t xml:space="preserve">странства в целом, </w:t>
      </w:r>
      <w:r w:rsidRPr="00C36E1B">
        <w:rPr>
          <w:rFonts w:ascii="Arial" w:hAnsi="Arial" w:cs="Arial"/>
          <w:iCs/>
          <w:sz w:val="24"/>
        </w:rPr>
        <w:sym w:font="Symbol" w:char="F073"/>
      </w:r>
      <w:r w:rsidRPr="00C36E1B">
        <w:rPr>
          <w:rFonts w:ascii="Arial" w:hAnsi="Arial" w:cs="Arial"/>
          <w:iCs/>
          <w:sz w:val="24"/>
          <w:vertAlign w:val="subscript"/>
        </w:rPr>
        <w:t xml:space="preserve">1 </w:t>
      </w:r>
      <w:r w:rsidRPr="00C36E1B">
        <w:rPr>
          <w:rFonts w:ascii="Arial" w:hAnsi="Arial" w:cs="Arial"/>
          <w:iCs/>
          <w:sz w:val="24"/>
        </w:rPr>
        <w:t xml:space="preserve">– количество степеней свободы прямолинейного движения, </w:t>
      </w:r>
      <w:r w:rsidRPr="00C36E1B">
        <w:rPr>
          <w:rFonts w:ascii="Arial" w:hAnsi="Arial" w:cs="Arial"/>
          <w:iCs/>
          <w:sz w:val="24"/>
        </w:rPr>
        <w:sym w:font="Symbol" w:char="F073"/>
      </w:r>
      <w:r w:rsidRPr="00C36E1B">
        <w:rPr>
          <w:rFonts w:ascii="Arial" w:hAnsi="Arial" w:cs="Arial"/>
          <w:iCs/>
          <w:sz w:val="24"/>
          <w:vertAlign w:val="subscript"/>
        </w:rPr>
        <w:t>2</w:t>
      </w:r>
      <w:r w:rsidRPr="00C36E1B">
        <w:rPr>
          <w:rFonts w:ascii="Arial" w:hAnsi="Arial" w:cs="Arial"/>
          <w:iCs/>
          <w:sz w:val="24"/>
        </w:rPr>
        <w:t xml:space="preserve"> – количество степеней свободы вращения в плоскости </w:t>
      </w:r>
      <w:r w:rsidRPr="00C36E1B">
        <w:rPr>
          <w:rStyle w:val="af1"/>
          <w:rFonts w:ascii="Arial" w:hAnsi="Arial" w:cs="Arial"/>
          <w:iCs/>
          <w:sz w:val="24"/>
        </w:rPr>
        <w:footnoteReference w:id="476"/>
      </w:r>
      <w:r w:rsidRPr="00C36E1B">
        <w:rPr>
          <w:rFonts w:ascii="Arial" w:hAnsi="Arial" w:cs="Arial"/>
          <w:iCs/>
          <w:sz w:val="24"/>
        </w:rPr>
        <w:t xml:space="preserve">. Если </w:t>
      </w:r>
      <w:r w:rsidRPr="00C36E1B">
        <w:rPr>
          <w:rFonts w:ascii="Arial" w:hAnsi="Arial" w:cs="Arial"/>
          <w:b/>
          <w:bCs w:val="0"/>
          <w:iCs/>
          <w:sz w:val="24"/>
        </w:rPr>
        <w:sym w:font="Symbol" w:char="F065"/>
      </w:r>
      <w:r w:rsidRPr="00C36E1B">
        <w:rPr>
          <w:rFonts w:ascii="Arial" w:hAnsi="Arial" w:cs="Arial"/>
          <w:iCs/>
          <w:sz w:val="24"/>
        </w:rPr>
        <w:t xml:space="preserve"> = </w:t>
      </w:r>
      <w:r w:rsidRPr="00C36E1B">
        <w:rPr>
          <w:rFonts w:ascii="Arial" w:hAnsi="Arial" w:cs="Arial"/>
          <w:iCs/>
          <w:sz w:val="24"/>
        </w:rPr>
        <w:sym w:font="Symbol" w:char="F077"/>
      </w:r>
      <w:r w:rsidRPr="00C36E1B">
        <w:rPr>
          <w:rFonts w:ascii="Arial" w:hAnsi="Arial" w:cs="Arial"/>
          <w:iCs/>
          <w:sz w:val="24"/>
        </w:rPr>
        <w:t xml:space="preserve"> + </w:t>
      </w:r>
      <w:r w:rsidRPr="00C36E1B">
        <w:rPr>
          <w:rFonts w:ascii="Arial" w:hAnsi="Arial" w:cs="Arial"/>
          <w:iCs/>
          <w:sz w:val="24"/>
        </w:rPr>
        <w:sym w:font="Symbol" w:char="F065"/>
      </w:r>
      <w:r w:rsidRPr="00C36E1B">
        <w:rPr>
          <w:rFonts w:ascii="Arial" w:hAnsi="Arial" w:cs="Arial"/>
          <w:iCs/>
          <w:sz w:val="24"/>
          <w:vertAlign w:val="subscript"/>
        </w:rPr>
        <w:t>1</w:t>
      </w:r>
      <w:r w:rsidRPr="00C36E1B">
        <w:rPr>
          <w:rFonts w:ascii="Arial" w:hAnsi="Arial" w:cs="Arial"/>
          <w:iCs/>
          <w:sz w:val="24"/>
        </w:rPr>
        <w:t xml:space="preserve"> + </w:t>
      </w:r>
      <w:r w:rsidRPr="00C36E1B">
        <w:rPr>
          <w:rFonts w:ascii="Arial" w:hAnsi="Arial" w:cs="Arial"/>
          <w:iCs/>
          <w:sz w:val="24"/>
        </w:rPr>
        <w:sym w:font="Symbol" w:char="F065"/>
      </w:r>
      <w:r w:rsidRPr="00C36E1B">
        <w:rPr>
          <w:rFonts w:ascii="Arial" w:hAnsi="Arial" w:cs="Arial"/>
          <w:iCs/>
          <w:sz w:val="24"/>
          <w:vertAlign w:val="subscript"/>
        </w:rPr>
        <w:t>2</w:t>
      </w:r>
      <w:r w:rsidRPr="00C36E1B">
        <w:rPr>
          <w:rFonts w:ascii="Arial" w:hAnsi="Arial" w:cs="Arial"/>
          <w:iCs/>
          <w:sz w:val="24"/>
        </w:rPr>
        <w:t xml:space="preserve"> + </w:t>
      </w:r>
      <w:r w:rsidRPr="00C36E1B">
        <w:rPr>
          <w:rFonts w:ascii="Arial" w:hAnsi="Arial" w:cs="Arial"/>
          <w:iCs/>
          <w:sz w:val="24"/>
        </w:rPr>
        <w:sym w:font="Symbol" w:char="F065"/>
      </w:r>
      <w:r w:rsidRPr="00C36E1B">
        <w:rPr>
          <w:rFonts w:ascii="Arial" w:hAnsi="Arial" w:cs="Arial"/>
          <w:iCs/>
          <w:sz w:val="24"/>
          <w:vertAlign w:val="subscript"/>
        </w:rPr>
        <w:t>3</w:t>
      </w:r>
      <w:r w:rsidRPr="00C36E1B">
        <w:rPr>
          <w:rFonts w:ascii="Arial" w:hAnsi="Arial" w:cs="Arial"/>
          <w:iCs/>
          <w:sz w:val="24"/>
        </w:rPr>
        <w:t xml:space="preserve">, то </w:t>
      </w:r>
      <w:r w:rsidRPr="00C36E1B">
        <w:rPr>
          <w:rFonts w:ascii="Arial" w:hAnsi="Arial" w:cs="Arial"/>
          <w:iCs/>
          <w:sz w:val="24"/>
        </w:rPr>
        <w:lastRenderedPageBreak/>
        <w:t>квадраты двойственных чисел</w:t>
      </w:r>
      <w:r w:rsidR="0079127B">
        <w:rPr>
          <w:rFonts w:ascii="Arial" w:hAnsi="Arial" w:cs="Arial"/>
          <w:iCs/>
          <w:sz w:val="24"/>
        </w:rPr>
        <w:t xml:space="preserve"> ε</w:t>
      </w:r>
      <w:r w:rsidR="0079127B" w:rsidRPr="0079127B">
        <w:rPr>
          <w:rFonts w:ascii="Arial" w:hAnsi="Arial" w:cs="Arial"/>
          <w:i/>
          <w:iCs/>
          <w:sz w:val="24"/>
          <w:vertAlign w:val="subscript"/>
          <w:lang w:val="en-US"/>
        </w:rPr>
        <w:t>i</w:t>
      </w:r>
      <w:r w:rsidR="0079127B" w:rsidRPr="0079127B">
        <w:rPr>
          <w:rFonts w:ascii="Arial" w:hAnsi="Arial" w:cs="Arial"/>
          <w:iCs/>
          <w:sz w:val="24"/>
          <w:vertAlign w:val="superscript"/>
        </w:rPr>
        <w:t>2</w:t>
      </w:r>
      <w:r w:rsidRPr="00C36E1B">
        <w:rPr>
          <w:rFonts w:ascii="Arial" w:hAnsi="Arial" w:cs="Arial"/>
          <w:iCs/>
          <w:sz w:val="24"/>
        </w:rPr>
        <w:t xml:space="preserve"> = 1, </w:t>
      </w:r>
      <w:r w:rsidRPr="00C36E1B">
        <w:rPr>
          <w:rFonts w:ascii="Arial" w:hAnsi="Arial" w:cs="Arial"/>
          <w:i/>
          <w:sz w:val="24"/>
          <w:lang w:val="en-US"/>
        </w:rPr>
        <w:t>i</w:t>
      </w:r>
      <w:r w:rsidRPr="00C36E1B">
        <w:rPr>
          <w:rFonts w:ascii="Arial" w:hAnsi="Arial" w:cs="Arial"/>
          <w:iCs/>
          <w:sz w:val="24"/>
        </w:rPr>
        <w:t xml:space="preserve"> = 1 … 3, а дуальное число </w:t>
      </w:r>
      <w:r w:rsidRPr="00C36E1B">
        <w:rPr>
          <w:rFonts w:ascii="Arial" w:hAnsi="Arial" w:cs="Arial"/>
          <w:iCs/>
          <w:sz w:val="24"/>
        </w:rPr>
        <w:sym w:font="Symbol" w:char="F077"/>
      </w:r>
      <w:r w:rsidRPr="00C36E1B">
        <w:rPr>
          <w:rFonts w:ascii="Arial" w:hAnsi="Arial" w:cs="Arial"/>
          <w:iCs/>
          <w:sz w:val="24"/>
        </w:rPr>
        <w:t xml:space="preserve"> таково, что </w:t>
      </w:r>
      <w:r w:rsidRPr="00C36E1B">
        <w:rPr>
          <w:rFonts w:ascii="Arial" w:hAnsi="Arial" w:cs="Arial"/>
          <w:iCs/>
          <w:sz w:val="24"/>
        </w:rPr>
        <w:sym w:font="Symbol" w:char="F077"/>
      </w:r>
      <w:r w:rsidRPr="00C36E1B">
        <w:rPr>
          <w:rFonts w:ascii="Arial" w:hAnsi="Arial" w:cs="Arial"/>
          <w:iCs/>
          <w:sz w:val="24"/>
          <w:vertAlign w:val="superscript"/>
        </w:rPr>
        <w:t>2</w:t>
      </w:r>
      <w:r w:rsidRPr="00C36E1B">
        <w:rPr>
          <w:rFonts w:ascii="Arial" w:hAnsi="Arial" w:cs="Arial"/>
          <w:iCs/>
          <w:sz w:val="24"/>
        </w:rPr>
        <w:t xml:space="preserve"> = 0. Тогда таблица для числа </w:t>
      </w:r>
      <w:r w:rsidRPr="00C36E1B">
        <w:rPr>
          <w:rFonts w:ascii="Arial" w:hAnsi="Arial" w:cs="Arial"/>
          <w:b/>
          <w:bCs w:val="0"/>
          <w:iCs/>
          <w:sz w:val="24"/>
        </w:rPr>
        <w:sym w:font="Symbol" w:char="F065"/>
      </w:r>
      <w:r w:rsidRPr="00C36E1B">
        <w:rPr>
          <w:rFonts w:ascii="Arial" w:hAnsi="Arial" w:cs="Arial"/>
          <w:b/>
          <w:bCs w:val="0"/>
          <w:iCs/>
          <w:sz w:val="24"/>
        </w:rPr>
        <w:t xml:space="preserve"> </w:t>
      </w:r>
      <w:r w:rsidRPr="00C36E1B">
        <w:rPr>
          <w:rFonts w:ascii="Arial" w:hAnsi="Arial" w:cs="Arial"/>
          <w:iCs/>
          <w:sz w:val="24"/>
        </w:rPr>
        <w:t xml:space="preserve">имеет вид, представленный таблицей. Реальная часть таблицы </w:t>
      </w:r>
      <w:r w:rsidRPr="00C36E1B">
        <w:rPr>
          <w:rFonts w:ascii="Arial" w:hAnsi="Arial" w:cs="Arial"/>
          <w:iCs/>
          <w:sz w:val="24"/>
          <w:lang w:val="en-US"/>
        </w:rPr>
        <w:t>Sp</w:t>
      </w:r>
      <w:r w:rsidRPr="00C36E1B">
        <w:rPr>
          <w:rFonts w:ascii="Arial" w:hAnsi="Arial" w:cs="Arial"/>
          <w:iCs/>
          <w:sz w:val="24"/>
        </w:rPr>
        <w:t xml:space="preserve"> (</w:t>
      </w:r>
      <w:r w:rsidRPr="00C36E1B">
        <w:rPr>
          <w:rFonts w:ascii="Arial" w:hAnsi="Arial" w:cs="Arial"/>
          <w:b/>
          <w:bCs w:val="0"/>
          <w:iCs/>
          <w:sz w:val="24"/>
        </w:rPr>
        <w:sym w:font="Symbol" w:char="F065"/>
      </w:r>
      <w:r w:rsidRPr="00C36E1B">
        <w:rPr>
          <w:rFonts w:ascii="Arial" w:hAnsi="Arial" w:cs="Arial"/>
          <w:iCs/>
          <w:sz w:val="24"/>
          <w:vertAlign w:val="superscript"/>
        </w:rPr>
        <w:t>2</w:t>
      </w:r>
      <w:r w:rsidRPr="00C36E1B">
        <w:rPr>
          <w:rFonts w:ascii="Arial" w:hAnsi="Arial" w:cs="Arial"/>
          <w:iCs/>
          <w:sz w:val="24"/>
        </w:rPr>
        <w:t xml:space="preserve">) = 3. Таблица числа </w:t>
      </w:r>
      <w:r w:rsidRPr="00C36E1B">
        <w:rPr>
          <w:rFonts w:ascii="Arial" w:hAnsi="Arial" w:cs="Arial"/>
          <w:b/>
          <w:bCs w:val="0"/>
          <w:iCs/>
          <w:sz w:val="24"/>
        </w:rPr>
        <w:sym w:font="Symbol" w:char="F065"/>
      </w:r>
      <w:r w:rsidR="00262D0F" w:rsidRPr="00262D0F">
        <w:rPr>
          <w:rFonts w:ascii="Arial" w:hAnsi="Arial" w:cs="Arial"/>
          <w:bCs w:val="0"/>
          <w:iCs/>
          <w:sz w:val="24"/>
          <w:lang w:val="en-US"/>
        </w:rPr>
        <w:t>:</w:t>
      </w:r>
    </w:p>
    <w:tbl>
      <w:tblPr>
        <w:tblpPr w:leftFromText="180" w:rightFromText="180" w:vertAnchor="text" w:horzAnchor="margin" w:tblpY="2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
        <w:gridCol w:w="575"/>
        <w:gridCol w:w="605"/>
        <w:gridCol w:w="605"/>
        <w:gridCol w:w="605"/>
      </w:tblGrid>
      <w:tr w:rsidR="00C36E1B" w:rsidRPr="00C36E1B" w:rsidTr="00FC6F99">
        <w:tc>
          <w:tcPr>
            <w:tcW w:w="411" w:type="dxa"/>
            <w:tcBorders>
              <w:bottom w:val="double" w:sz="4" w:space="0" w:color="auto"/>
              <w:right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b/>
                <w:bCs w:val="0"/>
                <w:iCs/>
                <w:sz w:val="24"/>
              </w:rPr>
            </w:pPr>
            <w:r w:rsidRPr="00C36E1B">
              <w:rPr>
                <w:rFonts w:ascii="Arial" w:hAnsi="Arial" w:cs="Arial"/>
                <w:b/>
                <w:bCs w:val="0"/>
                <w:iCs/>
                <w:sz w:val="24"/>
              </w:rPr>
              <w:sym w:font="Symbol" w:char="F065"/>
            </w:r>
            <w:r w:rsidRPr="00C36E1B">
              <w:rPr>
                <w:rFonts w:ascii="Arial" w:hAnsi="Arial" w:cs="Arial"/>
                <w:iCs/>
                <w:sz w:val="24"/>
                <w:vertAlign w:val="superscript"/>
              </w:rPr>
              <w:t>2</w:t>
            </w:r>
          </w:p>
        </w:tc>
        <w:tc>
          <w:tcPr>
            <w:tcW w:w="0" w:type="auto"/>
            <w:tcBorders>
              <w:left w:val="double" w:sz="4" w:space="0" w:color="auto"/>
              <w:bottom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77"/>
            </w:r>
          </w:p>
        </w:tc>
        <w:tc>
          <w:tcPr>
            <w:tcW w:w="0" w:type="auto"/>
            <w:tcBorders>
              <w:bottom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1</w:t>
            </w:r>
          </w:p>
        </w:tc>
        <w:tc>
          <w:tcPr>
            <w:tcW w:w="0" w:type="auto"/>
            <w:tcBorders>
              <w:bottom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2</w:t>
            </w:r>
          </w:p>
        </w:tc>
        <w:tc>
          <w:tcPr>
            <w:tcW w:w="0" w:type="auto"/>
            <w:tcBorders>
              <w:bottom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3</w:t>
            </w:r>
          </w:p>
        </w:tc>
      </w:tr>
      <w:tr w:rsidR="00C36E1B" w:rsidRPr="00C36E1B" w:rsidTr="00FC6F99">
        <w:tc>
          <w:tcPr>
            <w:tcW w:w="411" w:type="dxa"/>
            <w:tcBorders>
              <w:top w:val="double" w:sz="4" w:space="0" w:color="auto"/>
              <w:right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77"/>
            </w:r>
          </w:p>
        </w:tc>
        <w:tc>
          <w:tcPr>
            <w:tcW w:w="0" w:type="auto"/>
            <w:tcBorders>
              <w:top w:val="double" w:sz="4" w:space="0" w:color="auto"/>
              <w:left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t>0</w:t>
            </w:r>
          </w:p>
        </w:tc>
        <w:tc>
          <w:tcPr>
            <w:tcW w:w="0" w:type="auto"/>
            <w:tcBorders>
              <w:top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77"/>
            </w:r>
            <w:r w:rsidRPr="00C36E1B">
              <w:rPr>
                <w:rFonts w:ascii="Arial" w:hAnsi="Arial" w:cs="Arial"/>
                <w:iCs/>
                <w:sz w:val="24"/>
              </w:rPr>
              <w:sym w:font="Symbol" w:char="F065"/>
            </w:r>
            <w:r w:rsidRPr="00C36E1B">
              <w:rPr>
                <w:rFonts w:ascii="Arial" w:hAnsi="Arial" w:cs="Arial"/>
                <w:iCs/>
                <w:sz w:val="24"/>
                <w:vertAlign w:val="subscript"/>
              </w:rPr>
              <w:t>1</w:t>
            </w:r>
          </w:p>
        </w:tc>
        <w:tc>
          <w:tcPr>
            <w:tcW w:w="0" w:type="auto"/>
            <w:tcBorders>
              <w:top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77"/>
            </w:r>
            <w:r w:rsidRPr="00C36E1B">
              <w:rPr>
                <w:rFonts w:ascii="Arial" w:hAnsi="Arial" w:cs="Arial"/>
                <w:iCs/>
                <w:sz w:val="24"/>
              </w:rPr>
              <w:sym w:font="Symbol" w:char="F065"/>
            </w:r>
            <w:r w:rsidRPr="00C36E1B">
              <w:rPr>
                <w:rFonts w:ascii="Arial" w:hAnsi="Arial" w:cs="Arial"/>
                <w:iCs/>
                <w:sz w:val="24"/>
                <w:vertAlign w:val="subscript"/>
              </w:rPr>
              <w:t>2</w:t>
            </w:r>
          </w:p>
        </w:tc>
        <w:tc>
          <w:tcPr>
            <w:tcW w:w="0" w:type="auto"/>
            <w:tcBorders>
              <w:top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77"/>
            </w:r>
            <w:r w:rsidRPr="00C36E1B">
              <w:rPr>
                <w:rFonts w:ascii="Arial" w:hAnsi="Arial" w:cs="Arial"/>
                <w:iCs/>
                <w:sz w:val="24"/>
              </w:rPr>
              <w:sym w:font="Symbol" w:char="F065"/>
            </w:r>
            <w:r w:rsidRPr="00C36E1B">
              <w:rPr>
                <w:rFonts w:ascii="Arial" w:hAnsi="Arial" w:cs="Arial"/>
                <w:iCs/>
                <w:sz w:val="24"/>
                <w:vertAlign w:val="subscript"/>
              </w:rPr>
              <w:t>3</w:t>
            </w:r>
          </w:p>
        </w:tc>
      </w:tr>
      <w:tr w:rsidR="00C36E1B" w:rsidRPr="00C36E1B" w:rsidTr="00FC6F99">
        <w:tc>
          <w:tcPr>
            <w:tcW w:w="411" w:type="dxa"/>
            <w:tcBorders>
              <w:right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1</w:t>
            </w:r>
          </w:p>
        </w:tc>
        <w:tc>
          <w:tcPr>
            <w:tcW w:w="0" w:type="auto"/>
            <w:tcBorders>
              <w:left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1</w:t>
            </w:r>
            <w:r w:rsidRPr="00C36E1B">
              <w:rPr>
                <w:rFonts w:ascii="Arial" w:hAnsi="Arial" w:cs="Arial"/>
                <w:iCs/>
                <w:sz w:val="24"/>
              </w:rPr>
              <w:sym w:font="Symbol" w:char="F077"/>
            </w:r>
          </w:p>
        </w:tc>
        <w:tc>
          <w:tcPr>
            <w:tcW w:w="0" w:type="auto"/>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t>1</w:t>
            </w:r>
          </w:p>
        </w:tc>
        <w:tc>
          <w:tcPr>
            <w:tcW w:w="0" w:type="auto"/>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1</w:t>
            </w:r>
            <w:r w:rsidRPr="00C36E1B">
              <w:rPr>
                <w:rFonts w:ascii="Arial" w:hAnsi="Arial" w:cs="Arial"/>
                <w:iCs/>
                <w:sz w:val="24"/>
              </w:rPr>
              <w:sym w:font="Symbol" w:char="F065"/>
            </w:r>
            <w:r w:rsidRPr="00C36E1B">
              <w:rPr>
                <w:rFonts w:ascii="Arial" w:hAnsi="Arial" w:cs="Arial"/>
                <w:iCs/>
                <w:sz w:val="24"/>
                <w:vertAlign w:val="subscript"/>
              </w:rPr>
              <w:t>2</w:t>
            </w:r>
          </w:p>
        </w:tc>
        <w:tc>
          <w:tcPr>
            <w:tcW w:w="0" w:type="auto"/>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1</w:t>
            </w:r>
            <w:r w:rsidRPr="00C36E1B">
              <w:rPr>
                <w:rFonts w:ascii="Arial" w:hAnsi="Arial" w:cs="Arial"/>
                <w:iCs/>
                <w:sz w:val="24"/>
              </w:rPr>
              <w:sym w:font="Symbol" w:char="F065"/>
            </w:r>
            <w:r w:rsidRPr="00C36E1B">
              <w:rPr>
                <w:rFonts w:ascii="Arial" w:hAnsi="Arial" w:cs="Arial"/>
                <w:iCs/>
                <w:sz w:val="24"/>
                <w:vertAlign w:val="subscript"/>
              </w:rPr>
              <w:t>3</w:t>
            </w:r>
          </w:p>
        </w:tc>
      </w:tr>
      <w:tr w:rsidR="00C36E1B" w:rsidRPr="00C36E1B" w:rsidTr="00FC6F99">
        <w:tc>
          <w:tcPr>
            <w:tcW w:w="411" w:type="dxa"/>
            <w:tcBorders>
              <w:right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2</w:t>
            </w:r>
          </w:p>
        </w:tc>
        <w:tc>
          <w:tcPr>
            <w:tcW w:w="0" w:type="auto"/>
            <w:tcBorders>
              <w:left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2</w:t>
            </w:r>
            <w:r w:rsidRPr="00C36E1B">
              <w:rPr>
                <w:rFonts w:ascii="Arial" w:hAnsi="Arial" w:cs="Arial"/>
                <w:iCs/>
                <w:sz w:val="24"/>
              </w:rPr>
              <w:sym w:font="Symbol" w:char="F077"/>
            </w:r>
          </w:p>
        </w:tc>
        <w:tc>
          <w:tcPr>
            <w:tcW w:w="0" w:type="auto"/>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2</w:t>
            </w:r>
            <w:r w:rsidRPr="00C36E1B">
              <w:rPr>
                <w:rFonts w:ascii="Arial" w:hAnsi="Arial" w:cs="Arial"/>
                <w:iCs/>
                <w:sz w:val="24"/>
              </w:rPr>
              <w:sym w:font="Symbol" w:char="F065"/>
            </w:r>
            <w:r w:rsidRPr="00C36E1B">
              <w:rPr>
                <w:rFonts w:ascii="Arial" w:hAnsi="Arial" w:cs="Arial"/>
                <w:iCs/>
                <w:sz w:val="24"/>
                <w:vertAlign w:val="subscript"/>
              </w:rPr>
              <w:t>1</w:t>
            </w:r>
          </w:p>
        </w:tc>
        <w:tc>
          <w:tcPr>
            <w:tcW w:w="0" w:type="auto"/>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t>1</w:t>
            </w:r>
          </w:p>
        </w:tc>
        <w:tc>
          <w:tcPr>
            <w:tcW w:w="0" w:type="auto"/>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2</w:t>
            </w:r>
            <w:r w:rsidRPr="00C36E1B">
              <w:rPr>
                <w:rFonts w:ascii="Arial" w:hAnsi="Arial" w:cs="Arial"/>
                <w:iCs/>
                <w:sz w:val="24"/>
              </w:rPr>
              <w:sym w:font="Symbol" w:char="F065"/>
            </w:r>
            <w:r w:rsidRPr="00C36E1B">
              <w:rPr>
                <w:rFonts w:ascii="Arial" w:hAnsi="Arial" w:cs="Arial"/>
                <w:iCs/>
                <w:sz w:val="24"/>
                <w:vertAlign w:val="subscript"/>
              </w:rPr>
              <w:t>3</w:t>
            </w:r>
          </w:p>
        </w:tc>
      </w:tr>
      <w:tr w:rsidR="00C36E1B" w:rsidRPr="00C36E1B" w:rsidTr="00FC6F99">
        <w:tc>
          <w:tcPr>
            <w:tcW w:w="411" w:type="dxa"/>
            <w:tcBorders>
              <w:right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3</w:t>
            </w:r>
          </w:p>
        </w:tc>
        <w:tc>
          <w:tcPr>
            <w:tcW w:w="0" w:type="auto"/>
            <w:tcBorders>
              <w:left w:val="double" w:sz="4" w:space="0" w:color="auto"/>
            </w:tcBorders>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3</w:t>
            </w:r>
            <w:r w:rsidRPr="00C36E1B">
              <w:rPr>
                <w:rFonts w:ascii="Arial" w:hAnsi="Arial" w:cs="Arial"/>
                <w:iCs/>
                <w:sz w:val="24"/>
              </w:rPr>
              <w:sym w:font="Symbol" w:char="F077"/>
            </w:r>
          </w:p>
        </w:tc>
        <w:tc>
          <w:tcPr>
            <w:tcW w:w="0" w:type="auto"/>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3</w:t>
            </w:r>
            <w:r w:rsidRPr="00C36E1B">
              <w:rPr>
                <w:rFonts w:ascii="Arial" w:hAnsi="Arial" w:cs="Arial"/>
                <w:iCs/>
                <w:sz w:val="24"/>
              </w:rPr>
              <w:sym w:font="Symbol" w:char="F065"/>
            </w:r>
            <w:r w:rsidRPr="00C36E1B">
              <w:rPr>
                <w:rFonts w:ascii="Arial" w:hAnsi="Arial" w:cs="Arial"/>
                <w:iCs/>
                <w:sz w:val="24"/>
                <w:vertAlign w:val="subscript"/>
              </w:rPr>
              <w:t>1</w:t>
            </w:r>
          </w:p>
        </w:tc>
        <w:tc>
          <w:tcPr>
            <w:tcW w:w="0" w:type="auto"/>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sym w:font="Symbol" w:char="F065"/>
            </w:r>
            <w:r w:rsidRPr="00C36E1B">
              <w:rPr>
                <w:rFonts w:ascii="Arial" w:hAnsi="Arial" w:cs="Arial"/>
                <w:iCs/>
                <w:sz w:val="24"/>
                <w:vertAlign w:val="subscript"/>
              </w:rPr>
              <w:t>3</w:t>
            </w:r>
            <w:r w:rsidRPr="00C36E1B">
              <w:rPr>
                <w:rFonts w:ascii="Arial" w:hAnsi="Arial" w:cs="Arial"/>
                <w:iCs/>
                <w:sz w:val="24"/>
              </w:rPr>
              <w:sym w:font="Symbol" w:char="F065"/>
            </w:r>
            <w:r w:rsidRPr="00C36E1B">
              <w:rPr>
                <w:rFonts w:ascii="Arial" w:hAnsi="Arial" w:cs="Arial"/>
                <w:iCs/>
                <w:sz w:val="24"/>
                <w:vertAlign w:val="subscript"/>
              </w:rPr>
              <w:t>2</w:t>
            </w:r>
          </w:p>
        </w:tc>
        <w:tc>
          <w:tcPr>
            <w:tcW w:w="0" w:type="auto"/>
            <w:vAlign w:val="center"/>
          </w:tcPr>
          <w:p w:rsidR="00C36E1B" w:rsidRPr="00C36E1B" w:rsidRDefault="00C36E1B" w:rsidP="00FC6F99">
            <w:pPr>
              <w:pStyle w:val="a7"/>
              <w:tabs>
                <w:tab w:val="left" w:pos="6120"/>
                <w:tab w:val="left" w:pos="8460"/>
              </w:tabs>
              <w:spacing w:line="360" w:lineRule="auto"/>
              <w:ind w:left="0"/>
              <w:jc w:val="center"/>
              <w:rPr>
                <w:rFonts w:ascii="Arial" w:hAnsi="Arial" w:cs="Arial"/>
                <w:iCs/>
                <w:sz w:val="24"/>
              </w:rPr>
            </w:pPr>
            <w:r w:rsidRPr="00C36E1B">
              <w:rPr>
                <w:rFonts w:ascii="Arial" w:hAnsi="Arial" w:cs="Arial"/>
                <w:iCs/>
                <w:sz w:val="24"/>
              </w:rPr>
              <w:t>1</w:t>
            </w:r>
          </w:p>
        </w:tc>
      </w:tr>
    </w:tbl>
    <w:p w:rsidR="00C36E1B" w:rsidRPr="00C36E1B" w:rsidRDefault="00C36E1B" w:rsidP="00C36E1B">
      <w:pPr>
        <w:pStyle w:val="a7"/>
        <w:tabs>
          <w:tab w:val="left" w:pos="8460"/>
        </w:tabs>
        <w:spacing w:line="360" w:lineRule="auto"/>
        <w:ind w:left="0" w:firstLine="426"/>
        <w:rPr>
          <w:rFonts w:ascii="Arial" w:hAnsi="Arial" w:cs="Arial"/>
          <w:iCs/>
          <w:sz w:val="24"/>
        </w:rPr>
      </w:pPr>
      <w:r w:rsidRPr="00C36E1B">
        <w:rPr>
          <w:rFonts w:ascii="Arial" w:hAnsi="Arial" w:cs="Arial"/>
          <w:iCs/>
          <w:sz w:val="24"/>
        </w:rPr>
        <w:t>Таким образом, выявлена симметрия относительно «водораздела» скрытые измерения – проявленные изм</w:t>
      </w:r>
      <w:r w:rsidRPr="00C36E1B">
        <w:rPr>
          <w:rFonts w:ascii="Arial" w:hAnsi="Arial" w:cs="Arial"/>
          <w:iCs/>
          <w:sz w:val="24"/>
        </w:rPr>
        <w:t>е</w:t>
      </w:r>
      <w:r w:rsidRPr="00C36E1B">
        <w:rPr>
          <w:rFonts w:ascii="Arial" w:hAnsi="Arial" w:cs="Arial"/>
          <w:iCs/>
          <w:sz w:val="24"/>
        </w:rPr>
        <w:t>рения (2.42):</w:t>
      </w:r>
    </w:p>
    <w:p w:rsidR="00C36E1B" w:rsidRPr="00C36E1B" w:rsidRDefault="00C36E1B" w:rsidP="00C36E1B">
      <w:pPr>
        <w:pStyle w:val="a7"/>
        <w:tabs>
          <w:tab w:val="left" w:pos="8460"/>
        </w:tabs>
        <w:spacing w:line="360" w:lineRule="auto"/>
        <w:ind w:left="0" w:firstLine="540"/>
        <w:rPr>
          <w:rFonts w:ascii="Arial" w:hAnsi="Arial" w:cs="Arial"/>
          <w:iCs/>
          <w:sz w:val="24"/>
        </w:rPr>
      </w:pPr>
      <w:r w:rsidRPr="00C36E1B">
        <w:rPr>
          <w:rFonts w:ascii="Arial" w:hAnsi="Arial" w:cs="Arial"/>
          <w:b/>
          <w:bCs w:val="0"/>
          <w:iCs/>
          <w:sz w:val="24"/>
        </w:rPr>
        <w:sym w:font="Symbol" w:char="F065"/>
      </w:r>
      <w:r w:rsidRPr="00C36E1B">
        <w:rPr>
          <w:rFonts w:ascii="Arial" w:hAnsi="Arial" w:cs="Arial"/>
          <w:iCs/>
          <w:sz w:val="24"/>
        </w:rPr>
        <w:t xml:space="preserve"> = {</w:t>
      </w:r>
      <w:r w:rsidRPr="00C36E1B">
        <w:rPr>
          <w:rFonts w:ascii="Arial" w:hAnsi="Arial" w:cs="Arial"/>
          <w:iCs/>
          <w:sz w:val="24"/>
        </w:rPr>
        <w:sym w:font="Symbol" w:char="F077"/>
      </w:r>
      <w:r w:rsidRPr="00C36E1B">
        <w:rPr>
          <w:rFonts w:ascii="Arial" w:hAnsi="Arial" w:cs="Arial"/>
          <w:iCs/>
          <w:sz w:val="24"/>
        </w:rPr>
        <w:t xml:space="preserve">, </w:t>
      </w:r>
      <w:r w:rsidRPr="00C36E1B">
        <w:rPr>
          <w:rFonts w:ascii="Arial" w:hAnsi="Arial" w:cs="Arial"/>
          <w:iCs/>
          <w:sz w:val="24"/>
        </w:rPr>
        <w:sym w:font="Symbol" w:char="F065"/>
      </w:r>
      <w:r w:rsidRPr="00C36E1B">
        <w:rPr>
          <w:rFonts w:ascii="Arial" w:hAnsi="Arial" w:cs="Arial"/>
          <w:iCs/>
          <w:sz w:val="24"/>
          <w:vertAlign w:val="subscript"/>
        </w:rPr>
        <w:t>1</w:t>
      </w:r>
      <w:r w:rsidRPr="00C36E1B">
        <w:rPr>
          <w:rFonts w:ascii="Arial" w:hAnsi="Arial" w:cs="Arial"/>
          <w:iCs/>
          <w:sz w:val="24"/>
        </w:rPr>
        <w:t xml:space="preserve">, </w:t>
      </w:r>
      <w:r w:rsidRPr="00C36E1B">
        <w:rPr>
          <w:rFonts w:ascii="Arial" w:hAnsi="Arial" w:cs="Arial"/>
          <w:iCs/>
          <w:sz w:val="24"/>
        </w:rPr>
        <w:sym w:font="Symbol" w:char="F065"/>
      </w:r>
      <w:r w:rsidRPr="00C36E1B">
        <w:rPr>
          <w:rFonts w:ascii="Arial" w:hAnsi="Arial" w:cs="Arial"/>
          <w:iCs/>
          <w:sz w:val="24"/>
          <w:vertAlign w:val="subscript"/>
        </w:rPr>
        <w:t>2</w:t>
      </w:r>
      <w:r w:rsidRPr="00C36E1B">
        <w:rPr>
          <w:rFonts w:ascii="Arial" w:hAnsi="Arial" w:cs="Arial"/>
          <w:iCs/>
          <w:sz w:val="24"/>
        </w:rPr>
        <w:t xml:space="preserve">, </w:t>
      </w:r>
      <w:r w:rsidRPr="00C36E1B">
        <w:rPr>
          <w:rFonts w:ascii="Arial" w:hAnsi="Arial" w:cs="Arial"/>
          <w:iCs/>
          <w:sz w:val="24"/>
        </w:rPr>
        <w:sym w:font="Symbol" w:char="F065"/>
      </w:r>
      <w:r w:rsidRPr="00C36E1B">
        <w:rPr>
          <w:rFonts w:ascii="Arial" w:hAnsi="Arial" w:cs="Arial"/>
          <w:iCs/>
          <w:sz w:val="24"/>
          <w:vertAlign w:val="subscript"/>
        </w:rPr>
        <w:t>3</w:t>
      </w:r>
      <w:r w:rsidRPr="00C36E1B">
        <w:rPr>
          <w:rFonts w:ascii="Arial" w:hAnsi="Arial" w:cs="Arial"/>
          <w:iCs/>
          <w:sz w:val="24"/>
        </w:rPr>
        <w:t xml:space="preserve">} </w:t>
      </w:r>
      <w:r w:rsidRPr="00C36E1B">
        <w:rPr>
          <w:rFonts w:ascii="Arial" w:hAnsi="Arial" w:cs="Arial"/>
          <w:iCs/>
          <w:sz w:val="24"/>
          <w:lang w:val="en-US"/>
        </w:rPr>
        <w:sym w:font="Symbol" w:char="F0AB"/>
      </w:r>
      <w:r w:rsidRPr="00C36E1B">
        <w:rPr>
          <w:rFonts w:ascii="Arial" w:hAnsi="Arial" w:cs="Arial"/>
          <w:iCs/>
          <w:sz w:val="24"/>
        </w:rPr>
        <w:t xml:space="preserve"> </w:t>
      </w:r>
      <w:r w:rsidRPr="00C36E1B">
        <w:rPr>
          <w:rFonts w:ascii="Arial" w:hAnsi="Arial" w:cs="Arial"/>
          <w:i/>
          <w:sz w:val="24"/>
          <w:lang w:val="en-US"/>
        </w:rPr>
        <w:t>q</w:t>
      </w:r>
      <w:r w:rsidRPr="00C36E1B">
        <w:rPr>
          <w:rFonts w:ascii="Arial" w:hAnsi="Arial" w:cs="Arial"/>
          <w:iCs/>
          <w:sz w:val="24"/>
        </w:rPr>
        <w:t xml:space="preserve"> = {</w:t>
      </w:r>
      <w:r w:rsidRPr="00C36E1B">
        <w:rPr>
          <w:rFonts w:ascii="Arial" w:hAnsi="Arial" w:cs="Arial"/>
          <w:i/>
          <w:sz w:val="24"/>
          <w:lang w:val="en-US"/>
        </w:rPr>
        <w:t>i</w:t>
      </w:r>
      <w:r w:rsidRPr="00C36E1B">
        <w:rPr>
          <w:rFonts w:ascii="Arial" w:hAnsi="Arial" w:cs="Arial"/>
          <w:iCs/>
          <w:sz w:val="24"/>
        </w:rPr>
        <w:t xml:space="preserve">, </w:t>
      </w:r>
      <w:r w:rsidRPr="00C36E1B">
        <w:rPr>
          <w:rFonts w:ascii="Arial" w:hAnsi="Arial" w:cs="Arial"/>
          <w:i/>
          <w:sz w:val="24"/>
          <w:lang w:val="en-US"/>
        </w:rPr>
        <w:t>j</w:t>
      </w:r>
      <w:r w:rsidRPr="00C36E1B">
        <w:rPr>
          <w:rFonts w:ascii="Arial" w:hAnsi="Arial" w:cs="Arial"/>
          <w:iCs/>
          <w:sz w:val="24"/>
        </w:rPr>
        <w:t xml:space="preserve">, </w:t>
      </w:r>
      <w:r w:rsidRPr="00C36E1B">
        <w:rPr>
          <w:rFonts w:ascii="Arial" w:hAnsi="Arial" w:cs="Arial"/>
          <w:i/>
          <w:sz w:val="24"/>
          <w:lang w:val="en-US"/>
        </w:rPr>
        <w:t>k</w:t>
      </w:r>
      <w:r w:rsidRPr="00C36E1B">
        <w:rPr>
          <w:rFonts w:ascii="Arial" w:hAnsi="Arial" w:cs="Arial"/>
          <w:iCs/>
          <w:sz w:val="24"/>
        </w:rPr>
        <w:t xml:space="preserve">, </w:t>
      </w:r>
      <w:r w:rsidRPr="00C36E1B">
        <w:rPr>
          <w:rFonts w:ascii="Arial" w:hAnsi="Arial" w:cs="Arial"/>
          <w:i/>
          <w:sz w:val="24"/>
          <w:lang w:val="en-US"/>
        </w:rPr>
        <w:t>e</w:t>
      </w:r>
      <w:r w:rsidRPr="00C36E1B">
        <w:rPr>
          <w:rFonts w:ascii="Arial" w:hAnsi="Arial" w:cs="Arial"/>
          <w:iCs/>
          <w:sz w:val="24"/>
        </w:rPr>
        <w:t xml:space="preserve">}.                                                    </w:t>
      </w:r>
    </w:p>
    <w:p w:rsidR="00C36E1B" w:rsidRPr="00C36E1B" w:rsidRDefault="00C36E1B" w:rsidP="00C36E1B">
      <w:pPr>
        <w:pStyle w:val="a7"/>
        <w:tabs>
          <w:tab w:val="left" w:pos="8460"/>
        </w:tabs>
        <w:spacing w:line="360" w:lineRule="auto"/>
        <w:ind w:left="0" w:firstLine="426"/>
        <w:rPr>
          <w:rFonts w:ascii="Arial" w:hAnsi="Arial" w:cs="Arial"/>
          <w:iCs/>
          <w:sz w:val="24"/>
        </w:rPr>
      </w:pPr>
      <w:r w:rsidRPr="00C36E1B">
        <w:rPr>
          <w:rFonts w:ascii="Arial" w:hAnsi="Arial" w:cs="Arial"/>
          <w:iCs/>
          <w:sz w:val="24"/>
        </w:rPr>
        <w:t xml:space="preserve">Продолжая аналогию со степенями свободы в </w:t>
      </w:r>
      <w:r w:rsidRPr="00C36E1B">
        <w:rPr>
          <w:rFonts w:ascii="Arial" w:hAnsi="Arial" w:cs="Arial"/>
          <w:iCs/>
          <w:sz w:val="24"/>
          <w:lang w:val="en-US"/>
        </w:rPr>
        <w:t>V</w:t>
      </w:r>
      <w:r w:rsidRPr="00C36E1B">
        <w:rPr>
          <w:rFonts w:ascii="Arial" w:hAnsi="Arial" w:cs="Arial"/>
          <w:iCs/>
          <w:sz w:val="24"/>
          <w:vertAlign w:val="subscript"/>
        </w:rPr>
        <w:t>3</w:t>
      </w:r>
      <w:r w:rsidRPr="00C36E1B">
        <w:rPr>
          <w:rFonts w:ascii="Arial" w:hAnsi="Arial" w:cs="Arial"/>
          <w:iCs/>
          <w:sz w:val="24"/>
        </w:rPr>
        <w:t xml:space="preserve"> и имея в виду запись системы единиц в алгебре октав, можно заключить, что провремя имманентно самодвижению пр</w:t>
      </w:r>
      <w:r w:rsidRPr="00C36E1B">
        <w:rPr>
          <w:rFonts w:ascii="Arial" w:hAnsi="Arial" w:cs="Arial"/>
          <w:iCs/>
          <w:sz w:val="24"/>
        </w:rPr>
        <w:t>о</w:t>
      </w:r>
      <w:r w:rsidRPr="00C36E1B">
        <w:rPr>
          <w:rFonts w:ascii="Arial" w:hAnsi="Arial" w:cs="Arial"/>
          <w:iCs/>
          <w:sz w:val="24"/>
        </w:rPr>
        <w:t xml:space="preserve">странства </w:t>
      </w:r>
      <w:r w:rsidRPr="00C36E1B">
        <w:rPr>
          <w:rFonts w:ascii="Arial" w:hAnsi="Arial" w:cs="Arial"/>
          <w:iCs/>
          <w:sz w:val="24"/>
          <w:lang w:val="en-US"/>
        </w:rPr>
        <w:t>V</w:t>
      </w:r>
      <w:r w:rsidRPr="00C36E1B">
        <w:rPr>
          <w:rFonts w:ascii="Arial" w:hAnsi="Arial" w:cs="Arial"/>
          <w:iCs/>
          <w:sz w:val="24"/>
          <w:vertAlign w:val="subscript"/>
        </w:rPr>
        <w:t xml:space="preserve">3 </w:t>
      </w:r>
      <w:r w:rsidRPr="00C36E1B">
        <w:rPr>
          <w:rFonts w:ascii="Arial" w:hAnsi="Arial" w:cs="Arial"/>
          <w:iCs/>
          <w:sz w:val="24"/>
        </w:rPr>
        <w:t xml:space="preserve">в целом и имеет «двойника» в качестве монады </w:t>
      </w:r>
      <w:r w:rsidRPr="00C36E1B">
        <w:rPr>
          <w:rFonts w:ascii="Arial" w:hAnsi="Arial" w:cs="Arial"/>
          <w:iCs/>
          <w:sz w:val="24"/>
        </w:rPr>
        <w:sym w:font="Symbol" w:char="F077"/>
      </w:r>
      <w:r w:rsidRPr="00C36E1B">
        <w:rPr>
          <w:rFonts w:ascii="Arial" w:hAnsi="Arial" w:cs="Arial"/>
          <w:iCs/>
          <w:sz w:val="24"/>
        </w:rPr>
        <w:t xml:space="preserve">, символизирующей рождение «компактифицированных» степеней свободы </w:t>
      </w:r>
      <w:r w:rsidRPr="00C36E1B">
        <w:rPr>
          <w:rFonts w:ascii="Arial" w:hAnsi="Arial" w:cs="Arial"/>
          <w:iCs/>
          <w:sz w:val="24"/>
        </w:rPr>
        <w:sym w:font="Symbol" w:char="F065"/>
      </w:r>
      <w:r w:rsidRPr="00C36E1B">
        <w:rPr>
          <w:rFonts w:ascii="Arial" w:hAnsi="Arial" w:cs="Arial"/>
          <w:iCs/>
          <w:sz w:val="24"/>
          <w:vertAlign w:val="subscript"/>
        </w:rPr>
        <w:t>1</w:t>
      </w:r>
      <w:r w:rsidRPr="00C36E1B">
        <w:rPr>
          <w:rFonts w:ascii="Arial" w:hAnsi="Arial" w:cs="Arial"/>
          <w:iCs/>
          <w:sz w:val="24"/>
        </w:rPr>
        <w:t xml:space="preserve">, </w:t>
      </w:r>
      <w:r w:rsidRPr="00C36E1B">
        <w:rPr>
          <w:rFonts w:ascii="Arial" w:hAnsi="Arial" w:cs="Arial"/>
          <w:iCs/>
          <w:sz w:val="24"/>
        </w:rPr>
        <w:sym w:font="Symbol" w:char="F065"/>
      </w:r>
      <w:r w:rsidRPr="00C36E1B">
        <w:rPr>
          <w:rFonts w:ascii="Arial" w:hAnsi="Arial" w:cs="Arial"/>
          <w:iCs/>
          <w:sz w:val="24"/>
          <w:vertAlign w:val="subscript"/>
        </w:rPr>
        <w:t>2</w:t>
      </w:r>
      <w:r w:rsidRPr="00C36E1B">
        <w:rPr>
          <w:rFonts w:ascii="Arial" w:hAnsi="Arial" w:cs="Arial"/>
          <w:iCs/>
          <w:sz w:val="24"/>
        </w:rPr>
        <w:t xml:space="preserve">, </w:t>
      </w:r>
      <w:r w:rsidRPr="00C36E1B">
        <w:rPr>
          <w:rFonts w:ascii="Arial" w:hAnsi="Arial" w:cs="Arial"/>
          <w:iCs/>
          <w:sz w:val="24"/>
        </w:rPr>
        <w:sym w:font="Symbol" w:char="F065"/>
      </w:r>
      <w:r w:rsidRPr="00C36E1B">
        <w:rPr>
          <w:rFonts w:ascii="Arial" w:hAnsi="Arial" w:cs="Arial"/>
          <w:iCs/>
          <w:sz w:val="24"/>
          <w:vertAlign w:val="subscript"/>
        </w:rPr>
        <w:t xml:space="preserve">3 </w:t>
      </w:r>
      <w:r w:rsidRPr="00C36E1B">
        <w:rPr>
          <w:rFonts w:ascii="Arial" w:hAnsi="Arial" w:cs="Arial"/>
          <w:iCs/>
          <w:sz w:val="24"/>
        </w:rPr>
        <w:t>из эфира. Поскольку, как показано ниже на примере состояния «электрический заряд», обратимость ми</w:t>
      </w:r>
      <w:r w:rsidRPr="00C36E1B">
        <w:rPr>
          <w:rFonts w:ascii="Arial" w:hAnsi="Arial" w:cs="Arial"/>
          <w:iCs/>
          <w:sz w:val="24"/>
        </w:rPr>
        <w:t>к</w:t>
      </w:r>
      <w:r w:rsidRPr="00C36E1B">
        <w:rPr>
          <w:rFonts w:ascii="Arial" w:hAnsi="Arial" w:cs="Arial"/>
          <w:iCs/>
          <w:sz w:val="24"/>
        </w:rPr>
        <w:t>росостояний недостижима в обозримом и необозримом будущем, открытые измер</w:t>
      </w:r>
      <w:r w:rsidRPr="00C36E1B">
        <w:rPr>
          <w:rFonts w:ascii="Arial" w:hAnsi="Arial" w:cs="Arial"/>
          <w:iCs/>
          <w:sz w:val="24"/>
        </w:rPr>
        <w:t>е</w:t>
      </w:r>
      <w:r w:rsidRPr="00C36E1B">
        <w:rPr>
          <w:rFonts w:ascii="Arial" w:hAnsi="Arial" w:cs="Arial"/>
          <w:iCs/>
          <w:sz w:val="24"/>
        </w:rPr>
        <w:t xml:space="preserve">ния характеризуют сущность провремени, которое в макромире имеет те или иные формы симметрии относительно отражения </w:t>
      </w:r>
      <w:r w:rsidRPr="00C36E1B">
        <w:rPr>
          <w:rFonts w:ascii="Arial" w:hAnsi="Arial" w:cs="Arial"/>
          <w:i/>
          <w:sz w:val="24"/>
          <w:lang w:val="en-US"/>
        </w:rPr>
        <w:t>t</w:t>
      </w:r>
      <w:r w:rsidRPr="00C36E1B">
        <w:rPr>
          <w:rFonts w:ascii="Arial" w:hAnsi="Arial" w:cs="Arial"/>
          <w:iCs/>
          <w:sz w:val="24"/>
        </w:rPr>
        <w:t xml:space="preserve"> </w:t>
      </w:r>
      <w:r w:rsidRPr="00C36E1B">
        <w:rPr>
          <w:rFonts w:ascii="Arial" w:hAnsi="Arial" w:cs="Arial"/>
          <w:iCs/>
          <w:sz w:val="24"/>
        </w:rPr>
        <w:sym w:font="Symbol" w:char="F0AE"/>
      </w:r>
      <w:r w:rsidRPr="00C36E1B">
        <w:rPr>
          <w:rFonts w:ascii="Arial" w:hAnsi="Arial" w:cs="Arial"/>
          <w:iCs/>
          <w:sz w:val="24"/>
        </w:rPr>
        <w:t xml:space="preserve"> –</w:t>
      </w:r>
      <w:r w:rsidRPr="00C36E1B">
        <w:rPr>
          <w:rFonts w:ascii="Arial" w:hAnsi="Arial" w:cs="Arial"/>
          <w:i/>
          <w:sz w:val="24"/>
          <w:lang w:val="en-US"/>
        </w:rPr>
        <w:t>t</w:t>
      </w:r>
      <w:r w:rsidRPr="00C36E1B">
        <w:rPr>
          <w:rFonts w:ascii="Arial" w:hAnsi="Arial" w:cs="Arial"/>
          <w:i/>
          <w:sz w:val="24"/>
        </w:rPr>
        <w:t>.</w:t>
      </w:r>
      <w:r w:rsidRPr="00C36E1B">
        <w:rPr>
          <w:rFonts w:ascii="Arial" w:hAnsi="Arial" w:cs="Arial"/>
          <w:iCs/>
          <w:sz w:val="24"/>
        </w:rPr>
        <w:t xml:space="preserve"> Сам процесс генерации трех скрытых микросостояний провремени «точкой» эфира </w:t>
      </w:r>
      <w:r w:rsidRPr="00C36E1B">
        <w:rPr>
          <w:rFonts w:ascii="Arial" w:hAnsi="Arial" w:cs="Arial"/>
          <w:iCs/>
          <w:sz w:val="24"/>
        </w:rPr>
        <w:sym w:font="Symbol" w:char="F077"/>
      </w:r>
      <w:r w:rsidRPr="00C36E1B">
        <w:rPr>
          <w:rFonts w:ascii="Arial" w:hAnsi="Arial" w:cs="Arial"/>
          <w:iCs/>
          <w:sz w:val="24"/>
        </w:rPr>
        <w:t xml:space="preserve"> из </w:t>
      </w:r>
      <w:r w:rsidRPr="00C36E1B">
        <w:rPr>
          <w:rFonts w:ascii="Arial" w:hAnsi="Arial" w:cs="Arial"/>
          <w:iCs/>
          <w:sz w:val="24"/>
        </w:rPr>
        <w:sym w:font="Symbol" w:char="F057"/>
      </w:r>
      <w:r w:rsidRPr="00C36E1B">
        <w:rPr>
          <w:rFonts w:ascii="Arial" w:hAnsi="Arial" w:cs="Arial"/>
          <w:iCs/>
          <w:sz w:val="24"/>
        </w:rPr>
        <w:t xml:space="preserve"> </w:t>
      </w:r>
      <w:r w:rsidRPr="00C36E1B">
        <w:rPr>
          <w:rFonts w:ascii="Arial" w:hAnsi="Arial" w:cs="Arial"/>
          <w:iCs/>
          <w:sz w:val="24"/>
        </w:rPr>
        <w:sym w:font="Symbol" w:char="F0CC"/>
      </w:r>
      <w:r w:rsidRPr="00C36E1B">
        <w:rPr>
          <w:rFonts w:ascii="Arial" w:hAnsi="Arial" w:cs="Arial"/>
          <w:iCs/>
          <w:sz w:val="24"/>
        </w:rPr>
        <w:t xml:space="preserve"> </w:t>
      </w:r>
      <w:r w:rsidRPr="00C36E1B">
        <w:rPr>
          <w:rFonts w:ascii="Arial" w:hAnsi="Arial" w:cs="Arial"/>
          <w:iCs/>
          <w:sz w:val="24"/>
        </w:rPr>
        <w:sym w:font="Symbol" w:char="F053"/>
      </w:r>
      <w:r w:rsidRPr="00C36E1B">
        <w:rPr>
          <w:rFonts w:ascii="Arial" w:hAnsi="Arial" w:cs="Arial"/>
          <w:iCs/>
          <w:sz w:val="24"/>
        </w:rPr>
        <w:t xml:space="preserve"> также необратим.</w:t>
      </w:r>
    </w:p>
    <w:p w:rsidR="00C36E1B" w:rsidRPr="00C36E1B" w:rsidRDefault="00C36E1B" w:rsidP="00C36E1B">
      <w:pPr>
        <w:pStyle w:val="a7"/>
        <w:tabs>
          <w:tab w:val="left" w:pos="8460"/>
        </w:tabs>
        <w:spacing w:line="360" w:lineRule="auto"/>
        <w:ind w:left="0" w:firstLine="426"/>
        <w:rPr>
          <w:rFonts w:ascii="Arial" w:hAnsi="Arial" w:cs="Arial"/>
          <w:iCs/>
          <w:sz w:val="24"/>
        </w:rPr>
      </w:pPr>
      <w:r w:rsidRPr="00C36E1B">
        <w:rPr>
          <w:rFonts w:ascii="Arial" w:hAnsi="Arial" w:cs="Arial"/>
          <w:iCs/>
          <w:sz w:val="24"/>
        </w:rPr>
        <w:t>Однако число 0 является нулем только в выбранной схеме приведения свобо</w:t>
      </w:r>
      <w:r w:rsidRPr="00C36E1B">
        <w:rPr>
          <w:rFonts w:ascii="Arial" w:hAnsi="Arial" w:cs="Arial"/>
          <w:iCs/>
          <w:sz w:val="24"/>
        </w:rPr>
        <w:t>д</w:t>
      </w:r>
      <w:r w:rsidRPr="00C36E1B">
        <w:rPr>
          <w:rFonts w:ascii="Arial" w:hAnsi="Arial" w:cs="Arial"/>
          <w:iCs/>
          <w:sz w:val="24"/>
        </w:rPr>
        <w:t>ной алгебры (и арифметики).</w:t>
      </w:r>
    </w:p>
    <w:p w:rsidR="00C36E1B" w:rsidRPr="00C36E1B" w:rsidRDefault="00C36E1B" w:rsidP="00C36E1B">
      <w:pPr>
        <w:pStyle w:val="a7"/>
        <w:tabs>
          <w:tab w:val="left" w:pos="8460"/>
        </w:tabs>
        <w:spacing w:line="360" w:lineRule="auto"/>
        <w:ind w:left="0" w:firstLine="426"/>
        <w:rPr>
          <w:rFonts w:ascii="Arial" w:hAnsi="Arial" w:cs="Arial"/>
          <w:iCs/>
          <w:sz w:val="24"/>
        </w:rPr>
      </w:pPr>
      <w:r w:rsidRPr="00C36E1B">
        <w:rPr>
          <w:rFonts w:ascii="Arial" w:hAnsi="Arial" w:cs="Arial"/>
          <w:iCs/>
          <w:sz w:val="24"/>
          <w:u w:val="single"/>
        </w:rPr>
        <w:t>Замечание 1</w:t>
      </w:r>
      <w:r w:rsidRPr="00C36E1B">
        <w:rPr>
          <w:rFonts w:ascii="Arial" w:hAnsi="Arial" w:cs="Arial"/>
          <w:iCs/>
          <w:sz w:val="24"/>
        </w:rPr>
        <w:t xml:space="preserve">: Расширение формализма физической теории над </w:t>
      </w:r>
      <w:r w:rsidRPr="00C36E1B">
        <w:rPr>
          <w:rFonts w:ascii="Arial" w:hAnsi="Arial" w:cs="Arial"/>
          <w:b/>
          <w:bCs w:val="0"/>
          <w:i/>
          <w:sz w:val="24"/>
          <w:lang w:val="en-US"/>
        </w:rPr>
        <w:t>Q</w:t>
      </w:r>
      <w:r w:rsidRPr="00C36E1B">
        <w:rPr>
          <w:rFonts w:ascii="Arial" w:hAnsi="Arial" w:cs="Arial"/>
          <w:iCs/>
          <w:sz w:val="24"/>
        </w:rPr>
        <w:t xml:space="preserve"> возможно не только вводом двойственного числа </w:t>
      </w:r>
      <w:r w:rsidRPr="00C36E1B">
        <w:rPr>
          <w:rFonts w:ascii="Arial" w:hAnsi="Arial" w:cs="Arial"/>
          <w:i/>
          <w:sz w:val="24"/>
          <w:lang w:val="en-US"/>
        </w:rPr>
        <w:t>UU</w:t>
      </w:r>
      <w:r w:rsidRPr="00C36E1B">
        <w:rPr>
          <w:rFonts w:ascii="Arial" w:hAnsi="Arial" w:cs="Arial"/>
          <w:iCs/>
          <w:sz w:val="24"/>
        </w:rPr>
        <w:t xml:space="preserve"> = 1 (или </w:t>
      </w:r>
      <w:r w:rsidRPr="00C36E1B">
        <w:rPr>
          <w:rFonts w:ascii="Arial" w:hAnsi="Arial" w:cs="Arial"/>
          <w:i/>
          <w:sz w:val="24"/>
        </w:rPr>
        <w:t>Е</w:t>
      </w:r>
      <w:r w:rsidRPr="00C36E1B">
        <w:rPr>
          <w:rFonts w:ascii="Arial" w:hAnsi="Arial" w:cs="Arial"/>
          <w:iCs/>
          <w:sz w:val="24"/>
          <w:vertAlign w:val="superscript"/>
        </w:rPr>
        <w:t> 2</w:t>
      </w:r>
      <w:r w:rsidRPr="00C36E1B">
        <w:rPr>
          <w:rFonts w:ascii="Arial" w:hAnsi="Arial" w:cs="Arial"/>
          <w:iCs/>
          <w:sz w:val="24"/>
        </w:rPr>
        <w:t xml:space="preserve"> = 1) для единичной гиперсферы и дуального числа</w:t>
      </w:r>
      <w:r w:rsidR="006004A6" w:rsidRPr="006004A6">
        <w:rPr>
          <w:rFonts w:ascii="Arial" w:hAnsi="Arial" w:cs="Arial"/>
          <w:iCs/>
          <w:sz w:val="24"/>
        </w:rPr>
        <w:t xml:space="preserve"> </w:t>
      </w:r>
      <w:r w:rsidR="006004A6" w:rsidRPr="006004A6">
        <w:rPr>
          <w:rFonts w:ascii="Arial" w:eastAsiaTheme="minorEastAsia" w:hAnsi="Arial" w:cs="Arial"/>
          <w:i/>
          <w:sz w:val="24"/>
        </w:rPr>
        <w:t>Û</w:t>
      </w:r>
      <w:r w:rsidR="006004A6" w:rsidRPr="006004A6">
        <w:rPr>
          <w:rFonts w:ascii="Arial" w:eastAsiaTheme="minorEastAsia" w:hAnsi="Arial" w:cs="Arial"/>
          <w:i/>
          <w:sz w:val="24"/>
          <w:lang w:val="en-US"/>
        </w:rPr>
        <w:t>U</w:t>
      </w:r>
      <w:r w:rsidR="006004A6" w:rsidRPr="006004A6">
        <w:rPr>
          <w:rFonts w:ascii="Arial" w:eastAsiaTheme="minorEastAsia" w:hAnsi="Arial" w:cs="Arial"/>
          <w:sz w:val="24"/>
        </w:rPr>
        <w:t xml:space="preserve"> = 0</w:t>
      </w:r>
      <w:r w:rsidR="006004A6" w:rsidRPr="006004A6">
        <w:rPr>
          <w:rFonts w:ascii="Arial" w:hAnsi="Arial" w:cs="Arial"/>
          <w:iCs/>
          <w:sz w:val="24"/>
        </w:rPr>
        <w:t xml:space="preserve"> </w:t>
      </w:r>
      <w:r w:rsidRPr="00C36E1B">
        <w:rPr>
          <w:rFonts w:ascii="Arial" w:hAnsi="Arial" w:cs="Arial"/>
          <w:iCs/>
          <w:sz w:val="24"/>
        </w:rPr>
        <w:t xml:space="preserve">(или </w:t>
      </w:r>
      <w:r w:rsidRPr="00C36E1B">
        <w:rPr>
          <w:rFonts w:ascii="Arial" w:hAnsi="Arial" w:cs="Arial"/>
          <w:iCs/>
          <w:sz w:val="24"/>
        </w:rPr>
        <w:sym w:font="Symbol" w:char="F057"/>
      </w:r>
      <w:r w:rsidRPr="00C36E1B">
        <w:rPr>
          <w:rFonts w:ascii="Arial" w:hAnsi="Arial" w:cs="Arial"/>
          <w:iCs/>
          <w:sz w:val="24"/>
          <w:vertAlign w:val="superscript"/>
        </w:rPr>
        <w:t> 2</w:t>
      </w:r>
      <w:r w:rsidRPr="00C36E1B">
        <w:rPr>
          <w:rFonts w:ascii="Arial" w:hAnsi="Arial" w:cs="Arial"/>
          <w:iCs/>
          <w:sz w:val="24"/>
        </w:rPr>
        <w:t xml:space="preserve"> = 0) для получения уравнений стандартной гипе</w:t>
      </w:r>
      <w:r w:rsidRPr="00C36E1B">
        <w:rPr>
          <w:rFonts w:ascii="Arial" w:hAnsi="Arial" w:cs="Arial"/>
          <w:iCs/>
          <w:sz w:val="24"/>
        </w:rPr>
        <w:t>р</w:t>
      </w:r>
      <w:r w:rsidRPr="00C36E1B">
        <w:rPr>
          <w:rFonts w:ascii="Arial" w:hAnsi="Arial" w:cs="Arial"/>
          <w:iCs/>
          <w:sz w:val="24"/>
        </w:rPr>
        <w:t>комплексной физики, в частности над телом октав, но и вводом дополнительных г</w:t>
      </w:r>
      <w:r w:rsidRPr="00C36E1B">
        <w:rPr>
          <w:rFonts w:ascii="Arial" w:hAnsi="Arial" w:cs="Arial"/>
          <w:iCs/>
          <w:sz w:val="24"/>
        </w:rPr>
        <w:t>и</w:t>
      </w:r>
      <w:r w:rsidRPr="00C36E1B">
        <w:rPr>
          <w:rFonts w:ascii="Arial" w:hAnsi="Arial" w:cs="Arial"/>
          <w:iCs/>
          <w:sz w:val="24"/>
        </w:rPr>
        <w:t xml:space="preserve">перкомплексных чисел для описания физической ситуации в компактифицированных измерениях, близких к состоянию </w:t>
      </w:r>
      <w:r w:rsidRPr="00C36E1B">
        <w:rPr>
          <w:rFonts w:ascii="Arial" w:hAnsi="Arial" w:cs="Arial"/>
          <w:iCs/>
          <w:sz w:val="24"/>
        </w:rPr>
        <w:sym w:font="Symbol" w:char="F077"/>
      </w:r>
      <w:r w:rsidRPr="00C36E1B">
        <w:rPr>
          <w:rFonts w:ascii="Arial" w:hAnsi="Arial" w:cs="Arial"/>
          <w:iCs/>
          <w:sz w:val="24"/>
        </w:rPr>
        <w:t xml:space="preserve">. В этом заключается количественная форма симметрии скрытых, генерирующих из себя </w:t>
      </w:r>
      <w:r w:rsidRPr="00C36E1B">
        <w:rPr>
          <w:rFonts w:ascii="Arial" w:hAnsi="Arial" w:cs="Arial"/>
          <w:i/>
          <w:sz w:val="24"/>
        </w:rPr>
        <w:t>иное</w:t>
      </w:r>
      <w:r w:rsidRPr="00C36E1B">
        <w:rPr>
          <w:rFonts w:ascii="Arial" w:hAnsi="Arial" w:cs="Arial"/>
          <w:iCs/>
          <w:sz w:val="24"/>
        </w:rPr>
        <w:t xml:space="preserve"> микросостояний компактифицир</w:t>
      </w:r>
      <w:r w:rsidRPr="00C36E1B">
        <w:rPr>
          <w:rFonts w:ascii="Arial" w:hAnsi="Arial" w:cs="Arial"/>
          <w:iCs/>
          <w:sz w:val="24"/>
        </w:rPr>
        <w:t>о</w:t>
      </w:r>
      <w:r w:rsidRPr="00C36E1B">
        <w:rPr>
          <w:rFonts w:ascii="Arial" w:hAnsi="Arial" w:cs="Arial"/>
          <w:iCs/>
          <w:sz w:val="24"/>
        </w:rPr>
        <w:t xml:space="preserve">ванных миров и проявленной, рожденной, антропогенной вселенной. Формально данная симметрия может быть записана в виде разложения числа </w:t>
      </w:r>
      <w:r w:rsidRPr="00C36E1B">
        <w:rPr>
          <w:rFonts w:ascii="Arial" w:hAnsi="Arial" w:cs="Arial"/>
          <w:i/>
          <w:sz w:val="24"/>
        </w:rPr>
        <w:t>е</w:t>
      </w:r>
      <w:r w:rsidRPr="00C36E1B">
        <w:rPr>
          <w:rFonts w:ascii="Arial" w:hAnsi="Arial" w:cs="Arial"/>
          <w:iCs/>
          <w:sz w:val="24"/>
        </w:rPr>
        <w:t xml:space="preserve"> </w:t>
      </w:r>
      <w:r w:rsidRPr="00C36E1B">
        <w:rPr>
          <w:rFonts w:ascii="Arial" w:hAnsi="Arial" w:cs="Arial"/>
          <w:iCs/>
          <w:sz w:val="24"/>
        </w:rPr>
        <w:sym w:font="Symbol" w:char="F0BA"/>
      </w:r>
      <w:r w:rsidRPr="00C36E1B">
        <w:rPr>
          <w:rFonts w:ascii="Arial" w:hAnsi="Arial" w:cs="Arial"/>
          <w:iCs/>
          <w:sz w:val="24"/>
        </w:rPr>
        <w:t xml:space="preserve"> </w:t>
      </w:r>
      <w:r w:rsidRPr="00C36E1B">
        <w:rPr>
          <w:rFonts w:ascii="Arial" w:hAnsi="Arial" w:cs="Arial"/>
          <w:iCs/>
          <w:sz w:val="24"/>
          <w:lang w:val="en-US"/>
        </w:rPr>
        <w:t>Df</w:t>
      </w:r>
      <w:r w:rsidRPr="00C36E1B">
        <w:rPr>
          <w:rFonts w:ascii="Arial" w:hAnsi="Arial" w:cs="Arial"/>
          <w:iCs/>
          <w:sz w:val="24"/>
        </w:rPr>
        <w:t>. &lt;1&gt; из так называемых макроскопических ГКС (сомножителя при провремени) на составля</w:t>
      </w:r>
      <w:r w:rsidRPr="00C36E1B">
        <w:rPr>
          <w:rFonts w:ascii="Arial" w:hAnsi="Arial" w:cs="Arial"/>
          <w:iCs/>
          <w:sz w:val="24"/>
        </w:rPr>
        <w:t>ю</w:t>
      </w:r>
      <w:r w:rsidRPr="00C36E1B">
        <w:rPr>
          <w:rFonts w:ascii="Arial" w:hAnsi="Arial" w:cs="Arial"/>
          <w:iCs/>
          <w:sz w:val="24"/>
        </w:rPr>
        <w:t xml:space="preserve">щие </w:t>
      </w:r>
      <w:r w:rsidRPr="00C36E1B">
        <w:rPr>
          <w:rFonts w:ascii="Arial" w:hAnsi="Arial" w:cs="Arial"/>
          <w:b/>
          <w:bCs w:val="0"/>
          <w:iCs/>
          <w:sz w:val="24"/>
        </w:rPr>
        <w:sym w:font="Symbol" w:char="F065"/>
      </w:r>
      <w:r w:rsidRPr="00C36E1B">
        <w:rPr>
          <w:rFonts w:ascii="Arial" w:hAnsi="Arial" w:cs="Arial"/>
          <w:iCs/>
          <w:sz w:val="24"/>
        </w:rPr>
        <w:t xml:space="preserve"> с введенной выше таблицей умножения.</w:t>
      </w:r>
    </w:p>
    <w:p w:rsidR="00C36E1B" w:rsidRPr="00C36E1B" w:rsidRDefault="00C36E1B" w:rsidP="00C36E1B">
      <w:pPr>
        <w:pStyle w:val="a7"/>
        <w:tabs>
          <w:tab w:val="left" w:pos="8460"/>
        </w:tabs>
        <w:spacing w:line="360" w:lineRule="auto"/>
        <w:ind w:left="0" w:firstLine="426"/>
        <w:rPr>
          <w:rFonts w:ascii="Arial" w:hAnsi="Arial" w:cs="Arial"/>
          <w:iCs/>
          <w:sz w:val="24"/>
        </w:rPr>
      </w:pPr>
      <w:r w:rsidRPr="00C36E1B">
        <w:rPr>
          <w:rFonts w:ascii="Arial" w:hAnsi="Arial" w:cs="Arial"/>
          <w:iCs/>
          <w:sz w:val="24"/>
          <w:u w:val="single"/>
        </w:rPr>
        <w:t>Замечание 2</w:t>
      </w:r>
      <w:r w:rsidRPr="00C36E1B">
        <w:rPr>
          <w:rFonts w:ascii="Arial" w:hAnsi="Arial" w:cs="Arial"/>
          <w:iCs/>
          <w:sz w:val="24"/>
        </w:rPr>
        <w:t xml:space="preserve">: В связи с вводом числа </w:t>
      </w:r>
      <w:r w:rsidRPr="00C36E1B">
        <w:rPr>
          <w:rFonts w:ascii="Arial" w:hAnsi="Arial" w:cs="Arial"/>
          <w:b/>
          <w:bCs w:val="0"/>
          <w:iCs/>
          <w:sz w:val="24"/>
        </w:rPr>
        <w:sym w:font="Symbol" w:char="F065"/>
      </w:r>
      <w:r w:rsidRPr="00C36E1B">
        <w:rPr>
          <w:rFonts w:ascii="Arial" w:hAnsi="Arial" w:cs="Arial"/>
          <w:b/>
          <w:bCs w:val="0"/>
          <w:iCs/>
          <w:sz w:val="24"/>
        </w:rPr>
        <w:t xml:space="preserve"> </w:t>
      </w:r>
      <w:r w:rsidRPr="00C36E1B">
        <w:rPr>
          <w:rFonts w:ascii="Arial" w:hAnsi="Arial" w:cs="Arial"/>
          <w:iCs/>
          <w:sz w:val="24"/>
        </w:rPr>
        <w:t>аксиоматика октетной термодинамики может быть уточнена и расширена.</w:t>
      </w:r>
    </w:p>
    <w:p w:rsidR="00C36E1B" w:rsidRPr="00C36E1B" w:rsidRDefault="00C36E1B" w:rsidP="00C36E1B">
      <w:pPr>
        <w:pStyle w:val="a7"/>
        <w:tabs>
          <w:tab w:val="left" w:pos="8460"/>
        </w:tabs>
        <w:spacing w:line="360" w:lineRule="auto"/>
        <w:ind w:left="0" w:firstLine="426"/>
        <w:rPr>
          <w:rFonts w:ascii="Arial" w:hAnsi="Arial" w:cs="Arial"/>
          <w:iCs/>
          <w:sz w:val="24"/>
        </w:rPr>
      </w:pPr>
      <w:r w:rsidRPr="00C36E1B">
        <w:rPr>
          <w:rFonts w:ascii="Arial" w:hAnsi="Arial" w:cs="Arial"/>
          <w:iCs/>
          <w:sz w:val="24"/>
          <w:u w:val="single"/>
        </w:rPr>
        <w:lastRenderedPageBreak/>
        <w:t>Замечание 3</w:t>
      </w:r>
      <w:r w:rsidRPr="00C36E1B">
        <w:rPr>
          <w:rFonts w:ascii="Arial" w:hAnsi="Arial" w:cs="Arial"/>
          <w:iCs/>
          <w:sz w:val="24"/>
        </w:rPr>
        <w:t xml:space="preserve">: Система гиперкомплексных чисел </w:t>
      </w:r>
      <w:r w:rsidRPr="00C36E1B">
        <w:rPr>
          <w:rFonts w:ascii="Arial" w:hAnsi="Arial" w:cs="Arial"/>
          <w:i/>
          <w:sz w:val="24"/>
          <w:lang w:val="en-US"/>
        </w:rPr>
        <w:t>I</w:t>
      </w:r>
      <w:r w:rsidRPr="00C36E1B">
        <w:rPr>
          <w:rFonts w:ascii="Arial" w:hAnsi="Arial" w:cs="Arial"/>
          <w:iCs/>
          <w:sz w:val="24"/>
        </w:rPr>
        <w:t xml:space="preserve"> </w:t>
      </w:r>
      <w:r w:rsidRPr="00C36E1B">
        <w:rPr>
          <w:rFonts w:ascii="Arial" w:hAnsi="Arial" w:cs="Arial"/>
          <w:iCs/>
          <w:sz w:val="24"/>
        </w:rPr>
        <w:sym w:font="Symbol" w:char="F0F7"/>
      </w:r>
      <w:r w:rsidRPr="00C36E1B">
        <w:rPr>
          <w:rFonts w:ascii="Arial" w:hAnsi="Arial" w:cs="Arial"/>
          <w:iCs/>
          <w:sz w:val="24"/>
        </w:rPr>
        <w:t xml:space="preserve"> </w:t>
      </w:r>
      <w:r w:rsidRPr="00C36E1B">
        <w:rPr>
          <w:rFonts w:ascii="Arial" w:hAnsi="Arial" w:cs="Arial"/>
          <w:i/>
          <w:sz w:val="24"/>
          <w:lang w:val="en-US"/>
        </w:rPr>
        <w:t>I</w:t>
      </w:r>
      <w:r w:rsidRPr="00C36E1B">
        <w:rPr>
          <w:rFonts w:ascii="Arial" w:hAnsi="Arial" w:cs="Arial"/>
          <w:iCs/>
          <w:sz w:val="24"/>
          <w:vertAlign w:val="superscript"/>
        </w:rPr>
        <w:t> 2</w:t>
      </w:r>
      <w:r w:rsidRPr="00C36E1B">
        <w:rPr>
          <w:rFonts w:ascii="Arial" w:hAnsi="Arial" w:cs="Arial"/>
          <w:iCs/>
          <w:sz w:val="24"/>
        </w:rPr>
        <w:t xml:space="preserve"> = –1 , </w:t>
      </w:r>
      <w:r w:rsidRPr="00C36E1B">
        <w:rPr>
          <w:rFonts w:ascii="Arial" w:hAnsi="Arial" w:cs="Arial"/>
          <w:i/>
          <w:sz w:val="24"/>
          <w:lang w:val="en-US"/>
        </w:rPr>
        <w:t>E</w:t>
      </w:r>
      <w:r w:rsidRPr="00C36E1B">
        <w:rPr>
          <w:rFonts w:ascii="Arial" w:hAnsi="Arial" w:cs="Arial"/>
          <w:iCs/>
          <w:sz w:val="24"/>
        </w:rPr>
        <w:t xml:space="preserve"> </w:t>
      </w:r>
      <w:r w:rsidRPr="00C36E1B">
        <w:rPr>
          <w:rFonts w:ascii="Arial" w:hAnsi="Arial" w:cs="Arial"/>
          <w:iCs/>
          <w:sz w:val="24"/>
        </w:rPr>
        <w:sym w:font="Symbol" w:char="F0EF"/>
      </w:r>
      <w:r w:rsidRPr="00C36E1B">
        <w:rPr>
          <w:rFonts w:ascii="Arial" w:hAnsi="Arial" w:cs="Arial"/>
          <w:iCs/>
          <w:sz w:val="24"/>
        </w:rPr>
        <w:t xml:space="preserve"> </w:t>
      </w:r>
      <w:r w:rsidRPr="00C36E1B">
        <w:rPr>
          <w:rFonts w:ascii="Arial" w:hAnsi="Arial" w:cs="Arial"/>
          <w:i/>
          <w:sz w:val="24"/>
          <w:lang w:val="en-US"/>
        </w:rPr>
        <w:t>E</w:t>
      </w:r>
      <w:r w:rsidRPr="00C36E1B">
        <w:rPr>
          <w:rFonts w:ascii="Arial" w:hAnsi="Arial" w:cs="Arial"/>
          <w:iCs/>
          <w:sz w:val="24"/>
          <w:vertAlign w:val="superscript"/>
        </w:rPr>
        <w:t> 2</w:t>
      </w:r>
      <w:r w:rsidRPr="00C36E1B">
        <w:rPr>
          <w:rFonts w:ascii="Arial" w:hAnsi="Arial" w:cs="Arial"/>
          <w:iCs/>
          <w:sz w:val="24"/>
        </w:rPr>
        <w:t xml:space="preserve"> = 1, </w:t>
      </w:r>
      <w:r w:rsidRPr="00C36E1B">
        <w:rPr>
          <w:rFonts w:ascii="Arial" w:hAnsi="Arial" w:cs="Arial"/>
          <w:iCs/>
          <w:sz w:val="24"/>
        </w:rPr>
        <w:sym w:font="Symbol" w:char="F057"/>
      </w:r>
      <w:r w:rsidRPr="00C36E1B">
        <w:rPr>
          <w:rFonts w:ascii="Arial" w:hAnsi="Arial" w:cs="Arial"/>
          <w:iCs/>
          <w:sz w:val="24"/>
        </w:rPr>
        <w:t> </w:t>
      </w:r>
      <w:r w:rsidRPr="00C36E1B">
        <w:rPr>
          <w:rFonts w:ascii="Arial" w:hAnsi="Arial" w:cs="Arial"/>
          <w:iCs/>
          <w:sz w:val="24"/>
        </w:rPr>
        <w:sym w:font="Symbol" w:char="F0EF"/>
      </w:r>
      <w:r w:rsidRPr="00C36E1B">
        <w:rPr>
          <w:rFonts w:ascii="Arial" w:hAnsi="Arial" w:cs="Arial"/>
          <w:iCs/>
          <w:sz w:val="24"/>
        </w:rPr>
        <w:t xml:space="preserve"> </w:t>
      </w:r>
      <w:r w:rsidRPr="00C36E1B">
        <w:rPr>
          <w:rFonts w:ascii="Arial" w:hAnsi="Arial" w:cs="Arial"/>
          <w:iCs/>
          <w:sz w:val="24"/>
        </w:rPr>
        <w:sym w:font="Symbol" w:char="F057"/>
      </w:r>
      <w:r w:rsidRPr="00C36E1B">
        <w:rPr>
          <w:rFonts w:ascii="Arial" w:hAnsi="Arial" w:cs="Arial"/>
          <w:iCs/>
          <w:sz w:val="24"/>
          <w:vertAlign w:val="superscript"/>
        </w:rPr>
        <w:t>2</w:t>
      </w:r>
      <w:r w:rsidRPr="00C36E1B">
        <w:rPr>
          <w:rFonts w:ascii="Arial" w:hAnsi="Arial" w:cs="Arial"/>
          <w:iCs/>
          <w:sz w:val="24"/>
        </w:rPr>
        <w:t xml:space="preserve"> = 0 дополняется системой гиперкомплексных чисел </w:t>
      </w:r>
      <w:r w:rsidRPr="00C36E1B">
        <w:rPr>
          <w:rFonts w:ascii="Arial" w:hAnsi="Arial" w:cs="Arial"/>
          <w:b/>
          <w:bCs w:val="0"/>
          <w:iCs/>
          <w:sz w:val="24"/>
        </w:rPr>
        <w:sym w:font="Symbol" w:char="F065"/>
      </w:r>
      <w:r w:rsidRPr="00C36E1B">
        <w:rPr>
          <w:rFonts w:ascii="Arial" w:hAnsi="Arial" w:cs="Arial"/>
          <w:iCs/>
          <w:sz w:val="24"/>
        </w:rPr>
        <w:t xml:space="preserve"> </w:t>
      </w:r>
      <w:r w:rsidRPr="00C36E1B">
        <w:rPr>
          <w:rFonts w:ascii="Arial" w:hAnsi="Arial" w:cs="Arial"/>
          <w:iCs/>
          <w:sz w:val="24"/>
        </w:rPr>
        <w:sym w:font="Symbol" w:char="F0F7"/>
      </w:r>
      <w:r w:rsidRPr="00C36E1B">
        <w:rPr>
          <w:rFonts w:ascii="Arial" w:hAnsi="Arial" w:cs="Arial"/>
          <w:iCs/>
          <w:sz w:val="24"/>
        </w:rPr>
        <w:t xml:space="preserve"> </w:t>
      </w:r>
      <w:r w:rsidRPr="00C36E1B">
        <w:rPr>
          <w:rFonts w:ascii="Arial" w:hAnsi="Arial" w:cs="Arial"/>
          <w:iCs/>
          <w:sz w:val="24"/>
          <w:lang w:val="en-US"/>
        </w:rPr>
        <w:t>Sp</w:t>
      </w:r>
      <w:r w:rsidRPr="00C36E1B">
        <w:rPr>
          <w:rFonts w:ascii="Arial" w:hAnsi="Arial" w:cs="Arial"/>
          <w:iCs/>
          <w:sz w:val="24"/>
        </w:rPr>
        <w:t xml:space="preserve"> (</w:t>
      </w:r>
      <w:r w:rsidRPr="00C36E1B">
        <w:rPr>
          <w:rFonts w:ascii="Arial" w:hAnsi="Arial" w:cs="Arial"/>
          <w:b/>
          <w:bCs w:val="0"/>
          <w:iCs/>
          <w:sz w:val="24"/>
        </w:rPr>
        <w:sym w:font="Symbol" w:char="F065"/>
      </w:r>
      <w:r w:rsidRPr="00C36E1B">
        <w:rPr>
          <w:rFonts w:ascii="Arial" w:hAnsi="Arial" w:cs="Arial"/>
          <w:iCs/>
          <w:sz w:val="24"/>
          <w:vertAlign w:val="superscript"/>
        </w:rPr>
        <w:t>2</w:t>
      </w:r>
      <w:r w:rsidRPr="00C36E1B">
        <w:rPr>
          <w:rFonts w:ascii="Arial" w:hAnsi="Arial" w:cs="Arial"/>
          <w:iCs/>
          <w:sz w:val="24"/>
        </w:rPr>
        <w:t xml:space="preserve">) = 3, </w:t>
      </w:r>
      <w:r w:rsidRPr="00C36E1B">
        <w:rPr>
          <w:rFonts w:ascii="Arial" w:hAnsi="Arial" w:cs="Arial"/>
          <w:iCs/>
          <w:sz w:val="24"/>
        </w:rPr>
        <w:sym w:font="Symbol" w:char="F077"/>
      </w:r>
      <w:r w:rsidRPr="00C36E1B">
        <w:rPr>
          <w:rFonts w:ascii="Arial" w:hAnsi="Arial" w:cs="Arial"/>
          <w:iCs/>
          <w:sz w:val="24"/>
        </w:rPr>
        <w:sym w:font="Symbol" w:char="F0F7"/>
      </w:r>
      <w:r w:rsidRPr="00C36E1B">
        <w:rPr>
          <w:rFonts w:ascii="Arial" w:hAnsi="Arial" w:cs="Arial"/>
          <w:iCs/>
          <w:sz w:val="24"/>
          <w:lang w:val="en-US"/>
        </w:rPr>
        <w:t> </w:t>
      </w:r>
      <w:r w:rsidRPr="00C36E1B">
        <w:rPr>
          <w:rFonts w:ascii="Arial" w:hAnsi="Arial" w:cs="Arial"/>
          <w:iCs/>
          <w:sz w:val="24"/>
        </w:rPr>
        <w:sym w:font="Symbol" w:char="F077"/>
      </w:r>
      <w:r w:rsidRPr="00C36E1B">
        <w:rPr>
          <w:rFonts w:ascii="Arial" w:hAnsi="Arial" w:cs="Arial"/>
          <w:iCs/>
          <w:sz w:val="24"/>
          <w:vertAlign w:val="superscript"/>
        </w:rPr>
        <w:t>2</w:t>
      </w:r>
      <w:r w:rsidRPr="00C36E1B">
        <w:rPr>
          <w:rFonts w:ascii="Arial" w:hAnsi="Arial" w:cs="Arial"/>
          <w:iCs/>
          <w:sz w:val="24"/>
        </w:rPr>
        <w:t xml:space="preserve"> = 0, </w:t>
      </w:r>
      <w:r w:rsidRPr="00C36E1B">
        <w:rPr>
          <w:rFonts w:ascii="Arial" w:hAnsi="Arial" w:cs="Arial"/>
          <w:iCs/>
          <w:sz w:val="24"/>
        </w:rPr>
        <w:sym w:font="Symbol" w:char="F065"/>
      </w:r>
      <w:r w:rsidRPr="00C36E1B">
        <w:rPr>
          <w:rFonts w:ascii="Arial" w:hAnsi="Arial" w:cs="Arial"/>
          <w:i/>
          <w:sz w:val="24"/>
          <w:vertAlign w:val="subscript"/>
          <w:lang w:val="en-US"/>
        </w:rPr>
        <w:t>i</w:t>
      </w:r>
      <w:r w:rsidRPr="00C36E1B">
        <w:rPr>
          <w:rFonts w:ascii="Arial" w:hAnsi="Arial" w:cs="Arial"/>
          <w:iCs/>
          <w:sz w:val="24"/>
        </w:rPr>
        <w:t xml:space="preserve"> </w:t>
      </w:r>
      <w:r w:rsidRPr="00C36E1B">
        <w:rPr>
          <w:rFonts w:ascii="Arial" w:hAnsi="Arial" w:cs="Arial"/>
          <w:iCs/>
          <w:sz w:val="24"/>
        </w:rPr>
        <w:sym w:font="Symbol" w:char="F0F7"/>
      </w:r>
      <w:r w:rsidRPr="00C36E1B">
        <w:rPr>
          <w:rFonts w:ascii="Arial" w:hAnsi="Arial" w:cs="Arial"/>
          <w:iCs/>
          <w:sz w:val="24"/>
        </w:rPr>
        <w:t xml:space="preserve"> </w:t>
      </w:r>
      <w:r w:rsidRPr="00C36E1B">
        <w:rPr>
          <w:rFonts w:ascii="Arial" w:hAnsi="Arial" w:cs="Arial"/>
          <w:iCs/>
          <w:sz w:val="24"/>
        </w:rPr>
        <w:sym w:font="Symbol" w:char="F065"/>
      </w:r>
      <w:r w:rsidRPr="00C36E1B">
        <w:rPr>
          <w:rFonts w:ascii="Arial" w:hAnsi="Arial" w:cs="Arial"/>
          <w:i/>
          <w:sz w:val="24"/>
          <w:vertAlign w:val="subscript"/>
          <w:lang w:val="en-US"/>
        </w:rPr>
        <w:t>i</w:t>
      </w:r>
      <w:r w:rsidRPr="00C36E1B">
        <w:rPr>
          <w:rFonts w:ascii="Arial" w:hAnsi="Arial" w:cs="Arial"/>
          <w:iCs/>
          <w:sz w:val="24"/>
        </w:rPr>
        <w:sym w:font="Symbol" w:char="F065"/>
      </w:r>
      <w:r w:rsidRPr="00C36E1B">
        <w:rPr>
          <w:rFonts w:ascii="Arial" w:hAnsi="Arial" w:cs="Arial"/>
          <w:i/>
          <w:sz w:val="24"/>
          <w:vertAlign w:val="subscript"/>
          <w:lang w:val="en-US"/>
        </w:rPr>
        <w:t>i</w:t>
      </w:r>
      <w:r w:rsidRPr="00C36E1B">
        <w:rPr>
          <w:rFonts w:ascii="Arial" w:hAnsi="Arial" w:cs="Arial"/>
          <w:iCs/>
          <w:sz w:val="24"/>
        </w:rPr>
        <w:t xml:space="preserve"> = 1, </w:t>
      </w:r>
      <w:r w:rsidRPr="00C36E1B">
        <w:rPr>
          <w:rFonts w:ascii="Arial" w:hAnsi="Arial" w:cs="Arial"/>
          <w:i/>
          <w:sz w:val="24"/>
          <w:lang w:val="en-US"/>
        </w:rPr>
        <w:t>i</w:t>
      </w:r>
      <w:r w:rsidRPr="00C36E1B">
        <w:rPr>
          <w:rFonts w:ascii="Arial" w:hAnsi="Arial" w:cs="Arial"/>
          <w:iCs/>
          <w:sz w:val="24"/>
        </w:rPr>
        <w:t xml:space="preserve"> = 1 … 3, и, далее, таблицей умножения энтропийной единицы </w:t>
      </w:r>
      <w:r w:rsidRPr="00C36E1B">
        <w:rPr>
          <w:rFonts w:ascii="Arial" w:hAnsi="Arial" w:cs="Arial"/>
          <w:b/>
          <w:bCs w:val="0"/>
          <w:iCs/>
          <w:sz w:val="24"/>
        </w:rPr>
        <w:sym w:font="Symbol" w:char="F065"/>
      </w:r>
      <w:r w:rsidRPr="00C36E1B">
        <w:rPr>
          <w:rFonts w:ascii="Arial" w:hAnsi="Arial" w:cs="Arial"/>
          <w:b/>
          <w:bCs w:val="0"/>
          <w:iCs/>
          <w:sz w:val="24"/>
        </w:rPr>
        <w:t xml:space="preserve"> </w:t>
      </w:r>
      <w:r w:rsidRPr="00C36E1B">
        <w:rPr>
          <w:rFonts w:ascii="Arial" w:hAnsi="Arial" w:cs="Arial"/>
          <w:iCs/>
          <w:sz w:val="24"/>
        </w:rPr>
        <w:t xml:space="preserve"> = </w:t>
      </w:r>
      <w:r w:rsidRPr="00C36E1B">
        <w:rPr>
          <w:rFonts w:ascii="Arial" w:hAnsi="Arial" w:cs="Arial"/>
          <w:iCs/>
          <w:sz w:val="24"/>
        </w:rPr>
        <w:sym w:font="Symbol" w:char="F077"/>
      </w:r>
      <w:r w:rsidRPr="00C36E1B">
        <w:rPr>
          <w:rFonts w:ascii="Arial" w:hAnsi="Arial" w:cs="Arial"/>
          <w:iCs/>
          <w:sz w:val="24"/>
        </w:rPr>
        <w:t xml:space="preserve"> + </w:t>
      </w:r>
      <w:r w:rsidRPr="00C36E1B">
        <w:rPr>
          <w:rFonts w:ascii="Arial" w:hAnsi="Arial" w:cs="Arial"/>
          <w:iCs/>
          <w:sz w:val="24"/>
        </w:rPr>
        <w:sym w:font="Symbol" w:char="F065"/>
      </w:r>
      <w:r w:rsidRPr="00C36E1B">
        <w:rPr>
          <w:rFonts w:ascii="Arial" w:hAnsi="Arial" w:cs="Arial"/>
          <w:iCs/>
          <w:sz w:val="24"/>
          <w:vertAlign w:val="subscript"/>
        </w:rPr>
        <w:t>1</w:t>
      </w:r>
      <w:r w:rsidRPr="00C36E1B">
        <w:rPr>
          <w:rFonts w:ascii="Arial" w:hAnsi="Arial" w:cs="Arial"/>
          <w:iCs/>
          <w:sz w:val="24"/>
        </w:rPr>
        <w:t xml:space="preserve"> + </w:t>
      </w:r>
      <w:r w:rsidRPr="00C36E1B">
        <w:rPr>
          <w:rFonts w:ascii="Arial" w:hAnsi="Arial" w:cs="Arial"/>
          <w:iCs/>
          <w:sz w:val="24"/>
        </w:rPr>
        <w:sym w:font="Symbol" w:char="F065"/>
      </w:r>
      <w:r w:rsidRPr="00C36E1B">
        <w:rPr>
          <w:rFonts w:ascii="Arial" w:hAnsi="Arial" w:cs="Arial"/>
          <w:iCs/>
          <w:sz w:val="24"/>
          <w:vertAlign w:val="subscript"/>
        </w:rPr>
        <w:t>2</w:t>
      </w:r>
      <w:r w:rsidRPr="00C36E1B">
        <w:rPr>
          <w:rFonts w:ascii="Arial" w:hAnsi="Arial" w:cs="Arial"/>
          <w:iCs/>
          <w:sz w:val="24"/>
        </w:rPr>
        <w:t xml:space="preserve"> + </w:t>
      </w:r>
      <w:r w:rsidRPr="00C36E1B">
        <w:rPr>
          <w:rFonts w:ascii="Arial" w:hAnsi="Arial" w:cs="Arial"/>
          <w:iCs/>
          <w:sz w:val="24"/>
        </w:rPr>
        <w:sym w:font="Symbol" w:char="F065"/>
      </w:r>
      <w:r w:rsidRPr="00C36E1B">
        <w:rPr>
          <w:rFonts w:ascii="Arial" w:hAnsi="Arial" w:cs="Arial"/>
          <w:iCs/>
          <w:sz w:val="24"/>
          <w:vertAlign w:val="subscript"/>
        </w:rPr>
        <w:t>3</w:t>
      </w:r>
      <w:r w:rsidRPr="00C36E1B">
        <w:rPr>
          <w:rFonts w:ascii="Arial" w:hAnsi="Arial" w:cs="Arial"/>
          <w:iCs/>
          <w:sz w:val="24"/>
        </w:rPr>
        <w:t>.</w:t>
      </w:r>
    </w:p>
    <w:p w:rsidR="002423DE" w:rsidRPr="00D619BD" w:rsidRDefault="00D619BD" w:rsidP="00D619BD">
      <w:pPr>
        <w:pStyle w:val="23"/>
        <w:widowControl w:val="0"/>
        <w:spacing w:line="360" w:lineRule="auto"/>
        <w:ind w:left="0" w:firstLine="426"/>
        <w:jc w:val="both"/>
        <w:rPr>
          <w:rFonts w:ascii="Arial" w:hAnsi="Arial" w:cs="Arial"/>
          <w:color w:val="FFFFFF" w:themeColor="background1"/>
        </w:rPr>
      </w:pPr>
      <w:r w:rsidRPr="00D619BD">
        <w:rPr>
          <w:rFonts w:ascii="Arial" w:hAnsi="Arial" w:cs="Arial"/>
          <w:color w:val="FFFFFF" w:themeColor="background1"/>
        </w:rPr>
        <w:t>*</w:t>
      </w:r>
    </w:p>
    <w:p w:rsidR="00854715" w:rsidRPr="00364C72" w:rsidRDefault="00854715" w:rsidP="00854715">
      <w:pPr>
        <w:pStyle w:val="a7"/>
        <w:tabs>
          <w:tab w:val="left" w:pos="8460"/>
        </w:tabs>
        <w:spacing w:line="360" w:lineRule="auto"/>
        <w:ind w:left="0"/>
        <w:rPr>
          <w:rFonts w:ascii="Arial" w:hAnsi="Arial" w:cs="Arial"/>
          <w:b/>
          <w:bCs w:val="0"/>
          <w:i/>
          <w:iCs/>
          <w:sz w:val="24"/>
        </w:rPr>
      </w:pPr>
      <w:r w:rsidRPr="00364C72">
        <w:rPr>
          <w:rFonts w:ascii="Arial" w:hAnsi="Arial" w:cs="Arial"/>
          <w:b/>
          <w:bCs w:val="0"/>
          <w:sz w:val="24"/>
        </w:rPr>
        <w:t>2.4</w:t>
      </w:r>
      <w:r w:rsidR="002D456D">
        <w:rPr>
          <w:rFonts w:ascii="Arial" w:hAnsi="Arial" w:cs="Arial"/>
          <w:b/>
          <w:bCs w:val="0"/>
          <w:sz w:val="24"/>
        </w:rPr>
        <w:t>.</w:t>
      </w:r>
      <w:r w:rsidRPr="00364C72">
        <w:rPr>
          <w:rFonts w:ascii="Arial" w:hAnsi="Arial" w:cs="Arial"/>
          <w:b/>
          <w:bCs w:val="0"/>
          <w:i/>
          <w:iCs/>
          <w:sz w:val="24"/>
        </w:rPr>
        <w:t xml:space="preserve">  БИОКТЕТНАЯ МЕХАНИКА </w:t>
      </w:r>
    </w:p>
    <w:p w:rsidR="00854715" w:rsidRPr="00DE4C9E" w:rsidRDefault="00854715" w:rsidP="00854715">
      <w:pPr>
        <w:pStyle w:val="a5"/>
        <w:widowControl w:val="0"/>
        <w:spacing w:line="360" w:lineRule="auto"/>
        <w:ind w:firstLine="426"/>
        <w:rPr>
          <w:rFonts w:ascii="Arial" w:hAnsi="Arial" w:cs="Arial"/>
          <w:sz w:val="24"/>
          <w:szCs w:val="24"/>
        </w:rPr>
      </w:pPr>
      <w:r w:rsidRPr="00DE4C9E">
        <w:rPr>
          <w:rFonts w:ascii="Arial" w:hAnsi="Arial" w:cs="Arial"/>
          <w:sz w:val="24"/>
          <w:szCs w:val="24"/>
        </w:rPr>
        <w:t xml:space="preserve">Использование биоктетной алгебры </w:t>
      </w:r>
      <w:r w:rsidRPr="00DE4C9E">
        <w:rPr>
          <w:rFonts w:ascii="Arial" w:hAnsi="Arial" w:cs="Arial"/>
          <w:sz w:val="24"/>
          <w:szCs w:val="24"/>
          <w:vertAlign w:val="subscript"/>
        </w:rPr>
        <w:t>2</w:t>
      </w:r>
      <w:r w:rsidRPr="00DE4C9E">
        <w:rPr>
          <w:rFonts w:ascii="Arial" w:hAnsi="Arial" w:cs="Arial"/>
          <w:b/>
          <w:bCs/>
          <w:i/>
          <w:iCs/>
          <w:sz w:val="24"/>
          <w:szCs w:val="24"/>
        </w:rPr>
        <w:t>О</w:t>
      </w:r>
      <w:r w:rsidRPr="00DE4C9E">
        <w:rPr>
          <w:rFonts w:ascii="Arial" w:hAnsi="Arial" w:cs="Arial"/>
          <w:sz w:val="24"/>
          <w:szCs w:val="24"/>
        </w:rPr>
        <w:t xml:space="preserve"> дает возможность моменты импульсов и сил рассматривать в едином подходе с обобщенными координатами октетной физ</w:t>
      </w:r>
      <w:r w:rsidRPr="00DE4C9E">
        <w:rPr>
          <w:rFonts w:ascii="Arial" w:hAnsi="Arial" w:cs="Arial"/>
          <w:sz w:val="24"/>
          <w:szCs w:val="24"/>
        </w:rPr>
        <w:t>и</w:t>
      </w:r>
      <w:r w:rsidRPr="00DE4C9E">
        <w:rPr>
          <w:rFonts w:ascii="Arial" w:hAnsi="Arial" w:cs="Arial"/>
          <w:sz w:val="24"/>
          <w:szCs w:val="24"/>
        </w:rPr>
        <w:t xml:space="preserve">ки в варианте </w:t>
      </w:r>
      <w:r w:rsidRPr="00DE4C9E">
        <w:rPr>
          <w:rFonts w:ascii="Arial" w:hAnsi="Arial" w:cs="Arial"/>
          <w:sz w:val="24"/>
          <w:szCs w:val="24"/>
        </w:rPr>
        <w:sym w:font="Symbol" w:char="F057"/>
      </w:r>
      <w:r w:rsidRPr="00DE4C9E">
        <w:rPr>
          <w:rFonts w:ascii="Arial" w:hAnsi="Arial" w:cs="Arial"/>
          <w:sz w:val="24"/>
          <w:szCs w:val="24"/>
        </w:rPr>
        <w:t xml:space="preserve">. Это приводит к системе в работе </w:t>
      </w:r>
      <w:r w:rsidRPr="00DE4C9E">
        <w:rPr>
          <w:rStyle w:val="af1"/>
          <w:rFonts w:ascii="Arial" w:hAnsi="Arial" w:cs="Arial"/>
          <w:sz w:val="24"/>
          <w:szCs w:val="24"/>
        </w:rPr>
        <w:footnoteReference w:id="477"/>
      </w:r>
      <w:r w:rsidRPr="00DE4C9E">
        <w:rPr>
          <w:rFonts w:ascii="Arial" w:hAnsi="Arial" w:cs="Arial"/>
          <w:sz w:val="24"/>
          <w:szCs w:val="24"/>
        </w:rPr>
        <w:t>, посвященной исследованию гравитации.</w:t>
      </w:r>
    </w:p>
    <w:p w:rsidR="00854715" w:rsidRPr="00DE4C9E" w:rsidRDefault="00854715" w:rsidP="00854715">
      <w:pPr>
        <w:pStyle w:val="a5"/>
        <w:widowControl w:val="0"/>
        <w:spacing w:line="360" w:lineRule="auto"/>
        <w:ind w:firstLine="426"/>
        <w:rPr>
          <w:rFonts w:ascii="Arial" w:hAnsi="Arial" w:cs="Arial"/>
          <w:sz w:val="24"/>
          <w:szCs w:val="24"/>
        </w:rPr>
      </w:pPr>
      <w:r w:rsidRPr="00DE4C9E">
        <w:rPr>
          <w:rFonts w:ascii="Arial" w:hAnsi="Arial" w:cs="Arial"/>
          <w:sz w:val="24"/>
          <w:szCs w:val="24"/>
        </w:rPr>
        <w:t xml:space="preserve">Выпишем </w:t>
      </w:r>
      <w:r>
        <w:rPr>
          <w:rFonts w:ascii="Arial" w:hAnsi="Arial" w:cs="Arial"/>
          <w:sz w:val="24"/>
          <w:szCs w:val="24"/>
        </w:rPr>
        <w:t xml:space="preserve">повосьмерично 16 </w:t>
      </w:r>
      <w:r w:rsidRPr="00DE4C9E">
        <w:rPr>
          <w:rFonts w:ascii="Arial" w:hAnsi="Arial" w:cs="Arial"/>
          <w:sz w:val="24"/>
          <w:szCs w:val="24"/>
        </w:rPr>
        <w:t>уравнени</w:t>
      </w:r>
      <w:r>
        <w:rPr>
          <w:rFonts w:ascii="Arial" w:hAnsi="Arial" w:cs="Arial"/>
          <w:sz w:val="24"/>
          <w:szCs w:val="24"/>
        </w:rPr>
        <w:t>й</w:t>
      </w:r>
      <w:r w:rsidRPr="00DE4C9E">
        <w:rPr>
          <w:rFonts w:ascii="Arial" w:hAnsi="Arial" w:cs="Arial"/>
          <w:sz w:val="24"/>
          <w:szCs w:val="24"/>
        </w:rPr>
        <w:t xml:space="preserve"> биоктет</w:t>
      </w:r>
      <w:r w:rsidRPr="00DE4C9E">
        <w:rPr>
          <w:rFonts w:ascii="Arial" w:hAnsi="Arial" w:cs="Arial"/>
          <w:sz w:val="24"/>
          <w:szCs w:val="24"/>
        </w:rPr>
        <w:softHyphen/>
        <w:t xml:space="preserve">ной механики в соответствии с формализмом обобщенных координат </w:t>
      </w:r>
      <w:r w:rsidRPr="00DE4C9E">
        <w:rPr>
          <w:rStyle w:val="af1"/>
          <w:rFonts w:ascii="Arial" w:hAnsi="Arial" w:cs="Arial"/>
          <w:sz w:val="24"/>
          <w:szCs w:val="24"/>
        </w:rPr>
        <w:footnoteReference w:id="478"/>
      </w:r>
      <w:r w:rsidRPr="00DE4C9E">
        <w:rPr>
          <w:rFonts w:ascii="Arial" w:hAnsi="Arial" w:cs="Arial"/>
          <w:sz w:val="24"/>
          <w:szCs w:val="24"/>
        </w:rPr>
        <w:t xml:space="preserve"> (</w:t>
      </w:r>
      <w:r w:rsidR="00262D0F">
        <w:rPr>
          <w:rFonts w:ascii="Arial" w:eastAsiaTheme="minorEastAsia" w:hAnsi="Arial" w:cs="Arial"/>
          <w:sz w:val="24"/>
          <w:szCs w:val="24"/>
          <w:lang w:val="en-US"/>
        </w:rPr>
        <w:sym w:font="Wingdings 2" w:char="F0E4"/>
      </w:r>
      <w:r w:rsidRPr="00DE4C9E">
        <w:rPr>
          <w:rFonts w:ascii="Arial" w:hAnsi="Arial" w:cs="Arial"/>
          <w:sz w:val="24"/>
          <w:szCs w:val="24"/>
        </w:rPr>
        <w:t xml:space="preserve">): </w:t>
      </w:r>
    </w:p>
    <w:p w:rsidR="00854715" w:rsidRPr="00DE4C9E" w:rsidRDefault="00854715" w:rsidP="00854715">
      <w:pPr>
        <w:widowControl w:val="0"/>
        <w:spacing w:line="360" w:lineRule="auto"/>
        <w:rPr>
          <w:rFonts w:ascii="Arial" w:hAnsi="Arial" w:cs="Arial"/>
          <w:lang w:val="en-US"/>
        </w:rPr>
      </w:pPr>
      <w:r w:rsidRPr="006D0859">
        <w:rPr>
          <w:rFonts w:ascii="Arial" w:hAnsi="Arial" w:cs="Arial"/>
        </w:rPr>
        <w:t xml:space="preserve">          </w:t>
      </w:r>
      <w:r w:rsidRPr="00F564DB">
        <w:rPr>
          <w:rFonts w:ascii="Arial" w:hAnsi="Arial" w:cs="Arial"/>
          <w:i/>
          <w:iCs/>
          <w:position w:val="-24"/>
          <w:lang w:val="en-US"/>
        </w:rPr>
        <w:object w:dxaOrig="400" w:dyaOrig="620">
          <v:shape id="_x0000_i1403" type="#_x0000_t75" style="width:20.1pt;height:31.8pt" o:ole="">
            <v:imagedata r:id="rId611" o:title=""/>
          </v:shape>
          <o:OLEObject Type="Embed" ProgID="Equation.3" ShapeID="_x0000_i1403" DrawAspect="Content" ObjectID="_1451634723" r:id="rId612"/>
        </w:object>
      </w:r>
      <w:r w:rsidRPr="00DE4C9E">
        <w:rPr>
          <w:rFonts w:ascii="Arial" w:hAnsi="Arial" w:cs="Arial"/>
          <w:lang w:val="en-US"/>
        </w:rPr>
        <w:t xml:space="preserve"> = </w:t>
      </w:r>
      <w:r w:rsidRPr="00DE4C9E">
        <w:rPr>
          <w:rFonts w:ascii="Arial" w:hAnsi="Arial" w:cs="Arial"/>
          <w:i/>
          <w:iCs/>
          <w:lang w:val="en-US"/>
        </w:rPr>
        <w:t>ĤH</w:t>
      </w:r>
      <w:r w:rsidRPr="00DE4C9E">
        <w:rPr>
          <w:rFonts w:ascii="Arial" w:hAnsi="Arial" w:cs="Arial"/>
          <w:lang w:val="en-US"/>
        </w:rPr>
        <w:t xml:space="preserve"> +</w:t>
      </w:r>
      <w:r w:rsidRPr="00DE4C9E">
        <w:rPr>
          <w:rFonts w:ascii="Arial" w:hAnsi="Arial" w:cs="Arial"/>
          <w:i/>
          <w:iCs/>
          <w:position w:val="-4"/>
          <w:lang w:val="en-US"/>
        </w:rPr>
        <w:object w:dxaOrig="320" w:dyaOrig="320">
          <v:shape id="_x0000_i1404" type="#_x0000_t75" style="width:15.9pt;height:15.9pt" o:ole="">
            <v:imagedata r:id="rId613" o:title=""/>
          </v:shape>
          <o:OLEObject Type="Embed" ProgID="Equation.3" ShapeID="_x0000_i1404" DrawAspect="Content" ObjectID="_1451634724" r:id="rId614"/>
        </w:object>
      </w:r>
      <w:r w:rsidRPr="00DE4C9E">
        <w:rPr>
          <w:rFonts w:ascii="Arial" w:hAnsi="Arial" w:cs="Arial"/>
          <w:i/>
          <w:iCs/>
          <w:lang w:val="en-US"/>
        </w:rPr>
        <w:t>M</w:t>
      </w:r>
      <w:r w:rsidRPr="00DE4C9E">
        <w:rPr>
          <w:rFonts w:ascii="Arial" w:hAnsi="Arial" w:cs="Arial"/>
          <w:lang w:val="en-US"/>
        </w:rPr>
        <w:t xml:space="preserve"> +</w:t>
      </w:r>
      <w:r w:rsidRPr="00DE4C9E">
        <w:rPr>
          <w:rFonts w:ascii="Arial" w:hAnsi="Arial" w:cs="Arial"/>
          <w:position w:val="-4"/>
          <w:lang w:val="en-US"/>
        </w:rPr>
        <w:object w:dxaOrig="260" w:dyaOrig="320">
          <v:shape id="_x0000_i1405" type="#_x0000_t75" style="width:12.55pt;height:15.9pt" o:ole="">
            <v:imagedata r:id="rId615" o:title=""/>
          </v:shape>
          <o:OLEObject Type="Embed" ProgID="Equation.3" ShapeID="_x0000_i1405" DrawAspect="Content" ObjectID="_1451634725" r:id="rId616"/>
        </w:object>
      </w:r>
      <w:r w:rsidRPr="00DE4C9E">
        <w:rPr>
          <w:rFonts w:ascii="Arial" w:hAnsi="Arial" w:cs="Arial"/>
          <w:i/>
          <w:iCs/>
          <w:lang w:val="en-US"/>
        </w:rPr>
        <w:t>F</w:t>
      </w:r>
      <w:r w:rsidRPr="00DE4C9E">
        <w:rPr>
          <w:rFonts w:ascii="Arial" w:hAnsi="Arial" w:cs="Arial"/>
          <w:lang w:val="en-US"/>
        </w:rPr>
        <w:t xml:space="preserve">  + </w:t>
      </w:r>
      <w:r w:rsidRPr="00DE4C9E">
        <w:rPr>
          <w:rFonts w:ascii="Arial" w:hAnsi="Arial" w:cs="Arial"/>
          <w:lang w:val="en-US"/>
        </w:rPr>
        <w:sym w:font="Symbol" w:char="F056"/>
      </w:r>
      <w:r w:rsidRPr="00DE4C9E">
        <w:rPr>
          <w:rFonts w:ascii="Arial" w:hAnsi="Arial" w:cs="Arial"/>
          <w:lang w:val="en-US"/>
        </w:rPr>
        <w:t>,</w:t>
      </w:r>
    </w:p>
    <w:p w:rsidR="00854715" w:rsidRPr="00DE4C9E" w:rsidRDefault="00854715" w:rsidP="00854715">
      <w:pPr>
        <w:widowControl w:val="0"/>
        <w:tabs>
          <w:tab w:val="left" w:pos="540"/>
        </w:tabs>
        <w:spacing w:line="360" w:lineRule="auto"/>
        <w:rPr>
          <w:rFonts w:ascii="Arial" w:hAnsi="Arial" w:cs="Arial"/>
          <w:lang w:val="en-US"/>
        </w:rPr>
      </w:pPr>
      <w:r w:rsidRPr="00DE4C9E">
        <w:rPr>
          <w:rFonts w:ascii="Arial" w:hAnsi="Arial" w:cs="Arial"/>
          <w:i/>
          <w:iCs/>
          <w:lang w:val="en-US"/>
        </w:rPr>
        <w:t xml:space="preserve">          </w:t>
      </w:r>
      <w:r w:rsidRPr="00F564DB">
        <w:rPr>
          <w:rFonts w:ascii="Arial" w:hAnsi="Arial" w:cs="Arial"/>
          <w:i/>
          <w:iCs/>
          <w:position w:val="-24"/>
          <w:lang w:val="en-US"/>
        </w:rPr>
        <w:object w:dxaOrig="340" w:dyaOrig="620">
          <v:shape id="_x0000_i1406" type="#_x0000_t75" style="width:15.9pt;height:31.8pt" o:ole="">
            <v:imagedata r:id="rId617" o:title=""/>
          </v:shape>
          <o:OLEObject Type="Embed" ProgID="Equation.3" ShapeID="_x0000_i1406" DrawAspect="Content" ObjectID="_1451634726" r:id="rId618"/>
        </w:object>
      </w:r>
      <w:r w:rsidRPr="00DE4C9E">
        <w:rPr>
          <w:rFonts w:ascii="Arial" w:hAnsi="Arial" w:cs="Arial"/>
          <w:lang w:val="en-US"/>
        </w:rPr>
        <w:t xml:space="preserve"> = (grad </w:t>
      </w:r>
      <w:r w:rsidRPr="00DE4C9E">
        <w:rPr>
          <w:rFonts w:ascii="Arial" w:hAnsi="Arial" w:cs="Arial"/>
          <w:i/>
          <w:iCs/>
          <w:vertAlign w:val="subscript"/>
          <w:lang w:val="en-US"/>
        </w:rPr>
        <w:t xml:space="preserve">p </w:t>
      </w:r>
      <w:r w:rsidRPr="00DE4C9E">
        <w:rPr>
          <w:rFonts w:ascii="Arial" w:hAnsi="Arial" w:cs="Arial"/>
          <w:i/>
          <w:iCs/>
          <w:lang w:val="en-US"/>
        </w:rPr>
        <w:t>H</w:t>
      </w:r>
      <w:r w:rsidRPr="00DE4C9E">
        <w:rPr>
          <w:rFonts w:ascii="Arial" w:hAnsi="Arial" w:cs="Arial"/>
          <w:lang w:val="en-US"/>
        </w:rPr>
        <w:t xml:space="preserve"> – </w:t>
      </w:r>
      <w:r w:rsidRPr="00DE4C9E">
        <w:rPr>
          <w:rFonts w:ascii="Arial" w:hAnsi="Arial" w:cs="Arial"/>
          <w:i/>
          <w:iCs/>
          <w:lang w:val="en-US"/>
        </w:rPr>
        <w:t>Ĥ</w:t>
      </w:r>
      <w:r w:rsidRPr="00DE4C9E">
        <w:rPr>
          <w:rFonts w:ascii="Arial" w:hAnsi="Arial" w:cs="Arial"/>
          <w:b/>
          <w:bCs/>
          <w:lang w:val="en-US"/>
        </w:rPr>
        <w:t>p</w:t>
      </w:r>
      <w:r w:rsidRPr="00DE4C9E">
        <w:rPr>
          <w:rFonts w:ascii="Arial" w:hAnsi="Arial" w:cs="Arial"/>
          <w:lang w:val="en-US"/>
        </w:rPr>
        <w:t xml:space="preserve">)+ (grad </w:t>
      </w:r>
      <w:r w:rsidRPr="00DE4C9E">
        <w:rPr>
          <w:rFonts w:ascii="Arial" w:hAnsi="Arial" w:cs="Arial"/>
          <w:i/>
          <w:iCs/>
          <w:vertAlign w:val="subscript"/>
          <w:lang w:val="en-US"/>
        </w:rPr>
        <w:t xml:space="preserve">m </w:t>
      </w:r>
      <w:r w:rsidRPr="00DE4C9E">
        <w:rPr>
          <w:rFonts w:ascii="Arial" w:hAnsi="Arial" w:cs="Arial"/>
          <w:i/>
          <w:iCs/>
          <w:lang w:val="en-US"/>
        </w:rPr>
        <w:t>M</w:t>
      </w:r>
      <w:r w:rsidRPr="00DE4C9E">
        <w:rPr>
          <w:rFonts w:ascii="Arial" w:hAnsi="Arial" w:cs="Arial"/>
          <w:lang w:val="en-US"/>
        </w:rPr>
        <w:t xml:space="preserve"> –</w:t>
      </w:r>
      <w:r w:rsidRPr="00DE4C9E">
        <w:rPr>
          <w:rFonts w:ascii="Arial" w:hAnsi="Arial" w:cs="Arial"/>
          <w:position w:val="-4"/>
          <w:lang w:val="en-US"/>
        </w:rPr>
        <w:object w:dxaOrig="320" w:dyaOrig="320">
          <v:shape id="_x0000_i1407" type="#_x0000_t75" style="width:15.9pt;height:15.9pt" o:ole="">
            <v:imagedata r:id="rId619" o:title=""/>
          </v:shape>
          <o:OLEObject Type="Embed" ProgID="Equation.3" ShapeID="_x0000_i1407" DrawAspect="Content" ObjectID="_1451634727" r:id="rId620"/>
        </w:object>
      </w:r>
      <w:r w:rsidRPr="00DE4C9E">
        <w:rPr>
          <w:rFonts w:ascii="Arial" w:hAnsi="Arial" w:cs="Arial"/>
          <w:b/>
          <w:bCs/>
          <w:lang w:val="en-US"/>
        </w:rPr>
        <w:t>m</w:t>
      </w:r>
      <w:r w:rsidRPr="00DE4C9E">
        <w:rPr>
          <w:rFonts w:ascii="Arial" w:hAnsi="Arial" w:cs="Arial"/>
          <w:lang w:val="en-US"/>
        </w:rPr>
        <w:t xml:space="preserve">) + (grad </w:t>
      </w:r>
      <w:r w:rsidRPr="00DE4C9E">
        <w:rPr>
          <w:rFonts w:ascii="Arial" w:hAnsi="Arial" w:cs="Arial"/>
          <w:i/>
          <w:iCs/>
          <w:vertAlign w:val="subscript"/>
          <w:lang w:val="en-US"/>
        </w:rPr>
        <w:t xml:space="preserve">f </w:t>
      </w:r>
      <w:r w:rsidRPr="00DE4C9E">
        <w:rPr>
          <w:rFonts w:ascii="Arial" w:hAnsi="Arial" w:cs="Arial"/>
          <w:i/>
          <w:iCs/>
          <w:lang w:val="en-US"/>
        </w:rPr>
        <w:t>F</w:t>
      </w:r>
      <w:r w:rsidRPr="00DE4C9E">
        <w:rPr>
          <w:rFonts w:ascii="Arial" w:hAnsi="Arial" w:cs="Arial"/>
          <w:lang w:val="en-US"/>
        </w:rPr>
        <w:t xml:space="preserve"> –</w:t>
      </w:r>
      <w:r w:rsidRPr="00DE4C9E">
        <w:rPr>
          <w:rFonts w:ascii="Arial" w:hAnsi="Arial" w:cs="Arial"/>
          <w:position w:val="-4"/>
          <w:lang w:val="en-US"/>
        </w:rPr>
        <w:object w:dxaOrig="260" w:dyaOrig="320">
          <v:shape id="_x0000_i1408" type="#_x0000_t75" style="width:12.55pt;height:15.9pt" o:ole="">
            <v:imagedata r:id="rId621" o:title=""/>
          </v:shape>
          <o:OLEObject Type="Embed" ProgID="Equation.3" ShapeID="_x0000_i1408" DrawAspect="Content" ObjectID="_1451634728" r:id="rId622"/>
        </w:object>
      </w:r>
      <w:r w:rsidRPr="00DE4C9E">
        <w:rPr>
          <w:rFonts w:ascii="Arial" w:hAnsi="Arial" w:cs="Arial"/>
          <w:b/>
          <w:bCs/>
          <w:lang w:val="en-US"/>
        </w:rPr>
        <w:t>f</w:t>
      </w:r>
      <w:r w:rsidRPr="00DE4C9E">
        <w:rPr>
          <w:rFonts w:ascii="Arial" w:hAnsi="Arial" w:cs="Arial"/>
          <w:lang w:val="en-US"/>
        </w:rPr>
        <w:t xml:space="preserve">) – grad </w:t>
      </w:r>
      <w:r w:rsidRPr="00DE4C9E">
        <w:rPr>
          <w:rFonts w:ascii="Arial" w:hAnsi="Arial" w:cs="Arial"/>
          <w:i/>
          <w:iCs/>
          <w:lang w:val="en-US"/>
        </w:rPr>
        <w:t>T</w:t>
      </w:r>
      <w:r w:rsidRPr="00DE4C9E">
        <w:rPr>
          <w:rFonts w:ascii="Arial" w:hAnsi="Arial" w:cs="Arial"/>
          <w:lang w:val="en-US"/>
        </w:rPr>
        <w:t>,</w:t>
      </w:r>
    </w:p>
    <w:p w:rsidR="00854715" w:rsidRPr="00DE4C9E" w:rsidRDefault="00854715" w:rsidP="00854715">
      <w:pPr>
        <w:widowControl w:val="0"/>
        <w:spacing w:line="360" w:lineRule="auto"/>
        <w:rPr>
          <w:rFonts w:ascii="Arial" w:hAnsi="Arial" w:cs="Arial"/>
          <w:lang w:val="en-US"/>
        </w:rPr>
      </w:pPr>
      <w:r w:rsidRPr="00DE4C9E">
        <w:rPr>
          <w:rFonts w:ascii="Arial" w:hAnsi="Arial" w:cs="Arial"/>
          <w:lang w:val="en-US"/>
        </w:rPr>
        <w:t xml:space="preserve">          </w:t>
      </w:r>
      <w:r w:rsidRPr="00F564DB">
        <w:rPr>
          <w:rFonts w:ascii="Arial" w:hAnsi="Arial" w:cs="Arial"/>
          <w:i/>
          <w:iCs/>
          <w:position w:val="-24"/>
          <w:lang w:val="en-US"/>
        </w:rPr>
        <w:object w:dxaOrig="440" w:dyaOrig="620">
          <v:shape id="_x0000_i1409" type="#_x0000_t75" style="width:22.6pt;height:31.8pt" o:ole="">
            <v:imagedata r:id="rId623" o:title=""/>
          </v:shape>
          <o:OLEObject Type="Embed" ProgID="Equation.3" ShapeID="_x0000_i1409" DrawAspect="Content" ObjectID="_1451634729" r:id="rId624"/>
        </w:object>
      </w:r>
      <w:r w:rsidRPr="00DE4C9E">
        <w:rPr>
          <w:rFonts w:ascii="Arial" w:hAnsi="Arial" w:cs="Arial"/>
          <w:lang w:val="en-US"/>
        </w:rPr>
        <w:t xml:space="preserve"> = – (</w:t>
      </w:r>
      <w:r w:rsidRPr="00DE4C9E">
        <w:rPr>
          <w:rFonts w:ascii="Arial" w:hAnsi="Arial" w:cs="Arial"/>
          <w:position w:val="-4"/>
          <w:lang w:val="en-US"/>
        </w:rPr>
        <w:object w:dxaOrig="320" w:dyaOrig="320">
          <v:shape id="_x0000_i1410" type="#_x0000_t75" style="width:15.9pt;height:15.9pt" o:ole="">
            <v:imagedata r:id="rId625" o:title=""/>
          </v:shape>
          <o:OLEObject Type="Embed" ProgID="Equation.3" ShapeID="_x0000_i1410" DrawAspect="Content" ObjectID="_1451634730" r:id="rId626"/>
        </w:object>
      </w:r>
      <w:r w:rsidRPr="00DE4C9E">
        <w:rPr>
          <w:rFonts w:ascii="Arial" w:hAnsi="Arial" w:cs="Arial"/>
          <w:i/>
          <w:iCs/>
          <w:lang w:val="en-US"/>
        </w:rPr>
        <w:t>F</w:t>
      </w:r>
      <w:r w:rsidRPr="00DE4C9E">
        <w:rPr>
          <w:rFonts w:ascii="Arial" w:hAnsi="Arial" w:cs="Arial"/>
          <w:lang w:val="en-US"/>
        </w:rPr>
        <w:t xml:space="preserve"> –</w:t>
      </w:r>
      <w:r w:rsidRPr="00DE4C9E">
        <w:rPr>
          <w:rFonts w:ascii="Arial" w:hAnsi="Arial" w:cs="Arial"/>
          <w:position w:val="-4"/>
          <w:lang w:val="en-US"/>
        </w:rPr>
        <w:object w:dxaOrig="260" w:dyaOrig="320">
          <v:shape id="_x0000_i1411" type="#_x0000_t75" style="width:12.55pt;height:15.9pt" o:ole="">
            <v:imagedata r:id="rId627" o:title=""/>
          </v:shape>
          <o:OLEObject Type="Embed" ProgID="Equation.3" ShapeID="_x0000_i1411" DrawAspect="Content" ObjectID="_1451634731" r:id="rId628"/>
        </w:object>
      </w:r>
      <w:r w:rsidRPr="00DE4C9E">
        <w:rPr>
          <w:rFonts w:ascii="Arial" w:hAnsi="Arial" w:cs="Arial"/>
          <w:i/>
          <w:iCs/>
          <w:lang w:val="en-US"/>
        </w:rPr>
        <w:t>M</w:t>
      </w:r>
      <w:r w:rsidRPr="00DE4C9E">
        <w:rPr>
          <w:rFonts w:ascii="Arial" w:hAnsi="Arial" w:cs="Arial"/>
          <w:lang w:val="en-US"/>
        </w:rPr>
        <w:t xml:space="preserve">) + </w:t>
      </w:r>
      <w:r w:rsidRPr="00DE4C9E">
        <w:rPr>
          <w:rFonts w:ascii="Arial" w:hAnsi="Arial" w:cs="Arial"/>
          <w:i/>
          <w:iCs/>
          <w:lang w:val="en-US"/>
        </w:rPr>
        <w:t>ĤT</w:t>
      </w:r>
      <w:r w:rsidRPr="00DE4C9E">
        <w:rPr>
          <w:rFonts w:ascii="Arial" w:hAnsi="Arial" w:cs="Arial"/>
          <w:lang w:val="en-US"/>
        </w:rPr>
        <w:t>,</w:t>
      </w:r>
    </w:p>
    <w:p w:rsidR="00854715" w:rsidRPr="00DE4C9E" w:rsidRDefault="00854715" w:rsidP="00854715">
      <w:pPr>
        <w:widowControl w:val="0"/>
        <w:tabs>
          <w:tab w:val="left" w:pos="540"/>
        </w:tabs>
        <w:spacing w:line="360" w:lineRule="auto"/>
        <w:rPr>
          <w:rFonts w:ascii="Arial" w:hAnsi="Arial" w:cs="Arial"/>
          <w:lang w:val="en-US"/>
        </w:rPr>
      </w:pPr>
      <w:r w:rsidRPr="00DE4C9E">
        <w:rPr>
          <w:rFonts w:ascii="Arial" w:hAnsi="Arial" w:cs="Arial"/>
          <w:i/>
          <w:iCs/>
          <w:lang w:val="en-US"/>
        </w:rPr>
        <w:t xml:space="preserve">          </w:t>
      </w:r>
      <w:r w:rsidRPr="00F564DB">
        <w:rPr>
          <w:rFonts w:ascii="Arial" w:hAnsi="Arial" w:cs="Arial"/>
          <w:i/>
          <w:iCs/>
          <w:position w:val="-24"/>
          <w:lang w:val="en-US"/>
        </w:rPr>
        <w:object w:dxaOrig="360" w:dyaOrig="620">
          <v:shape id="_x0000_i1412" type="#_x0000_t75" style="width:17.6pt;height:31.8pt" o:ole="">
            <v:imagedata r:id="rId629" o:title=""/>
          </v:shape>
          <o:OLEObject Type="Embed" ProgID="Equation.3" ShapeID="_x0000_i1412" DrawAspect="Content" ObjectID="_1451634732" r:id="rId630"/>
        </w:object>
      </w:r>
      <w:r w:rsidRPr="00DE4C9E">
        <w:rPr>
          <w:rFonts w:ascii="Arial" w:hAnsi="Arial" w:cs="Arial"/>
          <w:lang w:val="en-US"/>
        </w:rPr>
        <w:t xml:space="preserve"> = – (grad </w:t>
      </w:r>
      <w:r w:rsidRPr="00DE4C9E">
        <w:rPr>
          <w:rFonts w:ascii="Arial" w:hAnsi="Arial" w:cs="Arial"/>
          <w:i/>
          <w:iCs/>
          <w:lang w:val="en-US"/>
        </w:rPr>
        <w:t>H</w:t>
      </w:r>
      <w:r w:rsidRPr="00DE4C9E">
        <w:rPr>
          <w:rFonts w:ascii="Arial" w:hAnsi="Arial" w:cs="Arial"/>
          <w:lang w:val="en-US"/>
        </w:rPr>
        <w:t xml:space="preserve"> – </w:t>
      </w:r>
      <w:r w:rsidRPr="00DE4C9E">
        <w:rPr>
          <w:rFonts w:ascii="Arial" w:hAnsi="Arial" w:cs="Arial"/>
          <w:i/>
          <w:iCs/>
          <w:lang w:val="en-US"/>
        </w:rPr>
        <w:t>Ĥ</w:t>
      </w:r>
      <w:r w:rsidRPr="00DE4C9E">
        <w:rPr>
          <w:rFonts w:ascii="Arial" w:hAnsi="Arial" w:cs="Arial"/>
          <w:b/>
          <w:bCs/>
          <w:lang w:val="en-US"/>
        </w:rPr>
        <w:t>r</w:t>
      </w:r>
      <w:r w:rsidRPr="00DE4C9E">
        <w:rPr>
          <w:rFonts w:ascii="Arial" w:hAnsi="Arial" w:cs="Arial"/>
          <w:lang w:val="en-US"/>
        </w:rPr>
        <w:t xml:space="preserve">) + (grad </w:t>
      </w:r>
      <w:r w:rsidRPr="00DE4C9E">
        <w:rPr>
          <w:rFonts w:ascii="Arial" w:hAnsi="Arial" w:cs="Arial"/>
          <w:i/>
          <w:iCs/>
          <w:vertAlign w:val="subscript"/>
          <w:lang w:val="en-US"/>
        </w:rPr>
        <w:t xml:space="preserve">m </w:t>
      </w:r>
      <w:r w:rsidRPr="00DE4C9E">
        <w:rPr>
          <w:rFonts w:ascii="Arial" w:hAnsi="Arial" w:cs="Arial"/>
          <w:i/>
          <w:iCs/>
          <w:lang w:val="en-US"/>
        </w:rPr>
        <w:t>F</w:t>
      </w:r>
      <w:r w:rsidRPr="00DE4C9E">
        <w:rPr>
          <w:rFonts w:ascii="Arial" w:hAnsi="Arial" w:cs="Arial"/>
          <w:lang w:val="en-US"/>
        </w:rPr>
        <w:t xml:space="preserve"> –</w:t>
      </w:r>
      <w:r w:rsidRPr="00DE4C9E">
        <w:rPr>
          <w:rFonts w:ascii="Arial" w:hAnsi="Arial" w:cs="Arial"/>
          <w:position w:val="-4"/>
          <w:lang w:val="en-US"/>
        </w:rPr>
        <w:object w:dxaOrig="260" w:dyaOrig="320">
          <v:shape id="_x0000_i1413" type="#_x0000_t75" style="width:12.55pt;height:15.9pt" o:ole="">
            <v:imagedata r:id="rId631" o:title=""/>
          </v:shape>
          <o:OLEObject Type="Embed" ProgID="Equation.3" ShapeID="_x0000_i1413" DrawAspect="Content" ObjectID="_1451634733" r:id="rId632"/>
        </w:object>
      </w:r>
      <w:r w:rsidRPr="00DE4C9E">
        <w:rPr>
          <w:rFonts w:ascii="Arial" w:hAnsi="Arial" w:cs="Arial"/>
          <w:b/>
          <w:bCs/>
          <w:lang w:val="en-US"/>
        </w:rPr>
        <w:t>m</w:t>
      </w:r>
      <w:r w:rsidRPr="00DE4C9E">
        <w:rPr>
          <w:rFonts w:ascii="Arial" w:hAnsi="Arial" w:cs="Arial"/>
          <w:lang w:val="en-US"/>
        </w:rPr>
        <w:t xml:space="preserve">) + (grad </w:t>
      </w:r>
      <w:r w:rsidRPr="00DE4C9E">
        <w:rPr>
          <w:rFonts w:ascii="Arial" w:hAnsi="Arial" w:cs="Arial"/>
          <w:i/>
          <w:iCs/>
          <w:vertAlign w:val="subscript"/>
          <w:lang w:val="en-US"/>
        </w:rPr>
        <w:t xml:space="preserve">f </w:t>
      </w:r>
      <w:r w:rsidRPr="00DE4C9E">
        <w:rPr>
          <w:rFonts w:ascii="Arial" w:hAnsi="Arial" w:cs="Arial"/>
          <w:i/>
          <w:iCs/>
          <w:lang w:val="en-US"/>
        </w:rPr>
        <w:t>M</w:t>
      </w:r>
      <w:r w:rsidRPr="00DE4C9E">
        <w:rPr>
          <w:rFonts w:ascii="Arial" w:hAnsi="Arial" w:cs="Arial"/>
          <w:lang w:val="en-US"/>
        </w:rPr>
        <w:t xml:space="preserve"> –</w:t>
      </w:r>
      <w:r w:rsidRPr="00DE4C9E">
        <w:rPr>
          <w:rFonts w:ascii="Arial" w:hAnsi="Arial" w:cs="Arial"/>
          <w:position w:val="-4"/>
          <w:lang w:val="en-US"/>
        </w:rPr>
        <w:object w:dxaOrig="320" w:dyaOrig="320">
          <v:shape id="_x0000_i1414" type="#_x0000_t75" style="width:15.9pt;height:15.9pt" o:ole="">
            <v:imagedata r:id="rId633" o:title=""/>
          </v:shape>
          <o:OLEObject Type="Embed" ProgID="Equation.3" ShapeID="_x0000_i1414" DrawAspect="Content" ObjectID="_1451634734" r:id="rId634"/>
        </w:object>
      </w:r>
      <w:r w:rsidRPr="00DE4C9E">
        <w:rPr>
          <w:rFonts w:ascii="Arial" w:hAnsi="Arial" w:cs="Arial"/>
          <w:b/>
          <w:bCs/>
          <w:lang w:val="en-US"/>
        </w:rPr>
        <w:t>f</w:t>
      </w:r>
      <w:r w:rsidRPr="00DE4C9E">
        <w:rPr>
          <w:rFonts w:ascii="Arial" w:hAnsi="Arial" w:cs="Arial"/>
          <w:lang w:val="en-US"/>
        </w:rPr>
        <w:t xml:space="preserve">) – grad </w:t>
      </w:r>
      <w:r w:rsidRPr="00DE4C9E">
        <w:rPr>
          <w:rFonts w:ascii="Arial" w:hAnsi="Arial" w:cs="Arial"/>
          <w:i/>
          <w:iCs/>
          <w:vertAlign w:val="subscript"/>
          <w:lang w:val="en-US"/>
        </w:rPr>
        <w:t>p</w:t>
      </w:r>
      <w:r w:rsidRPr="00DE4C9E">
        <w:rPr>
          <w:rFonts w:ascii="Arial" w:hAnsi="Arial" w:cs="Arial"/>
          <w:lang w:val="en-US"/>
        </w:rPr>
        <w:t xml:space="preserve"> </w:t>
      </w:r>
      <w:r w:rsidRPr="00DE4C9E">
        <w:rPr>
          <w:rFonts w:ascii="Arial" w:hAnsi="Arial" w:cs="Arial"/>
          <w:i/>
          <w:iCs/>
          <w:lang w:val="en-US"/>
        </w:rPr>
        <w:t>T</w:t>
      </w:r>
      <w:r w:rsidRPr="00DE4C9E">
        <w:rPr>
          <w:rFonts w:ascii="Arial" w:hAnsi="Arial" w:cs="Arial"/>
          <w:lang w:val="en-US"/>
        </w:rPr>
        <w:t>,</w:t>
      </w:r>
    </w:p>
    <w:p w:rsidR="00854715" w:rsidRPr="00DE4C9E" w:rsidRDefault="00854715" w:rsidP="00854715">
      <w:pPr>
        <w:widowControl w:val="0"/>
        <w:tabs>
          <w:tab w:val="left" w:pos="540"/>
        </w:tabs>
        <w:spacing w:line="360" w:lineRule="auto"/>
        <w:rPr>
          <w:rFonts w:ascii="Arial" w:hAnsi="Arial" w:cs="Arial"/>
          <w:lang w:val="en-US"/>
        </w:rPr>
      </w:pPr>
      <w:r w:rsidRPr="00DE4C9E">
        <w:rPr>
          <w:rFonts w:ascii="Arial" w:hAnsi="Arial" w:cs="Arial"/>
          <w:lang w:val="en-US"/>
        </w:rPr>
        <w:t xml:space="preserve">          </w:t>
      </w:r>
      <w:r w:rsidRPr="00F564DB">
        <w:rPr>
          <w:rFonts w:ascii="Arial" w:hAnsi="Arial" w:cs="Arial"/>
          <w:i/>
          <w:iCs/>
          <w:position w:val="-24"/>
          <w:lang w:val="en-US"/>
        </w:rPr>
        <w:object w:dxaOrig="460" w:dyaOrig="620">
          <v:shape id="_x0000_i1415" type="#_x0000_t75" style="width:22.6pt;height:31.8pt" o:ole="">
            <v:imagedata r:id="rId635" o:title=""/>
          </v:shape>
          <o:OLEObject Type="Embed" ProgID="Equation.3" ShapeID="_x0000_i1415" DrawAspect="Content" ObjectID="_1451634735" r:id="rId636"/>
        </w:object>
      </w:r>
      <w:r w:rsidRPr="00DE4C9E">
        <w:rPr>
          <w:rFonts w:ascii="Arial" w:hAnsi="Arial" w:cs="Arial"/>
          <w:lang w:val="en-US"/>
        </w:rPr>
        <w:t xml:space="preserve"> = – (</w:t>
      </w:r>
      <w:r w:rsidRPr="00DE4C9E">
        <w:rPr>
          <w:rFonts w:ascii="Arial" w:hAnsi="Arial" w:cs="Arial"/>
          <w:position w:val="-4"/>
          <w:lang w:val="en-US"/>
        </w:rPr>
        <w:object w:dxaOrig="260" w:dyaOrig="320">
          <v:shape id="_x0000_i1416" type="#_x0000_t75" style="width:12.55pt;height:15.9pt" o:ole="">
            <v:imagedata r:id="rId637" o:title=""/>
          </v:shape>
          <o:OLEObject Type="Embed" ProgID="Equation.3" ShapeID="_x0000_i1416" DrawAspect="Content" ObjectID="_1451634736" r:id="rId638"/>
        </w:object>
      </w:r>
      <w:r w:rsidRPr="00DE4C9E">
        <w:rPr>
          <w:rFonts w:ascii="Arial" w:hAnsi="Arial" w:cs="Arial"/>
          <w:i/>
          <w:iCs/>
          <w:lang w:val="en-US"/>
        </w:rPr>
        <w:t>H – ĤF</w:t>
      </w:r>
      <w:r w:rsidRPr="00DE4C9E">
        <w:rPr>
          <w:rFonts w:ascii="Arial" w:hAnsi="Arial" w:cs="Arial"/>
          <w:lang w:val="en-US"/>
        </w:rPr>
        <w:t xml:space="preserve">) –  </w:t>
      </w:r>
      <w:r w:rsidRPr="00DE4C9E">
        <w:rPr>
          <w:rFonts w:ascii="Arial" w:hAnsi="Arial" w:cs="Arial"/>
          <w:i/>
          <w:iCs/>
          <w:lang w:val="en-US"/>
        </w:rPr>
        <w:t>T</w:t>
      </w:r>
      <w:r w:rsidRPr="00DE4C9E">
        <w:rPr>
          <w:rFonts w:ascii="Arial" w:hAnsi="Arial" w:cs="Arial"/>
          <w:lang w:val="en-US"/>
        </w:rPr>
        <w:t>,</w:t>
      </w:r>
    </w:p>
    <w:p w:rsidR="00854715" w:rsidRPr="00DE4C9E" w:rsidRDefault="00854715" w:rsidP="00854715">
      <w:pPr>
        <w:widowControl w:val="0"/>
        <w:spacing w:line="360" w:lineRule="auto"/>
        <w:rPr>
          <w:rFonts w:ascii="Arial" w:hAnsi="Arial" w:cs="Arial"/>
          <w:lang w:val="en-US"/>
        </w:rPr>
      </w:pPr>
      <w:r w:rsidRPr="00DE4C9E">
        <w:rPr>
          <w:rFonts w:ascii="Arial" w:hAnsi="Arial" w:cs="Arial"/>
          <w:i/>
          <w:iCs/>
          <w:lang w:val="en-US"/>
        </w:rPr>
        <w:t xml:space="preserve">          </w:t>
      </w:r>
      <w:r w:rsidRPr="00F564DB">
        <w:rPr>
          <w:rFonts w:ascii="Arial" w:hAnsi="Arial" w:cs="Arial"/>
          <w:i/>
          <w:iCs/>
          <w:position w:val="-24"/>
          <w:lang w:val="en-US"/>
        </w:rPr>
        <w:object w:dxaOrig="440" w:dyaOrig="620">
          <v:shape id="_x0000_i1417" type="#_x0000_t75" style="width:22.6pt;height:31.8pt" o:ole="">
            <v:imagedata r:id="rId639" o:title=""/>
          </v:shape>
          <o:OLEObject Type="Embed" ProgID="Equation.3" ShapeID="_x0000_i1417" DrawAspect="Content" ObjectID="_1451634737" r:id="rId640"/>
        </w:object>
      </w:r>
      <w:r w:rsidRPr="00DE4C9E">
        <w:rPr>
          <w:rFonts w:ascii="Arial" w:hAnsi="Arial" w:cs="Arial"/>
          <w:lang w:val="en-US"/>
        </w:rPr>
        <w:t xml:space="preserve"> = – (grad </w:t>
      </w:r>
      <w:r w:rsidRPr="00DE4C9E">
        <w:rPr>
          <w:rFonts w:ascii="Arial" w:hAnsi="Arial" w:cs="Arial"/>
          <w:i/>
          <w:iCs/>
          <w:lang w:val="en-US"/>
        </w:rPr>
        <w:t>M</w:t>
      </w:r>
      <w:r w:rsidRPr="00DE4C9E">
        <w:rPr>
          <w:rFonts w:ascii="Arial" w:hAnsi="Arial" w:cs="Arial"/>
          <w:lang w:val="en-US"/>
        </w:rPr>
        <w:t xml:space="preserve"> –</w:t>
      </w:r>
      <w:r w:rsidRPr="00DE4C9E">
        <w:rPr>
          <w:rFonts w:ascii="Arial" w:hAnsi="Arial" w:cs="Arial"/>
          <w:position w:val="-4"/>
          <w:lang w:val="en-US"/>
        </w:rPr>
        <w:object w:dxaOrig="320" w:dyaOrig="320">
          <v:shape id="_x0000_i1418" type="#_x0000_t75" style="width:15.9pt;height:15.9pt" o:ole="">
            <v:imagedata r:id="rId641" o:title=""/>
          </v:shape>
          <o:OLEObject Type="Embed" ProgID="Equation.3" ShapeID="_x0000_i1418" DrawAspect="Content" ObjectID="_1451634738" r:id="rId642"/>
        </w:object>
      </w:r>
      <w:r w:rsidRPr="00DE4C9E">
        <w:rPr>
          <w:rFonts w:ascii="Arial" w:hAnsi="Arial" w:cs="Arial"/>
          <w:b/>
          <w:bCs/>
          <w:lang w:val="en-US"/>
        </w:rPr>
        <w:t>r</w:t>
      </w:r>
      <w:r w:rsidRPr="00DE4C9E">
        <w:rPr>
          <w:rFonts w:ascii="Arial" w:hAnsi="Arial" w:cs="Arial"/>
          <w:lang w:val="en-US"/>
        </w:rPr>
        <w:t xml:space="preserve">) – (grad </w:t>
      </w:r>
      <w:r w:rsidRPr="00DE4C9E">
        <w:rPr>
          <w:rFonts w:ascii="Arial" w:hAnsi="Arial" w:cs="Arial"/>
          <w:i/>
          <w:iCs/>
          <w:vertAlign w:val="subscript"/>
          <w:lang w:val="en-US"/>
        </w:rPr>
        <w:t xml:space="preserve">p </w:t>
      </w:r>
      <w:r w:rsidRPr="00DE4C9E">
        <w:rPr>
          <w:rFonts w:ascii="Arial" w:hAnsi="Arial" w:cs="Arial"/>
          <w:i/>
          <w:iCs/>
          <w:lang w:val="en-US"/>
        </w:rPr>
        <w:t>F</w:t>
      </w:r>
      <w:r w:rsidRPr="00DE4C9E">
        <w:rPr>
          <w:rFonts w:ascii="Arial" w:hAnsi="Arial" w:cs="Arial"/>
          <w:lang w:val="en-US"/>
        </w:rPr>
        <w:t xml:space="preserve"> –</w:t>
      </w:r>
      <w:r w:rsidRPr="00DE4C9E">
        <w:rPr>
          <w:rFonts w:ascii="Arial" w:hAnsi="Arial" w:cs="Arial"/>
          <w:position w:val="-4"/>
          <w:lang w:val="en-US"/>
        </w:rPr>
        <w:object w:dxaOrig="260" w:dyaOrig="320">
          <v:shape id="_x0000_i1419" type="#_x0000_t75" style="width:12.55pt;height:15.9pt" o:ole="">
            <v:imagedata r:id="rId643" o:title=""/>
          </v:shape>
          <o:OLEObject Type="Embed" ProgID="Equation.3" ShapeID="_x0000_i1419" DrawAspect="Content" ObjectID="_1451634739" r:id="rId644"/>
        </w:object>
      </w:r>
      <w:r w:rsidRPr="00DE4C9E">
        <w:rPr>
          <w:rFonts w:ascii="Arial" w:hAnsi="Arial" w:cs="Arial"/>
          <w:b/>
          <w:bCs/>
          <w:lang w:val="en-US"/>
        </w:rPr>
        <w:t>p</w:t>
      </w:r>
      <w:r w:rsidRPr="00DE4C9E">
        <w:rPr>
          <w:rFonts w:ascii="Arial" w:hAnsi="Arial" w:cs="Arial"/>
          <w:lang w:val="en-US"/>
        </w:rPr>
        <w:t xml:space="preserve">) + (grad </w:t>
      </w:r>
      <w:r w:rsidRPr="00DE4C9E">
        <w:rPr>
          <w:rFonts w:ascii="Arial" w:hAnsi="Arial" w:cs="Arial"/>
          <w:i/>
          <w:iCs/>
          <w:vertAlign w:val="subscript"/>
          <w:lang w:val="en-US"/>
        </w:rPr>
        <w:t xml:space="preserve">f </w:t>
      </w:r>
      <w:r w:rsidRPr="00DE4C9E">
        <w:rPr>
          <w:rFonts w:ascii="Arial" w:hAnsi="Arial" w:cs="Arial"/>
          <w:i/>
          <w:iCs/>
          <w:lang w:val="en-US"/>
        </w:rPr>
        <w:t>H</w:t>
      </w:r>
      <w:r w:rsidRPr="00DE4C9E">
        <w:rPr>
          <w:rFonts w:ascii="Arial" w:hAnsi="Arial" w:cs="Arial"/>
          <w:lang w:val="en-US"/>
        </w:rPr>
        <w:t xml:space="preserve"> – </w:t>
      </w:r>
      <w:r w:rsidRPr="00DE4C9E">
        <w:rPr>
          <w:rFonts w:ascii="Arial" w:hAnsi="Arial" w:cs="Arial"/>
          <w:i/>
          <w:iCs/>
          <w:lang w:val="en-US"/>
        </w:rPr>
        <w:t>Ĥ</w:t>
      </w:r>
      <w:r w:rsidRPr="00DE4C9E">
        <w:rPr>
          <w:rFonts w:ascii="Arial" w:hAnsi="Arial" w:cs="Arial"/>
          <w:b/>
          <w:bCs/>
          <w:lang w:val="en-US"/>
        </w:rPr>
        <w:t>f</w:t>
      </w:r>
      <w:r w:rsidRPr="00DE4C9E">
        <w:rPr>
          <w:rFonts w:ascii="Arial" w:hAnsi="Arial" w:cs="Arial"/>
          <w:lang w:val="en-US"/>
        </w:rPr>
        <w:t xml:space="preserve">) – grad </w:t>
      </w:r>
      <w:r w:rsidRPr="00DE4C9E">
        <w:rPr>
          <w:rFonts w:ascii="Arial" w:hAnsi="Arial" w:cs="Arial"/>
          <w:i/>
          <w:iCs/>
          <w:vertAlign w:val="subscript"/>
          <w:lang w:val="en-US"/>
        </w:rPr>
        <w:t>m</w:t>
      </w:r>
      <w:r w:rsidRPr="00DE4C9E">
        <w:rPr>
          <w:rFonts w:ascii="Arial" w:hAnsi="Arial" w:cs="Arial"/>
          <w:lang w:val="en-US"/>
        </w:rPr>
        <w:t xml:space="preserve"> </w:t>
      </w:r>
      <w:r w:rsidRPr="00DE4C9E">
        <w:rPr>
          <w:rFonts w:ascii="Arial" w:hAnsi="Arial" w:cs="Arial"/>
          <w:i/>
          <w:iCs/>
          <w:lang w:val="en-US"/>
        </w:rPr>
        <w:t>T</w:t>
      </w:r>
      <w:r w:rsidRPr="00DE4C9E">
        <w:rPr>
          <w:rFonts w:ascii="Arial" w:hAnsi="Arial" w:cs="Arial"/>
          <w:lang w:val="en-US"/>
        </w:rPr>
        <w:t>,</w:t>
      </w:r>
    </w:p>
    <w:p w:rsidR="00854715" w:rsidRPr="00DE4C9E" w:rsidRDefault="00854715" w:rsidP="00854715">
      <w:pPr>
        <w:widowControl w:val="0"/>
        <w:tabs>
          <w:tab w:val="left" w:pos="540"/>
        </w:tabs>
        <w:spacing w:line="360" w:lineRule="auto"/>
        <w:rPr>
          <w:rFonts w:ascii="Arial" w:hAnsi="Arial" w:cs="Arial"/>
          <w:lang w:val="en-US"/>
        </w:rPr>
      </w:pPr>
      <w:r w:rsidRPr="00DE4C9E">
        <w:rPr>
          <w:rFonts w:ascii="Arial" w:hAnsi="Arial" w:cs="Arial"/>
          <w:lang w:val="en-US"/>
        </w:rPr>
        <w:t xml:space="preserve">          </w:t>
      </w:r>
      <w:r w:rsidRPr="00F564DB">
        <w:rPr>
          <w:rFonts w:ascii="Arial" w:hAnsi="Arial" w:cs="Arial"/>
          <w:i/>
          <w:iCs/>
          <w:position w:val="-24"/>
          <w:lang w:val="en-US"/>
        </w:rPr>
        <w:object w:dxaOrig="400" w:dyaOrig="620">
          <v:shape id="_x0000_i1420" type="#_x0000_t75" style="width:20.1pt;height:31.8pt" o:ole="">
            <v:imagedata r:id="rId645" o:title=""/>
          </v:shape>
          <o:OLEObject Type="Embed" ProgID="Equation.3" ShapeID="_x0000_i1420" DrawAspect="Content" ObjectID="_1451634740" r:id="rId646"/>
        </w:object>
      </w:r>
      <w:r w:rsidRPr="00DE4C9E">
        <w:rPr>
          <w:rFonts w:ascii="Arial" w:hAnsi="Arial" w:cs="Arial"/>
          <w:i/>
          <w:iCs/>
          <w:lang w:val="en-US"/>
        </w:rPr>
        <w:t xml:space="preserve"> </w:t>
      </w:r>
      <w:r w:rsidRPr="00DE4C9E">
        <w:rPr>
          <w:rFonts w:ascii="Arial" w:hAnsi="Arial" w:cs="Arial"/>
          <w:lang w:val="en-US"/>
        </w:rPr>
        <w:t>= (</w:t>
      </w:r>
      <w:r w:rsidRPr="00DE4C9E">
        <w:rPr>
          <w:rFonts w:ascii="Arial" w:hAnsi="Arial" w:cs="Arial"/>
          <w:i/>
          <w:iCs/>
          <w:lang w:val="en-US"/>
        </w:rPr>
        <w:t>ĤM</w:t>
      </w:r>
      <w:r w:rsidRPr="00DE4C9E">
        <w:rPr>
          <w:rFonts w:ascii="Arial" w:hAnsi="Arial" w:cs="Arial"/>
          <w:lang w:val="en-US"/>
        </w:rPr>
        <w:t xml:space="preserve"> –</w:t>
      </w:r>
      <w:r w:rsidRPr="00DE4C9E">
        <w:rPr>
          <w:rFonts w:ascii="Arial" w:hAnsi="Arial" w:cs="Arial"/>
          <w:position w:val="-4"/>
          <w:lang w:val="en-US"/>
        </w:rPr>
        <w:object w:dxaOrig="320" w:dyaOrig="320">
          <v:shape id="_x0000_i1421" type="#_x0000_t75" style="width:15.9pt;height:15.9pt" o:ole="">
            <v:imagedata r:id="rId647" o:title=""/>
          </v:shape>
          <o:OLEObject Type="Embed" ProgID="Equation.3" ShapeID="_x0000_i1421" DrawAspect="Content" ObjectID="_1451634741" r:id="rId648"/>
        </w:object>
      </w:r>
      <w:r w:rsidRPr="00DE4C9E">
        <w:rPr>
          <w:rFonts w:ascii="Arial" w:hAnsi="Arial" w:cs="Arial"/>
          <w:i/>
          <w:iCs/>
          <w:lang w:val="en-US"/>
        </w:rPr>
        <w:t>H</w:t>
      </w:r>
      <w:r w:rsidRPr="00DE4C9E">
        <w:rPr>
          <w:rFonts w:ascii="Arial" w:hAnsi="Arial" w:cs="Arial"/>
          <w:lang w:val="en-US"/>
        </w:rPr>
        <w:t>) –</w:t>
      </w:r>
      <w:r w:rsidRPr="00DE4C9E">
        <w:rPr>
          <w:rFonts w:ascii="Arial" w:hAnsi="Arial" w:cs="Arial"/>
          <w:position w:val="-4"/>
          <w:lang w:val="en-US"/>
        </w:rPr>
        <w:object w:dxaOrig="260" w:dyaOrig="320">
          <v:shape id="_x0000_i1422" type="#_x0000_t75" style="width:12.55pt;height:15.9pt" o:ole="">
            <v:imagedata r:id="rId649" o:title=""/>
          </v:shape>
          <o:OLEObject Type="Embed" ProgID="Equation.3" ShapeID="_x0000_i1422" DrawAspect="Content" ObjectID="_1451634742" r:id="rId650"/>
        </w:object>
      </w:r>
      <w:r w:rsidRPr="00DE4C9E">
        <w:rPr>
          <w:rFonts w:ascii="Arial" w:hAnsi="Arial" w:cs="Arial"/>
          <w:i/>
          <w:iCs/>
          <w:lang w:val="en-US"/>
        </w:rPr>
        <w:t>T</w:t>
      </w:r>
      <w:r w:rsidRPr="00DE4C9E">
        <w:rPr>
          <w:rFonts w:ascii="Arial" w:hAnsi="Arial" w:cs="Arial"/>
          <w:lang w:val="en-US"/>
        </w:rPr>
        <w:t>,</w:t>
      </w:r>
    </w:p>
    <w:p w:rsidR="00854715" w:rsidRPr="00DE4C9E" w:rsidRDefault="00854715" w:rsidP="00854715">
      <w:pPr>
        <w:widowControl w:val="0"/>
        <w:tabs>
          <w:tab w:val="left" w:pos="6120"/>
          <w:tab w:val="left" w:pos="6480"/>
        </w:tabs>
        <w:spacing w:line="360" w:lineRule="auto"/>
        <w:jc w:val="both"/>
        <w:rPr>
          <w:rFonts w:ascii="Arial" w:hAnsi="Arial" w:cs="Arial"/>
          <w:lang w:val="en-US"/>
        </w:rPr>
      </w:pPr>
      <w:r w:rsidRPr="00DE4C9E">
        <w:rPr>
          <w:rFonts w:ascii="Arial" w:hAnsi="Arial" w:cs="Arial"/>
          <w:i/>
          <w:iCs/>
          <w:lang w:val="en-US"/>
        </w:rPr>
        <w:t xml:space="preserve">          </w:t>
      </w:r>
      <w:r w:rsidRPr="00F564DB">
        <w:rPr>
          <w:rFonts w:ascii="Arial" w:hAnsi="Arial" w:cs="Arial"/>
          <w:i/>
          <w:iCs/>
          <w:position w:val="-24"/>
          <w:lang w:val="en-US"/>
        </w:rPr>
        <w:object w:dxaOrig="340" w:dyaOrig="620">
          <v:shape id="_x0000_i1423" type="#_x0000_t75" style="width:15.9pt;height:31.8pt" o:ole="">
            <v:imagedata r:id="rId651" o:title=""/>
          </v:shape>
          <o:OLEObject Type="Embed" ProgID="Equation.3" ShapeID="_x0000_i1423" DrawAspect="Content" ObjectID="_1451634743" r:id="rId652"/>
        </w:object>
      </w:r>
      <w:r w:rsidRPr="00DE4C9E">
        <w:rPr>
          <w:rFonts w:ascii="Arial" w:hAnsi="Arial" w:cs="Arial"/>
          <w:i/>
          <w:iCs/>
          <w:lang w:val="en-US"/>
        </w:rPr>
        <w:t xml:space="preserve"> </w:t>
      </w:r>
      <w:r w:rsidRPr="00DE4C9E">
        <w:rPr>
          <w:rFonts w:ascii="Arial" w:hAnsi="Arial" w:cs="Arial"/>
          <w:lang w:val="en-US"/>
        </w:rPr>
        <w:t xml:space="preserve">= – (grad </w:t>
      </w:r>
      <w:r w:rsidRPr="00DE4C9E">
        <w:rPr>
          <w:rFonts w:ascii="Arial" w:hAnsi="Arial" w:cs="Arial"/>
          <w:i/>
          <w:iCs/>
          <w:lang w:val="en-US"/>
        </w:rPr>
        <w:t xml:space="preserve">F </w:t>
      </w:r>
      <w:r w:rsidRPr="00DE4C9E">
        <w:rPr>
          <w:rFonts w:ascii="Arial" w:hAnsi="Arial" w:cs="Arial"/>
          <w:lang w:val="en-US"/>
        </w:rPr>
        <w:t>–</w:t>
      </w:r>
      <w:r w:rsidRPr="00DE4C9E">
        <w:rPr>
          <w:rFonts w:ascii="Arial" w:hAnsi="Arial" w:cs="Arial"/>
          <w:position w:val="-4"/>
          <w:lang w:val="en-US"/>
        </w:rPr>
        <w:object w:dxaOrig="260" w:dyaOrig="320">
          <v:shape id="_x0000_i1424" type="#_x0000_t75" style="width:12.55pt;height:15.9pt" o:ole="">
            <v:imagedata r:id="rId653" o:title=""/>
          </v:shape>
          <o:OLEObject Type="Embed" ProgID="Equation.3" ShapeID="_x0000_i1424" DrawAspect="Content" ObjectID="_1451634744" r:id="rId654"/>
        </w:object>
      </w:r>
      <w:r w:rsidRPr="00DE4C9E">
        <w:rPr>
          <w:rFonts w:ascii="Arial" w:hAnsi="Arial" w:cs="Arial"/>
          <w:b/>
          <w:bCs/>
          <w:lang w:val="en-US"/>
        </w:rPr>
        <w:t>r</w:t>
      </w:r>
      <w:r w:rsidRPr="00DE4C9E">
        <w:rPr>
          <w:rFonts w:ascii="Arial" w:hAnsi="Arial" w:cs="Arial"/>
          <w:lang w:val="en-US"/>
        </w:rPr>
        <w:t xml:space="preserve">) + (grad </w:t>
      </w:r>
      <w:r w:rsidRPr="00DE4C9E">
        <w:rPr>
          <w:rFonts w:ascii="Arial" w:hAnsi="Arial" w:cs="Arial"/>
          <w:i/>
          <w:iCs/>
          <w:vertAlign w:val="subscript"/>
          <w:lang w:val="en-US"/>
        </w:rPr>
        <w:t xml:space="preserve">p </w:t>
      </w:r>
      <w:r w:rsidRPr="00DE4C9E">
        <w:rPr>
          <w:rFonts w:ascii="Arial" w:hAnsi="Arial" w:cs="Arial"/>
          <w:i/>
          <w:iCs/>
          <w:lang w:val="en-US"/>
        </w:rPr>
        <w:t>M</w:t>
      </w:r>
      <w:r w:rsidRPr="00DE4C9E">
        <w:rPr>
          <w:rFonts w:ascii="Arial" w:hAnsi="Arial" w:cs="Arial"/>
          <w:lang w:val="en-US"/>
        </w:rPr>
        <w:t xml:space="preserve"> –</w:t>
      </w:r>
      <w:r w:rsidRPr="00DE4C9E">
        <w:rPr>
          <w:rFonts w:ascii="Arial" w:hAnsi="Arial" w:cs="Arial"/>
          <w:position w:val="-4"/>
          <w:lang w:val="en-US"/>
        </w:rPr>
        <w:object w:dxaOrig="320" w:dyaOrig="320">
          <v:shape id="_x0000_i1425" type="#_x0000_t75" style="width:15.9pt;height:15.9pt" o:ole="">
            <v:imagedata r:id="rId655" o:title=""/>
          </v:shape>
          <o:OLEObject Type="Embed" ProgID="Equation.3" ShapeID="_x0000_i1425" DrawAspect="Content" ObjectID="_1451634745" r:id="rId656"/>
        </w:object>
      </w:r>
      <w:r w:rsidRPr="00DE4C9E">
        <w:rPr>
          <w:rFonts w:ascii="Arial" w:hAnsi="Arial" w:cs="Arial"/>
          <w:b/>
          <w:bCs/>
        </w:rPr>
        <w:t>р</w:t>
      </w:r>
      <w:r w:rsidRPr="00DE4C9E">
        <w:rPr>
          <w:rFonts w:ascii="Arial" w:hAnsi="Arial" w:cs="Arial"/>
          <w:lang w:val="en-US"/>
        </w:rPr>
        <w:t xml:space="preserve">) + (grad </w:t>
      </w:r>
      <w:r w:rsidRPr="00DE4C9E">
        <w:rPr>
          <w:rFonts w:ascii="Arial" w:hAnsi="Arial" w:cs="Arial"/>
          <w:i/>
          <w:iCs/>
          <w:vertAlign w:val="subscript"/>
          <w:lang w:val="en-US"/>
        </w:rPr>
        <w:t xml:space="preserve">m </w:t>
      </w:r>
      <w:r w:rsidRPr="00DE4C9E">
        <w:rPr>
          <w:rFonts w:ascii="Arial" w:hAnsi="Arial" w:cs="Arial"/>
          <w:i/>
          <w:iCs/>
          <w:lang w:val="en-US"/>
        </w:rPr>
        <w:t>H</w:t>
      </w:r>
      <w:r w:rsidRPr="00DE4C9E">
        <w:rPr>
          <w:rFonts w:ascii="Arial" w:hAnsi="Arial" w:cs="Arial"/>
          <w:lang w:val="en-US"/>
        </w:rPr>
        <w:t xml:space="preserve"> – </w:t>
      </w:r>
      <w:r w:rsidRPr="00DE4C9E">
        <w:rPr>
          <w:rFonts w:ascii="Arial" w:hAnsi="Arial" w:cs="Arial"/>
          <w:i/>
          <w:iCs/>
          <w:lang w:val="en-US"/>
        </w:rPr>
        <w:t>Ĥ</w:t>
      </w:r>
      <w:r w:rsidRPr="00DE4C9E">
        <w:rPr>
          <w:rFonts w:ascii="Arial" w:hAnsi="Arial" w:cs="Arial"/>
          <w:b/>
          <w:bCs/>
          <w:lang w:val="en-US"/>
        </w:rPr>
        <w:t>m</w:t>
      </w:r>
      <w:r w:rsidRPr="00DE4C9E">
        <w:rPr>
          <w:rFonts w:ascii="Arial" w:hAnsi="Arial" w:cs="Arial"/>
          <w:lang w:val="en-US"/>
        </w:rPr>
        <w:t xml:space="preserve">) – grad </w:t>
      </w:r>
      <w:r w:rsidRPr="00DE4C9E">
        <w:rPr>
          <w:rFonts w:ascii="Arial" w:hAnsi="Arial" w:cs="Arial"/>
          <w:i/>
          <w:iCs/>
          <w:vertAlign w:val="subscript"/>
          <w:lang w:val="en-US"/>
        </w:rPr>
        <w:t xml:space="preserve">f </w:t>
      </w:r>
      <w:r w:rsidRPr="00DE4C9E">
        <w:rPr>
          <w:rFonts w:ascii="Arial" w:hAnsi="Arial" w:cs="Arial"/>
          <w:i/>
          <w:iCs/>
          <w:lang w:val="en-US"/>
        </w:rPr>
        <w:t>T</w:t>
      </w:r>
      <w:r w:rsidRPr="00DE4C9E">
        <w:rPr>
          <w:rFonts w:ascii="Arial" w:hAnsi="Arial" w:cs="Arial"/>
          <w:lang w:val="en-US"/>
        </w:rPr>
        <w:t>,</w:t>
      </w:r>
    </w:p>
    <w:p w:rsidR="00854715" w:rsidRPr="00DE4C9E" w:rsidRDefault="00854715" w:rsidP="00854715">
      <w:pPr>
        <w:widowControl w:val="0"/>
        <w:spacing w:line="360" w:lineRule="auto"/>
        <w:jc w:val="both"/>
        <w:rPr>
          <w:rFonts w:ascii="Arial" w:hAnsi="Arial" w:cs="Arial"/>
        </w:rPr>
      </w:pPr>
      <w:r w:rsidRPr="00DE4C9E">
        <w:rPr>
          <w:rFonts w:ascii="Arial" w:hAnsi="Arial" w:cs="Arial"/>
        </w:rPr>
        <w:t xml:space="preserve">где </w:t>
      </w:r>
      <w:r w:rsidRPr="00DE4C9E">
        <w:rPr>
          <w:rFonts w:ascii="Arial" w:hAnsi="Arial" w:cs="Arial"/>
          <w:i/>
          <w:iCs/>
        </w:rPr>
        <w:t>М</w:t>
      </w:r>
      <w:r w:rsidRPr="00DE4C9E">
        <w:rPr>
          <w:rFonts w:ascii="Arial" w:hAnsi="Arial" w:cs="Arial"/>
        </w:rPr>
        <w:t xml:space="preserve"> = {M, </w:t>
      </w:r>
      <w:r w:rsidRPr="00DE4C9E">
        <w:rPr>
          <w:rFonts w:ascii="Arial" w:hAnsi="Arial" w:cs="Arial"/>
          <w:i/>
          <w:iCs/>
        </w:rPr>
        <w:t>m</w:t>
      </w:r>
      <w:r w:rsidRPr="00DE4C9E">
        <w:rPr>
          <w:rFonts w:ascii="Arial" w:hAnsi="Arial" w:cs="Arial"/>
          <w:i/>
          <w:iCs/>
          <w:vertAlign w:val="subscript"/>
        </w:rPr>
        <w:t>x</w:t>
      </w:r>
      <w:r w:rsidRPr="00DE4C9E">
        <w:rPr>
          <w:rFonts w:ascii="Arial" w:hAnsi="Arial" w:cs="Arial"/>
        </w:rPr>
        <w:t xml:space="preserve">, </w:t>
      </w:r>
      <w:r w:rsidRPr="00DE4C9E">
        <w:rPr>
          <w:rFonts w:ascii="Arial" w:hAnsi="Arial" w:cs="Arial"/>
          <w:i/>
          <w:iCs/>
        </w:rPr>
        <w:t>m</w:t>
      </w:r>
      <w:r w:rsidRPr="00DE4C9E">
        <w:rPr>
          <w:rFonts w:ascii="Arial" w:hAnsi="Arial" w:cs="Arial"/>
          <w:i/>
          <w:iCs/>
          <w:vertAlign w:val="subscript"/>
        </w:rPr>
        <w:t>y</w:t>
      </w:r>
      <w:r w:rsidRPr="00DE4C9E">
        <w:rPr>
          <w:rFonts w:ascii="Arial" w:hAnsi="Arial" w:cs="Arial"/>
        </w:rPr>
        <w:t xml:space="preserve">, </w:t>
      </w:r>
      <w:r w:rsidRPr="00DE4C9E">
        <w:rPr>
          <w:rFonts w:ascii="Arial" w:hAnsi="Arial" w:cs="Arial"/>
          <w:i/>
          <w:iCs/>
        </w:rPr>
        <w:t>m</w:t>
      </w:r>
      <w:r w:rsidRPr="00DE4C9E">
        <w:rPr>
          <w:rFonts w:ascii="Arial" w:hAnsi="Arial" w:cs="Arial"/>
          <w:i/>
          <w:iCs/>
          <w:vertAlign w:val="subscript"/>
        </w:rPr>
        <w:t>z</w:t>
      </w:r>
      <w:r w:rsidRPr="00DE4C9E">
        <w:rPr>
          <w:rFonts w:ascii="Arial" w:hAnsi="Arial" w:cs="Arial"/>
        </w:rPr>
        <w:t xml:space="preserve">} – 4-вектор </w:t>
      </w:r>
      <w:r w:rsidRPr="00DE4C9E">
        <w:rPr>
          <w:rFonts w:ascii="Arial" w:hAnsi="Arial" w:cs="Arial"/>
          <w:lang w:val="en-US"/>
        </w:rPr>
        <w:t>M</w:t>
      </w:r>
      <w:r w:rsidRPr="00DE4C9E">
        <w:rPr>
          <w:rFonts w:ascii="Arial" w:hAnsi="Arial" w:cs="Arial"/>
        </w:rPr>
        <w:t xml:space="preserve">-момента импульса; </w:t>
      </w:r>
      <w:r w:rsidRPr="00DE4C9E">
        <w:rPr>
          <w:rFonts w:ascii="Arial" w:hAnsi="Arial" w:cs="Arial"/>
          <w:i/>
          <w:iCs/>
        </w:rPr>
        <w:t>F</w:t>
      </w:r>
      <w:r w:rsidRPr="00DE4C9E">
        <w:rPr>
          <w:rFonts w:ascii="Arial" w:hAnsi="Arial" w:cs="Arial"/>
        </w:rPr>
        <w:t xml:space="preserve"> = {F, </w:t>
      </w:r>
      <w:r w:rsidRPr="00DE4C9E">
        <w:rPr>
          <w:rFonts w:ascii="Arial" w:hAnsi="Arial" w:cs="Arial"/>
          <w:i/>
          <w:iCs/>
        </w:rPr>
        <w:t>f</w:t>
      </w:r>
      <w:r w:rsidRPr="00DE4C9E">
        <w:rPr>
          <w:rFonts w:ascii="Arial" w:hAnsi="Arial" w:cs="Arial"/>
          <w:i/>
          <w:iCs/>
          <w:vertAlign w:val="subscript"/>
        </w:rPr>
        <w:t>x</w:t>
      </w:r>
      <w:r w:rsidRPr="00DE4C9E">
        <w:rPr>
          <w:rFonts w:ascii="Arial" w:hAnsi="Arial" w:cs="Arial"/>
        </w:rPr>
        <w:t xml:space="preserve">, </w:t>
      </w:r>
      <w:r w:rsidRPr="00DE4C9E">
        <w:rPr>
          <w:rFonts w:ascii="Arial" w:hAnsi="Arial" w:cs="Arial"/>
          <w:i/>
          <w:iCs/>
        </w:rPr>
        <w:t>f</w:t>
      </w:r>
      <w:r w:rsidRPr="00DE4C9E">
        <w:rPr>
          <w:rFonts w:ascii="Arial" w:hAnsi="Arial" w:cs="Arial"/>
          <w:i/>
          <w:iCs/>
          <w:vertAlign w:val="subscript"/>
        </w:rPr>
        <w:t>y</w:t>
      </w:r>
      <w:r w:rsidRPr="00DE4C9E">
        <w:rPr>
          <w:rFonts w:ascii="Arial" w:hAnsi="Arial" w:cs="Arial"/>
        </w:rPr>
        <w:t xml:space="preserve">, </w:t>
      </w:r>
      <w:r w:rsidRPr="00DE4C9E">
        <w:rPr>
          <w:rFonts w:ascii="Arial" w:hAnsi="Arial" w:cs="Arial"/>
          <w:i/>
          <w:iCs/>
        </w:rPr>
        <w:t>f</w:t>
      </w:r>
      <w:r w:rsidRPr="00DE4C9E">
        <w:rPr>
          <w:rFonts w:ascii="Arial" w:hAnsi="Arial" w:cs="Arial"/>
          <w:i/>
          <w:iCs/>
          <w:vertAlign w:val="subscript"/>
        </w:rPr>
        <w:t>z</w:t>
      </w:r>
      <w:r w:rsidRPr="00DE4C9E">
        <w:rPr>
          <w:rFonts w:ascii="Arial" w:hAnsi="Arial" w:cs="Arial"/>
        </w:rPr>
        <w:t>} – 4</w:t>
      </w:r>
      <w:r w:rsidRPr="00DE4C9E">
        <w:rPr>
          <w:rFonts w:ascii="Arial" w:hAnsi="Arial" w:cs="Arial"/>
        </w:rPr>
        <w:noBreakHyphen/>
        <w:t xml:space="preserve">вектор </w:t>
      </w:r>
      <w:r w:rsidRPr="00DE4C9E">
        <w:rPr>
          <w:rFonts w:ascii="Arial" w:hAnsi="Arial" w:cs="Arial"/>
          <w:lang w:val="en-US"/>
        </w:rPr>
        <w:t>F</w:t>
      </w:r>
      <w:r w:rsidRPr="00DE4C9E">
        <w:rPr>
          <w:rFonts w:ascii="Arial" w:hAnsi="Arial" w:cs="Arial"/>
        </w:rPr>
        <w:t xml:space="preserve">-момента силы; </w:t>
      </w:r>
      <w:r w:rsidRPr="00DE4C9E">
        <w:rPr>
          <w:rFonts w:ascii="Arial" w:hAnsi="Arial" w:cs="Arial"/>
          <w:lang w:val="en-US"/>
        </w:rPr>
        <w:t>oper</w:t>
      </w:r>
      <w:r w:rsidRPr="00DE4C9E">
        <w:rPr>
          <w:rFonts w:ascii="Arial" w:hAnsi="Arial" w:cs="Arial"/>
        </w:rPr>
        <w:t xml:space="preserve"> </w:t>
      </w:r>
      <w:r w:rsidRPr="00DE4C9E">
        <w:rPr>
          <w:rFonts w:ascii="Arial" w:hAnsi="Arial" w:cs="Arial"/>
          <w:i/>
          <w:iCs/>
          <w:vertAlign w:val="subscript"/>
        </w:rPr>
        <w:t>ю</w:t>
      </w:r>
      <w:r w:rsidRPr="00DE4C9E">
        <w:rPr>
          <w:rFonts w:ascii="Arial" w:hAnsi="Arial" w:cs="Arial"/>
        </w:rPr>
        <w:t xml:space="preserve"> – оператор по величине </w:t>
      </w:r>
      <w:r w:rsidRPr="00DE4C9E">
        <w:rPr>
          <w:rFonts w:ascii="Arial" w:hAnsi="Arial" w:cs="Arial"/>
          <w:b/>
          <w:bCs/>
        </w:rPr>
        <w:t>ю</w:t>
      </w:r>
      <w:r w:rsidRPr="00DE4C9E">
        <w:rPr>
          <w:rFonts w:ascii="Arial" w:hAnsi="Arial" w:cs="Arial"/>
        </w:rPr>
        <w:t xml:space="preserve">; </w:t>
      </w:r>
      <w:r w:rsidRPr="00DE4C9E">
        <w:rPr>
          <w:rFonts w:ascii="Arial" w:hAnsi="Arial" w:cs="Arial"/>
          <w:position w:val="-6"/>
        </w:rPr>
        <w:object w:dxaOrig="340" w:dyaOrig="340">
          <v:shape id="_x0000_i1426" type="#_x0000_t75" style="width:15.9pt;height:15.9pt" o:ole="">
            <v:imagedata r:id="rId657" o:title=""/>
          </v:shape>
          <o:OLEObject Type="Embed" ProgID="Equation.3" ShapeID="_x0000_i1426" DrawAspect="Content" ObjectID="_1451634746" r:id="rId658"/>
        </w:object>
      </w:r>
      <w:r w:rsidRPr="00DE4C9E">
        <w:rPr>
          <w:rFonts w:ascii="Arial" w:hAnsi="Arial" w:cs="Arial"/>
        </w:rPr>
        <w:t xml:space="preserve">– оператор компоненты Ю в </w:t>
      </w:r>
      <w:r w:rsidRPr="00DE4C9E">
        <w:rPr>
          <w:rFonts w:ascii="Arial" w:hAnsi="Arial" w:cs="Arial"/>
          <w:i/>
          <w:iCs/>
        </w:rPr>
        <w:t>Ю</w:t>
      </w:r>
      <w:r w:rsidRPr="00DE4C9E">
        <w:rPr>
          <w:rFonts w:ascii="Arial" w:hAnsi="Arial" w:cs="Arial"/>
        </w:rPr>
        <w:t xml:space="preserve">, </w:t>
      </w:r>
      <w:r w:rsidRPr="00DE4C9E">
        <w:rPr>
          <w:rFonts w:ascii="Arial" w:hAnsi="Arial" w:cs="Arial"/>
        </w:rPr>
        <w:sym w:font="Symbol" w:char="F056"/>
      </w:r>
      <w:r w:rsidRPr="00DE4C9E">
        <w:rPr>
          <w:rFonts w:ascii="Arial" w:hAnsi="Arial" w:cs="Arial"/>
        </w:rPr>
        <w:t xml:space="preserve"> = 12 – показатель (синергетической) необратимости провремени </w:t>
      </w:r>
      <w:r w:rsidRPr="00DE4C9E">
        <w:rPr>
          <w:rFonts w:ascii="Arial" w:hAnsi="Arial" w:cs="Arial"/>
          <w:i/>
          <w:iCs/>
        </w:rPr>
        <w:t>Т</w:t>
      </w:r>
      <w:r w:rsidRPr="00DE4C9E">
        <w:rPr>
          <w:rFonts w:ascii="Arial" w:hAnsi="Arial" w:cs="Arial"/>
        </w:rPr>
        <w:t xml:space="preserve"> (см. [9]). Mасса </w:t>
      </w:r>
      <w:r w:rsidRPr="00DE4C9E">
        <w:rPr>
          <w:rFonts w:ascii="Arial" w:hAnsi="Arial" w:cs="Arial"/>
          <w:i/>
          <w:iCs/>
        </w:rPr>
        <w:t>m</w:t>
      </w:r>
      <w:r w:rsidRPr="00DE4C9E">
        <w:rPr>
          <w:rFonts w:ascii="Arial" w:hAnsi="Arial" w:cs="Arial"/>
        </w:rPr>
        <w:t xml:space="preserve">, константы размерности и связи, среди которых могут быть постоянная Лобачевского </w:t>
      </w:r>
      <w:r w:rsidRPr="00DE4C9E">
        <w:rPr>
          <w:rFonts w:ascii="Arial" w:hAnsi="Arial" w:cs="Arial"/>
          <w:i/>
          <w:iCs/>
        </w:rPr>
        <w:t xml:space="preserve">с </w:t>
      </w:r>
      <w:r w:rsidRPr="00DE4C9E">
        <w:rPr>
          <w:rFonts w:ascii="Arial" w:hAnsi="Arial" w:cs="Arial"/>
        </w:rPr>
        <w:t xml:space="preserve">при </w:t>
      </w:r>
      <w:r w:rsidRPr="00DE4C9E">
        <w:rPr>
          <w:rFonts w:ascii="Arial" w:hAnsi="Arial" w:cs="Arial"/>
          <w:i/>
          <w:iCs/>
          <w:lang w:val="en-US"/>
        </w:rPr>
        <w:t>u</w:t>
      </w:r>
      <w:r w:rsidRPr="00DE4C9E">
        <w:rPr>
          <w:rFonts w:ascii="Arial" w:hAnsi="Arial" w:cs="Arial"/>
        </w:rPr>
        <w:t xml:space="preserve"> = </w:t>
      </w:r>
      <w:r w:rsidRPr="00DE4C9E">
        <w:rPr>
          <w:rFonts w:ascii="Arial" w:hAnsi="Arial" w:cs="Arial"/>
          <w:i/>
          <w:iCs/>
          <w:lang w:val="en-US"/>
        </w:rPr>
        <w:t>c</w:t>
      </w:r>
      <w:r w:rsidRPr="00DE4C9E">
        <w:rPr>
          <w:rFonts w:ascii="Arial" w:hAnsi="Arial" w:cs="Arial"/>
        </w:rPr>
        <w:t xml:space="preserve">, постоянная октетной физики </w:t>
      </w:r>
      <w:r w:rsidRPr="00DE4C9E">
        <w:rPr>
          <w:rFonts w:ascii="Arial" w:hAnsi="Arial" w:cs="Arial"/>
          <w:i/>
          <w:iCs/>
        </w:rPr>
        <w:t>m</w:t>
      </w:r>
      <w:r w:rsidRPr="00DE4C9E">
        <w:rPr>
          <w:rFonts w:ascii="Arial" w:hAnsi="Arial" w:cs="Arial"/>
        </w:rPr>
        <w:t xml:space="preserve">', характерные расстояние </w:t>
      </w:r>
      <w:r w:rsidRPr="00DE4C9E">
        <w:rPr>
          <w:rFonts w:ascii="Arial" w:hAnsi="Arial" w:cs="Arial"/>
          <w:i/>
          <w:iCs/>
        </w:rPr>
        <w:t>r</w:t>
      </w:r>
      <w:r w:rsidRPr="00DE4C9E">
        <w:rPr>
          <w:rFonts w:ascii="Arial" w:hAnsi="Arial" w:cs="Arial"/>
          <w:vertAlign w:val="subscript"/>
        </w:rPr>
        <w:t>0</w:t>
      </w:r>
      <w:r w:rsidRPr="00DE4C9E">
        <w:rPr>
          <w:rFonts w:ascii="Arial" w:hAnsi="Arial" w:cs="Arial"/>
        </w:rPr>
        <w:t xml:space="preserve"> и скорость </w:t>
      </w:r>
      <w:r w:rsidRPr="00DE4C9E">
        <w:rPr>
          <w:rFonts w:ascii="Arial" w:hAnsi="Arial" w:cs="Arial"/>
          <w:i/>
          <w:iCs/>
        </w:rPr>
        <w:t>v</w:t>
      </w:r>
      <w:r w:rsidRPr="00DE4C9E">
        <w:rPr>
          <w:rFonts w:ascii="Arial" w:hAnsi="Arial" w:cs="Arial"/>
          <w:vertAlign w:val="subscript"/>
        </w:rPr>
        <w:t>0</w:t>
      </w:r>
      <w:r w:rsidRPr="00DE4C9E">
        <w:rPr>
          <w:rFonts w:ascii="Arial" w:hAnsi="Arial" w:cs="Arial"/>
        </w:rPr>
        <w:t>, для краткости опу</w:t>
      </w:r>
      <w:r w:rsidRPr="00DE4C9E">
        <w:rPr>
          <w:rFonts w:ascii="Arial" w:hAnsi="Arial" w:cs="Arial"/>
        </w:rPr>
        <w:softHyphen/>
        <w:t>щены. Остальные величины известны по уравнениям октетной ф</w:t>
      </w:r>
      <w:r w:rsidRPr="00DE4C9E">
        <w:rPr>
          <w:rFonts w:ascii="Arial" w:hAnsi="Arial" w:cs="Arial"/>
        </w:rPr>
        <w:t>и</w:t>
      </w:r>
      <w:r w:rsidRPr="00DE4C9E">
        <w:rPr>
          <w:rFonts w:ascii="Arial" w:hAnsi="Arial" w:cs="Arial"/>
        </w:rPr>
        <w:lastRenderedPageBreak/>
        <w:t>зики. Коэффициенты у операторов и функций в системе (</w:t>
      </w:r>
      <w:r w:rsidR="00262D0F">
        <w:rPr>
          <w:rFonts w:ascii="Arial" w:eastAsiaTheme="minorEastAsia" w:hAnsi="Arial" w:cs="Arial"/>
          <w:lang w:val="en-US"/>
        </w:rPr>
        <w:sym w:font="Wingdings 2" w:char="F0E4"/>
      </w:r>
      <w:r w:rsidRPr="00DE4C9E">
        <w:rPr>
          <w:rFonts w:ascii="Arial" w:hAnsi="Arial" w:cs="Arial"/>
        </w:rPr>
        <w:t>) приведены в Таблице 1.</w:t>
      </w:r>
    </w:p>
    <w:p w:rsidR="00854715" w:rsidRPr="00DE4C9E" w:rsidRDefault="00854715" w:rsidP="00854715">
      <w:pPr>
        <w:widowControl w:val="0"/>
        <w:spacing w:line="360" w:lineRule="auto"/>
        <w:ind w:firstLine="426"/>
        <w:jc w:val="both"/>
        <w:rPr>
          <w:rFonts w:ascii="Arial" w:hAnsi="Arial" w:cs="Arial"/>
        </w:rPr>
      </w:pPr>
      <w:r w:rsidRPr="00DE4C9E">
        <w:rPr>
          <w:rFonts w:ascii="Arial" w:hAnsi="Arial" w:cs="Arial"/>
        </w:rPr>
        <w:t xml:space="preserve">Здесь </w:t>
      </w:r>
      <w:r w:rsidRPr="00DE4C9E">
        <w:rPr>
          <w:rFonts w:ascii="Arial" w:hAnsi="Arial" w:cs="Arial"/>
          <w:i/>
          <w:iCs/>
        </w:rPr>
        <w:t>r</w:t>
      </w:r>
      <w:r w:rsidRPr="00DE4C9E">
        <w:rPr>
          <w:rFonts w:ascii="Arial" w:hAnsi="Arial" w:cs="Arial"/>
          <w:vertAlign w:val="subscript"/>
        </w:rPr>
        <w:t>0</w:t>
      </w:r>
      <w:r w:rsidRPr="00DE4C9E">
        <w:rPr>
          <w:rFonts w:ascii="Arial" w:hAnsi="Arial" w:cs="Arial"/>
        </w:rPr>
        <w:t xml:space="preserve">, </w:t>
      </w:r>
      <w:r w:rsidRPr="00DE4C9E">
        <w:rPr>
          <w:rFonts w:ascii="Arial" w:hAnsi="Arial" w:cs="Arial"/>
          <w:i/>
          <w:iCs/>
        </w:rPr>
        <w:t>v</w:t>
      </w:r>
      <w:r w:rsidRPr="00DE4C9E">
        <w:rPr>
          <w:rFonts w:ascii="Arial" w:hAnsi="Arial" w:cs="Arial"/>
          <w:vertAlign w:val="subscript"/>
        </w:rPr>
        <w:t>0</w:t>
      </w:r>
      <w:r w:rsidRPr="00DE4C9E">
        <w:rPr>
          <w:rFonts w:ascii="Arial" w:hAnsi="Arial" w:cs="Arial"/>
        </w:rPr>
        <w:t xml:space="preserve"> – новые константы процессов. По смыслу задач возможны замены констант:  </w:t>
      </w:r>
      <w:r w:rsidRPr="00DE4C9E">
        <w:rPr>
          <w:rFonts w:ascii="Arial" w:hAnsi="Arial" w:cs="Arial"/>
          <w:i/>
          <w:iCs/>
          <w:lang w:val="en-US"/>
        </w:rPr>
        <w:t>v</w:t>
      </w:r>
      <w:r w:rsidRPr="00DE4C9E">
        <w:rPr>
          <w:rFonts w:ascii="Arial" w:hAnsi="Arial" w:cs="Arial"/>
          <w:vertAlign w:val="subscript"/>
        </w:rPr>
        <w:t>0</w:t>
      </w:r>
      <w:r w:rsidRPr="00DE4C9E">
        <w:rPr>
          <w:rFonts w:ascii="Arial" w:hAnsi="Arial" w:cs="Arial"/>
          <w:lang w:val="en-US"/>
        </w:rPr>
        <w:t> </w:t>
      </w:r>
      <w:r w:rsidRPr="00DE4C9E">
        <w:rPr>
          <w:rFonts w:ascii="Arial" w:hAnsi="Arial" w:cs="Arial"/>
        </w:rPr>
        <w:sym w:font="Symbol" w:char="F0DE"/>
      </w:r>
      <w:r w:rsidRPr="00DE4C9E">
        <w:rPr>
          <w:rFonts w:ascii="Arial" w:hAnsi="Arial" w:cs="Arial"/>
        </w:rPr>
        <w:t xml:space="preserve"> </w:t>
      </w:r>
      <w:r w:rsidRPr="00DE4C9E">
        <w:rPr>
          <w:rFonts w:ascii="Arial" w:hAnsi="Arial" w:cs="Arial"/>
          <w:i/>
          <w:iCs/>
          <w:lang w:val="en-US"/>
        </w:rPr>
        <w:t>r</w:t>
      </w:r>
      <w:r w:rsidRPr="00DE4C9E">
        <w:rPr>
          <w:rFonts w:ascii="Arial" w:hAnsi="Arial" w:cs="Arial"/>
          <w:vertAlign w:val="subscript"/>
        </w:rPr>
        <w:t>0</w:t>
      </w:r>
      <w:r w:rsidRPr="00DE4C9E">
        <w:rPr>
          <w:rFonts w:ascii="Arial" w:hAnsi="Arial" w:cs="Arial"/>
        </w:rPr>
        <w:sym w:font="Symbol" w:char="F077"/>
      </w:r>
      <w:r w:rsidRPr="00DE4C9E">
        <w:rPr>
          <w:rFonts w:ascii="Arial" w:hAnsi="Arial" w:cs="Arial"/>
          <w:vertAlign w:val="subscript"/>
        </w:rPr>
        <w:t>0</w:t>
      </w:r>
      <w:r w:rsidRPr="00DE4C9E">
        <w:rPr>
          <w:rFonts w:ascii="Arial" w:hAnsi="Arial" w:cs="Arial"/>
        </w:rPr>
        <w:t xml:space="preserve">, </w:t>
      </w:r>
      <w:r w:rsidRPr="00DE4C9E">
        <w:rPr>
          <w:rFonts w:ascii="Arial" w:hAnsi="Arial" w:cs="Arial"/>
          <w:i/>
          <w:iCs/>
          <w:lang w:val="en-US"/>
        </w:rPr>
        <w:t>v</w:t>
      </w:r>
      <w:r w:rsidRPr="00DE4C9E">
        <w:rPr>
          <w:rFonts w:ascii="Arial" w:hAnsi="Arial" w:cs="Arial"/>
          <w:vertAlign w:val="subscript"/>
        </w:rPr>
        <w:t>0</w:t>
      </w:r>
      <w:r w:rsidRPr="00DE4C9E">
        <w:rPr>
          <w:rFonts w:ascii="Arial" w:hAnsi="Arial" w:cs="Arial"/>
        </w:rPr>
        <w:t xml:space="preserve"> </w:t>
      </w:r>
      <w:r w:rsidRPr="00DE4C9E">
        <w:rPr>
          <w:rFonts w:ascii="Arial" w:hAnsi="Arial" w:cs="Arial"/>
        </w:rPr>
        <w:sym w:font="Symbol" w:char="F0DE"/>
      </w:r>
      <w:r w:rsidRPr="00DE4C9E">
        <w:rPr>
          <w:rFonts w:ascii="Arial" w:hAnsi="Arial" w:cs="Arial"/>
        </w:rPr>
        <w:t xml:space="preserve"> </w:t>
      </w:r>
      <w:r w:rsidRPr="00DE4C9E">
        <w:rPr>
          <w:rFonts w:ascii="Arial" w:hAnsi="Arial" w:cs="Arial"/>
          <w:i/>
          <w:iCs/>
          <w:lang w:val="en-US"/>
        </w:rPr>
        <w:t>r</w:t>
      </w:r>
      <w:r w:rsidRPr="00DE4C9E">
        <w:rPr>
          <w:rFonts w:ascii="Arial" w:hAnsi="Arial" w:cs="Arial"/>
          <w:vertAlign w:val="subscript"/>
        </w:rPr>
        <w:t xml:space="preserve">0 </w:t>
      </w:r>
      <w:r w:rsidRPr="00DE4C9E">
        <w:rPr>
          <w:rFonts w:ascii="Arial" w:hAnsi="Arial" w:cs="Arial"/>
        </w:rPr>
        <w:t xml:space="preserve">/ </w:t>
      </w:r>
      <w:r w:rsidRPr="00DE4C9E">
        <w:rPr>
          <w:rFonts w:ascii="Arial" w:hAnsi="Arial" w:cs="Arial"/>
          <w:i/>
          <w:iCs/>
          <w:lang w:val="en-US"/>
        </w:rPr>
        <w:t>t</w:t>
      </w:r>
      <w:r w:rsidRPr="00DE4C9E">
        <w:rPr>
          <w:rFonts w:ascii="Arial" w:hAnsi="Arial" w:cs="Arial"/>
          <w:vertAlign w:val="subscript"/>
        </w:rPr>
        <w:t>0</w:t>
      </w:r>
      <w:r w:rsidRPr="00DE4C9E">
        <w:rPr>
          <w:rFonts w:ascii="Arial" w:hAnsi="Arial" w:cs="Arial"/>
        </w:rPr>
        <w:t>.</w:t>
      </w:r>
    </w:p>
    <w:p w:rsidR="00854715" w:rsidRPr="00854715" w:rsidRDefault="00854715" w:rsidP="00854715">
      <w:pPr>
        <w:widowControl w:val="0"/>
        <w:spacing w:line="360" w:lineRule="auto"/>
        <w:ind w:firstLine="426"/>
        <w:jc w:val="both"/>
        <w:rPr>
          <w:rFonts w:ascii="Arial" w:hAnsi="Arial" w:cs="Arial"/>
        </w:rPr>
      </w:pPr>
      <w:r w:rsidRPr="00DE4C9E">
        <w:rPr>
          <w:rFonts w:ascii="Arial" w:hAnsi="Arial" w:cs="Arial"/>
        </w:rPr>
        <w:t>Результат исследований системы уравнений (</w:t>
      </w:r>
      <w:r w:rsidR="00262D0F">
        <w:rPr>
          <w:rFonts w:ascii="Arial" w:eastAsiaTheme="minorEastAsia" w:hAnsi="Arial" w:cs="Arial"/>
          <w:lang w:val="en-US"/>
        </w:rPr>
        <w:sym w:font="Wingdings 2" w:char="F0E4"/>
      </w:r>
      <w:r w:rsidRPr="00DE4C9E">
        <w:rPr>
          <w:rFonts w:ascii="Arial" w:hAnsi="Arial" w:cs="Arial"/>
        </w:rPr>
        <w:t>): пробное тело уст</w:t>
      </w:r>
      <w:r w:rsidRPr="00DE4C9E">
        <w:rPr>
          <w:rFonts w:ascii="Arial" w:hAnsi="Arial" w:cs="Arial"/>
        </w:rPr>
        <w:softHyphen/>
        <w:t>ремляется в сторону, противоположную направлению силы гравитаци</w:t>
      </w:r>
      <w:r w:rsidRPr="00DE4C9E">
        <w:rPr>
          <w:rFonts w:ascii="Arial" w:hAnsi="Arial" w:cs="Arial"/>
        </w:rPr>
        <w:softHyphen/>
        <w:t>онного притяжения – при определенных соотношениях момента им</w:t>
      </w:r>
      <w:r w:rsidRPr="00DE4C9E">
        <w:rPr>
          <w:rFonts w:ascii="Arial" w:hAnsi="Arial" w:cs="Arial"/>
        </w:rPr>
        <w:softHyphen/>
        <w:t>пульса, момента силы и частоты их пр</w:t>
      </w:r>
      <w:r w:rsidRPr="00DE4C9E">
        <w:rPr>
          <w:rFonts w:ascii="Arial" w:hAnsi="Arial" w:cs="Arial"/>
        </w:rPr>
        <w:t>е</w:t>
      </w:r>
      <w:r w:rsidRPr="00DE4C9E">
        <w:rPr>
          <w:rFonts w:ascii="Arial" w:hAnsi="Arial" w:cs="Arial"/>
        </w:rPr>
        <w:t>цессии.</w:t>
      </w:r>
    </w:p>
    <w:tbl>
      <w:tblPr>
        <w:tblW w:w="0" w:type="auto"/>
        <w:jc w:val="center"/>
        <w:tblLook w:val="0000"/>
      </w:tblPr>
      <w:tblGrid>
        <w:gridCol w:w="2614"/>
        <w:gridCol w:w="2202"/>
        <w:gridCol w:w="2683"/>
        <w:gridCol w:w="896"/>
        <w:gridCol w:w="446"/>
      </w:tblGrid>
      <w:tr w:rsidR="00854715" w:rsidRPr="00DE4C9E" w:rsidTr="00730582">
        <w:trPr>
          <w:gridAfter w:val="1"/>
          <w:jc w:val="center"/>
        </w:trPr>
        <w:tc>
          <w:tcPr>
            <w:tcW w:w="7501" w:type="dxa"/>
            <w:gridSpan w:val="4"/>
            <w:tcBorders>
              <w:top w:val="single" w:sz="4" w:space="0" w:color="F8F8F8"/>
              <w:left w:val="single" w:sz="4" w:space="0" w:color="F8F8F8"/>
              <w:right w:val="single" w:sz="4" w:space="0" w:color="F8F8F8"/>
            </w:tcBorders>
          </w:tcPr>
          <w:p w:rsidR="00854715" w:rsidRPr="00DE4C9E" w:rsidRDefault="00854715" w:rsidP="00BD2449">
            <w:pPr>
              <w:pStyle w:val="Confnoindent"/>
              <w:widowControl w:val="0"/>
              <w:tabs>
                <w:tab w:val="left" w:pos="540"/>
                <w:tab w:val="left" w:pos="2160"/>
              </w:tabs>
              <w:rPr>
                <w:rFonts w:ascii="Arial" w:hAnsi="Arial" w:cs="Arial"/>
                <w:sz w:val="24"/>
                <w:szCs w:val="24"/>
              </w:rPr>
            </w:pPr>
            <w:r w:rsidRPr="00DE4C9E">
              <w:rPr>
                <w:rFonts w:ascii="Arial" w:hAnsi="Arial" w:cs="Arial"/>
                <w:sz w:val="24"/>
                <w:szCs w:val="24"/>
              </w:rPr>
              <w:t>Таблица 1.  Коэффициенты при операторах и функциях</w:t>
            </w:r>
          </w:p>
        </w:tc>
      </w:tr>
      <w:tr w:rsidR="00854715" w:rsidRPr="00DE4C9E" w:rsidTr="00BD24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0" w:type="auto"/>
            <w:vAlign w:val="center"/>
          </w:tcPr>
          <w:p w:rsidR="00854715" w:rsidRPr="00DE4C9E" w:rsidRDefault="00854715" w:rsidP="00BD2449">
            <w:pPr>
              <w:widowControl w:val="0"/>
              <w:tabs>
                <w:tab w:val="left" w:pos="540"/>
                <w:tab w:val="left" w:pos="2160"/>
              </w:tabs>
              <w:rPr>
                <w:rFonts w:ascii="Arial" w:hAnsi="Arial" w:cs="Arial"/>
                <w:i/>
                <w:iCs/>
              </w:rPr>
            </w:pPr>
            <w:r w:rsidRPr="00DE4C9E">
              <w:rPr>
                <w:rFonts w:ascii="Arial" w:hAnsi="Arial" w:cs="Arial"/>
                <w:i/>
                <w:iCs/>
              </w:rPr>
              <w:t xml:space="preserve">Т </w:t>
            </w:r>
            <w:r w:rsidRPr="00DE4C9E">
              <w:rPr>
                <w:rFonts w:ascii="Arial" w:hAnsi="Arial" w:cs="Arial"/>
                <w:lang w:val="en-US"/>
              </w:rPr>
              <w:sym w:font="Symbol" w:char="F0AB"/>
            </w:r>
            <w:r w:rsidRPr="00DE4C9E">
              <w:rPr>
                <w:rFonts w:ascii="Arial" w:hAnsi="Arial" w:cs="Arial"/>
                <w:i/>
                <w:iCs/>
              </w:rPr>
              <w:t xml:space="preserve"> </w:t>
            </w:r>
            <w:r w:rsidRPr="00DE4C9E">
              <w:rPr>
                <w:rFonts w:ascii="Arial" w:hAnsi="Arial" w:cs="Arial"/>
                <w:i/>
                <w:iCs/>
                <w:lang w:val="en-US"/>
              </w:rPr>
              <w:t>u</w:t>
            </w:r>
          </w:p>
        </w:tc>
        <w:tc>
          <w:tcPr>
            <w:tcW w:w="0" w:type="auto"/>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i/>
                <w:iCs/>
                <w:position w:val="-22"/>
                <w:lang w:val="en-US"/>
              </w:rPr>
              <w:object w:dxaOrig="279" w:dyaOrig="560">
                <v:shape id="_x0000_i1427" type="#_x0000_t75" style="width:15.05pt;height:27.65pt" o:ole="">
                  <v:imagedata r:id="rId659" o:title=""/>
                </v:shape>
                <o:OLEObject Type="Embed" ProgID="Equation.3" ShapeID="_x0000_i1427" DrawAspect="Content" ObjectID="_1451634747" r:id="rId660"/>
              </w:objec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lang w:val="en-US"/>
              </w:rPr>
              <w:t xml:space="preserve"> </w:t>
            </w:r>
            <w:r w:rsidRPr="00DE4C9E">
              <w:rPr>
                <w:rFonts w:ascii="Arial" w:hAnsi="Arial" w:cs="Arial"/>
                <w:i/>
                <w:iCs/>
                <w:position w:val="-22"/>
                <w:lang w:val="en-US"/>
              </w:rPr>
              <w:object w:dxaOrig="220" w:dyaOrig="560">
                <v:shape id="_x0000_i1428" type="#_x0000_t75" style="width:10.05pt;height:27.65pt" o:ole="">
                  <v:imagedata r:id="rId661" o:title=""/>
                </v:shape>
                <o:OLEObject Type="Embed" ProgID="Equation.3" ShapeID="_x0000_i1428" DrawAspect="Content" ObjectID="_1451634748" r:id="rId662"/>
              </w:object>
            </w:r>
          </w:p>
        </w:tc>
        <w:tc>
          <w:tcPr>
            <w:tcW w:w="0" w:type="auto"/>
            <w:vAlign w:val="center"/>
          </w:tcPr>
          <w:p w:rsidR="00854715" w:rsidRPr="00DE4C9E" w:rsidRDefault="00854715" w:rsidP="00BD2449">
            <w:pPr>
              <w:widowControl w:val="0"/>
              <w:tabs>
                <w:tab w:val="left" w:pos="540"/>
                <w:tab w:val="left" w:pos="2160"/>
              </w:tabs>
              <w:rPr>
                <w:rFonts w:ascii="Arial" w:hAnsi="Arial" w:cs="Arial"/>
                <w:i/>
                <w:iCs/>
                <w:lang w:val="en-US"/>
              </w:rPr>
            </w:pPr>
          </w:p>
        </w:tc>
        <w:tc>
          <w:tcPr>
            <w:tcW w:w="0" w:type="auto"/>
            <w:gridSpan w:val="2"/>
            <w:vAlign w:val="center"/>
          </w:tcPr>
          <w:p w:rsidR="00854715" w:rsidRPr="00DE4C9E" w:rsidRDefault="00854715" w:rsidP="00BD2449">
            <w:pPr>
              <w:widowControl w:val="0"/>
              <w:tabs>
                <w:tab w:val="left" w:pos="540"/>
                <w:tab w:val="left" w:pos="2160"/>
              </w:tabs>
              <w:rPr>
                <w:rFonts w:ascii="Arial" w:hAnsi="Arial" w:cs="Arial"/>
                <w:i/>
                <w:iCs/>
                <w:lang w:val="en-US"/>
              </w:rPr>
            </w:pPr>
          </w:p>
        </w:tc>
      </w:tr>
      <w:tr w:rsidR="00854715" w:rsidRPr="00DE4C9E" w:rsidTr="00BD24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0" w:type="auto"/>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i/>
                <w:iCs/>
                <w:lang w:val="en-US"/>
              </w:rPr>
              <w:t>Ĥ</w: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lang w:val="en-US"/>
              </w:rPr>
              <w:t xml:space="preserve"> </w:t>
            </w:r>
            <w:r w:rsidRPr="00DE4C9E">
              <w:rPr>
                <w:rFonts w:ascii="Arial" w:hAnsi="Arial" w:cs="Arial"/>
                <w:i/>
                <w:iCs/>
                <w:position w:val="-24"/>
                <w:lang w:val="en-US"/>
              </w:rPr>
              <w:object w:dxaOrig="580" w:dyaOrig="580">
                <v:shape id="_x0000_i1429" type="#_x0000_t75" style="width:30.15pt;height:30.15pt" o:ole="">
                  <v:imagedata r:id="rId663" o:title=""/>
                </v:shape>
                <o:OLEObject Type="Embed" ProgID="Equation.3" ShapeID="_x0000_i1429" DrawAspect="Content" ObjectID="_1451634749" r:id="rId664"/>
              </w:object>
            </w:r>
          </w:p>
        </w:tc>
        <w:tc>
          <w:tcPr>
            <w:tcW w:w="0" w:type="auto"/>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i/>
                <w:iCs/>
                <w:lang w:val="en-US"/>
              </w:rPr>
              <w:t>H</w: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lang w:val="en-US"/>
              </w:rPr>
              <w:t xml:space="preserve"> </w:t>
            </w:r>
            <w:r w:rsidRPr="00DE4C9E">
              <w:rPr>
                <w:rFonts w:ascii="Arial" w:hAnsi="Arial" w:cs="Arial"/>
                <w:i/>
                <w:iCs/>
                <w:position w:val="-22"/>
                <w:lang w:val="en-US"/>
              </w:rPr>
              <w:object w:dxaOrig="420" w:dyaOrig="560">
                <v:shape id="_x0000_i1430" type="#_x0000_t75" style="width:20.1pt;height:27.65pt" o:ole="">
                  <v:imagedata r:id="rId665" o:title=""/>
                </v:shape>
                <o:OLEObject Type="Embed" ProgID="Equation.3" ShapeID="_x0000_i1430" DrawAspect="Content" ObjectID="_1451634750" r:id="rId666"/>
              </w:object>
            </w:r>
          </w:p>
        </w:tc>
        <w:tc>
          <w:tcPr>
            <w:tcW w:w="0" w:type="auto"/>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lang w:val="en-US"/>
              </w:rPr>
              <w:t xml:space="preserve">grad </w:t>
            </w:r>
            <w:r w:rsidRPr="00DE4C9E">
              <w:rPr>
                <w:rFonts w:ascii="Arial" w:hAnsi="Arial" w:cs="Arial"/>
                <w:i/>
                <w:iCs/>
                <w:vertAlign w:val="subscript"/>
                <w:lang w:val="en-US"/>
              </w:rPr>
              <w:t>p</w: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position w:val="-6"/>
                <w:lang w:val="en-US"/>
              </w:rPr>
              <w:object w:dxaOrig="279" w:dyaOrig="260">
                <v:shape id="_x0000_i1431" type="#_x0000_t75" style="width:15.05pt;height:12.55pt" o:ole="">
                  <v:imagedata r:id="rId279" o:title=""/>
                </v:shape>
                <o:OLEObject Type="Embed" ProgID="Equation.3" ShapeID="_x0000_i1431" DrawAspect="Content" ObjectID="_1451634751" r:id="rId667"/>
              </w:object>
            </w:r>
          </w:p>
        </w:tc>
        <w:tc>
          <w:tcPr>
            <w:tcW w:w="0" w:type="auto"/>
            <w:gridSpan w:val="2"/>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b/>
                <w:bCs/>
                <w:lang w:val="en-US"/>
              </w:rPr>
              <w:t>p</w: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lang w:val="en-US"/>
              </w:rPr>
              <w:t xml:space="preserve"> </w:t>
            </w:r>
            <w:r w:rsidRPr="00DE4C9E">
              <w:rPr>
                <w:rFonts w:ascii="Arial" w:hAnsi="Arial" w:cs="Arial"/>
                <w:i/>
                <w:iCs/>
                <w:position w:val="-22"/>
                <w:lang w:val="en-US"/>
              </w:rPr>
              <w:object w:dxaOrig="320" w:dyaOrig="560">
                <v:shape id="_x0000_i1432" type="#_x0000_t75" style="width:15.9pt;height:27.65pt" o:ole="">
                  <v:imagedata r:id="rId668" o:title=""/>
                </v:shape>
                <o:OLEObject Type="Embed" ProgID="Equation.3" ShapeID="_x0000_i1432" DrawAspect="Content" ObjectID="_1451634752" r:id="rId669"/>
              </w:object>
            </w:r>
          </w:p>
        </w:tc>
      </w:tr>
      <w:tr w:rsidR="00854715" w:rsidRPr="00DE4C9E" w:rsidTr="00BD24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0" w:type="auto"/>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position w:val="-4"/>
                <w:lang w:val="en-US"/>
              </w:rPr>
              <w:object w:dxaOrig="320" w:dyaOrig="320">
                <v:shape id="_x0000_i1433" type="#_x0000_t75" style="width:15.9pt;height:15.9pt" o:ole="">
                  <v:imagedata r:id="rId670" o:title=""/>
                </v:shape>
                <o:OLEObject Type="Embed" ProgID="Equation.3" ShapeID="_x0000_i1433" DrawAspect="Content" ObjectID="_1451634753" r:id="rId671"/>
              </w:objec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lang w:val="en-US"/>
              </w:rPr>
              <w:t xml:space="preserve"> </w:t>
            </w:r>
            <w:r w:rsidRPr="00DE4C9E">
              <w:rPr>
                <w:rFonts w:ascii="Arial" w:hAnsi="Arial" w:cs="Arial"/>
                <w:i/>
                <w:iCs/>
                <w:position w:val="-28"/>
                <w:lang w:val="en-US"/>
              </w:rPr>
              <w:object w:dxaOrig="780" w:dyaOrig="620">
                <v:shape id="_x0000_i1434" type="#_x0000_t75" style="width:39.35pt;height:31.8pt" o:ole="">
                  <v:imagedata r:id="rId672" o:title=""/>
                </v:shape>
                <o:OLEObject Type="Embed" ProgID="Equation.3" ShapeID="_x0000_i1434" DrawAspect="Content" ObjectID="_1451634754" r:id="rId673"/>
              </w:object>
            </w:r>
          </w:p>
        </w:tc>
        <w:tc>
          <w:tcPr>
            <w:tcW w:w="0" w:type="auto"/>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i/>
                <w:iCs/>
                <w:lang w:val="en-US"/>
              </w:rPr>
              <w:t>M</w: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lang w:val="en-US"/>
              </w:rPr>
              <w:t xml:space="preserve"> </w:t>
            </w:r>
            <w:r w:rsidRPr="00DE4C9E">
              <w:rPr>
                <w:rFonts w:ascii="Arial" w:hAnsi="Arial" w:cs="Arial"/>
                <w:i/>
                <w:iCs/>
                <w:position w:val="-28"/>
                <w:lang w:val="en-US"/>
              </w:rPr>
              <w:object w:dxaOrig="620" w:dyaOrig="620">
                <v:shape id="_x0000_i1435" type="#_x0000_t75" style="width:31.8pt;height:31.8pt" o:ole="">
                  <v:imagedata r:id="rId674" o:title=""/>
                </v:shape>
                <o:OLEObject Type="Embed" ProgID="Equation.3" ShapeID="_x0000_i1435" DrawAspect="Content" ObjectID="_1451634755" r:id="rId675"/>
              </w:object>
            </w:r>
          </w:p>
        </w:tc>
        <w:tc>
          <w:tcPr>
            <w:tcW w:w="0" w:type="auto"/>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lang w:val="en-US"/>
              </w:rPr>
              <w:t xml:space="preserve">grad </w:t>
            </w:r>
            <w:r w:rsidRPr="00DE4C9E">
              <w:rPr>
                <w:rFonts w:ascii="Arial" w:hAnsi="Arial" w:cs="Arial"/>
                <w:i/>
                <w:iCs/>
                <w:vertAlign w:val="subscript"/>
                <w:lang w:val="en-US"/>
              </w:rPr>
              <w:t>m</w: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lang w:val="en-US"/>
              </w:rPr>
              <w:t xml:space="preserve"> </w:t>
            </w:r>
            <w:r w:rsidRPr="00DE4C9E">
              <w:rPr>
                <w:rFonts w:ascii="Arial" w:hAnsi="Arial" w:cs="Arial"/>
                <w:position w:val="-6"/>
                <w:lang w:val="en-US"/>
              </w:rPr>
              <w:object w:dxaOrig="279" w:dyaOrig="260">
                <v:shape id="_x0000_i1436" type="#_x0000_t75" style="width:15.05pt;height:12.55pt" o:ole="">
                  <v:imagedata r:id="rId279" o:title=""/>
                </v:shape>
                <o:OLEObject Type="Embed" ProgID="Equation.3" ShapeID="_x0000_i1436" DrawAspect="Content" ObjectID="_1451634756" r:id="rId676"/>
              </w:object>
            </w:r>
            <w:r w:rsidRPr="00DE4C9E">
              <w:rPr>
                <w:rFonts w:ascii="Arial" w:hAnsi="Arial" w:cs="Arial"/>
                <w:i/>
                <w:iCs/>
                <w:lang w:val="en-US"/>
              </w:rPr>
              <w:t>r</w:t>
            </w:r>
            <w:r w:rsidRPr="00DE4C9E">
              <w:rPr>
                <w:rFonts w:ascii="Arial" w:hAnsi="Arial" w:cs="Arial"/>
                <w:vertAlign w:val="subscript"/>
                <w:lang w:val="en-US"/>
              </w:rPr>
              <w:t>0</w:t>
            </w:r>
          </w:p>
        </w:tc>
        <w:tc>
          <w:tcPr>
            <w:tcW w:w="0" w:type="auto"/>
            <w:gridSpan w:val="2"/>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b/>
                <w:bCs/>
                <w:lang w:val="en-US"/>
              </w:rPr>
              <w:t>m</w: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i/>
                <w:iCs/>
                <w:lang w:val="en-US"/>
              </w:rPr>
              <w:t xml:space="preserve"> </w:t>
            </w:r>
            <w:r w:rsidRPr="00DE4C9E">
              <w:rPr>
                <w:rFonts w:ascii="Arial" w:hAnsi="Arial" w:cs="Arial"/>
                <w:i/>
                <w:iCs/>
                <w:position w:val="-26"/>
                <w:lang w:val="en-US"/>
              </w:rPr>
              <w:object w:dxaOrig="480" w:dyaOrig="600">
                <v:shape id="_x0000_i1437" type="#_x0000_t75" style="width:24.3pt;height:30.15pt" o:ole="">
                  <v:imagedata r:id="rId677" o:title=""/>
                </v:shape>
                <o:OLEObject Type="Embed" ProgID="Equation.3" ShapeID="_x0000_i1437" DrawAspect="Content" ObjectID="_1451634757" r:id="rId678"/>
              </w:object>
            </w:r>
          </w:p>
        </w:tc>
      </w:tr>
      <w:tr w:rsidR="00854715" w:rsidRPr="00DE4C9E" w:rsidTr="00BD244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0" w:type="auto"/>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position w:val="-4"/>
                <w:lang w:val="en-US"/>
              </w:rPr>
              <w:object w:dxaOrig="260" w:dyaOrig="320">
                <v:shape id="_x0000_i1438" type="#_x0000_t75" style="width:12.55pt;height:15.9pt" o:ole="">
                  <v:imagedata r:id="rId679" o:title=""/>
                </v:shape>
                <o:OLEObject Type="Embed" ProgID="Equation.3" ShapeID="_x0000_i1438" DrawAspect="Content" ObjectID="_1451634758" r:id="rId680"/>
              </w:objec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lang w:val="en-US"/>
              </w:rPr>
              <w:t xml:space="preserve"> </w:t>
            </w:r>
            <w:r w:rsidRPr="00DE4C9E">
              <w:rPr>
                <w:rFonts w:ascii="Arial" w:hAnsi="Arial" w:cs="Arial"/>
                <w:i/>
                <w:iCs/>
                <w:position w:val="-28"/>
                <w:lang w:val="en-US"/>
              </w:rPr>
              <w:object w:dxaOrig="780" w:dyaOrig="620">
                <v:shape id="_x0000_i1439" type="#_x0000_t75" style="width:39.35pt;height:31.8pt" o:ole="">
                  <v:imagedata r:id="rId681" o:title=""/>
                </v:shape>
                <o:OLEObject Type="Embed" ProgID="Equation.3" ShapeID="_x0000_i1439" DrawAspect="Content" ObjectID="_1451634759" r:id="rId682"/>
              </w:object>
            </w:r>
          </w:p>
        </w:tc>
        <w:tc>
          <w:tcPr>
            <w:tcW w:w="0" w:type="auto"/>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i/>
                <w:iCs/>
                <w:lang w:val="en-US"/>
              </w:rPr>
              <w:t>F</w: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lang w:val="en-US"/>
              </w:rPr>
              <w:t xml:space="preserve"> </w:t>
            </w:r>
            <w:r w:rsidRPr="00DE4C9E">
              <w:rPr>
                <w:rFonts w:ascii="Arial" w:hAnsi="Arial" w:cs="Arial"/>
                <w:i/>
                <w:iCs/>
                <w:position w:val="-28"/>
                <w:lang w:val="en-US"/>
              </w:rPr>
              <w:object w:dxaOrig="639" w:dyaOrig="620">
                <v:shape id="_x0000_i1440" type="#_x0000_t75" style="width:31.8pt;height:31.8pt" o:ole="">
                  <v:imagedata r:id="rId683" o:title=""/>
                </v:shape>
                <o:OLEObject Type="Embed" ProgID="Equation.3" ShapeID="_x0000_i1440" DrawAspect="Content" ObjectID="_1451634760" r:id="rId684"/>
              </w:object>
            </w:r>
          </w:p>
        </w:tc>
        <w:tc>
          <w:tcPr>
            <w:tcW w:w="0" w:type="auto"/>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lang w:val="en-US"/>
              </w:rPr>
              <w:t xml:space="preserve">grad </w:t>
            </w:r>
            <w:r w:rsidRPr="00DE4C9E">
              <w:rPr>
                <w:rFonts w:ascii="Arial" w:hAnsi="Arial" w:cs="Arial"/>
                <w:i/>
                <w:iCs/>
                <w:vertAlign w:val="subscript"/>
                <w:lang w:val="en-US"/>
              </w:rPr>
              <w:t xml:space="preserve">f  </w:t>
            </w:r>
            <w:r w:rsidRPr="00DE4C9E">
              <w:rPr>
                <w:rFonts w:ascii="Arial" w:hAnsi="Arial" w:cs="Arial"/>
                <w:lang w:val="en-US"/>
              </w:rPr>
              <w:sym w:font="Symbol" w:char="F0AB"/>
            </w:r>
            <w:r w:rsidRPr="00DE4C9E">
              <w:rPr>
                <w:rFonts w:ascii="Arial" w:hAnsi="Arial" w:cs="Arial"/>
                <w:lang w:val="en-US"/>
              </w:rPr>
              <w:t xml:space="preserve"> </w:t>
            </w:r>
            <w:r w:rsidRPr="00DE4C9E">
              <w:rPr>
                <w:rFonts w:ascii="Arial" w:hAnsi="Arial" w:cs="Arial"/>
                <w:position w:val="-6"/>
                <w:lang w:val="en-US"/>
              </w:rPr>
              <w:object w:dxaOrig="279" w:dyaOrig="260">
                <v:shape id="_x0000_i1441" type="#_x0000_t75" style="width:15.05pt;height:12.55pt" o:ole="">
                  <v:imagedata r:id="rId279" o:title=""/>
                </v:shape>
                <o:OLEObject Type="Embed" ProgID="Equation.3" ShapeID="_x0000_i1441" DrawAspect="Content" ObjectID="_1451634761" r:id="rId685"/>
              </w:object>
            </w:r>
            <w:r w:rsidRPr="00DE4C9E">
              <w:rPr>
                <w:rFonts w:ascii="Arial" w:hAnsi="Arial" w:cs="Arial"/>
                <w:i/>
                <w:iCs/>
                <w:lang w:val="en-US"/>
              </w:rPr>
              <w:t>v</w:t>
            </w:r>
            <w:r w:rsidRPr="00DE4C9E">
              <w:rPr>
                <w:rFonts w:ascii="Arial" w:hAnsi="Arial" w:cs="Arial"/>
                <w:vertAlign w:val="subscript"/>
                <w:lang w:val="en-US"/>
              </w:rPr>
              <w:t>0</w:t>
            </w:r>
          </w:p>
        </w:tc>
        <w:tc>
          <w:tcPr>
            <w:tcW w:w="0" w:type="auto"/>
            <w:gridSpan w:val="2"/>
            <w:vAlign w:val="center"/>
          </w:tcPr>
          <w:p w:rsidR="00854715" w:rsidRPr="00DE4C9E" w:rsidRDefault="00854715" w:rsidP="00BD2449">
            <w:pPr>
              <w:widowControl w:val="0"/>
              <w:tabs>
                <w:tab w:val="left" w:pos="540"/>
                <w:tab w:val="left" w:pos="2160"/>
              </w:tabs>
              <w:rPr>
                <w:rFonts w:ascii="Arial" w:hAnsi="Arial" w:cs="Arial"/>
                <w:i/>
                <w:iCs/>
                <w:lang w:val="en-US"/>
              </w:rPr>
            </w:pPr>
            <w:r w:rsidRPr="00DE4C9E">
              <w:rPr>
                <w:rFonts w:ascii="Arial" w:hAnsi="Arial" w:cs="Arial"/>
                <w:b/>
                <w:bCs/>
                <w:lang w:val="en-US"/>
              </w:rPr>
              <w:t>f</w:t>
            </w:r>
            <w:r w:rsidRPr="00DE4C9E">
              <w:rPr>
                <w:rFonts w:ascii="Arial" w:hAnsi="Arial" w:cs="Arial"/>
                <w:lang w:val="en-US"/>
              </w:rPr>
              <w:t xml:space="preserve"> </w:t>
            </w:r>
            <w:r w:rsidRPr="00DE4C9E">
              <w:rPr>
                <w:rFonts w:ascii="Arial" w:hAnsi="Arial" w:cs="Arial"/>
                <w:lang w:val="en-US"/>
              </w:rPr>
              <w:sym w:font="Symbol" w:char="F0AB"/>
            </w:r>
            <w:r w:rsidRPr="00DE4C9E">
              <w:rPr>
                <w:rFonts w:ascii="Arial" w:hAnsi="Arial" w:cs="Arial"/>
                <w:lang w:val="en-US"/>
              </w:rPr>
              <w:t xml:space="preserve"> 1/</w:t>
            </w:r>
            <w:r w:rsidRPr="00DE4C9E">
              <w:rPr>
                <w:rFonts w:ascii="Arial" w:hAnsi="Arial" w:cs="Arial"/>
                <w:i/>
                <w:iCs/>
                <w:lang w:val="en-US"/>
              </w:rPr>
              <w:t>m</w:t>
            </w:r>
            <w:r w:rsidRPr="00DE4C9E">
              <w:rPr>
                <w:rFonts w:ascii="Arial" w:hAnsi="Arial" w:cs="Arial"/>
                <w:lang w:val="en-US"/>
              </w:rPr>
              <w:t>’</w:t>
            </w:r>
            <w:r w:rsidRPr="00DE4C9E">
              <w:rPr>
                <w:rFonts w:ascii="Arial" w:hAnsi="Arial" w:cs="Arial"/>
                <w:i/>
                <w:iCs/>
                <w:lang w:val="en-US"/>
              </w:rPr>
              <w:t>v</w:t>
            </w:r>
            <w:r w:rsidRPr="00DE4C9E">
              <w:rPr>
                <w:rFonts w:ascii="Arial" w:hAnsi="Arial" w:cs="Arial"/>
                <w:vertAlign w:val="subscript"/>
                <w:lang w:val="en-US"/>
              </w:rPr>
              <w:t>0</w:t>
            </w:r>
          </w:p>
        </w:tc>
      </w:tr>
    </w:tbl>
    <w:p w:rsidR="00854715" w:rsidRPr="00DE4C9E" w:rsidRDefault="00854715" w:rsidP="00854715">
      <w:pPr>
        <w:pStyle w:val="Confnoindent"/>
        <w:widowControl w:val="0"/>
        <w:tabs>
          <w:tab w:val="num" w:pos="1287"/>
          <w:tab w:val="left" w:pos="6120"/>
          <w:tab w:val="left" w:pos="6480"/>
          <w:tab w:val="left" w:pos="9356"/>
        </w:tabs>
        <w:spacing w:line="360" w:lineRule="auto"/>
        <w:rPr>
          <w:rFonts w:ascii="Arial" w:hAnsi="Arial" w:cs="Arial"/>
          <w:sz w:val="24"/>
          <w:szCs w:val="24"/>
          <w:lang w:val="en-US"/>
        </w:rPr>
      </w:pPr>
    </w:p>
    <w:p w:rsidR="00854715" w:rsidRPr="00854715" w:rsidRDefault="00854715" w:rsidP="00854715">
      <w:pPr>
        <w:pStyle w:val="a7"/>
        <w:tabs>
          <w:tab w:val="left" w:pos="8460"/>
        </w:tabs>
        <w:spacing w:line="360" w:lineRule="auto"/>
        <w:ind w:left="0"/>
        <w:rPr>
          <w:rFonts w:ascii="Arial" w:hAnsi="Arial" w:cs="Arial"/>
          <w:b/>
          <w:bCs w:val="0"/>
          <w:i/>
          <w:iCs/>
          <w:sz w:val="24"/>
        </w:rPr>
      </w:pPr>
      <w:r w:rsidRPr="00854715">
        <w:rPr>
          <w:rFonts w:ascii="Arial" w:hAnsi="Arial" w:cs="Arial"/>
          <w:b/>
          <w:bCs w:val="0"/>
          <w:sz w:val="24"/>
        </w:rPr>
        <w:t>2.5</w:t>
      </w:r>
      <w:r w:rsidR="00780173">
        <w:rPr>
          <w:rFonts w:ascii="Arial" w:hAnsi="Arial" w:cs="Arial"/>
          <w:b/>
          <w:bCs w:val="0"/>
          <w:sz w:val="24"/>
        </w:rPr>
        <w:t>.</w:t>
      </w:r>
      <w:r w:rsidRPr="00854715">
        <w:rPr>
          <w:rFonts w:ascii="Arial" w:hAnsi="Arial" w:cs="Arial"/>
          <w:b/>
          <w:bCs w:val="0"/>
          <w:sz w:val="24"/>
        </w:rPr>
        <w:t xml:space="preserve">  </w:t>
      </w:r>
      <w:r w:rsidRPr="00854715">
        <w:rPr>
          <w:rFonts w:ascii="Arial" w:hAnsi="Arial" w:cs="Arial"/>
          <w:b/>
          <w:bCs w:val="0"/>
          <w:i/>
          <w:iCs/>
          <w:sz w:val="24"/>
        </w:rPr>
        <w:t>МЕХАНИКА И  ЭЛЕКТРОДИНАМИКА</w:t>
      </w:r>
    </w:p>
    <w:p w:rsidR="00854715" w:rsidRPr="00854715" w:rsidRDefault="00854715" w:rsidP="00DA584A">
      <w:pPr>
        <w:pStyle w:val="a7"/>
        <w:tabs>
          <w:tab w:val="left" w:pos="8460"/>
        </w:tabs>
        <w:spacing w:line="360" w:lineRule="auto"/>
        <w:ind w:left="0"/>
        <w:rPr>
          <w:rFonts w:ascii="Arial" w:hAnsi="Arial" w:cs="Arial"/>
          <w:sz w:val="24"/>
        </w:rPr>
      </w:pPr>
      <w:r w:rsidRPr="00854715">
        <w:rPr>
          <w:rFonts w:ascii="Arial" w:hAnsi="Arial" w:cs="Arial"/>
          <w:sz w:val="24"/>
        </w:rPr>
        <w:t>Система уравнений биоктетной механики преобразуется в систему (</w:t>
      </w:r>
      <w:r w:rsidR="00262D0F">
        <w:rPr>
          <w:rFonts w:ascii="Arial" w:eastAsiaTheme="minorEastAsia" w:hAnsi="Arial" w:cs="Arial"/>
          <w:sz w:val="24"/>
          <w:lang w:val="en-US"/>
        </w:rPr>
        <w:sym w:font="Wingdings 2" w:char="F0E4"/>
      </w:r>
      <w:r w:rsidR="00262D0F">
        <w:rPr>
          <w:rFonts w:ascii="Arial" w:eastAsiaTheme="minorEastAsia" w:hAnsi="Arial" w:cs="Arial"/>
          <w:sz w:val="24"/>
          <w:lang w:val="en-US"/>
        </w:rPr>
        <w:sym w:font="Wingdings 2" w:char="F0E4"/>
      </w:r>
      <w:r w:rsidRPr="00854715">
        <w:rPr>
          <w:rFonts w:ascii="Arial" w:hAnsi="Arial" w:cs="Arial"/>
          <w:sz w:val="24"/>
        </w:rPr>
        <w:t>):</w:t>
      </w:r>
    </w:p>
    <w:p w:rsidR="00854715" w:rsidRPr="00DE4C9E" w:rsidRDefault="00854715" w:rsidP="00854715">
      <w:pPr>
        <w:widowControl w:val="0"/>
        <w:tabs>
          <w:tab w:val="left" w:pos="540"/>
        </w:tabs>
        <w:spacing w:line="360" w:lineRule="auto"/>
        <w:rPr>
          <w:rFonts w:ascii="Arial" w:hAnsi="Arial" w:cs="Arial"/>
          <w:lang w:val="en-US"/>
        </w:rPr>
      </w:pPr>
      <w:r w:rsidRPr="006D0859">
        <w:rPr>
          <w:rFonts w:ascii="Arial" w:hAnsi="Arial" w:cs="Arial"/>
        </w:rPr>
        <w:t xml:space="preserve">          </w:t>
      </w:r>
      <w:r w:rsidRPr="00F564DB">
        <w:rPr>
          <w:rFonts w:ascii="Arial" w:hAnsi="Arial" w:cs="Arial"/>
          <w:bCs/>
          <w:iCs/>
          <w:position w:val="-24"/>
          <w:lang w:val="en-US"/>
        </w:rPr>
        <w:object w:dxaOrig="380" w:dyaOrig="620">
          <v:shape id="_x0000_i1442" type="#_x0000_t75" style="width:20.1pt;height:31.8pt" o:ole="">
            <v:imagedata r:id="rId686" o:title=""/>
          </v:shape>
          <o:OLEObject Type="Embed" ProgID="Equation.3" ShapeID="_x0000_i1442" DrawAspect="Content" ObjectID="_1451634762" r:id="rId687"/>
        </w:object>
      </w:r>
      <w:r w:rsidRPr="00936404">
        <w:rPr>
          <w:rFonts w:ascii="Arial" w:hAnsi="Arial" w:cs="Arial"/>
          <w:lang w:val="en-US"/>
        </w:rPr>
        <w:t xml:space="preserve">= </w:t>
      </w:r>
      <w:r w:rsidRPr="00936404">
        <w:rPr>
          <w:rFonts w:ascii="Arial" w:hAnsi="Arial" w:cs="Arial"/>
          <w:i/>
          <w:lang w:val="en-US"/>
        </w:rPr>
        <w:t>Ĥ</w:t>
      </w:r>
      <w:r w:rsidRPr="00DE4C9E">
        <w:rPr>
          <w:rFonts w:ascii="Arial" w:hAnsi="Arial" w:cs="Arial"/>
          <w:i/>
          <w:lang w:val="en-US"/>
        </w:rPr>
        <w:t>H</w:t>
      </w:r>
      <w:r w:rsidRPr="00936404">
        <w:rPr>
          <w:rFonts w:ascii="Arial" w:hAnsi="Arial" w:cs="Arial"/>
          <w:lang w:val="en-US"/>
        </w:rPr>
        <w:t xml:space="preserve"> + </w:t>
      </w:r>
      <w:r w:rsidRPr="00DE4C9E">
        <w:rPr>
          <w:rFonts w:ascii="Arial" w:hAnsi="Arial" w:cs="Arial"/>
          <w:i/>
          <w:position w:val="-4"/>
          <w:lang w:val="en-US"/>
        </w:rPr>
        <w:object w:dxaOrig="260" w:dyaOrig="320">
          <v:shape id="_x0000_i1443" type="#_x0000_t75" style="width:12.55pt;height:15.9pt" o:ole="" fillcolor="window">
            <v:imagedata r:id="rId688" o:title=""/>
          </v:shape>
          <o:OLEObject Type="Embed" ProgID="Equation.3" ShapeID="_x0000_i1443" DrawAspect="Content" ObjectID="_1451634763" r:id="rId689"/>
        </w:object>
      </w:r>
      <w:r w:rsidRPr="00DE4C9E">
        <w:rPr>
          <w:rFonts w:ascii="Arial" w:hAnsi="Arial" w:cs="Arial"/>
          <w:lang w:val="en-US"/>
        </w:rPr>
        <w:sym w:font="Symbol" w:char="F06A"/>
      </w:r>
      <w:r w:rsidRPr="00DE4C9E">
        <w:rPr>
          <w:rFonts w:ascii="Arial" w:hAnsi="Arial" w:cs="Arial"/>
          <w:lang w:val="en-US"/>
        </w:rPr>
        <w:t xml:space="preserve"> + </w:t>
      </w:r>
      <w:r w:rsidRPr="00DE4C9E">
        <w:rPr>
          <w:rFonts w:ascii="Arial" w:hAnsi="Arial" w:cs="Arial"/>
          <w:position w:val="-4"/>
          <w:lang w:val="en-US"/>
        </w:rPr>
        <w:object w:dxaOrig="279" w:dyaOrig="320">
          <v:shape id="_x0000_i1444" type="#_x0000_t75" style="width:15.05pt;height:15.9pt" o:ole="" fillcolor="window">
            <v:imagedata r:id="rId690" o:title=""/>
          </v:shape>
          <o:OLEObject Type="Embed" ProgID="Equation.3" ShapeID="_x0000_i1444" DrawAspect="Content" ObjectID="_1451634764" r:id="rId691"/>
        </w:object>
      </w:r>
      <w:r w:rsidRPr="00DE4C9E">
        <w:rPr>
          <w:rFonts w:ascii="Arial" w:hAnsi="Arial" w:cs="Arial"/>
        </w:rPr>
        <w:sym w:font="Symbol" w:char="F079"/>
      </w:r>
      <w:r w:rsidRPr="00DE4C9E">
        <w:rPr>
          <w:rFonts w:ascii="Arial" w:hAnsi="Arial" w:cs="Arial"/>
          <w:lang w:val="en-US"/>
        </w:rPr>
        <w:t xml:space="preserve">  + </w:t>
      </w:r>
      <w:r w:rsidRPr="00DE4C9E">
        <w:rPr>
          <w:rFonts w:ascii="Arial" w:hAnsi="Arial" w:cs="Arial"/>
          <w:lang w:val="en-US"/>
        </w:rPr>
        <w:sym w:font="Symbol" w:char="F056"/>
      </w:r>
      <w:r w:rsidRPr="00DE4C9E">
        <w:rPr>
          <w:rFonts w:ascii="Arial" w:hAnsi="Arial" w:cs="Arial"/>
          <w:lang w:val="en-US"/>
        </w:rPr>
        <w:t>,</w:t>
      </w:r>
    </w:p>
    <w:p w:rsidR="00854715" w:rsidRPr="00DE4C9E" w:rsidRDefault="00854715" w:rsidP="00854715">
      <w:pPr>
        <w:widowControl w:val="0"/>
        <w:spacing w:line="360" w:lineRule="auto"/>
        <w:rPr>
          <w:rFonts w:ascii="Arial" w:hAnsi="Arial" w:cs="Arial"/>
          <w:lang w:val="en-US"/>
        </w:rPr>
      </w:pPr>
      <w:r w:rsidRPr="00DE4C9E">
        <w:rPr>
          <w:rFonts w:ascii="Arial" w:hAnsi="Arial" w:cs="Arial"/>
          <w:i/>
          <w:lang w:val="en-US"/>
        </w:rPr>
        <w:t xml:space="preserve">          </w:t>
      </w:r>
      <w:r w:rsidRPr="00F564DB">
        <w:rPr>
          <w:rFonts w:ascii="Arial" w:hAnsi="Arial" w:cs="Arial"/>
          <w:bCs/>
          <w:iCs/>
          <w:position w:val="-24"/>
          <w:lang w:val="en-US"/>
        </w:rPr>
        <w:object w:dxaOrig="340" w:dyaOrig="620">
          <v:shape id="_x0000_i1445" type="#_x0000_t75" style="width:15.9pt;height:31.8pt" o:ole="">
            <v:imagedata r:id="rId692" o:title=""/>
          </v:shape>
          <o:OLEObject Type="Embed" ProgID="Equation.3" ShapeID="_x0000_i1445" DrawAspect="Content" ObjectID="_1451634765" r:id="rId693"/>
        </w:object>
      </w:r>
      <w:r w:rsidRPr="00DE4C9E">
        <w:rPr>
          <w:rFonts w:ascii="Arial" w:hAnsi="Arial" w:cs="Arial"/>
          <w:lang w:val="en-US"/>
        </w:rPr>
        <w:t>= (grad </w:t>
      </w:r>
      <w:r w:rsidRPr="00DE4C9E">
        <w:rPr>
          <w:rFonts w:ascii="Arial" w:hAnsi="Arial" w:cs="Arial"/>
          <w:i/>
          <w:vertAlign w:val="subscript"/>
          <w:lang w:val="en-US"/>
        </w:rPr>
        <w:t xml:space="preserve">p </w:t>
      </w:r>
      <w:r w:rsidRPr="00DE4C9E">
        <w:rPr>
          <w:rFonts w:ascii="Arial" w:hAnsi="Arial" w:cs="Arial"/>
          <w:i/>
          <w:lang w:val="en-US"/>
        </w:rPr>
        <w:t>H</w:t>
      </w:r>
      <w:r w:rsidRPr="00DE4C9E">
        <w:rPr>
          <w:rFonts w:ascii="Arial" w:hAnsi="Arial" w:cs="Arial"/>
          <w:lang w:val="en-US"/>
        </w:rPr>
        <w:t xml:space="preserve"> – </w:t>
      </w:r>
      <w:r w:rsidRPr="00DE4C9E">
        <w:rPr>
          <w:rFonts w:ascii="Arial" w:hAnsi="Arial" w:cs="Arial"/>
          <w:i/>
          <w:lang w:val="en-US"/>
        </w:rPr>
        <w:t xml:space="preserve">Ĥ </w:t>
      </w:r>
      <w:r w:rsidRPr="00DE4C9E">
        <w:rPr>
          <w:rFonts w:ascii="Arial" w:hAnsi="Arial" w:cs="Arial"/>
          <w:b/>
          <w:lang w:val="en-US"/>
        </w:rPr>
        <w:t>p</w:t>
      </w:r>
      <w:r w:rsidRPr="00DE4C9E">
        <w:rPr>
          <w:rFonts w:ascii="Arial" w:hAnsi="Arial" w:cs="Arial"/>
          <w:lang w:val="en-US"/>
        </w:rPr>
        <w:t xml:space="preserve">) + (grad </w:t>
      </w:r>
      <w:r w:rsidRPr="00DE4C9E">
        <w:rPr>
          <w:rFonts w:ascii="Arial" w:hAnsi="Arial" w:cs="Arial"/>
          <w:vertAlign w:val="subscript"/>
          <w:lang w:val="en-US"/>
        </w:rPr>
        <w:t>(</w:t>
      </w:r>
      <w:r w:rsidRPr="00DE4C9E">
        <w:rPr>
          <w:rFonts w:ascii="Arial" w:hAnsi="Arial" w:cs="Arial"/>
          <w:b/>
          <w:vertAlign w:val="subscript"/>
          <w:lang w:val="en-US"/>
        </w:rPr>
        <w:t>A</w:t>
      </w:r>
      <w:r w:rsidRPr="00DE4C9E">
        <w:rPr>
          <w:rFonts w:ascii="Arial" w:hAnsi="Arial" w:cs="Arial"/>
          <w:bCs/>
          <w:vertAlign w:val="subscript"/>
          <w:lang w:val="en-US"/>
        </w:rPr>
        <w:t>)</w:t>
      </w:r>
      <w:r w:rsidRPr="00DE4C9E">
        <w:rPr>
          <w:rFonts w:ascii="Arial" w:hAnsi="Arial" w:cs="Arial"/>
          <w:i/>
          <w:vertAlign w:val="subscript"/>
          <w:lang w:val="en-US"/>
        </w:rPr>
        <w:t xml:space="preserve"> </w:t>
      </w:r>
      <w:r w:rsidRPr="00DE4C9E">
        <w:rPr>
          <w:rFonts w:ascii="Arial" w:hAnsi="Arial" w:cs="Arial"/>
          <w:lang w:val="en-US"/>
        </w:rPr>
        <w:sym w:font="Symbol" w:char="F06A"/>
      </w:r>
      <w:r w:rsidRPr="00DE4C9E">
        <w:rPr>
          <w:rFonts w:ascii="Arial" w:hAnsi="Arial" w:cs="Arial"/>
          <w:lang w:val="en-US"/>
        </w:rPr>
        <w:t xml:space="preserve"> – </w:t>
      </w:r>
      <w:r w:rsidRPr="00DE4C9E">
        <w:rPr>
          <w:rFonts w:ascii="Arial" w:hAnsi="Arial" w:cs="Arial"/>
          <w:i/>
          <w:position w:val="-4"/>
          <w:lang w:val="en-US"/>
        </w:rPr>
        <w:object w:dxaOrig="260" w:dyaOrig="320">
          <v:shape id="_x0000_i1446" type="#_x0000_t75" style="width:12.55pt;height:15.9pt" o:ole="" fillcolor="window">
            <v:imagedata r:id="rId694" o:title=""/>
          </v:shape>
          <o:OLEObject Type="Embed" ProgID="Equation.3" ShapeID="_x0000_i1446" DrawAspect="Content" ObjectID="_1451634766" r:id="rId695"/>
        </w:object>
      </w:r>
      <w:r w:rsidRPr="00DE4C9E">
        <w:rPr>
          <w:rFonts w:ascii="Arial" w:hAnsi="Arial" w:cs="Arial"/>
          <w:b/>
          <w:lang w:val="en-US"/>
        </w:rPr>
        <w:t>A</w:t>
      </w:r>
      <w:r w:rsidRPr="00DE4C9E">
        <w:rPr>
          <w:rFonts w:ascii="Arial" w:hAnsi="Arial" w:cs="Arial"/>
          <w:lang w:val="en-US"/>
        </w:rPr>
        <w:t xml:space="preserve">) + (grad </w:t>
      </w:r>
      <w:r w:rsidRPr="00DE4C9E">
        <w:rPr>
          <w:rFonts w:ascii="Arial" w:hAnsi="Arial" w:cs="Arial"/>
          <w:vertAlign w:val="subscript"/>
          <w:lang w:val="en-US"/>
        </w:rPr>
        <w:t>(</w:t>
      </w:r>
      <w:r w:rsidRPr="00DE4C9E">
        <w:rPr>
          <w:rFonts w:ascii="Arial" w:hAnsi="Arial" w:cs="Arial"/>
          <w:b/>
          <w:vertAlign w:val="subscript"/>
          <w:lang w:val="en-US"/>
        </w:rPr>
        <w:t>B</w:t>
      </w:r>
      <w:r w:rsidRPr="00DE4C9E">
        <w:rPr>
          <w:rFonts w:ascii="Arial" w:hAnsi="Arial" w:cs="Arial"/>
          <w:bCs/>
          <w:vertAlign w:val="subscript"/>
          <w:lang w:val="en-US"/>
        </w:rPr>
        <w:t>)</w:t>
      </w:r>
      <w:r w:rsidRPr="00DE4C9E">
        <w:rPr>
          <w:rFonts w:ascii="Arial" w:hAnsi="Arial" w:cs="Arial"/>
          <w:i/>
          <w:vertAlign w:val="subscript"/>
          <w:lang w:val="en-US"/>
        </w:rPr>
        <w:t xml:space="preserve"> </w:t>
      </w:r>
      <w:r w:rsidRPr="00DE4C9E">
        <w:rPr>
          <w:rFonts w:ascii="Arial" w:hAnsi="Arial" w:cs="Arial"/>
        </w:rPr>
        <w:sym w:font="Symbol" w:char="F079"/>
      </w:r>
      <w:r w:rsidRPr="00DE4C9E">
        <w:rPr>
          <w:rFonts w:ascii="Arial" w:hAnsi="Arial" w:cs="Arial"/>
          <w:lang w:val="en-US"/>
        </w:rPr>
        <w:t xml:space="preserve"> – </w:t>
      </w:r>
      <w:r w:rsidRPr="00DE4C9E">
        <w:rPr>
          <w:rFonts w:ascii="Arial" w:hAnsi="Arial" w:cs="Arial"/>
          <w:position w:val="-4"/>
          <w:lang w:val="en-US"/>
        </w:rPr>
        <w:object w:dxaOrig="279" w:dyaOrig="320">
          <v:shape id="_x0000_i1447" type="#_x0000_t75" style="width:15.05pt;height:15.9pt" o:ole="" fillcolor="window">
            <v:imagedata r:id="rId696" o:title=""/>
          </v:shape>
          <o:OLEObject Type="Embed" ProgID="Equation.3" ShapeID="_x0000_i1447" DrawAspect="Content" ObjectID="_1451634767" r:id="rId697"/>
        </w:object>
      </w:r>
      <w:r w:rsidRPr="00DE4C9E">
        <w:rPr>
          <w:rFonts w:ascii="Arial" w:hAnsi="Arial" w:cs="Arial"/>
          <w:b/>
          <w:lang w:val="en-US"/>
        </w:rPr>
        <w:t>B</w:t>
      </w:r>
      <w:r w:rsidRPr="00DE4C9E">
        <w:rPr>
          <w:rFonts w:ascii="Arial" w:hAnsi="Arial" w:cs="Arial"/>
          <w:lang w:val="en-US"/>
        </w:rPr>
        <w:t xml:space="preserve">) – grad </w:t>
      </w:r>
      <w:r w:rsidRPr="00DE4C9E">
        <w:rPr>
          <w:rFonts w:ascii="Arial" w:hAnsi="Arial" w:cs="Arial"/>
          <w:i/>
          <w:lang w:val="en-US"/>
        </w:rPr>
        <w:t>T</w:t>
      </w:r>
      <w:r w:rsidRPr="00DE4C9E">
        <w:rPr>
          <w:rFonts w:ascii="Arial" w:hAnsi="Arial" w:cs="Arial"/>
          <w:lang w:val="en-US"/>
        </w:rPr>
        <w:t>,</w:t>
      </w:r>
    </w:p>
    <w:p w:rsidR="00854715" w:rsidRPr="00DE4C9E" w:rsidRDefault="00854715" w:rsidP="00854715">
      <w:pPr>
        <w:widowControl w:val="0"/>
        <w:spacing w:line="360" w:lineRule="auto"/>
        <w:rPr>
          <w:rFonts w:ascii="Arial" w:hAnsi="Arial" w:cs="Arial"/>
          <w:lang w:val="en-US"/>
        </w:rPr>
      </w:pPr>
      <w:r w:rsidRPr="00DE4C9E">
        <w:rPr>
          <w:rFonts w:ascii="Arial" w:hAnsi="Arial" w:cs="Arial"/>
          <w:lang w:val="en-US"/>
        </w:rPr>
        <w:t xml:space="preserve">          </w:t>
      </w:r>
      <w:r w:rsidRPr="00F564DB">
        <w:rPr>
          <w:rFonts w:ascii="Arial" w:hAnsi="Arial" w:cs="Arial"/>
          <w:bCs/>
          <w:iCs/>
          <w:position w:val="-24"/>
          <w:lang w:val="en-US"/>
        </w:rPr>
        <w:object w:dxaOrig="400" w:dyaOrig="620">
          <v:shape id="_x0000_i1448" type="#_x0000_t75" style="width:20.1pt;height:31.8pt" o:ole="">
            <v:imagedata r:id="rId698" o:title=""/>
          </v:shape>
          <o:OLEObject Type="Embed" ProgID="Equation.3" ShapeID="_x0000_i1448" DrawAspect="Content" ObjectID="_1451634768" r:id="rId699"/>
        </w:object>
      </w:r>
      <w:r w:rsidRPr="00DE4C9E">
        <w:rPr>
          <w:rFonts w:ascii="Arial" w:hAnsi="Arial" w:cs="Arial"/>
          <w:lang w:val="en-US"/>
        </w:rPr>
        <w:t>= – (</w:t>
      </w:r>
      <w:r w:rsidRPr="00DE4C9E">
        <w:rPr>
          <w:rFonts w:ascii="Arial" w:hAnsi="Arial" w:cs="Arial"/>
          <w:i/>
          <w:position w:val="-4"/>
          <w:lang w:val="en-US"/>
        </w:rPr>
        <w:object w:dxaOrig="260" w:dyaOrig="320">
          <v:shape id="_x0000_i1449" type="#_x0000_t75" style="width:12.55pt;height:15.9pt" o:ole="" fillcolor="window">
            <v:imagedata r:id="rId700" o:title=""/>
          </v:shape>
          <o:OLEObject Type="Embed" ProgID="Equation.3" ShapeID="_x0000_i1449" DrawAspect="Content" ObjectID="_1451634769" r:id="rId701"/>
        </w:object>
      </w:r>
      <w:r w:rsidRPr="00DE4C9E">
        <w:rPr>
          <w:rFonts w:ascii="Arial" w:hAnsi="Arial" w:cs="Arial"/>
        </w:rPr>
        <w:sym w:font="Symbol" w:char="F079"/>
      </w:r>
      <w:r w:rsidRPr="00DE4C9E">
        <w:rPr>
          <w:rFonts w:ascii="Arial" w:hAnsi="Arial" w:cs="Arial"/>
          <w:lang w:val="en-US"/>
        </w:rPr>
        <w:t xml:space="preserve"> –</w:t>
      </w:r>
      <w:r w:rsidRPr="00DE4C9E">
        <w:rPr>
          <w:rFonts w:ascii="Arial" w:hAnsi="Arial" w:cs="Arial"/>
          <w:position w:val="-4"/>
          <w:lang w:val="en-US"/>
        </w:rPr>
        <w:object w:dxaOrig="279" w:dyaOrig="320">
          <v:shape id="_x0000_i1450" type="#_x0000_t75" style="width:15.05pt;height:15.9pt" o:ole="" fillcolor="window">
            <v:imagedata r:id="rId702" o:title=""/>
          </v:shape>
          <o:OLEObject Type="Embed" ProgID="Equation.3" ShapeID="_x0000_i1450" DrawAspect="Content" ObjectID="_1451634770" r:id="rId703"/>
        </w:object>
      </w:r>
      <w:r w:rsidRPr="00DE4C9E">
        <w:rPr>
          <w:rFonts w:ascii="Arial" w:hAnsi="Arial" w:cs="Arial"/>
          <w:lang w:val="en-US"/>
        </w:rPr>
        <w:sym w:font="Symbol" w:char="F06A"/>
      </w:r>
      <w:r w:rsidRPr="00DE4C9E">
        <w:rPr>
          <w:rFonts w:ascii="Arial" w:hAnsi="Arial" w:cs="Arial"/>
          <w:lang w:val="en-US"/>
        </w:rPr>
        <w:t xml:space="preserve">) + </w:t>
      </w:r>
      <w:r w:rsidRPr="00DE4C9E">
        <w:rPr>
          <w:rFonts w:ascii="Arial" w:hAnsi="Arial" w:cs="Arial"/>
          <w:i/>
          <w:lang w:val="en-US"/>
        </w:rPr>
        <w:t>ĤT</w:t>
      </w:r>
      <w:r w:rsidRPr="00DE4C9E">
        <w:rPr>
          <w:rFonts w:ascii="Arial" w:hAnsi="Arial" w:cs="Arial"/>
          <w:lang w:val="en-US"/>
        </w:rPr>
        <w:t>,</w:t>
      </w:r>
    </w:p>
    <w:p w:rsidR="00854715" w:rsidRPr="00DE4C9E" w:rsidRDefault="00854715" w:rsidP="00854715">
      <w:pPr>
        <w:widowControl w:val="0"/>
        <w:spacing w:line="360" w:lineRule="auto"/>
        <w:rPr>
          <w:rFonts w:ascii="Arial" w:hAnsi="Arial" w:cs="Arial"/>
          <w:lang w:val="en-US"/>
        </w:rPr>
      </w:pPr>
      <w:r w:rsidRPr="00DE4C9E">
        <w:rPr>
          <w:rFonts w:ascii="Arial" w:hAnsi="Arial" w:cs="Arial"/>
          <w:i/>
          <w:lang w:val="en-US"/>
        </w:rPr>
        <w:t xml:space="preserve">          </w:t>
      </w:r>
      <w:r w:rsidRPr="00F564DB">
        <w:rPr>
          <w:rFonts w:ascii="Arial" w:hAnsi="Arial" w:cs="Arial"/>
          <w:bCs/>
          <w:iCs/>
          <w:position w:val="-24"/>
          <w:lang w:val="en-US"/>
        </w:rPr>
        <w:object w:dxaOrig="360" w:dyaOrig="620">
          <v:shape id="_x0000_i1451" type="#_x0000_t75" style="width:17.6pt;height:31.8pt" o:ole="">
            <v:imagedata r:id="rId704" o:title=""/>
          </v:shape>
          <o:OLEObject Type="Embed" ProgID="Equation.3" ShapeID="_x0000_i1451" DrawAspect="Content" ObjectID="_1451634771" r:id="rId705"/>
        </w:object>
      </w:r>
      <w:r w:rsidRPr="00DE4C9E">
        <w:rPr>
          <w:rFonts w:ascii="Arial" w:hAnsi="Arial" w:cs="Arial"/>
          <w:lang w:val="en-US"/>
        </w:rPr>
        <w:t xml:space="preserve">= – (grad </w:t>
      </w:r>
      <w:r w:rsidRPr="00DE4C9E">
        <w:rPr>
          <w:rFonts w:ascii="Arial" w:hAnsi="Arial" w:cs="Arial"/>
          <w:i/>
          <w:lang w:val="en-US"/>
        </w:rPr>
        <w:t>H</w:t>
      </w:r>
      <w:r w:rsidRPr="00DE4C9E">
        <w:rPr>
          <w:rFonts w:ascii="Arial" w:hAnsi="Arial" w:cs="Arial"/>
          <w:lang w:val="en-US"/>
        </w:rPr>
        <w:t xml:space="preserve"> – </w:t>
      </w:r>
      <w:r w:rsidRPr="00DE4C9E">
        <w:rPr>
          <w:rFonts w:ascii="Arial" w:hAnsi="Arial" w:cs="Arial"/>
          <w:i/>
          <w:lang w:val="en-US"/>
        </w:rPr>
        <w:t>Ĥ</w:t>
      </w:r>
      <w:r w:rsidRPr="00DE4C9E">
        <w:rPr>
          <w:rFonts w:ascii="Arial" w:hAnsi="Arial" w:cs="Arial"/>
          <w:b/>
          <w:lang w:val="en-US"/>
        </w:rPr>
        <w:t>r</w:t>
      </w:r>
      <w:r w:rsidRPr="00DE4C9E">
        <w:rPr>
          <w:rFonts w:ascii="Arial" w:hAnsi="Arial" w:cs="Arial"/>
          <w:lang w:val="en-US"/>
        </w:rPr>
        <w:t xml:space="preserve">) + (grad </w:t>
      </w:r>
      <w:r w:rsidRPr="00DE4C9E">
        <w:rPr>
          <w:rFonts w:ascii="Arial" w:hAnsi="Arial" w:cs="Arial"/>
          <w:vertAlign w:val="subscript"/>
          <w:lang w:val="en-US"/>
        </w:rPr>
        <w:t>(</w:t>
      </w:r>
      <w:r w:rsidRPr="00DE4C9E">
        <w:rPr>
          <w:rFonts w:ascii="Arial" w:hAnsi="Arial" w:cs="Arial"/>
          <w:b/>
          <w:vertAlign w:val="subscript"/>
          <w:lang w:val="en-US"/>
        </w:rPr>
        <w:t>A</w:t>
      </w:r>
      <w:r w:rsidRPr="00DE4C9E">
        <w:rPr>
          <w:rFonts w:ascii="Arial" w:hAnsi="Arial" w:cs="Arial"/>
          <w:bCs/>
          <w:vertAlign w:val="subscript"/>
          <w:lang w:val="en-US"/>
        </w:rPr>
        <w:t>)</w:t>
      </w:r>
      <w:r w:rsidRPr="00DE4C9E">
        <w:rPr>
          <w:rFonts w:ascii="Arial" w:hAnsi="Arial" w:cs="Arial"/>
          <w:i/>
          <w:vertAlign w:val="subscript"/>
          <w:lang w:val="en-US"/>
        </w:rPr>
        <w:t xml:space="preserve"> </w:t>
      </w:r>
      <w:r w:rsidRPr="00DE4C9E">
        <w:rPr>
          <w:rFonts w:ascii="Arial" w:hAnsi="Arial" w:cs="Arial"/>
        </w:rPr>
        <w:sym w:font="Symbol" w:char="F079"/>
      </w:r>
      <w:r w:rsidRPr="00DE4C9E">
        <w:rPr>
          <w:rFonts w:ascii="Arial" w:hAnsi="Arial" w:cs="Arial"/>
          <w:lang w:val="en-US"/>
        </w:rPr>
        <w:t xml:space="preserve"> –</w:t>
      </w:r>
      <w:r w:rsidRPr="00DE4C9E">
        <w:rPr>
          <w:rFonts w:ascii="Arial" w:hAnsi="Arial" w:cs="Arial"/>
          <w:position w:val="-4"/>
          <w:lang w:val="en-US"/>
        </w:rPr>
        <w:object w:dxaOrig="279" w:dyaOrig="320">
          <v:shape id="_x0000_i1452" type="#_x0000_t75" style="width:15.05pt;height:15.9pt" o:ole="" fillcolor="window">
            <v:imagedata r:id="rId706" o:title=""/>
          </v:shape>
          <o:OLEObject Type="Embed" ProgID="Equation.3" ShapeID="_x0000_i1452" DrawAspect="Content" ObjectID="_1451634772" r:id="rId707"/>
        </w:object>
      </w:r>
      <w:r w:rsidRPr="00DE4C9E">
        <w:rPr>
          <w:rFonts w:ascii="Arial" w:hAnsi="Arial" w:cs="Arial"/>
          <w:b/>
          <w:lang w:val="en-US"/>
        </w:rPr>
        <w:t>A</w:t>
      </w:r>
      <w:r w:rsidRPr="00DE4C9E">
        <w:rPr>
          <w:rFonts w:ascii="Arial" w:hAnsi="Arial" w:cs="Arial"/>
          <w:lang w:val="en-US"/>
        </w:rPr>
        <w:t xml:space="preserve">) + (grad </w:t>
      </w:r>
      <w:r w:rsidRPr="00DE4C9E">
        <w:rPr>
          <w:rFonts w:ascii="Arial" w:hAnsi="Arial" w:cs="Arial"/>
          <w:vertAlign w:val="subscript"/>
          <w:lang w:val="en-US"/>
        </w:rPr>
        <w:t>(</w:t>
      </w:r>
      <w:r w:rsidRPr="00DE4C9E">
        <w:rPr>
          <w:rFonts w:ascii="Arial" w:hAnsi="Arial" w:cs="Arial"/>
          <w:b/>
          <w:vertAlign w:val="subscript"/>
          <w:lang w:val="en-US"/>
        </w:rPr>
        <w:t>B</w:t>
      </w:r>
      <w:r w:rsidRPr="00DE4C9E">
        <w:rPr>
          <w:rFonts w:ascii="Arial" w:hAnsi="Arial" w:cs="Arial"/>
          <w:bCs/>
          <w:vertAlign w:val="subscript"/>
          <w:lang w:val="en-US"/>
        </w:rPr>
        <w:t>)</w:t>
      </w:r>
      <w:r w:rsidRPr="00DE4C9E">
        <w:rPr>
          <w:rFonts w:ascii="Arial" w:hAnsi="Arial" w:cs="Arial"/>
          <w:i/>
          <w:vertAlign w:val="subscript"/>
          <w:lang w:val="en-US"/>
        </w:rPr>
        <w:t xml:space="preserve"> </w:t>
      </w:r>
      <w:r w:rsidRPr="00DE4C9E">
        <w:rPr>
          <w:rFonts w:ascii="Arial" w:hAnsi="Arial" w:cs="Arial"/>
          <w:lang w:val="en-US"/>
        </w:rPr>
        <w:sym w:font="Symbol" w:char="F06A"/>
      </w:r>
      <w:r w:rsidRPr="00DE4C9E">
        <w:rPr>
          <w:rFonts w:ascii="Arial" w:hAnsi="Arial" w:cs="Arial"/>
          <w:lang w:val="en-US"/>
        </w:rPr>
        <w:t xml:space="preserve"> –</w:t>
      </w:r>
      <w:r w:rsidRPr="00DE4C9E">
        <w:rPr>
          <w:rFonts w:ascii="Arial" w:hAnsi="Arial" w:cs="Arial"/>
          <w:i/>
          <w:position w:val="-4"/>
          <w:lang w:val="en-US"/>
        </w:rPr>
        <w:object w:dxaOrig="260" w:dyaOrig="320">
          <v:shape id="_x0000_i1453" type="#_x0000_t75" style="width:12.55pt;height:15.9pt" o:ole="" fillcolor="window">
            <v:imagedata r:id="rId708" o:title=""/>
          </v:shape>
          <o:OLEObject Type="Embed" ProgID="Equation.3" ShapeID="_x0000_i1453" DrawAspect="Content" ObjectID="_1451634773" r:id="rId709"/>
        </w:object>
      </w:r>
      <w:r w:rsidRPr="00DE4C9E">
        <w:rPr>
          <w:rFonts w:ascii="Arial" w:hAnsi="Arial" w:cs="Arial"/>
          <w:b/>
          <w:lang w:val="en-US"/>
        </w:rPr>
        <w:t>B</w:t>
      </w:r>
      <w:r w:rsidRPr="00DE4C9E">
        <w:rPr>
          <w:rFonts w:ascii="Arial" w:hAnsi="Arial" w:cs="Arial"/>
          <w:lang w:val="en-US"/>
        </w:rPr>
        <w:t>) – grad </w:t>
      </w:r>
      <w:r w:rsidRPr="00DE4C9E">
        <w:rPr>
          <w:rFonts w:ascii="Arial" w:hAnsi="Arial" w:cs="Arial"/>
          <w:i/>
          <w:vertAlign w:val="subscript"/>
          <w:lang w:val="en-US"/>
        </w:rPr>
        <w:t>p</w:t>
      </w:r>
      <w:r w:rsidRPr="00DE4C9E">
        <w:rPr>
          <w:rFonts w:ascii="Arial" w:hAnsi="Arial" w:cs="Arial"/>
          <w:lang w:val="en-US"/>
        </w:rPr>
        <w:t xml:space="preserve"> </w:t>
      </w:r>
      <w:r w:rsidRPr="00DE4C9E">
        <w:rPr>
          <w:rFonts w:ascii="Arial" w:hAnsi="Arial" w:cs="Arial"/>
          <w:i/>
          <w:lang w:val="en-US"/>
        </w:rPr>
        <w:t>T</w:t>
      </w:r>
      <w:r w:rsidRPr="00DE4C9E">
        <w:rPr>
          <w:rFonts w:ascii="Arial" w:hAnsi="Arial" w:cs="Arial"/>
          <w:lang w:val="en-US"/>
        </w:rPr>
        <w:t>,</w:t>
      </w:r>
    </w:p>
    <w:p w:rsidR="00854715" w:rsidRPr="00DE4C9E" w:rsidRDefault="00854715" w:rsidP="00854715">
      <w:pPr>
        <w:widowControl w:val="0"/>
        <w:tabs>
          <w:tab w:val="left" w:pos="540"/>
          <w:tab w:val="left" w:pos="720"/>
        </w:tabs>
        <w:spacing w:line="360" w:lineRule="auto"/>
        <w:rPr>
          <w:rFonts w:ascii="Arial" w:hAnsi="Arial" w:cs="Arial"/>
          <w:lang w:val="en-US"/>
        </w:rPr>
      </w:pPr>
      <w:r w:rsidRPr="00DE4C9E">
        <w:rPr>
          <w:rFonts w:ascii="Arial" w:hAnsi="Arial" w:cs="Arial"/>
          <w:lang w:val="en-US"/>
        </w:rPr>
        <w:t xml:space="preserve">          </w:t>
      </w:r>
      <w:r w:rsidRPr="00F564DB">
        <w:rPr>
          <w:rFonts w:ascii="Arial" w:hAnsi="Arial" w:cs="Arial"/>
          <w:bCs/>
          <w:iCs/>
          <w:position w:val="-24"/>
          <w:lang w:val="en-US"/>
        </w:rPr>
        <w:object w:dxaOrig="360" w:dyaOrig="620">
          <v:shape id="_x0000_i1454" type="#_x0000_t75" style="width:17.6pt;height:31.8pt" o:ole="">
            <v:imagedata r:id="rId710" o:title=""/>
          </v:shape>
          <o:OLEObject Type="Embed" ProgID="Equation.3" ShapeID="_x0000_i1454" DrawAspect="Content" ObjectID="_1451634774" r:id="rId711"/>
        </w:object>
      </w:r>
      <w:r w:rsidRPr="00DE4C9E">
        <w:rPr>
          <w:rFonts w:ascii="Arial" w:hAnsi="Arial" w:cs="Arial"/>
          <w:lang w:val="en-US"/>
        </w:rPr>
        <w:t xml:space="preserve"> = – (</w:t>
      </w:r>
      <w:r w:rsidRPr="00DE4C9E">
        <w:rPr>
          <w:rFonts w:ascii="Arial" w:hAnsi="Arial" w:cs="Arial"/>
          <w:position w:val="-4"/>
          <w:lang w:val="en-US"/>
        </w:rPr>
        <w:object w:dxaOrig="279" w:dyaOrig="320">
          <v:shape id="_x0000_i1455" type="#_x0000_t75" style="width:15.05pt;height:15.9pt" o:ole="" fillcolor="window">
            <v:imagedata r:id="rId712" o:title=""/>
          </v:shape>
          <o:OLEObject Type="Embed" ProgID="Equation.3" ShapeID="_x0000_i1455" DrawAspect="Content" ObjectID="_1451634775" r:id="rId713"/>
        </w:object>
      </w:r>
      <w:r w:rsidRPr="00DE4C9E">
        <w:rPr>
          <w:rFonts w:ascii="Arial" w:hAnsi="Arial" w:cs="Arial"/>
          <w:i/>
          <w:lang w:val="en-US"/>
        </w:rPr>
        <w:t>H – ĤF</w:t>
      </w:r>
      <w:r w:rsidRPr="00DE4C9E">
        <w:rPr>
          <w:rFonts w:ascii="Arial" w:hAnsi="Arial" w:cs="Arial"/>
          <w:lang w:val="en-US"/>
        </w:rPr>
        <w:t xml:space="preserve">) – </w:t>
      </w:r>
      <w:r w:rsidRPr="00DE4C9E">
        <w:rPr>
          <w:rFonts w:ascii="Arial" w:hAnsi="Arial" w:cs="Arial"/>
          <w:i/>
          <w:position w:val="-4"/>
          <w:lang w:val="en-US"/>
        </w:rPr>
        <w:object w:dxaOrig="260" w:dyaOrig="320">
          <v:shape id="_x0000_i1456" type="#_x0000_t75" style="width:12.55pt;height:15.9pt" o:ole="" fillcolor="window">
            <v:imagedata r:id="rId714" o:title=""/>
          </v:shape>
          <o:OLEObject Type="Embed" ProgID="Equation.3" ShapeID="_x0000_i1456" DrawAspect="Content" ObjectID="_1451634776" r:id="rId715"/>
        </w:object>
      </w:r>
      <w:r w:rsidRPr="00DE4C9E">
        <w:rPr>
          <w:rFonts w:ascii="Arial" w:hAnsi="Arial" w:cs="Arial"/>
          <w:i/>
          <w:lang w:val="en-US"/>
        </w:rPr>
        <w:t>T</w:t>
      </w:r>
      <w:r w:rsidRPr="00DE4C9E">
        <w:rPr>
          <w:rFonts w:ascii="Arial" w:hAnsi="Arial" w:cs="Arial"/>
          <w:lang w:val="en-US"/>
        </w:rPr>
        <w:t>,</w:t>
      </w:r>
    </w:p>
    <w:p w:rsidR="00854715" w:rsidRPr="00DE4C9E" w:rsidRDefault="00854715" w:rsidP="00854715">
      <w:pPr>
        <w:widowControl w:val="0"/>
        <w:spacing w:line="360" w:lineRule="auto"/>
        <w:rPr>
          <w:rFonts w:ascii="Arial" w:hAnsi="Arial" w:cs="Arial"/>
          <w:lang w:val="en-US"/>
        </w:rPr>
      </w:pPr>
      <w:r w:rsidRPr="00DE4C9E">
        <w:rPr>
          <w:rFonts w:ascii="Arial" w:hAnsi="Arial" w:cs="Arial"/>
          <w:i/>
          <w:lang w:val="en-US"/>
        </w:rPr>
        <w:t xml:space="preserve">          </w:t>
      </w:r>
      <w:r w:rsidRPr="00F564DB">
        <w:rPr>
          <w:rFonts w:ascii="Arial" w:hAnsi="Arial" w:cs="Arial"/>
          <w:bCs/>
          <w:iCs/>
          <w:position w:val="-24"/>
          <w:lang w:val="en-US"/>
        </w:rPr>
        <w:object w:dxaOrig="400" w:dyaOrig="620">
          <v:shape id="_x0000_i1457" type="#_x0000_t75" style="width:20.1pt;height:31.8pt" o:ole="">
            <v:imagedata r:id="rId716" o:title=""/>
          </v:shape>
          <o:OLEObject Type="Embed" ProgID="Equation.3" ShapeID="_x0000_i1457" DrawAspect="Content" ObjectID="_1451634777" r:id="rId717"/>
        </w:object>
      </w:r>
      <w:r w:rsidRPr="00DE4C9E">
        <w:rPr>
          <w:rFonts w:ascii="Arial" w:hAnsi="Arial" w:cs="Arial"/>
          <w:lang w:val="en-US"/>
        </w:rPr>
        <w:t xml:space="preserve"> = – (grad </w:t>
      </w:r>
      <w:r w:rsidRPr="00DE4C9E">
        <w:rPr>
          <w:rFonts w:ascii="Arial" w:hAnsi="Arial" w:cs="Arial"/>
          <w:lang w:val="en-US"/>
        </w:rPr>
        <w:sym w:font="Symbol" w:char="F06A"/>
      </w:r>
      <w:r w:rsidRPr="00DE4C9E">
        <w:rPr>
          <w:rFonts w:ascii="Arial" w:hAnsi="Arial" w:cs="Arial"/>
          <w:lang w:val="en-US"/>
        </w:rPr>
        <w:t xml:space="preserve"> –</w:t>
      </w:r>
      <w:r w:rsidRPr="00DE4C9E">
        <w:rPr>
          <w:rFonts w:ascii="Arial" w:hAnsi="Arial" w:cs="Arial"/>
          <w:i/>
          <w:position w:val="-4"/>
          <w:lang w:val="en-US"/>
        </w:rPr>
        <w:object w:dxaOrig="260" w:dyaOrig="320">
          <v:shape id="_x0000_i1458" type="#_x0000_t75" style="width:12.55pt;height:15.9pt" o:ole="" fillcolor="window">
            <v:imagedata r:id="rId718" o:title=""/>
          </v:shape>
          <o:OLEObject Type="Embed" ProgID="Equation.3" ShapeID="_x0000_i1458" DrawAspect="Content" ObjectID="_1451634778" r:id="rId719"/>
        </w:object>
      </w:r>
      <w:r w:rsidRPr="00DE4C9E">
        <w:rPr>
          <w:rFonts w:ascii="Arial" w:hAnsi="Arial" w:cs="Arial"/>
          <w:b/>
          <w:lang w:val="en-US"/>
        </w:rPr>
        <w:t>r</w:t>
      </w:r>
      <w:r w:rsidRPr="00DE4C9E">
        <w:rPr>
          <w:rFonts w:ascii="Arial" w:hAnsi="Arial" w:cs="Arial"/>
          <w:lang w:val="en-US"/>
        </w:rPr>
        <w:t>) – (grad </w:t>
      </w:r>
      <w:r w:rsidRPr="00DE4C9E">
        <w:rPr>
          <w:rFonts w:ascii="Arial" w:hAnsi="Arial" w:cs="Arial"/>
          <w:i/>
          <w:vertAlign w:val="subscript"/>
          <w:lang w:val="en-US"/>
        </w:rPr>
        <w:t xml:space="preserve">p </w:t>
      </w:r>
      <w:r w:rsidRPr="00DE4C9E">
        <w:rPr>
          <w:rFonts w:ascii="Arial" w:hAnsi="Arial" w:cs="Arial"/>
        </w:rPr>
        <w:sym w:font="Symbol" w:char="F079"/>
      </w:r>
      <w:r w:rsidRPr="00DE4C9E">
        <w:rPr>
          <w:rFonts w:ascii="Arial" w:hAnsi="Arial" w:cs="Arial"/>
          <w:lang w:val="en-US"/>
        </w:rPr>
        <w:t xml:space="preserve"> –</w:t>
      </w:r>
      <w:r w:rsidRPr="00DE4C9E">
        <w:rPr>
          <w:rFonts w:ascii="Arial" w:hAnsi="Arial" w:cs="Arial"/>
          <w:position w:val="-4"/>
          <w:lang w:val="en-US"/>
        </w:rPr>
        <w:object w:dxaOrig="279" w:dyaOrig="320">
          <v:shape id="_x0000_i1459" type="#_x0000_t75" style="width:15.05pt;height:15.9pt" o:ole="" fillcolor="window">
            <v:imagedata r:id="rId720" o:title=""/>
          </v:shape>
          <o:OLEObject Type="Embed" ProgID="Equation.3" ShapeID="_x0000_i1459" DrawAspect="Content" ObjectID="_1451634779" r:id="rId721"/>
        </w:object>
      </w:r>
      <w:r w:rsidRPr="00DE4C9E">
        <w:rPr>
          <w:rFonts w:ascii="Arial" w:hAnsi="Arial" w:cs="Arial"/>
          <w:b/>
          <w:lang w:val="en-US"/>
        </w:rPr>
        <w:t>p</w:t>
      </w:r>
      <w:r w:rsidRPr="00DE4C9E">
        <w:rPr>
          <w:rFonts w:ascii="Arial" w:hAnsi="Arial" w:cs="Arial"/>
          <w:lang w:val="en-US"/>
        </w:rPr>
        <w:t xml:space="preserve">) + (grad </w:t>
      </w:r>
      <w:r w:rsidRPr="00DE4C9E">
        <w:rPr>
          <w:rFonts w:ascii="Arial" w:hAnsi="Arial" w:cs="Arial"/>
          <w:vertAlign w:val="subscript"/>
          <w:lang w:val="en-US"/>
        </w:rPr>
        <w:t>(</w:t>
      </w:r>
      <w:r w:rsidRPr="00DE4C9E">
        <w:rPr>
          <w:rFonts w:ascii="Arial" w:hAnsi="Arial" w:cs="Arial"/>
          <w:b/>
          <w:vertAlign w:val="subscript"/>
          <w:lang w:val="en-US"/>
        </w:rPr>
        <w:t>B</w:t>
      </w:r>
      <w:r w:rsidRPr="00DE4C9E">
        <w:rPr>
          <w:rFonts w:ascii="Arial" w:hAnsi="Arial" w:cs="Arial"/>
          <w:bCs/>
          <w:vertAlign w:val="subscript"/>
          <w:lang w:val="en-US"/>
        </w:rPr>
        <w:t>)</w:t>
      </w:r>
      <w:r w:rsidRPr="00DE4C9E">
        <w:rPr>
          <w:rFonts w:ascii="Arial" w:hAnsi="Arial" w:cs="Arial"/>
          <w:b/>
          <w:vertAlign w:val="subscript"/>
          <w:lang w:val="en-US"/>
        </w:rPr>
        <w:t xml:space="preserve"> </w:t>
      </w:r>
      <w:r w:rsidRPr="00DE4C9E">
        <w:rPr>
          <w:rFonts w:ascii="Arial" w:hAnsi="Arial" w:cs="Arial"/>
          <w:i/>
          <w:lang w:val="en-US"/>
        </w:rPr>
        <w:t>H</w:t>
      </w:r>
      <w:r w:rsidRPr="00DE4C9E">
        <w:rPr>
          <w:rFonts w:ascii="Arial" w:hAnsi="Arial" w:cs="Arial"/>
          <w:lang w:val="en-US"/>
        </w:rPr>
        <w:t xml:space="preserve"> – </w:t>
      </w:r>
      <w:r w:rsidRPr="00DE4C9E">
        <w:rPr>
          <w:rFonts w:ascii="Arial" w:hAnsi="Arial" w:cs="Arial"/>
          <w:i/>
          <w:lang w:val="en-US"/>
        </w:rPr>
        <w:t>Ĥ</w:t>
      </w:r>
      <w:r w:rsidRPr="00DE4C9E">
        <w:rPr>
          <w:rFonts w:ascii="Arial" w:hAnsi="Arial" w:cs="Arial"/>
          <w:b/>
          <w:lang w:val="en-US"/>
        </w:rPr>
        <w:t>B</w:t>
      </w:r>
      <w:r w:rsidRPr="00DE4C9E">
        <w:rPr>
          <w:rFonts w:ascii="Arial" w:hAnsi="Arial" w:cs="Arial"/>
          <w:lang w:val="en-US"/>
        </w:rPr>
        <w:t xml:space="preserve">) – grad </w:t>
      </w:r>
      <w:r w:rsidRPr="00DE4C9E">
        <w:rPr>
          <w:rFonts w:ascii="Arial" w:hAnsi="Arial" w:cs="Arial"/>
          <w:vertAlign w:val="subscript"/>
          <w:lang w:val="en-US"/>
        </w:rPr>
        <w:t>(</w:t>
      </w:r>
      <w:r w:rsidRPr="00DE4C9E">
        <w:rPr>
          <w:rFonts w:ascii="Arial" w:hAnsi="Arial" w:cs="Arial"/>
          <w:b/>
          <w:vertAlign w:val="subscript"/>
          <w:lang w:val="en-US"/>
        </w:rPr>
        <w:t>A</w:t>
      </w:r>
      <w:r w:rsidRPr="00DE4C9E">
        <w:rPr>
          <w:rFonts w:ascii="Arial" w:hAnsi="Arial" w:cs="Arial"/>
          <w:bCs/>
          <w:vertAlign w:val="subscript"/>
          <w:lang w:val="en-US"/>
        </w:rPr>
        <w:t>)</w:t>
      </w:r>
      <w:r w:rsidRPr="00DE4C9E">
        <w:rPr>
          <w:rFonts w:ascii="Arial" w:hAnsi="Arial" w:cs="Arial"/>
          <w:lang w:val="en-US"/>
        </w:rPr>
        <w:t xml:space="preserve"> </w:t>
      </w:r>
      <w:r w:rsidRPr="00DE4C9E">
        <w:rPr>
          <w:rFonts w:ascii="Arial" w:hAnsi="Arial" w:cs="Arial"/>
          <w:i/>
          <w:lang w:val="en-US"/>
        </w:rPr>
        <w:t>T</w:t>
      </w:r>
      <w:r w:rsidRPr="00DE4C9E">
        <w:rPr>
          <w:rFonts w:ascii="Arial" w:hAnsi="Arial" w:cs="Arial"/>
          <w:lang w:val="en-US"/>
        </w:rPr>
        <w:t>,</w:t>
      </w:r>
    </w:p>
    <w:p w:rsidR="00854715" w:rsidRPr="00DE4C9E" w:rsidRDefault="00854715" w:rsidP="00854715">
      <w:pPr>
        <w:widowControl w:val="0"/>
        <w:tabs>
          <w:tab w:val="left" w:pos="8640"/>
        </w:tabs>
        <w:spacing w:line="360" w:lineRule="auto"/>
        <w:rPr>
          <w:rFonts w:ascii="Arial" w:hAnsi="Arial" w:cs="Arial"/>
          <w:lang w:val="en-US"/>
        </w:rPr>
      </w:pPr>
      <w:r w:rsidRPr="00DE4C9E">
        <w:rPr>
          <w:rFonts w:ascii="Arial" w:hAnsi="Arial" w:cs="Arial"/>
          <w:lang w:val="en-US"/>
        </w:rPr>
        <w:t xml:space="preserve">          </w:t>
      </w:r>
      <w:r w:rsidRPr="00F564DB">
        <w:rPr>
          <w:rFonts w:ascii="Arial" w:hAnsi="Arial" w:cs="Arial"/>
          <w:bCs/>
          <w:iCs/>
          <w:position w:val="-24"/>
          <w:lang w:val="en-US"/>
        </w:rPr>
        <w:object w:dxaOrig="380" w:dyaOrig="620">
          <v:shape id="_x0000_i1460" type="#_x0000_t75" style="width:20.1pt;height:31.8pt" o:ole="">
            <v:imagedata r:id="rId722" o:title=""/>
          </v:shape>
          <o:OLEObject Type="Embed" ProgID="Equation.3" ShapeID="_x0000_i1460" DrawAspect="Content" ObjectID="_1451634780" r:id="rId723"/>
        </w:object>
      </w:r>
      <w:r w:rsidRPr="00DE4C9E">
        <w:rPr>
          <w:rFonts w:ascii="Arial" w:hAnsi="Arial" w:cs="Arial"/>
          <w:lang w:val="en-US"/>
        </w:rPr>
        <w:t>= (</w:t>
      </w:r>
      <w:r w:rsidRPr="00DE4C9E">
        <w:rPr>
          <w:rFonts w:ascii="Arial" w:hAnsi="Arial" w:cs="Arial"/>
          <w:i/>
          <w:lang w:val="en-US"/>
        </w:rPr>
        <w:t>Ĥ</w:t>
      </w:r>
      <w:r w:rsidRPr="00DE4C9E">
        <w:rPr>
          <w:rFonts w:ascii="Arial" w:hAnsi="Arial" w:cs="Arial"/>
          <w:lang w:val="en-US"/>
        </w:rPr>
        <w:sym w:font="Symbol" w:char="F06A"/>
      </w:r>
      <w:r w:rsidRPr="00DE4C9E">
        <w:rPr>
          <w:rFonts w:ascii="Arial" w:hAnsi="Arial" w:cs="Arial"/>
          <w:lang w:val="en-US"/>
        </w:rPr>
        <w:t xml:space="preserve"> –</w:t>
      </w:r>
      <w:r w:rsidRPr="00DE4C9E">
        <w:rPr>
          <w:rFonts w:ascii="Arial" w:hAnsi="Arial" w:cs="Arial"/>
          <w:i/>
          <w:position w:val="-4"/>
          <w:lang w:val="en-US"/>
        </w:rPr>
        <w:object w:dxaOrig="260" w:dyaOrig="320">
          <v:shape id="_x0000_i1461" type="#_x0000_t75" style="width:12.55pt;height:15.9pt" o:ole="" fillcolor="window">
            <v:imagedata r:id="rId724" o:title=""/>
          </v:shape>
          <o:OLEObject Type="Embed" ProgID="Equation.3" ShapeID="_x0000_i1461" DrawAspect="Content" ObjectID="_1451634781" r:id="rId725"/>
        </w:object>
      </w:r>
      <w:r w:rsidRPr="00DE4C9E">
        <w:rPr>
          <w:rFonts w:ascii="Arial" w:hAnsi="Arial" w:cs="Arial"/>
          <w:i/>
          <w:lang w:val="en-US"/>
        </w:rPr>
        <w:t>H</w:t>
      </w:r>
      <w:r w:rsidRPr="00DE4C9E">
        <w:rPr>
          <w:rFonts w:ascii="Arial" w:hAnsi="Arial" w:cs="Arial"/>
          <w:lang w:val="en-US"/>
        </w:rPr>
        <w:t>) –</w:t>
      </w:r>
      <w:r w:rsidRPr="00DE4C9E">
        <w:rPr>
          <w:rFonts w:ascii="Arial" w:hAnsi="Arial" w:cs="Arial"/>
          <w:position w:val="-4"/>
          <w:lang w:val="en-US"/>
        </w:rPr>
        <w:object w:dxaOrig="279" w:dyaOrig="320">
          <v:shape id="_x0000_i1462" type="#_x0000_t75" style="width:15.05pt;height:15.9pt" o:ole="" fillcolor="window">
            <v:imagedata r:id="rId726" o:title=""/>
          </v:shape>
          <o:OLEObject Type="Embed" ProgID="Equation.3" ShapeID="_x0000_i1462" DrawAspect="Content" ObjectID="_1451634782" r:id="rId727"/>
        </w:object>
      </w:r>
      <w:r w:rsidRPr="00DE4C9E">
        <w:rPr>
          <w:rFonts w:ascii="Arial" w:hAnsi="Arial" w:cs="Arial"/>
          <w:i/>
          <w:lang w:val="en-US"/>
        </w:rPr>
        <w:t>T</w:t>
      </w:r>
      <w:r w:rsidRPr="00DE4C9E">
        <w:rPr>
          <w:rFonts w:ascii="Arial" w:hAnsi="Arial" w:cs="Arial"/>
          <w:lang w:val="en-US"/>
        </w:rPr>
        <w:t>,</w:t>
      </w:r>
    </w:p>
    <w:p w:rsidR="00854715" w:rsidRPr="00DE4C9E" w:rsidRDefault="00854715" w:rsidP="00854715">
      <w:pPr>
        <w:widowControl w:val="0"/>
        <w:tabs>
          <w:tab w:val="left" w:pos="6120"/>
          <w:tab w:val="left" w:pos="6480"/>
          <w:tab w:val="left" w:pos="8640"/>
        </w:tabs>
        <w:spacing w:line="360" w:lineRule="auto"/>
        <w:jc w:val="both"/>
        <w:rPr>
          <w:rFonts w:ascii="Arial" w:hAnsi="Arial" w:cs="Arial"/>
          <w:lang w:val="en-US"/>
        </w:rPr>
      </w:pPr>
      <w:r w:rsidRPr="00DE4C9E">
        <w:rPr>
          <w:rFonts w:ascii="Arial" w:hAnsi="Arial" w:cs="Arial"/>
          <w:i/>
          <w:lang w:val="en-US"/>
        </w:rPr>
        <w:t xml:space="preserve">        </w:t>
      </w:r>
      <w:r w:rsidR="0048792A" w:rsidRPr="0048792A">
        <w:rPr>
          <w:rFonts w:ascii="Arial" w:hAnsi="Arial" w:cs="Arial"/>
          <w:i/>
          <w:lang w:val="en-US"/>
        </w:rPr>
        <w:t xml:space="preserve"> </w:t>
      </w:r>
      <w:r w:rsidRPr="00DE4C9E">
        <w:rPr>
          <w:rFonts w:ascii="Arial" w:hAnsi="Arial" w:cs="Arial"/>
          <w:i/>
          <w:lang w:val="en-US"/>
        </w:rPr>
        <w:t xml:space="preserve"> </w:t>
      </w:r>
      <w:r w:rsidRPr="00F564DB">
        <w:rPr>
          <w:rFonts w:ascii="Arial" w:hAnsi="Arial" w:cs="Arial"/>
          <w:bCs/>
          <w:iCs/>
          <w:position w:val="-24"/>
          <w:lang w:val="en-US"/>
        </w:rPr>
        <w:object w:dxaOrig="400" w:dyaOrig="620">
          <v:shape id="_x0000_i1463" type="#_x0000_t75" style="width:20.1pt;height:31.8pt" o:ole="">
            <v:imagedata r:id="rId728" o:title=""/>
          </v:shape>
          <o:OLEObject Type="Embed" ProgID="Equation.3" ShapeID="_x0000_i1463" DrawAspect="Content" ObjectID="_1451634783" r:id="rId729"/>
        </w:object>
      </w:r>
      <w:r w:rsidRPr="00DE4C9E">
        <w:rPr>
          <w:rFonts w:ascii="Arial" w:hAnsi="Arial" w:cs="Arial"/>
          <w:i/>
          <w:lang w:val="en-US"/>
        </w:rPr>
        <w:t xml:space="preserve"> </w:t>
      </w:r>
      <w:r w:rsidRPr="00DE4C9E">
        <w:rPr>
          <w:rFonts w:ascii="Arial" w:hAnsi="Arial" w:cs="Arial"/>
          <w:lang w:val="en-US"/>
        </w:rPr>
        <w:t>= – (grad </w:t>
      </w:r>
      <w:r w:rsidRPr="00DE4C9E">
        <w:rPr>
          <w:rFonts w:ascii="Arial" w:hAnsi="Arial" w:cs="Arial"/>
        </w:rPr>
        <w:sym w:font="Symbol" w:char="F079"/>
      </w:r>
      <w:r w:rsidRPr="00DE4C9E">
        <w:rPr>
          <w:rFonts w:ascii="Arial" w:hAnsi="Arial" w:cs="Arial"/>
          <w:i/>
          <w:lang w:val="en-US"/>
        </w:rPr>
        <w:t xml:space="preserve"> </w:t>
      </w:r>
      <w:r w:rsidRPr="00DE4C9E">
        <w:rPr>
          <w:rFonts w:ascii="Arial" w:hAnsi="Arial" w:cs="Arial"/>
          <w:lang w:val="en-US"/>
        </w:rPr>
        <w:t>–</w:t>
      </w:r>
      <w:r w:rsidRPr="00DE4C9E">
        <w:rPr>
          <w:rFonts w:ascii="Arial" w:hAnsi="Arial" w:cs="Arial"/>
          <w:position w:val="-4"/>
          <w:lang w:val="en-US"/>
        </w:rPr>
        <w:object w:dxaOrig="279" w:dyaOrig="320">
          <v:shape id="_x0000_i1464" type="#_x0000_t75" style="width:15.05pt;height:15.9pt" o:ole="" fillcolor="window">
            <v:imagedata r:id="rId730" o:title=""/>
          </v:shape>
          <o:OLEObject Type="Embed" ProgID="Equation.3" ShapeID="_x0000_i1464" DrawAspect="Content" ObjectID="_1451634784" r:id="rId731"/>
        </w:object>
      </w:r>
      <w:r w:rsidRPr="00DE4C9E">
        <w:rPr>
          <w:rFonts w:ascii="Arial" w:hAnsi="Arial" w:cs="Arial"/>
          <w:b/>
          <w:lang w:val="en-US"/>
        </w:rPr>
        <w:t>r</w:t>
      </w:r>
      <w:r w:rsidRPr="00DE4C9E">
        <w:rPr>
          <w:rFonts w:ascii="Arial" w:hAnsi="Arial" w:cs="Arial"/>
          <w:lang w:val="en-US"/>
        </w:rPr>
        <w:t>) + (grad </w:t>
      </w:r>
      <w:r w:rsidRPr="00DE4C9E">
        <w:rPr>
          <w:rFonts w:ascii="Arial" w:hAnsi="Arial" w:cs="Arial"/>
          <w:i/>
          <w:vertAlign w:val="subscript"/>
          <w:lang w:val="en-US"/>
        </w:rPr>
        <w:t xml:space="preserve">p </w:t>
      </w:r>
      <w:r w:rsidRPr="00DE4C9E">
        <w:rPr>
          <w:rFonts w:ascii="Arial" w:hAnsi="Arial" w:cs="Arial"/>
          <w:lang w:val="en-US"/>
        </w:rPr>
        <w:sym w:font="Symbol" w:char="F06A"/>
      </w:r>
      <w:r w:rsidRPr="00DE4C9E">
        <w:rPr>
          <w:rFonts w:ascii="Arial" w:hAnsi="Arial" w:cs="Arial"/>
          <w:lang w:val="en-US"/>
        </w:rPr>
        <w:t xml:space="preserve"> –</w:t>
      </w:r>
      <w:r w:rsidRPr="00DE4C9E">
        <w:rPr>
          <w:rFonts w:ascii="Arial" w:hAnsi="Arial" w:cs="Arial"/>
          <w:i/>
          <w:position w:val="-4"/>
          <w:lang w:val="en-US"/>
        </w:rPr>
        <w:object w:dxaOrig="260" w:dyaOrig="320">
          <v:shape id="_x0000_i1465" type="#_x0000_t75" style="width:12.55pt;height:15.9pt" o:ole="" fillcolor="window">
            <v:imagedata r:id="rId732" o:title=""/>
          </v:shape>
          <o:OLEObject Type="Embed" ProgID="Equation.3" ShapeID="_x0000_i1465" DrawAspect="Content" ObjectID="_1451634785" r:id="rId733"/>
        </w:object>
      </w:r>
      <w:r w:rsidRPr="00DE4C9E">
        <w:rPr>
          <w:rFonts w:ascii="Arial" w:hAnsi="Arial" w:cs="Arial"/>
          <w:b/>
        </w:rPr>
        <w:t>р</w:t>
      </w:r>
      <w:r w:rsidRPr="00DE4C9E">
        <w:rPr>
          <w:rFonts w:ascii="Arial" w:hAnsi="Arial" w:cs="Arial"/>
          <w:lang w:val="en-US"/>
        </w:rPr>
        <w:t>) + (grad </w:t>
      </w:r>
      <w:r w:rsidRPr="00DE4C9E">
        <w:rPr>
          <w:rFonts w:ascii="Arial" w:hAnsi="Arial" w:cs="Arial"/>
          <w:vertAlign w:val="subscript"/>
          <w:lang w:val="en-US"/>
        </w:rPr>
        <w:t>(</w:t>
      </w:r>
      <w:r w:rsidRPr="00DE4C9E">
        <w:rPr>
          <w:rFonts w:ascii="Arial" w:hAnsi="Arial" w:cs="Arial"/>
          <w:b/>
          <w:vertAlign w:val="subscript"/>
          <w:lang w:val="en-US"/>
        </w:rPr>
        <w:t>A</w:t>
      </w:r>
      <w:r w:rsidRPr="00DE4C9E">
        <w:rPr>
          <w:rFonts w:ascii="Arial" w:hAnsi="Arial" w:cs="Arial"/>
          <w:bCs/>
          <w:vertAlign w:val="subscript"/>
          <w:lang w:val="en-US"/>
        </w:rPr>
        <w:t xml:space="preserve">) </w:t>
      </w:r>
      <w:r w:rsidRPr="00DE4C9E">
        <w:rPr>
          <w:rFonts w:ascii="Arial" w:hAnsi="Arial" w:cs="Arial"/>
          <w:bCs/>
          <w:i/>
          <w:lang w:val="en-US"/>
        </w:rPr>
        <w:t>H</w:t>
      </w:r>
      <w:r w:rsidRPr="00DE4C9E">
        <w:rPr>
          <w:rFonts w:ascii="Arial" w:hAnsi="Arial" w:cs="Arial"/>
          <w:lang w:val="en-US"/>
        </w:rPr>
        <w:t xml:space="preserve"> – </w:t>
      </w:r>
      <w:r w:rsidRPr="00DE4C9E">
        <w:rPr>
          <w:rFonts w:ascii="Arial" w:hAnsi="Arial" w:cs="Arial"/>
          <w:i/>
          <w:lang w:val="en-US"/>
        </w:rPr>
        <w:t>Ĥ</w:t>
      </w:r>
      <w:r w:rsidRPr="00DE4C9E">
        <w:rPr>
          <w:rFonts w:ascii="Arial" w:hAnsi="Arial" w:cs="Arial"/>
          <w:b/>
          <w:lang w:val="en-US"/>
        </w:rPr>
        <w:t>A</w:t>
      </w:r>
      <w:r w:rsidRPr="00DE4C9E">
        <w:rPr>
          <w:rFonts w:ascii="Arial" w:hAnsi="Arial" w:cs="Arial"/>
          <w:lang w:val="en-US"/>
        </w:rPr>
        <w:t>) – grad </w:t>
      </w:r>
      <w:r w:rsidRPr="00DE4C9E">
        <w:rPr>
          <w:rFonts w:ascii="Arial" w:hAnsi="Arial" w:cs="Arial"/>
          <w:vertAlign w:val="subscript"/>
          <w:lang w:val="en-US"/>
        </w:rPr>
        <w:t>(</w:t>
      </w:r>
      <w:r w:rsidRPr="00DE4C9E">
        <w:rPr>
          <w:rFonts w:ascii="Arial" w:hAnsi="Arial" w:cs="Arial"/>
          <w:b/>
          <w:vertAlign w:val="subscript"/>
          <w:lang w:val="en-US"/>
        </w:rPr>
        <w:t>B</w:t>
      </w:r>
      <w:r w:rsidRPr="00DE4C9E">
        <w:rPr>
          <w:rFonts w:ascii="Arial" w:hAnsi="Arial" w:cs="Arial"/>
          <w:bCs/>
          <w:vertAlign w:val="subscript"/>
          <w:lang w:val="en-US"/>
        </w:rPr>
        <w:t>)</w:t>
      </w:r>
      <w:r w:rsidRPr="00DE4C9E">
        <w:rPr>
          <w:rFonts w:ascii="Arial" w:hAnsi="Arial" w:cs="Arial"/>
          <w:i/>
          <w:vertAlign w:val="subscript"/>
          <w:lang w:val="en-US"/>
        </w:rPr>
        <w:t xml:space="preserve"> </w:t>
      </w:r>
      <w:r w:rsidRPr="00DE4C9E">
        <w:rPr>
          <w:rFonts w:ascii="Arial" w:hAnsi="Arial" w:cs="Arial"/>
          <w:i/>
          <w:lang w:val="en-US"/>
        </w:rPr>
        <w:t>T</w:t>
      </w:r>
      <w:r w:rsidRPr="00DE4C9E">
        <w:rPr>
          <w:rFonts w:ascii="Arial" w:hAnsi="Arial" w:cs="Arial"/>
          <w:lang w:val="en-US"/>
        </w:rPr>
        <w:t>,</w:t>
      </w:r>
    </w:p>
    <w:p w:rsidR="00854715" w:rsidRPr="00DE4C9E" w:rsidRDefault="00854715" w:rsidP="00854715">
      <w:pPr>
        <w:pStyle w:val="Confnoindent"/>
        <w:widowControl w:val="0"/>
        <w:tabs>
          <w:tab w:val="left" w:pos="6120"/>
          <w:tab w:val="left" w:pos="6480"/>
          <w:tab w:val="left" w:pos="8640"/>
        </w:tabs>
        <w:spacing w:line="360" w:lineRule="auto"/>
        <w:rPr>
          <w:rFonts w:ascii="Arial" w:hAnsi="Arial" w:cs="Arial"/>
          <w:sz w:val="24"/>
          <w:szCs w:val="24"/>
        </w:rPr>
      </w:pPr>
      <w:r w:rsidRPr="00DE4C9E">
        <w:rPr>
          <w:rFonts w:ascii="Arial" w:hAnsi="Arial" w:cs="Arial"/>
          <w:sz w:val="24"/>
          <w:szCs w:val="24"/>
        </w:rPr>
        <w:t>коэффициенты в которой определ</w:t>
      </w:r>
      <w:r w:rsidR="00262D0F">
        <w:rPr>
          <w:rFonts w:ascii="Arial" w:hAnsi="Arial" w:cs="Arial"/>
          <w:sz w:val="24"/>
          <w:szCs w:val="24"/>
        </w:rPr>
        <w:t>ены ранее ([1], см. список лит.</w:t>
      </w:r>
      <w:r w:rsidRPr="00DE4C9E">
        <w:rPr>
          <w:rFonts w:ascii="Arial" w:hAnsi="Arial" w:cs="Arial"/>
          <w:sz w:val="24"/>
          <w:szCs w:val="24"/>
        </w:rPr>
        <w:t>), но с соответс</w:t>
      </w:r>
      <w:r w:rsidRPr="00DE4C9E">
        <w:rPr>
          <w:rFonts w:ascii="Arial" w:hAnsi="Arial" w:cs="Arial"/>
          <w:sz w:val="24"/>
          <w:szCs w:val="24"/>
        </w:rPr>
        <w:t>т</w:t>
      </w:r>
      <w:r w:rsidRPr="00DE4C9E">
        <w:rPr>
          <w:rFonts w:ascii="Arial" w:hAnsi="Arial" w:cs="Arial"/>
          <w:sz w:val="24"/>
          <w:szCs w:val="24"/>
        </w:rPr>
        <w:t xml:space="preserve">вующими изменениями для электромагнитных величин. Здесь </w:t>
      </w:r>
      <w:r w:rsidRPr="00DE4C9E">
        <w:rPr>
          <w:rFonts w:ascii="Arial" w:hAnsi="Arial" w:cs="Arial"/>
          <w:sz w:val="24"/>
          <w:szCs w:val="24"/>
          <w:lang w:val="en-US"/>
        </w:rPr>
        <w:sym w:font="Symbol" w:char="F056"/>
      </w:r>
      <w:r w:rsidRPr="00DE4C9E">
        <w:rPr>
          <w:rFonts w:ascii="Arial" w:hAnsi="Arial" w:cs="Arial"/>
          <w:sz w:val="24"/>
          <w:szCs w:val="24"/>
        </w:rPr>
        <w:t xml:space="preserve"> – показатель нео</w:t>
      </w:r>
      <w:r w:rsidRPr="00DE4C9E">
        <w:rPr>
          <w:rFonts w:ascii="Arial" w:hAnsi="Arial" w:cs="Arial"/>
          <w:sz w:val="24"/>
          <w:szCs w:val="24"/>
        </w:rPr>
        <w:t>б</w:t>
      </w:r>
      <w:r w:rsidRPr="00DE4C9E">
        <w:rPr>
          <w:rFonts w:ascii="Arial" w:hAnsi="Arial" w:cs="Arial"/>
          <w:sz w:val="24"/>
          <w:szCs w:val="24"/>
        </w:rPr>
        <w:t>ратимости провремени (зависящий от размерности физических величин, в т.ч. от к</w:t>
      </w:r>
      <w:r w:rsidRPr="00DE4C9E">
        <w:rPr>
          <w:rFonts w:ascii="Arial" w:hAnsi="Arial" w:cs="Arial"/>
          <w:sz w:val="24"/>
          <w:szCs w:val="24"/>
        </w:rPr>
        <w:t>о</w:t>
      </w:r>
      <w:r w:rsidRPr="00DE4C9E">
        <w:rPr>
          <w:rFonts w:ascii="Arial" w:hAnsi="Arial" w:cs="Arial"/>
          <w:sz w:val="24"/>
          <w:szCs w:val="24"/>
        </w:rPr>
        <w:lastRenderedPageBreak/>
        <w:t xml:space="preserve">личества координат пространства), </w:t>
      </w:r>
      <w:r w:rsidRPr="00DE4C9E">
        <w:rPr>
          <w:rFonts w:ascii="Arial" w:hAnsi="Arial" w:cs="Arial"/>
          <w:sz w:val="24"/>
          <w:szCs w:val="24"/>
          <w:lang w:val="en-US"/>
        </w:rPr>
        <w:sym w:font="Symbol" w:char="F06A"/>
      </w:r>
      <w:r w:rsidRPr="00DE4C9E">
        <w:rPr>
          <w:rFonts w:ascii="Arial" w:hAnsi="Arial" w:cs="Arial"/>
          <w:sz w:val="24"/>
          <w:szCs w:val="24"/>
        </w:rPr>
        <w:t xml:space="preserve"> </w:t>
      </w:r>
      <w:r w:rsidRPr="00DE4C9E">
        <w:rPr>
          <w:rFonts w:ascii="Arial" w:hAnsi="Arial" w:cs="Arial"/>
          <w:b/>
          <w:i/>
          <w:sz w:val="24"/>
          <w:szCs w:val="24"/>
        </w:rPr>
        <w:t>–</w:t>
      </w:r>
      <w:r w:rsidRPr="00DE4C9E">
        <w:rPr>
          <w:rFonts w:ascii="Arial" w:hAnsi="Arial" w:cs="Arial"/>
          <w:sz w:val="24"/>
          <w:szCs w:val="24"/>
        </w:rPr>
        <w:t xml:space="preserve"> потенциал электрического поля, </w:t>
      </w:r>
      <w:r w:rsidRPr="00DE4C9E">
        <w:rPr>
          <w:rFonts w:ascii="Arial" w:hAnsi="Arial" w:cs="Arial"/>
          <w:sz w:val="24"/>
          <w:szCs w:val="24"/>
        </w:rPr>
        <w:sym w:font="Symbol" w:char="F079"/>
      </w:r>
      <w:r w:rsidRPr="00DE4C9E">
        <w:rPr>
          <w:rFonts w:ascii="Arial" w:hAnsi="Arial" w:cs="Arial"/>
          <w:sz w:val="24"/>
          <w:szCs w:val="24"/>
        </w:rPr>
        <w:t xml:space="preserve"> – дуал</w:t>
      </w:r>
      <w:r w:rsidRPr="00DE4C9E">
        <w:rPr>
          <w:rFonts w:ascii="Arial" w:hAnsi="Arial" w:cs="Arial"/>
          <w:sz w:val="24"/>
          <w:szCs w:val="24"/>
        </w:rPr>
        <w:t>ь</w:t>
      </w:r>
      <w:r w:rsidRPr="00DE4C9E">
        <w:rPr>
          <w:rFonts w:ascii="Arial" w:hAnsi="Arial" w:cs="Arial"/>
          <w:sz w:val="24"/>
          <w:szCs w:val="24"/>
        </w:rPr>
        <w:t xml:space="preserve">ный потенциал электрического поля, </w:t>
      </w:r>
      <w:r w:rsidRPr="00DE4C9E">
        <w:rPr>
          <w:rFonts w:ascii="Arial" w:hAnsi="Arial" w:cs="Arial"/>
          <w:b/>
          <w:sz w:val="24"/>
          <w:szCs w:val="24"/>
        </w:rPr>
        <w:t>А</w:t>
      </w:r>
      <w:r w:rsidRPr="00DE4C9E">
        <w:rPr>
          <w:rFonts w:ascii="Arial" w:hAnsi="Arial" w:cs="Arial"/>
          <w:sz w:val="24"/>
          <w:szCs w:val="24"/>
        </w:rPr>
        <w:t xml:space="preserve"> – магнитный векторный потенциал, </w:t>
      </w:r>
      <w:r w:rsidRPr="00DE4C9E">
        <w:rPr>
          <w:rFonts w:ascii="Arial" w:hAnsi="Arial" w:cs="Arial"/>
          <w:b/>
          <w:sz w:val="24"/>
          <w:szCs w:val="24"/>
        </w:rPr>
        <w:t>В</w:t>
      </w:r>
      <w:r w:rsidRPr="00DE4C9E">
        <w:rPr>
          <w:rFonts w:ascii="Arial" w:hAnsi="Arial" w:cs="Arial"/>
          <w:sz w:val="24"/>
          <w:szCs w:val="24"/>
        </w:rPr>
        <w:t xml:space="preserve"> – д</w:t>
      </w:r>
      <w:r w:rsidRPr="00DE4C9E">
        <w:rPr>
          <w:rFonts w:ascii="Arial" w:hAnsi="Arial" w:cs="Arial"/>
          <w:sz w:val="24"/>
          <w:szCs w:val="24"/>
        </w:rPr>
        <w:t>у</w:t>
      </w:r>
      <w:r w:rsidRPr="00DE4C9E">
        <w:rPr>
          <w:rFonts w:ascii="Arial" w:hAnsi="Arial" w:cs="Arial"/>
          <w:sz w:val="24"/>
          <w:szCs w:val="24"/>
        </w:rPr>
        <w:t xml:space="preserve">альный магнитный векторный потенциал, </w:t>
      </w:r>
      <w:r w:rsidRPr="00DE4C9E">
        <w:rPr>
          <w:rFonts w:ascii="Arial" w:hAnsi="Arial" w:cs="Arial"/>
          <w:i/>
          <w:position w:val="-4"/>
          <w:sz w:val="24"/>
          <w:szCs w:val="24"/>
          <w:lang w:val="en-US"/>
        </w:rPr>
        <w:object w:dxaOrig="220" w:dyaOrig="279">
          <v:shape id="_x0000_i1466" type="#_x0000_t75" style="width:10.05pt;height:15.05pt" o:ole="" fillcolor="window">
            <v:imagedata r:id="rId734" o:title=""/>
          </v:shape>
          <o:OLEObject Type="Embed" ProgID="Equation.3" ShapeID="_x0000_i1466" DrawAspect="Content" ObjectID="_1451634786" r:id="rId735"/>
        </w:object>
      </w:r>
      <w:r w:rsidRPr="00DE4C9E">
        <w:rPr>
          <w:rFonts w:ascii="Arial" w:hAnsi="Arial" w:cs="Arial"/>
          <w:sz w:val="24"/>
          <w:szCs w:val="24"/>
        </w:rPr>
        <w:t xml:space="preserve">, </w:t>
      </w:r>
      <w:r w:rsidRPr="00DE4C9E">
        <w:rPr>
          <w:rFonts w:ascii="Arial" w:hAnsi="Arial" w:cs="Arial"/>
          <w:position w:val="-4"/>
          <w:sz w:val="24"/>
          <w:szCs w:val="24"/>
          <w:lang w:val="en-US"/>
        </w:rPr>
        <w:object w:dxaOrig="240" w:dyaOrig="279">
          <v:shape id="_x0000_i1467" type="#_x0000_t75" style="width:12.55pt;height:15.05pt" o:ole="" fillcolor="window">
            <v:imagedata r:id="rId736" o:title=""/>
          </v:shape>
          <o:OLEObject Type="Embed" ProgID="Equation.3" ShapeID="_x0000_i1467" DrawAspect="Content" ObjectID="_1451634787" r:id="rId737"/>
        </w:object>
      </w:r>
      <w:r w:rsidRPr="00DE4C9E">
        <w:rPr>
          <w:rFonts w:ascii="Arial" w:hAnsi="Arial" w:cs="Arial"/>
          <w:sz w:val="24"/>
          <w:szCs w:val="24"/>
        </w:rPr>
        <w:t>– операторы, аналогичные операт</w:t>
      </w:r>
      <w:r w:rsidRPr="00DE4C9E">
        <w:rPr>
          <w:rFonts w:ascii="Arial" w:hAnsi="Arial" w:cs="Arial"/>
          <w:sz w:val="24"/>
          <w:szCs w:val="24"/>
        </w:rPr>
        <w:t>о</w:t>
      </w:r>
      <w:r w:rsidRPr="00DE4C9E">
        <w:rPr>
          <w:rFonts w:ascii="Arial" w:hAnsi="Arial" w:cs="Arial"/>
          <w:sz w:val="24"/>
          <w:szCs w:val="24"/>
        </w:rPr>
        <w:t xml:space="preserve">рам </w:t>
      </w:r>
      <w:r w:rsidRPr="00DE4C9E">
        <w:rPr>
          <w:rFonts w:ascii="Arial" w:hAnsi="Arial" w:cs="Arial"/>
          <w:position w:val="-4"/>
          <w:sz w:val="24"/>
          <w:szCs w:val="24"/>
        </w:rPr>
        <w:object w:dxaOrig="279" w:dyaOrig="279">
          <v:shape id="_x0000_i1468" type="#_x0000_t75" style="width:15.05pt;height:15.05pt" o:ole="" fillcolor="window">
            <v:imagedata r:id="rId738" o:title=""/>
          </v:shape>
          <o:OLEObject Type="Embed" ProgID="Equation.3" ShapeID="_x0000_i1468" DrawAspect="Content" ObjectID="_1451634788" r:id="rId739"/>
        </w:object>
      </w:r>
      <w:r w:rsidRPr="00DE4C9E">
        <w:rPr>
          <w:rFonts w:ascii="Arial" w:hAnsi="Arial" w:cs="Arial"/>
          <w:sz w:val="24"/>
          <w:szCs w:val="24"/>
        </w:rPr>
        <w:t xml:space="preserve">, </w:t>
      </w:r>
      <w:r w:rsidRPr="00DE4C9E">
        <w:rPr>
          <w:rFonts w:ascii="Arial" w:hAnsi="Arial" w:cs="Arial"/>
          <w:position w:val="-4"/>
          <w:sz w:val="24"/>
          <w:szCs w:val="24"/>
        </w:rPr>
        <w:object w:dxaOrig="220" w:dyaOrig="279">
          <v:shape id="_x0000_i1469" type="#_x0000_t75" style="width:10.05pt;height:15.05pt" o:ole="" fillcolor="window">
            <v:imagedata r:id="rId740" o:title=""/>
          </v:shape>
          <o:OLEObject Type="Embed" ProgID="Equation.3" ShapeID="_x0000_i1469" DrawAspect="Content" ObjectID="_1451634789" r:id="rId741"/>
        </w:object>
      </w:r>
      <w:r w:rsidRPr="00DE4C9E">
        <w:rPr>
          <w:rFonts w:ascii="Arial" w:hAnsi="Arial" w:cs="Arial"/>
          <w:sz w:val="24"/>
          <w:szCs w:val="24"/>
        </w:rPr>
        <w:t xml:space="preserve">, но связанные с электромагнитными явлениями. Операторы </w:t>
      </w:r>
      <w:r w:rsidRPr="00DE4C9E">
        <w:rPr>
          <w:rFonts w:ascii="Arial" w:hAnsi="Arial" w:cs="Arial"/>
          <w:sz w:val="24"/>
          <w:szCs w:val="24"/>
          <w:lang w:val="en-US"/>
        </w:rPr>
        <w:t>oper</w:t>
      </w:r>
      <w:r w:rsidRPr="00DE4C9E">
        <w:rPr>
          <w:rFonts w:ascii="Arial" w:hAnsi="Arial" w:cs="Arial"/>
          <w:sz w:val="24"/>
          <w:szCs w:val="24"/>
        </w:rPr>
        <w:t xml:space="preserve"> </w:t>
      </w:r>
      <w:r w:rsidRPr="00DE4C9E">
        <w:rPr>
          <w:rFonts w:ascii="Arial" w:hAnsi="Arial" w:cs="Arial"/>
          <w:sz w:val="24"/>
          <w:szCs w:val="24"/>
          <w:vertAlign w:val="subscript"/>
        </w:rPr>
        <w:t>(</w:t>
      </w:r>
      <w:r w:rsidRPr="00DE4C9E">
        <w:rPr>
          <w:rFonts w:ascii="Arial" w:hAnsi="Arial" w:cs="Arial"/>
          <w:b/>
          <w:bCs/>
          <w:sz w:val="24"/>
          <w:szCs w:val="24"/>
          <w:vertAlign w:val="subscript"/>
          <w:lang w:val="en-US"/>
        </w:rPr>
        <w:t>W</w:t>
      </w:r>
      <w:r w:rsidRPr="00DE4C9E">
        <w:rPr>
          <w:rFonts w:ascii="Arial" w:hAnsi="Arial" w:cs="Arial"/>
          <w:sz w:val="24"/>
          <w:szCs w:val="24"/>
          <w:vertAlign w:val="subscript"/>
        </w:rPr>
        <w:t>)</w:t>
      </w:r>
      <w:r w:rsidRPr="00DE4C9E">
        <w:rPr>
          <w:rFonts w:ascii="Arial" w:hAnsi="Arial" w:cs="Arial"/>
          <w:sz w:val="24"/>
          <w:szCs w:val="24"/>
        </w:rPr>
        <w:t xml:space="preserve"> соо</w:t>
      </w:r>
      <w:r w:rsidRPr="00DE4C9E">
        <w:rPr>
          <w:rFonts w:ascii="Arial" w:hAnsi="Arial" w:cs="Arial"/>
          <w:sz w:val="24"/>
          <w:szCs w:val="24"/>
        </w:rPr>
        <w:t>т</w:t>
      </w:r>
      <w:r w:rsidRPr="00DE4C9E">
        <w:rPr>
          <w:rFonts w:ascii="Arial" w:hAnsi="Arial" w:cs="Arial"/>
          <w:sz w:val="24"/>
          <w:szCs w:val="24"/>
        </w:rPr>
        <w:t xml:space="preserve">ветствуют величинам </w:t>
      </w:r>
      <w:r w:rsidRPr="00DE4C9E">
        <w:rPr>
          <w:rFonts w:ascii="Arial" w:hAnsi="Arial" w:cs="Arial"/>
          <w:b/>
          <w:bCs/>
          <w:sz w:val="24"/>
          <w:szCs w:val="24"/>
          <w:lang w:val="en-US"/>
        </w:rPr>
        <w:t>W</w:t>
      </w:r>
      <w:r w:rsidRPr="00DE4C9E">
        <w:rPr>
          <w:rFonts w:ascii="Arial" w:hAnsi="Arial" w:cs="Arial"/>
          <w:sz w:val="24"/>
          <w:szCs w:val="24"/>
        </w:rPr>
        <w:t xml:space="preserve">. Ввиду </w:t>
      </w:r>
      <w:r w:rsidRPr="00DE4C9E">
        <w:rPr>
          <w:rFonts w:ascii="Arial" w:hAnsi="Arial" w:cs="Arial"/>
          <w:b/>
          <w:sz w:val="24"/>
          <w:szCs w:val="24"/>
        </w:rPr>
        <w:t>дуальности</w:t>
      </w:r>
      <w:r w:rsidRPr="00DE4C9E">
        <w:rPr>
          <w:rFonts w:ascii="Arial" w:hAnsi="Arial" w:cs="Arial"/>
          <w:sz w:val="24"/>
          <w:szCs w:val="24"/>
        </w:rPr>
        <w:t xml:space="preserve"> (в гиперкомплексном смысле) биокте</w:t>
      </w:r>
      <w:r w:rsidRPr="00DE4C9E">
        <w:rPr>
          <w:rFonts w:ascii="Arial" w:hAnsi="Arial" w:cs="Arial"/>
          <w:sz w:val="24"/>
          <w:szCs w:val="24"/>
        </w:rPr>
        <w:t>т</w:t>
      </w:r>
      <w:r w:rsidRPr="00DE4C9E">
        <w:rPr>
          <w:rFonts w:ascii="Arial" w:hAnsi="Arial" w:cs="Arial"/>
          <w:sz w:val="24"/>
          <w:szCs w:val="24"/>
        </w:rPr>
        <w:t>ной физики система (4) инвариантна относительно умножения на любую комбин</w:t>
      </w:r>
      <w:r w:rsidRPr="00DE4C9E">
        <w:rPr>
          <w:rFonts w:ascii="Arial" w:hAnsi="Arial" w:cs="Arial"/>
          <w:sz w:val="24"/>
          <w:szCs w:val="24"/>
        </w:rPr>
        <w:t>а</w:t>
      </w:r>
      <w:r w:rsidRPr="00DE4C9E">
        <w:rPr>
          <w:rFonts w:ascii="Arial" w:hAnsi="Arial" w:cs="Arial"/>
          <w:sz w:val="24"/>
          <w:szCs w:val="24"/>
        </w:rPr>
        <w:t xml:space="preserve">цию гиперкомплексных единиц с постоянными коэффициентами, в том числе на произвольную </w:t>
      </w:r>
      <w:r w:rsidRPr="00DE4C9E">
        <w:rPr>
          <w:rFonts w:ascii="Arial" w:hAnsi="Arial" w:cs="Arial"/>
          <w:i/>
          <w:sz w:val="24"/>
          <w:szCs w:val="24"/>
          <w:lang w:val="en-US"/>
        </w:rPr>
        <w:t>j</w:t>
      </w:r>
      <w:r w:rsidRPr="00DE4C9E">
        <w:rPr>
          <w:rFonts w:ascii="Arial" w:hAnsi="Arial" w:cs="Arial"/>
          <w:sz w:val="24"/>
          <w:szCs w:val="24"/>
        </w:rPr>
        <w:t xml:space="preserve"> </w:t>
      </w:r>
      <w:r w:rsidRPr="00DE4C9E">
        <w:rPr>
          <w:rFonts w:ascii="Arial" w:hAnsi="Arial" w:cs="Arial"/>
          <w:sz w:val="24"/>
          <w:szCs w:val="24"/>
          <w:lang w:val="en-US"/>
        </w:rPr>
        <w:sym w:font="Symbol" w:char="F0CE"/>
      </w:r>
      <w:r w:rsidRPr="00DE4C9E">
        <w:rPr>
          <w:rFonts w:ascii="Arial" w:hAnsi="Arial" w:cs="Arial"/>
          <w:sz w:val="24"/>
          <w:szCs w:val="24"/>
        </w:rPr>
        <w:t xml:space="preserve"> </w:t>
      </w:r>
      <w:r w:rsidRPr="00DE4C9E">
        <w:rPr>
          <w:rFonts w:ascii="Arial" w:hAnsi="Arial" w:cs="Arial"/>
          <w:b/>
          <w:i/>
          <w:sz w:val="24"/>
          <w:szCs w:val="24"/>
          <w:lang w:val="en-US"/>
        </w:rPr>
        <w:t>Q</w:t>
      </w:r>
      <w:r w:rsidRPr="00DE4C9E">
        <w:rPr>
          <w:rFonts w:ascii="Arial" w:hAnsi="Arial" w:cs="Arial"/>
          <w:sz w:val="24"/>
          <w:szCs w:val="24"/>
        </w:rPr>
        <w:t xml:space="preserve">. Это позволяет не переопределять напряженности полей, при </w:t>
      </w:r>
      <w:r w:rsidRPr="00DE4C9E">
        <w:rPr>
          <w:rFonts w:ascii="Arial" w:hAnsi="Arial" w:cs="Arial"/>
          <w:sz w:val="24"/>
          <w:szCs w:val="24"/>
        </w:rPr>
        <w:sym w:font="Symbol" w:char="F079"/>
      </w:r>
      <w:r w:rsidRPr="00DE4C9E">
        <w:rPr>
          <w:rFonts w:ascii="Arial" w:hAnsi="Arial" w:cs="Arial"/>
          <w:sz w:val="24"/>
          <w:szCs w:val="24"/>
        </w:rPr>
        <w:t xml:space="preserve"> = 0, </w:t>
      </w:r>
      <w:r w:rsidRPr="00DE4C9E">
        <w:rPr>
          <w:rFonts w:ascii="Arial" w:hAnsi="Arial" w:cs="Arial"/>
          <w:b/>
          <w:sz w:val="24"/>
          <w:szCs w:val="24"/>
        </w:rPr>
        <w:t>В</w:t>
      </w:r>
      <w:r w:rsidRPr="00DE4C9E">
        <w:rPr>
          <w:rFonts w:ascii="Arial" w:hAnsi="Arial" w:cs="Arial"/>
          <w:sz w:val="24"/>
          <w:szCs w:val="24"/>
        </w:rPr>
        <w:t xml:space="preserve"> = 0 из калибровочных условий</w:t>
      </w:r>
    </w:p>
    <w:p w:rsidR="00854715" w:rsidRPr="0018180C" w:rsidRDefault="00854715" w:rsidP="00854715">
      <w:pPr>
        <w:widowControl w:val="0"/>
        <w:tabs>
          <w:tab w:val="left" w:pos="6120"/>
          <w:tab w:val="left" w:pos="6480"/>
          <w:tab w:val="left" w:pos="8640"/>
        </w:tabs>
        <w:spacing w:line="360" w:lineRule="auto"/>
        <w:ind w:right="139"/>
        <w:jc w:val="both"/>
        <w:rPr>
          <w:rFonts w:ascii="Arial" w:hAnsi="Arial" w:cs="Arial"/>
          <w:lang w:val="en-US"/>
        </w:rPr>
      </w:pPr>
      <w:r w:rsidRPr="003D3FF7">
        <w:rPr>
          <w:rFonts w:ascii="Arial" w:hAnsi="Arial" w:cs="Arial"/>
        </w:rPr>
        <w:t xml:space="preserve">          </w:t>
      </w:r>
      <w:r w:rsidRPr="00F564DB">
        <w:rPr>
          <w:rFonts w:ascii="Arial" w:hAnsi="Arial" w:cs="Arial"/>
          <w:position w:val="-24"/>
          <w:lang w:val="en-US"/>
        </w:rPr>
        <w:object w:dxaOrig="360" w:dyaOrig="620">
          <v:shape id="_x0000_i1470" type="#_x0000_t75" style="width:17.6pt;height:31.8pt" o:ole="" fillcolor="window">
            <v:imagedata r:id="rId742" o:title=""/>
          </v:shape>
          <o:OLEObject Type="Embed" ProgID="Equation.3" ShapeID="_x0000_i1470" DrawAspect="Content" ObjectID="_1451634790" r:id="rId743"/>
        </w:object>
      </w:r>
      <w:r w:rsidRPr="00DE4C9E">
        <w:rPr>
          <w:rFonts w:ascii="Arial" w:hAnsi="Arial" w:cs="Arial"/>
          <w:b/>
          <w:i/>
          <w:lang w:val="en-US"/>
        </w:rPr>
        <w:t>–</w:t>
      </w:r>
      <w:r w:rsidRPr="00DE4C9E">
        <w:rPr>
          <w:rFonts w:ascii="Arial" w:hAnsi="Arial" w:cs="Arial"/>
          <w:lang w:val="en-US"/>
        </w:rPr>
        <w:t xml:space="preserve"> div</w:t>
      </w:r>
      <w:r w:rsidRPr="00DE4C9E">
        <w:rPr>
          <w:rFonts w:ascii="Arial" w:hAnsi="Arial" w:cs="Arial"/>
          <w:i/>
          <w:lang w:val="en-US"/>
        </w:rPr>
        <w:t xml:space="preserve"> </w:t>
      </w:r>
      <w:r w:rsidRPr="00DE4C9E">
        <w:rPr>
          <w:rFonts w:ascii="Arial" w:hAnsi="Arial" w:cs="Arial"/>
          <w:b/>
          <w:lang w:val="en-US"/>
        </w:rPr>
        <w:t>A</w:t>
      </w:r>
      <w:r w:rsidRPr="00DE4C9E">
        <w:rPr>
          <w:rFonts w:ascii="Arial" w:hAnsi="Arial" w:cs="Arial"/>
          <w:lang w:val="en-US"/>
        </w:rPr>
        <w:t xml:space="preserve"> = 0, </w:t>
      </w:r>
      <w:r w:rsidRPr="00F564DB">
        <w:rPr>
          <w:rFonts w:ascii="Arial" w:hAnsi="Arial" w:cs="Arial"/>
          <w:position w:val="-24"/>
          <w:lang w:val="en-US"/>
        </w:rPr>
        <w:object w:dxaOrig="400" w:dyaOrig="620">
          <v:shape id="_x0000_i1471" type="#_x0000_t75" style="width:20.1pt;height:31.8pt" o:ole="" fillcolor="window">
            <v:imagedata r:id="rId744" o:title=""/>
          </v:shape>
          <o:OLEObject Type="Embed" ProgID="Equation.3" ShapeID="_x0000_i1471" DrawAspect="Content" ObjectID="_1451634791" r:id="rId745"/>
        </w:object>
      </w:r>
      <w:r w:rsidRPr="00DE4C9E">
        <w:rPr>
          <w:rFonts w:ascii="Arial" w:hAnsi="Arial" w:cs="Arial"/>
          <w:lang w:val="en-US"/>
        </w:rPr>
        <w:t xml:space="preserve">+ rot </w:t>
      </w:r>
      <w:r w:rsidRPr="00DE4C9E">
        <w:rPr>
          <w:rFonts w:ascii="Arial" w:hAnsi="Arial" w:cs="Arial"/>
          <w:b/>
          <w:lang w:val="en-US"/>
        </w:rPr>
        <w:t>A</w:t>
      </w:r>
      <w:r w:rsidRPr="00DE4C9E">
        <w:rPr>
          <w:rFonts w:ascii="Arial" w:hAnsi="Arial" w:cs="Arial"/>
          <w:lang w:val="en-US"/>
        </w:rPr>
        <w:t xml:space="preserve"> + grad </w:t>
      </w:r>
      <w:r w:rsidRPr="00DE4C9E">
        <w:rPr>
          <w:rFonts w:ascii="Arial" w:hAnsi="Arial" w:cs="Arial"/>
          <w:lang w:val="en-US"/>
        </w:rPr>
        <w:sym w:font="Symbol" w:char="F06A"/>
      </w:r>
      <w:r w:rsidRPr="00DE4C9E">
        <w:rPr>
          <w:rFonts w:ascii="Arial" w:hAnsi="Arial" w:cs="Arial"/>
          <w:lang w:val="en-US"/>
        </w:rPr>
        <w:t xml:space="preserve"> = 0                              </w:t>
      </w:r>
      <w:r w:rsidRPr="0018180C">
        <w:rPr>
          <w:rFonts w:ascii="Arial" w:hAnsi="Arial" w:cs="Arial"/>
          <w:lang w:val="en-US"/>
        </w:rPr>
        <w:t xml:space="preserve">              </w:t>
      </w:r>
      <w:r w:rsidRPr="00DE4C9E">
        <w:rPr>
          <w:rFonts w:ascii="Arial" w:hAnsi="Arial" w:cs="Arial"/>
          <w:lang w:val="en-US"/>
        </w:rPr>
        <w:t xml:space="preserve">                </w:t>
      </w:r>
      <w:r w:rsidR="00D1427A">
        <w:rPr>
          <w:rFonts w:ascii="Arial" w:hAnsi="Arial" w:cs="Arial"/>
          <w:lang w:val="en-US"/>
        </w:rPr>
        <w:t xml:space="preserve">   </w:t>
      </w:r>
      <w:r w:rsidRPr="00DE4C9E">
        <w:rPr>
          <w:rFonts w:ascii="Arial" w:hAnsi="Arial" w:cs="Arial"/>
          <w:lang w:val="en-US"/>
        </w:rPr>
        <w:t>(</w:t>
      </w:r>
      <w:r w:rsidR="00D1427A" w:rsidRPr="00D1427A">
        <w:rPr>
          <w:rFonts w:ascii="Palatino Linotype" w:eastAsiaTheme="minorEastAsia" w:hAnsi="Palatino Linotype" w:cs="Arial"/>
          <w:lang w:val="en-US"/>
        </w:rPr>
        <w:t>•</w:t>
      </w:r>
      <w:r w:rsidRPr="00DE4C9E">
        <w:rPr>
          <w:rFonts w:ascii="Arial" w:hAnsi="Arial" w:cs="Arial"/>
          <w:lang w:val="en-US"/>
        </w:rPr>
        <w:t>)</w:t>
      </w:r>
    </w:p>
    <w:p w:rsidR="00854715" w:rsidRPr="00DE4C9E" w:rsidRDefault="00854715" w:rsidP="00854715">
      <w:pPr>
        <w:widowControl w:val="0"/>
        <w:tabs>
          <w:tab w:val="left" w:pos="8640"/>
        </w:tabs>
        <w:spacing w:line="360" w:lineRule="auto"/>
        <w:jc w:val="both"/>
        <w:rPr>
          <w:rFonts w:ascii="Arial" w:hAnsi="Arial" w:cs="Arial"/>
        </w:rPr>
      </w:pPr>
      <w:r w:rsidRPr="00DE4C9E">
        <w:rPr>
          <w:rFonts w:ascii="Arial" w:hAnsi="Arial" w:cs="Arial"/>
        </w:rPr>
        <w:t xml:space="preserve">для </w:t>
      </w:r>
      <w:r w:rsidRPr="00DE4C9E">
        <w:rPr>
          <w:rFonts w:ascii="Arial" w:hAnsi="Arial" w:cs="Arial"/>
          <w:b/>
          <w:lang w:val="en-US"/>
        </w:rPr>
        <w:t>H</w:t>
      </w:r>
      <w:r w:rsidRPr="00DE4C9E">
        <w:rPr>
          <w:rFonts w:ascii="Arial" w:hAnsi="Arial" w:cs="Arial"/>
        </w:rPr>
        <w:t xml:space="preserve"> = </w:t>
      </w:r>
      <w:r w:rsidRPr="00DE4C9E">
        <w:rPr>
          <w:rFonts w:ascii="Arial" w:hAnsi="Arial" w:cs="Arial"/>
          <w:lang w:val="en-US"/>
        </w:rPr>
        <w:t>rot</w:t>
      </w:r>
      <w:r w:rsidRPr="00DE4C9E">
        <w:rPr>
          <w:rFonts w:ascii="Arial" w:hAnsi="Arial" w:cs="Arial"/>
          <w:i/>
        </w:rPr>
        <w:t xml:space="preserve"> </w:t>
      </w:r>
      <w:r w:rsidRPr="00DE4C9E">
        <w:rPr>
          <w:rFonts w:ascii="Arial" w:hAnsi="Arial" w:cs="Arial"/>
          <w:b/>
          <w:lang w:val="en-US"/>
        </w:rPr>
        <w:t>A</w:t>
      </w:r>
      <w:r w:rsidRPr="00DE4C9E">
        <w:rPr>
          <w:rFonts w:ascii="Arial" w:hAnsi="Arial" w:cs="Arial"/>
        </w:rPr>
        <w:t xml:space="preserve">, </w:t>
      </w:r>
      <w:r w:rsidRPr="00DE4C9E">
        <w:rPr>
          <w:rFonts w:ascii="Arial" w:hAnsi="Arial" w:cs="Arial"/>
          <w:b/>
          <w:lang w:val="en-US"/>
        </w:rPr>
        <w:t>E</w:t>
      </w:r>
      <w:r w:rsidRPr="00DE4C9E">
        <w:rPr>
          <w:rFonts w:ascii="Arial" w:hAnsi="Arial" w:cs="Arial"/>
        </w:rPr>
        <w:t xml:space="preserve"> = </w:t>
      </w:r>
      <w:r w:rsidRPr="00F564DB">
        <w:rPr>
          <w:rFonts w:ascii="Arial" w:hAnsi="Arial" w:cs="Arial"/>
          <w:position w:val="-24"/>
          <w:lang w:val="en-US"/>
        </w:rPr>
        <w:object w:dxaOrig="600" w:dyaOrig="620">
          <v:shape id="_x0000_i1472" type="#_x0000_t75" style="width:30.15pt;height:31.8pt" o:ole="" fillcolor="window">
            <v:imagedata r:id="rId746" o:title=""/>
          </v:shape>
          <o:OLEObject Type="Embed" ProgID="Equation.3" ShapeID="_x0000_i1472" DrawAspect="Content" ObjectID="_1451634792" r:id="rId747"/>
        </w:object>
      </w:r>
      <w:r w:rsidRPr="00DE4C9E">
        <w:rPr>
          <w:rFonts w:ascii="Arial" w:hAnsi="Arial" w:cs="Arial"/>
        </w:rPr>
        <w:t xml:space="preserve">– </w:t>
      </w:r>
      <w:r w:rsidRPr="00DE4C9E">
        <w:rPr>
          <w:rFonts w:ascii="Arial" w:hAnsi="Arial" w:cs="Arial"/>
          <w:lang w:val="en-US"/>
        </w:rPr>
        <w:t>grad</w:t>
      </w:r>
      <w:r w:rsidRPr="00DE4C9E">
        <w:rPr>
          <w:rFonts w:ascii="Arial" w:hAnsi="Arial" w:cs="Arial"/>
        </w:rPr>
        <w:t xml:space="preserve"> </w:t>
      </w:r>
      <w:r w:rsidRPr="00DE4C9E">
        <w:rPr>
          <w:rFonts w:ascii="Arial" w:hAnsi="Arial" w:cs="Arial"/>
          <w:lang w:val="en-US"/>
        </w:rPr>
        <w:sym w:font="Symbol" w:char="F06A"/>
      </w:r>
      <w:r w:rsidRPr="00DE4C9E">
        <w:rPr>
          <w:rFonts w:ascii="Arial" w:hAnsi="Arial" w:cs="Arial"/>
        </w:rPr>
        <w:t xml:space="preserve"> при </w:t>
      </w:r>
      <w:r w:rsidRPr="00DE4C9E">
        <w:rPr>
          <w:rFonts w:ascii="Arial" w:hAnsi="Arial" w:cs="Arial"/>
          <w:i/>
          <w:iCs/>
          <w:lang w:val="en-US"/>
        </w:rPr>
        <w:t>u</w:t>
      </w:r>
      <w:r w:rsidRPr="00DE4C9E">
        <w:rPr>
          <w:rFonts w:ascii="Arial" w:hAnsi="Arial" w:cs="Arial"/>
        </w:rPr>
        <w:t xml:space="preserve"> = 1 получая систему:</w:t>
      </w:r>
    </w:p>
    <w:p w:rsidR="00854715" w:rsidRPr="00DE4C9E" w:rsidRDefault="00854715" w:rsidP="00854715">
      <w:pPr>
        <w:widowControl w:val="0"/>
        <w:spacing w:line="360" w:lineRule="auto"/>
        <w:ind w:firstLine="540"/>
        <w:rPr>
          <w:rFonts w:ascii="Arial" w:hAnsi="Arial" w:cs="Arial"/>
          <w:lang w:val="en-US"/>
        </w:rPr>
      </w:pPr>
      <w:r>
        <w:rPr>
          <w:rFonts w:ascii="Arial" w:hAnsi="Arial" w:cs="Arial"/>
        </w:rPr>
        <w:t xml:space="preserve">   </w:t>
      </w:r>
      <w:r w:rsidRPr="00DE4C9E">
        <w:rPr>
          <w:rFonts w:ascii="Arial" w:hAnsi="Arial" w:cs="Arial"/>
          <w:lang w:val="en-US"/>
        </w:rPr>
        <w:t>div</w:t>
      </w:r>
      <w:r w:rsidRPr="00DE4C9E">
        <w:rPr>
          <w:rFonts w:ascii="Arial" w:hAnsi="Arial" w:cs="Arial"/>
          <w:b/>
          <w:lang w:val="en-US"/>
        </w:rPr>
        <w:t xml:space="preserve"> E</w:t>
      </w:r>
      <w:r w:rsidRPr="00DE4C9E">
        <w:rPr>
          <w:rFonts w:ascii="Arial" w:hAnsi="Arial" w:cs="Arial"/>
          <w:lang w:val="en-US"/>
        </w:rPr>
        <w:t xml:space="preserve"> = 4</w:t>
      </w:r>
      <w:r w:rsidRPr="00DE4C9E">
        <w:rPr>
          <w:rFonts w:ascii="Arial" w:hAnsi="Arial" w:cs="Arial"/>
          <w:lang w:val="en-US"/>
        </w:rPr>
        <w:sym w:font="Symbol" w:char="F070"/>
      </w:r>
      <w:r w:rsidRPr="00DE4C9E">
        <w:rPr>
          <w:rFonts w:ascii="Arial" w:hAnsi="Arial" w:cs="Arial"/>
          <w:lang w:val="en-US"/>
        </w:rPr>
        <w:sym w:font="Symbol" w:char="F072"/>
      </w:r>
      <w:r w:rsidRPr="00DE4C9E">
        <w:rPr>
          <w:rFonts w:ascii="Arial" w:hAnsi="Arial" w:cs="Arial"/>
          <w:lang w:val="en-US"/>
        </w:rPr>
        <w:t>,</w:t>
      </w:r>
    </w:p>
    <w:p w:rsidR="00854715" w:rsidRPr="00DE4C9E" w:rsidRDefault="00854715" w:rsidP="00854715">
      <w:pPr>
        <w:widowControl w:val="0"/>
        <w:spacing w:line="360" w:lineRule="auto"/>
        <w:rPr>
          <w:rFonts w:ascii="Arial" w:hAnsi="Arial" w:cs="Arial"/>
          <w:lang w:val="en-US"/>
        </w:rPr>
      </w:pPr>
      <w:r w:rsidRPr="00DE4C9E">
        <w:rPr>
          <w:rFonts w:ascii="Arial" w:hAnsi="Arial" w:cs="Arial"/>
          <w:lang w:val="en-US"/>
        </w:rPr>
        <w:t xml:space="preserve">           div</w:t>
      </w:r>
      <w:r w:rsidRPr="00DE4C9E">
        <w:rPr>
          <w:rFonts w:ascii="Arial" w:hAnsi="Arial" w:cs="Arial"/>
          <w:b/>
          <w:lang w:val="en-US"/>
        </w:rPr>
        <w:t xml:space="preserve"> H </w:t>
      </w:r>
      <w:r w:rsidRPr="00DE4C9E">
        <w:rPr>
          <w:rFonts w:ascii="Arial" w:hAnsi="Arial" w:cs="Arial"/>
          <w:lang w:val="en-US"/>
        </w:rPr>
        <w:t>=</w:t>
      </w:r>
      <w:r w:rsidRPr="00DE4C9E">
        <w:rPr>
          <w:rFonts w:ascii="Arial" w:hAnsi="Arial" w:cs="Arial"/>
          <w:b/>
          <w:lang w:val="en-US"/>
        </w:rPr>
        <w:t xml:space="preserve"> </w:t>
      </w:r>
      <w:r w:rsidRPr="00DE4C9E">
        <w:rPr>
          <w:rFonts w:ascii="Arial" w:hAnsi="Arial" w:cs="Arial"/>
          <w:lang w:val="en-US"/>
        </w:rPr>
        <w:t>0,</w:t>
      </w:r>
    </w:p>
    <w:p w:rsidR="00854715" w:rsidRPr="00854715" w:rsidRDefault="00854715" w:rsidP="00854715">
      <w:pPr>
        <w:widowControl w:val="0"/>
        <w:spacing w:line="360" w:lineRule="auto"/>
        <w:rPr>
          <w:rFonts w:ascii="Arial" w:hAnsi="Arial" w:cs="Arial"/>
          <w:lang w:val="en-US"/>
        </w:rPr>
      </w:pPr>
      <w:r w:rsidRPr="00854715">
        <w:rPr>
          <w:rFonts w:ascii="Arial" w:hAnsi="Arial" w:cs="Arial"/>
          <w:lang w:val="en-US"/>
        </w:rPr>
        <w:t xml:space="preserve">           </w:t>
      </w:r>
      <w:r w:rsidRPr="00DE4C9E">
        <w:rPr>
          <w:rFonts w:ascii="Arial" w:hAnsi="Arial" w:cs="Arial"/>
          <w:lang w:val="en-US"/>
        </w:rPr>
        <w:t>rot</w:t>
      </w:r>
      <w:r w:rsidRPr="00854715">
        <w:rPr>
          <w:rFonts w:ascii="Arial" w:hAnsi="Arial" w:cs="Arial"/>
          <w:lang w:val="en-US"/>
        </w:rPr>
        <w:t xml:space="preserve"> </w:t>
      </w:r>
      <w:r w:rsidRPr="00DE4C9E">
        <w:rPr>
          <w:rFonts w:ascii="Arial" w:hAnsi="Arial" w:cs="Arial"/>
          <w:b/>
          <w:lang w:val="en-US"/>
        </w:rPr>
        <w:t>E</w:t>
      </w:r>
      <w:r w:rsidRPr="00854715">
        <w:rPr>
          <w:rFonts w:ascii="Arial" w:hAnsi="Arial" w:cs="Arial"/>
          <w:lang w:val="en-US"/>
        </w:rPr>
        <w:t xml:space="preserve"> = </w:t>
      </w:r>
      <w:r w:rsidRPr="00854715">
        <w:rPr>
          <w:rFonts w:ascii="Arial" w:hAnsi="Arial" w:cs="Arial"/>
          <w:b/>
          <w:i/>
          <w:lang w:val="en-US"/>
        </w:rPr>
        <w:t>–</w:t>
      </w:r>
      <w:r w:rsidRPr="00F564DB">
        <w:rPr>
          <w:rFonts w:ascii="Arial" w:hAnsi="Arial" w:cs="Arial"/>
          <w:position w:val="-24"/>
          <w:lang w:val="en-US"/>
        </w:rPr>
        <w:object w:dxaOrig="420" w:dyaOrig="620">
          <v:shape id="_x0000_i1473" type="#_x0000_t75" style="width:20.1pt;height:31.8pt" o:ole="" fillcolor="window">
            <v:imagedata r:id="rId748" o:title=""/>
          </v:shape>
          <o:OLEObject Type="Embed" ProgID="Equation.3" ShapeID="_x0000_i1473" DrawAspect="Content" ObjectID="_1451634793" r:id="rId749"/>
        </w:object>
      </w:r>
      <w:r w:rsidRPr="00854715">
        <w:rPr>
          <w:rFonts w:ascii="Arial" w:hAnsi="Arial" w:cs="Arial"/>
          <w:lang w:val="en-US"/>
        </w:rPr>
        <w:t>,</w:t>
      </w:r>
    </w:p>
    <w:p w:rsidR="00854715" w:rsidRPr="00854715" w:rsidRDefault="00854715" w:rsidP="00854715">
      <w:pPr>
        <w:widowControl w:val="0"/>
        <w:tabs>
          <w:tab w:val="left" w:pos="6120"/>
          <w:tab w:val="left" w:pos="6480"/>
          <w:tab w:val="left" w:pos="8640"/>
          <w:tab w:val="left" w:pos="9356"/>
          <w:tab w:val="left" w:pos="9781"/>
        </w:tabs>
        <w:spacing w:line="360" w:lineRule="auto"/>
        <w:ind w:right="139"/>
        <w:rPr>
          <w:rFonts w:ascii="Arial" w:hAnsi="Arial" w:cs="Arial"/>
          <w:lang w:val="en-US"/>
        </w:rPr>
      </w:pPr>
      <w:r w:rsidRPr="00854715">
        <w:rPr>
          <w:rFonts w:ascii="Arial" w:hAnsi="Arial" w:cs="Arial"/>
          <w:i/>
          <w:lang w:val="en-US"/>
        </w:rPr>
        <w:t xml:space="preserve">           </w:t>
      </w:r>
      <w:r w:rsidRPr="00DE4C9E">
        <w:rPr>
          <w:rFonts w:ascii="Arial" w:hAnsi="Arial" w:cs="Arial"/>
          <w:lang w:val="en-US"/>
        </w:rPr>
        <w:t>rot</w:t>
      </w:r>
      <w:r w:rsidRPr="00854715">
        <w:rPr>
          <w:rFonts w:ascii="Arial" w:hAnsi="Arial" w:cs="Arial"/>
          <w:lang w:val="en-US"/>
        </w:rPr>
        <w:t xml:space="preserve"> </w:t>
      </w:r>
      <w:r w:rsidRPr="00DE4C9E">
        <w:rPr>
          <w:rFonts w:ascii="Arial" w:hAnsi="Arial" w:cs="Arial"/>
          <w:b/>
          <w:lang w:val="en-US"/>
        </w:rPr>
        <w:t>H</w:t>
      </w:r>
      <w:r w:rsidRPr="00854715">
        <w:rPr>
          <w:rFonts w:ascii="Arial" w:hAnsi="Arial" w:cs="Arial"/>
          <w:lang w:val="en-US"/>
        </w:rPr>
        <w:t xml:space="preserve"> = </w:t>
      </w:r>
      <w:r w:rsidRPr="00F564DB">
        <w:rPr>
          <w:rFonts w:ascii="Arial" w:hAnsi="Arial" w:cs="Arial"/>
          <w:position w:val="-24"/>
          <w:lang w:val="en-US"/>
        </w:rPr>
        <w:object w:dxaOrig="380" w:dyaOrig="620">
          <v:shape id="_x0000_i1474" type="#_x0000_t75" style="width:20.1pt;height:31.8pt" o:ole="" fillcolor="window">
            <v:imagedata r:id="rId750" o:title=""/>
          </v:shape>
          <o:OLEObject Type="Embed" ProgID="Equation.3" ShapeID="_x0000_i1474" DrawAspect="Content" ObjectID="_1451634794" r:id="rId751"/>
        </w:object>
      </w:r>
      <w:r w:rsidRPr="00854715">
        <w:rPr>
          <w:rFonts w:ascii="Arial" w:hAnsi="Arial" w:cs="Arial"/>
          <w:lang w:val="en-US"/>
        </w:rPr>
        <w:t xml:space="preserve"> + 4</w:t>
      </w:r>
      <w:r w:rsidRPr="00DE4C9E">
        <w:rPr>
          <w:rFonts w:ascii="Arial" w:hAnsi="Arial" w:cs="Arial"/>
          <w:lang w:val="en-US"/>
        </w:rPr>
        <w:sym w:font="Symbol" w:char="F070"/>
      </w:r>
      <w:r w:rsidRPr="00DE4C9E">
        <w:rPr>
          <w:rFonts w:ascii="Arial" w:hAnsi="Arial" w:cs="Arial"/>
          <w:b/>
          <w:lang w:val="en-US"/>
        </w:rPr>
        <w:t>j</w:t>
      </w:r>
      <w:r w:rsidRPr="00854715">
        <w:rPr>
          <w:rFonts w:ascii="Arial" w:hAnsi="Arial" w:cs="Arial"/>
          <w:lang w:val="en-US"/>
        </w:rPr>
        <w:t xml:space="preserve">,                                                                                    </w:t>
      </w:r>
      <w:r w:rsidR="00D1427A">
        <w:rPr>
          <w:rFonts w:ascii="Arial" w:hAnsi="Arial" w:cs="Arial"/>
          <w:lang w:val="en-US"/>
        </w:rPr>
        <w:t xml:space="preserve">  </w:t>
      </w:r>
      <w:r w:rsidRPr="00854715">
        <w:rPr>
          <w:rFonts w:ascii="Arial" w:hAnsi="Arial" w:cs="Arial"/>
          <w:lang w:val="en-US"/>
        </w:rPr>
        <w:t xml:space="preserve">         (</w:t>
      </w:r>
      <w:r w:rsidR="00D1427A" w:rsidRPr="003D3FF7">
        <w:rPr>
          <w:rFonts w:ascii="Palatino Linotype" w:eastAsiaTheme="minorEastAsia" w:hAnsi="Palatino Linotype" w:cs="Arial"/>
          <w:lang w:val="en-US"/>
        </w:rPr>
        <w:t>••</w:t>
      </w:r>
      <w:r w:rsidRPr="00854715">
        <w:rPr>
          <w:rFonts w:ascii="Arial" w:hAnsi="Arial" w:cs="Arial"/>
          <w:lang w:val="en-US"/>
        </w:rPr>
        <w:t xml:space="preserve">) </w:t>
      </w:r>
    </w:p>
    <w:p w:rsidR="00854715" w:rsidRPr="00DE4C9E" w:rsidRDefault="00854715" w:rsidP="00854715">
      <w:pPr>
        <w:widowControl w:val="0"/>
        <w:tabs>
          <w:tab w:val="left" w:pos="6120"/>
          <w:tab w:val="left" w:pos="8640"/>
        </w:tabs>
        <w:spacing w:line="360" w:lineRule="auto"/>
        <w:jc w:val="both"/>
        <w:rPr>
          <w:rFonts w:ascii="Arial" w:hAnsi="Arial" w:cs="Arial"/>
        </w:rPr>
      </w:pPr>
      <w:r w:rsidRPr="00DE4C9E">
        <w:rPr>
          <w:rFonts w:ascii="Arial" w:hAnsi="Arial" w:cs="Arial"/>
        </w:rPr>
        <w:t>где</w:t>
      </w:r>
      <w:r w:rsidRPr="00854715">
        <w:rPr>
          <w:rFonts w:ascii="Arial" w:hAnsi="Arial" w:cs="Arial"/>
          <w:lang w:val="en-US"/>
        </w:rPr>
        <w:t xml:space="preserve"> 4</w:t>
      </w:r>
      <w:r w:rsidRPr="00DE4C9E">
        <w:rPr>
          <w:rFonts w:ascii="Arial" w:hAnsi="Arial" w:cs="Arial"/>
          <w:lang w:val="en-US"/>
        </w:rPr>
        <w:sym w:font="Symbol" w:char="F070"/>
      </w:r>
      <w:r w:rsidRPr="00DE4C9E">
        <w:rPr>
          <w:rFonts w:ascii="Arial" w:hAnsi="Arial" w:cs="Arial"/>
          <w:lang w:val="en-US"/>
        </w:rPr>
        <w:sym w:font="Symbol" w:char="F072"/>
      </w:r>
      <w:r w:rsidRPr="00854715">
        <w:rPr>
          <w:rFonts w:ascii="Arial" w:hAnsi="Arial" w:cs="Arial"/>
          <w:lang w:val="en-US"/>
        </w:rPr>
        <w:t xml:space="preserve"> = – </w:t>
      </w:r>
      <w:r w:rsidRPr="00DE4C9E">
        <w:rPr>
          <w:rFonts w:ascii="Arial" w:hAnsi="Arial" w:cs="Arial"/>
        </w:rPr>
        <w:sym w:font="Symbol" w:char="F044"/>
      </w:r>
      <w:r w:rsidRPr="00DE4C9E">
        <w:rPr>
          <w:rFonts w:ascii="Arial" w:hAnsi="Arial" w:cs="Arial"/>
        </w:rPr>
        <w:sym w:font="Symbol" w:char="F06A"/>
      </w:r>
      <w:r w:rsidRPr="00854715">
        <w:rPr>
          <w:rFonts w:ascii="Arial" w:hAnsi="Arial" w:cs="Arial"/>
          <w:lang w:val="en-US"/>
        </w:rPr>
        <w:t xml:space="preserve"> –</w:t>
      </w:r>
      <w:r w:rsidRPr="00DE4C9E">
        <w:rPr>
          <w:rFonts w:ascii="Arial" w:hAnsi="Arial" w:cs="Arial"/>
          <w:position w:val="-24"/>
          <w:lang w:val="en-US"/>
        </w:rPr>
        <w:object w:dxaOrig="460" w:dyaOrig="660">
          <v:shape id="_x0000_i1475" type="#_x0000_t75" style="width:24.3pt;height:32.65pt" o:ole="" fillcolor="window">
            <v:imagedata r:id="rId752" o:title=""/>
          </v:shape>
          <o:OLEObject Type="Embed" ProgID="Equation.3" ShapeID="_x0000_i1475" DrawAspect="Content" ObjectID="_1451634795" r:id="rId753"/>
        </w:object>
      </w:r>
      <w:r w:rsidRPr="00854715">
        <w:rPr>
          <w:rFonts w:ascii="Arial" w:hAnsi="Arial" w:cs="Arial"/>
          <w:lang w:val="en-US"/>
        </w:rPr>
        <w:t>, 4</w:t>
      </w:r>
      <w:r w:rsidRPr="00DE4C9E">
        <w:rPr>
          <w:rFonts w:ascii="Arial" w:hAnsi="Arial" w:cs="Arial"/>
          <w:lang w:val="en-US"/>
        </w:rPr>
        <w:sym w:font="Symbol" w:char="F070"/>
      </w:r>
      <w:r w:rsidRPr="00DE4C9E">
        <w:rPr>
          <w:rFonts w:ascii="Arial" w:hAnsi="Arial" w:cs="Arial"/>
          <w:b/>
          <w:lang w:val="en-US"/>
        </w:rPr>
        <w:t>j</w:t>
      </w:r>
      <w:r w:rsidRPr="00854715">
        <w:rPr>
          <w:rFonts w:ascii="Arial" w:hAnsi="Arial" w:cs="Arial"/>
          <w:lang w:val="en-US"/>
        </w:rPr>
        <w:t xml:space="preserve"> = – </w:t>
      </w:r>
      <w:r w:rsidRPr="00DE4C9E">
        <w:rPr>
          <w:rFonts w:ascii="Arial" w:hAnsi="Arial" w:cs="Arial"/>
        </w:rPr>
        <w:sym w:font="Symbol" w:char="F044"/>
      </w:r>
      <w:r w:rsidRPr="00DE4C9E">
        <w:rPr>
          <w:rFonts w:ascii="Arial" w:hAnsi="Arial" w:cs="Arial"/>
          <w:b/>
          <w:lang w:val="en-US"/>
        </w:rPr>
        <w:t>A</w:t>
      </w:r>
      <w:r w:rsidRPr="00854715">
        <w:rPr>
          <w:rFonts w:ascii="Arial" w:hAnsi="Arial" w:cs="Arial"/>
          <w:lang w:val="en-US"/>
        </w:rPr>
        <w:t xml:space="preserve"> –</w:t>
      </w:r>
      <w:r w:rsidRPr="00DE4C9E">
        <w:rPr>
          <w:rFonts w:ascii="Arial" w:hAnsi="Arial" w:cs="Arial"/>
          <w:position w:val="-24"/>
          <w:lang w:val="en-US"/>
        </w:rPr>
        <w:object w:dxaOrig="499" w:dyaOrig="660">
          <v:shape id="_x0000_i1476" type="#_x0000_t75" style="width:24.3pt;height:32.65pt" o:ole="" fillcolor="window">
            <v:imagedata r:id="rId754" o:title=""/>
          </v:shape>
          <o:OLEObject Type="Embed" ProgID="Equation.3" ShapeID="_x0000_i1476" DrawAspect="Content" ObjectID="_1451634796" r:id="rId755"/>
        </w:object>
      </w:r>
      <w:r w:rsidRPr="00854715">
        <w:rPr>
          <w:rFonts w:ascii="Arial" w:hAnsi="Arial" w:cs="Arial"/>
          <w:lang w:val="en-US"/>
        </w:rPr>
        <w:t xml:space="preserve"> – (</w:t>
      </w:r>
      <w:r w:rsidRPr="00F564DB">
        <w:rPr>
          <w:rFonts w:ascii="Arial" w:hAnsi="Arial" w:cs="Arial"/>
          <w:position w:val="-24"/>
          <w:lang w:val="en-US"/>
        </w:rPr>
        <w:object w:dxaOrig="980" w:dyaOrig="620">
          <v:shape id="_x0000_i1477" type="#_x0000_t75" style="width:49.4pt;height:31.8pt" o:ole="" fillcolor="window">
            <v:imagedata r:id="rId756" o:title=""/>
          </v:shape>
          <o:OLEObject Type="Embed" ProgID="Equation.3" ShapeID="_x0000_i1477" DrawAspect="Content" ObjectID="_1451634797" r:id="rId757"/>
        </w:object>
      </w:r>
      <w:r w:rsidRPr="00854715">
        <w:rPr>
          <w:rFonts w:ascii="Arial" w:hAnsi="Arial" w:cs="Arial"/>
          <w:lang w:val="en-US"/>
        </w:rPr>
        <w:t xml:space="preserve">). </w:t>
      </w:r>
      <w:r w:rsidRPr="00DE4C9E">
        <w:rPr>
          <w:rFonts w:ascii="Arial" w:hAnsi="Arial" w:cs="Arial"/>
        </w:rPr>
        <w:t>Но при этом нужно иметь в виду инвариантное преобразование. Другая альтернатива: можно переопределить н</w:t>
      </w:r>
      <w:r w:rsidRPr="00DE4C9E">
        <w:rPr>
          <w:rFonts w:ascii="Arial" w:hAnsi="Arial" w:cs="Arial"/>
        </w:rPr>
        <w:t>а</w:t>
      </w:r>
      <w:r w:rsidRPr="00DE4C9E">
        <w:rPr>
          <w:rFonts w:ascii="Arial" w:hAnsi="Arial" w:cs="Arial"/>
        </w:rPr>
        <w:t>пряженности полей, не останавливаясь на факте преобразования. Данное замеч</w:t>
      </w:r>
      <w:r w:rsidRPr="00DE4C9E">
        <w:rPr>
          <w:rFonts w:ascii="Arial" w:hAnsi="Arial" w:cs="Arial"/>
        </w:rPr>
        <w:t>а</w:t>
      </w:r>
      <w:r w:rsidRPr="00DE4C9E">
        <w:rPr>
          <w:rFonts w:ascii="Arial" w:hAnsi="Arial" w:cs="Arial"/>
        </w:rPr>
        <w:t>ние фиксирует своеобразную взаимосвязь и релятивизм статусов времени и скаля</w:t>
      </w:r>
      <w:r w:rsidRPr="00DE4C9E">
        <w:rPr>
          <w:rFonts w:ascii="Arial" w:hAnsi="Arial" w:cs="Arial"/>
        </w:rPr>
        <w:t>р</w:t>
      </w:r>
      <w:r w:rsidRPr="00DE4C9E">
        <w:rPr>
          <w:rFonts w:ascii="Arial" w:hAnsi="Arial" w:cs="Arial"/>
        </w:rPr>
        <w:t xml:space="preserve">ного электрического потенциала. Дальнейшее расширение теории допускается при записи вместо </w:t>
      </w:r>
      <w:r w:rsidRPr="00DE4C9E">
        <w:rPr>
          <w:rFonts w:ascii="Arial" w:hAnsi="Arial" w:cs="Arial"/>
          <w:lang w:val="en-US"/>
        </w:rPr>
        <w:sym w:font="Symbol" w:char="F06A"/>
      </w:r>
      <w:r w:rsidRPr="00DE4C9E">
        <w:rPr>
          <w:rFonts w:ascii="Arial" w:hAnsi="Arial" w:cs="Arial"/>
        </w:rPr>
        <w:t xml:space="preserve"> и других потенциалов во второй смежной октаве динамических ко</w:t>
      </w:r>
      <w:r w:rsidRPr="00DE4C9E">
        <w:rPr>
          <w:rFonts w:ascii="Arial" w:hAnsi="Arial" w:cs="Arial"/>
        </w:rPr>
        <w:t>м</w:t>
      </w:r>
      <w:r w:rsidRPr="00DE4C9E">
        <w:rPr>
          <w:rFonts w:ascii="Arial" w:hAnsi="Arial" w:cs="Arial"/>
        </w:rPr>
        <w:t>понент обобщенной механики – с трансляцией электромагнитных величин в сл</w:t>
      </w:r>
      <w:r w:rsidRPr="00DE4C9E">
        <w:rPr>
          <w:rFonts w:ascii="Arial" w:hAnsi="Arial" w:cs="Arial"/>
        </w:rPr>
        <w:t>е</w:t>
      </w:r>
      <w:r w:rsidRPr="00DE4C9E">
        <w:rPr>
          <w:rFonts w:ascii="Arial" w:hAnsi="Arial" w:cs="Arial"/>
        </w:rPr>
        <w:t xml:space="preserve">дующие измерения пространства над </w:t>
      </w:r>
      <w:r w:rsidRPr="00DE4C9E">
        <w:rPr>
          <w:rFonts w:ascii="Arial" w:hAnsi="Arial" w:cs="Arial"/>
          <w:b/>
          <w:i/>
          <w:lang w:val="en-US"/>
        </w:rPr>
        <w:t>Q</w:t>
      </w:r>
      <w:r w:rsidRPr="00DE4C9E">
        <w:rPr>
          <w:rFonts w:ascii="Arial" w:hAnsi="Arial" w:cs="Arial"/>
        </w:rPr>
        <w:t>.</w:t>
      </w:r>
    </w:p>
    <w:p w:rsidR="00854715" w:rsidRPr="00854715" w:rsidRDefault="00854715" w:rsidP="00A1644D">
      <w:pPr>
        <w:widowControl w:val="0"/>
        <w:tabs>
          <w:tab w:val="left" w:pos="6120"/>
          <w:tab w:val="left" w:pos="8640"/>
        </w:tabs>
        <w:spacing w:line="360" w:lineRule="auto"/>
        <w:ind w:firstLine="426"/>
        <w:jc w:val="both"/>
        <w:rPr>
          <w:rFonts w:ascii="Arial" w:hAnsi="Arial" w:cs="Arial"/>
        </w:rPr>
      </w:pPr>
      <w:r w:rsidRPr="00DE4C9E">
        <w:rPr>
          <w:rFonts w:ascii="Arial" w:hAnsi="Arial" w:cs="Arial"/>
          <w:u w:val="single"/>
        </w:rPr>
        <w:t>Пример 3</w:t>
      </w:r>
      <w:r w:rsidRPr="00DE4C9E">
        <w:rPr>
          <w:rFonts w:ascii="Arial" w:hAnsi="Arial" w:cs="Arial"/>
        </w:rPr>
        <w:t xml:space="preserve">. Начальные условия: </w:t>
      </w:r>
      <w:r w:rsidRPr="00DE4C9E">
        <w:rPr>
          <w:rFonts w:ascii="Arial" w:hAnsi="Arial" w:cs="Arial"/>
          <w:i/>
          <w:lang w:val="en-US"/>
        </w:rPr>
        <w:t>v</w:t>
      </w:r>
      <w:r w:rsidRPr="00DE4C9E">
        <w:rPr>
          <w:rFonts w:ascii="Arial" w:hAnsi="Arial" w:cs="Arial"/>
        </w:rPr>
        <w:t xml:space="preserve"> = 0, </w:t>
      </w:r>
      <w:r w:rsidRPr="00DE4C9E">
        <w:rPr>
          <w:rFonts w:ascii="Arial" w:hAnsi="Arial" w:cs="Arial"/>
          <w:i/>
          <w:lang w:val="en-US"/>
        </w:rPr>
        <w:t>w</w:t>
      </w:r>
      <w:r w:rsidRPr="00DE4C9E">
        <w:rPr>
          <w:rFonts w:ascii="Arial" w:hAnsi="Arial" w:cs="Arial"/>
        </w:rPr>
        <w:t xml:space="preserve"> = 0, </w:t>
      </w:r>
      <w:r w:rsidRPr="00DE4C9E">
        <w:rPr>
          <w:rFonts w:ascii="Arial" w:hAnsi="Arial" w:cs="Arial"/>
          <w:i/>
          <w:lang w:val="en-US"/>
        </w:rPr>
        <w:t>E</w:t>
      </w:r>
      <w:r w:rsidRPr="00DE4C9E">
        <w:rPr>
          <w:rFonts w:ascii="Arial" w:hAnsi="Arial" w:cs="Arial"/>
        </w:rPr>
        <w:t xml:space="preserve"> </w:t>
      </w:r>
      <w:r w:rsidRPr="00DE4C9E">
        <w:rPr>
          <w:rFonts w:ascii="Arial" w:hAnsi="Arial" w:cs="Arial"/>
        </w:rPr>
        <w:sym w:font="Symbol" w:char="F0B9"/>
      </w:r>
      <w:r w:rsidRPr="00DE4C9E">
        <w:rPr>
          <w:rFonts w:ascii="Arial" w:hAnsi="Arial" w:cs="Arial"/>
        </w:rPr>
        <w:t xml:space="preserve"> 0, </w:t>
      </w:r>
      <w:r w:rsidRPr="00DE4C9E">
        <w:rPr>
          <w:rFonts w:ascii="Arial" w:hAnsi="Arial" w:cs="Arial"/>
          <w:i/>
          <w:lang w:val="en-US"/>
        </w:rPr>
        <w:t>f</w:t>
      </w:r>
      <w:r w:rsidRPr="00DE4C9E">
        <w:rPr>
          <w:rFonts w:ascii="Arial" w:hAnsi="Arial" w:cs="Arial"/>
        </w:rPr>
        <w:t xml:space="preserve"> = 0, </w:t>
      </w:r>
      <w:r w:rsidRPr="00DE4C9E">
        <w:rPr>
          <w:rFonts w:ascii="Arial" w:hAnsi="Arial" w:cs="Arial"/>
          <w:i/>
          <w:lang w:val="en-US"/>
        </w:rPr>
        <w:t>m</w:t>
      </w:r>
      <w:r w:rsidRPr="00DE4C9E">
        <w:rPr>
          <w:rFonts w:ascii="Arial" w:hAnsi="Arial" w:cs="Arial"/>
        </w:rPr>
        <w:t xml:space="preserve"> &gt; </w:t>
      </w:r>
      <w:r w:rsidRPr="00DE4C9E">
        <w:rPr>
          <w:rFonts w:ascii="Arial" w:hAnsi="Arial" w:cs="Arial"/>
          <w:i/>
          <w:lang w:val="en-US"/>
        </w:rPr>
        <w:t>m</w:t>
      </w:r>
      <w:r w:rsidRPr="00DE4C9E">
        <w:rPr>
          <w:rFonts w:ascii="Arial" w:hAnsi="Arial" w:cs="Arial"/>
        </w:rPr>
        <w:t xml:space="preserve">’ (объект покоится, перекачки не равной нулю энергии нет, механических сил нет, масса велика). Пусть, далее, </w:t>
      </w:r>
      <w:r w:rsidRPr="00DE4C9E">
        <w:rPr>
          <w:rFonts w:ascii="Arial" w:hAnsi="Arial" w:cs="Arial"/>
          <w:lang w:val="en-US"/>
        </w:rPr>
        <w:sym w:font="Symbol" w:char="F06A"/>
      </w:r>
      <w:r w:rsidRPr="00DE4C9E">
        <w:rPr>
          <w:rFonts w:ascii="Arial" w:hAnsi="Arial" w:cs="Arial"/>
        </w:rPr>
        <w:t xml:space="preserve"> </w:t>
      </w:r>
      <w:r w:rsidRPr="00DE4C9E">
        <w:rPr>
          <w:rFonts w:ascii="Arial" w:hAnsi="Arial" w:cs="Arial"/>
        </w:rPr>
        <w:sym w:font="Symbol" w:char="F0B9"/>
      </w:r>
      <w:r w:rsidRPr="00DE4C9E">
        <w:rPr>
          <w:rFonts w:ascii="Arial" w:hAnsi="Arial" w:cs="Arial"/>
        </w:rPr>
        <w:t xml:space="preserve"> 0, </w:t>
      </w:r>
      <w:r w:rsidRPr="00DE4C9E">
        <w:rPr>
          <w:rFonts w:ascii="Arial" w:hAnsi="Arial" w:cs="Arial"/>
          <w:b/>
        </w:rPr>
        <w:t>А</w:t>
      </w:r>
      <w:r w:rsidRPr="00DE4C9E">
        <w:rPr>
          <w:rFonts w:ascii="Arial" w:hAnsi="Arial" w:cs="Arial"/>
        </w:rPr>
        <w:t xml:space="preserve"> = 0, </w:t>
      </w:r>
      <w:r w:rsidRPr="00DE4C9E">
        <w:rPr>
          <w:rFonts w:ascii="Arial" w:hAnsi="Arial" w:cs="Arial"/>
        </w:rPr>
        <w:sym w:font="Symbol" w:char="F079"/>
      </w:r>
      <w:r w:rsidRPr="00DE4C9E">
        <w:rPr>
          <w:rFonts w:ascii="Arial" w:hAnsi="Arial" w:cs="Arial"/>
        </w:rPr>
        <w:t xml:space="preserve"> = 0, </w:t>
      </w:r>
      <w:r w:rsidRPr="00DE4C9E">
        <w:rPr>
          <w:rFonts w:ascii="Arial" w:hAnsi="Arial" w:cs="Arial"/>
          <w:b/>
        </w:rPr>
        <w:t>В</w:t>
      </w:r>
      <w:r w:rsidRPr="00DE4C9E">
        <w:rPr>
          <w:rFonts w:ascii="Arial" w:hAnsi="Arial" w:cs="Arial"/>
        </w:rPr>
        <w:t xml:space="preserve"> = 0. Тогда при </w:t>
      </w:r>
      <w:r w:rsidRPr="00DE4C9E">
        <w:rPr>
          <w:rFonts w:ascii="Arial" w:hAnsi="Arial" w:cs="Arial"/>
          <w:i/>
          <w:lang w:val="en-US"/>
        </w:rPr>
        <w:t>p</w:t>
      </w:r>
      <w:r w:rsidRPr="00DE4C9E">
        <w:rPr>
          <w:rFonts w:ascii="Arial" w:hAnsi="Arial" w:cs="Arial"/>
        </w:rPr>
        <w:t xml:space="preserve"> = 0, </w:t>
      </w:r>
      <w:r w:rsidRPr="00DE4C9E">
        <w:rPr>
          <w:rFonts w:ascii="Arial" w:hAnsi="Arial" w:cs="Arial"/>
          <w:i/>
          <w:lang w:val="en-US"/>
        </w:rPr>
        <w:t>H</w:t>
      </w:r>
      <w:r w:rsidRPr="00DE4C9E">
        <w:rPr>
          <w:rFonts w:ascii="Arial" w:hAnsi="Arial" w:cs="Arial"/>
        </w:rPr>
        <w:t xml:space="preserve"> = </w:t>
      </w:r>
      <w:r w:rsidRPr="00DE4C9E">
        <w:rPr>
          <w:rFonts w:ascii="Arial" w:hAnsi="Arial" w:cs="Arial"/>
          <w:i/>
          <w:lang w:val="en-US"/>
        </w:rPr>
        <w:t>mu</w:t>
      </w:r>
      <w:r w:rsidRPr="00DE4C9E">
        <w:rPr>
          <w:rFonts w:ascii="Arial" w:hAnsi="Arial" w:cs="Arial"/>
          <w:vertAlign w:val="superscript"/>
        </w:rPr>
        <w:t>2</w:t>
      </w:r>
      <w:r w:rsidRPr="00DE4C9E">
        <w:rPr>
          <w:rFonts w:ascii="Arial" w:hAnsi="Arial" w:cs="Arial"/>
        </w:rPr>
        <w:t xml:space="preserve"> + </w:t>
      </w:r>
      <w:r w:rsidRPr="00DE4C9E">
        <w:rPr>
          <w:rFonts w:ascii="Arial" w:hAnsi="Arial" w:cs="Arial"/>
          <w:lang w:val="en-US"/>
        </w:rPr>
        <w:sym w:font="Symbol" w:char="F06A"/>
      </w:r>
      <w:r w:rsidRPr="00DE4C9E">
        <w:rPr>
          <w:rFonts w:ascii="Arial" w:hAnsi="Arial" w:cs="Arial"/>
        </w:rPr>
        <w:t xml:space="preserve">, </w:t>
      </w:r>
      <w:r w:rsidRPr="00DE4C9E">
        <w:rPr>
          <w:rFonts w:ascii="Arial" w:hAnsi="Arial" w:cs="Arial"/>
          <w:i/>
        </w:rPr>
        <w:t>Ĥ</w:t>
      </w:r>
      <w:r w:rsidRPr="00DE4C9E">
        <w:rPr>
          <w:rFonts w:ascii="Arial" w:hAnsi="Arial" w:cs="Arial"/>
        </w:rPr>
        <w:t xml:space="preserve"> = </w:t>
      </w:r>
      <w:r w:rsidRPr="00F564DB">
        <w:rPr>
          <w:rFonts w:ascii="Arial" w:hAnsi="Arial" w:cs="Arial"/>
          <w:position w:val="-24"/>
        </w:rPr>
        <w:object w:dxaOrig="800" w:dyaOrig="660">
          <v:shape id="_x0000_i1478" type="#_x0000_t75" style="width:39.35pt;height:32.65pt" o:ole="">
            <v:imagedata r:id="rId758" o:title=""/>
          </v:shape>
          <o:OLEObject Type="Embed" ProgID="Equation.3" ShapeID="_x0000_i1478" DrawAspect="Content" ObjectID="_1451634798" r:id="rId759"/>
        </w:object>
      </w:r>
      <w:r w:rsidRPr="00DE4C9E">
        <w:rPr>
          <w:rFonts w:ascii="Arial" w:hAnsi="Arial" w:cs="Arial"/>
        </w:rPr>
        <w:t xml:space="preserve"> + </w:t>
      </w:r>
      <w:r w:rsidRPr="00DE4C9E">
        <w:rPr>
          <w:rFonts w:ascii="Arial" w:hAnsi="Arial" w:cs="Arial"/>
          <w:lang w:val="en-US"/>
        </w:rPr>
        <w:sym w:font="Symbol" w:char="F06A"/>
      </w:r>
      <w:r w:rsidRPr="00DE4C9E">
        <w:rPr>
          <w:rFonts w:ascii="Arial" w:hAnsi="Arial" w:cs="Arial"/>
        </w:rPr>
        <w:t xml:space="preserve">, где </w:t>
      </w:r>
      <w:r w:rsidRPr="00DE4C9E">
        <w:rPr>
          <w:rFonts w:ascii="Arial" w:hAnsi="Arial" w:cs="Arial"/>
          <w:i/>
          <w:lang w:val="en-US"/>
        </w:rPr>
        <w:t>h</w:t>
      </w:r>
      <w:r w:rsidRPr="00DE4C9E">
        <w:rPr>
          <w:rFonts w:ascii="Arial" w:hAnsi="Arial" w:cs="Arial"/>
        </w:rPr>
        <w:t xml:space="preserve"> – аналог постоянной Планка, в приближении </w:t>
      </w:r>
      <w:r w:rsidRPr="00DE4C9E">
        <w:rPr>
          <w:rFonts w:ascii="Arial" w:hAnsi="Arial" w:cs="Arial"/>
          <w:i/>
        </w:rPr>
        <w:t>о</w:t>
      </w:r>
      <w:r w:rsidRPr="00DE4C9E">
        <w:rPr>
          <w:rFonts w:ascii="Arial" w:hAnsi="Arial" w:cs="Arial"/>
        </w:rPr>
        <w:t>(1/</w:t>
      </w:r>
      <w:r w:rsidRPr="00DE4C9E">
        <w:rPr>
          <w:rFonts w:ascii="Arial" w:hAnsi="Arial" w:cs="Arial"/>
          <w:i/>
          <w:lang w:val="en-US"/>
        </w:rPr>
        <w:t>u</w:t>
      </w:r>
      <w:r w:rsidRPr="00DE4C9E">
        <w:rPr>
          <w:rFonts w:ascii="Arial" w:hAnsi="Arial" w:cs="Arial"/>
          <w:vertAlign w:val="superscript"/>
        </w:rPr>
        <w:t>3</w:t>
      </w:r>
      <w:r w:rsidRPr="00DE4C9E">
        <w:rPr>
          <w:rFonts w:ascii="Arial" w:hAnsi="Arial" w:cs="Arial"/>
        </w:rPr>
        <w:t>) получим систему из 9 уравнений 16-физики:</w:t>
      </w:r>
    </w:p>
    <w:p w:rsidR="00854715" w:rsidRPr="00854715" w:rsidRDefault="00854715" w:rsidP="00854715">
      <w:pPr>
        <w:widowControl w:val="0"/>
        <w:tabs>
          <w:tab w:val="left" w:pos="6120"/>
          <w:tab w:val="left" w:pos="8640"/>
        </w:tabs>
        <w:spacing w:line="120" w:lineRule="auto"/>
        <w:ind w:firstLine="357"/>
        <w:jc w:val="both"/>
        <w:rPr>
          <w:rFonts w:ascii="Arial" w:hAnsi="Arial" w:cs="Arial"/>
        </w:rPr>
      </w:pPr>
    </w:p>
    <w:p w:rsidR="00854715" w:rsidRPr="00A21C53" w:rsidRDefault="00854715" w:rsidP="00854715">
      <w:pPr>
        <w:widowControl w:val="0"/>
        <w:tabs>
          <w:tab w:val="left" w:pos="540"/>
          <w:tab w:val="left" w:pos="720"/>
          <w:tab w:val="left" w:pos="900"/>
          <w:tab w:val="left" w:pos="6120"/>
          <w:tab w:val="left" w:pos="8640"/>
        </w:tabs>
        <w:ind w:firstLine="357"/>
        <w:jc w:val="both"/>
        <w:rPr>
          <w:rFonts w:ascii="Arial" w:hAnsi="Arial" w:cs="Arial"/>
          <w:i/>
          <w:lang w:val="en-US"/>
        </w:rPr>
      </w:pPr>
      <w:r w:rsidRPr="00854715">
        <w:rPr>
          <w:rFonts w:ascii="Arial" w:hAnsi="Arial" w:cs="Arial"/>
          <w:i/>
        </w:rPr>
        <w:t xml:space="preserve">   </w:t>
      </w:r>
      <w:r w:rsidR="00C473E2" w:rsidRPr="00854715">
        <w:rPr>
          <w:rFonts w:ascii="Arial" w:hAnsi="Arial" w:cs="Arial"/>
        </w:rPr>
        <w:fldChar w:fldCharType="begin"/>
      </w:r>
      <w:r w:rsidRPr="00854715">
        <w:rPr>
          <w:rFonts w:ascii="Arial" w:hAnsi="Arial" w:cs="Arial"/>
          <w:lang w:val="en-US"/>
        </w:rPr>
        <w:instrText xml:space="preserve"> QUOTE </w:instrText>
      </w:r>
      <w:r w:rsidR="00C473E2" w:rsidRPr="00C473E2">
        <w:rPr>
          <w:position w:val="-6"/>
        </w:rPr>
        <w:pict>
          <v:shape id="_x0000_i1479" type="#_x0000_t75" style="width:8.35pt;height:15.05pt" equationxml="&lt;">
            <v:imagedata r:id="rId760" o:title="" chromakey="white"/>
          </v:shape>
        </w:pict>
      </w:r>
      <w:r w:rsidRPr="00854715">
        <w:rPr>
          <w:rFonts w:ascii="Arial" w:hAnsi="Arial" w:cs="Arial"/>
          <w:lang w:val="en-US"/>
        </w:rPr>
        <w:instrText xml:space="preserve"> </w:instrText>
      </w:r>
      <w:r w:rsidR="00C473E2" w:rsidRPr="00854715">
        <w:rPr>
          <w:rFonts w:ascii="Arial" w:hAnsi="Arial" w:cs="Arial"/>
        </w:rPr>
        <w:fldChar w:fldCharType="separate"/>
      </w:r>
      <w:r w:rsidR="00C473E2" w:rsidRPr="00C473E2">
        <w:rPr>
          <w:position w:val="-6"/>
        </w:rPr>
        <w:pict>
          <v:shape id="_x0000_i1480" type="#_x0000_t75" style="width:9.2pt;height:15.05pt" equationxml="&lt;">
            <v:imagedata r:id="rId760" o:title="" chromakey="white"/>
          </v:shape>
        </w:pict>
      </w:r>
      <w:r w:rsidR="00C473E2" w:rsidRPr="00854715">
        <w:rPr>
          <w:rFonts w:ascii="Arial" w:hAnsi="Arial" w:cs="Arial"/>
        </w:rPr>
        <w:fldChar w:fldCharType="end"/>
      </w:r>
      <w:r w:rsidRPr="00DE4C9E">
        <w:rPr>
          <w:rFonts w:ascii="Arial" w:hAnsi="Arial" w:cs="Arial"/>
          <w:i/>
        </w:rPr>
        <w:t>Т</w:t>
      </w:r>
      <w:r w:rsidRPr="00A21C53">
        <w:rPr>
          <w:rFonts w:ascii="Arial" w:hAnsi="Arial" w:cs="Arial"/>
          <w:i/>
          <w:lang w:val="en-US"/>
        </w:rPr>
        <w:t xml:space="preserve"> = </w:t>
      </w:r>
      <w:r w:rsidRPr="00A21C53">
        <w:rPr>
          <w:rFonts w:ascii="Arial" w:hAnsi="Arial" w:cs="Arial"/>
          <w:lang w:val="en-US"/>
        </w:rPr>
        <w:t>0,</w:t>
      </w:r>
    </w:p>
    <w:p w:rsidR="00854715" w:rsidRPr="00A21C53" w:rsidRDefault="00854715" w:rsidP="00854715">
      <w:pPr>
        <w:widowControl w:val="0"/>
        <w:tabs>
          <w:tab w:val="left" w:pos="540"/>
          <w:tab w:val="left" w:pos="720"/>
          <w:tab w:val="left" w:pos="900"/>
          <w:tab w:val="left" w:pos="6120"/>
          <w:tab w:val="left" w:pos="8640"/>
        </w:tabs>
        <w:ind w:firstLine="360"/>
        <w:jc w:val="both"/>
        <w:rPr>
          <w:rFonts w:ascii="Arial" w:hAnsi="Arial" w:cs="Arial"/>
          <w:lang w:val="en-US"/>
        </w:rPr>
      </w:pPr>
      <w:r w:rsidRPr="00A21C53">
        <w:rPr>
          <w:rFonts w:ascii="Arial" w:hAnsi="Arial" w:cs="Arial"/>
          <w:i/>
          <w:lang w:val="en-US"/>
        </w:rPr>
        <w:lastRenderedPageBreak/>
        <w:t xml:space="preserve">   </w:t>
      </w:r>
      <w:r w:rsidR="00C473E2" w:rsidRPr="00854715">
        <w:rPr>
          <w:rFonts w:ascii="Arial" w:hAnsi="Arial" w:cs="Arial"/>
          <w:b/>
          <w:lang w:val="en-US"/>
        </w:rPr>
        <w:fldChar w:fldCharType="begin"/>
      </w:r>
      <w:r w:rsidRPr="00854715">
        <w:rPr>
          <w:rFonts w:ascii="Arial" w:hAnsi="Arial" w:cs="Arial"/>
          <w:b/>
          <w:lang w:val="en-US"/>
        </w:rPr>
        <w:instrText xml:space="preserve"> QUOTE </w:instrText>
      </w:r>
      <w:r w:rsidR="00C473E2" w:rsidRPr="00C473E2">
        <w:rPr>
          <w:position w:val="-6"/>
        </w:rPr>
        <w:pict>
          <v:shape id="_x0000_i1481" type="#_x0000_t75" style="width:8.35pt;height:15.05pt" equationxml="&lt;">
            <v:imagedata r:id="rId760" o:title="" chromakey="white"/>
          </v:shape>
        </w:pict>
      </w:r>
      <w:r w:rsidRPr="00854715">
        <w:rPr>
          <w:rFonts w:ascii="Arial" w:hAnsi="Arial" w:cs="Arial"/>
          <w:b/>
          <w:lang w:val="en-US"/>
        </w:rPr>
        <w:instrText xml:space="preserve"> </w:instrText>
      </w:r>
      <w:r w:rsidR="00C473E2" w:rsidRPr="00854715">
        <w:rPr>
          <w:rFonts w:ascii="Arial" w:hAnsi="Arial" w:cs="Arial"/>
          <w:b/>
          <w:lang w:val="en-US"/>
        </w:rPr>
        <w:fldChar w:fldCharType="separate"/>
      </w:r>
      <w:r w:rsidR="00C473E2" w:rsidRPr="00C473E2">
        <w:rPr>
          <w:position w:val="-6"/>
        </w:rPr>
        <w:pict>
          <v:shape id="_x0000_i1482" type="#_x0000_t75" style="width:9.2pt;height:15.05pt" equationxml="&lt;">
            <v:imagedata r:id="rId760" o:title="" chromakey="white"/>
          </v:shape>
        </w:pict>
      </w:r>
      <w:r w:rsidR="00C473E2" w:rsidRPr="00854715">
        <w:rPr>
          <w:rFonts w:ascii="Arial" w:hAnsi="Arial" w:cs="Arial"/>
          <w:b/>
          <w:lang w:val="en-US"/>
        </w:rPr>
        <w:fldChar w:fldCharType="end"/>
      </w:r>
      <w:r w:rsidRPr="00DE4C9E">
        <w:rPr>
          <w:rFonts w:ascii="Arial" w:hAnsi="Arial" w:cs="Arial"/>
          <w:b/>
          <w:lang w:val="en-US"/>
        </w:rPr>
        <w:t>R</w:t>
      </w:r>
      <w:r w:rsidRPr="00A21C53">
        <w:rPr>
          <w:rFonts w:ascii="Arial" w:hAnsi="Arial" w:cs="Arial"/>
          <w:i/>
          <w:lang w:val="en-US"/>
        </w:rPr>
        <w:t xml:space="preserve"> = </w:t>
      </w:r>
      <w:r w:rsidRPr="00A21C53">
        <w:rPr>
          <w:rFonts w:ascii="Arial" w:hAnsi="Arial" w:cs="Arial"/>
          <w:lang w:val="en-US"/>
        </w:rPr>
        <w:t>0,</w:t>
      </w:r>
    </w:p>
    <w:p w:rsidR="00854715" w:rsidRPr="00A21C53" w:rsidRDefault="00854715" w:rsidP="00854715">
      <w:pPr>
        <w:widowControl w:val="0"/>
        <w:tabs>
          <w:tab w:val="left" w:pos="540"/>
          <w:tab w:val="left" w:pos="720"/>
          <w:tab w:val="left" w:pos="900"/>
          <w:tab w:val="left" w:pos="6120"/>
          <w:tab w:val="left" w:pos="8640"/>
        </w:tabs>
        <w:ind w:firstLine="360"/>
        <w:jc w:val="both"/>
        <w:rPr>
          <w:rFonts w:ascii="Arial" w:hAnsi="Arial" w:cs="Arial"/>
          <w:lang w:val="en-US"/>
        </w:rPr>
      </w:pPr>
      <w:r w:rsidRPr="00A21C53">
        <w:rPr>
          <w:rFonts w:ascii="Arial" w:hAnsi="Arial" w:cs="Arial"/>
          <w:lang w:val="en-US"/>
        </w:rPr>
        <w:t xml:space="preserve">   </w:t>
      </w:r>
      <w:r w:rsidR="00C473E2" w:rsidRPr="00854715">
        <w:rPr>
          <w:rFonts w:ascii="Arial" w:hAnsi="Arial" w:cs="Arial"/>
          <w:lang w:val="en-US"/>
        </w:rPr>
        <w:fldChar w:fldCharType="begin"/>
      </w:r>
      <w:r w:rsidRPr="00854715">
        <w:rPr>
          <w:rFonts w:ascii="Arial" w:hAnsi="Arial" w:cs="Arial"/>
          <w:lang w:val="en-US"/>
        </w:rPr>
        <w:instrText xml:space="preserve"> QUOTE </w:instrText>
      </w:r>
      <w:r w:rsidR="00C473E2" w:rsidRPr="00C473E2">
        <w:rPr>
          <w:position w:val="-6"/>
        </w:rPr>
        <w:pict>
          <v:shape id="_x0000_i1483" type="#_x0000_t75" style="width:8.35pt;height:15.05pt" equationxml="&lt;">
            <v:imagedata r:id="rId760" o:title="" chromakey="white"/>
          </v:shape>
        </w:pict>
      </w:r>
      <w:r w:rsidRPr="00854715">
        <w:rPr>
          <w:rFonts w:ascii="Arial" w:hAnsi="Arial" w:cs="Arial"/>
          <w:lang w:val="en-US"/>
        </w:rPr>
        <w:instrText xml:space="preserve"> </w:instrText>
      </w:r>
      <w:r w:rsidR="00C473E2" w:rsidRPr="00854715">
        <w:rPr>
          <w:rFonts w:ascii="Arial" w:hAnsi="Arial" w:cs="Arial"/>
          <w:lang w:val="en-US"/>
        </w:rPr>
        <w:fldChar w:fldCharType="separate"/>
      </w:r>
      <w:r w:rsidR="00C473E2" w:rsidRPr="00C473E2">
        <w:rPr>
          <w:position w:val="-6"/>
        </w:rPr>
        <w:pict>
          <v:shape id="_x0000_i1484" type="#_x0000_t75" style="width:9.2pt;height:15.05pt" equationxml="&lt;">
            <v:imagedata r:id="rId760" o:title="" chromakey="white"/>
          </v:shape>
        </w:pict>
      </w:r>
      <w:r w:rsidR="00C473E2" w:rsidRPr="00854715">
        <w:rPr>
          <w:rFonts w:ascii="Arial" w:hAnsi="Arial" w:cs="Arial"/>
          <w:lang w:val="en-US"/>
        </w:rPr>
        <w:fldChar w:fldCharType="end"/>
      </w:r>
      <w:r w:rsidRPr="00DE4C9E">
        <w:rPr>
          <w:rFonts w:ascii="Arial" w:hAnsi="Arial" w:cs="Arial"/>
          <w:lang w:val="en-US"/>
        </w:rPr>
        <w:sym w:font="Symbol" w:char="F06A"/>
      </w:r>
      <w:r w:rsidRPr="00A21C53">
        <w:rPr>
          <w:rFonts w:ascii="Arial" w:hAnsi="Arial" w:cs="Arial"/>
          <w:lang w:val="en-US"/>
        </w:rPr>
        <w:t xml:space="preserve"> = 0,</w:t>
      </w:r>
    </w:p>
    <w:p w:rsidR="00854715" w:rsidRPr="00A21C53" w:rsidRDefault="00854715" w:rsidP="00854715">
      <w:pPr>
        <w:widowControl w:val="0"/>
        <w:tabs>
          <w:tab w:val="left" w:pos="540"/>
          <w:tab w:val="left" w:pos="720"/>
          <w:tab w:val="left" w:pos="900"/>
          <w:tab w:val="left" w:pos="6120"/>
          <w:tab w:val="left" w:pos="6480"/>
          <w:tab w:val="left" w:pos="8640"/>
        </w:tabs>
        <w:ind w:firstLine="360"/>
        <w:jc w:val="both"/>
        <w:rPr>
          <w:rFonts w:ascii="Arial" w:hAnsi="Arial" w:cs="Arial"/>
          <w:lang w:val="en-US"/>
        </w:rPr>
      </w:pPr>
      <w:r w:rsidRPr="00A21C53">
        <w:rPr>
          <w:rFonts w:ascii="Arial" w:hAnsi="Arial" w:cs="Arial"/>
          <w:lang w:val="en-US"/>
        </w:rPr>
        <w:t xml:space="preserve">   </w:t>
      </w:r>
      <w:r w:rsidRPr="00DE4C9E">
        <w:rPr>
          <w:rFonts w:ascii="Arial" w:hAnsi="Arial" w:cs="Arial"/>
          <w:i/>
          <w:iCs/>
          <w:lang w:val="en-US"/>
        </w:rPr>
        <w:t>T</w:t>
      </w:r>
      <w:r w:rsidRPr="00A21C53">
        <w:rPr>
          <w:rFonts w:ascii="Arial" w:hAnsi="Arial" w:cs="Arial"/>
          <w:lang w:val="en-US"/>
        </w:rPr>
        <w:t xml:space="preserve"> – </w:t>
      </w:r>
      <w:r w:rsidRPr="00DE4C9E">
        <w:rPr>
          <w:rFonts w:ascii="Arial" w:hAnsi="Arial" w:cs="Arial"/>
          <w:lang w:val="en-US"/>
        </w:rPr>
        <w:t>div</w:t>
      </w:r>
      <w:r w:rsidRPr="00A21C53">
        <w:rPr>
          <w:rFonts w:ascii="Arial" w:hAnsi="Arial" w:cs="Arial"/>
          <w:lang w:val="en-US"/>
        </w:rPr>
        <w:t xml:space="preserve"> </w:t>
      </w:r>
      <w:r w:rsidRPr="00DE4C9E">
        <w:rPr>
          <w:rFonts w:ascii="Arial" w:hAnsi="Arial" w:cs="Arial"/>
          <w:b/>
          <w:lang w:val="en-US"/>
        </w:rPr>
        <w:t>R</w:t>
      </w:r>
      <w:r w:rsidRPr="00A21C53">
        <w:rPr>
          <w:rFonts w:ascii="Arial" w:hAnsi="Arial" w:cs="Arial"/>
          <w:lang w:val="en-US"/>
        </w:rPr>
        <w:t xml:space="preserve"> –</w:t>
      </w:r>
      <w:r w:rsidRPr="00DE4C9E">
        <w:rPr>
          <w:rFonts w:ascii="Arial" w:hAnsi="Arial" w:cs="Arial"/>
          <w:position w:val="-26"/>
          <w:lang w:val="en-US"/>
        </w:rPr>
        <w:object w:dxaOrig="460" w:dyaOrig="600">
          <v:shape id="_x0000_i1485" type="#_x0000_t75" style="width:24.3pt;height:30.15pt" o:ole="">
            <v:imagedata r:id="rId761" o:title=""/>
          </v:shape>
          <o:OLEObject Type="Embed" ProgID="Equation.3" ShapeID="_x0000_i1485" DrawAspect="Content" ObjectID="_1451634799" r:id="rId762"/>
        </w:object>
      </w:r>
      <w:r w:rsidRPr="00A21C53">
        <w:rPr>
          <w:rFonts w:ascii="Arial" w:hAnsi="Arial" w:cs="Arial"/>
          <w:lang w:val="en-US"/>
        </w:rPr>
        <w:t xml:space="preserve"> = 0,</w:t>
      </w:r>
    </w:p>
    <w:p w:rsidR="00854715" w:rsidRPr="0018180C" w:rsidRDefault="00854715" w:rsidP="00854715">
      <w:pPr>
        <w:widowControl w:val="0"/>
        <w:tabs>
          <w:tab w:val="left" w:pos="540"/>
          <w:tab w:val="left" w:pos="720"/>
          <w:tab w:val="left" w:pos="900"/>
          <w:tab w:val="left" w:pos="6120"/>
          <w:tab w:val="left" w:pos="6480"/>
          <w:tab w:val="left" w:pos="8640"/>
          <w:tab w:val="left" w:pos="9356"/>
          <w:tab w:val="left" w:pos="9781"/>
        </w:tabs>
        <w:ind w:firstLine="360"/>
        <w:jc w:val="both"/>
        <w:rPr>
          <w:rFonts w:ascii="Arial" w:hAnsi="Arial" w:cs="Arial"/>
          <w:lang w:val="en-US"/>
        </w:rPr>
      </w:pPr>
      <w:r w:rsidRPr="00A21C53">
        <w:rPr>
          <w:rFonts w:ascii="Arial" w:hAnsi="Arial" w:cs="Arial"/>
          <w:lang w:val="en-US"/>
        </w:rPr>
        <w:t xml:space="preserve">   </w:t>
      </w:r>
      <w:r w:rsidRPr="00DE4C9E">
        <w:rPr>
          <w:rFonts w:ascii="Arial" w:hAnsi="Arial" w:cs="Arial"/>
          <w:position w:val="-20"/>
        </w:rPr>
        <w:object w:dxaOrig="380" w:dyaOrig="520">
          <v:shape id="_x0000_i1486" type="#_x0000_t75" style="width:15.9pt;height:24.3pt" o:ole="" fillcolor="window">
            <v:imagedata r:id="rId763" o:title=""/>
          </v:shape>
          <o:OLEObject Type="Embed" ProgID="Equation.3" ShapeID="_x0000_i1486" DrawAspect="Content" ObjectID="_1451634800" r:id="rId764"/>
        </w:object>
      </w:r>
      <w:r w:rsidRPr="00DE4C9E">
        <w:rPr>
          <w:rFonts w:ascii="Arial" w:hAnsi="Arial" w:cs="Arial"/>
          <w:lang w:val="en-US"/>
        </w:rPr>
        <w:t xml:space="preserve">+ </w:t>
      </w:r>
      <w:r w:rsidRPr="00DE4C9E">
        <w:rPr>
          <w:rFonts w:ascii="Arial" w:hAnsi="Arial" w:cs="Arial"/>
          <w:i/>
          <w:lang w:val="en-US"/>
        </w:rPr>
        <w:t xml:space="preserve">u </w:t>
      </w:r>
      <w:r w:rsidRPr="00DE4C9E">
        <w:rPr>
          <w:rFonts w:ascii="Arial" w:hAnsi="Arial" w:cs="Arial"/>
          <w:lang w:val="en-US"/>
        </w:rPr>
        <w:t xml:space="preserve">grad </w:t>
      </w:r>
      <w:r w:rsidRPr="00DE4C9E">
        <w:rPr>
          <w:rFonts w:ascii="Arial" w:hAnsi="Arial" w:cs="Arial"/>
          <w:i/>
          <w:lang w:val="en-US"/>
        </w:rPr>
        <w:t>T</w:t>
      </w:r>
      <w:r w:rsidRPr="00DE4C9E">
        <w:rPr>
          <w:rFonts w:ascii="Arial" w:hAnsi="Arial" w:cs="Arial"/>
          <w:lang w:val="en-US"/>
        </w:rPr>
        <w:t xml:space="preserve"> + rot </w:t>
      </w:r>
      <w:r w:rsidRPr="00DE4C9E">
        <w:rPr>
          <w:rFonts w:ascii="Arial" w:hAnsi="Arial" w:cs="Arial"/>
          <w:b/>
          <w:lang w:val="en-US"/>
        </w:rPr>
        <w:t>R</w:t>
      </w:r>
      <w:r w:rsidRPr="00DE4C9E">
        <w:rPr>
          <w:rFonts w:ascii="Arial" w:hAnsi="Arial" w:cs="Arial"/>
          <w:lang w:val="en-US"/>
        </w:rPr>
        <w:t xml:space="preserve"> = 0,                                                       </w:t>
      </w:r>
      <w:r>
        <w:rPr>
          <w:rFonts w:ascii="Arial" w:hAnsi="Arial" w:cs="Arial"/>
          <w:lang w:val="en-US"/>
        </w:rPr>
        <w:t xml:space="preserve"> </w:t>
      </w:r>
      <w:r w:rsidRPr="0018180C">
        <w:rPr>
          <w:rFonts w:ascii="Arial" w:hAnsi="Arial" w:cs="Arial"/>
          <w:lang w:val="en-US"/>
        </w:rPr>
        <w:t xml:space="preserve">         </w:t>
      </w:r>
      <w:r w:rsidR="00D1427A">
        <w:rPr>
          <w:rFonts w:ascii="Arial" w:hAnsi="Arial" w:cs="Arial"/>
          <w:lang w:val="en-US"/>
        </w:rPr>
        <w:t xml:space="preserve">      </w:t>
      </w:r>
      <w:r w:rsidRPr="00DE4C9E">
        <w:rPr>
          <w:rFonts w:ascii="Arial" w:hAnsi="Arial" w:cs="Arial"/>
          <w:lang w:val="en-US"/>
        </w:rPr>
        <w:t xml:space="preserve"> </w:t>
      </w:r>
      <w:r>
        <w:rPr>
          <w:rFonts w:ascii="Arial" w:hAnsi="Arial" w:cs="Arial"/>
          <w:lang w:val="en-US"/>
        </w:rPr>
        <w:t xml:space="preserve">    </w:t>
      </w:r>
      <w:r w:rsidRPr="00DE4C9E">
        <w:rPr>
          <w:rFonts w:ascii="Arial" w:hAnsi="Arial" w:cs="Arial"/>
          <w:lang w:val="en-US"/>
        </w:rPr>
        <w:t xml:space="preserve">        (</w:t>
      </w:r>
      <w:r w:rsidR="00D1427A" w:rsidRPr="00D1427A">
        <w:rPr>
          <w:rFonts w:ascii="Palatino Linotype" w:eastAsiaTheme="minorEastAsia" w:hAnsi="Palatino Linotype" w:cs="Arial"/>
          <w:lang w:val="en-US"/>
        </w:rPr>
        <w:t>•••</w:t>
      </w:r>
      <w:r w:rsidRPr="00DE4C9E">
        <w:rPr>
          <w:rFonts w:ascii="Arial" w:hAnsi="Arial" w:cs="Arial"/>
          <w:lang w:val="en-US"/>
        </w:rPr>
        <w:t>)</w:t>
      </w:r>
    </w:p>
    <w:p w:rsidR="00854715" w:rsidRPr="00DE4C9E" w:rsidRDefault="00854715" w:rsidP="00854715">
      <w:pPr>
        <w:widowControl w:val="0"/>
        <w:tabs>
          <w:tab w:val="left" w:pos="6120"/>
          <w:tab w:val="left" w:pos="8640"/>
        </w:tabs>
        <w:spacing w:line="360" w:lineRule="auto"/>
        <w:jc w:val="both"/>
        <w:rPr>
          <w:rFonts w:ascii="Arial" w:hAnsi="Arial" w:cs="Arial"/>
        </w:rPr>
      </w:pPr>
      <w:r w:rsidRPr="00DE4C9E">
        <w:rPr>
          <w:rFonts w:ascii="Arial" w:hAnsi="Arial" w:cs="Arial"/>
        </w:rPr>
        <w:t xml:space="preserve">где </w:t>
      </w:r>
      <w:r w:rsidRPr="00DE4C9E">
        <w:rPr>
          <w:rFonts w:ascii="Arial" w:hAnsi="Arial" w:cs="Arial"/>
        </w:rPr>
        <w:sym w:font="Symbol" w:char="F067"/>
      </w:r>
      <w:r w:rsidRPr="00DE4C9E">
        <w:rPr>
          <w:rFonts w:ascii="Arial" w:hAnsi="Arial" w:cs="Arial"/>
        </w:rPr>
        <w:t xml:space="preserve"> – константа связи, </w:t>
      </w:r>
      <w:r w:rsidRPr="00DE4C9E">
        <w:rPr>
          <w:rFonts w:ascii="Arial" w:hAnsi="Arial" w:cs="Arial"/>
          <w:i/>
          <w:lang w:val="en-US"/>
        </w:rPr>
        <w:t>q</w:t>
      </w:r>
      <w:r w:rsidRPr="00DE4C9E">
        <w:rPr>
          <w:rFonts w:ascii="Arial" w:hAnsi="Arial" w:cs="Arial"/>
        </w:rPr>
        <w:t xml:space="preserve"> – параметр, «обязанный» введению пятой  порождающей единицы </w:t>
      </w:r>
      <w:r w:rsidRPr="00DE4C9E">
        <w:rPr>
          <w:rFonts w:ascii="Arial" w:hAnsi="Arial" w:cs="Arial"/>
          <w:b/>
          <w:i/>
          <w:lang w:val="en-US"/>
        </w:rPr>
        <w:t>Q</w:t>
      </w:r>
      <w:r w:rsidRPr="00DE4C9E">
        <w:rPr>
          <w:rFonts w:ascii="Arial" w:hAnsi="Arial" w:cs="Arial"/>
        </w:rPr>
        <w:t xml:space="preserve">. Зависимость </w:t>
      </w:r>
      <w:r w:rsidRPr="00DE4C9E">
        <w:rPr>
          <w:rFonts w:ascii="Arial" w:hAnsi="Arial" w:cs="Arial"/>
          <w:lang w:val="en-US"/>
        </w:rPr>
        <w:sym w:font="Symbol" w:char="F06A"/>
      </w:r>
      <w:r w:rsidRPr="00DE4C9E">
        <w:rPr>
          <w:rFonts w:ascii="Arial" w:hAnsi="Arial" w:cs="Arial"/>
        </w:rPr>
        <w:t xml:space="preserve"> = </w:t>
      </w:r>
      <w:r w:rsidRPr="00DE4C9E">
        <w:rPr>
          <w:rFonts w:ascii="Arial" w:hAnsi="Arial" w:cs="Arial"/>
          <w:lang w:val="en-US"/>
        </w:rPr>
        <w:sym w:font="Symbol" w:char="F06A"/>
      </w:r>
      <w:r w:rsidRPr="00DE4C9E">
        <w:rPr>
          <w:rFonts w:ascii="Arial" w:hAnsi="Arial" w:cs="Arial"/>
        </w:rPr>
        <w:t>(</w:t>
      </w:r>
      <w:r w:rsidRPr="00DE4C9E">
        <w:rPr>
          <w:rFonts w:ascii="Arial" w:hAnsi="Arial" w:cs="Arial"/>
          <w:i/>
          <w:iCs/>
          <w:lang w:val="en-US"/>
        </w:rPr>
        <w:t>q</w:t>
      </w:r>
      <w:r w:rsidRPr="00DE4C9E">
        <w:rPr>
          <w:rFonts w:ascii="Arial" w:hAnsi="Arial" w:cs="Arial"/>
        </w:rPr>
        <w:t xml:space="preserve">) и постоянная </w:t>
      </w:r>
      <w:r w:rsidRPr="00DE4C9E">
        <w:rPr>
          <w:rFonts w:ascii="Arial" w:hAnsi="Arial" w:cs="Arial"/>
        </w:rPr>
        <w:sym w:font="Symbol" w:char="F067"/>
      </w:r>
      <w:r w:rsidRPr="00DE4C9E">
        <w:rPr>
          <w:rFonts w:ascii="Arial" w:hAnsi="Arial" w:cs="Arial"/>
        </w:rPr>
        <w:t xml:space="preserve"> задаются из внешней теории </w:t>
      </w:r>
      <w:r w:rsidRPr="00DE4C9E">
        <w:rPr>
          <w:rStyle w:val="af1"/>
          <w:rFonts w:ascii="Arial" w:hAnsi="Arial" w:cs="Arial"/>
        </w:rPr>
        <w:footnoteReference w:id="479"/>
      </w:r>
      <w:r w:rsidRPr="00DE4C9E">
        <w:rPr>
          <w:rFonts w:ascii="Arial" w:hAnsi="Arial" w:cs="Arial"/>
        </w:rPr>
        <w:t>.</w:t>
      </w:r>
    </w:p>
    <w:p w:rsidR="00854715" w:rsidRPr="00DE4C9E" w:rsidRDefault="00854715" w:rsidP="00A1644D">
      <w:pPr>
        <w:widowControl w:val="0"/>
        <w:tabs>
          <w:tab w:val="left" w:pos="6120"/>
          <w:tab w:val="left" w:pos="8640"/>
        </w:tabs>
        <w:spacing w:line="360" w:lineRule="auto"/>
        <w:ind w:firstLine="426"/>
        <w:jc w:val="both"/>
        <w:rPr>
          <w:rFonts w:ascii="Arial" w:hAnsi="Arial" w:cs="Arial"/>
        </w:rPr>
      </w:pPr>
      <w:r w:rsidRPr="00DE4C9E">
        <w:rPr>
          <w:rFonts w:ascii="Arial" w:hAnsi="Arial" w:cs="Arial"/>
        </w:rPr>
        <w:t xml:space="preserve">Если </w:t>
      </w:r>
      <w:r w:rsidRPr="00DE4C9E">
        <w:rPr>
          <w:rFonts w:ascii="Arial" w:hAnsi="Arial" w:cs="Arial"/>
          <w:i/>
          <w:iCs/>
          <w:lang w:val="en-US"/>
        </w:rPr>
        <w:t>w</w:t>
      </w:r>
      <w:r w:rsidRPr="00DE4C9E">
        <w:rPr>
          <w:rFonts w:ascii="Arial" w:hAnsi="Arial" w:cs="Arial"/>
        </w:rPr>
        <w:t xml:space="preserve"> </w:t>
      </w:r>
      <w:r w:rsidRPr="00DE4C9E">
        <w:rPr>
          <w:rFonts w:ascii="Arial" w:hAnsi="Arial" w:cs="Arial"/>
          <w:lang w:val="en-US"/>
        </w:rPr>
        <w:sym w:font="Symbol" w:char="F0B9"/>
      </w:r>
      <w:r w:rsidRPr="00DE4C9E">
        <w:rPr>
          <w:rFonts w:ascii="Arial" w:hAnsi="Arial" w:cs="Arial"/>
        </w:rPr>
        <w:t xml:space="preserve"> 0, </w:t>
      </w:r>
      <w:r w:rsidRPr="00DE4C9E">
        <w:rPr>
          <w:rFonts w:ascii="Arial" w:hAnsi="Arial" w:cs="Arial"/>
          <w:i/>
          <w:iCs/>
          <w:lang w:val="en-US"/>
        </w:rPr>
        <w:t>f</w:t>
      </w:r>
      <w:r w:rsidRPr="00DE4C9E">
        <w:rPr>
          <w:rFonts w:ascii="Arial" w:hAnsi="Arial" w:cs="Arial"/>
        </w:rPr>
        <w:t xml:space="preserve"> </w:t>
      </w:r>
      <w:r w:rsidRPr="00DE4C9E">
        <w:rPr>
          <w:rFonts w:ascii="Arial" w:hAnsi="Arial" w:cs="Arial"/>
          <w:lang w:val="en-US"/>
        </w:rPr>
        <w:sym w:font="Symbol" w:char="F0B9"/>
      </w:r>
      <w:r w:rsidRPr="00DE4C9E">
        <w:rPr>
          <w:rFonts w:ascii="Arial" w:hAnsi="Arial" w:cs="Arial"/>
        </w:rPr>
        <w:t xml:space="preserve"> 0, то есть идет необратимый физический процесс, то при тех же условиях получаем систему:</w:t>
      </w:r>
    </w:p>
    <w:p w:rsidR="00854715" w:rsidRPr="00F564DB" w:rsidRDefault="00854715" w:rsidP="00854715">
      <w:pPr>
        <w:widowControl w:val="0"/>
        <w:tabs>
          <w:tab w:val="left" w:pos="540"/>
          <w:tab w:val="left" w:pos="720"/>
          <w:tab w:val="left" w:pos="6120"/>
          <w:tab w:val="left" w:pos="8640"/>
        </w:tabs>
        <w:spacing w:line="360" w:lineRule="auto"/>
        <w:ind w:firstLine="360"/>
        <w:jc w:val="both"/>
        <w:rPr>
          <w:rFonts w:ascii="Arial" w:hAnsi="Arial" w:cs="Arial"/>
        </w:rPr>
      </w:pPr>
      <w:r w:rsidRPr="0018180C">
        <w:rPr>
          <w:rFonts w:ascii="Arial" w:hAnsi="Arial" w:cs="Arial"/>
          <w:i/>
        </w:rPr>
        <w:t xml:space="preserve">   </w:t>
      </w:r>
      <w:r w:rsidR="00C473E2" w:rsidRPr="00854715">
        <w:rPr>
          <w:rFonts w:ascii="Arial" w:hAnsi="Arial" w:cs="Arial"/>
        </w:rPr>
        <w:fldChar w:fldCharType="begin"/>
      </w:r>
      <w:r w:rsidRPr="00854715">
        <w:rPr>
          <w:rFonts w:ascii="Arial" w:hAnsi="Arial" w:cs="Arial"/>
        </w:rPr>
        <w:instrText xml:space="preserve"> QUOTE </w:instrText>
      </w:r>
      <w:r w:rsidR="00C473E2" w:rsidRPr="00C473E2">
        <w:rPr>
          <w:position w:val="-6"/>
        </w:rPr>
        <w:pict>
          <v:shape id="_x0000_i1487" type="#_x0000_t75" style="width:8.35pt;height:15.05pt" equationxml="&lt;">
            <v:imagedata r:id="rId760" o:title="" chromakey="white"/>
          </v:shape>
        </w:pict>
      </w:r>
      <w:r w:rsidRPr="00854715">
        <w:rPr>
          <w:rFonts w:ascii="Arial" w:hAnsi="Arial" w:cs="Arial"/>
        </w:rPr>
        <w:instrText xml:space="preserve"> </w:instrText>
      </w:r>
      <w:r w:rsidR="00C473E2" w:rsidRPr="00854715">
        <w:rPr>
          <w:rFonts w:ascii="Arial" w:hAnsi="Arial" w:cs="Arial"/>
        </w:rPr>
        <w:fldChar w:fldCharType="separate"/>
      </w:r>
      <w:r w:rsidR="00C473E2" w:rsidRPr="00C473E2">
        <w:rPr>
          <w:position w:val="-6"/>
        </w:rPr>
        <w:pict>
          <v:shape id="_x0000_i1488" type="#_x0000_t75" style="width:9.2pt;height:15.05pt" equationxml="&lt;">
            <v:imagedata r:id="rId760" o:title="" chromakey="white"/>
          </v:shape>
        </w:pict>
      </w:r>
      <w:r w:rsidR="00C473E2" w:rsidRPr="00854715">
        <w:rPr>
          <w:rFonts w:ascii="Arial" w:hAnsi="Arial" w:cs="Arial"/>
        </w:rPr>
        <w:fldChar w:fldCharType="end"/>
      </w:r>
      <w:r w:rsidRPr="00DE4C9E">
        <w:rPr>
          <w:rFonts w:ascii="Arial" w:hAnsi="Arial" w:cs="Arial"/>
          <w:i/>
        </w:rPr>
        <w:t>Т</w:t>
      </w:r>
      <w:r w:rsidRPr="00F564DB">
        <w:rPr>
          <w:rFonts w:ascii="Arial" w:hAnsi="Arial" w:cs="Arial"/>
          <w:i/>
        </w:rPr>
        <w:t xml:space="preserve"> = </w:t>
      </w:r>
      <w:r w:rsidRPr="00DE4C9E">
        <w:rPr>
          <w:rFonts w:ascii="Arial" w:hAnsi="Arial" w:cs="Arial"/>
          <w:iCs/>
          <w:lang w:val="en-US"/>
        </w:rPr>
        <w:sym w:font="Symbol" w:char="F064"/>
      </w:r>
      <w:r w:rsidRPr="00DE4C9E">
        <w:rPr>
          <w:rFonts w:ascii="Arial" w:hAnsi="Arial" w:cs="Arial"/>
          <w:iCs/>
          <w:vertAlign w:val="subscript"/>
          <w:lang w:val="en-US"/>
        </w:rPr>
        <w:sym w:font="Symbol" w:char="F0B1"/>
      </w:r>
      <w:r w:rsidRPr="00F564DB">
        <w:rPr>
          <w:rFonts w:ascii="Arial" w:hAnsi="Arial" w:cs="Arial"/>
          <w:iCs/>
          <w:vertAlign w:val="subscript"/>
        </w:rPr>
        <w:t xml:space="preserve"> </w:t>
      </w:r>
      <w:r w:rsidRPr="00DE4C9E">
        <w:rPr>
          <w:rFonts w:ascii="Arial" w:hAnsi="Arial" w:cs="Arial"/>
          <w:i/>
          <w:lang w:val="en-US"/>
        </w:rPr>
        <w:t>w</w:t>
      </w:r>
      <w:r w:rsidRPr="00DE4C9E">
        <w:rPr>
          <w:rFonts w:ascii="Arial" w:hAnsi="Arial" w:cs="Arial"/>
          <w:i/>
          <w:position w:val="-24"/>
        </w:rPr>
        <w:object w:dxaOrig="1160" w:dyaOrig="800">
          <v:shape id="_x0000_i1489" type="#_x0000_t75" style="width:59.45pt;height:40.2pt" o:ole="">
            <v:imagedata r:id="rId765" o:title=""/>
          </v:shape>
          <o:OLEObject Type="Embed" ProgID="Equation.3" ShapeID="_x0000_i1489" DrawAspect="Content" ObjectID="_1451634801" r:id="rId766"/>
        </w:object>
      </w:r>
      <w:r w:rsidRPr="00F564DB">
        <w:rPr>
          <w:rFonts w:ascii="Arial" w:hAnsi="Arial" w:cs="Arial"/>
        </w:rPr>
        <w:t>,</w:t>
      </w:r>
    </w:p>
    <w:p w:rsidR="00854715" w:rsidRPr="00F564DB" w:rsidRDefault="00854715" w:rsidP="00854715">
      <w:pPr>
        <w:widowControl w:val="0"/>
        <w:tabs>
          <w:tab w:val="left" w:pos="540"/>
          <w:tab w:val="left" w:pos="720"/>
          <w:tab w:val="left" w:pos="6120"/>
          <w:tab w:val="left" w:pos="6480"/>
          <w:tab w:val="left" w:pos="8640"/>
        </w:tabs>
        <w:spacing w:line="360" w:lineRule="auto"/>
        <w:ind w:firstLine="360"/>
        <w:jc w:val="both"/>
        <w:rPr>
          <w:rFonts w:ascii="Arial" w:hAnsi="Arial" w:cs="Arial"/>
        </w:rPr>
      </w:pPr>
      <w:r w:rsidRPr="00F564DB">
        <w:rPr>
          <w:rFonts w:ascii="Arial" w:hAnsi="Arial" w:cs="Arial"/>
        </w:rPr>
        <w:t xml:space="preserve">   </w:t>
      </w:r>
      <w:r w:rsidR="00C473E2" w:rsidRPr="00854715">
        <w:rPr>
          <w:rFonts w:ascii="Arial" w:hAnsi="Arial" w:cs="Arial"/>
          <w:b/>
          <w:lang w:val="en-US"/>
        </w:rPr>
        <w:fldChar w:fldCharType="begin"/>
      </w:r>
      <w:r w:rsidRPr="00854715">
        <w:rPr>
          <w:rFonts w:ascii="Arial" w:hAnsi="Arial" w:cs="Arial"/>
          <w:b/>
        </w:rPr>
        <w:instrText xml:space="preserve"> </w:instrText>
      </w:r>
      <w:r w:rsidRPr="00854715">
        <w:rPr>
          <w:rFonts w:ascii="Arial" w:hAnsi="Arial" w:cs="Arial"/>
          <w:b/>
          <w:lang w:val="en-US"/>
        </w:rPr>
        <w:instrText>QUOTE</w:instrText>
      </w:r>
      <w:r w:rsidRPr="00854715">
        <w:rPr>
          <w:rFonts w:ascii="Arial" w:hAnsi="Arial" w:cs="Arial"/>
          <w:b/>
        </w:rPr>
        <w:instrText xml:space="preserve"> </w:instrText>
      </w:r>
      <w:r w:rsidR="00C473E2" w:rsidRPr="00C473E2">
        <w:rPr>
          <w:position w:val="-6"/>
        </w:rPr>
        <w:pict>
          <v:shape id="_x0000_i1490" type="#_x0000_t75" style="width:8.35pt;height:15.05pt" equationxml="&lt;">
            <v:imagedata r:id="rId760" o:title="" chromakey="white"/>
          </v:shape>
        </w:pict>
      </w:r>
      <w:r w:rsidRPr="00854715">
        <w:rPr>
          <w:rFonts w:ascii="Arial" w:hAnsi="Arial" w:cs="Arial"/>
          <w:b/>
        </w:rPr>
        <w:instrText xml:space="preserve"> </w:instrText>
      </w:r>
      <w:r w:rsidR="00C473E2" w:rsidRPr="00854715">
        <w:rPr>
          <w:rFonts w:ascii="Arial" w:hAnsi="Arial" w:cs="Arial"/>
          <w:b/>
          <w:lang w:val="en-US"/>
        </w:rPr>
        <w:fldChar w:fldCharType="separate"/>
      </w:r>
      <w:r w:rsidR="00C473E2" w:rsidRPr="00C473E2">
        <w:rPr>
          <w:position w:val="-6"/>
        </w:rPr>
        <w:pict>
          <v:shape id="_x0000_i1491" type="#_x0000_t75" style="width:9.2pt;height:15.05pt" equationxml="&lt;">
            <v:imagedata r:id="rId760" o:title="" chromakey="white"/>
          </v:shape>
        </w:pict>
      </w:r>
      <w:r w:rsidR="00C473E2" w:rsidRPr="00854715">
        <w:rPr>
          <w:rFonts w:ascii="Arial" w:hAnsi="Arial" w:cs="Arial"/>
          <w:b/>
          <w:lang w:val="en-US"/>
        </w:rPr>
        <w:fldChar w:fldCharType="end"/>
      </w:r>
      <w:r w:rsidRPr="00DE4C9E">
        <w:rPr>
          <w:rFonts w:ascii="Arial" w:hAnsi="Arial" w:cs="Arial"/>
          <w:b/>
          <w:lang w:val="en-US"/>
        </w:rPr>
        <w:t>R</w:t>
      </w:r>
      <w:r w:rsidRPr="00F564DB">
        <w:rPr>
          <w:rFonts w:ascii="Arial" w:hAnsi="Arial" w:cs="Arial"/>
          <w:i/>
        </w:rPr>
        <w:t xml:space="preserve"> =</w:t>
      </w:r>
      <w:r w:rsidRPr="00DE4C9E">
        <w:rPr>
          <w:rFonts w:ascii="Arial" w:hAnsi="Arial" w:cs="Arial"/>
          <w:iCs/>
          <w:lang w:val="en-US"/>
        </w:rPr>
        <w:sym w:font="Symbol" w:char="F064"/>
      </w:r>
      <w:r w:rsidRPr="00DE4C9E">
        <w:rPr>
          <w:rFonts w:ascii="Arial" w:hAnsi="Arial" w:cs="Arial"/>
          <w:iCs/>
          <w:vertAlign w:val="subscript"/>
          <w:lang w:val="en-US"/>
        </w:rPr>
        <w:sym w:font="Symbol" w:char="F0B1"/>
      </w:r>
      <w:r w:rsidRPr="00F564DB">
        <w:rPr>
          <w:rFonts w:ascii="Arial" w:hAnsi="Arial" w:cs="Arial"/>
          <w:iCs/>
          <w:vertAlign w:val="subscript"/>
        </w:rPr>
        <w:t xml:space="preserve"> </w:t>
      </w:r>
      <w:r w:rsidRPr="00DE4C9E">
        <w:rPr>
          <w:rFonts w:ascii="Arial" w:hAnsi="Arial" w:cs="Arial"/>
          <w:i/>
          <w:lang w:val="en-US"/>
        </w:rPr>
        <w:t>w</w:t>
      </w:r>
      <w:r w:rsidRPr="00DE4C9E">
        <w:rPr>
          <w:rFonts w:ascii="Arial" w:hAnsi="Arial" w:cs="Arial"/>
          <w:i/>
          <w:position w:val="-24"/>
          <w:lang w:val="en-US"/>
        </w:rPr>
        <w:object w:dxaOrig="1200" w:dyaOrig="760">
          <v:shape id="_x0000_i1492" type="#_x0000_t75" style="width:59.45pt;height:39.35pt" o:ole="">
            <v:imagedata r:id="rId767" o:title=""/>
          </v:shape>
          <o:OLEObject Type="Embed" ProgID="Equation.3" ShapeID="_x0000_i1492" DrawAspect="Content" ObjectID="_1451634802" r:id="rId768"/>
        </w:object>
      </w:r>
      <w:r w:rsidRPr="00F564DB">
        <w:rPr>
          <w:rFonts w:ascii="Arial" w:hAnsi="Arial" w:cs="Arial"/>
        </w:rPr>
        <w:t>,</w:t>
      </w:r>
    </w:p>
    <w:p w:rsidR="00854715" w:rsidRPr="00DE4C9E" w:rsidRDefault="00854715" w:rsidP="00854715">
      <w:pPr>
        <w:widowControl w:val="0"/>
        <w:tabs>
          <w:tab w:val="left" w:pos="540"/>
          <w:tab w:val="left" w:pos="720"/>
          <w:tab w:val="left" w:pos="6120"/>
          <w:tab w:val="left" w:pos="6480"/>
          <w:tab w:val="left" w:pos="8640"/>
          <w:tab w:val="left" w:pos="9356"/>
          <w:tab w:val="left" w:pos="9781"/>
        </w:tabs>
        <w:spacing w:line="360" w:lineRule="auto"/>
        <w:ind w:firstLine="360"/>
        <w:jc w:val="both"/>
        <w:rPr>
          <w:rFonts w:ascii="Arial" w:hAnsi="Arial" w:cs="Arial"/>
        </w:rPr>
      </w:pPr>
      <w:r w:rsidRPr="00F564DB">
        <w:rPr>
          <w:rFonts w:ascii="Arial" w:hAnsi="Arial" w:cs="Arial"/>
        </w:rPr>
        <w:t xml:space="preserve">   </w:t>
      </w:r>
      <w:r w:rsidR="00C473E2" w:rsidRPr="00854715">
        <w:rPr>
          <w:rFonts w:ascii="Arial" w:hAnsi="Arial" w:cs="Arial"/>
          <w:lang w:val="en-US"/>
        </w:rPr>
        <w:fldChar w:fldCharType="begin"/>
      </w:r>
      <w:r w:rsidRPr="00854715">
        <w:rPr>
          <w:rFonts w:ascii="Arial" w:hAnsi="Arial" w:cs="Arial"/>
        </w:rPr>
        <w:instrText xml:space="preserve"> </w:instrText>
      </w:r>
      <w:r w:rsidRPr="00854715">
        <w:rPr>
          <w:rFonts w:ascii="Arial" w:hAnsi="Arial" w:cs="Arial"/>
          <w:lang w:val="en-US"/>
        </w:rPr>
        <w:instrText>QUOTE</w:instrText>
      </w:r>
      <w:r w:rsidRPr="00854715">
        <w:rPr>
          <w:rFonts w:ascii="Arial" w:hAnsi="Arial" w:cs="Arial"/>
        </w:rPr>
        <w:instrText xml:space="preserve"> </w:instrText>
      </w:r>
      <w:r w:rsidR="00C473E2" w:rsidRPr="00C473E2">
        <w:rPr>
          <w:position w:val="-6"/>
        </w:rPr>
        <w:pict>
          <v:shape id="_x0000_i1493" type="#_x0000_t75" style="width:8.35pt;height:15.05pt" equationxml="&lt;">
            <v:imagedata r:id="rId760" o:title="" chromakey="white"/>
          </v:shape>
        </w:pict>
      </w:r>
      <w:r w:rsidRPr="00854715">
        <w:rPr>
          <w:rFonts w:ascii="Arial" w:hAnsi="Arial" w:cs="Arial"/>
        </w:rPr>
        <w:instrText xml:space="preserve"> </w:instrText>
      </w:r>
      <w:r w:rsidR="00C473E2" w:rsidRPr="00854715">
        <w:rPr>
          <w:rFonts w:ascii="Arial" w:hAnsi="Arial" w:cs="Arial"/>
          <w:lang w:val="en-US"/>
        </w:rPr>
        <w:fldChar w:fldCharType="separate"/>
      </w:r>
      <w:r w:rsidR="00C473E2" w:rsidRPr="00C473E2">
        <w:rPr>
          <w:position w:val="-6"/>
        </w:rPr>
        <w:pict>
          <v:shape id="_x0000_i1494" type="#_x0000_t75" style="width:9.2pt;height:15.05pt" equationxml="&lt;">
            <v:imagedata r:id="rId760" o:title="" chromakey="white"/>
          </v:shape>
        </w:pict>
      </w:r>
      <w:r w:rsidR="00C473E2" w:rsidRPr="00854715">
        <w:rPr>
          <w:rFonts w:ascii="Arial" w:hAnsi="Arial" w:cs="Arial"/>
          <w:lang w:val="en-US"/>
        </w:rPr>
        <w:fldChar w:fldCharType="end"/>
      </w:r>
      <w:r w:rsidRPr="00DE4C9E">
        <w:rPr>
          <w:rFonts w:ascii="Arial" w:hAnsi="Arial" w:cs="Arial"/>
          <w:lang w:val="en-US"/>
        </w:rPr>
        <w:sym w:font="Symbol" w:char="F06A"/>
      </w:r>
      <w:r w:rsidRPr="00DE4C9E">
        <w:rPr>
          <w:rFonts w:ascii="Arial" w:hAnsi="Arial" w:cs="Arial"/>
        </w:rPr>
        <w:t xml:space="preserve"> = 0,                                                                             </w:t>
      </w:r>
      <w:r w:rsidRPr="00CE10DB">
        <w:rPr>
          <w:rFonts w:ascii="Arial" w:hAnsi="Arial" w:cs="Arial"/>
        </w:rPr>
        <w:t xml:space="preserve">              </w:t>
      </w:r>
      <w:r w:rsidRPr="00DE4C9E">
        <w:rPr>
          <w:rFonts w:ascii="Arial" w:hAnsi="Arial" w:cs="Arial"/>
        </w:rPr>
        <w:t xml:space="preserve">   </w:t>
      </w:r>
      <w:r w:rsidR="00262D0F" w:rsidRPr="003D3FF7">
        <w:rPr>
          <w:rFonts w:ascii="Arial" w:hAnsi="Arial" w:cs="Arial"/>
        </w:rPr>
        <w:t xml:space="preserve"> </w:t>
      </w:r>
      <w:r w:rsidRPr="00DE4C9E">
        <w:rPr>
          <w:rFonts w:ascii="Arial" w:hAnsi="Arial" w:cs="Arial"/>
        </w:rPr>
        <w:t xml:space="preserve">      </w:t>
      </w:r>
      <w:r w:rsidR="00262D0F" w:rsidRPr="003D3FF7">
        <w:rPr>
          <w:rFonts w:ascii="Arial" w:hAnsi="Arial" w:cs="Arial"/>
        </w:rPr>
        <w:t xml:space="preserve">   </w:t>
      </w:r>
      <w:r w:rsidRPr="00DE4C9E">
        <w:rPr>
          <w:rFonts w:ascii="Arial" w:hAnsi="Arial" w:cs="Arial"/>
        </w:rPr>
        <w:t xml:space="preserve">  </w:t>
      </w:r>
      <w:r>
        <w:rPr>
          <w:rFonts w:ascii="Arial" w:hAnsi="Arial" w:cs="Arial"/>
        </w:rPr>
        <w:t xml:space="preserve">  </w:t>
      </w:r>
      <w:r w:rsidR="00D1427A" w:rsidRPr="003D3FF7">
        <w:rPr>
          <w:rFonts w:ascii="Arial" w:hAnsi="Arial" w:cs="Arial"/>
        </w:rPr>
        <w:t xml:space="preserve"> </w:t>
      </w:r>
      <w:r>
        <w:rPr>
          <w:rFonts w:ascii="Arial" w:hAnsi="Arial" w:cs="Arial"/>
        </w:rPr>
        <w:t xml:space="preserve">   </w:t>
      </w:r>
      <w:r w:rsidRPr="00DE4C9E">
        <w:rPr>
          <w:rFonts w:ascii="Arial" w:hAnsi="Arial" w:cs="Arial"/>
        </w:rPr>
        <w:t xml:space="preserve">   (</w:t>
      </w:r>
      <w:r w:rsidR="00262D0F" w:rsidRPr="00262D0F">
        <w:rPr>
          <w:rFonts w:ascii="Arial" w:eastAsiaTheme="minorEastAsia" w:hAnsi="Arial" w:cs="Arial"/>
          <w:color w:val="548DD4" w:themeColor="text2" w:themeTint="99"/>
          <w:lang w:val="en-US"/>
        </w:rPr>
        <w:sym w:font="Wingdings 2" w:char="F0E4"/>
      </w:r>
      <w:r w:rsidRPr="00DE4C9E">
        <w:rPr>
          <w:rFonts w:ascii="Arial" w:hAnsi="Arial" w:cs="Arial"/>
        </w:rPr>
        <w:t>)</w:t>
      </w:r>
    </w:p>
    <w:p w:rsidR="00854715" w:rsidRPr="00DE4C9E" w:rsidRDefault="00854715" w:rsidP="00854715">
      <w:pPr>
        <w:widowControl w:val="0"/>
        <w:tabs>
          <w:tab w:val="left" w:pos="6120"/>
          <w:tab w:val="left" w:pos="8640"/>
        </w:tabs>
        <w:spacing w:line="360" w:lineRule="auto"/>
        <w:jc w:val="both"/>
        <w:rPr>
          <w:rFonts w:ascii="Arial" w:hAnsi="Arial" w:cs="Arial"/>
        </w:rPr>
      </w:pPr>
      <w:r w:rsidRPr="00DE4C9E">
        <w:rPr>
          <w:rFonts w:ascii="Arial" w:hAnsi="Arial" w:cs="Arial"/>
        </w:rPr>
        <w:t xml:space="preserve">где </w:t>
      </w:r>
      <w:r w:rsidRPr="00DE4C9E">
        <w:rPr>
          <w:rFonts w:ascii="Arial" w:hAnsi="Arial" w:cs="Arial"/>
          <w:iCs/>
          <w:lang w:val="en-US"/>
        </w:rPr>
        <w:sym w:font="Symbol" w:char="F064"/>
      </w:r>
      <w:r w:rsidRPr="00DE4C9E">
        <w:rPr>
          <w:rFonts w:ascii="Arial" w:hAnsi="Arial" w:cs="Arial"/>
          <w:iCs/>
          <w:vertAlign w:val="subscript"/>
          <w:lang w:val="en-US"/>
        </w:rPr>
        <w:sym w:font="Symbol" w:char="F0B1"/>
      </w:r>
      <w:r w:rsidRPr="00DE4C9E">
        <w:rPr>
          <w:rFonts w:ascii="Arial" w:hAnsi="Arial" w:cs="Arial"/>
          <w:iCs/>
        </w:rPr>
        <w:t xml:space="preserve"> – структурный коэффициент, </w:t>
      </w:r>
      <w:r w:rsidRPr="00DE4C9E">
        <w:rPr>
          <w:rFonts w:ascii="Arial" w:hAnsi="Arial" w:cs="Arial"/>
          <w:lang w:val="en-US"/>
        </w:rPr>
        <w:sym w:font="Symbol" w:char="F06D"/>
      </w:r>
      <w:r w:rsidRPr="00DE4C9E">
        <w:rPr>
          <w:rFonts w:ascii="Arial" w:hAnsi="Arial" w:cs="Arial"/>
        </w:rPr>
        <w:t xml:space="preserve"> = </w:t>
      </w:r>
      <w:r w:rsidRPr="00CE10DB">
        <w:rPr>
          <w:rFonts w:ascii="Arial" w:hAnsi="Arial" w:cs="Arial"/>
          <w:position w:val="-24"/>
        </w:rPr>
        <w:object w:dxaOrig="380" w:dyaOrig="620">
          <v:shape id="_x0000_i1495" type="#_x0000_t75" style="width:20.1pt;height:31.8pt" o:ole="">
            <v:imagedata r:id="rId769" o:title=""/>
          </v:shape>
          <o:OLEObject Type="Embed" ProgID="Equation.3" ShapeID="_x0000_i1495" DrawAspect="Content" ObjectID="_1451634803" r:id="rId770"/>
        </w:object>
      </w:r>
      <w:r w:rsidRPr="00DE4C9E">
        <w:rPr>
          <w:rFonts w:ascii="Arial" w:hAnsi="Arial" w:cs="Arial"/>
        </w:rPr>
        <w:t xml:space="preserve">, </w:t>
      </w:r>
      <w:r w:rsidR="00C473E2" w:rsidRPr="00854715">
        <w:rPr>
          <w:rFonts w:ascii="Arial" w:hAnsi="Arial" w:cs="Arial"/>
        </w:rPr>
        <w:fldChar w:fldCharType="begin"/>
      </w:r>
      <w:r w:rsidRPr="00854715">
        <w:rPr>
          <w:rFonts w:ascii="Arial" w:hAnsi="Arial" w:cs="Arial"/>
        </w:rPr>
        <w:instrText xml:space="preserve"> QUOTE </w:instrText>
      </w:r>
      <w:r w:rsidR="00C473E2" w:rsidRPr="00C473E2">
        <w:rPr>
          <w:position w:val="-6"/>
        </w:rPr>
        <w:pict>
          <v:shape id="_x0000_i1496" type="#_x0000_t75" style="width:8.35pt;height:15.05pt" equationxml="&lt;">
            <v:imagedata r:id="rId760" o:title="" chromakey="white"/>
          </v:shape>
        </w:pict>
      </w:r>
      <w:r w:rsidRPr="00854715">
        <w:rPr>
          <w:rFonts w:ascii="Arial" w:hAnsi="Arial" w:cs="Arial"/>
        </w:rPr>
        <w:instrText xml:space="preserve"> </w:instrText>
      </w:r>
      <w:r w:rsidR="00C473E2" w:rsidRPr="00854715">
        <w:rPr>
          <w:rFonts w:ascii="Arial" w:hAnsi="Arial" w:cs="Arial"/>
        </w:rPr>
        <w:fldChar w:fldCharType="separate"/>
      </w:r>
      <w:r w:rsidR="00C473E2" w:rsidRPr="00C473E2">
        <w:rPr>
          <w:position w:val="-6"/>
        </w:rPr>
        <w:pict>
          <v:shape id="_x0000_i1497" type="#_x0000_t75" style="width:9.2pt;height:15.05pt" equationxml="&lt;">
            <v:imagedata r:id="rId760" o:title="" chromakey="white"/>
          </v:shape>
        </w:pict>
      </w:r>
      <w:r w:rsidR="00C473E2" w:rsidRPr="00854715">
        <w:rPr>
          <w:rFonts w:ascii="Arial" w:hAnsi="Arial" w:cs="Arial"/>
        </w:rPr>
        <w:fldChar w:fldCharType="end"/>
      </w:r>
      <w:r w:rsidRPr="00DE4C9E">
        <w:rPr>
          <w:rFonts w:ascii="Arial" w:hAnsi="Arial" w:cs="Arial"/>
        </w:rPr>
        <w:t xml:space="preserve"> = </w:t>
      </w:r>
      <w:r w:rsidRPr="004307B0">
        <w:rPr>
          <w:rFonts w:ascii="Arial" w:hAnsi="Arial" w:cs="Arial"/>
          <w:position w:val="-24"/>
        </w:rPr>
        <w:object w:dxaOrig="820" w:dyaOrig="660">
          <v:shape id="_x0000_i1498" type="#_x0000_t75" style="width:40.2pt;height:32.65pt" o:ole="">
            <v:imagedata r:id="rId771" o:title=""/>
          </v:shape>
          <o:OLEObject Type="Embed" ProgID="Equation.3" ShapeID="_x0000_i1498" DrawAspect="Content" ObjectID="_1451634804" r:id="rId772"/>
        </w:object>
      </w:r>
      <w:r w:rsidRPr="00DE4C9E">
        <w:rPr>
          <w:rFonts w:ascii="Arial" w:hAnsi="Arial" w:cs="Arial"/>
        </w:rPr>
        <w:t xml:space="preserve">+ </w:t>
      </w:r>
      <w:r w:rsidRPr="00DE4C9E">
        <w:rPr>
          <w:rFonts w:ascii="Arial" w:hAnsi="Arial" w:cs="Arial"/>
          <w:i/>
          <w:iCs/>
          <w:lang w:val="en-US"/>
        </w:rPr>
        <w:t>wT</w:t>
      </w:r>
      <w:r w:rsidRPr="00DE4C9E">
        <w:rPr>
          <w:rFonts w:ascii="Arial" w:hAnsi="Arial" w:cs="Arial"/>
        </w:rPr>
        <w:t xml:space="preserve"> + </w:t>
      </w:r>
      <w:r w:rsidRPr="00DE4C9E">
        <w:rPr>
          <w:rFonts w:ascii="Arial" w:hAnsi="Arial" w:cs="Arial"/>
          <w:lang w:val="en-US"/>
        </w:rPr>
        <w:sym w:font="Symbol" w:char="F06A"/>
      </w:r>
      <w:r w:rsidRPr="00DE4C9E">
        <w:rPr>
          <w:rFonts w:ascii="Arial" w:hAnsi="Arial" w:cs="Arial"/>
        </w:rPr>
        <w:t>.</w:t>
      </w:r>
    </w:p>
    <w:p w:rsidR="00854715" w:rsidRPr="00DE4C9E" w:rsidRDefault="00854715" w:rsidP="00A1644D">
      <w:pPr>
        <w:widowControl w:val="0"/>
        <w:tabs>
          <w:tab w:val="left" w:pos="6120"/>
          <w:tab w:val="left" w:pos="8640"/>
        </w:tabs>
        <w:spacing w:line="360" w:lineRule="auto"/>
        <w:ind w:firstLine="426"/>
        <w:jc w:val="both"/>
        <w:rPr>
          <w:rFonts w:ascii="Arial" w:hAnsi="Arial" w:cs="Arial"/>
        </w:rPr>
      </w:pPr>
      <w:r w:rsidRPr="00DE4C9E">
        <w:rPr>
          <w:rFonts w:ascii="Arial" w:hAnsi="Arial" w:cs="Arial"/>
          <w:u w:val="single"/>
        </w:rPr>
        <w:t>Пример 4</w:t>
      </w:r>
      <w:r w:rsidRPr="00DE4C9E">
        <w:rPr>
          <w:rFonts w:ascii="Arial" w:hAnsi="Arial" w:cs="Arial"/>
        </w:rPr>
        <w:t xml:space="preserve">. Начальные условия: </w:t>
      </w:r>
      <w:r w:rsidRPr="00DE4C9E">
        <w:rPr>
          <w:rFonts w:ascii="Arial" w:hAnsi="Arial" w:cs="Arial"/>
          <w:i/>
          <w:lang w:val="en-US"/>
        </w:rPr>
        <w:t>v</w:t>
      </w:r>
      <w:r w:rsidRPr="00DE4C9E">
        <w:rPr>
          <w:rFonts w:ascii="Arial" w:hAnsi="Arial" w:cs="Arial"/>
        </w:rPr>
        <w:t xml:space="preserve"> = 0, </w:t>
      </w:r>
      <w:r w:rsidRPr="00DE4C9E">
        <w:rPr>
          <w:rFonts w:ascii="Arial" w:hAnsi="Arial" w:cs="Arial"/>
          <w:i/>
          <w:lang w:val="en-US"/>
        </w:rPr>
        <w:t>w</w:t>
      </w:r>
      <w:r w:rsidRPr="00DE4C9E">
        <w:rPr>
          <w:rFonts w:ascii="Arial" w:hAnsi="Arial" w:cs="Arial"/>
        </w:rPr>
        <w:t xml:space="preserve"> </w:t>
      </w:r>
      <w:r w:rsidRPr="00DE4C9E">
        <w:rPr>
          <w:rFonts w:ascii="Arial" w:hAnsi="Arial" w:cs="Arial"/>
        </w:rPr>
        <w:sym w:font="Symbol" w:char="F0B9"/>
      </w:r>
      <w:r w:rsidRPr="00DE4C9E">
        <w:rPr>
          <w:rFonts w:ascii="Arial" w:hAnsi="Arial" w:cs="Arial"/>
        </w:rPr>
        <w:t xml:space="preserve"> 0, </w:t>
      </w:r>
      <w:r w:rsidRPr="00DE4C9E">
        <w:rPr>
          <w:rFonts w:ascii="Arial" w:hAnsi="Arial" w:cs="Arial"/>
          <w:i/>
          <w:iCs/>
        </w:rPr>
        <w:t>Н</w:t>
      </w:r>
      <w:r w:rsidRPr="00DE4C9E">
        <w:rPr>
          <w:rFonts w:ascii="Arial" w:hAnsi="Arial" w:cs="Arial"/>
        </w:rPr>
        <w:t xml:space="preserve"> </w:t>
      </w:r>
      <w:r w:rsidRPr="00DE4C9E">
        <w:rPr>
          <w:rFonts w:ascii="Arial" w:hAnsi="Arial" w:cs="Arial"/>
        </w:rPr>
        <w:sym w:font="Symbol" w:char="F0B9"/>
      </w:r>
      <w:r w:rsidRPr="00DE4C9E">
        <w:rPr>
          <w:rFonts w:ascii="Arial" w:hAnsi="Arial" w:cs="Arial"/>
        </w:rPr>
        <w:t xml:space="preserve"> 0, </w:t>
      </w:r>
      <w:r w:rsidRPr="00DE4C9E">
        <w:rPr>
          <w:rFonts w:ascii="Arial" w:hAnsi="Arial" w:cs="Arial"/>
          <w:i/>
          <w:lang w:val="en-US"/>
        </w:rPr>
        <w:t>E</w:t>
      </w:r>
      <w:r w:rsidRPr="00DE4C9E">
        <w:rPr>
          <w:rFonts w:ascii="Arial" w:hAnsi="Arial" w:cs="Arial"/>
        </w:rPr>
        <w:t xml:space="preserve"> = 0, </w:t>
      </w:r>
      <w:r w:rsidRPr="00DE4C9E">
        <w:rPr>
          <w:rFonts w:ascii="Arial" w:hAnsi="Arial" w:cs="Arial"/>
          <w:i/>
          <w:lang w:val="en-US"/>
        </w:rPr>
        <w:t>f</w:t>
      </w:r>
      <w:r w:rsidRPr="00DE4C9E">
        <w:rPr>
          <w:rFonts w:ascii="Arial" w:hAnsi="Arial" w:cs="Arial"/>
        </w:rPr>
        <w:t xml:space="preserve"> </w:t>
      </w:r>
      <w:r w:rsidRPr="00DE4C9E">
        <w:rPr>
          <w:rFonts w:ascii="Arial" w:hAnsi="Arial" w:cs="Arial"/>
        </w:rPr>
        <w:sym w:font="Symbol" w:char="F0B9"/>
      </w:r>
      <w:r w:rsidRPr="00DE4C9E">
        <w:rPr>
          <w:rFonts w:ascii="Arial" w:hAnsi="Arial" w:cs="Arial"/>
        </w:rPr>
        <w:t xml:space="preserve"> 0, </w:t>
      </w:r>
      <w:r w:rsidRPr="00DE4C9E">
        <w:rPr>
          <w:rFonts w:ascii="Arial" w:hAnsi="Arial" w:cs="Arial"/>
          <w:i/>
          <w:lang w:val="en-US"/>
        </w:rPr>
        <w:t>m</w:t>
      </w:r>
      <w:r w:rsidRPr="00DE4C9E">
        <w:rPr>
          <w:rFonts w:ascii="Arial" w:hAnsi="Arial" w:cs="Arial"/>
        </w:rPr>
        <w:t xml:space="preserve"> &gt; </w:t>
      </w:r>
      <w:r w:rsidRPr="00DE4C9E">
        <w:rPr>
          <w:rFonts w:ascii="Arial" w:hAnsi="Arial" w:cs="Arial"/>
          <w:i/>
          <w:lang w:val="en-US"/>
        </w:rPr>
        <w:t>m</w:t>
      </w:r>
      <w:r w:rsidRPr="00DE4C9E">
        <w:rPr>
          <w:rFonts w:ascii="Arial" w:hAnsi="Arial" w:cs="Arial"/>
        </w:rPr>
        <w:t>’ (объект п</w:t>
      </w:r>
      <w:r w:rsidRPr="00DE4C9E">
        <w:rPr>
          <w:rFonts w:ascii="Arial" w:hAnsi="Arial" w:cs="Arial"/>
        </w:rPr>
        <w:t>о</w:t>
      </w:r>
      <w:r w:rsidRPr="00DE4C9E">
        <w:rPr>
          <w:rFonts w:ascii="Arial" w:hAnsi="Arial" w:cs="Arial"/>
        </w:rPr>
        <w:t>коится, есть перекачка равной нулю энергии, есть механические силы, масса вел</w:t>
      </w:r>
      <w:r w:rsidRPr="00DE4C9E">
        <w:rPr>
          <w:rFonts w:ascii="Arial" w:hAnsi="Arial" w:cs="Arial"/>
        </w:rPr>
        <w:t>и</w:t>
      </w:r>
      <w:r w:rsidRPr="00DE4C9E">
        <w:rPr>
          <w:rFonts w:ascii="Arial" w:hAnsi="Arial" w:cs="Arial"/>
        </w:rPr>
        <w:t xml:space="preserve">ка). Пусть </w:t>
      </w:r>
      <w:r w:rsidRPr="00DE4C9E">
        <w:rPr>
          <w:rFonts w:ascii="Arial" w:hAnsi="Arial" w:cs="Arial"/>
          <w:lang w:val="en-US"/>
        </w:rPr>
        <w:sym w:font="Symbol" w:char="F06A"/>
      </w:r>
      <w:r w:rsidRPr="00DE4C9E">
        <w:rPr>
          <w:rFonts w:ascii="Arial" w:hAnsi="Arial" w:cs="Arial"/>
        </w:rPr>
        <w:t xml:space="preserve"> = 0, </w:t>
      </w:r>
      <w:r w:rsidRPr="00DE4C9E">
        <w:rPr>
          <w:rFonts w:ascii="Arial" w:hAnsi="Arial" w:cs="Arial"/>
          <w:b/>
        </w:rPr>
        <w:t>А</w:t>
      </w:r>
      <w:r w:rsidRPr="00DE4C9E">
        <w:rPr>
          <w:rFonts w:ascii="Arial" w:hAnsi="Arial" w:cs="Arial"/>
        </w:rPr>
        <w:t xml:space="preserve"> </w:t>
      </w:r>
      <w:r w:rsidRPr="00DE4C9E">
        <w:rPr>
          <w:rFonts w:ascii="Arial" w:hAnsi="Arial" w:cs="Arial"/>
        </w:rPr>
        <w:sym w:font="Symbol" w:char="F0B9"/>
      </w:r>
      <w:r w:rsidRPr="00DE4C9E">
        <w:rPr>
          <w:rFonts w:ascii="Arial" w:hAnsi="Arial" w:cs="Arial"/>
        </w:rPr>
        <w:t xml:space="preserve"> 0, </w:t>
      </w:r>
      <w:r w:rsidRPr="00DE4C9E">
        <w:rPr>
          <w:rFonts w:ascii="Arial" w:hAnsi="Arial" w:cs="Arial"/>
        </w:rPr>
        <w:sym w:font="Symbol" w:char="F079"/>
      </w:r>
      <w:r w:rsidRPr="00DE4C9E">
        <w:rPr>
          <w:rFonts w:ascii="Arial" w:hAnsi="Arial" w:cs="Arial"/>
        </w:rPr>
        <w:t xml:space="preserve"> = 0, </w:t>
      </w:r>
      <w:r w:rsidRPr="00DE4C9E">
        <w:rPr>
          <w:rFonts w:ascii="Arial" w:hAnsi="Arial" w:cs="Arial"/>
          <w:b/>
        </w:rPr>
        <w:t>В</w:t>
      </w:r>
      <w:r w:rsidRPr="00DE4C9E">
        <w:rPr>
          <w:rFonts w:ascii="Arial" w:hAnsi="Arial" w:cs="Arial"/>
        </w:rPr>
        <w:t xml:space="preserve"> = 0. В приближении </w:t>
      </w:r>
      <w:r w:rsidRPr="00DE4C9E">
        <w:rPr>
          <w:rFonts w:ascii="Arial" w:hAnsi="Arial" w:cs="Arial"/>
          <w:i/>
        </w:rPr>
        <w:t>о</w:t>
      </w:r>
      <w:r w:rsidRPr="00DE4C9E">
        <w:rPr>
          <w:rFonts w:ascii="Arial" w:hAnsi="Arial" w:cs="Arial"/>
        </w:rPr>
        <w:t>(1/</w:t>
      </w:r>
      <w:r w:rsidRPr="00DE4C9E">
        <w:rPr>
          <w:rFonts w:ascii="Arial" w:hAnsi="Arial" w:cs="Arial"/>
          <w:i/>
          <w:lang w:val="en-US"/>
        </w:rPr>
        <w:t>u</w:t>
      </w:r>
      <w:r w:rsidRPr="00DE4C9E">
        <w:rPr>
          <w:rFonts w:ascii="Arial" w:hAnsi="Arial" w:cs="Arial"/>
          <w:vertAlign w:val="superscript"/>
        </w:rPr>
        <w:t>3</w:t>
      </w:r>
      <w:r w:rsidRPr="00DE4C9E">
        <w:rPr>
          <w:rFonts w:ascii="Arial" w:hAnsi="Arial" w:cs="Arial"/>
        </w:rPr>
        <w:t xml:space="preserve">), </w:t>
      </w:r>
      <w:r w:rsidRPr="00DE4C9E">
        <w:rPr>
          <w:rFonts w:ascii="Arial" w:hAnsi="Arial" w:cs="Arial"/>
          <w:i/>
          <w:lang w:val="en-US"/>
        </w:rPr>
        <w:t>p</w:t>
      </w:r>
      <w:r w:rsidRPr="00DE4C9E">
        <w:rPr>
          <w:rFonts w:ascii="Arial" w:hAnsi="Arial" w:cs="Arial"/>
        </w:rPr>
        <w:t xml:space="preserve"> = 0, </w:t>
      </w:r>
      <w:r w:rsidRPr="00DE4C9E">
        <w:rPr>
          <w:rFonts w:ascii="Arial" w:hAnsi="Arial" w:cs="Arial"/>
          <w:i/>
          <w:lang w:val="en-US"/>
        </w:rPr>
        <w:t>H</w:t>
      </w:r>
      <w:r w:rsidRPr="00DE4C9E">
        <w:rPr>
          <w:rFonts w:ascii="Arial" w:hAnsi="Arial" w:cs="Arial"/>
        </w:rPr>
        <w:t xml:space="preserve"> = </w:t>
      </w:r>
      <w:r w:rsidRPr="00DE4C9E">
        <w:rPr>
          <w:rFonts w:ascii="Arial" w:hAnsi="Arial" w:cs="Arial"/>
          <w:i/>
          <w:lang w:val="en-US"/>
        </w:rPr>
        <w:t>mu</w:t>
      </w:r>
      <w:r w:rsidRPr="00DE4C9E">
        <w:rPr>
          <w:rFonts w:ascii="Arial" w:hAnsi="Arial" w:cs="Arial"/>
          <w:vertAlign w:val="superscript"/>
        </w:rPr>
        <w:t>2</w:t>
      </w:r>
      <w:r w:rsidRPr="00DE4C9E">
        <w:rPr>
          <w:rFonts w:ascii="Arial" w:hAnsi="Arial" w:cs="Arial"/>
        </w:rPr>
        <w:t xml:space="preserve"> + </w:t>
      </w:r>
      <w:r w:rsidRPr="00DE4C9E">
        <w:rPr>
          <w:rFonts w:ascii="Arial" w:hAnsi="Arial" w:cs="Arial"/>
          <w:i/>
          <w:iCs/>
          <w:lang w:val="en-US"/>
        </w:rPr>
        <w:t>wT</w:t>
      </w:r>
      <w:r w:rsidRPr="00DE4C9E">
        <w:rPr>
          <w:rFonts w:ascii="Arial" w:hAnsi="Arial" w:cs="Arial"/>
        </w:rPr>
        <w:t xml:space="preserve"> + </w:t>
      </w:r>
      <w:r w:rsidRPr="00DE4C9E">
        <w:rPr>
          <w:rFonts w:ascii="Arial" w:hAnsi="Arial" w:cs="Arial"/>
          <w:i/>
          <w:iCs/>
          <w:lang w:val="en-US"/>
        </w:rPr>
        <w:t>A</w:t>
      </w:r>
      <w:r w:rsidRPr="00DE4C9E">
        <w:rPr>
          <w:rFonts w:ascii="Arial" w:hAnsi="Arial" w:cs="Arial"/>
          <w:i/>
          <w:iCs/>
          <w:vertAlign w:val="subscript"/>
          <w:lang w:val="en-US"/>
        </w:rPr>
        <w:t>z</w:t>
      </w:r>
      <w:r w:rsidRPr="00DE4C9E">
        <w:rPr>
          <w:rFonts w:ascii="Arial" w:hAnsi="Arial" w:cs="Arial"/>
        </w:rPr>
        <w:t xml:space="preserve">, </w:t>
      </w:r>
      <w:r w:rsidRPr="00DE4C9E">
        <w:rPr>
          <w:rFonts w:ascii="Arial" w:hAnsi="Arial" w:cs="Arial"/>
          <w:i/>
        </w:rPr>
        <w:t>Ĥ</w:t>
      </w:r>
      <w:r w:rsidRPr="00DE4C9E">
        <w:rPr>
          <w:rFonts w:ascii="Arial" w:hAnsi="Arial" w:cs="Arial"/>
          <w:lang w:val="en-US"/>
        </w:rPr>
        <w:t> </w:t>
      </w:r>
      <w:r w:rsidRPr="00DE4C9E">
        <w:rPr>
          <w:rFonts w:ascii="Arial" w:hAnsi="Arial" w:cs="Arial"/>
        </w:rPr>
        <w:t>=</w:t>
      </w:r>
      <w:r w:rsidRPr="00DE4C9E">
        <w:rPr>
          <w:rFonts w:ascii="Arial" w:hAnsi="Arial" w:cs="Arial"/>
          <w:lang w:val="en-US"/>
        </w:rPr>
        <w:t> </w:t>
      </w:r>
      <w:r w:rsidRPr="00DE4C9E">
        <w:rPr>
          <w:rFonts w:ascii="Arial" w:hAnsi="Arial" w:cs="Arial"/>
          <w:position w:val="-22"/>
        </w:rPr>
        <w:object w:dxaOrig="680" w:dyaOrig="600">
          <v:shape id="_x0000_i1499" type="#_x0000_t75" style="width:32.65pt;height:30.15pt" o:ole="">
            <v:imagedata r:id="rId773" o:title=""/>
          </v:shape>
          <o:OLEObject Type="Embed" ProgID="Equation.3" ShapeID="_x0000_i1499" DrawAspect="Content" ObjectID="_1451634805" r:id="rId774"/>
        </w:object>
      </w:r>
      <w:r w:rsidRPr="00DE4C9E">
        <w:rPr>
          <w:rFonts w:ascii="Arial" w:hAnsi="Arial" w:cs="Arial"/>
        </w:rPr>
        <w:t xml:space="preserve">+ </w:t>
      </w:r>
      <w:r w:rsidRPr="00DE4C9E">
        <w:rPr>
          <w:rFonts w:ascii="Arial" w:hAnsi="Arial" w:cs="Arial"/>
          <w:i/>
          <w:iCs/>
          <w:lang w:val="en-US"/>
        </w:rPr>
        <w:t>wT</w:t>
      </w:r>
      <w:r w:rsidRPr="00DE4C9E">
        <w:rPr>
          <w:rFonts w:ascii="Arial" w:hAnsi="Arial" w:cs="Arial"/>
        </w:rPr>
        <w:t xml:space="preserve"> + </w:t>
      </w:r>
      <w:r w:rsidRPr="00DE4C9E">
        <w:rPr>
          <w:rFonts w:ascii="Arial" w:hAnsi="Arial" w:cs="Arial"/>
          <w:i/>
          <w:iCs/>
          <w:lang w:val="en-US"/>
        </w:rPr>
        <w:t>A</w:t>
      </w:r>
      <w:r w:rsidRPr="00DE4C9E">
        <w:rPr>
          <w:rFonts w:ascii="Arial" w:hAnsi="Arial" w:cs="Arial"/>
          <w:i/>
          <w:iCs/>
          <w:vertAlign w:val="subscript"/>
          <w:lang w:val="en-US"/>
        </w:rPr>
        <w:t>z</w:t>
      </w:r>
      <w:r w:rsidRPr="00DE4C9E">
        <w:rPr>
          <w:rFonts w:ascii="Arial" w:hAnsi="Arial" w:cs="Arial"/>
        </w:rPr>
        <w:t xml:space="preserve"> (см. сноску) получаем систему:</w:t>
      </w:r>
    </w:p>
    <w:p w:rsidR="00854715" w:rsidRPr="00DE4C9E" w:rsidRDefault="00854715" w:rsidP="00854715">
      <w:pPr>
        <w:widowControl w:val="0"/>
        <w:tabs>
          <w:tab w:val="left" w:pos="540"/>
          <w:tab w:val="left" w:pos="6120"/>
          <w:tab w:val="left" w:pos="6480"/>
          <w:tab w:val="left" w:pos="8640"/>
        </w:tabs>
        <w:jc w:val="both"/>
        <w:rPr>
          <w:rFonts w:ascii="Arial" w:hAnsi="Arial" w:cs="Arial"/>
          <w:lang w:val="en-US"/>
        </w:rPr>
      </w:pPr>
      <w:r w:rsidRPr="006C5A23">
        <w:rPr>
          <w:rFonts w:ascii="Arial" w:hAnsi="Arial" w:cs="Arial"/>
          <w:i/>
        </w:rPr>
        <w:t xml:space="preserve">          </w:t>
      </w:r>
      <w:r w:rsidR="00C473E2" w:rsidRPr="00854715">
        <w:rPr>
          <w:rFonts w:ascii="Arial" w:hAnsi="Arial" w:cs="Arial"/>
        </w:rPr>
        <w:fldChar w:fldCharType="begin"/>
      </w:r>
      <w:r w:rsidRPr="00854715">
        <w:rPr>
          <w:rFonts w:ascii="Arial" w:hAnsi="Arial" w:cs="Arial"/>
          <w:lang w:val="en-US"/>
        </w:rPr>
        <w:instrText xml:space="preserve"> QUOTE </w:instrText>
      </w:r>
      <w:r w:rsidR="00C473E2" w:rsidRPr="00C473E2">
        <w:rPr>
          <w:position w:val="-6"/>
        </w:rPr>
        <w:pict>
          <v:shape id="_x0000_i1500" type="#_x0000_t75" style="width:8.35pt;height:15.05pt" equationxml="&lt;">
            <v:imagedata r:id="rId760" o:title="" chromakey="white"/>
          </v:shape>
        </w:pict>
      </w:r>
      <w:r w:rsidRPr="00854715">
        <w:rPr>
          <w:rFonts w:ascii="Arial" w:hAnsi="Arial" w:cs="Arial"/>
          <w:lang w:val="en-US"/>
        </w:rPr>
        <w:instrText xml:space="preserve"> </w:instrText>
      </w:r>
      <w:r w:rsidR="00C473E2" w:rsidRPr="00854715">
        <w:rPr>
          <w:rFonts w:ascii="Arial" w:hAnsi="Arial" w:cs="Arial"/>
        </w:rPr>
        <w:fldChar w:fldCharType="separate"/>
      </w:r>
      <w:r w:rsidR="00C473E2" w:rsidRPr="00C473E2">
        <w:rPr>
          <w:position w:val="-6"/>
        </w:rPr>
        <w:pict>
          <v:shape id="_x0000_i1501" type="#_x0000_t75" style="width:9.2pt;height:15.05pt" equationxml="&lt;">
            <v:imagedata r:id="rId760" o:title="" chromakey="white"/>
          </v:shape>
        </w:pict>
      </w:r>
      <w:r w:rsidR="00C473E2" w:rsidRPr="00854715">
        <w:rPr>
          <w:rFonts w:ascii="Arial" w:hAnsi="Arial" w:cs="Arial"/>
        </w:rPr>
        <w:fldChar w:fldCharType="end"/>
      </w:r>
      <w:r w:rsidRPr="00DE4C9E">
        <w:rPr>
          <w:rFonts w:ascii="Arial" w:hAnsi="Arial" w:cs="Arial"/>
          <w:i/>
        </w:rPr>
        <w:t>Т</w:t>
      </w:r>
      <w:r w:rsidRPr="00DE4C9E">
        <w:rPr>
          <w:rFonts w:ascii="Arial" w:hAnsi="Arial" w:cs="Arial"/>
          <w:i/>
          <w:lang w:val="en-US"/>
        </w:rPr>
        <w:t xml:space="preserve"> = </w:t>
      </w:r>
      <w:r w:rsidRPr="00DE4C9E">
        <w:rPr>
          <w:rFonts w:ascii="Arial" w:hAnsi="Arial" w:cs="Arial"/>
          <w:iCs/>
          <w:lang w:val="en-US"/>
        </w:rPr>
        <w:sym w:font="Symbol" w:char="F064"/>
      </w:r>
      <w:r w:rsidRPr="00DE4C9E">
        <w:rPr>
          <w:rFonts w:ascii="Arial" w:hAnsi="Arial" w:cs="Arial"/>
          <w:iCs/>
          <w:vertAlign w:val="subscript"/>
          <w:lang w:val="en-US"/>
        </w:rPr>
        <w:sym w:font="Symbol" w:char="F0B1"/>
      </w:r>
      <w:r w:rsidRPr="00DE4C9E">
        <w:rPr>
          <w:rFonts w:ascii="Arial" w:hAnsi="Arial" w:cs="Arial"/>
          <w:iCs/>
          <w:lang w:val="en-US"/>
        </w:rPr>
        <w:t>[</w:t>
      </w:r>
      <w:r w:rsidRPr="00DE4C9E">
        <w:rPr>
          <w:rFonts w:ascii="Arial" w:hAnsi="Arial" w:cs="Arial"/>
          <w:i/>
          <w:lang w:val="en-US"/>
        </w:rPr>
        <w:t>w</w:t>
      </w:r>
      <w:r w:rsidRPr="00DE4C9E">
        <w:rPr>
          <w:rFonts w:ascii="Arial" w:hAnsi="Arial" w:cs="Arial"/>
          <w:iCs/>
          <w:lang w:val="en-US"/>
        </w:rPr>
        <w:t>(</w:t>
      </w:r>
      <w:r w:rsidRPr="00DE4C9E">
        <w:rPr>
          <w:rFonts w:ascii="Arial" w:hAnsi="Arial" w:cs="Arial"/>
          <w:lang w:val="en-US"/>
        </w:rPr>
        <w:t xml:space="preserve">div </w:t>
      </w:r>
      <w:r w:rsidRPr="00DE4C9E">
        <w:rPr>
          <w:rFonts w:ascii="Arial" w:hAnsi="Arial" w:cs="Arial"/>
          <w:b/>
          <w:bCs/>
          <w:lang w:val="en-US"/>
        </w:rPr>
        <w:t>R</w:t>
      </w:r>
      <w:r w:rsidRPr="00DE4C9E">
        <w:rPr>
          <w:rFonts w:ascii="Arial" w:hAnsi="Arial" w:cs="Arial"/>
          <w:lang w:val="en-US"/>
        </w:rPr>
        <w:t xml:space="preserve"> + </w:t>
      </w:r>
      <w:r w:rsidRPr="00DE4C9E">
        <w:rPr>
          <w:rFonts w:ascii="Arial" w:hAnsi="Arial" w:cs="Arial"/>
        </w:rPr>
        <w:sym w:font="Symbol" w:char="F067"/>
      </w:r>
      <w:r w:rsidRPr="00DE4C9E">
        <w:rPr>
          <w:rFonts w:ascii="Arial" w:hAnsi="Arial" w:cs="Arial"/>
          <w:position w:val="-26"/>
        </w:rPr>
        <w:object w:dxaOrig="420" w:dyaOrig="600">
          <v:shape id="_x0000_i1502" type="#_x0000_t75" style="width:20.1pt;height:30.15pt" o:ole="">
            <v:imagedata r:id="rId775" o:title=""/>
          </v:shape>
          <o:OLEObject Type="Embed" ProgID="Equation.3" ShapeID="_x0000_i1502" DrawAspect="Content" ObjectID="_1451634806" r:id="rId776"/>
        </w:object>
      </w:r>
      <w:r w:rsidRPr="00DE4C9E">
        <w:rPr>
          <w:rFonts w:ascii="Arial" w:hAnsi="Arial" w:cs="Arial"/>
          <w:lang w:val="en-US"/>
        </w:rPr>
        <w:t xml:space="preserve">) + </w:t>
      </w:r>
      <w:r w:rsidRPr="00DE4C9E">
        <w:rPr>
          <w:rFonts w:ascii="Arial" w:hAnsi="Arial" w:cs="Arial"/>
        </w:rPr>
        <w:sym w:font="Symbol" w:char="F067"/>
      </w:r>
      <w:r w:rsidRPr="00DE4C9E">
        <w:rPr>
          <w:rFonts w:ascii="Arial" w:hAnsi="Arial" w:cs="Arial"/>
          <w:position w:val="-20"/>
        </w:rPr>
        <w:object w:dxaOrig="420" w:dyaOrig="540">
          <v:shape id="_x0000_i1503" type="#_x0000_t75" style="width:20.1pt;height:26.8pt" o:ole="">
            <v:imagedata r:id="rId777" o:title=""/>
          </v:shape>
          <o:OLEObject Type="Embed" ProgID="Equation.3" ShapeID="_x0000_i1503" DrawAspect="Content" ObjectID="_1451634807" r:id="rId778"/>
        </w:object>
      </w:r>
      <w:r w:rsidRPr="00DE4C9E">
        <w:rPr>
          <w:rFonts w:ascii="Arial" w:hAnsi="Arial" w:cs="Arial"/>
          <w:iCs/>
          <w:lang w:val="en-US"/>
        </w:rPr>
        <w:t xml:space="preserve">] </w:t>
      </w:r>
      <w:r w:rsidRPr="00DE4C9E">
        <w:rPr>
          <w:rFonts w:ascii="Arial" w:hAnsi="Arial" w:cs="Arial"/>
          <w:lang w:val="en-US"/>
        </w:rPr>
        <w:t xml:space="preserve">/ </w:t>
      </w:r>
      <w:r w:rsidRPr="00DE4C9E">
        <w:rPr>
          <w:rFonts w:ascii="Arial" w:hAnsi="Arial" w:cs="Arial"/>
          <w:lang w:val="en-US"/>
        </w:rPr>
        <w:sym w:font="Symbol" w:char="F06D"/>
      </w:r>
      <w:r w:rsidRPr="00DE4C9E">
        <w:rPr>
          <w:rFonts w:ascii="Arial" w:hAnsi="Arial" w:cs="Arial"/>
          <w:vertAlign w:val="superscript"/>
          <w:lang w:val="en-US"/>
        </w:rPr>
        <w:t>2</w:t>
      </w:r>
      <w:r w:rsidRPr="00DE4C9E">
        <w:rPr>
          <w:rFonts w:ascii="Arial" w:hAnsi="Arial" w:cs="Arial"/>
          <w:lang w:val="en-US"/>
        </w:rPr>
        <w:t>,</w:t>
      </w:r>
    </w:p>
    <w:p w:rsidR="00854715" w:rsidRPr="00DE4C9E" w:rsidRDefault="00854715" w:rsidP="00854715">
      <w:pPr>
        <w:widowControl w:val="0"/>
        <w:tabs>
          <w:tab w:val="left" w:pos="6120"/>
          <w:tab w:val="left" w:pos="6480"/>
          <w:tab w:val="left" w:pos="8640"/>
        </w:tabs>
        <w:jc w:val="both"/>
        <w:rPr>
          <w:rFonts w:ascii="Arial" w:hAnsi="Arial" w:cs="Arial"/>
          <w:i/>
          <w:lang w:val="en-US"/>
        </w:rPr>
      </w:pPr>
      <w:r w:rsidRPr="00DE4C9E">
        <w:rPr>
          <w:rFonts w:ascii="Arial" w:hAnsi="Arial" w:cs="Arial"/>
          <w:lang w:val="en-US"/>
        </w:rPr>
        <w:t xml:space="preserve">          </w:t>
      </w:r>
      <w:r w:rsidR="00C473E2" w:rsidRPr="00854715">
        <w:rPr>
          <w:rFonts w:ascii="Arial" w:hAnsi="Arial" w:cs="Arial"/>
          <w:b/>
          <w:lang w:val="en-US"/>
        </w:rPr>
        <w:fldChar w:fldCharType="begin"/>
      </w:r>
      <w:r w:rsidRPr="00854715">
        <w:rPr>
          <w:rFonts w:ascii="Arial" w:hAnsi="Arial" w:cs="Arial"/>
          <w:b/>
          <w:lang w:val="en-US"/>
        </w:rPr>
        <w:instrText xml:space="preserve"> QUOTE </w:instrText>
      </w:r>
      <w:r w:rsidR="00C473E2" w:rsidRPr="00C473E2">
        <w:rPr>
          <w:position w:val="-6"/>
        </w:rPr>
        <w:pict>
          <v:shape id="_x0000_i1504" type="#_x0000_t75" style="width:8.35pt;height:15.05pt" equationxml="&lt;">
            <v:imagedata r:id="rId760" o:title="" chromakey="white"/>
          </v:shape>
        </w:pict>
      </w:r>
      <w:r w:rsidRPr="00854715">
        <w:rPr>
          <w:rFonts w:ascii="Arial" w:hAnsi="Arial" w:cs="Arial"/>
          <w:b/>
          <w:lang w:val="en-US"/>
        </w:rPr>
        <w:instrText xml:space="preserve"> </w:instrText>
      </w:r>
      <w:r w:rsidR="00C473E2" w:rsidRPr="00854715">
        <w:rPr>
          <w:rFonts w:ascii="Arial" w:hAnsi="Arial" w:cs="Arial"/>
          <w:b/>
          <w:lang w:val="en-US"/>
        </w:rPr>
        <w:fldChar w:fldCharType="separate"/>
      </w:r>
      <w:r w:rsidR="00C473E2" w:rsidRPr="00C473E2">
        <w:rPr>
          <w:position w:val="-6"/>
        </w:rPr>
        <w:pict>
          <v:shape id="_x0000_i1505" type="#_x0000_t75" style="width:9.2pt;height:15.05pt" equationxml="&lt;">
            <v:imagedata r:id="rId760" o:title="" chromakey="white"/>
          </v:shape>
        </w:pict>
      </w:r>
      <w:r w:rsidR="00C473E2" w:rsidRPr="00854715">
        <w:rPr>
          <w:rFonts w:ascii="Arial" w:hAnsi="Arial" w:cs="Arial"/>
          <w:b/>
          <w:lang w:val="en-US"/>
        </w:rPr>
        <w:fldChar w:fldCharType="end"/>
      </w:r>
      <w:r w:rsidRPr="00DE4C9E">
        <w:rPr>
          <w:rFonts w:ascii="Arial" w:hAnsi="Arial" w:cs="Arial"/>
          <w:b/>
          <w:lang w:val="en-US"/>
        </w:rPr>
        <w:t>R</w:t>
      </w:r>
      <w:r w:rsidRPr="00DE4C9E">
        <w:rPr>
          <w:rFonts w:ascii="Arial" w:hAnsi="Arial" w:cs="Arial"/>
          <w:i/>
          <w:lang w:val="en-US"/>
        </w:rPr>
        <w:t xml:space="preserve"> =</w:t>
      </w:r>
      <w:r w:rsidRPr="00DE4C9E">
        <w:rPr>
          <w:rFonts w:ascii="Arial" w:hAnsi="Arial" w:cs="Arial"/>
          <w:iCs/>
          <w:lang w:val="en-US"/>
        </w:rPr>
        <w:sym w:font="Symbol" w:char="F064"/>
      </w:r>
      <w:r w:rsidRPr="00DE4C9E">
        <w:rPr>
          <w:rFonts w:ascii="Arial" w:hAnsi="Arial" w:cs="Arial"/>
          <w:iCs/>
          <w:vertAlign w:val="subscript"/>
          <w:lang w:val="en-US"/>
        </w:rPr>
        <w:sym w:font="Symbol" w:char="F0B1"/>
      </w:r>
      <w:r w:rsidRPr="00DE4C9E">
        <w:rPr>
          <w:rFonts w:ascii="Arial" w:hAnsi="Arial" w:cs="Arial"/>
          <w:iCs/>
          <w:lang w:val="en-US"/>
        </w:rPr>
        <w:t>[</w:t>
      </w:r>
      <w:r w:rsidRPr="00DE4C9E">
        <w:rPr>
          <w:rFonts w:ascii="Arial" w:hAnsi="Arial" w:cs="Arial"/>
          <w:i/>
          <w:lang w:val="en-US"/>
        </w:rPr>
        <w:t>w</w:t>
      </w:r>
      <w:r w:rsidRPr="00DE4C9E">
        <w:rPr>
          <w:rFonts w:ascii="Arial" w:hAnsi="Arial" w:cs="Arial"/>
          <w:iCs/>
          <w:lang w:val="en-US"/>
        </w:rPr>
        <w:t>(</w:t>
      </w:r>
      <w:r w:rsidRPr="00DE4C9E">
        <w:rPr>
          <w:rFonts w:ascii="Arial" w:hAnsi="Arial" w:cs="Arial"/>
          <w:position w:val="-20"/>
        </w:rPr>
        <w:object w:dxaOrig="380" w:dyaOrig="520">
          <v:shape id="_x0000_i1506" type="#_x0000_t75" style="width:15.9pt;height:24.3pt" o:ole="" fillcolor="window">
            <v:imagedata r:id="rId779" o:title=""/>
          </v:shape>
          <o:OLEObject Type="Embed" ProgID="Equation.3" ShapeID="_x0000_i1506" DrawAspect="Content" ObjectID="_1451634808" r:id="rId780"/>
        </w:object>
      </w:r>
      <w:r w:rsidRPr="00DE4C9E">
        <w:rPr>
          <w:rFonts w:ascii="Arial" w:hAnsi="Arial" w:cs="Arial"/>
          <w:lang w:val="en-US"/>
        </w:rPr>
        <w:t xml:space="preserve">+ </w:t>
      </w:r>
      <w:r w:rsidRPr="00DE4C9E">
        <w:rPr>
          <w:rFonts w:ascii="Arial" w:hAnsi="Arial" w:cs="Arial"/>
          <w:i/>
          <w:iCs/>
          <w:lang w:val="en-US"/>
        </w:rPr>
        <w:t>u</w:t>
      </w:r>
      <w:r w:rsidRPr="00DE4C9E">
        <w:rPr>
          <w:rFonts w:ascii="Arial" w:hAnsi="Arial" w:cs="Arial"/>
          <w:lang w:val="en-US"/>
        </w:rPr>
        <w:t xml:space="preserve"> rot </w:t>
      </w:r>
      <w:r w:rsidRPr="00DE4C9E">
        <w:rPr>
          <w:rFonts w:ascii="Arial" w:hAnsi="Arial" w:cs="Arial"/>
          <w:b/>
          <w:bCs/>
          <w:lang w:val="en-US"/>
        </w:rPr>
        <w:t>R</w:t>
      </w:r>
      <w:r w:rsidRPr="00DE4C9E">
        <w:rPr>
          <w:rFonts w:ascii="Arial" w:hAnsi="Arial" w:cs="Arial"/>
          <w:lang w:val="en-US"/>
        </w:rPr>
        <w:t>)</w:t>
      </w:r>
      <w:r w:rsidRPr="00DE4C9E">
        <w:rPr>
          <w:rFonts w:ascii="Arial" w:hAnsi="Arial" w:cs="Arial"/>
          <w:b/>
          <w:bCs/>
          <w:lang w:val="en-US"/>
        </w:rPr>
        <w:t xml:space="preserve"> + </w:t>
      </w:r>
      <w:r w:rsidRPr="00DE4C9E">
        <w:rPr>
          <w:rFonts w:ascii="Arial" w:hAnsi="Arial" w:cs="Arial"/>
        </w:rPr>
        <w:sym w:font="Symbol" w:char="F067"/>
      </w:r>
      <w:r w:rsidRPr="00DE4C9E">
        <w:rPr>
          <w:rFonts w:ascii="Arial" w:hAnsi="Arial" w:cs="Arial"/>
          <w:i/>
          <w:iCs/>
          <w:lang w:val="en-US"/>
        </w:rPr>
        <w:t>u</w:t>
      </w:r>
      <w:r w:rsidRPr="00DE4C9E">
        <w:rPr>
          <w:rFonts w:ascii="Arial" w:hAnsi="Arial" w:cs="Arial"/>
          <w:lang w:val="en-US"/>
        </w:rPr>
        <w:t xml:space="preserve"> grad </w:t>
      </w:r>
      <w:r w:rsidRPr="00DE4C9E">
        <w:rPr>
          <w:rFonts w:ascii="Arial" w:hAnsi="Arial" w:cs="Arial"/>
          <w:i/>
          <w:iCs/>
          <w:lang w:val="en-US"/>
        </w:rPr>
        <w:t>A</w:t>
      </w:r>
      <w:r w:rsidRPr="00DE4C9E">
        <w:rPr>
          <w:rFonts w:ascii="Arial" w:hAnsi="Arial" w:cs="Arial"/>
          <w:i/>
          <w:iCs/>
          <w:vertAlign w:val="subscript"/>
          <w:lang w:val="en-US"/>
        </w:rPr>
        <w:t>z</w:t>
      </w:r>
      <w:r w:rsidRPr="00DE4C9E">
        <w:rPr>
          <w:rFonts w:ascii="Arial" w:hAnsi="Arial" w:cs="Arial"/>
          <w:lang w:val="en-US"/>
        </w:rPr>
        <w:t xml:space="preserve">] / </w:t>
      </w:r>
      <w:r w:rsidRPr="00DE4C9E">
        <w:rPr>
          <w:rFonts w:ascii="Arial" w:hAnsi="Arial" w:cs="Arial"/>
          <w:lang w:val="en-US"/>
        </w:rPr>
        <w:sym w:font="Symbol" w:char="F06D"/>
      </w:r>
      <w:r w:rsidRPr="00DE4C9E">
        <w:rPr>
          <w:rFonts w:ascii="Arial" w:hAnsi="Arial" w:cs="Arial"/>
          <w:vertAlign w:val="superscript"/>
          <w:lang w:val="en-US"/>
        </w:rPr>
        <w:t>2</w:t>
      </w:r>
      <w:r w:rsidRPr="00DE4C9E">
        <w:rPr>
          <w:rFonts w:ascii="Arial" w:hAnsi="Arial" w:cs="Arial"/>
          <w:lang w:val="en-US"/>
        </w:rPr>
        <w:t>,</w:t>
      </w:r>
    </w:p>
    <w:p w:rsidR="00854715" w:rsidRPr="00854715" w:rsidRDefault="00854715" w:rsidP="00854715">
      <w:pPr>
        <w:widowControl w:val="0"/>
        <w:tabs>
          <w:tab w:val="left" w:pos="6120"/>
          <w:tab w:val="left" w:pos="6480"/>
          <w:tab w:val="left" w:pos="8640"/>
          <w:tab w:val="left" w:pos="9356"/>
          <w:tab w:val="left" w:pos="9923"/>
        </w:tabs>
        <w:jc w:val="both"/>
        <w:rPr>
          <w:rFonts w:ascii="Arial" w:hAnsi="Arial" w:cs="Arial"/>
        </w:rPr>
      </w:pPr>
      <w:r w:rsidRPr="00DE4C9E">
        <w:rPr>
          <w:rFonts w:ascii="Arial" w:hAnsi="Arial" w:cs="Arial"/>
          <w:i/>
          <w:lang w:val="en-US"/>
        </w:rPr>
        <w:t xml:space="preserve">          </w:t>
      </w:r>
      <w:r w:rsidR="00C473E2" w:rsidRPr="00854715">
        <w:rPr>
          <w:rFonts w:ascii="Arial" w:hAnsi="Arial" w:cs="Arial"/>
          <w:iCs/>
        </w:rPr>
        <w:fldChar w:fldCharType="begin"/>
      </w:r>
      <w:r w:rsidRPr="00854715">
        <w:rPr>
          <w:rFonts w:ascii="Arial" w:hAnsi="Arial" w:cs="Arial"/>
          <w:iCs/>
        </w:rPr>
        <w:instrText xml:space="preserve"> QUOTE </w:instrText>
      </w:r>
      <w:r w:rsidR="00C473E2" w:rsidRPr="00C473E2">
        <w:rPr>
          <w:position w:val="-6"/>
        </w:rPr>
        <w:pict>
          <v:shape id="_x0000_i1507" type="#_x0000_t75" style="width:8.35pt;height:15.05pt" equationxml="&lt;">
            <v:imagedata r:id="rId760" o:title="" chromakey="white"/>
          </v:shape>
        </w:pict>
      </w:r>
      <w:r w:rsidRPr="00854715">
        <w:rPr>
          <w:rFonts w:ascii="Arial" w:hAnsi="Arial" w:cs="Arial"/>
          <w:iCs/>
        </w:rPr>
        <w:instrText xml:space="preserve"> </w:instrText>
      </w:r>
      <w:r w:rsidR="00C473E2" w:rsidRPr="00854715">
        <w:rPr>
          <w:rFonts w:ascii="Arial" w:hAnsi="Arial" w:cs="Arial"/>
          <w:iCs/>
        </w:rPr>
        <w:fldChar w:fldCharType="separate"/>
      </w:r>
      <w:r w:rsidR="00C473E2" w:rsidRPr="00C473E2">
        <w:rPr>
          <w:position w:val="-6"/>
        </w:rPr>
        <w:pict>
          <v:shape id="_x0000_i1508" type="#_x0000_t75" style="width:9.2pt;height:15.05pt" equationxml="&lt;">
            <v:imagedata r:id="rId760" o:title="" chromakey="white"/>
          </v:shape>
        </w:pict>
      </w:r>
      <w:r w:rsidR="00C473E2" w:rsidRPr="00854715">
        <w:rPr>
          <w:rFonts w:ascii="Arial" w:hAnsi="Arial" w:cs="Arial"/>
          <w:iCs/>
        </w:rPr>
        <w:fldChar w:fldCharType="end"/>
      </w:r>
      <w:r w:rsidRPr="00DE4C9E">
        <w:rPr>
          <w:rFonts w:ascii="Arial" w:hAnsi="Arial" w:cs="Arial"/>
          <w:i/>
          <w:iCs/>
        </w:rPr>
        <w:t>А</w:t>
      </w:r>
      <w:r w:rsidRPr="00DE4C9E">
        <w:rPr>
          <w:rFonts w:ascii="Arial" w:hAnsi="Arial" w:cs="Arial"/>
          <w:i/>
          <w:iCs/>
          <w:vertAlign w:val="subscript"/>
          <w:lang w:val="en-US"/>
        </w:rPr>
        <w:t>z</w:t>
      </w:r>
      <w:r w:rsidRPr="00F564DB">
        <w:rPr>
          <w:rFonts w:ascii="Arial" w:hAnsi="Arial" w:cs="Arial"/>
        </w:rPr>
        <w:t xml:space="preserve"> = 0,</w:t>
      </w:r>
      <w:r w:rsidRPr="00DE4C9E">
        <w:rPr>
          <w:rFonts w:ascii="Arial" w:hAnsi="Arial" w:cs="Arial"/>
        </w:rPr>
        <w:t xml:space="preserve">                                                                      </w:t>
      </w:r>
      <w:r w:rsidRPr="00F564DB">
        <w:rPr>
          <w:rFonts w:ascii="Arial" w:hAnsi="Arial" w:cs="Arial"/>
        </w:rPr>
        <w:t xml:space="preserve">      </w:t>
      </w:r>
      <w:r>
        <w:rPr>
          <w:rFonts w:ascii="Arial" w:hAnsi="Arial" w:cs="Arial"/>
        </w:rPr>
        <w:t xml:space="preserve">   </w:t>
      </w:r>
      <w:r w:rsidRPr="00F564DB">
        <w:rPr>
          <w:rFonts w:ascii="Arial" w:hAnsi="Arial" w:cs="Arial"/>
        </w:rPr>
        <w:t xml:space="preserve">       </w:t>
      </w:r>
      <w:r w:rsidRPr="00854715">
        <w:rPr>
          <w:rFonts w:ascii="Arial" w:hAnsi="Arial" w:cs="Arial"/>
        </w:rPr>
        <w:t xml:space="preserve">           </w:t>
      </w:r>
      <w:r w:rsidR="00D1427A" w:rsidRPr="003D3FF7">
        <w:rPr>
          <w:rFonts w:ascii="Arial" w:hAnsi="Arial" w:cs="Arial"/>
        </w:rPr>
        <w:t xml:space="preserve"> </w:t>
      </w:r>
      <w:r w:rsidRPr="00854715">
        <w:rPr>
          <w:rFonts w:ascii="Arial" w:hAnsi="Arial" w:cs="Arial"/>
        </w:rPr>
        <w:t xml:space="preserve"> </w:t>
      </w:r>
      <w:r w:rsidR="00262D0F" w:rsidRPr="003D3FF7">
        <w:rPr>
          <w:rFonts w:ascii="Arial" w:hAnsi="Arial" w:cs="Arial"/>
        </w:rPr>
        <w:t xml:space="preserve">  </w:t>
      </w:r>
      <w:r w:rsidRPr="00854715">
        <w:rPr>
          <w:rFonts w:ascii="Arial" w:hAnsi="Arial" w:cs="Arial"/>
        </w:rPr>
        <w:t xml:space="preserve">   </w:t>
      </w:r>
      <w:r w:rsidRPr="00F564DB">
        <w:rPr>
          <w:rFonts w:ascii="Arial" w:hAnsi="Arial" w:cs="Arial"/>
        </w:rPr>
        <w:t xml:space="preserve">       (</w:t>
      </w:r>
      <w:r w:rsidR="00262D0F" w:rsidRPr="00262D0F">
        <w:rPr>
          <w:rFonts w:ascii="Arial" w:eastAsiaTheme="minorEastAsia" w:hAnsi="Arial" w:cs="Arial"/>
          <w:color w:val="C00000"/>
          <w:lang w:val="en-US"/>
        </w:rPr>
        <w:sym w:font="Wingdings 2" w:char="F0E4"/>
      </w:r>
      <w:r w:rsidRPr="00F564DB">
        <w:rPr>
          <w:rFonts w:ascii="Arial" w:hAnsi="Arial" w:cs="Arial"/>
        </w:rPr>
        <w:t>)</w:t>
      </w:r>
    </w:p>
    <w:p w:rsidR="00854715" w:rsidRPr="00854715" w:rsidRDefault="00854715" w:rsidP="00854715">
      <w:pPr>
        <w:widowControl w:val="0"/>
        <w:tabs>
          <w:tab w:val="left" w:pos="6120"/>
          <w:tab w:val="left" w:pos="6480"/>
          <w:tab w:val="left" w:pos="8640"/>
          <w:tab w:val="left" w:pos="9923"/>
        </w:tabs>
        <w:spacing w:line="120" w:lineRule="auto"/>
        <w:jc w:val="both"/>
        <w:rPr>
          <w:rFonts w:ascii="Arial" w:hAnsi="Arial" w:cs="Arial"/>
        </w:rPr>
      </w:pPr>
    </w:p>
    <w:p w:rsidR="00854715" w:rsidRPr="00DE4C9E" w:rsidRDefault="00854715" w:rsidP="00854715">
      <w:pPr>
        <w:widowControl w:val="0"/>
        <w:tabs>
          <w:tab w:val="left" w:pos="6120"/>
          <w:tab w:val="left" w:pos="8640"/>
        </w:tabs>
        <w:spacing w:line="360" w:lineRule="auto"/>
        <w:jc w:val="both"/>
        <w:rPr>
          <w:rFonts w:ascii="Arial" w:hAnsi="Arial" w:cs="Arial"/>
        </w:rPr>
      </w:pPr>
      <w:r w:rsidRPr="00DE4C9E">
        <w:rPr>
          <w:rFonts w:ascii="Arial" w:hAnsi="Arial" w:cs="Arial"/>
        </w:rPr>
        <w:t xml:space="preserve">где параметр </w:t>
      </w:r>
      <w:r w:rsidRPr="00DE4C9E">
        <w:rPr>
          <w:rFonts w:ascii="Arial" w:hAnsi="Arial" w:cs="Arial"/>
          <w:i/>
          <w:iCs/>
          <w:lang w:val="en-US"/>
        </w:rPr>
        <w:t>g</w:t>
      </w:r>
      <w:r w:rsidRPr="00DE4C9E">
        <w:rPr>
          <w:rFonts w:ascii="Arial" w:hAnsi="Arial" w:cs="Arial"/>
          <w:i/>
          <w:iCs/>
          <w:vertAlign w:val="subscript"/>
          <w:lang w:val="en-US"/>
        </w:rPr>
        <w:t>z</w:t>
      </w:r>
      <w:r w:rsidRPr="00DE4C9E">
        <w:rPr>
          <w:rFonts w:ascii="Arial" w:hAnsi="Arial" w:cs="Arial"/>
        </w:rPr>
        <w:t xml:space="preserve">, как и зависимость </w:t>
      </w:r>
      <w:r w:rsidRPr="00DE4C9E">
        <w:rPr>
          <w:rFonts w:ascii="Arial" w:hAnsi="Arial" w:cs="Arial"/>
          <w:i/>
          <w:iCs/>
        </w:rPr>
        <w:t>A</w:t>
      </w:r>
      <w:r w:rsidRPr="00DE4C9E">
        <w:rPr>
          <w:rFonts w:ascii="Arial" w:hAnsi="Arial" w:cs="Arial"/>
          <w:i/>
          <w:iCs/>
          <w:vertAlign w:val="subscript"/>
          <w:lang w:val="en-US"/>
        </w:rPr>
        <w:t>z</w:t>
      </w:r>
      <w:r w:rsidRPr="00DE4C9E">
        <w:rPr>
          <w:rFonts w:ascii="Arial" w:hAnsi="Arial" w:cs="Arial"/>
          <w:i/>
          <w:iCs/>
        </w:rPr>
        <w:t xml:space="preserve"> </w:t>
      </w:r>
      <w:r w:rsidRPr="00DE4C9E">
        <w:rPr>
          <w:rFonts w:ascii="Arial" w:hAnsi="Arial" w:cs="Arial"/>
        </w:rPr>
        <w:t xml:space="preserve">= </w:t>
      </w:r>
      <w:r w:rsidRPr="00DE4C9E">
        <w:rPr>
          <w:rFonts w:ascii="Arial" w:hAnsi="Arial" w:cs="Arial"/>
          <w:i/>
          <w:iCs/>
        </w:rPr>
        <w:t>A</w:t>
      </w:r>
      <w:r w:rsidRPr="00DE4C9E">
        <w:rPr>
          <w:rFonts w:ascii="Arial" w:hAnsi="Arial" w:cs="Arial"/>
          <w:i/>
          <w:iCs/>
          <w:vertAlign w:val="subscript"/>
          <w:lang w:val="en-US"/>
        </w:rPr>
        <w:t>z</w:t>
      </w:r>
      <w:r w:rsidRPr="00DE4C9E">
        <w:rPr>
          <w:rFonts w:ascii="Arial" w:hAnsi="Arial" w:cs="Arial"/>
        </w:rPr>
        <w:t>(</w:t>
      </w:r>
      <w:r w:rsidRPr="00DE4C9E">
        <w:rPr>
          <w:rFonts w:ascii="Arial" w:hAnsi="Arial" w:cs="Arial"/>
          <w:i/>
          <w:iCs/>
          <w:lang w:val="en-US"/>
        </w:rPr>
        <w:t>g</w:t>
      </w:r>
      <w:r w:rsidRPr="00DE4C9E">
        <w:rPr>
          <w:rFonts w:ascii="Arial" w:hAnsi="Arial" w:cs="Arial"/>
          <w:i/>
          <w:iCs/>
          <w:vertAlign w:val="subscript"/>
          <w:lang w:val="en-US"/>
        </w:rPr>
        <w:t>z</w:t>
      </w:r>
      <w:r w:rsidRPr="00DE4C9E">
        <w:rPr>
          <w:rFonts w:ascii="Arial" w:hAnsi="Arial" w:cs="Arial"/>
        </w:rPr>
        <w:t>), определяется из внешней теории и/или экспериментально.</w:t>
      </w:r>
    </w:p>
    <w:p w:rsidR="00854715" w:rsidRPr="00DE4C9E" w:rsidRDefault="00854715" w:rsidP="00854715">
      <w:pPr>
        <w:widowControl w:val="0"/>
        <w:tabs>
          <w:tab w:val="left" w:pos="6120"/>
          <w:tab w:val="left" w:pos="8640"/>
        </w:tabs>
        <w:spacing w:line="360" w:lineRule="auto"/>
        <w:ind w:firstLine="360"/>
        <w:jc w:val="both"/>
        <w:rPr>
          <w:rFonts w:ascii="Arial" w:hAnsi="Arial" w:cs="Arial"/>
        </w:rPr>
      </w:pPr>
      <w:r w:rsidRPr="00DE4C9E">
        <w:rPr>
          <w:rFonts w:ascii="Arial" w:hAnsi="Arial" w:cs="Arial"/>
        </w:rPr>
        <w:t>Система (</w:t>
      </w:r>
      <w:r w:rsidR="00262D0F" w:rsidRPr="00262D0F">
        <w:rPr>
          <w:rFonts w:ascii="Arial" w:eastAsiaTheme="minorEastAsia" w:hAnsi="Arial" w:cs="Arial"/>
          <w:color w:val="C00000"/>
          <w:lang w:val="en-US"/>
        </w:rPr>
        <w:sym w:font="Wingdings 2" w:char="F0E4"/>
      </w:r>
      <w:r w:rsidRPr="00DE4C9E">
        <w:rPr>
          <w:rFonts w:ascii="Arial" w:hAnsi="Arial" w:cs="Arial"/>
        </w:rPr>
        <w:t>) демонстрирует новый уровень квантованности, касающийся стру</w:t>
      </w:r>
      <w:r w:rsidRPr="00DE4C9E">
        <w:rPr>
          <w:rFonts w:ascii="Arial" w:hAnsi="Arial" w:cs="Arial"/>
        </w:rPr>
        <w:t>к</w:t>
      </w:r>
      <w:r w:rsidRPr="00DE4C9E">
        <w:rPr>
          <w:rFonts w:ascii="Arial" w:hAnsi="Arial" w:cs="Arial"/>
        </w:rPr>
        <w:t xml:space="preserve">турности материи: либо Т, и/или </w:t>
      </w:r>
      <w:r w:rsidRPr="00DE4C9E">
        <w:rPr>
          <w:rFonts w:ascii="Arial" w:hAnsi="Arial" w:cs="Arial"/>
          <w:b/>
          <w:bCs/>
          <w:lang w:val="en-US"/>
        </w:rPr>
        <w:t>R</w:t>
      </w:r>
      <w:r w:rsidRPr="00DE4C9E">
        <w:rPr>
          <w:rFonts w:ascii="Arial" w:hAnsi="Arial" w:cs="Arial"/>
        </w:rPr>
        <w:t xml:space="preserve">, и/или </w:t>
      </w:r>
      <w:r w:rsidRPr="00DE4C9E">
        <w:rPr>
          <w:rFonts w:ascii="Arial" w:hAnsi="Arial" w:cs="Arial"/>
          <w:b/>
          <w:bCs/>
        </w:rPr>
        <w:t>А</w:t>
      </w:r>
      <w:r w:rsidRPr="00DE4C9E">
        <w:rPr>
          <w:rFonts w:ascii="Arial" w:hAnsi="Arial" w:cs="Arial"/>
        </w:rPr>
        <w:t xml:space="preserve"> постоянны (и тогда </w:t>
      </w:r>
      <w:r w:rsidRPr="00DE4C9E">
        <w:rPr>
          <w:rFonts w:ascii="Arial" w:hAnsi="Arial" w:cs="Arial"/>
          <w:i/>
          <w:iCs/>
          <w:lang w:val="en-US"/>
        </w:rPr>
        <w:t>wT</w:t>
      </w:r>
      <w:r w:rsidRPr="00DE4C9E">
        <w:rPr>
          <w:rFonts w:ascii="Arial" w:hAnsi="Arial" w:cs="Arial"/>
        </w:rPr>
        <w:t xml:space="preserve"> = –</w:t>
      </w:r>
      <w:r w:rsidRPr="00DE4C9E">
        <w:rPr>
          <w:rFonts w:ascii="Arial" w:hAnsi="Arial" w:cs="Arial"/>
          <w:i/>
          <w:iCs/>
          <w:lang w:val="en-US"/>
        </w:rPr>
        <w:t>A</w:t>
      </w:r>
      <w:r w:rsidRPr="00DE4C9E">
        <w:rPr>
          <w:rFonts w:ascii="Arial" w:hAnsi="Arial" w:cs="Arial"/>
          <w:i/>
          <w:iCs/>
          <w:vertAlign w:val="subscript"/>
          <w:lang w:val="en-US"/>
        </w:rPr>
        <w:t>z</w:t>
      </w:r>
      <w:r w:rsidRPr="00DE4C9E">
        <w:rPr>
          <w:rFonts w:ascii="Arial" w:hAnsi="Arial" w:cs="Arial"/>
        </w:rPr>
        <w:t>), либо эти физические величины ведут себя неклассически (фрактально). На основе систем уравнений (</w:t>
      </w:r>
      <w:r w:rsidR="00262D0F" w:rsidRPr="00262D0F">
        <w:rPr>
          <w:rFonts w:ascii="Arial" w:eastAsiaTheme="minorEastAsia" w:hAnsi="Arial" w:cs="Arial"/>
          <w:color w:val="548DD4" w:themeColor="text2" w:themeTint="99"/>
          <w:lang w:val="en-US"/>
        </w:rPr>
        <w:sym w:font="Wingdings 2" w:char="F0E4"/>
      </w:r>
      <w:r w:rsidR="00D1427A" w:rsidRPr="00D1427A">
        <w:rPr>
          <w:rFonts w:ascii="Arial" w:eastAsiaTheme="minorEastAsia" w:hAnsi="Arial" w:cs="Arial"/>
          <w:color w:val="548DD4" w:themeColor="text2" w:themeTint="99"/>
        </w:rPr>
        <w:t xml:space="preserve"> </w:t>
      </w:r>
      <w:r w:rsidR="00D1427A" w:rsidRPr="00DE4C9E">
        <w:rPr>
          <w:rFonts w:ascii="Arial" w:hAnsi="Arial" w:cs="Arial"/>
        </w:rPr>
        <w:t>–</w:t>
      </w:r>
      <w:r w:rsidR="00262D0F" w:rsidRPr="00262D0F">
        <w:rPr>
          <w:rFonts w:ascii="Arial" w:eastAsiaTheme="minorEastAsia" w:hAnsi="Arial" w:cs="Arial"/>
        </w:rPr>
        <w:t xml:space="preserve"> </w:t>
      </w:r>
      <w:r w:rsidR="00262D0F" w:rsidRPr="00262D0F">
        <w:rPr>
          <w:rFonts w:ascii="Arial" w:eastAsiaTheme="minorEastAsia" w:hAnsi="Arial" w:cs="Arial"/>
          <w:color w:val="C00000"/>
          <w:lang w:val="en-US"/>
        </w:rPr>
        <w:sym w:font="Wingdings 2" w:char="F0E4"/>
      </w:r>
      <w:r w:rsidRPr="00DE4C9E">
        <w:rPr>
          <w:rFonts w:ascii="Arial" w:hAnsi="Arial" w:cs="Arial"/>
        </w:rPr>
        <w:t>) возможно создание аналитических моделей взаимодействия н</w:t>
      </w:r>
      <w:r w:rsidRPr="00DE4C9E">
        <w:rPr>
          <w:rFonts w:ascii="Arial" w:hAnsi="Arial" w:cs="Arial"/>
        </w:rPr>
        <w:t>е</w:t>
      </w:r>
      <w:r w:rsidRPr="00DE4C9E">
        <w:rPr>
          <w:rFonts w:ascii="Arial" w:hAnsi="Arial" w:cs="Arial"/>
        </w:rPr>
        <w:t>скольких носителей необратимых термодинамических процессов, вводя нейропсих</w:t>
      </w:r>
      <w:r w:rsidRPr="00DE4C9E">
        <w:rPr>
          <w:rFonts w:ascii="Arial" w:hAnsi="Arial" w:cs="Arial"/>
        </w:rPr>
        <w:t>и</w:t>
      </w:r>
      <w:r w:rsidRPr="00DE4C9E">
        <w:rPr>
          <w:rFonts w:ascii="Arial" w:hAnsi="Arial" w:cs="Arial"/>
        </w:rPr>
        <w:t>ческое пространство. Аналитические модели Ходжкина – Хаксли, будучи пионерск</w:t>
      </w:r>
      <w:r w:rsidRPr="00DE4C9E">
        <w:rPr>
          <w:rFonts w:ascii="Arial" w:hAnsi="Arial" w:cs="Arial"/>
        </w:rPr>
        <w:t>и</w:t>
      </w:r>
      <w:r w:rsidRPr="00DE4C9E">
        <w:rPr>
          <w:rFonts w:ascii="Arial" w:hAnsi="Arial" w:cs="Arial"/>
        </w:rPr>
        <w:lastRenderedPageBreak/>
        <w:t>ми, относятся к другой феноменологии физической нейрокибернетики.</w:t>
      </w:r>
    </w:p>
    <w:p w:rsidR="00854715" w:rsidRPr="00DE4C9E" w:rsidRDefault="00854715" w:rsidP="00854715">
      <w:pPr>
        <w:tabs>
          <w:tab w:val="left" w:pos="360"/>
        </w:tabs>
        <w:spacing w:line="360" w:lineRule="auto"/>
        <w:jc w:val="both"/>
        <w:rPr>
          <w:rFonts w:ascii="Arial" w:hAnsi="Arial" w:cs="Arial"/>
          <w:iCs/>
        </w:rPr>
      </w:pPr>
      <w:r w:rsidRPr="00DE4C9E">
        <w:rPr>
          <w:rFonts w:ascii="Arial" w:hAnsi="Arial" w:cs="Arial"/>
          <w:b/>
          <w:bCs/>
          <w:lang w:val="en-US"/>
        </w:rPr>
        <w:t>Z</w:t>
      </w:r>
      <w:r w:rsidRPr="00DE4C9E">
        <w:rPr>
          <w:rFonts w:ascii="Arial" w:hAnsi="Arial" w:cs="Arial"/>
        </w:rPr>
        <w:t xml:space="preserve">  </w:t>
      </w:r>
      <w:r w:rsidRPr="00DE4C9E">
        <w:rPr>
          <w:rFonts w:ascii="Arial" w:hAnsi="Arial" w:cs="Arial"/>
          <w:b/>
          <w:bCs/>
        </w:rPr>
        <w:t>Замечание 1</w:t>
      </w:r>
      <w:r w:rsidRPr="00DE4C9E">
        <w:rPr>
          <w:rFonts w:ascii="Arial" w:hAnsi="Arial" w:cs="Arial"/>
        </w:rPr>
        <w:t>. Хотя все функции в данной системе уравнений могут быть пре</w:t>
      </w:r>
      <w:r w:rsidRPr="00DE4C9E">
        <w:rPr>
          <w:rFonts w:ascii="Arial" w:hAnsi="Arial" w:cs="Arial"/>
        </w:rPr>
        <w:t>д</w:t>
      </w:r>
      <w:r w:rsidRPr="00DE4C9E">
        <w:rPr>
          <w:rFonts w:ascii="Arial" w:hAnsi="Arial" w:cs="Arial"/>
        </w:rPr>
        <w:t xml:space="preserve">ставлены в форме волновой функции </w:t>
      </w:r>
      <w:r w:rsidRPr="00DE4C9E">
        <w:rPr>
          <w:rFonts w:ascii="Arial" w:hAnsi="Arial" w:cs="Arial"/>
          <w:b/>
          <w:bCs/>
        </w:rPr>
        <w:sym w:font="Symbol" w:char="F059"/>
      </w:r>
      <w:r w:rsidRPr="00DE4C9E">
        <w:rPr>
          <w:rFonts w:ascii="Arial" w:hAnsi="Arial" w:cs="Arial"/>
        </w:rPr>
        <w:t xml:space="preserve">, и </w:t>
      </w:r>
      <w:r w:rsidRPr="00DE4C9E">
        <w:rPr>
          <w:rFonts w:ascii="Arial" w:hAnsi="Arial" w:cs="Arial"/>
          <w:i/>
        </w:rPr>
        <w:t>Ĥ</w:t>
      </w:r>
      <w:r w:rsidRPr="00DE4C9E">
        <w:rPr>
          <w:rFonts w:ascii="Arial" w:hAnsi="Arial" w:cs="Arial"/>
        </w:rPr>
        <w:t xml:space="preserve"> = </w:t>
      </w:r>
      <w:r w:rsidRPr="00DE4C9E">
        <w:rPr>
          <w:rFonts w:ascii="Arial" w:hAnsi="Arial" w:cs="Arial"/>
          <w:position w:val="-22"/>
        </w:rPr>
        <w:object w:dxaOrig="680" w:dyaOrig="600">
          <v:shape id="_x0000_i1509" type="#_x0000_t75" style="width:32.65pt;height:30.15pt" o:ole="">
            <v:imagedata r:id="rId781" o:title=""/>
          </v:shape>
          <o:OLEObject Type="Embed" ProgID="Equation.3" ShapeID="_x0000_i1509" DrawAspect="Content" ObjectID="_1451634809" r:id="rId782"/>
        </w:object>
      </w:r>
      <w:r w:rsidRPr="00DE4C9E">
        <w:rPr>
          <w:rFonts w:ascii="Arial" w:hAnsi="Arial" w:cs="Arial"/>
        </w:rPr>
        <w:t xml:space="preserve">+ </w:t>
      </w:r>
      <w:r w:rsidRPr="00DE4C9E">
        <w:rPr>
          <w:rFonts w:ascii="Arial" w:hAnsi="Arial" w:cs="Arial"/>
          <w:i/>
          <w:iCs/>
          <w:lang w:val="en-US"/>
        </w:rPr>
        <w:t>U</w:t>
      </w:r>
      <w:r w:rsidRPr="00DE4C9E">
        <w:rPr>
          <w:rFonts w:ascii="Arial" w:hAnsi="Arial" w:cs="Arial"/>
        </w:rPr>
        <w:t xml:space="preserve"> + </w:t>
      </w:r>
      <w:r w:rsidRPr="00DE4C9E">
        <w:rPr>
          <w:rFonts w:ascii="Arial" w:hAnsi="Arial" w:cs="Arial"/>
          <w:i/>
          <w:iCs/>
          <w:lang w:val="en-US"/>
        </w:rPr>
        <w:t>wT</w:t>
      </w:r>
      <w:r w:rsidRPr="00DE4C9E">
        <w:rPr>
          <w:rFonts w:ascii="Arial" w:hAnsi="Arial" w:cs="Arial"/>
        </w:rPr>
        <w:t xml:space="preserve">  – аналог квантово-механического оператора, действующий на амплитуды </w:t>
      </w:r>
      <w:r w:rsidRPr="00DE4C9E">
        <w:rPr>
          <w:rFonts w:ascii="Arial" w:hAnsi="Arial" w:cs="Arial"/>
          <w:i/>
          <w:iCs/>
        </w:rPr>
        <w:t>вторично</w:t>
      </w:r>
      <w:r w:rsidRPr="00DE4C9E">
        <w:rPr>
          <w:rFonts w:ascii="Arial" w:hAnsi="Arial" w:cs="Arial"/>
        </w:rPr>
        <w:t xml:space="preserve">, после действия </w:t>
      </w:r>
      <w:r w:rsidRPr="00DE4C9E">
        <w:rPr>
          <w:rFonts w:ascii="Arial" w:hAnsi="Arial" w:cs="Arial"/>
          <w:i/>
          <w:iCs/>
        </w:rPr>
        <w:t>производящего</w:t>
      </w:r>
      <w:r w:rsidRPr="00DE4C9E">
        <w:rPr>
          <w:rFonts w:ascii="Arial" w:hAnsi="Arial" w:cs="Arial"/>
        </w:rPr>
        <w:t xml:space="preserve"> физические величины из общей (обобщенной) </w:t>
      </w:r>
      <w:r w:rsidRPr="00DE4C9E">
        <w:rPr>
          <w:rFonts w:ascii="Arial" w:hAnsi="Arial" w:cs="Arial"/>
          <w:b/>
          <w:bCs/>
        </w:rPr>
        <w:sym w:font="Symbol" w:char="F059"/>
      </w:r>
      <w:r w:rsidRPr="00DE4C9E">
        <w:rPr>
          <w:rFonts w:ascii="Arial" w:hAnsi="Arial" w:cs="Arial"/>
        </w:rPr>
        <w:t xml:space="preserve"> универсального оператора </w:t>
      </w:r>
      <w:r w:rsidRPr="00DE4C9E">
        <w:rPr>
          <w:rFonts w:ascii="Arial" w:hAnsi="Arial" w:cs="Arial"/>
          <w:position w:val="-4"/>
        </w:rPr>
        <w:object w:dxaOrig="260" w:dyaOrig="320">
          <v:shape id="_x0000_i1510" type="#_x0000_t75" style="width:12.55pt;height:15.9pt" o:ole="">
            <v:imagedata r:id="rId783" o:title=""/>
          </v:shape>
          <o:OLEObject Type="Embed" ProgID="Equation.3" ShapeID="_x0000_i1510" DrawAspect="Content" ObjectID="_1451634810" r:id="rId784"/>
        </w:object>
      </w:r>
      <w:r w:rsidRPr="00DE4C9E">
        <w:rPr>
          <w:rFonts w:ascii="Arial" w:hAnsi="Arial" w:cs="Arial"/>
        </w:rPr>
        <w:t xml:space="preserve">: </w:t>
      </w:r>
      <w:r w:rsidRPr="00DE4C9E">
        <w:rPr>
          <w:rFonts w:ascii="Arial" w:hAnsi="Arial" w:cs="Arial"/>
          <w:position w:val="-4"/>
        </w:rPr>
        <w:object w:dxaOrig="260" w:dyaOrig="320">
          <v:shape id="_x0000_i1511" type="#_x0000_t75" style="width:12.55pt;height:15.9pt" o:ole="">
            <v:imagedata r:id="rId785" o:title=""/>
          </v:shape>
          <o:OLEObject Type="Embed" ProgID="Equation.3" ShapeID="_x0000_i1511" DrawAspect="Content" ObjectID="_1451634811" r:id="rId786"/>
        </w:object>
      </w:r>
      <w:r w:rsidRPr="00DE4C9E">
        <w:rPr>
          <w:rFonts w:ascii="Arial" w:hAnsi="Arial" w:cs="Arial"/>
          <w:b/>
          <w:bCs/>
        </w:rPr>
        <w:sym w:font="Symbol" w:char="F059"/>
      </w:r>
      <w:r w:rsidRPr="00DE4C9E">
        <w:rPr>
          <w:rFonts w:ascii="Arial" w:hAnsi="Arial" w:cs="Arial"/>
        </w:rPr>
        <w:t xml:space="preserve"> = 0 </w:t>
      </w:r>
      <w:r w:rsidRPr="00DE4C9E">
        <w:rPr>
          <w:rFonts w:ascii="Arial" w:hAnsi="Arial" w:cs="Arial"/>
        </w:rPr>
        <w:sym w:font="Symbol" w:char="F0DE"/>
      </w:r>
      <w:r w:rsidR="00F446BC" w:rsidRPr="00F446BC">
        <w:rPr>
          <w:rFonts w:ascii="Arial" w:hAnsi="Arial" w:cs="Arial"/>
        </w:rPr>
        <w:t xml:space="preserve"> </w:t>
      </w:r>
      <w:r w:rsidR="00F446BC" w:rsidRPr="00F446BC">
        <w:rPr>
          <w:rFonts w:ascii="Arial" w:eastAsiaTheme="minorEastAsia" w:hAnsi="Arial" w:cs="Arial"/>
          <w:i/>
        </w:rPr>
        <w:t>Û</w:t>
      </w:r>
      <w:r w:rsidRPr="00DE4C9E">
        <w:rPr>
          <w:rFonts w:ascii="Arial" w:hAnsi="Arial" w:cs="Arial"/>
          <w:i/>
          <w:iCs/>
          <w:lang w:val="en-US"/>
        </w:rPr>
        <w:t>U</w:t>
      </w:r>
      <w:r w:rsidRPr="00DE4C9E">
        <w:rPr>
          <w:rFonts w:ascii="Arial" w:hAnsi="Arial" w:cs="Arial"/>
        </w:rPr>
        <w:t xml:space="preserve"> = 0, где в частности для компоненты </w:t>
      </w:r>
      <w:r w:rsidRPr="00DE4C9E">
        <w:rPr>
          <w:rFonts w:ascii="Arial" w:hAnsi="Arial" w:cs="Arial"/>
          <w:i/>
          <w:iCs/>
        </w:rPr>
        <w:t>Е</w:t>
      </w:r>
      <w:r w:rsidRPr="00DE4C9E">
        <w:rPr>
          <w:rFonts w:ascii="Arial" w:hAnsi="Arial" w:cs="Arial"/>
        </w:rPr>
        <w:t xml:space="preserve"> </w:t>
      </w:r>
      <w:r w:rsidRPr="00DE4C9E">
        <w:rPr>
          <w:rFonts w:ascii="Arial" w:hAnsi="Arial" w:cs="Arial"/>
        </w:rPr>
        <w:sym w:font="Symbol" w:char="F0CE"/>
      </w:r>
      <w:r w:rsidRPr="00DE4C9E">
        <w:rPr>
          <w:rFonts w:ascii="Arial" w:hAnsi="Arial" w:cs="Arial"/>
        </w:rPr>
        <w:t xml:space="preserve"> </w:t>
      </w:r>
      <w:r w:rsidRPr="00DE4C9E">
        <w:rPr>
          <w:rFonts w:ascii="Arial" w:hAnsi="Arial" w:cs="Arial"/>
          <w:b/>
          <w:bCs/>
          <w:i/>
          <w:iCs/>
          <w:lang w:val="en-US"/>
        </w:rPr>
        <w:t>Q</w:t>
      </w:r>
      <w:r w:rsidRPr="00DE4C9E">
        <w:rPr>
          <w:rFonts w:ascii="Arial" w:hAnsi="Arial" w:cs="Arial"/>
        </w:rPr>
        <w:t xml:space="preserve"> может быть </w:t>
      </w:r>
      <w:r w:rsidR="00F446BC" w:rsidRPr="00DE4C9E">
        <w:rPr>
          <w:rFonts w:ascii="Arial" w:hAnsi="Arial" w:cs="Arial"/>
          <w:i/>
        </w:rPr>
        <w:t>Ĥ</w:t>
      </w:r>
      <w:r w:rsidR="00C473E2" w:rsidRPr="00854715">
        <w:rPr>
          <w:rFonts w:ascii="Arial" w:hAnsi="Arial" w:cs="Arial"/>
          <w:lang w:val="en-US"/>
        </w:rPr>
        <w:fldChar w:fldCharType="begin"/>
      </w:r>
      <w:r w:rsidRPr="00854715">
        <w:rPr>
          <w:rFonts w:ascii="Arial" w:hAnsi="Arial" w:cs="Arial"/>
        </w:rPr>
        <w:instrText xml:space="preserve"> </w:instrText>
      </w:r>
      <w:r w:rsidRPr="00854715">
        <w:rPr>
          <w:rFonts w:ascii="Arial" w:hAnsi="Arial" w:cs="Arial"/>
          <w:lang w:val="en-US"/>
        </w:rPr>
        <w:instrText>QUOTE</w:instrText>
      </w:r>
      <w:r w:rsidRPr="00854715">
        <w:rPr>
          <w:rFonts w:ascii="Arial" w:hAnsi="Arial" w:cs="Arial"/>
        </w:rPr>
        <w:instrText xml:space="preserve"> </w:instrText>
      </w:r>
      <w:r w:rsidR="00C473E2" w:rsidRPr="00C473E2">
        <w:rPr>
          <w:position w:val="-6"/>
        </w:rPr>
        <w:pict>
          <v:shape id="_x0000_i1512" type="#_x0000_t75" style="width:8.35pt;height:15.05pt" equationxml="&lt;">
            <v:imagedata r:id="rId760" o:title="" chromakey="white"/>
          </v:shape>
        </w:pict>
      </w:r>
      <w:r w:rsidRPr="00854715">
        <w:rPr>
          <w:rFonts w:ascii="Arial" w:hAnsi="Arial" w:cs="Arial"/>
        </w:rPr>
        <w:instrText xml:space="preserve"> </w:instrText>
      </w:r>
      <w:r w:rsidR="00C473E2" w:rsidRPr="00854715">
        <w:rPr>
          <w:rFonts w:ascii="Arial" w:hAnsi="Arial" w:cs="Arial"/>
          <w:lang w:val="en-US"/>
        </w:rPr>
        <w:fldChar w:fldCharType="end"/>
      </w:r>
      <w:r w:rsidRPr="00DE4C9E">
        <w:rPr>
          <w:rFonts w:ascii="Arial" w:hAnsi="Arial" w:cs="Arial"/>
          <w:i/>
          <w:lang w:val="en-US"/>
        </w:rPr>
        <w:t>H</w:t>
      </w:r>
      <w:r w:rsidRPr="00DE4C9E">
        <w:rPr>
          <w:rFonts w:ascii="Arial" w:hAnsi="Arial" w:cs="Arial"/>
          <w:iCs/>
        </w:rPr>
        <w:t xml:space="preserve"> = 0.</w:t>
      </w:r>
    </w:p>
    <w:p w:rsidR="00854715" w:rsidRPr="00DE4C9E" w:rsidRDefault="00854715" w:rsidP="00854715">
      <w:pPr>
        <w:widowControl w:val="0"/>
        <w:tabs>
          <w:tab w:val="left" w:pos="6120"/>
          <w:tab w:val="left" w:pos="8640"/>
        </w:tabs>
        <w:spacing w:line="360" w:lineRule="auto"/>
        <w:ind w:firstLine="360"/>
        <w:jc w:val="both"/>
        <w:rPr>
          <w:rFonts w:ascii="Arial" w:hAnsi="Arial" w:cs="Arial"/>
          <w:iCs/>
        </w:rPr>
      </w:pPr>
      <w:r w:rsidRPr="00DE4C9E">
        <w:rPr>
          <w:rFonts w:ascii="Arial" w:hAnsi="Arial" w:cs="Arial"/>
          <w:iCs/>
        </w:rPr>
        <w:t xml:space="preserve">Уравнение </w:t>
      </w:r>
      <w:r w:rsidRPr="00DE4C9E">
        <w:rPr>
          <w:rFonts w:ascii="Arial" w:hAnsi="Arial" w:cs="Arial"/>
          <w:position w:val="-4"/>
        </w:rPr>
        <w:object w:dxaOrig="260" w:dyaOrig="320">
          <v:shape id="_x0000_i1513" type="#_x0000_t75" style="width:12.55pt;height:15.9pt" o:ole="">
            <v:imagedata r:id="rId787" o:title=""/>
          </v:shape>
          <o:OLEObject Type="Embed" ProgID="Equation.3" ShapeID="_x0000_i1513" DrawAspect="Content" ObjectID="_1451634812" r:id="rId788"/>
        </w:object>
      </w:r>
      <w:r w:rsidRPr="00DE4C9E">
        <w:rPr>
          <w:rFonts w:ascii="Arial" w:hAnsi="Arial" w:cs="Arial"/>
          <w:b/>
          <w:bCs/>
        </w:rPr>
        <w:sym w:font="Symbol" w:char="F059"/>
      </w:r>
      <w:r w:rsidRPr="00DE4C9E">
        <w:rPr>
          <w:rFonts w:ascii="Arial" w:hAnsi="Arial" w:cs="Arial"/>
        </w:rPr>
        <w:t xml:space="preserve"> = 0 не рассматривается по причине того, что: 1) волновой хара</w:t>
      </w:r>
      <w:r w:rsidRPr="00DE4C9E">
        <w:rPr>
          <w:rFonts w:ascii="Arial" w:hAnsi="Arial" w:cs="Arial"/>
        </w:rPr>
        <w:t>к</w:t>
      </w:r>
      <w:r w:rsidRPr="00DE4C9E">
        <w:rPr>
          <w:rFonts w:ascii="Arial" w:hAnsi="Arial" w:cs="Arial"/>
        </w:rPr>
        <w:t xml:space="preserve">тер физических состояний заложен в структуре пространства </w:t>
      </w:r>
      <w:r w:rsidRPr="00DE4C9E">
        <w:rPr>
          <w:rFonts w:ascii="Arial" w:hAnsi="Arial" w:cs="Arial"/>
          <w:b/>
          <w:bCs/>
          <w:i/>
          <w:iCs/>
          <w:lang w:val="en-US"/>
        </w:rPr>
        <w:t>Q</w:t>
      </w:r>
      <w:r w:rsidRPr="00DE4C9E">
        <w:rPr>
          <w:rFonts w:ascii="Arial" w:hAnsi="Arial" w:cs="Arial"/>
        </w:rPr>
        <w:t>; 2) с помощью да</w:t>
      </w:r>
      <w:r w:rsidRPr="00DE4C9E">
        <w:rPr>
          <w:rFonts w:ascii="Arial" w:hAnsi="Arial" w:cs="Arial"/>
        </w:rPr>
        <w:t>н</w:t>
      </w:r>
      <w:r w:rsidRPr="00DE4C9E">
        <w:rPr>
          <w:rFonts w:ascii="Arial" w:hAnsi="Arial" w:cs="Arial"/>
        </w:rPr>
        <w:t xml:space="preserve">ного (априорного) оператора </w:t>
      </w:r>
      <w:r w:rsidRPr="00DE4C9E">
        <w:rPr>
          <w:rFonts w:ascii="Arial" w:hAnsi="Arial" w:cs="Arial"/>
          <w:position w:val="-4"/>
        </w:rPr>
        <w:object w:dxaOrig="260" w:dyaOrig="320">
          <v:shape id="_x0000_i1514" type="#_x0000_t75" style="width:12.55pt;height:15.9pt" o:ole="">
            <v:imagedata r:id="rId789" o:title=""/>
          </v:shape>
          <o:OLEObject Type="Embed" ProgID="Equation.3" ShapeID="_x0000_i1514" DrawAspect="Content" ObjectID="_1451634813" r:id="rId790"/>
        </w:object>
      </w:r>
      <w:r w:rsidRPr="00DE4C9E">
        <w:rPr>
          <w:rFonts w:ascii="Arial" w:hAnsi="Arial" w:cs="Arial"/>
        </w:rPr>
        <w:t xml:space="preserve"> уже произведена выборка физических величин – с</w:t>
      </w:r>
      <w:r w:rsidRPr="00DE4C9E">
        <w:rPr>
          <w:rFonts w:ascii="Arial" w:hAnsi="Arial" w:cs="Arial"/>
        </w:rPr>
        <w:t>о</w:t>
      </w:r>
      <w:r w:rsidRPr="00DE4C9E">
        <w:rPr>
          <w:rFonts w:ascii="Arial" w:hAnsi="Arial" w:cs="Arial"/>
        </w:rPr>
        <w:t xml:space="preserve">образно идее, заложенной в алгебрах Гейзенберга. Таким образом, оператор </w:t>
      </w:r>
      <w:r w:rsidRPr="00DE4C9E">
        <w:rPr>
          <w:rFonts w:ascii="Arial" w:hAnsi="Arial" w:cs="Arial"/>
          <w:i/>
        </w:rPr>
        <w:t xml:space="preserve">Ĥ </w:t>
      </w:r>
      <w:r w:rsidRPr="00DE4C9E">
        <w:rPr>
          <w:rFonts w:ascii="Arial" w:hAnsi="Arial" w:cs="Arial"/>
          <w:iCs/>
        </w:rPr>
        <w:t>я</w:t>
      </w:r>
      <w:r w:rsidRPr="00DE4C9E">
        <w:rPr>
          <w:rFonts w:ascii="Arial" w:hAnsi="Arial" w:cs="Arial"/>
          <w:iCs/>
        </w:rPr>
        <w:t>в</w:t>
      </w:r>
      <w:r w:rsidRPr="00DE4C9E">
        <w:rPr>
          <w:rFonts w:ascii="Arial" w:hAnsi="Arial" w:cs="Arial"/>
          <w:iCs/>
        </w:rPr>
        <w:t xml:space="preserve">ляется </w:t>
      </w:r>
      <w:r w:rsidRPr="00DE4C9E">
        <w:rPr>
          <w:rFonts w:ascii="Arial" w:hAnsi="Arial" w:cs="Arial"/>
          <w:i/>
        </w:rPr>
        <w:t>следом</w:t>
      </w:r>
      <w:r w:rsidRPr="00DE4C9E">
        <w:rPr>
          <w:rFonts w:ascii="Arial" w:hAnsi="Arial" w:cs="Arial"/>
          <w:iCs/>
        </w:rPr>
        <w:t xml:space="preserve"> в физике </w:t>
      </w:r>
      <w:r w:rsidRPr="00DE4C9E">
        <w:rPr>
          <w:rFonts w:ascii="Arial" w:hAnsi="Arial" w:cs="Arial"/>
          <w:b/>
          <w:bCs/>
          <w:iCs/>
        </w:rPr>
        <w:t>Ф</w:t>
      </w:r>
      <w:r w:rsidRPr="00DE4C9E">
        <w:rPr>
          <w:rFonts w:ascii="Arial" w:hAnsi="Arial" w:cs="Arial"/>
          <w:iCs/>
          <w:vertAlign w:val="subscript"/>
          <w:lang w:val="en-US"/>
        </w:rPr>
        <w:t>D</w:t>
      </w:r>
      <w:r w:rsidRPr="00DE4C9E">
        <w:rPr>
          <w:rFonts w:ascii="Arial" w:hAnsi="Arial" w:cs="Arial"/>
          <w:iCs/>
          <w:vertAlign w:val="subscript"/>
        </w:rPr>
        <w:t xml:space="preserve"> </w:t>
      </w:r>
      <w:r w:rsidRPr="00DE4C9E">
        <w:rPr>
          <w:rFonts w:ascii="Arial" w:hAnsi="Arial" w:cs="Arial"/>
          <w:iCs/>
        </w:rPr>
        <w:t xml:space="preserve">над </w:t>
      </w:r>
      <w:r w:rsidRPr="00DE4C9E">
        <w:rPr>
          <w:rFonts w:ascii="Arial" w:hAnsi="Arial" w:cs="Arial"/>
          <w:b/>
          <w:bCs/>
          <w:i/>
          <w:lang w:val="en-US"/>
        </w:rPr>
        <w:t>Q</w:t>
      </w:r>
      <w:r w:rsidRPr="00DE4C9E">
        <w:rPr>
          <w:rFonts w:ascii="Arial" w:hAnsi="Arial" w:cs="Arial"/>
          <w:iCs/>
        </w:rPr>
        <w:t xml:space="preserve">, “оставшимся после </w:t>
      </w:r>
      <w:r w:rsidRPr="00DE4C9E">
        <w:rPr>
          <w:rFonts w:ascii="Arial" w:hAnsi="Arial" w:cs="Arial"/>
          <w:i/>
        </w:rPr>
        <w:t>коллапса</w:t>
      </w:r>
      <w:r w:rsidRPr="00DE4C9E">
        <w:rPr>
          <w:rFonts w:ascii="Arial" w:hAnsi="Arial" w:cs="Arial"/>
          <w:iCs/>
        </w:rPr>
        <w:t xml:space="preserve">” </w:t>
      </w:r>
      <w:r w:rsidRPr="00DE4C9E">
        <w:rPr>
          <w:rFonts w:ascii="Arial" w:hAnsi="Arial" w:cs="Arial"/>
          <w:b/>
          <w:bCs/>
        </w:rPr>
        <w:sym w:font="Symbol" w:char="F059"/>
      </w:r>
      <w:r w:rsidRPr="00DE4C9E">
        <w:rPr>
          <w:rFonts w:ascii="Arial" w:hAnsi="Arial" w:cs="Arial"/>
        </w:rPr>
        <w:t xml:space="preserve"> ввиду гамильт</w:t>
      </w:r>
      <w:r w:rsidRPr="00DE4C9E">
        <w:rPr>
          <w:rFonts w:ascii="Arial" w:hAnsi="Arial" w:cs="Arial"/>
        </w:rPr>
        <w:t>о</w:t>
      </w:r>
      <w:r w:rsidRPr="00DE4C9E">
        <w:rPr>
          <w:rFonts w:ascii="Arial" w:hAnsi="Arial" w:cs="Arial"/>
        </w:rPr>
        <w:t xml:space="preserve">новой конкретизации (алгебраического </w:t>
      </w:r>
      <w:r w:rsidRPr="00DE4C9E">
        <w:rPr>
          <w:rFonts w:ascii="Arial" w:hAnsi="Arial" w:cs="Arial"/>
          <w:b/>
          <w:bCs/>
        </w:rPr>
        <w:t>приведения</w:t>
      </w:r>
      <w:r w:rsidRPr="00DE4C9E">
        <w:rPr>
          <w:rFonts w:ascii="Arial" w:hAnsi="Arial" w:cs="Arial"/>
        </w:rPr>
        <w:t>) механики – написания канон</w:t>
      </w:r>
      <w:r w:rsidRPr="00DE4C9E">
        <w:rPr>
          <w:rFonts w:ascii="Arial" w:hAnsi="Arial" w:cs="Arial"/>
        </w:rPr>
        <w:t>и</w:t>
      </w:r>
      <w:r w:rsidRPr="00DE4C9E">
        <w:rPr>
          <w:rFonts w:ascii="Arial" w:hAnsi="Arial" w:cs="Arial"/>
        </w:rPr>
        <w:t>ческих уравнений.</w:t>
      </w:r>
    </w:p>
    <w:p w:rsidR="00854715" w:rsidRPr="00D619BD" w:rsidRDefault="00D619BD" w:rsidP="00D619BD">
      <w:pPr>
        <w:pStyle w:val="a7"/>
        <w:tabs>
          <w:tab w:val="left" w:pos="8460"/>
        </w:tabs>
        <w:spacing w:line="360" w:lineRule="auto"/>
        <w:ind w:left="0" w:firstLine="426"/>
        <w:rPr>
          <w:rFonts w:ascii="Arial" w:hAnsi="Arial" w:cs="Arial"/>
          <w:color w:val="FFFFFF" w:themeColor="background1"/>
        </w:rPr>
      </w:pPr>
      <w:r w:rsidRPr="00D619BD">
        <w:rPr>
          <w:rFonts w:ascii="Arial" w:hAnsi="Arial" w:cs="Arial"/>
          <w:color w:val="FFFFFF" w:themeColor="background1"/>
        </w:rPr>
        <w:t>*</w:t>
      </w:r>
    </w:p>
    <w:p w:rsidR="00854715" w:rsidRPr="00ED1358" w:rsidRDefault="00854715" w:rsidP="00854715">
      <w:pPr>
        <w:pStyle w:val="a7"/>
        <w:tabs>
          <w:tab w:val="left" w:pos="8460"/>
        </w:tabs>
        <w:spacing w:line="360" w:lineRule="auto"/>
        <w:ind w:left="0"/>
        <w:rPr>
          <w:rFonts w:ascii="Arial" w:hAnsi="Arial" w:cs="Arial"/>
          <w:b/>
          <w:bCs w:val="0"/>
          <w:i/>
          <w:iCs/>
          <w:sz w:val="24"/>
        </w:rPr>
      </w:pPr>
      <w:r w:rsidRPr="00ED1358">
        <w:rPr>
          <w:rFonts w:ascii="Arial" w:hAnsi="Arial" w:cs="Arial"/>
          <w:b/>
          <w:bCs w:val="0"/>
          <w:sz w:val="24"/>
        </w:rPr>
        <w:t>2.6</w:t>
      </w:r>
      <w:r w:rsidR="00262D0F" w:rsidRPr="00262D0F">
        <w:rPr>
          <w:rFonts w:ascii="Arial" w:hAnsi="Arial" w:cs="Arial"/>
          <w:b/>
          <w:bCs w:val="0"/>
          <w:sz w:val="24"/>
        </w:rPr>
        <w:t>.</w:t>
      </w:r>
      <w:r w:rsidRPr="00ED1358">
        <w:rPr>
          <w:rFonts w:ascii="Arial" w:hAnsi="Arial" w:cs="Arial"/>
          <w:b/>
          <w:bCs w:val="0"/>
          <w:sz w:val="24"/>
        </w:rPr>
        <w:t xml:space="preserve">  </w:t>
      </w:r>
      <w:r w:rsidRPr="00ED1358">
        <w:rPr>
          <w:rFonts w:ascii="Arial" w:hAnsi="Arial" w:cs="Arial"/>
          <w:b/>
          <w:bCs w:val="0"/>
          <w:i/>
          <w:iCs/>
          <w:sz w:val="24"/>
        </w:rPr>
        <w:t xml:space="preserve"> ЭЛЕМЕНТАРНЫЕ ЧАСТИЦЫ</w:t>
      </w:r>
    </w:p>
    <w:p w:rsidR="00854715" w:rsidRPr="00DE4C9E" w:rsidRDefault="00854715" w:rsidP="00854715">
      <w:pPr>
        <w:pStyle w:val="a7"/>
        <w:tabs>
          <w:tab w:val="left" w:pos="8460"/>
        </w:tabs>
        <w:spacing w:line="120" w:lineRule="auto"/>
        <w:ind w:left="0"/>
        <w:rPr>
          <w:rFonts w:ascii="Arial" w:hAnsi="Arial" w:cs="Arial"/>
        </w:rPr>
      </w:pPr>
    </w:p>
    <w:p w:rsidR="00854715" w:rsidRPr="000020A4" w:rsidRDefault="00854715" w:rsidP="00854715">
      <w:pPr>
        <w:pStyle w:val="a7"/>
        <w:tabs>
          <w:tab w:val="left" w:pos="8460"/>
        </w:tabs>
        <w:spacing w:line="360" w:lineRule="auto"/>
        <w:ind w:left="0"/>
        <w:rPr>
          <w:rFonts w:ascii="Arial" w:hAnsi="Arial" w:cs="Arial"/>
          <w:b/>
          <w:bCs w:val="0"/>
          <w:iCs/>
          <w:sz w:val="24"/>
        </w:rPr>
      </w:pPr>
      <w:r w:rsidRPr="000020A4">
        <w:rPr>
          <w:rFonts w:ascii="Arial" w:hAnsi="Arial" w:cs="Arial"/>
          <w:b/>
          <w:bCs w:val="0"/>
          <w:iCs/>
          <w:sz w:val="24"/>
        </w:rPr>
        <w:t>2.6.1</w:t>
      </w:r>
      <w:r w:rsidR="00262D0F" w:rsidRPr="00262D0F">
        <w:rPr>
          <w:rFonts w:ascii="Arial" w:hAnsi="Arial" w:cs="Arial"/>
          <w:b/>
          <w:bCs w:val="0"/>
          <w:iCs/>
          <w:sz w:val="24"/>
        </w:rPr>
        <w:t>.</w:t>
      </w:r>
      <w:r w:rsidRPr="000020A4">
        <w:rPr>
          <w:rFonts w:ascii="Arial" w:hAnsi="Arial" w:cs="Arial"/>
          <w:b/>
          <w:bCs w:val="0"/>
          <w:iCs/>
          <w:sz w:val="24"/>
        </w:rPr>
        <w:t xml:space="preserve">   О принципе Паули</w:t>
      </w:r>
    </w:p>
    <w:p w:rsidR="00854715" w:rsidRPr="00BD2449" w:rsidRDefault="00854715" w:rsidP="00854715">
      <w:pPr>
        <w:pStyle w:val="a7"/>
        <w:tabs>
          <w:tab w:val="left" w:pos="8460"/>
        </w:tabs>
        <w:spacing w:line="360" w:lineRule="auto"/>
        <w:ind w:left="0" w:firstLine="360"/>
        <w:rPr>
          <w:rFonts w:ascii="Arial" w:hAnsi="Arial" w:cs="Arial"/>
          <w:sz w:val="24"/>
        </w:rPr>
      </w:pPr>
      <w:r w:rsidRPr="00BD2449">
        <w:rPr>
          <w:rFonts w:ascii="Arial" w:hAnsi="Arial" w:cs="Arial"/>
          <w:sz w:val="24"/>
        </w:rPr>
        <w:t xml:space="preserve">Алгебры действительных чисел </w:t>
      </w:r>
      <w:r w:rsidRPr="00BD2449">
        <w:rPr>
          <w:rFonts w:ascii="Arial" w:hAnsi="Arial" w:cs="Arial"/>
          <w:b/>
          <w:bCs w:val="0"/>
          <w:i/>
          <w:iCs/>
          <w:sz w:val="24"/>
          <w:lang w:val="en-US"/>
        </w:rPr>
        <w:t>D</w:t>
      </w:r>
      <w:r w:rsidRPr="00BD2449">
        <w:rPr>
          <w:rFonts w:ascii="Arial" w:hAnsi="Arial" w:cs="Arial"/>
          <w:sz w:val="24"/>
        </w:rPr>
        <w:t xml:space="preserve">, комплексных чисел </w:t>
      </w:r>
      <w:r w:rsidRPr="00BD2449">
        <w:rPr>
          <w:rFonts w:ascii="Arial" w:hAnsi="Arial" w:cs="Arial"/>
          <w:b/>
          <w:bCs w:val="0"/>
          <w:i/>
          <w:iCs/>
          <w:sz w:val="24"/>
        </w:rPr>
        <w:t>С</w:t>
      </w:r>
      <w:r w:rsidRPr="00BD2449">
        <w:rPr>
          <w:rFonts w:ascii="Arial" w:hAnsi="Arial" w:cs="Arial"/>
          <w:sz w:val="24"/>
        </w:rPr>
        <w:t xml:space="preserve">, кватернионов </w:t>
      </w:r>
      <w:r w:rsidRPr="00BD2449">
        <w:rPr>
          <w:rFonts w:ascii="Arial" w:hAnsi="Arial" w:cs="Arial"/>
          <w:b/>
          <w:bCs w:val="0"/>
          <w:i/>
          <w:iCs/>
          <w:sz w:val="24"/>
        </w:rPr>
        <w:t>К</w:t>
      </w:r>
      <w:r w:rsidRPr="00BD2449">
        <w:rPr>
          <w:rFonts w:ascii="Arial" w:hAnsi="Arial" w:cs="Arial"/>
          <w:sz w:val="24"/>
        </w:rPr>
        <w:t xml:space="preserve"> и октав </w:t>
      </w:r>
      <w:r w:rsidRPr="00BD2449">
        <w:rPr>
          <w:rFonts w:ascii="Arial" w:hAnsi="Arial" w:cs="Arial"/>
          <w:b/>
          <w:bCs w:val="0"/>
          <w:i/>
          <w:iCs/>
          <w:sz w:val="24"/>
        </w:rPr>
        <w:t>О</w:t>
      </w:r>
      <w:r w:rsidRPr="00BD2449">
        <w:rPr>
          <w:rFonts w:ascii="Arial" w:hAnsi="Arial" w:cs="Arial"/>
          <w:sz w:val="24"/>
        </w:rPr>
        <w:t xml:space="preserve"> являются исключительными: только в них имеются единица, деление, ассоци</w:t>
      </w:r>
      <w:r w:rsidRPr="00BD2449">
        <w:rPr>
          <w:rFonts w:ascii="Arial" w:hAnsi="Arial" w:cs="Arial"/>
          <w:sz w:val="24"/>
        </w:rPr>
        <w:t>а</w:t>
      </w:r>
      <w:r w:rsidRPr="00BD2449">
        <w:rPr>
          <w:rFonts w:ascii="Arial" w:hAnsi="Arial" w:cs="Arial"/>
          <w:sz w:val="24"/>
        </w:rPr>
        <w:t>тивность (альтернативность) умножения и закон норм</w:t>
      </w:r>
    </w:p>
    <w:p w:rsidR="00854715" w:rsidRPr="00BD2449" w:rsidRDefault="00D91E30" w:rsidP="00854715">
      <w:pPr>
        <w:pStyle w:val="a7"/>
        <w:tabs>
          <w:tab w:val="left" w:pos="6120"/>
          <w:tab w:val="left" w:pos="8460"/>
          <w:tab w:val="left" w:pos="9356"/>
        </w:tabs>
        <w:spacing w:line="360" w:lineRule="auto"/>
        <w:ind w:left="0" w:firstLine="540"/>
        <w:rPr>
          <w:rFonts w:ascii="Arial" w:hAnsi="Arial" w:cs="Arial"/>
          <w:sz w:val="24"/>
        </w:rPr>
      </w:pPr>
      <w:r w:rsidRPr="003D3FF7">
        <w:rPr>
          <w:rFonts w:ascii="Arial" w:hAnsi="Arial" w:cs="Arial"/>
          <w:sz w:val="24"/>
        </w:rPr>
        <w:t>||</w:t>
      </w:r>
      <w:r w:rsidRPr="00625F67">
        <w:rPr>
          <w:rFonts w:ascii="Arial" w:hAnsi="Arial" w:cs="Arial"/>
          <w:i/>
          <w:sz w:val="24"/>
          <w:lang w:val="en-US"/>
        </w:rPr>
        <w:t>x</w:t>
      </w:r>
      <w:r w:rsidRPr="003D3FF7">
        <w:rPr>
          <w:rFonts w:ascii="Arial" w:hAnsi="Arial" w:cs="Arial"/>
          <w:sz w:val="24"/>
        </w:rPr>
        <w:t xml:space="preserve">|| </w:t>
      </w:r>
      <w:r w:rsidR="00625F67">
        <w:rPr>
          <w:rFonts w:ascii="Palatino Linotype" w:eastAsiaTheme="minorEastAsia" w:hAnsi="Palatino Linotype" w:cs="Arial"/>
          <w:sz w:val="24"/>
        </w:rPr>
        <w:t>◦</w:t>
      </w:r>
      <w:r w:rsidRPr="003D3FF7">
        <w:rPr>
          <w:rFonts w:ascii="Arial" w:hAnsi="Arial" w:cs="Arial"/>
          <w:sz w:val="24"/>
        </w:rPr>
        <w:t xml:space="preserve"> ||</w:t>
      </w:r>
      <w:r w:rsidRPr="00625F67">
        <w:rPr>
          <w:rFonts w:ascii="Arial" w:hAnsi="Arial" w:cs="Arial"/>
          <w:i/>
          <w:sz w:val="24"/>
          <w:lang w:val="en-US"/>
        </w:rPr>
        <w:t>y</w:t>
      </w:r>
      <w:r w:rsidRPr="003D3FF7">
        <w:rPr>
          <w:rFonts w:ascii="Arial" w:hAnsi="Arial" w:cs="Arial"/>
          <w:sz w:val="24"/>
        </w:rPr>
        <w:t>|| = ||</w:t>
      </w:r>
      <w:r w:rsidRPr="00625F67">
        <w:rPr>
          <w:rFonts w:ascii="Arial" w:hAnsi="Arial" w:cs="Arial"/>
          <w:i/>
          <w:sz w:val="24"/>
          <w:lang w:val="en-US"/>
        </w:rPr>
        <w:t>x</w:t>
      </w:r>
      <w:r w:rsidRPr="003D3FF7">
        <w:rPr>
          <w:rFonts w:ascii="Arial" w:hAnsi="Arial" w:cs="Arial"/>
          <w:sz w:val="24"/>
        </w:rPr>
        <w:t xml:space="preserve"> </w:t>
      </w:r>
      <w:r w:rsidR="00625F67">
        <w:rPr>
          <w:rFonts w:ascii="Palatino Linotype" w:eastAsiaTheme="minorEastAsia" w:hAnsi="Palatino Linotype" w:cs="Arial"/>
          <w:sz w:val="24"/>
        </w:rPr>
        <w:t>◦</w:t>
      </w:r>
      <w:r w:rsidRPr="003D3FF7">
        <w:rPr>
          <w:rFonts w:ascii="Arial" w:hAnsi="Arial" w:cs="Arial"/>
          <w:sz w:val="24"/>
        </w:rPr>
        <w:t xml:space="preserve"> </w:t>
      </w:r>
      <w:r w:rsidRPr="00625F67">
        <w:rPr>
          <w:rFonts w:ascii="Arial" w:hAnsi="Arial" w:cs="Arial"/>
          <w:i/>
          <w:sz w:val="24"/>
          <w:lang w:val="en-US"/>
        </w:rPr>
        <w:t>y</w:t>
      </w:r>
      <w:r w:rsidRPr="003D3FF7">
        <w:rPr>
          <w:rFonts w:ascii="Arial" w:hAnsi="Arial" w:cs="Arial"/>
          <w:sz w:val="24"/>
        </w:rPr>
        <w:t>||</w:t>
      </w:r>
      <w:r w:rsidR="00625F67" w:rsidRPr="003D3FF7">
        <w:rPr>
          <w:rFonts w:ascii="Arial" w:hAnsi="Arial" w:cs="Arial"/>
          <w:sz w:val="24"/>
        </w:rPr>
        <w:t>,</w:t>
      </w:r>
      <w:r w:rsidR="00854715" w:rsidRPr="00BD2449">
        <w:rPr>
          <w:rFonts w:ascii="Arial" w:hAnsi="Arial" w:cs="Arial"/>
          <w:sz w:val="24"/>
        </w:rPr>
        <w:t xml:space="preserve">     </w:t>
      </w:r>
      <w:r w:rsidR="00625F67" w:rsidRPr="003D3FF7">
        <w:rPr>
          <w:rFonts w:ascii="Arial" w:hAnsi="Arial" w:cs="Arial"/>
          <w:sz w:val="24"/>
        </w:rPr>
        <w:t xml:space="preserve">                                     </w:t>
      </w:r>
      <w:r w:rsidR="00854715" w:rsidRPr="00BD2449">
        <w:rPr>
          <w:rFonts w:ascii="Arial" w:hAnsi="Arial" w:cs="Arial"/>
          <w:sz w:val="24"/>
        </w:rPr>
        <w:t xml:space="preserve">                                         </w:t>
      </w:r>
      <w:r w:rsidR="00625F67" w:rsidRPr="003D3FF7">
        <w:rPr>
          <w:rFonts w:ascii="Arial" w:hAnsi="Arial" w:cs="Arial"/>
          <w:sz w:val="24"/>
        </w:rPr>
        <w:t xml:space="preserve">     </w:t>
      </w:r>
      <w:r w:rsidR="00854715" w:rsidRPr="00BD2449">
        <w:rPr>
          <w:rFonts w:ascii="Arial" w:hAnsi="Arial" w:cs="Arial"/>
          <w:sz w:val="24"/>
        </w:rPr>
        <w:t xml:space="preserve">          (</w:t>
      </w:r>
      <w:r w:rsidR="00625F67" w:rsidRPr="00D1427A">
        <w:rPr>
          <w:rFonts w:ascii="Palatino Linotype" w:eastAsiaTheme="minorEastAsia" w:hAnsi="Palatino Linotype" w:cs="Arial"/>
          <w:sz w:val="24"/>
          <w:highlight w:val="green"/>
        </w:rPr>
        <w:t>●</w:t>
      </w:r>
      <w:r w:rsidR="00854715" w:rsidRPr="00BD2449">
        <w:rPr>
          <w:rFonts w:ascii="Arial" w:hAnsi="Arial" w:cs="Arial"/>
          <w:sz w:val="24"/>
        </w:rPr>
        <w:t>)</w:t>
      </w:r>
    </w:p>
    <w:p w:rsidR="00854715" w:rsidRPr="00BD2449" w:rsidRDefault="00854715" w:rsidP="00854715">
      <w:pPr>
        <w:pStyle w:val="a7"/>
        <w:tabs>
          <w:tab w:val="left" w:pos="8460"/>
        </w:tabs>
        <w:spacing w:line="360" w:lineRule="auto"/>
        <w:ind w:left="0"/>
        <w:rPr>
          <w:rFonts w:ascii="Arial" w:hAnsi="Arial" w:cs="Arial"/>
          <w:sz w:val="24"/>
        </w:rPr>
      </w:pPr>
      <w:r w:rsidRPr="00BD2449">
        <w:rPr>
          <w:rFonts w:ascii="Arial" w:hAnsi="Arial" w:cs="Arial"/>
          <w:sz w:val="24"/>
        </w:rPr>
        <w:t xml:space="preserve">где </w:t>
      </w:r>
      <w:r w:rsidRPr="00BD2449">
        <w:rPr>
          <w:rFonts w:ascii="Arial" w:hAnsi="Arial" w:cs="Arial"/>
          <w:position w:val="-12"/>
          <w:sz w:val="24"/>
        </w:rPr>
        <w:object w:dxaOrig="1040" w:dyaOrig="380">
          <v:shape id="_x0000_i1515" type="#_x0000_t75" style="width:51.9pt;height:15.9pt" o:ole="">
            <v:imagedata r:id="rId791" o:title=""/>
          </v:shape>
          <o:OLEObject Type="Embed" ProgID="Equation.3" ShapeID="_x0000_i1515" DrawAspect="Content" ObjectID="_1451634814" r:id="rId792"/>
        </w:object>
      </w:r>
      <w:r w:rsidRPr="00BD2449">
        <w:rPr>
          <w:rFonts w:ascii="Arial" w:hAnsi="Arial" w:cs="Arial"/>
          <w:sz w:val="24"/>
        </w:rPr>
        <w:t xml:space="preserve">, </w:t>
      </w:r>
      <w:r w:rsidR="00984634" w:rsidRPr="00984634">
        <w:rPr>
          <w:rFonts w:ascii="Arial" w:hAnsi="Arial" w:cs="Arial"/>
          <w:sz w:val="24"/>
        </w:rPr>
        <w:t>(</w:t>
      </w:r>
      <w:r w:rsidR="00984634" w:rsidRPr="00984634">
        <w:rPr>
          <w:rFonts w:ascii="Arial" w:hAnsi="Arial" w:cs="Arial"/>
          <w:i/>
          <w:sz w:val="24"/>
          <w:lang w:val="en-US"/>
        </w:rPr>
        <w:t>x</w:t>
      </w:r>
      <w:r w:rsidR="00984634" w:rsidRPr="00984634">
        <w:rPr>
          <w:rFonts w:ascii="Arial" w:hAnsi="Arial" w:cs="Arial"/>
          <w:sz w:val="24"/>
        </w:rPr>
        <w:t xml:space="preserve">, </w:t>
      </w:r>
      <w:r w:rsidR="00984634" w:rsidRPr="00984634">
        <w:rPr>
          <w:rFonts w:ascii="Arial" w:hAnsi="Arial" w:cs="Arial"/>
          <w:i/>
          <w:sz w:val="24"/>
          <w:lang w:val="en-US"/>
        </w:rPr>
        <w:t>y</w:t>
      </w:r>
      <w:r w:rsidR="00984634" w:rsidRPr="00984634">
        <w:rPr>
          <w:rFonts w:ascii="Arial" w:hAnsi="Arial" w:cs="Arial"/>
          <w:sz w:val="24"/>
        </w:rPr>
        <w:t xml:space="preserve">) </w:t>
      </w:r>
      <w:r w:rsidRPr="00BD2449">
        <w:rPr>
          <w:rFonts w:ascii="Arial" w:hAnsi="Arial" w:cs="Arial"/>
          <w:sz w:val="24"/>
        </w:rPr>
        <w:t>– скалярное произведение.</w:t>
      </w:r>
    </w:p>
    <w:p w:rsidR="00854715" w:rsidRPr="00BD2449" w:rsidRDefault="00854715" w:rsidP="00854715">
      <w:pPr>
        <w:pStyle w:val="a7"/>
        <w:tabs>
          <w:tab w:val="left" w:pos="8460"/>
        </w:tabs>
        <w:spacing w:line="360" w:lineRule="auto"/>
        <w:ind w:left="0" w:firstLine="360"/>
        <w:rPr>
          <w:rFonts w:ascii="Arial" w:hAnsi="Arial" w:cs="Arial"/>
          <w:sz w:val="24"/>
        </w:rPr>
      </w:pPr>
      <w:r w:rsidRPr="00BD2449">
        <w:rPr>
          <w:rFonts w:ascii="Arial" w:hAnsi="Arial" w:cs="Arial"/>
          <w:sz w:val="24"/>
        </w:rPr>
        <w:t xml:space="preserve">Переход от </w:t>
      </w:r>
      <w:r w:rsidRPr="00BD2449">
        <w:rPr>
          <w:rFonts w:ascii="Arial" w:hAnsi="Arial" w:cs="Arial"/>
          <w:b/>
          <w:bCs w:val="0"/>
          <w:i/>
          <w:iCs/>
          <w:sz w:val="24"/>
          <w:lang w:val="en-US"/>
        </w:rPr>
        <w:t>D</w:t>
      </w:r>
      <w:r w:rsidRPr="00BD2449">
        <w:rPr>
          <w:rFonts w:ascii="Arial" w:hAnsi="Arial" w:cs="Arial"/>
          <w:sz w:val="24"/>
        </w:rPr>
        <w:t xml:space="preserve"> к </w:t>
      </w:r>
      <w:r w:rsidRPr="00BD2449">
        <w:rPr>
          <w:rFonts w:ascii="Arial" w:hAnsi="Arial" w:cs="Arial"/>
          <w:b/>
          <w:bCs w:val="0"/>
          <w:i/>
          <w:iCs/>
          <w:sz w:val="24"/>
          <w:lang w:val="en-US"/>
        </w:rPr>
        <w:t>C</w:t>
      </w:r>
      <w:r w:rsidRPr="00BD2449">
        <w:rPr>
          <w:rFonts w:ascii="Arial" w:hAnsi="Arial" w:cs="Arial"/>
          <w:sz w:val="24"/>
        </w:rPr>
        <w:t xml:space="preserve">, от </w:t>
      </w:r>
      <w:r w:rsidRPr="00BD2449">
        <w:rPr>
          <w:rFonts w:ascii="Arial" w:hAnsi="Arial" w:cs="Arial"/>
          <w:b/>
          <w:bCs w:val="0"/>
          <w:i/>
          <w:iCs/>
          <w:sz w:val="24"/>
          <w:lang w:val="en-US"/>
        </w:rPr>
        <w:t>C</w:t>
      </w:r>
      <w:r w:rsidRPr="00BD2449">
        <w:rPr>
          <w:rFonts w:ascii="Arial" w:hAnsi="Arial" w:cs="Arial"/>
          <w:sz w:val="24"/>
        </w:rPr>
        <w:t xml:space="preserve"> к </w:t>
      </w:r>
      <w:r w:rsidRPr="00BD2449">
        <w:rPr>
          <w:rFonts w:ascii="Arial" w:hAnsi="Arial" w:cs="Arial"/>
          <w:b/>
          <w:bCs w:val="0"/>
          <w:i/>
          <w:iCs/>
          <w:sz w:val="24"/>
          <w:lang w:val="en-US"/>
        </w:rPr>
        <w:t>K</w:t>
      </w:r>
      <w:r w:rsidRPr="00BD2449">
        <w:rPr>
          <w:rFonts w:ascii="Arial" w:hAnsi="Arial" w:cs="Arial"/>
          <w:sz w:val="24"/>
        </w:rPr>
        <w:t xml:space="preserve">, от </w:t>
      </w:r>
      <w:r w:rsidRPr="00BD2449">
        <w:rPr>
          <w:rFonts w:ascii="Arial" w:hAnsi="Arial" w:cs="Arial"/>
          <w:b/>
          <w:bCs w:val="0"/>
          <w:i/>
          <w:iCs/>
          <w:sz w:val="24"/>
          <w:lang w:val="en-US"/>
        </w:rPr>
        <w:t>K</w:t>
      </w:r>
      <w:r w:rsidRPr="00BD2449">
        <w:rPr>
          <w:rFonts w:ascii="Arial" w:hAnsi="Arial" w:cs="Arial"/>
          <w:sz w:val="24"/>
        </w:rPr>
        <w:t xml:space="preserve"> к </w:t>
      </w:r>
      <w:r w:rsidRPr="00BD2449">
        <w:rPr>
          <w:rFonts w:ascii="Arial" w:hAnsi="Arial" w:cs="Arial"/>
          <w:b/>
          <w:bCs w:val="0"/>
          <w:i/>
          <w:iCs/>
          <w:sz w:val="24"/>
          <w:lang w:val="en-US"/>
        </w:rPr>
        <w:t>O</w:t>
      </w:r>
      <w:r w:rsidRPr="00BD2449">
        <w:rPr>
          <w:rFonts w:ascii="Arial" w:hAnsi="Arial" w:cs="Arial"/>
          <w:sz w:val="24"/>
        </w:rPr>
        <w:t xml:space="preserve"> осуществляется операцией удвоения гипе</w:t>
      </w:r>
      <w:r w:rsidRPr="00BD2449">
        <w:rPr>
          <w:rFonts w:ascii="Arial" w:hAnsi="Arial" w:cs="Arial"/>
          <w:sz w:val="24"/>
        </w:rPr>
        <w:t>р</w:t>
      </w:r>
      <w:r w:rsidRPr="00BD2449">
        <w:rPr>
          <w:rFonts w:ascii="Arial" w:hAnsi="Arial" w:cs="Arial"/>
          <w:sz w:val="24"/>
        </w:rPr>
        <w:t>комплексных систем</w:t>
      </w:r>
      <w:r w:rsidR="00625F67" w:rsidRPr="00625F67">
        <w:rPr>
          <w:rFonts w:ascii="Arial" w:hAnsi="Arial" w:cs="Arial"/>
          <w:sz w:val="24"/>
        </w:rPr>
        <w:t xml:space="preserve"> </w:t>
      </w:r>
      <w:r w:rsidR="00625F67" w:rsidRPr="00CC210F">
        <w:rPr>
          <w:rFonts w:ascii="Cambria Math" w:eastAsiaTheme="minorEastAsia" w:hAnsi="Cambria Math" w:cs="Arial"/>
          <w:sz w:val="24"/>
        </w:rPr>
        <w:t>℘</w:t>
      </w:r>
      <w:r w:rsidR="00625F67" w:rsidRPr="00625F67">
        <w:rPr>
          <w:rFonts w:ascii="Cambria Math" w:eastAsiaTheme="minorEastAsia" w:hAnsi="Cambria Math" w:cs="Arial"/>
          <w:sz w:val="24"/>
        </w:rPr>
        <w:t xml:space="preserve"> </w:t>
      </w:r>
      <w:r w:rsidRPr="00BD2449">
        <w:rPr>
          <w:rFonts w:ascii="Arial" w:hAnsi="Arial" w:cs="Arial"/>
          <w:sz w:val="24"/>
        </w:rPr>
        <w:t xml:space="preserve">и введением порождающих единиц </w:t>
      </w:r>
      <w:r w:rsidRPr="00BD2449">
        <w:rPr>
          <w:rFonts w:ascii="Arial" w:hAnsi="Arial" w:cs="Arial"/>
          <w:i/>
          <w:iCs/>
          <w:sz w:val="24"/>
          <w:lang w:val="en-US"/>
        </w:rPr>
        <w:t>i</w:t>
      </w:r>
      <w:r w:rsidRPr="00BD2449">
        <w:rPr>
          <w:rFonts w:ascii="Arial" w:hAnsi="Arial" w:cs="Arial"/>
          <w:sz w:val="24"/>
          <w:vertAlign w:val="subscript"/>
        </w:rPr>
        <w:t>1</w:t>
      </w:r>
      <w:r w:rsidRPr="00BD2449">
        <w:rPr>
          <w:rFonts w:ascii="Arial" w:hAnsi="Arial" w:cs="Arial"/>
          <w:sz w:val="24"/>
        </w:rPr>
        <w:t xml:space="preserve">, </w:t>
      </w:r>
      <w:r w:rsidRPr="00BD2449">
        <w:rPr>
          <w:rFonts w:ascii="Arial" w:hAnsi="Arial" w:cs="Arial"/>
          <w:i/>
          <w:iCs/>
          <w:sz w:val="24"/>
          <w:lang w:val="en-US"/>
        </w:rPr>
        <w:t>i</w:t>
      </w:r>
      <w:r w:rsidRPr="00BD2449">
        <w:rPr>
          <w:rFonts w:ascii="Arial" w:hAnsi="Arial" w:cs="Arial"/>
          <w:sz w:val="24"/>
          <w:vertAlign w:val="subscript"/>
        </w:rPr>
        <w:t>2</w:t>
      </w:r>
      <w:r w:rsidRPr="00BD2449">
        <w:rPr>
          <w:rFonts w:ascii="Arial" w:hAnsi="Arial" w:cs="Arial"/>
          <w:sz w:val="24"/>
        </w:rPr>
        <w:t xml:space="preserve">, </w:t>
      </w:r>
      <w:r w:rsidRPr="00BD2449">
        <w:rPr>
          <w:rFonts w:ascii="Arial" w:hAnsi="Arial" w:cs="Arial"/>
          <w:i/>
          <w:iCs/>
          <w:sz w:val="24"/>
          <w:lang w:val="en-US"/>
        </w:rPr>
        <w:t>i</w:t>
      </w:r>
      <w:r w:rsidRPr="00BD2449">
        <w:rPr>
          <w:rFonts w:ascii="Arial" w:hAnsi="Arial" w:cs="Arial"/>
          <w:sz w:val="24"/>
          <w:vertAlign w:val="subscript"/>
        </w:rPr>
        <w:t>3</w:t>
      </w:r>
      <w:r w:rsidRPr="00BD2449">
        <w:rPr>
          <w:rFonts w:ascii="Arial" w:hAnsi="Arial" w:cs="Arial"/>
          <w:sz w:val="24"/>
        </w:rPr>
        <w:t xml:space="preserve">, соответственно. Переход от </w:t>
      </w:r>
      <w:r w:rsidRPr="00BD2449">
        <w:rPr>
          <w:rFonts w:ascii="Arial" w:hAnsi="Arial" w:cs="Arial"/>
          <w:b/>
          <w:bCs w:val="0"/>
          <w:i/>
          <w:iCs/>
          <w:sz w:val="24"/>
        </w:rPr>
        <w:t>О</w:t>
      </w:r>
      <w:r w:rsidRPr="00BD2449">
        <w:rPr>
          <w:rFonts w:ascii="Arial" w:hAnsi="Arial" w:cs="Arial"/>
          <w:sz w:val="24"/>
        </w:rPr>
        <w:t xml:space="preserve"> к </w:t>
      </w:r>
      <w:r w:rsidRPr="00BD2449">
        <w:rPr>
          <w:rFonts w:ascii="Arial" w:hAnsi="Arial" w:cs="Arial"/>
          <w:b/>
          <w:bCs w:val="0"/>
          <w:i/>
          <w:iCs/>
          <w:sz w:val="24"/>
          <w:lang w:val="en-US"/>
        </w:rPr>
        <w:t>Q</w:t>
      </w:r>
      <w:r w:rsidRPr="00BD2449">
        <w:rPr>
          <w:rFonts w:ascii="Arial" w:hAnsi="Arial" w:cs="Arial"/>
          <w:sz w:val="24"/>
        </w:rPr>
        <w:t xml:space="preserve"> требует модификации закона норм, например в простейшем сл</w:t>
      </w:r>
      <w:r w:rsidRPr="00BD2449">
        <w:rPr>
          <w:rFonts w:ascii="Arial" w:hAnsi="Arial" w:cs="Arial"/>
          <w:sz w:val="24"/>
        </w:rPr>
        <w:t>у</w:t>
      </w:r>
      <w:r w:rsidRPr="00BD2449">
        <w:rPr>
          <w:rFonts w:ascii="Arial" w:hAnsi="Arial" w:cs="Arial"/>
          <w:sz w:val="24"/>
        </w:rPr>
        <w:t>чае такой:</w:t>
      </w:r>
    </w:p>
    <w:p w:rsidR="00854715" w:rsidRPr="00BD2449" w:rsidRDefault="00625F67" w:rsidP="00625F67">
      <w:pPr>
        <w:pStyle w:val="a7"/>
        <w:tabs>
          <w:tab w:val="left" w:pos="6120"/>
          <w:tab w:val="left" w:pos="8460"/>
        </w:tabs>
        <w:spacing w:line="360" w:lineRule="auto"/>
        <w:ind w:left="0" w:firstLine="540"/>
        <w:rPr>
          <w:rFonts w:ascii="Arial" w:hAnsi="Arial" w:cs="Arial"/>
          <w:sz w:val="24"/>
        </w:rPr>
      </w:pPr>
      <w:r w:rsidRPr="003D3FF7">
        <w:rPr>
          <w:rFonts w:ascii="Arial" w:hAnsi="Arial" w:cs="Arial"/>
          <w:sz w:val="24"/>
        </w:rPr>
        <w:t>||</w:t>
      </w:r>
      <w:r w:rsidRPr="00625F67">
        <w:rPr>
          <w:rFonts w:ascii="Arial" w:hAnsi="Arial" w:cs="Arial"/>
          <w:i/>
          <w:sz w:val="24"/>
          <w:lang w:val="en-US"/>
        </w:rPr>
        <w:t>x</w:t>
      </w:r>
      <w:r w:rsidRPr="003D3FF7">
        <w:rPr>
          <w:rFonts w:ascii="Arial" w:hAnsi="Arial" w:cs="Arial"/>
          <w:sz w:val="24"/>
        </w:rPr>
        <w:t xml:space="preserve">|| </w:t>
      </w:r>
      <w:r>
        <w:rPr>
          <w:rFonts w:ascii="Palatino Linotype" w:eastAsiaTheme="minorEastAsia" w:hAnsi="Palatino Linotype" w:cs="Arial"/>
          <w:sz w:val="24"/>
        </w:rPr>
        <w:t>◦</w:t>
      </w:r>
      <w:r w:rsidRPr="003D3FF7">
        <w:rPr>
          <w:rFonts w:ascii="Arial" w:hAnsi="Arial" w:cs="Arial"/>
          <w:sz w:val="24"/>
        </w:rPr>
        <w:t xml:space="preserve"> ||</w:t>
      </w:r>
      <w:r w:rsidRPr="00625F67">
        <w:rPr>
          <w:rFonts w:ascii="Arial" w:hAnsi="Arial" w:cs="Arial"/>
          <w:i/>
          <w:sz w:val="24"/>
          <w:lang w:val="en-US"/>
        </w:rPr>
        <w:t>y</w:t>
      </w:r>
      <w:r w:rsidRPr="003D3FF7">
        <w:rPr>
          <w:rFonts w:ascii="Arial" w:hAnsi="Arial" w:cs="Arial"/>
          <w:sz w:val="24"/>
        </w:rPr>
        <w:t xml:space="preserve">|| = </w:t>
      </w:r>
      <w:r w:rsidRPr="00625F67">
        <w:rPr>
          <w:rFonts w:ascii="Arial" w:hAnsi="Arial" w:cs="Arial"/>
          <w:i/>
          <w:sz w:val="24"/>
          <w:lang w:val="en-US"/>
        </w:rPr>
        <w:t>e</w:t>
      </w:r>
      <w:r w:rsidRPr="003D3FF7">
        <w:rPr>
          <w:rFonts w:ascii="Arial" w:hAnsi="Arial" w:cs="Arial"/>
          <w:sz w:val="24"/>
        </w:rPr>
        <w:t>||</w:t>
      </w:r>
      <w:r w:rsidRPr="00625F67">
        <w:rPr>
          <w:rFonts w:ascii="Arial" w:hAnsi="Arial" w:cs="Arial"/>
          <w:i/>
          <w:sz w:val="24"/>
          <w:lang w:val="en-US"/>
        </w:rPr>
        <w:t>x</w:t>
      </w:r>
      <w:r w:rsidRPr="003D3FF7">
        <w:rPr>
          <w:rFonts w:ascii="Arial" w:hAnsi="Arial" w:cs="Arial"/>
          <w:sz w:val="24"/>
        </w:rPr>
        <w:t xml:space="preserve"> </w:t>
      </w:r>
      <w:r>
        <w:rPr>
          <w:rFonts w:ascii="Palatino Linotype" w:eastAsiaTheme="minorEastAsia" w:hAnsi="Palatino Linotype" w:cs="Arial"/>
          <w:sz w:val="24"/>
        </w:rPr>
        <w:t>◦</w:t>
      </w:r>
      <w:r w:rsidRPr="003D3FF7">
        <w:rPr>
          <w:rFonts w:ascii="Arial" w:hAnsi="Arial" w:cs="Arial"/>
          <w:sz w:val="24"/>
        </w:rPr>
        <w:t xml:space="preserve"> </w:t>
      </w:r>
      <w:r w:rsidRPr="00625F67">
        <w:rPr>
          <w:rFonts w:ascii="Arial" w:hAnsi="Arial" w:cs="Arial"/>
          <w:i/>
          <w:sz w:val="24"/>
          <w:lang w:val="en-US"/>
        </w:rPr>
        <w:t>y</w:t>
      </w:r>
      <w:r w:rsidRPr="003D3FF7">
        <w:rPr>
          <w:rFonts w:ascii="Arial" w:hAnsi="Arial" w:cs="Arial"/>
          <w:sz w:val="24"/>
        </w:rPr>
        <w:t>||,</w:t>
      </w:r>
      <w:r w:rsidR="00854715" w:rsidRPr="00BD2449">
        <w:rPr>
          <w:rFonts w:ascii="Arial" w:hAnsi="Arial" w:cs="Arial"/>
          <w:sz w:val="24"/>
        </w:rPr>
        <w:t xml:space="preserve">                                                                                       </w:t>
      </w:r>
      <w:r w:rsidRPr="003D3FF7">
        <w:rPr>
          <w:rFonts w:ascii="Arial" w:hAnsi="Arial" w:cs="Arial"/>
          <w:sz w:val="24"/>
        </w:rPr>
        <w:t xml:space="preserve"> </w:t>
      </w:r>
      <w:r w:rsidR="00854715" w:rsidRPr="00BD2449">
        <w:rPr>
          <w:rFonts w:ascii="Arial" w:hAnsi="Arial" w:cs="Arial"/>
          <w:sz w:val="24"/>
        </w:rPr>
        <w:t xml:space="preserve">      (</w:t>
      </w:r>
      <w:r w:rsidRPr="00D1427A">
        <w:rPr>
          <w:rFonts w:ascii="Palatino Linotype" w:eastAsiaTheme="minorEastAsia" w:hAnsi="Palatino Linotype" w:cs="Arial"/>
          <w:sz w:val="24"/>
          <w:highlight w:val="green"/>
        </w:rPr>
        <w:t>●●</w:t>
      </w:r>
      <w:r w:rsidR="00854715" w:rsidRPr="00BD2449">
        <w:rPr>
          <w:rFonts w:ascii="Arial" w:hAnsi="Arial" w:cs="Arial"/>
          <w:sz w:val="24"/>
        </w:rPr>
        <w:t>)</w:t>
      </w:r>
    </w:p>
    <w:p w:rsidR="00854715" w:rsidRPr="00BD2449" w:rsidRDefault="00854715" w:rsidP="00854715">
      <w:pPr>
        <w:pStyle w:val="a7"/>
        <w:tabs>
          <w:tab w:val="left" w:pos="8460"/>
        </w:tabs>
        <w:spacing w:line="360" w:lineRule="auto"/>
        <w:ind w:left="0"/>
        <w:rPr>
          <w:rFonts w:ascii="Arial" w:hAnsi="Arial" w:cs="Arial"/>
          <w:sz w:val="24"/>
        </w:rPr>
      </w:pPr>
      <w:r w:rsidRPr="00BD2449">
        <w:rPr>
          <w:rFonts w:ascii="Arial" w:hAnsi="Arial" w:cs="Arial"/>
          <w:sz w:val="24"/>
        </w:rPr>
        <w:t xml:space="preserve">где </w:t>
      </w:r>
      <w:r w:rsidRPr="00BD2449">
        <w:rPr>
          <w:rFonts w:ascii="Arial" w:hAnsi="Arial" w:cs="Arial"/>
          <w:i/>
          <w:iCs/>
          <w:sz w:val="24"/>
        </w:rPr>
        <w:t>е</w:t>
      </w:r>
      <w:r w:rsidRPr="00BD2449">
        <w:rPr>
          <w:rFonts w:ascii="Arial" w:hAnsi="Arial" w:cs="Arial"/>
          <w:sz w:val="24"/>
        </w:rPr>
        <w:t xml:space="preserve"> – число Непера, получаемое из рассмотрения аннигиляции электрон-позитронной пары </w:t>
      </w:r>
      <w:r w:rsidRPr="00BD2449">
        <w:rPr>
          <w:rFonts w:ascii="Arial" w:hAnsi="Arial" w:cs="Arial"/>
          <w:i/>
          <w:iCs/>
          <w:sz w:val="24"/>
        </w:rPr>
        <w:t>е</w:t>
      </w:r>
      <w:r w:rsidRPr="00BD2449">
        <w:rPr>
          <w:rFonts w:ascii="Arial" w:hAnsi="Arial" w:cs="Arial"/>
          <w:sz w:val="24"/>
          <w:vertAlign w:val="superscript"/>
        </w:rPr>
        <w:t>+</w:t>
      </w:r>
      <w:r w:rsidRPr="00BD2449">
        <w:rPr>
          <w:rFonts w:ascii="Arial" w:hAnsi="Arial" w:cs="Arial"/>
          <w:i/>
          <w:iCs/>
          <w:sz w:val="24"/>
        </w:rPr>
        <w:t>е</w:t>
      </w:r>
      <w:r w:rsidRPr="00BD2449">
        <w:rPr>
          <w:rFonts w:ascii="Arial" w:hAnsi="Arial" w:cs="Arial"/>
          <w:sz w:val="24"/>
          <w:vertAlign w:val="superscript"/>
        </w:rPr>
        <w:t>–</w:t>
      </w:r>
      <w:r w:rsidRPr="00BD2449">
        <w:rPr>
          <w:rFonts w:ascii="Arial" w:hAnsi="Arial" w:cs="Arial"/>
          <w:sz w:val="24"/>
        </w:rPr>
        <w:t xml:space="preserve">  и образования акцидентного по направлениям и количеству квантов пучка электромагнитного излучения, «размазанного» внутри телесного угла 4</w:t>
      </w:r>
      <w:r w:rsidRPr="00BD2449">
        <w:rPr>
          <w:rFonts w:ascii="Arial" w:hAnsi="Arial" w:cs="Arial"/>
          <w:sz w:val="24"/>
        </w:rPr>
        <w:sym w:font="Symbol" w:char="F070"/>
      </w:r>
      <w:r w:rsidRPr="00BD2449">
        <w:rPr>
          <w:rFonts w:ascii="Arial" w:hAnsi="Arial" w:cs="Arial"/>
          <w:sz w:val="24"/>
        </w:rPr>
        <w:t xml:space="preserve"> (случай перехода </w:t>
      </w:r>
      <w:r w:rsidRPr="00BD2449">
        <w:rPr>
          <w:rFonts w:ascii="Arial" w:hAnsi="Arial" w:cs="Arial"/>
          <w:i/>
          <w:iCs/>
          <w:sz w:val="24"/>
        </w:rPr>
        <w:t>е</w:t>
      </w:r>
      <w:r w:rsidRPr="00BD2449">
        <w:rPr>
          <w:rFonts w:ascii="Arial" w:hAnsi="Arial" w:cs="Arial"/>
          <w:sz w:val="24"/>
          <w:vertAlign w:val="superscript"/>
        </w:rPr>
        <w:t>+</w:t>
      </w:r>
      <w:r w:rsidRPr="00BD2449">
        <w:rPr>
          <w:rFonts w:ascii="Arial" w:hAnsi="Arial" w:cs="Arial"/>
          <w:i/>
          <w:iCs/>
          <w:sz w:val="24"/>
        </w:rPr>
        <w:t>е</w:t>
      </w:r>
      <w:r w:rsidRPr="00BD2449">
        <w:rPr>
          <w:rFonts w:ascii="Arial" w:hAnsi="Arial" w:cs="Arial"/>
          <w:sz w:val="24"/>
          <w:vertAlign w:val="superscript"/>
        </w:rPr>
        <w:t xml:space="preserve">– </w:t>
      </w:r>
      <w:r w:rsidRPr="00BD2449">
        <w:rPr>
          <w:rFonts w:ascii="Arial" w:hAnsi="Arial" w:cs="Arial"/>
          <w:sz w:val="24"/>
        </w:rPr>
        <w:t xml:space="preserve"> </w:t>
      </w:r>
      <w:r w:rsidRPr="00BD2449">
        <w:rPr>
          <w:rFonts w:ascii="Arial" w:hAnsi="Arial" w:cs="Arial"/>
          <w:sz w:val="24"/>
        </w:rPr>
        <w:sym w:font="Symbol" w:char="F0AE"/>
      </w:r>
      <w:r w:rsidRPr="00BD2449">
        <w:rPr>
          <w:rFonts w:ascii="Arial" w:hAnsi="Arial" w:cs="Arial"/>
          <w:sz w:val="24"/>
        </w:rPr>
        <w:t xml:space="preserve"> </w:t>
      </w:r>
      <w:r w:rsidRPr="00BD2449">
        <w:rPr>
          <w:rFonts w:ascii="Arial" w:hAnsi="Arial" w:cs="Arial"/>
          <w:i/>
          <w:iCs/>
          <w:sz w:val="24"/>
          <w:lang w:val="en-US"/>
        </w:rPr>
        <w:t>n</w:t>
      </w:r>
      <w:r w:rsidRPr="00BD2449">
        <w:rPr>
          <w:rFonts w:ascii="Arial" w:hAnsi="Arial" w:cs="Arial"/>
          <w:sz w:val="24"/>
          <w:lang w:val="en-US"/>
        </w:rPr>
        <w:sym w:font="Symbol" w:char="F067"/>
      </w:r>
      <w:r w:rsidRPr="00BD2449">
        <w:rPr>
          <w:rFonts w:ascii="Arial" w:hAnsi="Arial" w:cs="Arial"/>
          <w:sz w:val="24"/>
        </w:rPr>
        <w:t xml:space="preserve">, где </w:t>
      </w:r>
      <w:r w:rsidRPr="00BD2449">
        <w:rPr>
          <w:rFonts w:ascii="Arial" w:hAnsi="Arial" w:cs="Arial"/>
          <w:i/>
          <w:iCs/>
          <w:sz w:val="24"/>
          <w:lang w:val="en-US"/>
        </w:rPr>
        <w:t>n</w:t>
      </w:r>
      <w:r w:rsidRPr="00BD2449">
        <w:rPr>
          <w:rFonts w:ascii="Arial" w:hAnsi="Arial" w:cs="Arial"/>
          <w:sz w:val="24"/>
        </w:rPr>
        <w:t xml:space="preserve"> = 2 </w:t>
      </w:r>
      <w:r w:rsidRPr="00BD2449">
        <w:rPr>
          <w:rFonts w:ascii="Arial" w:hAnsi="Arial" w:cs="Arial"/>
          <w:sz w:val="24"/>
        </w:rPr>
        <w:sym w:font="Symbol" w:char="F0DA"/>
      </w:r>
      <w:r w:rsidRPr="00BD2449">
        <w:rPr>
          <w:rFonts w:ascii="Arial" w:hAnsi="Arial" w:cs="Arial"/>
          <w:sz w:val="24"/>
        </w:rPr>
        <w:t xml:space="preserve"> 3, – только известный вариант реакции).</w:t>
      </w:r>
    </w:p>
    <w:p w:rsidR="00854715" w:rsidRPr="00BD2449" w:rsidRDefault="00854715" w:rsidP="00854715">
      <w:pPr>
        <w:pStyle w:val="a7"/>
        <w:tabs>
          <w:tab w:val="left" w:pos="8460"/>
        </w:tabs>
        <w:spacing w:line="360" w:lineRule="auto"/>
        <w:ind w:left="0" w:firstLine="360"/>
        <w:rPr>
          <w:rFonts w:ascii="Arial" w:hAnsi="Arial" w:cs="Arial"/>
          <w:sz w:val="24"/>
        </w:rPr>
      </w:pPr>
      <w:r w:rsidRPr="00BD2449">
        <w:rPr>
          <w:rFonts w:ascii="Arial" w:hAnsi="Arial" w:cs="Arial"/>
          <w:sz w:val="24"/>
        </w:rPr>
        <w:t xml:space="preserve">После задания таблиц умножения чисел </w:t>
      </w:r>
      <w:r w:rsidRPr="00BD2449">
        <w:rPr>
          <w:rFonts w:ascii="Arial" w:hAnsi="Arial" w:cs="Arial"/>
          <w:i/>
          <w:iCs/>
          <w:sz w:val="24"/>
          <w:lang w:val="en-US"/>
        </w:rPr>
        <w:t>i</w:t>
      </w:r>
      <w:r w:rsidRPr="00BD2449">
        <w:rPr>
          <w:rFonts w:ascii="Arial" w:hAnsi="Arial" w:cs="Arial"/>
          <w:sz w:val="24"/>
          <w:vertAlign w:val="subscript"/>
        </w:rPr>
        <w:t>1</w:t>
      </w:r>
      <w:r w:rsidRPr="00BD2449">
        <w:rPr>
          <w:rFonts w:ascii="Arial" w:hAnsi="Arial" w:cs="Arial"/>
          <w:sz w:val="24"/>
        </w:rPr>
        <w:t xml:space="preserve">, </w:t>
      </w:r>
      <w:r w:rsidRPr="00BD2449">
        <w:rPr>
          <w:rFonts w:ascii="Arial" w:hAnsi="Arial" w:cs="Arial"/>
          <w:i/>
          <w:iCs/>
          <w:sz w:val="24"/>
          <w:lang w:val="en-US"/>
        </w:rPr>
        <w:t>i</w:t>
      </w:r>
      <w:r w:rsidRPr="00BD2449">
        <w:rPr>
          <w:rFonts w:ascii="Arial" w:hAnsi="Arial" w:cs="Arial"/>
          <w:sz w:val="24"/>
          <w:vertAlign w:val="subscript"/>
        </w:rPr>
        <w:t>2</w:t>
      </w:r>
      <w:r w:rsidRPr="00BD2449">
        <w:rPr>
          <w:rFonts w:ascii="Arial" w:hAnsi="Arial" w:cs="Arial"/>
          <w:sz w:val="24"/>
        </w:rPr>
        <w:t xml:space="preserve">, </w:t>
      </w:r>
      <w:r w:rsidRPr="00BD2449">
        <w:rPr>
          <w:rFonts w:ascii="Arial" w:hAnsi="Arial" w:cs="Arial"/>
          <w:i/>
          <w:iCs/>
          <w:sz w:val="24"/>
          <w:lang w:val="en-US"/>
        </w:rPr>
        <w:t>i</w:t>
      </w:r>
      <w:r w:rsidRPr="00BD2449">
        <w:rPr>
          <w:rFonts w:ascii="Arial" w:hAnsi="Arial" w:cs="Arial"/>
          <w:sz w:val="24"/>
          <w:vertAlign w:val="subscript"/>
        </w:rPr>
        <w:t>3</w:t>
      </w:r>
      <w:r w:rsidRPr="00BD2449">
        <w:rPr>
          <w:rFonts w:ascii="Arial" w:hAnsi="Arial" w:cs="Arial"/>
          <w:sz w:val="24"/>
        </w:rPr>
        <w:t xml:space="preserve"> определяются базисы гиперко</w:t>
      </w:r>
      <w:r w:rsidRPr="00BD2449">
        <w:rPr>
          <w:rFonts w:ascii="Arial" w:hAnsi="Arial" w:cs="Arial"/>
          <w:sz w:val="24"/>
        </w:rPr>
        <w:t>м</w:t>
      </w:r>
      <w:r w:rsidRPr="00BD2449">
        <w:rPr>
          <w:rFonts w:ascii="Arial" w:hAnsi="Arial" w:cs="Arial"/>
          <w:sz w:val="24"/>
        </w:rPr>
        <w:t xml:space="preserve">плексных пространств; единица </w:t>
      </w:r>
      <w:r w:rsidRPr="00BD2449">
        <w:rPr>
          <w:rFonts w:ascii="Arial" w:hAnsi="Arial" w:cs="Arial"/>
          <w:i/>
          <w:iCs/>
          <w:sz w:val="24"/>
        </w:rPr>
        <w:t>е</w:t>
      </w:r>
      <w:r w:rsidRPr="00BD2449">
        <w:rPr>
          <w:rFonts w:ascii="Arial" w:hAnsi="Arial" w:cs="Arial"/>
          <w:sz w:val="24"/>
        </w:rPr>
        <w:t xml:space="preserve"> = </w:t>
      </w:r>
      <w:r w:rsidRPr="00BD2449">
        <w:rPr>
          <w:rFonts w:ascii="Arial" w:hAnsi="Arial" w:cs="Arial"/>
          <w:i/>
          <w:iCs/>
          <w:sz w:val="24"/>
          <w:lang w:val="en-US"/>
        </w:rPr>
        <w:t>i</w:t>
      </w:r>
      <w:r w:rsidRPr="00BD2449">
        <w:rPr>
          <w:rFonts w:ascii="Arial" w:hAnsi="Arial" w:cs="Arial"/>
          <w:sz w:val="24"/>
          <w:vertAlign w:val="subscript"/>
        </w:rPr>
        <w:t>0</w:t>
      </w:r>
      <w:r w:rsidRPr="00BD2449">
        <w:rPr>
          <w:rFonts w:ascii="Arial" w:hAnsi="Arial" w:cs="Arial"/>
          <w:sz w:val="24"/>
        </w:rPr>
        <w:t xml:space="preserve"> из </w:t>
      </w:r>
      <w:r w:rsidRPr="00BD2449">
        <w:rPr>
          <w:rFonts w:ascii="Arial" w:hAnsi="Arial" w:cs="Arial"/>
          <w:b/>
          <w:bCs w:val="0"/>
          <w:i/>
          <w:iCs/>
          <w:sz w:val="24"/>
          <w:lang w:val="en-US"/>
        </w:rPr>
        <w:t>D</w:t>
      </w:r>
      <w:r w:rsidRPr="00BD2449">
        <w:rPr>
          <w:rFonts w:ascii="Arial" w:hAnsi="Arial" w:cs="Arial"/>
          <w:sz w:val="24"/>
        </w:rPr>
        <w:t xml:space="preserve"> является основной. Единичный «вектор» </w:t>
      </w:r>
      <w:r w:rsidRPr="00BD2449">
        <w:rPr>
          <w:rFonts w:ascii="Arial" w:hAnsi="Arial" w:cs="Arial"/>
          <w:sz w:val="24"/>
        </w:rPr>
        <w:lastRenderedPageBreak/>
        <w:t>вращения в гиперкомплексном пространстве (ГКП) записывается в мультикативной форме с помощью порождающих единиц:</w:t>
      </w:r>
    </w:p>
    <w:p w:rsidR="00854715" w:rsidRPr="00BD2449" w:rsidRDefault="00854715" w:rsidP="00854715">
      <w:pPr>
        <w:pStyle w:val="a7"/>
        <w:tabs>
          <w:tab w:val="left" w:pos="6120"/>
          <w:tab w:val="left" w:pos="8460"/>
          <w:tab w:val="left" w:pos="9356"/>
        </w:tabs>
        <w:spacing w:line="360" w:lineRule="auto"/>
        <w:ind w:left="0" w:firstLine="540"/>
        <w:rPr>
          <w:rFonts w:ascii="Arial" w:hAnsi="Arial" w:cs="Arial"/>
          <w:sz w:val="24"/>
        </w:rPr>
      </w:pPr>
      <w:r w:rsidRPr="00BD2449">
        <w:rPr>
          <w:rFonts w:ascii="Arial" w:hAnsi="Arial" w:cs="Arial"/>
          <w:position w:val="-16"/>
          <w:sz w:val="24"/>
        </w:rPr>
        <w:object w:dxaOrig="2100" w:dyaOrig="460">
          <v:shape id="_x0000_i1516" type="#_x0000_t75" style="width:104.65pt;height:22.6pt" o:ole="">
            <v:imagedata r:id="rId793" o:title=""/>
          </v:shape>
          <o:OLEObject Type="Embed" ProgID="Equation.3" ShapeID="_x0000_i1516" DrawAspect="Content" ObjectID="_1451634815" r:id="rId794"/>
        </w:object>
      </w:r>
      <w:r w:rsidRPr="00BD2449">
        <w:rPr>
          <w:rFonts w:ascii="Arial" w:hAnsi="Arial" w:cs="Arial"/>
          <w:sz w:val="24"/>
        </w:rPr>
        <w:t xml:space="preserve">,                                                                                     </w:t>
      </w:r>
      <w:r w:rsidR="00625F67" w:rsidRPr="003D3FF7">
        <w:rPr>
          <w:rFonts w:ascii="Arial" w:hAnsi="Arial" w:cs="Arial"/>
          <w:sz w:val="24"/>
        </w:rPr>
        <w:t xml:space="preserve">      </w:t>
      </w:r>
      <w:r w:rsidRPr="00BD2449">
        <w:rPr>
          <w:rFonts w:ascii="Arial" w:hAnsi="Arial" w:cs="Arial"/>
          <w:sz w:val="24"/>
        </w:rPr>
        <w:t xml:space="preserve">     (</w:t>
      </w:r>
      <w:r w:rsidR="00625F67" w:rsidRPr="00625F67">
        <w:rPr>
          <w:rFonts w:ascii="Palatino Linotype" w:eastAsiaTheme="minorEastAsia" w:hAnsi="Palatino Linotype" w:cs="Arial"/>
          <w:color w:val="C00000"/>
          <w:sz w:val="24"/>
        </w:rPr>
        <w:t>●</w:t>
      </w:r>
      <w:r w:rsidRPr="00BD2449">
        <w:rPr>
          <w:rFonts w:ascii="Arial" w:hAnsi="Arial" w:cs="Arial"/>
          <w:sz w:val="24"/>
        </w:rPr>
        <w:t>)</w:t>
      </w:r>
    </w:p>
    <w:p w:rsidR="00854715" w:rsidRPr="00BD2449" w:rsidRDefault="00854715" w:rsidP="00854715">
      <w:pPr>
        <w:pStyle w:val="a7"/>
        <w:tabs>
          <w:tab w:val="left" w:pos="8460"/>
        </w:tabs>
        <w:spacing w:line="360" w:lineRule="auto"/>
        <w:ind w:left="0"/>
        <w:rPr>
          <w:rFonts w:ascii="Arial" w:hAnsi="Arial" w:cs="Arial"/>
          <w:sz w:val="24"/>
        </w:rPr>
      </w:pPr>
      <w:r w:rsidRPr="00BD2449">
        <w:rPr>
          <w:rFonts w:ascii="Arial" w:hAnsi="Arial" w:cs="Arial"/>
          <w:sz w:val="24"/>
        </w:rPr>
        <w:t xml:space="preserve">где </w:t>
      </w:r>
      <w:r w:rsidRPr="00BD2449">
        <w:rPr>
          <w:rFonts w:ascii="Arial" w:hAnsi="Arial" w:cs="Arial"/>
          <w:i/>
          <w:iCs/>
          <w:sz w:val="24"/>
        </w:rPr>
        <w:t>М</w:t>
      </w:r>
      <w:r w:rsidRPr="00BD2449">
        <w:rPr>
          <w:rFonts w:ascii="Arial" w:hAnsi="Arial" w:cs="Arial"/>
          <w:sz w:val="24"/>
        </w:rPr>
        <w:t xml:space="preserve"> = 1, 2, 3, получается из аддитивного «вектора»</w:t>
      </w:r>
    </w:p>
    <w:p w:rsidR="00854715" w:rsidRPr="00BD2449" w:rsidRDefault="00854715" w:rsidP="00BD2449">
      <w:pPr>
        <w:pStyle w:val="a7"/>
        <w:tabs>
          <w:tab w:val="left" w:pos="6120"/>
          <w:tab w:val="left" w:pos="8460"/>
          <w:tab w:val="left" w:pos="9356"/>
        </w:tabs>
        <w:spacing w:line="360" w:lineRule="auto"/>
        <w:ind w:left="0" w:firstLine="540"/>
        <w:rPr>
          <w:rFonts w:ascii="Arial" w:hAnsi="Arial" w:cs="Arial"/>
          <w:sz w:val="24"/>
        </w:rPr>
      </w:pPr>
      <w:r w:rsidRPr="00BD2449">
        <w:rPr>
          <w:rFonts w:ascii="Arial" w:hAnsi="Arial" w:cs="Arial"/>
          <w:position w:val="-4"/>
          <w:sz w:val="24"/>
        </w:rPr>
        <w:object w:dxaOrig="400" w:dyaOrig="220">
          <v:shape id="_x0000_i1517" type="#_x0000_t75" style="width:20.1pt;height:10.05pt" o:ole="">
            <v:imagedata r:id="rId795" o:title=""/>
          </v:shape>
          <o:OLEObject Type="Embed" ProgID="Equation.3" ShapeID="_x0000_i1517" DrawAspect="Content" ObjectID="_1451634816" r:id="rId796"/>
        </w:object>
      </w:r>
      <w:r w:rsidRPr="00BD2449">
        <w:rPr>
          <w:rFonts w:ascii="Arial" w:hAnsi="Arial" w:cs="Arial"/>
          <w:position w:val="-14"/>
          <w:sz w:val="24"/>
        </w:rPr>
        <w:object w:dxaOrig="999" w:dyaOrig="480">
          <v:shape id="_x0000_i1518" type="#_x0000_t75" style="width:49.4pt;height:24.3pt" o:ole="">
            <v:imagedata r:id="rId797" o:title=""/>
          </v:shape>
          <o:OLEObject Type="Embed" ProgID="Equation.3" ShapeID="_x0000_i1518" DrawAspect="Content" ObjectID="_1451634817" r:id="rId798"/>
        </w:object>
      </w:r>
      <w:r w:rsidRPr="00BD2449">
        <w:rPr>
          <w:rFonts w:ascii="Arial" w:hAnsi="Arial" w:cs="Arial"/>
          <w:sz w:val="24"/>
        </w:rPr>
        <w:t xml:space="preserve">,                                                                 </w:t>
      </w:r>
      <w:r w:rsidR="00BD2449" w:rsidRPr="00BD2449">
        <w:rPr>
          <w:rFonts w:ascii="Arial" w:hAnsi="Arial" w:cs="Arial"/>
          <w:sz w:val="24"/>
        </w:rPr>
        <w:t xml:space="preserve">                        </w:t>
      </w:r>
      <w:r w:rsidR="00625F67" w:rsidRPr="003D3FF7">
        <w:rPr>
          <w:rFonts w:ascii="Arial" w:hAnsi="Arial" w:cs="Arial"/>
          <w:sz w:val="24"/>
        </w:rPr>
        <w:t xml:space="preserve">     </w:t>
      </w:r>
      <w:r w:rsidR="00BD2449" w:rsidRPr="00BD2449">
        <w:rPr>
          <w:rFonts w:ascii="Arial" w:hAnsi="Arial" w:cs="Arial"/>
          <w:sz w:val="24"/>
        </w:rPr>
        <w:t xml:space="preserve">     </w:t>
      </w:r>
      <w:r w:rsidRPr="00BD2449">
        <w:rPr>
          <w:rFonts w:ascii="Arial" w:hAnsi="Arial" w:cs="Arial"/>
          <w:sz w:val="24"/>
        </w:rPr>
        <w:t xml:space="preserve">      (</w:t>
      </w:r>
      <w:r w:rsidR="00625F67" w:rsidRPr="00625F67">
        <w:rPr>
          <w:rFonts w:ascii="Palatino Linotype" w:eastAsiaTheme="minorEastAsia" w:hAnsi="Palatino Linotype" w:cs="Arial"/>
          <w:color w:val="C00000"/>
          <w:sz w:val="24"/>
        </w:rPr>
        <w:t>●●</w:t>
      </w:r>
      <w:r w:rsidRPr="00BD2449">
        <w:rPr>
          <w:rFonts w:ascii="Arial" w:hAnsi="Arial" w:cs="Arial"/>
          <w:sz w:val="24"/>
        </w:rPr>
        <w:t>)</w:t>
      </w:r>
    </w:p>
    <w:p w:rsidR="00854715" w:rsidRPr="00BD2449" w:rsidRDefault="00854715" w:rsidP="00854715">
      <w:pPr>
        <w:pStyle w:val="a7"/>
        <w:tabs>
          <w:tab w:val="left" w:pos="8460"/>
        </w:tabs>
        <w:spacing w:line="360" w:lineRule="auto"/>
        <w:ind w:left="0"/>
        <w:rPr>
          <w:rFonts w:ascii="Arial" w:hAnsi="Arial" w:cs="Arial"/>
          <w:sz w:val="24"/>
        </w:rPr>
      </w:pPr>
      <w:r w:rsidRPr="00BD2449">
        <w:rPr>
          <w:rFonts w:ascii="Arial" w:hAnsi="Arial" w:cs="Arial"/>
          <w:sz w:val="24"/>
        </w:rPr>
        <w:t xml:space="preserve">где </w:t>
      </w:r>
      <w:r w:rsidRPr="00BD2449">
        <w:rPr>
          <w:rFonts w:ascii="Arial" w:hAnsi="Arial" w:cs="Arial"/>
          <w:b/>
          <w:bCs w:val="0"/>
          <w:sz w:val="24"/>
          <w:lang w:val="en-US"/>
        </w:rPr>
        <w:t>j</w:t>
      </w:r>
      <w:r w:rsidRPr="00BD2449">
        <w:rPr>
          <w:rFonts w:ascii="Arial" w:hAnsi="Arial" w:cs="Arial"/>
          <w:i/>
          <w:iCs/>
          <w:sz w:val="24"/>
          <w:vertAlign w:val="subscript"/>
          <w:lang w:val="en-US"/>
        </w:rPr>
        <w:t>k</w:t>
      </w:r>
      <w:r w:rsidRPr="00BD2449">
        <w:rPr>
          <w:rFonts w:ascii="Arial" w:hAnsi="Arial" w:cs="Arial"/>
          <w:sz w:val="24"/>
        </w:rPr>
        <w:t xml:space="preserve"> – </w:t>
      </w:r>
      <w:r w:rsidRPr="00BD2449">
        <w:rPr>
          <w:rFonts w:ascii="Arial" w:hAnsi="Arial" w:cs="Arial"/>
          <w:i/>
          <w:iCs/>
          <w:sz w:val="24"/>
          <w:lang w:val="en-US"/>
        </w:rPr>
        <w:t>k</w:t>
      </w:r>
      <w:r w:rsidRPr="00BD2449">
        <w:rPr>
          <w:rFonts w:ascii="Arial" w:hAnsi="Arial" w:cs="Arial"/>
          <w:sz w:val="24"/>
        </w:rPr>
        <w:t xml:space="preserve">-й орт, соответствующий порожденной единице </w:t>
      </w:r>
      <w:r w:rsidRPr="00BD2449">
        <w:rPr>
          <w:rFonts w:ascii="Arial" w:hAnsi="Arial" w:cs="Arial"/>
          <w:i/>
          <w:iCs/>
          <w:sz w:val="24"/>
          <w:lang w:val="en-US"/>
        </w:rPr>
        <w:t>j</w:t>
      </w:r>
      <w:r w:rsidRPr="00BD2449">
        <w:rPr>
          <w:rFonts w:ascii="Arial" w:hAnsi="Arial" w:cs="Arial"/>
          <w:i/>
          <w:iCs/>
          <w:sz w:val="24"/>
          <w:vertAlign w:val="subscript"/>
          <w:lang w:val="en-US"/>
        </w:rPr>
        <w:t>k</w:t>
      </w:r>
      <w:r w:rsidRPr="00BD2449">
        <w:rPr>
          <w:rFonts w:ascii="Arial" w:hAnsi="Arial" w:cs="Arial"/>
          <w:i/>
          <w:iCs/>
          <w:sz w:val="24"/>
        </w:rPr>
        <w:t xml:space="preserve"> </w:t>
      </w:r>
      <w:r w:rsidRPr="00BD2449">
        <w:rPr>
          <w:rFonts w:ascii="Arial" w:hAnsi="Arial" w:cs="Arial"/>
          <w:sz w:val="24"/>
        </w:rPr>
        <w:t xml:space="preserve">, </w:t>
      </w:r>
      <w:r w:rsidRPr="008A5BDE">
        <w:rPr>
          <w:i/>
          <w:iCs/>
          <w:sz w:val="28"/>
          <w:szCs w:val="28"/>
          <w:lang w:val="en-US"/>
        </w:rPr>
        <w:t>a</w:t>
      </w:r>
      <w:r w:rsidRPr="00BD2449">
        <w:rPr>
          <w:rFonts w:ascii="Arial" w:hAnsi="Arial" w:cs="Arial"/>
          <w:i/>
          <w:iCs/>
          <w:sz w:val="24"/>
          <w:vertAlign w:val="subscript"/>
          <w:lang w:val="en-US"/>
        </w:rPr>
        <w:t>k</w:t>
      </w:r>
      <w:r w:rsidRPr="00BD2449">
        <w:rPr>
          <w:rFonts w:ascii="Arial" w:hAnsi="Arial" w:cs="Arial"/>
          <w:sz w:val="24"/>
        </w:rPr>
        <w:t xml:space="preserve"> = 1, </w:t>
      </w:r>
      <w:r w:rsidRPr="00BD2449">
        <w:rPr>
          <w:rFonts w:ascii="Arial" w:hAnsi="Arial" w:cs="Arial"/>
          <w:i/>
          <w:iCs/>
          <w:sz w:val="24"/>
        </w:rPr>
        <w:t>нормировкой</w:t>
      </w:r>
      <w:r w:rsidRPr="00BD2449">
        <w:rPr>
          <w:rFonts w:ascii="Arial" w:hAnsi="Arial" w:cs="Arial"/>
          <w:sz w:val="24"/>
        </w:rPr>
        <w:t xml:space="preserve"> –  умножением на число </w:t>
      </w:r>
      <w:r w:rsidRPr="00BD2449">
        <w:rPr>
          <w:rFonts w:ascii="Arial" w:hAnsi="Arial" w:cs="Arial"/>
          <w:i/>
          <w:iCs/>
          <w:sz w:val="24"/>
          <w:lang w:val="en-US"/>
        </w:rPr>
        <w:t>s</w:t>
      </w:r>
      <w:r w:rsidRPr="00BD2449">
        <w:rPr>
          <w:rFonts w:ascii="Arial" w:hAnsi="Arial" w:cs="Arial"/>
          <w:sz w:val="24"/>
        </w:rPr>
        <w:t xml:space="preserve"> = </w:t>
      </w:r>
      <w:r w:rsidRPr="00BD2449">
        <w:rPr>
          <w:rFonts w:ascii="Arial" w:hAnsi="Arial" w:cs="Arial"/>
          <w:position w:val="-24"/>
          <w:sz w:val="24"/>
        </w:rPr>
        <w:object w:dxaOrig="420" w:dyaOrig="580">
          <v:shape id="_x0000_i1519" type="#_x0000_t75" style="width:20.1pt;height:30.15pt" o:ole="">
            <v:imagedata r:id="rId799" o:title=""/>
          </v:shape>
          <o:OLEObject Type="Embed" ProgID="Equation.3" ShapeID="_x0000_i1519" DrawAspect="Content" ObjectID="_1451634818" r:id="rId800"/>
        </w:object>
      </w:r>
      <w:r w:rsidRPr="00BD2449">
        <w:rPr>
          <w:rFonts w:ascii="Arial" w:hAnsi="Arial" w:cs="Arial"/>
          <w:sz w:val="24"/>
        </w:rPr>
        <w:t>, причем 2</w:t>
      </w:r>
      <w:r w:rsidRPr="00BD2449">
        <w:rPr>
          <w:rFonts w:ascii="Arial" w:hAnsi="Arial" w:cs="Arial"/>
          <w:i/>
          <w:iCs/>
          <w:sz w:val="24"/>
          <w:vertAlign w:val="superscript"/>
        </w:rPr>
        <w:t>М</w:t>
      </w:r>
      <w:r w:rsidRPr="00BD2449">
        <w:rPr>
          <w:rFonts w:ascii="Arial" w:hAnsi="Arial" w:cs="Arial"/>
          <w:sz w:val="24"/>
        </w:rPr>
        <w:t xml:space="preserve">  = 8 для гиперсферы в </w:t>
      </w:r>
      <w:r w:rsidRPr="00BD2449">
        <w:rPr>
          <w:rFonts w:ascii="Arial" w:hAnsi="Arial" w:cs="Arial"/>
          <w:b/>
          <w:bCs w:val="0"/>
          <w:i/>
          <w:iCs/>
          <w:sz w:val="24"/>
        </w:rPr>
        <w:t>О</w:t>
      </w:r>
      <w:r w:rsidRPr="00BD2449">
        <w:rPr>
          <w:rFonts w:ascii="Arial" w:hAnsi="Arial" w:cs="Arial"/>
          <w:sz w:val="24"/>
        </w:rPr>
        <w:t xml:space="preserve">, и </w:t>
      </w:r>
      <w:r w:rsidRPr="00BD2449">
        <w:rPr>
          <w:rFonts w:ascii="Arial" w:hAnsi="Arial" w:cs="Arial"/>
          <w:i/>
          <w:iCs/>
          <w:sz w:val="24"/>
        </w:rPr>
        <w:t>свертыванием</w:t>
      </w:r>
      <w:r w:rsidRPr="00BD2449">
        <w:rPr>
          <w:rFonts w:ascii="Arial" w:hAnsi="Arial" w:cs="Arial"/>
          <w:sz w:val="24"/>
        </w:rPr>
        <w:t xml:space="preserve"> {</w:t>
      </w:r>
      <w:r w:rsidRPr="00BD2449">
        <w:rPr>
          <w:rFonts w:ascii="Arial" w:hAnsi="Arial" w:cs="Arial"/>
          <w:i/>
          <w:iCs/>
          <w:sz w:val="24"/>
          <w:lang w:val="en-US"/>
        </w:rPr>
        <w:t>j</w:t>
      </w:r>
      <w:r w:rsidRPr="00BD2449">
        <w:rPr>
          <w:rFonts w:ascii="Arial" w:hAnsi="Arial" w:cs="Arial"/>
          <w:sz w:val="24"/>
          <w:vertAlign w:val="subscript"/>
        </w:rPr>
        <w:t>1</w:t>
      </w:r>
      <w:r w:rsidRPr="00BD2449">
        <w:rPr>
          <w:rFonts w:ascii="Arial" w:hAnsi="Arial" w:cs="Arial"/>
          <w:sz w:val="24"/>
        </w:rPr>
        <w:t xml:space="preserve">, </w:t>
      </w:r>
      <w:r w:rsidRPr="00BD2449">
        <w:rPr>
          <w:rFonts w:ascii="Arial" w:hAnsi="Arial" w:cs="Arial"/>
          <w:i/>
          <w:iCs/>
          <w:sz w:val="24"/>
          <w:lang w:val="en-US"/>
        </w:rPr>
        <w:t>j</w:t>
      </w:r>
      <w:r w:rsidRPr="00BD2449">
        <w:rPr>
          <w:rFonts w:ascii="Arial" w:hAnsi="Arial" w:cs="Arial"/>
          <w:sz w:val="24"/>
          <w:vertAlign w:val="subscript"/>
        </w:rPr>
        <w:t>2</w:t>
      </w:r>
      <w:r w:rsidRPr="00BD2449">
        <w:rPr>
          <w:rFonts w:ascii="Arial" w:hAnsi="Arial" w:cs="Arial"/>
          <w:sz w:val="24"/>
        </w:rPr>
        <w:t xml:space="preserve">, </w:t>
      </w:r>
      <w:r w:rsidRPr="00BD2449">
        <w:rPr>
          <w:rFonts w:ascii="Arial" w:hAnsi="Arial" w:cs="Arial"/>
          <w:i/>
          <w:iCs/>
          <w:sz w:val="24"/>
          <w:lang w:val="en-US"/>
        </w:rPr>
        <w:t>j</w:t>
      </w:r>
      <w:r w:rsidRPr="00BD2449">
        <w:rPr>
          <w:rFonts w:ascii="Arial" w:hAnsi="Arial" w:cs="Arial"/>
          <w:sz w:val="24"/>
          <w:vertAlign w:val="subscript"/>
        </w:rPr>
        <w:t>3</w:t>
      </w:r>
      <w:r w:rsidRPr="00BD2449">
        <w:rPr>
          <w:rFonts w:ascii="Arial" w:hAnsi="Arial" w:cs="Arial"/>
          <w:sz w:val="24"/>
        </w:rPr>
        <w:t xml:space="preserve">, </w:t>
      </w:r>
      <w:r w:rsidRPr="00BD2449">
        <w:rPr>
          <w:rFonts w:ascii="Arial" w:hAnsi="Arial" w:cs="Arial"/>
          <w:i/>
          <w:iCs/>
          <w:sz w:val="24"/>
          <w:lang w:val="en-US"/>
        </w:rPr>
        <w:t>E</w:t>
      </w:r>
      <w:r w:rsidRPr="00BD2449">
        <w:rPr>
          <w:rFonts w:ascii="Arial" w:hAnsi="Arial" w:cs="Arial"/>
          <w:sz w:val="24"/>
        </w:rPr>
        <w:t>,</w:t>
      </w:r>
      <w:r w:rsidRPr="00BD2449">
        <w:rPr>
          <w:rFonts w:ascii="Arial" w:hAnsi="Arial" w:cs="Arial"/>
          <w:i/>
          <w:iCs/>
          <w:sz w:val="24"/>
        </w:rPr>
        <w:t xml:space="preserve"> </w:t>
      </w:r>
      <w:r w:rsidRPr="00BD2449">
        <w:rPr>
          <w:rFonts w:ascii="Arial" w:hAnsi="Arial" w:cs="Arial"/>
          <w:i/>
          <w:iCs/>
          <w:sz w:val="24"/>
          <w:lang w:val="en-US"/>
        </w:rPr>
        <w:t>J</w:t>
      </w:r>
      <w:r w:rsidRPr="00BD2449">
        <w:rPr>
          <w:rFonts w:ascii="Arial" w:hAnsi="Arial" w:cs="Arial"/>
          <w:sz w:val="24"/>
          <w:vertAlign w:val="subscript"/>
        </w:rPr>
        <w:t>1</w:t>
      </w:r>
      <w:r w:rsidRPr="00BD2449">
        <w:rPr>
          <w:rFonts w:ascii="Arial" w:hAnsi="Arial" w:cs="Arial"/>
          <w:sz w:val="24"/>
        </w:rPr>
        <w:t xml:space="preserve">, </w:t>
      </w:r>
      <w:r w:rsidRPr="00BD2449">
        <w:rPr>
          <w:rFonts w:ascii="Arial" w:hAnsi="Arial" w:cs="Arial"/>
          <w:i/>
          <w:iCs/>
          <w:sz w:val="24"/>
          <w:lang w:val="en-US"/>
        </w:rPr>
        <w:t>J</w:t>
      </w:r>
      <w:r w:rsidRPr="00BD2449">
        <w:rPr>
          <w:rFonts w:ascii="Arial" w:hAnsi="Arial" w:cs="Arial"/>
          <w:sz w:val="24"/>
          <w:vertAlign w:val="subscript"/>
        </w:rPr>
        <w:t>2</w:t>
      </w:r>
      <w:r w:rsidRPr="00BD2449">
        <w:rPr>
          <w:rFonts w:ascii="Arial" w:hAnsi="Arial" w:cs="Arial"/>
          <w:sz w:val="24"/>
        </w:rPr>
        <w:t xml:space="preserve">, </w:t>
      </w:r>
      <w:r w:rsidRPr="00BD2449">
        <w:rPr>
          <w:rFonts w:ascii="Arial" w:hAnsi="Arial" w:cs="Arial"/>
          <w:i/>
          <w:iCs/>
          <w:sz w:val="24"/>
          <w:lang w:val="en-US"/>
        </w:rPr>
        <w:t>J</w:t>
      </w:r>
      <w:r w:rsidRPr="00BD2449">
        <w:rPr>
          <w:rFonts w:ascii="Arial" w:hAnsi="Arial" w:cs="Arial"/>
          <w:sz w:val="24"/>
          <w:vertAlign w:val="subscript"/>
        </w:rPr>
        <w:t>3</w:t>
      </w:r>
      <w:r w:rsidRPr="00BD2449">
        <w:rPr>
          <w:rFonts w:ascii="Arial" w:hAnsi="Arial" w:cs="Arial"/>
          <w:sz w:val="24"/>
        </w:rPr>
        <w:t xml:space="preserve">} </w:t>
      </w:r>
      <w:r w:rsidRPr="00BD2449">
        <w:rPr>
          <w:rFonts w:ascii="Arial" w:hAnsi="Arial" w:cs="Arial"/>
          <w:sz w:val="24"/>
        </w:rPr>
        <w:sym w:font="Symbol" w:char="F0DE"/>
      </w:r>
      <w:r w:rsidRPr="00BD2449">
        <w:rPr>
          <w:rFonts w:ascii="Arial" w:hAnsi="Arial" w:cs="Arial"/>
          <w:sz w:val="24"/>
        </w:rPr>
        <w:t xml:space="preserve"> {</w:t>
      </w:r>
      <w:r w:rsidRPr="00BD2449">
        <w:rPr>
          <w:rFonts w:ascii="Arial" w:hAnsi="Arial" w:cs="Arial"/>
          <w:i/>
          <w:iCs/>
          <w:sz w:val="24"/>
          <w:lang w:val="en-US"/>
        </w:rPr>
        <w:t>i</w:t>
      </w:r>
      <w:r w:rsidRPr="00BD2449">
        <w:rPr>
          <w:rFonts w:ascii="Arial" w:hAnsi="Arial" w:cs="Arial"/>
          <w:sz w:val="24"/>
          <w:vertAlign w:val="subscript"/>
        </w:rPr>
        <w:t>1</w:t>
      </w:r>
      <w:r w:rsidRPr="00BD2449">
        <w:rPr>
          <w:rFonts w:ascii="Arial" w:hAnsi="Arial" w:cs="Arial"/>
          <w:sz w:val="24"/>
        </w:rPr>
        <w:t xml:space="preserve">, </w:t>
      </w:r>
      <w:r w:rsidRPr="00BD2449">
        <w:rPr>
          <w:rFonts w:ascii="Arial" w:hAnsi="Arial" w:cs="Arial"/>
          <w:i/>
          <w:iCs/>
          <w:sz w:val="24"/>
          <w:lang w:val="en-US"/>
        </w:rPr>
        <w:t>i</w:t>
      </w:r>
      <w:r w:rsidRPr="00BD2449">
        <w:rPr>
          <w:rFonts w:ascii="Arial" w:hAnsi="Arial" w:cs="Arial"/>
          <w:sz w:val="24"/>
          <w:vertAlign w:val="subscript"/>
        </w:rPr>
        <w:t>2</w:t>
      </w:r>
      <w:r w:rsidRPr="00BD2449">
        <w:rPr>
          <w:rFonts w:ascii="Arial" w:hAnsi="Arial" w:cs="Arial"/>
          <w:sz w:val="24"/>
        </w:rPr>
        <w:t xml:space="preserve">, </w:t>
      </w:r>
      <w:r w:rsidRPr="00BD2449">
        <w:rPr>
          <w:rFonts w:ascii="Arial" w:hAnsi="Arial" w:cs="Arial"/>
          <w:i/>
          <w:iCs/>
          <w:sz w:val="24"/>
          <w:lang w:val="en-US"/>
        </w:rPr>
        <w:t>i</w:t>
      </w:r>
      <w:r w:rsidRPr="00BD2449">
        <w:rPr>
          <w:rFonts w:ascii="Arial" w:hAnsi="Arial" w:cs="Arial"/>
          <w:sz w:val="24"/>
          <w:vertAlign w:val="subscript"/>
        </w:rPr>
        <w:t>3</w:t>
      </w:r>
      <w:r w:rsidRPr="00BD2449">
        <w:rPr>
          <w:rFonts w:ascii="Arial" w:hAnsi="Arial" w:cs="Arial"/>
          <w:sz w:val="24"/>
        </w:rPr>
        <w:t>}. Формула (</w:t>
      </w:r>
      <w:r w:rsidR="00625F67" w:rsidRPr="00625F67">
        <w:rPr>
          <w:rFonts w:ascii="Palatino Linotype" w:eastAsiaTheme="minorEastAsia" w:hAnsi="Palatino Linotype" w:cs="Arial"/>
          <w:color w:val="C00000"/>
          <w:sz w:val="24"/>
        </w:rPr>
        <w:t>●</w:t>
      </w:r>
      <w:r w:rsidRPr="00BD2449">
        <w:rPr>
          <w:rFonts w:ascii="Arial" w:hAnsi="Arial" w:cs="Arial"/>
          <w:sz w:val="24"/>
        </w:rPr>
        <w:t xml:space="preserve">) выражает </w:t>
      </w:r>
      <w:r w:rsidRPr="00BD2449">
        <w:rPr>
          <w:rFonts w:ascii="Arial" w:hAnsi="Arial" w:cs="Arial"/>
          <w:b/>
          <w:bCs w:val="0"/>
          <w:sz w:val="24"/>
        </w:rPr>
        <w:t>внутреннюю развертку</w:t>
      </w:r>
      <w:r w:rsidRPr="00BD2449">
        <w:rPr>
          <w:rFonts w:ascii="Arial" w:hAnsi="Arial" w:cs="Arial"/>
          <w:sz w:val="24"/>
        </w:rPr>
        <w:t xml:space="preserve"> г</w:t>
      </w:r>
      <w:r w:rsidRPr="00BD2449">
        <w:rPr>
          <w:rFonts w:ascii="Arial" w:hAnsi="Arial" w:cs="Arial"/>
          <w:sz w:val="24"/>
        </w:rPr>
        <w:t>и</w:t>
      </w:r>
      <w:r w:rsidRPr="00BD2449">
        <w:rPr>
          <w:rFonts w:ascii="Arial" w:hAnsi="Arial" w:cs="Arial"/>
          <w:sz w:val="24"/>
        </w:rPr>
        <w:t xml:space="preserve">перкомплексной системы (ГКС). В переходах от </w:t>
      </w:r>
      <w:r w:rsidRPr="00BD2449">
        <w:rPr>
          <w:rFonts w:ascii="Arial" w:hAnsi="Arial" w:cs="Arial"/>
          <w:b/>
          <w:bCs w:val="0"/>
          <w:i/>
          <w:iCs/>
          <w:sz w:val="24"/>
          <w:lang w:val="en-US"/>
        </w:rPr>
        <w:t>D</w:t>
      </w:r>
      <w:r w:rsidRPr="00BD2449">
        <w:rPr>
          <w:rFonts w:ascii="Arial" w:hAnsi="Arial" w:cs="Arial"/>
          <w:sz w:val="24"/>
        </w:rPr>
        <w:t xml:space="preserve"> к </w:t>
      </w:r>
      <w:r w:rsidRPr="00BD2449">
        <w:rPr>
          <w:rFonts w:ascii="Arial" w:hAnsi="Arial" w:cs="Arial"/>
          <w:b/>
          <w:bCs w:val="0"/>
          <w:i/>
          <w:iCs/>
          <w:sz w:val="24"/>
          <w:lang w:val="en-US"/>
        </w:rPr>
        <w:t>C</w:t>
      </w:r>
      <w:r w:rsidRPr="00BD2449">
        <w:rPr>
          <w:rFonts w:ascii="Arial" w:hAnsi="Arial" w:cs="Arial"/>
          <w:sz w:val="24"/>
        </w:rPr>
        <w:t xml:space="preserve">, от </w:t>
      </w:r>
      <w:r w:rsidRPr="00BD2449">
        <w:rPr>
          <w:rFonts w:ascii="Arial" w:hAnsi="Arial" w:cs="Arial"/>
          <w:b/>
          <w:bCs w:val="0"/>
          <w:i/>
          <w:iCs/>
          <w:sz w:val="24"/>
          <w:lang w:val="en-US"/>
        </w:rPr>
        <w:t>C</w:t>
      </w:r>
      <w:r w:rsidRPr="00BD2449">
        <w:rPr>
          <w:rFonts w:ascii="Arial" w:hAnsi="Arial" w:cs="Arial"/>
          <w:sz w:val="24"/>
        </w:rPr>
        <w:t xml:space="preserve"> к </w:t>
      </w:r>
      <w:r w:rsidRPr="00BD2449">
        <w:rPr>
          <w:rFonts w:ascii="Arial" w:hAnsi="Arial" w:cs="Arial"/>
          <w:b/>
          <w:bCs w:val="0"/>
          <w:i/>
          <w:iCs/>
          <w:sz w:val="24"/>
          <w:lang w:val="en-US"/>
        </w:rPr>
        <w:t>K</w:t>
      </w:r>
      <w:r w:rsidRPr="00BD2449">
        <w:rPr>
          <w:rFonts w:ascii="Arial" w:hAnsi="Arial" w:cs="Arial"/>
          <w:sz w:val="24"/>
        </w:rPr>
        <w:t xml:space="preserve">, от </w:t>
      </w:r>
      <w:r w:rsidRPr="00BD2449">
        <w:rPr>
          <w:rFonts w:ascii="Arial" w:hAnsi="Arial" w:cs="Arial"/>
          <w:b/>
          <w:bCs w:val="0"/>
          <w:i/>
          <w:iCs/>
          <w:sz w:val="24"/>
          <w:lang w:val="en-US"/>
        </w:rPr>
        <w:t>K</w:t>
      </w:r>
      <w:r w:rsidRPr="00BD2449">
        <w:rPr>
          <w:rFonts w:ascii="Arial" w:hAnsi="Arial" w:cs="Arial"/>
          <w:sz w:val="24"/>
        </w:rPr>
        <w:t xml:space="preserve"> к </w:t>
      </w:r>
      <w:r w:rsidRPr="00BD2449">
        <w:rPr>
          <w:rFonts w:ascii="Arial" w:hAnsi="Arial" w:cs="Arial"/>
          <w:b/>
          <w:bCs w:val="0"/>
          <w:i/>
          <w:iCs/>
          <w:sz w:val="24"/>
          <w:lang w:val="en-US"/>
        </w:rPr>
        <w:t>O</w:t>
      </w:r>
      <w:r w:rsidRPr="00BD2449">
        <w:rPr>
          <w:rFonts w:ascii="Arial" w:hAnsi="Arial" w:cs="Arial"/>
          <w:sz w:val="24"/>
        </w:rPr>
        <w:t xml:space="preserve"> левая от знака « к », или </w:t>
      </w:r>
      <w:r w:rsidRPr="00BD2449">
        <w:rPr>
          <w:rFonts w:ascii="Arial" w:hAnsi="Arial" w:cs="Arial"/>
          <w:sz w:val="24"/>
        </w:rPr>
        <w:sym w:font="Symbol" w:char="F0AE"/>
      </w:r>
      <w:r w:rsidRPr="00BD2449">
        <w:rPr>
          <w:rFonts w:ascii="Arial" w:hAnsi="Arial" w:cs="Arial"/>
          <w:sz w:val="24"/>
        </w:rPr>
        <w:t xml:space="preserve">, математическая структура определяется как порождающая, или </w:t>
      </w:r>
      <w:r w:rsidRPr="00BD2449">
        <w:rPr>
          <w:rFonts w:ascii="Arial" w:hAnsi="Arial" w:cs="Arial"/>
          <w:i/>
          <w:iCs/>
          <w:sz w:val="24"/>
        </w:rPr>
        <w:t>предковая</w:t>
      </w:r>
      <w:r w:rsidRPr="00BD2449">
        <w:rPr>
          <w:rFonts w:ascii="Arial" w:hAnsi="Arial" w:cs="Arial"/>
          <w:sz w:val="24"/>
        </w:rPr>
        <w:t xml:space="preserve">, а правая – как порожденная, или </w:t>
      </w:r>
      <w:r w:rsidRPr="00BD2449">
        <w:rPr>
          <w:rFonts w:ascii="Arial" w:hAnsi="Arial" w:cs="Arial"/>
          <w:i/>
          <w:iCs/>
          <w:sz w:val="24"/>
        </w:rPr>
        <w:t>потомственная</w:t>
      </w:r>
      <w:r w:rsidRPr="00BD2449">
        <w:rPr>
          <w:rFonts w:ascii="Arial" w:hAnsi="Arial" w:cs="Arial"/>
          <w:sz w:val="24"/>
        </w:rPr>
        <w:t>, если процесс генер</w:t>
      </w:r>
      <w:r w:rsidRPr="00BD2449">
        <w:rPr>
          <w:rFonts w:ascii="Arial" w:hAnsi="Arial" w:cs="Arial"/>
          <w:sz w:val="24"/>
        </w:rPr>
        <w:t>а</w:t>
      </w:r>
      <w:r w:rsidRPr="00BD2449">
        <w:rPr>
          <w:rFonts w:ascii="Arial" w:hAnsi="Arial" w:cs="Arial"/>
          <w:sz w:val="24"/>
        </w:rPr>
        <w:t xml:space="preserve">ции рассматривается по возрастанию размерности. Это </w:t>
      </w:r>
      <w:r w:rsidRPr="00BD2449">
        <w:rPr>
          <w:rFonts w:ascii="Arial" w:hAnsi="Arial" w:cs="Arial"/>
          <w:b/>
          <w:bCs w:val="0"/>
          <w:sz w:val="24"/>
        </w:rPr>
        <w:t>внешняя развертка</w:t>
      </w:r>
      <w:r w:rsidRPr="00BD2449">
        <w:rPr>
          <w:rFonts w:ascii="Arial" w:hAnsi="Arial" w:cs="Arial"/>
          <w:sz w:val="24"/>
        </w:rPr>
        <w:t xml:space="preserve"> ГКС. Инверсия энтропии перехода между пространствами </w:t>
      </w:r>
      <w:r w:rsidRPr="00BD2449">
        <w:rPr>
          <w:rFonts w:ascii="Arial" w:hAnsi="Arial" w:cs="Arial"/>
          <w:b/>
          <w:bCs w:val="0"/>
          <w:i/>
          <w:iCs/>
          <w:sz w:val="24"/>
          <w:lang w:val="en-US"/>
        </w:rPr>
        <w:t>D</w:t>
      </w:r>
      <w:r w:rsidRPr="00BD2449">
        <w:rPr>
          <w:rFonts w:ascii="Arial" w:hAnsi="Arial" w:cs="Arial"/>
          <w:sz w:val="24"/>
        </w:rPr>
        <w:t xml:space="preserve">, </w:t>
      </w:r>
      <w:r w:rsidRPr="00BD2449">
        <w:rPr>
          <w:rFonts w:ascii="Arial" w:hAnsi="Arial" w:cs="Arial"/>
          <w:b/>
          <w:bCs w:val="0"/>
          <w:i/>
          <w:iCs/>
          <w:sz w:val="24"/>
          <w:lang w:val="en-US"/>
        </w:rPr>
        <w:t>C</w:t>
      </w:r>
      <w:r w:rsidRPr="00BD2449">
        <w:rPr>
          <w:rFonts w:ascii="Arial" w:hAnsi="Arial" w:cs="Arial"/>
          <w:sz w:val="24"/>
        </w:rPr>
        <w:t xml:space="preserve">, </w:t>
      </w:r>
      <w:r w:rsidRPr="00BD2449">
        <w:rPr>
          <w:rFonts w:ascii="Arial" w:hAnsi="Arial" w:cs="Arial"/>
          <w:b/>
          <w:bCs w:val="0"/>
          <w:i/>
          <w:iCs/>
          <w:sz w:val="24"/>
          <w:lang w:val="en-US"/>
        </w:rPr>
        <w:t>K</w:t>
      </w:r>
      <w:r w:rsidRPr="00BD2449">
        <w:rPr>
          <w:rFonts w:ascii="Arial" w:hAnsi="Arial" w:cs="Arial"/>
          <w:sz w:val="24"/>
        </w:rPr>
        <w:t xml:space="preserve">, </w:t>
      </w:r>
      <w:r w:rsidRPr="00BD2449">
        <w:rPr>
          <w:rFonts w:ascii="Arial" w:hAnsi="Arial" w:cs="Arial"/>
          <w:b/>
          <w:bCs w:val="0"/>
          <w:i/>
          <w:iCs/>
          <w:sz w:val="24"/>
          <w:lang w:val="en-US"/>
        </w:rPr>
        <w:t>O</w:t>
      </w:r>
      <w:r w:rsidRPr="00BD2449">
        <w:rPr>
          <w:rFonts w:ascii="Arial" w:hAnsi="Arial" w:cs="Arial"/>
          <w:sz w:val="24"/>
        </w:rPr>
        <w:t xml:space="preserve">, соответствующими алгебрам </w:t>
      </w:r>
      <w:r w:rsidRPr="00BD2449">
        <w:rPr>
          <w:rFonts w:ascii="Arial" w:hAnsi="Arial" w:cs="Arial"/>
          <w:b/>
          <w:bCs w:val="0"/>
          <w:i/>
          <w:iCs/>
          <w:sz w:val="24"/>
          <w:lang w:val="en-US"/>
        </w:rPr>
        <w:t>D</w:t>
      </w:r>
      <w:r w:rsidRPr="00BD2449">
        <w:rPr>
          <w:rFonts w:ascii="Arial" w:hAnsi="Arial" w:cs="Arial"/>
          <w:sz w:val="24"/>
        </w:rPr>
        <w:t xml:space="preserve">, </w:t>
      </w:r>
      <w:r w:rsidRPr="00BD2449">
        <w:rPr>
          <w:rFonts w:ascii="Arial" w:hAnsi="Arial" w:cs="Arial"/>
          <w:b/>
          <w:bCs w:val="0"/>
          <w:i/>
          <w:iCs/>
          <w:sz w:val="24"/>
          <w:lang w:val="en-US"/>
        </w:rPr>
        <w:t>C</w:t>
      </w:r>
      <w:r w:rsidRPr="00BD2449">
        <w:rPr>
          <w:rFonts w:ascii="Arial" w:hAnsi="Arial" w:cs="Arial"/>
          <w:sz w:val="24"/>
        </w:rPr>
        <w:t xml:space="preserve">, </w:t>
      </w:r>
      <w:r w:rsidRPr="00BD2449">
        <w:rPr>
          <w:rFonts w:ascii="Arial" w:hAnsi="Arial" w:cs="Arial"/>
          <w:b/>
          <w:bCs w:val="0"/>
          <w:i/>
          <w:iCs/>
          <w:sz w:val="24"/>
          <w:lang w:val="en-US"/>
        </w:rPr>
        <w:t>K</w:t>
      </w:r>
      <w:r w:rsidRPr="00BD2449">
        <w:rPr>
          <w:rFonts w:ascii="Arial" w:hAnsi="Arial" w:cs="Arial"/>
          <w:sz w:val="24"/>
        </w:rPr>
        <w:t xml:space="preserve">, </w:t>
      </w:r>
      <w:r w:rsidRPr="00BD2449">
        <w:rPr>
          <w:rFonts w:ascii="Arial" w:hAnsi="Arial" w:cs="Arial"/>
          <w:b/>
          <w:bCs w:val="0"/>
          <w:i/>
          <w:iCs/>
          <w:sz w:val="24"/>
          <w:lang w:val="en-US"/>
        </w:rPr>
        <w:t>O</w:t>
      </w:r>
      <w:r w:rsidRPr="00BD2449">
        <w:rPr>
          <w:rFonts w:ascii="Arial" w:hAnsi="Arial" w:cs="Arial"/>
          <w:sz w:val="24"/>
        </w:rPr>
        <w:t xml:space="preserve">, </w:t>
      </w:r>
    </w:p>
    <w:p w:rsidR="00854715" w:rsidRPr="00DE4C9E" w:rsidRDefault="00854715" w:rsidP="00854715">
      <w:pPr>
        <w:pStyle w:val="a7"/>
        <w:tabs>
          <w:tab w:val="left" w:pos="8460"/>
        </w:tabs>
        <w:spacing w:line="120" w:lineRule="auto"/>
        <w:ind w:left="0" w:firstLine="357"/>
        <w:rPr>
          <w:rFonts w:ascii="Arial" w:hAnsi="Arial" w:cs="Arial"/>
        </w:rPr>
      </w:pPr>
    </w:p>
    <w:p w:rsidR="00854715" w:rsidRPr="000020A4" w:rsidRDefault="00854715" w:rsidP="00625F67">
      <w:pPr>
        <w:pStyle w:val="a7"/>
        <w:tabs>
          <w:tab w:val="left" w:pos="8460"/>
        </w:tabs>
        <w:spacing w:line="360" w:lineRule="auto"/>
        <w:ind w:left="0"/>
        <w:rPr>
          <w:rFonts w:ascii="Arial" w:hAnsi="Arial" w:cs="Arial"/>
          <w:b/>
          <w:bCs w:val="0"/>
          <w:iCs/>
          <w:sz w:val="24"/>
        </w:rPr>
      </w:pPr>
      <w:r w:rsidRPr="000020A4">
        <w:rPr>
          <w:rFonts w:ascii="Arial" w:hAnsi="Arial" w:cs="Arial"/>
          <w:b/>
          <w:bCs w:val="0"/>
          <w:iCs/>
          <w:sz w:val="24"/>
        </w:rPr>
        <w:t>2.6.2</w:t>
      </w:r>
      <w:r w:rsidR="00625F67" w:rsidRPr="00625F67">
        <w:rPr>
          <w:rFonts w:ascii="Arial" w:hAnsi="Arial" w:cs="Arial"/>
          <w:b/>
          <w:bCs w:val="0"/>
          <w:iCs/>
          <w:sz w:val="24"/>
        </w:rPr>
        <w:t>.</w:t>
      </w:r>
      <w:r w:rsidRPr="000020A4">
        <w:rPr>
          <w:rFonts w:ascii="Arial" w:hAnsi="Arial" w:cs="Arial"/>
          <w:b/>
          <w:bCs w:val="0"/>
          <w:iCs/>
          <w:sz w:val="24"/>
        </w:rPr>
        <w:t xml:space="preserve">   К систематике по степеням свободы</w:t>
      </w:r>
    </w:p>
    <w:tbl>
      <w:tblPr>
        <w:tblpPr w:leftFromText="180" w:rightFromText="180" w:vertAnchor="text" w:horzAnchor="margin" w:tblpY="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6"/>
        <w:gridCol w:w="1907"/>
        <w:gridCol w:w="1807"/>
        <w:gridCol w:w="624"/>
        <w:gridCol w:w="607"/>
        <w:gridCol w:w="896"/>
        <w:gridCol w:w="896"/>
        <w:gridCol w:w="1753"/>
      </w:tblGrid>
      <w:tr w:rsidR="00625F67" w:rsidRPr="00DE4C9E" w:rsidTr="00625F67">
        <w:tc>
          <w:tcPr>
            <w:tcW w:w="9566" w:type="dxa"/>
            <w:gridSpan w:val="8"/>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tcPr>
          <w:p w:rsidR="00625F67" w:rsidRPr="00DE4C9E" w:rsidRDefault="00625F67" w:rsidP="00625F67">
            <w:pPr>
              <w:pStyle w:val="a7"/>
              <w:tabs>
                <w:tab w:val="left" w:pos="8460"/>
              </w:tabs>
              <w:ind w:left="0"/>
              <w:rPr>
                <w:rFonts w:ascii="Arial" w:hAnsi="Arial" w:cs="Arial"/>
              </w:rPr>
            </w:pPr>
            <w:r w:rsidRPr="00DE4C9E">
              <w:rPr>
                <w:rFonts w:ascii="Arial" w:hAnsi="Arial" w:cs="Arial"/>
              </w:rPr>
              <w:t>Таблица 2. Гиперкомплексные пространства и элемент</w:t>
            </w:r>
            <w:r>
              <w:rPr>
                <w:rFonts w:ascii="Arial" w:hAnsi="Arial" w:cs="Arial"/>
              </w:rPr>
              <w:t>ар</w:t>
            </w:r>
            <w:r w:rsidRPr="00DE4C9E">
              <w:rPr>
                <w:rFonts w:ascii="Arial" w:hAnsi="Arial" w:cs="Arial"/>
              </w:rPr>
              <w:t>ные частицы</w:t>
            </w:r>
          </w:p>
        </w:tc>
      </w:tr>
      <w:tr w:rsidR="00625F67" w:rsidRPr="00DE4C9E" w:rsidTr="00625F67">
        <w:tc>
          <w:tcPr>
            <w:tcW w:w="2983"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Порождающие</w:t>
            </w:r>
          </w:p>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единицы</w:t>
            </w:r>
          </w:p>
        </w:tc>
        <w:tc>
          <w:tcPr>
            <w:tcW w:w="1807" w:type="dxa"/>
            <w:vAlign w:val="center"/>
          </w:tcPr>
          <w:p w:rsidR="00625F67" w:rsidRPr="00DE4C9E" w:rsidRDefault="00625F67" w:rsidP="00625F67">
            <w:pPr>
              <w:pStyle w:val="a7"/>
              <w:tabs>
                <w:tab w:val="left" w:pos="8460"/>
              </w:tabs>
              <w:ind w:left="0"/>
              <w:jc w:val="center"/>
              <w:rPr>
                <w:rFonts w:ascii="Arial" w:hAnsi="Arial" w:cs="Arial"/>
                <w:i/>
                <w:iCs/>
              </w:rPr>
            </w:pPr>
            <w:r w:rsidRPr="00DE4C9E">
              <w:rPr>
                <w:rFonts w:ascii="Arial" w:hAnsi="Arial" w:cs="Arial"/>
                <w:i/>
                <w:iCs/>
              </w:rPr>
              <w:t>е</w:t>
            </w:r>
          </w:p>
        </w:tc>
        <w:tc>
          <w:tcPr>
            <w:tcW w:w="1231"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i/>
                <w:iCs/>
                <w:lang w:val="en-US"/>
              </w:rPr>
              <w:t>i</w:t>
            </w:r>
            <w:r w:rsidRPr="00DE4C9E">
              <w:rPr>
                <w:rFonts w:ascii="Arial" w:hAnsi="Arial" w:cs="Arial"/>
                <w:vertAlign w:val="subscript"/>
              </w:rPr>
              <w:t>1</w:t>
            </w:r>
          </w:p>
        </w:tc>
        <w:tc>
          <w:tcPr>
            <w:tcW w:w="1792" w:type="dxa"/>
            <w:gridSpan w:val="2"/>
            <w:vAlign w:val="center"/>
          </w:tcPr>
          <w:p w:rsidR="00625F67" w:rsidRPr="00DE4C9E" w:rsidRDefault="00625F67" w:rsidP="00625F67">
            <w:pPr>
              <w:pStyle w:val="a7"/>
              <w:tabs>
                <w:tab w:val="left" w:pos="8460"/>
              </w:tabs>
              <w:ind w:left="0"/>
              <w:jc w:val="center"/>
              <w:rPr>
                <w:rFonts w:ascii="Arial" w:hAnsi="Arial" w:cs="Arial"/>
                <w:lang w:val="en-US"/>
              </w:rPr>
            </w:pPr>
            <w:r w:rsidRPr="00DE4C9E">
              <w:rPr>
                <w:rFonts w:ascii="Arial" w:hAnsi="Arial" w:cs="Arial"/>
                <w:i/>
                <w:iCs/>
                <w:lang w:val="en-US"/>
              </w:rPr>
              <w:t>i</w:t>
            </w:r>
            <w:r w:rsidRPr="00DE4C9E">
              <w:rPr>
                <w:rFonts w:ascii="Arial" w:hAnsi="Arial" w:cs="Arial"/>
                <w:vertAlign w:val="subscript"/>
                <w:lang w:val="en-US"/>
              </w:rPr>
              <w:t>1</w:t>
            </w:r>
            <w:r w:rsidRPr="00DE4C9E">
              <w:rPr>
                <w:rFonts w:ascii="Arial" w:hAnsi="Arial" w:cs="Arial"/>
                <w:lang w:val="en-US"/>
              </w:rPr>
              <w:t xml:space="preserve">, </w:t>
            </w:r>
            <w:r w:rsidRPr="00DE4C9E">
              <w:rPr>
                <w:rFonts w:ascii="Arial" w:hAnsi="Arial" w:cs="Arial"/>
                <w:i/>
                <w:iCs/>
                <w:lang w:val="en-US"/>
              </w:rPr>
              <w:t>i</w:t>
            </w:r>
            <w:r w:rsidRPr="00DE4C9E">
              <w:rPr>
                <w:rFonts w:ascii="Arial" w:hAnsi="Arial" w:cs="Arial"/>
                <w:vertAlign w:val="subscript"/>
                <w:lang w:val="en-US"/>
              </w:rPr>
              <w:t>2</w:t>
            </w:r>
          </w:p>
        </w:tc>
        <w:tc>
          <w:tcPr>
            <w:tcW w:w="1753" w:type="dxa"/>
            <w:vAlign w:val="center"/>
          </w:tcPr>
          <w:p w:rsidR="00625F67" w:rsidRPr="00DE4C9E" w:rsidRDefault="00625F67" w:rsidP="00625F67">
            <w:pPr>
              <w:pStyle w:val="a7"/>
              <w:tabs>
                <w:tab w:val="left" w:pos="8460"/>
              </w:tabs>
              <w:ind w:left="0"/>
              <w:jc w:val="center"/>
              <w:rPr>
                <w:rFonts w:ascii="Arial" w:hAnsi="Arial" w:cs="Arial"/>
                <w:lang w:val="en-US"/>
              </w:rPr>
            </w:pPr>
            <w:r w:rsidRPr="00DE4C9E">
              <w:rPr>
                <w:rFonts w:ascii="Arial" w:hAnsi="Arial" w:cs="Arial"/>
                <w:i/>
                <w:iCs/>
                <w:lang w:val="en-US"/>
              </w:rPr>
              <w:t>i</w:t>
            </w:r>
            <w:r w:rsidRPr="00DE4C9E">
              <w:rPr>
                <w:rFonts w:ascii="Arial" w:hAnsi="Arial" w:cs="Arial"/>
                <w:vertAlign w:val="subscript"/>
                <w:lang w:val="en-US"/>
              </w:rPr>
              <w:t>1</w:t>
            </w:r>
            <w:r w:rsidRPr="00DE4C9E">
              <w:rPr>
                <w:rFonts w:ascii="Arial" w:hAnsi="Arial" w:cs="Arial"/>
                <w:lang w:val="en-US"/>
              </w:rPr>
              <w:t xml:space="preserve">, </w:t>
            </w:r>
            <w:r w:rsidRPr="00DE4C9E">
              <w:rPr>
                <w:rFonts w:ascii="Arial" w:hAnsi="Arial" w:cs="Arial"/>
                <w:i/>
                <w:iCs/>
                <w:lang w:val="en-US"/>
              </w:rPr>
              <w:t>i</w:t>
            </w:r>
            <w:r w:rsidRPr="00DE4C9E">
              <w:rPr>
                <w:rFonts w:ascii="Arial" w:hAnsi="Arial" w:cs="Arial"/>
                <w:vertAlign w:val="subscript"/>
                <w:lang w:val="en-US"/>
              </w:rPr>
              <w:t>2</w:t>
            </w:r>
            <w:r w:rsidRPr="00DE4C9E">
              <w:rPr>
                <w:rFonts w:ascii="Arial" w:hAnsi="Arial" w:cs="Arial"/>
                <w:lang w:val="en-US"/>
              </w:rPr>
              <w:t xml:space="preserve">, </w:t>
            </w:r>
            <w:r w:rsidRPr="00DE4C9E">
              <w:rPr>
                <w:rFonts w:ascii="Arial" w:hAnsi="Arial" w:cs="Arial"/>
                <w:i/>
                <w:iCs/>
                <w:lang w:val="en-US"/>
              </w:rPr>
              <w:t>i</w:t>
            </w:r>
            <w:r w:rsidRPr="00DE4C9E">
              <w:rPr>
                <w:rFonts w:ascii="Arial" w:hAnsi="Arial" w:cs="Arial"/>
                <w:vertAlign w:val="subscript"/>
                <w:lang w:val="en-US"/>
              </w:rPr>
              <w:t>3</w:t>
            </w:r>
          </w:p>
        </w:tc>
      </w:tr>
      <w:tr w:rsidR="00625F67" w:rsidRPr="00DE4C9E" w:rsidTr="00625F67">
        <w:tc>
          <w:tcPr>
            <w:tcW w:w="2983"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Гиперкомплексные</w:t>
            </w:r>
          </w:p>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единицы</w:t>
            </w:r>
          </w:p>
        </w:tc>
        <w:tc>
          <w:tcPr>
            <w:tcW w:w="1807" w:type="dxa"/>
            <w:vAlign w:val="center"/>
          </w:tcPr>
          <w:p w:rsidR="00625F67" w:rsidRPr="00DE4C9E" w:rsidRDefault="00625F67" w:rsidP="00625F67">
            <w:pPr>
              <w:pStyle w:val="a7"/>
              <w:tabs>
                <w:tab w:val="left" w:pos="8460"/>
              </w:tabs>
              <w:ind w:left="0"/>
              <w:jc w:val="center"/>
              <w:rPr>
                <w:rFonts w:ascii="Arial" w:hAnsi="Arial" w:cs="Arial"/>
                <w:i/>
                <w:iCs/>
              </w:rPr>
            </w:pPr>
            <w:r w:rsidRPr="00DE4C9E">
              <w:rPr>
                <w:rFonts w:ascii="Arial" w:hAnsi="Arial" w:cs="Arial"/>
                <w:i/>
                <w:iCs/>
              </w:rPr>
              <w:t>е</w:t>
            </w:r>
          </w:p>
        </w:tc>
        <w:tc>
          <w:tcPr>
            <w:tcW w:w="1231" w:type="dxa"/>
            <w:gridSpan w:val="2"/>
            <w:vAlign w:val="center"/>
          </w:tcPr>
          <w:p w:rsidR="00625F67" w:rsidRPr="00DE4C9E" w:rsidRDefault="00625F67" w:rsidP="00625F67">
            <w:pPr>
              <w:pStyle w:val="a7"/>
              <w:tabs>
                <w:tab w:val="left" w:pos="8460"/>
              </w:tabs>
              <w:ind w:left="0"/>
              <w:jc w:val="center"/>
              <w:rPr>
                <w:rFonts w:ascii="Arial" w:hAnsi="Arial" w:cs="Arial"/>
                <w:lang w:val="en-US"/>
              </w:rPr>
            </w:pPr>
            <w:r w:rsidRPr="00DE4C9E">
              <w:rPr>
                <w:rFonts w:ascii="Arial" w:hAnsi="Arial" w:cs="Arial"/>
                <w:i/>
                <w:iCs/>
              </w:rPr>
              <w:t>е</w:t>
            </w:r>
            <w:r w:rsidRPr="00DE4C9E">
              <w:rPr>
                <w:rFonts w:ascii="Arial" w:hAnsi="Arial" w:cs="Arial"/>
                <w:lang w:val="en-US"/>
              </w:rPr>
              <w:t xml:space="preserve">, </w:t>
            </w:r>
            <w:r w:rsidRPr="00DE4C9E">
              <w:rPr>
                <w:rFonts w:ascii="Arial" w:hAnsi="Arial" w:cs="Arial"/>
                <w:i/>
                <w:iCs/>
                <w:lang w:val="en-US"/>
              </w:rPr>
              <w:t>i</w:t>
            </w:r>
            <w:r w:rsidRPr="00DE4C9E">
              <w:rPr>
                <w:rFonts w:ascii="Arial" w:hAnsi="Arial" w:cs="Arial"/>
                <w:lang w:val="en-US"/>
              </w:rPr>
              <w:t xml:space="preserve"> </w:t>
            </w:r>
          </w:p>
        </w:tc>
        <w:tc>
          <w:tcPr>
            <w:tcW w:w="1792" w:type="dxa"/>
            <w:gridSpan w:val="2"/>
            <w:vAlign w:val="center"/>
          </w:tcPr>
          <w:p w:rsidR="00625F67" w:rsidRPr="00DE4C9E" w:rsidRDefault="00625F67" w:rsidP="00625F67">
            <w:pPr>
              <w:pStyle w:val="a7"/>
              <w:tabs>
                <w:tab w:val="left" w:pos="8460"/>
              </w:tabs>
              <w:ind w:left="0"/>
              <w:jc w:val="center"/>
              <w:rPr>
                <w:rFonts w:ascii="Arial" w:hAnsi="Arial" w:cs="Arial"/>
                <w:lang w:val="en-US"/>
              </w:rPr>
            </w:pPr>
            <w:r w:rsidRPr="00DE4C9E">
              <w:rPr>
                <w:rFonts w:ascii="Arial" w:hAnsi="Arial" w:cs="Arial"/>
                <w:i/>
                <w:iCs/>
                <w:lang w:val="en-US"/>
              </w:rPr>
              <w:t>e</w:t>
            </w:r>
            <w:r w:rsidRPr="00DE4C9E">
              <w:rPr>
                <w:rFonts w:ascii="Arial" w:hAnsi="Arial" w:cs="Arial"/>
                <w:lang w:val="en-US"/>
              </w:rPr>
              <w:t xml:space="preserve">, </w:t>
            </w:r>
            <w:r w:rsidRPr="00DE4C9E">
              <w:rPr>
                <w:rFonts w:ascii="Arial" w:hAnsi="Arial" w:cs="Arial"/>
                <w:i/>
                <w:iCs/>
                <w:lang w:val="en-US"/>
              </w:rPr>
              <w:t>i</w:t>
            </w:r>
            <w:r w:rsidRPr="00DE4C9E">
              <w:rPr>
                <w:rFonts w:ascii="Arial" w:hAnsi="Arial" w:cs="Arial"/>
                <w:lang w:val="en-US"/>
              </w:rPr>
              <w:t xml:space="preserve">, </w:t>
            </w:r>
            <w:r w:rsidRPr="00DE4C9E">
              <w:rPr>
                <w:rFonts w:ascii="Arial" w:hAnsi="Arial" w:cs="Arial"/>
                <w:i/>
                <w:iCs/>
                <w:lang w:val="en-US"/>
              </w:rPr>
              <w:t>j</w:t>
            </w:r>
            <w:r w:rsidRPr="00DE4C9E">
              <w:rPr>
                <w:rFonts w:ascii="Arial" w:hAnsi="Arial" w:cs="Arial"/>
                <w:lang w:val="en-US"/>
              </w:rPr>
              <w:t xml:space="preserve">, </w:t>
            </w:r>
            <w:r w:rsidRPr="00DE4C9E">
              <w:rPr>
                <w:rFonts w:ascii="Arial" w:hAnsi="Arial" w:cs="Arial"/>
                <w:i/>
                <w:iCs/>
                <w:lang w:val="en-US"/>
              </w:rPr>
              <w:t>k</w:t>
            </w:r>
            <w:r w:rsidRPr="00DE4C9E">
              <w:rPr>
                <w:rFonts w:ascii="Arial" w:hAnsi="Arial" w:cs="Arial"/>
                <w:lang w:val="en-US"/>
              </w:rPr>
              <w:t xml:space="preserve"> </w:t>
            </w:r>
          </w:p>
        </w:tc>
        <w:tc>
          <w:tcPr>
            <w:tcW w:w="1753" w:type="dxa"/>
            <w:vAlign w:val="center"/>
          </w:tcPr>
          <w:p w:rsidR="00625F67" w:rsidRPr="00DE4C9E" w:rsidRDefault="00625F67" w:rsidP="00625F67">
            <w:pPr>
              <w:pStyle w:val="a7"/>
              <w:tabs>
                <w:tab w:val="left" w:pos="8460"/>
              </w:tabs>
              <w:ind w:left="0"/>
              <w:jc w:val="center"/>
              <w:rPr>
                <w:rFonts w:ascii="Arial" w:hAnsi="Arial" w:cs="Arial"/>
                <w:lang w:val="en-US"/>
              </w:rPr>
            </w:pPr>
            <w:r w:rsidRPr="00DE4C9E">
              <w:rPr>
                <w:rFonts w:ascii="Arial" w:hAnsi="Arial" w:cs="Arial"/>
                <w:i/>
                <w:iCs/>
                <w:lang w:val="en-US"/>
              </w:rPr>
              <w:t>e</w:t>
            </w:r>
            <w:r w:rsidRPr="00DE4C9E">
              <w:rPr>
                <w:rFonts w:ascii="Arial" w:hAnsi="Arial" w:cs="Arial"/>
                <w:lang w:val="en-US"/>
              </w:rPr>
              <w:t xml:space="preserve">, </w:t>
            </w:r>
            <w:r w:rsidRPr="00DE4C9E">
              <w:rPr>
                <w:rFonts w:ascii="Arial" w:hAnsi="Arial" w:cs="Arial"/>
                <w:i/>
                <w:iCs/>
                <w:lang w:val="en-US"/>
              </w:rPr>
              <w:t>i</w:t>
            </w:r>
            <w:r w:rsidRPr="00DE4C9E">
              <w:rPr>
                <w:rFonts w:ascii="Arial" w:hAnsi="Arial" w:cs="Arial"/>
                <w:lang w:val="en-US"/>
              </w:rPr>
              <w:t xml:space="preserve">, </w:t>
            </w:r>
            <w:r w:rsidRPr="00DE4C9E">
              <w:rPr>
                <w:rFonts w:ascii="Arial" w:hAnsi="Arial" w:cs="Arial"/>
                <w:i/>
                <w:iCs/>
                <w:lang w:val="en-US"/>
              </w:rPr>
              <w:t>j</w:t>
            </w:r>
            <w:r w:rsidRPr="00DE4C9E">
              <w:rPr>
                <w:rFonts w:ascii="Arial" w:hAnsi="Arial" w:cs="Arial"/>
                <w:lang w:val="en-US"/>
              </w:rPr>
              <w:t xml:space="preserve">, </w:t>
            </w:r>
            <w:r w:rsidRPr="00DE4C9E">
              <w:rPr>
                <w:rFonts w:ascii="Arial" w:hAnsi="Arial" w:cs="Arial"/>
                <w:i/>
                <w:iCs/>
                <w:lang w:val="en-US"/>
              </w:rPr>
              <w:t>k</w:t>
            </w:r>
            <w:r w:rsidRPr="00DE4C9E">
              <w:rPr>
                <w:rFonts w:ascii="Arial" w:hAnsi="Arial" w:cs="Arial"/>
                <w:lang w:val="en-US"/>
              </w:rPr>
              <w:t>,</w:t>
            </w:r>
          </w:p>
          <w:p w:rsidR="00625F67" w:rsidRPr="00DE4C9E" w:rsidRDefault="00625F67" w:rsidP="00625F67">
            <w:pPr>
              <w:pStyle w:val="a7"/>
              <w:tabs>
                <w:tab w:val="left" w:pos="8460"/>
              </w:tabs>
              <w:ind w:left="0"/>
              <w:jc w:val="center"/>
              <w:rPr>
                <w:rFonts w:ascii="Arial" w:hAnsi="Arial" w:cs="Arial"/>
                <w:lang w:val="en-US"/>
              </w:rPr>
            </w:pPr>
            <w:r w:rsidRPr="00DE4C9E">
              <w:rPr>
                <w:rFonts w:ascii="Arial" w:hAnsi="Arial" w:cs="Arial"/>
                <w:i/>
                <w:iCs/>
                <w:lang w:val="en-US"/>
              </w:rPr>
              <w:t>E</w:t>
            </w:r>
            <w:r w:rsidRPr="00DE4C9E">
              <w:rPr>
                <w:rFonts w:ascii="Arial" w:hAnsi="Arial" w:cs="Arial"/>
                <w:lang w:val="en-US"/>
              </w:rPr>
              <w:t xml:space="preserve">, </w:t>
            </w:r>
            <w:r w:rsidRPr="00DE4C9E">
              <w:rPr>
                <w:rFonts w:ascii="Arial" w:hAnsi="Arial" w:cs="Arial"/>
                <w:i/>
                <w:iCs/>
                <w:lang w:val="en-US"/>
              </w:rPr>
              <w:t>I</w:t>
            </w:r>
            <w:r w:rsidRPr="00DE4C9E">
              <w:rPr>
                <w:rFonts w:ascii="Arial" w:hAnsi="Arial" w:cs="Arial"/>
                <w:lang w:val="en-US"/>
              </w:rPr>
              <w:t xml:space="preserve">, </w:t>
            </w:r>
            <w:r w:rsidRPr="00DE4C9E">
              <w:rPr>
                <w:rFonts w:ascii="Arial" w:hAnsi="Arial" w:cs="Arial"/>
                <w:i/>
                <w:iCs/>
                <w:lang w:val="en-US"/>
              </w:rPr>
              <w:t>J</w:t>
            </w:r>
            <w:r w:rsidRPr="00DE4C9E">
              <w:rPr>
                <w:rFonts w:ascii="Arial" w:hAnsi="Arial" w:cs="Arial"/>
                <w:lang w:val="en-US"/>
              </w:rPr>
              <w:t xml:space="preserve">, </w:t>
            </w:r>
            <w:r w:rsidRPr="00DE4C9E">
              <w:rPr>
                <w:rFonts w:ascii="Arial" w:hAnsi="Arial" w:cs="Arial"/>
                <w:i/>
                <w:iCs/>
                <w:lang w:val="en-US"/>
              </w:rPr>
              <w:t>K</w:t>
            </w:r>
            <w:r w:rsidRPr="00DE4C9E">
              <w:rPr>
                <w:rFonts w:ascii="Arial" w:hAnsi="Arial" w:cs="Arial"/>
                <w:lang w:val="en-US"/>
              </w:rPr>
              <w:t>,</w:t>
            </w:r>
          </w:p>
        </w:tc>
      </w:tr>
      <w:tr w:rsidR="00625F67" w:rsidRPr="00DE4C9E" w:rsidTr="00625F67">
        <w:tc>
          <w:tcPr>
            <w:tcW w:w="2983"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Гиперкомплексные</w:t>
            </w:r>
          </w:p>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алгебры</w:t>
            </w:r>
          </w:p>
        </w:tc>
        <w:tc>
          <w:tcPr>
            <w:tcW w:w="1807" w:type="dxa"/>
            <w:vAlign w:val="center"/>
          </w:tcPr>
          <w:p w:rsidR="00625F67" w:rsidRDefault="00625F67" w:rsidP="00625F67">
            <w:pPr>
              <w:pStyle w:val="a7"/>
              <w:tabs>
                <w:tab w:val="left" w:pos="8460"/>
              </w:tabs>
              <w:ind w:left="0"/>
              <w:jc w:val="center"/>
              <w:rPr>
                <w:rFonts w:ascii="Arial" w:hAnsi="Arial" w:cs="Arial"/>
                <w:b/>
                <w:bCs w:val="0"/>
                <w:i/>
                <w:iCs/>
              </w:rPr>
            </w:pPr>
            <w:r w:rsidRPr="00DE4C9E">
              <w:rPr>
                <w:rFonts w:ascii="Arial" w:hAnsi="Arial" w:cs="Arial"/>
                <w:b/>
                <w:bCs w:val="0"/>
                <w:i/>
                <w:iCs/>
                <w:lang w:val="en-US"/>
              </w:rPr>
              <w:t>D</w:t>
            </w:r>
          </w:p>
          <w:p w:rsidR="00625F67" w:rsidRPr="00CD7C76" w:rsidRDefault="00625F67" w:rsidP="00625F67">
            <w:pPr>
              <w:pStyle w:val="a7"/>
              <w:tabs>
                <w:tab w:val="left" w:pos="8460"/>
              </w:tabs>
              <w:ind w:left="0"/>
              <w:jc w:val="center"/>
              <w:rPr>
                <w:rFonts w:ascii="Arial" w:hAnsi="Arial" w:cs="Arial"/>
                <w:b/>
                <w:bCs w:val="0"/>
                <w:i/>
                <w:iCs/>
                <w:lang w:val="en-US"/>
              </w:rPr>
            </w:pPr>
            <w:r>
              <w:rPr>
                <w:rFonts w:ascii="Arial" w:hAnsi="Arial" w:cs="Arial"/>
                <w:b/>
                <w:bCs w:val="0"/>
                <w:i/>
                <w:iCs/>
                <w:lang w:val="en-US"/>
              </w:rPr>
              <w:t>F</w:t>
            </w:r>
            <w:r w:rsidRPr="00CD7C76">
              <w:rPr>
                <w:rFonts w:ascii="Arial" w:hAnsi="Arial" w:cs="Arial"/>
                <w:b/>
                <w:bCs w:val="0"/>
                <w:iCs/>
                <w:lang w:val="en-US"/>
              </w:rPr>
              <w:t xml:space="preserve"> =</w:t>
            </w:r>
            <w:r>
              <w:rPr>
                <w:rFonts w:ascii="Arial" w:hAnsi="Arial" w:cs="Arial"/>
                <w:b/>
                <w:bCs w:val="0"/>
                <w:i/>
                <w:iCs/>
                <w:lang w:val="en-US"/>
              </w:rPr>
              <w:t xml:space="preserve"> </w:t>
            </w:r>
            <w:r w:rsidRPr="00CD7C76">
              <w:rPr>
                <w:rFonts w:ascii="Arial" w:hAnsi="Arial" w:cs="Arial"/>
                <w:b/>
                <w:bCs w:val="0"/>
                <w:iCs/>
                <w:lang w:val="en-US"/>
              </w:rPr>
              <w:t>Re (</w:t>
            </w:r>
            <w:r>
              <w:rPr>
                <w:rFonts w:ascii="Arial" w:hAnsi="Arial" w:cs="Arial"/>
                <w:b/>
                <w:bCs w:val="0"/>
                <w:i/>
                <w:iCs/>
                <w:lang w:val="en-US"/>
              </w:rPr>
              <w:t>F</w:t>
            </w:r>
            <w:r w:rsidRPr="00CD7C76">
              <w:rPr>
                <w:rFonts w:ascii="Arial" w:hAnsi="Arial" w:cs="Arial"/>
                <w:b/>
                <w:bCs w:val="0"/>
                <w:iCs/>
                <w:lang w:val="en-US"/>
              </w:rPr>
              <w:t>)</w:t>
            </w:r>
          </w:p>
        </w:tc>
        <w:tc>
          <w:tcPr>
            <w:tcW w:w="1231" w:type="dxa"/>
            <w:gridSpan w:val="2"/>
            <w:vAlign w:val="center"/>
          </w:tcPr>
          <w:p w:rsidR="00625F67" w:rsidRDefault="00625F67" w:rsidP="00625F67">
            <w:pPr>
              <w:pStyle w:val="a7"/>
              <w:tabs>
                <w:tab w:val="left" w:pos="8460"/>
              </w:tabs>
              <w:ind w:left="0"/>
              <w:jc w:val="center"/>
              <w:rPr>
                <w:rFonts w:ascii="Arial" w:hAnsi="Arial" w:cs="Arial"/>
                <w:b/>
                <w:bCs w:val="0"/>
                <w:i/>
                <w:iCs/>
              </w:rPr>
            </w:pPr>
            <w:r w:rsidRPr="00DE4C9E">
              <w:rPr>
                <w:rFonts w:ascii="Arial" w:hAnsi="Arial" w:cs="Arial"/>
                <w:b/>
                <w:bCs w:val="0"/>
                <w:i/>
                <w:iCs/>
                <w:lang w:val="en-US"/>
              </w:rPr>
              <w:t>C</w:t>
            </w:r>
          </w:p>
          <w:p w:rsidR="00625F67" w:rsidRPr="004A1CCD" w:rsidRDefault="00625F67" w:rsidP="00625F67">
            <w:pPr>
              <w:pStyle w:val="a7"/>
              <w:tabs>
                <w:tab w:val="left" w:pos="8460"/>
              </w:tabs>
              <w:ind w:left="0"/>
              <w:jc w:val="center"/>
              <w:rPr>
                <w:rFonts w:ascii="Arial" w:hAnsi="Arial" w:cs="Arial"/>
                <w:b/>
                <w:bCs w:val="0"/>
                <w:iCs/>
              </w:rPr>
            </w:pPr>
            <w:r w:rsidRPr="004A1CCD">
              <w:rPr>
                <w:rFonts w:ascii="Arial" w:hAnsi="Arial" w:cs="Arial"/>
                <w:b/>
                <w:bCs w:val="0"/>
                <w:iCs/>
              </w:rPr>
              <w:t>ТФКП</w:t>
            </w:r>
          </w:p>
        </w:tc>
        <w:tc>
          <w:tcPr>
            <w:tcW w:w="1792" w:type="dxa"/>
            <w:gridSpan w:val="2"/>
            <w:vAlign w:val="center"/>
          </w:tcPr>
          <w:p w:rsidR="00625F67" w:rsidRDefault="00625F67" w:rsidP="00625F67">
            <w:pPr>
              <w:pStyle w:val="a7"/>
              <w:tabs>
                <w:tab w:val="left" w:pos="8460"/>
              </w:tabs>
              <w:ind w:left="0"/>
              <w:jc w:val="center"/>
              <w:rPr>
                <w:rFonts w:ascii="Arial" w:hAnsi="Arial" w:cs="Arial"/>
                <w:b/>
                <w:bCs w:val="0"/>
                <w:i/>
                <w:iCs/>
              </w:rPr>
            </w:pPr>
            <w:r w:rsidRPr="00DE4C9E">
              <w:rPr>
                <w:rFonts w:ascii="Arial" w:hAnsi="Arial" w:cs="Arial"/>
                <w:b/>
                <w:bCs w:val="0"/>
                <w:i/>
                <w:iCs/>
                <w:lang w:val="en-US"/>
              </w:rPr>
              <w:t>K</w:t>
            </w:r>
          </w:p>
          <w:p w:rsidR="00625F67" w:rsidRPr="004A1CCD" w:rsidRDefault="00625F67" w:rsidP="00625F67">
            <w:pPr>
              <w:pStyle w:val="a7"/>
              <w:tabs>
                <w:tab w:val="left" w:pos="8460"/>
              </w:tabs>
              <w:ind w:left="0"/>
              <w:jc w:val="center"/>
              <w:rPr>
                <w:rFonts w:ascii="Arial" w:hAnsi="Arial" w:cs="Arial"/>
                <w:b/>
                <w:bCs w:val="0"/>
                <w:iCs/>
              </w:rPr>
            </w:pPr>
            <w:r w:rsidRPr="004A1CCD">
              <w:rPr>
                <w:rFonts w:ascii="Arial" w:hAnsi="Arial" w:cs="Arial"/>
                <w:b/>
                <w:bCs w:val="0"/>
                <w:iCs/>
              </w:rPr>
              <w:t>кватернион</w:t>
            </w:r>
          </w:p>
        </w:tc>
        <w:tc>
          <w:tcPr>
            <w:tcW w:w="1753" w:type="dxa"/>
            <w:vAlign w:val="center"/>
          </w:tcPr>
          <w:p w:rsidR="00625F67" w:rsidRDefault="00625F67" w:rsidP="00625F67">
            <w:pPr>
              <w:pStyle w:val="a7"/>
              <w:tabs>
                <w:tab w:val="left" w:pos="8460"/>
              </w:tabs>
              <w:ind w:left="0"/>
              <w:jc w:val="center"/>
              <w:rPr>
                <w:rFonts w:ascii="Arial" w:hAnsi="Arial" w:cs="Arial"/>
                <w:b/>
                <w:bCs w:val="0"/>
                <w:i/>
                <w:iCs/>
              </w:rPr>
            </w:pPr>
            <w:r w:rsidRPr="00DE4C9E">
              <w:rPr>
                <w:rFonts w:ascii="Arial" w:hAnsi="Arial" w:cs="Arial"/>
                <w:b/>
                <w:bCs w:val="0"/>
                <w:i/>
                <w:iCs/>
                <w:lang w:val="en-US"/>
              </w:rPr>
              <w:t>O</w:t>
            </w:r>
          </w:p>
          <w:p w:rsidR="00625F67" w:rsidRPr="004A1CCD" w:rsidRDefault="00625F67" w:rsidP="00625F67">
            <w:pPr>
              <w:pStyle w:val="a7"/>
              <w:tabs>
                <w:tab w:val="left" w:pos="8460"/>
              </w:tabs>
              <w:ind w:left="0"/>
              <w:jc w:val="center"/>
              <w:rPr>
                <w:rFonts w:ascii="Arial" w:hAnsi="Arial" w:cs="Arial"/>
                <w:b/>
                <w:bCs w:val="0"/>
                <w:iCs/>
              </w:rPr>
            </w:pPr>
            <w:r w:rsidRPr="004A1CCD">
              <w:rPr>
                <w:rFonts w:ascii="Arial" w:hAnsi="Arial" w:cs="Arial"/>
                <w:b/>
                <w:bCs w:val="0"/>
                <w:iCs/>
              </w:rPr>
              <w:t>октава</w:t>
            </w:r>
          </w:p>
        </w:tc>
      </w:tr>
      <w:tr w:rsidR="00625F67" w:rsidRPr="00DE4C9E" w:rsidTr="00625F67">
        <w:tc>
          <w:tcPr>
            <w:tcW w:w="2983"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Вид движения</w:t>
            </w:r>
          </w:p>
        </w:tc>
        <w:tc>
          <w:tcPr>
            <w:tcW w:w="1807" w:type="dxa"/>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Спиральность</w:t>
            </w:r>
          </w:p>
        </w:tc>
        <w:tc>
          <w:tcPr>
            <w:tcW w:w="1231"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Спин</w:t>
            </w:r>
          </w:p>
        </w:tc>
        <w:tc>
          <w:tcPr>
            <w:tcW w:w="1792"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Электрозаряд</w:t>
            </w:r>
          </w:p>
        </w:tc>
        <w:tc>
          <w:tcPr>
            <w:tcW w:w="1753" w:type="dxa"/>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Цвет</w:t>
            </w:r>
          </w:p>
        </w:tc>
      </w:tr>
      <w:tr w:rsidR="00625F67" w:rsidRPr="00DE4C9E" w:rsidTr="00625F67">
        <w:trPr>
          <w:trHeight w:val="453"/>
        </w:trPr>
        <w:tc>
          <w:tcPr>
            <w:tcW w:w="2983"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Число проекций в макропр</w:t>
            </w:r>
            <w:r w:rsidRPr="00DE4C9E">
              <w:rPr>
                <w:rFonts w:ascii="Arial" w:hAnsi="Arial" w:cs="Arial"/>
              </w:rPr>
              <w:t>о</w:t>
            </w:r>
            <w:r w:rsidRPr="00DE4C9E">
              <w:rPr>
                <w:rFonts w:ascii="Arial" w:hAnsi="Arial" w:cs="Arial"/>
              </w:rPr>
              <w:t>странство</w:t>
            </w:r>
          </w:p>
        </w:tc>
        <w:tc>
          <w:tcPr>
            <w:tcW w:w="1807" w:type="dxa"/>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3</w:t>
            </w:r>
          </w:p>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Вектор</w:t>
            </w:r>
          </w:p>
        </w:tc>
        <w:tc>
          <w:tcPr>
            <w:tcW w:w="1231"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2</w:t>
            </w:r>
          </w:p>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Спинор</w:t>
            </w:r>
          </w:p>
        </w:tc>
        <w:tc>
          <w:tcPr>
            <w:tcW w:w="1792"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1</w:t>
            </w:r>
          </w:p>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Скаляр</w:t>
            </w:r>
          </w:p>
        </w:tc>
        <w:tc>
          <w:tcPr>
            <w:tcW w:w="1753" w:type="dxa"/>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0</w:t>
            </w:r>
          </w:p>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Монада</w:t>
            </w:r>
          </w:p>
        </w:tc>
      </w:tr>
      <w:tr w:rsidR="00625F67" w:rsidRPr="00DE4C9E" w:rsidTr="00625F67">
        <w:tc>
          <w:tcPr>
            <w:tcW w:w="2983"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Структура частицы</w:t>
            </w:r>
          </w:p>
        </w:tc>
        <w:tc>
          <w:tcPr>
            <w:tcW w:w="1807" w:type="dxa"/>
            <w:vAlign w:val="center"/>
          </w:tcPr>
          <w:p w:rsidR="00625F67" w:rsidRDefault="00625F67" w:rsidP="00625F67">
            <w:pPr>
              <w:pStyle w:val="a7"/>
              <w:tabs>
                <w:tab w:val="left" w:pos="8460"/>
              </w:tabs>
              <w:ind w:left="0"/>
              <w:jc w:val="center"/>
              <w:rPr>
                <w:rFonts w:ascii="Arial" w:hAnsi="Arial" w:cs="Arial"/>
                <w:lang w:val="en-US"/>
              </w:rPr>
            </w:pPr>
            <w:r w:rsidRPr="00DE4C9E">
              <w:rPr>
                <w:rFonts w:ascii="Arial" w:hAnsi="Arial" w:cs="Arial"/>
              </w:rPr>
              <w:t>Бозон</w:t>
            </w:r>
          </w:p>
          <w:p w:rsidR="00625F67" w:rsidRPr="004A1CCD" w:rsidRDefault="00625F67" w:rsidP="00625F67">
            <w:pPr>
              <w:pStyle w:val="a7"/>
              <w:tabs>
                <w:tab w:val="left" w:pos="8460"/>
              </w:tabs>
              <w:ind w:left="0"/>
              <w:jc w:val="center"/>
              <w:rPr>
                <w:rFonts w:ascii="Arial" w:hAnsi="Arial" w:cs="Arial"/>
                <w:lang w:val="en-US"/>
              </w:rPr>
            </w:pPr>
            <w:r w:rsidRPr="004A1CCD">
              <w:rPr>
                <w:rFonts w:ascii="Arial" w:hAnsi="Arial" w:cs="Arial"/>
                <w:i/>
                <w:lang w:val="en-US"/>
              </w:rPr>
              <w:t>s</w:t>
            </w:r>
            <w:r>
              <w:rPr>
                <w:rFonts w:ascii="Arial" w:hAnsi="Arial" w:cs="Arial"/>
                <w:lang w:val="en-US"/>
              </w:rPr>
              <w:t xml:space="preserve"> = 1</w:t>
            </w:r>
          </w:p>
        </w:tc>
        <w:tc>
          <w:tcPr>
            <w:tcW w:w="1231" w:type="dxa"/>
            <w:gridSpan w:val="2"/>
            <w:vAlign w:val="center"/>
          </w:tcPr>
          <w:p w:rsidR="00625F67" w:rsidRDefault="00625F67" w:rsidP="00625F67">
            <w:pPr>
              <w:pStyle w:val="a7"/>
              <w:tabs>
                <w:tab w:val="left" w:pos="8460"/>
              </w:tabs>
              <w:ind w:left="0"/>
              <w:jc w:val="center"/>
              <w:rPr>
                <w:rFonts w:ascii="Arial" w:hAnsi="Arial" w:cs="Arial"/>
                <w:lang w:val="en-US"/>
              </w:rPr>
            </w:pPr>
            <w:r w:rsidRPr="00DE4C9E">
              <w:rPr>
                <w:rFonts w:ascii="Arial" w:hAnsi="Arial" w:cs="Arial"/>
              </w:rPr>
              <w:t>Фермион</w:t>
            </w:r>
          </w:p>
          <w:p w:rsidR="00625F67" w:rsidRPr="004A1CCD" w:rsidRDefault="00625F67" w:rsidP="00625F67">
            <w:pPr>
              <w:pStyle w:val="a7"/>
              <w:tabs>
                <w:tab w:val="left" w:pos="8460"/>
              </w:tabs>
              <w:ind w:left="0"/>
              <w:jc w:val="center"/>
              <w:rPr>
                <w:rFonts w:ascii="Arial" w:hAnsi="Arial" w:cs="Arial"/>
                <w:lang w:val="en-US"/>
              </w:rPr>
            </w:pPr>
            <w:r>
              <w:rPr>
                <w:rFonts w:ascii="Arial" w:hAnsi="Arial" w:cs="Arial"/>
                <w:lang w:val="en-US"/>
              </w:rPr>
              <w:t xml:space="preserve">σ = ½ </w:t>
            </w:r>
          </w:p>
        </w:tc>
        <w:tc>
          <w:tcPr>
            <w:tcW w:w="1792" w:type="dxa"/>
            <w:gridSpan w:val="2"/>
            <w:vAlign w:val="center"/>
          </w:tcPr>
          <w:p w:rsidR="00625F67" w:rsidRDefault="00625F67" w:rsidP="00625F67">
            <w:pPr>
              <w:pStyle w:val="a7"/>
              <w:tabs>
                <w:tab w:val="left" w:pos="8460"/>
              </w:tabs>
              <w:ind w:left="0"/>
              <w:jc w:val="center"/>
              <w:rPr>
                <w:rFonts w:ascii="Arial" w:hAnsi="Arial" w:cs="Arial"/>
                <w:lang w:val="en-US"/>
              </w:rPr>
            </w:pPr>
            <w:r w:rsidRPr="00DE4C9E">
              <w:rPr>
                <w:rFonts w:ascii="Arial" w:hAnsi="Arial" w:cs="Arial"/>
              </w:rPr>
              <w:t>Квартион</w:t>
            </w:r>
          </w:p>
          <w:p w:rsidR="00625F67" w:rsidRPr="004A1CCD" w:rsidRDefault="00625F67" w:rsidP="00625F67">
            <w:pPr>
              <w:pStyle w:val="a7"/>
              <w:tabs>
                <w:tab w:val="left" w:pos="8460"/>
              </w:tabs>
              <w:ind w:left="0"/>
              <w:jc w:val="center"/>
              <w:rPr>
                <w:rFonts w:ascii="Arial" w:hAnsi="Arial" w:cs="Arial"/>
                <w:lang w:val="en-US"/>
              </w:rPr>
            </w:pPr>
            <w:r>
              <w:rPr>
                <w:rFonts w:ascii="Arial" w:hAnsi="Arial" w:cs="Arial"/>
                <w:lang w:val="en-US"/>
              </w:rPr>
              <w:t xml:space="preserve">σ = ¼ </w:t>
            </w:r>
          </w:p>
        </w:tc>
        <w:tc>
          <w:tcPr>
            <w:tcW w:w="1753" w:type="dxa"/>
            <w:vAlign w:val="center"/>
          </w:tcPr>
          <w:p w:rsidR="00625F67" w:rsidRDefault="00625F67" w:rsidP="00625F67">
            <w:pPr>
              <w:pStyle w:val="a7"/>
              <w:tabs>
                <w:tab w:val="left" w:pos="8460"/>
              </w:tabs>
              <w:ind w:left="0"/>
              <w:jc w:val="center"/>
              <w:rPr>
                <w:rFonts w:ascii="Arial" w:hAnsi="Arial" w:cs="Arial"/>
                <w:lang w:val="en-US"/>
              </w:rPr>
            </w:pPr>
            <w:r w:rsidRPr="00DE4C9E">
              <w:rPr>
                <w:rFonts w:ascii="Arial" w:hAnsi="Arial" w:cs="Arial"/>
              </w:rPr>
              <w:t>Октион</w:t>
            </w:r>
          </w:p>
          <w:p w:rsidR="00625F67" w:rsidRPr="004A1CCD" w:rsidRDefault="00625F67" w:rsidP="00625F67">
            <w:pPr>
              <w:pStyle w:val="a7"/>
              <w:tabs>
                <w:tab w:val="left" w:pos="8460"/>
              </w:tabs>
              <w:ind w:left="0"/>
              <w:jc w:val="center"/>
              <w:rPr>
                <w:rFonts w:ascii="Arial" w:hAnsi="Arial" w:cs="Arial"/>
                <w:lang w:val="en-US"/>
              </w:rPr>
            </w:pPr>
            <w:r>
              <w:rPr>
                <w:rFonts w:ascii="Arial" w:hAnsi="Arial" w:cs="Arial"/>
                <w:lang w:val="en-US"/>
              </w:rPr>
              <w:t xml:space="preserve">σ = 1/8 </w:t>
            </w:r>
          </w:p>
        </w:tc>
      </w:tr>
      <w:tr w:rsidR="00625F67" w:rsidRPr="00DE4C9E" w:rsidTr="00625F67">
        <w:tc>
          <w:tcPr>
            <w:tcW w:w="2983" w:type="dxa"/>
            <w:gridSpan w:val="2"/>
            <w:vAlign w:val="center"/>
          </w:tcPr>
          <w:p w:rsidR="00625F67" w:rsidRPr="007F6A90" w:rsidRDefault="00625F67" w:rsidP="00625F67">
            <w:pPr>
              <w:pStyle w:val="a7"/>
              <w:tabs>
                <w:tab w:val="left" w:pos="8460"/>
              </w:tabs>
              <w:ind w:left="0"/>
              <w:jc w:val="center"/>
              <w:rPr>
                <w:rFonts w:ascii="Arial" w:hAnsi="Arial" w:cs="Arial"/>
                <w:sz w:val="22"/>
                <w:szCs w:val="22"/>
              </w:rPr>
            </w:pPr>
            <w:r w:rsidRPr="007F6A90">
              <w:rPr>
                <w:rFonts w:ascii="Arial" w:hAnsi="Arial" w:cs="Arial"/>
                <w:sz w:val="22"/>
                <w:szCs w:val="22"/>
              </w:rPr>
              <w:t>Размерность компактиф</w:t>
            </w:r>
            <w:r w:rsidRPr="007F6A90">
              <w:rPr>
                <w:rFonts w:ascii="Arial" w:hAnsi="Arial" w:cs="Arial"/>
                <w:sz w:val="22"/>
                <w:szCs w:val="22"/>
              </w:rPr>
              <w:t>и</w:t>
            </w:r>
            <w:r w:rsidRPr="007F6A90">
              <w:rPr>
                <w:rFonts w:ascii="Arial" w:hAnsi="Arial" w:cs="Arial"/>
                <w:sz w:val="22"/>
                <w:szCs w:val="22"/>
              </w:rPr>
              <w:t>цированного времени</w:t>
            </w:r>
          </w:p>
        </w:tc>
        <w:tc>
          <w:tcPr>
            <w:tcW w:w="1807" w:type="dxa"/>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0</w:t>
            </w:r>
          </w:p>
        </w:tc>
        <w:tc>
          <w:tcPr>
            <w:tcW w:w="1231"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1</w:t>
            </w:r>
          </w:p>
        </w:tc>
        <w:tc>
          <w:tcPr>
            <w:tcW w:w="1792" w:type="dxa"/>
            <w:gridSpan w:val="2"/>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2</w:t>
            </w:r>
          </w:p>
        </w:tc>
        <w:tc>
          <w:tcPr>
            <w:tcW w:w="1753" w:type="dxa"/>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3</w:t>
            </w:r>
          </w:p>
        </w:tc>
      </w:tr>
      <w:tr w:rsidR="00625F67" w:rsidRPr="00DE4C9E" w:rsidTr="00625F67">
        <w:trPr>
          <w:trHeight w:val="372"/>
        </w:trPr>
        <w:tc>
          <w:tcPr>
            <w:tcW w:w="1076" w:type="dxa"/>
            <w:vMerge w:val="restart"/>
            <w:shd w:val="clear" w:color="auto" w:fill="FFC000"/>
            <w:vAlign w:val="center"/>
          </w:tcPr>
          <w:p w:rsidR="00625F67" w:rsidRPr="004A1CCD" w:rsidRDefault="00625F67" w:rsidP="00625F67">
            <w:pPr>
              <w:pStyle w:val="a7"/>
              <w:tabs>
                <w:tab w:val="left" w:pos="8460"/>
              </w:tabs>
              <w:ind w:left="0"/>
              <w:jc w:val="center"/>
              <w:rPr>
                <w:rFonts w:ascii="Arial" w:hAnsi="Arial" w:cs="Arial"/>
                <w:b/>
                <w:sz w:val="28"/>
                <w:szCs w:val="28"/>
              </w:rPr>
            </w:pPr>
            <w:r w:rsidRPr="004A1CCD">
              <w:rPr>
                <w:rFonts w:ascii="Arial" w:hAnsi="Arial" w:cs="Arial"/>
                <w:b/>
                <w:sz w:val="28"/>
                <w:szCs w:val="28"/>
              </w:rPr>
              <w:t xml:space="preserve">Цвет </w:t>
            </w:r>
          </w:p>
        </w:tc>
        <w:tc>
          <w:tcPr>
            <w:tcW w:w="1907" w:type="dxa"/>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Микромир</w:t>
            </w:r>
          </w:p>
        </w:tc>
        <w:tc>
          <w:tcPr>
            <w:tcW w:w="1807" w:type="dxa"/>
            <w:vAlign w:val="center"/>
          </w:tcPr>
          <w:p w:rsidR="00625F67" w:rsidRPr="00DE4C9E" w:rsidRDefault="00C473E2" w:rsidP="00625F67">
            <w:pPr>
              <w:pStyle w:val="a7"/>
              <w:tabs>
                <w:tab w:val="left" w:pos="8460"/>
              </w:tabs>
              <w:ind w:left="0"/>
              <w:jc w:val="center"/>
              <w:rPr>
                <w:rFonts w:ascii="Arial" w:hAnsi="Arial" w:cs="Arial"/>
              </w:rPr>
            </w:pPr>
            <w:r>
              <w:rPr>
                <w:rFonts w:ascii="Arial" w:hAnsi="Arial" w:cs="Arial"/>
                <w:noProof/>
              </w:rPr>
              <w:pict>
                <v:rect id="_x0000_s105474" style="position:absolute;left:0;text-align:left;margin-left:38.55pt;margin-top:.5pt;width:9pt;height:9pt;z-index:251731456;mso-position-horizontal-relative:text;mso-position-vertical-relative:text" fillcolor="#339"/>
              </w:pict>
            </w:r>
            <w:r>
              <w:rPr>
                <w:rFonts w:ascii="Arial" w:hAnsi="Arial" w:cs="Arial"/>
                <w:noProof/>
              </w:rPr>
              <w:pict>
                <v:rect id="_x0000_s105473" style="position:absolute;left:0;text-align:left;margin-left:2.85pt;margin-top:.3pt;width:9pt;height:9pt;z-index:251730432;mso-position-horizontal-relative:text;mso-position-vertical-relative:text" fillcolor="red"/>
              </w:pict>
            </w:r>
            <w:r>
              <w:rPr>
                <w:rFonts w:ascii="Arial" w:hAnsi="Arial" w:cs="Arial"/>
                <w:noProof/>
              </w:rPr>
              <w:pict>
                <v:rect id="_x0000_s105472" style="position:absolute;left:0;text-align:left;margin-left:21.1pt;margin-top:1.15pt;width:9pt;height:9pt;z-index:251729408;mso-position-horizontal-relative:text;mso-position-vertical-relative:text" fillcolor="lime"/>
              </w:pict>
            </w:r>
          </w:p>
        </w:tc>
        <w:tc>
          <w:tcPr>
            <w:tcW w:w="624" w:type="dxa"/>
            <w:vAlign w:val="center"/>
          </w:tcPr>
          <w:p w:rsidR="00625F67" w:rsidRPr="00DE4C9E" w:rsidRDefault="00C473E2" w:rsidP="00625F67">
            <w:pPr>
              <w:pStyle w:val="a7"/>
              <w:tabs>
                <w:tab w:val="left" w:pos="8460"/>
              </w:tabs>
              <w:ind w:left="0"/>
              <w:jc w:val="center"/>
              <w:rPr>
                <w:rFonts w:ascii="Arial" w:hAnsi="Arial" w:cs="Arial"/>
              </w:rPr>
            </w:pPr>
            <w:r>
              <w:rPr>
                <w:rFonts w:ascii="Arial" w:hAnsi="Arial" w:cs="Arial"/>
                <w:noProof/>
              </w:rPr>
              <w:pict>
                <v:rect id="_x0000_s105481" style="position:absolute;left:0;text-align:left;margin-left:3.65pt;margin-top:.5pt;width:9pt;height:9pt;z-index:251738624;mso-position-horizontal-relative:text;mso-position-vertical-relative:text" fillcolor="lime"/>
              </w:pict>
            </w:r>
          </w:p>
        </w:tc>
        <w:tc>
          <w:tcPr>
            <w:tcW w:w="607" w:type="dxa"/>
            <w:vAlign w:val="center"/>
          </w:tcPr>
          <w:p w:rsidR="00625F67" w:rsidRPr="00DE4C9E" w:rsidRDefault="00C473E2" w:rsidP="00625F67">
            <w:pPr>
              <w:pStyle w:val="a7"/>
              <w:tabs>
                <w:tab w:val="left" w:pos="8460"/>
              </w:tabs>
              <w:ind w:left="0"/>
              <w:jc w:val="center"/>
              <w:rPr>
                <w:rFonts w:ascii="Arial" w:hAnsi="Arial" w:cs="Arial"/>
              </w:rPr>
            </w:pPr>
            <w:r>
              <w:rPr>
                <w:rFonts w:ascii="Arial" w:hAnsi="Arial" w:cs="Arial"/>
                <w:noProof/>
              </w:rPr>
              <w:pict>
                <v:rect id="_x0000_s105480" style="position:absolute;left:0;text-align:left;margin-left:3.6pt;margin-top:.5pt;width:9pt;height:9pt;z-index:251737600;mso-position-horizontal-relative:text;mso-position-vertical-relative:text" fillcolor="#339"/>
              </w:pict>
            </w:r>
          </w:p>
        </w:tc>
        <w:tc>
          <w:tcPr>
            <w:tcW w:w="896" w:type="dxa"/>
            <w:shd w:val="clear" w:color="auto" w:fill="FFFFFF"/>
            <w:vAlign w:val="center"/>
          </w:tcPr>
          <w:p w:rsidR="00625F67" w:rsidRPr="00DE4C9E" w:rsidRDefault="00C473E2" w:rsidP="00625F67">
            <w:pPr>
              <w:pStyle w:val="a7"/>
              <w:tabs>
                <w:tab w:val="left" w:pos="8460"/>
              </w:tabs>
              <w:ind w:left="0"/>
              <w:jc w:val="center"/>
              <w:rPr>
                <w:rFonts w:ascii="Arial" w:hAnsi="Arial" w:cs="Arial"/>
              </w:rPr>
            </w:pPr>
            <w:r>
              <w:rPr>
                <w:rFonts w:ascii="Arial" w:hAnsi="Arial" w:cs="Arial"/>
                <w:noProof/>
              </w:rPr>
              <w:pict>
                <v:rect id="_x0000_s105476" style="position:absolute;left:0;text-align:left;margin-left:3.5pt;margin-top:.5pt;width:9pt;height:9pt;z-index:251733504;mso-position-horizontal-relative:text;mso-position-vertical-relative:text" fillcolor="#339"/>
              </w:pict>
            </w:r>
          </w:p>
        </w:tc>
        <w:tc>
          <w:tcPr>
            <w:tcW w:w="896" w:type="dxa"/>
            <w:shd w:val="clear" w:color="auto" w:fill="FFFFFF"/>
            <w:vAlign w:val="center"/>
          </w:tcPr>
          <w:p w:rsidR="00625F67" w:rsidRPr="00DE4C9E" w:rsidRDefault="00C473E2" w:rsidP="00625F67">
            <w:pPr>
              <w:pStyle w:val="a7"/>
              <w:tabs>
                <w:tab w:val="left" w:pos="8460"/>
              </w:tabs>
              <w:ind w:left="0"/>
              <w:jc w:val="center"/>
              <w:rPr>
                <w:rFonts w:ascii="Arial" w:hAnsi="Arial" w:cs="Arial"/>
              </w:rPr>
            </w:pPr>
            <w:r>
              <w:rPr>
                <w:rFonts w:ascii="Arial" w:hAnsi="Arial" w:cs="Arial"/>
                <w:noProof/>
              </w:rPr>
              <w:pict>
                <v:rect id="_x0000_s105477" style="position:absolute;left:0;text-align:left;margin-left:10.55pt;margin-top:.5pt;width:9pt;height:9pt;z-index:251734528;mso-position-horizontal-relative:text;mso-position-vertical-relative:text"/>
              </w:pict>
            </w:r>
          </w:p>
        </w:tc>
        <w:tc>
          <w:tcPr>
            <w:tcW w:w="1753" w:type="dxa"/>
            <w:vAlign w:val="center"/>
          </w:tcPr>
          <w:p w:rsidR="00625F67" w:rsidRPr="00DE4C9E" w:rsidRDefault="00C473E2" w:rsidP="00625F67">
            <w:pPr>
              <w:pStyle w:val="a7"/>
              <w:tabs>
                <w:tab w:val="left" w:pos="8460"/>
              </w:tabs>
              <w:ind w:left="0"/>
              <w:jc w:val="center"/>
              <w:rPr>
                <w:rFonts w:ascii="Arial" w:hAnsi="Arial" w:cs="Arial"/>
              </w:rPr>
            </w:pPr>
            <w:r>
              <w:rPr>
                <w:rFonts w:ascii="Arial" w:hAnsi="Arial" w:cs="Arial"/>
                <w:noProof/>
              </w:rPr>
              <w:pict>
                <v:rect id="_x0000_s105486" style="position:absolute;left:0;text-align:left;margin-left:17.85pt;margin-top:.3pt;width:9pt;height:9pt;z-index:251743744;mso-position-horizontal-relative:text;mso-position-vertical-relative:text"/>
              </w:pict>
            </w:r>
          </w:p>
        </w:tc>
      </w:tr>
      <w:tr w:rsidR="00625F67" w:rsidRPr="00DE4C9E" w:rsidTr="00625F67">
        <w:trPr>
          <w:trHeight w:val="345"/>
        </w:trPr>
        <w:tc>
          <w:tcPr>
            <w:tcW w:w="1076" w:type="dxa"/>
            <w:vMerge/>
            <w:shd w:val="clear" w:color="auto" w:fill="FFC000"/>
            <w:vAlign w:val="center"/>
          </w:tcPr>
          <w:p w:rsidR="00625F67" w:rsidRPr="00DE4C9E" w:rsidRDefault="00625F67" w:rsidP="00625F67">
            <w:pPr>
              <w:pStyle w:val="a7"/>
              <w:tabs>
                <w:tab w:val="left" w:pos="8460"/>
              </w:tabs>
              <w:ind w:left="0"/>
              <w:jc w:val="center"/>
              <w:rPr>
                <w:rFonts w:ascii="Arial" w:hAnsi="Arial" w:cs="Arial"/>
              </w:rPr>
            </w:pPr>
          </w:p>
        </w:tc>
        <w:tc>
          <w:tcPr>
            <w:tcW w:w="1907" w:type="dxa"/>
            <w:vAlign w:val="center"/>
          </w:tcPr>
          <w:p w:rsidR="00625F67" w:rsidRPr="00DE4C9E" w:rsidRDefault="00625F67" w:rsidP="00625F67">
            <w:pPr>
              <w:pStyle w:val="a7"/>
              <w:tabs>
                <w:tab w:val="left" w:pos="8460"/>
              </w:tabs>
              <w:ind w:left="0"/>
              <w:jc w:val="center"/>
              <w:rPr>
                <w:rFonts w:ascii="Arial" w:hAnsi="Arial" w:cs="Arial"/>
              </w:rPr>
            </w:pPr>
            <w:r w:rsidRPr="00DE4C9E">
              <w:rPr>
                <w:rFonts w:ascii="Arial" w:hAnsi="Arial" w:cs="Arial"/>
              </w:rPr>
              <w:t>Макромир</w:t>
            </w:r>
          </w:p>
        </w:tc>
        <w:tc>
          <w:tcPr>
            <w:tcW w:w="1807" w:type="dxa"/>
            <w:vAlign w:val="center"/>
          </w:tcPr>
          <w:p w:rsidR="00625F67" w:rsidRPr="00DE4C9E" w:rsidRDefault="00C473E2" w:rsidP="00625F67">
            <w:pPr>
              <w:pStyle w:val="a7"/>
              <w:tabs>
                <w:tab w:val="left" w:pos="8460"/>
              </w:tabs>
              <w:ind w:left="0"/>
              <w:jc w:val="center"/>
              <w:rPr>
                <w:rFonts w:ascii="Arial" w:hAnsi="Arial" w:cs="Arial"/>
                <w:noProof/>
              </w:rPr>
            </w:pPr>
            <w:r>
              <w:rPr>
                <w:rFonts w:ascii="Arial" w:hAnsi="Arial" w:cs="Arial"/>
                <w:noProof/>
              </w:rPr>
              <w:pict>
                <v:rect id="_x0000_s105475" style="position:absolute;left:0;text-align:left;margin-left:20.55pt;margin-top:1.5pt;width:9pt;height:9pt;z-index:251732480;mso-position-horizontal-relative:text;mso-position-vertical-relative:text"/>
              </w:pict>
            </w:r>
          </w:p>
        </w:tc>
        <w:tc>
          <w:tcPr>
            <w:tcW w:w="624" w:type="dxa"/>
            <w:vAlign w:val="center"/>
          </w:tcPr>
          <w:p w:rsidR="00625F67" w:rsidRPr="00DE4C9E" w:rsidRDefault="00C473E2" w:rsidP="00625F67">
            <w:pPr>
              <w:pStyle w:val="a7"/>
              <w:tabs>
                <w:tab w:val="left" w:pos="8460"/>
              </w:tabs>
              <w:ind w:left="0"/>
              <w:jc w:val="center"/>
              <w:rPr>
                <w:rFonts w:ascii="Arial" w:hAnsi="Arial" w:cs="Arial"/>
                <w:noProof/>
              </w:rPr>
            </w:pPr>
            <w:r>
              <w:rPr>
                <w:rFonts w:ascii="Arial" w:hAnsi="Arial" w:cs="Arial"/>
                <w:noProof/>
              </w:rPr>
              <w:pict>
                <v:rect id="_x0000_s105478" style="position:absolute;left:0;text-align:left;margin-left:3.65pt;margin-top:1.5pt;width:9pt;height:9pt;z-index:251735552;mso-position-horizontal-relative:text;mso-position-vertical-relative:text" fillcolor="red"/>
              </w:pict>
            </w:r>
          </w:p>
        </w:tc>
        <w:tc>
          <w:tcPr>
            <w:tcW w:w="607" w:type="dxa"/>
            <w:vAlign w:val="center"/>
          </w:tcPr>
          <w:p w:rsidR="00625F67" w:rsidRPr="00DE4C9E" w:rsidRDefault="00C473E2" w:rsidP="00625F67">
            <w:pPr>
              <w:pStyle w:val="a7"/>
              <w:tabs>
                <w:tab w:val="left" w:pos="8460"/>
              </w:tabs>
              <w:ind w:left="0"/>
              <w:jc w:val="center"/>
              <w:rPr>
                <w:rFonts w:ascii="Arial" w:hAnsi="Arial" w:cs="Arial"/>
                <w:noProof/>
              </w:rPr>
            </w:pPr>
            <w:r>
              <w:rPr>
                <w:rFonts w:ascii="Arial" w:hAnsi="Arial" w:cs="Arial"/>
                <w:noProof/>
              </w:rPr>
              <w:pict>
                <v:rect id="_x0000_s105479" style="position:absolute;left:0;text-align:left;margin-left:3.6pt;margin-top:.75pt;width:9pt;height:9pt;z-index:251736576;mso-position-horizontal-relative:text;mso-position-vertical-relative:text"/>
              </w:pict>
            </w:r>
          </w:p>
        </w:tc>
        <w:tc>
          <w:tcPr>
            <w:tcW w:w="896" w:type="dxa"/>
            <w:shd w:val="clear" w:color="auto" w:fill="FFFFFF"/>
            <w:vAlign w:val="center"/>
          </w:tcPr>
          <w:p w:rsidR="00625F67" w:rsidRPr="00DE4C9E" w:rsidRDefault="00C473E2" w:rsidP="00625F67">
            <w:pPr>
              <w:pStyle w:val="a7"/>
              <w:tabs>
                <w:tab w:val="left" w:pos="8460"/>
              </w:tabs>
              <w:ind w:left="0"/>
              <w:jc w:val="center"/>
              <w:rPr>
                <w:rFonts w:ascii="Arial" w:hAnsi="Arial" w:cs="Arial"/>
              </w:rPr>
            </w:pPr>
            <w:r>
              <w:rPr>
                <w:rFonts w:ascii="Arial" w:hAnsi="Arial" w:cs="Arial"/>
                <w:noProof/>
              </w:rPr>
              <w:pict>
                <v:rect id="_x0000_s105484" style="position:absolute;left:0;text-align:left;margin-left:3.65pt;margin-top:.5pt;width:9pt;height:9pt;z-index:251741696;mso-position-horizontal-relative:text;mso-position-vertical-relative:text" fillcolor="lime"/>
              </w:pict>
            </w:r>
          </w:p>
        </w:tc>
        <w:tc>
          <w:tcPr>
            <w:tcW w:w="896" w:type="dxa"/>
            <w:shd w:val="clear" w:color="auto" w:fill="FFFFFF"/>
            <w:vAlign w:val="center"/>
          </w:tcPr>
          <w:p w:rsidR="00625F67" w:rsidRPr="00DE4C9E" w:rsidRDefault="00C473E2" w:rsidP="00625F67">
            <w:pPr>
              <w:pStyle w:val="a7"/>
              <w:tabs>
                <w:tab w:val="left" w:pos="8460"/>
              </w:tabs>
              <w:ind w:left="0"/>
              <w:jc w:val="center"/>
              <w:rPr>
                <w:rFonts w:ascii="Arial" w:hAnsi="Arial" w:cs="Arial"/>
              </w:rPr>
            </w:pPr>
            <w:r>
              <w:rPr>
                <w:rFonts w:ascii="Arial" w:hAnsi="Arial" w:cs="Arial"/>
                <w:noProof/>
              </w:rPr>
              <w:pict>
                <v:rect id="_x0000_s105487" style="position:absolute;left:0;text-align:left;margin-left:10.55pt;margin-top:.75pt;width:9pt;height:9pt;z-index:251744768;mso-position-horizontal-relative:text;mso-position-vertical-relative:text" fillcolor="red"/>
              </w:pict>
            </w:r>
          </w:p>
        </w:tc>
        <w:tc>
          <w:tcPr>
            <w:tcW w:w="1753" w:type="dxa"/>
            <w:vAlign w:val="center"/>
          </w:tcPr>
          <w:p w:rsidR="00625F67" w:rsidRPr="00DE4C9E" w:rsidRDefault="00C473E2" w:rsidP="00625F67">
            <w:pPr>
              <w:pStyle w:val="a7"/>
              <w:tabs>
                <w:tab w:val="left" w:pos="8460"/>
              </w:tabs>
              <w:ind w:left="0"/>
              <w:jc w:val="center"/>
              <w:rPr>
                <w:rFonts w:ascii="Arial" w:hAnsi="Arial" w:cs="Arial"/>
              </w:rPr>
            </w:pPr>
            <w:r>
              <w:rPr>
                <w:rFonts w:ascii="Arial" w:hAnsi="Arial" w:cs="Arial"/>
                <w:noProof/>
              </w:rPr>
              <w:pict>
                <v:rect id="_x0000_s105483" style="position:absolute;left:0;text-align:left;margin-left:8.85pt;margin-top:-.7pt;width:9pt;height:9pt;z-index:251740672;mso-position-horizontal-relative:text;mso-position-vertical-relative:text" fillcolor="#339" strokecolor="blue"/>
              </w:pict>
            </w:r>
            <w:r>
              <w:rPr>
                <w:rFonts w:ascii="Arial" w:hAnsi="Arial" w:cs="Arial"/>
                <w:noProof/>
              </w:rPr>
              <w:pict>
                <v:rect id="_x0000_s105485" style="position:absolute;left:0;text-align:left;margin-left:17.85pt;margin-top:-.7pt;width:9pt;height:9pt;z-index:251742720;mso-position-horizontal-relative:text;mso-position-vertical-relative:text" fillcolor="lime"/>
              </w:pict>
            </w:r>
            <w:r>
              <w:rPr>
                <w:rFonts w:ascii="Arial" w:hAnsi="Arial" w:cs="Arial"/>
                <w:noProof/>
              </w:rPr>
              <w:pict>
                <v:rect id="_x0000_s105482" style="position:absolute;left:0;text-align:left;margin-left:26.6pt;margin-top:-.6pt;width:9pt;height:9pt;z-index:251739648;mso-position-horizontal-relative:text;mso-position-vertical-relative:text" fillcolor="red"/>
              </w:pict>
            </w:r>
            <w:r w:rsidR="00625F67" w:rsidRPr="00DE4C9E">
              <w:rPr>
                <w:rFonts w:ascii="Arial" w:hAnsi="Arial" w:cs="Arial"/>
                <w:noProof/>
              </w:rPr>
              <w:t xml:space="preserve"> </w:t>
            </w:r>
          </w:p>
        </w:tc>
      </w:tr>
    </w:tbl>
    <w:p w:rsidR="00C3533B" w:rsidRPr="003D3FF7" w:rsidRDefault="00854715" w:rsidP="00625F67">
      <w:pPr>
        <w:pStyle w:val="a7"/>
        <w:tabs>
          <w:tab w:val="left" w:pos="8460"/>
        </w:tabs>
        <w:spacing w:line="360" w:lineRule="auto"/>
        <w:ind w:left="0" w:firstLine="426"/>
        <w:rPr>
          <w:rFonts w:ascii="Arial" w:hAnsi="Arial" w:cs="Arial"/>
          <w:sz w:val="24"/>
        </w:rPr>
      </w:pPr>
      <w:r w:rsidRPr="00BD2449">
        <w:rPr>
          <w:rFonts w:ascii="Arial" w:hAnsi="Arial" w:cs="Arial"/>
          <w:sz w:val="24"/>
        </w:rPr>
        <w:t xml:space="preserve">Степени свободы ГК-пространства определяются его образующими, в качестве </w:t>
      </w:r>
    </w:p>
    <w:p w:rsidR="00C3533B" w:rsidRPr="003D3FF7" w:rsidRDefault="00C3533B" w:rsidP="00C3533B">
      <w:pPr>
        <w:pStyle w:val="a7"/>
        <w:tabs>
          <w:tab w:val="left" w:pos="8460"/>
        </w:tabs>
        <w:spacing w:line="120" w:lineRule="auto"/>
        <w:ind w:left="0" w:firstLine="425"/>
        <w:rPr>
          <w:rFonts w:ascii="Arial" w:hAnsi="Arial" w:cs="Arial"/>
          <w:sz w:val="24"/>
        </w:rPr>
      </w:pPr>
    </w:p>
    <w:p w:rsidR="00854715" w:rsidRPr="00BD2449" w:rsidRDefault="00854715" w:rsidP="00C3533B">
      <w:pPr>
        <w:pStyle w:val="a7"/>
        <w:tabs>
          <w:tab w:val="left" w:pos="8460"/>
        </w:tabs>
        <w:spacing w:line="360" w:lineRule="auto"/>
        <w:ind w:left="0"/>
        <w:rPr>
          <w:rFonts w:ascii="Arial" w:hAnsi="Arial" w:cs="Arial"/>
          <w:sz w:val="24"/>
        </w:rPr>
      </w:pPr>
      <w:r w:rsidRPr="00BD2449">
        <w:rPr>
          <w:rFonts w:ascii="Arial" w:hAnsi="Arial" w:cs="Arial"/>
          <w:sz w:val="24"/>
        </w:rPr>
        <w:t xml:space="preserve">которых выступают ГК-единицы. Если группы образующих из </w:t>
      </w:r>
      <w:r w:rsidRPr="00BD2449">
        <w:rPr>
          <w:rFonts w:ascii="Arial" w:hAnsi="Arial" w:cs="Arial"/>
          <w:i/>
          <w:sz w:val="24"/>
          <w:lang w:val="en-US"/>
        </w:rPr>
        <w:t>n</w:t>
      </w:r>
      <w:r w:rsidRPr="00BD2449">
        <w:rPr>
          <w:rFonts w:ascii="Arial" w:hAnsi="Arial" w:cs="Arial"/>
          <w:sz w:val="24"/>
        </w:rPr>
        <w:t xml:space="preserve"> единиц составляют основу </w:t>
      </w:r>
      <w:r w:rsidRPr="00BD2449">
        <w:rPr>
          <w:rFonts w:ascii="Arial" w:hAnsi="Arial" w:cs="Arial"/>
          <w:i/>
          <w:sz w:val="24"/>
          <w:lang w:val="en-US"/>
        </w:rPr>
        <w:t>n</w:t>
      </w:r>
      <w:r w:rsidRPr="00BD2449">
        <w:rPr>
          <w:rFonts w:ascii="Arial" w:hAnsi="Arial" w:cs="Arial"/>
          <w:sz w:val="24"/>
        </w:rPr>
        <w:t>-мерного многообразия и наделяют его структурой, то симметрия проявл</w:t>
      </w:r>
      <w:r w:rsidRPr="00BD2449">
        <w:rPr>
          <w:rFonts w:ascii="Arial" w:hAnsi="Arial" w:cs="Arial"/>
          <w:sz w:val="24"/>
        </w:rPr>
        <w:t>я</w:t>
      </w:r>
      <w:r w:rsidRPr="00BD2449">
        <w:rPr>
          <w:rFonts w:ascii="Arial" w:hAnsi="Arial" w:cs="Arial"/>
          <w:sz w:val="24"/>
        </w:rPr>
        <w:t>ется, согласно изречению «Измененная – воскресаю», в преобразованиях многоо</w:t>
      </w:r>
      <w:r w:rsidRPr="00BD2449">
        <w:rPr>
          <w:rFonts w:ascii="Arial" w:hAnsi="Arial" w:cs="Arial"/>
          <w:sz w:val="24"/>
        </w:rPr>
        <w:t>б</w:t>
      </w:r>
      <w:r w:rsidRPr="00BD2449">
        <w:rPr>
          <w:rFonts w:ascii="Arial" w:hAnsi="Arial" w:cs="Arial"/>
          <w:sz w:val="24"/>
        </w:rPr>
        <w:t>разия (повороты, деформации, параллельные переносы). Самым простым матем</w:t>
      </w:r>
      <w:r w:rsidRPr="00BD2449">
        <w:rPr>
          <w:rFonts w:ascii="Arial" w:hAnsi="Arial" w:cs="Arial"/>
          <w:sz w:val="24"/>
        </w:rPr>
        <w:t>а</w:t>
      </w:r>
      <w:r w:rsidRPr="00BD2449">
        <w:rPr>
          <w:rFonts w:ascii="Arial" w:hAnsi="Arial" w:cs="Arial"/>
          <w:sz w:val="24"/>
        </w:rPr>
        <w:t>тическим выражением преобразований является таблица перемножения образу</w:t>
      </w:r>
      <w:r w:rsidRPr="00BD2449">
        <w:rPr>
          <w:rFonts w:ascii="Arial" w:hAnsi="Arial" w:cs="Arial"/>
          <w:sz w:val="24"/>
        </w:rPr>
        <w:t>ю</w:t>
      </w:r>
      <w:r w:rsidRPr="00BD2449">
        <w:rPr>
          <w:rFonts w:ascii="Arial" w:hAnsi="Arial" w:cs="Arial"/>
          <w:sz w:val="24"/>
        </w:rPr>
        <w:t>щих. Она определяет гиперкомплексную симметрию объектов, подверженных мат</w:t>
      </w:r>
      <w:r w:rsidRPr="00BD2449">
        <w:rPr>
          <w:rFonts w:ascii="Arial" w:hAnsi="Arial" w:cs="Arial"/>
          <w:sz w:val="24"/>
        </w:rPr>
        <w:t>е</w:t>
      </w:r>
      <w:r w:rsidRPr="00BD2449">
        <w:rPr>
          <w:rFonts w:ascii="Arial" w:hAnsi="Arial" w:cs="Arial"/>
          <w:sz w:val="24"/>
        </w:rPr>
        <w:lastRenderedPageBreak/>
        <w:t>матическому изменению. Вторым шагом к пониманию симметрии объектов, опис</w:t>
      </w:r>
      <w:r w:rsidRPr="00BD2449">
        <w:rPr>
          <w:rFonts w:ascii="Arial" w:hAnsi="Arial" w:cs="Arial"/>
          <w:sz w:val="24"/>
        </w:rPr>
        <w:t>ы</w:t>
      </w:r>
      <w:r w:rsidRPr="00BD2449">
        <w:rPr>
          <w:rFonts w:ascii="Arial" w:hAnsi="Arial" w:cs="Arial"/>
          <w:sz w:val="24"/>
        </w:rPr>
        <w:t>ваемых на основе ГК-формализма, является их группировка по размерности погр</w:t>
      </w:r>
      <w:r w:rsidRPr="00BD2449">
        <w:rPr>
          <w:rFonts w:ascii="Arial" w:hAnsi="Arial" w:cs="Arial"/>
          <w:sz w:val="24"/>
        </w:rPr>
        <w:t>у</w:t>
      </w:r>
      <w:r w:rsidRPr="00BD2449">
        <w:rPr>
          <w:rFonts w:ascii="Arial" w:hAnsi="Arial" w:cs="Arial"/>
          <w:sz w:val="24"/>
        </w:rPr>
        <w:t>жающего подпространства (по группам порождающих и ГК-единиц).</w:t>
      </w:r>
    </w:p>
    <w:p w:rsidR="00854715" w:rsidRPr="00BD2449" w:rsidRDefault="00854715" w:rsidP="00CE1919">
      <w:pPr>
        <w:pStyle w:val="a7"/>
        <w:tabs>
          <w:tab w:val="left" w:pos="8460"/>
        </w:tabs>
        <w:spacing w:line="120" w:lineRule="auto"/>
        <w:ind w:left="0" w:firstLine="357"/>
        <w:rPr>
          <w:rFonts w:ascii="Arial" w:hAnsi="Arial" w:cs="Arial"/>
          <w:sz w:val="24"/>
        </w:rPr>
      </w:pPr>
      <w:r w:rsidRPr="00BD2449">
        <w:rPr>
          <w:rFonts w:ascii="Arial" w:hAnsi="Arial" w:cs="Arial"/>
          <w:sz w:val="24"/>
        </w:rPr>
        <w:t xml:space="preserve"> </w:t>
      </w:r>
    </w:p>
    <w:p w:rsidR="00854715" w:rsidRPr="00AE7196" w:rsidRDefault="00854715" w:rsidP="00854715">
      <w:pPr>
        <w:pStyle w:val="a7"/>
        <w:tabs>
          <w:tab w:val="left" w:pos="8460"/>
        </w:tabs>
        <w:spacing w:line="360" w:lineRule="auto"/>
        <w:ind w:left="0"/>
        <w:rPr>
          <w:rFonts w:ascii="Arial" w:hAnsi="Arial" w:cs="Arial"/>
          <w:b/>
          <w:bCs w:val="0"/>
          <w:iCs/>
          <w:sz w:val="24"/>
        </w:rPr>
      </w:pPr>
      <w:r w:rsidRPr="00AE7196">
        <w:rPr>
          <w:rFonts w:ascii="Arial" w:hAnsi="Arial" w:cs="Arial"/>
          <w:b/>
          <w:bCs w:val="0"/>
          <w:iCs/>
          <w:sz w:val="24"/>
        </w:rPr>
        <w:t>2.6.3</w:t>
      </w:r>
      <w:r w:rsidR="00C3533B" w:rsidRPr="00C3533B">
        <w:rPr>
          <w:rFonts w:ascii="Arial" w:hAnsi="Arial" w:cs="Arial"/>
          <w:b/>
          <w:bCs w:val="0"/>
          <w:iCs/>
          <w:sz w:val="24"/>
        </w:rPr>
        <w:t>.</w:t>
      </w:r>
      <w:r w:rsidRPr="00AE7196">
        <w:rPr>
          <w:rFonts w:ascii="Arial" w:hAnsi="Arial" w:cs="Arial"/>
          <w:b/>
          <w:bCs w:val="0"/>
          <w:iCs/>
          <w:sz w:val="24"/>
        </w:rPr>
        <w:t xml:space="preserve">   Взаимодействия</w:t>
      </w:r>
    </w:p>
    <w:p w:rsidR="00854715" w:rsidRPr="00BD2449" w:rsidRDefault="00854715" w:rsidP="00854715">
      <w:pPr>
        <w:pStyle w:val="a7"/>
        <w:tabs>
          <w:tab w:val="left" w:pos="8460"/>
        </w:tabs>
        <w:spacing w:line="360" w:lineRule="auto"/>
        <w:ind w:left="0" w:firstLine="360"/>
        <w:rPr>
          <w:rFonts w:ascii="Arial" w:hAnsi="Arial" w:cs="Arial"/>
          <w:sz w:val="24"/>
        </w:rPr>
      </w:pPr>
      <w:r w:rsidRPr="00BD2449">
        <w:rPr>
          <w:rFonts w:ascii="Arial" w:hAnsi="Arial" w:cs="Arial"/>
          <w:sz w:val="24"/>
        </w:rPr>
        <w:t xml:space="preserve">Рассмотрим класс континуумов «между» </w:t>
      </w:r>
      <w:r w:rsidRPr="00BD2449">
        <w:rPr>
          <w:rFonts w:ascii="Arial" w:hAnsi="Arial" w:cs="Arial"/>
          <w:b/>
          <w:bCs w:val="0"/>
          <w:sz w:val="24"/>
          <w:lang w:val="en-US"/>
        </w:rPr>
        <w:t>N</w:t>
      </w:r>
      <w:r w:rsidRPr="00BD2449">
        <w:rPr>
          <w:rFonts w:ascii="Arial" w:hAnsi="Arial" w:cs="Arial"/>
          <w:sz w:val="24"/>
        </w:rPr>
        <w:t xml:space="preserve"> и множеством мощности 2</w:t>
      </w:r>
      <w:r w:rsidRPr="00BD2449">
        <w:rPr>
          <w:rFonts w:ascii="Arial" w:hAnsi="Arial" w:cs="Arial"/>
          <w:sz w:val="24"/>
          <w:vertAlign w:val="superscript"/>
        </w:rPr>
        <w:t>С</w:t>
      </w:r>
      <w:r w:rsidRPr="00C3533B">
        <w:rPr>
          <w:rFonts w:ascii="Arial" w:hAnsi="Arial" w:cs="Arial"/>
          <w:szCs w:val="20"/>
          <w:vertAlign w:val="superscript"/>
        </w:rPr>
        <w:t>1</w:t>
      </w:r>
      <w:r w:rsidRPr="00BD2449">
        <w:rPr>
          <w:rFonts w:ascii="Arial" w:hAnsi="Arial" w:cs="Arial"/>
          <w:sz w:val="24"/>
        </w:rPr>
        <w:t xml:space="preserve"> в наивной теории множеств, отвечающий расслоениям ТМ по аксиоме степени А18 (см. </w:t>
      </w:r>
      <w:r w:rsidRPr="00BD2449">
        <w:rPr>
          <w:rStyle w:val="af1"/>
          <w:rFonts w:ascii="Arial" w:hAnsi="Arial" w:cs="Arial"/>
          <w:sz w:val="24"/>
        </w:rPr>
        <w:footnoteReference w:id="480"/>
      </w:r>
      <w:r w:rsidRPr="00BD2449">
        <w:rPr>
          <w:rFonts w:ascii="Arial" w:hAnsi="Arial" w:cs="Arial"/>
          <w:sz w:val="24"/>
        </w:rPr>
        <w:t>). Так как физические явления моделируются на основе постулата гиперкомплексного пр</w:t>
      </w:r>
      <w:r w:rsidRPr="00BD2449">
        <w:rPr>
          <w:rFonts w:ascii="Arial" w:hAnsi="Arial" w:cs="Arial"/>
          <w:sz w:val="24"/>
        </w:rPr>
        <w:t>о</w:t>
      </w:r>
      <w:r w:rsidRPr="00BD2449">
        <w:rPr>
          <w:rFonts w:ascii="Arial" w:hAnsi="Arial" w:cs="Arial"/>
          <w:sz w:val="24"/>
        </w:rPr>
        <w:t xml:space="preserve">странства </w:t>
      </w:r>
      <w:r w:rsidRPr="00BD2449">
        <w:rPr>
          <w:rFonts w:ascii="Arial" w:hAnsi="Arial" w:cs="Arial"/>
          <w:b/>
          <w:bCs w:val="0"/>
          <w:i/>
          <w:iCs/>
          <w:sz w:val="24"/>
          <w:lang w:val="en-US"/>
        </w:rPr>
        <w:t>Q</w:t>
      </w:r>
      <w:r w:rsidRPr="00BD2449">
        <w:rPr>
          <w:rFonts w:ascii="Arial" w:hAnsi="Arial" w:cs="Arial"/>
          <w:sz w:val="24"/>
        </w:rPr>
        <w:t xml:space="preserve">, теряющего альтернативность при размерности </w:t>
      </w:r>
      <w:r w:rsidRPr="00BD2449">
        <w:rPr>
          <w:rFonts w:ascii="Arial" w:hAnsi="Arial" w:cs="Arial"/>
          <w:sz w:val="24"/>
          <w:lang w:val="en-US"/>
        </w:rPr>
        <w:t>dim</w:t>
      </w:r>
      <w:r w:rsidRPr="00BD2449">
        <w:rPr>
          <w:rFonts w:ascii="Arial" w:hAnsi="Arial" w:cs="Arial"/>
          <w:sz w:val="24"/>
        </w:rPr>
        <w:t xml:space="preserve"> </w:t>
      </w:r>
      <w:r w:rsidRPr="00BD2449">
        <w:rPr>
          <w:rFonts w:ascii="Arial" w:hAnsi="Arial" w:cs="Arial"/>
          <w:b/>
          <w:bCs w:val="0"/>
          <w:i/>
          <w:iCs/>
          <w:sz w:val="24"/>
          <w:lang w:val="en-US"/>
        </w:rPr>
        <w:t>Q</w:t>
      </w:r>
      <w:r w:rsidRPr="00BD2449">
        <w:rPr>
          <w:rFonts w:ascii="Arial" w:hAnsi="Arial" w:cs="Arial"/>
          <w:sz w:val="24"/>
        </w:rPr>
        <w:t xml:space="preserve"> &gt; 8, то «верхней степенью» континуумов положим обобщенно неассоциативный континуум мощности </w:t>
      </w:r>
      <w:r w:rsidRPr="00BD2449">
        <w:rPr>
          <w:rFonts w:ascii="Arial" w:hAnsi="Arial" w:cs="Arial"/>
          <w:b/>
          <w:bCs w:val="0"/>
          <w:sz w:val="24"/>
        </w:rPr>
        <w:sym w:font="Symbol" w:char="F0C0"/>
      </w:r>
      <w:r w:rsidRPr="00BD2449">
        <w:rPr>
          <w:rFonts w:ascii="Arial" w:hAnsi="Arial" w:cs="Arial"/>
          <w:sz w:val="24"/>
        </w:rPr>
        <w:t xml:space="preserve"> = </w:t>
      </w:r>
      <w:r w:rsidRPr="00BD2449">
        <w:rPr>
          <w:rFonts w:ascii="Arial" w:hAnsi="Arial" w:cs="Arial"/>
          <w:sz w:val="24"/>
          <w:lang w:val="en-US"/>
        </w:rPr>
        <w:t>exp</w:t>
      </w:r>
      <w:r w:rsidRPr="00BD2449">
        <w:rPr>
          <w:rFonts w:ascii="Arial" w:hAnsi="Arial" w:cs="Arial"/>
          <w:sz w:val="24"/>
        </w:rPr>
        <w:t xml:space="preserve"> (</w:t>
      </w:r>
      <w:r w:rsidRPr="00BD2449">
        <w:rPr>
          <w:rFonts w:ascii="Arial" w:hAnsi="Arial" w:cs="Arial"/>
          <w:b/>
          <w:bCs w:val="0"/>
          <w:sz w:val="24"/>
          <w:lang w:val="en-US"/>
        </w:rPr>
        <w:t>C</w:t>
      </w:r>
      <w:r w:rsidRPr="00BD2449">
        <w:rPr>
          <w:rFonts w:ascii="Arial" w:hAnsi="Arial" w:cs="Arial"/>
          <w:sz w:val="24"/>
          <w:vertAlign w:val="subscript"/>
          <w:lang w:val="en-US"/>
        </w:rPr>
        <w:t>N</w:t>
      </w:r>
      <w:r w:rsidRPr="00BD2449">
        <w:rPr>
          <w:rFonts w:ascii="Arial" w:hAnsi="Arial" w:cs="Arial"/>
          <w:sz w:val="24"/>
          <w:vertAlign w:val="subscript"/>
        </w:rPr>
        <w:t>=1</w:t>
      </w:r>
      <w:r w:rsidRPr="00BD2449">
        <w:rPr>
          <w:rFonts w:ascii="Arial" w:hAnsi="Arial" w:cs="Arial"/>
          <w:sz w:val="24"/>
        </w:rPr>
        <w:t>!). Это правомерно, так как классическая проблема континуума нера</w:t>
      </w:r>
      <w:r w:rsidRPr="00BD2449">
        <w:rPr>
          <w:rFonts w:ascii="Arial" w:hAnsi="Arial" w:cs="Arial"/>
          <w:sz w:val="24"/>
        </w:rPr>
        <w:t>з</w:t>
      </w:r>
      <w:r w:rsidRPr="00BD2449">
        <w:rPr>
          <w:rFonts w:ascii="Arial" w:hAnsi="Arial" w:cs="Arial"/>
          <w:sz w:val="24"/>
        </w:rPr>
        <w:t xml:space="preserve">решима в смысле </w:t>
      </w:r>
      <w:r w:rsidRPr="00BD2449">
        <w:rPr>
          <w:rFonts w:ascii="Arial" w:hAnsi="Arial" w:cs="Arial"/>
          <w:b/>
          <w:bCs w:val="0"/>
          <w:sz w:val="24"/>
        </w:rPr>
        <w:t>С</w:t>
      </w:r>
      <w:r w:rsidRPr="00BD2449">
        <w:rPr>
          <w:rFonts w:ascii="Arial" w:hAnsi="Arial" w:cs="Arial"/>
          <w:sz w:val="24"/>
          <w:vertAlign w:val="subscript"/>
        </w:rPr>
        <w:t>2</w:t>
      </w:r>
      <w:r w:rsidRPr="00BD2449">
        <w:rPr>
          <w:rFonts w:ascii="Arial" w:hAnsi="Arial" w:cs="Arial"/>
          <w:sz w:val="24"/>
        </w:rPr>
        <w:t xml:space="preserve"> &lt; </w:t>
      </w:r>
      <w:r w:rsidRPr="00BD2449">
        <w:rPr>
          <w:rFonts w:ascii="Arial" w:hAnsi="Arial" w:cs="Arial"/>
          <w:b/>
          <w:bCs w:val="0"/>
          <w:sz w:val="24"/>
          <w:lang w:val="en-US"/>
        </w:rPr>
        <w:t>C</w:t>
      </w:r>
      <w:r w:rsidRPr="00BD2449">
        <w:rPr>
          <w:rFonts w:ascii="Arial" w:hAnsi="Arial" w:cs="Arial"/>
          <w:i/>
          <w:iCs/>
          <w:sz w:val="24"/>
          <w:vertAlign w:val="subscript"/>
          <w:lang w:val="en-US"/>
        </w:rPr>
        <w:t>n</w:t>
      </w:r>
      <w:r w:rsidRPr="00BD2449">
        <w:rPr>
          <w:rFonts w:ascii="Arial" w:hAnsi="Arial" w:cs="Arial"/>
          <w:sz w:val="24"/>
        </w:rPr>
        <w:t>.</w:t>
      </w:r>
    </w:p>
    <w:p w:rsidR="00854715" w:rsidRPr="00BD2449" w:rsidRDefault="00854715" w:rsidP="00854715">
      <w:pPr>
        <w:pStyle w:val="a7"/>
        <w:tabs>
          <w:tab w:val="left" w:pos="8460"/>
        </w:tabs>
        <w:spacing w:line="360" w:lineRule="auto"/>
        <w:ind w:left="0" w:firstLine="360"/>
        <w:rPr>
          <w:rFonts w:ascii="Arial" w:hAnsi="Arial" w:cs="Arial"/>
          <w:sz w:val="24"/>
        </w:rPr>
      </w:pPr>
      <w:r w:rsidRPr="00BD2449">
        <w:rPr>
          <w:rFonts w:ascii="Arial" w:hAnsi="Arial" w:cs="Arial"/>
          <w:sz w:val="24"/>
        </w:rPr>
        <w:t xml:space="preserve">Действительно, так как </w:t>
      </w:r>
      <w:r w:rsidRPr="00BD2449">
        <w:rPr>
          <w:rFonts w:ascii="Arial" w:hAnsi="Arial" w:cs="Arial"/>
          <w:b/>
          <w:bCs w:val="0"/>
          <w:sz w:val="24"/>
        </w:rPr>
        <w:t>С</w:t>
      </w:r>
      <w:r w:rsidRPr="00BD2449">
        <w:rPr>
          <w:rFonts w:ascii="Arial" w:hAnsi="Arial" w:cs="Arial"/>
          <w:sz w:val="24"/>
          <w:vertAlign w:val="subscript"/>
        </w:rPr>
        <w:t>2</w:t>
      </w:r>
      <w:r w:rsidRPr="00BD2449">
        <w:rPr>
          <w:rFonts w:ascii="Arial" w:hAnsi="Arial" w:cs="Arial"/>
          <w:sz w:val="24"/>
        </w:rPr>
        <w:t xml:space="preserve"> – мощность канторовского континуума, </w:t>
      </w:r>
      <w:r w:rsidRPr="00BD2449">
        <w:rPr>
          <w:rFonts w:ascii="Arial" w:hAnsi="Arial" w:cs="Arial"/>
          <w:b/>
          <w:bCs w:val="0"/>
          <w:sz w:val="24"/>
          <w:lang w:val="en-US"/>
        </w:rPr>
        <w:t>C</w:t>
      </w:r>
      <w:r w:rsidRPr="00BD2449">
        <w:rPr>
          <w:rFonts w:ascii="Arial" w:hAnsi="Arial" w:cs="Arial"/>
          <w:i/>
          <w:iCs/>
          <w:sz w:val="24"/>
          <w:vertAlign w:val="subscript"/>
          <w:lang w:val="en-US"/>
        </w:rPr>
        <w:t>n</w:t>
      </w:r>
      <w:r w:rsidRPr="00BD2449">
        <w:rPr>
          <w:rFonts w:ascii="Arial" w:hAnsi="Arial" w:cs="Arial"/>
          <w:sz w:val="24"/>
        </w:rPr>
        <w:t xml:space="preserve"> – мощность расслоений ТМ / А18 по некоммутативным, неасоциативным и обобщенно неасс</w:t>
      </w:r>
      <w:r w:rsidRPr="00BD2449">
        <w:rPr>
          <w:rFonts w:ascii="Arial" w:hAnsi="Arial" w:cs="Arial"/>
          <w:sz w:val="24"/>
        </w:rPr>
        <w:t>о</w:t>
      </w:r>
      <w:r w:rsidRPr="00BD2449">
        <w:rPr>
          <w:rFonts w:ascii="Arial" w:hAnsi="Arial" w:cs="Arial"/>
          <w:sz w:val="24"/>
        </w:rPr>
        <w:t xml:space="preserve">циативным свойствам последовательно бинарных операций (компоновок семейств подмножеств множества </w:t>
      </w:r>
      <w:r w:rsidRPr="00BD2449">
        <w:rPr>
          <w:rFonts w:ascii="Arial" w:hAnsi="Arial" w:cs="Arial"/>
          <w:b/>
          <w:bCs w:val="0"/>
          <w:sz w:val="24"/>
          <w:lang w:val="en-US"/>
        </w:rPr>
        <w:t>N</w:t>
      </w:r>
      <w:r w:rsidRPr="00BD2449">
        <w:rPr>
          <w:rFonts w:ascii="Arial" w:hAnsi="Arial" w:cs="Arial"/>
          <w:sz w:val="24"/>
        </w:rPr>
        <w:t xml:space="preserve">), то «между» </w:t>
      </w:r>
      <w:r w:rsidRPr="00BD2449">
        <w:rPr>
          <w:rFonts w:ascii="Arial" w:hAnsi="Arial" w:cs="Arial"/>
          <w:b/>
          <w:bCs w:val="0"/>
          <w:sz w:val="24"/>
          <w:lang w:val="en-US"/>
        </w:rPr>
        <w:t>N</w:t>
      </w:r>
      <w:r w:rsidRPr="00BD2449">
        <w:rPr>
          <w:rFonts w:ascii="Arial" w:hAnsi="Arial" w:cs="Arial"/>
          <w:sz w:val="24"/>
        </w:rPr>
        <w:t xml:space="preserve"> и канторовским континуумом «умещ</w:t>
      </w:r>
      <w:r w:rsidRPr="00BD2449">
        <w:rPr>
          <w:rFonts w:ascii="Arial" w:hAnsi="Arial" w:cs="Arial"/>
          <w:sz w:val="24"/>
        </w:rPr>
        <w:t>а</w:t>
      </w:r>
      <w:r w:rsidRPr="00BD2449">
        <w:rPr>
          <w:rFonts w:ascii="Arial" w:hAnsi="Arial" w:cs="Arial"/>
          <w:sz w:val="24"/>
        </w:rPr>
        <w:t>лось» бы больше множеств, чем имеется там «места». То есть континуумов в нат</w:t>
      </w:r>
      <w:r w:rsidRPr="00BD2449">
        <w:rPr>
          <w:rFonts w:ascii="Arial" w:hAnsi="Arial" w:cs="Arial"/>
          <w:sz w:val="24"/>
        </w:rPr>
        <w:t>у</w:t>
      </w:r>
      <w:r w:rsidRPr="00BD2449">
        <w:rPr>
          <w:rFonts w:ascii="Arial" w:hAnsi="Arial" w:cs="Arial"/>
          <w:sz w:val="24"/>
        </w:rPr>
        <w:t xml:space="preserve">ральной математике бесконечно больше, чем мощность </w:t>
      </w:r>
      <w:r w:rsidRPr="00BD2449">
        <w:rPr>
          <w:rFonts w:ascii="Arial" w:hAnsi="Arial" w:cs="Arial"/>
          <w:b/>
          <w:bCs w:val="0"/>
          <w:sz w:val="24"/>
        </w:rPr>
        <w:t>С</w:t>
      </w:r>
      <w:r w:rsidRPr="00BD2449">
        <w:rPr>
          <w:rFonts w:ascii="Arial" w:hAnsi="Arial" w:cs="Arial"/>
          <w:sz w:val="24"/>
          <w:vertAlign w:val="subscript"/>
        </w:rPr>
        <w:t>2</w:t>
      </w:r>
      <w:r w:rsidRPr="00BD2449">
        <w:rPr>
          <w:rFonts w:ascii="Arial" w:hAnsi="Arial" w:cs="Arial"/>
          <w:sz w:val="24"/>
        </w:rPr>
        <w:t>.</w:t>
      </w:r>
    </w:p>
    <w:p w:rsidR="00854715" w:rsidRPr="00BD2449" w:rsidRDefault="00854715" w:rsidP="00854715">
      <w:pPr>
        <w:pStyle w:val="a7"/>
        <w:tabs>
          <w:tab w:val="left" w:pos="8460"/>
        </w:tabs>
        <w:spacing w:line="360" w:lineRule="auto"/>
        <w:ind w:left="0" w:firstLine="360"/>
        <w:rPr>
          <w:rFonts w:ascii="Arial" w:hAnsi="Arial" w:cs="Arial"/>
          <w:sz w:val="24"/>
        </w:rPr>
      </w:pPr>
      <w:r w:rsidRPr="00BD2449">
        <w:rPr>
          <w:rFonts w:ascii="Arial" w:hAnsi="Arial" w:cs="Arial"/>
          <w:sz w:val="24"/>
        </w:rPr>
        <w:t>Это приводит к пониманию недостаточности в классическом смысле геометриз</w:t>
      </w:r>
      <w:r w:rsidRPr="00BD2449">
        <w:rPr>
          <w:rFonts w:ascii="Arial" w:hAnsi="Arial" w:cs="Arial"/>
          <w:sz w:val="24"/>
        </w:rPr>
        <w:t>о</w:t>
      </w:r>
      <w:r w:rsidRPr="00BD2449">
        <w:rPr>
          <w:rFonts w:ascii="Arial" w:hAnsi="Arial" w:cs="Arial"/>
          <w:sz w:val="24"/>
        </w:rPr>
        <w:t>ванных физических теорий, включая некорректность употребления принципа на</w:t>
      </w:r>
      <w:r w:rsidRPr="00BD2449">
        <w:rPr>
          <w:rFonts w:ascii="Arial" w:hAnsi="Arial" w:cs="Arial"/>
          <w:sz w:val="24"/>
        </w:rPr>
        <w:t>и</w:t>
      </w:r>
      <w:r w:rsidRPr="00BD2449">
        <w:rPr>
          <w:rFonts w:ascii="Arial" w:hAnsi="Arial" w:cs="Arial"/>
          <w:sz w:val="24"/>
        </w:rPr>
        <w:t xml:space="preserve">меньшего действия (ПНД) в теории элементарных частиц (ТЭЧ), в теории струн и </w:t>
      </w:r>
      <w:r w:rsidRPr="00BD2449">
        <w:rPr>
          <w:rFonts w:ascii="Arial" w:hAnsi="Arial" w:cs="Arial"/>
          <w:i/>
          <w:iCs/>
          <w:sz w:val="24"/>
        </w:rPr>
        <w:t>М</w:t>
      </w:r>
      <w:r w:rsidRPr="00BD2449">
        <w:rPr>
          <w:rFonts w:ascii="Arial" w:hAnsi="Arial" w:cs="Arial"/>
          <w:sz w:val="24"/>
        </w:rPr>
        <w:t>-теории.</w:t>
      </w:r>
    </w:p>
    <w:p w:rsidR="00854715" w:rsidRPr="00BD2449" w:rsidRDefault="00854715" w:rsidP="00854715">
      <w:pPr>
        <w:pStyle w:val="a7"/>
        <w:tabs>
          <w:tab w:val="left" w:pos="8460"/>
        </w:tabs>
        <w:spacing w:line="360" w:lineRule="auto"/>
        <w:ind w:left="0" w:firstLine="426"/>
        <w:rPr>
          <w:rFonts w:ascii="Arial" w:hAnsi="Arial" w:cs="Arial"/>
          <w:sz w:val="24"/>
        </w:rPr>
      </w:pPr>
      <w:r w:rsidRPr="00BD2449">
        <w:rPr>
          <w:rFonts w:ascii="Arial" w:hAnsi="Arial" w:cs="Arial"/>
          <w:sz w:val="24"/>
        </w:rPr>
        <w:t xml:space="preserve">Расширения парадокса неразрешимости проблемы </w:t>
      </w:r>
      <w:r w:rsidRPr="00BD2449">
        <w:rPr>
          <w:rFonts w:ascii="Arial" w:hAnsi="Arial" w:cs="Arial"/>
          <w:b/>
          <w:bCs w:val="0"/>
          <w:sz w:val="24"/>
        </w:rPr>
        <w:t>С</w:t>
      </w:r>
      <w:r w:rsidRPr="00BD2449">
        <w:rPr>
          <w:rFonts w:ascii="Arial" w:hAnsi="Arial" w:cs="Arial"/>
          <w:sz w:val="24"/>
          <w:vertAlign w:val="subscript"/>
        </w:rPr>
        <w:t>2</w:t>
      </w:r>
      <w:r w:rsidRPr="00BD2449">
        <w:rPr>
          <w:rFonts w:ascii="Arial" w:hAnsi="Arial" w:cs="Arial"/>
          <w:sz w:val="24"/>
        </w:rPr>
        <w:t xml:space="preserve"> &lt; </w:t>
      </w:r>
      <w:r w:rsidRPr="00BD2449">
        <w:rPr>
          <w:rFonts w:ascii="Arial" w:hAnsi="Arial" w:cs="Arial"/>
          <w:b/>
          <w:bCs w:val="0"/>
          <w:sz w:val="24"/>
          <w:lang w:val="en-US"/>
        </w:rPr>
        <w:t>C</w:t>
      </w:r>
      <w:r w:rsidRPr="00BD2449">
        <w:rPr>
          <w:rFonts w:ascii="Arial" w:hAnsi="Arial" w:cs="Arial"/>
          <w:i/>
          <w:iCs/>
          <w:sz w:val="24"/>
          <w:vertAlign w:val="subscript"/>
          <w:lang w:val="en-US"/>
        </w:rPr>
        <w:t>n</w:t>
      </w:r>
      <w:r w:rsidRPr="00BD2449">
        <w:rPr>
          <w:rFonts w:ascii="Arial" w:hAnsi="Arial" w:cs="Arial"/>
          <w:sz w:val="24"/>
        </w:rPr>
        <w:t xml:space="preserve"> приводят к следств</w:t>
      </w:r>
      <w:r w:rsidRPr="00BD2449">
        <w:rPr>
          <w:rFonts w:ascii="Arial" w:hAnsi="Arial" w:cs="Arial"/>
          <w:sz w:val="24"/>
        </w:rPr>
        <w:t>и</w:t>
      </w:r>
      <w:r w:rsidRPr="00BD2449">
        <w:rPr>
          <w:rFonts w:ascii="Arial" w:hAnsi="Arial" w:cs="Arial"/>
          <w:sz w:val="24"/>
        </w:rPr>
        <w:t>ям, некоторые из них представлены ниже.</w:t>
      </w:r>
    </w:p>
    <w:p w:rsidR="00854715" w:rsidRPr="00BD2449" w:rsidRDefault="00854715" w:rsidP="00854715">
      <w:pPr>
        <w:pStyle w:val="a7"/>
        <w:tabs>
          <w:tab w:val="left" w:pos="8460"/>
        </w:tabs>
        <w:spacing w:line="360" w:lineRule="auto"/>
        <w:ind w:left="0" w:firstLine="426"/>
        <w:rPr>
          <w:rFonts w:ascii="Arial" w:hAnsi="Arial" w:cs="Arial"/>
          <w:sz w:val="24"/>
        </w:rPr>
      </w:pPr>
      <w:r w:rsidRPr="00BD2449">
        <w:rPr>
          <w:rFonts w:ascii="Arial" w:hAnsi="Arial" w:cs="Arial"/>
          <w:sz w:val="24"/>
        </w:rPr>
        <w:t>Либо</w:t>
      </w:r>
    </w:p>
    <w:p w:rsidR="00854715" w:rsidRPr="00BD2449" w:rsidRDefault="00854715" w:rsidP="00854715">
      <w:pPr>
        <w:pStyle w:val="a7"/>
        <w:tabs>
          <w:tab w:val="left" w:pos="8460"/>
        </w:tabs>
        <w:spacing w:line="360" w:lineRule="auto"/>
        <w:ind w:left="0" w:firstLine="426"/>
        <w:rPr>
          <w:rFonts w:ascii="Arial" w:hAnsi="Arial" w:cs="Arial"/>
          <w:sz w:val="24"/>
        </w:rPr>
      </w:pPr>
      <w:r w:rsidRPr="00BD2449">
        <w:rPr>
          <w:rFonts w:ascii="Arial" w:hAnsi="Arial" w:cs="Arial"/>
          <w:sz w:val="24"/>
        </w:rPr>
        <w:t>Р1: Часть больше целого,</w:t>
      </w:r>
    </w:p>
    <w:p w:rsidR="00854715" w:rsidRPr="00BD2449" w:rsidRDefault="00854715" w:rsidP="00854715">
      <w:pPr>
        <w:pStyle w:val="a7"/>
        <w:tabs>
          <w:tab w:val="left" w:pos="8460"/>
        </w:tabs>
        <w:spacing w:line="360" w:lineRule="auto"/>
        <w:ind w:left="0"/>
        <w:rPr>
          <w:rFonts w:ascii="Arial" w:hAnsi="Arial" w:cs="Arial"/>
          <w:sz w:val="24"/>
        </w:rPr>
      </w:pPr>
      <w:r w:rsidRPr="00BD2449">
        <w:rPr>
          <w:rFonts w:ascii="Arial" w:hAnsi="Arial" w:cs="Arial"/>
          <w:sz w:val="24"/>
        </w:rPr>
        <w:t>либо</w:t>
      </w:r>
    </w:p>
    <w:p w:rsidR="00854715" w:rsidRPr="00BD2449" w:rsidRDefault="00854715" w:rsidP="00854715">
      <w:pPr>
        <w:pStyle w:val="a7"/>
        <w:tabs>
          <w:tab w:val="left" w:pos="8460"/>
        </w:tabs>
        <w:spacing w:line="360" w:lineRule="auto"/>
        <w:ind w:left="0" w:firstLine="426"/>
        <w:rPr>
          <w:rFonts w:ascii="Arial" w:hAnsi="Arial" w:cs="Arial"/>
          <w:sz w:val="24"/>
        </w:rPr>
      </w:pPr>
      <w:r w:rsidRPr="00BD2449">
        <w:rPr>
          <w:rFonts w:ascii="Arial" w:hAnsi="Arial" w:cs="Arial"/>
          <w:sz w:val="24"/>
        </w:rPr>
        <w:t xml:space="preserve">Р2: Когда на способы составления множества подмножеств физического (то есть непустого) множества (скопления) накладывается набор </w:t>
      </w:r>
      <w:r w:rsidRPr="00BD2449">
        <w:rPr>
          <w:rFonts w:ascii="Arial" w:hAnsi="Arial" w:cs="Arial"/>
          <w:i/>
          <w:iCs/>
          <w:sz w:val="24"/>
          <w:lang w:val="en-US"/>
        </w:rPr>
        <w:t>s</w:t>
      </w:r>
      <w:r w:rsidRPr="00BD2449">
        <w:rPr>
          <w:rFonts w:ascii="Arial" w:hAnsi="Arial" w:cs="Arial"/>
          <w:sz w:val="24"/>
        </w:rPr>
        <w:t xml:space="preserve"> симметрий из </w:t>
      </w:r>
      <w:r w:rsidRPr="00BD2449">
        <w:rPr>
          <w:rFonts w:ascii="Arial" w:hAnsi="Arial" w:cs="Arial"/>
          <w:sz w:val="24"/>
        </w:rPr>
        <w:sym w:font="Symbol" w:char="F053"/>
      </w:r>
      <w:r w:rsidRPr="00BD2449">
        <w:rPr>
          <w:rFonts w:ascii="Arial" w:hAnsi="Arial" w:cs="Arial"/>
          <w:sz w:val="24"/>
        </w:rPr>
        <w:t>, то пол</w:t>
      </w:r>
      <w:r w:rsidRPr="00BD2449">
        <w:rPr>
          <w:rFonts w:ascii="Arial" w:hAnsi="Arial" w:cs="Arial"/>
          <w:sz w:val="24"/>
        </w:rPr>
        <w:t>у</w:t>
      </w:r>
      <w:r w:rsidRPr="00BD2449">
        <w:rPr>
          <w:rFonts w:ascii="Arial" w:hAnsi="Arial" w:cs="Arial"/>
          <w:sz w:val="24"/>
        </w:rPr>
        <w:t xml:space="preserve">чаем «квантование» проблемы континуума по Кантору. И если </w:t>
      </w:r>
      <w:r w:rsidRPr="00BD2449">
        <w:rPr>
          <w:rFonts w:ascii="Arial" w:hAnsi="Arial" w:cs="Arial"/>
          <w:i/>
          <w:iCs/>
          <w:sz w:val="24"/>
          <w:lang w:val="en-US"/>
        </w:rPr>
        <w:t>s</w:t>
      </w:r>
      <w:r w:rsidRPr="00BD2449">
        <w:rPr>
          <w:rFonts w:ascii="Arial" w:hAnsi="Arial" w:cs="Arial"/>
          <w:sz w:val="24"/>
        </w:rPr>
        <w:t xml:space="preserve"> конечно или счетно, то парадокс снят (хотя может быть и </w:t>
      </w:r>
      <w:r w:rsidRPr="00BD2449">
        <w:rPr>
          <w:rFonts w:ascii="Arial" w:hAnsi="Arial" w:cs="Arial"/>
          <w:sz w:val="24"/>
          <w:lang w:val="en-US"/>
        </w:rPr>
        <w:t>card</w:t>
      </w:r>
      <w:r w:rsidRPr="00BD2449">
        <w:rPr>
          <w:rFonts w:ascii="Arial" w:hAnsi="Arial" w:cs="Arial"/>
          <w:sz w:val="24"/>
        </w:rPr>
        <w:t xml:space="preserve"> </w:t>
      </w:r>
      <w:r w:rsidRPr="00BD2449">
        <w:rPr>
          <w:rFonts w:ascii="Arial" w:hAnsi="Arial" w:cs="Arial"/>
          <w:i/>
          <w:iCs/>
          <w:sz w:val="24"/>
          <w:lang w:val="en-US"/>
        </w:rPr>
        <w:t>s</w:t>
      </w:r>
      <w:r w:rsidRPr="00BD2449">
        <w:rPr>
          <w:rFonts w:ascii="Arial" w:hAnsi="Arial" w:cs="Arial"/>
          <w:sz w:val="24"/>
        </w:rPr>
        <w:t xml:space="preserve"> = </w:t>
      </w:r>
      <w:r w:rsidRPr="00BD2449">
        <w:rPr>
          <w:rFonts w:ascii="Arial" w:hAnsi="Arial" w:cs="Arial"/>
          <w:b/>
          <w:bCs w:val="0"/>
          <w:sz w:val="24"/>
          <w:lang w:val="en-US"/>
        </w:rPr>
        <w:t>C</w:t>
      </w:r>
      <w:r w:rsidRPr="00BD2449">
        <w:rPr>
          <w:rFonts w:ascii="Arial" w:hAnsi="Arial" w:cs="Arial"/>
          <w:sz w:val="24"/>
          <w:vertAlign w:val="subscript"/>
        </w:rPr>
        <w:t>2</w:t>
      </w:r>
      <w:r w:rsidRPr="00BD2449">
        <w:rPr>
          <w:rFonts w:ascii="Arial" w:hAnsi="Arial" w:cs="Arial"/>
          <w:sz w:val="24"/>
        </w:rPr>
        <w:t>).</w:t>
      </w:r>
    </w:p>
    <w:p w:rsidR="00854715" w:rsidRPr="00BD2449" w:rsidRDefault="00854715" w:rsidP="00854715">
      <w:pPr>
        <w:pStyle w:val="a7"/>
        <w:tabs>
          <w:tab w:val="left" w:pos="8460"/>
        </w:tabs>
        <w:spacing w:line="360" w:lineRule="auto"/>
        <w:ind w:left="0" w:firstLine="426"/>
        <w:rPr>
          <w:rFonts w:ascii="Arial" w:hAnsi="Arial" w:cs="Arial"/>
          <w:sz w:val="24"/>
        </w:rPr>
      </w:pPr>
      <w:r w:rsidRPr="00BD2449">
        <w:rPr>
          <w:rFonts w:ascii="Arial" w:hAnsi="Arial" w:cs="Arial"/>
          <w:sz w:val="24"/>
          <w:u w:val="single"/>
        </w:rPr>
        <w:t>Определение *</w:t>
      </w:r>
      <w:r w:rsidRPr="00BD2449">
        <w:rPr>
          <w:rFonts w:ascii="Arial" w:hAnsi="Arial" w:cs="Arial"/>
          <w:sz w:val="24"/>
        </w:rPr>
        <w:t xml:space="preserve">: Физическая теория </w:t>
      </w:r>
      <w:r w:rsidRPr="00BD2449">
        <w:rPr>
          <w:rFonts w:ascii="Arial" w:hAnsi="Arial" w:cs="Arial"/>
          <w:b/>
          <w:bCs w:val="0"/>
          <w:sz w:val="24"/>
        </w:rPr>
        <w:t>Ф</w:t>
      </w:r>
      <w:r w:rsidRPr="00BD2449">
        <w:rPr>
          <w:rFonts w:ascii="Arial" w:hAnsi="Arial" w:cs="Arial"/>
          <w:sz w:val="24"/>
          <w:vertAlign w:val="subscript"/>
        </w:rPr>
        <w:t>8</w:t>
      </w:r>
      <w:r w:rsidRPr="00BD2449">
        <w:rPr>
          <w:rFonts w:ascii="Arial" w:hAnsi="Arial" w:cs="Arial"/>
          <w:sz w:val="24"/>
        </w:rPr>
        <w:t xml:space="preserve"> называется субквантовой теорией первого рода, если ее система уравнений содержит два дуальных уравнения состояния и шесть уравнений движения, а решения не выходят за пределы канторовской множ</w:t>
      </w:r>
      <w:r w:rsidRPr="00BD2449">
        <w:rPr>
          <w:rFonts w:ascii="Arial" w:hAnsi="Arial" w:cs="Arial"/>
          <w:sz w:val="24"/>
        </w:rPr>
        <w:t>е</w:t>
      </w:r>
      <w:r w:rsidRPr="00BD2449">
        <w:rPr>
          <w:rFonts w:ascii="Arial" w:hAnsi="Arial" w:cs="Arial"/>
          <w:sz w:val="24"/>
        </w:rPr>
        <w:lastRenderedPageBreak/>
        <w:t xml:space="preserve">ственной парадигмы и отображаются на </w:t>
      </w:r>
      <w:r w:rsidRPr="00BD2449">
        <w:rPr>
          <w:rFonts w:ascii="Arial" w:hAnsi="Arial" w:cs="Arial"/>
          <w:b/>
          <w:bCs w:val="0"/>
          <w:sz w:val="24"/>
          <w:lang w:val="en-US"/>
        </w:rPr>
        <w:t>R</w:t>
      </w:r>
      <w:r w:rsidRPr="00BD2449">
        <w:rPr>
          <w:rFonts w:ascii="Arial" w:hAnsi="Arial" w:cs="Arial"/>
          <w:sz w:val="24"/>
        </w:rPr>
        <w:t xml:space="preserve">. Эта теория реализует восьмеричную симметрию с </w:t>
      </w:r>
      <w:r w:rsidRPr="00BD2449">
        <w:rPr>
          <w:rFonts w:ascii="Arial" w:hAnsi="Arial" w:cs="Arial"/>
          <w:i/>
          <w:iCs/>
          <w:sz w:val="24"/>
        </w:rPr>
        <w:t>представлением</w:t>
      </w:r>
      <w:r w:rsidRPr="00BD2449">
        <w:rPr>
          <w:rFonts w:ascii="Arial" w:hAnsi="Arial" w:cs="Arial"/>
          <w:sz w:val="24"/>
        </w:rPr>
        <w:t xml:space="preserve"> ее над Е</w:t>
      </w:r>
      <w:r w:rsidRPr="00BD2449">
        <w:rPr>
          <w:rFonts w:ascii="Arial" w:hAnsi="Arial" w:cs="Arial"/>
          <w:sz w:val="24"/>
          <w:vertAlign w:val="subscript"/>
        </w:rPr>
        <w:t>8</w:t>
      </w:r>
      <w:r w:rsidRPr="00BD2449">
        <w:rPr>
          <w:rFonts w:ascii="Arial" w:hAnsi="Arial" w:cs="Arial"/>
          <w:sz w:val="24"/>
        </w:rPr>
        <w:t>.</w:t>
      </w:r>
    </w:p>
    <w:p w:rsidR="00854715" w:rsidRPr="00BD2449" w:rsidRDefault="00854715" w:rsidP="00854715">
      <w:pPr>
        <w:pStyle w:val="a7"/>
        <w:tabs>
          <w:tab w:val="left" w:pos="8460"/>
        </w:tabs>
        <w:spacing w:line="360" w:lineRule="auto"/>
        <w:ind w:left="0" w:firstLine="426"/>
        <w:rPr>
          <w:rFonts w:ascii="Arial" w:hAnsi="Arial" w:cs="Arial"/>
          <w:sz w:val="24"/>
        </w:rPr>
      </w:pPr>
      <w:r w:rsidRPr="00BD2449">
        <w:rPr>
          <w:rFonts w:ascii="Arial" w:hAnsi="Arial" w:cs="Arial"/>
          <w:sz w:val="24"/>
          <w:u w:val="single"/>
        </w:rPr>
        <w:t>Определение **</w:t>
      </w:r>
      <w:r w:rsidRPr="00BD2449">
        <w:rPr>
          <w:rFonts w:ascii="Arial" w:hAnsi="Arial" w:cs="Arial"/>
          <w:sz w:val="24"/>
        </w:rPr>
        <w:t xml:space="preserve">: Физическая теория </w:t>
      </w:r>
      <w:r w:rsidRPr="00BD2449">
        <w:rPr>
          <w:rFonts w:ascii="Arial" w:hAnsi="Arial" w:cs="Arial"/>
          <w:b/>
          <w:bCs w:val="0"/>
          <w:sz w:val="24"/>
        </w:rPr>
        <w:t>Ф</w:t>
      </w:r>
      <w:r w:rsidRPr="00BD2449">
        <w:rPr>
          <w:rFonts w:ascii="Arial" w:hAnsi="Arial" w:cs="Arial"/>
          <w:sz w:val="24"/>
          <w:vertAlign w:val="subscript"/>
        </w:rPr>
        <w:t>8</w:t>
      </w:r>
      <w:r w:rsidRPr="00BD2449">
        <w:rPr>
          <w:rFonts w:ascii="Arial" w:hAnsi="Arial" w:cs="Arial"/>
          <w:sz w:val="24"/>
        </w:rPr>
        <w:t xml:space="preserve"> называется субквантовой теорией втор</w:t>
      </w:r>
      <w:r w:rsidRPr="00BD2449">
        <w:rPr>
          <w:rFonts w:ascii="Arial" w:hAnsi="Arial" w:cs="Arial"/>
          <w:sz w:val="24"/>
        </w:rPr>
        <w:t>о</w:t>
      </w:r>
      <w:r w:rsidRPr="00BD2449">
        <w:rPr>
          <w:rFonts w:ascii="Arial" w:hAnsi="Arial" w:cs="Arial"/>
          <w:sz w:val="24"/>
        </w:rPr>
        <w:t xml:space="preserve">го рода, если она строится на элементах симметрии </w:t>
      </w:r>
      <w:r w:rsidRPr="00BD2449">
        <w:rPr>
          <w:rFonts w:ascii="Arial" w:hAnsi="Arial" w:cs="Arial"/>
          <w:sz w:val="24"/>
        </w:rPr>
        <w:sym w:font="Symbol" w:char="F073"/>
      </w:r>
      <w:r w:rsidRPr="00BD2449">
        <w:rPr>
          <w:rFonts w:ascii="Arial" w:hAnsi="Arial" w:cs="Arial"/>
          <w:sz w:val="24"/>
        </w:rPr>
        <w:t xml:space="preserve"> </w:t>
      </w:r>
      <w:r w:rsidRPr="00BD2449">
        <w:rPr>
          <w:rFonts w:ascii="Arial" w:hAnsi="Arial" w:cs="Arial"/>
          <w:sz w:val="24"/>
        </w:rPr>
        <w:sym w:font="Symbol" w:char="F0CE"/>
      </w:r>
      <w:r w:rsidRPr="00BD2449">
        <w:rPr>
          <w:rFonts w:ascii="Arial" w:hAnsi="Arial" w:cs="Arial"/>
          <w:sz w:val="24"/>
        </w:rPr>
        <w:t xml:space="preserve"> </w:t>
      </w:r>
      <w:r w:rsidRPr="00BD2449">
        <w:rPr>
          <w:rFonts w:ascii="Arial" w:hAnsi="Arial" w:cs="Arial"/>
          <w:sz w:val="24"/>
        </w:rPr>
        <w:sym w:font="Symbol" w:char="F053"/>
      </w:r>
      <w:r w:rsidRPr="00BD2449">
        <w:rPr>
          <w:rFonts w:ascii="Arial" w:hAnsi="Arial" w:cs="Arial"/>
          <w:sz w:val="24"/>
        </w:rPr>
        <w:t xml:space="preserve"> над </w:t>
      </w:r>
      <w:r w:rsidRPr="00BD2449">
        <w:rPr>
          <w:rFonts w:ascii="Arial" w:hAnsi="Arial" w:cs="Arial"/>
          <w:sz w:val="24"/>
          <w:lang w:val="en-US"/>
        </w:rPr>
        <w:t>GT</w:t>
      </w:r>
      <w:r w:rsidRPr="00BD2449">
        <w:rPr>
          <w:rFonts w:ascii="Arial" w:hAnsi="Arial" w:cs="Arial"/>
          <w:sz w:val="24"/>
        </w:rPr>
        <w:t>-орбифолдами геометрических чисел в определенном расслоении ТМ / А18.</w:t>
      </w:r>
    </w:p>
    <w:tbl>
      <w:tblPr>
        <w:tblW w:w="0" w:type="auto"/>
        <w:jc w:val="center"/>
        <w:tblInd w:w="-638" w:type="dxa"/>
        <w:tblLook w:val="0000"/>
      </w:tblPr>
      <w:tblGrid>
        <w:gridCol w:w="155"/>
        <w:gridCol w:w="1213"/>
        <w:gridCol w:w="1210"/>
        <w:gridCol w:w="1145"/>
        <w:gridCol w:w="1123"/>
        <w:gridCol w:w="1134"/>
        <w:gridCol w:w="1134"/>
        <w:gridCol w:w="1134"/>
        <w:gridCol w:w="951"/>
        <w:gridCol w:w="183"/>
      </w:tblGrid>
      <w:tr w:rsidR="00CE1919" w:rsidRPr="00BD2449" w:rsidTr="00FB5796">
        <w:trPr>
          <w:gridAfter w:val="1"/>
          <w:wAfter w:w="183" w:type="dxa"/>
          <w:jc w:val="center"/>
        </w:trPr>
        <w:tc>
          <w:tcPr>
            <w:tcW w:w="9199" w:type="dxa"/>
            <w:gridSpan w:val="9"/>
            <w:tcBorders>
              <w:top w:val="single" w:sz="4" w:space="0" w:color="F2F2F2" w:themeColor="background1" w:themeShade="F2"/>
              <w:left w:val="single" w:sz="4" w:space="0" w:color="F2F2F2" w:themeColor="background1" w:themeShade="F2"/>
              <w:right w:val="single" w:sz="4" w:space="0" w:color="F2F2F2" w:themeColor="background1" w:themeShade="F2"/>
            </w:tcBorders>
          </w:tcPr>
          <w:p w:rsidR="00CE1919" w:rsidRPr="00CE1919" w:rsidRDefault="00CE1919" w:rsidP="00FB5796">
            <w:pPr>
              <w:pStyle w:val="a7"/>
              <w:tabs>
                <w:tab w:val="left" w:pos="8460"/>
              </w:tabs>
              <w:spacing w:line="360" w:lineRule="auto"/>
              <w:ind w:left="0"/>
              <w:rPr>
                <w:rFonts w:ascii="Arial" w:hAnsi="Arial" w:cs="Arial"/>
                <w:sz w:val="22"/>
                <w:szCs w:val="22"/>
              </w:rPr>
            </w:pPr>
            <w:r w:rsidRPr="00CE1919">
              <w:rPr>
                <w:rFonts w:ascii="Arial" w:hAnsi="Arial" w:cs="Arial"/>
                <w:sz w:val="22"/>
                <w:szCs w:val="22"/>
              </w:rPr>
              <w:t>Таблица 4.</w:t>
            </w:r>
            <w:r w:rsidRPr="00FB5796">
              <w:rPr>
                <w:rFonts w:ascii="Arial" w:hAnsi="Arial" w:cs="Arial"/>
                <w:sz w:val="22"/>
                <w:szCs w:val="22"/>
              </w:rPr>
              <w:t xml:space="preserve"> Панель </w:t>
            </w:r>
            <w:r w:rsidR="00FB5796">
              <w:rPr>
                <w:rFonts w:ascii="Arial" w:hAnsi="Arial" w:cs="Arial"/>
                <w:sz w:val="22"/>
                <w:szCs w:val="22"/>
              </w:rPr>
              <w:t xml:space="preserve">ТЭЧ </w:t>
            </w:r>
            <w:r w:rsidRPr="00FB5796">
              <w:rPr>
                <w:rFonts w:ascii="Arial" w:hAnsi="Arial" w:cs="Arial"/>
                <w:sz w:val="22"/>
                <w:szCs w:val="22"/>
              </w:rPr>
              <w:t>в расширении по дереву субквантовости первого рода</w:t>
            </w:r>
          </w:p>
        </w:tc>
      </w:tr>
      <w:tr w:rsidR="00CE1919" w:rsidRPr="00DE4C9E" w:rsidTr="00FB57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5" w:type="dxa"/>
          <w:trHeight w:val="124"/>
          <w:jc w:val="center"/>
        </w:trPr>
        <w:tc>
          <w:tcPr>
            <w:tcW w:w="1213" w:type="dxa"/>
            <w:tcBorders>
              <w:top w:val="double" w:sz="4" w:space="0" w:color="auto"/>
              <w:left w:val="double" w:sz="4" w:space="0" w:color="auto"/>
              <w:bottom w:val="single" w:sz="4" w:space="0" w:color="auto"/>
              <w:right w:val="single" w:sz="4" w:space="0" w:color="auto"/>
            </w:tcBorders>
            <w:shd w:val="clear" w:color="auto" w:fill="D8F8FE"/>
            <w:vAlign w:val="center"/>
          </w:tcPr>
          <w:p w:rsidR="00CE1919" w:rsidRPr="00515215" w:rsidRDefault="00CE1919" w:rsidP="001948A6">
            <w:pPr>
              <w:pStyle w:val="a7"/>
              <w:tabs>
                <w:tab w:val="left" w:pos="8460"/>
              </w:tabs>
              <w:spacing w:line="360" w:lineRule="auto"/>
              <w:ind w:left="0"/>
              <w:jc w:val="center"/>
              <w:rPr>
                <w:rFonts w:ascii="Arial" w:hAnsi="Arial" w:cs="Arial"/>
                <w:b/>
                <w:bCs w:val="0"/>
                <w:szCs w:val="20"/>
              </w:rPr>
            </w:pPr>
          </w:p>
          <w:p w:rsidR="00CE1919" w:rsidRPr="00A21C53" w:rsidRDefault="00CE1919" w:rsidP="001948A6">
            <w:pPr>
              <w:pStyle w:val="a7"/>
              <w:tabs>
                <w:tab w:val="left" w:pos="8460"/>
              </w:tabs>
              <w:spacing w:line="360" w:lineRule="auto"/>
              <w:ind w:left="0"/>
              <w:jc w:val="center"/>
              <w:rPr>
                <w:rFonts w:ascii="Arial" w:hAnsi="Arial" w:cs="Arial"/>
                <w:b/>
                <w:sz w:val="24"/>
                <w:vertAlign w:val="subscript"/>
                <w:lang w:val="en-US"/>
              </w:rPr>
            </w:pPr>
            <w:r w:rsidRPr="00A21C53">
              <w:rPr>
                <w:rFonts w:ascii="Arial" w:hAnsi="Arial" w:cs="Arial"/>
                <w:b/>
                <w:bCs w:val="0"/>
                <w:sz w:val="24"/>
              </w:rPr>
              <w:t>Ф</w:t>
            </w:r>
            <w:r w:rsidRPr="00A21C53">
              <w:rPr>
                <w:rFonts w:ascii="Arial" w:hAnsi="Arial" w:cs="Arial"/>
                <w:b/>
                <w:sz w:val="24"/>
                <w:vertAlign w:val="subscript"/>
              </w:rPr>
              <w:t>8</w:t>
            </w:r>
          </w:p>
          <w:p w:rsidR="00CE1919" w:rsidRPr="00515215" w:rsidRDefault="00CE1919" w:rsidP="001948A6">
            <w:pPr>
              <w:pStyle w:val="a7"/>
              <w:tabs>
                <w:tab w:val="left" w:pos="8460"/>
              </w:tabs>
              <w:spacing w:line="360" w:lineRule="auto"/>
              <w:ind w:left="0"/>
              <w:jc w:val="center"/>
              <w:rPr>
                <w:rFonts w:ascii="Arial" w:hAnsi="Arial" w:cs="Arial"/>
                <w:b/>
                <w:bCs w:val="0"/>
                <w:szCs w:val="20"/>
                <w:lang w:val="en-US"/>
              </w:rPr>
            </w:pPr>
          </w:p>
        </w:tc>
        <w:tc>
          <w:tcPr>
            <w:tcW w:w="1210" w:type="dxa"/>
            <w:tcBorders>
              <w:top w:val="double" w:sz="4" w:space="0" w:color="auto"/>
              <w:left w:val="single" w:sz="4" w:space="0" w:color="auto"/>
              <w:bottom w:val="single" w:sz="4" w:space="0" w:color="auto"/>
              <w:right w:val="dashed" w:sz="4" w:space="0" w:color="auto"/>
            </w:tcBorders>
            <w:vAlign w:val="center"/>
          </w:tcPr>
          <w:p w:rsidR="00CE1919" w:rsidRPr="00A21C53" w:rsidRDefault="00D1427A" w:rsidP="001948A6">
            <w:pPr>
              <w:pStyle w:val="a7"/>
              <w:tabs>
                <w:tab w:val="left" w:pos="8460"/>
              </w:tabs>
              <w:spacing w:line="360" w:lineRule="auto"/>
              <w:ind w:left="0"/>
              <w:jc w:val="center"/>
              <w:rPr>
                <w:rFonts w:ascii="Arial" w:hAnsi="Arial" w:cs="Arial"/>
                <w:b/>
                <w:sz w:val="24"/>
              </w:rPr>
            </w:pPr>
            <w:r>
              <w:rPr>
                <w:rFonts w:ascii="Arial" w:eastAsiaTheme="minorEastAsia" w:hAnsi="Arial" w:cs="Arial"/>
                <w:sz w:val="24"/>
                <w:lang w:val="en-US"/>
              </w:rPr>
              <w:sym w:font="Wingdings 2" w:char="F0E4"/>
            </w:r>
            <w:r>
              <w:rPr>
                <w:rFonts w:ascii="Arial" w:eastAsiaTheme="minorEastAsia" w:hAnsi="Arial" w:cs="Arial"/>
                <w:sz w:val="24"/>
                <w:lang w:val="en-US"/>
              </w:rPr>
              <w:sym w:font="Wingdings 2" w:char="F0E4"/>
            </w:r>
          </w:p>
        </w:tc>
        <w:tc>
          <w:tcPr>
            <w:tcW w:w="2268" w:type="dxa"/>
            <w:gridSpan w:val="2"/>
            <w:vMerge w:val="restart"/>
            <w:tcBorders>
              <w:top w:val="double" w:sz="4" w:space="0" w:color="auto"/>
              <w:left w:val="dashed" w:sz="4" w:space="0" w:color="auto"/>
            </w:tcBorders>
          </w:tcPr>
          <w:p w:rsidR="00CE1919" w:rsidRPr="00515215" w:rsidRDefault="00CE1919" w:rsidP="001948A6">
            <w:pPr>
              <w:pStyle w:val="a7"/>
              <w:tabs>
                <w:tab w:val="left" w:pos="8460"/>
              </w:tabs>
              <w:spacing w:line="360" w:lineRule="auto"/>
              <w:ind w:left="0"/>
              <w:rPr>
                <w:rFonts w:ascii="Arial" w:hAnsi="Arial" w:cs="Arial"/>
                <w:szCs w:val="20"/>
              </w:rPr>
            </w:pPr>
          </w:p>
        </w:tc>
        <w:tc>
          <w:tcPr>
            <w:tcW w:w="2268" w:type="dxa"/>
            <w:gridSpan w:val="2"/>
            <w:vMerge w:val="restart"/>
            <w:tcBorders>
              <w:top w:val="double" w:sz="4" w:space="0" w:color="auto"/>
              <w:right w:val="dashed" w:sz="4" w:space="0" w:color="auto"/>
            </w:tcBorders>
            <w:shd w:val="clear" w:color="auto" w:fill="FBD4B4" w:themeFill="accent6" w:themeFillTint="66"/>
          </w:tcPr>
          <w:p w:rsidR="00CE1919" w:rsidRPr="00A21C53" w:rsidRDefault="00CE1919" w:rsidP="001948A6">
            <w:pPr>
              <w:pStyle w:val="a7"/>
              <w:tabs>
                <w:tab w:val="left" w:pos="8460"/>
              </w:tabs>
              <w:spacing w:line="360" w:lineRule="auto"/>
              <w:ind w:left="0"/>
              <w:rPr>
                <w:rFonts w:ascii="Arial" w:hAnsi="Arial" w:cs="Arial"/>
                <w:sz w:val="24"/>
                <w:lang w:val="en-US"/>
              </w:rPr>
            </w:pPr>
            <w:r w:rsidRPr="00A21C53">
              <w:rPr>
                <w:rFonts w:ascii="Arial" w:hAnsi="Arial" w:cs="Arial"/>
                <w:sz w:val="24"/>
                <w:lang w:val="en-US"/>
              </w:rPr>
              <w:t>V</w:t>
            </w:r>
          </w:p>
        </w:tc>
        <w:tc>
          <w:tcPr>
            <w:tcW w:w="2268" w:type="dxa"/>
            <w:gridSpan w:val="3"/>
            <w:vMerge w:val="restart"/>
            <w:tcBorders>
              <w:top w:val="double" w:sz="4" w:space="0" w:color="auto"/>
              <w:left w:val="dashed" w:sz="4" w:space="0" w:color="auto"/>
              <w:right w:val="double" w:sz="4" w:space="0" w:color="auto"/>
              <w:tr2bl w:val="dotDotDash" w:sz="4" w:space="0" w:color="auto"/>
            </w:tcBorders>
          </w:tcPr>
          <w:p w:rsidR="00CE1919" w:rsidRPr="00A21C53" w:rsidRDefault="00CE1919" w:rsidP="001948A6">
            <w:pPr>
              <w:pStyle w:val="a7"/>
              <w:tabs>
                <w:tab w:val="left" w:pos="8460"/>
              </w:tabs>
              <w:spacing w:line="360" w:lineRule="auto"/>
              <w:ind w:left="0"/>
              <w:jc w:val="right"/>
              <w:rPr>
                <w:rFonts w:ascii="Arial" w:hAnsi="Arial" w:cs="Arial"/>
                <w:sz w:val="24"/>
              </w:rPr>
            </w:pPr>
            <w:r w:rsidRPr="00A21C53">
              <w:rPr>
                <w:rFonts w:ascii="Arial" w:hAnsi="Arial" w:cs="Arial"/>
                <w:sz w:val="24"/>
              </w:rPr>
              <w:t>А</w:t>
            </w:r>
          </w:p>
        </w:tc>
      </w:tr>
      <w:tr w:rsidR="00CE1919" w:rsidRPr="00DE4C9E" w:rsidTr="00FB57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5" w:type="dxa"/>
          <w:trHeight w:val="123"/>
          <w:jc w:val="center"/>
        </w:trPr>
        <w:tc>
          <w:tcPr>
            <w:tcW w:w="1213" w:type="dxa"/>
            <w:tcBorders>
              <w:top w:val="single" w:sz="4" w:space="0" w:color="auto"/>
              <w:left w:val="double" w:sz="4" w:space="0" w:color="auto"/>
              <w:bottom w:val="dashed" w:sz="4" w:space="0" w:color="auto"/>
              <w:right w:val="single" w:sz="4" w:space="0" w:color="auto"/>
            </w:tcBorders>
            <w:vAlign w:val="center"/>
          </w:tcPr>
          <w:p w:rsidR="00CE1919" w:rsidRPr="00A21C53" w:rsidRDefault="00D1427A" w:rsidP="001948A6">
            <w:pPr>
              <w:pStyle w:val="a7"/>
              <w:tabs>
                <w:tab w:val="left" w:pos="8460"/>
              </w:tabs>
              <w:spacing w:line="360" w:lineRule="auto"/>
              <w:ind w:left="0"/>
              <w:jc w:val="center"/>
              <w:rPr>
                <w:rFonts w:ascii="Arial" w:hAnsi="Arial" w:cs="Arial"/>
                <w:b/>
                <w:sz w:val="24"/>
              </w:rPr>
            </w:pPr>
            <w:r>
              <w:rPr>
                <w:rFonts w:ascii="Arial" w:eastAsiaTheme="minorEastAsia" w:hAnsi="Arial" w:cs="Arial"/>
                <w:sz w:val="24"/>
                <w:lang w:val="en-US"/>
              </w:rPr>
              <w:sym w:font="Wingdings 2" w:char="F0E4"/>
            </w:r>
            <w:r>
              <w:rPr>
                <w:rFonts w:ascii="Arial" w:eastAsiaTheme="minorEastAsia" w:hAnsi="Arial" w:cs="Arial"/>
                <w:sz w:val="24"/>
                <w:lang w:val="en-US"/>
              </w:rPr>
              <w:sym w:font="Wingdings 2" w:char="F0E4"/>
            </w:r>
          </w:p>
        </w:tc>
        <w:tc>
          <w:tcPr>
            <w:tcW w:w="1210" w:type="dxa"/>
            <w:tcBorders>
              <w:top w:val="nil"/>
              <w:left w:val="single" w:sz="4" w:space="0" w:color="auto"/>
              <w:bottom w:val="dashed" w:sz="4" w:space="0" w:color="auto"/>
              <w:right w:val="dashed" w:sz="4" w:space="0" w:color="auto"/>
            </w:tcBorders>
            <w:shd w:val="clear" w:color="auto" w:fill="FDE9D9" w:themeFill="accent6" w:themeFillTint="33"/>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p>
          <w:p w:rsidR="00CE1919" w:rsidRPr="00A21C53" w:rsidRDefault="00CE1919" w:rsidP="001948A6">
            <w:pPr>
              <w:pStyle w:val="a7"/>
              <w:tabs>
                <w:tab w:val="left" w:pos="8460"/>
              </w:tabs>
              <w:spacing w:line="360" w:lineRule="auto"/>
              <w:ind w:left="0"/>
              <w:jc w:val="center"/>
              <w:rPr>
                <w:rFonts w:ascii="Arial" w:hAnsi="Arial" w:cs="Arial"/>
                <w:b/>
                <w:sz w:val="24"/>
                <w:lang w:val="en-US"/>
              </w:rPr>
            </w:pPr>
            <w:r w:rsidRPr="00A21C53">
              <w:rPr>
                <w:rFonts w:ascii="Arial" w:hAnsi="Arial" w:cs="Arial"/>
                <w:b/>
                <w:sz w:val="24"/>
              </w:rPr>
              <w:t>ДЭД</w:t>
            </w:r>
          </w:p>
          <w:p w:rsidR="00CE1919" w:rsidRPr="00515215" w:rsidRDefault="00CE1919" w:rsidP="001948A6">
            <w:pPr>
              <w:pStyle w:val="a7"/>
              <w:tabs>
                <w:tab w:val="left" w:pos="8460"/>
              </w:tabs>
              <w:spacing w:line="360" w:lineRule="auto"/>
              <w:ind w:left="0"/>
              <w:jc w:val="center"/>
              <w:rPr>
                <w:rFonts w:ascii="Arial" w:hAnsi="Arial" w:cs="Arial"/>
                <w:szCs w:val="20"/>
                <w:lang w:val="en-US"/>
              </w:rPr>
            </w:pPr>
          </w:p>
        </w:tc>
        <w:tc>
          <w:tcPr>
            <w:tcW w:w="2268" w:type="dxa"/>
            <w:gridSpan w:val="2"/>
            <w:vMerge/>
            <w:tcBorders>
              <w:left w:val="dashed" w:sz="4" w:space="0" w:color="auto"/>
              <w:bottom w:val="dashed" w:sz="4" w:space="0" w:color="auto"/>
            </w:tcBorders>
          </w:tcPr>
          <w:p w:rsidR="00CE1919" w:rsidRPr="00515215" w:rsidRDefault="00CE1919" w:rsidP="001948A6">
            <w:pPr>
              <w:pStyle w:val="a7"/>
              <w:tabs>
                <w:tab w:val="left" w:pos="8460"/>
              </w:tabs>
              <w:spacing w:line="360" w:lineRule="auto"/>
              <w:ind w:left="0"/>
              <w:rPr>
                <w:rFonts w:ascii="Arial" w:hAnsi="Arial" w:cs="Arial"/>
                <w:szCs w:val="20"/>
              </w:rPr>
            </w:pPr>
          </w:p>
        </w:tc>
        <w:tc>
          <w:tcPr>
            <w:tcW w:w="2268" w:type="dxa"/>
            <w:gridSpan w:val="2"/>
            <w:vMerge/>
            <w:tcBorders>
              <w:bottom w:val="dashed" w:sz="4" w:space="0" w:color="auto"/>
              <w:right w:val="dashed" w:sz="4" w:space="0" w:color="auto"/>
            </w:tcBorders>
            <w:shd w:val="clear" w:color="auto" w:fill="FBD4B4" w:themeFill="accent6" w:themeFillTint="66"/>
          </w:tcPr>
          <w:p w:rsidR="00CE1919" w:rsidRPr="00515215" w:rsidRDefault="00CE1919" w:rsidP="001948A6">
            <w:pPr>
              <w:pStyle w:val="a7"/>
              <w:tabs>
                <w:tab w:val="left" w:pos="8460"/>
              </w:tabs>
              <w:spacing w:line="360" w:lineRule="auto"/>
              <w:ind w:left="0"/>
              <w:rPr>
                <w:rFonts w:ascii="Arial" w:hAnsi="Arial" w:cs="Arial"/>
                <w:szCs w:val="20"/>
              </w:rPr>
            </w:pPr>
          </w:p>
        </w:tc>
        <w:tc>
          <w:tcPr>
            <w:tcW w:w="2268" w:type="dxa"/>
            <w:gridSpan w:val="3"/>
            <w:vMerge/>
            <w:tcBorders>
              <w:left w:val="dashed" w:sz="4" w:space="0" w:color="auto"/>
              <w:bottom w:val="dashed" w:sz="4" w:space="0" w:color="auto"/>
              <w:right w:val="double" w:sz="4" w:space="0" w:color="auto"/>
            </w:tcBorders>
          </w:tcPr>
          <w:p w:rsidR="00CE1919" w:rsidRPr="00515215" w:rsidRDefault="00CE1919" w:rsidP="001948A6">
            <w:pPr>
              <w:pStyle w:val="a7"/>
              <w:tabs>
                <w:tab w:val="left" w:pos="8460"/>
              </w:tabs>
              <w:spacing w:line="360" w:lineRule="auto"/>
              <w:ind w:left="0"/>
              <w:rPr>
                <w:rFonts w:ascii="Arial" w:hAnsi="Arial" w:cs="Arial"/>
                <w:szCs w:val="20"/>
              </w:rPr>
            </w:pPr>
          </w:p>
        </w:tc>
      </w:tr>
      <w:tr w:rsidR="00CE1919" w:rsidRPr="00DE4C9E" w:rsidTr="00FB57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5" w:type="dxa"/>
          <w:trHeight w:val="124"/>
          <w:jc w:val="center"/>
        </w:trPr>
        <w:tc>
          <w:tcPr>
            <w:tcW w:w="2423" w:type="dxa"/>
            <w:gridSpan w:val="2"/>
            <w:vMerge w:val="restart"/>
            <w:tcBorders>
              <w:top w:val="dashed" w:sz="4" w:space="0" w:color="auto"/>
              <w:left w:val="double" w:sz="4" w:space="0" w:color="auto"/>
              <w:right w:val="dashed"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rPr>
            </w:pPr>
          </w:p>
        </w:tc>
        <w:tc>
          <w:tcPr>
            <w:tcW w:w="1145" w:type="dxa"/>
            <w:tcBorders>
              <w:top w:val="dashed" w:sz="4" w:space="0" w:color="auto"/>
              <w:left w:val="dashed" w:sz="4" w:space="0" w:color="auto"/>
            </w:tcBorders>
            <w:shd w:val="clear" w:color="auto" w:fill="FDE9D9" w:themeFill="accent6" w:themeFillTint="33"/>
            <w:vAlign w:val="center"/>
          </w:tcPr>
          <w:p w:rsidR="00CE1919" w:rsidRPr="00515215" w:rsidRDefault="00CE1919" w:rsidP="001948A6">
            <w:pPr>
              <w:pStyle w:val="a7"/>
              <w:tabs>
                <w:tab w:val="left" w:pos="8460"/>
              </w:tabs>
              <w:spacing w:line="360" w:lineRule="auto"/>
              <w:ind w:left="0"/>
              <w:jc w:val="center"/>
              <w:rPr>
                <w:rFonts w:ascii="Arial" w:hAnsi="Arial" w:cs="Arial"/>
                <w:i/>
                <w:iCs/>
                <w:szCs w:val="20"/>
                <w:lang w:val="en-US"/>
              </w:rPr>
            </w:pPr>
          </w:p>
          <w:p w:rsidR="00CE1919" w:rsidRPr="00A21C53" w:rsidRDefault="00CE1919" w:rsidP="001948A6">
            <w:pPr>
              <w:pStyle w:val="a7"/>
              <w:tabs>
                <w:tab w:val="left" w:pos="8460"/>
              </w:tabs>
              <w:spacing w:line="360" w:lineRule="auto"/>
              <w:ind w:left="0"/>
              <w:jc w:val="center"/>
              <w:rPr>
                <w:rFonts w:ascii="Arial" w:hAnsi="Arial" w:cs="Arial"/>
                <w:b/>
                <w:sz w:val="24"/>
                <w:lang w:val="en-US"/>
              </w:rPr>
            </w:pPr>
            <w:r w:rsidRPr="00A21C53">
              <w:rPr>
                <w:rFonts w:ascii="Arial" w:hAnsi="Arial" w:cs="Arial"/>
                <w:b/>
                <w:i/>
                <w:iCs/>
                <w:sz w:val="24"/>
                <w:lang w:val="en-US"/>
              </w:rPr>
              <w:t>e</w:t>
            </w:r>
            <w:r w:rsidRPr="00A21C53">
              <w:rPr>
                <w:rFonts w:ascii="Arial" w:hAnsi="Arial" w:cs="Arial"/>
                <w:b/>
                <w:sz w:val="24"/>
              </w:rPr>
              <w:t xml:space="preserve">, </w:t>
            </w:r>
            <w:r w:rsidRPr="00A21C53">
              <w:rPr>
                <w:rFonts w:ascii="Arial" w:hAnsi="Arial" w:cs="Arial"/>
                <w:b/>
                <w:sz w:val="24"/>
              </w:rPr>
              <w:sym w:font="Symbol" w:char="F06D"/>
            </w:r>
          </w:p>
          <w:p w:rsidR="00CE1919" w:rsidRPr="00515215" w:rsidRDefault="00CE1919" w:rsidP="001948A6">
            <w:pPr>
              <w:pStyle w:val="a7"/>
              <w:tabs>
                <w:tab w:val="left" w:pos="8460"/>
              </w:tabs>
              <w:spacing w:line="360" w:lineRule="auto"/>
              <w:ind w:left="0"/>
              <w:jc w:val="center"/>
              <w:rPr>
                <w:rFonts w:ascii="Arial" w:hAnsi="Arial" w:cs="Arial"/>
                <w:szCs w:val="20"/>
                <w:lang w:val="en-US"/>
              </w:rPr>
            </w:pPr>
          </w:p>
        </w:tc>
        <w:tc>
          <w:tcPr>
            <w:tcW w:w="1123" w:type="dxa"/>
            <w:tcBorders>
              <w:top w:val="dashed" w:sz="4" w:space="0" w:color="auto"/>
              <w:left w:val="dashed" w:sz="4" w:space="0" w:color="auto"/>
            </w:tcBorders>
            <w:vAlign w:val="center"/>
          </w:tcPr>
          <w:p w:rsidR="00CE1919" w:rsidRPr="00A21C53" w:rsidRDefault="00CE1919" w:rsidP="001948A6">
            <w:pPr>
              <w:pStyle w:val="a7"/>
              <w:tabs>
                <w:tab w:val="left" w:pos="8460"/>
              </w:tabs>
              <w:spacing w:line="360" w:lineRule="auto"/>
              <w:ind w:left="0"/>
              <w:jc w:val="center"/>
              <w:rPr>
                <w:rFonts w:ascii="Arial" w:hAnsi="Arial" w:cs="Arial"/>
                <w:b/>
                <w:sz w:val="24"/>
              </w:rPr>
            </w:pPr>
            <w:r w:rsidRPr="00A21C53">
              <w:rPr>
                <w:rFonts w:ascii="Arial" w:hAnsi="Arial" w:cs="Arial"/>
                <w:b/>
                <w:sz w:val="24"/>
              </w:rPr>
              <w:t>~ ~</w:t>
            </w:r>
          </w:p>
        </w:tc>
        <w:tc>
          <w:tcPr>
            <w:tcW w:w="2268" w:type="dxa"/>
            <w:gridSpan w:val="2"/>
            <w:vMerge w:val="restart"/>
            <w:tcBorders>
              <w:top w:val="dashed" w:sz="4" w:space="0" w:color="auto"/>
              <w:right w:val="dashed" w:sz="4" w:space="0" w:color="auto"/>
              <w:tr2bl w:val="dotDotDash" w:sz="4" w:space="0" w:color="auto"/>
            </w:tcBorders>
          </w:tcPr>
          <w:p w:rsidR="00CE1919" w:rsidRPr="00515215" w:rsidRDefault="00CE1919" w:rsidP="001948A6">
            <w:pPr>
              <w:pStyle w:val="a7"/>
              <w:tabs>
                <w:tab w:val="left" w:pos="8460"/>
              </w:tabs>
              <w:spacing w:line="360" w:lineRule="auto"/>
              <w:ind w:left="0"/>
              <w:rPr>
                <w:rFonts w:ascii="Arial" w:hAnsi="Arial" w:cs="Arial"/>
                <w:szCs w:val="20"/>
              </w:rPr>
            </w:pPr>
          </w:p>
        </w:tc>
        <w:tc>
          <w:tcPr>
            <w:tcW w:w="2268" w:type="dxa"/>
            <w:gridSpan w:val="3"/>
            <w:vMerge w:val="restart"/>
            <w:tcBorders>
              <w:top w:val="dashed" w:sz="4" w:space="0" w:color="auto"/>
              <w:left w:val="dashed" w:sz="4" w:space="0" w:color="auto"/>
              <w:right w:val="double" w:sz="4" w:space="0" w:color="auto"/>
            </w:tcBorders>
            <w:shd w:val="clear" w:color="auto" w:fill="B6DDE8" w:themeFill="accent5" w:themeFillTint="66"/>
          </w:tcPr>
          <w:p w:rsidR="00CE1919" w:rsidRPr="00515215" w:rsidRDefault="00CE1919" w:rsidP="001948A6">
            <w:pPr>
              <w:pStyle w:val="a7"/>
              <w:tabs>
                <w:tab w:val="left" w:pos="8460"/>
              </w:tabs>
              <w:spacing w:line="360" w:lineRule="auto"/>
              <w:ind w:left="0"/>
              <w:rPr>
                <w:rFonts w:ascii="Arial" w:hAnsi="Arial" w:cs="Arial"/>
                <w:szCs w:val="20"/>
              </w:rPr>
            </w:pPr>
          </w:p>
        </w:tc>
      </w:tr>
      <w:tr w:rsidR="00CE1919" w:rsidRPr="00DE4C9E" w:rsidTr="00FB57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5" w:type="dxa"/>
          <w:trHeight w:val="123"/>
          <w:jc w:val="center"/>
        </w:trPr>
        <w:tc>
          <w:tcPr>
            <w:tcW w:w="2423" w:type="dxa"/>
            <w:gridSpan w:val="2"/>
            <w:vMerge/>
            <w:tcBorders>
              <w:left w:val="double" w:sz="4" w:space="0" w:color="auto"/>
              <w:right w:val="dashed" w:sz="4" w:space="0" w:color="auto"/>
            </w:tcBorders>
          </w:tcPr>
          <w:p w:rsidR="00CE1919" w:rsidRPr="00515215" w:rsidRDefault="00CE1919" w:rsidP="001948A6">
            <w:pPr>
              <w:pStyle w:val="a7"/>
              <w:tabs>
                <w:tab w:val="left" w:pos="8460"/>
              </w:tabs>
              <w:spacing w:line="360" w:lineRule="auto"/>
              <w:ind w:left="0"/>
              <w:rPr>
                <w:rFonts w:ascii="Arial" w:hAnsi="Arial" w:cs="Arial"/>
                <w:szCs w:val="20"/>
              </w:rPr>
            </w:pPr>
          </w:p>
        </w:tc>
        <w:tc>
          <w:tcPr>
            <w:tcW w:w="1145" w:type="dxa"/>
            <w:tcBorders>
              <w:top w:val="dashed" w:sz="4" w:space="0" w:color="auto"/>
              <w:left w:val="dashed" w:sz="4" w:space="0" w:color="auto"/>
            </w:tcBorders>
            <w:vAlign w:val="center"/>
          </w:tcPr>
          <w:p w:rsidR="00CE1919" w:rsidRPr="00A21C53" w:rsidRDefault="00CE1919" w:rsidP="001948A6">
            <w:pPr>
              <w:pStyle w:val="a7"/>
              <w:tabs>
                <w:tab w:val="left" w:pos="8460"/>
              </w:tabs>
              <w:spacing w:line="360" w:lineRule="auto"/>
              <w:ind w:left="0"/>
              <w:jc w:val="center"/>
              <w:rPr>
                <w:rFonts w:ascii="Arial" w:hAnsi="Arial" w:cs="Arial"/>
                <w:b/>
                <w:sz w:val="24"/>
              </w:rPr>
            </w:pPr>
            <w:r w:rsidRPr="00A21C53">
              <w:rPr>
                <w:rFonts w:ascii="Arial" w:hAnsi="Arial" w:cs="Arial"/>
                <w:b/>
                <w:sz w:val="24"/>
              </w:rPr>
              <w:t>~ ~</w:t>
            </w:r>
          </w:p>
        </w:tc>
        <w:tc>
          <w:tcPr>
            <w:tcW w:w="1123" w:type="dxa"/>
            <w:tcBorders>
              <w:top w:val="dashed" w:sz="4" w:space="0" w:color="auto"/>
              <w:left w:val="dashed" w:sz="4" w:space="0" w:color="auto"/>
            </w:tcBorders>
            <w:shd w:val="clear" w:color="auto" w:fill="FDE9D9" w:themeFill="accent6" w:themeFillTint="33"/>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p>
          <w:p w:rsidR="00CE1919" w:rsidRPr="00A21C53" w:rsidRDefault="00CE1919" w:rsidP="001948A6">
            <w:pPr>
              <w:pStyle w:val="a7"/>
              <w:tabs>
                <w:tab w:val="left" w:pos="8460"/>
              </w:tabs>
              <w:spacing w:line="360" w:lineRule="auto"/>
              <w:ind w:left="0"/>
              <w:jc w:val="center"/>
              <w:rPr>
                <w:rFonts w:ascii="Arial" w:hAnsi="Arial" w:cs="Arial"/>
                <w:b/>
                <w:i/>
                <w:iCs/>
                <w:sz w:val="24"/>
                <w:lang w:val="en-US"/>
              </w:rPr>
            </w:pPr>
            <w:r w:rsidRPr="00A21C53">
              <w:rPr>
                <w:rFonts w:ascii="Arial" w:hAnsi="Arial" w:cs="Arial"/>
                <w:b/>
                <w:sz w:val="24"/>
              </w:rPr>
              <w:sym w:font="Symbol" w:char="F074"/>
            </w:r>
            <w:r w:rsidRPr="00A21C53">
              <w:rPr>
                <w:rFonts w:ascii="Arial" w:hAnsi="Arial" w:cs="Arial"/>
                <w:b/>
                <w:sz w:val="24"/>
              </w:rPr>
              <w:t xml:space="preserve">, </w:t>
            </w:r>
            <w:r w:rsidRPr="00A21C53">
              <w:rPr>
                <w:rFonts w:ascii="Arial" w:hAnsi="Arial" w:cs="Arial"/>
                <w:b/>
                <w:i/>
                <w:iCs/>
                <w:sz w:val="24"/>
              </w:rPr>
              <w:t>н</w:t>
            </w:r>
          </w:p>
          <w:p w:rsidR="00CE1919" w:rsidRPr="00515215" w:rsidRDefault="00CE1919" w:rsidP="001948A6">
            <w:pPr>
              <w:pStyle w:val="a7"/>
              <w:tabs>
                <w:tab w:val="left" w:pos="8460"/>
              </w:tabs>
              <w:spacing w:line="360" w:lineRule="auto"/>
              <w:ind w:left="0"/>
              <w:jc w:val="center"/>
              <w:rPr>
                <w:rFonts w:ascii="Arial" w:hAnsi="Arial" w:cs="Arial"/>
                <w:szCs w:val="20"/>
                <w:lang w:val="en-US"/>
              </w:rPr>
            </w:pPr>
          </w:p>
        </w:tc>
        <w:tc>
          <w:tcPr>
            <w:tcW w:w="2268" w:type="dxa"/>
            <w:gridSpan w:val="2"/>
            <w:vMerge/>
            <w:tcBorders>
              <w:right w:val="dashed" w:sz="4" w:space="0" w:color="auto"/>
            </w:tcBorders>
          </w:tcPr>
          <w:p w:rsidR="00CE1919" w:rsidRPr="00515215" w:rsidRDefault="00CE1919" w:rsidP="001948A6">
            <w:pPr>
              <w:pStyle w:val="a7"/>
              <w:tabs>
                <w:tab w:val="left" w:pos="8460"/>
              </w:tabs>
              <w:spacing w:line="360" w:lineRule="auto"/>
              <w:ind w:left="0"/>
              <w:rPr>
                <w:rFonts w:ascii="Arial" w:hAnsi="Arial" w:cs="Arial"/>
                <w:szCs w:val="20"/>
              </w:rPr>
            </w:pPr>
          </w:p>
        </w:tc>
        <w:tc>
          <w:tcPr>
            <w:tcW w:w="2268" w:type="dxa"/>
            <w:gridSpan w:val="3"/>
            <w:vMerge/>
            <w:tcBorders>
              <w:left w:val="dashed" w:sz="4" w:space="0" w:color="auto"/>
              <w:right w:val="double" w:sz="4" w:space="0" w:color="auto"/>
            </w:tcBorders>
            <w:shd w:val="clear" w:color="auto" w:fill="B6DDE8" w:themeFill="accent5" w:themeFillTint="66"/>
          </w:tcPr>
          <w:p w:rsidR="00CE1919" w:rsidRPr="00515215" w:rsidRDefault="00CE1919" w:rsidP="001948A6">
            <w:pPr>
              <w:pStyle w:val="a7"/>
              <w:tabs>
                <w:tab w:val="left" w:pos="8460"/>
              </w:tabs>
              <w:spacing w:line="360" w:lineRule="auto"/>
              <w:ind w:left="0"/>
              <w:rPr>
                <w:rFonts w:ascii="Arial" w:hAnsi="Arial" w:cs="Arial"/>
                <w:szCs w:val="20"/>
              </w:rPr>
            </w:pPr>
          </w:p>
        </w:tc>
      </w:tr>
      <w:tr w:rsidR="00CE1919" w:rsidRPr="00DE4C9E" w:rsidTr="00FB57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5" w:type="dxa"/>
          <w:trHeight w:val="124"/>
          <w:jc w:val="center"/>
        </w:trPr>
        <w:tc>
          <w:tcPr>
            <w:tcW w:w="2423" w:type="dxa"/>
            <w:gridSpan w:val="2"/>
            <w:vMerge w:val="restart"/>
            <w:tcBorders>
              <w:left w:val="double" w:sz="4" w:space="0" w:color="auto"/>
              <w:right w:val="dashed" w:sz="4" w:space="0" w:color="auto"/>
            </w:tcBorders>
            <w:shd w:val="clear" w:color="auto" w:fill="B6DDE8" w:themeFill="accent5" w:themeFillTint="66"/>
          </w:tcPr>
          <w:p w:rsidR="00CE1919" w:rsidRPr="00515215" w:rsidRDefault="00CE1919" w:rsidP="001948A6">
            <w:pPr>
              <w:pStyle w:val="a7"/>
              <w:tabs>
                <w:tab w:val="left" w:pos="8460"/>
              </w:tabs>
              <w:spacing w:line="360" w:lineRule="auto"/>
              <w:ind w:left="0"/>
              <w:rPr>
                <w:rFonts w:ascii="Arial" w:hAnsi="Arial" w:cs="Arial"/>
                <w:szCs w:val="20"/>
              </w:rPr>
            </w:pPr>
          </w:p>
        </w:tc>
        <w:tc>
          <w:tcPr>
            <w:tcW w:w="2268" w:type="dxa"/>
            <w:gridSpan w:val="2"/>
            <w:vMerge w:val="restart"/>
            <w:tcBorders>
              <w:left w:val="dashed" w:sz="4" w:space="0" w:color="auto"/>
              <w:tr2bl w:val="dotDotDash" w:sz="4" w:space="0" w:color="auto"/>
            </w:tcBorders>
          </w:tcPr>
          <w:p w:rsidR="00CE1919" w:rsidRPr="00515215" w:rsidRDefault="00CE1919" w:rsidP="001948A6">
            <w:pPr>
              <w:pStyle w:val="a7"/>
              <w:tabs>
                <w:tab w:val="left" w:pos="8460"/>
              </w:tabs>
              <w:spacing w:line="360" w:lineRule="auto"/>
              <w:ind w:left="0"/>
              <w:rPr>
                <w:rFonts w:ascii="Arial" w:hAnsi="Arial" w:cs="Arial"/>
                <w:szCs w:val="20"/>
              </w:rPr>
            </w:pPr>
          </w:p>
        </w:tc>
        <w:tc>
          <w:tcPr>
            <w:tcW w:w="1134" w:type="dxa"/>
            <w:tcBorders>
              <w:bottom w:val="dashed" w:sz="4" w:space="0" w:color="auto"/>
              <w:right w:val="dashed" w:sz="4" w:space="0" w:color="auto"/>
            </w:tcBorders>
            <w:shd w:val="clear" w:color="auto" w:fill="943634" w:themeFill="accent2" w:themeFillShade="BF"/>
            <w:vAlign w:val="center"/>
          </w:tcPr>
          <w:p w:rsidR="00CE1919" w:rsidRPr="00515215" w:rsidRDefault="00CE1919" w:rsidP="001948A6">
            <w:pPr>
              <w:pStyle w:val="a7"/>
              <w:tabs>
                <w:tab w:val="left" w:pos="8460"/>
              </w:tabs>
              <w:spacing w:line="360" w:lineRule="auto"/>
              <w:ind w:left="0"/>
              <w:jc w:val="center"/>
              <w:rPr>
                <w:rFonts w:ascii="Arial" w:hAnsi="Arial" w:cs="Arial"/>
                <w:i/>
                <w:iCs/>
                <w:szCs w:val="20"/>
                <w:lang w:val="en-US"/>
              </w:rPr>
            </w:pPr>
          </w:p>
          <w:p w:rsidR="00CE1919" w:rsidRPr="00515215" w:rsidRDefault="00CE1919" w:rsidP="001948A6">
            <w:pPr>
              <w:pStyle w:val="a7"/>
              <w:tabs>
                <w:tab w:val="left" w:pos="8460"/>
              </w:tabs>
              <w:spacing w:line="360" w:lineRule="auto"/>
              <w:ind w:left="0"/>
              <w:jc w:val="center"/>
              <w:rPr>
                <w:rFonts w:ascii="Arial" w:hAnsi="Arial" w:cs="Arial"/>
                <w:b/>
                <w:i/>
                <w:iCs/>
                <w:color w:val="FFFFFF" w:themeColor="background1"/>
                <w:sz w:val="24"/>
                <w:lang w:val="en-US"/>
              </w:rPr>
            </w:pPr>
            <w:r w:rsidRPr="00515215">
              <w:rPr>
                <w:rFonts w:ascii="Arial" w:hAnsi="Arial" w:cs="Arial"/>
                <w:b/>
                <w:i/>
                <w:iCs/>
                <w:color w:val="FFFFFF" w:themeColor="background1"/>
                <w:sz w:val="24"/>
                <w:lang w:val="en-US"/>
              </w:rPr>
              <w:t>u</w:t>
            </w:r>
            <w:r w:rsidRPr="00515215">
              <w:rPr>
                <w:rFonts w:ascii="Arial" w:hAnsi="Arial" w:cs="Arial"/>
                <w:b/>
                <w:color w:val="FFFFFF" w:themeColor="background1"/>
                <w:sz w:val="24"/>
                <w:lang w:val="en-US"/>
              </w:rPr>
              <w:t xml:space="preserve">, </w:t>
            </w:r>
            <w:r w:rsidRPr="00515215">
              <w:rPr>
                <w:rFonts w:ascii="Arial" w:hAnsi="Arial" w:cs="Arial"/>
                <w:b/>
                <w:i/>
                <w:iCs/>
                <w:color w:val="FFFFFF" w:themeColor="background1"/>
                <w:sz w:val="24"/>
                <w:lang w:val="en-US"/>
              </w:rPr>
              <w:t>d</w:t>
            </w:r>
          </w:p>
          <w:p w:rsidR="00CE1919" w:rsidRPr="00515215" w:rsidRDefault="00CE1919" w:rsidP="001948A6">
            <w:pPr>
              <w:pStyle w:val="a7"/>
              <w:tabs>
                <w:tab w:val="left" w:pos="8460"/>
              </w:tabs>
              <w:spacing w:line="360" w:lineRule="auto"/>
              <w:ind w:left="0"/>
              <w:jc w:val="center"/>
              <w:rPr>
                <w:rFonts w:ascii="Arial" w:hAnsi="Arial" w:cs="Arial"/>
                <w:szCs w:val="20"/>
                <w:lang w:val="en-US"/>
              </w:rPr>
            </w:pPr>
          </w:p>
        </w:tc>
        <w:tc>
          <w:tcPr>
            <w:tcW w:w="1134" w:type="dxa"/>
            <w:tcBorders>
              <w:bottom w:val="dashed" w:sz="4" w:space="0" w:color="auto"/>
              <w:right w:val="dashed"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r w:rsidRPr="00515215">
              <w:rPr>
                <w:rFonts w:ascii="Arial" w:hAnsi="Arial" w:cs="Arial"/>
                <w:position w:val="-2"/>
                <w:sz w:val="40"/>
                <w:szCs w:val="40"/>
                <w:lang w:val="en-US"/>
              </w:rPr>
              <w:t>∞</w:t>
            </w:r>
          </w:p>
        </w:tc>
        <w:tc>
          <w:tcPr>
            <w:tcW w:w="1134" w:type="dxa"/>
            <w:tcBorders>
              <w:left w:val="dashed" w:sz="4" w:space="0" w:color="auto"/>
              <w:bottom w:val="dotted" w:sz="4" w:space="0" w:color="auto"/>
              <w:right w:val="dotted"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r w:rsidRPr="00515215">
              <w:rPr>
                <w:rFonts w:ascii="Arial" w:hAnsi="Arial" w:cs="Arial"/>
                <w:position w:val="-2"/>
                <w:sz w:val="40"/>
                <w:szCs w:val="40"/>
                <w:lang w:val="en-US"/>
              </w:rPr>
              <w:t>∞</w:t>
            </w:r>
          </w:p>
        </w:tc>
        <w:tc>
          <w:tcPr>
            <w:tcW w:w="1134" w:type="dxa"/>
            <w:gridSpan w:val="2"/>
            <w:tcBorders>
              <w:left w:val="dotted" w:sz="4" w:space="0" w:color="auto"/>
              <w:bottom w:val="dotted" w:sz="4" w:space="0" w:color="auto"/>
              <w:right w:val="double"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r w:rsidRPr="00515215">
              <w:rPr>
                <w:rFonts w:ascii="Arial" w:hAnsi="Arial" w:cs="Arial"/>
                <w:position w:val="-2"/>
                <w:sz w:val="40"/>
                <w:szCs w:val="40"/>
                <w:lang w:val="en-US"/>
              </w:rPr>
              <w:t>∞</w:t>
            </w:r>
          </w:p>
        </w:tc>
      </w:tr>
      <w:tr w:rsidR="00CE1919" w:rsidRPr="00DE4C9E" w:rsidTr="00FB57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5" w:type="dxa"/>
          <w:trHeight w:val="123"/>
          <w:jc w:val="center"/>
        </w:trPr>
        <w:tc>
          <w:tcPr>
            <w:tcW w:w="2423" w:type="dxa"/>
            <w:gridSpan w:val="2"/>
            <w:vMerge/>
            <w:tcBorders>
              <w:left w:val="double" w:sz="4" w:space="0" w:color="auto"/>
              <w:bottom w:val="dashed" w:sz="4" w:space="0" w:color="auto"/>
              <w:right w:val="dashed" w:sz="4" w:space="0" w:color="auto"/>
            </w:tcBorders>
            <w:shd w:val="clear" w:color="auto" w:fill="B6DDE8" w:themeFill="accent5" w:themeFillTint="66"/>
          </w:tcPr>
          <w:p w:rsidR="00CE1919" w:rsidRPr="00515215" w:rsidRDefault="00CE1919" w:rsidP="001948A6">
            <w:pPr>
              <w:pStyle w:val="a7"/>
              <w:tabs>
                <w:tab w:val="left" w:pos="8460"/>
              </w:tabs>
              <w:spacing w:line="360" w:lineRule="auto"/>
              <w:ind w:left="0"/>
              <w:rPr>
                <w:rFonts w:ascii="Arial" w:hAnsi="Arial" w:cs="Arial"/>
                <w:szCs w:val="20"/>
                <w:lang w:val="en-US"/>
              </w:rPr>
            </w:pPr>
          </w:p>
        </w:tc>
        <w:tc>
          <w:tcPr>
            <w:tcW w:w="2268" w:type="dxa"/>
            <w:gridSpan w:val="2"/>
            <w:vMerge/>
            <w:tcBorders>
              <w:left w:val="dashed" w:sz="4" w:space="0" w:color="auto"/>
              <w:bottom w:val="dashed" w:sz="4" w:space="0" w:color="auto"/>
            </w:tcBorders>
          </w:tcPr>
          <w:p w:rsidR="00CE1919" w:rsidRPr="00515215" w:rsidRDefault="00CE1919" w:rsidP="001948A6">
            <w:pPr>
              <w:pStyle w:val="a7"/>
              <w:tabs>
                <w:tab w:val="left" w:pos="8460"/>
              </w:tabs>
              <w:spacing w:line="360" w:lineRule="auto"/>
              <w:ind w:left="0"/>
              <w:rPr>
                <w:rFonts w:ascii="Arial" w:hAnsi="Arial" w:cs="Arial"/>
                <w:szCs w:val="20"/>
                <w:lang w:val="en-US"/>
              </w:rPr>
            </w:pPr>
          </w:p>
        </w:tc>
        <w:tc>
          <w:tcPr>
            <w:tcW w:w="1134" w:type="dxa"/>
            <w:tcBorders>
              <w:bottom w:val="dashed" w:sz="4" w:space="0" w:color="auto"/>
              <w:right w:val="dashed"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 w:val="40"/>
                <w:szCs w:val="40"/>
                <w:lang w:val="en-US"/>
              </w:rPr>
            </w:pPr>
            <w:r w:rsidRPr="00515215">
              <w:rPr>
                <w:rFonts w:ascii="Arial" w:hAnsi="Arial" w:cs="Arial"/>
                <w:position w:val="-2"/>
                <w:sz w:val="40"/>
                <w:szCs w:val="40"/>
                <w:lang w:val="en-US"/>
              </w:rPr>
              <w:t>∞</w:t>
            </w:r>
          </w:p>
        </w:tc>
        <w:tc>
          <w:tcPr>
            <w:tcW w:w="1134" w:type="dxa"/>
            <w:tcBorders>
              <w:bottom w:val="dashed" w:sz="4" w:space="0" w:color="auto"/>
              <w:right w:val="dashed" w:sz="4" w:space="0" w:color="auto"/>
            </w:tcBorders>
            <w:shd w:val="clear" w:color="auto" w:fill="0070C0"/>
            <w:vAlign w:val="center"/>
          </w:tcPr>
          <w:p w:rsidR="00CE1919" w:rsidRPr="00515215" w:rsidRDefault="00CE1919" w:rsidP="001948A6">
            <w:pPr>
              <w:pStyle w:val="a7"/>
              <w:tabs>
                <w:tab w:val="left" w:pos="8460"/>
              </w:tabs>
              <w:spacing w:line="360" w:lineRule="auto"/>
              <w:ind w:left="0"/>
              <w:jc w:val="center"/>
              <w:rPr>
                <w:rFonts w:ascii="Arial" w:hAnsi="Arial" w:cs="Arial"/>
                <w:i/>
                <w:iCs/>
                <w:szCs w:val="20"/>
                <w:lang w:val="en-US"/>
              </w:rPr>
            </w:pPr>
          </w:p>
          <w:p w:rsidR="00CE1919" w:rsidRPr="00515215" w:rsidRDefault="00CE1919" w:rsidP="001948A6">
            <w:pPr>
              <w:pStyle w:val="a7"/>
              <w:tabs>
                <w:tab w:val="left" w:pos="8460"/>
              </w:tabs>
              <w:spacing w:line="360" w:lineRule="auto"/>
              <w:ind w:left="0"/>
              <w:jc w:val="center"/>
              <w:rPr>
                <w:rFonts w:ascii="Arial" w:hAnsi="Arial" w:cs="Arial"/>
                <w:b/>
                <w:i/>
                <w:iCs/>
                <w:color w:val="FFFFFF" w:themeColor="background1"/>
                <w:sz w:val="24"/>
                <w:lang w:val="en-US"/>
              </w:rPr>
            </w:pPr>
            <w:r w:rsidRPr="00515215">
              <w:rPr>
                <w:rFonts w:ascii="Arial" w:hAnsi="Arial" w:cs="Arial"/>
                <w:b/>
                <w:i/>
                <w:iCs/>
                <w:color w:val="FFFFFF" w:themeColor="background1"/>
                <w:sz w:val="24"/>
                <w:lang w:val="en-US"/>
              </w:rPr>
              <w:t>c</w:t>
            </w:r>
            <w:r w:rsidRPr="00515215">
              <w:rPr>
                <w:rFonts w:ascii="Arial" w:hAnsi="Arial" w:cs="Arial"/>
                <w:b/>
                <w:color w:val="FFFFFF" w:themeColor="background1"/>
                <w:sz w:val="24"/>
                <w:lang w:val="en-US"/>
              </w:rPr>
              <w:t xml:space="preserve">, </w:t>
            </w:r>
            <w:r w:rsidRPr="00515215">
              <w:rPr>
                <w:rFonts w:ascii="Arial" w:hAnsi="Arial" w:cs="Arial"/>
                <w:b/>
                <w:i/>
                <w:iCs/>
                <w:color w:val="FFFFFF" w:themeColor="background1"/>
                <w:sz w:val="24"/>
                <w:lang w:val="en-US"/>
              </w:rPr>
              <w:t>s</w:t>
            </w:r>
          </w:p>
          <w:p w:rsidR="00CE1919" w:rsidRPr="00515215" w:rsidRDefault="00CE1919" w:rsidP="001948A6">
            <w:pPr>
              <w:pStyle w:val="a7"/>
              <w:tabs>
                <w:tab w:val="left" w:pos="8460"/>
              </w:tabs>
              <w:spacing w:line="360" w:lineRule="auto"/>
              <w:ind w:left="0"/>
              <w:jc w:val="center"/>
              <w:rPr>
                <w:rFonts w:ascii="Arial" w:hAnsi="Arial" w:cs="Arial"/>
                <w:szCs w:val="20"/>
                <w:lang w:val="en-US"/>
              </w:rPr>
            </w:pPr>
          </w:p>
        </w:tc>
        <w:tc>
          <w:tcPr>
            <w:tcW w:w="1134" w:type="dxa"/>
            <w:tcBorders>
              <w:top w:val="dotted" w:sz="4" w:space="0" w:color="auto"/>
              <w:left w:val="dashed" w:sz="4" w:space="0" w:color="auto"/>
              <w:bottom w:val="dashed" w:sz="4" w:space="0" w:color="auto"/>
              <w:right w:val="dotted"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r w:rsidRPr="00515215">
              <w:rPr>
                <w:rFonts w:ascii="Arial" w:hAnsi="Arial" w:cs="Arial"/>
                <w:position w:val="-2"/>
                <w:sz w:val="40"/>
                <w:szCs w:val="40"/>
                <w:lang w:val="en-US"/>
              </w:rPr>
              <w:t>∞</w:t>
            </w:r>
          </w:p>
        </w:tc>
        <w:tc>
          <w:tcPr>
            <w:tcW w:w="1134" w:type="dxa"/>
            <w:gridSpan w:val="2"/>
            <w:tcBorders>
              <w:top w:val="dotted" w:sz="4" w:space="0" w:color="auto"/>
              <w:left w:val="dotted" w:sz="4" w:space="0" w:color="auto"/>
              <w:bottom w:val="dashed" w:sz="4" w:space="0" w:color="auto"/>
              <w:right w:val="double"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r w:rsidRPr="00515215">
              <w:rPr>
                <w:rFonts w:ascii="Arial" w:hAnsi="Arial" w:cs="Arial"/>
                <w:position w:val="-2"/>
                <w:sz w:val="40"/>
                <w:szCs w:val="40"/>
                <w:lang w:val="en-US"/>
              </w:rPr>
              <w:t>∞</w:t>
            </w:r>
          </w:p>
        </w:tc>
      </w:tr>
      <w:tr w:rsidR="00CE1919" w:rsidRPr="00DE4C9E" w:rsidTr="00FB57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5" w:type="dxa"/>
          <w:trHeight w:val="124"/>
          <w:jc w:val="center"/>
        </w:trPr>
        <w:tc>
          <w:tcPr>
            <w:tcW w:w="2423" w:type="dxa"/>
            <w:gridSpan w:val="2"/>
            <w:vMerge w:val="restart"/>
            <w:tcBorders>
              <w:top w:val="dashed" w:sz="4" w:space="0" w:color="auto"/>
              <w:left w:val="double" w:sz="4" w:space="0" w:color="auto"/>
              <w:right w:val="dashed" w:sz="4" w:space="0" w:color="auto"/>
              <w:tr2bl w:val="dotDotDash" w:sz="4" w:space="0" w:color="auto"/>
            </w:tcBorders>
            <w:vAlign w:val="bottom"/>
          </w:tcPr>
          <w:p w:rsidR="00CE1919" w:rsidRPr="00A21C53" w:rsidRDefault="00CE1919" w:rsidP="001948A6">
            <w:pPr>
              <w:pStyle w:val="a7"/>
              <w:tabs>
                <w:tab w:val="left" w:pos="8460"/>
              </w:tabs>
              <w:spacing w:line="360" w:lineRule="auto"/>
              <w:ind w:left="0"/>
              <w:rPr>
                <w:rFonts w:ascii="Arial" w:hAnsi="Arial" w:cs="Arial"/>
                <w:sz w:val="24"/>
              </w:rPr>
            </w:pPr>
            <w:r w:rsidRPr="00A21C53">
              <w:rPr>
                <w:rFonts w:ascii="Arial" w:hAnsi="Arial" w:cs="Arial"/>
                <w:sz w:val="24"/>
              </w:rPr>
              <w:t>А</w:t>
            </w:r>
          </w:p>
        </w:tc>
        <w:tc>
          <w:tcPr>
            <w:tcW w:w="2268" w:type="dxa"/>
            <w:gridSpan w:val="2"/>
            <w:vMerge w:val="restart"/>
            <w:tcBorders>
              <w:top w:val="dashed" w:sz="4" w:space="0" w:color="auto"/>
              <w:left w:val="dashed" w:sz="4" w:space="0" w:color="auto"/>
            </w:tcBorders>
            <w:shd w:val="clear" w:color="auto" w:fill="FBD4B4" w:themeFill="accent6" w:themeFillTint="66"/>
            <w:vAlign w:val="bottom"/>
          </w:tcPr>
          <w:p w:rsidR="00CE1919" w:rsidRPr="00A21C53" w:rsidRDefault="00CE1919" w:rsidP="001948A6">
            <w:pPr>
              <w:pStyle w:val="a7"/>
              <w:tabs>
                <w:tab w:val="left" w:pos="8460"/>
              </w:tabs>
              <w:spacing w:line="360" w:lineRule="auto"/>
              <w:ind w:left="0"/>
              <w:jc w:val="right"/>
              <w:rPr>
                <w:rFonts w:ascii="Arial" w:hAnsi="Arial" w:cs="Arial"/>
                <w:sz w:val="24"/>
                <w:lang w:val="en-US"/>
              </w:rPr>
            </w:pPr>
            <w:r w:rsidRPr="00A21C53">
              <w:rPr>
                <w:rFonts w:ascii="Arial" w:hAnsi="Arial" w:cs="Arial"/>
                <w:sz w:val="24"/>
                <w:lang w:val="en-US"/>
              </w:rPr>
              <w:t>V</w:t>
            </w:r>
          </w:p>
        </w:tc>
        <w:tc>
          <w:tcPr>
            <w:tcW w:w="1134" w:type="dxa"/>
            <w:tcBorders>
              <w:top w:val="dashed" w:sz="4" w:space="0" w:color="auto"/>
              <w:bottom w:val="dotted" w:sz="4" w:space="0" w:color="auto"/>
              <w:right w:val="dotted"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r w:rsidRPr="00515215">
              <w:rPr>
                <w:rFonts w:ascii="Arial" w:hAnsi="Arial" w:cs="Arial"/>
                <w:position w:val="-2"/>
                <w:sz w:val="40"/>
                <w:szCs w:val="40"/>
                <w:lang w:val="en-US"/>
              </w:rPr>
              <w:t>∞</w:t>
            </w:r>
          </w:p>
        </w:tc>
        <w:tc>
          <w:tcPr>
            <w:tcW w:w="1134" w:type="dxa"/>
            <w:tcBorders>
              <w:top w:val="dashed" w:sz="4" w:space="0" w:color="auto"/>
              <w:left w:val="dotted" w:sz="4" w:space="0" w:color="auto"/>
              <w:bottom w:val="dotted" w:sz="4" w:space="0" w:color="auto"/>
              <w:right w:val="dashed"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r w:rsidRPr="00515215">
              <w:rPr>
                <w:rFonts w:ascii="Arial" w:hAnsi="Arial" w:cs="Arial"/>
                <w:position w:val="-2"/>
                <w:sz w:val="40"/>
                <w:szCs w:val="40"/>
                <w:lang w:val="en-US"/>
              </w:rPr>
              <w:t>∞</w:t>
            </w:r>
          </w:p>
        </w:tc>
        <w:tc>
          <w:tcPr>
            <w:tcW w:w="1134" w:type="dxa"/>
            <w:tcBorders>
              <w:top w:val="dashed" w:sz="4" w:space="0" w:color="auto"/>
              <w:left w:val="dashed" w:sz="4" w:space="0" w:color="auto"/>
              <w:bottom w:val="single" w:sz="4" w:space="0" w:color="auto"/>
              <w:right w:val="single" w:sz="4" w:space="0" w:color="auto"/>
            </w:tcBorders>
            <w:shd w:val="clear" w:color="auto" w:fill="0070C0"/>
            <w:vAlign w:val="center"/>
          </w:tcPr>
          <w:p w:rsidR="00CE1919" w:rsidRPr="00515215" w:rsidRDefault="00CE1919" w:rsidP="001948A6">
            <w:pPr>
              <w:pStyle w:val="a7"/>
              <w:shd w:val="clear" w:color="auto" w:fill="0070C0"/>
              <w:tabs>
                <w:tab w:val="left" w:pos="8460"/>
              </w:tabs>
              <w:spacing w:line="360" w:lineRule="auto"/>
              <w:ind w:left="0"/>
              <w:jc w:val="center"/>
              <w:rPr>
                <w:rFonts w:ascii="Arial" w:hAnsi="Arial" w:cs="Arial"/>
                <w:b/>
                <w:i/>
                <w:iCs/>
                <w:color w:val="FFFFFF" w:themeColor="background1"/>
                <w:szCs w:val="20"/>
                <w:lang w:val="en-US"/>
              </w:rPr>
            </w:pPr>
          </w:p>
          <w:p w:rsidR="00CE1919" w:rsidRPr="006742B5" w:rsidRDefault="00CE1919" w:rsidP="001948A6">
            <w:pPr>
              <w:pStyle w:val="a7"/>
              <w:shd w:val="clear" w:color="auto" w:fill="0070C0"/>
              <w:tabs>
                <w:tab w:val="left" w:pos="8460"/>
              </w:tabs>
              <w:spacing w:line="360" w:lineRule="auto"/>
              <w:ind w:left="0"/>
              <w:jc w:val="center"/>
              <w:rPr>
                <w:rFonts w:ascii="Arial" w:hAnsi="Arial" w:cs="Arial"/>
                <w:b/>
                <w:i/>
                <w:iCs/>
                <w:color w:val="FFFFFF" w:themeColor="background1"/>
                <w:sz w:val="24"/>
                <w:lang w:val="en-US"/>
              </w:rPr>
            </w:pPr>
            <w:r w:rsidRPr="006742B5">
              <w:rPr>
                <w:rFonts w:ascii="Arial" w:hAnsi="Arial" w:cs="Arial"/>
                <w:b/>
                <w:i/>
                <w:iCs/>
                <w:color w:val="FFFFFF" w:themeColor="background1"/>
                <w:sz w:val="24"/>
                <w:lang w:val="en-US"/>
              </w:rPr>
              <w:t>t</w:t>
            </w:r>
            <w:r w:rsidRPr="006742B5">
              <w:rPr>
                <w:rFonts w:ascii="Arial" w:hAnsi="Arial" w:cs="Arial"/>
                <w:b/>
                <w:color w:val="FFFFFF" w:themeColor="background1"/>
                <w:sz w:val="24"/>
                <w:lang w:val="en-US"/>
              </w:rPr>
              <w:t xml:space="preserve">, </w:t>
            </w:r>
            <w:r w:rsidRPr="006742B5">
              <w:rPr>
                <w:rFonts w:ascii="Arial" w:hAnsi="Arial" w:cs="Arial"/>
                <w:b/>
                <w:i/>
                <w:iCs/>
                <w:color w:val="FFFFFF" w:themeColor="background1"/>
                <w:sz w:val="24"/>
                <w:lang w:val="en-US"/>
              </w:rPr>
              <w:t>b</w:t>
            </w:r>
          </w:p>
          <w:p w:rsidR="00CE1919" w:rsidRPr="00515215" w:rsidRDefault="00CE1919" w:rsidP="001948A6">
            <w:pPr>
              <w:pStyle w:val="a7"/>
              <w:tabs>
                <w:tab w:val="left" w:pos="8460"/>
              </w:tabs>
              <w:spacing w:line="360" w:lineRule="auto"/>
              <w:ind w:left="0"/>
              <w:jc w:val="center"/>
              <w:rPr>
                <w:rFonts w:ascii="Arial" w:hAnsi="Arial" w:cs="Arial"/>
                <w:szCs w:val="20"/>
                <w:lang w:val="en-US"/>
              </w:rPr>
            </w:pPr>
          </w:p>
        </w:tc>
        <w:tc>
          <w:tcPr>
            <w:tcW w:w="1134" w:type="dxa"/>
            <w:gridSpan w:val="2"/>
            <w:tcBorders>
              <w:top w:val="dashed" w:sz="4" w:space="0" w:color="auto"/>
              <w:left w:val="single" w:sz="4" w:space="0" w:color="auto"/>
              <w:bottom w:val="single" w:sz="4" w:space="0" w:color="auto"/>
              <w:right w:val="double"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r w:rsidRPr="00515215">
              <w:rPr>
                <w:rFonts w:ascii="Arial" w:hAnsi="Arial" w:cs="Arial"/>
                <w:position w:val="-2"/>
                <w:sz w:val="40"/>
                <w:szCs w:val="40"/>
                <w:lang w:val="en-US"/>
              </w:rPr>
              <w:t>∞</w:t>
            </w:r>
          </w:p>
        </w:tc>
      </w:tr>
      <w:tr w:rsidR="00CE1919" w:rsidRPr="00DE4C9E" w:rsidTr="00FB57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5" w:type="dxa"/>
          <w:trHeight w:val="247"/>
          <w:jc w:val="center"/>
        </w:trPr>
        <w:tc>
          <w:tcPr>
            <w:tcW w:w="2423" w:type="dxa"/>
            <w:gridSpan w:val="2"/>
            <w:vMerge/>
            <w:tcBorders>
              <w:left w:val="double" w:sz="4" w:space="0" w:color="auto"/>
              <w:bottom w:val="double" w:sz="4" w:space="0" w:color="auto"/>
              <w:right w:val="dashed" w:sz="4" w:space="0" w:color="auto"/>
            </w:tcBorders>
          </w:tcPr>
          <w:p w:rsidR="00CE1919" w:rsidRPr="00DE4C9E" w:rsidRDefault="00CE1919" w:rsidP="001948A6">
            <w:pPr>
              <w:pStyle w:val="a7"/>
              <w:tabs>
                <w:tab w:val="left" w:pos="8460"/>
              </w:tabs>
              <w:spacing w:line="360" w:lineRule="auto"/>
              <w:ind w:left="0"/>
              <w:rPr>
                <w:rFonts w:ascii="Arial" w:hAnsi="Arial" w:cs="Arial"/>
                <w:lang w:val="en-US"/>
              </w:rPr>
            </w:pPr>
          </w:p>
        </w:tc>
        <w:tc>
          <w:tcPr>
            <w:tcW w:w="2268" w:type="dxa"/>
            <w:gridSpan w:val="2"/>
            <w:vMerge/>
            <w:tcBorders>
              <w:left w:val="dashed" w:sz="4" w:space="0" w:color="auto"/>
              <w:bottom w:val="double" w:sz="4" w:space="0" w:color="auto"/>
            </w:tcBorders>
            <w:shd w:val="clear" w:color="auto" w:fill="FBD4B4" w:themeFill="accent6" w:themeFillTint="66"/>
          </w:tcPr>
          <w:p w:rsidR="00CE1919" w:rsidRPr="00DE4C9E" w:rsidRDefault="00CE1919" w:rsidP="001948A6">
            <w:pPr>
              <w:pStyle w:val="a7"/>
              <w:tabs>
                <w:tab w:val="left" w:pos="8460"/>
              </w:tabs>
              <w:spacing w:line="360" w:lineRule="auto"/>
              <w:ind w:left="0"/>
              <w:rPr>
                <w:rFonts w:ascii="Arial" w:hAnsi="Arial" w:cs="Arial"/>
                <w:lang w:val="en-US"/>
              </w:rPr>
            </w:pPr>
          </w:p>
        </w:tc>
        <w:tc>
          <w:tcPr>
            <w:tcW w:w="1134" w:type="dxa"/>
            <w:tcBorders>
              <w:top w:val="dotted" w:sz="4" w:space="0" w:color="auto"/>
              <w:bottom w:val="double" w:sz="4" w:space="0" w:color="auto"/>
              <w:right w:val="dotted"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r w:rsidRPr="00515215">
              <w:rPr>
                <w:rFonts w:ascii="Arial" w:hAnsi="Arial" w:cs="Arial"/>
                <w:position w:val="-2"/>
                <w:sz w:val="40"/>
                <w:szCs w:val="40"/>
                <w:lang w:val="en-US"/>
              </w:rPr>
              <w:t>∞</w:t>
            </w:r>
          </w:p>
        </w:tc>
        <w:tc>
          <w:tcPr>
            <w:tcW w:w="1134" w:type="dxa"/>
            <w:tcBorders>
              <w:top w:val="dotted" w:sz="4" w:space="0" w:color="auto"/>
              <w:left w:val="dotted" w:sz="4" w:space="0" w:color="auto"/>
              <w:bottom w:val="double" w:sz="4" w:space="0" w:color="auto"/>
              <w:right w:val="dashed"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r w:rsidRPr="00515215">
              <w:rPr>
                <w:rFonts w:ascii="Arial" w:hAnsi="Arial" w:cs="Arial"/>
                <w:position w:val="-2"/>
                <w:sz w:val="40"/>
                <w:szCs w:val="40"/>
                <w:lang w:val="en-US"/>
              </w:rPr>
              <w:t>∞</w:t>
            </w:r>
          </w:p>
        </w:tc>
        <w:tc>
          <w:tcPr>
            <w:tcW w:w="1134" w:type="dxa"/>
            <w:tcBorders>
              <w:top w:val="single" w:sz="4" w:space="0" w:color="auto"/>
              <w:left w:val="dashed" w:sz="4" w:space="0" w:color="auto"/>
              <w:bottom w:val="double" w:sz="4" w:space="0" w:color="auto"/>
              <w:right w:val="single" w:sz="4" w:space="0" w:color="auto"/>
            </w:tcBorders>
            <w:vAlign w:val="center"/>
          </w:tcPr>
          <w:p w:rsidR="00CE1919" w:rsidRPr="00515215" w:rsidRDefault="00CE1919" w:rsidP="001948A6">
            <w:pPr>
              <w:pStyle w:val="a7"/>
              <w:tabs>
                <w:tab w:val="left" w:pos="8460"/>
              </w:tabs>
              <w:spacing w:line="360" w:lineRule="auto"/>
              <w:ind w:left="0"/>
              <w:jc w:val="center"/>
              <w:rPr>
                <w:rFonts w:ascii="Arial" w:hAnsi="Arial" w:cs="Arial"/>
                <w:szCs w:val="20"/>
                <w:lang w:val="en-US"/>
              </w:rPr>
            </w:pPr>
            <w:r w:rsidRPr="00515215">
              <w:rPr>
                <w:rFonts w:ascii="Arial" w:hAnsi="Arial" w:cs="Arial"/>
                <w:position w:val="-2"/>
                <w:sz w:val="40"/>
                <w:szCs w:val="40"/>
                <w:lang w:val="en-US"/>
              </w:rPr>
              <w:t>∞</w:t>
            </w:r>
          </w:p>
        </w:tc>
        <w:tc>
          <w:tcPr>
            <w:tcW w:w="1134" w:type="dxa"/>
            <w:gridSpan w:val="2"/>
            <w:tcBorders>
              <w:top w:val="single" w:sz="4" w:space="0" w:color="auto"/>
              <w:left w:val="single" w:sz="4" w:space="0" w:color="auto"/>
              <w:bottom w:val="double" w:sz="4" w:space="0" w:color="auto"/>
              <w:right w:val="double" w:sz="4" w:space="0" w:color="auto"/>
            </w:tcBorders>
            <w:shd w:val="clear" w:color="auto" w:fill="0070C0"/>
            <w:vAlign w:val="center"/>
          </w:tcPr>
          <w:p w:rsidR="00CE1919" w:rsidRPr="00515215" w:rsidRDefault="00CE1919" w:rsidP="001948A6">
            <w:pPr>
              <w:pStyle w:val="a7"/>
              <w:tabs>
                <w:tab w:val="left" w:pos="8460"/>
              </w:tabs>
              <w:spacing w:line="360" w:lineRule="auto"/>
              <w:ind w:left="0"/>
              <w:jc w:val="center"/>
              <w:rPr>
                <w:rFonts w:ascii="Arial" w:hAnsi="Arial" w:cs="Arial"/>
                <w:i/>
                <w:iCs/>
                <w:szCs w:val="20"/>
                <w:lang w:val="en-US"/>
              </w:rPr>
            </w:pPr>
          </w:p>
          <w:p w:rsidR="00CE1919" w:rsidRPr="006742B5" w:rsidRDefault="00CE1919" w:rsidP="001948A6">
            <w:pPr>
              <w:pStyle w:val="a7"/>
              <w:tabs>
                <w:tab w:val="left" w:pos="8460"/>
              </w:tabs>
              <w:spacing w:line="360" w:lineRule="auto"/>
              <w:ind w:left="0"/>
              <w:jc w:val="center"/>
              <w:rPr>
                <w:rFonts w:ascii="Arial" w:hAnsi="Arial" w:cs="Arial"/>
                <w:b/>
                <w:i/>
                <w:iCs/>
                <w:color w:val="FFFFFF" w:themeColor="background1"/>
                <w:sz w:val="24"/>
                <w:lang w:val="en-US"/>
              </w:rPr>
            </w:pPr>
            <w:r w:rsidRPr="006742B5">
              <w:rPr>
                <w:rFonts w:ascii="Arial" w:hAnsi="Arial" w:cs="Arial"/>
                <w:b/>
                <w:i/>
                <w:iCs/>
                <w:color w:val="FFFFFF" w:themeColor="background1"/>
                <w:sz w:val="24"/>
                <w:lang w:val="en-US"/>
              </w:rPr>
              <w:t>x</w:t>
            </w:r>
            <w:r w:rsidRPr="006742B5">
              <w:rPr>
                <w:rFonts w:ascii="Arial" w:hAnsi="Arial" w:cs="Arial"/>
                <w:b/>
                <w:color w:val="FFFFFF" w:themeColor="background1"/>
                <w:sz w:val="24"/>
              </w:rPr>
              <w:t xml:space="preserve">, </w:t>
            </w:r>
            <w:r w:rsidRPr="006742B5">
              <w:rPr>
                <w:rFonts w:ascii="Arial" w:hAnsi="Arial" w:cs="Arial"/>
                <w:b/>
                <w:i/>
                <w:iCs/>
                <w:color w:val="FFFFFF" w:themeColor="background1"/>
                <w:sz w:val="24"/>
              </w:rPr>
              <w:t>б</w:t>
            </w:r>
          </w:p>
          <w:p w:rsidR="00CE1919" w:rsidRPr="00515215" w:rsidRDefault="00CE1919" w:rsidP="001948A6">
            <w:pPr>
              <w:pStyle w:val="a7"/>
              <w:tabs>
                <w:tab w:val="left" w:pos="8460"/>
              </w:tabs>
              <w:spacing w:line="360" w:lineRule="auto"/>
              <w:ind w:left="0"/>
              <w:jc w:val="center"/>
              <w:rPr>
                <w:rFonts w:ascii="Arial" w:hAnsi="Arial" w:cs="Arial"/>
                <w:szCs w:val="20"/>
                <w:lang w:val="en-US"/>
              </w:rPr>
            </w:pPr>
          </w:p>
        </w:tc>
      </w:tr>
    </w:tbl>
    <w:p w:rsidR="00854715" w:rsidRPr="00BD2449" w:rsidRDefault="00854715" w:rsidP="00854715">
      <w:pPr>
        <w:pStyle w:val="a7"/>
        <w:tabs>
          <w:tab w:val="left" w:pos="8460"/>
        </w:tabs>
        <w:spacing w:line="360" w:lineRule="auto"/>
        <w:ind w:left="0" w:firstLine="360"/>
        <w:rPr>
          <w:rFonts w:ascii="Arial" w:hAnsi="Arial" w:cs="Arial"/>
          <w:sz w:val="24"/>
        </w:rPr>
      </w:pPr>
      <w:r w:rsidRPr="00BD2449">
        <w:rPr>
          <w:rFonts w:ascii="Arial" w:hAnsi="Arial" w:cs="Arial"/>
          <w:sz w:val="24"/>
        </w:rPr>
        <w:t xml:space="preserve">Теорий второго рода по расслоениям – неисчислимое множество, но они тоже отбираются симметриями </w:t>
      </w:r>
      <w:r w:rsidRPr="00BD2449">
        <w:rPr>
          <w:rFonts w:ascii="Arial" w:hAnsi="Arial" w:cs="Arial"/>
          <w:sz w:val="24"/>
        </w:rPr>
        <w:sym w:font="Symbol" w:char="F073"/>
      </w:r>
      <w:r w:rsidRPr="00BD2449">
        <w:rPr>
          <w:rFonts w:ascii="Arial" w:hAnsi="Arial" w:cs="Arial"/>
          <w:sz w:val="24"/>
        </w:rPr>
        <w:t xml:space="preserve">. Ветвь теорий </w:t>
      </w:r>
      <w:r w:rsidR="00D1427A">
        <w:rPr>
          <w:rFonts w:ascii="Arial" w:eastAsiaTheme="minorEastAsia" w:hAnsi="Arial" w:cs="Arial"/>
          <w:sz w:val="24"/>
          <w:lang w:val="en-US"/>
        </w:rPr>
        <w:sym w:font="Wingdings 2" w:char="F0E4"/>
      </w:r>
      <w:r w:rsidR="00D1427A">
        <w:rPr>
          <w:rFonts w:ascii="Arial" w:eastAsiaTheme="minorEastAsia" w:hAnsi="Arial" w:cs="Arial"/>
          <w:sz w:val="24"/>
          <w:lang w:val="en-US"/>
        </w:rPr>
        <w:sym w:font="Wingdings 2" w:char="F0E4"/>
      </w:r>
      <w:r w:rsidRPr="00BD2449">
        <w:rPr>
          <w:rFonts w:ascii="Arial" w:hAnsi="Arial" w:cs="Arial"/>
          <w:sz w:val="24"/>
        </w:rPr>
        <w:t xml:space="preserve"> расширяется (и факторизуется) де</w:t>
      </w:r>
      <w:r w:rsidRPr="00BD2449">
        <w:rPr>
          <w:rFonts w:ascii="Arial" w:hAnsi="Arial" w:cs="Arial"/>
          <w:sz w:val="24"/>
        </w:rPr>
        <w:t>й</w:t>
      </w:r>
      <w:r w:rsidRPr="00BD2449">
        <w:rPr>
          <w:rFonts w:ascii="Arial" w:hAnsi="Arial" w:cs="Arial"/>
          <w:sz w:val="24"/>
        </w:rPr>
        <w:t xml:space="preserve">ствием симметрии </w:t>
      </w:r>
      <w:r w:rsidRPr="00BD2449">
        <w:rPr>
          <w:rFonts w:ascii="Arial" w:hAnsi="Arial" w:cs="Arial"/>
          <w:i/>
          <w:iCs/>
          <w:sz w:val="24"/>
          <w:lang w:val="en-US"/>
        </w:rPr>
        <w:t>S</w:t>
      </w:r>
      <w:r w:rsidRPr="00BD2449">
        <w:rPr>
          <w:rFonts w:ascii="Arial" w:hAnsi="Arial" w:cs="Arial"/>
          <w:sz w:val="24"/>
        </w:rPr>
        <w:t xml:space="preserve"> = </w:t>
      </w:r>
      <w:r w:rsidRPr="00BD2449">
        <w:rPr>
          <w:rFonts w:ascii="Arial" w:hAnsi="Arial" w:cs="Arial"/>
          <w:sz w:val="24"/>
        </w:rPr>
        <w:sym w:font="Symbol" w:char="F073"/>
      </w:r>
      <w:r w:rsidRPr="00BD2449">
        <w:rPr>
          <w:rFonts w:ascii="Arial" w:hAnsi="Arial" w:cs="Arial"/>
          <w:sz w:val="24"/>
        </w:rPr>
        <w:t xml:space="preserve"> </w:t>
      </w:r>
      <w:r w:rsidRPr="00BD2449">
        <w:rPr>
          <w:rFonts w:ascii="Arial" w:hAnsi="Arial" w:cs="Arial"/>
          <w:sz w:val="24"/>
        </w:rPr>
        <w:sym w:font="Symbol" w:char="F0C4"/>
      </w:r>
      <w:r w:rsidRPr="00BD2449">
        <w:rPr>
          <w:rFonts w:ascii="Arial" w:hAnsi="Arial" w:cs="Arial"/>
          <w:sz w:val="24"/>
        </w:rPr>
        <w:t xml:space="preserve"> </w:t>
      </w:r>
      <w:r w:rsidRPr="00BD2449">
        <w:rPr>
          <w:rFonts w:ascii="Arial" w:hAnsi="Arial" w:cs="Arial"/>
          <w:i/>
          <w:iCs/>
          <w:sz w:val="24"/>
          <w:lang w:val="en-US"/>
        </w:rPr>
        <w:t>s</w:t>
      </w:r>
      <w:r w:rsidRPr="00BD2449">
        <w:rPr>
          <w:rFonts w:ascii="Arial" w:hAnsi="Arial" w:cs="Arial"/>
          <w:sz w:val="24"/>
        </w:rPr>
        <w:t xml:space="preserve"> </w:t>
      </w:r>
      <w:r w:rsidRPr="00BD2449">
        <w:rPr>
          <w:rFonts w:ascii="Arial" w:hAnsi="Arial" w:cs="Arial"/>
          <w:sz w:val="24"/>
        </w:rPr>
        <w:sym w:font="Symbol" w:char="F0C4"/>
      </w:r>
      <w:r w:rsidRPr="00BD2449">
        <w:rPr>
          <w:rFonts w:ascii="Arial" w:hAnsi="Arial" w:cs="Arial"/>
          <w:sz w:val="24"/>
        </w:rPr>
        <w:t xml:space="preserve"> </w:t>
      </w:r>
      <w:r w:rsidRPr="00BD2449">
        <w:rPr>
          <w:rFonts w:ascii="Arial" w:hAnsi="Arial" w:cs="Arial"/>
          <w:sz w:val="24"/>
          <w:lang w:val="en-US"/>
        </w:rPr>
        <w:t>A</w:t>
      </w:r>
      <w:r w:rsidRPr="00BD2449">
        <w:rPr>
          <w:rFonts w:ascii="Arial" w:hAnsi="Arial" w:cs="Arial"/>
          <w:i/>
          <w:iCs/>
          <w:sz w:val="24"/>
          <w:vertAlign w:val="subscript"/>
          <w:lang w:val="en-US"/>
        </w:rPr>
        <w:t>S</w:t>
      </w:r>
      <w:r w:rsidRPr="00BD2449">
        <w:rPr>
          <w:rFonts w:ascii="Arial" w:hAnsi="Arial" w:cs="Arial"/>
          <w:sz w:val="24"/>
        </w:rPr>
        <w:t>18.</w:t>
      </w:r>
    </w:p>
    <w:p w:rsidR="00854715" w:rsidRPr="00BD2449" w:rsidRDefault="00854715" w:rsidP="00B27697">
      <w:pPr>
        <w:pStyle w:val="a7"/>
        <w:tabs>
          <w:tab w:val="left" w:pos="8460"/>
        </w:tabs>
        <w:spacing w:line="360" w:lineRule="auto"/>
        <w:ind w:left="0" w:firstLine="426"/>
        <w:rPr>
          <w:rFonts w:ascii="Arial" w:hAnsi="Arial" w:cs="Arial"/>
          <w:sz w:val="24"/>
        </w:rPr>
      </w:pPr>
      <w:r w:rsidRPr="00BD2449">
        <w:rPr>
          <w:rFonts w:ascii="Arial" w:hAnsi="Arial" w:cs="Arial"/>
          <w:sz w:val="24"/>
        </w:rPr>
        <w:t xml:space="preserve">Таким образом, смысл квантования, связываемый в наивных квантовых  теориях с постоянной Планка, может быть расширен по алгоритму Р2 вне макроскопических пространств. Значит, </w:t>
      </w:r>
      <w:r w:rsidRPr="00BD2449">
        <w:rPr>
          <w:rFonts w:ascii="Arial" w:hAnsi="Arial" w:cs="Arial"/>
          <w:i/>
          <w:iCs/>
          <w:sz w:val="24"/>
          <w:lang w:val="en-US"/>
        </w:rPr>
        <w:t>s</w:t>
      </w:r>
      <w:r w:rsidRPr="00BD2449">
        <w:rPr>
          <w:rFonts w:ascii="Arial" w:hAnsi="Arial" w:cs="Arial"/>
          <w:sz w:val="24"/>
        </w:rPr>
        <w:t xml:space="preserve"> выбирается по свойствам последовательно бинарных опер</w:t>
      </w:r>
      <w:r w:rsidRPr="00BD2449">
        <w:rPr>
          <w:rFonts w:ascii="Arial" w:hAnsi="Arial" w:cs="Arial"/>
          <w:sz w:val="24"/>
        </w:rPr>
        <w:t>а</w:t>
      </w:r>
      <w:r w:rsidRPr="00BD2449">
        <w:rPr>
          <w:rFonts w:ascii="Arial" w:hAnsi="Arial" w:cs="Arial"/>
          <w:sz w:val="24"/>
        </w:rPr>
        <w:t>ций: 1) попарно перестановочным (меняются местами элементы множеств «в очер</w:t>
      </w:r>
      <w:r w:rsidRPr="00BD2449">
        <w:rPr>
          <w:rFonts w:ascii="Arial" w:hAnsi="Arial" w:cs="Arial"/>
          <w:sz w:val="24"/>
        </w:rPr>
        <w:t>е</w:t>
      </w:r>
      <w:r w:rsidRPr="00BD2449">
        <w:rPr>
          <w:rFonts w:ascii="Arial" w:hAnsi="Arial" w:cs="Arial"/>
          <w:sz w:val="24"/>
        </w:rPr>
        <w:lastRenderedPageBreak/>
        <w:t>ди на операцию»; 2) сочетательным (меняются местами скобки, определяющие вр</w:t>
      </w:r>
      <w:r w:rsidRPr="00BD2449">
        <w:rPr>
          <w:rFonts w:ascii="Arial" w:hAnsi="Arial" w:cs="Arial"/>
          <w:sz w:val="24"/>
        </w:rPr>
        <w:t>е</w:t>
      </w:r>
      <w:r w:rsidRPr="00BD2449">
        <w:rPr>
          <w:rFonts w:ascii="Arial" w:hAnsi="Arial" w:cs="Arial"/>
          <w:sz w:val="24"/>
        </w:rPr>
        <w:t>менную последовательность выполнения операций, в то время как сама бинарная операция остается постоянной). Симметрия А</w:t>
      </w:r>
      <w:r w:rsidRPr="00BD2449">
        <w:rPr>
          <w:rFonts w:ascii="Arial" w:hAnsi="Arial" w:cs="Arial"/>
          <w:i/>
          <w:iCs/>
          <w:sz w:val="24"/>
          <w:vertAlign w:val="subscript"/>
          <w:lang w:val="en-US"/>
        </w:rPr>
        <w:t>S</w:t>
      </w:r>
      <w:r w:rsidRPr="00BD2449">
        <w:rPr>
          <w:rFonts w:ascii="Arial" w:hAnsi="Arial" w:cs="Arial"/>
          <w:sz w:val="24"/>
        </w:rPr>
        <w:t xml:space="preserve">18 порождает различные способы компоновки элементов и подмножеств непустого множества </w:t>
      </w:r>
      <w:r w:rsidRPr="00BD2449">
        <w:rPr>
          <w:rFonts w:ascii="Arial" w:hAnsi="Arial" w:cs="Arial"/>
          <w:b/>
          <w:bCs w:val="0"/>
          <w:sz w:val="24"/>
        </w:rPr>
        <w:t>Х</w:t>
      </w:r>
      <w:r w:rsidRPr="00BD2449">
        <w:rPr>
          <w:rFonts w:ascii="Arial" w:hAnsi="Arial" w:cs="Arial"/>
          <w:sz w:val="24"/>
        </w:rPr>
        <w:t xml:space="preserve"> в</w:t>
      </w:r>
      <w:r w:rsidRPr="00BD2449">
        <w:rPr>
          <w:rFonts w:ascii="Arial" w:hAnsi="Arial" w:cs="Arial"/>
          <w:i/>
          <w:iCs/>
          <w:sz w:val="24"/>
        </w:rPr>
        <w:t xml:space="preserve"> одно и то же</w:t>
      </w:r>
      <w:r w:rsidRPr="00BD2449">
        <w:rPr>
          <w:rFonts w:ascii="Arial" w:hAnsi="Arial" w:cs="Arial"/>
          <w:sz w:val="24"/>
        </w:rPr>
        <w:t xml:space="preserve"> обр</w:t>
      </w:r>
      <w:r w:rsidRPr="00BD2449">
        <w:rPr>
          <w:rFonts w:ascii="Arial" w:hAnsi="Arial" w:cs="Arial"/>
          <w:sz w:val="24"/>
        </w:rPr>
        <w:t>а</w:t>
      </w:r>
      <w:r w:rsidRPr="00BD2449">
        <w:rPr>
          <w:rFonts w:ascii="Arial" w:hAnsi="Arial" w:cs="Arial"/>
          <w:sz w:val="24"/>
        </w:rPr>
        <w:t xml:space="preserve">зование, именуемое семейством всех подмножеств множества </w:t>
      </w:r>
      <w:r w:rsidRPr="00BD2449">
        <w:rPr>
          <w:rFonts w:ascii="Arial" w:hAnsi="Arial" w:cs="Arial"/>
          <w:b/>
          <w:bCs w:val="0"/>
          <w:sz w:val="24"/>
        </w:rPr>
        <w:t xml:space="preserve">Х </w:t>
      </w:r>
      <w:r w:rsidRPr="00BD2449">
        <w:rPr>
          <w:rFonts w:ascii="Arial" w:hAnsi="Arial" w:cs="Arial"/>
          <w:sz w:val="24"/>
        </w:rPr>
        <w:t>(по аксиоме степ</w:t>
      </w:r>
      <w:r w:rsidRPr="00BD2449">
        <w:rPr>
          <w:rFonts w:ascii="Arial" w:hAnsi="Arial" w:cs="Arial"/>
          <w:sz w:val="24"/>
        </w:rPr>
        <w:t>е</w:t>
      </w:r>
      <w:r w:rsidRPr="00BD2449">
        <w:rPr>
          <w:rFonts w:ascii="Arial" w:hAnsi="Arial" w:cs="Arial"/>
          <w:sz w:val="24"/>
        </w:rPr>
        <w:t>ни А18). Одно из следствий различения компоновки элементов в множества и ко</w:t>
      </w:r>
      <w:r w:rsidRPr="00BD2449">
        <w:rPr>
          <w:rFonts w:ascii="Arial" w:hAnsi="Arial" w:cs="Arial"/>
          <w:sz w:val="24"/>
        </w:rPr>
        <w:t>м</w:t>
      </w:r>
      <w:r w:rsidRPr="00BD2449">
        <w:rPr>
          <w:rFonts w:ascii="Arial" w:hAnsi="Arial" w:cs="Arial"/>
          <w:sz w:val="24"/>
        </w:rPr>
        <w:t>поновки подмножеств: семейство «всех подмножеств» может быть больше или меньше исходного множества (что «парадоксально» в модели булевой алгебры на кругах Эйлера).</w:t>
      </w:r>
    </w:p>
    <w:p w:rsidR="00854715" w:rsidRPr="00D619BD" w:rsidRDefault="00D619BD" w:rsidP="00D619BD">
      <w:pPr>
        <w:pStyle w:val="a7"/>
        <w:tabs>
          <w:tab w:val="left" w:pos="8460"/>
        </w:tabs>
        <w:spacing w:line="360" w:lineRule="auto"/>
        <w:ind w:left="0" w:firstLine="426"/>
        <w:rPr>
          <w:rFonts w:ascii="Arial" w:hAnsi="Arial" w:cs="Arial"/>
          <w:color w:val="FFFFFF" w:themeColor="background1"/>
        </w:rPr>
      </w:pPr>
      <w:r w:rsidRPr="00D619BD">
        <w:rPr>
          <w:rFonts w:ascii="Arial" w:hAnsi="Arial" w:cs="Arial"/>
          <w:color w:val="FFFFFF" w:themeColor="background1"/>
        </w:rPr>
        <w:t>*</w:t>
      </w:r>
    </w:p>
    <w:p w:rsidR="00854715" w:rsidRPr="00C53A7B" w:rsidRDefault="00854715" w:rsidP="00854715">
      <w:pPr>
        <w:pStyle w:val="a7"/>
        <w:tabs>
          <w:tab w:val="left" w:pos="8460"/>
        </w:tabs>
        <w:spacing w:line="360" w:lineRule="auto"/>
        <w:ind w:left="0"/>
        <w:rPr>
          <w:rFonts w:ascii="Arial" w:hAnsi="Arial" w:cs="Arial"/>
          <w:b/>
          <w:bCs w:val="0"/>
          <w:i/>
          <w:iCs/>
          <w:sz w:val="24"/>
        </w:rPr>
      </w:pPr>
      <w:r w:rsidRPr="00C53A7B">
        <w:rPr>
          <w:rFonts w:ascii="Arial" w:hAnsi="Arial" w:cs="Arial"/>
          <w:b/>
          <w:bCs w:val="0"/>
          <w:sz w:val="24"/>
        </w:rPr>
        <w:t>2.</w:t>
      </w:r>
      <w:r w:rsidRPr="00B13EEA">
        <w:rPr>
          <w:rFonts w:ascii="Arial" w:hAnsi="Arial" w:cs="Arial"/>
          <w:b/>
          <w:bCs w:val="0"/>
          <w:sz w:val="24"/>
        </w:rPr>
        <w:t>7</w:t>
      </w:r>
      <w:r w:rsidR="00A37979" w:rsidRPr="00A37979">
        <w:rPr>
          <w:rFonts w:ascii="Arial" w:hAnsi="Arial" w:cs="Arial"/>
          <w:b/>
          <w:bCs w:val="0"/>
          <w:sz w:val="24"/>
        </w:rPr>
        <w:t>.</w:t>
      </w:r>
      <w:r w:rsidRPr="00C53A7B">
        <w:rPr>
          <w:rFonts w:ascii="Arial" w:hAnsi="Arial" w:cs="Arial"/>
          <w:b/>
          <w:bCs w:val="0"/>
          <w:sz w:val="24"/>
        </w:rPr>
        <w:t xml:space="preserve">  </w:t>
      </w:r>
      <w:r w:rsidRPr="00C53A7B">
        <w:rPr>
          <w:rFonts w:ascii="Arial" w:hAnsi="Arial" w:cs="Arial"/>
          <w:b/>
          <w:bCs w:val="0"/>
          <w:i/>
          <w:iCs/>
          <w:sz w:val="24"/>
        </w:rPr>
        <w:t xml:space="preserve"> ЧАСТНЫЕ  ТЕОРИИ</w:t>
      </w:r>
    </w:p>
    <w:p w:rsidR="00854715" w:rsidRPr="00DE4C9E" w:rsidRDefault="00854715" w:rsidP="00854715">
      <w:pPr>
        <w:pStyle w:val="a7"/>
        <w:tabs>
          <w:tab w:val="left" w:pos="8460"/>
        </w:tabs>
        <w:spacing w:line="120" w:lineRule="auto"/>
        <w:ind w:left="0"/>
        <w:rPr>
          <w:rFonts w:ascii="Arial" w:hAnsi="Arial" w:cs="Arial"/>
          <w:b/>
          <w:bCs w:val="0"/>
        </w:rPr>
      </w:pPr>
    </w:p>
    <w:p w:rsidR="00854715" w:rsidRPr="00AE7196" w:rsidRDefault="00854715" w:rsidP="00854715">
      <w:pPr>
        <w:pStyle w:val="23"/>
        <w:widowControl w:val="0"/>
        <w:spacing w:line="360" w:lineRule="auto"/>
        <w:ind w:left="0" w:firstLine="0"/>
        <w:rPr>
          <w:rFonts w:ascii="Arial" w:hAnsi="Arial" w:cs="Arial"/>
          <w:b/>
          <w:iCs/>
        </w:rPr>
      </w:pPr>
      <w:r w:rsidRPr="00AE7196">
        <w:rPr>
          <w:rFonts w:ascii="Arial" w:hAnsi="Arial" w:cs="Arial"/>
          <w:b/>
          <w:iCs/>
        </w:rPr>
        <w:t>2.7.1</w:t>
      </w:r>
      <w:r w:rsidR="00A37979" w:rsidRPr="00A37979">
        <w:rPr>
          <w:rFonts w:ascii="Arial" w:hAnsi="Arial" w:cs="Arial"/>
          <w:b/>
          <w:iCs/>
        </w:rPr>
        <w:t>.</w:t>
      </w:r>
      <w:r w:rsidRPr="00AE7196">
        <w:rPr>
          <w:rFonts w:ascii="Arial" w:hAnsi="Arial" w:cs="Arial"/>
          <w:b/>
          <w:iCs/>
        </w:rPr>
        <w:t xml:space="preserve">   Автосолитон  Метагалактики</w:t>
      </w:r>
    </w:p>
    <w:p w:rsidR="00854715" w:rsidRPr="00DE4C9E" w:rsidRDefault="00854715" w:rsidP="00854715">
      <w:pPr>
        <w:pStyle w:val="23"/>
        <w:widowControl w:val="0"/>
        <w:spacing w:line="360" w:lineRule="auto"/>
        <w:ind w:left="0" w:firstLine="426"/>
        <w:jc w:val="both"/>
        <w:rPr>
          <w:rFonts w:ascii="Arial" w:hAnsi="Arial" w:cs="Arial"/>
          <w:bCs/>
        </w:rPr>
      </w:pPr>
      <w:r w:rsidRPr="00DE4C9E">
        <w:rPr>
          <w:rFonts w:ascii="Arial" w:hAnsi="Arial" w:cs="Arial"/>
          <w:bCs/>
        </w:rPr>
        <w:t>Правая часть системы (1) в [1] может содержать гармонические источники (ан</w:t>
      </w:r>
      <w:r w:rsidRPr="00DE4C9E">
        <w:rPr>
          <w:rFonts w:ascii="Arial" w:hAnsi="Arial" w:cs="Arial"/>
          <w:bCs/>
        </w:rPr>
        <w:t>а</w:t>
      </w:r>
      <w:r w:rsidRPr="00DE4C9E">
        <w:rPr>
          <w:rFonts w:ascii="Arial" w:hAnsi="Arial" w:cs="Arial"/>
          <w:bCs/>
        </w:rPr>
        <w:t xml:space="preserve">логично для (5)), в частности при </w:t>
      </w:r>
      <w:r w:rsidR="00A37979" w:rsidRPr="000B4353">
        <w:rPr>
          <w:rFonts w:asciiTheme="majorHAnsi" w:eastAsiaTheme="minorEastAsia" w:hAnsiTheme="majorHAnsi" w:cs="Arial"/>
        </w:rPr>
        <w:t>∂</w:t>
      </w:r>
      <w:r w:rsidR="00A37979" w:rsidRPr="00A37979">
        <w:rPr>
          <w:rFonts w:ascii="Arial" w:eastAsiaTheme="minorEastAsia" w:hAnsi="Arial" w:cs="Arial"/>
          <w:i/>
          <w:lang w:val="en-US"/>
        </w:rPr>
        <w:t>T</w:t>
      </w:r>
      <w:r w:rsidR="00A37979" w:rsidRPr="00A37979">
        <w:rPr>
          <w:rFonts w:asciiTheme="majorHAnsi" w:eastAsiaTheme="minorEastAsia" w:hAnsiTheme="majorHAnsi" w:cs="Arial"/>
        </w:rPr>
        <w:t>/</w:t>
      </w:r>
      <w:r w:rsidR="00A37979" w:rsidRPr="000B4353">
        <w:rPr>
          <w:rFonts w:asciiTheme="majorHAnsi" w:eastAsiaTheme="minorEastAsia" w:hAnsiTheme="majorHAnsi" w:cs="Arial"/>
        </w:rPr>
        <w:t>∂</w:t>
      </w:r>
      <w:r w:rsidR="00A37979" w:rsidRPr="00A37979">
        <w:rPr>
          <w:rFonts w:ascii="Arial" w:eastAsiaTheme="minorEastAsia" w:hAnsi="Arial" w:cs="Arial"/>
          <w:i/>
          <w:lang w:val="en-US"/>
        </w:rPr>
        <w:t>t</w:t>
      </w:r>
      <w:r w:rsidR="00A37979" w:rsidRPr="00A37979">
        <w:rPr>
          <w:rFonts w:ascii="Arial" w:eastAsiaTheme="minorEastAsia" w:hAnsi="Arial" w:cs="Arial"/>
        </w:rPr>
        <w:t xml:space="preserve"> и</w:t>
      </w:r>
      <w:r w:rsidR="00A37979">
        <w:rPr>
          <w:rFonts w:asciiTheme="majorHAnsi" w:eastAsiaTheme="minorEastAsia" w:hAnsiTheme="majorHAnsi" w:cs="Arial"/>
        </w:rPr>
        <w:t xml:space="preserve"> </w:t>
      </w:r>
      <w:r w:rsidR="00A37979" w:rsidRPr="000B4353">
        <w:rPr>
          <w:rFonts w:asciiTheme="majorHAnsi" w:eastAsiaTheme="minorEastAsia" w:hAnsiTheme="majorHAnsi" w:cs="Arial"/>
        </w:rPr>
        <w:t>∂</w:t>
      </w:r>
      <w:r w:rsidR="00A37979" w:rsidRPr="00A37979">
        <w:rPr>
          <w:rFonts w:ascii="Arial" w:eastAsiaTheme="minorEastAsia" w:hAnsi="Arial" w:cs="Arial"/>
          <w:i/>
          <w:lang w:val="en-US"/>
        </w:rPr>
        <w:t>H</w:t>
      </w:r>
      <w:r w:rsidR="00A37979" w:rsidRPr="00A37979">
        <w:rPr>
          <w:rFonts w:asciiTheme="majorHAnsi" w:eastAsiaTheme="minorEastAsia" w:hAnsiTheme="majorHAnsi" w:cs="Arial"/>
        </w:rPr>
        <w:t>/</w:t>
      </w:r>
      <w:r w:rsidR="00A37979" w:rsidRPr="000B4353">
        <w:rPr>
          <w:rFonts w:asciiTheme="majorHAnsi" w:eastAsiaTheme="minorEastAsia" w:hAnsiTheme="majorHAnsi" w:cs="Arial"/>
        </w:rPr>
        <w:t>∂</w:t>
      </w:r>
      <w:r w:rsidR="00A37979" w:rsidRPr="00A37979">
        <w:rPr>
          <w:rFonts w:ascii="Arial" w:eastAsiaTheme="minorEastAsia" w:hAnsi="Arial" w:cs="Arial"/>
          <w:i/>
          <w:lang w:val="en-US"/>
        </w:rPr>
        <w:t>t</w:t>
      </w:r>
      <w:r w:rsidRPr="00DE4C9E">
        <w:rPr>
          <w:rFonts w:ascii="Arial" w:hAnsi="Arial" w:cs="Arial"/>
          <w:bCs/>
        </w:rPr>
        <w:t xml:space="preserve">. Теория будет большей размерности. Возможен вариант </w:t>
      </w:r>
      <w:r w:rsidRPr="00DE4C9E">
        <w:rPr>
          <w:rFonts w:ascii="Arial" w:hAnsi="Arial" w:cs="Arial"/>
          <w:bCs/>
          <w:i/>
          <w:iCs/>
        </w:rPr>
        <w:t>А</w:t>
      </w:r>
      <w:r w:rsidRPr="00DE4C9E">
        <w:rPr>
          <w:rFonts w:ascii="Arial" w:hAnsi="Arial" w:cs="Arial"/>
          <w:bCs/>
          <w:i/>
          <w:iCs/>
          <w:vertAlign w:val="subscript"/>
        </w:rPr>
        <w:t>Т</w:t>
      </w:r>
      <w:r w:rsidRPr="00DE4C9E">
        <w:rPr>
          <w:rFonts w:ascii="Arial" w:hAnsi="Arial" w:cs="Arial"/>
          <w:bCs/>
        </w:rPr>
        <w:t xml:space="preserve"> =</w:t>
      </w:r>
      <w:r w:rsidRPr="00DE4C9E">
        <w:rPr>
          <w:rFonts w:ascii="Arial" w:hAnsi="Arial" w:cs="Arial"/>
          <w:bCs/>
          <w:i/>
          <w:iCs/>
        </w:rPr>
        <w:t>А</w:t>
      </w:r>
      <w:r w:rsidRPr="00DE4C9E">
        <w:rPr>
          <w:rFonts w:ascii="Arial" w:hAnsi="Arial" w:cs="Arial"/>
          <w:bCs/>
          <w:i/>
          <w:iCs/>
          <w:vertAlign w:val="subscript"/>
        </w:rPr>
        <w:t>Т</w:t>
      </w:r>
      <w:r w:rsidRPr="00DE4C9E">
        <w:rPr>
          <w:rFonts w:ascii="Arial" w:hAnsi="Arial" w:cs="Arial"/>
          <w:bCs/>
          <w:vertAlign w:val="subscript"/>
          <w:lang w:val="en-US"/>
        </w:rPr>
        <w:t>o</w:t>
      </w:r>
      <w:r w:rsidRPr="00DE4C9E">
        <w:rPr>
          <w:rFonts w:ascii="Arial" w:hAnsi="Arial" w:cs="Arial"/>
          <w:bCs/>
          <w:lang w:val="en-US"/>
        </w:rPr>
        <w:t>cos</w:t>
      </w:r>
      <w:r w:rsidRPr="00DE4C9E">
        <w:rPr>
          <w:rFonts w:ascii="Arial" w:hAnsi="Arial" w:cs="Arial"/>
          <w:bCs/>
        </w:rPr>
        <w:t>(</w:t>
      </w:r>
      <w:r w:rsidRPr="00DE4C9E">
        <w:rPr>
          <w:rFonts w:ascii="Arial" w:hAnsi="Arial" w:cs="Arial"/>
          <w:bCs/>
        </w:rPr>
        <w:sym w:font="Symbol" w:char="F077"/>
      </w:r>
      <w:r w:rsidRPr="00DE4C9E">
        <w:rPr>
          <w:rFonts w:ascii="Arial" w:hAnsi="Arial" w:cs="Arial"/>
          <w:bCs/>
          <w:i/>
          <w:iCs/>
          <w:lang w:val="en-US"/>
        </w:rPr>
        <w:t>t</w:t>
      </w:r>
      <w:r w:rsidRPr="00DE4C9E">
        <w:rPr>
          <w:rFonts w:ascii="Arial" w:hAnsi="Arial" w:cs="Arial"/>
          <w:bCs/>
        </w:rPr>
        <w:t xml:space="preserve">), </w:t>
      </w:r>
      <w:r w:rsidRPr="00DE4C9E">
        <w:rPr>
          <w:rFonts w:ascii="Arial" w:hAnsi="Arial" w:cs="Arial"/>
          <w:bCs/>
          <w:i/>
          <w:iCs/>
        </w:rPr>
        <w:t>А</w:t>
      </w:r>
      <w:r w:rsidRPr="00DE4C9E">
        <w:rPr>
          <w:rFonts w:ascii="Arial" w:hAnsi="Arial" w:cs="Arial"/>
          <w:bCs/>
          <w:i/>
          <w:iCs/>
          <w:vertAlign w:val="subscript"/>
          <w:lang w:val="en-US"/>
        </w:rPr>
        <w:t>H</w:t>
      </w:r>
      <w:r w:rsidRPr="00DE4C9E">
        <w:rPr>
          <w:rFonts w:ascii="Arial" w:hAnsi="Arial" w:cs="Arial"/>
          <w:bCs/>
        </w:rPr>
        <w:t xml:space="preserve"> = </w:t>
      </w:r>
      <w:r w:rsidRPr="00DE4C9E">
        <w:rPr>
          <w:rFonts w:ascii="Arial" w:hAnsi="Arial" w:cs="Arial"/>
          <w:bCs/>
          <w:i/>
          <w:iCs/>
        </w:rPr>
        <w:t>А</w:t>
      </w:r>
      <w:r w:rsidRPr="00DE4C9E">
        <w:rPr>
          <w:rFonts w:ascii="Arial" w:hAnsi="Arial" w:cs="Arial"/>
          <w:bCs/>
          <w:i/>
          <w:iCs/>
          <w:vertAlign w:val="subscript"/>
          <w:lang w:val="en-US"/>
        </w:rPr>
        <w:t>H</w:t>
      </w:r>
      <w:r w:rsidRPr="00DE4C9E">
        <w:rPr>
          <w:rFonts w:ascii="Arial" w:hAnsi="Arial" w:cs="Arial"/>
          <w:bCs/>
          <w:vertAlign w:val="subscript"/>
          <w:lang w:val="en-US"/>
        </w:rPr>
        <w:t>o</w:t>
      </w:r>
      <w:r w:rsidRPr="00DE4C9E">
        <w:rPr>
          <w:rFonts w:ascii="Arial" w:hAnsi="Arial" w:cs="Arial"/>
          <w:bCs/>
          <w:lang w:val="en-US"/>
        </w:rPr>
        <w:t>sin</w:t>
      </w:r>
      <w:r w:rsidRPr="00DE4C9E">
        <w:rPr>
          <w:rFonts w:ascii="Arial" w:hAnsi="Arial" w:cs="Arial"/>
          <w:bCs/>
        </w:rPr>
        <w:t>(</w:t>
      </w:r>
      <w:r w:rsidRPr="00DE4C9E">
        <w:rPr>
          <w:rFonts w:ascii="Arial" w:hAnsi="Arial" w:cs="Arial"/>
          <w:bCs/>
        </w:rPr>
        <w:sym w:font="Symbol" w:char="F077"/>
      </w:r>
      <w:r w:rsidRPr="00DE4C9E">
        <w:rPr>
          <w:rFonts w:ascii="Arial" w:hAnsi="Arial" w:cs="Arial"/>
          <w:bCs/>
          <w:i/>
          <w:iCs/>
          <w:lang w:val="en-US"/>
        </w:rPr>
        <w:t>t</w:t>
      </w:r>
      <w:r w:rsidRPr="00DE4C9E">
        <w:rPr>
          <w:rFonts w:ascii="Arial" w:hAnsi="Arial" w:cs="Arial"/>
          <w:bCs/>
        </w:rPr>
        <w:t>), когда рассматривается только н</w:t>
      </w:r>
      <w:r w:rsidRPr="00DE4C9E">
        <w:rPr>
          <w:rFonts w:ascii="Arial" w:hAnsi="Arial" w:cs="Arial"/>
          <w:bCs/>
        </w:rPr>
        <w:t>е</w:t>
      </w:r>
      <w:r w:rsidRPr="00DE4C9E">
        <w:rPr>
          <w:rFonts w:ascii="Arial" w:hAnsi="Arial" w:cs="Arial"/>
          <w:bCs/>
        </w:rPr>
        <w:t>подвижный начальный центр генерации материи и провремени. Тогда импульсы и координаты тел будут являться следствиями креатистских процессов в очагах ст</w:t>
      </w:r>
      <w:r w:rsidRPr="00DE4C9E">
        <w:rPr>
          <w:rFonts w:ascii="Arial" w:hAnsi="Arial" w:cs="Arial"/>
          <w:bCs/>
        </w:rPr>
        <w:t>а</w:t>
      </w:r>
      <w:r w:rsidRPr="00DE4C9E">
        <w:rPr>
          <w:rFonts w:ascii="Arial" w:hAnsi="Arial" w:cs="Arial"/>
          <w:bCs/>
        </w:rPr>
        <w:t xml:space="preserve">новления из эфира. В обоих случаях решения описывают эволюцию Метагалактики. В принципе, указанная система уравнений </w:t>
      </w:r>
      <w:r w:rsidRPr="00DE4C9E">
        <w:rPr>
          <w:rFonts w:ascii="Arial" w:hAnsi="Arial" w:cs="Arial"/>
          <w:bCs/>
          <w:position w:val="-20"/>
        </w:rPr>
        <w:object w:dxaOrig="700" w:dyaOrig="520">
          <v:shape id="_x0000_i1520" type="#_x0000_t75" style="width:34.35pt;height:24.3pt" o:ole="">
            <v:imagedata r:id="rId801" o:title=""/>
          </v:shape>
          <o:OLEObject Type="Embed" ProgID="Equation.3" ShapeID="_x0000_i1520" DrawAspect="Content" ObjectID="_1451634819" r:id="rId802"/>
        </w:object>
      </w:r>
      <w:r w:rsidRPr="006742B5">
        <w:rPr>
          <w:rFonts w:ascii="Arial" w:hAnsi="Arial" w:cs="Arial"/>
          <w:bCs/>
          <w:position w:val="-20"/>
        </w:rPr>
        <w:t xml:space="preserve"> </w:t>
      </w:r>
      <w:r w:rsidRPr="00DE4C9E">
        <w:rPr>
          <w:rFonts w:ascii="Arial" w:hAnsi="Arial" w:cs="Arial"/>
          <w:bCs/>
        </w:rPr>
        <w:t xml:space="preserve">является нелинейной, допускает гармонические решения для </w:t>
      </w:r>
      <w:r w:rsidRPr="00DE4C9E">
        <w:rPr>
          <w:rFonts w:ascii="Arial" w:hAnsi="Arial" w:cs="Arial"/>
          <w:bCs/>
          <w:i/>
          <w:iCs/>
        </w:rPr>
        <w:t>Т</w:t>
      </w:r>
      <w:r w:rsidRPr="00DE4C9E">
        <w:rPr>
          <w:rFonts w:ascii="Arial" w:hAnsi="Arial" w:cs="Arial"/>
          <w:bCs/>
        </w:rPr>
        <w:t xml:space="preserve"> и </w:t>
      </w:r>
      <w:r w:rsidRPr="00DE4C9E">
        <w:rPr>
          <w:rFonts w:ascii="Arial" w:hAnsi="Arial" w:cs="Arial"/>
          <w:bCs/>
          <w:i/>
          <w:iCs/>
        </w:rPr>
        <w:t>Н</w:t>
      </w:r>
      <w:r w:rsidRPr="00DE4C9E">
        <w:rPr>
          <w:rFonts w:ascii="Arial" w:hAnsi="Arial" w:cs="Arial"/>
          <w:bCs/>
        </w:rPr>
        <w:t xml:space="preserve"> – даже без гармонической правой части. Все три варианта дают следующую картину эволюции Метагалактики.</w:t>
      </w:r>
    </w:p>
    <w:p w:rsidR="00854715" w:rsidRPr="00DE4C9E" w:rsidRDefault="00854715" w:rsidP="00854715">
      <w:pPr>
        <w:pStyle w:val="23"/>
        <w:widowControl w:val="0"/>
        <w:spacing w:line="360" w:lineRule="auto"/>
        <w:ind w:left="0" w:firstLine="426"/>
        <w:jc w:val="both"/>
        <w:rPr>
          <w:rFonts w:ascii="Arial" w:hAnsi="Arial" w:cs="Arial"/>
          <w:bCs/>
        </w:rPr>
      </w:pPr>
      <w:r w:rsidRPr="00DE4C9E">
        <w:rPr>
          <w:rFonts w:ascii="Arial" w:hAnsi="Arial" w:cs="Arial"/>
          <w:bCs/>
        </w:rPr>
        <w:t>Пробное тело в Метагалактике движется согласно осцилляциям – свяжем их с неоднородностью распределения материи, влияющей на метрику пространства-времени. В начале отсчета, т.е. вблизи очага становления, осцилляции тела прои</w:t>
      </w:r>
      <w:r w:rsidRPr="00DE4C9E">
        <w:rPr>
          <w:rFonts w:ascii="Arial" w:hAnsi="Arial" w:cs="Arial"/>
          <w:bCs/>
        </w:rPr>
        <w:t>с</w:t>
      </w:r>
      <w:r w:rsidRPr="00DE4C9E">
        <w:rPr>
          <w:rFonts w:ascii="Arial" w:hAnsi="Arial" w:cs="Arial"/>
          <w:bCs/>
        </w:rPr>
        <w:t>ходят с большими амплитудами. По мере удаления от центра местные амплитуды плавно падают, а периоды – возрастают. В фазовом пространстве – движение по медленно закручивающимся спиралям (с всплеском в «точке» накопления). Велич</w:t>
      </w:r>
      <w:r w:rsidRPr="00DE4C9E">
        <w:rPr>
          <w:rFonts w:ascii="Arial" w:hAnsi="Arial" w:cs="Arial"/>
          <w:bCs/>
        </w:rPr>
        <w:t>и</w:t>
      </w:r>
      <w:r w:rsidRPr="00DE4C9E">
        <w:rPr>
          <w:rFonts w:ascii="Arial" w:hAnsi="Arial" w:cs="Arial"/>
          <w:bCs/>
        </w:rPr>
        <w:t xml:space="preserve">ны </w:t>
      </w:r>
      <w:r w:rsidRPr="00DE4C9E">
        <w:rPr>
          <w:rFonts w:ascii="Arial" w:hAnsi="Arial" w:cs="Arial"/>
          <w:bCs/>
          <w:i/>
          <w:iCs/>
        </w:rPr>
        <w:t>Н</w:t>
      </w:r>
      <w:r w:rsidRPr="00DE4C9E">
        <w:rPr>
          <w:rFonts w:ascii="Arial" w:hAnsi="Arial" w:cs="Arial"/>
          <w:bCs/>
        </w:rPr>
        <w:t xml:space="preserve"> и </w:t>
      </w:r>
      <w:r w:rsidRPr="00DE4C9E">
        <w:rPr>
          <w:rFonts w:ascii="Arial" w:hAnsi="Arial" w:cs="Arial"/>
          <w:bCs/>
          <w:i/>
          <w:iCs/>
        </w:rPr>
        <w:t>Т</w:t>
      </w:r>
      <w:r w:rsidRPr="00DE4C9E">
        <w:rPr>
          <w:rFonts w:ascii="Arial" w:hAnsi="Arial" w:cs="Arial"/>
          <w:bCs/>
        </w:rPr>
        <w:t xml:space="preserve"> испытывают сложные изменения. Подбором амплитуд внешних для данной теории воздействий можно привести решения к согласию с астрономическими да</w:t>
      </w:r>
      <w:r w:rsidRPr="00DE4C9E">
        <w:rPr>
          <w:rFonts w:ascii="Arial" w:hAnsi="Arial" w:cs="Arial"/>
          <w:bCs/>
        </w:rPr>
        <w:t>н</w:t>
      </w:r>
      <w:r w:rsidRPr="00DE4C9E">
        <w:rPr>
          <w:rFonts w:ascii="Arial" w:hAnsi="Arial" w:cs="Arial"/>
          <w:bCs/>
        </w:rPr>
        <w:t>ными.</w:t>
      </w:r>
    </w:p>
    <w:p w:rsidR="00854715" w:rsidRPr="00DE4C9E" w:rsidRDefault="00854715" w:rsidP="00854715">
      <w:pPr>
        <w:pStyle w:val="23"/>
        <w:widowControl w:val="0"/>
        <w:spacing w:line="360" w:lineRule="auto"/>
        <w:ind w:left="0" w:firstLine="426"/>
        <w:jc w:val="both"/>
        <w:rPr>
          <w:rFonts w:ascii="Arial" w:hAnsi="Arial" w:cs="Arial"/>
          <w:bCs/>
        </w:rPr>
      </w:pPr>
      <w:r w:rsidRPr="00DE4C9E">
        <w:rPr>
          <w:rFonts w:ascii="Arial" w:hAnsi="Arial" w:cs="Arial"/>
          <w:bCs/>
        </w:rPr>
        <w:t>При повышении информативности аппарата описания физической реальности на базе удвоения гиперкомплексных систем для адиабатического расширения (или сжатия) Метагалактики обнаруживается зависимость:</w:t>
      </w:r>
    </w:p>
    <w:p w:rsidR="00854715" w:rsidRPr="00DE4C9E" w:rsidRDefault="00854715" w:rsidP="00854715">
      <w:pPr>
        <w:pStyle w:val="23"/>
        <w:widowControl w:val="0"/>
        <w:tabs>
          <w:tab w:val="left" w:pos="540"/>
          <w:tab w:val="left" w:pos="720"/>
          <w:tab w:val="left" w:pos="6120"/>
          <w:tab w:val="left" w:pos="6480"/>
          <w:tab w:val="left" w:pos="9356"/>
        </w:tabs>
        <w:spacing w:line="360" w:lineRule="auto"/>
        <w:ind w:hanging="294"/>
        <w:jc w:val="both"/>
        <w:rPr>
          <w:rFonts w:ascii="Arial" w:hAnsi="Arial" w:cs="Arial"/>
          <w:bCs/>
        </w:rPr>
      </w:pPr>
      <w:r w:rsidRPr="00DE4C9E">
        <w:rPr>
          <w:rFonts w:ascii="Arial" w:hAnsi="Arial" w:cs="Arial"/>
          <w:bCs/>
        </w:rPr>
        <w:lastRenderedPageBreak/>
        <w:t xml:space="preserve">    </w:t>
      </w:r>
      <w:r w:rsidRPr="00DE4C9E">
        <w:rPr>
          <w:rFonts w:ascii="Arial" w:hAnsi="Arial" w:cs="Arial"/>
          <w:bCs/>
          <w:lang w:val="en-US"/>
        </w:rPr>
        <w:t>lg</w:t>
      </w:r>
      <w:r w:rsidRPr="00DE4C9E">
        <w:rPr>
          <w:rFonts w:ascii="Arial" w:hAnsi="Arial" w:cs="Arial"/>
          <w:bCs/>
        </w:rPr>
        <w:t xml:space="preserve"> </w:t>
      </w:r>
      <w:r w:rsidRPr="00DE4C9E">
        <w:rPr>
          <w:rFonts w:ascii="Arial" w:hAnsi="Arial" w:cs="Arial"/>
          <w:bCs/>
          <w:position w:val="-28"/>
          <w:lang w:val="en-US"/>
        </w:rPr>
        <w:object w:dxaOrig="1760" w:dyaOrig="660">
          <v:shape id="_x0000_i1521" type="#_x0000_t75" style="width:88.75pt;height:32.65pt" o:ole="">
            <v:imagedata r:id="rId803" o:title=""/>
          </v:shape>
          <o:OLEObject Type="Embed" ProgID="Equation.3" ShapeID="_x0000_i1521" DrawAspect="Content" ObjectID="_1451634820" r:id="rId804"/>
        </w:object>
      </w:r>
      <w:r w:rsidRPr="00DE4C9E">
        <w:rPr>
          <w:rFonts w:ascii="Arial" w:hAnsi="Arial" w:cs="Arial"/>
          <w:bCs/>
          <w:lang w:val="en-US"/>
        </w:rPr>
        <w:sym w:font="Symbol" w:char="F0BB"/>
      </w:r>
      <w:r w:rsidRPr="00DE4C9E">
        <w:rPr>
          <w:rFonts w:ascii="Arial" w:hAnsi="Arial" w:cs="Arial"/>
          <w:bCs/>
        </w:rPr>
        <w:t xml:space="preserve"> 4, </w:t>
      </w:r>
      <w:r w:rsidRPr="00854715">
        <w:rPr>
          <w:rFonts w:ascii="Arial" w:hAnsi="Arial" w:cs="Arial"/>
          <w:bCs/>
        </w:rPr>
        <w:t xml:space="preserve"> </w:t>
      </w:r>
      <w:r w:rsidRPr="00DE4C9E">
        <w:rPr>
          <w:rFonts w:ascii="Arial" w:hAnsi="Arial" w:cs="Arial"/>
          <w:bCs/>
        </w:rPr>
        <w:t xml:space="preserve">                         </w:t>
      </w:r>
      <w:r w:rsidRPr="00854715">
        <w:rPr>
          <w:rFonts w:ascii="Arial" w:hAnsi="Arial" w:cs="Arial"/>
          <w:bCs/>
        </w:rPr>
        <w:t xml:space="preserve">                             </w:t>
      </w:r>
      <w:r w:rsidRPr="00DE4C9E">
        <w:rPr>
          <w:rFonts w:ascii="Arial" w:hAnsi="Arial" w:cs="Arial"/>
          <w:bCs/>
        </w:rPr>
        <w:t xml:space="preserve">                           </w:t>
      </w:r>
      <w:r w:rsidR="00450570" w:rsidRPr="003D3FF7">
        <w:rPr>
          <w:rFonts w:ascii="Arial" w:hAnsi="Arial" w:cs="Arial"/>
          <w:bCs/>
        </w:rPr>
        <w:t xml:space="preserve">    </w:t>
      </w:r>
      <w:r w:rsidRPr="00DE4C9E">
        <w:rPr>
          <w:rFonts w:ascii="Arial" w:hAnsi="Arial" w:cs="Arial"/>
          <w:bCs/>
        </w:rPr>
        <w:t xml:space="preserve">  (</w:t>
      </w:r>
      <w:r w:rsidR="00450570">
        <w:rPr>
          <w:rFonts w:ascii="Arial" w:eastAsiaTheme="minorEastAsia" w:hAnsi="Arial" w:cs="Arial"/>
          <w:lang w:val="en-US"/>
        </w:rPr>
        <w:sym w:font="Wingdings 2" w:char="F0EA"/>
      </w:r>
      <w:r w:rsidRPr="00DE4C9E">
        <w:rPr>
          <w:rFonts w:ascii="Arial" w:hAnsi="Arial" w:cs="Arial"/>
          <w:bCs/>
        </w:rPr>
        <w:t>)</w:t>
      </w:r>
    </w:p>
    <w:p w:rsidR="00854715" w:rsidRPr="00DE4C9E" w:rsidRDefault="00854715" w:rsidP="00854715">
      <w:pPr>
        <w:pStyle w:val="23"/>
        <w:widowControl w:val="0"/>
        <w:tabs>
          <w:tab w:val="left" w:pos="720"/>
        </w:tabs>
        <w:spacing w:line="360" w:lineRule="auto"/>
        <w:ind w:left="0" w:firstLine="0"/>
        <w:jc w:val="both"/>
        <w:rPr>
          <w:rFonts w:ascii="Arial" w:hAnsi="Arial" w:cs="Arial"/>
          <w:bCs/>
        </w:rPr>
      </w:pPr>
      <w:r w:rsidRPr="00DE4C9E">
        <w:rPr>
          <w:rFonts w:ascii="Arial" w:hAnsi="Arial" w:cs="Arial"/>
          <w:bCs/>
        </w:rPr>
        <w:t xml:space="preserve">где </w:t>
      </w:r>
      <w:r w:rsidRPr="00DE4C9E">
        <w:rPr>
          <w:rFonts w:ascii="Arial" w:hAnsi="Arial" w:cs="Arial"/>
          <w:bCs/>
          <w:i/>
          <w:iCs/>
          <w:lang w:val="en-US"/>
        </w:rPr>
        <w:t>R</w:t>
      </w:r>
      <w:r w:rsidRPr="00DE4C9E">
        <w:rPr>
          <w:rFonts w:ascii="Arial" w:hAnsi="Arial" w:cs="Arial"/>
          <w:bCs/>
          <w:i/>
          <w:iCs/>
          <w:vertAlign w:val="subscript"/>
          <w:lang w:val="en-US"/>
        </w:rPr>
        <w:t>j</w:t>
      </w:r>
      <w:r w:rsidRPr="00DE4C9E">
        <w:rPr>
          <w:rFonts w:ascii="Arial" w:hAnsi="Arial" w:cs="Arial"/>
          <w:bCs/>
        </w:rPr>
        <w:t xml:space="preserve"> – характерный размер </w:t>
      </w:r>
      <w:r w:rsidRPr="00DE4C9E">
        <w:rPr>
          <w:rFonts w:ascii="Arial" w:hAnsi="Arial" w:cs="Arial"/>
          <w:bCs/>
          <w:i/>
          <w:iCs/>
          <w:lang w:val="en-US"/>
        </w:rPr>
        <w:t>j</w:t>
      </w:r>
      <w:r w:rsidRPr="00DE4C9E">
        <w:rPr>
          <w:rFonts w:ascii="Arial" w:hAnsi="Arial" w:cs="Arial"/>
          <w:bCs/>
        </w:rPr>
        <w:t xml:space="preserve">-го космического образования, </w:t>
      </w:r>
      <w:r w:rsidRPr="00DE4C9E">
        <w:rPr>
          <w:rFonts w:ascii="Arial" w:hAnsi="Arial" w:cs="Arial"/>
          <w:bCs/>
          <w:i/>
          <w:iCs/>
          <w:lang w:val="en-US"/>
        </w:rPr>
        <w:t>S</w:t>
      </w:r>
      <w:r w:rsidRPr="00DE4C9E">
        <w:rPr>
          <w:rFonts w:ascii="Arial" w:hAnsi="Arial" w:cs="Arial"/>
          <w:bCs/>
        </w:rPr>
        <w:t>(ГКС</w:t>
      </w:r>
      <w:r w:rsidRPr="00DE4C9E">
        <w:rPr>
          <w:rFonts w:ascii="Arial" w:hAnsi="Arial" w:cs="Arial"/>
          <w:bCs/>
          <w:i/>
          <w:iCs/>
          <w:vertAlign w:val="subscript"/>
          <w:lang w:val="en-US"/>
        </w:rPr>
        <w:t>j</w:t>
      </w:r>
      <w:r w:rsidRPr="00DE4C9E">
        <w:rPr>
          <w:rFonts w:ascii="Arial" w:hAnsi="Arial" w:cs="Arial"/>
          <w:bCs/>
        </w:rPr>
        <w:t>) – ему соответс</w:t>
      </w:r>
      <w:r w:rsidRPr="00DE4C9E">
        <w:rPr>
          <w:rFonts w:ascii="Arial" w:hAnsi="Arial" w:cs="Arial"/>
          <w:bCs/>
        </w:rPr>
        <w:t>т</w:t>
      </w:r>
      <w:r w:rsidRPr="00DE4C9E">
        <w:rPr>
          <w:rFonts w:ascii="Arial" w:hAnsi="Arial" w:cs="Arial"/>
          <w:bCs/>
        </w:rPr>
        <w:t xml:space="preserve">вующая </w:t>
      </w:r>
      <w:r w:rsidRPr="00DE4C9E">
        <w:rPr>
          <w:rFonts w:ascii="Arial" w:hAnsi="Arial" w:cs="Arial"/>
          <w:bCs/>
          <w:i/>
          <w:iCs/>
        </w:rPr>
        <w:t>энтропия</w:t>
      </w:r>
      <w:r w:rsidRPr="00DE4C9E">
        <w:rPr>
          <w:rFonts w:ascii="Arial" w:hAnsi="Arial" w:cs="Arial"/>
          <w:bCs/>
        </w:rPr>
        <w:t xml:space="preserve">, ГКС – гиперкомплексная система. Энтропия </w:t>
      </w:r>
      <w:r w:rsidRPr="00DE4C9E">
        <w:rPr>
          <w:rFonts w:ascii="Arial" w:hAnsi="Arial" w:cs="Arial"/>
          <w:bCs/>
          <w:i/>
          <w:iCs/>
          <w:lang w:val="en-US"/>
        </w:rPr>
        <w:t>S</w:t>
      </w:r>
      <w:r w:rsidRPr="00DE4C9E">
        <w:rPr>
          <w:rFonts w:ascii="Arial" w:hAnsi="Arial" w:cs="Arial"/>
          <w:bCs/>
        </w:rPr>
        <w:t>(ГКС</w:t>
      </w:r>
      <w:r w:rsidRPr="00DE4C9E">
        <w:rPr>
          <w:rFonts w:ascii="Arial" w:hAnsi="Arial" w:cs="Arial"/>
          <w:bCs/>
          <w:i/>
          <w:iCs/>
          <w:vertAlign w:val="subscript"/>
          <w:lang w:val="en-US"/>
        </w:rPr>
        <w:t>j</w:t>
      </w:r>
      <w:r w:rsidRPr="00DE4C9E">
        <w:rPr>
          <w:rFonts w:ascii="Arial" w:hAnsi="Arial" w:cs="Arial"/>
          <w:bCs/>
        </w:rPr>
        <w:t xml:space="preserve">) ~ </w:t>
      </w:r>
      <w:r w:rsidRPr="00DE4C9E">
        <w:rPr>
          <w:rFonts w:ascii="Arial" w:hAnsi="Arial" w:cs="Arial"/>
          <w:bCs/>
        </w:rPr>
        <w:sym w:font="Symbol" w:char="F0F4"/>
      </w:r>
      <w:r w:rsidRPr="00DE4C9E">
        <w:rPr>
          <w:rFonts w:ascii="Arial" w:hAnsi="Arial" w:cs="Arial"/>
          <w:bCs/>
        </w:rPr>
        <w:t>ТБУ</w:t>
      </w:r>
      <w:r w:rsidRPr="00DE4C9E">
        <w:rPr>
          <w:rFonts w:ascii="Arial" w:hAnsi="Arial" w:cs="Arial"/>
          <w:bCs/>
          <w:i/>
          <w:iCs/>
          <w:lang w:val="en-US"/>
        </w:rPr>
        <w:t>j</w:t>
      </w:r>
      <w:r w:rsidRPr="00DE4C9E">
        <w:rPr>
          <w:rFonts w:ascii="Arial" w:hAnsi="Arial" w:cs="Arial"/>
          <w:bCs/>
        </w:rPr>
        <w:sym w:font="Symbol" w:char="F0F7"/>
      </w:r>
      <w:r w:rsidRPr="00DE4C9E">
        <w:rPr>
          <w:rFonts w:ascii="Arial" w:hAnsi="Arial" w:cs="Arial"/>
          <w:bCs/>
        </w:rPr>
        <w:t xml:space="preserve"> </w:t>
      </w:r>
      <w:r w:rsidRPr="00DE4C9E">
        <w:rPr>
          <w:rFonts w:ascii="Arial" w:hAnsi="Arial" w:cs="Arial"/>
          <w:bCs/>
        </w:rPr>
        <w:sym w:font="Symbol" w:char="F0C4"/>
      </w:r>
      <w:r w:rsidRPr="00DE4C9E">
        <w:rPr>
          <w:rFonts w:ascii="Arial" w:hAnsi="Arial" w:cs="Arial"/>
          <w:bCs/>
        </w:rPr>
        <w:t xml:space="preserve"> </w:t>
      </w:r>
      <w:r w:rsidRPr="00DE4C9E">
        <w:rPr>
          <w:rFonts w:ascii="Arial" w:hAnsi="Arial" w:cs="Arial"/>
          <w:b/>
          <w:lang w:val="en-US"/>
        </w:rPr>
        <w:t>R</w:t>
      </w:r>
      <w:r w:rsidRPr="00DE4C9E">
        <w:rPr>
          <w:rFonts w:ascii="Arial" w:hAnsi="Arial" w:cs="Arial"/>
          <w:bCs/>
        </w:rPr>
        <w:t xml:space="preserve">, где </w:t>
      </w:r>
      <w:r w:rsidRPr="00DE4C9E">
        <w:rPr>
          <w:rFonts w:ascii="Arial" w:hAnsi="Arial" w:cs="Arial"/>
          <w:bCs/>
        </w:rPr>
        <w:sym w:font="Symbol" w:char="F0F4"/>
      </w:r>
      <w:r w:rsidRPr="00DE4C9E">
        <w:rPr>
          <w:rFonts w:ascii="Arial" w:hAnsi="Arial" w:cs="Arial"/>
          <w:bCs/>
        </w:rPr>
        <w:t>ТБУ</w:t>
      </w:r>
      <w:r w:rsidRPr="00DE4C9E">
        <w:rPr>
          <w:rFonts w:ascii="Arial" w:hAnsi="Arial" w:cs="Arial"/>
          <w:bCs/>
          <w:i/>
          <w:iCs/>
          <w:lang w:val="en-US"/>
        </w:rPr>
        <w:t>j</w:t>
      </w:r>
      <w:r w:rsidRPr="00DE4C9E">
        <w:rPr>
          <w:rFonts w:ascii="Arial" w:hAnsi="Arial" w:cs="Arial"/>
          <w:bCs/>
        </w:rPr>
        <w:sym w:font="Symbol" w:char="F0F7"/>
      </w:r>
      <w:r w:rsidRPr="00DE4C9E">
        <w:rPr>
          <w:rFonts w:ascii="Arial" w:hAnsi="Arial" w:cs="Arial"/>
          <w:bCs/>
        </w:rPr>
        <w:t xml:space="preserve"> = (2</w:t>
      </w:r>
      <w:r w:rsidRPr="00DE4C9E">
        <w:rPr>
          <w:rFonts w:ascii="Arial" w:hAnsi="Arial" w:cs="Arial"/>
          <w:bCs/>
          <w:i/>
          <w:iCs/>
          <w:vertAlign w:val="superscript"/>
        </w:rPr>
        <w:t xml:space="preserve"> </w:t>
      </w:r>
      <w:r w:rsidRPr="00DE4C9E">
        <w:rPr>
          <w:rFonts w:ascii="Arial" w:hAnsi="Arial" w:cs="Arial"/>
          <w:bCs/>
          <w:i/>
          <w:iCs/>
          <w:vertAlign w:val="superscript"/>
          <w:lang w:val="en-US"/>
        </w:rPr>
        <w:t>j</w:t>
      </w:r>
      <w:r w:rsidRPr="00DE4C9E">
        <w:rPr>
          <w:rFonts w:ascii="Arial" w:hAnsi="Arial" w:cs="Arial"/>
          <w:bCs/>
        </w:rPr>
        <w:t>)</w:t>
      </w:r>
      <w:r w:rsidRPr="00DE4C9E">
        <w:rPr>
          <w:rFonts w:ascii="Arial" w:hAnsi="Arial" w:cs="Arial"/>
          <w:bCs/>
          <w:vertAlign w:val="superscript"/>
        </w:rPr>
        <w:t>2</w:t>
      </w:r>
      <w:r w:rsidRPr="00DE4C9E">
        <w:rPr>
          <w:rFonts w:ascii="Arial" w:hAnsi="Arial" w:cs="Arial"/>
          <w:bCs/>
        </w:rPr>
        <w:t xml:space="preserve"> – «размер» таблицы бинарного умножения. Отсюда видно, что н</w:t>
      </w:r>
      <w:r w:rsidRPr="00DE4C9E">
        <w:rPr>
          <w:rFonts w:ascii="Arial" w:hAnsi="Arial" w:cs="Arial"/>
          <w:bCs/>
        </w:rPr>
        <w:t>а</w:t>
      </w:r>
      <w:r w:rsidRPr="00DE4C9E">
        <w:rPr>
          <w:rFonts w:ascii="Arial" w:hAnsi="Arial" w:cs="Arial"/>
          <w:bCs/>
        </w:rPr>
        <w:t xml:space="preserve">капливаемая при удалении от наблюдателя на периферию структурная энтропия </w:t>
      </w:r>
      <w:r w:rsidRPr="00DE4C9E">
        <w:rPr>
          <w:rFonts w:ascii="Arial" w:hAnsi="Arial" w:cs="Arial"/>
          <w:bCs/>
          <w:i/>
          <w:iCs/>
          <w:lang w:val="en-US"/>
        </w:rPr>
        <w:t>S</w:t>
      </w:r>
      <w:r w:rsidRPr="00DE4C9E">
        <w:rPr>
          <w:rFonts w:ascii="Arial" w:hAnsi="Arial" w:cs="Arial"/>
          <w:bCs/>
        </w:rPr>
        <w:t xml:space="preserve"> = 28 для Метагалактики.</w:t>
      </w:r>
    </w:p>
    <w:p w:rsidR="00854715" w:rsidRPr="00DE4C9E" w:rsidRDefault="00854715" w:rsidP="00854715">
      <w:pPr>
        <w:pStyle w:val="23"/>
        <w:widowControl w:val="0"/>
        <w:tabs>
          <w:tab w:val="left" w:pos="720"/>
        </w:tabs>
        <w:spacing w:line="360" w:lineRule="auto"/>
        <w:ind w:left="0" w:firstLine="426"/>
        <w:jc w:val="both"/>
        <w:rPr>
          <w:rFonts w:ascii="Arial" w:hAnsi="Arial" w:cs="Arial"/>
          <w:bCs/>
        </w:rPr>
      </w:pPr>
      <w:r w:rsidRPr="00DE4C9E">
        <w:rPr>
          <w:rFonts w:ascii="Arial" w:hAnsi="Arial" w:cs="Arial"/>
          <w:bCs/>
        </w:rPr>
        <w:t xml:space="preserve">Примечательно, что эти оценки детерминированного образования космических неоднородностей при расширении антропогенной вселенной находятся в согласии с формализмом построения из предкового множества </w:t>
      </w:r>
      <w:r w:rsidRPr="00DE4C9E">
        <w:rPr>
          <w:rFonts w:ascii="Arial" w:hAnsi="Arial" w:cs="Arial"/>
          <w:b/>
          <w:lang w:val="en-US"/>
        </w:rPr>
        <w:t>Y</w:t>
      </w:r>
      <w:r w:rsidRPr="00DE4C9E">
        <w:rPr>
          <w:rFonts w:ascii="Arial" w:hAnsi="Arial" w:cs="Arial"/>
          <w:bCs/>
        </w:rPr>
        <w:t xml:space="preserve"> потомственных множеств {</w:t>
      </w:r>
      <w:r w:rsidRPr="00DE4C9E">
        <w:rPr>
          <w:rFonts w:ascii="Arial" w:hAnsi="Arial" w:cs="Arial"/>
          <w:b/>
          <w:lang w:val="en-US"/>
        </w:rPr>
        <w:t>X</w:t>
      </w:r>
      <w:r w:rsidRPr="00DE4C9E">
        <w:rPr>
          <w:rFonts w:ascii="Arial" w:hAnsi="Arial" w:cs="Arial"/>
          <w:bCs/>
          <w:i/>
          <w:iCs/>
          <w:vertAlign w:val="subscript"/>
          <w:lang w:val="en-US"/>
        </w:rPr>
        <w:t>i</w:t>
      </w:r>
      <w:r w:rsidRPr="00DE4C9E">
        <w:rPr>
          <w:rFonts w:ascii="Arial" w:hAnsi="Arial" w:cs="Arial"/>
          <w:bCs/>
        </w:rPr>
        <w:t>}:</w:t>
      </w:r>
    </w:p>
    <w:p w:rsidR="00854715" w:rsidRPr="00F564DB" w:rsidRDefault="00854715" w:rsidP="00854715">
      <w:pPr>
        <w:pStyle w:val="23"/>
        <w:widowControl w:val="0"/>
        <w:tabs>
          <w:tab w:val="left" w:pos="540"/>
          <w:tab w:val="left" w:pos="720"/>
          <w:tab w:val="left" w:pos="6120"/>
          <w:tab w:val="left" w:pos="6480"/>
          <w:tab w:val="left" w:pos="9356"/>
          <w:tab w:val="left" w:pos="9923"/>
        </w:tabs>
        <w:spacing w:line="360" w:lineRule="auto"/>
        <w:jc w:val="both"/>
        <w:rPr>
          <w:rFonts w:ascii="Arial" w:hAnsi="Arial" w:cs="Arial"/>
          <w:bCs/>
        </w:rPr>
      </w:pPr>
      <w:r w:rsidRPr="00F564DB">
        <w:rPr>
          <w:rFonts w:ascii="Arial" w:hAnsi="Arial" w:cs="Arial"/>
          <w:bCs/>
        </w:rPr>
        <w:t xml:space="preserve">   </w:t>
      </w:r>
      <w:r w:rsidRPr="00DE4C9E">
        <w:rPr>
          <w:rFonts w:ascii="Arial" w:hAnsi="Arial" w:cs="Arial"/>
          <w:bCs/>
          <w:lang w:val="en-US"/>
        </w:rPr>
        <w:t>LG</w:t>
      </w:r>
      <w:r w:rsidRPr="00F564DB">
        <w:rPr>
          <w:rFonts w:ascii="Arial" w:hAnsi="Arial" w:cs="Arial"/>
          <w:bCs/>
        </w:rPr>
        <w:t xml:space="preserve"> </w:t>
      </w:r>
      <w:r w:rsidRPr="00DE4C9E">
        <w:rPr>
          <w:rFonts w:ascii="Arial" w:hAnsi="Arial" w:cs="Arial"/>
          <w:bCs/>
          <w:position w:val="-24"/>
          <w:lang w:val="en-US"/>
        </w:rPr>
        <w:object w:dxaOrig="460" w:dyaOrig="580">
          <v:shape id="_x0000_i1522" type="#_x0000_t75" style="width:24.3pt;height:30.15pt" o:ole="">
            <v:imagedata r:id="rId805" o:title=""/>
          </v:shape>
          <o:OLEObject Type="Embed" ProgID="Equation.3" ShapeID="_x0000_i1522" DrawAspect="Content" ObjectID="_1451634821" r:id="rId806"/>
        </w:object>
      </w:r>
      <w:r w:rsidRPr="00F564DB">
        <w:rPr>
          <w:rFonts w:ascii="Arial" w:hAnsi="Arial" w:cs="Arial"/>
          <w:bCs/>
        </w:rPr>
        <w:t xml:space="preserve">= </w:t>
      </w:r>
      <w:r w:rsidRPr="00DE4C9E">
        <w:rPr>
          <w:rFonts w:ascii="Arial" w:hAnsi="Arial" w:cs="Arial"/>
          <w:bCs/>
          <w:lang w:val="en-US"/>
        </w:rPr>
        <w:t>log</w:t>
      </w:r>
      <w:r w:rsidRPr="00F564DB">
        <w:rPr>
          <w:rFonts w:ascii="Arial" w:hAnsi="Arial" w:cs="Arial"/>
          <w:bCs/>
        </w:rPr>
        <w:t xml:space="preserve"> </w:t>
      </w:r>
      <w:r w:rsidRPr="00450570">
        <w:rPr>
          <w:rFonts w:asciiTheme="majorHAnsi" w:hAnsiTheme="majorHAnsi" w:cs="Arial"/>
          <w:bCs/>
          <w:i/>
          <w:iCs/>
          <w:vertAlign w:val="subscript"/>
          <w:lang w:val="en-US"/>
        </w:rPr>
        <w:t>a</w:t>
      </w:r>
      <w:r w:rsidRPr="00F564DB">
        <w:rPr>
          <w:rFonts w:ascii="Arial" w:hAnsi="Arial" w:cs="Arial"/>
          <w:bCs/>
          <w:vertAlign w:val="subscript"/>
        </w:rPr>
        <w:t>(</w:t>
      </w:r>
      <w:r w:rsidRPr="00DE4C9E">
        <w:rPr>
          <w:rFonts w:ascii="Arial" w:hAnsi="Arial" w:cs="Arial"/>
          <w:b/>
          <w:vertAlign w:val="subscript"/>
          <w:lang w:val="en-US"/>
        </w:rPr>
        <w:t>A</w:t>
      </w:r>
      <w:r w:rsidRPr="00F564DB">
        <w:rPr>
          <w:rFonts w:ascii="Arial" w:hAnsi="Arial" w:cs="Arial"/>
          <w:bCs/>
          <w:vertAlign w:val="subscript"/>
        </w:rPr>
        <w:t>)</w:t>
      </w:r>
      <w:r w:rsidRPr="00F564DB">
        <w:rPr>
          <w:rFonts w:ascii="Arial" w:hAnsi="Arial" w:cs="Arial"/>
          <w:bCs/>
        </w:rPr>
        <w:t xml:space="preserve"> </w:t>
      </w:r>
      <w:r w:rsidRPr="00DE4C9E">
        <w:rPr>
          <w:rFonts w:ascii="Arial" w:hAnsi="Arial" w:cs="Arial"/>
          <w:bCs/>
          <w:position w:val="-28"/>
          <w:lang w:val="en-US"/>
        </w:rPr>
        <w:object w:dxaOrig="740" w:dyaOrig="660">
          <v:shape id="_x0000_i1523" type="#_x0000_t75" style="width:37.65pt;height:32.65pt" o:ole="">
            <v:imagedata r:id="rId807" o:title=""/>
          </v:shape>
          <o:OLEObject Type="Embed" ProgID="Equation.3" ShapeID="_x0000_i1523" DrawAspect="Content" ObjectID="_1451634822" r:id="rId808"/>
        </w:object>
      </w:r>
      <w:r w:rsidRPr="00F564DB">
        <w:rPr>
          <w:rFonts w:ascii="Arial" w:hAnsi="Arial" w:cs="Arial"/>
          <w:bCs/>
        </w:rPr>
        <w:t xml:space="preserve">,  </w:t>
      </w:r>
      <w:r w:rsidRPr="00854715">
        <w:rPr>
          <w:rFonts w:ascii="Arial" w:hAnsi="Arial" w:cs="Arial"/>
          <w:bCs/>
        </w:rPr>
        <w:t xml:space="preserve">  </w:t>
      </w:r>
      <w:r w:rsidRPr="00F564DB">
        <w:rPr>
          <w:rFonts w:ascii="Arial" w:hAnsi="Arial" w:cs="Arial"/>
          <w:bCs/>
        </w:rPr>
        <w:t xml:space="preserve"> </w:t>
      </w:r>
      <w:r w:rsidRPr="00854715">
        <w:rPr>
          <w:rFonts w:ascii="Arial" w:hAnsi="Arial" w:cs="Arial"/>
          <w:bCs/>
        </w:rPr>
        <w:t xml:space="preserve">                </w:t>
      </w:r>
      <w:r w:rsidRPr="00F564DB">
        <w:rPr>
          <w:rFonts w:ascii="Arial" w:hAnsi="Arial" w:cs="Arial"/>
          <w:bCs/>
        </w:rPr>
        <w:t xml:space="preserve">                                </w:t>
      </w:r>
      <w:r w:rsidRPr="00854715">
        <w:rPr>
          <w:rFonts w:ascii="Arial" w:hAnsi="Arial" w:cs="Arial"/>
          <w:bCs/>
        </w:rPr>
        <w:t xml:space="preserve">          </w:t>
      </w:r>
      <w:r w:rsidRPr="00F564DB">
        <w:rPr>
          <w:rFonts w:ascii="Arial" w:hAnsi="Arial" w:cs="Arial"/>
          <w:bCs/>
        </w:rPr>
        <w:t xml:space="preserve">             </w:t>
      </w:r>
      <w:r w:rsidR="00D1427A" w:rsidRPr="003D3FF7">
        <w:rPr>
          <w:rFonts w:ascii="Arial" w:hAnsi="Arial" w:cs="Arial"/>
          <w:bCs/>
        </w:rPr>
        <w:t xml:space="preserve"> </w:t>
      </w:r>
      <w:r w:rsidRPr="00F564DB">
        <w:rPr>
          <w:rFonts w:ascii="Arial" w:hAnsi="Arial" w:cs="Arial"/>
          <w:bCs/>
        </w:rPr>
        <w:t xml:space="preserve">       (</w:t>
      </w:r>
      <w:r w:rsidR="00450570">
        <w:rPr>
          <w:rFonts w:ascii="Arial" w:eastAsiaTheme="minorEastAsia" w:hAnsi="Arial" w:cs="Arial"/>
          <w:lang w:val="en-US"/>
        </w:rPr>
        <w:sym w:font="Wingdings 2" w:char="F0EA"/>
      </w:r>
      <w:r w:rsidR="00450570">
        <w:rPr>
          <w:rFonts w:ascii="Arial" w:eastAsiaTheme="minorEastAsia" w:hAnsi="Arial" w:cs="Arial"/>
          <w:lang w:val="en-US"/>
        </w:rPr>
        <w:sym w:font="Wingdings 2" w:char="F0EA"/>
      </w:r>
      <w:r w:rsidRPr="00F564DB">
        <w:rPr>
          <w:rFonts w:ascii="Arial" w:hAnsi="Arial" w:cs="Arial"/>
          <w:bCs/>
        </w:rPr>
        <w:t>)</w:t>
      </w:r>
    </w:p>
    <w:p w:rsidR="00854715" w:rsidRPr="00DE4C9E" w:rsidRDefault="00854715" w:rsidP="00854715">
      <w:pPr>
        <w:pStyle w:val="23"/>
        <w:widowControl w:val="0"/>
        <w:spacing w:line="360" w:lineRule="auto"/>
        <w:ind w:left="0" w:firstLine="0"/>
        <w:jc w:val="both"/>
        <w:rPr>
          <w:rFonts w:ascii="Arial" w:hAnsi="Arial" w:cs="Arial"/>
        </w:rPr>
      </w:pPr>
      <w:r w:rsidRPr="00DE4C9E">
        <w:rPr>
          <w:rFonts w:ascii="Arial" w:hAnsi="Arial" w:cs="Arial"/>
          <w:bCs/>
        </w:rPr>
        <w:t xml:space="preserve">где </w:t>
      </w:r>
      <w:r w:rsidRPr="00DE4C9E">
        <w:rPr>
          <w:rFonts w:ascii="Arial" w:hAnsi="Arial" w:cs="Arial"/>
          <w:bCs/>
          <w:lang w:val="en-US"/>
        </w:rPr>
        <w:t>LG</w:t>
      </w:r>
      <w:r w:rsidRPr="00DE4C9E">
        <w:rPr>
          <w:rFonts w:ascii="Arial" w:hAnsi="Arial" w:cs="Arial"/>
          <w:bCs/>
        </w:rPr>
        <w:t xml:space="preserve"> – обобщенная функция (</w:t>
      </w:r>
      <w:r w:rsidRPr="00DE4C9E">
        <w:rPr>
          <w:rFonts w:ascii="Arial" w:hAnsi="Arial" w:cs="Arial"/>
          <w:bCs/>
          <w:i/>
          <w:iCs/>
        </w:rPr>
        <w:t>логарифмический</w:t>
      </w:r>
      <w:r w:rsidRPr="00DE4C9E">
        <w:rPr>
          <w:rFonts w:ascii="Arial" w:hAnsi="Arial" w:cs="Arial"/>
          <w:bCs/>
        </w:rPr>
        <w:t xml:space="preserve"> функционал), </w:t>
      </w:r>
      <w:r w:rsidRPr="00450570">
        <w:rPr>
          <w:rFonts w:asciiTheme="majorHAnsi" w:hAnsiTheme="majorHAnsi" w:cs="Arial"/>
          <w:bCs/>
          <w:i/>
          <w:iCs/>
          <w:sz w:val="28"/>
          <w:szCs w:val="28"/>
        </w:rPr>
        <w:t>а</w:t>
      </w:r>
      <w:r w:rsidRPr="00DE4C9E">
        <w:rPr>
          <w:rFonts w:ascii="Arial" w:hAnsi="Arial" w:cs="Arial"/>
          <w:bCs/>
        </w:rPr>
        <w:t xml:space="preserve"> и </w:t>
      </w:r>
      <w:r w:rsidRPr="00DE4C9E">
        <w:rPr>
          <w:rFonts w:ascii="Arial" w:hAnsi="Arial" w:cs="Arial"/>
          <w:bCs/>
          <w:i/>
          <w:iCs/>
          <w:lang w:val="en-US"/>
        </w:rPr>
        <w:t>m</w:t>
      </w:r>
      <w:r w:rsidRPr="00DE4C9E">
        <w:rPr>
          <w:rFonts w:ascii="Arial" w:hAnsi="Arial" w:cs="Arial"/>
          <w:bCs/>
        </w:rPr>
        <w:t xml:space="preserve"> – меры на множестве </w:t>
      </w:r>
      <w:r w:rsidRPr="00DE4C9E">
        <w:rPr>
          <w:rFonts w:ascii="Arial" w:hAnsi="Arial" w:cs="Arial"/>
          <w:b/>
        </w:rPr>
        <w:t>А</w:t>
      </w:r>
      <w:r w:rsidRPr="00DE4C9E">
        <w:rPr>
          <w:rFonts w:ascii="Arial" w:hAnsi="Arial" w:cs="Arial"/>
          <w:bCs/>
        </w:rPr>
        <w:t xml:space="preserve"> оснований и множестве </w:t>
      </w:r>
      <w:r w:rsidRPr="00DE4C9E">
        <w:rPr>
          <w:rFonts w:ascii="Arial" w:hAnsi="Arial" w:cs="Arial"/>
          <w:b/>
          <w:lang w:val="en-US"/>
        </w:rPr>
        <w:t>W</w:t>
      </w:r>
      <w:r w:rsidRPr="00DE4C9E">
        <w:rPr>
          <w:rFonts w:ascii="Arial" w:hAnsi="Arial" w:cs="Arial"/>
          <w:bCs/>
        </w:rPr>
        <w:t xml:space="preserve">, соответственно. Если делитель в (%%) – ядро гомоморфизмов </w:t>
      </w:r>
      <w:r w:rsidRPr="00DE4C9E">
        <w:rPr>
          <w:rFonts w:ascii="Arial" w:hAnsi="Arial" w:cs="Arial"/>
          <w:bCs/>
          <w:i/>
          <w:iCs/>
          <w:lang w:val="en-US"/>
        </w:rPr>
        <w:t>J</w:t>
      </w:r>
      <w:r w:rsidRPr="00DE4C9E">
        <w:rPr>
          <w:rFonts w:ascii="Arial" w:hAnsi="Arial" w:cs="Arial"/>
          <w:bCs/>
        </w:rPr>
        <w:t>(</w:t>
      </w:r>
      <w:r w:rsidRPr="00DE4C9E">
        <w:rPr>
          <w:rFonts w:ascii="Arial" w:hAnsi="Arial" w:cs="Arial"/>
          <w:b/>
          <w:lang w:val="en-US"/>
        </w:rPr>
        <w:t>Y</w:t>
      </w:r>
      <w:r w:rsidRPr="00DE4C9E">
        <w:rPr>
          <w:rFonts w:ascii="Arial" w:hAnsi="Arial" w:cs="Arial"/>
          <w:bCs/>
        </w:rPr>
        <w:t xml:space="preserve"> </w:t>
      </w:r>
      <w:r w:rsidRPr="00DE4C9E">
        <w:rPr>
          <w:rFonts w:ascii="Arial" w:hAnsi="Arial" w:cs="Arial"/>
          <w:bCs/>
        </w:rPr>
        <w:sym w:font="Symbol" w:char="F0AE"/>
      </w:r>
      <w:r w:rsidRPr="00DE4C9E">
        <w:rPr>
          <w:rFonts w:ascii="Arial" w:hAnsi="Arial" w:cs="Arial"/>
          <w:bCs/>
        </w:rPr>
        <w:t xml:space="preserve"> </w:t>
      </w:r>
      <w:r w:rsidRPr="00DE4C9E">
        <w:rPr>
          <w:rFonts w:ascii="Arial" w:hAnsi="Arial" w:cs="Arial"/>
          <w:b/>
          <w:lang w:val="en-US"/>
        </w:rPr>
        <w:t>X</w:t>
      </w:r>
      <w:r w:rsidRPr="00DE4C9E">
        <w:rPr>
          <w:rFonts w:ascii="Arial" w:hAnsi="Arial" w:cs="Arial"/>
          <w:bCs/>
        </w:rPr>
        <w:t xml:space="preserve">), </w:t>
      </w:r>
      <w:r w:rsidRPr="00DE4C9E">
        <w:rPr>
          <w:rFonts w:ascii="Arial" w:hAnsi="Arial" w:cs="Arial"/>
          <w:b/>
          <w:lang w:val="en-US"/>
        </w:rPr>
        <w:t>X</w:t>
      </w:r>
      <w:r w:rsidRPr="00DE4C9E">
        <w:rPr>
          <w:rFonts w:ascii="Arial" w:hAnsi="Arial" w:cs="Arial"/>
          <w:bCs/>
        </w:rPr>
        <w:t xml:space="preserve"> = </w:t>
      </w:r>
      <w:r w:rsidRPr="00DE4C9E">
        <w:rPr>
          <w:rFonts w:ascii="Arial" w:hAnsi="Arial" w:cs="Arial"/>
          <w:b/>
          <w:lang w:val="en-US"/>
        </w:rPr>
        <w:t>N</w:t>
      </w:r>
      <w:r w:rsidRPr="00DE4C9E">
        <w:rPr>
          <w:rFonts w:ascii="Arial" w:hAnsi="Arial" w:cs="Arial"/>
          <w:b/>
        </w:rPr>
        <w:t xml:space="preserve"> </w:t>
      </w:r>
      <w:r w:rsidRPr="00DE4C9E">
        <w:rPr>
          <w:rFonts w:ascii="Arial" w:hAnsi="Arial" w:cs="Arial"/>
          <w:bCs/>
        </w:rPr>
        <w:t xml:space="preserve">– множество натуральных чисел, </w:t>
      </w:r>
      <w:r w:rsidRPr="00DE4C9E">
        <w:rPr>
          <w:rFonts w:ascii="Arial" w:hAnsi="Arial" w:cs="Arial"/>
          <w:b/>
          <w:lang w:val="en-US"/>
        </w:rPr>
        <w:t>Y</w:t>
      </w:r>
      <w:r w:rsidRPr="00DE4C9E">
        <w:rPr>
          <w:rFonts w:ascii="Arial" w:hAnsi="Arial" w:cs="Arial"/>
          <w:bCs/>
        </w:rPr>
        <w:t xml:space="preserve"> = </w:t>
      </w:r>
      <w:r w:rsidRPr="00DE4C9E">
        <w:rPr>
          <w:rFonts w:ascii="Arial" w:hAnsi="Arial" w:cs="Arial"/>
          <w:b/>
          <w:lang w:val="en-US"/>
        </w:rPr>
        <w:t>P</w:t>
      </w:r>
      <w:r w:rsidRPr="00DE4C9E">
        <w:rPr>
          <w:rFonts w:ascii="Arial" w:hAnsi="Arial" w:cs="Arial"/>
          <w:b/>
        </w:rPr>
        <w:t xml:space="preserve"> </w:t>
      </w:r>
      <w:r w:rsidRPr="00DE4C9E">
        <w:rPr>
          <w:rFonts w:ascii="Arial" w:hAnsi="Arial" w:cs="Arial"/>
          <w:bCs/>
        </w:rPr>
        <w:t>– мн</w:t>
      </w:r>
      <w:r w:rsidRPr="00DE4C9E">
        <w:rPr>
          <w:rFonts w:ascii="Arial" w:hAnsi="Arial" w:cs="Arial"/>
          <w:bCs/>
        </w:rPr>
        <w:t>о</w:t>
      </w:r>
      <w:r w:rsidRPr="00DE4C9E">
        <w:rPr>
          <w:rFonts w:ascii="Arial" w:hAnsi="Arial" w:cs="Arial"/>
          <w:bCs/>
        </w:rPr>
        <w:t xml:space="preserve">жество простых чисел, то </w:t>
      </w:r>
      <w:r w:rsidRPr="00DE4C9E">
        <w:rPr>
          <w:rFonts w:ascii="Arial" w:hAnsi="Arial" w:cs="Arial"/>
          <w:bCs/>
          <w:lang w:val="en-US"/>
        </w:rPr>
        <w:t>LG</w:t>
      </w:r>
      <w:r w:rsidRPr="00DE4C9E">
        <w:rPr>
          <w:rFonts w:ascii="Arial" w:hAnsi="Arial" w:cs="Arial"/>
          <w:bCs/>
          <w:position w:val="-28"/>
          <w:lang w:val="en-US"/>
        </w:rPr>
        <w:object w:dxaOrig="1560" w:dyaOrig="660">
          <v:shape id="_x0000_i1524" type="#_x0000_t75" style="width:77.85pt;height:32.65pt" o:ole="">
            <v:imagedata r:id="rId809" o:title=""/>
          </v:shape>
          <o:OLEObject Type="Embed" ProgID="Equation.3" ShapeID="_x0000_i1524" DrawAspect="Content" ObjectID="_1451634823" r:id="rId810"/>
        </w:object>
      </w:r>
      <w:r w:rsidRPr="00DE4C9E">
        <w:rPr>
          <w:rFonts w:ascii="Arial" w:hAnsi="Arial" w:cs="Arial"/>
          <w:bCs/>
        </w:rPr>
        <w:t>. Конкретно для распределения чисел п</w:t>
      </w:r>
      <w:r w:rsidRPr="00DE4C9E">
        <w:rPr>
          <w:rFonts w:ascii="Arial" w:hAnsi="Arial" w:cs="Arial"/>
          <w:bCs/>
        </w:rPr>
        <w:t>о</w:t>
      </w:r>
      <w:r w:rsidRPr="00DE4C9E">
        <w:rPr>
          <w:rFonts w:ascii="Arial" w:hAnsi="Arial" w:cs="Arial"/>
          <w:bCs/>
        </w:rPr>
        <w:t xml:space="preserve">лучим: </w:t>
      </w:r>
      <w:r w:rsidRPr="00DE4C9E">
        <w:rPr>
          <w:rFonts w:ascii="Arial" w:hAnsi="Arial" w:cs="Arial"/>
          <w:bCs/>
          <w:lang w:val="en-US"/>
        </w:rPr>
        <w:t>ln </w:t>
      </w:r>
      <w:r w:rsidRPr="00DE4C9E">
        <w:rPr>
          <w:rFonts w:ascii="Arial" w:hAnsi="Arial" w:cs="Arial"/>
          <w:bCs/>
          <w:position w:val="-24"/>
        </w:rPr>
        <w:object w:dxaOrig="1760" w:dyaOrig="580">
          <v:shape id="_x0000_i1525" type="#_x0000_t75" style="width:88.75pt;height:30.15pt" o:ole="">
            <v:imagedata r:id="rId811" o:title=""/>
          </v:shape>
          <o:OLEObject Type="Embed" ProgID="Equation.3" ShapeID="_x0000_i1525" DrawAspect="Content" ObjectID="_1451634824" r:id="rId812"/>
        </w:object>
      </w:r>
      <w:r w:rsidRPr="00DE4C9E">
        <w:rPr>
          <w:rFonts w:ascii="Arial" w:hAnsi="Arial" w:cs="Arial"/>
          <w:bCs/>
        </w:rPr>
        <w:t xml:space="preserve">. Этот закон открыл еще П. Л. Чёбышев. Для ГКС над полем </w:t>
      </w:r>
      <w:r w:rsidRPr="00DE4C9E">
        <w:rPr>
          <w:rFonts w:ascii="Arial" w:hAnsi="Arial" w:cs="Arial"/>
          <w:b/>
        </w:rPr>
        <w:t>Р</w:t>
      </w:r>
      <w:r w:rsidRPr="00DE4C9E">
        <w:rPr>
          <w:rFonts w:ascii="Arial" w:hAnsi="Arial" w:cs="Arial"/>
          <w:bCs/>
        </w:rPr>
        <w:t xml:space="preserve"> справедлива теорема: </w:t>
      </w:r>
      <w:r w:rsidRPr="00DE4C9E">
        <w:rPr>
          <w:rFonts w:ascii="Arial" w:hAnsi="Arial" w:cs="Arial"/>
          <w:bCs/>
          <w:lang w:val="en-US"/>
        </w:rPr>
        <w:t>log</w:t>
      </w:r>
      <w:r w:rsidRPr="00DE4C9E">
        <w:rPr>
          <w:rFonts w:ascii="Arial" w:hAnsi="Arial" w:cs="Arial"/>
          <w:bCs/>
          <w:position w:val="-24"/>
          <w:lang w:val="en-US"/>
        </w:rPr>
        <w:object w:dxaOrig="460" w:dyaOrig="580">
          <v:shape id="_x0000_i1526" type="#_x0000_t75" style="width:24.3pt;height:30.15pt" o:ole="">
            <v:imagedata r:id="rId813" o:title=""/>
          </v:shape>
          <o:OLEObject Type="Embed" ProgID="Equation.3" ShapeID="_x0000_i1526" DrawAspect="Content" ObjectID="_1451634825" r:id="rId814"/>
        </w:object>
      </w:r>
      <w:r w:rsidRPr="00DE4C9E">
        <w:rPr>
          <w:rFonts w:ascii="Arial" w:hAnsi="Arial" w:cs="Arial"/>
          <w:bCs/>
        </w:rPr>
        <w:t>~</w:t>
      </w:r>
      <w:r w:rsidRPr="00DE4C9E">
        <w:rPr>
          <w:rFonts w:ascii="Arial" w:hAnsi="Arial" w:cs="Arial"/>
          <w:position w:val="-26"/>
        </w:rPr>
        <w:object w:dxaOrig="920" w:dyaOrig="600">
          <v:shape id="_x0000_i1527" type="#_x0000_t75" style="width:47.7pt;height:30.15pt" o:ole="">
            <v:imagedata r:id="rId815" o:title=""/>
          </v:shape>
          <o:OLEObject Type="Embed" ProgID="Equation.3" ShapeID="_x0000_i1527" DrawAspect="Content" ObjectID="_1451634826" r:id="rId816"/>
        </w:object>
      </w:r>
      <w:r w:rsidRPr="00DE4C9E">
        <w:rPr>
          <w:rFonts w:ascii="Arial" w:hAnsi="Arial" w:cs="Arial"/>
        </w:rPr>
        <w:t xml:space="preserve">, где </w:t>
      </w:r>
      <w:r w:rsidRPr="00DE4C9E">
        <w:rPr>
          <w:rFonts w:ascii="Arial" w:hAnsi="Arial" w:cs="Arial"/>
          <w:i/>
          <w:iCs/>
          <w:lang w:val="en-US"/>
        </w:rPr>
        <w:t>S</w:t>
      </w:r>
      <w:r w:rsidRPr="00DE4C9E">
        <w:rPr>
          <w:rFonts w:ascii="Arial" w:hAnsi="Arial" w:cs="Arial"/>
        </w:rPr>
        <w:t>(ГКС</w:t>
      </w:r>
      <w:r w:rsidRPr="00DE4C9E">
        <w:rPr>
          <w:rFonts w:ascii="Arial" w:hAnsi="Arial" w:cs="Arial"/>
          <w:b/>
          <w:bCs/>
          <w:vertAlign w:val="subscript"/>
          <w:lang w:val="en-US"/>
        </w:rPr>
        <w:t>W</w:t>
      </w:r>
      <w:r w:rsidRPr="00DE4C9E">
        <w:rPr>
          <w:rFonts w:ascii="Arial" w:hAnsi="Arial" w:cs="Arial"/>
        </w:rPr>
        <w:t>) – энтропия описания множ</w:t>
      </w:r>
      <w:r w:rsidRPr="00DE4C9E">
        <w:rPr>
          <w:rFonts w:ascii="Arial" w:hAnsi="Arial" w:cs="Arial"/>
        </w:rPr>
        <w:t>е</w:t>
      </w:r>
      <w:r w:rsidRPr="00DE4C9E">
        <w:rPr>
          <w:rFonts w:ascii="Arial" w:hAnsi="Arial" w:cs="Arial"/>
        </w:rPr>
        <w:t xml:space="preserve">ства </w:t>
      </w:r>
      <w:r w:rsidRPr="00DE4C9E">
        <w:rPr>
          <w:rFonts w:ascii="Arial" w:hAnsi="Arial" w:cs="Arial"/>
          <w:b/>
          <w:bCs/>
          <w:lang w:val="en-US"/>
        </w:rPr>
        <w:t>W</w:t>
      </w:r>
      <w:r w:rsidRPr="00DE4C9E">
        <w:rPr>
          <w:rFonts w:ascii="Arial" w:hAnsi="Arial" w:cs="Arial"/>
        </w:rPr>
        <w:t xml:space="preserve"> с помощью ГКС, дробь справа – отношение количеств энтропии в формир</w:t>
      </w:r>
      <w:r w:rsidRPr="00DE4C9E">
        <w:rPr>
          <w:rFonts w:ascii="Arial" w:hAnsi="Arial" w:cs="Arial"/>
        </w:rPr>
        <w:t>о</w:t>
      </w:r>
      <w:r w:rsidRPr="00DE4C9E">
        <w:rPr>
          <w:rFonts w:ascii="Arial" w:hAnsi="Arial" w:cs="Arial"/>
        </w:rPr>
        <w:t xml:space="preserve">вании потомственного множества </w:t>
      </w:r>
      <w:r w:rsidRPr="00DE4C9E">
        <w:rPr>
          <w:rFonts w:ascii="Arial" w:hAnsi="Arial" w:cs="Arial"/>
          <w:b/>
          <w:bCs/>
        </w:rPr>
        <w:t>Х</w:t>
      </w:r>
      <w:r w:rsidRPr="00DE4C9E">
        <w:rPr>
          <w:rFonts w:ascii="Arial" w:hAnsi="Arial" w:cs="Arial"/>
        </w:rPr>
        <w:t xml:space="preserve"> из предкового множества </w:t>
      </w:r>
      <w:r w:rsidRPr="00DE4C9E">
        <w:rPr>
          <w:rFonts w:ascii="Arial" w:hAnsi="Arial" w:cs="Arial"/>
          <w:b/>
          <w:bCs/>
          <w:lang w:val="en-US"/>
        </w:rPr>
        <w:t>Y</w:t>
      </w:r>
      <w:r w:rsidRPr="00DE4C9E">
        <w:rPr>
          <w:rFonts w:ascii="Arial" w:hAnsi="Arial" w:cs="Arial"/>
          <w:b/>
          <w:bCs/>
        </w:rPr>
        <w:t xml:space="preserve"> </w:t>
      </w:r>
      <w:r w:rsidRPr="00DE4C9E">
        <w:rPr>
          <w:rFonts w:ascii="Arial" w:hAnsi="Arial" w:cs="Arial"/>
        </w:rPr>
        <w:t>(при расширении пространства, при экспансии материальных структур, при генерации натуральных чисел и т.д.). Для смежных множеств получаем:</w:t>
      </w:r>
    </w:p>
    <w:p w:rsidR="00854715" w:rsidRPr="00DE4C9E" w:rsidRDefault="00854715" w:rsidP="00854715">
      <w:pPr>
        <w:pStyle w:val="23"/>
        <w:widowControl w:val="0"/>
        <w:tabs>
          <w:tab w:val="left" w:pos="6120"/>
          <w:tab w:val="left" w:pos="9356"/>
          <w:tab w:val="left" w:pos="9923"/>
        </w:tabs>
        <w:spacing w:line="360" w:lineRule="auto"/>
        <w:ind w:left="0" w:firstLine="720"/>
        <w:jc w:val="both"/>
        <w:rPr>
          <w:rFonts w:ascii="Arial" w:hAnsi="Arial" w:cs="Arial"/>
          <w:bCs/>
        </w:rPr>
      </w:pPr>
      <w:r w:rsidRPr="00DE4C9E">
        <w:rPr>
          <w:rFonts w:ascii="Arial" w:hAnsi="Arial" w:cs="Arial"/>
          <w:bCs/>
          <w:lang w:val="en-US"/>
        </w:rPr>
        <w:t>LG</w:t>
      </w:r>
      <w:r w:rsidRPr="00DE4C9E">
        <w:rPr>
          <w:rFonts w:ascii="Arial" w:hAnsi="Arial" w:cs="Arial"/>
          <w:bCs/>
          <w:position w:val="-28"/>
          <w:lang w:val="en-US"/>
        </w:rPr>
        <w:object w:dxaOrig="680" w:dyaOrig="660">
          <v:shape id="_x0000_i1528" type="#_x0000_t75" style="width:32.65pt;height:32.65pt" o:ole="">
            <v:imagedata r:id="rId817" o:title=""/>
          </v:shape>
          <o:OLEObject Type="Embed" ProgID="Equation.3" ShapeID="_x0000_i1528" DrawAspect="Content" ObjectID="_1451634827" r:id="rId818"/>
        </w:object>
      </w:r>
      <w:r w:rsidRPr="00DE4C9E">
        <w:rPr>
          <w:rFonts w:ascii="Arial" w:hAnsi="Arial" w:cs="Arial"/>
          <w:bCs/>
        </w:rPr>
        <w:sym w:font="Symbol" w:char="F0DE"/>
      </w:r>
      <w:r w:rsidRPr="00DE4C9E">
        <w:rPr>
          <w:rFonts w:ascii="Arial" w:hAnsi="Arial" w:cs="Arial"/>
          <w:bCs/>
        </w:rPr>
        <w:t xml:space="preserve"> </w:t>
      </w:r>
      <w:r w:rsidRPr="00DE4C9E">
        <w:rPr>
          <w:rFonts w:ascii="Arial" w:hAnsi="Arial" w:cs="Arial"/>
          <w:bCs/>
          <w:lang w:val="en-US"/>
        </w:rPr>
        <w:t>lg</w:t>
      </w:r>
      <w:r w:rsidRPr="00DE4C9E">
        <w:rPr>
          <w:rFonts w:ascii="Arial" w:hAnsi="Arial" w:cs="Arial"/>
          <w:bCs/>
          <w:position w:val="-28"/>
          <w:lang w:val="en-US"/>
        </w:rPr>
        <w:object w:dxaOrig="960" w:dyaOrig="660">
          <v:shape id="_x0000_i1529" type="#_x0000_t75" style="width:47.7pt;height:32.65pt" o:ole="">
            <v:imagedata r:id="rId819" o:title=""/>
          </v:shape>
          <o:OLEObject Type="Embed" ProgID="Equation.3" ShapeID="_x0000_i1529" DrawAspect="Content" ObjectID="_1451634828" r:id="rId820"/>
        </w:object>
      </w:r>
      <w:r w:rsidRPr="00DE4C9E">
        <w:rPr>
          <w:rFonts w:ascii="Arial" w:hAnsi="Arial" w:cs="Arial"/>
          <w:bCs/>
        </w:rPr>
        <w:t xml:space="preserve">~ </w:t>
      </w:r>
      <w:r w:rsidRPr="00DE4C9E">
        <w:rPr>
          <w:rFonts w:ascii="Arial" w:hAnsi="Arial" w:cs="Arial"/>
          <w:bCs/>
          <w:position w:val="-24"/>
          <w:lang w:val="en-US"/>
        </w:rPr>
        <w:object w:dxaOrig="920" w:dyaOrig="620">
          <v:shape id="_x0000_i1530" type="#_x0000_t75" style="width:47.7pt;height:31.8pt" o:ole="">
            <v:imagedata r:id="rId821" o:title=""/>
          </v:shape>
          <o:OLEObject Type="Embed" ProgID="Equation.3" ShapeID="_x0000_i1530" DrawAspect="Content" ObjectID="_1451634829" r:id="rId822"/>
        </w:object>
      </w:r>
      <w:r w:rsidRPr="00DE4C9E">
        <w:rPr>
          <w:rFonts w:ascii="Arial" w:hAnsi="Arial" w:cs="Arial"/>
          <w:bCs/>
        </w:rPr>
        <w:t>,</w:t>
      </w:r>
      <w:r w:rsidRPr="00854715">
        <w:rPr>
          <w:rFonts w:ascii="Arial" w:hAnsi="Arial" w:cs="Arial"/>
          <w:bCs/>
        </w:rPr>
        <w:t xml:space="preserve">   </w:t>
      </w:r>
      <w:r w:rsidRPr="00DE4C9E">
        <w:rPr>
          <w:rFonts w:ascii="Arial" w:hAnsi="Arial" w:cs="Arial"/>
          <w:bCs/>
        </w:rPr>
        <w:t xml:space="preserve">                      </w:t>
      </w:r>
      <w:r w:rsidR="00BD2449">
        <w:rPr>
          <w:rFonts w:ascii="Arial" w:hAnsi="Arial" w:cs="Arial"/>
          <w:bCs/>
        </w:rPr>
        <w:t xml:space="preserve"> </w:t>
      </w:r>
      <w:r w:rsidRPr="00DE4C9E">
        <w:rPr>
          <w:rFonts w:ascii="Arial" w:hAnsi="Arial" w:cs="Arial"/>
          <w:bCs/>
        </w:rPr>
        <w:t xml:space="preserve">   </w:t>
      </w:r>
      <w:r>
        <w:rPr>
          <w:rFonts w:ascii="Arial" w:hAnsi="Arial" w:cs="Arial"/>
          <w:bCs/>
        </w:rPr>
        <w:t xml:space="preserve">                     </w:t>
      </w:r>
      <w:r w:rsidRPr="00854715">
        <w:rPr>
          <w:rFonts w:ascii="Arial" w:hAnsi="Arial" w:cs="Arial"/>
          <w:bCs/>
        </w:rPr>
        <w:t xml:space="preserve">       </w:t>
      </w:r>
      <w:r w:rsidR="00450570" w:rsidRPr="003D3FF7">
        <w:rPr>
          <w:rFonts w:ascii="Arial" w:hAnsi="Arial" w:cs="Arial"/>
          <w:bCs/>
        </w:rPr>
        <w:t xml:space="preserve">   </w:t>
      </w:r>
      <w:r w:rsidRPr="00854715">
        <w:rPr>
          <w:rFonts w:ascii="Arial" w:hAnsi="Arial" w:cs="Arial"/>
          <w:bCs/>
        </w:rPr>
        <w:t xml:space="preserve"> </w:t>
      </w:r>
      <w:r>
        <w:rPr>
          <w:rFonts w:ascii="Arial" w:hAnsi="Arial" w:cs="Arial"/>
          <w:bCs/>
        </w:rPr>
        <w:t xml:space="preserve">    </w:t>
      </w:r>
      <w:r w:rsidRPr="00DE4C9E">
        <w:rPr>
          <w:rFonts w:ascii="Arial" w:hAnsi="Arial" w:cs="Arial"/>
          <w:bCs/>
        </w:rPr>
        <w:t xml:space="preserve">     (</w:t>
      </w:r>
      <w:r w:rsidR="00450570" w:rsidRPr="00450570">
        <w:rPr>
          <w:rFonts w:ascii="Arial" w:eastAsiaTheme="minorEastAsia" w:hAnsi="Arial" w:cs="Arial"/>
          <w:color w:val="C00000"/>
          <w:lang w:val="en-US"/>
        </w:rPr>
        <w:sym w:font="Wingdings 2" w:char="F0EA"/>
      </w:r>
      <w:r w:rsidRPr="00DE4C9E">
        <w:rPr>
          <w:rFonts w:ascii="Arial" w:hAnsi="Arial" w:cs="Arial"/>
          <w:bCs/>
        </w:rPr>
        <w:t>)</w:t>
      </w:r>
    </w:p>
    <w:p w:rsidR="00854715" w:rsidRPr="00DE4C9E" w:rsidRDefault="00854715" w:rsidP="00854715">
      <w:pPr>
        <w:pStyle w:val="23"/>
        <w:widowControl w:val="0"/>
        <w:spacing w:line="360" w:lineRule="auto"/>
        <w:ind w:left="0" w:firstLine="0"/>
        <w:jc w:val="both"/>
        <w:rPr>
          <w:rFonts w:ascii="Arial" w:hAnsi="Arial" w:cs="Arial"/>
          <w:bCs/>
        </w:rPr>
      </w:pPr>
      <w:r w:rsidRPr="00DE4C9E">
        <w:rPr>
          <w:rFonts w:ascii="Arial" w:hAnsi="Arial" w:cs="Arial"/>
          <w:bCs/>
        </w:rPr>
        <w:t xml:space="preserve">где при </w:t>
      </w:r>
      <w:r w:rsidRPr="00DE4C9E">
        <w:rPr>
          <w:rFonts w:ascii="Arial" w:hAnsi="Arial" w:cs="Arial"/>
          <w:b/>
          <w:lang w:val="en-US"/>
        </w:rPr>
        <w:t>X</w:t>
      </w:r>
      <w:r w:rsidRPr="00DE4C9E">
        <w:rPr>
          <w:rFonts w:ascii="Arial" w:hAnsi="Arial" w:cs="Arial"/>
          <w:bCs/>
          <w:i/>
          <w:iCs/>
          <w:vertAlign w:val="subscript"/>
          <w:lang w:val="en-US"/>
        </w:rPr>
        <w:t>j</w:t>
      </w:r>
      <w:r w:rsidRPr="00DE4C9E">
        <w:rPr>
          <w:rFonts w:ascii="Arial" w:hAnsi="Arial" w:cs="Arial"/>
          <w:bCs/>
        </w:rPr>
        <w:t xml:space="preserve"> = </w:t>
      </w:r>
      <w:r w:rsidRPr="00DE4C9E">
        <w:rPr>
          <w:rFonts w:ascii="Arial" w:hAnsi="Arial" w:cs="Arial"/>
          <w:b/>
          <w:lang w:val="en-US"/>
        </w:rPr>
        <w:t>R</w:t>
      </w:r>
      <w:r w:rsidRPr="00DE4C9E">
        <w:rPr>
          <w:rFonts w:ascii="Arial" w:hAnsi="Arial" w:cs="Arial"/>
          <w:bCs/>
          <w:i/>
          <w:iCs/>
          <w:vertAlign w:val="subscript"/>
          <w:lang w:val="en-US"/>
        </w:rPr>
        <w:t>j</w:t>
      </w:r>
      <w:r w:rsidRPr="00DE4C9E">
        <w:rPr>
          <w:rFonts w:ascii="Arial" w:hAnsi="Arial" w:cs="Arial"/>
          <w:bCs/>
        </w:rPr>
        <w:t xml:space="preserve">, </w:t>
      </w:r>
      <w:r w:rsidRPr="00DE4C9E">
        <w:rPr>
          <w:rFonts w:ascii="Arial" w:hAnsi="Arial" w:cs="Arial"/>
          <w:bCs/>
          <w:i/>
          <w:iCs/>
          <w:lang w:val="en-US"/>
        </w:rPr>
        <w:t>j</w:t>
      </w:r>
      <w:r w:rsidRPr="00DE4C9E">
        <w:rPr>
          <w:rFonts w:ascii="Arial" w:hAnsi="Arial" w:cs="Arial"/>
          <w:bCs/>
        </w:rPr>
        <w:t xml:space="preserve"> = 0 можно принять: </w:t>
      </w:r>
      <w:r w:rsidRPr="00DE4C9E">
        <w:rPr>
          <w:rFonts w:ascii="Arial" w:hAnsi="Arial" w:cs="Arial"/>
          <w:b/>
          <w:lang w:val="en-US"/>
        </w:rPr>
        <w:t>R</w:t>
      </w:r>
      <w:r w:rsidRPr="00DE4C9E">
        <w:rPr>
          <w:rFonts w:ascii="Arial" w:hAnsi="Arial" w:cs="Arial"/>
          <w:bCs/>
          <w:vertAlign w:val="subscript"/>
          <w:lang w:val="en-US"/>
        </w:rPr>
        <w:t>o</w:t>
      </w:r>
      <w:r w:rsidRPr="00DE4C9E">
        <w:rPr>
          <w:rFonts w:ascii="Arial" w:hAnsi="Arial" w:cs="Arial"/>
          <w:bCs/>
        </w:rPr>
        <w:t xml:space="preserve"> = 1. </w:t>
      </w:r>
    </w:p>
    <w:p w:rsidR="00854715" w:rsidRPr="00DE4C9E" w:rsidRDefault="00854715" w:rsidP="00854715">
      <w:pPr>
        <w:pStyle w:val="23"/>
        <w:widowControl w:val="0"/>
        <w:spacing w:line="360" w:lineRule="auto"/>
        <w:ind w:left="0" w:firstLine="426"/>
        <w:jc w:val="both"/>
        <w:rPr>
          <w:rFonts w:ascii="Arial" w:hAnsi="Arial" w:cs="Arial"/>
          <w:bCs/>
        </w:rPr>
      </w:pPr>
      <w:r w:rsidRPr="00DE4C9E">
        <w:rPr>
          <w:rFonts w:ascii="Arial" w:hAnsi="Arial" w:cs="Arial"/>
          <w:bCs/>
        </w:rPr>
        <w:t>Наблюдаемые в астрономии неоднородности Метагалактики обладают гармон</w:t>
      </w:r>
      <w:r w:rsidRPr="00DE4C9E">
        <w:rPr>
          <w:rFonts w:ascii="Arial" w:hAnsi="Arial" w:cs="Arial"/>
          <w:bCs/>
        </w:rPr>
        <w:t>и</w:t>
      </w:r>
      <w:r w:rsidRPr="00DE4C9E">
        <w:rPr>
          <w:rFonts w:ascii="Arial" w:hAnsi="Arial" w:cs="Arial"/>
          <w:bCs/>
        </w:rPr>
        <w:t xml:space="preserve">ческой периодичностью: 1) Метагалактика – </w:t>
      </w:r>
      <w:r w:rsidRPr="00DE4C9E">
        <w:rPr>
          <w:rFonts w:ascii="Arial" w:hAnsi="Arial" w:cs="Arial"/>
          <w:bCs/>
          <w:lang w:val="en-US"/>
        </w:rPr>
        <w:t>lg</w:t>
      </w:r>
      <w:r w:rsidRPr="00DE4C9E">
        <w:rPr>
          <w:rFonts w:ascii="Arial" w:hAnsi="Arial" w:cs="Arial"/>
          <w:bCs/>
        </w:rPr>
        <w:t xml:space="preserve"> </w:t>
      </w:r>
      <w:r w:rsidRPr="00DE4C9E">
        <w:rPr>
          <w:rFonts w:ascii="Arial" w:hAnsi="Arial" w:cs="Arial"/>
          <w:bCs/>
          <w:i/>
          <w:iCs/>
          <w:lang w:val="en-US"/>
        </w:rPr>
        <w:t>R</w:t>
      </w:r>
      <w:r w:rsidRPr="00DE4C9E">
        <w:rPr>
          <w:rFonts w:ascii="Arial" w:hAnsi="Arial" w:cs="Arial"/>
          <w:bCs/>
        </w:rPr>
        <w:t xml:space="preserve"> ~ 28; 2) расстояния между галакт</w:t>
      </w:r>
      <w:r w:rsidRPr="00DE4C9E">
        <w:rPr>
          <w:rFonts w:ascii="Arial" w:hAnsi="Arial" w:cs="Arial"/>
          <w:bCs/>
        </w:rPr>
        <w:t>и</w:t>
      </w:r>
      <w:r w:rsidRPr="00DE4C9E">
        <w:rPr>
          <w:rFonts w:ascii="Arial" w:hAnsi="Arial" w:cs="Arial"/>
          <w:bCs/>
        </w:rPr>
        <w:t xml:space="preserve">ками – </w:t>
      </w:r>
      <w:r w:rsidRPr="00DE4C9E">
        <w:rPr>
          <w:rFonts w:ascii="Arial" w:hAnsi="Arial" w:cs="Arial"/>
          <w:bCs/>
          <w:lang w:val="en-US"/>
        </w:rPr>
        <w:t>lg</w:t>
      </w:r>
      <w:r w:rsidRPr="00DE4C9E">
        <w:rPr>
          <w:rFonts w:ascii="Arial" w:hAnsi="Arial" w:cs="Arial"/>
          <w:bCs/>
        </w:rPr>
        <w:t xml:space="preserve"> </w:t>
      </w:r>
      <w:r w:rsidRPr="00DE4C9E">
        <w:rPr>
          <w:rFonts w:ascii="Arial" w:hAnsi="Arial" w:cs="Arial"/>
          <w:bCs/>
          <w:i/>
          <w:iCs/>
          <w:lang w:val="en-US"/>
        </w:rPr>
        <w:t>R</w:t>
      </w:r>
      <w:r w:rsidRPr="00DE4C9E">
        <w:rPr>
          <w:rFonts w:ascii="Arial" w:hAnsi="Arial" w:cs="Arial"/>
          <w:bCs/>
        </w:rPr>
        <w:t xml:space="preserve"> ~ 24; 3) ядра галактик – </w:t>
      </w:r>
      <w:r w:rsidRPr="00DE4C9E">
        <w:rPr>
          <w:rFonts w:ascii="Arial" w:hAnsi="Arial" w:cs="Arial"/>
          <w:bCs/>
          <w:lang w:val="en-US"/>
        </w:rPr>
        <w:t>lg</w:t>
      </w:r>
      <w:r w:rsidRPr="00DE4C9E">
        <w:rPr>
          <w:rFonts w:ascii="Arial" w:hAnsi="Arial" w:cs="Arial"/>
          <w:bCs/>
        </w:rPr>
        <w:t xml:space="preserve"> </w:t>
      </w:r>
      <w:r w:rsidRPr="00DE4C9E">
        <w:rPr>
          <w:rFonts w:ascii="Arial" w:hAnsi="Arial" w:cs="Arial"/>
          <w:bCs/>
          <w:i/>
          <w:iCs/>
          <w:lang w:val="en-US"/>
        </w:rPr>
        <w:t>R</w:t>
      </w:r>
      <w:r w:rsidRPr="00DE4C9E">
        <w:rPr>
          <w:rFonts w:ascii="Arial" w:hAnsi="Arial" w:cs="Arial"/>
          <w:bCs/>
        </w:rPr>
        <w:t xml:space="preserve"> ~ 20; 4) планетная система – </w:t>
      </w:r>
      <w:r w:rsidRPr="00DE4C9E">
        <w:rPr>
          <w:rFonts w:ascii="Arial" w:hAnsi="Arial" w:cs="Arial"/>
          <w:bCs/>
          <w:lang w:val="en-US"/>
        </w:rPr>
        <w:t>lg</w:t>
      </w:r>
      <w:r w:rsidRPr="00DE4C9E">
        <w:rPr>
          <w:rFonts w:ascii="Arial" w:hAnsi="Arial" w:cs="Arial"/>
          <w:bCs/>
        </w:rPr>
        <w:t xml:space="preserve"> </w:t>
      </w:r>
      <w:r w:rsidRPr="00DE4C9E">
        <w:rPr>
          <w:rFonts w:ascii="Arial" w:hAnsi="Arial" w:cs="Arial"/>
          <w:bCs/>
          <w:i/>
          <w:iCs/>
          <w:lang w:val="en-US"/>
        </w:rPr>
        <w:t>R</w:t>
      </w:r>
      <w:r w:rsidRPr="00DE4C9E">
        <w:rPr>
          <w:rFonts w:ascii="Arial" w:hAnsi="Arial" w:cs="Arial"/>
          <w:bCs/>
        </w:rPr>
        <w:t xml:space="preserve"> ~ 16; 5) т</w:t>
      </w:r>
      <w:r w:rsidRPr="00DE4C9E">
        <w:rPr>
          <w:rFonts w:ascii="Arial" w:hAnsi="Arial" w:cs="Arial"/>
          <w:bCs/>
        </w:rPr>
        <w:t>и</w:t>
      </w:r>
      <w:r w:rsidRPr="00DE4C9E">
        <w:rPr>
          <w:rFonts w:ascii="Arial" w:hAnsi="Arial" w:cs="Arial"/>
          <w:bCs/>
        </w:rPr>
        <w:t xml:space="preserve">пичная звезда – </w:t>
      </w:r>
      <w:r w:rsidRPr="00DE4C9E">
        <w:rPr>
          <w:rFonts w:ascii="Arial" w:hAnsi="Arial" w:cs="Arial"/>
          <w:bCs/>
          <w:lang w:val="en-US"/>
        </w:rPr>
        <w:t>lg</w:t>
      </w:r>
      <w:r w:rsidRPr="00DE4C9E">
        <w:rPr>
          <w:rFonts w:ascii="Arial" w:hAnsi="Arial" w:cs="Arial"/>
          <w:bCs/>
        </w:rPr>
        <w:t xml:space="preserve"> </w:t>
      </w:r>
      <w:r w:rsidRPr="00DE4C9E">
        <w:rPr>
          <w:rFonts w:ascii="Arial" w:hAnsi="Arial" w:cs="Arial"/>
          <w:bCs/>
          <w:i/>
          <w:iCs/>
          <w:lang w:val="en-US"/>
        </w:rPr>
        <w:t>R</w:t>
      </w:r>
      <w:r w:rsidRPr="00DE4C9E">
        <w:rPr>
          <w:rFonts w:ascii="Arial" w:hAnsi="Arial" w:cs="Arial"/>
          <w:bCs/>
        </w:rPr>
        <w:t xml:space="preserve"> ~ 12; 6) нейтронная звезда – </w:t>
      </w:r>
      <w:r w:rsidRPr="00DE4C9E">
        <w:rPr>
          <w:rFonts w:ascii="Arial" w:hAnsi="Arial" w:cs="Arial"/>
          <w:bCs/>
          <w:lang w:val="en-US"/>
        </w:rPr>
        <w:t>lg</w:t>
      </w:r>
      <w:r w:rsidRPr="00DE4C9E">
        <w:rPr>
          <w:rFonts w:ascii="Arial" w:hAnsi="Arial" w:cs="Arial"/>
          <w:bCs/>
        </w:rPr>
        <w:t xml:space="preserve"> </w:t>
      </w:r>
      <w:r w:rsidRPr="00DE4C9E">
        <w:rPr>
          <w:rFonts w:ascii="Arial" w:hAnsi="Arial" w:cs="Arial"/>
          <w:bCs/>
          <w:i/>
          <w:iCs/>
          <w:lang w:val="en-US"/>
        </w:rPr>
        <w:t>R</w:t>
      </w:r>
      <w:r w:rsidRPr="00DE4C9E">
        <w:rPr>
          <w:rFonts w:ascii="Arial" w:hAnsi="Arial" w:cs="Arial"/>
          <w:bCs/>
        </w:rPr>
        <w:t xml:space="preserve"> ~ 8; 7) планетарные неодн</w:t>
      </w:r>
      <w:r w:rsidRPr="00DE4C9E">
        <w:rPr>
          <w:rFonts w:ascii="Arial" w:hAnsi="Arial" w:cs="Arial"/>
          <w:bCs/>
        </w:rPr>
        <w:t>о</w:t>
      </w:r>
      <w:r w:rsidRPr="00DE4C9E">
        <w:rPr>
          <w:rFonts w:ascii="Arial" w:hAnsi="Arial" w:cs="Arial"/>
          <w:bCs/>
        </w:rPr>
        <w:t xml:space="preserve">родности – </w:t>
      </w:r>
      <w:r w:rsidRPr="00DE4C9E">
        <w:rPr>
          <w:rFonts w:ascii="Arial" w:hAnsi="Arial" w:cs="Arial"/>
          <w:bCs/>
          <w:lang w:val="en-US"/>
        </w:rPr>
        <w:t>lg</w:t>
      </w:r>
      <w:r w:rsidRPr="00DE4C9E">
        <w:rPr>
          <w:rFonts w:ascii="Arial" w:hAnsi="Arial" w:cs="Arial"/>
          <w:bCs/>
        </w:rPr>
        <w:t> </w:t>
      </w:r>
      <w:r w:rsidRPr="00DE4C9E">
        <w:rPr>
          <w:rFonts w:ascii="Arial" w:hAnsi="Arial" w:cs="Arial"/>
          <w:bCs/>
          <w:i/>
          <w:iCs/>
          <w:lang w:val="en-US"/>
        </w:rPr>
        <w:t>R</w:t>
      </w:r>
      <w:r w:rsidRPr="00DE4C9E">
        <w:rPr>
          <w:rFonts w:ascii="Arial" w:hAnsi="Arial" w:cs="Arial"/>
          <w:bCs/>
        </w:rPr>
        <w:t xml:space="preserve"> ~ 4; 8) основная мода </w:t>
      </w:r>
      <w:r w:rsidR="0081405B">
        <w:rPr>
          <w:rFonts w:ascii="Arial" w:hAnsi="Arial" w:cs="Arial"/>
          <w:bCs/>
        </w:rPr>
        <w:t>«</w:t>
      </w:r>
      <w:r w:rsidRPr="00DE4C9E">
        <w:rPr>
          <w:rFonts w:ascii="Arial" w:hAnsi="Arial" w:cs="Arial"/>
          <w:bCs/>
        </w:rPr>
        <w:t>реликтовой</w:t>
      </w:r>
      <w:r w:rsidR="0081405B">
        <w:rPr>
          <w:rFonts w:ascii="Arial" w:hAnsi="Arial" w:cs="Arial"/>
          <w:bCs/>
        </w:rPr>
        <w:t>»</w:t>
      </w:r>
      <w:r w:rsidRPr="00DE4C9E">
        <w:rPr>
          <w:rFonts w:ascii="Arial" w:hAnsi="Arial" w:cs="Arial"/>
          <w:bCs/>
        </w:rPr>
        <w:t xml:space="preserve"> гравитац</w:t>
      </w:r>
      <w:r w:rsidR="0081405B">
        <w:rPr>
          <w:rFonts w:ascii="Arial" w:hAnsi="Arial" w:cs="Arial"/>
          <w:bCs/>
        </w:rPr>
        <w:t>.</w:t>
      </w:r>
      <w:r w:rsidRPr="00DE4C9E">
        <w:rPr>
          <w:rFonts w:ascii="Arial" w:hAnsi="Arial" w:cs="Arial"/>
          <w:bCs/>
        </w:rPr>
        <w:t xml:space="preserve"> субстанции – </w:t>
      </w:r>
      <w:r w:rsidRPr="00DE4C9E">
        <w:rPr>
          <w:rFonts w:ascii="Arial" w:hAnsi="Arial" w:cs="Arial"/>
          <w:bCs/>
          <w:lang w:val="en-US"/>
        </w:rPr>
        <w:t>lg</w:t>
      </w:r>
      <w:r w:rsidRPr="00DE4C9E">
        <w:rPr>
          <w:rFonts w:ascii="Arial" w:hAnsi="Arial" w:cs="Arial"/>
          <w:bCs/>
        </w:rPr>
        <w:t xml:space="preserve"> </w:t>
      </w:r>
      <w:r w:rsidRPr="00DE4C9E">
        <w:rPr>
          <w:rFonts w:ascii="Arial" w:hAnsi="Arial" w:cs="Arial"/>
          <w:bCs/>
          <w:i/>
          <w:iCs/>
          <w:lang w:val="en-US"/>
        </w:rPr>
        <w:t>R</w:t>
      </w:r>
      <w:r w:rsidRPr="00DE4C9E">
        <w:rPr>
          <w:rFonts w:ascii="Arial" w:hAnsi="Arial" w:cs="Arial"/>
          <w:bCs/>
        </w:rPr>
        <w:t xml:space="preserve"> ~ 0.</w:t>
      </w:r>
    </w:p>
    <w:p w:rsidR="00854715" w:rsidRPr="00DE4C9E" w:rsidRDefault="00854715" w:rsidP="00854715">
      <w:pPr>
        <w:pStyle w:val="23"/>
        <w:widowControl w:val="0"/>
        <w:spacing w:line="360" w:lineRule="auto"/>
        <w:ind w:left="0" w:firstLine="426"/>
        <w:jc w:val="both"/>
        <w:rPr>
          <w:rFonts w:ascii="Arial" w:hAnsi="Arial" w:cs="Arial"/>
          <w:bCs/>
        </w:rPr>
      </w:pPr>
      <w:r w:rsidRPr="00DE4C9E">
        <w:rPr>
          <w:rFonts w:ascii="Arial" w:hAnsi="Arial" w:cs="Arial"/>
          <w:bCs/>
          <w:u w:val="single"/>
        </w:rPr>
        <w:t>Вывод 1</w:t>
      </w:r>
      <w:r w:rsidRPr="00DE4C9E">
        <w:rPr>
          <w:rFonts w:ascii="Arial" w:hAnsi="Arial" w:cs="Arial"/>
          <w:bCs/>
        </w:rPr>
        <w:t xml:space="preserve">. После ее генерации из эфира экспансия материи наблюдается во всём, даже прослеживается в эволюции гносеологии; в проблеме </w:t>
      </w:r>
      <w:r w:rsidRPr="00DE4C9E">
        <w:rPr>
          <w:rFonts w:ascii="Arial" w:hAnsi="Arial" w:cs="Arial"/>
          <w:b/>
          <w:lang w:val="en-US"/>
        </w:rPr>
        <w:t>P</w:t>
      </w:r>
      <w:r w:rsidRPr="00DE4C9E">
        <w:rPr>
          <w:rFonts w:ascii="Arial" w:hAnsi="Arial" w:cs="Arial"/>
          <w:bCs/>
        </w:rPr>
        <w:t xml:space="preserve"> </w:t>
      </w:r>
      <w:r w:rsidRPr="00DE4C9E">
        <w:rPr>
          <w:rFonts w:ascii="Arial" w:hAnsi="Arial" w:cs="Arial"/>
          <w:bCs/>
        </w:rPr>
        <w:sym w:font="Symbol" w:char="F0DE"/>
      </w:r>
      <w:r w:rsidRPr="00DE4C9E">
        <w:rPr>
          <w:rFonts w:ascii="Arial" w:hAnsi="Arial" w:cs="Arial"/>
          <w:bCs/>
        </w:rPr>
        <w:t xml:space="preserve"> </w:t>
      </w:r>
      <w:r w:rsidRPr="00DE4C9E">
        <w:rPr>
          <w:rFonts w:ascii="Arial" w:hAnsi="Arial" w:cs="Arial"/>
          <w:b/>
          <w:lang w:val="en-US"/>
        </w:rPr>
        <w:t>N</w:t>
      </w:r>
      <w:r w:rsidRPr="00DE4C9E">
        <w:rPr>
          <w:rFonts w:ascii="Arial" w:hAnsi="Arial" w:cs="Arial"/>
          <w:bCs/>
        </w:rPr>
        <w:t xml:space="preserve"> теория чисел я</w:t>
      </w:r>
      <w:r w:rsidRPr="00DE4C9E">
        <w:rPr>
          <w:rFonts w:ascii="Arial" w:hAnsi="Arial" w:cs="Arial"/>
          <w:bCs/>
        </w:rPr>
        <w:t>в</w:t>
      </w:r>
      <w:r w:rsidRPr="00DE4C9E">
        <w:rPr>
          <w:rFonts w:ascii="Arial" w:hAnsi="Arial" w:cs="Arial"/>
          <w:bCs/>
        </w:rPr>
        <w:lastRenderedPageBreak/>
        <w:t>ляется ее отражением. Но за островной статистикой материи видна гармоническая закономерность – волнообразное рассеяние материи является автосолитоном Мет</w:t>
      </w:r>
      <w:r w:rsidRPr="00DE4C9E">
        <w:rPr>
          <w:rFonts w:ascii="Arial" w:hAnsi="Arial" w:cs="Arial"/>
          <w:bCs/>
        </w:rPr>
        <w:t>а</w:t>
      </w:r>
      <w:r w:rsidRPr="00DE4C9E">
        <w:rPr>
          <w:rFonts w:ascii="Arial" w:hAnsi="Arial" w:cs="Arial"/>
          <w:bCs/>
        </w:rPr>
        <w:t>галактики.</w:t>
      </w:r>
    </w:p>
    <w:p w:rsidR="00854715" w:rsidRPr="00DE4C9E" w:rsidRDefault="00854715" w:rsidP="00854715">
      <w:pPr>
        <w:pStyle w:val="23"/>
        <w:widowControl w:val="0"/>
        <w:spacing w:line="120" w:lineRule="auto"/>
        <w:ind w:left="357" w:firstLine="0"/>
        <w:jc w:val="both"/>
        <w:rPr>
          <w:rFonts w:ascii="Arial" w:hAnsi="Arial" w:cs="Arial"/>
          <w:bCs/>
        </w:rPr>
      </w:pPr>
    </w:p>
    <w:p w:rsidR="00854715" w:rsidRPr="00AE7196" w:rsidRDefault="00854715" w:rsidP="00B740DB">
      <w:pPr>
        <w:pStyle w:val="1"/>
        <w:numPr>
          <w:ilvl w:val="0"/>
          <w:numId w:val="0"/>
        </w:numPr>
        <w:spacing w:after="0" w:line="360" w:lineRule="auto"/>
        <w:jc w:val="left"/>
        <w:rPr>
          <w:rFonts w:ascii="Arial" w:hAnsi="Arial" w:cs="Arial"/>
          <w:b/>
          <w:iCs/>
          <w:sz w:val="24"/>
          <w:szCs w:val="24"/>
        </w:rPr>
      </w:pPr>
      <w:r w:rsidRPr="00AE7196">
        <w:rPr>
          <w:rFonts w:ascii="Arial" w:hAnsi="Arial" w:cs="Arial"/>
          <w:b/>
          <w:iCs/>
          <w:sz w:val="24"/>
          <w:szCs w:val="24"/>
        </w:rPr>
        <w:t>2.7.2</w:t>
      </w:r>
      <w:r w:rsidR="00450570">
        <w:rPr>
          <w:rFonts w:ascii="Arial" w:hAnsi="Arial" w:cs="Arial"/>
          <w:b/>
          <w:iCs/>
          <w:sz w:val="24"/>
          <w:szCs w:val="24"/>
        </w:rPr>
        <w:t>.</w:t>
      </w:r>
      <w:r w:rsidRPr="00AE7196">
        <w:rPr>
          <w:rFonts w:ascii="Arial" w:hAnsi="Arial" w:cs="Arial"/>
          <w:b/>
          <w:iCs/>
          <w:sz w:val="24"/>
          <w:szCs w:val="24"/>
        </w:rPr>
        <w:t xml:space="preserve">   Флогистон массы и дальнодействие</w:t>
      </w:r>
    </w:p>
    <w:p w:rsidR="00854715" w:rsidRPr="00DE4C9E" w:rsidRDefault="00450570" w:rsidP="00854715">
      <w:pPr>
        <w:spacing w:line="360" w:lineRule="auto"/>
        <w:ind w:firstLine="426"/>
        <w:jc w:val="both"/>
        <w:rPr>
          <w:rFonts w:ascii="Arial" w:hAnsi="Arial" w:cs="Arial"/>
        </w:rPr>
      </w:pPr>
      <w:r>
        <w:rPr>
          <w:rFonts w:ascii="Arial" w:hAnsi="Arial" w:cs="Arial"/>
        </w:rPr>
        <w:t>Система уравнений (см. выше</w:t>
      </w:r>
      <w:r w:rsidR="00854715" w:rsidRPr="00DE4C9E">
        <w:rPr>
          <w:rFonts w:ascii="Arial" w:hAnsi="Arial" w:cs="Arial"/>
        </w:rPr>
        <w:t xml:space="preserve">), если </w:t>
      </w:r>
      <w:r w:rsidR="00854715" w:rsidRPr="00DE4C9E">
        <w:rPr>
          <w:rFonts w:ascii="Arial" w:hAnsi="Arial" w:cs="Arial"/>
          <w:i/>
          <w:iCs/>
        </w:rPr>
        <w:t>Т</w:t>
      </w:r>
      <w:r w:rsidR="00854715" w:rsidRPr="00DE4C9E">
        <w:rPr>
          <w:rFonts w:ascii="Arial" w:hAnsi="Arial" w:cs="Arial"/>
        </w:rPr>
        <w:t xml:space="preserve"> = 0 и </w:t>
      </w:r>
      <w:r w:rsidR="00854715" w:rsidRPr="00DE4C9E">
        <w:rPr>
          <w:rFonts w:ascii="Arial" w:hAnsi="Arial" w:cs="Arial"/>
        </w:rPr>
        <w:sym w:font="Symbol" w:char="F06D"/>
      </w:r>
      <w:r w:rsidR="00854715" w:rsidRPr="00DE4C9E">
        <w:rPr>
          <w:rFonts w:ascii="Arial" w:hAnsi="Arial" w:cs="Arial"/>
        </w:rPr>
        <w:t xml:space="preserve"> = 0, после определения «постоя</w:t>
      </w:r>
      <w:r w:rsidR="00854715" w:rsidRPr="00DE4C9E">
        <w:rPr>
          <w:rFonts w:ascii="Arial" w:hAnsi="Arial" w:cs="Arial"/>
        </w:rPr>
        <w:t>н</w:t>
      </w:r>
      <w:r w:rsidR="00854715" w:rsidRPr="00DE4C9E">
        <w:rPr>
          <w:rFonts w:ascii="Arial" w:hAnsi="Arial" w:cs="Arial"/>
        </w:rPr>
        <w:t xml:space="preserve">ной гравитации» </w:t>
      </w:r>
      <w:r w:rsidR="00854715" w:rsidRPr="00DE4C9E">
        <w:rPr>
          <w:rFonts w:ascii="Arial" w:hAnsi="Arial" w:cs="Arial"/>
        </w:rPr>
        <w:sym w:font="Symbol" w:char="F067"/>
      </w:r>
      <w:r w:rsidR="00854715" w:rsidRPr="00DE4C9E">
        <w:rPr>
          <w:rFonts w:ascii="Arial" w:hAnsi="Arial" w:cs="Arial"/>
        </w:rPr>
        <w:t xml:space="preserve"> из калибровочного 1-го уравнения </w:t>
      </w:r>
      <w:r w:rsidR="00854715" w:rsidRPr="00DE4C9E">
        <w:rPr>
          <w:rFonts w:ascii="Arial" w:hAnsi="Arial" w:cs="Arial"/>
          <w:b/>
          <w:bCs/>
        </w:rPr>
        <w:t>Ф</w:t>
      </w:r>
      <w:r w:rsidR="00854715" w:rsidRPr="00DE4C9E">
        <w:rPr>
          <w:rFonts w:ascii="Arial" w:hAnsi="Arial" w:cs="Arial"/>
          <w:vertAlign w:val="subscript"/>
          <w:lang w:val="en-US"/>
        </w:rPr>
        <w:t>D</w:t>
      </w:r>
      <w:r w:rsidR="00854715" w:rsidRPr="00DE4C9E">
        <w:rPr>
          <w:rFonts w:ascii="Arial" w:hAnsi="Arial" w:cs="Arial"/>
        </w:rPr>
        <w:t xml:space="preserve"> над </w:t>
      </w:r>
      <w:r w:rsidR="00854715" w:rsidRPr="00DE4C9E">
        <w:rPr>
          <w:rFonts w:ascii="Arial" w:hAnsi="Arial" w:cs="Arial"/>
          <w:b/>
          <w:bCs/>
          <w:i/>
          <w:iCs/>
        </w:rPr>
        <w:t>О</w:t>
      </w:r>
      <w:r w:rsidR="00854715" w:rsidRPr="00DE4C9E">
        <w:rPr>
          <w:rFonts w:ascii="Arial" w:hAnsi="Arial" w:cs="Arial"/>
        </w:rPr>
        <w:t>:</w:t>
      </w:r>
    </w:p>
    <w:p w:rsidR="00854715" w:rsidRPr="00DE4C9E" w:rsidRDefault="00854715" w:rsidP="00854715">
      <w:pPr>
        <w:widowControl w:val="0"/>
        <w:tabs>
          <w:tab w:val="left" w:pos="540"/>
          <w:tab w:val="left" w:pos="6120"/>
          <w:tab w:val="left" w:pos="6480"/>
          <w:tab w:val="left" w:pos="9356"/>
        </w:tabs>
        <w:spacing w:line="360" w:lineRule="auto"/>
        <w:rPr>
          <w:rFonts w:ascii="Arial" w:hAnsi="Arial" w:cs="Arial"/>
        </w:rPr>
      </w:pPr>
      <w:r w:rsidRPr="00DE4C9E">
        <w:rPr>
          <w:rFonts w:ascii="Arial" w:hAnsi="Arial" w:cs="Arial"/>
        </w:rPr>
        <w:t xml:space="preserve">          </w:t>
      </w:r>
      <w:r w:rsidRPr="00DE4C9E">
        <w:rPr>
          <w:rFonts w:ascii="Arial" w:hAnsi="Arial" w:cs="Arial"/>
          <w:position w:val="-54"/>
        </w:rPr>
        <w:object w:dxaOrig="2060" w:dyaOrig="1180">
          <v:shape id="_x0000_i1531" type="#_x0000_t75" style="width:103pt;height:59.45pt" o:ole="">
            <v:imagedata r:id="rId823" o:title=""/>
          </v:shape>
          <o:OLEObject Type="Embed" ProgID="Equation.3" ShapeID="_x0000_i1531" DrawAspect="Content" ObjectID="_1451634830" r:id="rId824"/>
        </w:object>
      </w:r>
      <w:r w:rsidRPr="00DE4C9E">
        <w:rPr>
          <w:rFonts w:ascii="Arial" w:hAnsi="Arial" w:cs="Arial"/>
        </w:rPr>
        <w:t xml:space="preserve">                                        </w:t>
      </w:r>
      <w:r w:rsidRPr="00854715">
        <w:rPr>
          <w:rFonts w:ascii="Arial" w:hAnsi="Arial" w:cs="Arial"/>
        </w:rPr>
        <w:t xml:space="preserve"> </w:t>
      </w:r>
      <w:r w:rsidRPr="00DE4C9E">
        <w:rPr>
          <w:rFonts w:ascii="Arial" w:hAnsi="Arial" w:cs="Arial"/>
        </w:rPr>
        <w:t xml:space="preserve">              </w:t>
      </w:r>
      <w:r>
        <w:rPr>
          <w:rFonts w:ascii="Arial" w:hAnsi="Arial" w:cs="Arial"/>
        </w:rPr>
        <w:t xml:space="preserve">         </w:t>
      </w:r>
      <w:r w:rsidR="00450570" w:rsidRPr="003D3FF7">
        <w:rPr>
          <w:rFonts w:ascii="Arial" w:hAnsi="Arial" w:cs="Arial"/>
        </w:rPr>
        <w:t xml:space="preserve">   </w:t>
      </w:r>
      <w:r>
        <w:rPr>
          <w:rFonts w:ascii="Arial" w:hAnsi="Arial" w:cs="Arial"/>
        </w:rPr>
        <w:t xml:space="preserve">                      </w:t>
      </w:r>
      <w:r w:rsidRPr="00DE4C9E">
        <w:rPr>
          <w:rFonts w:ascii="Arial" w:hAnsi="Arial" w:cs="Arial"/>
        </w:rPr>
        <w:t xml:space="preserve">     (</w:t>
      </w:r>
      <w:r w:rsidR="00450570" w:rsidRPr="00450570">
        <w:rPr>
          <w:rFonts w:ascii="Arial" w:eastAsiaTheme="minorEastAsia" w:hAnsi="Arial" w:cs="Arial"/>
          <w:color w:val="8DB3E2" w:themeColor="text2" w:themeTint="66"/>
          <w:lang w:val="en-US"/>
        </w:rPr>
        <w:sym w:font="Wingdings 2" w:char="F0EA"/>
      </w:r>
      <w:r w:rsidRPr="00DE4C9E">
        <w:rPr>
          <w:rFonts w:ascii="Arial" w:hAnsi="Arial" w:cs="Arial"/>
        </w:rPr>
        <w:t xml:space="preserve">) </w:t>
      </w:r>
    </w:p>
    <w:p w:rsidR="00854715" w:rsidRPr="00DE4C9E" w:rsidRDefault="00854715" w:rsidP="00854715">
      <w:pPr>
        <w:pStyle w:val="ad"/>
        <w:widowControl w:val="0"/>
        <w:tabs>
          <w:tab w:val="left" w:pos="540"/>
          <w:tab w:val="left" w:pos="6480"/>
        </w:tabs>
        <w:spacing w:line="360" w:lineRule="auto"/>
        <w:rPr>
          <w:rFonts w:ascii="Arial" w:hAnsi="Arial" w:cs="Arial"/>
          <w:sz w:val="24"/>
          <w:szCs w:val="24"/>
        </w:rPr>
      </w:pPr>
      <w:r w:rsidRPr="00DE4C9E">
        <w:rPr>
          <w:rFonts w:ascii="Arial" w:hAnsi="Arial" w:cs="Arial"/>
          <w:sz w:val="24"/>
          <w:szCs w:val="24"/>
        </w:rPr>
        <w:t xml:space="preserve"> где </w:t>
      </w:r>
      <w:r w:rsidRPr="00DE4C9E">
        <w:rPr>
          <w:rFonts w:ascii="Arial" w:hAnsi="Arial" w:cs="Arial"/>
          <w:sz w:val="24"/>
          <w:szCs w:val="24"/>
        </w:rPr>
        <w:sym w:font="Symbol" w:char="F067"/>
      </w:r>
      <w:r w:rsidRPr="00DE4C9E">
        <w:rPr>
          <w:rFonts w:ascii="Arial" w:hAnsi="Arial" w:cs="Arial"/>
          <w:sz w:val="24"/>
          <w:szCs w:val="24"/>
        </w:rPr>
        <w:t xml:space="preserve"> = </w:t>
      </w:r>
      <w:r w:rsidRPr="00DE4C9E">
        <w:rPr>
          <w:rFonts w:ascii="Arial" w:hAnsi="Arial" w:cs="Arial"/>
          <w:position w:val="-28"/>
          <w:sz w:val="24"/>
          <w:szCs w:val="24"/>
        </w:rPr>
        <w:object w:dxaOrig="1280" w:dyaOrig="620">
          <v:shape id="_x0000_i1532" type="#_x0000_t75" style="width:63.65pt;height:31.8pt" o:ole="">
            <v:imagedata r:id="rId825" o:title=""/>
          </v:shape>
          <o:OLEObject Type="Embed" ProgID="Equation.3" ShapeID="_x0000_i1532" DrawAspect="Content" ObjectID="_1451634831" r:id="rId826"/>
        </w:object>
      </w:r>
      <w:r w:rsidRPr="00DE4C9E">
        <w:rPr>
          <w:rFonts w:ascii="Arial" w:hAnsi="Arial" w:cs="Arial"/>
          <w:sz w:val="24"/>
          <w:szCs w:val="24"/>
        </w:rPr>
        <w:t xml:space="preserve">, </w:t>
      </w:r>
      <w:r w:rsidRPr="00DE4C9E">
        <w:rPr>
          <w:rFonts w:ascii="Arial" w:hAnsi="Arial" w:cs="Arial"/>
          <w:sz w:val="24"/>
          <w:szCs w:val="24"/>
        </w:rPr>
        <w:sym w:font="Symbol" w:char="F059"/>
      </w:r>
      <w:r w:rsidRPr="00DE4C9E">
        <w:rPr>
          <w:rFonts w:ascii="Arial" w:hAnsi="Arial" w:cs="Arial"/>
          <w:sz w:val="24"/>
          <w:szCs w:val="24"/>
          <w:vertAlign w:val="subscript"/>
        </w:rPr>
        <w:t>и</w:t>
      </w:r>
      <w:r w:rsidRPr="00DE4C9E">
        <w:rPr>
          <w:rFonts w:ascii="Arial" w:hAnsi="Arial" w:cs="Arial"/>
          <w:sz w:val="24"/>
          <w:szCs w:val="24"/>
        </w:rPr>
        <w:t xml:space="preserve"> = </w:t>
      </w:r>
      <w:r w:rsidRPr="00DE4C9E">
        <w:rPr>
          <w:rFonts w:ascii="Arial" w:hAnsi="Arial" w:cs="Arial"/>
          <w:position w:val="-40"/>
          <w:sz w:val="24"/>
          <w:szCs w:val="24"/>
        </w:rPr>
        <w:object w:dxaOrig="1700" w:dyaOrig="900">
          <v:shape id="_x0000_i1533" type="#_x0000_t75" style="width:84.55pt;height:45.2pt" o:ole="">
            <v:imagedata r:id="rId827" o:title=""/>
          </v:shape>
          <o:OLEObject Type="Embed" ProgID="Equation.3" ShapeID="_x0000_i1533" DrawAspect="Content" ObjectID="_1451634832" r:id="rId828"/>
        </w:object>
      </w:r>
      <w:r w:rsidRPr="00DE4C9E">
        <w:rPr>
          <w:rFonts w:ascii="Arial" w:hAnsi="Arial" w:cs="Arial"/>
          <w:sz w:val="24"/>
          <w:szCs w:val="24"/>
        </w:rPr>
        <w:t>,</w:t>
      </w:r>
    </w:p>
    <w:p w:rsidR="00854715" w:rsidRPr="00DE4C9E" w:rsidRDefault="00854715" w:rsidP="00854715">
      <w:pPr>
        <w:pStyle w:val="23"/>
        <w:widowControl w:val="0"/>
        <w:spacing w:line="360" w:lineRule="auto"/>
        <w:ind w:left="0" w:firstLine="0"/>
        <w:jc w:val="both"/>
        <w:rPr>
          <w:rFonts w:ascii="Arial" w:hAnsi="Arial" w:cs="Arial"/>
        </w:rPr>
      </w:pPr>
      <w:r w:rsidRPr="00DE4C9E">
        <w:rPr>
          <w:rFonts w:ascii="Arial" w:hAnsi="Arial" w:cs="Arial"/>
        </w:rPr>
        <w:t xml:space="preserve">при </w:t>
      </w:r>
      <w:r w:rsidRPr="00DE4C9E">
        <w:rPr>
          <w:rFonts w:ascii="Arial" w:hAnsi="Arial" w:cs="Arial"/>
          <w:i/>
          <w:iCs/>
          <w:lang w:val="en-US"/>
        </w:rPr>
        <w:t>u</w:t>
      </w:r>
      <w:r w:rsidRPr="00DE4C9E">
        <w:rPr>
          <w:rFonts w:ascii="Arial" w:hAnsi="Arial" w:cs="Arial"/>
        </w:rPr>
        <w:t xml:space="preserve"> </w:t>
      </w:r>
      <w:r w:rsidRPr="00DE4C9E">
        <w:rPr>
          <w:rFonts w:ascii="Arial" w:hAnsi="Arial" w:cs="Arial"/>
          <w:lang w:val="en-US"/>
        </w:rPr>
        <w:sym w:font="Symbol" w:char="F0AE"/>
      </w:r>
      <w:r w:rsidRPr="00DE4C9E">
        <w:rPr>
          <w:rFonts w:ascii="Arial" w:hAnsi="Arial" w:cs="Arial"/>
        </w:rPr>
        <w:t xml:space="preserve"> </w:t>
      </w:r>
      <w:r w:rsidRPr="00DE4C9E">
        <w:rPr>
          <w:rFonts w:ascii="Arial" w:hAnsi="Arial" w:cs="Arial"/>
          <w:lang w:val="en-US"/>
        </w:rPr>
        <w:sym w:font="Symbol" w:char="F0A5"/>
      </w:r>
      <w:r w:rsidRPr="00DE4C9E">
        <w:rPr>
          <w:rFonts w:ascii="Arial" w:hAnsi="Arial" w:cs="Arial"/>
        </w:rPr>
        <w:t xml:space="preserve"> примет </w:t>
      </w:r>
      <w:r w:rsidRPr="00DE4C9E">
        <w:rPr>
          <w:rFonts w:ascii="Arial" w:hAnsi="Arial" w:cs="Arial"/>
          <w:i/>
          <w:iCs/>
        </w:rPr>
        <w:t>инерционную</w:t>
      </w:r>
      <w:r w:rsidRPr="00DE4C9E">
        <w:rPr>
          <w:rFonts w:ascii="Arial" w:hAnsi="Arial" w:cs="Arial"/>
        </w:rPr>
        <w:t xml:space="preserve"> форму:</w:t>
      </w:r>
    </w:p>
    <w:p w:rsidR="00854715" w:rsidRPr="00DE4C9E" w:rsidRDefault="00854715" w:rsidP="00854715">
      <w:pPr>
        <w:tabs>
          <w:tab w:val="left" w:pos="540"/>
          <w:tab w:val="left" w:pos="6120"/>
          <w:tab w:val="left" w:pos="6480"/>
          <w:tab w:val="left" w:pos="9356"/>
        </w:tabs>
        <w:spacing w:line="360" w:lineRule="auto"/>
        <w:jc w:val="both"/>
        <w:rPr>
          <w:rFonts w:ascii="Arial" w:hAnsi="Arial" w:cs="Arial"/>
        </w:rPr>
      </w:pPr>
      <w:r w:rsidRPr="00DE4C9E">
        <w:rPr>
          <w:rFonts w:ascii="Arial" w:hAnsi="Arial" w:cs="Arial"/>
        </w:rPr>
        <w:t xml:space="preserve">          </w:t>
      </w:r>
      <w:r w:rsidRPr="00DE4C9E">
        <w:rPr>
          <w:rFonts w:ascii="Arial" w:hAnsi="Arial" w:cs="Arial"/>
          <w:position w:val="-54"/>
        </w:rPr>
        <w:object w:dxaOrig="1740" w:dyaOrig="1180">
          <v:shape id="_x0000_i1534" type="#_x0000_t75" style="width:87.05pt;height:59.45pt" o:ole="">
            <v:imagedata r:id="rId829" o:title=""/>
          </v:shape>
          <o:OLEObject Type="Embed" ProgID="Equation.3" ShapeID="_x0000_i1534" DrawAspect="Content" ObjectID="_1451634833" r:id="rId830"/>
        </w:object>
      </w:r>
      <w:r w:rsidRPr="00DE4C9E">
        <w:rPr>
          <w:rFonts w:ascii="Arial" w:hAnsi="Arial" w:cs="Arial"/>
        </w:rPr>
        <w:t xml:space="preserve">                                                            </w:t>
      </w:r>
      <w:r>
        <w:rPr>
          <w:rFonts w:ascii="Arial" w:hAnsi="Arial" w:cs="Arial"/>
        </w:rPr>
        <w:t xml:space="preserve">  </w:t>
      </w:r>
      <w:r w:rsidRPr="00854715">
        <w:rPr>
          <w:rFonts w:ascii="Arial" w:hAnsi="Arial" w:cs="Arial"/>
        </w:rPr>
        <w:t xml:space="preserve">  </w:t>
      </w:r>
      <w:r>
        <w:rPr>
          <w:rFonts w:ascii="Arial" w:hAnsi="Arial" w:cs="Arial"/>
        </w:rPr>
        <w:t xml:space="preserve">    </w:t>
      </w:r>
      <w:r w:rsidRPr="00854715">
        <w:rPr>
          <w:rFonts w:ascii="Arial" w:hAnsi="Arial" w:cs="Arial"/>
        </w:rPr>
        <w:t xml:space="preserve">          </w:t>
      </w:r>
      <w:r>
        <w:rPr>
          <w:rFonts w:ascii="Arial" w:hAnsi="Arial" w:cs="Arial"/>
        </w:rPr>
        <w:t xml:space="preserve"> </w:t>
      </w:r>
      <w:r w:rsidRPr="00DE4C9E">
        <w:rPr>
          <w:rFonts w:ascii="Arial" w:hAnsi="Arial" w:cs="Arial"/>
        </w:rPr>
        <w:t xml:space="preserve">             </w:t>
      </w:r>
      <w:r w:rsidR="00450570" w:rsidRPr="003D3FF7">
        <w:rPr>
          <w:rFonts w:ascii="Arial" w:hAnsi="Arial" w:cs="Arial"/>
        </w:rPr>
        <w:t xml:space="preserve"> </w:t>
      </w:r>
      <w:r w:rsidRPr="00DE4C9E">
        <w:rPr>
          <w:rFonts w:ascii="Arial" w:hAnsi="Arial" w:cs="Arial"/>
        </w:rPr>
        <w:t xml:space="preserve">   (</w:t>
      </w:r>
      <w:r w:rsidR="00450570" w:rsidRPr="00450570">
        <w:rPr>
          <w:rFonts w:ascii="Arial" w:eastAsiaTheme="minorEastAsia" w:hAnsi="Arial" w:cs="Arial"/>
          <w:color w:val="8DB3E2" w:themeColor="text2" w:themeTint="66"/>
          <w:lang w:val="en-US"/>
        </w:rPr>
        <w:sym w:font="Wingdings 2" w:char="F0EA"/>
      </w:r>
      <w:r w:rsidR="00450570" w:rsidRPr="00450570">
        <w:rPr>
          <w:rFonts w:ascii="Arial" w:eastAsiaTheme="minorEastAsia" w:hAnsi="Arial" w:cs="Arial"/>
          <w:color w:val="8DB3E2" w:themeColor="text2" w:themeTint="66"/>
          <w:lang w:val="en-US"/>
        </w:rPr>
        <w:sym w:font="Wingdings 2" w:char="F0EA"/>
      </w:r>
      <w:r w:rsidRPr="00DE4C9E">
        <w:rPr>
          <w:rFonts w:ascii="Arial" w:hAnsi="Arial" w:cs="Arial"/>
        </w:rPr>
        <w:t>)</w:t>
      </w:r>
    </w:p>
    <w:p w:rsidR="00854715" w:rsidRPr="00DE4C9E" w:rsidRDefault="00854715" w:rsidP="00854715">
      <w:pPr>
        <w:spacing w:line="360" w:lineRule="auto"/>
        <w:jc w:val="both"/>
        <w:rPr>
          <w:rFonts w:ascii="Arial" w:hAnsi="Arial" w:cs="Arial"/>
        </w:rPr>
      </w:pPr>
      <w:r w:rsidRPr="00DE4C9E">
        <w:rPr>
          <w:rFonts w:ascii="Arial" w:hAnsi="Arial" w:cs="Arial"/>
        </w:rPr>
        <w:t xml:space="preserve">откуда получаем: </w:t>
      </w:r>
      <w:r w:rsidRPr="00DE4C9E">
        <w:rPr>
          <w:rFonts w:ascii="Arial" w:hAnsi="Arial" w:cs="Arial"/>
          <w:position w:val="-24"/>
        </w:rPr>
        <w:object w:dxaOrig="1939" w:dyaOrig="580">
          <v:shape id="_x0000_i1535" type="#_x0000_t75" style="width:97.1pt;height:30.15pt" o:ole="">
            <v:imagedata r:id="rId831" o:title=""/>
          </v:shape>
          <o:OLEObject Type="Embed" ProgID="Equation.3" ShapeID="_x0000_i1535" DrawAspect="Content" ObjectID="_1451634834" r:id="rId832"/>
        </w:object>
      </w:r>
      <w:r w:rsidRPr="00DE4C9E">
        <w:rPr>
          <w:rFonts w:ascii="Arial" w:hAnsi="Arial" w:cs="Arial"/>
        </w:rPr>
        <w:t xml:space="preserve"> В этом уравнении </w:t>
      </w:r>
      <w:r w:rsidRPr="00DE4C9E">
        <w:rPr>
          <w:rFonts w:ascii="Arial" w:hAnsi="Arial" w:cs="Arial"/>
          <w:b/>
          <w:bCs/>
        </w:rPr>
        <w:t>нет массы вообще</w:t>
      </w:r>
      <w:r w:rsidRPr="00DE4C9E">
        <w:rPr>
          <w:rFonts w:ascii="Arial" w:hAnsi="Arial" w:cs="Arial"/>
        </w:rPr>
        <w:t>, а движ</w:t>
      </w:r>
      <w:r w:rsidRPr="00DE4C9E">
        <w:rPr>
          <w:rFonts w:ascii="Arial" w:hAnsi="Arial" w:cs="Arial"/>
        </w:rPr>
        <w:t>е</w:t>
      </w:r>
      <w:r w:rsidRPr="00DE4C9E">
        <w:rPr>
          <w:rFonts w:ascii="Arial" w:hAnsi="Arial" w:cs="Arial"/>
        </w:rPr>
        <w:t xml:space="preserve">ние есть. Конкретное решение в окрестности гиперсферы </w:t>
      </w:r>
      <w:r w:rsidRPr="00DE4C9E">
        <w:rPr>
          <w:rFonts w:ascii="Arial" w:hAnsi="Arial" w:cs="Arial"/>
          <w:i/>
          <w:iCs/>
          <w:lang w:val="en-US"/>
        </w:rPr>
        <w:t>x</w:t>
      </w:r>
      <w:r w:rsidRPr="00DE4C9E">
        <w:rPr>
          <w:rFonts w:ascii="Arial" w:hAnsi="Arial" w:cs="Arial"/>
          <w:i/>
          <w:iCs/>
          <w:vertAlign w:val="subscript"/>
          <w:lang w:val="en-US"/>
        </w:rPr>
        <w:t>s</w:t>
      </w:r>
      <w:r w:rsidRPr="00DE4C9E">
        <w:rPr>
          <w:rFonts w:ascii="Arial" w:hAnsi="Arial" w:cs="Arial"/>
        </w:rPr>
        <w:t>*</w:t>
      </w:r>
      <w:r w:rsidRPr="00DE4C9E">
        <w:rPr>
          <w:rFonts w:ascii="Arial" w:hAnsi="Arial" w:cs="Arial"/>
          <w:i/>
          <w:iCs/>
          <w:lang w:val="en-US"/>
        </w:rPr>
        <w:t>x</w:t>
      </w:r>
      <w:r w:rsidRPr="00DE4C9E">
        <w:rPr>
          <w:rFonts w:ascii="Arial" w:hAnsi="Arial" w:cs="Arial"/>
          <w:i/>
          <w:iCs/>
          <w:vertAlign w:val="subscript"/>
          <w:lang w:val="en-US"/>
        </w:rPr>
        <w:t>s</w:t>
      </w:r>
      <w:r w:rsidRPr="00DE4C9E">
        <w:rPr>
          <w:rFonts w:ascii="Arial" w:hAnsi="Arial" w:cs="Arial"/>
        </w:rPr>
        <w:t xml:space="preserve"> </w:t>
      </w:r>
      <w:r w:rsidRPr="00DE4C9E">
        <w:rPr>
          <w:rFonts w:ascii="Arial" w:hAnsi="Arial" w:cs="Arial"/>
        </w:rPr>
        <w:sym w:font="Symbol" w:char="F0BB"/>
      </w:r>
      <w:r w:rsidRPr="00DE4C9E">
        <w:rPr>
          <w:rFonts w:ascii="Arial" w:hAnsi="Arial" w:cs="Arial"/>
        </w:rPr>
        <w:t xml:space="preserve"> </w:t>
      </w:r>
      <w:r w:rsidRPr="00DE4C9E">
        <w:rPr>
          <w:rFonts w:ascii="Arial" w:hAnsi="Arial" w:cs="Arial"/>
          <w:b/>
          <w:bCs/>
          <w:lang w:val="en-US"/>
        </w:rPr>
        <w:t>R</w:t>
      </w:r>
      <w:r w:rsidRPr="00DE4C9E">
        <w:rPr>
          <w:rFonts w:ascii="Arial" w:hAnsi="Arial" w:cs="Arial"/>
          <w:vertAlign w:val="superscript"/>
        </w:rPr>
        <w:t> 2</w:t>
      </w:r>
      <w:r w:rsidRPr="00DE4C9E">
        <w:rPr>
          <w:rFonts w:ascii="Arial" w:hAnsi="Arial" w:cs="Arial"/>
        </w:rPr>
        <w:t xml:space="preserve"> имеет вид:</w:t>
      </w:r>
    </w:p>
    <w:p w:rsidR="00854715" w:rsidRDefault="00854715" w:rsidP="00854715">
      <w:pPr>
        <w:tabs>
          <w:tab w:val="left" w:pos="540"/>
          <w:tab w:val="left" w:pos="6120"/>
          <w:tab w:val="left" w:pos="9356"/>
          <w:tab w:val="left" w:pos="9923"/>
        </w:tabs>
        <w:spacing w:line="360" w:lineRule="auto"/>
        <w:jc w:val="both"/>
        <w:rPr>
          <w:rFonts w:ascii="Arial" w:hAnsi="Arial" w:cs="Arial"/>
        </w:rPr>
      </w:pPr>
      <w:r w:rsidRPr="00DE4C9E">
        <w:rPr>
          <w:rFonts w:ascii="Arial" w:hAnsi="Arial" w:cs="Arial"/>
        </w:rPr>
        <w:t xml:space="preserve">          </w:t>
      </w:r>
      <w:r w:rsidRPr="00DE4C9E">
        <w:rPr>
          <w:rFonts w:ascii="Arial" w:hAnsi="Arial" w:cs="Arial"/>
          <w:position w:val="-24"/>
        </w:rPr>
        <w:object w:dxaOrig="2700" w:dyaOrig="580">
          <v:shape id="_x0000_i1536" type="#_x0000_t75" style="width:134.8pt;height:30.15pt" o:ole="">
            <v:imagedata r:id="rId833" o:title=""/>
          </v:shape>
          <o:OLEObject Type="Embed" ProgID="Equation.3" ShapeID="_x0000_i1536" DrawAspect="Content" ObjectID="_1451634835" r:id="rId834"/>
        </w:object>
      </w:r>
      <w:r w:rsidRPr="00DE4C9E">
        <w:rPr>
          <w:rFonts w:ascii="Arial" w:hAnsi="Arial" w:cs="Arial"/>
        </w:rPr>
        <w:t xml:space="preserve">,                                         </w:t>
      </w:r>
      <w:r>
        <w:rPr>
          <w:rFonts w:ascii="Arial" w:hAnsi="Arial" w:cs="Arial"/>
        </w:rPr>
        <w:t xml:space="preserve">                    </w:t>
      </w:r>
      <w:r w:rsidRPr="00854715">
        <w:rPr>
          <w:rFonts w:ascii="Arial" w:hAnsi="Arial" w:cs="Arial"/>
        </w:rPr>
        <w:t xml:space="preserve">          </w:t>
      </w:r>
      <w:r>
        <w:rPr>
          <w:rFonts w:ascii="Arial" w:hAnsi="Arial" w:cs="Arial"/>
        </w:rPr>
        <w:t xml:space="preserve">  </w:t>
      </w:r>
      <w:r w:rsidRPr="00DE4C9E">
        <w:rPr>
          <w:rFonts w:ascii="Arial" w:hAnsi="Arial" w:cs="Arial"/>
        </w:rPr>
        <w:t xml:space="preserve">    </w:t>
      </w:r>
      <w:r w:rsidR="00294020">
        <w:rPr>
          <w:rFonts w:ascii="Arial" w:hAnsi="Arial" w:cs="Arial"/>
        </w:rPr>
        <w:t xml:space="preserve">   </w:t>
      </w:r>
      <w:r w:rsidRPr="00DE4C9E">
        <w:rPr>
          <w:rFonts w:ascii="Arial" w:hAnsi="Arial" w:cs="Arial"/>
        </w:rPr>
        <w:t xml:space="preserve">  (</w:t>
      </w:r>
      <w:r w:rsidR="00294020" w:rsidRPr="00294020">
        <w:rPr>
          <w:rFonts w:ascii="Arial" w:eastAsiaTheme="minorEastAsia" w:hAnsi="Arial" w:cs="Arial"/>
          <w:color w:val="00B050"/>
          <w:lang w:val="en-US"/>
        </w:rPr>
        <w:sym w:font="Wingdings 2" w:char="F0EA"/>
      </w:r>
      <w:r w:rsidRPr="00DE4C9E">
        <w:rPr>
          <w:rFonts w:ascii="Arial" w:hAnsi="Arial" w:cs="Arial"/>
        </w:rPr>
        <w:t>)</w:t>
      </w:r>
    </w:p>
    <w:p w:rsidR="00854715" w:rsidRPr="00DE4C9E" w:rsidRDefault="00854715" w:rsidP="00854715">
      <w:pPr>
        <w:tabs>
          <w:tab w:val="left" w:pos="540"/>
          <w:tab w:val="left" w:pos="6120"/>
        </w:tabs>
        <w:spacing w:line="360" w:lineRule="auto"/>
        <w:jc w:val="both"/>
        <w:rPr>
          <w:rFonts w:ascii="Arial" w:hAnsi="Arial" w:cs="Arial"/>
        </w:rPr>
      </w:pPr>
      <w:r w:rsidRPr="00DE4C9E">
        <w:rPr>
          <w:rFonts w:ascii="Arial" w:hAnsi="Arial" w:cs="Arial"/>
        </w:rPr>
        <w:t xml:space="preserve">где, в частности, </w:t>
      </w:r>
      <w:r w:rsidRPr="00DE4C9E">
        <w:rPr>
          <w:rFonts w:ascii="Arial" w:hAnsi="Arial" w:cs="Arial"/>
        </w:rPr>
        <w:sym w:font="Symbol" w:char="F077"/>
      </w:r>
      <w:r w:rsidRPr="00DE4C9E">
        <w:rPr>
          <w:rFonts w:ascii="Arial" w:hAnsi="Arial" w:cs="Arial"/>
          <w:i/>
          <w:iCs/>
          <w:vertAlign w:val="subscript"/>
          <w:lang w:val="en-US"/>
        </w:rPr>
        <w:t>s</w:t>
      </w:r>
      <w:r w:rsidRPr="00DE4C9E">
        <w:rPr>
          <w:rFonts w:ascii="Arial" w:hAnsi="Arial" w:cs="Arial"/>
        </w:rPr>
        <w:t xml:space="preserve"> =</w:t>
      </w:r>
      <w:r w:rsidRPr="00DE4C9E">
        <w:rPr>
          <w:rFonts w:ascii="Arial" w:hAnsi="Arial" w:cs="Arial"/>
          <w:position w:val="-24"/>
          <w:lang w:val="en-US"/>
        </w:rPr>
        <w:object w:dxaOrig="720" w:dyaOrig="660">
          <v:shape id="_x0000_i1537" type="#_x0000_t75" style="width:37.65pt;height:32.65pt" o:ole="">
            <v:imagedata r:id="rId835" o:title=""/>
          </v:shape>
          <o:OLEObject Type="Embed" ProgID="Equation.3" ShapeID="_x0000_i1537" DrawAspect="Content" ObjectID="_1451634836" r:id="rId836"/>
        </w:object>
      </w:r>
      <w:r w:rsidRPr="00DE4C9E">
        <w:rPr>
          <w:rFonts w:ascii="Arial" w:hAnsi="Arial" w:cs="Arial"/>
        </w:rPr>
        <w:t xml:space="preserve">, </w:t>
      </w:r>
      <w:r w:rsidRPr="00DE4C9E">
        <w:rPr>
          <w:rFonts w:ascii="Arial" w:hAnsi="Arial" w:cs="Arial"/>
          <w:i/>
          <w:iCs/>
          <w:lang w:val="en-US"/>
        </w:rPr>
        <w:t>a</w:t>
      </w:r>
      <w:r w:rsidRPr="00DE4C9E">
        <w:rPr>
          <w:rFonts w:ascii="Arial" w:hAnsi="Arial" w:cs="Arial"/>
          <w:i/>
          <w:iCs/>
          <w:vertAlign w:val="subscript"/>
          <w:lang w:val="en-US"/>
        </w:rPr>
        <w:t>s</w:t>
      </w:r>
      <w:r w:rsidRPr="00DE4C9E">
        <w:rPr>
          <w:rFonts w:ascii="Arial" w:hAnsi="Arial" w:cs="Arial"/>
          <w:i/>
          <w:iCs/>
        </w:rPr>
        <w:t xml:space="preserve"> </w:t>
      </w:r>
      <w:r w:rsidRPr="00DE4C9E">
        <w:rPr>
          <w:rFonts w:ascii="Arial" w:hAnsi="Arial" w:cs="Arial"/>
        </w:rPr>
        <w:t xml:space="preserve">= </w:t>
      </w:r>
      <w:r w:rsidRPr="00DE4C9E">
        <w:rPr>
          <w:rFonts w:ascii="Arial" w:hAnsi="Arial" w:cs="Arial"/>
          <w:position w:val="-24"/>
          <w:lang w:val="en-US"/>
        </w:rPr>
        <w:object w:dxaOrig="859" w:dyaOrig="660">
          <v:shape id="_x0000_i1538" type="#_x0000_t75" style="width:41.85pt;height:32.65pt" o:ole="">
            <v:imagedata r:id="rId837" o:title=""/>
          </v:shape>
          <o:OLEObject Type="Embed" ProgID="Equation.3" ShapeID="_x0000_i1538" DrawAspect="Content" ObjectID="_1451634837" r:id="rId838"/>
        </w:object>
      </w:r>
      <w:r w:rsidRPr="00DE4C9E">
        <w:rPr>
          <w:rFonts w:ascii="Arial" w:hAnsi="Arial" w:cs="Arial"/>
        </w:rPr>
        <w:t>.</w:t>
      </w:r>
    </w:p>
    <w:p w:rsidR="00854715" w:rsidRPr="00364C72" w:rsidRDefault="00854715" w:rsidP="00854715">
      <w:pPr>
        <w:pStyle w:val="a7"/>
        <w:spacing w:line="360" w:lineRule="auto"/>
        <w:ind w:left="0" w:firstLine="426"/>
        <w:rPr>
          <w:rFonts w:ascii="Arial" w:hAnsi="Arial" w:cs="Arial"/>
          <w:sz w:val="24"/>
        </w:rPr>
      </w:pPr>
      <w:r w:rsidRPr="00364C72">
        <w:rPr>
          <w:rFonts w:ascii="Arial" w:hAnsi="Arial" w:cs="Arial"/>
          <w:sz w:val="24"/>
        </w:rPr>
        <w:t>Анализ показывает, что между пробными телами расстояние возрастает, и они уходят на бесконечность независимо от начальных условий. Этот эффект модел</w:t>
      </w:r>
      <w:r w:rsidRPr="00364C72">
        <w:rPr>
          <w:rFonts w:ascii="Arial" w:hAnsi="Arial" w:cs="Arial"/>
          <w:sz w:val="24"/>
        </w:rPr>
        <w:t>и</w:t>
      </w:r>
      <w:r w:rsidRPr="00364C72">
        <w:rPr>
          <w:rFonts w:ascii="Arial" w:hAnsi="Arial" w:cs="Arial"/>
          <w:sz w:val="24"/>
        </w:rPr>
        <w:t>рует постоянную генерацию материи «из ничего» с последующим рассеянием.</w:t>
      </w:r>
    </w:p>
    <w:p w:rsidR="00854715" w:rsidRPr="00DE4C9E" w:rsidRDefault="00854715" w:rsidP="00854715">
      <w:pPr>
        <w:pStyle w:val="ad"/>
        <w:tabs>
          <w:tab w:val="left" w:pos="6480"/>
        </w:tabs>
        <w:spacing w:line="360" w:lineRule="auto"/>
        <w:ind w:firstLine="426"/>
        <w:rPr>
          <w:rFonts w:ascii="Arial" w:hAnsi="Arial" w:cs="Arial"/>
          <w:sz w:val="24"/>
          <w:szCs w:val="24"/>
        </w:rPr>
      </w:pPr>
      <w:r w:rsidRPr="00DE4C9E">
        <w:rPr>
          <w:rFonts w:ascii="Arial" w:hAnsi="Arial" w:cs="Arial"/>
          <w:sz w:val="24"/>
          <w:szCs w:val="24"/>
        </w:rPr>
        <w:t xml:space="preserve">Для </w:t>
      </w:r>
      <w:r w:rsidRPr="00DE4C9E">
        <w:rPr>
          <w:rFonts w:ascii="Arial" w:hAnsi="Arial" w:cs="Arial"/>
          <w:i/>
          <w:iCs/>
          <w:sz w:val="24"/>
          <w:szCs w:val="24"/>
          <w:lang w:val="en-US"/>
        </w:rPr>
        <w:t>u</w:t>
      </w:r>
      <w:r w:rsidRPr="00DE4C9E">
        <w:rPr>
          <w:rFonts w:ascii="Arial" w:hAnsi="Arial" w:cs="Arial"/>
          <w:sz w:val="24"/>
          <w:szCs w:val="24"/>
        </w:rPr>
        <w:t xml:space="preserve"> </w:t>
      </w:r>
      <w:r w:rsidRPr="00DE4C9E">
        <w:rPr>
          <w:rFonts w:ascii="Arial" w:hAnsi="Arial" w:cs="Arial"/>
          <w:sz w:val="24"/>
          <w:szCs w:val="24"/>
          <w:lang w:val="en-US"/>
        </w:rPr>
        <w:sym w:font="Symbol" w:char="F0AE"/>
      </w:r>
      <w:r w:rsidRPr="00DE4C9E">
        <w:rPr>
          <w:rFonts w:ascii="Arial" w:hAnsi="Arial" w:cs="Arial"/>
          <w:sz w:val="24"/>
          <w:szCs w:val="24"/>
        </w:rPr>
        <w:t xml:space="preserve"> 0 при знаке « </w:t>
      </w:r>
      <w:r w:rsidRPr="00DE4C9E">
        <w:rPr>
          <w:rFonts w:ascii="Arial" w:hAnsi="Arial" w:cs="Arial"/>
          <w:bCs/>
          <w:sz w:val="24"/>
          <w:szCs w:val="24"/>
        </w:rPr>
        <w:t>–</w:t>
      </w:r>
      <w:r w:rsidRPr="00DE4C9E">
        <w:rPr>
          <w:rFonts w:ascii="Arial" w:hAnsi="Arial" w:cs="Arial"/>
          <w:sz w:val="24"/>
          <w:szCs w:val="24"/>
        </w:rPr>
        <w:t xml:space="preserve"> » получим систему:</w:t>
      </w:r>
    </w:p>
    <w:p w:rsidR="00854715" w:rsidRPr="00DE4C9E" w:rsidRDefault="00854715" w:rsidP="00854715">
      <w:pPr>
        <w:tabs>
          <w:tab w:val="left" w:pos="540"/>
          <w:tab w:val="left" w:pos="6120"/>
          <w:tab w:val="left" w:pos="6480"/>
          <w:tab w:val="left" w:pos="9356"/>
          <w:tab w:val="left" w:pos="9923"/>
        </w:tabs>
        <w:spacing w:line="360" w:lineRule="auto"/>
        <w:jc w:val="both"/>
        <w:rPr>
          <w:rFonts w:ascii="Arial" w:hAnsi="Arial" w:cs="Arial"/>
        </w:rPr>
      </w:pPr>
      <w:r w:rsidRPr="00DE4C9E">
        <w:rPr>
          <w:rFonts w:ascii="Arial" w:hAnsi="Arial" w:cs="Arial"/>
        </w:rPr>
        <w:t xml:space="preserve">          </w:t>
      </w:r>
      <w:r w:rsidRPr="00DE4C9E">
        <w:rPr>
          <w:rFonts w:ascii="Arial" w:hAnsi="Arial" w:cs="Arial"/>
          <w:position w:val="-58"/>
        </w:rPr>
        <w:object w:dxaOrig="1960" w:dyaOrig="1260">
          <v:shape id="_x0000_i1539" type="#_x0000_t75" style="width:96.3pt;height:62.8pt" o:ole="">
            <v:imagedata r:id="rId839" o:title=""/>
          </v:shape>
          <o:OLEObject Type="Embed" ProgID="Equation.3" ShapeID="_x0000_i1539" DrawAspect="Content" ObjectID="_1451634838" r:id="rId840"/>
        </w:object>
      </w:r>
      <w:r w:rsidRPr="00DE4C9E">
        <w:rPr>
          <w:rFonts w:ascii="Arial" w:hAnsi="Arial" w:cs="Arial"/>
        </w:rPr>
        <w:t xml:space="preserve">                                               </w:t>
      </w:r>
      <w:r>
        <w:rPr>
          <w:rFonts w:ascii="Arial" w:hAnsi="Arial" w:cs="Arial"/>
        </w:rPr>
        <w:t xml:space="preserve">       </w:t>
      </w:r>
      <w:r w:rsidRPr="00DE4C9E">
        <w:rPr>
          <w:rFonts w:ascii="Arial" w:hAnsi="Arial" w:cs="Arial"/>
        </w:rPr>
        <w:t xml:space="preserve">              </w:t>
      </w:r>
      <w:r w:rsidRPr="00854715">
        <w:rPr>
          <w:rFonts w:ascii="Arial" w:hAnsi="Arial" w:cs="Arial"/>
        </w:rPr>
        <w:t xml:space="preserve">            </w:t>
      </w:r>
      <w:r w:rsidRPr="00DE4C9E">
        <w:rPr>
          <w:rFonts w:ascii="Arial" w:hAnsi="Arial" w:cs="Arial"/>
        </w:rPr>
        <w:t xml:space="preserve">           (</w:t>
      </w:r>
      <w:r w:rsidR="00294020" w:rsidRPr="004976D3">
        <w:rPr>
          <w:rFonts w:ascii="Arial" w:eastAsiaTheme="minorEastAsia" w:hAnsi="Arial" w:cs="Arial"/>
          <w:color w:val="00B050"/>
          <w:lang w:val="en-US"/>
        </w:rPr>
        <w:sym w:font="Wingdings 2" w:char="F0EA"/>
      </w:r>
      <w:r w:rsidR="00294020" w:rsidRPr="004976D3">
        <w:rPr>
          <w:rFonts w:ascii="Arial" w:eastAsiaTheme="minorEastAsia" w:hAnsi="Arial" w:cs="Arial"/>
          <w:color w:val="00B050"/>
          <w:lang w:val="en-US"/>
        </w:rPr>
        <w:sym w:font="Wingdings 2" w:char="F0EA"/>
      </w:r>
      <w:r w:rsidRPr="00DE4C9E">
        <w:rPr>
          <w:rFonts w:ascii="Arial" w:hAnsi="Arial" w:cs="Arial"/>
        </w:rPr>
        <w:t>)</w:t>
      </w:r>
    </w:p>
    <w:p w:rsidR="00854715" w:rsidRPr="00DE4C9E" w:rsidRDefault="00854715" w:rsidP="00854715">
      <w:pPr>
        <w:spacing w:line="360" w:lineRule="auto"/>
        <w:jc w:val="both"/>
        <w:rPr>
          <w:rFonts w:ascii="Arial" w:hAnsi="Arial" w:cs="Arial"/>
        </w:rPr>
      </w:pPr>
      <w:r w:rsidRPr="00DE4C9E">
        <w:rPr>
          <w:rFonts w:ascii="Arial" w:hAnsi="Arial" w:cs="Arial"/>
        </w:rPr>
        <w:t>при знаке « + » систему:</w:t>
      </w:r>
    </w:p>
    <w:p w:rsidR="00854715" w:rsidRPr="00DE4C9E" w:rsidRDefault="00854715" w:rsidP="00854715">
      <w:pPr>
        <w:tabs>
          <w:tab w:val="left" w:pos="540"/>
          <w:tab w:val="left" w:pos="6120"/>
          <w:tab w:val="left" w:pos="6480"/>
          <w:tab w:val="left" w:pos="9356"/>
          <w:tab w:val="left" w:pos="9923"/>
        </w:tabs>
        <w:spacing w:line="360" w:lineRule="auto"/>
        <w:jc w:val="both"/>
        <w:rPr>
          <w:rFonts w:ascii="Arial" w:hAnsi="Arial" w:cs="Arial"/>
        </w:rPr>
      </w:pPr>
      <w:r w:rsidRPr="00DE4C9E">
        <w:rPr>
          <w:rFonts w:ascii="Arial" w:hAnsi="Arial" w:cs="Arial"/>
        </w:rPr>
        <w:t xml:space="preserve">          </w:t>
      </w:r>
      <w:r w:rsidRPr="00DE4C9E">
        <w:rPr>
          <w:rFonts w:ascii="Arial" w:hAnsi="Arial" w:cs="Arial"/>
          <w:position w:val="-60"/>
        </w:rPr>
        <w:object w:dxaOrig="1860" w:dyaOrig="1300">
          <v:shape id="_x0000_i1540" type="#_x0000_t75" style="width:92.1pt;height:67pt" o:ole="">
            <v:imagedata r:id="rId841" o:title=""/>
          </v:shape>
          <o:OLEObject Type="Embed" ProgID="Equation.3" ShapeID="_x0000_i1540" DrawAspect="Content" ObjectID="_1451634839" r:id="rId842"/>
        </w:object>
      </w:r>
      <w:r w:rsidRPr="00DE4C9E">
        <w:rPr>
          <w:rFonts w:ascii="Arial" w:hAnsi="Arial" w:cs="Arial"/>
        </w:rPr>
        <w:t xml:space="preserve">                                           </w:t>
      </w:r>
      <w:r>
        <w:rPr>
          <w:rFonts w:ascii="Arial" w:hAnsi="Arial" w:cs="Arial"/>
        </w:rPr>
        <w:t xml:space="preserve">               </w:t>
      </w:r>
      <w:r w:rsidRPr="00DE4C9E">
        <w:rPr>
          <w:rFonts w:ascii="Arial" w:hAnsi="Arial" w:cs="Arial"/>
        </w:rPr>
        <w:t xml:space="preserve">        </w:t>
      </w:r>
      <w:r w:rsidRPr="00854715">
        <w:rPr>
          <w:rFonts w:ascii="Arial" w:hAnsi="Arial" w:cs="Arial"/>
        </w:rPr>
        <w:t xml:space="preserve"> </w:t>
      </w:r>
      <w:r w:rsidRPr="00DE4C9E">
        <w:rPr>
          <w:rFonts w:ascii="Arial" w:hAnsi="Arial" w:cs="Arial"/>
        </w:rPr>
        <w:t xml:space="preserve">         </w:t>
      </w:r>
      <w:r w:rsidRPr="00854715">
        <w:rPr>
          <w:rFonts w:ascii="Arial" w:hAnsi="Arial" w:cs="Arial"/>
        </w:rPr>
        <w:t xml:space="preserve">         </w:t>
      </w:r>
      <w:r w:rsidRPr="00DE4C9E">
        <w:rPr>
          <w:rFonts w:ascii="Arial" w:hAnsi="Arial" w:cs="Arial"/>
        </w:rPr>
        <w:t xml:space="preserve">     (</w:t>
      </w:r>
      <w:r w:rsidR="004976D3" w:rsidRPr="004976D3">
        <w:rPr>
          <w:rFonts w:ascii="Arial" w:eastAsiaTheme="minorEastAsia" w:hAnsi="Arial" w:cs="Arial"/>
          <w:color w:val="00B050"/>
          <w:lang w:val="en-US"/>
        </w:rPr>
        <w:sym w:font="Wingdings 2" w:char="F0EA"/>
      </w:r>
      <w:r w:rsidR="004976D3" w:rsidRPr="004976D3">
        <w:rPr>
          <w:rFonts w:ascii="Arial" w:eastAsiaTheme="minorEastAsia" w:hAnsi="Arial" w:cs="Arial"/>
          <w:color w:val="00B050"/>
          <w:lang w:val="en-US"/>
        </w:rPr>
        <w:sym w:font="Wingdings 2" w:char="F0EA"/>
      </w:r>
      <w:r w:rsidR="004976D3" w:rsidRPr="004976D3">
        <w:rPr>
          <w:rFonts w:ascii="Arial" w:eastAsiaTheme="minorEastAsia" w:hAnsi="Arial" w:cs="Arial"/>
          <w:color w:val="00B050"/>
          <w:lang w:val="en-US"/>
        </w:rPr>
        <w:sym w:font="Wingdings 2" w:char="F0EA"/>
      </w:r>
      <w:r w:rsidRPr="00DE4C9E">
        <w:rPr>
          <w:rFonts w:ascii="Arial" w:hAnsi="Arial" w:cs="Arial"/>
        </w:rPr>
        <w:t>)</w:t>
      </w:r>
    </w:p>
    <w:p w:rsidR="00854715" w:rsidRPr="00DE4C9E" w:rsidRDefault="00854715" w:rsidP="00854715">
      <w:pPr>
        <w:spacing w:line="360" w:lineRule="auto"/>
        <w:jc w:val="both"/>
        <w:rPr>
          <w:rFonts w:ascii="Arial" w:hAnsi="Arial" w:cs="Arial"/>
        </w:rPr>
      </w:pPr>
      <w:r w:rsidRPr="00DE4C9E">
        <w:rPr>
          <w:rFonts w:ascii="Arial" w:hAnsi="Arial" w:cs="Arial"/>
        </w:rPr>
        <w:lastRenderedPageBreak/>
        <w:t>решения которых качественно те же.</w:t>
      </w:r>
    </w:p>
    <w:p w:rsidR="00854715" w:rsidRPr="00DE4C9E" w:rsidRDefault="00854715" w:rsidP="00854715">
      <w:pPr>
        <w:spacing w:line="360" w:lineRule="auto"/>
        <w:ind w:firstLine="426"/>
        <w:jc w:val="both"/>
        <w:rPr>
          <w:rFonts w:ascii="Arial" w:hAnsi="Arial" w:cs="Arial"/>
        </w:rPr>
      </w:pPr>
      <w:r w:rsidRPr="00DE4C9E">
        <w:rPr>
          <w:rFonts w:ascii="Arial" w:hAnsi="Arial" w:cs="Arial"/>
        </w:rPr>
        <w:t xml:space="preserve">Если </w:t>
      </w:r>
      <w:r w:rsidRPr="00DE4C9E">
        <w:rPr>
          <w:rFonts w:ascii="Arial" w:hAnsi="Arial" w:cs="Arial"/>
        </w:rPr>
        <w:sym w:font="Symbol" w:char="F079"/>
      </w:r>
      <w:r w:rsidRPr="00DE4C9E">
        <w:rPr>
          <w:rFonts w:ascii="Arial" w:hAnsi="Arial" w:cs="Arial"/>
        </w:rPr>
        <w:t xml:space="preserve"> = 0, то система имеет аналогичные решения.</w:t>
      </w:r>
    </w:p>
    <w:p w:rsidR="00854715" w:rsidRPr="00AE7196" w:rsidRDefault="00854715" w:rsidP="00854715">
      <w:pPr>
        <w:spacing w:line="120" w:lineRule="auto"/>
        <w:jc w:val="both"/>
        <w:rPr>
          <w:rFonts w:ascii="Arial" w:hAnsi="Arial" w:cs="Arial"/>
        </w:rPr>
      </w:pPr>
    </w:p>
    <w:p w:rsidR="00854715" w:rsidRPr="00AE7196" w:rsidRDefault="00854715" w:rsidP="00854715">
      <w:pPr>
        <w:spacing w:line="360" w:lineRule="auto"/>
        <w:rPr>
          <w:rFonts w:ascii="Arial" w:hAnsi="Arial" w:cs="Arial"/>
          <w:b/>
          <w:bCs/>
          <w:iCs/>
        </w:rPr>
      </w:pPr>
      <w:r w:rsidRPr="00AE7196">
        <w:rPr>
          <w:rFonts w:ascii="Arial" w:hAnsi="Arial" w:cs="Arial"/>
          <w:b/>
          <w:bCs/>
          <w:iCs/>
        </w:rPr>
        <w:t>2.7.3.   Геометрический кристалл</w:t>
      </w:r>
    </w:p>
    <w:p w:rsidR="00854715" w:rsidRPr="00DE4C9E" w:rsidRDefault="00854715" w:rsidP="00854715">
      <w:pPr>
        <w:spacing w:line="360" w:lineRule="auto"/>
        <w:ind w:firstLine="426"/>
        <w:jc w:val="both"/>
        <w:rPr>
          <w:rFonts w:ascii="Arial" w:hAnsi="Arial" w:cs="Arial"/>
        </w:rPr>
      </w:pPr>
      <w:r w:rsidRPr="00DE4C9E">
        <w:rPr>
          <w:rFonts w:ascii="Arial" w:hAnsi="Arial" w:cs="Arial"/>
        </w:rPr>
        <w:t>Рассмотренные уравнения допускают решения, согласно которым два тела ух</w:t>
      </w:r>
      <w:r w:rsidRPr="00DE4C9E">
        <w:rPr>
          <w:rFonts w:ascii="Arial" w:hAnsi="Arial" w:cs="Arial"/>
        </w:rPr>
        <w:t>о</w:t>
      </w:r>
      <w:r w:rsidRPr="00DE4C9E">
        <w:rPr>
          <w:rFonts w:ascii="Arial" w:hAnsi="Arial" w:cs="Arial"/>
        </w:rPr>
        <w:t xml:space="preserve">дят на бесконечность, испытывая нестандартное взаимодействие. В результате их траектории образуют сложную спираль, форма и топология проекции которой на фиксированную плоскость меняются в зависимости от характерной скорости </w:t>
      </w:r>
      <w:r w:rsidRPr="00DE4C9E">
        <w:rPr>
          <w:rFonts w:ascii="Arial" w:hAnsi="Arial" w:cs="Arial"/>
          <w:i/>
          <w:iCs/>
          <w:lang w:val="en-US"/>
        </w:rPr>
        <w:t>u</w:t>
      </w:r>
      <w:r w:rsidRPr="00DE4C9E">
        <w:rPr>
          <w:rFonts w:ascii="Arial" w:hAnsi="Arial" w:cs="Arial"/>
        </w:rPr>
        <w:t>. Си</w:t>
      </w:r>
      <w:r w:rsidRPr="00DE4C9E">
        <w:rPr>
          <w:rFonts w:ascii="Arial" w:hAnsi="Arial" w:cs="Arial"/>
        </w:rPr>
        <w:t>м</w:t>
      </w:r>
      <w:r w:rsidRPr="00DE4C9E">
        <w:rPr>
          <w:rFonts w:ascii="Arial" w:hAnsi="Arial" w:cs="Arial"/>
        </w:rPr>
        <w:t xml:space="preserve">волично структурное совпадение </w:t>
      </w:r>
      <w:r w:rsidRPr="00DE4C9E">
        <w:rPr>
          <w:rFonts w:ascii="Arial" w:hAnsi="Arial" w:cs="Arial"/>
          <w:lang w:val="en-US"/>
        </w:rPr>
        <w:t>Re</w:t>
      </w:r>
      <w:r w:rsidRPr="00DE4C9E">
        <w:rPr>
          <w:rFonts w:ascii="Arial" w:hAnsi="Arial" w:cs="Arial"/>
        </w:rPr>
        <w:t> (</w:t>
      </w:r>
      <w:r w:rsidRPr="00DE4C9E">
        <w:rPr>
          <w:rFonts w:ascii="Arial" w:hAnsi="Arial" w:cs="Arial"/>
        </w:rPr>
        <w:sym w:font="Symbol" w:char="F06A"/>
      </w:r>
      <w:r w:rsidRPr="00DE4C9E">
        <w:rPr>
          <w:rFonts w:ascii="Arial" w:hAnsi="Arial" w:cs="Arial"/>
          <w:i/>
          <w:iCs/>
          <w:vertAlign w:val="subscript"/>
          <w:lang w:val="en-US"/>
        </w:rPr>
        <w:t>s</w:t>
      </w:r>
      <w:r w:rsidRPr="00DE4C9E">
        <w:rPr>
          <w:rFonts w:ascii="Arial" w:hAnsi="Arial" w:cs="Arial"/>
          <w:vertAlign w:val="superscript"/>
        </w:rPr>
        <w:t>2</w:t>
      </w:r>
      <w:r w:rsidRPr="00DE4C9E">
        <w:rPr>
          <w:rFonts w:ascii="Arial" w:hAnsi="Arial" w:cs="Arial"/>
        </w:rPr>
        <w:t xml:space="preserve">) и </w:t>
      </w:r>
      <w:r w:rsidRPr="00DE4C9E">
        <w:rPr>
          <w:rFonts w:ascii="Arial" w:hAnsi="Arial" w:cs="Arial"/>
          <w:lang w:val="en-US"/>
        </w:rPr>
        <w:t>Im</w:t>
      </w:r>
      <w:r w:rsidRPr="00DE4C9E">
        <w:rPr>
          <w:rFonts w:ascii="Arial" w:hAnsi="Arial" w:cs="Arial"/>
        </w:rPr>
        <w:t> (</w:t>
      </w:r>
      <w:r w:rsidRPr="00DE4C9E">
        <w:rPr>
          <w:rFonts w:ascii="Arial" w:hAnsi="Arial" w:cs="Arial"/>
        </w:rPr>
        <w:sym w:font="Symbol" w:char="F06A"/>
      </w:r>
      <w:r w:rsidRPr="00DE4C9E">
        <w:rPr>
          <w:rFonts w:ascii="Arial" w:hAnsi="Arial" w:cs="Arial"/>
          <w:i/>
          <w:iCs/>
          <w:vertAlign w:val="subscript"/>
          <w:lang w:val="en-US"/>
        </w:rPr>
        <w:t>s</w:t>
      </w:r>
      <w:r w:rsidRPr="00DE4C9E">
        <w:rPr>
          <w:rFonts w:ascii="Arial" w:hAnsi="Arial" w:cs="Arial"/>
          <w:vertAlign w:val="superscript"/>
        </w:rPr>
        <w:t>2</w:t>
      </w:r>
      <w:r w:rsidRPr="00DE4C9E">
        <w:rPr>
          <w:rFonts w:ascii="Arial" w:hAnsi="Arial" w:cs="Arial"/>
        </w:rPr>
        <w:t xml:space="preserve">), где </w:t>
      </w:r>
      <w:r w:rsidRPr="00DE4C9E">
        <w:rPr>
          <w:rFonts w:ascii="Arial" w:hAnsi="Arial" w:cs="Arial"/>
        </w:rPr>
        <w:sym w:font="Symbol" w:char="F06A"/>
      </w:r>
      <w:r w:rsidRPr="00DE4C9E">
        <w:rPr>
          <w:rFonts w:ascii="Arial" w:hAnsi="Arial" w:cs="Arial"/>
          <w:i/>
          <w:iCs/>
          <w:vertAlign w:val="subscript"/>
          <w:lang w:val="en-US"/>
        </w:rPr>
        <w:t>s</w:t>
      </w:r>
      <w:r w:rsidRPr="00DE4C9E">
        <w:rPr>
          <w:rFonts w:ascii="Arial" w:hAnsi="Arial" w:cs="Arial"/>
        </w:rPr>
        <w:t xml:space="preserve"> = </w:t>
      </w:r>
      <w:r w:rsidRPr="00DE4C9E">
        <w:rPr>
          <w:rFonts w:ascii="Arial" w:hAnsi="Arial" w:cs="Arial"/>
          <w:lang w:val="en-US"/>
        </w:rPr>
        <w:t>i</w:t>
      </w:r>
      <w:r w:rsidRPr="00DE4C9E">
        <w:rPr>
          <w:rFonts w:ascii="Arial" w:hAnsi="Arial" w:cs="Arial"/>
          <w:lang w:val="en-US"/>
        </w:rPr>
        <w:sym w:font="Symbol" w:char="F077"/>
      </w:r>
      <w:r w:rsidRPr="00DE4C9E">
        <w:rPr>
          <w:rFonts w:ascii="Arial" w:hAnsi="Arial" w:cs="Arial"/>
          <w:i/>
          <w:iCs/>
          <w:vertAlign w:val="subscript"/>
          <w:lang w:val="en-US"/>
        </w:rPr>
        <w:t>s</w:t>
      </w:r>
      <w:r w:rsidRPr="00DE4C9E">
        <w:rPr>
          <w:rFonts w:ascii="Arial" w:hAnsi="Arial" w:cs="Arial"/>
        </w:rPr>
        <w:t xml:space="preserve"> + </w:t>
      </w:r>
      <w:r w:rsidRPr="00AE7196">
        <w:rPr>
          <w:rFonts w:asciiTheme="majorHAnsi" w:hAnsiTheme="majorHAnsi" w:cs="Arial"/>
          <w:i/>
          <w:iCs/>
          <w:lang w:val="en-US"/>
        </w:rPr>
        <w:t>a</w:t>
      </w:r>
      <w:r w:rsidRPr="00DE4C9E">
        <w:rPr>
          <w:rFonts w:ascii="Arial" w:hAnsi="Arial" w:cs="Arial"/>
          <w:i/>
          <w:iCs/>
          <w:vertAlign w:val="subscript"/>
          <w:lang w:val="en-US"/>
        </w:rPr>
        <w:t>s</w:t>
      </w:r>
      <w:r w:rsidRPr="00DE4C9E">
        <w:rPr>
          <w:rFonts w:ascii="Arial" w:hAnsi="Arial" w:cs="Arial"/>
        </w:rPr>
        <w:t>, с формулами из теории эфира (В. Зеллмейер, 1871):</w:t>
      </w:r>
    </w:p>
    <w:p w:rsidR="00854715" w:rsidRPr="00DE4C9E" w:rsidRDefault="00854715" w:rsidP="00854715">
      <w:pPr>
        <w:tabs>
          <w:tab w:val="left" w:pos="540"/>
          <w:tab w:val="left" w:pos="6120"/>
          <w:tab w:val="left" w:pos="9356"/>
          <w:tab w:val="left" w:pos="9923"/>
        </w:tabs>
        <w:spacing w:line="360" w:lineRule="auto"/>
        <w:ind w:firstLine="360"/>
        <w:jc w:val="both"/>
        <w:rPr>
          <w:rFonts w:ascii="Arial" w:hAnsi="Arial" w:cs="Arial"/>
        </w:rPr>
      </w:pPr>
      <w:r w:rsidRPr="00DA17B9">
        <w:rPr>
          <w:rFonts w:ascii="Arial" w:hAnsi="Arial" w:cs="Arial"/>
        </w:rPr>
        <w:t xml:space="preserve">    </w:t>
      </w:r>
      <w:r w:rsidRPr="00DE4C9E">
        <w:rPr>
          <w:rFonts w:ascii="Arial" w:hAnsi="Arial" w:cs="Arial"/>
          <w:i/>
          <w:iCs/>
          <w:lang w:val="en-US"/>
        </w:rPr>
        <w:t>n</w:t>
      </w:r>
      <w:r w:rsidRPr="00DE4C9E">
        <w:rPr>
          <w:rFonts w:ascii="Arial" w:hAnsi="Arial" w:cs="Arial"/>
          <w:vertAlign w:val="superscript"/>
        </w:rPr>
        <w:t>2</w:t>
      </w:r>
      <w:r w:rsidRPr="00DE4C9E">
        <w:rPr>
          <w:rFonts w:ascii="Arial" w:hAnsi="Arial" w:cs="Arial"/>
        </w:rPr>
        <w:t xml:space="preserve"> – </w:t>
      </w:r>
      <w:r w:rsidRPr="00DE4C9E">
        <w:rPr>
          <w:rFonts w:ascii="Arial" w:hAnsi="Arial" w:cs="Arial"/>
          <w:i/>
          <w:iCs/>
          <w:lang w:val="en-US"/>
        </w:rPr>
        <w:t>k</w:t>
      </w:r>
      <w:r w:rsidRPr="00DE4C9E">
        <w:rPr>
          <w:rFonts w:ascii="Arial" w:hAnsi="Arial" w:cs="Arial"/>
          <w:vertAlign w:val="superscript"/>
        </w:rPr>
        <w:t>2</w:t>
      </w:r>
      <w:r w:rsidRPr="00DE4C9E">
        <w:rPr>
          <w:rFonts w:ascii="Arial" w:hAnsi="Arial" w:cs="Arial"/>
        </w:rPr>
        <w:t xml:space="preserve"> = 1 + </w:t>
      </w:r>
      <w:r w:rsidRPr="00DE4C9E">
        <w:rPr>
          <w:rFonts w:ascii="Arial" w:hAnsi="Arial" w:cs="Arial"/>
          <w:position w:val="-28"/>
        </w:rPr>
        <w:object w:dxaOrig="1700" w:dyaOrig="660">
          <v:shape id="_x0000_i1541" type="#_x0000_t75" style="width:84.55pt;height:32.65pt" o:ole="">
            <v:imagedata r:id="rId843" o:title=""/>
          </v:shape>
          <o:OLEObject Type="Embed" ProgID="Equation.3" ShapeID="_x0000_i1541" DrawAspect="Content" ObjectID="_1451634840" r:id="rId844"/>
        </w:object>
      </w:r>
      <w:r w:rsidRPr="00DE4C9E">
        <w:rPr>
          <w:rFonts w:ascii="Arial" w:hAnsi="Arial" w:cs="Arial"/>
        </w:rPr>
        <w:t>, 2</w:t>
      </w:r>
      <w:r w:rsidRPr="00DE4C9E">
        <w:rPr>
          <w:rFonts w:ascii="Arial" w:hAnsi="Arial" w:cs="Arial"/>
          <w:i/>
          <w:iCs/>
          <w:lang w:val="en-US"/>
        </w:rPr>
        <w:t>nk</w:t>
      </w:r>
      <w:r w:rsidRPr="00DE4C9E">
        <w:rPr>
          <w:rFonts w:ascii="Arial" w:hAnsi="Arial" w:cs="Arial"/>
        </w:rPr>
        <w:t xml:space="preserve"> = </w:t>
      </w:r>
      <w:r w:rsidRPr="00DE4C9E">
        <w:rPr>
          <w:rFonts w:ascii="Arial" w:hAnsi="Arial" w:cs="Arial"/>
          <w:position w:val="-28"/>
        </w:rPr>
        <w:object w:dxaOrig="1700" w:dyaOrig="660">
          <v:shape id="_x0000_i1542" type="#_x0000_t75" style="width:84.55pt;height:32.65pt" o:ole="">
            <v:imagedata r:id="rId845" o:title=""/>
          </v:shape>
          <o:OLEObject Type="Embed" ProgID="Equation.3" ShapeID="_x0000_i1542" DrawAspect="Content" ObjectID="_1451634841" r:id="rId846"/>
        </w:object>
      </w:r>
      <w:r w:rsidRPr="00DE4C9E">
        <w:rPr>
          <w:rFonts w:ascii="Arial" w:hAnsi="Arial" w:cs="Arial"/>
        </w:rPr>
        <w:t xml:space="preserve">, </w:t>
      </w:r>
      <w:r>
        <w:rPr>
          <w:rFonts w:ascii="Arial" w:hAnsi="Arial" w:cs="Arial"/>
        </w:rPr>
        <w:t xml:space="preserve">                      </w:t>
      </w:r>
      <w:r w:rsidRPr="00854715">
        <w:rPr>
          <w:rFonts w:ascii="Arial" w:hAnsi="Arial" w:cs="Arial"/>
        </w:rPr>
        <w:t xml:space="preserve">      </w:t>
      </w:r>
      <w:r>
        <w:rPr>
          <w:rFonts w:ascii="Arial" w:hAnsi="Arial" w:cs="Arial"/>
        </w:rPr>
        <w:t xml:space="preserve">    </w:t>
      </w:r>
      <w:r w:rsidRPr="00DE4C9E">
        <w:rPr>
          <w:rFonts w:ascii="Arial" w:hAnsi="Arial" w:cs="Arial"/>
        </w:rPr>
        <w:t xml:space="preserve">  </w:t>
      </w:r>
      <w:r w:rsidR="004976D3">
        <w:rPr>
          <w:rFonts w:ascii="Arial" w:hAnsi="Arial" w:cs="Arial"/>
        </w:rPr>
        <w:t xml:space="preserve">   </w:t>
      </w:r>
      <w:r w:rsidRPr="00DE4C9E">
        <w:rPr>
          <w:rFonts w:ascii="Arial" w:hAnsi="Arial" w:cs="Arial"/>
        </w:rPr>
        <w:t xml:space="preserve">  (</w:t>
      </w:r>
      <w:r w:rsidR="004976D3">
        <w:rPr>
          <w:rFonts w:ascii="Arial" w:eastAsiaTheme="minorEastAsia" w:hAnsi="Arial" w:cs="Arial"/>
          <w:lang w:val="en-US"/>
        </w:rPr>
        <w:sym w:font="Wingdings 2" w:char="F0DC"/>
      </w:r>
      <w:r w:rsidRPr="00DE4C9E">
        <w:rPr>
          <w:rFonts w:ascii="Arial" w:hAnsi="Arial" w:cs="Arial"/>
        </w:rPr>
        <w:t>)</w:t>
      </w:r>
    </w:p>
    <w:p w:rsidR="00854715" w:rsidRPr="00DE4C9E" w:rsidRDefault="00854715" w:rsidP="00854715">
      <w:pPr>
        <w:spacing w:line="360" w:lineRule="auto"/>
        <w:jc w:val="both"/>
        <w:rPr>
          <w:rFonts w:ascii="Arial" w:hAnsi="Arial" w:cs="Arial"/>
        </w:rPr>
      </w:pPr>
      <w:r w:rsidRPr="00DE4C9E">
        <w:rPr>
          <w:rFonts w:ascii="Arial" w:hAnsi="Arial" w:cs="Arial"/>
        </w:rPr>
        <w:t xml:space="preserve">где </w:t>
      </w:r>
      <w:r w:rsidRPr="00DE4C9E">
        <w:rPr>
          <w:rFonts w:ascii="Arial" w:hAnsi="Arial" w:cs="Arial"/>
          <w:i/>
          <w:iCs/>
          <w:lang w:val="en-US"/>
        </w:rPr>
        <w:t>n</w:t>
      </w:r>
      <w:r w:rsidRPr="00DE4C9E">
        <w:rPr>
          <w:rFonts w:ascii="Arial" w:hAnsi="Arial" w:cs="Arial"/>
        </w:rPr>
        <w:t xml:space="preserve"> – показатель преломления, </w:t>
      </w:r>
      <w:r w:rsidRPr="00DE4C9E">
        <w:rPr>
          <w:rFonts w:ascii="Arial" w:hAnsi="Arial" w:cs="Arial"/>
          <w:i/>
          <w:iCs/>
          <w:lang w:val="en-US"/>
        </w:rPr>
        <w:t>k</w:t>
      </w:r>
      <w:r w:rsidRPr="00DE4C9E">
        <w:rPr>
          <w:rFonts w:ascii="Arial" w:hAnsi="Arial" w:cs="Arial"/>
        </w:rPr>
        <w:t xml:space="preserve"> – коэффициент поглощения, константы </w:t>
      </w:r>
      <w:r w:rsidRPr="00DE4C9E">
        <w:rPr>
          <w:rFonts w:ascii="Arial" w:hAnsi="Arial" w:cs="Arial"/>
          <w:i/>
          <w:iCs/>
          <w:lang w:val="en-US"/>
        </w:rPr>
        <w:t>a</w:t>
      </w:r>
      <w:r w:rsidRPr="00DE4C9E">
        <w:rPr>
          <w:rFonts w:ascii="Arial" w:hAnsi="Arial" w:cs="Arial"/>
        </w:rPr>
        <w:t xml:space="preserve">, </w:t>
      </w:r>
      <w:r w:rsidRPr="00DE4C9E">
        <w:rPr>
          <w:rFonts w:ascii="Arial" w:hAnsi="Arial" w:cs="Arial"/>
          <w:i/>
          <w:iCs/>
          <w:lang w:val="en-US"/>
        </w:rPr>
        <w:t>b</w:t>
      </w:r>
      <w:r w:rsidRPr="00DE4C9E">
        <w:rPr>
          <w:rFonts w:ascii="Arial" w:hAnsi="Arial" w:cs="Arial"/>
        </w:rPr>
        <w:t xml:space="preserve">, </w:t>
      </w:r>
      <w:r w:rsidRPr="00DE4C9E">
        <w:rPr>
          <w:rFonts w:ascii="Arial" w:hAnsi="Arial" w:cs="Arial"/>
          <w:position w:val="-6"/>
          <w:lang w:val="en-US"/>
        </w:rPr>
        <w:object w:dxaOrig="200" w:dyaOrig="300">
          <v:shape id="_x0000_i1543" type="#_x0000_t75" style="width:10.05pt;height:15.05pt" o:ole="">
            <v:imagedata r:id="rId847" o:title=""/>
          </v:shape>
          <o:OLEObject Type="Embed" ProgID="Equation.3" ShapeID="_x0000_i1543" DrawAspect="Content" ObjectID="_1451634842" r:id="rId848"/>
        </w:object>
      </w:r>
      <w:r w:rsidRPr="00DE4C9E">
        <w:rPr>
          <w:rFonts w:ascii="Arial" w:hAnsi="Arial" w:cs="Arial"/>
        </w:rPr>
        <w:t xml:space="preserve"> меняются от слагаемого к слагаемому и в разных теориях имеют различные знач</w:t>
      </w:r>
      <w:r w:rsidRPr="00DE4C9E">
        <w:rPr>
          <w:rFonts w:ascii="Arial" w:hAnsi="Arial" w:cs="Arial"/>
        </w:rPr>
        <w:t>е</w:t>
      </w:r>
      <w:r w:rsidRPr="00DE4C9E">
        <w:rPr>
          <w:rFonts w:ascii="Arial" w:hAnsi="Arial" w:cs="Arial"/>
        </w:rPr>
        <w:t xml:space="preserve">ния. В калибровочных по «константе тяготения» теориях </w:t>
      </w:r>
      <w:r w:rsidRPr="00DE4C9E">
        <w:rPr>
          <w:rFonts w:ascii="Arial" w:hAnsi="Arial" w:cs="Arial"/>
          <w:i/>
          <w:iCs/>
          <w:lang w:val="en-US"/>
        </w:rPr>
        <w:t>n</w:t>
      </w:r>
      <w:r w:rsidRPr="00DE4C9E">
        <w:rPr>
          <w:rFonts w:ascii="Arial" w:hAnsi="Arial" w:cs="Arial"/>
        </w:rPr>
        <w:t xml:space="preserve"> – декремент, </w:t>
      </w:r>
      <w:r w:rsidRPr="00DE4C9E">
        <w:rPr>
          <w:rFonts w:ascii="Arial" w:hAnsi="Arial" w:cs="Arial"/>
          <w:i/>
          <w:iCs/>
          <w:lang w:val="en-US"/>
        </w:rPr>
        <w:t>k</w:t>
      </w:r>
      <w:r w:rsidRPr="00DE4C9E">
        <w:rPr>
          <w:rFonts w:ascii="Arial" w:hAnsi="Arial" w:cs="Arial"/>
        </w:rPr>
        <w:t xml:space="preserve"> – частота, взаимно меняющие свои функции в комбинациях знаков « + » и « – » (при ускоре</w:t>
      </w:r>
      <w:r w:rsidRPr="00DE4C9E">
        <w:rPr>
          <w:rFonts w:ascii="Arial" w:hAnsi="Arial" w:cs="Arial"/>
        </w:rPr>
        <w:t>н</w:t>
      </w:r>
      <w:r w:rsidRPr="00DE4C9E">
        <w:rPr>
          <w:rFonts w:ascii="Arial" w:hAnsi="Arial" w:cs="Arial"/>
        </w:rPr>
        <w:t xml:space="preserve">ном движении безмассовых частиц в пространстве октав и </w:t>
      </w:r>
      <w:r w:rsidRPr="00DE4C9E">
        <w:rPr>
          <w:rFonts w:ascii="Arial" w:hAnsi="Arial" w:cs="Arial"/>
        </w:rPr>
        <w:sym w:font="Symbol" w:char="F06D"/>
      </w:r>
      <w:r w:rsidRPr="00DE4C9E">
        <w:rPr>
          <w:rFonts w:ascii="Arial" w:hAnsi="Arial" w:cs="Arial"/>
        </w:rPr>
        <w:t xml:space="preserve"> = 0, </w:t>
      </w:r>
      <w:r w:rsidRPr="00DE4C9E">
        <w:rPr>
          <w:rFonts w:ascii="Arial" w:hAnsi="Arial" w:cs="Arial"/>
          <w:i/>
          <w:iCs/>
        </w:rPr>
        <w:t>Т</w:t>
      </w:r>
      <w:r w:rsidRPr="00DE4C9E">
        <w:rPr>
          <w:rFonts w:ascii="Arial" w:hAnsi="Arial" w:cs="Arial"/>
        </w:rPr>
        <w:t xml:space="preserve"> = 0, </w:t>
      </w:r>
      <w:r w:rsidRPr="00DE4C9E">
        <w:rPr>
          <w:rFonts w:ascii="Arial" w:hAnsi="Arial" w:cs="Arial"/>
          <w:i/>
          <w:iCs/>
          <w:lang w:val="en-US"/>
        </w:rPr>
        <w:t>u</w:t>
      </w:r>
      <w:r w:rsidRPr="00DE4C9E">
        <w:rPr>
          <w:rFonts w:ascii="Arial" w:hAnsi="Arial" w:cs="Arial"/>
        </w:rPr>
        <w:t xml:space="preserve"> </w:t>
      </w:r>
      <w:r w:rsidRPr="00DE4C9E">
        <w:rPr>
          <w:rFonts w:ascii="Arial" w:hAnsi="Arial" w:cs="Arial"/>
        </w:rPr>
        <w:sym w:font="Symbol" w:char="F0AE"/>
      </w:r>
      <w:r w:rsidRPr="00DE4C9E">
        <w:rPr>
          <w:rFonts w:ascii="Arial" w:hAnsi="Arial" w:cs="Arial"/>
        </w:rPr>
        <w:t xml:space="preserve"> </w:t>
      </w:r>
      <w:r w:rsidRPr="00DE4C9E">
        <w:rPr>
          <w:rFonts w:ascii="Arial" w:hAnsi="Arial" w:cs="Arial"/>
        </w:rPr>
        <w:sym w:font="Symbol" w:char="F0A5"/>
      </w:r>
      <w:r w:rsidRPr="00DE4C9E">
        <w:rPr>
          <w:rFonts w:ascii="Arial" w:hAnsi="Arial" w:cs="Arial"/>
        </w:rPr>
        <w:t>).</w:t>
      </w:r>
    </w:p>
    <w:p w:rsidR="00854715" w:rsidRPr="00DE4C9E" w:rsidRDefault="00854715" w:rsidP="00854715">
      <w:pPr>
        <w:spacing w:line="360" w:lineRule="auto"/>
        <w:ind w:firstLine="426"/>
        <w:jc w:val="both"/>
        <w:rPr>
          <w:rFonts w:ascii="Arial" w:hAnsi="Arial" w:cs="Arial"/>
        </w:rPr>
      </w:pPr>
      <w:r w:rsidRPr="00DE4C9E">
        <w:rPr>
          <w:rFonts w:ascii="Arial" w:hAnsi="Arial" w:cs="Arial"/>
        </w:rPr>
        <w:t>Приведенные формулы объясняют дисперсию влиянием «резонирующих мол</w:t>
      </w:r>
      <w:r w:rsidRPr="00DE4C9E">
        <w:rPr>
          <w:rFonts w:ascii="Arial" w:hAnsi="Arial" w:cs="Arial"/>
        </w:rPr>
        <w:t>е</w:t>
      </w:r>
      <w:r w:rsidRPr="00DE4C9E">
        <w:rPr>
          <w:rFonts w:ascii="Arial" w:hAnsi="Arial" w:cs="Arial"/>
        </w:rPr>
        <w:t xml:space="preserve">кул, вкрапленных в эфир, на скорость распространения световой волны. Эта же идея была разработана с электромагнитной точки зрения…» </w:t>
      </w:r>
      <w:r w:rsidRPr="00DE4C9E">
        <w:rPr>
          <w:rStyle w:val="af1"/>
          <w:rFonts w:ascii="Arial" w:hAnsi="Arial" w:cs="Arial"/>
        </w:rPr>
        <w:footnoteReference w:id="481"/>
      </w:r>
      <w:r w:rsidRPr="00DE4C9E">
        <w:rPr>
          <w:rFonts w:ascii="Arial" w:hAnsi="Arial" w:cs="Arial"/>
        </w:rPr>
        <w:t xml:space="preserve">. Таким образом, при </w:t>
      </w:r>
      <w:r w:rsidRPr="00DE4C9E">
        <w:rPr>
          <w:rFonts w:ascii="Arial" w:hAnsi="Arial" w:cs="Arial"/>
          <w:i/>
          <w:iCs/>
          <w:lang w:val="en-US"/>
        </w:rPr>
        <w:t>u</w:t>
      </w:r>
      <w:r w:rsidRPr="00DE4C9E">
        <w:rPr>
          <w:rFonts w:ascii="Arial" w:hAnsi="Arial" w:cs="Arial"/>
        </w:rPr>
        <w:t xml:space="preserve"> </w:t>
      </w:r>
      <w:r w:rsidRPr="00DE4C9E">
        <w:rPr>
          <w:rFonts w:ascii="Arial" w:hAnsi="Arial" w:cs="Arial"/>
        </w:rPr>
        <w:sym w:font="Symbol" w:char="F0AE"/>
      </w:r>
      <w:r w:rsidRPr="00DE4C9E">
        <w:rPr>
          <w:rFonts w:ascii="Arial" w:hAnsi="Arial" w:cs="Arial"/>
        </w:rPr>
        <w:t xml:space="preserve"> </w:t>
      </w:r>
      <w:r w:rsidRPr="00DE4C9E">
        <w:rPr>
          <w:rFonts w:ascii="Arial" w:hAnsi="Arial" w:cs="Arial"/>
        </w:rPr>
        <w:sym w:font="Symbol" w:char="F0A5"/>
      </w:r>
      <w:r w:rsidRPr="00DE4C9E">
        <w:rPr>
          <w:rFonts w:ascii="Arial" w:hAnsi="Arial" w:cs="Arial"/>
        </w:rPr>
        <w:t xml:space="preserve"> выявляется одна базовая структура пространства </w:t>
      </w:r>
      <w:r w:rsidRPr="00DE4C9E">
        <w:rPr>
          <w:rFonts w:ascii="Arial" w:hAnsi="Arial" w:cs="Arial"/>
          <w:b/>
          <w:bCs/>
          <w:i/>
          <w:iCs/>
        </w:rPr>
        <w:t>О</w:t>
      </w:r>
      <w:r w:rsidRPr="00DE4C9E">
        <w:rPr>
          <w:rFonts w:ascii="Arial" w:hAnsi="Arial" w:cs="Arial"/>
        </w:rPr>
        <w:t>, допускающая определенный класс взаимодействий и движений на различных уровнях организации материи – идентичного характера. Это и есть геометрический кристалл, обнаруживаемый при возвращении дальнодействия в основания физики.</w:t>
      </w:r>
    </w:p>
    <w:p w:rsidR="00854715" w:rsidRDefault="00854715" w:rsidP="00854715">
      <w:pPr>
        <w:spacing w:line="360" w:lineRule="auto"/>
        <w:ind w:firstLine="426"/>
        <w:jc w:val="both"/>
        <w:rPr>
          <w:rFonts w:ascii="Arial" w:hAnsi="Arial" w:cs="Arial"/>
        </w:rPr>
      </w:pPr>
      <w:r w:rsidRPr="00DE4C9E">
        <w:rPr>
          <w:rFonts w:ascii="Arial" w:hAnsi="Arial" w:cs="Arial"/>
        </w:rPr>
        <w:t xml:space="preserve">Постулат пространства </w:t>
      </w:r>
      <w:r w:rsidRPr="00DE4C9E">
        <w:rPr>
          <w:rFonts w:ascii="Arial" w:hAnsi="Arial" w:cs="Arial"/>
          <w:b/>
          <w:bCs/>
          <w:i/>
          <w:iCs/>
          <w:lang w:val="en-US"/>
        </w:rPr>
        <w:t>Q</w:t>
      </w:r>
      <w:r w:rsidRPr="00DE4C9E">
        <w:rPr>
          <w:rFonts w:ascii="Arial" w:hAnsi="Arial" w:cs="Arial"/>
        </w:rPr>
        <w:t xml:space="preserve"> содержит этот вывод, но реальное открытие гиперко</w:t>
      </w:r>
      <w:r w:rsidRPr="00DE4C9E">
        <w:rPr>
          <w:rFonts w:ascii="Arial" w:hAnsi="Arial" w:cs="Arial"/>
        </w:rPr>
        <w:t>м</w:t>
      </w:r>
      <w:r w:rsidRPr="00DE4C9E">
        <w:rPr>
          <w:rFonts w:ascii="Arial" w:hAnsi="Arial" w:cs="Arial"/>
        </w:rPr>
        <w:t>плексного исчисления произошло на фундаменте глубокого понимания Гамильт</w:t>
      </w:r>
      <w:r w:rsidRPr="00DE4C9E">
        <w:rPr>
          <w:rFonts w:ascii="Arial" w:hAnsi="Arial" w:cs="Arial"/>
        </w:rPr>
        <w:t>о</w:t>
      </w:r>
      <w:r w:rsidRPr="00DE4C9E">
        <w:rPr>
          <w:rFonts w:ascii="Arial" w:hAnsi="Arial" w:cs="Arial"/>
        </w:rPr>
        <w:t xml:space="preserve">ном, Кэли и Диксоном закономерностей </w:t>
      </w:r>
      <w:r w:rsidRPr="00DE4C9E">
        <w:rPr>
          <w:rFonts w:ascii="Arial" w:hAnsi="Arial" w:cs="Arial"/>
        </w:rPr>
        <w:sym w:font="Symbol" w:char="F06A"/>
      </w:r>
      <w:r w:rsidRPr="00DE4C9E">
        <w:rPr>
          <w:rFonts w:ascii="Arial" w:hAnsi="Arial" w:cs="Arial"/>
        </w:rPr>
        <w:sym w:font="Symbol" w:char="F075"/>
      </w:r>
      <w:r w:rsidRPr="00DE4C9E">
        <w:rPr>
          <w:rFonts w:ascii="Arial" w:hAnsi="Arial" w:cs="Arial"/>
        </w:rPr>
        <w:sym w:font="Symbol" w:char="F073"/>
      </w:r>
      <w:r w:rsidRPr="00DE4C9E">
        <w:rPr>
          <w:rFonts w:ascii="Arial" w:hAnsi="Arial" w:cs="Arial"/>
        </w:rPr>
        <w:sym w:font="Symbol" w:char="F069"/>
      </w:r>
      <w:r w:rsidRPr="00DE4C9E">
        <w:rPr>
          <w:rFonts w:ascii="Arial" w:hAnsi="Arial" w:cs="Arial"/>
        </w:rPr>
        <w:sym w:font="Symbol" w:char="F056"/>
      </w:r>
      <w:r w:rsidRPr="00DE4C9E">
        <w:rPr>
          <w:rFonts w:ascii="Arial" w:hAnsi="Arial" w:cs="Arial"/>
        </w:rPr>
        <w:t xml:space="preserve"> и тем самым устраняет неопозитивизм </w:t>
      </w:r>
      <w:r w:rsidRPr="00DE4C9E">
        <w:rPr>
          <w:rFonts w:ascii="Arial" w:hAnsi="Arial" w:cs="Arial"/>
          <w:b/>
          <w:bCs/>
        </w:rPr>
        <w:t>Ф</w:t>
      </w:r>
      <w:r w:rsidRPr="00DE4C9E">
        <w:rPr>
          <w:rFonts w:ascii="Arial" w:hAnsi="Arial" w:cs="Arial"/>
          <w:vertAlign w:val="subscript"/>
          <w:lang w:val="en-US"/>
        </w:rPr>
        <w:t>D</w:t>
      </w:r>
      <w:r w:rsidRPr="00DE4C9E">
        <w:rPr>
          <w:rFonts w:ascii="Arial" w:hAnsi="Arial" w:cs="Arial"/>
        </w:rPr>
        <w:t>.</w:t>
      </w:r>
    </w:p>
    <w:p w:rsidR="00414828" w:rsidRPr="00166FC3" w:rsidRDefault="00166FC3" w:rsidP="00854715">
      <w:pPr>
        <w:spacing w:line="360" w:lineRule="auto"/>
        <w:ind w:firstLine="426"/>
        <w:jc w:val="both"/>
        <w:rPr>
          <w:rFonts w:ascii="Arial" w:hAnsi="Arial" w:cs="Arial"/>
          <w:color w:val="FFFFFF" w:themeColor="background1"/>
        </w:rPr>
      </w:pPr>
      <w:r w:rsidRPr="00166FC3">
        <w:rPr>
          <w:rFonts w:ascii="Arial" w:hAnsi="Arial" w:cs="Arial"/>
          <w:color w:val="FFFFFF" w:themeColor="background1"/>
        </w:rPr>
        <w:t>*</w:t>
      </w:r>
    </w:p>
    <w:p w:rsidR="00854715" w:rsidRPr="00AE7196" w:rsidRDefault="00854715" w:rsidP="00854715">
      <w:pPr>
        <w:pStyle w:val="Confnoindent"/>
        <w:spacing w:line="360" w:lineRule="auto"/>
        <w:rPr>
          <w:rFonts w:ascii="Arial" w:hAnsi="Arial" w:cs="Arial"/>
          <w:b/>
          <w:bCs/>
          <w:iCs/>
          <w:sz w:val="24"/>
          <w:szCs w:val="24"/>
        </w:rPr>
      </w:pPr>
      <w:r w:rsidRPr="00AE7196">
        <w:rPr>
          <w:rFonts w:ascii="Arial" w:hAnsi="Arial" w:cs="Arial"/>
          <w:b/>
          <w:bCs/>
          <w:iCs/>
          <w:sz w:val="24"/>
          <w:szCs w:val="24"/>
        </w:rPr>
        <w:t>2.7.4</w:t>
      </w:r>
      <w:r w:rsidR="004976D3">
        <w:rPr>
          <w:rFonts w:ascii="Arial" w:hAnsi="Arial" w:cs="Arial"/>
          <w:b/>
          <w:bCs/>
          <w:iCs/>
          <w:sz w:val="24"/>
          <w:szCs w:val="24"/>
        </w:rPr>
        <w:t>.</w:t>
      </w:r>
      <w:r w:rsidRPr="00AE7196">
        <w:rPr>
          <w:rFonts w:ascii="Arial" w:hAnsi="Arial" w:cs="Arial"/>
          <w:b/>
          <w:bCs/>
          <w:iCs/>
          <w:sz w:val="24"/>
          <w:szCs w:val="24"/>
        </w:rPr>
        <w:t xml:space="preserve">   О ядре электрона</w:t>
      </w:r>
    </w:p>
    <w:p w:rsidR="00854715" w:rsidRPr="00DE4C9E" w:rsidRDefault="00854715" w:rsidP="00854715">
      <w:pPr>
        <w:spacing w:line="360" w:lineRule="auto"/>
        <w:ind w:firstLine="426"/>
        <w:jc w:val="both"/>
        <w:rPr>
          <w:rFonts w:ascii="Arial" w:hAnsi="Arial" w:cs="Arial"/>
        </w:rPr>
      </w:pPr>
      <w:r w:rsidRPr="00DE4C9E">
        <w:rPr>
          <w:rFonts w:ascii="Arial" w:hAnsi="Arial" w:cs="Arial"/>
        </w:rPr>
        <w:t>Подобно мегаструктуре Метагалактики, градация структурных уровней обнар</w:t>
      </w:r>
      <w:r w:rsidRPr="00DE4C9E">
        <w:rPr>
          <w:rFonts w:ascii="Arial" w:hAnsi="Arial" w:cs="Arial"/>
        </w:rPr>
        <w:t>у</w:t>
      </w:r>
      <w:r w:rsidRPr="00DE4C9E">
        <w:rPr>
          <w:rFonts w:ascii="Arial" w:hAnsi="Arial" w:cs="Arial"/>
        </w:rPr>
        <w:t>живается вглубь материи. Применима та же формула</w:t>
      </w:r>
    </w:p>
    <w:p w:rsidR="00854715" w:rsidRPr="00DE4C9E" w:rsidRDefault="00854715" w:rsidP="00854715">
      <w:pPr>
        <w:tabs>
          <w:tab w:val="left" w:pos="540"/>
          <w:tab w:val="left" w:pos="6120"/>
          <w:tab w:val="left" w:pos="9356"/>
          <w:tab w:val="left" w:pos="9923"/>
        </w:tabs>
        <w:spacing w:line="360" w:lineRule="auto"/>
        <w:jc w:val="both"/>
        <w:rPr>
          <w:rFonts w:ascii="Arial" w:hAnsi="Arial" w:cs="Arial"/>
          <w:bCs/>
        </w:rPr>
      </w:pPr>
      <w:r w:rsidRPr="00DE4C9E">
        <w:rPr>
          <w:rFonts w:ascii="Arial" w:hAnsi="Arial" w:cs="Arial"/>
          <w:bCs/>
        </w:rPr>
        <w:t xml:space="preserve">           </w:t>
      </w:r>
      <w:r w:rsidRPr="00DE4C9E">
        <w:rPr>
          <w:rFonts w:ascii="Arial" w:hAnsi="Arial" w:cs="Arial"/>
          <w:bCs/>
          <w:lang w:val="en-US"/>
        </w:rPr>
        <w:t>lg</w:t>
      </w:r>
      <w:r w:rsidRPr="00DE4C9E">
        <w:rPr>
          <w:rFonts w:ascii="Arial" w:hAnsi="Arial" w:cs="Arial"/>
          <w:bCs/>
        </w:rPr>
        <w:t xml:space="preserve"> </w:t>
      </w:r>
      <w:r w:rsidRPr="00DE4C9E">
        <w:rPr>
          <w:rFonts w:ascii="Arial" w:hAnsi="Arial" w:cs="Arial"/>
          <w:bCs/>
          <w:position w:val="-28"/>
          <w:lang w:val="en-US"/>
        </w:rPr>
        <w:object w:dxaOrig="1760" w:dyaOrig="660">
          <v:shape id="_x0000_i1544" type="#_x0000_t75" style="width:88.75pt;height:32.65pt" o:ole="">
            <v:imagedata r:id="rId849" o:title=""/>
          </v:shape>
          <o:OLEObject Type="Embed" ProgID="Equation.3" ShapeID="_x0000_i1544" DrawAspect="Content" ObjectID="_1451634843" r:id="rId850"/>
        </w:object>
      </w:r>
      <w:r w:rsidRPr="00DE4C9E">
        <w:rPr>
          <w:rFonts w:ascii="Arial" w:hAnsi="Arial" w:cs="Arial"/>
          <w:bCs/>
          <w:lang w:val="en-US"/>
        </w:rPr>
        <w:sym w:font="Symbol" w:char="F0BB"/>
      </w:r>
      <w:r w:rsidRPr="00DE4C9E">
        <w:rPr>
          <w:rFonts w:ascii="Arial" w:hAnsi="Arial" w:cs="Arial"/>
          <w:bCs/>
        </w:rPr>
        <w:t xml:space="preserve"> 4,                                         </w:t>
      </w:r>
      <w:r w:rsidRPr="00854715">
        <w:rPr>
          <w:rFonts w:ascii="Arial" w:hAnsi="Arial" w:cs="Arial"/>
          <w:bCs/>
        </w:rPr>
        <w:t xml:space="preserve">          </w:t>
      </w:r>
      <w:r w:rsidRPr="00DE4C9E">
        <w:rPr>
          <w:rFonts w:ascii="Arial" w:hAnsi="Arial" w:cs="Arial"/>
          <w:bCs/>
        </w:rPr>
        <w:t xml:space="preserve">      </w:t>
      </w:r>
      <w:r>
        <w:rPr>
          <w:rFonts w:ascii="Arial" w:hAnsi="Arial" w:cs="Arial"/>
          <w:bCs/>
        </w:rPr>
        <w:t xml:space="preserve">                   </w:t>
      </w:r>
      <w:r w:rsidRPr="00DE4C9E">
        <w:rPr>
          <w:rFonts w:ascii="Arial" w:hAnsi="Arial" w:cs="Arial"/>
          <w:bCs/>
        </w:rPr>
        <w:t xml:space="preserve">   </w:t>
      </w:r>
      <w:r w:rsidR="004976D3">
        <w:rPr>
          <w:rFonts w:ascii="Arial" w:hAnsi="Arial" w:cs="Arial"/>
          <w:bCs/>
        </w:rPr>
        <w:t xml:space="preserve">   </w:t>
      </w:r>
      <w:r w:rsidRPr="00DE4C9E">
        <w:rPr>
          <w:rFonts w:ascii="Arial" w:hAnsi="Arial" w:cs="Arial"/>
          <w:bCs/>
        </w:rPr>
        <w:t xml:space="preserve">     (</w:t>
      </w:r>
      <w:r w:rsidR="004976D3" w:rsidRPr="004976D3">
        <w:rPr>
          <w:rFonts w:ascii="Arial" w:eastAsiaTheme="minorEastAsia" w:hAnsi="Arial" w:cs="Arial"/>
          <w:color w:val="C00000"/>
          <w:lang w:val="en-US"/>
        </w:rPr>
        <w:sym w:font="Wingdings 2" w:char="F0DC"/>
      </w:r>
      <w:r w:rsidRPr="00DE4C9E">
        <w:rPr>
          <w:rFonts w:ascii="Arial" w:hAnsi="Arial" w:cs="Arial"/>
          <w:bCs/>
        </w:rPr>
        <w:t>)</w:t>
      </w:r>
    </w:p>
    <w:p w:rsidR="00854715" w:rsidRPr="00B740DB" w:rsidRDefault="00854715" w:rsidP="00854715">
      <w:pPr>
        <w:pStyle w:val="34"/>
        <w:tabs>
          <w:tab w:val="left" w:pos="9356"/>
        </w:tabs>
        <w:spacing w:line="360" w:lineRule="auto"/>
        <w:rPr>
          <w:rFonts w:ascii="Arial" w:hAnsi="Arial" w:cs="Arial"/>
          <w:b w:val="0"/>
          <w:bCs w:val="0"/>
          <w:sz w:val="24"/>
          <w:szCs w:val="24"/>
        </w:rPr>
      </w:pPr>
      <w:r w:rsidRPr="00B740DB">
        <w:rPr>
          <w:rFonts w:ascii="Arial" w:hAnsi="Arial" w:cs="Arial"/>
          <w:b w:val="0"/>
          <w:bCs w:val="0"/>
          <w:sz w:val="24"/>
          <w:szCs w:val="24"/>
        </w:rPr>
        <w:lastRenderedPageBreak/>
        <w:t>дающая последовательность неоднородностей материи и пространства в микром</w:t>
      </w:r>
      <w:r w:rsidRPr="00B740DB">
        <w:rPr>
          <w:rFonts w:ascii="Arial" w:hAnsi="Arial" w:cs="Arial"/>
          <w:b w:val="0"/>
          <w:bCs w:val="0"/>
          <w:sz w:val="24"/>
          <w:szCs w:val="24"/>
        </w:rPr>
        <w:t>и</w:t>
      </w:r>
      <w:r w:rsidRPr="00B740DB">
        <w:rPr>
          <w:rFonts w:ascii="Arial" w:hAnsi="Arial" w:cs="Arial"/>
          <w:b w:val="0"/>
          <w:bCs w:val="0"/>
          <w:sz w:val="24"/>
          <w:szCs w:val="24"/>
        </w:rPr>
        <w:t>ре, что дает ряд (см): 10</w:t>
      </w:r>
      <w:r w:rsidRPr="00B740DB">
        <w:rPr>
          <w:rFonts w:ascii="Arial" w:hAnsi="Arial" w:cs="Arial"/>
          <w:b w:val="0"/>
          <w:bCs w:val="0"/>
          <w:sz w:val="24"/>
          <w:szCs w:val="24"/>
          <w:vertAlign w:val="superscript"/>
        </w:rPr>
        <w:t>0</w:t>
      </w:r>
      <w:r w:rsidRPr="00B740DB">
        <w:rPr>
          <w:rFonts w:ascii="Arial" w:hAnsi="Arial" w:cs="Arial"/>
          <w:b w:val="0"/>
          <w:bCs w:val="0"/>
          <w:sz w:val="24"/>
          <w:szCs w:val="24"/>
        </w:rPr>
        <w:t>, 10</w:t>
      </w:r>
      <w:r w:rsidRPr="00B740DB">
        <w:rPr>
          <w:rFonts w:ascii="Arial" w:hAnsi="Arial" w:cs="Arial"/>
          <w:b w:val="0"/>
          <w:sz w:val="24"/>
          <w:szCs w:val="24"/>
          <w:vertAlign w:val="superscript"/>
        </w:rPr>
        <w:t>–</w:t>
      </w:r>
      <w:r w:rsidRPr="00B740DB">
        <w:rPr>
          <w:rFonts w:ascii="Arial" w:hAnsi="Arial" w:cs="Arial"/>
          <w:b w:val="0"/>
          <w:bCs w:val="0"/>
          <w:sz w:val="24"/>
          <w:szCs w:val="24"/>
          <w:vertAlign w:val="superscript"/>
        </w:rPr>
        <w:t>4</w:t>
      </w:r>
      <w:r w:rsidRPr="00B740DB">
        <w:rPr>
          <w:rFonts w:ascii="Arial" w:hAnsi="Arial" w:cs="Arial"/>
          <w:b w:val="0"/>
          <w:bCs w:val="0"/>
          <w:sz w:val="24"/>
          <w:szCs w:val="24"/>
        </w:rPr>
        <w:t>, 10</w:t>
      </w:r>
      <w:r w:rsidRPr="00B740DB">
        <w:rPr>
          <w:rFonts w:ascii="Arial" w:hAnsi="Arial" w:cs="Arial"/>
          <w:b w:val="0"/>
          <w:sz w:val="24"/>
          <w:szCs w:val="24"/>
          <w:vertAlign w:val="superscript"/>
        </w:rPr>
        <w:t>–</w:t>
      </w:r>
      <w:r w:rsidRPr="00B740DB">
        <w:rPr>
          <w:rFonts w:ascii="Arial" w:hAnsi="Arial" w:cs="Arial"/>
          <w:b w:val="0"/>
          <w:bCs w:val="0"/>
          <w:sz w:val="24"/>
          <w:szCs w:val="24"/>
          <w:vertAlign w:val="superscript"/>
        </w:rPr>
        <w:t>8</w:t>
      </w:r>
      <w:r w:rsidRPr="00B740DB">
        <w:rPr>
          <w:rFonts w:ascii="Arial" w:hAnsi="Arial" w:cs="Arial"/>
          <w:b w:val="0"/>
          <w:bCs w:val="0"/>
          <w:sz w:val="24"/>
          <w:szCs w:val="24"/>
        </w:rPr>
        <w:t>, 10</w:t>
      </w:r>
      <w:r w:rsidRPr="00B740DB">
        <w:rPr>
          <w:rFonts w:ascii="Arial" w:hAnsi="Arial" w:cs="Arial"/>
          <w:b w:val="0"/>
          <w:sz w:val="24"/>
          <w:szCs w:val="24"/>
          <w:vertAlign w:val="superscript"/>
        </w:rPr>
        <w:t>–</w:t>
      </w:r>
      <w:r w:rsidRPr="00B740DB">
        <w:rPr>
          <w:rFonts w:ascii="Arial" w:hAnsi="Arial" w:cs="Arial"/>
          <w:b w:val="0"/>
          <w:bCs w:val="0"/>
          <w:sz w:val="24"/>
          <w:szCs w:val="24"/>
          <w:vertAlign w:val="superscript"/>
        </w:rPr>
        <w:t>12</w:t>
      </w:r>
      <w:r w:rsidRPr="00B740DB">
        <w:rPr>
          <w:rFonts w:ascii="Arial" w:hAnsi="Arial" w:cs="Arial"/>
          <w:b w:val="0"/>
          <w:bCs w:val="0"/>
          <w:sz w:val="24"/>
          <w:szCs w:val="24"/>
        </w:rPr>
        <w:t>, 10</w:t>
      </w:r>
      <w:r w:rsidRPr="00B740DB">
        <w:rPr>
          <w:rFonts w:ascii="Arial" w:hAnsi="Arial" w:cs="Arial"/>
          <w:b w:val="0"/>
          <w:sz w:val="24"/>
          <w:szCs w:val="24"/>
          <w:vertAlign w:val="superscript"/>
        </w:rPr>
        <w:t>–</w:t>
      </w:r>
      <w:r w:rsidRPr="00B740DB">
        <w:rPr>
          <w:rFonts w:ascii="Arial" w:hAnsi="Arial" w:cs="Arial"/>
          <w:b w:val="0"/>
          <w:bCs w:val="0"/>
          <w:sz w:val="24"/>
          <w:szCs w:val="24"/>
          <w:vertAlign w:val="superscript"/>
        </w:rPr>
        <w:t>16</w:t>
      </w:r>
      <w:r w:rsidRPr="00B740DB">
        <w:rPr>
          <w:rFonts w:ascii="Arial" w:hAnsi="Arial" w:cs="Arial"/>
          <w:b w:val="0"/>
          <w:bCs w:val="0"/>
          <w:sz w:val="24"/>
          <w:szCs w:val="24"/>
        </w:rPr>
        <w:t>, 10</w:t>
      </w:r>
      <w:r w:rsidRPr="00B740DB">
        <w:rPr>
          <w:rFonts w:ascii="Arial" w:hAnsi="Arial" w:cs="Arial"/>
          <w:b w:val="0"/>
          <w:sz w:val="24"/>
          <w:szCs w:val="24"/>
          <w:vertAlign w:val="superscript"/>
        </w:rPr>
        <w:t>–</w:t>
      </w:r>
      <w:r w:rsidRPr="00B740DB">
        <w:rPr>
          <w:rFonts w:ascii="Arial" w:hAnsi="Arial" w:cs="Arial"/>
          <w:b w:val="0"/>
          <w:bCs w:val="0"/>
          <w:sz w:val="24"/>
          <w:szCs w:val="24"/>
          <w:vertAlign w:val="superscript"/>
        </w:rPr>
        <w:t>20</w:t>
      </w:r>
      <w:r w:rsidRPr="00B740DB">
        <w:rPr>
          <w:rFonts w:ascii="Arial" w:hAnsi="Arial" w:cs="Arial"/>
          <w:b w:val="0"/>
          <w:bCs w:val="0"/>
          <w:sz w:val="24"/>
          <w:szCs w:val="24"/>
        </w:rPr>
        <w:t>… Это, соответственно, длина «волны» гравитационного реликта, длина когерентности куперовской пары и размер (органической) молекулы (кристалла Н</w:t>
      </w:r>
      <w:r w:rsidRPr="00B740DB">
        <w:rPr>
          <w:rFonts w:ascii="Arial" w:hAnsi="Arial" w:cs="Arial"/>
          <w:b w:val="0"/>
          <w:bCs w:val="0"/>
          <w:sz w:val="24"/>
          <w:szCs w:val="24"/>
          <w:vertAlign w:val="subscript"/>
        </w:rPr>
        <w:t>2</w:t>
      </w:r>
      <w:r w:rsidRPr="00B740DB">
        <w:rPr>
          <w:rFonts w:ascii="Arial" w:hAnsi="Arial" w:cs="Arial"/>
          <w:b w:val="0"/>
          <w:bCs w:val="0"/>
          <w:i/>
          <w:iCs/>
          <w:sz w:val="24"/>
          <w:szCs w:val="24"/>
          <w:vertAlign w:val="subscript"/>
          <w:lang w:val="en-US"/>
        </w:rPr>
        <w:t>n</w:t>
      </w:r>
      <w:r w:rsidRPr="00B740DB">
        <w:rPr>
          <w:rFonts w:ascii="Arial" w:hAnsi="Arial" w:cs="Arial"/>
          <w:b w:val="0"/>
          <w:bCs w:val="0"/>
          <w:sz w:val="24"/>
          <w:szCs w:val="24"/>
          <w:lang w:val="en-US"/>
        </w:rPr>
        <w:t>O</w:t>
      </w:r>
      <w:r w:rsidRPr="00B740DB">
        <w:rPr>
          <w:rFonts w:ascii="Arial" w:hAnsi="Arial" w:cs="Arial"/>
          <w:b w:val="0"/>
          <w:bCs w:val="0"/>
          <w:i/>
          <w:iCs/>
          <w:sz w:val="24"/>
          <w:szCs w:val="24"/>
          <w:vertAlign w:val="subscript"/>
          <w:lang w:val="en-US"/>
        </w:rPr>
        <w:t>n</w:t>
      </w:r>
      <w:r w:rsidRPr="00B740DB">
        <w:rPr>
          <w:rFonts w:ascii="Arial" w:hAnsi="Arial" w:cs="Arial"/>
          <w:b w:val="0"/>
          <w:bCs w:val="0"/>
          <w:sz w:val="24"/>
          <w:szCs w:val="24"/>
        </w:rPr>
        <w:t>), порядка радиуса первой боровской о</w:t>
      </w:r>
      <w:r w:rsidRPr="00B740DB">
        <w:rPr>
          <w:rFonts w:ascii="Arial" w:hAnsi="Arial" w:cs="Arial"/>
          <w:b w:val="0"/>
          <w:bCs w:val="0"/>
          <w:sz w:val="24"/>
          <w:szCs w:val="24"/>
        </w:rPr>
        <w:t>р</w:t>
      </w:r>
      <w:r w:rsidRPr="00B740DB">
        <w:rPr>
          <w:rFonts w:ascii="Arial" w:hAnsi="Arial" w:cs="Arial"/>
          <w:b w:val="0"/>
          <w:bCs w:val="0"/>
          <w:sz w:val="24"/>
          <w:szCs w:val="24"/>
        </w:rPr>
        <w:t>биты (размер простейшего атома), примерно – комптоновская длина волны электр</w:t>
      </w:r>
      <w:r w:rsidRPr="00B740DB">
        <w:rPr>
          <w:rFonts w:ascii="Arial" w:hAnsi="Arial" w:cs="Arial"/>
          <w:b w:val="0"/>
          <w:bCs w:val="0"/>
          <w:sz w:val="24"/>
          <w:szCs w:val="24"/>
        </w:rPr>
        <w:t>о</w:t>
      </w:r>
      <w:r w:rsidRPr="00B740DB">
        <w:rPr>
          <w:rFonts w:ascii="Arial" w:hAnsi="Arial" w:cs="Arial"/>
          <w:b w:val="0"/>
          <w:bCs w:val="0"/>
          <w:sz w:val="24"/>
          <w:szCs w:val="24"/>
        </w:rPr>
        <w:t>на, «размеры» ядра протона, кварки в «мешке» (?)…</w:t>
      </w:r>
    </w:p>
    <w:p w:rsidR="00854715" w:rsidRPr="00B740DB" w:rsidRDefault="00854715" w:rsidP="00854715">
      <w:pPr>
        <w:pStyle w:val="34"/>
        <w:spacing w:line="360" w:lineRule="auto"/>
        <w:ind w:firstLine="426"/>
        <w:rPr>
          <w:rFonts w:ascii="Arial" w:hAnsi="Arial" w:cs="Arial"/>
          <w:b w:val="0"/>
          <w:bCs w:val="0"/>
          <w:sz w:val="24"/>
          <w:szCs w:val="24"/>
        </w:rPr>
      </w:pPr>
      <w:r w:rsidRPr="00B740DB">
        <w:rPr>
          <w:rFonts w:ascii="Arial" w:hAnsi="Arial" w:cs="Arial"/>
          <w:b w:val="0"/>
          <w:bCs w:val="0"/>
          <w:sz w:val="24"/>
          <w:szCs w:val="24"/>
        </w:rPr>
        <w:t xml:space="preserve">Электрон как составляющая Метагалактики с ее </w:t>
      </w:r>
      <w:r w:rsidRPr="00B740DB">
        <w:rPr>
          <w:rFonts w:ascii="Arial" w:hAnsi="Arial" w:cs="Arial"/>
          <w:b w:val="0"/>
          <w:bCs w:val="0"/>
          <w:sz w:val="24"/>
          <w:szCs w:val="24"/>
          <w:lang w:val="en-US"/>
        </w:rPr>
        <w:t>lg</w:t>
      </w:r>
      <w:r w:rsidRPr="00B740DB">
        <w:rPr>
          <w:rFonts w:ascii="Arial" w:hAnsi="Arial" w:cs="Arial"/>
          <w:b w:val="0"/>
          <w:bCs w:val="0"/>
          <w:sz w:val="24"/>
          <w:szCs w:val="24"/>
        </w:rPr>
        <w:t xml:space="preserve"> </w:t>
      </w:r>
      <w:r w:rsidRPr="00B740DB">
        <w:rPr>
          <w:rFonts w:ascii="Arial" w:hAnsi="Arial" w:cs="Arial"/>
          <w:b w:val="0"/>
          <w:bCs w:val="0"/>
          <w:i/>
          <w:iCs/>
          <w:sz w:val="24"/>
          <w:szCs w:val="24"/>
          <w:lang w:val="en-US"/>
        </w:rPr>
        <w:t>R</w:t>
      </w:r>
      <w:r w:rsidRPr="00B740DB">
        <w:rPr>
          <w:rFonts w:ascii="Arial" w:hAnsi="Arial" w:cs="Arial"/>
          <w:b w:val="0"/>
          <w:bCs w:val="0"/>
          <w:sz w:val="24"/>
          <w:szCs w:val="24"/>
        </w:rPr>
        <w:t xml:space="preserve"> </w:t>
      </w:r>
      <w:r w:rsidRPr="00B740DB">
        <w:rPr>
          <w:rFonts w:ascii="Arial" w:hAnsi="Arial" w:cs="Arial"/>
          <w:b w:val="0"/>
          <w:bCs w:val="0"/>
          <w:sz w:val="24"/>
          <w:szCs w:val="24"/>
          <w:lang w:val="en-US"/>
        </w:rPr>
        <w:sym w:font="Symbol" w:char="F0BB"/>
      </w:r>
      <w:r w:rsidRPr="00B740DB">
        <w:rPr>
          <w:rFonts w:ascii="Arial" w:hAnsi="Arial" w:cs="Arial"/>
          <w:b w:val="0"/>
          <w:bCs w:val="0"/>
          <w:sz w:val="24"/>
          <w:szCs w:val="24"/>
        </w:rPr>
        <w:t xml:space="preserve"> 28 подвержен воздейс</w:t>
      </w:r>
      <w:r w:rsidRPr="00B740DB">
        <w:rPr>
          <w:rFonts w:ascii="Arial" w:hAnsi="Arial" w:cs="Arial"/>
          <w:b w:val="0"/>
          <w:bCs w:val="0"/>
          <w:sz w:val="24"/>
          <w:szCs w:val="24"/>
        </w:rPr>
        <w:t>т</w:t>
      </w:r>
      <w:r w:rsidRPr="00B740DB">
        <w:rPr>
          <w:rFonts w:ascii="Arial" w:hAnsi="Arial" w:cs="Arial"/>
          <w:b w:val="0"/>
          <w:bCs w:val="0"/>
          <w:sz w:val="24"/>
          <w:szCs w:val="24"/>
        </w:rPr>
        <w:t xml:space="preserve">вию стохастической электромагнитной волны с </w:t>
      </w:r>
      <w:r w:rsidRPr="00B740DB">
        <w:rPr>
          <w:rFonts w:ascii="Arial" w:hAnsi="Arial" w:cs="Arial"/>
          <w:b w:val="0"/>
          <w:bCs w:val="0"/>
          <w:sz w:val="24"/>
          <w:szCs w:val="24"/>
          <w:lang w:val="en-US"/>
        </w:rPr>
        <w:t>lg</w:t>
      </w:r>
      <w:r w:rsidRPr="00B740DB">
        <w:rPr>
          <w:rFonts w:ascii="Arial" w:hAnsi="Arial" w:cs="Arial"/>
          <w:b w:val="0"/>
          <w:bCs w:val="0"/>
          <w:sz w:val="24"/>
          <w:szCs w:val="24"/>
        </w:rPr>
        <w:t xml:space="preserve"> </w:t>
      </w:r>
      <w:r w:rsidRPr="00B740DB">
        <w:rPr>
          <w:rFonts w:ascii="Arial" w:hAnsi="Arial" w:cs="Arial"/>
          <w:b w:val="0"/>
          <w:bCs w:val="0"/>
          <w:sz w:val="24"/>
          <w:szCs w:val="24"/>
        </w:rPr>
        <w:sym w:font="Symbol" w:char="F06C"/>
      </w:r>
      <w:r w:rsidRPr="00B740DB">
        <w:rPr>
          <w:rFonts w:ascii="Arial" w:hAnsi="Arial" w:cs="Arial"/>
          <w:b w:val="0"/>
          <w:bCs w:val="0"/>
          <w:sz w:val="24"/>
          <w:szCs w:val="24"/>
        </w:rPr>
        <w:t xml:space="preserve"> </w:t>
      </w:r>
      <w:r w:rsidRPr="00B740DB">
        <w:rPr>
          <w:rFonts w:ascii="Arial" w:hAnsi="Arial" w:cs="Arial"/>
          <w:b w:val="0"/>
          <w:bCs w:val="0"/>
          <w:sz w:val="24"/>
          <w:szCs w:val="24"/>
          <w:lang w:val="en-US"/>
        </w:rPr>
        <w:sym w:font="Symbol" w:char="F0BB"/>
      </w:r>
      <w:r w:rsidRPr="00B740DB">
        <w:rPr>
          <w:rFonts w:ascii="Arial" w:hAnsi="Arial" w:cs="Arial"/>
          <w:b w:val="0"/>
          <w:bCs w:val="0"/>
          <w:sz w:val="24"/>
          <w:szCs w:val="24"/>
        </w:rPr>
        <w:t xml:space="preserve"> 28. Это дает оценку минимал</w:t>
      </w:r>
      <w:r w:rsidRPr="00B740DB">
        <w:rPr>
          <w:rFonts w:ascii="Arial" w:hAnsi="Arial" w:cs="Arial"/>
          <w:b w:val="0"/>
          <w:bCs w:val="0"/>
          <w:sz w:val="24"/>
          <w:szCs w:val="24"/>
        </w:rPr>
        <w:t>ь</w:t>
      </w:r>
      <w:r w:rsidRPr="00B740DB">
        <w:rPr>
          <w:rFonts w:ascii="Arial" w:hAnsi="Arial" w:cs="Arial"/>
          <w:b w:val="0"/>
          <w:bCs w:val="0"/>
          <w:sz w:val="24"/>
          <w:szCs w:val="24"/>
        </w:rPr>
        <w:t xml:space="preserve">ной скорости электрона: </w:t>
      </w:r>
      <w:r w:rsidRPr="00B740DB">
        <w:rPr>
          <w:rFonts w:ascii="Arial" w:hAnsi="Arial" w:cs="Arial"/>
          <w:b w:val="0"/>
          <w:bCs w:val="0"/>
          <w:sz w:val="24"/>
          <w:szCs w:val="24"/>
          <w:lang w:val="en-US"/>
        </w:rPr>
        <w:t>lg</w:t>
      </w:r>
      <w:r w:rsidRPr="00B740DB">
        <w:rPr>
          <w:rFonts w:ascii="Arial" w:hAnsi="Arial" w:cs="Arial"/>
          <w:b w:val="0"/>
          <w:bCs w:val="0"/>
          <w:sz w:val="24"/>
          <w:szCs w:val="24"/>
        </w:rPr>
        <w:t xml:space="preserve"> </w:t>
      </w:r>
      <w:r w:rsidRPr="00B740DB">
        <w:rPr>
          <w:rFonts w:ascii="Arial" w:hAnsi="Arial" w:cs="Arial"/>
          <w:b w:val="0"/>
          <w:bCs w:val="0"/>
          <w:i/>
          <w:iCs/>
          <w:sz w:val="24"/>
          <w:szCs w:val="24"/>
          <w:lang w:val="en-US"/>
        </w:rPr>
        <w:t>u</w:t>
      </w:r>
      <w:r w:rsidRPr="00B740DB">
        <w:rPr>
          <w:rFonts w:ascii="Arial" w:hAnsi="Arial" w:cs="Arial"/>
          <w:b w:val="0"/>
          <w:bCs w:val="0"/>
          <w:sz w:val="24"/>
          <w:szCs w:val="24"/>
        </w:rPr>
        <w:t xml:space="preserve"> </w:t>
      </w:r>
      <w:r w:rsidRPr="00B740DB">
        <w:rPr>
          <w:rFonts w:ascii="Arial" w:hAnsi="Arial" w:cs="Arial"/>
          <w:b w:val="0"/>
          <w:bCs w:val="0"/>
          <w:sz w:val="24"/>
          <w:szCs w:val="24"/>
          <w:lang w:val="en-US"/>
        </w:rPr>
        <w:sym w:font="Symbol" w:char="F0BB"/>
      </w:r>
      <w:r w:rsidRPr="00B740DB">
        <w:rPr>
          <w:rFonts w:ascii="Arial" w:hAnsi="Arial" w:cs="Arial"/>
          <w:b w:val="0"/>
          <w:bCs w:val="0"/>
          <w:sz w:val="24"/>
          <w:szCs w:val="24"/>
        </w:rPr>
        <w:t xml:space="preserve"> </w:t>
      </w:r>
      <w:r w:rsidRPr="00B740DB">
        <w:rPr>
          <w:rFonts w:ascii="Arial" w:hAnsi="Arial" w:cs="Arial"/>
          <w:b w:val="0"/>
          <w:sz w:val="24"/>
          <w:szCs w:val="24"/>
        </w:rPr>
        <w:t>–</w:t>
      </w:r>
      <w:r w:rsidRPr="00B740DB">
        <w:rPr>
          <w:rFonts w:ascii="Arial" w:hAnsi="Arial" w:cs="Arial"/>
          <w:b w:val="0"/>
          <w:bCs w:val="0"/>
          <w:sz w:val="24"/>
          <w:szCs w:val="24"/>
        </w:rPr>
        <w:t xml:space="preserve"> 8 и его характерной неоднородности: </w:t>
      </w:r>
      <w:r w:rsidRPr="00B740DB">
        <w:rPr>
          <w:rFonts w:ascii="Arial" w:hAnsi="Arial" w:cs="Arial"/>
          <w:b w:val="0"/>
          <w:bCs w:val="0"/>
          <w:sz w:val="24"/>
          <w:szCs w:val="24"/>
          <w:lang w:val="en-US"/>
        </w:rPr>
        <w:t>lg</w:t>
      </w:r>
      <w:r w:rsidRPr="00B740DB">
        <w:rPr>
          <w:rFonts w:ascii="Arial" w:hAnsi="Arial" w:cs="Arial"/>
          <w:b w:val="0"/>
          <w:bCs w:val="0"/>
          <w:sz w:val="24"/>
          <w:szCs w:val="24"/>
        </w:rPr>
        <w:t xml:space="preserve"> </w:t>
      </w:r>
      <w:r w:rsidRPr="00B740DB">
        <w:rPr>
          <w:rFonts w:ascii="Arial" w:hAnsi="Arial" w:cs="Arial"/>
          <w:b w:val="0"/>
          <w:bCs w:val="0"/>
          <w:i/>
          <w:iCs/>
          <w:sz w:val="24"/>
          <w:szCs w:val="24"/>
          <w:lang w:val="en-US"/>
        </w:rPr>
        <w:t>r</w:t>
      </w:r>
      <w:r w:rsidRPr="00B740DB">
        <w:rPr>
          <w:rFonts w:ascii="Arial" w:hAnsi="Arial" w:cs="Arial"/>
          <w:b w:val="0"/>
          <w:bCs w:val="0"/>
          <w:sz w:val="24"/>
          <w:szCs w:val="24"/>
        </w:rPr>
        <w:t xml:space="preserve"> </w:t>
      </w:r>
      <w:r w:rsidRPr="00B740DB">
        <w:rPr>
          <w:rFonts w:ascii="Arial" w:hAnsi="Arial" w:cs="Arial"/>
          <w:b w:val="0"/>
          <w:bCs w:val="0"/>
          <w:sz w:val="24"/>
          <w:szCs w:val="24"/>
          <w:lang w:val="en-US"/>
        </w:rPr>
        <w:sym w:font="Symbol" w:char="F0BB"/>
      </w:r>
      <w:r w:rsidRPr="00B740DB">
        <w:rPr>
          <w:rFonts w:ascii="Arial" w:hAnsi="Arial" w:cs="Arial"/>
          <w:b w:val="0"/>
          <w:bCs w:val="0"/>
          <w:sz w:val="24"/>
          <w:szCs w:val="24"/>
        </w:rPr>
        <w:t xml:space="preserve"> –20.                                                     </w:t>
      </w:r>
    </w:p>
    <w:p w:rsidR="00854715" w:rsidRDefault="00854715" w:rsidP="00854715">
      <w:pPr>
        <w:spacing w:line="120" w:lineRule="auto"/>
        <w:jc w:val="both"/>
        <w:rPr>
          <w:rFonts w:ascii="Arial" w:hAnsi="Arial" w:cs="Arial"/>
        </w:rPr>
      </w:pPr>
    </w:p>
    <w:p w:rsidR="00854715" w:rsidRPr="00AE7196" w:rsidRDefault="00854715" w:rsidP="00854715">
      <w:pPr>
        <w:spacing w:line="360" w:lineRule="auto"/>
        <w:rPr>
          <w:rFonts w:ascii="Arial" w:hAnsi="Arial" w:cs="Arial"/>
          <w:b/>
          <w:bCs/>
          <w:iCs/>
        </w:rPr>
      </w:pPr>
      <w:r w:rsidRPr="00AE7196">
        <w:rPr>
          <w:rFonts w:ascii="Arial" w:hAnsi="Arial" w:cs="Arial"/>
          <w:b/>
          <w:bCs/>
          <w:iCs/>
        </w:rPr>
        <w:t>2.7.5</w:t>
      </w:r>
      <w:r w:rsidR="000C3956">
        <w:rPr>
          <w:rFonts w:ascii="Arial" w:hAnsi="Arial" w:cs="Arial"/>
          <w:b/>
          <w:bCs/>
          <w:iCs/>
        </w:rPr>
        <w:t>.</w:t>
      </w:r>
      <w:r w:rsidRPr="00AE7196">
        <w:rPr>
          <w:rFonts w:ascii="Arial" w:hAnsi="Arial" w:cs="Arial"/>
          <w:b/>
          <w:bCs/>
          <w:iCs/>
        </w:rPr>
        <w:t xml:space="preserve">   Нестандартная память пространства</w:t>
      </w:r>
    </w:p>
    <w:p w:rsidR="00854715" w:rsidRPr="00DE4C9E" w:rsidRDefault="00854715" w:rsidP="00854715">
      <w:pPr>
        <w:spacing w:line="360" w:lineRule="auto"/>
        <w:ind w:firstLine="426"/>
        <w:jc w:val="both"/>
        <w:rPr>
          <w:rFonts w:ascii="Arial" w:hAnsi="Arial" w:cs="Arial"/>
        </w:rPr>
      </w:pPr>
      <w:r w:rsidRPr="00DE4C9E">
        <w:rPr>
          <w:rFonts w:ascii="Arial" w:hAnsi="Arial" w:cs="Arial"/>
        </w:rPr>
        <w:t xml:space="preserve">Численный эксперимент реализован для движения пробного тела массы </w:t>
      </w:r>
      <w:r w:rsidRPr="00DE4C9E">
        <w:rPr>
          <w:rFonts w:ascii="Arial" w:hAnsi="Arial" w:cs="Arial"/>
          <w:i/>
          <w:iCs/>
          <w:lang w:val="en-US"/>
        </w:rPr>
        <w:t>m</w:t>
      </w:r>
      <w:r w:rsidRPr="00DE4C9E">
        <w:rPr>
          <w:rFonts w:ascii="Arial" w:hAnsi="Arial" w:cs="Arial"/>
          <w:vertAlign w:val="subscript"/>
        </w:rPr>
        <w:t>и</w:t>
      </w:r>
      <w:r w:rsidRPr="00DE4C9E">
        <w:rPr>
          <w:rFonts w:ascii="Arial" w:hAnsi="Arial" w:cs="Arial"/>
        </w:rPr>
        <w:t xml:space="preserve"> вблизи центра с мощностью </w:t>
      </w:r>
      <w:r w:rsidRPr="00DE4C9E">
        <w:rPr>
          <w:rFonts w:ascii="Arial" w:hAnsi="Arial" w:cs="Arial"/>
          <w:i/>
          <w:iCs/>
          <w:lang w:val="en-US"/>
        </w:rPr>
        <w:t>W</w:t>
      </w:r>
      <w:r w:rsidRPr="00DE4C9E">
        <w:rPr>
          <w:rFonts w:ascii="Arial" w:hAnsi="Arial" w:cs="Arial"/>
        </w:rPr>
        <w:t>. Обнаружение эффекта зависит от прицельного ра</w:t>
      </w:r>
      <w:r w:rsidRPr="00DE4C9E">
        <w:rPr>
          <w:rFonts w:ascii="Arial" w:hAnsi="Arial" w:cs="Arial"/>
        </w:rPr>
        <w:t>с</w:t>
      </w:r>
      <w:r w:rsidRPr="00DE4C9E">
        <w:rPr>
          <w:rFonts w:ascii="Arial" w:hAnsi="Arial" w:cs="Arial"/>
        </w:rPr>
        <w:t>стояния.</w:t>
      </w:r>
    </w:p>
    <w:p w:rsidR="00854715" w:rsidRPr="00BD2449" w:rsidRDefault="00854715" w:rsidP="00854715">
      <w:pPr>
        <w:pStyle w:val="a7"/>
        <w:spacing w:line="360" w:lineRule="auto"/>
        <w:ind w:left="0" w:firstLine="426"/>
        <w:rPr>
          <w:rFonts w:ascii="Arial" w:hAnsi="Arial" w:cs="Arial"/>
          <w:sz w:val="24"/>
        </w:rPr>
      </w:pPr>
      <w:r w:rsidRPr="00BD2449">
        <w:rPr>
          <w:rFonts w:ascii="Arial" w:hAnsi="Arial" w:cs="Arial"/>
          <w:sz w:val="24"/>
        </w:rPr>
        <w:t>Если вблизи тела находится центры перекачки энергии, необратимых процессов, включая эмоциональные возбуждения (физика эндокринной системы), то возможны деформации пространства и времени. Для взаимодействия «точечной» массы с з</w:t>
      </w:r>
      <w:r w:rsidRPr="00BD2449">
        <w:rPr>
          <w:rFonts w:ascii="Arial" w:hAnsi="Arial" w:cs="Arial"/>
          <w:sz w:val="24"/>
        </w:rPr>
        <w:t>о</w:t>
      </w:r>
      <w:r w:rsidRPr="00BD2449">
        <w:rPr>
          <w:rFonts w:ascii="Arial" w:hAnsi="Arial" w:cs="Arial"/>
          <w:sz w:val="24"/>
        </w:rPr>
        <w:t xml:space="preserve">ной возбуждения примем: </w:t>
      </w:r>
      <w:r w:rsidRPr="00BD2449">
        <w:rPr>
          <w:rFonts w:ascii="Arial" w:hAnsi="Arial" w:cs="Arial"/>
          <w:i/>
          <w:iCs/>
          <w:sz w:val="24"/>
          <w:lang w:val="en-US"/>
        </w:rPr>
        <w:t>H</w:t>
      </w:r>
      <w:r w:rsidRPr="00BD2449">
        <w:rPr>
          <w:rFonts w:ascii="Arial" w:hAnsi="Arial" w:cs="Arial"/>
          <w:sz w:val="24"/>
        </w:rPr>
        <w:t xml:space="preserve"> = </w:t>
      </w:r>
      <w:r w:rsidRPr="00BD2449">
        <w:rPr>
          <w:rFonts w:ascii="Arial" w:hAnsi="Arial" w:cs="Arial"/>
          <w:position w:val="-26"/>
          <w:sz w:val="24"/>
          <w:lang w:val="en-US"/>
        </w:rPr>
        <w:object w:dxaOrig="480" w:dyaOrig="639">
          <v:shape id="_x0000_i1545" type="#_x0000_t75" style="width:24.3pt;height:31.8pt" o:ole="">
            <v:imagedata r:id="rId851" o:title=""/>
          </v:shape>
          <o:OLEObject Type="Embed" ProgID="Equation.3" ShapeID="_x0000_i1545" DrawAspect="Content" ObjectID="_1451634844" r:id="rId852"/>
        </w:object>
      </w:r>
      <w:r w:rsidRPr="00BD2449">
        <w:rPr>
          <w:rFonts w:ascii="Arial" w:hAnsi="Arial" w:cs="Arial"/>
          <w:sz w:val="24"/>
        </w:rPr>
        <w:t xml:space="preserve">+ </w:t>
      </w:r>
      <w:r w:rsidRPr="00BD2449">
        <w:rPr>
          <w:rFonts w:ascii="Arial" w:hAnsi="Arial" w:cs="Arial"/>
          <w:i/>
          <w:iCs/>
          <w:sz w:val="24"/>
          <w:lang w:val="en-US"/>
        </w:rPr>
        <w:t>F</w:t>
      </w:r>
      <w:r w:rsidRPr="00BD2449">
        <w:rPr>
          <w:rFonts w:ascii="Arial" w:hAnsi="Arial" w:cs="Arial"/>
          <w:sz w:val="24"/>
        </w:rPr>
        <w:t>(</w:t>
      </w:r>
      <w:r w:rsidRPr="00BD2449">
        <w:rPr>
          <w:rFonts w:ascii="Arial" w:hAnsi="Arial" w:cs="Arial"/>
          <w:i/>
          <w:iCs/>
          <w:sz w:val="24"/>
          <w:lang w:val="en-US"/>
        </w:rPr>
        <w:t>T</w:t>
      </w:r>
      <w:r w:rsidRPr="00BD2449">
        <w:rPr>
          <w:rFonts w:ascii="Arial" w:hAnsi="Arial" w:cs="Arial"/>
          <w:sz w:val="24"/>
        </w:rPr>
        <w:t xml:space="preserve">), где </w:t>
      </w:r>
      <w:r w:rsidRPr="00BD2449">
        <w:rPr>
          <w:rFonts w:ascii="Arial" w:hAnsi="Arial" w:cs="Arial"/>
          <w:i/>
          <w:iCs/>
          <w:sz w:val="24"/>
          <w:lang w:val="en-US"/>
        </w:rPr>
        <w:t>F</w:t>
      </w:r>
      <w:r w:rsidRPr="00BD2449">
        <w:rPr>
          <w:rFonts w:ascii="Arial" w:hAnsi="Arial" w:cs="Arial"/>
          <w:sz w:val="24"/>
        </w:rPr>
        <w:t>(</w:t>
      </w:r>
      <w:r w:rsidRPr="00BD2449">
        <w:rPr>
          <w:rFonts w:ascii="Arial" w:hAnsi="Arial" w:cs="Arial"/>
          <w:i/>
          <w:iCs/>
          <w:sz w:val="24"/>
          <w:lang w:val="en-US"/>
        </w:rPr>
        <w:t>T</w:t>
      </w:r>
      <w:r w:rsidRPr="00BD2449">
        <w:rPr>
          <w:rFonts w:ascii="Arial" w:hAnsi="Arial" w:cs="Arial"/>
          <w:sz w:val="24"/>
        </w:rPr>
        <w:t>) – потенциал провремени; уравн</w:t>
      </w:r>
      <w:r w:rsidRPr="00BD2449">
        <w:rPr>
          <w:rFonts w:ascii="Arial" w:hAnsi="Arial" w:cs="Arial"/>
          <w:sz w:val="24"/>
        </w:rPr>
        <w:t>е</w:t>
      </w:r>
      <w:r w:rsidRPr="00BD2449">
        <w:rPr>
          <w:rFonts w:ascii="Arial" w:hAnsi="Arial" w:cs="Arial"/>
          <w:sz w:val="24"/>
        </w:rPr>
        <w:t xml:space="preserve">ния вида </w:t>
      </w:r>
      <w:r w:rsidRPr="00BD2449">
        <w:rPr>
          <w:rFonts w:ascii="Arial" w:hAnsi="Arial" w:cs="Arial"/>
          <w:i/>
          <w:iCs/>
          <w:sz w:val="24"/>
          <w:lang w:val="en-US"/>
        </w:rPr>
        <w:t>f</w:t>
      </w:r>
      <w:r w:rsidRPr="00BD2449">
        <w:rPr>
          <w:rFonts w:ascii="Arial" w:hAnsi="Arial" w:cs="Arial"/>
          <w:sz w:val="24"/>
        </w:rPr>
        <w:t>({</w:t>
      </w:r>
      <w:r w:rsidRPr="00BD2449">
        <w:rPr>
          <w:rFonts w:ascii="Arial" w:hAnsi="Arial" w:cs="Arial"/>
          <w:sz w:val="24"/>
        </w:rPr>
        <w:sym w:font="Symbol" w:char="F078"/>
      </w:r>
      <w:r w:rsidRPr="00BD2449">
        <w:rPr>
          <w:rFonts w:ascii="Arial" w:hAnsi="Arial" w:cs="Arial"/>
          <w:i/>
          <w:iCs/>
          <w:sz w:val="24"/>
          <w:vertAlign w:val="subscript"/>
          <w:lang w:val="en-US"/>
        </w:rPr>
        <w:t>i</w:t>
      </w:r>
      <w:r w:rsidRPr="00BD2449">
        <w:rPr>
          <w:rFonts w:ascii="Arial" w:hAnsi="Arial" w:cs="Arial"/>
          <w:sz w:val="24"/>
        </w:rPr>
        <w:t xml:space="preserve">}, </w:t>
      </w:r>
      <w:r w:rsidRPr="00BD2449">
        <w:rPr>
          <w:rFonts w:ascii="Arial" w:hAnsi="Arial" w:cs="Arial"/>
          <w:i/>
          <w:iCs/>
          <w:sz w:val="24"/>
          <w:lang w:val="en-US"/>
        </w:rPr>
        <w:t>t</w:t>
      </w:r>
      <w:r w:rsidRPr="00BD2449">
        <w:rPr>
          <w:rFonts w:ascii="Arial" w:hAnsi="Arial" w:cs="Arial"/>
          <w:sz w:val="24"/>
        </w:rPr>
        <w:t xml:space="preserve">) = </w:t>
      </w:r>
      <w:r w:rsidRPr="00BD2449">
        <w:rPr>
          <w:rFonts w:ascii="Arial" w:hAnsi="Arial" w:cs="Arial"/>
          <w:position w:val="-28"/>
          <w:sz w:val="24"/>
        </w:rPr>
        <w:object w:dxaOrig="1219" w:dyaOrig="620">
          <v:shape id="_x0000_i1546" type="#_x0000_t75" style="width:61.95pt;height:31.8pt" o:ole="">
            <v:imagedata r:id="rId853" o:title=""/>
          </v:shape>
          <o:OLEObject Type="Embed" ProgID="Equation.3" ShapeID="_x0000_i1546" DrawAspect="Content" ObjectID="_1451634845" r:id="rId854"/>
        </w:object>
      </w:r>
      <w:r w:rsidRPr="00BD2449">
        <w:rPr>
          <w:rFonts w:ascii="Arial" w:hAnsi="Arial" w:cs="Arial"/>
          <w:sz w:val="24"/>
        </w:rPr>
        <w:t xml:space="preserve"> берутся в двух калибровках: </w:t>
      </w:r>
      <w:r w:rsidRPr="00BD2449">
        <w:rPr>
          <w:rFonts w:ascii="Arial" w:hAnsi="Arial" w:cs="Arial"/>
          <w:i/>
          <w:iCs/>
          <w:sz w:val="24"/>
          <w:lang w:val="en-US"/>
        </w:rPr>
        <w:t>f</w:t>
      </w:r>
      <w:r w:rsidRPr="00BD2449">
        <w:rPr>
          <w:rFonts w:ascii="Arial" w:hAnsi="Arial" w:cs="Arial"/>
          <w:sz w:val="24"/>
        </w:rPr>
        <w:t xml:space="preserve"> = 1 (ортогональность н</w:t>
      </w:r>
      <w:r w:rsidRPr="00BD2449">
        <w:rPr>
          <w:rFonts w:ascii="Arial" w:hAnsi="Arial" w:cs="Arial"/>
          <w:sz w:val="24"/>
        </w:rPr>
        <w:t>о</w:t>
      </w:r>
      <w:r w:rsidRPr="00BD2449">
        <w:rPr>
          <w:rFonts w:ascii="Arial" w:hAnsi="Arial" w:cs="Arial"/>
          <w:sz w:val="24"/>
        </w:rPr>
        <w:t xml:space="preserve">вой силы к скорости и новой скорости к силе), </w:t>
      </w:r>
      <w:r w:rsidRPr="00BD2449">
        <w:rPr>
          <w:rFonts w:ascii="Arial" w:hAnsi="Arial" w:cs="Arial"/>
          <w:i/>
          <w:iCs/>
          <w:sz w:val="24"/>
          <w:lang w:val="en-US"/>
        </w:rPr>
        <w:t>f</w:t>
      </w:r>
      <w:r w:rsidRPr="00BD2449">
        <w:rPr>
          <w:rFonts w:ascii="Arial" w:hAnsi="Arial" w:cs="Arial"/>
          <w:sz w:val="24"/>
        </w:rPr>
        <w:t xml:space="preserve"> = 0 (параллельность соответству</w:t>
      </w:r>
      <w:r w:rsidRPr="00BD2449">
        <w:rPr>
          <w:rFonts w:ascii="Arial" w:hAnsi="Arial" w:cs="Arial"/>
          <w:sz w:val="24"/>
        </w:rPr>
        <w:t>ю</w:t>
      </w:r>
      <w:r w:rsidRPr="00BD2449">
        <w:rPr>
          <w:rFonts w:ascii="Arial" w:hAnsi="Arial" w:cs="Arial"/>
          <w:sz w:val="24"/>
        </w:rPr>
        <w:t xml:space="preserve">щих сил и скоростей). Если </w:t>
      </w:r>
      <w:r w:rsidRPr="00BD2449">
        <w:rPr>
          <w:rFonts w:ascii="Arial" w:hAnsi="Arial" w:cs="Arial"/>
          <w:i/>
          <w:iCs/>
          <w:sz w:val="24"/>
          <w:lang w:val="en-US"/>
        </w:rPr>
        <w:t>F</w:t>
      </w:r>
      <w:r w:rsidRPr="00BD2449">
        <w:rPr>
          <w:rFonts w:ascii="Arial" w:hAnsi="Arial" w:cs="Arial"/>
          <w:sz w:val="24"/>
        </w:rPr>
        <w:t>(</w:t>
      </w:r>
      <w:r w:rsidRPr="00BD2449">
        <w:rPr>
          <w:rFonts w:ascii="Arial" w:hAnsi="Arial" w:cs="Arial"/>
          <w:i/>
          <w:iCs/>
          <w:sz w:val="24"/>
          <w:lang w:val="en-US"/>
        </w:rPr>
        <w:t>T</w:t>
      </w:r>
      <w:r w:rsidRPr="00BD2449">
        <w:rPr>
          <w:rFonts w:ascii="Arial" w:hAnsi="Arial" w:cs="Arial"/>
          <w:sz w:val="24"/>
        </w:rPr>
        <w:t xml:space="preserve">) = </w:t>
      </w:r>
      <w:r w:rsidRPr="00BD2449">
        <w:rPr>
          <w:rFonts w:ascii="Arial" w:hAnsi="Arial" w:cs="Arial"/>
          <w:i/>
          <w:iCs/>
          <w:sz w:val="24"/>
          <w:lang w:val="en-US"/>
        </w:rPr>
        <w:t>wT</w:t>
      </w:r>
      <w:r w:rsidRPr="00BD2449">
        <w:rPr>
          <w:rFonts w:ascii="Arial" w:hAnsi="Arial" w:cs="Arial"/>
          <w:sz w:val="24"/>
        </w:rPr>
        <w:t>, масса покоящегося центра велика и его г</w:t>
      </w:r>
      <w:r w:rsidRPr="00BD2449">
        <w:rPr>
          <w:rFonts w:ascii="Arial" w:hAnsi="Arial" w:cs="Arial"/>
          <w:sz w:val="24"/>
        </w:rPr>
        <w:t>а</w:t>
      </w:r>
      <w:r w:rsidRPr="00BD2449">
        <w:rPr>
          <w:rFonts w:ascii="Arial" w:hAnsi="Arial" w:cs="Arial"/>
          <w:sz w:val="24"/>
        </w:rPr>
        <w:t xml:space="preserve">мильтониан </w:t>
      </w:r>
      <w:r w:rsidRPr="00BD2449">
        <w:rPr>
          <w:rFonts w:ascii="Arial" w:hAnsi="Arial" w:cs="Arial"/>
          <w:i/>
          <w:iCs/>
          <w:sz w:val="24"/>
          <w:lang w:val="en-US"/>
        </w:rPr>
        <w:t>H</w:t>
      </w:r>
      <w:r w:rsidRPr="00BD2449">
        <w:rPr>
          <w:rFonts w:ascii="Arial" w:hAnsi="Arial" w:cs="Arial"/>
          <w:sz w:val="24"/>
        </w:rPr>
        <w:t xml:space="preserve"> = </w:t>
      </w:r>
      <w:r w:rsidRPr="00BD2449">
        <w:rPr>
          <w:rFonts w:ascii="Arial" w:hAnsi="Arial" w:cs="Arial"/>
          <w:i/>
          <w:iCs/>
          <w:sz w:val="24"/>
          <w:lang w:val="en-US"/>
        </w:rPr>
        <w:t>m</w:t>
      </w:r>
      <w:r w:rsidRPr="00BD2449">
        <w:rPr>
          <w:rFonts w:ascii="Arial" w:hAnsi="Arial" w:cs="Arial"/>
          <w:sz w:val="24"/>
          <w:vertAlign w:val="subscript"/>
        </w:rPr>
        <w:t>и</w:t>
      </w:r>
      <w:r w:rsidRPr="00BD2449">
        <w:rPr>
          <w:rFonts w:ascii="Arial" w:hAnsi="Arial" w:cs="Arial"/>
          <w:i/>
          <w:iCs/>
          <w:sz w:val="24"/>
          <w:lang w:val="en-US"/>
        </w:rPr>
        <w:t>u</w:t>
      </w:r>
      <w:r w:rsidRPr="00BD2449">
        <w:rPr>
          <w:rFonts w:ascii="Arial" w:hAnsi="Arial" w:cs="Arial"/>
          <w:sz w:val="24"/>
          <w:vertAlign w:val="superscript"/>
        </w:rPr>
        <w:t>2</w:t>
      </w:r>
      <w:r w:rsidRPr="00BD2449">
        <w:rPr>
          <w:rFonts w:ascii="Arial" w:hAnsi="Arial" w:cs="Arial"/>
          <w:sz w:val="24"/>
        </w:rPr>
        <w:t xml:space="preserve"> + </w:t>
      </w:r>
      <w:r w:rsidRPr="00BD2449">
        <w:rPr>
          <w:rFonts w:ascii="Arial" w:hAnsi="Arial" w:cs="Arial"/>
          <w:i/>
          <w:iCs/>
          <w:sz w:val="24"/>
          <w:lang w:val="en-US"/>
        </w:rPr>
        <w:t>wT</w:t>
      </w:r>
      <w:r w:rsidRPr="00BD2449">
        <w:rPr>
          <w:rFonts w:ascii="Arial" w:hAnsi="Arial" w:cs="Arial"/>
          <w:sz w:val="24"/>
        </w:rPr>
        <w:t xml:space="preserve">, то при </w:t>
      </w:r>
      <w:r w:rsidRPr="00BD2449">
        <w:rPr>
          <w:rFonts w:ascii="Arial" w:hAnsi="Arial" w:cs="Arial"/>
          <w:i/>
          <w:sz w:val="24"/>
        </w:rPr>
        <w:t>Ĥ</w:t>
      </w:r>
      <w:r w:rsidRPr="00BD2449">
        <w:rPr>
          <w:rFonts w:ascii="Arial" w:hAnsi="Arial" w:cs="Arial"/>
          <w:sz w:val="24"/>
        </w:rPr>
        <w:t xml:space="preserve"> = </w:t>
      </w:r>
      <w:r w:rsidRPr="00BD2449">
        <w:rPr>
          <w:rFonts w:ascii="Arial" w:hAnsi="Arial" w:cs="Arial"/>
          <w:position w:val="-22"/>
          <w:sz w:val="24"/>
        </w:rPr>
        <w:object w:dxaOrig="680" w:dyaOrig="600">
          <v:shape id="_x0000_i1547" type="#_x0000_t75" style="width:32.65pt;height:30.15pt" o:ole="">
            <v:imagedata r:id="rId781" o:title=""/>
          </v:shape>
          <o:OLEObject Type="Embed" ProgID="Equation.3" ShapeID="_x0000_i1547" DrawAspect="Content" ObjectID="_1451634846" r:id="rId855"/>
        </w:object>
      </w:r>
      <w:r w:rsidRPr="00BD2449">
        <w:rPr>
          <w:rFonts w:ascii="Arial" w:hAnsi="Arial" w:cs="Arial"/>
          <w:sz w:val="24"/>
        </w:rPr>
        <w:t xml:space="preserve">+ </w:t>
      </w:r>
      <w:r w:rsidRPr="00BD2449">
        <w:rPr>
          <w:rFonts w:ascii="Arial" w:hAnsi="Arial" w:cs="Arial"/>
          <w:i/>
          <w:iCs/>
          <w:sz w:val="24"/>
          <w:lang w:val="en-US"/>
        </w:rPr>
        <w:t>wT</w:t>
      </w:r>
      <w:r w:rsidRPr="00BD2449">
        <w:rPr>
          <w:rFonts w:ascii="Arial" w:hAnsi="Arial" w:cs="Arial"/>
          <w:sz w:val="24"/>
        </w:rPr>
        <w:t xml:space="preserve"> для </w:t>
      </w:r>
      <w:r w:rsidRPr="00BD2449">
        <w:rPr>
          <w:rFonts w:ascii="Arial" w:hAnsi="Arial" w:cs="Arial"/>
          <w:b/>
          <w:bCs w:val="0"/>
          <w:sz w:val="24"/>
          <w:lang w:val="en-US"/>
        </w:rPr>
        <w:t>R</w:t>
      </w:r>
      <w:r w:rsidRPr="00BD2449">
        <w:rPr>
          <w:rFonts w:ascii="Arial" w:hAnsi="Arial" w:cs="Arial"/>
          <w:sz w:val="24"/>
        </w:rPr>
        <w:t xml:space="preserve"> = </w:t>
      </w:r>
      <w:r w:rsidRPr="00BD2449">
        <w:rPr>
          <w:rFonts w:ascii="Arial" w:hAnsi="Arial" w:cs="Arial"/>
          <w:b/>
          <w:bCs w:val="0"/>
          <w:sz w:val="24"/>
          <w:lang w:val="en-US"/>
        </w:rPr>
        <w:t>R</w:t>
      </w:r>
      <w:r w:rsidRPr="00BD2449">
        <w:rPr>
          <w:rFonts w:ascii="Arial" w:hAnsi="Arial" w:cs="Arial"/>
          <w:sz w:val="24"/>
        </w:rPr>
        <w:t>(</w:t>
      </w:r>
      <w:r w:rsidRPr="00BD2449">
        <w:rPr>
          <w:rFonts w:ascii="Arial" w:hAnsi="Arial" w:cs="Arial"/>
          <w:i/>
          <w:iCs/>
          <w:sz w:val="24"/>
          <w:lang w:val="en-US"/>
        </w:rPr>
        <w:t>x</w:t>
      </w:r>
      <w:r w:rsidRPr="00BD2449">
        <w:rPr>
          <w:rFonts w:ascii="Arial" w:hAnsi="Arial" w:cs="Arial"/>
          <w:sz w:val="24"/>
        </w:rPr>
        <w:t xml:space="preserve">, </w:t>
      </w:r>
      <w:r w:rsidRPr="00BD2449">
        <w:rPr>
          <w:rFonts w:ascii="Arial" w:hAnsi="Arial" w:cs="Arial"/>
          <w:i/>
          <w:iCs/>
          <w:sz w:val="24"/>
          <w:lang w:val="en-US"/>
        </w:rPr>
        <w:t>y</w:t>
      </w:r>
      <w:r w:rsidRPr="00BD2449">
        <w:rPr>
          <w:rFonts w:ascii="Arial" w:hAnsi="Arial" w:cs="Arial"/>
          <w:sz w:val="24"/>
        </w:rPr>
        <w:t xml:space="preserve">, </w:t>
      </w:r>
      <w:r w:rsidRPr="00BD2449">
        <w:rPr>
          <w:rFonts w:ascii="Arial" w:hAnsi="Arial" w:cs="Arial"/>
          <w:i/>
          <w:iCs/>
          <w:sz w:val="24"/>
          <w:lang w:val="en-US"/>
        </w:rPr>
        <w:t>z</w:t>
      </w:r>
      <w:r w:rsidRPr="00BD2449">
        <w:rPr>
          <w:rFonts w:ascii="Arial" w:hAnsi="Arial" w:cs="Arial"/>
          <w:sz w:val="24"/>
        </w:rPr>
        <w:t xml:space="preserve">, </w:t>
      </w:r>
      <w:r w:rsidRPr="00BD2449">
        <w:rPr>
          <w:rFonts w:ascii="Arial" w:hAnsi="Arial" w:cs="Arial"/>
          <w:i/>
          <w:iCs/>
          <w:sz w:val="24"/>
          <w:lang w:val="en-US"/>
        </w:rPr>
        <w:t>t</w:t>
      </w:r>
      <w:r w:rsidRPr="00BD2449">
        <w:rPr>
          <w:rFonts w:ascii="Arial" w:hAnsi="Arial" w:cs="Arial"/>
          <w:sz w:val="24"/>
        </w:rPr>
        <w:t xml:space="preserve">), </w:t>
      </w:r>
      <w:r w:rsidRPr="00BD2449">
        <w:rPr>
          <w:rFonts w:ascii="Arial" w:hAnsi="Arial" w:cs="Arial"/>
          <w:i/>
          <w:iCs/>
          <w:sz w:val="24"/>
          <w:lang w:val="en-US"/>
        </w:rPr>
        <w:t>T</w:t>
      </w:r>
      <w:r w:rsidRPr="00BD2449">
        <w:rPr>
          <w:rFonts w:ascii="Arial" w:hAnsi="Arial" w:cs="Arial"/>
          <w:sz w:val="24"/>
        </w:rPr>
        <w:t xml:space="preserve"> = </w:t>
      </w:r>
      <w:r w:rsidRPr="00BD2449">
        <w:rPr>
          <w:rFonts w:ascii="Arial" w:hAnsi="Arial" w:cs="Arial"/>
          <w:i/>
          <w:iCs/>
          <w:sz w:val="24"/>
          <w:lang w:val="en-US"/>
        </w:rPr>
        <w:t>T</w:t>
      </w:r>
      <w:r w:rsidRPr="00BD2449">
        <w:rPr>
          <w:rFonts w:ascii="Arial" w:hAnsi="Arial" w:cs="Arial"/>
          <w:sz w:val="24"/>
        </w:rPr>
        <w:t>(</w:t>
      </w:r>
      <w:r w:rsidRPr="00BD2449">
        <w:rPr>
          <w:rFonts w:ascii="Arial" w:hAnsi="Arial" w:cs="Arial"/>
          <w:i/>
          <w:iCs/>
          <w:sz w:val="24"/>
          <w:lang w:val="en-US"/>
        </w:rPr>
        <w:t>x</w:t>
      </w:r>
      <w:r w:rsidRPr="00BD2449">
        <w:rPr>
          <w:rFonts w:ascii="Arial" w:hAnsi="Arial" w:cs="Arial"/>
          <w:sz w:val="24"/>
        </w:rPr>
        <w:t xml:space="preserve">, </w:t>
      </w:r>
      <w:r w:rsidRPr="00BD2449">
        <w:rPr>
          <w:rFonts w:ascii="Arial" w:hAnsi="Arial" w:cs="Arial"/>
          <w:i/>
          <w:iCs/>
          <w:sz w:val="24"/>
          <w:lang w:val="en-US"/>
        </w:rPr>
        <w:t>y</w:t>
      </w:r>
      <w:r w:rsidRPr="00BD2449">
        <w:rPr>
          <w:rFonts w:ascii="Arial" w:hAnsi="Arial" w:cs="Arial"/>
          <w:sz w:val="24"/>
        </w:rPr>
        <w:t xml:space="preserve">, </w:t>
      </w:r>
      <w:r w:rsidRPr="00BD2449">
        <w:rPr>
          <w:rFonts w:ascii="Arial" w:hAnsi="Arial" w:cs="Arial"/>
          <w:i/>
          <w:iCs/>
          <w:sz w:val="24"/>
          <w:lang w:val="en-US"/>
        </w:rPr>
        <w:t>z</w:t>
      </w:r>
      <w:r w:rsidRPr="00BD2449">
        <w:rPr>
          <w:rFonts w:ascii="Arial" w:hAnsi="Arial" w:cs="Arial"/>
          <w:sz w:val="24"/>
        </w:rPr>
        <w:t xml:space="preserve">, </w:t>
      </w:r>
      <w:r w:rsidRPr="00BD2449">
        <w:rPr>
          <w:rFonts w:ascii="Arial" w:hAnsi="Arial" w:cs="Arial"/>
          <w:i/>
          <w:iCs/>
          <w:sz w:val="24"/>
          <w:lang w:val="en-US"/>
        </w:rPr>
        <w:t>t</w:t>
      </w:r>
      <w:r w:rsidRPr="00BD2449">
        <w:rPr>
          <w:rFonts w:ascii="Arial" w:hAnsi="Arial" w:cs="Arial"/>
          <w:sz w:val="24"/>
        </w:rPr>
        <w:t>) после простых преобразований получим систему:</w:t>
      </w:r>
    </w:p>
    <w:p w:rsidR="00854715" w:rsidRPr="00BD2449" w:rsidRDefault="00854715" w:rsidP="00BD2449">
      <w:pPr>
        <w:pStyle w:val="a7"/>
        <w:tabs>
          <w:tab w:val="left" w:pos="6480"/>
        </w:tabs>
        <w:spacing w:line="360" w:lineRule="auto"/>
        <w:ind w:left="426"/>
        <w:rPr>
          <w:rFonts w:ascii="Arial" w:hAnsi="Arial" w:cs="Arial"/>
          <w:sz w:val="24"/>
          <w:lang w:val="en-US"/>
        </w:rPr>
      </w:pPr>
      <w:r w:rsidRPr="00BD2449">
        <w:rPr>
          <w:rFonts w:ascii="Arial" w:hAnsi="Arial" w:cs="Arial"/>
          <w:sz w:val="24"/>
        </w:rPr>
        <w:t xml:space="preserve">     </w:t>
      </w:r>
      <w:r w:rsidRPr="00BD2449">
        <w:rPr>
          <w:rFonts w:ascii="Arial" w:hAnsi="Arial" w:cs="Arial"/>
          <w:sz w:val="24"/>
        </w:rPr>
        <w:sym w:font="Symbol" w:char="F044"/>
      </w:r>
      <w:r w:rsidRPr="00BD2449">
        <w:rPr>
          <w:rFonts w:ascii="Arial" w:hAnsi="Arial" w:cs="Arial"/>
          <w:i/>
          <w:iCs/>
          <w:sz w:val="24"/>
        </w:rPr>
        <w:t>Т</w:t>
      </w:r>
      <w:r w:rsidRPr="00BD2449">
        <w:rPr>
          <w:rFonts w:ascii="Arial" w:hAnsi="Arial" w:cs="Arial"/>
          <w:sz w:val="24"/>
          <w:lang w:val="en-US"/>
        </w:rPr>
        <w:t xml:space="preserve"> = </w:t>
      </w:r>
      <w:r w:rsidRPr="007C3EC5">
        <w:rPr>
          <w:i/>
          <w:iCs/>
          <w:sz w:val="24"/>
          <w:lang w:val="en-US"/>
        </w:rPr>
        <w:t>a</w:t>
      </w:r>
      <w:r w:rsidRPr="00BD2449">
        <w:rPr>
          <w:rFonts w:ascii="Arial" w:hAnsi="Arial" w:cs="Arial"/>
          <w:sz w:val="24"/>
          <w:lang w:val="en-US"/>
        </w:rPr>
        <w:t xml:space="preserve">div </w:t>
      </w:r>
      <w:r w:rsidRPr="00BD2449">
        <w:rPr>
          <w:rFonts w:ascii="Arial" w:hAnsi="Arial" w:cs="Arial"/>
          <w:b/>
          <w:bCs w:val="0"/>
          <w:sz w:val="24"/>
          <w:lang w:val="en-US"/>
        </w:rPr>
        <w:t>R</w:t>
      </w:r>
      <w:r w:rsidRPr="00BD2449">
        <w:rPr>
          <w:rFonts w:ascii="Arial" w:hAnsi="Arial" w:cs="Arial"/>
          <w:sz w:val="24"/>
          <w:lang w:val="en-US"/>
        </w:rPr>
        <w:t xml:space="preserve"> + </w:t>
      </w:r>
      <w:r w:rsidRPr="00BD2449">
        <w:rPr>
          <w:rFonts w:ascii="Arial" w:hAnsi="Arial" w:cs="Arial"/>
          <w:i/>
          <w:iCs/>
          <w:sz w:val="24"/>
          <w:lang w:val="en-US"/>
        </w:rPr>
        <w:t>bT</w:t>
      </w:r>
      <w:r w:rsidRPr="00BD2449">
        <w:rPr>
          <w:rFonts w:ascii="Arial" w:hAnsi="Arial" w:cs="Arial"/>
          <w:sz w:val="24"/>
          <w:lang w:val="en-US"/>
        </w:rPr>
        <w:t xml:space="preserve"> + </w:t>
      </w:r>
      <w:r w:rsidRPr="00BD2449">
        <w:rPr>
          <w:rFonts w:ascii="Arial" w:hAnsi="Arial" w:cs="Arial"/>
          <w:i/>
          <w:iCs/>
          <w:sz w:val="24"/>
          <w:lang w:val="en-US"/>
        </w:rPr>
        <w:t>cT</w:t>
      </w:r>
      <w:r w:rsidRPr="00BD2449">
        <w:rPr>
          <w:rFonts w:ascii="Arial" w:hAnsi="Arial" w:cs="Arial"/>
          <w:sz w:val="24"/>
          <w:vertAlign w:val="superscript"/>
          <w:lang w:val="en-US"/>
        </w:rPr>
        <w:t xml:space="preserve"> 2</w:t>
      </w:r>
      <w:r w:rsidRPr="00BD2449">
        <w:rPr>
          <w:rFonts w:ascii="Arial" w:hAnsi="Arial" w:cs="Arial"/>
          <w:sz w:val="24"/>
          <w:lang w:val="en-US"/>
        </w:rPr>
        <w:t>,</w:t>
      </w:r>
    </w:p>
    <w:p w:rsidR="00854715" w:rsidRPr="00BD2449" w:rsidRDefault="00854715" w:rsidP="00BD2449">
      <w:pPr>
        <w:pStyle w:val="a7"/>
        <w:tabs>
          <w:tab w:val="left" w:pos="6480"/>
          <w:tab w:val="left" w:pos="9356"/>
        </w:tabs>
        <w:spacing w:line="360" w:lineRule="auto"/>
        <w:ind w:left="426"/>
        <w:rPr>
          <w:rFonts w:ascii="Arial" w:hAnsi="Arial" w:cs="Arial"/>
          <w:sz w:val="24"/>
          <w:lang w:val="en-US"/>
        </w:rPr>
      </w:pPr>
      <w:r w:rsidRPr="00BD2449">
        <w:rPr>
          <w:rFonts w:ascii="Arial" w:hAnsi="Arial" w:cs="Arial"/>
          <w:sz w:val="24"/>
          <w:lang w:val="en-US"/>
        </w:rPr>
        <w:t xml:space="preserve">     </w:t>
      </w:r>
      <w:r w:rsidRPr="00BD2449">
        <w:rPr>
          <w:rFonts w:ascii="Arial" w:hAnsi="Arial" w:cs="Arial"/>
          <w:sz w:val="24"/>
        </w:rPr>
        <w:sym w:font="Symbol" w:char="F044"/>
      </w:r>
      <w:r w:rsidRPr="00BD2449">
        <w:rPr>
          <w:rFonts w:ascii="Arial" w:hAnsi="Arial" w:cs="Arial"/>
          <w:b/>
          <w:bCs w:val="0"/>
          <w:sz w:val="24"/>
          <w:lang w:val="en-US"/>
        </w:rPr>
        <w:t>R</w:t>
      </w:r>
      <w:r w:rsidRPr="00BD2449">
        <w:rPr>
          <w:rFonts w:ascii="Arial" w:hAnsi="Arial" w:cs="Arial"/>
          <w:sz w:val="24"/>
          <w:lang w:val="en-US"/>
        </w:rPr>
        <w:t xml:space="preserve"> = </w:t>
      </w:r>
      <w:r w:rsidRPr="007C3EC5">
        <w:rPr>
          <w:i/>
          <w:iCs/>
          <w:sz w:val="24"/>
          <w:lang w:val="en-US"/>
        </w:rPr>
        <w:t>a</w:t>
      </w:r>
      <w:r w:rsidRPr="00BD2449">
        <w:rPr>
          <w:rFonts w:ascii="Arial" w:hAnsi="Arial" w:cs="Arial"/>
          <w:sz w:val="24"/>
          <w:lang w:val="en-US"/>
        </w:rPr>
        <w:t xml:space="preserve">’rot </w:t>
      </w:r>
      <w:r w:rsidRPr="00BD2449">
        <w:rPr>
          <w:rFonts w:ascii="Arial" w:hAnsi="Arial" w:cs="Arial"/>
          <w:b/>
          <w:bCs w:val="0"/>
          <w:sz w:val="24"/>
          <w:lang w:val="en-US"/>
        </w:rPr>
        <w:t>R</w:t>
      </w:r>
      <w:r w:rsidRPr="00BD2449">
        <w:rPr>
          <w:rFonts w:ascii="Arial" w:hAnsi="Arial" w:cs="Arial"/>
          <w:sz w:val="24"/>
          <w:lang w:val="en-US"/>
        </w:rPr>
        <w:t xml:space="preserve"> + </w:t>
      </w:r>
      <w:r w:rsidRPr="00BD2449">
        <w:rPr>
          <w:rFonts w:ascii="Arial" w:hAnsi="Arial" w:cs="Arial"/>
          <w:i/>
          <w:iCs/>
          <w:sz w:val="24"/>
          <w:lang w:val="en-US"/>
        </w:rPr>
        <w:t>b</w:t>
      </w:r>
      <w:r w:rsidRPr="00BD2449">
        <w:rPr>
          <w:rFonts w:ascii="Arial" w:hAnsi="Arial" w:cs="Arial"/>
          <w:sz w:val="24"/>
          <w:lang w:val="en-US"/>
        </w:rPr>
        <w:t>’</w:t>
      </w:r>
      <w:r w:rsidRPr="00BD2449">
        <w:rPr>
          <w:rFonts w:ascii="Arial" w:hAnsi="Arial" w:cs="Arial"/>
          <w:position w:val="-20"/>
          <w:sz w:val="24"/>
        </w:rPr>
        <w:object w:dxaOrig="380" w:dyaOrig="520">
          <v:shape id="_x0000_i1548" type="#_x0000_t75" style="width:15.9pt;height:24.3pt" o:ole="">
            <v:imagedata r:id="rId856" o:title=""/>
          </v:shape>
          <o:OLEObject Type="Embed" ProgID="Equation.3" ShapeID="_x0000_i1548" DrawAspect="Content" ObjectID="_1451634847" r:id="rId857"/>
        </w:object>
      </w:r>
      <w:r w:rsidRPr="00BD2449">
        <w:rPr>
          <w:rFonts w:ascii="Arial" w:hAnsi="Arial" w:cs="Arial"/>
          <w:sz w:val="24"/>
          <w:lang w:val="en-US"/>
        </w:rPr>
        <w:t xml:space="preserve"> + </w:t>
      </w:r>
      <w:r w:rsidRPr="00BD2449">
        <w:rPr>
          <w:rFonts w:ascii="Arial" w:hAnsi="Arial" w:cs="Arial"/>
          <w:i/>
          <w:iCs/>
          <w:sz w:val="24"/>
          <w:lang w:val="en-US"/>
        </w:rPr>
        <w:t>c</w:t>
      </w:r>
      <w:r w:rsidRPr="00BD2449">
        <w:rPr>
          <w:rFonts w:ascii="Arial" w:hAnsi="Arial" w:cs="Arial"/>
          <w:sz w:val="24"/>
          <w:lang w:val="en-US"/>
        </w:rPr>
        <w:t>’</w:t>
      </w:r>
      <w:r w:rsidRPr="00BD2449">
        <w:rPr>
          <w:rFonts w:ascii="Arial" w:hAnsi="Arial" w:cs="Arial"/>
          <w:i/>
          <w:iCs/>
          <w:sz w:val="24"/>
          <w:lang w:val="en-US"/>
        </w:rPr>
        <w:t>T</w:t>
      </w:r>
      <w:r w:rsidRPr="00BD2449">
        <w:rPr>
          <w:rFonts w:ascii="Arial" w:hAnsi="Arial" w:cs="Arial"/>
          <w:b/>
          <w:bCs w:val="0"/>
          <w:sz w:val="24"/>
          <w:lang w:val="en-US"/>
        </w:rPr>
        <w:t>R</w:t>
      </w:r>
      <w:r w:rsidRPr="00BD2449">
        <w:rPr>
          <w:rFonts w:ascii="Arial" w:hAnsi="Arial" w:cs="Arial"/>
          <w:sz w:val="24"/>
          <w:lang w:val="en-US"/>
        </w:rPr>
        <w:t xml:space="preserve">,                                                            </w:t>
      </w:r>
      <w:r w:rsidR="00BD2449" w:rsidRPr="00BD2449">
        <w:rPr>
          <w:rFonts w:ascii="Arial" w:hAnsi="Arial" w:cs="Arial"/>
          <w:sz w:val="24"/>
          <w:lang w:val="en-US"/>
        </w:rPr>
        <w:t xml:space="preserve">   </w:t>
      </w:r>
      <w:r w:rsidRPr="00BD2449">
        <w:rPr>
          <w:rFonts w:ascii="Arial" w:hAnsi="Arial" w:cs="Arial"/>
          <w:sz w:val="24"/>
          <w:lang w:val="en-US"/>
        </w:rPr>
        <w:t xml:space="preserve"> </w:t>
      </w:r>
      <w:r w:rsidR="004976D3" w:rsidRPr="004976D3">
        <w:rPr>
          <w:rFonts w:ascii="Arial" w:hAnsi="Arial" w:cs="Arial"/>
          <w:sz w:val="24"/>
          <w:lang w:val="en-US"/>
        </w:rPr>
        <w:t xml:space="preserve">       </w:t>
      </w:r>
      <w:r w:rsidRPr="00BD2449">
        <w:rPr>
          <w:rFonts w:ascii="Arial" w:hAnsi="Arial" w:cs="Arial"/>
          <w:sz w:val="24"/>
          <w:lang w:val="en-US"/>
        </w:rPr>
        <w:t xml:space="preserve">           (</w:t>
      </w:r>
      <w:r w:rsidR="004976D3" w:rsidRPr="004976D3">
        <w:rPr>
          <w:rFonts w:ascii="Palatino Linotype" w:eastAsiaTheme="minorEastAsia" w:hAnsi="Palatino Linotype" w:cs="Arial"/>
          <w:sz w:val="24"/>
          <w:lang w:val="en-US"/>
        </w:rPr>
        <w:t>●</w:t>
      </w:r>
      <w:r w:rsidRPr="00BD2449">
        <w:rPr>
          <w:rFonts w:ascii="Arial" w:hAnsi="Arial" w:cs="Arial"/>
          <w:sz w:val="24"/>
          <w:lang w:val="en-US"/>
        </w:rPr>
        <w:t>)</w:t>
      </w:r>
    </w:p>
    <w:p w:rsidR="00854715" w:rsidRPr="00BD2449" w:rsidRDefault="00854715" w:rsidP="00854715">
      <w:pPr>
        <w:pStyle w:val="a7"/>
        <w:tabs>
          <w:tab w:val="left" w:pos="6120"/>
        </w:tabs>
        <w:spacing w:line="360" w:lineRule="auto"/>
        <w:ind w:left="0"/>
        <w:rPr>
          <w:rFonts w:ascii="Arial" w:hAnsi="Arial" w:cs="Arial"/>
          <w:sz w:val="24"/>
        </w:rPr>
      </w:pPr>
      <w:r w:rsidRPr="00BD2449">
        <w:rPr>
          <w:rFonts w:ascii="Arial" w:hAnsi="Arial" w:cs="Arial"/>
          <w:sz w:val="24"/>
        </w:rPr>
        <w:t>где</w:t>
      </w:r>
      <w:r w:rsidRPr="00BD2449">
        <w:rPr>
          <w:rFonts w:ascii="Arial" w:hAnsi="Arial" w:cs="Arial"/>
          <w:sz w:val="24"/>
          <w:lang w:val="en-US"/>
        </w:rPr>
        <w:t xml:space="preserve"> </w:t>
      </w:r>
      <w:r w:rsidRPr="00BD2449">
        <w:rPr>
          <w:i/>
          <w:iCs/>
          <w:sz w:val="24"/>
          <w:lang w:val="en-US"/>
        </w:rPr>
        <w:t>a</w:t>
      </w:r>
      <w:r w:rsidRPr="00BD2449">
        <w:rPr>
          <w:rFonts w:ascii="Arial" w:hAnsi="Arial" w:cs="Arial"/>
          <w:sz w:val="24"/>
          <w:lang w:val="en-US"/>
        </w:rPr>
        <w:t xml:space="preserve"> = </w:t>
      </w:r>
      <w:r w:rsidRPr="00BD2449">
        <w:rPr>
          <w:rFonts w:ascii="Arial" w:hAnsi="Arial" w:cs="Arial"/>
          <w:position w:val="-56"/>
          <w:sz w:val="24"/>
          <w:lang w:val="en-US"/>
        </w:rPr>
        <w:object w:dxaOrig="1219" w:dyaOrig="900">
          <v:shape id="_x0000_i1549" type="#_x0000_t75" style="width:61.95pt;height:45.2pt" o:ole="">
            <v:imagedata r:id="rId858" o:title=""/>
          </v:shape>
          <o:OLEObject Type="Embed" ProgID="Equation.3" ShapeID="_x0000_i1549" DrawAspect="Content" ObjectID="_1451634848" r:id="rId859"/>
        </w:object>
      </w:r>
      <w:r w:rsidRPr="00BD2449">
        <w:rPr>
          <w:rFonts w:ascii="Arial" w:hAnsi="Arial" w:cs="Arial"/>
          <w:sz w:val="24"/>
          <w:lang w:val="en-US"/>
        </w:rPr>
        <w:t xml:space="preserve">, </w:t>
      </w:r>
      <w:r w:rsidRPr="00BD2449">
        <w:rPr>
          <w:rFonts w:ascii="Arial" w:hAnsi="Arial" w:cs="Arial"/>
          <w:i/>
          <w:iCs/>
          <w:sz w:val="24"/>
          <w:lang w:val="en-US"/>
        </w:rPr>
        <w:t>b</w:t>
      </w:r>
      <w:r w:rsidRPr="00BD2449">
        <w:rPr>
          <w:rFonts w:ascii="Arial" w:hAnsi="Arial" w:cs="Arial"/>
          <w:sz w:val="24"/>
          <w:lang w:val="en-US"/>
        </w:rPr>
        <w:t xml:space="preserve"> = </w:t>
      </w:r>
      <w:r w:rsidRPr="00BD2449">
        <w:rPr>
          <w:rFonts w:ascii="Arial" w:hAnsi="Arial" w:cs="Arial"/>
          <w:position w:val="-26"/>
          <w:sz w:val="24"/>
          <w:lang w:val="en-US"/>
        </w:rPr>
        <w:object w:dxaOrig="520" w:dyaOrig="560">
          <v:shape id="_x0000_i1550" type="#_x0000_t75" style="width:24.3pt;height:27.65pt" o:ole="">
            <v:imagedata r:id="rId860" o:title=""/>
          </v:shape>
          <o:OLEObject Type="Embed" ProgID="Equation.3" ShapeID="_x0000_i1550" DrawAspect="Content" ObjectID="_1451634849" r:id="rId861"/>
        </w:object>
      </w:r>
      <w:r w:rsidRPr="00BD2449">
        <w:rPr>
          <w:rFonts w:ascii="Arial" w:hAnsi="Arial" w:cs="Arial"/>
          <w:sz w:val="24"/>
          <w:lang w:val="en-US"/>
        </w:rPr>
        <w:t xml:space="preserve">, </w:t>
      </w:r>
      <w:r w:rsidRPr="00BD2449">
        <w:rPr>
          <w:rFonts w:ascii="Arial" w:hAnsi="Arial" w:cs="Arial"/>
          <w:i/>
          <w:iCs/>
          <w:sz w:val="24"/>
          <w:lang w:val="en-US"/>
        </w:rPr>
        <w:t>c</w:t>
      </w:r>
      <w:r w:rsidRPr="00BD2449">
        <w:rPr>
          <w:rFonts w:ascii="Arial" w:hAnsi="Arial" w:cs="Arial"/>
          <w:sz w:val="24"/>
          <w:lang w:val="en-US"/>
        </w:rPr>
        <w:t xml:space="preserve"> = </w:t>
      </w:r>
      <w:r w:rsidRPr="00BD2449">
        <w:rPr>
          <w:i/>
          <w:iCs/>
          <w:sz w:val="24"/>
          <w:lang w:val="en-US"/>
        </w:rPr>
        <w:t>a</w:t>
      </w:r>
      <w:r w:rsidRPr="00BD2449">
        <w:rPr>
          <w:rFonts w:ascii="Arial" w:hAnsi="Arial" w:cs="Arial"/>
          <w:position w:val="-28"/>
          <w:sz w:val="24"/>
          <w:lang w:val="en-US"/>
        </w:rPr>
        <w:object w:dxaOrig="1200" w:dyaOrig="639">
          <v:shape id="_x0000_i1551" type="#_x0000_t75" style="width:59.45pt;height:31.8pt" o:ole="">
            <v:imagedata r:id="rId862" o:title=""/>
          </v:shape>
          <o:OLEObject Type="Embed" ProgID="Equation.3" ShapeID="_x0000_i1551" DrawAspect="Content" ObjectID="_1451634850" r:id="rId863"/>
        </w:object>
      </w:r>
      <w:r w:rsidRPr="00BD2449">
        <w:rPr>
          <w:rFonts w:ascii="Arial" w:hAnsi="Arial" w:cs="Arial"/>
          <w:sz w:val="24"/>
          <w:lang w:val="en-US"/>
        </w:rPr>
        <w:t xml:space="preserve">, </w:t>
      </w:r>
      <w:r w:rsidRPr="00BD2449">
        <w:rPr>
          <w:i/>
          <w:iCs/>
          <w:sz w:val="24"/>
          <w:lang w:val="en-US"/>
        </w:rPr>
        <w:t>a</w:t>
      </w:r>
      <w:r w:rsidRPr="00BD2449">
        <w:rPr>
          <w:rFonts w:ascii="Arial" w:hAnsi="Arial" w:cs="Arial"/>
          <w:sz w:val="24"/>
          <w:lang w:val="en-US"/>
        </w:rPr>
        <w:t xml:space="preserve">’ = </w:t>
      </w:r>
      <w:r w:rsidRPr="00BD2449">
        <w:rPr>
          <w:rFonts w:ascii="Arial" w:hAnsi="Arial" w:cs="Arial"/>
          <w:i/>
          <w:iCs/>
          <w:sz w:val="24"/>
          <w:lang w:val="en-US"/>
        </w:rPr>
        <w:t>ub</w:t>
      </w:r>
      <w:r w:rsidRPr="00BD2449">
        <w:rPr>
          <w:rFonts w:ascii="Arial" w:hAnsi="Arial" w:cs="Arial"/>
          <w:sz w:val="24"/>
          <w:lang w:val="en-US"/>
        </w:rPr>
        <w:t xml:space="preserve">’, </w:t>
      </w:r>
      <w:r w:rsidRPr="00BD2449">
        <w:rPr>
          <w:rFonts w:ascii="Arial" w:hAnsi="Arial" w:cs="Arial"/>
          <w:i/>
          <w:iCs/>
          <w:sz w:val="24"/>
          <w:lang w:val="en-US"/>
        </w:rPr>
        <w:t>b</w:t>
      </w:r>
      <w:r w:rsidRPr="00BD2449">
        <w:rPr>
          <w:rFonts w:ascii="Arial" w:hAnsi="Arial" w:cs="Arial"/>
          <w:sz w:val="24"/>
          <w:lang w:val="en-US"/>
        </w:rPr>
        <w:t>’ = </w:t>
      </w:r>
      <w:r w:rsidRPr="00BD2449">
        <w:rPr>
          <w:rFonts w:ascii="Arial" w:hAnsi="Arial" w:cs="Arial"/>
          <w:position w:val="-22"/>
          <w:sz w:val="24"/>
          <w:lang w:val="en-US"/>
        </w:rPr>
        <w:object w:dxaOrig="580" w:dyaOrig="560">
          <v:shape id="_x0000_i1552" type="#_x0000_t75" style="width:30.15pt;height:27.65pt" o:ole="">
            <v:imagedata r:id="rId864" o:title=""/>
          </v:shape>
          <o:OLEObject Type="Embed" ProgID="Equation.3" ShapeID="_x0000_i1552" DrawAspect="Content" ObjectID="_1451634851" r:id="rId865"/>
        </w:object>
      </w:r>
      <w:r w:rsidRPr="00BD2449">
        <w:rPr>
          <w:rFonts w:ascii="Arial" w:hAnsi="Arial" w:cs="Arial"/>
          <w:sz w:val="24"/>
          <w:lang w:val="en-US"/>
        </w:rPr>
        <w:t xml:space="preserve">, </w:t>
      </w:r>
      <w:r w:rsidRPr="00BD2449">
        <w:rPr>
          <w:rFonts w:ascii="Arial" w:hAnsi="Arial" w:cs="Arial"/>
          <w:i/>
          <w:iCs/>
          <w:sz w:val="24"/>
          <w:lang w:val="en-US"/>
        </w:rPr>
        <w:t>c</w:t>
      </w:r>
      <w:r w:rsidRPr="00BD2449">
        <w:rPr>
          <w:rFonts w:ascii="Arial" w:hAnsi="Arial" w:cs="Arial"/>
          <w:sz w:val="24"/>
          <w:lang w:val="en-US"/>
        </w:rPr>
        <w:t>’ = </w:t>
      </w:r>
      <w:r w:rsidRPr="00BD2449">
        <w:rPr>
          <w:rFonts w:ascii="Arial" w:hAnsi="Arial" w:cs="Arial"/>
          <w:position w:val="-22"/>
          <w:sz w:val="24"/>
          <w:lang w:val="en-US"/>
        </w:rPr>
        <w:object w:dxaOrig="540" w:dyaOrig="520">
          <v:shape id="_x0000_i1553" type="#_x0000_t75" style="width:26.8pt;height:24.3pt" o:ole="">
            <v:imagedata r:id="rId866" o:title=""/>
          </v:shape>
          <o:OLEObject Type="Embed" ProgID="Equation.3" ShapeID="_x0000_i1553" DrawAspect="Content" ObjectID="_1451634852" r:id="rId867"/>
        </w:object>
      </w:r>
      <w:r w:rsidRPr="00BD2449">
        <w:rPr>
          <w:rFonts w:ascii="Arial" w:hAnsi="Arial" w:cs="Arial"/>
          <w:sz w:val="24"/>
          <w:lang w:val="en-US"/>
        </w:rPr>
        <w:t xml:space="preserve">. </w:t>
      </w:r>
      <w:r w:rsidRPr="00BD2449">
        <w:rPr>
          <w:rFonts w:ascii="Arial" w:hAnsi="Arial" w:cs="Arial"/>
          <w:sz w:val="24"/>
        </w:rPr>
        <w:t xml:space="preserve">Отсюда видно, что при некоторых комбинациях констант провремя </w:t>
      </w:r>
      <w:r w:rsidRPr="00BD2449">
        <w:rPr>
          <w:rFonts w:ascii="Arial" w:hAnsi="Arial" w:cs="Arial"/>
          <w:i/>
          <w:iCs/>
          <w:sz w:val="24"/>
        </w:rPr>
        <w:t>Т</w:t>
      </w:r>
      <w:r w:rsidRPr="00BD2449">
        <w:rPr>
          <w:rFonts w:ascii="Arial" w:hAnsi="Arial" w:cs="Arial"/>
          <w:sz w:val="24"/>
        </w:rPr>
        <w:t xml:space="preserve"> и физическое простра</w:t>
      </w:r>
      <w:r w:rsidRPr="00BD2449">
        <w:rPr>
          <w:rFonts w:ascii="Arial" w:hAnsi="Arial" w:cs="Arial"/>
          <w:sz w:val="24"/>
        </w:rPr>
        <w:t>н</w:t>
      </w:r>
      <w:r w:rsidRPr="00BD2449">
        <w:rPr>
          <w:rFonts w:ascii="Arial" w:hAnsi="Arial" w:cs="Arial"/>
          <w:sz w:val="24"/>
        </w:rPr>
        <w:t xml:space="preserve">ство </w:t>
      </w:r>
      <w:r w:rsidRPr="00BD2449">
        <w:rPr>
          <w:rFonts w:ascii="Arial" w:hAnsi="Arial" w:cs="Arial"/>
          <w:b/>
          <w:bCs w:val="0"/>
          <w:sz w:val="24"/>
          <w:lang w:val="en-US"/>
        </w:rPr>
        <w:t>R</w:t>
      </w:r>
      <w:r w:rsidRPr="00BD2449">
        <w:rPr>
          <w:rFonts w:ascii="Arial" w:hAnsi="Arial" w:cs="Arial"/>
          <w:sz w:val="24"/>
          <w:vertAlign w:val="superscript"/>
        </w:rPr>
        <w:t>3</w:t>
      </w:r>
      <w:r w:rsidRPr="00BD2449">
        <w:rPr>
          <w:rFonts w:ascii="Arial" w:hAnsi="Arial" w:cs="Arial"/>
          <w:sz w:val="24"/>
        </w:rPr>
        <w:t xml:space="preserve"> в параметрических координатах могут быть представлены в интерпретации классической квантовой теории.</w:t>
      </w:r>
    </w:p>
    <w:p w:rsidR="00854715" w:rsidRPr="00BD2449" w:rsidRDefault="00854715" w:rsidP="00854715">
      <w:pPr>
        <w:pStyle w:val="a7"/>
        <w:spacing w:line="360" w:lineRule="auto"/>
        <w:ind w:left="0" w:firstLine="426"/>
        <w:rPr>
          <w:rFonts w:ascii="Arial" w:hAnsi="Arial" w:cs="Arial"/>
          <w:sz w:val="24"/>
        </w:rPr>
      </w:pPr>
      <w:r w:rsidRPr="00BD2449">
        <w:rPr>
          <w:rFonts w:ascii="Arial" w:hAnsi="Arial" w:cs="Arial"/>
          <w:sz w:val="24"/>
        </w:rPr>
        <w:t xml:space="preserve">В «нулевом приближении» </w:t>
      </w:r>
      <w:r w:rsidRPr="00BD2449">
        <w:rPr>
          <w:rFonts w:ascii="Arial" w:hAnsi="Arial" w:cs="Arial"/>
          <w:sz w:val="24"/>
        </w:rPr>
        <w:sym w:font="Symbol" w:char="F044"/>
      </w:r>
      <w:r w:rsidRPr="00BD2449">
        <w:rPr>
          <w:rFonts w:ascii="Arial" w:hAnsi="Arial" w:cs="Arial"/>
          <w:i/>
          <w:iCs/>
          <w:sz w:val="24"/>
        </w:rPr>
        <w:t>Т</w:t>
      </w:r>
      <w:r w:rsidRPr="00BD2449">
        <w:rPr>
          <w:rFonts w:ascii="Arial" w:hAnsi="Arial" w:cs="Arial"/>
          <w:sz w:val="24"/>
        </w:rPr>
        <w:t xml:space="preserve"> = 0, </w:t>
      </w:r>
      <w:r w:rsidRPr="00BD2449">
        <w:rPr>
          <w:rFonts w:ascii="Arial" w:hAnsi="Arial" w:cs="Arial"/>
          <w:sz w:val="24"/>
        </w:rPr>
        <w:sym w:font="Symbol" w:char="F044"/>
      </w:r>
      <w:r w:rsidRPr="00BD2449">
        <w:rPr>
          <w:rFonts w:ascii="Arial" w:hAnsi="Arial" w:cs="Arial"/>
          <w:b/>
          <w:bCs w:val="0"/>
          <w:sz w:val="24"/>
          <w:lang w:val="en-US"/>
        </w:rPr>
        <w:t>R</w:t>
      </w:r>
      <w:r w:rsidRPr="00BD2449">
        <w:rPr>
          <w:rFonts w:ascii="Arial" w:hAnsi="Arial" w:cs="Arial"/>
          <w:sz w:val="24"/>
        </w:rPr>
        <w:t xml:space="preserve"> = 0 при </w:t>
      </w:r>
      <w:r w:rsidRPr="00BD2449">
        <w:rPr>
          <w:rFonts w:ascii="Arial" w:hAnsi="Arial" w:cs="Arial"/>
          <w:b/>
          <w:bCs w:val="0"/>
          <w:sz w:val="24"/>
        </w:rPr>
        <w:t>р</w:t>
      </w:r>
      <w:r w:rsidRPr="00BD2449">
        <w:rPr>
          <w:rFonts w:ascii="Arial" w:hAnsi="Arial" w:cs="Arial"/>
          <w:sz w:val="24"/>
          <w:vertAlign w:val="subscript"/>
        </w:rPr>
        <w:t>ц</w:t>
      </w:r>
      <w:r w:rsidRPr="00BD2449">
        <w:rPr>
          <w:rFonts w:ascii="Arial" w:hAnsi="Arial" w:cs="Arial"/>
          <w:sz w:val="24"/>
        </w:rPr>
        <w:t xml:space="preserve"> = 0, </w:t>
      </w:r>
      <w:r w:rsidRPr="00BD2449">
        <w:rPr>
          <w:rFonts w:ascii="Arial" w:hAnsi="Arial" w:cs="Arial"/>
          <w:i/>
          <w:iCs/>
          <w:sz w:val="24"/>
          <w:lang w:val="en-US"/>
        </w:rPr>
        <w:t>X</w:t>
      </w:r>
      <w:r w:rsidRPr="00BD2449">
        <w:rPr>
          <w:rFonts w:ascii="Arial" w:hAnsi="Arial" w:cs="Arial"/>
          <w:i/>
          <w:iCs/>
          <w:sz w:val="24"/>
          <w:vertAlign w:val="subscript"/>
          <w:lang w:val="en-US"/>
        </w:rPr>
        <w:t>s</w:t>
      </w:r>
      <w:r w:rsidRPr="00BD2449">
        <w:rPr>
          <w:rFonts w:ascii="Arial" w:hAnsi="Arial" w:cs="Arial"/>
          <w:sz w:val="24"/>
        </w:rPr>
        <w:t xml:space="preserve"> = </w:t>
      </w:r>
      <w:r w:rsidRPr="00BD2449">
        <w:rPr>
          <w:rFonts w:ascii="Arial" w:hAnsi="Arial" w:cs="Arial"/>
          <w:i/>
          <w:iCs/>
          <w:sz w:val="24"/>
          <w:lang w:val="en-US"/>
        </w:rPr>
        <w:t>x</w:t>
      </w:r>
      <w:r w:rsidRPr="00BD2449">
        <w:rPr>
          <w:rFonts w:ascii="Arial" w:hAnsi="Arial" w:cs="Arial"/>
          <w:i/>
          <w:iCs/>
          <w:sz w:val="24"/>
          <w:vertAlign w:val="subscript"/>
          <w:lang w:val="en-US"/>
        </w:rPr>
        <w:t>s</w:t>
      </w:r>
      <w:r w:rsidRPr="00BD2449">
        <w:rPr>
          <w:rFonts w:ascii="Arial" w:hAnsi="Arial" w:cs="Arial"/>
          <w:sz w:val="24"/>
        </w:rPr>
        <w:t>(1 +</w:t>
      </w:r>
      <w:r w:rsidRPr="00BD2449">
        <w:rPr>
          <w:rFonts w:ascii="Arial" w:hAnsi="Arial" w:cs="Arial"/>
          <w:position w:val="-20"/>
          <w:sz w:val="24"/>
          <w:lang w:val="en-US"/>
        </w:rPr>
        <w:object w:dxaOrig="279" w:dyaOrig="540">
          <v:shape id="_x0000_i1554" type="#_x0000_t75" style="width:15.05pt;height:26.8pt" o:ole="">
            <v:imagedata r:id="rId868" o:title=""/>
          </v:shape>
          <o:OLEObject Type="Embed" ProgID="Equation.3" ShapeID="_x0000_i1554" DrawAspect="Content" ObjectID="_1451634853" r:id="rId869"/>
        </w:object>
      </w:r>
      <w:r w:rsidRPr="00BD2449">
        <w:rPr>
          <w:rFonts w:ascii="Arial" w:hAnsi="Arial" w:cs="Arial"/>
          <w:sz w:val="24"/>
        </w:rPr>
        <w:t xml:space="preserve">), </w:t>
      </w:r>
      <w:r w:rsidRPr="00BD2449">
        <w:rPr>
          <w:rFonts w:ascii="Arial" w:hAnsi="Arial" w:cs="Arial"/>
          <w:i/>
          <w:iCs/>
          <w:sz w:val="24"/>
          <w:lang w:val="en-US"/>
        </w:rPr>
        <w:t>T</w:t>
      </w:r>
      <w:r w:rsidRPr="00BD2449">
        <w:rPr>
          <w:rFonts w:ascii="Arial" w:hAnsi="Arial" w:cs="Arial"/>
          <w:sz w:val="24"/>
        </w:rPr>
        <w:t> = 6</w:t>
      </w:r>
      <w:r w:rsidRPr="00BD2449">
        <w:rPr>
          <w:rFonts w:ascii="Arial" w:hAnsi="Arial" w:cs="Arial"/>
          <w:i/>
          <w:iCs/>
          <w:sz w:val="24"/>
          <w:lang w:val="en-US"/>
        </w:rPr>
        <w:t>bt</w:t>
      </w:r>
      <w:r w:rsidRPr="00BD2449">
        <w:rPr>
          <w:rFonts w:ascii="Arial" w:hAnsi="Arial" w:cs="Arial"/>
          <w:sz w:val="24"/>
        </w:rPr>
        <w:t>(1 +</w:t>
      </w:r>
      <w:r w:rsidRPr="00BD2449">
        <w:rPr>
          <w:rFonts w:ascii="Arial" w:hAnsi="Arial" w:cs="Arial"/>
          <w:position w:val="-20"/>
          <w:sz w:val="24"/>
          <w:lang w:val="en-US"/>
        </w:rPr>
        <w:object w:dxaOrig="279" w:dyaOrig="540">
          <v:shape id="_x0000_i1555" type="#_x0000_t75" style="width:15.05pt;height:26.8pt" o:ole="">
            <v:imagedata r:id="rId870" o:title=""/>
          </v:shape>
          <o:OLEObject Type="Embed" ProgID="Equation.3" ShapeID="_x0000_i1555" DrawAspect="Content" ObjectID="_1451634854" r:id="rId871"/>
        </w:object>
      </w:r>
      <w:r w:rsidRPr="00BD2449">
        <w:rPr>
          <w:rFonts w:ascii="Arial" w:hAnsi="Arial" w:cs="Arial"/>
          <w:sz w:val="24"/>
        </w:rPr>
        <w:t xml:space="preserve">) </w:t>
      </w:r>
      <w:r w:rsidRPr="00BD2449">
        <w:rPr>
          <w:rFonts w:ascii="Arial" w:hAnsi="Arial" w:cs="Arial"/>
          <w:sz w:val="24"/>
        </w:rPr>
        <w:lastRenderedPageBreak/>
        <w:t>обнаруживаем, что движение пробного тела вблизи возбужденного центра происх</w:t>
      </w:r>
      <w:r w:rsidRPr="00BD2449">
        <w:rPr>
          <w:rFonts w:ascii="Arial" w:hAnsi="Arial" w:cs="Arial"/>
          <w:sz w:val="24"/>
        </w:rPr>
        <w:t>о</w:t>
      </w:r>
      <w:r w:rsidRPr="00BD2449">
        <w:rPr>
          <w:rFonts w:ascii="Arial" w:hAnsi="Arial" w:cs="Arial"/>
          <w:sz w:val="24"/>
        </w:rPr>
        <w:t xml:space="preserve">дит по огибающим траекториям, а при столкновении с определенным прицельным расстоянием частица сначала от центра отражается вспять, а затем продолжает движение в том же заданном направлении, обогнув источник </w:t>
      </w:r>
      <w:r w:rsidRPr="00BD2449">
        <w:rPr>
          <w:rFonts w:ascii="Arial" w:hAnsi="Arial" w:cs="Arial"/>
          <w:i/>
          <w:iCs/>
          <w:sz w:val="24"/>
          <w:lang w:val="en-US"/>
        </w:rPr>
        <w:t>w</w:t>
      </w:r>
      <w:r w:rsidRPr="00BD2449">
        <w:rPr>
          <w:rFonts w:ascii="Arial" w:hAnsi="Arial" w:cs="Arial"/>
          <w:sz w:val="24"/>
        </w:rPr>
        <w:t xml:space="preserve"> (ср. с </w:t>
      </w:r>
      <w:r w:rsidRPr="00BD2449">
        <w:rPr>
          <w:rFonts w:ascii="Arial" w:hAnsi="Arial" w:cs="Arial"/>
          <w:i/>
          <w:iCs/>
          <w:sz w:val="24"/>
        </w:rPr>
        <w:t>искривлением</w:t>
      </w:r>
      <w:r w:rsidRPr="00BD2449">
        <w:rPr>
          <w:rFonts w:ascii="Arial" w:hAnsi="Arial" w:cs="Arial"/>
          <w:sz w:val="24"/>
        </w:rPr>
        <w:t xml:space="preserve"> лучей света вблизи Солнца).</w:t>
      </w:r>
    </w:p>
    <w:p w:rsidR="00854715" w:rsidRPr="00BD2449" w:rsidRDefault="00854715" w:rsidP="00854715">
      <w:pPr>
        <w:spacing w:line="120" w:lineRule="auto"/>
        <w:jc w:val="both"/>
        <w:rPr>
          <w:rFonts w:ascii="Arial" w:hAnsi="Arial" w:cs="Arial"/>
        </w:rPr>
      </w:pPr>
    </w:p>
    <w:p w:rsidR="00854715" w:rsidRPr="00AE7196" w:rsidRDefault="00854715" w:rsidP="00854715">
      <w:pPr>
        <w:pStyle w:val="ad"/>
        <w:spacing w:line="360" w:lineRule="auto"/>
        <w:rPr>
          <w:rFonts w:ascii="Arial" w:hAnsi="Arial" w:cs="Arial"/>
          <w:b/>
          <w:bCs/>
          <w:iCs/>
          <w:sz w:val="24"/>
          <w:szCs w:val="24"/>
        </w:rPr>
      </w:pPr>
      <w:r w:rsidRPr="00AE7196">
        <w:rPr>
          <w:rFonts w:ascii="Arial" w:hAnsi="Arial" w:cs="Arial"/>
          <w:b/>
          <w:bCs/>
          <w:iCs/>
          <w:sz w:val="24"/>
          <w:szCs w:val="24"/>
        </w:rPr>
        <w:t>2.7.6</w:t>
      </w:r>
      <w:r w:rsidR="004976D3">
        <w:rPr>
          <w:rFonts w:ascii="Arial" w:hAnsi="Arial" w:cs="Arial"/>
          <w:b/>
          <w:bCs/>
          <w:iCs/>
          <w:sz w:val="24"/>
          <w:szCs w:val="24"/>
        </w:rPr>
        <w:t>.</w:t>
      </w:r>
      <w:r w:rsidRPr="00AE7196">
        <w:rPr>
          <w:rFonts w:ascii="Arial" w:hAnsi="Arial" w:cs="Arial"/>
          <w:b/>
          <w:bCs/>
          <w:iCs/>
          <w:sz w:val="24"/>
          <w:szCs w:val="24"/>
        </w:rPr>
        <w:t xml:space="preserve">   Падение тела в поле тяжести</w:t>
      </w:r>
    </w:p>
    <w:p w:rsidR="00854715" w:rsidRPr="00BD2449" w:rsidRDefault="00854715" w:rsidP="00854715">
      <w:pPr>
        <w:pStyle w:val="a7"/>
        <w:spacing w:line="360" w:lineRule="auto"/>
        <w:ind w:left="0" w:firstLine="426"/>
        <w:rPr>
          <w:rFonts w:ascii="Arial" w:hAnsi="Arial" w:cs="Arial"/>
          <w:sz w:val="24"/>
        </w:rPr>
      </w:pPr>
      <w:r w:rsidRPr="00BD2449">
        <w:rPr>
          <w:rFonts w:ascii="Arial" w:hAnsi="Arial" w:cs="Arial"/>
          <w:sz w:val="24"/>
        </w:rPr>
        <w:t xml:space="preserve">Интересен случай движения тела в однородном постоянном поле тяжести </w:t>
      </w:r>
      <w:r w:rsidR="00D51BA4">
        <w:rPr>
          <w:rFonts w:ascii="Arial" w:hAnsi="Arial" w:cs="Arial"/>
          <w:sz w:val="24"/>
        </w:rPr>
        <w:t xml:space="preserve">(не обязательно </w:t>
      </w:r>
      <w:r w:rsidRPr="00BD2449">
        <w:rPr>
          <w:rFonts w:ascii="Arial" w:hAnsi="Arial" w:cs="Arial"/>
          <w:sz w:val="24"/>
        </w:rPr>
        <w:t>вблизи поверхности Земли</w:t>
      </w:r>
      <w:r w:rsidR="00D51BA4">
        <w:rPr>
          <w:rFonts w:ascii="Arial" w:hAnsi="Arial" w:cs="Arial"/>
          <w:sz w:val="24"/>
        </w:rPr>
        <w:t>)</w:t>
      </w:r>
      <w:r w:rsidRPr="00BD2449">
        <w:rPr>
          <w:rFonts w:ascii="Arial" w:hAnsi="Arial" w:cs="Arial"/>
          <w:sz w:val="24"/>
        </w:rPr>
        <w:t xml:space="preserve">. Провремя является линейной функцией от параметра </w:t>
      </w:r>
      <w:r w:rsidRPr="00BD2449">
        <w:rPr>
          <w:rFonts w:ascii="Arial" w:hAnsi="Arial" w:cs="Arial"/>
          <w:i/>
          <w:iCs/>
          <w:sz w:val="24"/>
          <w:lang w:val="en-US"/>
        </w:rPr>
        <w:t>t</w:t>
      </w:r>
      <w:r w:rsidRPr="00BD2449">
        <w:rPr>
          <w:rFonts w:ascii="Arial" w:hAnsi="Arial" w:cs="Arial"/>
          <w:sz w:val="24"/>
        </w:rPr>
        <w:t>, а потенциал провремени принят равным нулю. В первом приближении по 1/</w:t>
      </w:r>
      <w:r w:rsidRPr="00BD2449">
        <w:rPr>
          <w:rFonts w:ascii="Arial" w:hAnsi="Arial" w:cs="Arial"/>
          <w:i/>
          <w:iCs/>
          <w:sz w:val="24"/>
          <w:lang w:val="en-US"/>
        </w:rPr>
        <w:t>u</w:t>
      </w:r>
      <w:r w:rsidRPr="00BD2449">
        <w:rPr>
          <w:rFonts w:ascii="Arial" w:hAnsi="Arial" w:cs="Arial"/>
          <w:sz w:val="24"/>
        </w:rPr>
        <w:t xml:space="preserve"> при </w:t>
      </w:r>
      <w:r w:rsidRPr="00BD2449">
        <w:rPr>
          <w:rFonts w:ascii="Arial" w:hAnsi="Arial" w:cs="Arial"/>
          <w:i/>
          <w:sz w:val="24"/>
        </w:rPr>
        <w:t>Ĥ</w:t>
      </w:r>
      <w:r w:rsidRPr="00BD2449">
        <w:rPr>
          <w:rFonts w:ascii="Arial" w:hAnsi="Arial" w:cs="Arial"/>
          <w:sz w:val="24"/>
        </w:rPr>
        <w:t xml:space="preserve"> = </w:t>
      </w:r>
      <w:r w:rsidRPr="00BD2449">
        <w:rPr>
          <w:rFonts w:ascii="Arial" w:hAnsi="Arial" w:cs="Arial"/>
          <w:position w:val="-26"/>
          <w:sz w:val="24"/>
        </w:rPr>
        <w:object w:dxaOrig="760" w:dyaOrig="639">
          <v:shape id="_x0000_i1556" type="#_x0000_t75" style="width:39.35pt;height:31.8pt" o:ole="">
            <v:imagedata r:id="rId872" o:title=""/>
          </v:shape>
          <o:OLEObject Type="Embed" ProgID="Equation.3" ShapeID="_x0000_i1556" DrawAspect="Content" ObjectID="_1451634855" r:id="rId873"/>
        </w:object>
      </w:r>
      <w:r w:rsidRPr="00BD2449">
        <w:rPr>
          <w:rFonts w:ascii="Arial" w:hAnsi="Arial" w:cs="Arial"/>
          <w:sz w:val="24"/>
        </w:rPr>
        <w:t xml:space="preserve"> + </w:t>
      </w:r>
      <w:r w:rsidRPr="00BD2449">
        <w:rPr>
          <w:rFonts w:ascii="Arial" w:hAnsi="Arial" w:cs="Arial"/>
          <w:i/>
          <w:iCs/>
          <w:sz w:val="24"/>
          <w:lang w:val="en-US"/>
        </w:rPr>
        <w:t>m</w:t>
      </w:r>
      <w:r w:rsidRPr="00BD2449">
        <w:rPr>
          <w:rFonts w:ascii="Arial" w:hAnsi="Arial" w:cs="Arial"/>
          <w:sz w:val="24"/>
          <w:vertAlign w:val="subscript"/>
        </w:rPr>
        <w:t>гп</w:t>
      </w:r>
      <w:r w:rsidRPr="00BD2449">
        <w:rPr>
          <w:rFonts w:ascii="Arial" w:hAnsi="Arial" w:cs="Arial"/>
          <w:i/>
          <w:iCs/>
          <w:sz w:val="24"/>
          <w:lang w:val="en-US"/>
        </w:rPr>
        <w:t>gz</w:t>
      </w:r>
      <w:r w:rsidRPr="00BD2449">
        <w:rPr>
          <w:rFonts w:ascii="Arial" w:hAnsi="Arial" w:cs="Arial"/>
          <w:sz w:val="24"/>
        </w:rPr>
        <w:t xml:space="preserve">, </w:t>
      </w:r>
      <w:r w:rsidRPr="00BD2449">
        <w:rPr>
          <w:rFonts w:ascii="Arial" w:hAnsi="Arial" w:cs="Arial"/>
          <w:i/>
          <w:sz w:val="24"/>
          <w:lang w:val="en-US"/>
        </w:rPr>
        <w:t>H</w:t>
      </w:r>
      <w:r w:rsidRPr="00BD2449">
        <w:rPr>
          <w:rFonts w:ascii="Arial" w:hAnsi="Arial" w:cs="Arial"/>
          <w:sz w:val="24"/>
        </w:rPr>
        <w:t xml:space="preserve"> = </w:t>
      </w:r>
      <w:r w:rsidRPr="00BD2449">
        <w:rPr>
          <w:rFonts w:ascii="Arial" w:hAnsi="Arial" w:cs="Arial"/>
          <w:i/>
          <w:sz w:val="24"/>
        </w:rPr>
        <w:t>р</w:t>
      </w:r>
      <w:r w:rsidRPr="00BD2449">
        <w:rPr>
          <w:rFonts w:ascii="Arial" w:hAnsi="Arial" w:cs="Arial"/>
          <w:sz w:val="24"/>
          <w:vertAlign w:val="superscript"/>
        </w:rPr>
        <w:t>2</w:t>
      </w:r>
      <w:r w:rsidRPr="00BD2449">
        <w:rPr>
          <w:rFonts w:ascii="Arial" w:hAnsi="Arial" w:cs="Arial"/>
          <w:sz w:val="24"/>
        </w:rPr>
        <w:t>/2</w:t>
      </w:r>
      <w:r w:rsidRPr="00BD2449">
        <w:rPr>
          <w:rFonts w:ascii="Arial" w:hAnsi="Arial" w:cs="Arial"/>
          <w:i/>
          <w:iCs/>
          <w:sz w:val="24"/>
          <w:lang w:val="en-US"/>
        </w:rPr>
        <w:t>m</w:t>
      </w:r>
      <w:r w:rsidRPr="00BD2449">
        <w:rPr>
          <w:rFonts w:ascii="Arial" w:hAnsi="Arial" w:cs="Arial"/>
          <w:sz w:val="24"/>
          <w:vertAlign w:val="subscript"/>
        </w:rPr>
        <w:t>и</w:t>
      </w:r>
      <w:r w:rsidRPr="00BD2449">
        <w:rPr>
          <w:rFonts w:ascii="Arial" w:hAnsi="Arial" w:cs="Arial"/>
          <w:sz w:val="24"/>
        </w:rPr>
        <w:t xml:space="preserve"> + </w:t>
      </w:r>
      <w:r w:rsidRPr="00BD2449">
        <w:rPr>
          <w:rFonts w:ascii="Arial" w:hAnsi="Arial" w:cs="Arial"/>
          <w:i/>
          <w:iCs/>
          <w:sz w:val="24"/>
          <w:lang w:val="en-US"/>
        </w:rPr>
        <w:t>m</w:t>
      </w:r>
      <w:r w:rsidRPr="00BD2449">
        <w:rPr>
          <w:rFonts w:ascii="Arial" w:hAnsi="Arial" w:cs="Arial"/>
          <w:sz w:val="24"/>
          <w:vertAlign w:val="subscript"/>
        </w:rPr>
        <w:t>гп</w:t>
      </w:r>
      <w:r w:rsidRPr="00BD2449">
        <w:rPr>
          <w:rFonts w:ascii="Arial" w:hAnsi="Arial" w:cs="Arial"/>
          <w:i/>
          <w:iCs/>
          <w:sz w:val="24"/>
          <w:lang w:val="en-US"/>
        </w:rPr>
        <w:t>gz</w:t>
      </w:r>
      <w:r w:rsidRPr="00BD2449">
        <w:rPr>
          <w:rFonts w:ascii="Arial" w:hAnsi="Arial" w:cs="Arial"/>
          <w:sz w:val="24"/>
        </w:rPr>
        <w:t xml:space="preserve"> в квазиклассическом варианте </w:t>
      </w:r>
      <w:r w:rsidRPr="00BD2449">
        <w:rPr>
          <w:rFonts w:ascii="Arial" w:hAnsi="Arial" w:cs="Arial"/>
          <w:i/>
          <w:iCs/>
          <w:sz w:val="24"/>
          <w:lang w:val="en-US"/>
        </w:rPr>
        <w:t>F</w:t>
      </w:r>
      <w:r w:rsidRPr="00BD2449">
        <w:rPr>
          <w:rFonts w:ascii="Arial" w:hAnsi="Arial" w:cs="Arial"/>
          <w:sz w:val="24"/>
        </w:rPr>
        <w:t>(</w:t>
      </w:r>
      <w:r w:rsidRPr="00BD2449">
        <w:rPr>
          <w:rFonts w:ascii="Arial" w:hAnsi="Arial" w:cs="Arial"/>
          <w:i/>
          <w:iCs/>
          <w:sz w:val="24"/>
          <w:lang w:val="en-US"/>
        </w:rPr>
        <w:t>T</w:t>
      </w:r>
      <w:r w:rsidRPr="00BD2449">
        <w:rPr>
          <w:rFonts w:ascii="Arial" w:hAnsi="Arial" w:cs="Arial"/>
          <w:sz w:val="24"/>
        </w:rPr>
        <w:t>) = 0 получаем систему:</w:t>
      </w:r>
    </w:p>
    <w:p w:rsidR="00854715" w:rsidRPr="00BD2449" w:rsidRDefault="00854715" w:rsidP="00296B47">
      <w:pPr>
        <w:pStyle w:val="a7"/>
        <w:tabs>
          <w:tab w:val="left" w:pos="720"/>
        </w:tabs>
        <w:spacing w:line="360" w:lineRule="auto"/>
        <w:ind w:hanging="243"/>
        <w:rPr>
          <w:rFonts w:ascii="Arial" w:hAnsi="Arial" w:cs="Arial"/>
          <w:sz w:val="24"/>
        </w:rPr>
      </w:pPr>
      <w:r w:rsidRPr="00BD2449">
        <w:rPr>
          <w:rFonts w:ascii="Arial" w:hAnsi="Arial" w:cs="Arial"/>
          <w:position w:val="-26"/>
          <w:sz w:val="24"/>
        </w:rPr>
        <w:object w:dxaOrig="820" w:dyaOrig="580">
          <v:shape id="_x0000_i1557" type="#_x0000_t75" style="width:40.2pt;height:30.15pt" o:ole="">
            <v:imagedata r:id="rId874" o:title=""/>
          </v:shape>
          <o:OLEObject Type="Embed" ProgID="Equation.3" ShapeID="_x0000_i1557" DrawAspect="Content" ObjectID="_1451634856" r:id="rId875"/>
        </w:object>
      </w:r>
      <w:r w:rsidRPr="00BD2449">
        <w:rPr>
          <w:rFonts w:ascii="Arial" w:hAnsi="Arial" w:cs="Arial"/>
          <w:sz w:val="24"/>
        </w:rPr>
        <w:t>,</w:t>
      </w:r>
    </w:p>
    <w:p w:rsidR="00854715" w:rsidRPr="00BD2449" w:rsidRDefault="00854715" w:rsidP="00C53A7B">
      <w:pPr>
        <w:pStyle w:val="a7"/>
        <w:tabs>
          <w:tab w:val="left" w:pos="720"/>
          <w:tab w:val="left" w:pos="6120"/>
          <w:tab w:val="left" w:pos="6300"/>
          <w:tab w:val="left" w:pos="6480"/>
          <w:tab w:val="left" w:pos="8640"/>
          <w:tab w:val="left" w:pos="9356"/>
        </w:tabs>
        <w:spacing w:line="360" w:lineRule="auto"/>
        <w:ind w:left="284"/>
        <w:rPr>
          <w:rFonts w:ascii="Arial" w:hAnsi="Arial" w:cs="Arial"/>
          <w:sz w:val="24"/>
        </w:rPr>
      </w:pPr>
      <w:r w:rsidRPr="00BD2449">
        <w:rPr>
          <w:rFonts w:ascii="Arial" w:hAnsi="Arial" w:cs="Arial"/>
          <w:sz w:val="24"/>
        </w:rPr>
        <w:t xml:space="preserve">    </w:t>
      </w:r>
      <w:r w:rsidRPr="00BD2449">
        <w:rPr>
          <w:rFonts w:ascii="Arial" w:hAnsi="Arial" w:cs="Arial"/>
          <w:position w:val="-26"/>
          <w:sz w:val="24"/>
        </w:rPr>
        <w:object w:dxaOrig="2100" w:dyaOrig="580">
          <v:shape id="_x0000_i1558" type="#_x0000_t75" style="width:104.65pt;height:30.15pt" o:ole="">
            <v:imagedata r:id="rId876" o:title=""/>
          </v:shape>
          <o:OLEObject Type="Embed" ProgID="Equation.3" ShapeID="_x0000_i1558" DrawAspect="Content" ObjectID="_1451634857" r:id="rId877"/>
        </w:object>
      </w:r>
      <w:r w:rsidRPr="00BD2449">
        <w:rPr>
          <w:rFonts w:ascii="Arial" w:hAnsi="Arial" w:cs="Arial"/>
          <w:sz w:val="24"/>
        </w:rPr>
        <w:t xml:space="preserve">, </w:t>
      </w:r>
      <w:r w:rsidRPr="00BD2449">
        <w:rPr>
          <w:rFonts w:ascii="Arial" w:hAnsi="Arial" w:cs="Arial"/>
          <w:i/>
          <w:iCs/>
          <w:sz w:val="24"/>
          <w:lang w:val="en-US"/>
        </w:rPr>
        <w:t>s</w:t>
      </w:r>
      <w:r w:rsidRPr="00BD2449">
        <w:rPr>
          <w:rFonts w:ascii="Arial" w:hAnsi="Arial" w:cs="Arial"/>
          <w:sz w:val="24"/>
        </w:rPr>
        <w:t xml:space="preserve"> = 1, 2, 3,                                          </w:t>
      </w:r>
      <w:r w:rsidRPr="000B770B">
        <w:rPr>
          <w:rFonts w:ascii="Arial" w:hAnsi="Arial" w:cs="Arial"/>
          <w:sz w:val="24"/>
        </w:rPr>
        <w:t xml:space="preserve">                      </w:t>
      </w:r>
      <w:r w:rsidRPr="00BD2449">
        <w:rPr>
          <w:rFonts w:ascii="Arial" w:hAnsi="Arial" w:cs="Arial"/>
          <w:sz w:val="24"/>
        </w:rPr>
        <w:t xml:space="preserve">  </w:t>
      </w:r>
      <w:r w:rsidR="004976D3">
        <w:rPr>
          <w:rFonts w:ascii="Arial" w:hAnsi="Arial" w:cs="Arial"/>
          <w:sz w:val="24"/>
        </w:rPr>
        <w:t xml:space="preserve">  </w:t>
      </w:r>
      <w:r w:rsidR="009A6384" w:rsidRPr="003D3FF7">
        <w:rPr>
          <w:rFonts w:ascii="Arial" w:hAnsi="Arial" w:cs="Arial"/>
          <w:sz w:val="24"/>
        </w:rPr>
        <w:t xml:space="preserve"> </w:t>
      </w:r>
      <w:r w:rsidRPr="00BD2449">
        <w:rPr>
          <w:rFonts w:ascii="Arial" w:hAnsi="Arial" w:cs="Arial"/>
          <w:sz w:val="24"/>
        </w:rPr>
        <w:t xml:space="preserve">       (</w:t>
      </w:r>
      <w:r w:rsidR="009A6384">
        <w:rPr>
          <w:rFonts w:ascii="Arial" w:eastAsiaTheme="minorEastAsia" w:hAnsi="Arial" w:cs="Arial"/>
          <w:sz w:val="24"/>
          <w:lang w:val="en-US"/>
        </w:rPr>
        <w:sym w:font="Wingdings 2" w:char="F0E8"/>
      </w:r>
      <w:r w:rsidRPr="00BD2449">
        <w:rPr>
          <w:rFonts w:ascii="Arial" w:hAnsi="Arial" w:cs="Arial"/>
          <w:sz w:val="24"/>
        </w:rPr>
        <w:t>)</w:t>
      </w:r>
    </w:p>
    <w:p w:rsidR="00854715" w:rsidRPr="00BD2449" w:rsidRDefault="00854715" w:rsidP="00854715">
      <w:pPr>
        <w:pStyle w:val="a7"/>
        <w:tabs>
          <w:tab w:val="left" w:pos="720"/>
        </w:tabs>
        <w:spacing w:line="360" w:lineRule="auto"/>
        <w:ind w:left="0"/>
        <w:rPr>
          <w:rFonts w:ascii="Arial" w:hAnsi="Arial" w:cs="Arial"/>
          <w:sz w:val="24"/>
        </w:rPr>
      </w:pPr>
      <w:r w:rsidRPr="00BD2449">
        <w:rPr>
          <w:rFonts w:ascii="Arial" w:hAnsi="Arial" w:cs="Arial"/>
          <w:sz w:val="24"/>
        </w:rPr>
        <w:t xml:space="preserve">которая для </w:t>
      </w:r>
      <w:r w:rsidRPr="00BD2449">
        <w:rPr>
          <w:rFonts w:ascii="Arial" w:hAnsi="Arial" w:cs="Arial"/>
          <w:i/>
          <w:iCs/>
          <w:sz w:val="24"/>
          <w:lang w:val="en-US"/>
        </w:rPr>
        <w:t>f</w:t>
      </w:r>
      <w:r w:rsidRPr="00BD2449">
        <w:rPr>
          <w:rFonts w:ascii="Arial" w:hAnsi="Arial" w:cs="Arial"/>
          <w:sz w:val="24"/>
        </w:rPr>
        <w:t>(</w:t>
      </w:r>
      <w:r w:rsidRPr="00BD2449">
        <w:rPr>
          <w:rFonts w:ascii="Arial" w:hAnsi="Arial" w:cs="Arial"/>
          <w:i/>
          <w:iCs/>
          <w:sz w:val="24"/>
          <w:lang w:val="en-US"/>
        </w:rPr>
        <w:t>p</w:t>
      </w:r>
      <w:r w:rsidRPr="00BD2449">
        <w:rPr>
          <w:rFonts w:ascii="Arial" w:hAnsi="Arial" w:cs="Arial"/>
          <w:sz w:val="24"/>
          <w:vertAlign w:val="superscript"/>
        </w:rPr>
        <w:t>2</w:t>
      </w:r>
      <w:r w:rsidRPr="00BD2449">
        <w:rPr>
          <w:rFonts w:ascii="Arial" w:hAnsi="Arial" w:cs="Arial"/>
          <w:sz w:val="24"/>
        </w:rPr>
        <w:t xml:space="preserve">) = </w:t>
      </w:r>
      <w:r w:rsidRPr="00BD2449">
        <w:rPr>
          <w:rFonts w:ascii="Arial" w:hAnsi="Arial" w:cs="Arial"/>
          <w:i/>
          <w:iCs/>
          <w:sz w:val="24"/>
          <w:lang w:val="en-US"/>
        </w:rPr>
        <w:t>Ap</w:t>
      </w:r>
      <w:r w:rsidRPr="00BD2449">
        <w:rPr>
          <w:rFonts w:ascii="Arial" w:hAnsi="Arial" w:cs="Arial"/>
          <w:sz w:val="24"/>
          <w:vertAlign w:val="superscript"/>
        </w:rPr>
        <w:t>2</w:t>
      </w:r>
      <w:r w:rsidRPr="00BD2449">
        <w:rPr>
          <w:rFonts w:ascii="Arial" w:hAnsi="Arial" w:cs="Arial"/>
          <w:sz w:val="24"/>
        </w:rPr>
        <w:t xml:space="preserve"> + </w:t>
      </w:r>
      <w:r w:rsidRPr="00BD2449">
        <w:rPr>
          <w:rFonts w:ascii="Arial" w:hAnsi="Arial" w:cs="Arial"/>
          <w:i/>
          <w:iCs/>
          <w:sz w:val="24"/>
          <w:lang w:val="en-US"/>
        </w:rPr>
        <w:t>B</w:t>
      </w:r>
      <w:r w:rsidRPr="00BD2449">
        <w:rPr>
          <w:rFonts w:ascii="Arial" w:hAnsi="Arial" w:cs="Arial"/>
          <w:sz w:val="24"/>
        </w:rPr>
        <w:t xml:space="preserve">, где </w:t>
      </w:r>
      <w:r w:rsidRPr="00BD2449">
        <w:rPr>
          <w:rFonts w:ascii="Arial" w:hAnsi="Arial" w:cs="Arial"/>
          <w:i/>
          <w:iCs/>
          <w:sz w:val="24"/>
        </w:rPr>
        <w:t>А</w:t>
      </w:r>
      <w:r w:rsidRPr="00BD2449">
        <w:rPr>
          <w:rFonts w:ascii="Arial" w:hAnsi="Arial" w:cs="Arial"/>
          <w:sz w:val="24"/>
        </w:rPr>
        <w:t xml:space="preserve">, </w:t>
      </w:r>
      <w:r w:rsidRPr="00BD2449">
        <w:rPr>
          <w:rFonts w:ascii="Arial" w:hAnsi="Arial" w:cs="Arial"/>
          <w:i/>
          <w:iCs/>
          <w:sz w:val="24"/>
        </w:rPr>
        <w:t>В</w:t>
      </w:r>
      <w:r w:rsidRPr="00BD2449">
        <w:rPr>
          <w:rFonts w:ascii="Arial" w:hAnsi="Arial" w:cs="Arial"/>
          <w:sz w:val="24"/>
        </w:rPr>
        <w:t xml:space="preserve"> – константы, переходит в систему:</w:t>
      </w:r>
    </w:p>
    <w:p w:rsidR="00854715" w:rsidRPr="00BD2449" w:rsidRDefault="00854715" w:rsidP="00922F46">
      <w:pPr>
        <w:pStyle w:val="a7"/>
        <w:tabs>
          <w:tab w:val="clear" w:pos="540"/>
          <w:tab w:val="left" w:pos="284"/>
          <w:tab w:val="left" w:pos="720"/>
          <w:tab w:val="left" w:pos="6120"/>
          <w:tab w:val="left" w:pos="8640"/>
          <w:tab w:val="left" w:pos="9356"/>
        </w:tabs>
        <w:spacing w:line="360" w:lineRule="auto"/>
        <w:ind w:left="426" w:hanging="142"/>
        <w:rPr>
          <w:rFonts w:ascii="Arial" w:hAnsi="Arial" w:cs="Arial"/>
          <w:sz w:val="24"/>
        </w:rPr>
      </w:pPr>
      <w:r w:rsidRPr="00BD2449">
        <w:rPr>
          <w:rFonts w:ascii="Arial" w:hAnsi="Arial" w:cs="Arial"/>
          <w:sz w:val="24"/>
        </w:rPr>
        <w:t xml:space="preserve">    </w:t>
      </w:r>
      <w:r w:rsidR="00A27D53" w:rsidRPr="00922F46">
        <w:rPr>
          <w:rFonts w:ascii="Arial" w:hAnsi="Arial" w:cs="Arial"/>
          <w:position w:val="-100"/>
          <w:sz w:val="24"/>
        </w:rPr>
        <w:object w:dxaOrig="3379" w:dyaOrig="2140">
          <v:shape id="_x0000_i1559" type="#_x0000_t75" style="width:169.1pt;height:106.35pt" o:ole="">
            <v:imagedata r:id="rId878" o:title=""/>
          </v:shape>
          <o:OLEObject Type="Embed" ProgID="Equation.3" ShapeID="_x0000_i1559" DrawAspect="Content" ObjectID="_1451634858" r:id="rId879"/>
        </w:object>
      </w:r>
      <w:r w:rsidRPr="00BD2449">
        <w:rPr>
          <w:rFonts w:ascii="Arial" w:hAnsi="Arial" w:cs="Arial"/>
          <w:sz w:val="24"/>
        </w:rPr>
        <w:t xml:space="preserve">           </w:t>
      </w:r>
      <w:r w:rsidR="00922F46">
        <w:rPr>
          <w:rFonts w:ascii="Arial" w:hAnsi="Arial" w:cs="Arial"/>
          <w:sz w:val="24"/>
        </w:rPr>
        <w:t xml:space="preserve"> </w:t>
      </w:r>
      <w:r w:rsidRPr="00BD2449">
        <w:rPr>
          <w:rFonts w:ascii="Arial" w:hAnsi="Arial" w:cs="Arial"/>
          <w:sz w:val="24"/>
        </w:rPr>
        <w:t xml:space="preserve">      </w:t>
      </w:r>
      <w:r w:rsidR="007215EC">
        <w:rPr>
          <w:rFonts w:ascii="Arial" w:hAnsi="Arial" w:cs="Arial"/>
          <w:sz w:val="24"/>
        </w:rPr>
        <w:t xml:space="preserve">      </w:t>
      </w:r>
      <w:r w:rsidRPr="00BD2449">
        <w:rPr>
          <w:rFonts w:ascii="Arial" w:hAnsi="Arial" w:cs="Arial"/>
          <w:sz w:val="24"/>
        </w:rPr>
        <w:t xml:space="preserve">                         </w:t>
      </w:r>
      <w:r w:rsidRPr="000B770B">
        <w:rPr>
          <w:rFonts w:ascii="Arial" w:hAnsi="Arial" w:cs="Arial"/>
          <w:sz w:val="24"/>
        </w:rPr>
        <w:t xml:space="preserve">   </w:t>
      </w:r>
      <w:r w:rsidR="004976D3">
        <w:rPr>
          <w:rFonts w:ascii="Arial" w:hAnsi="Arial" w:cs="Arial"/>
          <w:sz w:val="24"/>
        </w:rPr>
        <w:t xml:space="preserve"> </w:t>
      </w:r>
      <w:r w:rsidRPr="000B770B">
        <w:rPr>
          <w:rFonts w:ascii="Arial" w:hAnsi="Arial" w:cs="Arial"/>
          <w:sz w:val="24"/>
        </w:rPr>
        <w:t xml:space="preserve">          </w:t>
      </w:r>
      <w:r w:rsidRPr="00BD2449">
        <w:rPr>
          <w:rFonts w:ascii="Arial" w:hAnsi="Arial" w:cs="Arial"/>
          <w:sz w:val="24"/>
        </w:rPr>
        <w:t xml:space="preserve">     </w:t>
      </w:r>
      <w:r w:rsidR="009A6384" w:rsidRPr="003D3FF7">
        <w:rPr>
          <w:rFonts w:ascii="Arial" w:hAnsi="Arial" w:cs="Arial"/>
          <w:sz w:val="24"/>
        </w:rPr>
        <w:t xml:space="preserve"> </w:t>
      </w:r>
      <w:r w:rsidRPr="00BD2449">
        <w:rPr>
          <w:rFonts w:ascii="Arial" w:hAnsi="Arial" w:cs="Arial"/>
          <w:sz w:val="24"/>
        </w:rPr>
        <w:t xml:space="preserve">     (</w:t>
      </w:r>
      <w:r w:rsidR="009A6384">
        <w:rPr>
          <w:rFonts w:ascii="Arial" w:eastAsiaTheme="minorEastAsia" w:hAnsi="Arial" w:cs="Arial"/>
          <w:sz w:val="24"/>
          <w:lang w:val="en-US"/>
        </w:rPr>
        <w:sym w:font="Wingdings 2" w:char="F0E8"/>
      </w:r>
      <w:r w:rsidR="009A6384">
        <w:rPr>
          <w:rFonts w:ascii="Arial" w:eastAsiaTheme="minorEastAsia" w:hAnsi="Arial" w:cs="Arial"/>
          <w:sz w:val="24"/>
          <w:lang w:val="en-US"/>
        </w:rPr>
        <w:sym w:font="Wingdings 2" w:char="F0E8"/>
      </w:r>
      <w:r w:rsidRPr="00BD2449">
        <w:rPr>
          <w:rFonts w:ascii="Arial" w:hAnsi="Arial" w:cs="Arial"/>
          <w:sz w:val="24"/>
        </w:rPr>
        <w:t>)</w:t>
      </w:r>
    </w:p>
    <w:p w:rsidR="00854715" w:rsidRPr="00BD2449" w:rsidRDefault="00854715" w:rsidP="00854715">
      <w:pPr>
        <w:pStyle w:val="a7"/>
        <w:tabs>
          <w:tab w:val="left" w:pos="720"/>
          <w:tab w:val="left" w:pos="8640"/>
        </w:tabs>
        <w:spacing w:line="360" w:lineRule="auto"/>
        <w:ind w:left="0"/>
        <w:rPr>
          <w:rFonts w:ascii="Arial" w:hAnsi="Arial" w:cs="Arial"/>
          <w:sz w:val="24"/>
        </w:rPr>
      </w:pPr>
      <w:r w:rsidRPr="00BD2449">
        <w:rPr>
          <w:rFonts w:ascii="Arial" w:hAnsi="Arial" w:cs="Arial"/>
          <w:sz w:val="24"/>
        </w:rPr>
        <w:t xml:space="preserve">которая при </w:t>
      </w:r>
      <w:r w:rsidRPr="00BD2449">
        <w:rPr>
          <w:rFonts w:ascii="Arial" w:hAnsi="Arial" w:cs="Arial"/>
          <w:i/>
          <w:iCs/>
          <w:sz w:val="24"/>
        </w:rPr>
        <w:t>А</w:t>
      </w:r>
      <w:r w:rsidRPr="00BD2449">
        <w:rPr>
          <w:rFonts w:ascii="Arial" w:hAnsi="Arial" w:cs="Arial"/>
          <w:sz w:val="24"/>
        </w:rPr>
        <w:t xml:space="preserve"> &gt; 0, </w:t>
      </w:r>
      <w:r w:rsidRPr="00BD2449">
        <w:rPr>
          <w:rFonts w:ascii="Arial" w:hAnsi="Arial" w:cs="Arial"/>
          <w:i/>
          <w:iCs/>
          <w:position w:val="-6"/>
          <w:sz w:val="24"/>
          <w:lang w:val="en-US"/>
        </w:rPr>
        <w:object w:dxaOrig="320" w:dyaOrig="279">
          <v:shape id="_x0000_i1560" type="#_x0000_t75" style="width:15.9pt;height:15.05pt" o:ole="">
            <v:imagedata r:id="rId880" o:title=""/>
          </v:shape>
          <o:OLEObject Type="Embed" ProgID="Equation.3" ShapeID="_x0000_i1560" DrawAspect="Content" ObjectID="_1451634859" r:id="rId881"/>
        </w:object>
      </w:r>
      <w:r w:rsidRPr="00BD2449">
        <w:rPr>
          <w:rFonts w:ascii="Arial" w:hAnsi="Arial" w:cs="Arial"/>
          <w:sz w:val="24"/>
        </w:rPr>
        <w:t xml:space="preserve"> &gt; 0 описывает потерю кинетической энергии тела в поле тяж</w:t>
      </w:r>
      <w:r w:rsidRPr="00BD2449">
        <w:rPr>
          <w:rFonts w:ascii="Arial" w:hAnsi="Arial" w:cs="Arial"/>
          <w:sz w:val="24"/>
        </w:rPr>
        <w:t>е</w:t>
      </w:r>
      <w:r w:rsidRPr="00BD2449">
        <w:rPr>
          <w:rFonts w:ascii="Arial" w:hAnsi="Arial" w:cs="Arial"/>
          <w:sz w:val="24"/>
        </w:rPr>
        <w:t xml:space="preserve">сти. На уровне субполей этот эффект ведет к «покраснению» фотонов. При падении в силовом поле определенные комбинации констант </w:t>
      </w:r>
      <w:r w:rsidRPr="00BD2449">
        <w:rPr>
          <w:rFonts w:ascii="Arial" w:hAnsi="Arial" w:cs="Arial"/>
          <w:i/>
          <w:iCs/>
          <w:sz w:val="24"/>
          <w:lang w:val="en-US"/>
        </w:rPr>
        <w:t>g</w:t>
      </w:r>
      <w:r w:rsidRPr="00BD2449">
        <w:rPr>
          <w:rFonts w:ascii="Arial" w:hAnsi="Arial" w:cs="Arial"/>
          <w:sz w:val="24"/>
        </w:rPr>
        <w:t xml:space="preserve">, </w:t>
      </w:r>
      <w:r w:rsidRPr="00BD2449">
        <w:rPr>
          <w:rFonts w:ascii="Arial" w:hAnsi="Arial" w:cs="Arial"/>
          <w:i/>
          <w:iCs/>
          <w:sz w:val="24"/>
          <w:lang w:val="en-US"/>
        </w:rPr>
        <w:t>A</w:t>
      </w:r>
      <w:r w:rsidRPr="00BD2449">
        <w:rPr>
          <w:rFonts w:ascii="Arial" w:hAnsi="Arial" w:cs="Arial"/>
          <w:sz w:val="24"/>
        </w:rPr>
        <w:t xml:space="preserve">, </w:t>
      </w:r>
      <w:r w:rsidRPr="00BD2449">
        <w:rPr>
          <w:rFonts w:ascii="Arial" w:hAnsi="Arial" w:cs="Arial"/>
          <w:i/>
          <w:iCs/>
          <w:sz w:val="24"/>
          <w:lang w:val="en-US"/>
        </w:rPr>
        <w:t>h</w:t>
      </w:r>
      <w:r w:rsidRPr="00BD2449">
        <w:rPr>
          <w:rFonts w:ascii="Arial" w:hAnsi="Arial" w:cs="Arial"/>
          <w:sz w:val="24"/>
        </w:rPr>
        <w:t xml:space="preserve">, </w:t>
      </w:r>
      <w:r w:rsidRPr="00BD2449">
        <w:rPr>
          <w:rFonts w:ascii="Arial" w:hAnsi="Arial" w:cs="Arial"/>
          <w:i/>
          <w:iCs/>
          <w:sz w:val="24"/>
          <w:lang w:val="en-US"/>
        </w:rPr>
        <w:t>u</w:t>
      </w:r>
      <w:r w:rsidRPr="00BD2449">
        <w:rPr>
          <w:rFonts w:ascii="Arial" w:hAnsi="Arial" w:cs="Arial"/>
          <w:sz w:val="24"/>
        </w:rPr>
        <w:t xml:space="preserve">, </w:t>
      </w:r>
      <w:r w:rsidRPr="00BD2449">
        <w:rPr>
          <w:rFonts w:ascii="Arial" w:hAnsi="Arial" w:cs="Arial"/>
          <w:i/>
          <w:iCs/>
          <w:position w:val="-6"/>
          <w:sz w:val="24"/>
          <w:lang w:val="en-US"/>
        </w:rPr>
        <w:object w:dxaOrig="320" w:dyaOrig="279">
          <v:shape id="_x0000_i1561" type="#_x0000_t75" style="width:15.9pt;height:15.05pt" o:ole="">
            <v:imagedata r:id="rId880" o:title=""/>
          </v:shape>
          <o:OLEObject Type="Embed" ProgID="Equation.3" ShapeID="_x0000_i1561" DrawAspect="Content" ObjectID="_1451634860" r:id="rId882"/>
        </w:object>
      </w:r>
      <w:r w:rsidRPr="00BD2449">
        <w:rPr>
          <w:rFonts w:ascii="Arial" w:hAnsi="Arial" w:cs="Arial"/>
          <w:i/>
          <w:iCs/>
          <w:sz w:val="24"/>
        </w:rPr>
        <w:t xml:space="preserve"> </w:t>
      </w:r>
      <w:r w:rsidRPr="00BD2449">
        <w:rPr>
          <w:rFonts w:ascii="Arial" w:hAnsi="Arial" w:cs="Arial"/>
          <w:sz w:val="24"/>
        </w:rPr>
        <w:t>приводят к эффе</w:t>
      </w:r>
      <w:r w:rsidRPr="00BD2449">
        <w:rPr>
          <w:rFonts w:ascii="Arial" w:hAnsi="Arial" w:cs="Arial"/>
          <w:sz w:val="24"/>
        </w:rPr>
        <w:t>к</w:t>
      </w:r>
      <w:r w:rsidRPr="00BD2449">
        <w:rPr>
          <w:rFonts w:ascii="Arial" w:hAnsi="Arial" w:cs="Arial"/>
          <w:sz w:val="24"/>
        </w:rPr>
        <w:t>ту «гравитационной плоскости», по достижении которой тело останавливается.</w:t>
      </w:r>
    </w:p>
    <w:p w:rsidR="00854715" w:rsidRPr="00BD2449" w:rsidRDefault="00854715" w:rsidP="00854715">
      <w:pPr>
        <w:pStyle w:val="a7"/>
        <w:tabs>
          <w:tab w:val="left" w:pos="720"/>
          <w:tab w:val="left" w:pos="8640"/>
        </w:tabs>
        <w:spacing w:line="360" w:lineRule="auto"/>
        <w:ind w:left="0" w:firstLine="426"/>
        <w:rPr>
          <w:rFonts w:ascii="Arial" w:hAnsi="Arial" w:cs="Arial"/>
          <w:sz w:val="24"/>
        </w:rPr>
      </w:pPr>
      <w:r w:rsidRPr="00BD2449">
        <w:rPr>
          <w:rFonts w:ascii="Arial" w:hAnsi="Arial" w:cs="Arial"/>
          <w:sz w:val="24"/>
        </w:rPr>
        <w:t xml:space="preserve">Только благодаря фону фрактального пространства </w:t>
      </w:r>
      <w:r w:rsidRPr="00BD2449">
        <w:rPr>
          <w:rFonts w:ascii="Arial" w:hAnsi="Arial" w:cs="Arial"/>
          <w:b/>
          <w:bCs w:val="0"/>
          <w:i/>
          <w:iCs/>
          <w:sz w:val="24"/>
        </w:rPr>
        <w:t>О</w:t>
      </w:r>
      <w:r w:rsidRPr="00BD2449">
        <w:rPr>
          <w:rFonts w:ascii="Arial" w:hAnsi="Arial" w:cs="Arial"/>
          <w:sz w:val="24"/>
        </w:rPr>
        <w:t xml:space="preserve"> (инвариантным по дейс</w:t>
      </w:r>
      <w:r w:rsidRPr="00BD2449">
        <w:rPr>
          <w:rFonts w:ascii="Arial" w:hAnsi="Arial" w:cs="Arial"/>
          <w:sz w:val="24"/>
        </w:rPr>
        <w:t>т</w:t>
      </w:r>
      <w:r w:rsidRPr="00BD2449">
        <w:rPr>
          <w:rFonts w:ascii="Arial" w:hAnsi="Arial" w:cs="Arial"/>
          <w:sz w:val="24"/>
        </w:rPr>
        <w:t xml:space="preserve">вию группы </w:t>
      </w:r>
      <w:r w:rsidRPr="00BD2449">
        <w:rPr>
          <w:rFonts w:ascii="Arial" w:hAnsi="Arial" w:cs="Arial"/>
          <w:i/>
          <w:iCs/>
          <w:sz w:val="24"/>
          <w:lang w:val="en-US"/>
        </w:rPr>
        <w:t>SO</w:t>
      </w:r>
      <w:r w:rsidRPr="00BD2449">
        <w:rPr>
          <w:rFonts w:ascii="Arial" w:hAnsi="Arial" w:cs="Arial"/>
          <w:sz w:val="24"/>
          <w:vertAlign w:val="subscript"/>
        </w:rPr>
        <w:t>2</w:t>
      </w:r>
      <w:r w:rsidRPr="00BD2449">
        <w:rPr>
          <w:rFonts w:ascii="Arial" w:hAnsi="Arial" w:cs="Arial"/>
          <w:sz w:val="24"/>
        </w:rPr>
        <w:t xml:space="preserve"> струнам Лапласа) «кинетическая энергия» имеет смысл, а физика явлений зависит от размерности постулируемого пространства. Например, спиновая степень свободы – это проекция вращения в 4-мире на 3-вращение; в свою очередь, 3-вращение проецируется на оси координат в 3-мире. Постулат размерности пр</w:t>
      </w:r>
      <w:r w:rsidRPr="00BD2449">
        <w:rPr>
          <w:rFonts w:ascii="Arial" w:hAnsi="Arial" w:cs="Arial"/>
          <w:sz w:val="24"/>
        </w:rPr>
        <w:t>о</w:t>
      </w:r>
      <w:r w:rsidRPr="00BD2449">
        <w:rPr>
          <w:rFonts w:ascii="Arial" w:hAnsi="Arial" w:cs="Arial"/>
          <w:sz w:val="24"/>
        </w:rPr>
        <w:t xml:space="preserve">странства </w:t>
      </w:r>
      <w:r w:rsidRPr="00BD2449">
        <w:rPr>
          <w:rFonts w:ascii="Arial" w:hAnsi="Arial" w:cs="Arial"/>
          <w:i/>
          <w:iCs/>
          <w:sz w:val="24"/>
          <w:lang w:val="en-US"/>
        </w:rPr>
        <w:t>n</w:t>
      </w:r>
      <w:r w:rsidRPr="00BD2449">
        <w:rPr>
          <w:rFonts w:ascii="Arial" w:hAnsi="Arial" w:cs="Arial"/>
          <w:sz w:val="24"/>
        </w:rPr>
        <w:t xml:space="preserve"> &lt; </w:t>
      </w:r>
      <w:r w:rsidRPr="00BD2449">
        <w:rPr>
          <w:rFonts w:ascii="Arial" w:hAnsi="Arial" w:cs="Arial"/>
          <w:sz w:val="24"/>
        </w:rPr>
        <w:sym w:font="Symbol" w:char="F0A5"/>
      </w:r>
      <w:r w:rsidRPr="00BD2449">
        <w:rPr>
          <w:rFonts w:ascii="Arial" w:hAnsi="Arial" w:cs="Arial"/>
          <w:sz w:val="24"/>
        </w:rPr>
        <w:t xml:space="preserve">, </w:t>
      </w:r>
      <w:r w:rsidRPr="00BD2449">
        <w:rPr>
          <w:rFonts w:ascii="Arial" w:hAnsi="Arial" w:cs="Arial"/>
          <w:i/>
          <w:iCs/>
          <w:sz w:val="24"/>
          <w:lang w:val="en-US"/>
        </w:rPr>
        <w:t>n</w:t>
      </w:r>
      <w:r w:rsidRPr="00BD2449">
        <w:rPr>
          <w:rFonts w:ascii="Arial" w:hAnsi="Arial" w:cs="Arial"/>
          <w:sz w:val="24"/>
        </w:rPr>
        <w:t> </w:t>
      </w:r>
      <w:r w:rsidRPr="00BD2449">
        <w:rPr>
          <w:rFonts w:ascii="Arial" w:hAnsi="Arial" w:cs="Arial"/>
          <w:sz w:val="24"/>
        </w:rPr>
        <w:sym w:font="Symbol" w:char="F0CE"/>
      </w:r>
      <w:r w:rsidRPr="00BD2449">
        <w:rPr>
          <w:rFonts w:ascii="Arial" w:hAnsi="Arial" w:cs="Arial"/>
          <w:sz w:val="24"/>
        </w:rPr>
        <w:t xml:space="preserve"> </w:t>
      </w:r>
      <w:r w:rsidRPr="00BD2449">
        <w:rPr>
          <w:rFonts w:ascii="Arial" w:hAnsi="Arial" w:cs="Arial"/>
          <w:b/>
          <w:bCs w:val="0"/>
          <w:sz w:val="24"/>
          <w:lang w:val="en-US"/>
        </w:rPr>
        <w:t>N</w:t>
      </w:r>
      <w:r w:rsidRPr="00BD2449">
        <w:rPr>
          <w:rFonts w:ascii="Arial" w:hAnsi="Arial" w:cs="Arial"/>
          <w:sz w:val="24"/>
        </w:rPr>
        <w:t xml:space="preserve">, всегда ограничивает </w:t>
      </w:r>
      <w:r w:rsidRPr="00BD2449">
        <w:rPr>
          <w:rFonts w:ascii="Arial" w:hAnsi="Arial" w:cs="Arial"/>
          <w:sz w:val="24"/>
        </w:rPr>
        <w:sym w:font="Symbol" w:char="F06A"/>
      </w:r>
      <w:r w:rsidRPr="00BD2449">
        <w:rPr>
          <w:rFonts w:ascii="Arial" w:hAnsi="Arial" w:cs="Arial"/>
          <w:sz w:val="24"/>
        </w:rPr>
        <w:sym w:font="Symbol" w:char="F075"/>
      </w:r>
      <w:r w:rsidRPr="00BD2449">
        <w:rPr>
          <w:rFonts w:ascii="Arial" w:hAnsi="Arial" w:cs="Arial"/>
          <w:sz w:val="24"/>
        </w:rPr>
        <w:sym w:font="Symbol" w:char="F073"/>
      </w:r>
      <w:r w:rsidRPr="00BD2449">
        <w:rPr>
          <w:rFonts w:ascii="Arial" w:hAnsi="Arial" w:cs="Arial"/>
          <w:sz w:val="24"/>
        </w:rPr>
        <w:sym w:font="Symbol" w:char="F069"/>
      </w:r>
      <w:r w:rsidRPr="00BD2449">
        <w:rPr>
          <w:rFonts w:ascii="Arial" w:hAnsi="Arial" w:cs="Arial"/>
          <w:sz w:val="24"/>
        </w:rPr>
        <w:sym w:font="Symbol" w:char="F056"/>
      </w:r>
      <w:r w:rsidRPr="00BD2449">
        <w:rPr>
          <w:rFonts w:ascii="Arial" w:hAnsi="Arial" w:cs="Arial"/>
          <w:sz w:val="24"/>
        </w:rPr>
        <w:t>: 1) своей конечностью; 2)</w:t>
      </w:r>
      <w:r w:rsidRPr="00BD2449">
        <w:rPr>
          <w:rFonts w:ascii="Arial" w:hAnsi="Arial" w:cs="Arial"/>
          <w:sz w:val="24"/>
          <w:lang w:val="en-US"/>
        </w:rPr>
        <w:t> </w:t>
      </w:r>
      <w:r w:rsidRPr="00BD2449">
        <w:rPr>
          <w:rFonts w:ascii="Arial" w:hAnsi="Arial" w:cs="Arial"/>
          <w:sz w:val="24"/>
        </w:rPr>
        <w:t>целочисленностью. В физике актуален вопрос о компактифицированных измер</w:t>
      </w:r>
      <w:r w:rsidRPr="00BD2449">
        <w:rPr>
          <w:rFonts w:ascii="Arial" w:hAnsi="Arial" w:cs="Arial"/>
          <w:sz w:val="24"/>
        </w:rPr>
        <w:t>е</w:t>
      </w:r>
      <w:r w:rsidRPr="00BD2449">
        <w:rPr>
          <w:rFonts w:ascii="Arial" w:hAnsi="Arial" w:cs="Arial"/>
          <w:sz w:val="24"/>
        </w:rPr>
        <w:t>ниях.</w:t>
      </w:r>
    </w:p>
    <w:p w:rsidR="00854715" w:rsidRPr="00BD2449" w:rsidRDefault="00854715" w:rsidP="00854715">
      <w:pPr>
        <w:pStyle w:val="a7"/>
        <w:tabs>
          <w:tab w:val="left" w:pos="720"/>
          <w:tab w:val="left" w:pos="8640"/>
        </w:tabs>
        <w:spacing w:line="360" w:lineRule="auto"/>
        <w:ind w:left="0" w:firstLine="426"/>
        <w:rPr>
          <w:rFonts w:ascii="Arial" w:hAnsi="Arial" w:cs="Arial"/>
          <w:sz w:val="24"/>
        </w:rPr>
      </w:pPr>
      <w:r w:rsidRPr="00BD2449">
        <w:rPr>
          <w:rFonts w:ascii="Arial" w:hAnsi="Arial" w:cs="Arial"/>
          <w:sz w:val="24"/>
        </w:rPr>
        <w:t>Во втором приближении по 1/</w:t>
      </w:r>
      <w:r w:rsidRPr="00BD2449">
        <w:rPr>
          <w:rFonts w:ascii="Arial" w:hAnsi="Arial" w:cs="Arial"/>
          <w:i/>
          <w:iCs/>
          <w:sz w:val="24"/>
          <w:lang w:val="en-US"/>
        </w:rPr>
        <w:t>u</w:t>
      </w:r>
      <w:r w:rsidRPr="00BD2449">
        <w:rPr>
          <w:rFonts w:ascii="Arial" w:hAnsi="Arial" w:cs="Arial"/>
          <w:sz w:val="24"/>
          <w:vertAlign w:val="superscript"/>
        </w:rPr>
        <w:t>2</w:t>
      </w:r>
      <w:r w:rsidRPr="00BD2449">
        <w:rPr>
          <w:rFonts w:ascii="Arial" w:hAnsi="Arial" w:cs="Arial"/>
          <w:sz w:val="24"/>
        </w:rPr>
        <w:t xml:space="preserve"> получаем для достаточно малых масс:</w:t>
      </w:r>
    </w:p>
    <w:p w:rsidR="00854715" w:rsidRPr="00BD2449" w:rsidRDefault="00854715" w:rsidP="00296B47">
      <w:pPr>
        <w:pStyle w:val="a7"/>
        <w:tabs>
          <w:tab w:val="left" w:pos="720"/>
          <w:tab w:val="left" w:pos="6120"/>
          <w:tab w:val="left" w:pos="6480"/>
          <w:tab w:val="left" w:pos="8640"/>
          <w:tab w:val="left" w:pos="9356"/>
        </w:tabs>
        <w:spacing w:line="360" w:lineRule="auto"/>
        <w:rPr>
          <w:rFonts w:ascii="Arial" w:hAnsi="Arial" w:cs="Arial"/>
          <w:sz w:val="24"/>
        </w:rPr>
      </w:pPr>
      <w:r w:rsidRPr="00BD2449">
        <w:rPr>
          <w:rFonts w:ascii="Arial" w:hAnsi="Arial" w:cs="Arial"/>
          <w:sz w:val="24"/>
        </w:rPr>
        <w:lastRenderedPageBreak/>
        <w:t xml:space="preserve">    </w:t>
      </w:r>
      <w:r w:rsidRPr="00BD2449">
        <w:rPr>
          <w:rFonts w:ascii="Arial" w:hAnsi="Arial" w:cs="Arial"/>
          <w:position w:val="-158"/>
          <w:sz w:val="24"/>
        </w:rPr>
        <w:object w:dxaOrig="3800" w:dyaOrig="3180">
          <v:shape id="_x0000_i1562" type="#_x0000_t75" style="width:191.7pt;height:159.05pt" o:ole="">
            <v:imagedata r:id="rId883" o:title=""/>
          </v:shape>
          <o:OLEObject Type="Embed" ProgID="Equation.3" ShapeID="_x0000_i1562" DrawAspect="Content" ObjectID="_1451634861" r:id="rId884"/>
        </w:object>
      </w:r>
      <w:r w:rsidRPr="00BD2449">
        <w:rPr>
          <w:rFonts w:ascii="Arial" w:hAnsi="Arial" w:cs="Arial"/>
          <w:sz w:val="24"/>
        </w:rPr>
        <w:t xml:space="preserve">     </w:t>
      </w:r>
      <w:r w:rsidR="00296B47">
        <w:rPr>
          <w:rFonts w:ascii="Arial" w:hAnsi="Arial" w:cs="Arial"/>
          <w:sz w:val="24"/>
        </w:rPr>
        <w:t xml:space="preserve"> </w:t>
      </w:r>
      <w:r w:rsidRPr="00BD2449">
        <w:rPr>
          <w:rFonts w:ascii="Arial" w:hAnsi="Arial" w:cs="Arial"/>
          <w:sz w:val="24"/>
        </w:rPr>
        <w:t xml:space="preserve">                                </w:t>
      </w:r>
      <w:r w:rsidR="004976D3">
        <w:rPr>
          <w:rFonts w:ascii="Arial" w:hAnsi="Arial" w:cs="Arial"/>
          <w:sz w:val="24"/>
        </w:rPr>
        <w:t xml:space="preserve">  </w:t>
      </w:r>
      <w:r w:rsidRPr="00BD2449">
        <w:rPr>
          <w:rFonts w:ascii="Arial" w:hAnsi="Arial" w:cs="Arial"/>
          <w:sz w:val="24"/>
        </w:rPr>
        <w:t xml:space="preserve">   </w:t>
      </w:r>
      <w:r w:rsidRPr="000B770B">
        <w:rPr>
          <w:rFonts w:ascii="Arial" w:hAnsi="Arial" w:cs="Arial"/>
          <w:sz w:val="24"/>
        </w:rPr>
        <w:t xml:space="preserve">      </w:t>
      </w:r>
      <w:r w:rsidRPr="00BD2449">
        <w:rPr>
          <w:rFonts w:ascii="Arial" w:hAnsi="Arial" w:cs="Arial"/>
          <w:sz w:val="24"/>
        </w:rPr>
        <w:t xml:space="preserve">  </w:t>
      </w:r>
      <w:r w:rsidR="003D3FF7" w:rsidRPr="00AA1038">
        <w:rPr>
          <w:rFonts w:ascii="Arial" w:hAnsi="Arial" w:cs="Arial"/>
          <w:sz w:val="24"/>
        </w:rPr>
        <w:t xml:space="preserve"> </w:t>
      </w:r>
      <w:r w:rsidRPr="00BD2449">
        <w:rPr>
          <w:rFonts w:ascii="Arial" w:hAnsi="Arial" w:cs="Arial"/>
          <w:sz w:val="24"/>
        </w:rPr>
        <w:t xml:space="preserve">         (</w:t>
      </w:r>
      <w:r w:rsidR="004976D3" w:rsidRPr="004976D3">
        <w:rPr>
          <w:rFonts w:ascii="Palatino Linotype" w:eastAsiaTheme="minorEastAsia" w:hAnsi="Palatino Linotype" w:cs="Arial"/>
          <w:color w:val="C00000"/>
          <w:sz w:val="24"/>
        </w:rPr>
        <w:t>●</w:t>
      </w:r>
      <w:r w:rsidRPr="00BD2449">
        <w:rPr>
          <w:rFonts w:ascii="Arial" w:hAnsi="Arial" w:cs="Arial"/>
          <w:sz w:val="24"/>
        </w:rPr>
        <w:t>)</w:t>
      </w:r>
    </w:p>
    <w:p w:rsidR="00854715" w:rsidRDefault="00854715" w:rsidP="00854715">
      <w:pPr>
        <w:pStyle w:val="a7"/>
        <w:tabs>
          <w:tab w:val="left" w:pos="720"/>
          <w:tab w:val="left" w:pos="8640"/>
        </w:tabs>
        <w:spacing w:line="360" w:lineRule="auto"/>
        <w:ind w:left="0"/>
        <w:rPr>
          <w:rFonts w:ascii="Arial" w:hAnsi="Arial" w:cs="Arial"/>
          <w:sz w:val="24"/>
        </w:rPr>
      </w:pPr>
      <w:r w:rsidRPr="00BD2449">
        <w:rPr>
          <w:rFonts w:ascii="Arial" w:hAnsi="Arial" w:cs="Arial"/>
          <w:sz w:val="24"/>
        </w:rPr>
        <w:t xml:space="preserve">откуда «мощность» </w:t>
      </w:r>
      <w:r w:rsidRPr="00BD2449">
        <w:rPr>
          <w:rFonts w:ascii="Arial" w:hAnsi="Arial" w:cs="Arial"/>
          <w:i/>
          <w:iCs/>
          <w:sz w:val="24"/>
          <w:lang w:val="en-US"/>
        </w:rPr>
        <w:t>W</w:t>
      </w:r>
      <w:r w:rsidRPr="00BD2449">
        <w:rPr>
          <w:rFonts w:ascii="Arial" w:hAnsi="Arial" w:cs="Arial"/>
          <w:sz w:val="24"/>
        </w:rPr>
        <w:t xml:space="preserve"> =</w:t>
      </w:r>
      <w:r w:rsidR="003D3FF7" w:rsidRPr="003D3FF7">
        <w:rPr>
          <w:rFonts w:ascii="Arial" w:hAnsi="Arial" w:cs="Arial"/>
          <w:sz w:val="24"/>
        </w:rPr>
        <w:t xml:space="preserve"> </w:t>
      </w:r>
      <w:r w:rsidR="003D3FF7">
        <w:rPr>
          <w:rFonts w:ascii="Arial" w:hAnsi="Arial" w:cs="Arial"/>
          <w:sz w:val="24"/>
          <w:lang w:val="en-US"/>
        </w:rPr>
        <w:t>d</w:t>
      </w:r>
      <w:r w:rsidR="003D3FF7" w:rsidRPr="003D3FF7">
        <w:rPr>
          <w:rFonts w:ascii="Arial" w:hAnsi="Arial" w:cs="Arial"/>
          <w:i/>
          <w:sz w:val="24"/>
          <w:lang w:val="en-US"/>
        </w:rPr>
        <w:t>H</w:t>
      </w:r>
      <w:r w:rsidR="003D3FF7" w:rsidRPr="003D3FF7">
        <w:rPr>
          <w:rFonts w:ascii="Arial" w:hAnsi="Arial" w:cs="Arial"/>
          <w:sz w:val="24"/>
        </w:rPr>
        <w:t>/</w:t>
      </w:r>
      <w:r w:rsidR="003D3FF7">
        <w:rPr>
          <w:rFonts w:ascii="Arial" w:hAnsi="Arial" w:cs="Arial"/>
          <w:sz w:val="24"/>
          <w:lang w:val="en-US"/>
        </w:rPr>
        <w:t>d</w:t>
      </w:r>
      <w:r w:rsidR="003D3FF7" w:rsidRPr="003D3FF7">
        <w:rPr>
          <w:rFonts w:ascii="Arial" w:hAnsi="Arial" w:cs="Arial"/>
          <w:i/>
          <w:sz w:val="24"/>
          <w:lang w:val="en-US"/>
        </w:rPr>
        <w:t>t</w:t>
      </w:r>
      <w:r w:rsidRPr="00BD2449">
        <w:rPr>
          <w:rFonts w:ascii="Arial" w:hAnsi="Arial" w:cs="Arial"/>
          <w:sz w:val="24"/>
        </w:rPr>
        <w:t xml:space="preserve"> при </w:t>
      </w:r>
      <w:r w:rsidRPr="00BD2449">
        <w:rPr>
          <w:rFonts w:ascii="Arial" w:hAnsi="Arial" w:cs="Arial"/>
          <w:i/>
          <w:iCs/>
          <w:sz w:val="24"/>
          <w:lang w:val="en-US"/>
        </w:rPr>
        <w:t>f</w:t>
      </w:r>
      <w:r w:rsidRPr="00BD2449">
        <w:rPr>
          <w:rFonts w:ascii="Arial" w:hAnsi="Arial" w:cs="Arial"/>
          <w:sz w:val="24"/>
        </w:rPr>
        <w:t xml:space="preserve"> = 1 + </w:t>
      </w:r>
      <w:r w:rsidRPr="00BD2449">
        <w:rPr>
          <w:rFonts w:ascii="Arial" w:hAnsi="Arial" w:cs="Arial"/>
          <w:i/>
          <w:iCs/>
          <w:sz w:val="24"/>
          <w:lang w:val="en-US"/>
        </w:rPr>
        <w:t>o</w:t>
      </w:r>
      <w:r w:rsidRPr="00BD2449">
        <w:rPr>
          <w:rFonts w:ascii="Arial" w:hAnsi="Arial" w:cs="Arial"/>
          <w:sz w:val="24"/>
        </w:rPr>
        <w:t>(</w:t>
      </w:r>
      <w:r w:rsidRPr="00BD2449">
        <w:rPr>
          <w:rFonts w:ascii="Arial" w:hAnsi="Arial" w:cs="Arial"/>
          <w:i/>
          <w:iCs/>
          <w:sz w:val="24"/>
          <w:lang w:val="en-US"/>
        </w:rPr>
        <w:t>p</w:t>
      </w:r>
      <w:r w:rsidRPr="00BD2449">
        <w:rPr>
          <w:rFonts w:ascii="Arial" w:hAnsi="Arial" w:cs="Arial"/>
          <w:sz w:val="24"/>
          <w:vertAlign w:val="superscript"/>
        </w:rPr>
        <w:t>2</w:t>
      </w:r>
      <w:r w:rsidRPr="00BD2449">
        <w:rPr>
          <w:rFonts w:ascii="Arial" w:hAnsi="Arial" w:cs="Arial"/>
          <w:sz w:val="24"/>
        </w:rPr>
        <w:t>)</w:t>
      </w:r>
      <w:r w:rsidR="00DF60CA">
        <w:rPr>
          <w:rFonts w:ascii="Arial" w:hAnsi="Arial" w:cs="Arial"/>
          <w:sz w:val="24"/>
        </w:rPr>
        <w:t>, см. выше,</w:t>
      </w:r>
      <w:r w:rsidRPr="00BD2449">
        <w:rPr>
          <w:rFonts w:ascii="Arial" w:hAnsi="Arial" w:cs="Arial"/>
          <w:sz w:val="24"/>
        </w:rPr>
        <w:t xml:space="preserve"> можно исключить.</w:t>
      </w:r>
    </w:p>
    <w:p w:rsidR="00296B47" w:rsidRPr="00BD2449" w:rsidRDefault="00296B47" w:rsidP="00296B47">
      <w:pPr>
        <w:pStyle w:val="a7"/>
        <w:tabs>
          <w:tab w:val="left" w:pos="720"/>
          <w:tab w:val="left" w:pos="8640"/>
        </w:tabs>
        <w:spacing w:line="120" w:lineRule="auto"/>
        <w:ind w:left="0"/>
        <w:rPr>
          <w:rFonts w:ascii="Arial" w:hAnsi="Arial" w:cs="Arial"/>
          <w:sz w:val="24"/>
        </w:rPr>
      </w:pPr>
    </w:p>
    <w:p w:rsidR="00854715" w:rsidRPr="00BD2449" w:rsidRDefault="00854715" w:rsidP="00854715">
      <w:pPr>
        <w:pStyle w:val="a7"/>
        <w:tabs>
          <w:tab w:val="left" w:pos="720"/>
          <w:tab w:val="left" w:pos="8640"/>
        </w:tabs>
        <w:spacing w:line="360" w:lineRule="auto"/>
        <w:ind w:left="0" w:firstLine="426"/>
        <w:rPr>
          <w:rFonts w:ascii="Arial" w:hAnsi="Arial" w:cs="Arial"/>
          <w:sz w:val="24"/>
        </w:rPr>
      </w:pPr>
      <w:r w:rsidRPr="00BD2449">
        <w:rPr>
          <w:rFonts w:ascii="Arial" w:hAnsi="Arial" w:cs="Arial"/>
          <w:sz w:val="24"/>
        </w:rPr>
        <w:t xml:space="preserve">В третьем приближении для </w:t>
      </w:r>
      <w:r w:rsidRPr="00BD2449">
        <w:rPr>
          <w:rFonts w:ascii="Arial" w:hAnsi="Arial" w:cs="Arial"/>
          <w:i/>
          <w:iCs/>
          <w:sz w:val="24"/>
        </w:rPr>
        <w:t>Т</w:t>
      </w:r>
      <w:r w:rsidRPr="00BD2449">
        <w:rPr>
          <w:rFonts w:ascii="Arial" w:hAnsi="Arial" w:cs="Arial"/>
          <w:sz w:val="24"/>
        </w:rPr>
        <w:t xml:space="preserve"> = 6</w:t>
      </w:r>
      <w:r w:rsidRPr="00BD2449">
        <w:rPr>
          <w:rFonts w:ascii="Arial" w:hAnsi="Arial" w:cs="Arial"/>
          <w:i/>
          <w:iCs/>
          <w:sz w:val="24"/>
          <w:lang w:val="en-US"/>
        </w:rPr>
        <w:t>te</w:t>
      </w:r>
      <w:r w:rsidRPr="00BD2449">
        <w:rPr>
          <w:rFonts w:ascii="Arial" w:hAnsi="Arial" w:cs="Arial"/>
          <w:sz w:val="24"/>
        </w:rPr>
        <w:t>(</w:t>
      </w:r>
      <w:r w:rsidRPr="00BD2449">
        <w:rPr>
          <w:rFonts w:ascii="Arial" w:hAnsi="Arial" w:cs="Arial"/>
          <w:i/>
          <w:iCs/>
          <w:sz w:val="24"/>
          <w:lang w:val="en-US"/>
        </w:rPr>
        <w:t>x</w:t>
      </w:r>
      <w:r w:rsidRPr="00BD2449">
        <w:rPr>
          <w:rFonts w:ascii="Arial" w:hAnsi="Arial" w:cs="Arial"/>
          <w:sz w:val="24"/>
        </w:rPr>
        <w:t xml:space="preserve">, </w:t>
      </w:r>
      <w:r w:rsidRPr="00BD2449">
        <w:rPr>
          <w:rFonts w:ascii="Arial" w:hAnsi="Arial" w:cs="Arial"/>
          <w:i/>
          <w:iCs/>
          <w:sz w:val="24"/>
          <w:lang w:val="en-US"/>
        </w:rPr>
        <w:t>y</w:t>
      </w:r>
      <w:r w:rsidRPr="00BD2449">
        <w:rPr>
          <w:rFonts w:ascii="Arial" w:hAnsi="Arial" w:cs="Arial"/>
          <w:sz w:val="24"/>
        </w:rPr>
        <w:t xml:space="preserve">, </w:t>
      </w:r>
      <w:r w:rsidRPr="00BD2449">
        <w:rPr>
          <w:rFonts w:ascii="Arial" w:hAnsi="Arial" w:cs="Arial"/>
          <w:i/>
          <w:iCs/>
          <w:sz w:val="24"/>
          <w:lang w:val="en-US"/>
        </w:rPr>
        <w:t>z</w:t>
      </w:r>
      <w:r w:rsidRPr="00BD2449">
        <w:rPr>
          <w:rFonts w:ascii="Arial" w:hAnsi="Arial" w:cs="Arial"/>
          <w:sz w:val="24"/>
        </w:rPr>
        <w:t>) исследуется система</w:t>
      </w:r>
      <w:r w:rsidR="00296B47">
        <w:rPr>
          <w:rFonts w:ascii="Arial" w:hAnsi="Arial" w:cs="Arial"/>
          <w:sz w:val="24"/>
        </w:rPr>
        <w:t xml:space="preserve"> следующих уравнений</w:t>
      </w:r>
      <w:r w:rsidRPr="00BD2449">
        <w:rPr>
          <w:rFonts w:ascii="Arial" w:hAnsi="Arial" w:cs="Arial"/>
          <w:sz w:val="24"/>
        </w:rPr>
        <w:t>:</w:t>
      </w:r>
    </w:p>
    <w:p w:rsidR="00854715" w:rsidRPr="00BD2449" w:rsidRDefault="00854715" w:rsidP="009A6384">
      <w:pPr>
        <w:pStyle w:val="a7"/>
        <w:tabs>
          <w:tab w:val="left" w:pos="720"/>
          <w:tab w:val="left" w:pos="6120"/>
          <w:tab w:val="left" w:pos="6480"/>
          <w:tab w:val="left" w:pos="8640"/>
          <w:tab w:val="left" w:pos="9356"/>
        </w:tabs>
        <w:spacing w:line="360" w:lineRule="auto"/>
        <w:rPr>
          <w:rFonts w:ascii="Arial" w:hAnsi="Arial" w:cs="Arial"/>
          <w:sz w:val="24"/>
        </w:rPr>
      </w:pPr>
      <w:r w:rsidRPr="00BD2449">
        <w:rPr>
          <w:rFonts w:ascii="Arial" w:hAnsi="Arial" w:cs="Arial"/>
          <w:sz w:val="24"/>
        </w:rPr>
        <w:t xml:space="preserve">    </w:t>
      </w:r>
      <w:r w:rsidRPr="00BD2449">
        <w:rPr>
          <w:rFonts w:ascii="Arial" w:hAnsi="Arial" w:cs="Arial"/>
          <w:position w:val="-158"/>
          <w:sz w:val="24"/>
        </w:rPr>
        <w:object w:dxaOrig="2439" w:dyaOrig="3180">
          <v:shape id="_x0000_i1563" type="#_x0000_t75" style="width:121.4pt;height:159.05pt" o:ole="">
            <v:imagedata r:id="rId885" o:title=""/>
          </v:shape>
          <o:OLEObject Type="Embed" ProgID="Equation.3" ShapeID="_x0000_i1563" DrawAspect="Content" ObjectID="_1451634862" r:id="rId886"/>
        </w:object>
      </w:r>
      <w:r w:rsidRPr="00BD2449">
        <w:rPr>
          <w:rFonts w:ascii="Arial" w:hAnsi="Arial" w:cs="Arial"/>
          <w:sz w:val="24"/>
        </w:rPr>
        <w:t xml:space="preserve">                                                         </w:t>
      </w:r>
      <w:r w:rsidRPr="000B770B">
        <w:rPr>
          <w:rFonts w:ascii="Arial" w:hAnsi="Arial" w:cs="Arial"/>
          <w:sz w:val="24"/>
        </w:rPr>
        <w:t xml:space="preserve">      </w:t>
      </w:r>
      <w:r w:rsidR="003D3FF7" w:rsidRPr="00AA1038">
        <w:rPr>
          <w:rFonts w:ascii="Arial" w:hAnsi="Arial" w:cs="Arial"/>
          <w:sz w:val="24"/>
        </w:rPr>
        <w:t xml:space="preserve"> </w:t>
      </w:r>
      <w:r w:rsidRPr="000B770B">
        <w:rPr>
          <w:rFonts w:ascii="Arial" w:hAnsi="Arial" w:cs="Arial"/>
          <w:sz w:val="24"/>
        </w:rPr>
        <w:t xml:space="preserve">    </w:t>
      </w:r>
      <w:r w:rsidRPr="00BD2449">
        <w:rPr>
          <w:rFonts w:ascii="Arial" w:hAnsi="Arial" w:cs="Arial"/>
          <w:sz w:val="24"/>
        </w:rPr>
        <w:t xml:space="preserve">    </w:t>
      </w:r>
      <w:r w:rsidR="009A6384" w:rsidRPr="003D3FF7">
        <w:rPr>
          <w:rFonts w:ascii="Arial" w:hAnsi="Arial" w:cs="Arial"/>
          <w:sz w:val="24"/>
        </w:rPr>
        <w:t xml:space="preserve"> </w:t>
      </w:r>
      <w:r w:rsidRPr="00BD2449">
        <w:rPr>
          <w:rFonts w:ascii="Arial" w:hAnsi="Arial" w:cs="Arial"/>
          <w:sz w:val="24"/>
        </w:rPr>
        <w:t xml:space="preserve">       (</w:t>
      </w:r>
      <w:r w:rsidR="004976D3" w:rsidRPr="004976D3">
        <w:rPr>
          <w:rFonts w:ascii="Palatino Linotype" w:eastAsiaTheme="minorEastAsia" w:hAnsi="Palatino Linotype" w:cs="Arial"/>
          <w:color w:val="C00000"/>
          <w:sz w:val="24"/>
        </w:rPr>
        <w:t>●●</w:t>
      </w:r>
      <w:r w:rsidRPr="00BD2449">
        <w:rPr>
          <w:rFonts w:ascii="Arial" w:hAnsi="Arial" w:cs="Arial"/>
          <w:sz w:val="24"/>
        </w:rPr>
        <w:t>)</w:t>
      </w:r>
    </w:p>
    <w:p w:rsidR="00854715" w:rsidRPr="00BD2449" w:rsidRDefault="00854715" w:rsidP="00854715">
      <w:pPr>
        <w:pStyle w:val="a7"/>
        <w:tabs>
          <w:tab w:val="left" w:pos="720"/>
          <w:tab w:val="left" w:pos="8640"/>
        </w:tabs>
        <w:spacing w:line="360" w:lineRule="auto"/>
        <w:ind w:left="0"/>
        <w:rPr>
          <w:rFonts w:ascii="Arial" w:hAnsi="Arial" w:cs="Arial"/>
          <w:sz w:val="24"/>
        </w:rPr>
      </w:pPr>
      <w:r w:rsidRPr="00BD2449">
        <w:rPr>
          <w:rFonts w:ascii="Arial" w:hAnsi="Arial" w:cs="Arial"/>
          <w:sz w:val="24"/>
        </w:rPr>
        <w:t xml:space="preserve">из которой при малости </w:t>
      </w:r>
      <w:r w:rsidRPr="00BD2449">
        <w:rPr>
          <w:rFonts w:ascii="Arial" w:hAnsi="Arial" w:cs="Arial"/>
          <w:sz w:val="24"/>
          <w:lang w:val="en-US"/>
        </w:rPr>
        <w:t>mod</w:t>
      </w:r>
      <w:r w:rsidRPr="00BD2449">
        <w:rPr>
          <w:rFonts w:ascii="Arial" w:hAnsi="Arial" w:cs="Arial"/>
          <w:sz w:val="24"/>
        </w:rPr>
        <w:t xml:space="preserve"> (1 – </w:t>
      </w:r>
      <w:r w:rsidRPr="00BD2449">
        <w:rPr>
          <w:rFonts w:ascii="Arial" w:hAnsi="Arial" w:cs="Arial"/>
          <w:i/>
          <w:iCs/>
          <w:sz w:val="24"/>
          <w:lang w:val="en-US"/>
        </w:rPr>
        <w:t>e</w:t>
      </w:r>
      <w:r w:rsidRPr="00BD2449">
        <w:rPr>
          <w:rFonts w:ascii="Arial" w:hAnsi="Arial" w:cs="Arial"/>
          <w:sz w:val="24"/>
        </w:rPr>
        <w:t xml:space="preserve">) можно исключить </w:t>
      </w:r>
      <w:r w:rsidRPr="00BD2449">
        <w:rPr>
          <w:rFonts w:ascii="Arial" w:hAnsi="Arial" w:cs="Arial"/>
          <w:i/>
          <w:iCs/>
          <w:sz w:val="24"/>
          <w:lang w:val="en-US"/>
        </w:rPr>
        <w:t>W</w:t>
      </w:r>
      <w:r w:rsidRPr="00BD2449">
        <w:rPr>
          <w:rFonts w:ascii="Arial" w:hAnsi="Arial" w:cs="Arial"/>
          <w:sz w:val="24"/>
        </w:rPr>
        <w:t xml:space="preserve"> = </w:t>
      </w:r>
      <w:r w:rsidRPr="00BD2449">
        <w:rPr>
          <w:rFonts w:ascii="Arial" w:hAnsi="Arial" w:cs="Arial"/>
          <w:position w:val="-4"/>
          <w:sz w:val="24"/>
        </w:rPr>
        <w:object w:dxaOrig="279" w:dyaOrig="300">
          <v:shape id="_x0000_i1564" type="#_x0000_t75" style="width:15.05pt;height:15.05pt" o:ole="">
            <v:imagedata r:id="rId887" o:title=""/>
          </v:shape>
          <o:OLEObject Type="Embed" ProgID="Equation.3" ShapeID="_x0000_i1564" DrawAspect="Content" ObjectID="_1451634863" r:id="rId888"/>
        </w:object>
      </w:r>
      <w:r w:rsidRPr="00BD2449">
        <w:rPr>
          <w:rFonts w:ascii="Arial" w:hAnsi="Arial" w:cs="Arial"/>
          <w:sz w:val="24"/>
        </w:rPr>
        <w:t>.</w:t>
      </w:r>
    </w:p>
    <w:p w:rsidR="00854715" w:rsidRDefault="00854715" w:rsidP="00854715">
      <w:pPr>
        <w:pStyle w:val="a7"/>
        <w:tabs>
          <w:tab w:val="left" w:pos="720"/>
          <w:tab w:val="left" w:pos="8640"/>
        </w:tabs>
        <w:spacing w:line="360" w:lineRule="auto"/>
        <w:ind w:left="0" w:firstLine="426"/>
        <w:rPr>
          <w:rFonts w:ascii="Arial" w:hAnsi="Arial" w:cs="Arial"/>
          <w:sz w:val="24"/>
        </w:rPr>
      </w:pPr>
      <w:r w:rsidRPr="00BD2449">
        <w:rPr>
          <w:rFonts w:ascii="Arial" w:hAnsi="Arial" w:cs="Arial"/>
          <w:sz w:val="24"/>
        </w:rPr>
        <w:t xml:space="preserve">Если </w:t>
      </w:r>
      <w:r w:rsidRPr="00BD2449">
        <w:rPr>
          <w:rFonts w:ascii="Arial" w:hAnsi="Arial" w:cs="Arial"/>
          <w:i/>
          <w:iCs/>
          <w:sz w:val="24"/>
        </w:rPr>
        <w:t>е</w:t>
      </w:r>
      <w:r w:rsidRPr="00BD2449">
        <w:rPr>
          <w:rFonts w:ascii="Arial" w:hAnsi="Arial" w:cs="Arial"/>
          <w:sz w:val="24"/>
        </w:rPr>
        <w:t xml:space="preserve"> = </w:t>
      </w:r>
      <w:r w:rsidRPr="00BD2449">
        <w:rPr>
          <w:rFonts w:ascii="Arial" w:hAnsi="Arial" w:cs="Arial"/>
          <w:i/>
          <w:iCs/>
          <w:sz w:val="24"/>
        </w:rPr>
        <w:t>А</w:t>
      </w:r>
      <w:r w:rsidRPr="00BD2449">
        <w:rPr>
          <w:rFonts w:ascii="Arial" w:hAnsi="Arial" w:cs="Arial"/>
          <w:i/>
          <w:iCs/>
          <w:sz w:val="24"/>
          <w:lang w:val="en-US"/>
        </w:rPr>
        <w:t>z</w:t>
      </w:r>
      <w:r w:rsidRPr="00BD2449">
        <w:rPr>
          <w:rFonts w:ascii="Arial" w:hAnsi="Arial" w:cs="Arial"/>
          <w:sz w:val="24"/>
          <w:vertAlign w:val="superscript"/>
        </w:rPr>
        <w:t>2</w:t>
      </w:r>
      <w:r w:rsidRPr="00BD2449">
        <w:rPr>
          <w:rFonts w:ascii="Arial" w:hAnsi="Arial" w:cs="Arial"/>
          <w:sz w:val="24"/>
        </w:rPr>
        <w:t xml:space="preserve"> + </w:t>
      </w:r>
      <w:r w:rsidRPr="00BD2449">
        <w:rPr>
          <w:rFonts w:ascii="Arial" w:hAnsi="Arial" w:cs="Arial"/>
          <w:i/>
          <w:iCs/>
          <w:sz w:val="24"/>
          <w:lang w:val="en-US"/>
        </w:rPr>
        <w:t>B</w:t>
      </w:r>
      <w:r w:rsidRPr="00BD2449">
        <w:rPr>
          <w:rFonts w:ascii="Arial" w:hAnsi="Arial" w:cs="Arial"/>
          <w:sz w:val="24"/>
        </w:rPr>
        <w:t xml:space="preserve">, где </w:t>
      </w:r>
      <w:r w:rsidRPr="00BD2449">
        <w:rPr>
          <w:rFonts w:ascii="Arial" w:hAnsi="Arial" w:cs="Arial"/>
          <w:i/>
          <w:iCs/>
          <w:sz w:val="24"/>
        </w:rPr>
        <w:t>А</w:t>
      </w:r>
      <w:r w:rsidRPr="00BD2449">
        <w:rPr>
          <w:rFonts w:ascii="Arial" w:hAnsi="Arial" w:cs="Arial"/>
          <w:sz w:val="24"/>
        </w:rPr>
        <w:t xml:space="preserve">, </w:t>
      </w:r>
      <w:r w:rsidRPr="00BD2449">
        <w:rPr>
          <w:rFonts w:ascii="Arial" w:hAnsi="Arial" w:cs="Arial"/>
          <w:i/>
          <w:iCs/>
          <w:sz w:val="24"/>
        </w:rPr>
        <w:t>В</w:t>
      </w:r>
      <w:r w:rsidRPr="00BD2449">
        <w:rPr>
          <w:rFonts w:ascii="Arial" w:hAnsi="Arial" w:cs="Arial"/>
          <w:sz w:val="24"/>
        </w:rPr>
        <w:t xml:space="preserve"> – константы, то при начальных условиях </w:t>
      </w:r>
      <w:r w:rsidRPr="00BD2449">
        <w:rPr>
          <w:rFonts w:ascii="Arial" w:hAnsi="Arial" w:cs="Arial"/>
          <w:i/>
          <w:iCs/>
          <w:sz w:val="24"/>
        </w:rPr>
        <w:t>р</w:t>
      </w:r>
      <w:r w:rsidRPr="00BD2449">
        <w:rPr>
          <w:rFonts w:ascii="Arial" w:hAnsi="Arial" w:cs="Arial"/>
          <w:i/>
          <w:iCs/>
          <w:sz w:val="24"/>
          <w:vertAlign w:val="subscript"/>
        </w:rPr>
        <w:t>х</w:t>
      </w:r>
      <w:r w:rsidRPr="00BD2449">
        <w:rPr>
          <w:rFonts w:ascii="Arial" w:hAnsi="Arial" w:cs="Arial"/>
          <w:sz w:val="24"/>
        </w:rPr>
        <w:t xml:space="preserve"> </w:t>
      </w:r>
      <w:r w:rsidRPr="00BD2449">
        <w:rPr>
          <w:rFonts w:ascii="Arial" w:hAnsi="Arial" w:cs="Arial"/>
          <w:sz w:val="24"/>
        </w:rPr>
        <w:sym w:font="Symbol" w:char="F0B9"/>
      </w:r>
      <w:r w:rsidRPr="00BD2449">
        <w:rPr>
          <w:rFonts w:ascii="Arial" w:hAnsi="Arial" w:cs="Arial"/>
          <w:sz w:val="24"/>
        </w:rPr>
        <w:t xml:space="preserve"> 0, </w:t>
      </w:r>
      <w:r w:rsidRPr="00BD2449">
        <w:rPr>
          <w:rFonts w:ascii="Arial" w:hAnsi="Arial" w:cs="Arial"/>
          <w:i/>
          <w:iCs/>
          <w:sz w:val="24"/>
          <w:lang w:val="en-US"/>
        </w:rPr>
        <w:t>p</w:t>
      </w:r>
      <w:r w:rsidRPr="00BD2449">
        <w:rPr>
          <w:rFonts w:ascii="Arial" w:hAnsi="Arial" w:cs="Arial"/>
          <w:i/>
          <w:iCs/>
          <w:sz w:val="24"/>
          <w:vertAlign w:val="subscript"/>
          <w:lang w:val="en-US"/>
        </w:rPr>
        <w:t>y</w:t>
      </w:r>
      <w:r w:rsidRPr="00BD2449">
        <w:rPr>
          <w:rFonts w:ascii="Arial" w:hAnsi="Arial" w:cs="Arial"/>
          <w:sz w:val="24"/>
        </w:rPr>
        <w:t xml:space="preserve"> = </w:t>
      </w:r>
      <w:r w:rsidRPr="00BD2449">
        <w:rPr>
          <w:rFonts w:ascii="Arial" w:hAnsi="Arial" w:cs="Arial"/>
          <w:i/>
          <w:iCs/>
          <w:sz w:val="24"/>
          <w:lang w:val="en-US"/>
        </w:rPr>
        <w:t>p</w:t>
      </w:r>
      <w:r w:rsidRPr="00BD2449">
        <w:rPr>
          <w:rFonts w:ascii="Arial" w:hAnsi="Arial" w:cs="Arial"/>
          <w:i/>
          <w:iCs/>
          <w:sz w:val="24"/>
          <w:vertAlign w:val="subscript"/>
          <w:lang w:val="en-US"/>
        </w:rPr>
        <w:t>z</w:t>
      </w:r>
      <w:r w:rsidRPr="00BD2449">
        <w:rPr>
          <w:rFonts w:ascii="Arial" w:hAnsi="Arial" w:cs="Arial"/>
          <w:sz w:val="24"/>
        </w:rPr>
        <w:t xml:space="preserve"> = 0 прослеживается эффект «тюльпан»: торможения частицы на некоторой высоте и плавный переход вертикальных колебаний в горизонтальные. Сложное падение т</w:t>
      </w:r>
      <w:r w:rsidRPr="00BD2449">
        <w:rPr>
          <w:rFonts w:ascii="Arial" w:hAnsi="Arial" w:cs="Arial"/>
          <w:sz w:val="24"/>
        </w:rPr>
        <w:t>е</w:t>
      </w:r>
      <w:r w:rsidRPr="00BD2449">
        <w:rPr>
          <w:rFonts w:ascii="Arial" w:hAnsi="Arial" w:cs="Arial"/>
          <w:sz w:val="24"/>
        </w:rPr>
        <w:t xml:space="preserve">ла вместо общепринятого движения по параболе </w:t>
      </w:r>
      <w:r w:rsidRPr="00B740DB">
        <w:rPr>
          <w:rFonts w:ascii="Arial" w:hAnsi="Arial" w:cs="Arial"/>
          <w:sz w:val="24"/>
        </w:rPr>
        <w:t>связано с эффектами: 1) в зада</w:t>
      </w:r>
      <w:r w:rsidRPr="00B740DB">
        <w:rPr>
          <w:rFonts w:ascii="Arial" w:hAnsi="Arial" w:cs="Arial"/>
          <w:sz w:val="24"/>
        </w:rPr>
        <w:t>н</w:t>
      </w:r>
      <w:r w:rsidRPr="00B740DB">
        <w:rPr>
          <w:rFonts w:ascii="Arial" w:hAnsi="Arial" w:cs="Arial"/>
          <w:sz w:val="24"/>
        </w:rPr>
        <w:t>ных энергетических пределах – квантово-механическими; 2) структурных изменений пространства в больших полях гравитации; 3) совместной генерации пространства частицей и сильной гравитацией на микрорасстояниях. Анализ причин остановки частицы при ее приближении к центру тяготения, исследование связи данного э</w:t>
      </w:r>
      <w:r w:rsidRPr="00B740DB">
        <w:rPr>
          <w:rFonts w:ascii="Arial" w:hAnsi="Arial" w:cs="Arial"/>
          <w:sz w:val="24"/>
        </w:rPr>
        <w:t>ф</w:t>
      </w:r>
      <w:r w:rsidRPr="00B740DB">
        <w:rPr>
          <w:rFonts w:ascii="Arial" w:hAnsi="Arial" w:cs="Arial"/>
          <w:sz w:val="24"/>
        </w:rPr>
        <w:t xml:space="preserve">фекта с «гравитационным радиусом» позволяют предсказать отсутствие в природе так называемого гравитационного коллапса. Движение по многолистной траектории в случае падения в центр притяжения отмечено в [3]: пробная масса вблизи </w:t>
      </w:r>
      <w:r w:rsidRPr="00D51BA4">
        <w:rPr>
          <w:rFonts w:ascii="Arial" w:hAnsi="Arial" w:cs="Arial"/>
          <w:i/>
          <w:sz w:val="24"/>
        </w:rPr>
        <w:t>сферы Шварцшильда</w:t>
      </w:r>
      <w:r w:rsidRPr="00B740DB">
        <w:rPr>
          <w:rFonts w:ascii="Arial" w:hAnsi="Arial" w:cs="Arial"/>
          <w:sz w:val="24"/>
        </w:rPr>
        <w:t xml:space="preserve"> испытывает вертикальные пульсации в бесконечносвязном простра</w:t>
      </w:r>
      <w:r w:rsidRPr="00B740DB">
        <w:rPr>
          <w:rFonts w:ascii="Arial" w:hAnsi="Arial" w:cs="Arial"/>
          <w:sz w:val="24"/>
        </w:rPr>
        <w:t>н</w:t>
      </w:r>
      <w:r w:rsidRPr="00B740DB">
        <w:rPr>
          <w:rFonts w:ascii="Arial" w:hAnsi="Arial" w:cs="Arial"/>
          <w:sz w:val="24"/>
        </w:rPr>
        <w:t>стве, каждая осцилляция происходит в новом листе (продолжая «падение»).</w:t>
      </w:r>
    </w:p>
    <w:p w:rsidR="004976D3" w:rsidRPr="00166FC3" w:rsidRDefault="00166FC3" w:rsidP="00854715">
      <w:pPr>
        <w:pStyle w:val="a7"/>
        <w:tabs>
          <w:tab w:val="left" w:pos="720"/>
          <w:tab w:val="left" w:pos="8640"/>
        </w:tabs>
        <w:spacing w:line="360" w:lineRule="auto"/>
        <w:ind w:left="0" w:firstLine="426"/>
        <w:rPr>
          <w:rFonts w:ascii="Arial" w:hAnsi="Arial" w:cs="Arial"/>
          <w:color w:val="FFFFFF" w:themeColor="background1"/>
          <w:sz w:val="24"/>
        </w:rPr>
      </w:pPr>
      <w:r w:rsidRPr="00166FC3">
        <w:rPr>
          <w:rFonts w:ascii="Arial" w:hAnsi="Arial" w:cs="Arial"/>
          <w:color w:val="FFFFFF" w:themeColor="background1"/>
          <w:sz w:val="24"/>
        </w:rPr>
        <w:t>*</w:t>
      </w:r>
    </w:p>
    <w:p w:rsidR="00854715" w:rsidRPr="00DE4C9E" w:rsidRDefault="00854715" w:rsidP="00854715">
      <w:pPr>
        <w:spacing w:line="120" w:lineRule="auto"/>
        <w:jc w:val="both"/>
        <w:rPr>
          <w:rFonts w:ascii="Arial" w:hAnsi="Arial" w:cs="Arial"/>
        </w:rPr>
      </w:pPr>
    </w:p>
    <w:p w:rsidR="00854715" w:rsidRPr="00AE7196" w:rsidRDefault="00854715" w:rsidP="00B435C2">
      <w:pPr>
        <w:spacing w:line="360" w:lineRule="auto"/>
        <w:rPr>
          <w:rFonts w:ascii="Arial" w:hAnsi="Arial" w:cs="Arial"/>
          <w:b/>
          <w:bCs/>
          <w:iCs/>
        </w:rPr>
      </w:pPr>
      <w:r w:rsidRPr="00AE7196">
        <w:rPr>
          <w:rFonts w:ascii="Arial" w:hAnsi="Arial" w:cs="Arial"/>
          <w:b/>
          <w:bCs/>
          <w:iCs/>
        </w:rPr>
        <w:lastRenderedPageBreak/>
        <w:t>2.7.7</w:t>
      </w:r>
      <w:r w:rsidR="004976D3">
        <w:rPr>
          <w:rFonts w:ascii="Arial" w:hAnsi="Arial" w:cs="Arial"/>
          <w:b/>
          <w:bCs/>
          <w:iCs/>
        </w:rPr>
        <w:t>.</w:t>
      </w:r>
      <w:r w:rsidRPr="00AE7196">
        <w:rPr>
          <w:rFonts w:ascii="Arial" w:hAnsi="Arial" w:cs="Arial"/>
          <w:b/>
          <w:bCs/>
          <w:iCs/>
        </w:rPr>
        <w:t xml:space="preserve">   Подъемная сила в </w:t>
      </w:r>
      <w:r w:rsidRPr="00AE7196">
        <w:rPr>
          <w:rFonts w:ascii="Arial" w:hAnsi="Arial" w:cs="Arial"/>
          <w:b/>
          <w:bCs/>
          <w:iCs/>
          <w:lang w:val="en-US"/>
        </w:rPr>
        <w:t>Q</w:t>
      </w:r>
      <w:r w:rsidRPr="00AE7196">
        <w:rPr>
          <w:rFonts w:ascii="Arial" w:hAnsi="Arial" w:cs="Arial"/>
          <w:b/>
          <w:bCs/>
          <w:iCs/>
        </w:rPr>
        <w:t>-механике</w:t>
      </w:r>
    </w:p>
    <w:p w:rsidR="00854715" w:rsidRPr="00BD2449" w:rsidRDefault="00854715" w:rsidP="00854715">
      <w:pPr>
        <w:pStyle w:val="a7"/>
        <w:spacing w:line="360" w:lineRule="auto"/>
        <w:ind w:left="0" w:firstLine="426"/>
        <w:rPr>
          <w:rFonts w:ascii="Arial" w:hAnsi="Arial" w:cs="Arial"/>
          <w:sz w:val="24"/>
        </w:rPr>
      </w:pPr>
      <w:r w:rsidRPr="00BD2449">
        <w:rPr>
          <w:rFonts w:ascii="Arial" w:hAnsi="Arial" w:cs="Arial"/>
          <w:sz w:val="24"/>
        </w:rPr>
        <w:t xml:space="preserve">Построим тернарную алгебру </w:t>
      </w:r>
      <w:r w:rsidRPr="00BD2449">
        <w:rPr>
          <w:rFonts w:ascii="Arial" w:hAnsi="Arial" w:cs="Arial"/>
          <w:b/>
          <w:bCs w:val="0"/>
          <w:i/>
          <w:iCs/>
          <w:sz w:val="24"/>
          <w:lang w:val="en-US"/>
        </w:rPr>
        <w:t>Q</w:t>
      </w:r>
      <w:r w:rsidRPr="00BD2449">
        <w:rPr>
          <w:rFonts w:ascii="Arial" w:hAnsi="Arial" w:cs="Arial"/>
          <w:b/>
          <w:bCs w:val="0"/>
          <w:i/>
          <w:iCs/>
          <w:sz w:val="24"/>
          <w:vertAlign w:val="subscript"/>
          <w:lang w:val="en-US"/>
        </w:rPr>
        <w:t>A</w:t>
      </w:r>
      <w:r w:rsidRPr="00BD2449">
        <w:rPr>
          <w:rFonts w:ascii="Arial" w:hAnsi="Arial" w:cs="Arial"/>
          <w:sz w:val="24"/>
        </w:rPr>
        <w:t xml:space="preserve"> с умножением </w:t>
      </w:r>
      <w:r w:rsidRPr="00BD2449">
        <w:rPr>
          <w:rFonts w:ascii="Arial" w:hAnsi="Arial" w:cs="Arial"/>
          <w:sz w:val="24"/>
        </w:rPr>
        <w:sym w:font="Symbol" w:char="F0C4"/>
      </w:r>
      <w:r w:rsidRPr="00BD2449">
        <w:rPr>
          <w:rFonts w:ascii="Arial" w:hAnsi="Arial" w:cs="Arial"/>
          <w:sz w:val="24"/>
        </w:rPr>
        <w:t xml:space="preserve"> </w:t>
      </w:r>
      <w:r w:rsidRPr="00BD2449">
        <w:rPr>
          <w:rFonts w:ascii="Arial" w:hAnsi="Arial" w:cs="Arial"/>
          <w:sz w:val="24"/>
        </w:rPr>
        <w:sym w:font="Symbol" w:char="F0E7"/>
      </w:r>
      <w:r w:rsidRPr="00BD2449">
        <w:rPr>
          <w:rFonts w:ascii="Arial" w:hAnsi="Arial" w:cs="Arial"/>
          <w:sz w:val="24"/>
        </w:rPr>
        <w:t xml:space="preserve"> (</w:t>
      </w:r>
      <w:r w:rsidRPr="00857A78">
        <w:rPr>
          <w:i/>
          <w:iCs/>
          <w:sz w:val="24"/>
          <w:lang w:val="en-US"/>
        </w:rPr>
        <w:t>a</w:t>
      </w:r>
      <w:r w:rsidRPr="00BD2449">
        <w:rPr>
          <w:rFonts w:ascii="Arial" w:hAnsi="Arial" w:cs="Arial"/>
          <w:sz w:val="24"/>
        </w:rPr>
        <w:t xml:space="preserve">, </w:t>
      </w:r>
      <w:r w:rsidRPr="00BD2449">
        <w:rPr>
          <w:rFonts w:ascii="Arial" w:hAnsi="Arial" w:cs="Arial"/>
          <w:i/>
          <w:iCs/>
          <w:sz w:val="24"/>
          <w:lang w:val="en-US"/>
        </w:rPr>
        <w:t>b</w:t>
      </w:r>
      <w:r w:rsidRPr="00BD2449">
        <w:rPr>
          <w:rFonts w:ascii="Arial" w:hAnsi="Arial" w:cs="Arial"/>
          <w:sz w:val="24"/>
        </w:rPr>
        <w:t xml:space="preserve">, </w:t>
      </w:r>
      <w:r w:rsidRPr="00BD2449">
        <w:rPr>
          <w:rFonts w:ascii="Arial" w:hAnsi="Arial" w:cs="Arial"/>
          <w:i/>
          <w:iCs/>
          <w:sz w:val="24"/>
          <w:lang w:val="en-US"/>
        </w:rPr>
        <w:t>c</w:t>
      </w:r>
      <w:r w:rsidRPr="00BD2449">
        <w:rPr>
          <w:rFonts w:ascii="Arial" w:hAnsi="Arial" w:cs="Arial"/>
          <w:sz w:val="24"/>
        </w:rPr>
        <w:t>) = [(</w:t>
      </w:r>
      <w:r w:rsidRPr="00AE7196">
        <w:rPr>
          <w:rFonts w:asciiTheme="majorHAnsi" w:hAnsiTheme="majorHAnsi" w:cs="Arial"/>
          <w:i/>
          <w:iCs/>
          <w:sz w:val="24"/>
          <w:lang w:val="en-US"/>
        </w:rPr>
        <w:t>a</w:t>
      </w:r>
      <w:r w:rsidRPr="00BD2449">
        <w:rPr>
          <w:rFonts w:ascii="Arial" w:hAnsi="Arial" w:cs="Arial"/>
          <w:i/>
          <w:iCs/>
          <w:sz w:val="24"/>
          <w:lang w:val="en-US"/>
        </w:rPr>
        <w:t>b</w:t>
      </w:r>
      <w:r w:rsidRPr="00BD2449">
        <w:rPr>
          <w:rFonts w:ascii="Arial" w:hAnsi="Arial" w:cs="Arial"/>
          <w:sz w:val="24"/>
        </w:rPr>
        <w:t>)</w:t>
      </w:r>
      <w:r w:rsidRPr="00BD2449">
        <w:rPr>
          <w:rFonts w:ascii="Arial" w:hAnsi="Arial" w:cs="Arial"/>
          <w:i/>
          <w:iCs/>
          <w:sz w:val="24"/>
          <w:lang w:val="en-US"/>
        </w:rPr>
        <w:t>c</w:t>
      </w:r>
      <w:r w:rsidRPr="00BD2449">
        <w:rPr>
          <w:rFonts w:ascii="Arial" w:hAnsi="Arial" w:cs="Arial"/>
          <w:sz w:val="24"/>
        </w:rPr>
        <w:t xml:space="preserve"> – </w:t>
      </w:r>
      <w:r w:rsidRPr="00857A78">
        <w:rPr>
          <w:i/>
          <w:iCs/>
          <w:sz w:val="24"/>
          <w:lang w:val="en-US"/>
        </w:rPr>
        <w:t>a</w:t>
      </w:r>
      <w:r w:rsidRPr="00BD2449">
        <w:rPr>
          <w:rFonts w:ascii="Arial" w:hAnsi="Arial" w:cs="Arial"/>
          <w:sz w:val="24"/>
        </w:rPr>
        <w:t>(</w:t>
      </w:r>
      <w:r w:rsidRPr="00BD2449">
        <w:rPr>
          <w:rFonts w:ascii="Arial" w:hAnsi="Arial" w:cs="Arial"/>
          <w:i/>
          <w:iCs/>
          <w:sz w:val="24"/>
          <w:lang w:val="en-US"/>
        </w:rPr>
        <w:t>bc</w:t>
      </w:r>
      <w:r w:rsidRPr="00BD2449">
        <w:rPr>
          <w:rFonts w:ascii="Arial" w:hAnsi="Arial" w:cs="Arial"/>
          <w:sz w:val="24"/>
        </w:rPr>
        <w:t xml:space="preserve">)]/2, где ассоциатор состоит из последовательно бинарных операций. С помощью тернарной алгебры над </w:t>
      </w:r>
      <w:r w:rsidRPr="00BD2449">
        <w:rPr>
          <w:rFonts w:ascii="Arial" w:hAnsi="Arial" w:cs="Arial"/>
          <w:b/>
          <w:bCs w:val="0"/>
          <w:i/>
          <w:iCs/>
          <w:sz w:val="24"/>
          <w:lang w:val="en-US"/>
        </w:rPr>
        <w:t>Q</w:t>
      </w:r>
      <w:r w:rsidRPr="00BD2449">
        <w:rPr>
          <w:rFonts w:ascii="Arial" w:hAnsi="Arial" w:cs="Arial"/>
          <w:sz w:val="24"/>
        </w:rPr>
        <w:t xml:space="preserve"> можно вычислять величины, определяющие инертные свойства в</w:t>
      </w:r>
      <w:r w:rsidRPr="00BD2449">
        <w:rPr>
          <w:rFonts w:ascii="Arial" w:hAnsi="Arial" w:cs="Arial"/>
          <w:sz w:val="24"/>
        </w:rPr>
        <w:t>е</w:t>
      </w:r>
      <w:r w:rsidRPr="00BD2449">
        <w:rPr>
          <w:rFonts w:ascii="Arial" w:hAnsi="Arial" w:cs="Arial"/>
          <w:sz w:val="24"/>
        </w:rPr>
        <w:t>щества, память системы, время ее релаксации. Ассоциатор некоммутативен и несет информацию о степени необратимости системы.</w:t>
      </w:r>
    </w:p>
    <w:p w:rsidR="00854715" w:rsidRPr="00BD2449" w:rsidRDefault="00854715" w:rsidP="00854715">
      <w:pPr>
        <w:pStyle w:val="a7"/>
        <w:spacing w:line="360" w:lineRule="auto"/>
        <w:ind w:left="0" w:firstLine="426"/>
        <w:rPr>
          <w:rFonts w:ascii="Arial" w:hAnsi="Arial" w:cs="Arial"/>
          <w:sz w:val="24"/>
        </w:rPr>
      </w:pPr>
      <w:r w:rsidRPr="00BD2449">
        <w:rPr>
          <w:rFonts w:ascii="Arial" w:hAnsi="Arial" w:cs="Arial"/>
          <w:sz w:val="24"/>
        </w:rPr>
        <w:t xml:space="preserve">В </w:t>
      </w:r>
      <w:r w:rsidRPr="00BD2449">
        <w:rPr>
          <w:rFonts w:ascii="Arial" w:hAnsi="Arial" w:cs="Arial"/>
          <w:b/>
          <w:bCs w:val="0"/>
          <w:i/>
          <w:iCs/>
          <w:sz w:val="24"/>
        </w:rPr>
        <w:t>О</w:t>
      </w:r>
      <w:r w:rsidRPr="00BD2449">
        <w:rPr>
          <w:rFonts w:ascii="Arial" w:hAnsi="Arial" w:cs="Arial"/>
          <w:sz w:val="24"/>
        </w:rPr>
        <w:t xml:space="preserve"> произведение </w:t>
      </w:r>
      <w:r w:rsidRPr="00BD2449">
        <w:rPr>
          <w:rFonts w:ascii="Arial" w:hAnsi="Arial" w:cs="Arial"/>
          <w:i/>
          <w:iCs/>
          <w:sz w:val="24"/>
          <w:lang w:val="en-US"/>
        </w:rPr>
        <w:t>zyx</w:t>
      </w:r>
      <w:r w:rsidRPr="00BD2449">
        <w:rPr>
          <w:rFonts w:ascii="Arial" w:hAnsi="Arial" w:cs="Arial"/>
          <w:sz w:val="24"/>
        </w:rPr>
        <w:t xml:space="preserve"> = </w:t>
      </w:r>
      <w:r w:rsidRPr="00BD2449">
        <w:rPr>
          <w:rFonts w:ascii="Arial" w:hAnsi="Arial" w:cs="Arial"/>
          <w:i/>
          <w:iCs/>
          <w:sz w:val="24"/>
          <w:lang w:val="en-US"/>
        </w:rPr>
        <w:t>x</w:t>
      </w:r>
      <w:r w:rsidRPr="00BD2449">
        <w:rPr>
          <w:rFonts w:ascii="Arial" w:hAnsi="Arial" w:cs="Arial"/>
          <w:sz w:val="24"/>
        </w:rPr>
        <w:t xml:space="preserve">’ можно разбить на два этапа: </w:t>
      </w:r>
      <w:r w:rsidRPr="00BD2449">
        <w:rPr>
          <w:rFonts w:ascii="Arial" w:hAnsi="Arial" w:cs="Arial"/>
          <w:i/>
          <w:iCs/>
          <w:sz w:val="24"/>
        </w:rPr>
        <w:t>А</w:t>
      </w:r>
      <w:r w:rsidRPr="00BD2449">
        <w:rPr>
          <w:rFonts w:ascii="Arial" w:hAnsi="Arial" w:cs="Arial"/>
          <w:sz w:val="24"/>
        </w:rPr>
        <w:t>[</w:t>
      </w:r>
      <w:r w:rsidRPr="00BD2449">
        <w:rPr>
          <w:rFonts w:ascii="Arial" w:hAnsi="Arial" w:cs="Arial"/>
          <w:i/>
          <w:iCs/>
          <w:sz w:val="24"/>
          <w:lang w:val="en-US"/>
        </w:rPr>
        <w:t>z</w:t>
      </w:r>
      <w:r w:rsidRPr="00BD2449">
        <w:rPr>
          <w:rFonts w:ascii="Arial" w:hAnsi="Arial" w:cs="Arial"/>
          <w:sz w:val="24"/>
        </w:rPr>
        <w:t>]</w:t>
      </w:r>
      <w:r w:rsidRPr="00BD2449">
        <w:rPr>
          <w:rFonts w:ascii="Arial" w:hAnsi="Arial" w:cs="Arial"/>
          <w:i/>
          <w:iCs/>
          <w:sz w:val="24"/>
          <w:lang w:val="en-US"/>
        </w:rPr>
        <w:t>y</w:t>
      </w:r>
      <w:r w:rsidRPr="00BD2449">
        <w:rPr>
          <w:rFonts w:ascii="Arial" w:hAnsi="Arial" w:cs="Arial"/>
          <w:sz w:val="24"/>
        </w:rPr>
        <w:t xml:space="preserve"> = </w:t>
      </w:r>
      <w:r w:rsidRPr="00BD2449">
        <w:rPr>
          <w:rFonts w:ascii="Arial" w:hAnsi="Arial" w:cs="Arial"/>
          <w:i/>
          <w:iCs/>
          <w:sz w:val="24"/>
          <w:lang w:val="en-US"/>
        </w:rPr>
        <w:t>y</w:t>
      </w:r>
      <w:r w:rsidRPr="00BD2449">
        <w:rPr>
          <w:rFonts w:ascii="Arial" w:hAnsi="Arial" w:cs="Arial"/>
          <w:sz w:val="24"/>
        </w:rPr>
        <w:t xml:space="preserve">’, </w:t>
      </w:r>
      <w:r w:rsidRPr="00BD2449">
        <w:rPr>
          <w:rFonts w:ascii="Arial" w:hAnsi="Arial" w:cs="Arial"/>
          <w:i/>
          <w:iCs/>
          <w:sz w:val="24"/>
          <w:lang w:val="en-US"/>
        </w:rPr>
        <w:t>A</w:t>
      </w:r>
      <w:r w:rsidRPr="00BD2449">
        <w:rPr>
          <w:rFonts w:ascii="Arial" w:hAnsi="Arial" w:cs="Arial"/>
          <w:sz w:val="24"/>
        </w:rPr>
        <w:t>[</w:t>
      </w:r>
      <w:r w:rsidRPr="00BD2449">
        <w:rPr>
          <w:rFonts w:ascii="Arial" w:hAnsi="Arial" w:cs="Arial"/>
          <w:i/>
          <w:iCs/>
          <w:sz w:val="24"/>
          <w:lang w:val="en-US"/>
        </w:rPr>
        <w:t>y</w:t>
      </w:r>
      <w:r w:rsidRPr="00BD2449">
        <w:rPr>
          <w:rFonts w:ascii="Arial" w:hAnsi="Arial" w:cs="Arial"/>
          <w:sz w:val="24"/>
        </w:rPr>
        <w:t>’]</w:t>
      </w:r>
      <w:r w:rsidRPr="00BD2449">
        <w:rPr>
          <w:rFonts w:ascii="Arial" w:hAnsi="Arial" w:cs="Arial"/>
          <w:i/>
          <w:iCs/>
          <w:sz w:val="24"/>
          <w:lang w:val="en-US"/>
        </w:rPr>
        <w:t>x</w:t>
      </w:r>
      <w:r w:rsidRPr="00BD2449">
        <w:rPr>
          <w:rFonts w:ascii="Arial" w:hAnsi="Arial" w:cs="Arial"/>
          <w:sz w:val="24"/>
        </w:rPr>
        <w:t xml:space="preserve"> = </w:t>
      </w:r>
      <w:r w:rsidRPr="00BD2449">
        <w:rPr>
          <w:rFonts w:ascii="Arial" w:hAnsi="Arial" w:cs="Arial"/>
          <w:i/>
          <w:iCs/>
          <w:sz w:val="24"/>
          <w:lang w:val="en-US"/>
        </w:rPr>
        <w:t>x</w:t>
      </w:r>
      <w:r w:rsidRPr="00BD2449">
        <w:rPr>
          <w:rFonts w:ascii="Arial" w:hAnsi="Arial" w:cs="Arial"/>
          <w:sz w:val="24"/>
        </w:rPr>
        <w:t xml:space="preserve">’, где </w:t>
      </w:r>
      <w:r w:rsidRPr="00BD2449">
        <w:rPr>
          <w:rFonts w:ascii="Arial" w:hAnsi="Arial" w:cs="Arial"/>
          <w:i/>
          <w:iCs/>
          <w:sz w:val="24"/>
        </w:rPr>
        <w:t>А</w:t>
      </w:r>
      <w:r w:rsidRPr="00BD2449">
        <w:rPr>
          <w:rFonts w:ascii="Arial" w:hAnsi="Arial" w:cs="Arial"/>
          <w:sz w:val="24"/>
        </w:rPr>
        <w:t xml:space="preserve"> – матрица, сигнатура которой определяется таблицей умножения термов </w:t>
      </w:r>
      <w:r w:rsidRPr="00BD2449">
        <w:rPr>
          <w:rFonts w:ascii="Arial" w:hAnsi="Arial" w:cs="Arial"/>
          <w:i/>
          <w:iCs/>
          <w:sz w:val="24"/>
          <w:lang w:val="en-US"/>
        </w:rPr>
        <w:t>q</w:t>
      </w:r>
      <w:r w:rsidRPr="00BD2449">
        <w:rPr>
          <w:rFonts w:ascii="Arial" w:hAnsi="Arial" w:cs="Arial"/>
          <w:sz w:val="24"/>
        </w:rPr>
        <w:t xml:space="preserve"> и </w:t>
      </w:r>
      <w:r w:rsidRPr="00BD2449">
        <w:rPr>
          <w:rFonts w:ascii="Arial" w:hAnsi="Arial" w:cs="Arial"/>
          <w:i/>
          <w:iCs/>
          <w:sz w:val="24"/>
          <w:lang w:val="en-US"/>
        </w:rPr>
        <w:t>w</w:t>
      </w:r>
      <w:r w:rsidRPr="00BD2449">
        <w:rPr>
          <w:rFonts w:ascii="Arial" w:hAnsi="Arial" w:cs="Arial"/>
          <w:sz w:val="24"/>
        </w:rPr>
        <w:t>. Т</w:t>
      </w:r>
      <w:r w:rsidRPr="00BD2449">
        <w:rPr>
          <w:rFonts w:ascii="Arial" w:hAnsi="Arial" w:cs="Arial"/>
          <w:sz w:val="24"/>
        </w:rPr>
        <w:t>о</w:t>
      </w:r>
      <w:r w:rsidRPr="00BD2449">
        <w:rPr>
          <w:rFonts w:ascii="Arial" w:hAnsi="Arial" w:cs="Arial"/>
          <w:sz w:val="24"/>
        </w:rPr>
        <w:t>гда (</w:t>
      </w:r>
      <w:r w:rsidRPr="00BD2449">
        <w:rPr>
          <w:rFonts w:ascii="Arial" w:hAnsi="Arial" w:cs="Arial"/>
          <w:i/>
          <w:iCs/>
          <w:sz w:val="24"/>
          <w:lang w:val="en-US"/>
        </w:rPr>
        <w:t>z</w:t>
      </w:r>
      <w:r w:rsidRPr="00BD2449">
        <w:rPr>
          <w:rFonts w:ascii="Arial" w:hAnsi="Arial" w:cs="Arial"/>
          <w:sz w:val="24"/>
        </w:rPr>
        <w:t xml:space="preserve">, </w:t>
      </w:r>
      <w:r w:rsidRPr="00BD2449">
        <w:rPr>
          <w:rFonts w:ascii="Arial" w:hAnsi="Arial" w:cs="Arial"/>
          <w:i/>
          <w:iCs/>
          <w:sz w:val="24"/>
          <w:lang w:val="en-US"/>
        </w:rPr>
        <w:t>y</w:t>
      </w:r>
      <w:r w:rsidRPr="00BD2449">
        <w:rPr>
          <w:rFonts w:ascii="Arial" w:hAnsi="Arial" w:cs="Arial"/>
          <w:sz w:val="24"/>
        </w:rPr>
        <w:t xml:space="preserve">, </w:t>
      </w:r>
      <w:r w:rsidRPr="00BD2449">
        <w:rPr>
          <w:rFonts w:ascii="Arial" w:hAnsi="Arial" w:cs="Arial"/>
          <w:i/>
          <w:iCs/>
          <w:sz w:val="24"/>
          <w:lang w:val="en-US"/>
        </w:rPr>
        <w:t>x</w:t>
      </w:r>
      <w:r w:rsidRPr="00BD2449">
        <w:rPr>
          <w:rFonts w:ascii="Arial" w:hAnsi="Arial" w:cs="Arial"/>
          <w:sz w:val="24"/>
        </w:rPr>
        <w:t>) = {</w:t>
      </w:r>
      <w:r w:rsidRPr="00BD2449">
        <w:rPr>
          <w:rFonts w:ascii="Arial" w:hAnsi="Arial" w:cs="Arial"/>
          <w:i/>
          <w:iCs/>
          <w:sz w:val="24"/>
          <w:lang w:val="en-US"/>
        </w:rPr>
        <w:t>A</w:t>
      </w:r>
      <w:r w:rsidRPr="00BD2449">
        <w:rPr>
          <w:rFonts w:ascii="Arial" w:hAnsi="Arial" w:cs="Arial"/>
          <w:sz w:val="24"/>
        </w:rPr>
        <w:t>[</w:t>
      </w:r>
      <w:r w:rsidRPr="00BD2449">
        <w:rPr>
          <w:rFonts w:ascii="Arial" w:hAnsi="Arial" w:cs="Arial"/>
          <w:i/>
          <w:iCs/>
          <w:sz w:val="24"/>
          <w:lang w:val="en-US"/>
        </w:rPr>
        <w:t>z</w:t>
      </w:r>
      <w:r w:rsidRPr="00BD2449">
        <w:rPr>
          <w:rFonts w:ascii="Arial" w:hAnsi="Arial" w:cs="Arial"/>
          <w:sz w:val="24"/>
        </w:rPr>
        <w:t>](</w:t>
      </w:r>
      <w:r w:rsidRPr="00BD2449">
        <w:rPr>
          <w:rFonts w:ascii="Arial" w:hAnsi="Arial" w:cs="Arial"/>
          <w:i/>
          <w:iCs/>
          <w:sz w:val="24"/>
          <w:lang w:val="en-US"/>
        </w:rPr>
        <w:t>A</w:t>
      </w:r>
      <w:r w:rsidRPr="00BD2449">
        <w:rPr>
          <w:rFonts w:ascii="Arial" w:hAnsi="Arial" w:cs="Arial"/>
          <w:sz w:val="24"/>
        </w:rPr>
        <w:t>[</w:t>
      </w:r>
      <w:r w:rsidRPr="00BD2449">
        <w:rPr>
          <w:rFonts w:ascii="Arial" w:hAnsi="Arial" w:cs="Arial"/>
          <w:i/>
          <w:iCs/>
          <w:sz w:val="24"/>
          <w:lang w:val="en-US"/>
        </w:rPr>
        <w:t>y</w:t>
      </w:r>
      <w:r w:rsidRPr="00BD2449">
        <w:rPr>
          <w:rFonts w:ascii="Arial" w:hAnsi="Arial" w:cs="Arial"/>
          <w:sz w:val="24"/>
        </w:rPr>
        <w:t>]</w:t>
      </w:r>
      <w:r w:rsidRPr="00BD2449">
        <w:rPr>
          <w:rFonts w:ascii="Arial" w:hAnsi="Arial" w:cs="Arial"/>
          <w:i/>
          <w:iCs/>
          <w:sz w:val="24"/>
          <w:lang w:val="en-US"/>
        </w:rPr>
        <w:t>x</w:t>
      </w:r>
      <w:r w:rsidRPr="00BD2449">
        <w:rPr>
          <w:rFonts w:ascii="Arial" w:hAnsi="Arial" w:cs="Arial"/>
          <w:sz w:val="24"/>
        </w:rPr>
        <w:t xml:space="preserve">) – </w:t>
      </w:r>
      <w:r w:rsidRPr="00BD2449">
        <w:rPr>
          <w:rFonts w:ascii="Arial" w:hAnsi="Arial" w:cs="Arial"/>
          <w:i/>
          <w:iCs/>
          <w:sz w:val="24"/>
          <w:lang w:val="en-US"/>
        </w:rPr>
        <w:t>A</w:t>
      </w:r>
      <w:r w:rsidRPr="00BD2449">
        <w:rPr>
          <w:rFonts w:ascii="Arial" w:hAnsi="Arial" w:cs="Arial"/>
          <w:sz w:val="24"/>
        </w:rPr>
        <w:t>[</w:t>
      </w:r>
      <w:r w:rsidRPr="00BD2449">
        <w:rPr>
          <w:rFonts w:ascii="Arial" w:hAnsi="Arial" w:cs="Arial"/>
          <w:i/>
          <w:iCs/>
          <w:sz w:val="24"/>
          <w:lang w:val="en-US"/>
        </w:rPr>
        <w:t>A</w:t>
      </w:r>
      <w:r w:rsidRPr="00BD2449">
        <w:rPr>
          <w:rFonts w:ascii="Arial" w:hAnsi="Arial" w:cs="Arial"/>
          <w:sz w:val="24"/>
        </w:rPr>
        <w:t>[</w:t>
      </w:r>
      <w:r w:rsidRPr="00BD2449">
        <w:rPr>
          <w:rFonts w:ascii="Arial" w:hAnsi="Arial" w:cs="Arial"/>
          <w:i/>
          <w:iCs/>
          <w:sz w:val="24"/>
          <w:lang w:val="en-US"/>
        </w:rPr>
        <w:t>z</w:t>
      </w:r>
      <w:r w:rsidRPr="00BD2449">
        <w:rPr>
          <w:rFonts w:ascii="Arial" w:hAnsi="Arial" w:cs="Arial"/>
          <w:sz w:val="24"/>
        </w:rPr>
        <w:t>]</w:t>
      </w:r>
      <w:r w:rsidRPr="00BD2449">
        <w:rPr>
          <w:rFonts w:ascii="Arial" w:hAnsi="Arial" w:cs="Arial"/>
          <w:i/>
          <w:iCs/>
          <w:sz w:val="24"/>
          <w:lang w:val="en-US"/>
        </w:rPr>
        <w:t>y</w:t>
      </w:r>
      <w:r w:rsidRPr="00BD2449">
        <w:rPr>
          <w:rFonts w:ascii="Arial" w:hAnsi="Arial" w:cs="Arial"/>
          <w:sz w:val="24"/>
        </w:rPr>
        <w:t>]</w:t>
      </w:r>
      <w:r w:rsidRPr="00BD2449">
        <w:rPr>
          <w:rFonts w:ascii="Arial" w:hAnsi="Arial" w:cs="Arial"/>
          <w:i/>
          <w:iCs/>
          <w:sz w:val="24"/>
          <w:lang w:val="en-US"/>
        </w:rPr>
        <w:t>x</w:t>
      </w:r>
      <w:r w:rsidRPr="00BD2449">
        <w:rPr>
          <w:rFonts w:ascii="Arial" w:hAnsi="Arial" w:cs="Arial"/>
          <w:sz w:val="24"/>
        </w:rPr>
        <w:t xml:space="preserve">}/2. При </w:t>
      </w:r>
      <w:r w:rsidRPr="00BD2449">
        <w:rPr>
          <w:rFonts w:ascii="Arial" w:hAnsi="Arial" w:cs="Arial"/>
          <w:sz w:val="24"/>
          <w:lang w:val="en-US"/>
        </w:rPr>
        <w:t>y</w:t>
      </w:r>
      <w:r w:rsidRPr="00BD2449">
        <w:rPr>
          <w:rFonts w:ascii="Arial" w:hAnsi="Arial" w:cs="Arial"/>
          <w:sz w:val="24"/>
        </w:rPr>
        <w:t xml:space="preserve"> = </w:t>
      </w:r>
      <w:r w:rsidRPr="00BD2449">
        <w:rPr>
          <w:rFonts w:ascii="Arial" w:hAnsi="Arial" w:cs="Arial"/>
          <w:sz w:val="24"/>
          <w:lang w:val="en-US"/>
        </w:rPr>
        <w:t>z</w:t>
      </w:r>
      <w:r w:rsidRPr="00BD2449">
        <w:rPr>
          <w:rFonts w:ascii="Arial" w:hAnsi="Arial" w:cs="Arial"/>
          <w:sz w:val="24"/>
        </w:rPr>
        <w:t xml:space="preserve"> ассоциатор равен нулю (альтерн</w:t>
      </w:r>
      <w:r w:rsidRPr="00BD2449">
        <w:rPr>
          <w:rFonts w:ascii="Arial" w:hAnsi="Arial" w:cs="Arial"/>
          <w:sz w:val="24"/>
        </w:rPr>
        <w:t>а</w:t>
      </w:r>
      <w:r w:rsidRPr="00BD2449">
        <w:rPr>
          <w:rFonts w:ascii="Arial" w:hAnsi="Arial" w:cs="Arial"/>
          <w:sz w:val="24"/>
        </w:rPr>
        <w:t xml:space="preserve">тивность). В </w:t>
      </w:r>
      <w:r w:rsidRPr="00BD2449">
        <w:rPr>
          <w:rFonts w:ascii="Arial" w:hAnsi="Arial" w:cs="Arial"/>
          <w:i/>
          <w:iCs/>
          <w:sz w:val="24"/>
          <w:lang w:val="en-US"/>
        </w:rPr>
        <w:t>k</w:t>
      </w:r>
      <w:r w:rsidRPr="00BD2449">
        <w:rPr>
          <w:rFonts w:ascii="Arial" w:hAnsi="Arial" w:cs="Arial"/>
          <w:sz w:val="24"/>
        </w:rPr>
        <w:t>-компоненте ассоциатора нет «параллельных» членов, т.е. слагаемых с одинаковыми индексами сомножителей. Тернарная алгебра задается на новом у</w:t>
      </w:r>
      <w:r w:rsidRPr="00BD2449">
        <w:rPr>
          <w:rFonts w:ascii="Arial" w:hAnsi="Arial" w:cs="Arial"/>
          <w:sz w:val="24"/>
        </w:rPr>
        <w:t>м</w:t>
      </w:r>
      <w:r w:rsidRPr="00BD2449">
        <w:rPr>
          <w:rFonts w:ascii="Arial" w:hAnsi="Arial" w:cs="Arial"/>
          <w:sz w:val="24"/>
        </w:rPr>
        <w:t>ножении матриц с условиями:</w:t>
      </w:r>
    </w:p>
    <w:p w:rsidR="00854715" w:rsidRPr="00BD2449" w:rsidRDefault="00854715" w:rsidP="00854715">
      <w:pPr>
        <w:pStyle w:val="a7"/>
        <w:spacing w:line="360" w:lineRule="auto"/>
        <w:rPr>
          <w:rFonts w:ascii="Arial" w:hAnsi="Arial" w:cs="Arial"/>
          <w:sz w:val="24"/>
        </w:rPr>
      </w:pPr>
      <w:r w:rsidRPr="00BD2449">
        <w:rPr>
          <w:rFonts w:ascii="Arial" w:hAnsi="Arial" w:cs="Arial"/>
          <w:sz w:val="24"/>
        </w:rPr>
        <w:t xml:space="preserve">     А) (</w:t>
      </w:r>
      <w:r w:rsidRPr="00BD2449">
        <w:rPr>
          <w:i/>
          <w:iCs/>
          <w:sz w:val="24"/>
          <w:lang w:val="en-US"/>
        </w:rPr>
        <w:t>a</w:t>
      </w:r>
      <w:r w:rsidRPr="00BD2449">
        <w:rPr>
          <w:rFonts w:ascii="Arial" w:hAnsi="Arial" w:cs="Arial"/>
          <w:i/>
          <w:iCs/>
          <w:sz w:val="24"/>
          <w:vertAlign w:val="subscript"/>
          <w:lang w:val="en-US"/>
        </w:rPr>
        <w:t>i</w:t>
      </w:r>
      <w:r w:rsidRPr="00BD2449">
        <w:rPr>
          <w:rFonts w:ascii="Arial" w:hAnsi="Arial" w:cs="Arial"/>
          <w:sz w:val="24"/>
        </w:rPr>
        <w:t xml:space="preserve">, </w:t>
      </w:r>
      <w:r w:rsidRPr="00BD2449">
        <w:rPr>
          <w:rFonts w:ascii="Arial" w:hAnsi="Arial" w:cs="Arial"/>
          <w:i/>
          <w:iCs/>
          <w:sz w:val="24"/>
          <w:lang w:val="en-US"/>
        </w:rPr>
        <w:t>b</w:t>
      </w:r>
      <w:r w:rsidRPr="00BD2449">
        <w:rPr>
          <w:rFonts w:ascii="Arial" w:hAnsi="Arial" w:cs="Arial"/>
          <w:i/>
          <w:iCs/>
          <w:sz w:val="24"/>
          <w:vertAlign w:val="subscript"/>
          <w:lang w:val="en-US"/>
        </w:rPr>
        <w:t>j</w:t>
      </w:r>
      <w:r w:rsidRPr="00BD2449">
        <w:rPr>
          <w:rFonts w:ascii="Arial" w:hAnsi="Arial" w:cs="Arial"/>
          <w:sz w:val="24"/>
        </w:rPr>
        <w:t xml:space="preserve">, </w:t>
      </w:r>
      <w:r w:rsidRPr="00BD2449">
        <w:rPr>
          <w:rFonts w:ascii="Arial" w:hAnsi="Arial" w:cs="Arial"/>
          <w:i/>
          <w:iCs/>
          <w:sz w:val="24"/>
          <w:lang w:val="en-US"/>
        </w:rPr>
        <w:t>c</w:t>
      </w:r>
      <w:r w:rsidRPr="00BD2449">
        <w:rPr>
          <w:rFonts w:ascii="Arial" w:hAnsi="Arial" w:cs="Arial"/>
          <w:i/>
          <w:iCs/>
          <w:sz w:val="24"/>
          <w:vertAlign w:val="subscript"/>
          <w:lang w:val="en-US"/>
        </w:rPr>
        <w:t>k</w:t>
      </w:r>
      <w:r w:rsidRPr="00BD2449">
        <w:rPr>
          <w:rFonts w:ascii="Arial" w:hAnsi="Arial" w:cs="Arial"/>
          <w:sz w:val="24"/>
        </w:rPr>
        <w:t>) = 0 при (</w:t>
      </w:r>
      <w:r w:rsidRPr="00BD2449">
        <w:rPr>
          <w:rFonts w:ascii="Arial" w:hAnsi="Arial" w:cs="Arial"/>
          <w:i/>
          <w:iCs/>
          <w:sz w:val="24"/>
          <w:lang w:val="en-US"/>
        </w:rPr>
        <w:t>i</w:t>
      </w:r>
      <w:r w:rsidRPr="00BD2449">
        <w:rPr>
          <w:rFonts w:ascii="Arial" w:hAnsi="Arial" w:cs="Arial"/>
          <w:i/>
          <w:iCs/>
          <w:sz w:val="24"/>
        </w:rPr>
        <w:t xml:space="preserve"> </w:t>
      </w:r>
      <w:r w:rsidRPr="00BD2449">
        <w:rPr>
          <w:rFonts w:ascii="Arial" w:hAnsi="Arial" w:cs="Arial"/>
          <w:sz w:val="24"/>
          <w:lang w:val="en-US"/>
        </w:rPr>
        <w:sym w:font="Symbol" w:char="F0DA"/>
      </w:r>
      <w:r w:rsidRPr="00BD2449">
        <w:rPr>
          <w:rFonts w:ascii="Arial" w:hAnsi="Arial" w:cs="Arial"/>
          <w:i/>
          <w:iCs/>
          <w:sz w:val="24"/>
        </w:rPr>
        <w:t xml:space="preserve"> </w:t>
      </w:r>
      <w:r w:rsidRPr="00BD2449">
        <w:rPr>
          <w:rFonts w:ascii="Arial" w:hAnsi="Arial" w:cs="Arial"/>
          <w:i/>
          <w:iCs/>
          <w:sz w:val="24"/>
          <w:lang w:val="en-US"/>
        </w:rPr>
        <w:t>j</w:t>
      </w:r>
      <w:r w:rsidRPr="00BD2449">
        <w:rPr>
          <w:rFonts w:ascii="Arial" w:hAnsi="Arial" w:cs="Arial"/>
          <w:i/>
          <w:iCs/>
          <w:sz w:val="24"/>
        </w:rPr>
        <w:t xml:space="preserve"> </w:t>
      </w:r>
      <w:r w:rsidRPr="00BD2449">
        <w:rPr>
          <w:rFonts w:ascii="Arial" w:hAnsi="Arial" w:cs="Arial"/>
          <w:sz w:val="24"/>
          <w:lang w:val="en-US"/>
        </w:rPr>
        <w:sym w:font="Symbol" w:char="F0DA"/>
      </w:r>
      <w:r w:rsidRPr="00BD2449">
        <w:rPr>
          <w:rFonts w:ascii="Arial" w:hAnsi="Arial" w:cs="Arial"/>
          <w:i/>
          <w:iCs/>
          <w:sz w:val="24"/>
        </w:rPr>
        <w:t xml:space="preserve"> </w:t>
      </w:r>
      <w:r w:rsidRPr="00BD2449">
        <w:rPr>
          <w:rFonts w:ascii="Arial" w:hAnsi="Arial" w:cs="Arial"/>
          <w:i/>
          <w:iCs/>
          <w:sz w:val="24"/>
          <w:lang w:val="en-US"/>
        </w:rPr>
        <w:t>k</w:t>
      </w:r>
      <w:r w:rsidRPr="00BD2449">
        <w:rPr>
          <w:rFonts w:ascii="Arial" w:hAnsi="Arial" w:cs="Arial"/>
          <w:sz w:val="24"/>
        </w:rPr>
        <w:t xml:space="preserve">) </w:t>
      </w:r>
      <w:r w:rsidRPr="00BD2449">
        <w:rPr>
          <w:rFonts w:ascii="Arial" w:hAnsi="Arial" w:cs="Arial"/>
          <w:sz w:val="24"/>
          <w:lang w:val="en-US"/>
        </w:rPr>
        <w:sym w:font="Symbol" w:char="F0DA"/>
      </w:r>
      <w:r w:rsidRPr="00BD2449">
        <w:rPr>
          <w:rFonts w:ascii="Arial" w:hAnsi="Arial" w:cs="Arial"/>
          <w:sz w:val="24"/>
        </w:rPr>
        <w:t xml:space="preserve"> (</w:t>
      </w:r>
      <w:r w:rsidRPr="00BD2449">
        <w:rPr>
          <w:rFonts w:ascii="Arial" w:hAnsi="Arial" w:cs="Arial"/>
          <w:i/>
          <w:iCs/>
          <w:sz w:val="24"/>
          <w:lang w:val="en-US"/>
        </w:rPr>
        <w:t>i</w:t>
      </w:r>
      <w:r w:rsidRPr="00BD2449">
        <w:rPr>
          <w:rFonts w:ascii="Arial" w:hAnsi="Arial" w:cs="Arial"/>
          <w:i/>
          <w:iCs/>
          <w:sz w:val="24"/>
        </w:rPr>
        <w:t xml:space="preserve"> </w:t>
      </w:r>
      <w:r w:rsidRPr="00BD2449">
        <w:rPr>
          <w:rFonts w:ascii="Arial" w:hAnsi="Arial" w:cs="Arial"/>
          <w:sz w:val="24"/>
        </w:rPr>
        <w:t>=</w:t>
      </w:r>
      <w:r w:rsidRPr="00BD2449">
        <w:rPr>
          <w:rFonts w:ascii="Arial" w:hAnsi="Arial" w:cs="Arial"/>
          <w:i/>
          <w:iCs/>
          <w:sz w:val="24"/>
        </w:rPr>
        <w:t xml:space="preserve"> </w:t>
      </w:r>
      <w:r w:rsidRPr="00BD2449">
        <w:rPr>
          <w:rFonts w:ascii="Arial" w:hAnsi="Arial" w:cs="Arial"/>
          <w:i/>
          <w:iCs/>
          <w:sz w:val="24"/>
          <w:lang w:val="en-US"/>
        </w:rPr>
        <w:t>j</w:t>
      </w:r>
      <w:r w:rsidRPr="00BD2449">
        <w:rPr>
          <w:rFonts w:ascii="Arial" w:hAnsi="Arial" w:cs="Arial"/>
          <w:i/>
          <w:iCs/>
          <w:sz w:val="24"/>
        </w:rPr>
        <w:t xml:space="preserve"> </w:t>
      </w:r>
      <w:r w:rsidRPr="00BD2449">
        <w:rPr>
          <w:rFonts w:ascii="Arial" w:hAnsi="Arial" w:cs="Arial"/>
          <w:sz w:val="24"/>
          <w:lang w:val="en-US"/>
        </w:rPr>
        <w:sym w:font="Symbol" w:char="F0DA"/>
      </w:r>
      <w:r w:rsidRPr="00BD2449">
        <w:rPr>
          <w:rFonts w:ascii="Arial" w:hAnsi="Arial" w:cs="Arial"/>
          <w:i/>
          <w:iCs/>
          <w:sz w:val="24"/>
        </w:rPr>
        <w:t xml:space="preserve"> </w:t>
      </w:r>
      <w:r w:rsidRPr="00BD2449">
        <w:rPr>
          <w:rFonts w:ascii="Arial" w:hAnsi="Arial" w:cs="Arial"/>
          <w:i/>
          <w:iCs/>
          <w:sz w:val="24"/>
          <w:lang w:val="en-US"/>
        </w:rPr>
        <w:t>j</w:t>
      </w:r>
      <w:r w:rsidRPr="00BD2449">
        <w:rPr>
          <w:rFonts w:ascii="Arial" w:hAnsi="Arial" w:cs="Arial"/>
          <w:i/>
          <w:iCs/>
          <w:sz w:val="24"/>
        </w:rPr>
        <w:t xml:space="preserve"> </w:t>
      </w:r>
      <w:r w:rsidRPr="00BD2449">
        <w:rPr>
          <w:rFonts w:ascii="Arial" w:hAnsi="Arial" w:cs="Arial"/>
          <w:sz w:val="24"/>
        </w:rPr>
        <w:t>=</w:t>
      </w:r>
      <w:r w:rsidRPr="00BD2449">
        <w:rPr>
          <w:rFonts w:ascii="Arial" w:hAnsi="Arial" w:cs="Arial"/>
          <w:i/>
          <w:iCs/>
          <w:sz w:val="24"/>
        </w:rPr>
        <w:t xml:space="preserve"> </w:t>
      </w:r>
      <w:r w:rsidRPr="00BD2449">
        <w:rPr>
          <w:rFonts w:ascii="Arial" w:hAnsi="Arial" w:cs="Arial"/>
          <w:i/>
          <w:iCs/>
          <w:sz w:val="24"/>
          <w:lang w:val="en-US"/>
        </w:rPr>
        <w:t>k</w:t>
      </w:r>
      <w:r w:rsidRPr="00BD2449">
        <w:rPr>
          <w:rFonts w:ascii="Arial" w:hAnsi="Arial" w:cs="Arial"/>
          <w:i/>
          <w:iCs/>
          <w:sz w:val="24"/>
        </w:rPr>
        <w:t xml:space="preserve"> </w:t>
      </w:r>
      <w:r w:rsidRPr="00BD2449">
        <w:rPr>
          <w:rFonts w:ascii="Arial" w:hAnsi="Arial" w:cs="Arial"/>
          <w:sz w:val="24"/>
          <w:lang w:val="en-US"/>
        </w:rPr>
        <w:sym w:font="Symbol" w:char="F0DA"/>
      </w:r>
      <w:r w:rsidRPr="00BD2449">
        <w:rPr>
          <w:rFonts w:ascii="Arial" w:hAnsi="Arial" w:cs="Arial"/>
          <w:i/>
          <w:iCs/>
          <w:sz w:val="24"/>
        </w:rPr>
        <w:t xml:space="preserve"> </w:t>
      </w:r>
      <w:r w:rsidRPr="00BD2449">
        <w:rPr>
          <w:rFonts w:ascii="Arial" w:hAnsi="Arial" w:cs="Arial"/>
          <w:i/>
          <w:iCs/>
          <w:sz w:val="24"/>
          <w:lang w:val="en-US"/>
        </w:rPr>
        <w:t>k</w:t>
      </w:r>
      <w:r w:rsidRPr="00BD2449">
        <w:rPr>
          <w:rFonts w:ascii="Arial" w:hAnsi="Arial" w:cs="Arial"/>
          <w:i/>
          <w:iCs/>
          <w:sz w:val="24"/>
        </w:rPr>
        <w:t xml:space="preserve"> </w:t>
      </w:r>
      <w:r w:rsidRPr="00BD2449">
        <w:rPr>
          <w:rFonts w:ascii="Arial" w:hAnsi="Arial" w:cs="Arial"/>
          <w:sz w:val="24"/>
        </w:rPr>
        <w:t>=</w:t>
      </w:r>
      <w:r w:rsidRPr="00BD2449">
        <w:rPr>
          <w:rFonts w:ascii="Arial" w:hAnsi="Arial" w:cs="Arial"/>
          <w:i/>
          <w:iCs/>
          <w:sz w:val="24"/>
        </w:rPr>
        <w:t xml:space="preserve"> </w:t>
      </w:r>
      <w:r w:rsidRPr="00BD2449">
        <w:rPr>
          <w:rFonts w:ascii="Arial" w:hAnsi="Arial" w:cs="Arial"/>
          <w:i/>
          <w:iCs/>
          <w:sz w:val="24"/>
          <w:lang w:val="en-US"/>
        </w:rPr>
        <w:t>i</w:t>
      </w:r>
      <w:r w:rsidRPr="00BD2449">
        <w:rPr>
          <w:rFonts w:ascii="Arial" w:hAnsi="Arial" w:cs="Arial"/>
          <w:sz w:val="24"/>
        </w:rPr>
        <w:t>);</w:t>
      </w:r>
    </w:p>
    <w:p w:rsidR="00854715" w:rsidRPr="00BD2449" w:rsidRDefault="00854715" w:rsidP="00854715">
      <w:pPr>
        <w:pStyle w:val="a7"/>
        <w:spacing w:line="360" w:lineRule="auto"/>
        <w:rPr>
          <w:rFonts w:ascii="Arial" w:hAnsi="Arial" w:cs="Arial"/>
          <w:sz w:val="24"/>
        </w:rPr>
      </w:pPr>
      <w:r w:rsidRPr="00BD2449">
        <w:rPr>
          <w:rFonts w:ascii="Arial" w:hAnsi="Arial" w:cs="Arial"/>
          <w:sz w:val="24"/>
        </w:rPr>
        <w:t xml:space="preserve">     </w:t>
      </w:r>
      <w:r w:rsidRPr="00BD2449">
        <w:rPr>
          <w:rFonts w:ascii="Arial" w:hAnsi="Arial" w:cs="Arial"/>
          <w:sz w:val="24"/>
          <w:lang w:val="en-US"/>
        </w:rPr>
        <w:t>B</w:t>
      </w:r>
      <w:r w:rsidRPr="00BD2449">
        <w:rPr>
          <w:rFonts w:ascii="Arial" w:hAnsi="Arial" w:cs="Arial"/>
          <w:sz w:val="24"/>
        </w:rPr>
        <w:t>) (</w:t>
      </w:r>
      <w:r w:rsidRPr="00BD2449">
        <w:rPr>
          <w:i/>
          <w:sz w:val="24"/>
          <w:lang w:val="en-US"/>
        </w:rPr>
        <w:t>a</w:t>
      </w:r>
      <w:r w:rsidRPr="00BD2449">
        <w:rPr>
          <w:rFonts w:ascii="Arial" w:hAnsi="Arial" w:cs="Arial"/>
          <w:sz w:val="24"/>
        </w:rPr>
        <w:t xml:space="preserve">, </w:t>
      </w:r>
      <w:r w:rsidRPr="00BD2449">
        <w:rPr>
          <w:rFonts w:ascii="Arial" w:hAnsi="Arial" w:cs="Arial"/>
          <w:i/>
          <w:sz w:val="24"/>
          <w:lang w:val="en-US"/>
        </w:rPr>
        <w:t>b</w:t>
      </w:r>
      <w:r w:rsidRPr="00BD2449">
        <w:rPr>
          <w:rFonts w:ascii="Arial" w:hAnsi="Arial" w:cs="Arial"/>
          <w:sz w:val="24"/>
        </w:rPr>
        <w:t xml:space="preserve">, </w:t>
      </w:r>
      <w:r w:rsidRPr="00BD2449">
        <w:rPr>
          <w:rFonts w:ascii="Arial" w:hAnsi="Arial" w:cs="Arial"/>
          <w:i/>
          <w:sz w:val="24"/>
          <w:lang w:val="en-US"/>
        </w:rPr>
        <w:t>c</w:t>
      </w:r>
      <w:r w:rsidRPr="00BD2449">
        <w:rPr>
          <w:rFonts w:ascii="Arial" w:hAnsi="Arial" w:cs="Arial"/>
          <w:sz w:val="24"/>
        </w:rPr>
        <w:t xml:space="preserve">) = 0 при </w:t>
      </w:r>
      <w:r w:rsidRPr="00BD2449">
        <w:rPr>
          <w:i/>
          <w:sz w:val="24"/>
          <w:lang w:val="en-US"/>
        </w:rPr>
        <w:t>a</w:t>
      </w:r>
      <w:r w:rsidRPr="00BD2449">
        <w:rPr>
          <w:rFonts w:ascii="Arial" w:hAnsi="Arial" w:cs="Arial"/>
          <w:sz w:val="24"/>
        </w:rPr>
        <w:t xml:space="preserve"> = </w:t>
      </w:r>
      <w:r w:rsidRPr="00BD2449">
        <w:rPr>
          <w:rFonts w:ascii="Arial" w:hAnsi="Arial" w:cs="Arial"/>
          <w:i/>
          <w:sz w:val="24"/>
          <w:lang w:val="en-US"/>
        </w:rPr>
        <w:t>b</w:t>
      </w:r>
      <w:r w:rsidRPr="00BD2449">
        <w:rPr>
          <w:rFonts w:ascii="Arial" w:hAnsi="Arial" w:cs="Arial"/>
          <w:sz w:val="24"/>
        </w:rPr>
        <w:t xml:space="preserve"> </w:t>
      </w:r>
      <w:r w:rsidRPr="00BD2449">
        <w:rPr>
          <w:rFonts w:ascii="Arial" w:hAnsi="Arial" w:cs="Arial"/>
          <w:sz w:val="24"/>
          <w:lang w:val="en-US"/>
        </w:rPr>
        <w:sym w:font="Symbol" w:char="F0DA"/>
      </w:r>
      <w:r w:rsidRPr="00BD2449">
        <w:rPr>
          <w:rFonts w:ascii="Arial" w:hAnsi="Arial" w:cs="Arial"/>
          <w:sz w:val="24"/>
        </w:rPr>
        <w:t xml:space="preserve"> </w:t>
      </w:r>
      <w:r w:rsidRPr="00BD2449">
        <w:rPr>
          <w:rFonts w:ascii="Arial" w:hAnsi="Arial" w:cs="Arial"/>
          <w:i/>
          <w:sz w:val="24"/>
          <w:lang w:val="en-US"/>
        </w:rPr>
        <w:t>b</w:t>
      </w:r>
      <w:r w:rsidRPr="00BD2449">
        <w:rPr>
          <w:rFonts w:ascii="Arial" w:hAnsi="Arial" w:cs="Arial"/>
          <w:sz w:val="24"/>
        </w:rPr>
        <w:t xml:space="preserve"> = </w:t>
      </w:r>
      <w:r w:rsidRPr="00BD2449">
        <w:rPr>
          <w:rFonts w:ascii="Arial" w:hAnsi="Arial" w:cs="Arial"/>
          <w:i/>
          <w:sz w:val="24"/>
          <w:lang w:val="en-US"/>
        </w:rPr>
        <w:t>c</w:t>
      </w:r>
      <w:r w:rsidRPr="00BD2449">
        <w:rPr>
          <w:rFonts w:ascii="Arial" w:hAnsi="Arial" w:cs="Arial"/>
          <w:sz w:val="24"/>
        </w:rPr>
        <w:t>, а также</w:t>
      </w:r>
    </w:p>
    <w:p w:rsidR="00854715" w:rsidRPr="00BD2449" w:rsidRDefault="00854715" w:rsidP="00854715">
      <w:pPr>
        <w:pStyle w:val="a7"/>
        <w:tabs>
          <w:tab w:val="left" w:pos="7740"/>
        </w:tabs>
        <w:spacing w:line="360" w:lineRule="auto"/>
        <w:rPr>
          <w:rFonts w:ascii="Arial" w:hAnsi="Arial" w:cs="Arial"/>
          <w:sz w:val="24"/>
          <w:lang w:val="en-US"/>
        </w:rPr>
      </w:pPr>
      <w:r w:rsidRPr="00BD2449">
        <w:rPr>
          <w:rFonts w:ascii="Arial" w:hAnsi="Arial" w:cs="Arial"/>
          <w:sz w:val="24"/>
        </w:rPr>
        <w:t xml:space="preserve">     С</w:t>
      </w:r>
      <w:r w:rsidRPr="00BD2449">
        <w:rPr>
          <w:rFonts w:ascii="Arial" w:hAnsi="Arial" w:cs="Arial"/>
          <w:sz w:val="24"/>
          <w:lang w:val="en-US"/>
        </w:rPr>
        <w:t>) (</w:t>
      </w:r>
      <w:r w:rsidRPr="00BD2449">
        <w:rPr>
          <w:i/>
          <w:iCs/>
          <w:sz w:val="24"/>
          <w:lang w:val="en-US"/>
        </w:rPr>
        <w:t>a</w:t>
      </w:r>
      <w:r w:rsidRPr="00BD2449">
        <w:rPr>
          <w:i/>
          <w:iCs/>
          <w:sz w:val="24"/>
          <w:vertAlign w:val="subscript"/>
          <w:lang w:val="en-US"/>
        </w:rPr>
        <w:t>i</w:t>
      </w:r>
      <w:r w:rsidRPr="00BD2449">
        <w:rPr>
          <w:rFonts w:ascii="Arial" w:hAnsi="Arial" w:cs="Arial"/>
          <w:sz w:val="24"/>
          <w:lang w:val="en-US"/>
        </w:rPr>
        <w:t xml:space="preserve">, </w:t>
      </w:r>
      <w:r w:rsidRPr="00BD2449">
        <w:rPr>
          <w:rFonts w:ascii="Arial" w:hAnsi="Arial" w:cs="Arial"/>
          <w:i/>
          <w:iCs/>
          <w:sz w:val="24"/>
          <w:lang w:val="en-US"/>
        </w:rPr>
        <w:t>b</w:t>
      </w:r>
      <w:r w:rsidRPr="00BD2449">
        <w:rPr>
          <w:rFonts w:ascii="Arial" w:hAnsi="Arial" w:cs="Arial"/>
          <w:i/>
          <w:iCs/>
          <w:sz w:val="24"/>
          <w:vertAlign w:val="subscript"/>
          <w:lang w:val="en-US"/>
        </w:rPr>
        <w:t>j</w:t>
      </w:r>
      <w:r w:rsidRPr="00BD2449">
        <w:rPr>
          <w:rFonts w:ascii="Arial" w:hAnsi="Arial" w:cs="Arial"/>
          <w:sz w:val="24"/>
          <w:lang w:val="en-US"/>
        </w:rPr>
        <w:t xml:space="preserve">, </w:t>
      </w:r>
      <w:r w:rsidRPr="00BD2449">
        <w:rPr>
          <w:rFonts w:ascii="Arial" w:hAnsi="Arial" w:cs="Arial"/>
          <w:i/>
          <w:iCs/>
          <w:sz w:val="24"/>
          <w:lang w:val="en-US"/>
        </w:rPr>
        <w:t>c</w:t>
      </w:r>
      <w:r w:rsidRPr="00BD2449">
        <w:rPr>
          <w:rFonts w:ascii="Arial" w:hAnsi="Arial" w:cs="Arial"/>
          <w:i/>
          <w:iCs/>
          <w:sz w:val="24"/>
          <w:vertAlign w:val="subscript"/>
          <w:lang w:val="en-US"/>
        </w:rPr>
        <w:t>k</w:t>
      </w:r>
      <w:r w:rsidRPr="00BD2449">
        <w:rPr>
          <w:rFonts w:ascii="Arial" w:hAnsi="Arial" w:cs="Arial"/>
          <w:sz w:val="24"/>
          <w:lang w:val="en-US"/>
        </w:rPr>
        <w:t>)</w:t>
      </w:r>
      <w:r w:rsidRPr="00BD2449">
        <w:rPr>
          <w:rFonts w:ascii="Arial" w:hAnsi="Arial" w:cs="Arial"/>
          <w:i/>
          <w:iCs/>
          <w:sz w:val="24"/>
          <w:vertAlign w:val="subscript"/>
          <w:lang w:val="en-US"/>
        </w:rPr>
        <w:t>m</w:t>
      </w:r>
      <w:r w:rsidRPr="00BD2449">
        <w:rPr>
          <w:rFonts w:ascii="Arial" w:hAnsi="Arial" w:cs="Arial"/>
          <w:sz w:val="24"/>
          <w:lang w:val="en-US"/>
        </w:rPr>
        <w:t xml:space="preserve"> = 0, </w:t>
      </w:r>
      <w:r w:rsidRPr="00BD2449">
        <w:rPr>
          <w:rFonts w:ascii="Arial" w:hAnsi="Arial" w:cs="Arial"/>
          <w:sz w:val="24"/>
        </w:rPr>
        <w:t>если</w:t>
      </w:r>
      <w:r w:rsidRPr="00BD2449">
        <w:rPr>
          <w:rFonts w:ascii="Arial" w:hAnsi="Arial" w:cs="Arial"/>
          <w:sz w:val="24"/>
          <w:lang w:val="en-US"/>
        </w:rPr>
        <w:t xml:space="preserve"> (</w:t>
      </w:r>
      <w:r w:rsidRPr="00BD2449">
        <w:rPr>
          <w:rFonts w:ascii="Arial" w:hAnsi="Arial" w:cs="Arial"/>
          <w:i/>
          <w:iCs/>
          <w:sz w:val="24"/>
          <w:lang w:val="en-US"/>
        </w:rPr>
        <w:t>i</w:t>
      </w:r>
      <w:r w:rsidRPr="00BD2449">
        <w:rPr>
          <w:rFonts w:ascii="Arial" w:hAnsi="Arial" w:cs="Arial"/>
          <w:sz w:val="24"/>
          <w:lang w:val="en-US"/>
        </w:rPr>
        <w:t xml:space="preserve"> = </w:t>
      </w:r>
      <w:r w:rsidRPr="00BD2449">
        <w:rPr>
          <w:rFonts w:ascii="Arial" w:hAnsi="Arial" w:cs="Arial"/>
          <w:i/>
          <w:iCs/>
          <w:sz w:val="24"/>
          <w:lang w:val="en-US"/>
        </w:rPr>
        <w:t>m</w:t>
      </w:r>
      <w:r w:rsidRPr="00BD2449">
        <w:rPr>
          <w:rFonts w:ascii="Arial" w:hAnsi="Arial" w:cs="Arial"/>
          <w:sz w:val="24"/>
          <w:lang w:val="en-US"/>
        </w:rPr>
        <w:t xml:space="preserve"> </w:t>
      </w:r>
      <w:r w:rsidRPr="00BD2449">
        <w:rPr>
          <w:rFonts w:ascii="Arial" w:hAnsi="Arial" w:cs="Arial"/>
          <w:sz w:val="24"/>
          <w:lang w:val="en-US"/>
        </w:rPr>
        <w:sym w:font="Symbol" w:char="F0DA"/>
      </w:r>
      <w:r w:rsidRPr="00BD2449">
        <w:rPr>
          <w:rFonts w:ascii="Arial" w:hAnsi="Arial" w:cs="Arial"/>
          <w:sz w:val="24"/>
          <w:lang w:val="en-US"/>
        </w:rPr>
        <w:t xml:space="preserve"> </w:t>
      </w:r>
      <w:r w:rsidRPr="00BD2449">
        <w:rPr>
          <w:rFonts w:ascii="Arial" w:hAnsi="Arial" w:cs="Arial"/>
          <w:i/>
          <w:iCs/>
          <w:sz w:val="24"/>
          <w:lang w:val="en-US"/>
        </w:rPr>
        <w:t>j</w:t>
      </w:r>
      <w:r w:rsidRPr="00BD2449">
        <w:rPr>
          <w:rFonts w:ascii="Arial" w:hAnsi="Arial" w:cs="Arial"/>
          <w:sz w:val="24"/>
          <w:lang w:val="en-US"/>
        </w:rPr>
        <w:t xml:space="preserve"> = </w:t>
      </w:r>
      <w:r w:rsidRPr="00BD2449">
        <w:rPr>
          <w:rFonts w:ascii="Arial" w:hAnsi="Arial" w:cs="Arial"/>
          <w:i/>
          <w:iCs/>
          <w:sz w:val="24"/>
          <w:lang w:val="en-US"/>
        </w:rPr>
        <w:t>m</w:t>
      </w:r>
      <w:r w:rsidRPr="00BD2449">
        <w:rPr>
          <w:rFonts w:ascii="Arial" w:hAnsi="Arial" w:cs="Arial"/>
          <w:sz w:val="24"/>
          <w:lang w:val="en-US"/>
        </w:rPr>
        <w:t xml:space="preserve"> </w:t>
      </w:r>
      <w:r w:rsidRPr="00BD2449">
        <w:rPr>
          <w:rFonts w:ascii="Arial" w:hAnsi="Arial" w:cs="Arial"/>
          <w:sz w:val="24"/>
          <w:lang w:val="en-US"/>
        </w:rPr>
        <w:sym w:font="Symbol" w:char="F0DA"/>
      </w:r>
      <w:r w:rsidRPr="00BD2449">
        <w:rPr>
          <w:rFonts w:ascii="Arial" w:hAnsi="Arial" w:cs="Arial"/>
          <w:sz w:val="24"/>
          <w:lang w:val="en-US"/>
        </w:rPr>
        <w:t xml:space="preserve"> </w:t>
      </w:r>
      <w:r w:rsidRPr="00BD2449">
        <w:rPr>
          <w:rFonts w:ascii="Arial" w:hAnsi="Arial" w:cs="Arial"/>
          <w:i/>
          <w:iCs/>
          <w:sz w:val="24"/>
          <w:lang w:val="en-US"/>
        </w:rPr>
        <w:t>k</w:t>
      </w:r>
      <w:r w:rsidRPr="00BD2449">
        <w:rPr>
          <w:rFonts w:ascii="Arial" w:hAnsi="Arial" w:cs="Arial"/>
          <w:sz w:val="24"/>
          <w:lang w:val="en-US"/>
        </w:rPr>
        <w:t xml:space="preserve"> = </w:t>
      </w:r>
      <w:r w:rsidRPr="00BD2449">
        <w:rPr>
          <w:rFonts w:ascii="Arial" w:hAnsi="Arial" w:cs="Arial"/>
          <w:i/>
          <w:iCs/>
          <w:sz w:val="24"/>
          <w:lang w:val="en-US"/>
        </w:rPr>
        <w:t>m</w:t>
      </w:r>
      <w:r w:rsidRPr="00BD2449">
        <w:rPr>
          <w:rFonts w:ascii="Arial" w:hAnsi="Arial" w:cs="Arial"/>
          <w:sz w:val="24"/>
          <w:lang w:val="en-US"/>
        </w:rPr>
        <w:t xml:space="preserve">) </w:t>
      </w:r>
      <w:r w:rsidRPr="00BD2449">
        <w:rPr>
          <w:rFonts w:ascii="Arial" w:hAnsi="Arial" w:cs="Arial"/>
          <w:sz w:val="24"/>
          <w:lang w:val="en-US"/>
        </w:rPr>
        <w:sym w:font="Symbol" w:char="F0DA"/>
      </w:r>
      <w:r w:rsidRPr="00BD2449">
        <w:rPr>
          <w:rFonts w:ascii="Arial" w:hAnsi="Arial" w:cs="Arial"/>
          <w:sz w:val="24"/>
          <w:lang w:val="en-US"/>
        </w:rPr>
        <w:t xml:space="preserve"> </w:t>
      </w:r>
      <w:r w:rsidRPr="00BD2449">
        <w:rPr>
          <w:rFonts w:ascii="Arial" w:hAnsi="Arial" w:cs="Arial"/>
          <w:i/>
          <w:iCs/>
          <w:sz w:val="24"/>
          <w:lang w:val="en-US"/>
        </w:rPr>
        <w:t>m</w:t>
      </w:r>
      <w:r w:rsidRPr="00BD2449">
        <w:rPr>
          <w:rFonts w:ascii="Arial" w:hAnsi="Arial" w:cs="Arial"/>
          <w:sz w:val="24"/>
          <w:lang w:val="en-US"/>
        </w:rPr>
        <w:t xml:space="preserve"> = 0;</w:t>
      </w:r>
    </w:p>
    <w:p w:rsidR="00854715" w:rsidRPr="00BD2449" w:rsidRDefault="00854715" w:rsidP="0048792A">
      <w:pPr>
        <w:pStyle w:val="a7"/>
        <w:spacing w:line="360" w:lineRule="auto"/>
        <w:ind w:left="1134"/>
        <w:rPr>
          <w:rFonts w:ascii="Arial" w:hAnsi="Arial" w:cs="Arial"/>
          <w:sz w:val="24"/>
          <w:lang w:val="en-US"/>
        </w:rPr>
      </w:pPr>
      <w:r w:rsidRPr="00BD2449">
        <w:rPr>
          <w:rFonts w:ascii="Arial" w:hAnsi="Arial" w:cs="Arial"/>
          <w:sz w:val="24"/>
          <w:lang w:val="en-US"/>
        </w:rPr>
        <w:t>D) (</w:t>
      </w:r>
      <w:r w:rsidRPr="00BD2449">
        <w:rPr>
          <w:i/>
          <w:iCs/>
          <w:sz w:val="24"/>
          <w:lang w:val="en-US"/>
        </w:rPr>
        <w:t>a</w:t>
      </w:r>
      <w:r w:rsidRPr="00BD2449">
        <w:rPr>
          <w:i/>
          <w:iCs/>
          <w:sz w:val="24"/>
          <w:vertAlign w:val="subscript"/>
          <w:lang w:val="en-US"/>
        </w:rPr>
        <w:t>i</w:t>
      </w:r>
      <w:r w:rsidRPr="00BD2449">
        <w:rPr>
          <w:rFonts w:ascii="Arial" w:hAnsi="Arial" w:cs="Arial"/>
          <w:sz w:val="24"/>
          <w:lang w:val="en-US"/>
        </w:rPr>
        <w:t xml:space="preserve">, </w:t>
      </w:r>
      <w:r w:rsidRPr="00BD2449">
        <w:rPr>
          <w:rFonts w:ascii="Arial" w:hAnsi="Arial" w:cs="Arial"/>
          <w:i/>
          <w:iCs/>
          <w:sz w:val="24"/>
          <w:lang w:val="en-US"/>
        </w:rPr>
        <w:t>b</w:t>
      </w:r>
      <w:r w:rsidRPr="00BD2449">
        <w:rPr>
          <w:rFonts w:ascii="Arial" w:hAnsi="Arial" w:cs="Arial"/>
          <w:i/>
          <w:iCs/>
          <w:sz w:val="24"/>
          <w:vertAlign w:val="subscript"/>
          <w:lang w:val="en-US"/>
        </w:rPr>
        <w:t>j</w:t>
      </w:r>
      <w:r w:rsidRPr="00BD2449">
        <w:rPr>
          <w:rFonts w:ascii="Arial" w:hAnsi="Arial" w:cs="Arial"/>
          <w:sz w:val="24"/>
          <w:lang w:val="en-US"/>
        </w:rPr>
        <w:t xml:space="preserve">, </w:t>
      </w:r>
      <w:r w:rsidRPr="00BD2449">
        <w:rPr>
          <w:rFonts w:ascii="Arial" w:hAnsi="Arial" w:cs="Arial"/>
          <w:i/>
          <w:iCs/>
          <w:sz w:val="24"/>
          <w:lang w:val="en-US"/>
        </w:rPr>
        <w:t>c</w:t>
      </w:r>
      <w:r w:rsidRPr="00BD2449">
        <w:rPr>
          <w:rFonts w:ascii="Arial" w:hAnsi="Arial" w:cs="Arial"/>
          <w:i/>
          <w:iCs/>
          <w:sz w:val="24"/>
          <w:vertAlign w:val="subscript"/>
          <w:lang w:val="en-US"/>
        </w:rPr>
        <w:t>k</w:t>
      </w:r>
      <w:r w:rsidRPr="00BD2449">
        <w:rPr>
          <w:rFonts w:ascii="Arial" w:hAnsi="Arial" w:cs="Arial"/>
          <w:sz w:val="24"/>
          <w:lang w:val="en-US"/>
        </w:rPr>
        <w:t>)</w:t>
      </w:r>
      <w:r w:rsidRPr="00BD2449">
        <w:rPr>
          <w:rFonts w:ascii="Arial" w:hAnsi="Arial" w:cs="Arial"/>
          <w:i/>
          <w:iCs/>
          <w:sz w:val="24"/>
          <w:vertAlign w:val="subscript"/>
          <w:lang w:val="en-US"/>
        </w:rPr>
        <w:t>m</w:t>
      </w:r>
      <w:r w:rsidRPr="00BD2449">
        <w:rPr>
          <w:rFonts w:ascii="Arial" w:hAnsi="Arial" w:cs="Arial"/>
          <w:sz w:val="24"/>
          <w:lang w:val="en-US"/>
        </w:rPr>
        <w:t xml:space="preserve"> = 2</w:t>
      </w:r>
      <w:r w:rsidRPr="00BD2449">
        <w:rPr>
          <w:rFonts w:ascii="Arial" w:hAnsi="Arial" w:cs="Arial"/>
          <w:i/>
          <w:iCs/>
          <w:sz w:val="24"/>
          <w:lang w:val="en-US"/>
        </w:rPr>
        <w:t>f</w:t>
      </w:r>
      <w:r w:rsidRPr="00BD2449">
        <w:rPr>
          <w:rFonts w:ascii="Arial" w:hAnsi="Arial" w:cs="Arial"/>
          <w:i/>
          <w:iCs/>
          <w:sz w:val="24"/>
          <w:vertAlign w:val="subscript"/>
          <w:lang w:val="en-US"/>
        </w:rPr>
        <w:t>ijkm</w:t>
      </w:r>
      <w:r w:rsidRPr="00BD2449">
        <w:rPr>
          <w:rFonts w:ascii="Arial" w:hAnsi="Arial" w:cs="Arial"/>
          <w:sz w:val="24"/>
          <w:lang w:val="en-US"/>
        </w:rPr>
        <w:t>(</w:t>
      </w:r>
      <w:r w:rsidRPr="00BD2449">
        <w:rPr>
          <w:rFonts w:ascii="Arial" w:hAnsi="Arial" w:cs="Arial"/>
          <w:i/>
          <w:iCs/>
          <w:sz w:val="24"/>
          <w:lang w:val="en-US"/>
        </w:rPr>
        <w:t>A</w:t>
      </w:r>
      <w:r w:rsidRPr="00BD2449">
        <w:rPr>
          <w:rFonts w:ascii="Arial" w:hAnsi="Arial" w:cs="Arial"/>
          <w:sz w:val="24"/>
          <w:vertAlign w:val="superscript"/>
          <w:lang w:val="en-US"/>
        </w:rPr>
        <w:t>2</w:t>
      </w:r>
      <w:r w:rsidRPr="00BD2449">
        <w:rPr>
          <w:rFonts w:ascii="Arial" w:hAnsi="Arial" w:cs="Arial"/>
          <w:sz w:val="24"/>
          <w:lang w:val="en-US"/>
        </w:rPr>
        <w:t>),</w:t>
      </w:r>
    </w:p>
    <w:p w:rsidR="00854715" w:rsidRPr="00BD2449" w:rsidRDefault="00854715" w:rsidP="00854715">
      <w:pPr>
        <w:pStyle w:val="a7"/>
        <w:spacing w:line="360" w:lineRule="auto"/>
        <w:ind w:left="0"/>
        <w:rPr>
          <w:rFonts w:ascii="Arial" w:hAnsi="Arial" w:cs="Arial"/>
          <w:sz w:val="24"/>
        </w:rPr>
      </w:pPr>
      <w:r w:rsidRPr="00BD2449">
        <w:rPr>
          <w:rFonts w:ascii="Arial" w:hAnsi="Arial" w:cs="Arial"/>
          <w:sz w:val="24"/>
        </w:rPr>
        <w:t xml:space="preserve">где </w:t>
      </w:r>
      <w:r w:rsidRPr="00BD2449">
        <w:rPr>
          <w:rFonts w:ascii="Arial" w:hAnsi="Arial" w:cs="Arial"/>
          <w:i/>
          <w:iCs/>
          <w:sz w:val="24"/>
          <w:lang w:val="en-US"/>
        </w:rPr>
        <w:t>f</w:t>
      </w:r>
      <w:r w:rsidRPr="00BD2449">
        <w:rPr>
          <w:rFonts w:ascii="Arial" w:hAnsi="Arial" w:cs="Arial"/>
          <w:sz w:val="24"/>
        </w:rPr>
        <w:t xml:space="preserve"> – функция, определяемая двойным преобразованием матрицы </w:t>
      </w:r>
      <w:r w:rsidRPr="00BD2449">
        <w:rPr>
          <w:rFonts w:ascii="Arial" w:hAnsi="Arial" w:cs="Arial"/>
          <w:i/>
          <w:iCs/>
          <w:sz w:val="24"/>
        </w:rPr>
        <w:t>А</w:t>
      </w:r>
      <w:r w:rsidRPr="00BD2449">
        <w:rPr>
          <w:rFonts w:ascii="Arial" w:hAnsi="Arial" w:cs="Arial"/>
          <w:sz w:val="24"/>
        </w:rPr>
        <w:t xml:space="preserve"> в сигнатуре октав. Тем самым показано, что тернарная </w:t>
      </w:r>
      <w:r w:rsidRPr="00BD2449">
        <w:rPr>
          <w:rFonts w:ascii="Arial" w:hAnsi="Arial" w:cs="Arial"/>
          <w:b/>
          <w:bCs w:val="0"/>
          <w:i/>
          <w:iCs/>
          <w:sz w:val="24"/>
        </w:rPr>
        <w:t>О</w:t>
      </w:r>
      <w:r w:rsidRPr="00BD2449">
        <w:rPr>
          <w:rFonts w:ascii="Arial" w:hAnsi="Arial" w:cs="Arial"/>
          <w:sz w:val="24"/>
        </w:rPr>
        <w:t>-алгебра антикоммутативна и неабел</w:t>
      </w:r>
      <w:r w:rsidRPr="00BD2449">
        <w:rPr>
          <w:rFonts w:ascii="Arial" w:hAnsi="Arial" w:cs="Arial"/>
          <w:sz w:val="24"/>
        </w:rPr>
        <w:t>е</w:t>
      </w:r>
      <w:r w:rsidRPr="00BD2449">
        <w:rPr>
          <w:rFonts w:ascii="Arial" w:hAnsi="Arial" w:cs="Arial"/>
          <w:sz w:val="24"/>
        </w:rPr>
        <w:t xml:space="preserve">ва группа </w:t>
      </w:r>
      <w:r w:rsidRPr="00BD2449">
        <w:rPr>
          <w:rFonts w:ascii="Arial" w:hAnsi="Arial" w:cs="Arial"/>
          <w:i/>
          <w:iCs/>
          <w:sz w:val="24"/>
          <w:lang w:val="en-US"/>
        </w:rPr>
        <w:t>G</w:t>
      </w:r>
      <w:r w:rsidRPr="00BD2449">
        <w:rPr>
          <w:rFonts w:ascii="Arial" w:hAnsi="Arial" w:cs="Arial"/>
          <w:sz w:val="24"/>
        </w:rPr>
        <w:t>(</w:t>
      </w:r>
      <w:r w:rsidRPr="00BD2449">
        <w:rPr>
          <w:rFonts w:ascii="Arial" w:hAnsi="Arial" w:cs="Arial"/>
          <w:b/>
          <w:bCs w:val="0"/>
          <w:i/>
          <w:iCs/>
          <w:sz w:val="24"/>
          <w:lang w:val="en-US"/>
        </w:rPr>
        <w:t>O</w:t>
      </w:r>
      <w:r w:rsidRPr="00BD2449">
        <w:rPr>
          <w:rFonts w:ascii="Arial" w:hAnsi="Arial" w:cs="Arial"/>
          <w:sz w:val="24"/>
        </w:rPr>
        <w:t xml:space="preserve">, </w:t>
      </w:r>
      <w:r w:rsidRPr="00BD2449">
        <w:rPr>
          <w:rFonts w:ascii="Arial" w:hAnsi="Arial" w:cs="Arial"/>
          <w:sz w:val="24"/>
        </w:rPr>
        <w:sym w:font="Symbol" w:char="F0C4"/>
      </w:r>
      <w:r w:rsidRPr="00BD2449">
        <w:rPr>
          <w:rFonts w:ascii="Arial" w:hAnsi="Arial" w:cs="Arial"/>
          <w:sz w:val="24"/>
        </w:rPr>
        <w:t xml:space="preserve">, </w:t>
      </w:r>
      <w:r w:rsidRPr="00BD2449">
        <w:rPr>
          <w:rFonts w:ascii="Arial" w:hAnsi="Arial" w:cs="Arial"/>
          <w:i/>
          <w:iCs/>
          <w:sz w:val="24"/>
        </w:rPr>
        <w:t>ху</w:t>
      </w:r>
      <w:r w:rsidRPr="00BD2449">
        <w:rPr>
          <w:rFonts w:ascii="Arial" w:hAnsi="Arial" w:cs="Arial"/>
          <w:sz w:val="24"/>
        </w:rPr>
        <w:t xml:space="preserve">, </w:t>
      </w:r>
      <w:r w:rsidRPr="00BD2449">
        <w:rPr>
          <w:rFonts w:ascii="Arial" w:hAnsi="Arial" w:cs="Arial"/>
          <w:i/>
          <w:iCs/>
          <w:sz w:val="24"/>
        </w:rPr>
        <w:t>х</w:t>
      </w:r>
      <w:r w:rsidRPr="00BD2449">
        <w:rPr>
          <w:rFonts w:ascii="Arial" w:hAnsi="Arial" w:cs="Arial"/>
          <w:sz w:val="24"/>
          <w:vertAlign w:val="superscript"/>
        </w:rPr>
        <w:t>–1</w:t>
      </w:r>
      <w:r w:rsidRPr="00BD2449">
        <w:rPr>
          <w:rFonts w:ascii="Arial" w:hAnsi="Arial" w:cs="Arial"/>
          <w:sz w:val="24"/>
        </w:rPr>
        <w:t xml:space="preserve">, 1) имеет представление, задаваемое матрицей </w:t>
      </w:r>
      <w:r w:rsidRPr="00BD2449">
        <w:rPr>
          <w:rFonts w:ascii="Arial" w:hAnsi="Arial" w:cs="Arial"/>
          <w:i/>
          <w:iCs/>
          <w:sz w:val="24"/>
        </w:rPr>
        <w:t>А</w:t>
      </w:r>
      <w:r w:rsidRPr="00BD2449">
        <w:rPr>
          <w:rFonts w:ascii="Arial" w:hAnsi="Arial" w:cs="Arial"/>
          <w:sz w:val="24"/>
        </w:rPr>
        <w:t>.</w:t>
      </w:r>
    </w:p>
    <w:p w:rsidR="00854715" w:rsidRPr="00BD2449" w:rsidRDefault="00854715" w:rsidP="00854715">
      <w:pPr>
        <w:pStyle w:val="a7"/>
        <w:spacing w:line="360" w:lineRule="auto"/>
        <w:ind w:left="0" w:firstLine="426"/>
        <w:rPr>
          <w:rFonts w:ascii="Arial" w:hAnsi="Arial" w:cs="Arial"/>
          <w:sz w:val="24"/>
        </w:rPr>
      </w:pPr>
      <w:r w:rsidRPr="00BD2449">
        <w:rPr>
          <w:rFonts w:ascii="Arial" w:hAnsi="Arial" w:cs="Arial"/>
          <w:sz w:val="24"/>
        </w:rPr>
        <w:t xml:space="preserve">В </w:t>
      </w:r>
      <w:r w:rsidRPr="00BD2449">
        <w:rPr>
          <w:rFonts w:ascii="Arial" w:hAnsi="Arial" w:cs="Arial"/>
          <w:b/>
          <w:bCs w:val="0"/>
          <w:i/>
          <w:iCs/>
          <w:sz w:val="24"/>
        </w:rPr>
        <w:t>О</w:t>
      </w:r>
      <w:r w:rsidRPr="00BD2449">
        <w:rPr>
          <w:rFonts w:ascii="Arial" w:hAnsi="Arial" w:cs="Arial"/>
          <w:i/>
          <w:iCs/>
          <w:sz w:val="24"/>
          <w:vertAlign w:val="subscript"/>
        </w:rPr>
        <w:t>А</w:t>
      </w:r>
      <w:r w:rsidRPr="00BD2449">
        <w:rPr>
          <w:rFonts w:ascii="Arial" w:hAnsi="Arial" w:cs="Arial"/>
          <w:sz w:val="24"/>
        </w:rPr>
        <w:t xml:space="preserve"> сила, противодействующая силе тяжести, записывается в форме </w:t>
      </w:r>
      <w:r w:rsidRPr="00BD2449">
        <w:rPr>
          <w:rFonts w:ascii="Arial" w:hAnsi="Arial" w:cs="Arial"/>
          <w:i/>
          <w:iCs/>
          <w:sz w:val="24"/>
          <w:lang w:val="en-US"/>
        </w:rPr>
        <w:t>F</w:t>
      </w:r>
      <w:r w:rsidRPr="00BD2449">
        <w:rPr>
          <w:rFonts w:ascii="Arial" w:hAnsi="Arial" w:cs="Arial"/>
          <w:i/>
          <w:iCs/>
          <w:sz w:val="24"/>
          <w:vertAlign w:val="subscript"/>
          <w:lang w:val="en-US"/>
        </w:rPr>
        <w:t>z</w:t>
      </w:r>
      <w:r w:rsidRPr="00BD2449">
        <w:rPr>
          <w:rFonts w:ascii="Arial" w:hAnsi="Arial" w:cs="Arial"/>
          <w:sz w:val="24"/>
        </w:rPr>
        <w:t xml:space="preserve"> ~ </w:t>
      </w:r>
      <w:r w:rsidRPr="00BD2449">
        <w:rPr>
          <w:rFonts w:ascii="Arial" w:hAnsi="Arial" w:cs="Arial"/>
          <w:i/>
          <w:iCs/>
          <w:sz w:val="24"/>
        </w:rPr>
        <w:t>асс</w:t>
      </w:r>
      <w:r w:rsidRPr="00BD2449">
        <w:rPr>
          <w:rFonts w:ascii="Arial" w:hAnsi="Arial" w:cs="Arial"/>
          <w:i/>
          <w:iCs/>
          <w:sz w:val="24"/>
        </w:rPr>
        <w:t>о</w:t>
      </w:r>
      <w:r w:rsidRPr="00BD2449">
        <w:rPr>
          <w:rFonts w:ascii="Arial" w:hAnsi="Arial" w:cs="Arial"/>
          <w:i/>
          <w:iCs/>
          <w:sz w:val="24"/>
        </w:rPr>
        <w:t>циатор</w:t>
      </w:r>
      <w:r w:rsidRPr="00BD2449">
        <w:rPr>
          <w:rFonts w:ascii="Arial" w:hAnsi="Arial" w:cs="Arial"/>
          <w:sz w:val="24"/>
          <w:vertAlign w:val="subscript"/>
        </w:rPr>
        <w:t>7</w:t>
      </w:r>
      <w:r w:rsidRPr="00BD2449">
        <w:rPr>
          <w:rFonts w:ascii="Arial" w:hAnsi="Arial" w:cs="Arial"/>
          <w:sz w:val="24"/>
        </w:rPr>
        <w:t>, где знак «~» обязан отсутствию констант размерности:</w:t>
      </w:r>
    </w:p>
    <w:p w:rsidR="00854715" w:rsidRPr="00BD2449" w:rsidRDefault="00854715" w:rsidP="00854715">
      <w:pPr>
        <w:pStyle w:val="a7"/>
        <w:spacing w:line="360" w:lineRule="auto"/>
        <w:rPr>
          <w:rFonts w:ascii="Arial" w:hAnsi="Arial" w:cs="Arial"/>
          <w:sz w:val="24"/>
          <w:lang w:val="en-US"/>
        </w:rPr>
      </w:pPr>
      <w:r w:rsidRPr="00BD2449">
        <w:rPr>
          <w:rFonts w:ascii="Arial" w:hAnsi="Arial" w:cs="Arial"/>
          <w:i/>
          <w:iCs/>
          <w:sz w:val="24"/>
        </w:rPr>
        <w:t xml:space="preserve">     </w:t>
      </w:r>
      <w:r w:rsidRPr="00BD2449">
        <w:rPr>
          <w:rFonts w:ascii="Arial" w:hAnsi="Arial" w:cs="Arial"/>
          <w:i/>
          <w:iCs/>
          <w:sz w:val="24"/>
          <w:lang w:val="en-US"/>
        </w:rPr>
        <w:t>F</w:t>
      </w:r>
      <w:r w:rsidRPr="00BD2449">
        <w:rPr>
          <w:rFonts w:ascii="Arial" w:hAnsi="Arial" w:cs="Arial"/>
          <w:i/>
          <w:iCs/>
          <w:sz w:val="24"/>
          <w:vertAlign w:val="subscript"/>
          <w:lang w:val="en-US"/>
        </w:rPr>
        <w:t xml:space="preserve">z </w:t>
      </w:r>
      <w:r w:rsidRPr="00BD2449">
        <w:rPr>
          <w:rFonts w:ascii="Arial" w:hAnsi="Arial" w:cs="Arial"/>
          <w:sz w:val="24"/>
          <w:lang w:val="en-US"/>
        </w:rPr>
        <w:t>/2</w:t>
      </w:r>
      <w:r w:rsidRPr="00BD2449">
        <w:rPr>
          <w:rFonts w:ascii="Arial" w:hAnsi="Arial" w:cs="Arial"/>
          <w:i/>
          <w:iCs/>
          <w:sz w:val="24"/>
          <w:vertAlign w:val="subscript"/>
          <w:lang w:val="en-US"/>
        </w:rPr>
        <w:t xml:space="preserve"> </w:t>
      </w:r>
      <w:r w:rsidRPr="00BD2449">
        <w:rPr>
          <w:rFonts w:ascii="Arial" w:hAnsi="Arial" w:cs="Arial"/>
          <w:sz w:val="24"/>
          <w:lang w:val="en-US"/>
        </w:rPr>
        <w:t xml:space="preserve">~ + </w:t>
      </w:r>
      <w:r w:rsidRPr="00BD2449">
        <w:rPr>
          <w:rFonts w:ascii="Arial" w:hAnsi="Arial" w:cs="Arial"/>
          <w:i/>
          <w:iCs/>
          <w:sz w:val="24"/>
          <w:lang w:val="en-US"/>
        </w:rPr>
        <w:t>z</w:t>
      </w:r>
      <w:r w:rsidRPr="00BD2449">
        <w:rPr>
          <w:rFonts w:ascii="Arial" w:hAnsi="Arial" w:cs="Arial"/>
          <w:sz w:val="24"/>
          <w:vertAlign w:val="subscript"/>
          <w:lang w:val="en-US"/>
        </w:rPr>
        <w:t>6</w:t>
      </w:r>
      <w:r w:rsidRPr="00BD2449">
        <w:rPr>
          <w:rFonts w:ascii="Arial" w:hAnsi="Arial" w:cs="Arial"/>
          <w:sz w:val="24"/>
          <w:lang w:val="en-US"/>
        </w:rPr>
        <w:t xml:space="preserve">(– </w:t>
      </w:r>
      <w:r w:rsidRPr="00BD2449">
        <w:rPr>
          <w:rFonts w:ascii="Arial" w:hAnsi="Arial" w:cs="Arial"/>
          <w:i/>
          <w:iCs/>
          <w:sz w:val="24"/>
          <w:lang w:val="en-US"/>
        </w:rPr>
        <w:t>y</w:t>
      </w:r>
      <w:r w:rsidRPr="00BD2449">
        <w:rPr>
          <w:rFonts w:ascii="Arial" w:hAnsi="Arial" w:cs="Arial"/>
          <w:sz w:val="24"/>
          <w:vertAlign w:val="subscript"/>
          <w:lang w:val="en-US"/>
        </w:rPr>
        <w:t>3</w:t>
      </w:r>
      <w:r w:rsidRPr="00BD2449">
        <w:rPr>
          <w:rFonts w:ascii="Arial" w:hAnsi="Arial" w:cs="Arial"/>
          <w:i/>
          <w:iCs/>
          <w:sz w:val="24"/>
          <w:lang w:val="en-US"/>
        </w:rPr>
        <w:t>x</w:t>
      </w:r>
      <w:r w:rsidRPr="00BD2449">
        <w:rPr>
          <w:rFonts w:ascii="Arial" w:hAnsi="Arial" w:cs="Arial"/>
          <w:sz w:val="24"/>
          <w:vertAlign w:val="subscript"/>
          <w:lang w:val="en-US"/>
        </w:rPr>
        <w:t>2</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2</w:t>
      </w:r>
      <w:r w:rsidRPr="00BD2449">
        <w:rPr>
          <w:rFonts w:ascii="Arial" w:hAnsi="Arial" w:cs="Arial"/>
          <w:i/>
          <w:iCs/>
          <w:sz w:val="24"/>
          <w:lang w:val="en-US"/>
        </w:rPr>
        <w:t>x</w:t>
      </w:r>
      <w:r w:rsidRPr="00BD2449">
        <w:rPr>
          <w:rFonts w:ascii="Arial" w:hAnsi="Arial" w:cs="Arial"/>
          <w:sz w:val="24"/>
          <w:vertAlign w:val="subscript"/>
          <w:lang w:val="en-US"/>
        </w:rPr>
        <w:t>3</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5</w:t>
      </w:r>
      <w:r w:rsidRPr="00BD2449">
        <w:rPr>
          <w:rFonts w:ascii="Arial" w:hAnsi="Arial" w:cs="Arial"/>
          <w:i/>
          <w:iCs/>
          <w:sz w:val="24"/>
          <w:lang w:val="en-US"/>
        </w:rPr>
        <w:t>x</w:t>
      </w:r>
      <w:r w:rsidRPr="00BD2449">
        <w:rPr>
          <w:rFonts w:ascii="Arial" w:hAnsi="Arial" w:cs="Arial"/>
          <w:sz w:val="24"/>
          <w:vertAlign w:val="subscript"/>
          <w:lang w:val="en-US"/>
        </w:rPr>
        <w:t>4</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4</w:t>
      </w:r>
      <w:r w:rsidRPr="00BD2449">
        <w:rPr>
          <w:rFonts w:ascii="Arial" w:hAnsi="Arial" w:cs="Arial"/>
          <w:i/>
          <w:iCs/>
          <w:sz w:val="24"/>
          <w:lang w:val="en-US"/>
        </w:rPr>
        <w:t>x</w:t>
      </w:r>
      <w:r w:rsidRPr="00BD2449">
        <w:rPr>
          <w:rFonts w:ascii="Arial" w:hAnsi="Arial" w:cs="Arial"/>
          <w:sz w:val="24"/>
          <w:vertAlign w:val="subscript"/>
          <w:lang w:val="en-US"/>
        </w:rPr>
        <w:t>5</w:t>
      </w:r>
      <w:r w:rsidRPr="00BD2449">
        <w:rPr>
          <w:rFonts w:ascii="Arial" w:hAnsi="Arial" w:cs="Arial"/>
          <w:sz w:val="24"/>
          <w:lang w:val="en-US"/>
        </w:rPr>
        <w:t>) –</w:t>
      </w:r>
    </w:p>
    <w:p w:rsidR="00854715" w:rsidRPr="00BD2449" w:rsidRDefault="00854715" w:rsidP="00854715">
      <w:pPr>
        <w:pStyle w:val="a7"/>
        <w:spacing w:line="360" w:lineRule="auto"/>
        <w:ind w:firstLine="720"/>
        <w:rPr>
          <w:rFonts w:ascii="Arial" w:hAnsi="Arial" w:cs="Arial"/>
          <w:sz w:val="24"/>
          <w:lang w:val="en-US"/>
        </w:rPr>
      </w:pPr>
      <w:r w:rsidRPr="00BD2449">
        <w:rPr>
          <w:rFonts w:ascii="Arial" w:hAnsi="Arial" w:cs="Arial"/>
          <w:sz w:val="24"/>
          <w:lang w:val="en-US"/>
        </w:rPr>
        <w:t xml:space="preserve">  – </w:t>
      </w:r>
      <w:r w:rsidRPr="00BD2449">
        <w:rPr>
          <w:rFonts w:ascii="Arial" w:hAnsi="Arial" w:cs="Arial"/>
          <w:i/>
          <w:iCs/>
          <w:sz w:val="24"/>
          <w:lang w:val="en-US"/>
        </w:rPr>
        <w:t>z</w:t>
      </w:r>
      <w:r w:rsidRPr="00BD2449">
        <w:rPr>
          <w:rFonts w:ascii="Arial" w:hAnsi="Arial" w:cs="Arial"/>
          <w:sz w:val="24"/>
          <w:vertAlign w:val="subscript"/>
          <w:lang w:val="en-US"/>
        </w:rPr>
        <w:t>5</w:t>
      </w:r>
      <w:r w:rsidRPr="00BD2449">
        <w:rPr>
          <w:rFonts w:ascii="Arial" w:hAnsi="Arial" w:cs="Arial"/>
          <w:sz w:val="24"/>
          <w:lang w:val="en-US"/>
        </w:rPr>
        <w:t xml:space="preserve">(+ </w:t>
      </w:r>
      <w:r w:rsidRPr="00BD2449">
        <w:rPr>
          <w:rFonts w:ascii="Arial" w:hAnsi="Arial" w:cs="Arial"/>
          <w:i/>
          <w:iCs/>
          <w:sz w:val="24"/>
          <w:lang w:val="en-US"/>
        </w:rPr>
        <w:t>y</w:t>
      </w:r>
      <w:r w:rsidRPr="00BD2449">
        <w:rPr>
          <w:rFonts w:ascii="Arial" w:hAnsi="Arial" w:cs="Arial"/>
          <w:sz w:val="24"/>
          <w:vertAlign w:val="subscript"/>
          <w:lang w:val="en-US"/>
        </w:rPr>
        <w:t>3</w:t>
      </w:r>
      <w:r w:rsidRPr="00BD2449">
        <w:rPr>
          <w:rFonts w:ascii="Arial" w:hAnsi="Arial" w:cs="Arial"/>
          <w:i/>
          <w:iCs/>
          <w:sz w:val="24"/>
          <w:lang w:val="en-US"/>
        </w:rPr>
        <w:t>x</w:t>
      </w:r>
      <w:r w:rsidRPr="00BD2449">
        <w:rPr>
          <w:rFonts w:ascii="Arial" w:hAnsi="Arial" w:cs="Arial"/>
          <w:sz w:val="24"/>
          <w:vertAlign w:val="subscript"/>
          <w:lang w:val="en-US"/>
        </w:rPr>
        <w:t>1</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1</w:t>
      </w:r>
      <w:r w:rsidRPr="00BD2449">
        <w:rPr>
          <w:rFonts w:ascii="Arial" w:hAnsi="Arial" w:cs="Arial"/>
          <w:i/>
          <w:iCs/>
          <w:sz w:val="24"/>
          <w:lang w:val="en-US"/>
        </w:rPr>
        <w:t>x</w:t>
      </w:r>
      <w:r w:rsidRPr="00BD2449">
        <w:rPr>
          <w:rFonts w:ascii="Arial" w:hAnsi="Arial" w:cs="Arial"/>
          <w:sz w:val="24"/>
          <w:vertAlign w:val="subscript"/>
          <w:lang w:val="en-US"/>
        </w:rPr>
        <w:t>3</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6</w:t>
      </w:r>
      <w:r w:rsidRPr="00BD2449">
        <w:rPr>
          <w:rFonts w:ascii="Arial" w:hAnsi="Arial" w:cs="Arial"/>
          <w:i/>
          <w:iCs/>
          <w:sz w:val="24"/>
          <w:lang w:val="en-US"/>
        </w:rPr>
        <w:t>x</w:t>
      </w:r>
      <w:r w:rsidRPr="00BD2449">
        <w:rPr>
          <w:rFonts w:ascii="Arial" w:hAnsi="Arial" w:cs="Arial"/>
          <w:sz w:val="24"/>
          <w:vertAlign w:val="subscript"/>
          <w:lang w:val="en-US"/>
        </w:rPr>
        <w:t>4</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4</w:t>
      </w:r>
      <w:r w:rsidRPr="00BD2449">
        <w:rPr>
          <w:rFonts w:ascii="Arial" w:hAnsi="Arial" w:cs="Arial"/>
          <w:i/>
          <w:iCs/>
          <w:sz w:val="24"/>
          <w:lang w:val="en-US"/>
        </w:rPr>
        <w:t>x</w:t>
      </w:r>
      <w:r w:rsidRPr="00BD2449">
        <w:rPr>
          <w:rFonts w:ascii="Arial" w:hAnsi="Arial" w:cs="Arial"/>
          <w:sz w:val="24"/>
          <w:vertAlign w:val="subscript"/>
          <w:lang w:val="en-US"/>
        </w:rPr>
        <w:t>6</w:t>
      </w:r>
      <w:r w:rsidRPr="00BD2449">
        <w:rPr>
          <w:rFonts w:ascii="Arial" w:hAnsi="Arial" w:cs="Arial"/>
          <w:sz w:val="24"/>
          <w:lang w:val="en-US"/>
        </w:rPr>
        <w:t>) –</w:t>
      </w:r>
    </w:p>
    <w:p w:rsidR="00854715" w:rsidRPr="00BD2449" w:rsidRDefault="00854715" w:rsidP="00854715">
      <w:pPr>
        <w:pStyle w:val="a7"/>
        <w:spacing w:line="360" w:lineRule="auto"/>
        <w:ind w:firstLine="720"/>
        <w:rPr>
          <w:rFonts w:ascii="Arial" w:hAnsi="Arial" w:cs="Arial"/>
          <w:sz w:val="24"/>
          <w:lang w:val="en-US"/>
        </w:rPr>
      </w:pPr>
      <w:r w:rsidRPr="00BD2449">
        <w:rPr>
          <w:rFonts w:ascii="Arial" w:hAnsi="Arial" w:cs="Arial"/>
          <w:sz w:val="24"/>
          <w:lang w:val="en-US"/>
        </w:rPr>
        <w:t xml:space="preserve">  – </w:t>
      </w:r>
      <w:r w:rsidRPr="00BD2449">
        <w:rPr>
          <w:rFonts w:ascii="Arial" w:hAnsi="Arial" w:cs="Arial"/>
          <w:i/>
          <w:iCs/>
          <w:sz w:val="24"/>
          <w:lang w:val="en-US"/>
        </w:rPr>
        <w:t>z</w:t>
      </w:r>
      <w:r w:rsidRPr="00BD2449">
        <w:rPr>
          <w:rFonts w:ascii="Arial" w:hAnsi="Arial" w:cs="Arial"/>
          <w:sz w:val="24"/>
          <w:vertAlign w:val="subscript"/>
          <w:lang w:val="en-US"/>
        </w:rPr>
        <w:t>4</w:t>
      </w:r>
      <w:r w:rsidRPr="00BD2449">
        <w:rPr>
          <w:rFonts w:ascii="Arial" w:hAnsi="Arial" w:cs="Arial"/>
          <w:sz w:val="24"/>
          <w:lang w:val="en-US"/>
        </w:rPr>
        <w:t xml:space="preserve">(– </w:t>
      </w:r>
      <w:r w:rsidRPr="00BD2449">
        <w:rPr>
          <w:rFonts w:ascii="Arial" w:hAnsi="Arial" w:cs="Arial"/>
          <w:i/>
          <w:iCs/>
          <w:sz w:val="24"/>
          <w:lang w:val="en-US"/>
        </w:rPr>
        <w:t>y</w:t>
      </w:r>
      <w:r w:rsidRPr="00BD2449">
        <w:rPr>
          <w:rFonts w:ascii="Arial" w:hAnsi="Arial" w:cs="Arial"/>
          <w:sz w:val="24"/>
          <w:vertAlign w:val="subscript"/>
          <w:lang w:val="en-US"/>
        </w:rPr>
        <w:t>2</w:t>
      </w:r>
      <w:r w:rsidRPr="00BD2449">
        <w:rPr>
          <w:rFonts w:ascii="Arial" w:hAnsi="Arial" w:cs="Arial"/>
          <w:i/>
          <w:iCs/>
          <w:sz w:val="24"/>
          <w:lang w:val="en-US"/>
        </w:rPr>
        <w:t>x</w:t>
      </w:r>
      <w:r w:rsidRPr="00BD2449">
        <w:rPr>
          <w:rFonts w:ascii="Arial" w:hAnsi="Arial" w:cs="Arial"/>
          <w:sz w:val="24"/>
          <w:vertAlign w:val="subscript"/>
          <w:lang w:val="en-US"/>
        </w:rPr>
        <w:t>1</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1</w:t>
      </w:r>
      <w:r w:rsidRPr="00BD2449">
        <w:rPr>
          <w:rFonts w:ascii="Arial" w:hAnsi="Arial" w:cs="Arial"/>
          <w:i/>
          <w:iCs/>
          <w:sz w:val="24"/>
          <w:lang w:val="en-US"/>
        </w:rPr>
        <w:t>x</w:t>
      </w:r>
      <w:r w:rsidRPr="00BD2449">
        <w:rPr>
          <w:rFonts w:ascii="Arial" w:hAnsi="Arial" w:cs="Arial"/>
          <w:sz w:val="24"/>
          <w:vertAlign w:val="subscript"/>
          <w:lang w:val="en-US"/>
        </w:rPr>
        <w:t>2</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6</w:t>
      </w:r>
      <w:r w:rsidRPr="00BD2449">
        <w:rPr>
          <w:rFonts w:ascii="Arial" w:hAnsi="Arial" w:cs="Arial"/>
          <w:i/>
          <w:iCs/>
          <w:sz w:val="24"/>
          <w:lang w:val="en-US"/>
        </w:rPr>
        <w:t>x</w:t>
      </w:r>
      <w:r w:rsidRPr="00BD2449">
        <w:rPr>
          <w:rFonts w:ascii="Arial" w:hAnsi="Arial" w:cs="Arial"/>
          <w:sz w:val="24"/>
          <w:vertAlign w:val="subscript"/>
          <w:lang w:val="en-US"/>
        </w:rPr>
        <w:t>5</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5</w:t>
      </w:r>
      <w:r w:rsidRPr="00BD2449">
        <w:rPr>
          <w:rFonts w:ascii="Arial" w:hAnsi="Arial" w:cs="Arial"/>
          <w:i/>
          <w:iCs/>
          <w:sz w:val="24"/>
          <w:lang w:val="en-US"/>
        </w:rPr>
        <w:t>x</w:t>
      </w:r>
      <w:r w:rsidRPr="00BD2449">
        <w:rPr>
          <w:rFonts w:ascii="Arial" w:hAnsi="Arial" w:cs="Arial"/>
          <w:sz w:val="24"/>
          <w:vertAlign w:val="subscript"/>
          <w:lang w:val="en-US"/>
        </w:rPr>
        <w:t>6</w:t>
      </w:r>
      <w:r w:rsidRPr="00BD2449">
        <w:rPr>
          <w:rFonts w:ascii="Arial" w:hAnsi="Arial" w:cs="Arial"/>
          <w:sz w:val="24"/>
          <w:lang w:val="en-US"/>
        </w:rPr>
        <w:t>) +</w:t>
      </w:r>
    </w:p>
    <w:p w:rsidR="00854715" w:rsidRPr="00BD2449" w:rsidRDefault="00854715" w:rsidP="00854715">
      <w:pPr>
        <w:pStyle w:val="a7"/>
        <w:spacing w:line="360" w:lineRule="auto"/>
        <w:ind w:firstLine="720"/>
        <w:rPr>
          <w:rFonts w:ascii="Arial" w:hAnsi="Arial" w:cs="Arial"/>
          <w:sz w:val="24"/>
          <w:lang w:val="en-US"/>
        </w:rPr>
      </w:pPr>
      <w:r w:rsidRPr="00BD2449">
        <w:rPr>
          <w:rFonts w:ascii="Arial" w:hAnsi="Arial" w:cs="Arial"/>
          <w:sz w:val="24"/>
          <w:lang w:val="en-US"/>
        </w:rPr>
        <w:t xml:space="preserve">  + </w:t>
      </w:r>
      <w:r w:rsidRPr="00BD2449">
        <w:rPr>
          <w:rFonts w:ascii="Arial" w:hAnsi="Arial" w:cs="Arial"/>
          <w:i/>
          <w:iCs/>
          <w:sz w:val="24"/>
          <w:lang w:val="en-US"/>
        </w:rPr>
        <w:t>z</w:t>
      </w:r>
      <w:r w:rsidRPr="00BD2449">
        <w:rPr>
          <w:rFonts w:ascii="Arial" w:hAnsi="Arial" w:cs="Arial"/>
          <w:sz w:val="24"/>
          <w:vertAlign w:val="subscript"/>
          <w:lang w:val="en-US"/>
        </w:rPr>
        <w:t>3</w:t>
      </w:r>
      <w:r w:rsidRPr="00BD2449">
        <w:rPr>
          <w:rFonts w:ascii="Arial" w:hAnsi="Arial" w:cs="Arial"/>
          <w:sz w:val="24"/>
          <w:lang w:val="en-US"/>
        </w:rPr>
        <w:t xml:space="preserve">(+ </w:t>
      </w:r>
      <w:r w:rsidRPr="00BD2449">
        <w:rPr>
          <w:rFonts w:ascii="Arial" w:hAnsi="Arial" w:cs="Arial"/>
          <w:i/>
          <w:iCs/>
          <w:sz w:val="24"/>
          <w:lang w:val="en-US"/>
        </w:rPr>
        <w:t>y</w:t>
      </w:r>
      <w:r w:rsidRPr="00BD2449">
        <w:rPr>
          <w:rFonts w:ascii="Arial" w:hAnsi="Arial" w:cs="Arial"/>
          <w:sz w:val="24"/>
          <w:vertAlign w:val="subscript"/>
          <w:lang w:val="en-US"/>
        </w:rPr>
        <w:t>5</w:t>
      </w:r>
      <w:r w:rsidRPr="00BD2449">
        <w:rPr>
          <w:rFonts w:ascii="Arial" w:hAnsi="Arial" w:cs="Arial"/>
          <w:i/>
          <w:iCs/>
          <w:sz w:val="24"/>
          <w:lang w:val="en-US"/>
        </w:rPr>
        <w:t>x</w:t>
      </w:r>
      <w:r w:rsidRPr="00BD2449">
        <w:rPr>
          <w:rFonts w:ascii="Arial" w:hAnsi="Arial" w:cs="Arial"/>
          <w:sz w:val="24"/>
          <w:vertAlign w:val="subscript"/>
          <w:lang w:val="en-US"/>
        </w:rPr>
        <w:t>1</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6</w:t>
      </w:r>
      <w:r w:rsidRPr="00BD2449">
        <w:rPr>
          <w:rFonts w:ascii="Arial" w:hAnsi="Arial" w:cs="Arial"/>
          <w:i/>
          <w:iCs/>
          <w:sz w:val="24"/>
          <w:lang w:val="en-US"/>
        </w:rPr>
        <w:t>x</w:t>
      </w:r>
      <w:r w:rsidRPr="00BD2449">
        <w:rPr>
          <w:rFonts w:ascii="Arial" w:hAnsi="Arial" w:cs="Arial"/>
          <w:sz w:val="24"/>
          <w:vertAlign w:val="subscript"/>
          <w:lang w:val="en-US"/>
        </w:rPr>
        <w:t>2</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1</w:t>
      </w:r>
      <w:r w:rsidRPr="00BD2449">
        <w:rPr>
          <w:rFonts w:ascii="Arial" w:hAnsi="Arial" w:cs="Arial"/>
          <w:i/>
          <w:iCs/>
          <w:sz w:val="24"/>
          <w:lang w:val="en-US"/>
        </w:rPr>
        <w:t>x</w:t>
      </w:r>
      <w:r w:rsidRPr="00BD2449">
        <w:rPr>
          <w:rFonts w:ascii="Arial" w:hAnsi="Arial" w:cs="Arial"/>
          <w:sz w:val="24"/>
          <w:vertAlign w:val="subscript"/>
          <w:lang w:val="en-US"/>
        </w:rPr>
        <w:t>5</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2</w:t>
      </w:r>
      <w:r w:rsidRPr="00BD2449">
        <w:rPr>
          <w:rFonts w:ascii="Arial" w:hAnsi="Arial" w:cs="Arial"/>
          <w:i/>
          <w:iCs/>
          <w:sz w:val="24"/>
          <w:lang w:val="en-US"/>
        </w:rPr>
        <w:t>x</w:t>
      </w:r>
      <w:r w:rsidRPr="00BD2449">
        <w:rPr>
          <w:rFonts w:ascii="Arial" w:hAnsi="Arial" w:cs="Arial"/>
          <w:sz w:val="24"/>
          <w:vertAlign w:val="subscript"/>
          <w:lang w:val="en-US"/>
        </w:rPr>
        <w:t>6</w:t>
      </w:r>
      <w:r w:rsidRPr="00BD2449">
        <w:rPr>
          <w:rFonts w:ascii="Arial" w:hAnsi="Arial" w:cs="Arial"/>
          <w:sz w:val="24"/>
          <w:lang w:val="en-US"/>
        </w:rPr>
        <w:t>) +</w:t>
      </w:r>
    </w:p>
    <w:p w:rsidR="00854715" w:rsidRPr="00BD2449" w:rsidRDefault="00854715" w:rsidP="00854715">
      <w:pPr>
        <w:pStyle w:val="a7"/>
        <w:spacing w:line="360" w:lineRule="auto"/>
        <w:ind w:firstLine="720"/>
        <w:rPr>
          <w:rFonts w:ascii="Arial" w:hAnsi="Arial" w:cs="Arial"/>
          <w:sz w:val="24"/>
          <w:lang w:val="en-US"/>
        </w:rPr>
      </w:pPr>
      <w:r w:rsidRPr="00BD2449">
        <w:rPr>
          <w:rFonts w:ascii="Arial" w:hAnsi="Arial" w:cs="Arial"/>
          <w:sz w:val="24"/>
          <w:lang w:val="en-US"/>
        </w:rPr>
        <w:t xml:space="preserve">  + </w:t>
      </w:r>
      <w:r w:rsidRPr="00BD2449">
        <w:rPr>
          <w:rFonts w:ascii="Arial" w:hAnsi="Arial" w:cs="Arial"/>
          <w:i/>
          <w:iCs/>
          <w:sz w:val="24"/>
          <w:lang w:val="en-US"/>
        </w:rPr>
        <w:t>z</w:t>
      </w:r>
      <w:r w:rsidRPr="00BD2449">
        <w:rPr>
          <w:rFonts w:ascii="Arial" w:hAnsi="Arial" w:cs="Arial"/>
          <w:sz w:val="24"/>
          <w:vertAlign w:val="subscript"/>
          <w:lang w:val="en-US"/>
        </w:rPr>
        <w:t>2</w:t>
      </w:r>
      <w:r w:rsidRPr="00BD2449">
        <w:rPr>
          <w:rFonts w:ascii="Arial" w:hAnsi="Arial" w:cs="Arial"/>
          <w:sz w:val="24"/>
          <w:lang w:val="en-US"/>
        </w:rPr>
        <w:t xml:space="preserve">(– </w:t>
      </w:r>
      <w:r w:rsidRPr="00BD2449">
        <w:rPr>
          <w:rFonts w:ascii="Arial" w:hAnsi="Arial" w:cs="Arial"/>
          <w:i/>
          <w:iCs/>
          <w:sz w:val="24"/>
          <w:lang w:val="en-US"/>
        </w:rPr>
        <w:t>y</w:t>
      </w:r>
      <w:r w:rsidRPr="00BD2449">
        <w:rPr>
          <w:rFonts w:ascii="Arial" w:hAnsi="Arial" w:cs="Arial"/>
          <w:sz w:val="24"/>
          <w:vertAlign w:val="subscript"/>
          <w:lang w:val="en-US"/>
        </w:rPr>
        <w:t>4</w:t>
      </w:r>
      <w:r w:rsidRPr="00BD2449">
        <w:rPr>
          <w:rFonts w:ascii="Arial" w:hAnsi="Arial" w:cs="Arial"/>
          <w:i/>
          <w:iCs/>
          <w:sz w:val="24"/>
          <w:lang w:val="en-US"/>
        </w:rPr>
        <w:t>x</w:t>
      </w:r>
      <w:r w:rsidRPr="00BD2449">
        <w:rPr>
          <w:rFonts w:ascii="Arial" w:hAnsi="Arial" w:cs="Arial"/>
          <w:sz w:val="24"/>
          <w:vertAlign w:val="subscript"/>
          <w:lang w:val="en-US"/>
        </w:rPr>
        <w:t>1</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6</w:t>
      </w:r>
      <w:r w:rsidRPr="00BD2449">
        <w:rPr>
          <w:rFonts w:ascii="Arial" w:hAnsi="Arial" w:cs="Arial"/>
          <w:i/>
          <w:iCs/>
          <w:sz w:val="24"/>
          <w:lang w:val="en-US"/>
        </w:rPr>
        <w:t>x</w:t>
      </w:r>
      <w:r w:rsidRPr="00BD2449">
        <w:rPr>
          <w:rFonts w:ascii="Arial" w:hAnsi="Arial" w:cs="Arial"/>
          <w:sz w:val="24"/>
          <w:vertAlign w:val="subscript"/>
          <w:lang w:val="en-US"/>
        </w:rPr>
        <w:t>3</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1</w:t>
      </w:r>
      <w:r w:rsidRPr="00BD2449">
        <w:rPr>
          <w:rFonts w:ascii="Arial" w:hAnsi="Arial" w:cs="Arial"/>
          <w:i/>
          <w:iCs/>
          <w:sz w:val="24"/>
          <w:lang w:val="en-US"/>
        </w:rPr>
        <w:t>x</w:t>
      </w:r>
      <w:r w:rsidRPr="00BD2449">
        <w:rPr>
          <w:rFonts w:ascii="Arial" w:hAnsi="Arial" w:cs="Arial"/>
          <w:sz w:val="24"/>
          <w:vertAlign w:val="subscript"/>
          <w:lang w:val="en-US"/>
        </w:rPr>
        <w:t>4</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3</w:t>
      </w:r>
      <w:r w:rsidRPr="00BD2449">
        <w:rPr>
          <w:rFonts w:ascii="Arial" w:hAnsi="Arial" w:cs="Arial"/>
          <w:i/>
          <w:iCs/>
          <w:sz w:val="24"/>
          <w:lang w:val="en-US"/>
        </w:rPr>
        <w:t>x</w:t>
      </w:r>
      <w:r w:rsidRPr="00BD2449">
        <w:rPr>
          <w:rFonts w:ascii="Arial" w:hAnsi="Arial" w:cs="Arial"/>
          <w:sz w:val="24"/>
          <w:vertAlign w:val="subscript"/>
          <w:lang w:val="en-US"/>
        </w:rPr>
        <w:t>6</w:t>
      </w:r>
      <w:r w:rsidRPr="00BD2449">
        <w:rPr>
          <w:rFonts w:ascii="Arial" w:hAnsi="Arial" w:cs="Arial"/>
          <w:sz w:val="24"/>
          <w:lang w:val="en-US"/>
        </w:rPr>
        <w:t>) –</w:t>
      </w:r>
    </w:p>
    <w:p w:rsidR="00854715" w:rsidRPr="00BD2449" w:rsidRDefault="00854715" w:rsidP="00854715">
      <w:pPr>
        <w:pStyle w:val="a7"/>
        <w:spacing w:line="360" w:lineRule="auto"/>
        <w:ind w:firstLine="720"/>
        <w:rPr>
          <w:rFonts w:ascii="Arial" w:hAnsi="Arial" w:cs="Arial"/>
          <w:sz w:val="24"/>
          <w:lang w:val="en-US"/>
        </w:rPr>
      </w:pPr>
      <w:r w:rsidRPr="00BD2449">
        <w:rPr>
          <w:rFonts w:ascii="Arial" w:hAnsi="Arial" w:cs="Arial"/>
          <w:sz w:val="24"/>
          <w:lang w:val="en-US"/>
        </w:rPr>
        <w:t xml:space="preserve">  – </w:t>
      </w:r>
      <w:r w:rsidRPr="00BD2449">
        <w:rPr>
          <w:rFonts w:ascii="Arial" w:hAnsi="Arial" w:cs="Arial"/>
          <w:i/>
          <w:iCs/>
          <w:sz w:val="24"/>
          <w:lang w:val="en-US"/>
        </w:rPr>
        <w:t>z</w:t>
      </w:r>
      <w:r w:rsidRPr="00BD2449">
        <w:rPr>
          <w:rFonts w:ascii="Arial" w:hAnsi="Arial" w:cs="Arial"/>
          <w:sz w:val="24"/>
          <w:vertAlign w:val="subscript"/>
          <w:lang w:val="en-US"/>
        </w:rPr>
        <w:t>1</w:t>
      </w:r>
      <w:r w:rsidRPr="00BD2449">
        <w:rPr>
          <w:rFonts w:ascii="Arial" w:hAnsi="Arial" w:cs="Arial"/>
          <w:sz w:val="24"/>
          <w:lang w:val="en-US"/>
        </w:rPr>
        <w:t xml:space="preserve">(– </w:t>
      </w:r>
      <w:r w:rsidRPr="00BD2449">
        <w:rPr>
          <w:rFonts w:ascii="Arial" w:hAnsi="Arial" w:cs="Arial"/>
          <w:i/>
          <w:iCs/>
          <w:sz w:val="24"/>
          <w:lang w:val="en-US"/>
        </w:rPr>
        <w:t>y</w:t>
      </w:r>
      <w:r w:rsidRPr="00BD2449">
        <w:rPr>
          <w:rFonts w:ascii="Arial" w:hAnsi="Arial" w:cs="Arial"/>
          <w:sz w:val="24"/>
          <w:vertAlign w:val="subscript"/>
          <w:lang w:val="en-US"/>
        </w:rPr>
        <w:t>4</w:t>
      </w:r>
      <w:r w:rsidRPr="00BD2449">
        <w:rPr>
          <w:rFonts w:ascii="Arial" w:hAnsi="Arial" w:cs="Arial"/>
          <w:i/>
          <w:iCs/>
          <w:sz w:val="24"/>
          <w:lang w:val="en-US"/>
        </w:rPr>
        <w:t>x</w:t>
      </w:r>
      <w:r w:rsidRPr="00BD2449">
        <w:rPr>
          <w:rFonts w:ascii="Arial" w:hAnsi="Arial" w:cs="Arial"/>
          <w:sz w:val="24"/>
          <w:vertAlign w:val="subscript"/>
          <w:lang w:val="en-US"/>
        </w:rPr>
        <w:t>2</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5</w:t>
      </w:r>
      <w:r w:rsidRPr="00BD2449">
        <w:rPr>
          <w:rFonts w:ascii="Arial" w:hAnsi="Arial" w:cs="Arial"/>
          <w:i/>
          <w:iCs/>
          <w:sz w:val="24"/>
          <w:lang w:val="en-US"/>
        </w:rPr>
        <w:t>x</w:t>
      </w:r>
      <w:r w:rsidRPr="00BD2449">
        <w:rPr>
          <w:rFonts w:ascii="Arial" w:hAnsi="Arial" w:cs="Arial"/>
          <w:sz w:val="24"/>
          <w:vertAlign w:val="subscript"/>
          <w:lang w:val="en-US"/>
        </w:rPr>
        <w:t>3</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2</w:t>
      </w:r>
      <w:r w:rsidRPr="00BD2449">
        <w:rPr>
          <w:rFonts w:ascii="Arial" w:hAnsi="Arial" w:cs="Arial"/>
          <w:i/>
          <w:iCs/>
          <w:sz w:val="24"/>
          <w:lang w:val="en-US"/>
        </w:rPr>
        <w:t>x</w:t>
      </w:r>
      <w:r w:rsidRPr="00BD2449">
        <w:rPr>
          <w:rFonts w:ascii="Arial" w:hAnsi="Arial" w:cs="Arial"/>
          <w:sz w:val="24"/>
          <w:vertAlign w:val="subscript"/>
          <w:lang w:val="en-US"/>
        </w:rPr>
        <w:t>4</w:t>
      </w:r>
      <w:r w:rsidRPr="00BD2449">
        <w:rPr>
          <w:rFonts w:ascii="Arial" w:hAnsi="Arial" w:cs="Arial"/>
          <w:sz w:val="24"/>
          <w:lang w:val="en-US"/>
        </w:rPr>
        <w:t xml:space="preserve"> – </w:t>
      </w:r>
      <w:r w:rsidRPr="00BD2449">
        <w:rPr>
          <w:rFonts w:ascii="Arial" w:hAnsi="Arial" w:cs="Arial"/>
          <w:i/>
          <w:iCs/>
          <w:sz w:val="24"/>
          <w:lang w:val="en-US"/>
        </w:rPr>
        <w:t>y</w:t>
      </w:r>
      <w:r w:rsidRPr="00BD2449">
        <w:rPr>
          <w:rFonts w:ascii="Arial" w:hAnsi="Arial" w:cs="Arial"/>
          <w:sz w:val="24"/>
          <w:vertAlign w:val="subscript"/>
          <w:lang w:val="en-US"/>
        </w:rPr>
        <w:t>3</w:t>
      </w:r>
      <w:r w:rsidRPr="00BD2449">
        <w:rPr>
          <w:rFonts w:ascii="Arial" w:hAnsi="Arial" w:cs="Arial"/>
          <w:i/>
          <w:iCs/>
          <w:sz w:val="24"/>
          <w:lang w:val="en-US"/>
        </w:rPr>
        <w:t>x</w:t>
      </w:r>
      <w:r w:rsidRPr="00BD2449">
        <w:rPr>
          <w:rFonts w:ascii="Arial" w:hAnsi="Arial" w:cs="Arial"/>
          <w:sz w:val="24"/>
          <w:vertAlign w:val="subscript"/>
          <w:lang w:val="en-US"/>
        </w:rPr>
        <w:t>5</w:t>
      </w:r>
      <w:r w:rsidRPr="00BD2449">
        <w:rPr>
          <w:rFonts w:ascii="Arial" w:hAnsi="Arial" w:cs="Arial"/>
          <w:sz w:val="24"/>
          <w:lang w:val="en-US"/>
        </w:rPr>
        <w:t>).</w:t>
      </w:r>
    </w:p>
    <w:p w:rsidR="00854715" w:rsidRPr="00BD2449" w:rsidRDefault="00854715" w:rsidP="00854715">
      <w:pPr>
        <w:pStyle w:val="a7"/>
        <w:spacing w:line="360" w:lineRule="auto"/>
        <w:ind w:left="0" w:firstLine="426"/>
        <w:rPr>
          <w:rFonts w:ascii="Arial" w:hAnsi="Arial" w:cs="Arial"/>
          <w:sz w:val="24"/>
        </w:rPr>
      </w:pPr>
      <w:r w:rsidRPr="00BD2449">
        <w:rPr>
          <w:rFonts w:ascii="Arial" w:hAnsi="Arial" w:cs="Arial"/>
          <w:sz w:val="24"/>
        </w:rPr>
        <w:t>Если</w:t>
      </w:r>
      <w:r w:rsidRPr="00E328BB">
        <w:rPr>
          <w:rFonts w:ascii="Arial" w:hAnsi="Arial" w:cs="Arial"/>
          <w:sz w:val="24"/>
          <w:lang w:val="en-US"/>
        </w:rPr>
        <w:t xml:space="preserve"> </w:t>
      </w:r>
      <w:r w:rsidRPr="00BD2449">
        <w:rPr>
          <w:rFonts w:ascii="Arial" w:hAnsi="Arial" w:cs="Arial"/>
          <w:i/>
          <w:iCs/>
          <w:sz w:val="24"/>
          <w:lang w:val="en-US"/>
        </w:rPr>
        <w:t>x</w:t>
      </w:r>
      <w:r w:rsidRPr="00E328BB">
        <w:rPr>
          <w:rFonts w:ascii="Arial" w:hAnsi="Arial" w:cs="Arial"/>
          <w:sz w:val="24"/>
          <w:vertAlign w:val="subscript"/>
          <w:lang w:val="en-US"/>
        </w:rPr>
        <w:t>1</w:t>
      </w:r>
      <w:r w:rsidRPr="00E328BB">
        <w:rPr>
          <w:rFonts w:ascii="Arial" w:hAnsi="Arial" w:cs="Arial"/>
          <w:sz w:val="24"/>
          <w:lang w:val="en-US"/>
        </w:rPr>
        <w:t xml:space="preserve"> = </w:t>
      </w:r>
      <w:r w:rsidRPr="00BD2449">
        <w:rPr>
          <w:rFonts w:ascii="Arial" w:hAnsi="Arial" w:cs="Arial"/>
          <w:i/>
          <w:iCs/>
          <w:sz w:val="24"/>
          <w:lang w:val="en-US"/>
        </w:rPr>
        <w:t>x</w:t>
      </w:r>
      <w:r w:rsidRPr="00E328BB">
        <w:rPr>
          <w:rFonts w:ascii="Arial" w:hAnsi="Arial" w:cs="Arial"/>
          <w:sz w:val="24"/>
          <w:vertAlign w:val="subscript"/>
          <w:lang w:val="en-US"/>
        </w:rPr>
        <w:t>2</w:t>
      </w:r>
      <w:r w:rsidRPr="00E328BB">
        <w:rPr>
          <w:rFonts w:ascii="Arial" w:hAnsi="Arial" w:cs="Arial"/>
          <w:sz w:val="24"/>
          <w:lang w:val="en-US"/>
        </w:rPr>
        <w:t xml:space="preserve"> = </w:t>
      </w:r>
      <w:r w:rsidRPr="00BD2449">
        <w:rPr>
          <w:rFonts w:ascii="Arial" w:hAnsi="Arial" w:cs="Arial"/>
          <w:i/>
          <w:iCs/>
          <w:sz w:val="24"/>
          <w:lang w:val="en-US"/>
        </w:rPr>
        <w:t>x</w:t>
      </w:r>
      <w:r w:rsidRPr="00E328BB">
        <w:rPr>
          <w:rFonts w:ascii="Arial" w:hAnsi="Arial" w:cs="Arial"/>
          <w:sz w:val="24"/>
          <w:vertAlign w:val="subscript"/>
          <w:lang w:val="en-US"/>
        </w:rPr>
        <w:t>3</w:t>
      </w:r>
      <w:r w:rsidRPr="00E328BB">
        <w:rPr>
          <w:rFonts w:ascii="Arial" w:hAnsi="Arial" w:cs="Arial"/>
          <w:sz w:val="24"/>
          <w:lang w:val="en-US"/>
        </w:rPr>
        <w:t xml:space="preserve"> = </w:t>
      </w:r>
      <w:r w:rsidRPr="00BD2449">
        <w:rPr>
          <w:rFonts w:ascii="Arial" w:hAnsi="Arial" w:cs="Arial"/>
          <w:i/>
          <w:iCs/>
          <w:sz w:val="24"/>
          <w:lang w:val="en-US"/>
        </w:rPr>
        <w:t>y</w:t>
      </w:r>
      <w:r w:rsidRPr="00E328BB">
        <w:rPr>
          <w:rFonts w:ascii="Arial" w:hAnsi="Arial" w:cs="Arial"/>
          <w:sz w:val="24"/>
          <w:vertAlign w:val="subscript"/>
          <w:lang w:val="en-US"/>
        </w:rPr>
        <w:t>1</w:t>
      </w:r>
      <w:r w:rsidRPr="00E328BB">
        <w:rPr>
          <w:rFonts w:ascii="Arial" w:hAnsi="Arial" w:cs="Arial"/>
          <w:sz w:val="24"/>
          <w:lang w:val="en-US"/>
        </w:rPr>
        <w:t xml:space="preserve"> = </w:t>
      </w:r>
      <w:r w:rsidRPr="00BD2449">
        <w:rPr>
          <w:rFonts w:ascii="Arial" w:hAnsi="Arial" w:cs="Arial"/>
          <w:i/>
          <w:iCs/>
          <w:sz w:val="24"/>
          <w:lang w:val="en-US"/>
        </w:rPr>
        <w:t>y</w:t>
      </w:r>
      <w:r w:rsidRPr="00E328BB">
        <w:rPr>
          <w:rFonts w:ascii="Arial" w:hAnsi="Arial" w:cs="Arial"/>
          <w:sz w:val="24"/>
          <w:vertAlign w:val="subscript"/>
          <w:lang w:val="en-US"/>
        </w:rPr>
        <w:t>2</w:t>
      </w:r>
      <w:r w:rsidRPr="00E328BB">
        <w:rPr>
          <w:rFonts w:ascii="Arial" w:hAnsi="Arial" w:cs="Arial"/>
          <w:sz w:val="24"/>
          <w:lang w:val="en-US"/>
        </w:rPr>
        <w:t xml:space="preserve"> = </w:t>
      </w:r>
      <w:r w:rsidRPr="00BD2449">
        <w:rPr>
          <w:rFonts w:ascii="Arial" w:hAnsi="Arial" w:cs="Arial"/>
          <w:i/>
          <w:iCs/>
          <w:sz w:val="24"/>
          <w:lang w:val="en-US"/>
        </w:rPr>
        <w:t>y</w:t>
      </w:r>
      <w:r w:rsidRPr="00E328BB">
        <w:rPr>
          <w:rFonts w:ascii="Arial" w:hAnsi="Arial" w:cs="Arial"/>
          <w:sz w:val="24"/>
          <w:vertAlign w:val="subscript"/>
          <w:lang w:val="en-US"/>
        </w:rPr>
        <w:t>3</w:t>
      </w:r>
      <w:r w:rsidRPr="00E328BB">
        <w:rPr>
          <w:rFonts w:ascii="Arial" w:hAnsi="Arial" w:cs="Arial"/>
          <w:sz w:val="24"/>
          <w:lang w:val="en-US"/>
        </w:rPr>
        <w:t xml:space="preserve"> = 0, </w:t>
      </w:r>
      <w:r w:rsidRPr="00BD2449">
        <w:rPr>
          <w:rFonts w:ascii="Arial" w:hAnsi="Arial" w:cs="Arial"/>
          <w:sz w:val="24"/>
        </w:rPr>
        <w:t>а</w:t>
      </w:r>
      <w:r w:rsidRPr="00E328BB">
        <w:rPr>
          <w:rFonts w:ascii="Arial" w:hAnsi="Arial" w:cs="Arial"/>
          <w:sz w:val="24"/>
          <w:lang w:val="en-US"/>
        </w:rPr>
        <w:t xml:space="preserve"> </w:t>
      </w:r>
      <w:r w:rsidRPr="00BD2449">
        <w:rPr>
          <w:rFonts w:ascii="Arial" w:hAnsi="Arial" w:cs="Arial"/>
          <w:sz w:val="24"/>
        </w:rPr>
        <w:t>также</w:t>
      </w:r>
      <w:r w:rsidRPr="00E328BB">
        <w:rPr>
          <w:rFonts w:ascii="Arial" w:hAnsi="Arial" w:cs="Arial"/>
          <w:sz w:val="24"/>
          <w:lang w:val="en-US"/>
        </w:rPr>
        <w:t xml:space="preserve"> </w:t>
      </w:r>
      <w:r w:rsidRPr="00BD2449">
        <w:rPr>
          <w:rFonts w:ascii="Arial" w:hAnsi="Arial" w:cs="Arial"/>
          <w:i/>
          <w:iCs/>
          <w:sz w:val="24"/>
          <w:lang w:val="en-US"/>
        </w:rPr>
        <w:t>x</w:t>
      </w:r>
      <w:r w:rsidRPr="00E328BB">
        <w:rPr>
          <w:rFonts w:ascii="Arial" w:hAnsi="Arial" w:cs="Arial"/>
          <w:sz w:val="24"/>
          <w:vertAlign w:val="subscript"/>
          <w:lang w:val="en-US"/>
        </w:rPr>
        <w:t>4</w:t>
      </w:r>
      <w:r w:rsidRPr="00E328BB">
        <w:rPr>
          <w:rFonts w:ascii="Arial" w:hAnsi="Arial" w:cs="Arial"/>
          <w:sz w:val="24"/>
          <w:lang w:val="en-US"/>
        </w:rPr>
        <w:t xml:space="preserve"> = </w:t>
      </w:r>
      <w:r w:rsidRPr="00BD2449">
        <w:rPr>
          <w:rFonts w:ascii="Arial" w:hAnsi="Arial" w:cs="Arial"/>
          <w:i/>
          <w:iCs/>
          <w:sz w:val="24"/>
          <w:lang w:val="en-US"/>
        </w:rPr>
        <w:t>y</w:t>
      </w:r>
      <w:r w:rsidRPr="00E328BB">
        <w:rPr>
          <w:rFonts w:ascii="Arial" w:hAnsi="Arial" w:cs="Arial"/>
          <w:sz w:val="24"/>
          <w:vertAlign w:val="subscript"/>
          <w:lang w:val="en-US"/>
        </w:rPr>
        <w:t>4</w:t>
      </w:r>
      <w:r w:rsidRPr="00E328BB">
        <w:rPr>
          <w:rFonts w:ascii="Arial" w:hAnsi="Arial" w:cs="Arial"/>
          <w:sz w:val="24"/>
          <w:lang w:val="en-US"/>
        </w:rPr>
        <w:t xml:space="preserve"> = 0, </w:t>
      </w:r>
      <w:r w:rsidRPr="00BD2449">
        <w:rPr>
          <w:rFonts w:ascii="Arial" w:hAnsi="Arial" w:cs="Arial"/>
          <w:sz w:val="24"/>
        </w:rPr>
        <w:t>то</w:t>
      </w:r>
      <w:r w:rsidRPr="00E328BB">
        <w:rPr>
          <w:rFonts w:ascii="Arial" w:hAnsi="Arial" w:cs="Arial"/>
          <w:sz w:val="24"/>
          <w:lang w:val="en-US"/>
        </w:rPr>
        <w:t xml:space="preserve"> </w:t>
      </w:r>
      <w:r w:rsidRPr="00BD2449">
        <w:rPr>
          <w:rFonts w:ascii="Arial" w:hAnsi="Arial" w:cs="Arial"/>
          <w:i/>
          <w:iCs/>
          <w:sz w:val="24"/>
          <w:lang w:val="en-US"/>
        </w:rPr>
        <w:t>F</w:t>
      </w:r>
      <w:r w:rsidRPr="00BD2449">
        <w:rPr>
          <w:rFonts w:ascii="Arial" w:hAnsi="Arial" w:cs="Arial"/>
          <w:i/>
          <w:iCs/>
          <w:sz w:val="24"/>
          <w:vertAlign w:val="subscript"/>
          <w:lang w:val="en-US"/>
        </w:rPr>
        <w:t>z</w:t>
      </w:r>
      <w:r w:rsidRPr="00E328BB">
        <w:rPr>
          <w:rFonts w:ascii="Arial" w:hAnsi="Arial" w:cs="Arial"/>
          <w:sz w:val="24"/>
          <w:lang w:val="en-US"/>
        </w:rPr>
        <w:t xml:space="preserve"> ~ 2</w:t>
      </w:r>
      <w:r w:rsidRPr="00BD2449">
        <w:rPr>
          <w:rFonts w:ascii="Arial" w:hAnsi="Arial" w:cs="Arial"/>
          <w:i/>
          <w:iCs/>
          <w:sz w:val="24"/>
          <w:lang w:val="en-US"/>
        </w:rPr>
        <w:t>z</w:t>
      </w:r>
      <w:r w:rsidRPr="00E328BB">
        <w:rPr>
          <w:rFonts w:ascii="Arial" w:hAnsi="Arial" w:cs="Arial"/>
          <w:sz w:val="24"/>
          <w:vertAlign w:val="subscript"/>
          <w:lang w:val="en-US"/>
        </w:rPr>
        <w:t>4</w:t>
      </w:r>
      <w:r w:rsidRPr="00E328BB">
        <w:rPr>
          <w:rFonts w:ascii="Arial" w:hAnsi="Arial" w:cs="Arial"/>
          <w:sz w:val="24"/>
          <w:lang w:val="en-US"/>
        </w:rPr>
        <w:t>(</w:t>
      </w:r>
      <w:r w:rsidRPr="00BD2449">
        <w:rPr>
          <w:rFonts w:ascii="Arial" w:hAnsi="Arial" w:cs="Arial"/>
          <w:i/>
          <w:iCs/>
          <w:sz w:val="24"/>
          <w:lang w:val="en-US"/>
        </w:rPr>
        <w:t>y</w:t>
      </w:r>
      <w:r w:rsidRPr="00E328BB">
        <w:rPr>
          <w:rFonts w:ascii="Arial" w:hAnsi="Arial" w:cs="Arial"/>
          <w:sz w:val="24"/>
          <w:vertAlign w:val="subscript"/>
          <w:lang w:val="en-US"/>
        </w:rPr>
        <w:t>5</w:t>
      </w:r>
      <w:r w:rsidRPr="00BD2449">
        <w:rPr>
          <w:rFonts w:ascii="Arial" w:hAnsi="Arial" w:cs="Arial"/>
          <w:i/>
          <w:iCs/>
          <w:sz w:val="24"/>
          <w:lang w:val="en-US"/>
        </w:rPr>
        <w:t>x</w:t>
      </w:r>
      <w:r w:rsidRPr="00E328BB">
        <w:rPr>
          <w:rFonts w:ascii="Arial" w:hAnsi="Arial" w:cs="Arial"/>
          <w:sz w:val="24"/>
          <w:vertAlign w:val="subscript"/>
          <w:lang w:val="en-US"/>
        </w:rPr>
        <w:t>6</w:t>
      </w:r>
      <w:r w:rsidRPr="00E328BB">
        <w:rPr>
          <w:rFonts w:ascii="Arial" w:hAnsi="Arial" w:cs="Arial"/>
          <w:sz w:val="24"/>
          <w:lang w:val="en-US"/>
        </w:rPr>
        <w:t xml:space="preserve"> – </w:t>
      </w:r>
      <w:r w:rsidRPr="00BD2449">
        <w:rPr>
          <w:rFonts w:ascii="Arial" w:hAnsi="Arial" w:cs="Arial"/>
          <w:i/>
          <w:iCs/>
          <w:sz w:val="24"/>
          <w:lang w:val="en-US"/>
        </w:rPr>
        <w:t>y</w:t>
      </w:r>
      <w:r w:rsidRPr="00E328BB">
        <w:rPr>
          <w:rFonts w:ascii="Arial" w:hAnsi="Arial" w:cs="Arial"/>
          <w:sz w:val="24"/>
          <w:vertAlign w:val="subscript"/>
          <w:lang w:val="en-US"/>
        </w:rPr>
        <w:t>6</w:t>
      </w:r>
      <w:r w:rsidRPr="00BD2449">
        <w:rPr>
          <w:rFonts w:ascii="Arial" w:hAnsi="Arial" w:cs="Arial"/>
          <w:i/>
          <w:iCs/>
          <w:sz w:val="24"/>
          <w:lang w:val="en-US"/>
        </w:rPr>
        <w:t>x</w:t>
      </w:r>
      <w:r w:rsidRPr="00E328BB">
        <w:rPr>
          <w:rFonts w:ascii="Arial" w:hAnsi="Arial" w:cs="Arial"/>
          <w:sz w:val="24"/>
          <w:vertAlign w:val="subscript"/>
          <w:lang w:val="en-US"/>
        </w:rPr>
        <w:t>5</w:t>
      </w:r>
      <w:r w:rsidRPr="00E328BB">
        <w:rPr>
          <w:rFonts w:ascii="Arial" w:hAnsi="Arial" w:cs="Arial"/>
          <w:sz w:val="24"/>
          <w:lang w:val="en-US"/>
        </w:rPr>
        <w:t xml:space="preserve">). </w:t>
      </w:r>
      <w:r w:rsidRPr="00BD2449">
        <w:rPr>
          <w:rFonts w:ascii="Arial" w:hAnsi="Arial" w:cs="Arial"/>
          <w:sz w:val="24"/>
        </w:rPr>
        <w:t xml:space="preserve">Здесь переменные с </w:t>
      </w:r>
      <w:r w:rsidRPr="00BD2449">
        <w:rPr>
          <w:rFonts w:ascii="Arial" w:hAnsi="Arial" w:cs="Arial"/>
          <w:i/>
          <w:iCs/>
          <w:sz w:val="24"/>
          <w:lang w:val="en-US"/>
        </w:rPr>
        <w:t>n</w:t>
      </w:r>
      <w:r w:rsidRPr="00BD2449">
        <w:rPr>
          <w:rFonts w:ascii="Arial" w:hAnsi="Arial" w:cs="Arial"/>
          <w:sz w:val="24"/>
        </w:rPr>
        <w:t xml:space="preserve"> = 1, 2, 3 соответствуют декартовым координатам, с </w:t>
      </w:r>
      <w:r w:rsidRPr="00BD2449">
        <w:rPr>
          <w:rFonts w:ascii="Arial" w:hAnsi="Arial" w:cs="Arial"/>
          <w:i/>
          <w:iCs/>
          <w:sz w:val="24"/>
          <w:lang w:val="en-US"/>
        </w:rPr>
        <w:t>n</w:t>
      </w:r>
      <w:r w:rsidRPr="00BD2449">
        <w:rPr>
          <w:rFonts w:ascii="Arial" w:hAnsi="Arial" w:cs="Arial"/>
          <w:sz w:val="24"/>
        </w:rPr>
        <w:t xml:space="preserve"> = 4 – энергии, с </w:t>
      </w:r>
      <w:r w:rsidRPr="00BD2449">
        <w:rPr>
          <w:rFonts w:ascii="Arial" w:hAnsi="Arial" w:cs="Arial"/>
          <w:i/>
          <w:iCs/>
          <w:sz w:val="24"/>
          <w:lang w:val="en-US"/>
        </w:rPr>
        <w:t>n</w:t>
      </w:r>
      <w:r w:rsidRPr="00BD2449">
        <w:rPr>
          <w:rFonts w:ascii="Arial" w:hAnsi="Arial" w:cs="Arial"/>
          <w:sz w:val="24"/>
        </w:rPr>
        <w:t xml:space="preserve"> = 5, 6, 7 – проекциям импульсов тел или их составляющих элементов.</w:t>
      </w:r>
    </w:p>
    <w:p w:rsidR="00854715" w:rsidRPr="00BD2449" w:rsidRDefault="00854715" w:rsidP="004976D3">
      <w:pPr>
        <w:pStyle w:val="34"/>
        <w:widowControl w:val="0"/>
        <w:spacing w:line="360" w:lineRule="auto"/>
        <w:ind w:firstLine="425"/>
        <w:rPr>
          <w:rFonts w:ascii="Arial" w:hAnsi="Arial" w:cs="Arial"/>
          <w:b w:val="0"/>
          <w:sz w:val="24"/>
          <w:szCs w:val="24"/>
        </w:rPr>
      </w:pPr>
      <w:r w:rsidRPr="00BD2449">
        <w:rPr>
          <w:rFonts w:ascii="Arial" w:hAnsi="Arial" w:cs="Arial"/>
          <w:b w:val="0"/>
          <w:sz w:val="24"/>
          <w:szCs w:val="24"/>
        </w:rPr>
        <w:t>В центральном гравитационном поле система уравнений биоктетной механики для тела, обладающего собственным моментом и его прецессией, содержит неста</w:t>
      </w:r>
      <w:r w:rsidRPr="00BD2449">
        <w:rPr>
          <w:rFonts w:ascii="Arial" w:hAnsi="Arial" w:cs="Arial"/>
          <w:b w:val="0"/>
          <w:sz w:val="24"/>
          <w:szCs w:val="24"/>
        </w:rPr>
        <w:t>н</w:t>
      </w:r>
      <w:r w:rsidRPr="00BD2449">
        <w:rPr>
          <w:rFonts w:ascii="Arial" w:hAnsi="Arial" w:cs="Arial"/>
          <w:b w:val="0"/>
          <w:sz w:val="24"/>
          <w:szCs w:val="24"/>
        </w:rPr>
        <w:t xml:space="preserve">дартные решения. Рассмотрим простейший случай: сечение </w:t>
      </w:r>
      <w:r w:rsidRPr="00BD2449">
        <w:rPr>
          <w:rFonts w:ascii="Arial" w:hAnsi="Arial" w:cs="Arial"/>
          <w:b w:val="0"/>
          <w:i/>
          <w:iCs/>
          <w:sz w:val="24"/>
          <w:szCs w:val="24"/>
        </w:rPr>
        <w:t>Т</w:t>
      </w:r>
      <w:r w:rsidRPr="00BD2449">
        <w:rPr>
          <w:rFonts w:ascii="Arial" w:hAnsi="Arial" w:cs="Arial"/>
          <w:b w:val="0"/>
          <w:sz w:val="24"/>
          <w:szCs w:val="24"/>
        </w:rPr>
        <w:t xml:space="preserve"> = 0, сохраняющиеся энергию и функции </w:t>
      </w:r>
      <w:r w:rsidRPr="00BD2449">
        <w:rPr>
          <w:rFonts w:ascii="Arial" w:hAnsi="Arial" w:cs="Arial"/>
          <w:b w:val="0"/>
          <w:i/>
          <w:iCs/>
          <w:sz w:val="24"/>
          <w:szCs w:val="24"/>
          <w:lang w:val="en-US"/>
        </w:rPr>
        <w:t>M</w:t>
      </w:r>
      <w:r w:rsidRPr="00BD2449">
        <w:rPr>
          <w:rFonts w:ascii="Arial" w:hAnsi="Arial" w:cs="Arial"/>
          <w:b w:val="0"/>
          <w:sz w:val="24"/>
          <w:szCs w:val="24"/>
        </w:rPr>
        <w:t xml:space="preserve">, </w:t>
      </w:r>
      <w:r w:rsidRPr="00BD2449">
        <w:rPr>
          <w:rFonts w:ascii="Arial" w:hAnsi="Arial" w:cs="Arial"/>
          <w:b w:val="0"/>
          <w:i/>
          <w:iCs/>
          <w:sz w:val="24"/>
          <w:szCs w:val="24"/>
          <w:lang w:val="en-US"/>
        </w:rPr>
        <w:t>F</w:t>
      </w:r>
      <w:r w:rsidRPr="00BD2449">
        <w:rPr>
          <w:rFonts w:ascii="Arial" w:hAnsi="Arial" w:cs="Arial"/>
          <w:b w:val="0"/>
          <w:sz w:val="24"/>
          <w:szCs w:val="24"/>
        </w:rPr>
        <w:t xml:space="preserve">, а также </w:t>
      </w:r>
      <w:r w:rsidRPr="00BD2449">
        <w:rPr>
          <w:rFonts w:ascii="Arial" w:hAnsi="Arial" w:cs="Arial"/>
          <w:b w:val="0"/>
          <w:i/>
          <w:iCs/>
          <w:sz w:val="24"/>
          <w:szCs w:val="24"/>
          <w:lang w:val="en-US"/>
        </w:rPr>
        <w:t>H</w:t>
      </w:r>
      <w:r w:rsidRPr="00BD2449">
        <w:rPr>
          <w:rFonts w:ascii="Arial" w:hAnsi="Arial" w:cs="Arial"/>
          <w:b w:val="0"/>
          <w:sz w:val="24"/>
          <w:szCs w:val="24"/>
        </w:rPr>
        <w:t xml:space="preserve"> = </w:t>
      </w:r>
      <w:r w:rsidRPr="00BD2449">
        <w:rPr>
          <w:rFonts w:ascii="Arial" w:hAnsi="Arial" w:cs="Arial"/>
          <w:b w:val="0"/>
          <w:position w:val="-26"/>
          <w:sz w:val="24"/>
          <w:szCs w:val="24"/>
          <w:lang w:val="en-US"/>
        </w:rPr>
        <w:object w:dxaOrig="480" w:dyaOrig="639">
          <v:shape id="_x0000_i1565" type="#_x0000_t75" style="width:24.3pt;height:31.8pt" o:ole="">
            <v:imagedata r:id="rId889" o:title=""/>
          </v:shape>
          <o:OLEObject Type="Embed" ProgID="Equation.3" ShapeID="_x0000_i1565" DrawAspect="Content" ObjectID="_1451634864" r:id="rId890"/>
        </w:object>
      </w:r>
      <w:r w:rsidRPr="00BD2449">
        <w:rPr>
          <w:rFonts w:ascii="Arial" w:hAnsi="Arial" w:cs="Arial"/>
          <w:b w:val="0"/>
          <w:sz w:val="24"/>
          <w:szCs w:val="24"/>
        </w:rPr>
        <w:t xml:space="preserve">+ </w:t>
      </w:r>
      <w:r w:rsidRPr="00BD2449">
        <w:rPr>
          <w:rFonts w:ascii="Arial" w:hAnsi="Arial" w:cs="Arial"/>
          <w:b w:val="0"/>
          <w:i/>
          <w:iCs/>
          <w:sz w:val="24"/>
          <w:szCs w:val="24"/>
          <w:lang w:val="en-US"/>
        </w:rPr>
        <w:t>m</w:t>
      </w:r>
      <w:r w:rsidRPr="00BD2449">
        <w:rPr>
          <w:rFonts w:ascii="Arial" w:hAnsi="Arial" w:cs="Arial"/>
          <w:b w:val="0"/>
          <w:sz w:val="24"/>
          <w:szCs w:val="24"/>
          <w:vertAlign w:val="subscript"/>
        </w:rPr>
        <w:t>гп</w:t>
      </w:r>
      <w:r w:rsidRPr="00BD2449">
        <w:rPr>
          <w:rFonts w:ascii="Arial" w:hAnsi="Arial" w:cs="Arial"/>
          <w:b w:val="0"/>
          <w:i/>
          <w:iCs/>
          <w:sz w:val="24"/>
          <w:szCs w:val="24"/>
          <w:lang w:val="en-US"/>
        </w:rPr>
        <w:t>gz</w:t>
      </w:r>
      <w:r w:rsidRPr="00BD2449">
        <w:rPr>
          <w:rFonts w:ascii="Arial" w:hAnsi="Arial" w:cs="Arial"/>
          <w:b w:val="0"/>
          <w:sz w:val="24"/>
          <w:szCs w:val="24"/>
        </w:rPr>
        <w:t xml:space="preserve"> + </w:t>
      </w:r>
      <w:r w:rsidR="00F1461A" w:rsidRPr="00F1461A">
        <w:rPr>
          <w:rFonts w:ascii="Arial" w:hAnsi="Arial" w:cs="Arial"/>
          <w:b w:val="0"/>
          <w:i/>
          <w:sz w:val="24"/>
          <w:szCs w:val="24"/>
        </w:rPr>
        <w:t>с</w:t>
      </w:r>
      <w:r w:rsidR="00F1461A" w:rsidRPr="00F1461A">
        <w:rPr>
          <w:rFonts w:ascii="Arial" w:hAnsi="Arial" w:cs="Arial"/>
          <w:b w:val="0"/>
          <w:sz w:val="24"/>
          <w:szCs w:val="24"/>
          <w:vertAlign w:val="subscript"/>
        </w:rPr>
        <w:t>1</w:t>
      </w:r>
      <w:r w:rsidRPr="00BD2449">
        <w:rPr>
          <w:rFonts w:ascii="Arial" w:hAnsi="Arial" w:cs="Arial"/>
          <w:b w:val="0"/>
          <w:i/>
          <w:iCs/>
          <w:sz w:val="24"/>
          <w:szCs w:val="24"/>
          <w:lang w:val="en-US"/>
        </w:rPr>
        <w:t>m</w:t>
      </w:r>
      <w:r w:rsidRPr="00BD2449">
        <w:rPr>
          <w:rFonts w:ascii="Arial" w:hAnsi="Arial" w:cs="Arial"/>
          <w:b w:val="0"/>
          <w:sz w:val="24"/>
          <w:szCs w:val="24"/>
          <w:vertAlign w:val="superscript"/>
        </w:rPr>
        <w:t>2</w:t>
      </w:r>
      <w:r w:rsidRPr="00BD2449">
        <w:rPr>
          <w:rFonts w:ascii="Arial" w:hAnsi="Arial" w:cs="Arial"/>
          <w:b w:val="0"/>
          <w:sz w:val="24"/>
          <w:szCs w:val="24"/>
        </w:rPr>
        <w:t xml:space="preserve"> + </w:t>
      </w:r>
      <w:r w:rsidR="00F1461A" w:rsidRPr="00F1461A">
        <w:rPr>
          <w:rFonts w:ascii="Arial" w:hAnsi="Arial" w:cs="Arial"/>
          <w:b w:val="0"/>
          <w:i/>
          <w:sz w:val="24"/>
          <w:szCs w:val="24"/>
        </w:rPr>
        <w:t>с</w:t>
      </w:r>
      <w:r w:rsidR="00F1461A" w:rsidRPr="00F1461A">
        <w:rPr>
          <w:rFonts w:ascii="Arial" w:hAnsi="Arial" w:cs="Arial"/>
          <w:b w:val="0"/>
          <w:sz w:val="24"/>
          <w:szCs w:val="24"/>
          <w:vertAlign w:val="subscript"/>
        </w:rPr>
        <w:t>2</w:t>
      </w:r>
      <w:r w:rsidRPr="00BD2449">
        <w:rPr>
          <w:rFonts w:ascii="Arial" w:hAnsi="Arial" w:cs="Arial"/>
          <w:b w:val="0"/>
          <w:i/>
          <w:iCs/>
          <w:sz w:val="24"/>
          <w:szCs w:val="24"/>
          <w:lang w:val="en-US"/>
        </w:rPr>
        <w:t>f</w:t>
      </w:r>
      <w:r w:rsidRPr="00BD2449">
        <w:rPr>
          <w:rFonts w:ascii="Arial" w:hAnsi="Arial" w:cs="Arial"/>
          <w:b w:val="0"/>
          <w:sz w:val="24"/>
          <w:szCs w:val="24"/>
          <w:vertAlign w:val="superscript"/>
        </w:rPr>
        <w:t> 2</w:t>
      </w:r>
      <w:r w:rsidRPr="00BD2449">
        <w:rPr>
          <w:rFonts w:ascii="Arial" w:hAnsi="Arial" w:cs="Arial"/>
          <w:b w:val="0"/>
          <w:sz w:val="24"/>
          <w:szCs w:val="24"/>
        </w:rPr>
        <w:t xml:space="preserve">, где </w:t>
      </w:r>
      <w:r w:rsidRPr="00F1461A">
        <w:rPr>
          <w:rFonts w:ascii="Arial" w:hAnsi="Arial" w:cs="Arial"/>
          <w:bCs w:val="0"/>
          <w:sz w:val="24"/>
          <w:szCs w:val="24"/>
          <w:lang w:val="en-US"/>
        </w:rPr>
        <w:t>m</w:t>
      </w:r>
      <w:r w:rsidRPr="00BD2449">
        <w:rPr>
          <w:rFonts w:ascii="Arial" w:hAnsi="Arial" w:cs="Arial"/>
          <w:b w:val="0"/>
          <w:sz w:val="24"/>
          <w:szCs w:val="24"/>
        </w:rPr>
        <w:t xml:space="preserve"> – момент, </w:t>
      </w:r>
      <w:r w:rsidRPr="00F1461A">
        <w:rPr>
          <w:rFonts w:ascii="Arial" w:hAnsi="Arial" w:cs="Arial"/>
          <w:bCs w:val="0"/>
          <w:sz w:val="24"/>
          <w:szCs w:val="24"/>
          <w:lang w:val="en-US"/>
        </w:rPr>
        <w:t>f</w:t>
      </w:r>
      <w:r w:rsidRPr="00BD2449">
        <w:rPr>
          <w:rFonts w:ascii="Arial" w:hAnsi="Arial" w:cs="Arial"/>
          <w:b w:val="0"/>
          <w:sz w:val="24"/>
          <w:szCs w:val="24"/>
        </w:rPr>
        <w:t xml:space="preserve"> – </w:t>
      </w:r>
      <w:r w:rsidRPr="00BD2449">
        <w:rPr>
          <w:rFonts w:ascii="Arial" w:hAnsi="Arial" w:cs="Arial"/>
          <w:b w:val="0"/>
          <w:sz w:val="24"/>
          <w:szCs w:val="24"/>
        </w:rPr>
        <w:lastRenderedPageBreak/>
        <w:t>момент силы, и соответствующие операторы. Тогда система примет вид:</w:t>
      </w:r>
    </w:p>
    <w:p w:rsidR="00854715" w:rsidRPr="006D0859" w:rsidRDefault="00854715" w:rsidP="00854715">
      <w:pPr>
        <w:widowControl w:val="0"/>
        <w:spacing w:line="360" w:lineRule="auto"/>
        <w:rPr>
          <w:rFonts w:ascii="Arial" w:hAnsi="Arial" w:cs="Arial"/>
        </w:rPr>
      </w:pPr>
      <w:r w:rsidRPr="006D0859">
        <w:rPr>
          <w:rFonts w:ascii="Arial" w:hAnsi="Arial" w:cs="Arial"/>
          <w:i/>
          <w:iCs/>
        </w:rPr>
        <w:t xml:space="preserve">          </w:t>
      </w:r>
      <w:r w:rsidRPr="00DE4C9E">
        <w:rPr>
          <w:rFonts w:ascii="Arial" w:hAnsi="Arial" w:cs="Arial"/>
          <w:b/>
          <w:bCs/>
          <w:position w:val="-20"/>
          <w:lang w:val="en-US"/>
        </w:rPr>
        <w:object w:dxaOrig="320" w:dyaOrig="520">
          <v:shape id="_x0000_i1566" type="#_x0000_t75" style="width:15.9pt;height:24.3pt" o:ole="">
            <v:imagedata r:id="rId891" o:title=""/>
          </v:shape>
          <o:OLEObject Type="Embed" ProgID="Equation.3" ShapeID="_x0000_i1566" DrawAspect="Content" ObjectID="_1451634865" r:id="rId892"/>
        </w:object>
      </w:r>
      <w:r w:rsidRPr="006D0859">
        <w:rPr>
          <w:rFonts w:ascii="Arial" w:hAnsi="Arial" w:cs="Arial"/>
        </w:rPr>
        <w:t xml:space="preserve"> = (</w:t>
      </w:r>
      <w:r w:rsidRPr="00DE4C9E">
        <w:rPr>
          <w:rFonts w:ascii="Arial" w:hAnsi="Arial" w:cs="Arial"/>
          <w:lang w:val="en-US"/>
        </w:rPr>
        <w:t>grad</w:t>
      </w:r>
      <w:r w:rsidRPr="006D0859">
        <w:rPr>
          <w:rFonts w:ascii="Arial" w:hAnsi="Arial" w:cs="Arial"/>
        </w:rPr>
        <w:t xml:space="preserve"> </w:t>
      </w:r>
      <w:r w:rsidRPr="00DE4C9E">
        <w:rPr>
          <w:rFonts w:ascii="Arial" w:hAnsi="Arial" w:cs="Arial"/>
          <w:i/>
          <w:iCs/>
          <w:vertAlign w:val="subscript"/>
          <w:lang w:val="en-US"/>
        </w:rPr>
        <w:t>p</w:t>
      </w:r>
      <w:r w:rsidRPr="006D0859">
        <w:rPr>
          <w:rFonts w:ascii="Arial" w:hAnsi="Arial" w:cs="Arial"/>
          <w:i/>
          <w:iCs/>
          <w:vertAlign w:val="subscript"/>
        </w:rPr>
        <w:t xml:space="preserve"> </w:t>
      </w:r>
      <w:r w:rsidRPr="00DE4C9E">
        <w:rPr>
          <w:rFonts w:ascii="Arial" w:hAnsi="Arial" w:cs="Arial"/>
          <w:i/>
          <w:iCs/>
          <w:lang w:val="en-US"/>
        </w:rPr>
        <w:t>H</w:t>
      </w:r>
      <w:r w:rsidRPr="006D0859">
        <w:rPr>
          <w:rFonts w:ascii="Arial" w:hAnsi="Arial" w:cs="Arial"/>
        </w:rPr>
        <w:t xml:space="preserve"> – </w:t>
      </w:r>
      <w:r w:rsidRPr="006D0859">
        <w:rPr>
          <w:rFonts w:ascii="Arial" w:hAnsi="Arial" w:cs="Arial"/>
          <w:i/>
          <w:iCs/>
        </w:rPr>
        <w:t>Ĥ</w:t>
      </w:r>
      <w:r w:rsidRPr="00DE4C9E">
        <w:rPr>
          <w:rFonts w:ascii="Arial" w:hAnsi="Arial" w:cs="Arial"/>
          <w:b/>
          <w:bCs/>
          <w:lang w:val="en-US"/>
        </w:rPr>
        <w:t>p</w:t>
      </w:r>
      <w:r w:rsidRPr="006D0859">
        <w:rPr>
          <w:rFonts w:ascii="Arial" w:hAnsi="Arial" w:cs="Arial"/>
        </w:rPr>
        <w:t>) + (</w:t>
      </w:r>
      <w:r w:rsidRPr="00DE4C9E">
        <w:rPr>
          <w:rFonts w:ascii="Arial" w:hAnsi="Arial" w:cs="Arial"/>
          <w:lang w:val="en-US"/>
        </w:rPr>
        <w:t>grad</w:t>
      </w:r>
      <w:r w:rsidRPr="006D0859">
        <w:rPr>
          <w:rFonts w:ascii="Arial" w:hAnsi="Arial" w:cs="Arial"/>
        </w:rPr>
        <w:t xml:space="preserve"> </w:t>
      </w:r>
      <w:r w:rsidRPr="00DE4C9E">
        <w:rPr>
          <w:rFonts w:ascii="Arial" w:hAnsi="Arial" w:cs="Arial"/>
          <w:i/>
          <w:iCs/>
          <w:vertAlign w:val="subscript"/>
          <w:lang w:val="en-US"/>
        </w:rPr>
        <w:t>m</w:t>
      </w:r>
      <w:r w:rsidRPr="006D0859">
        <w:rPr>
          <w:rFonts w:ascii="Arial" w:hAnsi="Arial" w:cs="Arial"/>
          <w:i/>
          <w:iCs/>
          <w:vertAlign w:val="subscript"/>
        </w:rPr>
        <w:t xml:space="preserve"> </w:t>
      </w:r>
      <w:r w:rsidRPr="00DE4C9E">
        <w:rPr>
          <w:rFonts w:ascii="Arial" w:hAnsi="Arial" w:cs="Arial"/>
          <w:i/>
          <w:iCs/>
          <w:lang w:val="en-US"/>
        </w:rPr>
        <w:t>M</w:t>
      </w:r>
      <w:r w:rsidRPr="006D0859">
        <w:rPr>
          <w:rFonts w:ascii="Arial" w:hAnsi="Arial" w:cs="Arial"/>
        </w:rPr>
        <w:t xml:space="preserve"> –</w:t>
      </w:r>
      <w:r w:rsidRPr="00DE4C9E">
        <w:rPr>
          <w:rFonts w:ascii="Arial" w:hAnsi="Arial" w:cs="Arial"/>
          <w:position w:val="-4"/>
          <w:lang w:val="en-US"/>
        </w:rPr>
        <w:object w:dxaOrig="279" w:dyaOrig="279">
          <v:shape id="_x0000_i1567" type="#_x0000_t75" style="width:15.05pt;height:15.05pt" o:ole="">
            <v:imagedata r:id="rId893" o:title=""/>
          </v:shape>
          <o:OLEObject Type="Embed" ProgID="Equation.3" ShapeID="_x0000_i1567" DrawAspect="Content" ObjectID="_1451634866" r:id="rId894"/>
        </w:object>
      </w:r>
      <w:r w:rsidRPr="00DE4C9E">
        <w:rPr>
          <w:rFonts w:ascii="Arial" w:hAnsi="Arial" w:cs="Arial"/>
          <w:b/>
          <w:bCs/>
          <w:lang w:val="en-US"/>
        </w:rPr>
        <w:t>m</w:t>
      </w:r>
      <w:r w:rsidRPr="006D0859">
        <w:rPr>
          <w:rFonts w:ascii="Arial" w:hAnsi="Arial" w:cs="Arial"/>
        </w:rPr>
        <w:t>) – (</w:t>
      </w:r>
      <w:r w:rsidRPr="00DE4C9E">
        <w:rPr>
          <w:rFonts w:ascii="Arial" w:hAnsi="Arial" w:cs="Arial"/>
          <w:lang w:val="en-US"/>
        </w:rPr>
        <w:t>grad</w:t>
      </w:r>
      <w:r w:rsidRPr="006D0859">
        <w:rPr>
          <w:rFonts w:ascii="Arial" w:hAnsi="Arial" w:cs="Arial"/>
        </w:rPr>
        <w:t xml:space="preserve"> </w:t>
      </w:r>
      <w:r w:rsidRPr="00DE4C9E">
        <w:rPr>
          <w:rFonts w:ascii="Arial" w:hAnsi="Arial" w:cs="Arial"/>
          <w:i/>
          <w:iCs/>
          <w:vertAlign w:val="subscript"/>
          <w:lang w:val="en-US"/>
        </w:rPr>
        <w:t>f</w:t>
      </w:r>
      <w:r w:rsidRPr="006D0859">
        <w:rPr>
          <w:rFonts w:ascii="Arial" w:hAnsi="Arial" w:cs="Arial"/>
          <w:i/>
          <w:iCs/>
          <w:vertAlign w:val="subscript"/>
        </w:rPr>
        <w:t xml:space="preserve"> </w:t>
      </w:r>
      <w:r w:rsidRPr="00DE4C9E">
        <w:rPr>
          <w:rFonts w:ascii="Arial" w:hAnsi="Arial" w:cs="Arial"/>
          <w:i/>
          <w:iCs/>
          <w:lang w:val="en-US"/>
        </w:rPr>
        <w:t>F</w:t>
      </w:r>
      <w:r w:rsidRPr="006D0859">
        <w:rPr>
          <w:rFonts w:ascii="Arial" w:hAnsi="Arial" w:cs="Arial"/>
        </w:rPr>
        <w:t xml:space="preserve"> –</w:t>
      </w:r>
      <w:r w:rsidRPr="00DE4C9E">
        <w:rPr>
          <w:rFonts w:ascii="Arial" w:hAnsi="Arial" w:cs="Arial"/>
          <w:position w:val="-4"/>
          <w:lang w:val="en-US"/>
        </w:rPr>
        <w:object w:dxaOrig="220" w:dyaOrig="279">
          <v:shape id="_x0000_i1568" type="#_x0000_t75" style="width:10.05pt;height:15.05pt" o:ole="">
            <v:imagedata r:id="rId895" o:title=""/>
          </v:shape>
          <o:OLEObject Type="Embed" ProgID="Equation.3" ShapeID="_x0000_i1568" DrawAspect="Content" ObjectID="_1451634867" r:id="rId896"/>
        </w:object>
      </w:r>
      <w:r w:rsidRPr="00DE4C9E">
        <w:rPr>
          <w:rFonts w:ascii="Arial" w:hAnsi="Arial" w:cs="Arial"/>
          <w:b/>
          <w:bCs/>
          <w:lang w:val="en-US"/>
        </w:rPr>
        <w:t>f</w:t>
      </w:r>
      <w:r w:rsidRPr="006D0859">
        <w:rPr>
          <w:rFonts w:ascii="Arial" w:hAnsi="Arial" w:cs="Arial"/>
        </w:rPr>
        <w:t>),</w:t>
      </w:r>
    </w:p>
    <w:p w:rsidR="00854715" w:rsidRPr="00DE4C9E" w:rsidRDefault="00854715" w:rsidP="00854715">
      <w:pPr>
        <w:widowControl w:val="0"/>
        <w:spacing w:line="360" w:lineRule="auto"/>
        <w:rPr>
          <w:rFonts w:ascii="Arial" w:hAnsi="Arial" w:cs="Arial"/>
          <w:lang w:val="en-US"/>
        </w:rPr>
      </w:pPr>
      <w:r w:rsidRPr="006D0859">
        <w:rPr>
          <w:rFonts w:ascii="Arial" w:hAnsi="Arial" w:cs="Arial"/>
        </w:rPr>
        <w:t xml:space="preserve">          </w:t>
      </w:r>
      <w:r w:rsidRPr="00DE4C9E">
        <w:rPr>
          <w:rFonts w:ascii="Arial" w:hAnsi="Arial" w:cs="Arial"/>
          <w:b/>
          <w:bCs/>
          <w:position w:val="-20"/>
          <w:lang w:val="en-US"/>
        </w:rPr>
        <w:object w:dxaOrig="340" w:dyaOrig="520">
          <v:shape id="_x0000_i1569" type="#_x0000_t75" style="width:15.9pt;height:24.3pt" o:ole="">
            <v:imagedata r:id="rId897" o:title=""/>
          </v:shape>
          <o:OLEObject Type="Embed" ProgID="Equation.3" ShapeID="_x0000_i1569" DrawAspect="Content" ObjectID="_1451634868" r:id="rId898"/>
        </w:object>
      </w:r>
      <w:r w:rsidRPr="00DE4C9E">
        <w:rPr>
          <w:rFonts w:ascii="Arial" w:hAnsi="Arial" w:cs="Arial"/>
          <w:lang w:val="en-US"/>
        </w:rPr>
        <w:t xml:space="preserve"> = – (grad </w:t>
      </w:r>
      <w:r w:rsidRPr="00DE4C9E">
        <w:rPr>
          <w:rFonts w:ascii="Arial" w:hAnsi="Arial" w:cs="Arial"/>
          <w:i/>
          <w:iCs/>
          <w:lang w:val="en-US"/>
        </w:rPr>
        <w:t>H</w:t>
      </w:r>
      <w:r w:rsidRPr="00DE4C9E">
        <w:rPr>
          <w:rFonts w:ascii="Arial" w:hAnsi="Arial" w:cs="Arial"/>
          <w:lang w:val="en-US"/>
        </w:rPr>
        <w:t xml:space="preserve"> – </w:t>
      </w:r>
      <w:r w:rsidRPr="00DE4C9E">
        <w:rPr>
          <w:rFonts w:ascii="Arial" w:hAnsi="Arial" w:cs="Arial"/>
          <w:i/>
          <w:iCs/>
          <w:lang w:val="en-US"/>
        </w:rPr>
        <w:t>Ĥ</w:t>
      </w:r>
      <w:r w:rsidRPr="00DE4C9E">
        <w:rPr>
          <w:rFonts w:ascii="Arial" w:hAnsi="Arial" w:cs="Arial"/>
          <w:b/>
          <w:bCs/>
          <w:lang w:val="en-US"/>
        </w:rPr>
        <w:t>r</w:t>
      </w:r>
      <w:r w:rsidRPr="00DE4C9E">
        <w:rPr>
          <w:rFonts w:ascii="Arial" w:hAnsi="Arial" w:cs="Arial"/>
          <w:lang w:val="en-US"/>
        </w:rPr>
        <w:t xml:space="preserve">) + (grad </w:t>
      </w:r>
      <w:r w:rsidRPr="00DE4C9E">
        <w:rPr>
          <w:rFonts w:ascii="Arial" w:hAnsi="Arial" w:cs="Arial"/>
          <w:i/>
          <w:iCs/>
          <w:vertAlign w:val="subscript"/>
          <w:lang w:val="en-US"/>
        </w:rPr>
        <w:t xml:space="preserve">m </w:t>
      </w:r>
      <w:r w:rsidRPr="00DE4C9E">
        <w:rPr>
          <w:rFonts w:ascii="Arial" w:hAnsi="Arial" w:cs="Arial"/>
          <w:i/>
          <w:iCs/>
          <w:lang w:val="en-US"/>
        </w:rPr>
        <w:t>F</w:t>
      </w:r>
      <w:r w:rsidRPr="00DE4C9E">
        <w:rPr>
          <w:rFonts w:ascii="Arial" w:hAnsi="Arial" w:cs="Arial"/>
          <w:lang w:val="en-US"/>
        </w:rPr>
        <w:t xml:space="preserve"> –</w:t>
      </w:r>
      <w:r w:rsidRPr="00DE4C9E">
        <w:rPr>
          <w:rFonts w:ascii="Arial" w:hAnsi="Arial" w:cs="Arial"/>
          <w:position w:val="-4"/>
          <w:lang w:val="en-US"/>
        </w:rPr>
        <w:object w:dxaOrig="220" w:dyaOrig="279">
          <v:shape id="_x0000_i1570" type="#_x0000_t75" style="width:10.05pt;height:15.05pt" o:ole="">
            <v:imagedata r:id="rId895" o:title=""/>
          </v:shape>
          <o:OLEObject Type="Embed" ProgID="Equation.3" ShapeID="_x0000_i1570" DrawAspect="Content" ObjectID="_1451634869" r:id="rId899"/>
        </w:object>
      </w:r>
      <w:r w:rsidRPr="00DE4C9E">
        <w:rPr>
          <w:rFonts w:ascii="Arial" w:hAnsi="Arial" w:cs="Arial"/>
          <w:b/>
          <w:bCs/>
          <w:lang w:val="en-US"/>
        </w:rPr>
        <w:t>m</w:t>
      </w:r>
      <w:r w:rsidRPr="00DE4C9E">
        <w:rPr>
          <w:rFonts w:ascii="Arial" w:hAnsi="Arial" w:cs="Arial"/>
          <w:lang w:val="en-US"/>
        </w:rPr>
        <w:t xml:space="preserve">) + (grad </w:t>
      </w:r>
      <w:r w:rsidRPr="00DE4C9E">
        <w:rPr>
          <w:rFonts w:ascii="Arial" w:hAnsi="Arial" w:cs="Arial"/>
          <w:i/>
          <w:iCs/>
          <w:vertAlign w:val="subscript"/>
          <w:lang w:val="en-US"/>
        </w:rPr>
        <w:t xml:space="preserve">f </w:t>
      </w:r>
      <w:r w:rsidRPr="00DE4C9E">
        <w:rPr>
          <w:rFonts w:ascii="Arial" w:hAnsi="Arial" w:cs="Arial"/>
          <w:i/>
          <w:iCs/>
          <w:lang w:val="en-US"/>
        </w:rPr>
        <w:t>M</w:t>
      </w:r>
      <w:r w:rsidRPr="00DE4C9E">
        <w:rPr>
          <w:rFonts w:ascii="Arial" w:hAnsi="Arial" w:cs="Arial"/>
          <w:lang w:val="en-US"/>
        </w:rPr>
        <w:t xml:space="preserve"> –</w:t>
      </w:r>
      <w:r w:rsidRPr="00DE4C9E">
        <w:rPr>
          <w:rFonts w:ascii="Arial" w:hAnsi="Arial" w:cs="Arial"/>
          <w:position w:val="-4"/>
          <w:lang w:val="en-US"/>
        </w:rPr>
        <w:object w:dxaOrig="279" w:dyaOrig="279">
          <v:shape id="_x0000_i1571" type="#_x0000_t75" style="width:15.05pt;height:15.05pt" o:ole="">
            <v:imagedata r:id="rId900" o:title=""/>
          </v:shape>
          <o:OLEObject Type="Embed" ProgID="Equation.3" ShapeID="_x0000_i1571" DrawAspect="Content" ObjectID="_1451634870" r:id="rId901"/>
        </w:object>
      </w:r>
      <w:r w:rsidRPr="00DE4C9E">
        <w:rPr>
          <w:rFonts w:ascii="Arial" w:hAnsi="Arial" w:cs="Arial"/>
          <w:b/>
          <w:bCs/>
          <w:lang w:val="en-US"/>
        </w:rPr>
        <w:t>f</w:t>
      </w:r>
      <w:r w:rsidRPr="00DE4C9E">
        <w:rPr>
          <w:rFonts w:ascii="Arial" w:hAnsi="Arial" w:cs="Arial"/>
          <w:lang w:val="en-US"/>
        </w:rPr>
        <w:t>),</w:t>
      </w:r>
    </w:p>
    <w:p w:rsidR="00854715" w:rsidRPr="00DE4C9E" w:rsidRDefault="00854715" w:rsidP="00854715">
      <w:pPr>
        <w:widowControl w:val="0"/>
        <w:tabs>
          <w:tab w:val="left" w:pos="540"/>
        </w:tabs>
        <w:spacing w:line="360" w:lineRule="auto"/>
        <w:rPr>
          <w:rFonts w:ascii="Arial" w:hAnsi="Arial" w:cs="Arial"/>
          <w:lang w:val="en-US"/>
        </w:rPr>
      </w:pPr>
      <w:r w:rsidRPr="00DE4C9E">
        <w:rPr>
          <w:rFonts w:ascii="Arial" w:hAnsi="Arial" w:cs="Arial"/>
          <w:lang w:val="en-US"/>
        </w:rPr>
        <w:t xml:space="preserve">          </w:t>
      </w:r>
      <w:r w:rsidRPr="00DE4C9E">
        <w:rPr>
          <w:rFonts w:ascii="Arial" w:hAnsi="Arial" w:cs="Arial"/>
          <w:b/>
          <w:bCs/>
          <w:position w:val="-20"/>
          <w:lang w:val="en-US"/>
        </w:rPr>
        <w:object w:dxaOrig="380" w:dyaOrig="520">
          <v:shape id="_x0000_i1572" type="#_x0000_t75" style="width:15.9pt;height:24.3pt" o:ole="">
            <v:imagedata r:id="rId902" o:title=""/>
          </v:shape>
          <o:OLEObject Type="Embed" ProgID="Equation.3" ShapeID="_x0000_i1572" DrawAspect="Content" ObjectID="_1451634871" r:id="rId903"/>
        </w:object>
      </w:r>
      <w:r w:rsidRPr="00DE4C9E">
        <w:rPr>
          <w:rFonts w:ascii="Arial" w:hAnsi="Arial" w:cs="Arial"/>
          <w:lang w:val="en-US"/>
        </w:rPr>
        <w:t xml:space="preserve"> = – (grad </w:t>
      </w:r>
      <w:r w:rsidRPr="00DE4C9E">
        <w:rPr>
          <w:rFonts w:ascii="Arial" w:hAnsi="Arial" w:cs="Arial"/>
          <w:i/>
          <w:iCs/>
          <w:lang w:val="en-US"/>
        </w:rPr>
        <w:t>M</w:t>
      </w:r>
      <w:r w:rsidRPr="00DE4C9E">
        <w:rPr>
          <w:rFonts w:ascii="Arial" w:hAnsi="Arial" w:cs="Arial"/>
          <w:lang w:val="en-US"/>
        </w:rPr>
        <w:t xml:space="preserve"> –</w:t>
      </w:r>
      <w:r w:rsidRPr="00DE4C9E">
        <w:rPr>
          <w:rFonts w:ascii="Arial" w:hAnsi="Arial" w:cs="Arial"/>
          <w:position w:val="-4"/>
          <w:lang w:val="en-US"/>
        </w:rPr>
        <w:object w:dxaOrig="279" w:dyaOrig="279">
          <v:shape id="_x0000_i1573" type="#_x0000_t75" style="width:15.05pt;height:15.05pt" o:ole="">
            <v:imagedata r:id="rId904" o:title=""/>
          </v:shape>
          <o:OLEObject Type="Embed" ProgID="Equation.3" ShapeID="_x0000_i1573" DrawAspect="Content" ObjectID="_1451634872" r:id="rId905"/>
        </w:object>
      </w:r>
      <w:r w:rsidRPr="00DE4C9E">
        <w:rPr>
          <w:rFonts w:ascii="Arial" w:hAnsi="Arial" w:cs="Arial"/>
          <w:b/>
          <w:bCs/>
          <w:lang w:val="en-US"/>
        </w:rPr>
        <w:t>r</w:t>
      </w:r>
      <w:r w:rsidRPr="00DE4C9E">
        <w:rPr>
          <w:rFonts w:ascii="Arial" w:hAnsi="Arial" w:cs="Arial"/>
          <w:lang w:val="en-US"/>
        </w:rPr>
        <w:t xml:space="preserve">) – (grad </w:t>
      </w:r>
      <w:r w:rsidRPr="00DE4C9E">
        <w:rPr>
          <w:rFonts w:ascii="Arial" w:hAnsi="Arial" w:cs="Arial"/>
          <w:i/>
          <w:iCs/>
          <w:vertAlign w:val="subscript"/>
          <w:lang w:val="en-US"/>
        </w:rPr>
        <w:t xml:space="preserve">p </w:t>
      </w:r>
      <w:r w:rsidRPr="00DE4C9E">
        <w:rPr>
          <w:rFonts w:ascii="Arial" w:hAnsi="Arial" w:cs="Arial"/>
          <w:i/>
          <w:iCs/>
          <w:lang w:val="en-US"/>
        </w:rPr>
        <w:t>F</w:t>
      </w:r>
      <w:r w:rsidRPr="00DE4C9E">
        <w:rPr>
          <w:rFonts w:ascii="Arial" w:hAnsi="Arial" w:cs="Arial"/>
          <w:lang w:val="en-US"/>
        </w:rPr>
        <w:t xml:space="preserve"> –</w:t>
      </w:r>
      <w:r w:rsidRPr="00DE4C9E">
        <w:rPr>
          <w:rFonts w:ascii="Arial" w:hAnsi="Arial" w:cs="Arial"/>
          <w:position w:val="-4"/>
          <w:lang w:val="en-US"/>
        </w:rPr>
        <w:object w:dxaOrig="220" w:dyaOrig="279">
          <v:shape id="_x0000_i1574" type="#_x0000_t75" style="width:10.05pt;height:15.05pt" o:ole="">
            <v:imagedata r:id="rId895" o:title=""/>
          </v:shape>
          <o:OLEObject Type="Embed" ProgID="Equation.3" ShapeID="_x0000_i1574" DrawAspect="Content" ObjectID="_1451634873" r:id="rId906"/>
        </w:object>
      </w:r>
      <w:r w:rsidRPr="00DE4C9E">
        <w:rPr>
          <w:rFonts w:ascii="Arial" w:hAnsi="Arial" w:cs="Arial"/>
          <w:b/>
          <w:bCs/>
          <w:lang w:val="en-US"/>
        </w:rPr>
        <w:t>p</w:t>
      </w:r>
      <w:r w:rsidRPr="00DE4C9E">
        <w:rPr>
          <w:rFonts w:ascii="Arial" w:hAnsi="Arial" w:cs="Arial"/>
          <w:lang w:val="en-US"/>
        </w:rPr>
        <w:t xml:space="preserve">) – (grad </w:t>
      </w:r>
      <w:r w:rsidRPr="00DE4C9E">
        <w:rPr>
          <w:rFonts w:ascii="Arial" w:hAnsi="Arial" w:cs="Arial"/>
          <w:i/>
          <w:iCs/>
          <w:vertAlign w:val="subscript"/>
          <w:lang w:val="en-US"/>
        </w:rPr>
        <w:t xml:space="preserve">f </w:t>
      </w:r>
      <w:r w:rsidRPr="00DE4C9E">
        <w:rPr>
          <w:rFonts w:ascii="Arial" w:hAnsi="Arial" w:cs="Arial"/>
          <w:i/>
          <w:iCs/>
          <w:lang w:val="en-US"/>
        </w:rPr>
        <w:t>H</w:t>
      </w:r>
      <w:r w:rsidRPr="00DE4C9E">
        <w:rPr>
          <w:rFonts w:ascii="Arial" w:hAnsi="Arial" w:cs="Arial"/>
          <w:lang w:val="en-US"/>
        </w:rPr>
        <w:t xml:space="preserve"> – </w:t>
      </w:r>
      <w:r w:rsidRPr="00DE4C9E">
        <w:rPr>
          <w:rFonts w:ascii="Arial" w:hAnsi="Arial" w:cs="Arial"/>
          <w:i/>
          <w:iCs/>
          <w:lang w:val="en-US"/>
        </w:rPr>
        <w:t>Ĥ</w:t>
      </w:r>
      <w:r w:rsidRPr="00DE4C9E">
        <w:rPr>
          <w:rFonts w:ascii="Arial" w:hAnsi="Arial" w:cs="Arial"/>
          <w:b/>
          <w:bCs/>
          <w:lang w:val="en-US"/>
        </w:rPr>
        <w:t>f</w:t>
      </w:r>
      <w:r w:rsidRPr="00DE4C9E">
        <w:rPr>
          <w:rFonts w:ascii="Arial" w:hAnsi="Arial" w:cs="Arial"/>
          <w:lang w:val="en-US"/>
        </w:rPr>
        <w:t>),</w:t>
      </w:r>
    </w:p>
    <w:p w:rsidR="00854715" w:rsidRPr="00F564DB" w:rsidRDefault="00854715" w:rsidP="00854715">
      <w:pPr>
        <w:widowControl w:val="0"/>
        <w:tabs>
          <w:tab w:val="left" w:pos="6120"/>
          <w:tab w:val="left" w:pos="8640"/>
          <w:tab w:val="left" w:pos="9356"/>
        </w:tabs>
        <w:spacing w:line="360" w:lineRule="auto"/>
        <w:rPr>
          <w:rFonts w:ascii="Arial" w:hAnsi="Arial" w:cs="Arial"/>
        </w:rPr>
      </w:pPr>
      <w:r w:rsidRPr="00DE4C9E">
        <w:rPr>
          <w:rFonts w:ascii="Arial" w:hAnsi="Arial" w:cs="Arial"/>
          <w:lang w:val="en-US"/>
        </w:rPr>
        <w:t xml:space="preserve">          </w:t>
      </w:r>
      <w:r w:rsidRPr="00DE4C9E">
        <w:rPr>
          <w:rFonts w:ascii="Arial" w:hAnsi="Arial" w:cs="Arial"/>
          <w:b/>
          <w:bCs/>
          <w:position w:val="-20"/>
          <w:lang w:val="en-US"/>
        </w:rPr>
        <w:object w:dxaOrig="320" w:dyaOrig="520">
          <v:shape id="_x0000_i1575" type="#_x0000_t75" style="width:15.9pt;height:24.3pt" o:ole="">
            <v:imagedata r:id="rId907" o:title=""/>
          </v:shape>
          <o:OLEObject Type="Embed" ProgID="Equation.3" ShapeID="_x0000_i1575" DrawAspect="Content" ObjectID="_1451634874" r:id="rId908"/>
        </w:object>
      </w:r>
      <w:r w:rsidRPr="00DE4C9E">
        <w:rPr>
          <w:rFonts w:ascii="Arial" w:hAnsi="Arial" w:cs="Arial"/>
          <w:i/>
          <w:iCs/>
          <w:lang w:val="en-US"/>
        </w:rPr>
        <w:t xml:space="preserve"> </w:t>
      </w:r>
      <w:r w:rsidRPr="00DE4C9E">
        <w:rPr>
          <w:rFonts w:ascii="Arial" w:hAnsi="Arial" w:cs="Arial"/>
          <w:lang w:val="en-US"/>
        </w:rPr>
        <w:t xml:space="preserve">= (grad </w:t>
      </w:r>
      <w:r w:rsidRPr="00DE4C9E">
        <w:rPr>
          <w:rFonts w:ascii="Arial" w:hAnsi="Arial" w:cs="Arial"/>
          <w:i/>
          <w:iCs/>
          <w:lang w:val="en-US"/>
        </w:rPr>
        <w:t xml:space="preserve">F </w:t>
      </w:r>
      <w:r w:rsidRPr="00DE4C9E">
        <w:rPr>
          <w:rFonts w:ascii="Arial" w:hAnsi="Arial" w:cs="Arial"/>
          <w:lang w:val="en-US"/>
        </w:rPr>
        <w:t>–</w:t>
      </w:r>
      <w:r w:rsidRPr="00DE4C9E">
        <w:rPr>
          <w:rFonts w:ascii="Arial" w:hAnsi="Arial" w:cs="Arial"/>
          <w:position w:val="-4"/>
          <w:lang w:val="en-US"/>
        </w:rPr>
        <w:object w:dxaOrig="220" w:dyaOrig="279">
          <v:shape id="_x0000_i1576" type="#_x0000_t75" style="width:10.05pt;height:15.05pt" o:ole="">
            <v:imagedata r:id="rId895" o:title=""/>
          </v:shape>
          <o:OLEObject Type="Embed" ProgID="Equation.3" ShapeID="_x0000_i1576" DrawAspect="Content" ObjectID="_1451634875" r:id="rId909"/>
        </w:object>
      </w:r>
      <w:r w:rsidRPr="00DE4C9E">
        <w:rPr>
          <w:rFonts w:ascii="Arial" w:hAnsi="Arial" w:cs="Arial"/>
          <w:b/>
          <w:bCs/>
          <w:lang w:val="en-US"/>
        </w:rPr>
        <w:t>r</w:t>
      </w:r>
      <w:r w:rsidRPr="00DE4C9E">
        <w:rPr>
          <w:rFonts w:ascii="Arial" w:hAnsi="Arial" w:cs="Arial"/>
          <w:lang w:val="en-US"/>
        </w:rPr>
        <w:t xml:space="preserve">) – (grad </w:t>
      </w:r>
      <w:r w:rsidRPr="00DE4C9E">
        <w:rPr>
          <w:rFonts w:ascii="Arial" w:hAnsi="Arial" w:cs="Arial"/>
          <w:i/>
          <w:iCs/>
          <w:vertAlign w:val="subscript"/>
          <w:lang w:val="en-US"/>
        </w:rPr>
        <w:t xml:space="preserve">p </w:t>
      </w:r>
      <w:r w:rsidRPr="00DE4C9E">
        <w:rPr>
          <w:rFonts w:ascii="Arial" w:hAnsi="Arial" w:cs="Arial"/>
          <w:i/>
          <w:iCs/>
          <w:lang w:val="en-US"/>
        </w:rPr>
        <w:t>M</w:t>
      </w:r>
      <w:r w:rsidRPr="00DE4C9E">
        <w:rPr>
          <w:rFonts w:ascii="Arial" w:hAnsi="Arial" w:cs="Arial"/>
          <w:lang w:val="en-US"/>
        </w:rPr>
        <w:t xml:space="preserve"> –</w:t>
      </w:r>
      <w:r w:rsidRPr="00DE4C9E">
        <w:rPr>
          <w:rFonts w:ascii="Arial" w:hAnsi="Arial" w:cs="Arial"/>
          <w:position w:val="-4"/>
          <w:lang w:val="en-US"/>
        </w:rPr>
        <w:object w:dxaOrig="279" w:dyaOrig="279">
          <v:shape id="_x0000_i1577" type="#_x0000_t75" style="width:15.05pt;height:15.05pt" o:ole="">
            <v:imagedata r:id="rId900" o:title=""/>
          </v:shape>
          <o:OLEObject Type="Embed" ProgID="Equation.3" ShapeID="_x0000_i1577" DrawAspect="Content" ObjectID="_1451634876" r:id="rId910"/>
        </w:object>
      </w:r>
      <w:r w:rsidRPr="00DE4C9E">
        <w:rPr>
          <w:rFonts w:ascii="Arial" w:hAnsi="Arial" w:cs="Arial"/>
          <w:b/>
          <w:bCs/>
        </w:rPr>
        <w:t>р</w:t>
      </w:r>
      <w:r w:rsidRPr="00DE4C9E">
        <w:rPr>
          <w:rFonts w:ascii="Arial" w:hAnsi="Arial" w:cs="Arial"/>
          <w:lang w:val="en-US"/>
        </w:rPr>
        <w:t xml:space="preserve">) + (grad </w:t>
      </w:r>
      <w:r w:rsidRPr="00DE4C9E">
        <w:rPr>
          <w:rFonts w:ascii="Arial" w:hAnsi="Arial" w:cs="Arial"/>
          <w:i/>
          <w:iCs/>
          <w:vertAlign w:val="subscript"/>
          <w:lang w:val="en-US"/>
        </w:rPr>
        <w:t xml:space="preserve">m </w:t>
      </w:r>
      <w:r w:rsidRPr="00DE4C9E">
        <w:rPr>
          <w:rFonts w:ascii="Arial" w:hAnsi="Arial" w:cs="Arial"/>
          <w:i/>
          <w:iCs/>
          <w:lang w:val="en-US"/>
        </w:rPr>
        <w:t>H</w:t>
      </w:r>
      <w:r w:rsidRPr="00DE4C9E">
        <w:rPr>
          <w:rFonts w:ascii="Arial" w:hAnsi="Arial" w:cs="Arial"/>
          <w:lang w:val="en-US"/>
        </w:rPr>
        <w:t xml:space="preserve"> – </w:t>
      </w:r>
      <w:r w:rsidRPr="00DE4C9E">
        <w:rPr>
          <w:rFonts w:ascii="Arial" w:hAnsi="Arial" w:cs="Arial"/>
          <w:i/>
          <w:iCs/>
          <w:lang w:val="en-US"/>
        </w:rPr>
        <w:t>Ĥ</w:t>
      </w:r>
      <w:r w:rsidRPr="00DE4C9E">
        <w:rPr>
          <w:rFonts w:ascii="Arial" w:hAnsi="Arial" w:cs="Arial"/>
          <w:b/>
          <w:bCs/>
          <w:lang w:val="en-US"/>
        </w:rPr>
        <w:t>m</w:t>
      </w:r>
      <w:r w:rsidRPr="00DE4C9E">
        <w:rPr>
          <w:rFonts w:ascii="Arial" w:hAnsi="Arial" w:cs="Arial"/>
          <w:lang w:val="en-US"/>
        </w:rPr>
        <w:t xml:space="preserve">).         </w:t>
      </w:r>
      <w:r>
        <w:rPr>
          <w:rFonts w:ascii="Arial" w:hAnsi="Arial" w:cs="Arial"/>
          <w:lang w:val="en-US"/>
        </w:rPr>
        <w:t xml:space="preserve">               </w:t>
      </w:r>
      <w:r w:rsidR="004976D3" w:rsidRPr="004976D3">
        <w:rPr>
          <w:rFonts w:ascii="Arial" w:hAnsi="Arial" w:cs="Arial"/>
          <w:lang w:val="en-US"/>
        </w:rPr>
        <w:t xml:space="preserve">     </w:t>
      </w:r>
      <w:r>
        <w:rPr>
          <w:rFonts w:ascii="Arial" w:hAnsi="Arial" w:cs="Arial"/>
          <w:lang w:val="en-US"/>
        </w:rPr>
        <w:t xml:space="preserve">  </w:t>
      </w:r>
      <w:r w:rsidRPr="00DE4C9E">
        <w:rPr>
          <w:rFonts w:ascii="Arial" w:hAnsi="Arial" w:cs="Arial"/>
          <w:lang w:val="en-US"/>
        </w:rPr>
        <w:t xml:space="preserve">      </w:t>
      </w:r>
      <w:r w:rsidRPr="00F564DB">
        <w:rPr>
          <w:rFonts w:ascii="Arial" w:hAnsi="Arial" w:cs="Arial"/>
        </w:rPr>
        <w:t>(</w:t>
      </w:r>
      <w:r w:rsidR="004976D3">
        <w:rPr>
          <w:rFonts w:ascii="Arial" w:eastAsiaTheme="minorEastAsia" w:hAnsi="Arial" w:cs="Arial"/>
          <w:lang w:val="en-US"/>
        </w:rPr>
        <w:sym w:font="Wingdings 2" w:char="F09E"/>
      </w:r>
      <w:r w:rsidRPr="00F564DB">
        <w:rPr>
          <w:rFonts w:ascii="Arial" w:hAnsi="Arial" w:cs="Arial"/>
        </w:rPr>
        <w:t>)</w:t>
      </w:r>
    </w:p>
    <w:p w:rsidR="00854715" w:rsidRPr="00BD2449" w:rsidRDefault="00854715" w:rsidP="00854715">
      <w:pPr>
        <w:pStyle w:val="34"/>
        <w:spacing w:line="360" w:lineRule="auto"/>
        <w:ind w:firstLine="426"/>
        <w:rPr>
          <w:rFonts w:ascii="Arial" w:hAnsi="Arial" w:cs="Arial"/>
          <w:b w:val="0"/>
          <w:sz w:val="24"/>
          <w:szCs w:val="24"/>
        </w:rPr>
      </w:pPr>
      <w:r w:rsidRPr="00BD2449">
        <w:rPr>
          <w:rFonts w:ascii="Arial" w:hAnsi="Arial" w:cs="Arial"/>
          <w:b w:val="0"/>
          <w:sz w:val="24"/>
          <w:szCs w:val="24"/>
        </w:rPr>
        <w:t xml:space="preserve">Начальные условия задачи Коши определяются видом терма </w:t>
      </w:r>
      <w:r w:rsidRPr="00BD2449">
        <w:rPr>
          <w:rFonts w:ascii="Arial" w:hAnsi="Arial" w:cs="Arial"/>
          <w:b w:val="0"/>
          <w:i/>
          <w:iCs/>
          <w:sz w:val="24"/>
          <w:szCs w:val="24"/>
        </w:rPr>
        <w:t>М</w:t>
      </w:r>
      <w:r w:rsidRPr="00BD2449">
        <w:rPr>
          <w:rFonts w:ascii="Arial" w:hAnsi="Arial" w:cs="Arial"/>
          <w:b w:val="0"/>
          <w:sz w:val="24"/>
          <w:szCs w:val="24"/>
        </w:rPr>
        <w:t xml:space="preserve"> (в частности, при </w:t>
      </w:r>
      <w:r w:rsidRPr="00BD2449">
        <w:rPr>
          <w:rFonts w:ascii="Arial" w:hAnsi="Arial" w:cs="Arial"/>
          <w:b w:val="0"/>
          <w:i/>
          <w:iCs/>
          <w:sz w:val="24"/>
          <w:szCs w:val="24"/>
        </w:rPr>
        <w:t>р</w:t>
      </w:r>
      <w:r w:rsidRPr="00BD2449">
        <w:rPr>
          <w:rFonts w:ascii="Arial" w:hAnsi="Arial" w:cs="Arial"/>
          <w:b w:val="0"/>
          <w:i/>
          <w:iCs/>
          <w:sz w:val="24"/>
          <w:szCs w:val="24"/>
          <w:vertAlign w:val="subscript"/>
        </w:rPr>
        <w:t>х</w:t>
      </w:r>
      <w:r w:rsidRPr="00BD2449">
        <w:rPr>
          <w:rFonts w:ascii="Arial" w:hAnsi="Arial" w:cs="Arial"/>
          <w:b w:val="0"/>
          <w:sz w:val="24"/>
          <w:szCs w:val="24"/>
        </w:rPr>
        <w:t xml:space="preserve"> </w:t>
      </w:r>
      <w:r w:rsidRPr="00BD2449">
        <w:rPr>
          <w:rFonts w:ascii="Arial" w:hAnsi="Arial" w:cs="Arial"/>
          <w:b w:val="0"/>
          <w:sz w:val="24"/>
          <w:szCs w:val="24"/>
        </w:rPr>
        <w:sym w:font="Symbol" w:char="F0B9"/>
      </w:r>
      <w:r w:rsidRPr="00BD2449">
        <w:rPr>
          <w:rFonts w:ascii="Arial" w:hAnsi="Arial" w:cs="Arial"/>
          <w:b w:val="0"/>
          <w:sz w:val="24"/>
          <w:szCs w:val="24"/>
        </w:rPr>
        <w:t xml:space="preserve"> 0). Для случая вертикальной прецессии горизонтального момента, вертикальн</w:t>
      </w:r>
      <w:r w:rsidRPr="00BD2449">
        <w:rPr>
          <w:rFonts w:ascii="Arial" w:hAnsi="Arial" w:cs="Arial"/>
          <w:b w:val="0"/>
          <w:sz w:val="24"/>
          <w:szCs w:val="24"/>
        </w:rPr>
        <w:t>о</w:t>
      </w:r>
      <w:r w:rsidRPr="00BD2449">
        <w:rPr>
          <w:rFonts w:ascii="Arial" w:hAnsi="Arial" w:cs="Arial"/>
          <w:b w:val="0"/>
          <w:sz w:val="24"/>
          <w:szCs w:val="24"/>
        </w:rPr>
        <w:t>го момента и вертикального момента силы решения указывают на присутствие подъемной силы. Реализованные комбинации переменных позволяют сделать в</w:t>
      </w:r>
      <w:r w:rsidRPr="00BD2449">
        <w:rPr>
          <w:rFonts w:ascii="Arial" w:hAnsi="Arial" w:cs="Arial"/>
          <w:b w:val="0"/>
          <w:sz w:val="24"/>
          <w:szCs w:val="24"/>
        </w:rPr>
        <w:t>ы</w:t>
      </w:r>
      <w:r w:rsidRPr="00BD2449">
        <w:rPr>
          <w:rFonts w:ascii="Arial" w:hAnsi="Arial" w:cs="Arial"/>
          <w:b w:val="0"/>
          <w:sz w:val="24"/>
          <w:szCs w:val="24"/>
        </w:rPr>
        <w:t>вод о нестандартном поведении тела в анизотропной среде.</w:t>
      </w:r>
    </w:p>
    <w:p w:rsidR="00854715" w:rsidRPr="00BD2449" w:rsidRDefault="00854715" w:rsidP="00854715">
      <w:pPr>
        <w:pStyle w:val="34"/>
        <w:spacing w:line="360" w:lineRule="auto"/>
        <w:ind w:firstLine="426"/>
        <w:rPr>
          <w:rFonts w:ascii="Arial" w:hAnsi="Arial" w:cs="Arial"/>
          <w:b w:val="0"/>
          <w:sz w:val="24"/>
          <w:szCs w:val="24"/>
        </w:rPr>
      </w:pPr>
      <w:r w:rsidRPr="00BD2449">
        <w:rPr>
          <w:rFonts w:ascii="Arial" w:hAnsi="Arial" w:cs="Arial"/>
          <w:b w:val="0"/>
          <w:sz w:val="24"/>
          <w:szCs w:val="24"/>
        </w:rPr>
        <w:t xml:space="preserve">Вариант </w:t>
      </w:r>
      <w:r w:rsidRPr="00BD2449">
        <w:rPr>
          <w:rFonts w:ascii="Arial" w:hAnsi="Arial" w:cs="Arial"/>
          <w:b w:val="0"/>
          <w:i/>
          <w:iCs/>
          <w:sz w:val="24"/>
          <w:szCs w:val="24"/>
        </w:rPr>
        <w:t>Т</w:t>
      </w:r>
      <w:r w:rsidRPr="00BD2449">
        <w:rPr>
          <w:rFonts w:ascii="Arial" w:hAnsi="Arial" w:cs="Arial"/>
          <w:b w:val="0"/>
          <w:sz w:val="24"/>
          <w:szCs w:val="24"/>
        </w:rPr>
        <w:t xml:space="preserve"> = </w:t>
      </w:r>
      <w:r w:rsidRPr="00BD2449">
        <w:rPr>
          <w:rFonts w:ascii="Arial" w:hAnsi="Arial" w:cs="Arial"/>
          <w:b w:val="0"/>
          <w:position w:val="-20"/>
          <w:sz w:val="24"/>
          <w:szCs w:val="24"/>
        </w:rPr>
        <w:object w:dxaOrig="420" w:dyaOrig="580">
          <v:shape id="_x0000_i1578" type="#_x0000_t75" style="width:20.1pt;height:30.15pt" o:ole="">
            <v:imagedata r:id="rId911" o:title=""/>
          </v:shape>
          <o:OLEObject Type="Embed" ProgID="Equation.3" ShapeID="_x0000_i1578" DrawAspect="Content" ObjectID="_1451634877" r:id="rId912"/>
        </w:object>
      </w:r>
      <w:r w:rsidRPr="00BD2449">
        <w:rPr>
          <w:rFonts w:ascii="Arial" w:hAnsi="Arial" w:cs="Arial"/>
          <w:b w:val="0"/>
          <w:sz w:val="24"/>
          <w:szCs w:val="24"/>
        </w:rPr>
        <w:t xml:space="preserve"> в линейном приближении упругих свойств пространства </w:t>
      </w:r>
      <w:r w:rsidRPr="00BD2449">
        <w:rPr>
          <w:rFonts w:ascii="Arial" w:hAnsi="Arial" w:cs="Arial"/>
          <w:b w:val="0"/>
          <w:bCs w:val="0"/>
          <w:i/>
          <w:iCs/>
          <w:sz w:val="24"/>
          <w:szCs w:val="24"/>
          <w:lang w:val="en-US"/>
        </w:rPr>
        <w:t>Q</w:t>
      </w:r>
      <w:r w:rsidRPr="00BD2449">
        <w:rPr>
          <w:rFonts w:ascii="Arial" w:hAnsi="Arial" w:cs="Arial"/>
          <w:b w:val="0"/>
          <w:sz w:val="24"/>
          <w:szCs w:val="24"/>
        </w:rPr>
        <w:t xml:space="preserve"> для тех же вариаций начальных условий показывает, что сначала тело падает не по п</w:t>
      </w:r>
      <w:r w:rsidRPr="00BD2449">
        <w:rPr>
          <w:rFonts w:ascii="Arial" w:hAnsi="Arial" w:cs="Arial"/>
          <w:b w:val="0"/>
          <w:sz w:val="24"/>
          <w:szCs w:val="24"/>
        </w:rPr>
        <w:t>а</w:t>
      </w:r>
      <w:r w:rsidRPr="00BD2449">
        <w:rPr>
          <w:rFonts w:ascii="Arial" w:hAnsi="Arial" w:cs="Arial"/>
          <w:b w:val="0"/>
          <w:sz w:val="24"/>
          <w:szCs w:val="24"/>
        </w:rPr>
        <w:t>раболе, а затем уходит вверх на бесконечность.</w:t>
      </w:r>
    </w:p>
    <w:p w:rsidR="00854715" w:rsidRPr="00DE4C9E" w:rsidRDefault="00854715" w:rsidP="00854715">
      <w:pPr>
        <w:spacing w:line="120" w:lineRule="auto"/>
        <w:jc w:val="both"/>
        <w:rPr>
          <w:rFonts w:ascii="Arial" w:hAnsi="Arial" w:cs="Arial"/>
        </w:rPr>
      </w:pPr>
    </w:p>
    <w:p w:rsidR="00854715" w:rsidRPr="00DE4C9E" w:rsidRDefault="00854715" w:rsidP="00854715">
      <w:pPr>
        <w:spacing w:line="360" w:lineRule="auto"/>
        <w:jc w:val="both"/>
        <w:rPr>
          <w:rFonts w:ascii="Arial" w:hAnsi="Arial" w:cs="Arial"/>
          <w:b/>
          <w:bCs/>
          <w:i/>
          <w:iCs/>
        </w:rPr>
      </w:pPr>
      <w:r w:rsidRPr="009A6384">
        <w:rPr>
          <w:rFonts w:ascii="Arial" w:hAnsi="Arial" w:cs="Arial"/>
          <w:b/>
          <w:bCs/>
          <w:iCs/>
        </w:rPr>
        <w:t>2.7.8</w:t>
      </w:r>
      <w:r w:rsidR="009A6384" w:rsidRPr="009A6384">
        <w:rPr>
          <w:rFonts w:ascii="Arial" w:hAnsi="Arial" w:cs="Arial"/>
          <w:b/>
          <w:bCs/>
          <w:iCs/>
        </w:rPr>
        <w:t>.</w:t>
      </w:r>
      <w:r w:rsidRPr="00DE4C9E">
        <w:rPr>
          <w:rFonts w:ascii="Arial" w:hAnsi="Arial" w:cs="Arial"/>
          <w:b/>
          <w:bCs/>
          <w:i/>
          <w:iCs/>
        </w:rPr>
        <w:t xml:space="preserve">   </w:t>
      </w:r>
      <w:r w:rsidRPr="009A6384">
        <w:rPr>
          <w:rFonts w:ascii="Arial" w:hAnsi="Arial" w:cs="Arial"/>
          <w:b/>
          <w:bCs/>
          <w:iCs/>
        </w:rPr>
        <w:t>Воздействие на пространство и время</w:t>
      </w:r>
    </w:p>
    <w:p w:rsidR="00854715" w:rsidRPr="00BD2449" w:rsidRDefault="00854715" w:rsidP="00854715">
      <w:pPr>
        <w:pStyle w:val="34"/>
        <w:spacing w:line="360" w:lineRule="auto"/>
        <w:ind w:firstLine="426"/>
        <w:rPr>
          <w:rFonts w:ascii="Arial" w:hAnsi="Arial" w:cs="Arial"/>
          <w:b w:val="0"/>
          <w:sz w:val="24"/>
          <w:szCs w:val="24"/>
        </w:rPr>
      </w:pPr>
      <w:r w:rsidRPr="00BD2449">
        <w:rPr>
          <w:rFonts w:ascii="Arial" w:hAnsi="Arial" w:cs="Arial"/>
          <w:b w:val="0"/>
          <w:sz w:val="24"/>
          <w:szCs w:val="24"/>
        </w:rPr>
        <w:t xml:space="preserve">Система уравнений (11) в случае </w:t>
      </w:r>
      <w:r w:rsidRPr="00BD2449">
        <w:rPr>
          <w:rFonts w:ascii="Arial" w:hAnsi="Arial" w:cs="Arial"/>
          <w:b w:val="0"/>
          <w:sz w:val="24"/>
          <w:szCs w:val="24"/>
        </w:rPr>
        <w:sym w:font="Symbol" w:char="F044"/>
      </w:r>
      <w:r w:rsidRPr="00BD2449">
        <w:rPr>
          <w:rFonts w:ascii="Arial" w:hAnsi="Arial" w:cs="Arial"/>
          <w:b w:val="0"/>
          <w:i/>
          <w:iCs/>
          <w:sz w:val="24"/>
          <w:szCs w:val="24"/>
        </w:rPr>
        <w:t>Т</w:t>
      </w:r>
      <w:r w:rsidRPr="00BD2449">
        <w:rPr>
          <w:rFonts w:ascii="Arial" w:hAnsi="Arial" w:cs="Arial"/>
          <w:b w:val="0"/>
          <w:sz w:val="24"/>
          <w:szCs w:val="24"/>
        </w:rPr>
        <w:t xml:space="preserve"> = 0, </w:t>
      </w:r>
      <w:r w:rsidRPr="00BD2449">
        <w:rPr>
          <w:rFonts w:ascii="Arial" w:hAnsi="Arial" w:cs="Arial"/>
          <w:b w:val="0"/>
          <w:sz w:val="24"/>
          <w:szCs w:val="24"/>
        </w:rPr>
        <w:sym w:font="Symbol" w:char="F044"/>
      </w:r>
      <w:r w:rsidRPr="00BD2449">
        <w:rPr>
          <w:rFonts w:ascii="Arial" w:hAnsi="Arial" w:cs="Arial"/>
          <w:b w:val="0"/>
          <w:bCs w:val="0"/>
          <w:sz w:val="24"/>
          <w:szCs w:val="24"/>
          <w:lang w:val="en-US"/>
        </w:rPr>
        <w:t>R</w:t>
      </w:r>
      <w:r w:rsidRPr="00BD2449">
        <w:rPr>
          <w:rFonts w:ascii="Arial" w:hAnsi="Arial" w:cs="Arial"/>
          <w:b w:val="0"/>
          <w:sz w:val="24"/>
          <w:szCs w:val="24"/>
        </w:rPr>
        <w:t xml:space="preserve"> = 0 при </w:t>
      </w:r>
      <w:r w:rsidRPr="00BD2449">
        <w:rPr>
          <w:rFonts w:ascii="Arial" w:hAnsi="Arial" w:cs="Arial"/>
          <w:b w:val="0"/>
          <w:bCs w:val="0"/>
          <w:sz w:val="24"/>
          <w:szCs w:val="24"/>
        </w:rPr>
        <w:t>р</w:t>
      </w:r>
      <w:r w:rsidRPr="00BD2449">
        <w:rPr>
          <w:rFonts w:ascii="Arial" w:hAnsi="Arial" w:cs="Arial"/>
          <w:b w:val="0"/>
          <w:sz w:val="24"/>
          <w:szCs w:val="24"/>
          <w:vertAlign w:val="subscript"/>
        </w:rPr>
        <w:t>ц</w:t>
      </w:r>
      <w:r w:rsidRPr="00BD2449">
        <w:rPr>
          <w:rFonts w:ascii="Arial" w:hAnsi="Arial" w:cs="Arial"/>
          <w:b w:val="0"/>
          <w:sz w:val="24"/>
          <w:szCs w:val="24"/>
        </w:rPr>
        <w:t xml:space="preserve"> = 0, </w:t>
      </w:r>
      <w:r w:rsidRPr="00BD2449">
        <w:rPr>
          <w:rFonts w:ascii="Arial" w:hAnsi="Arial" w:cs="Arial"/>
          <w:b w:val="0"/>
          <w:i/>
          <w:iCs/>
          <w:sz w:val="24"/>
          <w:szCs w:val="24"/>
          <w:lang w:val="en-US"/>
        </w:rPr>
        <w:t>X</w:t>
      </w:r>
      <w:r w:rsidRPr="00BD2449">
        <w:rPr>
          <w:rFonts w:ascii="Arial" w:hAnsi="Arial" w:cs="Arial"/>
          <w:b w:val="0"/>
          <w:i/>
          <w:iCs/>
          <w:sz w:val="24"/>
          <w:szCs w:val="24"/>
          <w:vertAlign w:val="subscript"/>
          <w:lang w:val="en-US"/>
        </w:rPr>
        <w:t>s</w:t>
      </w:r>
      <w:r w:rsidRPr="00BD2449">
        <w:rPr>
          <w:rFonts w:ascii="Arial" w:hAnsi="Arial" w:cs="Arial"/>
          <w:b w:val="0"/>
          <w:sz w:val="24"/>
          <w:szCs w:val="24"/>
        </w:rPr>
        <w:t xml:space="preserve"> = </w:t>
      </w:r>
      <w:r w:rsidRPr="00BD2449">
        <w:rPr>
          <w:rFonts w:ascii="Arial" w:hAnsi="Arial" w:cs="Arial"/>
          <w:b w:val="0"/>
          <w:i/>
          <w:iCs/>
          <w:sz w:val="24"/>
          <w:szCs w:val="24"/>
          <w:lang w:val="en-US"/>
        </w:rPr>
        <w:t>x</w:t>
      </w:r>
      <w:r w:rsidRPr="00BD2449">
        <w:rPr>
          <w:rFonts w:ascii="Arial" w:hAnsi="Arial" w:cs="Arial"/>
          <w:b w:val="0"/>
          <w:i/>
          <w:iCs/>
          <w:sz w:val="24"/>
          <w:szCs w:val="24"/>
          <w:vertAlign w:val="subscript"/>
          <w:lang w:val="en-US"/>
        </w:rPr>
        <w:t>s</w:t>
      </w:r>
      <w:r w:rsidRPr="00BD2449">
        <w:rPr>
          <w:rFonts w:ascii="Arial" w:hAnsi="Arial" w:cs="Arial"/>
          <w:b w:val="0"/>
          <w:sz w:val="24"/>
          <w:szCs w:val="24"/>
        </w:rPr>
        <w:t>(1 +</w:t>
      </w:r>
      <w:r w:rsidRPr="00BD2449">
        <w:rPr>
          <w:rFonts w:ascii="Arial" w:hAnsi="Arial" w:cs="Arial"/>
          <w:b w:val="0"/>
          <w:position w:val="-20"/>
          <w:sz w:val="24"/>
          <w:szCs w:val="24"/>
          <w:lang w:val="en-US"/>
        </w:rPr>
        <w:object w:dxaOrig="279" w:dyaOrig="540">
          <v:shape id="_x0000_i1579" type="#_x0000_t75" style="width:15.05pt;height:26.8pt" o:ole="">
            <v:imagedata r:id="rId868" o:title=""/>
          </v:shape>
          <o:OLEObject Type="Embed" ProgID="Equation.3" ShapeID="_x0000_i1579" DrawAspect="Content" ObjectID="_1451634878" r:id="rId913"/>
        </w:object>
      </w:r>
      <w:r w:rsidRPr="00BD2449">
        <w:rPr>
          <w:rFonts w:ascii="Arial" w:hAnsi="Arial" w:cs="Arial"/>
          <w:b w:val="0"/>
          <w:sz w:val="24"/>
          <w:szCs w:val="24"/>
        </w:rPr>
        <w:t xml:space="preserve">), </w:t>
      </w:r>
      <w:r w:rsidRPr="00BD2449">
        <w:rPr>
          <w:rFonts w:ascii="Arial" w:hAnsi="Arial" w:cs="Arial"/>
          <w:b w:val="0"/>
          <w:i/>
          <w:iCs/>
          <w:sz w:val="24"/>
          <w:szCs w:val="24"/>
          <w:lang w:val="en-US"/>
        </w:rPr>
        <w:t>T</w:t>
      </w:r>
      <w:r w:rsidRPr="00BD2449">
        <w:rPr>
          <w:rFonts w:ascii="Arial" w:hAnsi="Arial" w:cs="Arial"/>
          <w:b w:val="0"/>
          <w:sz w:val="24"/>
          <w:szCs w:val="24"/>
        </w:rPr>
        <w:t xml:space="preserve"> = 6</w:t>
      </w:r>
      <w:r w:rsidRPr="00BD2449">
        <w:rPr>
          <w:rFonts w:ascii="Arial" w:hAnsi="Arial" w:cs="Arial"/>
          <w:b w:val="0"/>
          <w:i/>
          <w:iCs/>
          <w:sz w:val="24"/>
          <w:szCs w:val="24"/>
          <w:lang w:val="en-US"/>
        </w:rPr>
        <w:t>bt</w:t>
      </w:r>
      <w:r w:rsidRPr="00BD2449">
        <w:rPr>
          <w:rFonts w:ascii="Arial" w:hAnsi="Arial" w:cs="Arial"/>
          <w:b w:val="0"/>
          <w:sz w:val="24"/>
          <w:szCs w:val="24"/>
        </w:rPr>
        <w:t xml:space="preserve">(1 + </w:t>
      </w:r>
      <w:r w:rsidRPr="00BD2449">
        <w:rPr>
          <w:rFonts w:ascii="Arial" w:hAnsi="Arial" w:cs="Arial"/>
          <w:b w:val="0"/>
          <w:position w:val="-20"/>
          <w:sz w:val="24"/>
          <w:szCs w:val="24"/>
          <w:lang w:val="en-US"/>
        </w:rPr>
        <w:object w:dxaOrig="279" w:dyaOrig="540">
          <v:shape id="_x0000_i1580" type="#_x0000_t75" style="width:15.05pt;height:26.8pt" o:ole="">
            <v:imagedata r:id="rId870" o:title=""/>
          </v:shape>
          <o:OLEObject Type="Embed" ProgID="Equation.3" ShapeID="_x0000_i1580" DrawAspect="Content" ObjectID="_1451634879" r:id="rId914"/>
        </w:object>
      </w:r>
      <w:r w:rsidRPr="00BD2449">
        <w:rPr>
          <w:rFonts w:ascii="Arial" w:hAnsi="Arial" w:cs="Arial"/>
          <w:b w:val="0"/>
          <w:sz w:val="24"/>
          <w:szCs w:val="24"/>
        </w:rPr>
        <w:t>), но в приближении 1/</w:t>
      </w:r>
      <w:r w:rsidRPr="00BD2449">
        <w:rPr>
          <w:rFonts w:ascii="Arial" w:hAnsi="Arial" w:cs="Arial"/>
          <w:b w:val="0"/>
          <w:i/>
          <w:iCs/>
          <w:sz w:val="24"/>
          <w:szCs w:val="24"/>
          <w:lang w:val="en-US"/>
        </w:rPr>
        <w:t>r</w:t>
      </w:r>
      <w:r w:rsidRPr="00BD2449">
        <w:rPr>
          <w:rFonts w:ascii="Arial" w:hAnsi="Arial" w:cs="Arial"/>
          <w:b w:val="0"/>
          <w:sz w:val="24"/>
          <w:szCs w:val="24"/>
          <w:vertAlign w:val="superscript"/>
        </w:rPr>
        <w:t>3</w:t>
      </w:r>
      <w:r w:rsidRPr="00BD2449">
        <w:rPr>
          <w:rFonts w:ascii="Arial" w:hAnsi="Arial" w:cs="Arial"/>
          <w:b w:val="0"/>
          <w:sz w:val="24"/>
          <w:szCs w:val="24"/>
        </w:rPr>
        <w:t xml:space="preserve"> описывает деформации физического пространства и провремени:</w:t>
      </w:r>
    </w:p>
    <w:p w:rsidR="00854715" w:rsidRPr="003942FF" w:rsidRDefault="00854715" w:rsidP="00854715">
      <w:pPr>
        <w:pStyle w:val="34"/>
        <w:tabs>
          <w:tab w:val="left" w:pos="540"/>
        </w:tabs>
        <w:spacing w:line="360" w:lineRule="auto"/>
        <w:rPr>
          <w:rFonts w:ascii="Arial" w:hAnsi="Arial" w:cs="Arial"/>
        </w:rPr>
      </w:pPr>
      <w:r w:rsidRPr="00DE4C9E">
        <w:rPr>
          <w:rFonts w:ascii="Arial" w:hAnsi="Arial" w:cs="Arial"/>
          <w:i/>
          <w:iCs/>
        </w:rPr>
        <w:t xml:space="preserve">           </w:t>
      </w:r>
      <w:r w:rsidRPr="00DE4C9E">
        <w:rPr>
          <w:rFonts w:ascii="Arial" w:hAnsi="Arial" w:cs="Arial"/>
          <w:i/>
          <w:iCs/>
          <w:lang w:val="en-US"/>
        </w:rPr>
        <w:t>g</w:t>
      </w:r>
      <w:r w:rsidRPr="003942FF">
        <w:rPr>
          <w:rFonts w:ascii="Arial" w:hAnsi="Arial" w:cs="Arial"/>
        </w:rPr>
        <w:t>(</w:t>
      </w:r>
      <w:r w:rsidRPr="00DE4C9E">
        <w:rPr>
          <w:rFonts w:ascii="Arial" w:hAnsi="Arial" w:cs="Arial"/>
          <w:i/>
          <w:iCs/>
          <w:lang w:val="en-US"/>
        </w:rPr>
        <w:t>r</w:t>
      </w:r>
      <w:r w:rsidRPr="003942FF">
        <w:rPr>
          <w:rFonts w:ascii="Arial" w:hAnsi="Arial" w:cs="Arial"/>
        </w:rPr>
        <w:t xml:space="preserve">, </w:t>
      </w:r>
      <w:r w:rsidRPr="00DE4C9E">
        <w:rPr>
          <w:rFonts w:ascii="Arial" w:hAnsi="Arial" w:cs="Arial"/>
          <w:i/>
          <w:iCs/>
          <w:lang w:val="en-US"/>
        </w:rPr>
        <w:t>v</w:t>
      </w:r>
      <w:r w:rsidRPr="003942FF">
        <w:rPr>
          <w:rFonts w:ascii="Arial" w:hAnsi="Arial" w:cs="Arial"/>
        </w:rPr>
        <w:t xml:space="preserve">, </w:t>
      </w:r>
      <w:r w:rsidRPr="00DE4C9E">
        <w:rPr>
          <w:rFonts w:ascii="Arial" w:hAnsi="Arial" w:cs="Arial"/>
          <w:i/>
          <w:iCs/>
          <w:lang w:val="en-US"/>
        </w:rPr>
        <w:t>t</w:t>
      </w:r>
      <w:r w:rsidRPr="003942FF">
        <w:rPr>
          <w:rFonts w:ascii="Arial" w:hAnsi="Arial" w:cs="Arial"/>
        </w:rPr>
        <w:t xml:space="preserve">) = 1 + </w:t>
      </w:r>
      <w:r w:rsidRPr="00DE4C9E">
        <w:rPr>
          <w:rFonts w:ascii="Arial" w:hAnsi="Arial" w:cs="Arial"/>
          <w:position w:val="-20"/>
          <w:lang w:val="en-US"/>
        </w:rPr>
        <w:object w:dxaOrig="279" w:dyaOrig="540">
          <v:shape id="_x0000_i1581" type="#_x0000_t75" style="width:15.05pt;height:26.8pt" o:ole="">
            <v:imagedata r:id="rId915" o:title=""/>
          </v:shape>
          <o:OLEObject Type="Embed" ProgID="Equation.3" ShapeID="_x0000_i1581" DrawAspect="Content" ObjectID="_1451634880" r:id="rId916"/>
        </w:object>
      </w:r>
      <w:r w:rsidRPr="003942FF">
        <w:rPr>
          <w:rFonts w:ascii="Arial" w:hAnsi="Arial" w:cs="Arial"/>
        </w:rPr>
        <w:t xml:space="preserve"> –</w:t>
      </w:r>
      <w:r w:rsidRPr="00DE4C9E">
        <w:rPr>
          <w:rFonts w:ascii="Arial" w:hAnsi="Arial" w:cs="Arial"/>
          <w:position w:val="-22"/>
          <w:lang w:val="en-US"/>
        </w:rPr>
        <w:object w:dxaOrig="900" w:dyaOrig="580">
          <v:shape id="_x0000_i1582" type="#_x0000_t75" style="width:45.2pt;height:30.15pt" o:ole="">
            <v:imagedata r:id="rId917" o:title=""/>
          </v:shape>
          <o:OLEObject Type="Embed" ProgID="Equation.3" ShapeID="_x0000_i1582" DrawAspect="Content" ObjectID="_1451634881" r:id="rId918"/>
        </w:object>
      </w:r>
      <w:r w:rsidRPr="003942FF">
        <w:rPr>
          <w:rFonts w:ascii="Arial" w:hAnsi="Arial" w:cs="Arial"/>
        </w:rPr>
        <w:t>,</w:t>
      </w:r>
    </w:p>
    <w:p w:rsidR="00854715" w:rsidRPr="00DE4C9E" w:rsidRDefault="00854715" w:rsidP="00854715">
      <w:pPr>
        <w:pStyle w:val="34"/>
        <w:tabs>
          <w:tab w:val="left" w:pos="540"/>
        </w:tabs>
        <w:spacing w:line="360" w:lineRule="auto"/>
        <w:rPr>
          <w:rFonts w:ascii="Arial" w:hAnsi="Arial" w:cs="Arial"/>
        </w:rPr>
      </w:pPr>
      <w:r w:rsidRPr="003942FF">
        <w:rPr>
          <w:rFonts w:ascii="Arial" w:hAnsi="Arial" w:cs="Arial"/>
        </w:rPr>
        <w:t xml:space="preserve">         </w:t>
      </w:r>
      <w:r w:rsidRPr="00DE4C9E">
        <w:rPr>
          <w:rFonts w:ascii="Arial" w:hAnsi="Arial" w:cs="Arial"/>
          <w:position w:val="-26"/>
          <w:lang w:val="en-US"/>
        </w:rPr>
        <w:object w:dxaOrig="4020" w:dyaOrig="999">
          <v:shape id="_x0000_i1583" type="#_x0000_t75" style="width:200.95pt;height:49.4pt" o:ole="">
            <v:imagedata r:id="rId919" o:title=""/>
          </v:shape>
          <o:OLEObject Type="Embed" ProgID="Equation.3" ShapeID="_x0000_i1583" DrawAspect="Content" ObjectID="_1451634882" r:id="rId920"/>
        </w:object>
      </w:r>
      <w:r w:rsidRPr="00DE4C9E">
        <w:rPr>
          <w:rFonts w:ascii="Arial" w:hAnsi="Arial" w:cs="Arial"/>
        </w:rPr>
        <w:t>,</w:t>
      </w:r>
    </w:p>
    <w:p w:rsidR="00854715" w:rsidRPr="00DE4C9E" w:rsidRDefault="00854715" w:rsidP="00854715">
      <w:pPr>
        <w:pStyle w:val="34"/>
        <w:tabs>
          <w:tab w:val="left" w:pos="540"/>
          <w:tab w:val="left" w:pos="6120"/>
          <w:tab w:val="left" w:pos="9356"/>
          <w:tab w:val="left" w:pos="9923"/>
        </w:tabs>
        <w:spacing w:line="360" w:lineRule="auto"/>
        <w:rPr>
          <w:rFonts w:ascii="Arial" w:hAnsi="Arial" w:cs="Arial"/>
        </w:rPr>
      </w:pPr>
      <w:r w:rsidRPr="00DE4C9E">
        <w:rPr>
          <w:rFonts w:ascii="Arial" w:hAnsi="Arial" w:cs="Arial"/>
        </w:rPr>
        <w:t xml:space="preserve">          </w:t>
      </w:r>
      <w:r w:rsidRPr="00DE4C9E">
        <w:rPr>
          <w:rFonts w:ascii="Arial" w:hAnsi="Arial" w:cs="Arial"/>
          <w:position w:val="-28"/>
          <w:lang w:val="en-US"/>
        </w:rPr>
        <w:object w:dxaOrig="2020" w:dyaOrig="999">
          <v:shape id="_x0000_i1584" type="#_x0000_t75" style="width:102.15pt;height:49.4pt" o:ole="">
            <v:imagedata r:id="rId921" o:title=""/>
          </v:shape>
          <o:OLEObject Type="Embed" ProgID="Equation.3" ShapeID="_x0000_i1584" DrawAspect="Content" ObjectID="_1451634883" r:id="rId922"/>
        </w:object>
      </w:r>
      <w:r w:rsidRPr="00DE4C9E">
        <w:rPr>
          <w:rFonts w:ascii="Arial" w:hAnsi="Arial" w:cs="Arial"/>
        </w:rPr>
        <w:t xml:space="preserve">.                                                 </w:t>
      </w:r>
      <w:r w:rsidRPr="003942FF">
        <w:rPr>
          <w:rFonts w:ascii="Arial" w:hAnsi="Arial" w:cs="Arial"/>
        </w:rPr>
        <w:t xml:space="preserve">  </w:t>
      </w:r>
      <w:r w:rsidRPr="00DE4C9E">
        <w:rPr>
          <w:rFonts w:ascii="Arial" w:hAnsi="Arial" w:cs="Arial"/>
        </w:rPr>
        <w:t xml:space="preserve">     </w:t>
      </w:r>
      <w:r w:rsidRPr="00854715">
        <w:rPr>
          <w:rFonts w:ascii="Arial" w:hAnsi="Arial" w:cs="Arial"/>
        </w:rPr>
        <w:t xml:space="preserve">   </w:t>
      </w:r>
      <w:r w:rsidRPr="00842E0A">
        <w:rPr>
          <w:rFonts w:ascii="Arial" w:hAnsi="Arial" w:cs="Arial"/>
        </w:rPr>
        <w:t xml:space="preserve">                  </w:t>
      </w:r>
      <w:r w:rsidR="003A077E">
        <w:rPr>
          <w:rFonts w:ascii="Arial" w:hAnsi="Arial" w:cs="Arial"/>
        </w:rPr>
        <w:t xml:space="preserve">      </w:t>
      </w:r>
      <w:r w:rsidRPr="00842E0A">
        <w:rPr>
          <w:rFonts w:ascii="Arial" w:hAnsi="Arial" w:cs="Arial"/>
        </w:rPr>
        <w:t xml:space="preserve">  </w:t>
      </w:r>
      <w:r w:rsidRPr="00854715">
        <w:rPr>
          <w:rFonts w:ascii="Arial" w:hAnsi="Arial" w:cs="Arial"/>
        </w:rPr>
        <w:t xml:space="preserve">  </w:t>
      </w:r>
      <w:r>
        <w:rPr>
          <w:rFonts w:ascii="Arial" w:hAnsi="Arial" w:cs="Arial"/>
        </w:rPr>
        <w:t xml:space="preserve">    </w:t>
      </w:r>
      <w:r w:rsidRPr="00854715">
        <w:rPr>
          <w:rFonts w:ascii="Arial" w:hAnsi="Arial" w:cs="Arial"/>
        </w:rPr>
        <w:t xml:space="preserve">           </w:t>
      </w:r>
      <w:r>
        <w:rPr>
          <w:rFonts w:ascii="Arial" w:hAnsi="Arial" w:cs="Arial"/>
        </w:rPr>
        <w:t xml:space="preserve">    </w:t>
      </w:r>
      <w:r w:rsidRPr="00DE4C9E">
        <w:rPr>
          <w:rFonts w:ascii="Arial" w:hAnsi="Arial" w:cs="Arial"/>
        </w:rPr>
        <w:t xml:space="preserve">       </w:t>
      </w:r>
      <w:r w:rsidRPr="00BD2449">
        <w:rPr>
          <w:rFonts w:ascii="Arial" w:hAnsi="Arial" w:cs="Arial"/>
          <w:b w:val="0"/>
          <w:sz w:val="24"/>
          <w:szCs w:val="24"/>
        </w:rPr>
        <w:t>(</w:t>
      </w:r>
      <w:r w:rsidR="004976D3" w:rsidRPr="004976D3">
        <w:rPr>
          <w:rFonts w:ascii="Arial" w:eastAsiaTheme="minorEastAsia" w:hAnsi="Arial" w:cs="Arial"/>
          <w:color w:val="C00000"/>
          <w:sz w:val="24"/>
          <w:szCs w:val="24"/>
          <w:lang w:val="en-US"/>
        </w:rPr>
        <w:sym w:font="Wingdings 2" w:char="F09E"/>
      </w:r>
      <w:r w:rsidRPr="00BD2449">
        <w:rPr>
          <w:rFonts w:ascii="Arial" w:hAnsi="Arial" w:cs="Arial"/>
          <w:b w:val="0"/>
          <w:sz w:val="24"/>
          <w:szCs w:val="24"/>
        </w:rPr>
        <w:t>)</w:t>
      </w:r>
    </w:p>
    <w:p w:rsidR="00854715" w:rsidRPr="00BD2449" w:rsidRDefault="00854715" w:rsidP="00854715">
      <w:pPr>
        <w:pStyle w:val="34"/>
        <w:tabs>
          <w:tab w:val="left" w:pos="540"/>
        </w:tabs>
        <w:spacing w:line="360" w:lineRule="auto"/>
        <w:ind w:firstLine="426"/>
        <w:rPr>
          <w:rFonts w:ascii="Arial" w:hAnsi="Arial" w:cs="Arial"/>
          <w:b w:val="0"/>
          <w:sz w:val="24"/>
          <w:szCs w:val="24"/>
        </w:rPr>
      </w:pPr>
      <w:r w:rsidRPr="00BD2449">
        <w:rPr>
          <w:rFonts w:ascii="Arial" w:hAnsi="Arial" w:cs="Arial"/>
          <w:b w:val="0"/>
          <w:sz w:val="24"/>
          <w:szCs w:val="24"/>
        </w:rPr>
        <w:t xml:space="preserve">Происходит отталкивание пробного тела от источника </w:t>
      </w:r>
      <w:r w:rsidRPr="00BD2449">
        <w:rPr>
          <w:rFonts w:ascii="Arial" w:hAnsi="Arial" w:cs="Arial"/>
          <w:b w:val="0"/>
          <w:i/>
          <w:iCs/>
          <w:sz w:val="24"/>
          <w:szCs w:val="24"/>
          <w:lang w:val="en-US"/>
        </w:rPr>
        <w:t>w</w:t>
      </w:r>
      <w:r w:rsidRPr="00BD2449">
        <w:rPr>
          <w:rFonts w:ascii="Arial" w:hAnsi="Arial" w:cs="Arial"/>
          <w:b w:val="0"/>
          <w:sz w:val="24"/>
          <w:szCs w:val="24"/>
        </w:rPr>
        <w:t xml:space="preserve"> независимо от величины и направления начального импульса. На больших расстояниях, когда членами с 1/</w:t>
      </w:r>
      <w:r w:rsidRPr="00BD2449">
        <w:rPr>
          <w:rFonts w:ascii="Arial" w:hAnsi="Arial" w:cs="Arial"/>
          <w:b w:val="0"/>
          <w:i/>
          <w:iCs/>
          <w:sz w:val="24"/>
          <w:szCs w:val="24"/>
          <w:lang w:val="en-US"/>
        </w:rPr>
        <w:t>r</w:t>
      </w:r>
      <w:r w:rsidRPr="00BD2449">
        <w:rPr>
          <w:rFonts w:ascii="Arial" w:hAnsi="Arial" w:cs="Arial"/>
          <w:b w:val="0"/>
          <w:sz w:val="24"/>
          <w:szCs w:val="24"/>
          <w:vertAlign w:val="superscript"/>
        </w:rPr>
        <w:t>3</w:t>
      </w:r>
      <w:r w:rsidRPr="00BD2449">
        <w:rPr>
          <w:rFonts w:ascii="Arial" w:hAnsi="Arial" w:cs="Arial"/>
          <w:b w:val="0"/>
          <w:sz w:val="24"/>
          <w:szCs w:val="24"/>
        </w:rPr>
        <w:t xml:space="preserve"> можно пренебречь, моделируется рассеяние на </w:t>
      </w:r>
      <w:r w:rsidRPr="00BD2449">
        <w:rPr>
          <w:rFonts w:ascii="Arial" w:hAnsi="Arial" w:cs="Arial"/>
          <w:b w:val="0"/>
          <w:i/>
          <w:iCs/>
          <w:sz w:val="24"/>
          <w:szCs w:val="24"/>
          <w:lang w:val="en-US"/>
        </w:rPr>
        <w:t>w</w:t>
      </w:r>
      <w:r w:rsidRPr="00BD2449">
        <w:rPr>
          <w:rFonts w:ascii="Arial" w:hAnsi="Arial" w:cs="Arial"/>
          <w:b w:val="0"/>
          <w:sz w:val="24"/>
          <w:szCs w:val="24"/>
        </w:rPr>
        <w:t>. Ситуация напоминает классич</w:t>
      </w:r>
      <w:r w:rsidRPr="00BD2449">
        <w:rPr>
          <w:rFonts w:ascii="Arial" w:hAnsi="Arial" w:cs="Arial"/>
          <w:b w:val="0"/>
          <w:sz w:val="24"/>
          <w:szCs w:val="24"/>
        </w:rPr>
        <w:t>е</w:t>
      </w:r>
      <w:r w:rsidRPr="00BD2449">
        <w:rPr>
          <w:rFonts w:ascii="Arial" w:hAnsi="Arial" w:cs="Arial"/>
          <w:b w:val="0"/>
          <w:sz w:val="24"/>
          <w:szCs w:val="24"/>
        </w:rPr>
        <w:t xml:space="preserve">скую, однако возможен финал </w:t>
      </w:r>
      <w:r w:rsidR="00D30419">
        <w:rPr>
          <w:rFonts w:ascii="Arial" w:hAnsi="Arial" w:cs="Arial"/>
          <w:b w:val="0"/>
          <w:sz w:val="24"/>
          <w:szCs w:val="24"/>
        </w:rPr>
        <w:t>по</w:t>
      </w:r>
      <w:r w:rsidRPr="00BD2449">
        <w:rPr>
          <w:rFonts w:ascii="Arial" w:hAnsi="Arial" w:cs="Arial"/>
          <w:b w:val="0"/>
          <w:sz w:val="24"/>
          <w:szCs w:val="24"/>
        </w:rPr>
        <w:t xml:space="preserve"> Броун</w:t>
      </w:r>
      <w:r w:rsidR="00D30419">
        <w:rPr>
          <w:rFonts w:ascii="Arial" w:hAnsi="Arial" w:cs="Arial"/>
          <w:b w:val="0"/>
          <w:sz w:val="24"/>
          <w:szCs w:val="24"/>
        </w:rPr>
        <w:t>у</w:t>
      </w:r>
      <w:r w:rsidRPr="00BD2449">
        <w:rPr>
          <w:rFonts w:ascii="Arial" w:hAnsi="Arial" w:cs="Arial"/>
          <w:b w:val="0"/>
          <w:sz w:val="24"/>
          <w:szCs w:val="24"/>
        </w:rPr>
        <w:t>.</w:t>
      </w:r>
    </w:p>
    <w:p w:rsidR="00854715" w:rsidRPr="00BD2449" w:rsidRDefault="00854715" w:rsidP="00854715">
      <w:pPr>
        <w:pStyle w:val="34"/>
        <w:spacing w:line="360" w:lineRule="auto"/>
        <w:ind w:firstLine="426"/>
        <w:rPr>
          <w:rFonts w:ascii="Arial" w:hAnsi="Arial" w:cs="Arial"/>
          <w:b w:val="0"/>
          <w:sz w:val="24"/>
          <w:szCs w:val="24"/>
        </w:rPr>
      </w:pPr>
      <w:r w:rsidRPr="00BD2449">
        <w:rPr>
          <w:rFonts w:ascii="Arial" w:hAnsi="Arial" w:cs="Arial"/>
          <w:b w:val="0"/>
          <w:sz w:val="24"/>
          <w:szCs w:val="24"/>
        </w:rPr>
        <w:t>Таким образом, механическое проникновение в микропространство элемента</w:t>
      </w:r>
      <w:r w:rsidRPr="00BD2449">
        <w:rPr>
          <w:rFonts w:ascii="Arial" w:hAnsi="Arial" w:cs="Arial"/>
          <w:b w:val="0"/>
          <w:sz w:val="24"/>
          <w:szCs w:val="24"/>
        </w:rPr>
        <w:t>р</w:t>
      </w:r>
      <w:r w:rsidRPr="00BD2449">
        <w:rPr>
          <w:rFonts w:ascii="Arial" w:hAnsi="Arial" w:cs="Arial"/>
          <w:b w:val="0"/>
          <w:sz w:val="24"/>
          <w:szCs w:val="24"/>
        </w:rPr>
        <w:t xml:space="preserve">ных частиц невозможно, если они испытывают необратимое внутреннее движение. </w:t>
      </w:r>
      <w:r w:rsidRPr="00BD2449">
        <w:rPr>
          <w:rFonts w:ascii="Arial" w:hAnsi="Arial" w:cs="Arial"/>
          <w:b w:val="0"/>
          <w:sz w:val="24"/>
          <w:szCs w:val="24"/>
        </w:rPr>
        <w:lastRenderedPageBreak/>
        <w:t>Для поисков возможностей «расщепления» частиц необходимо искать электрома</w:t>
      </w:r>
      <w:r w:rsidRPr="00BD2449">
        <w:rPr>
          <w:rFonts w:ascii="Arial" w:hAnsi="Arial" w:cs="Arial"/>
          <w:b w:val="0"/>
          <w:sz w:val="24"/>
          <w:szCs w:val="24"/>
        </w:rPr>
        <w:t>г</w:t>
      </w:r>
      <w:r w:rsidRPr="00BD2449">
        <w:rPr>
          <w:rFonts w:ascii="Arial" w:hAnsi="Arial" w:cs="Arial"/>
          <w:b w:val="0"/>
          <w:sz w:val="24"/>
          <w:szCs w:val="24"/>
        </w:rPr>
        <w:t>нитное, спиновое, «цветное» и т.д. расслоения их внутреннего пространства-времени. Данное явление – копия с рассеяния материи из очагов рождения и его следствие.</w:t>
      </w:r>
    </w:p>
    <w:p w:rsidR="00DF2F16" w:rsidRPr="00166FC3" w:rsidRDefault="00166FC3" w:rsidP="00B46EF9">
      <w:pPr>
        <w:pStyle w:val="23"/>
        <w:widowControl w:val="0"/>
        <w:spacing w:line="120" w:lineRule="auto"/>
        <w:ind w:left="0" w:firstLine="0"/>
        <w:jc w:val="both"/>
        <w:rPr>
          <w:rFonts w:ascii="Arial" w:hAnsi="Arial" w:cs="Arial"/>
          <w:color w:val="FFFFFF" w:themeColor="background1"/>
        </w:rPr>
      </w:pPr>
      <w:r w:rsidRPr="00166FC3">
        <w:rPr>
          <w:rFonts w:ascii="Arial" w:hAnsi="Arial" w:cs="Arial"/>
          <w:color w:val="FFFFFF" w:themeColor="background1"/>
        </w:rPr>
        <w:t>-</w:t>
      </w:r>
    </w:p>
    <w:p w:rsidR="00B46EF9" w:rsidRPr="00166FC3" w:rsidRDefault="00166FC3" w:rsidP="000211CD">
      <w:pPr>
        <w:pStyle w:val="5"/>
        <w:keepNext w:val="0"/>
        <w:widowControl w:val="0"/>
        <w:spacing w:line="360" w:lineRule="auto"/>
        <w:rPr>
          <w:rFonts w:ascii="Arial" w:hAnsi="Arial" w:cs="Arial"/>
          <w:color w:val="FFFFFF" w:themeColor="background1"/>
          <w:sz w:val="24"/>
          <w:szCs w:val="24"/>
        </w:rPr>
      </w:pPr>
      <w:r w:rsidRPr="00166FC3">
        <w:rPr>
          <w:rFonts w:ascii="Arial" w:hAnsi="Arial" w:cs="Arial"/>
          <w:color w:val="FFFFFF" w:themeColor="background1"/>
          <w:sz w:val="24"/>
          <w:szCs w:val="24"/>
        </w:rPr>
        <w:t>*</w:t>
      </w:r>
    </w:p>
    <w:p w:rsidR="00B46EF9" w:rsidRDefault="00B46EF9" w:rsidP="000211CD">
      <w:pPr>
        <w:pStyle w:val="5"/>
        <w:keepNext w:val="0"/>
        <w:widowControl w:val="0"/>
        <w:spacing w:line="360" w:lineRule="auto"/>
        <w:rPr>
          <w:rFonts w:ascii="Arial" w:hAnsi="Arial" w:cs="Arial"/>
          <w:sz w:val="24"/>
          <w:szCs w:val="24"/>
        </w:rPr>
      </w:pPr>
      <w:r w:rsidRPr="00414828">
        <w:rPr>
          <w:rFonts w:ascii="Arial" w:hAnsi="Arial" w:cs="Arial"/>
          <w:sz w:val="28"/>
          <w:szCs w:val="28"/>
          <w:lang w:val="en-US"/>
        </w:rPr>
        <w:t>III.</w:t>
      </w:r>
      <w:r>
        <w:rPr>
          <w:rFonts w:ascii="Arial" w:hAnsi="Arial" w:cs="Arial"/>
          <w:sz w:val="24"/>
          <w:szCs w:val="24"/>
          <w:lang w:val="en-US"/>
        </w:rPr>
        <w:t xml:space="preserve"> </w:t>
      </w:r>
      <w:r>
        <w:rPr>
          <w:rFonts w:ascii="Arial" w:hAnsi="Arial" w:cs="Arial"/>
          <w:sz w:val="24"/>
          <w:szCs w:val="24"/>
        </w:rPr>
        <w:t xml:space="preserve"> </w:t>
      </w:r>
      <w:r w:rsidRPr="00414828">
        <w:rPr>
          <w:rFonts w:ascii="Arial" w:hAnsi="Arial" w:cs="Arial"/>
          <w:sz w:val="28"/>
          <w:szCs w:val="28"/>
        </w:rPr>
        <w:t>АСТРОФИЗИКА И КОСМОЛОГИЯ</w:t>
      </w:r>
    </w:p>
    <w:p w:rsidR="000211CD" w:rsidRPr="00764786" w:rsidRDefault="00B46EF9" w:rsidP="000211CD">
      <w:pPr>
        <w:pStyle w:val="5"/>
        <w:keepNext w:val="0"/>
        <w:widowControl w:val="0"/>
        <w:spacing w:line="360" w:lineRule="auto"/>
        <w:rPr>
          <w:rFonts w:ascii="Arial" w:hAnsi="Arial" w:cs="Arial"/>
          <w:sz w:val="24"/>
          <w:szCs w:val="24"/>
        </w:rPr>
      </w:pPr>
      <w:r>
        <w:rPr>
          <w:rFonts w:ascii="Arial" w:hAnsi="Arial" w:cs="Arial"/>
          <w:sz w:val="24"/>
          <w:szCs w:val="24"/>
        </w:rPr>
        <w:t xml:space="preserve">3.1. </w:t>
      </w:r>
      <w:r w:rsidR="00A050AB">
        <w:rPr>
          <w:rFonts w:ascii="Arial" w:hAnsi="Arial" w:cs="Arial"/>
          <w:sz w:val="24"/>
          <w:szCs w:val="24"/>
        </w:rPr>
        <w:t xml:space="preserve"> </w:t>
      </w:r>
      <w:r w:rsidR="004906BF" w:rsidRPr="004906BF">
        <w:rPr>
          <w:rFonts w:ascii="Arial" w:hAnsi="Arial" w:cs="Arial"/>
          <w:i/>
          <w:sz w:val="24"/>
          <w:szCs w:val="24"/>
        </w:rPr>
        <w:t>НЕГАМИЛЬТОНОВА МЕХАНИКА</w:t>
      </w:r>
    </w:p>
    <w:p w:rsidR="000211CD" w:rsidRPr="00764786" w:rsidRDefault="000211CD" w:rsidP="00B46EF9">
      <w:pPr>
        <w:widowControl w:val="0"/>
        <w:spacing w:line="360" w:lineRule="auto"/>
        <w:ind w:firstLine="426"/>
        <w:jc w:val="both"/>
        <w:rPr>
          <w:rFonts w:ascii="Arial" w:hAnsi="Arial" w:cs="Arial"/>
        </w:rPr>
      </w:pPr>
      <w:r w:rsidRPr="00764786">
        <w:rPr>
          <w:rFonts w:ascii="Arial" w:hAnsi="Arial" w:cs="Arial"/>
        </w:rPr>
        <w:t xml:space="preserve">Рассмотрим частный случай постгамильтоновой механики. Из системы (3) в [3] при условиях для нерелятивистской по первому уравнению системы (4) в [3] и </w:t>
      </w:r>
      <w:r w:rsidRPr="00764786">
        <w:rPr>
          <w:rFonts w:ascii="Arial" w:hAnsi="Arial" w:cs="Arial"/>
          <w:i/>
          <w:iCs/>
        </w:rPr>
        <w:t>Т</w:t>
      </w:r>
      <w:r w:rsidRPr="00764786">
        <w:rPr>
          <w:rFonts w:ascii="Arial" w:hAnsi="Arial" w:cs="Arial"/>
        </w:rPr>
        <w:t xml:space="preserve"> = </w:t>
      </w:r>
      <w:r w:rsidRPr="00764786">
        <w:rPr>
          <w:rFonts w:ascii="Arial" w:hAnsi="Arial" w:cs="Arial"/>
          <w:i/>
          <w:iCs/>
        </w:rPr>
        <w:t>Т</w:t>
      </w:r>
      <w:r w:rsidRPr="00764786">
        <w:rPr>
          <w:rFonts w:ascii="Arial" w:hAnsi="Arial" w:cs="Arial"/>
        </w:rPr>
        <w:t>(</w:t>
      </w:r>
      <w:r w:rsidRPr="00764786">
        <w:rPr>
          <w:rFonts w:ascii="Arial" w:hAnsi="Arial" w:cs="Arial"/>
          <w:i/>
          <w:iCs/>
        </w:rPr>
        <w:t>t, x, y, z, p</w:t>
      </w:r>
      <w:r w:rsidRPr="00764786">
        <w:rPr>
          <w:rFonts w:ascii="Arial" w:hAnsi="Arial" w:cs="Arial"/>
          <w:i/>
          <w:iCs/>
          <w:vertAlign w:val="subscript"/>
        </w:rPr>
        <w:t>x</w:t>
      </w:r>
      <w:r w:rsidRPr="00764786">
        <w:rPr>
          <w:rFonts w:ascii="Arial" w:hAnsi="Arial" w:cs="Arial"/>
          <w:i/>
          <w:iCs/>
        </w:rPr>
        <w:t>, p</w:t>
      </w:r>
      <w:r w:rsidRPr="00764786">
        <w:rPr>
          <w:rFonts w:ascii="Arial" w:hAnsi="Arial" w:cs="Arial"/>
          <w:i/>
          <w:iCs/>
          <w:vertAlign w:val="subscript"/>
        </w:rPr>
        <w:t>y</w:t>
      </w:r>
      <w:r w:rsidRPr="00764786">
        <w:rPr>
          <w:rFonts w:ascii="Arial" w:hAnsi="Arial" w:cs="Arial"/>
          <w:i/>
          <w:iCs/>
        </w:rPr>
        <w:t>, p</w:t>
      </w:r>
      <w:r w:rsidRPr="00764786">
        <w:rPr>
          <w:rFonts w:ascii="Arial" w:hAnsi="Arial" w:cs="Arial"/>
          <w:i/>
          <w:iCs/>
          <w:vertAlign w:val="subscript"/>
        </w:rPr>
        <w:t>z</w:t>
      </w:r>
      <w:r w:rsidRPr="00764786">
        <w:rPr>
          <w:rFonts w:ascii="Arial" w:hAnsi="Arial" w:cs="Arial"/>
        </w:rPr>
        <w:t xml:space="preserve">), </w:t>
      </w:r>
      <w:r w:rsidRPr="00764786">
        <w:rPr>
          <w:rFonts w:ascii="Arial" w:hAnsi="Arial" w:cs="Arial"/>
          <w:i/>
          <w:iCs/>
          <w:lang w:val="en-US"/>
        </w:rPr>
        <w:t>H</w:t>
      </w:r>
      <w:r w:rsidRPr="00764786">
        <w:rPr>
          <w:rFonts w:ascii="Arial" w:hAnsi="Arial" w:cs="Arial"/>
        </w:rPr>
        <w:t xml:space="preserve"> =</w:t>
      </w:r>
      <w:r w:rsidRPr="00764786">
        <w:rPr>
          <w:rFonts w:ascii="Arial" w:hAnsi="Arial" w:cs="Arial"/>
          <w:position w:val="-26"/>
        </w:rPr>
        <w:object w:dxaOrig="440" w:dyaOrig="620">
          <v:shape id="_x0000_i1585" type="#_x0000_t75" style="width:24.3pt;height:31.8pt" o:ole="">
            <v:imagedata r:id="rId923" o:title=""/>
          </v:shape>
          <o:OLEObject Type="Embed" ProgID="Equation.3" ShapeID="_x0000_i1585" DrawAspect="Content" ObjectID="_1451634884" r:id="rId924"/>
        </w:object>
      </w:r>
      <w:r w:rsidRPr="00764786">
        <w:rPr>
          <w:rFonts w:ascii="Arial" w:hAnsi="Arial" w:cs="Arial"/>
          <w:vertAlign w:val="subscript"/>
        </w:rPr>
        <w:t xml:space="preserve"> </w:t>
      </w:r>
      <w:r w:rsidRPr="00764786">
        <w:rPr>
          <w:rFonts w:ascii="Arial" w:hAnsi="Arial" w:cs="Arial"/>
        </w:rPr>
        <w:t xml:space="preserve">– </w:t>
      </w:r>
      <w:r w:rsidRPr="00764786">
        <w:rPr>
          <w:rFonts w:ascii="Arial" w:hAnsi="Arial" w:cs="Arial"/>
          <w:position w:val="-24"/>
        </w:rPr>
        <w:object w:dxaOrig="220" w:dyaOrig="620">
          <v:shape id="_x0000_i1586" type="#_x0000_t75" style="width:10.05pt;height:31.8pt" o:ole="">
            <v:imagedata r:id="rId925" o:title=""/>
          </v:shape>
          <o:OLEObject Type="Embed" ProgID="Equation.3" ShapeID="_x0000_i1586" DrawAspect="Content" ObjectID="_1451634885" r:id="rId926"/>
        </w:object>
      </w:r>
      <w:r w:rsidRPr="00764786">
        <w:rPr>
          <w:rFonts w:ascii="Arial" w:hAnsi="Arial" w:cs="Arial"/>
        </w:rPr>
        <w:t xml:space="preserve">+ </w:t>
      </w:r>
      <w:r w:rsidRPr="00764786">
        <w:rPr>
          <w:rFonts w:ascii="Arial" w:hAnsi="Arial" w:cs="Arial"/>
          <w:i/>
          <w:iCs/>
          <w:lang w:val="en-US"/>
        </w:rPr>
        <w:t>h</w:t>
      </w:r>
      <w:r w:rsidRPr="00764786">
        <w:rPr>
          <w:rFonts w:ascii="Arial" w:hAnsi="Arial" w:cs="Arial"/>
        </w:rPr>
        <w:t>(</w:t>
      </w:r>
      <w:r w:rsidRPr="00764786">
        <w:rPr>
          <w:rFonts w:ascii="Arial" w:hAnsi="Arial" w:cs="Arial"/>
          <w:i/>
          <w:iCs/>
          <w:lang w:val="en-US"/>
        </w:rPr>
        <w:t>t</w:t>
      </w:r>
      <w:r w:rsidRPr="00764786">
        <w:rPr>
          <w:rFonts w:ascii="Arial" w:hAnsi="Arial" w:cs="Arial"/>
        </w:rPr>
        <w:t xml:space="preserve">), где </w:t>
      </w:r>
      <w:r w:rsidRPr="00764786">
        <w:rPr>
          <w:rFonts w:ascii="Arial" w:hAnsi="Arial" w:cs="Arial"/>
        </w:rPr>
        <w:sym w:font="Symbol" w:char="F061"/>
      </w:r>
      <w:r w:rsidRPr="00764786">
        <w:rPr>
          <w:rFonts w:ascii="Arial" w:hAnsi="Arial" w:cs="Arial"/>
        </w:rPr>
        <w:t xml:space="preserve"> = </w:t>
      </w:r>
      <w:r w:rsidRPr="00764786">
        <w:rPr>
          <w:rFonts w:ascii="Arial" w:hAnsi="Arial" w:cs="Arial"/>
          <w:i/>
          <w:iCs/>
          <w:lang w:val="en-US"/>
        </w:rPr>
        <w:t>Gm</w:t>
      </w:r>
      <w:r w:rsidRPr="00764786">
        <w:rPr>
          <w:rFonts w:ascii="Arial" w:hAnsi="Arial" w:cs="Arial"/>
          <w:i/>
          <w:iCs/>
          <w:vertAlign w:val="subscript"/>
        </w:rPr>
        <w:t>гп</w:t>
      </w:r>
      <w:r w:rsidRPr="00764786">
        <w:rPr>
          <w:rFonts w:ascii="Arial" w:hAnsi="Arial" w:cs="Arial"/>
          <w:i/>
          <w:iCs/>
          <w:lang w:val="en-US"/>
        </w:rPr>
        <w:t>M</w:t>
      </w:r>
      <w:r w:rsidRPr="00764786">
        <w:rPr>
          <w:rFonts w:ascii="Arial" w:hAnsi="Arial" w:cs="Arial"/>
          <w:i/>
          <w:iCs/>
          <w:vertAlign w:val="subscript"/>
        </w:rPr>
        <w:t>га</w:t>
      </w:r>
      <w:r w:rsidRPr="00764786">
        <w:rPr>
          <w:rFonts w:ascii="Arial" w:hAnsi="Arial" w:cs="Arial"/>
        </w:rPr>
        <w:t xml:space="preserve">, </w:t>
      </w:r>
      <w:r w:rsidRPr="00764786">
        <w:rPr>
          <w:rFonts w:ascii="Arial" w:hAnsi="Arial" w:cs="Arial"/>
          <w:i/>
          <w:iCs/>
          <w:lang w:val="en-US"/>
        </w:rPr>
        <w:t>G</w:t>
      </w:r>
      <w:r w:rsidRPr="00764786">
        <w:rPr>
          <w:rFonts w:ascii="Arial" w:hAnsi="Arial" w:cs="Arial"/>
        </w:rPr>
        <w:t xml:space="preserve"> – гравитационная постоя</w:t>
      </w:r>
      <w:r w:rsidRPr="00764786">
        <w:rPr>
          <w:rFonts w:ascii="Arial" w:hAnsi="Arial" w:cs="Arial"/>
        </w:rPr>
        <w:t>н</w:t>
      </w:r>
      <w:r w:rsidRPr="00764786">
        <w:rPr>
          <w:rFonts w:ascii="Arial" w:hAnsi="Arial" w:cs="Arial"/>
        </w:rPr>
        <w:t xml:space="preserve">ная, </w:t>
      </w:r>
      <w:r w:rsidRPr="00764786">
        <w:rPr>
          <w:rFonts w:ascii="Arial" w:hAnsi="Arial" w:cs="Arial"/>
          <w:i/>
          <w:iCs/>
          <w:lang w:val="en-US"/>
        </w:rPr>
        <w:t>m</w:t>
      </w:r>
      <w:r w:rsidRPr="00764786">
        <w:rPr>
          <w:rFonts w:ascii="Arial" w:hAnsi="Arial" w:cs="Arial"/>
          <w:i/>
          <w:iCs/>
          <w:vertAlign w:val="subscript"/>
        </w:rPr>
        <w:t>гп</w:t>
      </w:r>
      <w:r w:rsidRPr="00764786">
        <w:rPr>
          <w:rFonts w:ascii="Arial" w:hAnsi="Arial" w:cs="Arial"/>
        </w:rPr>
        <w:t xml:space="preserve"> – гравитационная пассивная масса, </w:t>
      </w:r>
      <w:r w:rsidRPr="00764786">
        <w:rPr>
          <w:rFonts w:ascii="Arial" w:hAnsi="Arial" w:cs="Arial"/>
          <w:i/>
          <w:iCs/>
          <w:lang w:val="en-US"/>
        </w:rPr>
        <w:t>M</w:t>
      </w:r>
      <w:r w:rsidRPr="00764786">
        <w:rPr>
          <w:rFonts w:ascii="Arial" w:hAnsi="Arial" w:cs="Arial"/>
          <w:i/>
          <w:iCs/>
          <w:vertAlign w:val="subscript"/>
        </w:rPr>
        <w:t>га</w:t>
      </w:r>
      <w:r w:rsidRPr="00764786">
        <w:rPr>
          <w:rFonts w:ascii="Arial" w:hAnsi="Arial" w:cs="Arial"/>
        </w:rPr>
        <w:t xml:space="preserve"> – гравитационная активная масса, </w:t>
      </w:r>
      <w:r w:rsidRPr="00764786">
        <w:rPr>
          <w:rFonts w:ascii="Arial" w:hAnsi="Arial" w:cs="Arial"/>
          <w:i/>
          <w:iCs/>
          <w:lang w:val="en-US"/>
        </w:rPr>
        <w:t>h</w:t>
      </w:r>
      <w:r w:rsidRPr="00764786">
        <w:rPr>
          <w:rFonts w:ascii="Arial" w:hAnsi="Arial" w:cs="Arial"/>
        </w:rPr>
        <w:t>(</w:t>
      </w:r>
      <w:r w:rsidRPr="00764786">
        <w:rPr>
          <w:rFonts w:ascii="Arial" w:hAnsi="Arial" w:cs="Arial"/>
          <w:i/>
          <w:iCs/>
          <w:lang w:val="en-US"/>
        </w:rPr>
        <w:t>t</w:t>
      </w:r>
      <w:r w:rsidRPr="00764786">
        <w:rPr>
          <w:rFonts w:ascii="Arial" w:hAnsi="Arial" w:cs="Arial"/>
        </w:rPr>
        <w:t xml:space="preserve">) – зависимость от параметрического времени </w:t>
      </w:r>
      <w:r w:rsidRPr="00764786">
        <w:rPr>
          <w:rFonts w:ascii="Arial" w:hAnsi="Arial" w:cs="Arial"/>
          <w:i/>
          <w:iCs/>
          <w:lang w:val="en-US"/>
        </w:rPr>
        <w:t>t</w:t>
      </w:r>
      <w:r w:rsidRPr="00764786">
        <w:rPr>
          <w:rFonts w:ascii="Arial" w:hAnsi="Arial" w:cs="Arial"/>
        </w:rPr>
        <w:t xml:space="preserve">, следующая как из симметрии </w:t>
      </w:r>
      <w:r w:rsidRPr="00764786">
        <w:rPr>
          <w:rFonts w:ascii="Arial" w:hAnsi="Arial" w:cs="Arial"/>
          <w:i/>
          <w:iCs/>
        </w:rPr>
        <w:t>Т</w:t>
      </w:r>
      <w:r w:rsidRPr="00764786">
        <w:rPr>
          <w:rFonts w:ascii="Arial" w:hAnsi="Arial" w:cs="Arial"/>
        </w:rPr>
        <w:t xml:space="preserve"> и потенциала </w:t>
      </w:r>
      <w:r w:rsidRPr="00764786">
        <w:rPr>
          <w:rFonts w:ascii="Arial" w:hAnsi="Arial" w:cs="Arial"/>
          <w:i/>
          <w:iCs/>
          <w:lang w:val="en-US"/>
        </w:rPr>
        <w:t>U</w:t>
      </w:r>
      <w:r w:rsidRPr="00764786">
        <w:rPr>
          <w:rFonts w:ascii="Arial" w:hAnsi="Arial" w:cs="Arial"/>
        </w:rPr>
        <w:t xml:space="preserve"> = </w:t>
      </w:r>
      <w:r w:rsidRPr="00764786">
        <w:rPr>
          <w:rFonts w:ascii="Arial" w:hAnsi="Arial" w:cs="Arial"/>
        </w:rPr>
        <w:sym w:font="Symbol" w:char="F062"/>
      </w:r>
      <w:r w:rsidRPr="00764786">
        <w:rPr>
          <w:rFonts w:ascii="Arial" w:hAnsi="Arial" w:cs="Arial"/>
          <w:i/>
          <w:iCs/>
          <w:lang w:val="en-US"/>
        </w:rPr>
        <w:t>r</w:t>
      </w:r>
      <w:r w:rsidRPr="00764786">
        <w:rPr>
          <w:rFonts w:ascii="Arial" w:hAnsi="Arial" w:cs="Arial"/>
          <w:i/>
          <w:iCs/>
          <w:vertAlign w:val="superscript"/>
        </w:rPr>
        <w:t xml:space="preserve"> –</w:t>
      </w:r>
      <w:r w:rsidRPr="00764786">
        <w:rPr>
          <w:rFonts w:ascii="Arial" w:hAnsi="Arial" w:cs="Arial"/>
          <w:i/>
          <w:iCs/>
          <w:vertAlign w:val="superscript"/>
          <w:lang w:val="en-US"/>
        </w:rPr>
        <w:t>n</w:t>
      </w:r>
      <w:r w:rsidRPr="00764786">
        <w:rPr>
          <w:rFonts w:ascii="Arial" w:hAnsi="Arial" w:cs="Arial"/>
        </w:rPr>
        <w:t xml:space="preserve"> в </w:t>
      </w:r>
      <w:r w:rsidRPr="00764786">
        <w:rPr>
          <w:rFonts w:ascii="Arial" w:hAnsi="Arial" w:cs="Arial"/>
          <w:i/>
          <w:iCs/>
        </w:rPr>
        <w:t>Н</w:t>
      </w:r>
      <w:r w:rsidRPr="00764786">
        <w:rPr>
          <w:rFonts w:ascii="Arial" w:hAnsi="Arial" w:cs="Arial"/>
        </w:rPr>
        <w:t xml:space="preserve">, так и из симметрии </w:t>
      </w:r>
      <w:r w:rsidRPr="00764786">
        <w:rPr>
          <w:rFonts w:ascii="Arial" w:hAnsi="Arial" w:cs="Arial"/>
          <w:i/>
          <w:iCs/>
        </w:rPr>
        <w:t>Т</w:t>
      </w:r>
      <w:r w:rsidRPr="00764786">
        <w:rPr>
          <w:rFonts w:ascii="Arial" w:hAnsi="Arial" w:cs="Arial"/>
        </w:rPr>
        <w:t xml:space="preserve"> и </w:t>
      </w:r>
      <w:r w:rsidRPr="00764786">
        <w:rPr>
          <w:rFonts w:ascii="Arial" w:hAnsi="Arial" w:cs="Arial"/>
        </w:rPr>
        <w:sym w:font="Symbol" w:char="F065"/>
      </w:r>
      <w:r w:rsidRPr="00764786">
        <w:rPr>
          <w:rFonts w:ascii="Arial" w:hAnsi="Arial" w:cs="Arial"/>
        </w:rPr>
        <w:t xml:space="preserve"> в предметном терме (добавка </w:t>
      </w:r>
      <w:r w:rsidRPr="00764786">
        <w:rPr>
          <w:rFonts w:ascii="Arial" w:hAnsi="Arial" w:cs="Arial"/>
          <w:i/>
          <w:iCs/>
          <w:lang w:val="en-US"/>
        </w:rPr>
        <w:t>h</w:t>
      </w:r>
      <w:r w:rsidRPr="00764786">
        <w:rPr>
          <w:rFonts w:ascii="Arial" w:hAnsi="Arial" w:cs="Arial"/>
        </w:rPr>
        <w:t>(</w:t>
      </w:r>
      <w:r w:rsidRPr="00764786">
        <w:rPr>
          <w:rFonts w:ascii="Arial" w:hAnsi="Arial" w:cs="Arial"/>
          <w:i/>
          <w:iCs/>
          <w:lang w:val="en-US"/>
        </w:rPr>
        <w:t>t</w:t>
      </w:r>
      <w:r w:rsidRPr="00764786">
        <w:rPr>
          <w:rFonts w:ascii="Arial" w:hAnsi="Arial" w:cs="Arial"/>
        </w:rPr>
        <w:t xml:space="preserve">) ~ </w:t>
      </w:r>
      <w:r w:rsidRPr="00764786">
        <w:rPr>
          <w:rFonts w:ascii="Arial" w:hAnsi="Arial" w:cs="Arial"/>
          <w:i/>
          <w:iCs/>
          <w:lang w:val="en-US"/>
        </w:rPr>
        <w:t>bT</w:t>
      </w:r>
      <w:r w:rsidRPr="00764786">
        <w:rPr>
          <w:rFonts w:ascii="Arial" w:hAnsi="Arial" w:cs="Arial"/>
        </w:rPr>
        <w:t xml:space="preserve">), а также при условиях (*), см. выше: </w:t>
      </w:r>
    </w:p>
    <w:p w:rsidR="000211CD" w:rsidRPr="00764786" w:rsidRDefault="000211CD" w:rsidP="000211CD">
      <w:pPr>
        <w:widowControl w:val="0"/>
        <w:spacing w:line="360" w:lineRule="auto"/>
        <w:jc w:val="both"/>
        <w:rPr>
          <w:rFonts w:ascii="Arial" w:hAnsi="Arial" w:cs="Arial"/>
        </w:rPr>
      </w:pPr>
      <w:r w:rsidRPr="00764786">
        <w:rPr>
          <w:rFonts w:ascii="Arial" w:hAnsi="Arial" w:cs="Arial"/>
        </w:rPr>
        <w:sym w:font="Symbol" w:char="F0BD"/>
      </w:r>
      <w:r w:rsidRPr="00764786">
        <w:rPr>
          <w:rFonts w:ascii="Arial" w:hAnsi="Arial" w:cs="Arial"/>
          <w:lang w:val="en-US"/>
        </w:rPr>
        <w:t>grad</w:t>
      </w:r>
      <w:r w:rsidRPr="00764786">
        <w:rPr>
          <w:rFonts w:ascii="Arial" w:hAnsi="Arial" w:cs="Arial"/>
          <w:i/>
          <w:iCs/>
          <w:vertAlign w:val="subscript"/>
          <w:lang w:val="en-US"/>
        </w:rPr>
        <w:t>p</w:t>
      </w:r>
      <w:r w:rsidRPr="00764786">
        <w:rPr>
          <w:rFonts w:ascii="Arial" w:hAnsi="Arial" w:cs="Arial"/>
        </w:rPr>
        <w:t xml:space="preserve"> </w:t>
      </w:r>
      <w:r w:rsidRPr="00764786">
        <w:rPr>
          <w:rFonts w:ascii="Arial" w:hAnsi="Arial" w:cs="Arial"/>
          <w:i/>
          <w:iCs/>
          <w:lang w:val="en-US"/>
        </w:rPr>
        <w:t>H</w:t>
      </w:r>
      <w:r w:rsidRPr="00764786">
        <w:rPr>
          <w:rFonts w:ascii="Arial" w:hAnsi="Arial" w:cs="Arial"/>
          <w:lang w:val="en-US"/>
        </w:rPr>
        <w:sym w:font="Symbol" w:char="F0BD"/>
      </w:r>
      <w:r w:rsidRPr="00764786">
        <w:rPr>
          <w:rFonts w:ascii="Arial" w:hAnsi="Arial" w:cs="Arial"/>
        </w:rPr>
        <w:t xml:space="preserve"> « </w:t>
      </w:r>
      <w:r w:rsidRPr="00764786">
        <w:rPr>
          <w:rFonts w:ascii="Arial" w:hAnsi="Arial" w:cs="Arial"/>
          <w:lang w:val="en-US"/>
        </w:rPr>
        <w:sym w:font="Symbol" w:char="F0BD"/>
      </w:r>
      <w:r w:rsidRPr="00764786">
        <w:rPr>
          <w:rFonts w:ascii="Arial" w:hAnsi="Arial" w:cs="Arial"/>
          <w:i/>
          <w:iCs/>
        </w:rPr>
        <w:t>Ĥ</w:t>
      </w:r>
      <w:r w:rsidRPr="00764786">
        <w:rPr>
          <w:rFonts w:ascii="Arial" w:hAnsi="Arial" w:cs="Arial"/>
          <w:b/>
          <w:bCs/>
          <w:lang w:val="en-US"/>
        </w:rPr>
        <w:t>p</w:t>
      </w:r>
      <w:r w:rsidRPr="00764786">
        <w:rPr>
          <w:rFonts w:ascii="Arial" w:hAnsi="Arial" w:cs="Arial"/>
        </w:rPr>
        <w:t>/</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perscript"/>
        </w:rPr>
        <w:t>2</w:t>
      </w:r>
      <w:r w:rsidRPr="00764786">
        <w:rPr>
          <w:rFonts w:ascii="Arial" w:hAnsi="Arial" w:cs="Arial"/>
          <w:i/>
          <w:iCs/>
          <w:lang w:val="en-US"/>
        </w:rPr>
        <w:t>u</w:t>
      </w:r>
      <w:r w:rsidRPr="00764786">
        <w:rPr>
          <w:rFonts w:ascii="Arial" w:hAnsi="Arial" w:cs="Arial"/>
          <w:vertAlign w:val="superscript"/>
        </w:rPr>
        <w:t>2</w:t>
      </w:r>
      <w:r w:rsidRPr="00764786">
        <w:rPr>
          <w:rFonts w:ascii="Arial" w:hAnsi="Arial" w:cs="Arial"/>
          <w:lang w:val="en-US"/>
        </w:rPr>
        <w:sym w:font="Symbol" w:char="F0BD"/>
      </w:r>
      <w:r w:rsidRPr="00764786">
        <w:rPr>
          <w:rFonts w:ascii="Arial" w:hAnsi="Arial" w:cs="Arial"/>
        </w:rPr>
        <w:t xml:space="preserve">, </w:t>
      </w:r>
      <w:r w:rsidRPr="00764786">
        <w:rPr>
          <w:rFonts w:ascii="Arial" w:hAnsi="Arial" w:cs="Arial"/>
          <w:lang w:val="en-US"/>
        </w:rPr>
        <w:sym w:font="Symbol" w:char="F0BD"/>
      </w:r>
      <w:r w:rsidRPr="00764786">
        <w:rPr>
          <w:rFonts w:ascii="Arial" w:hAnsi="Arial" w:cs="Arial"/>
          <w:lang w:val="en-US"/>
        </w:rPr>
        <w:t>grad</w:t>
      </w:r>
      <w:r w:rsidRPr="00764786">
        <w:rPr>
          <w:rFonts w:ascii="Arial" w:hAnsi="Arial" w:cs="Arial"/>
        </w:rPr>
        <w:t xml:space="preserve"> </w:t>
      </w:r>
      <w:r w:rsidRPr="00764786">
        <w:rPr>
          <w:rFonts w:ascii="Arial" w:hAnsi="Arial" w:cs="Arial"/>
          <w:i/>
          <w:iCs/>
          <w:lang w:val="en-US"/>
        </w:rPr>
        <w:t>H</w:t>
      </w:r>
      <w:r w:rsidRPr="00764786">
        <w:rPr>
          <w:rFonts w:ascii="Arial" w:hAnsi="Arial" w:cs="Arial"/>
          <w:lang w:val="en-US"/>
        </w:rPr>
        <w:sym w:font="Symbol" w:char="F0BD"/>
      </w:r>
      <w:r w:rsidRPr="00764786">
        <w:rPr>
          <w:rFonts w:ascii="Arial" w:hAnsi="Arial" w:cs="Arial"/>
        </w:rPr>
        <w:t xml:space="preserve"> « </w:t>
      </w:r>
      <w:r w:rsidRPr="00764786">
        <w:rPr>
          <w:rFonts w:ascii="Arial" w:hAnsi="Arial" w:cs="Arial"/>
          <w:lang w:val="en-US"/>
        </w:rPr>
        <w:sym w:font="Symbol" w:char="F0BD"/>
      </w:r>
      <w:r w:rsidRPr="00764786">
        <w:rPr>
          <w:rFonts w:ascii="Arial" w:hAnsi="Arial" w:cs="Arial"/>
          <w:lang w:val="en-US"/>
        </w:rPr>
        <w:sym w:font="Symbol" w:char="F06D"/>
      </w:r>
      <w:r w:rsidRPr="00764786">
        <w:rPr>
          <w:rFonts w:ascii="Arial" w:hAnsi="Arial" w:cs="Arial"/>
          <w:vertAlign w:val="superscript"/>
        </w:rPr>
        <w:t xml:space="preserve">2 </w:t>
      </w:r>
      <w:r w:rsidRPr="00764786">
        <w:rPr>
          <w:rFonts w:ascii="Arial" w:hAnsi="Arial" w:cs="Arial"/>
          <w:i/>
          <w:iCs/>
        </w:rPr>
        <w:t>Ĥ</w:t>
      </w:r>
      <w:r w:rsidRPr="00764786">
        <w:rPr>
          <w:rFonts w:ascii="Arial" w:hAnsi="Arial" w:cs="Arial"/>
          <w:b/>
          <w:bCs/>
          <w:lang w:val="en-US"/>
        </w:rPr>
        <w:t>r</w:t>
      </w:r>
      <w:r w:rsidRPr="00764786">
        <w:rPr>
          <w:rFonts w:ascii="Arial" w:hAnsi="Arial" w:cs="Arial"/>
        </w:rPr>
        <w:t>/</w:t>
      </w:r>
      <w:r w:rsidRPr="00764786">
        <w:rPr>
          <w:rFonts w:ascii="Arial" w:hAnsi="Arial" w:cs="Arial"/>
          <w:i/>
          <w:iCs/>
          <w:lang w:val="en-US"/>
        </w:rPr>
        <w:t>u</w:t>
      </w:r>
      <w:r w:rsidRPr="00764786">
        <w:rPr>
          <w:rFonts w:ascii="Arial" w:hAnsi="Arial" w:cs="Arial"/>
          <w:vertAlign w:val="superscript"/>
        </w:rPr>
        <w:t>2</w:t>
      </w:r>
      <w:r w:rsidRPr="00764786">
        <w:rPr>
          <w:rFonts w:ascii="Arial" w:hAnsi="Arial" w:cs="Arial"/>
          <w:lang w:val="en-US"/>
        </w:rPr>
        <w:sym w:font="Symbol" w:char="F0BD"/>
      </w:r>
      <w:r w:rsidRPr="00764786">
        <w:rPr>
          <w:rFonts w:ascii="Arial" w:hAnsi="Arial" w:cs="Arial"/>
        </w:rPr>
        <w:t xml:space="preserve"> – придем к системе уравнений:</w:t>
      </w:r>
    </w:p>
    <w:p w:rsidR="000211CD" w:rsidRPr="00764786" w:rsidRDefault="000211CD" w:rsidP="000211CD">
      <w:pPr>
        <w:widowControl w:val="0"/>
        <w:spacing w:line="360" w:lineRule="auto"/>
        <w:ind w:firstLine="567"/>
        <w:jc w:val="both"/>
        <w:rPr>
          <w:rFonts w:ascii="Arial" w:hAnsi="Arial" w:cs="Arial"/>
          <w:lang w:val="en-US"/>
        </w:rPr>
      </w:pPr>
      <w:r w:rsidRPr="000211CD">
        <w:rPr>
          <w:rFonts w:ascii="Arial" w:hAnsi="Arial" w:cs="Arial"/>
        </w:rPr>
        <w:t xml:space="preserve"> </w:t>
      </w:r>
      <w:r w:rsidRPr="00764786">
        <w:rPr>
          <w:rFonts w:ascii="Arial" w:hAnsi="Arial" w:cs="Arial"/>
          <w:i/>
          <w:iCs/>
          <w:lang w:val="en-US"/>
        </w:rPr>
        <w:t>d</w:t>
      </w:r>
      <w:r w:rsidRPr="00764786">
        <w:rPr>
          <w:rFonts w:ascii="Arial" w:hAnsi="Arial" w:cs="Arial"/>
          <w:b/>
          <w:bCs/>
          <w:lang w:val="en-US"/>
        </w:rPr>
        <w:t>r</w:t>
      </w:r>
      <w:r w:rsidRPr="00764786">
        <w:rPr>
          <w:rFonts w:ascii="Arial" w:hAnsi="Arial" w:cs="Arial"/>
          <w:lang w:val="en-US"/>
        </w:rPr>
        <w:t>/</w:t>
      </w:r>
      <w:r w:rsidRPr="00764786">
        <w:rPr>
          <w:rFonts w:ascii="Arial" w:hAnsi="Arial" w:cs="Arial"/>
          <w:i/>
          <w:iCs/>
          <w:lang w:val="en-US"/>
        </w:rPr>
        <w:t>dt</w:t>
      </w:r>
      <w:r w:rsidRPr="00764786">
        <w:rPr>
          <w:rFonts w:ascii="Arial" w:hAnsi="Arial" w:cs="Arial"/>
          <w:lang w:val="en-US"/>
        </w:rPr>
        <w:t xml:space="preserve"> = – </w:t>
      </w:r>
      <w:r w:rsidRPr="00764786">
        <w:rPr>
          <w:rFonts w:ascii="Arial" w:hAnsi="Arial" w:cs="Arial"/>
          <w:i/>
          <w:iCs/>
          <w:lang w:val="en-US"/>
        </w:rPr>
        <w:t>Ĥ</w:t>
      </w:r>
      <w:r w:rsidRPr="00764786">
        <w:rPr>
          <w:rFonts w:ascii="Arial" w:hAnsi="Arial" w:cs="Arial"/>
          <w:b/>
          <w:bCs/>
          <w:lang w:val="en-US"/>
        </w:rPr>
        <w:t>p</w:t>
      </w:r>
      <w:r w:rsidRPr="00764786">
        <w:rPr>
          <w:rFonts w:ascii="Arial" w:hAnsi="Arial" w:cs="Arial"/>
          <w:lang w:val="en-US"/>
        </w:rPr>
        <w:t>/</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perscript"/>
          <w:lang w:val="en-US"/>
        </w:rPr>
        <w:t>2</w:t>
      </w:r>
      <w:r w:rsidRPr="00764786">
        <w:rPr>
          <w:rFonts w:ascii="Arial" w:hAnsi="Arial" w:cs="Arial"/>
          <w:i/>
          <w:iCs/>
          <w:lang w:val="en-US"/>
        </w:rPr>
        <w:t>u</w:t>
      </w:r>
      <w:r w:rsidRPr="00764786">
        <w:rPr>
          <w:rFonts w:ascii="Arial" w:hAnsi="Arial" w:cs="Arial"/>
          <w:vertAlign w:val="superscript"/>
          <w:lang w:val="en-US"/>
        </w:rPr>
        <w:t>2</w:t>
      </w:r>
      <w:r w:rsidRPr="00764786">
        <w:rPr>
          <w:rFonts w:ascii="Arial" w:hAnsi="Arial" w:cs="Arial"/>
          <w:lang w:val="en-US"/>
        </w:rPr>
        <w:t xml:space="preserve"> – </w:t>
      </w:r>
      <w:r w:rsidRPr="00764786">
        <w:rPr>
          <w:rFonts w:ascii="Arial" w:hAnsi="Arial" w:cs="Arial"/>
          <w:i/>
          <w:iCs/>
          <w:lang w:val="en-US"/>
        </w:rPr>
        <w:t>u</w:t>
      </w:r>
      <w:r w:rsidRPr="00764786">
        <w:rPr>
          <w:rFonts w:ascii="Arial" w:hAnsi="Arial" w:cs="Arial"/>
          <w:vertAlign w:val="superscript"/>
          <w:lang w:val="en-US"/>
        </w:rPr>
        <w:t>2</w:t>
      </w:r>
      <w:r w:rsidRPr="00764786">
        <w:rPr>
          <w:rFonts w:ascii="Arial" w:hAnsi="Arial" w:cs="Arial"/>
          <w:lang w:val="en-US"/>
        </w:rPr>
        <w:t xml:space="preserve">grad </w:t>
      </w:r>
      <w:r w:rsidRPr="00764786">
        <w:rPr>
          <w:rFonts w:ascii="Arial" w:hAnsi="Arial" w:cs="Arial"/>
          <w:i/>
          <w:iCs/>
          <w:lang w:val="en-US"/>
        </w:rPr>
        <w:t>C</w:t>
      </w:r>
      <w:r w:rsidRPr="00764786">
        <w:rPr>
          <w:rFonts w:ascii="Arial" w:hAnsi="Arial" w:cs="Arial"/>
          <w:lang w:val="en-US"/>
        </w:rPr>
        <w:t>,</w:t>
      </w:r>
    </w:p>
    <w:p w:rsidR="000211CD" w:rsidRPr="00B46EF9" w:rsidRDefault="000211CD" w:rsidP="000211CD">
      <w:pPr>
        <w:pStyle w:val="a5"/>
        <w:widowControl w:val="0"/>
        <w:spacing w:line="360" w:lineRule="auto"/>
        <w:ind w:right="1416" w:firstLine="540"/>
        <w:rPr>
          <w:rFonts w:ascii="Arial" w:hAnsi="Arial" w:cs="Arial"/>
          <w:sz w:val="24"/>
          <w:szCs w:val="24"/>
          <w:lang w:val="en-US"/>
        </w:rPr>
      </w:pPr>
      <w:r w:rsidRPr="00B46EF9">
        <w:rPr>
          <w:rFonts w:ascii="Arial" w:hAnsi="Arial" w:cs="Arial"/>
          <w:sz w:val="24"/>
          <w:szCs w:val="24"/>
          <w:lang w:val="en-US"/>
        </w:rPr>
        <w:t xml:space="preserve"> </w:t>
      </w:r>
      <w:r w:rsidRPr="00B46EF9">
        <w:rPr>
          <w:rFonts w:ascii="Arial" w:hAnsi="Arial" w:cs="Arial"/>
          <w:sz w:val="24"/>
          <w:szCs w:val="24"/>
          <w:lang w:val="en-US"/>
        </w:rPr>
        <w:sym w:font="Symbol" w:char="F0B6"/>
      </w:r>
      <w:r w:rsidRPr="004906BF">
        <w:rPr>
          <w:rFonts w:ascii="Arial" w:hAnsi="Arial" w:cs="Arial"/>
          <w:i/>
          <w:iCs/>
          <w:sz w:val="24"/>
          <w:szCs w:val="24"/>
          <w:lang w:val="en-US"/>
        </w:rPr>
        <w:t>h</w:t>
      </w:r>
      <w:r w:rsidRPr="00B46EF9">
        <w:rPr>
          <w:rFonts w:ascii="Arial" w:hAnsi="Arial" w:cs="Arial"/>
          <w:sz w:val="24"/>
          <w:szCs w:val="24"/>
          <w:lang w:val="en-US"/>
        </w:rPr>
        <w:t>/</w:t>
      </w:r>
      <w:r w:rsidRPr="00B46EF9">
        <w:rPr>
          <w:rFonts w:ascii="Arial" w:hAnsi="Arial" w:cs="Arial"/>
          <w:sz w:val="24"/>
          <w:szCs w:val="24"/>
          <w:lang w:val="en-US"/>
        </w:rPr>
        <w:sym w:font="Symbol" w:char="F0B6"/>
      </w:r>
      <w:r w:rsidRPr="004906BF">
        <w:rPr>
          <w:rFonts w:ascii="Arial" w:hAnsi="Arial" w:cs="Arial"/>
          <w:i/>
          <w:iCs/>
          <w:sz w:val="24"/>
          <w:szCs w:val="24"/>
          <w:lang w:val="en-US"/>
        </w:rPr>
        <w:t>t</w:t>
      </w:r>
      <w:r w:rsidRPr="00B46EF9">
        <w:rPr>
          <w:rFonts w:ascii="Arial" w:hAnsi="Arial" w:cs="Arial"/>
          <w:sz w:val="24"/>
          <w:szCs w:val="24"/>
          <w:lang w:val="en-US"/>
        </w:rPr>
        <w:t xml:space="preserve"> = – </w:t>
      </w:r>
      <w:r w:rsidRPr="00B46EF9">
        <w:rPr>
          <w:rFonts w:ascii="Arial" w:hAnsi="Arial" w:cs="Arial"/>
          <w:sz w:val="24"/>
          <w:szCs w:val="24"/>
          <w:lang w:val="en-US"/>
        </w:rPr>
        <w:sym w:font="Symbol" w:char="F06D"/>
      </w:r>
      <w:r w:rsidRPr="00B46EF9">
        <w:rPr>
          <w:rFonts w:ascii="Arial" w:hAnsi="Arial" w:cs="Arial"/>
          <w:sz w:val="24"/>
          <w:szCs w:val="24"/>
          <w:vertAlign w:val="superscript"/>
          <w:lang w:val="en-US"/>
        </w:rPr>
        <w:t>2</w:t>
      </w:r>
      <w:r w:rsidRPr="00B46EF9">
        <w:rPr>
          <w:rFonts w:ascii="Arial" w:hAnsi="Arial" w:cs="Arial"/>
          <w:iCs/>
          <w:sz w:val="24"/>
          <w:szCs w:val="24"/>
          <w:lang w:val="en-US"/>
        </w:rPr>
        <w:t>Ĥ</w:t>
      </w:r>
      <w:r w:rsidRPr="00B46EF9">
        <w:rPr>
          <w:rFonts w:ascii="Arial" w:hAnsi="Arial" w:cs="Arial"/>
          <w:sz w:val="24"/>
          <w:szCs w:val="24"/>
          <w:lang w:val="en-US"/>
        </w:rPr>
        <w:t>(</w:t>
      </w:r>
      <w:r w:rsidRPr="004906BF">
        <w:rPr>
          <w:rFonts w:ascii="Arial" w:hAnsi="Arial" w:cs="Arial"/>
          <w:i/>
          <w:iCs/>
          <w:sz w:val="24"/>
          <w:szCs w:val="24"/>
          <w:lang w:val="en-US"/>
        </w:rPr>
        <w:t>C</w:t>
      </w:r>
      <w:r w:rsidRPr="00B46EF9">
        <w:rPr>
          <w:rFonts w:ascii="Arial" w:hAnsi="Arial" w:cs="Arial"/>
          <w:sz w:val="24"/>
          <w:szCs w:val="24"/>
          <w:lang w:val="en-US"/>
        </w:rPr>
        <w:t xml:space="preserve"> + </w:t>
      </w:r>
      <w:r w:rsidRPr="00B46EF9">
        <w:rPr>
          <w:rFonts w:ascii="Arial" w:hAnsi="Arial" w:cs="Arial"/>
          <w:sz w:val="24"/>
          <w:szCs w:val="24"/>
        </w:rPr>
        <w:sym w:font="Symbol" w:char="F056"/>
      </w:r>
      <w:r w:rsidRPr="004906BF">
        <w:rPr>
          <w:rFonts w:ascii="Arial" w:hAnsi="Arial" w:cs="Arial"/>
          <w:i/>
          <w:iCs/>
          <w:sz w:val="24"/>
          <w:szCs w:val="24"/>
          <w:lang w:val="en-US"/>
        </w:rPr>
        <w:t>t</w:t>
      </w:r>
      <w:r w:rsidRPr="00B46EF9">
        <w:rPr>
          <w:rFonts w:ascii="Arial" w:hAnsi="Arial" w:cs="Arial"/>
          <w:sz w:val="24"/>
          <w:szCs w:val="24"/>
          <w:lang w:val="en-US"/>
        </w:rPr>
        <w:t>),</w:t>
      </w:r>
    </w:p>
    <w:p w:rsidR="000211CD" w:rsidRPr="00B46EF9" w:rsidRDefault="000211CD" w:rsidP="000211CD">
      <w:pPr>
        <w:pStyle w:val="a5"/>
        <w:widowControl w:val="0"/>
        <w:tabs>
          <w:tab w:val="left" w:pos="6120"/>
          <w:tab w:val="left" w:pos="6480"/>
          <w:tab w:val="left" w:pos="9356"/>
        </w:tabs>
        <w:spacing w:line="360" w:lineRule="auto"/>
        <w:ind w:right="-6" w:firstLine="540"/>
        <w:rPr>
          <w:rFonts w:ascii="Arial" w:hAnsi="Arial" w:cs="Arial"/>
          <w:sz w:val="24"/>
          <w:szCs w:val="24"/>
          <w:lang w:val="en-US"/>
        </w:rPr>
      </w:pPr>
      <w:r w:rsidRPr="00B46EF9">
        <w:rPr>
          <w:rFonts w:ascii="Arial" w:hAnsi="Arial" w:cs="Arial"/>
          <w:sz w:val="24"/>
          <w:szCs w:val="24"/>
          <w:lang w:val="en-US"/>
        </w:rPr>
        <w:t xml:space="preserve"> </w:t>
      </w:r>
      <w:r w:rsidRPr="00B46EF9">
        <w:rPr>
          <w:rFonts w:ascii="Arial" w:hAnsi="Arial" w:cs="Arial"/>
          <w:iCs/>
          <w:sz w:val="24"/>
          <w:szCs w:val="24"/>
          <w:lang w:val="en-US"/>
        </w:rPr>
        <w:t>d</w:t>
      </w:r>
      <w:r w:rsidRPr="00B46EF9">
        <w:rPr>
          <w:rFonts w:ascii="Arial" w:hAnsi="Arial" w:cs="Arial"/>
          <w:b/>
          <w:bCs/>
          <w:sz w:val="24"/>
          <w:szCs w:val="24"/>
          <w:lang w:val="en-US"/>
        </w:rPr>
        <w:t>p</w:t>
      </w:r>
      <w:r w:rsidRPr="00B46EF9">
        <w:rPr>
          <w:rFonts w:ascii="Arial" w:hAnsi="Arial" w:cs="Arial"/>
          <w:sz w:val="24"/>
          <w:szCs w:val="24"/>
          <w:lang w:val="en-US"/>
        </w:rPr>
        <w:t>/</w:t>
      </w:r>
      <w:r w:rsidRPr="00B46EF9">
        <w:rPr>
          <w:rFonts w:ascii="Arial" w:hAnsi="Arial" w:cs="Arial"/>
          <w:iCs/>
          <w:sz w:val="24"/>
          <w:szCs w:val="24"/>
          <w:lang w:val="en-US"/>
        </w:rPr>
        <w:t>d</w:t>
      </w:r>
      <w:r w:rsidRPr="004906BF">
        <w:rPr>
          <w:rFonts w:ascii="Arial" w:hAnsi="Arial" w:cs="Arial"/>
          <w:i/>
          <w:iCs/>
          <w:sz w:val="24"/>
          <w:szCs w:val="24"/>
          <w:lang w:val="en-US"/>
        </w:rPr>
        <w:t>t</w:t>
      </w:r>
      <w:r w:rsidRPr="00B46EF9">
        <w:rPr>
          <w:rFonts w:ascii="Arial" w:hAnsi="Arial" w:cs="Arial"/>
          <w:iCs/>
          <w:sz w:val="24"/>
          <w:szCs w:val="24"/>
          <w:lang w:val="en-US"/>
        </w:rPr>
        <w:t xml:space="preserve"> </w:t>
      </w:r>
      <w:r w:rsidRPr="00B46EF9">
        <w:rPr>
          <w:rFonts w:ascii="Arial" w:hAnsi="Arial" w:cs="Arial"/>
          <w:sz w:val="24"/>
          <w:szCs w:val="24"/>
          <w:lang w:val="en-US"/>
        </w:rPr>
        <w:t xml:space="preserve">= </w:t>
      </w:r>
      <w:r w:rsidRPr="00B46EF9">
        <w:rPr>
          <w:rFonts w:ascii="Arial" w:hAnsi="Arial" w:cs="Arial"/>
          <w:sz w:val="24"/>
          <w:szCs w:val="24"/>
          <w:lang w:val="en-US"/>
        </w:rPr>
        <w:sym w:font="Symbol" w:char="F06D"/>
      </w:r>
      <w:r w:rsidRPr="00B46EF9">
        <w:rPr>
          <w:rFonts w:ascii="Arial" w:hAnsi="Arial" w:cs="Arial"/>
          <w:sz w:val="24"/>
          <w:szCs w:val="24"/>
          <w:vertAlign w:val="superscript"/>
          <w:lang w:val="en-US"/>
        </w:rPr>
        <w:t>2</w:t>
      </w:r>
      <w:r w:rsidRPr="00B46EF9">
        <w:rPr>
          <w:rFonts w:ascii="Arial" w:hAnsi="Arial" w:cs="Arial"/>
          <w:iCs/>
          <w:sz w:val="24"/>
          <w:szCs w:val="24"/>
          <w:lang w:val="en-US"/>
        </w:rPr>
        <w:t>Ĥ</w:t>
      </w:r>
      <w:r w:rsidRPr="00B46EF9">
        <w:rPr>
          <w:rFonts w:ascii="Arial" w:hAnsi="Arial" w:cs="Arial"/>
          <w:b/>
          <w:bCs/>
          <w:sz w:val="24"/>
          <w:szCs w:val="24"/>
          <w:lang w:val="en-US"/>
        </w:rPr>
        <w:t>r</w:t>
      </w:r>
      <w:r w:rsidRPr="00B46EF9">
        <w:rPr>
          <w:rFonts w:ascii="Arial" w:hAnsi="Arial" w:cs="Arial"/>
          <w:sz w:val="24"/>
          <w:szCs w:val="24"/>
          <w:lang w:val="en-US"/>
        </w:rPr>
        <w:t>/</w:t>
      </w:r>
      <w:r w:rsidRPr="004906BF">
        <w:rPr>
          <w:rFonts w:ascii="Arial" w:hAnsi="Arial" w:cs="Arial"/>
          <w:i/>
          <w:iCs/>
          <w:sz w:val="24"/>
          <w:szCs w:val="24"/>
          <w:lang w:val="en-US"/>
        </w:rPr>
        <w:t>u</w:t>
      </w:r>
      <w:r w:rsidRPr="00B46EF9">
        <w:rPr>
          <w:rFonts w:ascii="Arial" w:hAnsi="Arial" w:cs="Arial"/>
          <w:sz w:val="24"/>
          <w:szCs w:val="24"/>
          <w:vertAlign w:val="superscript"/>
          <w:lang w:val="en-US"/>
        </w:rPr>
        <w:t xml:space="preserve">2 </w:t>
      </w:r>
      <w:r w:rsidRPr="00B46EF9">
        <w:rPr>
          <w:rFonts w:ascii="Arial" w:hAnsi="Arial" w:cs="Arial"/>
          <w:sz w:val="24"/>
          <w:szCs w:val="24"/>
          <w:lang w:val="en-US"/>
        </w:rPr>
        <w:t>– (</w:t>
      </w:r>
      <w:r w:rsidRPr="004906BF">
        <w:rPr>
          <w:rFonts w:ascii="Arial" w:hAnsi="Arial" w:cs="Arial"/>
          <w:i/>
          <w:iCs/>
          <w:sz w:val="24"/>
          <w:szCs w:val="24"/>
          <w:lang w:val="en-US"/>
        </w:rPr>
        <w:t>m</w:t>
      </w:r>
      <w:r w:rsidRPr="004906BF">
        <w:rPr>
          <w:rFonts w:ascii="Arial" w:hAnsi="Arial" w:cs="Arial"/>
          <w:i/>
          <w:sz w:val="24"/>
          <w:szCs w:val="24"/>
          <w:lang w:val="en-US"/>
        </w:rPr>
        <w:t>’</w:t>
      </w:r>
      <w:r w:rsidRPr="004906BF">
        <w:rPr>
          <w:rFonts w:ascii="Arial" w:hAnsi="Arial" w:cs="Arial"/>
          <w:i/>
          <w:iCs/>
          <w:sz w:val="24"/>
          <w:szCs w:val="24"/>
          <w:lang w:val="en-US"/>
        </w:rPr>
        <w:t>u</w:t>
      </w:r>
      <w:r w:rsidRPr="00B46EF9">
        <w:rPr>
          <w:rFonts w:ascii="Arial" w:hAnsi="Arial" w:cs="Arial"/>
          <w:sz w:val="24"/>
          <w:szCs w:val="24"/>
          <w:lang w:val="en-US"/>
        </w:rPr>
        <w:t>)</w:t>
      </w:r>
      <w:r w:rsidRPr="00B46EF9">
        <w:rPr>
          <w:rFonts w:ascii="Arial" w:hAnsi="Arial" w:cs="Arial"/>
          <w:sz w:val="24"/>
          <w:szCs w:val="24"/>
          <w:vertAlign w:val="superscript"/>
          <w:lang w:val="en-US"/>
        </w:rPr>
        <w:t>2</w:t>
      </w:r>
      <w:r w:rsidRPr="00B46EF9">
        <w:rPr>
          <w:rFonts w:ascii="Arial" w:hAnsi="Arial" w:cs="Arial"/>
          <w:sz w:val="24"/>
          <w:szCs w:val="24"/>
          <w:lang w:val="en-US"/>
        </w:rPr>
        <w:t>grad</w:t>
      </w:r>
      <w:r w:rsidRPr="00B46EF9">
        <w:rPr>
          <w:rFonts w:ascii="Arial" w:hAnsi="Arial" w:cs="Arial"/>
          <w:iCs/>
          <w:sz w:val="24"/>
          <w:szCs w:val="24"/>
          <w:vertAlign w:val="subscript"/>
          <w:lang w:val="en-US"/>
        </w:rPr>
        <w:t xml:space="preserve">p </w:t>
      </w:r>
      <w:r w:rsidRPr="004906BF">
        <w:rPr>
          <w:rFonts w:ascii="Arial" w:hAnsi="Arial" w:cs="Arial"/>
          <w:i/>
          <w:iCs/>
          <w:sz w:val="24"/>
          <w:szCs w:val="24"/>
          <w:lang w:val="en-US"/>
        </w:rPr>
        <w:t>C</w:t>
      </w:r>
      <w:r w:rsidRPr="00B46EF9">
        <w:rPr>
          <w:rFonts w:ascii="Arial" w:hAnsi="Arial" w:cs="Arial"/>
          <w:sz w:val="24"/>
          <w:szCs w:val="24"/>
          <w:lang w:val="en-US"/>
        </w:rPr>
        <w:t>,                                                                             (1)</w:t>
      </w:r>
    </w:p>
    <w:p w:rsidR="000211CD" w:rsidRPr="00B46EF9" w:rsidRDefault="000211CD" w:rsidP="000211CD">
      <w:pPr>
        <w:pStyle w:val="a5"/>
        <w:widowControl w:val="0"/>
        <w:tabs>
          <w:tab w:val="left" w:pos="9354"/>
        </w:tabs>
        <w:spacing w:line="360" w:lineRule="auto"/>
        <w:ind w:right="-6"/>
        <w:rPr>
          <w:rFonts w:ascii="Arial" w:hAnsi="Arial" w:cs="Arial"/>
          <w:sz w:val="24"/>
          <w:szCs w:val="24"/>
        </w:rPr>
      </w:pPr>
      <w:r w:rsidRPr="00B46EF9">
        <w:rPr>
          <w:rFonts w:ascii="Arial" w:hAnsi="Arial" w:cs="Arial"/>
          <w:sz w:val="24"/>
          <w:szCs w:val="24"/>
        </w:rPr>
        <w:t xml:space="preserve">где </w:t>
      </w:r>
      <w:r w:rsidRPr="00B46EF9">
        <w:rPr>
          <w:rFonts w:ascii="Arial" w:hAnsi="Arial" w:cs="Arial"/>
          <w:sz w:val="24"/>
          <w:szCs w:val="24"/>
        </w:rPr>
        <w:sym w:font="Symbol" w:char="F06D"/>
      </w:r>
      <w:r w:rsidRPr="00B46EF9">
        <w:rPr>
          <w:rFonts w:ascii="Arial" w:hAnsi="Arial" w:cs="Arial"/>
          <w:sz w:val="24"/>
          <w:szCs w:val="24"/>
        </w:rPr>
        <w:t xml:space="preserve"> = </w:t>
      </w:r>
      <w:r w:rsidRPr="004906BF">
        <w:rPr>
          <w:rFonts w:ascii="Arial" w:hAnsi="Arial" w:cs="Arial"/>
          <w:i/>
          <w:iCs/>
          <w:sz w:val="24"/>
          <w:szCs w:val="24"/>
        </w:rPr>
        <w:t>m</w:t>
      </w:r>
      <w:r w:rsidRPr="00B46EF9">
        <w:rPr>
          <w:rFonts w:ascii="Arial" w:hAnsi="Arial" w:cs="Arial"/>
          <w:sz w:val="24"/>
          <w:szCs w:val="24"/>
        </w:rPr>
        <w:t>΄/</w:t>
      </w:r>
      <w:r w:rsidRPr="004906BF">
        <w:rPr>
          <w:rFonts w:ascii="Arial" w:hAnsi="Arial" w:cs="Arial"/>
          <w:i/>
          <w:iCs/>
          <w:sz w:val="24"/>
          <w:szCs w:val="24"/>
        </w:rPr>
        <w:t>m</w:t>
      </w:r>
      <w:r w:rsidRPr="00B46EF9">
        <w:rPr>
          <w:rFonts w:ascii="Arial" w:hAnsi="Arial" w:cs="Arial"/>
          <w:iCs/>
          <w:sz w:val="24"/>
          <w:szCs w:val="24"/>
          <w:vertAlign w:val="subscript"/>
        </w:rPr>
        <w:t>и</w:t>
      </w:r>
      <w:r w:rsidRPr="00B46EF9">
        <w:rPr>
          <w:rFonts w:ascii="Arial" w:hAnsi="Arial" w:cs="Arial"/>
          <w:sz w:val="24"/>
          <w:szCs w:val="24"/>
        </w:rPr>
        <w:t xml:space="preserve">, </w:t>
      </w:r>
      <w:r w:rsidRPr="004906BF">
        <w:rPr>
          <w:rFonts w:ascii="Arial" w:hAnsi="Arial" w:cs="Arial"/>
          <w:i/>
          <w:iCs/>
          <w:sz w:val="24"/>
          <w:szCs w:val="24"/>
        </w:rPr>
        <w:t>m</w:t>
      </w:r>
      <w:r w:rsidRPr="00B46EF9">
        <w:rPr>
          <w:rFonts w:ascii="Arial" w:hAnsi="Arial" w:cs="Arial"/>
          <w:sz w:val="24"/>
          <w:szCs w:val="24"/>
        </w:rPr>
        <w:t>΄ – константа октетной физики размерности кг/</w:t>
      </w:r>
      <w:r w:rsidRPr="00B46EF9">
        <w:rPr>
          <w:rFonts w:ascii="Arial" w:hAnsi="Arial" w:cs="Arial"/>
          <w:sz w:val="24"/>
          <w:szCs w:val="24"/>
          <w:lang w:val="en-US"/>
        </w:rPr>
        <w:t>c</w:t>
      </w:r>
      <w:r w:rsidRPr="00B46EF9">
        <w:rPr>
          <w:rFonts w:ascii="Arial" w:hAnsi="Arial" w:cs="Arial"/>
          <w:sz w:val="24"/>
          <w:szCs w:val="24"/>
        </w:rPr>
        <w:t xml:space="preserve">, </w:t>
      </w:r>
      <w:r w:rsidRPr="004906BF">
        <w:rPr>
          <w:rFonts w:ascii="Arial" w:hAnsi="Arial" w:cs="Arial"/>
          <w:i/>
          <w:iCs/>
          <w:sz w:val="24"/>
          <w:szCs w:val="24"/>
        </w:rPr>
        <w:t>m</w:t>
      </w:r>
      <w:r w:rsidRPr="00B46EF9">
        <w:rPr>
          <w:rFonts w:ascii="Arial" w:hAnsi="Arial" w:cs="Arial"/>
          <w:iCs/>
          <w:sz w:val="24"/>
          <w:szCs w:val="24"/>
          <w:vertAlign w:val="subscript"/>
        </w:rPr>
        <w:t>и</w:t>
      </w:r>
      <w:r w:rsidRPr="00B46EF9">
        <w:rPr>
          <w:rFonts w:ascii="Arial" w:hAnsi="Arial" w:cs="Arial"/>
          <w:sz w:val="24"/>
          <w:szCs w:val="24"/>
        </w:rPr>
        <w:t xml:space="preserve"> – инертная масса пробного тела, число </w:t>
      </w:r>
      <w:r w:rsidRPr="00B46EF9">
        <w:rPr>
          <w:rFonts w:ascii="Arial" w:hAnsi="Arial" w:cs="Arial"/>
          <w:sz w:val="24"/>
          <w:szCs w:val="24"/>
        </w:rPr>
        <w:sym w:font="Symbol" w:char="F056"/>
      </w:r>
      <w:r w:rsidRPr="00B46EF9">
        <w:rPr>
          <w:rFonts w:ascii="Arial" w:hAnsi="Arial" w:cs="Arial"/>
          <w:sz w:val="24"/>
          <w:szCs w:val="24"/>
        </w:rPr>
        <w:t xml:space="preserve"> = 6 – показатель асимметрии провремени </w:t>
      </w:r>
      <w:r w:rsidRPr="004906BF">
        <w:rPr>
          <w:rFonts w:ascii="Arial" w:hAnsi="Arial" w:cs="Arial"/>
          <w:i/>
          <w:iCs/>
          <w:sz w:val="24"/>
          <w:szCs w:val="24"/>
        </w:rPr>
        <w:t>Т</w:t>
      </w:r>
      <w:r w:rsidRPr="00B46EF9">
        <w:rPr>
          <w:rFonts w:ascii="Arial" w:hAnsi="Arial" w:cs="Arial"/>
          <w:sz w:val="24"/>
          <w:szCs w:val="24"/>
        </w:rPr>
        <w:t xml:space="preserve"> (и </w:t>
      </w:r>
      <w:r w:rsidRPr="00B46EF9">
        <w:rPr>
          <w:rFonts w:ascii="Arial" w:hAnsi="Arial" w:cs="Arial"/>
          <w:b/>
          <w:bCs/>
          <w:sz w:val="24"/>
          <w:szCs w:val="24"/>
        </w:rPr>
        <w:t>р</w:t>
      </w:r>
      <w:r w:rsidRPr="00B46EF9">
        <w:rPr>
          <w:rFonts w:ascii="Arial" w:hAnsi="Arial" w:cs="Arial"/>
          <w:sz w:val="24"/>
          <w:szCs w:val="24"/>
        </w:rPr>
        <w:t>(</w:t>
      </w:r>
      <w:r w:rsidRPr="004906BF">
        <w:rPr>
          <w:rFonts w:ascii="Arial" w:hAnsi="Arial" w:cs="Arial"/>
          <w:i/>
          <w:iCs/>
          <w:sz w:val="24"/>
          <w:szCs w:val="24"/>
        </w:rPr>
        <w:t>T</w:t>
      </w:r>
      <w:r w:rsidRPr="00B46EF9">
        <w:rPr>
          <w:rFonts w:ascii="Arial" w:hAnsi="Arial" w:cs="Arial"/>
          <w:sz w:val="24"/>
          <w:szCs w:val="24"/>
        </w:rPr>
        <w:t xml:space="preserve">), </w:t>
      </w:r>
      <w:r w:rsidRPr="00B46EF9">
        <w:rPr>
          <w:rFonts w:ascii="Arial" w:hAnsi="Arial" w:cs="Arial"/>
          <w:b/>
          <w:bCs/>
          <w:sz w:val="24"/>
          <w:szCs w:val="24"/>
          <w:lang w:val="en-US"/>
        </w:rPr>
        <w:t>f</w:t>
      </w:r>
      <w:r w:rsidRPr="00B46EF9">
        <w:rPr>
          <w:rFonts w:ascii="Arial" w:hAnsi="Arial" w:cs="Arial"/>
          <w:sz w:val="24"/>
          <w:szCs w:val="24"/>
        </w:rPr>
        <w:t>(</w:t>
      </w:r>
      <w:r w:rsidRPr="004906BF">
        <w:rPr>
          <w:rFonts w:ascii="Arial" w:hAnsi="Arial" w:cs="Arial"/>
          <w:i/>
          <w:iCs/>
          <w:sz w:val="24"/>
          <w:szCs w:val="24"/>
          <w:lang w:val="en-US"/>
        </w:rPr>
        <w:t>T</w:t>
      </w:r>
      <w:r w:rsidRPr="00B46EF9">
        <w:rPr>
          <w:rFonts w:ascii="Arial" w:hAnsi="Arial" w:cs="Arial"/>
          <w:sz w:val="24"/>
          <w:szCs w:val="24"/>
        </w:rPr>
        <w:t>)) о</w:t>
      </w:r>
      <w:r w:rsidRPr="00B46EF9">
        <w:rPr>
          <w:rFonts w:ascii="Arial" w:hAnsi="Arial" w:cs="Arial"/>
          <w:sz w:val="24"/>
          <w:szCs w:val="24"/>
        </w:rPr>
        <w:t>т</w:t>
      </w:r>
      <w:r w:rsidRPr="00B46EF9">
        <w:rPr>
          <w:rFonts w:ascii="Arial" w:hAnsi="Arial" w:cs="Arial"/>
          <w:sz w:val="24"/>
          <w:szCs w:val="24"/>
        </w:rPr>
        <w:t xml:space="preserve">носительно отражения </w:t>
      </w:r>
      <w:r w:rsidRPr="004906BF">
        <w:rPr>
          <w:rFonts w:ascii="Arial" w:hAnsi="Arial" w:cs="Arial"/>
          <w:i/>
          <w:iCs/>
          <w:sz w:val="24"/>
          <w:szCs w:val="24"/>
          <w:lang w:val="en-US"/>
        </w:rPr>
        <w:t>t</w:t>
      </w:r>
      <w:r w:rsidRPr="00B46EF9">
        <w:rPr>
          <w:rFonts w:ascii="Arial" w:hAnsi="Arial" w:cs="Arial"/>
          <w:sz w:val="24"/>
          <w:szCs w:val="24"/>
        </w:rPr>
        <w:t xml:space="preserve"> </w:t>
      </w:r>
      <w:r w:rsidRPr="00B46EF9">
        <w:rPr>
          <w:rFonts w:ascii="Arial" w:hAnsi="Arial" w:cs="Arial"/>
          <w:sz w:val="24"/>
          <w:szCs w:val="24"/>
        </w:rPr>
        <w:sym w:font="Symbol" w:char="F0AE"/>
      </w:r>
      <w:r w:rsidRPr="00B46EF9">
        <w:rPr>
          <w:rFonts w:ascii="Arial" w:hAnsi="Arial" w:cs="Arial"/>
          <w:sz w:val="24"/>
          <w:szCs w:val="24"/>
        </w:rPr>
        <w:t xml:space="preserve"> – </w:t>
      </w:r>
      <w:r w:rsidRPr="004906BF">
        <w:rPr>
          <w:rFonts w:ascii="Arial" w:hAnsi="Arial" w:cs="Arial"/>
          <w:i/>
          <w:iCs/>
          <w:sz w:val="24"/>
          <w:szCs w:val="24"/>
          <w:lang w:val="en-US"/>
        </w:rPr>
        <w:t>t</w:t>
      </w:r>
      <w:r w:rsidRPr="00B46EF9">
        <w:rPr>
          <w:rFonts w:ascii="Arial" w:hAnsi="Arial" w:cs="Arial"/>
          <w:sz w:val="24"/>
          <w:szCs w:val="24"/>
        </w:rPr>
        <w:t xml:space="preserve"> (этого нет в классической механике ввиду </w:t>
      </w:r>
      <w:r w:rsidRPr="00B46EF9">
        <w:rPr>
          <w:rFonts w:ascii="Arial" w:hAnsi="Arial" w:cs="Arial"/>
          <w:iCs/>
          <w:sz w:val="24"/>
          <w:szCs w:val="24"/>
          <w:lang w:val="en-US"/>
        </w:rPr>
        <w:t>T</w:t>
      </w:r>
      <w:r w:rsidRPr="00B46EF9">
        <w:rPr>
          <w:rFonts w:ascii="Arial" w:hAnsi="Arial" w:cs="Arial"/>
          <w:sz w:val="24"/>
          <w:szCs w:val="24"/>
        </w:rPr>
        <w:t xml:space="preserve"> </w:t>
      </w:r>
      <w:r w:rsidRPr="00B46EF9">
        <w:rPr>
          <w:rFonts w:ascii="Arial" w:hAnsi="Arial" w:cs="Arial"/>
          <w:sz w:val="24"/>
          <w:szCs w:val="24"/>
        </w:rPr>
        <w:sym w:font="Symbol" w:char="F0BA"/>
      </w:r>
      <w:r w:rsidRPr="00B46EF9">
        <w:rPr>
          <w:rFonts w:ascii="Arial" w:hAnsi="Arial" w:cs="Arial"/>
          <w:sz w:val="24"/>
          <w:szCs w:val="24"/>
        </w:rPr>
        <w:t xml:space="preserve"> 0 и, д</w:t>
      </w:r>
      <w:r w:rsidRPr="00B46EF9">
        <w:rPr>
          <w:rFonts w:ascii="Arial" w:hAnsi="Arial" w:cs="Arial"/>
          <w:sz w:val="24"/>
          <w:szCs w:val="24"/>
        </w:rPr>
        <w:t>а</w:t>
      </w:r>
      <w:r w:rsidRPr="00B46EF9">
        <w:rPr>
          <w:rFonts w:ascii="Arial" w:hAnsi="Arial" w:cs="Arial"/>
          <w:sz w:val="24"/>
          <w:szCs w:val="24"/>
        </w:rPr>
        <w:t xml:space="preserve">лее, равенств </w:t>
      </w:r>
      <w:r w:rsidRPr="00B46EF9">
        <w:rPr>
          <w:rFonts w:ascii="Arial" w:hAnsi="Arial" w:cs="Arial"/>
          <w:b/>
          <w:bCs/>
          <w:sz w:val="24"/>
          <w:szCs w:val="24"/>
          <w:lang w:val="en-US"/>
        </w:rPr>
        <w:t>p</w:t>
      </w:r>
      <w:r w:rsidRPr="00B46EF9">
        <w:rPr>
          <w:rFonts w:ascii="Arial" w:hAnsi="Arial" w:cs="Arial"/>
          <w:sz w:val="24"/>
          <w:szCs w:val="24"/>
        </w:rPr>
        <w:t xml:space="preserve"> = </w:t>
      </w:r>
      <w:r w:rsidRPr="004906BF">
        <w:rPr>
          <w:rFonts w:ascii="Arial" w:hAnsi="Arial" w:cs="Arial"/>
          <w:i/>
          <w:iCs/>
          <w:sz w:val="24"/>
          <w:szCs w:val="24"/>
          <w:lang w:val="en-US"/>
        </w:rPr>
        <w:t>m</w:t>
      </w:r>
      <w:r w:rsidRPr="00B46EF9">
        <w:rPr>
          <w:rFonts w:ascii="Arial" w:hAnsi="Arial" w:cs="Arial"/>
          <w:b/>
          <w:bCs/>
          <w:sz w:val="24"/>
          <w:szCs w:val="24"/>
          <w:lang w:val="en-US"/>
        </w:rPr>
        <w:t>v</w:t>
      </w:r>
      <w:r w:rsidRPr="00B46EF9">
        <w:rPr>
          <w:rFonts w:ascii="Arial" w:hAnsi="Arial" w:cs="Arial"/>
          <w:sz w:val="24"/>
          <w:szCs w:val="24"/>
        </w:rPr>
        <w:t xml:space="preserve"> и </w:t>
      </w:r>
      <w:r w:rsidRPr="00B46EF9">
        <w:rPr>
          <w:rFonts w:ascii="Arial" w:hAnsi="Arial" w:cs="Arial"/>
          <w:b/>
          <w:bCs/>
          <w:sz w:val="24"/>
          <w:szCs w:val="24"/>
          <w:lang w:val="en-US"/>
        </w:rPr>
        <w:t>f</w:t>
      </w:r>
      <w:r w:rsidRPr="00B46EF9">
        <w:rPr>
          <w:rFonts w:ascii="Arial" w:hAnsi="Arial" w:cs="Arial"/>
          <w:sz w:val="24"/>
          <w:szCs w:val="24"/>
        </w:rPr>
        <w:t xml:space="preserve"> = </w:t>
      </w:r>
      <w:r w:rsidRPr="004906BF">
        <w:rPr>
          <w:rFonts w:ascii="Arial" w:hAnsi="Arial" w:cs="Arial"/>
          <w:i/>
          <w:iCs/>
          <w:sz w:val="24"/>
          <w:szCs w:val="24"/>
          <w:lang w:val="en-US"/>
        </w:rPr>
        <w:t>m</w:t>
      </w:r>
      <w:r w:rsidRPr="00B46EF9">
        <w:rPr>
          <w:rFonts w:ascii="Arial" w:hAnsi="Arial" w:cs="Arial"/>
          <w:iCs/>
          <w:sz w:val="24"/>
          <w:szCs w:val="24"/>
          <w:lang w:val="en-US"/>
        </w:rPr>
        <w:t>d</w:t>
      </w:r>
      <w:r w:rsidRPr="00B46EF9">
        <w:rPr>
          <w:rFonts w:ascii="Arial" w:hAnsi="Arial" w:cs="Arial"/>
          <w:sz w:val="24"/>
          <w:szCs w:val="24"/>
          <w:vertAlign w:val="superscript"/>
        </w:rPr>
        <w:t> 2</w:t>
      </w:r>
      <w:r w:rsidRPr="00B46EF9">
        <w:rPr>
          <w:rFonts w:ascii="Arial" w:hAnsi="Arial" w:cs="Arial"/>
          <w:b/>
          <w:bCs/>
          <w:sz w:val="24"/>
          <w:szCs w:val="24"/>
          <w:lang w:val="en-US"/>
        </w:rPr>
        <w:t>r</w:t>
      </w:r>
      <w:r w:rsidRPr="00B46EF9">
        <w:rPr>
          <w:rFonts w:ascii="Arial" w:hAnsi="Arial" w:cs="Arial"/>
          <w:sz w:val="24"/>
          <w:szCs w:val="24"/>
        </w:rPr>
        <w:t>/</w:t>
      </w:r>
      <w:r w:rsidRPr="00B46EF9">
        <w:rPr>
          <w:rFonts w:ascii="Arial" w:hAnsi="Arial" w:cs="Arial"/>
          <w:iCs/>
          <w:sz w:val="24"/>
          <w:szCs w:val="24"/>
          <w:lang w:val="en-US"/>
        </w:rPr>
        <w:t>d</w:t>
      </w:r>
      <w:r w:rsidRPr="004906BF">
        <w:rPr>
          <w:rFonts w:ascii="Arial" w:hAnsi="Arial" w:cs="Arial"/>
          <w:i/>
          <w:iCs/>
          <w:sz w:val="24"/>
          <w:szCs w:val="24"/>
          <w:lang w:val="en-US"/>
        </w:rPr>
        <w:t>t</w:t>
      </w:r>
      <w:r w:rsidRPr="00B46EF9">
        <w:rPr>
          <w:rFonts w:ascii="Arial" w:hAnsi="Arial" w:cs="Arial"/>
          <w:sz w:val="24"/>
          <w:szCs w:val="24"/>
          <w:vertAlign w:val="superscript"/>
        </w:rPr>
        <w:t> 2</w:t>
      </w:r>
      <w:r w:rsidRPr="00B46EF9">
        <w:rPr>
          <w:rFonts w:ascii="Arial" w:hAnsi="Arial" w:cs="Arial"/>
          <w:sz w:val="24"/>
          <w:szCs w:val="24"/>
        </w:rPr>
        <w:t>; в ней нет также асимметрии относительно отр</w:t>
      </w:r>
      <w:r w:rsidRPr="00B46EF9">
        <w:rPr>
          <w:rFonts w:ascii="Arial" w:hAnsi="Arial" w:cs="Arial"/>
          <w:sz w:val="24"/>
          <w:szCs w:val="24"/>
        </w:rPr>
        <w:t>а</w:t>
      </w:r>
      <w:r w:rsidRPr="00B46EF9">
        <w:rPr>
          <w:rFonts w:ascii="Arial" w:hAnsi="Arial" w:cs="Arial"/>
          <w:sz w:val="24"/>
          <w:szCs w:val="24"/>
        </w:rPr>
        <w:t>жения координат, т.е. классическая механика Р-четна, Т-четна и РТ-четна, если ве</w:t>
      </w:r>
      <w:r w:rsidRPr="00B46EF9">
        <w:rPr>
          <w:rFonts w:ascii="Arial" w:hAnsi="Arial" w:cs="Arial"/>
          <w:sz w:val="24"/>
          <w:szCs w:val="24"/>
        </w:rPr>
        <w:t>к</w:t>
      </w:r>
      <w:r w:rsidRPr="00B46EF9">
        <w:rPr>
          <w:rFonts w:ascii="Arial" w:hAnsi="Arial" w:cs="Arial"/>
          <w:sz w:val="24"/>
          <w:szCs w:val="24"/>
        </w:rPr>
        <w:t>торы</w:t>
      </w:r>
      <w:r w:rsidRPr="00B46EF9">
        <w:rPr>
          <w:rFonts w:ascii="Arial" w:hAnsi="Arial" w:cs="Arial"/>
          <w:b/>
          <w:bCs/>
          <w:sz w:val="24"/>
          <w:szCs w:val="24"/>
        </w:rPr>
        <w:t xml:space="preserve"> </w:t>
      </w:r>
      <w:r w:rsidRPr="00B46EF9">
        <w:rPr>
          <w:rFonts w:ascii="Arial" w:hAnsi="Arial" w:cs="Arial"/>
          <w:b/>
          <w:bCs/>
          <w:sz w:val="24"/>
          <w:szCs w:val="24"/>
          <w:lang w:val="en-US"/>
        </w:rPr>
        <w:t>p</w:t>
      </w:r>
      <w:r w:rsidRPr="00B46EF9">
        <w:rPr>
          <w:rFonts w:ascii="Arial" w:hAnsi="Arial" w:cs="Arial"/>
          <w:sz w:val="24"/>
          <w:szCs w:val="24"/>
        </w:rPr>
        <w:t xml:space="preserve">, </w:t>
      </w:r>
      <w:r w:rsidRPr="00B46EF9">
        <w:rPr>
          <w:rFonts w:ascii="Arial" w:hAnsi="Arial" w:cs="Arial"/>
          <w:b/>
          <w:bCs/>
          <w:sz w:val="24"/>
          <w:szCs w:val="24"/>
          <w:lang w:val="en-US"/>
        </w:rPr>
        <w:t>v</w:t>
      </w:r>
      <w:r w:rsidRPr="00B46EF9">
        <w:rPr>
          <w:rFonts w:ascii="Arial" w:hAnsi="Arial" w:cs="Arial"/>
          <w:sz w:val="24"/>
          <w:szCs w:val="24"/>
        </w:rPr>
        <w:t xml:space="preserve">, </w:t>
      </w:r>
      <w:r w:rsidRPr="00B46EF9">
        <w:rPr>
          <w:rFonts w:ascii="Arial" w:hAnsi="Arial" w:cs="Arial"/>
          <w:b/>
          <w:bCs/>
          <w:sz w:val="24"/>
          <w:szCs w:val="24"/>
          <w:lang w:val="en-US"/>
        </w:rPr>
        <w:t>f</w:t>
      </w:r>
      <w:r w:rsidRPr="00B46EF9">
        <w:rPr>
          <w:rFonts w:ascii="Arial" w:hAnsi="Arial" w:cs="Arial"/>
          <w:b/>
          <w:bCs/>
          <w:sz w:val="24"/>
          <w:szCs w:val="24"/>
        </w:rPr>
        <w:t xml:space="preserve"> </w:t>
      </w:r>
      <w:r w:rsidRPr="00B46EF9">
        <w:rPr>
          <w:rFonts w:ascii="Arial" w:hAnsi="Arial" w:cs="Arial"/>
          <w:sz w:val="24"/>
          <w:szCs w:val="24"/>
        </w:rPr>
        <w:t xml:space="preserve">расположены в </w:t>
      </w:r>
      <w:r w:rsidRPr="00B46EF9">
        <w:rPr>
          <w:rFonts w:ascii="Arial" w:hAnsi="Arial" w:cs="Arial"/>
          <w:iCs/>
          <w:sz w:val="24"/>
          <w:szCs w:val="24"/>
        </w:rPr>
        <w:t>том же</w:t>
      </w:r>
      <w:r w:rsidRPr="00B46EF9">
        <w:rPr>
          <w:rFonts w:ascii="Arial" w:hAnsi="Arial" w:cs="Arial"/>
          <w:sz w:val="24"/>
          <w:szCs w:val="24"/>
        </w:rPr>
        <w:t xml:space="preserve"> координатном пространстве, что и вектор </w:t>
      </w:r>
      <w:r w:rsidRPr="00B46EF9">
        <w:rPr>
          <w:rFonts w:ascii="Arial" w:hAnsi="Arial" w:cs="Arial"/>
          <w:b/>
          <w:bCs/>
          <w:sz w:val="24"/>
          <w:szCs w:val="24"/>
          <w:lang w:val="en-US"/>
        </w:rPr>
        <w:t>r</w:t>
      </w:r>
      <w:r w:rsidRPr="00B46EF9">
        <w:rPr>
          <w:rFonts w:ascii="Arial" w:hAnsi="Arial" w:cs="Arial"/>
          <w:sz w:val="24"/>
          <w:szCs w:val="24"/>
        </w:rPr>
        <w:t>)</w:t>
      </w:r>
      <w:r w:rsidRPr="00B46EF9">
        <w:rPr>
          <w:rFonts w:ascii="Arial" w:hAnsi="Arial" w:cs="Arial"/>
          <w:sz w:val="24"/>
          <w:szCs w:val="24"/>
          <w:vertAlign w:val="superscript"/>
        </w:rPr>
        <w:t xml:space="preserve"> (3)</w:t>
      </w:r>
      <w:r w:rsidRPr="00B46EF9">
        <w:rPr>
          <w:rFonts w:ascii="Arial" w:hAnsi="Arial" w:cs="Arial"/>
          <w:sz w:val="24"/>
          <w:szCs w:val="24"/>
        </w:rPr>
        <w:t xml:space="preserve">, </w:t>
      </w:r>
      <w:r w:rsidRPr="004906BF">
        <w:rPr>
          <w:rFonts w:ascii="Arial" w:hAnsi="Arial" w:cs="Arial"/>
          <w:i/>
          <w:iCs/>
          <w:sz w:val="24"/>
          <w:szCs w:val="24"/>
          <w:lang w:val="en-US"/>
        </w:rPr>
        <w:t>u</w:t>
      </w:r>
      <w:r w:rsidRPr="00B46EF9">
        <w:rPr>
          <w:rFonts w:ascii="Arial" w:hAnsi="Arial" w:cs="Arial"/>
          <w:sz w:val="24"/>
          <w:szCs w:val="24"/>
        </w:rPr>
        <w:t xml:space="preserve"> – константа нормировки размерности м/</w:t>
      </w:r>
      <w:r w:rsidRPr="00B46EF9">
        <w:rPr>
          <w:rFonts w:ascii="Arial" w:hAnsi="Arial" w:cs="Arial"/>
          <w:sz w:val="24"/>
          <w:szCs w:val="24"/>
          <w:lang w:val="en-US"/>
        </w:rPr>
        <w:t>c</w:t>
      </w:r>
      <w:r w:rsidRPr="00B46EF9">
        <w:rPr>
          <w:rFonts w:ascii="Arial" w:hAnsi="Arial" w:cs="Arial"/>
          <w:sz w:val="24"/>
          <w:szCs w:val="24"/>
        </w:rPr>
        <w:t xml:space="preserve">, </w:t>
      </w:r>
      <w:r w:rsidRPr="004906BF">
        <w:rPr>
          <w:rFonts w:ascii="Arial" w:hAnsi="Arial" w:cs="Arial"/>
          <w:i/>
          <w:iCs/>
          <w:sz w:val="24"/>
          <w:szCs w:val="24"/>
        </w:rPr>
        <w:t>С</w:t>
      </w:r>
      <w:r w:rsidRPr="00B46EF9">
        <w:rPr>
          <w:rFonts w:ascii="Arial" w:hAnsi="Arial" w:cs="Arial"/>
          <w:sz w:val="24"/>
          <w:szCs w:val="24"/>
        </w:rPr>
        <w:t xml:space="preserve"> = </w:t>
      </w:r>
      <w:r w:rsidRPr="004906BF">
        <w:rPr>
          <w:rFonts w:ascii="Arial" w:hAnsi="Arial" w:cs="Arial"/>
          <w:i/>
          <w:iCs/>
          <w:sz w:val="24"/>
          <w:szCs w:val="24"/>
        </w:rPr>
        <w:t>С</w:t>
      </w:r>
      <w:r w:rsidRPr="00B46EF9">
        <w:rPr>
          <w:rFonts w:ascii="Arial" w:hAnsi="Arial" w:cs="Arial"/>
          <w:sz w:val="24"/>
          <w:szCs w:val="24"/>
        </w:rPr>
        <w:t>(</w:t>
      </w:r>
      <w:r w:rsidRPr="004906BF">
        <w:rPr>
          <w:rFonts w:ascii="Arial" w:hAnsi="Arial" w:cs="Arial"/>
          <w:i/>
          <w:iCs/>
          <w:sz w:val="24"/>
          <w:szCs w:val="24"/>
        </w:rPr>
        <w:t>x</w:t>
      </w:r>
      <w:r w:rsidRPr="00B46EF9">
        <w:rPr>
          <w:rFonts w:ascii="Arial" w:hAnsi="Arial" w:cs="Arial"/>
          <w:iCs/>
          <w:sz w:val="24"/>
          <w:szCs w:val="24"/>
        </w:rPr>
        <w:t xml:space="preserve">, </w:t>
      </w:r>
      <w:r w:rsidRPr="004906BF">
        <w:rPr>
          <w:rFonts w:ascii="Arial" w:hAnsi="Arial" w:cs="Arial"/>
          <w:i/>
          <w:iCs/>
          <w:sz w:val="24"/>
          <w:szCs w:val="24"/>
        </w:rPr>
        <w:t>y</w:t>
      </w:r>
      <w:r w:rsidRPr="00B46EF9">
        <w:rPr>
          <w:rFonts w:ascii="Arial" w:hAnsi="Arial" w:cs="Arial"/>
          <w:iCs/>
          <w:sz w:val="24"/>
          <w:szCs w:val="24"/>
        </w:rPr>
        <w:t xml:space="preserve">, </w:t>
      </w:r>
      <w:r w:rsidRPr="004906BF">
        <w:rPr>
          <w:rFonts w:ascii="Arial" w:hAnsi="Arial" w:cs="Arial"/>
          <w:i/>
          <w:iCs/>
          <w:sz w:val="24"/>
          <w:szCs w:val="24"/>
        </w:rPr>
        <w:t>z</w:t>
      </w:r>
      <w:r w:rsidRPr="00B46EF9">
        <w:rPr>
          <w:rFonts w:ascii="Arial" w:hAnsi="Arial" w:cs="Arial"/>
          <w:iCs/>
          <w:sz w:val="24"/>
          <w:szCs w:val="24"/>
        </w:rPr>
        <w:t xml:space="preserve">, </w:t>
      </w:r>
      <w:r w:rsidRPr="004906BF">
        <w:rPr>
          <w:rFonts w:ascii="Arial" w:hAnsi="Arial" w:cs="Arial"/>
          <w:i/>
          <w:iCs/>
          <w:sz w:val="24"/>
          <w:szCs w:val="24"/>
        </w:rPr>
        <w:t>p</w:t>
      </w:r>
      <w:r w:rsidRPr="004906BF">
        <w:rPr>
          <w:rFonts w:ascii="Arial" w:hAnsi="Arial" w:cs="Arial"/>
          <w:i/>
          <w:iCs/>
          <w:sz w:val="24"/>
          <w:szCs w:val="24"/>
          <w:vertAlign w:val="subscript"/>
        </w:rPr>
        <w:t>x</w:t>
      </w:r>
      <w:r w:rsidRPr="00B46EF9">
        <w:rPr>
          <w:rFonts w:ascii="Arial" w:hAnsi="Arial" w:cs="Arial"/>
          <w:iCs/>
          <w:sz w:val="24"/>
          <w:szCs w:val="24"/>
        </w:rPr>
        <w:t xml:space="preserve">, </w:t>
      </w:r>
      <w:r w:rsidRPr="004906BF">
        <w:rPr>
          <w:rFonts w:ascii="Arial" w:hAnsi="Arial" w:cs="Arial"/>
          <w:i/>
          <w:iCs/>
          <w:sz w:val="24"/>
          <w:szCs w:val="24"/>
        </w:rPr>
        <w:t>p</w:t>
      </w:r>
      <w:r w:rsidRPr="004906BF">
        <w:rPr>
          <w:rFonts w:ascii="Arial" w:hAnsi="Arial" w:cs="Arial"/>
          <w:i/>
          <w:iCs/>
          <w:sz w:val="24"/>
          <w:szCs w:val="24"/>
          <w:vertAlign w:val="subscript"/>
        </w:rPr>
        <w:t>y</w:t>
      </w:r>
      <w:r w:rsidRPr="00B46EF9">
        <w:rPr>
          <w:rFonts w:ascii="Arial" w:hAnsi="Arial" w:cs="Arial"/>
          <w:sz w:val="24"/>
          <w:szCs w:val="24"/>
        </w:rPr>
        <w:t xml:space="preserve">, </w:t>
      </w:r>
      <w:r w:rsidRPr="004906BF">
        <w:rPr>
          <w:rFonts w:ascii="Arial" w:hAnsi="Arial" w:cs="Arial"/>
          <w:i/>
          <w:iCs/>
          <w:sz w:val="24"/>
          <w:szCs w:val="24"/>
        </w:rPr>
        <w:t>p</w:t>
      </w:r>
      <w:r w:rsidRPr="004906BF">
        <w:rPr>
          <w:rFonts w:ascii="Arial" w:hAnsi="Arial" w:cs="Arial"/>
          <w:i/>
          <w:iCs/>
          <w:sz w:val="24"/>
          <w:szCs w:val="24"/>
          <w:vertAlign w:val="subscript"/>
        </w:rPr>
        <w:t>z</w:t>
      </w:r>
      <w:r w:rsidRPr="00B46EF9">
        <w:rPr>
          <w:rFonts w:ascii="Arial" w:hAnsi="Arial" w:cs="Arial"/>
          <w:sz w:val="24"/>
          <w:szCs w:val="24"/>
        </w:rPr>
        <w:t>) – постоянная интегр</w:t>
      </w:r>
      <w:r w:rsidRPr="00B46EF9">
        <w:rPr>
          <w:rFonts w:ascii="Arial" w:hAnsi="Arial" w:cs="Arial"/>
          <w:sz w:val="24"/>
          <w:szCs w:val="24"/>
        </w:rPr>
        <w:t>и</w:t>
      </w:r>
      <w:r w:rsidRPr="00B46EF9">
        <w:rPr>
          <w:rFonts w:ascii="Arial" w:hAnsi="Arial" w:cs="Arial"/>
          <w:sz w:val="24"/>
          <w:szCs w:val="24"/>
        </w:rPr>
        <w:t xml:space="preserve">рования по </w:t>
      </w:r>
      <w:r w:rsidRPr="004906BF">
        <w:rPr>
          <w:rFonts w:ascii="Arial" w:hAnsi="Arial" w:cs="Arial"/>
          <w:i/>
          <w:iCs/>
          <w:sz w:val="24"/>
          <w:szCs w:val="24"/>
          <w:lang w:val="en-US"/>
        </w:rPr>
        <w:t>t</w:t>
      </w:r>
      <w:r w:rsidRPr="00B46EF9">
        <w:rPr>
          <w:rFonts w:ascii="Arial" w:hAnsi="Arial" w:cs="Arial"/>
          <w:sz w:val="24"/>
          <w:szCs w:val="24"/>
        </w:rPr>
        <w:t xml:space="preserve"> первого уравнения системы (4) в [3] </w:t>
      </w:r>
      <w:r w:rsidRPr="00B46EF9">
        <w:rPr>
          <w:rFonts w:ascii="Arial" w:hAnsi="Arial" w:cs="Arial"/>
          <w:sz w:val="24"/>
          <w:szCs w:val="24"/>
          <w:vertAlign w:val="superscript"/>
        </w:rPr>
        <w:t>(4)</w:t>
      </w:r>
      <w:r w:rsidRPr="00B46EF9">
        <w:rPr>
          <w:rFonts w:ascii="Arial" w:hAnsi="Arial" w:cs="Arial"/>
          <w:sz w:val="24"/>
          <w:szCs w:val="24"/>
        </w:rPr>
        <w:t>.</w:t>
      </w:r>
    </w:p>
    <w:p w:rsidR="000211CD" w:rsidRPr="00B46EF9" w:rsidRDefault="000211CD" w:rsidP="000211CD">
      <w:pPr>
        <w:pStyle w:val="a5"/>
        <w:widowControl w:val="0"/>
        <w:spacing w:line="360" w:lineRule="auto"/>
        <w:ind w:right="-6" w:firstLine="426"/>
        <w:rPr>
          <w:rFonts w:ascii="Arial" w:hAnsi="Arial" w:cs="Arial"/>
          <w:i/>
          <w:sz w:val="24"/>
          <w:szCs w:val="24"/>
        </w:rPr>
      </w:pPr>
      <w:r w:rsidRPr="00B46EF9">
        <w:rPr>
          <w:rFonts w:ascii="Arial" w:hAnsi="Arial" w:cs="Arial"/>
          <w:sz w:val="24"/>
          <w:szCs w:val="24"/>
        </w:rPr>
        <w:t xml:space="preserve">Примем </w:t>
      </w:r>
      <w:r w:rsidRPr="00B46EF9">
        <w:rPr>
          <w:rFonts w:ascii="Arial" w:hAnsi="Arial" w:cs="Arial"/>
          <w:iCs/>
          <w:sz w:val="24"/>
          <w:szCs w:val="24"/>
        </w:rPr>
        <w:t>Ĥ</w:t>
      </w:r>
      <w:r w:rsidRPr="00B46EF9">
        <w:rPr>
          <w:rFonts w:ascii="Arial" w:hAnsi="Arial" w:cs="Arial"/>
          <w:sz w:val="24"/>
          <w:szCs w:val="24"/>
        </w:rPr>
        <w:t xml:space="preserve"> = – (</w:t>
      </w:r>
      <w:r w:rsidRPr="00B46EF9">
        <w:rPr>
          <w:rFonts w:ascii="Arial" w:hAnsi="Arial" w:cs="Arial"/>
          <w:sz w:val="24"/>
          <w:szCs w:val="24"/>
        </w:rPr>
        <w:sym w:font="MT Extra" w:char="F068"/>
      </w:r>
      <w:r w:rsidRPr="00B46EF9">
        <w:rPr>
          <w:rFonts w:ascii="Arial" w:hAnsi="Arial" w:cs="Arial"/>
          <w:sz w:val="24"/>
          <w:szCs w:val="24"/>
          <w:vertAlign w:val="superscript"/>
        </w:rPr>
        <w:t>2</w:t>
      </w:r>
      <w:r w:rsidRPr="00B46EF9">
        <w:rPr>
          <w:rFonts w:ascii="Arial" w:hAnsi="Arial" w:cs="Arial"/>
          <w:sz w:val="24"/>
          <w:szCs w:val="24"/>
        </w:rPr>
        <w:t>/2</w:t>
      </w:r>
      <w:r w:rsidRPr="004906BF">
        <w:rPr>
          <w:rFonts w:ascii="Arial" w:hAnsi="Arial" w:cs="Arial"/>
          <w:i/>
          <w:iCs/>
          <w:sz w:val="24"/>
          <w:szCs w:val="24"/>
          <w:lang w:val="en-US"/>
        </w:rPr>
        <w:t>m</w:t>
      </w:r>
      <w:r w:rsidRPr="00B46EF9">
        <w:rPr>
          <w:rFonts w:ascii="Arial" w:hAnsi="Arial" w:cs="Arial"/>
          <w:iCs/>
          <w:sz w:val="24"/>
          <w:szCs w:val="24"/>
          <w:vertAlign w:val="subscript"/>
        </w:rPr>
        <w:t>и</w:t>
      </w:r>
      <w:r w:rsidRPr="00B46EF9">
        <w:rPr>
          <w:rFonts w:ascii="Arial" w:hAnsi="Arial" w:cs="Arial"/>
          <w:sz w:val="24"/>
          <w:szCs w:val="24"/>
        </w:rPr>
        <w:t>)</w:t>
      </w:r>
      <w:r w:rsidRPr="00B46EF9">
        <w:rPr>
          <w:rFonts w:ascii="Arial" w:hAnsi="Arial" w:cs="Arial"/>
          <w:sz w:val="24"/>
          <w:szCs w:val="24"/>
        </w:rPr>
        <w:sym w:font="Symbol" w:char="F044"/>
      </w:r>
      <w:r w:rsidRPr="00B46EF9">
        <w:rPr>
          <w:rFonts w:ascii="Arial" w:hAnsi="Arial" w:cs="Arial"/>
          <w:sz w:val="24"/>
          <w:szCs w:val="24"/>
        </w:rPr>
        <w:t xml:space="preserve"> – </w:t>
      </w:r>
      <w:r w:rsidRPr="00B46EF9">
        <w:rPr>
          <w:rFonts w:ascii="Arial" w:hAnsi="Arial" w:cs="Arial"/>
          <w:sz w:val="24"/>
          <w:szCs w:val="24"/>
        </w:rPr>
        <w:sym w:font="Symbol" w:char="F061"/>
      </w:r>
      <w:r w:rsidRPr="00B46EF9">
        <w:rPr>
          <w:rFonts w:ascii="Arial" w:hAnsi="Arial" w:cs="Arial"/>
          <w:sz w:val="24"/>
          <w:szCs w:val="24"/>
        </w:rPr>
        <w:t>/</w:t>
      </w:r>
      <w:r w:rsidRPr="004906BF">
        <w:rPr>
          <w:rFonts w:ascii="Arial" w:hAnsi="Arial" w:cs="Arial"/>
          <w:i/>
          <w:iCs/>
          <w:sz w:val="24"/>
          <w:szCs w:val="24"/>
          <w:lang w:val="en-US"/>
        </w:rPr>
        <w:t>r</w:t>
      </w:r>
      <w:r w:rsidRPr="00B46EF9">
        <w:rPr>
          <w:rFonts w:ascii="Arial" w:hAnsi="Arial" w:cs="Arial"/>
          <w:sz w:val="24"/>
          <w:szCs w:val="24"/>
        </w:rPr>
        <w:t xml:space="preserve"> + </w:t>
      </w:r>
      <w:r w:rsidRPr="004906BF">
        <w:rPr>
          <w:rFonts w:ascii="Arial" w:hAnsi="Arial" w:cs="Arial"/>
          <w:i/>
          <w:iCs/>
          <w:sz w:val="24"/>
          <w:szCs w:val="24"/>
          <w:lang w:val="en-US"/>
        </w:rPr>
        <w:t>h</w:t>
      </w:r>
      <w:r w:rsidRPr="00B46EF9">
        <w:rPr>
          <w:rFonts w:ascii="Arial" w:hAnsi="Arial" w:cs="Arial"/>
          <w:sz w:val="24"/>
          <w:szCs w:val="24"/>
        </w:rPr>
        <w:t>(</w:t>
      </w:r>
      <w:r w:rsidRPr="004906BF">
        <w:rPr>
          <w:rFonts w:ascii="Arial" w:hAnsi="Arial" w:cs="Arial"/>
          <w:i/>
          <w:iCs/>
          <w:sz w:val="24"/>
          <w:szCs w:val="24"/>
          <w:lang w:val="en-US"/>
        </w:rPr>
        <w:t>t</w:t>
      </w:r>
      <w:r w:rsidRPr="00B46EF9">
        <w:rPr>
          <w:rFonts w:ascii="Arial" w:hAnsi="Arial" w:cs="Arial"/>
          <w:sz w:val="24"/>
          <w:szCs w:val="24"/>
        </w:rPr>
        <w:t xml:space="preserve">), где </w:t>
      </w:r>
      <w:r w:rsidRPr="00B46EF9">
        <w:rPr>
          <w:rFonts w:ascii="Arial" w:hAnsi="Arial" w:cs="Arial"/>
          <w:sz w:val="24"/>
          <w:szCs w:val="24"/>
        </w:rPr>
        <w:sym w:font="Symbol" w:char="F044"/>
      </w:r>
      <w:r w:rsidRPr="00B46EF9">
        <w:rPr>
          <w:rFonts w:ascii="Arial" w:hAnsi="Arial" w:cs="Arial"/>
          <w:sz w:val="24"/>
          <w:szCs w:val="24"/>
        </w:rPr>
        <w:t xml:space="preserve"> – оператор Лапласа, </w:t>
      </w:r>
      <w:r w:rsidRPr="004906BF">
        <w:rPr>
          <w:rFonts w:ascii="Arial" w:hAnsi="Arial" w:cs="Arial"/>
          <w:i/>
          <w:iCs/>
          <w:sz w:val="24"/>
          <w:szCs w:val="24"/>
        </w:rPr>
        <w:t>r</w:t>
      </w:r>
      <w:r w:rsidRPr="00B46EF9">
        <w:rPr>
          <w:rFonts w:ascii="Arial" w:hAnsi="Arial" w:cs="Arial"/>
          <w:sz w:val="24"/>
          <w:szCs w:val="24"/>
        </w:rPr>
        <w:t xml:space="preserve"> – расстояние м</w:t>
      </w:r>
      <w:r w:rsidRPr="00B46EF9">
        <w:rPr>
          <w:rFonts w:ascii="Arial" w:hAnsi="Arial" w:cs="Arial"/>
          <w:sz w:val="24"/>
          <w:szCs w:val="24"/>
        </w:rPr>
        <w:t>е</w:t>
      </w:r>
      <w:r w:rsidRPr="00B46EF9">
        <w:rPr>
          <w:rFonts w:ascii="Arial" w:hAnsi="Arial" w:cs="Arial"/>
          <w:sz w:val="24"/>
          <w:szCs w:val="24"/>
        </w:rPr>
        <w:t>жду центрами (точечных) масс, 2</w:t>
      </w:r>
      <w:r w:rsidRPr="00B46EF9">
        <w:rPr>
          <w:rFonts w:ascii="Arial" w:hAnsi="Arial" w:cs="Arial"/>
          <w:sz w:val="24"/>
          <w:szCs w:val="24"/>
        </w:rPr>
        <w:sym w:font="Symbol" w:char="F070"/>
      </w:r>
      <w:r w:rsidRPr="00B46EF9">
        <w:rPr>
          <w:rFonts w:ascii="Arial" w:hAnsi="Arial" w:cs="Arial"/>
          <w:sz w:val="24"/>
          <w:szCs w:val="24"/>
        </w:rPr>
        <w:sym w:font="MT Extra" w:char="F068"/>
      </w:r>
      <w:r w:rsidRPr="00B46EF9">
        <w:rPr>
          <w:rFonts w:ascii="Arial" w:hAnsi="Arial" w:cs="Arial"/>
          <w:sz w:val="24"/>
          <w:szCs w:val="24"/>
        </w:rPr>
        <w:t xml:space="preserve"> – постоянная Планка. Если функция </w:t>
      </w:r>
      <w:r w:rsidRPr="00B46EF9">
        <w:rPr>
          <w:rFonts w:ascii="Arial" w:hAnsi="Arial" w:cs="Arial"/>
          <w:iCs/>
          <w:sz w:val="24"/>
          <w:szCs w:val="24"/>
        </w:rPr>
        <w:t>С</w:t>
      </w:r>
      <w:r w:rsidRPr="00B46EF9">
        <w:rPr>
          <w:rFonts w:ascii="Arial" w:hAnsi="Arial" w:cs="Arial"/>
          <w:sz w:val="24"/>
          <w:szCs w:val="24"/>
        </w:rPr>
        <w:t xml:space="preserve"> состоит из линейной по координатам и гармонической частей, то </w:t>
      </w:r>
      <w:r w:rsidRPr="004906BF">
        <w:rPr>
          <w:rFonts w:ascii="Arial" w:hAnsi="Arial" w:cs="Arial"/>
          <w:i/>
          <w:iCs/>
          <w:sz w:val="24"/>
          <w:szCs w:val="24"/>
          <w:lang w:val="en-US"/>
        </w:rPr>
        <w:t>h</w:t>
      </w:r>
      <w:r w:rsidRPr="00B46EF9">
        <w:rPr>
          <w:rFonts w:ascii="Arial" w:hAnsi="Arial" w:cs="Arial"/>
          <w:sz w:val="24"/>
          <w:szCs w:val="24"/>
        </w:rPr>
        <w:t>(</w:t>
      </w:r>
      <w:r w:rsidRPr="004906BF">
        <w:rPr>
          <w:rFonts w:ascii="Arial" w:hAnsi="Arial" w:cs="Arial"/>
          <w:i/>
          <w:iCs/>
          <w:sz w:val="24"/>
          <w:szCs w:val="24"/>
          <w:lang w:val="en-US"/>
        </w:rPr>
        <w:t>t</w:t>
      </w:r>
      <w:r w:rsidRPr="00B46EF9">
        <w:rPr>
          <w:rFonts w:ascii="Arial" w:hAnsi="Arial" w:cs="Arial"/>
          <w:sz w:val="24"/>
          <w:szCs w:val="24"/>
        </w:rPr>
        <w:t xml:space="preserve">) = </w:t>
      </w:r>
      <w:r w:rsidRPr="004906BF">
        <w:rPr>
          <w:rFonts w:ascii="Arial" w:hAnsi="Arial" w:cs="Arial"/>
          <w:i/>
          <w:iCs/>
          <w:sz w:val="24"/>
          <w:szCs w:val="24"/>
          <w:lang w:val="en-US"/>
        </w:rPr>
        <w:t>h</w:t>
      </w:r>
      <w:r w:rsidRPr="00B46EF9">
        <w:rPr>
          <w:rFonts w:ascii="Arial" w:hAnsi="Arial" w:cs="Arial"/>
          <w:sz w:val="24"/>
          <w:szCs w:val="24"/>
          <w:vertAlign w:val="subscript"/>
          <w:lang w:val="en-US"/>
        </w:rPr>
        <w:t>o</w:t>
      </w:r>
      <w:r w:rsidRPr="00B46EF9">
        <w:rPr>
          <w:rFonts w:ascii="Arial" w:hAnsi="Arial" w:cs="Arial"/>
          <w:sz w:val="24"/>
          <w:szCs w:val="24"/>
          <w:lang w:val="en-US"/>
        </w:rPr>
        <w:t>exp</w:t>
      </w:r>
      <w:r w:rsidRPr="00B46EF9">
        <w:rPr>
          <w:rFonts w:ascii="Arial" w:hAnsi="Arial" w:cs="Arial"/>
          <w:sz w:val="24"/>
          <w:szCs w:val="24"/>
        </w:rPr>
        <w:t xml:space="preserve">[– </w:t>
      </w:r>
      <w:r w:rsidRPr="00B46EF9">
        <w:rPr>
          <w:rFonts w:ascii="Arial" w:hAnsi="Arial" w:cs="Arial"/>
          <w:sz w:val="24"/>
          <w:szCs w:val="24"/>
        </w:rPr>
        <w:sym w:font="Symbol" w:char="F06D"/>
      </w:r>
      <w:r w:rsidRPr="00B46EF9">
        <w:rPr>
          <w:rFonts w:ascii="Arial" w:hAnsi="Arial" w:cs="Arial"/>
          <w:sz w:val="24"/>
          <w:szCs w:val="24"/>
          <w:vertAlign w:val="superscript"/>
        </w:rPr>
        <w:t>2</w:t>
      </w:r>
      <w:r w:rsidRPr="00B46EF9">
        <w:rPr>
          <w:rFonts w:ascii="Arial" w:hAnsi="Arial" w:cs="Arial"/>
          <w:sz w:val="24"/>
          <w:szCs w:val="24"/>
        </w:rPr>
        <w:t>(</w:t>
      </w:r>
      <w:r w:rsidRPr="004906BF">
        <w:rPr>
          <w:rFonts w:ascii="Arial" w:hAnsi="Arial" w:cs="Arial"/>
          <w:i/>
          <w:iCs/>
          <w:sz w:val="24"/>
          <w:szCs w:val="24"/>
          <w:lang w:val="en-US"/>
        </w:rPr>
        <w:t>Ct</w:t>
      </w:r>
      <w:r w:rsidRPr="00B46EF9">
        <w:rPr>
          <w:rFonts w:ascii="Arial" w:hAnsi="Arial" w:cs="Arial"/>
          <w:sz w:val="24"/>
          <w:szCs w:val="24"/>
        </w:rPr>
        <w:t xml:space="preserve"> + 3</w:t>
      </w:r>
      <w:r w:rsidRPr="004906BF">
        <w:rPr>
          <w:rFonts w:ascii="Arial" w:hAnsi="Arial" w:cs="Arial"/>
          <w:i/>
          <w:iCs/>
          <w:sz w:val="24"/>
          <w:szCs w:val="24"/>
          <w:lang w:val="en-US"/>
        </w:rPr>
        <w:t>t</w:t>
      </w:r>
      <w:r w:rsidRPr="00B46EF9">
        <w:rPr>
          <w:rFonts w:ascii="Arial" w:hAnsi="Arial" w:cs="Arial"/>
          <w:sz w:val="24"/>
          <w:szCs w:val="24"/>
          <w:vertAlign w:val="superscript"/>
        </w:rPr>
        <w:t>2</w:t>
      </w:r>
      <w:r w:rsidRPr="00B46EF9">
        <w:rPr>
          <w:rFonts w:ascii="Arial" w:hAnsi="Arial" w:cs="Arial"/>
          <w:sz w:val="24"/>
          <w:szCs w:val="24"/>
        </w:rPr>
        <w:t xml:space="preserve">)] + </w:t>
      </w:r>
      <w:r w:rsidRPr="00B46EF9">
        <w:rPr>
          <w:rFonts w:ascii="Arial" w:hAnsi="Arial" w:cs="Arial"/>
          <w:sz w:val="24"/>
          <w:szCs w:val="24"/>
        </w:rPr>
        <w:sym w:font="Symbol" w:char="F061"/>
      </w:r>
      <w:r w:rsidRPr="00B46EF9">
        <w:rPr>
          <w:rFonts w:ascii="Arial" w:hAnsi="Arial" w:cs="Arial"/>
          <w:sz w:val="24"/>
          <w:szCs w:val="24"/>
        </w:rPr>
        <w:t>/</w:t>
      </w:r>
      <w:r w:rsidRPr="004906BF">
        <w:rPr>
          <w:rFonts w:ascii="Arial" w:hAnsi="Arial" w:cs="Arial"/>
          <w:i/>
          <w:iCs/>
          <w:sz w:val="24"/>
          <w:szCs w:val="24"/>
          <w:lang w:val="en-US"/>
        </w:rPr>
        <w:t>r</w:t>
      </w:r>
      <w:r w:rsidRPr="00B46EF9">
        <w:rPr>
          <w:rFonts w:ascii="Arial" w:hAnsi="Arial" w:cs="Arial"/>
          <w:sz w:val="24"/>
          <w:szCs w:val="24"/>
        </w:rPr>
        <w:t xml:space="preserve">, где </w:t>
      </w:r>
      <w:r w:rsidRPr="004906BF">
        <w:rPr>
          <w:rFonts w:ascii="Arial" w:hAnsi="Arial" w:cs="Arial"/>
          <w:i/>
          <w:iCs/>
          <w:sz w:val="24"/>
          <w:szCs w:val="24"/>
          <w:lang w:val="en-US"/>
        </w:rPr>
        <w:t>h</w:t>
      </w:r>
      <w:r w:rsidRPr="00B46EF9">
        <w:rPr>
          <w:rFonts w:ascii="Arial" w:hAnsi="Arial" w:cs="Arial"/>
          <w:sz w:val="24"/>
          <w:szCs w:val="24"/>
          <w:vertAlign w:val="subscript"/>
          <w:lang w:val="en-US"/>
        </w:rPr>
        <w:t>o</w:t>
      </w:r>
      <w:r w:rsidRPr="00B46EF9">
        <w:rPr>
          <w:rFonts w:ascii="Arial" w:hAnsi="Arial" w:cs="Arial"/>
          <w:sz w:val="24"/>
          <w:szCs w:val="24"/>
        </w:rPr>
        <w:t xml:space="preserve"> &gt; 0 – постоянная интегрирования (в первом приближении </w:t>
      </w:r>
      <w:r w:rsidRPr="004906BF">
        <w:rPr>
          <w:rFonts w:ascii="Arial" w:hAnsi="Arial" w:cs="Arial"/>
          <w:i/>
          <w:iCs/>
          <w:sz w:val="24"/>
          <w:szCs w:val="24"/>
          <w:lang w:val="en-US"/>
        </w:rPr>
        <w:t>h</w:t>
      </w:r>
      <w:r w:rsidRPr="00B46EF9">
        <w:rPr>
          <w:rFonts w:ascii="Arial" w:hAnsi="Arial" w:cs="Arial"/>
          <w:sz w:val="24"/>
          <w:szCs w:val="24"/>
        </w:rPr>
        <w:t>(</w:t>
      </w:r>
      <w:r w:rsidRPr="004906BF">
        <w:rPr>
          <w:rFonts w:ascii="Arial" w:hAnsi="Arial" w:cs="Arial"/>
          <w:i/>
          <w:iCs/>
          <w:sz w:val="24"/>
          <w:szCs w:val="24"/>
          <w:lang w:val="en-US"/>
        </w:rPr>
        <w:t>t</w:t>
      </w:r>
      <w:r w:rsidRPr="00B46EF9">
        <w:rPr>
          <w:rFonts w:ascii="Arial" w:hAnsi="Arial" w:cs="Arial"/>
          <w:sz w:val="24"/>
          <w:szCs w:val="24"/>
        </w:rPr>
        <w:t xml:space="preserve">) = </w:t>
      </w:r>
      <w:r w:rsidRPr="00B46EF9">
        <w:rPr>
          <w:rFonts w:ascii="Arial" w:hAnsi="Arial" w:cs="Arial"/>
          <w:sz w:val="24"/>
          <w:szCs w:val="24"/>
        </w:rPr>
        <w:sym w:font="Symbol" w:char="F061"/>
      </w:r>
      <w:r w:rsidRPr="00B46EF9">
        <w:rPr>
          <w:rFonts w:ascii="Arial" w:hAnsi="Arial" w:cs="Arial"/>
          <w:sz w:val="24"/>
          <w:szCs w:val="24"/>
        </w:rPr>
        <w:t>/</w:t>
      </w:r>
      <w:r w:rsidRPr="004906BF">
        <w:rPr>
          <w:rFonts w:ascii="Arial" w:hAnsi="Arial" w:cs="Arial"/>
          <w:i/>
          <w:iCs/>
          <w:sz w:val="24"/>
          <w:szCs w:val="24"/>
          <w:lang w:val="en-US"/>
        </w:rPr>
        <w:t>r</w:t>
      </w:r>
      <w:r w:rsidRPr="00B46EF9">
        <w:rPr>
          <w:rFonts w:ascii="Arial" w:hAnsi="Arial" w:cs="Arial"/>
          <w:sz w:val="24"/>
          <w:szCs w:val="24"/>
        </w:rPr>
        <w:t xml:space="preserve"> + </w:t>
      </w:r>
      <w:r w:rsidRPr="004906BF">
        <w:rPr>
          <w:rFonts w:ascii="Arial" w:hAnsi="Arial" w:cs="Arial"/>
          <w:i/>
          <w:iCs/>
          <w:sz w:val="24"/>
          <w:szCs w:val="24"/>
          <w:lang w:val="en-US"/>
        </w:rPr>
        <w:t>h</w:t>
      </w:r>
      <w:r w:rsidRPr="00B46EF9">
        <w:rPr>
          <w:rFonts w:ascii="Arial" w:hAnsi="Arial" w:cs="Arial"/>
          <w:sz w:val="24"/>
          <w:szCs w:val="24"/>
          <w:vertAlign w:val="subscript"/>
          <w:lang w:val="en-US"/>
        </w:rPr>
        <w:t>o</w:t>
      </w:r>
      <w:r w:rsidRPr="00B46EF9">
        <w:rPr>
          <w:rFonts w:ascii="Arial" w:hAnsi="Arial" w:cs="Arial"/>
          <w:sz w:val="24"/>
          <w:szCs w:val="24"/>
        </w:rPr>
        <w:t xml:space="preserve">(1 – </w:t>
      </w:r>
      <w:r w:rsidRPr="00B46EF9">
        <w:rPr>
          <w:rFonts w:ascii="Arial" w:hAnsi="Arial" w:cs="Arial"/>
          <w:sz w:val="24"/>
          <w:szCs w:val="24"/>
          <w:lang w:val="en-US"/>
        </w:rPr>
        <w:sym w:font="Symbol" w:char="F06D"/>
      </w:r>
      <w:r w:rsidRPr="00B46EF9">
        <w:rPr>
          <w:rFonts w:ascii="Arial" w:hAnsi="Arial" w:cs="Arial"/>
          <w:sz w:val="24"/>
          <w:szCs w:val="24"/>
          <w:vertAlign w:val="superscript"/>
        </w:rPr>
        <w:t>2</w:t>
      </w:r>
      <w:r w:rsidRPr="004D55D2">
        <w:rPr>
          <w:rFonts w:ascii="Arial" w:hAnsi="Arial" w:cs="Arial"/>
          <w:i/>
          <w:iCs/>
          <w:sz w:val="24"/>
          <w:szCs w:val="24"/>
          <w:lang w:val="en-US"/>
        </w:rPr>
        <w:t>Ct</w:t>
      </w:r>
      <w:r w:rsidRPr="00B46EF9">
        <w:rPr>
          <w:rFonts w:ascii="Arial" w:hAnsi="Arial" w:cs="Arial"/>
          <w:sz w:val="24"/>
          <w:szCs w:val="24"/>
        </w:rPr>
        <w:t xml:space="preserve">)) </w:t>
      </w:r>
      <w:r w:rsidRPr="00B46EF9">
        <w:rPr>
          <w:rFonts w:ascii="Arial" w:hAnsi="Arial" w:cs="Arial"/>
          <w:sz w:val="24"/>
          <w:szCs w:val="24"/>
          <w:vertAlign w:val="superscript"/>
        </w:rPr>
        <w:t>(5)</w:t>
      </w:r>
      <w:r w:rsidRPr="00B46EF9">
        <w:rPr>
          <w:rFonts w:ascii="Arial" w:hAnsi="Arial" w:cs="Arial"/>
          <w:sz w:val="24"/>
          <w:szCs w:val="24"/>
        </w:rPr>
        <w:t xml:space="preserve">. Подставив </w:t>
      </w:r>
      <w:r w:rsidRPr="004D55D2">
        <w:rPr>
          <w:rFonts w:ascii="Arial" w:hAnsi="Arial" w:cs="Arial"/>
          <w:i/>
          <w:iCs/>
          <w:sz w:val="24"/>
          <w:szCs w:val="24"/>
          <w:lang w:val="en-US"/>
        </w:rPr>
        <w:t>h</w:t>
      </w:r>
      <w:r w:rsidRPr="00B46EF9">
        <w:rPr>
          <w:rFonts w:ascii="Arial" w:hAnsi="Arial" w:cs="Arial"/>
          <w:sz w:val="24"/>
          <w:szCs w:val="24"/>
        </w:rPr>
        <w:t>(</w:t>
      </w:r>
      <w:r w:rsidRPr="004D55D2">
        <w:rPr>
          <w:rFonts w:ascii="Arial" w:hAnsi="Arial" w:cs="Arial"/>
          <w:i/>
          <w:iCs/>
          <w:sz w:val="24"/>
          <w:szCs w:val="24"/>
          <w:lang w:val="en-US"/>
        </w:rPr>
        <w:t>t</w:t>
      </w:r>
      <w:r w:rsidRPr="00B46EF9">
        <w:rPr>
          <w:rFonts w:ascii="Arial" w:hAnsi="Arial" w:cs="Arial"/>
          <w:sz w:val="24"/>
          <w:szCs w:val="24"/>
        </w:rPr>
        <w:t>) в уравнения (1), получим систему:</w:t>
      </w:r>
    </w:p>
    <w:p w:rsidR="000211CD" w:rsidRPr="000211CD" w:rsidRDefault="000211CD" w:rsidP="000211CD">
      <w:pPr>
        <w:pStyle w:val="af7"/>
        <w:widowControl w:val="0"/>
        <w:spacing w:line="360" w:lineRule="auto"/>
        <w:ind w:left="0" w:right="-6" w:firstLine="540"/>
        <w:rPr>
          <w:rFonts w:ascii="Arial" w:hAnsi="Arial" w:cs="Arial"/>
        </w:rPr>
      </w:pPr>
      <w:r w:rsidRPr="00764786">
        <w:rPr>
          <w:rFonts w:ascii="Arial" w:hAnsi="Arial" w:cs="Arial"/>
          <w:i/>
          <w:iCs/>
          <w:lang w:val="en-US"/>
        </w:rPr>
        <w:t>d</w:t>
      </w:r>
      <w:r w:rsidRPr="00764786">
        <w:rPr>
          <w:rFonts w:ascii="Arial" w:hAnsi="Arial" w:cs="Arial"/>
          <w:b/>
          <w:bCs/>
          <w:lang w:val="en-US"/>
        </w:rPr>
        <w:t>r</w:t>
      </w:r>
      <w:r w:rsidRPr="000211CD">
        <w:rPr>
          <w:rFonts w:ascii="Arial" w:hAnsi="Arial" w:cs="Arial"/>
        </w:rPr>
        <w:t>/</w:t>
      </w:r>
      <w:r w:rsidRPr="00764786">
        <w:rPr>
          <w:rFonts w:ascii="Arial" w:hAnsi="Arial" w:cs="Arial"/>
          <w:i/>
          <w:iCs/>
          <w:lang w:val="en-US"/>
        </w:rPr>
        <w:t>dt</w:t>
      </w:r>
      <w:r w:rsidRPr="000211CD">
        <w:rPr>
          <w:rFonts w:ascii="Arial" w:hAnsi="Arial" w:cs="Arial"/>
        </w:rPr>
        <w:t xml:space="preserve"> =</w:t>
      </w:r>
      <w:r w:rsidRPr="000211CD">
        <w:rPr>
          <w:rFonts w:ascii="Arial" w:hAnsi="Arial" w:cs="Arial"/>
          <w:b/>
          <w:bCs/>
        </w:rPr>
        <w:t xml:space="preserve"> </w:t>
      </w:r>
      <w:r w:rsidRPr="000211CD">
        <w:rPr>
          <w:rFonts w:ascii="Arial" w:hAnsi="Arial" w:cs="Arial"/>
        </w:rPr>
        <w:t xml:space="preserve">– </w:t>
      </w:r>
      <w:r w:rsidRPr="00764786">
        <w:rPr>
          <w:rFonts w:ascii="Arial" w:hAnsi="Arial" w:cs="Arial"/>
          <w:b/>
          <w:bCs/>
          <w:lang w:val="en-US"/>
        </w:rPr>
        <w:t>p</w:t>
      </w:r>
      <w:r w:rsidRPr="00764786">
        <w:rPr>
          <w:rFonts w:ascii="Arial" w:hAnsi="Arial" w:cs="Arial"/>
          <w:i/>
          <w:iCs/>
          <w:lang w:val="en-US"/>
        </w:rPr>
        <w:t>h</w:t>
      </w:r>
      <w:r w:rsidRPr="00764786">
        <w:rPr>
          <w:rFonts w:ascii="Arial" w:hAnsi="Arial" w:cs="Arial"/>
          <w:vertAlign w:val="subscript"/>
          <w:lang w:val="en-US"/>
        </w:rPr>
        <w:t>o</w:t>
      </w:r>
      <w:r w:rsidRPr="00764786">
        <w:rPr>
          <w:rFonts w:ascii="Arial" w:hAnsi="Arial" w:cs="Arial"/>
          <w:lang w:val="en-US"/>
        </w:rPr>
        <w:t>exp</w:t>
      </w:r>
      <w:r w:rsidRPr="000211CD">
        <w:rPr>
          <w:rFonts w:ascii="Arial" w:hAnsi="Arial" w:cs="Arial"/>
        </w:rPr>
        <w:t xml:space="preserve">[– </w:t>
      </w:r>
      <w:r w:rsidRPr="00764786">
        <w:rPr>
          <w:rFonts w:ascii="Arial" w:hAnsi="Arial" w:cs="Arial"/>
        </w:rPr>
        <w:sym w:font="Symbol" w:char="F06D"/>
      </w:r>
      <w:r w:rsidRPr="000211CD">
        <w:rPr>
          <w:rFonts w:ascii="Arial" w:hAnsi="Arial" w:cs="Arial"/>
          <w:vertAlign w:val="superscript"/>
        </w:rPr>
        <w:t>2</w:t>
      </w:r>
      <w:r w:rsidRPr="000211CD">
        <w:rPr>
          <w:rFonts w:ascii="Arial" w:hAnsi="Arial" w:cs="Arial"/>
        </w:rPr>
        <w:t>(</w:t>
      </w:r>
      <w:r w:rsidRPr="00764786">
        <w:rPr>
          <w:rFonts w:ascii="Arial" w:hAnsi="Arial" w:cs="Arial"/>
          <w:i/>
          <w:iCs/>
          <w:lang w:val="en-US"/>
        </w:rPr>
        <w:t>Ct</w:t>
      </w:r>
      <w:r w:rsidRPr="000211CD">
        <w:rPr>
          <w:rFonts w:ascii="Arial" w:hAnsi="Arial" w:cs="Arial"/>
        </w:rPr>
        <w:t xml:space="preserve"> + 3</w:t>
      </w:r>
      <w:r w:rsidRPr="00764786">
        <w:rPr>
          <w:rFonts w:ascii="Arial" w:hAnsi="Arial" w:cs="Arial"/>
          <w:i/>
          <w:iCs/>
          <w:lang w:val="en-US"/>
        </w:rPr>
        <w:t>t</w:t>
      </w:r>
      <w:r w:rsidRPr="000211CD">
        <w:rPr>
          <w:rFonts w:ascii="Arial" w:hAnsi="Arial" w:cs="Arial"/>
          <w:vertAlign w:val="superscript"/>
        </w:rPr>
        <w:t>2</w:t>
      </w:r>
      <w:r w:rsidRPr="000211CD">
        <w:rPr>
          <w:rFonts w:ascii="Arial" w:hAnsi="Arial" w:cs="Arial"/>
        </w:rPr>
        <w:t xml:space="preserve">)]  / </w:t>
      </w:r>
      <w:r w:rsidRPr="00764786">
        <w:rPr>
          <w:rFonts w:ascii="Arial" w:hAnsi="Arial" w:cs="Arial"/>
          <w:i/>
          <w:iCs/>
          <w:lang w:val="en-US"/>
        </w:rPr>
        <w:t>m</w:t>
      </w:r>
      <w:r w:rsidRPr="00764786">
        <w:rPr>
          <w:rFonts w:ascii="Arial" w:hAnsi="Arial" w:cs="Arial"/>
          <w:i/>
          <w:iCs/>
          <w:vertAlign w:val="subscript"/>
        </w:rPr>
        <w:t>и</w:t>
      </w:r>
      <w:r w:rsidRPr="000211CD">
        <w:rPr>
          <w:rFonts w:ascii="Arial" w:hAnsi="Arial" w:cs="Arial"/>
          <w:vertAlign w:val="superscript"/>
        </w:rPr>
        <w:t>2</w:t>
      </w:r>
      <w:r w:rsidRPr="00764786">
        <w:rPr>
          <w:rFonts w:ascii="Arial" w:hAnsi="Arial" w:cs="Arial"/>
          <w:i/>
          <w:iCs/>
          <w:lang w:val="en-US"/>
        </w:rPr>
        <w:t>u</w:t>
      </w:r>
      <w:r w:rsidRPr="000211CD">
        <w:rPr>
          <w:rFonts w:ascii="Arial" w:hAnsi="Arial" w:cs="Arial"/>
          <w:vertAlign w:val="superscript"/>
        </w:rPr>
        <w:t>2</w:t>
      </w:r>
      <w:r w:rsidRPr="000211CD">
        <w:rPr>
          <w:rFonts w:ascii="Arial" w:hAnsi="Arial" w:cs="Arial"/>
        </w:rPr>
        <w:t xml:space="preserve"> – </w:t>
      </w:r>
      <w:r w:rsidRPr="00764786">
        <w:rPr>
          <w:rFonts w:ascii="Arial" w:hAnsi="Arial" w:cs="Arial"/>
          <w:i/>
          <w:iCs/>
          <w:lang w:val="en-US"/>
        </w:rPr>
        <w:t>u</w:t>
      </w:r>
      <w:r w:rsidRPr="000211CD">
        <w:rPr>
          <w:rFonts w:ascii="Arial" w:hAnsi="Arial" w:cs="Arial"/>
          <w:vertAlign w:val="superscript"/>
        </w:rPr>
        <w:t>2</w:t>
      </w:r>
      <w:r w:rsidRPr="00764786">
        <w:rPr>
          <w:rFonts w:ascii="Arial" w:hAnsi="Arial" w:cs="Arial"/>
          <w:lang w:val="en-US"/>
        </w:rPr>
        <w:t>grad</w:t>
      </w:r>
      <w:r w:rsidRPr="000211CD">
        <w:rPr>
          <w:rFonts w:ascii="Arial" w:hAnsi="Arial" w:cs="Arial"/>
        </w:rPr>
        <w:t xml:space="preserve"> </w:t>
      </w:r>
      <w:r w:rsidRPr="00764786">
        <w:rPr>
          <w:rFonts w:ascii="Arial" w:hAnsi="Arial" w:cs="Arial"/>
          <w:i/>
          <w:iCs/>
          <w:lang w:val="en-US"/>
        </w:rPr>
        <w:t>C</w:t>
      </w:r>
      <w:r w:rsidRPr="000211CD">
        <w:rPr>
          <w:rFonts w:ascii="Arial" w:hAnsi="Arial" w:cs="Arial"/>
        </w:rPr>
        <w:t>,</w:t>
      </w:r>
    </w:p>
    <w:p w:rsidR="000211CD" w:rsidRPr="00764786" w:rsidRDefault="000211CD" w:rsidP="000211CD">
      <w:pPr>
        <w:pStyle w:val="af7"/>
        <w:widowControl w:val="0"/>
        <w:tabs>
          <w:tab w:val="left" w:pos="6120"/>
          <w:tab w:val="left" w:pos="6480"/>
        </w:tabs>
        <w:spacing w:line="360" w:lineRule="auto"/>
        <w:ind w:left="0" w:right="-6" w:firstLine="0"/>
        <w:jc w:val="both"/>
        <w:rPr>
          <w:rFonts w:ascii="Arial" w:hAnsi="Arial" w:cs="Arial"/>
        </w:rPr>
      </w:pPr>
      <w:r w:rsidRPr="000211CD">
        <w:rPr>
          <w:rFonts w:ascii="Arial" w:hAnsi="Arial" w:cs="Arial"/>
          <w:i/>
          <w:iCs/>
        </w:rPr>
        <w:t xml:space="preserve">        </w:t>
      </w:r>
      <w:r w:rsidRPr="00764786">
        <w:rPr>
          <w:rFonts w:ascii="Arial" w:hAnsi="Arial" w:cs="Arial"/>
          <w:i/>
          <w:iCs/>
          <w:lang w:val="en-US"/>
        </w:rPr>
        <w:t>d</w:t>
      </w:r>
      <w:r w:rsidRPr="00764786">
        <w:rPr>
          <w:rFonts w:ascii="Arial" w:hAnsi="Arial" w:cs="Arial"/>
          <w:b/>
          <w:bCs/>
          <w:lang w:val="en-US"/>
        </w:rPr>
        <w:t>p</w:t>
      </w:r>
      <w:r w:rsidRPr="00764786">
        <w:rPr>
          <w:rFonts w:ascii="Arial" w:hAnsi="Arial" w:cs="Arial"/>
          <w:lang w:val="en-US"/>
        </w:rPr>
        <w:t>/</w:t>
      </w:r>
      <w:r w:rsidRPr="00764786">
        <w:rPr>
          <w:rFonts w:ascii="Arial" w:hAnsi="Arial" w:cs="Arial"/>
          <w:i/>
          <w:iCs/>
          <w:lang w:val="en-US"/>
        </w:rPr>
        <w:t xml:space="preserve">dt </w:t>
      </w:r>
      <w:r w:rsidRPr="00764786">
        <w:rPr>
          <w:rFonts w:ascii="Arial" w:hAnsi="Arial" w:cs="Arial"/>
          <w:lang w:val="en-US"/>
        </w:rPr>
        <w:t xml:space="preserve">= </w:t>
      </w:r>
      <w:r w:rsidRPr="00764786">
        <w:rPr>
          <w:rFonts w:ascii="Arial" w:hAnsi="Arial" w:cs="Arial"/>
          <w:b/>
          <w:bCs/>
          <w:lang w:val="en-US"/>
        </w:rPr>
        <w:t>r</w:t>
      </w:r>
      <w:r w:rsidRPr="00764786">
        <w:rPr>
          <w:rFonts w:ascii="Arial" w:hAnsi="Arial" w:cs="Arial"/>
          <w:lang w:val="en-US"/>
        </w:rPr>
        <w:sym w:font="Symbol" w:char="F06D"/>
      </w:r>
      <w:r w:rsidRPr="00764786">
        <w:rPr>
          <w:rFonts w:ascii="Arial" w:hAnsi="Arial" w:cs="Arial"/>
          <w:vertAlign w:val="superscript"/>
          <w:lang w:val="en-US"/>
        </w:rPr>
        <w:t>2</w:t>
      </w:r>
      <w:r w:rsidRPr="00764786">
        <w:rPr>
          <w:rFonts w:ascii="Arial" w:hAnsi="Arial" w:cs="Arial"/>
          <w:i/>
          <w:iCs/>
          <w:lang w:val="en-US"/>
        </w:rPr>
        <w:t>h</w:t>
      </w:r>
      <w:r w:rsidRPr="00764786">
        <w:rPr>
          <w:rFonts w:ascii="Arial" w:hAnsi="Arial" w:cs="Arial"/>
          <w:vertAlign w:val="subscript"/>
          <w:lang w:val="en-US"/>
        </w:rPr>
        <w:t>o</w:t>
      </w:r>
      <w:r w:rsidRPr="00764786">
        <w:rPr>
          <w:rFonts w:ascii="Arial" w:hAnsi="Arial" w:cs="Arial"/>
          <w:lang w:val="en-US"/>
        </w:rPr>
        <w:t xml:space="preserve">exp[– </w:t>
      </w:r>
      <w:r w:rsidRPr="00764786">
        <w:rPr>
          <w:rFonts w:ascii="Arial" w:hAnsi="Arial" w:cs="Arial"/>
        </w:rPr>
        <w:sym w:font="Symbol" w:char="F06D"/>
      </w:r>
      <w:r w:rsidRPr="00764786">
        <w:rPr>
          <w:rFonts w:ascii="Arial" w:hAnsi="Arial" w:cs="Arial"/>
          <w:vertAlign w:val="superscript"/>
          <w:lang w:val="en-US"/>
        </w:rPr>
        <w:t>2</w:t>
      </w:r>
      <w:r w:rsidRPr="00764786">
        <w:rPr>
          <w:rFonts w:ascii="Arial" w:hAnsi="Arial" w:cs="Arial"/>
          <w:lang w:val="en-US"/>
        </w:rPr>
        <w:t>(</w:t>
      </w:r>
      <w:r w:rsidRPr="00764786">
        <w:rPr>
          <w:rFonts w:ascii="Arial" w:hAnsi="Arial" w:cs="Arial"/>
          <w:i/>
          <w:iCs/>
          <w:lang w:val="en-US"/>
        </w:rPr>
        <w:t xml:space="preserve">Ct </w:t>
      </w:r>
      <w:r w:rsidRPr="00764786">
        <w:rPr>
          <w:rFonts w:ascii="Arial" w:hAnsi="Arial" w:cs="Arial"/>
          <w:lang w:val="en-US"/>
        </w:rPr>
        <w:t>+ 3</w:t>
      </w:r>
      <w:r w:rsidRPr="00764786">
        <w:rPr>
          <w:rFonts w:ascii="Arial" w:hAnsi="Arial" w:cs="Arial"/>
          <w:i/>
          <w:iCs/>
          <w:lang w:val="en-US"/>
        </w:rPr>
        <w:t>t</w:t>
      </w:r>
      <w:r w:rsidRPr="00764786">
        <w:rPr>
          <w:rFonts w:ascii="Arial" w:hAnsi="Arial" w:cs="Arial"/>
          <w:vertAlign w:val="superscript"/>
          <w:lang w:val="en-US"/>
        </w:rPr>
        <w:t>2</w:t>
      </w:r>
      <w:r w:rsidRPr="00764786">
        <w:rPr>
          <w:rFonts w:ascii="Arial" w:hAnsi="Arial" w:cs="Arial"/>
          <w:lang w:val="en-US"/>
        </w:rPr>
        <w:t>)]/</w:t>
      </w:r>
      <w:r w:rsidRPr="00764786">
        <w:rPr>
          <w:rFonts w:ascii="Arial" w:hAnsi="Arial" w:cs="Arial"/>
          <w:i/>
          <w:iCs/>
          <w:lang w:val="en-US"/>
        </w:rPr>
        <w:t>u</w:t>
      </w:r>
      <w:r w:rsidRPr="00764786">
        <w:rPr>
          <w:rFonts w:ascii="Arial" w:hAnsi="Arial" w:cs="Arial"/>
          <w:vertAlign w:val="superscript"/>
          <w:lang w:val="en-US"/>
        </w:rPr>
        <w:t xml:space="preserve">2 </w:t>
      </w:r>
      <w:r w:rsidRPr="00764786">
        <w:rPr>
          <w:rFonts w:ascii="Arial" w:hAnsi="Arial" w:cs="Arial"/>
          <w:lang w:val="en-US"/>
        </w:rPr>
        <w:t>– (</w:t>
      </w:r>
      <w:r w:rsidRPr="00764786">
        <w:rPr>
          <w:rFonts w:ascii="Arial" w:hAnsi="Arial" w:cs="Arial"/>
          <w:i/>
          <w:iCs/>
          <w:lang w:val="en-US"/>
        </w:rPr>
        <w:t>m</w:t>
      </w:r>
      <w:r w:rsidRPr="00764786">
        <w:rPr>
          <w:rFonts w:ascii="Arial" w:hAnsi="Arial" w:cs="Arial"/>
          <w:lang w:val="en-US"/>
        </w:rPr>
        <w:t>’</w:t>
      </w:r>
      <w:r w:rsidRPr="00764786">
        <w:rPr>
          <w:rFonts w:ascii="Arial" w:hAnsi="Arial" w:cs="Arial"/>
          <w:i/>
          <w:iCs/>
          <w:lang w:val="en-US"/>
        </w:rPr>
        <w:t>u</w:t>
      </w:r>
      <w:r w:rsidRPr="00764786">
        <w:rPr>
          <w:rFonts w:ascii="Arial" w:hAnsi="Arial" w:cs="Arial"/>
          <w:lang w:val="en-US"/>
        </w:rPr>
        <w:t>)</w:t>
      </w:r>
      <w:r w:rsidRPr="00764786">
        <w:rPr>
          <w:rFonts w:ascii="Arial" w:hAnsi="Arial" w:cs="Arial"/>
          <w:vertAlign w:val="superscript"/>
          <w:lang w:val="en-US"/>
        </w:rPr>
        <w:t>2</w:t>
      </w:r>
      <w:r w:rsidRPr="00764786">
        <w:rPr>
          <w:rFonts w:ascii="Arial" w:hAnsi="Arial" w:cs="Arial"/>
          <w:lang w:val="en-US"/>
        </w:rPr>
        <w:t>grad</w:t>
      </w:r>
      <w:r w:rsidRPr="00764786">
        <w:rPr>
          <w:rFonts w:ascii="Arial" w:hAnsi="Arial" w:cs="Arial"/>
          <w:i/>
          <w:iCs/>
          <w:vertAlign w:val="subscript"/>
          <w:lang w:val="en-US"/>
        </w:rPr>
        <w:t xml:space="preserve">p </w:t>
      </w:r>
      <w:r w:rsidRPr="00764786">
        <w:rPr>
          <w:rFonts w:ascii="Arial" w:hAnsi="Arial" w:cs="Arial"/>
          <w:i/>
          <w:iCs/>
          <w:lang w:val="en-US"/>
        </w:rPr>
        <w:t>C</w:t>
      </w:r>
      <w:r w:rsidRPr="00764786">
        <w:rPr>
          <w:rFonts w:ascii="Arial" w:hAnsi="Arial" w:cs="Arial"/>
          <w:lang w:val="en-US"/>
        </w:rPr>
        <w:t xml:space="preserve">.                                             </w:t>
      </w:r>
      <w:r w:rsidRPr="00764786">
        <w:rPr>
          <w:rFonts w:ascii="Arial" w:hAnsi="Arial" w:cs="Arial"/>
        </w:rPr>
        <w:t>(1’)</w:t>
      </w:r>
    </w:p>
    <w:p w:rsidR="000211CD" w:rsidRPr="00B46EF9" w:rsidRDefault="000211CD" w:rsidP="000211CD">
      <w:pPr>
        <w:pStyle w:val="a7"/>
        <w:spacing w:line="360" w:lineRule="auto"/>
        <w:ind w:left="0" w:right="21" w:firstLine="426"/>
        <w:rPr>
          <w:rFonts w:ascii="Arial" w:hAnsi="Arial" w:cs="Arial"/>
          <w:sz w:val="24"/>
        </w:rPr>
      </w:pPr>
      <w:r w:rsidRPr="00B46EF9">
        <w:rPr>
          <w:rFonts w:ascii="Arial" w:hAnsi="Arial" w:cs="Arial"/>
          <w:sz w:val="24"/>
        </w:rPr>
        <w:lastRenderedPageBreak/>
        <w:t xml:space="preserve">При </w:t>
      </w:r>
      <w:r w:rsidRPr="00B46EF9">
        <w:rPr>
          <w:rFonts w:ascii="Arial" w:hAnsi="Arial" w:cs="Arial"/>
          <w:i/>
          <w:iCs/>
          <w:sz w:val="24"/>
          <w:lang w:val="en-US"/>
        </w:rPr>
        <w:t>t</w:t>
      </w:r>
      <w:r w:rsidRPr="00B46EF9">
        <w:rPr>
          <w:rFonts w:ascii="Arial" w:hAnsi="Arial" w:cs="Arial"/>
          <w:sz w:val="24"/>
        </w:rPr>
        <w:t xml:space="preserve"> </w:t>
      </w:r>
      <w:r w:rsidRPr="00B46EF9">
        <w:rPr>
          <w:rFonts w:ascii="Arial" w:hAnsi="Arial" w:cs="Arial"/>
          <w:sz w:val="24"/>
          <w:lang w:val="en-US"/>
        </w:rPr>
        <w:sym w:font="Symbol" w:char="F0AE"/>
      </w:r>
      <w:r w:rsidRPr="00B46EF9">
        <w:rPr>
          <w:rFonts w:ascii="Arial" w:hAnsi="Arial" w:cs="Arial"/>
          <w:sz w:val="24"/>
        </w:rPr>
        <w:t xml:space="preserve"> </w:t>
      </w:r>
      <w:r w:rsidRPr="00B46EF9">
        <w:rPr>
          <w:rFonts w:ascii="Arial" w:hAnsi="Arial" w:cs="Arial"/>
          <w:sz w:val="24"/>
          <w:lang w:val="en-US"/>
        </w:rPr>
        <w:sym w:font="Symbol" w:char="F0A5"/>
      </w:r>
      <w:r w:rsidRPr="00B46EF9">
        <w:rPr>
          <w:rFonts w:ascii="Arial" w:hAnsi="Arial" w:cs="Arial"/>
          <w:sz w:val="24"/>
        </w:rPr>
        <w:t xml:space="preserve"> первые члены справа исчезают, и система приобретает вид:</w:t>
      </w:r>
    </w:p>
    <w:p w:rsidR="000211CD" w:rsidRPr="00764786" w:rsidRDefault="000211CD" w:rsidP="000211CD">
      <w:pPr>
        <w:pStyle w:val="af7"/>
        <w:widowControl w:val="0"/>
        <w:spacing w:line="360" w:lineRule="auto"/>
        <w:ind w:left="0" w:right="-6" w:firstLine="360"/>
        <w:rPr>
          <w:rFonts w:ascii="Arial" w:hAnsi="Arial" w:cs="Arial"/>
          <w:lang w:val="en-US"/>
        </w:rPr>
      </w:pPr>
      <w:r w:rsidRPr="00E53818">
        <w:rPr>
          <w:rFonts w:ascii="Arial" w:hAnsi="Arial" w:cs="Arial"/>
          <w:i/>
          <w:iCs/>
        </w:rPr>
        <w:t xml:space="preserve"> </w:t>
      </w:r>
      <w:r w:rsidR="00A307C4">
        <w:rPr>
          <w:rFonts w:ascii="Arial" w:hAnsi="Arial" w:cs="Arial"/>
          <w:i/>
          <w:iCs/>
        </w:rPr>
        <w:t xml:space="preserve"> </w:t>
      </w:r>
      <w:r w:rsidRPr="00E53818">
        <w:rPr>
          <w:rFonts w:ascii="Arial" w:hAnsi="Arial" w:cs="Arial"/>
          <w:i/>
          <w:iCs/>
        </w:rPr>
        <w:t xml:space="preserve"> </w:t>
      </w:r>
      <w:r w:rsidR="008B5507" w:rsidRPr="00E53818">
        <w:rPr>
          <w:rFonts w:ascii="Arial" w:hAnsi="Arial" w:cs="Arial"/>
          <w:i/>
          <w:iCs/>
        </w:rPr>
        <w:t xml:space="preserve"> </w:t>
      </w:r>
      <w:r w:rsidRPr="00764786">
        <w:rPr>
          <w:rFonts w:ascii="Arial" w:hAnsi="Arial" w:cs="Arial"/>
          <w:i/>
          <w:iCs/>
          <w:lang w:val="en-US"/>
        </w:rPr>
        <w:t>d</w:t>
      </w:r>
      <w:r w:rsidRPr="00764786">
        <w:rPr>
          <w:rFonts w:ascii="Arial" w:hAnsi="Arial" w:cs="Arial"/>
          <w:b/>
          <w:bCs/>
          <w:lang w:val="en-US"/>
        </w:rPr>
        <w:t>r</w:t>
      </w:r>
      <w:r w:rsidRPr="00764786">
        <w:rPr>
          <w:rFonts w:ascii="Arial" w:hAnsi="Arial" w:cs="Arial"/>
          <w:lang w:val="en-US"/>
        </w:rPr>
        <w:t>/</w:t>
      </w:r>
      <w:r w:rsidRPr="00764786">
        <w:rPr>
          <w:rFonts w:ascii="Arial" w:hAnsi="Arial" w:cs="Arial"/>
          <w:i/>
          <w:iCs/>
          <w:lang w:val="en-US"/>
        </w:rPr>
        <w:t>dt</w:t>
      </w:r>
      <w:r w:rsidRPr="00764786">
        <w:rPr>
          <w:rFonts w:ascii="Arial" w:hAnsi="Arial" w:cs="Arial"/>
          <w:lang w:val="en-US"/>
        </w:rPr>
        <w:t xml:space="preserve"> = – </w:t>
      </w:r>
      <w:r w:rsidRPr="00764786">
        <w:rPr>
          <w:rFonts w:ascii="Arial" w:hAnsi="Arial" w:cs="Arial"/>
          <w:i/>
          <w:iCs/>
          <w:lang w:val="en-US"/>
        </w:rPr>
        <w:t>u</w:t>
      </w:r>
      <w:r w:rsidRPr="00764786">
        <w:rPr>
          <w:rFonts w:ascii="Arial" w:hAnsi="Arial" w:cs="Arial"/>
          <w:vertAlign w:val="superscript"/>
          <w:lang w:val="en-US"/>
        </w:rPr>
        <w:t>2</w:t>
      </w:r>
      <w:r w:rsidRPr="00764786">
        <w:rPr>
          <w:rFonts w:ascii="Arial" w:hAnsi="Arial" w:cs="Arial"/>
          <w:lang w:val="en-US"/>
        </w:rPr>
        <w:t xml:space="preserve">grad </w:t>
      </w:r>
      <w:r w:rsidRPr="00764786">
        <w:rPr>
          <w:rFonts w:ascii="Arial" w:hAnsi="Arial" w:cs="Arial"/>
          <w:i/>
          <w:iCs/>
          <w:lang w:val="en-US"/>
        </w:rPr>
        <w:t>C</w:t>
      </w:r>
      <w:r w:rsidRPr="00764786">
        <w:rPr>
          <w:rFonts w:ascii="Arial" w:hAnsi="Arial" w:cs="Arial"/>
          <w:lang w:val="en-US"/>
        </w:rPr>
        <w:t>,</w:t>
      </w:r>
    </w:p>
    <w:p w:rsidR="000211CD" w:rsidRPr="006C5A23" w:rsidRDefault="000211CD" w:rsidP="008B5507">
      <w:pPr>
        <w:widowControl w:val="0"/>
        <w:tabs>
          <w:tab w:val="left" w:pos="6120"/>
          <w:tab w:val="left" w:pos="9356"/>
        </w:tabs>
        <w:spacing w:line="360" w:lineRule="auto"/>
        <w:jc w:val="both"/>
        <w:rPr>
          <w:rFonts w:ascii="Arial" w:hAnsi="Arial" w:cs="Arial"/>
        </w:rPr>
      </w:pPr>
      <w:r w:rsidRPr="00764786">
        <w:rPr>
          <w:rFonts w:ascii="Arial" w:hAnsi="Arial" w:cs="Arial"/>
          <w:i/>
          <w:iCs/>
          <w:lang w:val="en-US"/>
        </w:rPr>
        <w:t xml:space="preserve">       </w:t>
      </w:r>
      <w:r w:rsidR="00A307C4" w:rsidRPr="00A307C4">
        <w:rPr>
          <w:rFonts w:ascii="Arial" w:hAnsi="Arial" w:cs="Arial"/>
          <w:i/>
          <w:iCs/>
          <w:lang w:val="en-US"/>
        </w:rPr>
        <w:t xml:space="preserve"> </w:t>
      </w:r>
      <w:r w:rsidRPr="00764786">
        <w:rPr>
          <w:rFonts w:ascii="Arial" w:hAnsi="Arial" w:cs="Arial"/>
          <w:i/>
          <w:iCs/>
          <w:lang w:val="en-US"/>
        </w:rPr>
        <w:t xml:space="preserve"> d</w:t>
      </w:r>
      <w:r w:rsidRPr="00764786">
        <w:rPr>
          <w:rFonts w:ascii="Arial" w:hAnsi="Arial" w:cs="Arial"/>
          <w:b/>
          <w:bCs/>
          <w:lang w:val="en-US"/>
        </w:rPr>
        <w:t>p</w:t>
      </w:r>
      <w:r w:rsidRPr="00764786">
        <w:rPr>
          <w:rFonts w:ascii="Arial" w:hAnsi="Arial" w:cs="Arial"/>
          <w:lang w:val="en-US"/>
        </w:rPr>
        <w:t>/</w:t>
      </w:r>
      <w:r w:rsidRPr="00764786">
        <w:rPr>
          <w:rFonts w:ascii="Arial" w:hAnsi="Arial" w:cs="Arial"/>
          <w:i/>
          <w:iCs/>
          <w:lang w:val="en-US"/>
        </w:rPr>
        <w:t xml:space="preserve">dt </w:t>
      </w:r>
      <w:r w:rsidRPr="00764786">
        <w:rPr>
          <w:rFonts w:ascii="Arial" w:hAnsi="Arial" w:cs="Arial"/>
          <w:lang w:val="en-US"/>
        </w:rPr>
        <w:t>= – (</w:t>
      </w:r>
      <w:r w:rsidRPr="00764786">
        <w:rPr>
          <w:rFonts w:ascii="Arial" w:hAnsi="Arial" w:cs="Arial"/>
          <w:i/>
          <w:iCs/>
          <w:lang w:val="en-US"/>
        </w:rPr>
        <w:t>m</w:t>
      </w:r>
      <w:r w:rsidRPr="00764786">
        <w:rPr>
          <w:rFonts w:ascii="Arial" w:hAnsi="Arial" w:cs="Arial"/>
          <w:lang w:val="en-US"/>
        </w:rPr>
        <w:t>’</w:t>
      </w:r>
      <w:r w:rsidRPr="00764786">
        <w:rPr>
          <w:rFonts w:ascii="Arial" w:hAnsi="Arial" w:cs="Arial"/>
          <w:i/>
          <w:iCs/>
          <w:lang w:val="en-US"/>
        </w:rPr>
        <w:t>u</w:t>
      </w:r>
      <w:r w:rsidRPr="00764786">
        <w:rPr>
          <w:rFonts w:ascii="Arial" w:hAnsi="Arial" w:cs="Arial"/>
          <w:lang w:val="en-US"/>
        </w:rPr>
        <w:t>)</w:t>
      </w:r>
      <w:r w:rsidRPr="00764786">
        <w:rPr>
          <w:rFonts w:ascii="Arial" w:hAnsi="Arial" w:cs="Arial"/>
          <w:vertAlign w:val="superscript"/>
          <w:lang w:val="en-US"/>
        </w:rPr>
        <w:t>2</w:t>
      </w:r>
      <w:r w:rsidRPr="00764786">
        <w:rPr>
          <w:rFonts w:ascii="Arial" w:hAnsi="Arial" w:cs="Arial"/>
          <w:lang w:val="en-US"/>
        </w:rPr>
        <w:t>grad</w:t>
      </w:r>
      <w:r w:rsidRPr="00764786">
        <w:rPr>
          <w:rFonts w:ascii="Arial" w:hAnsi="Arial" w:cs="Arial"/>
          <w:i/>
          <w:iCs/>
          <w:vertAlign w:val="subscript"/>
          <w:lang w:val="en-US"/>
        </w:rPr>
        <w:t xml:space="preserve">p </w:t>
      </w:r>
      <w:r w:rsidRPr="00764786">
        <w:rPr>
          <w:rFonts w:ascii="Arial" w:hAnsi="Arial" w:cs="Arial"/>
          <w:i/>
          <w:iCs/>
          <w:lang w:val="en-US"/>
        </w:rPr>
        <w:t>C</w:t>
      </w:r>
      <w:r w:rsidRPr="00764786">
        <w:rPr>
          <w:rFonts w:ascii="Arial" w:hAnsi="Arial" w:cs="Arial"/>
          <w:lang w:val="en-US"/>
        </w:rPr>
        <w:t xml:space="preserve">.                                </w:t>
      </w:r>
      <w:r w:rsidR="008B5507" w:rsidRPr="008B5507">
        <w:rPr>
          <w:rFonts w:ascii="Arial" w:hAnsi="Arial" w:cs="Arial"/>
          <w:lang w:val="en-US"/>
        </w:rPr>
        <w:t xml:space="preserve">   </w:t>
      </w:r>
      <w:r w:rsidRPr="00764786">
        <w:rPr>
          <w:rFonts w:ascii="Arial" w:hAnsi="Arial" w:cs="Arial"/>
          <w:lang w:val="en-US"/>
        </w:rPr>
        <w:t xml:space="preserve">                                                      </w:t>
      </w:r>
      <w:r w:rsidRPr="006C5A23">
        <w:rPr>
          <w:rFonts w:ascii="Arial" w:hAnsi="Arial" w:cs="Arial"/>
        </w:rPr>
        <w:t>(2)</w:t>
      </w:r>
    </w:p>
    <w:p w:rsidR="000211CD" w:rsidRPr="00764786" w:rsidRDefault="000211CD" w:rsidP="000211CD">
      <w:pPr>
        <w:widowControl w:val="0"/>
        <w:spacing w:line="360" w:lineRule="auto"/>
        <w:ind w:firstLine="426"/>
        <w:jc w:val="both"/>
        <w:rPr>
          <w:rFonts w:ascii="Arial" w:hAnsi="Arial" w:cs="Arial"/>
        </w:rPr>
      </w:pPr>
      <w:r w:rsidRPr="00764786">
        <w:rPr>
          <w:rFonts w:ascii="Arial" w:hAnsi="Arial" w:cs="Arial"/>
        </w:rPr>
        <w:t xml:space="preserve">При </w:t>
      </w:r>
      <w:r w:rsidRPr="00764786">
        <w:rPr>
          <w:rFonts w:ascii="Arial" w:hAnsi="Arial" w:cs="Arial"/>
          <w:i/>
          <w:iCs/>
          <w:lang w:val="en-US"/>
        </w:rPr>
        <w:t>t</w:t>
      </w:r>
      <w:r w:rsidRPr="00764786">
        <w:rPr>
          <w:rFonts w:ascii="Arial" w:hAnsi="Arial" w:cs="Arial"/>
        </w:rPr>
        <w:t xml:space="preserve"> = 0 система имеет вид:</w:t>
      </w:r>
    </w:p>
    <w:p w:rsidR="000211CD" w:rsidRPr="000211CD" w:rsidRDefault="000211CD" w:rsidP="000211CD">
      <w:pPr>
        <w:pStyle w:val="af7"/>
        <w:widowControl w:val="0"/>
        <w:spacing w:line="360" w:lineRule="auto"/>
        <w:ind w:left="0" w:right="-6" w:firstLine="360"/>
        <w:rPr>
          <w:rFonts w:ascii="Arial" w:hAnsi="Arial" w:cs="Arial"/>
        </w:rPr>
      </w:pPr>
      <w:r w:rsidRPr="00764786">
        <w:rPr>
          <w:rFonts w:ascii="Arial" w:hAnsi="Arial" w:cs="Arial"/>
        </w:rPr>
        <w:t xml:space="preserve">    </w:t>
      </w:r>
      <w:r w:rsidRPr="00764786">
        <w:rPr>
          <w:rFonts w:ascii="Arial" w:hAnsi="Arial" w:cs="Arial"/>
          <w:i/>
          <w:iCs/>
          <w:lang w:val="en-US"/>
        </w:rPr>
        <w:t>d</w:t>
      </w:r>
      <w:r w:rsidRPr="00764786">
        <w:rPr>
          <w:rFonts w:ascii="Arial" w:hAnsi="Arial" w:cs="Arial"/>
          <w:b/>
          <w:bCs/>
          <w:lang w:val="en-US"/>
        </w:rPr>
        <w:t>r</w:t>
      </w:r>
      <w:r w:rsidRPr="000211CD">
        <w:rPr>
          <w:rFonts w:ascii="Arial" w:hAnsi="Arial" w:cs="Arial"/>
        </w:rPr>
        <w:t>/</w:t>
      </w:r>
      <w:r w:rsidRPr="00764786">
        <w:rPr>
          <w:rFonts w:ascii="Arial" w:hAnsi="Arial" w:cs="Arial"/>
          <w:i/>
          <w:iCs/>
          <w:lang w:val="en-US"/>
        </w:rPr>
        <w:t>dt</w:t>
      </w:r>
      <w:r w:rsidRPr="000211CD">
        <w:rPr>
          <w:rFonts w:ascii="Arial" w:hAnsi="Arial" w:cs="Arial"/>
        </w:rPr>
        <w:t xml:space="preserve"> = – </w:t>
      </w:r>
      <w:r w:rsidRPr="00764786">
        <w:rPr>
          <w:rFonts w:ascii="Arial" w:hAnsi="Arial" w:cs="Arial"/>
          <w:b/>
          <w:bCs/>
          <w:lang w:val="en-US"/>
        </w:rPr>
        <w:t>p</w:t>
      </w:r>
      <w:r w:rsidRPr="00764786">
        <w:rPr>
          <w:rFonts w:ascii="Arial" w:hAnsi="Arial" w:cs="Arial"/>
          <w:i/>
          <w:iCs/>
          <w:lang w:val="en-US"/>
        </w:rPr>
        <w:t>h</w:t>
      </w:r>
      <w:r w:rsidRPr="00764786">
        <w:rPr>
          <w:rFonts w:ascii="Arial" w:hAnsi="Arial" w:cs="Arial"/>
          <w:vertAlign w:val="subscript"/>
          <w:lang w:val="en-US"/>
        </w:rPr>
        <w:t>o</w:t>
      </w:r>
      <w:r w:rsidRPr="000211CD">
        <w:rPr>
          <w:rFonts w:ascii="Arial" w:hAnsi="Arial" w:cs="Arial"/>
          <w:vertAlign w:val="subscript"/>
        </w:rPr>
        <w:t xml:space="preserve"> </w:t>
      </w:r>
      <w:r w:rsidRPr="000211CD">
        <w:rPr>
          <w:rFonts w:ascii="Arial" w:hAnsi="Arial" w:cs="Arial"/>
        </w:rPr>
        <w:t xml:space="preserve">/ </w:t>
      </w:r>
      <w:r w:rsidRPr="00764786">
        <w:rPr>
          <w:rFonts w:ascii="Arial" w:hAnsi="Arial" w:cs="Arial"/>
          <w:i/>
          <w:iCs/>
          <w:lang w:val="en-US"/>
        </w:rPr>
        <w:t>m</w:t>
      </w:r>
      <w:r w:rsidRPr="00764786">
        <w:rPr>
          <w:rFonts w:ascii="Arial" w:hAnsi="Arial" w:cs="Arial"/>
          <w:i/>
          <w:iCs/>
          <w:vertAlign w:val="subscript"/>
        </w:rPr>
        <w:t>и</w:t>
      </w:r>
      <w:r w:rsidRPr="000211CD">
        <w:rPr>
          <w:rFonts w:ascii="Arial" w:hAnsi="Arial" w:cs="Arial"/>
          <w:vertAlign w:val="superscript"/>
        </w:rPr>
        <w:t>2</w:t>
      </w:r>
      <w:r w:rsidRPr="00764786">
        <w:rPr>
          <w:rFonts w:ascii="Arial" w:hAnsi="Arial" w:cs="Arial"/>
          <w:i/>
          <w:iCs/>
          <w:lang w:val="en-US"/>
        </w:rPr>
        <w:t>u</w:t>
      </w:r>
      <w:r w:rsidRPr="000211CD">
        <w:rPr>
          <w:rFonts w:ascii="Arial" w:hAnsi="Arial" w:cs="Arial"/>
          <w:vertAlign w:val="superscript"/>
        </w:rPr>
        <w:t>2</w:t>
      </w:r>
      <w:r w:rsidRPr="000211CD">
        <w:rPr>
          <w:rFonts w:ascii="Arial" w:hAnsi="Arial" w:cs="Arial"/>
        </w:rPr>
        <w:t xml:space="preserve"> – </w:t>
      </w:r>
      <w:r w:rsidRPr="00764786">
        <w:rPr>
          <w:rFonts w:ascii="Arial" w:hAnsi="Arial" w:cs="Arial"/>
          <w:i/>
          <w:iCs/>
          <w:lang w:val="en-US"/>
        </w:rPr>
        <w:t>u</w:t>
      </w:r>
      <w:r w:rsidRPr="000211CD">
        <w:rPr>
          <w:rFonts w:ascii="Arial" w:hAnsi="Arial" w:cs="Arial"/>
          <w:vertAlign w:val="superscript"/>
        </w:rPr>
        <w:t>2</w:t>
      </w:r>
      <w:r w:rsidRPr="00764786">
        <w:rPr>
          <w:rFonts w:ascii="Arial" w:hAnsi="Arial" w:cs="Arial"/>
          <w:lang w:val="en-US"/>
        </w:rPr>
        <w:t>grad</w:t>
      </w:r>
      <w:r w:rsidRPr="000211CD">
        <w:rPr>
          <w:rFonts w:ascii="Arial" w:hAnsi="Arial" w:cs="Arial"/>
        </w:rPr>
        <w:t xml:space="preserve"> </w:t>
      </w:r>
      <w:r w:rsidRPr="00764786">
        <w:rPr>
          <w:rFonts w:ascii="Arial" w:hAnsi="Arial" w:cs="Arial"/>
          <w:i/>
          <w:iCs/>
          <w:lang w:val="en-US"/>
        </w:rPr>
        <w:t>C</w:t>
      </w:r>
      <w:r w:rsidRPr="000211CD">
        <w:rPr>
          <w:rFonts w:ascii="Arial" w:hAnsi="Arial" w:cs="Arial"/>
        </w:rPr>
        <w:t xml:space="preserve">,        </w:t>
      </w:r>
    </w:p>
    <w:p w:rsidR="000211CD" w:rsidRPr="00764786" w:rsidRDefault="000211CD" w:rsidP="00A307C4">
      <w:pPr>
        <w:pStyle w:val="af7"/>
        <w:widowControl w:val="0"/>
        <w:tabs>
          <w:tab w:val="left" w:pos="6120"/>
          <w:tab w:val="left" w:pos="6660"/>
          <w:tab w:val="left" w:pos="9214"/>
        </w:tabs>
        <w:spacing w:line="360" w:lineRule="auto"/>
        <w:ind w:left="0" w:right="-6" w:firstLine="0"/>
        <w:jc w:val="both"/>
        <w:rPr>
          <w:rFonts w:ascii="Arial" w:hAnsi="Arial" w:cs="Arial"/>
          <w:lang w:val="en-US"/>
        </w:rPr>
      </w:pPr>
      <w:r w:rsidRPr="00C83F26">
        <w:rPr>
          <w:rFonts w:ascii="Arial" w:hAnsi="Arial" w:cs="Arial"/>
          <w:i/>
          <w:iCs/>
        </w:rPr>
        <w:t xml:space="preserve">         </w:t>
      </w:r>
      <w:r w:rsidRPr="00764786">
        <w:rPr>
          <w:rFonts w:ascii="Arial" w:hAnsi="Arial" w:cs="Arial"/>
          <w:i/>
          <w:iCs/>
          <w:lang w:val="en-US"/>
        </w:rPr>
        <w:t>d</w:t>
      </w:r>
      <w:r w:rsidRPr="00764786">
        <w:rPr>
          <w:rFonts w:ascii="Arial" w:hAnsi="Arial" w:cs="Arial"/>
          <w:b/>
          <w:bCs/>
          <w:lang w:val="en-US"/>
        </w:rPr>
        <w:t>p</w:t>
      </w:r>
      <w:r w:rsidRPr="00764786">
        <w:rPr>
          <w:rFonts w:ascii="Arial" w:hAnsi="Arial" w:cs="Arial"/>
          <w:lang w:val="en-US"/>
        </w:rPr>
        <w:t>/</w:t>
      </w:r>
      <w:r w:rsidRPr="00764786">
        <w:rPr>
          <w:rFonts w:ascii="Arial" w:hAnsi="Arial" w:cs="Arial"/>
          <w:i/>
          <w:iCs/>
          <w:lang w:val="en-US"/>
        </w:rPr>
        <w:t xml:space="preserve">dt </w:t>
      </w:r>
      <w:r w:rsidRPr="00764786">
        <w:rPr>
          <w:rFonts w:ascii="Arial" w:hAnsi="Arial" w:cs="Arial"/>
          <w:lang w:val="en-US"/>
        </w:rPr>
        <w:t xml:space="preserve">= </w:t>
      </w:r>
      <w:r w:rsidRPr="00764786">
        <w:rPr>
          <w:rFonts w:ascii="Arial" w:hAnsi="Arial" w:cs="Arial"/>
          <w:b/>
          <w:bCs/>
          <w:lang w:val="en-US"/>
        </w:rPr>
        <w:t>r</w:t>
      </w:r>
      <w:r w:rsidRPr="00764786">
        <w:rPr>
          <w:rFonts w:ascii="Arial" w:hAnsi="Arial" w:cs="Arial"/>
          <w:lang w:val="en-US"/>
        </w:rPr>
        <w:sym w:font="Symbol" w:char="F06D"/>
      </w:r>
      <w:r w:rsidRPr="00764786">
        <w:rPr>
          <w:rFonts w:ascii="Arial" w:hAnsi="Arial" w:cs="Arial"/>
          <w:vertAlign w:val="superscript"/>
          <w:lang w:val="en-US"/>
        </w:rPr>
        <w:t>2</w:t>
      </w:r>
      <w:r w:rsidRPr="00764786">
        <w:rPr>
          <w:rFonts w:ascii="Arial" w:hAnsi="Arial" w:cs="Arial"/>
          <w:i/>
          <w:iCs/>
          <w:lang w:val="en-US"/>
        </w:rPr>
        <w:t>h</w:t>
      </w:r>
      <w:r w:rsidRPr="00764786">
        <w:rPr>
          <w:rFonts w:ascii="Arial" w:hAnsi="Arial" w:cs="Arial"/>
          <w:vertAlign w:val="subscript"/>
          <w:lang w:val="en-US"/>
        </w:rPr>
        <w:t>o</w:t>
      </w:r>
      <w:r w:rsidRPr="00764786">
        <w:rPr>
          <w:rFonts w:ascii="Arial" w:hAnsi="Arial" w:cs="Arial"/>
          <w:lang w:val="en-US"/>
        </w:rPr>
        <w:t>/</w:t>
      </w:r>
      <w:r w:rsidRPr="00764786">
        <w:rPr>
          <w:rFonts w:ascii="Arial" w:hAnsi="Arial" w:cs="Arial"/>
          <w:i/>
          <w:iCs/>
          <w:lang w:val="en-US"/>
        </w:rPr>
        <w:t>u</w:t>
      </w:r>
      <w:r w:rsidRPr="00764786">
        <w:rPr>
          <w:rFonts w:ascii="Arial" w:hAnsi="Arial" w:cs="Arial"/>
          <w:vertAlign w:val="superscript"/>
          <w:lang w:val="en-US"/>
        </w:rPr>
        <w:t xml:space="preserve">2 </w:t>
      </w:r>
      <w:r w:rsidRPr="00764786">
        <w:rPr>
          <w:rFonts w:ascii="Arial" w:hAnsi="Arial" w:cs="Arial"/>
          <w:lang w:val="en-US"/>
        </w:rPr>
        <w:t>– (</w:t>
      </w:r>
      <w:r w:rsidRPr="00764786">
        <w:rPr>
          <w:rFonts w:ascii="Arial" w:hAnsi="Arial" w:cs="Arial"/>
          <w:i/>
          <w:iCs/>
          <w:lang w:val="en-US"/>
        </w:rPr>
        <w:t>m</w:t>
      </w:r>
      <w:r w:rsidRPr="00764786">
        <w:rPr>
          <w:rFonts w:ascii="Arial" w:hAnsi="Arial" w:cs="Arial"/>
          <w:lang w:val="en-US"/>
        </w:rPr>
        <w:t>’</w:t>
      </w:r>
      <w:r w:rsidRPr="00764786">
        <w:rPr>
          <w:rFonts w:ascii="Arial" w:hAnsi="Arial" w:cs="Arial"/>
          <w:i/>
          <w:iCs/>
          <w:lang w:val="en-US"/>
        </w:rPr>
        <w:t>u</w:t>
      </w:r>
      <w:r w:rsidRPr="00764786">
        <w:rPr>
          <w:rFonts w:ascii="Arial" w:hAnsi="Arial" w:cs="Arial"/>
          <w:lang w:val="en-US"/>
        </w:rPr>
        <w:t>)</w:t>
      </w:r>
      <w:r w:rsidRPr="00764786">
        <w:rPr>
          <w:rFonts w:ascii="Arial" w:hAnsi="Arial" w:cs="Arial"/>
          <w:vertAlign w:val="superscript"/>
          <w:lang w:val="en-US"/>
        </w:rPr>
        <w:t>2</w:t>
      </w:r>
      <w:r w:rsidRPr="00764786">
        <w:rPr>
          <w:rFonts w:ascii="Arial" w:hAnsi="Arial" w:cs="Arial"/>
          <w:lang w:val="en-US"/>
        </w:rPr>
        <w:t>grad</w:t>
      </w:r>
      <w:r w:rsidRPr="00764786">
        <w:rPr>
          <w:rFonts w:ascii="Arial" w:hAnsi="Arial" w:cs="Arial"/>
          <w:i/>
          <w:iCs/>
          <w:vertAlign w:val="subscript"/>
          <w:lang w:val="en-US"/>
        </w:rPr>
        <w:t xml:space="preserve">p </w:t>
      </w:r>
      <w:r w:rsidRPr="00764786">
        <w:rPr>
          <w:rFonts w:ascii="Arial" w:hAnsi="Arial" w:cs="Arial"/>
          <w:i/>
          <w:iCs/>
          <w:lang w:val="en-US"/>
        </w:rPr>
        <w:t>C</w:t>
      </w:r>
      <w:r w:rsidRPr="00764786">
        <w:rPr>
          <w:rFonts w:ascii="Arial" w:hAnsi="Arial" w:cs="Arial"/>
          <w:lang w:val="en-US"/>
        </w:rPr>
        <w:t xml:space="preserve">,                                           </w:t>
      </w:r>
      <w:r w:rsidR="004906BF" w:rsidRPr="004906BF">
        <w:rPr>
          <w:rFonts w:ascii="Arial" w:hAnsi="Arial" w:cs="Arial"/>
          <w:lang w:val="en-US"/>
        </w:rPr>
        <w:t xml:space="preserve"> </w:t>
      </w:r>
      <w:r w:rsidRPr="00764786">
        <w:rPr>
          <w:rFonts w:ascii="Arial" w:hAnsi="Arial" w:cs="Arial"/>
          <w:lang w:val="en-US"/>
        </w:rPr>
        <w:t xml:space="preserve">    </w:t>
      </w:r>
      <w:r w:rsidR="003A077E" w:rsidRPr="003A077E">
        <w:rPr>
          <w:rFonts w:ascii="Arial" w:hAnsi="Arial" w:cs="Arial"/>
          <w:lang w:val="en-US"/>
        </w:rPr>
        <w:t xml:space="preserve">  </w:t>
      </w:r>
      <w:r w:rsidRPr="00764786">
        <w:rPr>
          <w:rFonts w:ascii="Arial" w:hAnsi="Arial" w:cs="Arial"/>
          <w:lang w:val="en-US"/>
        </w:rPr>
        <w:t xml:space="preserve">    </w:t>
      </w:r>
      <w:r w:rsidR="00335BAD">
        <w:rPr>
          <w:rFonts w:ascii="Arial" w:hAnsi="Arial" w:cs="Arial"/>
          <w:lang w:val="en-US"/>
        </w:rPr>
        <w:t xml:space="preserve"> </w:t>
      </w:r>
      <w:r w:rsidRPr="00764786">
        <w:rPr>
          <w:rFonts w:ascii="Arial" w:hAnsi="Arial" w:cs="Arial"/>
          <w:lang w:val="en-US"/>
        </w:rPr>
        <w:t xml:space="preserve">    </w:t>
      </w:r>
      <w:r w:rsidR="0002640B">
        <w:rPr>
          <w:rFonts w:ascii="Arial" w:hAnsi="Arial" w:cs="Arial"/>
          <w:lang w:val="en-US"/>
        </w:rPr>
        <w:t xml:space="preserve">  </w:t>
      </w:r>
      <w:r w:rsidRPr="00764786">
        <w:rPr>
          <w:rFonts w:ascii="Arial" w:hAnsi="Arial" w:cs="Arial"/>
          <w:lang w:val="en-US"/>
        </w:rPr>
        <w:t xml:space="preserve">              (3) </w:t>
      </w:r>
    </w:p>
    <w:p w:rsidR="000211CD" w:rsidRPr="00764786" w:rsidRDefault="000211CD" w:rsidP="000211CD">
      <w:pPr>
        <w:pStyle w:val="af7"/>
        <w:widowControl w:val="0"/>
        <w:tabs>
          <w:tab w:val="left" w:pos="6480"/>
        </w:tabs>
        <w:spacing w:line="360" w:lineRule="auto"/>
        <w:ind w:left="0" w:right="-6" w:firstLine="0"/>
        <w:jc w:val="both"/>
        <w:rPr>
          <w:rFonts w:ascii="Arial" w:hAnsi="Arial" w:cs="Arial"/>
        </w:rPr>
      </w:pPr>
      <w:r w:rsidRPr="00764786">
        <w:rPr>
          <w:rFonts w:ascii="Arial" w:hAnsi="Arial" w:cs="Arial"/>
        </w:rPr>
        <w:t xml:space="preserve">откуда при </w:t>
      </w:r>
      <w:r w:rsidRPr="00764786">
        <w:rPr>
          <w:rFonts w:ascii="Arial" w:hAnsi="Arial" w:cs="Arial"/>
          <w:i/>
          <w:iCs/>
        </w:rPr>
        <w:t>С</w:t>
      </w:r>
      <w:r w:rsidRPr="00764786">
        <w:rPr>
          <w:rFonts w:ascii="Arial" w:hAnsi="Arial" w:cs="Arial"/>
        </w:rPr>
        <w:t xml:space="preserve"> </w:t>
      </w:r>
      <w:r w:rsidRPr="00764786">
        <w:rPr>
          <w:rFonts w:ascii="Arial" w:hAnsi="Arial" w:cs="Arial"/>
        </w:rPr>
        <w:sym w:font="Symbol" w:char="F0BA"/>
      </w:r>
      <w:r w:rsidRPr="00764786">
        <w:rPr>
          <w:rFonts w:ascii="Arial" w:hAnsi="Arial" w:cs="Arial"/>
        </w:rPr>
        <w:t xml:space="preserve"> 0 и </w:t>
      </w:r>
      <w:r w:rsidRPr="00764786">
        <w:rPr>
          <w:rFonts w:ascii="Arial" w:hAnsi="Arial" w:cs="Arial"/>
          <w:b/>
          <w:bCs/>
        </w:rPr>
        <w:t>р</w:t>
      </w:r>
      <w:r w:rsidRPr="00764786">
        <w:rPr>
          <w:rFonts w:ascii="Arial" w:hAnsi="Arial" w:cs="Arial"/>
        </w:rPr>
        <w:t>/</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 </w:t>
      </w:r>
      <w:r w:rsidRPr="00764786">
        <w:rPr>
          <w:rFonts w:ascii="Arial" w:hAnsi="Arial" w:cs="Arial"/>
          <w:i/>
          <w:iCs/>
          <w:lang w:val="en-US"/>
        </w:rPr>
        <w:t>d</w:t>
      </w:r>
      <w:r w:rsidRPr="00764786">
        <w:rPr>
          <w:rFonts w:ascii="Arial" w:hAnsi="Arial" w:cs="Arial"/>
          <w:b/>
          <w:bCs/>
          <w:lang w:val="en-US"/>
        </w:rPr>
        <w:t>r</w:t>
      </w:r>
      <w:r w:rsidRPr="00764786">
        <w:rPr>
          <w:rFonts w:ascii="Arial" w:hAnsi="Arial" w:cs="Arial"/>
        </w:rPr>
        <w:t>/</w:t>
      </w:r>
      <w:r w:rsidRPr="00764786">
        <w:rPr>
          <w:rFonts w:ascii="Arial" w:hAnsi="Arial" w:cs="Arial"/>
          <w:i/>
          <w:iCs/>
          <w:lang w:val="en-US"/>
        </w:rPr>
        <w:t>dt</w:t>
      </w:r>
      <w:r w:rsidRPr="00764786">
        <w:rPr>
          <w:rFonts w:ascii="Arial" w:hAnsi="Arial" w:cs="Arial"/>
        </w:rPr>
        <w:t xml:space="preserve"> получаем: </w:t>
      </w:r>
      <w:r w:rsidRPr="00764786">
        <w:rPr>
          <w:rFonts w:ascii="Arial" w:hAnsi="Arial" w:cs="Arial"/>
          <w:i/>
          <w:iCs/>
          <w:lang w:val="en-US"/>
        </w:rPr>
        <w:t>h</w:t>
      </w:r>
      <w:r w:rsidRPr="00764786">
        <w:rPr>
          <w:rFonts w:ascii="Arial" w:hAnsi="Arial" w:cs="Arial"/>
          <w:vertAlign w:val="subscript"/>
          <w:lang w:val="en-US"/>
        </w:rPr>
        <w:t>o</w:t>
      </w:r>
      <w:r w:rsidRPr="00764786">
        <w:rPr>
          <w:rFonts w:ascii="Arial" w:hAnsi="Arial" w:cs="Arial"/>
        </w:rPr>
        <w:t xml:space="preserve"> ~ –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i/>
          <w:iCs/>
        </w:rPr>
        <w:t xml:space="preserve"> </w:t>
      </w:r>
      <w:r w:rsidRPr="00764786">
        <w:rPr>
          <w:rFonts w:ascii="Arial" w:hAnsi="Arial" w:cs="Arial"/>
          <w:i/>
          <w:iCs/>
          <w:lang w:val="en-US"/>
        </w:rPr>
        <w:t>u</w:t>
      </w:r>
      <w:r w:rsidRPr="00764786">
        <w:rPr>
          <w:rFonts w:ascii="Arial" w:hAnsi="Arial" w:cs="Arial"/>
          <w:vertAlign w:val="superscript"/>
        </w:rPr>
        <w:t>2</w:t>
      </w:r>
      <w:r w:rsidRPr="00764786">
        <w:rPr>
          <w:rFonts w:ascii="Arial" w:hAnsi="Arial" w:cs="Arial"/>
        </w:rPr>
        <w:t xml:space="preserve"> (или </w:t>
      </w:r>
      <w:r w:rsidRPr="00764786">
        <w:rPr>
          <w:rFonts w:ascii="Arial" w:hAnsi="Arial" w:cs="Arial"/>
          <w:i/>
          <w:iCs/>
          <w:lang w:val="en-US"/>
        </w:rPr>
        <w:t>h</w:t>
      </w:r>
      <w:r w:rsidRPr="00764786">
        <w:rPr>
          <w:rFonts w:ascii="Arial" w:hAnsi="Arial" w:cs="Arial"/>
          <w:vertAlign w:val="subscript"/>
          <w:lang w:val="en-US"/>
        </w:rPr>
        <w:t>o</w:t>
      </w:r>
      <w:r w:rsidRPr="00764786">
        <w:rPr>
          <w:rFonts w:ascii="Arial" w:hAnsi="Arial" w:cs="Arial"/>
          <w:vertAlign w:val="subscript"/>
        </w:rPr>
        <w:t xml:space="preserve">  </w:t>
      </w:r>
      <w:r w:rsidRPr="00764786">
        <w:rPr>
          <w:rFonts w:ascii="Arial" w:hAnsi="Arial" w:cs="Arial"/>
        </w:rPr>
        <w:t xml:space="preserve">~ </w:t>
      </w:r>
      <w:r w:rsidRPr="00764786">
        <w:rPr>
          <w:rFonts w:ascii="Arial" w:hAnsi="Arial" w:cs="Arial"/>
        </w:rPr>
        <w:sym w:font="Symbol" w:char="F0BD"/>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sym w:font="Symbol" w:char="F0BD"/>
      </w:r>
      <w:r w:rsidRPr="00764786">
        <w:rPr>
          <w:rFonts w:ascii="Arial" w:hAnsi="Arial" w:cs="Arial"/>
          <w:i/>
          <w:iCs/>
          <w:lang w:val="en-US"/>
        </w:rPr>
        <w:t>u</w:t>
      </w:r>
      <w:r w:rsidRPr="00764786">
        <w:rPr>
          <w:rFonts w:ascii="Arial" w:hAnsi="Arial" w:cs="Arial"/>
          <w:vertAlign w:val="superscript"/>
        </w:rPr>
        <w:t>2</w:t>
      </w:r>
      <w:r w:rsidRPr="00764786">
        <w:rPr>
          <w:rFonts w:ascii="Arial" w:hAnsi="Arial" w:cs="Arial"/>
        </w:rPr>
        <w:t>, см. ниже).</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Из (2, 3) видно, что той феноменологической «гравитации», которую ввел в ф</w:t>
      </w:r>
      <w:r w:rsidRPr="00764786">
        <w:rPr>
          <w:rFonts w:ascii="Arial" w:hAnsi="Arial" w:cs="Arial"/>
        </w:rPr>
        <w:t>и</w:t>
      </w:r>
      <w:r w:rsidRPr="00764786">
        <w:rPr>
          <w:rFonts w:ascii="Arial" w:hAnsi="Arial" w:cs="Arial"/>
        </w:rPr>
        <w:t xml:space="preserve">зику И.Ньютон, как и любой другой «гравитации», от момента рождения и до заката физической вселенной, вообще говоря, нет. Кроме того, при </w:t>
      </w:r>
      <w:r w:rsidRPr="00764786">
        <w:rPr>
          <w:rFonts w:ascii="Arial" w:hAnsi="Arial" w:cs="Arial"/>
          <w:i/>
          <w:iCs/>
          <w:lang w:val="en-US"/>
        </w:rPr>
        <w:t>t</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0, </w:t>
      </w:r>
      <w:r w:rsidRPr="00764786">
        <w:rPr>
          <w:rFonts w:ascii="Arial" w:hAnsi="Arial" w:cs="Arial"/>
          <w:i/>
          <w:iCs/>
          <w:lang w:val="en-US"/>
        </w:rPr>
        <w:t>t</w:t>
      </w:r>
      <w:r w:rsidRPr="00764786">
        <w:rPr>
          <w:rFonts w:ascii="Arial" w:hAnsi="Arial" w:cs="Arial"/>
        </w:rPr>
        <w:t> </w:t>
      </w:r>
      <w:r w:rsidRPr="00764786">
        <w:rPr>
          <w:rFonts w:ascii="Arial" w:hAnsi="Arial" w:cs="Arial"/>
        </w:rPr>
        <w:sym w:font="Symbol" w:char="F0BB"/>
      </w:r>
      <w:r w:rsidRPr="00764786">
        <w:rPr>
          <w:rFonts w:ascii="Arial" w:hAnsi="Arial" w:cs="Arial"/>
        </w:rPr>
        <w:t xml:space="preserve"> </w:t>
      </w:r>
      <w:r w:rsidRPr="00764786">
        <w:rPr>
          <w:rFonts w:ascii="Arial" w:hAnsi="Arial" w:cs="Arial"/>
        </w:rPr>
        <w:sym w:font="Symbol" w:char="F0A5"/>
      </w:r>
      <w:r w:rsidRPr="00764786">
        <w:rPr>
          <w:rFonts w:ascii="Arial" w:hAnsi="Arial" w:cs="Arial"/>
        </w:rPr>
        <w:t xml:space="preserve">, а также в микро- и мегамире механика кардинально отличается от механики Гамильтона. То есть физический мир не ограничивается классическими механиками, включая </w:t>
      </w:r>
      <w:r w:rsidRPr="00764786">
        <w:rPr>
          <w:rFonts w:ascii="Arial" w:hAnsi="Arial" w:cs="Arial"/>
          <w:i/>
          <w:iCs/>
        </w:rPr>
        <w:t>эле</w:t>
      </w:r>
      <w:r w:rsidRPr="00764786">
        <w:rPr>
          <w:rFonts w:ascii="Arial" w:hAnsi="Arial" w:cs="Arial"/>
          <w:i/>
          <w:iCs/>
        </w:rPr>
        <w:t>к</w:t>
      </w:r>
      <w:r w:rsidRPr="00764786">
        <w:rPr>
          <w:rFonts w:ascii="Arial" w:hAnsi="Arial" w:cs="Arial"/>
          <w:i/>
          <w:iCs/>
        </w:rPr>
        <w:t>тромагнитизированную</w:t>
      </w:r>
      <w:r w:rsidRPr="00764786">
        <w:rPr>
          <w:rFonts w:ascii="Arial" w:hAnsi="Arial" w:cs="Arial"/>
        </w:rPr>
        <w:t xml:space="preserve"> механику А. Эйнштейна (СТО) и квантовую механику. В сущности, механики (2) и (3) – принципиально новые теории.</w:t>
      </w:r>
    </w:p>
    <w:p w:rsidR="000211CD" w:rsidRPr="00764786" w:rsidRDefault="000211CD" w:rsidP="00B46EF9">
      <w:pPr>
        <w:pStyle w:val="af7"/>
        <w:widowControl w:val="0"/>
        <w:spacing w:line="360" w:lineRule="auto"/>
        <w:ind w:left="0" w:right="-6" w:firstLine="426"/>
        <w:jc w:val="both"/>
        <w:rPr>
          <w:rFonts w:ascii="Arial" w:hAnsi="Arial" w:cs="Arial"/>
        </w:rPr>
      </w:pPr>
      <w:r w:rsidRPr="00764786">
        <w:rPr>
          <w:rFonts w:ascii="Arial" w:hAnsi="Arial" w:cs="Arial"/>
        </w:rPr>
        <w:t xml:space="preserve">Условия (*) могут выполняться в атто- и микромире, когда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 0, а также в ма</w:t>
      </w:r>
      <w:r w:rsidRPr="00764786">
        <w:rPr>
          <w:rFonts w:ascii="Arial" w:hAnsi="Arial" w:cs="Arial"/>
        </w:rPr>
        <w:t>с</w:t>
      </w:r>
      <w:r w:rsidRPr="00764786">
        <w:rPr>
          <w:rFonts w:ascii="Arial" w:hAnsi="Arial" w:cs="Arial"/>
        </w:rPr>
        <w:t>штабах Метагалактики, когда инертная масса объекта (звезды) много меньше массы Метагалактики. Поэтому можно принять, что первые члены справа в (1’) и (3) отв</w:t>
      </w:r>
      <w:r w:rsidRPr="00764786">
        <w:rPr>
          <w:rFonts w:ascii="Arial" w:hAnsi="Arial" w:cs="Arial"/>
        </w:rPr>
        <w:t>е</w:t>
      </w:r>
      <w:r w:rsidRPr="00764786">
        <w:rPr>
          <w:rFonts w:ascii="Arial" w:hAnsi="Arial" w:cs="Arial"/>
        </w:rPr>
        <w:t xml:space="preserve">чают генерации материи и энергии (при соответствующих переменных в (2, 3) стоят символы </w:t>
      </w:r>
      <w:r w:rsidRPr="00764786">
        <w:rPr>
          <w:rFonts w:ascii="Arial" w:hAnsi="Arial" w:cs="Arial"/>
        </w:rPr>
        <w:sym w:font="Symbol" w:char="F0BD"/>
      </w:r>
      <w:r w:rsidRPr="00764786">
        <w:rPr>
          <w:rFonts w:ascii="Arial" w:hAnsi="Arial" w:cs="Arial"/>
          <w:i/>
          <w:iCs/>
          <w:vertAlign w:val="subscript"/>
          <w:lang w:val="en-US"/>
        </w:rPr>
        <w:t>t</w:t>
      </w:r>
      <w:r w:rsidRPr="00764786">
        <w:rPr>
          <w:rFonts w:ascii="Arial" w:hAnsi="Arial" w:cs="Arial"/>
          <w:vertAlign w:val="subscript"/>
        </w:rPr>
        <w:t xml:space="preserve"> = </w:t>
      </w:r>
      <w:r w:rsidRPr="00764786">
        <w:rPr>
          <w:rFonts w:ascii="Arial" w:hAnsi="Arial" w:cs="Arial"/>
          <w:vertAlign w:val="subscript"/>
        </w:rPr>
        <w:sym w:font="Symbol" w:char="F0A5"/>
      </w:r>
      <w:r w:rsidRPr="00764786">
        <w:rPr>
          <w:rFonts w:ascii="Arial" w:hAnsi="Arial" w:cs="Arial"/>
          <w:vertAlign w:val="subscript"/>
        </w:rPr>
        <w:t xml:space="preserve"> </w:t>
      </w:r>
      <w:r w:rsidRPr="00764786">
        <w:rPr>
          <w:rFonts w:ascii="Arial" w:hAnsi="Arial" w:cs="Arial"/>
        </w:rPr>
        <w:t xml:space="preserve"> , </w:t>
      </w:r>
      <w:r w:rsidRPr="00764786">
        <w:rPr>
          <w:rFonts w:ascii="Arial" w:hAnsi="Arial" w:cs="Arial"/>
        </w:rPr>
        <w:sym w:font="Symbol" w:char="F0BD"/>
      </w:r>
      <w:r w:rsidRPr="00764786">
        <w:rPr>
          <w:rFonts w:ascii="Arial" w:hAnsi="Arial" w:cs="Arial"/>
          <w:i/>
          <w:iCs/>
          <w:vertAlign w:val="subscript"/>
          <w:lang w:val="en-US"/>
        </w:rPr>
        <w:t>t</w:t>
      </w:r>
      <w:r w:rsidRPr="00764786">
        <w:rPr>
          <w:rFonts w:ascii="Arial" w:hAnsi="Arial" w:cs="Arial"/>
          <w:i/>
          <w:iCs/>
          <w:vertAlign w:val="subscript"/>
        </w:rPr>
        <w:t xml:space="preserve"> </w:t>
      </w:r>
      <w:r w:rsidRPr="00764786">
        <w:rPr>
          <w:rFonts w:ascii="Arial" w:hAnsi="Arial" w:cs="Arial"/>
          <w:vertAlign w:val="subscript"/>
        </w:rPr>
        <w:t>= 0</w:t>
      </w:r>
      <w:r w:rsidRPr="00764786">
        <w:rPr>
          <w:rFonts w:ascii="Arial" w:hAnsi="Arial" w:cs="Arial"/>
        </w:rPr>
        <w:t xml:space="preserve"> ):</w:t>
      </w:r>
    </w:p>
    <w:p w:rsidR="000211CD" w:rsidRPr="00764786" w:rsidRDefault="000211CD" w:rsidP="000211CD">
      <w:pPr>
        <w:pStyle w:val="af7"/>
        <w:widowControl w:val="0"/>
        <w:spacing w:line="360" w:lineRule="auto"/>
        <w:ind w:left="0" w:right="-6" w:firstLine="360"/>
        <w:rPr>
          <w:rFonts w:ascii="Arial" w:hAnsi="Arial" w:cs="Arial"/>
          <w:lang w:val="en-US"/>
        </w:rPr>
      </w:pPr>
      <w:r w:rsidRPr="003D3FF7">
        <w:rPr>
          <w:rFonts w:ascii="Arial" w:hAnsi="Arial" w:cs="Arial"/>
          <w:i/>
          <w:iCs/>
        </w:rPr>
        <w:t xml:space="preserve">   </w:t>
      </w:r>
      <w:r w:rsidRPr="00764786">
        <w:rPr>
          <w:rFonts w:ascii="Arial" w:hAnsi="Arial" w:cs="Arial"/>
          <w:i/>
          <w:iCs/>
          <w:lang w:val="en-US"/>
        </w:rPr>
        <w:t>d</w:t>
      </w:r>
      <w:r w:rsidRPr="00764786">
        <w:rPr>
          <w:rFonts w:ascii="Arial" w:hAnsi="Arial" w:cs="Arial"/>
          <w:b/>
          <w:bCs/>
          <w:lang w:val="en-US"/>
        </w:rPr>
        <w:t>r</w:t>
      </w:r>
      <w:r w:rsidRPr="00764786">
        <w:rPr>
          <w:rFonts w:ascii="Arial" w:hAnsi="Arial" w:cs="Arial"/>
          <w:lang w:val="en-US"/>
        </w:rPr>
        <w:t>/</w:t>
      </w:r>
      <w:r w:rsidRPr="00764786">
        <w:rPr>
          <w:rFonts w:ascii="Arial" w:hAnsi="Arial" w:cs="Arial"/>
          <w:i/>
          <w:iCs/>
          <w:lang w:val="en-US"/>
        </w:rPr>
        <w:t>dt</w:t>
      </w:r>
      <w:r w:rsidRPr="00764786">
        <w:rPr>
          <w:rFonts w:ascii="Arial" w:hAnsi="Arial" w:cs="Arial"/>
          <w:lang w:val="en-US"/>
        </w:rPr>
        <w:t xml:space="preserve"> = –</w:t>
      </w:r>
      <w:r w:rsidRPr="00764786">
        <w:rPr>
          <w:rFonts w:ascii="Arial" w:hAnsi="Arial" w:cs="Arial"/>
          <w:b/>
          <w:bCs/>
          <w:lang w:val="en-US"/>
        </w:rPr>
        <w:t xml:space="preserve"> p</w:t>
      </w:r>
      <w:r w:rsidRPr="00764786">
        <w:rPr>
          <w:rFonts w:ascii="Arial" w:hAnsi="Arial" w:cs="Arial"/>
          <w:i/>
          <w:iCs/>
          <w:lang w:val="en-US"/>
        </w:rPr>
        <w:t>h</w:t>
      </w:r>
      <w:r w:rsidRPr="00764786">
        <w:rPr>
          <w:rFonts w:ascii="Arial" w:hAnsi="Arial" w:cs="Arial"/>
          <w:vertAlign w:val="subscript"/>
          <w:lang w:val="en-US"/>
        </w:rPr>
        <w:t xml:space="preserve">o </w:t>
      </w:r>
      <w:r w:rsidRPr="00764786">
        <w:rPr>
          <w:rFonts w:ascii="Arial" w:hAnsi="Arial" w:cs="Arial"/>
          <w:lang w:val="en-US"/>
        </w:rPr>
        <w:t>/</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perscript"/>
          <w:lang w:val="en-US"/>
        </w:rPr>
        <w:t>2</w:t>
      </w:r>
      <w:r w:rsidRPr="00764786">
        <w:rPr>
          <w:rFonts w:ascii="Arial" w:hAnsi="Arial" w:cs="Arial"/>
          <w:i/>
          <w:iCs/>
          <w:lang w:val="en-US"/>
        </w:rPr>
        <w:t>u</w:t>
      </w:r>
      <w:r w:rsidRPr="00764786">
        <w:rPr>
          <w:rFonts w:ascii="Arial" w:hAnsi="Arial" w:cs="Arial"/>
          <w:vertAlign w:val="superscript"/>
          <w:lang w:val="en-US"/>
        </w:rPr>
        <w:t>2</w:t>
      </w:r>
      <w:r w:rsidRPr="00764786">
        <w:rPr>
          <w:rFonts w:ascii="Arial" w:hAnsi="Arial" w:cs="Arial"/>
          <w:lang w:val="en-US"/>
        </w:rPr>
        <w:t>,</w:t>
      </w:r>
    </w:p>
    <w:p w:rsidR="000211CD" w:rsidRPr="00764786" w:rsidRDefault="000211CD" w:rsidP="000211CD">
      <w:pPr>
        <w:pStyle w:val="af7"/>
        <w:widowControl w:val="0"/>
        <w:tabs>
          <w:tab w:val="left" w:pos="6120"/>
          <w:tab w:val="left" w:pos="6480"/>
          <w:tab w:val="left" w:pos="9356"/>
        </w:tabs>
        <w:spacing w:line="360" w:lineRule="auto"/>
        <w:ind w:left="0" w:right="-6" w:firstLine="0"/>
        <w:jc w:val="both"/>
        <w:rPr>
          <w:rFonts w:ascii="Arial" w:hAnsi="Arial" w:cs="Arial"/>
          <w:lang w:val="en-US"/>
        </w:rPr>
      </w:pPr>
      <w:r w:rsidRPr="00764786">
        <w:rPr>
          <w:rFonts w:ascii="Arial" w:hAnsi="Arial" w:cs="Arial"/>
          <w:i/>
          <w:iCs/>
          <w:lang w:val="en-US"/>
        </w:rPr>
        <w:t xml:space="preserve">        d</w:t>
      </w:r>
      <w:r w:rsidRPr="00764786">
        <w:rPr>
          <w:rFonts w:ascii="Arial" w:hAnsi="Arial" w:cs="Arial"/>
          <w:b/>
          <w:bCs/>
          <w:lang w:val="en-US"/>
        </w:rPr>
        <w:t>p</w:t>
      </w:r>
      <w:r w:rsidRPr="00764786">
        <w:rPr>
          <w:rFonts w:ascii="Arial" w:hAnsi="Arial" w:cs="Arial"/>
          <w:lang w:val="en-US"/>
        </w:rPr>
        <w:t>/</w:t>
      </w:r>
      <w:r w:rsidRPr="00764786">
        <w:rPr>
          <w:rFonts w:ascii="Arial" w:hAnsi="Arial" w:cs="Arial"/>
          <w:i/>
          <w:iCs/>
          <w:lang w:val="en-US"/>
        </w:rPr>
        <w:t xml:space="preserve">dt </w:t>
      </w:r>
      <w:r w:rsidRPr="00764786">
        <w:rPr>
          <w:rFonts w:ascii="Arial" w:hAnsi="Arial" w:cs="Arial"/>
          <w:lang w:val="en-US"/>
        </w:rPr>
        <w:t xml:space="preserve">= </w:t>
      </w:r>
      <w:r w:rsidRPr="00764786">
        <w:rPr>
          <w:rFonts w:ascii="Arial" w:hAnsi="Arial" w:cs="Arial"/>
          <w:b/>
          <w:bCs/>
          <w:lang w:val="en-US"/>
        </w:rPr>
        <w:t>r</w:t>
      </w:r>
      <w:r w:rsidRPr="00764786">
        <w:rPr>
          <w:rFonts w:ascii="Arial" w:hAnsi="Arial" w:cs="Arial"/>
          <w:lang w:val="en-US"/>
        </w:rPr>
        <w:sym w:font="Symbol" w:char="F06D"/>
      </w:r>
      <w:r w:rsidRPr="00764786">
        <w:rPr>
          <w:rFonts w:ascii="Arial" w:hAnsi="Arial" w:cs="Arial"/>
          <w:vertAlign w:val="superscript"/>
          <w:lang w:val="en-US"/>
        </w:rPr>
        <w:t>2</w:t>
      </w:r>
      <w:r w:rsidRPr="00764786">
        <w:rPr>
          <w:rFonts w:ascii="Arial" w:hAnsi="Arial" w:cs="Arial"/>
          <w:i/>
          <w:iCs/>
          <w:lang w:val="en-US"/>
        </w:rPr>
        <w:t>h</w:t>
      </w:r>
      <w:r w:rsidRPr="00764786">
        <w:rPr>
          <w:rFonts w:ascii="Arial" w:hAnsi="Arial" w:cs="Arial"/>
          <w:vertAlign w:val="subscript"/>
          <w:lang w:val="en-US"/>
        </w:rPr>
        <w:t>o</w:t>
      </w:r>
      <w:r w:rsidRPr="00764786">
        <w:rPr>
          <w:rFonts w:ascii="Arial" w:hAnsi="Arial" w:cs="Arial"/>
          <w:lang w:val="en-US"/>
        </w:rPr>
        <w:t>/</w:t>
      </w:r>
      <w:r w:rsidRPr="00764786">
        <w:rPr>
          <w:rFonts w:ascii="Arial" w:hAnsi="Arial" w:cs="Arial"/>
          <w:i/>
          <w:iCs/>
          <w:lang w:val="en-US"/>
        </w:rPr>
        <w:t>u</w:t>
      </w:r>
      <w:r w:rsidRPr="00764786">
        <w:rPr>
          <w:rFonts w:ascii="Arial" w:hAnsi="Arial" w:cs="Arial"/>
          <w:vertAlign w:val="superscript"/>
          <w:lang w:val="en-US"/>
        </w:rPr>
        <w:t>2</w:t>
      </w:r>
      <w:r w:rsidRPr="00764786">
        <w:rPr>
          <w:rFonts w:ascii="Arial" w:hAnsi="Arial" w:cs="Arial"/>
          <w:lang w:val="en-US"/>
        </w:rPr>
        <w:t xml:space="preserve">,                                                 </w:t>
      </w:r>
      <w:r w:rsidR="00335BAD">
        <w:rPr>
          <w:rFonts w:ascii="Arial" w:hAnsi="Arial" w:cs="Arial"/>
          <w:lang w:val="en-US"/>
        </w:rPr>
        <w:t xml:space="preserve">  </w:t>
      </w:r>
      <w:r w:rsidRPr="00764786">
        <w:rPr>
          <w:rFonts w:ascii="Arial" w:hAnsi="Arial" w:cs="Arial"/>
          <w:lang w:val="en-US"/>
        </w:rPr>
        <w:t xml:space="preserve">                                                   (4)</w:t>
      </w:r>
    </w:p>
    <w:p w:rsidR="000211CD" w:rsidRPr="00764786" w:rsidRDefault="000211CD" w:rsidP="000211CD">
      <w:pPr>
        <w:pStyle w:val="af7"/>
        <w:widowControl w:val="0"/>
        <w:spacing w:line="360" w:lineRule="auto"/>
        <w:ind w:right="-6"/>
        <w:jc w:val="both"/>
        <w:rPr>
          <w:rFonts w:ascii="Arial" w:hAnsi="Arial" w:cs="Arial"/>
        </w:rPr>
      </w:pPr>
      <w:r w:rsidRPr="00764786">
        <w:rPr>
          <w:rFonts w:ascii="Arial" w:hAnsi="Arial" w:cs="Arial"/>
        </w:rPr>
        <w:t>а вторые – генерации пространства и движения (см. (2)).</w:t>
      </w:r>
    </w:p>
    <w:p w:rsidR="000211CD" w:rsidRPr="00764786" w:rsidRDefault="000211CD" w:rsidP="00B46EF9">
      <w:pPr>
        <w:pStyle w:val="af7"/>
        <w:widowControl w:val="0"/>
        <w:spacing w:line="360" w:lineRule="auto"/>
        <w:ind w:left="0" w:right="-6" w:firstLine="426"/>
        <w:jc w:val="both"/>
        <w:rPr>
          <w:rFonts w:ascii="Arial" w:hAnsi="Arial" w:cs="Arial"/>
        </w:rPr>
      </w:pPr>
      <w:r w:rsidRPr="00764786">
        <w:rPr>
          <w:rFonts w:ascii="Arial" w:hAnsi="Arial" w:cs="Arial"/>
        </w:rPr>
        <w:t xml:space="preserve">Отсюда следует, что генерация материи и энергии описывается гармонической функцией с частотой </w:t>
      </w:r>
      <w:r w:rsidRPr="00764786">
        <w:rPr>
          <w:rFonts w:ascii="Arial" w:hAnsi="Arial" w:cs="Arial"/>
        </w:rPr>
        <w:sym w:font="Symbol" w:char="F077"/>
      </w:r>
      <w:r w:rsidRPr="00764786">
        <w:rPr>
          <w:rFonts w:ascii="Arial" w:hAnsi="Arial" w:cs="Arial"/>
        </w:rPr>
        <w:t xml:space="preserve"> = </w:t>
      </w:r>
      <w:r w:rsidRPr="00764786">
        <w:rPr>
          <w:rFonts w:ascii="Arial" w:hAnsi="Arial" w:cs="Arial"/>
          <w:i/>
          <w:iCs/>
          <w:lang w:val="en-US"/>
        </w:rPr>
        <w:t>h</w:t>
      </w:r>
      <w:r w:rsidRPr="00764786">
        <w:rPr>
          <w:rFonts w:ascii="Arial" w:hAnsi="Arial" w:cs="Arial"/>
          <w:vertAlign w:val="subscript"/>
          <w:lang w:val="en-US"/>
        </w:rPr>
        <w:t>o</w:t>
      </w:r>
      <w:r w:rsidRPr="00764786">
        <w:rPr>
          <w:rFonts w:ascii="Arial" w:hAnsi="Arial" w:cs="Arial"/>
          <w:i/>
          <w:iCs/>
          <w:lang w:val="en-US"/>
        </w:rPr>
        <w:t>m</w:t>
      </w:r>
      <w:r w:rsidRPr="00764786">
        <w:rPr>
          <w:rFonts w:ascii="Arial" w:hAnsi="Arial" w:cs="Arial"/>
        </w:rPr>
        <w:t>’/</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perscript"/>
        </w:rPr>
        <w:t>2</w:t>
      </w:r>
      <w:r w:rsidRPr="00764786">
        <w:rPr>
          <w:rFonts w:ascii="Arial" w:hAnsi="Arial" w:cs="Arial"/>
          <w:i/>
          <w:iCs/>
          <w:lang w:val="en-US"/>
        </w:rPr>
        <w:t>u</w:t>
      </w:r>
      <w:r w:rsidRPr="00764786">
        <w:rPr>
          <w:rFonts w:ascii="Arial" w:hAnsi="Arial" w:cs="Arial"/>
          <w:vertAlign w:val="superscript"/>
        </w:rPr>
        <w:t xml:space="preserve">2  </w:t>
      </w:r>
      <w:r w:rsidRPr="00764786">
        <w:rPr>
          <w:rFonts w:ascii="Arial" w:hAnsi="Arial" w:cs="Arial"/>
        </w:rPr>
        <w:t xml:space="preserve">(в общем случае: </w:t>
      </w:r>
      <w:r w:rsidRPr="00764786">
        <w:rPr>
          <w:rFonts w:ascii="Arial" w:hAnsi="Arial" w:cs="Arial"/>
        </w:rPr>
        <w:sym w:font="Symbol" w:char="F077"/>
      </w:r>
      <w:r w:rsidRPr="00764786">
        <w:rPr>
          <w:rFonts w:ascii="Arial" w:hAnsi="Arial" w:cs="Arial"/>
          <w:i/>
          <w:iCs/>
          <w:vertAlign w:val="subscript"/>
          <w:lang w:val="en-US"/>
        </w:rPr>
        <w:t>n</w:t>
      </w:r>
      <w:r w:rsidRPr="00764786">
        <w:rPr>
          <w:rFonts w:ascii="Arial" w:hAnsi="Arial" w:cs="Arial"/>
        </w:rPr>
        <w:t xml:space="preserve"> = </w:t>
      </w:r>
      <w:r w:rsidRPr="00764786">
        <w:rPr>
          <w:rFonts w:ascii="Arial" w:hAnsi="Arial" w:cs="Arial"/>
          <w:i/>
          <w:iCs/>
          <w:lang w:val="en-US"/>
        </w:rPr>
        <w:t>n</w:t>
      </w:r>
      <w:r w:rsidRPr="00764786">
        <w:rPr>
          <w:rFonts w:ascii="Arial" w:hAnsi="Arial" w:cs="Arial"/>
        </w:rPr>
        <w:sym w:font="Symbol" w:char="F077"/>
      </w:r>
      <w:r w:rsidRPr="00764786">
        <w:rPr>
          <w:rFonts w:ascii="Arial" w:hAnsi="Arial" w:cs="Arial"/>
        </w:rPr>
        <w:t xml:space="preserve">). Это значит, что все волновые явления в физической вселенной в интервале существования 0 &lt; </w:t>
      </w:r>
      <w:r w:rsidRPr="00764786">
        <w:rPr>
          <w:rFonts w:ascii="Arial" w:hAnsi="Arial" w:cs="Arial"/>
          <w:i/>
          <w:iCs/>
          <w:lang w:val="en-US"/>
        </w:rPr>
        <w:t>t</w:t>
      </w:r>
      <w:r w:rsidRPr="00764786">
        <w:rPr>
          <w:rFonts w:ascii="Arial" w:hAnsi="Arial" w:cs="Arial"/>
        </w:rPr>
        <w:t xml:space="preserve"> &lt; </w:t>
      </w:r>
      <w:r w:rsidRPr="00764786">
        <w:rPr>
          <w:rFonts w:ascii="Arial" w:hAnsi="Arial" w:cs="Arial"/>
        </w:rPr>
        <w:sym w:font="Symbol" w:char="F0A5"/>
      </w:r>
      <w:r w:rsidRPr="00764786">
        <w:rPr>
          <w:rFonts w:ascii="Arial" w:hAnsi="Arial" w:cs="Arial"/>
        </w:rPr>
        <w:t xml:space="preserve"> я</w:t>
      </w:r>
      <w:r w:rsidRPr="00764786">
        <w:rPr>
          <w:rFonts w:ascii="Arial" w:hAnsi="Arial" w:cs="Arial"/>
        </w:rPr>
        <w:t>в</w:t>
      </w:r>
      <w:r w:rsidRPr="00764786">
        <w:rPr>
          <w:rFonts w:ascii="Arial" w:hAnsi="Arial" w:cs="Arial"/>
        </w:rPr>
        <w:t>ляются отражением ее состояния на границах бытия, определенного принятием п</w:t>
      </w:r>
      <w:r w:rsidRPr="00764786">
        <w:rPr>
          <w:rFonts w:ascii="Arial" w:hAnsi="Arial" w:cs="Arial"/>
        </w:rPr>
        <w:t>о</w:t>
      </w:r>
      <w:r w:rsidRPr="00764786">
        <w:rPr>
          <w:rFonts w:ascii="Arial" w:hAnsi="Arial" w:cs="Arial"/>
        </w:rPr>
        <w:t>стулата октетного пространства, т.е. их причина – в физике следующей октавы. Кр</w:t>
      </w:r>
      <w:r w:rsidRPr="00764786">
        <w:rPr>
          <w:rFonts w:ascii="Arial" w:hAnsi="Arial" w:cs="Arial"/>
        </w:rPr>
        <w:t>о</w:t>
      </w:r>
      <w:r w:rsidRPr="00764786">
        <w:rPr>
          <w:rFonts w:ascii="Arial" w:hAnsi="Arial" w:cs="Arial"/>
        </w:rPr>
        <w:t>ме того, так как генерация «данной в ощущениях» материи имеет волновой хара</w:t>
      </w:r>
      <w:r w:rsidRPr="00764786">
        <w:rPr>
          <w:rFonts w:ascii="Arial" w:hAnsi="Arial" w:cs="Arial"/>
        </w:rPr>
        <w:t>к</w:t>
      </w:r>
      <w:r w:rsidRPr="00764786">
        <w:rPr>
          <w:rFonts w:ascii="Arial" w:hAnsi="Arial" w:cs="Arial"/>
        </w:rPr>
        <w:t>тер, то и разновидность гравитации, возникающая при нарушении условий (*), – я</w:t>
      </w:r>
      <w:r w:rsidRPr="00764786">
        <w:rPr>
          <w:rFonts w:ascii="Arial" w:hAnsi="Arial" w:cs="Arial"/>
        </w:rPr>
        <w:t>в</w:t>
      </w:r>
      <w:r w:rsidRPr="00764786">
        <w:rPr>
          <w:rFonts w:ascii="Arial" w:hAnsi="Arial" w:cs="Arial"/>
        </w:rPr>
        <w:t>ление гармоническое. Данный вывод подтверждается на опыте – в обнаруживаемой структуре Метагалактики [2], в которой превалируют вихри и соответствующие дв</w:t>
      </w:r>
      <w:r w:rsidRPr="00764786">
        <w:rPr>
          <w:rFonts w:ascii="Arial" w:hAnsi="Arial" w:cs="Arial"/>
        </w:rPr>
        <w:t>и</w:t>
      </w:r>
      <w:r w:rsidRPr="00764786">
        <w:rPr>
          <w:rFonts w:ascii="Arial" w:hAnsi="Arial" w:cs="Arial"/>
        </w:rPr>
        <w:t>жения.</w:t>
      </w:r>
    </w:p>
    <w:p w:rsidR="000211CD" w:rsidRPr="00764786" w:rsidRDefault="000211CD" w:rsidP="00B46EF9">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1</w:t>
      </w:r>
      <w:r w:rsidRPr="00764786">
        <w:rPr>
          <w:rFonts w:ascii="Arial" w:hAnsi="Arial" w:cs="Arial"/>
        </w:rPr>
        <w:t>: Поиски состояний Метагалактики (а тем более Вселенной) с пом</w:t>
      </w:r>
      <w:r w:rsidRPr="00764786">
        <w:rPr>
          <w:rFonts w:ascii="Arial" w:hAnsi="Arial" w:cs="Arial"/>
        </w:rPr>
        <w:t>о</w:t>
      </w:r>
      <w:r w:rsidRPr="00764786">
        <w:rPr>
          <w:rFonts w:ascii="Arial" w:hAnsi="Arial" w:cs="Arial"/>
        </w:rPr>
        <w:t>щью «уравнения Шредингера для Вселенной» лишены физического смысла и глуб</w:t>
      </w:r>
      <w:r w:rsidRPr="00764786">
        <w:rPr>
          <w:rFonts w:ascii="Arial" w:hAnsi="Arial" w:cs="Arial"/>
        </w:rPr>
        <w:t>о</w:t>
      </w:r>
      <w:r w:rsidRPr="00764786">
        <w:rPr>
          <w:rFonts w:ascii="Arial" w:hAnsi="Arial" w:cs="Arial"/>
        </w:rPr>
        <w:t>ко метафизичны.</w:t>
      </w:r>
    </w:p>
    <w:p w:rsidR="000211CD" w:rsidRPr="00764786" w:rsidRDefault="000211CD" w:rsidP="00B46EF9">
      <w:pPr>
        <w:pStyle w:val="af7"/>
        <w:widowControl w:val="0"/>
        <w:spacing w:line="360" w:lineRule="auto"/>
        <w:ind w:left="0" w:right="-6" w:firstLine="426"/>
        <w:jc w:val="both"/>
        <w:rPr>
          <w:rFonts w:ascii="Arial" w:hAnsi="Arial" w:cs="Arial"/>
        </w:rPr>
      </w:pPr>
      <w:r w:rsidRPr="00764786">
        <w:rPr>
          <w:rFonts w:ascii="Arial" w:hAnsi="Arial" w:cs="Arial"/>
          <w:u w:val="single"/>
        </w:rPr>
        <w:lastRenderedPageBreak/>
        <w:t>Следствие 2</w:t>
      </w:r>
      <w:r w:rsidRPr="00764786">
        <w:rPr>
          <w:rFonts w:ascii="Arial" w:hAnsi="Arial" w:cs="Arial"/>
        </w:rPr>
        <w:t>: Механика Гамильтона является своеобразным «зеркальным» о</w:t>
      </w:r>
      <w:r w:rsidRPr="00764786">
        <w:rPr>
          <w:rFonts w:ascii="Arial" w:hAnsi="Arial" w:cs="Arial"/>
        </w:rPr>
        <w:t>т</w:t>
      </w:r>
      <w:r w:rsidRPr="00764786">
        <w:rPr>
          <w:rFonts w:ascii="Arial" w:hAnsi="Arial" w:cs="Arial"/>
        </w:rPr>
        <w:t xml:space="preserve">ражением механики, выполнимой в моменты </w:t>
      </w:r>
      <w:r w:rsidRPr="00764786">
        <w:rPr>
          <w:rFonts w:ascii="Arial" w:hAnsi="Arial" w:cs="Arial"/>
          <w:i/>
          <w:iCs/>
          <w:lang w:val="en-US"/>
        </w:rPr>
        <w:t>t</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0, </w:t>
      </w:r>
      <w:r w:rsidRPr="00764786">
        <w:rPr>
          <w:rFonts w:ascii="Arial" w:hAnsi="Arial" w:cs="Arial"/>
          <w:i/>
          <w:iCs/>
          <w:lang w:val="en-US"/>
        </w:rPr>
        <w:t>t</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rPr>
        <w:sym w:font="Symbol" w:char="F0A5"/>
      </w:r>
      <w:r w:rsidRPr="00764786">
        <w:rPr>
          <w:rFonts w:ascii="Arial" w:hAnsi="Arial" w:cs="Arial"/>
        </w:rPr>
        <w:t>, т.е. механики скрытой мат</w:t>
      </w:r>
      <w:r w:rsidRPr="00764786">
        <w:rPr>
          <w:rFonts w:ascii="Arial" w:hAnsi="Arial" w:cs="Arial"/>
        </w:rPr>
        <w:t>е</w:t>
      </w:r>
      <w:r w:rsidRPr="00764786">
        <w:rPr>
          <w:rFonts w:ascii="Arial" w:hAnsi="Arial" w:cs="Arial"/>
        </w:rPr>
        <w:t>рии и энергии на ее «границах проявления». В макромире обычная механика в и</w:t>
      </w:r>
      <w:r w:rsidRPr="00764786">
        <w:rPr>
          <w:rFonts w:ascii="Arial" w:hAnsi="Arial" w:cs="Arial"/>
        </w:rPr>
        <w:t>з</w:t>
      </w:r>
      <w:r w:rsidRPr="00764786">
        <w:rPr>
          <w:rFonts w:ascii="Arial" w:hAnsi="Arial" w:cs="Arial"/>
        </w:rPr>
        <w:t>вестных пределах точности остается приемлемой.</w:t>
      </w:r>
    </w:p>
    <w:p w:rsidR="000211CD" w:rsidRPr="00764786" w:rsidRDefault="000211CD" w:rsidP="00B46EF9">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3</w:t>
      </w:r>
      <w:r w:rsidRPr="00764786">
        <w:rPr>
          <w:rFonts w:ascii="Arial" w:hAnsi="Arial" w:cs="Arial"/>
        </w:rPr>
        <w:t xml:space="preserve">: Вид функции </w:t>
      </w:r>
      <w:r w:rsidRPr="00764786">
        <w:rPr>
          <w:rFonts w:ascii="Arial" w:hAnsi="Arial" w:cs="Arial"/>
          <w:i/>
          <w:iCs/>
          <w:lang w:val="en-US"/>
        </w:rPr>
        <w:t>h</w:t>
      </w:r>
      <w:r w:rsidRPr="00764786">
        <w:rPr>
          <w:rFonts w:ascii="Arial" w:hAnsi="Arial" w:cs="Arial"/>
        </w:rPr>
        <w:t>(</w:t>
      </w:r>
      <w:r w:rsidRPr="00764786">
        <w:rPr>
          <w:rFonts w:ascii="Arial" w:hAnsi="Arial" w:cs="Arial"/>
          <w:i/>
          <w:iCs/>
          <w:lang w:val="en-US"/>
        </w:rPr>
        <w:t>t</w:t>
      </w:r>
      <w:r w:rsidRPr="00764786">
        <w:rPr>
          <w:rFonts w:ascii="Arial" w:hAnsi="Arial" w:cs="Arial"/>
        </w:rPr>
        <w:t>) указывает на то, что рождение материи экспоне</w:t>
      </w:r>
      <w:r w:rsidRPr="00764786">
        <w:rPr>
          <w:rFonts w:ascii="Arial" w:hAnsi="Arial" w:cs="Arial"/>
        </w:rPr>
        <w:t>н</w:t>
      </w:r>
      <w:r w:rsidRPr="00764786">
        <w:rPr>
          <w:rFonts w:ascii="Arial" w:hAnsi="Arial" w:cs="Arial"/>
        </w:rPr>
        <w:t>циально замедляется.</w:t>
      </w:r>
    </w:p>
    <w:p w:rsidR="000211CD" w:rsidRPr="00764786" w:rsidRDefault="000211CD" w:rsidP="00B46EF9">
      <w:pPr>
        <w:pStyle w:val="af7"/>
        <w:widowControl w:val="0"/>
        <w:spacing w:line="360" w:lineRule="auto"/>
        <w:ind w:left="0" w:right="-6" w:firstLine="426"/>
        <w:jc w:val="both"/>
        <w:rPr>
          <w:rFonts w:ascii="Arial" w:hAnsi="Arial" w:cs="Arial"/>
        </w:rPr>
      </w:pPr>
      <w:r w:rsidRPr="00764786">
        <w:rPr>
          <w:rFonts w:ascii="Arial" w:hAnsi="Arial" w:cs="Arial"/>
        </w:rPr>
        <w:t xml:space="preserve">В области </w:t>
      </w:r>
      <w:r w:rsidRPr="00764786">
        <w:rPr>
          <w:rFonts w:ascii="Arial" w:hAnsi="Arial" w:cs="Arial"/>
          <w:i/>
          <w:iCs/>
          <w:lang w:val="en-US"/>
        </w:rPr>
        <w:t>v</w:t>
      </w:r>
      <w:r w:rsidRPr="00764786">
        <w:rPr>
          <w:rFonts w:ascii="Arial" w:hAnsi="Arial" w:cs="Arial"/>
        </w:rPr>
        <w:t xml:space="preserve"> </w:t>
      </w:r>
      <w:r w:rsidRPr="00764786">
        <w:rPr>
          <w:rFonts w:ascii="Arial" w:hAnsi="Arial" w:cs="Arial"/>
          <w:lang w:val="en-US"/>
        </w:rPr>
        <w:sym w:font="Symbol" w:char="F0CD"/>
      </w:r>
      <w:r w:rsidRPr="00764786">
        <w:rPr>
          <w:rFonts w:ascii="Arial" w:hAnsi="Arial" w:cs="Arial"/>
        </w:rPr>
        <w:t xml:space="preserve"> </w:t>
      </w:r>
      <w:r w:rsidRPr="00764786">
        <w:rPr>
          <w:rFonts w:ascii="Arial" w:hAnsi="Arial" w:cs="Arial"/>
          <w:i/>
          <w:iCs/>
          <w:lang w:val="en-US"/>
        </w:rPr>
        <w:t>V</w:t>
      </w:r>
      <w:r w:rsidRPr="00764786">
        <w:rPr>
          <w:rFonts w:ascii="Arial" w:hAnsi="Arial" w:cs="Arial"/>
          <w:vertAlign w:val="subscript"/>
        </w:rPr>
        <w:t>3</w:t>
      </w:r>
      <w:r w:rsidRPr="00764786">
        <w:rPr>
          <w:rFonts w:ascii="Arial" w:hAnsi="Arial" w:cs="Arial"/>
        </w:rPr>
        <w:t xml:space="preserve"> перехода механики (1) в механику Гамильтона, как это следует из сравнения соответствующих систем уравнений, </w:t>
      </w:r>
      <w:r w:rsidRPr="00764786">
        <w:rPr>
          <w:rFonts w:ascii="Arial" w:hAnsi="Arial" w:cs="Arial"/>
          <w:i/>
          <w:iCs/>
          <w:lang w:val="en-US"/>
        </w:rPr>
        <w:t>m</w:t>
      </w:r>
      <w:r w:rsidRPr="00764786">
        <w:rPr>
          <w:rFonts w:ascii="Arial" w:hAnsi="Arial" w:cs="Arial"/>
        </w:rPr>
        <w:t>’</w:t>
      </w:r>
      <w:r w:rsidRPr="00764786">
        <w:rPr>
          <w:rFonts w:ascii="Arial" w:hAnsi="Arial" w:cs="Arial"/>
          <w:vertAlign w:val="superscript"/>
        </w:rPr>
        <w:t>2</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 </w:t>
      </w:r>
      <w:r w:rsidRPr="00764786">
        <w:rPr>
          <w:rFonts w:ascii="Arial" w:hAnsi="Arial" w:cs="Arial"/>
        </w:rPr>
        <w:sym w:font="Symbol" w:char="F061"/>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w:t>
      </w:r>
      <w:r w:rsidRPr="00764786">
        <w:rPr>
          <w:rFonts w:ascii="Arial" w:hAnsi="Arial" w:cs="Arial"/>
          <w:i/>
          <w:iCs/>
          <w:lang w:val="en-US"/>
        </w:rPr>
        <w:t>r</w:t>
      </w:r>
      <w:r w:rsidRPr="00764786">
        <w:rPr>
          <w:rFonts w:ascii="Arial" w:hAnsi="Arial" w:cs="Arial"/>
          <w:i/>
          <w:iCs/>
          <w:vertAlign w:val="subscript"/>
          <w:lang w:val="en-US"/>
        </w:rPr>
        <w:t>v</w:t>
      </w:r>
      <w:r w:rsidRPr="00764786">
        <w:rPr>
          <w:rFonts w:ascii="Arial" w:hAnsi="Arial" w:cs="Arial"/>
          <w:vertAlign w:val="superscript"/>
        </w:rPr>
        <w:t>3</w:t>
      </w:r>
      <w:r w:rsidRPr="00764786">
        <w:rPr>
          <w:rFonts w:ascii="Arial" w:hAnsi="Arial" w:cs="Arial"/>
        </w:rPr>
        <w:t xml:space="preserve">, где </w:t>
      </w:r>
      <w:r w:rsidRPr="00764786">
        <w:rPr>
          <w:rFonts w:ascii="Arial" w:hAnsi="Arial" w:cs="Arial"/>
          <w:i/>
          <w:iCs/>
          <w:lang w:val="en-US"/>
        </w:rPr>
        <w:t>r</w:t>
      </w:r>
      <w:r w:rsidRPr="00764786">
        <w:rPr>
          <w:rFonts w:ascii="Arial" w:hAnsi="Arial" w:cs="Arial"/>
          <w:i/>
          <w:iCs/>
          <w:vertAlign w:val="subscript"/>
          <w:lang w:val="en-US"/>
        </w:rPr>
        <w:t>v</w:t>
      </w:r>
      <w:r w:rsidRPr="00764786">
        <w:rPr>
          <w:rFonts w:ascii="Arial" w:hAnsi="Arial" w:cs="Arial"/>
        </w:rPr>
        <w:t xml:space="preserve"> </w:t>
      </w:r>
      <w:r w:rsidRPr="00764786">
        <w:rPr>
          <w:rFonts w:ascii="Arial" w:hAnsi="Arial" w:cs="Arial"/>
        </w:rPr>
        <w:sym w:font="Symbol" w:char="F0CE"/>
      </w:r>
      <w:r w:rsidRPr="00764786">
        <w:rPr>
          <w:rFonts w:ascii="Arial" w:hAnsi="Arial" w:cs="Arial"/>
        </w:rPr>
        <w:t xml:space="preserve"> </w:t>
      </w:r>
      <w:r w:rsidRPr="00764786">
        <w:rPr>
          <w:rFonts w:ascii="Arial" w:hAnsi="Arial" w:cs="Arial"/>
          <w:i/>
          <w:iCs/>
          <w:lang w:val="en-US"/>
        </w:rPr>
        <w:t>v</w:t>
      </w:r>
      <w:r w:rsidRPr="00764786">
        <w:rPr>
          <w:rFonts w:ascii="Arial" w:hAnsi="Arial" w:cs="Arial"/>
        </w:rPr>
        <w:t xml:space="preserve">. Отсюда вытекает, что если </w:t>
      </w:r>
      <w:r w:rsidRPr="00764786">
        <w:rPr>
          <w:rFonts w:ascii="Arial" w:hAnsi="Arial" w:cs="Arial"/>
          <w:i/>
          <w:iCs/>
          <w:lang w:val="en-US"/>
        </w:rPr>
        <w:t>v</w:t>
      </w:r>
      <w:r w:rsidRPr="00764786">
        <w:rPr>
          <w:rFonts w:ascii="Arial" w:hAnsi="Arial" w:cs="Arial"/>
        </w:rPr>
        <w:t xml:space="preserve"> существует и </w:t>
      </w:r>
      <w:r w:rsidRPr="00764786">
        <w:rPr>
          <w:rFonts w:ascii="Arial" w:hAnsi="Arial" w:cs="Arial"/>
        </w:rPr>
        <w:sym w:font="Symbol" w:char="F0BD"/>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sym w:font="Symbol" w:char="F0BD"/>
      </w:r>
      <w:r w:rsidRPr="00764786">
        <w:rPr>
          <w:rFonts w:ascii="Arial" w:hAnsi="Arial" w:cs="Arial"/>
        </w:rPr>
        <w:t xml:space="preserve"> = </w:t>
      </w:r>
      <w:r w:rsidRPr="00764786">
        <w:rPr>
          <w:rFonts w:ascii="Arial" w:hAnsi="Arial" w:cs="Arial"/>
          <w:i/>
          <w:iCs/>
          <w:lang w:val="en-US"/>
        </w:rPr>
        <w:t>m</w:t>
      </w:r>
      <w:r w:rsidRPr="00764786">
        <w:rPr>
          <w:rFonts w:ascii="Arial" w:hAnsi="Arial" w:cs="Arial"/>
          <w:i/>
          <w:iCs/>
          <w:vertAlign w:val="subscript"/>
        </w:rPr>
        <w:t>гп</w:t>
      </w:r>
      <w:r w:rsidRPr="00764786">
        <w:rPr>
          <w:rFonts w:ascii="Arial" w:hAnsi="Arial" w:cs="Arial"/>
          <w:vertAlign w:val="subscript"/>
        </w:rPr>
        <w:t xml:space="preserve"> </w:t>
      </w:r>
      <w:r w:rsidRPr="00764786">
        <w:rPr>
          <w:rFonts w:ascii="Arial" w:hAnsi="Arial" w:cs="Arial"/>
        </w:rPr>
        <w:t xml:space="preserve">, то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bscript"/>
        </w:rPr>
        <w:t xml:space="preserve"> </w:t>
      </w:r>
      <w:r w:rsidRPr="00764786">
        <w:rPr>
          <w:rFonts w:ascii="Arial" w:hAnsi="Arial" w:cs="Arial"/>
        </w:rPr>
        <w:t>&lt; 0 и в приближении закона т</w:t>
      </w:r>
      <w:r w:rsidRPr="00764786">
        <w:rPr>
          <w:rFonts w:ascii="Arial" w:hAnsi="Arial" w:cs="Arial"/>
        </w:rPr>
        <w:t>я</w:t>
      </w:r>
      <w:r w:rsidRPr="00764786">
        <w:rPr>
          <w:rFonts w:ascii="Arial" w:hAnsi="Arial" w:cs="Arial"/>
        </w:rPr>
        <w:t xml:space="preserve">готения Ньютона физический смысл постоянной </w:t>
      </w:r>
      <w:r w:rsidRPr="00764786">
        <w:rPr>
          <w:rFonts w:ascii="Arial" w:hAnsi="Arial" w:cs="Arial"/>
          <w:i/>
          <w:iCs/>
          <w:lang w:val="en-US"/>
        </w:rPr>
        <w:t>m</w:t>
      </w:r>
      <w:r w:rsidRPr="00764786">
        <w:rPr>
          <w:rFonts w:ascii="Arial" w:hAnsi="Arial" w:cs="Arial"/>
        </w:rPr>
        <w:t xml:space="preserve">’ состоит в рассеянии «момента импульса» </w:t>
      </w:r>
      <w:r w:rsidRPr="00764786">
        <w:rPr>
          <w:rFonts w:ascii="Arial" w:hAnsi="Arial" w:cs="Arial"/>
          <w:i/>
          <w:iCs/>
          <w:lang w:val="en-US"/>
        </w:rPr>
        <w:t>r</w:t>
      </w:r>
      <w:r w:rsidRPr="00764786">
        <w:rPr>
          <w:rFonts w:ascii="Arial" w:hAnsi="Arial" w:cs="Arial"/>
          <w:i/>
          <w:iCs/>
          <w:vertAlign w:val="subscript"/>
          <w:lang w:val="en-US"/>
        </w:rPr>
        <w:t>v</w:t>
      </w:r>
      <w:r w:rsidRPr="00764786">
        <w:rPr>
          <w:rFonts w:ascii="Arial" w:hAnsi="Arial" w:cs="Arial"/>
          <w:i/>
          <w:iCs/>
          <w:lang w:val="en-US"/>
        </w:rPr>
        <w:t>u</w:t>
      </w:r>
      <w:r w:rsidRPr="00764786">
        <w:rPr>
          <w:rFonts w:ascii="Arial" w:hAnsi="Arial" w:cs="Arial"/>
        </w:rPr>
        <w:sym w:font="Symbol" w:char="F0BD"/>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sym w:font="Symbol" w:char="F0BD"/>
      </w:r>
      <w:r w:rsidRPr="00764786">
        <w:rPr>
          <w:rFonts w:ascii="Arial" w:hAnsi="Arial" w:cs="Arial"/>
        </w:rPr>
        <w:t xml:space="preserve"> с «интенсивностью» 4</w:t>
      </w:r>
      <w:r w:rsidRPr="00764786">
        <w:rPr>
          <w:rFonts w:ascii="Arial" w:hAnsi="Arial" w:cs="Arial"/>
        </w:rPr>
        <w:sym w:font="Symbol" w:char="F070"/>
      </w:r>
      <w:r w:rsidRPr="00764786">
        <w:rPr>
          <w:rFonts w:ascii="Arial" w:hAnsi="Arial" w:cs="Arial"/>
          <w:position w:val="-16"/>
        </w:rPr>
        <w:object w:dxaOrig="460" w:dyaOrig="460">
          <v:shape id="_x0000_i1587" type="#_x0000_t75" style="width:24.3pt;height:24.3pt" o:ole="">
            <v:imagedata r:id="rId927" o:title=""/>
          </v:shape>
          <o:OLEObject Type="Embed" ProgID="Equation.3" ShapeID="_x0000_i1587" DrawAspect="Content" ObjectID="_1451634886" r:id="rId928"/>
        </w:object>
      </w:r>
      <w:r w:rsidRPr="00764786">
        <w:rPr>
          <w:rFonts w:ascii="Arial" w:hAnsi="Arial" w:cs="Arial"/>
        </w:rPr>
        <w:t>/</w:t>
      </w:r>
      <w:r w:rsidRPr="00764786">
        <w:rPr>
          <w:rFonts w:ascii="Arial" w:hAnsi="Arial" w:cs="Arial"/>
          <w:i/>
          <w:iCs/>
          <w:lang w:val="en-US"/>
        </w:rPr>
        <w:t>u</w:t>
      </w:r>
      <w:r w:rsidRPr="00764786">
        <w:rPr>
          <w:rFonts w:ascii="Arial" w:hAnsi="Arial" w:cs="Arial"/>
        </w:rPr>
        <w:t>, где</w:t>
      </w:r>
      <w:r w:rsidRPr="00764786">
        <w:rPr>
          <w:rFonts w:ascii="Arial" w:hAnsi="Arial" w:cs="Arial"/>
          <w:position w:val="-10"/>
        </w:rPr>
        <w:object w:dxaOrig="200" w:dyaOrig="320">
          <v:shape id="_x0000_i1588" type="#_x0000_t75" style="width:10.05pt;height:15.9pt" o:ole="">
            <v:imagedata r:id="rId929" o:title=""/>
          </v:shape>
          <o:OLEObject Type="Embed" ProgID="Equation.3" ShapeID="_x0000_i1588" DrawAspect="Content" ObjectID="_1451634887" r:id="rId930"/>
        </w:object>
      </w:r>
      <w:r w:rsidRPr="00764786">
        <w:rPr>
          <w:rFonts w:ascii="Arial" w:hAnsi="Arial" w:cs="Arial"/>
        </w:rPr>
        <w:t xml:space="preserve"> = – </w:t>
      </w:r>
      <w:r w:rsidRPr="00764786">
        <w:rPr>
          <w:rFonts w:ascii="Arial" w:hAnsi="Arial" w:cs="Arial"/>
        </w:rPr>
        <w:sym w:font="Symbol" w:char="F061"/>
      </w:r>
      <w:r w:rsidRPr="00764786">
        <w:rPr>
          <w:rFonts w:ascii="Arial" w:hAnsi="Arial" w:cs="Arial"/>
        </w:rPr>
        <w:t>/</w:t>
      </w:r>
      <w:r w:rsidRPr="00764786">
        <w:rPr>
          <w:rFonts w:ascii="Arial" w:hAnsi="Arial" w:cs="Arial"/>
          <w:i/>
          <w:iCs/>
          <w:lang w:val="en-US"/>
        </w:rPr>
        <w:t>r</w:t>
      </w:r>
      <w:r w:rsidRPr="00764786">
        <w:rPr>
          <w:rFonts w:ascii="Arial" w:hAnsi="Arial" w:cs="Arial"/>
          <w:i/>
          <w:iCs/>
          <w:vertAlign w:val="subscript"/>
          <w:lang w:val="en-US"/>
        </w:rPr>
        <w:t>v</w:t>
      </w:r>
      <w:r w:rsidRPr="00764786">
        <w:rPr>
          <w:rFonts w:ascii="Arial" w:hAnsi="Arial" w:cs="Arial"/>
          <w:vertAlign w:val="superscript"/>
        </w:rPr>
        <w:t xml:space="preserve"> </w:t>
      </w:r>
      <w:r w:rsidRPr="00764786">
        <w:rPr>
          <w:rFonts w:ascii="Arial" w:hAnsi="Arial" w:cs="Arial"/>
        </w:rPr>
        <w:t xml:space="preserve">, через сферу радиуса </w:t>
      </w:r>
      <w:r w:rsidRPr="00764786">
        <w:rPr>
          <w:rFonts w:ascii="Arial" w:hAnsi="Arial" w:cs="Arial"/>
          <w:i/>
          <w:iCs/>
          <w:lang w:val="en-US"/>
        </w:rPr>
        <w:t>r</w:t>
      </w:r>
      <w:r w:rsidRPr="00764786">
        <w:rPr>
          <w:rFonts w:ascii="Arial" w:hAnsi="Arial" w:cs="Arial"/>
          <w:i/>
          <w:iCs/>
          <w:vertAlign w:val="subscript"/>
          <w:lang w:val="en-US"/>
        </w:rPr>
        <w:t>v</w:t>
      </w:r>
      <w:r w:rsidRPr="00764786">
        <w:rPr>
          <w:rFonts w:ascii="Arial" w:hAnsi="Arial" w:cs="Arial"/>
          <w:vertAlign w:val="subscript"/>
        </w:rPr>
        <w:t xml:space="preserve"> </w:t>
      </w:r>
      <w:r w:rsidRPr="00764786">
        <w:rPr>
          <w:rFonts w:ascii="Arial" w:hAnsi="Arial" w:cs="Arial"/>
        </w:rPr>
        <w:t xml:space="preserve">, а также то, что в наших предположениях </w:t>
      </w:r>
    </w:p>
    <w:p w:rsidR="000211CD" w:rsidRPr="00764786" w:rsidRDefault="000211CD" w:rsidP="000211CD">
      <w:pPr>
        <w:pStyle w:val="af7"/>
        <w:widowControl w:val="0"/>
        <w:tabs>
          <w:tab w:val="left" w:pos="6120"/>
          <w:tab w:val="left" w:pos="6480"/>
          <w:tab w:val="left" w:pos="9356"/>
        </w:tabs>
        <w:spacing w:line="360" w:lineRule="auto"/>
        <w:ind w:left="0" w:right="-6" w:firstLine="360"/>
        <w:jc w:val="both"/>
        <w:rPr>
          <w:rFonts w:ascii="Arial" w:hAnsi="Arial" w:cs="Arial"/>
        </w:rPr>
      </w:pPr>
      <w:r w:rsidRPr="00764786">
        <w:rPr>
          <w:rFonts w:ascii="Arial" w:hAnsi="Arial" w:cs="Arial"/>
          <w:i/>
          <w:iCs/>
        </w:rPr>
        <w:t xml:space="preserve">     С </w:t>
      </w:r>
      <w:r w:rsidRPr="00764786">
        <w:rPr>
          <w:rFonts w:ascii="Arial" w:hAnsi="Arial" w:cs="Arial"/>
        </w:rPr>
        <w:sym w:font="Symbol" w:char="F0BB"/>
      </w:r>
      <w:r w:rsidRPr="00764786">
        <w:rPr>
          <w:rFonts w:ascii="Arial" w:hAnsi="Arial" w:cs="Arial"/>
        </w:rPr>
        <w:t xml:space="preserve"> (</w:t>
      </w:r>
      <w:r w:rsidRPr="00764786">
        <w:rPr>
          <w:rFonts w:ascii="Arial" w:hAnsi="Arial" w:cs="Arial"/>
          <w:b/>
          <w:bCs/>
          <w:lang w:val="en-US"/>
        </w:rPr>
        <w:t>rp</w:t>
      </w:r>
      <w:r w:rsidRPr="00764786">
        <w:rPr>
          <w:rFonts w:ascii="Arial" w:hAnsi="Arial" w:cs="Arial"/>
        </w:rPr>
        <w:t>)/</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i/>
          <w:iCs/>
          <w:lang w:val="en-US"/>
        </w:rPr>
        <w:t>u</w:t>
      </w:r>
      <w:r w:rsidRPr="00764786">
        <w:rPr>
          <w:rFonts w:ascii="Arial" w:hAnsi="Arial" w:cs="Arial"/>
          <w:vertAlign w:val="superscript"/>
        </w:rPr>
        <w:t>2</w:t>
      </w:r>
      <w:r w:rsidRPr="00764786">
        <w:rPr>
          <w:rFonts w:ascii="Arial" w:hAnsi="Arial" w:cs="Arial"/>
        </w:rPr>
        <w:t xml:space="preserve">.                                                                      </w:t>
      </w:r>
      <w:r w:rsidR="00AF6C8E" w:rsidRPr="003D3FF7">
        <w:rPr>
          <w:rFonts w:ascii="Arial" w:hAnsi="Arial" w:cs="Arial"/>
        </w:rPr>
        <w:t xml:space="preserve">  </w:t>
      </w:r>
      <w:r w:rsidRPr="00764786">
        <w:rPr>
          <w:rFonts w:ascii="Arial" w:hAnsi="Arial" w:cs="Arial"/>
        </w:rPr>
        <w:t xml:space="preserve">                                (5)</w:t>
      </w:r>
    </w:p>
    <w:p w:rsidR="000211CD" w:rsidRPr="00764786" w:rsidRDefault="000211CD" w:rsidP="000211CD">
      <w:pPr>
        <w:pStyle w:val="af7"/>
        <w:widowControl w:val="0"/>
        <w:tabs>
          <w:tab w:val="left" w:pos="360"/>
        </w:tabs>
        <w:spacing w:line="360" w:lineRule="auto"/>
        <w:ind w:left="0" w:right="-6" w:firstLine="0"/>
        <w:jc w:val="both"/>
        <w:rPr>
          <w:rFonts w:ascii="Arial" w:hAnsi="Arial" w:cs="Arial"/>
        </w:rPr>
      </w:pPr>
      <w:r w:rsidRPr="00764786">
        <w:rPr>
          <w:rFonts w:ascii="Arial" w:hAnsi="Arial" w:cs="Arial"/>
        </w:rPr>
        <w:tab/>
        <w:t>«Рассеяние момента количества движения»: по размерности действие совпадает с моментом импульса. Экстремум действия в лагранжевой формулировке механики дает уравнения движения. Выражение 4</w:t>
      </w:r>
      <w:r w:rsidRPr="00764786">
        <w:rPr>
          <w:rFonts w:ascii="Arial" w:hAnsi="Arial" w:cs="Arial"/>
          <w:lang w:val="en-US"/>
        </w:rPr>
        <w:sym w:font="Symbol" w:char="F070"/>
      </w:r>
      <w:r w:rsidRPr="00764786">
        <w:rPr>
          <w:rFonts w:ascii="Arial" w:hAnsi="Arial" w:cs="Arial"/>
          <w:i/>
          <w:iCs/>
          <w:lang w:val="en-US"/>
        </w:rPr>
        <w:t>r</w:t>
      </w:r>
      <w:r w:rsidRPr="00764786">
        <w:rPr>
          <w:rFonts w:ascii="Arial" w:hAnsi="Arial" w:cs="Arial"/>
          <w:vertAlign w:val="superscript"/>
        </w:rPr>
        <w:t>2</w:t>
      </w:r>
      <w:r w:rsidRPr="00764786">
        <w:rPr>
          <w:rFonts w:ascii="Arial" w:hAnsi="Arial" w:cs="Arial"/>
          <w:i/>
          <w:iCs/>
          <w:lang w:val="en-US"/>
        </w:rPr>
        <w:t>m</w:t>
      </w:r>
      <w:r w:rsidRPr="00764786">
        <w:rPr>
          <w:rFonts w:ascii="Arial" w:hAnsi="Arial" w:cs="Arial"/>
        </w:rPr>
        <w:t>’ тоже размерности действия, но опр</w:t>
      </w:r>
      <w:r w:rsidRPr="00764786">
        <w:rPr>
          <w:rFonts w:ascii="Arial" w:hAnsi="Arial" w:cs="Arial"/>
        </w:rPr>
        <w:t>е</w:t>
      </w:r>
      <w:r w:rsidRPr="00764786">
        <w:rPr>
          <w:rFonts w:ascii="Arial" w:hAnsi="Arial" w:cs="Arial"/>
        </w:rPr>
        <w:t xml:space="preserve">деляет генерацию массы  в объеме шара радиуса </w:t>
      </w:r>
      <w:r w:rsidRPr="00764786">
        <w:rPr>
          <w:rFonts w:ascii="Arial" w:hAnsi="Arial" w:cs="Arial"/>
          <w:i/>
          <w:iCs/>
          <w:lang w:val="en-US"/>
        </w:rPr>
        <w:t>r</w:t>
      </w:r>
      <w:r w:rsidRPr="00764786">
        <w:rPr>
          <w:rFonts w:ascii="Arial" w:hAnsi="Arial" w:cs="Arial"/>
        </w:rPr>
        <w:t xml:space="preserve"> и истечение ее в единицу вр</w:t>
      </w:r>
      <w:r w:rsidRPr="00764786">
        <w:rPr>
          <w:rFonts w:ascii="Arial" w:hAnsi="Arial" w:cs="Arial"/>
        </w:rPr>
        <w:t>е</w:t>
      </w:r>
      <w:r w:rsidRPr="00764786">
        <w:rPr>
          <w:rFonts w:ascii="Arial" w:hAnsi="Arial" w:cs="Arial"/>
        </w:rPr>
        <w:t xml:space="preserve">мени. Этот поток массы существует в октетном пространстве и определяется его структурой. Запись уравнений движения и состояний в форме </w:t>
      </w:r>
      <w:r w:rsidRPr="00764786">
        <w:rPr>
          <w:rFonts w:ascii="Arial" w:hAnsi="Arial" w:cs="Arial"/>
          <w:i/>
          <w:iCs/>
          <w:lang w:val="en-US"/>
        </w:rPr>
        <w:t>dU</w:t>
      </w:r>
      <w:r w:rsidRPr="00764786">
        <w:rPr>
          <w:rFonts w:ascii="Arial" w:hAnsi="Arial" w:cs="Arial"/>
        </w:rPr>
        <w:t>/</w:t>
      </w:r>
      <w:r w:rsidRPr="00764786">
        <w:rPr>
          <w:rFonts w:ascii="Arial" w:hAnsi="Arial" w:cs="Arial"/>
          <w:i/>
          <w:iCs/>
          <w:lang w:val="en-US"/>
        </w:rPr>
        <w:t>dz</w:t>
      </w:r>
      <w:r w:rsidRPr="00764786">
        <w:rPr>
          <w:rFonts w:ascii="Arial" w:hAnsi="Arial" w:cs="Arial"/>
        </w:rPr>
        <w:t xml:space="preserve"> = 0 определяет экстремальные условия процесса генерации массы и энергии, потока локальных времен {</w:t>
      </w:r>
      <w:r w:rsidRPr="00764786">
        <w:rPr>
          <w:rFonts w:ascii="Arial" w:hAnsi="Arial" w:cs="Arial"/>
          <w:lang w:val="en-US"/>
        </w:rPr>
        <w:sym w:font="Symbol" w:char="F074"/>
      </w:r>
      <w:r w:rsidRPr="00764786">
        <w:rPr>
          <w:rFonts w:ascii="Arial" w:hAnsi="Arial" w:cs="Arial"/>
        </w:rPr>
        <w:t xml:space="preserve">}, пространств </w:t>
      </w:r>
      <w:r w:rsidRPr="00764786">
        <w:rPr>
          <w:rFonts w:ascii="Arial" w:hAnsi="Arial" w:cs="Arial"/>
          <w:i/>
          <w:iCs/>
          <w:lang w:val="en-US"/>
        </w:rPr>
        <w:t>V</w:t>
      </w:r>
      <w:r w:rsidRPr="00764786">
        <w:rPr>
          <w:rFonts w:ascii="Arial" w:hAnsi="Arial" w:cs="Arial"/>
          <w:i/>
          <w:iCs/>
          <w:vertAlign w:val="subscript"/>
          <w:lang w:val="en-US"/>
        </w:rPr>
        <w:t>r</w:t>
      </w:r>
      <w:r w:rsidRPr="00764786">
        <w:rPr>
          <w:rFonts w:ascii="Arial" w:hAnsi="Arial" w:cs="Arial"/>
        </w:rPr>
        <w:t xml:space="preserve"> и </w:t>
      </w:r>
      <w:r w:rsidRPr="00764786">
        <w:rPr>
          <w:rFonts w:ascii="Arial" w:hAnsi="Arial" w:cs="Arial"/>
          <w:i/>
          <w:iCs/>
          <w:lang w:val="en-US"/>
        </w:rPr>
        <w:t>V</w:t>
      </w:r>
      <w:r w:rsidRPr="00764786">
        <w:rPr>
          <w:rFonts w:ascii="Arial" w:hAnsi="Arial" w:cs="Arial"/>
          <w:i/>
          <w:iCs/>
          <w:vertAlign w:val="subscript"/>
          <w:lang w:val="en-US"/>
        </w:rPr>
        <w:t>p</w:t>
      </w:r>
      <w:r w:rsidRPr="00764786">
        <w:rPr>
          <w:rFonts w:ascii="Arial" w:hAnsi="Arial" w:cs="Arial"/>
        </w:rPr>
        <w:t xml:space="preserve"> (в общем случае совокупность условий в формуле </w:t>
      </w:r>
      <w:r w:rsidRPr="00764786">
        <w:rPr>
          <w:rFonts w:ascii="Arial" w:hAnsi="Arial" w:cs="Arial"/>
          <w:i/>
          <w:iCs/>
          <w:lang w:val="en-US"/>
        </w:rPr>
        <w:t>dU</w:t>
      </w:r>
      <w:r w:rsidRPr="00764786">
        <w:rPr>
          <w:rFonts w:ascii="Arial" w:hAnsi="Arial" w:cs="Arial"/>
        </w:rPr>
        <w:t>/</w:t>
      </w:r>
      <w:r w:rsidRPr="00764786">
        <w:rPr>
          <w:rFonts w:ascii="Arial" w:hAnsi="Arial" w:cs="Arial"/>
          <w:i/>
          <w:iCs/>
          <w:lang w:val="en-US"/>
        </w:rPr>
        <w:t>dz</w:t>
      </w:r>
      <w:r w:rsidRPr="00764786">
        <w:rPr>
          <w:rFonts w:ascii="Arial" w:hAnsi="Arial" w:cs="Arial"/>
        </w:rPr>
        <w:t xml:space="preserve"> = 0 может включать «горизонтальные» террасы). В этом состоит смысл обо</w:t>
      </w:r>
      <w:r w:rsidRPr="00764786">
        <w:rPr>
          <w:rFonts w:ascii="Arial" w:hAnsi="Arial" w:cs="Arial"/>
        </w:rPr>
        <w:t>б</w:t>
      </w:r>
      <w:r w:rsidRPr="00764786">
        <w:rPr>
          <w:rFonts w:ascii="Arial" w:hAnsi="Arial" w:cs="Arial"/>
        </w:rPr>
        <w:t>щения принципа наименьшего действия Гамильтона – Остроградского.</w:t>
      </w:r>
    </w:p>
    <w:p w:rsidR="000211CD" w:rsidRPr="00764786" w:rsidRDefault="000211CD" w:rsidP="000211CD">
      <w:pPr>
        <w:pStyle w:val="af7"/>
        <w:widowControl w:val="0"/>
        <w:tabs>
          <w:tab w:val="left" w:pos="360"/>
        </w:tabs>
        <w:spacing w:line="360" w:lineRule="auto"/>
        <w:ind w:left="0" w:right="-6" w:firstLine="0"/>
        <w:jc w:val="both"/>
        <w:rPr>
          <w:rFonts w:ascii="Arial" w:hAnsi="Arial" w:cs="Arial"/>
        </w:rPr>
      </w:pPr>
      <w:r w:rsidRPr="00764786">
        <w:rPr>
          <w:rFonts w:ascii="Arial" w:hAnsi="Arial" w:cs="Arial"/>
        </w:rPr>
        <w:tab/>
        <w:t xml:space="preserve">Отрицательность инертной массы на границе </w:t>
      </w:r>
      <w:r w:rsidRPr="00764786">
        <w:rPr>
          <w:rFonts w:ascii="Arial" w:hAnsi="Arial" w:cs="Arial"/>
          <w:i/>
          <w:iCs/>
          <w:lang w:val="en-US"/>
        </w:rPr>
        <w:t>v</w:t>
      </w:r>
      <w:r w:rsidRPr="00764786">
        <w:rPr>
          <w:rFonts w:ascii="Arial" w:hAnsi="Arial" w:cs="Arial"/>
        </w:rPr>
        <w:t xml:space="preserve"> (и «чуть далее», </w:t>
      </w:r>
      <w:r w:rsidRPr="00764786">
        <w:rPr>
          <w:rFonts w:ascii="Arial" w:hAnsi="Arial" w:cs="Arial"/>
          <w:i/>
          <w:iCs/>
        </w:rPr>
        <w:t>вглубь</w:t>
      </w:r>
      <w:r w:rsidRPr="00764786">
        <w:rPr>
          <w:rFonts w:ascii="Arial" w:hAnsi="Arial" w:cs="Arial"/>
        </w:rPr>
        <w:t xml:space="preserve"> материи) при </w:t>
      </w:r>
      <w:r w:rsidRPr="00764786">
        <w:rPr>
          <w:rFonts w:ascii="Arial" w:hAnsi="Arial" w:cs="Arial"/>
          <w:i/>
          <w:iCs/>
          <w:lang w:val="en-US"/>
        </w:rPr>
        <w:t>u</w:t>
      </w:r>
      <w:r w:rsidRPr="00764786">
        <w:rPr>
          <w:rFonts w:ascii="Arial" w:hAnsi="Arial" w:cs="Arial"/>
        </w:rPr>
        <w:t xml:space="preserve"> &gt; с означает, что явление «инертная масса» обеспечивается тахионами (отр</w:t>
      </w:r>
      <w:r w:rsidRPr="00764786">
        <w:rPr>
          <w:rFonts w:ascii="Arial" w:hAnsi="Arial" w:cs="Arial"/>
        </w:rPr>
        <w:t>и</w:t>
      </w:r>
      <w:r w:rsidRPr="00764786">
        <w:rPr>
          <w:rFonts w:ascii="Arial" w:hAnsi="Arial" w:cs="Arial"/>
        </w:rPr>
        <w:t xml:space="preserve">цательным временем). Но в «релятивистском» определении тахионов «мнимая» единица, возникающая при нормировке на постоянную Лобачевского, такая что </w:t>
      </w:r>
      <w:r w:rsidRPr="00764786">
        <w:rPr>
          <w:rFonts w:ascii="Arial" w:hAnsi="Arial" w:cs="Arial"/>
          <w:i/>
          <w:iCs/>
          <w:lang w:val="en-US"/>
        </w:rPr>
        <w:t>ii</w:t>
      </w:r>
      <w:r w:rsidRPr="00764786">
        <w:rPr>
          <w:rFonts w:ascii="Arial" w:hAnsi="Arial" w:cs="Arial"/>
        </w:rPr>
        <w:t xml:space="preserve"> = – 1, отлична от всех единиц алгебры октав. При этом надо иметь в виду поведение радиальной части «классической» волновой функции свободной частицы (или п</w:t>
      </w:r>
      <w:r w:rsidRPr="00764786">
        <w:rPr>
          <w:rFonts w:ascii="Arial" w:hAnsi="Arial" w:cs="Arial"/>
        </w:rPr>
        <w:t>о</w:t>
      </w:r>
      <w:r w:rsidRPr="00764786">
        <w:rPr>
          <w:rFonts w:ascii="Arial" w:hAnsi="Arial" w:cs="Arial"/>
        </w:rPr>
        <w:t>мещенной в центрально-симметричное поле, в частности, кулоновского типа) вблизи начала координат: в «центре» частицы ее, частицы, нет. То же относится к ядрам звезд. Существует трехмерный кратер с двумя брустверами: ближний к центру «э</w:t>
      </w:r>
      <w:r w:rsidRPr="00764786">
        <w:rPr>
          <w:rFonts w:ascii="Arial" w:hAnsi="Arial" w:cs="Arial"/>
        </w:rPr>
        <w:t>к</w:t>
      </w:r>
      <w:r w:rsidRPr="00764786">
        <w:rPr>
          <w:rFonts w:ascii="Arial" w:hAnsi="Arial" w:cs="Arial"/>
        </w:rPr>
        <w:t xml:space="preserve">ранирует» область с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&lt; 0, а положение второго бруствера определяет динамику отпочкования материи от области ее рождения (решения см. в [5, 15]). В теориях ХХ </w:t>
      </w:r>
      <w:r w:rsidRPr="00764786">
        <w:rPr>
          <w:rFonts w:ascii="Arial" w:hAnsi="Arial" w:cs="Arial"/>
        </w:rPr>
        <w:lastRenderedPageBreak/>
        <w:t>века эти «внутренности» бесструктурны. Исключение составляет теория элемента</w:t>
      </w:r>
      <w:r w:rsidRPr="00764786">
        <w:rPr>
          <w:rFonts w:ascii="Arial" w:hAnsi="Arial" w:cs="Arial"/>
        </w:rPr>
        <w:t>р</w:t>
      </w:r>
      <w:r w:rsidRPr="00764786">
        <w:rPr>
          <w:rFonts w:ascii="Arial" w:hAnsi="Arial" w:cs="Arial"/>
        </w:rPr>
        <w:t>ных частиц, базирующаяся на опытах по рассеянию частиц друг на друге. Эта «те</w:t>
      </w:r>
      <w:r w:rsidRPr="00764786">
        <w:rPr>
          <w:rFonts w:ascii="Arial" w:hAnsi="Arial" w:cs="Arial"/>
        </w:rPr>
        <w:t>о</w:t>
      </w:r>
      <w:r w:rsidRPr="00764786">
        <w:rPr>
          <w:rFonts w:ascii="Arial" w:hAnsi="Arial" w:cs="Arial"/>
        </w:rPr>
        <w:t>рия внутренностей» в силу своего назначения вынуждена заниматься исследован</w:t>
      </w:r>
      <w:r w:rsidRPr="00764786">
        <w:rPr>
          <w:rFonts w:ascii="Arial" w:hAnsi="Arial" w:cs="Arial"/>
        </w:rPr>
        <w:t>и</w:t>
      </w:r>
      <w:r w:rsidRPr="00764786">
        <w:rPr>
          <w:rFonts w:ascii="Arial" w:hAnsi="Arial" w:cs="Arial"/>
        </w:rPr>
        <w:t xml:space="preserve">ем областей </w:t>
      </w:r>
      <w:r w:rsidRPr="00764786">
        <w:rPr>
          <w:rFonts w:ascii="Arial" w:hAnsi="Arial" w:cs="Arial"/>
          <w:i/>
          <w:iCs/>
          <w:lang w:val="en-US"/>
        </w:rPr>
        <w:t>r</w:t>
      </w:r>
      <w:r w:rsidRPr="00764786">
        <w:rPr>
          <w:rFonts w:ascii="Arial" w:hAnsi="Arial" w:cs="Arial"/>
        </w:rPr>
        <w:t xml:space="preserve"> </w:t>
      </w:r>
      <w:r w:rsidRPr="00764786">
        <w:rPr>
          <w:rFonts w:ascii="Arial" w:hAnsi="Arial" w:cs="Arial"/>
          <w:position w:val="-4"/>
        </w:rPr>
        <w:object w:dxaOrig="180" w:dyaOrig="220">
          <v:shape id="_x0000_i1589" type="#_x0000_t75" style="width:8.35pt;height:10.05pt" o:ole="">
            <v:imagedata r:id="rId931" o:title=""/>
          </v:shape>
          <o:OLEObject Type="Embed" ProgID="Equation.3" ShapeID="_x0000_i1589" DrawAspect="Content" ObjectID="_1451634888" r:id="rId932"/>
        </w:object>
      </w:r>
      <w:r w:rsidRPr="00764786">
        <w:rPr>
          <w:rFonts w:ascii="Arial" w:hAnsi="Arial" w:cs="Arial"/>
        </w:rPr>
        <w:t xml:space="preserve"> 10</w:t>
      </w:r>
      <w:r w:rsidRPr="00764786">
        <w:rPr>
          <w:rFonts w:ascii="Arial" w:hAnsi="Arial" w:cs="Arial"/>
          <w:vertAlign w:val="superscript"/>
        </w:rPr>
        <w:t>–14</w:t>
      </w:r>
      <w:r w:rsidRPr="00764786">
        <w:rPr>
          <w:rFonts w:ascii="Arial" w:hAnsi="Arial" w:cs="Arial"/>
        </w:rPr>
        <w:t xml:space="preserve"> м (для звезд, соответственно, </w:t>
      </w:r>
      <w:r w:rsidRPr="00764786">
        <w:rPr>
          <w:rFonts w:ascii="Arial" w:hAnsi="Arial" w:cs="Arial"/>
          <w:i/>
          <w:iCs/>
          <w:lang w:val="en-US"/>
        </w:rPr>
        <w:t>r</w:t>
      </w:r>
      <w:r w:rsidRPr="00764786">
        <w:rPr>
          <w:rFonts w:ascii="Arial" w:hAnsi="Arial" w:cs="Arial"/>
        </w:rPr>
        <w:t xml:space="preserve"> </w:t>
      </w:r>
      <w:r w:rsidRPr="00764786">
        <w:rPr>
          <w:rFonts w:ascii="Arial" w:hAnsi="Arial" w:cs="Arial"/>
          <w:position w:val="-4"/>
        </w:rPr>
        <w:object w:dxaOrig="180" w:dyaOrig="220">
          <v:shape id="_x0000_i1590" type="#_x0000_t75" style="width:8.35pt;height:10.05pt" o:ole="">
            <v:imagedata r:id="rId931" o:title=""/>
          </v:shape>
          <o:OLEObject Type="Embed" ProgID="Equation.3" ShapeID="_x0000_i1590" DrawAspect="Content" ObjectID="_1451634889" r:id="rId933"/>
        </w:object>
      </w:r>
      <w:r w:rsidRPr="00764786">
        <w:rPr>
          <w:rFonts w:ascii="Arial" w:hAnsi="Arial" w:cs="Arial"/>
        </w:rPr>
        <w:t xml:space="preserve"> 10</w:t>
      </w:r>
      <w:r w:rsidRPr="00764786">
        <w:rPr>
          <w:rFonts w:ascii="Arial" w:hAnsi="Arial" w:cs="Arial"/>
          <w:vertAlign w:val="superscript"/>
        </w:rPr>
        <w:t>2</w:t>
      </w:r>
      <w:r w:rsidRPr="00764786">
        <w:rPr>
          <w:rFonts w:ascii="Arial" w:hAnsi="Arial" w:cs="Arial"/>
        </w:rPr>
        <w:t xml:space="preserve"> м). Из [2] следует, что т</w:t>
      </w:r>
      <w:r w:rsidRPr="00764786">
        <w:rPr>
          <w:rFonts w:ascii="Arial" w:hAnsi="Arial" w:cs="Arial"/>
        </w:rPr>
        <w:t>и</w:t>
      </w:r>
      <w:r w:rsidRPr="00764786">
        <w:rPr>
          <w:rFonts w:ascii="Arial" w:hAnsi="Arial" w:cs="Arial"/>
        </w:rPr>
        <w:t>пичные размеры неоднородностей в Метагалактике образуют логарифмический ряд. Внутри «средней» звезды характерные размеры суть 10</w:t>
      </w:r>
      <w:r w:rsidRPr="00764786">
        <w:rPr>
          <w:rFonts w:ascii="Arial" w:hAnsi="Arial" w:cs="Arial"/>
          <w:vertAlign w:val="superscript"/>
        </w:rPr>
        <w:t>2</w:t>
      </w:r>
      <w:r w:rsidRPr="00764786">
        <w:rPr>
          <w:rFonts w:ascii="Arial" w:hAnsi="Arial" w:cs="Arial"/>
        </w:rPr>
        <w:t xml:space="preserve"> </w:t>
      </w:r>
      <w:r w:rsidRPr="00764786">
        <w:rPr>
          <w:rFonts w:ascii="Arial" w:hAnsi="Arial" w:cs="Arial"/>
        </w:rPr>
        <w:sym w:font="Symbol" w:char="F0B8"/>
      </w:r>
      <w:r w:rsidRPr="00764786">
        <w:rPr>
          <w:rFonts w:ascii="Arial" w:hAnsi="Arial" w:cs="Arial"/>
        </w:rPr>
        <w:t xml:space="preserve"> 10</w:t>
      </w:r>
      <w:r w:rsidRPr="00764786">
        <w:rPr>
          <w:rFonts w:ascii="Arial" w:hAnsi="Arial" w:cs="Arial"/>
          <w:vertAlign w:val="superscript"/>
        </w:rPr>
        <w:t xml:space="preserve">3 </w:t>
      </w:r>
      <w:r w:rsidRPr="00764786">
        <w:rPr>
          <w:rFonts w:ascii="Arial" w:hAnsi="Arial" w:cs="Arial"/>
        </w:rPr>
        <w:t xml:space="preserve">м (гребень первого бруствера, порядок гравитационного радиуса </w:t>
      </w:r>
      <w:r w:rsidRPr="00764786">
        <w:rPr>
          <w:rFonts w:ascii="Arial" w:hAnsi="Arial" w:cs="Arial"/>
          <w:i/>
          <w:iCs/>
          <w:lang w:val="en-US"/>
        </w:rPr>
        <w:t>r</w:t>
      </w:r>
      <w:r w:rsidRPr="00764786">
        <w:rPr>
          <w:rFonts w:ascii="Arial" w:hAnsi="Arial" w:cs="Arial"/>
          <w:i/>
          <w:iCs/>
          <w:vertAlign w:val="subscript"/>
          <w:lang w:val="en-US"/>
        </w:rPr>
        <w:t>g</w:t>
      </w:r>
      <w:r w:rsidRPr="00764786">
        <w:rPr>
          <w:rFonts w:ascii="Arial" w:hAnsi="Arial" w:cs="Arial"/>
        </w:rPr>
        <w:t>), 10</w:t>
      </w:r>
      <w:r w:rsidRPr="00764786">
        <w:rPr>
          <w:rFonts w:ascii="Arial" w:hAnsi="Arial" w:cs="Arial"/>
          <w:vertAlign w:val="superscript"/>
        </w:rPr>
        <w:t xml:space="preserve">6 </w:t>
      </w:r>
      <w:r w:rsidRPr="00764786">
        <w:rPr>
          <w:rFonts w:ascii="Arial" w:hAnsi="Arial" w:cs="Arial"/>
        </w:rPr>
        <w:sym w:font="Symbol" w:char="F0B8"/>
      </w:r>
      <w:r w:rsidRPr="00764786">
        <w:rPr>
          <w:rFonts w:ascii="Arial" w:hAnsi="Arial" w:cs="Arial"/>
        </w:rPr>
        <w:t xml:space="preserve"> 10</w:t>
      </w:r>
      <w:r w:rsidRPr="00764786">
        <w:rPr>
          <w:rFonts w:ascii="Arial" w:hAnsi="Arial" w:cs="Arial"/>
          <w:vertAlign w:val="superscript"/>
        </w:rPr>
        <w:t xml:space="preserve">7 </w:t>
      </w:r>
      <w:r w:rsidRPr="00764786">
        <w:rPr>
          <w:rFonts w:ascii="Arial" w:hAnsi="Arial" w:cs="Arial"/>
        </w:rPr>
        <w:t>м («математическое ож</w:t>
      </w:r>
      <w:r w:rsidRPr="00764786">
        <w:rPr>
          <w:rFonts w:ascii="Arial" w:hAnsi="Arial" w:cs="Arial"/>
        </w:rPr>
        <w:t>и</w:t>
      </w:r>
      <w:r w:rsidRPr="00764786">
        <w:rPr>
          <w:rFonts w:ascii="Arial" w:hAnsi="Arial" w:cs="Arial"/>
        </w:rPr>
        <w:t>дание» положения гребня второго бруствера, субпланета, «прощупываемая» благ</w:t>
      </w:r>
      <w:r w:rsidRPr="00764786">
        <w:rPr>
          <w:rFonts w:ascii="Arial" w:hAnsi="Arial" w:cs="Arial"/>
        </w:rPr>
        <w:t>о</w:t>
      </w:r>
      <w:r w:rsidRPr="00764786">
        <w:rPr>
          <w:rFonts w:ascii="Arial" w:hAnsi="Arial" w:cs="Arial"/>
        </w:rPr>
        <w:t>даря тонкой настройке параметров довольно грубых полуклассических систем ура</w:t>
      </w:r>
      <w:r w:rsidRPr="00764786">
        <w:rPr>
          <w:rFonts w:ascii="Arial" w:hAnsi="Arial" w:cs="Arial"/>
        </w:rPr>
        <w:t>в</w:t>
      </w:r>
      <w:r w:rsidRPr="00764786">
        <w:rPr>
          <w:rFonts w:ascii="Arial" w:hAnsi="Arial" w:cs="Arial"/>
        </w:rPr>
        <w:t>нений (5) и (6) в [3, 5]) и 10</w:t>
      </w:r>
      <w:r w:rsidRPr="00764786">
        <w:rPr>
          <w:rFonts w:ascii="Arial" w:hAnsi="Arial" w:cs="Arial"/>
          <w:vertAlign w:val="superscript"/>
        </w:rPr>
        <w:t>10</w:t>
      </w:r>
      <w:r w:rsidRPr="00764786">
        <w:rPr>
          <w:rFonts w:ascii="Arial" w:hAnsi="Arial" w:cs="Arial"/>
        </w:rPr>
        <w:t xml:space="preserve"> </w:t>
      </w:r>
      <w:r w:rsidRPr="00764786">
        <w:rPr>
          <w:rFonts w:ascii="Arial" w:hAnsi="Arial" w:cs="Arial"/>
        </w:rPr>
        <w:sym w:font="Symbol" w:char="F0B8"/>
      </w:r>
      <w:r w:rsidRPr="00764786">
        <w:rPr>
          <w:rFonts w:ascii="Arial" w:hAnsi="Arial" w:cs="Arial"/>
        </w:rPr>
        <w:t xml:space="preserve"> 10</w:t>
      </w:r>
      <w:r w:rsidRPr="00764786">
        <w:rPr>
          <w:rFonts w:ascii="Arial" w:hAnsi="Arial" w:cs="Arial"/>
          <w:vertAlign w:val="superscript"/>
        </w:rPr>
        <w:t>11</w:t>
      </w:r>
      <w:r w:rsidRPr="00764786">
        <w:rPr>
          <w:rFonts w:ascii="Arial" w:hAnsi="Arial" w:cs="Arial"/>
        </w:rPr>
        <w:t xml:space="preserve"> м (оптическая поверхность светила). Для п</w:t>
      </w:r>
      <w:r w:rsidRPr="00764786">
        <w:rPr>
          <w:rFonts w:ascii="Arial" w:hAnsi="Arial" w:cs="Arial"/>
        </w:rPr>
        <w:t>о</w:t>
      </w:r>
      <w:r w:rsidRPr="00764786">
        <w:rPr>
          <w:rFonts w:ascii="Arial" w:hAnsi="Arial" w:cs="Arial"/>
        </w:rPr>
        <w:t>строения более точной картины рождения планет нужно, однако, решать системы полных (аксиально симметричных) уравнений, а тем более – не ограничиваться пр</w:t>
      </w:r>
      <w:r w:rsidRPr="00764786">
        <w:rPr>
          <w:rFonts w:ascii="Arial" w:hAnsi="Arial" w:cs="Arial"/>
        </w:rPr>
        <w:t>и</w:t>
      </w:r>
      <w:r w:rsidRPr="00764786">
        <w:rPr>
          <w:rFonts w:ascii="Arial" w:hAnsi="Arial" w:cs="Arial"/>
        </w:rPr>
        <w:t>ближением (*).</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Рассеяние материи (массы и энергии вещества и полей с характерными скор</w:t>
      </w:r>
      <w:r w:rsidRPr="00764786">
        <w:rPr>
          <w:rFonts w:ascii="Arial" w:hAnsi="Arial" w:cs="Arial"/>
        </w:rPr>
        <w:t>о</w:t>
      </w:r>
      <w:r w:rsidRPr="00764786">
        <w:rPr>
          <w:rFonts w:ascii="Arial" w:hAnsi="Arial" w:cs="Arial"/>
        </w:rPr>
        <w:t xml:space="preserve">стями </w:t>
      </w:r>
      <w:r w:rsidRPr="00764786">
        <w:rPr>
          <w:rFonts w:ascii="Arial" w:hAnsi="Arial" w:cs="Arial"/>
          <w:i/>
          <w:iCs/>
        </w:rPr>
        <w:t>с</w:t>
      </w:r>
      <w:r w:rsidRPr="00764786">
        <w:rPr>
          <w:rFonts w:ascii="Arial" w:hAnsi="Arial" w:cs="Arial"/>
        </w:rPr>
        <w:t xml:space="preserve"> &lt; </w:t>
      </w:r>
      <w:r w:rsidRPr="00764786">
        <w:rPr>
          <w:rFonts w:ascii="Arial" w:hAnsi="Arial" w:cs="Arial"/>
          <w:i/>
          <w:iCs/>
          <w:lang w:val="en-US"/>
        </w:rPr>
        <w:t>u</w:t>
      </w:r>
      <w:r w:rsidRPr="00764786">
        <w:rPr>
          <w:rFonts w:ascii="Arial" w:hAnsi="Arial" w:cs="Arial"/>
        </w:rPr>
        <w:t xml:space="preserve">) порождает гравитацию, а провремя </w:t>
      </w:r>
      <w:r w:rsidRPr="00764786">
        <w:rPr>
          <w:rFonts w:ascii="Arial" w:hAnsi="Arial" w:cs="Arial"/>
          <w:i/>
          <w:iCs/>
        </w:rPr>
        <w:t>Т</w:t>
      </w:r>
      <w:r w:rsidRPr="00764786">
        <w:rPr>
          <w:rFonts w:ascii="Arial" w:hAnsi="Arial" w:cs="Arial"/>
        </w:rPr>
        <w:t xml:space="preserve"> = </w:t>
      </w:r>
      <w:r w:rsidRPr="00764786">
        <w:rPr>
          <w:rFonts w:ascii="Arial" w:hAnsi="Arial" w:cs="Arial"/>
          <w:i/>
          <w:iCs/>
        </w:rPr>
        <w:t>С</w:t>
      </w:r>
      <w:r w:rsidRPr="00764786">
        <w:rPr>
          <w:rFonts w:ascii="Arial" w:hAnsi="Arial" w:cs="Arial"/>
        </w:rPr>
        <w:t>(</w:t>
      </w:r>
      <w:r w:rsidRPr="00764786">
        <w:rPr>
          <w:rFonts w:ascii="Arial" w:hAnsi="Arial" w:cs="Arial"/>
          <w:i/>
          <w:iCs/>
        </w:rPr>
        <w:t>x</w:t>
      </w:r>
      <w:r w:rsidRPr="00764786">
        <w:rPr>
          <w:rFonts w:ascii="Arial" w:hAnsi="Arial" w:cs="Arial"/>
        </w:rPr>
        <w:t xml:space="preserve">, </w:t>
      </w:r>
      <w:r w:rsidRPr="00764786">
        <w:rPr>
          <w:rFonts w:ascii="Arial" w:hAnsi="Arial" w:cs="Arial"/>
          <w:i/>
          <w:iCs/>
        </w:rPr>
        <w:t>y</w:t>
      </w:r>
      <w:r w:rsidRPr="00764786">
        <w:rPr>
          <w:rFonts w:ascii="Arial" w:hAnsi="Arial" w:cs="Arial"/>
        </w:rPr>
        <w:t xml:space="preserve">, </w:t>
      </w:r>
      <w:r w:rsidRPr="00764786">
        <w:rPr>
          <w:rFonts w:ascii="Arial" w:hAnsi="Arial" w:cs="Arial"/>
          <w:i/>
          <w:iCs/>
        </w:rPr>
        <w:t>z</w:t>
      </w:r>
      <w:r w:rsidRPr="00764786">
        <w:rPr>
          <w:rFonts w:ascii="Arial" w:hAnsi="Arial" w:cs="Arial"/>
        </w:rPr>
        <w:t xml:space="preserve">, </w:t>
      </w:r>
      <w:r w:rsidRPr="00764786">
        <w:rPr>
          <w:rFonts w:ascii="Arial" w:hAnsi="Arial" w:cs="Arial"/>
          <w:i/>
          <w:iCs/>
        </w:rPr>
        <w:t>p</w:t>
      </w:r>
      <w:r w:rsidRPr="00764786">
        <w:rPr>
          <w:rFonts w:ascii="Arial" w:hAnsi="Arial" w:cs="Arial"/>
          <w:i/>
          <w:iCs/>
          <w:vertAlign w:val="subscript"/>
        </w:rPr>
        <w:t>x</w:t>
      </w:r>
      <w:r w:rsidRPr="00764786">
        <w:rPr>
          <w:rFonts w:ascii="Arial" w:hAnsi="Arial" w:cs="Arial"/>
        </w:rPr>
        <w:t xml:space="preserve">, </w:t>
      </w:r>
      <w:r w:rsidRPr="00764786">
        <w:rPr>
          <w:rFonts w:ascii="Arial" w:hAnsi="Arial" w:cs="Arial"/>
          <w:i/>
          <w:iCs/>
        </w:rPr>
        <w:t>p</w:t>
      </w:r>
      <w:r w:rsidRPr="00764786">
        <w:rPr>
          <w:rFonts w:ascii="Arial" w:hAnsi="Arial" w:cs="Arial"/>
          <w:i/>
          <w:iCs/>
          <w:vertAlign w:val="subscript"/>
        </w:rPr>
        <w:t>y</w:t>
      </w:r>
      <w:r w:rsidRPr="00764786">
        <w:rPr>
          <w:rFonts w:ascii="Arial" w:hAnsi="Arial" w:cs="Arial"/>
        </w:rPr>
        <w:t xml:space="preserve">, </w:t>
      </w:r>
      <w:r w:rsidRPr="00764786">
        <w:rPr>
          <w:rFonts w:ascii="Arial" w:hAnsi="Arial" w:cs="Arial"/>
          <w:i/>
          <w:iCs/>
        </w:rPr>
        <w:t>p</w:t>
      </w:r>
      <w:r w:rsidRPr="00764786">
        <w:rPr>
          <w:rFonts w:ascii="Arial" w:hAnsi="Arial" w:cs="Arial"/>
          <w:i/>
          <w:iCs/>
          <w:vertAlign w:val="subscript"/>
        </w:rPr>
        <w:t>z</w:t>
      </w:r>
      <w:r w:rsidRPr="00764786">
        <w:rPr>
          <w:rFonts w:ascii="Arial" w:hAnsi="Arial" w:cs="Arial"/>
        </w:rPr>
        <w:t xml:space="preserve">) + </w:t>
      </w:r>
      <w:r w:rsidRPr="00764786">
        <w:rPr>
          <w:rFonts w:ascii="Arial" w:hAnsi="Arial" w:cs="Arial"/>
        </w:rPr>
        <w:sym w:font="Symbol" w:char="F056"/>
      </w:r>
      <w:r w:rsidRPr="00764786">
        <w:rPr>
          <w:rFonts w:ascii="Arial" w:hAnsi="Arial" w:cs="Arial"/>
          <w:i/>
          <w:iCs/>
          <w:lang w:val="en-US"/>
        </w:rPr>
        <w:t>t</w:t>
      </w:r>
      <w:r w:rsidRPr="00764786">
        <w:rPr>
          <w:rFonts w:ascii="Arial" w:hAnsi="Arial" w:cs="Arial"/>
        </w:rPr>
        <w:t xml:space="preserve"> по отн</w:t>
      </w:r>
      <w:r w:rsidRPr="00764786">
        <w:rPr>
          <w:rFonts w:ascii="Arial" w:hAnsi="Arial" w:cs="Arial"/>
        </w:rPr>
        <w:t>о</w:t>
      </w:r>
      <w:r w:rsidRPr="00764786">
        <w:rPr>
          <w:rFonts w:ascii="Arial" w:hAnsi="Arial" w:cs="Arial"/>
        </w:rPr>
        <w:t xml:space="preserve">шению к гравитации является первичной сущностью. Вместе с тем геометрически величина </w:t>
      </w:r>
      <w:r w:rsidRPr="00764786">
        <w:rPr>
          <w:rFonts w:ascii="Arial" w:hAnsi="Arial" w:cs="Arial"/>
          <w:i/>
          <w:iCs/>
          <w:lang w:val="en-US"/>
        </w:rPr>
        <w:t>m</w:t>
      </w:r>
      <w:r w:rsidRPr="00764786">
        <w:rPr>
          <w:rFonts w:ascii="Arial" w:hAnsi="Arial" w:cs="Arial"/>
        </w:rPr>
        <w:t>’ связывает физическое пространство-время и энергию-импульс в одно (октетное) пространство, то есть определяется его структурой.</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Если проявленный конденсат материи в макромире при малых скоростях, силах и мощности «управляется» механикой Гамильтона, то негамильтоново рождение м</w:t>
      </w:r>
      <w:r w:rsidRPr="00764786">
        <w:rPr>
          <w:rFonts w:ascii="Arial" w:hAnsi="Arial" w:cs="Arial"/>
        </w:rPr>
        <w:t>а</w:t>
      </w:r>
      <w:r w:rsidRPr="00764786">
        <w:rPr>
          <w:rFonts w:ascii="Arial" w:hAnsi="Arial" w:cs="Arial"/>
        </w:rPr>
        <w:t xml:space="preserve">терии «из ничего» и уже проявленной материей в локальных областях </w:t>
      </w:r>
      <w:r w:rsidRPr="00764786">
        <w:rPr>
          <w:rFonts w:ascii="Arial" w:hAnsi="Arial" w:cs="Arial"/>
          <w:i/>
          <w:iCs/>
          <w:lang w:val="en-US"/>
        </w:rPr>
        <w:t>v</w:t>
      </w:r>
      <w:r w:rsidRPr="00764786">
        <w:rPr>
          <w:rFonts w:ascii="Arial" w:hAnsi="Arial" w:cs="Arial"/>
        </w:rPr>
        <w:t xml:space="preserve"> </w:t>
      </w:r>
      <w:r w:rsidRPr="00764786">
        <w:rPr>
          <w:rFonts w:ascii="Arial" w:hAnsi="Arial" w:cs="Arial"/>
        </w:rPr>
        <w:sym w:font="Symbol" w:char="F0CD"/>
      </w:r>
      <w:r w:rsidRPr="00764786">
        <w:rPr>
          <w:rFonts w:ascii="Arial" w:hAnsi="Arial" w:cs="Arial"/>
        </w:rPr>
        <w:t xml:space="preserve"> </w:t>
      </w:r>
      <w:r w:rsidRPr="00764786">
        <w:rPr>
          <w:rFonts w:ascii="Arial" w:hAnsi="Arial" w:cs="Arial"/>
          <w:i/>
          <w:iCs/>
          <w:lang w:val="en-US"/>
        </w:rPr>
        <w:t>V</w:t>
      </w:r>
      <w:r w:rsidRPr="00764786">
        <w:rPr>
          <w:rFonts w:ascii="Arial" w:hAnsi="Arial" w:cs="Arial"/>
          <w:vertAlign w:val="subscript"/>
        </w:rPr>
        <w:t>3</w:t>
      </w:r>
      <w:r w:rsidRPr="00764786">
        <w:rPr>
          <w:rFonts w:ascii="Arial" w:hAnsi="Arial" w:cs="Arial"/>
        </w:rPr>
        <w:t xml:space="preserve"> по сц</w:t>
      </w:r>
      <w:r w:rsidRPr="00764786">
        <w:rPr>
          <w:rFonts w:ascii="Arial" w:hAnsi="Arial" w:cs="Arial"/>
        </w:rPr>
        <w:t>е</w:t>
      </w:r>
      <w:r w:rsidRPr="00764786">
        <w:rPr>
          <w:rFonts w:ascii="Arial" w:hAnsi="Arial" w:cs="Arial"/>
        </w:rPr>
        <w:t xml:space="preserve">нарию </w:t>
      </w:r>
      <w:r w:rsidRPr="00764786">
        <w:rPr>
          <w:rFonts w:ascii="Arial" w:hAnsi="Arial" w:cs="Arial"/>
          <w:i/>
          <w:iCs/>
          <w:lang w:val="en-US"/>
        </w:rPr>
        <w:t>h</w:t>
      </w:r>
      <w:r w:rsidRPr="00764786">
        <w:rPr>
          <w:rFonts w:ascii="Arial" w:hAnsi="Arial" w:cs="Arial"/>
        </w:rPr>
        <w:t>(</w:t>
      </w:r>
      <w:r w:rsidRPr="00764786">
        <w:rPr>
          <w:rFonts w:ascii="Arial" w:hAnsi="Arial" w:cs="Arial"/>
          <w:i/>
          <w:iCs/>
          <w:lang w:val="en-US"/>
        </w:rPr>
        <w:t>t</w:t>
      </w:r>
      <w:r w:rsidRPr="00764786">
        <w:rPr>
          <w:rFonts w:ascii="Arial" w:hAnsi="Arial" w:cs="Arial"/>
        </w:rPr>
        <w:t xml:space="preserve">) создает экспоненциальный «пузырь» по измерениям </w:t>
      </w:r>
      <w:r w:rsidRPr="00764786">
        <w:rPr>
          <w:rFonts w:ascii="Arial" w:hAnsi="Arial" w:cs="Arial"/>
          <w:i/>
          <w:iCs/>
        </w:rPr>
        <w:t>x, y, z, p</w:t>
      </w:r>
      <w:r w:rsidRPr="00764786">
        <w:rPr>
          <w:rFonts w:ascii="Arial" w:hAnsi="Arial" w:cs="Arial"/>
          <w:i/>
          <w:iCs/>
          <w:vertAlign w:val="subscript"/>
        </w:rPr>
        <w:t>x</w:t>
      </w:r>
      <w:r w:rsidRPr="00764786">
        <w:rPr>
          <w:rFonts w:ascii="Arial" w:hAnsi="Arial" w:cs="Arial"/>
          <w:i/>
          <w:iCs/>
        </w:rPr>
        <w:t>, p</w:t>
      </w:r>
      <w:r w:rsidRPr="00764786">
        <w:rPr>
          <w:rFonts w:ascii="Arial" w:hAnsi="Arial" w:cs="Arial"/>
          <w:i/>
          <w:iCs/>
          <w:vertAlign w:val="subscript"/>
        </w:rPr>
        <w:t>y</w:t>
      </w:r>
      <w:r w:rsidRPr="00764786">
        <w:rPr>
          <w:rFonts w:ascii="Arial" w:hAnsi="Arial" w:cs="Arial"/>
          <w:i/>
          <w:iCs/>
        </w:rPr>
        <w:t>, p</w:t>
      </w:r>
      <w:r w:rsidRPr="00764786">
        <w:rPr>
          <w:rFonts w:ascii="Arial" w:hAnsi="Arial" w:cs="Arial"/>
          <w:i/>
          <w:iCs/>
          <w:vertAlign w:val="subscript"/>
        </w:rPr>
        <w:t>z</w:t>
      </w:r>
      <w:r w:rsidRPr="00764786">
        <w:rPr>
          <w:rFonts w:ascii="Arial" w:hAnsi="Arial" w:cs="Arial"/>
          <w:vertAlign w:val="subscript"/>
        </w:rPr>
        <w:t xml:space="preserve"> </w:t>
      </w:r>
      <w:r w:rsidRPr="00764786">
        <w:rPr>
          <w:rFonts w:ascii="Arial" w:hAnsi="Arial" w:cs="Arial"/>
        </w:rPr>
        <w:t xml:space="preserve"> (ср. с рядом чисел Фибоначчи, в пределе переходящим в экспоненту). Это выясняется без привлечения механики Гамильтона уже при анализе вклада функции </w:t>
      </w:r>
      <w:r w:rsidRPr="00764786">
        <w:rPr>
          <w:rFonts w:ascii="Arial" w:hAnsi="Arial" w:cs="Arial"/>
          <w:i/>
          <w:iCs/>
        </w:rPr>
        <w:t>С</w:t>
      </w:r>
      <w:r w:rsidRPr="00764786">
        <w:rPr>
          <w:rFonts w:ascii="Arial" w:hAnsi="Arial" w:cs="Arial"/>
        </w:rPr>
        <w:t>(</w:t>
      </w:r>
      <w:r w:rsidRPr="00764786">
        <w:rPr>
          <w:rFonts w:ascii="Arial" w:hAnsi="Arial" w:cs="Arial"/>
          <w:i/>
          <w:iCs/>
        </w:rPr>
        <w:t>x, y, z, p</w:t>
      </w:r>
      <w:r w:rsidRPr="00764786">
        <w:rPr>
          <w:rFonts w:ascii="Arial" w:hAnsi="Arial" w:cs="Arial"/>
          <w:i/>
          <w:iCs/>
          <w:vertAlign w:val="subscript"/>
        </w:rPr>
        <w:t>x</w:t>
      </w:r>
      <w:r w:rsidRPr="00764786">
        <w:rPr>
          <w:rFonts w:ascii="Arial" w:hAnsi="Arial" w:cs="Arial"/>
          <w:i/>
          <w:iCs/>
        </w:rPr>
        <w:t>, p</w:t>
      </w:r>
      <w:r w:rsidRPr="00764786">
        <w:rPr>
          <w:rFonts w:ascii="Arial" w:hAnsi="Arial" w:cs="Arial"/>
          <w:i/>
          <w:iCs/>
          <w:vertAlign w:val="subscript"/>
        </w:rPr>
        <w:t>y</w:t>
      </w:r>
      <w:r w:rsidRPr="00764786">
        <w:rPr>
          <w:rFonts w:ascii="Arial" w:hAnsi="Arial" w:cs="Arial"/>
          <w:i/>
          <w:iCs/>
        </w:rPr>
        <w:t>, p</w:t>
      </w:r>
      <w:r w:rsidRPr="00764786">
        <w:rPr>
          <w:rFonts w:ascii="Arial" w:hAnsi="Arial" w:cs="Arial"/>
          <w:i/>
          <w:iCs/>
          <w:vertAlign w:val="subscript"/>
        </w:rPr>
        <w:t>z</w:t>
      </w:r>
      <w:r w:rsidRPr="00764786">
        <w:rPr>
          <w:rFonts w:ascii="Arial" w:hAnsi="Arial" w:cs="Arial"/>
        </w:rPr>
        <w:t>), определенной по (5), в системе отсчета наблюдателя (</w:t>
      </w:r>
      <w:r w:rsidRPr="00764786">
        <w:rPr>
          <w:rFonts w:ascii="Arial" w:hAnsi="Arial" w:cs="Arial"/>
          <w:b/>
          <w:bCs/>
          <w:lang w:val="en-US"/>
        </w:rPr>
        <w:t>r</w:t>
      </w:r>
      <w:r w:rsidRPr="00764786">
        <w:rPr>
          <w:rFonts w:ascii="Arial" w:hAnsi="Arial" w:cs="Arial"/>
        </w:rPr>
        <w:t xml:space="preserve"> = 0, </w:t>
      </w:r>
      <w:r w:rsidRPr="00764786">
        <w:rPr>
          <w:rFonts w:ascii="Arial" w:hAnsi="Arial" w:cs="Arial"/>
          <w:b/>
          <w:bCs/>
          <w:lang w:val="en-US"/>
        </w:rPr>
        <w:t>p</w:t>
      </w:r>
      <w:r w:rsidRPr="00764786">
        <w:rPr>
          <w:rFonts w:ascii="Arial" w:hAnsi="Arial" w:cs="Arial"/>
        </w:rPr>
        <w:t xml:space="preserve"> = 0):</w:t>
      </w:r>
    </w:p>
    <w:p w:rsidR="000211CD" w:rsidRPr="00764786" w:rsidRDefault="000211CD" w:rsidP="000211CD">
      <w:pPr>
        <w:pStyle w:val="af7"/>
        <w:widowControl w:val="0"/>
        <w:tabs>
          <w:tab w:val="left" w:pos="6120"/>
          <w:tab w:val="left" w:pos="6480"/>
        </w:tabs>
        <w:spacing w:line="360" w:lineRule="auto"/>
        <w:ind w:left="0" w:right="-6" w:firstLine="0"/>
        <w:jc w:val="both"/>
        <w:rPr>
          <w:rFonts w:ascii="Arial" w:hAnsi="Arial" w:cs="Arial"/>
        </w:rPr>
      </w:pPr>
      <w:r w:rsidRPr="00764786">
        <w:rPr>
          <w:rFonts w:ascii="Arial" w:hAnsi="Arial" w:cs="Arial"/>
          <w:i/>
          <w:iCs/>
        </w:rPr>
        <w:t xml:space="preserve">             </w:t>
      </w:r>
      <w:r w:rsidRPr="00764786">
        <w:rPr>
          <w:rFonts w:ascii="Arial" w:hAnsi="Arial" w:cs="Arial"/>
          <w:i/>
          <w:iCs/>
          <w:lang w:val="en-US"/>
        </w:rPr>
        <w:t>d</w:t>
      </w:r>
      <w:r w:rsidRPr="00764786">
        <w:rPr>
          <w:rFonts w:ascii="Arial" w:hAnsi="Arial" w:cs="Arial"/>
          <w:b/>
          <w:bCs/>
          <w:lang w:val="en-US"/>
        </w:rPr>
        <w:t>r</w:t>
      </w:r>
      <w:r w:rsidRPr="00764786">
        <w:rPr>
          <w:rFonts w:ascii="Arial" w:hAnsi="Arial" w:cs="Arial"/>
        </w:rPr>
        <w:t>’/</w:t>
      </w:r>
      <w:r w:rsidRPr="00764786">
        <w:rPr>
          <w:rFonts w:ascii="Arial" w:hAnsi="Arial" w:cs="Arial"/>
          <w:i/>
          <w:iCs/>
          <w:lang w:val="en-US"/>
        </w:rPr>
        <w:t>dt</w:t>
      </w:r>
      <w:r w:rsidRPr="00764786">
        <w:rPr>
          <w:rFonts w:ascii="Arial" w:hAnsi="Arial" w:cs="Arial"/>
          <w:i/>
          <w:iCs/>
        </w:rPr>
        <w:t xml:space="preserve"> </w:t>
      </w:r>
      <w:r w:rsidRPr="00764786">
        <w:rPr>
          <w:rFonts w:ascii="Arial" w:hAnsi="Arial" w:cs="Arial"/>
        </w:rPr>
        <w:t xml:space="preserve">= – </w:t>
      </w:r>
      <w:r w:rsidRPr="00764786">
        <w:rPr>
          <w:rFonts w:ascii="Arial" w:hAnsi="Arial" w:cs="Arial"/>
          <w:b/>
          <w:bCs/>
          <w:lang w:val="en-US"/>
        </w:rPr>
        <w:t>p</w:t>
      </w:r>
      <w:r w:rsidRPr="00764786">
        <w:rPr>
          <w:rFonts w:ascii="Arial" w:hAnsi="Arial" w:cs="Arial"/>
        </w:rPr>
        <w:t>’/</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w:t>
      </w:r>
      <w:r w:rsidRPr="00764786">
        <w:rPr>
          <w:rFonts w:ascii="Arial" w:hAnsi="Arial" w:cs="Arial"/>
          <w:i/>
          <w:iCs/>
          <w:lang w:val="en-US"/>
        </w:rPr>
        <w:t>d</w:t>
      </w:r>
      <w:r w:rsidRPr="00764786">
        <w:rPr>
          <w:rFonts w:ascii="Arial" w:hAnsi="Arial" w:cs="Arial"/>
          <w:b/>
          <w:bCs/>
          <w:lang w:val="en-US"/>
        </w:rPr>
        <w:t>p</w:t>
      </w:r>
      <w:r w:rsidRPr="00764786">
        <w:rPr>
          <w:rFonts w:ascii="Arial" w:hAnsi="Arial" w:cs="Arial"/>
        </w:rPr>
        <w:t>’/</w:t>
      </w:r>
      <w:r w:rsidRPr="00764786">
        <w:rPr>
          <w:rFonts w:ascii="Arial" w:hAnsi="Arial" w:cs="Arial"/>
          <w:i/>
          <w:iCs/>
          <w:lang w:val="en-US"/>
        </w:rPr>
        <w:t>dt</w:t>
      </w:r>
      <w:r w:rsidRPr="00764786">
        <w:rPr>
          <w:rFonts w:ascii="Arial" w:hAnsi="Arial" w:cs="Arial"/>
          <w:i/>
          <w:iCs/>
        </w:rPr>
        <w:t xml:space="preserve"> </w:t>
      </w:r>
      <w:r w:rsidRPr="00764786">
        <w:rPr>
          <w:rFonts w:ascii="Arial" w:hAnsi="Arial" w:cs="Arial"/>
        </w:rPr>
        <w:t xml:space="preserve">= – </w:t>
      </w:r>
      <w:r w:rsidRPr="00764786">
        <w:rPr>
          <w:rFonts w:ascii="Arial" w:hAnsi="Arial" w:cs="Arial"/>
        </w:rPr>
        <w:sym w:font="Symbol" w:char="F06D"/>
      </w:r>
      <w:r w:rsidRPr="00764786">
        <w:rPr>
          <w:rFonts w:ascii="Arial" w:hAnsi="Arial" w:cs="Arial"/>
          <w:vertAlign w:val="superscript"/>
        </w:rPr>
        <w:t>2</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b/>
          <w:bCs/>
          <w:lang w:val="en-US"/>
        </w:rPr>
        <w:t>r</w:t>
      </w:r>
      <w:r w:rsidRPr="00764786">
        <w:rPr>
          <w:rFonts w:ascii="Arial" w:hAnsi="Arial" w:cs="Arial"/>
        </w:rPr>
        <w:t>’,                                                                    (6)</w:t>
      </w:r>
    </w:p>
    <w:p w:rsidR="000211CD" w:rsidRPr="00764786" w:rsidRDefault="000211CD" w:rsidP="000211CD">
      <w:pPr>
        <w:pStyle w:val="af7"/>
        <w:widowControl w:val="0"/>
        <w:spacing w:line="360" w:lineRule="auto"/>
        <w:ind w:left="0" w:right="-6" w:firstLine="0"/>
        <w:jc w:val="both"/>
        <w:rPr>
          <w:rFonts w:ascii="Arial" w:hAnsi="Arial" w:cs="Arial"/>
          <w:b/>
          <w:bCs/>
        </w:rPr>
      </w:pPr>
      <w:r w:rsidRPr="00764786">
        <w:rPr>
          <w:rFonts w:ascii="Arial" w:hAnsi="Arial" w:cs="Arial"/>
        </w:rPr>
        <w:t xml:space="preserve">откуда </w:t>
      </w:r>
      <w:r w:rsidRPr="00764786">
        <w:rPr>
          <w:rFonts w:ascii="Arial" w:hAnsi="Arial" w:cs="Arial"/>
          <w:b/>
          <w:bCs/>
          <w:lang w:val="en-US"/>
        </w:rPr>
        <w:t>r</w:t>
      </w:r>
      <w:r w:rsidRPr="00764786">
        <w:rPr>
          <w:rFonts w:ascii="Arial" w:hAnsi="Arial" w:cs="Arial"/>
        </w:rPr>
        <w:t xml:space="preserve">’ = </w:t>
      </w:r>
      <w:r w:rsidRPr="00764786">
        <w:rPr>
          <w:rFonts w:ascii="Arial" w:hAnsi="Arial" w:cs="Arial"/>
          <w:b/>
          <w:bCs/>
          <w:lang w:val="en-US"/>
        </w:rPr>
        <w:t>r</w:t>
      </w:r>
      <w:r w:rsidRPr="00764786">
        <w:rPr>
          <w:rFonts w:ascii="Arial" w:hAnsi="Arial" w:cs="Arial"/>
        </w:rPr>
        <w:t>’</w:t>
      </w:r>
      <w:r w:rsidRPr="00764786">
        <w:rPr>
          <w:rFonts w:ascii="Arial" w:hAnsi="Arial" w:cs="Arial"/>
          <w:vertAlign w:val="subscript"/>
          <w:lang w:val="en-US"/>
        </w:rPr>
        <w:t>o</w:t>
      </w:r>
      <w:r w:rsidRPr="00764786">
        <w:rPr>
          <w:rFonts w:ascii="Arial" w:hAnsi="Arial" w:cs="Arial"/>
          <w:lang w:val="en-US"/>
        </w:rPr>
        <w:t>e</w:t>
      </w:r>
      <w:r w:rsidRPr="00764786">
        <w:rPr>
          <w:rFonts w:ascii="Arial" w:hAnsi="Arial" w:cs="Arial"/>
          <w:vertAlign w:val="superscript"/>
          <w:lang w:val="en-US"/>
        </w:rPr>
        <w:sym w:font="Symbol" w:char="F0B1"/>
      </w:r>
      <w:r w:rsidRPr="00764786">
        <w:rPr>
          <w:rFonts w:ascii="Arial" w:hAnsi="Arial" w:cs="Arial"/>
          <w:vertAlign w:val="superscript"/>
          <w:lang w:val="en-US"/>
        </w:rPr>
        <w:sym w:font="Symbol" w:char="F057"/>
      </w:r>
      <w:r w:rsidRPr="00764786">
        <w:rPr>
          <w:rFonts w:ascii="Arial" w:hAnsi="Arial" w:cs="Arial"/>
          <w:i/>
          <w:iCs/>
          <w:vertAlign w:val="superscript"/>
          <w:lang w:val="en-US"/>
        </w:rPr>
        <w:t>t</w:t>
      </w:r>
      <w:r w:rsidRPr="00764786">
        <w:rPr>
          <w:rFonts w:ascii="Arial" w:hAnsi="Arial" w:cs="Arial"/>
        </w:rPr>
        <w:t xml:space="preserve">, </w:t>
      </w:r>
      <w:r w:rsidRPr="00764786">
        <w:rPr>
          <w:rFonts w:ascii="Arial" w:hAnsi="Arial" w:cs="Arial"/>
          <w:b/>
          <w:bCs/>
          <w:lang w:val="en-US"/>
        </w:rPr>
        <w:t>p</w:t>
      </w:r>
      <w:r w:rsidRPr="00764786">
        <w:rPr>
          <w:rFonts w:ascii="Arial" w:hAnsi="Arial" w:cs="Arial"/>
        </w:rPr>
        <w:t xml:space="preserve">’ = </w:t>
      </w:r>
      <w:r w:rsidRPr="00764786">
        <w:rPr>
          <w:rFonts w:ascii="Arial" w:hAnsi="Arial" w:cs="Arial"/>
          <w:b/>
          <w:bCs/>
          <w:lang w:val="en-US"/>
        </w:rPr>
        <w:t>p</w:t>
      </w:r>
      <w:r w:rsidRPr="00764786">
        <w:rPr>
          <w:rFonts w:ascii="Arial" w:hAnsi="Arial" w:cs="Arial"/>
        </w:rPr>
        <w:t>’</w:t>
      </w:r>
      <w:r w:rsidRPr="00764786">
        <w:rPr>
          <w:rFonts w:ascii="Arial" w:hAnsi="Arial" w:cs="Arial"/>
          <w:vertAlign w:val="subscript"/>
          <w:lang w:val="en-US"/>
        </w:rPr>
        <w:t>o</w:t>
      </w:r>
      <w:r w:rsidRPr="00764786">
        <w:rPr>
          <w:rFonts w:ascii="Arial" w:hAnsi="Arial" w:cs="Arial"/>
          <w:lang w:val="en-US"/>
        </w:rPr>
        <w:t>e</w:t>
      </w:r>
      <w:r w:rsidRPr="00764786">
        <w:rPr>
          <w:rFonts w:ascii="Arial" w:hAnsi="Arial" w:cs="Arial"/>
          <w:vertAlign w:val="superscript"/>
          <w:lang w:val="en-US"/>
        </w:rPr>
        <w:sym w:font="Symbol" w:char="F0B1"/>
      </w:r>
      <w:r w:rsidRPr="00764786">
        <w:rPr>
          <w:rFonts w:ascii="Arial" w:hAnsi="Arial" w:cs="Arial"/>
          <w:vertAlign w:val="superscript"/>
          <w:lang w:val="en-US"/>
        </w:rPr>
        <w:sym w:font="Symbol" w:char="F057"/>
      </w:r>
      <w:r w:rsidRPr="00764786">
        <w:rPr>
          <w:rFonts w:ascii="Arial" w:hAnsi="Arial" w:cs="Arial"/>
          <w:i/>
          <w:iCs/>
          <w:vertAlign w:val="superscript"/>
          <w:lang w:val="en-US"/>
        </w:rPr>
        <w:t>t</w:t>
      </w:r>
      <w:r w:rsidRPr="00764786">
        <w:rPr>
          <w:rFonts w:ascii="Arial" w:hAnsi="Arial" w:cs="Arial"/>
        </w:rPr>
        <w:t xml:space="preserve">, где </w:t>
      </w:r>
      <w:r w:rsidRPr="00764786">
        <w:rPr>
          <w:rFonts w:ascii="Arial" w:hAnsi="Arial" w:cs="Arial"/>
        </w:rPr>
        <w:sym w:font="Symbol" w:char="F057"/>
      </w:r>
      <w:r w:rsidRPr="00764786">
        <w:rPr>
          <w:rFonts w:ascii="Arial" w:hAnsi="Arial" w:cs="Arial"/>
        </w:rPr>
        <w:t xml:space="preserve"> = </w:t>
      </w:r>
      <w:r w:rsidRPr="00764786">
        <w:rPr>
          <w:rFonts w:ascii="Arial" w:hAnsi="Arial" w:cs="Arial"/>
          <w:i/>
          <w:iCs/>
          <w:lang w:val="en-US"/>
        </w:rPr>
        <w:t>m</w:t>
      </w:r>
      <w:r w:rsidRPr="00764786">
        <w:rPr>
          <w:rFonts w:ascii="Arial" w:hAnsi="Arial" w:cs="Arial"/>
        </w:rPr>
        <w:t>’/</w:t>
      </w:r>
      <w:r w:rsidRPr="00764786">
        <w:rPr>
          <w:rFonts w:ascii="Arial" w:hAnsi="Arial" w:cs="Arial"/>
        </w:rPr>
        <w:sym w:font="Symbol" w:char="F0BD"/>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sym w:font="Symbol" w:char="F0BD"/>
      </w:r>
      <w:r w:rsidRPr="00764786">
        <w:rPr>
          <w:rFonts w:ascii="Arial" w:hAnsi="Arial" w:cs="Arial"/>
        </w:rPr>
        <w:t>. Так как скорости галактик растут по з</w:t>
      </w:r>
      <w:r w:rsidRPr="00764786">
        <w:rPr>
          <w:rFonts w:ascii="Arial" w:hAnsi="Arial" w:cs="Arial"/>
        </w:rPr>
        <w:t>а</w:t>
      </w:r>
      <w:r w:rsidRPr="00764786">
        <w:rPr>
          <w:rFonts w:ascii="Arial" w:hAnsi="Arial" w:cs="Arial"/>
        </w:rPr>
        <w:t xml:space="preserve">кону </w:t>
      </w:r>
      <w:r w:rsidRPr="00764786">
        <w:rPr>
          <w:rFonts w:ascii="Arial" w:hAnsi="Arial" w:cs="Arial"/>
          <w:i/>
          <w:iCs/>
          <w:lang w:val="en-US"/>
        </w:rPr>
        <w:t>v</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i/>
          <w:iCs/>
          <w:lang w:val="en-US"/>
        </w:rPr>
        <w:t>Hr</w:t>
      </w:r>
      <w:r w:rsidRPr="00764786">
        <w:rPr>
          <w:rFonts w:ascii="Arial" w:hAnsi="Arial" w:cs="Arial"/>
        </w:rPr>
        <w:t xml:space="preserve">, где </w:t>
      </w:r>
      <w:r w:rsidRPr="00764786">
        <w:rPr>
          <w:rFonts w:ascii="Arial" w:hAnsi="Arial" w:cs="Arial"/>
          <w:i/>
          <w:iCs/>
        </w:rPr>
        <w:t>Н</w:t>
      </w:r>
      <w:r w:rsidRPr="00764786">
        <w:rPr>
          <w:rFonts w:ascii="Arial" w:hAnsi="Arial" w:cs="Arial"/>
        </w:rPr>
        <w:t xml:space="preserve"> – посто</w:t>
      </w:r>
      <w:r w:rsidR="008706B4">
        <w:rPr>
          <w:rFonts w:ascii="Arial" w:hAnsi="Arial" w:cs="Arial"/>
        </w:rPr>
        <w:t>янная Хаббла (А.Сэндидж, 1968</w:t>
      </w:r>
      <w:r w:rsidRPr="00764786">
        <w:rPr>
          <w:rFonts w:ascii="Arial" w:hAnsi="Arial" w:cs="Arial"/>
        </w:rPr>
        <w:t xml:space="preserve">: </w:t>
      </w:r>
      <w:r w:rsidRPr="00764786">
        <w:rPr>
          <w:rFonts w:ascii="Arial" w:hAnsi="Arial" w:cs="Arial"/>
          <w:i/>
          <w:iCs/>
        </w:rPr>
        <w:t>Н</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75.3 </w:t>
      </w:r>
      <w:r w:rsidRPr="00764786">
        <w:rPr>
          <w:rFonts w:ascii="Arial" w:hAnsi="Arial" w:cs="Arial"/>
        </w:rPr>
        <w:sym w:font="Symbol" w:char="F0B1"/>
      </w:r>
      <w:r w:rsidRPr="00764786">
        <w:rPr>
          <w:rFonts w:ascii="Arial" w:hAnsi="Arial" w:cs="Arial"/>
        </w:rPr>
        <w:t xml:space="preserve"> 17 км / (с Мпс)), то </w:t>
      </w:r>
      <w:r w:rsidRPr="00764786">
        <w:rPr>
          <w:rFonts w:ascii="Arial" w:hAnsi="Arial" w:cs="Arial"/>
          <w:i/>
          <w:iCs/>
          <w:lang w:val="en-US"/>
        </w:rPr>
        <w:t>m</w:t>
      </w:r>
      <w:r w:rsidRPr="00764786">
        <w:rPr>
          <w:rFonts w:ascii="Arial" w:hAnsi="Arial" w:cs="Arial"/>
        </w:rPr>
        <w:t>’/</w:t>
      </w:r>
      <w:r w:rsidRPr="00764786">
        <w:rPr>
          <w:rFonts w:ascii="Arial" w:hAnsi="Arial" w:cs="Arial"/>
        </w:rPr>
        <w:sym w:font="Symbol" w:char="F0BD"/>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sym w:font="Symbol" w:char="F0BD"/>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2.43</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 xml:space="preserve">–18 </w:t>
      </w:r>
      <w:r w:rsidRPr="00764786">
        <w:rPr>
          <w:rFonts w:ascii="Arial" w:hAnsi="Arial" w:cs="Arial"/>
        </w:rPr>
        <w:t>/</w:t>
      </w:r>
      <w:r w:rsidRPr="00764786">
        <w:rPr>
          <w:rFonts w:ascii="Arial" w:hAnsi="Arial" w:cs="Arial"/>
          <w:lang w:val="en-US"/>
        </w:rPr>
        <w:t>c</w:t>
      </w:r>
      <w:r w:rsidRPr="00764786">
        <w:rPr>
          <w:rFonts w:ascii="Arial" w:hAnsi="Arial" w:cs="Arial"/>
        </w:rPr>
        <w:t xml:space="preserve"> – это темп приращения массы на единицу проявленной массы в </w:t>
      </w:r>
      <w:r w:rsidRPr="00764786">
        <w:rPr>
          <w:rFonts w:ascii="Arial" w:hAnsi="Arial" w:cs="Arial"/>
          <w:i/>
          <w:iCs/>
          <w:lang w:val="en-US"/>
        </w:rPr>
        <w:t>v</w:t>
      </w:r>
      <w:r w:rsidRPr="00764786">
        <w:rPr>
          <w:rFonts w:ascii="Arial" w:hAnsi="Arial" w:cs="Arial"/>
        </w:rPr>
        <w:t xml:space="preserve"> </w:t>
      </w:r>
      <w:r w:rsidRPr="00764786">
        <w:rPr>
          <w:rFonts w:ascii="Arial" w:hAnsi="Arial" w:cs="Arial"/>
        </w:rPr>
        <w:sym w:font="Symbol" w:char="F0CD"/>
      </w:r>
      <w:r w:rsidRPr="00764786">
        <w:rPr>
          <w:rFonts w:ascii="Arial" w:hAnsi="Arial" w:cs="Arial"/>
        </w:rPr>
        <w:t xml:space="preserve"> </w:t>
      </w:r>
      <w:r w:rsidRPr="00764786">
        <w:rPr>
          <w:rFonts w:ascii="Arial" w:hAnsi="Arial" w:cs="Arial"/>
          <w:i/>
          <w:iCs/>
          <w:lang w:val="en-US"/>
        </w:rPr>
        <w:t>V</w:t>
      </w:r>
      <w:r w:rsidRPr="00764786">
        <w:rPr>
          <w:rFonts w:ascii="Arial" w:hAnsi="Arial" w:cs="Arial"/>
          <w:vertAlign w:val="subscript"/>
        </w:rPr>
        <w:t xml:space="preserve">3 </w:t>
      </w:r>
      <w:r w:rsidRPr="00764786">
        <w:rPr>
          <w:rFonts w:ascii="Arial" w:hAnsi="Arial" w:cs="Arial"/>
        </w:rPr>
        <w:t xml:space="preserve">(в масштабах Метагалактики). В пределах справедливости равенства </w:t>
      </w:r>
      <w:r w:rsidRPr="00764786">
        <w:rPr>
          <w:rFonts w:ascii="Arial" w:hAnsi="Arial" w:cs="Arial"/>
          <w:i/>
          <w:iCs/>
          <w:lang w:val="en-US"/>
        </w:rPr>
        <w:t>km</w:t>
      </w:r>
      <w:r w:rsidRPr="00764786">
        <w:rPr>
          <w:rFonts w:ascii="Arial" w:hAnsi="Arial" w:cs="Arial"/>
          <w:i/>
          <w:iCs/>
          <w:vertAlign w:val="subscript"/>
        </w:rPr>
        <w:t>и</w:t>
      </w:r>
      <w:r w:rsidRPr="00764786">
        <w:rPr>
          <w:rFonts w:ascii="Arial" w:hAnsi="Arial" w:cs="Arial"/>
        </w:rPr>
        <w:t xml:space="preserve"> = </w:t>
      </w:r>
      <w:r w:rsidRPr="00764786">
        <w:rPr>
          <w:rFonts w:ascii="Arial" w:hAnsi="Arial" w:cs="Arial"/>
          <w:i/>
          <w:iCs/>
          <w:lang w:val="en-US"/>
        </w:rPr>
        <w:t>m</w:t>
      </w:r>
      <w:r w:rsidRPr="00764786">
        <w:rPr>
          <w:rFonts w:ascii="Arial" w:hAnsi="Arial" w:cs="Arial"/>
          <w:i/>
          <w:iCs/>
          <w:vertAlign w:val="subscript"/>
        </w:rPr>
        <w:t>г</w:t>
      </w:r>
      <w:r w:rsidRPr="00764786">
        <w:rPr>
          <w:rFonts w:ascii="Arial" w:hAnsi="Arial" w:cs="Arial"/>
          <w:vertAlign w:val="subscript"/>
        </w:rPr>
        <w:t xml:space="preserve"> </w:t>
      </w:r>
      <w:r w:rsidRPr="00764786">
        <w:rPr>
          <w:rFonts w:ascii="Arial" w:hAnsi="Arial" w:cs="Arial"/>
        </w:rPr>
        <w:t xml:space="preserve">, принимая </w:t>
      </w:r>
      <w:r w:rsidRPr="00764786">
        <w:rPr>
          <w:rFonts w:ascii="Arial" w:hAnsi="Arial" w:cs="Arial"/>
          <w:i/>
          <w:iCs/>
          <w:lang w:val="en-US"/>
        </w:rPr>
        <w:t>k</w:t>
      </w:r>
      <w:r w:rsidRPr="00764786">
        <w:rPr>
          <w:rFonts w:ascii="Arial" w:hAnsi="Arial" w:cs="Arial"/>
        </w:rPr>
        <w:t xml:space="preserve"> = 1, получим там в </w:t>
      </w:r>
      <w:r w:rsidRPr="00764786">
        <w:rPr>
          <w:rFonts w:ascii="Arial" w:hAnsi="Arial" w:cs="Arial"/>
          <w:i/>
          <w:iCs/>
          <w:lang w:val="en-US"/>
        </w:rPr>
        <w:t>v</w:t>
      </w:r>
      <w:r w:rsidRPr="00764786">
        <w:rPr>
          <w:rFonts w:ascii="Arial" w:hAnsi="Arial" w:cs="Arial"/>
        </w:rPr>
        <w:t xml:space="preserve">’ </w:t>
      </w:r>
      <w:r w:rsidRPr="00764786">
        <w:rPr>
          <w:rFonts w:ascii="Arial" w:hAnsi="Arial" w:cs="Arial"/>
        </w:rPr>
        <w:sym w:font="Symbol" w:char="F0CD"/>
      </w:r>
      <w:r w:rsidRPr="00764786">
        <w:rPr>
          <w:rFonts w:ascii="Arial" w:hAnsi="Arial" w:cs="Arial"/>
        </w:rPr>
        <w:t xml:space="preserve">  </w:t>
      </w:r>
      <w:r w:rsidRPr="00764786">
        <w:rPr>
          <w:rFonts w:ascii="Arial" w:hAnsi="Arial" w:cs="Arial"/>
          <w:i/>
          <w:iCs/>
          <w:lang w:val="en-US"/>
        </w:rPr>
        <w:t>v</w:t>
      </w:r>
      <w:r w:rsidRPr="00764786">
        <w:rPr>
          <w:rFonts w:ascii="Arial" w:hAnsi="Arial" w:cs="Arial"/>
        </w:rPr>
        <w:t>, где употребима местная ньютоно</w:t>
      </w:r>
      <w:r w:rsidRPr="00764786">
        <w:rPr>
          <w:rFonts w:ascii="Arial" w:hAnsi="Arial" w:cs="Arial"/>
        </w:rPr>
        <w:t>в</w:t>
      </w:r>
      <w:r w:rsidRPr="00764786">
        <w:rPr>
          <w:rFonts w:ascii="Arial" w:hAnsi="Arial" w:cs="Arial"/>
        </w:rPr>
        <w:t xml:space="preserve">ская аппроксимация </w:t>
      </w:r>
      <w:r w:rsidRPr="00764786">
        <w:rPr>
          <w:rFonts w:ascii="Arial" w:hAnsi="Arial" w:cs="Arial"/>
          <w:i/>
          <w:iCs/>
          <w:lang w:val="en-US"/>
        </w:rPr>
        <w:t>U</w:t>
      </w:r>
      <w:r w:rsidRPr="00764786">
        <w:rPr>
          <w:rFonts w:ascii="Arial" w:hAnsi="Arial" w:cs="Arial"/>
        </w:rPr>
        <w:t xml:space="preserve"> = – </w:t>
      </w:r>
      <w:r w:rsidRPr="00764786">
        <w:rPr>
          <w:rFonts w:ascii="Arial" w:hAnsi="Arial" w:cs="Arial"/>
        </w:rPr>
        <w:sym w:font="Symbol" w:char="F061"/>
      </w:r>
      <w:r w:rsidRPr="00764786">
        <w:rPr>
          <w:rFonts w:ascii="Arial" w:hAnsi="Arial" w:cs="Arial"/>
        </w:rPr>
        <w:t>/</w:t>
      </w:r>
      <w:r w:rsidRPr="00764786">
        <w:rPr>
          <w:rFonts w:ascii="Arial" w:hAnsi="Arial" w:cs="Arial"/>
          <w:i/>
          <w:iCs/>
          <w:lang w:val="en-US"/>
        </w:rPr>
        <w:t>r</w:t>
      </w:r>
      <w:r w:rsidRPr="00764786">
        <w:rPr>
          <w:rFonts w:ascii="Arial" w:hAnsi="Arial" w:cs="Arial"/>
        </w:rPr>
        <w:t xml:space="preserve">, что </w:t>
      </w:r>
      <w:r w:rsidRPr="00764786">
        <w:rPr>
          <w:rFonts w:ascii="Arial" w:hAnsi="Arial" w:cs="Arial"/>
          <w:i/>
          <w:iCs/>
          <w:lang w:val="en-US"/>
        </w:rPr>
        <w:t>m</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rPr>
        <w:sym w:font="Symbol" w:char="F0BD"/>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sym w:font="Symbol" w:char="F0BD"/>
      </w:r>
      <w:r w:rsidRPr="00764786">
        <w:rPr>
          <w:rFonts w:ascii="Arial" w:hAnsi="Arial" w:cs="Arial"/>
        </w:rPr>
        <w:t>/</w:t>
      </w:r>
      <w:r w:rsidRPr="00764786">
        <w:rPr>
          <w:rFonts w:ascii="Arial" w:hAnsi="Arial" w:cs="Arial"/>
          <w:i/>
          <w:iCs/>
          <w:lang w:val="en-US"/>
        </w:rPr>
        <w:t>r</w:t>
      </w:r>
      <w:r w:rsidRPr="00764786">
        <w:rPr>
          <w:rFonts w:ascii="Arial" w:hAnsi="Arial" w:cs="Arial"/>
        </w:rPr>
        <w:t>)</w:t>
      </w:r>
      <w:r w:rsidRPr="00764786">
        <w:rPr>
          <w:rFonts w:ascii="Arial" w:hAnsi="Arial" w:cs="Arial"/>
          <w:vertAlign w:val="superscript"/>
        </w:rPr>
        <w:t>3/2</w:t>
      </w:r>
      <w:r w:rsidRPr="00764786">
        <w:rPr>
          <w:rFonts w:ascii="Arial" w:hAnsi="Arial" w:cs="Arial"/>
          <w:position w:val="-8"/>
          <w:lang w:val="en-US"/>
        </w:rPr>
        <w:object w:dxaOrig="380" w:dyaOrig="340">
          <v:shape id="_x0000_i1591" type="#_x0000_t75" style="width:15.9pt;height:17.6pt" o:ole="">
            <v:imagedata r:id="rId934" o:title=""/>
          </v:shape>
          <o:OLEObject Type="Embed" ProgID="Equation.3" ShapeID="_x0000_i1591" DrawAspect="Content" ObjectID="_1451634890" r:id="rId935"/>
        </w:object>
      </w:r>
      <w:r w:rsidRPr="00764786">
        <w:rPr>
          <w:rFonts w:ascii="Arial" w:hAnsi="Arial" w:cs="Arial"/>
        </w:rPr>
        <w:t xml:space="preserve">, см. выше, и </w:t>
      </w:r>
      <w:r w:rsidRPr="00764786">
        <w:rPr>
          <w:rFonts w:ascii="Arial" w:hAnsi="Arial" w:cs="Arial"/>
          <w:i/>
          <w:iCs/>
          <w:lang w:val="en-US"/>
        </w:rPr>
        <w:t>G</w:t>
      </w:r>
      <w:r w:rsidRPr="00764786">
        <w:rPr>
          <w:rFonts w:ascii="Arial" w:hAnsi="Arial" w:cs="Arial"/>
        </w:rPr>
        <w:t xml:space="preserve"> </w:t>
      </w:r>
      <w:r w:rsidRPr="00764786">
        <w:rPr>
          <w:rFonts w:ascii="Arial" w:hAnsi="Arial" w:cs="Arial"/>
          <w:lang w:val="en-US"/>
        </w:rPr>
        <w:sym w:font="Symbol" w:char="F0BB"/>
      </w:r>
      <w:r w:rsidRPr="00764786">
        <w:rPr>
          <w:rFonts w:ascii="Arial" w:hAnsi="Arial" w:cs="Arial"/>
        </w:rPr>
        <w:t xml:space="preserve"> 6,…</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 xml:space="preserve">–11 </w:t>
      </w:r>
      <w:r w:rsidRPr="00764786">
        <w:rPr>
          <w:rFonts w:ascii="Arial" w:hAnsi="Arial" w:cs="Arial"/>
        </w:rPr>
        <w:t>Н м</w:t>
      </w:r>
      <w:r w:rsidRPr="00764786">
        <w:rPr>
          <w:rFonts w:ascii="Arial" w:hAnsi="Arial" w:cs="Arial"/>
          <w:vertAlign w:val="superscript"/>
        </w:rPr>
        <w:t>2</w:t>
      </w:r>
      <w:r w:rsidRPr="00764786">
        <w:rPr>
          <w:rFonts w:ascii="Arial" w:hAnsi="Arial" w:cs="Arial"/>
        </w:rPr>
        <w:t>/кг</w:t>
      </w:r>
      <w:r w:rsidRPr="00764786">
        <w:rPr>
          <w:rFonts w:ascii="Arial" w:hAnsi="Arial" w:cs="Arial"/>
          <w:vertAlign w:val="superscript"/>
        </w:rPr>
        <w:t>2</w:t>
      </w:r>
      <w:r w:rsidRPr="00764786">
        <w:rPr>
          <w:rFonts w:ascii="Arial" w:hAnsi="Arial" w:cs="Arial"/>
        </w:rPr>
        <w:t xml:space="preserve">. То есть все ранние выводы о массе и размерах Метагалактики были получены в рамках локальных законов тяготения, приближенно выполняемых в макромире </w:t>
      </w:r>
      <w:r w:rsidRPr="00764786">
        <w:rPr>
          <w:rFonts w:ascii="Arial" w:hAnsi="Arial" w:cs="Arial"/>
        </w:rPr>
        <w:lastRenderedPageBreak/>
        <w:t>(ОТО также может быть сведена к постньютонову приближению). В микромире, в н</w:t>
      </w:r>
      <w:r w:rsidRPr="00764786">
        <w:rPr>
          <w:rFonts w:ascii="Arial" w:hAnsi="Arial" w:cs="Arial"/>
        </w:rPr>
        <w:t>а</w:t>
      </w:r>
      <w:r w:rsidRPr="00764786">
        <w:rPr>
          <w:rFonts w:ascii="Arial" w:hAnsi="Arial" w:cs="Arial"/>
        </w:rPr>
        <w:t xml:space="preserve">чале элемента </w:t>
      </w:r>
      <w:r w:rsidRPr="00764786">
        <w:rPr>
          <w:rFonts w:ascii="Arial" w:hAnsi="Arial" w:cs="Arial"/>
        </w:rPr>
        <w:sym w:font="Symbol" w:char="F074"/>
      </w:r>
      <w:r w:rsidRPr="00764786">
        <w:rPr>
          <w:rFonts w:ascii="Arial" w:hAnsi="Arial" w:cs="Arial"/>
        </w:rPr>
        <w:t xml:space="preserve"> </w:t>
      </w:r>
      <w:r w:rsidRPr="00764786">
        <w:rPr>
          <w:rFonts w:ascii="Arial" w:hAnsi="Arial" w:cs="Arial"/>
        </w:rPr>
        <w:sym w:font="Symbol" w:char="F0CE"/>
      </w:r>
      <w:r w:rsidRPr="00764786">
        <w:rPr>
          <w:rFonts w:ascii="Arial" w:hAnsi="Arial" w:cs="Arial"/>
        </w:rPr>
        <w:t xml:space="preserve"> </w:t>
      </w:r>
      <w:r w:rsidRPr="00764786">
        <w:rPr>
          <w:rFonts w:ascii="Arial" w:hAnsi="Arial" w:cs="Arial"/>
          <w:i/>
          <w:iCs/>
        </w:rPr>
        <w:t>Т</w:t>
      </w:r>
      <w:r w:rsidRPr="00764786">
        <w:rPr>
          <w:rFonts w:ascii="Arial" w:hAnsi="Arial" w:cs="Arial"/>
        </w:rPr>
        <w:t xml:space="preserve">, см. ниже, величина </w:t>
      </w:r>
      <w:r w:rsidRPr="00764786">
        <w:rPr>
          <w:rFonts w:ascii="Arial" w:hAnsi="Arial" w:cs="Arial"/>
        </w:rPr>
        <w:sym w:font="Symbol" w:char="F057"/>
      </w:r>
      <w:r w:rsidRPr="00764786">
        <w:rPr>
          <w:rFonts w:ascii="Arial" w:hAnsi="Arial" w:cs="Arial"/>
        </w:rPr>
        <w:t xml:space="preserve"> определяется согласно локальным усл</w:t>
      </w:r>
      <w:r w:rsidRPr="00764786">
        <w:rPr>
          <w:rFonts w:ascii="Arial" w:hAnsi="Arial" w:cs="Arial"/>
        </w:rPr>
        <w:t>о</w:t>
      </w:r>
      <w:r w:rsidRPr="00764786">
        <w:rPr>
          <w:rFonts w:ascii="Arial" w:hAnsi="Arial" w:cs="Arial"/>
        </w:rPr>
        <w:t xml:space="preserve">виям осуществимости абсолютного вращательного движения </w:t>
      </w:r>
      <w:r w:rsidRPr="00764786">
        <w:rPr>
          <w:rFonts w:ascii="Arial" w:hAnsi="Arial" w:cs="Arial"/>
          <w:b/>
          <w:bCs/>
          <w:i/>
          <w:iCs/>
        </w:rPr>
        <w:sym w:font="Symbol" w:char="F057"/>
      </w:r>
      <w:r w:rsidRPr="00764786">
        <w:rPr>
          <w:rFonts w:ascii="Arial" w:hAnsi="Arial" w:cs="Arial"/>
        </w:rPr>
        <w:t>. Но на границах «ощущаемого» бытия гамильтонова механика и упомянутые локальные теории, как следует из теории (1) и ее следствий, не работают. Негамильтонова механика сн</w:t>
      </w:r>
      <w:r w:rsidRPr="00764786">
        <w:rPr>
          <w:rFonts w:ascii="Arial" w:hAnsi="Arial" w:cs="Arial"/>
        </w:rPr>
        <w:t>и</w:t>
      </w:r>
      <w:r w:rsidRPr="00764786">
        <w:rPr>
          <w:rFonts w:ascii="Arial" w:hAnsi="Arial" w:cs="Arial"/>
        </w:rPr>
        <w:t>мает «современные» методологические ограничения в познании физического мира, а введение спектра скоростей {</w:t>
      </w:r>
      <w:r w:rsidRPr="00764786">
        <w:rPr>
          <w:rFonts w:ascii="Arial" w:hAnsi="Arial" w:cs="Arial"/>
          <w:i/>
          <w:iCs/>
          <w:lang w:val="en-US"/>
        </w:rPr>
        <w:t>w</w:t>
      </w:r>
      <w:r w:rsidRPr="00764786">
        <w:rPr>
          <w:rFonts w:ascii="Arial" w:hAnsi="Arial" w:cs="Arial"/>
        </w:rPr>
        <w:t xml:space="preserve">} &gt; </w:t>
      </w:r>
      <w:r w:rsidRPr="00764786">
        <w:rPr>
          <w:rFonts w:ascii="Arial" w:hAnsi="Arial" w:cs="Arial"/>
          <w:i/>
          <w:iCs/>
          <w:lang w:val="en-US"/>
        </w:rPr>
        <w:t>c</w:t>
      </w:r>
      <w:r w:rsidRPr="00764786">
        <w:rPr>
          <w:rFonts w:ascii="Arial" w:hAnsi="Arial" w:cs="Arial"/>
        </w:rPr>
        <w:t xml:space="preserve"> устраняет его «современные» пространстве</w:t>
      </w:r>
      <w:r w:rsidRPr="00764786">
        <w:rPr>
          <w:rFonts w:ascii="Arial" w:hAnsi="Arial" w:cs="Arial"/>
        </w:rPr>
        <w:t>н</w:t>
      </w:r>
      <w:r w:rsidRPr="00764786">
        <w:rPr>
          <w:rFonts w:ascii="Arial" w:hAnsi="Arial" w:cs="Arial"/>
        </w:rPr>
        <w:t xml:space="preserve">но-временные границы как в большом, так и в малом. </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4</w:t>
      </w:r>
      <w:r w:rsidRPr="00764786">
        <w:rPr>
          <w:rFonts w:ascii="Arial" w:hAnsi="Arial" w:cs="Arial"/>
        </w:rPr>
        <w:t xml:space="preserve">: Экспоненциально замедляющееся рождение материи и энергии сопровождается экспоненциальным расширением пространства. </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В этом состоит своего рода «баланс» различных сущностей: материи и ее «пр</w:t>
      </w:r>
      <w:r w:rsidRPr="00764786">
        <w:rPr>
          <w:rFonts w:ascii="Arial" w:hAnsi="Arial" w:cs="Arial"/>
        </w:rPr>
        <w:t>о</w:t>
      </w:r>
      <w:r w:rsidRPr="00764786">
        <w:rPr>
          <w:rFonts w:ascii="Arial" w:hAnsi="Arial" w:cs="Arial"/>
        </w:rPr>
        <w:t>странства», которое, как  следует из теории (3) в [3], пустым вовсе не является, то есть само по себе «пространство», будучи «формой существования» материи, есть только удобная абстракция (отрыв формы от содержания – это классическая абс</w:t>
      </w:r>
      <w:r w:rsidRPr="00764786">
        <w:rPr>
          <w:rFonts w:ascii="Arial" w:hAnsi="Arial" w:cs="Arial"/>
        </w:rPr>
        <w:t>т</w:t>
      </w:r>
      <w:r w:rsidRPr="00764786">
        <w:rPr>
          <w:rFonts w:ascii="Arial" w:hAnsi="Arial" w:cs="Arial"/>
        </w:rPr>
        <w:t>ракция отчуждения, а все «революции» в физике связаны с возвратом формы к с</w:t>
      </w:r>
      <w:r w:rsidRPr="00764786">
        <w:rPr>
          <w:rFonts w:ascii="Arial" w:hAnsi="Arial" w:cs="Arial"/>
        </w:rPr>
        <w:t>о</w:t>
      </w:r>
      <w:r w:rsidRPr="00764786">
        <w:rPr>
          <w:rFonts w:ascii="Arial" w:hAnsi="Arial" w:cs="Arial"/>
        </w:rPr>
        <w:t>держанию конкретных явлений).</w:t>
      </w:r>
    </w:p>
    <w:p w:rsidR="000211CD" w:rsidRPr="00764786" w:rsidRDefault="000211CD" w:rsidP="000211CD">
      <w:pPr>
        <w:pStyle w:val="af7"/>
        <w:widowControl w:val="0"/>
        <w:spacing w:line="360" w:lineRule="auto"/>
        <w:ind w:left="0" w:right="-6" w:firstLine="426"/>
        <w:jc w:val="both"/>
        <w:rPr>
          <w:rFonts w:ascii="Arial" w:hAnsi="Arial" w:cs="Arial"/>
          <w:u w:val="single"/>
        </w:rPr>
      </w:pPr>
      <w:r w:rsidRPr="00764786">
        <w:rPr>
          <w:rFonts w:ascii="Arial" w:hAnsi="Arial" w:cs="Arial"/>
          <w:u w:val="single"/>
        </w:rPr>
        <w:t>Замечание 1</w:t>
      </w:r>
      <w:r w:rsidRPr="00764786">
        <w:rPr>
          <w:rFonts w:ascii="Arial" w:hAnsi="Arial" w:cs="Arial"/>
        </w:rPr>
        <w:t>: Смежные кватернионы в октетной модели физики генерируют о</w:t>
      </w:r>
      <w:r w:rsidRPr="00764786">
        <w:rPr>
          <w:rFonts w:ascii="Arial" w:hAnsi="Arial" w:cs="Arial"/>
        </w:rPr>
        <w:t>п</w:t>
      </w:r>
      <w:r w:rsidRPr="00764786">
        <w:rPr>
          <w:rFonts w:ascii="Arial" w:hAnsi="Arial" w:cs="Arial"/>
        </w:rPr>
        <w:t xml:space="preserve">ределенного типа асимметричность эволюции материи и энергии (провремя </w:t>
      </w:r>
      <w:r w:rsidRPr="00764786">
        <w:rPr>
          <w:rFonts w:ascii="Arial" w:hAnsi="Arial" w:cs="Arial"/>
          <w:i/>
          <w:iCs/>
        </w:rPr>
        <w:t>Т</w:t>
      </w:r>
      <w:r w:rsidRPr="00764786">
        <w:rPr>
          <w:rFonts w:ascii="Arial" w:hAnsi="Arial" w:cs="Arial"/>
        </w:rPr>
        <w:t xml:space="preserve"> и </w:t>
      </w:r>
      <w:r w:rsidRPr="00764786">
        <w:rPr>
          <w:rFonts w:ascii="Arial" w:hAnsi="Arial" w:cs="Arial"/>
        </w:rPr>
        <w:sym w:font="Symbol" w:char="F065"/>
      </w:r>
      <w:r w:rsidRPr="00764786">
        <w:rPr>
          <w:rFonts w:ascii="Arial" w:hAnsi="Arial" w:cs="Arial"/>
        </w:rPr>
        <w:t xml:space="preserve">) и пространств </w:t>
      </w:r>
      <w:r w:rsidRPr="00764786">
        <w:rPr>
          <w:rFonts w:ascii="Arial" w:hAnsi="Arial" w:cs="Arial"/>
          <w:i/>
          <w:iCs/>
          <w:lang w:val="en-US"/>
        </w:rPr>
        <w:t>V</w:t>
      </w:r>
      <w:r w:rsidRPr="00764786">
        <w:rPr>
          <w:rFonts w:ascii="Arial" w:hAnsi="Arial" w:cs="Arial"/>
          <w:i/>
          <w:iCs/>
          <w:vertAlign w:val="subscript"/>
          <w:lang w:val="en-US"/>
        </w:rPr>
        <w:t>r</w:t>
      </w:r>
      <w:r w:rsidRPr="00764786">
        <w:rPr>
          <w:rFonts w:ascii="Arial" w:hAnsi="Arial" w:cs="Arial"/>
        </w:rPr>
        <w:t xml:space="preserve"> и </w:t>
      </w:r>
      <w:r w:rsidRPr="00764786">
        <w:rPr>
          <w:rFonts w:ascii="Arial" w:hAnsi="Arial" w:cs="Arial"/>
          <w:i/>
          <w:iCs/>
          <w:lang w:val="en-US"/>
        </w:rPr>
        <w:t>V</w:t>
      </w:r>
      <w:r w:rsidRPr="00764786">
        <w:rPr>
          <w:rFonts w:ascii="Arial" w:hAnsi="Arial" w:cs="Arial"/>
          <w:i/>
          <w:iCs/>
          <w:vertAlign w:val="subscript"/>
          <w:lang w:val="en-US"/>
        </w:rPr>
        <w:t>p</w:t>
      </w:r>
      <w:r w:rsidRPr="00764786">
        <w:rPr>
          <w:rFonts w:ascii="Arial" w:hAnsi="Arial" w:cs="Arial"/>
        </w:rPr>
        <w:t xml:space="preserve"> (</w:t>
      </w:r>
      <w:r w:rsidRPr="00764786">
        <w:rPr>
          <w:rFonts w:ascii="Arial" w:hAnsi="Arial" w:cs="Arial"/>
          <w:b/>
          <w:bCs/>
          <w:lang w:val="en-US"/>
        </w:rPr>
        <w:t>r</w:t>
      </w:r>
      <w:r w:rsidRPr="00764786">
        <w:rPr>
          <w:rFonts w:ascii="Arial" w:hAnsi="Arial" w:cs="Arial"/>
          <w:b/>
          <w:bCs/>
        </w:rPr>
        <w:t xml:space="preserve"> </w:t>
      </w:r>
      <w:r w:rsidRPr="00764786">
        <w:rPr>
          <w:rFonts w:ascii="Arial" w:hAnsi="Arial" w:cs="Arial"/>
        </w:rPr>
        <w:t xml:space="preserve">и </w:t>
      </w:r>
      <w:r w:rsidRPr="00764786">
        <w:rPr>
          <w:rFonts w:ascii="Arial" w:hAnsi="Arial" w:cs="Arial"/>
          <w:b/>
          <w:bCs/>
          <w:lang w:val="en-US"/>
        </w:rPr>
        <w:t>p</w:t>
      </w:r>
      <w:r w:rsidRPr="00764786">
        <w:rPr>
          <w:rFonts w:ascii="Arial" w:hAnsi="Arial" w:cs="Arial"/>
        </w:rPr>
        <w:t>). По-видимому, в природе должен иметь место также б</w:t>
      </w:r>
      <w:r w:rsidRPr="00764786">
        <w:rPr>
          <w:rFonts w:ascii="Arial" w:hAnsi="Arial" w:cs="Arial"/>
        </w:rPr>
        <w:t>а</w:t>
      </w:r>
      <w:r w:rsidRPr="00764786">
        <w:rPr>
          <w:rFonts w:ascii="Arial" w:hAnsi="Arial" w:cs="Arial"/>
        </w:rPr>
        <w:t xml:space="preserve">ланс между </w:t>
      </w:r>
      <w:r w:rsidRPr="00764786">
        <w:rPr>
          <w:rFonts w:ascii="Arial" w:hAnsi="Arial" w:cs="Arial"/>
          <w:i/>
          <w:iCs/>
        </w:rPr>
        <w:t>праэнергией</w:t>
      </w:r>
      <w:r w:rsidRPr="00764786">
        <w:rPr>
          <w:rFonts w:ascii="Arial" w:hAnsi="Arial" w:cs="Arial"/>
        </w:rPr>
        <w:t xml:space="preserve"> генерации материи (имеющей характер нарушения топол</w:t>
      </w:r>
      <w:r w:rsidRPr="00764786">
        <w:rPr>
          <w:rFonts w:ascii="Arial" w:hAnsi="Arial" w:cs="Arial"/>
        </w:rPr>
        <w:t>о</w:t>
      </w:r>
      <w:r w:rsidRPr="00764786">
        <w:rPr>
          <w:rFonts w:ascii="Arial" w:hAnsi="Arial" w:cs="Arial"/>
        </w:rPr>
        <w:t xml:space="preserve">гии) и </w:t>
      </w:r>
      <w:r w:rsidRPr="00764786">
        <w:rPr>
          <w:rFonts w:ascii="Arial" w:hAnsi="Arial" w:cs="Arial"/>
          <w:i/>
          <w:iCs/>
        </w:rPr>
        <w:t>праэнергией</w:t>
      </w:r>
      <w:r w:rsidRPr="00764786">
        <w:rPr>
          <w:rFonts w:ascii="Arial" w:hAnsi="Arial" w:cs="Arial"/>
        </w:rPr>
        <w:t xml:space="preserve"> генерации пространства (имеющей характер установления новых топологий). </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5</w:t>
      </w:r>
      <w:r w:rsidRPr="00764786">
        <w:rPr>
          <w:rFonts w:ascii="Arial" w:hAnsi="Arial" w:cs="Arial"/>
        </w:rPr>
        <w:t>: По отношению к классическим теориям тяготения структура окте</w:t>
      </w:r>
      <w:r w:rsidRPr="00764786">
        <w:rPr>
          <w:rFonts w:ascii="Arial" w:hAnsi="Arial" w:cs="Arial"/>
        </w:rPr>
        <w:t>т</w:t>
      </w:r>
      <w:r w:rsidRPr="00764786">
        <w:rPr>
          <w:rFonts w:ascii="Arial" w:hAnsi="Arial" w:cs="Arial"/>
        </w:rPr>
        <w:t>ного пространства является первичной.</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6</w:t>
      </w:r>
      <w:r w:rsidRPr="00764786">
        <w:rPr>
          <w:rFonts w:ascii="Arial" w:hAnsi="Arial" w:cs="Arial"/>
        </w:rPr>
        <w:t xml:space="preserve">: Гравитацию бессмысленно рассматривать вне материи, т.е. при тождественно равном нулю втором кватернионе октетного пространства (в ОТО – при «отрыве» псевдотензора плотности энергии-импульса гравитационного поля </w:t>
      </w:r>
      <w:r w:rsidRPr="00764786">
        <w:rPr>
          <w:rFonts w:ascii="Arial" w:hAnsi="Arial" w:cs="Arial"/>
          <w:i/>
          <w:iCs/>
          <w:lang w:val="en-US"/>
        </w:rPr>
        <w:t>t</w:t>
      </w:r>
      <w:r w:rsidRPr="00764786">
        <w:rPr>
          <w:rFonts w:ascii="Arial" w:hAnsi="Arial" w:cs="Arial"/>
          <w:i/>
          <w:iCs/>
          <w:vertAlign w:val="subscript"/>
          <w:lang w:val="en-US"/>
        </w:rPr>
        <w:t>ik</w:t>
      </w:r>
      <w:r w:rsidRPr="00764786">
        <w:rPr>
          <w:rFonts w:ascii="Arial" w:hAnsi="Arial" w:cs="Arial"/>
        </w:rPr>
        <w:t xml:space="preserve"> от </w:t>
      </w:r>
      <w:r w:rsidRPr="00764786">
        <w:rPr>
          <w:rFonts w:ascii="Arial" w:hAnsi="Arial" w:cs="Arial"/>
          <w:i/>
          <w:iCs/>
          <w:lang w:val="en-US"/>
        </w:rPr>
        <w:t>R</w:t>
      </w:r>
      <w:r w:rsidRPr="00764786">
        <w:rPr>
          <w:rFonts w:ascii="Arial" w:hAnsi="Arial" w:cs="Arial"/>
          <w:i/>
          <w:iCs/>
          <w:vertAlign w:val="subscript"/>
          <w:lang w:val="en-US"/>
        </w:rPr>
        <w:t>ik</w:t>
      </w:r>
      <w:r w:rsidRPr="00764786">
        <w:rPr>
          <w:rFonts w:ascii="Arial" w:hAnsi="Arial" w:cs="Arial"/>
        </w:rPr>
        <w:t xml:space="preserve"> , то есть от метрического тензора </w:t>
      </w:r>
      <w:r w:rsidRPr="00764786">
        <w:rPr>
          <w:rFonts w:ascii="Arial" w:hAnsi="Arial" w:cs="Arial"/>
          <w:i/>
          <w:iCs/>
          <w:lang w:val="en-US"/>
        </w:rPr>
        <w:t>g</w:t>
      </w:r>
      <w:r w:rsidRPr="00764786">
        <w:rPr>
          <w:rFonts w:ascii="Arial" w:hAnsi="Arial" w:cs="Arial"/>
          <w:i/>
          <w:iCs/>
          <w:vertAlign w:val="subscript"/>
          <w:lang w:val="en-US"/>
        </w:rPr>
        <w:t>ik</w:t>
      </w:r>
      <w:r w:rsidRPr="00764786">
        <w:rPr>
          <w:rFonts w:ascii="Arial" w:hAnsi="Arial" w:cs="Arial"/>
        </w:rPr>
        <w:t xml:space="preserve">; «устранение» псевдотензорности </w:t>
      </w:r>
      <w:r w:rsidRPr="00764786">
        <w:rPr>
          <w:rFonts w:ascii="Arial" w:hAnsi="Arial" w:cs="Arial"/>
          <w:i/>
          <w:iCs/>
          <w:lang w:val="en-US"/>
        </w:rPr>
        <w:t>t</w:t>
      </w:r>
      <w:r w:rsidRPr="00764786">
        <w:rPr>
          <w:rFonts w:ascii="Arial" w:hAnsi="Arial" w:cs="Arial"/>
          <w:i/>
          <w:iCs/>
          <w:vertAlign w:val="subscript"/>
          <w:lang w:val="en-US"/>
        </w:rPr>
        <w:t>ik</w:t>
      </w:r>
      <w:r w:rsidRPr="00764786">
        <w:rPr>
          <w:rFonts w:ascii="Arial" w:hAnsi="Arial" w:cs="Arial"/>
        </w:rPr>
        <w:t xml:space="preserve"> до</w:t>
      </w:r>
      <w:r w:rsidRPr="00764786">
        <w:rPr>
          <w:rFonts w:ascii="Arial" w:hAnsi="Arial" w:cs="Arial"/>
        </w:rPr>
        <w:t>с</w:t>
      </w:r>
      <w:r w:rsidRPr="00764786">
        <w:rPr>
          <w:rFonts w:ascii="Arial" w:hAnsi="Arial" w:cs="Arial"/>
        </w:rPr>
        <w:t xml:space="preserve">тигается, по существу, за счет его «подавления» тензором </w:t>
      </w:r>
      <w:r w:rsidRPr="00764786">
        <w:rPr>
          <w:rFonts w:ascii="Arial" w:hAnsi="Arial" w:cs="Arial"/>
          <w:i/>
          <w:iCs/>
        </w:rPr>
        <w:t>Т</w:t>
      </w:r>
      <w:r w:rsidRPr="00764786">
        <w:rPr>
          <w:rFonts w:ascii="Arial" w:hAnsi="Arial" w:cs="Arial"/>
          <w:i/>
          <w:iCs/>
          <w:vertAlign w:val="subscript"/>
          <w:lang w:val="en-US"/>
        </w:rPr>
        <w:t>ik</w:t>
      </w:r>
      <w:r w:rsidRPr="00764786">
        <w:rPr>
          <w:rFonts w:ascii="Arial" w:hAnsi="Arial" w:cs="Arial"/>
        </w:rPr>
        <w:t xml:space="preserve"> в сумме </w:t>
      </w:r>
      <w:r w:rsidRPr="00764786">
        <w:rPr>
          <w:rFonts w:ascii="Arial" w:hAnsi="Arial" w:cs="Arial"/>
          <w:i/>
          <w:iCs/>
        </w:rPr>
        <w:t>Т</w:t>
      </w:r>
      <w:r w:rsidRPr="00764786">
        <w:rPr>
          <w:rFonts w:ascii="Arial" w:hAnsi="Arial" w:cs="Arial"/>
          <w:i/>
          <w:iCs/>
          <w:vertAlign w:val="subscript"/>
          <w:lang w:val="en-US"/>
        </w:rPr>
        <w:t>ik</w:t>
      </w:r>
      <w:r w:rsidRPr="00764786">
        <w:rPr>
          <w:rFonts w:ascii="Arial" w:hAnsi="Arial" w:cs="Arial"/>
        </w:rPr>
        <w:t xml:space="preserve"> + </w:t>
      </w:r>
      <w:r w:rsidRPr="00764786">
        <w:rPr>
          <w:rFonts w:ascii="Arial" w:hAnsi="Arial" w:cs="Arial"/>
          <w:i/>
          <w:iCs/>
          <w:lang w:val="en-US"/>
        </w:rPr>
        <w:t>t</w:t>
      </w:r>
      <w:r w:rsidRPr="00764786">
        <w:rPr>
          <w:rFonts w:ascii="Arial" w:hAnsi="Arial" w:cs="Arial"/>
          <w:i/>
          <w:iCs/>
          <w:vertAlign w:val="subscript"/>
          <w:lang w:val="en-US"/>
        </w:rPr>
        <w:t>ik</w:t>
      </w:r>
      <w:r w:rsidRPr="00764786">
        <w:rPr>
          <w:rFonts w:ascii="Arial" w:hAnsi="Arial" w:cs="Arial"/>
        </w:rPr>
        <w:t>).</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Замечание 2</w:t>
      </w:r>
      <w:r w:rsidRPr="00764786">
        <w:rPr>
          <w:rFonts w:ascii="Arial" w:hAnsi="Arial" w:cs="Arial"/>
        </w:rPr>
        <w:t>: Отрыв фундаментальной структуры октетного пространства от и</w:t>
      </w:r>
      <w:r w:rsidRPr="00764786">
        <w:rPr>
          <w:rFonts w:ascii="Arial" w:hAnsi="Arial" w:cs="Arial"/>
        </w:rPr>
        <w:t>м</w:t>
      </w:r>
      <w:r w:rsidRPr="00764786">
        <w:rPr>
          <w:rFonts w:ascii="Arial" w:hAnsi="Arial" w:cs="Arial"/>
        </w:rPr>
        <w:t xml:space="preserve">манентной ей «гравитации» в моменты времени </w:t>
      </w:r>
      <w:r w:rsidRPr="00764786">
        <w:rPr>
          <w:rFonts w:ascii="Arial" w:hAnsi="Arial" w:cs="Arial"/>
          <w:i/>
          <w:iCs/>
          <w:lang w:val="en-US"/>
        </w:rPr>
        <w:t>t</w:t>
      </w:r>
      <w:r w:rsidRPr="00764786">
        <w:rPr>
          <w:rFonts w:ascii="Arial" w:hAnsi="Arial" w:cs="Arial"/>
        </w:rPr>
        <w:t xml:space="preserve"> &gt; 0 означал бы отказ от идеи ра</w:t>
      </w:r>
      <w:r w:rsidRPr="00764786">
        <w:rPr>
          <w:rFonts w:ascii="Arial" w:hAnsi="Arial" w:cs="Arial"/>
        </w:rPr>
        <w:t>з</w:t>
      </w:r>
      <w:r w:rsidRPr="00764786">
        <w:rPr>
          <w:rFonts w:ascii="Arial" w:hAnsi="Arial" w:cs="Arial"/>
        </w:rPr>
        <w:t>вития материального мира и возврат к лапласовскому детерминизму – на качестве</w:t>
      </w:r>
      <w:r w:rsidRPr="00764786">
        <w:rPr>
          <w:rFonts w:ascii="Arial" w:hAnsi="Arial" w:cs="Arial"/>
        </w:rPr>
        <w:t>н</w:t>
      </w:r>
      <w:r w:rsidRPr="00764786">
        <w:rPr>
          <w:rFonts w:ascii="Arial" w:hAnsi="Arial" w:cs="Arial"/>
        </w:rPr>
        <w:t>но новом уровне. И в космологии нельзя рассматривать факт расширения простра</w:t>
      </w:r>
      <w:r w:rsidRPr="00764786">
        <w:rPr>
          <w:rFonts w:ascii="Arial" w:hAnsi="Arial" w:cs="Arial"/>
        </w:rPr>
        <w:t>н</w:t>
      </w:r>
      <w:r w:rsidRPr="00764786">
        <w:rPr>
          <w:rFonts w:ascii="Arial" w:hAnsi="Arial" w:cs="Arial"/>
        </w:rPr>
        <w:t>ства вне факта рождения «данной в ощущениях» материи «из ничего», то есть из других, скрытых ее форм.</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lastRenderedPageBreak/>
        <w:t>Следствие 7</w:t>
      </w:r>
      <w:r w:rsidRPr="00764786">
        <w:rPr>
          <w:rFonts w:ascii="Arial" w:hAnsi="Arial" w:cs="Arial"/>
        </w:rPr>
        <w:t>: То, что ныне принимается за гравитацию, отсутствует «внутри» элементарных частиц и внутри (в керне) звезд, что указывает на внешнее давление тахионной жидкости в пространстве с вихревыми источниками (для двумерного пр</w:t>
      </w:r>
      <w:r w:rsidRPr="00764786">
        <w:rPr>
          <w:rFonts w:ascii="Arial" w:hAnsi="Arial" w:cs="Arial"/>
        </w:rPr>
        <w:t>о</w:t>
      </w:r>
      <w:r w:rsidRPr="00764786">
        <w:rPr>
          <w:rFonts w:ascii="Arial" w:hAnsi="Arial" w:cs="Arial"/>
        </w:rPr>
        <w:t>странства ТФКП исследование проведено в [13]; в случае движения пробных тел вблизи источника массы их траектории огибают центр «тяготения» согласно реш</w:t>
      </w:r>
      <w:r w:rsidRPr="00764786">
        <w:rPr>
          <w:rFonts w:ascii="Arial" w:hAnsi="Arial" w:cs="Arial"/>
        </w:rPr>
        <w:t>е</w:t>
      </w:r>
      <w:r w:rsidRPr="00764786">
        <w:rPr>
          <w:rFonts w:ascii="Arial" w:hAnsi="Arial" w:cs="Arial"/>
        </w:rPr>
        <w:t>ниям [3], что указывает на «гравитационные эффекты» в октетном пространстве, структурированном системами уравнений (2), см. с. 88 в [3], и их кольцами, см. с. 49 в [2]).</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 xml:space="preserve">Так как «данная в ощущениях» материя рождается всегда, кроме </w:t>
      </w:r>
      <w:r w:rsidRPr="00764786">
        <w:rPr>
          <w:rFonts w:ascii="Arial" w:hAnsi="Arial" w:cs="Arial"/>
          <w:i/>
          <w:iCs/>
          <w:lang w:val="en-US"/>
        </w:rPr>
        <w:t>t</w:t>
      </w:r>
      <w:r w:rsidRPr="00764786">
        <w:rPr>
          <w:rFonts w:ascii="Arial" w:hAnsi="Arial" w:cs="Arial"/>
        </w:rPr>
        <w:t xml:space="preserve"> &lt; 0, и везде в </w:t>
      </w:r>
      <w:r w:rsidRPr="00764786">
        <w:rPr>
          <w:rFonts w:ascii="Arial" w:hAnsi="Arial" w:cs="Arial"/>
          <w:i/>
          <w:iCs/>
          <w:lang w:val="en-US"/>
        </w:rPr>
        <w:t>v</w:t>
      </w:r>
      <w:r w:rsidRPr="00764786">
        <w:rPr>
          <w:rFonts w:ascii="Arial" w:hAnsi="Arial" w:cs="Arial"/>
        </w:rPr>
        <w:t xml:space="preserve"> </w:t>
      </w:r>
      <w:r w:rsidRPr="00764786">
        <w:rPr>
          <w:rFonts w:ascii="Arial" w:hAnsi="Arial" w:cs="Arial"/>
        </w:rPr>
        <w:sym w:font="Symbol" w:char="F0CD"/>
      </w:r>
      <w:r w:rsidRPr="00764786">
        <w:rPr>
          <w:rFonts w:ascii="Arial" w:hAnsi="Arial" w:cs="Arial"/>
        </w:rPr>
        <w:t xml:space="preserve"> </w:t>
      </w:r>
      <w:r w:rsidRPr="00764786">
        <w:rPr>
          <w:rFonts w:ascii="Arial" w:hAnsi="Arial" w:cs="Arial"/>
          <w:i/>
          <w:iCs/>
          <w:lang w:val="en-US"/>
        </w:rPr>
        <w:t>V</w:t>
      </w:r>
      <w:r w:rsidRPr="00764786">
        <w:rPr>
          <w:rFonts w:ascii="Arial" w:hAnsi="Arial" w:cs="Arial"/>
          <w:vertAlign w:val="subscript"/>
        </w:rPr>
        <w:t>3</w:t>
      </w:r>
      <w:r w:rsidRPr="00764786">
        <w:rPr>
          <w:rFonts w:ascii="Arial" w:hAnsi="Arial" w:cs="Arial"/>
        </w:rPr>
        <w:t xml:space="preserve">, то регулярное транзитивное евклидово время </w:t>
      </w:r>
      <w:r w:rsidRPr="00764786">
        <w:rPr>
          <w:rFonts w:ascii="Arial" w:hAnsi="Arial" w:cs="Arial"/>
          <w:i/>
          <w:iCs/>
          <w:lang w:val="en-US"/>
        </w:rPr>
        <w:t>t</w:t>
      </w:r>
      <w:r w:rsidRPr="00764786">
        <w:rPr>
          <w:rFonts w:ascii="Arial" w:hAnsi="Arial" w:cs="Arial"/>
          <w:i/>
          <w:iCs/>
          <w:vertAlign w:val="subscript"/>
          <w:lang w:val="en-US"/>
        </w:rPr>
        <w:t>E</w:t>
      </w:r>
      <w:r w:rsidRPr="00764786">
        <w:rPr>
          <w:rFonts w:ascii="Arial" w:hAnsi="Arial" w:cs="Arial"/>
        </w:rPr>
        <w:t xml:space="preserve"> </w:t>
      </w:r>
      <w:r w:rsidRPr="00764786">
        <w:rPr>
          <w:rFonts w:ascii="Arial" w:hAnsi="Arial" w:cs="Arial"/>
        </w:rPr>
        <w:sym w:font="Symbol" w:char="F0DB"/>
      </w:r>
      <w:r w:rsidRPr="00764786">
        <w:rPr>
          <w:rFonts w:ascii="Arial" w:hAnsi="Arial" w:cs="Arial"/>
        </w:rPr>
        <w:t xml:space="preserve"> </w:t>
      </w:r>
      <w:r w:rsidRPr="00764786">
        <w:rPr>
          <w:rFonts w:ascii="Arial" w:hAnsi="Arial" w:cs="Arial"/>
          <w:i/>
          <w:iCs/>
          <w:lang w:val="en-US"/>
        </w:rPr>
        <w:t>t</w:t>
      </w:r>
      <w:r w:rsidRPr="00764786">
        <w:rPr>
          <w:rFonts w:ascii="Arial" w:hAnsi="Arial" w:cs="Arial"/>
        </w:rPr>
        <w:t xml:space="preserve"> представляет собой п</w:t>
      </w:r>
      <w:r w:rsidRPr="00764786">
        <w:rPr>
          <w:rFonts w:ascii="Arial" w:hAnsi="Arial" w:cs="Arial"/>
        </w:rPr>
        <w:t>о</w:t>
      </w:r>
      <w:r w:rsidRPr="00764786">
        <w:rPr>
          <w:rFonts w:ascii="Arial" w:hAnsi="Arial" w:cs="Arial"/>
        </w:rPr>
        <w:t xml:space="preserve">ток континуального множества </w:t>
      </w:r>
      <w:r w:rsidRPr="00764786">
        <w:rPr>
          <w:rFonts w:ascii="Arial" w:hAnsi="Arial" w:cs="Arial"/>
          <w:i/>
          <w:iCs/>
          <w:lang w:val="en-US"/>
        </w:rPr>
        <w:t>T</w:t>
      </w:r>
      <w:r w:rsidRPr="00764786">
        <w:rPr>
          <w:rFonts w:ascii="Arial" w:hAnsi="Arial" w:cs="Arial"/>
        </w:rPr>
        <w:t xml:space="preserve"> локальных времен </w:t>
      </w:r>
      <w:r w:rsidRPr="00764786">
        <w:rPr>
          <w:rFonts w:ascii="Arial" w:hAnsi="Arial" w:cs="Arial"/>
        </w:rPr>
        <w:sym w:font="Symbol" w:char="F074"/>
      </w:r>
      <w:r w:rsidRPr="00764786">
        <w:rPr>
          <w:rFonts w:ascii="Arial" w:hAnsi="Arial" w:cs="Arial"/>
        </w:rPr>
        <w:t>, обусловленных возникновен</w:t>
      </w:r>
      <w:r w:rsidRPr="00764786">
        <w:rPr>
          <w:rFonts w:ascii="Arial" w:hAnsi="Arial" w:cs="Arial"/>
        </w:rPr>
        <w:t>и</w:t>
      </w:r>
      <w:r w:rsidRPr="00764786">
        <w:rPr>
          <w:rFonts w:ascii="Arial" w:hAnsi="Arial" w:cs="Arial"/>
        </w:rPr>
        <w:t xml:space="preserve">ем и существованием конденсата материи: </w:t>
      </w:r>
      <w:r w:rsidRPr="00764786">
        <w:rPr>
          <w:rFonts w:ascii="Arial" w:hAnsi="Arial" w:cs="Arial"/>
          <w:i/>
          <w:iCs/>
          <w:lang w:val="en-US"/>
        </w:rPr>
        <w:t>T</w:t>
      </w:r>
      <w:r w:rsidRPr="00764786">
        <w:rPr>
          <w:rFonts w:ascii="Arial" w:hAnsi="Arial" w:cs="Arial"/>
        </w:rPr>
        <w:t xml:space="preserve"> </w:t>
      </w:r>
      <w:r w:rsidRPr="00764786">
        <w:rPr>
          <w:rFonts w:ascii="Arial" w:hAnsi="Arial" w:cs="Arial"/>
        </w:rPr>
        <w:sym w:font="Symbol" w:char="F0C9"/>
      </w:r>
      <w:r w:rsidRPr="00764786">
        <w:rPr>
          <w:rFonts w:ascii="Arial" w:hAnsi="Arial" w:cs="Arial"/>
        </w:rPr>
        <w:t xml:space="preserve"> </w:t>
      </w:r>
      <w:r w:rsidRPr="00764786">
        <w:rPr>
          <w:rFonts w:ascii="Arial" w:hAnsi="Arial" w:cs="Arial"/>
          <w:i/>
          <w:iCs/>
          <w:lang w:val="en-US"/>
        </w:rPr>
        <w:t>t</w:t>
      </w:r>
      <w:r w:rsidRPr="00764786">
        <w:rPr>
          <w:rFonts w:ascii="Arial" w:hAnsi="Arial" w:cs="Arial"/>
          <w:i/>
          <w:iCs/>
          <w:vertAlign w:val="subscript"/>
          <w:lang w:val="en-US"/>
        </w:rPr>
        <w:t>E</w:t>
      </w:r>
      <w:r w:rsidRPr="00764786">
        <w:rPr>
          <w:rFonts w:ascii="Arial" w:hAnsi="Arial" w:cs="Arial"/>
        </w:rPr>
        <w:t>. Но абстракции параметра врем</w:t>
      </w:r>
      <w:r w:rsidRPr="00764786">
        <w:rPr>
          <w:rFonts w:ascii="Arial" w:hAnsi="Arial" w:cs="Arial"/>
        </w:rPr>
        <w:t>е</w:t>
      </w:r>
      <w:r w:rsidRPr="00764786">
        <w:rPr>
          <w:rFonts w:ascii="Arial" w:hAnsi="Arial" w:cs="Arial"/>
        </w:rPr>
        <w:t xml:space="preserve">ни </w:t>
      </w:r>
      <w:r w:rsidRPr="00764786">
        <w:rPr>
          <w:rFonts w:ascii="Arial" w:hAnsi="Arial" w:cs="Arial"/>
          <w:i/>
          <w:iCs/>
          <w:lang w:val="en-US"/>
        </w:rPr>
        <w:t>t</w:t>
      </w:r>
      <w:r w:rsidRPr="00764786">
        <w:rPr>
          <w:rFonts w:ascii="Arial" w:hAnsi="Arial" w:cs="Arial"/>
        </w:rPr>
        <w:t xml:space="preserve"> и евклидова времени </w:t>
      </w:r>
      <w:r w:rsidRPr="00764786">
        <w:rPr>
          <w:rFonts w:ascii="Arial" w:hAnsi="Arial" w:cs="Arial"/>
          <w:i/>
          <w:iCs/>
          <w:lang w:val="en-US"/>
        </w:rPr>
        <w:t>t</w:t>
      </w:r>
      <w:r w:rsidRPr="00764786">
        <w:rPr>
          <w:rFonts w:ascii="Arial" w:hAnsi="Arial" w:cs="Arial"/>
        </w:rPr>
        <w:t xml:space="preserve"> </w:t>
      </w:r>
      <w:r w:rsidRPr="00764786">
        <w:rPr>
          <w:rFonts w:ascii="Arial" w:hAnsi="Arial" w:cs="Arial"/>
        </w:rPr>
        <w:sym w:font="Symbol" w:char="F0DB"/>
      </w:r>
      <w:r w:rsidRPr="00764786">
        <w:rPr>
          <w:rFonts w:ascii="Arial" w:hAnsi="Arial" w:cs="Arial"/>
        </w:rPr>
        <w:t xml:space="preserve"> </w:t>
      </w:r>
      <w:r w:rsidRPr="00764786">
        <w:rPr>
          <w:rFonts w:ascii="Arial" w:hAnsi="Arial" w:cs="Arial"/>
          <w:i/>
          <w:iCs/>
          <w:lang w:val="en-US"/>
        </w:rPr>
        <w:t>t</w:t>
      </w:r>
      <w:r w:rsidRPr="00764786">
        <w:rPr>
          <w:rFonts w:ascii="Arial" w:hAnsi="Arial" w:cs="Arial"/>
          <w:i/>
          <w:iCs/>
          <w:vertAlign w:val="subscript"/>
          <w:lang w:val="en-US"/>
        </w:rPr>
        <w:t>E</w:t>
      </w:r>
      <w:r w:rsidRPr="00764786">
        <w:rPr>
          <w:rFonts w:ascii="Arial" w:hAnsi="Arial" w:cs="Arial"/>
          <w:vertAlign w:val="subscript"/>
        </w:rPr>
        <w:t xml:space="preserve"> </w:t>
      </w:r>
      <w:r w:rsidRPr="00764786">
        <w:rPr>
          <w:rFonts w:ascii="Arial" w:hAnsi="Arial" w:cs="Arial"/>
        </w:rPr>
        <w:t xml:space="preserve"> возникли благодаря вращениям Земли вокруг Сол</w:t>
      </w:r>
      <w:r w:rsidRPr="00764786">
        <w:rPr>
          <w:rFonts w:ascii="Arial" w:hAnsi="Arial" w:cs="Arial"/>
        </w:rPr>
        <w:t>н</w:t>
      </w:r>
      <w:r w:rsidRPr="00764786">
        <w:rPr>
          <w:rFonts w:ascii="Arial" w:hAnsi="Arial" w:cs="Arial"/>
        </w:rPr>
        <w:t xml:space="preserve">ца и собственной оси </w:t>
      </w:r>
      <w:r w:rsidRPr="00764786">
        <w:rPr>
          <w:rFonts w:ascii="Arial" w:hAnsi="Arial" w:cs="Arial"/>
          <w:lang w:val="en-US"/>
        </w:rPr>
        <w:t>NS</w:t>
      </w:r>
      <w:r w:rsidRPr="00764786">
        <w:rPr>
          <w:rFonts w:ascii="Arial" w:hAnsi="Arial" w:cs="Arial"/>
        </w:rPr>
        <w:t xml:space="preserve"> (на это обращал внимание Дж. Уитроу [14]). То есть обн</w:t>
      </w:r>
      <w:r w:rsidRPr="00764786">
        <w:rPr>
          <w:rFonts w:ascii="Arial" w:hAnsi="Arial" w:cs="Arial"/>
        </w:rPr>
        <w:t>а</w:t>
      </w:r>
      <w:r w:rsidRPr="00764786">
        <w:rPr>
          <w:rFonts w:ascii="Arial" w:hAnsi="Arial" w:cs="Arial"/>
        </w:rPr>
        <w:t xml:space="preserve">руживаемая сущность времени состоит не в поступательном или прямолинейном движении (как в СТО с ее субъективистским способом синхронизации часов при прямолинейном относительном движении </w:t>
      </w:r>
      <w:r w:rsidRPr="00764786">
        <w:rPr>
          <w:rFonts w:ascii="Arial" w:hAnsi="Arial" w:cs="Arial"/>
          <w:b/>
          <w:bCs/>
          <w:i/>
          <w:iCs/>
          <w:lang w:val="en-US"/>
        </w:rPr>
        <w:sym w:font="Symbol" w:char="F04C"/>
      </w:r>
      <w:r w:rsidRPr="00764786">
        <w:rPr>
          <w:rFonts w:ascii="Arial" w:hAnsi="Arial" w:cs="Arial"/>
        </w:rPr>
        <w:t xml:space="preserve"> тел по инерции), а в абсолютном вращ</w:t>
      </w:r>
      <w:r w:rsidRPr="00764786">
        <w:rPr>
          <w:rFonts w:ascii="Arial" w:hAnsi="Arial" w:cs="Arial"/>
        </w:rPr>
        <w:t>а</w:t>
      </w:r>
      <w:r w:rsidRPr="00764786">
        <w:rPr>
          <w:rFonts w:ascii="Arial" w:hAnsi="Arial" w:cs="Arial"/>
        </w:rPr>
        <w:t xml:space="preserve">тельном движении </w:t>
      </w:r>
      <w:r w:rsidR="008706B4" w:rsidRPr="008706B4">
        <w:rPr>
          <w:rFonts w:ascii="Cambria Math" w:eastAsiaTheme="minorEastAsia" w:hAnsi="Cambria Math"/>
          <w:b/>
        </w:rPr>
        <w:t>℧</w:t>
      </w:r>
      <w:r w:rsidRPr="00764786">
        <w:rPr>
          <w:rFonts w:ascii="Arial" w:hAnsi="Arial" w:cs="Arial"/>
        </w:rPr>
        <w:t xml:space="preserve">. Множество </w:t>
      </w:r>
      <w:r w:rsidRPr="00764786">
        <w:rPr>
          <w:rFonts w:ascii="Arial" w:hAnsi="Arial" w:cs="Arial"/>
          <w:i/>
          <w:iCs/>
        </w:rPr>
        <w:t xml:space="preserve">Т </w:t>
      </w:r>
      <w:r w:rsidRPr="00764786">
        <w:rPr>
          <w:rFonts w:ascii="Arial" w:hAnsi="Arial" w:cs="Arial"/>
        </w:rPr>
        <w:t>= {</w:t>
      </w:r>
      <w:r w:rsidRPr="00764786">
        <w:rPr>
          <w:rFonts w:ascii="Arial" w:hAnsi="Arial" w:cs="Arial"/>
        </w:rPr>
        <w:sym w:font="Symbol" w:char="F074"/>
      </w:r>
      <w:r w:rsidRPr="00764786">
        <w:rPr>
          <w:rFonts w:ascii="Arial" w:hAnsi="Arial" w:cs="Arial"/>
        </w:rPr>
        <w:t>} является причиной возникновения абстра</w:t>
      </w:r>
      <w:r w:rsidRPr="00764786">
        <w:rPr>
          <w:rFonts w:ascii="Arial" w:hAnsi="Arial" w:cs="Arial"/>
        </w:rPr>
        <w:t>к</w:t>
      </w:r>
      <w:r w:rsidRPr="00764786">
        <w:rPr>
          <w:rFonts w:ascii="Arial" w:hAnsi="Arial" w:cs="Arial"/>
        </w:rPr>
        <w:t xml:space="preserve">ций параметра </w:t>
      </w:r>
      <w:r w:rsidRPr="00764786">
        <w:rPr>
          <w:rFonts w:ascii="Arial" w:hAnsi="Arial" w:cs="Arial"/>
          <w:i/>
          <w:iCs/>
          <w:lang w:val="en-US"/>
        </w:rPr>
        <w:t>t</w:t>
      </w:r>
      <w:r w:rsidRPr="00764786">
        <w:rPr>
          <w:rFonts w:ascii="Arial" w:hAnsi="Arial" w:cs="Arial"/>
        </w:rPr>
        <w:t xml:space="preserve"> и времени  </w:t>
      </w:r>
      <w:r w:rsidRPr="00764786">
        <w:rPr>
          <w:rFonts w:ascii="Arial" w:hAnsi="Arial" w:cs="Arial"/>
          <w:i/>
          <w:iCs/>
          <w:lang w:val="en-US"/>
        </w:rPr>
        <w:t>t</w:t>
      </w:r>
      <w:r w:rsidRPr="00764786">
        <w:rPr>
          <w:rFonts w:ascii="Arial" w:hAnsi="Arial" w:cs="Arial"/>
          <w:i/>
          <w:iCs/>
          <w:vertAlign w:val="subscript"/>
          <w:lang w:val="en-US"/>
        </w:rPr>
        <w:t>E</w:t>
      </w:r>
      <w:r w:rsidRPr="00764786">
        <w:rPr>
          <w:rFonts w:ascii="Arial" w:hAnsi="Arial" w:cs="Arial"/>
          <w:i/>
          <w:iCs/>
          <w:vertAlign w:val="subscript"/>
        </w:rPr>
        <w:t xml:space="preserve"> </w:t>
      </w:r>
      <w:r w:rsidRPr="00764786">
        <w:rPr>
          <w:rFonts w:ascii="Arial" w:hAnsi="Arial" w:cs="Arial"/>
        </w:rPr>
        <w:t xml:space="preserve">, и в этом суть отображения </w:t>
      </w:r>
      <w:r w:rsidR="008706B4" w:rsidRPr="008706B4">
        <w:rPr>
          <w:rFonts w:ascii="Cambria Math" w:eastAsiaTheme="minorEastAsia" w:hAnsi="Cambria Math"/>
          <w:b/>
        </w:rPr>
        <w:t>℧</w:t>
      </w:r>
      <w:r w:rsidRPr="00764786">
        <w:rPr>
          <w:rFonts w:ascii="Arial" w:hAnsi="Arial" w:cs="Arial"/>
        </w:rPr>
        <w:t xml:space="preserve">  на </w:t>
      </w:r>
      <w:r w:rsidRPr="00764786">
        <w:rPr>
          <w:rFonts w:ascii="Arial" w:hAnsi="Arial" w:cs="Arial"/>
          <w:b/>
          <w:bCs/>
          <w:i/>
          <w:iCs/>
          <w:lang w:val="en-US"/>
        </w:rPr>
        <w:sym w:font="Symbol" w:char="F04C"/>
      </w:r>
      <w:r w:rsidRPr="00764786">
        <w:rPr>
          <w:rFonts w:ascii="Arial" w:hAnsi="Arial" w:cs="Arial"/>
        </w:rPr>
        <w:t>.</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 xml:space="preserve"> Поэтому в общем случае провремя </w:t>
      </w:r>
      <w:r w:rsidRPr="00764786">
        <w:rPr>
          <w:rFonts w:ascii="Arial" w:hAnsi="Arial" w:cs="Arial"/>
          <w:i/>
          <w:iCs/>
        </w:rPr>
        <w:t>Т</w:t>
      </w:r>
      <w:r w:rsidRPr="00764786">
        <w:rPr>
          <w:rFonts w:ascii="Arial" w:hAnsi="Arial" w:cs="Arial"/>
        </w:rPr>
        <w:t xml:space="preserve"> должно содержать аксиальные члены (в форме «следов» от них – псевдоскаляров). В области </w:t>
      </w:r>
      <w:r w:rsidRPr="00764786">
        <w:rPr>
          <w:rFonts w:ascii="Arial" w:hAnsi="Arial" w:cs="Arial"/>
          <w:i/>
          <w:iCs/>
          <w:lang w:val="en-US"/>
        </w:rPr>
        <w:t>v</w:t>
      </w:r>
      <w:r w:rsidRPr="00764786">
        <w:rPr>
          <w:rFonts w:ascii="Arial" w:hAnsi="Arial" w:cs="Arial"/>
        </w:rPr>
        <w:t xml:space="preserve"> при </w:t>
      </w:r>
      <w:r w:rsidRPr="00764786">
        <w:rPr>
          <w:rFonts w:ascii="Arial" w:hAnsi="Arial" w:cs="Arial"/>
          <w:i/>
          <w:iCs/>
          <w:lang w:val="en-US"/>
        </w:rPr>
        <w:t>t</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0 вторые члены спр</w:t>
      </w:r>
      <w:r w:rsidRPr="00764786">
        <w:rPr>
          <w:rFonts w:ascii="Arial" w:hAnsi="Arial" w:cs="Arial"/>
        </w:rPr>
        <w:t>а</w:t>
      </w:r>
      <w:r w:rsidRPr="00764786">
        <w:rPr>
          <w:rFonts w:ascii="Arial" w:hAnsi="Arial" w:cs="Arial"/>
        </w:rPr>
        <w:t xml:space="preserve">ва системы (3) дают асимметричный вклад в скорости и силы, если </w:t>
      </w:r>
      <w:r w:rsidRPr="00764786">
        <w:rPr>
          <w:rFonts w:ascii="Arial" w:hAnsi="Arial" w:cs="Arial"/>
          <w:i/>
          <w:iCs/>
          <w:lang w:val="en-US"/>
        </w:rPr>
        <w:t>C</w:t>
      </w:r>
      <w:r w:rsidRPr="00764786">
        <w:rPr>
          <w:rFonts w:ascii="Arial" w:hAnsi="Arial" w:cs="Arial"/>
        </w:rPr>
        <w:t xml:space="preserve"> </w:t>
      </w:r>
      <w:r w:rsidRPr="00764786">
        <w:rPr>
          <w:rFonts w:ascii="Arial" w:hAnsi="Arial" w:cs="Arial"/>
        </w:rPr>
        <w:sym w:font="Symbol" w:char="F0AB"/>
      </w:r>
      <w:r w:rsidRPr="00764786">
        <w:rPr>
          <w:rFonts w:ascii="Arial" w:hAnsi="Arial" w:cs="Arial"/>
        </w:rPr>
        <w:t xml:space="preserve"> </w:t>
      </w:r>
      <w:r w:rsidRPr="00764786">
        <w:rPr>
          <w:rFonts w:ascii="Arial" w:hAnsi="Arial" w:cs="Arial"/>
          <w:lang w:val="en-US"/>
        </w:rPr>
        <w:t>rot</w:t>
      </w:r>
      <w:r w:rsidRPr="00764786">
        <w:rPr>
          <w:rFonts w:ascii="Arial" w:hAnsi="Arial" w:cs="Arial"/>
        </w:rPr>
        <w:t xml:space="preserve"> </w:t>
      </w:r>
      <w:r w:rsidRPr="00764786">
        <w:rPr>
          <w:rFonts w:ascii="Arial" w:hAnsi="Arial" w:cs="Arial"/>
          <w:i/>
          <w:iCs/>
          <w:lang w:val="en-US"/>
        </w:rPr>
        <w:t>G</w:t>
      </w:r>
      <w:r w:rsidRPr="00764786">
        <w:rPr>
          <w:rFonts w:ascii="Arial" w:hAnsi="Arial" w:cs="Arial"/>
          <w:vertAlign w:val="subscript"/>
        </w:rPr>
        <w:t xml:space="preserve">1 </w:t>
      </w:r>
      <w:r w:rsidRPr="00764786">
        <w:rPr>
          <w:rFonts w:ascii="Arial" w:hAnsi="Arial" w:cs="Arial"/>
        </w:rPr>
        <w:t xml:space="preserve"> и/или </w:t>
      </w:r>
      <w:r w:rsidRPr="00764786">
        <w:rPr>
          <w:rFonts w:ascii="Arial" w:hAnsi="Arial" w:cs="Arial"/>
          <w:i/>
          <w:iCs/>
          <w:lang w:val="en-US"/>
        </w:rPr>
        <w:t>C</w:t>
      </w:r>
      <w:r w:rsidRPr="00764786">
        <w:rPr>
          <w:rFonts w:ascii="Arial" w:hAnsi="Arial" w:cs="Arial"/>
        </w:rPr>
        <w:t xml:space="preserve"> </w:t>
      </w:r>
      <w:r w:rsidRPr="00764786">
        <w:rPr>
          <w:rFonts w:ascii="Arial" w:hAnsi="Arial" w:cs="Arial"/>
        </w:rPr>
        <w:sym w:font="Symbol" w:char="F0AB"/>
      </w:r>
      <w:r w:rsidRPr="00764786">
        <w:rPr>
          <w:rFonts w:ascii="Arial" w:hAnsi="Arial" w:cs="Arial"/>
        </w:rPr>
        <w:t xml:space="preserve"> </w:t>
      </w:r>
      <w:r w:rsidRPr="00764786">
        <w:rPr>
          <w:rFonts w:ascii="Arial" w:hAnsi="Arial" w:cs="Arial"/>
          <w:lang w:val="en-US"/>
        </w:rPr>
        <w:t>rot</w:t>
      </w:r>
      <w:r w:rsidRPr="00764786">
        <w:rPr>
          <w:rFonts w:ascii="Arial" w:hAnsi="Arial" w:cs="Arial"/>
          <w:i/>
          <w:iCs/>
          <w:vertAlign w:val="subscript"/>
          <w:lang w:val="en-US"/>
        </w:rPr>
        <w:t>p</w:t>
      </w:r>
      <w:r w:rsidRPr="00764786">
        <w:rPr>
          <w:rFonts w:ascii="Arial" w:hAnsi="Arial" w:cs="Arial"/>
        </w:rPr>
        <w:t xml:space="preserve"> </w:t>
      </w:r>
      <w:r w:rsidRPr="00764786">
        <w:rPr>
          <w:rFonts w:ascii="Arial" w:hAnsi="Arial" w:cs="Arial"/>
          <w:i/>
          <w:iCs/>
          <w:lang w:val="en-US"/>
        </w:rPr>
        <w:t>G</w:t>
      </w:r>
      <w:r w:rsidRPr="00764786">
        <w:rPr>
          <w:rFonts w:ascii="Arial" w:hAnsi="Arial" w:cs="Arial"/>
          <w:vertAlign w:val="subscript"/>
        </w:rPr>
        <w:t>2</w:t>
      </w:r>
      <w:r w:rsidRPr="00764786">
        <w:rPr>
          <w:rFonts w:ascii="Arial" w:hAnsi="Arial" w:cs="Arial"/>
        </w:rPr>
        <w:t xml:space="preserve"> . Если </w:t>
      </w:r>
      <w:r w:rsidRPr="00764786">
        <w:rPr>
          <w:rFonts w:ascii="Arial" w:hAnsi="Arial" w:cs="Arial"/>
          <w:i/>
          <w:iCs/>
          <w:lang w:val="en-US"/>
        </w:rPr>
        <w:t>C</w:t>
      </w:r>
      <w:r w:rsidRPr="00764786">
        <w:rPr>
          <w:rFonts w:ascii="Arial" w:hAnsi="Arial" w:cs="Arial"/>
        </w:rPr>
        <w:t xml:space="preserve"> </w:t>
      </w:r>
      <w:r w:rsidRPr="00764786">
        <w:rPr>
          <w:rFonts w:ascii="Arial" w:hAnsi="Arial" w:cs="Arial"/>
        </w:rPr>
        <w:sym w:font="Symbol" w:char="F0AB"/>
      </w:r>
      <w:r w:rsidRPr="00764786">
        <w:rPr>
          <w:rFonts w:ascii="Arial" w:hAnsi="Arial" w:cs="Arial"/>
        </w:rPr>
        <w:t xml:space="preserve"> </w:t>
      </w:r>
      <w:r w:rsidRPr="00764786">
        <w:rPr>
          <w:rFonts w:ascii="Arial" w:hAnsi="Arial" w:cs="Arial"/>
          <w:lang w:val="en-US"/>
        </w:rPr>
        <w:t>rot</w:t>
      </w:r>
      <w:r w:rsidRPr="00764786">
        <w:rPr>
          <w:rFonts w:ascii="Arial" w:hAnsi="Arial" w:cs="Arial"/>
        </w:rPr>
        <w:t xml:space="preserve"> </w:t>
      </w:r>
      <w:r w:rsidRPr="00764786">
        <w:rPr>
          <w:rFonts w:ascii="Arial" w:hAnsi="Arial" w:cs="Arial"/>
          <w:i/>
          <w:iCs/>
          <w:lang w:val="en-US"/>
        </w:rPr>
        <w:t>G</w:t>
      </w:r>
      <w:r w:rsidRPr="00764786">
        <w:rPr>
          <w:rFonts w:ascii="Arial" w:hAnsi="Arial" w:cs="Arial"/>
          <w:vertAlign w:val="subscript"/>
        </w:rPr>
        <w:t>1</w:t>
      </w:r>
      <w:r w:rsidRPr="00764786">
        <w:rPr>
          <w:rFonts w:ascii="Arial" w:hAnsi="Arial" w:cs="Arial"/>
        </w:rPr>
        <w:t xml:space="preserve"> , то первое уравнение при отражении координат «з</w:t>
      </w:r>
      <w:r w:rsidRPr="00764786">
        <w:rPr>
          <w:rFonts w:ascii="Arial" w:hAnsi="Arial" w:cs="Arial"/>
        </w:rPr>
        <w:t>а</w:t>
      </w:r>
      <w:r w:rsidRPr="00764786">
        <w:rPr>
          <w:rFonts w:ascii="Arial" w:hAnsi="Arial" w:cs="Arial"/>
        </w:rPr>
        <w:t xml:space="preserve">медляется», а второе «усиливается» (по-видимому, первопричиной барионной асимметрии Метагалактики является асимметричный механизм генерации материи, а аннигиляция барионов </w:t>
      </w:r>
      <w:r w:rsidRPr="00764786">
        <w:rPr>
          <w:rFonts w:ascii="Arial" w:hAnsi="Arial" w:cs="Arial"/>
          <w:i/>
          <w:iCs/>
        </w:rPr>
        <w:t>В</w:t>
      </w:r>
      <w:r w:rsidRPr="00764786">
        <w:rPr>
          <w:rFonts w:ascii="Arial" w:hAnsi="Arial" w:cs="Arial"/>
        </w:rPr>
        <w:t xml:space="preserve"> и антибарионов </w:t>
      </w:r>
      <w:r w:rsidRPr="00764786">
        <w:rPr>
          <w:rFonts w:ascii="Arial" w:hAnsi="Arial" w:cs="Arial"/>
          <w:i/>
          <w:iCs/>
        </w:rPr>
        <w:t>В</w:t>
      </w:r>
      <w:r w:rsidRPr="00764786">
        <w:rPr>
          <w:rFonts w:ascii="Arial" w:hAnsi="Arial" w:cs="Arial"/>
        </w:rPr>
        <w:t xml:space="preserve">*, если она имела или имеет место, и «случайный барионный остаток» </w:t>
      </w:r>
      <w:r w:rsidRPr="00764786">
        <w:rPr>
          <w:rFonts w:ascii="Arial" w:hAnsi="Arial" w:cs="Arial"/>
          <w:i/>
          <w:iCs/>
          <w:lang w:val="en-US"/>
        </w:rPr>
        <w:t>dB</w:t>
      </w:r>
      <w:r w:rsidRPr="00764786">
        <w:rPr>
          <w:rFonts w:ascii="Arial" w:hAnsi="Arial" w:cs="Arial"/>
        </w:rPr>
        <w:t xml:space="preserve"> &lt;&lt; </w:t>
      </w:r>
      <w:r w:rsidRPr="00764786">
        <w:rPr>
          <w:rFonts w:ascii="Arial" w:hAnsi="Arial" w:cs="Arial"/>
          <w:i/>
          <w:iCs/>
          <w:lang w:val="en-US"/>
        </w:rPr>
        <w:t>B</w:t>
      </w:r>
      <w:r w:rsidRPr="00764786">
        <w:rPr>
          <w:rFonts w:ascii="Arial" w:hAnsi="Arial" w:cs="Arial"/>
        </w:rPr>
        <w:t xml:space="preserve"> – его следствия). </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8</w:t>
      </w:r>
      <w:r w:rsidRPr="00764786">
        <w:rPr>
          <w:rFonts w:ascii="Arial" w:hAnsi="Arial" w:cs="Arial"/>
        </w:rPr>
        <w:t xml:space="preserve">: Если в </w:t>
      </w:r>
      <w:r w:rsidRPr="00764786">
        <w:rPr>
          <w:rFonts w:ascii="Arial" w:hAnsi="Arial" w:cs="Arial"/>
          <w:i/>
          <w:iCs/>
        </w:rPr>
        <w:t>С</w:t>
      </w:r>
      <w:r w:rsidRPr="00764786">
        <w:rPr>
          <w:rFonts w:ascii="Arial" w:hAnsi="Arial" w:cs="Arial"/>
        </w:rPr>
        <w:t xml:space="preserve"> – следы аксиальных членов (в октетном пространстве </w:t>
      </w:r>
      <w:r w:rsidRPr="00764786">
        <w:rPr>
          <w:rFonts w:ascii="Arial" w:hAnsi="Arial" w:cs="Arial"/>
          <w:b/>
          <w:bCs/>
          <w:i/>
          <w:iCs/>
        </w:rPr>
        <w:t>О</w:t>
      </w:r>
      <w:r w:rsidRPr="00764786">
        <w:rPr>
          <w:rFonts w:ascii="Arial" w:hAnsi="Arial" w:cs="Arial"/>
        </w:rPr>
        <w:t xml:space="preserve"> – вихреисточники, </w:t>
      </w:r>
      <w:r w:rsidRPr="00764786">
        <w:rPr>
          <w:rFonts w:ascii="Arial" w:hAnsi="Arial" w:cs="Arial"/>
          <w:i/>
          <w:iCs/>
        </w:rPr>
        <w:t>С</w:t>
      </w:r>
      <w:r w:rsidRPr="00764786">
        <w:rPr>
          <w:rFonts w:ascii="Arial" w:hAnsi="Arial" w:cs="Arial"/>
        </w:rPr>
        <w:t xml:space="preserve"> </w:t>
      </w:r>
      <w:r w:rsidRPr="00764786">
        <w:rPr>
          <w:rFonts w:ascii="Arial" w:hAnsi="Arial" w:cs="Arial"/>
        </w:rPr>
        <w:sym w:font="Symbol" w:char="F0AB"/>
      </w:r>
      <w:r w:rsidRPr="00764786">
        <w:rPr>
          <w:rFonts w:ascii="Arial" w:hAnsi="Arial" w:cs="Arial"/>
        </w:rPr>
        <w:t xml:space="preserve"> </w:t>
      </w:r>
      <w:r w:rsidRPr="00764786">
        <w:rPr>
          <w:rFonts w:ascii="Arial" w:hAnsi="Arial" w:cs="Arial"/>
          <w:lang w:val="en-US"/>
        </w:rPr>
        <w:t>rot</w:t>
      </w:r>
      <w:r w:rsidRPr="00764786">
        <w:rPr>
          <w:rFonts w:ascii="Arial" w:hAnsi="Arial" w:cs="Arial"/>
        </w:rPr>
        <w:t xml:space="preserve"> </w:t>
      </w:r>
      <w:r w:rsidRPr="00764786">
        <w:rPr>
          <w:rFonts w:ascii="Arial" w:hAnsi="Arial" w:cs="Arial"/>
          <w:i/>
          <w:iCs/>
          <w:lang w:val="en-US"/>
        </w:rPr>
        <w:t>G</w:t>
      </w:r>
      <w:r w:rsidRPr="00764786">
        <w:rPr>
          <w:rFonts w:ascii="Arial" w:hAnsi="Arial" w:cs="Arial"/>
        </w:rPr>
        <w:t>), то провремя определяет асимметрию левого и правого – в микромире и Метагалактике.</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Перспективы</w:t>
      </w:r>
      <w:r w:rsidRPr="00764786">
        <w:rPr>
          <w:rFonts w:ascii="Arial" w:hAnsi="Arial" w:cs="Arial"/>
        </w:rPr>
        <w:t xml:space="preserve"> экстенсивного развития теории (1), как и общего подхода в целом: 1) вариация условий (*) и потенциальной функции </w:t>
      </w:r>
      <w:r w:rsidRPr="00764786">
        <w:rPr>
          <w:rFonts w:ascii="Arial" w:hAnsi="Arial" w:cs="Arial"/>
          <w:i/>
          <w:iCs/>
          <w:lang w:val="en-US"/>
        </w:rPr>
        <w:t>U</w:t>
      </w:r>
      <w:r w:rsidRPr="00764786">
        <w:rPr>
          <w:rFonts w:ascii="Arial" w:hAnsi="Arial" w:cs="Arial"/>
        </w:rPr>
        <w:t>; 2) решения на втором и посл</w:t>
      </w:r>
      <w:r w:rsidRPr="00764786">
        <w:rPr>
          <w:rFonts w:ascii="Arial" w:hAnsi="Arial" w:cs="Arial"/>
        </w:rPr>
        <w:t>е</w:t>
      </w:r>
      <w:r w:rsidRPr="00764786">
        <w:rPr>
          <w:rFonts w:ascii="Arial" w:hAnsi="Arial" w:cs="Arial"/>
        </w:rPr>
        <w:t xml:space="preserve">дующих шагах рекуррентных формул; 3) учет члена </w:t>
      </w:r>
      <w:r w:rsidRPr="00764786">
        <w:rPr>
          <w:rFonts w:ascii="Arial" w:hAnsi="Arial" w:cs="Arial"/>
          <w:i/>
          <w:iCs/>
        </w:rPr>
        <w:t>ĤН</w:t>
      </w:r>
      <w:r w:rsidRPr="00764786">
        <w:rPr>
          <w:rFonts w:ascii="Arial" w:hAnsi="Arial" w:cs="Arial"/>
          <w:i/>
          <w:iCs/>
          <w:sz w:val="16"/>
          <w:szCs w:val="16"/>
        </w:rPr>
        <w:t> </w:t>
      </w:r>
      <w:r w:rsidRPr="00764786">
        <w:rPr>
          <w:rFonts w:ascii="Arial" w:hAnsi="Arial" w:cs="Arial"/>
        </w:rPr>
        <w:t>/</w:t>
      </w:r>
      <w:r w:rsidRPr="00764786">
        <w:rPr>
          <w:rFonts w:ascii="Arial" w:hAnsi="Arial" w:cs="Arial"/>
          <w:sz w:val="16"/>
          <w:szCs w:val="16"/>
        </w:rPr>
        <w:t>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perscript"/>
        </w:rPr>
        <w:t>2</w:t>
      </w:r>
      <w:r w:rsidRPr="00764786">
        <w:rPr>
          <w:rFonts w:ascii="Arial" w:hAnsi="Arial" w:cs="Arial"/>
          <w:i/>
          <w:iCs/>
          <w:lang w:val="en-US"/>
        </w:rPr>
        <w:t>u</w:t>
      </w:r>
      <w:r w:rsidRPr="00764786">
        <w:rPr>
          <w:rFonts w:ascii="Arial" w:hAnsi="Arial" w:cs="Arial"/>
          <w:vertAlign w:val="superscript"/>
        </w:rPr>
        <w:t xml:space="preserve">4 </w:t>
      </w:r>
      <w:r w:rsidRPr="00764786">
        <w:rPr>
          <w:rFonts w:ascii="Arial" w:hAnsi="Arial" w:cs="Arial"/>
        </w:rPr>
        <w:t xml:space="preserve">в первом уравнении системы (3) в [3], см. </w:t>
      </w:r>
      <w:r w:rsidRPr="00764786">
        <w:rPr>
          <w:rFonts w:ascii="Arial" w:hAnsi="Arial" w:cs="Arial"/>
          <w:vertAlign w:val="superscript"/>
        </w:rPr>
        <w:t>(6)</w:t>
      </w:r>
      <w:r w:rsidRPr="00764786">
        <w:rPr>
          <w:rFonts w:ascii="Arial" w:hAnsi="Arial" w:cs="Arial"/>
        </w:rPr>
        <w:t>; 4) численные решения полной системы уравнений расш</w:t>
      </w:r>
      <w:r w:rsidRPr="00764786">
        <w:rPr>
          <w:rFonts w:ascii="Arial" w:hAnsi="Arial" w:cs="Arial"/>
        </w:rPr>
        <w:t>и</w:t>
      </w:r>
      <w:r w:rsidRPr="00764786">
        <w:rPr>
          <w:rFonts w:ascii="Arial" w:hAnsi="Arial" w:cs="Arial"/>
        </w:rPr>
        <w:lastRenderedPageBreak/>
        <w:t xml:space="preserve">ренным методом Рунге – Кутта; 5) общее решение полной системы уравнений (без </w:t>
      </w:r>
      <w:r w:rsidRPr="00764786">
        <w:rPr>
          <w:rFonts w:ascii="Arial" w:hAnsi="Arial" w:cs="Arial"/>
          <w:i/>
          <w:iCs/>
        </w:rPr>
        <w:t>специального</w:t>
      </w:r>
      <w:r w:rsidRPr="00764786">
        <w:rPr>
          <w:rFonts w:ascii="Arial" w:hAnsi="Arial" w:cs="Arial"/>
        </w:rPr>
        <w:t xml:space="preserve"> «квантования»</w:t>
      </w:r>
      <w:r w:rsidRPr="00764786">
        <w:rPr>
          <w:rFonts w:ascii="Arial" w:hAnsi="Arial" w:cs="Arial"/>
          <w:vertAlign w:val="superscript"/>
        </w:rPr>
        <w:t>(7)</w:t>
      </w:r>
      <w:r w:rsidRPr="00764786">
        <w:rPr>
          <w:rFonts w:ascii="Arial" w:hAnsi="Arial" w:cs="Arial"/>
          <w:vertAlign w:val="superscript"/>
          <w:lang w:val="en-US"/>
        </w:rPr>
        <w:t> </w:t>
      </w:r>
      <w:r w:rsidRPr="00764786">
        <w:rPr>
          <w:rFonts w:ascii="Arial" w:hAnsi="Arial" w:cs="Arial"/>
        </w:rPr>
        <w:t>); 6) использование более общих операторных схем; 7) использование моделей арифметики для микромира; 8) расширение метода ге</w:t>
      </w:r>
      <w:r w:rsidRPr="00764786">
        <w:rPr>
          <w:rFonts w:ascii="Arial" w:hAnsi="Arial" w:cs="Arial"/>
        </w:rPr>
        <w:t>о</w:t>
      </w:r>
      <w:r w:rsidRPr="00764786">
        <w:rPr>
          <w:rFonts w:ascii="Arial" w:hAnsi="Arial" w:cs="Arial"/>
        </w:rPr>
        <w:t>метризации с пространств целочисленных измерений на пространства фрактальной размерности.</w:t>
      </w:r>
    </w:p>
    <w:p w:rsidR="000211CD" w:rsidRDefault="000211CD" w:rsidP="000211CD">
      <w:pPr>
        <w:pStyle w:val="af7"/>
        <w:widowControl w:val="0"/>
        <w:spacing w:line="120" w:lineRule="auto"/>
        <w:ind w:left="357" w:right="-6" w:hanging="357"/>
        <w:jc w:val="both"/>
        <w:rPr>
          <w:rFonts w:ascii="Arial" w:hAnsi="Arial" w:cs="Arial"/>
          <w:b/>
          <w:bCs/>
        </w:rPr>
      </w:pPr>
    </w:p>
    <w:p w:rsidR="000211CD" w:rsidRPr="00764786" w:rsidRDefault="008B5507" w:rsidP="000211CD">
      <w:pPr>
        <w:pStyle w:val="af7"/>
        <w:widowControl w:val="0"/>
        <w:spacing w:line="360" w:lineRule="auto"/>
        <w:ind w:right="-6"/>
        <w:jc w:val="both"/>
        <w:rPr>
          <w:rFonts w:ascii="Arial" w:hAnsi="Arial" w:cs="Arial"/>
          <w:b/>
          <w:bCs/>
        </w:rPr>
      </w:pPr>
      <w:r>
        <w:rPr>
          <w:rFonts w:ascii="Arial" w:hAnsi="Arial" w:cs="Arial"/>
          <w:b/>
          <w:bCs/>
        </w:rPr>
        <w:t xml:space="preserve">3.2.  </w:t>
      </w:r>
      <w:r w:rsidR="004D55D2" w:rsidRPr="004D55D2">
        <w:rPr>
          <w:rFonts w:ascii="Arial" w:hAnsi="Arial" w:cs="Arial"/>
          <w:b/>
          <w:bCs/>
          <w:i/>
        </w:rPr>
        <w:t>КВАЗИГАМИЛЬТОНОВА МЕХАНИКА</w:t>
      </w:r>
    </w:p>
    <w:p w:rsidR="000211CD" w:rsidRPr="00764786" w:rsidRDefault="000211CD" w:rsidP="008B5507">
      <w:pPr>
        <w:pStyle w:val="af7"/>
        <w:widowControl w:val="0"/>
        <w:spacing w:line="360" w:lineRule="auto"/>
        <w:ind w:left="0" w:right="-6" w:firstLine="426"/>
        <w:jc w:val="both"/>
        <w:rPr>
          <w:rFonts w:ascii="Arial" w:hAnsi="Arial" w:cs="Arial"/>
        </w:rPr>
      </w:pPr>
      <w:r w:rsidRPr="00764786">
        <w:rPr>
          <w:rFonts w:ascii="Arial" w:hAnsi="Arial" w:cs="Arial"/>
        </w:rPr>
        <w:t>Это – тоже частный случай постгамильтоновой механики. Примем условия, пр</w:t>
      </w:r>
      <w:r w:rsidRPr="00764786">
        <w:rPr>
          <w:rFonts w:ascii="Arial" w:hAnsi="Arial" w:cs="Arial"/>
        </w:rPr>
        <w:t>и</w:t>
      </w:r>
      <w:r w:rsidRPr="00764786">
        <w:rPr>
          <w:rFonts w:ascii="Arial" w:hAnsi="Arial" w:cs="Arial"/>
        </w:rPr>
        <w:t>веденные выше, и обратные по отношению “«” в (*). Тогда система (3) в [3] приобр</w:t>
      </w:r>
      <w:r w:rsidRPr="00764786">
        <w:rPr>
          <w:rFonts w:ascii="Arial" w:hAnsi="Arial" w:cs="Arial"/>
        </w:rPr>
        <w:t>е</w:t>
      </w:r>
      <w:r w:rsidRPr="00764786">
        <w:rPr>
          <w:rFonts w:ascii="Arial" w:hAnsi="Arial" w:cs="Arial"/>
        </w:rPr>
        <w:t>тет вид:</w:t>
      </w:r>
    </w:p>
    <w:p w:rsidR="000211CD" w:rsidRPr="00E140BB" w:rsidRDefault="000211CD" w:rsidP="000211CD">
      <w:pPr>
        <w:pStyle w:val="af7"/>
        <w:widowControl w:val="0"/>
        <w:spacing w:line="360" w:lineRule="auto"/>
        <w:ind w:left="0" w:right="-6" w:firstLine="360"/>
        <w:rPr>
          <w:rFonts w:ascii="Arial" w:hAnsi="Arial" w:cs="Arial"/>
        </w:rPr>
      </w:pPr>
      <w:r w:rsidRPr="000211CD">
        <w:rPr>
          <w:rFonts w:ascii="Arial" w:hAnsi="Arial" w:cs="Arial"/>
          <w:i/>
          <w:iCs/>
        </w:rPr>
        <w:t xml:space="preserve">  </w:t>
      </w:r>
      <w:r>
        <w:rPr>
          <w:rFonts w:ascii="Arial" w:hAnsi="Arial" w:cs="Arial"/>
          <w:i/>
          <w:iCs/>
        </w:rPr>
        <w:t xml:space="preserve">  </w:t>
      </w:r>
      <w:r w:rsidRPr="000211CD">
        <w:rPr>
          <w:rFonts w:ascii="Arial" w:hAnsi="Arial" w:cs="Arial"/>
          <w:i/>
          <w:iCs/>
        </w:rPr>
        <w:t>Т</w:t>
      </w:r>
      <w:r w:rsidRPr="00E140BB">
        <w:rPr>
          <w:rFonts w:ascii="Arial" w:hAnsi="Arial" w:cs="Arial"/>
        </w:rPr>
        <w:t xml:space="preserve"> = </w:t>
      </w:r>
      <w:r w:rsidRPr="000211CD">
        <w:rPr>
          <w:rFonts w:ascii="Arial" w:hAnsi="Arial" w:cs="Arial"/>
          <w:lang w:val="en-US"/>
        </w:rPr>
        <w:sym w:font="Symbol" w:char="F056"/>
      </w:r>
      <w:r w:rsidRPr="000211CD">
        <w:rPr>
          <w:rFonts w:ascii="Arial" w:hAnsi="Arial" w:cs="Arial"/>
          <w:i/>
          <w:iCs/>
          <w:lang w:val="en-US"/>
        </w:rPr>
        <w:t>t</w:t>
      </w:r>
      <w:r w:rsidRPr="00E140BB">
        <w:rPr>
          <w:rFonts w:ascii="Arial" w:hAnsi="Arial" w:cs="Arial"/>
        </w:rPr>
        <w:t xml:space="preserve"> + </w:t>
      </w:r>
      <w:r w:rsidRPr="000211CD">
        <w:rPr>
          <w:rFonts w:ascii="Arial" w:hAnsi="Arial" w:cs="Arial"/>
          <w:i/>
          <w:iCs/>
          <w:lang w:val="en-US"/>
        </w:rPr>
        <w:t>C</w:t>
      </w:r>
      <w:r w:rsidRPr="00E140BB">
        <w:rPr>
          <w:rFonts w:ascii="Arial" w:hAnsi="Arial" w:cs="Arial"/>
        </w:rPr>
        <w:t>,</w:t>
      </w:r>
    </w:p>
    <w:p w:rsidR="000211CD" w:rsidRPr="00E140BB" w:rsidRDefault="000211CD" w:rsidP="000211CD">
      <w:pPr>
        <w:pStyle w:val="a5"/>
        <w:widowControl w:val="0"/>
        <w:spacing w:line="360" w:lineRule="auto"/>
        <w:ind w:right="1416"/>
        <w:rPr>
          <w:rFonts w:ascii="Arial" w:hAnsi="Arial" w:cs="Arial"/>
          <w:sz w:val="24"/>
          <w:szCs w:val="24"/>
        </w:rPr>
      </w:pPr>
      <w:r w:rsidRPr="00E140BB">
        <w:rPr>
          <w:rFonts w:ascii="Arial" w:hAnsi="Arial" w:cs="Arial"/>
          <w:sz w:val="24"/>
          <w:szCs w:val="24"/>
        </w:rPr>
        <w:t xml:space="preserve">          </w:t>
      </w:r>
      <w:r w:rsidRPr="000211CD">
        <w:rPr>
          <w:rFonts w:ascii="Arial" w:hAnsi="Arial" w:cs="Arial"/>
          <w:iCs/>
          <w:sz w:val="24"/>
          <w:szCs w:val="24"/>
          <w:lang w:val="en-US"/>
        </w:rPr>
        <w:t>d</w:t>
      </w:r>
      <w:r w:rsidRPr="000211CD">
        <w:rPr>
          <w:rFonts w:ascii="Arial" w:hAnsi="Arial" w:cs="Arial"/>
          <w:b/>
          <w:bCs/>
          <w:sz w:val="24"/>
          <w:szCs w:val="24"/>
          <w:lang w:val="en-US"/>
        </w:rPr>
        <w:t>r</w:t>
      </w:r>
      <w:r w:rsidRPr="00E140BB">
        <w:rPr>
          <w:rFonts w:ascii="Arial" w:hAnsi="Arial" w:cs="Arial"/>
          <w:sz w:val="24"/>
          <w:szCs w:val="24"/>
        </w:rPr>
        <w:t>/</w:t>
      </w:r>
      <w:r w:rsidRPr="000211CD">
        <w:rPr>
          <w:rFonts w:ascii="Arial" w:hAnsi="Arial" w:cs="Arial"/>
          <w:iCs/>
          <w:sz w:val="24"/>
          <w:szCs w:val="24"/>
          <w:lang w:val="en-US"/>
        </w:rPr>
        <w:t>d</w:t>
      </w:r>
      <w:r w:rsidRPr="00C44EC5">
        <w:rPr>
          <w:rFonts w:ascii="Arial" w:hAnsi="Arial" w:cs="Arial"/>
          <w:i/>
          <w:iCs/>
          <w:sz w:val="24"/>
          <w:szCs w:val="24"/>
          <w:lang w:val="en-US"/>
        </w:rPr>
        <w:t>t</w:t>
      </w:r>
      <w:r w:rsidRPr="00E140BB">
        <w:rPr>
          <w:rFonts w:ascii="Arial" w:hAnsi="Arial" w:cs="Arial"/>
          <w:sz w:val="24"/>
          <w:szCs w:val="24"/>
        </w:rPr>
        <w:t xml:space="preserve"> = </w:t>
      </w:r>
      <w:r w:rsidRPr="000211CD">
        <w:rPr>
          <w:rFonts w:ascii="Arial" w:hAnsi="Arial" w:cs="Arial"/>
          <w:sz w:val="24"/>
          <w:szCs w:val="24"/>
          <w:lang w:val="en-US"/>
        </w:rPr>
        <w:t>grad</w:t>
      </w:r>
      <w:r w:rsidRPr="000211CD">
        <w:rPr>
          <w:rFonts w:ascii="Arial" w:hAnsi="Arial" w:cs="Arial"/>
          <w:iCs/>
          <w:sz w:val="24"/>
          <w:szCs w:val="24"/>
          <w:vertAlign w:val="subscript"/>
          <w:lang w:val="en-US"/>
        </w:rPr>
        <w:t>p</w:t>
      </w:r>
      <w:r w:rsidRPr="00E140BB">
        <w:rPr>
          <w:rFonts w:ascii="Arial" w:hAnsi="Arial" w:cs="Arial"/>
          <w:sz w:val="24"/>
          <w:szCs w:val="24"/>
          <w:vertAlign w:val="subscript"/>
        </w:rPr>
        <w:t xml:space="preserve"> </w:t>
      </w:r>
      <w:r w:rsidRPr="00C44EC5">
        <w:rPr>
          <w:rFonts w:ascii="Arial" w:hAnsi="Arial" w:cs="Arial"/>
          <w:i/>
          <w:iCs/>
          <w:sz w:val="24"/>
          <w:szCs w:val="24"/>
          <w:lang w:val="en-US"/>
        </w:rPr>
        <w:t>H</w:t>
      </w:r>
      <w:r w:rsidRPr="00E140BB">
        <w:rPr>
          <w:rFonts w:ascii="Arial" w:hAnsi="Arial" w:cs="Arial"/>
          <w:sz w:val="24"/>
          <w:szCs w:val="24"/>
        </w:rPr>
        <w:t xml:space="preserve"> – </w:t>
      </w:r>
      <w:r w:rsidRPr="00C44EC5">
        <w:rPr>
          <w:rFonts w:ascii="Arial" w:hAnsi="Arial" w:cs="Arial"/>
          <w:i/>
          <w:iCs/>
          <w:sz w:val="24"/>
          <w:szCs w:val="24"/>
          <w:lang w:val="en-US"/>
        </w:rPr>
        <w:t>u</w:t>
      </w:r>
      <w:r w:rsidRPr="00E140BB">
        <w:rPr>
          <w:rFonts w:ascii="Arial" w:hAnsi="Arial" w:cs="Arial"/>
          <w:sz w:val="24"/>
          <w:szCs w:val="24"/>
          <w:vertAlign w:val="superscript"/>
        </w:rPr>
        <w:t>2</w:t>
      </w:r>
      <w:r w:rsidRPr="00E140BB">
        <w:rPr>
          <w:rFonts w:ascii="Arial" w:hAnsi="Arial" w:cs="Arial"/>
          <w:iCs/>
          <w:sz w:val="24"/>
          <w:szCs w:val="24"/>
        </w:rPr>
        <w:t xml:space="preserve"> </w:t>
      </w:r>
      <w:r w:rsidRPr="000211CD">
        <w:rPr>
          <w:rFonts w:ascii="Arial" w:hAnsi="Arial" w:cs="Arial"/>
          <w:sz w:val="24"/>
          <w:szCs w:val="24"/>
          <w:lang w:val="en-US"/>
        </w:rPr>
        <w:t>grad</w:t>
      </w:r>
      <w:r w:rsidRPr="00E140BB">
        <w:rPr>
          <w:rFonts w:ascii="Arial" w:hAnsi="Arial" w:cs="Arial"/>
          <w:sz w:val="24"/>
          <w:szCs w:val="24"/>
        </w:rPr>
        <w:t xml:space="preserve"> </w:t>
      </w:r>
      <w:r w:rsidRPr="00C44EC5">
        <w:rPr>
          <w:rFonts w:ascii="Arial" w:hAnsi="Arial" w:cs="Arial"/>
          <w:i/>
          <w:iCs/>
          <w:sz w:val="24"/>
          <w:szCs w:val="24"/>
          <w:lang w:val="en-US"/>
        </w:rPr>
        <w:t>T</w:t>
      </w:r>
      <w:r w:rsidRPr="00E140BB">
        <w:rPr>
          <w:rFonts w:ascii="Arial" w:hAnsi="Arial" w:cs="Arial"/>
          <w:sz w:val="24"/>
          <w:szCs w:val="24"/>
        </w:rPr>
        <w:t>,</w:t>
      </w:r>
    </w:p>
    <w:p w:rsidR="000211CD" w:rsidRPr="000211CD" w:rsidRDefault="000211CD" w:rsidP="000211CD">
      <w:pPr>
        <w:pStyle w:val="a5"/>
        <w:widowControl w:val="0"/>
        <w:spacing w:line="360" w:lineRule="auto"/>
        <w:ind w:right="1416"/>
        <w:rPr>
          <w:rFonts w:ascii="Arial" w:hAnsi="Arial" w:cs="Arial"/>
          <w:sz w:val="24"/>
          <w:szCs w:val="24"/>
          <w:lang w:val="en-US"/>
        </w:rPr>
      </w:pPr>
      <w:r w:rsidRPr="00E140BB">
        <w:rPr>
          <w:rFonts w:ascii="Arial" w:hAnsi="Arial" w:cs="Arial"/>
          <w:sz w:val="24"/>
          <w:szCs w:val="24"/>
        </w:rPr>
        <w:t xml:space="preserve">          </w:t>
      </w:r>
      <w:r w:rsidRPr="000211CD">
        <w:rPr>
          <w:rFonts w:ascii="Arial" w:hAnsi="Arial" w:cs="Arial"/>
          <w:sz w:val="24"/>
          <w:szCs w:val="24"/>
          <w:lang w:val="en-US"/>
        </w:rPr>
        <w:sym w:font="Symbol" w:char="F0B6"/>
      </w:r>
      <w:r w:rsidRPr="00C44EC5">
        <w:rPr>
          <w:rFonts w:ascii="Arial" w:hAnsi="Arial" w:cs="Arial"/>
          <w:i/>
          <w:iCs/>
          <w:sz w:val="24"/>
          <w:szCs w:val="24"/>
          <w:lang w:val="en-US"/>
        </w:rPr>
        <w:t>H</w:t>
      </w:r>
      <w:r w:rsidRPr="000211CD">
        <w:rPr>
          <w:rFonts w:ascii="Arial" w:hAnsi="Arial" w:cs="Arial"/>
          <w:sz w:val="24"/>
          <w:szCs w:val="24"/>
          <w:lang w:val="en-US"/>
        </w:rPr>
        <w:t>/</w:t>
      </w:r>
      <w:r w:rsidRPr="000211CD">
        <w:rPr>
          <w:rFonts w:ascii="Arial" w:hAnsi="Arial" w:cs="Arial"/>
          <w:sz w:val="24"/>
          <w:szCs w:val="24"/>
          <w:lang w:val="en-US"/>
        </w:rPr>
        <w:sym w:font="Symbol" w:char="F0B6"/>
      </w:r>
      <w:r w:rsidRPr="00C44EC5">
        <w:rPr>
          <w:rFonts w:ascii="Arial" w:hAnsi="Arial" w:cs="Arial"/>
          <w:i/>
          <w:iCs/>
          <w:sz w:val="24"/>
          <w:szCs w:val="24"/>
          <w:lang w:val="en-US"/>
        </w:rPr>
        <w:t>t</w:t>
      </w:r>
      <w:r w:rsidRPr="000211CD">
        <w:rPr>
          <w:rFonts w:ascii="Arial" w:hAnsi="Arial" w:cs="Arial"/>
          <w:sz w:val="24"/>
          <w:szCs w:val="24"/>
          <w:lang w:val="en-US"/>
        </w:rPr>
        <w:t xml:space="preserve"> = – </w:t>
      </w:r>
      <w:r w:rsidRPr="000211CD">
        <w:rPr>
          <w:rFonts w:ascii="Arial" w:hAnsi="Arial" w:cs="Arial"/>
          <w:sz w:val="24"/>
          <w:szCs w:val="24"/>
          <w:lang w:val="en-US"/>
        </w:rPr>
        <w:sym w:font="Symbol" w:char="F06D"/>
      </w:r>
      <w:r w:rsidRPr="000211CD">
        <w:rPr>
          <w:rFonts w:ascii="Arial" w:hAnsi="Arial" w:cs="Arial"/>
          <w:sz w:val="24"/>
          <w:szCs w:val="24"/>
          <w:vertAlign w:val="superscript"/>
          <w:lang w:val="en-US"/>
        </w:rPr>
        <w:t>2</w:t>
      </w:r>
      <w:r w:rsidRPr="000211CD">
        <w:rPr>
          <w:rFonts w:ascii="Arial" w:hAnsi="Arial" w:cs="Arial"/>
          <w:sz w:val="24"/>
          <w:szCs w:val="24"/>
          <w:lang w:val="en-US"/>
        </w:rPr>
        <w:t xml:space="preserve"> </w:t>
      </w:r>
      <w:r w:rsidRPr="000211CD">
        <w:rPr>
          <w:rFonts w:ascii="Arial" w:hAnsi="Arial" w:cs="Arial"/>
          <w:iCs/>
          <w:sz w:val="24"/>
          <w:szCs w:val="24"/>
          <w:lang w:val="en-US"/>
        </w:rPr>
        <w:t>ĤT</w:t>
      </w:r>
      <w:r w:rsidRPr="000211CD">
        <w:rPr>
          <w:rFonts w:ascii="Arial" w:hAnsi="Arial" w:cs="Arial"/>
          <w:sz w:val="24"/>
          <w:szCs w:val="24"/>
          <w:lang w:val="en-US"/>
        </w:rPr>
        <w:t>,</w:t>
      </w:r>
    </w:p>
    <w:p w:rsidR="000211CD" w:rsidRPr="000211CD" w:rsidRDefault="000211CD" w:rsidP="000211CD">
      <w:pPr>
        <w:pStyle w:val="a5"/>
        <w:widowControl w:val="0"/>
        <w:tabs>
          <w:tab w:val="left" w:pos="6120"/>
          <w:tab w:val="left" w:pos="6300"/>
          <w:tab w:val="left" w:pos="6480"/>
          <w:tab w:val="left" w:pos="9356"/>
        </w:tabs>
        <w:spacing w:line="360" w:lineRule="auto"/>
        <w:ind w:right="21"/>
        <w:rPr>
          <w:rFonts w:ascii="Arial" w:hAnsi="Arial" w:cs="Arial"/>
          <w:sz w:val="24"/>
          <w:szCs w:val="24"/>
          <w:lang w:val="en-US"/>
        </w:rPr>
      </w:pPr>
      <w:r w:rsidRPr="000211CD">
        <w:rPr>
          <w:rFonts w:ascii="Arial" w:hAnsi="Arial" w:cs="Arial"/>
          <w:iCs/>
          <w:sz w:val="24"/>
          <w:szCs w:val="24"/>
          <w:lang w:val="en-US"/>
        </w:rPr>
        <w:t xml:space="preserve">          d</w:t>
      </w:r>
      <w:r w:rsidRPr="000211CD">
        <w:rPr>
          <w:rFonts w:ascii="Arial" w:hAnsi="Arial" w:cs="Arial"/>
          <w:b/>
          <w:bCs/>
          <w:sz w:val="24"/>
          <w:szCs w:val="24"/>
          <w:lang w:val="en-US"/>
        </w:rPr>
        <w:t>p</w:t>
      </w:r>
      <w:r w:rsidRPr="000211CD">
        <w:rPr>
          <w:rFonts w:ascii="Arial" w:hAnsi="Arial" w:cs="Arial"/>
          <w:sz w:val="24"/>
          <w:szCs w:val="24"/>
          <w:lang w:val="en-US"/>
        </w:rPr>
        <w:t>/</w:t>
      </w:r>
      <w:r w:rsidRPr="000211CD">
        <w:rPr>
          <w:rFonts w:ascii="Arial" w:hAnsi="Arial" w:cs="Arial"/>
          <w:iCs/>
          <w:sz w:val="24"/>
          <w:szCs w:val="24"/>
          <w:lang w:val="en-US"/>
        </w:rPr>
        <w:t>d</w:t>
      </w:r>
      <w:r w:rsidRPr="00C44EC5">
        <w:rPr>
          <w:rFonts w:ascii="Arial" w:hAnsi="Arial" w:cs="Arial"/>
          <w:i/>
          <w:iCs/>
          <w:sz w:val="24"/>
          <w:szCs w:val="24"/>
          <w:lang w:val="en-US"/>
        </w:rPr>
        <w:t>t</w:t>
      </w:r>
      <w:r w:rsidRPr="000211CD">
        <w:rPr>
          <w:rFonts w:ascii="Arial" w:hAnsi="Arial" w:cs="Arial"/>
          <w:iCs/>
          <w:sz w:val="24"/>
          <w:szCs w:val="24"/>
          <w:lang w:val="en-US"/>
        </w:rPr>
        <w:t xml:space="preserve"> </w:t>
      </w:r>
      <w:r w:rsidRPr="000211CD">
        <w:rPr>
          <w:rFonts w:ascii="Arial" w:hAnsi="Arial" w:cs="Arial"/>
          <w:sz w:val="24"/>
          <w:szCs w:val="24"/>
          <w:lang w:val="en-US"/>
        </w:rPr>
        <w:t xml:space="preserve">= – grad </w:t>
      </w:r>
      <w:r w:rsidRPr="00C44EC5">
        <w:rPr>
          <w:rFonts w:ascii="Arial" w:hAnsi="Arial" w:cs="Arial"/>
          <w:i/>
          <w:iCs/>
          <w:sz w:val="24"/>
          <w:szCs w:val="24"/>
          <w:lang w:val="en-US"/>
        </w:rPr>
        <w:t>H</w:t>
      </w:r>
      <w:r w:rsidRPr="000211CD">
        <w:rPr>
          <w:rFonts w:ascii="Arial" w:hAnsi="Arial" w:cs="Arial"/>
          <w:iCs/>
          <w:sz w:val="24"/>
          <w:szCs w:val="24"/>
          <w:lang w:val="en-US"/>
        </w:rPr>
        <w:t xml:space="preserve"> </w:t>
      </w:r>
      <w:r w:rsidRPr="000211CD">
        <w:rPr>
          <w:rFonts w:ascii="Arial" w:hAnsi="Arial" w:cs="Arial"/>
          <w:sz w:val="24"/>
          <w:szCs w:val="24"/>
          <w:lang w:val="en-US"/>
        </w:rPr>
        <w:t>– (</w:t>
      </w:r>
      <w:r w:rsidRPr="00C44EC5">
        <w:rPr>
          <w:rFonts w:ascii="Arial" w:hAnsi="Arial" w:cs="Arial"/>
          <w:i/>
          <w:iCs/>
          <w:sz w:val="24"/>
          <w:szCs w:val="24"/>
          <w:lang w:val="en-US"/>
        </w:rPr>
        <w:t>m</w:t>
      </w:r>
      <w:r w:rsidRPr="000211CD">
        <w:rPr>
          <w:rFonts w:ascii="Arial" w:hAnsi="Arial" w:cs="Arial"/>
          <w:sz w:val="24"/>
          <w:szCs w:val="24"/>
          <w:lang w:val="en-US"/>
        </w:rPr>
        <w:t>’</w:t>
      </w:r>
      <w:r w:rsidRPr="00C44EC5">
        <w:rPr>
          <w:rFonts w:ascii="Arial" w:hAnsi="Arial" w:cs="Arial"/>
          <w:i/>
          <w:iCs/>
          <w:sz w:val="24"/>
          <w:szCs w:val="24"/>
          <w:lang w:val="en-US"/>
        </w:rPr>
        <w:t>u</w:t>
      </w:r>
      <w:r w:rsidRPr="000211CD">
        <w:rPr>
          <w:rFonts w:ascii="Arial" w:hAnsi="Arial" w:cs="Arial"/>
          <w:sz w:val="24"/>
          <w:szCs w:val="24"/>
          <w:lang w:val="en-US"/>
        </w:rPr>
        <w:t>)</w:t>
      </w:r>
      <w:r w:rsidRPr="000211CD">
        <w:rPr>
          <w:rFonts w:ascii="Arial" w:hAnsi="Arial" w:cs="Arial"/>
          <w:sz w:val="24"/>
          <w:szCs w:val="24"/>
          <w:vertAlign w:val="superscript"/>
          <w:lang w:val="en-US"/>
        </w:rPr>
        <w:t>2</w:t>
      </w:r>
      <w:r w:rsidRPr="000211CD">
        <w:rPr>
          <w:rFonts w:ascii="Arial" w:hAnsi="Arial" w:cs="Arial"/>
          <w:sz w:val="24"/>
          <w:szCs w:val="24"/>
          <w:lang w:val="en-US"/>
        </w:rPr>
        <w:t>grad</w:t>
      </w:r>
      <w:r w:rsidRPr="000211CD">
        <w:rPr>
          <w:rFonts w:ascii="Arial" w:hAnsi="Arial" w:cs="Arial"/>
          <w:iCs/>
          <w:sz w:val="24"/>
          <w:szCs w:val="24"/>
          <w:vertAlign w:val="subscript"/>
          <w:lang w:val="en-US"/>
        </w:rPr>
        <w:t xml:space="preserve">p </w:t>
      </w:r>
      <w:r w:rsidRPr="00C44EC5">
        <w:rPr>
          <w:rFonts w:ascii="Arial" w:hAnsi="Arial" w:cs="Arial"/>
          <w:i/>
          <w:iCs/>
          <w:sz w:val="24"/>
          <w:szCs w:val="24"/>
          <w:lang w:val="en-US"/>
        </w:rPr>
        <w:t>T</w:t>
      </w:r>
      <w:r w:rsidRPr="000211CD">
        <w:rPr>
          <w:rFonts w:ascii="Arial" w:hAnsi="Arial" w:cs="Arial"/>
          <w:sz w:val="24"/>
          <w:szCs w:val="24"/>
          <w:lang w:val="en-US"/>
        </w:rPr>
        <w:t>,                                                                          (7)</w:t>
      </w:r>
    </w:p>
    <w:p w:rsidR="000211CD" w:rsidRPr="00764786" w:rsidRDefault="000211CD" w:rsidP="000211CD">
      <w:pPr>
        <w:pStyle w:val="af7"/>
        <w:widowControl w:val="0"/>
        <w:spacing w:line="360" w:lineRule="auto"/>
        <w:ind w:left="0" w:right="-6" w:firstLine="0"/>
        <w:jc w:val="both"/>
        <w:rPr>
          <w:rFonts w:ascii="Arial" w:hAnsi="Arial" w:cs="Arial"/>
        </w:rPr>
      </w:pPr>
      <w:r w:rsidRPr="00764786">
        <w:rPr>
          <w:rFonts w:ascii="Arial" w:hAnsi="Arial" w:cs="Arial"/>
        </w:rPr>
        <w:t xml:space="preserve">где </w:t>
      </w:r>
      <w:r w:rsidRPr="00764786">
        <w:rPr>
          <w:rFonts w:ascii="Arial" w:hAnsi="Arial" w:cs="Arial"/>
          <w:i/>
          <w:iCs/>
        </w:rPr>
        <w:t>С</w:t>
      </w:r>
      <w:r w:rsidRPr="00764786">
        <w:rPr>
          <w:rFonts w:ascii="Arial" w:hAnsi="Arial" w:cs="Arial"/>
        </w:rPr>
        <w:t xml:space="preserve"> = </w:t>
      </w:r>
      <w:r w:rsidRPr="00764786">
        <w:rPr>
          <w:rFonts w:ascii="Arial" w:hAnsi="Arial" w:cs="Arial"/>
          <w:i/>
          <w:iCs/>
        </w:rPr>
        <w:t>С</w:t>
      </w:r>
      <w:r w:rsidRPr="00764786">
        <w:rPr>
          <w:rFonts w:ascii="Arial" w:hAnsi="Arial" w:cs="Arial"/>
        </w:rPr>
        <w:t>(</w:t>
      </w:r>
      <w:r w:rsidRPr="00764786">
        <w:rPr>
          <w:rFonts w:ascii="Arial" w:hAnsi="Arial" w:cs="Arial"/>
          <w:i/>
          <w:iCs/>
        </w:rPr>
        <w:t>x, y, z, p</w:t>
      </w:r>
      <w:r w:rsidRPr="00764786">
        <w:rPr>
          <w:rFonts w:ascii="Arial" w:hAnsi="Arial" w:cs="Arial"/>
          <w:i/>
          <w:iCs/>
          <w:vertAlign w:val="subscript"/>
        </w:rPr>
        <w:t>x</w:t>
      </w:r>
      <w:r w:rsidRPr="00764786">
        <w:rPr>
          <w:rFonts w:ascii="Arial" w:hAnsi="Arial" w:cs="Arial"/>
          <w:i/>
          <w:iCs/>
        </w:rPr>
        <w:t>, p</w:t>
      </w:r>
      <w:r w:rsidRPr="00764786">
        <w:rPr>
          <w:rFonts w:ascii="Arial" w:hAnsi="Arial" w:cs="Arial"/>
          <w:i/>
          <w:iCs/>
          <w:vertAlign w:val="subscript"/>
        </w:rPr>
        <w:t>y</w:t>
      </w:r>
      <w:r w:rsidRPr="00764786">
        <w:rPr>
          <w:rFonts w:ascii="Arial" w:hAnsi="Arial" w:cs="Arial"/>
          <w:i/>
          <w:iCs/>
        </w:rPr>
        <w:t>, p</w:t>
      </w:r>
      <w:r w:rsidRPr="00764786">
        <w:rPr>
          <w:rFonts w:ascii="Arial" w:hAnsi="Arial" w:cs="Arial"/>
          <w:i/>
          <w:iCs/>
          <w:vertAlign w:val="subscript"/>
        </w:rPr>
        <w:t>z</w:t>
      </w:r>
      <w:r w:rsidRPr="00764786">
        <w:rPr>
          <w:rFonts w:ascii="Arial" w:hAnsi="Arial" w:cs="Arial"/>
        </w:rPr>
        <w:t xml:space="preserve">) – константа интегрирования по </w:t>
      </w:r>
      <w:r w:rsidRPr="00764786">
        <w:rPr>
          <w:rFonts w:ascii="Arial" w:hAnsi="Arial" w:cs="Arial"/>
          <w:i/>
          <w:iCs/>
          <w:lang w:val="en-US"/>
        </w:rPr>
        <w:t>t</w:t>
      </w:r>
      <w:r w:rsidRPr="00764786">
        <w:rPr>
          <w:rFonts w:ascii="Arial" w:hAnsi="Arial" w:cs="Arial"/>
        </w:rPr>
        <w:t xml:space="preserve"> первого нерелятивистск</w:t>
      </w:r>
      <w:r w:rsidRPr="00764786">
        <w:rPr>
          <w:rFonts w:ascii="Arial" w:hAnsi="Arial" w:cs="Arial"/>
        </w:rPr>
        <w:t>о</w:t>
      </w:r>
      <w:r w:rsidRPr="00764786">
        <w:rPr>
          <w:rFonts w:ascii="Arial" w:hAnsi="Arial" w:cs="Arial"/>
        </w:rPr>
        <w:t xml:space="preserve">го уравнения системы (4) в [3]. Или в развернутой форме при </w:t>
      </w:r>
      <w:r w:rsidRPr="00764786">
        <w:rPr>
          <w:rFonts w:ascii="Arial" w:hAnsi="Arial" w:cs="Arial"/>
          <w:i/>
          <w:iCs/>
          <w:lang w:val="en-US"/>
        </w:rPr>
        <w:t>H</w:t>
      </w:r>
      <w:r w:rsidRPr="00764786">
        <w:rPr>
          <w:rFonts w:ascii="Arial" w:hAnsi="Arial" w:cs="Arial"/>
        </w:rPr>
        <w:t xml:space="preserve"> = </w:t>
      </w:r>
      <w:r w:rsidRPr="00764786">
        <w:rPr>
          <w:rFonts w:ascii="Arial" w:hAnsi="Arial" w:cs="Arial"/>
          <w:b/>
          <w:bCs/>
          <w:lang w:val="en-US"/>
        </w:rPr>
        <w:t>p</w:t>
      </w:r>
      <w:r w:rsidRPr="00764786">
        <w:rPr>
          <w:rFonts w:ascii="Arial" w:hAnsi="Arial" w:cs="Arial"/>
          <w:vertAlign w:val="superscript"/>
        </w:rPr>
        <w:t>2</w:t>
      </w:r>
      <w:r w:rsidRPr="00764786">
        <w:rPr>
          <w:rFonts w:ascii="Arial" w:hAnsi="Arial" w:cs="Arial"/>
        </w:rPr>
        <w:t>/2</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 </w:t>
      </w:r>
      <w:r w:rsidRPr="00764786">
        <w:rPr>
          <w:rFonts w:ascii="Arial" w:hAnsi="Arial" w:cs="Arial"/>
        </w:rPr>
        <w:sym w:font="Symbol" w:char="F061"/>
      </w:r>
      <w:r w:rsidRPr="00764786">
        <w:rPr>
          <w:rFonts w:ascii="Arial" w:hAnsi="Arial" w:cs="Arial"/>
        </w:rPr>
        <w:t>/</w:t>
      </w:r>
      <w:r w:rsidRPr="00764786">
        <w:rPr>
          <w:rFonts w:ascii="Arial" w:hAnsi="Arial" w:cs="Arial"/>
          <w:i/>
          <w:iCs/>
          <w:lang w:val="en-US"/>
        </w:rPr>
        <w:t>r</w:t>
      </w:r>
      <w:r w:rsidRPr="00764786">
        <w:rPr>
          <w:rFonts w:ascii="Arial" w:hAnsi="Arial" w:cs="Arial"/>
        </w:rPr>
        <w:t xml:space="preserve"> + </w:t>
      </w:r>
      <w:r w:rsidRPr="00764786">
        <w:rPr>
          <w:rFonts w:ascii="Arial" w:hAnsi="Arial" w:cs="Arial"/>
          <w:i/>
          <w:iCs/>
          <w:lang w:val="en-US"/>
        </w:rPr>
        <w:t>bT</w:t>
      </w:r>
      <w:r w:rsidRPr="00764786">
        <w:rPr>
          <w:rFonts w:ascii="Arial" w:hAnsi="Arial" w:cs="Arial"/>
        </w:rPr>
        <w:t xml:space="preserve">, </w:t>
      </w:r>
      <w:r w:rsidRPr="00764786">
        <w:rPr>
          <w:rFonts w:ascii="Arial" w:hAnsi="Arial" w:cs="Arial"/>
          <w:i/>
          <w:iCs/>
        </w:rPr>
        <w:t>Ĥ</w:t>
      </w:r>
      <w:r w:rsidRPr="00764786">
        <w:rPr>
          <w:rFonts w:ascii="Arial" w:hAnsi="Arial" w:cs="Arial"/>
        </w:rPr>
        <w:t xml:space="preserve"> = – (</w:t>
      </w:r>
      <w:r w:rsidRPr="00764786">
        <w:rPr>
          <w:rFonts w:ascii="Arial" w:hAnsi="Arial" w:cs="Arial"/>
        </w:rPr>
        <w:sym w:font="MT Extra" w:char="F068"/>
      </w:r>
      <w:r w:rsidRPr="00764786">
        <w:rPr>
          <w:rFonts w:ascii="Arial" w:hAnsi="Arial" w:cs="Arial"/>
          <w:vertAlign w:val="superscript"/>
        </w:rPr>
        <w:t>2</w:t>
      </w:r>
      <w:r w:rsidRPr="00764786">
        <w:rPr>
          <w:rFonts w:ascii="Arial" w:hAnsi="Arial" w:cs="Arial"/>
        </w:rPr>
        <w:t>/2</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w:t>
      </w:r>
      <w:r w:rsidRPr="00764786">
        <w:rPr>
          <w:rFonts w:ascii="Arial" w:hAnsi="Arial" w:cs="Arial"/>
        </w:rPr>
        <w:sym w:font="Symbol" w:char="F044"/>
      </w:r>
      <w:r w:rsidRPr="00764786">
        <w:rPr>
          <w:rFonts w:ascii="Arial" w:hAnsi="Arial" w:cs="Arial"/>
        </w:rPr>
        <w:t xml:space="preserve"> – </w:t>
      </w:r>
      <w:r w:rsidRPr="00764786">
        <w:rPr>
          <w:rFonts w:ascii="Arial" w:hAnsi="Arial" w:cs="Arial"/>
        </w:rPr>
        <w:sym w:font="Symbol" w:char="F061"/>
      </w:r>
      <w:r w:rsidRPr="00764786">
        <w:rPr>
          <w:rFonts w:ascii="Arial" w:hAnsi="Arial" w:cs="Arial"/>
        </w:rPr>
        <w:t>/</w:t>
      </w:r>
      <w:r w:rsidRPr="00764786">
        <w:rPr>
          <w:rFonts w:ascii="Arial" w:hAnsi="Arial" w:cs="Arial"/>
          <w:i/>
          <w:iCs/>
          <w:lang w:val="en-US"/>
        </w:rPr>
        <w:t>r</w:t>
      </w:r>
      <w:r w:rsidRPr="00764786">
        <w:rPr>
          <w:rFonts w:ascii="Arial" w:hAnsi="Arial" w:cs="Arial"/>
        </w:rPr>
        <w:t xml:space="preserve"> + </w:t>
      </w:r>
      <w:r w:rsidRPr="00764786">
        <w:rPr>
          <w:rFonts w:ascii="Arial" w:hAnsi="Arial" w:cs="Arial"/>
          <w:i/>
          <w:iCs/>
          <w:lang w:val="en-US"/>
        </w:rPr>
        <w:t>bT</w:t>
      </w:r>
      <w:r w:rsidRPr="00764786">
        <w:rPr>
          <w:rFonts w:ascii="Arial" w:hAnsi="Arial" w:cs="Arial"/>
        </w:rPr>
        <w:t>:</w:t>
      </w:r>
    </w:p>
    <w:p w:rsidR="000211CD" w:rsidRPr="00585191" w:rsidRDefault="000211CD" w:rsidP="000211CD">
      <w:pPr>
        <w:pStyle w:val="a5"/>
        <w:widowControl w:val="0"/>
        <w:spacing w:line="360" w:lineRule="auto"/>
        <w:ind w:right="1416"/>
        <w:rPr>
          <w:rFonts w:ascii="Arial" w:hAnsi="Arial" w:cs="Arial"/>
          <w:sz w:val="24"/>
          <w:szCs w:val="24"/>
          <w:lang w:val="en-US"/>
        </w:rPr>
      </w:pPr>
      <w:r w:rsidRPr="009C4F60">
        <w:rPr>
          <w:rFonts w:ascii="Arial" w:hAnsi="Arial" w:cs="Arial"/>
          <w:sz w:val="24"/>
          <w:szCs w:val="24"/>
        </w:rPr>
        <w:t xml:space="preserve">         </w:t>
      </w:r>
      <w:r w:rsidRPr="000211CD">
        <w:rPr>
          <w:rFonts w:ascii="Arial" w:hAnsi="Arial" w:cs="Arial"/>
          <w:iCs/>
          <w:sz w:val="24"/>
          <w:szCs w:val="24"/>
          <w:lang w:val="en-US"/>
        </w:rPr>
        <w:t>d</w:t>
      </w:r>
      <w:r w:rsidRPr="000211CD">
        <w:rPr>
          <w:rFonts w:ascii="Arial" w:hAnsi="Arial" w:cs="Arial"/>
          <w:b/>
          <w:bCs/>
          <w:sz w:val="24"/>
          <w:szCs w:val="24"/>
          <w:lang w:val="en-US"/>
        </w:rPr>
        <w:t>r</w:t>
      </w:r>
      <w:r w:rsidRPr="00585191">
        <w:rPr>
          <w:rFonts w:ascii="Arial" w:hAnsi="Arial" w:cs="Arial"/>
          <w:sz w:val="24"/>
          <w:szCs w:val="24"/>
          <w:lang w:val="en-US"/>
        </w:rPr>
        <w:t>/</w:t>
      </w:r>
      <w:r w:rsidRPr="000211CD">
        <w:rPr>
          <w:rFonts w:ascii="Arial" w:hAnsi="Arial" w:cs="Arial"/>
          <w:iCs/>
          <w:sz w:val="24"/>
          <w:szCs w:val="24"/>
          <w:lang w:val="en-US"/>
        </w:rPr>
        <w:t>d</w:t>
      </w:r>
      <w:r w:rsidRPr="00C44EC5">
        <w:rPr>
          <w:rFonts w:ascii="Arial" w:hAnsi="Arial" w:cs="Arial"/>
          <w:i/>
          <w:iCs/>
          <w:sz w:val="24"/>
          <w:szCs w:val="24"/>
          <w:lang w:val="en-US"/>
        </w:rPr>
        <w:t>t</w:t>
      </w:r>
      <w:r w:rsidRPr="00585191">
        <w:rPr>
          <w:rFonts w:ascii="Arial" w:hAnsi="Arial" w:cs="Arial"/>
          <w:sz w:val="24"/>
          <w:szCs w:val="24"/>
          <w:lang w:val="en-US"/>
        </w:rPr>
        <w:t xml:space="preserve"> = </w:t>
      </w:r>
      <w:r w:rsidRPr="000211CD">
        <w:rPr>
          <w:rFonts w:ascii="Arial" w:hAnsi="Arial" w:cs="Arial"/>
          <w:b/>
          <w:bCs/>
          <w:sz w:val="24"/>
          <w:szCs w:val="24"/>
          <w:lang w:val="en-US"/>
        </w:rPr>
        <w:t>p</w:t>
      </w:r>
      <w:r w:rsidRPr="00585191">
        <w:rPr>
          <w:rFonts w:ascii="Arial" w:hAnsi="Arial" w:cs="Arial"/>
          <w:sz w:val="24"/>
          <w:szCs w:val="24"/>
          <w:lang w:val="en-US"/>
        </w:rPr>
        <w:t>/</w:t>
      </w:r>
      <w:r w:rsidRPr="00C44EC5">
        <w:rPr>
          <w:rFonts w:ascii="Arial" w:hAnsi="Arial" w:cs="Arial"/>
          <w:i/>
          <w:iCs/>
          <w:sz w:val="24"/>
          <w:szCs w:val="24"/>
          <w:lang w:val="en-US"/>
        </w:rPr>
        <w:t>m</w:t>
      </w:r>
      <w:r w:rsidRPr="000211CD">
        <w:rPr>
          <w:rFonts w:ascii="Arial" w:hAnsi="Arial" w:cs="Arial"/>
          <w:iCs/>
          <w:sz w:val="24"/>
          <w:szCs w:val="24"/>
          <w:vertAlign w:val="subscript"/>
        </w:rPr>
        <w:t>и</w:t>
      </w:r>
      <w:r w:rsidRPr="00585191">
        <w:rPr>
          <w:rFonts w:ascii="Arial" w:hAnsi="Arial" w:cs="Arial"/>
          <w:iCs/>
          <w:sz w:val="24"/>
          <w:szCs w:val="24"/>
          <w:vertAlign w:val="subscript"/>
          <w:lang w:val="en-US"/>
        </w:rPr>
        <w:t xml:space="preserve"> </w:t>
      </w:r>
      <w:r w:rsidRPr="00585191">
        <w:rPr>
          <w:rFonts w:ascii="Arial" w:hAnsi="Arial" w:cs="Arial"/>
          <w:sz w:val="24"/>
          <w:szCs w:val="24"/>
          <w:vertAlign w:val="subscript"/>
          <w:lang w:val="en-US"/>
        </w:rPr>
        <w:t xml:space="preserve"> </w:t>
      </w:r>
      <w:r w:rsidRPr="00585191">
        <w:rPr>
          <w:rFonts w:ascii="Arial" w:hAnsi="Arial" w:cs="Arial"/>
          <w:sz w:val="24"/>
          <w:szCs w:val="24"/>
          <w:lang w:val="en-US"/>
        </w:rPr>
        <w:t xml:space="preserve">– </w:t>
      </w:r>
      <w:r w:rsidRPr="00C44EC5">
        <w:rPr>
          <w:rFonts w:ascii="Arial" w:hAnsi="Arial" w:cs="Arial"/>
          <w:i/>
          <w:iCs/>
          <w:sz w:val="24"/>
          <w:szCs w:val="24"/>
          <w:lang w:val="en-US"/>
        </w:rPr>
        <w:t>u</w:t>
      </w:r>
      <w:r w:rsidRPr="00585191">
        <w:rPr>
          <w:rFonts w:ascii="Arial" w:hAnsi="Arial" w:cs="Arial"/>
          <w:sz w:val="24"/>
          <w:szCs w:val="24"/>
          <w:vertAlign w:val="superscript"/>
          <w:lang w:val="en-US"/>
        </w:rPr>
        <w:t>2</w:t>
      </w:r>
      <w:r w:rsidRPr="00585191">
        <w:rPr>
          <w:rFonts w:ascii="Arial" w:hAnsi="Arial" w:cs="Arial"/>
          <w:iCs/>
          <w:sz w:val="24"/>
          <w:szCs w:val="24"/>
          <w:lang w:val="en-US"/>
        </w:rPr>
        <w:t xml:space="preserve"> </w:t>
      </w:r>
      <w:r w:rsidRPr="000211CD">
        <w:rPr>
          <w:rFonts w:ascii="Arial" w:hAnsi="Arial" w:cs="Arial"/>
          <w:sz w:val="24"/>
          <w:szCs w:val="24"/>
          <w:lang w:val="en-US"/>
        </w:rPr>
        <w:t>grad</w:t>
      </w:r>
      <w:r w:rsidRPr="00585191">
        <w:rPr>
          <w:rFonts w:ascii="Arial" w:hAnsi="Arial" w:cs="Arial"/>
          <w:iCs/>
          <w:sz w:val="24"/>
          <w:szCs w:val="24"/>
          <w:lang w:val="en-US"/>
        </w:rPr>
        <w:t xml:space="preserve"> </w:t>
      </w:r>
      <w:r w:rsidRPr="00C44EC5">
        <w:rPr>
          <w:rFonts w:ascii="Arial" w:hAnsi="Arial" w:cs="Arial"/>
          <w:i/>
          <w:iCs/>
          <w:sz w:val="24"/>
          <w:szCs w:val="24"/>
        </w:rPr>
        <w:t>С</w:t>
      </w:r>
      <w:r w:rsidRPr="00585191">
        <w:rPr>
          <w:rFonts w:ascii="Arial" w:hAnsi="Arial" w:cs="Arial"/>
          <w:sz w:val="24"/>
          <w:szCs w:val="24"/>
          <w:lang w:val="en-US"/>
        </w:rPr>
        <w:t xml:space="preserve"> + </w:t>
      </w:r>
      <w:r w:rsidRPr="00C44EC5">
        <w:rPr>
          <w:rFonts w:ascii="Arial" w:hAnsi="Arial" w:cs="Arial"/>
          <w:i/>
          <w:iCs/>
          <w:sz w:val="24"/>
          <w:szCs w:val="24"/>
          <w:lang w:val="en-US"/>
        </w:rPr>
        <w:t>b</w:t>
      </w:r>
      <w:r w:rsidR="00585191" w:rsidRPr="00585191">
        <w:rPr>
          <w:rFonts w:ascii="Arial" w:hAnsi="Arial" w:cs="Arial"/>
          <w:i/>
          <w:iCs/>
          <w:sz w:val="24"/>
          <w:szCs w:val="24"/>
          <w:lang w:val="en-US"/>
        </w:rPr>
        <w:t xml:space="preserve"> </w:t>
      </w:r>
      <w:r w:rsidRPr="000211CD">
        <w:rPr>
          <w:rFonts w:ascii="Arial" w:hAnsi="Arial" w:cs="Arial"/>
          <w:sz w:val="24"/>
          <w:szCs w:val="24"/>
          <w:lang w:val="en-US"/>
        </w:rPr>
        <w:t>grad</w:t>
      </w:r>
      <w:r w:rsidRPr="000211CD">
        <w:rPr>
          <w:rFonts w:ascii="Arial" w:hAnsi="Arial" w:cs="Arial"/>
          <w:iCs/>
          <w:sz w:val="24"/>
          <w:szCs w:val="24"/>
          <w:vertAlign w:val="subscript"/>
          <w:lang w:val="en-US"/>
        </w:rPr>
        <w:t>p</w:t>
      </w:r>
      <w:r w:rsidRPr="00585191">
        <w:rPr>
          <w:rFonts w:ascii="Arial" w:hAnsi="Arial" w:cs="Arial"/>
          <w:iCs/>
          <w:sz w:val="24"/>
          <w:szCs w:val="24"/>
          <w:lang w:val="en-US"/>
        </w:rPr>
        <w:t xml:space="preserve"> </w:t>
      </w:r>
      <w:r w:rsidRPr="00C44EC5">
        <w:rPr>
          <w:rFonts w:ascii="Arial" w:hAnsi="Arial" w:cs="Arial"/>
          <w:i/>
          <w:iCs/>
          <w:sz w:val="24"/>
          <w:szCs w:val="24"/>
        </w:rPr>
        <w:t>С</w:t>
      </w:r>
      <w:r w:rsidRPr="00585191">
        <w:rPr>
          <w:rFonts w:ascii="Arial" w:hAnsi="Arial" w:cs="Arial"/>
          <w:sz w:val="24"/>
          <w:szCs w:val="24"/>
          <w:lang w:val="en-US"/>
        </w:rPr>
        <w:t>,</w:t>
      </w:r>
    </w:p>
    <w:p w:rsidR="000211CD" w:rsidRPr="000211CD" w:rsidRDefault="000211CD" w:rsidP="000211CD">
      <w:pPr>
        <w:pStyle w:val="a5"/>
        <w:widowControl w:val="0"/>
        <w:spacing w:line="360" w:lineRule="auto"/>
        <w:ind w:left="567" w:right="21"/>
        <w:rPr>
          <w:rFonts w:ascii="Arial" w:hAnsi="Arial" w:cs="Arial"/>
          <w:sz w:val="24"/>
          <w:szCs w:val="24"/>
          <w:lang w:val="en-US"/>
        </w:rPr>
      </w:pPr>
      <w:r w:rsidRPr="00C44EC5">
        <w:rPr>
          <w:rFonts w:ascii="Arial" w:hAnsi="Arial" w:cs="Arial"/>
          <w:i/>
          <w:iCs/>
          <w:sz w:val="24"/>
          <w:szCs w:val="24"/>
          <w:lang w:val="en-US"/>
        </w:rPr>
        <w:t>b</w:t>
      </w:r>
      <w:r w:rsidRPr="000211CD">
        <w:rPr>
          <w:rFonts w:ascii="Arial" w:hAnsi="Arial" w:cs="Arial"/>
          <w:sz w:val="24"/>
          <w:szCs w:val="24"/>
          <w:lang w:val="en-US"/>
        </w:rPr>
        <w:sym w:font="Symbol" w:char="F056"/>
      </w:r>
      <w:r w:rsidRPr="000211CD">
        <w:rPr>
          <w:rFonts w:ascii="Arial" w:hAnsi="Arial" w:cs="Arial"/>
          <w:sz w:val="24"/>
          <w:szCs w:val="24"/>
          <w:lang w:val="en-US"/>
        </w:rPr>
        <w:t xml:space="preserve"> = – </w:t>
      </w:r>
      <w:r w:rsidRPr="000211CD">
        <w:rPr>
          <w:rFonts w:ascii="Arial" w:hAnsi="Arial" w:cs="Arial"/>
          <w:sz w:val="24"/>
          <w:szCs w:val="24"/>
          <w:lang w:val="en-US"/>
        </w:rPr>
        <w:sym w:font="Symbol" w:char="F06D"/>
      </w:r>
      <w:r w:rsidRPr="000211CD">
        <w:rPr>
          <w:rFonts w:ascii="Arial" w:hAnsi="Arial" w:cs="Arial"/>
          <w:sz w:val="24"/>
          <w:szCs w:val="24"/>
          <w:vertAlign w:val="superscript"/>
          <w:lang w:val="en-US"/>
        </w:rPr>
        <w:t>2</w:t>
      </w:r>
      <w:r w:rsidRPr="000211CD">
        <w:rPr>
          <w:rFonts w:ascii="Arial" w:hAnsi="Arial" w:cs="Arial"/>
          <w:sz w:val="24"/>
          <w:szCs w:val="24"/>
          <w:lang w:val="en-US"/>
        </w:rPr>
        <w:t xml:space="preserve"> (</w:t>
      </w:r>
      <w:r w:rsidRPr="000211CD">
        <w:rPr>
          <w:rFonts w:ascii="Arial" w:hAnsi="Arial" w:cs="Arial"/>
          <w:sz w:val="24"/>
          <w:szCs w:val="24"/>
          <w:lang w:val="en-US"/>
        </w:rPr>
        <w:sym w:font="Symbol" w:char="F056"/>
      </w:r>
      <w:r w:rsidRPr="00C44EC5">
        <w:rPr>
          <w:rFonts w:ascii="Arial" w:hAnsi="Arial" w:cs="Arial"/>
          <w:i/>
          <w:iCs/>
          <w:sz w:val="24"/>
          <w:szCs w:val="24"/>
          <w:lang w:val="en-US"/>
        </w:rPr>
        <w:t>t</w:t>
      </w:r>
      <w:r w:rsidRPr="000211CD">
        <w:rPr>
          <w:rFonts w:ascii="Arial" w:hAnsi="Arial" w:cs="Arial"/>
          <w:sz w:val="24"/>
          <w:szCs w:val="24"/>
          <w:lang w:val="en-US"/>
        </w:rPr>
        <w:t xml:space="preserve"> + </w:t>
      </w:r>
      <w:r w:rsidRPr="00C44EC5">
        <w:rPr>
          <w:rFonts w:ascii="Arial" w:hAnsi="Arial" w:cs="Arial"/>
          <w:i/>
          <w:iCs/>
          <w:sz w:val="24"/>
          <w:szCs w:val="24"/>
          <w:lang w:val="en-US"/>
        </w:rPr>
        <w:t>C</w:t>
      </w:r>
      <w:r w:rsidRPr="000211CD">
        <w:rPr>
          <w:rFonts w:ascii="Arial" w:hAnsi="Arial" w:cs="Arial"/>
          <w:sz w:val="24"/>
          <w:szCs w:val="24"/>
          <w:lang w:val="en-US"/>
        </w:rPr>
        <w:t xml:space="preserve">)[ – </w:t>
      </w:r>
      <w:r w:rsidRPr="000211CD">
        <w:rPr>
          <w:rFonts w:ascii="Arial" w:hAnsi="Arial" w:cs="Arial"/>
          <w:sz w:val="24"/>
          <w:szCs w:val="24"/>
        </w:rPr>
        <w:sym w:font="Symbol" w:char="F061"/>
      </w:r>
      <w:r w:rsidRPr="000211CD">
        <w:rPr>
          <w:rFonts w:ascii="Arial" w:hAnsi="Arial" w:cs="Arial"/>
          <w:sz w:val="24"/>
          <w:szCs w:val="24"/>
          <w:lang w:val="en-US"/>
        </w:rPr>
        <w:t>/</w:t>
      </w:r>
      <w:r w:rsidRPr="00C44EC5">
        <w:rPr>
          <w:rFonts w:ascii="Arial" w:hAnsi="Arial" w:cs="Arial"/>
          <w:i/>
          <w:iCs/>
          <w:sz w:val="24"/>
          <w:szCs w:val="24"/>
          <w:lang w:val="en-US"/>
        </w:rPr>
        <w:t>r</w:t>
      </w:r>
      <w:r w:rsidRPr="000211CD">
        <w:rPr>
          <w:rFonts w:ascii="Arial" w:hAnsi="Arial" w:cs="Arial"/>
          <w:sz w:val="24"/>
          <w:szCs w:val="24"/>
          <w:lang w:val="en-US"/>
        </w:rPr>
        <w:t xml:space="preserve"> + </w:t>
      </w:r>
      <w:r w:rsidRPr="00C44EC5">
        <w:rPr>
          <w:rFonts w:ascii="Arial" w:hAnsi="Arial" w:cs="Arial"/>
          <w:i/>
          <w:iCs/>
          <w:sz w:val="24"/>
          <w:szCs w:val="24"/>
          <w:lang w:val="en-US"/>
        </w:rPr>
        <w:t>b</w:t>
      </w:r>
      <w:r w:rsidRPr="000211CD">
        <w:rPr>
          <w:rFonts w:ascii="Arial" w:hAnsi="Arial" w:cs="Arial"/>
          <w:sz w:val="24"/>
          <w:szCs w:val="24"/>
          <w:lang w:val="en-US"/>
        </w:rPr>
        <w:t>(</w:t>
      </w:r>
      <w:r w:rsidRPr="000211CD">
        <w:rPr>
          <w:rFonts w:ascii="Arial" w:hAnsi="Arial" w:cs="Arial"/>
          <w:sz w:val="24"/>
          <w:szCs w:val="24"/>
          <w:lang w:val="en-US"/>
        </w:rPr>
        <w:sym w:font="Symbol" w:char="F056"/>
      </w:r>
      <w:r w:rsidRPr="00C44EC5">
        <w:rPr>
          <w:rFonts w:ascii="Arial" w:hAnsi="Arial" w:cs="Arial"/>
          <w:i/>
          <w:iCs/>
          <w:sz w:val="24"/>
          <w:szCs w:val="24"/>
          <w:lang w:val="en-US"/>
        </w:rPr>
        <w:t>t</w:t>
      </w:r>
      <w:r w:rsidRPr="000211CD">
        <w:rPr>
          <w:rFonts w:ascii="Arial" w:hAnsi="Arial" w:cs="Arial"/>
          <w:sz w:val="24"/>
          <w:szCs w:val="24"/>
          <w:lang w:val="en-US"/>
        </w:rPr>
        <w:t xml:space="preserve"> + </w:t>
      </w:r>
      <w:r w:rsidRPr="00C44EC5">
        <w:rPr>
          <w:rFonts w:ascii="Arial" w:hAnsi="Arial" w:cs="Arial"/>
          <w:i/>
          <w:iCs/>
          <w:sz w:val="24"/>
          <w:szCs w:val="24"/>
          <w:lang w:val="en-US"/>
        </w:rPr>
        <w:t>C</w:t>
      </w:r>
      <w:r w:rsidRPr="000211CD">
        <w:rPr>
          <w:rFonts w:ascii="Arial" w:hAnsi="Arial" w:cs="Arial"/>
          <w:sz w:val="24"/>
          <w:szCs w:val="24"/>
          <w:lang w:val="en-US"/>
        </w:rPr>
        <w:t xml:space="preserve">)] + </w:t>
      </w:r>
      <w:r w:rsidRPr="000211CD">
        <w:rPr>
          <w:rFonts w:ascii="Arial" w:hAnsi="Arial" w:cs="Arial"/>
          <w:sz w:val="24"/>
          <w:szCs w:val="24"/>
          <w:lang w:val="en-US"/>
        </w:rPr>
        <w:sym w:font="Symbol" w:char="F06D"/>
      </w:r>
      <w:r w:rsidRPr="000211CD">
        <w:rPr>
          <w:rFonts w:ascii="Arial" w:hAnsi="Arial" w:cs="Arial"/>
          <w:sz w:val="24"/>
          <w:szCs w:val="24"/>
          <w:vertAlign w:val="superscript"/>
          <w:lang w:val="en-US"/>
        </w:rPr>
        <w:t>2</w:t>
      </w:r>
      <w:r w:rsidRPr="000211CD">
        <w:rPr>
          <w:rFonts w:ascii="Arial" w:hAnsi="Arial" w:cs="Arial"/>
          <w:sz w:val="24"/>
          <w:szCs w:val="24"/>
          <w:lang w:val="en-US"/>
        </w:rPr>
        <w:t>(</w:t>
      </w:r>
      <w:r w:rsidRPr="000211CD">
        <w:rPr>
          <w:rFonts w:ascii="Arial" w:hAnsi="Arial" w:cs="Arial"/>
          <w:sz w:val="24"/>
          <w:szCs w:val="24"/>
        </w:rPr>
        <w:sym w:font="MT Extra" w:char="F068"/>
      </w:r>
      <w:r w:rsidRPr="000211CD">
        <w:rPr>
          <w:rFonts w:ascii="Arial" w:hAnsi="Arial" w:cs="Arial"/>
          <w:sz w:val="24"/>
          <w:szCs w:val="24"/>
          <w:vertAlign w:val="superscript"/>
          <w:lang w:val="en-US"/>
        </w:rPr>
        <w:t>2</w:t>
      </w:r>
      <w:r w:rsidRPr="000211CD">
        <w:rPr>
          <w:rFonts w:ascii="Arial" w:hAnsi="Arial" w:cs="Arial"/>
          <w:sz w:val="24"/>
          <w:szCs w:val="24"/>
          <w:lang w:val="en-US"/>
        </w:rPr>
        <w:t>/2</w:t>
      </w:r>
      <w:r w:rsidRPr="00C44EC5">
        <w:rPr>
          <w:rFonts w:ascii="Arial" w:hAnsi="Arial" w:cs="Arial"/>
          <w:i/>
          <w:iCs/>
          <w:sz w:val="24"/>
          <w:szCs w:val="24"/>
          <w:lang w:val="en-US"/>
        </w:rPr>
        <w:t>m</w:t>
      </w:r>
      <w:r w:rsidRPr="000211CD">
        <w:rPr>
          <w:rFonts w:ascii="Arial" w:hAnsi="Arial" w:cs="Arial"/>
          <w:iCs/>
          <w:sz w:val="24"/>
          <w:szCs w:val="24"/>
          <w:vertAlign w:val="subscript"/>
        </w:rPr>
        <w:t>и</w:t>
      </w:r>
      <w:r w:rsidRPr="000211CD">
        <w:rPr>
          <w:rFonts w:ascii="Arial" w:hAnsi="Arial" w:cs="Arial"/>
          <w:sz w:val="24"/>
          <w:szCs w:val="24"/>
          <w:lang w:val="en-US"/>
        </w:rPr>
        <w:t>)</w:t>
      </w:r>
      <w:r w:rsidRPr="000211CD">
        <w:rPr>
          <w:rFonts w:ascii="Arial" w:hAnsi="Arial" w:cs="Arial"/>
          <w:sz w:val="24"/>
          <w:szCs w:val="24"/>
          <w:lang w:val="en-US"/>
        </w:rPr>
        <w:sym w:font="Symbol" w:char="F044"/>
      </w:r>
      <w:r w:rsidRPr="00C44EC5">
        <w:rPr>
          <w:rFonts w:ascii="Arial" w:hAnsi="Arial" w:cs="Arial"/>
          <w:i/>
          <w:iCs/>
          <w:sz w:val="24"/>
          <w:szCs w:val="24"/>
          <w:lang w:val="en-US"/>
        </w:rPr>
        <w:t>C</w:t>
      </w:r>
      <w:r w:rsidRPr="000211CD">
        <w:rPr>
          <w:rFonts w:ascii="Arial" w:hAnsi="Arial" w:cs="Arial"/>
          <w:sz w:val="24"/>
          <w:szCs w:val="24"/>
          <w:lang w:val="en-US"/>
        </w:rPr>
        <w:t xml:space="preserve">,   </w:t>
      </w:r>
    </w:p>
    <w:p w:rsidR="000211CD" w:rsidRPr="000211CD" w:rsidRDefault="000211CD" w:rsidP="000211CD">
      <w:pPr>
        <w:pStyle w:val="a5"/>
        <w:widowControl w:val="0"/>
        <w:tabs>
          <w:tab w:val="left" w:pos="6120"/>
          <w:tab w:val="left" w:pos="6480"/>
          <w:tab w:val="left" w:pos="9356"/>
        </w:tabs>
        <w:spacing w:line="360" w:lineRule="auto"/>
        <w:ind w:left="567" w:right="21"/>
        <w:rPr>
          <w:rFonts w:ascii="Arial" w:hAnsi="Arial" w:cs="Arial"/>
          <w:sz w:val="24"/>
          <w:szCs w:val="24"/>
          <w:lang w:val="en-US"/>
        </w:rPr>
      </w:pPr>
      <w:r w:rsidRPr="000211CD">
        <w:rPr>
          <w:rFonts w:ascii="Arial" w:hAnsi="Arial" w:cs="Arial"/>
          <w:iCs/>
          <w:sz w:val="24"/>
          <w:szCs w:val="24"/>
          <w:lang w:val="en-US"/>
        </w:rPr>
        <w:t>d</w:t>
      </w:r>
      <w:r w:rsidRPr="000211CD">
        <w:rPr>
          <w:rFonts w:ascii="Arial" w:hAnsi="Arial" w:cs="Arial"/>
          <w:b/>
          <w:bCs/>
          <w:sz w:val="24"/>
          <w:szCs w:val="24"/>
          <w:lang w:val="en-US"/>
        </w:rPr>
        <w:t>p</w:t>
      </w:r>
      <w:r w:rsidRPr="000211CD">
        <w:rPr>
          <w:rFonts w:ascii="Arial" w:hAnsi="Arial" w:cs="Arial"/>
          <w:sz w:val="24"/>
          <w:szCs w:val="24"/>
          <w:lang w:val="en-US"/>
        </w:rPr>
        <w:t>/</w:t>
      </w:r>
      <w:r w:rsidRPr="000211CD">
        <w:rPr>
          <w:rFonts w:ascii="Arial" w:hAnsi="Arial" w:cs="Arial"/>
          <w:iCs/>
          <w:sz w:val="24"/>
          <w:szCs w:val="24"/>
          <w:lang w:val="en-US"/>
        </w:rPr>
        <w:t>d</w:t>
      </w:r>
      <w:r w:rsidRPr="00C44EC5">
        <w:rPr>
          <w:rFonts w:ascii="Arial" w:hAnsi="Arial" w:cs="Arial"/>
          <w:i/>
          <w:iCs/>
          <w:sz w:val="24"/>
          <w:szCs w:val="24"/>
          <w:lang w:val="en-US"/>
        </w:rPr>
        <w:t>t</w:t>
      </w:r>
      <w:r w:rsidRPr="000211CD">
        <w:rPr>
          <w:rFonts w:ascii="Arial" w:hAnsi="Arial" w:cs="Arial"/>
          <w:sz w:val="24"/>
          <w:szCs w:val="24"/>
          <w:lang w:val="en-US"/>
        </w:rPr>
        <w:t xml:space="preserve"> = – </w:t>
      </w:r>
      <w:r w:rsidRPr="000211CD">
        <w:rPr>
          <w:rFonts w:ascii="Arial" w:hAnsi="Arial" w:cs="Arial"/>
          <w:sz w:val="24"/>
          <w:szCs w:val="24"/>
        </w:rPr>
        <w:sym w:font="Symbol" w:char="F061"/>
      </w:r>
      <w:r w:rsidRPr="000211CD">
        <w:rPr>
          <w:rFonts w:ascii="Arial" w:hAnsi="Arial" w:cs="Arial"/>
          <w:b/>
          <w:bCs/>
          <w:sz w:val="24"/>
          <w:szCs w:val="24"/>
          <w:lang w:val="en-US"/>
        </w:rPr>
        <w:t>r</w:t>
      </w:r>
      <w:r w:rsidRPr="000211CD">
        <w:rPr>
          <w:rFonts w:ascii="Arial" w:hAnsi="Arial" w:cs="Arial"/>
          <w:sz w:val="24"/>
          <w:szCs w:val="24"/>
          <w:lang w:val="en-US"/>
        </w:rPr>
        <w:t>/</w:t>
      </w:r>
      <w:r w:rsidRPr="00C44EC5">
        <w:rPr>
          <w:rFonts w:ascii="Arial" w:hAnsi="Arial" w:cs="Arial"/>
          <w:i/>
          <w:iCs/>
          <w:sz w:val="24"/>
          <w:szCs w:val="24"/>
          <w:lang w:val="en-US"/>
        </w:rPr>
        <w:t>r</w:t>
      </w:r>
      <w:r w:rsidRPr="000211CD">
        <w:rPr>
          <w:rFonts w:ascii="Arial" w:hAnsi="Arial" w:cs="Arial"/>
          <w:sz w:val="24"/>
          <w:szCs w:val="24"/>
          <w:vertAlign w:val="superscript"/>
          <w:lang w:val="en-US"/>
        </w:rPr>
        <w:t>3</w:t>
      </w:r>
      <w:r w:rsidRPr="000211CD">
        <w:rPr>
          <w:rFonts w:ascii="Arial" w:hAnsi="Arial" w:cs="Arial"/>
          <w:sz w:val="24"/>
          <w:szCs w:val="24"/>
          <w:lang w:val="en-US"/>
        </w:rPr>
        <w:t xml:space="preserve"> – (</w:t>
      </w:r>
      <w:r w:rsidRPr="00C44EC5">
        <w:rPr>
          <w:rFonts w:ascii="Arial" w:hAnsi="Arial" w:cs="Arial"/>
          <w:i/>
          <w:iCs/>
          <w:sz w:val="24"/>
          <w:szCs w:val="24"/>
          <w:lang w:val="en-US"/>
        </w:rPr>
        <w:t>m</w:t>
      </w:r>
      <w:r w:rsidRPr="000211CD">
        <w:rPr>
          <w:rFonts w:ascii="Arial" w:hAnsi="Arial" w:cs="Arial"/>
          <w:sz w:val="24"/>
          <w:szCs w:val="24"/>
          <w:lang w:val="en-US"/>
        </w:rPr>
        <w:t>’</w:t>
      </w:r>
      <w:r w:rsidRPr="00C44EC5">
        <w:rPr>
          <w:rFonts w:ascii="Arial" w:hAnsi="Arial" w:cs="Arial"/>
          <w:i/>
          <w:iCs/>
          <w:sz w:val="24"/>
          <w:szCs w:val="24"/>
          <w:lang w:val="en-US"/>
        </w:rPr>
        <w:t>u</w:t>
      </w:r>
      <w:r w:rsidRPr="000211CD">
        <w:rPr>
          <w:rFonts w:ascii="Arial" w:hAnsi="Arial" w:cs="Arial"/>
          <w:sz w:val="24"/>
          <w:szCs w:val="24"/>
          <w:lang w:val="en-US"/>
        </w:rPr>
        <w:t>)</w:t>
      </w:r>
      <w:r w:rsidRPr="000211CD">
        <w:rPr>
          <w:rFonts w:ascii="Arial" w:hAnsi="Arial" w:cs="Arial"/>
          <w:sz w:val="24"/>
          <w:szCs w:val="24"/>
          <w:vertAlign w:val="superscript"/>
          <w:lang w:val="en-US"/>
        </w:rPr>
        <w:t>2</w:t>
      </w:r>
      <w:r w:rsidR="00585191" w:rsidRPr="00585191">
        <w:rPr>
          <w:rFonts w:ascii="Arial" w:hAnsi="Arial" w:cs="Arial"/>
          <w:sz w:val="24"/>
          <w:szCs w:val="24"/>
          <w:vertAlign w:val="superscript"/>
          <w:lang w:val="en-US"/>
        </w:rPr>
        <w:t xml:space="preserve"> </w:t>
      </w:r>
      <w:r w:rsidRPr="000211CD">
        <w:rPr>
          <w:rFonts w:ascii="Arial" w:hAnsi="Arial" w:cs="Arial"/>
          <w:sz w:val="24"/>
          <w:szCs w:val="24"/>
          <w:lang w:val="en-US"/>
        </w:rPr>
        <w:t>grad</w:t>
      </w:r>
      <w:r w:rsidRPr="000211CD">
        <w:rPr>
          <w:rFonts w:ascii="Arial" w:hAnsi="Arial" w:cs="Arial"/>
          <w:iCs/>
          <w:sz w:val="24"/>
          <w:szCs w:val="24"/>
          <w:vertAlign w:val="subscript"/>
          <w:lang w:val="en-US"/>
        </w:rPr>
        <w:t>p</w:t>
      </w:r>
      <w:r w:rsidRPr="000211CD">
        <w:rPr>
          <w:rFonts w:ascii="Arial" w:hAnsi="Arial" w:cs="Arial"/>
          <w:sz w:val="24"/>
          <w:szCs w:val="24"/>
          <w:lang w:val="en-US"/>
        </w:rPr>
        <w:t xml:space="preserve"> </w:t>
      </w:r>
      <w:r w:rsidRPr="00C44EC5">
        <w:rPr>
          <w:rFonts w:ascii="Arial" w:hAnsi="Arial" w:cs="Arial"/>
          <w:i/>
          <w:iCs/>
          <w:sz w:val="24"/>
          <w:szCs w:val="24"/>
          <w:lang w:val="en-US"/>
        </w:rPr>
        <w:t>C</w:t>
      </w:r>
      <w:r w:rsidRPr="000211CD">
        <w:rPr>
          <w:rFonts w:ascii="Arial" w:hAnsi="Arial" w:cs="Arial"/>
          <w:sz w:val="24"/>
          <w:szCs w:val="24"/>
          <w:lang w:val="en-US"/>
        </w:rPr>
        <w:t xml:space="preserve"> – </w:t>
      </w:r>
      <w:r w:rsidRPr="00C44EC5">
        <w:rPr>
          <w:rFonts w:ascii="Arial" w:hAnsi="Arial" w:cs="Arial"/>
          <w:i/>
          <w:iCs/>
          <w:sz w:val="24"/>
          <w:szCs w:val="24"/>
          <w:lang w:val="en-US"/>
        </w:rPr>
        <w:t>b</w:t>
      </w:r>
      <w:r w:rsidR="00585191" w:rsidRPr="00585191">
        <w:rPr>
          <w:rFonts w:ascii="Arial" w:hAnsi="Arial" w:cs="Arial"/>
          <w:i/>
          <w:iCs/>
          <w:sz w:val="24"/>
          <w:szCs w:val="24"/>
          <w:lang w:val="en-US"/>
        </w:rPr>
        <w:t xml:space="preserve"> </w:t>
      </w:r>
      <w:r w:rsidRPr="000211CD">
        <w:rPr>
          <w:rFonts w:ascii="Arial" w:hAnsi="Arial" w:cs="Arial"/>
          <w:sz w:val="24"/>
          <w:szCs w:val="24"/>
          <w:lang w:val="en-US"/>
        </w:rPr>
        <w:t xml:space="preserve">grad </w:t>
      </w:r>
      <w:r w:rsidRPr="00C44EC5">
        <w:rPr>
          <w:rFonts w:ascii="Arial" w:hAnsi="Arial" w:cs="Arial"/>
          <w:i/>
          <w:iCs/>
          <w:sz w:val="24"/>
          <w:szCs w:val="24"/>
          <w:lang w:val="en-US"/>
        </w:rPr>
        <w:t>C</w:t>
      </w:r>
      <w:r w:rsidRPr="000211CD">
        <w:rPr>
          <w:rFonts w:ascii="Arial" w:hAnsi="Arial" w:cs="Arial"/>
          <w:sz w:val="24"/>
          <w:szCs w:val="24"/>
          <w:lang w:val="en-US"/>
        </w:rPr>
        <w:t>,                                                             (8)</w:t>
      </w:r>
    </w:p>
    <w:p w:rsidR="000211CD" w:rsidRPr="00764786" w:rsidRDefault="000211CD" w:rsidP="000211CD">
      <w:pPr>
        <w:pStyle w:val="af7"/>
        <w:widowControl w:val="0"/>
        <w:spacing w:line="360" w:lineRule="auto"/>
        <w:ind w:left="0" w:right="-6" w:firstLine="0"/>
        <w:jc w:val="both"/>
        <w:rPr>
          <w:rFonts w:ascii="Arial" w:hAnsi="Arial" w:cs="Arial"/>
        </w:rPr>
      </w:pPr>
      <w:r w:rsidRPr="00764786">
        <w:rPr>
          <w:rFonts w:ascii="Arial" w:hAnsi="Arial" w:cs="Arial"/>
        </w:rPr>
        <w:t xml:space="preserve">где число </w:t>
      </w:r>
      <w:r w:rsidRPr="00764786">
        <w:rPr>
          <w:rFonts w:ascii="Arial" w:hAnsi="Arial" w:cs="Arial"/>
          <w:lang w:val="en-US"/>
        </w:rPr>
        <w:sym w:font="Symbol" w:char="F056"/>
      </w:r>
      <w:r w:rsidRPr="00764786">
        <w:rPr>
          <w:rFonts w:ascii="Arial" w:hAnsi="Arial" w:cs="Arial"/>
        </w:rPr>
        <w:t xml:space="preserve"> = 6 – показатель необратимости провремени </w:t>
      </w:r>
      <w:r w:rsidRPr="00764786">
        <w:rPr>
          <w:rFonts w:ascii="Arial" w:hAnsi="Arial" w:cs="Arial"/>
          <w:i/>
          <w:iCs/>
        </w:rPr>
        <w:t>Т</w:t>
      </w:r>
      <w:r w:rsidRPr="00764786">
        <w:rPr>
          <w:rFonts w:ascii="Arial" w:hAnsi="Arial" w:cs="Arial"/>
        </w:rPr>
        <w:t xml:space="preserve"> относительно отражения </w:t>
      </w:r>
      <w:r w:rsidRPr="00764786">
        <w:rPr>
          <w:rFonts w:ascii="Arial" w:hAnsi="Arial" w:cs="Arial"/>
          <w:i/>
          <w:iCs/>
          <w:lang w:val="en-US"/>
        </w:rPr>
        <w:t>t</w:t>
      </w:r>
      <w:r w:rsidRPr="00764786">
        <w:rPr>
          <w:rFonts w:ascii="Arial" w:hAnsi="Arial" w:cs="Arial"/>
        </w:rPr>
        <w:t xml:space="preserve"> </w:t>
      </w:r>
      <w:r w:rsidRPr="00764786">
        <w:rPr>
          <w:rFonts w:ascii="Arial" w:hAnsi="Arial" w:cs="Arial"/>
        </w:rPr>
        <w:sym w:font="Symbol" w:char="F0AE"/>
      </w:r>
      <w:r w:rsidRPr="00764786">
        <w:rPr>
          <w:rFonts w:ascii="Arial" w:hAnsi="Arial" w:cs="Arial"/>
        </w:rPr>
        <w:t xml:space="preserve"> – </w:t>
      </w:r>
      <w:r w:rsidRPr="00764786">
        <w:rPr>
          <w:rFonts w:ascii="Arial" w:hAnsi="Arial" w:cs="Arial"/>
          <w:i/>
          <w:iCs/>
          <w:lang w:val="en-US"/>
        </w:rPr>
        <w:t>t</w:t>
      </w:r>
      <w:r w:rsidRPr="00764786">
        <w:rPr>
          <w:rFonts w:ascii="Arial" w:hAnsi="Arial" w:cs="Arial"/>
        </w:rPr>
        <w:t xml:space="preserve">. Так как, по условию, </w:t>
      </w:r>
      <w:r w:rsidRPr="00764786">
        <w:rPr>
          <w:rFonts w:ascii="Arial" w:hAnsi="Arial" w:cs="Arial"/>
          <w:i/>
          <w:iCs/>
        </w:rPr>
        <w:t>С</w:t>
      </w:r>
      <w:r w:rsidRPr="00764786">
        <w:rPr>
          <w:rFonts w:ascii="Arial" w:hAnsi="Arial" w:cs="Arial"/>
        </w:rPr>
        <w:t xml:space="preserve"> явно не зависит от </w:t>
      </w:r>
      <w:r w:rsidRPr="00764786">
        <w:rPr>
          <w:rFonts w:ascii="Arial" w:hAnsi="Arial" w:cs="Arial"/>
          <w:i/>
          <w:iCs/>
          <w:lang w:val="en-US"/>
        </w:rPr>
        <w:t>t</w:t>
      </w:r>
      <w:r w:rsidRPr="00764786">
        <w:rPr>
          <w:rFonts w:ascii="Arial" w:hAnsi="Arial" w:cs="Arial"/>
        </w:rPr>
        <w:t>, то четвертое уравнение в (8) пр</w:t>
      </w:r>
      <w:r w:rsidRPr="00764786">
        <w:rPr>
          <w:rFonts w:ascii="Arial" w:hAnsi="Arial" w:cs="Arial"/>
        </w:rPr>
        <w:t>и</w:t>
      </w:r>
      <w:r w:rsidRPr="00764786">
        <w:rPr>
          <w:rFonts w:ascii="Arial" w:hAnsi="Arial" w:cs="Arial"/>
        </w:rPr>
        <w:t xml:space="preserve">обретает вид: </w:t>
      </w:r>
      <w:r w:rsidRPr="00764786">
        <w:rPr>
          <w:rFonts w:ascii="Arial" w:hAnsi="Arial" w:cs="Arial"/>
          <w:i/>
          <w:iCs/>
          <w:lang w:val="en-US"/>
        </w:rPr>
        <w:t>b</w:t>
      </w:r>
      <w:r w:rsidRPr="00764786">
        <w:rPr>
          <w:rFonts w:ascii="Arial" w:hAnsi="Arial" w:cs="Arial"/>
          <w:lang w:val="en-US"/>
        </w:rPr>
        <w:sym w:font="Symbol" w:char="F056"/>
      </w:r>
      <w:r w:rsidRPr="00764786">
        <w:rPr>
          <w:rFonts w:ascii="Arial" w:hAnsi="Arial" w:cs="Arial"/>
        </w:rPr>
        <w:t xml:space="preserve"> = </w:t>
      </w:r>
      <w:r w:rsidRPr="00764786">
        <w:rPr>
          <w:rFonts w:ascii="Arial" w:hAnsi="Arial" w:cs="Arial"/>
          <w:lang w:val="en-US"/>
        </w:rPr>
        <w:sym w:font="Symbol" w:char="F06D"/>
      </w:r>
      <w:r w:rsidRPr="00764786">
        <w:rPr>
          <w:rFonts w:ascii="Arial" w:hAnsi="Arial" w:cs="Arial"/>
          <w:vertAlign w:val="superscript"/>
        </w:rPr>
        <w:t>2</w:t>
      </w:r>
      <w:r w:rsidRPr="00764786">
        <w:rPr>
          <w:rFonts w:ascii="Arial" w:hAnsi="Arial" w:cs="Arial"/>
          <w:i/>
          <w:iCs/>
          <w:lang w:val="en-US"/>
        </w:rPr>
        <w:t>C</w:t>
      </w:r>
      <w:r w:rsidRPr="00764786">
        <w:rPr>
          <w:rFonts w:ascii="Arial" w:hAnsi="Arial" w:cs="Arial"/>
        </w:rPr>
        <w:t>(</w:t>
      </w:r>
      <w:r w:rsidRPr="00764786">
        <w:rPr>
          <w:rFonts w:ascii="Arial" w:hAnsi="Arial" w:cs="Arial"/>
          <w:i/>
          <w:iCs/>
          <w:lang w:val="en-US"/>
        </w:rPr>
        <w:t>bC</w:t>
      </w:r>
      <w:r w:rsidRPr="00764786">
        <w:rPr>
          <w:rFonts w:ascii="Arial" w:hAnsi="Arial" w:cs="Arial"/>
        </w:rPr>
        <w:t xml:space="preserve"> – </w:t>
      </w:r>
      <w:r w:rsidRPr="00764786">
        <w:rPr>
          <w:rFonts w:ascii="Arial" w:hAnsi="Arial" w:cs="Arial"/>
        </w:rPr>
        <w:sym w:font="Symbol" w:char="F061"/>
      </w:r>
      <w:r w:rsidRPr="00764786">
        <w:rPr>
          <w:rFonts w:ascii="Arial" w:hAnsi="Arial" w:cs="Arial"/>
        </w:rPr>
        <w:t>/</w:t>
      </w:r>
      <w:r w:rsidRPr="00764786">
        <w:rPr>
          <w:rFonts w:ascii="Arial" w:hAnsi="Arial" w:cs="Arial"/>
          <w:i/>
          <w:iCs/>
          <w:lang w:val="en-US"/>
        </w:rPr>
        <w:t>r</w:t>
      </w:r>
      <w:r w:rsidRPr="00764786">
        <w:rPr>
          <w:rFonts w:ascii="Arial" w:hAnsi="Arial" w:cs="Arial"/>
        </w:rPr>
        <w:t xml:space="preserve">) + </w:t>
      </w:r>
      <w:r w:rsidRPr="00764786">
        <w:rPr>
          <w:rFonts w:ascii="Arial" w:hAnsi="Arial" w:cs="Arial"/>
          <w:lang w:val="en-US"/>
        </w:rPr>
        <w:sym w:font="Symbol" w:char="F06D"/>
      </w:r>
      <w:r w:rsidRPr="00764786">
        <w:rPr>
          <w:rFonts w:ascii="Arial" w:hAnsi="Arial" w:cs="Arial"/>
          <w:vertAlign w:val="superscript"/>
        </w:rPr>
        <w:t>2</w:t>
      </w:r>
      <w:r w:rsidRPr="00764786">
        <w:rPr>
          <w:rFonts w:ascii="Arial" w:hAnsi="Arial" w:cs="Arial"/>
        </w:rPr>
        <w:t>(</w:t>
      </w:r>
      <w:r w:rsidRPr="00764786">
        <w:rPr>
          <w:rFonts w:ascii="Arial" w:hAnsi="Arial" w:cs="Arial"/>
        </w:rPr>
        <w:sym w:font="MT Extra" w:char="F068"/>
      </w:r>
      <w:r w:rsidRPr="00764786">
        <w:rPr>
          <w:rFonts w:ascii="Arial" w:hAnsi="Arial" w:cs="Arial"/>
          <w:vertAlign w:val="superscript"/>
        </w:rPr>
        <w:t>2</w:t>
      </w:r>
      <w:r w:rsidRPr="00764786">
        <w:rPr>
          <w:rFonts w:ascii="Arial" w:hAnsi="Arial" w:cs="Arial"/>
        </w:rPr>
        <w:t>/2</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w:t>
      </w:r>
      <w:r w:rsidRPr="00764786">
        <w:rPr>
          <w:rFonts w:ascii="Arial" w:hAnsi="Arial" w:cs="Arial"/>
          <w:lang w:val="en-US"/>
        </w:rPr>
        <w:sym w:font="Symbol" w:char="F044"/>
      </w:r>
      <w:r w:rsidRPr="00764786">
        <w:rPr>
          <w:rFonts w:ascii="Arial" w:hAnsi="Arial" w:cs="Arial"/>
          <w:i/>
          <w:iCs/>
          <w:lang w:val="en-US"/>
        </w:rPr>
        <w:t>C</w:t>
      </w:r>
      <w:r w:rsidRPr="00764786">
        <w:rPr>
          <w:rFonts w:ascii="Arial" w:hAnsi="Arial" w:cs="Arial"/>
        </w:rPr>
        <w:t>.</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 xml:space="preserve">Если </w:t>
      </w:r>
      <w:r w:rsidRPr="00764786">
        <w:rPr>
          <w:rFonts w:ascii="Arial" w:hAnsi="Arial" w:cs="Arial"/>
          <w:i/>
          <w:iCs/>
        </w:rPr>
        <w:t>С</w:t>
      </w:r>
      <w:r w:rsidRPr="00764786">
        <w:rPr>
          <w:rFonts w:ascii="Arial" w:hAnsi="Arial" w:cs="Arial"/>
        </w:rPr>
        <w:t xml:space="preserve"> состоит из линейных и/или гармонических компонент по координатам </w:t>
      </w:r>
      <w:r w:rsidRPr="00764786">
        <w:rPr>
          <w:rFonts w:ascii="Arial" w:hAnsi="Arial" w:cs="Arial"/>
          <w:i/>
          <w:iCs/>
          <w:lang w:val="en-US"/>
        </w:rPr>
        <w:t>x</w:t>
      </w:r>
      <w:r w:rsidRPr="00764786">
        <w:rPr>
          <w:rFonts w:ascii="Arial" w:hAnsi="Arial" w:cs="Arial"/>
          <w:i/>
          <w:iCs/>
        </w:rPr>
        <w:t xml:space="preserve">, </w:t>
      </w:r>
      <w:r w:rsidRPr="00764786">
        <w:rPr>
          <w:rFonts w:ascii="Arial" w:hAnsi="Arial" w:cs="Arial"/>
          <w:i/>
          <w:iCs/>
          <w:lang w:val="en-US"/>
        </w:rPr>
        <w:t>y</w:t>
      </w:r>
      <w:r w:rsidRPr="00764786">
        <w:rPr>
          <w:rFonts w:ascii="Arial" w:hAnsi="Arial" w:cs="Arial"/>
          <w:i/>
          <w:iCs/>
        </w:rPr>
        <w:t xml:space="preserve">, </w:t>
      </w:r>
      <w:r w:rsidRPr="00764786">
        <w:rPr>
          <w:rFonts w:ascii="Arial" w:hAnsi="Arial" w:cs="Arial"/>
          <w:i/>
          <w:iCs/>
          <w:lang w:val="en-US"/>
        </w:rPr>
        <w:t>z</w:t>
      </w:r>
      <w:r w:rsidRPr="00764786">
        <w:rPr>
          <w:rFonts w:ascii="Arial" w:hAnsi="Arial" w:cs="Arial"/>
        </w:rPr>
        <w:t xml:space="preserve">, то из четвертого уравнения в (8) получим: </w:t>
      </w:r>
      <w:r w:rsidRPr="00764786">
        <w:rPr>
          <w:rFonts w:ascii="Arial" w:hAnsi="Arial" w:cs="Arial"/>
          <w:i/>
          <w:iCs/>
        </w:rPr>
        <w:t>С</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rPr>
        <w:sym w:font="Symbol" w:char="F061"/>
      </w:r>
      <w:r w:rsidRPr="00764786">
        <w:rPr>
          <w:rFonts w:ascii="Arial" w:hAnsi="Arial" w:cs="Arial"/>
        </w:rPr>
        <w:t xml:space="preserve">(1 </w:t>
      </w:r>
      <w:r w:rsidRPr="00764786">
        <w:rPr>
          <w:rFonts w:ascii="Arial" w:hAnsi="Arial" w:cs="Arial"/>
        </w:rPr>
        <w:sym w:font="Symbol" w:char="F0B1"/>
      </w:r>
      <w:r w:rsidRPr="00764786">
        <w:rPr>
          <w:rFonts w:ascii="Arial" w:hAnsi="Arial" w:cs="Arial"/>
          <w:position w:val="-12"/>
        </w:rPr>
        <w:object w:dxaOrig="560" w:dyaOrig="380">
          <v:shape id="_x0000_i1592" type="#_x0000_t75" style="width:26.8pt;height:15.9pt" o:ole="">
            <v:imagedata r:id="rId936" o:title=""/>
          </v:shape>
          <o:OLEObject Type="Embed" ProgID="Equation.3" ShapeID="_x0000_i1592" DrawAspect="Content" ObjectID="_1451634891" r:id="rId937"/>
        </w:object>
      </w:r>
      <w:r w:rsidRPr="00764786">
        <w:rPr>
          <w:rFonts w:ascii="Arial" w:hAnsi="Arial" w:cs="Arial"/>
        </w:rPr>
        <w:t xml:space="preserve">) </w:t>
      </w:r>
      <w:r w:rsidRPr="00764786">
        <w:rPr>
          <w:rFonts w:ascii="Arial" w:hAnsi="Arial" w:cs="Arial"/>
        </w:rPr>
        <w:sym w:font="Symbol" w:char="F02F"/>
      </w:r>
      <w:r w:rsidRPr="00764786">
        <w:rPr>
          <w:rFonts w:ascii="Arial" w:hAnsi="Arial" w:cs="Arial"/>
        </w:rPr>
        <w:t xml:space="preserve"> 2</w:t>
      </w:r>
      <w:r w:rsidRPr="00764786">
        <w:rPr>
          <w:rFonts w:ascii="Arial" w:hAnsi="Arial" w:cs="Arial"/>
          <w:i/>
          <w:iCs/>
          <w:lang w:val="en-US"/>
        </w:rPr>
        <w:t>rb</w:t>
      </w:r>
      <w:r w:rsidRPr="00764786">
        <w:rPr>
          <w:rFonts w:ascii="Arial" w:hAnsi="Arial" w:cs="Arial"/>
        </w:rPr>
        <w:t xml:space="preserve">, где </w:t>
      </w:r>
      <w:r w:rsidRPr="00764786">
        <w:rPr>
          <w:rFonts w:ascii="Arial" w:hAnsi="Arial" w:cs="Arial"/>
        </w:rPr>
        <w:sym w:font="Symbol" w:char="F062"/>
      </w:r>
      <w:r w:rsidRPr="00764786">
        <w:rPr>
          <w:rFonts w:ascii="Arial" w:hAnsi="Arial" w:cs="Arial"/>
        </w:rPr>
        <w:t xml:space="preserve"> = 4</w:t>
      </w:r>
      <w:r w:rsidRPr="00764786">
        <w:rPr>
          <w:rFonts w:ascii="Arial" w:hAnsi="Arial" w:cs="Arial"/>
        </w:rPr>
        <w:sym w:font="Symbol" w:char="F056"/>
      </w:r>
      <w:r w:rsidRPr="00764786">
        <w:rPr>
          <w:rFonts w:ascii="Arial" w:hAnsi="Arial" w:cs="Arial"/>
          <w:i/>
          <w:iCs/>
          <w:lang w:val="en-US"/>
        </w:rPr>
        <w:t>r</w:t>
      </w:r>
      <w:r w:rsidRPr="00764786">
        <w:rPr>
          <w:rFonts w:ascii="Arial" w:hAnsi="Arial" w:cs="Arial"/>
          <w:vertAlign w:val="superscript"/>
        </w:rPr>
        <w:t>2</w:t>
      </w:r>
      <w:r w:rsidRPr="00764786">
        <w:rPr>
          <w:rFonts w:ascii="Arial" w:hAnsi="Arial" w:cs="Arial"/>
          <w:i/>
          <w:iCs/>
          <w:lang w:val="en-US"/>
        </w:rPr>
        <w:t>b</w:t>
      </w:r>
      <w:r w:rsidRPr="00764786">
        <w:rPr>
          <w:rFonts w:ascii="Arial" w:hAnsi="Arial" w:cs="Arial"/>
          <w:vertAlign w:val="superscript"/>
        </w:rPr>
        <w:t>2</w:t>
      </w:r>
      <w:r w:rsidRPr="00764786">
        <w:rPr>
          <w:rFonts w:ascii="Arial" w:hAnsi="Arial" w:cs="Arial"/>
        </w:rPr>
        <w:t xml:space="preserve"> / </w:t>
      </w:r>
      <w:r w:rsidRPr="00764786">
        <w:rPr>
          <w:rFonts w:ascii="Arial" w:hAnsi="Arial" w:cs="Arial"/>
        </w:rPr>
        <w:sym w:font="Symbol" w:char="F061"/>
      </w:r>
      <w:r w:rsidRPr="00764786">
        <w:rPr>
          <w:rFonts w:ascii="Arial" w:hAnsi="Arial" w:cs="Arial"/>
          <w:vertAlign w:val="superscript"/>
        </w:rPr>
        <w:t>2</w:t>
      </w:r>
      <w:r w:rsidRPr="00764786">
        <w:rPr>
          <w:rFonts w:ascii="Arial" w:hAnsi="Arial" w:cs="Arial"/>
        </w:rPr>
        <w:sym w:font="Symbol" w:char="F06D"/>
      </w:r>
      <w:r w:rsidRPr="00764786">
        <w:rPr>
          <w:rFonts w:ascii="Arial" w:hAnsi="Arial" w:cs="Arial"/>
          <w:vertAlign w:val="superscript"/>
        </w:rPr>
        <w:t>2</w:t>
      </w:r>
      <w:r w:rsidRPr="00764786">
        <w:rPr>
          <w:rFonts w:ascii="Arial" w:hAnsi="Arial" w:cs="Arial"/>
        </w:rPr>
        <w:t xml:space="preserve"> &gt; 0 – топологический аргумент, определяющий уровень осцилляций поля </w:t>
      </w:r>
      <w:r w:rsidRPr="00764786">
        <w:rPr>
          <w:rFonts w:ascii="Arial" w:hAnsi="Arial" w:cs="Arial"/>
          <w:i/>
          <w:iCs/>
          <w:lang w:val="en-US"/>
        </w:rPr>
        <w:t>U</w:t>
      </w:r>
      <w:r w:rsidRPr="00764786">
        <w:rPr>
          <w:rFonts w:ascii="Arial" w:hAnsi="Arial" w:cs="Arial"/>
        </w:rPr>
        <w:t xml:space="preserve"> = – </w:t>
      </w:r>
      <w:r w:rsidRPr="00764786">
        <w:rPr>
          <w:rFonts w:ascii="Arial" w:hAnsi="Arial" w:cs="Arial"/>
        </w:rPr>
        <w:sym w:font="Symbol" w:char="F061"/>
      </w:r>
      <w:r w:rsidRPr="00764786">
        <w:rPr>
          <w:rFonts w:ascii="Arial" w:hAnsi="Arial" w:cs="Arial"/>
        </w:rPr>
        <w:t>/</w:t>
      </w:r>
      <w:r w:rsidRPr="00764786">
        <w:rPr>
          <w:rFonts w:ascii="Arial" w:hAnsi="Arial" w:cs="Arial"/>
          <w:i/>
          <w:iCs/>
          <w:lang w:val="en-US"/>
        </w:rPr>
        <w:t>r</w:t>
      </w:r>
      <w:r w:rsidRPr="00764786">
        <w:rPr>
          <w:rFonts w:ascii="Arial" w:hAnsi="Arial" w:cs="Arial"/>
        </w:rPr>
        <w:t xml:space="preserve">. Тогда </w:t>
      </w:r>
      <w:r w:rsidRPr="00764786">
        <w:rPr>
          <w:rFonts w:ascii="Arial" w:hAnsi="Arial" w:cs="Arial"/>
          <w:i/>
          <w:iCs/>
        </w:rPr>
        <w:t>Н</w:t>
      </w:r>
      <w:r w:rsidRPr="00764786">
        <w:rPr>
          <w:rFonts w:ascii="Arial" w:hAnsi="Arial" w:cs="Arial"/>
        </w:rPr>
        <w:t xml:space="preserve"> </w:t>
      </w:r>
      <w:r w:rsidRPr="00764786">
        <w:rPr>
          <w:rFonts w:ascii="Arial" w:hAnsi="Arial" w:cs="Arial"/>
        </w:rPr>
        <w:sym w:font="Symbol" w:char="F0BB"/>
      </w:r>
      <w:r w:rsidRPr="00764786">
        <w:rPr>
          <w:rFonts w:ascii="Arial" w:hAnsi="Arial" w:cs="Arial"/>
          <w:b/>
          <w:bCs/>
        </w:rPr>
        <w:t xml:space="preserve"> </w:t>
      </w:r>
      <w:r w:rsidRPr="00764786">
        <w:rPr>
          <w:rFonts w:ascii="Arial" w:hAnsi="Arial" w:cs="Arial"/>
          <w:b/>
          <w:bCs/>
          <w:lang w:val="en-US"/>
        </w:rPr>
        <w:t>p</w:t>
      </w:r>
      <w:r w:rsidRPr="00764786">
        <w:rPr>
          <w:rFonts w:ascii="Arial" w:hAnsi="Arial" w:cs="Arial"/>
          <w:vertAlign w:val="superscript"/>
        </w:rPr>
        <w:t>2</w:t>
      </w:r>
      <w:r w:rsidRPr="00764786">
        <w:rPr>
          <w:rFonts w:ascii="Arial" w:hAnsi="Arial" w:cs="Arial"/>
        </w:rPr>
        <w:t>/2</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 </w:t>
      </w:r>
      <w:r w:rsidRPr="00764786">
        <w:rPr>
          <w:rFonts w:ascii="Arial" w:hAnsi="Arial" w:cs="Arial"/>
        </w:rPr>
        <w:sym w:font="Symbol" w:char="F061"/>
      </w:r>
      <w:r w:rsidRPr="00764786">
        <w:rPr>
          <w:rFonts w:ascii="Arial" w:hAnsi="Arial" w:cs="Arial"/>
        </w:rPr>
        <w:t xml:space="preserve">(1 </w:t>
      </w:r>
      <w:r w:rsidRPr="00764786">
        <w:rPr>
          <w:rFonts w:ascii="Arial" w:hAnsi="Arial" w:cs="Arial"/>
        </w:rPr>
        <w:sym w:font="Symbol" w:char="F0B1"/>
      </w:r>
      <w:r w:rsidRPr="00764786">
        <w:rPr>
          <w:rFonts w:ascii="Arial" w:hAnsi="Arial" w:cs="Arial"/>
          <w:position w:val="-12"/>
        </w:rPr>
        <w:object w:dxaOrig="560" w:dyaOrig="380">
          <v:shape id="_x0000_i1593" type="#_x0000_t75" style="width:26.8pt;height:15.9pt" o:ole="">
            <v:imagedata r:id="rId936" o:title=""/>
          </v:shape>
          <o:OLEObject Type="Embed" ProgID="Equation.3" ShapeID="_x0000_i1593" DrawAspect="Content" ObjectID="_1451634892" r:id="rId938"/>
        </w:object>
      </w:r>
      <w:r w:rsidRPr="00764786">
        <w:rPr>
          <w:rFonts w:ascii="Arial" w:hAnsi="Arial" w:cs="Arial"/>
        </w:rPr>
        <w:t xml:space="preserve">) </w:t>
      </w:r>
      <w:r w:rsidRPr="00764786">
        <w:rPr>
          <w:rFonts w:ascii="Arial" w:hAnsi="Arial" w:cs="Arial"/>
        </w:rPr>
        <w:sym w:font="Symbol" w:char="F02F"/>
      </w:r>
      <w:r w:rsidRPr="00764786">
        <w:rPr>
          <w:rFonts w:ascii="Arial" w:hAnsi="Arial" w:cs="Arial"/>
        </w:rPr>
        <w:t xml:space="preserve"> 2</w:t>
      </w:r>
      <w:r w:rsidRPr="00764786">
        <w:rPr>
          <w:rFonts w:ascii="Arial" w:hAnsi="Arial" w:cs="Arial"/>
          <w:i/>
          <w:iCs/>
          <w:lang w:val="en-US"/>
        </w:rPr>
        <w:t>r</w:t>
      </w:r>
      <w:r w:rsidRPr="00764786">
        <w:rPr>
          <w:rFonts w:ascii="Arial" w:hAnsi="Arial" w:cs="Arial"/>
        </w:rPr>
        <w:t xml:space="preserve"> + </w:t>
      </w:r>
      <w:r w:rsidRPr="00764786">
        <w:rPr>
          <w:rFonts w:ascii="Arial" w:hAnsi="Arial" w:cs="Arial"/>
          <w:i/>
          <w:iCs/>
          <w:lang w:val="en-US"/>
        </w:rPr>
        <w:t>b</w:t>
      </w:r>
      <w:r w:rsidRPr="00764786">
        <w:rPr>
          <w:rFonts w:ascii="Arial" w:hAnsi="Arial" w:cs="Arial"/>
        </w:rPr>
        <w:sym w:font="Symbol" w:char="F056"/>
      </w:r>
      <w:r w:rsidRPr="00764786">
        <w:rPr>
          <w:rFonts w:ascii="Arial" w:hAnsi="Arial" w:cs="Arial"/>
          <w:i/>
          <w:iCs/>
          <w:lang w:val="en-US"/>
        </w:rPr>
        <w:t>t</w:t>
      </w:r>
      <w:r w:rsidRPr="00764786">
        <w:rPr>
          <w:rFonts w:ascii="Arial" w:hAnsi="Arial" w:cs="Arial"/>
        </w:rPr>
        <w:t xml:space="preserve">. Если </w:t>
      </w:r>
      <w:r w:rsidRPr="00764786">
        <w:rPr>
          <w:rFonts w:ascii="Arial" w:hAnsi="Arial" w:cs="Arial"/>
          <w:i/>
          <w:iCs/>
          <w:lang w:val="en-US"/>
        </w:rPr>
        <w:t>b</w:t>
      </w:r>
      <w:r w:rsidRPr="00764786">
        <w:rPr>
          <w:rFonts w:ascii="Arial" w:hAnsi="Arial" w:cs="Arial"/>
        </w:rPr>
        <w:t>(</w:t>
      </w:r>
      <w:r w:rsidRPr="00764786">
        <w:rPr>
          <w:rFonts w:ascii="Arial" w:hAnsi="Arial" w:cs="Arial"/>
          <w:i/>
          <w:iCs/>
          <w:lang w:val="en-US"/>
        </w:rPr>
        <w:t>k</w:t>
      </w:r>
      <w:r w:rsidRPr="00764786">
        <w:rPr>
          <w:rFonts w:ascii="Arial" w:hAnsi="Arial" w:cs="Arial"/>
          <w:i/>
          <w:iCs/>
          <w:vertAlign w:val="subscript"/>
          <w:lang w:val="en-US"/>
        </w:rPr>
        <w:t>B</w:t>
      </w:r>
      <w:r w:rsidRPr="00764786">
        <w:rPr>
          <w:rFonts w:ascii="Arial" w:hAnsi="Arial" w:cs="Arial"/>
          <w:i/>
          <w:iCs/>
          <w:lang w:val="en-US"/>
        </w:rPr>
        <w:t>T</w:t>
      </w:r>
      <w:r w:rsidRPr="00764786">
        <w:rPr>
          <w:rFonts w:ascii="Arial" w:hAnsi="Arial" w:cs="Arial"/>
        </w:rPr>
        <w:t>) ~ 5.7668</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5</w:t>
      </w:r>
      <w:r w:rsidRPr="00764786">
        <w:rPr>
          <w:rFonts w:ascii="Arial" w:hAnsi="Arial" w:cs="Arial"/>
        </w:rPr>
        <w:t xml:space="preserve"> Дж/</w:t>
      </w:r>
      <w:r w:rsidRPr="00764786">
        <w:rPr>
          <w:rFonts w:ascii="Arial" w:hAnsi="Arial" w:cs="Arial"/>
          <w:lang w:val="en-US"/>
        </w:rPr>
        <w:t>c</w:t>
      </w:r>
      <w:r w:rsidRPr="00764786">
        <w:rPr>
          <w:rFonts w:ascii="Arial" w:hAnsi="Arial" w:cs="Arial"/>
        </w:rPr>
        <w:t>, что соответс</w:t>
      </w:r>
      <w:r w:rsidRPr="00764786">
        <w:rPr>
          <w:rFonts w:ascii="Arial" w:hAnsi="Arial" w:cs="Arial"/>
        </w:rPr>
        <w:t>т</w:t>
      </w:r>
      <w:r w:rsidRPr="00764786">
        <w:rPr>
          <w:rFonts w:ascii="Arial" w:hAnsi="Arial" w:cs="Arial"/>
        </w:rPr>
        <w:t xml:space="preserve">вует «современному» состоянию Метагалактики </w:t>
      </w:r>
      <w:r w:rsidRPr="00764786">
        <w:rPr>
          <w:rFonts w:ascii="Arial" w:hAnsi="Arial" w:cs="Arial"/>
          <w:vertAlign w:val="superscript"/>
        </w:rPr>
        <w:t>(8)</w:t>
      </w:r>
      <w:r w:rsidRPr="00764786">
        <w:rPr>
          <w:rFonts w:ascii="Arial" w:hAnsi="Arial" w:cs="Arial"/>
        </w:rPr>
        <w:t xml:space="preserve">, то </w:t>
      </w:r>
      <w:r w:rsidRPr="00764786">
        <w:rPr>
          <w:rFonts w:ascii="Arial" w:hAnsi="Arial" w:cs="Arial"/>
          <w:i/>
          <w:iCs/>
        </w:rPr>
        <w:t>Н</w:t>
      </w:r>
      <w:r w:rsidRPr="00764786">
        <w:rPr>
          <w:rFonts w:ascii="Arial" w:hAnsi="Arial" w:cs="Arial"/>
          <w:vertAlign w:val="subscript"/>
        </w:rPr>
        <w:t xml:space="preserve">1 </w:t>
      </w:r>
      <w:r w:rsidRPr="00764786">
        <w:rPr>
          <w:rFonts w:ascii="Arial" w:hAnsi="Arial" w:cs="Arial"/>
        </w:rPr>
        <w:sym w:font="Symbol" w:char="F0BB"/>
      </w:r>
      <w:r w:rsidRPr="00764786">
        <w:rPr>
          <w:rFonts w:ascii="Arial" w:hAnsi="Arial" w:cs="Arial"/>
        </w:rPr>
        <w:t xml:space="preserve"> </w:t>
      </w:r>
      <w:r w:rsidRPr="00764786">
        <w:rPr>
          <w:rFonts w:ascii="Arial" w:hAnsi="Arial" w:cs="Arial"/>
          <w:b/>
          <w:bCs/>
          <w:lang w:val="en-US"/>
        </w:rPr>
        <w:t>p</w:t>
      </w:r>
      <w:r w:rsidRPr="00764786">
        <w:rPr>
          <w:rFonts w:ascii="Arial" w:hAnsi="Arial" w:cs="Arial"/>
          <w:vertAlign w:val="superscript"/>
        </w:rPr>
        <w:t>2</w:t>
      </w:r>
      <w:r w:rsidRPr="00764786">
        <w:rPr>
          <w:rFonts w:ascii="Arial" w:hAnsi="Arial" w:cs="Arial"/>
        </w:rPr>
        <w:t>/2</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 </w:t>
      </w:r>
      <w:r w:rsidRPr="00764786">
        <w:rPr>
          <w:rFonts w:ascii="Arial" w:hAnsi="Arial" w:cs="Arial"/>
        </w:rPr>
        <w:sym w:font="Symbol" w:char="F061"/>
      </w:r>
      <w:r w:rsidRPr="00764786">
        <w:rPr>
          <w:rFonts w:ascii="Arial" w:hAnsi="Arial" w:cs="Arial"/>
        </w:rPr>
        <w:sym w:font="Symbol" w:char="F02F"/>
      </w:r>
      <w:r w:rsidRPr="00764786">
        <w:rPr>
          <w:rFonts w:ascii="Arial" w:hAnsi="Arial" w:cs="Arial"/>
          <w:i/>
          <w:iCs/>
          <w:lang w:val="en-US"/>
        </w:rPr>
        <w:t>r</w:t>
      </w:r>
      <w:r w:rsidRPr="00764786">
        <w:rPr>
          <w:rFonts w:ascii="Arial" w:hAnsi="Arial" w:cs="Arial"/>
        </w:rPr>
        <w:t xml:space="preserve"> + </w:t>
      </w:r>
      <w:r w:rsidRPr="00764786">
        <w:rPr>
          <w:rFonts w:ascii="Arial" w:hAnsi="Arial" w:cs="Arial"/>
          <w:i/>
          <w:iCs/>
          <w:lang w:val="en-US"/>
        </w:rPr>
        <w:t>b</w:t>
      </w:r>
      <w:r w:rsidRPr="00764786">
        <w:rPr>
          <w:rFonts w:ascii="Arial" w:hAnsi="Arial" w:cs="Arial"/>
        </w:rPr>
        <w:sym w:font="Symbol" w:char="F056"/>
      </w:r>
      <w:r w:rsidRPr="00764786">
        <w:rPr>
          <w:rFonts w:ascii="Arial" w:hAnsi="Arial" w:cs="Arial"/>
          <w:i/>
          <w:iCs/>
          <w:lang w:val="en-US"/>
        </w:rPr>
        <w:t>t</w:t>
      </w:r>
      <w:r w:rsidRPr="00764786">
        <w:rPr>
          <w:rFonts w:ascii="Arial" w:hAnsi="Arial" w:cs="Arial"/>
        </w:rPr>
        <w:t xml:space="preserve">, </w:t>
      </w:r>
      <w:r w:rsidRPr="00764786">
        <w:rPr>
          <w:rFonts w:ascii="Arial" w:hAnsi="Arial" w:cs="Arial"/>
          <w:i/>
          <w:iCs/>
        </w:rPr>
        <w:t>Н</w:t>
      </w:r>
      <w:r w:rsidRPr="00764786">
        <w:rPr>
          <w:rFonts w:ascii="Arial" w:hAnsi="Arial" w:cs="Arial"/>
          <w:vertAlign w:val="subscript"/>
        </w:rPr>
        <w:t xml:space="preserve">2 </w:t>
      </w:r>
      <w:r w:rsidRPr="00764786">
        <w:rPr>
          <w:rFonts w:ascii="Arial" w:hAnsi="Arial" w:cs="Arial"/>
        </w:rPr>
        <w:sym w:font="Symbol" w:char="F0BB"/>
      </w:r>
      <w:r w:rsidRPr="00764786">
        <w:rPr>
          <w:rFonts w:ascii="Arial" w:hAnsi="Arial" w:cs="Arial"/>
        </w:rPr>
        <w:t xml:space="preserve"> </w:t>
      </w:r>
      <w:r w:rsidRPr="00764786">
        <w:rPr>
          <w:rFonts w:ascii="Arial" w:hAnsi="Arial" w:cs="Arial"/>
          <w:b/>
          <w:bCs/>
          <w:lang w:val="en-US"/>
        </w:rPr>
        <w:t>p</w:t>
      </w:r>
      <w:r w:rsidRPr="00764786">
        <w:rPr>
          <w:rFonts w:ascii="Arial" w:hAnsi="Arial" w:cs="Arial"/>
          <w:vertAlign w:val="superscript"/>
        </w:rPr>
        <w:t>2</w:t>
      </w:r>
      <w:r w:rsidRPr="00764786">
        <w:rPr>
          <w:rFonts w:ascii="Arial" w:hAnsi="Arial" w:cs="Arial"/>
        </w:rPr>
        <w:t>/2</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 </w:t>
      </w:r>
      <w:r w:rsidRPr="00764786">
        <w:rPr>
          <w:rFonts w:ascii="Arial" w:hAnsi="Arial" w:cs="Arial"/>
          <w:i/>
          <w:iCs/>
          <w:lang w:val="en-US"/>
        </w:rPr>
        <w:t>b</w:t>
      </w:r>
      <w:r w:rsidRPr="00764786">
        <w:rPr>
          <w:rFonts w:ascii="Arial" w:hAnsi="Arial" w:cs="Arial"/>
        </w:rPr>
        <w:sym w:font="Symbol" w:char="F056"/>
      </w:r>
      <w:r w:rsidRPr="00764786">
        <w:rPr>
          <w:rFonts w:ascii="Arial" w:hAnsi="Arial" w:cs="Arial"/>
          <w:i/>
          <w:iCs/>
          <w:lang w:val="en-US"/>
        </w:rPr>
        <w:t>t</w:t>
      </w:r>
      <w:r w:rsidRPr="00764786">
        <w:rPr>
          <w:rFonts w:ascii="Arial" w:hAnsi="Arial" w:cs="Arial"/>
        </w:rPr>
        <w:t>. Первое решение отвечает исходному, «известному» состоянию Со</w:t>
      </w:r>
      <w:r w:rsidRPr="00764786">
        <w:rPr>
          <w:rFonts w:ascii="Arial" w:hAnsi="Arial" w:cs="Arial"/>
        </w:rPr>
        <w:t>л</w:t>
      </w:r>
      <w:r w:rsidRPr="00764786">
        <w:rPr>
          <w:rFonts w:ascii="Arial" w:hAnsi="Arial" w:cs="Arial"/>
        </w:rPr>
        <w:t>нечной системы. Второе решение означает, что есть состояние, исключающее «гр</w:t>
      </w:r>
      <w:r w:rsidRPr="00764786">
        <w:rPr>
          <w:rFonts w:ascii="Arial" w:hAnsi="Arial" w:cs="Arial"/>
        </w:rPr>
        <w:t>а</w:t>
      </w:r>
      <w:r w:rsidRPr="00764786">
        <w:rPr>
          <w:rFonts w:ascii="Arial" w:hAnsi="Arial" w:cs="Arial"/>
        </w:rPr>
        <w:t>витационное поле». Именно поэтому орбиты планет суть медленно раскручива</w:t>
      </w:r>
      <w:r w:rsidRPr="00764786">
        <w:rPr>
          <w:rFonts w:ascii="Arial" w:hAnsi="Arial" w:cs="Arial"/>
        </w:rPr>
        <w:t>ю</w:t>
      </w:r>
      <w:r w:rsidRPr="00764786">
        <w:rPr>
          <w:rFonts w:ascii="Arial" w:hAnsi="Arial" w:cs="Arial"/>
        </w:rPr>
        <w:t>щиеся спирали, что вписывается в концепцию современного расширения простра</w:t>
      </w:r>
      <w:r w:rsidRPr="00764786">
        <w:rPr>
          <w:rFonts w:ascii="Arial" w:hAnsi="Arial" w:cs="Arial"/>
        </w:rPr>
        <w:t>н</w:t>
      </w:r>
      <w:r w:rsidRPr="00764786">
        <w:rPr>
          <w:rFonts w:ascii="Arial" w:hAnsi="Arial" w:cs="Arial"/>
        </w:rPr>
        <w:t>ства ввиду перманентного рождения антропогенной материи во всех областях Мет</w:t>
      </w:r>
      <w:r w:rsidRPr="00764786">
        <w:rPr>
          <w:rFonts w:ascii="Arial" w:hAnsi="Arial" w:cs="Arial"/>
        </w:rPr>
        <w:t>а</w:t>
      </w:r>
      <w:r w:rsidRPr="00764786">
        <w:rPr>
          <w:rFonts w:ascii="Arial" w:hAnsi="Arial" w:cs="Arial"/>
        </w:rPr>
        <w:t xml:space="preserve">галактики. Подставив </w:t>
      </w:r>
      <w:r w:rsidRPr="00764786">
        <w:rPr>
          <w:rFonts w:ascii="Arial" w:hAnsi="Arial" w:cs="Arial"/>
          <w:i/>
          <w:iCs/>
        </w:rPr>
        <w:t>Н</w:t>
      </w:r>
      <w:r w:rsidRPr="00764786">
        <w:rPr>
          <w:rFonts w:ascii="Arial" w:hAnsi="Arial" w:cs="Arial"/>
          <w:vertAlign w:val="subscript"/>
        </w:rPr>
        <w:t xml:space="preserve">2 </w:t>
      </w:r>
      <w:r w:rsidRPr="00764786">
        <w:rPr>
          <w:rFonts w:ascii="Arial" w:hAnsi="Arial" w:cs="Arial"/>
        </w:rPr>
        <w:t>в остальные уравнения системы (8), получим в том же пр</w:t>
      </w:r>
      <w:r w:rsidRPr="00764786">
        <w:rPr>
          <w:rFonts w:ascii="Arial" w:hAnsi="Arial" w:cs="Arial"/>
        </w:rPr>
        <w:t>и</w:t>
      </w:r>
      <w:r w:rsidRPr="00764786">
        <w:rPr>
          <w:rFonts w:ascii="Arial" w:hAnsi="Arial" w:cs="Arial"/>
        </w:rPr>
        <w:lastRenderedPageBreak/>
        <w:t xml:space="preserve">ближении: </w:t>
      </w:r>
    </w:p>
    <w:p w:rsidR="000211CD" w:rsidRPr="00764786" w:rsidRDefault="000211CD" w:rsidP="000211CD">
      <w:pPr>
        <w:pStyle w:val="af7"/>
        <w:widowControl w:val="0"/>
        <w:spacing w:line="360" w:lineRule="auto"/>
        <w:ind w:left="0" w:right="-6" w:firstLine="0"/>
        <w:rPr>
          <w:rFonts w:ascii="Arial" w:hAnsi="Arial" w:cs="Arial"/>
          <w:lang w:val="en-US"/>
        </w:rPr>
      </w:pPr>
      <w:r w:rsidRPr="000211CD">
        <w:rPr>
          <w:rFonts w:ascii="Arial" w:hAnsi="Arial" w:cs="Arial"/>
          <w:i/>
          <w:iCs/>
        </w:rPr>
        <w:t xml:space="preserve">             </w:t>
      </w:r>
      <w:r w:rsidRPr="00764786">
        <w:rPr>
          <w:rFonts w:ascii="Arial" w:hAnsi="Arial" w:cs="Arial"/>
          <w:i/>
          <w:iCs/>
          <w:lang w:val="en-US"/>
        </w:rPr>
        <w:t>d</w:t>
      </w:r>
      <w:r w:rsidRPr="00764786">
        <w:rPr>
          <w:rFonts w:ascii="Arial" w:hAnsi="Arial" w:cs="Arial"/>
          <w:b/>
          <w:bCs/>
          <w:lang w:val="en-US"/>
        </w:rPr>
        <w:t>r</w:t>
      </w:r>
      <w:r w:rsidRPr="00764786">
        <w:rPr>
          <w:rFonts w:ascii="Arial" w:hAnsi="Arial" w:cs="Arial"/>
          <w:lang w:val="en-US"/>
        </w:rPr>
        <w:t>/</w:t>
      </w:r>
      <w:r w:rsidRPr="00764786">
        <w:rPr>
          <w:rFonts w:ascii="Arial" w:hAnsi="Arial" w:cs="Arial"/>
          <w:i/>
          <w:iCs/>
          <w:lang w:val="en-US"/>
        </w:rPr>
        <w:t>dt</w:t>
      </w:r>
      <w:r w:rsidRPr="00764786">
        <w:rPr>
          <w:rFonts w:ascii="Arial" w:hAnsi="Arial" w:cs="Arial"/>
          <w:lang w:val="en-US"/>
        </w:rPr>
        <w:t xml:space="preserve"> = </w:t>
      </w:r>
      <w:r w:rsidRPr="00764786">
        <w:rPr>
          <w:rFonts w:ascii="Arial" w:hAnsi="Arial" w:cs="Arial"/>
          <w:b/>
          <w:bCs/>
          <w:lang w:val="en-US"/>
        </w:rPr>
        <w:t>p</w:t>
      </w:r>
      <w:r w:rsidRPr="00764786">
        <w:rPr>
          <w:rFonts w:ascii="Arial" w:hAnsi="Arial" w:cs="Arial"/>
          <w:lang w:val="en-US"/>
        </w:rPr>
        <w:t>/</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bscript"/>
          <w:lang w:val="en-US"/>
        </w:rPr>
        <w:t xml:space="preserve"> </w:t>
      </w:r>
      <w:r w:rsidRPr="00764786">
        <w:rPr>
          <w:rFonts w:ascii="Arial" w:hAnsi="Arial" w:cs="Arial"/>
          <w:lang w:val="en-US"/>
        </w:rPr>
        <w:t>,</w:t>
      </w:r>
    </w:p>
    <w:p w:rsidR="000211CD" w:rsidRPr="00764786" w:rsidRDefault="000211CD" w:rsidP="000211CD">
      <w:pPr>
        <w:pStyle w:val="af7"/>
        <w:widowControl w:val="0"/>
        <w:tabs>
          <w:tab w:val="left" w:pos="6120"/>
          <w:tab w:val="left" w:pos="6480"/>
          <w:tab w:val="left" w:pos="9356"/>
        </w:tabs>
        <w:spacing w:line="360" w:lineRule="auto"/>
        <w:ind w:left="0" w:right="-6" w:firstLine="0"/>
        <w:jc w:val="both"/>
        <w:rPr>
          <w:rFonts w:ascii="Arial" w:hAnsi="Arial" w:cs="Arial"/>
        </w:rPr>
      </w:pPr>
      <w:r w:rsidRPr="00764786">
        <w:rPr>
          <w:rFonts w:ascii="Arial" w:hAnsi="Arial" w:cs="Arial"/>
          <w:i/>
          <w:iCs/>
          <w:lang w:val="en-US"/>
        </w:rPr>
        <w:t xml:space="preserve">             d</w:t>
      </w:r>
      <w:r w:rsidRPr="00764786">
        <w:rPr>
          <w:rFonts w:ascii="Arial" w:hAnsi="Arial" w:cs="Arial"/>
          <w:b/>
          <w:bCs/>
          <w:lang w:val="en-US"/>
        </w:rPr>
        <w:t>p</w:t>
      </w:r>
      <w:r w:rsidRPr="00764786">
        <w:rPr>
          <w:rFonts w:ascii="Arial" w:hAnsi="Arial" w:cs="Arial"/>
          <w:lang w:val="en-US"/>
        </w:rPr>
        <w:t>/</w:t>
      </w:r>
      <w:r w:rsidRPr="00764786">
        <w:rPr>
          <w:rFonts w:ascii="Arial" w:hAnsi="Arial" w:cs="Arial"/>
          <w:i/>
          <w:iCs/>
          <w:lang w:val="en-US"/>
        </w:rPr>
        <w:t xml:space="preserve">dt </w:t>
      </w:r>
      <w:r w:rsidRPr="00764786">
        <w:rPr>
          <w:rFonts w:ascii="Arial" w:hAnsi="Arial" w:cs="Arial"/>
          <w:lang w:val="en-US"/>
        </w:rPr>
        <w:t xml:space="preserve">= 0.                                                                                                            </w:t>
      </w:r>
      <w:r w:rsidRPr="00764786">
        <w:rPr>
          <w:rFonts w:ascii="Arial" w:hAnsi="Arial" w:cs="Arial"/>
        </w:rPr>
        <w:t>(9)</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9</w:t>
      </w:r>
      <w:r w:rsidRPr="00764786">
        <w:rPr>
          <w:rFonts w:ascii="Arial" w:hAnsi="Arial" w:cs="Arial"/>
        </w:rPr>
        <w:t xml:space="preserve">: Рождение материи переводит массу в два состояния: </w:t>
      </w:r>
      <w:r w:rsidRPr="00764786">
        <w:rPr>
          <w:rFonts w:ascii="Arial" w:hAnsi="Arial" w:cs="Arial"/>
          <w:i/>
          <w:iCs/>
        </w:rPr>
        <w:t>Н</w:t>
      </w:r>
      <w:r w:rsidRPr="00764786">
        <w:rPr>
          <w:rFonts w:ascii="Arial" w:hAnsi="Arial" w:cs="Arial"/>
          <w:vertAlign w:val="subscript"/>
        </w:rPr>
        <w:t xml:space="preserve">1 </w:t>
      </w:r>
      <w:r w:rsidRPr="00764786">
        <w:rPr>
          <w:rFonts w:ascii="Arial" w:hAnsi="Arial" w:cs="Arial"/>
        </w:rPr>
        <w:t xml:space="preserve">и </w:t>
      </w:r>
      <w:r w:rsidRPr="00764786">
        <w:rPr>
          <w:rFonts w:ascii="Arial" w:hAnsi="Arial" w:cs="Arial"/>
          <w:i/>
          <w:iCs/>
        </w:rPr>
        <w:t>Н</w:t>
      </w:r>
      <w:r w:rsidRPr="00764786">
        <w:rPr>
          <w:rFonts w:ascii="Arial" w:hAnsi="Arial" w:cs="Arial"/>
          <w:vertAlign w:val="subscript"/>
        </w:rPr>
        <w:t>2</w:t>
      </w:r>
      <w:r w:rsidRPr="00764786">
        <w:rPr>
          <w:rFonts w:ascii="Arial" w:hAnsi="Arial" w:cs="Arial"/>
        </w:rPr>
        <w:t xml:space="preserve">, одно из которых непосредственно порождает «данное в ощущениях» тяготение, а другое его устраняет благодаря воздействию провремени </w:t>
      </w:r>
      <w:r w:rsidRPr="00764786">
        <w:rPr>
          <w:rFonts w:ascii="Arial" w:hAnsi="Arial" w:cs="Arial"/>
          <w:i/>
          <w:iCs/>
        </w:rPr>
        <w:t>Т</w:t>
      </w:r>
      <w:r w:rsidRPr="00764786">
        <w:rPr>
          <w:rFonts w:ascii="Arial" w:hAnsi="Arial" w:cs="Arial"/>
        </w:rPr>
        <w:t>; эти состояния являются сле</w:t>
      </w:r>
      <w:r w:rsidRPr="00764786">
        <w:rPr>
          <w:rFonts w:ascii="Arial" w:hAnsi="Arial" w:cs="Arial"/>
        </w:rPr>
        <w:t>д</w:t>
      </w:r>
      <w:r w:rsidRPr="00764786">
        <w:rPr>
          <w:rFonts w:ascii="Arial" w:hAnsi="Arial" w:cs="Arial"/>
        </w:rPr>
        <w:t>ствием всеобщей автосолитонной структуры Метагалактики и, в частности, автос</w:t>
      </w:r>
      <w:r w:rsidRPr="00764786">
        <w:rPr>
          <w:rFonts w:ascii="Arial" w:hAnsi="Arial" w:cs="Arial"/>
        </w:rPr>
        <w:t>о</w:t>
      </w:r>
      <w:r w:rsidRPr="00764786">
        <w:rPr>
          <w:rFonts w:ascii="Arial" w:hAnsi="Arial" w:cs="Arial"/>
        </w:rPr>
        <w:t xml:space="preserve">литонной структуры гравитации рождающейся из эфирного Мира так называемой антропогенной материи; инертная масса, как субстрат, несет память «проявленной материи» о процессе генерации из эфирного состояния Вселенной, и поэтому она притягивается к области своего рождения (является пассивной гравитационной). </w:t>
      </w:r>
    </w:p>
    <w:p w:rsidR="000211CD" w:rsidRPr="00764786" w:rsidRDefault="000211CD" w:rsidP="000211CD">
      <w:pPr>
        <w:pStyle w:val="af7"/>
        <w:widowControl w:val="0"/>
        <w:spacing w:line="360" w:lineRule="auto"/>
        <w:ind w:left="0" w:right="-6" w:firstLine="360"/>
        <w:jc w:val="both"/>
        <w:rPr>
          <w:rFonts w:ascii="Arial" w:hAnsi="Arial" w:cs="Arial"/>
        </w:rPr>
      </w:pPr>
      <w:r w:rsidRPr="00764786">
        <w:rPr>
          <w:rFonts w:ascii="Arial" w:hAnsi="Arial" w:cs="Arial"/>
          <w:u w:val="single"/>
        </w:rPr>
        <w:t>Гипотеза 1</w:t>
      </w:r>
      <w:r w:rsidRPr="00764786">
        <w:rPr>
          <w:rFonts w:ascii="Arial" w:hAnsi="Arial" w:cs="Arial"/>
        </w:rPr>
        <w:t xml:space="preserve">: Процессы, стоящие за состоянием </w:t>
      </w:r>
      <w:r w:rsidRPr="00764786">
        <w:rPr>
          <w:rFonts w:ascii="Arial" w:hAnsi="Arial" w:cs="Arial"/>
          <w:i/>
          <w:iCs/>
        </w:rPr>
        <w:t>Н</w:t>
      </w:r>
      <w:r w:rsidRPr="00764786">
        <w:rPr>
          <w:rFonts w:ascii="Arial" w:hAnsi="Arial" w:cs="Arial"/>
          <w:vertAlign w:val="subscript"/>
        </w:rPr>
        <w:t>2</w:t>
      </w:r>
      <w:r w:rsidRPr="00764786">
        <w:rPr>
          <w:rFonts w:ascii="Arial" w:hAnsi="Arial" w:cs="Arial"/>
        </w:rPr>
        <w:t>, обусловливают «запуск» мех</w:t>
      </w:r>
      <w:r w:rsidRPr="00764786">
        <w:rPr>
          <w:rFonts w:ascii="Arial" w:hAnsi="Arial" w:cs="Arial"/>
        </w:rPr>
        <w:t>а</w:t>
      </w:r>
      <w:r w:rsidRPr="00764786">
        <w:rPr>
          <w:rFonts w:ascii="Arial" w:hAnsi="Arial" w:cs="Arial"/>
        </w:rPr>
        <w:t>низма гравитации, но соответствующие решения нужно искать в рамках полной си</w:t>
      </w:r>
      <w:r w:rsidRPr="00764786">
        <w:rPr>
          <w:rFonts w:ascii="Arial" w:hAnsi="Arial" w:cs="Arial"/>
        </w:rPr>
        <w:t>с</w:t>
      </w:r>
      <w:r w:rsidRPr="00764786">
        <w:rPr>
          <w:rFonts w:ascii="Arial" w:hAnsi="Arial" w:cs="Arial"/>
        </w:rPr>
        <w:t xml:space="preserve">темы уравнений, либо в биоктетной механике, либо с учетом общего смешивания гравитации. </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10</w:t>
      </w:r>
      <w:r w:rsidRPr="00764786">
        <w:rPr>
          <w:rFonts w:ascii="Arial" w:hAnsi="Arial" w:cs="Arial"/>
        </w:rPr>
        <w:t xml:space="preserve">: Переход материи из состояния </w:t>
      </w:r>
      <w:r w:rsidRPr="00764786">
        <w:rPr>
          <w:rFonts w:ascii="Arial" w:hAnsi="Arial" w:cs="Arial"/>
          <w:i/>
          <w:iCs/>
        </w:rPr>
        <w:t>Н</w:t>
      </w:r>
      <w:r w:rsidRPr="00764786">
        <w:rPr>
          <w:rFonts w:ascii="Arial" w:hAnsi="Arial" w:cs="Arial"/>
          <w:vertAlign w:val="subscript"/>
        </w:rPr>
        <w:t>1</w:t>
      </w:r>
      <w:r w:rsidRPr="00764786">
        <w:rPr>
          <w:rFonts w:ascii="Arial" w:hAnsi="Arial" w:cs="Arial"/>
        </w:rPr>
        <w:t xml:space="preserve"> в состояние </w:t>
      </w:r>
      <w:r w:rsidRPr="00764786">
        <w:rPr>
          <w:rFonts w:ascii="Arial" w:hAnsi="Arial" w:cs="Arial"/>
          <w:i/>
          <w:iCs/>
        </w:rPr>
        <w:t>Н</w:t>
      </w:r>
      <w:r w:rsidRPr="00764786">
        <w:rPr>
          <w:rFonts w:ascii="Arial" w:hAnsi="Arial" w:cs="Arial"/>
          <w:vertAlign w:val="subscript"/>
        </w:rPr>
        <w:t>2</w:t>
      </w:r>
      <w:r w:rsidRPr="00764786">
        <w:rPr>
          <w:rFonts w:ascii="Arial" w:hAnsi="Arial" w:cs="Arial"/>
        </w:rPr>
        <w:t xml:space="preserve"> и обратно ведет к интегральному ослаблению тяготения (волны гравитации с убывающей к периф</w:t>
      </w:r>
      <w:r w:rsidRPr="00764786">
        <w:rPr>
          <w:rFonts w:ascii="Arial" w:hAnsi="Arial" w:cs="Arial"/>
        </w:rPr>
        <w:t>е</w:t>
      </w:r>
      <w:r w:rsidRPr="00764786">
        <w:rPr>
          <w:rFonts w:ascii="Arial" w:hAnsi="Arial" w:cs="Arial"/>
        </w:rPr>
        <w:t>рии Метагалактики амплитудой рассматривались в [2]; прецедент мезонных осци</w:t>
      </w:r>
      <w:r w:rsidRPr="00764786">
        <w:rPr>
          <w:rFonts w:ascii="Arial" w:hAnsi="Arial" w:cs="Arial"/>
        </w:rPr>
        <w:t>л</w:t>
      </w:r>
      <w:r w:rsidRPr="00764786">
        <w:rPr>
          <w:rFonts w:ascii="Arial" w:hAnsi="Arial" w:cs="Arial"/>
        </w:rPr>
        <w:t xml:space="preserve">ляций </w:t>
      </w:r>
      <w:r w:rsidRPr="00764786">
        <w:rPr>
          <w:rFonts w:ascii="Arial" w:hAnsi="Arial" w:cs="Arial"/>
          <w:position w:val="-4"/>
        </w:rPr>
        <w:object w:dxaOrig="220" w:dyaOrig="260">
          <v:shape id="_x0000_i1594" type="#_x0000_t75" style="width:10.05pt;height:12.55pt" o:ole="">
            <v:imagedata r:id="rId939" o:title=""/>
          </v:shape>
          <o:OLEObject Type="Embed" ProgID="Equation.3" ShapeID="_x0000_i1594" DrawAspect="Content" ObjectID="_1451634893" r:id="rId940"/>
        </w:object>
      </w:r>
      <w:r w:rsidRPr="00764786">
        <w:rPr>
          <w:rFonts w:ascii="Arial" w:hAnsi="Arial" w:cs="Arial"/>
          <w:vertAlign w:val="superscript"/>
        </w:rPr>
        <w:t xml:space="preserve">0 </w:t>
      </w:r>
      <w:r w:rsidRPr="00764786">
        <w:rPr>
          <w:rFonts w:ascii="Arial" w:hAnsi="Arial" w:cs="Arial"/>
        </w:rPr>
        <w:sym w:font="Symbol" w:char="F0AB"/>
      </w:r>
      <w:r w:rsidRPr="00764786">
        <w:rPr>
          <w:rFonts w:ascii="Arial" w:hAnsi="Arial" w:cs="Arial"/>
        </w:rPr>
        <w:t xml:space="preserve"> </w:t>
      </w:r>
      <w:r w:rsidRPr="00764786">
        <w:rPr>
          <w:rFonts w:ascii="Arial" w:hAnsi="Arial" w:cs="Arial"/>
          <w:i/>
          <w:iCs/>
          <w:lang w:val="en-US"/>
        </w:rPr>
        <w:t>B</w:t>
      </w:r>
      <w:r w:rsidRPr="00764786">
        <w:rPr>
          <w:rFonts w:ascii="Arial" w:hAnsi="Arial" w:cs="Arial"/>
          <w:vertAlign w:val="superscript"/>
        </w:rPr>
        <w:t>0</w:t>
      </w:r>
      <w:r w:rsidRPr="00764786">
        <w:rPr>
          <w:rFonts w:ascii="Arial" w:hAnsi="Arial" w:cs="Arial"/>
          <w:i/>
          <w:iCs/>
        </w:rPr>
        <w:t xml:space="preserve"> </w:t>
      </w:r>
      <w:r w:rsidRPr="00764786">
        <w:rPr>
          <w:rFonts w:ascii="Arial" w:hAnsi="Arial" w:cs="Arial"/>
        </w:rPr>
        <w:t>и</w:t>
      </w:r>
      <w:r w:rsidRPr="00764786">
        <w:rPr>
          <w:rFonts w:ascii="Arial" w:hAnsi="Arial" w:cs="Arial"/>
          <w:i/>
          <w:iCs/>
        </w:rPr>
        <w:t xml:space="preserve"> </w:t>
      </w:r>
      <w:r w:rsidRPr="00764786">
        <w:rPr>
          <w:rFonts w:ascii="Arial" w:hAnsi="Arial" w:cs="Arial"/>
          <w:i/>
          <w:iCs/>
          <w:position w:val="-4"/>
        </w:rPr>
        <w:object w:dxaOrig="240" w:dyaOrig="279">
          <v:shape id="_x0000_i1595" type="#_x0000_t75" style="width:12.55pt;height:15.05pt" o:ole="">
            <v:imagedata r:id="rId941" o:title=""/>
          </v:shape>
          <o:OLEObject Type="Embed" ProgID="Equation.3" ShapeID="_x0000_i1595" DrawAspect="Content" ObjectID="_1451634894" r:id="rId942"/>
        </w:object>
      </w:r>
      <w:r w:rsidRPr="00764786">
        <w:rPr>
          <w:rFonts w:ascii="Arial" w:hAnsi="Arial" w:cs="Arial"/>
          <w:vertAlign w:val="superscript"/>
        </w:rPr>
        <w:t>0</w:t>
      </w:r>
      <w:r w:rsidRPr="00764786">
        <w:rPr>
          <w:rFonts w:ascii="Arial" w:hAnsi="Arial" w:cs="Arial"/>
        </w:rPr>
        <w:t xml:space="preserve"> </w:t>
      </w:r>
      <w:r w:rsidRPr="00764786">
        <w:rPr>
          <w:rFonts w:ascii="Arial" w:hAnsi="Arial" w:cs="Arial"/>
        </w:rPr>
        <w:sym w:font="Symbol" w:char="F0AB"/>
      </w:r>
      <w:r w:rsidRPr="00764786">
        <w:rPr>
          <w:rFonts w:ascii="Arial" w:hAnsi="Arial" w:cs="Arial"/>
        </w:rPr>
        <w:t xml:space="preserve"> </w:t>
      </w:r>
      <w:r w:rsidRPr="00764786">
        <w:rPr>
          <w:rFonts w:ascii="Arial" w:hAnsi="Arial" w:cs="Arial"/>
          <w:i/>
          <w:iCs/>
        </w:rPr>
        <w:t>К</w:t>
      </w:r>
      <w:r w:rsidRPr="00764786">
        <w:rPr>
          <w:rFonts w:ascii="Arial" w:hAnsi="Arial" w:cs="Arial"/>
          <w:vertAlign w:val="superscript"/>
        </w:rPr>
        <w:t>0</w:t>
      </w:r>
      <w:r w:rsidRPr="00764786">
        <w:rPr>
          <w:rFonts w:ascii="Arial" w:hAnsi="Arial" w:cs="Arial"/>
        </w:rPr>
        <w:t xml:space="preserve">, а также осцилляций двух сортов нейтрино, а именно </w:t>
      </w:r>
      <w:r w:rsidRPr="00764786">
        <w:rPr>
          <w:rFonts w:ascii="Arial" w:hAnsi="Arial" w:cs="Arial"/>
        </w:rPr>
        <w:sym w:font="Symbol" w:char="F06E"/>
      </w:r>
      <w:r w:rsidRPr="00764786">
        <w:rPr>
          <w:rFonts w:ascii="Arial" w:hAnsi="Arial" w:cs="Arial"/>
          <w:i/>
          <w:iCs/>
          <w:vertAlign w:val="subscript"/>
        </w:rPr>
        <w:t>е</w:t>
      </w:r>
      <w:r w:rsidRPr="00764786">
        <w:rPr>
          <w:rFonts w:ascii="Arial" w:hAnsi="Arial" w:cs="Arial"/>
        </w:rPr>
        <w:t xml:space="preserve"> и </w:t>
      </w:r>
      <w:r w:rsidRPr="00764786">
        <w:rPr>
          <w:rFonts w:ascii="Arial" w:hAnsi="Arial" w:cs="Arial"/>
        </w:rPr>
        <w:sym w:font="Symbol" w:char="F06E"/>
      </w:r>
      <w:r w:rsidRPr="00764786">
        <w:rPr>
          <w:rFonts w:ascii="Arial" w:hAnsi="Arial" w:cs="Arial"/>
          <w:vertAlign w:val="subscript"/>
        </w:rPr>
        <w:sym w:font="Symbol" w:char="F06D"/>
      </w:r>
      <w:r w:rsidRPr="00764786">
        <w:rPr>
          <w:rFonts w:ascii="Arial" w:hAnsi="Arial" w:cs="Arial"/>
        </w:rPr>
        <w:t xml:space="preserve">, возник в ТЭЧ); при гармонических осцилляциях рождения материи состояния </w:t>
      </w:r>
      <w:r w:rsidRPr="00764786">
        <w:rPr>
          <w:rFonts w:ascii="Arial" w:hAnsi="Arial" w:cs="Arial"/>
          <w:i/>
          <w:iCs/>
        </w:rPr>
        <w:t>Н</w:t>
      </w:r>
      <w:r w:rsidRPr="00764786">
        <w:rPr>
          <w:rFonts w:ascii="Arial" w:hAnsi="Arial" w:cs="Arial"/>
          <w:vertAlign w:val="subscript"/>
        </w:rPr>
        <w:t>1</w:t>
      </w:r>
      <w:r w:rsidRPr="00764786">
        <w:rPr>
          <w:rFonts w:ascii="Arial" w:hAnsi="Arial" w:cs="Arial"/>
        </w:rPr>
        <w:t xml:space="preserve"> и </w:t>
      </w:r>
      <w:r w:rsidRPr="00764786">
        <w:rPr>
          <w:rFonts w:ascii="Arial" w:hAnsi="Arial" w:cs="Arial"/>
          <w:i/>
          <w:iCs/>
        </w:rPr>
        <w:t>Н</w:t>
      </w:r>
      <w:r w:rsidRPr="00764786">
        <w:rPr>
          <w:rFonts w:ascii="Arial" w:hAnsi="Arial" w:cs="Arial"/>
          <w:vertAlign w:val="subscript"/>
        </w:rPr>
        <w:t xml:space="preserve">2  </w:t>
      </w:r>
      <w:r w:rsidRPr="00764786">
        <w:rPr>
          <w:rFonts w:ascii="Arial" w:hAnsi="Arial" w:cs="Arial"/>
        </w:rPr>
        <w:t>меняются по гармоническому закону; изменение угла между состояниями грав</w:t>
      </w:r>
      <w:r w:rsidRPr="00764786">
        <w:rPr>
          <w:rFonts w:ascii="Arial" w:hAnsi="Arial" w:cs="Arial"/>
        </w:rPr>
        <w:t>и</w:t>
      </w:r>
      <w:r w:rsidRPr="00764786">
        <w:rPr>
          <w:rFonts w:ascii="Arial" w:hAnsi="Arial" w:cs="Arial"/>
        </w:rPr>
        <w:t xml:space="preserve">тации </w:t>
      </w:r>
      <w:r w:rsidRPr="00764786">
        <w:rPr>
          <w:rFonts w:ascii="Arial" w:hAnsi="Arial" w:cs="Arial"/>
          <w:i/>
          <w:iCs/>
        </w:rPr>
        <w:t>Н</w:t>
      </w:r>
      <w:r w:rsidRPr="00764786">
        <w:rPr>
          <w:rFonts w:ascii="Arial" w:hAnsi="Arial" w:cs="Arial"/>
          <w:vertAlign w:val="subscript"/>
        </w:rPr>
        <w:t>1</w:t>
      </w:r>
      <w:r w:rsidRPr="00764786">
        <w:rPr>
          <w:rFonts w:ascii="Arial" w:hAnsi="Arial" w:cs="Arial"/>
        </w:rPr>
        <w:t xml:space="preserve"> и </w:t>
      </w:r>
      <w:r w:rsidRPr="00764786">
        <w:rPr>
          <w:rFonts w:ascii="Arial" w:hAnsi="Arial" w:cs="Arial"/>
          <w:i/>
          <w:iCs/>
        </w:rPr>
        <w:t>Н</w:t>
      </w:r>
      <w:r w:rsidRPr="00764786">
        <w:rPr>
          <w:rFonts w:ascii="Arial" w:hAnsi="Arial" w:cs="Arial"/>
          <w:vertAlign w:val="subscript"/>
        </w:rPr>
        <w:t>2</w:t>
      </w:r>
      <w:r w:rsidRPr="00764786">
        <w:rPr>
          <w:rFonts w:ascii="Arial" w:hAnsi="Arial" w:cs="Arial"/>
        </w:rPr>
        <w:t xml:space="preserve"> позволит ослабить или устранить силу притяжения.</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11</w:t>
      </w:r>
      <w:r w:rsidRPr="00764786">
        <w:rPr>
          <w:rFonts w:ascii="Arial" w:hAnsi="Arial" w:cs="Arial"/>
        </w:rPr>
        <w:t xml:space="preserve">: Формула </w:t>
      </w:r>
      <w:r w:rsidRPr="00764786">
        <w:rPr>
          <w:rFonts w:ascii="Arial" w:hAnsi="Arial" w:cs="Arial"/>
          <w:b/>
          <w:bCs/>
        </w:rPr>
        <w:t>р</w:t>
      </w:r>
      <w:r w:rsidRPr="00764786">
        <w:rPr>
          <w:rFonts w:ascii="Arial" w:hAnsi="Arial" w:cs="Arial"/>
          <w:vertAlign w:val="subscript"/>
        </w:rPr>
        <w:t>0</w:t>
      </w:r>
      <w:r w:rsidRPr="00764786">
        <w:rPr>
          <w:rFonts w:ascii="Arial" w:hAnsi="Arial" w:cs="Arial"/>
        </w:rPr>
        <w:t xml:space="preserve"> = </w:t>
      </w:r>
      <w:r w:rsidRPr="00764786">
        <w:rPr>
          <w:rFonts w:ascii="Arial" w:hAnsi="Arial" w:cs="Arial"/>
          <w:lang w:val="en-US"/>
        </w:rPr>
        <w:t>const</w:t>
      </w:r>
      <w:r w:rsidRPr="00764786">
        <w:rPr>
          <w:rFonts w:ascii="Arial" w:hAnsi="Arial" w:cs="Arial"/>
        </w:rPr>
        <w:t xml:space="preserve"> (из системы (9)) означает, что генерация и в</w:t>
      </w:r>
      <w:r w:rsidRPr="00764786">
        <w:rPr>
          <w:rFonts w:ascii="Arial" w:hAnsi="Arial" w:cs="Arial"/>
        </w:rPr>
        <w:t>ы</w:t>
      </w:r>
      <w:r w:rsidRPr="00764786">
        <w:rPr>
          <w:rFonts w:ascii="Arial" w:hAnsi="Arial" w:cs="Arial"/>
        </w:rPr>
        <w:t>брос материи происходят по большей части «в одной плоскости»; отсюда распол</w:t>
      </w:r>
      <w:r w:rsidRPr="00764786">
        <w:rPr>
          <w:rFonts w:ascii="Arial" w:hAnsi="Arial" w:cs="Arial"/>
        </w:rPr>
        <w:t>о</w:t>
      </w:r>
      <w:r w:rsidRPr="00764786">
        <w:rPr>
          <w:rFonts w:ascii="Arial" w:hAnsi="Arial" w:cs="Arial"/>
        </w:rPr>
        <w:t xml:space="preserve">жение планет Солнечной системы практически в одной плоскости и параллельность их орбитальных моментов импульса. </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12</w:t>
      </w:r>
      <w:r w:rsidRPr="00764786">
        <w:rPr>
          <w:rFonts w:ascii="Arial" w:hAnsi="Arial" w:cs="Arial"/>
        </w:rPr>
        <w:t>: Гармоничность механизма рождения материи вместе с экспоне</w:t>
      </w:r>
      <w:r w:rsidRPr="00764786">
        <w:rPr>
          <w:rFonts w:ascii="Arial" w:hAnsi="Arial" w:cs="Arial"/>
        </w:rPr>
        <w:t>н</w:t>
      </w:r>
      <w:r w:rsidRPr="00764786">
        <w:rPr>
          <w:rFonts w:ascii="Arial" w:hAnsi="Arial" w:cs="Arial"/>
        </w:rPr>
        <w:t>циальным расширением пространства являются причиной возрастания «радиусов» почти круговых орбит планет Солнечной системы по закону, близкому к арифмет</w:t>
      </w:r>
      <w:r w:rsidRPr="00764786">
        <w:rPr>
          <w:rFonts w:ascii="Arial" w:hAnsi="Arial" w:cs="Arial"/>
        </w:rPr>
        <w:t>и</w:t>
      </w:r>
      <w:r w:rsidRPr="00764786">
        <w:rPr>
          <w:rFonts w:ascii="Arial" w:hAnsi="Arial" w:cs="Arial"/>
        </w:rPr>
        <w:t>ческой прогрессии.</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Замечание 3</w:t>
      </w:r>
      <w:r w:rsidRPr="00764786">
        <w:rPr>
          <w:rFonts w:ascii="Arial" w:hAnsi="Arial" w:cs="Arial"/>
        </w:rPr>
        <w:t>: В квантовой механике «недоступность» силового центра связыв</w:t>
      </w:r>
      <w:r w:rsidRPr="00764786">
        <w:rPr>
          <w:rFonts w:ascii="Arial" w:hAnsi="Arial" w:cs="Arial"/>
        </w:rPr>
        <w:t>а</w:t>
      </w:r>
      <w:r w:rsidRPr="00764786">
        <w:rPr>
          <w:rFonts w:ascii="Arial" w:hAnsi="Arial" w:cs="Arial"/>
        </w:rPr>
        <w:t xml:space="preserve">ется с орбитальным квантовым числом </w:t>
      </w:r>
      <w:r w:rsidRPr="00764786">
        <w:rPr>
          <w:rFonts w:ascii="Arial" w:hAnsi="Arial" w:cs="Arial"/>
          <w:i/>
          <w:iCs/>
          <w:lang w:val="en-US"/>
        </w:rPr>
        <w:t>L</w:t>
      </w:r>
      <w:r w:rsidRPr="00764786">
        <w:rPr>
          <w:rFonts w:ascii="Arial" w:hAnsi="Arial" w:cs="Arial"/>
        </w:rPr>
        <w:t>; в физике звезд: кратер и, соответственно, первый бруствер (включая последующие брустверы-субпланеты) также имеют м</w:t>
      </w:r>
      <w:r w:rsidRPr="00764786">
        <w:rPr>
          <w:rFonts w:ascii="Arial" w:hAnsi="Arial" w:cs="Arial"/>
        </w:rPr>
        <w:t>о</w:t>
      </w:r>
      <w:r w:rsidRPr="00764786">
        <w:rPr>
          <w:rFonts w:ascii="Arial" w:hAnsi="Arial" w:cs="Arial"/>
        </w:rPr>
        <w:t>менты количества движения (к тому же, отрицательную массу внутри кратера).</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Перспективы</w:t>
      </w:r>
      <w:r w:rsidRPr="00764786">
        <w:rPr>
          <w:rFonts w:ascii="Arial" w:hAnsi="Arial" w:cs="Arial"/>
        </w:rPr>
        <w:t xml:space="preserve"> экстенсивного развития теорий (7), (8): 1) Учет вклада </w:t>
      </w:r>
      <w:r w:rsidRPr="00764786">
        <w:rPr>
          <w:rFonts w:ascii="Arial" w:hAnsi="Arial" w:cs="Arial"/>
          <w:i/>
          <w:iCs/>
        </w:rPr>
        <w:t>ĤН</w:t>
      </w:r>
      <w:r w:rsidRPr="00764786">
        <w:rPr>
          <w:rFonts w:ascii="Arial" w:hAnsi="Arial" w:cs="Arial"/>
        </w:rPr>
        <w:t>/</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perscript"/>
        </w:rPr>
        <w:t>2</w:t>
      </w:r>
      <w:r w:rsidRPr="00764786">
        <w:rPr>
          <w:rFonts w:ascii="Arial" w:hAnsi="Arial" w:cs="Arial"/>
          <w:i/>
          <w:iCs/>
          <w:lang w:val="en-US"/>
        </w:rPr>
        <w:t>u</w:t>
      </w:r>
      <w:r w:rsidRPr="00764786">
        <w:rPr>
          <w:rFonts w:ascii="Arial" w:hAnsi="Arial" w:cs="Arial"/>
          <w:vertAlign w:val="superscript"/>
        </w:rPr>
        <w:t xml:space="preserve">4 </w:t>
      </w:r>
      <w:r w:rsidRPr="00764786">
        <w:rPr>
          <w:rFonts w:ascii="Arial" w:hAnsi="Arial" w:cs="Arial"/>
        </w:rPr>
        <w:t xml:space="preserve">в </w:t>
      </w:r>
      <w:r w:rsidRPr="00764786">
        <w:rPr>
          <w:rFonts w:ascii="Arial" w:hAnsi="Arial" w:cs="Arial"/>
        </w:rPr>
        <w:lastRenderedPageBreak/>
        <w:t xml:space="preserve">вариации </w:t>
      </w:r>
      <w:r w:rsidRPr="00764786">
        <w:rPr>
          <w:rFonts w:ascii="Arial" w:hAnsi="Arial" w:cs="Arial"/>
          <w:i/>
          <w:iCs/>
        </w:rPr>
        <w:t>Т</w:t>
      </w:r>
      <w:r w:rsidRPr="00764786">
        <w:rPr>
          <w:rFonts w:ascii="Arial" w:hAnsi="Arial" w:cs="Arial"/>
        </w:rPr>
        <w:t xml:space="preserve">; 2) решение краевой задачи для четвертого уравнения системы (8) – уравнения вида </w:t>
      </w:r>
      <w:r w:rsidRPr="00764786">
        <w:rPr>
          <w:rFonts w:ascii="Arial" w:hAnsi="Arial" w:cs="Arial"/>
        </w:rPr>
        <w:sym w:font="Symbol" w:char="F044"/>
      </w:r>
      <w:r w:rsidRPr="00764786">
        <w:rPr>
          <w:rFonts w:ascii="Arial" w:hAnsi="Arial" w:cs="Arial"/>
          <w:i/>
          <w:iCs/>
        </w:rPr>
        <w:t>С</w:t>
      </w:r>
      <w:r w:rsidRPr="00764786">
        <w:rPr>
          <w:rFonts w:ascii="Arial" w:hAnsi="Arial" w:cs="Arial"/>
        </w:rPr>
        <w:t xml:space="preserve"> = </w:t>
      </w:r>
      <w:r w:rsidRPr="00764786">
        <w:rPr>
          <w:rFonts w:ascii="Arial" w:hAnsi="Arial" w:cs="Arial"/>
          <w:i/>
          <w:iCs/>
          <w:lang w:val="en-US"/>
        </w:rPr>
        <w:t>f</w:t>
      </w:r>
      <w:r w:rsidRPr="00764786">
        <w:rPr>
          <w:rFonts w:ascii="Arial" w:hAnsi="Arial" w:cs="Arial"/>
        </w:rPr>
        <w:t>(</w:t>
      </w:r>
      <w:r w:rsidRPr="00764786">
        <w:rPr>
          <w:rFonts w:ascii="Arial" w:hAnsi="Arial" w:cs="Arial"/>
          <w:i/>
          <w:iCs/>
          <w:lang w:val="en-US"/>
        </w:rPr>
        <w:t>C</w:t>
      </w:r>
      <w:r w:rsidRPr="00764786">
        <w:rPr>
          <w:rFonts w:ascii="Arial" w:hAnsi="Arial" w:cs="Arial"/>
        </w:rPr>
        <w:t xml:space="preserve">, </w:t>
      </w:r>
      <w:r w:rsidRPr="00764786">
        <w:rPr>
          <w:rFonts w:ascii="Arial" w:hAnsi="Arial" w:cs="Arial"/>
          <w:i/>
          <w:iCs/>
          <w:lang w:val="en-US"/>
        </w:rPr>
        <w:t>r</w:t>
      </w:r>
      <w:r w:rsidRPr="00764786">
        <w:rPr>
          <w:rFonts w:ascii="Arial" w:hAnsi="Arial" w:cs="Arial"/>
        </w:rPr>
        <w:t>).</w:t>
      </w:r>
    </w:p>
    <w:p w:rsidR="000211CD" w:rsidRPr="00764786" w:rsidRDefault="000211CD" w:rsidP="000211CD">
      <w:pPr>
        <w:pStyle w:val="af7"/>
        <w:widowControl w:val="0"/>
        <w:spacing w:line="120" w:lineRule="auto"/>
        <w:ind w:left="0" w:right="-6" w:firstLine="0"/>
        <w:jc w:val="both"/>
        <w:rPr>
          <w:rFonts w:ascii="Arial" w:hAnsi="Arial" w:cs="Arial"/>
          <w:b/>
          <w:bCs/>
        </w:rPr>
      </w:pPr>
    </w:p>
    <w:p w:rsidR="000211CD" w:rsidRPr="00764786" w:rsidRDefault="00E5113C" w:rsidP="0079338D">
      <w:pPr>
        <w:pStyle w:val="af7"/>
        <w:widowControl w:val="0"/>
        <w:numPr>
          <w:ilvl w:val="1"/>
          <w:numId w:val="11"/>
        </w:numPr>
        <w:spacing w:line="360" w:lineRule="auto"/>
        <w:ind w:right="-6"/>
        <w:jc w:val="both"/>
        <w:rPr>
          <w:rFonts w:ascii="Arial" w:hAnsi="Arial" w:cs="Arial"/>
          <w:b/>
          <w:bCs/>
        </w:rPr>
      </w:pPr>
      <w:r w:rsidRPr="00E5113C">
        <w:rPr>
          <w:rFonts w:ascii="Arial" w:hAnsi="Arial" w:cs="Arial"/>
          <w:b/>
          <w:bCs/>
          <w:i/>
        </w:rPr>
        <w:t xml:space="preserve">КВАЗИГАМИЛЬТОНОВО </w:t>
      </w:r>
      <w:r w:rsidR="000211CD" w:rsidRPr="00764786">
        <w:rPr>
          <w:rFonts w:ascii="Arial" w:hAnsi="Arial" w:cs="Arial"/>
          <w:b/>
          <w:bCs/>
        </w:rPr>
        <w:sym w:font="Symbol" w:char="F056"/>
      </w:r>
      <w:r w:rsidR="00E53818" w:rsidRPr="00764786">
        <w:rPr>
          <w:rFonts w:ascii="Arial" w:hAnsi="Arial" w:cs="Arial"/>
          <w:b/>
          <w:bCs/>
          <w:i/>
          <w:iCs/>
          <w:lang w:val="en-US"/>
        </w:rPr>
        <w:t>t</w:t>
      </w:r>
      <w:r w:rsidR="00E53818" w:rsidRPr="00764786">
        <w:rPr>
          <w:rFonts w:ascii="Arial" w:hAnsi="Arial" w:cs="Arial"/>
          <w:b/>
          <w:bCs/>
        </w:rPr>
        <w:t>-</w:t>
      </w:r>
      <w:r w:rsidRPr="00E5113C">
        <w:rPr>
          <w:rFonts w:ascii="Arial" w:hAnsi="Arial" w:cs="Arial"/>
          <w:b/>
          <w:bCs/>
          <w:i/>
        </w:rPr>
        <w:t>ПРИБЛИЖЕНИЕ</w:t>
      </w:r>
    </w:p>
    <w:p w:rsidR="000211CD" w:rsidRPr="00764786" w:rsidRDefault="000211CD" w:rsidP="000211CD">
      <w:pPr>
        <w:pStyle w:val="af7"/>
        <w:widowControl w:val="0"/>
        <w:spacing w:line="360" w:lineRule="auto"/>
        <w:ind w:left="0" w:right="-6" w:firstLine="426"/>
        <w:jc w:val="both"/>
        <w:rPr>
          <w:rFonts w:ascii="Arial" w:hAnsi="Arial" w:cs="Arial"/>
          <w:i/>
          <w:iCs/>
        </w:rPr>
      </w:pPr>
      <w:r w:rsidRPr="00764786">
        <w:rPr>
          <w:rFonts w:ascii="Arial" w:hAnsi="Arial" w:cs="Arial"/>
        </w:rPr>
        <w:t xml:space="preserve">Пусть </w:t>
      </w:r>
      <w:r w:rsidRPr="00764786">
        <w:rPr>
          <w:rFonts w:ascii="Arial" w:hAnsi="Arial" w:cs="Arial"/>
          <w:i/>
          <w:iCs/>
        </w:rPr>
        <w:t>Т</w:t>
      </w:r>
      <w:r w:rsidRPr="00764786">
        <w:rPr>
          <w:rFonts w:ascii="Arial" w:hAnsi="Arial" w:cs="Arial"/>
          <w:b/>
          <w:bCs/>
        </w:rPr>
        <w:t xml:space="preserve"> = </w:t>
      </w:r>
      <w:r w:rsidRPr="00764786">
        <w:rPr>
          <w:rFonts w:ascii="Arial" w:hAnsi="Arial" w:cs="Arial"/>
        </w:rPr>
        <w:sym w:font="Symbol" w:char="F056"/>
      </w:r>
      <w:r w:rsidRPr="00764786">
        <w:rPr>
          <w:rFonts w:ascii="Arial" w:hAnsi="Arial" w:cs="Arial"/>
          <w:i/>
          <w:iCs/>
          <w:lang w:val="en-US"/>
        </w:rPr>
        <w:t>t</w:t>
      </w:r>
      <w:r w:rsidRPr="00764786">
        <w:rPr>
          <w:rFonts w:ascii="Arial" w:hAnsi="Arial" w:cs="Arial"/>
        </w:rPr>
        <w:t xml:space="preserve">. Тогда система (7) с условиями </w:t>
      </w:r>
      <w:r w:rsidRPr="00764786">
        <w:rPr>
          <w:rFonts w:ascii="Arial" w:hAnsi="Arial" w:cs="Arial"/>
          <w:i/>
          <w:iCs/>
        </w:rPr>
        <w:t>С</w:t>
      </w:r>
      <w:r w:rsidRPr="00764786">
        <w:rPr>
          <w:rFonts w:ascii="Arial" w:hAnsi="Arial" w:cs="Arial"/>
        </w:rPr>
        <w:t xml:space="preserve"> = 0, </w:t>
      </w:r>
      <w:r w:rsidRPr="00764786">
        <w:rPr>
          <w:rFonts w:ascii="Arial" w:hAnsi="Arial" w:cs="Arial"/>
        </w:rPr>
        <w:sym w:font="Symbol" w:char="F044"/>
      </w:r>
      <w:r w:rsidRPr="00764786">
        <w:rPr>
          <w:rFonts w:ascii="Arial" w:hAnsi="Arial" w:cs="Arial"/>
          <w:i/>
          <w:iCs/>
        </w:rPr>
        <w:t>С</w:t>
      </w:r>
      <w:r w:rsidRPr="00764786">
        <w:rPr>
          <w:rFonts w:ascii="Arial" w:hAnsi="Arial" w:cs="Arial"/>
        </w:rPr>
        <w:t xml:space="preserve"> = 0 приобретает вид:                                </w:t>
      </w:r>
    </w:p>
    <w:p w:rsidR="000211CD" w:rsidRPr="00764786" w:rsidRDefault="000211CD" w:rsidP="000211CD">
      <w:pPr>
        <w:pStyle w:val="af7"/>
        <w:widowControl w:val="0"/>
        <w:spacing w:line="360" w:lineRule="auto"/>
        <w:ind w:left="0" w:right="-6" w:firstLine="0"/>
        <w:jc w:val="both"/>
        <w:rPr>
          <w:rFonts w:ascii="Arial" w:hAnsi="Arial" w:cs="Arial"/>
          <w:lang w:val="en-US"/>
        </w:rPr>
      </w:pPr>
      <w:r w:rsidRPr="00764786">
        <w:rPr>
          <w:rFonts w:ascii="Arial" w:hAnsi="Arial" w:cs="Arial"/>
          <w:i/>
          <w:iCs/>
        </w:rPr>
        <w:t xml:space="preserve">           </w:t>
      </w:r>
      <w:r w:rsidRPr="00764786">
        <w:rPr>
          <w:rFonts w:ascii="Arial" w:hAnsi="Arial" w:cs="Arial"/>
          <w:i/>
          <w:iCs/>
          <w:lang w:val="en-US"/>
        </w:rPr>
        <w:t>d</w:t>
      </w:r>
      <w:r w:rsidRPr="00764786">
        <w:rPr>
          <w:rFonts w:ascii="Arial" w:hAnsi="Arial" w:cs="Arial"/>
          <w:b/>
          <w:bCs/>
          <w:lang w:val="en-US"/>
        </w:rPr>
        <w:t>r</w:t>
      </w:r>
      <w:r w:rsidRPr="00764786">
        <w:rPr>
          <w:rFonts w:ascii="Arial" w:hAnsi="Arial" w:cs="Arial"/>
          <w:lang w:val="en-US"/>
        </w:rPr>
        <w:t>/</w:t>
      </w:r>
      <w:r w:rsidRPr="00764786">
        <w:rPr>
          <w:rFonts w:ascii="Arial" w:hAnsi="Arial" w:cs="Arial"/>
          <w:i/>
          <w:iCs/>
          <w:lang w:val="en-US"/>
        </w:rPr>
        <w:t>dt</w:t>
      </w:r>
      <w:r w:rsidRPr="00764786">
        <w:rPr>
          <w:rFonts w:ascii="Arial" w:hAnsi="Arial" w:cs="Arial"/>
          <w:lang w:val="en-US"/>
        </w:rPr>
        <w:t xml:space="preserve"> = grad</w:t>
      </w:r>
      <w:r w:rsidRPr="00764786">
        <w:rPr>
          <w:rFonts w:ascii="Arial" w:hAnsi="Arial" w:cs="Arial"/>
          <w:i/>
          <w:iCs/>
          <w:vertAlign w:val="subscript"/>
          <w:lang w:val="en-US"/>
        </w:rPr>
        <w:t>p</w:t>
      </w:r>
      <w:r w:rsidRPr="00764786">
        <w:rPr>
          <w:rFonts w:ascii="Arial" w:hAnsi="Arial" w:cs="Arial"/>
          <w:vertAlign w:val="subscript"/>
          <w:lang w:val="en-US"/>
        </w:rPr>
        <w:t xml:space="preserve"> </w:t>
      </w:r>
      <w:r w:rsidRPr="00764786">
        <w:rPr>
          <w:rFonts w:ascii="Arial" w:hAnsi="Arial" w:cs="Arial"/>
          <w:i/>
          <w:iCs/>
        </w:rPr>
        <w:t>Н</w:t>
      </w:r>
      <w:r w:rsidRPr="00764786">
        <w:rPr>
          <w:rFonts w:ascii="Arial" w:hAnsi="Arial" w:cs="Arial"/>
          <w:lang w:val="en-US"/>
        </w:rPr>
        <w:t xml:space="preserve">, </w:t>
      </w:r>
    </w:p>
    <w:p w:rsidR="000211CD" w:rsidRPr="00764786" w:rsidRDefault="00E53818" w:rsidP="000211CD">
      <w:pPr>
        <w:pStyle w:val="a5"/>
        <w:widowControl w:val="0"/>
        <w:spacing w:line="360" w:lineRule="auto"/>
        <w:ind w:left="567" w:right="1416"/>
        <w:rPr>
          <w:rFonts w:ascii="Arial" w:hAnsi="Arial" w:cs="Arial"/>
          <w:szCs w:val="24"/>
          <w:lang w:val="en-US"/>
        </w:rPr>
      </w:pPr>
      <w:r w:rsidRPr="00D51BA4">
        <w:rPr>
          <w:rFonts w:ascii="Arial" w:hAnsi="Arial" w:cs="Arial"/>
          <w:szCs w:val="24"/>
          <w:lang w:val="en-US"/>
        </w:rPr>
        <w:t xml:space="preserve"> </w:t>
      </w:r>
      <w:r w:rsidR="000211CD" w:rsidRPr="00764786">
        <w:rPr>
          <w:rFonts w:ascii="Arial" w:hAnsi="Arial" w:cs="Arial"/>
          <w:szCs w:val="24"/>
          <w:lang w:val="en-US"/>
        </w:rPr>
        <w:t xml:space="preserve">  </w:t>
      </w:r>
      <w:r w:rsidR="000211CD" w:rsidRPr="00764786">
        <w:rPr>
          <w:rFonts w:ascii="Arial" w:hAnsi="Arial" w:cs="Arial"/>
          <w:szCs w:val="24"/>
          <w:lang w:val="en-US"/>
        </w:rPr>
        <w:sym w:font="Symbol" w:char="F0B6"/>
      </w:r>
      <w:r w:rsidR="000211CD" w:rsidRPr="00764786">
        <w:rPr>
          <w:rFonts w:ascii="Arial" w:hAnsi="Arial" w:cs="Arial"/>
          <w:iCs/>
          <w:szCs w:val="24"/>
          <w:lang w:val="en-US"/>
        </w:rPr>
        <w:t>H</w:t>
      </w:r>
      <w:r w:rsidR="000211CD" w:rsidRPr="00764786">
        <w:rPr>
          <w:rFonts w:ascii="Arial" w:hAnsi="Arial" w:cs="Arial"/>
          <w:szCs w:val="24"/>
          <w:lang w:val="en-US"/>
        </w:rPr>
        <w:t>/</w:t>
      </w:r>
      <w:r w:rsidR="000211CD" w:rsidRPr="00764786">
        <w:rPr>
          <w:rFonts w:ascii="Arial" w:hAnsi="Arial" w:cs="Arial"/>
          <w:szCs w:val="24"/>
          <w:lang w:val="en-US"/>
        </w:rPr>
        <w:sym w:font="Symbol" w:char="F0B6"/>
      </w:r>
      <w:r w:rsidR="000211CD" w:rsidRPr="00764786">
        <w:rPr>
          <w:rFonts w:ascii="Arial" w:hAnsi="Arial" w:cs="Arial"/>
          <w:iCs/>
          <w:szCs w:val="24"/>
          <w:lang w:val="en-US"/>
        </w:rPr>
        <w:t>t</w:t>
      </w:r>
      <w:r w:rsidR="000211CD" w:rsidRPr="00764786">
        <w:rPr>
          <w:rFonts w:ascii="Arial" w:hAnsi="Arial" w:cs="Arial"/>
          <w:szCs w:val="24"/>
          <w:lang w:val="en-US"/>
        </w:rPr>
        <w:t xml:space="preserve"> = – </w:t>
      </w:r>
      <w:r w:rsidR="000211CD" w:rsidRPr="00764786">
        <w:rPr>
          <w:rFonts w:ascii="Arial" w:hAnsi="Arial" w:cs="Arial"/>
          <w:szCs w:val="24"/>
          <w:lang w:val="en-US"/>
        </w:rPr>
        <w:sym w:font="Symbol" w:char="F06D"/>
      </w:r>
      <w:r w:rsidR="000211CD" w:rsidRPr="00764786">
        <w:rPr>
          <w:rFonts w:ascii="Arial" w:hAnsi="Arial" w:cs="Arial"/>
          <w:szCs w:val="24"/>
          <w:vertAlign w:val="superscript"/>
          <w:lang w:val="en-US"/>
        </w:rPr>
        <w:t>2</w:t>
      </w:r>
      <w:r w:rsidR="000211CD" w:rsidRPr="00764786">
        <w:rPr>
          <w:rFonts w:ascii="Arial" w:hAnsi="Arial" w:cs="Arial"/>
          <w:szCs w:val="24"/>
          <w:lang w:val="en-US"/>
        </w:rPr>
        <w:t xml:space="preserve"> </w:t>
      </w:r>
      <w:r w:rsidR="000211CD" w:rsidRPr="00764786">
        <w:rPr>
          <w:rFonts w:ascii="Arial" w:hAnsi="Arial" w:cs="Arial"/>
          <w:iCs/>
          <w:szCs w:val="24"/>
          <w:lang w:val="en-US"/>
        </w:rPr>
        <w:t>Ĥ</w:t>
      </w:r>
      <w:r w:rsidR="000211CD" w:rsidRPr="00764786">
        <w:rPr>
          <w:rFonts w:ascii="Arial" w:hAnsi="Arial" w:cs="Arial"/>
          <w:iCs/>
          <w:szCs w:val="24"/>
        </w:rPr>
        <w:t>Т</w:t>
      </w:r>
      <w:r w:rsidR="000211CD" w:rsidRPr="00764786">
        <w:rPr>
          <w:rFonts w:ascii="Arial" w:hAnsi="Arial" w:cs="Arial"/>
          <w:szCs w:val="24"/>
          <w:lang w:val="en-US"/>
        </w:rPr>
        <w:t>,</w:t>
      </w:r>
    </w:p>
    <w:p w:rsidR="000211CD" w:rsidRPr="00764786" w:rsidRDefault="000211CD" w:rsidP="000211CD">
      <w:pPr>
        <w:pStyle w:val="af7"/>
        <w:widowControl w:val="0"/>
        <w:tabs>
          <w:tab w:val="left" w:pos="6120"/>
          <w:tab w:val="left" w:pos="6480"/>
          <w:tab w:val="left" w:pos="9356"/>
        </w:tabs>
        <w:spacing w:line="360" w:lineRule="auto"/>
        <w:ind w:left="0" w:right="-6" w:firstLine="0"/>
        <w:jc w:val="both"/>
        <w:rPr>
          <w:rFonts w:ascii="Arial" w:hAnsi="Arial" w:cs="Arial"/>
        </w:rPr>
      </w:pPr>
      <w:r w:rsidRPr="00764786">
        <w:rPr>
          <w:rFonts w:ascii="Arial" w:hAnsi="Arial" w:cs="Arial"/>
          <w:i/>
          <w:iCs/>
          <w:lang w:val="en-US"/>
        </w:rPr>
        <w:t xml:space="preserve">           d</w:t>
      </w:r>
      <w:r w:rsidRPr="00764786">
        <w:rPr>
          <w:rFonts w:ascii="Arial" w:hAnsi="Arial" w:cs="Arial"/>
          <w:b/>
          <w:bCs/>
          <w:lang w:val="en-US"/>
        </w:rPr>
        <w:t>p</w:t>
      </w:r>
      <w:r w:rsidRPr="00764786">
        <w:rPr>
          <w:rFonts w:ascii="Arial" w:hAnsi="Arial" w:cs="Arial"/>
        </w:rPr>
        <w:t>/</w:t>
      </w:r>
      <w:r w:rsidRPr="00764786">
        <w:rPr>
          <w:rFonts w:ascii="Arial" w:hAnsi="Arial" w:cs="Arial"/>
          <w:i/>
          <w:iCs/>
          <w:lang w:val="en-US"/>
        </w:rPr>
        <w:t>dt</w:t>
      </w:r>
      <w:r w:rsidRPr="00764786">
        <w:rPr>
          <w:rFonts w:ascii="Arial" w:hAnsi="Arial" w:cs="Arial"/>
          <w:i/>
          <w:iCs/>
        </w:rPr>
        <w:t xml:space="preserve"> </w:t>
      </w:r>
      <w:r w:rsidRPr="00764786">
        <w:rPr>
          <w:rFonts w:ascii="Arial" w:hAnsi="Arial" w:cs="Arial"/>
        </w:rPr>
        <w:t xml:space="preserve">= – </w:t>
      </w:r>
      <w:r w:rsidRPr="00764786">
        <w:rPr>
          <w:rFonts w:ascii="Arial" w:hAnsi="Arial" w:cs="Arial"/>
          <w:lang w:val="en-US"/>
        </w:rPr>
        <w:t>grad</w:t>
      </w:r>
      <w:r w:rsidRPr="00764786">
        <w:rPr>
          <w:rFonts w:ascii="Arial" w:hAnsi="Arial" w:cs="Arial"/>
        </w:rPr>
        <w:t xml:space="preserve"> </w:t>
      </w:r>
      <w:r w:rsidRPr="00764786">
        <w:rPr>
          <w:rFonts w:ascii="Arial" w:hAnsi="Arial" w:cs="Arial"/>
          <w:i/>
          <w:iCs/>
        </w:rPr>
        <w:t>Н</w:t>
      </w:r>
      <w:r w:rsidRPr="00764786">
        <w:rPr>
          <w:rFonts w:ascii="Arial" w:hAnsi="Arial" w:cs="Arial"/>
        </w:rPr>
        <w:t xml:space="preserve">.                                                                                       </w:t>
      </w:r>
      <w:r w:rsidR="008706B4" w:rsidRPr="003D3FF7">
        <w:rPr>
          <w:rFonts w:ascii="Arial" w:hAnsi="Arial" w:cs="Arial"/>
        </w:rPr>
        <w:t xml:space="preserve"> </w:t>
      </w:r>
      <w:r w:rsidRPr="00764786">
        <w:rPr>
          <w:rFonts w:ascii="Arial" w:hAnsi="Arial" w:cs="Arial"/>
        </w:rPr>
        <w:t xml:space="preserve">         (10)</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Из четвертого уравнения получаем:</w:t>
      </w:r>
    </w:p>
    <w:p w:rsidR="000211CD" w:rsidRPr="00764786" w:rsidRDefault="000211CD" w:rsidP="000211CD">
      <w:pPr>
        <w:pStyle w:val="af7"/>
        <w:widowControl w:val="0"/>
        <w:tabs>
          <w:tab w:val="left" w:pos="6120"/>
          <w:tab w:val="left" w:pos="6480"/>
        </w:tabs>
        <w:spacing w:line="360" w:lineRule="auto"/>
        <w:ind w:left="0" w:right="-6" w:firstLine="0"/>
        <w:jc w:val="both"/>
        <w:rPr>
          <w:rFonts w:ascii="Arial" w:hAnsi="Arial" w:cs="Arial"/>
        </w:rPr>
      </w:pPr>
      <w:r w:rsidRPr="00764786">
        <w:rPr>
          <w:rFonts w:ascii="Arial" w:hAnsi="Arial" w:cs="Arial"/>
          <w:i/>
          <w:iCs/>
        </w:rPr>
        <w:t xml:space="preserve">            Н </w:t>
      </w:r>
      <w:r w:rsidRPr="00764786">
        <w:rPr>
          <w:rFonts w:ascii="Arial" w:hAnsi="Arial" w:cs="Arial"/>
        </w:rPr>
        <w:t xml:space="preserve">= </w:t>
      </w:r>
      <w:r w:rsidRPr="00764786">
        <w:rPr>
          <w:rFonts w:ascii="Arial" w:hAnsi="Arial" w:cs="Arial"/>
          <w:i/>
          <w:iCs/>
          <w:lang w:val="en-US"/>
        </w:rPr>
        <w:t>H</w:t>
      </w:r>
      <w:r w:rsidRPr="00764786">
        <w:rPr>
          <w:rFonts w:ascii="Arial" w:hAnsi="Arial" w:cs="Arial"/>
          <w:vertAlign w:val="subscript"/>
        </w:rPr>
        <w:t xml:space="preserve">0 </w:t>
      </w:r>
      <w:r w:rsidRPr="00764786">
        <w:rPr>
          <w:rFonts w:ascii="Arial" w:hAnsi="Arial" w:cs="Arial"/>
        </w:rPr>
        <w:t xml:space="preserve">+ </w:t>
      </w:r>
      <w:r w:rsidRPr="00764786">
        <w:rPr>
          <w:rFonts w:ascii="Arial" w:hAnsi="Arial" w:cs="Arial"/>
          <w:lang w:val="en-US"/>
        </w:rPr>
        <w:sym w:font="Symbol" w:char="F061"/>
      </w:r>
      <w:r w:rsidRPr="00764786">
        <w:rPr>
          <w:rFonts w:ascii="Arial" w:hAnsi="Arial" w:cs="Arial"/>
          <w:lang w:val="en-US"/>
        </w:rPr>
        <w:sym w:font="Symbol" w:char="F06D"/>
      </w:r>
      <w:r w:rsidRPr="00764786">
        <w:rPr>
          <w:rFonts w:ascii="Arial" w:hAnsi="Arial" w:cs="Arial"/>
          <w:vertAlign w:val="superscript"/>
        </w:rPr>
        <w:t>2</w:t>
      </w:r>
      <w:r w:rsidRPr="00764786">
        <w:rPr>
          <w:rFonts w:ascii="Arial" w:hAnsi="Arial" w:cs="Arial"/>
          <w:lang w:val="en-US"/>
        </w:rPr>
        <w:sym w:font="Symbol" w:char="F056"/>
      </w:r>
      <w:r w:rsidRPr="00764786">
        <w:rPr>
          <w:rFonts w:ascii="Arial" w:hAnsi="Arial" w:cs="Arial"/>
          <w:i/>
          <w:iCs/>
          <w:lang w:val="en-US"/>
        </w:rPr>
        <w:t>t</w:t>
      </w:r>
      <w:r w:rsidRPr="00764786">
        <w:rPr>
          <w:rFonts w:ascii="Arial" w:hAnsi="Arial" w:cs="Arial"/>
          <w:vertAlign w:val="superscript"/>
        </w:rPr>
        <w:t>2</w:t>
      </w:r>
      <w:r w:rsidRPr="00764786">
        <w:rPr>
          <w:rFonts w:ascii="Arial" w:hAnsi="Arial" w:cs="Arial"/>
        </w:rPr>
        <w:t>/2</w:t>
      </w:r>
      <w:r w:rsidRPr="00764786">
        <w:rPr>
          <w:rFonts w:ascii="Arial" w:hAnsi="Arial" w:cs="Arial"/>
          <w:i/>
          <w:iCs/>
          <w:lang w:val="en-US"/>
        </w:rPr>
        <w:t>r</w:t>
      </w:r>
      <w:r w:rsidRPr="00764786">
        <w:rPr>
          <w:rFonts w:ascii="Arial" w:hAnsi="Arial" w:cs="Arial"/>
          <w:i/>
          <w:iCs/>
        </w:rPr>
        <w:t xml:space="preserve"> </w:t>
      </w:r>
      <w:r w:rsidRPr="00764786">
        <w:rPr>
          <w:rFonts w:ascii="Arial" w:hAnsi="Arial" w:cs="Arial"/>
        </w:rPr>
        <w:t xml:space="preserve">– </w:t>
      </w:r>
      <w:r w:rsidRPr="00764786">
        <w:rPr>
          <w:rFonts w:ascii="Arial" w:hAnsi="Arial" w:cs="Arial"/>
          <w:i/>
          <w:iCs/>
          <w:lang w:val="en-US"/>
        </w:rPr>
        <w:t>b</w:t>
      </w:r>
      <w:r w:rsidRPr="00764786">
        <w:rPr>
          <w:rFonts w:ascii="Arial" w:hAnsi="Arial" w:cs="Arial"/>
          <w:lang w:val="en-US"/>
        </w:rPr>
        <w:sym w:font="Symbol" w:char="F06D"/>
      </w:r>
      <w:r w:rsidRPr="00764786">
        <w:rPr>
          <w:rFonts w:ascii="Arial" w:hAnsi="Arial" w:cs="Arial"/>
          <w:vertAlign w:val="superscript"/>
        </w:rPr>
        <w:t>2</w:t>
      </w:r>
      <w:r w:rsidRPr="00764786">
        <w:rPr>
          <w:rFonts w:ascii="Arial" w:hAnsi="Arial" w:cs="Arial"/>
          <w:lang w:val="en-US"/>
        </w:rPr>
        <w:sym w:font="Symbol" w:char="F056"/>
      </w:r>
      <w:r w:rsidRPr="00764786">
        <w:rPr>
          <w:rFonts w:ascii="Arial" w:hAnsi="Arial" w:cs="Arial"/>
          <w:vertAlign w:val="superscript"/>
        </w:rPr>
        <w:t>2</w:t>
      </w:r>
      <w:r w:rsidRPr="00764786">
        <w:rPr>
          <w:rFonts w:ascii="Arial" w:hAnsi="Arial" w:cs="Arial"/>
          <w:i/>
          <w:iCs/>
          <w:lang w:val="en-US"/>
        </w:rPr>
        <w:t>t</w:t>
      </w:r>
      <w:r w:rsidRPr="00764786">
        <w:rPr>
          <w:rFonts w:ascii="Arial" w:hAnsi="Arial" w:cs="Arial"/>
          <w:vertAlign w:val="superscript"/>
        </w:rPr>
        <w:t>3</w:t>
      </w:r>
      <w:r w:rsidRPr="00764786">
        <w:rPr>
          <w:rFonts w:ascii="Arial" w:hAnsi="Arial" w:cs="Arial"/>
        </w:rPr>
        <w:t xml:space="preserve">/ 3,                                                                </w:t>
      </w:r>
      <w:r w:rsidR="008706B4" w:rsidRPr="003D3FF7">
        <w:rPr>
          <w:rFonts w:ascii="Arial" w:hAnsi="Arial" w:cs="Arial"/>
        </w:rPr>
        <w:t xml:space="preserve">  </w:t>
      </w:r>
      <w:r w:rsidRPr="008706B4">
        <w:rPr>
          <w:rFonts w:ascii="Arial" w:hAnsi="Arial" w:cs="Arial"/>
          <w:sz w:val="12"/>
          <w:szCs w:val="12"/>
        </w:rPr>
        <w:t xml:space="preserve"> </w:t>
      </w:r>
      <w:r w:rsidRPr="00764786">
        <w:rPr>
          <w:rFonts w:ascii="Arial" w:hAnsi="Arial" w:cs="Arial"/>
        </w:rPr>
        <w:t xml:space="preserve">        (10’)</w:t>
      </w:r>
    </w:p>
    <w:p w:rsidR="000211CD" w:rsidRPr="00764786" w:rsidRDefault="000211CD" w:rsidP="000211CD">
      <w:pPr>
        <w:pStyle w:val="af7"/>
        <w:widowControl w:val="0"/>
        <w:spacing w:line="360" w:lineRule="auto"/>
        <w:ind w:left="0" w:right="-6" w:firstLine="0"/>
        <w:jc w:val="both"/>
        <w:rPr>
          <w:rFonts w:ascii="Arial" w:hAnsi="Arial" w:cs="Arial"/>
        </w:rPr>
      </w:pPr>
      <w:r w:rsidRPr="00764786">
        <w:rPr>
          <w:rFonts w:ascii="Arial" w:hAnsi="Arial" w:cs="Arial"/>
        </w:rPr>
        <w:t xml:space="preserve">где </w:t>
      </w:r>
      <w:r w:rsidRPr="00764786">
        <w:rPr>
          <w:rFonts w:ascii="Arial" w:hAnsi="Arial" w:cs="Arial"/>
          <w:i/>
          <w:iCs/>
        </w:rPr>
        <w:t>Н</w:t>
      </w:r>
      <w:r w:rsidRPr="00764786">
        <w:rPr>
          <w:rFonts w:ascii="Arial" w:hAnsi="Arial" w:cs="Arial"/>
          <w:vertAlign w:val="subscript"/>
        </w:rPr>
        <w:t>0</w:t>
      </w:r>
      <w:r w:rsidRPr="00764786">
        <w:rPr>
          <w:rFonts w:ascii="Arial" w:hAnsi="Arial" w:cs="Arial"/>
        </w:rPr>
        <w:t xml:space="preserve"> = </w:t>
      </w:r>
      <w:r w:rsidRPr="00764786">
        <w:rPr>
          <w:rFonts w:ascii="Arial" w:hAnsi="Arial" w:cs="Arial"/>
          <w:i/>
          <w:iCs/>
        </w:rPr>
        <w:t>Н</w:t>
      </w:r>
      <w:r w:rsidRPr="00764786">
        <w:rPr>
          <w:rFonts w:ascii="Arial" w:hAnsi="Arial" w:cs="Arial"/>
          <w:vertAlign w:val="subscript"/>
        </w:rPr>
        <w:t>0</w:t>
      </w:r>
      <w:r w:rsidRPr="00764786">
        <w:rPr>
          <w:rFonts w:ascii="Arial" w:hAnsi="Arial" w:cs="Arial"/>
        </w:rPr>
        <w:t>(</w:t>
      </w:r>
      <w:r w:rsidRPr="00764786">
        <w:rPr>
          <w:rFonts w:ascii="Arial" w:hAnsi="Arial" w:cs="Arial"/>
          <w:i/>
          <w:iCs/>
        </w:rPr>
        <w:t>x, y, z, p</w:t>
      </w:r>
      <w:r w:rsidRPr="00764786">
        <w:rPr>
          <w:rFonts w:ascii="Arial" w:hAnsi="Arial" w:cs="Arial"/>
          <w:i/>
          <w:iCs/>
          <w:vertAlign w:val="subscript"/>
        </w:rPr>
        <w:t>x</w:t>
      </w:r>
      <w:r w:rsidRPr="00764786">
        <w:rPr>
          <w:rFonts w:ascii="Arial" w:hAnsi="Arial" w:cs="Arial"/>
          <w:i/>
          <w:iCs/>
        </w:rPr>
        <w:t>, p</w:t>
      </w:r>
      <w:r w:rsidRPr="00764786">
        <w:rPr>
          <w:rFonts w:ascii="Arial" w:hAnsi="Arial" w:cs="Arial"/>
          <w:i/>
          <w:iCs/>
          <w:vertAlign w:val="subscript"/>
        </w:rPr>
        <w:t>y</w:t>
      </w:r>
      <w:r w:rsidRPr="00764786">
        <w:rPr>
          <w:rFonts w:ascii="Arial" w:hAnsi="Arial" w:cs="Arial"/>
          <w:i/>
          <w:iCs/>
        </w:rPr>
        <w:t>, p</w:t>
      </w:r>
      <w:r w:rsidRPr="00764786">
        <w:rPr>
          <w:rFonts w:ascii="Arial" w:hAnsi="Arial" w:cs="Arial"/>
          <w:i/>
          <w:iCs/>
          <w:vertAlign w:val="subscript"/>
        </w:rPr>
        <w:t>z</w:t>
      </w:r>
      <w:r w:rsidRPr="00764786">
        <w:rPr>
          <w:rFonts w:ascii="Arial" w:hAnsi="Arial" w:cs="Arial"/>
        </w:rPr>
        <w:t xml:space="preserve">) – константа интегрирования по </w:t>
      </w:r>
      <w:r w:rsidRPr="00764786">
        <w:rPr>
          <w:rFonts w:ascii="Arial" w:hAnsi="Arial" w:cs="Arial"/>
          <w:i/>
          <w:iCs/>
          <w:lang w:val="en-US"/>
        </w:rPr>
        <w:t>t</w:t>
      </w:r>
      <w:r w:rsidRPr="00764786">
        <w:rPr>
          <w:rFonts w:ascii="Arial" w:hAnsi="Arial" w:cs="Arial"/>
        </w:rPr>
        <w:t xml:space="preserve">. Выбирая естественное: </w:t>
      </w:r>
      <w:r w:rsidRPr="00764786">
        <w:rPr>
          <w:rFonts w:ascii="Arial" w:hAnsi="Arial" w:cs="Arial"/>
          <w:i/>
          <w:iCs/>
        </w:rPr>
        <w:t>Н</w:t>
      </w:r>
      <w:r w:rsidRPr="00764786">
        <w:rPr>
          <w:rFonts w:ascii="Arial" w:hAnsi="Arial" w:cs="Arial"/>
          <w:vertAlign w:val="subscript"/>
        </w:rPr>
        <w:t>0</w:t>
      </w:r>
      <w:r w:rsidRPr="00764786">
        <w:rPr>
          <w:rFonts w:ascii="Arial" w:hAnsi="Arial" w:cs="Arial"/>
        </w:rPr>
        <w:t xml:space="preserve"> = </w:t>
      </w:r>
      <w:r w:rsidRPr="00764786">
        <w:rPr>
          <w:rFonts w:ascii="Arial" w:hAnsi="Arial" w:cs="Arial"/>
          <w:b/>
          <w:bCs/>
          <w:lang w:val="en-US"/>
        </w:rPr>
        <w:t>p</w:t>
      </w:r>
      <w:r w:rsidRPr="00764786">
        <w:rPr>
          <w:rFonts w:ascii="Arial" w:hAnsi="Arial" w:cs="Arial"/>
          <w:vertAlign w:val="superscript"/>
        </w:rPr>
        <w:t>2</w:t>
      </w:r>
      <w:r w:rsidRPr="00764786">
        <w:rPr>
          <w:rFonts w:ascii="Arial" w:hAnsi="Arial" w:cs="Arial"/>
        </w:rPr>
        <w:t>/2</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 </w:t>
      </w:r>
      <w:r w:rsidRPr="00764786">
        <w:rPr>
          <w:rFonts w:ascii="Arial" w:hAnsi="Arial" w:cs="Arial"/>
        </w:rPr>
        <w:sym w:font="Symbol" w:char="F061"/>
      </w:r>
      <w:r w:rsidRPr="00764786">
        <w:rPr>
          <w:rFonts w:ascii="Arial" w:hAnsi="Arial" w:cs="Arial"/>
        </w:rPr>
        <w:t>/</w:t>
      </w:r>
      <w:r w:rsidRPr="00764786">
        <w:rPr>
          <w:rFonts w:ascii="Arial" w:hAnsi="Arial" w:cs="Arial"/>
          <w:i/>
          <w:iCs/>
          <w:lang w:val="en-US"/>
        </w:rPr>
        <w:t>r</w:t>
      </w:r>
      <w:r w:rsidRPr="00764786">
        <w:rPr>
          <w:rFonts w:ascii="Arial" w:hAnsi="Arial" w:cs="Arial"/>
        </w:rPr>
        <w:t>, придем к системе:</w:t>
      </w:r>
    </w:p>
    <w:p w:rsidR="000211CD" w:rsidRPr="00764786" w:rsidRDefault="000211CD" w:rsidP="000211CD">
      <w:pPr>
        <w:pStyle w:val="af7"/>
        <w:widowControl w:val="0"/>
        <w:spacing w:line="360" w:lineRule="auto"/>
        <w:ind w:left="0" w:right="-6" w:firstLine="0"/>
        <w:rPr>
          <w:rFonts w:ascii="Arial" w:hAnsi="Arial" w:cs="Arial"/>
          <w:lang w:val="en-US"/>
        </w:rPr>
      </w:pPr>
      <w:r w:rsidRPr="000211CD">
        <w:rPr>
          <w:rFonts w:ascii="Arial" w:hAnsi="Arial" w:cs="Arial"/>
        </w:rPr>
        <w:t xml:space="preserve">            </w:t>
      </w:r>
      <w:r w:rsidRPr="00764786">
        <w:rPr>
          <w:rFonts w:ascii="Arial" w:hAnsi="Arial" w:cs="Arial"/>
          <w:i/>
          <w:iCs/>
          <w:lang w:val="en-US"/>
        </w:rPr>
        <w:t>d</w:t>
      </w:r>
      <w:r w:rsidRPr="00764786">
        <w:rPr>
          <w:rFonts w:ascii="Arial" w:hAnsi="Arial" w:cs="Arial"/>
          <w:b/>
          <w:bCs/>
          <w:lang w:val="en-US"/>
        </w:rPr>
        <w:t>r</w:t>
      </w:r>
      <w:r w:rsidRPr="00764786">
        <w:rPr>
          <w:rFonts w:ascii="Arial" w:hAnsi="Arial" w:cs="Arial"/>
          <w:lang w:val="en-US"/>
        </w:rPr>
        <w:t>/</w:t>
      </w:r>
      <w:r w:rsidRPr="00764786">
        <w:rPr>
          <w:rFonts w:ascii="Arial" w:hAnsi="Arial" w:cs="Arial"/>
          <w:i/>
          <w:iCs/>
          <w:lang w:val="en-US"/>
        </w:rPr>
        <w:t>dt</w:t>
      </w:r>
      <w:r w:rsidRPr="00764786">
        <w:rPr>
          <w:rFonts w:ascii="Arial" w:hAnsi="Arial" w:cs="Arial"/>
          <w:lang w:val="en-US"/>
        </w:rPr>
        <w:t xml:space="preserve"> = </w:t>
      </w:r>
      <w:r w:rsidRPr="00764786">
        <w:rPr>
          <w:rFonts w:ascii="Arial" w:hAnsi="Arial" w:cs="Arial"/>
          <w:b/>
          <w:bCs/>
          <w:lang w:val="en-US"/>
        </w:rPr>
        <w:t>p</w:t>
      </w:r>
      <w:r w:rsidRPr="00764786">
        <w:rPr>
          <w:rFonts w:ascii="Arial" w:hAnsi="Arial" w:cs="Arial"/>
          <w:lang w:val="en-US"/>
        </w:rPr>
        <w:t>/</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bscript"/>
          <w:lang w:val="en-US"/>
        </w:rPr>
        <w:t xml:space="preserve"> </w:t>
      </w:r>
      <w:r w:rsidRPr="00764786">
        <w:rPr>
          <w:rFonts w:ascii="Arial" w:hAnsi="Arial" w:cs="Arial"/>
          <w:lang w:val="en-US"/>
        </w:rPr>
        <w:t>,</w:t>
      </w:r>
    </w:p>
    <w:p w:rsidR="000211CD" w:rsidRPr="00764786" w:rsidRDefault="000211CD" w:rsidP="00B435C2">
      <w:pPr>
        <w:pStyle w:val="af7"/>
        <w:widowControl w:val="0"/>
        <w:tabs>
          <w:tab w:val="left" w:pos="6120"/>
          <w:tab w:val="left" w:pos="6480"/>
          <w:tab w:val="left" w:pos="9214"/>
        </w:tabs>
        <w:spacing w:line="360" w:lineRule="auto"/>
        <w:ind w:left="0" w:right="-6" w:firstLine="0"/>
        <w:jc w:val="both"/>
        <w:rPr>
          <w:rFonts w:ascii="Arial" w:hAnsi="Arial" w:cs="Arial"/>
          <w:lang w:val="en-US"/>
        </w:rPr>
      </w:pPr>
      <w:r w:rsidRPr="00764786">
        <w:rPr>
          <w:rFonts w:ascii="Arial" w:hAnsi="Arial" w:cs="Arial"/>
          <w:i/>
          <w:iCs/>
          <w:lang w:val="en-US"/>
        </w:rPr>
        <w:t xml:space="preserve">            d</w:t>
      </w:r>
      <w:r w:rsidRPr="00764786">
        <w:rPr>
          <w:rFonts w:ascii="Arial" w:hAnsi="Arial" w:cs="Arial"/>
          <w:b/>
          <w:bCs/>
          <w:lang w:val="en-US"/>
        </w:rPr>
        <w:t>p</w:t>
      </w:r>
      <w:r w:rsidRPr="00764786">
        <w:rPr>
          <w:rFonts w:ascii="Arial" w:hAnsi="Arial" w:cs="Arial"/>
          <w:lang w:val="en-US"/>
        </w:rPr>
        <w:t>/</w:t>
      </w:r>
      <w:r w:rsidRPr="00764786">
        <w:rPr>
          <w:rFonts w:ascii="Arial" w:hAnsi="Arial" w:cs="Arial"/>
          <w:i/>
          <w:iCs/>
          <w:lang w:val="en-US"/>
        </w:rPr>
        <w:t xml:space="preserve">dt </w:t>
      </w:r>
      <w:r w:rsidRPr="00764786">
        <w:rPr>
          <w:rFonts w:ascii="Arial" w:hAnsi="Arial" w:cs="Arial"/>
          <w:lang w:val="en-US"/>
        </w:rPr>
        <w:t>= –</w:t>
      </w:r>
      <w:r w:rsidRPr="00764786">
        <w:rPr>
          <w:rFonts w:ascii="Arial" w:hAnsi="Arial" w:cs="Arial"/>
          <w:position w:val="-24"/>
          <w:lang w:val="en-US"/>
        </w:rPr>
        <w:object w:dxaOrig="320" w:dyaOrig="580">
          <v:shape id="_x0000_i1596" type="#_x0000_t75" style="width:15.9pt;height:30.15pt" o:ole="">
            <v:imagedata r:id="rId943" o:title=""/>
          </v:shape>
          <o:OLEObject Type="Embed" ProgID="Equation.3" ShapeID="_x0000_i1596" DrawAspect="Content" ObjectID="_1451634895" r:id="rId944"/>
        </w:object>
      </w:r>
      <w:r w:rsidRPr="00764786">
        <w:rPr>
          <w:rFonts w:ascii="Arial" w:hAnsi="Arial" w:cs="Arial"/>
          <w:b/>
          <w:bCs/>
          <w:lang w:val="en-US"/>
        </w:rPr>
        <w:t>r</w:t>
      </w:r>
      <w:r w:rsidRPr="00764786">
        <w:rPr>
          <w:rFonts w:ascii="Arial" w:hAnsi="Arial" w:cs="Arial"/>
          <w:lang w:val="en-US"/>
        </w:rPr>
        <w:t>(1 –</w:t>
      </w:r>
      <w:r w:rsidRPr="00764786">
        <w:rPr>
          <w:rFonts w:ascii="Arial" w:hAnsi="Arial" w:cs="Arial"/>
          <w:position w:val="-20"/>
          <w:lang w:val="en-US"/>
        </w:rPr>
        <w:object w:dxaOrig="420" w:dyaOrig="580">
          <v:shape id="_x0000_i1597" type="#_x0000_t75" style="width:20.1pt;height:30.15pt" o:ole="">
            <v:imagedata r:id="rId945" o:title=""/>
          </v:shape>
          <o:OLEObject Type="Embed" ProgID="Equation.3" ShapeID="_x0000_i1597" DrawAspect="Content" ObjectID="_1451634896" r:id="rId946"/>
        </w:object>
      </w:r>
      <w:r w:rsidRPr="00764786">
        <w:rPr>
          <w:rFonts w:ascii="Arial" w:hAnsi="Arial" w:cs="Arial"/>
          <w:i/>
          <w:iCs/>
          <w:lang w:val="en-US"/>
        </w:rPr>
        <w:t>t</w:t>
      </w:r>
      <w:r w:rsidRPr="00764786">
        <w:rPr>
          <w:rFonts w:ascii="Arial" w:hAnsi="Arial" w:cs="Arial"/>
          <w:vertAlign w:val="superscript"/>
          <w:lang w:val="en-US"/>
        </w:rPr>
        <w:t>2</w:t>
      </w:r>
      <w:r w:rsidRPr="00764786">
        <w:rPr>
          <w:rFonts w:ascii="Arial" w:hAnsi="Arial" w:cs="Arial"/>
          <w:lang w:val="en-US"/>
        </w:rPr>
        <w:t xml:space="preserve">),                                                                              </w:t>
      </w:r>
      <w:r w:rsidR="00B435C2">
        <w:rPr>
          <w:rFonts w:ascii="Arial" w:hAnsi="Arial" w:cs="Arial"/>
          <w:lang w:val="en-US"/>
        </w:rPr>
        <w:t xml:space="preserve"> </w:t>
      </w:r>
      <w:r w:rsidRPr="00764786">
        <w:rPr>
          <w:rFonts w:ascii="Arial" w:hAnsi="Arial" w:cs="Arial"/>
          <w:lang w:val="en-US"/>
        </w:rPr>
        <w:t xml:space="preserve">      (11)</w:t>
      </w:r>
    </w:p>
    <w:p w:rsidR="000211CD" w:rsidRPr="00764786" w:rsidRDefault="000211CD" w:rsidP="000211CD">
      <w:pPr>
        <w:pStyle w:val="af7"/>
        <w:widowControl w:val="0"/>
        <w:spacing w:line="360" w:lineRule="auto"/>
        <w:ind w:left="0" w:right="-6" w:firstLine="0"/>
        <w:jc w:val="both"/>
        <w:rPr>
          <w:rFonts w:ascii="Arial" w:hAnsi="Arial" w:cs="Arial"/>
        </w:rPr>
      </w:pPr>
      <w:r w:rsidRPr="00764786">
        <w:rPr>
          <w:rFonts w:ascii="Arial" w:hAnsi="Arial" w:cs="Arial"/>
        </w:rPr>
        <w:t xml:space="preserve">где в последних трех уравнениях справа – эффективное значение силы притяжения, убывающее со временем. Эта сила становится равной нулю при </w:t>
      </w:r>
      <w:r w:rsidRPr="00764786">
        <w:rPr>
          <w:rFonts w:ascii="Arial" w:hAnsi="Arial" w:cs="Arial"/>
          <w:i/>
          <w:iCs/>
          <w:lang w:val="en-US"/>
        </w:rPr>
        <w:t>t</w:t>
      </w:r>
      <w:r w:rsidRPr="00764786">
        <w:rPr>
          <w:rFonts w:ascii="Arial" w:hAnsi="Arial" w:cs="Arial"/>
        </w:rPr>
        <w:t> ~ 10</w:t>
      </w:r>
      <w:r w:rsidRPr="00764786">
        <w:rPr>
          <w:rFonts w:ascii="Arial" w:hAnsi="Arial" w:cs="Arial"/>
          <w:vertAlign w:val="superscript"/>
        </w:rPr>
        <w:t>18</w:t>
      </w:r>
      <w:r w:rsidRPr="00764786">
        <w:rPr>
          <w:rFonts w:ascii="Arial" w:hAnsi="Arial" w:cs="Arial"/>
        </w:rPr>
        <w:t xml:space="preserve"> </w:t>
      </w:r>
      <w:r w:rsidRPr="00764786">
        <w:rPr>
          <w:rFonts w:ascii="Arial" w:hAnsi="Arial" w:cs="Arial"/>
          <w:lang w:val="en-US"/>
        </w:rPr>
        <w:t>c</w:t>
      </w:r>
      <w:r w:rsidRPr="00764786">
        <w:rPr>
          <w:rFonts w:ascii="Arial" w:hAnsi="Arial" w:cs="Arial"/>
        </w:rPr>
        <w:t>, а далее наступает эра «чистого» отталкивания. Из (10’) получаем</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13</w:t>
      </w:r>
      <w:r w:rsidRPr="00764786">
        <w:rPr>
          <w:rFonts w:ascii="Arial" w:hAnsi="Arial" w:cs="Arial"/>
        </w:rPr>
        <w:t xml:space="preserve">: Рост энергии и генерация массы прекратятся через </w:t>
      </w:r>
      <w:r w:rsidRPr="00764786">
        <w:rPr>
          <w:rFonts w:ascii="Arial" w:hAnsi="Arial" w:cs="Arial"/>
          <w:i/>
          <w:iCs/>
          <w:lang w:val="en-US"/>
        </w:rPr>
        <w:t>t</w:t>
      </w:r>
      <w:r w:rsidRPr="00764786">
        <w:rPr>
          <w:rFonts w:ascii="Arial" w:hAnsi="Arial" w:cs="Arial"/>
        </w:rPr>
        <w:sym w:font="Symbol" w:char="F0BD"/>
      </w:r>
      <w:r w:rsidRPr="00764786">
        <w:rPr>
          <w:rFonts w:ascii="Arial" w:hAnsi="Arial" w:cs="Arial"/>
          <w:i/>
          <w:iCs/>
          <w:vertAlign w:val="subscript"/>
          <w:lang w:val="en-US"/>
        </w:rPr>
        <w:t>w</w:t>
      </w:r>
      <w:r w:rsidRPr="00764786">
        <w:rPr>
          <w:rFonts w:ascii="Arial" w:hAnsi="Arial" w:cs="Arial"/>
          <w:vertAlign w:val="subscript"/>
        </w:rPr>
        <w:t xml:space="preserve"> = 0</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3</w:t>
      </w:r>
      <w:r w:rsidRPr="00764786">
        <w:rPr>
          <w:rFonts w:ascii="Arial" w:hAnsi="Arial" w:cs="Arial"/>
        </w:rPr>
        <w:sym w:font="Symbol" w:char="F061"/>
      </w:r>
      <w:r w:rsidRPr="00764786">
        <w:rPr>
          <w:rFonts w:ascii="Arial" w:hAnsi="Arial" w:cs="Arial"/>
        </w:rPr>
        <w:sym w:font="Symbol" w:char="F02F"/>
      </w:r>
      <w:r w:rsidRPr="00764786">
        <w:rPr>
          <w:rFonts w:ascii="Arial" w:hAnsi="Arial" w:cs="Arial"/>
        </w:rPr>
        <w:t>2</w:t>
      </w:r>
      <w:r w:rsidRPr="00764786">
        <w:rPr>
          <w:rFonts w:ascii="Arial" w:hAnsi="Arial" w:cs="Arial"/>
          <w:i/>
          <w:iCs/>
          <w:lang w:val="en-US"/>
        </w:rPr>
        <w:t>b</w:t>
      </w:r>
      <w:r w:rsidRPr="00764786">
        <w:rPr>
          <w:rFonts w:ascii="Arial" w:hAnsi="Arial" w:cs="Arial"/>
        </w:rPr>
        <w:sym w:font="Symbol" w:char="F056"/>
      </w:r>
      <w:r w:rsidRPr="00764786">
        <w:rPr>
          <w:rFonts w:ascii="Arial" w:hAnsi="Arial" w:cs="Arial"/>
          <w:i/>
          <w:iCs/>
          <w:lang w:val="en-US"/>
        </w:rPr>
        <w:t>r</w:t>
      </w:r>
      <w:r w:rsidRPr="00764786">
        <w:rPr>
          <w:rFonts w:ascii="Arial" w:hAnsi="Arial" w:cs="Arial"/>
        </w:rPr>
        <w:t xml:space="preserve"> ~3.9036</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63</w:t>
      </w:r>
      <w:r w:rsidRPr="00764786">
        <w:rPr>
          <w:rFonts w:ascii="Arial" w:hAnsi="Arial" w:cs="Arial"/>
        </w:rPr>
        <w:t xml:space="preserve"> </w:t>
      </w:r>
      <w:r w:rsidRPr="00764786">
        <w:rPr>
          <w:rFonts w:ascii="Arial" w:hAnsi="Arial" w:cs="Arial"/>
          <w:lang w:val="en-US"/>
        </w:rPr>
        <w:t>c</w:t>
      </w:r>
      <w:r w:rsidRPr="00764786">
        <w:rPr>
          <w:rFonts w:ascii="Arial" w:hAnsi="Arial" w:cs="Arial"/>
        </w:rPr>
        <w:t>, исходя из «современных» оценок радиуса оптического гор</w:t>
      </w:r>
      <w:r w:rsidRPr="00764786">
        <w:rPr>
          <w:rFonts w:ascii="Arial" w:hAnsi="Arial" w:cs="Arial"/>
        </w:rPr>
        <w:t>и</w:t>
      </w:r>
      <w:r w:rsidRPr="00764786">
        <w:rPr>
          <w:rFonts w:ascii="Arial" w:hAnsi="Arial" w:cs="Arial"/>
        </w:rPr>
        <w:t>зонта и гравитационных масс под ним, при определенном выше</w:t>
      </w:r>
      <w:r w:rsidRPr="00764786">
        <w:rPr>
          <w:rFonts w:ascii="Arial" w:hAnsi="Arial" w:cs="Arial"/>
          <w:i/>
          <w:iCs/>
        </w:rPr>
        <w:t xml:space="preserve"> </w:t>
      </w:r>
      <w:r w:rsidRPr="00764786">
        <w:rPr>
          <w:rFonts w:ascii="Arial" w:hAnsi="Arial" w:cs="Arial"/>
          <w:i/>
          <w:iCs/>
          <w:lang w:val="en-US"/>
        </w:rPr>
        <w:t>b</w:t>
      </w:r>
      <w:r w:rsidRPr="00764786">
        <w:rPr>
          <w:rFonts w:ascii="Arial" w:hAnsi="Arial" w:cs="Arial"/>
        </w:rPr>
        <w:t>.</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 xml:space="preserve">Действительно, генерация материи и пространства прекратится при условии </w:t>
      </w:r>
      <w:r w:rsidRPr="00764786">
        <w:rPr>
          <w:rFonts w:ascii="Arial" w:hAnsi="Arial" w:cs="Arial"/>
          <w:i/>
          <w:iCs/>
        </w:rPr>
        <w:t>Н</w:t>
      </w:r>
      <w:r w:rsidRPr="00764786">
        <w:rPr>
          <w:rFonts w:ascii="Arial" w:hAnsi="Arial" w:cs="Arial"/>
        </w:rPr>
        <w:t xml:space="preserve"> – </w:t>
      </w:r>
      <w:r w:rsidRPr="00764786">
        <w:rPr>
          <w:rFonts w:ascii="Arial" w:hAnsi="Arial" w:cs="Arial"/>
          <w:i/>
          <w:iCs/>
        </w:rPr>
        <w:t>Н</w:t>
      </w:r>
      <w:r w:rsidRPr="00764786">
        <w:rPr>
          <w:rFonts w:ascii="Arial" w:hAnsi="Arial" w:cs="Arial"/>
          <w:vertAlign w:val="subscript"/>
        </w:rPr>
        <w:t>0</w:t>
      </w:r>
      <w:r w:rsidRPr="00764786">
        <w:rPr>
          <w:rFonts w:ascii="Arial" w:hAnsi="Arial" w:cs="Arial"/>
        </w:rPr>
        <w:t xml:space="preserve"> = 0, что дает уравнение: </w:t>
      </w:r>
      <w:r w:rsidRPr="00764786">
        <w:rPr>
          <w:rFonts w:ascii="Arial" w:hAnsi="Arial" w:cs="Arial"/>
        </w:rPr>
        <w:sym w:font="Symbol" w:char="F061"/>
      </w:r>
      <w:r w:rsidRPr="00764786">
        <w:rPr>
          <w:rFonts w:ascii="Arial" w:hAnsi="Arial" w:cs="Arial"/>
        </w:rPr>
        <w:sym w:font="Symbol" w:char="F02F"/>
      </w:r>
      <w:r w:rsidRPr="00764786">
        <w:rPr>
          <w:rFonts w:ascii="Arial" w:hAnsi="Arial" w:cs="Arial"/>
        </w:rPr>
        <w:t>2</w:t>
      </w:r>
      <w:r w:rsidRPr="00764786">
        <w:rPr>
          <w:rFonts w:ascii="Arial" w:hAnsi="Arial" w:cs="Arial"/>
          <w:i/>
          <w:iCs/>
          <w:lang w:val="en-US"/>
        </w:rPr>
        <w:t>r</w:t>
      </w:r>
      <w:r w:rsidRPr="00764786">
        <w:rPr>
          <w:rFonts w:ascii="Arial" w:hAnsi="Arial" w:cs="Arial"/>
        </w:rPr>
        <w:t xml:space="preserve"> = </w:t>
      </w:r>
      <w:r w:rsidRPr="00764786">
        <w:rPr>
          <w:rFonts w:ascii="Arial" w:hAnsi="Arial" w:cs="Arial"/>
          <w:i/>
          <w:iCs/>
          <w:lang w:val="en-US"/>
        </w:rPr>
        <w:t>b</w:t>
      </w:r>
      <w:r w:rsidRPr="00764786">
        <w:rPr>
          <w:rFonts w:ascii="Arial" w:hAnsi="Arial" w:cs="Arial"/>
        </w:rPr>
        <w:sym w:font="Symbol" w:char="F056"/>
      </w:r>
      <w:r w:rsidRPr="00764786">
        <w:rPr>
          <w:rFonts w:ascii="Arial" w:hAnsi="Arial" w:cs="Arial"/>
          <w:i/>
          <w:iCs/>
          <w:lang w:val="en-US"/>
        </w:rPr>
        <w:t>t</w:t>
      </w:r>
      <w:r w:rsidRPr="00764786">
        <w:rPr>
          <w:rFonts w:ascii="Arial" w:hAnsi="Arial" w:cs="Arial"/>
        </w:rPr>
        <w:sym w:font="Symbol" w:char="F02F"/>
      </w:r>
      <w:r w:rsidRPr="00764786">
        <w:rPr>
          <w:rFonts w:ascii="Arial" w:hAnsi="Arial" w:cs="Arial"/>
        </w:rPr>
        <w:t xml:space="preserve">3, откуда находим </w:t>
      </w:r>
      <w:r w:rsidRPr="00764786">
        <w:rPr>
          <w:rFonts w:ascii="Arial" w:hAnsi="Arial" w:cs="Arial"/>
          <w:i/>
          <w:iCs/>
          <w:lang w:val="en-US"/>
        </w:rPr>
        <w:t>t</w:t>
      </w:r>
      <w:r w:rsidRPr="00764786">
        <w:rPr>
          <w:rFonts w:ascii="Arial" w:hAnsi="Arial" w:cs="Arial"/>
        </w:rPr>
        <w:t xml:space="preserve"> (</w:t>
      </w:r>
      <w:r w:rsidRPr="00764786">
        <w:rPr>
          <w:rFonts w:ascii="Arial" w:hAnsi="Arial" w:cs="Arial"/>
          <w:b/>
          <w:bCs/>
        </w:rPr>
        <w:t>время существования</w:t>
      </w:r>
      <w:r w:rsidRPr="00764786">
        <w:rPr>
          <w:rFonts w:ascii="Arial" w:hAnsi="Arial" w:cs="Arial"/>
        </w:rPr>
        <w:t xml:space="preserve"> о</w:t>
      </w:r>
      <w:r w:rsidRPr="00764786">
        <w:rPr>
          <w:rFonts w:ascii="Arial" w:hAnsi="Arial" w:cs="Arial"/>
        </w:rPr>
        <w:t>п</w:t>
      </w:r>
      <w:r w:rsidRPr="00764786">
        <w:rPr>
          <w:rFonts w:ascii="Arial" w:hAnsi="Arial" w:cs="Arial"/>
        </w:rPr>
        <w:t xml:space="preserve">тического горизонта). Через время </w:t>
      </w:r>
      <w:r w:rsidRPr="00764786">
        <w:rPr>
          <w:rFonts w:ascii="Arial" w:hAnsi="Arial" w:cs="Arial"/>
          <w:i/>
          <w:iCs/>
          <w:lang w:val="en-US"/>
        </w:rPr>
        <w:t>t</w:t>
      </w:r>
      <w:r w:rsidRPr="00764786">
        <w:rPr>
          <w:rFonts w:ascii="Arial" w:hAnsi="Arial" w:cs="Arial"/>
        </w:rPr>
        <w:t xml:space="preserve"> = </w:t>
      </w:r>
      <w:r w:rsidRPr="00764786">
        <w:rPr>
          <w:rFonts w:ascii="Arial" w:hAnsi="Arial" w:cs="Arial"/>
          <w:i/>
          <w:iCs/>
          <w:lang w:val="en-US"/>
        </w:rPr>
        <w:t>t</w:t>
      </w:r>
      <w:r w:rsidRPr="00764786">
        <w:rPr>
          <w:rFonts w:ascii="Arial" w:hAnsi="Arial" w:cs="Arial"/>
        </w:rPr>
        <w:sym w:font="Symbol" w:char="F0BD"/>
      </w:r>
      <w:r w:rsidRPr="00764786">
        <w:rPr>
          <w:rFonts w:ascii="Arial" w:hAnsi="Arial" w:cs="Arial"/>
          <w:i/>
          <w:iCs/>
          <w:vertAlign w:val="subscript"/>
          <w:lang w:val="en-US"/>
        </w:rPr>
        <w:t>w</w:t>
      </w:r>
      <w:r w:rsidRPr="00764786">
        <w:rPr>
          <w:rFonts w:ascii="Arial" w:hAnsi="Arial" w:cs="Arial"/>
          <w:vertAlign w:val="subscript"/>
        </w:rPr>
        <w:t xml:space="preserve"> = 0 </w:t>
      </w:r>
      <w:r w:rsidRPr="00764786">
        <w:rPr>
          <w:rFonts w:ascii="Arial" w:hAnsi="Arial" w:cs="Arial"/>
        </w:rPr>
        <w:t>Метагалактика начнет остывать.</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 xml:space="preserve">Нижнее значение </w:t>
      </w:r>
      <w:r w:rsidRPr="00764786">
        <w:rPr>
          <w:rFonts w:ascii="Arial" w:hAnsi="Arial" w:cs="Arial"/>
          <w:i/>
          <w:iCs/>
          <w:lang w:val="en-US"/>
        </w:rPr>
        <w:t>t</w:t>
      </w:r>
      <w:r w:rsidRPr="00764786">
        <w:rPr>
          <w:rFonts w:ascii="Arial" w:hAnsi="Arial" w:cs="Arial"/>
        </w:rPr>
        <w:t xml:space="preserve"> </w:t>
      </w:r>
      <w:r w:rsidRPr="00764786">
        <w:rPr>
          <w:rFonts w:ascii="Arial" w:hAnsi="Arial" w:cs="Arial"/>
          <w:lang w:val="en-US"/>
        </w:rPr>
        <w:sym w:font="Symbol" w:char="F0BB"/>
      </w:r>
      <w:r w:rsidRPr="00764786">
        <w:rPr>
          <w:rFonts w:ascii="Arial" w:hAnsi="Arial" w:cs="Arial"/>
        </w:rPr>
        <w:t xml:space="preserve"> 2</w:t>
      </w:r>
      <w:r w:rsidRPr="00764786">
        <w:rPr>
          <w:rFonts w:ascii="Arial" w:hAnsi="Arial" w:cs="Arial"/>
          <w:i/>
          <w:iCs/>
          <w:lang w:val="en-US"/>
        </w:rPr>
        <w:t>br</w:t>
      </w:r>
      <w:r w:rsidRPr="00764786">
        <w:rPr>
          <w:rFonts w:ascii="Arial" w:hAnsi="Arial" w:cs="Arial"/>
        </w:rPr>
        <w:t xml:space="preserve"> / </w:t>
      </w:r>
      <w:r w:rsidRPr="00764786">
        <w:rPr>
          <w:rFonts w:ascii="Arial" w:hAnsi="Arial" w:cs="Arial"/>
          <w:lang w:val="en-US"/>
        </w:rPr>
        <w:sym w:font="Symbol" w:char="F061"/>
      </w:r>
      <w:r w:rsidRPr="00764786">
        <w:rPr>
          <w:rFonts w:ascii="Arial" w:hAnsi="Arial" w:cs="Arial"/>
          <w:lang w:val="en-US"/>
        </w:rPr>
        <w:sym w:font="Symbol" w:char="F06D"/>
      </w:r>
      <w:r w:rsidRPr="00764786">
        <w:rPr>
          <w:rFonts w:ascii="Arial" w:hAnsi="Arial" w:cs="Arial"/>
          <w:vertAlign w:val="superscript"/>
        </w:rPr>
        <w:t>2</w:t>
      </w:r>
      <w:r w:rsidRPr="00764786">
        <w:rPr>
          <w:rFonts w:ascii="Arial" w:hAnsi="Arial" w:cs="Arial"/>
        </w:rPr>
        <w:t xml:space="preserve"> ~ 2.1692.10</w:t>
      </w:r>
      <w:r w:rsidRPr="00764786">
        <w:rPr>
          <w:rFonts w:ascii="Arial" w:hAnsi="Arial" w:cs="Arial"/>
          <w:vertAlign w:val="superscript"/>
        </w:rPr>
        <w:t>–29</w:t>
      </w:r>
      <w:r w:rsidRPr="00764786">
        <w:rPr>
          <w:rFonts w:ascii="Arial" w:hAnsi="Arial" w:cs="Arial"/>
        </w:rPr>
        <w:t xml:space="preserve"> </w:t>
      </w:r>
      <w:r w:rsidRPr="00764786">
        <w:rPr>
          <w:rFonts w:ascii="Arial" w:hAnsi="Arial" w:cs="Arial"/>
          <w:lang w:val="en-US"/>
        </w:rPr>
        <w:t>c</w:t>
      </w:r>
      <w:r w:rsidRPr="00764786">
        <w:rPr>
          <w:rFonts w:ascii="Arial" w:hAnsi="Arial" w:cs="Arial"/>
        </w:rPr>
        <w:t>. С этого момента локальные обла</w:t>
      </w:r>
      <w:r w:rsidRPr="00764786">
        <w:rPr>
          <w:rFonts w:ascii="Arial" w:hAnsi="Arial" w:cs="Arial"/>
        </w:rPr>
        <w:t>с</w:t>
      </w:r>
      <w:r w:rsidRPr="00764786">
        <w:rPr>
          <w:rFonts w:ascii="Arial" w:hAnsi="Arial" w:cs="Arial"/>
        </w:rPr>
        <w:t xml:space="preserve">ти Метагалактики начинают нагреваться за счет спонтанного рождения материи, энергии, массы и, соответственно, локального </w:t>
      </w:r>
      <w:r w:rsidRPr="00764786">
        <w:rPr>
          <w:rFonts w:ascii="Arial" w:hAnsi="Arial" w:cs="Arial"/>
        </w:rPr>
        <w:sym w:font="Symbol" w:char="F074"/>
      </w:r>
      <w:r w:rsidRPr="00764786">
        <w:rPr>
          <w:rFonts w:ascii="Arial" w:hAnsi="Arial" w:cs="Arial"/>
        </w:rPr>
        <w:t xml:space="preserve"> </w:t>
      </w:r>
      <w:r w:rsidRPr="00764786">
        <w:rPr>
          <w:rFonts w:ascii="Arial" w:hAnsi="Arial" w:cs="Arial"/>
        </w:rPr>
        <w:sym w:font="Symbol" w:char="F0CE"/>
      </w:r>
      <w:r w:rsidRPr="00764786">
        <w:rPr>
          <w:rFonts w:ascii="Arial" w:hAnsi="Arial" w:cs="Arial"/>
        </w:rPr>
        <w:t xml:space="preserve"> </w:t>
      </w:r>
      <w:r w:rsidRPr="00764786">
        <w:rPr>
          <w:rFonts w:ascii="Arial" w:hAnsi="Arial" w:cs="Arial"/>
          <w:i/>
          <w:iCs/>
        </w:rPr>
        <w:t>Т</w:t>
      </w:r>
      <w:r w:rsidRPr="00764786">
        <w:rPr>
          <w:rFonts w:ascii="Arial" w:hAnsi="Arial" w:cs="Arial"/>
        </w:rPr>
        <w:t>.</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 xml:space="preserve">Но оценка радиуса оптического горизонта дана из </w:t>
      </w:r>
      <w:r w:rsidRPr="00764786">
        <w:rPr>
          <w:rFonts w:ascii="Arial" w:hAnsi="Arial" w:cs="Arial"/>
          <w:i/>
          <w:iCs/>
        </w:rPr>
        <w:t>электромагнитных сообр</w:t>
      </w:r>
      <w:r w:rsidRPr="00764786">
        <w:rPr>
          <w:rFonts w:ascii="Arial" w:hAnsi="Arial" w:cs="Arial"/>
          <w:i/>
          <w:iCs/>
        </w:rPr>
        <w:t>а</w:t>
      </w:r>
      <w:r w:rsidRPr="00764786">
        <w:rPr>
          <w:rFonts w:ascii="Arial" w:hAnsi="Arial" w:cs="Arial"/>
          <w:i/>
          <w:iCs/>
        </w:rPr>
        <w:t>жений</w:t>
      </w:r>
      <w:r w:rsidRPr="00764786">
        <w:rPr>
          <w:rFonts w:ascii="Arial" w:hAnsi="Arial" w:cs="Arial"/>
        </w:rPr>
        <w:t xml:space="preserve"> о конечности всех скоростей: </w:t>
      </w:r>
      <w:r w:rsidRPr="00764786">
        <w:rPr>
          <w:rFonts w:ascii="Arial" w:hAnsi="Arial" w:cs="Arial"/>
          <w:i/>
          <w:iCs/>
          <w:lang w:val="en-US"/>
        </w:rPr>
        <w:t>v</w:t>
      </w:r>
      <w:r w:rsidRPr="00764786">
        <w:rPr>
          <w:rFonts w:ascii="Arial" w:hAnsi="Arial" w:cs="Arial"/>
        </w:rPr>
        <w:t xml:space="preserve"> </w:t>
      </w:r>
      <w:r w:rsidRPr="00764786">
        <w:rPr>
          <w:rFonts w:ascii="Arial" w:hAnsi="Arial" w:cs="Arial"/>
          <w:position w:val="-4"/>
        </w:rPr>
        <w:object w:dxaOrig="180" w:dyaOrig="220">
          <v:shape id="_x0000_i1598" type="#_x0000_t75" style="width:8.35pt;height:10.05pt" o:ole="">
            <v:imagedata r:id="rId947" o:title=""/>
          </v:shape>
          <o:OLEObject Type="Embed" ProgID="Equation.3" ShapeID="_x0000_i1598" DrawAspect="Content" ObjectID="_1451634897" r:id="rId948"/>
        </w:object>
      </w:r>
      <w:r w:rsidRPr="00764786">
        <w:rPr>
          <w:rFonts w:ascii="Arial" w:hAnsi="Arial" w:cs="Arial"/>
        </w:rPr>
        <w:t xml:space="preserve"> </w:t>
      </w:r>
      <w:r w:rsidRPr="00764786">
        <w:rPr>
          <w:rFonts w:ascii="Arial" w:hAnsi="Arial" w:cs="Arial"/>
          <w:i/>
          <w:iCs/>
          <w:lang w:val="en-US"/>
        </w:rPr>
        <w:t>c</w:t>
      </w:r>
      <w:r w:rsidRPr="00764786">
        <w:rPr>
          <w:rFonts w:ascii="Arial" w:hAnsi="Arial" w:cs="Arial"/>
        </w:rPr>
        <w:t>. Экстраполируя расширение Метагалакт</w:t>
      </w:r>
      <w:r w:rsidRPr="00764786">
        <w:rPr>
          <w:rFonts w:ascii="Arial" w:hAnsi="Arial" w:cs="Arial"/>
        </w:rPr>
        <w:t>и</w:t>
      </w:r>
      <w:r w:rsidRPr="00764786">
        <w:rPr>
          <w:rFonts w:ascii="Arial" w:hAnsi="Arial" w:cs="Arial"/>
        </w:rPr>
        <w:t xml:space="preserve">ки за «оптические» пределы: </w:t>
      </w:r>
      <w:r w:rsidRPr="00764786">
        <w:rPr>
          <w:rFonts w:ascii="Arial" w:hAnsi="Arial" w:cs="Arial"/>
          <w:i/>
          <w:iCs/>
          <w:lang w:val="en-US"/>
        </w:rPr>
        <w:t>t</w:t>
      </w:r>
      <w:r w:rsidRPr="00764786">
        <w:rPr>
          <w:rFonts w:ascii="Arial" w:hAnsi="Arial" w:cs="Arial"/>
          <w:vertAlign w:val="subscript"/>
          <w:lang w:val="en-US"/>
        </w:rPr>
        <w:sym w:font="Symbol" w:char="F067"/>
      </w:r>
      <w:r w:rsidRPr="00764786">
        <w:rPr>
          <w:rFonts w:ascii="Arial" w:hAnsi="Arial" w:cs="Arial"/>
        </w:rPr>
        <w:t xml:space="preserve"> ~ 3.7843</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17</w:t>
      </w:r>
      <w:r w:rsidRPr="00764786">
        <w:rPr>
          <w:rFonts w:ascii="Arial" w:hAnsi="Arial" w:cs="Arial"/>
        </w:rPr>
        <w:t xml:space="preserve"> </w:t>
      </w:r>
      <w:r w:rsidRPr="00764786">
        <w:rPr>
          <w:rFonts w:ascii="Arial" w:hAnsi="Arial" w:cs="Arial"/>
          <w:lang w:val="en-US"/>
        </w:rPr>
        <w:t>c</w:t>
      </w:r>
      <w:r w:rsidRPr="00764786">
        <w:rPr>
          <w:rFonts w:ascii="Arial" w:hAnsi="Arial" w:cs="Arial"/>
        </w:rPr>
        <w:t xml:space="preserve"> и </w:t>
      </w:r>
      <w:r w:rsidRPr="00764786">
        <w:rPr>
          <w:rFonts w:ascii="Arial" w:hAnsi="Arial" w:cs="Arial"/>
          <w:i/>
          <w:iCs/>
          <w:lang w:val="en-US"/>
        </w:rPr>
        <w:t>r</w:t>
      </w:r>
      <w:r w:rsidRPr="00764786">
        <w:rPr>
          <w:rFonts w:ascii="Arial" w:hAnsi="Arial" w:cs="Arial"/>
          <w:vertAlign w:val="subscript"/>
          <w:lang w:val="en-US"/>
        </w:rPr>
        <w:sym w:font="Symbol" w:char="F067"/>
      </w:r>
      <w:r w:rsidRPr="00764786">
        <w:rPr>
          <w:rFonts w:ascii="Arial" w:hAnsi="Arial" w:cs="Arial"/>
        </w:rPr>
        <w:t xml:space="preserve"> ~ 1.1353</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 xml:space="preserve">26 </w:t>
      </w:r>
      <w:r w:rsidRPr="00764786">
        <w:rPr>
          <w:rFonts w:ascii="Arial" w:hAnsi="Arial" w:cs="Arial"/>
        </w:rPr>
        <w:t xml:space="preserve">м, вычислим значение </w:t>
      </w:r>
      <w:r w:rsidRPr="00764786">
        <w:rPr>
          <w:rFonts w:ascii="Arial" w:hAnsi="Arial" w:cs="Arial"/>
          <w:i/>
          <w:iCs/>
          <w:lang w:val="en-US"/>
        </w:rPr>
        <w:t>r</w:t>
      </w:r>
      <w:r w:rsidRPr="00764786">
        <w:rPr>
          <w:rFonts w:ascii="Arial" w:hAnsi="Arial" w:cs="Arial"/>
          <w:vertAlign w:val="subscript"/>
          <w:lang w:val="en-US"/>
        </w:rPr>
        <w:sym w:font="Symbol" w:char="F074"/>
      </w:r>
      <w:r w:rsidRPr="00764786">
        <w:rPr>
          <w:rFonts w:ascii="Arial" w:hAnsi="Arial" w:cs="Arial"/>
        </w:rPr>
        <w:t xml:space="preserve">, соответствующее </w:t>
      </w:r>
      <w:r w:rsidRPr="00764786">
        <w:rPr>
          <w:rFonts w:ascii="Arial" w:hAnsi="Arial" w:cs="Arial"/>
          <w:b/>
          <w:bCs/>
        </w:rPr>
        <w:t>времени образования</w:t>
      </w:r>
      <w:r w:rsidRPr="00764786">
        <w:rPr>
          <w:rFonts w:ascii="Arial" w:hAnsi="Arial" w:cs="Arial"/>
        </w:rPr>
        <w:t xml:space="preserve"> оптического горизонта, определяемому согласно «современным» представлениям.</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Нетяготеющий уровень материи образован «частицами» с гравитационной ма</w:t>
      </w:r>
      <w:r w:rsidRPr="00764786">
        <w:rPr>
          <w:rFonts w:ascii="Arial" w:hAnsi="Arial" w:cs="Arial"/>
        </w:rPr>
        <w:t>с</w:t>
      </w:r>
      <w:r w:rsidRPr="00764786">
        <w:rPr>
          <w:rFonts w:ascii="Arial" w:hAnsi="Arial" w:cs="Arial"/>
        </w:rPr>
        <w:t xml:space="preserve">сой </w:t>
      </w:r>
      <w:r w:rsidRPr="00764786">
        <w:rPr>
          <w:rFonts w:ascii="Arial" w:hAnsi="Arial" w:cs="Arial"/>
          <w:i/>
          <w:iCs/>
          <w:lang w:val="en-US"/>
        </w:rPr>
        <w:t>m</w:t>
      </w:r>
      <w:r w:rsidRPr="00764786">
        <w:rPr>
          <w:rFonts w:ascii="Arial" w:hAnsi="Arial" w:cs="Arial"/>
          <w:i/>
          <w:iCs/>
          <w:vertAlign w:val="subscript"/>
        </w:rPr>
        <w:t>г,</w:t>
      </w:r>
      <w:r w:rsidRPr="00764786">
        <w:rPr>
          <w:rFonts w:ascii="Arial" w:hAnsi="Arial" w:cs="Arial"/>
          <w:vertAlign w:val="subscript"/>
        </w:rPr>
        <w:sym w:font="Symbol" w:char="F074"/>
      </w:r>
      <w:r w:rsidRPr="00764786">
        <w:rPr>
          <w:rFonts w:ascii="Arial" w:hAnsi="Arial" w:cs="Arial"/>
        </w:rPr>
        <w:t xml:space="preserve"> = 0 (потоками создающих эффект тяготения тахионов с инертной массой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bscript"/>
        </w:rPr>
        <w:t>,</w:t>
      </w:r>
      <w:r w:rsidRPr="00764786">
        <w:rPr>
          <w:rFonts w:ascii="Arial" w:hAnsi="Arial" w:cs="Arial"/>
          <w:vertAlign w:val="subscript"/>
        </w:rPr>
        <w:sym w:font="Symbol" w:char="F074"/>
      </w:r>
      <w:r w:rsidRPr="00764786">
        <w:rPr>
          <w:rFonts w:ascii="Arial" w:hAnsi="Arial" w:cs="Arial"/>
        </w:rPr>
        <w:t xml:space="preserve"> </w:t>
      </w:r>
      <w:r w:rsidRPr="00764786">
        <w:rPr>
          <w:rFonts w:ascii="Arial" w:hAnsi="Arial" w:cs="Arial"/>
        </w:rPr>
        <w:sym w:font="Symbol" w:char="F0B9"/>
      </w:r>
      <w:r w:rsidRPr="00764786">
        <w:rPr>
          <w:rFonts w:ascii="Arial" w:hAnsi="Arial" w:cs="Arial"/>
        </w:rPr>
        <w:t xml:space="preserve"> 0). С точки зрения неподвижного наблюдателя согласно СТО эти тахионы имеют </w:t>
      </w:r>
      <w:r w:rsidRPr="00764786">
        <w:rPr>
          <w:rFonts w:ascii="Arial" w:hAnsi="Arial" w:cs="Arial"/>
        </w:rPr>
        <w:lastRenderedPageBreak/>
        <w:t xml:space="preserve">энергию </w:t>
      </w:r>
      <w:r w:rsidRPr="00764786">
        <w:rPr>
          <w:rFonts w:ascii="Arial" w:hAnsi="Arial" w:cs="Arial"/>
        </w:rPr>
        <w:sym w:font="Symbol" w:char="F065"/>
      </w:r>
      <w:r w:rsidRPr="00764786">
        <w:rPr>
          <w:rFonts w:ascii="Arial" w:hAnsi="Arial" w:cs="Arial"/>
          <w:vertAlign w:val="subscript"/>
        </w:rPr>
        <w:sym w:font="Symbol" w:char="F074"/>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bscript"/>
        </w:rPr>
        <w:t>,</w:t>
      </w:r>
      <w:r w:rsidRPr="00764786">
        <w:rPr>
          <w:rFonts w:ascii="Arial" w:hAnsi="Arial" w:cs="Arial"/>
          <w:vertAlign w:val="subscript"/>
        </w:rPr>
        <w:sym w:font="Symbol" w:char="F074"/>
      </w:r>
      <w:r w:rsidRPr="00764786">
        <w:rPr>
          <w:rFonts w:ascii="Arial" w:hAnsi="Arial" w:cs="Arial"/>
          <w:i/>
          <w:iCs/>
          <w:lang w:val="en-US"/>
        </w:rPr>
        <w:t>c</w:t>
      </w:r>
      <w:r w:rsidRPr="00764786">
        <w:rPr>
          <w:rFonts w:ascii="Arial" w:hAnsi="Arial" w:cs="Arial"/>
          <w:vertAlign w:val="superscript"/>
        </w:rPr>
        <w:t>3</w:t>
      </w:r>
      <w:r w:rsidRPr="00764786">
        <w:rPr>
          <w:rFonts w:ascii="Arial" w:hAnsi="Arial" w:cs="Arial"/>
        </w:rPr>
        <w:t>/</w:t>
      </w:r>
      <w:r w:rsidRPr="00764786">
        <w:rPr>
          <w:rFonts w:ascii="Arial" w:hAnsi="Arial" w:cs="Arial"/>
          <w:i/>
          <w:iCs/>
          <w:lang w:val="en-US"/>
        </w:rPr>
        <w:t>u</w:t>
      </w:r>
      <w:r w:rsidRPr="00764786">
        <w:rPr>
          <w:rFonts w:ascii="Arial" w:hAnsi="Arial" w:cs="Arial"/>
        </w:rPr>
        <w:t xml:space="preserve">. С другой стороны, при локальном тепловом равновесии </w:t>
      </w:r>
      <w:r w:rsidRPr="00764786">
        <w:rPr>
          <w:rFonts w:ascii="Arial" w:hAnsi="Arial" w:cs="Arial"/>
        </w:rPr>
        <w:sym w:font="Symbol" w:char="F065"/>
      </w:r>
      <w:r w:rsidRPr="00764786">
        <w:rPr>
          <w:rFonts w:ascii="Arial" w:hAnsi="Arial" w:cs="Arial"/>
          <w:vertAlign w:val="subscript"/>
        </w:rPr>
        <w:sym w:font="Symbol" w:char="F074"/>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i/>
          <w:iCs/>
          <w:lang w:val="en-US"/>
        </w:rPr>
        <w:t>k</w:t>
      </w:r>
      <w:r w:rsidRPr="00764786">
        <w:rPr>
          <w:rFonts w:ascii="Arial" w:hAnsi="Arial" w:cs="Arial"/>
          <w:i/>
          <w:iCs/>
          <w:vertAlign w:val="subscript"/>
          <w:lang w:val="en-US"/>
        </w:rPr>
        <w:t>B</w:t>
      </w:r>
      <w:r w:rsidRPr="00764786">
        <w:rPr>
          <w:rFonts w:ascii="Arial" w:hAnsi="Arial" w:cs="Arial"/>
          <w:i/>
          <w:iCs/>
          <w:lang w:val="en-US"/>
        </w:rPr>
        <w:t>T</w:t>
      </w:r>
      <w:r w:rsidRPr="00764786">
        <w:rPr>
          <w:rFonts w:ascii="Arial" w:hAnsi="Arial" w:cs="Arial"/>
        </w:rPr>
        <w:t xml:space="preserve">, где </w:t>
      </w:r>
      <w:r w:rsidRPr="00764786">
        <w:rPr>
          <w:rFonts w:ascii="Arial" w:hAnsi="Arial" w:cs="Arial"/>
          <w:i/>
          <w:iCs/>
        </w:rPr>
        <w:t>Т</w:t>
      </w:r>
      <w:r w:rsidRPr="00764786">
        <w:rPr>
          <w:rFonts w:ascii="Arial" w:hAnsi="Arial" w:cs="Arial"/>
        </w:rPr>
        <w:t xml:space="preserve"> – температура Гамова. Поэтому </w:t>
      </w:r>
      <w:r w:rsidRPr="00764786">
        <w:rPr>
          <w:rFonts w:ascii="Arial" w:hAnsi="Arial" w:cs="Arial"/>
          <w:i/>
          <w:iCs/>
          <w:lang w:val="en-US"/>
        </w:rPr>
        <w:t>u</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bscript"/>
        </w:rPr>
        <w:t>,</w:t>
      </w:r>
      <w:r w:rsidRPr="00764786">
        <w:rPr>
          <w:rFonts w:ascii="Arial" w:hAnsi="Arial" w:cs="Arial"/>
          <w:vertAlign w:val="subscript"/>
        </w:rPr>
        <w:sym w:font="Symbol" w:char="F074"/>
      </w:r>
      <w:r w:rsidRPr="00764786">
        <w:rPr>
          <w:rFonts w:ascii="Arial" w:hAnsi="Arial" w:cs="Arial"/>
          <w:i/>
          <w:iCs/>
          <w:lang w:val="en-US"/>
        </w:rPr>
        <w:t>c</w:t>
      </w:r>
      <w:r w:rsidRPr="00764786">
        <w:rPr>
          <w:rFonts w:ascii="Arial" w:hAnsi="Arial" w:cs="Arial"/>
          <w:vertAlign w:val="superscript"/>
        </w:rPr>
        <w:t>3</w:t>
      </w:r>
      <w:r w:rsidRPr="00764786">
        <w:rPr>
          <w:rFonts w:ascii="Arial" w:hAnsi="Arial" w:cs="Arial"/>
        </w:rPr>
        <w:t>/</w:t>
      </w:r>
      <w:r w:rsidRPr="00764786">
        <w:rPr>
          <w:rFonts w:ascii="Arial" w:hAnsi="Arial" w:cs="Arial"/>
          <w:i/>
          <w:iCs/>
          <w:lang w:val="en-US"/>
        </w:rPr>
        <w:t>k</w:t>
      </w:r>
      <w:r w:rsidRPr="00764786">
        <w:rPr>
          <w:rFonts w:ascii="Arial" w:hAnsi="Arial" w:cs="Arial"/>
          <w:i/>
          <w:iCs/>
          <w:vertAlign w:val="subscript"/>
          <w:lang w:val="en-US"/>
        </w:rPr>
        <w:t>B</w:t>
      </w:r>
      <w:r w:rsidRPr="00764786">
        <w:rPr>
          <w:rFonts w:ascii="Arial" w:hAnsi="Arial" w:cs="Arial"/>
          <w:i/>
          <w:iCs/>
          <w:lang w:val="en-US"/>
        </w:rPr>
        <w:t>T</w:t>
      </w:r>
      <w:r w:rsidRPr="00764786">
        <w:rPr>
          <w:rFonts w:ascii="Arial" w:hAnsi="Arial" w:cs="Arial"/>
        </w:rPr>
        <w:t xml:space="preserve">. Так как импульс тахиона  </w:t>
      </w:r>
      <w:r w:rsidRPr="00764786">
        <w:rPr>
          <w:rFonts w:ascii="Arial" w:hAnsi="Arial" w:cs="Arial"/>
          <w:i/>
          <w:iCs/>
          <w:lang w:val="en-US"/>
        </w:rPr>
        <w:t>p</w:t>
      </w:r>
      <w:r w:rsidRPr="00764786">
        <w:rPr>
          <w:rFonts w:ascii="Arial" w:hAnsi="Arial" w:cs="Arial"/>
          <w:vertAlign w:val="subscript"/>
          <w:lang w:val="en-US"/>
        </w:rPr>
        <w:sym w:font="Symbol" w:char="F074"/>
      </w:r>
      <w:r w:rsidRPr="00764786">
        <w:rPr>
          <w:rFonts w:ascii="Arial" w:hAnsi="Arial" w:cs="Arial"/>
        </w:rPr>
        <w:t xml:space="preserve"> </w:t>
      </w:r>
      <w:r w:rsidRPr="00764786">
        <w:rPr>
          <w:rFonts w:ascii="Arial" w:hAnsi="Arial" w:cs="Arial"/>
          <w:lang w:val="en-US"/>
        </w:rPr>
        <w:sym w:font="Symbol" w:char="F0BB"/>
      </w:r>
      <w:r w:rsidRPr="00764786">
        <w:rPr>
          <w:rFonts w:ascii="Arial" w:hAnsi="Arial" w:cs="Arial"/>
        </w:rPr>
        <w:t xml:space="preserve">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bscript"/>
        </w:rPr>
        <w:t>,</w:t>
      </w:r>
      <w:r w:rsidRPr="00764786">
        <w:rPr>
          <w:rFonts w:ascii="Arial" w:hAnsi="Arial" w:cs="Arial"/>
          <w:vertAlign w:val="subscript"/>
          <w:lang w:val="en-US"/>
        </w:rPr>
        <w:sym w:font="Symbol" w:char="F074"/>
      </w:r>
      <w:r w:rsidRPr="00764786">
        <w:rPr>
          <w:rFonts w:ascii="Arial" w:hAnsi="Arial" w:cs="Arial"/>
          <w:i/>
          <w:iCs/>
        </w:rPr>
        <w:t>с</w:t>
      </w:r>
      <w:r w:rsidRPr="00764786">
        <w:rPr>
          <w:rFonts w:ascii="Arial" w:hAnsi="Arial" w:cs="Arial"/>
        </w:rPr>
        <w:t xml:space="preserve">, то в микромире имеет место соотношение неопределенностей В.Гейзенберга: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bscript"/>
        </w:rPr>
        <w:t>,</w:t>
      </w:r>
      <w:r w:rsidRPr="00764786">
        <w:rPr>
          <w:rFonts w:ascii="Arial" w:hAnsi="Arial" w:cs="Arial"/>
          <w:vertAlign w:val="subscript"/>
          <w:lang w:val="en-US"/>
        </w:rPr>
        <w:sym w:font="Symbol" w:char="F074"/>
      </w:r>
      <w:r w:rsidRPr="00764786">
        <w:rPr>
          <w:rFonts w:ascii="Arial" w:hAnsi="Arial" w:cs="Arial"/>
          <w:i/>
          <w:iCs/>
          <w:lang w:val="en-US"/>
        </w:rPr>
        <w:t>c</w:t>
      </w:r>
      <w:r w:rsidRPr="00764786">
        <w:rPr>
          <w:rFonts w:ascii="Arial" w:hAnsi="Arial" w:cs="Arial"/>
          <w:lang w:val="en-US"/>
        </w:rPr>
        <w:sym w:font="Symbol" w:char="F044"/>
      </w:r>
      <w:r w:rsidRPr="00764786">
        <w:rPr>
          <w:rFonts w:ascii="Arial" w:hAnsi="Arial" w:cs="Arial"/>
          <w:i/>
          <w:iCs/>
          <w:lang w:val="en-US"/>
        </w:rPr>
        <w:t>r</w:t>
      </w:r>
      <w:r w:rsidRPr="00764786">
        <w:rPr>
          <w:rFonts w:ascii="Arial" w:hAnsi="Arial" w:cs="Arial"/>
        </w:rPr>
        <w:t xml:space="preserve"> ~ </w:t>
      </w:r>
      <w:r w:rsidRPr="00764786">
        <w:rPr>
          <w:rFonts w:ascii="Arial" w:hAnsi="Arial" w:cs="Arial"/>
        </w:rPr>
        <w:sym w:font="Symbol" w:char="F073"/>
      </w:r>
      <w:r w:rsidRPr="00764786">
        <w:rPr>
          <w:rFonts w:ascii="Arial" w:hAnsi="Arial" w:cs="Arial"/>
          <w:i/>
          <w:iCs/>
          <w:lang w:val="en-US"/>
        </w:rPr>
        <w:t>h</w:t>
      </w:r>
      <w:r w:rsidRPr="00764786">
        <w:rPr>
          <w:rFonts w:ascii="Arial" w:hAnsi="Arial" w:cs="Arial"/>
          <w:lang w:val="en-US"/>
        </w:rPr>
        <w:sym w:font="Symbol" w:char="F02F"/>
      </w:r>
      <w:r w:rsidRPr="00764786">
        <w:rPr>
          <w:rFonts w:ascii="Arial" w:hAnsi="Arial" w:cs="Arial"/>
          <w:lang w:val="en-US"/>
        </w:rPr>
        <w:sym w:font="Symbol" w:char="F032"/>
      </w:r>
      <w:r w:rsidRPr="00764786">
        <w:rPr>
          <w:rFonts w:ascii="Arial" w:hAnsi="Arial" w:cs="Arial"/>
          <w:lang w:val="en-US"/>
        </w:rPr>
        <w:sym w:font="Symbol" w:char="F070"/>
      </w:r>
      <w:r w:rsidRPr="00764786">
        <w:rPr>
          <w:rFonts w:ascii="Arial" w:hAnsi="Arial" w:cs="Arial"/>
        </w:rPr>
        <w:t xml:space="preserve">, где </w:t>
      </w:r>
      <w:r w:rsidRPr="00764786">
        <w:rPr>
          <w:rFonts w:ascii="Arial" w:hAnsi="Arial" w:cs="Arial"/>
          <w:lang w:val="en-US"/>
        </w:rPr>
        <w:sym w:font="Symbol" w:char="F073"/>
      </w:r>
      <w:r w:rsidRPr="00764786">
        <w:rPr>
          <w:rFonts w:ascii="Arial" w:hAnsi="Arial" w:cs="Arial"/>
        </w:rPr>
        <w:t xml:space="preserve"> – «спин» тахиона.  В микромире действие классической теории тяготения заканчивается на расстояниях порядка радиуса первой боровской орбиты </w:t>
      </w:r>
      <w:r w:rsidRPr="00764786">
        <w:rPr>
          <w:rFonts w:ascii="Arial" w:hAnsi="Arial" w:cs="Arial"/>
          <w:lang w:val="en-US"/>
        </w:rPr>
        <w:sym w:font="Symbol" w:char="F044"/>
      </w:r>
      <w:r w:rsidRPr="00764786">
        <w:rPr>
          <w:rFonts w:ascii="Arial" w:hAnsi="Arial" w:cs="Arial"/>
          <w:i/>
          <w:iCs/>
          <w:lang w:val="en-US"/>
        </w:rPr>
        <w:t>r</w:t>
      </w:r>
      <w:r w:rsidRPr="00764786">
        <w:rPr>
          <w:rFonts w:ascii="Arial" w:hAnsi="Arial" w:cs="Arial"/>
        </w:rPr>
        <w:t xml:space="preserve"> ~ </w:t>
      </w:r>
      <w:r w:rsidRPr="00764786">
        <w:rPr>
          <w:rFonts w:ascii="Arial" w:hAnsi="Arial" w:cs="Arial"/>
          <w:i/>
          <w:iCs/>
          <w:lang w:val="en-US"/>
        </w:rPr>
        <w:t>r</w:t>
      </w:r>
      <w:r w:rsidRPr="00764786">
        <w:rPr>
          <w:rFonts w:ascii="Arial" w:hAnsi="Arial" w:cs="Arial"/>
          <w:vertAlign w:val="subscript"/>
        </w:rPr>
        <w:t>1</w:t>
      </w:r>
      <w:r w:rsidRPr="00764786">
        <w:rPr>
          <w:rFonts w:ascii="Arial" w:hAnsi="Arial" w:cs="Arial"/>
        </w:rPr>
        <w:t xml:space="preserve"> (там просто не работает узкий принцип эквивалентности, позволяющий зам</w:t>
      </w:r>
      <w:r w:rsidRPr="00764786">
        <w:rPr>
          <w:rFonts w:ascii="Arial" w:hAnsi="Arial" w:cs="Arial"/>
        </w:rPr>
        <w:t>е</w:t>
      </w:r>
      <w:r w:rsidRPr="00764786">
        <w:rPr>
          <w:rFonts w:ascii="Arial" w:hAnsi="Arial" w:cs="Arial"/>
        </w:rPr>
        <w:t>нять гравитационное ускорение, с каким падает известный лифт, ускорением инер</w:t>
      </w:r>
      <w:r w:rsidRPr="00764786">
        <w:rPr>
          <w:rFonts w:ascii="Arial" w:hAnsi="Arial" w:cs="Arial"/>
        </w:rPr>
        <w:t>т</w:t>
      </w:r>
      <w:r w:rsidRPr="00764786">
        <w:rPr>
          <w:rFonts w:ascii="Arial" w:hAnsi="Arial" w:cs="Arial"/>
        </w:rPr>
        <w:t xml:space="preserve">ной массы). Отсюда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vertAlign w:val="subscript"/>
        </w:rPr>
        <w:t>,</w:t>
      </w:r>
      <w:r w:rsidRPr="00764786">
        <w:rPr>
          <w:rFonts w:ascii="Arial" w:hAnsi="Arial" w:cs="Arial"/>
          <w:vertAlign w:val="subscript"/>
          <w:lang w:val="en-US"/>
        </w:rPr>
        <w:sym w:font="Symbol" w:char="F074"/>
      </w:r>
      <w:r w:rsidRPr="00764786">
        <w:rPr>
          <w:rFonts w:ascii="Arial" w:hAnsi="Arial" w:cs="Arial"/>
        </w:rPr>
        <w:t xml:space="preserve"> ~ 1.1671</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 xml:space="preserve">–32 </w:t>
      </w:r>
      <w:r w:rsidRPr="00764786">
        <w:rPr>
          <w:rFonts w:ascii="Arial" w:hAnsi="Arial" w:cs="Arial"/>
        </w:rPr>
        <w:t xml:space="preserve">кг, что примерно в 73 раза меньше массы электрона </w:t>
      </w:r>
      <w:r w:rsidRPr="00764786">
        <w:rPr>
          <w:rFonts w:ascii="Arial" w:hAnsi="Arial" w:cs="Arial"/>
          <w:i/>
          <w:iCs/>
          <w:lang w:val="en-US"/>
        </w:rPr>
        <w:t>m</w:t>
      </w:r>
      <w:r w:rsidRPr="00764786">
        <w:rPr>
          <w:rFonts w:ascii="Arial" w:hAnsi="Arial" w:cs="Arial"/>
          <w:i/>
          <w:iCs/>
          <w:vertAlign w:val="subscript"/>
          <w:lang w:val="en-US"/>
        </w:rPr>
        <w:t>e</w:t>
      </w:r>
      <w:r w:rsidRPr="00764786">
        <w:rPr>
          <w:rFonts w:ascii="Arial" w:hAnsi="Arial" w:cs="Arial"/>
          <w:vertAlign w:val="subscript"/>
        </w:rPr>
        <w:t xml:space="preserve"> </w:t>
      </w:r>
      <w:r w:rsidRPr="00764786">
        <w:rPr>
          <w:rFonts w:ascii="Arial" w:hAnsi="Arial" w:cs="Arial"/>
          <w:vertAlign w:val="superscript"/>
        </w:rPr>
        <w:t>(9)</w:t>
      </w:r>
      <w:r w:rsidRPr="00764786">
        <w:rPr>
          <w:rFonts w:ascii="Arial" w:hAnsi="Arial" w:cs="Arial"/>
        </w:rPr>
        <w:t xml:space="preserve">. Таким образом, </w:t>
      </w:r>
      <w:r w:rsidRPr="00764786">
        <w:rPr>
          <w:rFonts w:ascii="Arial" w:hAnsi="Arial" w:cs="Arial"/>
          <w:i/>
          <w:iCs/>
          <w:lang w:val="en-US"/>
        </w:rPr>
        <w:t>r</w:t>
      </w:r>
      <w:r w:rsidRPr="00764786">
        <w:rPr>
          <w:rFonts w:ascii="Arial" w:hAnsi="Arial" w:cs="Arial"/>
          <w:vertAlign w:val="subscript"/>
          <w:lang w:val="en-US"/>
        </w:rPr>
        <w:sym w:font="Symbol" w:char="F074"/>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i/>
          <w:iCs/>
          <w:lang w:val="en-US"/>
        </w:rPr>
        <w:t>t</w:t>
      </w:r>
      <w:r w:rsidRPr="00764786">
        <w:rPr>
          <w:rFonts w:ascii="Arial" w:hAnsi="Arial" w:cs="Arial"/>
          <w:vertAlign w:val="subscript"/>
          <w:lang w:val="en-US"/>
        </w:rPr>
        <w:sym w:font="Symbol" w:char="F067"/>
      </w:r>
      <w:r w:rsidRPr="00764786">
        <w:rPr>
          <w:rFonts w:ascii="Arial" w:hAnsi="Arial" w:cs="Arial"/>
          <w:i/>
          <w:iCs/>
          <w:lang w:val="en-US"/>
        </w:rPr>
        <w:t>u</w:t>
      </w:r>
      <w:r w:rsidRPr="00764786">
        <w:rPr>
          <w:rFonts w:ascii="Arial" w:hAnsi="Arial" w:cs="Arial"/>
        </w:rPr>
        <w:t xml:space="preserve"> ~ 3</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33</w:t>
      </w:r>
      <w:r w:rsidRPr="00764786">
        <w:rPr>
          <w:rFonts w:ascii="Arial" w:hAnsi="Arial" w:cs="Arial"/>
        </w:rPr>
        <w:t xml:space="preserve"> м, и получаем</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14</w:t>
      </w:r>
      <w:r w:rsidRPr="00764786">
        <w:rPr>
          <w:rFonts w:ascii="Arial" w:hAnsi="Arial" w:cs="Arial"/>
        </w:rPr>
        <w:t>: Скорость создания и распространения гравитации лежит в пред</w:t>
      </w:r>
      <w:r w:rsidRPr="00764786">
        <w:rPr>
          <w:rFonts w:ascii="Arial" w:hAnsi="Arial" w:cs="Arial"/>
        </w:rPr>
        <w:t>е</w:t>
      </w:r>
      <w:r w:rsidRPr="00764786">
        <w:rPr>
          <w:rFonts w:ascii="Arial" w:hAnsi="Arial" w:cs="Arial"/>
        </w:rPr>
        <w:t>лах: 7.1113</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15</w:t>
      </w:r>
      <w:r w:rsidRPr="00764786">
        <w:rPr>
          <w:rFonts w:ascii="Arial" w:hAnsi="Arial" w:cs="Arial"/>
        </w:rPr>
        <w:t xml:space="preserve"> м/</w:t>
      </w:r>
      <w:r w:rsidRPr="00764786">
        <w:rPr>
          <w:rFonts w:ascii="Arial" w:hAnsi="Arial" w:cs="Arial"/>
          <w:lang w:val="en-US"/>
        </w:rPr>
        <w:t>c</w:t>
      </w:r>
      <w:r w:rsidRPr="00764786">
        <w:rPr>
          <w:rFonts w:ascii="Arial" w:hAnsi="Arial" w:cs="Arial"/>
        </w:rPr>
        <w:t xml:space="preserve"> </w:t>
      </w:r>
      <w:r w:rsidRPr="00764786">
        <w:rPr>
          <w:rFonts w:ascii="Arial" w:hAnsi="Arial" w:cs="Arial"/>
        </w:rPr>
        <w:sym w:font="Symbol" w:char="F0A3"/>
      </w:r>
      <w:r w:rsidRPr="00764786">
        <w:rPr>
          <w:rFonts w:ascii="Arial" w:hAnsi="Arial" w:cs="Arial"/>
        </w:rPr>
        <w:t xml:space="preserve"> </w:t>
      </w:r>
      <w:r w:rsidRPr="00764786">
        <w:rPr>
          <w:rFonts w:ascii="Arial" w:hAnsi="Arial" w:cs="Arial"/>
          <w:i/>
          <w:iCs/>
          <w:lang w:val="en-US"/>
        </w:rPr>
        <w:t>u</w:t>
      </w:r>
      <w:r w:rsidRPr="00764786">
        <w:rPr>
          <w:rFonts w:ascii="Arial" w:hAnsi="Arial" w:cs="Arial"/>
        </w:rPr>
        <w:t xml:space="preserve"> </w:t>
      </w:r>
      <w:r w:rsidRPr="00764786">
        <w:rPr>
          <w:rFonts w:ascii="Arial" w:hAnsi="Arial" w:cs="Arial"/>
        </w:rPr>
        <w:sym w:font="Symbol" w:char="F0A3"/>
      </w:r>
      <w:r w:rsidRPr="00764786">
        <w:rPr>
          <w:rFonts w:ascii="Arial" w:hAnsi="Arial" w:cs="Arial"/>
        </w:rPr>
        <w:t xml:space="preserve"> 9.4818</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15</w:t>
      </w:r>
      <w:r w:rsidRPr="00764786">
        <w:rPr>
          <w:rFonts w:ascii="Arial" w:hAnsi="Arial" w:cs="Arial"/>
        </w:rPr>
        <w:t xml:space="preserve"> м/</w:t>
      </w:r>
      <w:r w:rsidRPr="00764786">
        <w:rPr>
          <w:rFonts w:ascii="Arial" w:hAnsi="Arial" w:cs="Arial"/>
          <w:lang w:val="en-US"/>
        </w:rPr>
        <w:t>c</w:t>
      </w:r>
      <w:r w:rsidRPr="00764786">
        <w:rPr>
          <w:rFonts w:ascii="Arial" w:hAnsi="Arial" w:cs="Arial"/>
        </w:rPr>
        <w:t>, а соответствующие оценки величины «сп</w:t>
      </w:r>
      <w:r w:rsidRPr="00764786">
        <w:rPr>
          <w:rFonts w:ascii="Arial" w:hAnsi="Arial" w:cs="Arial"/>
        </w:rPr>
        <w:t>и</w:t>
      </w:r>
      <w:r w:rsidRPr="00764786">
        <w:rPr>
          <w:rFonts w:ascii="Arial" w:hAnsi="Arial" w:cs="Arial"/>
        </w:rPr>
        <w:t xml:space="preserve">на» </w:t>
      </w:r>
      <w:r w:rsidRPr="00764786">
        <w:rPr>
          <w:rFonts w:ascii="Arial" w:hAnsi="Arial" w:cs="Arial"/>
          <w:i/>
          <w:iCs/>
        </w:rPr>
        <w:t>гравитационного тахиона</w:t>
      </w:r>
      <w:r w:rsidRPr="00764786">
        <w:rPr>
          <w:rFonts w:ascii="Arial" w:hAnsi="Arial" w:cs="Arial"/>
        </w:rPr>
        <w:t xml:space="preserve"> </w:t>
      </w:r>
      <w:r w:rsidRPr="00764786">
        <w:rPr>
          <w:rFonts w:ascii="Arial" w:hAnsi="Arial" w:cs="Arial"/>
        </w:rPr>
        <w:sym w:font="Symbol" w:char="F074"/>
      </w:r>
      <w:r w:rsidRPr="00764786">
        <w:rPr>
          <w:rFonts w:ascii="Arial" w:hAnsi="Arial" w:cs="Arial"/>
          <w:i/>
          <w:iCs/>
          <w:vertAlign w:val="subscript"/>
          <w:lang w:val="en-US"/>
        </w:rPr>
        <w:t>u</w:t>
      </w:r>
      <w:r w:rsidRPr="00764786">
        <w:rPr>
          <w:rFonts w:ascii="Arial" w:hAnsi="Arial" w:cs="Arial"/>
        </w:rPr>
        <w:t xml:space="preserve"> суть 3/2 </w:t>
      </w:r>
      <w:r w:rsidRPr="00764786">
        <w:rPr>
          <w:rFonts w:ascii="Arial" w:hAnsi="Arial" w:cs="Arial"/>
        </w:rPr>
        <w:sym w:font="Symbol" w:char="F0A3"/>
      </w:r>
      <w:r w:rsidRPr="00764786">
        <w:rPr>
          <w:rFonts w:ascii="Arial" w:hAnsi="Arial" w:cs="Arial"/>
        </w:rPr>
        <w:t xml:space="preserve"> </w:t>
      </w:r>
      <w:r w:rsidRPr="00764786">
        <w:rPr>
          <w:rFonts w:ascii="Arial" w:hAnsi="Arial" w:cs="Arial"/>
        </w:rPr>
        <w:sym w:font="Symbol" w:char="F073"/>
      </w:r>
      <w:r w:rsidRPr="00764786">
        <w:rPr>
          <w:rFonts w:ascii="Arial" w:hAnsi="Arial" w:cs="Arial"/>
        </w:rPr>
        <w:t xml:space="preserve"> </w:t>
      </w:r>
      <w:r w:rsidRPr="00764786">
        <w:rPr>
          <w:rFonts w:ascii="Arial" w:hAnsi="Arial" w:cs="Arial"/>
        </w:rPr>
        <w:sym w:font="Symbol" w:char="F0A3"/>
      </w:r>
      <w:r w:rsidRPr="00764786">
        <w:rPr>
          <w:rFonts w:ascii="Arial" w:hAnsi="Arial" w:cs="Arial"/>
        </w:rPr>
        <w:t xml:space="preserve"> 2. При этом величине </w:t>
      </w:r>
      <w:r w:rsidRPr="00764786">
        <w:rPr>
          <w:rFonts w:ascii="Arial" w:hAnsi="Arial" w:cs="Arial"/>
        </w:rPr>
        <w:sym w:font="Symbol" w:char="F073"/>
      </w:r>
      <w:r w:rsidRPr="00764786">
        <w:rPr>
          <w:rFonts w:ascii="Arial" w:hAnsi="Arial" w:cs="Arial"/>
        </w:rPr>
        <w:t xml:space="preserve"> = ½ соотве</w:t>
      </w:r>
      <w:r w:rsidRPr="00764786">
        <w:rPr>
          <w:rFonts w:ascii="Arial" w:hAnsi="Arial" w:cs="Arial"/>
        </w:rPr>
        <w:t>т</w:t>
      </w:r>
      <w:r w:rsidRPr="00764786">
        <w:rPr>
          <w:rFonts w:ascii="Arial" w:hAnsi="Arial" w:cs="Arial"/>
        </w:rPr>
        <w:t xml:space="preserve">ствует скорость </w:t>
      </w:r>
      <w:r w:rsidRPr="00764786">
        <w:rPr>
          <w:rFonts w:ascii="Arial" w:hAnsi="Arial" w:cs="Arial"/>
          <w:i/>
          <w:iCs/>
          <w:lang w:val="en-US"/>
        </w:rPr>
        <w:t>u</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2.3704</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15</w:t>
      </w:r>
      <w:r w:rsidRPr="00764786">
        <w:rPr>
          <w:rFonts w:ascii="Arial" w:hAnsi="Arial" w:cs="Arial"/>
        </w:rPr>
        <w:t xml:space="preserve"> м/</w:t>
      </w:r>
      <w:r w:rsidRPr="00764786">
        <w:rPr>
          <w:rFonts w:ascii="Arial" w:hAnsi="Arial" w:cs="Arial"/>
          <w:lang w:val="en-US"/>
        </w:rPr>
        <w:t>c</w:t>
      </w:r>
      <w:r w:rsidRPr="00764786">
        <w:rPr>
          <w:rFonts w:ascii="Arial" w:hAnsi="Arial" w:cs="Arial"/>
        </w:rPr>
        <w:t>, близкая к вычисленной П.Лапласом.</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15</w:t>
      </w:r>
      <w:r w:rsidRPr="00764786">
        <w:rPr>
          <w:rFonts w:ascii="Arial" w:hAnsi="Arial" w:cs="Arial"/>
        </w:rPr>
        <w:t xml:space="preserve">: Гравитационный горизонт, создаваемый за время образования оптического горизонта, существует продолжительное время: </w:t>
      </w:r>
      <w:r w:rsidRPr="00764786">
        <w:rPr>
          <w:rFonts w:ascii="Arial" w:hAnsi="Arial" w:cs="Arial"/>
          <w:i/>
          <w:iCs/>
          <w:lang w:val="en-US"/>
        </w:rPr>
        <w:t>t</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i/>
          <w:iCs/>
          <w:lang w:val="en-US"/>
        </w:rPr>
        <w:t>t</w:t>
      </w:r>
      <w:r w:rsidRPr="00764786">
        <w:rPr>
          <w:rFonts w:ascii="Arial" w:hAnsi="Arial" w:cs="Arial"/>
        </w:rPr>
        <w:sym w:font="Symbol" w:char="F0BD"/>
      </w:r>
      <w:r w:rsidRPr="00764786">
        <w:rPr>
          <w:rFonts w:ascii="Arial" w:hAnsi="Arial" w:cs="Arial"/>
          <w:i/>
          <w:iCs/>
          <w:vertAlign w:val="subscript"/>
          <w:lang w:val="en-US"/>
        </w:rPr>
        <w:t>w</w:t>
      </w:r>
      <w:r w:rsidRPr="00764786">
        <w:rPr>
          <w:rFonts w:ascii="Arial" w:hAnsi="Arial" w:cs="Arial"/>
          <w:vertAlign w:val="subscript"/>
        </w:rPr>
        <w:t xml:space="preserve"> = 0 </w:t>
      </w:r>
      <w:r w:rsidRPr="00764786">
        <w:rPr>
          <w:rFonts w:ascii="Arial" w:hAnsi="Arial" w:cs="Arial"/>
        </w:rPr>
        <w:t xml:space="preserve"> ~ 3.9036</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63</w:t>
      </w:r>
      <w:r w:rsidRPr="00764786">
        <w:rPr>
          <w:rFonts w:ascii="Arial" w:hAnsi="Arial" w:cs="Arial"/>
        </w:rPr>
        <w:t xml:space="preserve"> </w:t>
      </w:r>
      <w:r w:rsidRPr="00764786">
        <w:rPr>
          <w:rFonts w:ascii="Arial" w:hAnsi="Arial" w:cs="Arial"/>
          <w:lang w:val="en-US"/>
        </w:rPr>
        <w:t>c</w:t>
      </w:r>
      <w:r w:rsidRPr="00764786">
        <w:rPr>
          <w:rFonts w:ascii="Arial" w:hAnsi="Arial" w:cs="Arial"/>
        </w:rPr>
        <w:t>.</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Замечание 4</w:t>
      </w:r>
      <w:r w:rsidRPr="00764786">
        <w:rPr>
          <w:rFonts w:ascii="Arial" w:hAnsi="Arial" w:cs="Arial"/>
        </w:rPr>
        <w:t xml:space="preserve">: Эта оценка скорости </w:t>
      </w:r>
      <w:r w:rsidRPr="00764786">
        <w:rPr>
          <w:rFonts w:ascii="Arial" w:hAnsi="Arial" w:cs="Arial"/>
          <w:i/>
          <w:iCs/>
          <w:lang w:val="en-US"/>
        </w:rPr>
        <w:t>u</w:t>
      </w:r>
      <w:r w:rsidRPr="00764786">
        <w:rPr>
          <w:rFonts w:ascii="Arial" w:hAnsi="Arial" w:cs="Arial"/>
        </w:rPr>
        <w:t xml:space="preserve"> получена независимо от вывода [5].</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Замечание 5</w:t>
      </w:r>
      <w:r w:rsidRPr="00764786">
        <w:rPr>
          <w:rFonts w:ascii="Arial" w:hAnsi="Arial" w:cs="Arial"/>
        </w:rPr>
        <w:t>: С точки зрения СТО пространство вблизи оптического горизонта представляется сжатым и чрезвычайно плотным («скрытые» массы), а сигнал за о</w:t>
      </w:r>
      <w:r w:rsidRPr="00764786">
        <w:rPr>
          <w:rFonts w:ascii="Arial" w:hAnsi="Arial" w:cs="Arial"/>
        </w:rPr>
        <w:t>п</w:t>
      </w:r>
      <w:r w:rsidRPr="00764786">
        <w:rPr>
          <w:rFonts w:ascii="Arial" w:hAnsi="Arial" w:cs="Arial"/>
        </w:rPr>
        <w:t xml:space="preserve">тическим горизонтом – тахионный и, таким образом, энергия </w:t>
      </w:r>
      <w:r w:rsidRPr="00764786">
        <w:rPr>
          <w:rFonts w:ascii="Arial" w:hAnsi="Arial" w:cs="Arial"/>
          <w:i/>
          <w:iCs/>
          <w:lang w:val="en-US"/>
        </w:rPr>
        <w:t>E</w:t>
      </w:r>
      <w:r w:rsidRPr="00764786">
        <w:rPr>
          <w:rFonts w:ascii="Arial" w:hAnsi="Arial" w:cs="Arial"/>
          <w:vertAlign w:val="subscript"/>
        </w:rPr>
        <w:sym w:font="Symbol" w:char="F074"/>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i/>
          <w:iCs/>
          <w:lang w:val="en-US"/>
        </w:rPr>
        <w:t>M</w:t>
      </w:r>
      <w:r w:rsidRPr="00764786">
        <w:rPr>
          <w:rFonts w:ascii="Arial" w:hAnsi="Arial" w:cs="Arial"/>
          <w:vertAlign w:val="subscript"/>
        </w:rPr>
        <w:sym w:font="Symbol" w:char="F074"/>
      </w:r>
      <w:r w:rsidRPr="00764786">
        <w:rPr>
          <w:rFonts w:ascii="Arial" w:hAnsi="Arial" w:cs="Arial"/>
          <w:i/>
          <w:iCs/>
          <w:lang w:val="en-US"/>
        </w:rPr>
        <w:t>c</w:t>
      </w:r>
      <w:r w:rsidRPr="00764786">
        <w:rPr>
          <w:rFonts w:ascii="Arial" w:hAnsi="Arial" w:cs="Arial"/>
          <w:vertAlign w:val="superscript"/>
        </w:rPr>
        <w:t>3</w:t>
      </w:r>
      <w:r w:rsidRPr="00764786">
        <w:rPr>
          <w:rFonts w:ascii="Arial" w:hAnsi="Arial" w:cs="Arial"/>
        </w:rPr>
        <w:t>/</w:t>
      </w:r>
      <w:r w:rsidRPr="00764786">
        <w:rPr>
          <w:rFonts w:ascii="Arial" w:hAnsi="Arial" w:cs="Arial"/>
          <w:i/>
          <w:iCs/>
          <w:lang w:val="en-US"/>
        </w:rPr>
        <w:t>u</w:t>
      </w:r>
      <w:r w:rsidRPr="00764786">
        <w:rPr>
          <w:rFonts w:ascii="Arial" w:hAnsi="Arial" w:cs="Arial"/>
        </w:rPr>
        <w:t xml:space="preserve">, где </w:t>
      </w:r>
      <w:r w:rsidRPr="00764786">
        <w:rPr>
          <w:rFonts w:ascii="Arial" w:hAnsi="Arial" w:cs="Arial"/>
          <w:i/>
          <w:iCs/>
          <w:lang w:val="en-US"/>
        </w:rPr>
        <w:t>M</w:t>
      </w:r>
      <w:r w:rsidRPr="00764786">
        <w:rPr>
          <w:rFonts w:ascii="Arial" w:hAnsi="Arial" w:cs="Arial"/>
          <w:vertAlign w:val="subscript"/>
        </w:rPr>
        <w:sym w:font="Symbol" w:char="F074"/>
      </w:r>
      <w:r w:rsidRPr="00764786">
        <w:rPr>
          <w:rFonts w:ascii="Arial" w:hAnsi="Arial" w:cs="Arial"/>
          <w:vertAlign w:val="subscript"/>
        </w:rPr>
        <w:t xml:space="preserve"> </w:t>
      </w:r>
      <w:r w:rsidRPr="00764786">
        <w:rPr>
          <w:rFonts w:ascii="Arial" w:hAnsi="Arial" w:cs="Arial"/>
        </w:rPr>
        <w:t xml:space="preserve">– масса всех тахионов </w:t>
      </w:r>
      <w:r w:rsidRPr="00764786">
        <w:rPr>
          <w:rFonts w:ascii="Arial" w:hAnsi="Arial" w:cs="Arial"/>
        </w:rPr>
        <w:sym w:font="Symbol" w:char="F074"/>
      </w:r>
      <w:r w:rsidRPr="00764786">
        <w:rPr>
          <w:rFonts w:ascii="Arial" w:hAnsi="Arial" w:cs="Arial"/>
          <w:i/>
          <w:iCs/>
          <w:vertAlign w:val="subscript"/>
          <w:lang w:val="en-US"/>
        </w:rPr>
        <w:t>u</w:t>
      </w:r>
      <w:r w:rsidRPr="00764786">
        <w:rPr>
          <w:rFonts w:ascii="Arial" w:hAnsi="Arial" w:cs="Arial"/>
          <w:vertAlign w:val="subscript"/>
        </w:rPr>
        <w:t xml:space="preserve"> &gt; </w:t>
      </w:r>
      <w:r w:rsidRPr="00764786">
        <w:rPr>
          <w:rFonts w:ascii="Arial" w:hAnsi="Arial" w:cs="Arial"/>
          <w:i/>
          <w:iCs/>
          <w:vertAlign w:val="subscript"/>
          <w:lang w:val="en-US"/>
        </w:rPr>
        <w:t>c</w:t>
      </w:r>
      <w:r w:rsidRPr="00764786">
        <w:rPr>
          <w:rFonts w:ascii="Arial" w:hAnsi="Arial" w:cs="Arial"/>
        </w:rPr>
        <w:t xml:space="preserve"> под гравитационным горизонтом в пространстве </w:t>
      </w:r>
      <w:r w:rsidRPr="00764786">
        <w:rPr>
          <w:rFonts w:ascii="Arial" w:hAnsi="Arial" w:cs="Arial"/>
          <w:i/>
          <w:iCs/>
          <w:lang w:val="en-US"/>
        </w:rPr>
        <w:t>V</w:t>
      </w:r>
      <w:r w:rsidRPr="00764786">
        <w:rPr>
          <w:rFonts w:ascii="Arial" w:hAnsi="Arial" w:cs="Arial"/>
          <w:vertAlign w:val="subscript"/>
        </w:rPr>
        <w:sym w:font="Symbol" w:char="F074"/>
      </w:r>
      <w:r w:rsidRPr="00764786">
        <w:rPr>
          <w:rFonts w:ascii="Arial" w:hAnsi="Arial" w:cs="Arial"/>
        </w:rPr>
        <w:t xml:space="preserve"> </w:t>
      </w:r>
      <w:r w:rsidRPr="00764786">
        <w:rPr>
          <w:rFonts w:ascii="Arial" w:hAnsi="Arial" w:cs="Arial"/>
        </w:rPr>
        <w:sym w:font="Symbol" w:char="F0CC"/>
      </w:r>
      <w:r w:rsidRPr="00764786">
        <w:rPr>
          <w:rFonts w:ascii="Arial" w:hAnsi="Arial" w:cs="Arial"/>
        </w:rPr>
        <w:t xml:space="preserve"> </w:t>
      </w:r>
      <w:r w:rsidRPr="00764786">
        <w:rPr>
          <w:rFonts w:ascii="Arial" w:hAnsi="Arial" w:cs="Arial"/>
          <w:i/>
          <w:iCs/>
          <w:lang w:val="en-US"/>
        </w:rPr>
        <w:t>V</w:t>
      </w:r>
      <w:r w:rsidRPr="00764786">
        <w:rPr>
          <w:rFonts w:ascii="Arial" w:hAnsi="Arial" w:cs="Arial"/>
        </w:rPr>
        <w:t xml:space="preserve"> объемом порядка 10</w:t>
      </w:r>
      <w:r w:rsidRPr="00764786">
        <w:rPr>
          <w:rFonts w:ascii="Arial" w:hAnsi="Arial" w:cs="Arial"/>
          <w:vertAlign w:val="superscript"/>
        </w:rPr>
        <w:t>100</w:t>
      </w:r>
      <w:r w:rsidRPr="00764786">
        <w:rPr>
          <w:rFonts w:ascii="Arial" w:hAnsi="Arial" w:cs="Arial"/>
        </w:rPr>
        <w:t xml:space="preserve"> м</w:t>
      </w:r>
      <w:r w:rsidRPr="00764786">
        <w:rPr>
          <w:rFonts w:ascii="Arial" w:hAnsi="Arial" w:cs="Arial"/>
          <w:vertAlign w:val="superscript"/>
        </w:rPr>
        <w:t>3</w:t>
      </w:r>
      <w:r w:rsidRPr="00764786">
        <w:rPr>
          <w:rFonts w:ascii="Arial" w:hAnsi="Arial" w:cs="Arial"/>
        </w:rPr>
        <w:t>.</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Замечание 6</w:t>
      </w:r>
      <w:r w:rsidRPr="00764786">
        <w:rPr>
          <w:rFonts w:ascii="Arial" w:hAnsi="Arial" w:cs="Arial"/>
        </w:rPr>
        <w:t xml:space="preserve">: Никакого «гравитационного коллапса» в природе не существует, т.к. притяжение осуществляет связь, память «проявленной материи» с областью своего рождения, где процесс генерации массы не прекращается </w:t>
      </w:r>
      <w:r w:rsidRPr="00764786">
        <w:rPr>
          <w:rFonts w:ascii="Arial" w:hAnsi="Arial" w:cs="Arial"/>
          <w:i/>
          <w:iCs/>
        </w:rPr>
        <w:t>за всё время</w:t>
      </w:r>
      <w:r w:rsidRPr="00764786">
        <w:rPr>
          <w:rFonts w:ascii="Arial" w:hAnsi="Arial" w:cs="Arial"/>
        </w:rPr>
        <w:t xml:space="preserve"> эфирной флуктуации Мира.</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 xml:space="preserve">Если состояние инерции тел поддерживается некой субстанцией </w:t>
      </w:r>
      <w:r w:rsidRPr="00764786">
        <w:rPr>
          <w:rFonts w:ascii="Arial" w:hAnsi="Arial" w:cs="Arial"/>
          <w:i/>
          <w:iCs/>
          <w:lang w:val="en-US"/>
        </w:rPr>
        <w:t>V</w:t>
      </w:r>
      <w:r w:rsidRPr="00764786">
        <w:rPr>
          <w:rFonts w:ascii="Arial" w:hAnsi="Arial" w:cs="Arial"/>
        </w:rPr>
        <w:t>, «кванты» к</w:t>
      </w:r>
      <w:r w:rsidRPr="00764786">
        <w:rPr>
          <w:rFonts w:ascii="Arial" w:hAnsi="Arial" w:cs="Arial"/>
        </w:rPr>
        <w:t>о</w:t>
      </w:r>
      <w:r w:rsidRPr="00764786">
        <w:rPr>
          <w:rFonts w:ascii="Arial" w:hAnsi="Arial" w:cs="Arial"/>
        </w:rPr>
        <w:t xml:space="preserve">торой не обладают инертной массой (большая Метагалактика в целом не имеет инертной массы: в кратерах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&lt; 0, в «пространстве»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&gt; 0), и все однотипные ча</w:t>
      </w:r>
      <w:r w:rsidRPr="00764786">
        <w:rPr>
          <w:rFonts w:ascii="Arial" w:hAnsi="Arial" w:cs="Arial"/>
        </w:rPr>
        <w:t>с</w:t>
      </w:r>
      <w:r w:rsidRPr="00764786">
        <w:rPr>
          <w:rFonts w:ascii="Arial" w:hAnsi="Arial" w:cs="Arial"/>
        </w:rPr>
        <w:t xml:space="preserve">тицы в </w:t>
      </w:r>
      <w:r w:rsidRPr="00764786">
        <w:rPr>
          <w:rFonts w:ascii="Arial" w:hAnsi="Arial" w:cs="Arial"/>
          <w:i/>
          <w:iCs/>
          <w:lang w:val="en-US"/>
        </w:rPr>
        <w:t>V</w:t>
      </w:r>
      <w:r w:rsidRPr="00764786">
        <w:rPr>
          <w:rFonts w:ascii="Arial" w:hAnsi="Arial" w:cs="Arial"/>
        </w:rPr>
        <w:t xml:space="preserve"> обладают одинаковой локальной массой, то скорость </w:t>
      </w:r>
      <w:r w:rsidRPr="00764786">
        <w:rPr>
          <w:rFonts w:ascii="Arial" w:hAnsi="Arial" w:cs="Arial"/>
          <w:i/>
          <w:iCs/>
          <w:lang w:val="en-US"/>
        </w:rPr>
        <w:t>v</w:t>
      </w:r>
      <w:r w:rsidRPr="00764786">
        <w:rPr>
          <w:rFonts w:ascii="Arial" w:hAnsi="Arial" w:cs="Arial"/>
        </w:rPr>
        <w:t xml:space="preserve"> генераторов инер</w:t>
      </w:r>
      <w:r w:rsidRPr="00764786">
        <w:rPr>
          <w:rFonts w:ascii="Arial" w:hAnsi="Arial" w:cs="Arial"/>
        </w:rPr>
        <w:t>т</w:t>
      </w:r>
      <w:r w:rsidRPr="00764786">
        <w:rPr>
          <w:rFonts w:ascii="Arial" w:hAnsi="Arial" w:cs="Arial"/>
        </w:rPr>
        <w:t xml:space="preserve">ной массы частиц можно оценить по энергии космических лучей </w:t>
      </w:r>
      <w:r w:rsidRPr="00764786">
        <w:rPr>
          <w:rFonts w:ascii="Arial" w:hAnsi="Arial" w:cs="Arial"/>
          <w:i/>
          <w:iCs/>
        </w:rPr>
        <w:t>Е</w:t>
      </w:r>
      <w:r w:rsidRPr="00764786">
        <w:rPr>
          <w:rFonts w:ascii="Arial" w:hAnsi="Arial" w:cs="Arial"/>
        </w:rPr>
        <w:t xml:space="preserve">. Максимум </w:t>
      </w:r>
      <w:r w:rsidRPr="00764786">
        <w:rPr>
          <w:rFonts w:ascii="Arial" w:hAnsi="Arial" w:cs="Arial"/>
          <w:i/>
          <w:iCs/>
        </w:rPr>
        <w:t>Е</w:t>
      </w:r>
      <w:r w:rsidRPr="00764786">
        <w:rPr>
          <w:rFonts w:ascii="Arial" w:hAnsi="Arial" w:cs="Arial"/>
        </w:rPr>
        <w:t xml:space="preserve"> ~ 10</w:t>
      </w:r>
      <w:r w:rsidRPr="00764786">
        <w:rPr>
          <w:rFonts w:ascii="Arial" w:hAnsi="Arial" w:cs="Arial"/>
          <w:vertAlign w:val="superscript"/>
        </w:rPr>
        <w:t>12</w:t>
      </w:r>
      <w:r w:rsidRPr="00764786">
        <w:rPr>
          <w:rFonts w:ascii="Arial" w:hAnsi="Arial" w:cs="Arial"/>
        </w:rPr>
        <w:t xml:space="preserve"> </w:t>
      </w:r>
      <w:r w:rsidRPr="00764786">
        <w:rPr>
          <w:rFonts w:ascii="Arial" w:hAnsi="Arial" w:cs="Arial"/>
        </w:rPr>
        <w:sym w:font="Symbol" w:char="F0B8"/>
      </w:r>
      <w:r w:rsidRPr="00764786">
        <w:rPr>
          <w:rFonts w:ascii="Arial" w:hAnsi="Arial" w:cs="Arial"/>
        </w:rPr>
        <w:t xml:space="preserve"> 10</w:t>
      </w:r>
      <w:r w:rsidRPr="00764786">
        <w:rPr>
          <w:rFonts w:ascii="Arial" w:hAnsi="Arial" w:cs="Arial"/>
          <w:vertAlign w:val="superscript"/>
        </w:rPr>
        <w:t>13</w:t>
      </w:r>
      <w:r w:rsidRPr="00764786">
        <w:rPr>
          <w:rFonts w:ascii="Arial" w:hAnsi="Arial" w:cs="Arial"/>
        </w:rPr>
        <w:t xml:space="preserve"> ГэВ. Отсюда </w:t>
      </w:r>
      <w:r w:rsidRPr="00764786">
        <w:rPr>
          <w:rFonts w:ascii="Arial" w:hAnsi="Arial" w:cs="Arial"/>
          <w:i/>
          <w:iCs/>
          <w:lang w:val="en-US"/>
        </w:rPr>
        <w:t>v</w:t>
      </w:r>
      <w:r w:rsidRPr="00764786">
        <w:rPr>
          <w:rFonts w:ascii="Arial" w:hAnsi="Arial" w:cs="Arial"/>
        </w:rPr>
        <w:t xml:space="preserve"> ~ 10</w:t>
      </w:r>
      <w:r w:rsidRPr="00764786">
        <w:rPr>
          <w:rFonts w:ascii="Arial" w:hAnsi="Arial" w:cs="Arial"/>
          <w:vertAlign w:val="superscript"/>
        </w:rPr>
        <w:t>33</w:t>
      </w:r>
      <w:r w:rsidRPr="00764786">
        <w:rPr>
          <w:rFonts w:ascii="Arial" w:hAnsi="Arial" w:cs="Arial"/>
        </w:rPr>
        <w:t xml:space="preserve"> </w:t>
      </w:r>
      <w:r w:rsidRPr="00764786">
        <w:rPr>
          <w:rFonts w:ascii="Arial" w:hAnsi="Arial" w:cs="Arial"/>
          <w:lang w:val="en-US"/>
        </w:rPr>
        <w:sym w:font="Symbol" w:char="F0B8"/>
      </w:r>
      <w:r w:rsidRPr="00764786">
        <w:rPr>
          <w:rFonts w:ascii="Arial" w:hAnsi="Arial" w:cs="Arial"/>
        </w:rPr>
        <w:t xml:space="preserve"> 10</w:t>
      </w:r>
      <w:r w:rsidRPr="00764786">
        <w:rPr>
          <w:rFonts w:ascii="Arial" w:hAnsi="Arial" w:cs="Arial"/>
          <w:vertAlign w:val="superscript"/>
        </w:rPr>
        <w:t>34</w:t>
      </w:r>
      <w:r w:rsidRPr="00764786">
        <w:rPr>
          <w:rFonts w:ascii="Arial" w:hAnsi="Arial" w:cs="Arial"/>
        </w:rPr>
        <w:t xml:space="preserve"> м/</w:t>
      </w:r>
      <w:r w:rsidRPr="00764786">
        <w:rPr>
          <w:rFonts w:ascii="Arial" w:hAnsi="Arial" w:cs="Arial"/>
          <w:lang w:val="en-US"/>
        </w:rPr>
        <w:t>c</w:t>
      </w:r>
      <w:r w:rsidRPr="00764786">
        <w:rPr>
          <w:rFonts w:ascii="Arial" w:hAnsi="Arial" w:cs="Arial"/>
        </w:rPr>
        <w:t xml:space="preserve"> (см. [5]). Инерционные тахионы </w:t>
      </w:r>
      <w:r w:rsidRPr="00764786">
        <w:rPr>
          <w:rFonts w:ascii="Arial" w:hAnsi="Arial" w:cs="Arial"/>
        </w:rPr>
        <w:sym w:font="Symbol" w:char="F074"/>
      </w:r>
      <w:r w:rsidRPr="00764786">
        <w:rPr>
          <w:rFonts w:ascii="Arial" w:hAnsi="Arial" w:cs="Arial"/>
          <w:i/>
          <w:iCs/>
          <w:vertAlign w:val="subscript"/>
          <w:lang w:val="en-US"/>
        </w:rPr>
        <w:t>v</w:t>
      </w:r>
      <w:r w:rsidRPr="00764786">
        <w:rPr>
          <w:rFonts w:ascii="Arial" w:hAnsi="Arial" w:cs="Arial"/>
        </w:rPr>
        <w:t xml:space="preserve"> с такой скоростью в </w:t>
      </w:r>
      <w:r w:rsidRPr="00764786">
        <w:rPr>
          <w:rFonts w:ascii="Arial" w:hAnsi="Arial" w:cs="Arial"/>
          <w:i/>
          <w:iCs/>
        </w:rPr>
        <w:t>энергетическом представлении</w:t>
      </w:r>
      <w:r w:rsidRPr="00764786">
        <w:rPr>
          <w:rFonts w:ascii="Arial" w:hAnsi="Arial" w:cs="Arial"/>
        </w:rPr>
        <w:t xml:space="preserve">: </w:t>
      </w:r>
      <w:r w:rsidRPr="00764786">
        <w:rPr>
          <w:rFonts w:ascii="Arial" w:hAnsi="Arial" w:cs="Arial"/>
          <w:i/>
          <w:iCs/>
          <w:lang w:val="en-US"/>
        </w:rPr>
        <w:t>m</w:t>
      </w:r>
      <w:r w:rsidRPr="00764786">
        <w:rPr>
          <w:rFonts w:ascii="Arial" w:hAnsi="Arial" w:cs="Arial"/>
          <w:i/>
          <w:iCs/>
          <w:vertAlign w:val="subscript"/>
        </w:rPr>
        <w:t>эф</w:t>
      </w:r>
      <w:r w:rsidRPr="00764786">
        <w:rPr>
          <w:rFonts w:ascii="Arial" w:hAnsi="Arial" w:cs="Arial"/>
          <w:i/>
          <w:iCs/>
          <w:lang w:val="en-US"/>
        </w:rPr>
        <w:t>c</w:t>
      </w:r>
      <w:r w:rsidRPr="00764786">
        <w:rPr>
          <w:rFonts w:ascii="Arial" w:hAnsi="Arial" w:cs="Arial"/>
          <w:vertAlign w:val="superscript"/>
        </w:rPr>
        <w:t>3</w:t>
      </w:r>
      <w:r w:rsidRPr="00764786">
        <w:rPr>
          <w:rFonts w:ascii="Arial" w:hAnsi="Arial" w:cs="Arial"/>
        </w:rPr>
        <w:t>/</w:t>
      </w:r>
      <w:r w:rsidRPr="00764786">
        <w:rPr>
          <w:rFonts w:ascii="Arial" w:hAnsi="Arial" w:cs="Arial"/>
          <w:i/>
          <w:iCs/>
          <w:lang w:val="en-US"/>
        </w:rPr>
        <w:t>v</w:t>
      </w:r>
      <w:r w:rsidRPr="00764786">
        <w:rPr>
          <w:rFonts w:ascii="Arial" w:hAnsi="Arial" w:cs="Arial"/>
        </w:rPr>
        <w:t xml:space="preserve"> ~ </w:t>
      </w:r>
      <w:r w:rsidRPr="00764786">
        <w:rPr>
          <w:rFonts w:ascii="Arial" w:hAnsi="Arial" w:cs="Arial"/>
          <w:i/>
          <w:iCs/>
          <w:lang w:val="en-US"/>
        </w:rPr>
        <w:t>m</w:t>
      </w:r>
      <w:r w:rsidRPr="00764786">
        <w:rPr>
          <w:rFonts w:ascii="Arial" w:hAnsi="Arial" w:cs="Arial"/>
          <w:i/>
          <w:iCs/>
          <w:vertAlign w:val="subscript"/>
        </w:rPr>
        <w:t>эф</w:t>
      </w:r>
      <w:r w:rsidRPr="00764786">
        <w:rPr>
          <w:rFonts w:ascii="Arial" w:hAnsi="Arial" w:cs="Arial"/>
        </w:rPr>
        <w:t>(</w:t>
      </w:r>
      <w:r w:rsidRPr="00764786">
        <w:rPr>
          <w:rFonts w:ascii="Arial" w:hAnsi="Arial" w:cs="Arial"/>
        </w:rPr>
        <w:sym w:font="Symbol" w:char="F063"/>
      </w:r>
      <w:r w:rsidRPr="00764786">
        <w:rPr>
          <w:rFonts w:ascii="Arial" w:hAnsi="Arial" w:cs="Arial"/>
          <w:i/>
          <w:iCs/>
          <w:lang w:val="en-US"/>
        </w:rPr>
        <w:t>c</w:t>
      </w:r>
      <w:r w:rsidRPr="00764786">
        <w:rPr>
          <w:rFonts w:ascii="Arial" w:hAnsi="Arial" w:cs="Arial"/>
        </w:rPr>
        <w:t>)</w:t>
      </w:r>
      <w:r w:rsidRPr="00764786">
        <w:rPr>
          <w:rFonts w:ascii="Arial" w:hAnsi="Arial" w:cs="Arial"/>
          <w:vertAlign w:val="superscript"/>
        </w:rPr>
        <w:t>2</w:t>
      </w:r>
      <w:r w:rsidRPr="00764786">
        <w:rPr>
          <w:rFonts w:ascii="Arial" w:hAnsi="Arial" w:cs="Arial"/>
        </w:rPr>
        <w:t xml:space="preserve">, согласно СТО, «движутся» со средней скоростью </w:t>
      </w:r>
      <w:r w:rsidRPr="00764786">
        <w:rPr>
          <w:rFonts w:ascii="Arial" w:hAnsi="Arial" w:cs="Arial"/>
          <w:i/>
          <w:iCs/>
          <w:lang w:val="en-US"/>
        </w:rPr>
        <w:t>v</w:t>
      </w:r>
      <w:r w:rsidRPr="00764786">
        <w:rPr>
          <w:rFonts w:ascii="Arial" w:hAnsi="Arial" w:cs="Arial"/>
          <w:i/>
          <w:iCs/>
          <w:vertAlign w:val="subscript"/>
        </w:rPr>
        <w:t>эф</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rPr>
        <w:sym w:font="Symbol" w:char="F063"/>
      </w:r>
      <w:r w:rsidRPr="00764786">
        <w:rPr>
          <w:rFonts w:ascii="Arial" w:hAnsi="Arial" w:cs="Arial"/>
          <w:i/>
          <w:iCs/>
          <w:lang w:val="en-US"/>
        </w:rPr>
        <w:t>c</w:t>
      </w:r>
      <w:r w:rsidRPr="00764786">
        <w:rPr>
          <w:rFonts w:ascii="Arial" w:hAnsi="Arial" w:cs="Arial"/>
        </w:rPr>
        <w:t xml:space="preserve"> ~ 10</w:t>
      </w:r>
      <w:r w:rsidRPr="00764786">
        <w:rPr>
          <w:rFonts w:ascii="Arial" w:hAnsi="Arial" w:cs="Arial"/>
          <w:vertAlign w:val="superscript"/>
        </w:rPr>
        <w:t>–4</w:t>
      </w:r>
      <w:r w:rsidRPr="00764786">
        <w:rPr>
          <w:rFonts w:ascii="Arial" w:hAnsi="Arial" w:cs="Arial"/>
        </w:rPr>
        <w:t xml:space="preserve"> м/</w:t>
      </w:r>
      <w:r w:rsidRPr="00764786">
        <w:rPr>
          <w:rFonts w:ascii="Arial" w:hAnsi="Arial" w:cs="Arial"/>
          <w:lang w:val="en-US"/>
        </w:rPr>
        <w:t>c</w:t>
      </w:r>
      <w:r w:rsidRPr="00764786">
        <w:rPr>
          <w:rFonts w:ascii="Arial" w:hAnsi="Arial" w:cs="Arial"/>
        </w:rPr>
        <w:t xml:space="preserve"> в любой инерциальной системе отсчета. То есть они практически стоят на месте, не обладая инертной массой и </w:t>
      </w:r>
      <w:r w:rsidRPr="00764786">
        <w:rPr>
          <w:rFonts w:ascii="Arial" w:hAnsi="Arial" w:cs="Arial"/>
        </w:rPr>
        <w:lastRenderedPageBreak/>
        <w:t xml:space="preserve">имея «фазовую» скорость </w:t>
      </w:r>
      <w:r w:rsidRPr="00764786">
        <w:rPr>
          <w:rFonts w:ascii="Arial" w:hAnsi="Arial" w:cs="Arial"/>
          <w:i/>
          <w:iCs/>
          <w:lang w:val="en-US"/>
        </w:rPr>
        <w:t>v</w:t>
      </w:r>
      <w:r w:rsidRPr="00764786">
        <w:rPr>
          <w:rFonts w:ascii="Arial" w:hAnsi="Arial" w:cs="Arial"/>
          <w:i/>
          <w:iCs/>
          <w:vertAlign w:val="subscript"/>
        </w:rPr>
        <w:t>ф</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i/>
          <w:iCs/>
          <w:lang w:val="en-US"/>
        </w:rPr>
        <w:t>c</w:t>
      </w:r>
      <w:r w:rsidRPr="00764786">
        <w:rPr>
          <w:rFonts w:ascii="Arial" w:hAnsi="Arial" w:cs="Arial"/>
          <w:vertAlign w:val="superscript"/>
        </w:rPr>
        <w:t>2</w:t>
      </w:r>
      <w:r w:rsidRPr="00764786">
        <w:rPr>
          <w:rFonts w:ascii="Arial" w:hAnsi="Arial" w:cs="Arial"/>
        </w:rPr>
        <w:t>/</w:t>
      </w:r>
      <w:r w:rsidRPr="00764786">
        <w:rPr>
          <w:rFonts w:ascii="Arial" w:hAnsi="Arial" w:cs="Arial"/>
          <w:i/>
          <w:iCs/>
          <w:lang w:val="en-US"/>
        </w:rPr>
        <w:t>v</w:t>
      </w:r>
      <w:r w:rsidRPr="00764786">
        <w:rPr>
          <w:rFonts w:ascii="Arial" w:hAnsi="Arial" w:cs="Arial"/>
        </w:rPr>
        <w:t xml:space="preserve"> ~ 10</w:t>
      </w:r>
      <w:r w:rsidRPr="00764786">
        <w:rPr>
          <w:rFonts w:ascii="Arial" w:hAnsi="Arial" w:cs="Arial"/>
          <w:vertAlign w:val="superscript"/>
        </w:rPr>
        <w:t>–17</w:t>
      </w:r>
      <w:r w:rsidRPr="00764786">
        <w:rPr>
          <w:rFonts w:ascii="Arial" w:hAnsi="Arial" w:cs="Arial"/>
        </w:rPr>
        <w:t xml:space="preserve"> </w:t>
      </w:r>
      <w:r w:rsidRPr="00764786">
        <w:rPr>
          <w:rFonts w:ascii="Arial" w:hAnsi="Arial" w:cs="Arial"/>
        </w:rPr>
        <w:sym w:font="Symbol" w:char="F0B8"/>
      </w:r>
      <w:r w:rsidRPr="00764786">
        <w:rPr>
          <w:rFonts w:ascii="Arial" w:hAnsi="Arial" w:cs="Arial"/>
        </w:rPr>
        <w:t xml:space="preserve"> 10</w:t>
      </w:r>
      <w:r w:rsidRPr="00764786">
        <w:rPr>
          <w:rFonts w:ascii="Arial" w:hAnsi="Arial" w:cs="Arial"/>
          <w:vertAlign w:val="superscript"/>
        </w:rPr>
        <w:t>–16</w:t>
      </w:r>
      <w:r w:rsidRPr="00764786">
        <w:rPr>
          <w:rFonts w:ascii="Arial" w:hAnsi="Arial" w:cs="Arial"/>
        </w:rPr>
        <w:t xml:space="preserve"> м/</w:t>
      </w:r>
      <w:r w:rsidRPr="00764786">
        <w:rPr>
          <w:rFonts w:ascii="Arial" w:hAnsi="Arial" w:cs="Arial"/>
          <w:lang w:val="en-US"/>
        </w:rPr>
        <w:t>c</w:t>
      </w:r>
      <w:r w:rsidRPr="00764786">
        <w:rPr>
          <w:rFonts w:ascii="Arial" w:hAnsi="Arial" w:cs="Arial"/>
        </w:rPr>
        <w:t xml:space="preserve"> (являясь «пучностью», или ч</w:t>
      </w:r>
      <w:r w:rsidRPr="00764786">
        <w:rPr>
          <w:rFonts w:ascii="Arial" w:hAnsi="Arial" w:cs="Arial"/>
        </w:rPr>
        <w:t>е</w:t>
      </w:r>
      <w:r w:rsidRPr="00764786">
        <w:rPr>
          <w:rFonts w:ascii="Arial" w:hAnsi="Arial" w:cs="Arial"/>
        </w:rPr>
        <w:t xml:space="preserve">редой «узлов-пучностей» некой голограммы </w:t>
      </w:r>
      <w:r w:rsidRPr="00764786">
        <w:rPr>
          <w:rFonts w:ascii="Arial" w:hAnsi="Arial" w:cs="Arial"/>
          <w:i/>
          <w:iCs/>
          <w:lang w:val="en-US"/>
        </w:rPr>
        <w:t>W</w:t>
      </w:r>
      <w:r w:rsidRPr="00764786">
        <w:rPr>
          <w:rFonts w:ascii="Arial" w:hAnsi="Arial" w:cs="Arial"/>
          <w:i/>
          <w:iCs/>
          <w:vertAlign w:val="subscript"/>
          <w:lang w:val="en-US"/>
        </w:rPr>
        <w:t>V</w:t>
      </w:r>
      <w:r w:rsidRPr="00764786">
        <w:rPr>
          <w:rFonts w:ascii="Arial" w:hAnsi="Arial" w:cs="Arial"/>
        </w:rPr>
        <w:t>).</w:t>
      </w:r>
    </w:p>
    <w:p w:rsidR="000211CD" w:rsidRPr="00764786" w:rsidRDefault="000211CD" w:rsidP="000211CD">
      <w:pPr>
        <w:pStyle w:val="af7"/>
        <w:widowControl w:val="0"/>
        <w:spacing w:line="360" w:lineRule="auto"/>
        <w:ind w:left="0" w:right="-6" w:firstLine="360"/>
        <w:jc w:val="both"/>
        <w:rPr>
          <w:rFonts w:ascii="Arial" w:hAnsi="Arial" w:cs="Arial"/>
        </w:rPr>
      </w:pPr>
      <w:r w:rsidRPr="00764786">
        <w:rPr>
          <w:rFonts w:ascii="Arial" w:hAnsi="Arial" w:cs="Arial"/>
        </w:rPr>
        <w:t>На шкале спектра масс элементарных частиц, согласно «релятивистской» техн</w:t>
      </w:r>
      <w:r w:rsidRPr="00764786">
        <w:rPr>
          <w:rFonts w:ascii="Arial" w:hAnsi="Arial" w:cs="Arial"/>
        </w:rPr>
        <w:t>о</w:t>
      </w:r>
      <w:r w:rsidRPr="00764786">
        <w:rPr>
          <w:rFonts w:ascii="Arial" w:hAnsi="Arial" w:cs="Arial"/>
        </w:rPr>
        <w:t xml:space="preserve">логии оценок, тахионы </w:t>
      </w:r>
      <w:r w:rsidRPr="00764786">
        <w:rPr>
          <w:rFonts w:ascii="Arial" w:hAnsi="Arial" w:cs="Arial"/>
        </w:rPr>
        <w:sym w:font="Symbol" w:char="F074"/>
      </w:r>
      <w:r w:rsidRPr="00764786">
        <w:rPr>
          <w:rFonts w:ascii="Arial" w:hAnsi="Arial" w:cs="Arial"/>
          <w:i/>
          <w:iCs/>
          <w:vertAlign w:val="subscript"/>
          <w:lang w:val="en-US"/>
        </w:rPr>
        <w:t>v</w:t>
      </w:r>
      <w:r w:rsidRPr="00764786">
        <w:rPr>
          <w:rFonts w:ascii="Arial" w:hAnsi="Arial" w:cs="Arial"/>
        </w:rPr>
        <w:t xml:space="preserve"> находятся «между» бозонами сорта </w:t>
      </w:r>
      <w:r w:rsidRPr="00764786">
        <w:rPr>
          <w:rFonts w:ascii="Arial" w:hAnsi="Arial" w:cs="Arial"/>
          <w:i/>
          <w:iCs/>
          <w:lang w:val="en-US"/>
        </w:rPr>
        <w:t>W</w:t>
      </w:r>
      <w:r w:rsidRPr="00764786">
        <w:rPr>
          <w:rFonts w:ascii="Arial" w:hAnsi="Arial" w:cs="Arial"/>
        </w:rPr>
        <w:t xml:space="preserve"> и бозонами группы </w:t>
      </w:r>
      <w:r w:rsidRPr="00764786">
        <w:rPr>
          <w:rFonts w:ascii="Arial" w:hAnsi="Arial" w:cs="Arial"/>
          <w:i/>
          <w:iCs/>
          <w:lang w:val="en-US"/>
        </w:rPr>
        <w:t>X</w:t>
      </w:r>
      <w:r w:rsidRPr="00764786">
        <w:rPr>
          <w:rFonts w:ascii="Arial" w:hAnsi="Arial" w:cs="Arial"/>
        </w:rPr>
        <w:t xml:space="preserve">, </w:t>
      </w:r>
      <w:r w:rsidRPr="00764786">
        <w:rPr>
          <w:rFonts w:ascii="Arial" w:hAnsi="Arial" w:cs="Arial"/>
          <w:i/>
          <w:iCs/>
          <w:lang w:val="en-US"/>
        </w:rPr>
        <w:t>Y</w:t>
      </w:r>
      <w:r w:rsidRPr="00764786">
        <w:rPr>
          <w:rFonts w:ascii="Arial" w:hAnsi="Arial" w:cs="Arial"/>
        </w:rPr>
        <w:t xml:space="preserve">, … , то есть при переходе калибровочных теорий </w:t>
      </w:r>
      <w:r w:rsidRPr="00764786">
        <w:rPr>
          <w:rFonts w:ascii="Arial" w:hAnsi="Arial" w:cs="Arial"/>
          <w:lang w:val="en-US"/>
        </w:rPr>
        <w:t>SU</w:t>
      </w:r>
      <w:r w:rsidRPr="00764786">
        <w:rPr>
          <w:rFonts w:ascii="Arial" w:hAnsi="Arial" w:cs="Arial"/>
        </w:rPr>
        <w:t xml:space="preserve">(2) </w:t>
      </w:r>
      <w:r w:rsidRPr="00764786">
        <w:rPr>
          <w:rFonts w:ascii="Arial" w:hAnsi="Arial" w:cs="Arial"/>
        </w:rPr>
        <w:sym w:font="Symbol" w:char="F0C4"/>
      </w:r>
      <w:r w:rsidRPr="00764786">
        <w:rPr>
          <w:rFonts w:ascii="Arial" w:hAnsi="Arial" w:cs="Arial"/>
        </w:rPr>
        <w:t xml:space="preserve"> </w:t>
      </w:r>
      <w:r w:rsidRPr="00764786">
        <w:rPr>
          <w:rFonts w:ascii="Arial" w:hAnsi="Arial" w:cs="Arial"/>
          <w:lang w:val="en-US"/>
        </w:rPr>
        <w:t>U</w:t>
      </w:r>
      <w:r w:rsidRPr="00764786">
        <w:rPr>
          <w:rFonts w:ascii="Arial" w:hAnsi="Arial" w:cs="Arial"/>
        </w:rPr>
        <w:t xml:space="preserve">(1) </w:t>
      </w:r>
      <w:r w:rsidRPr="00764786">
        <w:rPr>
          <w:rFonts w:ascii="Arial" w:hAnsi="Arial" w:cs="Arial"/>
        </w:rPr>
        <w:sym w:font="Symbol" w:char="F0DE"/>
      </w:r>
      <w:r w:rsidRPr="00764786">
        <w:rPr>
          <w:rFonts w:ascii="Arial" w:hAnsi="Arial" w:cs="Arial"/>
        </w:rPr>
        <w:t xml:space="preserve"> </w:t>
      </w:r>
      <w:r w:rsidRPr="00764786">
        <w:rPr>
          <w:rFonts w:ascii="Arial" w:hAnsi="Arial" w:cs="Arial"/>
          <w:lang w:val="en-US"/>
        </w:rPr>
        <w:t>SU</w:t>
      </w:r>
      <w:r w:rsidRPr="00764786">
        <w:rPr>
          <w:rFonts w:ascii="Arial" w:hAnsi="Arial" w:cs="Arial"/>
        </w:rPr>
        <w:t>(5) «пропу</w:t>
      </w:r>
      <w:r w:rsidRPr="00764786">
        <w:rPr>
          <w:rFonts w:ascii="Arial" w:hAnsi="Arial" w:cs="Arial"/>
        </w:rPr>
        <w:t>с</w:t>
      </w:r>
      <w:r w:rsidRPr="00764786">
        <w:rPr>
          <w:rFonts w:ascii="Arial" w:hAnsi="Arial" w:cs="Arial"/>
        </w:rPr>
        <w:t>кается» весь мир генерации инертной массы.</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Замечание 7</w:t>
      </w:r>
      <w:r w:rsidRPr="00764786">
        <w:rPr>
          <w:rFonts w:ascii="Arial" w:hAnsi="Arial" w:cs="Arial"/>
        </w:rPr>
        <w:t xml:space="preserve">: Если бозоны </w:t>
      </w:r>
      <w:r w:rsidRPr="00764786">
        <w:rPr>
          <w:rFonts w:ascii="Arial" w:hAnsi="Arial" w:cs="Arial"/>
          <w:i/>
          <w:iCs/>
          <w:lang w:val="en-US"/>
        </w:rPr>
        <w:t>X</w:t>
      </w:r>
      <w:r w:rsidRPr="00764786">
        <w:rPr>
          <w:rFonts w:ascii="Arial" w:hAnsi="Arial" w:cs="Arial"/>
        </w:rPr>
        <w:t xml:space="preserve">, </w:t>
      </w:r>
      <w:r w:rsidRPr="00764786">
        <w:rPr>
          <w:rFonts w:ascii="Arial" w:hAnsi="Arial" w:cs="Arial"/>
          <w:i/>
          <w:iCs/>
          <w:lang w:val="en-US"/>
        </w:rPr>
        <w:t>Y</w:t>
      </w:r>
      <w:r w:rsidRPr="00764786">
        <w:rPr>
          <w:rFonts w:ascii="Arial" w:hAnsi="Arial" w:cs="Arial"/>
        </w:rPr>
        <w:t>, … «лежат» у порога генерации инертной массы, то смысл массы магнитного монополя [3] нужно искать в биоктетной физике (и в ГКФ-64).</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Замечание 8</w:t>
      </w:r>
      <w:r w:rsidRPr="00764786">
        <w:rPr>
          <w:rFonts w:ascii="Arial" w:hAnsi="Arial" w:cs="Arial"/>
        </w:rPr>
        <w:t>: В октетной электродинамике вывод о существовании магнитного монополя является следствием теоремы об обобщенных электромагнитных поте</w:t>
      </w:r>
      <w:r w:rsidRPr="00764786">
        <w:rPr>
          <w:rFonts w:ascii="Arial" w:hAnsi="Arial" w:cs="Arial"/>
        </w:rPr>
        <w:t>н</w:t>
      </w:r>
      <w:r w:rsidRPr="00764786">
        <w:rPr>
          <w:rFonts w:ascii="Arial" w:hAnsi="Arial" w:cs="Arial"/>
        </w:rPr>
        <w:t xml:space="preserve">циалах [3]. </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Замечание 9</w:t>
      </w:r>
      <w:r w:rsidRPr="00764786">
        <w:rPr>
          <w:rFonts w:ascii="Arial" w:hAnsi="Arial" w:cs="Arial"/>
        </w:rPr>
        <w:t xml:space="preserve">: Если скорость магнитных монополей </w:t>
      </w:r>
      <w:r w:rsidRPr="00764786">
        <w:rPr>
          <w:rFonts w:ascii="Arial" w:hAnsi="Arial" w:cs="Arial"/>
        </w:rPr>
        <w:sym w:font="Symbol" w:char="F074"/>
      </w:r>
      <w:r w:rsidRPr="00764786">
        <w:rPr>
          <w:rFonts w:ascii="Arial" w:hAnsi="Arial" w:cs="Arial"/>
          <w:vertAlign w:val="subscript"/>
        </w:rPr>
        <w:sym w:font="Symbol" w:char="F06D"/>
      </w:r>
      <w:r w:rsidRPr="00764786">
        <w:rPr>
          <w:rFonts w:ascii="Arial" w:hAnsi="Arial" w:cs="Arial"/>
        </w:rPr>
        <w:t xml:space="preserve"> в калибровочных теориях оценивается (из </w:t>
      </w:r>
      <w:r w:rsidRPr="00764786">
        <w:rPr>
          <w:rFonts w:ascii="Arial" w:hAnsi="Arial" w:cs="Arial"/>
          <w:i/>
          <w:iCs/>
        </w:rPr>
        <w:t>энергетических соображений</w:t>
      </w:r>
      <w:r w:rsidRPr="00764786">
        <w:rPr>
          <w:rFonts w:ascii="Arial" w:hAnsi="Arial" w:cs="Arial"/>
        </w:rPr>
        <w:t xml:space="preserve">) как </w:t>
      </w:r>
      <w:r w:rsidRPr="00764786">
        <w:rPr>
          <w:rFonts w:ascii="Arial" w:hAnsi="Arial" w:cs="Arial"/>
          <w:i/>
          <w:iCs/>
          <w:lang w:val="en-US"/>
        </w:rPr>
        <w:t>u</w:t>
      </w:r>
      <w:r w:rsidRPr="00764786">
        <w:rPr>
          <w:rFonts w:ascii="Arial" w:hAnsi="Arial" w:cs="Arial"/>
          <w:vertAlign w:val="subscript"/>
          <w:lang w:val="en-US"/>
        </w:rPr>
        <w:sym w:font="Symbol" w:char="F06D"/>
      </w:r>
      <w:r w:rsidRPr="00764786">
        <w:rPr>
          <w:rFonts w:ascii="Arial" w:hAnsi="Arial" w:cs="Arial"/>
        </w:rPr>
        <w:t xml:space="preserve"> ~ 10</w:t>
      </w:r>
      <w:r w:rsidRPr="00764786">
        <w:rPr>
          <w:rFonts w:ascii="Arial" w:hAnsi="Arial" w:cs="Arial"/>
          <w:vertAlign w:val="superscript"/>
        </w:rPr>
        <w:t>–3</w:t>
      </w:r>
      <w:r w:rsidRPr="00764786">
        <w:rPr>
          <w:rFonts w:ascii="Arial" w:hAnsi="Arial" w:cs="Arial"/>
        </w:rPr>
        <w:t xml:space="preserve"> </w:t>
      </w:r>
      <w:r w:rsidRPr="00764786">
        <w:rPr>
          <w:rFonts w:ascii="Arial" w:hAnsi="Arial" w:cs="Arial"/>
          <w:i/>
          <w:iCs/>
        </w:rPr>
        <w:t>с</w:t>
      </w:r>
      <w:r w:rsidRPr="00764786">
        <w:rPr>
          <w:rFonts w:ascii="Arial" w:hAnsi="Arial" w:cs="Arial"/>
        </w:rPr>
        <w:t>, то это дает его тах</w:t>
      </w:r>
      <w:r w:rsidRPr="00764786">
        <w:rPr>
          <w:rFonts w:ascii="Arial" w:hAnsi="Arial" w:cs="Arial"/>
        </w:rPr>
        <w:t>и</w:t>
      </w:r>
      <w:r w:rsidRPr="00764786">
        <w:rPr>
          <w:rFonts w:ascii="Arial" w:hAnsi="Arial" w:cs="Arial"/>
        </w:rPr>
        <w:t xml:space="preserve">онную скорость </w:t>
      </w:r>
      <w:r w:rsidRPr="00764786">
        <w:rPr>
          <w:rFonts w:ascii="Arial" w:hAnsi="Arial" w:cs="Arial"/>
          <w:i/>
          <w:iCs/>
          <w:lang w:val="en-US"/>
        </w:rPr>
        <w:t>u</w:t>
      </w:r>
      <w:r w:rsidRPr="00764786">
        <w:rPr>
          <w:rFonts w:ascii="Arial" w:hAnsi="Arial" w:cs="Arial"/>
        </w:rPr>
        <w:t xml:space="preserve"> ~ 10</w:t>
      </w:r>
      <w:r w:rsidRPr="00764786">
        <w:rPr>
          <w:rFonts w:ascii="Arial" w:hAnsi="Arial" w:cs="Arial"/>
          <w:vertAlign w:val="superscript"/>
        </w:rPr>
        <w:t>15</w:t>
      </w:r>
      <w:r w:rsidRPr="00764786">
        <w:rPr>
          <w:rFonts w:ascii="Arial" w:hAnsi="Arial" w:cs="Arial"/>
        </w:rPr>
        <w:t xml:space="preserve"> м/с. Но так как эффективная масса его </w:t>
      </w:r>
      <w:r w:rsidRPr="00764786">
        <w:rPr>
          <w:rFonts w:ascii="Arial" w:hAnsi="Arial" w:cs="Arial"/>
          <w:i/>
          <w:iCs/>
          <w:lang w:val="en-US"/>
        </w:rPr>
        <w:t>m</w:t>
      </w:r>
      <w:r w:rsidRPr="00764786">
        <w:rPr>
          <w:rFonts w:ascii="Arial" w:hAnsi="Arial" w:cs="Arial"/>
          <w:vertAlign w:val="subscript"/>
          <w:lang w:val="en-US"/>
        </w:rPr>
        <w:sym w:font="Symbol" w:char="F06D"/>
      </w:r>
      <w:r w:rsidRPr="00764786">
        <w:rPr>
          <w:rFonts w:ascii="Arial" w:hAnsi="Arial" w:cs="Arial"/>
          <w:vertAlign w:val="subscript"/>
        </w:rPr>
        <w:t>,</w:t>
      </w:r>
      <w:r w:rsidRPr="00764786">
        <w:rPr>
          <w:rFonts w:ascii="Arial" w:hAnsi="Arial" w:cs="Arial"/>
          <w:i/>
          <w:iCs/>
          <w:vertAlign w:val="subscript"/>
        </w:rPr>
        <w:t>эф</w:t>
      </w:r>
      <w:r w:rsidRPr="00764786">
        <w:rPr>
          <w:rFonts w:ascii="Arial" w:hAnsi="Arial" w:cs="Arial"/>
        </w:rPr>
        <w:t xml:space="preserve"> ~10</w:t>
      </w:r>
      <w:r w:rsidRPr="00764786">
        <w:rPr>
          <w:rFonts w:ascii="Arial" w:hAnsi="Arial" w:cs="Arial"/>
          <w:vertAlign w:val="superscript"/>
        </w:rPr>
        <w:t>16</w:t>
      </w:r>
      <w:r w:rsidRPr="00764786">
        <w:rPr>
          <w:rFonts w:ascii="Arial" w:hAnsi="Arial" w:cs="Arial"/>
        </w:rPr>
        <w:t xml:space="preserve"> </w:t>
      </w:r>
      <w:r w:rsidRPr="00764786">
        <w:rPr>
          <w:rFonts w:ascii="Arial" w:hAnsi="Arial" w:cs="Arial"/>
          <w:lang w:val="en-US"/>
        </w:rPr>
        <w:sym w:font="Symbol" w:char="F0B8"/>
      </w:r>
      <w:r w:rsidRPr="00764786">
        <w:rPr>
          <w:rFonts w:ascii="Arial" w:hAnsi="Arial" w:cs="Arial"/>
        </w:rPr>
        <w:t xml:space="preserve"> 10</w:t>
      </w:r>
      <w:r w:rsidRPr="00764786">
        <w:rPr>
          <w:rFonts w:ascii="Arial" w:hAnsi="Arial" w:cs="Arial"/>
          <w:vertAlign w:val="superscript"/>
        </w:rPr>
        <w:t>17</w:t>
      </w:r>
      <w:r w:rsidRPr="00764786">
        <w:rPr>
          <w:rFonts w:ascii="Arial" w:hAnsi="Arial" w:cs="Arial"/>
        </w:rPr>
        <w:t xml:space="preserve"> ГэВ, то данное расхождение может иметь место в двух (пересекающихся) случаях: 1) м</w:t>
      </w:r>
      <w:r w:rsidRPr="00764786">
        <w:rPr>
          <w:rFonts w:ascii="Arial" w:hAnsi="Arial" w:cs="Arial"/>
        </w:rPr>
        <w:t>о</w:t>
      </w:r>
      <w:r w:rsidRPr="00764786">
        <w:rPr>
          <w:rFonts w:ascii="Arial" w:hAnsi="Arial" w:cs="Arial"/>
        </w:rPr>
        <w:t xml:space="preserve">нополь является рабочим телом теплообменника «кратеры – реликтовое излучение (“пространство”)»; 2) потоки монополей появляются горячими вблизи локального времени </w:t>
      </w:r>
      <w:r w:rsidRPr="00764786">
        <w:rPr>
          <w:rFonts w:ascii="Arial" w:hAnsi="Arial" w:cs="Arial"/>
        </w:rPr>
        <w:sym w:font="Symbol" w:char="F074"/>
      </w:r>
      <w:r w:rsidRPr="00764786">
        <w:rPr>
          <w:rFonts w:ascii="Arial" w:hAnsi="Arial" w:cs="Arial"/>
        </w:rPr>
        <w:t xml:space="preserve"> &lt; 2.1692.10</w:t>
      </w:r>
      <w:r w:rsidRPr="00764786">
        <w:rPr>
          <w:rFonts w:ascii="Arial" w:hAnsi="Arial" w:cs="Arial"/>
          <w:vertAlign w:val="superscript"/>
        </w:rPr>
        <w:t>–29</w:t>
      </w:r>
      <w:r w:rsidRPr="00764786">
        <w:rPr>
          <w:rFonts w:ascii="Arial" w:hAnsi="Arial" w:cs="Arial"/>
        </w:rPr>
        <w:t xml:space="preserve"> </w:t>
      </w:r>
      <w:r w:rsidRPr="00764786">
        <w:rPr>
          <w:rFonts w:ascii="Arial" w:hAnsi="Arial" w:cs="Arial"/>
          <w:lang w:val="en-US"/>
        </w:rPr>
        <w:t>c</w:t>
      </w:r>
      <w:r w:rsidRPr="00764786">
        <w:rPr>
          <w:rFonts w:ascii="Arial" w:hAnsi="Arial" w:cs="Arial"/>
        </w:rPr>
        <w:t xml:space="preserve"> (при выбросе из кратера), а затем быстро остывают, пр</w:t>
      </w:r>
      <w:r w:rsidRPr="00764786">
        <w:rPr>
          <w:rFonts w:ascii="Arial" w:hAnsi="Arial" w:cs="Arial"/>
        </w:rPr>
        <w:t>и</w:t>
      </w:r>
      <w:r w:rsidRPr="00764786">
        <w:rPr>
          <w:rFonts w:ascii="Arial" w:hAnsi="Arial" w:cs="Arial"/>
        </w:rPr>
        <w:t xml:space="preserve">обретая скорость </w:t>
      </w:r>
      <w:r w:rsidRPr="00764786">
        <w:rPr>
          <w:rFonts w:ascii="Arial" w:hAnsi="Arial" w:cs="Arial"/>
          <w:i/>
          <w:iCs/>
          <w:lang w:val="en-US"/>
        </w:rPr>
        <w:t>v</w:t>
      </w:r>
      <w:r w:rsidRPr="00764786">
        <w:rPr>
          <w:rFonts w:ascii="Arial" w:hAnsi="Arial" w:cs="Arial"/>
          <w:vertAlign w:val="subscript"/>
          <w:lang w:val="en-US"/>
        </w:rPr>
        <w:sym w:font="Symbol" w:char="F06D"/>
      </w:r>
      <w:r w:rsidRPr="00764786">
        <w:rPr>
          <w:rFonts w:ascii="Arial" w:hAnsi="Arial" w:cs="Arial"/>
        </w:rPr>
        <w:t xml:space="preserve"> » </w:t>
      </w:r>
      <w:r w:rsidRPr="00764786">
        <w:rPr>
          <w:rFonts w:ascii="Arial" w:hAnsi="Arial" w:cs="Arial"/>
          <w:i/>
          <w:iCs/>
          <w:lang w:val="en-US"/>
        </w:rPr>
        <w:t>u</w:t>
      </w:r>
      <w:r w:rsidRPr="00764786">
        <w:rPr>
          <w:rFonts w:ascii="Arial" w:hAnsi="Arial" w:cs="Arial"/>
        </w:rPr>
        <w:t>.</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Смысл выражения «неподвижные в любой инерциальной системе отсчета эне</w:t>
      </w:r>
      <w:r w:rsidRPr="00764786">
        <w:rPr>
          <w:rFonts w:ascii="Arial" w:hAnsi="Arial" w:cs="Arial"/>
        </w:rPr>
        <w:t>р</w:t>
      </w:r>
      <w:r w:rsidRPr="00764786">
        <w:rPr>
          <w:rFonts w:ascii="Arial" w:hAnsi="Arial" w:cs="Arial"/>
        </w:rPr>
        <w:t xml:space="preserve">гичные образования без инертной массы» может состоять в следующем. Тахионы </w:t>
      </w:r>
      <w:r w:rsidRPr="00764786">
        <w:rPr>
          <w:rFonts w:ascii="Arial" w:hAnsi="Arial" w:cs="Arial"/>
        </w:rPr>
        <w:sym w:font="Symbol" w:char="F074"/>
      </w:r>
      <w:r w:rsidRPr="00764786">
        <w:rPr>
          <w:rFonts w:ascii="Arial" w:hAnsi="Arial" w:cs="Arial"/>
          <w:vertAlign w:val="subscript"/>
        </w:rPr>
        <w:sym w:font="Symbol" w:char="F06D"/>
      </w:r>
      <w:r w:rsidRPr="00764786">
        <w:rPr>
          <w:rFonts w:ascii="Arial" w:hAnsi="Arial" w:cs="Arial"/>
        </w:rPr>
        <w:t xml:space="preserve"> образуют в Метагалактике пучности (череду узлов-пучностей), и длина их когерен</w:t>
      </w:r>
      <w:r w:rsidRPr="00764786">
        <w:rPr>
          <w:rFonts w:ascii="Arial" w:hAnsi="Arial" w:cs="Arial"/>
        </w:rPr>
        <w:t>т</w:t>
      </w:r>
      <w:r w:rsidRPr="00764786">
        <w:rPr>
          <w:rFonts w:ascii="Arial" w:hAnsi="Arial" w:cs="Arial"/>
        </w:rPr>
        <w:t xml:space="preserve">ности </w:t>
      </w:r>
      <w:r w:rsidRPr="00764786">
        <w:rPr>
          <w:rFonts w:ascii="Arial" w:hAnsi="Arial" w:cs="Arial"/>
          <w:i/>
          <w:iCs/>
          <w:lang w:val="en-US"/>
        </w:rPr>
        <w:t>l</w:t>
      </w:r>
      <w:r w:rsidRPr="00764786">
        <w:rPr>
          <w:rFonts w:ascii="Arial" w:hAnsi="Arial" w:cs="Arial"/>
        </w:rPr>
        <w:t xml:space="preserve"> ~ </w:t>
      </w:r>
      <w:r w:rsidRPr="00764786">
        <w:rPr>
          <w:rFonts w:ascii="Arial" w:hAnsi="Arial" w:cs="Arial"/>
          <w:i/>
          <w:iCs/>
          <w:lang w:val="en-US"/>
        </w:rPr>
        <w:t>r</w:t>
      </w:r>
      <w:r w:rsidRPr="00764786">
        <w:rPr>
          <w:rFonts w:ascii="Arial" w:hAnsi="Arial" w:cs="Arial"/>
          <w:vertAlign w:val="subscript"/>
          <w:lang w:val="en-US"/>
        </w:rPr>
        <w:sym w:font="Symbol" w:char="F067"/>
      </w:r>
      <w:r w:rsidRPr="00764786">
        <w:rPr>
          <w:rFonts w:ascii="Arial" w:hAnsi="Arial" w:cs="Arial"/>
        </w:rPr>
        <w:t xml:space="preserve">; это голограмма </w:t>
      </w:r>
      <w:r w:rsidRPr="00764786">
        <w:rPr>
          <w:rFonts w:ascii="Arial" w:hAnsi="Arial" w:cs="Arial"/>
          <w:i/>
          <w:iCs/>
          <w:lang w:val="en-US"/>
        </w:rPr>
        <w:t>W</w:t>
      </w:r>
      <w:r w:rsidRPr="00764786">
        <w:rPr>
          <w:rFonts w:ascii="Arial" w:hAnsi="Arial" w:cs="Arial"/>
          <w:i/>
          <w:iCs/>
          <w:vertAlign w:val="subscript"/>
          <w:lang w:val="en-US"/>
        </w:rPr>
        <w:t>V</w:t>
      </w:r>
      <w:r w:rsidRPr="00764786">
        <w:rPr>
          <w:rFonts w:ascii="Arial" w:hAnsi="Arial" w:cs="Arial"/>
          <w:vertAlign w:val="subscript"/>
          <w:lang w:val="en-US"/>
        </w:rPr>
        <w:sym w:font="Symbol" w:char="F06D"/>
      </w:r>
      <w:r w:rsidRPr="00764786">
        <w:rPr>
          <w:rFonts w:ascii="Arial" w:hAnsi="Arial" w:cs="Arial"/>
        </w:rPr>
        <w:t>, относительно которой следует рассматривать ген</w:t>
      </w:r>
      <w:r w:rsidRPr="00764786">
        <w:rPr>
          <w:rFonts w:ascii="Arial" w:hAnsi="Arial" w:cs="Arial"/>
        </w:rPr>
        <w:t>е</w:t>
      </w:r>
      <w:r w:rsidRPr="00764786">
        <w:rPr>
          <w:rFonts w:ascii="Arial" w:hAnsi="Arial" w:cs="Arial"/>
        </w:rPr>
        <w:t xml:space="preserve">ратор инерции – голограмму </w:t>
      </w:r>
      <w:r w:rsidRPr="00764786">
        <w:rPr>
          <w:rFonts w:ascii="Arial" w:hAnsi="Arial" w:cs="Arial"/>
          <w:i/>
          <w:iCs/>
          <w:lang w:val="en-US"/>
        </w:rPr>
        <w:t>W</w:t>
      </w:r>
      <w:r w:rsidRPr="00764786">
        <w:rPr>
          <w:rFonts w:ascii="Arial" w:hAnsi="Arial" w:cs="Arial"/>
          <w:i/>
          <w:iCs/>
          <w:vertAlign w:val="subscript"/>
          <w:lang w:val="en-US"/>
        </w:rPr>
        <w:t>V</w:t>
      </w:r>
      <w:r w:rsidRPr="00764786">
        <w:rPr>
          <w:rFonts w:ascii="Arial" w:hAnsi="Arial" w:cs="Arial"/>
        </w:rPr>
        <w:t>; при этом направление движения тахионов теряет смысл. Однако аналогия с волновой механикой ХХ века не имеет места (см. также [17], где процедура квантования и следующие за дискретизацией действия волновая и статистическая интерпретации отнесены к особенностям мышления верующих п</w:t>
      </w:r>
      <w:r w:rsidRPr="00764786">
        <w:rPr>
          <w:rFonts w:ascii="Arial" w:hAnsi="Arial" w:cs="Arial"/>
        </w:rPr>
        <w:t>о</w:t>
      </w:r>
      <w:r w:rsidRPr="00764786">
        <w:rPr>
          <w:rFonts w:ascii="Arial" w:hAnsi="Arial" w:cs="Arial"/>
        </w:rPr>
        <w:t>зитивистов).</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Поскольку инертные свойства частиц появляются после выхода из кратера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 0 </w:t>
      </w:r>
      <w:r w:rsidRPr="00764786">
        <w:rPr>
          <w:rFonts w:ascii="Arial" w:hAnsi="Arial" w:cs="Arial"/>
        </w:rPr>
        <w:sym w:font="Symbol" w:char="F0AE"/>
      </w:r>
      <w:r w:rsidRPr="00764786">
        <w:rPr>
          <w:rFonts w:ascii="Arial" w:hAnsi="Arial" w:cs="Arial"/>
        </w:rPr>
        <w:t xml:space="preserve">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&gt; 0) через </w:t>
      </w:r>
      <w:r w:rsidRPr="00764786">
        <w:rPr>
          <w:rFonts w:ascii="Arial" w:hAnsi="Arial" w:cs="Arial"/>
          <w:i/>
          <w:iCs/>
          <w:lang w:val="en-US"/>
        </w:rPr>
        <w:t>t</w:t>
      </w:r>
      <w:r w:rsidRPr="00764786">
        <w:rPr>
          <w:rFonts w:ascii="Arial" w:hAnsi="Arial" w:cs="Arial"/>
        </w:rPr>
        <w:t xml:space="preserve"> ~ 2.1692.10</w:t>
      </w:r>
      <w:r w:rsidRPr="00764786">
        <w:rPr>
          <w:rFonts w:ascii="Arial" w:hAnsi="Arial" w:cs="Arial"/>
          <w:vertAlign w:val="superscript"/>
        </w:rPr>
        <w:t>–29</w:t>
      </w:r>
      <w:r w:rsidRPr="00764786">
        <w:rPr>
          <w:rFonts w:ascii="Arial" w:hAnsi="Arial" w:cs="Arial"/>
        </w:rPr>
        <w:t xml:space="preserve"> </w:t>
      </w:r>
      <w:r w:rsidRPr="00764786">
        <w:rPr>
          <w:rFonts w:ascii="Arial" w:hAnsi="Arial" w:cs="Arial"/>
          <w:lang w:val="en-US"/>
        </w:rPr>
        <w:t>c</w:t>
      </w:r>
      <w:r w:rsidRPr="00764786">
        <w:rPr>
          <w:rFonts w:ascii="Arial" w:hAnsi="Arial" w:cs="Arial"/>
        </w:rPr>
        <w:t xml:space="preserve">, то размеры «пучностей» (сдвигов на </w:t>
      </w:r>
      <w:r w:rsidRPr="00764786">
        <w:rPr>
          <w:rFonts w:ascii="Arial" w:hAnsi="Arial" w:cs="Arial"/>
        </w:rPr>
        <w:sym w:font="Symbol" w:char="F06C"/>
      </w:r>
      <w:r w:rsidRPr="00764786">
        <w:rPr>
          <w:rFonts w:ascii="Arial" w:hAnsi="Arial" w:cs="Arial"/>
        </w:rPr>
        <w:sym w:font="Symbol" w:char="F02F"/>
      </w:r>
      <w:r w:rsidRPr="00764786">
        <w:rPr>
          <w:rFonts w:ascii="Arial" w:hAnsi="Arial" w:cs="Arial"/>
        </w:rPr>
        <w:sym w:font="Symbol" w:char="F034"/>
      </w:r>
      <w:r w:rsidRPr="00764786">
        <w:rPr>
          <w:rFonts w:ascii="Arial" w:hAnsi="Arial" w:cs="Arial"/>
        </w:rPr>
        <w:t xml:space="preserve"> между «узлами» и «пучностями») с точки зрения СТО: </w:t>
      </w:r>
      <w:r w:rsidRPr="00764786">
        <w:rPr>
          <w:rFonts w:ascii="Arial" w:hAnsi="Arial" w:cs="Arial"/>
          <w:i/>
          <w:iCs/>
          <w:lang w:val="en-US"/>
        </w:rPr>
        <w:t>a</w:t>
      </w:r>
      <w:r w:rsidRPr="00764786">
        <w:rPr>
          <w:rFonts w:ascii="Arial" w:hAnsi="Arial" w:cs="Arial"/>
          <w:i/>
          <w:iCs/>
          <w:vertAlign w:val="subscript"/>
          <w:lang w:val="en-US"/>
        </w:rPr>
        <w:t>c</w:t>
      </w:r>
      <w:r w:rsidRPr="00764786">
        <w:rPr>
          <w:rFonts w:ascii="Arial" w:hAnsi="Arial" w:cs="Arial"/>
        </w:rPr>
        <w:t xml:space="preserve"> = </w:t>
      </w:r>
      <w:r w:rsidRPr="00764786">
        <w:rPr>
          <w:rFonts w:ascii="Arial" w:hAnsi="Arial" w:cs="Arial"/>
          <w:i/>
          <w:iCs/>
          <w:lang w:val="en-US"/>
        </w:rPr>
        <w:t>tc</w:t>
      </w:r>
      <w:r w:rsidRPr="00764786">
        <w:rPr>
          <w:rFonts w:ascii="Arial" w:hAnsi="Arial" w:cs="Arial"/>
        </w:rPr>
        <w:t xml:space="preserve"> ~ 6.4817</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–21</w:t>
      </w:r>
      <w:r w:rsidRPr="00764786">
        <w:rPr>
          <w:rFonts w:ascii="Arial" w:hAnsi="Arial" w:cs="Arial"/>
        </w:rPr>
        <w:t xml:space="preserve"> м и </w:t>
      </w:r>
      <w:r w:rsidRPr="00764786">
        <w:rPr>
          <w:rFonts w:ascii="Arial" w:hAnsi="Arial" w:cs="Arial"/>
          <w:i/>
          <w:iCs/>
          <w:lang w:val="en-US"/>
        </w:rPr>
        <w:t>a</w:t>
      </w:r>
      <w:r w:rsidRPr="00764786">
        <w:rPr>
          <w:rFonts w:ascii="Arial" w:hAnsi="Arial" w:cs="Arial"/>
          <w:i/>
          <w:iCs/>
          <w:vertAlign w:val="subscript"/>
          <w:lang w:val="en-US"/>
        </w:rPr>
        <w:t>u</w:t>
      </w:r>
      <w:r w:rsidRPr="00764786">
        <w:rPr>
          <w:rFonts w:ascii="Arial" w:hAnsi="Arial" w:cs="Arial"/>
        </w:rPr>
        <w:t xml:space="preserve"> = </w:t>
      </w:r>
      <w:r w:rsidRPr="00764786">
        <w:rPr>
          <w:rFonts w:ascii="Arial" w:hAnsi="Arial" w:cs="Arial"/>
          <w:i/>
          <w:iCs/>
          <w:lang w:val="en-US"/>
        </w:rPr>
        <w:t>tu</w:t>
      </w:r>
      <w:r w:rsidRPr="00764786">
        <w:rPr>
          <w:rFonts w:ascii="Arial" w:hAnsi="Arial" w:cs="Arial"/>
        </w:rPr>
        <w:t xml:space="preserve"> ~ 1.7332</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–13</w:t>
      </w:r>
      <w:r w:rsidRPr="00764786">
        <w:rPr>
          <w:rFonts w:ascii="Arial" w:hAnsi="Arial" w:cs="Arial"/>
        </w:rPr>
        <w:t xml:space="preserve"> м – с точки зрения данного приближения; «частицы» со скоростями </w:t>
      </w:r>
      <w:r w:rsidRPr="00764786">
        <w:rPr>
          <w:rFonts w:ascii="Arial" w:hAnsi="Arial" w:cs="Arial"/>
          <w:i/>
          <w:iCs/>
          <w:lang w:val="en-US"/>
        </w:rPr>
        <w:t>v</w:t>
      </w:r>
      <w:r w:rsidRPr="00764786">
        <w:rPr>
          <w:rFonts w:ascii="Arial" w:hAnsi="Arial" w:cs="Arial"/>
        </w:rPr>
        <w:t xml:space="preserve"> действуют на расстояниях </w:t>
      </w:r>
      <w:r w:rsidRPr="00847394">
        <w:rPr>
          <w:rFonts w:asciiTheme="majorHAnsi" w:hAnsiTheme="majorHAnsi" w:cs="Arial"/>
          <w:i/>
          <w:iCs/>
        </w:rPr>
        <w:t>а</w:t>
      </w:r>
      <w:r w:rsidRPr="00764786">
        <w:rPr>
          <w:rFonts w:ascii="Arial" w:hAnsi="Arial" w:cs="Arial"/>
          <w:i/>
          <w:iCs/>
          <w:vertAlign w:val="subscript"/>
          <w:lang w:val="en-US"/>
        </w:rPr>
        <w:t>v</w:t>
      </w:r>
      <w:r w:rsidRPr="00764786">
        <w:rPr>
          <w:rFonts w:ascii="Arial" w:hAnsi="Arial" w:cs="Arial"/>
        </w:rPr>
        <w:t xml:space="preserve"> ~ 1.0586</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5</w:t>
      </w:r>
      <w:r w:rsidRPr="00764786">
        <w:rPr>
          <w:rFonts w:ascii="Arial" w:hAnsi="Arial" w:cs="Arial"/>
        </w:rPr>
        <w:t xml:space="preserve"> м («пятая» сила? «</w:t>
      </w:r>
      <w:r w:rsidRPr="00764786">
        <w:rPr>
          <w:rFonts w:ascii="Arial" w:hAnsi="Arial" w:cs="Arial"/>
          <w:i/>
          <w:iCs/>
          <w:lang w:val="en-US"/>
        </w:rPr>
        <w:t>n</w:t>
      </w:r>
      <w:r w:rsidRPr="00764786">
        <w:rPr>
          <w:rFonts w:ascii="Arial" w:hAnsi="Arial" w:cs="Arial"/>
        </w:rPr>
        <w:t xml:space="preserve">-я» сила?). По этим </w:t>
      </w:r>
      <w:r w:rsidRPr="00764786">
        <w:rPr>
          <w:rFonts w:ascii="Arial" w:hAnsi="Arial" w:cs="Arial"/>
        </w:rPr>
        <w:lastRenderedPageBreak/>
        <w:t xml:space="preserve">оценкам классическая инертная масса исчезает «внутри» области </w:t>
      </w:r>
      <w:r w:rsidRPr="00764786">
        <w:rPr>
          <w:rFonts w:ascii="Arial" w:hAnsi="Arial" w:cs="Arial"/>
          <w:i/>
          <w:iCs/>
          <w:lang w:val="en-US"/>
        </w:rPr>
        <w:t>r</w:t>
      </w:r>
      <w:r w:rsidRPr="00764786">
        <w:rPr>
          <w:rFonts w:ascii="Arial" w:hAnsi="Arial" w:cs="Arial"/>
        </w:rPr>
        <w:t xml:space="preserve"> &lt; </w:t>
      </w:r>
      <w:r w:rsidRPr="00AC051A">
        <w:rPr>
          <w:rFonts w:asciiTheme="majorHAnsi" w:hAnsiTheme="majorHAnsi" w:cs="Arial"/>
          <w:i/>
          <w:iCs/>
          <w:lang w:val="en-US"/>
        </w:rPr>
        <w:t>a</w:t>
      </w:r>
      <w:r w:rsidRPr="00764786">
        <w:rPr>
          <w:rFonts w:ascii="Arial" w:hAnsi="Arial" w:cs="Arial"/>
          <w:i/>
          <w:iCs/>
          <w:vertAlign w:val="subscript"/>
          <w:lang w:val="en-US"/>
        </w:rPr>
        <w:t>c</w:t>
      </w:r>
      <w:r w:rsidRPr="00764786">
        <w:rPr>
          <w:rFonts w:ascii="Arial" w:hAnsi="Arial" w:cs="Arial"/>
        </w:rPr>
        <w:t>, и далее п</w:t>
      </w:r>
      <w:r w:rsidRPr="00764786">
        <w:rPr>
          <w:rFonts w:ascii="Arial" w:hAnsi="Arial" w:cs="Arial"/>
        </w:rPr>
        <w:t>о</w:t>
      </w:r>
      <w:r w:rsidRPr="00764786">
        <w:rPr>
          <w:rFonts w:ascii="Arial" w:hAnsi="Arial" w:cs="Arial"/>
        </w:rPr>
        <w:t>лучаем</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u w:val="single"/>
        </w:rPr>
        <w:t>Следствие 16</w:t>
      </w:r>
      <w:r w:rsidRPr="00764786">
        <w:rPr>
          <w:rFonts w:ascii="Arial" w:hAnsi="Arial" w:cs="Arial"/>
        </w:rPr>
        <w:t>: В варианте рождения материи инертная масса генерируется в о</w:t>
      </w:r>
      <w:r w:rsidRPr="00764786">
        <w:rPr>
          <w:rFonts w:ascii="Arial" w:hAnsi="Arial" w:cs="Arial"/>
        </w:rPr>
        <w:t>б</w:t>
      </w:r>
      <w:r w:rsidRPr="00764786">
        <w:rPr>
          <w:rFonts w:ascii="Arial" w:hAnsi="Arial" w:cs="Arial"/>
        </w:rPr>
        <w:t xml:space="preserve">ласти </w:t>
      </w:r>
      <w:r w:rsidRPr="00764786">
        <w:rPr>
          <w:rFonts w:ascii="Arial" w:hAnsi="Arial" w:cs="Arial"/>
          <w:i/>
          <w:iCs/>
          <w:lang w:val="en-US"/>
        </w:rPr>
        <w:t>r</w:t>
      </w:r>
      <w:r w:rsidRPr="00764786">
        <w:rPr>
          <w:rFonts w:ascii="Arial" w:hAnsi="Arial" w:cs="Arial"/>
        </w:rPr>
        <w:t xml:space="preserve"> &lt; </w:t>
      </w:r>
      <w:r w:rsidRPr="00AC051A">
        <w:rPr>
          <w:rFonts w:asciiTheme="majorHAnsi" w:hAnsiTheme="majorHAnsi" w:cs="Arial"/>
          <w:i/>
          <w:iCs/>
          <w:lang w:val="en-US"/>
        </w:rPr>
        <w:t>a</w:t>
      </w:r>
      <w:r w:rsidRPr="00764786">
        <w:rPr>
          <w:rFonts w:ascii="Arial" w:hAnsi="Arial" w:cs="Arial"/>
          <w:i/>
          <w:iCs/>
          <w:vertAlign w:val="subscript"/>
          <w:lang w:val="en-US"/>
        </w:rPr>
        <w:t>u</w:t>
      </w:r>
      <w:r w:rsidRPr="00764786">
        <w:rPr>
          <w:rFonts w:ascii="Arial" w:hAnsi="Arial" w:cs="Arial"/>
        </w:rPr>
        <w:t xml:space="preserve"> воздействием голограммы </w:t>
      </w:r>
      <w:r w:rsidRPr="00764786">
        <w:rPr>
          <w:rFonts w:ascii="Arial" w:hAnsi="Arial" w:cs="Arial"/>
          <w:i/>
          <w:iCs/>
          <w:lang w:val="en-US"/>
        </w:rPr>
        <w:t>W</w:t>
      </w:r>
      <w:r w:rsidRPr="00764786">
        <w:rPr>
          <w:rFonts w:ascii="Arial" w:hAnsi="Arial" w:cs="Arial"/>
          <w:i/>
          <w:iCs/>
          <w:vertAlign w:val="subscript"/>
          <w:lang w:val="en-US"/>
        </w:rPr>
        <w:t>V</w:t>
      </w:r>
      <w:r w:rsidRPr="00764786">
        <w:rPr>
          <w:rFonts w:ascii="Arial" w:hAnsi="Arial" w:cs="Arial"/>
          <w:i/>
          <w:iCs/>
          <w:vertAlign w:val="subscript"/>
        </w:rPr>
        <w:t xml:space="preserve"> </w:t>
      </w:r>
      <w:r w:rsidRPr="00764786">
        <w:rPr>
          <w:rFonts w:ascii="Arial" w:hAnsi="Arial" w:cs="Arial"/>
        </w:rPr>
        <w:t xml:space="preserve"> (ср.: «Эфир – это… материальный фу</w:t>
      </w:r>
      <w:r w:rsidRPr="00764786">
        <w:rPr>
          <w:rFonts w:ascii="Arial" w:hAnsi="Arial" w:cs="Arial"/>
        </w:rPr>
        <w:t>н</w:t>
      </w:r>
      <w:r w:rsidRPr="00764786">
        <w:rPr>
          <w:rFonts w:ascii="Arial" w:hAnsi="Arial" w:cs="Arial"/>
        </w:rPr>
        <w:t>дамент всех… физических построений» [16]) .</w:t>
      </w:r>
    </w:p>
    <w:p w:rsidR="000211CD" w:rsidRPr="00764786" w:rsidRDefault="000211CD" w:rsidP="000211CD">
      <w:pPr>
        <w:pStyle w:val="af7"/>
        <w:widowControl w:val="0"/>
        <w:spacing w:line="360" w:lineRule="auto"/>
        <w:ind w:left="0" w:right="-6" w:firstLine="426"/>
        <w:jc w:val="both"/>
        <w:rPr>
          <w:rFonts w:ascii="Arial" w:hAnsi="Arial" w:cs="Arial"/>
        </w:rPr>
      </w:pPr>
      <w:r w:rsidRPr="00764786">
        <w:rPr>
          <w:rFonts w:ascii="Arial" w:hAnsi="Arial" w:cs="Arial"/>
        </w:rPr>
        <w:t>Остывая, тахионный мир теряет энергию, скорости увеличиваются, гравитацио</w:t>
      </w:r>
      <w:r w:rsidRPr="00764786">
        <w:rPr>
          <w:rFonts w:ascii="Arial" w:hAnsi="Arial" w:cs="Arial"/>
        </w:rPr>
        <w:t>н</w:t>
      </w:r>
      <w:r w:rsidRPr="00764786">
        <w:rPr>
          <w:rFonts w:ascii="Arial" w:hAnsi="Arial" w:cs="Arial"/>
        </w:rPr>
        <w:t xml:space="preserve">ные эффекты типа </w:t>
      </w:r>
      <w:r w:rsidRPr="00764786">
        <w:rPr>
          <w:rFonts w:ascii="Arial" w:hAnsi="Arial" w:cs="Arial"/>
          <w:i/>
          <w:iCs/>
          <w:lang w:val="en-US"/>
        </w:rPr>
        <w:t>U</w:t>
      </w:r>
      <w:r w:rsidRPr="00764786">
        <w:rPr>
          <w:rFonts w:ascii="Arial" w:hAnsi="Arial" w:cs="Arial"/>
        </w:rPr>
        <w:t xml:space="preserve"> = – </w:t>
      </w:r>
      <w:r w:rsidRPr="00764786">
        <w:rPr>
          <w:rFonts w:ascii="Arial" w:hAnsi="Arial" w:cs="Arial"/>
        </w:rPr>
        <w:sym w:font="Symbol" w:char="F061"/>
      </w:r>
      <w:r w:rsidRPr="00764786">
        <w:rPr>
          <w:rFonts w:ascii="Arial" w:hAnsi="Arial" w:cs="Arial"/>
        </w:rPr>
        <w:t>/</w:t>
      </w:r>
      <w:r w:rsidRPr="00764786">
        <w:rPr>
          <w:rFonts w:ascii="Arial" w:hAnsi="Arial" w:cs="Arial"/>
          <w:i/>
          <w:iCs/>
        </w:rPr>
        <w:t>r</w:t>
      </w:r>
      <w:r w:rsidRPr="00764786">
        <w:rPr>
          <w:rFonts w:ascii="Arial" w:hAnsi="Arial" w:cs="Arial"/>
        </w:rPr>
        <w:t xml:space="preserve"> ослабляются, а прирост </w:t>
      </w:r>
      <w:r w:rsidRPr="00764786">
        <w:rPr>
          <w:rFonts w:ascii="Arial" w:hAnsi="Arial" w:cs="Arial"/>
          <w:i/>
          <w:iCs/>
          <w:lang w:val="en-US"/>
        </w:rPr>
        <w:t>m</w:t>
      </w:r>
      <w:r w:rsidRPr="00764786">
        <w:rPr>
          <w:rFonts w:ascii="Arial" w:hAnsi="Arial" w:cs="Arial"/>
          <w:i/>
          <w:iCs/>
          <w:vertAlign w:val="subscript"/>
        </w:rPr>
        <w:t>и</w:t>
      </w:r>
      <w:r w:rsidRPr="00764786">
        <w:rPr>
          <w:rFonts w:ascii="Arial" w:hAnsi="Arial" w:cs="Arial"/>
        </w:rPr>
        <w:t xml:space="preserve"> падает по экспоненте. «С</w:t>
      </w:r>
      <w:r w:rsidRPr="00764786">
        <w:rPr>
          <w:rFonts w:ascii="Arial" w:hAnsi="Arial" w:cs="Arial"/>
        </w:rPr>
        <w:t>а</w:t>
      </w:r>
      <w:r w:rsidRPr="00764786">
        <w:rPr>
          <w:rFonts w:ascii="Arial" w:hAnsi="Arial" w:cs="Arial"/>
        </w:rPr>
        <w:t xml:space="preserve">мая скрытая» энергия-масса за время образования оптического горизонта влияет на локальные процессы с расстояний </w:t>
      </w:r>
      <w:r w:rsidRPr="00764786">
        <w:rPr>
          <w:rFonts w:ascii="Arial" w:hAnsi="Arial" w:cs="Arial"/>
          <w:i/>
          <w:iCs/>
          <w:lang w:val="en-US"/>
        </w:rPr>
        <w:t>r</w:t>
      </w:r>
      <w:r w:rsidRPr="00764786">
        <w:rPr>
          <w:rFonts w:ascii="Arial" w:hAnsi="Arial" w:cs="Arial"/>
          <w:i/>
          <w:iCs/>
          <w:vertAlign w:val="subscript"/>
          <w:lang w:val="en-US"/>
        </w:rPr>
        <w:t>v</w:t>
      </w:r>
      <w:r w:rsidRPr="00764786">
        <w:rPr>
          <w:rFonts w:ascii="Arial" w:hAnsi="Arial" w:cs="Arial"/>
        </w:rPr>
        <w:t xml:space="preserve"> &lt; </w:t>
      </w:r>
      <w:r w:rsidRPr="00764786">
        <w:rPr>
          <w:rFonts w:ascii="Arial" w:hAnsi="Arial" w:cs="Arial"/>
          <w:i/>
          <w:iCs/>
          <w:lang w:val="en-US"/>
        </w:rPr>
        <w:t>t</w:t>
      </w:r>
      <w:r w:rsidRPr="00764786">
        <w:rPr>
          <w:rFonts w:ascii="Arial" w:hAnsi="Arial" w:cs="Arial"/>
          <w:vertAlign w:val="subscript"/>
          <w:lang w:val="en-US"/>
        </w:rPr>
        <w:sym w:font="Symbol" w:char="F067"/>
      </w:r>
      <w:r w:rsidRPr="00764786">
        <w:rPr>
          <w:rFonts w:ascii="Arial" w:hAnsi="Arial" w:cs="Arial"/>
          <w:i/>
          <w:iCs/>
          <w:lang w:val="en-US"/>
        </w:rPr>
        <w:t>v</w:t>
      </w:r>
      <w:r w:rsidRPr="00764786">
        <w:rPr>
          <w:rFonts w:ascii="Arial" w:hAnsi="Arial" w:cs="Arial"/>
        </w:rPr>
        <w:t xml:space="preserve"> ~ 1.8467</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51</w:t>
      </w:r>
      <w:r w:rsidRPr="00764786">
        <w:rPr>
          <w:rFonts w:ascii="Arial" w:hAnsi="Arial" w:cs="Arial"/>
        </w:rPr>
        <w:t xml:space="preserve"> м. Длится это воздействие </w:t>
      </w:r>
      <w:r w:rsidRPr="00764786">
        <w:rPr>
          <w:rFonts w:ascii="Arial" w:hAnsi="Arial" w:cs="Arial"/>
          <w:i/>
          <w:iCs/>
          <w:lang w:val="en-US"/>
        </w:rPr>
        <w:t>t</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i/>
          <w:iCs/>
          <w:lang w:val="en-US"/>
        </w:rPr>
        <w:t>t</w:t>
      </w:r>
      <w:r w:rsidRPr="00764786">
        <w:rPr>
          <w:rFonts w:ascii="Arial" w:hAnsi="Arial" w:cs="Arial"/>
          <w:lang w:val="en-US"/>
        </w:rPr>
        <w:sym w:font="Symbol" w:char="F0BD"/>
      </w:r>
      <w:r w:rsidRPr="00764786">
        <w:rPr>
          <w:rFonts w:ascii="Arial" w:hAnsi="Arial" w:cs="Arial"/>
          <w:i/>
          <w:iCs/>
          <w:vertAlign w:val="subscript"/>
          <w:lang w:val="en-US"/>
        </w:rPr>
        <w:t>w</w:t>
      </w:r>
      <w:r w:rsidRPr="00764786">
        <w:rPr>
          <w:rFonts w:ascii="Arial" w:hAnsi="Arial" w:cs="Arial"/>
          <w:vertAlign w:val="subscript"/>
        </w:rPr>
        <w:t xml:space="preserve"> = 0</w:t>
      </w:r>
      <w:r w:rsidRPr="00764786">
        <w:rPr>
          <w:rFonts w:ascii="Arial" w:hAnsi="Arial" w:cs="Arial"/>
        </w:rPr>
        <w:t xml:space="preserve"> ~ 3.9036</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63</w:t>
      </w:r>
      <w:r w:rsidRPr="00764786">
        <w:rPr>
          <w:rFonts w:ascii="Arial" w:hAnsi="Arial" w:cs="Arial"/>
        </w:rPr>
        <w:t xml:space="preserve"> </w:t>
      </w:r>
      <w:r w:rsidRPr="00764786">
        <w:rPr>
          <w:rFonts w:ascii="Arial" w:hAnsi="Arial" w:cs="Arial"/>
          <w:lang w:val="en-US"/>
        </w:rPr>
        <w:t>c</w:t>
      </w:r>
      <w:r w:rsidRPr="00764786">
        <w:rPr>
          <w:rFonts w:ascii="Arial" w:hAnsi="Arial" w:cs="Arial"/>
        </w:rPr>
        <w:t>. Прав оказался Э.Мах.</w:t>
      </w:r>
    </w:p>
    <w:p w:rsidR="000211CD" w:rsidRPr="00764786" w:rsidRDefault="000211CD" w:rsidP="000211CD">
      <w:pPr>
        <w:pStyle w:val="af7"/>
        <w:widowControl w:val="0"/>
        <w:spacing w:line="120" w:lineRule="auto"/>
        <w:ind w:left="0" w:right="-6" w:firstLine="0"/>
        <w:jc w:val="both"/>
        <w:rPr>
          <w:rFonts w:ascii="Arial" w:hAnsi="Arial" w:cs="Arial"/>
        </w:rPr>
      </w:pPr>
    </w:p>
    <w:p w:rsidR="000211CD" w:rsidRPr="00764786" w:rsidRDefault="00282512" w:rsidP="00282512">
      <w:pPr>
        <w:widowControl w:val="0"/>
        <w:autoSpaceDE w:val="0"/>
        <w:autoSpaceDN w:val="0"/>
        <w:adjustRightInd w:val="0"/>
        <w:spacing w:line="360" w:lineRule="auto"/>
        <w:jc w:val="both"/>
        <w:rPr>
          <w:rFonts w:ascii="Arial" w:hAnsi="Arial" w:cs="Arial"/>
        </w:rPr>
      </w:pPr>
      <w:r>
        <w:rPr>
          <w:rFonts w:ascii="Arial" w:hAnsi="Arial" w:cs="Arial"/>
          <w:b/>
          <w:bCs/>
        </w:rPr>
        <w:t xml:space="preserve">3.4.  </w:t>
      </w:r>
      <w:r w:rsidR="00A71B88" w:rsidRPr="00E5113C">
        <w:rPr>
          <w:rFonts w:ascii="Arial" w:hAnsi="Arial" w:cs="Arial"/>
          <w:b/>
          <w:bCs/>
          <w:i/>
        </w:rPr>
        <w:t>ЗВЕЗДНЫЙ ШАР</w:t>
      </w:r>
    </w:p>
    <w:p w:rsidR="000211CD" w:rsidRPr="00E5113C" w:rsidRDefault="000211CD" w:rsidP="000211CD">
      <w:pPr>
        <w:widowControl w:val="0"/>
        <w:autoSpaceDE w:val="0"/>
        <w:autoSpaceDN w:val="0"/>
        <w:adjustRightInd w:val="0"/>
        <w:spacing w:line="360" w:lineRule="auto"/>
        <w:jc w:val="both"/>
        <w:rPr>
          <w:rFonts w:ascii="Arial" w:hAnsi="Arial" w:cs="Arial"/>
          <w:b/>
          <w:bCs/>
        </w:rPr>
      </w:pPr>
      <w:r w:rsidRPr="00E5113C">
        <w:rPr>
          <w:rFonts w:ascii="Arial" w:hAnsi="Arial" w:cs="Arial"/>
          <w:b/>
          <w:bCs/>
          <w:iCs/>
        </w:rPr>
        <w:t>Классические уравнения</w:t>
      </w:r>
    </w:p>
    <w:p w:rsidR="000211CD" w:rsidRPr="00764786" w:rsidRDefault="000211CD" w:rsidP="000211CD">
      <w:pPr>
        <w:widowControl w:val="0"/>
        <w:autoSpaceDE w:val="0"/>
        <w:autoSpaceDN w:val="0"/>
        <w:adjustRightInd w:val="0"/>
        <w:spacing w:line="360" w:lineRule="auto"/>
        <w:ind w:firstLine="426"/>
        <w:jc w:val="both"/>
        <w:rPr>
          <w:rFonts w:ascii="Arial" w:hAnsi="Arial" w:cs="Arial"/>
        </w:rPr>
      </w:pPr>
      <w:r w:rsidRPr="00764786">
        <w:rPr>
          <w:rFonts w:ascii="Arial" w:hAnsi="Arial" w:cs="Arial"/>
        </w:rPr>
        <w:t>Рассмотрим уравнения звездной структуры, учитывая нормальные колебания по</w:t>
      </w:r>
      <w:r w:rsidRPr="00764786">
        <w:rPr>
          <w:rFonts w:ascii="Arial" w:hAnsi="Arial" w:cs="Arial"/>
        </w:rPr>
        <w:softHyphen/>
        <w:t>ля излучения и вклад давления радиации на устойчивость стандартной мо</w:t>
      </w:r>
      <w:r w:rsidRPr="00764786">
        <w:rPr>
          <w:rFonts w:ascii="Arial" w:hAnsi="Arial" w:cs="Arial"/>
        </w:rPr>
        <w:softHyphen/>
        <w:t xml:space="preserve">дели [9], а также эффект Ганна [10]. Совместная система уравнений при всех допущениях и оговорках в [9 – 11] для водородной звезды с молекулярным весом </w:t>
      </w:r>
      <w:r w:rsidRPr="00764786">
        <w:rPr>
          <w:rFonts w:ascii="Arial" w:hAnsi="Arial" w:cs="Arial"/>
        </w:rPr>
        <w:sym w:font="Symbol" w:char="F06D"/>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1/2 (по Н.А.Козыреву, но с малой эмпирической добавкой </w:t>
      </w:r>
      <w:r w:rsidRPr="00764786">
        <w:rPr>
          <w:rFonts w:ascii="Arial" w:hAnsi="Arial" w:cs="Arial"/>
          <w:i/>
          <w:iCs/>
        </w:rPr>
        <w:t>z</w:t>
      </w:r>
      <w:r w:rsidRPr="00764786">
        <w:rPr>
          <w:rFonts w:ascii="Arial" w:hAnsi="Arial" w:cs="Arial"/>
        </w:rPr>
        <w:t xml:space="preserve">), коэффициентом диффузии </w:t>
      </w:r>
      <w:r w:rsidRPr="00764786">
        <w:rPr>
          <w:rFonts w:ascii="Arial" w:hAnsi="Arial" w:cs="Arial"/>
          <w:i/>
          <w:iCs/>
        </w:rPr>
        <w:t>D</w:t>
      </w:r>
      <w:r w:rsidRPr="00764786">
        <w:rPr>
          <w:rFonts w:ascii="Arial" w:hAnsi="Arial" w:cs="Arial"/>
        </w:rPr>
        <w:t xml:space="preserve"> = </w:t>
      </w:r>
      <w:r w:rsidRPr="00764786">
        <w:rPr>
          <w:rFonts w:ascii="Arial" w:hAnsi="Arial" w:cs="Arial"/>
          <w:i/>
          <w:iCs/>
        </w:rPr>
        <w:t>fT</w:t>
      </w:r>
      <w:r w:rsidRPr="00764786">
        <w:rPr>
          <w:rFonts w:ascii="Arial" w:hAnsi="Arial" w:cs="Arial"/>
        </w:rPr>
        <w:t xml:space="preserve">, где </w:t>
      </w:r>
      <w:r w:rsidRPr="00764786">
        <w:rPr>
          <w:rFonts w:ascii="Arial" w:hAnsi="Arial" w:cs="Arial"/>
          <w:i/>
          <w:iCs/>
        </w:rPr>
        <w:t>f</w:t>
      </w:r>
      <w:r w:rsidRPr="00764786">
        <w:rPr>
          <w:rFonts w:ascii="Arial" w:hAnsi="Arial" w:cs="Arial"/>
        </w:rPr>
        <w:t xml:space="preserve"> = </w:t>
      </w:r>
      <w:r w:rsidRPr="00764786">
        <w:rPr>
          <w:rFonts w:ascii="Arial" w:hAnsi="Arial" w:cs="Arial"/>
        </w:rPr>
        <w:sym w:font="Symbol" w:char="F078"/>
      </w:r>
      <w:r w:rsidRPr="00764786">
        <w:rPr>
          <w:rFonts w:ascii="Arial" w:hAnsi="Arial" w:cs="Arial"/>
          <w:i/>
          <w:iCs/>
        </w:rPr>
        <w:t>k</w:t>
      </w:r>
      <w:r w:rsidRPr="00764786">
        <w:rPr>
          <w:rFonts w:ascii="Arial" w:hAnsi="Arial" w:cs="Arial"/>
          <w:i/>
          <w:iCs/>
          <w:vertAlign w:val="subscript"/>
        </w:rPr>
        <w:t>B</w:t>
      </w:r>
      <w:r w:rsidRPr="00764786">
        <w:rPr>
          <w:rFonts w:ascii="Arial" w:hAnsi="Arial" w:cs="Arial"/>
          <w:i/>
          <w:iCs/>
        </w:rPr>
        <w:t>m</w:t>
      </w:r>
      <w:r w:rsidRPr="00764786">
        <w:rPr>
          <w:rFonts w:ascii="Arial" w:hAnsi="Arial" w:cs="Arial"/>
          <w:i/>
          <w:iCs/>
          <w:vertAlign w:val="subscript"/>
        </w:rPr>
        <w:t>p</w:t>
      </w:r>
      <w:r w:rsidRPr="00764786">
        <w:rPr>
          <w:rFonts w:ascii="Arial" w:hAnsi="Arial" w:cs="Arial"/>
        </w:rPr>
        <w:t>/</w:t>
      </w:r>
      <w:r w:rsidRPr="00764786">
        <w:rPr>
          <w:rFonts w:ascii="Arial" w:hAnsi="Arial" w:cs="Arial"/>
          <w:i/>
          <w:iCs/>
        </w:rPr>
        <w:t>em</w:t>
      </w:r>
      <w:r w:rsidRPr="00764786">
        <w:rPr>
          <w:rFonts w:ascii="Arial" w:hAnsi="Arial" w:cs="Arial"/>
          <w:i/>
          <w:iCs/>
          <w:vertAlign w:val="subscript"/>
        </w:rPr>
        <w:t>e</w:t>
      </w:r>
      <w:r w:rsidRPr="00764786">
        <w:rPr>
          <w:rFonts w:ascii="Arial" w:hAnsi="Arial" w:cs="Arial"/>
        </w:rPr>
        <w:t xml:space="preserve">, </w:t>
      </w:r>
      <w:r w:rsidRPr="00764786">
        <w:rPr>
          <w:rFonts w:ascii="Arial" w:hAnsi="Arial" w:cs="Arial"/>
        </w:rPr>
        <w:sym w:font="Symbol" w:char="F078"/>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rPr>
        <w:sym w:font="Symbol" w:char="F063"/>
      </w:r>
      <w:r w:rsidRPr="00764786">
        <w:rPr>
          <w:rFonts w:ascii="Arial" w:hAnsi="Arial" w:cs="Arial"/>
          <w:i/>
          <w:iCs/>
        </w:rPr>
        <w:t>v</w:t>
      </w:r>
      <w:r w:rsidRPr="00764786">
        <w:rPr>
          <w:rFonts w:ascii="Arial" w:hAnsi="Arial" w:cs="Arial"/>
        </w:rPr>
        <w:t>/</w:t>
      </w:r>
      <w:r w:rsidRPr="00764786">
        <w:rPr>
          <w:rFonts w:ascii="Arial" w:hAnsi="Arial" w:cs="Arial"/>
          <w:i/>
          <w:iCs/>
        </w:rPr>
        <w:t>E</w:t>
      </w:r>
      <w:r w:rsidRPr="00764786">
        <w:rPr>
          <w:rFonts w:ascii="Arial" w:hAnsi="Arial" w:cs="Arial"/>
        </w:rPr>
        <w:t xml:space="preserve"> – подвижность зарядов, </w:t>
      </w:r>
      <w:r w:rsidRPr="00764786">
        <w:rPr>
          <w:rFonts w:ascii="Arial" w:hAnsi="Arial" w:cs="Arial"/>
        </w:rPr>
        <w:sym w:font="Symbol" w:char="F063"/>
      </w:r>
      <w:r w:rsidRPr="00764786">
        <w:rPr>
          <w:rFonts w:ascii="Arial" w:hAnsi="Arial" w:cs="Arial"/>
        </w:rPr>
        <w:t xml:space="preserve"> – эмпирический коэффиц</w:t>
      </w:r>
      <w:r w:rsidRPr="00764786">
        <w:rPr>
          <w:rFonts w:ascii="Arial" w:hAnsi="Arial" w:cs="Arial"/>
        </w:rPr>
        <w:t>и</w:t>
      </w:r>
      <w:r w:rsidRPr="00764786">
        <w:rPr>
          <w:rFonts w:ascii="Arial" w:hAnsi="Arial" w:cs="Arial"/>
        </w:rPr>
        <w:t xml:space="preserve">ент, зависящий от эффективной массы носителя заряда, </w:t>
      </w:r>
      <w:r w:rsidRPr="00764786">
        <w:rPr>
          <w:rFonts w:ascii="Arial" w:hAnsi="Arial" w:cs="Arial"/>
          <w:i/>
          <w:iCs/>
        </w:rPr>
        <w:t>k</w:t>
      </w:r>
      <w:r w:rsidRPr="00764786">
        <w:rPr>
          <w:rFonts w:ascii="Arial" w:hAnsi="Arial" w:cs="Arial"/>
          <w:i/>
          <w:iCs/>
          <w:vertAlign w:val="subscript"/>
        </w:rPr>
        <w:t>B</w:t>
      </w:r>
      <w:r w:rsidRPr="00764786">
        <w:rPr>
          <w:rFonts w:ascii="Arial" w:hAnsi="Arial" w:cs="Arial"/>
        </w:rPr>
        <w:t xml:space="preserve"> – постоянная Больцм</w:t>
      </w:r>
      <w:r w:rsidRPr="00764786">
        <w:rPr>
          <w:rFonts w:ascii="Arial" w:hAnsi="Arial" w:cs="Arial"/>
        </w:rPr>
        <w:t>а</w:t>
      </w:r>
      <w:r w:rsidRPr="00764786">
        <w:rPr>
          <w:rFonts w:ascii="Arial" w:hAnsi="Arial" w:cs="Arial"/>
        </w:rPr>
        <w:t xml:space="preserve">на, </w:t>
      </w:r>
      <w:r w:rsidRPr="00764786">
        <w:rPr>
          <w:rFonts w:ascii="Arial" w:hAnsi="Arial" w:cs="Arial"/>
          <w:i/>
          <w:iCs/>
        </w:rPr>
        <w:t>е</w:t>
      </w:r>
      <w:r w:rsidRPr="00764786">
        <w:rPr>
          <w:rFonts w:ascii="Arial" w:hAnsi="Arial" w:cs="Arial"/>
        </w:rPr>
        <w:t xml:space="preserve"> – эле</w:t>
      </w:r>
      <w:r w:rsidRPr="00764786">
        <w:rPr>
          <w:rFonts w:ascii="Arial" w:hAnsi="Arial" w:cs="Arial"/>
        </w:rPr>
        <w:softHyphen/>
        <w:t>ментарный заряд, примет вид:</w:t>
      </w:r>
    </w:p>
    <w:p w:rsidR="000211CD" w:rsidRPr="00764786" w:rsidRDefault="000211CD" w:rsidP="000211CD">
      <w:pPr>
        <w:widowControl w:val="0"/>
        <w:autoSpaceDE w:val="0"/>
        <w:autoSpaceDN w:val="0"/>
        <w:adjustRightInd w:val="0"/>
        <w:spacing w:line="360" w:lineRule="auto"/>
        <w:jc w:val="both"/>
        <w:rPr>
          <w:rFonts w:ascii="Arial" w:hAnsi="Arial" w:cs="Arial"/>
          <w:lang w:val="en-US"/>
        </w:rPr>
      </w:pPr>
      <w:r w:rsidRPr="000211CD">
        <w:rPr>
          <w:rFonts w:ascii="Arial" w:hAnsi="Arial" w:cs="Arial"/>
          <w:i/>
          <w:iCs/>
        </w:rPr>
        <w:t xml:space="preserve">           </w:t>
      </w:r>
      <w:r w:rsidRPr="00764786">
        <w:rPr>
          <w:rFonts w:ascii="Arial" w:hAnsi="Arial" w:cs="Arial"/>
          <w:i/>
          <w:iCs/>
          <w:lang w:val="en-US"/>
        </w:rPr>
        <w:t>dT</w:t>
      </w:r>
      <w:r w:rsidRPr="00764786">
        <w:rPr>
          <w:rFonts w:ascii="Arial" w:hAnsi="Arial" w:cs="Arial"/>
          <w:lang w:val="en-US"/>
        </w:rPr>
        <w:t>/</w:t>
      </w:r>
      <w:r w:rsidRPr="00764786">
        <w:rPr>
          <w:rFonts w:ascii="Arial" w:hAnsi="Arial" w:cs="Arial"/>
          <w:i/>
          <w:iCs/>
          <w:lang w:val="en-US"/>
        </w:rPr>
        <w:t>dr</w:t>
      </w:r>
      <w:r w:rsidRPr="00764786">
        <w:rPr>
          <w:rFonts w:ascii="Arial" w:hAnsi="Arial" w:cs="Arial"/>
          <w:lang w:val="en-US"/>
        </w:rPr>
        <w:t xml:space="preserve"> = – 4</w:t>
      </w:r>
      <w:r w:rsidRPr="00764786">
        <w:rPr>
          <w:rFonts w:ascii="Arial" w:hAnsi="Arial" w:cs="Arial"/>
        </w:rPr>
        <w:sym w:font="Symbol" w:char="F070"/>
      </w:r>
      <w:r w:rsidRPr="00764786">
        <w:rPr>
          <w:rFonts w:ascii="Arial" w:hAnsi="Arial" w:cs="Arial"/>
          <w:i/>
          <w:iCs/>
          <w:lang w:val="en-US"/>
        </w:rPr>
        <w:t>r</w:t>
      </w:r>
      <w:r w:rsidRPr="00764786">
        <w:rPr>
          <w:rFonts w:ascii="Arial" w:hAnsi="Arial" w:cs="Arial"/>
          <w:vertAlign w:val="superscript"/>
          <w:lang w:val="en-US"/>
        </w:rPr>
        <w:t>2</w:t>
      </w:r>
      <w:r w:rsidRPr="00764786">
        <w:rPr>
          <w:rFonts w:ascii="Arial" w:hAnsi="Arial" w:cs="Arial"/>
          <w:i/>
          <w:iCs/>
          <w:lang w:val="en-US"/>
        </w:rPr>
        <w:t>l</w:t>
      </w:r>
      <w:r w:rsidRPr="00764786">
        <w:rPr>
          <w:rFonts w:ascii="Arial" w:hAnsi="Arial" w:cs="Arial"/>
        </w:rPr>
        <w:sym w:font="Symbol" w:char="F072"/>
      </w:r>
      <w:r w:rsidRPr="00764786">
        <w:rPr>
          <w:rFonts w:ascii="Arial" w:hAnsi="Arial" w:cs="Arial"/>
          <w:i/>
          <w:iCs/>
          <w:lang w:val="en-US"/>
        </w:rPr>
        <w:t>k</w:t>
      </w:r>
      <w:r w:rsidRPr="00764786">
        <w:rPr>
          <w:rFonts w:ascii="Arial" w:hAnsi="Arial" w:cs="Arial"/>
          <w:i/>
          <w:iCs/>
          <w:vertAlign w:val="subscript"/>
          <w:lang w:val="en-US"/>
        </w:rPr>
        <w:t>B</w:t>
      </w:r>
      <w:r w:rsidRPr="00764786">
        <w:rPr>
          <w:rFonts w:ascii="Arial" w:hAnsi="Arial" w:cs="Arial"/>
          <w:i/>
          <w:iCs/>
          <w:lang w:val="en-US"/>
        </w:rPr>
        <w:t>T</w:t>
      </w:r>
      <w:r w:rsidRPr="00764786">
        <w:rPr>
          <w:rFonts w:ascii="Arial" w:hAnsi="Arial" w:cs="Arial"/>
          <w:lang w:val="en-US"/>
        </w:rPr>
        <w:t xml:space="preserve"> – 3</w:t>
      </w:r>
      <w:r w:rsidRPr="00764786">
        <w:rPr>
          <w:rFonts w:ascii="Arial" w:hAnsi="Arial" w:cs="Arial"/>
          <w:i/>
          <w:iCs/>
          <w:lang w:val="en-US"/>
        </w:rPr>
        <w:t xml:space="preserve">kl </w:t>
      </w:r>
      <w:r w:rsidRPr="00764786">
        <w:rPr>
          <w:rFonts w:ascii="Arial" w:hAnsi="Arial" w:cs="Arial"/>
          <w:lang w:val="en-US"/>
        </w:rPr>
        <w:t>/ 16</w:t>
      </w:r>
      <w:r w:rsidRPr="00764786">
        <w:rPr>
          <w:rFonts w:ascii="Arial" w:hAnsi="Arial" w:cs="Arial"/>
        </w:rPr>
        <w:sym w:font="Symbol" w:char="F070"/>
      </w:r>
      <w:r w:rsidRPr="00764786">
        <w:rPr>
          <w:rFonts w:ascii="Arial" w:hAnsi="Arial" w:cs="Arial"/>
          <w:i/>
          <w:iCs/>
          <w:lang w:val="en-US"/>
        </w:rPr>
        <w:t>cr</w:t>
      </w:r>
      <w:r w:rsidRPr="00764786">
        <w:rPr>
          <w:rFonts w:ascii="Arial" w:hAnsi="Arial" w:cs="Arial"/>
          <w:vertAlign w:val="superscript"/>
          <w:lang w:val="en-US"/>
        </w:rPr>
        <w:t>2</w:t>
      </w:r>
      <w:r w:rsidRPr="00764786">
        <w:rPr>
          <w:rFonts w:ascii="Arial" w:hAnsi="Arial" w:cs="Arial"/>
          <w:i/>
          <w:iCs/>
          <w:lang w:val="en-US"/>
        </w:rPr>
        <w:t>T</w:t>
      </w:r>
      <w:r w:rsidRPr="00764786">
        <w:rPr>
          <w:rFonts w:ascii="Arial" w:hAnsi="Arial" w:cs="Arial"/>
          <w:vertAlign w:val="superscript"/>
          <w:lang w:val="en-US"/>
        </w:rPr>
        <w:t xml:space="preserve"> 3</w:t>
      </w:r>
      <w:r w:rsidRPr="00764786">
        <w:rPr>
          <w:rFonts w:ascii="Arial" w:hAnsi="Arial" w:cs="Arial"/>
          <w:lang w:val="en-US"/>
        </w:rPr>
        <w:t>,</w:t>
      </w:r>
    </w:p>
    <w:p w:rsidR="000211CD" w:rsidRPr="00764786" w:rsidRDefault="000211CD" w:rsidP="000211CD">
      <w:pPr>
        <w:widowControl w:val="0"/>
        <w:autoSpaceDE w:val="0"/>
        <w:autoSpaceDN w:val="0"/>
        <w:adjustRightInd w:val="0"/>
        <w:spacing w:line="360" w:lineRule="auto"/>
        <w:jc w:val="both"/>
        <w:rPr>
          <w:rFonts w:ascii="Arial" w:hAnsi="Arial" w:cs="Arial"/>
          <w:lang w:val="en-US"/>
        </w:rPr>
      </w:pPr>
      <w:r w:rsidRPr="00764786">
        <w:rPr>
          <w:rFonts w:ascii="Arial" w:hAnsi="Arial" w:cs="Arial"/>
          <w:i/>
          <w:iCs/>
          <w:lang w:val="en-US"/>
        </w:rPr>
        <w:t xml:space="preserve">           d</w:t>
      </w:r>
      <w:r w:rsidRPr="00764786">
        <w:rPr>
          <w:rFonts w:ascii="Arial" w:hAnsi="Arial" w:cs="Arial"/>
        </w:rPr>
        <w:sym w:font="Symbol" w:char="F072"/>
      </w:r>
      <w:r w:rsidRPr="00764786">
        <w:rPr>
          <w:rFonts w:ascii="Arial" w:hAnsi="Arial" w:cs="Arial"/>
          <w:lang w:val="en-US"/>
        </w:rPr>
        <w:t>/</w:t>
      </w:r>
      <w:r w:rsidRPr="00764786">
        <w:rPr>
          <w:rFonts w:ascii="Arial" w:hAnsi="Arial" w:cs="Arial"/>
          <w:i/>
          <w:iCs/>
          <w:lang w:val="en-US"/>
        </w:rPr>
        <w:t>dr</w:t>
      </w:r>
      <w:r w:rsidRPr="00764786">
        <w:rPr>
          <w:rFonts w:ascii="Arial" w:hAnsi="Arial" w:cs="Arial"/>
          <w:lang w:val="en-US"/>
        </w:rPr>
        <w:t xml:space="preserve"> = </w:t>
      </w:r>
      <w:r w:rsidRPr="00764786">
        <w:rPr>
          <w:rFonts w:ascii="Arial" w:hAnsi="Arial" w:cs="Arial"/>
        </w:rPr>
        <w:sym w:font="Symbol" w:char="F072"/>
      </w:r>
      <w:r w:rsidRPr="00764786">
        <w:rPr>
          <w:rFonts w:ascii="Arial" w:hAnsi="Arial" w:cs="Arial"/>
          <w:lang w:val="en-US"/>
        </w:rPr>
        <w:t>[</w:t>
      </w:r>
      <w:r w:rsidRPr="00764786">
        <w:rPr>
          <w:rFonts w:ascii="Arial" w:hAnsi="Arial" w:cs="Arial"/>
        </w:rPr>
        <w:sym w:font="Symbol" w:char="F06D"/>
      </w:r>
      <w:r w:rsidRPr="00764786">
        <w:rPr>
          <w:rFonts w:ascii="Arial" w:hAnsi="Arial" w:cs="Arial"/>
          <w:lang w:val="en-US"/>
        </w:rPr>
        <w:t>(</w:t>
      </w:r>
      <w:r w:rsidRPr="00764786">
        <w:rPr>
          <w:rFonts w:ascii="Arial" w:hAnsi="Arial" w:cs="Arial"/>
          <w:i/>
          <w:iCs/>
          <w:lang w:val="en-US"/>
        </w:rPr>
        <w:t>kL</w:t>
      </w:r>
      <w:r w:rsidRPr="00764786">
        <w:rPr>
          <w:rFonts w:ascii="Arial" w:hAnsi="Arial" w:cs="Arial"/>
          <w:lang w:val="en-US"/>
        </w:rPr>
        <w:t xml:space="preserve"> / 4</w:t>
      </w:r>
      <w:r w:rsidRPr="00764786">
        <w:rPr>
          <w:rFonts w:ascii="Arial" w:hAnsi="Arial" w:cs="Arial"/>
        </w:rPr>
        <w:sym w:font="Symbol" w:char="F070"/>
      </w:r>
      <w:r w:rsidRPr="00764786">
        <w:rPr>
          <w:rFonts w:ascii="Arial" w:hAnsi="Arial" w:cs="Arial"/>
          <w:i/>
          <w:iCs/>
        </w:rPr>
        <w:t>с</w:t>
      </w:r>
      <w:r w:rsidRPr="00764786">
        <w:rPr>
          <w:rFonts w:ascii="Arial" w:hAnsi="Arial" w:cs="Arial"/>
          <w:lang w:val="en-US"/>
        </w:rPr>
        <w:t xml:space="preserve"> –</w:t>
      </w:r>
      <w:r w:rsidRPr="00764786">
        <w:rPr>
          <w:rFonts w:ascii="Arial" w:hAnsi="Arial" w:cs="Arial"/>
          <w:i/>
          <w:iCs/>
          <w:lang w:val="en-US"/>
        </w:rPr>
        <w:t xml:space="preserve">GM </w:t>
      </w:r>
      <w:r w:rsidRPr="00764786">
        <w:rPr>
          <w:rFonts w:ascii="Arial" w:hAnsi="Arial" w:cs="Arial"/>
          <w:lang w:val="en-US"/>
        </w:rPr>
        <w:t xml:space="preserve">+ </w:t>
      </w:r>
      <w:r w:rsidRPr="00764786">
        <w:rPr>
          <w:rFonts w:ascii="Arial" w:hAnsi="Arial" w:cs="Arial"/>
          <w:i/>
          <w:iCs/>
          <w:lang w:val="en-US"/>
        </w:rPr>
        <w:t>QN</w:t>
      </w:r>
      <w:r w:rsidRPr="00764786">
        <w:rPr>
          <w:rFonts w:ascii="Arial" w:hAnsi="Arial" w:cs="Arial"/>
          <w:lang w:val="en-US"/>
        </w:rPr>
        <w:t xml:space="preserve"> /</w:t>
      </w:r>
      <w:r w:rsidRPr="00764786">
        <w:rPr>
          <w:rFonts w:ascii="Arial" w:hAnsi="Arial" w:cs="Arial"/>
        </w:rPr>
        <w:sym w:font="Symbol" w:char="F065"/>
      </w:r>
      <w:r w:rsidRPr="00764786">
        <w:rPr>
          <w:rFonts w:ascii="Arial" w:hAnsi="Arial" w:cs="Arial"/>
          <w:lang w:val="en-US"/>
        </w:rPr>
        <w:t>)/</w:t>
      </w:r>
      <w:r w:rsidRPr="00764786">
        <w:rPr>
          <w:rFonts w:ascii="Arial" w:hAnsi="Arial" w:cs="Arial"/>
          <w:i/>
          <w:iCs/>
          <w:lang w:val="en-US"/>
        </w:rPr>
        <w:t>R</w:t>
      </w:r>
      <w:r w:rsidRPr="00764786">
        <w:rPr>
          <w:rFonts w:ascii="Arial" w:hAnsi="Arial" w:cs="Arial"/>
          <w:lang w:val="en-US"/>
        </w:rPr>
        <w:t xml:space="preserve"> + 3</w:t>
      </w:r>
      <w:r w:rsidRPr="00764786">
        <w:rPr>
          <w:rFonts w:ascii="Arial" w:hAnsi="Arial" w:cs="Arial"/>
          <w:i/>
          <w:iCs/>
          <w:lang w:val="en-US"/>
        </w:rPr>
        <w:t>kL</w:t>
      </w:r>
      <w:r w:rsidRPr="00764786">
        <w:rPr>
          <w:rFonts w:ascii="Arial" w:hAnsi="Arial" w:cs="Arial"/>
        </w:rPr>
        <w:sym w:font="Symbol" w:char="F072"/>
      </w:r>
      <w:r w:rsidRPr="00764786">
        <w:rPr>
          <w:rFonts w:ascii="Arial" w:hAnsi="Arial" w:cs="Arial"/>
          <w:lang w:val="en-US"/>
        </w:rPr>
        <w:t xml:space="preserve"> / 4</w:t>
      </w:r>
      <w:r w:rsidRPr="00764786">
        <w:rPr>
          <w:rFonts w:ascii="Arial" w:hAnsi="Arial" w:cs="Arial"/>
        </w:rPr>
        <w:sym w:font="Symbol" w:char="F070"/>
      </w:r>
      <w:r w:rsidRPr="00764786">
        <w:rPr>
          <w:rFonts w:ascii="Arial" w:hAnsi="Arial" w:cs="Arial"/>
          <w:i/>
          <w:iCs/>
          <w:lang w:val="en-US"/>
        </w:rPr>
        <w:t>caT</w:t>
      </w:r>
      <w:r w:rsidRPr="00764786">
        <w:rPr>
          <w:rFonts w:ascii="Arial" w:hAnsi="Arial" w:cs="Arial"/>
          <w:vertAlign w:val="superscript"/>
          <w:lang w:val="en-US"/>
        </w:rPr>
        <w:t xml:space="preserve"> 3</w:t>
      </w:r>
      <w:r w:rsidRPr="00764786">
        <w:rPr>
          <w:rFonts w:ascii="Arial" w:hAnsi="Arial" w:cs="Arial"/>
          <w:lang w:val="en-US"/>
        </w:rPr>
        <w:t xml:space="preserve"> – </w:t>
      </w:r>
      <w:r w:rsidRPr="00764786">
        <w:rPr>
          <w:rFonts w:ascii="Arial" w:hAnsi="Arial" w:cs="Arial"/>
          <w:i/>
          <w:iCs/>
          <w:lang w:val="en-US"/>
        </w:rPr>
        <w:t>r</w:t>
      </w:r>
      <w:r w:rsidRPr="00764786">
        <w:rPr>
          <w:rFonts w:ascii="Arial" w:hAnsi="Arial" w:cs="Arial"/>
          <w:vertAlign w:val="superscript"/>
          <w:lang w:val="en-US"/>
        </w:rPr>
        <w:t>2</w:t>
      </w:r>
      <w:r w:rsidRPr="00764786">
        <w:rPr>
          <w:rFonts w:ascii="Arial" w:hAnsi="Arial" w:cs="Arial"/>
          <w:i/>
          <w:iCs/>
          <w:lang w:val="en-US"/>
        </w:rPr>
        <w:t>dT</w:t>
      </w:r>
      <w:r w:rsidRPr="00764786">
        <w:rPr>
          <w:rFonts w:ascii="Arial" w:hAnsi="Arial" w:cs="Arial"/>
          <w:lang w:val="en-US"/>
        </w:rPr>
        <w:t>/</w:t>
      </w:r>
      <w:r w:rsidRPr="00764786">
        <w:rPr>
          <w:rFonts w:ascii="Arial" w:hAnsi="Arial" w:cs="Arial"/>
          <w:i/>
          <w:iCs/>
          <w:lang w:val="en-US"/>
        </w:rPr>
        <w:t>dr</w:t>
      </w:r>
      <w:r w:rsidRPr="00764786">
        <w:rPr>
          <w:rFonts w:ascii="Arial" w:hAnsi="Arial" w:cs="Arial"/>
          <w:lang w:val="en-US"/>
        </w:rPr>
        <w:t xml:space="preserve">] / </w:t>
      </w:r>
      <w:r w:rsidRPr="00764786">
        <w:rPr>
          <w:rFonts w:ascii="Arial" w:hAnsi="Arial" w:cs="Arial"/>
          <w:i/>
          <w:iCs/>
          <w:lang w:val="en-US"/>
        </w:rPr>
        <w:t>Tr</w:t>
      </w:r>
      <w:r w:rsidRPr="00764786">
        <w:rPr>
          <w:rFonts w:ascii="Arial" w:hAnsi="Arial" w:cs="Arial"/>
          <w:vertAlign w:val="superscript"/>
          <w:lang w:val="en-US"/>
        </w:rPr>
        <w:t>2</w:t>
      </w:r>
      <w:r w:rsidRPr="00764786">
        <w:rPr>
          <w:rFonts w:ascii="Arial" w:hAnsi="Arial" w:cs="Arial"/>
          <w:lang w:val="en-US"/>
        </w:rPr>
        <w:t>,</w:t>
      </w:r>
    </w:p>
    <w:p w:rsidR="000211CD" w:rsidRPr="00764786" w:rsidRDefault="000211CD" w:rsidP="000211CD">
      <w:pPr>
        <w:widowControl w:val="0"/>
        <w:autoSpaceDE w:val="0"/>
        <w:autoSpaceDN w:val="0"/>
        <w:adjustRightInd w:val="0"/>
        <w:spacing w:line="360" w:lineRule="auto"/>
        <w:jc w:val="both"/>
        <w:rPr>
          <w:rFonts w:ascii="Arial" w:hAnsi="Arial" w:cs="Arial"/>
          <w:lang w:val="en-US"/>
        </w:rPr>
      </w:pPr>
      <w:r w:rsidRPr="00764786">
        <w:rPr>
          <w:rFonts w:ascii="Arial" w:hAnsi="Arial" w:cs="Arial"/>
          <w:i/>
          <w:iCs/>
          <w:lang w:val="en-US"/>
        </w:rPr>
        <w:t xml:space="preserve">           dM</w:t>
      </w:r>
      <w:r w:rsidRPr="00764786">
        <w:rPr>
          <w:rFonts w:ascii="Arial" w:hAnsi="Arial" w:cs="Arial"/>
          <w:lang w:val="en-US"/>
        </w:rPr>
        <w:t>/</w:t>
      </w:r>
      <w:r w:rsidRPr="00764786">
        <w:rPr>
          <w:rFonts w:ascii="Arial" w:hAnsi="Arial" w:cs="Arial"/>
          <w:i/>
          <w:iCs/>
          <w:lang w:val="en-US"/>
        </w:rPr>
        <w:t>dr</w:t>
      </w:r>
      <w:r w:rsidRPr="00764786">
        <w:rPr>
          <w:rFonts w:ascii="Arial" w:hAnsi="Arial" w:cs="Arial"/>
          <w:lang w:val="en-US"/>
        </w:rPr>
        <w:t xml:space="preserve"> = 4</w:t>
      </w:r>
      <w:r w:rsidRPr="00764786">
        <w:rPr>
          <w:rFonts w:ascii="Arial" w:hAnsi="Arial" w:cs="Arial"/>
        </w:rPr>
        <w:sym w:font="Symbol" w:char="F070"/>
      </w:r>
      <w:r w:rsidRPr="00764786">
        <w:rPr>
          <w:rFonts w:ascii="Arial" w:hAnsi="Arial" w:cs="Arial"/>
          <w:i/>
          <w:iCs/>
          <w:lang w:val="en-US"/>
        </w:rPr>
        <w:t>r</w:t>
      </w:r>
      <w:r w:rsidRPr="00764786">
        <w:rPr>
          <w:rFonts w:ascii="Arial" w:hAnsi="Arial" w:cs="Arial"/>
          <w:vertAlign w:val="superscript"/>
          <w:lang w:val="en-US"/>
        </w:rPr>
        <w:t>2</w:t>
      </w:r>
      <w:r w:rsidRPr="00764786">
        <w:rPr>
          <w:rFonts w:ascii="Arial" w:hAnsi="Arial" w:cs="Arial"/>
        </w:rPr>
        <w:sym w:font="Symbol" w:char="F072"/>
      </w:r>
      <w:r w:rsidRPr="00764786">
        <w:rPr>
          <w:rFonts w:ascii="Arial" w:hAnsi="Arial" w:cs="Arial"/>
          <w:lang w:val="en-US"/>
        </w:rPr>
        <w:t>,</w:t>
      </w:r>
    </w:p>
    <w:p w:rsidR="000211CD" w:rsidRPr="00764786" w:rsidRDefault="000211CD" w:rsidP="000211CD">
      <w:pPr>
        <w:widowControl w:val="0"/>
        <w:autoSpaceDE w:val="0"/>
        <w:autoSpaceDN w:val="0"/>
        <w:adjustRightInd w:val="0"/>
        <w:spacing w:line="360" w:lineRule="auto"/>
        <w:jc w:val="both"/>
        <w:rPr>
          <w:rFonts w:ascii="Arial" w:hAnsi="Arial" w:cs="Arial"/>
          <w:lang w:val="en-US"/>
        </w:rPr>
      </w:pPr>
      <w:r w:rsidRPr="00764786">
        <w:rPr>
          <w:rFonts w:ascii="Arial" w:hAnsi="Arial" w:cs="Arial"/>
          <w:i/>
          <w:iCs/>
          <w:lang w:val="en-US"/>
        </w:rPr>
        <w:t xml:space="preserve">           dL</w:t>
      </w:r>
      <w:r w:rsidRPr="00764786">
        <w:rPr>
          <w:rFonts w:ascii="Arial" w:hAnsi="Arial" w:cs="Arial"/>
          <w:lang w:val="en-US"/>
        </w:rPr>
        <w:t>/</w:t>
      </w:r>
      <w:r w:rsidRPr="00764786">
        <w:rPr>
          <w:rFonts w:ascii="Arial" w:hAnsi="Arial" w:cs="Arial"/>
          <w:i/>
          <w:iCs/>
          <w:lang w:val="en-US"/>
        </w:rPr>
        <w:t>dr</w:t>
      </w:r>
      <w:r w:rsidRPr="00764786">
        <w:rPr>
          <w:rFonts w:ascii="Arial" w:hAnsi="Arial" w:cs="Arial"/>
          <w:lang w:val="en-US"/>
        </w:rPr>
        <w:t xml:space="preserve"> = 4</w:t>
      </w:r>
      <w:r w:rsidRPr="00764786">
        <w:rPr>
          <w:rFonts w:ascii="Arial" w:hAnsi="Arial" w:cs="Arial"/>
        </w:rPr>
        <w:sym w:font="Symbol" w:char="F070"/>
      </w:r>
      <w:r w:rsidRPr="00764786">
        <w:rPr>
          <w:rFonts w:ascii="Arial" w:hAnsi="Arial" w:cs="Arial"/>
          <w:i/>
          <w:iCs/>
          <w:lang w:val="en-US"/>
        </w:rPr>
        <w:t>r</w:t>
      </w:r>
      <w:r w:rsidRPr="00764786">
        <w:rPr>
          <w:rFonts w:ascii="Arial" w:hAnsi="Arial" w:cs="Arial"/>
          <w:vertAlign w:val="superscript"/>
          <w:lang w:val="en-US"/>
        </w:rPr>
        <w:t>2</w:t>
      </w:r>
      <w:r w:rsidRPr="00764786">
        <w:rPr>
          <w:rFonts w:ascii="Arial" w:hAnsi="Arial" w:cs="Arial"/>
        </w:rPr>
        <w:sym w:font="Symbol" w:char="F072"/>
      </w:r>
      <w:r w:rsidRPr="00764786">
        <w:rPr>
          <w:rFonts w:ascii="Arial" w:hAnsi="Arial" w:cs="Arial"/>
          <w:i/>
          <w:iCs/>
          <w:lang w:val="en-US"/>
        </w:rPr>
        <w:t>H</w:t>
      </w:r>
      <w:r w:rsidRPr="00764786">
        <w:rPr>
          <w:rFonts w:ascii="Arial" w:hAnsi="Arial" w:cs="Arial"/>
          <w:lang w:val="en-US"/>
        </w:rPr>
        <w:t>,</w:t>
      </w:r>
    </w:p>
    <w:p w:rsidR="000211CD" w:rsidRPr="00764786" w:rsidRDefault="000211CD" w:rsidP="000211CD">
      <w:pPr>
        <w:widowControl w:val="0"/>
        <w:autoSpaceDE w:val="0"/>
        <w:autoSpaceDN w:val="0"/>
        <w:adjustRightInd w:val="0"/>
        <w:spacing w:line="360" w:lineRule="auto"/>
        <w:jc w:val="both"/>
        <w:rPr>
          <w:rFonts w:ascii="Arial" w:hAnsi="Arial" w:cs="Arial"/>
          <w:lang w:val="en-US"/>
        </w:rPr>
      </w:pPr>
      <w:r w:rsidRPr="00764786">
        <w:rPr>
          <w:rFonts w:ascii="Arial" w:hAnsi="Arial" w:cs="Arial"/>
          <w:i/>
          <w:iCs/>
          <w:lang w:val="en-US"/>
        </w:rPr>
        <w:t xml:space="preserve">           dQ</w:t>
      </w:r>
      <w:r w:rsidRPr="00764786">
        <w:rPr>
          <w:rFonts w:ascii="Arial" w:hAnsi="Arial" w:cs="Arial"/>
          <w:lang w:val="en-US"/>
        </w:rPr>
        <w:t>/</w:t>
      </w:r>
      <w:r w:rsidRPr="00764786">
        <w:rPr>
          <w:rFonts w:ascii="Arial" w:hAnsi="Arial" w:cs="Arial"/>
          <w:i/>
          <w:iCs/>
          <w:lang w:val="en-US"/>
        </w:rPr>
        <w:t>dr</w:t>
      </w:r>
      <w:r w:rsidRPr="00764786">
        <w:rPr>
          <w:rFonts w:ascii="Arial" w:hAnsi="Arial" w:cs="Arial"/>
          <w:lang w:val="en-US"/>
        </w:rPr>
        <w:t xml:space="preserve"> = 4</w:t>
      </w:r>
      <w:r w:rsidRPr="00764786">
        <w:rPr>
          <w:rFonts w:ascii="Arial" w:hAnsi="Arial" w:cs="Arial"/>
        </w:rPr>
        <w:sym w:font="Symbol" w:char="F070"/>
      </w:r>
      <w:r w:rsidRPr="00764786">
        <w:rPr>
          <w:rFonts w:ascii="Arial" w:hAnsi="Arial" w:cs="Arial"/>
          <w:i/>
          <w:iCs/>
          <w:lang w:val="en-US"/>
        </w:rPr>
        <w:t>r</w:t>
      </w:r>
      <w:r w:rsidRPr="00764786">
        <w:rPr>
          <w:rFonts w:ascii="Arial" w:hAnsi="Arial" w:cs="Arial"/>
          <w:vertAlign w:val="superscript"/>
          <w:lang w:val="en-US"/>
        </w:rPr>
        <w:t>2</w:t>
      </w:r>
      <w:r w:rsidRPr="00764786">
        <w:rPr>
          <w:rFonts w:ascii="Arial" w:hAnsi="Arial" w:cs="Arial"/>
          <w:i/>
          <w:iCs/>
          <w:lang w:val="en-US"/>
        </w:rPr>
        <w:t>N</w:t>
      </w:r>
      <w:r w:rsidRPr="00764786">
        <w:rPr>
          <w:rFonts w:ascii="Arial" w:hAnsi="Arial" w:cs="Arial"/>
          <w:lang w:val="en-US"/>
        </w:rPr>
        <w:t>,</w:t>
      </w:r>
    </w:p>
    <w:p w:rsidR="000211CD" w:rsidRPr="00764786" w:rsidRDefault="000211CD" w:rsidP="000211CD">
      <w:pPr>
        <w:widowControl w:val="0"/>
        <w:autoSpaceDE w:val="0"/>
        <w:autoSpaceDN w:val="0"/>
        <w:adjustRightInd w:val="0"/>
        <w:spacing w:line="360" w:lineRule="auto"/>
        <w:jc w:val="both"/>
        <w:rPr>
          <w:rFonts w:ascii="Arial" w:hAnsi="Arial" w:cs="Arial"/>
          <w:lang w:val="en-US"/>
        </w:rPr>
      </w:pPr>
      <w:r w:rsidRPr="00764786">
        <w:rPr>
          <w:rFonts w:ascii="Arial" w:hAnsi="Arial" w:cs="Arial"/>
          <w:i/>
          <w:iCs/>
          <w:lang w:val="en-US"/>
        </w:rPr>
        <w:t xml:space="preserve">           dE</w:t>
      </w:r>
      <w:r w:rsidRPr="00764786">
        <w:rPr>
          <w:rFonts w:ascii="Arial" w:hAnsi="Arial" w:cs="Arial"/>
          <w:lang w:val="en-US"/>
        </w:rPr>
        <w:t>/</w:t>
      </w:r>
      <w:r w:rsidRPr="00764786">
        <w:rPr>
          <w:rFonts w:ascii="Arial" w:hAnsi="Arial" w:cs="Arial"/>
          <w:i/>
          <w:iCs/>
          <w:lang w:val="en-US"/>
        </w:rPr>
        <w:t>dr</w:t>
      </w:r>
      <w:r w:rsidRPr="00764786">
        <w:rPr>
          <w:rFonts w:ascii="Arial" w:hAnsi="Arial" w:cs="Arial"/>
          <w:lang w:val="en-US"/>
        </w:rPr>
        <w:t xml:space="preserve"> = 4</w:t>
      </w:r>
      <w:r w:rsidRPr="00764786">
        <w:rPr>
          <w:rFonts w:ascii="Arial" w:hAnsi="Arial" w:cs="Arial"/>
        </w:rPr>
        <w:sym w:font="Symbol" w:char="F070"/>
      </w:r>
      <w:r w:rsidRPr="00764786">
        <w:rPr>
          <w:rFonts w:ascii="Arial" w:hAnsi="Arial" w:cs="Arial"/>
          <w:i/>
          <w:iCs/>
          <w:lang w:val="en-US"/>
        </w:rPr>
        <w:t>N</w:t>
      </w:r>
      <w:r w:rsidRPr="00764786">
        <w:rPr>
          <w:rFonts w:ascii="Arial" w:hAnsi="Arial" w:cs="Arial"/>
          <w:lang w:val="en-US"/>
        </w:rPr>
        <w:t>/</w:t>
      </w:r>
      <w:r w:rsidRPr="00764786">
        <w:rPr>
          <w:rFonts w:ascii="Arial" w:hAnsi="Arial" w:cs="Arial"/>
        </w:rPr>
        <w:sym w:font="Symbol" w:char="F065"/>
      </w:r>
      <w:r w:rsidRPr="00764786">
        <w:rPr>
          <w:rFonts w:ascii="Arial" w:hAnsi="Arial" w:cs="Arial"/>
          <w:lang w:val="en-US"/>
        </w:rPr>
        <w:t>,</w:t>
      </w:r>
    </w:p>
    <w:p w:rsidR="000211CD" w:rsidRPr="00764786" w:rsidRDefault="000211CD" w:rsidP="000211CD">
      <w:pPr>
        <w:widowControl w:val="0"/>
        <w:tabs>
          <w:tab w:val="left" w:pos="6120"/>
          <w:tab w:val="left" w:pos="6480"/>
          <w:tab w:val="left" w:pos="8030"/>
        </w:tabs>
        <w:autoSpaceDE w:val="0"/>
        <w:autoSpaceDN w:val="0"/>
        <w:adjustRightInd w:val="0"/>
        <w:spacing w:line="360" w:lineRule="auto"/>
        <w:jc w:val="both"/>
        <w:rPr>
          <w:rFonts w:ascii="Arial" w:hAnsi="Arial" w:cs="Arial"/>
          <w:lang w:val="en-US"/>
        </w:rPr>
      </w:pPr>
      <w:r w:rsidRPr="00764786">
        <w:rPr>
          <w:rFonts w:ascii="Arial" w:hAnsi="Arial" w:cs="Arial"/>
          <w:lang w:val="en-US"/>
        </w:rPr>
        <w:t xml:space="preserve">           </w:t>
      </w:r>
      <w:r w:rsidRPr="00764786">
        <w:rPr>
          <w:rFonts w:ascii="Arial" w:hAnsi="Arial" w:cs="Arial"/>
          <w:i/>
          <w:iCs/>
          <w:lang w:val="en-US"/>
        </w:rPr>
        <w:t>dn</w:t>
      </w:r>
      <w:r w:rsidRPr="00764786">
        <w:rPr>
          <w:rFonts w:ascii="Arial" w:hAnsi="Arial" w:cs="Arial"/>
          <w:lang w:val="en-US"/>
        </w:rPr>
        <w:t>/</w:t>
      </w:r>
      <w:r w:rsidRPr="00764786">
        <w:rPr>
          <w:rFonts w:ascii="Arial" w:hAnsi="Arial" w:cs="Arial"/>
          <w:i/>
          <w:iCs/>
          <w:lang w:val="en-US"/>
        </w:rPr>
        <w:t xml:space="preserve">dr </w:t>
      </w:r>
      <w:r w:rsidRPr="00764786">
        <w:rPr>
          <w:rFonts w:ascii="Arial" w:hAnsi="Arial" w:cs="Arial"/>
          <w:lang w:val="en-US"/>
        </w:rPr>
        <w:t>= (</w:t>
      </w:r>
      <w:r w:rsidRPr="00764786">
        <w:rPr>
          <w:rFonts w:ascii="Arial" w:hAnsi="Arial" w:cs="Arial"/>
          <w:i/>
          <w:iCs/>
          <w:lang w:val="en-US"/>
        </w:rPr>
        <w:t>n dv</w:t>
      </w:r>
      <w:r w:rsidRPr="00764786">
        <w:rPr>
          <w:rFonts w:ascii="Arial" w:hAnsi="Arial" w:cs="Arial"/>
          <w:lang w:val="en-US"/>
        </w:rPr>
        <w:t>/</w:t>
      </w:r>
      <w:r w:rsidRPr="00764786">
        <w:rPr>
          <w:rFonts w:ascii="Arial" w:hAnsi="Arial" w:cs="Arial"/>
          <w:i/>
          <w:iCs/>
          <w:lang w:val="en-US"/>
        </w:rPr>
        <w:t xml:space="preserve">dr </w:t>
      </w:r>
      <w:r w:rsidRPr="00764786">
        <w:rPr>
          <w:rFonts w:ascii="Arial" w:hAnsi="Arial" w:cs="Arial"/>
          <w:lang w:val="en-US"/>
        </w:rPr>
        <w:t xml:space="preserve">+ </w:t>
      </w:r>
      <w:r w:rsidRPr="00764786">
        <w:rPr>
          <w:rFonts w:ascii="Arial" w:hAnsi="Arial" w:cs="Arial"/>
          <w:i/>
          <w:iCs/>
          <w:lang w:val="en-US"/>
        </w:rPr>
        <w:t>D d</w:t>
      </w:r>
      <w:r w:rsidRPr="00764786">
        <w:rPr>
          <w:rFonts w:ascii="Arial" w:hAnsi="Arial" w:cs="Arial"/>
          <w:vertAlign w:val="superscript"/>
          <w:lang w:val="en-US"/>
        </w:rPr>
        <w:t xml:space="preserve"> 2</w:t>
      </w:r>
      <w:r w:rsidRPr="00764786">
        <w:rPr>
          <w:rFonts w:ascii="Arial" w:hAnsi="Arial" w:cs="Arial"/>
          <w:i/>
          <w:iCs/>
          <w:lang w:val="en-US"/>
        </w:rPr>
        <w:t>n</w:t>
      </w:r>
      <w:r w:rsidRPr="00764786">
        <w:rPr>
          <w:rFonts w:ascii="Arial" w:hAnsi="Arial" w:cs="Arial"/>
          <w:lang w:val="en-US"/>
        </w:rPr>
        <w:t>/</w:t>
      </w:r>
      <w:r w:rsidRPr="00764786">
        <w:rPr>
          <w:rFonts w:ascii="Arial" w:hAnsi="Arial" w:cs="Arial"/>
          <w:i/>
          <w:iCs/>
          <w:lang w:val="en-US"/>
        </w:rPr>
        <w:t>dr</w:t>
      </w:r>
      <w:r w:rsidRPr="00764786">
        <w:rPr>
          <w:rFonts w:ascii="Arial" w:hAnsi="Arial" w:cs="Arial"/>
          <w:vertAlign w:val="superscript"/>
          <w:lang w:val="en-US"/>
        </w:rPr>
        <w:t>2</w:t>
      </w:r>
      <w:r w:rsidRPr="00764786">
        <w:rPr>
          <w:rFonts w:ascii="Arial" w:hAnsi="Arial" w:cs="Arial"/>
          <w:lang w:val="en-US"/>
        </w:rPr>
        <w:t>) / (</w:t>
      </w:r>
      <w:r w:rsidRPr="00764786">
        <w:rPr>
          <w:rFonts w:ascii="Arial" w:hAnsi="Arial" w:cs="Arial"/>
          <w:i/>
          <w:iCs/>
          <w:lang w:val="en-US"/>
        </w:rPr>
        <w:t xml:space="preserve">u </w:t>
      </w:r>
      <w:r w:rsidRPr="00764786">
        <w:rPr>
          <w:rFonts w:ascii="Arial" w:hAnsi="Arial" w:cs="Arial"/>
          <w:lang w:val="en-US"/>
        </w:rPr>
        <w:t xml:space="preserve">– </w:t>
      </w:r>
      <w:r w:rsidRPr="00764786">
        <w:rPr>
          <w:rFonts w:ascii="Arial" w:hAnsi="Arial" w:cs="Arial"/>
          <w:i/>
          <w:iCs/>
          <w:lang w:val="en-US"/>
        </w:rPr>
        <w:t xml:space="preserve">v </w:t>
      </w:r>
      <w:r w:rsidRPr="00764786">
        <w:rPr>
          <w:rFonts w:ascii="Arial" w:hAnsi="Arial" w:cs="Arial"/>
          <w:lang w:val="en-US"/>
        </w:rPr>
        <w:t xml:space="preserve">– </w:t>
      </w:r>
      <w:r w:rsidRPr="00764786">
        <w:rPr>
          <w:rFonts w:ascii="Arial" w:hAnsi="Arial" w:cs="Arial"/>
          <w:i/>
          <w:iCs/>
          <w:lang w:val="en-US"/>
        </w:rPr>
        <w:t>dD</w:t>
      </w:r>
      <w:r w:rsidRPr="00764786">
        <w:rPr>
          <w:rFonts w:ascii="Arial" w:hAnsi="Arial" w:cs="Arial"/>
          <w:lang w:val="en-US"/>
        </w:rPr>
        <w:t>/</w:t>
      </w:r>
      <w:r w:rsidRPr="00764786">
        <w:rPr>
          <w:rFonts w:ascii="Arial" w:hAnsi="Arial" w:cs="Arial"/>
          <w:i/>
          <w:iCs/>
          <w:lang w:val="en-US"/>
        </w:rPr>
        <w:t>dr</w:t>
      </w:r>
      <w:r w:rsidRPr="00764786">
        <w:rPr>
          <w:rFonts w:ascii="Arial" w:hAnsi="Arial" w:cs="Arial"/>
          <w:lang w:val="en-US"/>
        </w:rPr>
        <w:t>),                                                   (12)</w:t>
      </w:r>
    </w:p>
    <w:p w:rsidR="000211CD" w:rsidRPr="00764786" w:rsidRDefault="000211CD" w:rsidP="000211CD">
      <w:pPr>
        <w:widowControl w:val="0"/>
        <w:autoSpaceDE w:val="0"/>
        <w:autoSpaceDN w:val="0"/>
        <w:adjustRightInd w:val="0"/>
        <w:spacing w:line="360" w:lineRule="auto"/>
        <w:jc w:val="both"/>
        <w:rPr>
          <w:rFonts w:ascii="Arial" w:hAnsi="Arial" w:cs="Arial"/>
        </w:rPr>
      </w:pPr>
      <w:r w:rsidRPr="00764786">
        <w:rPr>
          <w:rFonts w:ascii="Arial" w:hAnsi="Arial" w:cs="Arial"/>
        </w:rPr>
        <w:t xml:space="preserve">где </w:t>
      </w:r>
      <w:r w:rsidRPr="00764786">
        <w:rPr>
          <w:rFonts w:ascii="Arial" w:hAnsi="Arial" w:cs="Arial"/>
          <w:i/>
          <w:iCs/>
        </w:rPr>
        <w:t>G</w:t>
      </w:r>
      <w:r w:rsidRPr="00764786">
        <w:rPr>
          <w:rFonts w:ascii="Arial" w:hAnsi="Arial" w:cs="Arial"/>
        </w:rPr>
        <w:t xml:space="preserve"> – постоянная ньютоновой теории тяготения;  </w:t>
      </w:r>
      <w:r w:rsidRPr="00764786">
        <w:rPr>
          <w:rFonts w:ascii="Arial" w:hAnsi="Arial" w:cs="Arial"/>
          <w:i/>
          <w:iCs/>
        </w:rPr>
        <w:t>l</w:t>
      </w:r>
      <w:r w:rsidRPr="00764786">
        <w:rPr>
          <w:rFonts w:ascii="Arial" w:hAnsi="Arial" w:cs="Arial"/>
        </w:rPr>
        <w:t> – косвенно определяемый к</w:t>
      </w:r>
      <w:r w:rsidRPr="00764786">
        <w:rPr>
          <w:rFonts w:ascii="Arial" w:hAnsi="Arial" w:cs="Arial"/>
        </w:rPr>
        <w:t>о</w:t>
      </w:r>
      <w:r w:rsidRPr="00764786">
        <w:rPr>
          <w:rFonts w:ascii="Arial" w:hAnsi="Arial" w:cs="Arial"/>
        </w:rPr>
        <w:t xml:space="preserve">эффициент,  характеризующий теплопередачу внутри  звезды,  </w:t>
      </w:r>
      <w:r w:rsidRPr="00764786">
        <w:rPr>
          <w:rFonts w:ascii="Arial" w:hAnsi="Arial" w:cs="Arial"/>
          <w:i/>
          <w:iCs/>
          <w:lang w:val="en-US"/>
        </w:rPr>
        <w:t>R</w:t>
      </w:r>
      <w:r w:rsidRPr="00764786">
        <w:rPr>
          <w:rFonts w:ascii="Arial" w:hAnsi="Arial" w:cs="Arial"/>
        </w:rPr>
        <w:t xml:space="preserve">  –  радиус шара;  </w:t>
      </w:r>
      <w:r w:rsidRPr="00764786">
        <w:rPr>
          <w:rFonts w:ascii="Arial" w:hAnsi="Arial" w:cs="Arial"/>
          <w:i/>
          <w:iCs/>
        </w:rPr>
        <w:t>k</w:t>
      </w:r>
      <w:r w:rsidRPr="00764786">
        <w:rPr>
          <w:rFonts w:ascii="Arial" w:hAnsi="Arial" w:cs="Arial"/>
        </w:rPr>
        <w:t xml:space="preserve">  =  7.23</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 xml:space="preserve">24 </w:t>
      </w:r>
      <w:r w:rsidRPr="00764786">
        <w:rPr>
          <w:rFonts w:ascii="Arial" w:hAnsi="Arial" w:cs="Arial"/>
        </w:rPr>
        <w:t xml:space="preserve">(1 – </w:t>
      </w:r>
      <w:r w:rsidRPr="00764786">
        <w:rPr>
          <w:rFonts w:ascii="Arial" w:hAnsi="Arial" w:cs="Arial"/>
          <w:i/>
          <w:iCs/>
        </w:rPr>
        <w:t>X</w:t>
      </w:r>
      <w:r w:rsidRPr="00764786">
        <w:rPr>
          <w:rFonts w:ascii="Arial" w:hAnsi="Arial" w:cs="Arial"/>
          <w:vertAlign w:val="superscript"/>
        </w:rPr>
        <w:t> 2</w:t>
      </w:r>
      <w:r w:rsidRPr="00764786">
        <w:rPr>
          <w:rFonts w:ascii="Arial" w:hAnsi="Arial" w:cs="Arial"/>
        </w:rPr>
        <w:t>)</w:t>
      </w:r>
      <w:r w:rsidRPr="00764786">
        <w:rPr>
          <w:rFonts w:ascii="Arial" w:hAnsi="Arial" w:cs="Arial"/>
        </w:rPr>
        <w:sym w:font="Symbol" w:char="F072"/>
      </w:r>
      <w:r w:rsidRPr="00764786">
        <w:rPr>
          <w:rFonts w:ascii="Arial" w:hAnsi="Arial" w:cs="Arial"/>
        </w:rPr>
        <w:t>Г</w:t>
      </w:r>
      <w:r w:rsidRPr="00764786">
        <w:rPr>
          <w:rFonts w:ascii="Arial" w:hAnsi="Arial" w:cs="Arial"/>
          <w:i/>
          <w:iCs/>
        </w:rPr>
        <w:t>g</w:t>
      </w:r>
      <w:r w:rsidRPr="00764786">
        <w:rPr>
          <w:rFonts w:ascii="Arial" w:hAnsi="Arial" w:cs="Arial"/>
        </w:rPr>
        <w:t>'/</w:t>
      </w:r>
      <w:r w:rsidRPr="00764786">
        <w:rPr>
          <w:rFonts w:ascii="Arial" w:hAnsi="Arial" w:cs="Arial"/>
          <w:i/>
          <w:iCs/>
        </w:rPr>
        <w:t>tT</w:t>
      </w:r>
      <w:r w:rsidRPr="00764786">
        <w:rPr>
          <w:rFonts w:ascii="Arial" w:hAnsi="Arial" w:cs="Arial"/>
          <w:vertAlign w:val="superscript"/>
        </w:rPr>
        <w:t xml:space="preserve"> 7/2</w:t>
      </w:r>
      <w:r w:rsidRPr="00764786">
        <w:rPr>
          <w:rFonts w:ascii="Arial" w:hAnsi="Arial" w:cs="Arial"/>
        </w:rPr>
        <w:t xml:space="preserve"> (здесь </w:t>
      </w:r>
      <w:r w:rsidRPr="00764786">
        <w:rPr>
          <w:rFonts w:ascii="Arial" w:hAnsi="Arial" w:cs="Arial"/>
          <w:i/>
          <w:iCs/>
        </w:rPr>
        <w:t>Х</w:t>
      </w:r>
      <w:r w:rsidRPr="00764786">
        <w:rPr>
          <w:rFonts w:ascii="Arial" w:hAnsi="Arial" w:cs="Arial"/>
        </w:rPr>
        <w:t xml:space="preserve"> – относительная концентрация водорода при ма</w:t>
      </w:r>
      <w:r w:rsidRPr="00764786">
        <w:rPr>
          <w:rFonts w:ascii="Arial" w:hAnsi="Arial" w:cs="Arial"/>
        </w:rPr>
        <w:softHyphen/>
        <w:t xml:space="preserve">лости содержания гелия, </w:t>
      </w:r>
      <w:r w:rsidRPr="00764786">
        <w:rPr>
          <w:rFonts w:ascii="Arial" w:hAnsi="Arial" w:cs="Arial"/>
          <w:i/>
          <w:iCs/>
        </w:rPr>
        <w:t>t</w:t>
      </w:r>
      <w:r w:rsidRPr="00764786">
        <w:rPr>
          <w:rFonts w:ascii="Arial" w:hAnsi="Arial" w:cs="Arial"/>
        </w:rPr>
        <w:t xml:space="preserve"> – «гильотинa», </w:t>
      </w:r>
      <w:r w:rsidRPr="00764786">
        <w:rPr>
          <w:rFonts w:ascii="Arial" w:hAnsi="Arial" w:cs="Arial"/>
          <w:i/>
          <w:iCs/>
        </w:rPr>
        <w:t>Т</w:t>
      </w:r>
      <w:r w:rsidRPr="00764786">
        <w:rPr>
          <w:rFonts w:ascii="Arial" w:hAnsi="Arial" w:cs="Arial"/>
        </w:rPr>
        <w:t xml:space="preserve"> – температура, Г</w:t>
      </w:r>
      <w:r w:rsidRPr="00764786">
        <w:rPr>
          <w:rFonts w:ascii="Arial" w:hAnsi="Arial" w:cs="Arial"/>
          <w:i/>
          <w:iCs/>
        </w:rPr>
        <w:t>g</w:t>
      </w:r>
      <w:r w:rsidRPr="00764786">
        <w:rPr>
          <w:rFonts w:ascii="Arial" w:hAnsi="Arial" w:cs="Arial"/>
        </w:rPr>
        <w:t>'/</w:t>
      </w:r>
      <w:r w:rsidRPr="00764786">
        <w:rPr>
          <w:rFonts w:ascii="Arial" w:hAnsi="Arial" w:cs="Arial"/>
          <w:i/>
          <w:iCs/>
        </w:rPr>
        <w:t>t</w:t>
      </w:r>
      <w:r w:rsidRPr="00764786">
        <w:rPr>
          <w:rFonts w:ascii="Arial" w:hAnsi="Arial" w:cs="Arial"/>
        </w:rPr>
        <w:t xml:space="preserve"> – ис</w:t>
      </w:r>
      <w:r w:rsidRPr="00764786">
        <w:rPr>
          <w:rFonts w:ascii="Arial" w:hAnsi="Arial" w:cs="Arial"/>
        </w:rPr>
        <w:softHyphen/>
        <w:t>кусственный член, который астрофизики всего мира вводят в звезду рука</w:t>
      </w:r>
      <w:r w:rsidRPr="00764786">
        <w:rPr>
          <w:rFonts w:ascii="Arial" w:hAnsi="Arial" w:cs="Arial"/>
        </w:rPr>
        <w:softHyphen/>
        <w:t xml:space="preserve">ми); </w:t>
      </w:r>
      <w:r w:rsidRPr="00764786">
        <w:rPr>
          <w:rFonts w:ascii="Arial" w:hAnsi="Arial" w:cs="Arial"/>
          <w:i/>
          <w:iCs/>
        </w:rPr>
        <w:t>L</w:t>
      </w:r>
      <w:r w:rsidRPr="00764786">
        <w:rPr>
          <w:rFonts w:ascii="Arial" w:hAnsi="Arial" w:cs="Arial"/>
        </w:rPr>
        <w:t xml:space="preserve"> – светимость; </w:t>
      </w:r>
      <w:r w:rsidRPr="00764786">
        <w:rPr>
          <w:rFonts w:ascii="Arial" w:hAnsi="Arial" w:cs="Arial"/>
          <w:i/>
          <w:iCs/>
        </w:rPr>
        <w:t>с</w:t>
      </w:r>
      <w:r w:rsidRPr="00764786">
        <w:rPr>
          <w:rFonts w:ascii="Arial" w:hAnsi="Arial" w:cs="Arial"/>
        </w:rPr>
        <w:t xml:space="preserve"> – постоянная Лобачевского; </w:t>
      </w:r>
      <w:r w:rsidRPr="00764786">
        <w:rPr>
          <w:rFonts w:ascii="Arial" w:hAnsi="Arial" w:cs="Arial"/>
          <w:i/>
          <w:iCs/>
        </w:rPr>
        <w:t>H</w:t>
      </w:r>
      <w:r w:rsidRPr="00764786">
        <w:rPr>
          <w:rFonts w:ascii="Arial" w:hAnsi="Arial" w:cs="Arial"/>
        </w:rPr>
        <w:t xml:space="preserve"> = </w:t>
      </w:r>
      <w:r w:rsidRPr="00764786">
        <w:rPr>
          <w:rFonts w:ascii="Arial" w:hAnsi="Arial" w:cs="Arial"/>
          <w:i/>
          <w:iCs/>
        </w:rPr>
        <w:t>d</w:t>
      </w:r>
      <w:r w:rsidRPr="00764786">
        <w:rPr>
          <w:rFonts w:ascii="Arial" w:hAnsi="Arial" w:cs="Arial"/>
        </w:rPr>
        <w:t>(</w:t>
      </w:r>
      <w:r w:rsidRPr="00764786">
        <w:rPr>
          <w:rFonts w:ascii="Arial" w:hAnsi="Arial" w:cs="Arial"/>
          <w:i/>
          <w:iCs/>
        </w:rPr>
        <w:t>r</w:t>
      </w:r>
      <w:r w:rsidRPr="00764786">
        <w:rPr>
          <w:rFonts w:ascii="Arial" w:hAnsi="Arial" w:cs="Arial"/>
          <w:vertAlign w:val="superscript"/>
        </w:rPr>
        <w:t>2</w:t>
      </w:r>
      <w:r w:rsidRPr="00764786">
        <w:rPr>
          <w:rFonts w:ascii="Arial" w:hAnsi="Arial" w:cs="Arial"/>
          <w:i/>
          <w:iCs/>
        </w:rPr>
        <w:t>F</w:t>
      </w:r>
      <w:r w:rsidRPr="00764786">
        <w:rPr>
          <w:rFonts w:ascii="Arial" w:hAnsi="Arial" w:cs="Arial"/>
        </w:rPr>
        <w:t xml:space="preserve">) / </w:t>
      </w:r>
      <w:r w:rsidRPr="00764786">
        <w:rPr>
          <w:rFonts w:ascii="Arial" w:hAnsi="Arial" w:cs="Arial"/>
        </w:rPr>
        <w:sym w:font="Symbol" w:char="F072"/>
      </w:r>
      <w:r w:rsidRPr="00764786">
        <w:rPr>
          <w:rFonts w:ascii="Arial" w:hAnsi="Arial" w:cs="Arial"/>
          <w:i/>
          <w:iCs/>
        </w:rPr>
        <w:t>r</w:t>
      </w:r>
      <w:r w:rsidRPr="00764786">
        <w:rPr>
          <w:rFonts w:ascii="Arial" w:hAnsi="Arial" w:cs="Arial"/>
          <w:vertAlign w:val="superscript"/>
        </w:rPr>
        <w:t>2</w:t>
      </w:r>
      <w:r w:rsidRPr="00764786">
        <w:rPr>
          <w:rFonts w:ascii="Arial" w:hAnsi="Arial" w:cs="Arial"/>
          <w:i/>
          <w:iCs/>
        </w:rPr>
        <w:t>dr</w:t>
      </w:r>
      <w:r w:rsidRPr="00764786">
        <w:rPr>
          <w:rFonts w:ascii="Arial" w:hAnsi="Arial" w:cs="Arial"/>
        </w:rPr>
        <w:t xml:space="preserve"> ~ </w:t>
      </w:r>
      <w:r w:rsidRPr="00764786">
        <w:rPr>
          <w:rFonts w:ascii="Arial" w:hAnsi="Arial" w:cs="Arial"/>
          <w:i/>
          <w:iCs/>
        </w:rPr>
        <w:t>L</w:t>
      </w:r>
      <w:r w:rsidRPr="00764786">
        <w:rPr>
          <w:rFonts w:ascii="Arial" w:hAnsi="Arial" w:cs="Arial"/>
        </w:rPr>
        <w:t> / </w:t>
      </w:r>
      <w:r w:rsidRPr="00764786">
        <w:rPr>
          <w:rFonts w:ascii="Arial" w:hAnsi="Arial" w:cs="Arial"/>
          <w:i/>
          <w:iCs/>
        </w:rPr>
        <w:t>M</w:t>
      </w:r>
      <w:r w:rsidRPr="00764786">
        <w:rPr>
          <w:rFonts w:ascii="Arial" w:hAnsi="Arial" w:cs="Arial"/>
        </w:rPr>
        <w:t xml:space="preserve"> – полное количество тепловой энергии, освобождаемое единицей массы в единицу времени на всем интервале </w:t>
      </w:r>
      <w:r w:rsidRPr="00764786">
        <w:rPr>
          <w:rFonts w:ascii="Arial" w:hAnsi="Arial" w:cs="Arial"/>
        </w:rPr>
        <w:lastRenderedPageBreak/>
        <w:t xml:space="preserve">частот </w:t>
      </w:r>
      <w:r w:rsidRPr="00764786">
        <w:rPr>
          <w:rFonts w:ascii="Arial" w:hAnsi="Arial" w:cs="Arial"/>
        </w:rPr>
        <w:sym w:font="Symbol" w:char="F057"/>
      </w:r>
      <w:r w:rsidRPr="00764786">
        <w:rPr>
          <w:rFonts w:ascii="Arial" w:hAnsi="Arial" w:cs="Arial"/>
        </w:rPr>
        <w:t xml:space="preserve"> </w:t>
      </w:r>
      <w:r w:rsidRPr="00764786">
        <w:rPr>
          <w:rFonts w:ascii="Arial" w:hAnsi="Arial" w:cs="Arial"/>
        </w:rPr>
        <w:sym w:font="Symbol" w:char="F0CE"/>
      </w:r>
      <w:r w:rsidRPr="00764786">
        <w:rPr>
          <w:rFonts w:ascii="Arial" w:hAnsi="Arial" w:cs="Arial"/>
        </w:rPr>
        <w:t xml:space="preserve"> (0, </w:t>
      </w:r>
      <w:r w:rsidRPr="00764786">
        <w:rPr>
          <w:rFonts w:ascii="Arial" w:hAnsi="Arial" w:cs="Arial"/>
        </w:rPr>
        <w:sym w:font="Symbol" w:char="F0A5"/>
      </w:r>
      <w:r w:rsidRPr="00764786">
        <w:rPr>
          <w:rFonts w:ascii="Arial" w:hAnsi="Arial" w:cs="Arial"/>
        </w:rPr>
        <w:t xml:space="preserve">), где </w:t>
      </w:r>
      <w:r w:rsidRPr="00764786">
        <w:rPr>
          <w:rFonts w:ascii="Arial" w:hAnsi="Arial" w:cs="Arial"/>
          <w:i/>
          <w:iCs/>
        </w:rPr>
        <w:t>F</w:t>
      </w:r>
      <w:r w:rsidRPr="00764786">
        <w:rPr>
          <w:rFonts w:ascii="Arial" w:hAnsi="Arial" w:cs="Arial"/>
        </w:rPr>
        <w:t xml:space="preserve"> – интеграль</w:t>
      </w:r>
      <w:r w:rsidRPr="00764786">
        <w:rPr>
          <w:rFonts w:ascii="Arial" w:hAnsi="Arial" w:cs="Arial"/>
        </w:rPr>
        <w:softHyphen/>
        <w:t xml:space="preserve">ный поток излучения через элемент поверхности, нормальный к направлению радиуса-вектора </w:t>
      </w:r>
      <w:r w:rsidRPr="00764786">
        <w:rPr>
          <w:rFonts w:ascii="Arial" w:hAnsi="Arial" w:cs="Arial"/>
          <w:i/>
          <w:iCs/>
        </w:rPr>
        <w:t>r</w:t>
      </w:r>
      <w:r w:rsidRPr="00764786">
        <w:rPr>
          <w:rFonts w:ascii="Arial" w:hAnsi="Arial" w:cs="Arial"/>
        </w:rPr>
        <w:t xml:space="preserve">; </w:t>
      </w:r>
      <w:r w:rsidRPr="00764786">
        <w:rPr>
          <w:rFonts w:ascii="Arial" w:hAnsi="Arial" w:cs="Arial"/>
          <w:i/>
          <w:iCs/>
        </w:rPr>
        <w:t>N</w:t>
      </w:r>
      <w:r w:rsidRPr="00764786">
        <w:rPr>
          <w:rFonts w:ascii="Arial" w:hAnsi="Arial" w:cs="Arial"/>
        </w:rPr>
        <w:t xml:space="preserve"> = </w:t>
      </w:r>
      <w:r w:rsidRPr="00764786">
        <w:rPr>
          <w:rFonts w:ascii="Arial" w:hAnsi="Arial" w:cs="Arial"/>
          <w:i/>
          <w:iCs/>
        </w:rPr>
        <w:t>n</w:t>
      </w:r>
      <w:r w:rsidRPr="00764786">
        <w:rPr>
          <w:rFonts w:ascii="Arial" w:hAnsi="Arial" w:cs="Arial"/>
        </w:rPr>
        <w:t xml:space="preserve"> + </w:t>
      </w:r>
      <w:r w:rsidRPr="00764786">
        <w:rPr>
          <w:rFonts w:ascii="Arial" w:hAnsi="Arial" w:cs="Arial"/>
          <w:i/>
          <w:iCs/>
        </w:rPr>
        <w:t>n</w:t>
      </w:r>
      <w:r w:rsidRPr="00764786">
        <w:rPr>
          <w:rFonts w:ascii="Arial" w:hAnsi="Arial" w:cs="Arial"/>
          <w:vertAlign w:val="subscript"/>
        </w:rPr>
        <w:t>0</w:t>
      </w:r>
      <w:r w:rsidRPr="00764786">
        <w:rPr>
          <w:rFonts w:ascii="Arial" w:hAnsi="Arial" w:cs="Arial"/>
        </w:rPr>
        <w:t xml:space="preserve">, </w:t>
      </w:r>
      <w:r w:rsidRPr="00764786">
        <w:rPr>
          <w:rFonts w:ascii="Arial" w:hAnsi="Arial" w:cs="Arial"/>
          <w:i/>
          <w:iCs/>
        </w:rPr>
        <w:t>E</w:t>
      </w:r>
      <w:r w:rsidRPr="00764786">
        <w:rPr>
          <w:rFonts w:ascii="Arial" w:hAnsi="Arial" w:cs="Arial"/>
        </w:rPr>
        <w:t xml:space="preserve"> – напряженность эле</w:t>
      </w:r>
      <w:r w:rsidRPr="00764786">
        <w:rPr>
          <w:rFonts w:ascii="Arial" w:hAnsi="Arial" w:cs="Arial"/>
        </w:rPr>
        <w:t>к</w:t>
      </w:r>
      <w:r w:rsidRPr="00764786">
        <w:rPr>
          <w:rFonts w:ascii="Arial" w:hAnsi="Arial" w:cs="Arial"/>
        </w:rPr>
        <w:t xml:space="preserve">трического поля; </w:t>
      </w:r>
      <w:r w:rsidRPr="00764786">
        <w:rPr>
          <w:rFonts w:ascii="Arial" w:hAnsi="Arial" w:cs="Arial"/>
          <w:i/>
          <w:iCs/>
        </w:rPr>
        <w:t>Q</w:t>
      </w:r>
      <w:r w:rsidRPr="00764786">
        <w:rPr>
          <w:rFonts w:ascii="Arial" w:hAnsi="Arial" w:cs="Arial"/>
        </w:rPr>
        <w:t xml:space="preserve">, </w:t>
      </w:r>
      <w:r w:rsidRPr="00764786">
        <w:rPr>
          <w:rFonts w:ascii="Arial" w:hAnsi="Arial" w:cs="Arial"/>
          <w:i/>
          <w:iCs/>
        </w:rPr>
        <w:t>М</w:t>
      </w:r>
      <w:r w:rsidRPr="00764786">
        <w:rPr>
          <w:rFonts w:ascii="Arial" w:hAnsi="Arial" w:cs="Arial"/>
        </w:rPr>
        <w:t xml:space="preserve"> – заряд и масса шара радиуса </w:t>
      </w:r>
      <w:r w:rsidRPr="00764786">
        <w:rPr>
          <w:rFonts w:ascii="Arial" w:hAnsi="Arial" w:cs="Arial"/>
          <w:i/>
          <w:iCs/>
        </w:rPr>
        <w:t>r</w:t>
      </w:r>
      <w:r w:rsidRPr="00764786">
        <w:rPr>
          <w:rFonts w:ascii="Arial" w:hAnsi="Arial" w:cs="Arial"/>
        </w:rPr>
        <w:t xml:space="preserve">; </w:t>
      </w:r>
      <w:r w:rsidRPr="00764786">
        <w:rPr>
          <w:rFonts w:ascii="Arial" w:hAnsi="Arial" w:cs="Arial"/>
        </w:rPr>
        <w:sym w:font="Symbol" w:char="F065"/>
      </w:r>
      <w:r w:rsidRPr="00764786">
        <w:rPr>
          <w:rFonts w:ascii="Arial" w:hAnsi="Arial" w:cs="Arial"/>
        </w:rPr>
        <w:t xml:space="preserve"> = |</w:t>
      </w:r>
      <w:r w:rsidRPr="00764786">
        <w:rPr>
          <w:rFonts w:ascii="Arial" w:hAnsi="Arial" w:cs="Arial"/>
        </w:rPr>
        <w:sym w:font="Symbol" w:char="F065"/>
      </w:r>
      <w:r w:rsidRPr="00764786">
        <w:rPr>
          <w:rFonts w:ascii="Arial" w:hAnsi="Arial" w:cs="Arial"/>
        </w:rPr>
        <w:t>| = [(1 – 4</w:t>
      </w:r>
      <w:r w:rsidRPr="00764786">
        <w:rPr>
          <w:rFonts w:ascii="Arial" w:hAnsi="Arial" w:cs="Arial"/>
        </w:rPr>
        <w:sym w:font="Symbol" w:char="F070"/>
      </w:r>
      <w:r w:rsidRPr="00764786">
        <w:rPr>
          <w:rFonts w:ascii="Arial" w:hAnsi="Arial" w:cs="Arial"/>
          <w:i/>
          <w:iCs/>
        </w:rPr>
        <w:t>NQ</w:t>
      </w:r>
      <w:r w:rsidRPr="00764786">
        <w:rPr>
          <w:rFonts w:ascii="Arial" w:hAnsi="Arial" w:cs="Arial"/>
        </w:rPr>
        <w:t xml:space="preserve"> / </w:t>
      </w:r>
      <w:r w:rsidRPr="00764786">
        <w:rPr>
          <w:rFonts w:ascii="Arial" w:hAnsi="Arial" w:cs="Arial"/>
          <w:i/>
          <w:iCs/>
        </w:rPr>
        <w:sym w:font="Symbol" w:char="F057"/>
      </w:r>
      <w:r w:rsidRPr="00764786">
        <w:rPr>
          <w:rFonts w:ascii="Arial" w:hAnsi="Arial" w:cs="Arial"/>
          <w:i/>
          <w:iCs/>
          <w:vertAlign w:val="subscript"/>
        </w:rPr>
        <w:t>n</w:t>
      </w:r>
      <w:r w:rsidRPr="00764786">
        <w:rPr>
          <w:rFonts w:ascii="Arial" w:hAnsi="Arial" w:cs="Arial"/>
          <w:vertAlign w:val="superscript"/>
        </w:rPr>
        <w:t>2</w:t>
      </w:r>
      <w:r w:rsidRPr="00764786">
        <w:rPr>
          <w:rFonts w:ascii="Arial" w:hAnsi="Arial" w:cs="Arial"/>
          <w:i/>
          <w:iCs/>
        </w:rPr>
        <w:t>M</w:t>
      </w:r>
      <w:r w:rsidRPr="00764786">
        <w:rPr>
          <w:rFonts w:ascii="Arial" w:hAnsi="Arial" w:cs="Arial"/>
        </w:rPr>
        <w:t>)</w:t>
      </w:r>
      <w:r w:rsidRPr="00764786">
        <w:rPr>
          <w:rFonts w:ascii="Arial" w:hAnsi="Arial" w:cs="Arial"/>
          <w:vertAlign w:val="superscript"/>
        </w:rPr>
        <w:t>2</w:t>
      </w:r>
      <w:r w:rsidRPr="00764786">
        <w:rPr>
          <w:rFonts w:ascii="Arial" w:hAnsi="Arial" w:cs="Arial"/>
        </w:rPr>
        <w:t xml:space="preserve"> + (4</w:t>
      </w:r>
      <w:r w:rsidRPr="00764786">
        <w:rPr>
          <w:rFonts w:ascii="Arial" w:hAnsi="Arial" w:cs="Arial"/>
        </w:rPr>
        <w:sym w:font="Symbol" w:char="F070"/>
      </w:r>
      <w:r w:rsidRPr="00764786">
        <w:rPr>
          <w:rFonts w:ascii="Arial" w:hAnsi="Arial" w:cs="Arial"/>
          <w:i/>
          <w:iCs/>
        </w:rPr>
        <w:t>Nv</w:t>
      </w:r>
      <w:r w:rsidRPr="00764786">
        <w:rPr>
          <w:rFonts w:ascii="Arial" w:hAnsi="Arial" w:cs="Arial"/>
        </w:rPr>
        <w:t xml:space="preserve"> / </w:t>
      </w:r>
      <w:r w:rsidRPr="00764786">
        <w:rPr>
          <w:rFonts w:ascii="Arial" w:hAnsi="Arial" w:cs="Arial"/>
        </w:rPr>
        <w:sym w:font="Symbol" w:char="F057"/>
      </w:r>
      <w:r w:rsidRPr="00764786">
        <w:rPr>
          <w:rFonts w:ascii="Arial" w:hAnsi="Arial" w:cs="Arial"/>
          <w:i/>
          <w:iCs/>
          <w:vertAlign w:val="subscript"/>
        </w:rPr>
        <w:t>n</w:t>
      </w:r>
      <w:r w:rsidRPr="00764786">
        <w:rPr>
          <w:rFonts w:ascii="Arial" w:hAnsi="Arial" w:cs="Arial"/>
          <w:i/>
          <w:iCs/>
        </w:rPr>
        <w:t>E</w:t>
      </w:r>
      <w:r w:rsidRPr="00764786">
        <w:rPr>
          <w:rFonts w:ascii="Arial" w:hAnsi="Arial" w:cs="Arial"/>
        </w:rPr>
        <w:t>)</w:t>
      </w:r>
      <w:r w:rsidRPr="00764786">
        <w:rPr>
          <w:rFonts w:ascii="Arial" w:hAnsi="Arial" w:cs="Arial"/>
          <w:vertAlign w:val="superscript"/>
        </w:rPr>
        <w:t>2</w:t>
      </w:r>
      <w:r w:rsidRPr="00764786">
        <w:rPr>
          <w:rFonts w:ascii="Arial" w:hAnsi="Arial" w:cs="Arial"/>
        </w:rPr>
        <w:t>]</w:t>
      </w:r>
      <w:r w:rsidRPr="00764786">
        <w:rPr>
          <w:rFonts w:ascii="Arial" w:hAnsi="Arial" w:cs="Arial"/>
          <w:vertAlign w:val="superscript"/>
        </w:rPr>
        <w:t>1/2</w:t>
      </w:r>
      <w:r w:rsidRPr="00764786">
        <w:rPr>
          <w:rFonts w:ascii="Arial" w:hAnsi="Arial" w:cs="Arial"/>
        </w:rPr>
        <w:t xml:space="preserve"> – аппроксимация диэлектрической проницаемости при </w:t>
      </w:r>
      <w:r w:rsidRPr="00764786">
        <w:rPr>
          <w:rFonts w:ascii="Arial" w:hAnsi="Arial" w:cs="Arial"/>
          <w:i/>
          <w:iCs/>
        </w:rPr>
        <w:t>N</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0; </w:t>
      </w:r>
      <w:r w:rsidRPr="00764786">
        <w:rPr>
          <w:rFonts w:ascii="Arial" w:hAnsi="Arial" w:cs="Arial"/>
          <w:i/>
          <w:iCs/>
        </w:rPr>
        <w:t>v</w:t>
      </w:r>
      <w:r w:rsidRPr="00764786">
        <w:rPr>
          <w:rFonts w:ascii="Arial" w:hAnsi="Arial" w:cs="Arial"/>
        </w:rPr>
        <w:t xml:space="preserve"> – ск</w:t>
      </w:r>
      <w:r w:rsidRPr="00764786">
        <w:rPr>
          <w:rFonts w:ascii="Arial" w:hAnsi="Arial" w:cs="Arial"/>
        </w:rPr>
        <w:t>о</w:t>
      </w:r>
      <w:r w:rsidRPr="00764786">
        <w:rPr>
          <w:rFonts w:ascii="Arial" w:hAnsi="Arial" w:cs="Arial"/>
        </w:rPr>
        <w:t xml:space="preserve">рость элемента заряженной субстанции плотности </w:t>
      </w:r>
      <w:r w:rsidRPr="00764786">
        <w:rPr>
          <w:rFonts w:ascii="Arial" w:hAnsi="Arial" w:cs="Arial"/>
          <w:i/>
          <w:iCs/>
        </w:rPr>
        <w:t>n</w:t>
      </w:r>
      <w:r w:rsidRPr="00764786">
        <w:rPr>
          <w:rFonts w:ascii="Arial" w:hAnsi="Arial" w:cs="Arial"/>
        </w:rPr>
        <w:t xml:space="preserve">; </w:t>
      </w:r>
      <w:r w:rsidRPr="00764786">
        <w:rPr>
          <w:rFonts w:ascii="Arial" w:hAnsi="Arial" w:cs="Arial"/>
          <w:i/>
          <w:iCs/>
        </w:rPr>
        <w:t>u</w:t>
      </w:r>
      <w:r w:rsidRPr="00764786">
        <w:rPr>
          <w:rFonts w:ascii="Arial" w:hAnsi="Arial" w:cs="Arial"/>
        </w:rPr>
        <w:t xml:space="preserve"> – ско</w:t>
      </w:r>
      <w:r w:rsidRPr="00764786">
        <w:rPr>
          <w:rFonts w:ascii="Arial" w:hAnsi="Arial" w:cs="Arial"/>
        </w:rPr>
        <w:softHyphen/>
        <w:t xml:space="preserve">рость элемента массы плотности </w:t>
      </w:r>
      <w:r w:rsidRPr="00764786">
        <w:rPr>
          <w:rFonts w:ascii="Arial" w:hAnsi="Arial" w:cs="Arial"/>
        </w:rPr>
        <w:sym w:font="Symbol" w:char="F072"/>
      </w:r>
      <w:r w:rsidRPr="00764786">
        <w:rPr>
          <w:rFonts w:ascii="Arial" w:hAnsi="Arial" w:cs="Arial"/>
        </w:rPr>
        <w:t xml:space="preserve"> (порядка скорости “звука” и выше – без априорного ограничения: </w:t>
      </w:r>
      <w:r w:rsidRPr="00764786">
        <w:rPr>
          <w:rFonts w:ascii="Arial" w:hAnsi="Arial" w:cs="Arial"/>
          <w:i/>
          <w:iCs/>
          <w:lang w:val="en-US"/>
        </w:rPr>
        <w:t>u</w:t>
      </w:r>
      <w:r w:rsidRPr="00764786">
        <w:rPr>
          <w:rFonts w:ascii="Arial" w:hAnsi="Arial" w:cs="Arial"/>
        </w:rPr>
        <w:t xml:space="preserve"> &lt; </w:t>
      </w:r>
      <w:r w:rsidRPr="00764786">
        <w:rPr>
          <w:rFonts w:ascii="Arial" w:hAnsi="Arial" w:cs="Arial"/>
          <w:i/>
          <w:iCs/>
          <w:lang w:val="en-US"/>
        </w:rPr>
        <w:t>c</w:t>
      </w:r>
      <w:r w:rsidRPr="00764786">
        <w:rPr>
          <w:rFonts w:ascii="Arial" w:hAnsi="Arial" w:cs="Arial"/>
        </w:rPr>
        <w:t>).</w:t>
      </w:r>
    </w:p>
    <w:p w:rsidR="000211CD" w:rsidRPr="00764786" w:rsidRDefault="000211CD" w:rsidP="00282512">
      <w:pPr>
        <w:widowControl w:val="0"/>
        <w:autoSpaceDE w:val="0"/>
        <w:autoSpaceDN w:val="0"/>
        <w:adjustRightInd w:val="0"/>
        <w:spacing w:line="360" w:lineRule="auto"/>
        <w:ind w:firstLine="426"/>
        <w:jc w:val="both"/>
        <w:rPr>
          <w:rFonts w:ascii="Arial" w:hAnsi="Arial" w:cs="Arial"/>
        </w:rPr>
      </w:pPr>
      <w:r w:rsidRPr="00764786">
        <w:rPr>
          <w:rFonts w:ascii="Arial" w:hAnsi="Arial" w:cs="Arial"/>
        </w:rPr>
        <w:t xml:space="preserve">Замечания: 1) частота колебаний плотности массы </w:t>
      </w:r>
      <w:r w:rsidRPr="00764786">
        <w:rPr>
          <w:rFonts w:ascii="Arial" w:hAnsi="Arial" w:cs="Arial"/>
        </w:rPr>
        <w:sym w:font="Symbol" w:char="F057"/>
      </w:r>
      <w:r w:rsidRPr="00764786">
        <w:rPr>
          <w:rFonts w:ascii="Arial" w:hAnsi="Arial" w:cs="Arial"/>
          <w:i/>
          <w:iCs/>
          <w:vertAlign w:val="subscript"/>
        </w:rPr>
        <w:t>р</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(3</w:t>
      </w:r>
      <w:r w:rsidRPr="00764786">
        <w:rPr>
          <w:rFonts w:ascii="Arial" w:hAnsi="Arial" w:cs="Arial"/>
          <w:i/>
          <w:iCs/>
        </w:rPr>
        <w:t>kT</w:t>
      </w:r>
      <w:r w:rsidRPr="00764786">
        <w:rPr>
          <w:rFonts w:ascii="Arial" w:hAnsi="Arial" w:cs="Arial"/>
        </w:rPr>
        <w:t>/</w:t>
      </w:r>
      <w:r w:rsidRPr="00764786">
        <w:rPr>
          <w:rFonts w:ascii="Arial" w:hAnsi="Arial" w:cs="Arial"/>
          <w:i/>
          <w:iCs/>
        </w:rPr>
        <w:t>m</w:t>
      </w:r>
      <w:r w:rsidRPr="00764786">
        <w:rPr>
          <w:rFonts w:ascii="Arial" w:hAnsi="Arial" w:cs="Arial"/>
          <w:i/>
          <w:iCs/>
          <w:vertAlign w:val="subscript"/>
        </w:rPr>
        <w:t>р</w:t>
      </w:r>
      <w:r w:rsidRPr="00764786">
        <w:rPr>
          <w:rFonts w:ascii="Arial" w:hAnsi="Arial" w:cs="Arial"/>
        </w:rPr>
        <w:t>)</w:t>
      </w:r>
      <w:r w:rsidRPr="00764786">
        <w:rPr>
          <w:rFonts w:ascii="Arial" w:hAnsi="Arial" w:cs="Arial"/>
          <w:vertAlign w:val="superscript"/>
        </w:rPr>
        <w:t>1/2</w:t>
      </w:r>
      <w:r w:rsidRPr="00764786">
        <w:rPr>
          <w:rFonts w:ascii="Arial" w:hAnsi="Arial" w:cs="Arial"/>
        </w:rPr>
        <w:t>/</w:t>
      </w:r>
      <w:r w:rsidRPr="00764786">
        <w:rPr>
          <w:rFonts w:ascii="Arial" w:hAnsi="Arial" w:cs="Arial"/>
          <w:i/>
          <w:iCs/>
        </w:rPr>
        <w:t>r</w:t>
      </w:r>
      <w:r w:rsidRPr="00764786">
        <w:rPr>
          <w:rFonts w:ascii="Arial" w:hAnsi="Arial" w:cs="Arial"/>
        </w:rPr>
        <w:t xml:space="preserve">; 2) частота </w:t>
      </w:r>
      <w:r w:rsidRPr="00764786">
        <w:rPr>
          <w:rFonts w:ascii="Arial" w:hAnsi="Arial" w:cs="Arial"/>
        </w:rPr>
        <w:sym w:font="Symbol" w:char="F057"/>
      </w:r>
      <w:r w:rsidRPr="00764786">
        <w:rPr>
          <w:rFonts w:ascii="Arial" w:hAnsi="Arial" w:cs="Arial"/>
          <w:i/>
          <w:iCs/>
          <w:vertAlign w:val="subscript"/>
        </w:rPr>
        <w:t>n</w:t>
      </w:r>
      <w:r w:rsidRPr="00764786">
        <w:rPr>
          <w:rFonts w:ascii="Arial" w:hAnsi="Arial" w:cs="Arial"/>
        </w:rPr>
        <w:t xml:space="preserve"> </w:t>
      </w:r>
      <w:r w:rsidRPr="00764786">
        <w:rPr>
          <w:rFonts w:ascii="Arial" w:hAnsi="Arial" w:cs="Arial"/>
        </w:rPr>
        <w:sym w:font="Symbol" w:char="F0BB"/>
      </w:r>
      <w:r w:rsidRPr="00764786">
        <w:rPr>
          <w:rFonts w:ascii="Arial" w:hAnsi="Arial" w:cs="Arial"/>
        </w:rPr>
        <w:t xml:space="preserve"> (</w:t>
      </w:r>
      <w:r w:rsidRPr="00764786">
        <w:rPr>
          <w:rFonts w:ascii="Arial" w:hAnsi="Arial" w:cs="Arial"/>
        </w:rPr>
        <w:sym w:font="Symbol" w:char="F057"/>
      </w:r>
      <w:r w:rsidRPr="00764786">
        <w:rPr>
          <w:rFonts w:ascii="Arial" w:hAnsi="Arial" w:cs="Arial"/>
          <w:i/>
          <w:iCs/>
          <w:vertAlign w:val="subscript"/>
        </w:rPr>
        <w:t>n</w:t>
      </w:r>
      <w:r w:rsidRPr="00764786">
        <w:rPr>
          <w:rFonts w:ascii="Arial" w:hAnsi="Arial" w:cs="Arial"/>
        </w:rPr>
        <w:t>/</w:t>
      </w:r>
      <w:r w:rsidRPr="00764786">
        <w:rPr>
          <w:rFonts w:ascii="Arial" w:hAnsi="Arial" w:cs="Arial"/>
        </w:rPr>
        <w:sym w:font="Symbol" w:char="F065"/>
      </w:r>
      <w:r w:rsidRPr="00764786">
        <w:rPr>
          <w:rFonts w:ascii="Arial" w:hAnsi="Arial" w:cs="Arial"/>
          <w:i/>
          <w:iCs/>
        </w:rPr>
        <w:t>r</w:t>
      </w:r>
      <w:r w:rsidRPr="00764786">
        <w:rPr>
          <w:rFonts w:ascii="Arial" w:hAnsi="Arial" w:cs="Arial"/>
          <w:vertAlign w:val="superscript"/>
        </w:rPr>
        <w:t>3</w:t>
      </w:r>
      <w:r w:rsidRPr="00764786">
        <w:rPr>
          <w:rFonts w:ascii="Arial" w:hAnsi="Arial" w:cs="Arial"/>
        </w:rPr>
        <w:t>)</w:t>
      </w:r>
      <w:r w:rsidRPr="00764786">
        <w:rPr>
          <w:rFonts w:ascii="Arial" w:hAnsi="Arial" w:cs="Arial"/>
          <w:vertAlign w:val="superscript"/>
        </w:rPr>
        <w:t>1/2</w:t>
      </w:r>
      <w:r w:rsidRPr="00764786">
        <w:rPr>
          <w:rFonts w:ascii="Arial" w:hAnsi="Arial" w:cs="Arial"/>
        </w:rPr>
        <w:t xml:space="preserve"> отвечает вариациям плотности заряда </w:t>
      </w:r>
      <w:r w:rsidRPr="00764786">
        <w:rPr>
          <w:rFonts w:ascii="Arial" w:hAnsi="Arial" w:cs="Arial"/>
          <w:i/>
          <w:iCs/>
        </w:rPr>
        <w:t>n</w:t>
      </w:r>
      <w:r w:rsidRPr="00764786">
        <w:rPr>
          <w:rFonts w:ascii="Arial" w:hAnsi="Arial" w:cs="Arial"/>
        </w:rPr>
        <w:t xml:space="preserve">; 3) при </w:t>
      </w:r>
      <w:r w:rsidRPr="00764786">
        <w:rPr>
          <w:rFonts w:ascii="Arial" w:hAnsi="Arial" w:cs="Arial"/>
          <w:i/>
          <w:iCs/>
        </w:rPr>
        <w:t>k</w:t>
      </w:r>
      <w:r w:rsidRPr="00764786">
        <w:rPr>
          <w:rFonts w:ascii="Arial" w:hAnsi="Arial" w:cs="Arial"/>
        </w:rPr>
        <w:t xml:space="preserve"> = </w:t>
      </w:r>
      <w:r w:rsidRPr="00764786">
        <w:rPr>
          <w:rFonts w:ascii="Arial" w:hAnsi="Arial" w:cs="Arial"/>
          <w:i/>
          <w:iCs/>
        </w:rPr>
        <w:t>k</w:t>
      </w:r>
      <w:r w:rsidRPr="00764786">
        <w:rPr>
          <w:rFonts w:ascii="Arial" w:hAnsi="Arial" w:cs="Arial"/>
          <w:i/>
          <w:iCs/>
          <w:vertAlign w:val="subscript"/>
        </w:rPr>
        <w:t>a</w:t>
      </w:r>
      <w:r w:rsidRPr="00764786">
        <w:rPr>
          <w:rFonts w:ascii="Arial" w:hAnsi="Arial" w:cs="Arial"/>
        </w:rPr>
        <w:t xml:space="preserve"> берется его зн</w:t>
      </w:r>
      <w:r w:rsidRPr="00764786">
        <w:rPr>
          <w:rFonts w:ascii="Arial" w:hAnsi="Arial" w:cs="Arial"/>
        </w:rPr>
        <w:t>а</w:t>
      </w:r>
      <w:r w:rsidRPr="00764786">
        <w:rPr>
          <w:rFonts w:ascii="Arial" w:hAnsi="Arial" w:cs="Arial"/>
        </w:rPr>
        <w:t>чение по звездам главной последователь</w:t>
      </w:r>
      <w:r w:rsidRPr="00764786">
        <w:rPr>
          <w:rFonts w:ascii="Arial" w:hAnsi="Arial" w:cs="Arial"/>
        </w:rPr>
        <w:softHyphen/>
        <w:t xml:space="preserve">ности – эргодическая гипотеза, но в нашем случае </w:t>
      </w:r>
      <w:r w:rsidRPr="00764786">
        <w:rPr>
          <w:rFonts w:ascii="Arial" w:hAnsi="Arial" w:cs="Arial"/>
          <w:i/>
          <w:iCs/>
        </w:rPr>
        <w:t>k</w:t>
      </w:r>
      <w:r w:rsidRPr="00764786">
        <w:rPr>
          <w:rFonts w:ascii="Arial" w:hAnsi="Arial" w:cs="Arial"/>
        </w:rPr>
        <w:t xml:space="preserve"> = 20; 4) степень </w:t>
      </w:r>
      <w:r w:rsidRPr="00764786">
        <w:rPr>
          <w:rFonts w:ascii="Arial" w:hAnsi="Arial" w:cs="Arial"/>
          <w:i/>
          <w:iCs/>
        </w:rPr>
        <w:t>ё</w:t>
      </w:r>
      <w:r w:rsidRPr="00764786">
        <w:rPr>
          <w:rFonts w:ascii="Arial" w:hAnsi="Arial" w:cs="Arial"/>
        </w:rPr>
        <w:t xml:space="preserve"> в эмпирозавре </w:t>
      </w:r>
      <w:r w:rsidRPr="00764786">
        <w:rPr>
          <w:rFonts w:ascii="Arial" w:hAnsi="Arial" w:cs="Arial"/>
          <w:i/>
          <w:iCs/>
        </w:rPr>
        <w:t>L</w:t>
      </w:r>
      <w:r w:rsidRPr="00764786">
        <w:rPr>
          <w:rFonts w:ascii="Arial" w:hAnsi="Arial" w:cs="Arial"/>
        </w:rPr>
        <w:t xml:space="preserve"> / </w:t>
      </w:r>
      <w:r w:rsidRPr="00764786">
        <w:rPr>
          <w:rFonts w:ascii="Arial" w:hAnsi="Arial" w:cs="Arial"/>
          <w:i/>
          <w:iCs/>
        </w:rPr>
        <w:t>M</w:t>
      </w:r>
      <w:r w:rsidRPr="00764786">
        <w:rPr>
          <w:rFonts w:ascii="Arial" w:hAnsi="Arial" w:cs="Arial"/>
        </w:rPr>
        <w:t xml:space="preserve"> = </w:t>
      </w:r>
      <w:r w:rsidRPr="00764786">
        <w:rPr>
          <w:rFonts w:ascii="Arial" w:hAnsi="Arial" w:cs="Arial"/>
          <w:i/>
          <w:iCs/>
        </w:rPr>
        <w:t>Т</w:t>
      </w:r>
      <w:r w:rsidRPr="00764786">
        <w:rPr>
          <w:rFonts w:ascii="Arial" w:hAnsi="Arial" w:cs="Arial"/>
          <w:i/>
          <w:iCs/>
          <w:vertAlign w:val="superscript"/>
        </w:rPr>
        <w:t xml:space="preserve"> ё</w:t>
      </w:r>
      <w:r w:rsidRPr="00764786">
        <w:rPr>
          <w:rFonts w:ascii="Arial" w:hAnsi="Arial" w:cs="Arial"/>
        </w:rPr>
        <w:t xml:space="preserve"> равна .0425 (всё обаяние таких формул – в безг</w:t>
      </w:r>
      <w:r w:rsidRPr="00764786">
        <w:rPr>
          <w:rFonts w:ascii="Arial" w:hAnsi="Arial" w:cs="Arial"/>
        </w:rPr>
        <w:softHyphen/>
        <w:t>раничных возможностях подгонки).</w:t>
      </w:r>
    </w:p>
    <w:p w:rsidR="000211CD" w:rsidRPr="00764786" w:rsidRDefault="000211CD" w:rsidP="00282512">
      <w:pPr>
        <w:widowControl w:val="0"/>
        <w:autoSpaceDE w:val="0"/>
        <w:autoSpaceDN w:val="0"/>
        <w:adjustRightInd w:val="0"/>
        <w:spacing w:line="360" w:lineRule="auto"/>
        <w:ind w:firstLine="426"/>
        <w:jc w:val="both"/>
        <w:rPr>
          <w:rFonts w:ascii="Arial" w:hAnsi="Arial" w:cs="Arial"/>
        </w:rPr>
      </w:pPr>
      <w:r w:rsidRPr="00764786">
        <w:rPr>
          <w:rFonts w:ascii="Arial" w:hAnsi="Arial" w:cs="Arial"/>
        </w:rPr>
        <w:t>Для Солнца избыток «холостых» протонов порядка +27, что составляет долю п</w:t>
      </w:r>
      <w:r w:rsidRPr="00764786">
        <w:rPr>
          <w:rFonts w:ascii="Arial" w:hAnsi="Arial" w:cs="Arial"/>
        </w:rPr>
        <w:t>о</w:t>
      </w:r>
      <w:r w:rsidRPr="00764786">
        <w:rPr>
          <w:rFonts w:ascii="Arial" w:hAnsi="Arial" w:cs="Arial"/>
        </w:rPr>
        <w:t xml:space="preserve">рядка –23 ко всем солидным долгожителям светила; </w:t>
      </w:r>
      <w:r w:rsidRPr="00764786">
        <w:rPr>
          <w:rFonts w:ascii="Arial" w:hAnsi="Arial" w:cs="Arial"/>
          <w:i/>
          <w:iCs/>
        </w:rPr>
        <w:t>n</w:t>
      </w:r>
      <w:r w:rsidRPr="00764786">
        <w:rPr>
          <w:rFonts w:ascii="Arial" w:hAnsi="Arial" w:cs="Arial"/>
        </w:rPr>
        <w:t xml:space="preserve"> « </w:t>
      </w:r>
      <w:r w:rsidRPr="00764786">
        <w:rPr>
          <w:rFonts w:ascii="Arial" w:hAnsi="Arial" w:cs="Arial"/>
        </w:rPr>
        <w:sym w:font="Symbol" w:char="F072"/>
      </w:r>
      <w:r w:rsidRPr="00764786">
        <w:rPr>
          <w:rFonts w:ascii="Arial" w:hAnsi="Arial" w:cs="Arial"/>
        </w:rPr>
        <w:t xml:space="preserve">. Обычно принимают, что </w:t>
      </w:r>
      <w:r w:rsidRPr="00764786">
        <w:rPr>
          <w:rFonts w:ascii="Arial" w:hAnsi="Arial" w:cs="Arial"/>
          <w:i/>
          <w:iCs/>
        </w:rPr>
        <w:t>Х</w:t>
      </w:r>
      <w:r w:rsidRPr="00764786">
        <w:rPr>
          <w:rFonts w:ascii="Arial" w:hAnsi="Arial" w:cs="Arial"/>
        </w:rPr>
        <w:t xml:space="preserve"> = .995, </w:t>
      </w:r>
      <w:r w:rsidRPr="00764786">
        <w:rPr>
          <w:rFonts w:ascii="Arial" w:hAnsi="Arial" w:cs="Arial"/>
          <w:i/>
          <w:iCs/>
        </w:rPr>
        <w:t>Т</w:t>
      </w:r>
      <w:r w:rsidRPr="00764786">
        <w:rPr>
          <w:rFonts w:ascii="Arial" w:hAnsi="Arial" w:cs="Arial"/>
          <w:i/>
          <w:iCs/>
          <w:vertAlign w:val="subscript"/>
        </w:rPr>
        <w:t>c</w:t>
      </w:r>
      <w:r w:rsidRPr="00764786">
        <w:rPr>
          <w:rFonts w:ascii="Arial" w:hAnsi="Arial" w:cs="Arial"/>
        </w:rPr>
        <w:t xml:space="preserve"> = 1.6</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7</w:t>
      </w:r>
      <w:r w:rsidRPr="00764786">
        <w:rPr>
          <w:rFonts w:ascii="Arial" w:hAnsi="Arial" w:cs="Arial"/>
        </w:rPr>
        <w:t xml:space="preserve"> K, </w:t>
      </w:r>
      <w:r w:rsidRPr="00764786">
        <w:rPr>
          <w:rFonts w:ascii="Arial" w:hAnsi="Arial" w:cs="Arial"/>
        </w:rPr>
        <w:sym w:font="Symbol" w:char="F072"/>
      </w:r>
      <w:r w:rsidRPr="00764786">
        <w:rPr>
          <w:rFonts w:ascii="Arial" w:hAnsi="Arial" w:cs="Arial"/>
          <w:i/>
          <w:iCs/>
          <w:vertAlign w:val="subscript"/>
        </w:rPr>
        <w:t>c</w:t>
      </w:r>
      <w:r w:rsidRPr="00764786">
        <w:rPr>
          <w:rFonts w:ascii="Arial" w:hAnsi="Arial" w:cs="Arial"/>
        </w:rPr>
        <w:t xml:space="preserve"> = 160 г/см</w:t>
      </w:r>
      <w:r w:rsidRPr="00764786">
        <w:rPr>
          <w:rFonts w:ascii="Arial" w:hAnsi="Arial" w:cs="Arial"/>
          <w:vertAlign w:val="superscript"/>
        </w:rPr>
        <w:t>3</w:t>
      </w:r>
      <w:r w:rsidRPr="00764786">
        <w:rPr>
          <w:rFonts w:ascii="Arial" w:hAnsi="Arial" w:cs="Arial"/>
        </w:rPr>
        <w:t xml:space="preserve">, </w:t>
      </w:r>
      <w:r w:rsidRPr="00764786">
        <w:rPr>
          <w:rFonts w:ascii="Arial" w:hAnsi="Arial" w:cs="Arial"/>
          <w:i/>
          <w:iCs/>
        </w:rPr>
        <w:t>M</w:t>
      </w:r>
      <w:r w:rsidRPr="00764786">
        <w:rPr>
          <w:rFonts w:ascii="Arial" w:hAnsi="Arial" w:cs="Arial"/>
        </w:rPr>
        <w:t xml:space="preserve"> = 1.99</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33</w:t>
      </w:r>
      <w:r w:rsidRPr="00764786">
        <w:rPr>
          <w:rFonts w:ascii="Arial" w:hAnsi="Arial" w:cs="Arial"/>
        </w:rPr>
        <w:t xml:space="preserve"> г, </w:t>
      </w:r>
      <w:r w:rsidRPr="00764786">
        <w:rPr>
          <w:rFonts w:ascii="Arial" w:hAnsi="Arial" w:cs="Arial"/>
          <w:i/>
          <w:iCs/>
        </w:rPr>
        <w:t>L</w:t>
      </w:r>
      <w:r w:rsidRPr="00764786">
        <w:rPr>
          <w:rFonts w:ascii="Arial" w:hAnsi="Arial" w:cs="Arial"/>
        </w:rPr>
        <w:t xml:space="preserve"> = 3.8</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33</w:t>
      </w:r>
      <w:r w:rsidRPr="00764786">
        <w:rPr>
          <w:rFonts w:ascii="Arial" w:hAnsi="Arial" w:cs="Arial"/>
        </w:rPr>
        <w:t xml:space="preserve"> эрг/</w:t>
      </w:r>
      <w:r w:rsidRPr="00764786">
        <w:rPr>
          <w:rFonts w:ascii="Arial" w:hAnsi="Arial" w:cs="Arial"/>
          <w:lang w:val="en-US"/>
        </w:rPr>
        <w:t>c</w:t>
      </w:r>
      <w:r w:rsidRPr="00764786">
        <w:rPr>
          <w:rFonts w:ascii="Arial" w:hAnsi="Arial" w:cs="Arial"/>
        </w:rPr>
        <w:t xml:space="preserve">, </w:t>
      </w:r>
      <w:r w:rsidRPr="00764786">
        <w:rPr>
          <w:rFonts w:ascii="Arial" w:hAnsi="Arial" w:cs="Arial"/>
          <w:i/>
          <w:iCs/>
        </w:rPr>
        <w:t>R</w:t>
      </w:r>
      <w:r w:rsidRPr="00764786">
        <w:rPr>
          <w:rFonts w:ascii="Arial" w:hAnsi="Arial" w:cs="Arial"/>
        </w:rPr>
        <w:t xml:space="preserve"> = 6.9</w:t>
      </w:r>
      <w:r w:rsidRPr="00764786">
        <w:rPr>
          <w:rFonts w:ascii="Arial" w:hAnsi="Arial" w:cs="Arial"/>
          <w:b/>
          <w:bCs/>
          <w:vertAlign w:val="superscript"/>
        </w:rPr>
        <w:t>.</w:t>
      </w:r>
      <w:r w:rsidRPr="00764786">
        <w:rPr>
          <w:rFonts w:ascii="Arial" w:hAnsi="Arial" w:cs="Arial"/>
        </w:rPr>
        <w:t>10</w:t>
      </w:r>
      <w:r w:rsidRPr="00764786">
        <w:rPr>
          <w:rFonts w:ascii="Arial" w:hAnsi="Arial" w:cs="Arial"/>
          <w:vertAlign w:val="superscript"/>
        </w:rPr>
        <w:t xml:space="preserve">10 </w:t>
      </w:r>
      <w:r w:rsidRPr="00764786">
        <w:rPr>
          <w:rFonts w:ascii="Arial" w:hAnsi="Arial" w:cs="Arial"/>
        </w:rPr>
        <w:t xml:space="preserve">см, </w:t>
      </w:r>
      <w:r w:rsidRPr="00764786">
        <w:rPr>
          <w:rFonts w:ascii="Arial" w:hAnsi="Arial" w:cs="Arial"/>
          <w:i/>
          <w:iCs/>
        </w:rPr>
        <w:t>Q</w:t>
      </w:r>
      <w:r w:rsidRPr="00764786">
        <w:rPr>
          <w:rFonts w:ascii="Arial" w:hAnsi="Arial" w:cs="Arial"/>
        </w:rPr>
        <w:t xml:space="preserve"> ~ 10</w:t>
      </w:r>
      <w:r w:rsidRPr="00764786">
        <w:rPr>
          <w:rFonts w:ascii="Arial" w:hAnsi="Arial" w:cs="Arial"/>
          <w:vertAlign w:val="superscript"/>
        </w:rPr>
        <w:t>25</w:t>
      </w:r>
      <w:r w:rsidRPr="00764786">
        <w:rPr>
          <w:rFonts w:ascii="Arial" w:hAnsi="Arial" w:cs="Arial"/>
        </w:rPr>
        <w:t xml:space="preserve"> ед. СГСЭ (из пропорции для Земли и Солнца, полагая </w:t>
      </w:r>
      <w:r w:rsidRPr="00764786">
        <w:rPr>
          <w:rFonts w:ascii="Arial" w:hAnsi="Arial" w:cs="Arial"/>
          <w:i/>
          <w:iCs/>
        </w:rPr>
        <w:t>Q</w:t>
      </w:r>
      <w:r w:rsidRPr="00764786">
        <w:rPr>
          <w:rFonts w:ascii="Arial" w:hAnsi="Arial" w:cs="Arial"/>
        </w:rPr>
        <w:t xml:space="preserve"> ~ </w:t>
      </w:r>
      <w:r w:rsidRPr="00764786">
        <w:rPr>
          <w:rFonts w:ascii="Arial" w:hAnsi="Arial" w:cs="Arial"/>
          <w:i/>
          <w:iCs/>
        </w:rPr>
        <w:t>MT</w:t>
      </w:r>
      <w:r w:rsidRPr="00764786">
        <w:rPr>
          <w:rFonts w:ascii="Arial" w:hAnsi="Arial" w:cs="Arial"/>
        </w:rPr>
        <w:t xml:space="preserve">), </w:t>
      </w:r>
      <w:r w:rsidRPr="00764786">
        <w:rPr>
          <w:rFonts w:ascii="Arial" w:hAnsi="Arial" w:cs="Arial"/>
        </w:rPr>
        <w:sym w:font="Symbol" w:char="F06D"/>
      </w:r>
      <w:r w:rsidRPr="00764786">
        <w:rPr>
          <w:rFonts w:ascii="Arial" w:hAnsi="Arial" w:cs="Arial"/>
        </w:rPr>
        <w:t xml:space="preserve"> = 1/2 + </w:t>
      </w:r>
      <w:r w:rsidRPr="00764786">
        <w:rPr>
          <w:rFonts w:ascii="Arial" w:hAnsi="Arial" w:cs="Arial"/>
          <w:i/>
          <w:iCs/>
        </w:rPr>
        <w:t>z</w:t>
      </w:r>
      <w:r w:rsidRPr="00764786">
        <w:rPr>
          <w:rFonts w:ascii="Arial" w:hAnsi="Arial" w:cs="Arial"/>
        </w:rPr>
        <w:t xml:space="preserve">, где </w:t>
      </w:r>
      <w:r w:rsidRPr="00764786">
        <w:rPr>
          <w:rFonts w:ascii="Arial" w:hAnsi="Arial" w:cs="Arial"/>
          <w:i/>
          <w:iCs/>
        </w:rPr>
        <w:t>z</w:t>
      </w:r>
      <w:r w:rsidRPr="00764786">
        <w:rPr>
          <w:rFonts w:ascii="Arial" w:hAnsi="Arial" w:cs="Arial"/>
        </w:rPr>
        <w:t xml:space="preserve"> ~ </w:t>
      </w:r>
      <w:r w:rsidRPr="00764786">
        <w:rPr>
          <w:rFonts w:ascii="Arial" w:hAnsi="Arial" w:cs="Arial"/>
        </w:rPr>
        <w:sym w:font="Symbol" w:char="F072"/>
      </w:r>
      <w:r w:rsidRPr="00764786">
        <w:rPr>
          <w:rFonts w:ascii="Arial" w:hAnsi="Arial" w:cs="Arial"/>
        </w:rPr>
        <w:t>/</w:t>
      </w:r>
      <w:r w:rsidRPr="00764786">
        <w:rPr>
          <w:rFonts w:ascii="Arial" w:hAnsi="Arial" w:cs="Arial"/>
          <w:i/>
          <w:iCs/>
        </w:rPr>
        <w:t>T</w:t>
      </w:r>
      <w:r w:rsidRPr="00764786">
        <w:rPr>
          <w:rFonts w:ascii="Arial" w:hAnsi="Arial" w:cs="Arial"/>
        </w:rPr>
        <w:t xml:space="preserve">, </w:t>
      </w:r>
      <w:r w:rsidRPr="00764786">
        <w:rPr>
          <w:rFonts w:ascii="Arial" w:hAnsi="Arial" w:cs="Arial"/>
          <w:i/>
          <w:iCs/>
        </w:rPr>
        <w:t>r</w:t>
      </w:r>
      <w:r w:rsidRPr="00764786">
        <w:rPr>
          <w:rFonts w:ascii="Arial" w:hAnsi="Arial" w:cs="Arial"/>
          <w:vertAlign w:val="subscript"/>
        </w:rPr>
        <w:t>0</w:t>
      </w:r>
      <w:r w:rsidRPr="00764786">
        <w:rPr>
          <w:rFonts w:ascii="Arial" w:hAnsi="Arial" w:cs="Arial"/>
        </w:rPr>
        <w:t xml:space="preserve"> = 2</w:t>
      </w:r>
      <w:r w:rsidRPr="00764786">
        <w:rPr>
          <w:rFonts w:ascii="Arial" w:hAnsi="Arial" w:cs="Arial"/>
          <w:i/>
          <w:iCs/>
        </w:rPr>
        <w:t>GM</w:t>
      </w:r>
      <w:r w:rsidRPr="00764786">
        <w:rPr>
          <w:rFonts w:ascii="Arial" w:hAnsi="Arial" w:cs="Arial"/>
        </w:rPr>
        <w:t>/</w:t>
      </w:r>
      <w:r w:rsidRPr="00764786">
        <w:rPr>
          <w:rFonts w:ascii="Arial" w:hAnsi="Arial" w:cs="Arial"/>
          <w:i/>
          <w:iCs/>
        </w:rPr>
        <w:t>c</w:t>
      </w:r>
      <w:r w:rsidRPr="00764786">
        <w:rPr>
          <w:rFonts w:ascii="Arial" w:hAnsi="Arial" w:cs="Arial"/>
          <w:vertAlign w:val="superscript"/>
        </w:rPr>
        <w:t>2</w:t>
      </w:r>
      <w:r w:rsidRPr="00764786">
        <w:rPr>
          <w:rFonts w:ascii="Arial" w:hAnsi="Arial" w:cs="Arial"/>
        </w:rPr>
        <w:t>.</w:t>
      </w:r>
    </w:p>
    <w:p w:rsidR="000211CD" w:rsidRPr="00764786" w:rsidRDefault="000211CD" w:rsidP="00282512">
      <w:pPr>
        <w:widowControl w:val="0"/>
        <w:autoSpaceDE w:val="0"/>
        <w:autoSpaceDN w:val="0"/>
        <w:adjustRightInd w:val="0"/>
        <w:spacing w:line="360" w:lineRule="auto"/>
        <w:ind w:firstLine="426"/>
        <w:jc w:val="both"/>
        <w:rPr>
          <w:rFonts w:ascii="Arial" w:hAnsi="Arial" w:cs="Arial"/>
        </w:rPr>
      </w:pPr>
      <w:r w:rsidRPr="00764786">
        <w:rPr>
          <w:rFonts w:ascii="Arial" w:hAnsi="Arial" w:cs="Arial"/>
        </w:rPr>
        <w:t>Поясним последнее условие. Для глубины звезды берутся некие пре</w:t>
      </w:r>
      <w:r w:rsidRPr="00764786">
        <w:rPr>
          <w:rFonts w:ascii="Arial" w:hAnsi="Arial" w:cs="Arial"/>
        </w:rPr>
        <w:softHyphen/>
        <w:t xml:space="preserve">дельные значения </w:t>
      </w:r>
      <w:r w:rsidRPr="00764786">
        <w:rPr>
          <w:rFonts w:ascii="Arial" w:hAnsi="Arial" w:cs="Arial"/>
          <w:i/>
          <w:iCs/>
        </w:rPr>
        <w:t>r</w:t>
      </w:r>
      <w:r w:rsidRPr="00764786">
        <w:rPr>
          <w:rFonts w:ascii="Arial" w:hAnsi="Arial" w:cs="Arial"/>
        </w:rPr>
        <w:t>; эти две центральных области – не следствие гипотезы черной дыры в недрах небесного тела, но отвечают разделению вещест</w:t>
      </w:r>
      <w:r w:rsidRPr="00764786">
        <w:rPr>
          <w:rFonts w:ascii="Arial" w:hAnsi="Arial" w:cs="Arial"/>
        </w:rPr>
        <w:softHyphen/>
        <w:t xml:space="preserve">ва по значениям </w:t>
      </w:r>
      <w:r w:rsidRPr="00764786">
        <w:rPr>
          <w:rFonts w:ascii="Arial" w:hAnsi="Arial" w:cs="Arial"/>
          <w:i/>
          <w:iCs/>
        </w:rPr>
        <w:t>m</w:t>
      </w:r>
      <w:r w:rsidRPr="00764786">
        <w:rPr>
          <w:rFonts w:ascii="Arial" w:hAnsi="Arial" w:cs="Arial"/>
          <w:i/>
          <w:iCs/>
          <w:vertAlign w:val="subscript"/>
        </w:rPr>
        <w:t>г</w:t>
      </w:r>
      <w:r w:rsidRPr="00764786">
        <w:rPr>
          <w:rFonts w:ascii="Arial" w:hAnsi="Arial" w:cs="Arial"/>
        </w:rPr>
        <w:t>/</w:t>
      </w:r>
      <w:r w:rsidRPr="00764786">
        <w:rPr>
          <w:rFonts w:ascii="Arial" w:hAnsi="Arial" w:cs="Arial"/>
          <w:i/>
          <w:iCs/>
        </w:rPr>
        <w:t>m</w:t>
      </w:r>
      <w:r w:rsidRPr="00764786">
        <w:rPr>
          <w:rFonts w:ascii="Arial" w:hAnsi="Arial" w:cs="Arial"/>
          <w:i/>
          <w:iCs/>
          <w:vertAlign w:val="subscript"/>
        </w:rPr>
        <w:t>и</w:t>
      </w:r>
      <w:r w:rsidRPr="00764786">
        <w:rPr>
          <w:rFonts w:ascii="Arial" w:hAnsi="Arial" w:cs="Arial"/>
          <w:vertAlign w:val="subscript"/>
        </w:rPr>
        <w:t xml:space="preserve"> </w:t>
      </w:r>
      <w:r w:rsidRPr="00764786">
        <w:rPr>
          <w:rFonts w:ascii="Arial" w:hAnsi="Arial" w:cs="Arial"/>
        </w:rPr>
        <w:t xml:space="preserve">= 1 и </w:t>
      </w:r>
      <w:r w:rsidRPr="00764786">
        <w:rPr>
          <w:rFonts w:ascii="Arial" w:hAnsi="Arial" w:cs="Arial"/>
          <w:i/>
          <w:iCs/>
        </w:rPr>
        <w:t>m</w:t>
      </w:r>
      <w:r w:rsidRPr="00764786">
        <w:rPr>
          <w:rFonts w:ascii="Arial" w:hAnsi="Arial" w:cs="Arial"/>
          <w:i/>
          <w:iCs/>
          <w:vertAlign w:val="subscript"/>
        </w:rPr>
        <w:t>г</w:t>
      </w:r>
      <w:r w:rsidRPr="00764786">
        <w:rPr>
          <w:rFonts w:ascii="Arial" w:hAnsi="Arial" w:cs="Arial"/>
        </w:rPr>
        <w:t>/</w:t>
      </w:r>
      <w:r w:rsidRPr="00764786">
        <w:rPr>
          <w:rFonts w:ascii="Arial" w:hAnsi="Arial" w:cs="Arial"/>
          <w:i/>
          <w:iCs/>
        </w:rPr>
        <w:t>m</w:t>
      </w:r>
      <w:r w:rsidRPr="00764786">
        <w:rPr>
          <w:rFonts w:ascii="Arial" w:hAnsi="Arial" w:cs="Arial"/>
          <w:i/>
          <w:iCs/>
          <w:vertAlign w:val="subscript"/>
        </w:rPr>
        <w:t>и</w:t>
      </w:r>
      <w:r w:rsidRPr="00764786">
        <w:rPr>
          <w:rFonts w:ascii="Arial" w:hAnsi="Arial" w:cs="Arial"/>
        </w:rPr>
        <w:t xml:space="preserve"> </w:t>
      </w:r>
      <w:r w:rsidRPr="00764786">
        <w:rPr>
          <w:rFonts w:ascii="Arial" w:hAnsi="Arial" w:cs="Arial"/>
        </w:rPr>
        <w:sym w:font="Symbol" w:char="F0B9"/>
      </w:r>
      <w:r w:rsidRPr="00764786">
        <w:rPr>
          <w:rFonts w:ascii="Arial" w:hAnsi="Arial" w:cs="Arial"/>
        </w:rPr>
        <w:t xml:space="preserve"> 1. Из-за нарушения принципа экви</w:t>
      </w:r>
      <w:r w:rsidRPr="00764786">
        <w:rPr>
          <w:rFonts w:ascii="Arial" w:hAnsi="Arial" w:cs="Arial"/>
        </w:rPr>
        <w:softHyphen/>
        <w:t>валентности внутри звезды формулы пр</w:t>
      </w:r>
      <w:r w:rsidRPr="00764786">
        <w:rPr>
          <w:rFonts w:ascii="Arial" w:hAnsi="Arial" w:cs="Arial"/>
        </w:rPr>
        <w:t>е</w:t>
      </w:r>
      <w:r w:rsidRPr="00764786">
        <w:rPr>
          <w:rFonts w:ascii="Arial" w:hAnsi="Arial" w:cs="Arial"/>
        </w:rPr>
        <w:t xml:space="preserve">образований ОТО </w:t>
      </w:r>
      <w:r w:rsidRPr="00764786">
        <w:rPr>
          <w:rFonts w:ascii="Arial" w:hAnsi="Arial" w:cs="Arial"/>
          <w:i/>
          <w:iCs/>
        </w:rPr>
        <w:t>r</w:t>
      </w:r>
      <w:r w:rsidRPr="00764786">
        <w:rPr>
          <w:rFonts w:ascii="Arial" w:hAnsi="Arial" w:cs="Arial"/>
        </w:rPr>
        <w:t xml:space="preserve">' = </w:t>
      </w:r>
      <w:r w:rsidRPr="00764786">
        <w:rPr>
          <w:rFonts w:ascii="Arial" w:hAnsi="Arial" w:cs="Arial"/>
          <w:i/>
          <w:iCs/>
        </w:rPr>
        <w:t>r</w:t>
      </w:r>
      <w:r w:rsidRPr="00764786">
        <w:rPr>
          <w:rFonts w:ascii="Arial" w:hAnsi="Arial" w:cs="Arial"/>
        </w:rPr>
        <w:t xml:space="preserve"> – </w:t>
      </w:r>
      <w:r w:rsidRPr="00764786">
        <w:rPr>
          <w:rFonts w:ascii="Arial" w:hAnsi="Arial" w:cs="Arial"/>
          <w:i/>
          <w:iCs/>
        </w:rPr>
        <w:t>r</w:t>
      </w:r>
      <w:r w:rsidRPr="00764786">
        <w:rPr>
          <w:rFonts w:ascii="Arial" w:hAnsi="Arial" w:cs="Arial"/>
          <w:i/>
          <w:iCs/>
          <w:vertAlign w:val="subscript"/>
        </w:rPr>
        <w:t>g</w:t>
      </w:r>
      <w:r w:rsidRPr="00764786">
        <w:rPr>
          <w:rFonts w:ascii="Arial" w:hAnsi="Arial" w:cs="Arial"/>
        </w:rPr>
        <w:t>[1 – Arth(</w:t>
      </w:r>
      <w:r w:rsidRPr="00764786">
        <w:rPr>
          <w:rFonts w:ascii="Arial" w:hAnsi="Arial" w:cs="Arial"/>
          <w:i/>
          <w:iCs/>
        </w:rPr>
        <w:t>g</w:t>
      </w:r>
      <w:r w:rsidRPr="00764786">
        <w:rPr>
          <w:rFonts w:ascii="Arial" w:hAnsi="Arial" w:cs="Arial"/>
        </w:rPr>
        <w:t xml:space="preserve">)] и </w:t>
      </w:r>
      <w:r w:rsidRPr="00764786">
        <w:rPr>
          <w:rFonts w:ascii="Arial" w:hAnsi="Arial" w:cs="Arial"/>
        </w:rPr>
        <w:sym w:font="Symbol" w:char="F077"/>
      </w:r>
      <w:r w:rsidRPr="00764786">
        <w:rPr>
          <w:rFonts w:ascii="Arial" w:hAnsi="Arial" w:cs="Arial"/>
        </w:rPr>
        <w:t xml:space="preserve">' = </w:t>
      </w:r>
      <w:r w:rsidRPr="00764786">
        <w:rPr>
          <w:rFonts w:ascii="Arial" w:hAnsi="Arial" w:cs="Arial"/>
        </w:rPr>
        <w:sym w:font="Symbol" w:char="F077"/>
      </w:r>
      <w:r w:rsidRPr="00764786">
        <w:rPr>
          <w:rFonts w:ascii="Arial" w:hAnsi="Arial" w:cs="Arial"/>
        </w:rPr>
        <w:t>/</w:t>
      </w:r>
      <w:r w:rsidRPr="00764786">
        <w:rPr>
          <w:rFonts w:ascii="Arial" w:hAnsi="Arial" w:cs="Arial"/>
          <w:i/>
          <w:iCs/>
        </w:rPr>
        <w:t>g</w:t>
      </w:r>
      <w:r w:rsidRPr="00764786">
        <w:rPr>
          <w:rFonts w:ascii="Arial" w:hAnsi="Arial" w:cs="Arial"/>
          <w:vertAlign w:val="superscript"/>
        </w:rPr>
        <w:t>2</w:t>
      </w:r>
      <w:r w:rsidRPr="00764786">
        <w:rPr>
          <w:rFonts w:ascii="Arial" w:hAnsi="Arial" w:cs="Arial"/>
        </w:rPr>
        <w:t xml:space="preserve">, где </w:t>
      </w:r>
      <w:r w:rsidRPr="00764786">
        <w:rPr>
          <w:rFonts w:ascii="Arial" w:hAnsi="Arial" w:cs="Arial"/>
          <w:i/>
          <w:iCs/>
        </w:rPr>
        <w:t>g</w:t>
      </w:r>
      <w:r w:rsidRPr="00764786">
        <w:rPr>
          <w:rFonts w:ascii="Arial" w:hAnsi="Arial" w:cs="Arial"/>
        </w:rPr>
        <w:t xml:space="preserve"> = 1/(1 – </w:t>
      </w:r>
      <w:r w:rsidRPr="00764786">
        <w:rPr>
          <w:rFonts w:ascii="Arial" w:hAnsi="Arial" w:cs="Arial"/>
          <w:i/>
          <w:iCs/>
        </w:rPr>
        <w:t>r</w:t>
      </w:r>
      <w:r w:rsidRPr="00764786">
        <w:rPr>
          <w:rFonts w:ascii="Arial" w:hAnsi="Arial" w:cs="Arial"/>
          <w:i/>
          <w:iCs/>
          <w:vertAlign w:val="subscript"/>
        </w:rPr>
        <w:t>g</w:t>
      </w:r>
      <w:r w:rsidRPr="00764786">
        <w:rPr>
          <w:rFonts w:ascii="Arial" w:hAnsi="Arial" w:cs="Arial"/>
        </w:rPr>
        <w:t>/</w:t>
      </w:r>
      <w:r w:rsidRPr="00764786">
        <w:rPr>
          <w:rFonts w:ascii="Arial" w:hAnsi="Arial" w:cs="Arial"/>
          <w:i/>
          <w:iCs/>
        </w:rPr>
        <w:t>r</w:t>
      </w:r>
      <w:r w:rsidRPr="00764786">
        <w:rPr>
          <w:rFonts w:ascii="Arial" w:hAnsi="Arial" w:cs="Arial"/>
        </w:rPr>
        <w:t>)</w:t>
      </w:r>
      <w:r w:rsidRPr="00764786">
        <w:rPr>
          <w:rFonts w:ascii="Arial" w:hAnsi="Arial" w:cs="Arial"/>
          <w:vertAlign w:val="superscript"/>
        </w:rPr>
        <w:t>1/2</w:t>
      </w:r>
      <w:r w:rsidRPr="00764786">
        <w:rPr>
          <w:rFonts w:ascii="Arial" w:hAnsi="Arial" w:cs="Arial"/>
        </w:rPr>
        <w:t xml:space="preserve">,  неприменимы. Предполагаем, что сфера между радиусами </w:t>
      </w:r>
      <w:r w:rsidRPr="00764786">
        <w:rPr>
          <w:rFonts w:ascii="Arial" w:hAnsi="Arial" w:cs="Arial"/>
          <w:i/>
          <w:iCs/>
        </w:rPr>
        <w:t>r</w:t>
      </w:r>
      <w:r w:rsidRPr="00764786">
        <w:rPr>
          <w:rFonts w:ascii="Arial" w:hAnsi="Arial" w:cs="Arial"/>
        </w:rPr>
        <w:t xml:space="preserve"> = </w:t>
      </w:r>
      <w:r w:rsidRPr="00764786">
        <w:rPr>
          <w:rFonts w:ascii="Arial" w:hAnsi="Arial" w:cs="Arial"/>
          <w:i/>
          <w:iCs/>
        </w:rPr>
        <w:t>r</w:t>
      </w:r>
      <w:r w:rsidRPr="00764786">
        <w:rPr>
          <w:rFonts w:ascii="Arial" w:hAnsi="Arial" w:cs="Arial"/>
          <w:i/>
          <w:iCs/>
          <w:vertAlign w:val="subscript"/>
        </w:rPr>
        <w:t>g</w:t>
      </w:r>
      <w:r w:rsidRPr="00764786">
        <w:rPr>
          <w:rFonts w:ascii="Arial" w:hAnsi="Arial" w:cs="Arial"/>
        </w:rPr>
        <w:t xml:space="preserve"> и </w:t>
      </w:r>
      <w:r w:rsidRPr="00764786">
        <w:rPr>
          <w:rFonts w:ascii="Arial" w:hAnsi="Arial" w:cs="Arial"/>
          <w:i/>
          <w:iCs/>
        </w:rPr>
        <w:t>r</w:t>
      </w:r>
      <w:r w:rsidRPr="00764786">
        <w:rPr>
          <w:rFonts w:ascii="Arial" w:hAnsi="Arial" w:cs="Arial"/>
          <w:i/>
          <w:iCs/>
          <w:vertAlign w:val="subscript"/>
        </w:rPr>
        <w:t>g</w:t>
      </w:r>
      <w:r w:rsidRPr="00764786">
        <w:rPr>
          <w:rFonts w:ascii="Arial" w:hAnsi="Arial" w:cs="Arial"/>
        </w:rPr>
        <w:t>/2 – особая; в ней возможны осцилляции длины, частот, плотнос</w:t>
      </w:r>
      <w:r w:rsidRPr="00764786">
        <w:rPr>
          <w:rFonts w:ascii="Arial" w:hAnsi="Arial" w:cs="Arial"/>
        </w:rPr>
        <w:softHyphen/>
        <w:t>тей и т.д., но не параметрического времени, к</w:t>
      </w:r>
      <w:r w:rsidRPr="00764786">
        <w:rPr>
          <w:rFonts w:ascii="Arial" w:hAnsi="Arial" w:cs="Arial"/>
        </w:rPr>
        <w:t>о</w:t>
      </w:r>
      <w:r w:rsidRPr="00764786">
        <w:rPr>
          <w:rFonts w:ascii="Arial" w:hAnsi="Arial" w:cs="Arial"/>
        </w:rPr>
        <w:t>торого в (5) нет.</w:t>
      </w:r>
    </w:p>
    <w:p w:rsidR="000211CD" w:rsidRPr="00764786" w:rsidRDefault="000211CD" w:rsidP="00E5113C">
      <w:pPr>
        <w:widowControl w:val="0"/>
        <w:autoSpaceDE w:val="0"/>
        <w:autoSpaceDN w:val="0"/>
        <w:adjustRightInd w:val="0"/>
        <w:spacing w:line="360" w:lineRule="auto"/>
        <w:ind w:firstLine="426"/>
        <w:jc w:val="both"/>
        <w:rPr>
          <w:rFonts w:ascii="Arial" w:hAnsi="Arial" w:cs="Arial"/>
        </w:rPr>
      </w:pPr>
      <w:r w:rsidRPr="00764786">
        <w:rPr>
          <w:rFonts w:ascii="Arial" w:hAnsi="Arial" w:cs="Arial"/>
        </w:rPr>
        <w:t xml:space="preserve">При равновесной плотности протонов </w:t>
      </w:r>
      <w:r w:rsidRPr="00764786">
        <w:rPr>
          <w:rFonts w:ascii="Arial" w:hAnsi="Arial" w:cs="Arial"/>
          <w:i/>
          <w:iCs/>
        </w:rPr>
        <w:t>n</w:t>
      </w:r>
      <w:r w:rsidRPr="00764786">
        <w:rPr>
          <w:rFonts w:ascii="Arial" w:hAnsi="Arial" w:cs="Arial"/>
          <w:vertAlign w:val="subscript"/>
        </w:rPr>
        <w:t>0</w:t>
      </w:r>
      <w:r w:rsidRPr="00764786">
        <w:rPr>
          <w:rFonts w:ascii="Arial" w:hAnsi="Arial" w:cs="Arial"/>
        </w:rPr>
        <w:t xml:space="preserve"> = 6</w:t>
      </w:r>
      <w:r w:rsidRPr="00764786">
        <w:rPr>
          <w:rFonts w:ascii="Arial" w:hAnsi="Arial" w:cs="Arial"/>
          <w:i/>
          <w:iCs/>
        </w:rPr>
        <w:t>N</w:t>
      </w:r>
      <w:r w:rsidRPr="00764786">
        <w:rPr>
          <w:rFonts w:ascii="Arial" w:hAnsi="Arial" w:cs="Arial"/>
          <w:i/>
          <w:iCs/>
          <w:vertAlign w:val="subscript"/>
        </w:rPr>
        <w:t>c</w:t>
      </w:r>
      <w:r w:rsidRPr="00764786">
        <w:rPr>
          <w:rFonts w:ascii="Arial" w:hAnsi="Arial" w:cs="Arial"/>
        </w:rPr>
        <w:t>exp[–(</w:t>
      </w:r>
      <w:r w:rsidRPr="00764786">
        <w:rPr>
          <w:rFonts w:ascii="Arial" w:hAnsi="Arial" w:cs="Arial"/>
          <w:i/>
          <w:iCs/>
        </w:rPr>
        <w:t>r</w:t>
      </w:r>
      <w:r w:rsidRPr="00764786">
        <w:rPr>
          <w:rFonts w:ascii="Arial" w:hAnsi="Arial" w:cs="Arial"/>
        </w:rPr>
        <w:t>/2</w:t>
      </w:r>
      <w:r w:rsidRPr="00764786">
        <w:rPr>
          <w:rFonts w:ascii="Arial" w:hAnsi="Arial" w:cs="Arial"/>
          <w:i/>
          <w:iCs/>
        </w:rPr>
        <w:t>r</w:t>
      </w:r>
      <w:r w:rsidRPr="00764786">
        <w:rPr>
          <w:rFonts w:ascii="Arial" w:hAnsi="Arial" w:cs="Arial"/>
          <w:i/>
          <w:iCs/>
          <w:vertAlign w:val="subscript"/>
        </w:rPr>
        <w:t>g</w:t>
      </w:r>
      <w:r w:rsidRPr="00764786">
        <w:rPr>
          <w:rFonts w:ascii="Arial" w:hAnsi="Arial" w:cs="Arial"/>
        </w:rPr>
        <w:t>)</w:t>
      </w:r>
      <w:r w:rsidRPr="00764786">
        <w:rPr>
          <w:rFonts w:ascii="Arial" w:hAnsi="Arial" w:cs="Arial"/>
          <w:vertAlign w:val="superscript"/>
        </w:rPr>
        <w:t>2</w:t>
      </w:r>
      <w:r w:rsidRPr="00764786">
        <w:rPr>
          <w:rFonts w:ascii="Arial" w:hAnsi="Arial" w:cs="Arial"/>
        </w:rPr>
        <w:t>] коло</w:t>
      </w:r>
      <w:r w:rsidRPr="00764786">
        <w:rPr>
          <w:rFonts w:ascii="Arial" w:hAnsi="Arial" w:cs="Arial"/>
        </w:rPr>
        <w:softHyphen/>
        <w:t xml:space="preserve">кольная функция получается для </w:t>
      </w:r>
      <w:r w:rsidRPr="00764786">
        <w:rPr>
          <w:rFonts w:ascii="Arial" w:hAnsi="Arial" w:cs="Arial"/>
        </w:rPr>
        <w:sym w:font="Symbol" w:char="F072"/>
      </w:r>
      <w:r w:rsidRPr="00764786">
        <w:rPr>
          <w:rFonts w:ascii="Arial" w:hAnsi="Arial" w:cs="Arial"/>
        </w:rPr>
        <w:t xml:space="preserve"> и </w:t>
      </w:r>
      <w:r w:rsidRPr="00764786">
        <w:rPr>
          <w:rFonts w:ascii="Arial" w:hAnsi="Arial" w:cs="Arial"/>
          <w:i/>
          <w:iCs/>
        </w:rPr>
        <w:t>Т</w:t>
      </w:r>
      <w:r w:rsidRPr="00764786">
        <w:rPr>
          <w:rFonts w:ascii="Arial" w:hAnsi="Arial" w:cs="Arial"/>
        </w:rPr>
        <w:t>.</w:t>
      </w:r>
    </w:p>
    <w:p w:rsidR="000211CD" w:rsidRPr="00764786" w:rsidRDefault="000211CD" w:rsidP="000211CD">
      <w:pPr>
        <w:widowControl w:val="0"/>
        <w:autoSpaceDE w:val="0"/>
        <w:autoSpaceDN w:val="0"/>
        <w:adjustRightInd w:val="0"/>
        <w:spacing w:line="360" w:lineRule="auto"/>
        <w:ind w:firstLine="426"/>
        <w:jc w:val="both"/>
        <w:rPr>
          <w:rFonts w:ascii="Arial" w:hAnsi="Arial" w:cs="Arial"/>
        </w:rPr>
      </w:pPr>
      <w:r w:rsidRPr="00764786">
        <w:rPr>
          <w:rFonts w:ascii="Arial" w:hAnsi="Arial" w:cs="Arial"/>
        </w:rPr>
        <w:t xml:space="preserve">Решения (12) для водородных звезд можно условно разбить на три класса: А) колокольные функции для </w:t>
      </w:r>
      <w:r w:rsidRPr="00764786">
        <w:rPr>
          <w:rFonts w:ascii="Arial" w:hAnsi="Arial" w:cs="Arial"/>
          <w:i/>
          <w:iCs/>
        </w:rPr>
        <w:t>Т</w:t>
      </w:r>
      <w:r w:rsidRPr="00764786">
        <w:rPr>
          <w:rFonts w:ascii="Arial" w:hAnsi="Arial" w:cs="Arial"/>
        </w:rPr>
        <w:t xml:space="preserve"> и </w:t>
      </w:r>
      <w:r w:rsidRPr="00764786">
        <w:rPr>
          <w:rFonts w:ascii="Arial" w:hAnsi="Arial" w:cs="Arial"/>
        </w:rPr>
        <w:sym w:font="Symbol" w:char="F072"/>
      </w:r>
      <w:r w:rsidRPr="00764786">
        <w:rPr>
          <w:rFonts w:ascii="Arial" w:hAnsi="Arial" w:cs="Arial"/>
        </w:rPr>
        <w:t xml:space="preserve"> – звезды массивные и яркие, без внутренних долин, как ромовая баба (или звезда-колокол – цуга нет, а первый бруствер плавно зака</w:t>
      </w:r>
      <w:r w:rsidRPr="00764786">
        <w:rPr>
          <w:rFonts w:ascii="Arial" w:hAnsi="Arial" w:cs="Arial"/>
        </w:rPr>
        <w:t>н</w:t>
      </w:r>
      <w:r w:rsidRPr="00764786">
        <w:rPr>
          <w:rFonts w:ascii="Arial" w:hAnsi="Arial" w:cs="Arial"/>
        </w:rPr>
        <w:t>чивается к периферии шара); Б) слоис</w:t>
      </w:r>
      <w:r w:rsidRPr="00764786">
        <w:rPr>
          <w:rFonts w:ascii="Arial" w:hAnsi="Arial" w:cs="Arial"/>
        </w:rPr>
        <w:softHyphen/>
        <w:t xml:space="preserve">тые пирожные – </w:t>
      </w:r>
      <w:r w:rsidRPr="00764786">
        <w:rPr>
          <w:rFonts w:ascii="Arial" w:hAnsi="Arial" w:cs="Arial"/>
          <w:i/>
          <w:iCs/>
        </w:rPr>
        <w:t>N</w:t>
      </w:r>
      <w:r w:rsidRPr="00764786">
        <w:rPr>
          <w:rFonts w:ascii="Arial" w:hAnsi="Arial" w:cs="Arial"/>
        </w:rPr>
        <w:t>-образный перегиб плотн</w:t>
      </w:r>
      <w:r w:rsidRPr="00764786">
        <w:rPr>
          <w:rFonts w:ascii="Arial" w:hAnsi="Arial" w:cs="Arial"/>
        </w:rPr>
        <w:t>о</w:t>
      </w:r>
      <w:r w:rsidRPr="00764786">
        <w:rPr>
          <w:rFonts w:ascii="Arial" w:hAnsi="Arial" w:cs="Arial"/>
        </w:rPr>
        <w:t xml:space="preserve">сти (даже до </w:t>
      </w:r>
      <w:r w:rsidRPr="00764786">
        <w:rPr>
          <w:rFonts w:ascii="Arial" w:hAnsi="Arial" w:cs="Arial"/>
        </w:rPr>
        <w:sym w:font="Symbol" w:char="F072"/>
      </w:r>
      <w:r w:rsidRPr="00764786">
        <w:rPr>
          <w:rFonts w:ascii="Arial" w:hAnsi="Arial" w:cs="Arial"/>
        </w:rPr>
        <w:t xml:space="preserve"> &lt; 0, ввиду </w:t>
      </w:r>
      <w:r w:rsidRPr="00764786">
        <w:rPr>
          <w:rFonts w:ascii="Arial" w:hAnsi="Arial" w:cs="Arial"/>
          <w:i/>
          <w:iCs/>
        </w:rPr>
        <w:t>m</w:t>
      </w:r>
      <w:r w:rsidRPr="00764786">
        <w:rPr>
          <w:rFonts w:ascii="Arial" w:hAnsi="Arial" w:cs="Arial"/>
          <w:i/>
          <w:iCs/>
          <w:vertAlign w:val="subscript"/>
        </w:rPr>
        <w:t>и</w:t>
      </w:r>
      <w:r w:rsidRPr="00764786">
        <w:rPr>
          <w:rFonts w:ascii="Arial" w:hAnsi="Arial" w:cs="Arial"/>
        </w:rPr>
        <w:t xml:space="preserve"> &lt; 0) и светимости внутри звезды (</w:t>
      </w:r>
      <w:r w:rsidRPr="00764786">
        <w:rPr>
          <w:rFonts w:ascii="Arial" w:hAnsi="Arial" w:cs="Arial"/>
          <w:i/>
          <w:iCs/>
        </w:rPr>
        <w:t>R</w:t>
      </w:r>
      <w:r w:rsidRPr="00764786">
        <w:rPr>
          <w:rFonts w:ascii="Arial" w:hAnsi="Arial" w:cs="Arial"/>
        </w:rPr>
        <w:t>/2) с наличием ко</w:t>
      </w:r>
      <w:r w:rsidRPr="00764786">
        <w:rPr>
          <w:rFonts w:ascii="Arial" w:hAnsi="Arial" w:cs="Arial"/>
        </w:rPr>
        <w:t>н</w:t>
      </w:r>
      <w:r w:rsidRPr="00764786">
        <w:rPr>
          <w:rFonts w:ascii="Arial" w:hAnsi="Arial" w:cs="Arial"/>
        </w:rPr>
        <w:t>вективного ядра (</w:t>
      </w:r>
      <w:r w:rsidRPr="00764786">
        <w:rPr>
          <w:rFonts w:ascii="Arial" w:hAnsi="Arial" w:cs="Arial"/>
          <w:i/>
          <w:iCs/>
        </w:rPr>
        <w:t>R</w:t>
      </w:r>
      <w:r w:rsidRPr="00764786">
        <w:rPr>
          <w:rFonts w:ascii="Arial" w:hAnsi="Arial" w:cs="Arial"/>
        </w:rPr>
        <w:t xml:space="preserve">/10), с двумя (и более) внутренними долинами (звезда-транзистор – график плотности приподнят, отрицательные значения </w:t>
      </w:r>
      <w:r w:rsidRPr="00764786">
        <w:rPr>
          <w:rFonts w:ascii="Arial" w:hAnsi="Arial" w:cs="Arial"/>
        </w:rPr>
        <w:sym w:font="Symbol" w:char="F072"/>
      </w:r>
      <w:r w:rsidRPr="00764786">
        <w:rPr>
          <w:rFonts w:ascii="Arial" w:hAnsi="Arial" w:cs="Arial"/>
        </w:rPr>
        <w:t xml:space="preserve"> вблизи </w:t>
      </w:r>
      <w:r w:rsidRPr="00764786">
        <w:rPr>
          <w:rFonts w:ascii="Arial" w:hAnsi="Arial" w:cs="Arial"/>
          <w:i/>
          <w:iCs/>
          <w:lang w:val="en-US"/>
        </w:rPr>
        <w:t>r</w:t>
      </w:r>
      <w:r w:rsidRPr="00764786">
        <w:rPr>
          <w:rFonts w:ascii="Arial" w:hAnsi="Arial" w:cs="Arial"/>
        </w:rPr>
        <w:t xml:space="preserve"> = 0 и иногда за первым бруствером); С) румяные звезды с плотной желтоватой корочкой толщиной </w:t>
      </w:r>
      <w:r w:rsidRPr="00764786">
        <w:rPr>
          <w:rFonts w:ascii="Arial" w:hAnsi="Arial" w:cs="Arial"/>
        </w:rPr>
        <w:lastRenderedPageBreak/>
        <w:t xml:space="preserve">до </w:t>
      </w:r>
      <w:r w:rsidRPr="00764786">
        <w:rPr>
          <w:rFonts w:ascii="Arial" w:hAnsi="Arial" w:cs="Arial"/>
          <w:i/>
          <w:iCs/>
        </w:rPr>
        <w:t>R</w:t>
      </w:r>
      <w:r w:rsidRPr="00764786">
        <w:rPr>
          <w:rFonts w:ascii="Arial" w:hAnsi="Arial" w:cs="Arial"/>
        </w:rPr>
        <w:t>/10 и менее (одна долина), напоминающие шаньгу, но с плотным ядром (звезда-печка – второй бруствер на краю шара). Естественно, что неоднородности плазме</w:t>
      </w:r>
      <w:r w:rsidRPr="00764786">
        <w:rPr>
          <w:rFonts w:ascii="Arial" w:hAnsi="Arial" w:cs="Arial"/>
        </w:rPr>
        <w:t>н</w:t>
      </w:r>
      <w:r w:rsidRPr="00764786">
        <w:rPr>
          <w:rFonts w:ascii="Arial" w:hAnsi="Arial" w:cs="Arial"/>
        </w:rPr>
        <w:t>ного шара образуют многочислен</w:t>
      </w:r>
      <w:r w:rsidRPr="00764786">
        <w:rPr>
          <w:rFonts w:ascii="Arial" w:hAnsi="Arial" w:cs="Arial"/>
        </w:rPr>
        <w:softHyphen/>
        <w:t>ные и разнообразные резонаторы и волноводы, геометрия которых эквилиб</w:t>
      </w:r>
      <w:r w:rsidRPr="00764786">
        <w:rPr>
          <w:rFonts w:ascii="Arial" w:hAnsi="Arial" w:cs="Arial"/>
        </w:rPr>
        <w:softHyphen/>
        <w:t xml:space="preserve">рирует с частотами </w:t>
      </w:r>
      <w:r w:rsidRPr="00764786">
        <w:rPr>
          <w:rFonts w:ascii="Arial" w:hAnsi="Arial" w:cs="Arial"/>
        </w:rPr>
        <w:sym w:font="Symbol" w:char="F057"/>
      </w:r>
      <w:r w:rsidRPr="00764786">
        <w:rPr>
          <w:rFonts w:ascii="Arial" w:hAnsi="Arial" w:cs="Arial"/>
          <w:i/>
          <w:iCs/>
          <w:vertAlign w:val="subscript"/>
        </w:rPr>
        <w:t>p</w:t>
      </w:r>
      <w:r w:rsidRPr="00764786">
        <w:rPr>
          <w:rFonts w:ascii="Arial" w:hAnsi="Arial" w:cs="Arial"/>
          <w:i/>
          <w:iCs/>
        </w:rPr>
        <w:t xml:space="preserve"> </w:t>
      </w:r>
      <w:r w:rsidRPr="00764786">
        <w:rPr>
          <w:rFonts w:ascii="Arial" w:hAnsi="Arial" w:cs="Arial"/>
        </w:rPr>
        <w:t xml:space="preserve">и </w:t>
      </w:r>
      <w:r w:rsidRPr="00764786">
        <w:rPr>
          <w:rFonts w:ascii="Arial" w:hAnsi="Arial" w:cs="Arial"/>
        </w:rPr>
        <w:sym w:font="Symbol" w:char="F057"/>
      </w:r>
      <w:r w:rsidRPr="00764786">
        <w:rPr>
          <w:rFonts w:ascii="Arial" w:hAnsi="Arial" w:cs="Arial"/>
          <w:i/>
          <w:iCs/>
          <w:vertAlign w:val="subscript"/>
        </w:rPr>
        <w:t>n</w:t>
      </w:r>
      <w:r w:rsidRPr="00764786">
        <w:rPr>
          <w:rFonts w:ascii="Arial" w:hAnsi="Arial" w:cs="Arial"/>
        </w:rPr>
        <w:t>. Они модулируют несущие электромагнитного происхождения. Долины напоминают по форме [10], но физич</w:t>
      </w:r>
      <w:r w:rsidRPr="00764786">
        <w:rPr>
          <w:rFonts w:ascii="Arial" w:hAnsi="Arial" w:cs="Arial"/>
        </w:rPr>
        <w:t>е</w:t>
      </w:r>
      <w:r w:rsidRPr="00764786">
        <w:rPr>
          <w:rFonts w:ascii="Arial" w:hAnsi="Arial" w:cs="Arial"/>
        </w:rPr>
        <w:t>ская природа их иная. Инте</w:t>
      </w:r>
      <w:r w:rsidRPr="00764786">
        <w:rPr>
          <w:rFonts w:ascii="Arial" w:hAnsi="Arial" w:cs="Arial"/>
        </w:rPr>
        <w:softHyphen/>
        <w:t xml:space="preserve">ресно сходство графика </w:t>
      </w:r>
      <w:r w:rsidRPr="00764786">
        <w:rPr>
          <w:rFonts w:ascii="Arial" w:hAnsi="Arial" w:cs="Arial"/>
        </w:rPr>
        <w:sym w:font="Symbol" w:char="F072"/>
      </w:r>
      <w:r w:rsidRPr="00764786">
        <w:rPr>
          <w:rFonts w:ascii="Arial" w:hAnsi="Arial" w:cs="Arial"/>
        </w:rPr>
        <w:t>(</w:t>
      </w:r>
      <w:r w:rsidRPr="00764786">
        <w:rPr>
          <w:rFonts w:ascii="Arial" w:hAnsi="Arial" w:cs="Arial"/>
          <w:i/>
          <w:iCs/>
        </w:rPr>
        <w:t>r</w:t>
      </w:r>
      <w:r w:rsidRPr="00764786">
        <w:rPr>
          <w:rFonts w:ascii="Arial" w:hAnsi="Arial" w:cs="Arial"/>
        </w:rPr>
        <w:t>) с обнаруженными зависим</w:t>
      </w:r>
      <w:r w:rsidRPr="00764786">
        <w:rPr>
          <w:rFonts w:ascii="Arial" w:hAnsi="Arial" w:cs="Arial"/>
        </w:rPr>
        <w:t>о</w:t>
      </w:r>
      <w:r w:rsidRPr="00764786">
        <w:rPr>
          <w:rFonts w:ascii="Arial" w:hAnsi="Arial" w:cs="Arial"/>
        </w:rPr>
        <w:t xml:space="preserve">стями </w:t>
      </w:r>
      <w:r w:rsidRPr="00764786">
        <w:rPr>
          <w:rFonts w:ascii="Arial" w:hAnsi="Arial" w:cs="Arial"/>
          <w:i/>
          <w:iCs/>
        </w:rPr>
        <w:t>m</w:t>
      </w:r>
      <w:r w:rsidRPr="00764786">
        <w:rPr>
          <w:rFonts w:ascii="Arial" w:hAnsi="Arial" w:cs="Arial"/>
        </w:rPr>
        <w:t xml:space="preserve"> и </w:t>
      </w:r>
      <w:r w:rsidRPr="00764786">
        <w:rPr>
          <w:rFonts w:ascii="Arial" w:hAnsi="Arial" w:cs="Arial"/>
          <w:i/>
          <w:iCs/>
        </w:rPr>
        <w:t>t</w:t>
      </w:r>
      <w:r w:rsidRPr="00764786">
        <w:rPr>
          <w:rFonts w:ascii="Arial" w:hAnsi="Arial" w:cs="Arial"/>
        </w:rPr>
        <w:t xml:space="preserve"> от ско</w:t>
      </w:r>
      <w:r w:rsidRPr="00764786">
        <w:rPr>
          <w:rFonts w:ascii="Arial" w:hAnsi="Arial" w:cs="Arial"/>
        </w:rPr>
        <w:softHyphen/>
        <w:t>рости: осцилляции за энергетическим плато в адронных струях, динамика пульсаров, дефект масс атомных ядер, время жизни пиона [4].</w:t>
      </w:r>
    </w:p>
    <w:p w:rsidR="000211CD" w:rsidRPr="00764786" w:rsidRDefault="000211CD" w:rsidP="000211CD">
      <w:pPr>
        <w:widowControl w:val="0"/>
        <w:autoSpaceDE w:val="0"/>
        <w:autoSpaceDN w:val="0"/>
        <w:adjustRightInd w:val="0"/>
        <w:spacing w:line="360" w:lineRule="auto"/>
        <w:ind w:firstLine="426"/>
        <w:jc w:val="both"/>
        <w:rPr>
          <w:rFonts w:ascii="Arial" w:hAnsi="Arial" w:cs="Arial"/>
        </w:rPr>
      </w:pPr>
      <w:r w:rsidRPr="00764786">
        <w:rPr>
          <w:rFonts w:ascii="Arial" w:hAnsi="Arial" w:cs="Arial"/>
        </w:rPr>
        <w:t>Центральная область звездного шара «пуста» (ср. с радиальной составляю</w:t>
      </w:r>
      <w:r w:rsidRPr="00764786">
        <w:rPr>
          <w:rFonts w:ascii="Arial" w:hAnsi="Arial" w:cs="Arial"/>
        </w:rPr>
        <w:softHyphen/>
        <w:t>щей сферической волновой функции квантовой механики для свободной или находяще</w:t>
      </w:r>
      <w:r w:rsidRPr="00764786">
        <w:rPr>
          <w:rFonts w:ascii="Arial" w:hAnsi="Arial" w:cs="Arial"/>
        </w:rPr>
        <w:t>й</w:t>
      </w:r>
      <w:r w:rsidRPr="00764786">
        <w:rPr>
          <w:rFonts w:ascii="Arial" w:hAnsi="Arial" w:cs="Arial"/>
        </w:rPr>
        <w:t xml:space="preserve">ся в поле кулоновского типа частицы вблизи </w:t>
      </w:r>
      <w:r w:rsidRPr="00764786">
        <w:rPr>
          <w:rFonts w:ascii="Arial" w:hAnsi="Arial" w:cs="Arial"/>
          <w:i/>
          <w:iCs/>
          <w:lang w:val="en-US"/>
        </w:rPr>
        <w:t>r</w:t>
      </w:r>
      <w:r w:rsidRPr="00764786">
        <w:rPr>
          <w:rFonts w:ascii="Arial" w:hAnsi="Arial" w:cs="Arial"/>
        </w:rPr>
        <w:t xml:space="preserve"> = 0). В масштабах Вселенной звезда – микрообъект. Если в недрах </w:t>
      </w:r>
      <w:r w:rsidR="00282512">
        <w:rPr>
          <w:rFonts w:ascii="Arial" w:hAnsi="Arial" w:cs="Arial"/>
        </w:rPr>
        <w:t xml:space="preserve">элементарной </w:t>
      </w:r>
      <w:r w:rsidRPr="00764786">
        <w:rPr>
          <w:rFonts w:ascii="Arial" w:hAnsi="Arial" w:cs="Arial"/>
        </w:rPr>
        <w:t>частицы соотношение неопределенн</w:t>
      </w:r>
      <w:r w:rsidRPr="00764786">
        <w:rPr>
          <w:rFonts w:ascii="Arial" w:hAnsi="Arial" w:cs="Arial"/>
        </w:rPr>
        <w:t>о</w:t>
      </w:r>
      <w:r w:rsidRPr="00764786">
        <w:rPr>
          <w:rFonts w:ascii="Arial" w:hAnsi="Arial" w:cs="Arial"/>
        </w:rPr>
        <w:t>стей В.Гейзенберга, обусловленное реликтовым газом, не имеет смысла, то в глуб</w:t>
      </w:r>
      <w:r w:rsidRPr="00764786">
        <w:rPr>
          <w:rFonts w:ascii="Arial" w:hAnsi="Arial" w:cs="Arial"/>
        </w:rPr>
        <w:t>и</w:t>
      </w:r>
      <w:r w:rsidRPr="00764786">
        <w:rPr>
          <w:rFonts w:ascii="Arial" w:hAnsi="Arial" w:cs="Arial"/>
        </w:rPr>
        <w:t>нах звезд общепринятые представления о гравитации подлежат пересмотру. Ни о каком коллап</w:t>
      </w:r>
      <w:r w:rsidRPr="00764786">
        <w:rPr>
          <w:rFonts w:ascii="Arial" w:hAnsi="Arial" w:cs="Arial"/>
        </w:rPr>
        <w:softHyphen/>
        <w:t>се в гидродинамической тахионной гравитационной теории речи не идет в принципе, тем более – при постоянной генерации материи из эфира.</w:t>
      </w:r>
    </w:p>
    <w:p w:rsidR="000211CD" w:rsidRDefault="000211CD" w:rsidP="00073874">
      <w:pPr>
        <w:widowControl w:val="0"/>
        <w:autoSpaceDE w:val="0"/>
        <w:autoSpaceDN w:val="0"/>
        <w:adjustRightInd w:val="0"/>
        <w:spacing w:line="120" w:lineRule="auto"/>
        <w:jc w:val="both"/>
        <w:rPr>
          <w:rFonts w:ascii="Arial" w:hAnsi="Arial" w:cs="Arial"/>
        </w:rPr>
      </w:pPr>
    </w:p>
    <w:p w:rsidR="00073874" w:rsidRPr="00F03882" w:rsidRDefault="00073874" w:rsidP="00073874">
      <w:pPr>
        <w:widowControl w:val="0"/>
        <w:autoSpaceDE w:val="0"/>
        <w:autoSpaceDN w:val="0"/>
        <w:adjustRightInd w:val="0"/>
        <w:spacing w:line="360" w:lineRule="auto"/>
        <w:jc w:val="both"/>
        <w:rPr>
          <w:rFonts w:ascii="Arial" w:hAnsi="Arial" w:cs="Arial"/>
          <w:i/>
          <w:iCs/>
        </w:rPr>
      </w:pPr>
      <w:r w:rsidRPr="00F03882">
        <w:rPr>
          <w:rFonts w:ascii="Arial" w:hAnsi="Arial" w:cs="Arial"/>
          <w:b/>
          <w:bCs/>
          <w:i/>
          <w:iCs/>
        </w:rPr>
        <w:t>Статический шар в октетной физике</w:t>
      </w:r>
    </w:p>
    <w:p w:rsidR="00073874" w:rsidRPr="00F03882" w:rsidRDefault="00073874" w:rsidP="00073874">
      <w:pPr>
        <w:widowControl w:val="0"/>
        <w:tabs>
          <w:tab w:val="left" w:pos="921"/>
        </w:tabs>
        <w:autoSpaceDE w:val="0"/>
        <w:autoSpaceDN w:val="0"/>
        <w:adjustRightInd w:val="0"/>
        <w:spacing w:line="360" w:lineRule="auto"/>
        <w:jc w:val="both"/>
        <w:rPr>
          <w:rFonts w:ascii="Arial" w:hAnsi="Arial" w:cs="Arial"/>
        </w:rPr>
      </w:pPr>
      <w:r w:rsidRPr="00F03882">
        <w:rPr>
          <w:rFonts w:ascii="Arial" w:hAnsi="Arial" w:cs="Arial"/>
        </w:rPr>
        <w:t xml:space="preserve">Рассмотрим систему [3], преобразовав ее к симметричному по углам </w:t>
      </w:r>
      <w:r w:rsidRPr="00F03882">
        <w:rPr>
          <w:rFonts w:ascii="Arial" w:hAnsi="Arial" w:cs="Arial"/>
        </w:rPr>
        <w:sym w:font="Symbol" w:char="F06A"/>
      </w:r>
      <w:r w:rsidRPr="00F03882">
        <w:rPr>
          <w:rFonts w:ascii="Arial" w:hAnsi="Arial" w:cs="Arial"/>
        </w:rPr>
        <w:t xml:space="preserve">, </w:t>
      </w:r>
      <w:r w:rsidRPr="00F03882">
        <w:rPr>
          <w:rFonts w:ascii="Arial" w:hAnsi="Arial" w:cs="Arial"/>
        </w:rPr>
        <w:sym w:font="Symbol" w:char="F071"/>
      </w:r>
      <w:r w:rsidRPr="00F03882">
        <w:rPr>
          <w:rFonts w:ascii="Arial" w:hAnsi="Arial" w:cs="Arial"/>
        </w:rPr>
        <w:t xml:space="preserve"> виду и сд</w:t>
      </w:r>
      <w:r w:rsidRPr="00F03882">
        <w:rPr>
          <w:rFonts w:ascii="Arial" w:hAnsi="Arial" w:cs="Arial"/>
        </w:rPr>
        <w:t>е</w:t>
      </w:r>
      <w:r w:rsidRPr="00F03882">
        <w:rPr>
          <w:rFonts w:ascii="Arial" w:hAnsi="Arial" w:cs="Arial"/>
        </w:rPr>
        <w:t xml:space="preserve">лав замену </w:t>
      </w:r>
      <w:r w:rsidRPr="00F03882">
        <w:rPr>
          <w:rFonts w:ascii="Arial" w:hAnsi="Arial" w:cs="Arial"/>
          <w:i/>
          <w:iCs/>
          <w:lang w:val="en-US"/>
        </w:rPr>
        <w:t>dr</w:t>
      </w:r>
      <w:r w:rsidRPr="00F03882">
        <w:rPr>
          <w:rFonts w:ascii="Arial" w:hAnsi="Arial" w:cs="Arial"/>
        </w:rPr>
        <w:t>/</w:t>
      </w:r>
      <w:r w:rsidRPr="00F03882">
        <w:rPr>
          <w:rFonts w:ascii="Arial" w:hAnsi="Arial" w:cs="Arial"/>
          <w:i/>
          <w:iCs/>
          <w:lang w:val="en-US"/>
        </w:rPr>
        <w:t>dt</w:t>
      </w:r>
      <w:r w:rsidRPr="00F03882">
        <w:rPr>
          <w:rFonts w:ascii="Arial" w:hAnsi="Arial" w:cs="Arial"/>
        </w:rPr>
        <w:t xml:space="preserve"> = </w:t>
      </w:r>
      <w:r w:rsidRPr="00F03882">
        <w:rPr>
          <w:rFonts w:ascii="Arial" w:hAnsi="Arial" w:cs="Arial"/>
          <w:i/>
          <w:iCs/>
          <w:lang w:val="en-US"/>
        </w:rPr>
        <w:t>u</w:t>
      </w:r>
      <w:r w:rsidRPr="00F03882">
        <w:rPr>
          <w:rFonts w:ascii="Arial" w:hAnsi="Arial" w:cs="Arial"/>
        </w:rPr>
        <w:t>:</w:t>
      </w:r>
    </w:p>
    <w:p w:rsidR="00073874" w:rsidRPr="00F03882" w:rsidRDefault="00073874" w:rsidP="00073874">
      <w:pPr>
        <w:widowControl w:val="0"/>
        <w:autoSpaceDE w:val="0"/>
        <w:autoSpaceDN w:val="0"/>
        <w:adjustRightInd w:val="0"/>
        <w:spacing w:line="360" w:lineRule="auto"/>
        <w:jc w:val="both"/>
        <w:rPr>
          <w:rFonts w:ascii="Arial" w:hAnsi="Arial" w:cs="Arial"/>
          <w:lang w:val="en-US"/>
        </w:rPr>
      </w:pPr>
      <w:r w:rsidRPr="003540DB">
        <w:rPr>
          <w:rFonts w:ascii="Arial" w:hAnsi="Arial" w:cs="Arial"/>
          <w:i/>
          <w:iCs/>
        </w:rPr>
        <w:t xml:space="preserve">           </w:t>
      </w:r>
      <w:r w:rsidRPr="00F03882">
        <w:rPr>
          <w:rFonts w:ascii="Arial" w:hAnsi="Arial" w:cs="Arial"/>
          <w:i/>
          <w:iCs/>
          <w:lang w:val="en-US"/>
        </w:rPr>
        <w:t>udT</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 xml:space="preserve"> = </w:t>
      </w:r>
      <w:r w:rsidRPr="00F03882">
        <w:rPr>
          <w:rFonts w:ascii="Arial" w:hAnsi="Arial" w:cs="Arial"/>
          <w:lang w:val="en-US"/>
        </w:rPr>
        <w:sym w:font="Symbol" w:char="F056"/>
      </w:r>
      <w:r w:rsidRPr="00F03882">
        <w:rPr>
          <w:rFonts w:ascii="Arial" w:hAnsi="Arial" w:cs="Arial"/>
          <w:lang w:val="en-US"/>
        </w:rPr>
        <w:t xml:space="preserve"> + (</w:t>
      </w:r>
      <w:r w:rsidRPr="00F03882">
        <w:rPr>
          <w:rFonts w:ascii="Arial" w:hAnsi="Arial" w:cs="Arial"/>
          <w:i/>
          <w:iCs/>
          <w:lang w:val="en-US"/>
        </w:rPr>
        <w:t>U</w:t>
      </w:r>
      <w:r w:rsidRPr="00F03882">
        <w:rPr>
          <w:rFonts w:ascii="Arial" w:hAnsi="Arial" w:cs="Arial"/>
          <w:lang w:val="en-US"/>
        </w:rPr>
        <w:t xml:space="preserve"> + </w:t>
      </w:r>
      <w:r w:rsidRPr="00F03882">
        <w:rPr>
          <w:rFonts w:ascii="Arial" w:hAnsi="Arial" w:cs="Arial"/>
          <w:i/>
          <w:iCs/>
          <w:lang w:val="en-US"/>
        </w:rPr>
        <w:t>bLT</w:t>
      </w:r>
      <w:r w:rsidRPr="00F03882">
        <w:rPr>
          <w:rFonts w:ascii="Arial" w:hAnsi="Arial" w:cs="Arial"/>
          <w:lang w:val="en-US"/>
        </w:rPr>
        <w:t>)</w:t>
      </w:r>
      <w:r w:rsidRPr="00F03882">
        <w:rPr>
          <w:rFonts w:ascii="Arial" w:hAnsi="Arial" w:cs="Arial"/>
          <w:i/>
          <w:iCs/>
          <w:lang w:val="en-US"/>
        </w:rPr>
        <w:t>H</w:t>
      </w:r>
      <w:r w:rsidRPr="00F03882">
        <w:rPr>
          <w:rFonts w:ascii="Arial" w:hAnsi="Arial" w:cs="Arial"/>
          <w:lang w:val="en-US"/>
        </w:rPr>
        <w:t>/</w:t>
      </w:r>
      <w:r w:rsidRPr="00F03882">
        <w:rPr>
          <w:rFonts w:ascii="Arial" w:hAnsi="Arial" w:cs="Arial"/>
          <w:i/>
          <w:iCs/>
          <w:lang w:val="en-US"/>
        </w:rPr>
        <w:t>m</w:t>
      </w:r>
      <w:r w:rsidRPr="00F03882">
        <w:rPr>
          <w:rFonts w:ascii="Arial" w:hAnsi="Arial" w:cs="Arial"/>
          <w:vertAlign w:val="superscript"/>
          <w:lang w:val="en-US"/>
        </w:rPr>
        <w:t>2</w:t>
      </w:r>
      <w:r w:rsidRPr="00F03882">
        <w:rPr>
          <w:rFonts w:ascii="Arial" w:hAnsi="Arial" w:cs="Arial"/>
          <w:i/>
          <w:iCs/>
          <w:lang w:val="en-US"/>
        </w:rPr>
        <w:t>c</w:t>
      </w:r>
      <w:r w:rsidRPr="00F03882">
        <w:rPr>
          <w:rFonts w:ascii="Arial" w:hAnsi="Arial" w:cs="Arial"/>
          <w:vertAlign w:val="superscript"/>
          <w:lang w:val="en-US"/>
        </w:rPr>
        <w:t>4</w:t>
      </w:r>
      <w:r w:rsidRPr="00F03882">
        <w:rPr>
          <w:rFonts w:ascii="Arial" w:hAnsi="Arial" w:cs="Arial"/>
          <w:lang w:val="en-US"/>
        </w:rPr>
        <w:t xml:space="preserve"> – </w:t>
      </w:r>
      <w:r w:rsidRPr="00F03882">
        <w:rPr>
          <w:rFonts w:ascii="Arial" w:hAnsi="Arial" w:cs="Arial"/>
          <w:i/>
          <w:iCs/>
          <w:lang w:val="en-US"/>
        </w:rPr>
        <w:t>h</w:t>
      </w:r>
      <w:r w:rsidRPr="00F03882">
        <w:rPr>
          <w:rFonts w:ascii="Arial" w:hAnsi="Arial" w:cs="Arial"/>
          <w:vertAlign w:val="superscript"/>
          <w:lang w:val="en-US"/>
        </w:rPr>
        <w:t>2</w:t>
      </w:r>
      <w:r w:rsidRPr="00F03882">
        <w:rPr>
          <w:rFonts w:ascii="Arial" w:hAnsi="Arial" w:cs="Arial"/>
        </w:rPr>
        <w:sym w:font="Symbol" w:char="F044"/>
      </w:r>
      <w:r w:rsidRPr="00F03882">
        <w:rPr>
          <w:rFonts w:ascii="Arial" w:hAnsi="Arial" w:cs="Arial"/>
          <w:i/>
          <w:iCs/>
          <w:vertAlign w:val="subscript"/>
          <w:lang w:val="en-US"/>
        </w:rPr>
        <w:t>r</w:t>
      </w:r>
      <w:r w:rsidRPr="00F03882">
        <w:rPr>
          <w:rFonts w:ascii="Arial" w:hAnsi="Arial" w:cs="Arial"/>
          <w:lang w:val="en-US"/>
        </w:rPr>
        <w:t xml:space="preserve"> </w:t>
      </w:r>
      <w:r w:rsidRPr="00F03882">
        <w:rPr>
          <w:rFonts w:ascii="Arial" w:hAnsi="Arial" w:cs="Arial"/>
          <w:i/>
          <w:iCs/>
          <w:lang w:val="en-US"/>
        </w:rPr>
        <w:t>H</w:t>
      </w:r>
      <w:r w:rsidRPr="00F03882">
        <w:rPr>
          <w:rFonts w:ascii="Arial" w:hAnsi="Arial" w:cs="Arial"/>
          <w:lang w:val="en-US"/>
        </w:rPr>
        <w:t>/2</w:t>
      </w:r>
      <w:r w:rsidRPr="00F03882">
        <w:rPr>
          <w:rFonts w:ascii="Arial" w:hAnsi="Arial" w:cs="Arial"/>
          <w:i/>
          <w:iCs/>
          <w:lang w:val="en-US"/>
        </w:rPr>
        <w:t>m</w:t>
      </w:r>
      <w:r w:rsidRPr="00F03882">
        <w:rPr>
          <w:rFonts w:ascii="Arial" w:hAnsi="Arial" w:cs="Arial"/>
          <w:vertAlign w:val="superscript"/>
          <w:lang w:val="en-US"/>
        </w:rPr>
        <w:t>3</w:t>
      </w:r>
      <w:r w:rsidRPr="00F03882">
        <w:rPr>
          <w:rFonts w:ascii="Arial" w:hAnsi="Arial" w:cs="Arial"/>
          <w:i/>
          <w:iCs/>
          <w:lang w:val="en-US"/>
        </w:rPr>
        <w:t>c</w:t>
      </w:r>
      <w:r w:rsidRPr="00F03882">
        <w:rPr>
          <w:rFonts w:ascii="Arial" w:hAnsi="Arial" w:cs="Arial"/>
          <w:vertAlign w:val="superscript"/>
          <w:lang w:val="en-US"/>
        </w:rPr>
        <w:t>4</w:t>
      </w:r>
      <w:r w:rsidRPr="00F03882">
        <w:rPr>
          <w:rFonts w:ascii="Arial" w:hAnsi="Arial" w:cs="Arial"/>
          <w:lang w:val="en-US"/>
        </w:rPr>
        <w:t>,</w:t>
      </w:r>
    </w:p>
    <w:p w:rsidR="00073874" w:rsidRPr="00F03882" w:rsidRDefault="00073874" w:rsidP="00073874">
      <w:pPr>
        <w:widowControl w:val="0"/>
        <w:autoSpaceDE w:val="0"/>
        <w:autoSpaceDN w:val="0"/>
        <w:adjustRightInd w:val="0"/>
        <w:spacing w:line="360" w:lineRule="auto"/>
        <w:jc w:val="both"/>
        <w:rPr>
          <w:rFonts w:ascii="Arial" w:hAnsi="Arial" w:cs="Arial"/>
          <w:lang w:val="en-US"/>
        </w:rPr>
      </w:pPr>
      <w:r w:rsidRPr="00F03882">
        <w:rPr>
          <w:rFonts w:ascii="Arial" w:hAnsi="Arial" w:cs="Arial"/>
          <w:i/>
          <w:iCs/>
          <w:lang w:val="en-US"/>
        </w:rPr>
        <w:t xml:space="preserve">           u</w:t>
      </w:r>
      <w:r w:rsidRPr="00F03882">
        <w:rPr>
          <w:rFonts w:ascii="Arial" w:hAnsi="Arial" w:cs="Arial"/>
          <w:lang w:val="en-US"/>
        </w:rPr>
        <w:t xml:space="preserve"> = – </w:t>
      </w:r>
      <w:r w:rsidRPr="00F03882">
        <w:rPr>
          <w:rFonts w:ascii="Arial" w:hAnsi="Arial" w:cs="Arial"/>
          <w:i/>
          <w:iCs/>
          <w:lang w:val="en-US"/>
        </w:rPr>
        <w:t>c</w:t>
      </w:r>
      <w:r w:rsidRPr="00F03882">
        <w:rPr>
          <w:rFonts w:ascii="Arial" w:hAnsi="Arial" w:cs="Arial"/>
          <w:vertAlign w:val="superscript"/>
          <w:lang w:val="en-US"/>
        </w:rPr>
        <w:t>2</w:t>
      </w:r>
      <w:r w:rsidRPr="00F03882">
        <w:rPr>
          <w:rFonts w:ascii="Arial" w:hAnsi="Arial" w:cs="Arial"/>
          <w:i/>
          <w:iCs/>
          <w:lang w:val="en-US"/>
        </w:rPr>
        <w:t>dT</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 xml:space="preserve"> + </w:t>
      </w:r>
      <w:r w:rsidRPr="00F03882">
        <w:rPr>
          <w:rFonts w:ascii="Arial" w:hAnsi="Arial" w:cs="Arial"/>
          <w:i/>
          <w:iCs/>
          <w:lang w:val="en-US"/>
        </w:rPr>
        <w:t>dH</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 xml:space="preserve"> / </w:t>
      </w:r>
      <w:r w:rsidRPr="00F03882">
        <w:rPr>
          <w:rFonts w:ascii="Arial" w:hAnsi="Arial" w:cs="Arial"/>
          <w:i/>
          <w:iCs/>
          <w:lang w:val="en-US"/>
        </w:rPr>
        <w:t>dp</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 xml:space="preserve"> + </w:t>
      </w:r>
      <w:r w:rsidRPr="00F03882">
        <w:rPr>
          <w:rFonts w:ascii="Arial" w:hAnsi="Arial" w:cs="Arial"/>
          <w:i/>
          <w:iCs/>
          <w:lang w:val="en-US"/>
        </w:rPr>
        <w:t>h</w:t>
      </w:r>
      <w:r w:rsidRPr="00F03882">
        <w:rPr>
          <w:rFonts w:ascii="Arial" w:hAnsi="Arial" w:cs="Arial"/>
          <w:vertAlign w:val="superscript"/>
          <w:lang w:val="en-US"/>
        </w:rPr>
        <w:t>2</w:t>
      </w:r>
      <w:r w:rsidRPr="00F03882">
        <w:rPr>
          <w:rFonts w:ascii="Arial" w:hAnsi="Arial" w:cs="Arial"/>
        </w:rPr>
        <w:sym w:font="Symbol" w:char="F044"/>
      </w:r>
      <w:r w:rsidRPr="00F03882">
        <w:rPr>
          <w:rFonts w:ascii="Arial" w:hAnsi="Arial" w:cs="Arial"/>
          <w:i/>
          <w:iCs/>
          <w:vertAlign w:val="subscript"/>
          <w:lang w:val="en-US"/>
        </w:rPr>
        <w:t>r</w:t>
      </w:r>
      <w:r w:rsidRPr="00F03882">
        <w:rPr>
          <w:rFonts w:ascii="Arial" w:hAnsi="Arial" w:cs="Arial"/>
          <w:i/>
          <w:iCs/>
          <w:lang w:val="en-US"/>
        </w:rPr>
        <w:t xml:space="preserve"> rp</w:t>
      </w:r>
      <w:r w:rsidRPr="00F03882">
        <w:rPr>
          <w:rFonts w:ascii="Arial" w:hAnsi="Arial" w:cs="Arial"/>
          <w:lang w:val="en-US"/>
        </w:rPr>
        <w:t>/2</w:t>
      </w:r>
      <w:r w:rsidRPr="00F03882">
        <w:rPr>
          <w:rFonts w:ascii="Arial" w:hAnsi="Arial" w:cs="Arial"/>
          <w:i/>
          <w:iCs/>
          <w:lang w:val="en-US"/>
        </w:rPr>
        <w:t>m</w:t>
      </w:r>
      <w:r w:rsidRPr="00F03882">
        <w:rPr>
          <w:rFonts w:ascii="Arial" w:hAnsi="Arial" w:cs="Arial"/>
          <w:vertAlign w:val="superscript"/>
          <w:lang w:val="en-US"/>
        </w:rPr>
        <w:t>3</w:t>
      </w:r>
      <w:r w:rsidRPr="00F03882">
        <w:rPr>
          <w:rFonts w:ascii="Arial" w:hAnsi="Arial" w:cs="Arial"/>
          <w:i/>
          <w:iCs/>
          <w:lang w:val="en-US"/>
        </w:rPr>
        <w:t>c</w:t>
      </w:r>
      <w:r w:rsidRPr="00F03882">
        <w:rPr>
          <w:rFonts w:ascii="Arial" w:hAnsi="Arial" w:cs="Arial"/>
          <w:vertAlign w:val="superscript"/>
          <w:lang w:val="en-US"/>
        </w:rPr>
        <w:t>2</w:t>
      </w:r>
      <w:r w:rsidRPr="00F03882">
        <w:rPr>
          <w:rFonts w:ascii="Arial" w:hAnsi="Arial" w:cs="Arial"/>
          <w:lang w:val="en-US"/>
        </w:rPr>
        <w:t xml:space="preserve"> – (</w:t>
      </w:r>
      <w:r w:rsidRPr="00F03882">
        <w:rPr>
          <w:rFonts w:ascii="Arial" w:hAnsi="Arial" w:cs="Arial"/>
          <w:i/>
          <w:iCs/>
          <w:lang w:val="en-US"/>
        </w:rPr>
        <w:t>U</w:t>
      </w:r>
      <w:r w:rsidRPr="00F03882">
        <w:rPr>
          <w:rFonts w:ascii="Arial" w:hAnsi="Arial" w:cs="Arial"/>
          <w:lang w:val="en-US"/>
        </w:rPr>
        <w:t xml:space="preserve"> + </w:t>
      </w:r>
      <w:r w:rsidRPr="00F03882">
        <w:rPr>
          <w:rFonts w:ascii="Arial" w:hAnsi="Arial" w:cs="Arial"/>
          <w:i/>
          <w:iCs/>
          <w:lang w:val="en-US"/>
        </w:rPr>
        <w:t>bLT</w:t>
      </w:r>
      <w:r w:rsidRPr="00F03882">
        <w:rPr>
          <w:rFonts w:ascii="Arial" w:hAnsi="Arial" w:cs="Arial"/>
          <w:lang w:val="en-US"/>
        </w:rPr>
        <w:t>)</w:t>
      </w:r>
      <w:r w:rsidRPr="00F03882">
        <w:rPr>
          <w:rFonts w:ascii="Arial" w:hAnsi="Arial" w:cs="Arial"/>
          <w:i/>
          <w:iCs/>
          <w:lang w:val="en-US"/>
        </w:rPr>
        <w:t>p</w:t>
      </w:r>
      <w:r w:rsidRPr="00F03882">
        <w:rPr>
          <w:rFonts w:ascii="Arial" w:hAnsi="Arial" w:cs="Arial"/>
          <w:lang w:val="en-US"/>
        </w:rPr>
        <w:t>/</w:t>
      </w:r>
      <w:r w:rsidRPr="00F03882">
        <w:rPr>
          <w:rFonts w:ascii="Arial" w:hAnsi="Arial" w:cs="Arial"/>
          <w:i/>
          <w:iCs/>
          <w:lang w:val="en-US"/>
        </w:rPr>
        <w:t>m</w:t>
      </w:r>
      <w:r w:rsidRPr="00F03882">
        <w:rPr>
          <w:rFonts w:ascii="Arial" w:hAnsi="Arial" w:cs="Arial"/>
          <w:vertAlign w:val="superscript"/>
          <w:lang w:val="en-US"/>
        </w:rPr>
        <w:t>2</w:t>
      </w:r>
      <w:r w:rsidRPr="00F03882">
        <w:rPr>
          <w:rFonts w:ascii="Arial" w:hAnsi="Arial" w:cs="Arial"/>
          <w:i/>
          <w:iCs/>
          <w:lang w:val="en-US"/>
        </w:rPr>
        <w:t>c</w:t>
      </w:r>
      <w:r w:rsidRPr="00F03882">
        <w:rPr>
          <w:rFonts w:ascii="Arial" w:hAnsi="Arial" w:cs="Arial"/>
          <w:vertAlign w:val="superscript"/>
          <w:lang w:val="en-US"/>
        </w:rPr>
        <w:t>2</w:t>
      </w:r>
      <w:r w:rsidRPr="00F03882">
        <w:rPr>
          <w:rFonts w:ascii="Arial" w:hAnsi="Arial" w:cs="Arial"/>
          <w:lang w:val="en-US"/>
        </w:rPr>
        <w:t>,</w:t>
      </w:r>
    </w:p>
    <w:p w:rsidR="00073874" w:rsidRPr="00F03882" w:rsidRDefault="00073874" w:rsidP="00073874">
      <w:pPr>
        <w:widowControl w:val="0"/>
        <w:autoSpaceDE w:val="0"/>
        <w:autoSpaceDN w:val="0"/>
        <w:adjustRightInd w:val="0"/>
        <w:spacing w:line="360" w:lineRule="auto"/>
        <w:jc w:val="both"/>
        <w:rPr>
          <w:rFonts w:ascii="Arial" w:hAnsi="Arial" w:cs="Arial"/>
          <w:lang w:val="en-US"/>
        </w:rPr>
      </w:pPr>
      <w:r w:rsidRPr="00F03882">
        <w:rPr>
          <w:rFonts w:ascii="Arial" w:hAnsi="Arial" w:cs="Arial"/>
          <w:i/>
          <w:iCs/>
          <w:lang w:val="en-US"/>
        </w:rPr>
        <w:t xml:space="preserve">           udH</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 xml:space="preserve"> = </w:t>
      </w:r>
      <w:r w:rsidRPr="00F03882">
        <w:rPr>
          <w:rFonts w:ascii="Arial" w:hAnsi="Arial" w:cs="Arial"/>
          <w:i/>
          <w:iCs/>
          <w:lang w:val="en-US"/>
        </w:rPr>
        <w:t>c</w:t>
      </w:r>
      <w:r w:rsidRPr="00F03882">
        <w:rPr>
          <w:rFonts w:ascii="Arial" w:hAnsi="Arial" w:cs="Arial"/>
          <w:vertAlign w:val="superscript"/>
          <w:lang w:val="en-US"/>
        </w:rPr>
        <w:t>2</w:t>
      </w:r>
      <w:r w:rsidRPr="00F03882">
        <w:rPr>
          <w:rFonts w:ascii="Arial" w:hAnsi="Arial" w:cs="Arial"/>
          <w:i/>
          <w:iCs/>
          <w:lang w:val="en-US"/>
        </w:rPr>
        <w:t>dp</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 xml:space="preserve"> – </w:t>
      </w:r>
      <w:r w:rsidRPr="00F03882">
        <w:rPr>
          <w:rFonts w:ascii="Arial" w:hAnsi="Arial" w:cs="Arial"/>
        </w:rPr>
        <w:sym w:font="Symbol" w:char="F06D"/>
      </w:r>
      <w:r w:rsidRPr="00F03882">
        <w:rPr>
          <w:rFonts w:ascii="Arial" w:hAnsi="Arial" w:cs="Arial"/>
          <w:vertAlign w:val="superscript"/>
          <w:lang w:val="en-US"/>
        </w:rPr>
        <w:t>2</w:t>
      </w:r>
      <w:r w:rsidRPr="00F03882">
        <w:rPr>
          <w:rFonts w:ascii="Arial" w:hAnsi="Arial" w:cs="Arial"/>
          <w:lang w:val="en-US"/>
        </w:rPr>
        <w:t>(</w:t>
      </w:r>
      <w:r w:rsidRPr="00F03882">
        <w:rPr>
          <w:rFonts w:ascii="Arial" w:hAnsi="Arial" w:cs="Arial"/>
          <w:i/>
          <w:iCs/>
          <w:lang w:val="en-US"/>
        </w:rPr>
        <w:t>U</w:t>
      </w:r>
      <w:r w:rsidRPr="00F03882">
        <w:rPr>
          <w:rFonts w:ascii="Arial" w:hAnsi="Arial" w:cs="Arial"/>
          <w:lang w:val="en-US"/>
        </w:rPr>
        <w:t xml:space="preserve"> + </w:t>
      </w:r>
      <w:r w:rsidRPr="00F03882">
        <w:rPr>
          <w:rFonts w:ascii="Arial" w:hAnsi="Arial" w:cs="Arial"/>
          <w:i/>
          <w:iCs/>
          <w:lang w:val="en-US"/>
        </w:rPr>
        <w:t>bLT</w:t>
      </w:r>
      <w:r w:rsidRPr="00F03882">
        <w:rPr>
          <w:rFonts w:ascii="Arial" w:hAnsi="Arial" w:cs="Arial"/>
          <w:lang w:val="en-US"/>
        </w:rPr>
        <w:t>)</w:t>
      </w:r>
      <w:r w:rsidRPr="00F03882">
        <w:rPr>
          <w:rFonts w:ascii="Arial" w:hAnsi="Arial" w:cs="Arial"/>
          <w:i/>
          <w:iCs/>
          <w:lang w:val="en-US"/>
        </w:rPr>
        <w:t>T</w:t>
      </w:r>
      <w:r w:rsidRPr="00F03882">
        <w:rPr>
          <w:rFonts w:ascii="Arial" w:hAnsi="Arial" w:cs="Arial"/>
          <w:lang w:val="en-US"/>
        </w:rPr>
        <w:t xml:space="preserve"> + </w:t>
      </w:r>
      <w:r w:rsidRPr="00F03882">
        <w:rPr>
          <w:rFonts w:ascii="Arial" w:hAnsi="Arial" w:cs="Arial"/>
        </w:rPr>
        <w:sym w:font="Symbol" w:char="F06D"/>
      </w:r>
      <w:r w:rsidRPr="00F03882">
        <w:rPr>
          <w:rFonts w:ascii="Arial" w:hAnsi="Arial" w:cs="Arial"/>
          <w:vertAlign w:val="superscript"/>
          <w:lang w:val="en-US"/>
        </w:rPr>
        <w:t>2</w:t>
      </w:r>
      <w:r w:rsidRPr="00F03882">
        <w:rPr>
          <w:rFonts w:ascii="Arial" w:hAnsi="Arial" w:cs="Arial"/>
          <w:i/>
          <w:iCs/>
          <w:lang w:val="en-US"/>
        </w:rPr>
        <w:t>h</w:t>
      </w:r>
      <w:r w:rsidRPr="00F03882">
        <w:rPr>
          <w:rFonts w:ascii="Arial" w:hAnsi="Arial" w:cs="Arial"/>
          <w:vertAlign w:val="superscript"/>
          <w:lang w:val="en-US"/>
        </w:rPr>
        <w:t>2</w:t>
      </w:r>
      <w:r w:rsidRPr="00F03882">
        <w:rPr>
          <w:rFonts w:ascii="Arial" w:hAnsi="Arial" w:cs="Arial"/>
        </w:rPr>
        <w:sym w:font="Symbol" w:char="F044"/>
      </w:r>
      <w:r w:rsidRPr="00F03882">
        <w:rPr>
          <w:rFonts w:ascii="Arial" w:hAnsi="Arial" w:cs="Arial"/>
          <w:i/>
          <w:iCs/>
          <w:vertAlign w:val="subscript"/>
          <w:lang w:val="en-US"/>
        </w:rPr>
        <w:t>r</w:t>
      </w:r>
      <w:r w:rsidRPr="00F03882">
        <w:rPr>
          <w:rFonts w:ascii="Arial" w:hAnsi="Arial" w:cs="Arial"/>
          <w:i/>
          <w:iCs/>
          <w:lang w:val="en-US"/>
        </w:rPr>
        <w:t xml:space="preserve"> T</w:t>
      </w:r>
      <w:r w:rsidRPr="00F03882">
        <w:rPr>
          <w:rFonts w:ascii="Arial" w:hAnsi="Arial" w:cs="Arial"/>
          <w:lang w:val="en-US"/>
        </w:rPr>
        <w:t>/2</w:t>
      </w:r>
      <w:r w:rsidRPr="00F03882">
        <w:rPr>
          <w:rFonts w:ascii="Arial" w:hAnsi="Arial" w:cs="Arial"/>
          <w:i/>
          <w:iCs/>
          <w:lang w:val="en-US"/>
        </w:rPr>
        <w:t>m</w:t>
      </w:r>
      <w:r w:rsidRPr="00F03882">
        <w:rPr>
          <w:rFonts w:ascii="Arial" w:hAnsi="Arial" w:cs="Arial"/>
          <w:lang w:val="en-US"/>
        </w:rPr>
        <w:t xml:space="preserve"> – </w:t>
      </w:r>
      <w:r w:rsidRPr="00F03882">
        <w:rPr>
          <w:rFonts w:ascii="Arial" w:hAnsi="Arial" w:cs="Arial"/>
          <w:i/>
          <w:iCs/>
          <w:lang w:val="en-US"/>
        </w:rPr>
        <w:t>m</w:t>
      </w:r>
      <w:r w:rsidRPr="00F03882">
        <w:rPr>
          <w:rFonts w:ascii="Arial" w:hAnsi="Arial" w:cs="Arial"/>
          <w:lang w:val="en-US"/>
        </w:rPr>
        <w:t>’</w:t>
      </w:r>
      <w:r w:rsidRPr="00F03882">
        <w:rPr>
          <w:rFonts w:ascii="Arial" w:hAnsi="Arial" w:cs="Arial"/>
          <w:vertAlign w:val="superscript"/>
          <w:lang w:val="en-US"/>
        </w:rPr>
        <w:t>2</w:t>
      </w:r>
      <w:r w:rsidRPr="00F03882">
        <w:rPr>
          <w:rFonts w:ascii="Arial" w:hAnsi="Arial" w:cs="Arial"/>
          <w:i/>
          <w:iCs/>
          <w:lang w:val="en-US"/>
        </w:rPr>
        <w:t>c</w:t>
      </w:r>
      <w:r w:rsidRPr="00F03882">
        <w:rPr>
          <w:rFonts w:ascii="Arial" w:hAnsi="Arial" w:cs="Arial"/>
          <w:vertAlign w:val="superscript"/>
          <w:lang w:val="en-US"/>
        </w:rPr>
        <w:t>2</w:t>
      </w:r>
      <w:r w:rsidRPr="00F03882">
        <w:rPr>
          <w:rFonts w:ascii="Arial" w:hAnsi="Arial" w:cs="Arial"/>
          <w:lang w:val="en-US"/>
        </w:rPr>
        <w:t>/ (</w:t>
      </w:r>
      <w:r w:rsidRPr="00F03882">
        <w:rPr>
          <w:rFonts w:ascii="Arial" w:hAnsi="Arial" w:cs="Arial"/>
          <w:i/>
          <w:iCs/>
          <w:lang w:val="en-US"/>
        </w:rPr>
        <w:t>dp</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w:t>
      </w:r>
    </w:p>
    <w:p w:rsidR="00073874" w:rsidRPr="00F03882" w:rsidRDefault="00073874" w:rsidP="00073874">
      <w:pPr>
        <w:widowControl w:val="0"/>
        <w:tabs>
          <w:tab w:val="left" w:pos="6120"/>
          <w:tab w:val="left" w:pos="6480"/>
          <w:tab w:val="left" w:pos="8090"/>
        </w:tabs>
        <w:autoSpaceDE w:val="0"/>
        <w:autoSpaceDN w:val="0"/>
        <w:adjustRightInd w:val="0"/>
        <w:spacing w:line="360" w:lineRule="auto"/>
        <w:jc w:val="both"/>
        <w:rPr>
          <w:rFonts w:ascii="Arial" w:hAnsi="Arial" w:cs="Arial"/>
          <w:lang w:val="en-US"/>
        </w:rPr>
      </w:pPr>
      <w:r w:rsidRPr="00F03882">
        <w:rPr>
          <w:rFonts w:ascii="Arial" w:hAnsi="Arial" w:cs="Arial"/>
          <w:lang w:val="en-US"/>
        </w:rPr>
        <w:t xml:space="preserve">           </w:t>
      </w:r>
      <w:r w:rsidRPr="00F03882">
        <w:rPr>
          <w:rFonts w:ascii="Arial" w:hAnsi="Arial" w:cs="Arial"/>
          <w:i/>
          <w:iCs/>
          <w:lang w:val="en-US"/>
        </w:rPr>
        <w:t>udp</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 xml:space="preserve"> = – </w:t>
      </w:r>
      <w:r w:rsidRPr="00F03882">
        <w:rPr>
          <w:rFonts w:ascii="Arial" w:hAnsi="Arial" w:cs="Arial"/>
          <w:i/>
          <w:iCs/>
          <w:lang w:val="en-US"/>
        </w:rPr>
        <w:t>dH</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 xml:space="preserve"> + </w:t>
      </w:r>
      <w:r w:rsidRPr="00F03882">
        <w:rPr>
          <w:rFonts w:ascii="Arial" w:hAnsi="Arial" w:cs="Arial"/>
        </w:rPr>
        <w:sym w:font="Symbol" w:char="F06D"/>
      </w:r>
      <w:r w:rsidRPr="00F03882">
        <w:rPr>
          <w:rFonts w:ascii="Arial" w:hAnsi="Arial" w:cs="Arial"/>
          <w:vertAlign w:val="superscript"/>
          <w:lang w:val="en-US"/>
        </w:rPr>
        <w:t>2</w:t>
      </w:r>
      <w:r w:rsidRPr="00F03882">
        <w:rPr>
          <w:rFonts w:ascii="Arial" w:hAnsi="Arial" w:cs="Arial"/>
          <w:lang w:val="en-US"/>
        </w:rPr>
        <w:t>(</w:t>
      </w:r>
      <w:r w:rsidRPr="00F03882">
        <w:rPr>
          <w:rFonts w:ascii="Arial" w:hAnsi="Arial" w:cs="Arial"/>
          <w:i/>
          <w:iCs/>
          <w:lang w:val="en-US"/>
        </w:rPr>
        <w:t>U</w:t>
      </w:r>
      <w:r w:rsidRPr="00F03882">
        <w:rPr>
          <w:rFonts w:ascii="Arial" w:hAnsi="Arial" w:cs="Arial"/>
          <w:lang w:val="en-US"/>
        </w:rPr>
        <w:t xml:space="preserve"> + </w:t>
      </w:r>
      <w:r w:rsidRPr="00F03882">
        <w:rPr>
          <w:rFonts w:ascii="Arial" w:hAnsi="Arial" w:cs="Arial"/>
          <w:i/>
          <w:iCs/>
          <w:lang w:val="en-US"/>
        </w:rPr>
        <w:t>bLT</w:t>
      </w:r>
      <w:r w:rsidRPr="00F03882">
        <w:rPr>
          <w:rFonts w:ascii="Arial" w:hAnsi="Arial" w:cs="Arial"/>
          <w:lang w:val="en-US"/>
        </w:rPr>
        <w:t>)</w:t>
      </w:r>
      <w:r w:rsidRPr="00F03882">
        <w:rPr>
          <w:rFonts w:ascii="Arial" w:hAnsi="Arial" w:cs="Arial"/>
          <w:i/>
          <w:iCs/>
          <w:lang w:val="en-US"/>
        </w:rPr>
        <w:t>r</w:t>
      </w:r>
      <w:r w:rsidRPr="00F03882">
        <w:rPr>
          <w:rFonts w:ascii="Arial" w:hAnsi="Arial" w:cs="Arial"/>
          <w:lang w:val="en-US"/>
        </w:rPr>
        <w:t>/</w:t>
      </w:r>
      <w:r w:rsidRPr="00F03882">
        <w:rPr>
          <w:rFonts w:ascii="Arial" w:hAnsi="Arial" w:cs="Arial"/>
          <w:i/>
          <w:iCs/>
          <w:lang w:val="en-US"/>
        </w:rPr>
        <w:t>c</w:t>
      </w:r>
      <w:r w:rsidRPr="00F03882">
        <w:rPr>
          <w:rFonts w:ascii="Arial" w:hAnsi="Arial" w:cs="Arial"/>
          <w:vertAlign w:val="superscript"/>
          <w:lang w:val="en-US"/>
        </w:rPr>
        <w:t>2</w:t>
      </w:r>
      <w:r w:rsidRPr="00F03882">
        <w:rPr>
          <w:rFonts w:ascii="Arial" w:hAnsi="Arial" w:cs="Arial"/>
          <w:lang w:val="en-US"/>
        </w:rPr>
        <w:t xml:space="preserve"> – </w:t>
      </w:r>
      <w:r w:rsidRPr="00F03882">
        <w:rPr>
          <w:rFonts w:ascii="Arial" w:hAnsi="Arial" w:cs="Arial"/>
          <w:i/>
          <w:iCs/>
          <w:lang w:val="en-US"/>
        </w:rPr>
        <w:t>m</w:t>
      </w:r>
      <w:r w:rsidRPr="00F03882">
        <w:rPr>
          <w:rFonts w:ascii="Arial" w:hAnsi="Arial" w:cs="Arial"/>
          <w:lang w:val="en-US"/>
        </w:rPr>
        <w:t>’</w:t>
      </w:r>
      <w:r w:rsidRPr="00F03882">
        <w:rPr>
          <w:rFonts w:ascii="Arial" w:hAnsi="Arial" w:cs="Arial"/>
          <w:vertAlign w:val="superscript"/>
          <w:lang w:val="en-US"/>
        </w:rPr>
        <w:t>2</w:t>
      </w:r>
      <w:r w:rsidRPr="00F03882">
        <w:rPr>
          <w:rFonts w:ascii="Arial" w:hAnsi="Arial" w:cs="Arial"/>
          <w:i/>
          <w:iCs/>
          <w:lang w:val="en-US"/>
        </w:rPr>
        <w:t>c</w:t>
      </w:r>
      <w:r w:rsidRPr="00F03882">
        <w:rPr>
          <w:rFonts w:ascii="Arial" w:hAnsi="Arial" w:cs="Arial"/>
          <w:vertAlign w:val="superscript"/>
          <w:lang w:val="en-US"/>
        </w:rPr>
        <w:t>2</w:t>
      </w:r>
      <w:r w:rsidRPr="00F03882">
        <w:rPr>
          <w:rFonts w:ascii="Arial" w:hAnsi="Arial" w:cs="Arial"/>
          <w:i/>
          <w:iCs/>
          <w:lang w:val="en-US"/>
        </w:rPr>
        <w:t>dT</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 xml:space="preserve"> / (</w:t>
      </w:r>
      <w:r w:rsidRPr="00F03882">
        <w:rPr>
          <w:rFonts w:ascii="Arial" w:hAnsi="Arial" w:cs="Arial"/>
          <w:i/>
          <w:iCs/>
          <w:lang w:val="en-US"/>
        </w:rPr>
        <w:t>dp</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                                   (13)</w:t>
      </w:r>
    </w:p>
    <w:p w:rsidR="00073874" w:rsidRPr="00F03882" w:rsidRDefault="00073874" w:rsidP="00073874">
      <w:pPr>
        <w:widowControl w:val="0"/>
        <w:autoSpaceDE w:val="0"/>
        <w:autoSpaceDN w:val="0"/>
        <w:adjustRightInd w:val="0"/>
        <w:spacing w:line="360" w:lineRule="auto"/>
        <w:jc w:val="both"/>
        <w:rPr>
          <w:rFonts w:ascii="Arial" w:hAnsi="Arial" w:cs="Arial"/>
        </w:rPr>
      </w:pPr>
      <w:r w:rsidRPr="00F03882">
        <w:rPr>
          <w:rFonts w:ascii="Arial" w:hAnsi="Arial" w:cs="Arial"/>
        </w:rPr>
        <w:t xml:space="preserve">где </w:t>
      </w:r>
      <w:r w:rsidRPr="00F03882">
        <w:rPr>
          <w:rFonts w:ascii="Arial" w:hAnsi="Arial" w:cs="Arial"/>
          <w:i/>
          <w:iCs/>
        </w:rPr>
        <w:t>T</w:t>
      </w:r>
      <w:r w:rsidRPr="00F03882">
        <w:rPr>
          <w:rFonts w:ascii="Arial" w:hAnsi="Arial" w:cs="Arial"/>
        </w:rPr>
        <w:t xml:space="preserve"> – провремя,  </w:t>
      </w:r>
      <w:r w:rsidRPr="00F03882">
        <w:rPr>
          <w:rFonts w:ascii="Arial" w:hAnsi="Arial" w:cs="Arial"/>
          <w:i/>
          <w:iCs/>
        </w:rPr>
        <w:t>u</w:t>
      </w:r>
      <w:r w:rsidRPr="00F03882">
        <w:rPr>
          <w:rFonts w:ascii="Arial" w:hAnsi="Arial" w:cs="Arial"/>
        </w:rPr>
        <w:t xml:space="preserve"> = </w:t>
      </w:r>
      <w:r w:rsidRPr="00F03882">
        <w:rPr>
          <w:rFonts w:ascii="Arial" w:hAnsi="Arial" w:cs="Arial"/>
          <w:i/>
          <w:iCs/>
        </w:rPr>
        <w:t>dr</w:t>
      </w:r>
      <w:r w:rsidRPr="00F03882">
        <w:rPr>
          <w:rFonts w:ascii="Arial" w:hAnsi="Arial" w:cs="Arial"/>
        </w:rPr>
        <w:t>/</w:t>
      </w:r>
      <w:r w:rsidRPr="00F03882">
        <w:rPr>
          <w:rFonts w:ascii="Arial" w:hAnsi="Arial" w:cs="Arial"/>
          <w:i/>
          <w:iCs/>
        </w:rPr>
        <w:t>dt</w:t>
      </w:r>
      <w:r w:rsidRPr="00F03882">
        <w:rPr>
          <w:rFonts w:ascii="Arial" w:hAnsi="Arial" w:cs="Arial"/>
        </w:rPr>
        <w:t xml:space="preserve">, </w:t>
      </w:r>
      <w:r w:rsidRPr="00F03882">
        <w:rPr>
          <w:rFonts w:ascii="Arial" w:hAnsi="Arial" w:cs="Arial"/>
          <w:i/>
          <w:iCs/>
        </w:rPr>
        <w:t>r</w:t>
      </w:r>
      <w:r w:rsidRPr="00F03882">
        <w:rPr>
          <w:rFonts w:ascii="Arial" w:hAnsi="Arial" w:cs="Arial"/>
        </w:rPr>
        <w:t xml:space="preserve"> – координата сферической системы координат, </w:t>
      </w:r>
      <w:r w:rsidRPr="00F03882">
        <w:rPr>
          <w:rFonts w:ascii="Arial" w:hAnsi="Arial" w:cs="Arial"/>
          <w:lang w:val="en-US"/>
        </w:rPr>
        <w:sym w:font="Symbol" w:char="F056"/>
      </w:r>
      <w:r w:rsidRPr="00F03882">
        <w:rPr>
          <w:rFonts w:ascii="Arial" w:hAnsi="Arial" w:cs="Arial"/>
        </w:rPr>
        <w:t xml:space="preserve"> = 2 – показатель необратимости процессов, см. выше; </w:t>
      </w:r>
      <w:r w:rsidRPr="00F03882">
        <w:rPr>
          <w:rFonts w:ascii="Arial" w:hAnsi="Arial" w:cs="Arial"/>
          <w:i/>
          <w:iCs/>
        </w:rPr>
        <w:t>U</w:t>
      </w:r>
      <w:r w:rsidRPr="00F03882">
        <w:rPr>
          <w:rFonts w:ascii="Arial" w:hAnsi="Arial" w:cs="Arial"/>
        </w:rPr>
        <w:t xml:space="preserve"> – радиальная функция, получе</w:t>
      </w:r>
      <w:r w:rsidRPr="00F03882">
        <w:rPr>
          <w:rFonts w:ascii="Arial" w:hAnsi="Arial" w:cs="Arial"/>
        </w:rPr>
        <w:t>н</w:t>
      </w:r>
      <w:r w:rsidRPr="00F03882">
        <w:rPr>
          <w:rFonts w:ascii="Arial" w:hAnsi="Arial" w:cs="Arial"/>
        </w:rPr>
        <w:t>ная для движения в центрально-симметрич</w:t>
      </w:r>
      <w:r w:rsidRPr="00F03882">
        <w:rPr>
          <w:rFonts w:ascii="Arial" w:hAnsi="Arial" w:cs="Arial"/>
        </w:rPr>
        <w:softHyphen/>
        <w:t xml:space="preserve">ном поле – </w:t>
      </w:r>
      <w:r w:rsidRPr="00F03882">
        <w:rPr>
          <w:rFonts w:ascii="Arial" w:hAnsi="Arial" w:cs="Arial"/>
          <w:i/>
          <w:iCs/>
        </w:rPr>
        <w:t>GMm</w:t>
      </w:r>
      <w:r w:rsidRPr="00F03882">
        <w:rPr>
          <w:rFonts w:ascii="Arial" w:hAnsi="Arial" w:cs="Arial"/>
        </w:rPr>
        <w:t>/</w:t>
      </w:r>
      <w:r w:rsidRPr="00F03882">
        <w:rPr>
          <w:rFonts w:ascii="Arial" w:hAnsi="Arial" w:cs="Arial"/>
          <w:i/>
          <w:iCs/>
        </w:rPr>
        <w:t>r</w:t>
      </w:r>
      <w:r w:rsidRPr="00F03882">
        <w:rPr>
          <w:rFonts w:ascii="Arial" w:hAnsi="Arial" w:cs="Arial"/>
        </w:rPr>
        <w:t xml:space="preserve"> + </w:t>
      </w:r>
      <w:r w:rsidRPr="00F03882">
        <w:rPr>
          <w:rFonts w:ascii="Arial" w:hAnsi="Arial" w:cs="Arial"/>
          <w:i/>
          <w:iCs/>
          <w:lang w:val="en-US"/>
        </w:rPr>
        <w:t>Q</w:t>
      </w:r>
      <w:r w:rsidRPr="00F03882">
        <w:rPr>
          <w:rFonts w:ascii="Arial" w:hAnsi="Arial" w:cs="Arial"/>
          <w:i/>
          <w:iCs/>
        </w:rPr>
        <w:t>q</w:t>
      </w:r>
      <w:r w:rsidRPr="00F03882">
        <w:rPr>
          <w:rFonts w:ascii="Arial" w:hAnsi="Arial" w:cs="Arial"/>
        </w:rPr>
        <w:t>/</w:t>
      </w:r>
      <w:r w:rsidRPr="00F03882">
        <w:rPr>
          <w:rFonts w:ascii="Arial" w:hAnsi="Arial" w:cs="Arial"/>
          <w:i/>
          <w:iCs/>
        </w:rPr>
        <w:t>r</w:t>
      </w:r>
      <w:r w:rsidRPr="00F03882">
        <w:rPr>
          <w:rFonts w:ascii="Arial" w:hAnsi="Arial" w:cs="Arial"/>
        </w:rPr>
        <w:t xml:space="preserve">, </w:t>
      </w:r>
      <w:r w:rsidRPr="00F03882">
        <w:rPr>
          <w:rFonts w:ascii="Arial" w:hAnsi="Arial" w:cs="Arial"/>
          <w:i/>
          <w:iCs/>
        </w:rPr>
        <w:t>b</w:t>
      </w:r>
      <w:r w:rsidRPr="00F03882">
        <w:rPr>
          <w:rFonts w:ascii="Arial" w:hAnsi="Arial" w:cs="Arial"/>
        </w:rPr>
        <w:t xml:space="preserve"> – числовой коэффициент, </w:t>
      </w:r>
      <w:r w:rsidRPr="00F03882">
        <w:rPr>
          <w:rFonts w:ascii="Arial" w:hAnsi="Arial" w:cs="Arial"/>
          <w:i/>
          <w:iCs/>
        </w:rPr>
        <w:t>L</w:t>
      </w:r>
      <w:r w:rsidRPr="00F03882">
        <w:rPr>
          <w:rFonts w:ascii="Arial" w:hAnsi="Arial" w:cs="Arial"/>
        </w:rPr>
        <w:t xml:space="preserve"> – общая светимость ядра, </w:t>
      </w:r>
      <w:r w:rsidRPr="00F03882">
        <w:rPr>
          <w:rFonts w:ascii="Arial" w:hAnsi="Arial" w:cs="Arial"/>
          <w:i/>
          <w:iCs/>
        </w:rPr>
        <w:t>h</w:t>
      </w:r>
      <w:r w:rsidRPr="00F03882">
        <w:rPr>
          <w:rFonts w:ascii="Arial" w:hAnsi="Arial" w:cs="Arial"/>
        </w:rPr>
        <w:t xml:space="preserve"> – постоянная Планка (при моделиров</w:t>
      </w:r>
      <w:r w:rsidRPr="00F03882">
        <w:rPr>
          <w:rFonts w:ascii="Arial" w:hAnsi="Arial" w:cs="Arial"/>
        </w:rPr>
        <w:t>а</w:t>
      </w:r>
      <w:r w:rsidRPr="00F03882">
        <w:rPr>
          <w:rFonts w:ascii="Arial" w:hAnsi="Arial" w:cs="Arial"/>
        </w:rPr>
        <w:t xml:space="preserve">нии макроскопического движения заменяемая на величину </w:t>
      </w:r>
      <w:r w:rsidRPr="00F03882">
        <w:rPr>
          <w:rFonts w:ascii="Arial" w:hAnsi="Arial" w:cs="Arial"/>
          <w:i/>
          <w:iCs/>
        </w:rPr>
        <w:t>rum</w:t>
      </w:r>
      <w:r w:rsidRPr="00F03882">
        <w:rPr>
          <w:rFonts w:ascii="Arial" w:hAnsi="Arial" w:cs="Arial"/>
        </w:rPr>
        <w:t xml:space="preserve">), </w:t>
      </w:r>
      <w:r w:rsidRPr="00F03882">
        <w:rPr>
          <w:rFonts w:ascii="Arial" w:hAnsi="Arial" w:cs="Arial"/>
          <w:i/>
          <w:iCs/>
        </w:rPr>
        <w:t>Н</w:t>
      </w:r>
      <w:r w:rsidRPr="00F03882">
        <w:rPr>
          <w:rFonts w:ascii="Arial" w:hAnsi="Arial" w:cs="Arial"/>
        </w:rPr>
        <w:t xml:space="preserve"> – энергия, </w:t>
      </w:r>
      <w:r w:rsidRPr="00F03882">
        <w:rPr>
          <w:rFonts w:ascii="Arial" w:hAnsi="Arial" w:cs="Arial"/>
          <w:i/>
          <w:iCs/>
        </w:rPr>
        <w:t>m</w:t>
      </w:r>
      <w:r w:rsidRPr="00F03882">
        <w:rPr>
          <w:rFonts w:ascii="Arial" w:hAnsi="Arial" w:cs="Arial"/>
        </w:rPr>
        <w:t xml:space="preserve"> – масса, </w:t>
      </w:r>
      <w:r w:rsidRPr="00F03882">
        <w:rPr>
          <w:rFonts w:ascii="Arial" w:hAnsi="Arial" w:cs="Arial"/>
          <w:i/>
          <w:iCs/>
        </w:rPr>
        <w:t>с</w:t>
      </w:r>
      <w:r w:rsidRPr="00F03882">
        <w:rPr>
          <w:rFonts w:ascii="Arial" w:hAnsi="Arial" w:cs="Arial"/>
        </w:rPr>
        <w:t xml:space="preserve"> – постоянная Лобачевского, </w:t>
      </w:r>
      <w:r w:rsidRPr="00F03882">
        <w:rPr>
          <w:rFonts w:ascii="Arial" w:hAnsi="Arial" w:cs="Arial"/>
          <w:i/>
          <w:iCs/>
        </w:rPr>
        <w:t>р</w:t>
      </w:r>
      <w:r w:rsidRPr="00F03882">
        <w:rPr>
          <w:rFonts w:ascii="Arial" w:hAnsi="Arial" w:cs="Arial"/>
        </w:rPr>
        <w:t xml:space="preserve"> – радиаль</w:t>
      </w:r>
      <w:r w:rsidRPr="00F03882">
        <w:rPr>
          <w:rFonts w:ascii="Arial" w:hAnsi="Arial" w:cs="Arial"/>
        </w:rPr>
        <w:softHyphen/>
        <w:t xml:space="preserve">ный импульс, </w:t>
      </w:r>
      <w:r w:rsidRPr="00F03882">
        <w:rPr>
          <w:rFonts w:ascii="Arial" w:hAnsi="Arial" w:cs="Arial"/>
        </w:rPr>
        <w:sym w:font="Symbol" w:char="F044"/>
      </w:r>
      <w:r w:rsidRPr="00F03882">
        <w:rPr>
          <w:rFonts w:ascii="Arial" w:hAnsi="Arial" w:cs="Arial"/>
          <w:i/>
          <w:iCs/>
          <w:vertAlign w:val="subscript"/>
        </w:rPr>
        <w:t>r</w:t>
      </w:r>
      <w:r w:rsidRPr="00F03882">
        <w:rPr>
          <w:rFonts w:ascii="Arial" w:hAnsi="Arial" w:cs="Arial"/>
        </w:rPr>
        <w:t xml:space="preserve"> – радиальная часть оператора Лапласа, </w:t>
      </w:r>
      <w:r w:rsidRPr="00F03882">
        <w:rPr>
          <w:rFonts w:ascii="Arial" w:hAnsi="Arial" w:cs="Arial"/>
        </w:rPr>
        <w:sym w:font="Symbol" w:char="F06D"/>
      </w:r>
      <w:r w:rsidRPr="00F03882">
        <w:rPr>
          <w:rFonts w:ascii="Arial" w:hAnsi="Arial" w:cs="Arial"/>
        </w:rPr>
        <w:t xml:space="preserve"> = </w:t>
      </w:r>
      <w:r w:rsidRPr="00F03882">
        <w:rPr>
          <w:rFonts w:ascii="Arial" w:hAnsi="Arial" w:cs="Arial"/>
          <w:i/>
          <w:iCs/>
        </w:rPr>
        <w:t>m</w:t>
      </w:r>
      <w:r w:rsidRPr="00F03882">
        <w:rPr>
          <w:rFonts w:ascii="Arial" w:hAnsi="Arial" w:cs="Arial"/>
        </w:rPr>
        <w:t>'/</w:t>
      </w:r>
      <w:r w:rsidRPr="00F03882">
        <w:rPr>
          <w:rFonts w:ascii="Arial" w:hAnsi="Arial" w:cs="Arial"/>
          <w:i/>
          <w:iCs/>
        </w:rPr>
        <w:t>m</w:t>
      </w:r>
      <w:r w:rsidRPr="00F03882">
        <w:rPr>
          <w:rFonts w:ascii="Arial" w:hAnsi="Arial" w:cs="Arial"/>
        </w:rPr>
        <w:t xml:space="preserve">, </w:t>
      </w:r>
      <w:r w:rsidRPr="00F03882">
        <w:rPr>
          <w:rFonts w:ascii="Arial" w:hAnsi="Arial" w:cs="Arial"/>
          <w:i/>
          <w:iCs/>
        </w:rPr>
        <w:t>m</w:t>
      </w:r>
      <w:r w:rsidRPr="00F03882">
        <w:rPr>
          <w:rFonts w:ascii="Arial" w:hAnsi="Arial" w:cs="Arial"/>
        </w:rPr>
        <w:t xml:space="preserve">' – постоянная октетной физики (если </w:t>
      </w:r>
      <w:r w:rsidRPr="00F03882">
        <w:rPr>
          <w:rFonts w:ascii="Arial" w:hAnsi="Arial" w:cs="Arial"/>
          <w:i/>
          <w:iCs/>
          <w:lang w:val="en-US"/>
        </w:rPr>
        <w:t>m</w:t>
      </w:r>
      <w:r w:rsidRPr="00F03882">
        <w:rPr>
          <w:rFonts w:ascii="Arial" w:hAnsi="Arial" w:cs="Arial"/>
        </w:rPr>
        <w:t>' = 1, то это означает: масса постоянно воссоздается – целиком и вся сразу).</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t xml:space="preserve">Решая 2 и 4 уравнения относительно </w:t>
      </w:r>
      <w:r w:rsidRPr="00F03882">
        <w:rPr>
          <w:rFonts w:ascii="Arial" w:hAnsi="Arial" w:cs="Arial"/>
          <w:i/>
          <w:iCs/>
        </w:rPr>
        <w:t>dp</w:t>
      </w:r>
      <w:r w:rsidRPr="00F03882">
        <w:rPr>
          <w:rFonts w:ascii="Arial" w:hAnsi="Arial" w:cs="Arial"/>
        </w:rPr>
        <w:t>/</w:t>
      </w:r>
      <w:r w:rsidRPr="00F03882">
        <w:rPr>
          <w:rFonts w:ascii="Arial" w:hAnsi="Arial" w:cs="Arial"/>
          <w:i/>
          <w:iCs/>
        </w:rPr>
        <w:t>dr</w:t>
      </w:r>
      <w:r w:rsidRPr="00F03882">
        <w:rPr>
          <w:rFonts w:ascii="Arial" w:hAnsi="Arial" w:cs="Arial"/>
        </w:rPr>
        <w:t xml:space="preserve">, получим алгебраическое уравнение 3-й степени. При переходе </w:t>
      </w:r>
      <w:r w:rsidRPr="00F03882">
        <w:rPr>
          <w:rFonts w:ascii="Arial" w:hAnsi="Arial" w:cs="Arial"/>
          <w:i/>
          <w:iCs/>
        </w:rPr>
        <w:t>h</w:t>
      </w:r>
      <w:r w:rsidRPr="00F03882">
        <w:rPr>
          <w:rFonts w:ascii="Arial" w:hAnsi="Arial" w:cs="Arial"/>
        </w:rPr>
        <w:t xml:space="preserve"> </w:t>
      </w:r>
      <w:r w:rsidRPr="00F03882">
        <w:rPr>
          <w:rFonts w:ascii="Arial" w:hAnsi="Arial" w:cs="Arial"/>
        </w:rPr>
        <w:sym w:font="Symbol" w:char="F0AE"/>
      </w:r>
      <w:r w:rsidRPr="00F03882">
        <w:rPr>
          <w:rFonts w:ascii="Arial" w:hAnsi="Arial" w:cs="Arial"/>
        </w:rPr>
        <w:t xml:space="preserve"> 0, </w:t>
      </w:r>
      <w:r w:rsidRPr="00F03882">
        <w:rPr>
          <w:rFonts w:ascii="Arial" w:hAnsi="Arial" w:cs="Arial"/>
          <w:i/>
          <w:iCs/>
        </w:rPr>
        <w:t>c</w:t>
      </w:r>
      <w:r w:rsidRPr="00F03882">
        <w:rPr>
          <w:rFonts w:ascii="Arial" w:hAnsi="Arial" w:cs="Arial"/>
        </w:rPr>
        <w:t xml:space="preserve"> </w:t>
      </w:r>
      <w:r w:rsidRPr="00F03882">
        <w:rPr>
          <w:rFonts w:ascii="Arial" w:hAnsi="Arial" w:cs="Arial"/>
        </w:rPr>
        <w:sym w:font="Symbol" w:char="F0AE"/>
      </w:r>
      <w:r w:rsidRPr="00F03882">
        <w:rPr>
          <w:rFonts w:ascii="Arial" w:hAnsi="Arial" w:cs="Arial"/>
        </w:rPr>
        <w:t xml:space="preserve"> </w:t>
      </w:r>
      <w:r w:rsidRPr="00F03882">
        <w:rPr>
          <w:rFonts w:ascii="Arial" w:hAnsi="Arial" w:cs="Arial"/>
        </w:rPr>
        <w:sym w:font="Symbol" w:char="F0A5"/>
      </w:r>
      <w:r w:rsidRPr="00F03882">
        <w:rPr>
          <w:rFonts w:ascii="Arial" w:hAnsi="Arial" w:cs="Arial"/>
        </w:rPr>
        <w:t xml:space="preserve"> придем к равенству</w:t>
      </w:r>
    </w:p>
    <w:p w:rsidR="00073874" w:rsidRPr="00F03882" w:rsidRDefault="00073874" w:rsidP="00073874">
      <w:pPr>
        <w:widowControl w:val="0"/>
        <w:tabs>
          <w:tab w:val="left" w:pos="6120"/>
          <w:tab w:val="left" w:pos="6480"/>
          <w:tab w:val="left" w:pos="7870"/>
          <w:tab w:val="left" w:pos="9356"/>
        </w:tabs>
        <w:autoSpaceDE w:val="0"/>
        <w:autoSpaceDN w:val="0"/>
        <w:adjustRightInd w:val="0"/>
        <w:spacing w:line="360" w:lineRule="auto"/>
        <w:jc w:val="both"/>
        <w:rPr>
          <w:rFonts w:ascii="Arial" w:hAnsi="Arial" w:cs="Arial"/>
        </w:rPr>
      </w:pPr>
      <w:r w:rsidRPr="00F03882">
        <w:rPr>
          <w:rFonts w:ascii="Arial" w:hAnsi="Arial" w:cs="Arial"/>
        </w:rPr>
        <w:t xml:space="preserve">            </w:t>
      </w:r>
      <w:r w:rsidRPr="00F03882">
        <w:rPr>
          <w:rFonts w:ascii="Arial" w:hAnsi="Arial" w:cs="Arial"/>
          <w:i/>
          <w:iCs/>
          <w:lang w:val="en-US"/>
        </w:rPr>
        <w:t>dp</w:t>
      </w:r>
      <w:r w:rsidRPr="00F03882">
        <w:rPr>
          <w:rFonts w:ascii="Arial" w:hAnsi="Arial" w:cs="Arial"/>
        </w:rPr>
        <w:t>/</w:t>
      </w:r>
      <w:r w:rsidRPr="00F03882">
        <w:rPr>
          <w:rFonts w:ascii="Arial" w:hAnsi="Arial" w:cs="Arial"/>
          <w:i/>
          <w:iCs/>
          <w:lang w:val="en-US"/>
        </w:rPr>
        <w:t>dr</w:t>
      </w:r>
      <w:r w:rsidRPr="00F03882">
        <w:rPr>
          <w:rFonts w:ascii="Arial" w:hAnsi="Arial" w:cs="Arial"/>
          <w:i/>
          <w:iCs/>
        </w:rPr>
        <w:t xml:space="preserve"> </w:t>
      </w:r>
      <w:r w:rsidRPr="00F03882">
        <w:rPr>
          <w:rFonts w:ascii="Arial" w:hAnsi="Arial" w:cs="Arial"/>
        </w:rPr>
        <w:t xml:space="preserve">= </w:t>
      </w:r>
      <w:r w:rsidRPr="00F03882">
        <w:rPr>
          <w:rFonts w:ascii="Arial" w:hAnsi="Arial" w:cs="Arial"/>
          <w:lang w:val="en-US"/>
        </w:rPr>
        <w:sym w:font="Symbol" w:char="F0B1"/>
      </w:r>
      <w:r w:rsidRPr="00F03882">
        <w:rPr>
          <w:rFonts w:ascii="Arial" w:hAnsi="Arial" w:cs="Arial"/>
        </w:rPr>
        <w:t xml:space="preserve"> </w:t>
      </w:r>
      <w:r w:rsidRPr="00F03882">
        <w:rPr>
          <w:rFonts w:ascii="Arial" w:hAnsi="Arial" w:cs="Arial"/>
          <w:i/>
          <w:iCs/>
          <w:lang w:val="en-US"/>
        </w:rPr>
        <w:t>m</w:t>
      </w:r>
      <w:r w:rsidRPr="00F03882">
        <w:rPr>
          <w:rFonts w:ascii="Arial" w:hAnsi="Arial" w:cs="Arial"/>
        </w:rPr>
        <w:t>',                                                                                                       (14)</w:t>
      </w:r>
    </w:p>
    <w:p w:rsidR="00073874" w:rsidRPr="00F03882" w:rsidRDefault="00073874" w:rsidP="00073874">
      <w:pPr>
        <w:widowControl w:val="0"/>
        <w:autoSpaceDE w:val="0"/>
        <w:autoSpaceDN w:val="0"/>
        <w:adjustRightInd w:val="0"/>
        <w:spacing w:line="360" w:lineRule="auto"/>
        <w:jc w:val="both"/>
        <w:rPr>
          <w:rFonts w:ascii="Arial" w:hAnsi="Arial" w:cs="Arial"/>
        </w:rPr>
      </w:pPr>
      <w:r w:rsidRPr="00F03882">
        <w:rPr>
          <w:rFonts w:ascii="Arial" w:hAnsi="Arial" w:cs="Arial"/>
        </w:rPr>
        <w:lastRenderedPageBreak/>
        <w:t>что означает: элемент материи может не только появиться, но и исчез</w:t>
      </w:r>
      <w:r w:rsidRPr="00F03882">
        <w:rPr>
          <w:rFonts w:ascii="Arial" w:hAnsi="Arial" w:cs="Arial"/>
        </w:rPr>
        <w:softHyphen/>
        <w:t xml:space="preserve">нуть. Сила, с которой происходит движение </w:t>
      </w:r>
      <w:r w:rsidRPr="00F03882">
        <w:rPr>
          <w:rFonts w:ascii="Arial" w:hAnsi="Arial" w:cs="Arial"/>
          <w:i/>
          <w:iCs/>
        </w:rPr>
        <w:t>ftora</w:t>
      </w:r>
      <w:r w:rsidRPr="00F03882">
        <w:rPr>
          <w:rFonts w:ascii="Arial" w:hAnsi="Arial" w:cs="Arial"/>
        </w:rPr>
        <w:t>', т.е. творение мате</w:t>
      </w:r>
      <w:r w:rsidRPr="00F03882">
        <w:rPr>
          <w:rFonts w:ascii="Arial" w:hAnsi="Arial" w:cs="Arial"/>
        </w:rPr>
        <w:softHyphen/>
        <w:t xml:space="preserve">рии, </w:t>
      </w:r>
      <w:r w:rsidRPr="00F03882">
        <w:rPr>
          <w:rFonts w:ascii="Arial" w:hAnsi="Arial" w:cs="Arial"/>
          <w:i/>
          <w:iCs/>
        </w:rPr>
        <w:t>F</w:t>
      </w:r>
      <w:r w:rsidRPr="00F03882">
        <w:rPr>
          <w:rFonts w:ascii="Arial" w:hAnsi="Arial" w:cs="Arial"/>
        </w:rPr>
        <w:t xml:space="preserve"> = </w:t>
      </w:r>
      <w:r w:rsidRPr="00F03882">
        <w:rPr>
          <w:rFonts w:ascii="Arial" w:hAnsi="Arial" w:cs="Arial"/>
          <w:i/>
          <w:iCs/>
        </w:rPr>
        <w:t>udp</w:t>
      </w:r>
      <w:r w:rsidRPr="00F03882">
        <w:rPr>
          <w:rFonts w:ascii="Arial" w:hAnsi="Arial" w:cs="Arial"/>
        </w:rPr>
        <w:t>/</w:t>
      </w:r>
      <w:r w:rsidRPr="00F03882">
        <w:rPr>
          <w:rFonts w:ascii="Arial" w:hAnsi="Arial" w:cs="Arial"/>
          <w:i/>
          <w:iCs/>
        </w:rPr>
        <w:t>dr</w:t>
      </w:r>
      <w:r w:rsidRPr="00F03882">
        <w:rPr>
          <w:rFonts w:ascii="Arial" w:hAnsi="Arial" w:cs="Arial"/>
        </w:rPr>
        <w:t xml:space="preserve"> = </w:t>
      </w:r>
      <w:r w:rsidRPr="00F03882">
        <w:rPr>
          <w:rFonts w:ascii="Arial" w:hAnsi="Arial" w:cs="Arial"/>
        </w:rPr>
        <w:sym w:font="Symbol" w:char="F0B1"/>
      </w:r>
      <w:r w:rsidRPr="00F03882">
        <w:rPr>
          <w:rFonts w:ascii="Arial" w:hAnsi="Arial" w:cs="Arial"/>
        </w:rPr>
        <w:t xml:space="preserve"> </w:t>
      </w:r>
      <w:r w:rsidRPr="00F03882">
        <w:rPr>
          <w:rFonts w:ascii="Arial" w:hAnsi="Arial" w:cs="Arial"/>
          <w:i/>
          <w:iCs/>
        </w:rPr>
        <w:t>m</w:t>
      </w:r>
      <w:r w:rsidRPr="00F03882">
        <w:rPr>
          <w:rFonts w:ascii="Arial" w:hAnsi="Arial" w:cs="Arial"/>
        </w:rPr>
        <w:t>'</w:t>
      </w:r>
      <w:r w:rsidRPr="00F03882">
        <w:rPr>
          <w:rFonts w:ascii="Arial" w:hAnsi="Arial" w:cs="Arial"/>
          <w:i/>
          <w:iCs/>
        </w:rPr>
        <w:t>u</w:t>
      </w:r>
      <w:r w:rsidRPr="00F03882">
        <w:rPr>
          <w:rFonts w:ascii="Arial" w:hAnsi="Arial" w:cs="Arial"/>
        </w:rPr>
        <w:t>. По</w:t>
      </w:r>
      <w:r w:rsidRPr="00F03882">
        <w:rPr>
          <w:rFonts w:ascii="Arial" w:hAnsi="Arial" w:cs="Arial"/>
        </w:rPr>
        <w:t>д</w:t>
      </w:r>
      <w:r w:rsidRPr="00F03882">
        <w:rPr>
          <w:rFonts w:ascii="Arial" w:hAnsi="Arial" w:cs="Arial"/>
        </w:rPr>
        <w:t xml:space="preserve">ставив это значение </w:t>
      </w:r>
      <w:r w:rsidRPr="00F03882">
        <w:rPr>
          <w:rFonts w:ascii="Arial" w:hAnsi="Arial" w:cs="Arial"/>
          <w:i/>
          <w:iCs/>
        </w:rPr>
        <w:t>dp</w:t>
      </w:r>
      <w:r w:rsidRPr="00F03882">
        <w:rPr>
          <w:rFonts w:ascii="Arial" w:hAnsi="Arial" w:cs="Arial"/>
        </w:rPr>
        <w:t>/</w:t>
      </w:r>
      <w:r w:rsidRPr="00F03882">
        <w:rPr>
          <w:rFonts w:ascii="Arial" w:hAnsi="Arial" w:cs="Arial"/>
          <w:i/>
          <w:iCs/>
        </w:rPr>
        <w:t>dr</w:t>
      </w:r>
      <w:r w:rsidRPr="00F03882">
        <w:rPr>
          <w:rFonts w:ascii="Arial" w:hAnsi="Arial" w:cs="Arial"/>
        </w:rPr>
        <w:t xml:space="preserve"> в уравнение 2, в том же приближении получим:</w:t>
      </w:r>
    </w:p>
    <w:p w:rsidR="00073874" w:rsidRPr="00F03882" w:rsidRDefault="00073874" w:rsidP="00073874">
      <w:pPr>
        <w:widowControl w:val="0"/>
        <w:tabs>
          <w:tab w:val="left" w:pos="6120"/>
          <w:tab w:val="left" w:pos="6480"/>
          <w:tab w:val="left" w:pos="8010"/>
        </w:tabs>
        <w:autoSpaceDE w:val="0"/>
        <w:autoSpaceDN w:val="0"/>
        <w:adjustRightInd w:val="0"/>
        <w:spacing w:line="360" w:lineRule="auto"/>
        <w:jc w:val="both"/>
        <w:rPr>
          <w:rFonts w:ascii="Arial" w:hAnsi="Arial" w:cs="Arial"/>
          <w:lang w:val="en-US"/>
        </w:rPr>
      </w:pPr>
      <w:r w:rsidRPr="00F03882">
        <w:rPr>
          <w:rFonts w:ascii="Arial" w:hAnsi="Arial" w:cs="Arial"/>
        </w:rPr>
        <w:t xml:space="preserve">           </w:t>
      </w:r>
      <w:r w:rsidRPr="00F03882">
        <w:rPr>
          <w:rFonts w:ascii="Arial" w:hAnsi="Arial" w:cs="Arial"/>
          <w:lang w:val="en-US"/>
        </w:rPr>
        <w:sym w:font="Symbol" w:char="F0B1"/>
      </w:r>
      <w:r w:rsidRPr="00F03882">
        <w:rPr>
          <w:rFonts w:ascii="Arial" w:hAnsi="Arial" w:cs="Arial"/>
          <w:lang w:val="en-US"/>
        </w:rPr>
        <w:t xml:space="preserve"> </w:t>
      </w:r>
      <w:r w:rsidRPr="00F03882">
        <w:rPr>
          <w:rFonts w:ascii="Arial" w:hAnsi="Arial" w:cs="Arial"/>
          <w:i/>
          <w:iCs/>
          <w:lang w:val="en-US"/>
        </w:rPr>
        <w:t>m</w:t>
      </w:r>
      <w:r w:rsidRPr="00F03882">
        <w:rPr>
          <w:rFonts w:ascii="Arial" w:hAnsi="Arial" w:cs="Arial"/>
          <w:lang w:val="en-US"/>
        </w:rPr>
        <w:t>’ =</w:t>
      </w:r>
      <w:r w:rsidRPr="00F03882">
        <w:rPr>
          <w:rFonts w:ascii="Arial" w:hAnsi="Arial" w:cs="Arial"/>
          <w:i/>
          <w:iCs/>
          <w:lang w:val="en-US"/>
        </w:rPr>
        <w:t xml:space="preserve">W </w:t>
      </w:r>
      <w:r w:rsidRPr="00F03882">
        <w:rPr>
          <w:rFonts w:ascii="Arial" w:hAnsi="Arial" w:cs="Arial"/>
          <w:lang w:val="en-US"/>
        </w:rPr>
        <w:sym w:font="Symbol" w:char="F0B1"/>
      </w:r>
      <w:r w:rsidRPr="00F03882">
        <w:rPr>
          <w:rFonts w:ascii="Arial" w:hAnsi="Arial" w:cs="Arial"/>
          <w:position w:val="-24"/>
          <w:lang w:val="en-US"/>
        </w:rPr>
        <w:object w:dxaOrig="2160" w:dyaOrig="620">
          <v:shape id="_x0000_i1599" type="#_x0000_t75" style="width:109.65pt;height:31.8pt" o:ole="">
            <v:imagedata r:id="rId949" o:title=""/>
          </v:shape>
          <o:OLEObject Type="Embed" ProgID="Equation.3" ShapeID="_x0000_i1599" DrawAspect="Content" ObjectID="_1451634898" r:id="rId950"/>
        </w:object>
      </w:r>
      <w:r w:rsidRPr="00F03882">
        <w:rPr>
          <w:rFonts w:ascii="Arial" w:hAnsi="Arial" w:cs="Arial"/>
          <w:lang w:val="en-US"/>
        </w:rPr>
        <w:t xml:space="preserve">,                                                                           (15) </w:t>
      </w:r>
    </w:p>
    <w:p w:rsidR="00073874" w:rsidRPr="00F03882" w:rsidRDefault="00073874" w:rsidP="00073874">
      <w:pPr>
        <w:widowControl w:val="0"/>
        <w:tabs>
          <w:tab w:val="left" w:pos="8010"/>
        </w:tabs>
        <w:autoSpaceDE w:val="0"/>
        <w:autoSpaceDN w:val="0"/>
        <w:adjustRightInd w:val="0"/>
        <w:spacing w:line="360" w:lineRule="auto"/>
        <w:jc w:val="both"/>
        <w:rPr>
          <w:rFonts w:ascii="Arial" w:hAnsi="Arial" w:cs="Arial"/>
        </w:rPr>
      </w:pPr>
      <w:r w:rsidRPr="00F03882">
        <w:rPr>
          <w:rFonts w:ascii="Arial" w:hAnsi="Arial" w:cs="Arial"/>
        </w:rPr>
        <w:t>где</w:t>
      </w:r>
      <w:r w:rsidRPr="00F03882">
        <w:rPr>
          <w:rFonts w:ascii="Arial" w:hAnsi="Arial" w:cs="Arial"/>
          <w:lang w:val="en-US"/>
        </w:rPr>
        <w:t xml:space="preserve"> </w:t>
      </w:r>
      <w:r w:rsidRPr="00F03882">
        <w:rPr>
          <w:rFonts w:ascii="Arial" w:hAnsi="Arial" w:cs="Arial"/>
          <w:i/>
          <w:iCs/>
          <w:lang w:val="en-US"/>
        </w:rPr>
        <w:t>W</w:t>
      </w:r>
      <w:r w:rsidRPr="00F03882">
        <w:rPr>
          <w:rFonts w:ascii="Arial" w:hAnsi="Arial" w:cs="Arial"/>
          <w:lang w:val="en-US"/>
        </w:rPr>
        <w:t xml:space="preserve"> = (</w:t>
      </w:r>
      <w:r w:rsidRPr="00F03882">
        <w:rPr>
          <w:rFonts w:ascii="Arial" w:hAnsi="Arial" w:cs="Arial"/>
          <w:i/>
          <w:iCs/>
          <w:lang w:val="en-US"/>
        </w:rPr>
        <w:t>u</w:t>
      </w:r>
      <w:r w:rsidRPr="00F03882">
        <w:rPr>
          <w:rFonts w:ascii="Arial" w:hAnsi="Arial" w:cs="Arial"/>
          <w:lang w:val="en-US"/>
        </w:rPr>
        <w:t xml:space="preserve"> + </w:t>
      </w:r>
      <w:r w:rsidRPr="00F03882">
        <w:rPr>
          <w:rFonts w:ascii="Arial" w:hAnsi="Arial" w:cs="Arial"/>
          <w:i/>
          <w:iCs/>
          <w:lang w:val="en-US"/>
        </w:rPr>
        <w:t>c</w:t>
      </w:r>
      <w:r w:rsidRPr="00F03882">
        <w:rPr>
          <w:rFonts w:ascii="Arial" w:hAnsi="Arial" w:cs="Arial"/>
          <w:vertAlign w:val="superscript"/>
          <w:lang w:val="en-US"/>
        </w:rPr>
        <w:t>2</w:t>
      </w:r>
      <w:r w:rsidRPr="00F03882">
        <w:rPr>
          <w:rFonts w:ascii="Arial" w:hAnsi="Arial" w:cs="Arial"/>
          <w:i/>
          <w:iCs/>
          <w:lang w:val="en-US"/>
        </w:rPr>
        <w:t>dT</w:t>
      </w:r>
      <w:r w:rsidRPr="00F03882">
        <w:rPr>
          <w:rFonts w:ascii="Arial" w:hAnsi="Arial" w:cs="Arial"/>
          <w:lang w:val="en-US"/>
        </w:rPr>
        <w:t>/</w:t>
      </w:r>
      <w:r w:rsidRPr="00F03882">
        <w:rPr>
          <w:rFonts w:ascii="Arial" w:hAnsi="Arial" w:cs="Arial"/>
          <w:i/>
          <w:iCs/>
          <w:lang w:val="en-US"/>
        </w:rPr>
        <w:t>dr</w:t>
      </w:r>
      <w:r w:rsidRPr="00F03882">
        <w:rPr>
          <w:rFonts w:ascii="Arial" w:hAnsi="Arial" w:cs="Arial"/>
          <w:lang w:val="en-US"/>
        </w:rPr>
        <w:t>)</w:t>
      </w:r>
      <w:r w:rsidRPr="00F03882">
        <w:rPr>
          <w:rFonts w:ascii="Arial" w:hAnsi="Arial" w:cs="Arial"/>
          <w:i/>
          <w:iCs/>
          <w:lang w:val="en-US"/>
        </w:rPr>
        <w:t>m</w:t>
      </w:r>
      <w:r w:rsidRPr="00F03882">
        <w:rPr>
          <w:rFonts w:ascii="Arial" w:hAnsi="Arial" w:cs="Arial"/>
          <w:vertAlign w:val="superscript"/>
          <w:lang w:val="en-US"/>
        </w:rPr>
        <w:t>3</w:t>
      </w:r>
      <w:r w:rsidRPr="00F03882">
        <w:rPr>
          <w:rFonts w:ascii="Arial" w:hAnsi="Arial" w:cs="Arial"/>
          <w:i/>
          <w:iCs/>
          <w:lang w:val="en-US"/>
        </w:rPr>
        <w:t>c</w:t>
      </w:r>
      <w:r w:rsidRPr="00F03882">
        <w:rPr>
          <w:rFonts w:ascii="Arial" w:hAnsi="Arial" w:cs="Arial"/>
          <w:vertAlign w:val="superscript"/>
          <w:lang w:val="en-US"/>
        </w:rPr>
        <w:t>2</w:t>
      </w:r>
      <w:r w:rsidRPr="00F03882">
        <w:rPr>
          <w:rFonts w:ascii="Arial" w:hAnsi="Arial" w:cs="Arial"/>
          <w:i/>
          <w:iCs/>
          <w:lang w:val="en-US"/>
        </w:rPr>
        <w:t>r</w:t>
      </w:r>
      <w:r w:rsidRPr="00F03882">
        <w:rPr>
          <w:rFonts w:ascii="Arial" w:hAnsi="Arial" w:cs="Arial"/>
          <w:lang w:val="en-US"/>
        </w:rPr>
        <w:t xml:space="preserve"> / 3</w:t>
      </w:r>
      <w:r w:rsidRPr="00F03882">
        <w:rPr>
          <w:rFonts w:ascii="Arial" w:hAnsi="Arial" w:cs="Arial"/>
          <w:i/>
          <w:iCs/>
          <w:lang w:val="en-US"/>
        </w:rPr>
        <w:t>h</w:t>
      </w:r>
      <w:r w:rsidRPr="00F03882">
        <w:rPr>
          <w:rFonts w:ascii="Arial" w:hAnsi="Arial" w:cs="Arial"/>
          <w:vertAlign w:val="superscript"/>
          <w:lang w:val="en-US"/>
        </w:rPr>
        <w:t>2</w:t>
      </w:r>
      <w:r w:rsidRPr="00F03882">
        <w:rPr>
          <w:rFonts w:ascii="Arial" w:hAnsi="Arial" w:cs="Arial"/>
          <w:lang w:val="en-US"/>
        </w:rPr>
        <w:t xml:space="preserve">.  </w:t>
      </w:r>
      <w:r w:rsidRPr="00F03882">
        <w:rPr>
          <w:rFonts w:ascii="Arial" w:hAnsi="Arial" w:cs="Arial"/>
        </w:rPr>
        <w:t xml:space="preserve">Избавляясь от второго знака </w:t>
      </w:r>
      <w:r w:rsidRPr="00F03882">
        <w:rPr>
          <w:rFonts w:ascii="Arial" w:hAnsi="Arial" w:cs="Arial"/>
        </w:rPr>
        <w:sym w:font="Symbol" w:char="F0B1"/>
      </w:r>
      <w:r w:rsidRPr="00F03882">
        <w:rPr>
          <w:rFonts w:ascii="Arial" w:hAnsi="Arial" w:cs="Arial"/>
        </w:rPr>
        <w:t xml:space="preserve"> при </w:t>
      </w:r>
      <w:r w:rsidRPr="00F03882">
        <w:rPr>
          <w:rFonts w:ascii="Arial" w:hAnsi="Arial" w:cs="Arial"/>
          <w:i/>
          <w:iCs/>
          <w:lang w:val="en-US"/>
        </w:rPr>
        <w:t>h</w:t>
      </w:r>
      <w:r w:rsidRPr="00F03882">
        <w:rPr>
          <w:rFonts w:ascii="Arial" w:hAnsi="Arial" w:cs="Arial"/>
        </w:rPr>
        <w:t xml:space="preserve"> ~ </w:t>
      </w:r>
      <w:r w:rsidRPr="00F03882">
        <w:rPr>
          <w:rFonts w:ascii="Arial" w:hAnsi="Arial" w:cs="Arial"/>
          <w:i/>
          <w:iCs/>
        </w:rPr>
        <w:t>rcm</w:t>
      </w:r>
      <w:r w:rsidRPr="00F03882">
        <w:rPr>
          <w:rFonts w:ascii="Arial" w:hAnsi="Arial" w:cs="Arial"/>
        </w:rPr>
        <w:t xml:space="preserve">, в случае </w:t>
      </w:r>
      <w:r w:rsidRPr="00F03882">
        <w:rPr>
          <w:rFonts w:ascii="Arial" w:hAnsi="Arial" w:cs="Arial"/>
          <w:i/>
          <w:iCs/>
        </w:rPr>
        <w:t>Т</w:t>
      </w:r>
      <w:r w:rsidRPr="00F03882">
        <w:rPr>
          <w:rFonts w:ascii="Arial" w:hAnsi="Arial" w:cs="Arial"/>
        </w:rPr>
        <w:t xml:space="preserve"> = 0 придем к двум уравнениям:</w:t>
      </w:r>
    </w:p>
    <w:p w:rsidR="00073874" w:rsidRPr="00F03882" w:rsidRDefault="00073874" w:rsidP="00073874">
      <w:pPr>
        <w:widowControl w:val="0"/>
        <w:tabs>
          <w:tab w:val="left" w:pos="6120"/>
          <w:tab w:val="left" w:pos="6480"/>
          <w:tab w:val="left" w:pos="7950"/>
        </w:tabs>
        <w:autoSpaceDE w:val="0"/>
        <w:autoSpaceDN w:val="0"/>
        <w:adjustRightInd w:val="0"/>
        <w:spacing w:line="360" w:lineRule="auto"/>
        <w:jc w:val="both"/>
        <w:rPr>
          <w:rFonts w:ascii="Arial" w:hAnsi="Arial" w:cs="Arial"/>
        </w:rPr>
      </w:pPr>
      <w:r w:rsidRPr="00073874">
        <w:rPr>
          <w:rFonts w:ascii="Arial" w:hAnsi="Arial" w:cs="Arial"/>
          <w:i/>
          <w:iCs/>
        </w:rPr>
        <w:t xml:space="preserve">           </w:t>
      </w:r>
      <w:r w:rsidRPr="00F03882">
        <w:rPr>
          <w:rFonts w:ascii="Arial" w:hAnsi="Arial" w:cs="Arial"/>
          <w:i/>
          <w:iCs/>
          <w:lang w:val="en-US"/>
        </w:rPr>
        <w:t>m</w:t>
      </w:r>
      <w:r w:rsidRPr="00F03882">
        <w:rPr>
          <w:rFonts w:ascii="Arial" w:hAnsi="Arial" w:cs="Arial"/>
          <w:lang w:val="en-US"/>
        </w:rPr>
        <w:t xml:space="preserve">’ = </w:t>
      </w:r>
      <w:r w:rsidRPr="00F03882">
        <w:rPr>
          <w:rFonts w:ascii="Arial" w:hAnsi="Arial" w:cs="Arial"/>
          <w:lang w:val="en-US"/>
        </w:rPr>
        <w:sym w:font="Symbol" w:char="F0B1"/>
      </w:r>
      <w:r w:rsidRPr="00F03882">
        <w:rPr>
          <w:rFonts w:ascii="Arial" w:hAnsi="Arial" w:cs="Arial"/>
          <w:lang w:val="en-US"/>
        </w:rPr>
        <w:t xml:space="preserve"> </w:t>
      </w:r>
      <w:r w:rsidRPr="00F03882">
        <w:rPr>
          <w:rFonts w:ascii="Arial" w:hAnsi="Arial" w:cs="Arial"/>
          <w:i/>
          <w:iCs/>
          <w:lang w:val="en-US"/>
        </w:rPr>
        <w:t>mu</w:t>
      </w:r>
      <w:r w:rsidRPr="00F03882">
        <w:rPr>
          <w:rFonts w:ascii="Arial" w:hAnsi="Arial" w:cs="Arial"/>
          <w:lang w:val="en-US"/>
        </w:rPr>
        <w:t>/2</w:t>
      </w:r>
      <w:r w:rsidRPr="00F03882">
        <w:rPr>
          <w:rFonts w:ascii="Arial" w:hAnsi="Arial" w:cs="Arial"/>
          <w:i/>
          <w:iCs/>
          <w:lang w:val="en-US"/>
        </w:rPr>
        <w:t>r</w:t>
      </w:r>
      <w:r w:rsidRPr="00F03882">
        <w:rPr>
          <w:rFonts w:ascii="Arial" w:hAnsi="Arial" w:cs="Arial"/>
          <w:lang w:val="en-US"/>
        </w:rPr>
        <w:t xml:space="preserve">, </w:t>
      </w:r>
      <w:r w:rsidRPr="00F03882">
        <w:rPr>
          <w:rFonts w:ascii="Arial" w:hAnsi="Arial" w:cs="Arial"/>
          <w:i/>
          <w:iCs/>
          <w:lang w:val="en-US"/>
        </w:rPr>
        <w:t>dH</w:t>
      </w:r>
      <w:r w:rsidRPr="00F03882">
        <w:rPr>
          <w:rFonts w:ascii="Arial" w:hAnsi="Arial" w:cs="Arial"/>
          <w:lang w:val="en-US"/>
        </w:rPr>
        <w:t>/</w:t>
      </w:r>
      <w:r w:rsidRPr="00F03882">
        <w:rPr>
          <w:rFonts w:ascii="Arial" w:hAnsi="Arial" w:cs="Arial"/>
          <w:i/>
          <w:iCs/>
          <w:lang w:val="en-US"/>
        </w:rPr>
        <w:t xml:space="preserve">dr </w:t>
      </w:r>
      <w:r w:rsidRPr="00F03882">
        <w:rPr>
          <w:rFonts w:ascii="Arial" w:hAnsi="Arial" w:cs="Arial"/>
          <w:lang w:val="en-US"/>
        </w:rPr>
        <w:t xml:space="preserve">= </w:t>
      </w:r>
      <w:r w:rsidRPr="00F03882">
        <w:rPr>
          <w:rFonts w:ascii="Arial" w:hAnsi="Arial" w:cs="Arial"/>
          <w:i/>
          <w:iCs/>
          <w:lang w:val="en-US"/>
        </w:rPr>
        <w:t>mu</w:t>
      </w:r>
      <w:r w:rsidRPr="00F03882">
        <w:rPr>
          <w:rFonts w:ascii="Arial" w:hAnsi="Arial" w:cs="Arial"/>
          <w:vertAlign w:val="superscript"/>
          <w:lang w:val="en-US"/>
        </w:rPr>
        <w:t>2</w:t>
      </w:r>
      <w:r w:rsidRPr="00F03882">
        <w:rPr>
          <w:rFonts w:ascii="Arial" w:hAnsi="Arial" w:cs="Arial"/>
          <w:lang w:val="en-US"/>
        </w:rPr>
        <w:t>/4</w:t>
      </w:r>
      <w:r w:rsidRPr="00F03882">
        <w:rPr>
          <w:rFonts w:ascii="Arial" w:hAnsi="Arial" w:cs="Arial"/>
          <w:i/>
          <w:iCs/>
          <w:lang w:val="en-US"/>
        </w:rPr>
        <w:t>r</w:t>
      </w:r>
      <w:r w:rsidRPr="00F03882">
        <w:rPr>
          <w:rFonts w:ascii="Arial" w:hAnsi="Arial" w:cs="Arial"/>
          <w:lang w:val="en-US"/>
        </w:rPr>
        <w:t xml:space="preserve">.                                                                              </w:t>
      </w:r>
      <w:r w:rsidRPr="00F03882">
        <w:rPr>
          <w:rFonts w:ascii="Arial" w:hAnsi="Arial" w:cs="Arial"/>
        </w:rPr>
        <w:t>(16)</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t xml:space="preserve">Из </w:t>
      </w:r>
      <w:r w:rsidRPr="00F03882">
        <w:rPr>
          <w:rFonts w:ascii="Arial" w:hAnsi="Arial" w:cs="Arial"/>
        </w:rPr>
        <w:sym w:font="Symbol" w:char="F0B1"/>
      </w:r>
      <w:r w:rsidRPr="00F03882">
        <w:rPr>
          <w:rFonts w:ascii="Arial" w:hAnsi="Arial" w:cs="Arial"/>
        </w:rPr>
        <w:t xml:space="preserve"> </w:t>
      </w:r>
      <w:r w:rsidRPr="00F03882">
        <w:rPr>
          <w:rFonts w:ascii="Arial" w:hAnsi="Arial" w:cs="Arial"/>
          <w:i/>
          <w:iCs/>
        </w:rPr>
        <w:t>m</w:t>
      </w:r>
      <w:r w:rsidRPr="00F03882">
        <w:rPr>
          <w:rFonts w:ascii="Arial" w:hAnsi="Arial" w:cs="Arial"/>
        </w:rPr>
        <w:t xml:space="preserve">' = </w:t>
      </w:r>
      <w:r w:rsidRPr="00F03882">
        <w:rPr>
          <w:rFonts w:ascii="Arial" w:hAnsi="Arial" w:cs="Arial"/>
          <w:i/>
          <w:iCs/>
        </w:rPr>
        <w:t>W</w:t>
      </w:r>
      <w:r w:rsidRPr="00F03882">
        <w:rPr>
          <w:rFonts w:ascii="Arial" w:hAnsi="Arial" w:cs="Arial"/>
        </w:rPr>
        <w:t xml:space="preserve"> с фиксированной массой, равной массе электрона, и его комптоно</w:t>
      </w:r>
      <w:r w:rsidRPr="00F03882">
        <w:rPr>
          <w:rFonts w:ascii="Arial" w:hAnsi="Arial" w:cs="Arial"/>
        </w:rPr>
        <w:t>в</w:t>
      </w:r>
      <w:r w:rsidRPr="00F03882">
        <w:rPr>
          <w:rFonts w:ascii="Arial" w:hAnsi="Arial" w:cs="Arial"/>
        </w:rPr>
        <w:t>ской длиной волны следует:</w:t>
      </w:r>
    </w:p>
    <w:p w:rsidR="00073874" w:rsidRPr="00F03882" w:rsidRDefault="00073874" w:rsidP="00073874">
      <w:pPr>
        <w:widowControl w:val="0"/>
        <w:tabs>
          <w:tab w:val="left" w:pos="6120"/>
          <w:tab w:val="left" w:pos="6480"/>
          <w:tab w:val="left" w:pos="7860"/>
        </w:tabs>
        <w:autoSpaceDE w:val="0"/>
        <w:autoSpaceDN w:val="0"/>
        <w:adjustRightInd w:val="0"/>
        <w:spacing w:line="360" w:lineRule="auto"/>
        <w:jc w:val="both"/>
        <w:rPr>
          <w:rFonts w:ascii="Arial" w:hAnsi="Arial" w:cs="Arial"/>
          <w:lang w:val="en-US"/>
        </w:rPr>
      </w:pPr>
      <w:r w:rsidRPr="003D3FF7">
        <w:rPr>
          <w:rFonts w:ascii="Arial" w:hAnsi="Arial" w:cs="Arial"/>
          <w:i/>
          <w:iCs/>
        </w:rPr>
        <w:t xml:space="preserve">           </w:t>
      </w:r>
      <w:r w:rsidRPr="00F03882">
        <w:rPr>
          <w:rFonts w:ascii="Arial" w:hAnsi="Arial" w:cs="Arial"/>
          <w:i/>
          <w:iCs/>
          <w:lang w:val="en-US"/>
        </w:rPr>
        <w:t xml:space="preserve">u </w:t>
      </w:r>
      <w:r w:rsidRPr="00F03882">
        <w:rPr>
          <w:rFonts w:ascii="Arial" w:hAnsi="Arial" w:cs="Arial"/>
          <w:lang w:val="en-US"/>
        </w:rPr>
        <w:t xml:space="preserve">= </w:t>
      </w:r>
      <w:r w:rsidRPr="00F03882">
        <w:rPr>
          <w:rFonts w:ascii="Arial" w:hAnsi="Arial" w:cs="Arial"/>
          <w:lang w:val="en-US"/>
        </w:rPr>
        <w:sym w:font="Symbol" w:char="F0B1"/>
      </w:r>
      <w:r w:rsidRPr="00F03882">
        <w:rPr>
          <w:rFonts w:ascii="Arial" w:hAnsi="Arial" w:cs="Arial"/>
          <w:lang w:val="en-US"/>
        </w:rPr>
        <w:t xml:space="preserve"> 3</w:t>
      </w:r>
      <w:r w:rsidRPr="00F03882">
        <w:rPr>
          <w:rFonts w:ascii="Arial" w:hAnsi="Arial" w:cs="Arial"/>
          <w:i/>
          <w:iCs/>
          <w:lang w:val="en-US"/>
        </w:rPr>
        <w:t>h</w:t>
      </w:r>
      <w:r w:rsidRPr="00F03882">
        <w:rPr>
          <w:rFonts w:ascii="Arial" w:hAnsi="Arial" w:cs="Arial"/>
          <w:vertAlign w:val="superscript"/>
          <w:lang w:val="en-US"/>
        </w:rPr>
        <w:t>2</w:t>
      </w:r>
      <w:r w:rsidRPr="00F03882">
        <w:rPr>
          <w:rFonts w:ascii="Arial" w:hAnsi="Arial" w:cs="Arial"/>
          <w:i/>
          <w:iCs/>
          <w:lang w:val="en-US"/>
        </w:rPr>
        <w:t>m</w:t>
      </w:r>
      <w:r w:rsidRPr="00F03882">
        <w:rPr>
          <w:rFonts w:ascii="Arial" w:hAnsi="Arial" w:cs="Arial"/>
          <w:lang w:val="en-US"/>
        </w:rPr>
        <w:t xml:space="preserve">’ / </w:t>
      </w:r>
      <w:r w:rsidRPr="00F03882">
        <w:rPr>
          <w:rFonts w:ascii="Arial" w:hAnsi="Arial" w:cs="Arial"/>
          <w:i/>
          <w:iCs/>
          <w:lang w:val="en-US"/>
        </w:rPr>
        <w:t>rm</w:t>
      </w:r>
      <w:r w:rsidRPr="00F03882">
        <w:rPr>
          <w:rFonts w:ascii="Arial" w:hAnsi="Arial" w:cs="Arial"/>
          <w:vertAlign w:val="superscript"/>
          <w:lang w:val="en-US"/>
        </w:rPr>
        <w:t>3</w:t>
      </w:r>
      <w:r w:rsidRPr="00F03882">
        <w:rPr>
          <w:rFonts w:ascii="Arial" w:hAnsi="Arial" w:cs="Arial"/>
          <w:i/>
          <w:iCs/>
          <w:lang w:val="en-US"/>
        </w:rPr>
        <w:t>c</w:t>
      </w:r>
      <w:r w:rsidRPr="00F03882">
        <w:rPr>
          <w:rFonts w:ascii="Arial" w:hAnsi="Arial" w:cs="Arial"/>
          <w:vertAlign w:val="superscript"/>
          <w:lang w:val="en-US"/>
        </w:rPr>
        <w:t xml:space="preserve">2 </w:t>
      </w:r>
      <w:r w:rsidRPr="00F03882">
        <w:rPr>
          <w:rFonts w:ascii="Arial" w:hAnsi="Arial" w:cs="Arial"/>
          <w:lang w:val="en-US"/>
        </w:rPr>
        <w:t xml:space="preserve">= </w:t>
      </w:r>
      <w:r w:rsidRPr="00F03882">
        <w:rPr>
          <w:rFonts w:ascii="Arial" w:hAnsi="Arial" w:cs="Arial"/>
          <w:lang w:val="en-US"/>
        </w:rPr>
        <w:sym w:font="Symbol" w:char="F0B1"/>
      </w:r>
      <w:r w:rsidRPr="00F03882">
        <w:rPr>
          <w:rFonts w:ascii="Arial" w:hAnsi="Arial" w:cs="Arial"/>
          <w:lang w:val="en-US"/>
        </w:rPr>
        <w:t xml:space="preserve"> 7.990429</w:t>
      </w:r>
      <w:r w:rsidRPr="00F03882">
        <w:rPr>
          <w:rFonts w:ascii="Arial" w:hAnsi="Arial" w:cs="Arial"/>
          <w:b/>
          <w:bCs/>
          <w:vertAlign w:val="superscript"/>
          <w:lang w:val="en-US"/>
        </w:rPr>
        <w:t>.</w:t>
      </w:r>
      <w:r w:rsidRPr="00F03882">
        <w:rPr>
          <w:rFonts w:ascii="Arial" w:hAnsi="Arial" w:cs="Arial"/>
          <w:lang w:val="en-US"/>
        </w:rPr>
        <w:t>10</w:t>
      </w:r>
      <w:r w:rsidRPr="00F03882">
        <w:rPr>
          <w:rFonts w:ascii="Arial" w:hAnsi="Arial" w:cs="Arial"/>
          <w:vertAlign w:val="superscript"/>
          <w:lang w:val="en-US"/>
        </w:rPr>
        <w:t>17</w:t>
      </w:r>
      <w:r w:rsidRPr="00F03882">
        <w:rPr>
          <w:rFonts w:ascii="Arial" w:hAnsi="Arial" w:cs="Arial"/>
          <w:lang w:val="en-US"/>
        </w:rPr>
        <w:t xml:space="preserve"> c</w:t>
      </w:r>
      <w:r w:rsidRPr="00F03882">
        <w:rPr>
          <w:rFonts w:ascii="Arial" w:hAnsi="Arial" w:cs="Arial"/>
        </w:rPr>
        <w:t>м</w:t>
      </w:r>
      <w:r w:rsidRPr="00F03882">
        <w:rPr>
          <w:rFonts w:ascii="Arial" w:hAnsi="Arial" w:cs="Arial"/>
          <w:lang w:val="en-US"/>
        </w:rPr>
        <w:t xml:space="preserve">/c,                                         </w:t>
      </w:r>
      <w:r w:rsidR="0040735D">
        <w:rPr>
          <w:rFonts w:ascii="Arial" w:hAnsi="Arial" w:cs="Arial"/>
          <w:lang w:val="en-US"/>
        </w:rPr>
        <w:t xml:space="preserve"> </w:t>
      </w:r>
      <w:r w:rsidRPr="00F03882">
        <w:rPr>
          <w:rFonts w:ascii="Arial" w:hAnsi="Arial" w:cs="Arial"/>
          <w:lang w:val="en-US"/>
        </w:rPr>
        <w:t xml:space="preserve">              (17)</w:t>
      </w:r>
    </w:p>
    <w:p w:rsidR="00073874" w:rsidRPr="00F03882" w:rsidRDefault="00073874" w:rsidP="00073874">
      <w:pPr>
        <w:widowControl w:val="0"/>
        <w:autoSpaceDE w:val="0"/>
        <w:autoSpaceDN w:val="0"/>
        <w:adjustRightInd w:val="0"/>
        <w:spacing w:line="360" w:lineRule="auto"/>
        <w:jc w:val="both"/>
        <w:rPr>
          <w:rFonts w:ascii="Arial" w:hAnsi="Arial" w:cs="Arial"/>
        </w:rPr>
      </w:pPr>
      <w:r w:rsidRPr="00F03882">
        <w:rPr>
          <w:rFonts w:ascii="Arial" w:hAnsi="Arial" w:cs="Arial"/>
        </w:rPr>
        <w:t>что находится в согласии с результатами П.Лапласа, если принять во внимание п</w:t>
      </w:r>
      <w:r w:rsidRPr="00F03882">
        <w:rPr>
          <w:rFonts w:ascii="Arial" w:hAnsi="Arial" w:cs="Arial"/>
        </w:rPr>
        <w:t>о</w:t>
      </w:r>
      <w:r w:rsidRPr="00F03882">
        <w:rPr>
          <w:rFonts w:ascii="Arial" w:hAnsi="Arial" w:cs="Arial"/>
        </w:rPr>
        <w:t>правку –</w:t>
      </w:r>
      <w:r w:rsidRPr="00F03882">
        <w:rPr>
          <w:rFonts w:ascii="Arial" w:hAnsi="Arial" w:cs="Arial"/>
          <w:i/>
          <w:iCs/>
        </w:rPr>
        <w:t>с</w:t>
      </w:r>
      <w:r w:rsidRPr="00F03882">
        <w:rPr>
          <w:rFonts w:ascii="Arial" w:hAnsi="Arial" w:cs="Arial"/>
          <w:vertAlign w:val="superscript"/>
        </w:rPr>
        <w:t>2</w:t>
      </w:r>
      <w:r w:rsidRPr="00F03882">
        <w:rPr>
          <w:rFonts w:ascii="Arial" w:hAnsi="Arial" w:cs="Arial"/>
          <w:i/>
          <w:iCs/>
        </w:rPr>
        <w:t>dT</w:t>
      </w:r>
      <w:r w:rsidRPr="00F03882">
        <w:rPr>
          <w:rFonts w:ascii="Arial" w:hAnsi="Arial" w:cs="Arial"/>
        </w:rPr>
        <w:t>/</w:t>
      </w:r>
      <w:r w:rsidRPr="00F03882">
        <w:rPr>
          <w:rFonts w:ascii="Arial" w:hAnsi="Arial" w:cs="Arial"/>
          <w:i/>
          <w:iCs/>
        </w:rPr>
        <w:t>dr</w:t>
      </w:r>
      <w:r w:rsidRPr="00F03882">
        <w:rPr>
          <w:rFonts w:ascii="Arial" w:hAnsi="Arial" w:cs="Arial"/>
        </w:rPr>
        <w:t xml:space="preserve">.  Это дает оценку: </w:t>
      </w:r>
      <w:r w:rsidRPr="00F03882">
        <w:rPr>
          <w:rFonts w:ascii="Arial" w:hAnsi="Arial" w:cs="Arial"/>
          <w:i/>
          <w:iCs/>
        </w:rPr>
        <w:t>dT</w:t>
      </w:r>
      <w:r w:rsidRPr="00F03882">
        <w:rPr>
          <w:rFonts w:ascii="Arial" w:hAnsi="Arial" w:cs="Arial"/>
        </w:rPr>
        <w:t>/</w:t>
      </w:r>
      <w:r w:rsidRPr="00F03882">
        <w:rPr>
          <w:rFonts w:ascii="Arial" w:hAnsi="Arial" w:cs="Arial"/>
          <w:i/>
          <w:iCs/>
        </w:rPr>
        <w:t>dr</w:t>
      </w:r>
      <w:r w:rsidRPr="00F03882">
        <w:rPr>
          <w:rFonts w:ascii="Arial" w:hAnsi="Arial" w:cs="Arial"/>
        </w:rPr>
        <w:t xml:space="preserve"> ~ 10</w:t>
      </w:r>
      <w:r w:rsidRPr="00F03882">
        <w:rPr>
          <w:rFonts w:ascii="Arial" w:hAnsi="Arial" w:cs="Arial"/>
          <w:vertAlign w:val="superscript"/>
        </w:rPr>
        <w:t>–4</w:t>
      </w:r>
      <w:r w:rsidRPr="00F03882">
        <w:rPr>
          <w:rFonts w:ascii="Arial" w:hAnsi="Arial" w:cs="Arial"/>
        </w:rPr>
        <w:t>. Отсюда следует:  вариации  провр</w:t>
      </w:r>
      <w:r w:rsidRPr="00F03882">
        <w:rPr>
          <w:rFonts w:ascii="Arial" w:hAnsi="Arial" w:cs="Arial"/>
        </w:rPr>
        <w:t>е</w:t>
      </w:r>
      <w:r w:rsidRPr="00F03882">
        <w:rPr>
          <w:rFonts w:ascii="Arial" w:hAnsi="Arial" w:cs="Arial"/>
        </w:rPr>
        <w:t xml:space="preserve">мени  становятся заметными уже вблизи особого сферического слоя радиусов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/2 и </w:t>
      </w:r>
      <w:r w:rsidRPr="00F03882">
        <w:rPr>
          <w:rFonts w:ascii="Arial" w:hAnsi="Arial" w:cs="Arial"/>
          <w:i/>
          <w:iCs/>
        </w:rPr>
        <w:t>r</w:t>
      </w:r>
      <w:r w:rsidRPr="00F03882">
        <w:rPr>
          <w:rFonts w:ascii="Arial" w:hAnsi="Arial" w:cs="Arial"/>
          <w:i/>
          <w:iCs/>
          <w:vertAlign w:val="subscript"/>
        </w:rPr>
        <w:t>g</w:t>
      </w:r>
      <w:r w:rsidRPr="00F03882">
        <w:rPr>
          <w:rFonts w:ascii="Arial" w:hAnsi="Arial" w:cs="Arial"/>
          <w:vertAlign w:val="subscript"/>
        </w:rPr>
        <w:t xml:space="preserve"> </w:t>
      </w:r>
      <w:r w:rsidRPr="00F03882">
        <w:rPr>
          <w:rFonts w:ascii="Arial" w:hAnsi="Arial" w:cs="Arial"/>
        </w:rPr>
        <w:t xml:space="preserve">. Знак «–» означает, что отрицательная скорость при </w:t>
      </w:r>
      <w:r w:rsidRPr="00F03882">
        <w:rPr>
          <w:rFonts w:ascii="Arial" w:hAnsi="Arial" w:cs="Arial"/>
          <w:i/>
          <w:iCs/>
        </w:rPr>
        <w:t>m</w:t>
      </w:r>
      <w:r w:rsidRPr="00F03882">
        <w:rPr>
          <w:rFonts w:ascii="Arial" w:hAnsi="Arial" w:cs="Arial"/>
        </w:rPr>
        <w:t xml:space="preserve"> &lt; 0 и </w:t>
      </w:r>
      <w:r w:rsidRPr="00F03882">
        <w:rPr>
          <w:rFonts w:ascii="Arial" w:hAnsi="Arial" w:cs="Arial"/>
          <w:i/>
          <w:iCs/>
        </w:rPr>
        <w:t>р</w:t>
      </w:r>
      <w:r w:rsidRPr="00F03882">
        <w:rPr>
          <w:rFonts w:ascii="Arial" w:hAnsi="Arial" w:cs="Arial"/>
        </w:rPr>
        <w:t xml:space="preserve"> &gt; 0 ведет к «стран</w:t>
      </w:r>
      <w:r w:rsidRPr="00F03882">
        <w:rPr>
          <w:rFonts w:ascii="Arial" w:hAnsi="Arial" w:cs="Arial"/>
        </w:rPr>
        <w:softHyphen/>
        <w:t>ному» поведению неких элементарных частиц, которое теоретики окрестили «и</w:t>
      </w:r>
      <w:r w:rsidRPr="00F03882">
        <w:rPr>
          <w:rFonts w:ascii="Arial" w:hAnsi="Arial" w:cs="Arial"/>
        </w:rPr>
        <w:t>н</w:t>
      </w:r>
      <w:r w:rsidRPr="00F03882">
        <w:rPr>
          <w:rFonts w:ascii="Arial" w:hAnsi="Arial" w:cs="Arial"/>
        </w:rPr>
        <w:t>фракрасным рабством». То есть в октетной физике данное состояние реализуется не только в недрах нуклона, но оно – непременный атрибут материи.</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t>Другое выражение для «предельной» скорости: |</w:t>
      </w:r>
      <w:r w:rsidRPr="00F03882">
        <w:rPr>
          <w:rFonts w:ascii="Arial" w:hAnsi="Arial" w:cs="Arial"/>
          <w:i/>
          <w:iCs/>
        </w:rPr>
        <w:t>u</w:t>
      </w:r>
      <w:r w:rsidRPr="00F03882">
        <w:rPr>
          <w:rFonts w:ascii="Arial" w:hAnsi="Arial" w:cs="Arial"/>
        </w:rPr>
        <w:t>| = 3</w:t>
      </w:r>
      <w:r w:rsidRPr="00F03882">
        <w:rPr>
          <w:rFonts w:ascii="Arial" w:hAnsi="Arial" w:cs="Arial"/>
          <w:i/>
          <w:iCs/>
        </w:rPr>
        <w:t>hm</w:t>
      </w:r>
      <w:r w:rsidRPr="00F03882">
        <w:rPr>
          <w:rFonts w:ascii="Arial" w:hAnsi="Arial" w:cs="Arial"/>
        </w:rPr>
        <w:t>'/</w:t>
      </w:r>
      <w:r w:rsidRPr="00F03882">
        <w:rPr>
          <w:rFonts w:ascii="Arial" w:hAnsi="Arial" w:cs="Arial"/>
          <w:i/>
          <w:iCs/>
        </w:rPr>
        <w:t>cm</w:t>
      </w:r>
      <w:r w:rsidRPr="00F03882">
        <w:rPr>
          <w:rFonts w:ascii="Arial" w:hAnsi="Arial" w:cs="Arial"/>
          <w:vertAlign w:val="superscript"/>
        </w:rPr>
        <w:t>2</w:t>
      </w:r>
      <w:r w:rsidRPr="00F03882">
        <w:rPr>
          <w:rFonts w:ascii="Arial" w:hAnsi="Arial" w:cs="Arial"/>
        </w:rPr>
        <w:t xml:space="preserve"> (здесь уже нельзя перейти к пределу </w:t>
      </w:r>
      <w:r w:rsidRPr="00F03882">
        <w:rPr>
          <w:rFonts w:ascii="Arial" w:hAnsi="Arial" w:cs="Arial"/>
          <w:i/>
          <w:iCs/>
        </w:rPr>
        <w:t>с</w:t>
      </w:r>
      <w:r w:rsidRPr="00F03882">
        <w:rPr>
          <w:rFonts w:ascii="Arial" w:hAnsi="Arial" w:cs="Arial"/>
        </w:rPr>
        <w:t xml:space="preserve"> </w:t>
      </w:r>
      <w:r w:rsidRPr="00F03882">
        <w:rPr>
          <w:rFonts w:ascii="Arial" w:hAnsi="Arial" w:cs="Arial"/>
        </w:rPr>
        <w:sym w:font="Symbol" w:char="F0AE"/>
      </w:r>
      <w:r w:rsidRPr="00F03882">
        <w:rPr>
          <w:rFonts w:ascii="Arial" w:hAnsi="Arial" w:cs="Arial"/>
        </w:rPr>
        <w:t xml:space="preserve"> </w:t>
      </w:r>
      <w:r w:rsidRPr="00F03882">
        <w:rPr>
          <w:rFonts w:ascii="Arial" w:hAnsi="Arial" w:cs="Arial"/>
        </w:rPr>
        <w:sym w:font="Symbol" w:char="F0A5"/>
      </w:r>
      <w:r w:rsidRPr="00F03882">
        <w:rPr>
          <w:rFonts w:ascii="Arial" w:hAnsi="Arial" w:cs="Arial"/>
        </w:rPr>
        <w:t xml:space="preserve">, т.к. скорость </w:t>
      </w:r>
      <w:r w:rsidRPr="00F03882">
        <w:rPr>
          <w:rFonts w:ascii="Arial" w:hAnsi="Arial" w:cs="Arial"/>
          <w:i/>
          <w:iCs/>
        </w:rPr>
        <w:t>с</w:t>
      </w:r>
      <w:r w:rsidRPr="00F03882">
        <w:rPr>
          <w:rFonts w:ascii="Arial" w:hAnsi="Arial" w:cs="Arial"/>
        </w:rPr>
        <w:t xml:space="preserve"> – не «предельная»). Если характерный пр</w:t>
      </w:r>
      <w:r w:rsidRPr="00F03882">
        <w:rPr>
          <w:rFonts w:ascii="Arial" w:hAnsi="Arial" w:cs="Arial"/>
        </w:rPr>
        <w:t>е</w:t>
      </w:r>
      <w:r w:rsidRPr="00F03882">
        <w:rPr>
          <w:rFonts w:ascii="Arial" w:hAnsi="Arial" w:cs="Arial"/>
        </w:rPr>
        <w:t xml:space="preserve">дельный размер устойчивой ЭЧ – электрона </w:t>
      </w:r>
      <w:r w:rsidRPr="00F03882">
        <w:rPr>
          <w:rFonts w:ascii="Arial" w:hAnsi="Arial" w:cs="Arial"/>
          <w:i/>
          <w:iCs/>
        </w:rPr>
        <w:t>r</w:t>
      </w:r>
      <w:r w:rsidRPr="00F03882">
        <w:rPr>
          <w:rFonts w:ascii="Arial" w:hAnsi="Arial" w:cs="Arial"/>
        </w:rPr>
        <w:t xml:space="preserve"> = </w:t>
      </w:r>
      <w:r w:rsidRPr="00F03882">
        <w:rPr>
          <w:rFonts w:ascii="Arial" w:hAnsi="Arial" w:cs="Arial"/>
          <w:i/>
          <w:iCs/>
        </w:rPr>
        <w:t>e</w:t>
      </w:r>
      <w:r w:rsidRPr="00F03882">
        <w:rPr>
          <w:rFonts w:ascii="Arial" w:hAnsi="Arial" w:cs="Arial"/>
          <w:vertAlign w:val="superscript"/>
        </w:rPr>
        <w:t>2</w:t>
      </w:r>
      <w:r w:rsidRPr="00F03882">
        <w:rPr>
          <w:rFonts w:ascii="Arial" w:hAnsi="Arial" w:cs="Arial"/>
        </w:rPr>
        <w:t>/</w:t>
      </w:r>
      <w:r w:rsidRPr="00F03882">
        <w:rPr>
          <w:rFonts w:ascii="Arial" w:hAnsi="Arial" w:cs="Arial"/>
          <w:i/>
          <w:iCs/>
        </w:rPr>
        <w:t>mu</w:t>
      </w:r>
      <w:r w:rsidRPr="00F03882">
        <w:rPr>
          <w:rFonts w:ascii="Arial" w:hAnsi="Arial" w:cs="Arial"/>
          <w:vertAlign w:val="superscript"/>
        </w:rPr>
        <w:t>2</w:t>
      </w:r>
      <w:r w:rsidRPr="00F03882">
        <w:rPr>
          <w:rFonts w:ascii="Arial" w:hAnsi="Arial" w:cs="Arial"/>
        </w:rPr>
        <w:t xml:space="preserve"> = 3.966732</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–28</w:t>
      </w:r>
      <w:r w:rsidRPr="00F03882">
        <w:rPr>
          <w:rFonts w:ascii="Arial" w:hAnsi="Arial" w:cs="Arial"/>
        </w:rPr>
        <w:t xml:space="preserve"> см, то другая «предельная» скорость </w:t>
      </w:r>
      <w:r w:rsidRPr="00F03882">
        <w:rPr>
          <w:rFonts w:ascii="Arial" w:hAnsi="Arial" w:cs="Arial"/>
          <w:i/>
          <w:iCs/>
        </w:rPr>
        <w:t>v</w:t>
      </w:r>
      <w:r w:rsidRPr="00F03882">
        <w:rPr>
          <w:rFonts w:ascii="Arial" w:hAnsi="Arial" w:cs="Arial"/>
        </w:rPr>
        <w:t xml:space="preserve"> = 4.887463</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35</w:t>
      </w:r>
      <w:r w:rsidRPr="00F03882">
        <w:rPr>
          <w:rFonts w:ascii="Arial" w:hAnsi="Arial" w:cs="Arial"/>
        </w:rPr>
        <w:t xml:space="preserve"> см/с. Если </w:t>
      </w:r>
      <w:r w:rsidRPr="00F03882">
        <w:rPr>
          <w:rFonts w:ascii="Arial" w:hAnsi="Arial" w:cs="Arial"/>
          <w:i/>
          <w:iCs/>
        </w:rPr>
        <w:t>m</w:t>
      </w:r>
      <w:r w:rsidRPr="00F03882">
        <w:rPr>
          <w:rFonts w:ascii="Arial" w:hAnsi="Arial" w:cs="Arial"/>
        </w:rPr>
        <w:t>' полагать равной 3.751895</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–8</w:t>
      </w:r>
      <w:r w:rsidRPr="00F03882">
        <w:rPr>
          <w:rFonts w:ascii="Arial" w:hAnsi="Arial" w:cs="Arial"/>
        </w:rPr>
        <w:t xml:space="preserve"> г/с, т.е. материя воссоздается лишь частично, по малым долям, то </w:t>
      </w:r>
      <w:r w:rsidRPr="00F03882">
        <w:rPr>
          <w:rFonts w:ascii="Arial" w:hAnsi="Arial" w:cs="Arial"/>
          <w:i/>
          <w:iCs/>
        </w:rPr>
        <w:t>u</w:t>
      </w:r>
      <w:r w:rsidRPr="00F03882">
        <w:rPr>
          <w:rFonts w:ascii="Arial" w:hAnsi="Arial" w:cs="Arial"/>
        </w:rPr>
        <w:t xml:space="preserve"> = </w:t>
      </w:r>
      <w:r w:rsidRPr="00F03882">
        <w:rPr>
          <w:rFonts w:ascii="Arial" w:hAnsi="Arial" w:cs="Arial"/>
          <w:i/>
          <w:iCs/>
        </w:rPr>
        <w:t>c</w:t>
      </w:r>
      <w:r w:rsidRPr="00F03882">
        <w:rPr>
          <w:rFonts w:ascii="Arial" w:hAnsi="Arial" w:cs="Arial"/>
        </w:rPr>
        <w:t>. Но этот в</w:t>
      </w:r>
      <w:r w:rsidRPr="00F03882">
        <w:rPr>
          <w:rFonts w:ascii="Arial" w:hAnsi="Arial" w:cs="Arial"/>
        </w:rPr>
        <w:t>а</w:t>
      </w:r>
      <w:r w:rsidRPr="00F03882">
        <w:rPr>
          <w:rFonts w:ascii="Arial" w:hAnsi="Arial" w:cs="Arial"/>
        </w:rPr>
        <w:t xml:space="preserve">риант – предварительный: оценки </w:t>
      </w:r>
      <w:r w:rsidRPr="00F03882">
        <w:rPr>
          <w:rFonts w:ascii="Arial" w:hAnsi="Arial" w:cs="Arial"/>
          <w:i/>
          <w:iCs/>
          <w:lang w:val="en-US"/>
        </w:rPr>
        <w:t>m</w:t>
      </w:r>
      <w:r w:rsidRPr="00F03882">
        <w:rPr>
          <w:rFonts w:ascii="Arial" w:hAnsi="Arial" w:cs="Arial"/>
        </w:rPr>
        <w:t xml:space="preserve">’ для объектов порядка массы Метагалактики приводят к величине, на 10 </w:t>
      </w:r>
      <w:r w:rsidRPr="00F03882">
        <w:rPr>
          <w:rFonts w:ascii="Arial" w:hAnsi="Arial" w:cs="Arial"/>
        </w:rPr>
        <w:sym w:font="Symbol" w:char="F0B8"/>
      </w:r>
      <w:r w:rsidRPr="00F03882">
        <w:rPr>
          <w:rFonts w:ascii="Arial" w:hAnsi="Arial" w:cs="Arial"/>
        </w:rPr>
        <w:t xml:space="preserve"> 12 порядков меньшей.</w:t>
      </w:r>
    </w:p>
    <w:p w:rsidR="00073874" w:rsidRPr="00F03882" w:rsidRDefault="00073874" w:rsidP="00073874">
      <w:pPr>
        <w:widowControl w:val="0"/>
        <w:tabs>
          <w:tab w:val="left" w:pos="6120"/>
          <w:tab w:val="left" w:pos="6480"/>
        </w:tabs>
        <w:autoSpaceDE w:val="0"/>
        <w:autoSpaceDN w:val="0"/>
        <w:adjustRightInd w:val="0"/>
        <w:spacing w:line="360" w:lineRule="auto"/>
        <w:ind w:firstLine="426"/>
        <w:jc w:val="both"/>
        <w:rPr>
          <w:rFonts w:ascii="Arial" w:hAnsi="Arial" w:cs="Arial"/>
        </w:rPr>
      </w:pPr>
      <w:r w:rsidRPr="00F03882">
        <w:rPr>
          <w:rFonts w:ascii="Arial" w:hAnsi="Arial" w:cs="Arial"/>
        </w:rPr>
        <w:t xml:space="preserve">Из второго уравнения получаем:  </w:t>
      </w:r>
      <w:r w:rsidRPr="00F03882">
        <w:rPr>
          <w:rFonts w:ascii="Arial" w:hAnsi="Arial" w:cs="Arial"/>
          <w:i/>
          <w:iCs/>
        </w:rPr>
        <w:t xml:space="preserve">Н </w:t>
      </w:r>
      <w:r w:rsidRPr="00F03882">
        <w:rPr>
          <w:rFonts w:ascii="Arial" w:hAnsi="Arial" w:cs="Arial"/>
        </w:rPr>
        <w:t>=</w:t>
      </w:r>
      <w:r w:rsidRPr="00F03882">
        <w:rPr>
          <w:rFonts w:ascii="Arial" w:hAnsi="Arial" w:cs="Arial"/>
          <w:position w:val="-20"/>
        </w:rPr>
        <w:object w:dxaOrig="200" w:dyaOrig="540">
          <v:shape id="_x0000_i1600" type="#_x0000_t75" style="width:10.05pt;height:24.3pt" o:ole="">
            <v:imagedata r:id="rId951" o:title=""/>
          </v:shape>
          <o:OLEObject Type="Embed" ProgID="Equation.3" ShapeID="_x0000_i1600" DrawAspect="Content" ObjectID="_1451634899" r:id="rId952"/>
        </w:object>
      </w:r>
      <w:r w:rsidRPr="00F03882">
        <w:rPr>
          <w:rFonts w:ascii="Arial" w:hAnsi="Arial" w:cs="Arial"/>
          <w:position w:val="-20"/>
        </w:rPr>
        <w:object w:dxaOrig="740" w:dyaOrig="499">
          <v:shape id="_x0000_i1601" type="#_x0000_t75" style="width:39.35pt;height:24.3pt" o:ole="">
            <v:imagedata r:id="rId953" o:title=""/>
          </v:shape>
          <o:OLEObject Type="Embed" ProgID="Equation.3" ShapeID="_x0000_i1601" DrawAspect="Content" ObjectID="_1451634900" r:id="rId954"/>
        </w:object>
      </w:r>
      <w:r w:rsidRPr="00F03882">
        <w:rPr>
          <w:rFonts w:ascii="Arial" w:hAnsi="Arial" w:cs="Arial"/>
        </w:rPr>
        <w:t xml:space="preserve">+ </w:t>
      </w:r>
      <w:r w:rsidRPr="00F03882">
        <w:rPr>
          <w:rFonts w:ascii="Arial" w:hAnsi="Arial" w:cs="Arial"/>
          <w:i/>
          <w:iCs/>
        </w:rPr>
        <w:t>С</w:t>
      </w:r>
      <w:r w:rsidRPr="00F03882">
        <w:rPr>
          <w:rFonts w:ascii="Arial" w:hAnsi="Arial" w:cs="Arial"/>
        </w:rPr>
        <w:t xml:space="preserve">, </w:t>
      </w:r>
      <w:r>
        <w:rPr>
          <w:rFonts w:ascii="Arial" w:hAnsi="Arial" w:cs="Arial"/>
        </w:rPr>
        <w:t xml:space="preserve"> </w:t>
      </w:r>
      <w:r w:rsidRPr="00F03882">
        <w:rPr>
          <w:rFonts w:ascii="Arial" w:hAnsi="Arial" w:cs="Arial"/>
        </w:rPr>
        <w:t xml:space="preserve">                                            (18)</w:t>
      </w:r>
    </w:p>
    <w:p w:rsidR="00073874" w:rsidRPr="00F03882" w:rsidRDefault="00073874" w:rsidP="00073874">
      <w:pPr>
        <w:widowControl w:val="0"/>
        <w:autoSpaceDE w:val="0"/>
        <w:autoSpaceDN w:val="0"/>
        <w:adjustRightInd w:val="0"/>
        <w:spacing w:line="360" w:lineRule="auto"/>
        <w:jc w:val="both"/>
        <w:rPr>
          <w:rFonts w:ascii="Arial" w:hAnsi="Arial" w:cs="Arial"/>
        </w:rPr>
      </w:pPr>
      <w:r w:rsidRPr="00F03882">
        <w:rPr>
          <w:rFonts w:ascii="Arial" w:hAnsi="Arial" w:cs="Arial"/>
        </w:rPr>
        <w:t xml:space="preserve">или </w:t>
      </w:r>
      <w:r w:rsidRPr="00F03882">
        <w:rPr>
          <w:rFonts w:ascii="Arial" w:hAnsi="Arial" w:cs="Arial"/>
          <w:i/>
          <w:iCs/>
        </w:rPr>
        <w:t>Н</w:t>
      </w:r>
      <w:r w:rsidRPr="00F03882">
        <w:rPr>
          <w:rFonts w:ascii="Arial" w:hAnsi="Arial" w:cs="Arial"/>
        </w:rPr>
        <w:t xml:space="preserve"> = </w:t>
      </w:r>
      <w:r w:rsidRPr="00F03882">
        <w:rPr>
          <w:rFonts w:ascii="Arial" w:hAnsi="Arial" w:cs="Arial"/>
        </w:rPr>
        <w:sym w:font="Symbol" w:char="F0B1"/>
      </w:r>
      <w:r w:rsidRPr="00F03882">
        <w:rPr>
          <w:rFonts w:ascii="Arial" w:hAnsi="Arial" w:cs="Arial"/>
        </w:rPr>
        <w:t xml:space="preserve"> </w:t>
      </w:r>
      <w:r w:rsidRPr="00F03882">
        <w:rPr>
          <w:rFonts w:ascii="Arial" w:hAnsi="Arial" w:cs="Arial"/>
          <w:i/>
          <w:iCs/>
        </w:rPr>
        <w:t>m</w:t>
      </w:r>
      <w:r w:rsidRPr="00F03882">
        <w:rPr>
          <w:rFonts w:ascii="Arial" w:hAnsi="Arial" w:cs="Arial"/>
        </w:rPr>
        <w:t>'</w:t>
      </w:r>
      <w:r w:rsidRPr="00F03882">
        <w:rPr>
          <w:rFonts w:ascii="Arial" w:hAnsi="Arial" w:cs="Arial"/>
          <w:position w:val="-16"/>
        </w:rPr>
        <w:object w:dxaOrig="560" w:dyaOrig="440">
          <v:shape id="_x0000_i1602" type="#_x0000_t75" style="width:30.15pt;height:24.3pt" o:ole="">
            <v:imagedata r:id="rId955" o:title=""/>
          </v:shape>
          <o:OLEObject Type="Embed" ProgID="Equation.3" ShapeID="_x0000_i1602" DrawAspect="Content" ObjectID="_1451634901" r:id="rId956"/>
        </w:object>
      </w:r>
      <w:r w:rsidRPr="00F03882">
        <w:rPr>
          <w:rFonts w:ascii="Arial" w:hAnsi="Arial" w:cs="Arial"/>
        </w:rPr>
        <w:t xml:space="preserve">/2 + </w:t>
      </w:r>
      <w:r w:rsidRPr="00F03882">
        <w:rPr>
          <w:rFonts w:ascii="Arial" w:hAnsi="Arial" w:cs="Arial"/>
          <w:i/>
          <w:iCs/>
        </w:rPr>
        <w:t>С</w:t>
      </w:r>
      <w:r w:rsidRPr="00F03882">
        <w:rPr>
          <w:rFonts w:ascii="Arial" w:hAnsi="Arial" w:cs="Arial"/>
        </w:rPr>
        <w:t xml:space="preserve">. При </w:t>
      </w:r>
      <w:r w:rsidRPr="00F03882">
        <w:rPr>
          <w:rFonts w:ascii="Arial" w:hAnsi="Arial" w:cs="Arial"/>
          <w:i/>
          <w:iCs/>
        </w:rPr>
        <w:t>mu</w:t>
      </w:r>
      <w:r w:rsidRPr="00F03882">
        <w:rPr>
          <w:rFonts w:ascii="Arial" w:hAnsi="Arial" w:cs="Arial"/>
          <w:vertAlign w:val="superscript"/>
        </w:rPr>
        <w:t>2</w:t>
      </w:r>
      <w:r w:rsidRPr="00F03882">
        <w:rPr>
          <w:rFonts w:ascii="Arial" w:hAnsi="Arial" w:cs="Arial"/>
        </w:rPr>
        <w:t xml:space="preserve">/4 </w:t>
      </w:r>
      <w:r w:rsidRPr="00F03882">
        <w:rPr>
          <w:rFonts w:ascii="Arial" w:hAnsi="Arial" w:cs="Arial"/>
        </w:rPr>
        <w:sym w:font="Symbol" w:char="F0BB"/>
      </w:r>
      <w:r w:rsidRPr="00F03882">
        <w:rPr>
          <w:rFonts w:ascii="Arial" w:hAnsi="Arial" w:cs="Arial"/>
        </w:rPr>
        <w:t xml:space="preserve"> const  будет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rPr>
        <w:t>exp[</w:t>
      </w:r>
      <w:r w:rsidRPr="00F03882">
        <w:rPr>
          <w:rFonts w:ascii="Arial" w:hAnsi="Arial" w:cs="Arial"/>
        </w:rPr>
        <w:sym w:font="Symbol" w:char="F0B1"/>
      </w:r>
      <w:r w:rsidRPr="00F03882">
        <w:rPr>
          <w:rFonts w:ascii="Arial" w:hAnsi="Arial" w:cs="Arial"/>
        </w:rPr>
        <w:t xml:space="preserve"> 2(</w:t>
      </w:r>
      <w:r w:rsidRPr="00F03882">
        <w:rPr>
          <w:rFonts w:ascii="Arial" w:hAnsi="Arial" w:cs="Arial"/>
          <w:i/>
          <w:iCs/>
        </w:rPr>
        <w:t>H</w:t>
      </w:r>
      <w:r w:rsidRPr="00F03882">
        <w:rPr>
          <w:rFonts w:ascii="Arial" w:hAnsi="Arial" w:cs="Arial"/>
        </w:rPr>
        <w:t xml:space="preserve"> – </w:t>
      </w:r>
      <w:r w:rsidRPr="00F03882">
        <w:rPr>
          <w:rFonts w:ascii="Arial" w:hAnsi="Arial" w:cs="Arial"/>
          <w:i/>
          <w:iCs/>
        </w:rPr>
        <w:t>Н</w:t>
      </w:r>
      <w:r w:rsidRPr="00F03882">
        <w:rPr>
          <w:rFonts w:ascii="Arial" w:hAnsi="Arial" w:cs="Arial"/>
          <w:vertAlign w:val="subscript"/>
        </w:rPr>
        <w:t>о</w:t>
      </w:r>
      <w:r w:rsidRPr="00F03882">
        <w:rPr>
          <w:rFonts w:ascii="Arial" w:hAnsi="Arial" w:cs="Arial"/>
        </w:rPr>
        <w:t xml:space="preserve">) / </w:t>
      </w:r>
      <w:r w:rsidRPr="00F03882">
        <w:rPr>
          <w:rFonts w:ascii="Arial" w:hAnsi="Arial" w:cs="Arial"/>
          <w:i/>
          <w:iCs/>
        </w:rPr>
        <w:t>Rum</w:t>
      </w:r>
      <w:r w:rsidRPr="00F03882">
        <w:rPr>
          <w:rFonts w:ascii="Arial" w:hAnsi="Arial" w:cs="Arial"/>
        </w:rPr>
        <w:t xml:space="preserve">'], или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rPr>
        <w:t>exp(</w:t>
      </w:r>
      <w:r w:rsidRPr="00F03882">
        <w:rPr>
          <w:rFonts w:ascii="Arial" w:hAnsi="Arial" w:cs="Arial"/>
        </w:rPr>
        <w:sym w:font="Symbol" w:char="F0B1"/>
      </w:r>
      <w:r w:rsidRPr="00F03882">
        <w:rPr>
          <w:rFonts w:ascii="Arial" w:hAnsi="Arial" w:cs="Arial"/>
        </w:rPr>
        <w:t xml:space="preserve"> </w:t>
      </w:r>
      <w:r w:rsidRPr="00F03882">
        <w:rPr>
          <w:rFonts w:ascii="Arial" w:hAnsi="Arial" w:cs="Arial"/>
          <w:i/>
          <w:iCs/>
        </w:rPr>
        <w:t>X</w:t>
      </w:r>
      <w:r w:rsidRPr="00F03882">
        <w:rPr>
          <w:rFonts w:ascii="Arial" w:hAnsi="Arial" w:cs="Arial"/>
          <w:position w:val="-6"/>
        </w:rPr>
        <w:object w:dxaOrig="200" w:dyaOrig="279">
          <v:shape id="_x0000_i1603" type="#_x0000_t75" style="width:10.05pt;height:15.05pt" o:ole="">
            <v:imagedata r:id="rId957" o:title=""/>
          </v:shape>
          <o:OLEObject Type="Embed" ProgID="Equation.3" ShapeID="_x0000_i1603" DrawAspect="Content" ObjectID="_1451634902" r:id="rId958"/>
        </w:object>
      </w:r>
      <w:r w:rsidRPr="00F03882">
        <w:rPr>
          <w:rFonts w:ascii="Arial" w:hAnsi="Arial" w:cs="Arial"/>
        </w:rPr>
        <w:t xml:space="preserve">), где </w:t>
      </w:r>
      <w:r w:rsidRPr="00F03882">
        <w:rPr>
          <w:rFonts w:ascii="Arial" w:hAnsi="Arial" w:cs="Arial"/>
          <w:position w:val="-6"/>
        </w:rPr>
        <w:object w:dxaOrig="200" w:dyaOrig="279">
          <v:shape id="_x0000_i1604" type="#_x0000_t75" style="width:10.05pt;height:15.05pt" o:ole="">
            <v:imagedata r:id="rId957" o:title=""/>
          </v:shape>
          <o:OLEObject Type="Embed" ProgID="Equation.3" ShapeID="_x0000_i1604" DrawAspect="Content" ObjectID="_1451634903" r:id="rId959"/>
        </w:object>
      </w:r>
      <w:r w:rsidRPr="00F03882">
        <w:rPr>
          <w:rFonts w:ascii="Arial" w:hAnsi="Arial" w:cs="Arial"/>
        </w:rPr>
        <w:t xml:space="preserve"> = </w:t>
      </w:r>
      <w:r w:rsidRPr="00F03882">
        <w:rPr>
          <w:rFonts w:ascii="Arial" w:hAnsi="Arial" w:cs="Arial"/>
          <w:i/>
          <w:iCs/>
        </w:rPr>
        <w:t>m</w:t>
      </w:r>
      <w:r w:rsidRPr="00F03882">
        <w:rPr>
          <w:rFonts w:ascii="Arial" w:hAnsi="Arial" w:cs="Arial"/>
        </w:rPr>
        <w:t>/</w:t>
      </w:r>
      <w:r w:rsidRPr="00F03882">
        <w:rPr>
          <w:rFonts w:ascii="Arial" w:hAnsi="Arial" w:cs="Arial"/>
          <w:i/>
          <w:iCs/>
        </w:rPr>
        <w:t>m</w:t>
      </w:r>
      <w:r w:rsidRPr="00F03882">
        <w:rPr>
          <w:rFonts w:ascii="Arial" w:hAnsi="Arial" w:cs="Arial"/>
        </w:rPr>
        <w:t xml:space="preserve">', </w:t>
      </w:r>
      <w:r w:rsidRPr="00F03882">
        <w:rPr>
          <w:rFonts w:ascii="Arial" w:hAnsi="Arial" w:cs="Arial"/>
          <w:i/>
          <w:iCs/>
        </w:rPr>
        <w:t>Х</w:t>
      </w:r>
      <w:r w:rsidRPr="00F03882">
        <w:rPr>
          <w:rFonts w:ascii="Arial" w:hAnsi="Arial" w:cs="Arial"/>
        </w:rPr>
        <w:t xml:space="preserve"> = 2(</w:t>
      </w:r>
      <w:r w:rsidRPr="00F03882">
        <w:rPr>
          <w:rFonts w:ascii="Arial" w:hAnsi="Arial" w:cs="Arial"/>
          <w:i/>
          <w:iCs/>
        </w:rPr>
        <w:t>H</w:t>
      </w:r>
      <w:r w:rsidRPr="00F03882">
        <w:rPr>
          <w:rFonts w:ascii="Arial" w:hAnsi="Arial" w:cs="Arial"/>
        </w:rPr>
        <w:t xml:space="preserve"> – </w:t>
      </w:r>
      <w:r w:rsidRPr="00F03882">
        <w:rPr>
          <w:rFonts w:ascii="Arial" w:hAnsi="Arial" w:cs="Arial"/>
          <w:i/>
          <w:iCs/>
        </w:rPr>
        <w:t>H</w:t>
      </w:r>
      <w:r w:rsidRPr="00F03882">
        <w:rPr>
          <w:rFonts w:ascii="Arial" w:hAnsi="Arial" w:cs="Arial"/>
          <w:vertAlign w:val="subscript"/>
        </w:rPr>
        <w:t>o</w:t>
      </w:r>
      <w:r w:rsidRPr="00F03882">
        <w:rPr>
          <w:rFonts w:ascii="Arial" w:hAnsi="Arial" w:cs="Arial"/>
        </w:rPr>
        <w:t>)/</w:t>
      </w:r>
      <w:r w:rsidRPr="00F03882">
        <w:rPr>
          <w:rFonts w:ascii="Arial" w:hAnsi="Arial" w:cs="Arial"/>
          <w:i/>
          <w:iCs/>
        </w:rPr>
        <w:t>h</w:t>
      </w:r>
      <w:r w:rsidRPr="00F03882">
        <w:rPr>
          <w:rFonts w:ascii="Arial" w:hAnsi="Arial" w:cs="Arial"/>
        </w:rPr>
        <w:t xml:space="preserve">, </w:t>
      </w:r>
      <w:r w:rsidRPr="00F03882">
        <w:rPr>
          <w:rFonts w:ascii="Arial" w:hAnsi="Arial" w:cs="Arial"/>
          <w:i/>
          <w:iCs/>
        </w:rPr>
        <w:t>h</w:t>
      </w:r>
      <w:r w:rsidRPr="00F03882">
        <w:rPr>
          <w:rFonts w:ascii="Arial" w:hAnsi="Arial" w:cs="Arial"/>
        </w:rPr>
        <w:t xml:space="preserve"> – некий межгалактический момент и</w:t>
      </w:r>
      <w:r w:rsidRPr="00F03882">
        <w:rPr>
          <w:rFonts w:ascii="Arial" w:hAnsi="Arial" w:cs="Arial"/>
        </w:rPr>
        <w:t>м</w:t>
      </w:r>
      <w:r w:rsidRPr="00F03882">
        <w:rPr>
          <w:rFonts w:ascii="Arial" w:hAnsi="Arial" w:cs="Arial"/>
        </w:rPr>
        <w:t>пульса. То есть получаем аналог закона Хаббла, но в обе стороны. Для звезды на внешнем склоне функции плотности – знак «минус», на внутреннем – «плюс».</w:t>
      </w:r>
    </w:p>
    <w:p w:rsidR="00073874" w:rsidRPr="00073874" w:rsidRDefault="00073874" w:rsidP="00073874">
      <w:pPr>
        <w:pStyle w:val="a7"/>
        <w:tabs>
          <w:tab w:val="left" w:pos="6300"/>
          <w:tab w:val="left" w:pos="6480"/>
        </w:tabs>
        <w:spacing w:line="360" w:lineRule="auto"/>
        <w:ind w:left="0" w:right="21" w:firstLine="426"/>
        <w:rPr>
          <w:rFonts w:ascii="Arial" w:hAnsi="Arial" w:cs="Arial"/>
          <w:sz w:val="24"/>
        </w:rPr>
      </w:pPr>
      <w:r w:rsidRPr="00073874">
        <w:rPr>
          <w:rFonts w:ascii="Arial" w:hAnsi="Arial" w:cs="Arial"/>
          <w:sz w:val="24"/>
        </w:rPr>
        <w:t xml:space="preserve">В первом уравнении (16) присутствует производная </w:t>
      </w:r>
      <w:r w:rsidRPr="00073874">
        <w:rPr>
          <w:rFonts w:ascii="Arial" w:hAnsi="Arial" w:cs="Arial"/>
          <w:i/>
          <w:iCs/>
          <w:sz w:val="24"/>
        </w:rPr>
        <w:t>dr</w:t>
      </w:r>
      <w:r w:rsidRPr="00073874">
        <w:rPr>
          <w:rFonts w:ascii="Arial" w:hAnsi="Arial" w:cs="Arial"/>
          <w:sz w:val="24"/>
        </w:rPr>
        <w:t>/</w:t>
      </w:r>
      <w:r w:rsidRPr="00073874">
        <w:rPr>
          <w:rFonts w:ascii="Arial" w:hAnsi="Arial" w:cs="Arial"/>
          <w:i/>
          <w:iCs/>
          <w:sz w:val="24"/>
        </w:rPr>
        <w:t>dt</w:t>
      </w:r>
      <w:r w:rsidRPr="00073874">
        <w:rPr>
          <w:rFonts w:ascii="Arial" w:hAnsi="Arial" w:cs="Arial"/>
          <w:sz w:val="24"/>
        </w:rPr>
        <w:t xml:space="preserve"> = </w:t>
      </w:r>
      <w:r w:rsidRPr="00073874">
        <w:rPr>
          <w:rFonts w:ascii="Arial" w:hAnsi="Arial" w:cs="Arial"/>
          <w:i/>
          <w:iCs/>
          <w:sz w:val="24"/>
        </w:rPr>
        <w:t>u</w:t>
      </w:r>
      <w:r w:rsidRPr="00073874">
        <w:rPr>
          <w:rFonts w:ascii="Arial" w:hAnsi="Arial" w:cs="Arial"/>
          <w:sz w:val="24"/>
        </w:rPr>
        <w:t>. Согла</w:t>
      </w:r>
      <w:r w:rsidRPr="00073874">
        <w:rPr>
          <w:rFonts w:ascii="Arial" w:hAnsi="Arial" w:cs="Arial"/>
          <w:sz w:val="24"/>
        </w:rPr>
        <w:softHyphen/>
        <w:t>суя оба ура</w:t>
      </w:r>
      <w:r w:rsidRPr="00073874">
        <w:rPr>
          <w:rFonts w:ascii="Arial" w:hAnsi="Arial" w:cs="Arial"/>
          <w:sz w:val="24"/>
        </w:rPr>
        <w:t>в</w:t>
      </w:r>
      <w:r w:rsidRPr="00073874">
        <w:rPr>
          <w:rFonts w:ascii="Arial" w:hAnsi="Arial" w:cs="Arial"/>
          <w:sz w:val="24"/>
        </w:rPr>
        <w:t>нения (16), найдем, что</w:t>
      </w:r>
    </w:p>
    <w:p w:rsidR="00073874" w:rsidRPr="00F03882" w:rsidRDefault="00073874" w:rsidP="00073874">
      <w:pPr>
        <w:widowControl w:val="0"/>
        <w:tabs>
          <w:tab w:val="left" w:pos="6120"/>
          <w:tab w:val="left" w:pos="6480"/>
          <w:tab w:val="left" w:pos="7840"/>
        </w:tabs>
        <w:autoSpaceDE w:val="0"/>
        <w:autoSpaceDN w:val="0"/>
        <w:adjustRightInd w:val="0"/>
        <w:spacing w:line="360" w:lineRule="auto"/>
        <w:jc w:val="both"/>
        <w:rPr>
          <w:rFonts w:ascii="Arial" w:hAnsi="Arial" w:cs="Arial"/>
        </w:rPr>
      </w:pPr>
      <w:r w:rsidRPr="00073874">
        <w:rPr>
          <w:rFonts w:ascii="Arial" w:hAnsi="Arial" w:cs="Arial"/>
        </w:rPr>
        <w:t xml:space="preserve">               </w:t>
      </w:r>
      <w:r w:rsidRPr="00073874">
        <w:rPr>
          <w:rFonts w:ascii="Arial" w:hAnsi="Arial" w:cs="Arial"/>
          <w:i/>
          <w:iCs/>
          <w:lang w:val="en-US"/>
        </w:rPr>
        <w:t>m</w:t>
      </w:r>
      <w:r w:rsidRPr="00073874">
        <w:rPr>
          <w:rFonts w:ascii="Arial" w:hAnsi="Arial" w:cs="Arial"/>
          <w:i/>
          <w:iCs/>
        </w:rPr>
        <w:t xml:space="preserve"> </w:t>
      </w:r>
      <w:r w:rsidRPr="00073874">
        <w:rPr>
          <w:rFonts w:ascii="Arial" w:hAnsi="Arial" w:cs="Arial"/>
        </w:rPr>
        <w:t xml:space="preserve">' = </w:t>
      </w:r>
      <w:r w:rsidRPr="00073874">
        <w:rPr>
          <w:rFonts w:ascii="Arial" w:hAnsi="Arial" w:cs="Arial"/>
          <w:position w:val="-12"/>
        </w:rPr>
        <w:object w:dxaOrig="2020" w:dyaOrig="380">
          <v:shape id="_x0000_i1605" type="#_x0000_t75" style="width:98.8pt;height:15.9pt" o:ole="">
            <v:imagedata r:id="rId960" o:title=""/>
          </v:shape>
          <o:OLEObject Type="Embed" ProgID="Equation.3" ShapeID="_x0000_i1605" DrawAspect="Content" ObjectID="_1451634904" r:id="rId961"/>
        </w:object>
      </w:r>
      <w:r w:rsidRPr="00073874">
        <w:rPr>
          <w:rFonts w:ascii="Arial" w:hAnsi="Arial" w:cs="Arial"/>
        </w:rPr>
        <w:t xml:space="preserve">                                                                                  (19</w:t>
      </w:r>
      <w:r w:rsidRPr="00F03882">
        <w:rPr>
          <w:rFonts w:ascii="Arial" w:hAnsi="Arial" w:cs="Arial"/>
        </w:rPr>
        <w:t>)</w:t>
      </w:r>
    </w:p>
    <w:p w:rsidR="00073874" w:rsidRPr="00F03882" w:rsidRDefault="00073874" w:rsidP="00073874">
      <w:pPr>
        <w:widowControl w:val="0"/>
        <w:tabs>
          <w:tab w:val="left" w:pos="6480"/>
        </w:tabs>
        <w:autoSpaceDE w:val="0"/>
        <w:autoSpaceDN w:val="0"/>
        <w:adjustRightInd w:val="0"/>
        <w:spacing w:line="360" w:lineRule="auto"/>
        <w:ind w:firstLine="426"/>
        <w:jc w:val="both"/>
        <w:rPr>
          <w:rFonts w:ascii="Arial" w:hAnsi="Arial" w:cs="Arial"/>
        </w:rPr>
      </w:pPr>
      <w:r w:rsidRPr="00F03882">
        <w:rPr>
          <w:rFonts w:ascii="Arial" w:hAnsi="Arial" w:cs="Arial"/>
        </w:rPr>
        <w:lastRenderedPageBreak/>
        <w:t xml:space="preserve">Так как время возрастает от момента </w:t>
      </w:r>
      <w:r w:rsidRPr="00F03882">
        <w:rPr>
          <w:rFonts w:ascii="Arial" w:hAnsi="Arial" w:cs="Arial"/>
          <w:i/>
          <w:iCs/>
        </w:rPr>
        <w:t>t</w:t>
      </w:r>
      <w:r w:rsidRPr="00F03882">
        <w:rPr>
          <w:rFonts w:ascii="Arial" w:hAnsi="Arial" w:cs="Arial"/>
          <w:vertAlign w:val="subscript"/>
        </w:rPr>
        <w:t>o</w:t>
      </w:r>
      <w:r w:rsidRPr="00F03882">
        <w:rPr>
          <w:rFonts w:ascii="Arial" w:hAnsi="Arial" w:cs="Arial"/>
        </w:rPr>
        <w:t xml:space="preserve">, а энергия с генерацией массы – от </w:t>
      </w:r>
      <w:r w:rsidRPr="00F03882">
        <w:rPr>
          <w:rFonts w:ascii="Arial" w:hAnsi="Arial" w:cs="Arial"/>
          <w:i/>
          <w:iCs/>
        </w:rPr>
        <w:t>Н</w:t>
      </w:r>
      <w:r w:rsidRPr="00F03882">
        <w:rPr>
          <w:rFonts w:ascii="Arial" w:hAnsi="Arial" w:cs="Arial"/>
          <w:vertAlign w:val="subscript"/>
        </w:rPr>
        <w:t>о</w:t>
      </w:r>
      <w:r w:rsidRPr="00F03882">
        <w:rPr>
          <w:rFonts w:ascii="Arial" w:hAnsi="Arial" w:cs="Arial"/>
        </w:rPr>
        <w:t xml:space="preserve">, то необходимо, чтобы было </w:t>
      </w:r>
      <w:r w:rsidRPr="00F03882">
        <w:rPr>
          <w:rFonts w:ascii="Arial" w:hAnsi="Arial" w:cs="Arial"/>
          <w:i/>
          <w:iCs/>
        </w:rPr>
        <w:t>m</w:t>
      </w:r>
      <w:r w:rsidRPr="00F03882">
        <w:rPr>
          <w:rFonts w:ascii="Arial" w:hAnsi="Arial" w:cs="Arial"/>
        </w:rPr>
        <w:t xml:space="preserve"> &lt; 0. Этот факт напрямую указывает на нарушение при</w:t>
      </w:r>
      <w:r w:rsidRPr="00F03882">
        <w:rPr>
          <w:rFonts w:ascii="Arial" w:hAnsi="Arial" w:cs="Arial"/>
        </w:rPr>
        <w:t>н</w:t>
      </w:r>
      <w:r w:rsidRPr="00F03882">
        <w:rPr>
          <w:rFonts w:ascii="Arial" w:hAnsi="Arial" w:cs="Arial"/>
        </w:rPr>
        <w:t>ципа эквивалентности в недрах звезд. Заметим, что правомерность СТО при увел</w:t>
      </w:r>
      <w:r w:rsidRPr="00F03882">
        <w:rPr>
          <w:rFonts w:ascii="Arial" w:hAnsi="Arial" w:cs="Arial"/>
        </w:rPr>
        <w:t>и</w:t>
      </w:r>
      <w:r w:rsidRPr="00F03882">
        <w:rPr>
          <w:rFonts w:ascii="Arial" w:hAnsi="Arial" w:cs="Arial"/>
        </w:rPr>
        <w:t xml:space="preserve">чении скорости системы отсчета исчезает задолго до постоянной </w:t>
      </w:r>
      <w:r w:rsidRPr="00F03882">
        <w:rPr>
          <w:rFonts w:ascii="Arial" w:hAnsi="Arial" w:cs="Arial"/>
          <w:i/>
          <w:iCs/>
        </w:rPr>
        <w:t>с</w:t>
      </w:r>
      <w:r w:rsidRPr="00F03882">
        <w:rPr>
          <w:rFonts w:ascii="Arial" w:hAnsi="Arial" w:cs="Arial"/>
        </w:rPr>
        <w:t>. Су</w:t>
      </w:r>
      <w:r w:rsidRPr="00F03882">
        <w:rPr>
          <w:rFonts w:ascii="Arial" w:hAnsi="Arial" w:cs="Arial"/>
        </w:rPr>
        <w:softHyphen/>
        <w:t xml:space="preserve">ществует две возможности: 1) при </w:t>
      </w:r>
      <w:r w:rsidRPr="00F03882">
        <w:rPr>
          <w:rFonts w:ascii="Arial" w:hAnsi="Arial" w:cs="Arial"/>
          <w:i/>
          <w:iCs/>
        </w:rPr>
        <w:t>u</w:t>
      </w:r>
      <w:r w:rsidRPr="00F03882">
        <w:rPr>
          <w:rFonts w:ascii="Arial" w:hAnsi="Arial" w:cs="Arial"/>
        </w:rPr>
        <w:t xml:space="preserve"> &lt; 0 прамасса задерживается в лоне светила на сроки, опр</w:t>
      </w:r>
      <w:r w:rsidRPr="00F03882">
        <w:rPr>
          <w:rFonts w:ascii="Arial" w:hAnsi="Arial" w:cs="Arial"/>
        </w:rPr>
        <w:t>е</w:t>
      </w:r>
      <w:r w:rsidRPr="00F03882">
        <w:rPr>
          <w:rFonts w:ascii="Arial" w:hAnsi="Arial" w:cs="Arial"/>
        </w:rPr>
        <w:t xml:space="preserve">деляемые физикой Метагалактики; 2) при </w:t>
      </w:r>
      <w:r w:rsidRPr="00F03882">
        <w:rPr>
          <w:rFonts w:ascii="Arial" w:hAnsi="Arial" w:cs="Arial"/>
          <w:i/>
          <w:iCs/>
        </w:rPr>
        <w:t>u</w:t>
      </w:r>
      <w:r w:rsidRPr="00F03882">
        <w:rPr>
          <w:rFonts w:ascii="Arial" w:hAnsi="Arial" w:cs="Arial"/>
        </w:rPr>
        <w:t xml:space="preserve"> &gt; 0 прамасса может находиться в с</w:t>
      </w:r>
      <w:r w:rsidRPr="00F03882">
        <w:rPr>
          <w:rFonts w:ascii="Arial" w:hAnsi="Arial" w:cs="Arial"/>
        </w:rPr>
        <w:t>о</w:t>
      </w:r>
      <w:r w:rsidRPr="00F03882">
        <w:rPr>
          <w:rFonts w:ascii="Arial" w:hAnsi="Arial" w:cs="Arial"/>
        </w:rPr>
        <w:t>стоянии резонанса в характерных неоднородностях звездных недр, в первую оч</w:t>
      </w:r>
      <w:r w:rsidRPr="00F03882">
        <w:rPr>
          <w:rFonts w:ascii="Arial" w:hAnsi="Arial" w:cs="Arial"/>
        </w:rPr>
        <w:t>е</w:t>
      </w:r>
      <w:r w:rsidRPr="00F03882">
        <w:rPr>
          <w:rFonts w:ascii="Arial" w:hAnsi="Arial" w:cs="Arial"/>
        </w:rPr>
        <w:t>редь – в ее кратере, внутри которого «кипит» провре</w:t>
      </w:r>
      <w:r w:rsidRPr="00F03882">
        <w:rPr>
          <w:rFonts w:ascii="Arial" w:hAnsi="Arial" w:cs="Arial"/>
        </w:rPr>
        <w:softHyphen/>
        <w:t>мя; прамасса может просач</w:t>
      </w:r>
      <w:r w:rsidRPr="00F03882">
        <w:rPr>
          <w:rFonts w:ascii="Arial" w:hAnsi="Arial" w:cs="Arial"/>
        </w:rPr>
        <w:t>и</w:t>
      </w:r>
      <w:r w:rsidRPr="00F03882">
        <w:rPr>
          <w:rFonts w:ascii="Arial" w:hAnsi="Arial" w:cs="Arial"/>
        </w:rPr>
        <w:t>ваться наружу – по мере подпитки гармонической энергией. «Наружу» – это в атм</w:t>
      </w:r>
      <w:r w:rsidRPr="00F03882">
        <w:rPr>
          <w:rFonts w:ascii="Arial" w:hAnsi="Arial" w:cs="Arial"/>
        </w:rPr>
        <w:t>о</w:t>
      </w:r>
      <w:r w:rsidRPr="00F03882">
        <w:rPr>
          <w:rFonts w:ascii="Arial" w:hAnsi="Arial" w:cs="Arial"/>
        </w:rPr>
        <w:t>сферу звезды, начинающуюся над ее ядром, или вообще в Космос.</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t>Далее, после всех этих упрощений, получив уравнение для сопряжен</w:t>
      </w:r>
      <w:r w:rsidRPr="00F03882">
        <w:rPr>
          <w:rFonts w:ascii="Arial" w:hAnsi="Arial" w:cs="Arial"/>
        </w:rPr>
        <w:softHyphen/>
        <w:t>ных квадр</w:t>
      </w:r>
      <w:r w:rsidRPr="00F03882">
        <w:rPr>
          <w:rFonts w:ascii="Arial" w:hAnsi="Arial" w:cs="Arial"/>
        </w:rPr>
        <w:t>а</w:t>
      </w:r>
      <w:r w:rsidRPr="00F03882">
        <w:rPr>
          <w:rFonts w:ascii="Arial" w:hAnsi="Arial" w:cs="Arial"/>
        </w:rPr>
        <w:t xml:space="preserve">тичных форм неизвестных </w:t>
      </w:r>
      <w:r w:rsidRPr="00F03882">
        <w:rPr>
          <w:rFonts w:ascii="Arial" w:hAnsi="Arial" w:cs="Arial"/>
          <w:i/>
          <w:iCs/>
        </w:rPr>
        <w:t>dT</w:t>
      </w:r>
      <w:r w:rsidRPr="00F03882">
        <w:rPr>
          <w:rFonts w:ascii="Arial" w:hAnsi="Arial" w:cs="Arial"/>
        </w:rPr>
        <w:t>/</w:t>
      </w:r>
      <w:r w:rsidRPr="00F03882">
        <w:rPr>
          <w:rFonts w:ascii="Arial" w:hAnsi="Arial" w:cs="Arial"/>
          <w:i/>
          <w:iCs/>
        </w:rPr>
        <w:t>dr</w:t>
      </w:r>
      <w:r w:rsidRPr="00F03882">
        <w:rPr>
          <w:rFonts w:ascii="Arial" w:hAnsi="Arial" w:cs="Arial"/>
        </w:rPr>
        <w:t xml:space="preserve"> и </w:t>
      </w:r>
      <w:r w:rsidRPr="00F03882">
        <w:rPr>
          <w:rFonts w:ascii="Arial" w:hAnsi="Arial" w:cs="Arial"/>
          <w:i/>
          <w:iCs/>
        </w:rPr>
        <w:t>dH</w:t>
      </w:r>
      <w:r w:rsidRPr="00F03882">
        <w:rPr>
          <w:rFonts w:ascii="Arial" w:hAnsi="Arial" w:cs="Arial"/>
        </w:rPr>
        <w:t>/</w:t>
      </w:r>
      <w:r w:rsidRPr="00F03882">
        <w:rPr>
          <w:rFonts w:ascii="Arial" w:hAnsi="Arial" w:cs="Arial"/>
          <w:i/>
          <w:iCs/>
        </w:rPr>
        <w:t>dr</w:t>
      </w:r>
      <w:r w:rsidRPr="00F03882">
        <w:rPr>
          <w:rFonts w:ascii="Arial" w:hAnsi="Arial" w:cs="Arial"/>
        </w:rPr>
        <w:t>, придем к системе урав</w:t>
      </w:r>
      <w:r w:rsidRPr="00F03882">
        <w:rPr>
          <w:rFonts w:ascii="Arial" w:hAnsi="Arial" w:cs="Arial"/>
        </w:rPr>
        <w:softHyphen/>
        <w:t>нений для новой, в</w:t>
      </w:r>
      <w:r w:rsidRPr="00F03882">
        <w:rPr>
          <w:rFonts w:ascii="Arial" w:hAnsi="Arial" w:cs="Arial"/>
        </w:rPr>
        <w:t>о</w:t>
      </w:r>
      <w:r w:rsidRPr="00F03882">
        <w:rPr>
          <w:rFonts w:ascii="Arial" w:hAnsi="Arial" w:cs="Arial"/>
        </w:rPr>
        <w:t>обще говоря, 7-й формы материи:</w:t>
      </w:r>
    </w:p>
    <w:p w:rsidR="00073874" w:rsidRPr="00F03882" w:rsidRDefault="00073874" w:rsidP="00073874">
      <w:pPr>
        <w:widowControl w:val="0"/>
        <w:tabs>
          <w:tab w:val="left" w:pos="6120"/>
          <w:tab w:val="left" w:pos="6480"/>
          <w:tab w:val="left" w:pos="7960"/>
          <w:tab w:val="left" w:pos="9356"/>
        </w:tabs>
        <w:autoSpaceDE w:val="0"/>
        <w:autoSpaceDN w:val="0"/>
        <w:adjustRightInd w:val="0"/>
        <w:spacing w:line="360" w:lineRule="auto"/>
        <w:jc w:val="both"/>
        <w:rPr>
          <w:rFonts w:ascii="Arial" w:hAnsi="Arial" w:cs="Arial"/>
        </w:rPr>
      </w:pPr>
      <w:r w:rsidRPr="00F03882">
        <w:rPr>
          <w:rFonts w:ascii="Arial" w:hAnsi="Arial" w:cs="Arial"/>
          <w:i/>
          <w:iCs/>
        </w:rPr>
        <w:t xml:space="preserve">          dp</w:t>
      </w:r>
      <w:r w:rsidRPr="00F03882">
        <w:rPr>
          <w:rFonts w:ascii="Arial" w:hAnsi="Arial" w:cs="Arial"/>
        </w:rPr>
        <w:t>/</w:t>
      </w:r>
      <w:r w:rsidRPr="00F03882">
        <w:rPr>
          <w:rFonts w:ascii="Arial" w:hAnsi="Arial" w:cs="Arial"/>
          <w:i/>
          <w:iCs/>
        </w:rPr>
        <w:t xml:space="preserve">dr </w:t>
      </w:r>
      <w:r w:rsidRPr="00F03882">
        <w:rPr>
          <w:rFonts w:ascii="Arial" w:hAnsi="Arial" w:cs="Arial"/>
        </w:rPr>
        <w:t xml:space="preserve">= </w:t>
      </w:r>
      <w:r w:rsidRPr="00F03882">
        <w:rPr>
          <w:rFonts w:ascii="Arial" w:hAnsi="Arial" w:cs="Arial"/>
        </w:rPr>
        <w:sym w:font="Symbol" w:char="F0B1"/>
      </w:r>
      <w:r w:rsidRPr="00F03882">
        <w:rPr>
          <w:rFonts w:ascii="Arial" w:hAnsi="Arial" w:cs="Arial"/>
        </w:rPr>
        <w:t xml:space="preserve"> </w:t>
      </w:r>
      <w:r w:rsidRPr="00F03882">
        <w:rPr>
          <w:rFonts w:ascii="Arial" w:hAnsi="Arial" w:cs="Arial"/>
          <w:i/>
          <w:iCs/>
        </w:rPr>
        <w:t>m</w:t>
      </w:r>
      <w:r w:rsidRPr="00F03882">
        <w:rPr>
          <w:rFonts w:ascii="Arial" w:hAnsi="Arial" w:cs="Arial"/>
        </w:rPr>
        <w:t xml:space="preserve">',  </w:t>
      </w:r>
      <w:r w:rsidRPr="00F03882">
        <w:rPr>
          <w:rFonts w:ascii="Arial" w:hAnsi="Arial" w:cs="Arial"/>
        </w:rPr>
        <w:sym w:font="Symbol" w:char="F044"/>
      </w:r>
      <w:r w:rsidRPr="00F03882">
        <w:rPr>
          <w:rFonts w:ascii="Arial" w:hAnsi="Arial" w:cs="Arial"/>
          <w:i/>
          <w:iCs/>
        </w:rPr>
        <w:t xml:space="preserve">T </w:t>
      </w:r>
      <w:r w:rsidRPr="00F03882">
        <w:rPr>
          <w:rFonts w:ascii="Arial" w:hAnsi="Arial" w:cs="Arial"/>
        </w:rPr>
        <w:t>= (</w:t>
      </w:r>
      <w:r w:rsidRPr="00F03882">
        <w:rPr>
          <w:rFonts w:ascii="Arial" w:hAnsi="Arial" w:cs="Arial"/>
          <w:i/>
          <w:iCs/>
        </w:rPr>
        <w:t xml:space="preserve">U </w:t>
      </w:r>
      <w:r w:rsidRPr="00F03882">
        <w:rPr>
          <w:rFonts w:ascii="Arial" w:hAnsi="Arial" w:cs="Arial"/>
        </w:rPr>
        <w:t xml:space="preserve">+ </w:t>
      </w:r>
      <w:r w:rsidRPr="00F03882">
        <w:rPr>
          <w:rFonts w:ascii="Arial" w:hAnsi="Arial" w:cs="Arial"/>
          <w:i/>
          <w:iCs/>
        </w:rPr>
        <w:t>bLT</w:t>
      </w:r>
      <w:r w:rsidRPr="00F03882">
        <w:rPr>
          <w:rFonts w:ascii="Arial" w:hAnsi="Arial" w:cs="Arial"/>
        </w:rPr>
        <w:t>)</w:t>
      </w:r>
      <w:r w:rsidRPr="00F03882">
        <w:rPr>
          <w:rFonts w:ascii="Arial" w:hAnsi="Arial" w:cs="Arial"/>
          <w:i/>
          <w:iCs/>
        </w:rPr>
        <w:t>T</w:t>
      </w:r>
      <w:r w:rsidRPr="00F03882">
        <w:rPr>
          <w:rFonts w:ascii="Arial" w:hAnsi="Arial" w:cs="Arial"/>
        </w:rPr>
        <w:t xml:space="preserve">,  </w:t>
      </w:r>
      <w:r w:rsidRPr="00F03882">
        <w:rPr>
          <w:rFonts w:ascii="Arial" w:hAnsi="Arial" w:cs="Arial"/>
        </w:rPr>
        <w:sym w:font="Symbol" w:char="F044"/>
      </w:r>
      <w:r w:rsidRPr="00F03882">
        <w:rPr>
          <w:rFonts w:ascii="Arial" w:hAnsi="Arial" w:cs="Arial"/>
          <w:i/>
          <w:iCs/>
        </w:rPr>
        <w:t>H</w:t>
      </w:r>
      <w:r w:rsidRPr="00F03882">
        <w:rPr>
          <w:rFonts w:ascii="Arial" w:hAnsi="Arial" w:cs="Arial"/>
        </w:rPr>
        <w:t xml:space="preserve"> = 2</w:t>
      </w:r>
      <w:r w:rsidRPr="00F03882">
        <w:rPr>
          <w:rFonts w:ascii="Arial" w:hAnsi="Arial" w:cs="Arial"/>
          <w:i/>
          <w:iCs/>
        </w:rPr>
        <w:t>m</w:t>
      </w:r>
      <w:r w:rsidRPr="00F03882">
        <w:rPr>
          <w:rFonts w:ascii="Arial" w:hAnsi="Arial" w:cs="Arial"/>
          <w:i/>
          <w:iCs/>
          <w:vertAlign w:val="subscript"/>
        </w:rPr>
        <w:t>и</w:t>
      </w:r>
      <w:r w:rsidRPr="00F03882">
        <w:rPr>
          <w:rFonts w:ascii="Arial" w:hAnsi="Arial" w:cs="Arial"/>
          <w:i/>
          <w:iCs/>
        </w:rPr>
        <w:t>c</w:t>
      </w:r>
      <w:r w:rsidRPr="00F03882">
        <w:rPr>
          <w:rFonts w:ascii="Arial" w:hAnsi="Arial" w:cs="Arial"/>
          <w:vertAlign w:val="superscript"/>
        </w:rPr>
        <w:t>2</w:t>
      </w:r>
      <w:r w:rsidRPr="00F03882">
        <w:rPr>
          <w:rFonts w:ascii="Arial" w:hAnsi="Arial" w:cs="Arial"/>
        </w:rPr>
        <w:t xml:space="preserve"> + (</w:t>
      </w:r>
      <w:r w:rsidRPr="00F03882">
        <w:rPr>
          <w:rFonts w:ascii="Arial" w:hAnsi="Arial" w:cs="Arial"/>
          <w:i/>
          <w:iCs/>
        </w:rPr>
        <w:t>U + bLT</w:t>
      </w:r>
      <w:r w:rsidRPr="00F03882">
        <w:rPr>
          <w:rFonts w:ascii="Arial" w:hAnsi="Arial" w:cs="Arial"/>
        </w:rPr>
        <w:t>)</w:t>
      </w:r>
      <w:r w:rsidRPr="00F03882">
        <w:rPr>
          <w:rFonts w:ascii="Arial" w:hAnsi="Arial" w:cs="Arial"/>
          <w:i/>
          <w:iCs/>
        </w:rPr>
        <w:t>H</w:t>
      </w:r>
      <w:r w:rsidRPr="00F03882">
        <w:rPr>
          <w:rFonts w:ascii="Arial" w:hAnsi="Arial" w:cs="Arial"/>
        </w:rPr>
        <w:t>,                                 (20)</w:t>
      </w:r>
    </w:p>
    <w:p w:rsidR="00073874" w:rsidRPr="00F03882" w:rsidRDefault="00073874" w:rsidP="00073874">
      <w:pPr>
        <w:widowControl w:val="0"/>
        <w:autoSpaceDE w:val="0"/>
        <w:autoSpaceDN w:val="0"/>
        <w:adjustRightInd w:val="0"/>
        <w:spacing w:line="360" w:lineRule="auto"/>
        <w:jc w:val="both"/>
        <w:rPr>
          <w:rFonts w:ascii="Arial" w:hAnsi="Arial" w:cs="Arial"/>
        </w:rPr>
      </w:pPr>
      <w:r w:rsidRPr="00F03882">
        <w:rPr>
          <w:rFonts w:ascii="Arial" w:hAnsi="Arial" w:cs="Arial"/>
        </w:rPr>
        <w:t xml:space="preserve">где </w:t>
      </w:r>
      <w:r w:rsidRPr="00F03882">
        <w:rPr>
          <w:rFonts w:ascii="Arial" w:hAnsi="Arial" w:cs="Arial"/>
        </w:rPr>
        <w:sym w:font="Symbol" w:char="F044"/>
      </w:r>
      <w:r w:rsidRPr="00F03882">
        <w:rPr>
          <w:rFonts w:ascii="Arial" w:hAnsi="Arial" w:cs="Arial"/>
        </w:rPr>
        <w:t xml:space="preserve"> = </w:t>
      </w:r>
      <w:r w:rsidRPr="00F03882">
        <w:rPr>
          <w:rFonts w:ascii="Arial" w:hAnsi="Arial" w:cs="Arial"/>
          <w:position w:val="-4"/>
        </w:rPr>
        <w:object w:dxaOrig="180" w:dyaOrig="220">
          <v:shape id="_x0000_i1606" type="#_x0000_t75" style="width:8.35pt;height:10.05pt" o:ole="">
            <v:imagedata r:id="rId962" o:title=""/>
          </v:shape>
          <o:OLEObject Type="Embed" ProgID="Equation.3" ShapeID="_x0000_i1606" DrawAspect="Content" ObjectID="_1451634905" r:id="rId963"/>
        </w:object>
      </w:r>
      <w:r w:rsidRPr="00F03882">
        <w:rPr>
          <w:rFonts w:ascii="Arial" w:hAnsi="Arial" w:cs="Arial"/>
          <w:vertAlign w:val="superscript"/>
        </w:rPr>
        <w:t>2</w:t>
      </w:r>
      <w:r w:rsidRPr="00F03882">
        <w:rPr>
          <w:rFonts w:ascii="Arial" w:hAnsi="Arial" w:cs="Arial"/>
        </w:rPr>
        <w:sym w:font="Symbol" w:char="F044"/>
      </w:r>
      <w:r w:rsidRPr="00F03882">
        <w:rPr>
          <w:rFonts w:ascii="Arial" w:hAnsi="Arial" w:cs="Arial"/>
          <w:i/>
          <w:iCs/>
          <w:vertAlign w:val="subscript"/>
        </w:rPr>
        <w:t xml:space="preserve">r </w:t>
      </w:r>
      <w:r w:rsidRPr="00F03882">
        <w:rPr>
          <w:rFonts w:ascii="Arial" w:hAnsi="Arial" w:cs="Arial"/>
        </w:rPr>
        <w:t>/ 2</w:t>
      </w:r>
      <w:r w:rsidRPr="00F03882">
        <w:rPr>
          <w:rFonts w:ascii="Arial" w:hAnsi="Arial" w:cs="Arial"/>
          <w:i/>
          <w:iCs/>
        </w:rPr>
        <w:t>m</w:t>
      </w:r>
      <w:r w:rsidRPr="00F03882">
        <w:rPr>
          <w:rFonts w:ascii="Arial" w:hAnsi="Arial" w:cs="Arial"/>
          <w:i/>
          <w:iCs/>
          <w:vertAlign w:val="subscript"/>
        </w:rPr>
        <w:t>и</w:t>
      </w:r>
      <w:r w:rsidRPr="00F03882">
        <w:rPr>
          <w:rFonts w:ascii="Arial" w:hAnsi="Arial" w:cs="Arial"/>
        </w:rPr>
        <w:t xml:space="preserve">, </w:t>
      </w:r>
      <w:r w:rsidRPr="00F03882">
        <w:rPr>
          <w:rFonts w:ascii="Arial" w:hAnsi="Arial" w:cs="Arial"/>
        </w:rPr>
        <w:sym w:font="Symbol" w:char="F044"/>
      </w:r>
      <w:r w:rsidRPr="00F03882">
        <w:rPr>
          <w:rFonts w:ascii="Arial" w:hAnsi="Arial" w:cs="Arial"/>
          <w:i/>
          <w:iCs/>
          <w:vertAlign w:val="subscript"/>
        </w:rPr>
        <w:t>r</w:t>
      </w:r>
      <w:r w:rsidRPr="00F03882">
        <w:rPr>
          <w:rFonts w:ascii="Arial" w:hAnsi="Arial" w:cs="Arial"/>
        </w:rPr>
        <w:t xml:space="preserve"> – радиальная часть оператора Лапласа, </w:t>
      </w:r>
      <w:r w:rsidRPr="00F03882">
        <w:rPr>
          <w:rFonts w:ascii="Arial" w:hAnsi="Arial" w:cs="Arial"/>
          <w:i/>
          <w:iCs/>
        </w:rPr>
        <w:t>m</w:t>
      </w:r>
      <w:r w:rsidRPr="00F03882">
        <w:rPr>
          <w:rFonts w:ascii="Arial" w:hAnsi="Arial" w:cs="Arial"/>
          <w:i/>
          <w:iCs/>
          <w:vertAlign w:val="subscript"/>
        </w:rPr>
        <w:t>и</w:t>
      </w:r>
      <w:r w:rsidRPr="00F03882">
        <w:rPr>
          <w:rFonts w:ascii="Arial" w:hAnsi="Arial" w:cs="Arial"/>
        </w:rPr>
        <w:t xml:space="preserve"> – инерт</w:t>
      </w:r>
      <w:r w:rsidRPr="00F03882">
        <w:rPr>
          <w:rFonts w:ascii="Arial" w:hAnsi="Arial" w:cs="Arial"/>
        </w:rPr>
        <w:softHyphen/>
        <w:t>ная масса, с формулой для скорости:</w:t>
      </w:r>
    </w:p>
    <w:p w:rsidR="00073874" w:rsidRPr="00F03882" w:rsidRDefault="00073874" w:rsidP="00073874">
      <w:pPr>
        <w:widowControl w:val="0"/>
        <w:tabs>
          <w:tab w:val="left" w:pos="6120"/>
          <w:tab w:val="left" w:pos="6480"/>
          <w:tab w:val="left" w:pos="7870"/>
          <w:tab w:val="left" w:pos="9356"/>
        </w:tabs>
        <w:autoSpaceDE w:val="0"/>
        <w:autoSpaceDN w:val="0"/>
        <w:adjustRightInd w:val="0"/>
        <w:spacing w:line="360" w:lineRule="auto"/>
        <w:jc w:val="both"/>
        <w:rPr>
          <w:rFonts w:ascii="Arial" w:hAnsi="Arial" w:cs="Arial"/>
        </w:rPr>
      </w:pPr>
      <w:r w:rsidRPr="00F03882">
        <w:rPr>
          <w:rFonts w:ascii="Arial" w:hAnsi="Arial" w:cs="Arial"/>
        </w:rPr>
        <w:t xml:space="preserve">          </w:t>
      </w:r>
      <w:r w:rsidRPr="00F03882">
        <w:rPr>
          <w:rFonts w:ascii="Arial" w:hAnsi="Arial" w:cs="Arial"/>
          <w:i/>
          <w:iCs/>
          <w:lang w:val="en-US"/>
        </w:rPr>
        <w:t>u</w:t>
      </w:r>
      <w:r w:rsidRPr="00F03882">
        <w:rPr>
          <w:rFonts w:ascii="Arial" w:hAnsi="Arial" w:cs="Arial"/>
          <w:i/>
          <w:iCs/>
        </w:rPr>
        <w:t xml:space="preserve"> </w:t>
      </w:r>
      <w:r w:rsidRPr="00F03882">
        <w:rPr>
          <w:rFonts w:ascii="Arial" w:hAnsi="Arial" w:cs="Arial"/>
        </w:rPr>
        <w:t xml:space="preserve">= </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i/>
          <w:iCs/>
          <w:lang w:val="en-US"/>
        </w:rPr>
        <w:t>c</w:t>
      </w:r>
      <w:r w:rsidRPr="00F03882">
        <w:rPr>
          <w:rFonts w:ascii="Arial" w:hAnsi="Arial" w:cs="Arial"/>
          <w:vertAlign w:val="superscript"/>
        </w:rPr>
        <w:t>2</w:t>
      </w:r>
      <w:r w:rsidRPr="00F03882">
        <w:rPr>
          <w:rFonts w:ascii="Arial" w:hAnsi="Arial" w:cs="Arial"/>
        </w:rPr>
        <w:t xml:space="preserve">[1 </w:t>
      </w:r>
      <w:r w:rsidRPr="00F03882">
        <w:rPr>
          <w:rFonts w:ascii="Arial" w:hAnsi="Arial" w:cs="Arial"/>
          <w:lang w:val="en-US"/>
        </w:rPr>
        <w:sym w:font="Symbol" w:char="F0B1"/>
      </w:r>
      <w:r w:rsidRPr="00F03882">
        <w:rPr>
          <w:rFonts w:ascii="Arial" w:hAnsi="Arial" w:cs="Arial"/>
          <w:position w:val="-8"/>
          <w:lang w:val="en-US"/>
        </w:rPr>
        <w:object w:dxaOrig="600" w:dyaOrig="340">
          <v:shape id="_x0000_i1607" type="#_x0000_t75" style="width:30.15pt;height:17.6pt" o:ole="">
            <v:imagedata r:id="rId964" o:title=""/>
          </v:shape>
          <o:OLEObject Type="Embed" ProgID="Equation.3" ShapeID="_x0000_i1607" DrawAspect="Content" ObjectID="_1451634906" r:id="rId965"/>
        </w:object>
      </w:r>
      <w:r w:rsidRPr="00F03882">
        <w:rPr>
          <w:rFonts w:ascii="Arial" w:hAnsi="Arial" w:cs="Arial"/>
        </w:rPr>
        <w:t>] / 2(</w:t>
      </w:r>
      <w:r w:rsidRPr="00F03882">
        <w:rPr>
          <w:rFonts w:ascii="Arial" w:hAnsi="Arial" w:cs="Arial"/>
          <w:i/>
          <w:iCs/>
          <w:lang w:val="en-US"/>
        </w:rPr>
        <w:t>rm</w:t>
      </w:r>
      <w:r w:rsidRPr="00F03882">
        <w:rPr>
          <w:rFonts w:ascii="Arial" w:hAnsi="Arial" w:cs="Arial"/>
        </w:rPr>
        <w:t xml:space="preserve">' – </w:t>
      </w:r>
      <w:r w:rsidRPr="00F03882">
        <w:rPr>
          <w:rFonts w:ascii="Arial" w:hAnsi="Arial" w:cs="Arial"/>
          <w:i/>
          <w:iCs/>
          <w:lang w:val="en-US"/>
        </w:rPr>
        <w:t>p</w:t>
      </w:r>
      <w:r w:rsidRPr="00F03882">
        <w:rPr>
          <w:rFonts w:ascii="Arial" w:hAnsi="Arial" w:cs="Arial"/>
        </w:rPr>
        <w:t xml:space="preserve">),                              </w:t>
      </w:r>
      <w:r>
        <w:rPr>
          <w:rFonts w:ascii="Arial" w:hAnsi="Arial" w:cs="Arial"/>
        </w:rPr>
        <w:t xml:space="preserve">    </w:t>
      </w:r>
      <w:r w:rsidRPr="00F03882">
        <w:rPr>
          <w:rFonts w:ascii="Arial" w:hAnsi="Arial" w:cs="Arial"/>
        </w:rPr>
        <w:t xml:space="preserve">                                          (21)</w:t>
      </w:r>
    </w:p>
    <w:p w:rsidR="00073874" w:rsidRPr="00F03882" w:rsidRDefault="00073874" w:rsidP="00073874">
      <w:pPr>
        <w:widowControl w:val="0"/>
        <w:autoSpaceDE w:val="0"/>
        <w:autoSpaceDN w:val="0"/>
        <w:adjustRightInd w:val="0"/>
        <w:spacing w:line="360" w:lineRule="auto"/>
        <w:jc w:val="both"/>
        <w:rPr>
          <w:rFonts w:ascii="Arial" w:hAnsi="Arial" w:cs="Arial"/>
        </w:rPr>
      </w:pPr>
      <w:r w:rsidRPr="00F03882">
        <w:rPr>
          <w:rFonts w:ascii="Arial" w:hAnsi="Arial" w:cs="Arial"/>
        </w:rPr>
        <w:t xml:space="preserve">где </w:t>
      </w:r>
      <w:r w:rsidRPr="00F03882">
        <w:rPr>
          <w:rFonts w:ascii="Arial" w:hAnsi="Arial" w:cs="Arial"/>
          <w:i/>
          <w:iCs/>
          <w:lang w:val="en-US"/>
        </w:rPr>
        <w:t>J</w:t>
      </w:r>
      <w:r w:rsidRPr="00F03882">
        <w:rPr>
          <w:rFonts w:ascii="Arial" w:hAnsi="Arial" w:cs="Arial"/>
        </w:rPr>
        <w:t xml:space="preserve"> = 4(</w:t>
      </w:r>
      <w:r w:rsidRPr="00F03882">
        <w:rPr>
          <w:rFonts w:ascii="Arial" w:hAnsi="Arial" w:cs="Arial"/>
          <w:i/>
          <w:iCs/>
          <w:lang w:val="en-US"/>
        </w:rPr>
        <w:t>rm</w:t>
      </w:r>
      <w:r w:rsidRPr="00F03882">
        <w:rPr>
          <w:rFonts w:ascii="Arial" w:hAnsi="Arial" w:cs="Arial"/>
        </w:rPr>
        <w:t xml:space="preserve">' – </w:t>
      </w:r>
      <w:r w:rsidRPr="00F03882">
        <w:rPr>
          <w:rFonts w:ascii="Arial" w:hAnsi="Arial" w:cs="Arial"/>
          <w:i/>
          <w:iCs/>
          <w:lang w:val="en-US"/>
        </w:rPr>
        <w:t>p</w:t>
      </w:r>
      <w:r w:rsidRPr="00F03882">
        <w:rPr>
          <w:rFonts w:ascii="Arial" w:hAnsi="Arial" w:cs="Arial"/>
        </w:rPr>
        <w:t>)[</w:t>
      </w:r>
      <w:r w:rsidRPr="00F03882">
        <w:rPr>
          <w:rFonts w:ascii="Arial" w:hAnsi="Arial" w:cs="Arial"/>
          <w:i/>
          <w:iCs/>
          <w:lang w:val="en-US"/>
        </w:rPr>
        <w:t>c</w:t>
      </w:r>
      <w:r w:rsidRPr="00F03882">
        <w:rPr>
          <w:rFonts w:ascii="Arial" w:hAnsi="Arial" w:cs="Arial"/>
          <w:vertAlign w:val="superscript"/>
        </w:rPr>
        <w:t>2</w:t>
      </w:r>
      <w:r w:rsidRPr="00F03882">
        <w:rPr>
          <w:rFonts w:ascii="Arial" w:hAnsi="Arial" w:cs="Arial"/>
          <w:i/>
          <w:iCs/>
          <w:lang w:val="en-US"/>
        </w:rPr>
        <w:t>dT</w:t>
      </w:r>
      <w:r w:rsidRPr="00F03882">
        <w:rPr>
          <w:rFonts w:ascii="Arial" w:hAnsi="Arial" w:cs="Arial"/>
        </w:rPr>
        <w:t>/</w:t>
      </w:r>
      <w:r w:rsidRPr="00F03882">
        <w:rPr>
          <w:rFonts w:ascii="Arial" w:hAnsi="Arial" w:cs="Arial"/>
          <w:i/>
          <w:iCs/>
          <w:lang w:val="en-US"/>
        </w:rPr>
        <w:t>dr</w:t>
      </w:r>
      <w:r w:rsidRPr="00F03882">
        <w:rPr>
          <w:rFonts w:ascii="Arial" w:hAnsi="Arial" w:cs="Arial"/>
        </w:rPr>
        <w:t xml:space="preserve"> – </w:t>
      </w:r>
      <w:r w:rsidRPr="00F03882">
        <w:rPr>
          <w:rFonts w:ascii="Arial" w:hAnsi="Arial" w:cs="Arial"/>
          <w:i/>
          <w:iCs/>
          <w:lang w:val="en-US"/>
        </w:rPr>
        <w:t>dH</w:t>
      </w:r>
      <w:r w:rsidRPr="00F03882">
        <w:rPr>
          <w:rFonts w:ascii="Arial" w:hAnsi="Arial" w:cs="Arial"/>
        </w:rPr>
        <w:t>/</w:t>
      </w:r>
      <w:r w:rsidRPr="00F03882">
        <w:rPr>
          <w:rFonts w:ascii="Arial" w:hAnsi="Arial" w:cs="Arial"/>
          <w:i/>
          <w:iCs/>
          <w:lang w:val="en-US"/>
        </w:rPr>
        <w:t>drm</w:t>
      </w:r>
      <w:r w:rsidRPr="00F03882">
        <w:rPr>
          <w:rFonts w:ascii="Arial" w:hAnsi="Arial" w:cs="Arial"/>
        </w:rPr>
        <w:t xml:space="preserve">' + </w:t>
      </w:r>
      <w:r w:rsidRPr="00F03882">
        <w:rPr>
          <w:rFonts w:ascii="Arial" w:hAnsi="Arial" w:cs="Arial"/>
          <w:i/>
          <w:iCs/>
          <w:lang w:val="en-US"/>
        </w:rPr>
        <w:t>p</w:t>
      </w:r>
      <w:r w:rsidRPr="00F03882">
        <w:rPr>
          <w:rFonts w:ascii="Arial" w:hAnsi="Arial" w:cs="Arial"/>
        </w:rPr>
        <w:t>(</w:t>
      </w:r>
      <w:r w:rsidRPr="00F03882">
        <w:rPr>
          <w:rFonts w:ascii="Arial" w:hAnsi="Arial" w:cs="Arial"/>
          <w:i/>
          <w:iCs/>
          <w:lang w:val="en-US"/>
        </w:rPr>
        <w:t>U</w:t>
      </w:r>
      <w:r w:rsidRPr="00F03882">
        <w:rPr>
          <w:rFonts w:ascii="Arial" w:hAnsi="Arial" w:cs="Arial"/>
        </w:rPr>
        <w:t xml:space="preserve"> + </w:t>
      </w:r>
      <w:r w:rsidRPr="00F03882">
        <w:rPr>
          <w:rFonts w:ascii="Arial" w:hAnsi="Arial" w:cs="Arial"/>
          <w:i/>
          <w:iCs/>
          <w:lang w:val="en-US"/>
        </w:rPr>
        <w:t>bLT</w:t>
      </w:r>
      <w:r w:rsidRPr="00F03882">
        <w:rPr>
          <w:rFonts w:ascii="Arial" w:hAnsi="Arial" w:cs="Arial"/>
        </w:rPr>
        <w:t xml:space="preserve">) / </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vertAlign w:val="superscript"/>
        </w:rPr>
        <w:t>2</w:t>
      </w:r>
      <w:r w:rsidRPr="00F03882">
        <w:rPr>
          <w:rFonts w:ascii="Arial" w:hAnsi="Arial" w:cs="Arial"/>
          <w:i/>
          <w:iCs/>
          <w:lang w:val="en-US"/>
        </w:rPr>
        <w:t>c</w:t>
      </w:r>
      <w:r w:rsidRPr="00F03882">
        <w:rPr>
          <w:rFonts w:ascii="Arial" w:hAnsi="Arial" w:cs="Arial"/>
          <w:vertAlign w:val="superscript"/>
        </w:rPr>
        <w:t>2</w:t>
      </w:r>
      <w:r w:rsidRPr="00F03882">
        <w:rPr>
          <w:rFonts w:ascii="Arial" w:hAnsi="Arial" w:cs="Arial"/>
        </w:rPr>
        <w:t xml:space="preserve">] / </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i/>
          <w:iCs/>
          <w:lang w:val="en-US"/>
        </w:rPr>
        <w:t>c</w:t>
      </w:r>
      <w:r w:rsidRPr="00F03882">
        <w:rPr>
          <w:rFonts w:ascii="Arial" w:hAnsi="Arial" w:cs="Arial"/>
          <w:vertAlign w:val="superscript"/>
        </w:rPr>
        <w:t>2</w:t>
      </w:r>
      <w:r w:rsidRPr="00F03882">
        <w:rPr>
          <w:rFonts w:ascii="Arial" w:hAnsi="Arial" w:cs="Arial"/>
        </w:rPr>
        <w:t>. Субс</w:t>
      </w:r>
      <w:r w:rsidRPr="00F03882">
        <w:rPr>
          <w:rFonts w:ascii="Arial" w:hAnsi="Arial" w:cs="Arial"/>
        </w:rPr>
        <w:softHyphen/>
        <w:t>танция, описыва</w:t>
      </w:r>
      <w:r w:rsidRPr="00F03882">
        <w:rPr>
          <w:rFonts w:ascii="Arial" w:hAnsi="Arial" w:cs="Arial"/>
        </w:rPr>
        <w:t>е</w:t>
      </w:r>
      <w:r w:rsidRPr="00F03882">
        <w:rPr>
          <w:rFonts w:ascii="Arial" w:hAnsi="Arial" w:cs="Arial"/>
        </w:rPr>
        <w:t>мая системами (20) и/или (13), отлична от твердой, жид</w:t>
      </w:r>
      <w:r w:rsidRPr="00F03882">
        <w:rPr>
          <w:rFonts w:ascii="Arial" w:hAnsi="Arial" w:cs="Arial"/>
        </w:rPr>
        <w:softHyphen/>
        <w:t>кой, газовой, плазменной, люксонной и US-бранной форм материи, хотя с последней из них имеет родстве</w:t>
      </w:r>
      <w:r w:rsidRPr="00F03882">
        <w:rPr>
          <w:rFonts w:ascii="Arial" w:hAnsi="Arial" w:cs="Arial"/>
        </w:rPr>
        <w:t>н</w:t>
      </w:r>
      <w:r w:rsidRPr="00F03882">
        <w:rPr>
          <w:rFonts w:ascii="Arial" w:hAnsi="Arial" w:cs="Arial"/>
        </w:rPr>
        <w:t>ные связи – октетную аксиоматику. О свойствах новой субстанции можно получить первые представления уже по решениям [3]. В частности, новое состояние материи обладает нестан</w:t>
      </w:r>
      <w:r w:rsidRPr="00F03882">
        <w:rPr>
          <w:rFonts w:ascii="Arial" w:hAnsi="Arial" w:cs="Arial"/>
        </w:rPr>
        <w:softHyphen/>
        <w:t>дартной памятью, отличной от памяти марковского типа. Поэтому в принци</w:t>
      </w:r>
      <w:r w:rsidRPr="00F03882">
        <w:rPr>
          <w:rFonts w:ascii="Arial" w:hAnsi="Arial" w:cs="Arial"/>
        </w:rPr>
        <w:softHyphen/>
        <w:t>пе возможны эффекты, когда пространство хранит статику и динамику соб</w:t>
      </w:r>
      <w:r w:rsidRPr="00F03882">
        <w:rPr>
          <w:rFonts w:ascii="Arial" w:hAnsi="Arial" w:cs="Arial"/>
        </w:rPr>
        <w:t>ы</w:t>
      </w:r>
      <w:r w:rsidRPr="00F03882">
        <w:rPr>
          <w:rFonts w:ascii="Arial" w:hAnsi="Arial" w:cs="Arial"/>
        </w:rPr>
        <w:t>тий, происходивших в нем ранее. В октетном мире не исключена также и отриц</w:t>
      </w:r>
      <w:r w:rsidRPr="00F03882">
        <w:rPr>
          <w:rFonts w:ascii="Arial" w:hAnsi="Arial" w:cs="Arial"/>
        </w:rPr>
        <w:t>а</w:t>
      </w:r>
      <w:r w:rsidRPr="00F03882">
        <w:rPr>
          <w:rFonts w:ascii="Arial" w:hAnsi="Arial" w:cs="Arial"/>
        </w:rPr>
        <w:t>тельная память – влияние не только прошлого на настоящее и будущее, но и вли</w:t>
      </w:r>
      <w:r w:rsidRPr="00F03882">
        <w:rPr>
          <w:rFonts w:ascii="Arial" w:hAnsi="Arial" w:cs="Arial"/>
        </w:rPr>
        <w:t>я</w:t>
      </w:r>
      <w:r w:rsidRPr="00F03882">
        <w:rPr>
          <w:rFonts w:ascii="Arial" w:hAnsi="Arial" w:cs="Arial"/>
        </w:rPr>
        <w:t>ние будущего на события в настоящем. Кстати, этого не запрещает тахионная ка</w:t>
      </w:r>
      <w:r w:rsidRPr="00F03882">
        <w:rPr>
          <w:rFonts w:ascii="Arial" w:hAnsi="Arial" w:cs="Arial"/>
        </w:rPr>
        <w:t>р</w:t>
      </w:r>
      <w:r w:rsidRPr="00F03882">
        <w:rPr>
          <w:rFonts w:ascii="Arial" w:hAnsi="Arial" w:cs="Arial"/>
        </w:rPr>
        <w:t>тина событий, рисуемая даже в рамках СТО.</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t xml:space="preserve">Принимая </w:t>
      </w:r>
      <w:r w:rsidRPr="00F03882">
        <w:rPr>
          <w:rFonts w:ascii="Arial" w:hAnsi="Arial" w:cs="Arial"/>
          <w:i/>
          <w:iCs/>
        </w:rPr>
        <w:t>m</w:t>
      </w:r>
      <w:r w:rsidRPr="00F03882">
        <w:rPr>
          <w:rFonts w:ascii="Arial" w:hAnsi="Arial" w:cs="Arial"/>
          <w:i/>
          <w:iCs/>
          <w:vertAlign w:val="subscript"/>
        </w:rPr>
        <w:t>и</w:t>
      </w:r>
      <w:r w:rsidRPr="00F03882">
        <w:rPr>
          <w:rFonts w:ascii="Arial" w:hAnsi="Arial" w:cs="Arial"/>
        </w:rPr>
        <w:t xml:space="preserve"> &lt; 0 (</w:t>
      </w:r>
      <w:r w:rsidRPr="00F03882">
        <w:rPr>
          <w:rFonts w:ascii="Arial" w:hAnsi="Arial" w:cs="Arial"/>
          <w:i/>
          <w:iCs/>
        </w:rPr>
        <w:t>Е</w:t>
      </w:r>
      <w:r w:rsidRPr="00F03882">
        <w:rPr>
          <w:rFonts w:ascii="Arial" w:hAnsi="Arial" w:cs="Arial"/>
        </w:rPr>
        <w:t xml:space="preserve"> &lt; 0) и ограничившись первыми тремя компонентами рад</w:t>
      </w:r>
      <w:r w:rsidRPr="00F03882">
        <w:rPr>
          <w:rFonts w:ascii="Arial" w:hAnsi="Arial" w:cs="Arial"/>
        </w:rPr>
        <w:t>и</w:t>
      </w:r>
      <w:r w:rsidRPr="00F03882">
        <w:rPr>
          <w:rFonts w:ascii="Arial" w:hAnsi="Arial" w:cs="Arial"/>
        </w:rPr>
        <w:t xml:space="preserve">альной функции </w:t>
      </w:r>
      <w:r w:rsidRPr="00F03882">
        <w:rPr>
          <w:rFonts w:ascii="Arial" w:hAnsi="Arial" w:cs="Arial"/>
          <w:i/>
          <w:iCs/>
        </w:rPr>
        <w:t>R</w:t>
      </w:r>
      <w:r w:rsidRPr="00F03882">
        <w:rPr>
          <w:rFonts w:ascii="Arial" w:hAnsi="Arial" w:cs="Arial"/>
          <w:i/>
          <w:iCs/>
          <w:vertAlign w:val="subscript"/>
        </w:rPr>
        <w:t>nl</w:t>
      </w:r>
      <w:r w:rsidRPr="00F03882">
        <w:rPr>
          <w:rFonts w:ascii="Arial" w:hAnsi="Arial" w:cs="Arial"/>
        </w:rPr>
        <w:t xml:space="preserve"> при движении в поле кулоновского типа, из усло</w:t>
      </w:r>
      <w:r w:rsidRPr="00F03882">
        <w:rPr>
          <w:rFonts w:ascii="Arial" w:hAnsi="Arial" w:cs="Arial"/>
        </w:rPr>
        <w:softHyphen/>
        <w:t xml:space="preserve">вий </w:t>
      </w:r>
      <w:r w:rsidRPr="00F03882">
        <w:rPr>
          <w:rFonts w:ascii="Arial" w:hAnsi="Arial" w:cs="Arial"/>
          <w:i/>
          <w:iCs/>
        </w:rPr>
        <w:t>U</w:t>
      </w:r>
      <w:r w:rsidRPr="00F03882">
        <w:rPr>
          <w:rFonts w:ascii="Arial" w:hAnsi="Arial" w:cs="Arial"/>
        </w:rPr>
        <w:t>|</w:t>
      </w:r>
      <w:r w:rsidRPr="00F03882">
        <w:rPr>
          <w:rFonts w:ascii="Arial" w:hAnsi="Arial" w:cs="Arial"/>
          <w:i/>
          <w:iCs/>
          <w:vertAlign w:val="subscript"/>
        </w:rPr>
        <w:t>r=rg</w:t>
      </w:r>
      <w:r w:rsidRPr="00F03882">
        <w:rPr>
          <w:rFonts w:ascii="Arial" w:hAnsi="Arial" w:cs="Arial"/>
        </w:rPr>
        <w:t xml:space="preserve"> = – </w:t>
      </w:r>
      <w:r w:rsidRPr="00F03882">
        <w:rPr>
          <w:rFonts w:ascii="Arial" w:hAnsi="Arial" w:cs="Arial"/>
          <w:i/>
          <w:iCs/>
        </w:rPr>
        <w:t>GM </w:t>
      </w:r>
      <w:r w:rsidRPr="00F03882">
        <w:rPr>
          <w:rFonts w:ascii="Arial" w:hAnsi="Arial" w:cs="Arial"/>
          <w:vertAlign w:val="superscript"/>
        </w:rPr>
        <w:t>2</w:t>
      </w:r>
      <w:r w:rsidRPr="00F03882">
        <w:rPr>
          <w:rFonts w:ascii="Arial" w:hAnsi="Arial" w:cs="Arial"/>
        </w:rPr>
        <w:t>/</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 + </w:t>
      </w:r>
      <w:r w:rsidRPr="00F03882">
        <w:rPr>
          <w:rFonts w:ascii="Arial" w:hAnsi="Arial" w:cs="Arial"/>
          <w:i/>
          <w:iCs/>
        </w:rPr>
        <w:t>Q</w:t>
      </w:r>
      <w:r w:rsidRPr="00F03882">
        <w:rPr>
          <w:rFonts w:ascii="Arial" w:hAnsi="Arial" w:cs="Arial"/>
          <w:vertAlign w:val="superscript"/>
        </w:rPr>
        <w:t>2</w:t>
      </w:r>
      <w:r w:rsidRPr="00F03882">
        <w:rPr>
          <w:rFonts w:ascii="Arial" w:hAnsi="Arial" w:cs="Arial"/>
        </w:rPr>
        <w:t>/</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 </w:t>
      </w:r>
      <w:r w:rsidRPr="00F03882">
        <w:rPr>
          <w:rFonts w:ascii="Arial" w:hAnsi="Arial" w:cs="Arial"/>
          <w:i/>
          <w:iCs/>
        </w:rPr>
        <w:t>dU</w:t>
      </w:r>
      <w:r w:rsidRPr="00F03882">
        <w:rPr>
          <w:rFonts w:ascii="Arial" w:hAnsi="Arial" w:cs="Arial"/>
        </w:rPr>
        <w:t>/</w:t>
      </w:r>
      <w:r w:rsidRPr="00F03882">
        <w:rPr>
          <w:rFonts w:ascii="Arial" w:hAnsi="Arial" w:cs="Arial"/>
          <w:i/>
          <w:iCs/>
        </w:rPr>
        <w:t>dr</w:t>
      </w:r>
      <w:r w:rsidRPr="00F03882">
        <w:rPr>
          <w:rFonts w:ascii="Arial" w:hAnsi="Arial" w:cs="Arial"/>
        </w:rPr>
        <w:t>|</w:t>
      </w:r>
      <w:r w:rsidRPr="00F03882">
        <w:rPr>
          <w:rFonts w:ascii="Arial" w:hAnsi="Arial" w:cs="Arial"/>
          <w:i/>
          <w:iCs/>
          <w:vertAlign w:val="subscript"/>
        </w:rPr>
        <w:t>r=rg</w:t>
      </w:r>
      <w:r w:rsidRPr="00F03882">
        <w:rPr>
          <w:rFonts w:ascii="Arial" w:hAnsi="Arial" w:cs="Arial"/>
        </w:rPr>
        <w:t xml:space="preserve"> = </w:t>
      </w:r>
      <w:r w:rsidRPr="00F03882">
        <w:rPr>
          <w:rFonts w:ascii="Arial" w:hAnsi="Arial" w:cs="Arial"/>
          <w:i/>
          <w:iCs/>
        </w:rPr>
        <w:t>GM </w:t>
      </w:r>
      <w:r w:rsidRPr="00F03882">
        <w:rPr>
          <w:rFonts w:ascii="Arial" w:hAnsi="Arial" w:cs="Arial"/>
          <w:vertAlign w:val="superscript"/>
        </w:rPr>
        <w:t>2</w:t>
      </w:r>
      <w:r w:rsidRPr="00F03882">
        <w:rPr>
          <w:rFonts w:ascii="Arial" w:hAnsi="Arial" w:cs="Arial"/>
        </w:rPr>
        <w:t>/</w:t>
      </w:r>
      <w:r w:rsidRPr="00F03882">
        <w:rPr>
          <w:rFonts w:ascii="Arial" w:hAnsi="Arial" w:cs="Arial"/>
          <w:i/>
          <w:iCs/>
        </w:rPr>
        <w:t>r</w:t>
      </w:r>
      <w:r w:rsidRPr="00F03882">
        <w:rPr>
          <w:rFonts w:ascii="Arial" w:hAnsi="Arial" w:cs="Arial"/>
          <w:i/>
          <w:iCs/>
          <w:vertAlign w:val="subscript"/>
        </w:rPr>
        <w:t>g</w:t>
      </w:r>
      <w:r w:rsidRPr="00F03882">
        <w:rPr>
          <w:rFonts w:ascii="Arial" w:hAnsi="Arial" w:cs="Arial"/>
          <w:vertAlign w:val="superscript"/>
        </w:rPr>
        <w:t>2</w:t>
      </w:r>
      <w:r w:rsidRPr="00F03882">
        <w:rPr>
          <w:rFonts w:ascii="Arial" w:hAnsi="Arial" w:cs="Arial"/>
        </w:rPr>
        <w:t xml:space="preserve"> – </w:t>
      </w:r>
      <w:r w:rsidRPr="00F03882">
        <w:rPr>
          <w:rFonts w:ascii="Arial" w:hAnsi="Arial" w:cs="Arial"/>
          <w:i/>
          <w:iCs/>
        </w:rPr>
        <w:t>Q</w:t>
      </w:r>
      <w:r w:rsidRPr="00F03882">
        <w:rPr>
          <w:rFonts w:ascii="Arial" w:hAnsi="Arial" w:cs="Arial"/>
          <w:vertAlign w:val="superscript"/>
        </w:rPr>
        <w:t>2</w:t>
      </w:r>
      <w:r w:rsidRPr="00F03882">
        <w:rPr>
          <w:rFonts w:ascii="Arial" w:hAnsi="Arial" w:cs="Arial"/>
        </w:rPr>
        <w:t>/</w:t>
      </w:r>
      <w:r w:rsidRPr="00F03882">
        <w:rPr>
          <w:rFonts w:ascii="Arial" w:hAnsi="Arial" w:cs="Arial"/>
          <w:i/>
          <w:iCs/>
        </w:rPr>
        <w:t>r</w:t>
      </w:r>
      <w:r w:rsidRPr="00F03882">
        <w:rPr>
          <w:rFonts w:ascii="Arial" w:hAnsi="Arial" w:cs="Arial"/>
          <w:i/>
          <w:iCs/>
          <w:vertAlign w:val="subscript"/>
        </w:rPr>
        <w:t>g</w:t>
      </w:r>
      <w:r w:rsidRPr="00F03882">
        <w:rPr>
          <w:rFonts w:ascii="Arial" w:hAnsi="Arial" w:cs="Arial"/>
          <w:vertAlign w:val="superscript"/>
        </w:rPr>
        <w:t>2</w:t>
      </w:r>
      <w:r w:rsidRPr="00F03882">
        <w:rPr>
          <w:rFonts w:ascii="Arial" w:hAnsi="Arial" w:cs="Arial"/>
        </w:rPr>
        <w:t xml:space="preserve"> получим явный вид </w:t>
      </w:r>
      <w:r w:rsidRPr="00F03882">
        <w:rPr>
          <w:rFonts w:ascii="Arial" w:hAnsi="Arial" w:cs="Arial"/>
          <w:i/>
          <w:iCs/>
        </w:rPr>
        <w:t>U</w:t>
      </w:r>
      <w:r w:rsidRPr="00F03882">
        <w:rPr>
          <w:rFonts w:ascii="Arial" w:hAnsi="Arial" w:cs="Arial"/>
        </w:rPr>
        <w:t> = 12</w:t>
      </w:r>
      <w:r w:rsidRPr="00F03882">
        <w:rPr>
          <w:rFonts w:ascii="Arial" w:hAnsi="Arial" w:cs="Arial"/>
        </w:rPr>
        <w:sym w:font="Symbol" w:char="F070"/>
      </w:r>
      <w:r w:rsidRPr="00F03882">
        <w:rPr>
          <w:rFonts w:ascii="Arial" w:hAnsi="Arial" w:cs="Arial"/>
          <w:vertAlign w:val="superscript"/>
        </w:rPr>
        <w:t>2</w:t>
      </w:r>
      <w:r w:rsidRPr="00F03882">
        <w:rPr>
          <w:rFonts w:ascii="Arial" w:hAnsi="Arial" w:cs="Arial"/>
        </w:rPr>
        <w:t>exp(–</w:t>
      </w:r>
      <w:r w:rsidRPr="00055633">
        <w:rPr>
          <w:rFonts w:asciiTheme="majorHAnsi" w:hAnsiTheme="majorHAnsi" w:cs="Arial"/>
          <w:i/>
          <w:iCs/>
        </w:rPr>
        <w:t>a</w:t>
      </w:r>
      <w:r w:rsidRPr="00F03882">
        <w:rPr>
          <w:rFonts w:ascii="Arial" w:hAnsi="Arial" w:cs="Arial"/>
          <w:i/>
          <w:iCs/>
        </w:rPr>
        <w:t>r</w:t>
      </w:r>
      <w:r w:rsidRPr="00F03882">
        <w:rPr>
          <w:rFonts w:ascii="Arial" w:hAnsi="Arial" w:cs="Arial"/>
        </w:rPr>
        <w:t>)</w:t>
      </w:r>
      <w:r w:rsidRPr="00F03882">
        <w:rPr>
          <w:rFonts w:ascii="Arial" w:hAnsi="Arial" w:cs="Arial"/>
          <w:i/>
          <w:iCs/>
        </w:rPr>
        <w:t>A</w:t>
      </w:r>
      <w:r w:rsidRPr="00F03882">
        <w:rPr>
          <w:rFonts w:ascii="Arial" w:hAnsi="Arial" w:cs="Arial"/>
        </w:rPr>
        <w:t xml:space="preserve">, где </w:t>
      </w:r>
      <w:r w:rsidRPr="00055633">
        <w:rPr>
          <w:rFonts w:asciiTheme="majorHAnsi" w:hAnsiTheme="majorHAnsi" w:cs="Arial"/>
          <w:i/>
          <w:iCs/>
        </w:rPr>
        <w:t>а</w:t>
      </w:r>
      <w:r w:rsidRPr="00F03882">
        <w:rPr>
          <w:rFonts w:ascii="Arial" w:hAnsi="Arial" w:cs="Arial"/>
        </w:rPr>
        <w:t xml:space="preserve"> = 1/8</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 </w:t>
      </w:r>
      <w:r w:rsidRPr="00F03882">
        <w:rPr>
          <w:rFonts w:ascii="Arial" w:hAnsi="Arial" w:cs="Arial"/>
          <w:i/>
          <w:iCs/>
        </w:rPr>
        <w:t>A</w:t>
      </w:r>
      <w:r w:rsidRPr="00F03882">
        <w:rPr>
          <w:rFonts w:ascii="Arial" w:hAnsi="Arial" w:cs="Arial"/>
        </w:rPr>
        <w:t xml:space="preserve"> = 2exp(–</w:t>
      </w:r>
      <w:r w:rsidRPr="00055633">
        <w:rPr>
          <w:rFonts w:asciiTheme="majorHAnsi" w:hAnsiTheme="majorHAnsi" w:cs="Arial"/>
          <w:i/>
          <w:iCs/>
        </w:rPr>
        <w:t>a</w:t>
      </w:r>
      <w:r w:rsidRPr="00F03882">
        <w:rPr>
          <w:rFonts w:ascii="Arial" w:hAnsi="Arial" w:cs="Arial"/>
          <w:i/>
          <w:iCs/>
        </w:rPr>
        <w:t>r</w:t>
      </w:r>
      <w:r w:rsidRPr="00F03882">
        <w:rPr>
          <w:rFonts w:ascii="Arial" w:hAnsi="Arial" w:cs="Arial"/>
        </w:rPr>
        <w:t>) – .29</w:t>
      </w:r>
      <w:r w:rsidRPr="00055633">
        <w:rPr>
          <w:rFonts w:asciiTheme="majorHAnsi" w:hAnsiTheme="majorHAnsi" w:cs="Arial"/>
          <w:i/>
          <w:iCs/>
        </w:rPr>
        <w:t>a</w:t>
      </w:r>
      <w:r w:rsidRPr="00F03882">
        <w:rPr>
          <w:rFonts w:ascii="Arial" w:hAnsi="Arial" w:cs="Arial"/>
          <w:i/>
          <w:iCs/>
        </w:rPr>
        <w:t>r</w:t>
      </w:r>
      <w:r w:rsidRPr="00F03882">
        <w:rPr>
          <w:rFonts w:ascii="Arial" w:hAnsi="Arial" w:cs="Arial"/>
        </w:rPr>
        <w:t xml:space="preserve"> + .71 – взят второй корень. Ми</w:t>
      </w:r>
      <w:r w:rsidRPr="00F03882">
        <w:rPr>
          <w:rFonts w:ascii="Arial" w:hAnsi="Arial" w:cs="Arial"/>
        </w:rPr>
        <w:softHyphen/>
        <w:t xml:space="preserve">нимум </w:t>
      </w:r>
      <w:r w:rsidRPr="00F03882">
        <w:rPr>
          <w:rFonts w:ascii="Arial" w:hAnsi="Arial" w:cs="Arial"/>
          <w:i/>
          <w:iCs/>
        </w:rPr>
        <w:t>U</w:t>
      </w:r>
      <w:r w:rsidRPr="00F03882">
        <w:rPr>
          <w:rFonts w:ascii="Arial" w:hAnsi="Arial" w:cs="Arial"/>
        </w:rPr>
        <w:t xml:space="preserve"> достигается при .93</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 (вероятнее всего, здесь и максимум плот</w:t>
      </w:r>
      <w:r w:rsidRPr="00F03882">
        <w:rPr>
          <w:rFonts w:ascii="Arial" w:hAnsi="Arial" w:cs="Arial"/>
        </w:rPr>
        <w:softHyphen/>
        <w:t xml:space="preserve">ности), но даже при </w:t>
      </w:r>
      <w:r w:rsidRPr="00F03882">
        <w:rPr>
          <w:rFonts w:ascii="Arial" w:hAnsi="Arial" w:cs="Arial"/>
          <w:i/>
          <w:iCs/>
        </w:rPr>
        <w:t>Е</w:t>
      </w:r>
      <w:r w:rsidRPr="00F03882">
        <w:rPr>
          <w:rFonts w:ascii="Arial" w:hAnsi="Arial" w:cs="Arial"/>
        </w:rPr>
        <w:t xml:space="preserve"> &lt; 0 говорить о дискретных состояниях внутри ядра можно пока только в философском смысле: м</w:t>
      </w:r>
      <w:r w:rsidRPr="00F03882">
        <w:rPr>
          <w:rFonts w:ascii="Arial" w:hAnsi="Arial" w:cs="Arial"/>
        </w:rPr>
        <w:t>а</w:t>
      </w:r>
      <w:r w:rsidRPr="00F03882">
        <w:rPr>
          <w:rFonts w:ascii="Arial" w:hAnsi="Arial" w:cs="Arial"/>
        </w:rPr>
        <w:t>терия состоит из частиц, с расширением этого представления на гармонические о</w:t>
      </w:r>
      <w:r w:rsidRPr="00F03882">
        <w:rPr>
          <w:rFonts w:ascii="Arial" w:hAnsi="Arial" w:cs="Arial"/>
        </w:rPr>
        <w:t>с</w:t>
      </w:r>
      <w:r w:rsidRPr="00F03882">
        <w:rPr>
          <w:rFonts w:ascii="Arial" w:hAnsi="Arial" w:cs="Arial"/>
        </w:rPr>
        <w:lastRenderedPageBreak/>
        <w:t>цилляции.</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t>Решения системы (12), хотя она и производная классической картины мира, та</w:t>
      </w:r>
      <w:r w:rsidRPr="00F03882">
        <w:rPr>
          <w:rFonts w:ascii="Arial" w:hAnsi="Arial" w:cs="Arial"/>
        </w:rPr>
        <w:t>к</w:t>
      </w:r>
      <w:r w:rsidRPr="00F03882">
        <w:rPr>
          <w:rFonts w:ascii="Arial" w:hAnsi="Arial" w:cs="Arial"/>
        </w:rPr>
        <w:t>же дают основания считать, что за бугром плотности внутри звезд – разреженная материя. Об этом косвенно говорит и поведение диэ</w:t>
      </w:r>
      <w:r w:rsidRPr="00F03882">
        <w:rPr>
          <w:rFonts w:ascii="Arial" w:hAnsi="Arial" w:cs="Arial"/>
        </w:rPr>
        <w:softHyphen/>
        <w:t>лектрической проницаемости.</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t xml:space="preserve">Решения (20) дают следующие сведения: скорость </w:t>
      </w:r>
      <w:r w:rsidRPr="00F03882">
        <w:rPr>
          <w:rFonts w:ascii="Arial" w:hAnsi="Arial" w:cs="Arial"/>
          <w:i/>
          <w:iCs/>
        </w:rPr>
        <w:t>u</w:t>
      </w:r>
      <w:r w:rsidRPr="00F03882">
        <w:rPr>
          <w:rFonts w:ascii="Arial" w:hAnsi="Arial" w:cs="Arial"/>
        </w:rPr>
        <w:t xml:space="preserve"> меняется от 3.29</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34</w:t>
      </w:r>
      <w:r w:rsidRPr="00F03882">
        <w:rPr>
          <w:rFonts w:ascii="Arial" w:hAnsi="Arial" w:cs="Arial"/>
        </w:rPr>
        <w:t xml:space="preserve"> см/</w:t>
      </w:r>
      <w:r w:rsidRPr="00F03882">
        <w:rPr>
          <w:rFonts w:ascii="Arial" w:hAnsi="Arial" w:cs="Arial"/>
          <w:lang w:val="en-US"/>
        </w:rPr>
        <w:t>c</w:t>
      </w:r>
      <w:r w:rsidRPr="00F03882">
        <w:rPr>
          <w:rFonts w:ascii="Arial" w:hAnsi="Arial" w:cs="Arial"/>
        </w:rPr>
        <w:t xml:space="preserve"> при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/20 до 9.06</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36</w:t>
      </w:r>
      <w:r w:rsidRPr="00F03882">
        <w:rPr>
          <w:rFonts w:ascii="Arial" w:hAnsi="Arial" w:cs="Arial"/>
        </w:rPr>
        <w:t xml:space="preserve"> см/с при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 </w:t>
      </w:r>
      <w:r w:rsidRPr="00F03882">
        <w:rPr>
          <w:rFonts w:ascii="Arial" w:hAnsi="Arial" w:cs="Arial"/>
        </w:rPr>
        <w:sym w:font="Symbol" w:char="F06D"/>
      </w:r>
      <w:r w:rsidRPr="00F03882">
        <w:rPr>
          <w:rFonts w:ascii="Arial" w:hAnsi="Arial" w:cs="Arial"/>
        </w:rPr>
        <w:t xml:space="preserve"> = .56; </w:t>
      </w:r>
      <w:r w:rsidRPr="00F03882">
        <w:rPr>
          <w:rFonts w:ascii="Arial" w:hAnsi="Arial" w:cs="Arial"/>
        </w:rPr>
        <w:sym w:font="Symbol" w:char="F065"/>
      </w:r>
      <w:r w:rsidRPr="00F03882">
        <w:rPr>
          <w:rFonts w:ascii="Arial" w:hAnsi="Arial" w:cs="Arial"/>
        </w:rPr>
        <w:t xml:space="preserve"> падает от .92 до .88; провремя </w:t>
      </w:r>
      <w:r w:rsidRPr="00F03882">
        <w:rPr>
          <w:rFonts w:ascii="Arial" w:hAnsi="Arial" w:cs="Arial"/>
          <w:i/>
          <w:iCs/>
        </w:rPr>
        <w:t>Т</w:t>
      </w:r>
      <w:r w:rsidRPr="00F03882">
        <w:rPr>
          <w:rFonts w:ascii="Arial" w:hAnsi="Arial" w:cs="Arial"/>
        </w:rPr>
        <w:t xml:space="preserve"> растет от 2.62 при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/20 до 2.86 при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/2 – 0 и от 2.55 при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/2 + 0 до 2.61 усл.ед. при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энерге</w:t>
      </w:r>
      <w:r w:rsidRPr="00F03882">
        <w:rPr>
          <w:rFonts w:ascii="Arial" w:hAnsi="Arial" w:cs="Arial"/>
        </w:rPr>
        <w:softHyphen/>
        <w:t xml:space="preserve">тический функционал </w:t>
      </w:r>
      <w:r w:rsidRPr="00F03882">
        <w:rPr>
          <w:rFonts w:ascii="Arial" w:hAnsi="Arial" w:cs="Arial"/>
          <w:i/>
          <w:iCs/>
        </w:rPr>
        <w:t>Н</w:t>
      </w:r>
      <w:r w:rsidRPr="00F03882">
        <w:rPr>
          <w:rFonts w:ascii="Arial" w:hAnsi="Arial" w:cs="Arial"/>
        </w:rPr>
        <w:t xml:space="preserve"> растет от 1.67 при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/20 до 1.82 при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/2 – 0 и от 1.62 при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xml:space="preserve"> + 0 до 1.66 усл.ед. при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Кроме того, тополог</w:t>
      </w:r>
      <w:r w:rsidRPr="00F03882">
        <w:rPr>
          <w:rFonts w:ascii="Arial" w:hAnsi="Arial" w:cs="Arial"/>
        </w:rPr>
        <w:t>и</w:t>
      </w:r>
      <w:r w:rsidRPr="00F03882">
        <w:rPr>
          <w:rFonts w:ascii="Arial" w:hAnsi="Arial" w:cs="Arial"/>
        </w:rPr>
        <w:t xml:space="preserve">ческие нюансы в фазовом пространстве возникают в центре ядра до </w:t>
      </w:r>
      <w:r w:rsidRPr="00F03882">
        <w:rPr>
          <w:rFonts w:ascii="Arial" w:hAnsi="Arial" w:cs="Arial"/>
          <w:i/>
          <w:iCs/>
        </w:rPr>
        <w:t>r</w:t>
      </w:r>
      <w:r w:rsidRPr="00F03882">
        <w:rPr>
          <w:rFonts w:ascii="Arial" w:hAnsi="Arial" w:cs="Arial"/>
        </w:rPr>
        <w:t xml:space="preserve"> </w:t>
      </w:r>
      <w:r w:rsidRPr="00F03882">
        <w:rPr>
          <w:rFonts w:ascii="Arial" w:hAnsi="Arial" w:cs="Arial"/>
        </w:rPr>
        <w:sym w:font="Symbol" w:char="F0BB"/>
      </w:r>
      <w:r w:rsidRPr="00F03882">
        <w:rPr>
          <w:rFonts w:ascii="Arial" w:hAnsi="Arial" w:cs="Arial"/>
        </w:rPr>
        <w:t xml:space="preserve">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/10. Обн</w:t>
      </w:r>
      <w:r w:rsidRPr="00F03882">
        <w:rPr>
          <w:rFonts w:ascii="Arial" w:hAnsi="Arial" w:cs="Arial"/>
        </w:rPr>
        <w:t>а</w:t>
      </w:r>
      <w:r w:rsidRPr="00F03882">
        <w:rPr>
          <w:rFonts w:ascii="Arial" w:hAnsi="Arial" w:cs="Arial"/>
        </w:rPr>
        <w:t>ружены нано- и микросекундные колебания ядра типичной газовой звезды. Не и</w:t>
      </w:r>
      <w:r w:rsidRPr="00F03882">
        <w:rPr>
          <w:rFonts w:ascii="Arial" w:hAnsi="Arial" w:cs="Arial"/>
        </w:rPr>
        <w:t>с</w:t>
      </w:r>
      <w:r w:rsidRPr="00F03882">
        <w:rPr>
          <w:rFonts w:ascii="Arial" w:hAnsi="Arial" w:cs="Arial"/>
        </w:rPr>
        <w:t>ключены пикосекундные колебания в центрах звезд.</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t>Из решений (20) можно сделать вывод, что в физике звезд важна область, опр</w:t>
      </w:r>
      <w:r w:rsidRPr="00F03882">
        <w:rPr>
          <w:rFonts w:ascii="Arial" w:hAnsi="Arial" w:cs="Arial"/>
        </w:rPr>
        <w:t>е</w:t>
      </w:r>
      <w:r w:rsidRPr="00F03882">
        <w:rPr>
          <w:rFonts w:ascii="Arial" w:hAnsi="Arial" w:cs="Arial"/>
        </w:rPr>
        <w:t xml:space="preserve">деляемая классическим гравитационным радиусом </w:t>
      </w:r>
      <w:r w:rsidRPr="00F03882">
        <w:rPr>
          <w:rFonts w:ascii="Arial" w:hAnsi="Arial" w:cs="Arial"/>
          <w:i/>
          <w:iCs/>
        </w:rPr>
        <w:t>r</w:t>
      </w:r>
      <w:r w:rsidRPr="00F03882">
        <w:rPr>
          <w:rFonts w:ascii="Arial" w:hAnsi="Arial" w:cs="Arial"/>
        </w:rPr>
        <w:t xml:space="preserve"> =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/2, a не критическим ради</w:t>
      </w:r>
      <w:r w:rsidRPr="00F03882">
        <w:rPr>
          <w:rFonts w:ascii="Arial" w:hAnsi="Arial" w:cs="Arial"/>
        </w:rPr>
        <w:t>у</w:t>
      </w:r>
      <w:r w:rsidRPr="00F03882">
        <w:rPr>
          <w:rFonts w:ascii="Arial" w:hAnsi="Arial" w:cs="Arial"/>
        </w:rPr>
        <w:t xml:space="preserve">сом </w:t>
      </w:r>
      <w:r w:rsidRPr="00F03882">
        <w:rPr>
          <w:rFonts w:ascii="Arial" w:hAnsi="Arial" w:cs="Arial"/>
          <w:i/>
          <w:iCs/>
        </w:rPr>
        <w:t>r</w:t>
      </w:r>
      <w:r w:rsidRPr="00F03882">
        <w:rPr>
          <w:rFonts w:ascii="Arial" w:hAnsi="Arial" w:cs="Arial"/>
          <w:i/>
          <w:iCs/>
          <w:vertAlign w:val="subscript"/>
        </w:rPr>
        <w:t>g</w:t>
      </w:r>
      <w:r w:rsidRPr="00F03882">
        <w:rPr>
          <w:rFonts w:ascii="Arial" w:hAnsi="Arial" w:cs="Arial"/>
        </w:rPr>
        <w:t>, получаемым в ОТО.</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t>Pешения полной системы (13) совместно с (12) приводят к тому, что классич</w:t>
      </w:r>
      <w:r w:rsidRPr="00F03882">
        <w:rPr>
          <w:rFonts w:ascii="Arial" w:hAnsi="Arial" w:cs="Arial"/>
        </w:rPr>
        <w:t>е</w:t>
      </w:r>
      <w:r w:rsidRPr="00F03882">
        <w:rPr>
          <w:rFonts w:ascii="Arial" w:hAnsi="Arial" w:cs="Arial"/>
        </w:rPr>
        <w:t>ская физика, включая квантовую механику, ОТО и теорию ядерных источников эне</w:t>
      </w:r>
      <w:r w:rsidRPr="00F03882">
        <w:rPr>
          <w:rFonts w:ascii="Arial" w:hAnsi="Arial" w:cs="Arial"/>
        </w:rPr>
        <w:t>р</w:t>
      </w:r>
      <w:r w:rsidRPr="00F03882">
        <w:rPr>
          <w:rFonts w:ascii="Arial" w:hAnsi="Arial" w:cs="Arial"/>
        </w:rPr>
        <w:t>гии, в ядрах звезд неприменима. Звезды так же творят материю, как и излучают ее. «Реликтовое излучение» создается звез</w:t>
      </w:r>
      <w:r w:rsidRPr="00F03882">
        <w:rPr>
          <w:rFonts w:ascii="Arial" w:hAnsi="Arial" w:cs="Arial"/>
        </w:rPr>
        <w:softHyphen/>
        <w:t>дами и в настоящее время.</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t>Хотя настройка звезд – дело довольно тонкое, особенно при сомнительности применения за</w:t>
      </w:r>
      <w:r w:rsidRPr="00F03882">
        <w:rPr>
          <w:rFonts w:ascii="Arial" w:hAnsi="Arial" w:cs="Arial"/>
        </w:rPr>
        <w:softHyphen/>
        <w:t>кона Стефана – Больцмана в астрофизике, обнаружить с помощью системы классических уравнений (12) радиальные пульсации горелок типа Солнца все же удалось. На разных глубинах – свои частоты. Характерен глубокий слой то</w:t>
      </w:r>
      <w:r w:rsidRPr="00F03882">
        <w:rPr>
          <w:rFonts w:ascii="Arial" w:hAnsi="Arial" w:cs="Arial"/>
        </w:rPr>
        <w:t>л</w:t>
      </w:r>
      <w:r w:rsidRPr="00F03882">
        <w:rPr>
          <w:rFonts w:ascii="Arial" w:hAnsi="Arial" w:cs="Arial"/>
        </w:rPr>
        <w:t xml:space="preserve">щины </w:t>
      </w:r>
      <w:r w:rsidRPr="00F03882">
        <w:rPr>
          <w:rFonts w:ascii="Arial" w:hAnsi="Arial" w:cs="Arial"/>
          <w:i/>
          <w:iCs/>
        </w:rPr>
        <w:t>R</w:t>
      </w:r>
      <w:r w:rsidRPr="00F03882">
        <w:rPr>
          <w:rFonts w:ascii="Arial" w:hAnsi="Arial" w:cs="Arial"/>
        </w:rPr>
        <w:t>/10 с периодом 43 года. Следующий интервал времени от</w:t>
      </w:r>
      <w:r w:rsidRPr="00F03882">
        <w:rPr>
          <w:rFonts w:ascii="Arial" w:hAnsi="Arial" w:cs="Arial"/>
        </w:rPr>
        <w:softHyphen/>
        <w:t>вечает ритму с п</w:t>
      </w:r>
      <w:r w:rsidRPr="00F03882">
        <w:rPr>
          <w:rFonts w:ascii="Arial" w:hAnsi="Arial" w:cs="Arial"/>
        </w:rPr>
        <w:t>е</w:t>
      </w:r>
      <w:r w:rsidRPr="00F03882">
        <w:rPr>
          <w:rFonts w:ascii="Arial" w:hAnsi="Arial" w:cs="Arial"/>
        </w:rPr>
        <w:t>риодом 18 лет. Третью строчку занимает 11-летний цикл. По-видимому, на данной глубине ввиду большого градиента плотности происходят сильные радиальные пульсации электромагнитных полей, сказывающиеся на поверхности. Заметны ос</w:t>
      </w:r>
      <w:r w:rsidRPr="00F03882">
        <w:rPr>
          <w:rFonts w:ascii="Arial" w:hAnsi="Arial" w:cs="Arial"/>
        </w:rPr>
        <w:softHyphen/>
        <w:t>цилляции с периодами 3 ÷ 300 с, получасовые, 2-часовые и более. Неболь</w:t>
      </w:r>
      <w:r w:rsidRPr="00F03882">
        <w:rPr>
          <w:rFonts w:ascii="Arial" w:hAnsi="Arial" w:cs="Arial"/>
        </w:rPr>
        <w:softHyphen/>
        <w:t>шие в</w:t>
      </w:r>
      <w:r w:rsidRPr="00F03882">
        <w:rPr>
          <w:rFonts w:ascii="Arial" w:hAnsi="Arial" w:cs="Arial"/>
        </w:rPr>
        <w:t>а</w:t>
      </w:r>
      <w:r w:rsidRPr="00F03882">
        <w:rPr>
          <w:rFonts w:ascii="Arial" w:hAnsi="Arial" w:cs="Arial"/>
        </w:rPr>
        <w:t>риации заряда и его плотности резко меняют набор характерных вре</w:t>
      </w:r>
      <w:r w:rsidRPr="00F03882">
        <w:rPr>
          <w:rFonts w:ascii="Arial" w:hAnsi="Arial" w:cs="Arial"/>
        </w:rPr>
        <w:softHyphen/>
        <w:t>мен звезды – от секунд до 600 и более лет.</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t>Несколько залов в транзистор</w:t>
      </w:r>
      <w:r w:rsidRPr="00F03882">
        <w:rPr>
          <w:rFonts w:ascii="Arial" w:hAnsi="Arial" w:cs="Arial"/>
        </w:rPr>
        <w:softHyphen/>
        <w:t>ных звездах. Внутри колокола – резонаторы вокруг ядра и между ним и по</w:t>
      </w:r>
      <w:r w:rsidRPr="00F03882">
        <w:rPr>
          <w:rFonts w:ascii="Arial" w:hAnsi="Arial" w:cs="Arial"/>
        </w:rPr>
        <w:softHyphen/>
        <w:t>верхностью; сейсмические волны – на границах раздела ф</w:t>
      </w:r>
      <w:r w:rsidRPr="00F03882">
        <w:rPr>
          <w:rFonts w:ascii="Arial" w:hAnsi="Arial" w:cs="Arial"/>
        </w:rPr>
        <w:t>о</w:t>
      </w:r>
      <w:r w:rsidRPr="00F03882">
        <w:rPr>
          <w:rFonts w:ascii="Arial" w:hAnsi="Arial" w:cs="Arial"/>
        </w:rPr>
        <w:t>тосферы и конвективного слоя, фотосферы и космического пространства, в протубе</w:t>
      </w:r>
      <w:r w:rsidRPr="00F03882">
        <w:rPr>
          <w:rFonts w:ascii="Arial" w:hAnsi="Arial" w:cs="Arial"/>
        </w:rPr>
        <w:softHyphen/>
        <w:t>ранцах. Радиальные пульсации с периодами 3 ÷ 300 с, которые дает (12), обнаруж</w:t>
      </w:r>
      <w:r w:rsidRPr="00F03882">
        <w:rPr>
          <w:rFonts w:ascii="Arial" w:hAnsi="Arial" w:cs="Arial"/>
        </w:rPr>
        <w:t>е</w:t>
      </w:r>
      <w:r w:rsidRPr="00F03882">
        <w:rPr>
          <w:rFonts w:ascii="Arial" w:hAnsi="Arial" w:cs="Arial"/>
        </w:rPr>
        <w:t>ны при астрономических наблюдениях Солнца.</w:t>
      </w:r>
    </w:p>
    <w:p w:rsidR="00073874" w:rsidRPr="00F03882" w:rsidRDefault="00073874" w:rsidP="00073874">
      <w:pPr>
        <w:widowControl w:val="0"/>
        <w:autoSpaceDE w:val="0"/>
        <w:autoSpaceDN w:val="0"/>
        <w:adjustRightInd w:val="0"/>
        <w:spacing w:line="360" w:lineRule="auto"/>
        <w:ind w:firstLine="426"/>
        <w:jc w:val="both"/>
        <w:rPr>
          <w:rFonts w:ascii="Arial" w:hAnsi="Arial" w:cs="Arial"/>
        </w:rPr>
      </w:pPr>
      <w:r w:rsidRPr="00F03882">
        <w:rPr>
          <w:rFonts w:ascii="Arial" w:hAnsi="Arial" w:cs="Arial"/>
        </w:rPr>
        <w:lastRenderedPageBreak/>
        <w:t>Итак, мы видим, что в октетной физике, провремя которой имеет сложную стру</w:t>
      </w:r>
      <w:r w:rsidRPr="00F03882">
        <w:rPr>
          <w:rFonts w:ascii="Arial" w:hAnsi="Arial" w:cs="Arial"/>
        </w:rPr>
        <w:t>к</w:t>
      </w:r>
      <w:r w:rsidRPr="00F03882">
        <w:rPr>
          <w:rFonts w:ascii="Arial" w:hAnsi="Arial" w:cs="Arial"/>
        </w:rPr>
        <w:t>туру, содержащую периодические компоненты, нет проблемы («недостающих») и</w:t>
      </w:r>
      <w:r w:rsidRPr="00F03882">
        <w:rPr>
          <w:rFonts w:ascii="Arial" w:hAnsi="Arial" w:cs="Arial"/>
        </w:rPr>
        <w:t>с</w:t>
      </w:r>
      <w:r w:rsidRPr="00F03882">
        <w:rPr>
          <w:rFonts w:ascii="Arial" w:hAnsi="Arial" w:cs="Arial"/>
        </w:rPr>
        <w:t>точников энергии излучения козыревских и иных звезд. Действительно, масса зве</w:t>
      </w:r>
      <w:r w:rsidRPr="00F03882">
        <w:rPr>
          <w:rFonts w:ascii="Arial" w:hAnsi="Arial" w:cs="Arial"/>
        </w:rPr>
        <w:t>з</w:t>
      </w:r>
      <w:r w:rsidRPr="00F03882">
        <w:rPr>
          <w:rFonts w:ascii="Arial" w:hAnsi="Arial" w:cs="Arial"/>
        </w:rPr>
        <w:t>ды, как и любая масса, отнюдь не конс</w:t>
      </w:r>
      <w:r w:rsidRPr="00F03882">
        <w:rPr>
          <w:rFonts w:ascii="Arial" w:hAnsi="Arial" w:cs="Arial"/>
        </w:rPr>
        <w:softHyphen/>
        <w:t>танта, но, как живое явление, созданное окр</w:t>
      </w:r>
      <w:r w:rsidRPr="00F03882">
        <w:rPr>
          <w:rFonts w:ascii="Arial" w:hAnsi="Arial" w:cs="Arial"/>
        </w:rPr>
        <w:t>у</w:t>
      </w:r>
      <w:r w:rsidRPr="00F03882">
        <w:rPr>
          <w:rFonts w:ascii="Arial" w:hAnsi="Arial" w:cs="Arial"/>
        </w:rPr>
        <w:t xml:space="preserve">жающей природой, постоянно меняется: </w:t>
      </w:r>
      <w:r w:rsidRPr="00F03882">
        <w:rPr>
          <w:rFonts w:ascii="Arial" w:hAnsi="Arial" w:cs="Arial"/>
          <w:i/>
          <w:iCs/>
        </w:rPr>
        <w:t>dM</w:t>
      </w:r>
      <w:r w:rsidRPr="00F03882">
        <w:rPr>
          <w:rFonts w:ascii="Arial" w:hAnsi="Arial" w:cs="Arial"/>
        </w:rPr>
        <w:t>(</w:t>
      </w:r>
      <w:r w:rsidRPr="00F03882">
        <w:rPr>
          <w:rFonts w:ascii="Arial" w:hAnsi="Arial" w:cs="Arial"/>
          <w:i/>
          <w:iCs/>
        </w:rPr>
        <w:t>T</w:t>
      </w:r>
      <w:r w:rsidRPr="00F03882">
        <w:rPr>
          <w:rFonts w:ascii="Arial" w:hAnsi="Arial" w:cs="Arial"/>
        </w:rPr>
        <w:t>)/</w:t>
      </w:r>
      <w:r w:rsidRPr="00F03882">
        <w:rPr>
          <w:rFonts w:ascii="Arial" w:hAnsi="Arial" w:cs="Arial"/>
          <w:i/>
          <w:iCs/>
        </w:rPr>
        <w:t>dt</w:t>
      </w:r>
      <w:r w:rsidRPr="00F03882">
        <w:rPr>
          <w:rFonts w:ascii="Arial" w:hAnsi="Arial" w:cs="Arial"/>
        </w:rPr>
        <w:t xml:space="preserve"> = </w:t>
      </w:r>
      <w:r w:rsidRPr="00F03882">
        <w:rPr>
          <w:rFonts w:ascii="Arial" w:hAnsi="Arial" w:cs="Arial"/>
        </w:rPr>
        <w:sym w:font="Symbol" w:char="F0B6"/>
      </w:r>
      <w:r w:rsidRPr="00F03882">
        <w:rPr>
          <w:rFonts w:ascii="Arial" w:hAnsi="Arial" w:cs="Arial"/>
          <w:i/>
          <w:iCs/>
        </w:rPr>
        <w:t>M</w:t>
      </w:r>
      <w:r w:rsidRPr="00F03882">
        <w:rPr>
          <w:rFonts w:ascii="Arial" w:hAnsi="Arial" w:cs="Arial"/>
        </w:rPr>
        <w:t>/</w:t>
      </w:r>
      <w:r w:rsidRPr="00F03882">
        <w:rPr>
          <w:rFonts w:ascii="Arial" w:hAnsi="Arial" w:cs="Arial"/>
        </w:rPr>
        <w:sym w:font="Symbol" w:char="F0B6"/>
      </w:r>
      <w:r w:rsidRPr="00F03882">
        <w:rPr>
          <w:rFonts w:ascii="Arial" w:hAnsi="Arial" w:cs="Arial"/>
          <w:i/>
          <w:iCs/>
        </w:rPr>
        <w:t>T</w:t>
      </w:r>
      <w:r w:rsidRPr="00F03882">
        <w:rPr>
          <w:rFonts w:ascii="Arial" w:hAnsi="Arial" w:cs="Arial"/>
        </w:rPr>
        <w:t xml:space="preserve"> </w:t>
      </w:r>
      <w:r w:rsidRPr="00F03882">
        <w:rPr>
          <w:rFonts w:ascii="Arial" w:hAnsi="Arial" w:cs="Arial"/>
          <w:i/>
          <w:iCs/>
        </w:rPr>
        <w:t>dT</w:t>
      </w:r>
      <w:r w:rsidRPr="00F03882">
        <w:rPr>
          <w:rFonts w:ascii="Arial" w:hAnsi="Arial" w:cs="Arial"/>
        </w:rPr>
        <w:t>/</w:t>
      </w:r>
      <w:r w:rsidRPr="00F03882">
        <w:rPr>
          <w:rFonts w:ascii="Arial" w:hAnsi="Arial" w:cs="Arial"/>
          <w:i/>
          <w:iCs/>
        </w:rPr>
        <w:t>dt</w:t>
      </w:r>
      <w:r w:rsidRPr="00F03882">
        <w:rPr>
          <w:rFonts w:ascii="Arial" w:hAnsi="Arial" w:cs="Arial"/>
        </w:rPr>
        <w:t>. В классической ф</w:t>
      </w:r>
      <w:r w:rsidRPr="00F03882">
        <w:rPr>
          <w:rFonts w:ascii="Arial" w:hAnsi="Arial" w:cs="Arial"/>
        </w:rPr>
        <w:t>и</w:t>
      </w:r>
      <w:r w:rsidRPr="00F03882">
        <w:rPr>
          <w:rFonts w:ascii="Arial" w:hAnsi="Arial" w:cs="Arial"/>
        </w:rPr>
        <w:t xml:space="preserve">зике </w:t>
      </w:r>
      <w:r w:rsidRPr="00F03882">
        <w:rPr>
          <w:rFonts w:ascii="Arial" w:hAnsi="Arial" w:cs="Arial"/>
          <w:i/>
          <w:iCs/>
        </w:rPr>
        <w:t>dT</w:t>
      </w:r>
      <w:r w:rsidRPr="00F03882">
        <w:rPr>
          <w:rFonts w:ascii="Arial" w:hAnsi="Arial" w:cs="Arial"/>
        </w:rPr>
        <w:t>/</w:t>
      </w:r>
      <w:r w:rsidRPr="00F03882">
        <w:rPr>
          <w:rFonts w:ascii="Arial" w:hAnsi="Arial" w:cs="Arial"/>
          <w:i/>
          <w:iCs/>
        </w:rPr>
        <w:t>dt</w:t>
      </w:r>
      <w:r w:rsidRPr="00F03882">
        <w:rPr>
          <w:rFonts w:ascii="Arial" w:hAnsi="Arial" w:cs="Arial"/>
        </w:rPr>
        <w:t xml:space="preserve"> = 0, т.к. нет самого провремени </w:t>
      </w:r>
      <w:r w:rsidRPr="00F03882">
        <w:rPr>
          <w:rFonts w:ascii="Arial" w:hAnsi="Arial" w:cs="Arial"/>
          <w:i/>
          <w:iCs/>
        </w:rPr>
        <w:t>Т</w:t>
      </w:r>
      <w:r w:rsidRPr="00F03882">
        <w:rPr>
          <w:rFonts w:ascii="Arial" w:hAnsi="Arial" w:cs="Arial"/>
        </w:rPr>
        <w:t>, и надо искать источники внутри светила. В октетной физи</w:t>
      </w:r>
      <w:r w:rsidRPr="00F03882">
        <w:rPr>
          <w:rFonts w:ascii="Arial" w:hAnsi="Arial" w:cs="Arial"/>
        </w:rPr>
        <w:softHyphen/>
        <w:t xml:space="preserve">ке, решая систему типа (3) в [3], находим зависимость </w:t>
      </w:r>
      <w:r w:rsidRPr="00F03882">
        <w:rPr>
          <w:rFonts w:ascii="Arial" w:hAnsi="Arial" w:cs="Arial"/>
          <w:i/>
          <w:iCs/>
        </w:rPr>
        <w:t>М</w:t>
      </w:r>
      <w:r w:rsidRPr="00F03882">
        <w:rPr>
          <w:rFonts w:ascii="Arial" w:hAnsi="Arial" w:cs="Arial"/>
        </w:rPr>
        <w:t>(</w:t>
      </w:r>
      <w:r w:rsidRPr="00F03882">
        <w:rPr>
          <w:rFonts w:ascii="Arial" w:hAnsi="Arial" w:cs="Arial"/>
          <w:i/>
          <w:iCs/>
        </w:rPr>
        <w:t>Т</w:t>
      </w:r>
      <w:r w:rsidRPr="00F03882">
        <w:rPr>
          <w:rFonts w:ascii="Arial" w:hAnsi="Arial" w:cs="Arial"/>
        </w:rPr>
        <w:t>). Множ</w:t>
      </w:r>
      <w:r w:rsidRPr="00F03882">
        <w:rPr>
          <w:rFonts w:ascii="Arial" w:hAnsi="Arial" w:cs="Arial"/>
        </w:rPr>
        <w:t>и</w:t>
      </w:r>
      <w:r w:rsidRPr="00F03882">
        <w:rPr>
          <w:rFonts w:ascii="Arial" w:hAnsi="Arial" w:cs="Arial"/>
        </w:rPr>
        <w:t xml:space="preserve">тель </w:t>
      </w:r>
      <w:r w:rsidRPr="00F03882">
        <w:rPr>
          <w:rFonts w:ascii="Arial" w:hAnsi="Arial" w:cs="Arial"/>
          <w:i/>
          <w:iCs/>
        </w:rPr>
        <w:t>dT</w:t>
      </w:r>
      <w:r w:rsidRPr="00F03882">
        <w:rPr>
          <w:rFonts w:ascii="Arial" w:hAnsi="Arial" w:cs="Arial"/>
        </w:rPr>
        <w:t>/</w:t>
      </w:r>
      <w:r w:rsidRPr="00F03882">
        <w:rPr>
          <w:rFonts w:ascii="Arial" w:hAnsi="Arial" w:cs="Arial"/>
          <w:i/>
          <w:iCs/>
        </w:rPr>
        <w:t>dt</w:t>
      </w:r>
      <w:r w:rsidRPr="00F03882">
        <w:rPr>
          <w:rFonts w:ascii="Arial" w:hAnsi="Arial" w:cs="Arial"/>
        </w:rPr>
        <w:t xml:space="preserve">, определяющий колебания </w:t>
      </w:r>
      <w:r w:rsidRPr="00F03882">
        <w:rPr>
          <w:rFonts w:ascii="Arial" w:hAnsi="Arial" w:cs="Arial"/>
          <w:i/>
          <w:iCs/>
        </w:rPr>
        <w:t>Т</w:t>
      </w:r>
      <w:r w:rsidRPr="00F03882">
        <w:rPr>
          <w:rFonts w:ascii="Arial" w:hAnsi="Arial" w:cs="Arial"/>
        </w:rPr>
        <w:t xml:space="preserve"> вдоль линейного параметрического време</w:t>
      </w:r>
      <w:r w:rsidRPr="00F03882">
        <w:rPr>
          <w:rFonts w:ascii="Arial" w:hAnsi="Arial" w:cs="Arial"/>
        </w:rPr>
        <w:softHyphen/>
        <w:t xml:space="preserve">ни </w:t>
      </w:r>
      <w:r w:rsidRPr="00F03882">
        <w:rPr>
          <w:rFonts w:ascii="Arial" w:hAnsi="Arial" w:cs="Arial"/>
          <w:i/>
          <w:iCs/>
        </w:rPr>
        <w:t>t</w:t>
      </w:r>
      <w:r w:rsidRPr="00F03882">
        <w:rPr>
          <w:rFonts w:ascii="Arial" w:hAnsi="Arial" w:cs="Arial"/>
        </w:rPr>
        <w:t xml:space="preserve">, дает осцилляции </w:t>
      </w:r>
      <w:r w:rsidRPr="00F03882">
        <w:rPr>
          <w:rFonts w:ascii="Arial" w:hAnsi="Arial" w:cs="Arial"/>
          <w:i/>
          <w:iCs/>
        </w:rPr>
        <w:t>dM</w:t>
      </w:r>
      <w:r w:rsidRPr="00F03882">
        <w:rPr>
          <w:rFonts w:ascii="Arial" w:hAnsi="Arial" w:cs="Arial"/>
        </w:rPr>
        <w:t>/</w:t>
      </w:r>
      <w:r w:rsidRPr="00F03882">
        <w:rPr>
          <w:rFonts w:ascii="Arial" w:hAnsi="Arial" w:cs="Arial"/>
          <w:i/>
          <w:iCs/>
        </w:rPr>
        <w:t>dt</w:t>
      </w:r>
      <w:r w:rsidRPr="00F03882">
        <w:rPr>
          <w:rFonts w:ascii="Arial" w:hAnsi="Arial" w:cs="Arial"/>
        </w:rPr>
        <w:t xml:space="preserve"> вблизи |</w:t>
      </w:r>
      <w:r w:rsidRPr="00F03882">
        <w:rPr>
          <w:rFonts w:ascii="Arial" w:hAnsi="Arial" w:cs="Arial"/>
        </w:rPr>
        <w:sym w:font="Symbol" w:char="F0B6"/>
      </w:r>
      <w:r w:rsidRPr="00F03882">
        <w:rPr>
          <w:rFonts w:ascii="Arial" w:hAnsi="Arial" w:cs="Arial"/>
          <w:i/>
          <w:iCs/>
        </w:rPr>
        <w:t>М</w:t>
      </w:r>
      <w:r w:rsidRPr="00F03882">
        <w:rPr>
          <w:rFonts w:ascii="Arial" w:hAnsi="Arial" w:cs="Arial"/>
        </w:rPr>
        <w:t>/</w:t>
      </w:r>
      <w:r w:rsidRPr="00F03882">
        <w:rPr>
          <w:rFonts w:ascii="Arial" w:hAnsi="Arial" w:cs="Arial"/>
        </w:rPr>
        <w:sym w:font="Symbol" w:char="F0B6"/>
      </w:r>
      <w:r w:rsidRPr="00F03882">
        <w:rPr>
          <w:rFonts w:ascii="Arial" w:hAnsi="Arial" w:cs="Arial"/>
          <w:i/>
          <w:iCs/>
        </w:rPr>
        <w:t>Т</w:t>
      </w:r>
      <w:r w:rsidRPr="00F03882">
        <w:rPr>
          <w:rFonts w:ascii="Arial" w:hAnsi="Arial" w:cs="Arial"/>
        </w:rPr>
        <w:t>| &gt; 0. Это так называемые «нулевые» ко</w:t>
      </w:r>
      <w:r w:rsidRPr="00F03882">
        <w:rPr>
          <w:rFonts w:ascii="Arial" w:hAnsi="Arial" w:cs="Arial"/>
        </w:rPr>
        <w:softHyphen/>
        <w:t>лебания «вакуума». Добавим, что эти осцилляции мас</w:t>
      </w:r>
      <w:r w:rsidRPr="00F03882">
        <w:rPr>
          <w:rFonts w:ascii="Arial" w:hAnsi="Arial" w:cs="Arial"/>
        </w:rPr>
        <w:softHyphen/>
        <w:t>сы, не учитываемые в (12), о</w:t>
      </w:r>
      <w:r w:rsidRPr="00F03882">
        <w:rPr>
          <w:rFonts w:ascii="Arial" w:hAnsi="Arial" w:cs="Arial"/>
        </w:rPr>
        <w:t>т</w:t>
      </w:r>
      <w:r w:rsidRPr="00F03882">
        <w:rPr>
          <w:rFonts w:ascii="Arial" w:hAnsi="Arial" w:cs="Arial"/>
        </w:rPr>
        <w:t>нюдь не исключают наличие других источни</w:t>
      </w:r>
      <w:r w:rsidRPr="00F03882">
        <w:rPr>
          <w:rFonts w:ascii="Arial" w:hAnsi="Arial" w:cs="Arial"/>
        </w:rPr>
        <w:softHyphen/>
        <w:t>ков. Однако они могут дать оценку уро</w:t>
      </w:r>
      <w:r w:rsidRPr="00F03882">
        <w:rPr>
          <w:rFonts w:ascii="Arial" w:hAnsi="Arial" w:cs="Arial"/>
        </w:rPr>
        <w:t>в</w:t>
      </w:r>
      <w:r w:rsidRPr="00F03882">
        <w:rPr>
          <w:rFonts w:ascii="Arial" w:hAnsi="Arial" w:cs="Arial"/>
        </w:rPr>
        <w:t>ня «нулевой» энергии «вакуума», который антигравитирует. Другой путь увязки р</w:t>
      </w:r>
      <w:r w:rsidRPr="00F03882">
        <w:rPr>
          <w:rFonts w:ascii="Arial" w:hAnsi="Arial" w:cs="Arial"/>
        </w:rPr>
        <w:t>е</w:t>
      </w:r>
      <w:r w:rsidRPr="00F03882">
        <w:rPr>
          <w:rFonts w:ascii="Arial" w:hAnsi="Arial" w:cs="Arial"/>
        </w:rPr>
        <w:t xml:space="preserve">шений (12) – поправки по температуре </w:t>
      </w:r>
      <w:r w:rsidRPr="00F03882">
        <w:rPr>
          <w:rFonts w:ascii="Arial" w:hAnsi="Arial" w:cs="Arial"/>
          <w:i/>
          <w:iCs/>
        </w:rPr>
        <w:t>Т</w:t>
      </w:r>
      <w:r w:rsidRPr="00F03882">
        <w:rPr>
          <w:rFonts w:ascii="Arial" w:hAnsi="Arial" w:cs="Arial"/>
        </w:rPr>
        <w:t xml:space="preserve"> в уравнении Менделеева. Это дорога эмп</w:t>
      </w:r>
      <w:r w:rsidRPr="00F03882">
        <w:rPr>
          <w:rFonts w:ascii="Arial" w:hAnsi="Arial" w:cs="Arial"/>
        </w:rPr>
        <w:t>и</w:t>
      </w:r>
      <w:r w:rsidRPr="00F03882">
        <w:rPr>
          <w:rFonts w:ascii="Arial" w:hAnsi="Arial" w:cs="Arial"/>
        </w:rPr>
        <w:t>рического установления законов.</w:t>
      </w:r>
    </w:p>
    <w:p w:rsidR="00073874" w:rsidRPr="00073874" w:rsidRDefault="00073874" w:rsidP="00073874">
      <w:pPr>
        <w:pStyle w:val="a5"/>
        <w:widowControl w:val="0"/>
        <w:spacing w:line="360" w:lineRule="auto"/>
        <w:ind w:firstLine="567"/>
        <w:rPr>
          <w:rFonts w:ascii="Arial" w:hAnsi="Arial" w:cs="Arial"/>
          <w:sz w:val="24"/>
          <w:szCs w:val="24"/>
        </w:rPr>
      </w:pPr>
      <w:r w:rsidRPr="00073874">
        <w:rPr>
          <w:rFonts w:ascii="Arial" w:hAnsi="Arial" w:cs="Arial"/>
          <w:sz w:val="24"/>
          <w:szCs w:val="24"/>
        </w:rPr>
        <w:t xml:space="preserve">Следующее замечание относится к камню преткновений теоретиков: особой точке </w:t>
      </w:r>
      <w:r w:rsidRPr="00073874">
        <w:rPr>
          <w:rFonts w:ascii="Arial" w:hAnsi="Arial" w:cs="Arial"/>
          <w:iCs/>
          <w:sz w:val="24"/>
          <w:szCs w:val="24"/>
        </w:rPr>
        <w:t>r</w:t>
      </w:r>
      <w:r w:rsidRPr="00073874">
        <w:rPr>
          <w:rFonts w:ascii="Arial" w:hAnsi="Arial" w:cs="Arial"/>
          <w:sz w:val="24"/>
          <w:szCs w:val="24"/>
        </w:rPr>
        <w:t xml:space="preserve"> = 0 потенциальных функций. Что касается тяготения, то назрела необход</w:t>
      </w:r>
      <w:r w:rsidRPr="00073874">
        <w:rPr>
          <w:rFonts w:ascii="Arial" w:hAnsi="Arial" w:cs="Arial"/>
          <w:sz w:val="24"/>
          <w:szCs w:val="24"/>
        </w:rPr>
        <w:t>и</w:t>
      </w:r>
      <w:r w:rsidRPr="00073874">
        <w:rPr>
          <w:rFonts w:ascii="Arial" w:hAnsi="Arial" w:cs="Arial"/>
          <w:sz w:val="24"/>
          <w:szCs w:val="24"/>
        </w:rPr>
        <w:t xml:space="preserve">мость пересмотреть статус потенциала </w:t>
      </w:r>
      <w:r w:rsidRPr="00073874">
        <w:rPr>
          <w:rFonts w:ascii="Arial" w:hAnsi="Arial" w:cs="Arial"/>
          <w:iCs/>
          <w:sz w:val="24"/>
          <w:szCs w:val="24"/>
          <w:lang w:val="en-US"/>
        </w:rPr>
        <w:t>U</w:t>
      </w:r>
      <w:r w:rsidRPr="00073874">
        <w:rPr>
          <w:rFonts w:ascii="Arial" w:hAnsi="Arial" w:cs="Arial"/>
          <w:sz w:val="24"/>
          <w:szCs w:val="24"/>
        </w:rPr>
        <w:t xml:space="preserve"> = – </w:t>
      </w:r>
      <w:r w:rsidRPr="00073874">
        <w:rPr>
          <w:rFonts w:ascii="Arial" w:hAnsi="Arial" w:cs="Arial"/>
          <w:sz w:val="24"/>
          <w:szCs w:val="24"/>
          <w:lang w:val="en-US"/>
        </w:rPr>
        <w:sym w:font="Symbol" w:char="F061"/>
      </w:r>
      <w:r w:rsidRPr="00073874">
        <w:rPr>
          <w:rFonts w:ascii="Arial" w:hAnsi="Arial" w:cs="Arial"/>
          <w:sz w:val="24"/>
          <w:szCs w:val="24"/>
        </w:rPr>
        <w:t>/</w:t>
      </w:r>
      <w:r w:rsidRPr="00073874">
        <w:rPr>
          <w:rFonts w:ascii="Arial" w:hAnsi="Arial" w:cs="Arial"/>
          <w:iCs/>
          <w:sz w:val="24"/>
          <w:szCs w:val="24"/>
          <w:lang w:val="en-US"/>
        </w:rPr>
        <w:t>r</w:t>
      </w:r>
      <w:r w:rsidRPr="00073874">
        <w:rPr>
          <w:rFonts w:ascii="Arial" w:hAnsi="Arial" w:cs="Arial"/>
          <w:sz w:val="24"/>
          <w:szCs w:val="24"/>
        </w:rPr>
        <w:t xml:space="preserve"> по двум причинам: 1) классическая форма потенциала – слишком абстракт</w:t>
      </w:r>
      <w:r w:rsidRPr="00073874">
        <w:rPr>
          <w:rFonts w:ascii="Arial" w:hAnsi="Arial" w:cs="Arial"/>
          <w:sz w:val="24"/>
          <w:szCs w:val="24"/>
        </w:rPr>
        <w:softHyphen/>
        <w:t xml:space="preserve">ная и не соответствует действительности при </w:t>
      </w:r>
      <w:r w:rsidRPr="00073874">
        <w:rPr>
          <w:rFonts w:ascii="Arial" w:hAnsi="Arial" w:cs="Arial"/>
          <w:iCs/>
          <w:sz w:val="24"/>
          <w:szCs w:val="24"/>
          <w:lang w:val="en-US"/>
        </w:rPr>
        <w:t>r</w:t>
      </w:r>
      <w:r w:rsidRPr="00073874">
        <w:rPr>
          <w:rFonts w:ascii="Arial" w:hAnsi="Arial" w:cs="Arial"/>
          <w:sz w:val="24"/>
          <w:szCs w:val="24"/>
        </w:rPr>
        <w:t xml:space="preserve"> </w:t>
      </w:r>
      <w:r w:rsidRPr="00073874">
        <w:rPr>
          <w:rFonts w:ascii="Arial" w:hAnsi="Arial" w:cs="Arial"/>
          <w:sz w:val="24"/>
          <w:szCs w:val="24"/>
        </w:rPr>
        <w:sym w:font="Symbol" w:char="F0BB"/>
      </w:r>
      <w:r w:rsidRPr="00073874">
        <w:rPr>
          <w:rFonts w:ascii="Arial" w:hAnsi="Arial" w:cs="Arial"/>
          <w:sz w:val="24"/>
          <w:szCs w:val="24"/>
        </w:rPr>
        <w:t xml:space="preserve"> 0; 2) существует «две большие разницы» между инертной и гравитационной ма</w:t>
      </w:r>
      <w:r w:rsidRPr="00073874">
        <w:rPr>
          <w:rFonts w:ascii="Arial" w:hAnsi="Arial" w:cs="Arial"/>
          <w:sz w:val="24"/>
          <w:szCs w:val="24"/>
        </w:rPr>
        <w:t>с</w:t>
      </w:r>
      <w:r w:rsidRPr="00073874">
        <w:rPr>
          <w:rFonts w:ascii="Arial" w:hAnsi="Arial" w:cs="Arial"/>
          <w:sz w:val="24"/>
          <w:szCs w:val="24"/>
        </w:rPr>
        <w:t xml:space="preserve">сами. В недрах звезд эта разница даже еще больше, чем «большая». Например, </w:t>
      </w:r>
      <w:r w:rsidRPr="00073874">
        <w:rPr>
          <w:rFonts w:ascii="Arial" w:hAnsi="Arial" w:cs="Arial"/>
          <w:iCs/>
          <w:sz w:val="24"/>
          <w:szCs w:val="24"/>
        </w:rPr>
        <w:t>m</w:t>
      </w:r>
      <w:r w:rsidRPr="00073874">
        <w:rPr>
          <w:rFonts w:ascii="Arial" w:hAnsi="Arial" w:cs="Arial"/>
          <w:iCs/>
          <w:sz w:val="24"/>
          <w:szCs w:val="24"/>
          <w:vertAlign w:val="subscript"/>
        </w:rPr>
        <w:t>г</w:t>
      </w:r>
      <w:r w:rsidRPr="00073874">
        <w:rPr>
          <w:rFonts w:ascii="Arial" w:hAnsi="Arial" w:cs="Arial"/>
          <w:sz w:val="24"/>
          <w:szCs w:val="24"/>
        </w:rPr>
        <w:t>-пас</w:t>
      </w:r>
      <w:r w:rsidRPr="00073874">
        <w:rPr>
          <w:rFonts w:ascii="Arial" w:hAnsi="Arial" w:cs="Arial"/>
          <w:sz w:val="24"/>
          <w:szCs w:val="24"/>
        </w:rPr>
        <w:softHyphen/>
        <w:t xml:space="preserve">сивная внутри сферы радиуса порядка </w:t>
      </w:r>
      <w:r w:rsidRPr="00073874">
        <w:rPr>
          <w:rFonts w:ascii="Arial" w:hAnsi="Arial" w:cs="Arial"/>
          <w:iCs/>
          <w:sz w:val="24"/>
          <w:szCs w:val="24"/>
        </w:rPr>
        <w:t>r</w:t>
      </w:r>
      <w:r w:rsidRPr="00073874">
        <w:rPr>
          <w:rFonts w:ascii="Arial" w:hAnsi="Arial" w:cs="Arial"/>
          <w:iCs/>
          <w:sz w:val="24"/>
          <w:szCs w:val="24"/>
          <w:vertAlign w:val="subscript"/>
        </w:rPr>
        <w:t>g</w:t>
      </w:r>
      <w:r w:rsidRPr="00073874">
        <w:rPr>
          <w:rFonts w:ascii="Arial" w:hAnsi="Arial" w:cs="Arial"/>
          <w:sz w:val="24"/>
          <w:szCs w:val="24"/>
        </w:rPr>
        <w:t xml:space="preserve"> исчезает, </w:t>
      </w:r>
      <w:r w:rsidRPr="00073874">
        <w:rPr>
          <w:rFonts w:ascii="Arial" w:hAnsi="Arial" w:cs="Arial"/>
          <w:iCs/>
          <w:sz w:val="24"/>
          <w:szCs w:val="24"/>
        </w:rPr>
        <w:t>m</w:t>
      </w:r>
      <w:r w:rsidRPr="00073874">
        <w:rPr>
          <w:rFonts w:ascii="Arial" w:hAnsi="Arial" w:cs="Arial"/>
          <w:iCs/>
          <w:sz w:val="24"/>
          <w:szCs w:val="24"/>
          <w:vertAlign w:val="subscript"/>
        </w:rPr>
        <w:t>г</w:t>
      </w:r>
      <w:r w:rsidRPr="00073874">
        <w:rPr>
          <w:rFonts w:ascii="Arial" w:hAnsi="Arial" w:cs="Arial"/>
          <w:sz w:val="24"/>
          <w:szCs w:val="24"/>
        </w:rPr>
        <w:t>-активная для дале</w:t>
      </w:r>
      <w:r w:rsidRPr="00073874">
        <w:rPr>
          <w:rFonts w:ascii="Arial" w:hAnsi="Arial" w:cs="Arial"/>
          <w:sz w:val="24"/>
          <w:szCs w:val="24"/>
        </w:rPr>
        <w:softHyphen/>
        <w:t>ких с</w:t>
      </w:r>
      <w:r w:rsidRPr="00073874">
        <w:rPr>
          <w:rFonts w:ascii="Arial" w:hAnsi="Arial" w:cs="Arial"/>
          <w:sz w:val="24"/>
          <w:szCs w:val="24"/>
        </w:rPr>
        <w:t>о</w:t>
      </w:r>
      <w:r w:rsidRPr="00073874">
        <w:rPr>
          <w:rFonts w:ascii="Arial" w:hAnsi="Arial" w:cs="Arial"/>
          <w:sz w:val="24"/>
          <w:szCs w:val="24"/>
        </w:rPr>
        <w:t xml:space="preserve">глядатаев остается, а </w:t>
      </w:r>
      <w:r w:rsidRPr="00073874">
        <w:rPr>
          <w:rFonts w:ascii="Arial" w:hAnsi="Arial" w:cs="Arial"/>
          <w:iCs/>
          <w:sz w:val="24"/>
          <w:szCs w:val="24"/>
        </w:rPr>
        <w:t>m</w:t>
      </w:r>
      <w:r w:rsidRPr="00073874">
        <w:rPr>
          <w:rFonts w:ascii="Arial" w:hAnsi="Arial" w:cs="Arial"/>
          <w:iCs/>
          <w:sz w:val="24"/>
          <w:szCs w:val="24"/>
          <w:vertAlign w:val="subscript"/>
        </w:rPr>
        <w:t>и</w:t>
      </w:r>
      <w:r w:rsidRPr="00073874">
        <w:rPr>
          <w:rFonts w:ascii="Arial" w:hAnsi="Arial" w:cs="Arial"/>
          <w:sz w:val="24"/>
          <w:szCs w:val="24"/>
        </w:rPr>
        <w:t xml:space="preserve"> неопределенна, как и мера количества ве</w:t>
      </w:r>
      <w:r w:rsidRPr="00073874">
        <w:rPr>
          <w:rFonts w:ascii="Arial" w:hAnsi="Arial" w:cs="Arial"/>
          <w:sz w:val="24"/>
          <w:szCs w:val="24"/>
        </w:rPr>
        <w:softHyphen/>
        <w:t>щества Её вел</w:t>
      </w:r>
      <w:r w:rsidRPr="00073874">
        <w:rPr>
          <w:rFonts w:ascii="Arial" w:hAnsi="Arial" w:cs="Arial"/>
          <w:sz w:val="24"/>
          <w:szCs w:val="24"/>
        </w:rPr>
        <w:t>и</w:t>
      </w:r>
      <w:r w:rsidRPr="00073874">
        <w:rPr>
          <w:rFonts w:ascii="Arial" w:hAnsi="Arial" w:cs="Arial"/>
          <w:sz w:val="24"/>
          <w:szCs w:val="24"/>
        </w:rPr>
        <w:t xml:space="preserve">чество просто масса </w:t>
      </w:r>
      <w:r w:rsidRPr="00073874">
        <w:rPr>
          <w:rFonts w:ascii="Arial" w:hAnsi="Arial" w:cs="Arial"/>
          <w:iCs/>
          <w:sz w:val="24"/>
          <w:szCs w:val="24"/>
        </w:rPr>
        <w:t>m</w:t>
      </w:r>
      <w:r w:rsidRPr="00073874">
        <w:rPr>
          <w:rFonts w:ascii="Arial" w:hAnsi="Arial" w:cs="Arial"/>
          <w:sz w:val="24"/>
          <w:szCs w:val="24"/>
        </w:rPr>
        <w:t>.</w:t>
      </w:r>
    </w:p>
    <w:p w:rsidR="00073874" w:rsidRPr="00F03882" w:rsidRDefault="00073874" w:rsidP="00073874">
      <w:pPr>
        <w:widowControl w:val="0"/>
        <w:spacing w:line="120" w:lineRule="auto"/>
        <w:jc w:val="both"/>
        <w:rPr>
          <w:rFonts w:ascii="Arial" w:hAnsi="Arial" w:cs="Arial"/>
          <w:b/>
          <w:bCs/>
        </w:rPr>
      </w:pPr>
    </w:p>
    <w:p w:rsidR="00073874" w:rsidRPr="00F03882" w:rsidRDefault="00073874" w:rsidP="00073874">
      <w:pPr>
        <w:widowControl w:val="0"/>
        <w:spacing w:line="360" w:lineRule="auto"/>
        <w:jc w:val="both"/>
        <w:rPr>
          <w:rFonts w:ascii="Arial" w:hAnsi="Arial" w:cs="Arial"/>
          <w:b/>
          <w:bCs/>
        </w:rPr>
      </w:pPr>
      <w:r w:rsidRPr="00F03882">
        <w:rPr>
          <w:rFonts w:ascii="Arial" w:hAnsi="Arial" w:cs="Arial"/>
          <w:b/>
          <w:bCs/>
        </w:rPr>
        <w:t>Результаты, выводы и перспективы</w:t>
      </w:r>
    </w:p>
    <w:p w:rsidR="00073874" w:rsidRPr="00F03882" w:rsidRDefault="00073874" w:rsidP="00073874">
      <w:pPr>
        <w:pStyle w:val="aff"/>
        <w:widowControl w:val="0"/>
        <w:spacing w:line="360" w:lineRule="auto"/>
        <w:ind w:left="0" w:firstLine="426"/>
        <w:jc w:val="both"/>
        <w:rPr>
          <w:rFonts w:ascii="Arial" w:hAnsi="Arial" w:cs="Arial"/>
          <w:sz w:val="24"/>
          <w:szCs w:val="24"/>
        </w:rPr>
      </w:pPr>
      <w:r w:rsidRPr="00F03882">
        <w:rPr>
          <w:rFonts w:ascii="Arial" w:hAnsi="Arial" w:cs="Arial"/>
          <w:sz w:val="24"/>
          <w:szCs w:val="24"/>
        </w:rPr>
        <w:t>1) Теория вихреисточников ТФКП (см. [13]) обобщается на 8- и 16</w:t>
      </w:r>
      <w:r w:rsidRPr="00F03882">
        <w:rPr>
          <w:rFonts w:ascii="Arial" w:hAnsi="Arial" w:cs="Arial"/>
          <w:sz w:val="24"/>
          <w:szCs w:val="24"/>
        </w:rPr>
        <w:noBreakHyphen/>
        <w:t>мерные гипе</w:t>
      </w:r>
      <w:r w:rsidRPr="00F03882">
        <w:rPr>
          <w:rFonts w:ascii="Arial" w:hAnsi="Arial" w:cs="Arial"/>
          <w:sz w:val="24"/>
          <w:szCs w:val="24"/>
        </w:rPr>
        <w:t>р</w:t>
      </w:r>
      <w:r w:rsidRPr="00F03882">
        <w:rPr>
          <w:rFonts w:ascii="Arial" w:hAnsi="Arial" w:cs="Arial"/>
          <w:sz w:val="24"/>
          <w:szCs w:val="24"/>
        </w:rPr>
        <w:t>комплексные многообразия.</w:t>
      </w:r>
    </w:p>
    <w:p w:rsidR="00073874" w:rsidRPr="00F03882" w:rsidRDefault="00073874" w:rsidP="00073874">
      <w:pPr>
        <w:widowControl w:val="0"/>
        <w:spacing w:line="360" w:lineRule="auto"/>
        <w:ind w:firstLine="426"/>
        <w:jc w:val="both"/>
        <w:rPr>
          <w:rFonts w:ascii="Arial" w:hAnsi="Arial" w:cs="Arial"/>
        </w:rPr>
      </w:pPr>
      <w:r w:rsidRPr="00F03882">
        <w:rPr>
          <w:rFonts w:ascii="Arial" w:hAnsi="Arial" w:cs="Arial"/>
        </w:rPr>
        <w:t>2) Изучение свойств проявленной («антропогенной») материи дает основания для гипотезы существования абсолютного неподвижного эфира вне ее движения – в духе концепции неизменных абсолютных сущностей в основании физического мира, предложенной Парменидом и противоположной концепции «неисчерпаемого относ</w:t>
      </w:r>
      <w:r w:rsidRPr="00F03882">
        <w:rPr>
          <w:rFonts w:ascii="Arial" w:hAnsi="Arial" w:cs="Arial"/>
        </w:rPr>
        <w:t>и</w:t>
      </w:r>
      <w:r w:rsidRPr="00F03882">
        <w:rPr>
          <w:rFonts w:ascii="Arial" w:hAnsi="Arial" w:cs="Arial"/>
        </w:rPr>
        <w:t>тельного» движе</w:t>
      </w:r>
      <w:r w:rsidRPr="00F03882">
        <w:rPr>
          <w:rFonts w:ascii="Arial" w:hAnsi="Arial" w:cs="Arial"/>
        </w:rPr>
        <w:softHyphen/>
        <w:t>ния материи, выдвинутой Гераклитом. Гравитация в этом аспекте появ</w:t>
      </w:r>
      <w:r w:rsidRPr="00F03882">
        <w:rPr>
          <w:rFonts w:ascii="Arial" w:hAnsi="Arial" w:cs="Arial"/>
        </w:rPr>
        <w:softHyphen/>
        <w:t>ляется лишь как явление, сопутствующее глобальному переходу из абсо</w:t>
      </w:r>
      <w:r w:rsidRPr="00F03882">
        <w:rPr>
          <w:rFonts w:ascii="Arial" w:hAnsi="Arial" w:cs="Arial"/>
        </w:rPr>
        <w:softHyphen/>
        <w:t>лютного эфирного состояния Вселенной в ее проявленное, антропоген</w:t>
      </w:r>
      <w:r w:rsidRPr="00F03882">
        <w:rPr>
          <w:rFonts w:ascii="Arial" w:hAnsi="Arial" w:cs="Arial"/>
        </w:rPr>
        <w:softHyphen/>
        <w:t xml:space="preserve">ное состояние (во вселенную). Эта проявленная вселенная – образование преходящее; эволюция </w:t>
      </w:r>
      <w:r w:rsidRPr="00F03882">
        <w:rPr>
          <w:rFonts w:ascii="Arial" w:hAnsi="Arial" w:cs="Arial"/>
        </w:rPr>
        <w:lastRenderedPageBreak/>
        <w:t>вселенной заканчивается возвратом материи в эфирное состояние.</w:t>
      </w:r>
    </w:p>
    <w:p w:rsidR="00073874" w:rsidRPr="00F03882" w:rsidRDefault="00073874" w:rsidP="00073874">
      <w:pPr>
        <w:widowControl w:val="0"/>
        <w:spacing w:line="360" w:lineRule="auto"/>
        <w:ind w:firstLine="360"/>
        <w:jc w:val="both"/>
        <w:rPr>
          <w:rFonts w:ascii="Arial" w:hAnsi="Arial" w:cs="Arial"/>
        </w:rPr>
      </w:pPr>
      <w:r w:rsidRPr="00F03882">
        <w:rPr>
          <w:rFonts w:ascii="Arial" w:hAnsi="Arial" w:cs="Arial"/>
        </w:rPr>
        <w:t>3) Точные решения смешанной задачи для системы 16 линейных дифференц</w:t>
      </w:r>
      <w:r w:rsidRPr="00F03882">
        <w:rPr>
          <w:rFonts w:ascii="Arial" w:hAnsi="Arial" w:cs="Arial"/>
        </w:rPr>
        <w:t>и</w:t>
      </w:r>
      <w:r w:rsidRPr="00F03882">
        <w:rPr>
          <w:rFonts w:ascii="Arial" w:hAnsi="Arial" w:cs="Arial"/>
        </w:rPr>
        <w:t>альных уравнений 2-го порядка для 16 неизвестных функций могут привести к кач</w:t>
      </w:r>
      <w:r w:rsidRPr="00F03882">
        <w:rPr>
          <w:rFonts w:ascii="Arial" w:hAnsi="Arial" w:cs="Arial"/>
        </w:rPr>
        <w:t>е</w:t>
      </w:r>
      <w:r w:rsidRPr="00F03882">
        <w:rPr>
          <w:rFonts w:ascii="Arial" w:hAnsi="Arial" w:cs="Arial"/>
        </w:rPr>
        <w:t>ственно новым результатам.</w:t>
      </w:r>
    </w:p>
    <w:p w:rsidR="00073874" w:rsidRPr="00073874" w:rsidRDefault="00073874" w:rsidP="004F4EC1">
      <w:pPr>
        <w:pStyle w:val="a5"/>
        <w:widowControl w:val="0"/>
        <w:tabs>
          <w:tab w:val="clear" w:pos="720"/>
          <w:tab w:val="left" w:pos="567"/>
        </w:tabs>
        <w:spacing w:line="360" w:lineRule="auto"/>
        <w:ind w:firstLine="426"/>
        <w:rPr>
          <w:rFonts w:ascii="Arial" w:hAnsi="Arial" w:cs="Arial"/>
          <w:i/>
          <w:sz w:val="24"/>
          <w:szCs w:val="24"/>
        </w:rPr>
      </w:pPr>
      <w:r w:rsidRPr="00073874">
        <w:rPr>
          <w:rFonts w:ascii="Arial" w:hAnsi="Arial" w:cs="Arial"/>
          <w:sz w:val="24"/>
          <w:szCs w:val="24"/>
        </w:rPr>
        <w:t>4) Моделирование физических пространства и времени на основе бе</w:t>
      </w:r>
      <w:r w:rsidRPr="00073874">
        <w:rPr>
          <w:rFonts w:ascii="Arial" w:hAnsi="Arial" w:cs="Arial"/>
          <w:sz w:val="24"/>
          <w:szCs w:val="24"/>
        </w:rPr>
        <w:softHyphen/>
        <w:t>резни</w:t>
      </w:r>
      <w:r w:rsidR="004F4EC1" w:rsidRPr="004F4EC1">
        <w:rPr>
          <w:rFonts w:ascii="Arial" w:hAnsi="Arial" w:cs="Arial"/>
          <w:sz w:val="24"/>
          <w:szCs w:val="24"/>
        </w:rPr>
        <w:t>-</w:t>
      </w:r>
      <w:r w:rsidRPr="00073874">
        <w:rPr>
          <w:rFonts w:ascii="Arial" w:hAnsi="Arial" w:cs="Arial"/>
          <w:sz w:val="24"/>
          <w:szCs w:val="24"/>
        </w:rPr>
        <w:t xml:space="preserve">ковской квазигруппы </w:t>
      </w:r>
      <w:r w:rsidRPr="00073874">
        <w:rPr>
          <w:rFonts w:ascii="Arial" w:hAnsi="Arial" w:cs="Arial"/>
          <w:b/>
          <w:bCs/>
          <w:iCs/>
          <w:sz w:val="24"/>
          <w:szCs w:val="24"/>
        </w:rPr>
        <w:t xml:space="preserve">B </w:t>
      </w:r>
      <w:r w:rsidRPr="00073874">
        <w:rPr>
          <w:rFonts w:ascii="Arial" w:hAnsi="Arial" w:cs="Arial"/>
          <w:sz w:val="24"/>
          <w:szCs w:val="24"/>
        </w:rPr>
        <w:t>может оказаться полезным при расчетах движения сложных комплексных систем в космических условиях.</w:t>
      </w:r>
    </w:p>
    <w:p w:rsidR="00073874" w:rsidRPr="00073874" w:rsidRDefault="00073874" w:rsidP="00073874">
      <w:pPr>
        <w:pStyle w:val="a5"/>
        <w:widowControl w:val="0"/>
        <w:spacing w:line="360" w:lineRule="auto"/>
        <w:ind w:firstLine="426"/>
        <w:rPr>
          <w:rFonts w:ascii="Arial" w:hAnsi="Arial" w:cs="Arial"/>
          <w:i/>
          <w:sz w:val="24"/>
          <w:szCs w:val="24"/>
        </w:rPr>
      </w:pPr>
      <w:r w:rsidRPr="00073874">
        <w:rPr>
          <w:rFonts w:ascii="Arial" w:hAnsi="Arial" w:cs="Arial"/>
          <w:sz w:val="24"/>
          <w:szCs w:val="24"/>
        </w:rPr>
        <w:t>5) Моделирование физических пространства, времени и других кате</w:t>
      </w:r>
      <w:r w:rsidRPr="00073874">
        <w:rPr>
          <w:rFonts w:ascii="Arial" w:hAnsi="Arial" w:cs="Arial"/>
          <w:sz w:val="24"/>
          <w:szCs w:val="24"/>
        </w:rPr>
        <w:softHyphen/>
        <w:t>горий на о</w:t>
      </w:r>
      <w:r w:rsidRPr="00073874">
        <w:rPr>
          <w:rFonts w:ascii="Arial" w:hAnsi="Arial" w:cs="Arial"/>
          <w:sz w:val="24"/>
          <w:szCs w:val="24"/>
        </w:rPr>
        <w:t>с</w:t>
      </w:r>
      <w:r w:rsidRPr="00073874">
        <w:rPr>
          <w:rFonts w:ascii="Arial" w:hAnsi="Arial" w:cs="Arial"/>
          <w:sz w:val="24"/>
          <w:szCs w:val="24"/>
        </w:rPr>
        <w:t>нове неассоциативных моноидов, действующих над симметриями правильных пл</w:t>
      </w:r>
      <w:r w:rsidRPr="00073874">
        <w:rPr>
          <w:rFonts w:ascii="Arial" w:hAnsi="Arial" w:cs="Arial"/>
          <w:sz w:val="24"/>
          <w:szCs w:val="24"/>
        </w:rPr>
        <w:t>а</w:t>
      </w:r>
      <w:r w:rsidRPr="00073874">
        <w:rPr>
          <w:rFonts w:ascii="Arial" w:hAnsi="Arial" w:cs="Arial"/>
          <w:sz w:val="24"/>
          <w:szCs w:val="24"/>
        </w:rPr>
        <w:t>тоновых тел, – развитие намеченного пути.</w:t>
      </w:r>
    </w:p>
    <w:p w:rsidR="00073874" w:rsidRPr="00F03882" w:rsidRDefault="00073874" w:rsidP="00073874">
      <w:pPr>
        <w:pStyle w:val="af7"/>
        <w:widowControl w:val="0"/>
        <w:spacing w:line="360" w:lineRule="auto"/>
        <w:ind w:left="0" w:right="-6" w:firstLine="426"/>
        <w:jc w:val="both"/>
        <w:rPr>
          <w:rFonts w:ascii="Arial" w:hAnsi="Arial" w:cs="Arial"/>
        </w:rPr>
      </w:pPr>
      <w:r w:rsidRPr="00F03882">
        <w:rPr>
          <w:rFonts w:ascii="Arial" w:hAnsi="Arial" w:cs="Arial"/>
        </w:rPr>
        <w:t xml:space="preserve">6) Инерционный горизонт Метагалактики </w:t>
      </w:r>
      <w:r w:rsidRPr="00F03882">
        <w:rPr>
          <w:rFonts w:ascii="Arial" w:hAnsi="Arial" w:cs="Arial"/>
          <w:i/>
          <w:iCs/>
          <w:lang w:val="en-US"/>
        </w:rPr>
        <w:t>r</w:t>
      </w:r>
      <w:r w:rsidRPr="00F03882">
        <w:rPr>
          <w:rFonts w:ascii="Arial" w:hAnsi="Arial" w:cs="Arial"/>
          <w:i/>
          <w:iCs/>
          <w:vertAlign w:val="subscript"/>
          <w:lang w:val="en-US"/>
        </w:rPr>
        <w:t>v</w:t>
      </w:r>
      <w:r w:rsidRPr="00F03882">
        <w:rPr>
          <w:rFonts w:ascii="Arial" w:hAnsi="Arial" w:cs="Arial"/>
          <w:vertAlign w:val="subscript"/>
        </w:rPr>
        <w:t>,</w:t>
      </w:r>
      <w:r w:rsidRPr="00F03882">
        <w:rPr>
          <w:rFonts w:ascii="Arial" w:hAnsi="Arial" w:cs="Arial"/>
          <w:vertAlign w:val="subscript"/>
        </w:rPr>
        <w:sym w:font="Symbol" w:char="F074"/>
      </w:r>
      <w:r w:rsidRPr="00F03882">
        <w:rPr>
          <w:rFonts w:ascii="Arial" w:hAnsi="Arial" w:cs="Arial"/>
        </w:rPr>
        <w:t xml:space="preserve"> ~ 1.8467</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51</w:t>
      </w:r>
      <w:r w:rsidRPr="00F03882">
        <w:rPr>
          <w:rFonts w:ascii="Arial" w:hAnsi="Arial" w:cs="Arial"/>
        </w:rPr>
        <w:t xml:space="preserve"> м; время его существ</w:t>
      </w:r>
      <w:r w:rsidRPr="00F03882">
        <w:rPr>
          <w:rFonts w:ascii="Arial" w:hAnsi="Arial" w:cs="Arial"/>
        </w:rPr>
        <w:t>о</w:t>
      </w:r>
      <w:r w:rsidRPr="00F03882">
        <w:rPr>
          <w:rFonts w:ascii="Arial" w:hAnsi="Arial" w:cs="Arial"/>
        </w:rPr>
        <w:t xml:space="preserve">вания </w:t>
      </w:r>
      <w:r w:rsidRPr="00F03882">
        <w:rPr>
          <w:rFonts w:ascii="Arial" w:hAnsi="Arial" w:cs="Arial"/>
          <w:i/>
          <w:iCs/>
          <w:lang w:val="en-US"/>
        </w:rPr>
        <w:t>t</w:t>
      </w:r>
      <w:r w:rsidRPr="00F03882">
        <w:rPr>
          <w:rFonts w:ascii="Arial" w:hAnsi="Arial" w:cs="Arial"/>
        </w:rPr>
        <w:t xml:space="preserve"> ~ 3.9036</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 xml:space="preserve">63 </w:t>
      </w:r>
      <w:r w:rsidRPr="00F03882">
        <w:rPr>
          <w:rFonts w:ascii="Arial" w:hAnsi="Arial" w:cs="Arial"/>
          <w:lang w:val="en-US"/>
        </w:rPr>
        <w:t>c</w:t>
      </w:r>
      <w:r w:rsidRPr="00F03882">
        <w:rPr>
          <w:rFonts w:ascii="Arial" w:hAnsi="Arial" w:cs="Arial"/>
        </w:rPr>
        <w:t xml:space="preserve">, по истечении которого начинается остывание; в пространстве </w:t>
      </w:r>
      <w:r w:rsidRPr="00F03882">
        <w:rPr>
          <w:rFonts w:ascii="Arial" w:hAnsi="Arial" w:cs="Arial"/>
          <w:i/>
          <w:iCs/>
          <w:lang w:val="en-US"/>
        </w:rPr>
        <w:t>V</w:t>
      </w:r>
      <w:r w:rsidRPr="00F03882">
        <w:rPr>
          <w:rFonts w:ascii="Arial" w:hAnsi="Arial" w:cs="Arial"/>
        </w:rPr>
        <w:t xml:space="preserve"> под инерционным горизонтом обеспечиваются локальные свойства реального ф</w:t>
      </w:r>
      <w:r w:rsidRPr="00F03882">
        <w:rPr>
          <w:rFonts w:ascii="Arial" w:hAnsi="Arial" w:cs="Arial"/>
        </w:rPr>
        <w:t>и</w:t>
      </w:r>
      <w:r w:rsidRPr="00F03882">
        <w:rPr>
          <w:rFonts w:ascii="Arial" w:hAnsi="Arial" w:cs="Arial"/>
        </w:rPr>
        <w:t xml:space="preserve">зического пространства </w:t>
      </w:r>
      <w:r w:rsidRPr="00F03882">
        <w:rPr>
          <w:rFonts w:ascii="Arial" w:hAnsi="Arial" w:cs="Arial"/>
          <w:i/>
          <w:iCs/>
          <w:lang w:val="en-US"/>
        </w:rPr>
        <w:t>V</w:t>
      </w:r>
      <w:r w:rsidRPr="00F03882">
        <w:rPr>
          <w:rFonts w:ascii="Arial" w:hAnsi="Arial" w:cs="Arial"/>
          <w:vertAlign w:val="subscript"/>
        </w:rPr>
        <w:t>3</w:t>
      </w:r>
      <w:r w:rsidRPr="00F03882">
        <w:rPr>
          <w:rFonts w:ascii="Arial" w:hAnsi="Arial" w:cs="Arial"/>
        </w:rPr>
        <w:t xml:space="preserve"> (в частности, относительно действия группы О(3)); за этим горизонтом простирается безинерционный мир. </w:t>
      </w:r>
    </w:p>
    <w:p w:rsidR="00073874" w:rsidRPr="00F03882" w:rsidRDefault="00073874" w:rsidP="00073874">
      <w:pPr>
        <w:pStyle w:val="af7"/>
        <w:widowControl w:val="0"/>
        <w:spacing w:line="360" w:lineRule="auto"/>
        <w:ind w:left="0" w:right="-6" w:firstLine="426"/>
        <w:jc w:val="both"/>
        <w:rPr>
          <w:rFonts w:ascii="Arial" w:hAnsi="Arial" w:cs="Arial"/>
        </w:rPr>
      </w:pPr>
      <w:r w:rsidRPr="00F03882">
        <w:rPr>
          <w:rFonts w:ascii="Arial" w:hAnsi="Arial" w:cs="Arial"/>
        </w:rPr>
        <w:t>7) Материя может находиться в двух состояниях относительно локального тяг</w:t>
      </w:r>
      <w:r w:rsidRPr="00F03882">
        <w:rPr>
          <w:rFonts w:ascii="Arial" w:hAnsi="Arial" w:cs="Arial"/>
        </w:rPr>
        <w:t>о</w:t>
      </w:r>
      <w:r w:rsidRPr="00F03882">
        <w:rPr>
          <w:rFonts w:ascii="Arial" w:hAnsi="Arial" w:cs="Arial"/>
        </w:rPr>
        <w:t xml:space="preserve">тения: </w:t>
      </w:r>
      <w:r w:rsidRPr="00F03882">
        <w:rPr>
          <w:rFonts w:ascii="Arial" w:hAnsi="Arial" w:cs="Arial"/>
          <w:i/>
          <w:iCs/>
          <w:lang w:val="en-US"/>
        </w:rPr>
        <w:t>U</w:t>
      </w:r>
      <w:r w:rsidRPr="00F03882">
        <w:rPr>
          <w:rFonts w:ascii="Arial" w:hAnsi="Arial" w:cs="Arial"/>
          <w:vertAlign w:val="subscript"/>
        </w:rPr>
        <w:t>1</w:t>
      </w:r>
      <w:r w:rsidRPr="00F03882">
        <w:rPr>
          <w:rFonts w:ascii="Arial" w:hAnsi="Arial" w:cs="Arial"/>
        </w:rPr>
        <w:t xml:space="preserve"> = – </w:t>
      </w:r>
      <w:r w:rsidRPr="00F03882">
        <w:rPr>
          <w:rFonts w:ascii="Arial" w:hAnsi="Arial" w:cs="Arial"/>
        </w:rPr>
        <w:sym w:font="Symbol" w:char="F061"/>
      </w:r>
      <w:r w:rsidRPr="00F03882">
        <w:rPr>
          <w:rFonts w:ascii="Arial" w:hAnsi="Arial" w:cs="Arial"/>
        </w:rPr>
        <w:t>/</w:t>
      </w:r>
      <w:r w:rsidRPr="00F03882">
        <w:rPr>
          <w:rFonts w:ascii="Arial" w:hAnsi="Arial" w:cs="Arial"/>
          <w:i/>
          <w:iCs/>
          <w:lang w:val="en-US"/>
        </w:rPr>
        <w:t>r</w:t>
      </w:r>
      <w:r w:rsidRPr="00F03882">
        <w:rPr>
          <w:rFonts w:ascii="Arial" w:hAnsi="Arial" w:cs="Arial"/>
        </w:rPr>
        <w:t xml:space="preserve">, </w:t>
      </w:r>
      <w:r w:rsidRPr="00F03882">
        <w:rPr>
          <w:rFonts w:ascii="Arial" w:hAnsi="Arial" w:cs="Arial"/>
          <w:i/>
          <w:iCs/>
          <w:lang w:val="en-US"/>
        </w:rPr>
        <w:t>U</w:t>
      </w:r>
      <w:r w:rsidRPr="00F03882">
        <w:rPr>
          <w:rFonts w:ascii="Arial" w:hAnsi="Arial" w:cs="Arial"/>
          <w:vertAlign w:val="subscript"/>
        </w:rPr>
        <w:t>2</w:t>
      </w:r>
      <w:r w:rsidRPr="00F03882">
        <w:rPr>
          <w:rFonts w:ascii="Arial" w:hAnsi="Arial" w:cs="Arial"/>
        </w:rPr>
        <w:t xml:space="preserve"> = 0.</w:t>
      </w:r>
    </w:p>
    <w:p w:rsidR="00073874" w:rsidRPr="00F03882" w:rsidRDefault="00073874" w:rsidP="00073874">
      <w:pPr>
        <w:pStyle w:val="af7"/>
        <w:widowControl w:val="0"/>
        <w:spacing w:line="360" w:lineRule="auto"/>
        <w:ind w:left="0" w:right="-6" w:firstLine="426"/>
        <w:jc w:val="both"/>
        <w:rPr>
          <w:rFonts w:ascii="Arial" w:hAnsi="Arial" w:cs="Arial"/>
        </w:rPr>
      </w:pPr>
      <w:r w:rsidRPr="00F03882">
        <w:rPr>
          <w:rFonts w:ascii="Arial" w:hAnsi="Arial" w:cs="Arial"/>
        </w:rPr>
        <w:t xml:space="preserve">8) Локальный эффект тяготения создается потоками «реликтовых» тахионов </w:t>
      </w:r>
      <w:r w:rsidRPr="00F03882">
        <w:rPr>
          <w:rFonts w:ascii="Arial" w:hAnsi="Arial" w:cs="Arial"/>
        </w:rPr>
        <w:sym w:font="Symbol" w:char="F074"/>
      </w:r>
      <w:r w:rsidRPr="00F03882">
        <w:rPr>
          <w:rFonts w:ascii="Arial" w:hAnsi="Arial" w:cs="Arial"/>
          <w:i/>
          <w:iCs/>
          <w:vertAlign w:val="subscript"/>
          <w:lang w:val="en-US"/>
        </w:rPr>
        <w:t>u</w:t>
      </w:r>
      <w:r w:rsidRPr="00F03882">
        <w:rPr>
          <w:rFonts w:ascii="Arial" w:hAnsi="Arial" w:cs="Arial"/>
        </w:rPr>
        <w:t xml:space="preserve">, имеющих массу </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rPr>
        <w:t xml:space="preserve"> ~ 1.1671</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–32</w:t>
      </w:r>
      <w:r w:rsidRPr="00F03882">
        <w:rPr>
          <w:rFonts w:ascii="Arial" w:hAnsi="Arial" w:cs="Arial"/>
        </w:rPr>
        <w:t xml:space="preserve"> кг, скорость </w:t>
      </w:r>
      <w:r w:rsidRPr="00F03882">
        <w:rPr>
          <w:rFonts w:ascii="Arial" w:hAnsi="Arial" w:cs="Arial"/>
          <w:i/>
          <w:iCs/>
          <w:lang w:val="en-US"/>
        </w:rPr>
        <w:t>u</w:t>
      </w:r>
      <w:r w:rsidRPr="00F03882">
        <w:rPr>
          <w:rFonts w:ascii="Arial" w:hAnsi="Arial" w:cs="Arial"/>
        </w:rPr>
        <w:t xml:space="preserve"> ~ 7.99</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15</w:t>
      </w:r>
      <w:r w:rsidRPr="00F03882">
        <w:rPr>
          <w:rFonts w:ascii="Arial" w:hAnsi="Arial" w:cs="Arial"/>
        </w:rPr>
        <w:t xml:space="preserve"> м/с; «фазовая» скорость тахионов лежит в пределах </w:t>
      </w:r>
      <w:r w:rsidRPr="00F03882">
        <w:rPr>
          <w:rFonts w:ascii="Arial" w:hAnsi="Arial" w:cs="Arial"/>
          <w:i/>
          <w:iCs/>
        </w:rPr>
        <w:t>с</w:t>
      </w:r>
      <w:r w:rsidRPr="00F03882">
        <w:rPr>
          <w:rFonts w:ascii="Arial" w:hAnsi="Arial" w:cs="Arial"/>
          <w:vertAlign w:val="superscript"/>
        </w:rPr>
        <w:t>2</w:t>
      </w:r>
      <w:r w:rsidRPr="00F03882">
        <w:rPr>
          <w:rFonts w:ascii="Arial" w:hAnsi="Arial" w:cs="Arial"/>
        </w:rPr>
        <w:t>/</w:t>
      </w:r>
      <w:r w:rsidRPr="00F03882">
        <w:rPr>
          <w:rFonts w:ascii="Arial" w:hAnsi="Arial" w:cs="Arial"/>
          <w:i/>
          <w:iCs/>
          <w:lang w:val="en-US"/>
        </w:rPr>
        <w:t>u</w:t>
      </w:r>
      <w:r w:rsidRPr="00F03882">
        <w:rPr>
          <w:rFonts w:ascii="Arial" w:hAnsi="Arial" w:cs="Arial"/>
          <w:vertAlign w:val="subscript"/>
          <w:lang w:val="en-US"/>
        </w:rPr>
        <w:t>max</w:t>
      </w:r>
      <w:r w:rsidRPr="00F03882">
        <w:rPr>
          <w:rFonts w:ascii="Arial" w:hAnsi="Arial" w:cs="Arial"/>
        </w:rPr>
        <w:t xml:space="preserve"> </w:t>
      </w:r>
      <w:r w:rsidRPr="00F03882">
        <w:rPr>
          <w:rFonts w:ascii="Arial" w:hAnsi="Arial" w:cs="Arial"/>
        </w:rPr>
        <w:sym w:font="Symbol" w:char="F0A3"/>
      </w:r>
      <w:r w:rsidRPr="00F03882">
        <w:rPr>
          <w:rFonts w:ascii="Arial" w:hAnsi="Arial" w:cs="Arial"/>
        </w:rPr>
        <w:t xml:space="preserve"> </w:t>
      </w:r>
      <w:r w:rsidRPr="00F03882">
        <w:rPr>
          <w:rFonts w:ascii="Arial" w:hAnsi="Arial" w:cs="Arial"/>
          <w:i/>
          <w:iCs/>
          <w:lang w:val="en-US"/>
        </w:rPr>
        <w:t>u</w:t>
      </w:r>
      <w:r w:rsidRPr="00F03882">
        <w:rPr>
          <w:rFonts w:ascii="Arial" w:hAnsi="Arial" w:cs="Arial"/>
          <w:i/>
          <w:iCs/>
          <w:vertAlign w:val="subscript"/>
        </w:rPr>
        <w:t>к</w:t>
      </w:r>
      <w:r w:rsidRPr="00F03882">
        <w:rPr>
          <w:rFonts w:ascii="Arial" w:hAnsi="Arial" w:cs="Arial"/>
        </w:rPr>
        <w:t xml:space="preserve"> </w:t>
      </w:r>
      <w:r w:rsidRPr="00F03882">
        <w:rPr>
          <w:rFonts w:ascii="Arial" w:hAnsi="Arial" w:cs="Arial"/>
        </w:rPr>
        <w:sym w:font="Symbol" w:char="F0A3"/>
      </w:r>
      <w:r w:rsidRPr="00F03882">
        <w:rPr>
          <w:rFonts w:ascii="Arial" w:hAnsi="Arial" w:cs="Arial"/>
        </w:rPr>
        <w:t xml:space="preserve"> </w:t>
      </w:r>
      <w:r w:rsidRPr="00F03882">
        <w:rPr>
          <w:rFonts w:ascii="Arial" w:hAnsi="Arial" w:cs="Arial"/>
          <w:i/>
          <w:iCs/>
        </w:rPr>
        <w:t>с</w:t>
      </w:r>
      <w:r w:rsidRPr="00F03882">
        <w:rPr>
          <w:rFonts w:ascii="Arial" w:hAnsi="Arial" w:cs="Arial"/>
          <w:vertAlign w:val="superscript"/>
        </w:rPr>
        <w:t>2</w:t>
      </w:r>
      <w:r w:rsidRPr="00F03882">
        <w:rPr>
          <w:rFonts w:ascii="Arial" w:hAnsi="Arial" w:cs="Arial"/>
        </w:rPr>
        <w:t>/</w:t>
      </w:r>
      <w:r w:rsidRPr="00F03882">
        <w:rPr>
          <w:rFonts w:ascii="Arial" w:hAnsi="Arial" w:cs="Arial"/>
          <w:i/>
          <w:iCs/>
          <w:lang w:val="en-US"/>
        </w:rPr>
        <w:t>u</w:t>
      </w:r>
      <w:r w:rsidRPr="00F03882">
        <w:rPr>
          <w:rFonts w:ascii="Arial" w:hAnsi="Arial" w:cs="Arial"/>
          <w:vertAlign w:val="subscript"/>
          <w:lang w:val="en-US"/>
        </w:rPr>
        <w:t>min</w:t>
      </w:r>
      <w:r w:rsidRPr="00F03882">
        <w:rPr>
          <w:rFonts w:ascii="Arial" w:hAnsi="Arial" w:cs="Arial"/>
        </w:rPr>
        <w:t xml:space="preserve"> </w:t>
      </w:r>
      <w:r w:rsidRPr="00F03882">
        <w:rPr>
          <w:rFonts w:ascii="Arial" w:hAnsi="Arial" w:cs="Arial"/>
        </w:rPr>
        <w:sym w:font="Symbol" w:char="F0DE"/>
      </w:r>
      <w:r w:rsidRPr="00F03882">
        <w:rPr>
          <w:rFonts w:ascii="Arial" w:hAnsi="Arial" w:cs="Arial"/>
        </w:rPr>
        <w:t xml:space="preserve"> 9 </w:t>
      </w:r>
      <w:r w:rsidRPr="00F03882">
        <w:rPr>
          <w:rFonts w:ascii="Arial" w:hAnsi="Arial" w:cs="Arial"/>
        </w:rPr>
        <w:sym w:font="Symbol" w:char="F0A3"/>
      </w:r>
      <w:r w:rsidRPr="00F03882">
        <w:rPr>
          <w:rFonts w:ascii="Arial" w:hAnsi="Arial" w:cs="Arial"/>
        </w:rPr>
        <w:t xml:space="preserve"> </w:t>
      </w:r>
      <w:r w:rsidRPr="00F03882">
        <w:rPr>
          <w:rFonts w:ascii="Arial" w:hAnsi="Arial" w:cs="Arial"/>
          <w:i/>
          <w:iCs/>
          <w:lang w:val="en-US"/>
        </w:rPr>
        <w:t>u</w:t>
      </w:r>
      <w:r w:rsidRPr="00F03882">
        <w:rPr>
          <w:rFonts w:ascii="Arial" w:hAnsi="Arial" w:cs="Arial"/>
          <w:i/>
          <w:iCs/>
          <w:vertAlign w:val="subscript"/>
        </w:rPr>
        <w:t>к</w:t>
      </w:r>
      <w:r w:rsidRPr="00F03882">
        <w:rPr>
          <w:rFonts w:ascii="Arial" w:hAnsi="Arial" w:cs="Arial"/>
        </w:rPr>
        <w:t xml:space="preserve"> </w:t>
      </w:r>
      <w:r w:rsidRPr="00F03882">
        <w:rPr>
          <w:rFonts w:ascii="Arial" w:hAnsi="Arial" w:cs="Arial"/>
        </w:rPr>
        <w:sym w:font="Symbol" w:char="F0A3"/>
      </w:r>
      <w:r w:rsidRPr="00F03882">
        <w:rPr>
          <w:rFonts w:ascii="Arial" w:hAnsi="Arial" w:cs="Arial"/>
        </w:rPr>
        <w:t xml:space="preserve"> 13 м/</w:t>
      </w:r>
      <w:r w:rsidRPr="00F03882">
        <w:rPr>
          <w:rFonts w:ascii="Arial" w:hAnsi="Arial" w:cs="Arial"/>
          <w:lang w:val="en-US"/>
        </w:rPr>
        <w:t>c</w:t>
      </w:r>
      <w:r w:rsidRPr="00F03882">
        <w:rPr>
          <w:rFonts w:ascii="Arial" w:hAnsi="Arial" w:cs="Arial"/>
        </w:rPr>
        <w:t>; т.к. направление движения тахионов не имеет смысла, то их можно представить «куперовскими пар</w:t>
      </w:r>
      <w:r w:rsidRPr="00F03882">
        <w:rPr>
          <w:rFonts w:ascii="Arial" w:hAnsi="Arial" w:cs="Arial"/>
        </w:rPr>
        <w:t>а</w:t>
      </w:r>
      <w:r w:rsidRPr="00F03882">
        <w:rPr>
          <w:rFonts w:ascii="Arial" w:hAnsi="Arial" w:cs="Arial"/>
        </w:rPr>
        <w:t xml:space="preserve">ми» – с потерей фермионных свойств, если они были (если их «спин» </w:t>
      </w:r>
      <w:r w:rsidRPr="00F03882">
        <w:rPr>
          <w:rFonts w:ascii="Arial" w:hAnsi="Arial" w:cs="Arial"/>
        </w:rPr>
        <w:sym w:font="Symbol" w:char="F073"/>
      </w:r>
      <w:r w:rsidRPr="00F03882">
        <w:rPr>
          <w:rFonts w:ascii="Arial" w:hAnsi="Arial" w:cs="Arial"/>
        </w:rPr>
        <w:t xml:space="preserve"> = </w:t>
      </w:r>
      <w:r w:rsidRPr="00F03882">
        <w:rPr>
          <w:rFonts w:ascii="Arial" w:hAnsi="Arial" w:cs="Arial"/>
          <w:i/>
          <w:iCs/>
          <w:lang w:val="en-US"/>
        </w:rPr>
        <w:t>k</w:t>
      </w:r>
      <w:r w:rsidRPr="00F03882">
        <w:rPr>
          <w:rFonts w:ascii="Arial" w:hAnsi="Arial" w:cs="Arial"/>
        </w:rPr>
        <w:t xml:space="preserve">/2, где </w:t>
      </w:r>
      <w:r w:rsidRPr="00F03882">
        <w:rPr>
          <w:rFonts w:ascii="Arial" w:hAnsi="Arial" w:cs="Arial"/>
          <w:i/>
          <w:iCs/>
          <w:lang w:val="en-US"/>
        </w:rPr>
        <w:t>k</w:t>
      </w:r>
      <w:r w:rsidRPr="00F03882">
        <w:rPr>
          <w:rFonts w:ascii="Arial" w:hAnsi="Arial" w:cs="Arial"/>
        </w:rPr>
        <w:t xml:space="preserve"> = 1, 3, 5 …); при интерпретации результатов возможен переход от лоренц-инвариантных величин к октетной инвариантности интервала и других величин с нормировками на </w:t>
      </w:r>
      <w:r w:rsidRPr="00F03882">
        <w:rPr>
          <w:rFonts w:ascii="Arial" w:hAnsi="Arial" w:cs="Arial"/>
          <w:i/>
          <w:iCs/>
          <w:lang w:val="en-US"/>
        </w:rPr>
        <w:t>u</w:t>
      </w:r>
      <w:r w:rsidRPr="00F03882">
        <w:rPr>
          <w:rFonts w:ascii="Arial" w:hAnsi="Arial" w:cs="Arial"/>
          <w:vertAlign w:val="superscript"/>
        </w:rPr>
        <w:t>2</w:t>
      </w:r>
      <w:r w:rsidRPr="00F03882">
        <w:rPr>
          <w:rFonts w:ascii="Arial" w:hAnsi="Arial" w:cs="Arial"/>
        </w:rPr>
        <w:t xml:space="preserve">, </w:t>
      </w:r>
      <w:r w:rsidRPr="00F03882">
        <w:rPr>
          <w:rFonts w:ascii="Arial" w:hAnsi="Arial" w:cs="Arial"/>
          <w:i/>
          <w:iCs/>
          <w:lang w:val="en-US"/>
        </w:rPr>
        <w:t>v</w:t>
      </w:r>
      <w:r w:rsidRPr="00F03882">
        <w:rPr>
          <w:rFonts w:ascii="Arial" w:hAnsi="Arial" w:cs="Arial"/>
          <w:vertAlign w:val="superscript"/>
        </w:rPr>
        <w:t>2</w:t>
      </w:r>
      <w:r w:rsidRPr="00F03882">
        <w:rPr>
          <w:rFonts w:ascii="Arial" w:hAnsi="Arial" w:cs="Arial"/>
        </w:rPr>
        <w:t>, … и обратно: из октетного пространства в пространство Минковского.</w:t>
      </w:r>
    </w:p>
    <w:p w:rsidR="00073874" w:rsidRPr="00F03882" w:rsidRDefault="00073874" w:rsidP="0079338D">
      <w:pPr>
        <w:pStyle w:val="af7"/>
        <w:widowControl w:val="0"/>
        <w:numPr>
          <w:ilvl w:val="0"/>
          <w:numId w:val="39"/>
        </w:numPr>
        <w:spacing w:line="360" w:lineRule="auto"/>
        <w:ind w:left="0" w:right="-6" w:firstLine="426"/>
        <w:jc w:val="both"/>
        <w:rPr>
          <w:rFonts w:ascii="Arial" w:hAnsi="Arial" w:cs="Arial"/>
        </w:rPr>
      </w:pPr>
      <w:r w:rsidRPr="00F03882">
        <w:rPr>
          <w:rFonts w:ascii="Arial" w:hAnsi="Arial" w:cs="Arial"/>
        </w:rPr>
        <w:t xml:space="preserve">Инертная масса генерируется «реликтовыми» тахионами </w:t>
      </w:r>
      <w:r w:rsidRPr="00F03882">
        <w:rPr>
          <w:rFonts w:ascii="Arial" w:hAnsi="Arial" w:cs="Arial"/>
        </w:rPr>
        <w:sym w:font="Symbol" w:char="F074"/>
      </w:r>
      <w:r w:rsidRPr="00F03882">
        <w:rPr>
          <w:rFonts w:ascii="Arial" w:hAnsi="Arial" w:cs="Arial"/>
          <w:i/>
          <w:iCs/>
          <w:vertAlign w:val="subscript"/>
          <w:lang w:val="en-US"/>
        </w:rPr>
        <w:t>v</w:t>
      </w:r>
      <w:r w:rsidRPr="00F03882">
        <w:rPr>
          <w:rFonts w:ascii="Arial" w:hAnsi="Arial" w:cs="Arial"/>
        </w:rPr>
        <w:t>, имеющими эне</w:t>
      </w:r>
      <w:r w:rsidRPr="00F03882">
        <w:rPr>
          <w:rFonts w:ascii="Arial" w:hAnsi="Arial" w:cs="Arial"/>
        </w:rPr>
        <w:t>р</w:t>
      </w:r>
      <w:r w:rsidRPr="00F03882">
        <w:rPr>
          <w:rFonts w:ascii="Arial" w:hAnsi="Arial" w:cs="Arial"/>
        </w:rPr>
        <w:t xml:space="preserve">гию </w:t>
      </w:r>
      <w:r w:rsidRPr="00F03882">
        <w:rPr>
          <w:rFonts w:ascii="Arial" w:hAnsi="Arial" w:cs="Arial"/>
          <w:i/>
          <w:iCs/>
        </w:rPr>
        <w:t>Е</w:t>
      </w:r>
      <w:r w:rsidRPr="00F03882">
        <w:rPr>
          <w:rFonts w:ascii="Arial" w:hAnsi="Arial" w:cs="Arial"/>
        </w:rPr>
        <w:t xml:space="preserve"> ~ 10</w:t>
      </w:r>
      <w:r w:rsidRPr="00F03882">
        <w:rPr>
          <w:rFonts w:ascii="Arial" w:hAnsi="Arial" w:cs="Arial"/>
          <w:vertAlign w:val="superscript"/>
        </w:rPr>
        <w:t>12</w:t>
      </w:r>
      <w:r w:rsidRPr="00F03882">
        <w:rPr>
          <w:rFonts w:ascii="Arial" w:hAnsi="Arial" w:cs="Arial"/>
        </w:rPr>
        <w:t xml:space="preserve"> </w:t>
      </w:r>
      <w:r w:rsidRPr="00F03882">
        <w:rPr>
          <w:rFonts w:ascii="Arial" w:hAnsi="Arial" w:cs="Arial"/>
          <w:lang w:val="en-US"/>
        </w:rPr>
        <w:sym w:font="Symbol" w:char="F0B8"/>
      </w:r>
      <w:r w:rsidRPr="00F03882">
        <w:rPr>
          <w:rFonts w:ascii="Arial" w:hAnsi="Arial" w:cs="Arial"/>
        </w:rPr>
        <w:t xml:space="preserve"> 10</w:t>
      </w:r>
      <w:r w:rsidRPr="00F03882">
        <w:rPr>
          <w:rFonts w:ascii="Arial" w:hAnsi="Arial" w:cs="Arial"/>
          <w:vertAlign w:val="superscript"/>
        </w:rPr>
        <w:t>13</w:t>
      </w:r>
      <w:r w:rsidRPr="00F03882">
        <w:rPr>
          <w:rFonts w:ascii="Arial" w:hAnsi="Arial" w:cs="Arial"/>
        </w:rPr>
        <w:t xml:space="preserve"> ГэВ и скорость </w:t>
      </w:r>
      <w:r w:rsidRPr="00F03882">
        <w:rPr>
          <w:rFonts w:ascii="Arial" w:hAnsi="Arial" w:cs="Arial"/>
          <w:i/>
          <w:iCs/>
          <w:lang w:val="en-US"/>
        </w:rPr>
        <w:t>v</w:t>
      </w:r>
      <w:r w:rsidRPr="00F03882">
        <w:rPr>
          <w:rFonts w:ascii="Arial" w:hAnsi="Arial" w:cs="Arial"/>
        </w:rPr>
        <w:t xml:space="preserve"> ~ 4.88</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33</w:t>
      </w:r>
      <w:r w:rsidRPr="00F03882">
        <w:rPr>
          <w:rFonts w:ascii="Arial" w:hAnsi="Arial" w:cs="Arial"/>
        </w:rPr>
        <w:t xml:space="preserve"> м/с; «фазовая» скорость </w:t>
      </w:r>
      <w:r w:rsidRPr="00F03882">
        <w:rPr>
          <w:rFonts w:ascii="Arial" w:hAnsi="Arial" w:cs="Arial"/>
          <w:i/>
          <w:iCs/>
          <w:lang w:val="en-US"/>
        </w:rPr>
        <w:t>v</w:t>
      </w:r>
      <w:r w:rsidRPr="00F03882">
        <w:rPr>
          <w:rFonts w:ascii="Arial" w:hAnsi="Arial" w:cs="Arial"/>
          <w:i/>
          <w:iCs/>
          <w:vertAlign w:val="subscript"/>
        </w:rPr>
        <w:t>к</w:t>
      </w:r>
      <w:r w:rsidRPr="00F03882">
        <w:rPr>
          <w:rFonts w:ascii="Arial" w:hAnsi="Arial" w:cs="Arial"/>
        </w:rPr>
        <w:t xml:space="preserve"> </w:t>
      </w:r>
      <w:r w:rsidRPr="00F03882">
        <w:rPr>
          <w:rFonts w:ascii="Arial" w:hAnsi="Arial" w:cs="Arial"/>
        </w:rPr>
        <w:sym w:font="Symbol" w:char="F0CE"/>
      </w:r>
      <w:r w:rsidRPr="00F03882">
        <w:rPr>
          <w:rFonts w:ascii="Arial" w:hAnsi="Arial" w:cs="Arial"/>
        </w:rPr>
        <w:t xml:space="preserve"> (10</w:t>
      </w:r>
      <w:r w:rsidRPr="00F03882">
        <w:rPr>
          <w:rFonts w:ascii="Arial" w:hAnsi="Arial" w:cs="Arial"/>
          <w:vertAlign w:val="superscript"/>
        </w:rPr>
        <w:t>–17</w:t>
      </w:r>
      <w:r w:rsidRPr="00F03882">
        <w:rPr>
          <w:rFonts w:ascii="Arial" w:hAnsi="Arial" w:cs="Arial"/>
        </w:rPr>
        <w:t>, 10</w:t>
      </w:r>
      <w:r w:rsidRPr="00F03882">
        <w:rPr>
          <w:rFonts w:ascii="Arial" w:hAnsi="Arial" w:cs="Arial"/>
          <w:vertAlign w:val="superscript"/>
        </w:rPr>
        <w:t>–16</w:t>
      </w:r>
      <w:r w:rsidRPr="00F03882">
        <w:rPr>
          <w:rFonts w:ascii="Arial" w:hAnsi="Arial" w:cs="Arial"/>
        </w:rPr>
        <w:t>) м/</w:t>
      </w:r>
      <w:r w:rsidRPr="00F03882">
        <w:rPr>
          <w:rFonts w:ascii="Arial" w:hAnsi="Arial" w:cs="Arial"/>
          <w:lang w:val="en-US"/>
        </w:rPr>
        <w:t>c</w:t>
      </w:r>
      <w:r w:rsidRPr="00F03882">
        <w:rPr>
          <w:rFonts w:ascii="Arial" w:hAnsi="Arial" w:cs="Arial"/>
        </w:rPr>
        <w:t xml:space="preserve">, то есть тахионы </w:t>
      </w:r>
      <w:r w:rsidRPr="00F03882">
        <w:rPr>
          <w:rFonts w:ascii="Arial" w:hAnsi="Arial" w:cs="Arial"/>
        </w:rPr>
        <w:sym w:font="Symbol" w:char="F074"/>
      </w:r>
      <w:r w:rsidRPr="00F03882">
        <w:rPr>
          <w:rFonts w:ascii="Arial" w:hAnsi="Arial" w:cs="Arial"/>
          <w:i/>
          <w:iCs/>
          <w:vertAlign w:val="subscript"/>
          <w:lang w:val="en-US"/>
        </w:rPr>
        <w:t>v</w:t>
      </w:r>
      <w:r w:rsidRPr="00F03882">
        <w:rPr>
          <w:rFonts w:ascii="Arial" w:hAnsi="Arial" w:cs="Arial"/>
        </w:rPr>
        <w:t xml:space="preserve"> почти неподвижны в любой инерциальной системе о</w:t>
      </w:r>
      <w:r w:rsidRPr="00F03882">
        <w:rPr>
          <w:rFonts w:ascii="Arial" w:hAnsi="Arial" w:cs="Arial"/>
        </w:rPr>
        <w:t>т</w:t>
      </w:r>
      <w:r w:rsidRPr="00F03882">
        <w:rPr>
          <w:rFonts w:ascii="Arial" w:hAnsi="Arial" w:cs="Arial"/>
        </w:rPr>
        <w:t xml:space="preserve">счета при релятивистском импульсе </w:t>
      </w:r>
      <w:r w:rsidRPr="00F03882">
        <w:rPr>
          <w:rFonts w:ascii="Arial" w:hAnsi="Arial" w:cs="Arial"/>
          <w:i/>
          <w:iCs/>
          <w:lang w:val="en-US"/>
        </w:rPr>
        <w:t>p</w:t>
      </w:r>
      <w:r w:rsidRPr="00F03882">
        <w:rPr>
          <w:rFonts w:ascii="Arial" w:hAnsi="Arial" w:cs="Arial"/>
          <w:i/>
          <w:iCs/>
          <w:vertAlign w:val="subscript"/>
          <w:lang w:val="en-US"/>
        </w:rPr>
        <w:t>v</w:t>
      </w:r>
      <w:r w:rsidRPr="00F03882">
        <w:rPr>
          <w:rFonts w:ascii="Arial" w:hAnsi="Arial" w:cs="Arial"/>
        </w:rPr>
        <w:t xml:space="preserve"> </w:t>
      </w:r>
      <w:r w:rsidRPr="00F03882">
        <w:rPr>
          <w:rFonts w:ascii="Arial" w:hAnsi="Arial" w:cs="Arial"/>
        </w:rPr>
        <w:sym w:font="Symbol" w:char="F0BB"/>
      </w:r>
      <w:r w:rsidRPr="00F03882">
        <w:rPr>
          <w:rFonts w:ascii="Arial" w:hAnsi="Arial" w:cs="Arial"/>
        </w:rPr>
        <w:t xml:space="preserve"> </w:t>
      </w:r>
      <w:r w:rsidRPr="00F03882">
        <w:rPr>
          <w:rFonts w:ascii="Arial" w:hAnsi="Arial" w:cs="Arial"/>
          <w:i/>
          <w:iCs/>
          <w:lang w:val="en-US"/>
        </w:rPr>
        <w:t>m</w:t>
      </w:r>
      <w:r w:rsidRPr="00F03882">
        <w:rPr>
          <w:rFonts w:ascii="Arial" w:hAnsi="Arial" w:cs="Arial"/>
          <w:i/>
          <w:iCs/>
          <w:vertAlign w:val="subscript"/>
          <w:lang w:val="en-US"/>
        </w:rPr>
        <w:t>v</w:t>
      </w:r>
      <w:r w:rsidRPr="00F03882">
        <w:rPr>
          <w:rFonts w:ascii="Arial" w:hAnsi="Arial" w:cs="Arial"/>
          <w:i/>
          <w:iCs/>
          <w:lang w:val="en-US"/>
        </w:rPr>
        <w:t>c</w:t>
      </w:r>
      <w:r w:rsidRPr="00F03882">
        <w:rPr>
          <w:rFonts w:ascii="Arial" w:hAnsi="Arial" w:cs="Arial"/>
        </w:rPr>
        <w:t xml:space="preserve"> (микровихрь? Локальный «вихреисто</w:t>
      </w:r>
      <w:r w:rsidRPr="00F03882">
        <w:rPr>
          <w:rFonts w:ascii="Arial" w:hAnsi="Arial" w:cs="Arial"/>
        </w:rPr>
        <w:t>ч</w:t>
      </w:r>
      <w:r w:rsidRPr="00F03882">
        <w:rPr>
          <w:rFonts w:ascii="Arial" w:hAnsi="Arial" w:cs="Arial"/>
        </w:rPr>
        <w:t>ник»?). Однако инертные свойства элиминированной из эфира материи зависят от направления сублимации. При этом и механические силы, и электромагнитные поля порождаются единым механизмом – вихрями сублимации (см. также [10]).</w:t>
      </w:r>
    </w:p>
    <w:p w:rsidR="00073874" w:rsidRPr="00F03882" w:rsidRDefault="00073874" w:rsidP="0079338D">
      <w:pPr>
        <w:pStyle w:val="af7"/>
        <w:widowControl w:val="0"/>
        <w:numPr>
          <w:ilvl w:val="0"/>
          <w:numId w:val="39"/>
        </w:numPr>
        <w:tabs>
          <w:tab w:val="left" w:pos="720"/>
          <w:tab w:val="left" w:pos="851"/>
        </w:tabs>
        <w:spacing w:line="360" w:lineRule="auto"/>
        <w:ind w:left="0" w:right="-6" w:firstLine="426"/>
        <w:jc w:val="both"/>
        <w:rPr>
          <w:rFonts w:ascii="Arial" w:hAnsi="Arial" w:cs="Arial"/>
        </w:rPr>
      </w:pPr>
      <w:r w:rsidRPr="00F03882">
        <w:rPr>
          <w:rFonts w:ascii="Arial" w:hAnsi="Arial" w:cs="Arial"/>
        </w:rPr>
        <w:t xml:space="preserve">Магнитный монополь </w:t>
      </w:r>
      <w:r w:rsidRPr="00F03882">
        <w:rPr>
          <w:rFonts w:ascii="Arial" w:hAnsi="Arial" w:cs="Arial"/>
        </w:rPr>
        <w:sym w:font="Symbol" w:char="F06D"/>
      </w:r>
      <w:r w:rsidRPr="00F03882">
        <w:rPr>
          <w:rFonts w:ascii="Arial" w:hAnsi="Arial" w:cs="Arial"/>
        </w:rPr>
        <w:t xml:space="preserve"> имеет температуру </w:t>
      </w:r>
      <w:r w:rsidRPr="00F03882">
        <w:rPr>
          <w:rFonts w:ascii="Arial" w:hAnsi="Arial" w:cs="Arial"/>
          <w:i/>
          <w:iCs/>
        </w:rPr>
        <w:t>Т</w:t>
      </w:r>
      <w:r w:rsidRPr="00F03882">
        <w:rPr>
          <w:rFonts w:ascii="Arial" w:hAnsi="Arial" w:cs="Arial"/>
          <w:vertAlign w:val="subscript"/>
        </w:rPr>
        <w:sym w:font="Symbol" w:char="F06D"/>
      </w:r>
      <w:r w:rsidRPr="00F03882">
        <w:rPr>
          <w:rFonts w:ascii="Arial" w:hAnsi="Arial" w:cs="Arial"/>
          <w:vertAlign w:val="subscript"/>
        </w:rPr>
        <w:t xml:space="preserve"> </w:t>
      </w:r>
      <w:r w:rsidRPr="00F03882">
        <w:rPr>
          <w:rFonts w:ascii="Arial" w:hAnsi="Arial" w:cs="Arial"/>
        </w:rPr>
        <w:t xml:space="preserve"> </w:t>
      </w:r>
      <w:r w:rsidRPr="00F03882">
        <w:rPr>
          <w:rFonts w:ascii="Arial" w:hAnsi="Arial" w:cs="Arial"/>
        </w:rPr>
        <w:sym w:font="Symbol" w:char="F0BB"/>
      </w:r>
      <w:r w:rsidRPr="00F03882">
        <w:rPr>
          <w:rFonts w:ascii="Arial" w:hAnsi="Arial" w:cs="Arial"/>
        </w:rPr>
        <w:t xml:space="preserve"> </w:t>
      </w:r>
      <w:r w:rsidRPr="00F03882">
        <w:rPr>
          <w:rFonts w:ascii="Arial" w:hAnsi="Arial" w:cs="Arial"/>
          <w:i/>
          <w:iCs/>
          <w:lang w:val="en-US"/>
        </w:rPr>
        <w:t>m</w:t>
      </w:r>
      <w:r w:rsidRPr="00F03882">
        <w:rPr>
          <w:rFonts w:ascii="Arial" w:hAnsi="Arial" w:cs="Arial"/>
          <w:vertAlign w:val="subscript"/>
          <w:lang w:val="en-US"/>
        </w:rPr>
        <w:sym w:font="Symbol" w:char="F06D"/>
      </w:r>
      <w:r w:rsidRPr="00F03882">
        <w:rPr>
          <w:rFonts w:ascii="Arial" w:hAnsi="Arial" w:cs="Arial"/>
          <w:i/>
          <w:iCs/>
          <w:lang w:val="en-US"/>
        </w:rPr>
        <w:t>c</w:t>
      </w:r>
      <w:r w:rsidRPr="00F03882">
        <w:rPr>
          <w:rFonts w:ascii="Arial" w:hAnsi="Arial" w:cs="Arial"/>
          <w:vertAlign w:val="superscript"/>
        </w:rPr>
        <w:t>3</w:t>
      </w:r>
      <w:r w:rsidRPr="00F03882">
        <w:rPr>
          <w:rFonts w:ascii="Arial" w:hAnsi="Arial" w:cs="Arial"/>
        </w:rPr>
        <w:t>/</w:t>
      </w:r>
      <w:r w:rsidRPr="00F03882">
        <w:rPr>
          <w:rFonts w:ascii="Arial" w:hAnsi="Arial" w:cs="Arial"/>
          <w:i/>
          <w:iCs/>
          <w:lang w:val="en-US"/>
        </w:rPr>
        <w:t>k</w:t>
      </w:r>
      <w:r w:rsidRPr="00F03882">
        <w:rPr>
          <w:rFonts w:ascii="Arial" w:hAnsi="Arial" w:cs="Arial"/>
          <w:i/>
          <w:iCs/>
          <w:vertAlign w:val="subscript"/>
          <w:lang w:val="en-US"/>
        </w:rPr>
        <w:t>B</w:t>
      </w:r>
      <w:r w:rsidRPr="00F03882">
        <w:rPr>
          <w:rFonts w:ascii="Arial" w:hAnsi="Arial" w:cs="Arial"/>
          <w:i/>
          <w:iCs/>
          <w:lang w:val="en-US"/>
        </w:rPr>
        <w:t>u</w:t>
      </w:r>
      <w:r w:rsidRPr="00F03882">
        <w:rPr>
          <w:rFonts w:ascii="Arial" w:hAnsi="Arial" w:cs="Arial"/>
        </w:rPr>
        <w:t xml:space="preserve"> ~ 10</w:t>
      </w:r>
      <w:r w:rsidRPr="00F03882">
        <w:rPr>
          <w:rFonts w:ascii="Arial" w:hAnsi="Arial" w:cs="Arial"/>
          <w:vertAlign w:val="superscript"/>
        </w:rPr>
        <w:t>24</w:t>
      </w:r>
      <w:r w:rsidRPr="00F03882">
        <w:rPr>
          <w:rFonts w:ascii="Arial" w:hAnsi="Arial" w:cs="Arial"/>
        </w:rPr>
        <w:t xml:space="preserve"> </w:t>
      </w:r>
      <w:r w:rsidRPr="00F03882">
        <w:rPr>
          <w:rFonts w:ascii="Arial" w:hAnsi="Arial" w:cs="Arial"/>
        </w:rPr>
        <w:sym w:font="Symbol" w:char="F0B8"/>
      </w:r>
      <w:r w:rsidRPr="00F03882">
        <w:rPr>
          <w:rFonts w:ascii="Arial" w:hAnsi="Arial" w:cs="Arial"/>
        </w:rPr>
        <w:t xml:space="preserve"> 10</w:t>
      </w:r>
      <w:r w:rsidRPr="00F03882">
        <w:rPr>
          <w:rFonts w:ascii="Arial" w:hAnsi="Arial" w:cs="Arial"/>
          <w:vertAlign w:val="superscript"/>
        </w:rPr>
        <w:t>25</w:t>
      </w:r>
      <w:r w:rsidRPr="00F03882">
        <w:rPr>
          <w:rFonts w:ascii="Arial" w:hAnsi="Arial" w:cs="Arial"/>
        </w:rPr>
        <w:t xml:space="preserve"> </w:t>
      </w:r>
      <w:r w:rsidRPr="00F03882">
        <w:rPr>
          <w:rFonts w:ascii="Arial" w:hAnsi="Arial" w:cs="Arial"/>
          <w:lang w:val="en-US"/>
        </w:rPr>
        <w:t>K</w:t>
      </w:r>
      <w:r w:rsidRPr="00F03882">
        <w:rPr>
          <w:rFonts w:ascii="Arial" w:hAnsi="Arial" w:cs="Arial"/>
          <w:vertAlign w:val="superscript"/>
          <w:lang w:val="en-US"/>
        </w:rPr>
        <w:t>o</w:t>
      </w:r>
      <w:r w:rsidRPr="00F03882">
        <w:rPr>
          <w:rFonts w:ascii="Arial" w:hAnsi="Arial" w:cs="Arial"/>
        </w:rPr>
        <w:t xml:space="preserve"> (ск</w:t>
      </w:r>
      <w:r w:rsidRPr="00F03882">
        <w:rPr>
          <w:rFonts w:ascii="Arial" w:hAnsi="Arial" w:cs="Arial"/>
        </w:rPr>
        <w:t>о</w:t>
      </w:r>
      <w:r w:rsidRPr="00F03882">
        <w:rPr>
          <w:rFonts w:ascii="Arial" w:hAnsi="Arial" w:cs="Arial"/>
        </w:rPr>
        <w:lastRenderedPageBreak/>
        <w:t xml:space="preserve">рость </w:t>
      </w:r>
      <w:r w:rsidRPr="00F03882">
        <w:rPr>
          <w:rFonts w:ascii="Arial" w:hAnsi="Arial" w:cs="Arial"/>
          <w:i/>
          <w:iCs/>
          <w:lang w:val="en-US"/>
        </w:rPr>
        <w:t>u</w:t>
      </w:r>
      <w:r w:rsidRPr="00F03882">
        <w:rPr>
          <w:rFonts w:ascii="Arial" w:hAnsi="Arial" w:cs="Arial"/>
        </w:rPr>
        <w:t xml:space="preserve"> близка к лапласовской скорости) при выходе из кратера и </w:t>
      </w:r>
      <w:r w:rsidRPr="00F03882">
        <w:rPr>
          <w:rFonts w:ascii="Arial" w:hAnsi="Arial" w:cs="Arial"/>
          <w:i/>
          <w:iCs/>
        </w:rPr>
        <w:t>Т</w:t>
      </w:r>
      <w:r w:rsidRPr="00F03882">
        <w:rPr>
          <w:rFonts w:ascii="Arial" w:hAnsi="Arial" w:cs="Arial"/>
          <w:vertAlign w:val="subscript"/>
        </w:rPr>
        <w:sym w:font="Symbol" w:char="F06D"/>
      </w:r>
      <w:r w:rsidRPr="00F03882">
        <w:rPr>
          <w:rFonts w:ascii="Arial" w:hAnsi="Arial" w:cs="Arial"/>
          <w:vertAlign w:val="subscript"/>
        </w:rPr>
        <w:t xml:space="preserve"> </w:t>
      </w:r>
      <w:r w:rsidRPr="00F03882">
        <w:rPr>
          <w:rFonts w:ascii="Arial" w:hAnsi="Arial" w:cs="Arial"/>
        </w:rPr>
        <w:sym w:font="Symbol" w:char="F0BB"/>
      </w:r>
      <w:r w:rsidRPr="00F03882">
        <w:rPr>
          <w:rFonts w:ascii="Arial" w:hAnsi="Arial" w:cs="Arial"/>
        </w:rPr>
        <w:t xml:space="preserve"> </w:t>
      </w:r>
      <w:r w:rsidRPr="00F03882">
        <w:rPr>
          <w:rFonts w:ascii="Arial" w:hAnsi="Arial" w:cs="Arial"/>
          <w:i/>
          <w:iCs/>
          <w:lang w:val="en-US"/>
        </w:rPr>
        <w:t>m</w:t>
      </w:r>
      <w:r w:rsidRPr="00F03882">
        <w:rPr>
          <w:rFonts w:ascii="Arial" w:hAnsi="Arial" w:cs="Arial"/>
          <w:vertAlign w:val="subscript"/>
          <w:lang w:val="en-US"/>
        </w:rPr>
        <w:sym w:font="Symbol" w:char="F06D"/>
      </w:r>
      <w:r w:rsidRPr="00F03882">
        <w:rPr>
          <w:rFonts w:ascii="Arial" w:hAnsi="Arial" w:cs="Arial"/>
          <w:i/>
          <w:iCs/>
          <w:lang w:val="en-US"/>
        </w:rPr>
        <w:t>c</w:t>
      </w:r>
      <w:r w:rsidRPr="00F03882">
        <w:rPr>
          <w:rFonts w:ascii="Arial" w:hAnsi="Arial" w:cs="Arial"/>
          <w:vertAlign w:val="superscript"/>
        </w:rPr>
        <w:t>3</w:t>
      </w:r>
      <w:r w:rsidRPr="00F03882">
        <w:rPr>
          <w:rFonts w:ascii="Arial" w:hAnsi="Arial" w:cs="Arial"/>
        </w:rPr>
        <w:t>/</w:t>
      </w:r>
      <w:r w:rsidRPr="00F03882">
        <w:rPr>
          <w:rFonts w:ascii="Arial" w:hAnsi="Arial" w:cs="Arial"/>
          <w:i/>
          <w:iCs/>
          <w:lang w:val="en-US"/>
        </w:rPr>
        <w:t>k</w:t>
      </w:r>
      <w:r w:rsidRPr="00F03882">
        <w:rPr>
          <w:rFonts w:ascii="Arial" w:hAnsi="Arial" w:cs="Arial"/>
          <w:i/>
          <w:iCs/>
          <w:vertAlign w:val="subscript"/>
          <w:lang w:val="en-US"/>
        </w:rPr>
        <w:t>B</w:t>
      </w:r>
      <w:r w:rsidRPr="00F03882">
        <w:rPr>
          <w:rFonts w:ascii="Arial" w:hAnsi="Arial" w:cs="Arial"/>
          <w:i/>
          <w:iCs/>
          <w:lang w:val="en-US"/>
        </w:rPr>
        <w:t>v</w:t>
      </w:r>
      <w:r w:rsidRPr="00F03882">
        <w:rPr>
          <w:rFonts w:ascii="Arial" w:hAnsi="Arial" w:cs="Arial"/>
        </w:rPr>
        <w:t xml:space="preserve"> ~ 0 «на </w:t>
      </w:r>
      <w:r w:rsidRPr="00F03882">
        <w:rPr>
          <w:rFonts w:ascii="Arial" w:hAnsi="Arial" w:cs="Arial"/>
        </w:rPr>
        <w:sym w:font="Symbol" w:char="F0A5"/>
      </w:r>
      <w:r w:rsidRPr="00F03882">
        <w:rPr>
          <w:rFonts w:ascii="Arial" w:hAnsi="Arial" w:cs="Arial"/>
        </w:rPr>
        <w:t>»; далекие остывшие монополи в любой инерциальной системе отсчета непо</w:t>
      </w:r>
      <w:r w:rsidRPr="00F03882">
        <w:rPr>
          <w:rFonts w:ascii="Arial" w:hAnsi="Arial" w:cs="Arial"/>
        </w:rPr>
        <w:t>д</w:t>
      </w:r>
      <w:r w:rsidRPr="00F03882">
        <w:rPr>
          <w:rFonts w:ascii="Arial" w:hAnsi="Arial" w:cs="Arial"/>
        </w:rPr>
        <w:t>вижны (именно потому, что их скорости бесконечны – ср. с [10], где приводятся гип</w:t>
      </w:r>
      <w:r w:rsidRPr="00F03882">
        <w:rPr>
          <w:rFonts w:ascii="Arial" w:hAnsi="Arial" w:cs="Arial"/>
        </w:rPr>
        <w:t>о</w:t>
      </w:r>
      <w:r w:rsidRPr="00F03882">
        <w:rPr>
          <w:rFonts w:ascii="Arial" w:hAnsi="Arial" w:cs="Arial"/>
        </w:rPr>
        <w:t>тезы Дж. Грина), направление скорости и фермионные свойства, если они были, и</w:t>
      </w:r>
      <w:r w:rsidRPr="00F03882">
        <w:rPr>
          <w:rFonts w:ascii="Arial" w:hAnsi="Arial" w:cs="Arial"/>
        </w:rPr>
        <w:t>с</w:t>
      </w:r>
      <w:r w:rsidRPr="00F03882">
        <w:rPr>
          <w:rFonts w:ascii="Arial" w:hAnsi="Arial" w:cs="Arial"/>
        </w:rPr>
        <w:t xml:space="preserve">чезают, магнитный заряд уходит в миниобласть сосредоточения </w:t>
      </w:r>
      <w:r w:rsidRPr="00F03882">
        <w:rPr>
          <w:rFonts w:ascii="Arial" w:hAnsi="Arial" w:cs="Arial"/>
          <w:i/>
          <w:iCs/>
          <w:lang w:val="en-US"/>
        </w:rPr>
        <w:t>a</w:t>
      </w:r>
      <w:r w:rsidRPr="00F03882">
        <w:rPr>
          <w:rFonts w:ascii="Arial" w:hAnsi="Arial" w:cs="Arial"/>
          <w:i/>
          <w:iCs/>
          <w:vertAlign w:val="subscript"/>
          <w:lang w:val="en-US"/>
        </w:rPr>
        <w:t>v</w:t>
      </w:r>
      <w:r w:rsidRPr="00F03882">
        <w:rPr>
          <w:rFonts w:ascii="Arial" w:hAnsi="Arial" w:cs="Arial"/>
          <w:vertAlign w:val="subscript"/>
        </w:rPr>
        <w:t xml:space="preserve">, </w:t>
      </w:r>
      <w:r w:rsidRPr="00F03882">
        <w:rPr>
          <w:rFonts w:ascii="Arial" w:hAnsi="Arial" w:cs="Arial"/>
          <w:vertAlign w:val="subscript"/>
        </w:rPr>
        <w:sym w:font="Symbol" w:char="F06D"/>
      </w:r>
      <w:r w:rsidRPr="00F03882">
        <w:rPr>
          <w:rFonts w:ascii="Arial" w:hAnsi="Arial" w:cs="Arial"/>
        </w:rPr>
        <w:t xml:space="preserve"> </w:t>
      </w:r>
      <w:r w:rsidRPr="00F03882">
        <w:rPr>
          <w:rFonts w:ascii="Arial" w:hAnsi="Arial" w:cs="Arial"/>
        </w:rPr>
        <w:sym w:font="Symbol" w:char="F0BB"/>
      </w:r>
      <w:r w:rsidRPr="00F03882">
        <w:rPr>
          <w:rFonts w:ascii="Arial" w:hAnsi="Arial" w:cs="Arial"/>
        </w:rPr>
        <w:t xml:space="preserve"> </w:t>
      </w:r>
      <w:r w:rsidRPr="00F03882">
        <w:rPr>
          <w:rFonts w:ascii="Arial" w:hAnsi="Arial" w:cs="Arial"/>
          <w:i/>
          <w:iCs/>
          <w:lang w:val="en-US"/>
        </w:rPr>
        <w:t>h</w:t>
      </w:r>
      <w:r w:rsidRPr="00F03882">
        <w:rPr>
          <w:rFonts w:ascii="Arial" w:hAnsi="Arial" w:cs="Arial"/>
        </w:rPr>
        <w:t>/</w:t>
      </w:r>
      <w:r w:rsidRPr="00F03882">
        <w:rPr>
          <w:rFonts w:ascii="Arial" w:hAnsi="Arial" w:cs="Arial"/>
          <w:i/>
          <w:iCs/>
          <w:lang w:val="en-US"/>
        </w:rPr>
        <w:t>m</w:t>
      </w:r>
      <w:r w:rsidRPr="00F03882">
        <w:rPr>
          <w:rFonts w:ascii="Arial" w:hAnsi="Arial" w:cs="Arial"/>
          <w:vertAlign w:val="subscript"/>
        </w:rPr>
        <w:sym w:font="Symbol" w:char="F06D"/>
      </w:r>
      <w:r w:rsidRPr="00F03882">
        <w:rPr>
          <w:rFonts w:ascii="Arial" w:hAnsi="Arial" w:cs="Arial"/>
          <w:i/>
          <w:iCs/>
          <w:lang w:val="en-US"/>
        </w:rPr>
        <w:t>c</w:t>
      </w:r>
      <w:r w:rsidRPr="00F03882">
        <w:rPr>
          <w:rFonts w:ascii="Arial" w:hAnsi="Arial" w:cs="Arial"/>
        </w:rPr>
        <w:t xml:space="preserve"> ~ 10</w:t>
      </w:r>
      <w:r w:rsidRPr="00F03882">
        <w:rPr>
          <w:rFonts w:ascii="Arial" w:hAnsi="Arial" w:cs="Arial"/>
          <w:vertAlign w:val="superscript"/>
        </w:rPr>
        <w:t>–30</w:t>
      </w:r>
      <w:r w:rsidRPr="00F03882">
        <w:rPr>
          <w:rFonts w:ascii="Arial" w:hAnsi="Arial" w:cs="Arial"/>
        </w:rPr>
        <w:t xml:space="preserve"> </w:t>
      </w:r>
      <w:r w:rsidRPr="00F03882">
        <w:rPr>
          <w:rFonts w:ascii="Arial" w:hAnsi="Arial" w:cs="Arial"/>
        </w:rPr>
        <w:sym w:font="Symbol" w:char="F0B8"/>
      </w:r>
      <w:r w:rsidRPr="00F03882">
        <w:rPr>
          <w:rFonts w:ascii="Arial" w:hAnsi="Arial" w:cs="Arial"/>
        </w:rPr>
        <w:t xml:space="preserve"> 10</w:t>
      </w:r>
      <w:r w:rsidRPr="00F03882">
        <w:rPr>
          <w:rFonts w:ascii="Arial" w:hAnsi="Arial" w:cs="Arial"/>
          <w:vertAlign w:val="superscript"/>
        </w:rPr>
        <w:t>–31</w:t>
      </w:r>
      <w:r w:rsidRPr="00F03882">
        <w:rPr>
          <w:rFonts w:ascii="Arial" w:hAnsi="Arial" w:cs="Arial"/>
        </w:rPr>
        <w:t xml:space="preserve"> м; частота их осцилляций </w:t>
      </w:r>
      <w:r w:rsidRPr="00F03882">
        <w:rPr>
          <w:rFonts w:ascii="Arial" w:hAnsi="Arial" w:cs="Arial"/>
        </w:rPr>
        <w:sym w:font="Symbol" w:char="F077"/>
      </w:r>
      <w:r w:rsidRPr="00F03882">
        <w:rPr>
          <w:rFonts w:ascii="Arial" w:hAnsi="Arial" w:cs="Arial"/>
        </w:rPr>
        <w:t xml:space="preserve"> ~ 10</w:t>
      </w:r>
      <w:r w:rsidRPr="00F03882">
        <w:rPr>
          <w:rFonts w:ascii="Arial" w:hAnsi="Arial" w:cs="Arial"/>
          <w:vertAlign w:val="superscript"/>
        </w:rPr>
        <w:t>32</w:t>
      </w:r>
      <w:r w:rsidRPr="00F03882">
        <w:rPr>
          <w:rFonts w:ascii="Arial" w:hAnsi="Arial" w:cs="Arial"/>
        </w:rPr>
        <w:t xml:space="preserve"> </w:t>
      </w:r>
      <w:r w:rsidRPr="00F03882">
        <w:rPr>
          <w:rFonts w:ascii="Arial" w:hAnsi="Arial" w:cs="Arial"/>
        </w:rPr>
        <w:sym w:font="Symbol" w:char="F0B8"/>
      </w:r>
      <w:r w:rsidRPr="00F03882">
        <w:rPr>
          <w:rFonts w:ascii="Arial" w:hAnsi="Arial" w:cs="Arial"/>
        </w:rPr>
        <w:t xml:space="preserve"> 10</w:t>
      </w:r>
      <w:r w:rsidRPr="00F03882">
        <w:rPr>
          <w:rFonts w:ascii="Arial" w:hAnsi="Arial" w:cs="Arial"/>
          <w:vertAlign w:val="superscript"/>
        </w:rPr>
        <w:t>33</w:t>
      </w:r>
      <w:r w:rsidRPr="00F03882">
        <w:rPr>
          <w:rFonts w:ascii="Arial" w:hAnsi="Arial" w:cs="Arial"/>
        </w:rPr>
        <w:t xml:space="preserve"> Гц, но есть моды с частотами в пред</w:t>
      </w:r>
      <w:r w:rsidRPr="00F03882">
        <w:rPr>
          <w:rFonts w:ascii="Arial" w:hAnsi="Arial" w:cs="Arial"/>
        </w:rPr>
        <w:t>е</w:t>
      </w:r>
      <w:r w:rsidRPr="00F03882">
        <w:rPr>
          <w:rFonts w:ascii="Arial" w:hAnsi="Arial" w:cs="Arial"/>
        </w:rPr>
        <w:t>лах 10</w:t>
      </w:r>
      <w:r w:rsidRPr="00F03882">
        <w:rPr>
          <w:rFonts w:ascii="Arial" w:hAnsi="Arial" w:cs="Arial"/>
          <w:vertAlign w:val="superscript"/>
        </w:rPr>
        <w:t>18</w:t>
      </w:r>
      <w:r w:rsidRPr="00F03882">
        <w:rPr>
          <w:rFonts w:ascii="Arial" w:hAnsi="Arial" w:cs="Arial"/>
        </w:rPr>
        <w:t xml:space="preserve"> </w:t>
      </w:r>
      <w:r w:rsidRPr="00F03882">
        <w:rPr>
          <w:rFonts w:ascii="Arial" w:hAnsi="Arial" w:cs="Arial"/>
        </w:rPr>
        <w:sym w:font="Symbol" w:char="F0B8"/>
      </w:r>
      <w:r w:rsidRPr="00F03882">
        <w:rPr>
          <w:rFonts w:ascii="Arial" w:hAnsi="Arial" w:cs="Arial"/>
        </w:rPr>
        <w:t xml:space="preserve"> 10</w:t>
      </w:r>
      <w:r w:rsidRPr="00F03882">
        <w:rPr>
          <w:rFonts w:ascii="Arial" w:hAnsi="Arial" w:cs="Arial"/>
          <w:vertAlign w:val="superscript"/>
        </w:rPr>
        <w:t>19</w:t>
      </w:r>
      <w:r w:rsidRPr="00F03882">
        <w:rPr>
          <w:rFonts w:ascii="Arial" w:hAnsi="Arial" w:cs="Arial"/>
        </w:rPr>
        <w:t xml:space="preserve"> Гц; «гости» из </w:t>
      </w:r>
      <w:r w:rsidRPr="00F03882">
        <w:rPr>
          <w:rFonts w:ascii="Arial" w:hAnsi="Arial" w:cs="Arial"/>
          <w:b/>
          <w:i/>
          <w:lang w:val="en-US"/>
        </w:rPr>
        <w:t>V</w:t>
      </w:r>
      <w:r w:rsidRPr="00F03882">
        <w:rPr>
          <w:rFonts w:ascii="Arial" w:hAnsi="Arial" w:cs="Arial"/>
          <w:vertAlign w:val="subscript"/>
          <w:lang w:val="en-US"/>
        </w:rPr>
        <w:sym w:font="Symbol" w:char="F06D"/>
      </w:r>
      <w:r w:rsidRPr="00F03882">
        <w:rPr>
          <w:rFonts w:ascii="Arial" w:hAnsi="Arial" w:cs="Arial"/>
        </w:rPr>
        <w:t xml:space="preserve"> \ </w:t>
      </w:r>
      <w:r w:rsidRPr="00F03882">
        <w:rPr>
          <w:rFonts w:ascii="Arial" w:hAnsi="Arial" w:cs="Arial"/>
          <w:i/>
          <w:iCs/>
          <w:lang w:val="en-US"/>
        </w:rPr>
        <w:t>V</w:t>
      </w:r>
      <w:r w:rsidRPr="00F03882">
        <w:rPr>
          <w:rFonts w:ascii="Arial" w:hAnsi="Arial" w:cs="Arial"/>
          <w:vertAlign w:val="subscript"/>
          <w:lang w:val="en-US"/>
        </w:rPr>
        <w:sym w:font="Symbol" w:char="F067"/>
      </w:r>
      <w:r w:rsidRPr="00F03882">
        <w:rPr>
          <w:rFonts w:ascii="Arial" w:hAnsi="Arial" w:cs="Arial"/>
        </w:rPr>
        <w:t xml:space="preserve"> – остывшие тахионы с энергиями </w:t>
      </w:r>
      <w:r w:rsidRPr="00F03882">
        <w:rPr>
          <w:rFonts w:ascii="Arial" w:hAnsi="Arial" w:cs="Arial"/>
          <w:i/>
          <w:iCs/>
        </w:rPr>
        <w:t>Е</w:t>
      </w:r>
      <w:r w:rsidRPr="00F03882">
        <w:rPr>
          <w:rFonts w:ascii="Arial" w:hAnsi="Arial" w:cs="Arial"/>
        </w:rPr>
        <w:t xml:space="preserve"> &lt; 10 Тэв вв</w:t>
      </w:r>
      <w:r w:rsidRPr="00F03882">
        <w:rPr>
          <w:rFonts w:ascii="Arial" w:hAnsi="Arial" w:cs="Arial"/>
        </w:rPr>
        <w:t>и</w:t>
      </w:r>
      <w:r w:rsidRPr="00F03882">
        <w:rPr>
          <w:rFonts w:ascii="Arial" w:hAnsi="Arial" w:cs="Arial"/>
        </w:rPr>
        <w:t>ду приобретенных «бозонных» (скалярных) свойств занимают все пространство под оптическим горизонтом.</w:t>
      </w:r>
    </w:p>
    <w:p w:rsidR="00073874" w:rsidRPr="00F03882" w:rsidRDefault="00073874" w:rsidP="0079338D">
      <w:pPr>
        <w:pStyle w:val="af7"/>
        <w:widowControl w:val="0"/>
        <w:numPr>
          <w:ilvl w:val="0"/>
          <w:numId w:val="39"/>
        </w:numPr>
        <w:tabs>
          <w:tab w:val="left" w:pos="851"/>
        </w:tabs>
        <w:spacing w:line="360" w:lineRule="auto"/>
        <w:ind w:left="0" w:right="-6" w:firstLine="426"/>
        <w:jc w:val="both"/>
        <w:rPr>
          <w:rFonts w:ascii="Arial" w:hAnsi="Arial" w:cs="Arial"/>
        </w:rPr>
      </w:pPr>
      <w:r w:rsidRPr="00F03882">
        <w:rPr>
          <w:rFonts w:ascii="Arial" w:hAnsi="Arial" w:cs="Arial"/>
        </w:rPr>
        <w:t>Ввиду повсеместного присутствия под оптическим горизонтом субполей, и</w:t>
      </w:r>
      <w:r w:rsidRPr="00F03882">
        <w:rPr>
          <w:rFonts w:ascii="Arial" w:hAnsi="Arial" w:cs="Arial"/>
        </w:rPr>
        <w:t>н</w:t>
      </w:r>
      <w:r w:rsidRPr="00F03882">
        <w:rPr>
          <w:rFonts w:ascii="Arial" w:hAnsi="Arial" w:cs="Arial"/>
        </w:rPr>
        <w:t>дуцирующих гравитационные эффекты и создающих явление инертной массы, эл</w:t>
      </w:r>
      <w:r w:rsidRPr="00F03882">
        <w:rPr>
          <w:rFonts w:ascii="Arial" w:hAnsi="Arial" w:cs="Arial"/>
        </w:rPr>
        <w:t>е</w:t>
      </w:r>
      <w:r w:rsidRPr="00F03882">
        <w:rPr>
          <w:rFonts w:ascii="Arial" w:hAnsi="Arial" w:cs="Arial"/>
        </w:rPr>
        <w:t>ментарные частицы испытывают «микроскопические» осцилляции (ср. с шрединг</w:t>
      </w:r>
      <w:r w:rsidRPr="00F03882">
        <w:rPr>
          <w:rFonts w:ascii="Arial" w:hAnsi="Arial" w:cs="Arial"/>
        </w:rPr>
        <w:t>е</w:t>
      </w:r>
      <w:r w:rsidRPr="00F03882">
        <w:rPr>
          <w:rFonts w:ascii="Arial" w:hAnsi="Arial" w:cs="Arial"/>
        </w:rPr>
        <w:t>ровым дрожанием); воздействие «реликтовых» субполей и электромагнитного «р</w:t>
      </w:r>
      <w:r w:rsidRPr="00F03882">
        <w:rPr>
          <w:rFonts w:ascii="Arial" w:hAnsi="Arial" w:cs="Arial"/>
        </w:rPr>
        <w:t>е</w:t>
      </w:r>
      <w:r w:rsidRPr="00F03882">
        <w:rPr>
          <w:rFonts w:ascii="Arial" w:hAnsi="Arial" w:cs="Arial"/>
        </w:rPr>
        <w:t>ликтового фона» является причиной неопределенностей В.Гейзенберга в квантовой механике.</w:t>
      </w:r>
    </w:p>
    <w:p w:rsidR="00073874" w:rsidRPr="00F03882" w:rsidRDefault="00073874" w:rsidP="0079338D">
      <w:pPr>
        <w:pStyle w:val="af7"/>
        <w:widowControl w:val="0"/>
        <w:numPr>
          <w:ilvl w:val="0"/>
          <w:numId w:val="39"/>
        </w:numPr>
        <w:tabs>
          <w:tab w:val="left" w:pos="851"/>
        </w:tabs>
        <w:spacing w:line="360" w:lineRule="auto"/>
        <w:ind w:left="0" w:right="-6" w:firstLine="426"/>
        <w:jc w:val="both"/>
        <w:rPr>
          <w:rFonts w:ascii="Arial" w:hAnsi="Arial" w:cs="Arial"/>
        </w:rPr>
      </w:pPr>
      <w:r w:rsidRPr="00F03882">
        <w:rPr>
          <w:rFonts w:ascii="Arial" w:hAnsi="Arial" w:cs="Arial"/>
        </w:rPr>
        <w:t xml:space="preserve">Так как эффект тяготения создается тахионами с инертной массой </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vertAlign w:val="subscript"/>
        </w:rPr>
        <w:t>,</w:t>
      </w:r>
      <w:r w:rsidRPr="00F03882">
        <w:rPr>
          <w:rFonts w:ascii="Arial" w:hAnsi="Arial" w:cs="Arial"/>
          <w:vertAlign w:val="subscript"/>
          <w:lang w:val="en-US"/>
        </w:rPr>
        <w:sym w:font="Symbol" w:char="F074"/>
      </w:r>
      <w:r w:rsidRPr="00F03882">
        <w:rPr>
          <w:rFonts w:ascii="Arial" w:hAnsi="Arial" w:cs="Arial"/>
          <w:lang w:val="en-US"/>
        </w:rPr>
        <w:t> </w:t>
      </w:r>
      <w:r w:rsidRPr="00F03882">
        <w:rPr>
          <w:rFonts w:ascii="Arial" w:hAnsi="Arial" w:cs="Arial"/>
        </w:rPr>
        <w:t>~ 10</w:t>
      </w:r>
      <w:r w:rsidRPr="00F03882">
        <w:rPr>
          <w:rFonts w:ascii="Arial" w:hAnsi="Arial" w:cs="Arial"/>
          <w:vertAlign w:val="superscript"/>
        </w:rPr>
        <w:t>–32</w:t>
      </w:r>
      <w:r w:rsidRPr="00F03882">
        <w:rPr>
          <w:rFonts w:ascii="Arial" w:hAnsi="Arial" w:cs="Arial"/>
        </w:rPr>
        <w:t xml:space="preserve"> кг, то в макрообластях можно принять равенство </w:t>
      </w:r>
      <w:r w:rsidRPr="00F03882">
        <w:rPr>
          <w:rFonts w:ascii="Arial" w:hAnsi="Arial" w:cs="Arial"/>
          <w:i/>
          <w:iCs/>
          <w:lang w:val="en-US"/>
        </w:rPr>
        <w:t>km</w:t>
      </w:r>
      <w:r w:rsidRPr="00F03882">
        <w:rPr>
          <w:rFonts w:ascii="Arial" w:hAnsi="Arial" w:cs="Arial"/>
          <w:i/>
          <w:iCs/>
          <w:vertAlign w:val="subscript"/>
        </w:rPr>
        <w:t>г</w:t>
      </w:r>
      <w:r w:rsidRPr="00F03882">
        <w:rPr>
          <w:rFonts w:ascii="Arial" w:hAnsi="Arial" w:cs="Arial"/>
        </w:rPr>
        <w:t xml:space="preserve"> = </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rPr>
        <w:t xml:space="preserve">, где </w:t>
      </w:r>
      <w:r w:rsidRPr="00F03882">
        <w:rPr>
          <w:rFonts w:ascii="Arial" w:hAnsi="Arial" w:cs="Arial"/>
          <w:i/>
          <w:iCs/>
          <w:lang w:val="en-US"/>
        </w:rPr>
        <w:t>k</w:t>
      </w:r>
      <w:r w:rsidRPr="00F03882">
        <w:rPr>
          <w:rFonts w:ascii="Arial" w:hAnsi="Arial" w:cs="Arial"/>
        </w:rPr>
        <w:t xml:space="preserve"> – числовой коэ</w:t>
      </w:r>
      <w:r w:rsidRPr="00F03882">
        <w:rPr>
          <w:rFonts w:ascii="Arial" w:hAnsi="Arial" w:cs="Arial"/>
        </w:rPr>
        <w:t>ф</w:t>
      </w:r>
      <w:r w:rsidRPr="00F03882">
        <w:rPr>
          <w:rFonts w:ascii="Arial" w:hAnsi="Arial" w:cs="Arial"/>
        </w:rPr>
        <w:t xml:space="preserve">фициент, </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rPr>
        <w:t xml:space="preserve"> и </w:t>
      </w:r>
      <w:r w:rsidRPr="00F03882">
        <w:rPr>
          <w:rFonts w:ascii="Arial" w:hAnsi="Arial" w:cs="Arial"/>
          <w:i/>
          <w:iCs/>
          <w:lang w:val="en-US"/>
        </w:rPr>
        <w:t>m</w:t>
      </w:r>
      <w:r w:rsidRPr="00F03882">
        <w:rPr>
          <w:rFonts w:ascii="Arial" w:hAnsi="Arial" w:cs="Arial"/>
          <w:i/>
          <w:iCs/>
          <w:vertAlign w:val="subscript"/>
        </w:rPr>
        <w:t>г</w:t>
      </w:r>
      <w:r w:rsidRPr="00F03882">
        <w:rPr>
          <w:rFonts w:ascii="Arial" w:hAnsi="Arial" w:cs="Arial"/>
        </w:rPr>
        <w:t xml:space="preserve"> – инертная и гравитационная массы; однако инертная масса ген</w:t>
      </w:r>
      <w:r w:rsidRPr="00F03882">
        <w:rPr>
          <w:rFonts w:ascii="Arial" w:hAnsi="Arial" w:cs="Arial"/>
        </w:rPr>
        <w:t>е</w:t>
      </w:r>
      <w:r w:rsidRPr="00F03882">
        <w:rPr>
          <w:rFonts w:ascii="Arial" w:hAnsi="Arial" w:cs="Arial"/>
        </w:rPr>
        <w:t>рируется в процессе, не совпадающем с процессом создания локального тяготения, поэтому вблизи и внутри кратера, как и для «скрытых» масс за горизонтами Г</w:t>
      </w:r>
      <w:r w:rsidRPr="00F03882">
        <w:rPr>
          <w:rFonts w:ascii="Arial" w:hAnsi="Arial" w:cs="Arial"/>
          <w:vertAlign w:val="subscript"/>
        </w:rPr>
        <w:sym w:font="Symbol" w:char="F067"/>
      </w:r>
      <w:r w:rsidRPr="00F03882">
        <w:rPr>
          <w:rFonts w:ascii="Arial" w:hAnsi="Arial" w:cs="Arial"/>
        </w:rPr>
        <w:t>, Г</w:t>
      </w:r>
      <w:r w:rsidRPr="00F03882">
        <w:rPr>
          <w:rFonts w:ascii="Arial" w:hAnsi="Arial" w:cs="Arial"/>
          <w:i/>
          <w:iCs/>
          <w:vertAlign w:val="subscript"/>
          <w:lang w:val="en-US"/>
        </w:rPr>
        <w:t>u</w:t>
      </w:r>
      <w:r w:rsidRPr="00F03882">
        <w:rPr>
          <w:rFonts w:ascii="Arial" w:hAnsi="Arial" w:cs="Arial"/>
          <w:vertAlign w:val="subscript"/>
        </w:rPr>
        <w:t>,</w:t>
      </w:r>
      <w:r w:rsidRPr="00F03882">
        <w:rPr>
          <w:rFonts w:ascii="Arial" w:hAnsi="Arial" w:cs="Arial"/>
          <w:vertAlign w:val="subscript"/>
        </w:rPr>
        <w:sym w:font="Symbol" w:char="F074"/>
      </w:r>
      <w:r w:rsidRPr="00F03882">
        <w:rPr>
          <w:rFonts w:ascii="Arial" w:hAnsi="Arial" w:cs="Arial"/>
        </w:rPr>
        <w:t>, Г</w:t>
      </w:r>
      <w:r w:rsidRPr="00F03882">
        <w:rPr>
          <w:rFonts w:ascii="Arial" w:hAnsi="Arial" w:cs="Arial"/>
          <w:i/>
          <w:iCs/>
          <w:vertAlign w:val="subscript"/>
          <w:lang w:val="en-US"/>
        </w:rPr>
        <w:t>v</w:t>
      </w:r>
      <w:r w:rsidRPr="00F03882">
        <w:rPr>
          <w:rFonts w:ascii="Arial" w:hAnsi="Arial" w:cs="Arial"/>
          <w:vertAlign w:val="subscript"/>
        </w:rPr>
        <w:t>,</w:t>
      </w:r>
      <w:r w:rsidRPr="00F03882">
        <w:rPr>
          <w:rFonts w:ascii="Arial" w:hAnsi="Arial" w:cs="Arial"/>
          <w:vertAlign w:val="subscript"/>
        </w:rPr>
        <w:sym w:font="Symbol" w:char="F074"/>
      </w:r>
      <w:r w:rsidRPr="00F03882">
        <w:rPr>
          <w:rFonts w:ascii="Arial" w:hAnsi="Arial" w:cs="Arial"/>
          <w:vertAlign w:val="subscript"/>
        </w:rPr>
        <w:t xml:space="preserve"> </w:t>
      </w:r>
      <w:r w:rsidRPr="00F03882">
        <w:rPr>
          <w:rFonts w:ascii="Arial" w:hAnsi="Arial" w:cs="Arial"/>
        </w:rPr>
        <w:t xml:space="preserve">, в общем случае </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rPr>
        <w:t xml:space="preserve"> </w:t>
      </w:r>
      <w:r w:rsidRPr="00F03882">
        <w:rPr>
          <w:rFonts w:ascii="Arial" w:hAnsi="Arial" w:cs="Arial"/>
        </w:rPr>
        <w:sym w:font="Symbol" w:char="F0B9"/>
      </w:r>
      <w:r w:rsidRPr="00F03882">
        <w:rPr>
          <w:rFonts w:ascii="Arial" w:hAnsi="Arial" w:cs="Arial"/>
        </w:rPr>
        <w:t xml:space="preserve"> </w:t>
      </w:r>
      <w:r w:rsidRPr="00F03882">
        <w:rPr>
          <w:rFonts w:ascii="Arial" w:hAnsi="Arial" w:cs="Arial"/>
          <w:i/>
          <w:iCs/>
          <w:lang w:val="en-US"/>
        </w:rPr>
        <w:t>m</w:t>
      </w:r>
      <w:r w:rsidRPr="00F03882">
        <w:rPr>
          <w:rFonts w:ascii="Arial" w:hAnsi="Arial" w:cs="Arial"/>
          <w:i/>
          <w:iCs/>
          <w:vertAlign w:val="subscript"/>
        </w:rPr>
        <w:t>г</w:t>
      </w:r>
      <w:r w:rsidRPr="00F03882">
        <w:rPr>
          <w:rFonts w:ascii="Arial" w:hAnsi="Arial" w:cs="Arial"/>
        </w:rPr>
        <w:t>.</w:t>
      </w:r>
    </w:p>
    <w:p w:rsidR="00073874" w:rsidRPr="00F03882" w:rsidRDefault="00073874" w:rsidP="00073874">
      <w:pPr>
        <w:pStyle w:val="af7"/>
        <w:widowControl w:val="0"/>
        <w:spacing w:line="360" w:lineRule="auto"/>
        <w:ind w:left="0" w:right="-6" w:firstLine="360"/>
        <w:jc w:val="both"/>
        <w:rPr>
          <w:rFonts w:ascii="Arial" w:hAnsi="Arial" w:cs="Arial"/>
        </w:rPr>
      </w:pPr>
      <w:r w:rsidRPr="00F03882">
        <w:rPr>
          <w:rFonts w:ascii="Arial" w:hAnsi="Arial" w:cs="Arial"/>
        </w:rPr>
        <w:t xml:space="preserve">13) Неоднородные потоки тахионов </w:t>
      </w:r>
      <w:r w:rsidRPr="00F03882">
        <w:rPr>
          <w:rFonts w:ascii="Arial" w:hAnsi="Arial" w:cs="Arial"/>
          <w:i/>
          <w:iCs/>
        </w:rPr>
        <w:t>Р</w:t>
      </w:r>
      <w:r w:rsidRPr="00F03882">
        <w:rPr>
          <w:rFonts w:ascii="Arial" w:hAnsi="Arial" w:cs="Arial"/>
        </w:rPr>
        <w:t>(</w:t>
      </w:r>
      <w:r w:rsidRPr="00F03882">
        <w:rPr>
          <w:rFonts w:ascii="Arial" w:hAnsi="Arial" w:cs="Arial"/>
        </w:rPr>
        <w:sym w:font="Symbol" w:char="F074"/>
      </w:r>
      <w:r w:rsidRPr="00F03882">
        <w:rPr>
          <w:rFonts w:ascii="Arial" w:hAnsi="Arial" w:cs="Arial"/>
        </w:rPr>
        <w:t>) через атмосферу Земли ввиду действия локальных симметрий могут вызывать «кажущееся» (по СТО) свечение, принима</w:t>
      </w:r>
      <w:r w:rsidRPr="00F03882">
        <w:rPr>
          <w:rFonts w:ascii="Arial" w:hAnsi="Arial" w:cs="Arial"/>
        </w:rPr>
        <w:t>ю</w:t>
      </w:r>
      <w:r w:rsidRPr="00F03882">
        <w:rPr>
          <w:rFonts w:ascii="Arial" w:hAnsi="Arial" w:cs="Arial"/>
        </w:rPr>
        <w:t>щее форму эллипсоидов вращения при ориентации на градиент «поля» тяготения и меняющее свою «кажущуюся» скорость передвижения в соответствии с тем, как м</w:t>
      </w:r>
      <w:r w:rsidRPr="00F03882">
        <w:rPr>
          <w:rFonts w:ascii="Arial" w:hAnsi="Arial" w:cs="Arial"/>
        </w:rPr>
        <w:t>е</w:t>
      </w:r>
      <w:r w:rsidRPr="00F03882">
        <w:rPr>
          <w:rFonts w:ascii="Arial" w:hAnsi="Arial" w:cs="Arial"/>
        </w:rPr>
        <w:t xml:space="preserve">няется реальная скорость тахионов в далеком Космосе; «кажущиеся» скорости при </w:t>
      </w:r>
      <w:r w:rsidRPr="00F03882">
        <w:rPr>
          <w:rFonts w:ascii="Arial" w:hAnsi="Arial" w:cs="Arial"/>
          <w:i/>
          <w:iCs/>
          <w:lang w:val="en-US"/>
        </w:rPr>
        <w:t>v</w:t>
      </w:r>
      <w:r w:rsidRPr="00F03882">
        <w:rPr>
          <w:rFonts w:ascii="Arial" w:hAnsi="Arial" w:cs="Arial"/>
        </w:rPr>
        <w:t xml:space="preserve"> » </w:t>
      </w:r>
      <w:r w:rsidRPr="00F03882">
        <w:rPr>
          <w:rFonts w:ascii="Arial" w:hAnsi="Arial" w:cs="Arial"/>
          <w:i/>
          <w:iCs/>
          <w:lang w:val="en-US"/>
        </w:rPr>
        <w:t>c</w:t>
      </w:r>
      <w:r w:rsidRPr="00F03882">
        <w:rPr>
          <w:rFonts w:ascii="Arial" w:hAnsi="Arial" w:cs="Arial"/>
        </w:rPr>
        <w:t xml:space="preserve">: </w:t>
      </w:r>
      <w:r w:rsidRPr="00F03882">
        <w:rPr>
          <w:rFonts w:ascii="Arial" w:hAnsi="Arial" w:cs="Arial"/>
          <w:i/>
          <w:iCs/>
          <w:lang w:val="en-US"/>
        </w:rPr>
        <w:t>v</w:t>
      </w:r>
      <w:r w:rsidRPr="00F03882">
        <w:rPr>
          <w:rFonts w:ascii="Arial" w:hAnsi="Arial" w:cs="Arial"/>
          <w:i/>
          <w:iCs/>
          <w:vertAlign w:val="subscript"/>
        </w:rPr>
        <w:t>к</w:t>
      </w:r>
      <w:r w:rsidRPr="00F03882">
        <w:rPr>
          <w:rFonts w:ascii="Arial" w:hAnsi="Arial" w:cs="Arial"/>
        </w:rPr>
        <w:t xml:space="preserve"> </w:t>
      </w:r>
      <w:r w:rsidRPr="00F03882">
        <w:rPr>
          <w:rFonts w:ascii="Arial" w:hAnsi="Arial" w:cs="Arial"/>
        </w:rPr>
        <w:sym w:font="Symbol" w:char="F0BB"/>
      </w:r>
      <w:r w:rsidRPr="00F03882">
        <w:rPr>
          <w:rFonts w:ascii="Arial" w:hAnsi="Arial" w:cs="Arial"/>
        </w:rPr>
        <w:t xml:space="preserve"> </w:t>
      </w:r>
      <w:r w:rsidRPr="00F03882">
        <w:rPr>
          <w:rFonts w:ascii="Arial" w:hAnsi="Arial" w:cs="Arial"/>
          <w:i/>
          <w:iCs/>
        </w:rPr>
        <w:t>с</w:t>
      </w:r>
      <w:r w:rsidRPr="00F03882">
        <w:rPr>
          <w:rFonts w:ascii="Arial" w:hAnsi="Arial" w:cs="Arial"/>
          <w:position w:val="-8"/>
        </w:rPr>
        <w:object w:dxaOrig="560" w:dyaOrig="340">
          <v:shape id="_x0000_i1608" type="#_x0000_t75" style="width:26.8pt;height:17.6pt" o:ole="">
            <v:imagedata r:id="rId966" o:title=""/>
          </v:shape>
          <o:OLEObject Type="Embed" ProgID="Equation.3" ShapeID="_x0000_i1608" DrawAspect="Content" ObjectID="_1451634907" r:id="rId967"/>
        </w:object>
      </w:r>
      <w:r w:rsidRPr="00F03882">
        <w:rPr>
          <w:rFonts w:ascii="Arial" w:hAnsi="Arial" w:cs="Arial"/>
        </w:rPr>
        <w:t xml:space="preserve">; «фазовые» скорости: </w:t>
      </w:r>
      <w:r w:rsidRPr="00F03882">
        <w:rPr>
          <w:rFonts w:ascii="Arial" w:hAnsi="Arial" w:cs="Arial"/>
          <w:i/>
          <w:iCs/>
          <w:lang w:val="en-US"/>
        </w:rPr>
        <w:t>v</w:t>
      </w:r>
      <w:r w:rsidRPr="00F03882">
        <w:rPr>
          <w:rFonts w:ascii="Arial" w:hAnsi="Arial" w:cs="Arial"/>
          <w:i/>
          <w:iCs/>
          <w:vertAlign w:val="subscript"/>
        </w:rPr>
        <w:t>ф</w:t>
      </w:r>
      <w:r w:rsidRPr="00F03882">
        <w:rPr>
          <w:rFonts w:ascii="Arial" w:hAnsi="Arial" w:cs="Arial"/>
        </w:rPr>
        <w:t xml:space="preserve"> </w:t>
      </w:r>
      <w:r w:rsidRPr="00F03882">
        <w:rPr>
          <w:rFonts w:ascii="Arial" w:hAnsi="Arial" w:cs="Arial"/>
        </w:rPr>
        <w:sym w:font="Symbol" w:char="F0BB"/>
      </w:r>
      <w:r w:rsidRPr="00F03882">
        <w:rPr>
          <w:rFonts w:ascii="Arial" w:hAnsi="Arial" w:cs="Arial"/>
        </w:rPr>
        <w:t xml:space="preserve"> </w:t>
      </w:r>
      <w:r w:rsidRPr="00F03882">
        <w:rPr>
          <w:rFonts w:ascii="Arial" w:hAnsi="Arial" w:cs="Arial"/>
          <w:i/>
          <w:iCs/>
        </w:rPr>
        <w:t>с</w:t>
      </w:r>
      <w:r w:rsidRPr="00F03882">
        <w:rPr>
          <w:rFonts w:ascii="Arial" w:hAnsi="Arial" w:cs="Arial"/>
          <w:vertAlign w:val="superscript"/>
        </w:rPr>
        <w:t>2</w:t>
      </w:r>
      <w:r w:rsidRPr="00F03882">
        <w:rPr>
          <w:rFonts w:ascii="Arial" w:hAnsi="Arial" w:cs="Arial"/>
        </w:rPr>
        <w:t>/</w:t>
      </w:r>
      <w:r w:rsidRPr="00F03882">
        <w:rPr>
          <w:rFonts w:ascii="Arial" w:hAnsi="Arial" w:cs="Arial"/>
          <w:i/>
          <w:iCs/>
          <w:lang w:val="en-US"/>
        </w:rPr>
        <w:t>v</w:t>
      </w:r>
      <w:r w:rsidRPr="00F03882">
        <w:rPr>
          <w:rFonts w:ascii="Arial" w:hAnsi="Arial" w:cs="Arial"/>
        </w:rPr>
        <w:t xml:space="preserve">; таким образом, существует </w:t>
      </w:r>
      <w:r w:rsidRPr="00F03882">
        <w:rPr>
          <w:rFonts w:ascii="Arial" w:hAnsi="Arial" w:cs="Arial"/>
          <w:b/>
          <w:bCs/>
        </w:rPr>
        <w:t>сопр</w:t>
      </w:r>
      <w:r w:rsidRPr="00F03882">
        <w:rPr>
          <w:rFonts w:ascii="Arial" w:hAnsi="Arial" w:cs="Arial"/>
          <w:b/>
          <w:bCs/>
        </w:rPr>
        <w:t>я</w:t>
      </w:r>
      <w:r w:rsidRPr="00F03882">
        <w:rPr>
          <w:rFonts w:ascii="Arial" w:hAnsi="Arial" w:cs="Arial"/>
          <w:b/>
          <w:bCs/>
        </w:rPr>
        <w:t>женный</w:t>
      </w:r>
      <w:r w:rsidRPr="00F03882">
        <w:rPr>
          <w:rFonts w:ascii="Arial" w:hAnsi="Arial" w:cs="Arial"/>
        </w:rPr>
        <w:t xml:space="preserve"> брадионному миру </w:t>
      </w:r>
      <w:r w:rsidRPr="00F03882">
        <w:rPr>
          <w:rFonts w:ascii="Arial" w:hAnsi="Arial" w:cs="Arial"/>
          <w:b/>
          <w:bCs/>
        </w:rPr>
        <w:t>тахионный мир</w:t>
      </w:r>
      <w:r w:rsidRPr="00F03882">
        <w:rPr>
          <w:rFonts w:ascii="Arial" w:hAnsi="Arial" w:cs="Arial"/>
        </w:rPr>
        <w:t>.</w:t>
      </w:r>
    </w:p>
    <w:p w:rsidR="00073874" w:rsidRPr="00F03882" w:rsidRDefault="00073874" w:rsidP="00073874">
      <w:pPr>
        <w:pStyle w:val="af7"/>
        <w:widowControl w:val="0"/>
        <w:tabs>
          <w:tab w:val="left" w:pos="0"/>
        </w:tabs>
        <w:spacing w:line="360" w:lineRule="auto"/>
        <w:ind w:left="0" w:right="-6" w:firstLine="360"/>
        <w:jc w:val="both"/>
        <w:rPr>
          <w:rFonts w:ascii="Arial" w:hAnsi="Arial" w:cs="Arial"/>
        </w:rPr>
      </w:pPr>
      <w:r w:rsidRPr="00F03882">
        <w:rPr>
          <w:rFonts w:ascii="Arial" w:hAnsi="Arial" w:cs="Arial"/>
        </w:rPr>
        <w:t xml:space="preserve">14) Вне проявленной движущейся материи существует абсолютная неподвижная субстанция, или эфирное состояние Вселенной, «где» ввиду скоростей </w:t>
      </w:r>
      <w:r w:rsidRPr="00F03882">
        <w:rPr>
          <w:rFonts w:ascii="Arial" w:hAnsi="Arial" w:cs="Arial"/>
          <w:i/>
          <w:iCs/>
          <w:lang w:val="en-US"/>
        </w:rPr>
        <w:t>u</w:t>
      </w:r>
      <w:r w:rsidRPr="00F03882">
        <w:rPr>
          <w:rFonts w:ascii="Arial" w:hAnsi="Arial" w:cs="Arial"/>
        </w:rPr>
        <w:t xml:space="preserve"> &gt;&gt; </w:t>
      </w:r>
      <w:r w:rsidRPr="00F03882">
        <w:rPr>
          <w:rFonts w:ascii="Arial" w:hAnsi="Arial" w:cs="Arial"/>
          <w:i/>
          <w:iCs/>
          <w:lang w:val="en-US"/>
        </w:rPr>
        <w:t>c</w:t>
      </w:r>
      <w:r w:rsidRPr="00F03882">
        <w:rPr>
          <w:rFonts w:ascii="Arial" w:hAnsi="Arial" w:cs="Arial"/>
        </w:rPr>
        <w:t xml:space="preserve"> тер</w:t>
      </w:r>
      <w:r w:rsidRPr="00F03882">
        <w:rPr>
          <w:rFonts w:ascii="Arial" w:hAnsi="Arial" w:cs="Arial"/>
        </w:rPr>
        <w:t>я</w:t>
      </w:r>
      <w:r w:rsidRPr="00F03882">
        <w:rPr>
          <w:rFonts w:ascii="Arial" w:hAnsi="Arial" w:cs="Arial"/>
        </w:rPr>
        <w:t xml:space="preserve">ется всё содержание «относительного» мира; </w:t>
      </w:r>
      <w:r w:rsidRPr="00F03882">
        <w:rPr>
          <w:rFonts w:ascii="Arial" w:hAnsi="Arial" w:cs="Arial"/>
          <w:i/>
          <w:iCs/>
        </w:rPr>
        <w:t>некоторые</w:t>
      </w:r>
      <w:r w:rsidRPr="00F03882">
        <w:rPr>
          <w:rFonts w:ascii="Arial" w:hAnsi="Arial" w:cs="Arial"/>
        </w:rPr>
        <w:t xml:space="preserve"> скорости конечны, т.к. спектр характерных скоростей физического мира не ограничен сверху. </w:t>
      </w:r>
    </w:p>
    <w:p w:rsidR="00073874" w:rsidRPr="00F03882" w:rsidRDefault="00073874" w:rsidP="00073874">
      <w:pPr>
        <w:pStyle w:val="af7"/>
        <w:widowControl w:val="0"/>
        <w:spacing w:line="360" w:lineRule="auto"/>
        <w:ind w:right="-6" w:firstLine="0"/>
        <w:jc w:val="both"/>
        <w:rPr>
          <w:rFonts w:ascii="Arial" w:hAnsi="Arial" w:cs="Arial"/>
        </w:rPr>
      </w:pPr>
      <w:r w:rsidRPr="00F03882">
        <w:rPr>
          <w:rFonts w:ascii="Arial" w:hAnsi="Arial" w:cs="Arial"/>
        </w:rPr>
        <w:t xml:space="preserve">15) Рассмотрение задачи многих тел. </w:t>
      </w:r>
    </w:p>
    <w:p w:rsidR="00073874" w:rsidRPr="00F03882" w:rsidRDefault="00073874" w:rsidP="00073874">
      <w:pPr>
        <w:pStyle w:val="af7"/>
        <w:widowControl w:val="0"/>
        <w:spacing w:line="360" w:lineRule="auto"/>
        <w:ind w:left="0" w:right="-6" w:firstLine="360"/>
        <w:jc w:val="both"/>
        <w:rPr>
          <w:rFonts w:ascii="Arial" w:hAnsi="Arial" w:cs="Arial"/>
        </w:rPr>
      </w:pPr>
      <w:r w:rsidRPr="00F03882">
        <w:rPr>
          <w:rFonts w:ascii="Arial" w:hAnsi="Arial" w:cs="Arial"/>
        </w:rPr>
        <w:t xml:space="preserve">16) Получение оценки </w:t>
      </w:r>
      <w:r w:rsidRPr="00F03882">
        <w:rPr>
          <w:rFonts w:ascii="Arial" w:hAnsi="Arial" w:cs="Arial"/>
          <w:i/>
          <w:iCs/>
        </w:rPr>
        <w:t>М</w:t>
      </w:r>
      <w:r w:rsidRPr="00F03882">
        <w:rPr>
          <w:rFonts w:ascii="Arial" w:hAnsi="Arial" w:cs="Arial"/>
          <w:vertAlign w:val="subscript"/>
        </w:rPr>
        <w:sym w:font="Symbol" w:char="F074"/>
      </w:r>
      <w:r w:rsidRPr="00F03882">
        <w:rPr>
          <w:rFonts w:ascii="Arial" w:hAnsi="Arial" w:cs="Arial"/>
        </w:rPr>
        <w:t xml:space="preserve"> в биоктетной механике.</w:t>
      </w:r>
    </w:p>
    <w:p w:rsidR="00073874" w:rsidRPr="00F03882" w:rsidRDefault="00073874" w:rsidP="00073874">
      <w:pPr>
        <w:pStyle w:val="af7"/>
        <w:widowControl w:val="0"/>
        <w:spacing w:line="360" w:lineRule="auto"/>
        <w:ind w:left="0" w:right="-6" w:firstLine="426"/>
        <w:jc w:val="both"/>
        <w:rPr>
          <w:rFonts w:ascii="Arial" w:hAnsi="Arial" w:cs="Arial"/>
        </w:rPr>
      </w:pPr>
      <w:r w:rsidRPr="00F03882">
        <w:rPr>
          <w:rFonts w:ascii="Arial" w:hAnsi="Arial" w:cs="Arial"/>
        </w:rPr>
        <w:lastRenderedPageBreak/>
        <w:t>В заключение выражаю искреннюю признательность Ю.А. Иванову (г. Ижевск) за ряд ценных критических замечаний.</w:t>
      </w:r>
    </w:p>
    <w:p w:rsidR="00073874" w:rsidRPr="00F03882" w:rsidRDefault="00073874" w:rsidP="00073874">
      <w:pPr>
        <w:pStyle w:val="af7"/>
        <w:widowControl w:val="0"/>
        <w:spacing w:line="120" w:lineRule="auto"/>
        <w:ind w:left="0" w:right="-6" w:firstLine="357"/>
        <w:jc w:val="both"/>
        <w:rPr>
          <w:rFonts w:ascii="Arial" w:hAnsi="Arial" w:cs="Arial"/>
        </w:rPr>
      </w:pPr>
    </w:p>
    <w:p w:rsidR="00073874" w:rsidRPr="00F03882" w:rsidRDefault="00073874" w:rsidP="00073874">
      <w:pPr>
        <w:pStyle w:val="3"/>
        <w:widowControl w:val="0"/>
        <w:spacing w:before="0" w:after="0" w:line="360" w:lineRule="auto"/>
        <w:jc w:val="both"/>
        <w:rPr>
          <w:sz w:val="24"/>
          <w:szCs w:val="24"/>
        </w:rPr>
      </w:pPr>
      <w:r w:rsidRPr="00F03882">
        <w:rPr>
          <w:sz w:val="24"/>
          <w:szCs w:val="24"/>
        </w:rPr>
        <w:t>Примечания</w:t>
      </w:r>
    </w:p>
    <w:p w:rsidR="00073874" w:rsidRPr="00F03882" w:rsidRDefault="00073874" w:rsidP="0079338D">
      <w:pPr>
        <w:pStyle w:val="af7"/>
        <w:widowControl w:val="0"/>
        <w:numPr>
          <w:ilvl w:val="0"/>
          <w:numId w:val="40"/>
        </w:numPr>
        <w:tabs>
          <w:tab w:val="left" w:pos="284"/>
        </w:tabs>
        <w:spacing w:line="360" w:lineRule="auto"/>
        <w:ind w:left="0" w:firstLine="0"/>
        <w:jc w:val="both"/>
        <w:rPr>
          <w:rFonts w:ascii="Arial" w:hAnsi="Arial" w:cs="Arial"/>
        </w:rPr>
      </w:pPr>
      <w:r w:rsidRPr="00F03882">
        <w:rPr>
          <w:rFonts w:ascii="Arial" w:hAnsi="Arial" w:cs="Arial"/>
        </w:rPr>
        <w:t xml:space="preserve"> Термины «октетная физика», «биоктетная механика» и т.д. вводятся на тех же основа</w:t>
      </w:r>
      <w:r w:rsidRPr="00F03882">
        <w:rPr>
          <w:rFonts w:ascii="Arial" w:hAnsi="Arial" w:cs="Arial"/>
        </w:rPr>
        <w:softHyphen/>
        <w:t>ниях, что и термины «математическая физика», «статистическая физика», «фрактальная физика» и т.п., – за определением в терминах стоит соответствующий математический ап</w:t>
      </w:r>
      <w:r w:rsidRPr="00F03882">
        <w:rPr>
          <w:rFonts w:ascii="Arial" w:hAnsi="Arial" w:cs="Arial"/>
        </w:rPr>
        <w:softHyphen/>
        <w:t>парат.</w:t>
      </w:r>
    </w:p>
    <w:p w:rsidR="00073874" w:rsidRPr="00F03882" w:rsidRDefault="00073874" w:rsidP="00073874">
      <w:pPr>
        <w:pStyle w:val="af7"/>
        <w:widowControl w:val="0"/>
        <w:tabs>
          <w:tab w:val="left" w:pos="7655"/>
        </w:tabs>
        <w:spacing w:line="360" w:lineRule="auto"/>
        <w:ind w:left="0" w:firstLine="0"/>
        <w:jc w:val="both"/>
        <w:rPr>
          <w:rFonts w:ascii="Arial" w:hAnsi="Arial" w:cs="Arial"/>
        </w:rPr>
      </w:pPr>
      <w:r w:rsidRPr="00F03882">
        <w:rPr>
          <w:rFonts w:ascii="Arial" w:hAnsi="Arial" w:cs="Arial"/>
          <w:vertAlign w:val="superscript"/>
        </w:rPr>
        <w:t xml:space="preserve">(2) </w:t>
      </w:r>
      <w:r w:rsidRPr="00F03882">
        <w:rPr>
          <w:rFonts w:ascii="Arial" w:hAnsi="Arial" w:cs="Arial"/>
        </w:rPr>
        <w:t xml:space="preserve">Гиперсфера </w:t>
      </w:r>
      <w:r w:rsidRPr="00F03882">
        <w:rPr>
          <w:rFonts w:ascii="Arial" w:hAnsi="Arial" w:cs="Arial"/>
          <w:i/>
          <w:iCs/>
        </w:rPr>
        <w:t>U</w:t>
      </w:r>
      <w:r w:rsidRPr="00F03882">
        <w:rPr>
          <w:rFonts w:ascii="Arial" w:hAnsi="Arial" w:cs="Arial"/>
        </w:rPr>
        <w:t>*</w:t>
      </w:r>
      <w:r w:rsidRPr="00F03882">
        <w:rPr>
          <w:rFonts w:ascii="Arial" w:hAnsi="Arial" w:cs="Arial"/>
          <w:i/>
          <w:iCs/>
        </w:rPr>
        <w:t>U</w:t>
      </w:r>
      <w:r w:rsidRPr="00F03882">
        <w:rPr>
          <w:rFonts w:ascii="Arial" w:hAnsi="Arial" w:cs="Arial"/>
        </w:rPr>
        <w:t xml:space="preserve"> в </w:t>
      </w:r>
      <w:r w:rsidRPr="00F03882">
        <w:rPr>
          <w:rFonts w:ascii="Arial" w:hAnsi="Arial" w:cs="Arial"/>
          <w:b/>
          <w:bCs/>
          <w:i/>
          <w:iCs/>
        </w:rPr>
        <w:t>О</w:t>
      </w:r>
      <w:r w:rsidRPr="00F03882">
        <w:rPr>
          <w:rFonts w:ascii="Arial" w:hAnsi="Arial" w:cs="Arial"/>
        </w:rPr>
        <w:t xml:space="preserve"> задана уравнением: </w:t>
      </w:r>
      <w:r w:rsidRPr="00F03882">
        <w:rPr>
          <w:rFonts w:ascii="Arial" w:hAnsi="Arial" w:cs="Arial"/>
          <w:i/>
          <w:iCs/>
        </w:rPr>
        <w:t>U</w:t>
      </w:r>
      <w:r w:rsidRPr="00F03882">
        <w:rPr>
          <w:rFonts w:ascii="Arial" w:hAnsi="Arial" w:cs="Arial"/>
          <w:vertAlign w:val="subscript"/>
        </w:rPr>
        <w:t>0</w:t>
      </w:r>
      <w:r w:rsidRPr="00F03882">
        <w:rPr>
          <w:rFonts w:ascii="Arial" w:hAnsi="Arial" w:cs="Arial"/>
          <w:vertAlign w:val="superscript"/>
        </w:rPr>
        <w:t>2</w:t>
      </w:r>
      <w:r w:rsidRPr="00F03882">
        <w:rPr>
          <w:rFonts w:ascii="Arial" w:hAnsi="Arial" w:cs="Arial"/>
        </w:rPr>
        <w:t xml:space="preserve"> – </w:t>
      </w:r>
      <w:r w:rsidRPr="00F03882">
        <w:rPr>
          <w:rFonts w:ascii="Arial" w:hAnsi="Arial" w:cs="Arial"/>
          <w:i/>
          <w:iCs/>
        </w:rPr>
        <w:t>U</w:t>
      </w:r>
      <w:r w:rsidRPr="00F03882">
        <w:rPr>
          <w:rFonts w:ascii="Arial" w:hAnsi="Arial" w:cs="Arial"/>
          <w:vertAlign w:val="subscript"/>
        </w:rPr>
        <w:t>1</w:t>
      </w:r>
      <w:r w:rsidRPr="00F03882">
        <w:rPr>
          <w:rFonts w:ascii="Arial" w:hAnsi="Arial" w:cs="Arial"/>
          <w:vertAlign w:val="superscript"/>
        </w:rPr>
        <w:t>2</w:t>
      </w:r>
      <w:r w:rsidRPr="00F03882">
        <w:rPr>
          <w:rFonts w:ascii="Arial" w:hAnsi="Arial" w:cs="Arial"/>
        </w:rPr>
        <w:t xml:space="preserve"> – … – </w:t>
      </w:r>
      <w:r w:rsidRPr="00F03882">
        <w:rPr>
          <w:rFonts w:ascii="Arial" w:hAnsi="Arial" w:cs="Arial"/>
          <w:i/>
          <w:iCs/>
        </w:rPr>
        <w:t>U</w:t>
      </w:r>
      <w:r w:rsidRPr="00F03882">
        <w:rPr>
          <w:rFonts w:ascii="Arial" w:hAnsi="Arial" w:cs="Arial"/>
          <w:vertAlign w:val="subscript"/>
        </w:rPr>
        <w:t>7</w:t>
      </w:r>
      <w:r w:rsidRPr="00F03882">
        <w:rPr>
          <w:rFonts w:ascii="Arial" w:hAnsi="Arial" w:cs="Arial"/>
          <w:vertAlign w:val="superscript"/>
        </w:rPr>
        <w:t>2</w:t>
      </w:r>
      <w:r w:rsidRPr="00F03882">
        <w:rPr>
          <w:rFonts w:ascii="Arial" w:hAnsi="Arial" w:cs="Arial"/>
        </w:rPr>
        <w:t xml:space="preserve"> = </w:t>
      </w:r>
      <w:r w:rsidRPr="00F03882">
        <w:rPr>
          <w:rFonts w:ascii="Arial" w:hAnsi="Arial" w:cs="Arial"/>
          <w:i/>
          <w:iCs/>
        </w:rPr>
        <w:t>R</w:t>
      </w:r>
      <w:r w:rsidRPr="00F03882">
        <w:rPr>
          <w:rFonts w:ascii="Arial" w:hAnsi="Arial" w:cs="Arial"/>
          <w:vertAlign w:val="superscript"/>
        </w:rPr>
        <w:t>2</w:t>
      </w:r>
      <w:r w:rsidRPr="00F03882">
        <w:rPr>
          <w:rFonts w:ascii="Arial" w:hAnsi="Arial" w:cs="Arial"/>
        </w:rPr>
        <w:t>. Для существ</w:t>
      </w:r>
      <w:r w:rsidRPr="00F03882">
        <w:rPr>
          <w:rFonts w:ascii="Arial" w:hAnsi="Arial" w:cs="Arial"/>
        </w:rPr>
        <w:t>о</w:t>
      </w:r>
      <w:r w:rsidRPr="00F03882">
        <w:rPr>
          <w:rFonts w:ascii="Arial" w:hAnsi="Arial" w:cs="Arial"/>
        </w:rPr>
        <w:t xml:space="preserve">вания уравнений движения и состояний физики </w:t>
      </w:r>
      <w:r w:rsidRPr="00F03882">
        <w:rPr>
          <w:rFonts w:ascii="Arial" w:hAnsi="Arial" w:cs="Arial"/>
          <w:b/>
          <w:bCs/>
        </w:rPr>
        <w:t>О</w:t>
      </w:r>
      <w:r w:rsidRPr="00F03882">
        <w:rPr>
          <w:rFonts w:ascii="Arial" w:hAnsi="Arial" w:cs="Arial"/>
        </w:rPr>
        <w:t xml:space="preserve"> необходимо постоянство размеров и формы гиперсферы </w:t>
      </w:r>
      <w:r w:rsidRPr="00F03882">
        <w:rPr>
          <w:rFonts w:ascii="Arial" w:hAnsi="Arial" w:cs="Arial"/>
          <w:i/>
          <w:iCs/>
          <w:lang w:val="en-US"/>
        </w:rPr>
        <w:t>U</w:t>
      </w:r>
      <w:r w:rsidRPr="00F03882">
        <w:rPr>
          <w:rFonts w:ascii="Arial" w:hAnsi="Arial" w:cs="Arial"/>
          <w:i/>
          <w:iCs/>
        </w:rPr>
        <w:t> </w:t>
      </w:r>
      <w:r w:rsidRPr="00F03882">
        <w:rPr>
          <w:rFonts w:ascii="Arial" w:hAnsi="Arial" w:cs="Arial"/>
          <w:vertAlign w:val="superscript"/>
        </w:rPr>
        <w:t>2</w:t>
      </w:r>
      <w:r w:rsidRPr="00F03882">
        <w:rPr>
          <w:rFonts w:ascii="Arial" w:hAnsi="Arial" w:cs="Arial"/>
        </w:rPr>
        <w:t>, но не имеет значения, какие натяжения, деформации, п</w:t>
      </w:r>
      <w:r w:rsidRPr="00F03882">
        <w:rPr>
          <w:rFonts w:ascii="Arial" w:hAnsi="Arial" w:cs="Arial"/>
        </w:rPr>
        <w:t>о</w:t>
      </w:r>
      <w:r w:rsidRPr="00F03882">
        <w:rPr>
          <w:rFonts w:ascii="Arial" w:hAnsi="Arial" w:cs="Arial"/>
        </w:rPr>
        <w:t xml:space="preserve">токи и процессы имеются в 7-мерном касательном слое к </w:t>
      </w:r>
      <w:r w:rsidRPr="00F03882">
        <w:rPr>
          <w:rFonts w:ascii="Arial" w:hAnsi="Arial" w:cs="Arial"/>
          <w:i/>
          <w:iCs/>
          <w:lang w:val="en-US"/>
        </w:rPr>
        <w:t>U</w:t>
      </w:r>
      <w:r w:rsidRPr="00F03882">
        <w:rPr>
          <w:rFonts w:ascii="Arial" w:hAnsi="Arial" w:cs="Arial"/>
          <w:i/>
          <w:iCs/>
        </w:rPr>
        <w:t> </w:t>
      </w:r>
      <w:r w:rsidRPr="00F03882">
        <w:rPr>
          <w:rFonts w:ascii="Arial" w:hAnsi="Arial" w:cs="Arial"/>
          <w:vertAlign w:val="superscript"/>
        </w:rPr>
        <w:t>2</w:t>
      </w:r>
      <w:r w:rsidRPr="00F03882">
        <w:rPr>
          <w:rFonts w:ascii="Arial" w:hAnsi="Arial" w:cs="Arial"/>
        </w:rPr>
        <w:t xml:space="preserve"> в каждой ее «точке» или протекают </w:t>
      </w:r>
      <w:r w:rsidRPr="00F03882">
        <w:rPr>
          <w:rFonts w:ascii="Arial" w:hAnsi="Arial" w:cs="Arial"/>
          <w:i/>
          <w:iCs/>
        </w:rPr>
        <w:t>глобально</w:t>
      </w:r>
      <w:r w:rsidRPr="00F03882">
        <w:rPr>
          <w:rFonts w:ascii="Arial" w:hAnsi="Arial" w:cs="Arial"/>
        </w:rPr>
        <w:t>, на всем ее «глобусе» (условие существования мира я</w:t>
      </w:r>
      <w:r w:rsidRPr="00F03882">
        <w:rPr>
          <w:rFonts w:ascii="Arial" w:hAnsi="Arial" w:cs="Arial"/>
        </w:rPr>
        <w:t>в</w:t>
      </w:r>
      <w:r w:rsidRPr="00F03882">
        <w:rPr>
          <w:rFonts w:ascii="Arial" w:hAnsi="Arial" w:cs="Arial"/>
        </w:rPr>
        <w:t>лений – неизменная сущность отно</w:t>
      </w:r>
      <w:r w:rsidRPr="00F03882">
        <w:rPr>
          <w:rFonts w:ascii="Arial" w:hAnsi="Arial" w:cs="Arial"/>
        </w:rPr>
        <w:softHyphen/>
        <w:t>шения «субъект – объект»).</w:t>
      </w:r>
    </w:p>
    <w:p w:rsidR="00073874" w:rsidRPr="00F03882" w:rsidRDefault="00073874" w:rsidP="00073874">
      <w:pPr>
        <w:pStyle w:val="af7"/>
        <w:widowControl w:val="0"/>
        <w:tabs>
          <w:tab w:val="left" w:pos="360"/>
        </w:tabs>
        <w:spacing w:line="360" w:lineRule="auto"/>
        <w:ind w:left="0" w:right="-6" w:firstLine="0"/>
        <w:jc w:val="both"/>
        <w:rPr>
          <w:rFonts w:ascii="Arial" w:hAnsi="Arial" w:cs="Arial"/>
        </w:rPr>
      </w:pPr>
      <w:r w:rsidRPr="00F03882">
        <w:rPr>
          <w:rFonts w:ascii="Arial" w:hAnsi="Arial" w:cs="Arial"/>
          <w:vertAlign w:val="superscript"/>
        </w:rPr>
        <w:t>(3)</w:t>
      </w:r>
      <w:r w:rsidRPr="00F03882">
        <w:rPr>
          <w:rFonts w:ascii="Arial" w:hAnsi="Arial" w:cs="Arial"/>
        </w:rPr>
        <w:t xml:space="preserve"> Это число имеет топологическое происхождение, т.к. является суммой размерн</w:t>
      </w:r>
      <w:r w:rsidRPr="00F03882">
        <w:rPr>
          <w:rFonts w:ascii="Arial" w:hAnsi="Arial" w:cs="Arial"/>
        </w:rPr>
        <w:t>о</w:t>
      </w:r>
      <w:r w:rsidRPr="00F03882">
        <w:rPr>
          <w:rFonts w:ascii="Arial" w:hAnsi="Arial" w:cs="Arial"/>
        </w:rPr>
        <w:t xml:space="preserve">стей координатного пространства </w:t>
      </w:r>
      <w:r w:rsidRPr="00F03882">
        <w:rPr>
          <w:rFonts w:ascii="Arial" w:hAnsi="Arial" w:cs="Arial"/>
          <w:i/>
          <w:iCs/>
          <w:lang w:val="en-US"/>
        </w:rPr>
        <w:t>V</w:t>
      </w:r>
      <w:r w:rsidRPr="00F03882">
        <w:rPr>
          <w:rFonts w:ascii="Arial" w:hAnsi="Arial" w:cs="Arial"/>
          <w:i/>
          <w:iCs/>
          <w:vertAlign w:val="subscript"/>
          <w:lang w:val="en-US"/>
        </w:rPr>
        <w:t>r</w:t>
      </w:r>
      <w:r w:rsidRPr="00F03882">
        <w:rPr>
          <w:rFonts w:ascii="Arial" w:hAnsi="Arial" w:cs="Arial"/>
        </w:rPr>
        <w:t xml:space="preserve"> и импульсного пространства </w:t>
      </w:r>
      <w:r w:rsidRPr="00F03882">
        <w:rPr>
          <w:rFonts w:ascii="Arial" w:hAnsi="Arial" w:cs="Arial"/>
          <w:i/>
          <w:iCs/>
          <w:lang w:val="en-US"/>
        </w:rPr>
        <w:t>V</w:t>
      </w:r>
      <w:r w:rsidRPr="00F03882">
        <w:rPr>
          <w:rFonts w:ascii="Arial" w:hAnsi="Arial" w:cs="Arial"/>
          <w:i/>
          <w:iCs/>
          <w:vertAlign w:val="subscript"/>
          <w:lang w:val="en-US"/>
        </w:rPr>
        <w:t>p</w:t>
      </w:r>
      <w:r w:rsidRPr="00F03882">
        <w:rPr>
          <w:rFonts w:ascii="Arial" w:hAnsi="Arial" w:cs="Arial"/>
        </w:rPr>
        <w:t xml:space="preserve">. То есть как только дополнительно к измерению времени </w:t>
      </w:r>
      <w:r w:rsidRPr="00F03882">
        <w:rPr>
          <w:rFonts w:ascii="Arial" w:hAnsi="Arial" w:cs="Arial"/>
          <w:i/>
          <w:iCs/>
          <w:lang w:val="en-US"/>
        </w:rPr>
        <w:t>t</w:t>
      </w:r>
      <w:r w:rsidRPr="00F03882">
        <w:rPr>
          <w:rFonts w:ascii="Arial" w:hAnsi="Arial" w:cs="Arial"/>
        </w:rPr>
        <w:t xml:space="preserve"> «появляются» другие, пространстве</w:t>
      </w:r>
      <w:r w:rsidRPr="00F03882">
        <w:rPr>
          <w:rFonts w:ascii="Arial" w:hAnsi="Arial" w:cs="Arial"/>
        </w:rPr>
        <w:t>н</w:t>
      </w:r>
      <w:r w:rsidRPr="00F03882">
        <w:rPr>
          <w:rFonts w:ascii="Arial" w:hAnsi="Arial" w:cs="Arial"/>
        </w:rPr>
        <w:t xml:space="preserve">ные измерения, так сразу же возникает явление необратимости </w:t>
      </w:r>
      <w:r w:rsidRPr="00F03882">
        <w:rPr>
          <w:rFonts w:ascii="Arial" w:hAnsi="Arial" w:cs="Arial"/>
          <w:i/>
          <w:iCs/>
          <w:lang w:val="en-US"/>
        </w:rPr>
        <w:t>t</w:t>
      </w:r>
      <w:r w:rsidRPr="00F03882">
        <w:rPr>
          <w:rFonts w:ascii="Arial" w:hAnsi="Arial" w:cs="Arial"/>
        </w:rPr>
        <w:t>. В биоктетной м</w:t>
      </w:r>
      <w:r w:rsidRPr="00F03882">
        <w:rPr>
          <w:rFonts w:ascii="Arial" w:hAnsi="Arial" w:cs="Arial"/>
        </w:rPr>
        <w:t>е</w:t>
      </w:r>
      <w:r w:rsidRPr="00F03882">
        <w:rPr>
          <w:rFonts w:ascii="Arial" w:hAnsi="Arial" w:cs="Arial"/>
        </w:rPr>
        <w:t xml:space="preserve">ханике наряду с </w:t>
      </w:r>
      <w:r w:rsidRPr="00F03882">
        <w:rPr>
          <w:rFonts w:ascii="Arial" w:hAnsi="Arial" w:cs="Arial"/>
          <w:i/>
          <w:iCs/>
          <w:lang w:val="en-US"/>
        </w:rPr>
        <w:t>V</w:t>
      </w:r>
      <w:r w:rsidRPr="00F03882">
        <w:rPr>
          <w:rFonts w:ascii="Arial" w:hAnsi="Arial" w:cs="Arial"/>
          <w:i/>
          <w:iCs/>
          <w:vertAlign w:val="subscript"/>
          <w:lang w:val="en-US"/>
        </w:rPr>
        <w:t>r</w:t>
      </w:r>
      <w:r w:rsidRPr="00F03882">
        <w:rPr>
          <w:rFonts w:ascii="Arial" w:hAnsi="Arial" w:cs="Arial"/>
        </w:rPr>
        <w:t xml:space="preserve"> , </w:t>
      </w:r>
      <w:r w:rsidRPr="00F03882">
        <w:rPr>
          <w:rFonts w:ascii="Arial" w:hAnsi="Arial" w:cs="Arial"/>
          <w:i/>
          <w:iCs/>
          <w:lang w:val="en-US"/>
        </w:rPr>
        <w:t>V</w:t>
      </w:r>
      <w:r w:rsidRPr="00F03882">
        <w:rPr>
          <w:rFonts w:ascii="Arial" w:hAnsi="Arial" w:cs="Arial"/>
          <w:i/>
          <w:iCs/>
          <w:vertAlign w:val="subscript"/>
        </w:rPr>
        <w:t>р</w:t>
      </w:r>
      <w:r w:rsidRPr="00F03882">
        <w:rPr>
          <w:rFonts w:ascii="Arial" w:hAnsi="Arial" w:cs="Arial"/>
          <w:vertAlign w:val="subscript"/>
        </w:rPr>
        <w:t xml:space="preserve"> </w:t>
      </w:r>
      <w:r w:rsidRPr="00F03882">
        <w:rPr>
          <w:rFonts w:ascii="Arial" w:hAnsi="Arial" w:cs="Arial"/>
        </w:rPr>
        <w:t xml:space="preserve">рассматриваются пространство момента импульса </w:t>
      </w:r>
      <w:r w:rsidRPr="00F03882">
        <w:rPr>
          <w:rFonts w:ascii="Arial" w:hAnsi="Arial" w:cs="Arial"/>
          <w:i/>
          <w:iCs/>
          <w:lang w:val="en-US"/>
        </w:rPr>
        <w:t>V</w:t>
      </w:r>
      <w:r w:rsidRPr="00F03882">
        <w:rPr>
          <w:rFonts w:ascii="Arial" w:hAnsi="Arial" w:cs="Arial"/>
          <w:i/>
          <w:iCs/>
          <w:vertAlign w:val="subscript"/>
          <w:lang w:val="en-US"/>
        </w:rPr>
        <w:t>r</w:t>
      </w:r>
      <w:r w:rsidRPr="00F03882">
        <w:rPr>
          <w:rFonts w:ascii="Arial" w:hAnsi="Arial" w:cs="Arial"/>
          <w:i/>
          <w:iCs/>
          <w:vertAlign w:val="subscript"/>
        </w:rPr>
        <w:t>р</w:t>
      </w:r>
      <w:r w:rsidRPr="00F03882">
        <w:rPr>
          <w:rFonts w:ascii="Arial" w:hAnsi="Arial" w:cs="Arial"/>
        </w:rPr>
        <w:t xml:space="preserve"> и пр</w:t>
      </w:r>
      <w:r w:rsidRPr="00F03882">
        <w:rPr>
          <w:rFonts w:ascii="Arial" w:hAnsi="Arial" w:cs="Arial"/>
        </w:rPr>
        <w:t>о</w:t>
      </w:r>
      <w:r w:rsidRPr="00F03882">
        <w:rPr>
          <w:rFonts w:ascii="Arial" w:hAnsi="Arial" w:cs="Arial"/>
        </w:rPr>
        <w:t xml:space="preserve">странство момента силы </w:t>
      </w:r>
      <w:r w:rsidRPr="00F03882">
        <w:rPr>
          <w:rFonts w:ascii="Arial" w:hAnsi="Arial" w:cs="Arial"/>
          <w:i/>
          <w:iCs/>
          <w:lang w:val="en-US"/>
        </w:rPr>
        <w:t>V</w:t>
      </w:r>
      <w:r w:rsidRPr="00F03882">
        <w:rPr>
          <w:rFonts w:ascii="Arial" w:hAnsi="Arial" w:cs="Arial"/>
          <w:i/>
          <w:iCs/>
          <w:vertAlign w:val="subscript"/>
          <w:lang w:val="en-US"/>
        </w:rPr>
        <w:t>rf</w:t>
      </w:r>
      <w:r w:rsidRPr="00F03882">
        <w:rPr>
          <w:rFonts w:ascii="Arial" w:hAnsi="Arial" w:cs="Arial"/>
        </w:rPr>
        <w:t xml:space="preserve"> , и поэтому </w:t>
      </w:r>
      <w:r w:rsidRPr="00F03882">
        <w:rPr>
          <w:rFonts w:ascii="Arial" w:hAnsi="Arial" w:cs="Arial"/>
        </w:rPr>
        <w:sym w:font="Symbol" w:char="F056"/>
      </w:r>
      <w:r w:rsidRPr="00F03882">
        <w:rPr>
          <w:rFonts w:ascii="Arial" w:hAnsi="Arial" w:cs="Arial"/>
        </w:rPr>
        <w:t xml:space="preserve"> = 12. Такое «теоретическое» повышение степени необратимости времени связано с учетом явлений поглощения и испускания различной радиации при изменении ускорения и ориентации частиц. Поэтому при росте массы (4-е уравнение в (1)) в поле тяжести </w:t>
      </w:r>
      <w:r w:rsidRPr="00F03882">
        <w:rPr>
          <w:rFonts w:ascii="Arial" w:hAnsi="Arial" w:cs="Arial"/>
          <w:i/>
          <w:iCs/>
          <w:lang w:val="en-US"/>
        </w:rPr>
        <w:t>U</w:t>
      </w:r>
      <w:r w:rsidRPr="00F03882">
        <w:rPr>
          <w:rFonts w:ascii="Arial" w:hAnsi="Arial" w:cs="Arial"/>
        </w:rPr>
        <w:t xml:space="preserve"> = – </w:t>
      </w:r>
      <w:r w:rsidRPr="00F03882">
        <w:rPr>
          <w:rFonts w:ascii="Arial" w:hAnsi="Arial" w:cs="Arial"/>
          <w:lang w:val="en-US"/>
        </w:rPr>
        <w:sym w:font="Symbol" w:char="F061"/>
      </w:r>
      <w:r w:rsidRPr="00F03882">
        <w:rPr>
          <w:rFonts w:ascii="Arial" w:hAnsi="Arial" w:cs="Arial"/>
        </w:rPr>
        <w:t>/</w:t>
      </w:r>
      <w:r w:rsidRPr="00F03882">
        <w:rPr>
          <w:rFonts w:ascii="Arial" w:hAnsi="Arial" w:cs="Arial"/>
          <w:i/>
          <w:iCs/>
          <w:lang w:val="en-US"/>
        </w:rPr>
        <w:t>r</w:t>
      </w:r>
      <w:r w:rsidRPr="00F03882">
        <w:rPr>
          <w:rFonts w:ascii="Arial" w:hAnsi="Arial" w:cs="Arial"/>
        </w:rPr>
        <w:t xml:space="preserve"> при </w:t>
      </w:r>
      <w:r w:rsidRPr="00F03882">
        <w:rPr>
          <w:rFonts w:ascii="Arial" w:hAnsi="Arial" w:cs="Arial"/>
          <w:i/>
          <w:iCs/>
          <w:lang w:val="en-US"/>
        </w:rPr>
        <w:t>t</w:t>
      </w:r>
      <w:r w:rsidRPr="00F03882">
        <w:rPr>
          <w:rFonts w:ascii="Arial" w:hAnsi="Arial" w:cs="Arial"/>
        </w:rPr>
        <w:t xml:space="preserve"> &gt; 0 имеем (</w:t>
      </w:r>
      <w:r w:rsidRPr="00F03882">
        <w:rPr>
          <w:rFonts w:ascii="Arial" w:hAnsi="Arial" w:cs="Arial"/>
          <w:lang w:val="en-US"/>
        </w:rPr>
        <w:t>I</w:t>
      </w:r>
      <w:r w:rsidRPr="00F03882">
        <w:rPr>
          <w:rFonts w:ascii="Arial" w:hAnsi="Arial" w:cs="Arial"/>
        </w:rPr>
        <w:t xml:space="preserve">): </w:t>
      </w:r>
      <w:r w:rsidRPr="00F03882">
        <w:rPr>
          <w:rFonts w:ascii="Arial" w:hAnsi="Arial" w:cs="Arial"/>
          <w:lang w:val="en-US"/>
        </w:rPr>
        <w:sym w:font="Symbol" w:char="F0B6"/>
      </w:r>
      <w:r w:rsidRPr="00F03882">
        <w:rPr>
          <w:rFonts w:ascii="Arial" w:hAnsi="Arial" w:cs="Arial"/>
          <w:i/>
          <w:iCs/>
          <w:lang w:val="en-US"/>
        </w:rPr>
        <w:t>h</w:t>
      </w:r>
      <w:r w:rsidRPr="00F03882">
        <w:rPr>
          <w:rFonts w:ascii="Arial" w:hAnsi="Arial" w:cs="Arial"/>
        </w:rPr>
        <w:t>(</w:t>
      </w:r>
      <w:r w:rsidRPr="00F03882">
        <w:rPr>
          <w:rFonts w:ascii="Arial" w:hAnsi="Arial" w:cs="Arial"/>
          <w:i/>
          <w:iCs/>
          <w:lang w:val="en-US"/>
        </w:rPr>
        <w:t>t</w:t>
      </w:r>
      <w:r w:rsidRPr="00F03882">
        <w:rPr>
          <w:rFonts w:ascii="Arial" w:hAnsi="Arial" w:cs="Arial"/>
        </w:rPr>
        <w:t>)</w:t>
      </w:r>
      <w:r w:rsidRPr="00F03882">
        <w:rPr>
          <w:rFonts w:ascii="Arial" w:hAnsi="Arial" w:cs="Arial"/>
          <w:lang w:val="en-US"/>
        </w:rPr>
        <w:sym w:font="Symbol" w:char="F02F"/>
      </w:r>
      <w:r w:rsidRPr="00F03882">
        <w:rPr>
          <w:rFonts w:ascii="Arial" w:hAnsi="Arial" w:cs="Arial"/>
          <w:lang w:val="en-US"/>
        </w:rPr>
        <w:sym w:font="Symbol" w:char="F0B6"/>
      </w:r>
      <w:r w:rsidRPr="00F03882">
        <w:rPr>
          <w:rFonts w:ascii="Arial" w:hAnsi="Arial" w:cs="Arial"/>
          <w:i/>
          <w:iCs/>
          <w:lang w:val="en-US"/>
        </w:rPr>
        <w:t>t</w:t>
      </w:r>
      <w:r w:rsidRPr="00F03882">
        <w:rPr>
          <w:rFonts w:ascii="Arial" w:hAnsi="Arial" w:cs="Arial"/>
        </w:rPr>
        <w:t xml:space="preserve"> = (–</w:t>
      </w:r>
      <w:r w:rsidRPr="00F03882">
        <w:rPr>
          <w:rFonts w:ascii="Arial" w:hAnsi="Arial" w:cs="Arial"/>
        </w:rPr>
        <w:sym w:font="Symbol" w:char="F061"/>
      </w:r>
      <w:r w:rsidRPr="00F03882">
        <w:rPr>
          <w:rFonts w:ascii="Arial" w:hAnsi="Arial" w:cs="Arial"/>
        </w:rPr>
        <w:t>/</w:t>
      </w:r>
      <w:r w:rsidRPr="00F03882">
        <w:rPr>
          <w:rFonts w:ascii="Arial" w:hAnsi="Arial" w:cs="Arial"/>
          <w:i/>
          <w:iCs/>
          <w:lang w:val="en-US"/>
        </w:rPr>
        <w:t>r</w:t>
      </w:r>
      <w:r w:rsidRPr="00F03882">
        <w:rPr>
          <w:rFonts w:ascii="Arial" w:hAnsi="Arial" w:cs="Arial"/>
        </w:rPr>
        <w:t xml:space="preserve"> + </w:t>
      </w:r>
      <w:r w:rsidRPr="00F03882">
        <w:rPr>
          <w:rFonts w:ascii="Arial" w:hAnsi="Arial" w:cs="Arial"/>
          <w:i/>
          <w:iCs/>
          <w:lang w:val="en-US"/>
        </w:rPr>
        <w:t>h</w:t>
      </w:r>
      <w:r w:rsidRPr="00F03882">
        <w:rPr>
          <w:rFonts w:ascii="Arial" w:hAnsi="Arial" w:cs="Arial"/>
        </w:rPr>
        <w:t>(</w:t>
      </w:r>
      <w:r w:rsidRPr="00F03882">
        <w:rPr>
          <w:rFonts w:ascii="Arial" w:hAnsi="Arial" w:cs="Arial"/>
          <w:i/>
          <w:iCs/>
          <w:lang w:val="en-US"/>
        </w:rPr>
        <w:t>t</w:t>
      </w:r>
      <w:r w:rsidRPr="00F03882">
        <w:rPr>
          <w:rFonts w:ascii="Arial" w:hAnsi="Arial" w:cs="Arial"/>
        </w:rPr>
        <w:t>)) (</w:t>
      </w:r>
      <w:r w:rsidRPr="00F03882">
        <w:rPr>
          <w:rFonts w:ascii="Arial" w:hAnsi="Arial" w:cs="Arial"/>
          <w:i/>
          <w:iCs/>
          <w:lang w:val="en-US"/>
        </w:rPr>
        <w:t>C</w:t>
      </w:r>
      <w:r w:rsidRPr="00F03882">
        <w:rPr>
          <w:rFonts w:ascii="Arial" w:hAnsi="Arial" w:cs="Arial"/>
        </w:rPr>
        <w:t xml:space="preserve"> + </w:t>
      </w:r>
      <w:r w:rsidRPr="00F03882">
        <w:rPr>
          <w:rFonts w:ascii="Arial" w:hAnsi="Arial" w:cs="Arial"/>
        </w:rPr>
        <w:sym w:font="Symbol" w:char="F056"/>
      </w:r>
      <w:r w:rsidRPr="00F03882">
        <w:rPr>
          <w:rFonts w:ascii="Arial" w:hAnsi="Arial" w:cs="Arial"/>
          <w:i/>
          <w:iCs/>
          <w:lang w:val="en-US"/>
        </w:rPr>
        <w:t>t</w:t>
      </w:r>
      <w:r w:rsidRPr="00F03882">
        <w:rPr>
          <w:rFonts w:ascii="Arial" w:hAnsi="Arial" w:cs="Arial"/>
        </w:rPr>
        <w:t xml:space="preserve">), а при </w:t>
      </w:r>
      <w:r w:rsidRPr="00F03882">
        <w:rPr>
          <w:rFonts w:ascii="Arial" w:hAnsi="Arial" w:cs="Arial"/>
          <w:i/>
          <w:iCs/>
          <w:lang w:val="en-US"/>
        </w:rPr>
        <w:t>t</w:t>
      </w:r>
      <w:r w:rsidRPr="00F03882">
        <w:rPr>
          <w:rFonts w:ascii="Arial" w:hAnsi="Arial" w:cs="Arial"/>
        </w:rPr>
        <w:t xml:space="preserve"> &lt; 0 будет (</w:t>
      </w:r>
      <w:r w:rsidRPr="00F03882">
        <w:rPr>
          <w:rFonts w:ascii="Arial" w:hAnsi="Arial" w:cs="Arial"/>
          <w:lang w:val="en-US"/>
        </w:rPr>
        <w:t>II</w:t>
      </w:r>
      <w:r w:rsidRPr="00F03882">
        <w:rPr>
          <w:rFonts w:ascii="Arial" w:hAnsi="Arial" w:cs="Arial"/>
        </w:rPr>
        <w:t xml:space="preserve">): </w:t>
      </w:r>
      <w:r w:rsidRPr="00F03882">
        <w:rPr>
          <w:rFonts w:ascii="Arial" w:hAnsi="Arial" w:cs="Arial"/>
          <w:lang w:val="en-US"/>
        </w:rPr>
        <w:sym w:font="Symbol" w:char="F0B6"/>
      </w:r>
      <w:r w:rsidRPr="00F03882">
        <w:rPr>
          <w:rFonts w:ascii="Arial" w:hAnsi="Arial" w:cs="Arial"/>
          <w:i/>
          <w:iCs/>
          <w:lang w:val="en-US"/>
        </w:rPr>
        <w:t>h</w:t>
      </w:r>
      <w:r w:rsidRPr="00F03882">
        <w:rPr>
          <w:rFonts w:ascii="Arial" w:hAnsi="Arial" w:cs="Arial"/>
        </w:rPr>
        <w:t>(–</w:t>
      </w:r>
      <w:r w:rsidRPr="00F03882">
        <w:rPr>
          <w:rFonts w:ascii="Arial" w:hAnsi="Arial" w:cs="Arial"/>
          <w:lang w:val="en-US"/>
        </w:rPr>
        <w:sym w:font="Symbol" w:char="F074"/>
      </w:r>
      <w:r w:rsidRPr="00F03882">
        <w:rPr>
          <w:rFonts w:ascii="Arial" w:hAnsi="Arial" w:cs="Arial"/>
        </w:rPr>
        <w:t>)</w:t>
      </w:r>
      <w:r w:rsidRPr="00F03882">
        <w:rPr>
          <w:rFonts w:ascii="Arial" w:hAnsi="Arial" w:cs="Arial"/>
          <w:lang w:val="en-US"/>
        </w:rPr>
        <w:sym w:font="Symbol" w:char="F02F"/>
      </w:r>
      <w:r w:rsidRPr="00F03882">
        <w:rPr>
          <w:rFonts w:ascii="Arial" w:hAnsi="Arial" w:cs="Arial"/>
          <w:lang w:val="en-US"/>
        </w:rPr>
        <w:sym w:font="Symbol" w:char="F0B6"/>
      </w:r>
      <w:r w:rsidRPr="00F03882">
        <w:rPr>
          <w:rFonts w:ascii="Arial" w:hAnsi="Arial" w:cs="Arial"/>
          <w:lang w:val="en-US"/>
        </w:rPr>
        <w:sym w:font="Symbol" w:char="F074"/>
      </w:r>
      <w:r w:rsidRPr="00F03882">
        <w:rPr>
          <w:rFonts w:ascii="Arial" w:hAnsi="Arial" w:cs="Arial"/>
        </w:rPr>
        <w:t xml:space="preserve"> = (</w:t>
      </w:r>
      <w:r w:rsidRPr="00F03882">
        <w:rPr>
          <w:rFonts w:ascii="Arial" w:hAnsi="Arial" w:cs="Arial"/>
        </w:rPr>
        <w:sym w:font="Symbol" w:char="F061"/>
      </w:r>
      <w:r w:rsidRPr="00F03882">
        <w:rPr>
          <w:rFonts w:ascii="Arial" w:hAnsi="Arial" w:cs="Arial"/>
        </w:rPr>
        <w:t>/</w:t>
      </w:r>
      <w:r w:rsidRPr="00F03882">
        <w:rPr>
          <w:rFonts w:ascii="Arial" w:hAnsi="Arial" w:cs="Arial"/>
          <w:i/>
          <w:iCs/>
          <w:lang w:val="en-US"/>
        </w:rPr>
        <w:t>r</w:t>
      </w:r>
      <w:r w:rsidRPr="00F03882">
        <w:rPr>
          <w:rFonts w:ascii="Arial" w:hAnsi="Arial" w:cs="Arial"/>
        </w:rPr>
        <w:t xml:space="preserve"> – </w:t>
      </w:r>
      <w:r w:rsidRPr="00F03882">
        <w:rPr>
          <w:rFonts w:ascii="Arial" w:hAnsi="Arial" w:cs="Arial"/>
          <w:i/>
          <w:iCs/>
          <w:lang w:val="en-US"/>
        </w:rPr>
        <w:t>h</w:t>
      </w:r>
      <w:r w:rsidRPr="00F03882">
        <w:rPr>
          <w:rFonts w:ascii="Arial" w:hAnsi="Arial" w:cs="Arial"/>
        </w:rPr>
        <w:t>(–</w:t>
      </w:r>
      <w:r w:rsidRPr="00F03882">
        <w:rPr>
          <w:rFonts w:ascii="Arial" w:hAnsi="Arial" w:cs="Arial"/>
          <w:lang w:val="en-US"/>
        </w:rPr>
        <w:sym w:font="Symbol" w:char="F074"/>
      </w:r>
      <w:r w:rsidRPr="00F03882">
        <w:rPr>
          <w:rFonts w:ascii="Arial" w:hAnsi="Arial" w:cs="Arial"/>
        </w:rPr>
        <w:t>)) (</w:t>
      </w:r>
      <w:r w:rsidRPr="00F03882">
        <w:rPr>
          <w:rFonts w:ascii="Arial" w:hAnsi="Arial" w:cs="Arial"/>
          <w:i/>
          <w:iCs/>
          <w:lang w:val="en-US"/>
        </w:rPr>
        <w:t>C</w:t>
      </w:r>
      <w:r w:rsidRPr="00F03882">
        <w:rPr>
          <w:rFonts w:ascii="Arial" w:hAnsi="Arial" w:cs="Arial"/>
        </w:rPr>
        <w:t xml:space="preserve"> – </w:t>
      </w:r>
      <w:r w:rsidRPr="00F03882">
        <w:rPr>
          <w:rFonts w:ascii="Arial" w:hAnsi="Arial" w:cs="Arial"/>
        </w:rPr>
        <w:sym w:font="Symbol" w:char="F056"/>
      </w:r>
      <w:r w:rsidRPr="00F03882">
        <w:rPr>
          <w:rFonts w:ascii="Arial" w:hAnsi="Arial" w:cs="Arial"/>
          <w:lang w:val="en-US"/>
        </w:rPr>
        <w:sym w:font="Symbol" w:char="F074"/>
      </w:r>
      <w:r w:rsidRPr="00F03882">
        <w:rPr>
          <w:rFonts w:ascii="Arial" w:hAnsi="Arial" w:cs="Arial"/>
        </w:rPr>
        <w:t xml:space="preserve">), </w:t>
      </w:r>
      <w:r w:rsidRPr="00F03882">
        <w:rPr>
          <w:rFonts w:ascii="Arial" w:hAnsi="Arial" w:cs="Arial"/>
          <w:lang w:val="en-US"/>
        </w:rPr>
        <w:sym w:font="Symbol" w:char="F074"/>
      </w:r>
      <w:r w:rsidRPr="00F03882">
        <w:rPr>
          <w:rFonts w:ascii="Arial" w:hAnsi="Arial" w:cs="Arial"/>
        </w:rPr>
        <w:t xml:space="preserve"> &gt; 0. Отс</w:t>
      </w:r>
      <w:r w:rsidRPr="00F03882">
        <w:rPr>
          <w:rFonts w:ascii="Arial" w:hAnsi="Arial" w:cs="Arial"/>
        </w:rPr>
        <w:t>ю</w:t>
      </w:r>
      <w:r w:rsidRPr="00F03882">
        <w:rPr>
          <w:rFonts w:ascii="Arial" w:hAnsi="Arial" w:cs="Arial"/>
        </w:rPr>
        <w:t xml:space="preserve">да видно, что при левой ориентации аксиальной составляющей в </w:t>
      </w:r>
      <w:r w:rsidRPr="00F03882">
        <w:rPr>
          <w:rFonts w:ascii="Arial" w:hAnsi="Arial" w:cs="Arial"/>
          <w:i/>
          <w:iCs/>
        </w:rPr>
        <w:t>С</w:t>
      </w:r>
      <w:r w:rsidRPr="00F03882">
        <w:rPr>
          <w:rFonts w:ascii="Arial" w:hAnsi="Arial" w:cs="Arial"/>
        </w:rPr>
        <w:t xml:space="preserve"> первое уравн</w:t>
      </w:r>
      <w:r w:rsidRPr="00F03882">
        <w:rPr>
          <w:rFonts w:ascii="Arial" w:hAnsi="Arial" w:cs="Arial"/>
        </w:rPr>
        <w:t>е</w:t>
      </w:r>
      <w:r w:rsidRPr="00F03882">
        <w:rPr>
          <w:rFonts w:ascii="Arial" w:hAnsi="Arial" w:cs="Arial"/>
        </w:rPr>
        <w:t xml:space="preserve">ние энергетически более выгодное (по </w:t>
      </w:r>
      <w:r w:rsidRPr="00F03882">
        <w:rPr>
          <w:rFonts w:ascii="Arial" w:hAnsi="Arial" w:cs="Arial"/>
          <w:i/>
          <w:iCs/>
        </w:rPr>
        <w:t>модулю изменений</w:t>
      </w:r>
      <w:r w:rsidRPr="00F03882">
        <w:rPr>
          <w:rFonts w:ascii="Arial" w:hAnsi="Arial" w:cs="Arial"/>
        </w:rPr>
        <w:t>), чем второе. То есть ф</w:t>
      </w:r>
      <w:r w:rsidRPr="00F03882">
        <w:rPr>
          <w:rFonts w:ascii="Arial" w:hAnsi="Arial" w:cs="Arial"/>
        </w:rPr>
        <w:t>и</w:t>
      </w:r>
      <w:r w:rsidRPr="00F03882">
        <w:rPr>
          <w:rFonts w:ascii="Arial" w:hAnsi="Arial" w:cs="Arial"/>
        </w:rPr>
        <w:t xml:space="preserve">зическая система стремится к нарушению РТ-четности. При </w:t>
      </w:r>
      <w:r w:rsidRPr="00F03882">
        <w:rPr>
          <w:rFonts w:ascii="Arial" w:hAnsi="Arial" w:cs="Arial"/>
          <w:i/>
          <w:iCs/>
          <w:lang w:val="en-US"/>
        </w:rPr>
        <w:t>t</w:t>
      </w:r>
      <w:r w:rsidRPr="00F03882">
        <w:rPr>
          <w:rFonts w:ascii="Arial" w:hAnsi="Arial" w:cs="Arial"/>
        </w:rPr>
        <w:t xml:space="preserve"> &gt; 0 и </w:t>
      </w:r>
      <w:r w:rsidRPr="00F03882">
        <w:rPr>
          <w:rFonts w:ascii="Arial" w:hAnsi="Arial" w:cs="Arial"/>
          <w:i/>
          <w:iCs/>
          <w:lang w:val="en-US"/>
        </w:rPr>
        <w:t>t</w:t>
      </w:r>
      <w:r w:rsidRPr="00F03882">
        <w:rPr>
          <w:rFonts w:ascii="Arial" w:hAnsi="Arial" w:cs="Arial"/>
        </w:rPr>
        <w:t xml:space="preserve"> </w:t>
      </w:r>
      <w:r w:rsidRPr="00F03882">
        <w:rPr>
          <w:rFonts w:ascii="Arial" w:hAnsi="Arial" w:cs="Arial"/>
        </w:rPr>
        <w:sym w:font="Symbol" w:char="F0BB"/>
      </w:r>
      <w:r w:rsidRPr="00F03882">
        <w:rPr>
          <w:rFonts w:ascii="Arial" w:hAnsi="Arial" w:cs="Arial"/>
        </w:rPr>
        <w:t xml:space="preserve"> 0 излучению энергетически выгодно иметь левую ориентацию (ср. с преобладанием левого не</w:t>
      </w:r>
      <w:r w:rsidRPr="00F03882">
        <w:rPr>
          <w:rFonts w:ascii="Arial" w:hAnsi="Arial" w:cs="Arial"/>
        </w:rPr>
        <w:t>й</w:t>
      </w:r>
      <w:r w:rsidRPr="00F03882">
        <w:rPr>
          <w:rFonts w:ascii="Arial" w:hAnsi="Arial" w:cs="Arial"/>
        </w:rPr>
        <w:t>трино в солнечной радиации, что указывает на креатистское происхождение звезд и на источник их энергии в провремени, см. также об источнике энергии звезд сообщ</w:t>
      </w:r>
      <w:r w:rsidRPr="00F03882">
        <w:rPr>
          <w:rFonts w:ascii="Arial" w:hAnsi="Arial" w:cs="Arial"/>
        </w:rPr>
        <w:t>е</w:t>
      </w:r>
      <w:r w:rsidRPr="00F03882">
        <w:rPr>
          <w:rFonts w:ascii="Arial" w:hAnsi="Arial" w:cs="Arial"/>
        </w:rPr>
        <w:t>ние Н.А.Козырева [12]).</w:t>
      </w:r>
    </w:p>
    <w:p w:rsidR="00073874" w:rsidRPr="00F03882" w:rsidRDefault="00073874" w:rsidP="00073874">
      <w:pPr>
        <w:pStyle w:val="af7"/>
        <w:widowControl w:val="0"/>
        <w:spacing w:line="360" w:lineRule="auto"/>
        <w:ind w:left="0" w:right="-6" w:firstLine="0"/>
        <w:jc w:val="both"/>
        <w:rPr>
          <w:rFonts w:ascii="Arial" w:hAnsi="Arial" w:cs="Arial"/>
        </w:rPr>
      </w:pPr>
      <w:r w:rsidRPr="00F03882">
        <w:rPr>
          <w:rFonts w:ascii="Arial" w:hAnsi="Arial" w:cs="Arial"/>
          <w:vertAlign w:val="superscript"/>
        </w:rPr>
        <w:t xml:space="preserve">(4) </w:t>
      </w:r>
      <w:r w:rsidRPr="00F03882">
        <w:rPr>
          <w:rFonts w:ascii="Arial" w:hAnsi="Arial" w:cs="Arial"/>
        </w:rPr>
        <w:t xml:space="preserve"> Если изучается микро- или мегаобъект и сохраняется отброшенное слагаемое первого уравнения системы (4) в [3], то показатель асимметрии физического мира будет иметь вид: </w:t>
      </w:r>
      <w:r w:rsidRPr="00F03882">
        <w:rPr>
          <w:rFonts w:ascii="Arial" w:hAnsi="Arial" w:cs="Arial"/>
          <w:sz w:val="28"/>
          <w:szCs w:val="28"/>
        </w:rPr>
        <w:sym w:font="Symbol" w:char="F056"/>
      </w:r>
      <w:r w:rsidRPr="00F03882">
        <w:rPr>
          <w:rFonts w:ascii="Arial" w:hAnsi="Arial" w:cs="Arial"/>
        </w:rPr>
        <w:t xml:space="preserve"> = </w:t>
      </w:r>
      <w:r w:rsidRPr="00F03882">
        <w:rPr>
          <w:rFonts w:ascii="Arial" w:hAnsi="Arial" w:cs="Arial"/>
          <w:i/>
          <w:iCs/>
        </w:rPr>
        <w:t>ĤН</w:t>
      </w:r>
      <w:r w:rsidRPr="00F03882">
        <w:rPr>
          <w:rFonts w:ascii="Arial" w:hAnsi="Arial" w:cs="Arial"/>
        </w:rPr>
        <w:t>/</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vertAlign w:val="superscript"/>
        </w:rPr>
        <w:t>2</w:t>
      </w:r>
      <w:r w:rsidRPr="00F03882">
        <w:rPr>
          <w:rFonts w:ascii="Arial" w:hAnsi="Arial" w:cs="Arial"/>
          <w:i/>
          <w:iCs/>
          <w:lang w:val="en-US"/>
        </w:rPr>
        <w:t>u</w:t>
      </w:r>
      <w:r w:rsidRPr="00F03882">
        <w:rPr>
          <w:rFonts w:ascii="Arial" w:hAnsi="Arial" w:cs="Arial"/>
          <w:vertAlign w:val="superscript"/>
        </w:rPr>
        <w:t xml:space="preserve">4 </w:t>
      </w:r>
      <w:r w:rsidRPr="00F03882">
        <w:rPr>
          <w:rFonts w:ascii="Arial" w:hAnsi="Arial" w:cs="Arial"/>
        </w:rPr>
        <w:t xml:space="preserve">+ </w:t>
      </w:r>
      <w:r w:rsidRPr="00F03882">
        <w:rPr>
          <w:rFonts w:ascii="Arial" w:hAnsi="Arial" w:cs="Arial"/>
          <w:sz w:val="22"/>
          <w:szCs w:val="22"/>
        </w:rPr>
        <w:sym w:font="Symbol" w:char="F056"/>
      </w:r>
      <w:r w:rsidRPr="00F03882">
        <w:rPr>
          <w:rFonts w:ascii="Arial" w:hAnsi="Arial" w:cs="Arial"/>
        </w:rPr>
        <w:t xml:space="preserve">, а постоянная </w:t>
      </w:r>
      <w:r w:rsidRPr="00F03882">
        <w:rPr>
          <w:rFonts w:ascii="Arial" w:hAnsi="Arial" w:cs="Arial"/>
          <w:i/>
          <w:iCs/>
        </w:rPr>
        <w:t>С</w:t>
      </w:r>
      <w:r w:rsidRPr="00F03882">
        <w:rPr>
          <w:rFonts w:ascii="Arial" w:hAnsi="Arial" w:cs="Arial"/>
        </w:rPr>
        <w:t xml:space="preserve"> может изменить свою зависимость от обобщенных координат; в этом случае появляются дополнительные нюансы в </w:t>
      </w:r>
      <w:r w:rsidRPr="00F03882">
        <w:rPr>
          <w:rFonts w:ascii="Arial" w:hAnsi="Arial" w:cs="Arial"/>
        </w:rPr>
        <w:lastRenderedPageBreak/>
        <w:t xml:space="preserve">теориях необратимости параметра </w:t>
      </w:r>
      <w:r w:rsidRPr="00F03882">
        <w:rPr>
          <w:rFonts w:ascii="Arial" w:hAnsi="Arial" w:cs="Arial"/>
          <w:i/>
          <w:iCs/>
          <w:lang w:val="en-US"/>
        </w:rPr>
        <w:t>t</w:t>
      </w:r>
      <w:r w:rsidRPr="00F03882">
        <w:rPr>
          <w:rFonts w:ascii="Arial" w:hAnsi="Arial" w:cs="Arial"/>
        </w:rPr>
        <w:t xml:space="preserve">, нечетности </w:t>
      </w:r>
      <w:r w:rsidRPr="00F03882">
        <w:rPr>
          <w:rFonts w:ascii="Arial" w:hAnsi="Arial" w:cs="Arial"/>
          <w:i/>
          <w:iCs/>
          <w:lang w:val="en-US"/>
        </w:rPr>
        <w:t>V</w:t>
      </w:r>
      <w:r w:rsidRPr="00F03882">
        <w:rPr>
          <w:rFonts w:ascii="Arial" w:hAnsi="Arial" w:cs="Arial"/>
          <w:i/>
          <w:iCs/>
          <w:vertAlign w:val="subscript"/>
          <w:lang w:val="en-US"/>
        </w:rPr>
        <w:t>r</w:t>
      </w:r>
      <w:r w:rsidRPr="00F03882">
        <w:rPr>
          <w:rFonts w:ascii="Arial" w:hAnsi="Arial" w:cs="Arial"/>
        </w:rPr>
        <w:t xml:space="preserve"> и несохранения РТ-четности. Данная асимметрия «поддерживается автоматиччески»: при отражениях </w:t>
      </w:r>
      <w:r w:rsidRPr="00F03882">
        <w:rPr>
          <w:rFonts w:ascii="Arial" w:hAnsi="Arial" w:cs="Arial"/>
          <w:i/>
          <w:iCs/>
          <w:lang w:val="en-US"/>
        </w:rPr>
        <w:t>t</w:t>
      </w:r>
      <w:r w:rsidRPr="00F03882">
        <w:rPr>
          <w:rFonts w:ascii="Arial" w:hAnsi="Arial" w:cs="Arial"/>
        </w:rPr>
        <w:t xml:space="preserve"> </w:t>
      </w:r>
      <w:r w:rsidRPr="00F03882">
        <w:rPr>
          <w:rFonts w:ascii="Arial" w:hAnsi="Arial" w:cs="Arial"/>
        </w:rPr>
        <w:sym w:font="Symbol" w:char="F0AE"/>
      </w:r>
      <w:r w:rsidRPr="00F03882">
        <w:rPr>
          <w:rFonts w:ascii="Arial" w:hAnsi="Arial" w:cs="Arial"/>
        </w:rPr>
        <w:t xml:space="preserve"> – </w:t>
      </w:r>
      <w:r w:rsidRPr="00F03882">
        <w:rPr>
          <w:rFonts w:ascii="Arial" w:hAnsi="Arial" w:cs="Arial"/>
          <w:i/>
          <w:iCs/>
          <w:lang w:val="en-US"/>
        </w:rPr>
        <w:t>t</w:t>
      </w:r>
      <w:r w:rsidRPr="00F03882">
        <w:rPr>
          <w:rFonts w:ascii="Arial" w:hAnsi="Arial" w:cs="Arial"/>
        </w:rPr>
        <w:t xml:space="preserve">, </w:t>
      </w:r>
      <w:r w:rsidRPr="00F03882">
        <w:rPr>
          <w:rFonts w:ascii="Arial" w:hAnsi="Arial" w:cs="Arial"/>
          <w:i/>
          <w:iCs/>
          <w:lang w:val="en-US"/>
        </w:rPr>
        <w:t>x</w:t>
      </w:r>
      <w:r w:rsidRPr="00F03882">
        <w:rPr>
          <w:rFonts w:ascii="Arial" w:hAnsi="Arial" w:cs="Arial"/>
          <w:i/>
          <w:iCs/>
          <w:vertAlign w:val="subscript"/>
          <w:lang w:val="en-US"/>
        </w:rPr>
        <w:t>s</w:t>
      </w:r>
      <w:r w:rsidRPr="00F03882">
        <w:rPr>
          <w:rFonts w:ascii="Arial" w:hAnsi="Arial" w:cs="Arial"/>
        </w:rPr>
        <w:t xml:space="preserve"> </w:t>
      </w:r>
      <w:r w:rsidRPr="00F03882">
        <w:rPr>
          <w:rFonts w:ascii="Arial" w:hAnsi="Arial" w:cs="Arial"/>
        </w:rPr>
        <w:sym w:font="Symbol" w:char="F0AE"/>
      </w:r>
      <w:r w:rsidRPr="00F03882">
        <w:rPr>
          <w:rFonts w:ascii="Arial" w:hAnsi="Arial" w:cs="Arial"/>
        </w:rPr>
        <w:t xml:space="preserve"> – </w:t>
      </w:r>
      <w:r w:rsidRPr="00F03882">
        <w:rPr>
          <w:rFonts w:ascii="Arial" w:hAnsi="Arial" w:cs="Arial"/>
          <w:i/>
          <w:iCs/>
          <w:lang w:val="en-US"/>
        </w:rPr>
        <w:t>x</w:t>
      </w:r>
      <w:r w:rsidRPr="00F03882">
        <w:rPr>
          <w:rFonts w:ascii="Arial" w:hAnsi="Arial" w:cs="Arial"/>
          <w:i/>
          <w:iCs/>
          <w:vertAlign w:val="subscript"/>
          <w:lang w:val="en-US"/>
        </w:rPr>
        <w:t>s</w:t>
      </w:r>
      <w:r w:rsidRPr="00F03882">
        <w:rPr>
          <w:rFonts w:ascii="Arial" w:hAnsi="Arial" w:cs="Arial"/>
          <w:vertAlign w:val="subscript"/>
        </w:rPr>
        <w:t xml:space="preserve"> </w:t>
      </w:r>
      <w:r w:rsidRPr="00F03882">
        <w:rPr>
          <w:rFonts w:ascii="Arial" w:hAnsi="Arial" w:cs="Arial"/>
        </w:rPr>
        <w:t>меняется вид систем уравнений типа (3, 4) в [3], что можно связать с необход</w:t>
      </w:r>
      <w:r w:rsidRPr="00F03882">
        <w:rPr>
          <w:rFonts w:ascii="Arial" w:hAnsi="Arial" w:cs="Arial"/>
        </w:rPr>
        <w:t>и</w:t>
      </w:r>
      <w:r w:rsidRPr="00F03882">
        <w:rPr>
          <w:rFonts w:ascii="Arial" w:hAnsi="Arial" w:cs="Arial"/>
        </w:rPr>
        <w:t>мостью «брать энергетический барьер», обусловленный топологией. Вообще, пре</w:t>
      </w:r>
      <w:r w:rsidRPr="00F03882">
        <w:rPr>
          <w:rFonts w:ascii="Arial" w:hAnsi="Arial" w:cs="Arial"/>
        </w:rPr>
        <w:t>д</w:t>
      </w:r>
      <w:r w:rsidRPr="00F03882">
        <w:rPr>
          <w:rFonts w:ascii="Arial" w:hAnsi="Arial" w:cs="Arial"/>
        </w:rPr>
        <w:t xml:space="preserve">полагается, что существует два взаимодополнительных подхода к интерпретации решений систем уравнений – </w:t>
      </w:r>
      <w:r w:rsidRPr="00F03882">
        <w:rPr>
          <w:rFonts w:ascii="Arial" w:hAnsi="Arial" w:cs="Arial"/>
          <w:b/>
          <w:bCs/>
        </w:rPr>
        <w:t>первый</w:t>
      </w:r>
      <w:r w:rsidRPr="00F03882">
        <w:rPr>
          <w:rFonts w:ascii="Arial" w:hAnsi="Arial" w:cs="Arial"/>
        </w:rPr>
        <w:t xml:space="preserve">: а) координаты вектора </w:t>
      </w:r>
      <w:r w:rsidRPr="00F03882">
        <w:rPr>
          <w:rFonts w:ascii="Arial" w:hAnsi="Arial" w:cs="Arial"/>
          <w:b/>
          <w:bCs/>
          <w:lang w:val="en-US"/>
        </w:rPr>
        <w:t>r</w:t>
      </w:r>
      <w:r w:rsidRPr="00F03882">
        <w:rPr>
          <w:rFonts w:ascii="Arial" w:hAnsi="Arial" w:cs="Arial"/>
        </w:rPr>
        <w:t xml:space="preserve"> в </w:t>
      </w:r>
      <w:r w:rsidRPr="00F03882">
        <w:rPr>
          <w:rFonts w:ascii="Arial" w:hAnsi="Arial" w:cs="Arial"/>
          <w:i/>
          <w:iCs/>
          <w:lang w:val="en-US"/>
        </w:rPr>
        <w:t>V</w:t>
      </w:r>
      <w:r w:rsidRPr="00F03882">
        <w:rPr>
          <w:rFonts w:ascii="Arial" w:hAnsi="Arial" w:cs="Arial"/>
          <w:i/>
          <w:iCs/>
          <w:vertAlign w:val="subscript"/>
          <w:lang w:val="en-US"/>
        </w:rPr>
        <w:t>r</w:t>
      </w:r>
      <w:r w:rsidRPr="00F03882">
        <w:rPr>
          <w:rFonts w:ascii="Arial" w:hAnsi="Arial" w:cs="Arial"/>
        </w:rPr>
        <w:t xml:space="preserve"> (и вектора </w:t>
      </w:r>
      <w:r w:rsidRPr="00F03882">
        <w:rPr>
          <w:rFonts w:ascii="Arial" w:hAnsi="Arial" w:cs="Arial"/>
          <w:b/>
          <w:bCs/>
          <w:lang w:val="en-US"/>
        </w:rPr>
        <w:t>p</w:t>
      </w:r>
      <w:r w:rsidRPr="00F03882">
        <w:rPr>
          <w:rFonts w:ascii="Arial" w:hAnsi="Arial" w:cs="Arial"/>
        </w:rPr>
        <w:t xml:space="preserve"> в </w:t>
      </w:r>
      <w:r w:rsidRPr="00F03882">
        <w:rPr>
          <w:rFonts w:ascii="Arial" w:hAnsi="Arial" w:cs="Arial"/>
          <w:i/>
          <w:iCs/>
          <w:lang w:val="en-US"/>
        </w:rPr>
        <w:t>V</w:t>
      </w:r>
      <w:r w:rsidRPr="00F03882">
        <w:rPr>
          <w:rFonts w:ascii="Arial" w:hAnsi="Arial" w:cs="Arial"/>
          <w:i/>
          <w:iCs/>
          <w:vertAlign w:val="subscript"/>
          <w:lang w:val="en-US"/>
        </w:rPr>
        <w:t>p</w:t>
      </w:r>
      <w:r w:rsidRPr="00F03882">
        <w:rPr>
          <w:rFonts w:ascii="Arial" w:hAnsi="Arial" w:cs="Arial"/>
        </w:rPr>
        <w:t xml:space="preserve">) относятся к собственно пространству </w:t>
      </w:r>
      <w:r w:rsidRPr="00F03882">
        <w:rPr>
          <w:rFonts w:ascii="Arial" w:hAnsi="Arial" w:cs="Arial"/>
          <w:i/>
          <w:iCs/>
          <w:lang w:val="en-US"/>
        </w:rPr>
        <w:t>V</w:t>
      </w:r>
      <w:r w:rsidRPr="00F03882">
        <w:rPr>
          <w:rFonts w:ascii="Arial" w:hAnsi="Arial" w:cs="Arial"/>
          <w:i/>
          <w:iCs/>
          <w:vertAlign w:val="subscript"/>
          <w:lang w:val="en-US"/>
        </w:rPr>
        <w:t>r</w:t>
      </w:r>
      <w:r w:rsidRPr="00F03882">
        <w:rPr>
          <w:rFonts w:ascii="Arial" w:hAnsi="Arial" w:cs="Arial"/>
        </w:rPr>
        <w:t xml:space="preserve"> (к </w:t>
      </w:r>
      <w:r w:rsidRPr="00F03882">
        <w:rPr>
          <w:rFonts w:ascii="Arial" w:hAnsi="Arial" w:cs="Arial"/>
          <w:i/>
          <w:iCs/>
          <w:lang w:val="en-US"/>
        </w:rPr>
        <w:t>V</w:t>
      </w:r>
      <w:r w:rsidRPr="00F03882">
        <w:rPr>
          <w:rFonts w:ascii="Arial" w:hAnsi="Arial" w:cs="Arial"/>
          <w:i/>
          <w:iCs/>
          <w:vertAlign w:val="subscript"/>
        </w:rPr>
        <w:t>р</w:t>
      </w:r>
      <w:r w:rsidRPr="00F03882">
        <w:rPr>
          <w:rFonts w:ascii="Arial" w:hAnsi="Arial" w:cs="Arial"/>
        </w:rPr>
        <w:t xml:space="preserve">), а не к какому-либо конкретному (пробному) телу в нем (в </w:t>
      </w:r>
      <w:r w:rsidRPr="00F03882">
        <w:rPr>
          <w:rFonts w:ascii="Arial" w:hAnsi="Arial" w:cs="Arial"/>
          <w:i/>
          <w:iCs/>
          <w:lang w:val="en-US"/>
        </w:rPr>
        <w:t>V</w:t>
      </w:r>
      <w:r w:rsidRPr="00F03882">
        <w:rPr>
          <w:rFonts w:ascii="Arial" w:hAnsi="Arial" w:cs="Arial"/>
          <w:i/>
          <w:iCs/>
          <w:vertAlign w:val="subscript"/>
        </w:rPr>
        <w:t>р</w:t>
      </w:r>
      <w:r w:rsidRPr="00F03882">
        <w:rPr>
          <w:rFonts w:ascii="Arial" w:hAnsi="Arial" w:cs="Arial"/>
        </w:rPr>
        <w:t>); б) компоненты вектора</w:t>
      </w:r>
      <w:r w:rsidRPr="00F03882">
        <w:rPr>
          <w:rFonts w:ascii="Arial" w:hAnsi="Arial" w:cs="Arial"/>
          <w:b/>
          <w:bCs/>
        </w:rPr>
        <w:t xml:space="preserve"> </w:t>
      </w:r>
      <w:r w:rsidRPr="00F03882">
        <w:rPr>
          <w:rFonts w:ascii="Arial" w:hAnsi="Arial" w:cs="Arial"/>
          <w:b/>
          <w:bCs/>
          <w:lang w:val="en-US"/>
        </w:rPr>
        <w:t>r</w:t>
      </w:r>
      <w:r w:rsidRPr="00F03882">
        <w:rPr>
          <w:rFonts w:ascii="Arial" w:hAnsi="Arial" w:cs="Arial"/>
        </w:rPr>
        <w:t xml:space="preserve"> координатного пространства </w:t>
      </w:r>
      <w:r w:rsidRPr="00F03882">
        <w:rPr>
          <w:rFonts w:ascii="Arial" w:hAnsi="Arial" w:cs="Arial"/>
          <w:i/>
          <w:iCs/>
          <w:lang w:val="en-US"/>
        </w:rPr>
        <w:t>V</w:t>
      </w:r>
      <w:r w:rsidRPr="00F03882">
        <w:rPr>
          <w:rFonts w:ascii="Arial" w:hAnsi="Arial" w:cs="Arial"/>
          <w:i/>
          <w:iCs/>
          <w:vertAlign w:val="subscript"/>
          <w:lang w:val="en-US"/>
        </w:rPr>
        <w:t>r</w:t>
      </w:r>
      <w:r w:rsidRPr="00F03882">
        <w:rPr>
          <w:rFonts w:ascii="Arial" w:hAnsi="Arial" w:cs="Arial"/>
        </w:rPr>
        <w:t xml:space="preserve"> (или вектора импульса </w:t>
      </w:r>
      <w:r w:rsidRPr="00F03882">
        <w:rPr>
          <w:rFonts w:ascii="Arial" w:hAnsi="Arial" w:cs="Arial"/>
          <w:b/>
          <w:bCs/>
        </w:rPr>
        <w:t xml:space="preserve">р </w:t>
      </w:r>
      <w:r w:rsidRPr="00F03882">
        <w:rPr>
          <w:rFonts w:ascii="Arial" w:hAnsi="Arial" w:cs="Arial"/>
        </w:rPr>
        <w:t xml:space="preserve">в </w:t>
      </w:r>
      <w:r w:rsidRPr="00F03882">
        <w:rPr>
          <w:rFonts w:ascii="Arial" w:hAnsi="Arial" w:cs="Arial"/>
          <w:i/>
          <w:iCs/>
          <w:lang w:val="en-US"/>
        </w:rPr>
        <w:t>V</w:t>
      </w:r>
      <w:r w:rsidRPr="00F03882">
        <w:rPr>
          <w:rFonts w:ascii="Arial" w:hAnsi="Arial" w:cs="Arial"/>
          <w:i/>
          <w:iCs/>
          <w:vertAlign w:val="subscript"/>
          <w:lang w:val="en-US"/>
        </w:rPr>
        <w:t>p</w:t>
      </w:r>
      <w:r w:rsidRPr="00F03882">
        <w:rPr>
          <w:rFonts w:ascii="Arial" w:hAnsi="Arial" w:cs="Arial"/>
        </w:rPr>
        <w:t>) относятся к материальному (пробному) телу, «пом</w:t>
      </w:r>
      <w:r w:rsidRPr="00F03882">
        <w:rPr>
          <w:rFonts w:ascii="Arial" w:hAnsi="Arial" w:cs="Arial"/>
        </w:rPr>
        <w:t>е</w:t>
      </w:r>
      <w:r w:rsidRPr="00F03882">
        <w:rPr>
          <w:rFonts w:ascii="Arial" w:hAnsi="Arial" w:cs="Arial"/>
        </w:rPr>
        <w:t xml:space="preserve">щенному» в пространство </w:t>
      </w:r>
      <w:r w:rsidRPr="00F03882">
        <w:rPr>
          <w:rFonts w:ascii="Arial" w:hAnsi="Arial" w:cs="Arial"/>
          <w:i/>
          <w:iCs/>
          <w:lang w:val="en-US"/>
        </w:rPr>
        <w:t>V</w:t>
      </w:r>
      <w:r w:rsidRPr="00F03882">
        <w:rPr>
          <w:rFonts w:ascii="Arial" w:hAnsi="Arial" w:cs="Arial"/>
          <w:i/>
          <w:iCs/>
          <w:vertAlign w:val="subscript"/>
          <w:lang w:val="en-US"/>
        </w:rPr>
        <w:t>r</w:t>
      </w:r>
      <w:r w:rsidRPr="00F03882">
        <w:rPr>
          <w:rFonts w:ascii="Arial" w:hAnsi="Arial" w:cs="Arial"/>
          <w:i/>
          <w:iCs/>
        </w:rPr>
        <w:t xml:space="preserve"> </w:t>
      </w:r>
      <w:r w:rsidRPr="00F03882">
        <w:rPr>
          <w:rFonts w:ascii="Arial" w:hAnsi="Arial" w:cs="Arial"/>
        </w:rPr>
        <w:t xml:space="preserve">(в </w:t>
      </w:r>
      <w:r w:rsidRPr="00F03882">
        <w:rPr>
          <w:rFonts w:ascii="Arial" w:hAnsi="Arial" w:cs="Arial"/>
          <w:i/>
          <w:iCs/>
          <w:lang w:val="en-US"/>
        </w:rPr>
        <w:t>V</w:t>
      </w:r>
      <w:r w:rsidRPr="00F03882">
        <w:rPr>
          <w:rFonts w:ascii="Arial" w:hAnsi="Arial" w:cs="Arial"/>
          <w:i/>
          <w:iCs/>
          <w:vertAlign w:val="subscript"/>
        </w:rPr>
        <w:t>р</w:t>
      </w:r>
      <w:r w:rsidRPr="00F03882">
        <w:rPr>
          <w:rFonts w:ascii="Arial" w:hAnsi="Arial" w:cs="Arial"/>
        </w:rPr>
        <w:t>), и в этом случае механика имеет дело с проя</w:t>
      </w:r>
      <w:r w:rsidRPr="00F03882">
        <w:rPr>
          <w:rFonts w:ascii="Arial" w:hAnsi="Arial" w:cs="Arial"/>
        </w:rPr>
        <w:t>в</w:t>
      </w:r>
      <w:r w:rsidRPr="00F03882">
        <w:rPr>
          <w:rFonts w:ascii="Arial" w:hAnsi="Arial" w:cs="Arial"/>
        </w:rPr>
        <w:t xml:space="preserve">ленной и «сгустившейся» материей, с конденсатом; </w:t>
      </w:r>
      <w:r w:rsidRPr="00F03882">
        <w:rPr>
          <w:rFonts w:ascii="Arial" w:hAnsi="Arial" w:cs="Arial"/>
          <w:b/>
          <w:bCs/>
        </w:rPr>
        <w:t>второй</w:t>
      </w:r>
      <w:r w:rsidRPr="00F03882">
        <w:rPr>
          <w:rFonts w:ascii="Arial" w:hAnsi="Arial" w:cs="Arial"/>
        </w:rPr>
        <w:t>: по возможности в и</w:t>
      </w:r>
      <w:r w:rsidRPr="00F03882">
        <w:rPr>
          <w:rFonts w:ascii="Arial" w:hAnsi="Arial" w:cs="Arial"/>
        </w:rPr>
        <w:t>с</w:t>
      </w:r>
      <w:r w:rsidRPr="00F03882">
        <w:rPr>
          <w:rFonts w:ascii="Arial" w:hAnsi="Arial" w:cs="Arial"/>
        </w:rPr>
        <w:t>следованиях решений систем дифференциальных уравнений устраняется предста</w:t>
      </w:r>
      <w:r w:rsidRPr="00F03882">
        <w:rPr>
          <w:rFonts w:ascii="Arial" w:hAnsi="Arial" w:cs="Arial"/>
        </w:rPr>
        <w:t>в</w:t>
      </w:r>
      <w:r w:rsidRPr="00F03882">
        <w:rPr>
          <w:rFonts w:ascii="Arial" w:hAnsi="Arial" w:cs="Arial"/>
        </w:rPr>
        <w:t>ление о ковариантности физических законов, связанной с линейными преобразов</w:t>
      </w:r>
      <w:r w:rsidRPr="00F03882">
        <w:rPr>
          <w:rFonts w:ascii="Arial" w:hAnsi="Arial" w:cs="Arial"/>
        </w:rPr>
        <w:t>а</w:t>
      </w:r>
      <w:r w:rsidRPr="00F03882">
        <w:rPr>
          <w:rFonts w:ascii="Arial" w:hAnsi="Arial" w:cs="Arial"/>
        </w:rPr>
        <w:t>ниями обобщенных координат (кроме, возможно, отражений). Это допускается, во-первых, потому, что в природе, по большому счету, нет ковариантности, особенно в том виде, который широко обсуждается при построении теорий над множествами а</w:t>
      </w:r>
      <w:r w:rsidRPr="00F03882">
        <w:rPr>
          <w:rFonts w:ascii="Arial" w:hAnsi="Arial" w:cs="Arial"/>
        </w:rPr>
        <w:t>с</w:t>
      </w:r>
      <w:r w:rsidRPr="00F03882">
        <w:rPr>
          <w:rFonts w:ascii="Arial" w:hAnsi="Arial" w:cs="Arial"/>
        </w:rPr>
        <w:t>социативных элементов (любые преобразования координат – это умозрительная фикция; в объективном физическом мире для осуществления этой фикции требую</w:t>
      </w:r>
      <w:r w:rsidRPr="00F03882">
        <w:rPr>
          <w:rFonts w:ascii="Arial" w:hAnsi="Arial" w:cs="Arial"/>
        </w:rPr>
        <w:t>т</w:t>
      </w:r>
      <w:r w:rsidRPr="00F03882">
        <w:rPr>
          <w:rFonts w:ascii="Arial" w:hAnsi="Arial" w:cs="Arial"/>
        </w:rPr>
        <w:t>ся определенные усилия и мощность, но все реальные действия в общем случае н</w:t>
      </w:r>
      <w:r w:rsidRPr="00F03882">
        <w:rPr>
          <w:rFonts w:ascii="Arial" w:hAnsi="Arial" w:cs="Arial"/>
        </w:rPr>
        <w:t>е</w:t>
      </w:r>
      <w:r w:rsidRPr="00F03882">
        <w:rPr>
          <w:rFonts w:ascii="Arial" w:hAnsi="Arial" w:cs="Arial"/>
        </w:rPr>
        <w:t>коммутативны и неассоциативны, то есть теорема Э.Нетер об инвариантах, баз</w:t>
      </w:r>
      <w:r w:rsidRPr="00F03882">
        <w:rPr>
          <w:rFonts w:ascii="Arial" w:hAnsi="Arial" w:cs="Arial"/>
        </w:rPr>
        <w:t>и</w:t>
      </w:r>
      <w:r w:rsidRPr="00F03882">
        <w:rPr>
          <w:rFonts w:ascii="Arial" w:hAnsi="Arial" w:cs="Arial"/>
        </w:rPr>
        <w:t>рующаяся на теоретико-групповом подходе к проблеме геометризации физики, в общем случае не выполняется), а во-вторых – по причине того, что система (всех) координат мысленно ориентирована, растянута, деформирована, вращается, если это допустимо по смыслу задачи, подвергается переносам с изменяющимся ускор</w:t>
      </w:r>
      <w:r w:rsidRPr="00F03882">
        <w:rPr>
          <w:rFonts w:ascii="Arial" w:hAnsi="Arial" w:cs="Arial"/>
        </w:rPr>
        <w:t>е</w:t>
      </w:r>
      <w:r w:rsidRPr="00F03882">
        <w:rPr>
          <w:rFonts w:ascii="Arial" w:hAnsi="Arial" w:cs="Arial"/>
        </w:rPr>
        <w:t xml:space="preserve">нием (и т.д.) произвольным образом сама еще до «привнесения в нее» объектов изучения. Зато объекты изучения в «зафиксированной» произвольно выбранной системе координат (системе отсчета) «ведут себя» </w:t>
      </w:r>
      <w:r w:rsidRPr="00F03882">
        <w:rPr>
          <w:rFonts w:ascii="Arial" w:hAnsi="Arial" w:cs="Arial"/>
          <w:i/>
          <w:iCs/>
        </w:rPr>
        <w:t>произвольно</w:t>
      </w:r>
      <w:r w:rsidRPr="00F03882">
        <w:rPr>
          <w:rFonts w:ascii="Arial" w:hAnsi="Arial" w:cs="Arial"/>
        </w:rPr>
        <w:t>, но по установле</w:t>
      </w:r>
      <w:r w:rsidRPr="00F03882">
        <w:rPr>
          <w:rFonts w:ascii="Arial" w:hAnsi="Arial" w:cs="Arial"/>
        </w:rPr>
        <w:t>н</w:t>
      </w:r>
      <w:r w:rsidRPr="00F03882">
        <w:rPr>
          <w:rFonts w:ascii="Arial" w:hAnsi="Arial" w:cs="Arial"/>
        </w:rPr>
        <w:t>ным правилам поведения. Таким образом, меняются и выводы о симметрии или асимметрии состояний и процессов, описываемых с помощью представлений кв</w:t>
      </w:r>
      <w:r w:rsidRPr="00F03882">
        <w:rPr>
          <w:rFonts w:ascii="Arial" w:hAnsi="Arial" w:cs="Arial"/>
        </w:rPr>
        <w:t>а</w:t>
      </w:r>
      <w:r w:rsidRPr="00F03882">
        <w:rPr>
          <w:rFonts w:ascii="Arial" w:hAnsi="Arial" w:cs="Arial"/>
        </w:rPr>
        <w:t>зигрупп, и выводы о плодотворности идеи ковариантности.</w:t>
      </w:r>
    </w:p>
    <w:p w:rsidR="00073874" w:rsidRPr="00F03882" w:rsidRDefault="00073874" w:rsidP="00073874">
      <w:pPr>
        <w:pStyle w:val="af7"/>
        <w:widowControl w:val="0"/>
        <w:spacing w:line="360" w:lineRule="auto"/>
        <w:ind w:left="0" w:right="-6" w:firstLine="426"/>
        <w:jc w:val="both"/>
        <w:rPr>
          <w:rFonts w:ascii="Arial" w:hAnsi="Arial" w:cs="Arial"/>
        </w:rPr>
      </w:pPr>
      <w:r w:rsidRPr="00F03882">
        <w:rPr>
          <w:rFonts w:ascii="Arial" w:hAnsi="Arial" w:cs="Arial"/>
        </w:rPr>
        <w:t>В «современной» теоретической физике, в частности, в ОТО, априорное прин</w:t>
      </w:r>
      <w:r w:rsidRPr="00F03882">
        <w:rPr>
          <w:rFonts w:ascii="Arial" w:hAnsi="Arial" w:cs="Arial"/>
        </w:rPr>
        <w:t>я</w:t>
      </w:r>
      <w:r w:rsidRPr="00F03882">
        <w:rPr>
          <w:rFonts w:ascii="Arial" w:hAnsi="Arial" w:cs="Arial"/>
        </w:rPr>
        <w:t>тие какой-либо локальной калибровочной симметрии требует затем введения опр</w:t>
      </w:r>
      <w:r w:rsidRPr="00F03882">
        <w:rPr>
          <w:rFonts w:ascii="Arial" w:hAnsi="Arial" w:cs="Arial"/>
        </w:rPr>
        <w:t>е</w:t>
      </w:r>
      <w:r w:rsidRPr="00F03882">
        <w:rPr>
          <w:rFonts w:ascii="Arial" w:hAnsi="Arial" w:cs="Arial"/>
        </w:rPr>
        <w:t>деленного конкретного взаимодействия (гравитационного). В октетной физике эксп</w:t>
      </w:r>
      <w:r w:rsidRPr="00F03882">
        <w:rPr>
          <w:rFonts w:ascii="Arial" w:hAnsi="Arial" w:cs="Arial"/>
        </w:rPr>
        <w:t>е</w:t>
      </w:r>
      <w:r w:rsidRPr="00F03882">
        <w:rPr>
          <w:rFonts w:ascii="Arial" w:hAnsi="Arial" w:cs="Arial"/>
        </w:rPr>
        <w:t>риментальное обнаружение определенной локальной калибровочной симметрии (или асимметрии) приводит к апостериорным теориям взаимодействий. Таким обр</w:t>
      </w:r>
      <w:r w:rsidRPr="00F03882">
        <w:rPr>
          <w:rFonts w:ascii="Arial" w:hAnsi="Arial" w:cs="Arial"/>
        </w:rPr>
        <w:t>а</w:t>
      </w:r>
      <w:r w:rsidRPr="00F03882">
        <w:rPr>
          <w:rFonts w:ascii="Arial" w:hAnsi="Arial" w:cs="Arial"/>
        </w:rPr>
        <w:lastRenderedPageBreak/>
        <w:t>зом, на первый план выступают не воображаемые взаимодействия с целью подо</w:t>
      </w:r>
      <w:r w:rsidRPr="00F03882">
        <w:rPr>
          <w:rFonts w:ascii="Arial" w:hAnsi="Arial" w:cs="Arial"/>
        </w:rPr>
        <w:t>г</w:t>
      </w:r>
      <w:r w:rsidRPr="00F03882">
        <w:rPr>
          <w:rFonts w:ascii="Arial" w:hAnsi="Arial" w:cs="Arial"/>
        </w:rPr>
        <w:t>нать их под наблюдаемые частные симметрии, но построение картины взаимодейс</w:t>
      </w:r>
      <w:r w:rsidRPr="00F03882">
        <w:rPr>
          <w:rFonts w:ascii="Arial" w:hAnsi="Arial" w:cs="Arial"/>
        </w:rPr>
        <w:t>т</w:t>
      </w:r>
      <w:r w:rsidRPr="00F03882">
        <w:rPr>
          <w:rFonts w:ascii="Arial" w:hAnsi="Arial" w:cs="Arial"/>
        </w:rPr>
        <w:t>вий на эмпирическом фундаменте наиболее общих симметрий и нарушения или о</w:t>
      </w:r>
      <w:r w:rsidRPr="00F03882">
        <w:rPr>
          <w:rFonts w:ascii="Arial" w:hAnsi="Arial" w:cs="Arial"/>
        </w:rPr>
        <w:t>т</w:t>
      </w:r>
      <w:r w:rsidRPr="00F03882">
        <w:rPr>
          <w:rFonts w:ascii="Arial" w:hAnsi="Arial" w:cs="Arial"/>
        </w:rPr>
        <w:t>сутствия частных симметрий.</w:t>
      </w:r>
    </w:p>
    <w:p w:rsidR="00073874" w:rsidRPr="00F03882" w:rsidRDefault="00073874" w:rsidP="00073874">
      <w:pPr>
        <w:pStyle w:val="af7"/>
        <w:widowControl w:val="0"/>
        <w:spacing w:line="360" w:lineRule="auto"/>
        <w:ind w:left="0" w:right="-6" w:firstLine="0"/>
        <w:jc w:val="both"/>
        <w:rPr>
          <w:rFonts w:ascii="Arial" w:hAnsi="Arial" w:cs="Arial"/>
        </w:rPr>
      </w:pPr>
      <w:r w:rsidRPr="00F03882">
        <w:rPr>
          <w:rFonts w:ascii="Arial" w:hAnsi="Arial" w:cs="Arial"/>
          <w:vertAlign w:val="superscript"/>
        </w:rPr>
        <w:t>(5)</w:t>
      </w:r>
      <w:r w:rsidRPr="00F03882">
        <w:rPr>
          <w:rFonts w:ascii="Arial" w:hAnsi="Arial" w:cs="Arial"/>
        </w:rPr>
        <w:t xml:space="preserve"> Вид функции </w:t>
      </w:r>
      <w:r w:rsidRPr="00F03882">
        <w:rPr>
          <w:rFonts w:ascii="Arial" w:hAnsi="Arial" w:cs="Arial"/>
          <w:i/>
          <w:iCs/>
          <w:lang w:val="en-US"/>
        </w:rPr>
        <w:t>h</w:t>
      </w:r>
      <w:r w:rsidRPr="00F03882">
        <w:rPr>
          <w:rFonts w:ascii="Arial" w:hAnsi="Arial" w:cs="Arial"/>
        </w:rPr>
        <w:t>(</w:t>
      </w:r>
      <w:r w:rsidRPr="00F03882">
        <w:rPr>
          <w:rFonts w:ascii="Arial" w:hAnsi="Arial" w:cs="Arial"/>
          <w:i/>
          <w:iCs/>
          <w:lang w:val="en-US"/>
        </w:rPr>
        <w:t>t</w:t>
      </w:r>
      <w:r w:rsidRPr="00F03882">
        <w:rPr>
          <w:rFonts w:ascii="Arial" w:hAnsi="Arial" w:cs="Arial"/>
        </w:rPr>
        <w:t xml:space="preserve">) получен на первом шаге рекуррентного процесса в приближении </w:t>
      </w:r>
      <w:r w:rsidRPr="00F03882">
        <w:rPr>
          <w:rFonts w:ascii="Arial" w:hAnsi="Arial" w:cs="Arial"/>
          <w:i/>
          <w:iCs/>
        </w:rPr>
        <w:t>ĤН</w:t>
      </w:r>
      <w:r w:rsidRPr="00F03882">
        <w:rPr>
          <w:rFonts w:ascii="Arial" w:hAnsi="Arial" w:cs="Arial"/>
        </w:rPr>
        <w:t>/</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vertAlign w:val="superscript"/>
        </w:rPr>
        <w:t>2</w:t>
      </w:r>
      <w:r w:rsidRPr="00F03882">
        <w:rPr>
          <w:rFonts w:ascii="Arial" w:hAnsi="Arial" w:cs="Arial"/>
          <w:i/>
          <w:iCs/>
          <w:lang w:val="en-US"/>
        </w:rPr>
        <w:t>u</w:t>
      </w:r>
      <w:r w:rsidRPr="00F03882">
        <w:rPr>
          <w:rFonts w:ascii="Arial" w:hAnsi="Arial" w:cs="Arial"/>
          <w:vertAlign w:val="superscript"/>
        </w:rPr>
        <w:t>4</w:t>
      </w:r>
      <w:r w:rsidRPr="00F03882">
        <w:rPr>
          <w:rFonts w:ascii="Arial" w:hAnsi="Arial" w:cs="Arial"/>
        </w:rPr>
        <w:t xml:space="preserve"> = 0. Далее, учитывая уравнение </w:t>
      </w:r>
      <w:r w:rsidRPr="00F03882">
        <w:rPr>
          <w:rFonts w:ascii="Arial" w:hAnsi="Arial" w:cs="Arial"/>
        </w:rPr>
        <w:sym w:font="Symbol" w:char="F0B6"/>
      </w:r>
      <w:r w:rsidRPr="00F03882">
        <w:rPr>
          <w:rFonts w:ascii="Arial" w:hAnsi="Arial" w:cs="Arial"/>
          <w:i/>
          <w:iCs/>
        </w:rPr>
        <w:t>Т</w:t>
      </w:r>
      <w:r w:rsidRPr="00F03882">
        <w:rPr>
          <w:rFonts w:ascii="Arial" w:hAnsi="Arial" w:cs="Arial"/>
        </w:rPr>
        <w:sym w:font="Symbol" w:char="F02F"/>
      </w:r>
      <w:r w:rsidRPr="00F03882">
        <w:rPr>
          <w:rFonts w:ascii="Arial" w:hAnsi="Arial" w:cs="Arial"/>
        </w:rPr>
        <w:sym w:font="Symbol" w:char="F0B6"/>
      </w:r>
      <w:r w:rsidRPr="00F03882">
        <w:rPr>
          <w:rFonts w:ascii="Arial" w:hAnsi="Arial" w:cs="Arial"/>
          <w:i/>
          <w:iCs/>
          <w:lang w:val="en-US"/>
        </w:rPr>
        <w:t>t</w:t>
      </w:r>
      <w:r w:rsidRPr="00F03882">
        <w:rPr>
          <w:rFonts w:ascii="Arial" w:hAnsi="Arial" w:cs="Arial"/>
        </w:rPr>
        <w:t xml:space="preserve"> = </w:t>
      </w:r>
      <w:r w:rsidRPr="00F03882">
        <w:rPr>
          <w:rFonts w:ascii="Arial" w:hAnsi="Arial" w:cs="Arial"/>
          <w:i/>
          <w:iCs/>
        </w:rPr>
        <w:t>ĤН</w:t>
      </w:r>
      <w:r w:rsidRPr="00F03882">
        <w:rPr>
          <w:rFonts w:ascii="Arial" w:hAnsi="Arial" w:cs="Arial"/>
        </w:rPr>
        <w:t>/</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vertAlign w:val="superscript"/>
        </w:rPr>
        <w:t>2</w:t>
      </w:r>
      <w:r w:rsidRPr="00F03882">
        <w:rPr>
          <w:rFonts w:ascii="Arial" w:hAnsi="Arial" w:cs="Arial"/>
          <w:i/>
          <w:iCs/>
          <w:lang w:val="en-US"/>
        </w:rPr>
        <w:t>u</w:t>
      </w:r>
      <w:r w:rsidRPr="00F03882">
        <w:rPr>
          <w:rFonts w:ascii="Arial" w:hAnsi="Arial" w:cs="Arial"/>
          <w:vertAlign w:val="superscript"/>
        </w:rPr>
        <w:t xml:space="preserve">4 </w:t>
      </w:r>
      <w:r w:rsidRPr="00F03882">
        <w:rPr>
          <w:rFonts w:ascii="Arial" w:hAnsi="Arial" w:cs="Arial"/>
        </w:rPr>
        <w:t xml:space="preserve">+ </w:t>
      </w:r>
      <w:r w:rsidRPr="00F03882">
        <w:rPr>
          <w:rFonts w:ascii="Arial" w:hAnsi="Arial" w:cs="Arial"/>
        </w:rPr>
        <w:sym w:font="Symbol" w:char="F056"/>
      </w:r>
      <w:r w:rsidRPr="00F03882">
        <w:rPr>
          <w:rFonts w:ascii="Arial" w:hAnsi="Arial" w:cs="Arial"/>
        </w:rPr>
        <w:t xml:space="preserve">, полученная функция </w:t>
      </w:r>
      <w:r w:rsidRPr="00F03882">
        <w:rPr>
          <w:rFonts w:ascii="Arial" w:hAnsi="Arial" w:cs="Arial"/>
          <w:i/>
          <w:iCs/>
          <w:lang w:val="en-US"/>
        </w:rPr>
        <w:t>h</w:t>
      </w:r>
      <w:r w:rsidRPr="00F03882">
        <w:rPr>
          <w:rFonts w:ascii="Arial" w:hAnsi="Arial" w:cs="Arial"/>
        </w:rPr>
        <w:t>(</w:t>
      </w:r>
      <w:r w:rsidRPr="00F03882">
        <w:rPr>
          <w:rFonts w:ascii="Arial" w:hAnsi="Arial" w:cs="Arial"/>
          <w:i/>
          <w:iCs/>
          <w:lang w:val="en-US"/>
        </w:rPr>
        <w:t>t</w:t>
      </w:r>
      <w:r w:rsidRPr="00F03882">
        <w:rPr>
          <w:rFonts w:ascii="Arial" w:hAnsi="Arial" w:cs="Arial"/>
        </w:rPr>
        <w:t xml:space="preserve">) подставляется в </w:t>
      </w:r>
      <w:r w:rsidRPr="00F03882">
        <w:rPr>
          <w:rFonts w:ascii="Arial" w:hAnsi="Arial" w:cs="Arial"/>
          <w:i/>
          <w:iCs/>
        </w:rPr>
        <w:t>Ĥ</w:t>
      </w:r>
      <w:r w:rsidRPr="00F03882">
        <w:rPr>
          <w:rFonts w:ascii="Arial" w:hAnsi="Arial" w:cs="Arial"/>
          <w:b/>
          <w:bCs/>
        </w:rPr>
        <w:t xml:space="preserve"> </w:t>
      </w:r>
      <w:r w:rsidRPr="00F03882">
        <w:rPr>
          <w:rFonts w:ascii="Arial" w:hAnsi="Arial" w:cs="Arial"/>
        </w:rPr>
        <w:t xml:space="preserve">и </w:t>
      </w:r>
      <w:r w:rsidRPr="00F03882">
        <w:rPr>
          <w:rFonts w:ascii="Arial" w:hAnsi="Arial" w:cs="Arial"/>
          <w:i/>
          <w:iCs/>
        </w:rPr>
        <w:t>Н</w:t>
      </w:r>
      <w:r w:rsidRPr="00F03882">
        <w:rPr>
          <w:rFonts w:ascii="Arial" w:hAnsi="Arial" w:cs="Arial"/>
        </w:rPr>
        <w:t>, затем определяется новая, скорректированная завис</w:t>
      </w:r>
      <w:r w:rsidRPr="00F03882">
        <w:rPr>
          <w:rFonts w:ascii="Arial" w:hAnsi="Arial" w:cs="Arial"/>
        </w:rPr>
        <w:t>и</w:t>
      </w:r>
      <w:r w:rsidRPr="00F03882">
        <w:rPr>
          <w:rFonts w:ascii="Arial" w:hAnsi="Arial" w:cs="Arial"/>
        </w:rPr>
        <w:t xml:space="preserve">мость </w:t>
      </w:r>
      <w:r w:rsidRPr="00F03882">
        <w:rPr>
          <w:rFonts w:ascii="Arial" w:hAnsi="Arial" w:cs="Arial"/>
          <w:i/>
          <w:iCs/>
        </w:rPr>
        <w:t>Т</w:t>
      </w:r>
      <w:r w:rsidRPr="00F03882">
        <w:rPr>
          <w:rFonts w:ascii="Arial" w:hAnsi="Arial" w:cs="Arial"/>
        </w:rPr>
        <w:t xml:space="preserve"> = </w:t>
      </w:r>
      <w:r w:rsidRPr="00F03882">
        <w:rPr>
          <w:rFonts w:ascii="Arial" w:hAnsi="Arial" w:cs="Arial"/>
          <w:i/>
          <w:iCs/>
        </w:rPr>
        <w:t>Т</w:t>
      </w:r>
      <w:r w:rsidRPr="00F03882">
        <w:rPr>
          <w:rFonts w:ascii="Arial" w:hAnsi="Arial" w:cs="Arial"/>
        </w:rPr>
        <w:t>(</w:t>
      </w:r>
      <w:r w:rsidRPr="00F03882">
        <w:rPr>
          <w:rFonts w:ascii="Arial" w:hAnsi="Arial" w:cs="Arial"/>
          <w:i/>
          <w:iCs/>
        </w:rPr>
        <w:t>t, x, y, z, p</w:t>
      </w:r>
      <w:r w:rsidRPr="00F03882">
        <w:rPr>
          <w:rFonts w:ascii="Arial" w:hAnsi="Arial" w:cs="Arial"/>
          <w:i/>
          <w:iCs/>
          <w:vertAlign w:val="subscript"/>
        </w:rPr>
        <w:t>x</w:t>
      </w:r>
      <w:r w:rsidRPr="00F03882">
        <w:rPr>
          <w:rFonts w:ascii="Arial" w:hAnsi="Arial" w:cs="Arial"/>
          <w:i/>
          <w:iCs/>
        </w:rPr>
        <w:t>, p</w:t>
      </w:r>
      <w:r w:rsidRPr="00F03882">
        <w:rPr>
          <w:rFonts w:ascii="Arial" w:hAnsi="Arial" w:cs="Arial"/>
          <w:i/>
          <w:iCs/>
          <w:vertAlign w:val="subscript"/>
        </w:rPr>
        <w:t>y</w:t>
      </w:r>
      <w:r w:rsidRPr="00F03882">
        <w:rPr>
          <w:rFonts w:ascii="Arial" w:hAnsi="Arial" w:cs="Arial"/>
          <w:i/>
          <w:iCs/>
        </w:rPr>
        <w:t>, p</w:t>
      </w:r>
      <w:r w:rsidRPr="00F03882">
        <w:rPr>
          <w:rFonts w:ascii="Arial" w:hAnsi="Arial" w:cs="Arial"/>
          <w:i/>
          <w:iCs/>
          <w:vertAlign w:val="subscript"/>
        </w:rPr>
        <w:t>z</w:t>
      </w:r>
      <w:r w:rsidRPr="00F03882">
        <w:rPr>
          <w:rFonts w:ascii="Arial" w:hAnsi="Arial" w:cs="Arial"/>
        </w:rPr>
        <w:t>) и решается 4-е уравнение системы (1), и т.д.</w:t>
      </w:r>
    </w:p>
    <w:p w:rsidR="00073874" w:rsidRPr="00F03882" w:rsidRDefault="00073874" w:rsidP="00073874">
      <w:pPr>
        <w:pStyle w:val="af7"/>
        <w:widowControl w:val="0"/>
        <w:spacing w:line="360" w:lineRule="auto"/>
        <w:ind w:left="0" w:right="-6" w:firstLine="0"/>
        <w:jc w:val="both"/>
        <w:rPr>
          <w:rFonts w:ascii="Arial" w:hAnsi="Arial" w:cs="Arial"/>
        </w:rPr>
      </w:pPr>
      <w:r w:rsidRPr="00F03882">
        <w:rPr>
          <w:rFonts w:ascii="Arial" w:hAnsi="Arial" w:cs="Arial"/>
          <w:vertAlign w:val="superscript"/>
        </w:rPr>
        <w:t xml:space="preserve">(6)  </w:t>
      </w:r>
      <w:r w:rsidRPr="00F03882">
        <w:rPr>
          <w:rFonts w:ascii="Arial" w:hAnsi="Arial" w:cs="Arial"/>
        </w:rPr>
        <w:t xml:space="preserve">Уравнения 1 и 5 системы (3) в [3] в наших приближениях допускают разрешение относительно функции </w:t>
      </w:r>
      <w:r w:rsidRPr="00F03882">
        <w:rPr>
          <w:rFonts w:ascii="Arial" w:hAnsi="Arial" w:cs="Arial"/>
          <w:i/>
          <w:iCs/>
          <w:lang w:val="en-US"/>
        </w:rPr>
        <w:t>h</w:t>
      </w:r>
      <w:r w:rsidRPr="00F03882">
        <w:rPr>
          <w:rFonts w:ascii="Arial" w:hAnsi="Arial" w:cs="Arial"/>
        </w:rPr>
        <w:t>(</w:t>
      </w:r>
      <w:r w:rsidRPr="00F03882">
        <w:rPr>
          <w:rFonts w:ascii="Arial" w:hAnsi="Arial" w:cs="Arial"/>
          <w:i/>
          <w:iCs/>
          <w:lang w:val="en-US"/>
        </w:rPr>
        <w:t>t</w:t>
      </w:r>
      <w:r w:rsidRPr="00F03882">
        <w:rPr>
          <w:rFonts w:ascii="Arial" w:hAnsi="Arial" w:cs="Arial"/>
        </w:rPr>
        <w:t xml:space="preserve">). Дифференцируя пятое уравнение по </w:t>
      </w:r>
      <w:r w:rsidRPr="00F03882">
        <w:rPr>
          <w:rFonts w:ascii="Arial" w:hAnsi="Arial" w:cs="Arial"/>
          <w:i/>
          <w:iCs/>
          <w:lang w:val="en-US"/>
        </w:rPr>
        <w:t>t</w:t>
      </w:r>
      <w:r w:rsidRPr="00F03882">
        <w:rPr>
          <w:rFonts w:ascii="Arial" w:hAnsi="Arial" w:cs="Arial"/>
        </w:rPr>
        <w:t xml:space="preserve"> и подставляя в н</w:t>
      </w:r>
      <w:r w:rsidRPr="00F03882">
        <w:rPr>
          <w:rFonts w:ascii="Arial" w:hAnsi="Arial" w:cs="Arial"/>
        </w:rPr>
        <w:t>е</w:t>
      </w:r>
      <w:r w:rsidRPr="00F03882">
        <w:rPr>
          <w:rFonts w:ascii="Arial" w:hAnsi="Arial" w:cs="Arial"/>
        </w:rPr>
        <w:t xml:space="preserve">го значение </w:t>
      </w:r>
      <w:r w:rsidRPr="00F03882">
        <w:rPr>
          <w:rFonts w:ascii="Arial" w:hAnsi="Arial" w:cs="Arial"/>
        </w:rPr>
        <w:sym w:font="Symbol" w:char="F0B6"/>
      </w:r>
      <w:r w:rsidRPr="00F03882">
        <w:rPr>
          <w:rFonts w:ascii="Arial" w:hAnsi="Arial" w:cs="Arial"/>
          <w:i/>
          <w:iCs/>
        </w:rPr>
        <w:t>Т</w:t>
      </w:r>
      <w:r w:rsidRPr="00F03882">
        <w:rPr>
          <w:rFonts w:ascii="Arial" w:hAnsi="Arial" w:cs="Arial"/>
        </w:rPr>
        <w:sym w:font="Symbol" w:char="F02F"/>
      </w:r>
      <w:r w:rsidRPr="00F03882">
        <w:rPr>
          <w:rFonts w:ascii="Arial" w:hAnsi="Arial" w:cs="Arial"/>
        </w:rPr>
        <w:sym w:font="Symbol" w:char="F0B6"/>
      </w:r>
      <w:r w:rsidRPr="00F03882">
        <w:rPr>
          <w:rFonts w:ascii="Arial" w:hAnsi="Arial" w:cs="Arial"/>
          <w:i/>
          <w:iCs/>
          <w:lang w:val="en-US"/>
        </w:rPr>
        <w:t>t</w:t>
      </w:r>
      <w:r w:rsidRPr="00F03882">
        <w:rPr>
          <w:rFonts w:ascii="Arial" w:hAnsi="Arial" w:cs="Arial"/>
        </w:rPr>
        <w:t xml:space="preserve"> из первого уравнения, придем к интегро-дифференциальному б</w:t>
      </w:r>
      <w:r w:rsidRPr="00F03882">
        <w:rPr>
          <w:rFonts w:ascii="Arial" w:hAnsi="Arial" w:cs="Arial"/>
        </w:rPr>
        <w:t>и</w:t>
      </w:r>
      <w:r w:rsidRPr="00F03882">
        <w:rPr>
          <w:rFonts w:ascii="Arial" w:hAnsi="Arial" w:cs="Arial"/>
        </w:rPr>
        <w:t>гармоническому уравнению:</w:t>
      </w:r>
    </w:p>
    <w:p w:rsidR="00073874" w:rsidRPr="00F03882" w:rsidRDefault="00073874" w:rsidP="00073874">
      <w:pPr>
        <w:pStyle w:val="af7"/>
        <w:widowControl w:val="0"/>
        <w:spacing w:line="360" w:lineRule="auto"/>
        <w:ind w:left="0" w:right="-6" w:firstLine="709"/>
        <w:jc w:val="both"/>
        <w:rPr>
          <w:rFonts w:ascii="Arial" w:hAnsi="Arial" w:cs="Arial"/>
        </w:rPr>
      </w:pPr>
      <w:r w:rsidRPr="00F03882">
        <w:rPr>
          <w:rFonts w:ascii="Arial" w:hAnsi="Arial" w:cs="Arial"/>
          <w:position w:val="-38"/>
        </w:rPr>
        <w:object w:dxaOrig="5140" w:dyaOrig="880">
          <v:shape id="_x0000_i1609" type="#_x0000_t75" style="width:256.2pt;height:45.2pt" o:ole="">
            <v:imagedata r:id="rId968" o:title=""/>
          </v:shape>
          <o:OLEObject Type="Embed" ProgID="Equation.3" ShapeID="_x0000_i1609" DrawAspect="Content" ObjectID="_1451634908" r:id="rId969"/>
        </w:object>
      </w:r>
      <w:r w:rsidRPr="00F03882">
        <w:rPr>
          <w:rFonts w:ascii="Arial" w:hAnsi="Arial" w:cs="Arial"/>
        </w:rPr>
        <w:t>,</w:t>
      </w:r>
    </w:p>
    <w:p w:rsidR="00073874" w:rsidRPr="00F03882" w:rsidRDefault="00073874" w:rsidP="00073874">
      <w:pPr>
        <w:pStyle w:val="af7"/>
        <w:widowControl w:val="0"/>
        <w:spacing w:line="360" w:lineRule="auto"/>
        <w:ind w:left="0" w:right="-6" w:firstLine="0"/>
        <w:jc w:val="both"/>
        <w:rPr>
          <w:rFonts w:ascii="Arial" w:hAnsi="Arial" w:cs="Arial"/>
        </w:rPr>
      </w:pPr>
      <w:r w:rsidRPr="00F03882">
        <w:rPr>
          <w:rFonts w:ascii="Arial" w:hAnsi="Arial" w:cs="Arial"/>
        </w:rPr>
        <w:t>которое существенно нелинейно (то есть имеет автосолитонные решения и не тол</w:t>
      </w:r>
      <w:r w:rsidRPr="00F03882">
        <w:rPr>
          <w:rFonts w:ascii="Arial" w:hAnsi="Arial" w:cs="Arial"/>
        </w:rPr>
        <w:t>ь</w:t>
      </w:r>
      <w:r w:rsidRPr="00F03882">
        <w:rPr>
          <w:rFonts w:ascii="Arial" w:hAnsi="Arial" w:cs="Arial"/>
        </w:rPr>
        <w:t>ко их). В развернутом виде после некоторых сокращений</w:t>
      </w:r>
    </w:p>
    <w:p w:rsidR="00073874" w:rsidRPr="00F03882" w:rsidRDefault="00073874" w:rsidP="00073874">
      <w:pPr>
        <w:pStyle w:val="af7"/>
        <w:widowControl w:val="0"/>
        <w:spacing w:line="360" w:lineRule="auto"/>
        <w:ind w:left="0" w:right="-6" w:firstLine="284"/>
        <w:jc w:val="center"/>
        <w:rPr>
          <w:rFonts w:ascii="Arial" w:hAnsi="Arial" w:cs="Arial"/>
        </w:rPr>
      </w:pPr>
      <w:r w:rsidRPr="00F03882">
        <w:rPr>
          <w:rFonts w:ascii="Arial" w:hAnsi="Arial" w:cs="Arial"/>
          <w:position w:val="-54"/>
        </w:rPr>
        <w:object w:dxaOrig="4900" w:dyaOrig="1160">
          <v:shape id="_x0000_i1610" type="#_x0000_t75" style="width:243.65pt;height:61.95pt" o:ole="">
            <v:imagedata r:id="rId970" o:title=""/>
          </v:shape>
          <o:OLEObject Type="Embed" ProgID="Equation.3" ShapeID="_x0000_i1610" DrawAspect="Content" ObjectID="_1451634909" r:id="rId971"/>
        </w:object>
      </w:r>
      <w:r w:rsidRPr="00F03882">
        <w:rPr>
          <w:rFonts w:ascii="Arial" w:hAnsi="Arial" w:cs="Arial"/>
          <w:position w:val="-66"/>
        </w:rPr>
        <w:object w:dxaOrig="4200" w:dyaOrig="1440">
          <v:shape id="_x0000_i1611" type="#_x0000_t75" style="width:215.15pt;height:1in" o:ole="">
            <v:imagedata r:id="rId972" o:title=""/>
          </v:shape>
          <o:OLEObject Type="Embed" ProgID="Equation.3" ShapeID="_x0000_i1611" DrawAspect="Content" ObjectID="_1451634910" r:id="rId973"/>
        </w:object>
      </w:r>
      <w:r w:rsidRPr="00F03882">
        <w:rPr>
          <w:rFonts w:ascii="Arial" w:hAnsi="Arial" w:cs="Arial"/>
        </w:rPr>
        <w:t>,</w:t>
      </w:r>
    </w:p>
    <w:p w:rsidR="00073874" w:rsidRPr="00F03882" w:rsidRDefault="00073874" w:rsidP="00073874">
      <w:pPr>
        <w:pStyle w:val="af7"/>
        <w:widowControl w:val="0"/>
        <w:spacing w:line="360" w:lineRule="auto"/>
        <w:ind w:left="0" w:right="-6" w:firstLine="0"/>
        <w:jc w:val="both"/>
        <w:rPr>
          <w:rFonts w:ascii="Arial" w:hAnsi="Arial" w:cs="Arial"/>
        </w:rPr>
      </w:pPr>
      <w:r w:rsidRPr="00F03882">
        <w:rPr>
          <w:rFonts w:ascii="Arial" w:hAnsi="Arial" w:cs="Arial"/>
        </w:rPr>
        <w:t xml:space="preserve">где </w:t>
      </w:r>
      <w:r w:rsidRPr="00F03882">
        <w:rPr>
          <w:rFonts w:ascii="Arial" w:hAnsi="Arial" w:cs="Arial"/>
          <w:i/>
          <w:iCs/>
        </w:rPr>
        <w:t>Ĥ</w:t>
      </w:r>
      <w:r w:rsidRPr="00F03882">
        <w:rPr>
          <w:rFonts w:ascii="Arial" w:hAnsi="Arial" w:cs="Arial"/>
        </w:rPr>
        <w:t xml:space="preserve"> = – (</w:t>
      </w:r>
      <w:r w:rsidRPr="00F03882">
        <w:rPr>
          <w:rFonts w:ascii="Arial" w:hAnsi="Arial" w:cs="Arial"/>
        </w:rPr>
        <w:sym w:font="MT Extra" w:char="F068"/>
      </w:r>
      <w:r w:rsidRPr="00F03882">
        <w:rPr>
          <w:rFonts w:ascii="Arial" w:hAnsi="Arial" w:cs="Arial"/>
          <w:vertAlign w:val="superscript"/>
        </w:rPr>
        <w:t>2</w:t>
      </w:r>
      <w:r w:rsidRPr="00F03882">
        <w:rPr>
          <w:rFonts w:ascii="Arial" w:hAnsi="Arial" w:cs="Arial"/>
        </w:rPr>
        <w:t>/2</w:t>
      </w:r>
      <w:r w:rsidRPr="00F03882">
        <w:rPr>
          <w:rFonts w:ascii="Arial" w:hAnsi="Arial" w:cs="Arial"/>
          <w:i/>
          <w:iCs/>
          <w:lang w:val="en-US"/>
        </w:rPr>
        <w:t>m</w:t>
      </w:r>
      <w:r w:rsidRPr="00F03882">
        <w:rPr>
          <w:rFonts w:ascii="Arial" w:hAnsi="Arial" w:cs="Arial"/>
          <w:i/>
          <w:iCs/>
          <w:vertAlign w:val="subscript"/>
        </w:rPr>
        <w:t>и</w:t>
      </w:r>
      <w:r w:rsidRPr="00F03882">
        <w:rPr>
          <w:rFonts w:ascii="Arial" w:hAnsi="Arial" w:cs="Arial"/>
        </w:rPr>
        <w:t>)</w:t>
      </w:r>
      <w:r w:rsidRPr="00F03882">
        <w:rPr>
          <w:rFonts w:ascii="Arial" w:hAnsi="Arial" w:cs="Arial"/>
        </w:rPr>
        <w:sym w:font="Symbol" w:char="F044"/>
      </w:r>
      <w:r w:rsidRPr="00F03882">
        <w:rPr>
          <w:rFonts w:ascii="Arial" w:hAnsi="Arial" w:cs="Arial"/>
        </w:rPr>
        <w:t xml:space="preserve"> – </w:t>
      </w:r>
      <w:r w:rsidRPr="00F03882">
        <w:rPr>
          <w:rFonts w:ascii="Arial" w:hAnsi="Arial" w:cs="Arial"/>
        </w:rPr>
        <w:sym w:font="Symbol" w:char="F061"/>
      </w:r>
      <w:r w:rsidRPr="00F03882">
        <w:rPr>
          <w:rFonts w:ascii="Arial" w:hAnsi="Arial" w:cs="Arial"/>
        </w:rPr>
        <w:t>/</w:t>
      </w:r>
      <w:r w:rsidRPr="00F03882">
        <w:rPr>
          <w:rFonts w:ascii="Arial" w:hAnsi="Arial" w:cs="Arial"/>
          <w:i/>
          <w:iCs/>
          <w:lang w:val="en-US"/>
        </w:rPr>
        <w:t>r</w:t>
      </w:r>
      <w:r w:rsidRPr="00F03882">
        <w:rPr>
          <w:rFonts w:ascii="Arial" w:hAnsi="Arial" w:cs="Arial"/>
          <w:i/>
          <w:iCs/>
        </w:rPr>
        <w:t xml:space="preserve"> + </w:t>
      </w:r>
      <w:r w:rsidRPr="00F03882">
        <w:rPr>
          <w:rFonts w:ascii="Arial" w:hAnsi="Arial" w:cs="Arial"/>
          <w:i/>
          <w:iCs/>
          <w:lang w:val="en-US"/>
        </w:rPr>
        <w:t>h</w:t>
      </w:r>
      <w:r w:rsidRPr="00F03882">
        <w:rPr>
          <w:rFonts w:ascii="Arial" w:hAnsi="Arial" w:cs="Arial"/>
        </w:rPr>
        <w:t>(</w:t>
      </w:r>
      <w:r w:rsidRPr="00F03882">
        <w:rPr>
          <w:rFonts w:ascii="Arial" w:hAnsi="Arial" w:cs="Arial"/>
          <w:i/>
          <w:iCs/>
          <w:lang w:val="en-US"/>
        </w:rPr>
        <w:t>t</w:t>
      </w:r>
      <w:r w:rsidRPr="00F03882">
        <w:rPr>
          <w:rFonts w:ascii="Arial" w:hAnsi="Arial" w:cs="Arial"/>
        </w:rPr>
        <w:t xml:space="preserve">), </w:t>
      </w:r>
      <w:r w:rsidRPr="00F03882">
        <w:rPr>
          <w:rFonts w:ascii="Arial" w:hAnsi="Arial" w:cs="Arial"/>
        </w:rPr>
        <w:sym w:font="Symbol" w:char="F056"/>
      </w:r>
      <w:r w:rsidRPr="00F03882">
        <w:rPr>
          <w:rFonts w:ascii="Arial" w:hAnsi="Arial" w:cs="Arial"/>
        </w:rPr>
        <w:t xml:space="preserve"> = 6 – показатель необратимости параметрического времени </w:t>
      </w:r>
      <w:r w:rsidRPr="00F03882">
        <w:rPr>
          <w:rFonts w:ascii="Arial" w:hAnsi="Arial" w:cs="Arial"/>
          <w:i/>
          <w:iCs/>
          <w:lang w:val="en-US"/>
        </w:rPr>
        <w:t>t</w:t>
      </w:r>
      <w:r w:rsidRPr="00F03882">
        <w:rPr>
          <w:rFonts w:ascii="Arial" w:hAnsi="Arial" w:cs="Arial"/>
        </w:rPr>
        <w:t xml:space="preserve">, зависящий от размерностей пространств </w:t>
      </w:r>
      <w:r w:rsidRPr="00F03882">
        <w:rPr>
          <w:rFonts w:ascii="Arial" w:hAnsi="Arial" w:cs="Arial"/>
          <w:i/>
          <w:iCs/>
          <w:lang w:val="en-US"/>
        </w:rPr>
        <w:t>V</w:t>
      </w:r>
      <w:r w:rsidRPr="00F03882">
        <w:rPr>
          <w:rFonts w:ascii="Arial" w:hAnsi="Arial" w:cs="Arial"/>
          <w:i/>
          <w:iCs/>
          <w:vertAlign w:val="subscript"/>
          <w:lang w:val="en-US"/>
        </w:rPr>
        <w:t>r</w:t>
      </w:r>
      <w:r w:rsidRPr="00F03882">
        <w:rPr>
          <w:rFonts w:ascii="Arial" w:hAnsi="Arial" w:cs="Arial"/>
        </w:rPr>
        <w:t xml:space="preserve"> ,</w:t>
      </w:r>
      <w:r w:rsidRPr="00F03882">
        <w:rPr>
          <w:rFonts w:ascii="Arial" w:hAnsi="Arial" w:cs="Arial"/>
          <w:i/>
          <w:iCs/>
          <w:lang w:val="en-US"/>
        </w:rPr>
        <w:t>V</w:t>
      </w:r>
      <w:r w:rsidRPr="00F03882">
        <w:rPr>
          <w:rFonts w:ascii="Arial" w:hAnsi="Arial" w:cs="Arial"/>
          <w:i/>
          <w:iCs/>
          <w:vertAlign w:val="subscript"/>
        </w:rPr>
        <w:t xml:space="preserve">р </w:t>
      </w:r>
      <w:r w:rsidRPr="00F03882">
        <w:rPr>
          <w:rFonts w:ascii="Arial" w:hAnsi="Arial" w:cs="Arial"/>
        </w:rPr>
        <w:t>…</w:t>
      </w:r>
    </w:p>
    <w:p w:rsidR="00073874" w:rsidRPr="00F03882" w:rsidRDefault="00073874" w:rsidP="00073874">
      <w:pPr>
        <w:pStyle w:val="af7"/>
        <w:widowControl w:val="0"/>
        <w:spacing w:line="360" w:lineRule="auto"/>
        <w:ind w:left="0" w:right="-6" w:firstLine="0"/>
        <w:jc w:val="both"/>
        <w:rPr>
          <w:rFonts w:ascii="Arial" w:hAnsi="Arial" w:cs="Arial"/>
        </w:rPr>
      </w:pPr>
      <w:r w:rsidRPr="00F03882">
        <w:rPr>
          <w:rFonts w:ascii="Arial" w:hAnsi="Arial" w:cs="Arial"/>
          <w:vertAlign w:val="superscript"/>
        </w:rPr>
        <w:t>(7)</w:t>
      </w:r>
      <w:r w:rsidRPr="00F03882">
        <w:rPr>
          <w:rFonts w:ascii="Arial" w:hAnsi="Arial" w:cs="Arial"/>
        </w:rPr>
        <w:t xml:space="preserve"> Аксиоматика классической квантовой механики (в ее центральных утверждениях) выбирается независимо от аксиоматики ОТО. Квантовать ОТО – это скрещивать ужа и ежа, или «более научно»: это подобно тому, как в геоцентрической системе Пт</w:t>
      </w:r>
      <w:r w:rsidRPr="00F03882">
        <w:rPr>
          <w:rFonts w:ascii="Arial" w:hAnsi="Arial" w:cs="Arial"/>
        </w:rPr>
        <w:t>о</w:t>
      </w:r>
      <w:r w:rsidRPr="00F03882">
        <w:rPr>
          <w:rFonts w:ascii="Arial" w:hAnsi="Arial" w:cs="Arial"/>
        </w:rPr>
        <w:t>лемея объясняется реальное движение планет и Солнца «нанизыванием» на их кр</w:t>
      </w:r>
      <w:r w:rsidRPr="00F03882">
        <w:rPr>
          <w:rFonts w:ascii="Arial" w:hAnsi="Arial" w:cs="Arial"/>
        </w:rPr>
        <w:t>у</w:t>
      </w:r>
      <w:r w:rsidRPr="00F03882">
        <w:rPr>
          <w:rFonts w:ascii="Arial" w:hAnsi="Arial" w:cs="Arial"/>
        </w:rPr>
        <w:t>говые орбиты все новых «сфер обращения». В «квантовой гравитации», базиру</w:t>
      </w:r>
      <w:r w:rsidRPr="00F03882">
        <w:rPr>
          <w:rFonts w:ascii="Arial" w:hAnsi="Arial" w:cs="Arial"/>
        </w:rPr>
        <w:t>ю</w:t>
      </w:r>
      <w:r w:rsidRPr="00F03882">
        <w:rPr>
          <w:rFonts w:ascii="Arial" w:hAnsi="Arial" w:cs="Arial"/>
        </w:rPr>
        <w:t>щейся на паллиативной квантовой механике и ассоциативной теории сингулярной точки А.Эйнштейна, нет фундаментальной объединяющей идеи, то есть содерж</w:t>
      </w:r>
      <w:r w:rsidRPr="00F03882">
        <w:rPr>
          <w:rFonts w:ascii="Arial" w:hAnsi="Arial" w:cs="Arial"/>
        </w:rPr>
        <w:t>а</w:t>
      </w:r>
      <w:r w:rsidRPr="00F03882">
        <w:rPr>
          <w:rFonts w:ascii="Arial" w:hAnsi="Arial" w:cs="Arial"/>
        </w:rPr>
        <w:t xml:space="preserve">тельного основания. Над </w:t>
      </w:r>
      <w:r w:rsidRPr="00F03882">
        <w:rPr>
          <w:rFonts w:ascii="Arial" w:hAnsi="Arial" w:cs="Arial"/>
          <w:i/>
          <w:iCs/>
        </w:rPr>
        <w:t>тяжелым</w:t>
      </w:r>
      <w:r w:rsidRPr="00F03882">
        <w:rPr>
          <w:rFonts w:ascii="Arial" w:hAnsi="Arial" w:cs="Arial"/>
        </w:rPr>
        <w:t xml:space="preserve"> мышлением механистических квантистов все еще висит обоюдоострый «дамоклов меч»: 1) классической механики с ее законами сохранения; 2) принципа наименьшего действия. Более того, уравнение Шредингера, являющееся, в сущности, расщеплением над комплексным полем </w:t>
      </w:r>
      <w:r w:rsidRPr="00F03882">
        <w:rPr>
          <w:rFonts w:ascii="Arial" w:hAnsi="Arial" w:cs="Arial"/>
          <w:b/>
          <w:bCs/>
          <w:i/>
        </w:rPr>
        <w:t>С</w:t>
      </w:r>
      <w:r w:rsidRPr="00F03882">
        <w:rPr>
          <w:rFonts w:ascii="Arial" w:hAnsi="Arial" w:cs="Arial"/>
        </w:rPr>
        <w:t xml:space="preserve"> очень частного случая уравнения Колмогорова – Чепмена в теории марковских процессов, постро</w:t>
      </w:r>
      <w:r w:rsidRPr="00F03882">
        <w:rPr>
          <w:rFonts w:ascii="Arial" w:hAnsi="Arial" w:cs="Arial"/>
        </w:rPr>
        <w:t>е</w:t>
      </w:r>
      <w:r w:rsidRPr="00F03882">
        <w:rPr>
          <w:rFonts w:ascii="Arial" w:hAnsi="Arial" w:cs="Arial"/>
        </w:rPr>
        <w:lastRenderedPageBreak/>
        <w:t xml:space="preserve">но по аналогии с приближением геометрической оптики на базе аксиомы «отсутствия памяти» системы: </w:t>
      </w:r>
      <w:r w:rsidRPr="00F03882">
        <w:rPr>
          <w:rFonts w:ascii="Arial" w:hAnsi="Arial" w:cs="Arial"/>
        </w:rPr>
        <w:sym w:font="Symbol" w:char="F0B6"/>
      </w:r>
      <w:r w:rsidRPr="00F03882">
        <w:rPr>
          <w:rFonts w:ascii="Arial" w:hAnsi="Arial" w:cs="Arial"/>
        </w:rPr>
        <w:sym w:font="Symbol" w:char="F059"/>
      </w:r>
      <w:r w:rsidRPr="00F03882">
        <w:rPr>
          <w:rFonts w:ascii="Arial" w:hAnsi="Arial" w:cs="Arial"/>
        </w:rPr>
        <w:sym w:font="Symbol" w:char="F02F"/>
      </w:r>
      <w:r w:rsidRPr="00F03882">
        <w:rPr>
          <w:rFonts w:ascii="Arial" w:hAnsi="Arial" w:cs="Arial"/>
        </w:rPr>
        <w:sym w:font="Symbol" w:char="F0B6"/>
      </w:r>
      <w:r w:rsidRPr="00F03882">
        <w:rPr>
          <w:rFonts w:ascii="Arial" w:hAnsi="Arial" w:cs="Arial"/>
          <w:i/>
          <w:iCs/>
          <w:lang w:val="en-US"/>
        </w:rPr>
        <w:t>t</w:t>
      </w:r>
      <w:r w:rsidRPr="00F03882">
        <w:rPr>
          <w:rFonts w:ascii="Arial" w:hAnsi="Arial" w:cs="Arial"/>
        </w:rPr>
        <w:t xml:space="preserve"> ~ </w:t>
      </w:r>
      <w:r w:rsidRPr="00F03882">
        <w:rPr>
          <w:rFonts w:ascii="Arial" w:hAnsi="Arial" w:cs="Arial"/>
          <w:i/>
          <w:iCs/>
          <w:lang w:val="en-US"/>
        </w:rPr>
        <w:t>a</w:t>
      </w:r>
      <w:r w:rsidRPr="00F03882">
        <w:rPr>
          <w:rFonts w:ascii="Arial" w:hAnsi="Arial" w:cs="Arial"/>
        </w:rPr>
        <w:sym w:font="Symbol" w:char="F059"/>
      </w:r>
      <w:r w:rsidRPr="00F03882">
        <w:rPr>
          <w:rFonts w:ascii="Arial" w:hAnsi="Arial" w:cs="Arial"/>
        </w:rPr>
        <w:t>, то есть принимается, что изменение волновой функции определяется только ее значением в настоящий момент времени. Тем самым вв</w:t>
      </w:r>
      <w:r w:rsidRPr="00F03882">
        <w:rPr>
          <w:rFonts w:ascii="Arial" w:hAnsi="Arial" w:cs="Arial"/>
        </w:rPr>
        <w:t>о</w:t>
      </w:r>
      <w:r w:rsidRPr="00F03882">
        <w:rPr>
          <w:rFonts w:ascii="Arial" w:hAnsi="Arial" w:cs="Arial"/>
        </w:rPr>
        <w:t>дится этакая «броуновская забывчивость» для мира, инертная масса в котором я</w:t>
      </w:r>
      <w:r w:rsidRPr="00F03882">
        <w:rPr>
          <w:rFonts w:ascii="Arial" w:hAnsi="Arial" w:cs="Arial"/>
        </w:rPr>
        <w:t>в</w:t>
      </w:r>
      <w:r w:rsidRPr="00F03882">
        <w:rPr>
          <w:rFonts w:ascii="Arial" w:hAnsi="Arial" w:cs="Arial"/>
        </w:rPr>
        <w:t>ляется синонимом памяти. Все очарование таких теорий состоит, по-видимому, в том, что сначала в них постулируется отсутствие способности искать и находить причинно-следственные связи во времени, а затем на основе их теорем удовлетв</w:t>
      </w:r>
      <w:r w:rsidRPr="00F03882">
        <w:rPr>
          <w:rFonts w:ascii="Arial" w:hAnsi="Arial" w:cs="Arial"/>
        </w:rPr>
        <w:t>о</w:t>
      </w:r>
      <w:r w:rsidRPr="00F03882">
        <w:rPr>
          <w:rFonts w:ascii="Arial" w:hAnsi="Arial" w:cs="Arial"/>
        </w:rPr>
        <w:t>ряются глубинные потребности субъекта в тайнах и волнующих душу «вероятнос</w:t>
      </w:r>
      <w:r w:rsidRPr="00F03882">
        <w:rPr>
          <w:rFonts w:ascii="Arial" w:hAnsi="Arial" w:cs="Arial"/>
        </w:rPr>
        <w:t>т</w:t>
      </w:r>
      <w:r w:rsidRPr="00F03882">
        <w:rPr>
          <w:rFonts w:ascii="Arial" w:hAnsi="Arial" w:cs="Arial"/>
        </w:rPr>
        <w:t>ных» гаданиях. При этом «расщепленная вероятность» – волновая функция испол</w:t>
      </w:r>
      <w:r w:rsidRPr="00F03882">
        <w:rPr>
          <w:rFonts w:ascii="Arial" w:hAnsi="Arial" w:cs="Arial"/>
        </w:rPr>
        <w:t>ь</w:t>
      </w:r>
      <w:r w:rsidRPr="00F03882">
        <w:rPr>
          <w:rFonts w:ascii="Arial" w:hAnsi="Arial" w:cs="Arial"/>
        </w:rPr>
        <w:t>зуется не в качестве основы для изучения потенциала упругих натяжений квантовой субстанции, а как цифровой гороскоп. Нормировка волновой функции упускает ф</w:t>
      </w:r>
      <w:r w:rsidRPr="00F03882">
        <w:rPr>
          <w:rFonts w:ascii="Arial" w:hAnsi="Arial" w:cs="Arial"/>
        </w:rPr>
        <w:t>а</w:t>
      </w:r>
      <w:r w:rsidRPr="00F03882">
        <w:rPr>
          <w:rFonts w:ascii="Arial" w:hAnsi="Arial" w:cs="Arial"/>
        </w:rPr>
        <w:t>зовые множители и, кроме того, нивелирует амплитуду гармонических потенциалов: нет ни порядка наступления событий, ни интенсивности перехода между ними – м</w:t>
      </w:r>
      <w:r w:rsidRPr="00F03882">
        <w:rPr>
          <w:rFonts w:ascii="Arial" w:hAnsi="Arial" w:cs="Arial"/>
        </w:rPr>
        <w:t>е</w:t>
      </w:r>
      <w:r w:rsidRPr="00F03882">
        <w:rPr>
          <w:rFonts w:ascii="Arial" w:hAnsi="Arial" w:cs="Arial"/>
        </w:rPr>
        <w:t>тафизическая данность мира, как таковая. Но даже в постгамильтоновой механике гравитационную и инертную массы необходимо рассматривать как результат эвол</w:t>
      </w:r>
      <w:r w:rsidRPr="00F03882">
        <w:rPr>
          <w:rFonts w:ascii="Arial" w:hAnsi="Arial" w:cs="Arial"/>
        </w:rPr>
        <w:t>ю</w:t>
      </w:r>
      <w:r w:rsidRPr="00F03882">
        <w:rPr>
          <w:rFonts w:ascii="Arial" w:hAnsi="Arial" w:cs="Arial"/>
        </w:rPr>
        <w:t>ции материи от начала ее рождения до современной космологической эпохи. Между тем «квантовать» (вводом волновой функции под действие обобщенного оператора Гамильтона и под гамильтониан) уравнения октетной физики в общем случае не н</w:t>
      </w:r>
      <w:r w:rsidRPr="00F03882">
        <w:rPr>
          <w:rFonts w:ascii="Arial" w:hAnsi="Arial" w:cs="Arial"/>
        </w:rPr>
        <w:t>а</w:t>
      </w:r>
      <w:r w:rsidRPr="00F03882">
        <w:rPr>
          <w:rFonts w:ascii="Arial" w:hAnsi="Arial" w:cs="Arial"/>
        </w:rPr>
        <w:t>до: волновой характер движения в них заложен уже при рождении материи, см. уравнения (4).</w:t>
      </w:r>
    </w:p>
    <w:p w:rsidR="00073874" w:rsidRPr="00F03882" w:rsidRDefault="00073874" w:rsidP="00073874">
      <w:pPr>
        <w:pStyle w:val="af7"/>
        <w:widowControl w:val="0"/>
        <w:spacing w:line="360" w:lineRule="auto"/>
        <w:ind w:left="0" w:right="-6" w:firstLine="0"/>
        <w:jc w:val="both"/>
        <w:rPr>
          <w:rFonts w:ascii="Arial" w:hAnsi="Arial" w:cs="Arial"/>
        </w:rPr>
      </w:pPr>
      <w:r w:rsidRPr="00F03882">
        <w:rPr>
          <w:rFonts w:ascii="Arial" w:hAnsi="Arial" w:cs="Arial"/>
          <w:vertAlign w:val="superscript"/>
        </w:rPr>
        <w:t>(8)</w:t>
      </w:r>
      <w:r w:rsidRPr="00F03882">
        <w:rPr>
          <w:rFonts w:ascii="Arial" w:hAnsi="Arial" w:cs="Arial"/>
        </w:rPr>
        <w:t xml:space="preserve"> Нижний уровень </w:t>
      </w:r>
      <w:r w:rsidRPr="00F03882">
        <w:rPr>
          <w:rFonts w:ascii="Arial" w:hAnsi="Arial" w:cs="Arial"/>
          <w:i/>
          <w:iCs/>
          <w:lang w:val="en-US"/>
        </w:rPr>
        <w:t>bC</w:t>
      </w:r>
      <w:r w:rsidRPr="00F03882">
        <w:rPr>
          <w:rFonts w:ascii="Arial" w:hAnsi="Arial" w:cs="Arial"/>
        </w:rPr>
        <w:t xml:space="preserve"> ~ </w:t>
      </w:r>
      <w:r w:rsidRPr="00F03882">
        <w:rPr>
          <w:rFonts w:ascii="Arial" w:hAnsi="Arial" w:cs="Arial"/>
          <w:i/>
          <w:iCs/>
          <w:lang w:val="en-US"/>
        </w:rPr>
        <w:t>k</w:t>
      </w:r>
      <w:r w:rsidRPr="00F03882">
        <w:rPr>
          <w:rFonts w:ascii="Arial" w:hAnsi="Arial" w:cs="Arial"/>
          <w:iCs/>
          <w:vertAlign w:val="subscript"/>
          <w:lang w:val="en-US"/>
        </w:rPr>
        <w:t>B</w:t>
      </w:r>
      <w:r w:rsidRPr="00F03882">
        <w:rPr>
          <w:rFonts w:ascii="Arial" w:hAnsi="Arial" w:cs="Arial"/>
          <w:i/>
          <w:iCs/>
          <w:lang w:val="en-US"/>
        </w:rPr>
        <w:t>T</w:t>
      </w:r>
      <w:r w:rsidRPr="00F03882">
        <w:rPr>
          <w:rFonts w:ascii="Arial" w:hAnsi="Arial" w:cs="Arial"/>
        </w:rPr>
        <w:t xml:space="preserve">, где </w:t>
      </w:r>
      <w:r w:rsidRPr="00F03882">
        <w:rPr>
          <w:rFonts w:ascii="Arial" w:hAnsi="Arial" w:cs="Arial"/>
          <w:i/>
          <w:iCs/>
        </w:rPr>
        <w:t>Т</w:t>
      </w:r>
      <w:r w:rsidRPr="00F03882">
        <w:rPr>
          <w:rFonts w:ascii="Arial" w:hAnsi="Arial" w:cs="Arial"/>
        </w:rPr>
        <w:t xml:space="preserve"> – температура Гамова. Отсюда (1 –</w:t>
      </w:r>
      <w:r w:rsidRPr="00F03882">
        <w:rPr>
          <w:rFonts w:ascii="Arial" w:hAnsi="Arial" w:cs="Arial"/>
          <w:position w:val="-12"/>
        </w:rPr>
        <w:object w:dxaOrig="560" w:dyaOrig="380">
          <v:shape id="_x0000_i1612" type="#_x0000_t75" style="width:26.8pt;height:15.9pt" o:ole="">
            <v:imagedata r:id="rId974" o:title=""/>
          </v:shape>
          <o:OLEObject Type="Embed" ProgID="Equation.3" ShapeID="_x0000_i1612" DrawAspect="Content" ObjectID="_1451634911" r:id="rId975"/>
        </w:object>
      </w:r>
      <w:r w:rsidRPr="00F03882">
        <w:rPr>
          <w:rFonts w:ascii="Arial" w:hAnsi="Arial" w:cs="Arial"/>
        </w:rPr>
        <w:t>)</w:t>
      </w:r>
      <w:r w:rsidRPr="00F03882">
        <w:rPr>
          <w:rFonts w:ascii="Arial" w:hAnsi="Arial" w:cs="Arial"/>
        </w:rPr>
        <w:sym w:font="Symbol" w:char="F061"/>
      </w:r>
      <w:r w:rsidRPr="00F03882">
        <w:rPr>
          <w:rFonts w:ascii="Arial" w:hAnsi="Arial" w:cs="Arial"/>
        </w:rPr>
        <w:t>/2</w:t>
      </w:r>
      <w:r w:rsidRPr="00F03882">
        <w:rPr>
          <w:rFonts w:ascii="Arial" w:hAnsi="Arial" w:cs="Arial"/>
          <w:i/>
          <w:iCs/>
          <w:lang w:val="en-US"/>
        </w:rPr>
        <w:t>r</w:t>
      </w:r>
      <w:r w:rsidRPr="00F03882">
        <w:rPr>
          <w:rFonts w:ascii="Arial" w:hAnsi="Arial" w:cs="Arial"/>
        </w:rPr>
        <w:t xml:space="preserve"> ~ </w:t>
      </w:r>
      <w:r w:rsidRPr="00F03882">
        <w:rPr>
          <w:rFonts w:ascii="Arial" w:hAnsi="Arial" w:cs="Arial"/>
          <w:i/>
          <w:iCs/>
          <w:lang w:val="en-US"/>
        </w:rPr>
        <w:t>k</w:t>
      </w:r>
      <w:r w:rsidRPr="00F03882">
        <w:rPr>
          <w:rFonts w:ascii="Arial" w:hAnsi="Arial" w:cs="Arial"/>
          <w:iCs/>
          <w:vertAlign w:val="subscript"/>
          <w:lang w:val="en-US"/>
        </w:rPr>
        <w:t>B</w:t>
      </w:r>
      <w:r w:rsidRPr="00F03882">
        <w:rPr>
          <w:rFonts w:ascii="Arial" w:hAnsi="Arial" w:cs="Arial"/>
          <w:i/>
          <w:iCs/>
          <w:lang w:val="en-US"/>
        </w:rPr>
        <w:t>T</w:t>
      </w:r>
      <w:r w:rsidRPr="00F03882">
        <w:rPr>
          <w:rFonts w:ascii="Arial" w:hAnsi="Arial" w:cs="Arial"/>
        </w:rPr>
        <w:t xml:space="preserve"> и </w:t>
      </w:r>
      <w:r w:rsidRPr="00F03882">
        <w:rPr>
          <w:rFonts w:ascii="Arial" w:hAnsi="Arial" w:cs="Arial"/>
          <w:i/>
          <w:iCs/>
          <w:lang w:val="en-US"/>
        </w:rPr>
        <w:t>b</w:t>
      </w:r>
      <w:r w:rsidRPr="00F03882">
        <w:rPr>
          <w:rFonts w:ascii="Arial" w:hAnsi="Arial" w:cs="Arial"/>
        </w:rPr>
        <w:t>(</w:t>
      </w:r>
      <w:r w:rsidRPr="00F03882">
        <w:rPr>
          <w:rFonts w:ascii="Arial" w:hAnsi="Arial" w:cs="Arial"/>
          <w:i/>
          <w:iCs/>
          <w:lang w:val="en-US"/>
        </w:rPr>
        <w:t>k</w:t>
      </w:r>
      <w:r w:rsidRPr="00F03882">
        <w:rPr>
          <w:rFonts w:ascii="Arial" w:hAnsi="Arial" w:cs="Arial"/>
          <w:iCs/>
          <w:vertAlign w:val="subscript"/>
          <w:lang w:val="en-US"/>
        </w:rPr>
        <w:t>B</w:t>
      </w:r>
      <w:r w:rsidRPr="00F03882">
        <w:rPr>
          <w:rFonts w:ascii="Arial" w:hAnsi="Arial" w:cs="Arial"/>
          <w:i/>
          <w:iCs/>
          <w:lang w:val="en-US"/>
        </w:rPr>
        <w:t>T</w:t>
      </w:r>
      <w:r w:rsidRPr="00F03882">
        <w:rPr>
          <w:rFonts w:ascii="Arial" w:hAnsi="Arial" w:cs="Arial"/>
        </w:rPr>
        <w:t>) ~ 5.7668</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5</w:t>
      </w:r>
      <w:r w:rsidRPr="00F03882">
        <w:rPr>
          <w:rFonts w:ascii="Arial" w:hAnsi="Arial" w:cs="Arial"/>
        </w:rPr>
        <w:t xml:space="preserve"> Дж/с. Характерно, что «средний уровень» </w:t>
      </w:r>
      <w:r w:rsidRPr="00F03882">
        <w:rPr>
          <w:rFonts w:ascii="Arial" w:hAnsi="Arial" w:cs="Arial"/>
          <w:i/>
          <w:iCs/>
          <w:lang w:val="en-US"/>
        </w:rPr>
        <w:t>b</w:t>
      </w:r>
      <w:r w:rsidRPr="00F03882">
        <w:rPr>
          <w:rFonts w:ascii="Arial" w:hAnsi="Arial" w:cs="Arial"/>
        </w:rPr>
        <w:t>(</w:t>
      </w:r>
      <w:r w:rsidRPr="00F03882">
        <w:rPr>
          <w:rFonts w:ascii="Arial" w:hAnsi="Arial" w:cs="Arial"/>
          <w:i/>
          <w:iCs/>
          <w:lang w:val="en-US"/>
        </w:rPr>
        <w:t>k</w:t>
      </w:r>
      <w:r w:rsidRPr="00F03882">
        <w:rPr>
          <w:rFonts w:ascii="Arial" w:hAnsi="Arial" w:cs="Arial"/>
          <w:iCs/>
          <w:vertAlign w:val="subscript"/>
          <w:lang w:val="en-US"/>
        </w:rPr>
        <w:t>B</w:t>
      </w:r>
      <w:r w:rsidRPr="00F03882">
        <w:rPr>
          <w:rFonts w:ascii="Arial" w:hAnsi="Arial" w:cs="Arial"/>
          <w:i/>
          <w:iCs/>
          <w:lang w:val="en-US"/>
        </w:rPr>
        <w:t>T</w:t>
      </w:r>
      <w:r w:rsidRPr="00F03882">
        <w:rPr>
          <w:rFonts w:ascii="Arial" w:hAnsi="Arial" w:cs="Arial"/>
        </w:rPr>
        <w:t>)/</w:t>
      </w:r>
      <w:r w:rsidRPr="00F03882">
        <w:rPr>
          <w:rFonts w:ascii="Arial" w:hAnsi="Arial" w:cs="Arial"/>
          <w:i/>
          <w:iCs/>
          <w:lang w:val="en-US"/>
        </w:rPr>
        <w:t>V</w:t>
      </w:r>
      <w:r w:rsidRPr="00F03882">
        <w:rPr>
          <w:rFonts w:ascii="Arial" w:hAnsi="Arial" w:cs="Arial"/>
          <w:i/>
          <w:iCs/>
          <w:vertAlign w:val="subscript"/>
        </w:rPr>
        <w:t>М</w:t>
      </w:r>
      <w:r w:rsidRPr="00F03882">
        <w:rPr>
          <w:rFonts w:ascii="Arial" w:hAnsi="Arial" w:cs="Arial"/>
          <w:iCs/>
          <w:vertAlign w:val="subscript"/>
        </w:rPr>
        <w:t>г</w:t>
      </w:r>
      <w:r w:rsidRPr="00F03882">
        <w:rPr>
          <w:rFonts w:ascii="Arial" w:hAnsi="Arial" w:cs="Arial"/>
        </w:rPr>
        <w:t xml:space="preserve"> ~ 2.9578</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–75</w:t>
      </w:r>
      <w:r w:rsidRPr="00F03882">
        <w:rPr>
          <w:rFonts w:ascii="Arial" w:hAnsi="Arial" w:cs="Arial"/>
        </w:rPr>
        <w:t xml:space="preserve"> Дж/</w:t>
      </w:r>
      <w:r w:rsidRPr="00F03882">
        <w:rPr>
          <w:rFonts w:ascii="Arial" w:hAnsi="Arial" w:cs="Arial"/>
          <w:lang w:val="en-US"/>
        </w:rPr>
        <w:t>c</w:t>
      </w:r>
      <w:r w:rsidRPr="00F03882">
        <w:rPr>
          <w:rFonts w:ascii="Arial" w:hAnsi="Arial" w:cs="Arial"/>
        </w:rPr>
        <w:t xml:space="preserve">, где </w:t>
      </w:r>
      <w:r w:rsidRPr="00F03882">
        <w:rPr>
          <w:rFonts w:ascii="Arial" w:hAnsi="Arial" w:cs="Arial"/>
          <w:i/>
          <w:iCs/>
          <w:lang w:val="en-US"/>
        </w:rPr>
        <w:t>V</w:t>
      </w:r>
      <w:r w:rsidRPr="00F03882">
        <w:rPr>
          <w:rFonts w:ascii="Arial" w:hAnsi="Arial" w:cs="Arial"/>
          <w:i/>
          <w:iCs/>
          <w:vertAlign w:val="subscript"/>
        </w:rPr>
        <w:t>М</w:t>
      </w:r>
      <w:r w:rsidRPr="00F03882">
        <w:rPr>
          <w:rFonts w:ascii="Arial" w:hAnsi="Arial" w:cs="Arial"/>
          <w:iCs/>
          <w:vertAlign w:val="subscript"/>
        </w:rPr>
        <w:t>г</w:t>
      </w:r>
      <w:r w:rsidRPr="00F03882">
        <w:rPr>
          <w:rFonts w:ascii="Arial" w:hAnsi="Arial" w:cs="Arial"/>
        </w:rPr>
        <w:t xml:space="preserve"> – объем пространства под оптическим горизонтом, а планковское значение </w:t>
      </w:r>
      <w:r w:rsidRPr="00F03882">
        <w:rPr>
          <w:rFonts w:ascii="Arial" w:hAnsi="Arial" w:cs="Arial"/>
          <w:i/>
          <w:iCs/>
          <w:lang w:val="en-US"/>
        </w:rPr>
        <w:t>b</w:t>
      </w:r>
      <w:r w:rsidRPr="00F03882">
        <w:rPr>
          <w:rFonts w:ascii="Arial" w:hAnsi="Arial" w:cs="Arial"/>
          <w:iCs/>
          <w:vertAlign w:val="subscript"/>
          <w:lang w:val="en-US"/>
        </w:rPr>
        <w:t>Pl</w:t>
      </w:r>
      <w:r w:rsidRPr="00F03882">
        <w:rPr>
          <w:rFonts w:ascii="Arial" w:hAnsi="Arial" w:cs="Arial"/>
          <w:i/>
          <w:iCs/>
        </w:rPr>
        <w:t xml:space="preserve"> </w:t>
      </w:r>
      <w:r w:rsidRPr="00F03882">
        <w:rPr>
          <w:rFonts w:ascii="Arial" w:hAnsi="Arial" w:cs="Arial"/>
        </w:rPr>
        <w:t xml:space="preserve"> ~ 3.1321</w:t>
      </w:r>
      <w:r w:rsidRPr="00F03882">
        <w:rPr>
          <w:rFonts w:ascii="Arial" w:hAnsi="Arial" w:cs="Arial"/>
          <w:b/>
          <w:bCs/>
          <w:vertAlign w:val="superscript"/>
        </w:rPr>
        <w:t>.</w:t>
      </w:r>
      <w:r w:rsidRPr="00F03882">
        <w:rPr>
          <w:rFonts w:ascii="Arial" w:hAnsi="Arial" w:cs="Arial"/>
        </w:rPr>
        <w:t>10</w:t>
      </w:r>
      <w:r w:rsidRPr="00F03882">
        <w:rPr>
          <w:rFonts w:ascii="Arial" w:hAnsi="Arial" w:cs="Arial"/>
          <w:vertAlign w:val="superscript"/>
        </w:rPr>
        <w:t>–70</w:t>
      </w:r>
      <w:r w:rsidRPr="00F03882">
        <w:rPr>
          <w:rFonts w:ascii="Arial" w:hAnsi="Arial" w:cs="Arial"/>
        </w:rPr>
        <w:t xml:space="preserve"> Дж/</w:t>
      </w:r>
      <w:r w:rsidRPr="00F03882">
        <w:rPr>
          <w:rFonts w:ascii="Arial" w:hAnsi="Arial" w:cs="Arial"/>
          <w:lang w:val="en-US"/>
        </w:rPr>
        <w:t>c</w:t>
      </w:r>
      <w:r w:rsidRPr="00F03882">
        <w:rPr>
          <w:rFonts w:ascii="Arial" w:hAnsi="Arial" w:cs="Arial"/>
        </w:rPr>
        <w:t>. То есть для разных тел (для различных задач) удельная мощность имеет разные значения.</w:t>
      </w:r>
    </w:p>
    <w:p w:rsidR="00073874" w:rsidRPr="00F03882" w:rsidRDefault="00073874" w:rsidP="00073874">
      <w:pPr>
        <w:pStyle w:val="af7"/>
        <w:widowControl w:val="0"/>
        <w:spacing w:line="360" w:lineRule="auto"/>
        <w:ind w:left="0" w:right="-6" w:firstLine="0"/>
        <w:jc w:val="both"/>
        <w:rPr>
          <w:rFonts w:ascii="Arial" w:hAnsi="Arial" w:cs="Arial"/>
        </w:rPr>
      </w:pPr>
      <w:r w:rsidRPr="00F03882">
        <w:rPr>
          <w:rFonts w:ascii="Arial" w:hAnsi="Arial" w:cs="Arial"/>
          <w:vertAlign w:val="superscript"/>
        </w:rPr>
        <w:t>(9)</w:t>
      </w:r>
      <w:r w:rsidRPr="00F03882">
        <w:rPr>
          <w:rFonts w:ascii="Arial" w:hAnsi="Arial" w:cs="Arial"/>
        </w:rPr>
        <w:t xml:space="preserve"> Такая инертная масса тахионов, обеспечивающих эффект гравитации, «безопа</w:t>
      </w:r>
      <w:r w:rsidRPr="00F03882">
        <w:rPr>
          <w:rFonts w:ascii="Arial" w:hAnsi="Arial" w:cs="Arial"/>
        </w:rPr>
        <w:t>с</w:t>
      </w:r>
      <w:r w:rsidRPr="00F03882">
        <w:rPr>
          <w:rFonts w:ascii="Arial" w:hAnsi="Arial" w:cs="Arial"/>
        </w:rPr>
        <w:t>на» для вещества, так как тахионы ввиду свойств октетного пространства с вероя</w:t>
      </w:r>
      <w:r w:rsidRPr="00F03882">
        <w:rPr>
          <w:rFonts w:ascii="Arial" w:hAnsi="Arial" w:cs="Arial"/>
        </w:rPr>
        <w:t>т</w:t>
      </w:r>
      <w:r w:rsidRPr="00F03882">
        <w:rPr>
          <w:rFonts w:ascii="Arial" w:hAnsi="Arial" w:cs="Arial"/>
        </w:rPr>
        <w:t xml:space="preserve">ностью </w:t>
      </w:r>
      <w:r w:rsidRPr="00F03882">
        <w:rPr>
          <w:rFonts w:ascii="Arial" w:hAnsi="Arial" w:cs="Arial"/>
          <w:i/>
          <w:iCs/>
        </w:rPr>
        <w:t>р</w:t>
      </w:r>
      <w:r w:rsidRPr="00F03882">
        <w:rPr>
          <w:rFonts w:ascii="Arial" w:hAnsi="Arial" w:cs="Arial"/>
        </w:rPr>
        <w:t xml:space="preserve"> </w:t>
      </w:r>
      <w:r w:rsidRPr="00F03882">
        <w:rPr>
          <w:rFonts w:ascii="Arial" w:hAnsi="Arial" w:cs="Arial"/>
        </w:rPr>
        <w:sym w:font="Symbol" w:char="F0BB"/>
      </w:r>
      <w:r w:rsidRPr="00F03882">
        <w:rPr>
          <w:rFonts w:ascii="Arial" w:hAnsi="Arial" w:cs="Arial"/>
        </w:rPr>
        <w:t xml:space="preserve"> 1 его огибают, не сталкиваясь [3]. В ОТО данное фундаментальное сво</w:t>
      </w:r>
      <w:r w:rsidRPr="00F03882">
        <w:rPr>
          <w:rFonts w:ascii="Arial" w:hAnsi="Arial" w:cs="Arial"/>
        </w:rPr>
        <w:t>й</w:t>
      </w:r>
      <w:r w:rsidRPr="00F03882">
        <w:rPr>
          <w:rFonts w:ascii="Arial" w:hAnsi="Arial" w:cs="Arial"/>
        </w:rPr>
        <w:t xml:space="preserve">ство физического пространства названо </w:t>
      </w:r>
      <w:r w:rsidRPr="00F03882">
        <w:rPr>
          <w:rFonts w:ascii="Arial" w:hAnsi="Arial" w:cs="Arial"/>
          <w:i/>
          <w:iCs/>
        </w:rPr>
        <w:t>эффектом искривления луча света</w:t>
      </w:r>
      <w:r w:rsidRPr="00F03882">
        <w:rPr>
          <w:rFonts w:ascii="Arial" w:hAnsi="Arial" w:cs="Arial"/>
        </w:rPr>
        <w:t xml:space="preserve"> при прохождении вблизи массивных небесных тел.</w:t>
      </w:r>
    </w:p>
    <w:p w:rsidR="001E29D9" w:rsidRPr="00166FC3" w:rsidRDefault="00166FC3" w:rsidP="00073874">
      <w:pPr>
        <w:pStyle w:val="3"/>
        <w:widowControl w:val="0"/>
        <w:tabs>
          <w:tab w:val="left" w:pos="7655"/>
        </w:tabs>
        <w:spacing w:before="0" w:after="0" w:line="360" w:lineRule="auto"/>
        <w:rPr>
          <w:color w:val="FFFFFF" w:themeColor="background1"/>
          <w:sz w:val="24"/>
          <w:szCs w:val="24"/>
        </w:rPr>
      </w:pPr>
      <w:r w:rsidRPr="00166FC3">
        <w:rPr>
          <w:color w:val="FFFFFF" w:themeColor="background1"/>
          <w:sz w:val="24"/>
          <w:szCs w:val="24"/>
        </w:rPr>
        <w:t>*</w:t>
      </w:r>
    </w:p>
    <w:p w:rsidR="001E29D9" w:rsidRPr="00166FC3" w:rsidRDefault="00166FC3" w:rsidP="00166FC3">
      <w:pPr>
        <w:pStyle w:val="3"/>
        <w:widowControl w:val="0"/>
        <w:numPr>
          <w:ilvl w:val="0"/>
          <w:numId w:val="0"/>
        </w:numPr>
        <w:tabs>
          <w:tab w:val="left" w:pos="7655"/>
        </w:tabs>
        <w:spacing w:before="0" w:after="0" w:line="360" w:lineRule="auto"/>
        <w:rPr>
          <w:color w:val="FFFFFF" w:themeColor="background1"/>
          <w:sz w:val="24"/>
          <w:szCs w:val="24"/>
        </w:rPr>
      </w:pPr>
      <w:r w:rsidRPr="00166FC3">
        <w:rPr>
          <w:color w:val="FFFFFF" w:themeColor="background1"/>
          <w:sz w:val="24"/>
          <w:szCs w:val="24"/>
        </w:rPr>
        <w:t>*</w:t>
      </w:r>
    </w:p>
    <w:p w:rsidR="001E29D9" w:rsidRPr="00166FC3" w:rsidRDefault="00166FC3" w:rsidP="001E29D9">
      <w:pPr>
        <w:rPr>
          <w:color w:val="FFFFFF" w:themeColor="background1"/>
        </w:rPr>
      </w:pPr>
      <w:r w:rsidRPr="00166FC3">
        <w:rPr>
          <w:color w:val="FFFFFF" w:themeColor="background1"/>
        </w:rPr>
        <w:t>*</w:t>
      </w:r>
    </w:p>
    <w:p w:rsidR="001E29D9" w:rsidRPr="00166FC3" w:rsidRDefault="00166FC3" w:rsidP="001E29D9">
      <w:pPr>
        <w:rPr>
          <w:color w:val="FFFFFF" w:themeColor="background1"/>
        </w:rPr>
      </w:pPr>
      <w:r w:rsidRPr="00166FC3">
        <w:rPr>
          <w:color w:val="FFFFFF" w:themeColor="background1"/>
        </w:rPr>
        <w:t>*</w:t>
      </w:r>
    </w:p>
    <w:p w:rsidR="00073874" w:rsidRPr="00F03882" w:rsidRDefault="004C192E" w:rsidP="00073874">
      <w:pPr>
        <w:pStyle w:val="3"/>
        <w:widowControl w:val="0"/>
        <w:tabs>
          <w:tab w:val="left" w:pos="7655"/>
        </w:tabs>
        <w:spacing w:before="0" w:after="0" w:line="360" w:lineRule="auto"/>
        <w:rPr>
          <w:sz w:val="24"/>
          <w:szCs w:val="24"/>
        </w:rPr>
      </w:pPr>
      <w:r>
        <w:rPr>
          <w:sz w:val="24"/>
          <w:szCs w:val="24"/>
        </w:rPr>
        <w:lastRenderedPageBreak/>
        <w:t>СПИСОК ЛИЕРАТУР</w:t>
      </w:r>
      <w:r w:rsidR="00A6109B">
        <w:rPr>
          <w:sz w:val="24"/>
          <w:szCs w:val="24"/>
        </w:rPr>
        <w:t>Ы</w:t>
      </w:r>
      <w:r>
        <w:rPr>
          <w:sz w:val="24"/>
          <w:szCs w:val="24"/>
        </w:rPr>
        <w:t xml:space="preserve">  к  Разделу</w:t>
      </w:r>
    </w:p>
    <w:p w:rsidR="00073874" w:rsidRPr="004C703D" w:rsidRDefault="00073874" w:rsidP="0079338D">
      <w:pPr>
        <w:pStyle w:val="af7"/>
        <w:widowControl w:val="0"/>
        <w:numPr>
          <w:ilvl w:val="0"/>
          <w:numId w:val="38"/>
        </w:numPr>
        <w:tabs>
          <w:tab w:val="clear" w:pos="360"/>
          <w:tab w:val="num" w:pos="426"/>
        </w:tabs>
        <w:spacing w:line="340" w:lineRule="exact"/>
        <w:ind w:left="425" w:hanging="425"/>
        <w:jc w:val="both"/>
        <w:rPr>
          <w:rFonts w:ascii="Arial" w:hAnsi="Arial" w:cs="Arial"/>
          <w:sz w:val="22"/>
          <w:szCs w:val="22"/>
        </w:rPr>
      </w:pPr>
      <w:r w:rsidRPr="004C703D">
        <w:rPr>
          <w:rFonts w:ascii="Arial" w:hAnsi="Arial" w:cs="Arial"/>
          <w:sz w:val="22"/>
          <w:szCs w:val="22"/>
        </w:rPr>
        <w:t>Верещагин И.А. Введение в октетную физику // Связь времен, в. 4. – Березники: ТКТ, 1997, с. 50.</w:t>
      </w:r>
    </w:p>
    <w:p w:rsidR="00073874" w:rsidRPr="004C703D" w:rsidRDefault="00073874" w:rsidP="0079338D">
      <w:pPr>
        <w:pStyle w:val="a3"/>
        <w:widowControl w:val="0"/>
        <w:numPr>
          <w:ilvl w:val="0"/>
          <w:numId w:val="38"/>
        </w:numPr>
        <w:tabs>
          <w:tab w:val="clear" w:pos="360"/>
          <w:tab w:val="clear" w:pos="4677"/>
          <w:tab w:val="clear" w:pos="9355"/>
          <w:tab w:val="num" w:pos="426"/>
        </w:tabs>
        <w:spacing w:line="340" w:lineRule="exact"/>
        <w:ind w:left="425" w:hanging="425"/>
        <w:jc w:val="both"/>
        <w:rPr>
          <w:rFonts w:ascii="Arial" w:hAnsi="Arial" w:cs="Arial"/>
          <w:sz w:val="22"/>
          <w:szCs w:val="22"/>
        </w:rPr>
      </w:pPr>
      <w:r w:rsidRPr="004C703D">
        <w:rPr>
          <w:rFonts w:ascii="Arial" w:hAnsi="Arial" w:cs="Arial"/>
          <w:sz w:val="22"/>
          <w:szCs w:val="22"/>
        </w:rPr>
        <w:t xml:space="preserve">Верещагин И.А. Волны гравитации // Связь времен, в. 5. – Березники: ПрессА, 1998, </w:t>
      </w:r>
      <w:r w:rsidR="004503E5" w:rsidRPr="004C703D">
        <w:rPr>
          <w:rFonts w:ascii="Arial" w:hAnsi="Arial" w:cs="Arial"/>
          <w:sz w:val="22"/>
          <w:szCs w:val="22"/>
        </w:rPr>
        <w:t>сс</w:t>
      </w:r>
      <w:r w:rsidRPr="004C703D">
        <w:rPr>
          <w:rFonts w:ascii="Arial" w:hAnsi="Arial" w:cs="Arial"/>
          <w:sz w:val="22"/>
          <w:szCs w:val="22"/>
        </w:rPr>
        <w:t>. 44, 49, 60, 78, 96.</w:t>
      </w:r>
    </w:p>
    <w:p w:rsidR="00073874" w:rsidRPr="004C703D" w:rsidRDefault="00073874" w:rsidP="0079338D">
      <w:pPr>
        <w:pStyle w:val="af7"/>
        <w:widowControl w:val="0"/>
        <w:numPr>
          <w:ilvl w:val="0"/>
          <w:numId w:val="38"/>
        </w:numPr>
        <w:tabs>
          <w:tab w:val="clear" w:pos="360"/>
          <w:tab w:val="num" w:pos="426"/>
        </w:tabs>
        <w:spacing w:line="340" w:lineRule="exact"/>
        <w:ind w:left="425" w:hanging="425"/>
        <w:jc w:val="both"/>
        <w:rPr>
          <w:rFonts w:ascii="Arial" w:hAnsi="Arial" w:cs="Arial"/>
          <w:sz w:val="22"/>
          <w:szCs w:val="22"/>
        </w:rPr>
      </w:pPr>
      <w:r w:rsidRPr="004C703D">
        <w:rPr>
          <w:rFonts w:ascii="Arial" w:hAnsi="Arial" w:cs="Arial"/>
          <w:sz w:val="22"/>
          <w:szCs w:val="22"/>
        </w:rPr>
        <w:t xml:space="preserve">Верещагин И.А. Гиперкомплексная физика // Связь времен, в. 3. – Березники: ТКТ, 1996, </w:t>
      </w:r>
      <w:r w:rsidR="004503E5" w:rsidRPr="004C703D">
        <w:rPr>
          <w:rFonts w:ascii="Arial" w:hAnsi="Arial" w:cs="Arial"/>
          <w:sz w:val="22"/>
          <w:szCs w:val="22"/>
        </w:rPr>
        <w:t>сс</w:t>
      </w:r>
      <w:r w:rsidRPr="004C703D">
        <w:rPr>
          <w:rFonts w:ascii="Arial" w:hAnsi="Arial" w:cs="Arial"/>
          <w:sz w:val="22"/>
          <w:szCs w:val="22"/>
        </w:rPr>
        <w:t>. 88, 91, 186, 189, 215, 218 – 222.</w:t>
      </w:r>
    </w:p>
    <w:p w:rsidR="00073874" w:rsidRPr="004C703D" w:rsidRDefault="00073874" w:rsidP="0079338D">
      <w:pPr>
        <w:pStyle w:val="af7"/>
        <w:widowControl w:val="0"/>
        <w:numPr>
          <w:ilvl w:val="0"/>
          <w:numId w:val="38"/>
        </w:numPr>
        <w:tabs>
          <w:tab w:val="clear" w:pos="360"/>
          <w:tab w:val="num" w:pos="426"/>
        </w:tabs>
        <w:spacing w:line="340" w:lineRule="exact"/>
        <w:ind w:left="425" w:hanging="425"/>
        <w:jc w:val="both"/>
        <w:rPr>
          <w:rFonts w:ascii="Arial" w:hAnsi="Arial" w:cs="Arial"/>
          <w:sz w:val="22"/>
          <w:szCs w:val="22"/>
        </w:rPr>
      </w:pPr>
      <w:r w:rsidRPr="004C703D">
        <w:rPr>
          <w:rFonts w:ascii="Arial" w:hAnsi="Arial" w:cs="Arial"/>
          <w:sz w:val="22"/>
          <w:szCs w:val="22"/>
        </w:rPr>
        <w:t xml:space="preserve">Верещагин И.А. Биоктетная механика // Связь времен, в. 6. – Соликамск: СТ, 1999, </w:t>
      </w:r>
      <w:r w:rsidR="004503E5" w:rsidRPr="004C703D">
        <w:rPr>
          <w:rFonts w:ascii="Arial" w:hAnsi="Arial" w:cs="Arial"/>
          <w:sz w:val="22"/>
          <w:szCs w:val="22"/>
        </w:rPr>
        <w:t>сс</w:t>
      </w:r>
      <w:r w:rsidRPr="004C703D">
        <w:rPr>
          <w:rFonts w:ascii="Arial" w:hAnsi="Arial" w:cs="Arial"/>
          <w:sz w:val="22"/>
          <w:szCs w:val="22"/>
        </w:rPr>
        <w:t>. 16, 106, 117.</w:t>
      </w:r>
    </w:p>
    <w:p w:rsidR="00073874" w:rsidRPr="004C703D" w:rsidRDefault="00073874" w:rsidP="0079338D">
      <w:pPr>
        <w:pStyle w:val="af7"/>
        <w:widowControl w:val="0"/>
        <w:numPr>
          <w:ilvl w:val="0"/>
          <w:numId w:val="38"/>
        </w:numPr>
        <w:tabs>
          <w:tab w:val="clear" w:pos="360"/>
          <w:tab w:val="num" w:pos="426"/>
        </w:tabs>
        <w:spacing w:line="340" w:lineRule="exact"/>
        <w:ind w:left="425" w:hanging="425"/>
        <w:jc w:val="both"/>
        <w:rPr>
          <w:rFonts w:ascii="Arial" w:hAnsi="Arial" w:cs="Arial"/>
          <w:sz w:val="22"/>
          <w:szCs w:val="22"/>
        </w:rPr>
      </w:pPr>
      <w:r w:rsidRPr="004C703D">
        <w:rPr>
          <w:rFonts w:ascii="Arial" w:hAnsi="Arial" w:cs="Arial"/>
          <w:sz w:val="22"/>
          <w:szCs w:val="22"/>
        </w:rPr>
        <w:t>Верещагин И.А. Тахионы и масса // Связь времен, в. 7. – Березники: ДС СФЕРА, 2000, с. 70, 73.</w:t>
      </w:r>
    </w:p>
    <w:p w:rsidR="00073874" w:rsidRPr="004C703D" w:rsidRDefault="00073874" w:rsidP="0079338D">
      <w:pPr>
        <w:pStyle w:val="af7"/>
        <w:widowControl w:val="0"/>
        <w:numPr>
          <w:ilvl w:val="0"/>
          <w:numId w:val="38"/>
        </w:numPr>
        <w:tabs>
          <w:tab w:val="clear" w:pos="360"/>
          <w:tab w:val="num" w:pos="426"/>
        </w:tabs>
        <w:spacing w:line="340" w:lineRule="exact"/>
        <w:ind w:left="425" w:hanging="425"/>
        <w:jc w:val="both"/>
        <w:rPr>
          <w:rFonts w:ascii="Arial" w:hAnsi="Arial" w:cs="Arial"/>
          <w:sz w:val="22"/>
          <w:szCs w:val="22"/>
        </w:rPr>
      </w:pPr>
      <w:r w:rsidRPr="004C703D">
        <w:rPr>
          <w:rFonts w:ascii="Arial" w:hAnsi="Arial" w:cs="Arial"/>
          <w:sz w:val="22"/>
          <w:szCs w:val="22"/>
        </w:rPr>
        <w:t xml:space="preserve">Ландау Л.Д., Лифшиц Е.М. Механика. – М.: Наука, 1988, </w:t>
      </w:r>
      <w:r w:rsidR="009B76B2" w:rsidRPr="004C703D">
        <w:rPr>
          <w:rFonts w:ascii="Arial" w:hAnsi="Arial" w:cs="Arial"/>
          <w:sz w:val="22"/>
          <w:szCs w:val="22"/>
        </w:rPr>
        <w:t>сс</w:t>
      </w:r>
      <w:r w:rsidRPr="004C703D">
        <w:rPr>
          <w:rFonts w:ascii="Arial" w:hAnsi="Arial" w:cs="Arial"/>
          <w:sz w:val="22"/>
          <w:szCs w:val="22"/>
        </w:rPr>
        <w:t xml:space="preserve">. 9 – 13, </w:t>
      </w:r>
      <w:r w:rsidR="00E31151">
        <w:rPr>
          <w:rFonts w:ascii="Arial" w:hAnsi="Arial" w:cs="Arial"/>
          <w:sz w:val="22"/>
          <w:szCs w:val="22"/>
        </w:rPr>
        <w:t xml:space="preserve">22, 23, </w:t>
      </w:r>
      <w:r w:rsidRPr="004C703D">
        <w:rPr>
          <w:rFonts w:ascii="Arial" w:hAnsi="Arial" w:cs="Arial"/>
          <w:sz w:val="22"/>
          <w:szCs w:val="22"/>
        </w:rPr>
        <w:t>169 – 171.</w:t>
      </w:r>
    </w:p>
    <w:p w:rsidR="00073874" w:rsidRPr="004C703D" w:rsidRDefault="00073874" w:rsidP="0079338D">
      <w:pPr>
        <w:pStyle w:val="af7"/>
        <w:widowControl w:val="0"/>
        <w:numPr>
          <w:ilvl w:val="0"/>
          <w:numId w:val="38"/>
        </w:numPr>
        <w:tabs>
          <w:tab w:val="clear" w:pos="360"/>
          <w:tab w:val="num" w:pos="426"/>
        </w:tabs>
        <w:spacing w:line="340" w:lineRule="exact"/>
        <w:ind w:left="425" w:hanging="425"/>
        <w:jc w:val="both"/>
        <w:rPr>
          <w:rFonts w:ascii="Arial" w:hAnsi="Arial" w:cs="Arial"/>
          <w:sz w:val="22"/>
          <w:szCs w:val="22"/>
        </w:rPr>
      </w:pPr>
      <w:r w:rsidRPr="004C703D">
        <w:rPr>
          <w:rFonts w:ascii="Arial" w:hAnsi="Arial" w:cs="Arial"/>
          <w:sz w:val="22"/>
          <w:szCs w:val="22"/>
        </w:rPr>
        <w:t xml:space="preserve">Верещагин И.А. Принцип Паули в гиперкомплексных пространствах // Связь времен, в. 1. – Березники: БТ, 1992, </w:t>
      </w:r>
      <w:r w:rsidR="009B76B2" w:rsidRPr="004C703D">
        <w:rPr>
          <w:rFonts w:ascii="Arial" w:hAnsi="Arial" w:cs="Arial"/>
          <w:sz w:val="22"/>
          <w:szCs w:val="22"/>
        </w:rPr>
        <w:t>сс</w:t>
      </w:r>
      <w:r w:rsidRPr="004C703D">
        <w:rPr>
          <w:rFonts w:ascii="Arial" w:hAnsi="Arial" w:cs="Arial"/>
          <w:sz w:val="22"/>
          <w:szCs w:val="22"/>
        </w:rPr>
        <w:t>. 38 – 39, 48, 78 – 87.</w:t>
      </w:r>
    </w:p>
    <w:p w:rsidR="00073874" w:rsidRPr="004C703D" w:rsidRDefault="00073874" w:rsidP="0079338D">
      <w:pPr>
        <w:pStyle w:val="23"/>
        <w:widowControl w:val="0"/>
        <w:numPr>
          <w:ilvl w:val="0"/>
          <w:numId w:val="38"/>
        </w:numPr>
        <w:tabs>
          <w:tab w:val="clear" w:pos="360"/>
          <w:tab w:val="num" w:pos="426"/>
        </w:tabs>
        <w:spacing w:line="340" w:lineRule="exact"/>
        <w:ind w:left="425" w:hanging="425"/>
        <w:jc w:val="both"/>
        <w:rPr>
          <w:rFonts w:ascii="Arial" w:hAnsi="Arial" w:cs="Arial"/>
          <w:sz w:val="22"/>
          <w:szCs w:val="22"/>
        </w:rPr>
      </w:pPr>
      <w:r w:rsidRPr="004C703D">
        <w:rPr>
          <w:rFonts w:ascii="Arial" w:hAnsi="Arial" w:cs="Arial"/>
          <w:sz w:val="22"/>
          <w:szCs w:val="22"/>
        </w:rPr>
        <w:t>Молчанов Ю.Б. Сверхсветовые скорости, принцип причинности и направле</w:t>
      </w:r>
      <w:r w:rsidRPr="004C703D">
        <w:rPr>
          <w:rFonts w:ascii="Arial" w:hAnsi="Arial" w:cs="Arial"/>
          <w:sz w:val="22"/>
          <w:szCs w:val="22"/>
        </w:rPr>
        <w:softHyphen/>
        <w:t xml:space="preserve">ние времени // Вопросы философии, 1998, 8, с. 153.                                                  </w:t>
      </w:r>
    </w:p>
    <w:p w:rsidR="00073874" w:rsidRPr="004C703D" w:rsidRDefault="00073874" w:rsidP="0079338D">
      <w:pPr>
        <w:pStyle w:val="23"/>
        <w:widowControl w:val="0"/>
        <w:numPr>
          <w:ilvl w:val="0"/>
          <w:numId w:val="38"/>
        </w:numPr>
        <w:tabs>
          <w:tab w:val="clear" w:pos="360"/>
          <w:tab w:val="num" w:pos="426"/>
        </w:tabs>
        <w:spacing w:line="340" w:lineRule="exact"/>
        <w:ind w:left="425" w:hanging="425"/>
        <w:jc w:val="both"/>
        <w:rPr>
          <w:rFonts w:ascii="Arial" w:hAnsi="Arial" w:cs="Arial"/>
          <w:sz w:val="22"/>
          <w:szCs w:val="22"/>
        </w:rPr>
      </w:pPr>
      <w:r w:rsidRPr="004C703D">
        <w:rPr>
          <w:rFonts w:ascii="Arial" w:hAnsi="Arial" w:cs="Arial"/>
          <w:sz w:val="22"/>
          <w:szCs w:val="22"/>
        </w:rPr>
        <w:t xml:space="preserve">Чандрасекар С. Введение в учение о строении звезд. – М.: ИЛ, 1950, </w:t>
      </w:r>
      <w:r w:rsidR="009B76B2" w:rsidRPr="004C703D">
        <w:rPr>
          <w:rFonts w:ascii="Arial" w:hAnsi="Arial" w:cs="Arial"/>
          <w:sz w:val="22"/>
          <w:szCs w:val="22"/>
        </w:rPr>
        <w:t>сс</w:t>
      </w:r>
      <w:r w:rsidRPr="004C703D">
        <w:rPr>
          <w:rFonts w:ascii="Arial" w:hAnsi="Arial" w:cs="Arial"/>
          <w:sz w:val="22"/>
          <w:szCs w:val="22"/>
        </w:rPr>
        <w:t>. 304, 300 – 401, 429 – 430.</w:t>
      </w:r>
    </w:p>
    <w:p w:rsidR="00073874" w:rsidRPr="004C703D" w:rsidRDefault="00073874" w:rsidP="0079338D">
      <w:pPr>
        <w:pStyle w:val="23"/>
        <w:widowControl w:val="0"/>
        <w:numPr>
          <w:ilvl w:val="0"/>
          <w:numId w:val="38"/>
        </w:numPr>
        <w:tabs>
          <w:tab w:val="clear" w:pos="360"/>
          <w:tab w:val="num" w:pos="426"/>
        </w:tabs>
        <w:spacing w:line="340" w:lineRule="exact"/>
        <w:ind w:left="425" w:hanging="425"/>
        <w:jc w:val="both"/>
        <w:rPr>
          <w:rFonts w:ascii="Arial" w:hAnsi="Arial" w:cs="Arial"/>
          <w:sz w:val="22"/>
          <w:szCs w:val="22"/>
        </w:rPr>
      </w:pPr>
      <w:r w:rsidRPr="004C703D">
        <w:rPr>
          <w:rFonts w:ascii="Arial" w:hAnsi="Arial" w:cs="Arial"/>
          <w:sz w:val="22"/>
          <w:szCs w:val="22"/>
        </w:rPr>
        <w:t xml:space="preserve">Левинштейн М.Е., Пожела Ю.К., Шур М.С. Эффект Ганна. – М.: Радио, 1975, </w:t>
      </w:r>
      <w:r w:rsidR="009B76B2" w:rsidRPr="004C703D">
        <w:rPr>
          <w:rFonts w:ascii="Arial" w:hAnsi="Arial" w:cs="Arial"/>
          <w:sz w:val="22"/>
          <w:szCs w:val="22"/>
        </w:rPr>
        <w:t>сс</w:t>
      </w:r>
      <w:r w:rsidRPr="004C703D">
        <w:rPr>
          <w:rFonts w:ascii="Arial" w:hAnsi="Arial" w:cs="Arial"/>
          <w:sz w:val="22"/>
          <w:szCs w:val="22"/>
        </w:rPr>
        <w:t>. 23 – 45, 95 – 109, 223.</w:t>
      </w:r>
    </w:p>
    <w:p w:rsidR="00073874" w:rsidRPr="004C703D" w:rsidRDefault="00073874" w:rsidP="0079338D">
      <w:pPr>
        <w:pStyle w:val="23"/>
        <w:widowControl w:val="0"/>
        <w:numPr>
          <w:ilvl w:val="0"/>
          <w:numId w:val="38"/>
        </w:numPr>
        <w:tabs>
          <w:tab w:val="clear" w:pos="360"/>
          <w:tab w:val="num" w:pos="426"/>
        </w:tabs>
        <w:spacing w:line="340" w:lineRule="exact"/>
        <w:ind w:left="425" w:hanging="425"/>
        <w:jc w:val="both"/>
        <w:rPr>
          <w:rFonts w:ascii="Arial" w:hAnsi="Arial" w:cs="Arial"/>
          <w:sz w:val="22"/>
          <w:szCs w:val="22"/>
        </w:rPr>
      </w:pPr>
      <w:r w:rsidRPr="004C703D">
        <w:rPr>
          <w:rFonts w:ascii="Arial" w:hAnsi="Arial" w:cs="Arial"/>
          <w:sz w:val="22"/>
          <w:szCs w:val="22"/>
        </w:rPr>
        <w:t xml:space="preserve">Северный А.Б. – См. [9], </w:t>
      </w:r>
      <w:r w:rsidRPr="004C703D">
        <w:rPr>
          <w:rFonts w:ascii="Arial" w:hAnsi="Arial" w:cs="Arial"/>
          <w:sz w:val="22"/>
          <w:szCs w:val="22"/>
          <w:lang w:val="en-US"/>
        </w:rPr>
        <w:t>c</w:t>
      </w:r>
      <w:r w:rsidRPr="004C703D">
        <w:rPr>
          <w:rFonts w:ascii="Arial" w:hAnsi="Arial" w:cs="Arial"/>
          <w:sz w:val="22"/>
          <w:szCs w:val="22"/>
        </w:rPr>
        <w:t xml:space="preserve">c. 7 – 47.                                                                                               </w:t>
      </w:r>
    </w:p>
    <w:p w:rsidR="00073874" w:rsidRPr="004C703D" w:rsidRDefault="00073874" w:rsidP="0079338D">
      <w:pPr>
        <w:pStyle w:val="af7"/>
        <w:widowControl w:val="0"/>
        <w:numPr>
          <w:ilvl w:val="0"/>
          <w:numId w:val="38"/>
        </w:numPr>
        <w:tabs>
          <w:tab w:val="clear" w:pos="360"/>
          <w:tab w:val="num" w:pos="426"/>
        </w:tabs>
        <w:spacing w:line="340" w:lineRule="exact"/>
        <w:ind w:left="425" w:right="-6" w:hanging="425"/>
        <w:jc w:val="both"/>
        <w:rPr>
          <w:rFonts w:ascii="Arial" w:hAnsi="Arial" w:cs="Arial"/>
          <w:sz w:val="22"/>
          <w:szCs w:val="22"/>
        </w:rPr>
      </w:pPr>
      <w:r w:rsidRPr="004C703D">
        <w:rPr>
          <w:rFonts w:ascii="Arial" w:hAnsi="Arial" w:cs="Arial"/>
          <w:sz w:val="22"/>
          <w:szCs w:val="22"/>
        </w:rPr>
        <w:t>Козырев Н.А. // Изв. Крым. Астр. Общ., т. 2, в. 1, 1948.</w:t>
      </w:r>
    </w:p>
    <w:p w:rsidR="00073874" w:rsidRPr="004C703D" w:rsidRDefault="00073874" w:rsidP="0079338D">
      <w:pPr>
        <w:pStyle w:val="af7"/>
        <w:widowControl w:val="0"/>
        <w:numPr>
          <w:ilvl w:val="0"/>
          <w:numId w:val="38"/>
        </w:numPr>
        <w:tabs>
          <w:tab w:val="clear" w:pos="360"/>
          <w:tab w:val="num" w:pos="426"/>
        </w:tabs>
        <w:spacing w:line="340" w:lineRule="exact"/>
        <w:ind w:left="425" w:right="-6" w:hanging="425"/>
        <w:jc w:val="both"/>
        <w:rPr>
          <w:rFonts w:ascii="Arial" w:hAnsi="Arial" w:cs="Arial"/>
          <w:sz w:val="22"/>
          <w:szCs w:val="22"/>
        </w:rPr>
      </w:pPr>
      <w:r w:rsidRPr="004C703D">
        <w:rPr>
          <w:rFonts w:ascii="Arial" w:hAnsi="Arial" w:cs="Arial"/>
          <w:sz w:val="22"/>
          <w:szCs w:val="22"/>
        </w:rPr>
        <w:t xml:space="preserve">Маркушевич А.И. Теория аналитических функций. – М.-Л.: ГИТТЛ, 1950, </w:t>
      </w:r>
      <w:r w:rsidR="009B76B2" w:rsidRPr="004C703D">
        <w:rPr>
          <w:rFonts w:ascii="Arial" w:hAnsi="Arial" w:cs="Arial"/>
          <w:sz w:val="22"/>
          <w:szCs w:val="22"/>
        </w:rPr>
        <w:t xml:space="preserve">сс. </w:t>
      </w:r>
      <w:r w:rsidRPr="004C703D">
        <w:rPr>
          <w:rFonts w:ascii="Arial" w:hAnsi="Arial" w:cs="Arial"/>
          <w:sz w:val="22"/>
          <w:szCs w:val="22"/>
        </w:rPr>
        <w:t>482 – 497.</w:t>
      </w:r>
    </w:p>
    <w:p w:rsidR="00073874" w:rsidRPr="004C703D" w:rsidRDefault="00073874" w:rsidP="0079338D">
      <w:pPr>
        <w:pStyle w:val="af7"/>
        <w:widowControl w:val="0"/>
        <w:numPr>
          <w:ilvl w:val="0"/>
          <w:numId w:val="38"/>
        </w:numPr>
        <w:tabs>
          <w:tab w:val="clear" w:pos="360"/>
          <w:tab w:val="num" w:pos="426"/>
        </w:tabs>
        <w:spacing w:line="340" w:lineRule="exact"/>
        <w:ind w:left="425" w:right="-6" w:hanging="425"/>
        <w:jc w:val="both"/>
        <w:rPr>
          <w:rFonts w:ascii="Arial" w:hAnsi="Arial" w:cs="Arial"/>
          <w:sz w:val="22"/>
          <w:szCs w:val="22"/>
        </w:rPr>
      </w:pPr>
      <w:r w:rsidRPr="004C703D">
        <w:rPr>
          <w:rFonts w:ascii="Arial" w:hAnsi="Arial" w:cs="Arial"/>
          <w:sz w:val="22"/>
          <w:szCs w:val="22"/>
        </w:rPr>
        <w:t xml:space="preserve">Уитроу Дж. Естественная философия времени. – М.: Прогресс, 1964, </w:t>
      </w:r>
      <w:r w:rsidR="009B76B2" w:rsidRPr="004C703D">
        <w:rPr>
          <w:rFonts w:ascii="Arial" w:hAnsi="Arial" w:cs="Arial"/>
          <w:sz w:val="22"/>
          <w:szCs w:val="22"/>
        </w:rPr>
        <w:t>сс</w:t>
      </w:r>
      <w:r w:rsidRPr="004C703D">
        <w:rPr>
          <w:rFonts w:ascii="Arial" w:hAnsi="Arial" w:cs="Arial"/>
          <w:sz w:val="22"/>
          <w:szCs w:val="22"/>
        </w:rPr>
        <w:t>. 56 – 72.</w:t>
      </w:r>
    </w:p>
    <w:p w:rsidR="00073874" w:rsidRPr="004C703D" w:rsidRDefault="00073874" w:rsidP="0079338D">
      <w:pPr>
        <w:pStyle w:val="af7"/>
        <w:widowControl w:val="0"/>
        <w:numPr>
          <w:ilvl w:val="0"/>
          <w:numId w:val="38"/>
        </w:numPr>
        <w:tabs>
          <w:tab w:val="clear" w:pos="360"/>
          <w:tab w:val="num" w:pos="426"/>
        </w:tabs>
        <w:spacing w:line="340" w:lineRule="exact"/>
        <w:ind w:left="425" w:right="-6" w:hanging="425"/>
        <w:jc w:val="both"/>
        <w:rPr>
          <w:rFonts w:ascii="Arial" w:hAnsi="Arial" w:cs="Arial"/>
          <w:sz w:val="22"/>
          <w:szCs w:val="22"/>
        </w:rPr>
      </w:pPr>
      <w:r w:rsidRPr="004C703D">
        <w:rPr>
          <w:rFonts w:ascii="Arial" w:hAnsi="Arial" w:cs="Arial"/>
          <w:sz w:val="22"/>
          <w:szCs w:val="22"/>
        </w:rPr>
        <w:t>Верещагин И.А. Космогонические теоремы в квазиклассическом приближении обобще</w:t>
      </w:r>
      <w:r w:rsidRPr="004C703D">
        <w:rPr>
          <w:rFonts w:ascii="Arial" w:hAnsi="Arial" w:cs="Arial"/>
          <w:sz w:val="22"/>
          <w:szCs w:val="22"/>
        </w:rPr>
        <w:t>н</w:t>
      </w:r>
      <w:r w:rsidRPr="004C703D">
        <w:rPr>
          <w:rFonts w:ascii="Arial" w:hAnsi="Arial" w:cs="Arial"/>
          <w:sz w:val="22"/>
          <w:szCs w:val="22"/>
        </w:rPr>
        <w:t>ной механики // Связь времен, в. 8. – Березники: Сфера, 2002, с. 58.</w:t>
      </w:r>
    </w:p>
    <w:p w:rsidR="00073874" w:rsidRPr="004C703D" w:rsidRDefault="00073874" w:rsidP="0079338D">
      <w:pPr>
        <w:pStyle w:val="af7"/>
        <w:widowControl w:val="0"/>
        <w:numPr>
          <w:ilvl w:val="0"/>
          <w:numId w:val="38"/>
        </w:numPr>
        <w:tabs>
          <w:tab w:val="clear" w:pos="360"/>
          <w:tab w:val="num" w:pos="426"/>
        </w:tabs>
        <w:spacing w:line="340" w:lineRule="exact"/>
        <w:ind w:left="425" w:right="-6" w:hanging="425"/>
        <w:jc w:val="both"/>
        <w:rPr>
          <w:rFonts w:ascii="Arial" w:hAnsi="Arial" w:cs="Arial"/>
          <w:sz w:val="22"/>
          <w:szCs w:val="22"/>
        </w:rPr>
      </w:pPr>
      <w:r w:rsidRPr="004C703D">
        <w:rPr>
          <w:rFonts w:ascii="Arial" w:hAnsi="Arial" w:cs="Arial"/>
          <w:sz w:val="22"/>
          <w:szCs w:val="22"/>
        </w:rPr>
        <w:t xml:space="preserve">Уиттекер Э. История теории эфира и электричества. – Ижевск: Изд. НИЦ РХД, 2001, </w:t>
      </w:r>
      <w:r w:rsidR="004503E5" w:rsidRPr="004C703D">
        <w:rPr>
          <w:rFonts w:ascii="Arial" w:hAnsi="Arial" w:cs="Arial"/>
          <w:sz w:val="22"/>
          <w:szCs w:val="22"/>
        </w:rPr>
        <w:t>сс</w:t>
      </w:r>
      <w:r w:rsidRPr="004C703D">
        <w:rPr>
          <w:rFonts w:ascii="Arial" w:hAnsi="Arial" w:cs="Arial"/>
          <w:sz w:val="22"/>
          <w:szCs w:val="22"/>
        </w:rPr>
        <w:t>. 179, 191, 176, 339 – 340.</w:t>
      </w:r>
    </w:p>
    <w:p w:rsidR="00073874" w:rsidRPr="004C703D" w:rsidRDefault="00073874" w:rsidP="0079338D">
      <w:pPr>
        <w:pStyle w:val="af7"/>
        <w:widowControl w:val="0"/>
        <w:numPr>
          <w:ilvl w:val="0"/>
          <w:numId w:val="38"/>
        </w:numPr>
        <w:tabs>
          <w:tab w:val="clear" w:pos="360"/>
          <w:tab w:val="num" w:pos="426"/>
        </w:tabs>
        <w:spacing w:line="340" w:lineRule="exact"/>
        <w:ind w:left="425" w:right="-6" w:hanging="425"/>
        <w:jc w:val="both"/>
        <w:rPr>
          <w:rFonts w:ascii="Arial" w:hAnsi="Arial" w:cs="Arial"/>
          <w:sz w:val="22"/>
          <w:szCs w:val="22"/>
        </w:rPr>
      </w:pPr>
      <w:r w:rsidRPr="004C703D">
        <w:rPr>
          <w:rFonts w:ascii="Arial" w:hAnsi="Arial" w:cs="Arial"/>
          <w:sz w:val="22"/>
          <w:szCs w:val="22"/>
        </w:rPr>
        <w:t xml:space="preserve">Низовцев В.В. Время и место физики ХХ века. – М.: Эдиториал УРСС, 2000, </w:t>
      </w:r>
      <w:r w:rsidR="004503E5" w:rsidRPr="004C703D">
        <w:rPr>
          <w:rFonts w:ascii="Arial" w:hAnsi="Arial" w:cs="Arial"/>
          <w:sz w:val="22"/>
          <w:szCs w:val="22"/>
        </w:rPr>
        <w:t>сс</w:t>
      </w:r>
      <w:r w:rsidRPr="004C703D">
        <w:rPr>
          <w:rFonts w:ascii="Arial" w:hAnsi="Arial" w:cs="Arial"/>
          <w:sz w:val="22"/>
          <w:szCs w:val="22"/>
        </w:rPr>
        <w:t>. 74 – 77, 80.</w:t>
      </w:r>
    </w:p>
    <w:p w:rsidR="00073874" w:rsidRPr="004C703D" w:rsidRDefault="00073874" w:rsidP="0079338D">
      <w:pPr>
        <w:pStyle w:val="af7"/>
        <w:widowControl w:val="0"/>
        <w:numPr>
          <w:ilvl w:val="0"/>
          <w:numId w:val="38"/>
        </w:numPr>
        <w:tabs>
          <w:tab w:val="clear" w:pos="360"/>
          <w:tab w:val="num" w:pos="426"/>
        </w:tabs>
        <w:spacing w:line="340" w:lineRule="exact"/>
        <w:ind w:left="425" w:right="-6" w:hanging="425"/>
        <w:jc w:val="both"/>
        <w:rPr>
          <w:rFonts w:ascii="Arial" w:hAnsi="Arial" w:cs="Arial"/>
          <w:sz w:val="22"/>
          <w:szCs w:val="22"/>
        </w:rPr>
      </w:pPr>
      <w:r w:rsidRPr="004C703D">
        <w:rPr>
          <w:rFonts w:ascii="Arial" w:hAnsi="Arial" w:cs="Arial"/>
          <w:sz w:val="22"/>
          <w:szCs w:val="22"/>
        </w:rPr>
        <w:t>Седов Л.И. Методы подобия и размерностей в механике. – М.: Гостехиздат, 1957.</w:t>
      </w:r>
    </w:p>
    <w:p w:rsidR="00073874" w:rsidRPr="004C703D" w:rsidRDefault="00073874" w:rsidP="0079338D">
      <w:pPr>
        <w:pStyle w:val="af7"/>
        <w:widowControl w:val="0"/>
        <w:numPr>
          <w:ilvl w:val="0"/>
          <w:numId w:val="38"/>
        </w:numPr>
        <w:tabs>
          <w:tab w:val="clear" w:pos="360"/>
          <w:tab w:val="num" w:pos="426"/>
        </w:tabs>
        <w:spacing w:line="340" w:lineRule="exact"/>
        <w:ind w:left="425" w:right="-6" w:hanging="425"/>
        <w:jc w:val="both"/>
        <w:rPr>
          <w:rFonts w:ascii="Arial" w:hAnsi="Arial" w:cs="Arial"/>
          <w:sz w:val="22"/>
          <w:szCs w:val="22"/>
          <w:lang w:val="en-US"/>
        </w:rPr>
      </w:pPr>
      <w:r w:rsidRPr="004C703D">
        <w:rPr>
          <w:rFonts w:ascii="Arial" w:hAnsi="Arial" w:cs="Arial"/>
          <w:sz w:val="22"/>
          <w:szCs w:val="22"/>
          <w:lang w:val="en-US"/>
        </w:rPr>
        <w:t>Birkhoff G. Hydrodynamics. – Princeton: Univ. Press, 1960.</w:t>
      </w:r>
    </w:p>
    <w:p w:rsidR="00073874" w:rsidRPr="004C703D" w:rsidRDefault="00073874" w:rsidP="0079338D">
      <w:pPr>
        <w:pStyle w:val="af7"/>
        <w:widowControl w:val="0"/>
        <w:numPr>
          <w:ilvl w:val="0"/>
          <w:numId w:val="38"/>
        </w:numPr>
        <w:tabs>
          <w:tab w:val="clear" w:pos="360"/>
          <w:tab w:val="num" w:pos="426"/>
        </w:tabs>
        <w:spacing w:line="340" w:lineRule="exact"/>
        <w:ind w:left="425" w:right="-6" w:hanging="425"/>
        <w:jc w:val="both"/>
        <w:rPr>
          <w:rFonts w:ascii="Arial" w:hAnsi="Arial" w:cs="Arial"/>
          <w:sz w:val="22"/>
          <w:szCs w:val="22"/>
          <w:lang w:val="en-US"/>
        </w:rPr>
      </w:pPr>
      <w:r w:rsidRPr="004C703D">
        <w:rPr>
          <w:rFonts w:ascii="Arial" w:hAnsi="Arial" w:cs="Arial"/>
          <w:sz w:val="22"/>
          <w:szCs w:val="22"/>
          <w:lang w:val="en-US"/>
        </w:rPr>
        <w:t>Bilenky S.M., Pontecorvo B. // Phys. Rep., 1978, v. 41. P. 225.</w:t>
      </w:r>
    </w:p>
    <w:p w:rsidR="00073874" w:rsidRPr="004C703D" w:rsidRDefault="00073874" w:rsidP="0079338D">
      <w:pPr>
        <w:pStyle w:val="af7"/>
        <w:widowControl w:val="0"/>
        <w:numPr>
          <w:ilvl w:val="0"/>
          <w:numId w:val="38"/>
        </w:numPr>
        <w:tabs>
          <w:tab w:val="clear" w:pos="360"/>
          <w:tab w:val="num" w:pos="426"/>
        </w:tabs>
        <w:spacing w:line="340" w:lineRule="exact"/>
        <w:ind w:left="425" w:right="-6" w:hanging="425"/>
        <w:jc w:val="both"/>
        <w:rPr>
          <w:rFonts w:ascii="Arial" w:hAnsi="Arial" w:cs="Arial"/>
          <w:sz w:val="22"/>
          <w:szCs w:val="22"/>
        </w:rPr>
      </w:pPr>
      <w:r w:rsidRPr="004C703D">
        <w:rPr>
          <w:rFonts w:ascii="Arial" w:hAnsi="Arial" w:cs="Arial"/>
          <w:sz w:val="22"/>
          <w:szCs w:val="22"/>
        </w:rPr>
        <w:t>Верещагин И.А. Два уровня гравитационного взаимодействия / Тезисы докладов 11 Ро</w:t>
      </w:r>
      <w:r w:rsidRPr="004C703D">
        <w:rPr>
          <w:rFonts w:ascii="Arial" w:hAnsi="Arial" w:cs="Arial"/>
          <w:sz w:val="22"/>
          <w:szCs w:val="22"/>
        </w:rPr>
        <w:t>с</w:t>
      </w:r>
      <w:r w:rsidRPr="004C703D">
        <w:rPr>
          <w:rFonts w:ascii="Arial" w:hAnsi="Arial" w:cs="Arial"/>
          <w:sz w:val="22"/>
          <w:szCs w:val="22"/>
        </w:rPr>
        <w:t>сийской гравитационной конференции. – Томск: Изд. ТГПУ, 2002.</w:t>
      </w:r>
    </w:p>
    <w:p w:rsidR="003920F0" w:rsidRPr="00166FC3" w:rsidRDefault="00166FC3" w:rsidP="00A71B88">
      <w:pPr>
        <w:pStyle w:val="23"/>
        <w:widowControl w:val="0"/>
        <w:spacing w:line="360" w:lineRule="auto"/>
        <w:ind w:left="0" w:firstLine="0"/>
        <w:jc w:val="both"/>
        <w:rPr>
          <w:rFonts w:ascii="Arial" w:hAnsi="Arial" w:cs="Arial"/>
          <w:b/>
          <w:color w:val="FFFFFF" w:themeColor="background1"/>
        </w:rPr>
      </w:pPr>
      <w:r w:rsidRPr="00166FC3">
        <w:rPr>
          <w:rFonts w:ascii="Arial" w:hAnsi="Arial" w:cs="Arial"/>
          <w:b/>
          <w:color w:val="FFFFFF" w:themeColor="background1"/>
        </w:rPr>
        <w:t>*</w:t>
      </w:r>
    </w:p>
    <w:p w:rsidR="001E29D9" w:rsidRPr="00166FC3" w:rsidRDefault="00166FC3" w:rsidP="00A71B88">
      <w:pPr>
        <w:pStyle w:val="23"/>
        <w:widowControl w:val="0"/>
        <w:spacing w:line="360" w:lineRule="auto"/>
        <w:ind w:left="0" w:firstLine="0"/>
        <w:jc w:val="both"/>
        <w:rPr>
          <w:rFonts w:ascii="Arial" w:hAnsi="Arial" w:cs="Arial"/>
          <w:b/>
          <w:color w:val="FFFFFF" w:themeColor="background1"/>
        </w:rPr>
      </w:pPr>
      <w:r w:rsidRPr="00166FC3">
        <w:rPr>
          <w:rFonts w:ascii="Arial" w:hAnsi="Arial" w:cs="Arial"/>
          <w:b/>
          <w:color w:val="FFFFFF" w:themeColor="background1"/>
        </w:rPr>
        <w:t>*</w:t>
      </w:r>
    </w:p>
    <w:p w:rsidR="003A077E" w:rsidRPr="00166FC3" w:rsidRDefault="00166FC3" w:rsidP="00A71B88">
      <w:pPr>
        <w:pStyle w:val="23"/>
        <w:widowControl w:val="0"/>
        <w:spacing w:line="360" w:lineRule="auto"/>
        <w:ind w:left="0" w:firstLine="0"/>
        <w:jc w:val="both"/>
        <w:rPr>
          <w:rFonts w:ascii="Arial" w:hAnsi="Arial" w:cs="Arial"/>
          <w:b/>
          <w:color w:val="FFFFFF" w:themeColor="background1"/>
        </w:rPr>
      </w:pPr>
      <w:r w:rsidRPr="00166FC3">
        <w:rPr>
          <w:rFonts w:ascii="Arial" w:hAnsi="Arial" w:cs="Arial"/>
          <w:b/>
          <w:color w:val="FFFFFF" w:themeColor="background1"/>
        </w:rPr>
        <w:t>*</w:t>
      </w:r>
    </w:p>
    <w:p w:rsidR="003A077E" w:rsidRPr="00166FC3" w:rsidRDefault="00166FC3" w:rsidP="00A71B88">
      <w:pPr>
        <w:pStyle w:val="23"/>
        <w:widowControl w:val="0"/>
        <w:spacing w:line="360" w:lineRule="auto"/>
        <w:ind w:left="0" w:firstLine="0"/>
        <w:jc w:val="both"/>
        <w:rPr>
          <w:rFonts w:ascii="Arial" w:hAnsi="Arial" w:cs="Arial"/>
          <w:b/>
          <w:color w:val="FFFFFF" w:themeColor="background1"/>
        </w:rPr>
      </w:pPr>
      <w:r w:rsidRPr="00166FC3">
        <w:rPr>
          <w:rFonts w:ascii="Arial" w:hAnsi="Arial" w:cs="Arial"/>
          <w:b/>
          <w:color w:val="FFFFFF" w:themeColor="background1"/>
        </w:rPr>
        <w:t>*</w:t>
      </w:r>
    </w:p>
    <w:p w:rsidR="003A077E" w:rsidRPr="00166FC3" w:rsidRDefault="00166FC3" w:rsidP="00A71B88">
      <w:pPr>
        <w:pStyle w:val="23"/>
        <w:widowControl w:val="0"/>
        <w:spacing w:line="360" w:lineRule="auto"/>
        <w:ind w:left="0" w:firstLine="0"/>
        <w:jc w:val="both"/>
        <w:rPr>
          <w:rFonts w:ascii="Arial" w:hAnsi="Arial" w:cs="Arial"/>
          <w:b/>
          <w:color w:val="FFFFFF" w:themeColor="background1"/>
        </w:rPr>
      </w:pPr>
      <w:r w:rsidRPr="00166FC3">
        <w:rPr>
          <w:rFonts w:ascii="Arial" w:hAnsi="Arial" w:cs="Arial"/>
          <w:b/>
          <w:color w:val="FFFFFF" w:themeColor="background1"/>
        </w:rPr>
        <w:t>*</w:t>
      </w:r>
    </w:p>
    <w:p w:rsidR="003A077E" w:rsidRPr="00166FC3" w:rsidRDefault="00166FC3" w:rsidP="00A71B88">
      <w:pPr>
        <w:pStyle w:val="23"/>
        <w:widowControl w:val="0"/>
        <w:spacing w:line="360" w:lineRule="auto"/>
        <w:ind w:left="0" w:firstLine="0"/>
        <w:jc w:val="both"/>
        <w:rPr>
          <w:rFonts w:ascii="Arial" w:hAnsi="Arial" w:cs="Arial"/>
          <w:b/>
          <w:color w:val="FFFFFF" w:themeColor="background1"/>
        </w:rPr>
      </w:pPr>
      <w:r w:rsidRPr="00166FC3">
        <w:rPr>
          <w:rFonts w:ascii="Arial" w:hAnsi="Arial" w:cs="Arial"/>
          <w:b/>
          <w:color w:val="FFFFFF" w:themeColor="background1"/>
        </w:rPr>
        <w:t>*</w:t>
      </w:r>
    </w:p>
    <w:p w:rsidR="00A71B88" w:rsidRDefault="00A71B88" w:rsidP="00A71B88">
      <w:pPr>
        <w:pStyle w:val="23"/>
        <w:widowControl w:val="0"/>
        <w:spacing w:line="360" w:lineRule="auto"/>
        <w:ind w:left="0" w:firstLine="0"/>
        <w:jc w:val="both"/>
        <w:rPr>
          <w:rFonts w:ascii="Arial" w:hAnsi="Arial" w:cs="Arial"/>
          <w:b/>
        </w:rPr>
      </w:pPr>
      <w:r>
        <w:rPr>
          <w:rFonts w:ascii="Arial" w:hAnsi="Arial" w:cs="Arial"/>
          <w:b/>
        </w:rPr>
        <w:lastRenderedPageBreak/>
        <w:t xml:space="preserve">3.5.  </w:t>
      </w:r>
      <w:r w:rsidRPr="004C703D">
        <w:rPr>
          <w:rFonts w:ascii="Arial" w:hAnsi="Arial" w:cs="Arial"/>
          <w:b/>
          <w:i/>
        </w:rPr>
        <w:t>КОСМОЛОГИЯ И АНТРОПОГЕННАЯ ВСЕЛЕННАЯ</w:t>
      </w:r>
    </w:p>
    <w:p w:rsidR="00A71B88" w:rsidRDefault="00A71B88" w:rsidP="00D312BA">
      <w:pPr>
        <w:pStyle w:val="23"/>
        <w:widowControl w:val="0"/>
        <w:spacing w:line="360" w:lineRule="auto"/>
        <w:ind w:left="0" w:firstLine="0"/>
        <w:jc w:val="both"/>
        <w:rPr>
          <w:rFonts w:ascii="Arial" w:hAnsi="Arial" w:cs="Arial"/>
        </w:rPr>
      </w:pPr>
      <w:r>
        <w:rPr>
          <w:rFonts w:ascii="Arial" w:hAnsi="Arial" w:cs="Arial"/>
          <w:b/>
        </w:rPr>
        <w:t xml:space="preserve">3.5.1.  </w:t>
      </w:r>
      <w:r w:rsidRPr="004C703D">
        <w:rPr>
          <w:rFonts w:ascii="Arial" w:hAnsi="Arial" w:cs="Arial"/>
          <w:b/>
        </w:rPr>
        <w:t>Температура Гамова и физические теории</w:t>
      </w:r>
      <w:r w:rsidRPr="00333F70">
        <w:rPr>
          <w:rFonts w:ascii="Arial" w:hAnsi="Arial" w:cs="Arial"/>
        </w:rPr>
        <w:t xml:space="preserve"> </w:t>
      </w:r>
      <w:r>
        <w:rPr>
          <w:rFonts w:ascii="Arial" w:hAnsi="Arial" w:cs="Arial"/>
        </w:rPr>
        <w:t xml:space="preserve"> </w:t>
      </w:r>
    </w:p>
    <w:p w:rsidR="00E73007" w:rsidRPr="0025254E" w:rsidRDefault="00E73007" w:rsidP="00E73007">
      <w:pPr>
        <w:widowControl w:val="0"/>
        <w:spacing w:line="360" w:lineRule="auto"/>
        <w:jc w:val="both"/>
        <w:rPr>
          <w:rFonts w:ascii="Arial" w:hAnsi="Arial" w:cs="Arial"/>
        </w:rPr>
      </w:pPr>
      <w:r>
        <w:rPr>
          <w:rFonts w:ascii="Arial" w:hAnsi="Arial" w:cs="Arial"/>
        </w:rPr>
        <w:t>Сна</w:t>
      </w:r>
      <w:r w:rsidR="00166FC3">
        <w:rPr>
          <w:rFonts w:ascii="Arial" w:hAnsi="Arial" w:cs="Arial"/>
        </w:rPr>
        <w:t>чала апологеты</w:t>
      </w:r>
      <w:r>
        <w:rPr>
          <w:rFonts w:ascii="Arial" w:hAnsi="Arial" w:cs="Arial"/>
        </w:rPr>
        <w:t xml:space="preserve"> СТО и ОТО решили, что температура фонового излучения Мет</w:t>
      </w:r>
      <w:r>
        <w:rPr>
          <w:rFonts w:ascii="Arial" w:hAnsi="Arial" w:cs="Arial"/>
        </w:rPr>
        <w:t>а</w:t>
      </w:r>
      <w:r>
        <w:rPr>
          <w:rFonts w:ascii="Arial" w:hAnsi="Arial" w:cs="Arial"/>
        </w:rPr>
        <w:t xml:space="preserve">галактики </w:t>
      </w:r>
      <w:r w:rsidRPr="00721611">
        <w:rPr>
          <w:rFonts w:ascii="Arial" w:hAnsi="Arial" w:cs="Arial"/>
          <w:i/>
        </w:rPr>
        <w:t>Т</w:t>
      </w:r>
      <w:r>
        <w:rPr>
          <w:rFonts w:ascii="Arial" w:hAnsi="Arial" w:cs="Arial"/>
        </w:rPr>
        <w:t xml:space="preserve"> = 16 </w:t>
      </w:r>
      <w:r w:rsidRPr="0025254E">
        <w:rPr>
          <w:rFonts w:ascii="Arial" w:hAnsi="Arial" w:cs="Arial"/>
          <w:vertAlign w:val="superscript"/>
        </w:rPr>
        <w:t>о</w:t>
      </w:r>
      <w:r w:rsidRPr="0025254E">
        <w:rPr>
          <w:rFonts w:ascii="Arial" w:hAnsi="Arial" w:cs="Arial"/>
        </w:rPr>
        <w:t>К</w:t>
      </w:r>
      <w:r>
        <w:rPr>
          <w:rFonts w:ascii="Arial" w:hAnsi="Arial" w:cs="Arial"/>
        </w:rPr>
        <w:t xml:space="preserve">, затем пришли к выводу, что </w:t>
      </w:r>
      <w:r w:rsidRPr="00721611">
        <w:rPr>
          <w:rFonts w:ascii="Arial" w:hAnsi="Arial" w:cs="Arial"/>
          <w:i/>
        </w:rPr>
        <w:t>Т</w:t>
      </w:r>
      <w:r>
        <w:rPr>
          <w:rFonts w:ascii="Arial" w:hAnsi="Arial" w:cs="Arial"/>
        </w:rPr>
        <w:t xml:space="preserve"> = 7 </w:t>
      </w:r>
      <w:r w:rsidRPr="0025254E">
        <w:rPr>
          <w:rFonts w:ascii="Arial" w:hAnsi="Arial" w:cs="Arial"/>
          <w:vertAlign w:val="superscript"/>
        </w:rPr>
        <w:t>о</w:t>
      </w:r>
      <w:r w:rsidRPr="0025254E">
        <w:rPr>
          <w:rFonts w:ascii="Arial" w:hAnsi="Arial" w:cs="Arial"/>
        </w:rPr>
        <w:t>К</w:t>
      </w:r>
      <w:r>
        <w:rPr>
          <w:rFonts w:ascii="Arial" w:hAnsi="Arial" w:cs="Arial"/>
        </w:rPr>
        <w:t xml:space="preserve">. Характерно, что Г.Гамов из физических соображений нашел: температура фонового излучения примерно равна 2.7 </w:t>
      </w:r>
      <w:r w:rsidRPr="0025254E">
        <w:rPr>
          <w:rFonts w:ascii="Arial" w:hAnsi="Arial" w:cs="Arial"/>
          <w:vertAlign w:val="superscript"/>
        </w:rPr>
        <w:t>о</w:t>
      </w:r>
      <w:r w:rsidRPr="0025254E">
        <w:rPr>
          <w:rFonts w:ascii="Arial" w:hAnsi="Arial" w:cs="Arial"/>
        </w:rPr>
        <w:t>К</w:t>
      </w:r>
      <w:r>
        <w:rPr>
          <w:rFonts w:ascii="Arial" w:hAnsi="Arial" w:cs="Arial"/>
        </w:rPr>
        <w:t>. Но актуальное фоновое излучение АИ было объявлено «реликтовым» изл</w:t>
      </w:r>
      <w:r>
        <w:rPr>
          <w:rFonts w:ascii="Arial" w:hAnsi="Arial" w:cs="Arial"/>
        </w:rPr>
        <w:t>у</w:t>
      </w:r>
      <w:r>
        <w:rPr>
          <w:rFonts w:ascii="Arial" w:hAnsi="Arial" w:cs="Arial"/>
        </w:rPr>
        <w:t xml:space="preserve">чением РИ – оно, якобы, остатки от «взрыва» в далеком прошлом. </w:t>
      </w:r>
    </w:p>
    <w:p w:rsidR="00E73007" w:rsidRPr="0025254E" w:rsidRDefault="00E73007" w:rsidP="00E73007">
      <w:pPr>
        <w:widowControl w:val="0"/>
        <w:spacing w:line="360" w:lineRule="auto"/>
        <w:ind w:firstLine="426"/>
        <w:jc w:val="both"/>
        <w:rPr>
          <w:rFonts w:ascii="Arial" w:hAnsi="Arial" w:cs="Arial"/>
        </w:rPr>
      </w:pPr>
      <w:r>
        <w:rPr>
          <w:rFonts w:ascii="Arial" w:hAnsi="Arial" w:cs="Arial"/>
        </w:rPr>
        <w:t>«</w:t>
      </w:r>
      <w:r w:rsidRPr="0025254E">
        <w:rPr>
          <w:rFonts w:ascii="Arial" w:hAnsi="Arial" w:cs="Arial"/>
        </w:rPr>
        <w:t>Реликтовое</w:t>
      </w:r>
      <w:r>
        <w:rPr>
          <w:rFonts w:ascii="Arial" w:hAnsi="Arial" w:cs="Arial"/>
        </w:rPr>
        <w:t xml:space="preserve">» излучение </w:t>
      </w:r>
      <w:r w:rsidRPr="0025254E">
        <w:rPr>
          <w:rFonts w:ascii="Arial" w:hAnsi="Arial" w:cs="Arial"/>
        </w:rPr>
        <w:t xml:space="preserve">имеет свойства: 1) его температура </w:t>
      </w:r>
      <w:r w:rsidRPr="0025254E">
        <w:rPr>
          <w:rFonts w:ascii="Arial" w:hAnsi="Arial" w:cs="Arial"/>
          <w:i/>
          <w:iCs/>
        </w:rPr>
        <w:t>Т</w:t>
      </w:r>
      <w:r w:rsidRPr="0025254E">
        <w:rPr>
          <w:rFonts w:ascii="Arial" w:hAnsi="Arial" w:cs="Arial"/>
          <w:vertAlign w:val="subscript"/>
        </w:rPr>
        <w:t>Гамов</w:t>
      </w:r>
      <w:r w:rsidRPr="0025254E">
        <w:rPr>
          <w:rFonts w:ascii="Arial" w:hAnsi="Arial" w:cs="Arial"/>
        </w:rPr>
        <w:t xml:space="preserve"> </w:t>
      </w:r>
      <w:r w:rsidRPr="0025254E">
        <w:rPr>
          <w:rFonts w:ascii="Arial" w:hAnsi="Arial" w:cs="Arial"/>
        </w:rPr>
        <w:sym w:font="Symbol" w:char="F0BB"/>
      </w:r>
      <w:r w:rsidRPr="0025254E">
        <w:rPr>
          <w:rFonts w:ascii="Arial" w:hAnsi="Arial" w:cs="Arial"/>
        </w:rPr>
        <w:t xml:space="preserve"> </w:t>
      </w:r>
      <w:r w:rsidRPr="0025254E">
        <w:rPr>
          <w:rFonts w:ascii="Arial" w:hAnsi="Arial" w:cs="Arial"/>
          <w:i/>
          <w:iCs/>
        </w:rPr>
        <w:t>е</w:t>
      </w:r>
      <w:r w:rsidRPr="0025254E">
        <w:rPr>
          <w:rFonts w:ascii="Arial" w:hAnsi="Arial" w:cs="Arial"/>
        </w:rPr>
        <w:t> </w:t>
      </w:r>
      <w:r w:rsidRPr="0025254E">
        <w:rPr>
          <w:rFonts w:ascii="Arial" w:hAnsi="Arial" w:cs="Arial"/>
          <w:vertAlign w:val="superscript"/>
        </w:rPr>
        <w:t>о</w:t>
      </w:r>
      <w:r w:rsidRPr="0025254E">
        <w:rPr>
          <w:rFonts w:ascii="Arial" w:hAnsi="Arial" w:cs="Arial"/>
        </w:rPr>
        <w:t xml:space="preserve">К, где </w:t>
      </w:r>
      <w:r w:rsidRPr="0025254E">
        <w:rPr>
          <w:rFonts w:ascii="Arial" w:hAnsi="Arial" w:cs="Arial"/>
          <w:i/>
          <w:iCs/>
        </w:rPr>
        <w:t>е</w:t>
      </w:r>
      <w:r w:rsidRPr="0025254E">
        <w:rPr>
          <w:rFonts w:ascii="Arial" w:hAnsi="Arial" w:cs="Arial"/>
        </w:rPr>
        <w:t xml:space="preserve"> – число Непера, отвечающее акциденциям направлений излучения при «начальной» аннигиляции физической вселенной: </w:t>
      </w:r>
      <w:r w:rsidRPr="0025254E">
        <w:rPr>
          <w:rFonts w:ascii="Arial" w:hAnsi="Arial" w:cs="Arial"/>
        </w:rPr>
        <w:sym w:font="Symbol" w:char="F057"/>
      </w:r>
      <w:r w:rsidRPr="0025254E">
        <w:rPr>
          <w:rFonts w:ascii="Arial" w:hAnsi="Arial" w:cs="Arial"/>
          <w:vertAlign w:val="superscript"/>
        </w:rPr>
        <w:t>+</w:t>
      </w:r>
      <w:r w:rsidRPr="0025254E">
        <w:rPr>
          <w:rFonts w:ascii="Arial" w:hAnsi="Arial" w:cs="Arial"/>
          <w:vertAlign w:val="superscript"/>
          <w:lang w:val="en-US"/>
        </w:rPr>
        <w:t> </w:t>
      </w:r>
      <w:r w:rsidRPr="0025254E">
        <w:rPr>
          <w:rFonts w:ascii="Arial" w:hAnsi="Arial" w:cs="Arial"/>
        </w:rPr>
        <w:sym w:font="Symbol" w:char="F057"/>
      </w:r>
      <w:r w:rsidRPr="0025254E">
        <w:rPr>
          <w:rFonts w:ascii="Arial" w:hAnsi="Arial" w:cs="Arial"/>
          <w:vertAlign w:val="superscript"/>
        </w:rPr>
        <w:t>–</w:t>
      </w:r>
      <w:r w:rsidRPr="0025254E">
        <w:rPr>
          <w:rFonts w:ascii="Arial" w:hAnsi="Arial" w:cs="Arial"/>
        </w:rPr>
        <w:t xml:space="preserve"> </w:t>
      </w:r>
      <w:r w:rsidRPr="0025254E">
        <w:rPr>
          <w:rFonts w:ascii="Arial" w:hAnsi="Arial" w:cs="Arial"/>
        </w:rPr>
        <w:sym w:font="Symbol" w:char="F0AE"/>
      </w:r>
      <w:r w:rsidRPr="0025254E">
        <w:rPr>
          <w:rFonts w:ascii="Arial" w:hAnsi="Arial" w:cs="Arial"/>
        </w:rPr>
        <w:t xml:space="preserve"> </w:t>
      </w:r>
      <w:r w:rsidRPr="0025254E">
        <w:rPr>
          <w:rFonts w:ascii="Arial" w:hAnsi="Arial" w:cs="Arial"/>
          <w:i/>
          <w:iCs/>
          <w:lang w:val="en-US"/>
        </w:rPr>
        <w:t>n</w:t>
      </w:r>
      <w:r w:rsidRPr="0025254E">
        <w:rPr>
          <w:rFonts w:ascii="Arial" w:hAnsi="Arial" w:cs="Arial"/>
        </w:rPr>
        <w:sym w:font="Symbol" w:char="F067"/>
      </w:r>
      <w:r w:rsidRPr="0025254E">
        <w:rPr>
          <w:rFonts w:ascii="Arial" w:hAnsi="Arial" w:cs="Arial"/>
        </w:rPr>
        <w:t xml:space="preserve">, где </w:t>
      </w:r>
      <w:r w:rsidRPr="0025254E">
        <w:rPr>
          <w:rFonts w:ascii="Arial" w:hAnsi="Arial" w:cs="Arial"/>
        </w:rPr>
        <w:sym w:font="Symbol" w:char="F057"/>
      </w:r>
      <w:r w:rsidRPr="0025254E">
        <w:rPr>
          <w:rFonts w:ascii="Arial" w:hAnsi="Arial" w:cs="Arial"/>
          <w:vertAlign w:val="superscript"/>
        </w:rPr>
        <w:t xml:space="preserve">– </w:t>
      </w:r>
      <w:r w:rsidRPr="0025254E">
        <w:rPr>
          <w:rFonts w:ascii="Arial" w:hAnsi="Arial" w:cs="Arial"/>
        </w:rPr>
        <w:t xml:space="preserve"> – частица (электрон), </w:t>
      </w:r>
      <w:r w:rsidRPr="0025254E">
        <w:rPr>
          <w:rFonts w:ascii="Arial" w:hAnsi="Arial" w:cs="Arial"/>
        </w:rPr>
        <w:sym w:font="Symbol" w:char="F057"/>
      </w:r>
      <w:r w:rsidRPr="0025254E">
        <w:rPr>
          <w:rFonts w:ascii="Arial" w:hAnsi="Arial" w:cs="Arial"/>
          <w:vertAlign w:val="superscript"/>
        </w:rPr>
        <w:t>+</w:t>
      </w:r>
      <w:r w:rsidRPr="0025254E">
        <w:rPr>
          <w:rFonts w:ascii="Arial" w:hAnsi="Arial" w:cs="Arial"/>
        </w:rPr>
        <w:t xml:space="preserve"> – античастица (позитрон), </w:t>
      </w:r>
      <w:r w:rsidRPr="0025254E">
        <w:rPr>
          <w:rFonts w:ascii="Arial" w:hAnsi="Arial" w:cs="Arial"/>
          <w:i/>
          <w:iCs/>
          <w:lang w:val="en-US"/>
        </w:rPr>
        <w:t>n</w:t>
      </w:r>
      <w:r w:rsidRPr="0025254E">
        <w:rPr>
          <w:rFonts w:ascii="Arial" w:hAnsi="Arial" w:cs="Arial"/>
        </w:rPr>
        <w:t xml:space="preserve"> – число рожденных </w:t>
      </w:r>
      <w:r w:rsidRPr="0025254E">
        <w:rPr>
          <w:rFonts w:ascii="Arial" w:hAnsi="Arial" w:cs="Arial"/>
        </w:rPr>
        <w:sym w:font="Symbol" w:char="F067"/>
      </w:r>
      <w:r w:rsidRPr="0025254E">
        <w:rPr>
          <w:rFonts w:ascii="Arial" w:hAnsi="Arial" w:cs="Arial"/>
        </w:rPr>
        <w:t xml:space="preserve">-квантов, – в результате </w:t>
      </w:r>
      <w:r w:rsidRPr="0025254E">
        <w:rPr>
          <w:rFonts w:ascii="Arial" w:hAnsi="Arial" w:cs="Arial"/>
        </w:rPr>
        <w:sym w:font="Symbol" w:char="F067"/>
      </w:r>
      <w:r w:rsidRPr="0025254E">
        <w:rPr>
          <w:rFonts w:ascii="Arial" w:hAnsi="Arial" w:cs="Arial"/>
        </w:rPr>
        <w:t xml:space="preserve">-бозонами образуется </w:t>
      </w:r>
      <w:r w:rsidRPr="0025254E">
        <w:rPr>
          <w:rFonts w:ascii="Arial" w:hAnsi="Arial" w:cs="Arial"/>
          <w:i/>
          <w:iCs/>
        </w:rPr>
        <w:t>е</w:t>
      </w:r>
      <w:r w:rsidRPr="0025254E">
        <w:rPr>
          <w:rFonts w:ascii="Arial" w:hAnsi="Arial" w:cs="Arial"/>
        </w:rPr>
        <w:t xml:space="preserve">-мерное фрактальное пространство; 2) </w:t>
      </w:r>
      <w:r>
        <w:rPr>
          <w:rFonts w:ascii="Arial" w:hAnsi="Arial" w:cs="Arial"/>
        </w:rPr>
        <w:t xml:space="preserve">в больших масштабах </w:t>
      </w:r>
      <w:r w:rsidRPr="0025254E">
        <w:rPr>
          <w:rFonts w:ascii="Arial" w:hAnsi="Arial" w:cs="Arial"/>
        </w:rPr>
        <w:t>оно одн</w:t>
      </w:r>
      <w:r w:rsidRPr="0025254E">
        <w:rPr>
          <w:rFonts w:ascii="Arial" w:hAnsi="Arial" w:cs="Arial"/>
        </w:rPr>
        <w:t>о</w:t>
      </w:r>
      <w:r w:rsidRPr="0025254E">
        <w:rPr>
          <w:rFonts w:ascii="Arial" w:hAnsi="Arial" w:cs="Arial"/>
        </w:rPr>
        <w:t xml:space="preserve">родно и изотропно; 3) имеет микроструктуру; 4) пик интенсивности электромагнитной составляющей </w:t>
      </w:r>
      <w:r>
        <w:rPr>
          <w:rFonts w:ascii="Arial" w:hAnsi="Arial" w:cs="Arial"/>
        </w:rPr>
        <w:t>А</w:t>
      </w:r>
      <w:r w:rsidRPr="0025254E">
        <w:rPr>
          <w:rFonts w:ascii="Arial" w:hAnsi="Arial" w:cs="Arial"/>
        </w:rPr>
        <w:t xml:space="preserve">И находится в интервале 1 мм &lt; </w:t>
      </w:r>
      <w:r w:rsidRPr="0025254E">
        <w:rPr>
          <w:rFonts w:ascii="Arial" w:hAnsi="Arial" w:cs="Arial"/>
        </w:rPr>
        <w:sym w:font="Symbol" w:char="F06C"/>
      </w:r>
      <w:r w:rsidRPr="0025254E">
        <w:rPr>
          <w:rFonts w:ascii="Arial" w:hAnsi="Arial" w:cs="Arial"/>
        </w:rPr>
        <w:t xml:space="preserve"> &lt; 5 мм.</w:t>
      </w:r>
      <w:r>
        <w:rPr>
          <w:rFonts w:ascii="Arial" w:hAnsi="Arial" w:cs="Arial"/>
        </w:rPr>
        <w:t xml:space="preserve"> «Обнаружение» якобы РИ с температурой 2.7 </w:t>
      </w:r>
      <w:r w:rsidRPr="0025254E">
        <w:rPr>
          <w:rFonts w:ascii="Arial" w:hAnsi="Arial" w:cs="Arial"/>
          <w:vertAlign w:val="superscript"/>
        </w:rPr>
        <w:t>о</w:t>
      </w:r>
      <w:r w:rsidRPr="0025254E">
        <w:rPr>
          <w:rFonts w:ascii="Arial" w:hAnsi="Arial" w:cs="Arial"/>
        </w:rPr>
        <w:t>К</w:t>
      </w:r>
      <w:r>
        <w:rPr>
          <w:rFonts w:ascii="Arial" w:hAnsi="Arial" w:cs="Arial"/>
        </w:rPr>
        <w:t xml:space="preserve"> было ошибочным – над учеными довлела ложная доктрина всеобщей и полной относительности, за РИ было принято актуальное излучение АИ. </w:t>
      </w:r>
    </w:p>
    <w:p w:rsidR="00E73007" w:rsidRPr="0025254E" w:rsidRDefault="00E73007" w:rsidP="00E73007">
      <w:pPr>
        <w:widowControl w:val="0"/>
        <w:spacing w:line="360" w:lineRule="auto"/>
        <w:ind w:firstLine="426"/>
        <w:jc w:val="both"/>
        <w:rPr>
          <w:rFonts w:ascii="Arial" w:hAnsi="Arial" w:cs="Arial"/>
        </w:rPr>
      </w:pPr>
      <w:r w:rsidRPr="0025254E">
        <w:rPr>
          <w:rFonts w:ascii="Arial" w:hAnsi="Arial" w:cs="Arial"/>
          <w:u w:val="single"/>
        </w:rPr>
        <w:t>Первое свойство</w:t>
      </w:r>
      <w:r w:rsidRPr="0025254E">
        <w:rPr>
          <w:rFonts w:ascii="Arial" w:hAnsi="Arial" w:cs="Arial"/>
        </w:rPr>
        <w:t xml:space="preserve"> </w:t>
      </w:r>
      <w:r>
        <w:rPr>
          <w:rFonts w:ascii="Arial" w:hAnsi="Arial" w:cs="Arial"/>
        </w:rPr>
        <w:t xml:space="preserve">АИ </w:t>
      </w:r>
      <w:r w:rsidRPr="0025254E">
        <w:rPr>
          <w:rFonts w:ascii="Arial" w:hAnsi="Arial" w:cs="Arial"/>
        </w:rPr>
        <w:t>указывает на механизм образования новых степеней св</w:t>
      </w:r>
      <w:r w:rsidRPr="0025254E">
        <w:rPr>
          <w:rFonts w:ascii="Arial" w:hAnsi="Arial" w:cs="Arial"/>
        </w:rPr>
        <w:t>о</w:t>
      </w:r>
      <w:r w:rsidRPr="0025254E">
        <w:rPr>
          <w:rFonts w:ascii="Arial" w:hAnsi="Arial" w:cs="Arial"/>
        </w:rPr>
        <w:t xml:space="preserve">боды </w:t>
      </w:r>
      <w:r w:rsidRPr="0025254E">
        <w:rPr>
          <w:rFonts w:ascii="Arial" w:hAnsi="Arial" w:cs="Arial"/>
        </w:rPr>
        <w:sym w:font="Symbol" w:char="F073"/>
      </w:r>
      <w:r w:rsidRPr="0025254E">
        <w:rPr>
          <w:rFonts w:ascii="Arial" w:hAnsi="Arial" w:cs="Arial"/>
        </w:rPr>
        <w:t xml:space="preserve"> </w:t>
      </w:r>
      <w:r w:rsidRPr="0025254E">
        <w:rPr>
          <w:rFonts w:ascii="Arial" w:hAnsi="Arial" w:cs="Arial"/>
        </w:rPr>
        <w:sym w:font="Symbol" w:char="F0CE"/>
      </w:r>
      <w:r w:rsidRPr="0025254E">
        <w:rPr>
          <w:rFonts w:ascii="Arial" w:hAnsi="Arial" w:cs="Arial"/>
        </w:rPr>
        <w:t xml:space="preserve"> </w:t>
      </w:r>
      <w:r w:rsidRPr="0025254E">
        <w:rPr>
          <w:rFonts w:ascii="Arial" w:hAnsi="Arial" w:cs="Arial"/>
        </w:rPr>
        <w:sym w:font="Symbol" w:char="F053"/>
      </w:r>
      <w:r w:rsidRPr="0025254E">
        <w:rPr>
          <w:rFonts w:ascii="Arial" w:hAnsi="Arial" w:cs="Arial"/>
        </w:rPr>
        <w:t xml:space="preserve"> и связь «начальной» температуры с топологией </w:t>
      </w:r>
      <w:r w:rsidRPr="0025254E">
        <w:rPr>
          <w:rFonts w:ascii="Arial" w:hAnsi="Arial" w:cs="Arial"/>
          <w:b/>
          <w:i/>
        </w:rPr>
        <w:t>фрактального</w:t>
      </w:r>
      <w:r w:rsidRPr="0025254E">
        <w:rPr>
          <w:rFonts w:ascii="Arial" w:hAnsi="Arial" w:cs="Arial"/>
        </w:rPr>
        <w:t xml:space="preserve"> пр</w:t>
      </w:r>
      <w:r w:rsidRPr="0025254E">
        <w:rPr>
          <w:rFonts w:ascii="Arial" w:hAnsi="Arial" w:cs="Arial"/>
        </w:rPr>
        <w:t>о</w:t>
      </w:r>
      <w:r w:rsidRPr="0025254E">
        <w:rPr>
          <w:rFonts w:ascii="Arial" w:hAnsi="Arial" w:cs="Arial"/>
        </w:rPr>
        <w:t xml:space="preserve">странства. Явные степени свободы </w:t>
      </w:r>
      <w:r w:rsidRPr="0025254E">
        <w:rPr>
          <w:rFonts w:ascii="Arial" w:hAnsi="Arial" w:cs="Arial"/>
        </w:rPr>
        <w:sym w:font="Symbol" w:char="F073"/>
      </w:r>
      <w:r w:rsidRPr="0025254E">
        <w:rPr>
          <w:rFonts w:ascii="Arial" w:hAnsi="Arial" w:cs="Arial"/>
          <w:i/>
          <w:iCs/>
          <w:vertAlign w:val="subscript"/>
          <w:lang w:val="en-US"/>
        </w:rPr>
        <w:t>s</w:t>
      </w:r>
      <w:r w:rsidRPr="0025254E">
        <w:rPr>
          <w:rFonts w:ascii="Arial" w:hAnsi="Arial" w:cs="Arial"/>
        </w:rPr>
        <w:t xml:space="preserve">, </w:t>
      </w:r>
      <w:r w:rsidRPr="0025254E">
        <w:rPr>
          <w:rFonts w:ascii="Arial" w:hAnsi="Arial" w:cs="Arial"/>
        </w:rPr>
        <w:sym w:font="Symbol" w:char="F078"/>
      </w:r>
      <w:r w:rsidRPr="0025254E">
        <w:rPr>
          <w:rFonts w:ascii="Arial" w:hAnsi="Arial" w:cs="Arial"/>
          <w:i/>
          <w:iCs/>
          <w:vertAlign w:val="subscript"/>
          <w:lang w:val="en-US"/>
        </w:rPr>
        <w:t>s</w:t>
      </w:r>
      <w:r w:rsidRPr="0025254E">
        <w:rPr>
          <w:rFonts w:ascii="Arial" w:hAnsi="Arial" w:cs="Arial"/>
        </w:rPr>
        <w:t xml:space="preserve">, </w:t>
      </w:r>
      <w:r w:rsidRPr="0025254E">
        <w:rPr>
          <w:rFonts w:ascii="Arial" w:hAnsi="Arial" w:cs="Arial"/>
          <w:i/>
          <w:iCs/>
          <w:lang w:val="en-US"/>
        </w:rPr>
        <w:t>s</w:t>
      </w:r>
      <w:r w:rsidRPr="0025254E">
        <w:rPr>
          <w:rFonts w:ascii="Arial" w:hAnsi="Arial" w:cs="Arial"/>
        </w:rPr>
        <w:t xml:space="preserve"> = 1, 2, 3, пространственных и импульсных координат возникают из компактифицированных измерений, лишь в макроскопич</w:t>
      </w:r>
      <w:r w:rsidRPr="0025254E">
        <w:rPr>
          <w:rFonts w:ascii="Arial" w:hAnsi="Arial" w:cs="Arial"/>
        </w:rPr>
        <w:t>е</w:t>
      </w:r>
      <w:r w:rsidRPr="0025254E">
        <w:rPr>
          <w:rFonts w:ascii="Arial" w:hAnsi="Arial" w:cs="Arial"/>
        </w:rPr>
        <w:t>ских областях взаимодействия экспериментатора с природой приобретающие целые значения. Данный процесс не связан с гипотезой «первичных черных [и белых] дыр», генерирующих вещество и поля (Дж. Нарликар), но заложен в структуре, предшес</w:t>
      </w:r>
      <w:r w:rsidRPr="0025254E">
        <w:rPr>
          <w:rFonts w:ascii="Arial" w:hAnsi="Arial" w:cs="Arial"/>
        </w:rPr>
        <w:t>т</w:t>
      </w:r>
      <w:r w:rsidRPr="0025254E">
        <w:rPr>
          <w:rFonts w:ascii="Arial" w:hAnsi="Arial" w:cs="Arial"/>
        </w:rPr>
        <w:t>вующей реакции. Несимметричные остатки аннигиляции, в том числе так называ</w:t>
      </w:r>
      <w:r w:rsidRPr="0025254E">
        <w:rPr>
          <w:rFonts w:ascii="Arial" w:hAnsi="Arial" w:cs="Arial"/>
        </w:rPr>
        <w:t>е</w:t>
      </w:r>
      <w:r w:rsidRPr="0025254E">
        <w:rPr>
          <w:rFonts w:ascii="Arial" w:hAnsi="Arial" w:cs="Arial"/>
        </w:rPr>
        <w:t>мая барионная асимметрия, – это и асимметрия рождения положительно и отриц</w:t>
      </w:r>
      <w:r w:rsidRPr="0025254E">
        <w:rPr>
          <w:rFonts w:ascii="Arial" w:hAnsi="Arial" w:cs="Arial"/>
        </w:rPr>
        <w:t>а</w:t>
      </w:r>
      <w:r w:rsidRPr="0025254E">
        <w:rPr>
          <w:rFonts w:ascii="Arial" w:hAnsi="Arial" w:cs="Arial"/>
        </w:rPr>
        <w:t>тельно заряженных частиц из компактифицированных состояний материи большой плотности. Электрон и протон – одна и та же частица, имеющая различные остато</w:t>
      </w:r>
      <w:r w:rsidRPr="0025254E">
        <w:rPr>
          <w:rFonts w:ascii="Arial" w:hAnsi="Arial" w:cs="Arial"/>
        </w:rPr>
        <w:t>ч</w:t>
      </w:r>
      <w:r w:rsidRPr="0025254E">
        <w:rPr>
          <w:rFonts w:ascii="Arial" w:hAnsi="Arial" w:cs="Arial"/>
        </w:rPr>
        <w:t>ные (и проявленные) степени свободы компактифицированных движений (и образ</w:t>
      </w:r>
      <w:r w:rsidRPr="0025254E">
        <w:rPr>
          <w:rFonts w:ascii="Arial" w:hAnsi="Arial" w:cs="Arial"/>
        </w:rPr>
        <w:t>о</w:t>
      </w:r>
      <w:r w:rsidRPr="0025254E">
        <w:rPr>
          <w:rFonts w:ascii="Arial" w:hAnsi="Arial" w:cs="Arial"/>
        </w:rPr>
        <w:t>вавшихся микросостояний, например по инертной массе).</w:t>
      </w:r>
    </w:p>
    <w:p w:rsidR="00E73007" w:rsidRPr="0025254E" w:rsidRDefault="00E73007" w:rsidP="00E73007">
      <w:pPr>
        <w:widowControl w:val="0"/>
        <w:spacing w:line="360" w:lineRule="auto"/>
        <w:ind w:firstLine="426"/>
        <w:jc w:val="both"/>
        <w:rPr>
          <w:rFonts w:ascii="Arial" w:hAnsi="Arial" w:cs="Arial"/>
        </w:rPr>
      </w:pPr>
      <w:r w:rsidRPr="0025254E">
        <w:rPr>
          <w:rFonts w:ascii="Arial" w:hAnsi="Arial" w:cs="Arial"/>
          <w:u w:val="single"/>
        </w:rPr>
        <w:t>Второе свойство</w:t>
      </w:r>
      <w:r w:rsidRPr="0025254E">
        <w:rPr>
          <w:rFonts w:ascii="Arial" w:hAnsi="Arial" w:cs="Arial"/>
        </w:rPr>
        <w:t xml:space="preserve">. Если </w:t>
      </w:r>
      <w:r>
        <w:rPr>
          <w:rFonts w:ascii="Arial" w:hAnsi="Arial" w:cs="Arial"/>
        </w:rPr>
        <w:t>А</w:t>
      </w:r>
      <w:r w:rsidRPr="0025254E">
        <w:rPr>
          <w:rFonts w:ascii="Arial" w:hAnsi="Arial" w:cs="Arial"/>
        </w:rPr>
        <w:t>И однородно и изотропно, то это не «загадка» и не «п</w:t>
      </w:r>
      <w:r w:rsidRPr="0025254E">
        <w:rPr>
          <w:rFonts w:ascii="Arial" w:hAnsi="Arial" w:cs="Arial"/>
        </w:rPr>
        <w:t>а</w:t>
      </w:r>
      <w:r w:rsidRPr="0025254E">
        <w:rPr>
          <w:rFonts w:ascii="Arial" w:hAnsi="Arial" w:cs="Arial"/>
        </w:rPr>
        <w:t xml:space="preserve">радокс», возникающие в идеологии «Большого Взрыва», а свидетельство того, что «ощущаемая» материя проявляется из скрытых форм </w:t>
      </w:r>
      <w:r w:rsidRPr="0025254E">
        <w:rPr>
          <w:rFonts w:ascii="Arial" w:hAnsi="Arial" w:cs="Arial"/>
          <w:b/>
          <w:i/>
        </w:rPr>
        <w:t>перманентно и повсюду</w:t>
      </w:r>
      <w:r w:rsidRPr="0025254E">
        <w:rPr>
          <w:rFonts w:ascii="Arial" w:hAnsi="Arial" w:cs="Arial"/>
        </w:rPr>
        <w:t>, а не из «особой точки» ОТО. Все «точки» Вселенной равноправны (Дж. Бруно). Лог</w:t>
      </w:r>
      <w:r w:rsidRPr="0025254E">
        <w:rPr>
          <w:rFonts w:ascii="Arial" w:hAnsi="Arial" w:cs="Arial"/>
        </w:rPr>
        <w:t>и</w:t>
      </w:r>
      <w:r w:rsidRPr="0025254E">
        <w:rPr>
          <w:rFonts w:ascii="Arial" w:hAnsi="Arial" w:cs="Arial"/>
        </w:rPr>
        <w:t xml:space="preserve">ческий нуль ОТО с ее тензором кручения </w:t>
      </w:r>
      <w:r w:rsidRPr="0025254E">
        <w:rPr>
          <w:rFonts w:ascii="Arial" w:hAnsi="Arial" w:cs="Arial"/>
          <w:position w:val="-10"/>
        </w:rPr>
        <w:object w:dxaOrig="760" w:dyaOrig="360">
          <v:shape id="_x0000_i1613" type="#_x0000_t75" style="width:39.35pt;height:17.6pt" o:ole="">
            <v:imagedata r:id="rId976" o:title=""/>
          </v:shape>
          <o:OLEObject Type="Embed" ProgID="Equation.3" ShapeID="_x0000_i1613" DrawAspect="Content" ObjectID="_1451634912" r:id="rId977"/>
        </w:object>
      </w:r>
      <w:r w:rsidRPr="0025254E">
        <w:rPr>
          <w:rFonts w:ascii="Arial" w:hAnsi="Arial" w:cs="Arial"/>
        </w:rPr>
        <w:t>появляется также в связи с наруш</w:t>
      </w:r>
      <w:r w:rsidRPr="0025254E">
        <w:rPr>
          <w:rFonts w:ascii="Arial" w:hAnsi="Arial" w:cs="Arial"/>
        </w:rPr>
        <w:t>е</w:t>
      </w:r>
      <w:r w:rsidRPr="0025254E">
        <w:rPr>
          <w:rFonts w:ascii="Arial" w:hAnsi="Arial" w:cs="Arial"/>
        </w:rPr>
        <w:lastRenderedPageBreak/>
        <w:t xml:space="preserve">нием узкого принципа эквивалентности для резонансов со спином </w:t>
      </w:r>
      <w:r w:rsidRPr="0025254E">
        <w:rPr>
          <w:rFonts w:ascii="Arial" w:hAnsi="Arial" w:cs="Arial"/>
        </w:rPr>
        <w:sym w:font="Symbol" w:char="F073"/>
      </w:r>
      <w:r w:rsidRPr="0025254E">
        <w:rPr>
          <w:rFonts w:ascii="Arial" w:hAnsi="Arial" w:cs="Arial"/>
        </w:rPr>
        <w:t xml:space="preserve"> </w:t>
      </w:r>
      <w:r w:rsidRPr="0025254E">
        <w:rPr>
          <w:rFonts w:ascii="Arial" w:hAnsi="Arial" w:cs="Arial"/>
        </w:rPr>
        <w:sym w:font="Symbol" w:char="F0B3"/>
      </w:r>
      <w:r w:rsidRPr="0025254E">
        <w:rPr>
          <w:rFonts w:ascii="Arial" w:hAnsi="Arial" w:cs="Arial"/>
        </w:rPr>
        <w:t xml:space="preserve"> 1½.</w:t>
      </w:r>
    </w:p>
    <w:p w:rsidR="00E73007" w:rsidRPr="0025254E" w:rsidRDefault="00E73007" w:rsidP="00E73007">
      <w:pPr>
        <w:widowControl w:val="0"/>
        <w:spacing w:line="360" w:lineRule="auto"/>
        <w:ind w:firstLine="426"/>
        <w:jc w:val="both"/>
        <w:rPr>
          <w:rFonts w:ascii="Arial" w:hAnsi="Arial" w:cs="Arial"/>
        </w:rPr>
      </w:pPr>
      <w:r w:rsidRPr="0025254E">
        <w:rPr>
          <w:rFonts w:ascii="Arial" w:hAnsi="Arial" w:cs="Arial"/>
          <w:u w:val="single"/>
        </w:rPr>
        <w:t>Третье свойство</w:t>
      </w:r>
      <w:r w:rsidRPr="0025254E">
        <w:rPr>
          <w:rFonts w:ascii="Arial" w:hAnsi="Arial" w:cs="Arial"/>
        </w:rPr>
        <w:t xml:space="preserve">. Космомикрофизика </w:t>
      </w:r>
      <w:r>
        <w:rPr>
          <w:rFonts w:ascii="Arial" w:hAnsi="Arial" w:cs="Arial"/>
        </w:rPr>
        <w:t>А</w:t>
      </w:r>
      <w:r w:rsidRPr="0025254E">
        <w:rPr>
          <w:rFonts w:ascii="Arial" w:hAnsi="Arial" w:cs="Arial"/>
        </w:rPr>
        <w:t>И (И. Струков и др., ИКИ, Программа «Р</w:t>
      </w:r>
      <w:r w:rsidRPr="0025254E">
        <w:rPr>
          <w:rFonts w:ascii="Arial" w:hAnsi="Arial" w:cs="Arial"/>
        </w:rPr>
        <w:t>е</w:t>
      </w:r>
      <w:r w:rsidRPr="0025254E">
        <w:rPr>
          <w:rFonts w:ascii="Arial" w:hAnsi="Arial" w:cs="Arial"/>
        </w:rPr>
        <w:t xml:space="preserve">ликт-1», 1991) вскрывает строение «счетного множества» компактифицированных областей рождения материи. На небесной сфере опыт выявил неоднородности </w:t>
      </w:r>
      <w:r>
        <w:rPr>
          <w:rFonts w:ascii="Arial" w:hAnsi="Arial" w:cs="Arial"/>
        </w:rPr>
        <w:t>А</w:t>
      </w:r>
      <w:r w:rsidRPr="0025254E">
        <w:rPr>
          <w:rFonts w:ascii="Arial" w:hAnsi="Arial" w:cs="Arial"/>
        </w:rPr>
        <w:t>И порядка 10</w:t>
      </w:r>
      <w:r w:rsidRPr="0025254E">
        <w:rPr>
          <w:rFonts w:ascii="Arial" w:hAnsi="Arial" w:cs="Arial"/>
          <w:vertAlign w:val="superscript"/>
        </w:rPr>
        <w:t>–27</w:t>
      </w:r>
      <w:r w:rsidRPr="0025254E">
        <w:rPr>
          <w:rFonts w:ascii="Arial" w:hAnsi="Arial" w:cs="Arial"/>
        </w:rPr>
        <w:t xml:space="preserve"> Вт. Эта тонкая структура </w:t>
      </w:r>
      <w:r>
        <w:rPr>
          <w:rFonts w:ascii="Arial" w:hAnsi="Arial" w:cs="Arial"/>
        </w:rPr>
        <w:t>А</w:t>
      </w:r>
      <w:r w:rsidRPr="0025254E">
        <w:rPr>
          <w:rFonts w:ascii="Arial" w:hAnsi="Arial" w:cs="Arial"/>
        </w:rPr>
        <w:t>И не снимает его однородности и изотро</w:t>
      </w:r>
      <w:r w:rsidRPr="0025254E">
        <w:rPr>
          <w:rFonts w:ascii="Arial" w:hAnsi="Arial" w:cs="Arial"/>
        </w:rPr>
        <w:t>п</w:t>
      </w:r>
      <w:r w:rsidRPr="0025254E">
        <w:rPr>
          <w:rFonts w:ascii="Arial" w:hAnsi="Arial" w:cs="Arial"/>
        </w:rPr>
        <w:t>ности в целом, но содержит информацию о компактифицированных областях мат</w:t>
      </w:r>
      <w:r w:rsidRPr="0025254E">
        <w:rPr>
          <w:rFonts w:ascii="Arial" w:hAnsi="Arial" w:cs="Arial"/>
        </w:rPr>
        <w:t>е</w:t>
      </w:r>
      <w:r w:rsidRPr="0025254E">
        <w:rPr>
          <w:rFonts w:ascii="Arial" w:hAnsi="Arial" w:cs="Arial"/>
        </w:rPr>
        <w:t>риального мира. Кручение в единичном круге Л. Эйлер связывал с его математич</w:t>
      </w:r>
      <w:r w:rsidRPr="0025254E">
        <w:rPr>
          <w:rFonts w:ascii="Arial" w:hAnsi="Arial" w:cs="Arial"/>
        </w:rPr>
        <w:t>е</w:t>
      </w:r>
      <w:r w:rsidRPr="0025254E">
        <w:rPr>
          <w:rFonts w:ascii="Arial" w:hAnsi="Arial" w:cs="Arial"/>
        </w:rPr>
        <w:t xml:space="preserve">ским символом – «мнимой» единицей </w:t>
      </w:r>
      <w:r w:rsidRPr="0025254E">
        <w:rPr>
          <w:rFonts w:ascii="Arial" w:hAnsi="Arial" w:cs="Arial"/>
          <w:i/>
          <w:iCs/>
          <w:lang w:val="en-US"/>
        </w:rPr>
        <w:t>i</w:t>
      </w:r>
      <w:r w:rsidRPr="0025254E">
        <w:rPr>
          <w:rFonts w:ascii="Arial" w:hAnsi="Arial" w:cs="Arial"/>
        </w:rPr>
        <w:t xml:space="preserve">: </w:t>
      </w:r>
      <w:r w:rsidRPr="0025254E">
        <w:rPr>
          <w:rFonts w:ascii="Arial" w:hAnsi="Arial" w:cs="Arial"/>
          <w:i/>
          <w:iCs/>
          <w:lang w:val="en-US"/>
        </w:rPr>
        <w:t>e</w:t>
      </w:r>
      <w:r w:rsidRPr="0025254E">
        <w:rPr>
          <w:rFonts w:ascii="Arial" w:hAnsi="Arial" w:cs="Arial"/>
          <w:i/>
          <w:iCs/>
          <w:vertAlign w:val="superscript"/>
          <w:lang w:val="en-US"/>
        </w:rPr>
        <w:t>i</w:t>
      </w:r>
      <w:r w:rsidRPr="0025254E">
        <w:rPr>
          <w:rFonts w:ascii="Arial" w:hAnsi="Arial" w:cs="Arial"/>
          <w:vertAlign w:val="superscript"/>
          <w:lang w:val="en-US"/>
        </w:rPr>
        <w:sym w:font="Symbol" w:char="F077"/>
      </w:r>
      <w:r w:rsidRPr="0025254E">
        <w:rPr>
          <w:rFonts w:ascii="Arial" w:hAnsi="Arial" w:cs="Arial"/>
          <w:i/>
          <w:iCs/>
          <w:vertAlign w:val="superscript"/>
          <w:lang w:val="en-US"/>
        </w:rPr>
        <w:t>t</w:t>
      </w:r>
      <w:r w:rsidRPr="0025254E">
        <w:rPr>
          <w:rFonts w:ascii="Arial" w:hAnsi="Arial" w:cs="Arial"/>
        </w:rPr>
        <w:t>. На снимке заметны: центральная о</w:t>
      </w:r>
      <w:r w:rsidRPr="0025254E">
        <w:rPr>
          <w:rFonts w:ascii="Arial" w:hAnsi="Arial" w:cs="Arial"/>
        </w:rPr>
        <w:t>б</w:t>
      </w:r>
      <w:r w:rsidRPr="0025254E">
        <w:rPr>
          <w:rFonts w:ascii="Arial" w:hAnsi="Arial" w:cs="Arial"/>
        </w:rPr>
        <w:t xml:space="preserve">ласть с ядром (сопоставим его единице алгебры вещественных чисел </w:t>
      </w:r>
      <w:r w:rsidRPr="0025254E">
        <w:rPr>
          <w:rFonts w:ascii="Arial" w:hAnsi="Arial" w:cs="Arial"/>
          <w:i/>
          <w:iCs/>
        </w:rPr>
        <w:t>е</w:t>
      </w:r>
      <w:r w:rsidRPr="0025254E">
        <w:rPr>
          <w:rFonts w:ascii="Arial" w:hAnsi="Arial" w:cs="Arial"/>
        </w:rPr>
        <w:t xml:space="preserve"> </w:t>
      </w:r>
      <w:r w:rsidRPr="0025254E">
        <w:rPr>
          <w:rFonts w:ascii="Arial" w:hAnsi="Arial" w:cs="Arial"/>
        </w:rPr>
        <w:sym w:font="Symbol" w:char="F0CE"/>
      </w:r>
      <w:r w:rsidRPr="0025254E">
        <w:rPr>
          <w:rFonts w:ascii="Arial" w:hAnsi="Arial" w:cs="Arial"/>
        </w:rPr>
        <w:t xml:space="preserve"> </w:t>
      </w:r>
      <w:r w:rsidRPr="0025254E">
        <w:rPr>
          <w:rFonts w:ascii="Arial" w:hAnsi="Arial" w:cs="Arial"/>
          <w:b/>
          <w:bCs/>
          <w:i/>
          <w:iCs/>
          <w:lang w:val="en-US"/>
        </w:rPr>
        <w:t>D</w:t>
      </w:r>
      <w:r w:rsidRPr="0025254E">
        <w:rPr>
          <w:rFonts w:ascii="Arial" w:hAnsi="Arial" w:cs="Arial"/>
        </w:rPr>
        <w:t>); по ве</w:t>
      </w:r>
      <w:r w:rsidRPr="0025254E">
        <w:rPr>
          <w:rFonts w:ascii="Arial" w:hAnsi="Arial" w:cs="Arial"/>
        </w:rPr>
        <w:t>р</w:t>
      </w:r>
      <w:r w:rsidRPr="0025254E">
        <w:rPr>
          <w:rFonts w:ascii="Arial" w:hAnsi="Arial" w:cs="Arial"/>
        </w:rPr>
        <w:t xml:space="preserve">тикальной оси далее раздвоение – это числа </w:t>
      </w:r>
      <w:r w:rsidRPr="0025254E">
        <w:rPr>
          <w:rFonts w:ascii="Arial" w:hAnsi="Arial" w:cs="Arial"/>
          <w:i/>
          <w:iCs/>
        </w:rPr>
        <w:t>е</w:t>
      </w:r>
      <w:r w:rsidRPr="0025254E">
        <w:rPr>
          <w:rFonts w:ascii="Arial" w:hAnsi="Arial" w:cs="Arial"/>
        </w:rPr>
        <w:t xml:space="preserve">, </w:t>
      </w:r>
      <w:r w:rsidRPr="0025254E">
        <w:rPr>
          <w:rFonts w:ascii="Arial" w:hAnsi="Arial" w:cs="Arial"/>
          <w:i/>
          <w:iCs/>
          <w:lang w:val="en-US"/>
        </w:rPr>
        <w:t>i</w:t>
      </w:r>
      <w:r w:rsidRPr="0025254E">
        <w:rPr>
          <w:rFonts w:ascii="Arial" w:hAnsi="Arial" w:cs="Arial"/>
        </w:rPr>
        <w:t xml:space="preserve"> </w:t>
      </w:r>
      <w:r w:rsidRPr="0025254E">
        <w:rPr>
          <w:rFonts w:ascii="Arial" w:hAnsi="Arial" w:cs="Arial"/>
        </w:rPr>
        <w:sym w:font="Symbol" w:char="F0CE"/>
      </w:r>
      <w:r w:rsidRPr="0025254E">
        <w:rPr>
          <w:rFonts w:ascii="Arial" w:hAnsi="Arial" w:cs="Arial"/>
        </w:rPr>
        <w:t xml:space="preserve"> </w:t>
      </w:r>
      <w:r w:rsidRPr="0025254E">
        <w:rPr>
          <w:rFonts w:ascii="Arial" w:hAnsi="Arial" w:cs="Arial"/>
          <w:b/>
          <w:bCs/>
          <w:lang w:val="en-US"/>
        </w:rPr>
        <w:t>C</w:t>
      </w:r>
      <w:r w:rsidRPr="0025254E">
        <w:rPr>
          <w:rFonts w:ascii="Arial" w:hAnsi="Arial" w:cs="Arial"/>
        </w:rPr>
        <w:t xml:space="preserve"> (из ТФКП); система кватерни</w:t>
      </w:r>
      <w:r w:rsidRPr="0025254E">
        <w:rPr>
          <w:rFonts w:ascii="Arial" w:hAnsi="Arial" w:cs="Arial"/>
        </w:rPr>
        <w:t>о</w:t>
      </w:r>
      <w:r w:rsidRPr="0025254E">
        <w:rPr>
          <w:rFonts w:ascii="Arial" w:hAnsi="Arial" w:cs="Arial"/>
        </w:rPr>
        <w:t xml:space="preserve">нов символизируется добавлением следующих двух ядер – итого 4 единицы: </w:t>
      </w:r>
      <w:r w:rsidRPr="0025254E">
        <w:rPr>
          <w:rFonts w:ascii="Arial" w:hAnsi="Arial" w:cs="Arial"/>
          <w:i/>
          <w:iCs/>
          <w:lang w:val="en-US"/>
        </w:rPr>
        <w:t>e</w:t>
      </w:r>
      <w:r w:rsidRPr="0025254E">
        <w:rPr>
          <w:rFonts w:ascii="Arial" w:hAnsi="Arial" w:cs="Arial"/>
        </w:rPr>
        <w:t xml:space="preserve">, </w:t>
      </w:r>
      <w:r w:rsidRPr="0025254E">
        <w:rPr>
          <w:rFonts w:ascii="Arial" w:hAnsi="Arial" w:cs="Arial"/>
          <w:i/>
          <w:iCs/>
          <w:lang w:val="en-US"/>
        </w:rPr>
        <w:t>i</w:t>
      </w:r>
      <w:r w:rsidRPr="0025254E">
        <w:rPr>
          <w:rFonts w:ascii="Arial" w:hAnsi="Arial" w:cs="Arial"/>
        </w:rPr>
        <w:t xml:space="preserve">, </w:t>
      </w:r>
      <w:r w:rsidRPr="0025254E">
        <w:rPr>
          <w:rFonts w:ascii="Arial" w:hAnsi="Arial" w:cs="Arial"/>
          <w:i/>
          <w:iCs/>
          <w:lang w:val="en-US"/>
        </w:rPr>
        <w:t>j</w:t>
      </w:r>
      <w:r w:rsidRPr="0025254E">
        <w:rPr>
          <w:rFonts w:ascii="Arial" w:hAnsi="Arial" w:cs="Arial"/>
        </w:rPr>
        <w:t xml:space="preserve">, </w:t>
      </w:r>
      <w:r w:rsidRPr="0025254E">
        <w:rPr>
          <w:rFonts w:ascii="Arial" w:hAnsi="Arial" w:cs="Arial"/>
          <w:i/>
          <w:iCs/>
          <w:lang w:val="en-US"/>
        </w:rPr>
        <w:t>k</w:t>
      </w:r>
      <w:r w:rsidRPr="0025254E">
        <w:rPr>
          <w:rFonts w:ascii="Arial" w:hAnsi="Arial" w:cs="Arial"/>
          <w:i/>
          <w:iCs/>
        </w:rPr>
        <w:t xml:space="preserve"> </w:t>
      </w:r>
      <w:r w:rsidRPr="0025254E">
        <w:rPr>
          <w:rFonts w:ascii="Arial" w:hAnsi="Arial" w:cs="Arial"/>
        </w:rPr>
        <w:sym w:font="Symbol" w:char="F0CE"/>
      </w:r>
      <w:r w:rsidRPr="0025254E">
        <w:rPr>
          <w:rFonts w:ascii="Arial" w:hAnsi="Arial" w:cs="Arial"/>
        </w:rPr>
        <w:t xml:space="preserve"> </w:t>
      </w:r>
      <w:r w:rsidRPr="0025254E">
        <w:rPr>
          <w:rFonts w:ascii="Arial" w:hAnsi="Arial" w:cs="Arial"/>
          <w:b/>
          <w:bCs/>
          <w:i/>
          <w:iCs/>
          <w:lang w:val="en-US"/>
        </w:rPr>
        <w:t>K</w:t>
      </w:r>
      <w:r w:rsidRPr="0025254E">
        <w:rPr>
          <w:rFonts w:ascii="Arial" w:hAnsi="Arial" w:cs="Arial"/>
        </w:rPr>
        <w:t>; слабые неоднородности обнаруживаются на периферии, которые могут симв</w:t>
      </w:r>
      <w:r w:rsidRPr="0025254E">
        <w:rPr>
          <w:rFonts w:ascii="Arial" w:hAnsi="Arial" w:cs="Arial"/>
        </w:rPr>
        <w:t>о</w:t>
      </w:r>
      <w:r w:rsidRPr="0025254E">
        <w:rPr>
          <w:rFonts w:ascii="Arial" w:hAnsi="Arial" w:cs="Arial"/>
        </w:rPr>
        <w:t xml:space="preserve">лизировать структуру, отвечающую формализму алгебры октав </w:t>
      </w:r>
      <w:r w:rsidRPr="0025254E">
        <w:rPr>
          <w:rFonts w:ascii="Arial" w:hAnsi="Arial" w:cs="Arial"/>
          <w:b/>
          <w:bCs/>
          <w:i/>
          <w:iCs/>
        </w:rPr>
        <w:t>О</w:t>
      </w:r>
      <w:r w:rsidRPr="0025254E">
        <w:rPr>
          <w:rFonts w:ascii="Arial" w:hAnsi="Arial" w:cs="Arial"/>
        </w:rPr>
        <w:t>. Различные ант</w:t>
      </w:r>
      <w:r w:rsidRPr="0025254E">
        <w:rPr>
          <w:rFonts w:ascii="Arial" w:hAnsi="Arial" w:cs="Arial"/>
        </w:rPr>
        <w:t>и</w:t>
      </w:r>
      <w:r w:rsidRPr="0025254E">
        <w:rPr>
          <w:rFonts w:ascii="Arial" w:hAnsi="Arial" w:cs="Arial"/>
        </w:rPr>
        <w:t>симметрично по яркости расположенные на вертикали пятна указывают, что напра</w:t>
      </w:r>
      <w:r w:rsidRPr="0025254E">
        <w:rPr>
          <w:rFonts w:ascii="Arial" w:hAnsi="Arial" w:cs="Arial"/>
        </w:rPr>
        <w:t>в</w:t>
      </w:r>
      <w:r w:rsidRPr="0025254E">
        <w:rPr>
          <w:rFonts w:ascii="Arial" w:hAnsi="Arial" w:cs="Arial"/>
        </w:rPr>
        <w:t xml:space="preserve">ления вращения подструктур </w:t>
      </w:r>
      <w:r w:rsidRPr="0025254E">
        <w:rPr>
          <w:rFonts w:ascii="Arial" w:hAnsi="Arial" w:cs="Arial"/>
        </w:rPr>
        <w:sym w:font="Symbol" w:char="F073"/>
      </w:r>
      <w:r w:rsidRPr="0025254E">
        <w:rPr>
          <w:rFonts w:ascii="Arial" w:hAnsi="Arial" w:cs="Arial"/>
        </w:rPr>
        <w:t xml:space="preserve"> </w:t>
      </w:r>
      <w:r w:rsidRPr="0025254E">
        <w:rPr>
          <w:rFonts w:ascii="Arial" w:hAnsi="Arial" w:cs="Arial"/>
        </w:rPr>
        <w:sym w:font="Symbol" w:char="F0DC"/>
      </w:r>
      <w:r w:rsidRPr="0025254E">
        <w:rPr>
          <w:rFonts w:ascii="Arial" w:hAnsi="Arial" w:cs="Arial"/>
        </w:rPr>
        <w:t xml:space="preserve"> </w:t>
      </w:r>
      <w:r w:rsidRPr="0025254E">
        <w:rPr>
          <w:rFonts w:ascii="Arial" w:hAnsi="Arial" w:cs="Arial"/>
        </w:rPr>
        <w:sym w:font="Symbol" w:char="F053"/>
      </w:r>
      <w:r w:rsidRPr="0025254E">
        <w:rPr>
          <w:rFonts w:ascii="Arial" w:hAnsi="Arial" w:cs="Arial"/>
        </w:rPr>
        <w:t xml:space="preserve"> чередуются. Метагалактика вся и в целом вр</w:t>
      </w:r>
      <w:r w:rsidRPr="0025254E">
        <w:rPr>
          <w:rFonts w:ascii="Arial" w:hAnsi="Arial" w:cs="Arial"/>
        </w:rPr>
        <w:t>а</w:t>
      </w:r>
      <w:r w:rsidRPr="0025254E">
        <w:rPr>
          <w:rFonts w:ascii="Arial" w:hAnsi="Arial" w:cs="Arial"/>
        </w:rPr>
        <w:t xml:space="preserve">щается на различных уровнях организации так же, как имеет скрытые собственные моменты так называемый «праатом». Это косвенное указание на глобальную </w:t>
      </w:r>
      <w:r w:rsidRPr="0025254E">
        <w:rPr>
          <w:rFonts w:ascii="Arial" w:hAnsi="Arial" w:cs="Arial"/>
          <w:b/>
          <w:i/>
        </w:rPr>
        <w:t>вос</w:t>
      </w:r>
      <w:r w:rsidRPr="0025254E">
        <w:rPr>
          <w:rFonts w:ascii="Arial" w:hAnsi="Arial" w:cs="Arial"/>
          <w:b/>
          <w:i/>
        </w:rPr>
        <w:t>ь</w:t>
      </w:r>
      <w:r w:rsidRPr="0025254E">
        <w:rPr>
          <w:rFonts w:ascii="Arial" w:hAnsi="Arial" w:cs="Arial"/>
          <w:b/>
          <w:i/>
        </w:rPr>
        <w:t>меричную симметрию</w:t>
      </w:r>
      <w:r w:rsidRPr="0025254E">
        <w:rPr>
          <w:rFonts w:ascii="Arial" w:hAnsi="Arial" w:cs="Arial"/>
        </w:rPr>
        <w:t xml:space="preserve"> Природы. Образование новых степеней свободы из эфира означает генерацию энтропии [1], расширение пространства и появление «изн</w:t>
      </w:r>
      <w:r w:rsidRPr="0025254E">
        <w:rPr>
          <w:rFonts w:ascii="Arial" w:hAnsi="Arial" w:cs="Arial"/>
        </w:rPr>
        <w:t>а</w:t>
      </w:r>
      <w:r w:rsidRPr="0025254E">
        <w:rPr>
          <w:rFonts w:ascii="Arial" w:hAnsi="Arial" w:cs="Arial"/>
        </w:rPr>
        <w:t xml:space="preserve">чальной» температуры Г. Гамова: </w:t>
      </w:r>
      <w:r w:rsidRPr="0025254E">
        <w:rPr>
          <w:rFonts w:ascii="Arial" w:hAnsi="Arial" w:cs="Arial"/>
          <w:lang w:val="en-US"/>
        </w:rPr>
        <w:t>d</w:t>
      </w:r>
      <w:r w:rsidRPr="0025254E">
        <w:rPr>
          <w:rFonts w:ascii="Arial" w:hAnsi="Arial" w:cs="Arial"/>
          <w:i/>
          <w:iCs/>
          <w:lang w:val="en-US"/>
        </w:rPr>
        <w:t>S</w:t>
      </w:r>
      <w:r w:rsidRPr="0025254E">
        <w:rPr>
          <w:rFonts w:ascii="Arial" w:hAnsi="Arial" w:cs="Arial"/>
          <w:lang w:val="en-US"/>
        </w:rPr>
        <w:sym w:font="Symbol" w:char="F0D7"/>
      </w:r>
      <w:r w:rsidRPr="0025254E">
        <w:rPr>
          <w:rFonts w:ascii="Arial" w:hAnsi="Arial" w:cs="Arial"/>
          <w:i/>
          <w:iCs/>
          <w:lang w:val="en-US"/>
        </w:rPr>
        <w:t>T</w:t>
      </w:r>
      <w:r w:rsidRPr="0025254E">
        <w:rPr>
          <w:rFonts w:ascii="Arial" w:hAnsi="Arial" w:cs="Arial"/>
          <w:vertAlign w:val="subscript"/>
        </w:rPr>
        <w:t>Гамов</w:t>
      </w:r>
      <w:r w:rsidRPr="0025254E">
        <w:rPr>
          <w:rFonts w:ascii="Arial" w:hAnsi="Arial" w:cs="Arial"/>
        </w:rPr>
        <w:t xml:space="preserve"> </w:t>
      </w:r>
      <w:r w:rsidRPr="0025254E">
        <w:rPr>
          <w:rFonts w:ascii="Arial" w:hAnsi="Arial" w:cs="Arial"/>
        </w:rPr>
        <w:sym w:font="Symbol" w:char="F0BB"/>
      </w:r>
      <w:r w:rsidRPr="0025254E">
        <w:rPr>
          <w:rFonts w:ascii="Arial" w:hAnsi="Arial" w:cs="Arial"/>
        </w:rPr>
        <w:t xml:space="preserve">  </w:t>
      </w:r>
      <w:r w:rsidRPr="0025254E">
        <w:rPr>
          <w:rFonts w:ascii="Arial" w:hAnsi="Arial" w:cs="Arial"/>
          <w:lang w:val="en-US"/>
        </w:rPr>
        <w:t>d</w:t>
      </w:r>
      <w:r w:rsidRPr="0025254E">
        <w:rPr>
          <w:rFonts w:ascii="Arial" w:hAnsi="Arial" w:cs="Arial"/>
          <w:i/>
          <w:iCs/>
          <w:lang w:val="en-US"/>
        </w:rPr>
        <w:t>Q</w:t>
      </w:r>
      <w:r w:rsidRPr="0025254E">
        <w:rPr>
          <w:rFonts w:ascii="Arial" w:hAnsi="Arial" w:cs="Arial"/>
        </w:rPr>
        <w:t>.</w:t>
      </w:r>
    </w:p>
    <w:p w:rsidR="00E73007" w:rsidRPr="0025254E" w:rsidRDefault="00E73007" w:rsidP="00E73007">
      <w:pPr>
        <w:widowControl w:val="0"/>
        <w:spacing w:line="360" w:lineRule="auto"/>
        <w:ind w:firstLine="426"/>
        <w:jc w:val="both"/>
        <w:rPr>
          <w:rFonts w:ascii="Arial" w:hAnsi="Arial" w:cs="Arial"/>
        </w:rPr>
      </w:pPr>
      <w:r w:rsidRPr="0025254E">
        <w:rPr>
          <w:rFonts w:ascii="Arial" w:hAnsi="Arial" w:cs="Arial"/>
        </w:rPr>
        <w:t>Более подробная карта сверхмалых неоднородностей РИ может быть составл</w:t>
      </w:r>
      <w:r w:rsidRPr="0025254E">
        <w:rPr>
          <w:rFonts w:ascii="Arial" w:hAnsi="Arial" w:cs="Arial"/>
        </w:rPr>
        <w:t>е</w:t>
      </w:r>
      <w:r w:rsidRPr="0025254E">
        <w:rPr>
          <w:rFonts w:ascii="Arial" w:hAnsi="Arial" w:cs="Arial"/>
        </w:rPr>
        <w:t xml:space="preserve">на при возрастании точности эксперимента. Выявленная микроструктура </w:t>
      </w:r>
      <w:r>
        <w:rPr>
          <w:rFonts w:ascii="Arial" w:hAnsi="Arial" w:cs="Arial"/>
        </w:rPr>
        <w:t>А</w:t>
      </w:r>
      <w:r w:rsidRPr="0025254E">
        <w:rPr>
          <w:rFonts w:ascii="Arial" w:hAnsi="Arial" w:cs="Arial"/>
        </w:rPr>
        <w:t>И – не р</w:t>
      </w:r>
      <w:r w:rsidRPr="0025254E">
        <w:rPr>
          <w:rFonts w:ascii="Arial" w:hAnsi="Arial" w:cs="Arial"/>
        </w:rPr>
        <w:t>е</w:t>
      </w:r>
      <w:r w:rsidRPr="0025254E">
        <w:rPr>
          <w:rFonts w:ascii="Arial" w:hAnsi="Arial" w:cs="Arial"/>
        </w:rPr>
        <w:t>зультат «преломления» или искажения в регистрирующей аппаратуре.</w:t>
      </w:r>
    </w:p>
    <w:p w:rsidR="00E73007" w:rsidRPr="0025254E" w:rsidRDefault="00E73007" w:rsidP="00E73007">
      <w:pPr>
        <w:widowControl w:val="0"/>
        <w:spacing w:line="360" w:lineRule="auto"/>
        <w:ind w:firstLine="426"/>
        <w:jc w:val="both"/>
        <w:rPr>
          <w:rFonts w:ascii="Arial" w:hAnsi="Arial" w:cs="Arial"/>
        </w:rPr>
      </w:pPr>
      <w:r w:rsidRPr="0025254E">
        <w:rPr>
          <w:rFonts w:ascii="Arial" w:hAnsi="Arial" w:cs="Arial"/>
          <w:u w:val="single"/>
        </w:rPr>
        <w:t>Четвертое свойство</w:t>
      </w:r>
      <w:r w:rsidRPr="0025254E">
        <w:rPr>
          <w:rFonts w:ascii="Arial" w:hAnsi="Arial" w:cs="Arial"/>
        </w:rPr>
        <w:t xml:space="preserve">. Каждая частица испытывает постоянное воздействие </w:t>
      </w:r>
      <w:r>
        <w:rPr>
          <w:rFonts w:ascii="Arial" w:hAnsi="Arial" w:cs="Arial"/>
        </w:rPr>
        <w:t xml:space="preserve">не «реликтового» излучения </w:t>
      </w:r>
      <w:r w:rsidRPr="0025254E">
        <w:rPr>
          <w:rFonts w:ascii="Arial" w:hAnsi="Arial" w:cs="Arial"/>
        </w:rPr>
        <w:t>РИ</w:t>
      </w:r>
      <w:r>
        <w:rPr>
          <w:rFonts w:ascii="Arial" w:hAnsi="Arial" w:cs="Arial"/>
        </w:rPr>
        <w:t>, но актуального излучения АИ</w:t>
      </w:r>
      <w:r w:rsidRPr="0025254E">
        <w:rPr>
          <w:rFonts w:ascii="Arial" w:hAnsi="Arial" w:cs="Arial"/>
        </w:rPr>
        <w:t>. Атмосфера Земли на</w:t>
      </w:r>
      <w:r w:rsidRPr="0025254E">
        <w:rPr>
          <w:rFonts w:ascii="Arial" w:hAnsi="Arial" w:cs="Arial"/>
        </w:rPr>
        <w:t>и</w:t>
      </w:r>
      <w:r w:rsidRPr="0025254E">
        <w:rPr>
          <w:rFonts w:ascii="Arial" w:hAnsi="Arial" w:cs="Arial"/>
        </w:rPr>
        <w:t xml:space="preserve">более прозрачна для волн с </w:t>
      </w:r>
      <w:r w:rsidRPr="0025254E">
        <w:rPr>
          <w:rFonts w:ascii="Arial" w:hAnsi="Arial" w:cs="Arial"/>
        </w:rPr>
        <w:sym w:font="Symbol" w:char="F06C"/>
      </w:r>
      <w:r w:rsidRPr="0025254E">
        <w:rPr>
          <w:rFonts w:ascii="Arial" w:hAnsi="Arial" w:cs="Arial"/>
        </w:rPr>
        <w:t xml:space="preserve"> </w:t>
      </w:r>
      <w:r w:rsidRPr="0025254E">
        <w:rPr>
          <w:rFonts w:ascii="Arial" w:hAnsi="Arial" w:cs="Arial"/>
        </w:rPr>
        <w:sym w:font="Symbol" w:char="F0BB"/>
      </w:r>
      <w:r w:rsidRPr="0025254E">
        <w:rPr>
          <w:rFonts w:ascii="Arial" w:hAnsi="Arial" w:cs="Arial"/>
        </w:rPr>
        <w:t xml:space="preserve"> 1 мм </w:t>
      </w:r>
      <w:r w:rsidRPr="0025254E">
        <w:rPr>
          <w:rFonts w:ascii="Arial" w:hAnsi="Arial" w:cs="Arial"/>
        </w:rPr>
        <w:sym w:font="Symbol" w:char="F0B8"/>
      </w:r>
      <w:r w:rsidRPr="0025254E">
        <w:rPr>
          <w:rFonts w:ascii="Arial" w:hAnsi="Arial" w:cs="Arial"/>
        </w:rPr>
        <w:t xml:space="preserve"> 5 мм и, что особенно характерно, для таких же «квантовых шумов» [2]. При экранировке </w:t>
      </w:r>
      <w:r>
        <w:rPr>
          <w:rFonts w:ascii="Arial" w:hAnsi="Arial" w:cs="Arial"/>
        </w:rPr>
        <w:t>А</w:t>
      </w:r>
      <w:r w:rsidRPr="0025254E">
        <w:rPr>
          <w:rFonts w:ascii="Arial" w:hAnsi="Arial" w:cs="Arial"/>
        </w:rPr>
        <w:t>И – другие воздействия и следствия. Свободный электрон приобретает в результате одного столкновения со среднест</w:t>
      </w:r>
      <w:r w:rsidRPr="0025254E">
        <w:rPr>
          <w:rFonts w:ascii="Arial" w:hAnsi="Arial" w:cs="Arial"/>
        </w:rPr>
        <w:t>а</w:t>
      </w:r>
      <w:r w:rsidRPr="0025254E">
        <w:rPr>
          <w:rFonts w:ascii="Arial" w:hAnsi="Arial" w:cs="Arial"/>
        </w:rPr>
        <w:t xml:space="preserve">тистическим квантом </w:t>
      </w:r>
      <w:r>
        <w:rPr>
          <w:rFonts w:ascii="Arial" w:hAnsi="Arial" w:cs="Arial"/>
        </w:rPr>
        <w:t>А</w:t>
      </w:r>
      <w:r w:rsidRPr="0025254E">
        <w:rPr>
          <w:rFonts w:ascii="Arial" w:hAnsi="Arial" w:cs="Arial"/>
        </w:rPr>
        <w:t xml:space="preserve">И скорость </w:t>
      </w:r>
      <w:r w:rsidRPr="0025254E">
        <w:rPr>
          <w:rFonts w:ascii="Arial" w:hAnsi="Arial" w:cs="Arial"/>
          <w:position w:val="-28"/>
        </w:rPr>
        <w:object w:dxaOrig="1300" w:dyaOrig="660">
          <v:shape id="_x0000_i1614" type="#_x0000_t75" style="width:67pt;height:32.65pt" o:ole="">
            <v:imagedata r:id="rId978" o:title=""/>
          </v:shape>
          <o:OLEObject Type="Embed" ProgID="Equation.3" ShapeID="_x0000_i1614" DrawAspect="Content" ObjectID="_1451634913" r:id="rId979"/>
        </w:object>
      </w:r>
      <w:r w:rsidRPr="0025254E">
        <w:rPr>
          <w:rFonts w:ascii="Arial" w:hAnsi="Arial" w:cs="Arial"/>
        </w:rPr>
        <w:sym w:font="Symbol" w:char="F0BB"/>
      </w:r>
      <w:r w:rsidRPr="0025254E">
        <w:rPr>
          <w:rFonts w:ascii="Arial" w:hAnsi="Arial" w:cs="Arial"/>
        </w:rPr>
        <w:t xml:space="preserve"> (½ </w:t>
      </w:r>
      <w:r w:rsidRPr="0025254E">
        <w:rPr>
          <w:rFonts w:ascii="Arial" w:hAnsi="Arial" w:cs="Arial"/>
        </w:rPr>
        <w:sym w:font="Symbol" w:char="F0B8"/>
      </w:r>
      <w:r w:rsidRPr="0025254E">
        <w:rPr>
          <w:rFonts w:ascii="Arial" w:hAnsi="Arial" w:cs="Arial"/>
        </w:rPr>
        <w:t xml:space="preserve"> 2)10</w:t>
      </w:r>
      <w:r w:rsidRPr="0025254E">
        <w:rPr>
          <w:rFonts w:ascii="Arial" w:hAnsi="Arial" w:cs="Arial"/>
          <w:vertAlign w:val="superscript"/>
        </w:rPr>
        <w:t>4</w:t>
      </w:r>
      <w:r w:rsidRPr="0025254E">
        <w:rPr>
          <w:rFonts w:ascii="Arial" w:hAnsi="Arial" w:cs="Arial"/>
        </w:rPr>
        <w:t xml:space="preserve"> м/с. Момент и место столкновения частицы и кванта </w:t>
      </w:r>
      <w:r>
        <w:rPr>
          <w:rFonts w:ascii="Arial" w:hAnsi="Arial" w:cs="Arial"/>
        </w:rPr>
        <w:t>А</w:t>
      </w:r>
      <w:r w:rsidRPr="0025254E">
        <w:rPr>
          <w:rFonts w:ascii="Arial" w:hAnsi="Arial" w:cs="Arial"/>
        </w:rPr>
        <w:t>И экспериментатору точно не известны. Если пр</w:t>
      </w:r>
      <w:r w:rsidRPr="0025254E">
        <w:rPr>
          <w:rFonts w:ascii="Arial" w:hAnsi="Arial" w:cs="Arial"/>
        </w:rPr>
        <w:t>и</w:t>
      </w:r>
      <w:r w:rsidRPr="0025254E">
        <w:rPr>
          <w:rFonts w:ascii="Arial" w:hAnsi="Arial" w:cs="Arial"/>
        </w:rPr>
        <w:t xml:space="preserve">цельное расстояние </w:t>
      </w:r>
      <w:r w:rsidRPr="0025254E">
        <w:rPr>
          <w:rFonts w:ascii="Arial" w:hAnsi="Arial" w:cs="Arial"/>
        </w:rPr>
        <w:sym w:font="Symbol" w:char="F072"/>
      </w:r>
      <w:r w:rsidRPr="0025254E">
        <w:rPr>
          <w:rFonts w:ascii="Arial" w:hAnsi="Arial" w:cs="Arial"/>
        </w:rPr>
        <w:t xml:space="preserve"> &gt; </w:t>
      </w:r>
      <w:r w:rsidRPr="0025254E">
        <w:rPr>
          <w:rFonts w:ascii="Arial" w:hAnsi="Arial" w:cs="Arial"/>
        </w:rPr>
        <w:sym w:font="Symbol" w:char="F0C6"/>
      </w:r>
      <w:r w:rsidRPr="0025254E">
        <w:rPr>
          <w:rFonts w:ascii="Arial" w:hAnsi="Arial" w:cs="Arial"/>
        </w:rPr>
        <w:t xml:space="preserve"> частицы, то имеющее спиральность </w:t>
      </w:r>
      <w:r>
        <w:rPr>
          <w:rFonts w:ascii="Arial" w:hAnsi="Arial" w:cs="Arial"/>
        </w:rPr>
        <w:t>А</w:t>
      </w:r>
      <w:r w:rsidRPr="0025254E">
        <w:rPr>
          <w:rFonts w:ascii="Arial" w:hAnsi="Arial" w:cs="Arial"/>
        </w:rPr>
        <w:t>И дифрагирует, о</w:t>
      </w:r>
      <w:r w:rsidRPr="0025254E">
        <w:rPr>
          <w:rFonts w:ascii="Arial" w:hAnsi="Arial" w:cs="Arial"/>
        </w:rPr>
        <w:t>б</w:t>
      </w:r>
      <w:r w:rsidRPr="0025254E">
        <w:rPr>
          <w:rFonts w:ascii="Arial" w:hAnsi="Arial" w:cs="Arial"/>
        </w:rPr>
        <w:t xml:space="preserve">разуя вокруг нее сферические ореолы и цуг. В островной системе масс, кроме того, </w:t>
      </w:r>
      <w:r>
        <w:rPr>
          <w:rFonts w:ascii="Arial" w:hAnsi="Arial" w:cs="Arial"/>
        </w:rPr>
        <w:t>А</w:t>
      </w:r>
      <w:r w:rsidRPr="0025254E">
        <w:rPr>
          <w:rFonts w:ascii="Arial" w:hAnsi="Arial" w:cs="Arial"/>
        </w:rPr>
        <w:t>И образует стоячие волны, поэтому вероятные положения частиц – в узлах, кот</w:t>
      </w:r>
      <w:r w:rsidRPr="0025254E">
        <w:rPr>
          <w:rFonts w:ascii="Arial" w:hAnsi="Arial" w:cs="Arial"/>
        </w:rPr>
        <w:t>о</w:t>
      </w:r>
      <w:r w:rsidRPr="0025254E">
        <w:rPr>
          <w:rFonts w:ascii="Arial" w:hAnsi="Arial" w:cs="Arial"/>
        </w:rPr>
        <w:t>рые движутся с неизвестными физику, но определенными скоростями, внося микр</w:t>
      </w:r>
      <w:r w:rsidRPr="0025254E">
        <w:rPr>
          <w:rFonts w:ascii="Arial" w:hAnsi="Arial" w:cs="Arial"/>
        </w:rPr>
        <w:t>о</w:t>
      </w:r>
      <w:r w:rsidRPr="0025254E">
        <w:rPr>
          <w:rFonts w:ascii="Arial" w:hAnsi="Arial" w:cs="Arial"/>
        </w:rPr>
        <w:lastRenderedPageBreak/>
        <w:t>осцилляции в импульсы и координаты связанных локальными условиями частиц. Микроотверстие в опыте по дифракции электронов тоже заполнено стоячими волн</w:t>
      </w:r>
      <w:r w:rsidRPr="0025254E">
        <w:rPr>
          <w:rFonts w:ascii="Arial" w:hAnsi="Arial" w:cs="Arial"/>
        </w:rPr>
        <w:t>а</w:t>
      </w:r>
      <w:r w:rsidRPr="0025254E">
        <w:rPr>
          <w:rFonts w:ascii="Arial" w:hAnsi="Arial" w:cs="Arial"/>
        </w:rPr>
        <w:t xml:space="preserve">ми </w:t>
      </w:r>
      <w:r>
        <w:rPr>
          <w:rFonts w:ascii="Arial" w:hAnsi="Arial" w:cs="Arial"/>
        </w:rPr>
        <w:t>А</w:t>
      </w:r>
      <w:r w:rsidRPr="0025254E">
        <w:rPr>
          <w:rFonts w:ascii="Arial" w:hAnsi="Arial" w:cs="Arial"/>
        </w:rPr>
        <w:t>И определенного спектра. Частица с дифракционной «шубой» взаимодействует с ними. Отсюда эффект дифракции частиц на отверстии с образованием колец и с</w:t>
      </w:r>
      <w:r w:rsidRPr="0025254E">
        <w:rPr>
          <w:rFonts w:ascii="Arial" w:hAnsi="Arial" w:cs="Arial"/>
        </w:rPr>
        <w:t>о</w:t>
      </w:r>
      <w:r w:rsidRPr="0025254E">
        <w:rPr>
          <w:rFonts w:ascii="Arial" w:hAnsi="Arial" w:cs="Arial"/>
        </w:rPr>
        <w:t>отношения неопределенностей Гейзенберга. Нет никакой «принципиальной» инд</w:t>
      </w:r>
      <w:r w:rsidRPr="0025254E">
        <w:rPr>
          <w:rFonts w:ascii="Arial" w:hAnsi="Arial" w:cs="Arial"/>
        </w:rPr>
        <w:t>е</w:t>
      </w:r>
      <w:r w:rsidRPr="0025254E">
        <w:rPr>
          <w:rFonts w:ascii="Arial" w:hAnsi="Arial" w:cs="Arial"/>
        </w:rPr>
        <w:t xml:space="preserve">терминированности, размытости, </w:t>
      </w:r>
      <w:r w:rsidRPr="0025254E">
        <w:rPr>
          <w:rFonts w:ascii="Arial" w:hAnsi="Arial" w:cs="Arial"/>
          <w:b/>
          <w:i/>
        </w:rPr>
        <w:t>нет неопределенностей в Природе</w:t>
      </w:r>
      <w:r w:rsidRPr="0025254E">
        <w:rPr>
          <w:rFonts w:ascii="Arial" w:hAnsi="Arial" w:cs="Arial"/>
        </w:rPr>
        <w:t xml:space="preserve"> – их в об</w:t>
      </w:r>
      <w:r w:rsidRPr="0025254E">
        <w:rPr>
          <w:rFonts w:ascii="Arial" w:hAnsi="Arial" w:cs="Arial"/>
        </w:rPr>
        <w:t>ъ</w:t>
      </w:r>
      <w:r w:rsidRPr="0025254E">
        <w:rPr>
          <w:rFonts w:ascii="Arial" w:hAnsi="Arial" w:cs="Arial"/>
        </w:rPr>
        <w:t>ективное познание вносит неполная, паллиативная квантовая механика</w:t>
      </w:r>
      <w:r w:rsidR="00B640AF">
        <w:rPr>
          <w:rFonts w:ascii="Arial" w:hAnsi="Arial" w:cs="Arial"/>
        </w:rPr>
        <w:t xml:space="preserve"> (исключение из СДУ </w:t>
      </w:r>
      <w:r w:rsidR="00B640AF" w:rsidRPr="00B640AF">
        <w:rPr>
          <w:rFonts w:ascii="Arial" w:hAnsi="Arial" w:cs="Arial"/>
          <w:b/>
        </w:rPr>
        <w:t>Ф</w:t>
      </w:r>
      <w:r w:rsidR="00B640AF" w:rsidRPr="00B640AF">
        <w:rPr>
          <w:rFonts w:ascii="Arial" w:hAnsi="Arial" w:cs="Arial"/>
          <w:vertAlign w:val="subscript"/>
          <w:lang w:val="en-US"/>
        </w:rPr>
        <w:t>d</w:t>
      </w:r>
      <w:r w:rsidR="00B640AF" w:rsidRPr="00B640AF">
        <w:rPr>
          <w:rFonts w:ascii="Arial" w:hAnsi="Arial" w:cs="Arial"/>
        </w:rPr>
        <w:t>(</w:t>
      </w:r>
      <w:r w:rsidR="00B640AF" w:rsidRPr="00B640AF">
        <w:rPr>
          <w:rFonts w:ascii="Arial" w:hAnsi="Arial" w:cs="Arial"/>
          <w:b/>
          <w:i/>
          <w:lang w:val="en-US"/>
        </w:rPr>
        <w:t>O</w:t>
      </w:r>
      <w:r w:rsidR="00B640AF" w:rsidRPr="00B640AF">
        <w:rPr>
          <w:rFonts w:ascii="Arial" w:hAnsi="Arial" w:cs="Arial"/>
        </w:rPr>
        <w:t xml:space="preserve">) </w:t>
      </w:r>
      <w:r w:rsidR="00B640AF">
        <w:rPr>
          <w:rFonts w:ascii="Arial" w:hAnsi="Arial" w:cs="Arial"/>
        </w:rPr>
        <w:t xml:space="preserve">уравнений движения </w:t>
      </w:r>
      <w:r w:rsidR="00EC16DC">
        <w:rPr>
          <w:rFonts w:ascii="Arial" w:eastAsiaTheme="minorEastAsia" w:hAnsi="Arial" w:cs="Arial"/>
          <w:lang w:val="en-US"/>
        </w:rPr>
        <w:sym w:font="Symbol" w:char="F0AE"/>
      </w:r>
      <w:r w:rsidR="00EC16DC">
        <w:rPr>
          <w:rFonts w:ascii="Arial" w:eastAsiaTheme="minorEastAsia" w:hAnsi="Arial" w:cs="Arial"/>
        </w:rPr>
        <w:t xml:space="preserve"> дуальная «квантовая» теория </w:t>
      </w:r>
      <w:r w:rsidR="00EC16DC" w:rsidRPr="00EC16DC">
        <w:rPr>
          <w:rFonts w:ascii="Arial" w:eastAsiaTheme="minorEastAsia" w:hAnsi="Cambria Math" w:cs="Arial"/>
        </w:rPr>
        <w:t>↝</w:t>
      </w:r>
      <w:r w:rsidR="00EC16DC" w:rsidRPr="00EC16DC">
        <w:rPr>
          <w:rFonts w:ascii="Arial" w:eastAsiaTheme="minorEastAsia" w:hAnsi="Arial" w:cs="Arial"/>
        </w:rPr>
        <w:t xml:space="preserve"> КМ</w:t>
      </w:r>
      <w:r w:rsidR="00EC16DC">
        <w:rPr>
          <w:rFonts w:ascii="Arial" w:eastAsiaTheme="minorEastAsia" w:hAnsi="Arial" w:cs="Arial"/>
        </w:rPr>
        <w:t>)</w:t>
      </w:r>
      <w:r w:rsidRPr="0025254E">
        <w:rPr>
          <w:rFonts w:ascii="Arial" w:hAnsi="Arial" w:cs="Arial"/>
        </w:rPr>
        <w:t>.</w:t>
      </w:r>
    </w:p>
    <w:p w:rsidR="00E73007" w:rsidRPr="0025254E" w:rsidRDefault="00E73007" w:rsidP="00943F66">
      <w:pPr>
        <w:widowControl w:val="0"/>
        <w:spacing w:line="120" w:lineRule="auto"/>
        <w:ind w:firstLine="357"/>
        <w:jc w:val="both"/>
        <w:rPr>
          <w:rFonts w:ascii="Arial" w:hAnsi="Arial" w:cs="Arial"/>
        </w:rPr>
      </w:pPr>
    </w:p>
    <w:p w:rsidR="00E73007" w:rsidRPr="00632944" w:rsidRDefault="00E73007" w:rsidP="0079338D">
      <w:pPr>
        <w:widowControl w:val="0"/>
        <w:numPr>
          <w:ilvl w:val="0"/>
          <w:numId w:val="41"/>
        </w:numPr>
        <w:spacing w:line="360" w:lineRule="auto"/>
        <w:jc w:val="both"/>
        <w:rPr>
          <w:rFonts w:ascii="Arial" w:hAnsi="Arial" w:cs="Arial"/>
          <w:sz w:val="22"/>
          <w:szCs w:val="22"/>
        </w:rPr>
      </w:pPr>
      <w:r w:rsidRPr="00632944">
        <w:rPr>
          <w:rFonts w:ascii="Arial" w:hAnsi="Arial" w:cs="Arial"/>
          <w:sz w:val="22"/>
          <w:szCs w:val="22"/>
        </w:rPr>
        <w:t>Верещагин И.А. Микроэнтропия и генерация степеней свободы кристал</w:t>
      </w:r>
      <w:r w:rsidR="00F1179F">
        <w:rPr>
          <w:rFonts w:ascii="Arial" w:hAnsi="Arial" w:cs="Arial"/>
          <w:sz w:val="22"/>
          <w:szCs w:val="22"/>
        </w:rPr>
        <w:t>лического тела // Матем.</w:t>
      </w:r>
      <w:r w:rsidRPr="00632944">
        <w:rPr>
          <w:rFonts w:ascii="Arial" w:hAnsi="Arial" w:cs="Arial"/>
          <w:sz w:val="22"/>
          <w:szCs w:val="22"/>
        </w:rPr>
        <w:t xml:space="preserve"> мето</w:t>
      </w:r>
      <w:r w:rsidR="00F1179F">
        <w:rPr>
          <w:rFonts w:ascii="Arial" w:hAnsi="Arial" w:cs="Arial"/>
          <w:sz w:val="22"/>
          <w:szCs w:val="22"/>
        </w:rPr>
        <w:t>ды в технике и технологиях. Труды</w:t>
      </w:r>
      <w:r w:rsidRPr="00632944">
        <w:rPr>
          <w:rFonts w:ascii="Arial" w:hAnsi="Arial" w:cs="Arial"/>
          <w:sz w:val="22"/>
          <w:szCs w:val="22"/>
        </w:rPr>
        <w:t xml:space="preserve"> Междунар. конф. </w:t>
      </w:r>
      <w:r w:rsidR="00F1179F">
        <w:rPr>
          <w:rFonts w:ascii="Arial" w:hAnsi="Arial" w:cs="Arial"/>
          <w:sz w:val="22"/>
          <w:szCs w:val="22"/>
        </w:rPr>
        <w:t xml:space="preserve">Т. 1. </w:t>
      </w:r>
      <w:r w:rsidRPr="00632944">
        <w:rPr>
          <w:rFonts w:ascii="Arial" w:hAnsi="Arial" w:cs="Arial"/>
          <w:sz w:val="22"/>
          <w:szCs w:val="22"/>
        </w:rPr>
        <w:t>– Кострома: 2004.</w:t>
      </w:r>
    </w:p>
    <w:p w:rsidR="00E73007" w:rsidRPr="00632944" w:rsidRDefault="00E73007" w:rsidP="0079338D">
      <w:pPr>
        <w:widowControl w:val="0"/>
        <w:numPr>
          <w:ilvl w:val="0"/>
          <w:numId w:val="41"/>
        </w:numPr>
        <w:spacing w:line="360" w:lineRule="auto"/>
        <w:jc w:val="both"/>
        <w:rPr>
          <w:rFonts w:ascii="Arial" w:hAnsi="Arial" w:cs="Arial"/>
          <w:sz w:val="22"/>
          <w:szCs w:val="22"/>
        </w:rPr>
      </w:pPr>
      <w:r w:rsidRPr="00632944">
        <w:rPr>
          <w:rFonts w:ascii="Arial" w:hAnsi="Arial" w:cs="Arial"/>
          <w:sz w:val="22"/>
          <w:szCs w:val="22"/>
        </w:rPr>
        <w:t>Шкловский И.С. Космическое радиоизлучение. – М.: ГИТТЛ, 1956.</w:t>
      </w:r>
    </w:p>
    <w:p w:rsidR="00E73007" w:rsidRPr="00166FC3" w:rsidRDefault="00166FC3" w:rsidP="00166FC3">
      <w:pPr>
        <w:widowControl w:val="0"/>
        <w:spacing w:line="360" w:lineRule="auto"/>
        <w:ind w:firstLine="426"/>
        <w:rPr>
          <w:rFonts w:ascii="Arial" w:hAnsi="Arial" w:cs="Arial"/>
          <w:color w:val="FFFFFF" w:themeColor="background1"/>
        </w:rPr>
      </w:pPr>
      <w:r w:rsidRPr="00166FC3">
        <w:rPr>
          <w:rFonts w:ascii="Arial" w:hAnsi="Arial" w:cs="Arial"/>
          <w:color w:val="FFFFFF" w:themeColor="background1"/>
        </w:rPr>
        <w:t>*</w:t>
      </w:r>
    </w:p>
    <w:p w:rsidR="005776C9" w:rsidRPr="004C703D" w:rsidRDefault="00D312BA" w:rsidP="00D312BA">
      <w:pPr>
        <w:pStyle w:val="aff"/>
        <w:widowControl w:val="0"/>
        <w:spacing w:line="360" w:lineRule="auto"/>
        <w:ind w:left="0"/>
        <w:jc w:val="both"/>
        <w:rPr>
          <w:rFonts w:ascii="Arial" w:hAnsi="Arial" w:cs="Arial"/>
          <w:b/>
          <w:u w:val="single"/>
        </w:rPr>
      </w:pPr>
      <w:r w:rsidRPr="004C703D">
        <w:rPr>
          <w:rFonts w:ascii="Arial" w:hAnsi="Arial" w:cs="Arial"/>
          <w:b/>
          <w:sz w:val="24"/>
          <w:szCs w:val="24"/>
        </w:rPr>
        <w:t>3.5.2.  Пост’эфирное состояние материи</w:t>
      </w:r>
    </w:p>
    <w:p w:rsidR="005776C9" w:rsidRPr="005776C9" w:rsidRDefault="005776C9" w:rsidP="005776C9">
      <w:pPr>
        <w:pStyle w:val="aff"/>
        <w:widowControl w:val="0"/>
        <w:spacing w:line="360" w:lineRule="auto"/>
        <w:ind w:left="0" w:firstLine="426"/>
        <w:jc w:val="both"/>
        <w:rPr>
          <w:rFonts w:ascii="Arial" w:hAnsi="Arial" w:cs="Arial"/>
          <w:sz w:val="24"/>
          <w:szCs w:val="24"/>
        </w:rPr>
      </w:pPr>
      <w:r w:rsidRPr="005776C9">
        <w:rPr>
          <w:rFonts w:ascii="Arial" w:hAnsi="Arial" w:cs="Arial"/>
          <w:sz w:val="24"/>
          <w:szCs w:val="24"/>
          <w:u w:val="single"/>
        </w:rPr>
        <w:t>О реликтах и эфире</w:t>
      </w:r>
      <w:r w:rsidRPr="005776C9">
        <w:rPr>
          <w:rFonts w:ascii="Arial" w:hAnsi="Arial" w:cs="Arial"/>
          <w:sz w:val="24"/>
          <w:szCs w:val="24"/>
        </w:rPr>
        <w:t>. В космологии, построенной на следствиях из ОТО, остаются необъясненными экспериментально обнаруженные свойства «реликтового» излуч</w:t>
      </w:r>
      <w:r w:rsidRPr="005776C9">
        <w:rPr>
          <w:rFonts w:ascii="Arial" w:hAnsi="Arial" w:cs="Arial"/>
          <w:sz w:val="24"/>
          <w:szCs w:val="24"/>
        </w:rPr>
        <w:t>е</w:t>
      </w:r>
      <w:r w:rsidRPr="005776C9">
        <w:rPr>
          <w:rFonts w:ascii="Arial" w:hAnsi="Arial" w:cs="Arial"/>
          <w:sz w:val="24"/>
          <w:szCs w:val="24"/>
        </w:rPr>
        <w:t xml:space="preserve">ния (РИ): оно однородно и изотропно. Если бы в основе развития Метагалактики действительно был взрыв, да еще </w:t>
      </w:r>
      <w:r w:rsidRPr="005776C9">
        <w:rPr>
          <w:rFonts w:ascii="Arial" w:hAnsi="Arial" w:cs="Arial"/>
          <w:i/>
          <w:sz w:val="24"/>
          <w:szCs w:val="24"/>
        </w:rPr>
        <w:t>большой</w:t>
      </w:r>
      <w:r w:rsidRPr="005776C9">
        <w:rPr>
          <w:rFonts w:ascii="Arial" w:hAnsi="Arial" w:cs="Arial"/>
          <w:sz w:val="24"/>
          <w:szCs w:val="24"/>
        </w:rPr>
        <w:t xml:space="preserve">, то были бы выделенные направления РИ, и оно не было бы однородным. </w:t>
      </w:r>
    </w:p>
    <w:p w:rsidR="005776C9" w:rsidRPr="00F75DB4" w:rsidRDefault="005776C9" w:rsidP="005776C9">
      <w:pPr>
        <w:pStyle w:val="aff"/>
        <w:widowControl w:val="0"/>
        <w:spacing w:line="360" w:lineRule="auto"/>
        <w:ind w:left="0" w:firstLine="426"/>
        <w:jc w:val="both"/>
        <w:rPr>
          <w:rFonts w:ascii="Arial" w:hAnsi="Arial" w:cs="Arial"/>
          <w:sz w:val="24"/>
          <w:szCs w:val="24"/>
        </w:rPr>
      </w:pPr>
      <w:r w:rsidRPr="007F405B">
        <w:rPr>
          <w:rFonts w:ascii="Arial" w:hAnsi="Arial" w:cs="Arial"/>
          <w:sz w:val="24"/>
          <w:szCs w:val="24"/>
        </w:rPr>
        <w:t>В самом деле, все антропоцентр</w:t>
      </w:r>
      <w:r w:rsidR="007709B1">
        <w:rPr>
          <w:rFonts w:ascii="Arial" w:hAnsi="Arial" w:cs="Arial"/>
          <w:sz w:val="24"/>
          <w:szCs w:val="24"/>
        </w:rPr>
        <w:t>истские модели вселенной – не</w:t>
      </w:r>
      <w:r w:rsidRPr="007F405B">
        <w:rPr>
          <w:rFonts w:ascii="Arial" w:hAnsi="Arial" w:cs="Arial"/>
          <w:sz w:val="24"/>
          <w:szCs w:val="24"/>
        </w:rPr>
        <w:t xml:space="preserve"> истина, тем паче если они провозглашают, что в основе существования – взрывы, катаклизмы, ра</w:t>
      </w:r>
      <w:r w:rsidRPr="007F405B">
        <w:rPr>
          <w:rFonts w:ascii="Arial" w:hAnsi="Arial" w:cs="Arial"/>
          <w:sz w:val="24"/>
          <w:szCs w:val="24"/>
        </w:rPr>
        <w:t>з</w:t>
      </w:r>
      <w:r w:rsidRPr="007F405B">
        <w:rPr>
          <w:rFonts w:ascii="Arial" w:hAnsi="Arial" w:cs="Arial"/>
          <w:sz w:val="24"/>
          <w:szCs w:val="24"/>
        </w:rPr>
        <w:t>рушение, а не созидание. То есть ни Млечный путь, ни Солнечная система, ни пл</w:t>
      </w:r>
      <w:r w:rsidRPr="007F405B">
        <w:rPr>
          <w:rFonts w:ascii="Arial" w:hAnsi="Arial" w:cs="Arial"/>
          <w:sz w:val="24"/>
          <w:szCs w:val="24"/>
        </w:rPr>
        <w:t>а</w:t>
      </w:r>
      <w:r w:rsidRPr="007F405B">
        <w:rPr>
          <w:rFonts w:ascii="Arial" w:hAnsi="Arial" w:cs="Arial"/>
          <w:sz w:val="24"/>
          <w:szCs w:val="24"/>
        </w:rPr>
        <w:t xml:space="preserve">нета Земля, ни эгоцентричный </w:t>
      </w:r>
      <w:r w:rsidRPr="007F405B">
        <w:rPr>
          <w:rFonts w:ascii="Arial" w:hAnsi="Arial" w:cs="Arial"/>
          <w:sz w:val="24"/>
          <w:szCs w:val="24"/>
          <w:lang w:val="en-US"/>
        </w:rPr>
        <w:t>homo</w:t>
      </w:r>
      <w:r w:rsidRPr="007F405B">
        <w:rPr>
          <w:rFonts w:ascii="Arial" w:hAnsi="Arial" w:cs="Arial"/>
          <w:sz w:val="24"/>
          <w:szCs w:val="24"/>
        </w:rPr>
        <w:t xml:space="preserve"> на ней – не являются, во-первых, центром М</w:t>
      </w:r>
      <w:r w:rsidRPr="007F405B">
        <w:rPr>
          <w:rFonts w:ascii="Arial" w:hAnsi="Arial" w:cs="Arial"/>
          <w:sz w:val="24"/>
          <w:szCs w:val="24"/>
        </w:rPr>
        <w:t>и</w:t>
      </w:r>
      <w:r w:rsidRPr="007F405B">
        <w:rPr>
          <w:rFonts w:ascii="Arial" w:hAnsi="Arial" w:cs="Arial"/>
          <w:sz w:val="24"/>
          <w:szCs w:val="24"/>
        </w:rPr>
        <w:t xml:space="preserve">ра, а во-вторых – Природа не обязана подчиняться сиюминутным террористическим устремлениям </w:t>
      </w:r>
      <w:r w:rsidRPr="007F405B">
        <w:rPr>
          <w:rFonts w:ascii="Arial" w:hAnsi="Arial" w:cs="Arial"/>
          <w:sz w:val="24"/>
          <w:szCs w:val="24"/>
          <w:lang w:val="en-US"/>
        </w:rPr>
        <w:t>homo</w:t>
      </w:r>
      <w:r w:rsidRPr="007F405B">
        <w:rPr>
          <w:rFonts w:ascii="Arial" w:hAnsi="Arial" w:cs="Arial"/>
          <w:sz w:val="24"/>
          <w:szCs w:val="24"/>
        </w:rPr>
        <w:t xml:space="preserve"> </w:t>
      </w:r>
      <w:r w:rsidRPr="007F405B">
        <w:rPr>
          <w:rFonts w:ascii="Arial" w:hAnsi="Arial" w:cs="Arial"/>
          <w:sz w:val="24"/>
          <w:szCs w:val="24"/>
          <w:lang w:val="en-US"/>
        </w:rPr>
        <w:t>mala</w:t>
      </w:r>
      <w:r w:rsidRPr="007F405B">
        <w:rPr>
          <w:rFonts w:ascii="Arial" w:hAnsi="Arial" w:cs="Arial"/>
          <w:sz w:val="24"/>
          <w:szCs w:val="24"/>
        </w:rPr>
        <w:t xml:space="preserve"> </w:t>
      </w:r>
      <w:r w:rsidRPr="007F405B">
        <w:rPr>
          <w:rFonts w:ascii="Arial" w:hAnsi="Arial" w:cs="Arial"/>
          <w:sz w:val="24"/>
          <w:szCs w:val="24"/>
          <w:lang w:val="en-US"/>
        </w:rPr>
        <w:t>fide</w:t>
      </w:r>
      <w:r w:rsidRPr="007F405B">
        <w:rPr>
          <w:rFonts w:ascii="Arial" w:hAnsi="Arial" w:cs="Arial"/>
          <w:sz w:val="24"/>
          <w:szCs w:val="24"/>
        </w:rPr>
        <w:t>. Это означает, что находясь на рядовом месте, на з</w:t>
      </w:r>
      <w:r w:rsidRPr="007F405B">
        <w:rPr>
          <w:rFonts w:ascii="Arial" w:hAnsi="Arial" w:cs="Arial"/>
          <w:sz w:val="24"/>
          <w:szCs w:val="24"/>
        </w:rPr>
        <w:t>а</w:t>
      </w:r>
      <w:r w:rsidRPr="007F405B">
        <w:rPr>
          <w:rFonts w:ascii="Arial" w:hAnsi="Arial" w:cs="Arial"/>
          <w:sz w:val="24"/>
          <w:szCs w:val="24"/>
        </w:rPr>
        <w:t xml:space="preserve">урядном скоплении вещества и не в тот самый </w:t>
      </w:r>
      <w:r w:rsidRPr="007F405B">
        <w:rPr>
          <w:rFonts w:ascii="Arial" w:hAnsi="Arial" w:cs="Arial"/>
          <w:i/>
          <w:sz w:val="24"/>
          <w:szCs w:val="24"/>
        </w:rPr>
        <w:t>эпохальный миг</w:t>
      </w:r>
      <w:r w:rsidRPr="007F405B">
        <w:rPr>
          <w:rFonts w:ascii="Arial" w:hAnsi="Arial" w:cs="Arial"/>
          <w:sz w:val="24"/>
          <w:szCs w:val="24"/>
        </w:rPr>
        <w:t xml:space="preserve"> </w:t>
      </w:r>
      <w:r w:rsidR="008972C7">
        <w:rPr>
          <w:rFonts w:ascii="Arial" w:hAnsi="Arial" w:cs="Arial"/>
          <w:sz w:val="24"/>
          <w:szCs w:val="24"/>
        </w:rPr>
        <w:t>«</w:t>
      </w:r>
      <w:r w:rsidRPr="007F405B">
        <w:rPr>
          <w:rFonts w:ascii="Arial" w:hAnsi="Arial" w:cs="Arial"/>
          <w:sz w:val="24"/>
          <w:szCs w:val="24"/>
        </w:rPr>
        <w:t>гигантского перев</w:t>
      </w:r>
      <w:r w:rsidRPr="007F405B">
        <w:rPr>
          <w:rFonts w:ascii="Arial" w:hAnsi="Arial" w:cs="Arial"/>
          <w:sz w:val="24"/>
          <w:szCs w:val="24"/>
        </w:rPr>
        <w:t>о</w:t>
      </w:r>
      <w:r w:rsidRPr="007F405B">
        <w:rPr>
          <w:rFonts w:ascii="Arial" w:hAnsi="Arial" w:cs="Arial"/>
          <w:sz w:val="24"/>
          <w:szCs w:val="24"/>
        </w:rPr>
        <w:t>рота</w:t>
      </w:r>
      <w:r w:rsidR="008972C7">
        <w:rPr>
          <w:rFonts w:ascii="Arial" w:hAnsi="Arial" w:cs="Arial"/>
          <w:sz w:val="24"/>
          <w:szCs w:val="24"/>
        </w:rPr>
        <w:t>»</w:t>
      </w:r>
      <w:r w:rsidRPr="007F405B">
        <w:rPr>
          <w:rFonts w:ascii="Arial" w:hAnsi="Arial" w:cs="Arial"/>
          <w:sz w:val="24"/>
          <w:szCs w:val="24"/>
        </w:rPr>
        <w:t>, наблюдатель не может фиксировать ни однородность, ни изотропность оста</w:t>
      </w:r>
      <w:r w:rsidRPr="007F405B">
        <w:rPr>
          <w:rFonts w:ascii="Arial" w:hAnsi="Arial" w:cs="Arial"/>
          <w:sz w:val="24"/>
          <w:szCs w:val="24"/>
        </w:rPr>
        <w:t>т</w:t>
      </w:r>
      <w:r w:rsidRPr="007F405B">
        <w:rPr>
          <w:rFonts w:ascii="Arial" w:hAnsi="Arial" w:cs="Arial"/>
          <w:sz w:val="24"/>
          <w:szCs w:val="24"/>
        </w:rPr>
        <w:t xml:space="preserve">ков его – РИ. Можно сравнить это обстоятельство с обычным взрывом тротила в разреженном пространстве. Пламя и ударная волна распространяются от эпицентра на периферию </w:t>
      </w:r>
      <w:r w:rsidR="00954C86">
        <w:rPr>
          <w:rFonts w:ascii="Arial" w:hAnsi="Arial" w:cs="Arial"/>
          <w:sz w:val="24"/>
          <w:szCs w:val="24"/>
        </w:rPr>
        <w:t>не</w:t>
      </w:r>
      <w:r w:rsidRPr="007F405B">
        <w:rPr>
          <w:rFonts w:ascii="Arial" w:hAnsi="Arial" w:cs="Arial"/>
          <w:sz w:val="24"/>
          <w:szCs w:val="24"/>
        </w:rPr>
        <w:t>изотропно (</w:t>
      </w:r>
      <w:r w:rsidR="00954C86">
        <w:rPr>
          <w:rFonts w:ascii="Arial" w:hAnsi="Arial" w:cs="Arial"/>
          <w:sz w:val="24"/>
          <w:szCs w:val="24"/>
        </w:rPr>
        <w:t>флуктуации</w:t>
      </w:r>
      <w:r w:rsidR="00F75DB4" w:rsidRPr="00F75DB4">
        <w:rPr>
          <w:rFonts w:ascii="Arial" w:hAnsi="Arial" w:cs="Arial"/>
          <w:sz w:val="24"/>
          <w:szCs w:val="24"/>
        </w:rPr>
        <w:t xml:space="preserve"> </w:t>
      </w:r>
      <w:r w:rsidR="00F75DB4" w:rsidRPr="007F405B">
        <w:rPr>
          <w:rFonts w:ascii="Arial" w:hAnsi="Arial" w:cs="Arial"/>
          <w:sz w:val="24"/>
          <w:szCs w:val="24"/>
        </w:rPr>
        <w:t>во все стороны</w:t>
      </w:r>
      <w:r w:rsidR="00954C86">
        <w:rPr>
          <w:rFonts w:ascii="Arial" w:hAnsi="Arial" w:cs="Arial"/>
          <w:sz w:val="24"/>
          <w:szCs w:val="24"/>
        </w:rPr>
        <w:t>) и</w:t>
      </w:r>
      <w:r w:rsidRPr="007F405B">
        <w:rPr>
          <w:rFonts w:ascii="Arial" w:hAnsi="Arial" w:cs="Arial"/>
          <w:sz w:val="24"/>
          <w:szCs w:val="24"/>
        </w:rPr>
        <w:t xml:space="preserve"> неоднородно – плотность разлетающейся материи убывает обратно пропорционально квадрату расстояния от места взрыва. Отсюда выделенное направление и неоднородность распределения продуктов реакции как для стороннего наблюдателя, так и для путешественника на осколках (вдали от эпицентра). Надо быть полностью зависимым от террористич</w:t>
      </w:r>
      <w:r w:rsidRPr="007F405B">
        <w:rPr>
          <w:rFonts w:ascii="Arial" w:hAnsi="Arial" w:cs="Arial"/>
          <w:sz w:val="24"/>
          <w:szCs w:val="24"/>
        </w:rPr>
        <w:t>е</w:t>
      </w:r>
      <w:r w:rsidRPr="007F405B">
        <w:rPr>
          <w:rFonts w:ascii="Arial" w:hAnsi="Arial" w:cs="Arial"/>
          <w:sz w:val="24"/>
          <w:szCs w:val="24"/>
        </w:rPr>
        <w:t>ской идеологии наживы за счет других, поверженных взрывом, чтобы не видеть со</w:t>
      </w:r>
      <w:r w:rsidRPr="007F405B">
        <w:rPr>
          <w:rFonts w:ascii="Arial" w:hAnsi="Arial" w:cs="Arial"/>
          <w:sz w:val="24"/>
          <w:szCs w:val="24"/>
        </w:rPr>
        <w:t>б</w:t>
      </w:r>
      <w:r w:rsidRPr="007F405B">
        <w:rPr>
          <w:rFonts w:ascii="Arial" w:hAnsi="Arial" w:cs="Arial"/>
          <w:sz w:val="24"/>
          <w:szCs w:val="24"/>
        </w:rPr>
        <w:t xml:space="preserve">ственного </w:t>
      </w:r>
      <w:r w:rsidRPr="007F405B">
        <w:rPr>
          <w:rFonts w:ascii="Arial" w:hAnsi="Arial" w:cs="Arial"/>
          <w:sz w:val="24"/>
          <w:szCs w:val="24"/>
          <w:lang w:val="en-US"/>
        </w:rPr>
        <w:t>nihil</w:t>
      </w:r>
      <w:r w:rsidR="00F75DB4" w:rsidRPr="00F75DB4">
        <w:rPr>
          <w:rFonts w:ascii="Arial" w:hAnsi="Arial" w:cs="Arial"/>
          <w:sz w:val="24"/>
          <w:szCs w:val="24"/>
        </w:rPr>
        <w:t xml:space="preserve">. </w:t>
      </w:r>
      <w:r w:rsidR="00F75DB4">
        <w:rPr>
          <w:rFonts w:ascii="Arial" w:hAnsi="Arial" w:cs="Arial"/>
          <w:sz w:val="24"/>
          <w:szCs w:val="24"/>
        </w:rPr>
        <w:t xml:space="preserve">А эта зависимость </w:t>
      </w:r>
      <w:r w:rsidR="00F75DB4" w:rsidRPr="00F75DB4">
        <w:rPr>
          <w:rFonts w:ascii="Arial" w:hAnsi="Arial" w:cs="Arial"/>
          <w:i/>
          <w:sz w:val="24"/>
          <w:szCs w:val="24"/>
        </w:rPr>
        <w:t>ученым</w:t>
      </w:r>
      <w:r w:rsidR="00F75DB4">
        <w:rPr>
          <w:rFonts w:ascii="Arial" w:hAnsi="Arial" w:cs="Arial"/>
          <w:sz w:val="24"/>
          <w:szCs w:val="24"/>
        </w:rPr>
        <w:t xml:space="preserve"> передается от их </w:t>
      </w:r>
      <w:r w:rsidR="00F75DB4" w:rsidRPr="00F75DB4">
        <w:rPr>
          <w:rFonts w:ascii="Arial" w:hAnsi="Arial" w:cs="Arial"/>
          <w:i/>
          <w:sz w:val="24"/>
          <w:szCs w:val="24"/>
        </w:rPr>
        <w:t>спонсоров</w:t>
      </w:r>
      <w:r w:rsidR="00F75DB4">
        <w:rPr>
          <w:rFonts w:ascii="Arial" w:hAnsi="Arial" w:cs="Arial"/>
          <w:sz w:val="24"/>
          <w:szCs w:val="24"/>
        </w:rPr>
        <w:t>.</w:t>
      </w:r>
      <w:r w:rsidR="00F75DB4" w:rsidRPr="00F75DB4">
        <w:rPr>
          <w:rFonts w:ascii="Arial" w:hAnsi="Arial" w:cs="Arial"/>
          <w:sz w:val="24"/>
          <w:szCs w:val="24"/>
        </w:rPr>
        <w:t xml:space="preserve"> </w:t>
      </w:r>
    </w:p>
    <w:p w:rsidR="005776C9" w:rsidRPr="005776C9" w:rsidRDefault="005776C9" w:rsidP="005776C9">
      <w:pPr>
        <w:pStyle w:val="aff"/>
        <w:widowControl w:val="0"/>
        <w:spacing w:line="360" w:lineRule="auto"/>
        <w:ind w:left="0" w:firstLine="425"/>
        <w:jc w:val="both"/>
        <w:rPr>
          <w:rFonts w:ascii="Arial" w:hAnsi="Arial" w:cs="Arial"/>
          <w:sz w:val="24"/>
          <w:szCs w:val="24"/>
        </w:rPr>
      </w:pPr>
      <w:r w:rsidRPr="005776C9">
        <w:rPr>
          <w:rFonts w:ascii="Arial" w:hAnsi="Arial" w:cs="Arial"/>
          <w:sz w:val="24"/>
          <w:szCs w:val="24"/>
        </w:rPr>
        <w:lastRenderedPageBreak/>
        <w:t>Что же дает эксперимен</w:t>
      </w:r>
      <w:r w:rsidRPr="005776C9">
        <w:rPr>
          <w:rFonts w:ascii="Arial" w:hAnsi="Arial" w:cs="Arial"/>
          <w:sz w:val="24"/>
          <w:szCs w:val="24"/>
        </w:rPr>
        <w:softHyphen/>
        <w:t>тальный факт однородности и изотропности РИ? Он по</w:t>
      </w:r>
      <w:r w:rsidRPr="005776C9">
        <w:rPr>
          <w:rFonts w:ascii="Arial" w:hAnsi="Arial" w:cs="Arial"/>
          <w:sz w:val="24"/>
          <w:szCs w:val="24"/>
        </w:rPr>
        <w:softHyphen/>
        <w:t xml:space="preserve">зволяет утверждать, что </w:t>
      </w:r>
      <w:r w:rsidRPr="005776C9">
        <w:rPr>
          <w:rFonts w:ascii="Arial" w:hAnsi="Arial" w:cs="Arial"/>
          <w:i/>
          <w:sz w:val="24"/>
          <w:szCs w:val="24"/>
        </w:rPr>
        <w:t>ми</w:t>
      </w:r>
      <w:r w:rsidRPr="005776C9">
        <w:rPr>
          <w:rFonts w:ascii="Arial" w:hAnsi="Arial" w:cs="Arial"/>
          <w:i/>
          <w:sz w:val="24"/>
          <w:szCs w:val="24"/>
        </w:rPr>
        <w:softHyphen/>
        <w:t>нивзрывы</w:t>
      </w:r>
      <w:r w:rsidRPr="005776C9">
        <w:rPr>
          <w:rFonts w:ascii="Arial" w:hAnsi="Arial" w:cs="Arial"/>
          <w:sz w:val="24"/>
          <w:szCs w:val="24"/>
        </w:rPr>
        <w:t>, если уж так хочет</w:t>
      </w:r>
      <w:r w:rsidRPr="005776C9">
        <w:rPr>
          <w:rFonts w:ascii="Arial" w:hAnsi="Arial" w:cs="Arial"/>
          <w:sz w:val="24"/>
          <w:szCs w:val="24"/>
        </w:rPr>
        <w:softHyphen/>
        <w:t>ся вносить в науку эту уби</w:t>
      </w:r>
      <w:r w:rsidRPr="005776C9">
        <w:rPr>
          <w:rFonts w:ascii="Arial" w:hAnsi="Arial" w:cs="Arial"/>
          <w:sz w:val="24"/>
          <w:szCs w:val="24"/>
        </w:rPr>
        <w:t>й</w:t>
      </w:r>
      <w:r w:rsidRPr="005776C9">
        <w:rPr>
          <w:rFonts w:ascii="Arial" w:hAnsi="Arial" w:cs="Arial"/>
          <w:sz w:val="24"/>
          <w:szCs w:val="24"/>
        </w:rPr>
        <w:t>ст</w:t>
      </w:r>
      <w:r w:rsidRPr="005776C9">
        <w:rPr>
          <w:rFonts w:ascii="Arial" w:hAnsi="Arial" w:cs="Arial"/>
          <w:sz w:val="24"/>
          <w:szCs w:val="24"/>
        </w:rPr>
        <w:softHyphen/>
        <w:t>вен</w:t>
      </w:r>
      <w:r w:rsidRPr="005776C9">
        <w:rPr>
          <w:rFonts w:ascii="Arial" w:hAnsi="Arial" w:cs="Arial"/>
          <w:sz w:val="24"/>
          <w:szCs w:val="24"/>
        </w:rPr>
        <w:softHyphen/>
        <w:t>но-взрывную тематику, в настоящую космологическую эпоху происходят пост</w:t>
      </w:r>
      <w:r w:rsidRPr="005776C9">
        <w:rPr>
          <w:rFonts w:ascii="Arial" w:hAnsi="Arial" w:cs="Arial"/>
          <w:sz w:val="24"/>
          <w:szCs w:val="24"/>
        </w:rPr>
        <w:t>о</w:t>
      </w:r>
      <w:r w:rsidRPr="005776C9">
        <w:rPr>
          <w:rFonts w:ascii="Arial" w:hAnsi="Arial" w:cs="Arial"/>
          <w:sz w:val="24"/>
          <w:szCs w:val="24"/>
        </w:rPr>
        <w:t>янно и однородно во всем замкну</w:t>
      </w:r>
      <w:r w:rsidRPr="005776C9">
        <w:rPr>
          <w:rFonts w:ascii="Arial" w:hAnsi="Arial" w:cs="Arial"/>
          <w:sz w:val="24"/>
          <w:szCs w:val="24"/>
        </w:rPr>
        <w:softHyphen/>
        <w:t>том 3-мерном пространстве, являющемся 4-мерной гипер</w:t>
      </w:r>
      <w:r w:rsidRPr="005776C9">
        <w:rPr>
          <w:rFonts w:ascii="Arial" w:hAnsi="Arial" w:cs="Arial"/>
          <w:sz w:val="24"/>
          <w:szCs w:val="24"/>
        </w:rPr>
        <w:softHyphen/>
        <w:t xml:space="preserve">сферой, </w:t>
      </w:r>
      <w:r w:rsidRPr="00AB6EF0">
        <w:rPr>
          <w:rFonts w:ascii="Arial" w:hAnsi="Arial" w:cs="Arial"/>
          <w:i/>
          <w:sz w:val="24"/>
          <w:szCs w:val="24"/>
        </w:rPr>
        <w:t>плотно</w:t>
      </w:r>
      <w:r w:rsidRPr="005776C9">
        <w:rPr>
          <w:rFonts w:ascii="Arial" w:hAnsi="Arial" w:cs="Arial"/>
          <w:sz w:val="24"/>
          <w:szCs w:val="24"/>
        </w:rPr>
        <w:t xml:space="preserve"> охва</w:t>
      </w:r>
      <w:r w:rsidRPr="005776C9">
        <w:rPr>
          <w:rFonts w:ascii="Arial" w:hAnsi="Arial" w:cs="Arial"/>
          <w:sz w:val="24"/>
          <w:szCs w:val="24"/>
        </w:rPr>
        <w:softHyphen/>
        <w:t>тываю</w:t>
      </w:r>
      <w:r w:rsidRPr="005776C9">
        <w:rPr>
          <w:rFonts w:ascii="Arial" w:hAnsi="Arial" w:cs="Arial"/>
          <w:sz w:val="24"/>
          <w:szCs w:val="24"/>
        </w:rPr>
        <w:softHyphen/>
        <w:t xml:space="preserve">щей эфирный шар. «Взрывы» в таком случае – это проколы нашей тонкой гиперсферы </w:t>
      </w:r>
      <w:r w:rsidRPr="005776C9">
        <w:rPr>
          <w:rFonts w:ascii="Arial" w:hAnsi="Arial" w:cs="Arial"/>
          <w:i/>
          <w:sz w:val="24"/>
          <w:szCs w:val="24"/>
          <w:lang w:val="en-US"/>
        </w:rPr>
        <w:t>C</w:t>
      </w:r>
      <w:r w:rsidRPr="005776C9">
        <w:rPr>
          <w:rFonts w:ascii="Arial" w:hAnsi="Arial" w:cs="Arial"/>
          <w:sz w:val="24"/>
          <w:szCs w:val="24"/>
        </w:rPr>
        <w:t xml:space="preserve"> (употреблено слово «гипер», так как </w:t>
      </w:r>
      <w:r w:rsidRPr="005776C9">
        <w:rPr>
          <w:rFonts w:ascii="Arial" w:hAnsi="Arial" w:cs="Arial"/>
          <w:sz w:val="24"/>
          <w:szCs w:val="24"/>
          <w:lang w:val="en-US"/>
        </w:rPr>
        <w:t>dim</w:t>
      </w:r>
      <w:r w:rsidRPr="005776C9">
        <w:rPr>
          <w:rFonts w:ascii="Arial" w:hAnsi="Arial" w:cs="Arial"/>
          <w:sz w:val="24"/>
          <w:szCs w:val="24"/>
        </w:rPr>
        <w:t xml:space="preserve"> </w:t>
      </w:r>
      <w:r w:rsidRPr="005776C9">
        <w:rPr>
          <w:rFonts w:ascii="Arial" w:hAnsi="Arial" w:cs="Arial"/>
          <w:i/>
          <w:sz w:val="24"/>
          <w:szCs w:val="24"/>
          <w:lang w:val="en-US"/>
        </w:rPr>
        <w:t>C</w:t>
      </w:r>
      <w:r w:rsidRPr="005776C9">
        <w:rPr>
          <w:rFonts w:ascii="Arial" w:hAnsi="Arial" w:cs="Arial"/>
          <w:sz w:val="24"/>
          <w:szCs w:val="24"/>
        </w:rPr>
        <w:t xml:space="preserve"> &gt; 2) спонтан</w:t>
      </w:r>
      <w:r w:rsidRPr="005776C9">
        <w:rPr>
          <w:rFonts w:ascii="Arial" w:hAnsi="Arial" w:cs="Arial"/>
          <w:sz w:val="24"/>
          <w:szCs w:val="24"/>
        </w:rPr>
        <w:softHyphen/>
        <w:t>ным воздейст</w:t>
      </w:r>
      <w:r w:rsidRPr="005776C9">
        <w:rPr>
          <w:rFonts w:ascii="Arial" w:hAnsi="Arial" w:cs="Arial"/>
          <w:sz w:val="24"/>
          <w:szCs w:val="24"/>
        </w:rPr>
        <w:softHyphen/>
        <w:t>вием матери</w:t>
      </w:r>
      <w:r w:rsidRPr="005776C9">
        <w:rPr>
          <w:rFonts w:ascii="Arial" w:hAnsi="Arial" w:cs="Arial"/>
          <w:sz w:val="24"/>
          <w:szCs w:val="24"/>
        </w:rPr>
        <w:softHyphen/>
        <w:t>альной субстанции в состоя</w:t>
      </w:r>
      <w:r w:rsidRPr="005776C9">
        <w:rPr>
          <w:rFonts w:ascii="Arial" w:hAnsi="Arial" w:cs="Arial"/>
          <w:sz w:val="24"/>
          <w:szCs w:val="24"/>
        </w:rPr>
        <w:softHyphen/>
        <w:t>нии эфир. Эти прок</w:t>
      </w:r>
      <w:r w:rsidRPr="005776C9">
        <w:rPr>
          <w:rFonts w:ascii="Arial" w:hAnsi="Arial" w:cs="Arial"/>
          <w:sz w:val="24"/>
          <w:szCs w:val="24"/>
        </w:rPr>
        <w:t>о</w:t>
      </w:r>
      <w:r w:rsidRPr="005776C9">
        <w:rPr>
          <w:rFonts w:ascii="Arial" w:hAnsi="Arial" w:cs="Arial"/>
          <w:sz w:val="24"/>
          <w:szCs w:val="24"/>
        </w:rPr>
        <w:t>лы – не что иное как спонтанное ро</w:t>
      </w:r>
      <w:r w:rsidRPr="005776C9">
        <w:rPr>
          <w:rFonts w:ascii="Arial" w:hAnsi="Arial" w:cs="Arial"/>
          <w:sz w:val="24"/>
          <w:szCs w:val="24"/>
        </w:rPr>
        <w:softHyphen/>
        <w:t>ждение (из вакуума) пар эле</w:t>
      </w:r>
      <w:r w:rsidRPr="005776C9">
        <w:rPr>
          <w:rFonts w:ascii="Arial" w:hAnsi="Arial" w:cs="Arial"/>
          <w:sz w:val="24"/>
          <w:szCs w:val="24"/>
        </w:rPr>
        <w:softHyphen/>
        <w:t xml:space="preserve">ментарных частиц: </w:t>
      </w:r>
      <w:r w:rsidR="00C473E2" w:rsidRPr="005776C9">
        <w:rPr>
          <w:rFonts w:ascii="Arial" w:hAnsi="Arial" w:cs="Arial"/>
          <w:sz w:val="24"/>
          <w:szCs w:val="24"/>
        </w:rPr>
        <w:fldChar w:fldCharType="begin"/>
      </w:r>
      <w:r w:rsidRPr="005776C9">
        <w:rPr>
          <w:rFonts w:ascii="Arial" w:hAnsi="Arial" w:cs="Arial"/>
          <w:sz w:val="24"/>
          <w:szCs w:val="24"/>
        </w:rPr>
        <w:instrText xml:space="preserve"> QUOTE </w:instrText>
      </w:r>
      <w:r w:rsidR="00C473E2" w:rsidRPr="00C473E2">
        <w:rPr>
          <w:rFonts w:ascii="Arial" w:hAnsi="Arial" w:cs="Arial"/>
          <w:position w:val="-5"/>
          <w:sz w:val="24"/>
          <w:szCs w:val="24"/>
        </w:rPr>
        <w:pict>
          <v:shape id="_x0000_i1615" type="#_x0000_t75" style="width:40.2pt;height:12.55pt" equationxml="&lt;">
            <v:imagedata r:id="rId980" o:title="" chromakey="white"/>
          </v:shape>
        </w:pict>
      </w:r>
      <w:r w:rsidRPr="005776C9">
        <w:rPr>
          <w:rFonts w:ascii="Arial" w:hAnsi="Arial" w:cs="Arial"/>
          <w:sz w:val="24"/>
          <w:szCs w:val="24"/>
        </w:rPr>
        <w:instrText xml:space="preserve"> </w:instrText>
      </w:r>
      <w:r w:rsidR="00C473E2" w:rsidRPr="005776C9">
        <w:rPr>
          <w:rFonts w:ascii="Arial" w:hAnsi="Arial" w:cs="Arial"/>
          <w:sz w:val="24"/>
          <w:szCs w:val="24"/>
        </w:rPr>
        <w:fldChar w:fldCharType="separate"/>
      </w:r>
      <w:r w:rsidRPr="005776C9">
        <w:rPr>
          <w:rFonts w:ascii="Arial" w:hAnsi="Arial" w:cs="Arial"/>
          <w:position w:val="-5"/>
          <w:sz w:val="24"/>
          <w:szCs w:val="24"/>
        </w:rPr>
        <w:t xml:space="preserve">β </w:t>
      </w:r>
      <w:r w:rsidR="00C473E2" w:rsidRPr="005776C9">
        <w:rPr>
          <w:rFonts w:ascii="Arial" w:hAnsi="Arial" w:cs="Arial"/>
          <w:sz w:val="24"/>
          <w:szCs w:val="24"/>
        </w:rPr>
        <w:fldChar w:fldCharType="end"/>
      </w:r>
      <w:r>
        <w:rPr>
          <w:rFonts w:ascii="Arial" w:hAnsi="Arial" w:cs="Arial"/>
          <w:sz w:val="24"/>
          <w:szCs w:val="24"/>
        </w:rPr>
        <w:t>и ┐</w:t>
      </w:r>
      <w:r w:rsidR="00C473E2" w:rsidRPr="005776C9">
        <w:rPr>
          <w:rFonts w:ascii="Arial" w:hAnsi="Arial" w:cs="Arial"/>
          <w:sz w:val="24"/>
          <w:szCs w:val="24"/>
        </w:rPr>
        <w:fldChar w:fldCharType="begin"/>
      </w:r>
      <w:r w:rsidRPr="005776C9">
        <w:rPr>
          <w:rFonts w:ascii="Arial" w:hAnsi="Arial" w:cs="Arial"/>
          <w:sz w:val="24"/>
          <w:szCs w:val="24"/>
        </w:rPr>
        <w:instrText xml:space="preserve"> QUOTE </w:instrText>
      </w:r>
      <w:r w:rsidR="00C473E2" w:rsidRPr="00C473E2">
        <w:rPr>
          <w:rFonts w:ascii="Arial" w:hAnsi="Arial" w:cs="Arial"/>
          <w:position w:val="-5"/>
          <w:sz w:val="24"/>
          <w:szCs w:val="24"/>
        </w:rPr>
        <w:pict>
          <v:shape id="_x0000_i1616" type="#_x0000_t75" style="width:40.2pt;height:12.55pt" equationxml="&lt;">
            <v:imagedata r:id="rId980" o:title="" chromakey="white"/>
          </v:shape>
        </w:pict>
      </w:r>
      <w:r w:rsidRPr="005776C9">
        <w:rPr>
          <w:rFonts w:ascii="Arial" w:hAnsi="Arial" w:cs="Arial"/>
          <w:sz w:val="24"/>
          <w:szCs w:val="24"/>
        </w:rPr>
        <w:instrText xml:space="preserve"> </w:instrText>
      </w:r>
      <w:r w:rsidR="00C473E2" w:rsidRPr="005776C9">
        <w:rPr>
          <w:rFonts w:ascii="Arial" w:hAnsi="Arial" w:cs="Arial"/>
          <w:sz w:val="24"/>
          <w:szCs w:val="24"/>
        </w:rPr>
        <w:fldChar w:fldCharType="separate"/>
      </w:r>
      <w:r w:rsidRPr="005776C9">
        <w:rPr>
          <w:rFonts w:ascii="Arial" w:hAnsi="Arial" w:cs="Arial"/>
          <w:position w:val="-5"/>
          <w:sz w:val="24"/>
          <w:szCs w:val="24"/>
        </w:rPr>
        <w:t xml:space="preserve">β </w:t>
      </w:r>
      <w:r w:rsidR="00C473E2" w:rsidRPr="005776C9">
        <w:rPr>
          <w:rFonts w:ascii="Arial" w:hAnsi="Arial" w:cs="Arial"/>
          <w:sz w:val="24"/>
          <w:szCs w:val="24"/>
        </w:rPr>
        <w:fldChar w:fldCharType="end"/>
      </w:r>
      <w:r w:rsidRPr="005776C9">
        <w:rPr>
          <w:rFonts w:ascii="Arial" w:hAnsi="Arial" w:cs="Arial"/>
          <w:sz w:val="24"/>
          <w:szCs w:val="24"/>
        </w:rPr>
        <w:t xml:space="preserve">, с последующей их аннигиляцией. Но что значит «спонтанно»? </w:t>
      </w:r>
    </w:p>
    <w:p w:rsidR="005776C9" w:rsidRPr="005776C9" w:rsidRDefault="005776C9" w:rsidP="005776C9">
      <w:pPr>
        <w:pStyle w:val="aff"/>
        <w:widowControl w:val="0"/>
        <w:spacing w:line="360" w:lineRule="auto"/>
        <w:ind w:left="0" w:firstLine="425"/>
        <w:jc w:val="both"/>
        <w:rPr>
          <w:rFonts w:ascii="Arial" w:hAnsi="Arial" w:cs="Arial"/>
          <w:sz w:val="24"/>
          <w:szCs w:val="24"/>
        </w:rPr>
      </w:pPr>
      <w:r w:rsidRPr="005776C9">
        <w:rPr>
          <w:rFonts w:ascii="Arial" w:hAnsi="Arial" w:cs="Arial"/>
          <w:sz w:val="24"/>
          <w:szCs w:val="24"/>
        </w:rPr>
        <w:t>В теории случайных процессов есть понятие белого шума, когда характеристика случайной величины распределена равномерно. В статистической радиофизике – это равномерное распределение частоты шума в некотором диапазоне. На фоне т</w:t>
      </w:r>
      <w:r w:rsidRPr="005776C9">
        <w:rPr>
          <w:rFonts w:ascii="Arial" w:hAnsi="Arial" w:cs="Arial"/>
          <w:sz w:val="24"/>
          <w:szCs w:val="24"/>
        </w:rPr>
        <w:t>а</w:t>
      </w:r>
      <w:r w:rsidRPr="005776C9">
        <w:rPr>
          <w:rFonts w:ascii="Arial" w:hAnsi="Arial" w:cs="Arial"/>
          <w:sz w:val="24"/>
          <w:szCs w:val="24"/>
        </w:rPr>
        <w:t>ких помех труднее всего обнаружить слабый полезный сигнал. Если наблюдатель ничего не знает о существовании эфира и о способах его проявления в нашей то</w:t>
      </w:r>
      <w:r w:rsidRPr="005776C9">
        <w:rPr>
          <w:rFonts w:ascii="Arial" w:hAnsi="Arial" w:cs="Arial"/>
          <w:sz w:val="24"/>
          <w:szCs w:val="24"/>
        </w:rPr>
        <w:t>н</w:t>
      </w:r>
      <w:r w:rsidRPr="005776C9">
        <w:rPr>
          <w:rFonts w:ascii="Arial" w:hAnsi="Arial" w:cs="Arial"/>
          <w:sz w:val="24"/>
          <w:szCs w:val="24"/>
        </w:rPr>
        <w:t>кой гиперсфере, то в ход пускаются элементы модальной логики: «вероятно», «м</w:t>
      </w:r>
      <w:r w:rsidRPr="005776C9">
        <w:rPr>
          <w:rFonts w:ascii="Arial" w:hAnsi="Arial" w:cs="Arial"/>
          <w:sz w:val="24"/>
          <w:szCs w:val="24"/>
        </w:rPr>
        <w:t>о</w:t>
      </w:r>
      <w:r w:rsidRPr="005776C9">
        <w:rPr>
          <w:rFonts w:ascii="Arial" w:hAnsi="Arial" w:cs="Arial"/>
          <w:sz w:val="24"/>
          <w:szCs w:val="24"/>
        </w:rPr>
        <w:t>жет быть», «как бы», «спонтанно» и т.д. Вот этот белый шум проколов, с появлением частиц вещества и антивещества и их превращением в электромагнитное излуч</w:t>
      </w:r>
      <w:r w:rsidRPr="005776C9">
        <w:rPr>
          <w:rFonts w:ascii="Arial" w:hAnsi="Arial" w:cs="Arial"/>
          <w:sz w:val="24"/>
          <w:szCs w:val="24"/>
        </w:rPr>
        <w:t>е</w:t>
      </w:r>
      <w:r w:rsidRPr="005776C9">
        <w:rPr>
          <w:rFonts w:ascii="Arial" w:hAnsi="Arial" w:cs="Arial"/>
          <w:sz w:val="24"/>
          <w:szCs w:val="24"/>
        </w:rPr>
        <w:t xml:space="preserve">ние, и создает иллюзию однородного и изотропного РИ. Почему иллюзию? Потому, что наблюдатель не знает тонкостей механизма появления пар </w:t>
      </w:r>
      <w:r w:rsidR="00C473E2" w:rsidRPr="005776C9">
        <w:rPr>
          <w:rFonts w:ascii="Arial" w:hAnsi="Arial" w:cs="Arial"/>
          <w:sz w:val="24"/>
          <w:szCs w:val="24"/>
        </w:rPr>
        <w:fldChar w:fldCharType="begin"/>
      </w:r>
      <w:r w:rsidRPr="005776C9">
        <w:rPr>
          <w:rFonts w:ascii="Arial" w:hAnsi="Arial" w:cs="Arial"/>
          <w:sz w:val="24"/>
          <w:szCs w:val="24"/>
        </w:rPr>
        <w:instrText xml:space="preserve"> QUOTE </w:instrText>
      </w:r>
      <w:r w:rsidR="00C473E2" w:rsidRPr="00C473E2">
        <w:rPr>
          <w:position w:val="-5"/>
          <w:sz w:val="24"/>
          <w:szCs w:val="24"/>
        </w:rPr>
        <w:pict>
          <v:shape id="_x0000_i1617" type="#_x0000_t75" style="width:40.2pt;height:12.55pt" equationxml="&lt;">
            <v:imagedata r:id="rId980" o:title="" chromakey="white"/>
          </v:shape>
        </w:pict>
      </w:r>
      <w:r w:rsidRPr="005776C9">
        <w:rPr>
          <w:rFonts w:ascii="Arial" w:hAnsi="Arial" w:cs="Arial"/>
          <w:sz w:val="24"/>
          <w:szCs w:val="24"/>
        </w:rPr>
        <w:instrText xml:space="preserve"> </w:instrText>
      </w:r>
      <w:r w:rsidR="00C473E2" w:rsidRPr="005776C9">
        <w:rPr>
          <w:rFonts w:ascii="Arial" w:hAnsi="Arial" w:cs="Arial"/>
          <w:sz w:val="24"/>
          <w:szCs w:val="24"/>
        </w:rPr>
        <w:fldChar w:fldCharType="separate"/>
      </w:r>
      <w:r w:rsidR="00C473E2" w:rsidRPr="005776C9">
        <w:rPr>
          <w:rFonts w:ascii="Arial" w:hAnsi="Arial" w:cs="Arial"/>
          <w:sz w:val="24"/>
          <w:szCs w:val="24"/>
        </w:rPr>
        <w:fldChar w:fldCharType="begin"/>
      </w:r>
      <w:r w:rsidRPr="005776C9">
        <w:rPr>
          <w:rFonts w:ascii="Arial" w:hAnsi="Arial" w:cs="Arial"/>
          <w:sz w:val="24"/>
          <w:szCs w:val="24"/>
        </w:rPr>
        <w:instrText xml:space="preserve"> QUOTE </w:instrText>
      </w:r>
      <w:r w:rsidR="00C473E2" w:rsidRPr="00C473E2">
        <w:rPr>
          <w:rFonts w:ascii="Arial" w:hAnsi="Arial" w:cs="Arial"/>
          <w:position w:val="-5"/>
          <w:sz w:val="24"/>
          <w:szCs w:val="24"/>
        </w:rPr>
        <w:pict>
          <v:shape id="_x0000_i1618" type="#_x0000_t75" style="width:40.2pt;height:12.55pt" equationxml="&lt;">
            <v:imagedata r:id="rId980" o:title="" chromakey="white"/>
          </v:shape>
        </w:pict>
      </w:r>
      <w:r w:rsidRPr="005776C9">
        <w:rPr>
          <w:rFonts w:ascii="Arial" w:hAnsi="Arial" w:cs="Arial"/>
          <w:sz w:val="24"/>
          <w:szCs w:val="24"/>
        </w:rPr>
        <w:instrText xml:space="preserve"> </w:instrText>
      </w:r>
      <w:r w:rsidR="00C473E2" w:rsidRPr="005776C9">
        <w:rPr>
          <w:rFonts w:ascii="Arial" w:hAnsi="Arial" w:cs="Arial"/>
          <w:sz w:val="24"/>
          <w:szCs w:val="24"/>
        </w:rPr>
        <w:fldChar w:fldCharType="separate"/>
      </w:r>
      <w:r w:rsidRPr="005776C9">
        <w:rPr>
          <w:rFonts w:ascii="Arial" w:hAnsi="Arial" w:cs="Arial"/>
          <w:position w:val="-5"/>
          <w:sz w:val="24"/>
          <w:szCs w:val="24"/>
        </w:rPr>
        <w:t xml:space="preserve">β </w:t>
      </w:r>
      <w:r w:rsidR="00C473E2" w:rsidRPr="005776C9">
        <w:rPr>
          <w:rFonts w:ascii="Arial" w:hAnsi="Arial" w:cs="Arial"/>
          <w:sz w:val="24"/>
          <w:szCs w:val="24"/>
        </w:rPr>
        <w:fldChar w:fldCharType="end"/>
      </w:r>
      <w:r>
        <w:rPr>
          <w:rFonts w:ascii="Arial" w:hAnsi="Arial" w:cs="Arial"/>
          <w:sz w:val="24"/>
          <w:szCs w:val="24"/>
        </w:rPr>
        <w:t>и ┐</w:t>
      </w:r>
      <w:r w:rsidR="00C473E2" w:rsidRPr="005776C9">
        <w:rPr>
          <w:rFonts w:ascii="Arial" w:hAnsi="Arial" w:cs="Arial"/>
          <w:sz w:val="24"/>
          <w:szCs w:val="24"/>
        </w:rPr>
        <w:fldChar w:fldCharType="begin"/>
      </w:r>
      <w:r w:rsidRPr="005776C9">
        <w:rPr>
          <w:rFonts w:ascii="Arial" w:hAnsi="Arial" w:cs="Arial"/>
          <w:sz w:val="24"/>
          <w:szCs w:val="24"/>
        </w:rPr>
        <w:instrText xml:space="preserve"> QUOTE </w:instrText>
      </w:r>
      <w:r w:rsidR="00C473E2" w:rsidRPr="00C473E2">
        <w:rPr>
          <w:rFonts w:ascii="Arial" w:hAnsi="Arial" w:cs="Arial"/>
          <w:position w:val="-5"/>
          <w:sz w:val="24"/>
          <w:szCs w:val="24"/>
        </w:rPr>
        <w:pict>
          <v:shape id="_x0000_i1619" type="#_x0000_t75" style="width:40.2pt;height:12.55pt" equationxml="&lt;">
            <v:imagedata r:id="rId980" o:title="" chromakey="white"/>
          </v:shape>
        </w:pict>
      </w:r>
      <w:r w:rsidRPr="005776C9">
        <w:rPr>
          <w:rFonts w:ascii="Arial" w:hAnsi="Arial" w:cs="Arial"/>
          <w:sz w:val="24"/>
          <w:szCs w:val="24"/>
        </w:rPr>
        <w:instrText xml:space="preserve"> </w:instrText>
      </w:r>
      <w:r w:rsidR="00C473E2" w:rsidRPr="005776C9">
        <w:rPr>
          <w:rFonts w:ascii="Arial" w:hAnsi="Arial" w:cs="Arial"/>
          <w:sz w:val="24"/>
          <w:szCs w:val="24"/>
        </w:rPr>
        <w:fldChar w:fldCharType="separate"/>
      </w:r>
      <w:r w:rsidRPr="005776C9">
        <w:rPr>
          <w:rFonts w:ascii="Arial" w:hAnsi="Arial" w:cs="Arial"/>
          <w:position w:val="-5"/>
          <w:sz w:val="24"/>
          <w:szCs w:val="24"/>
        </w:rPr>
        <w:t xml:space="preserve">β </w:t>
      </w:r>
      <w:r w:rsidR="00C473E2" w:rsidRPr="005776C9">
        <w:rPr>
          <w:rFonts w:ascii="Arial" w:hAnsi="Arial" w:cs="Arial"/>
          <w:sz w:val="24"/>
          <w:szCs w:val="24"/>
        </w:rPr>
        <w:fldChar w:fldCharType="end"/>
      </w:r>
      <w:r w:rsidR="00C473E2" w:rsidRPr="005776C9">
        <w:rPr>
          <w:rFonts w:ascii="Arial" w:hAnsi="Arial" w:cs="Arial"/>
          <w:sz w:val="24"/>
          <w:szCs w:val="24"/>
        </w:rPr>
        <w:fldChar w:fldCharType="end"/>
      </w:r>
      <w:r w:rsidRPr="005776C9">
        <w:rPr>
          <w:rFonts w:ascii="Arial" w:hAnsi="Arial" w:cs="Arial"/>
          <w:sz w:val="24"/>
          <w:szCs w:val="24"/>
        </w:rPr>
        <w:t>и их анниг</w:t>
      </w:r>
      <w:r w:rsidRPr="005776C9">
        <w:rPr>
          <w:rFonts w:ascii="Arial" w:hAnsi="Arial" w:cs="Arial"/>
          <w:sz w:val="24"/>
          <w:szCs w:val="24"/>
        </w:rPr>
        <w:t>и</w:t>
      </w:r>
      <w:r w:rsidRPr="005776C9">
        <w:rPr>
          <w:rFonts w:ascii="Arial" w:hAnsi="Arial" w:cs="Arial"/>
          <w:sz w:val="24"/>
          <w:szCs w:val="24"/>
        </w:rPr>
        <w:t>ляции, но воспринимает космологическую картину интегрально – насколько это п</w:t>
      </w:r>
      <w:r w:rsidRPr="005776C9">
        <w:rPr>
          <w:rFonts w:ascii="Arial" w:hAnsi="Arial" w:cs="Arial"/>
          <w:sz w:val="24"/>
          <w:szCs w:val="24"/>
        </w:rPr>
        <w:t>о</w:t>
      </w:r>
      <w:r w:rsidRPr="005776C9">
        <w:rPr>
          <w:rFonts w:ascii="Arial" w:hAnsi="Arial" w:cs="Arial"/>
          <w:sz w:val="24"/>
          <w:szCs w:val="24"/>
        </w:rPr>
        <w:t xml:space="preserve">зволяют приборы (так же как и органы чувств). </w:t>
      </w:r>
    </w:p>
    <w:p w:rsidR="005776C9" w:rsidRPr="005776C9" w:rsidRDefault="005776C9" w:rsidP="005776C9">
      <w:pPr>
        <w:pStyle w:val="aff"/>
        <w:widowControl w:val="0"/>
        <w:spacing w:line="360" w:lineRule="auto"/>
        <w:ind w:left="0" w:firstLine="425"/>
        <w:jc w:val="both"/>
        <w:rPr>
          <w:rFonts w:ascii="Arial" w:hAnsi="Arial" w:cs="Arial"/>
          <w:sz w:val="24"/>
          <w:szCs w:val="24"/>
        </w:rPr>
      </w:pPr>
      <w:r w:rsidRPr="005776C9">
        <w:rPr>
          <w:rFonts w:ascii="Arial" w:hAnsi="Arial" w:cs="Arial"/>
          <w:sz w:val="24"/>
          <w:szCs w:val="24"/>
        </w:rPr>
        <w:t xml:space="preserve">Однако в малых масштабах пространства и времени всё </w:t>
      </w:r>
      <w:r w:rsidRPr="005776C9">
        <w:rPr>
          <w:rFonts w:ascii="Arial" w:hAnsi="Arial" w:cs="Arial"/>
          <w:i/>
          <w:sz w:val="24"/>
          <w:szCs w:val="24"/>
        </w:rPr>
        <w:t>кипит</w:t>
      </w:r>
      <w:r w:rsidRPr="005776C9">
        <w:rPr>
          <w:rFonts w:ascii="Arial" w:hAnsi="Arial" w:cs="Arial"/>
          <w:sz w:val="24"/>
          <w:szCs w:val="24"/>
        </w:rPr>
        <w:t xml:space="preserve"> и… распростр</w:t>
      </w:r>
      <w:r w:rsidRPr="005776C9">
        <w:rPr>
          <w:rFonts w:ascii="Arial" w:hAnsi="Arial" w:cs="Arial"/>
          <w:sz w:val="24"/>
          <w:szCs w:val="24"/>
        </w:rPr>
        <w:t>а</w:t>
      </w:r>
      <w:r w:rsidRPr="005776C9">
        <w:rPr>
          <w:rFonts w:ascii="Arial" w:hAnsi="Arial" w:cs="Arial"/>
          <w:sz w:val="24"/>
          <w:szCs w:val="24"/>
        </w:rPr>
        <w:t xml:space="preserve">няется по гиперсфере </w:t>
      </w:r>
      <w:r w:rsidRPr="005776C9">
        <w:rPr>
          <w:rFonts w:ascii="Arial" w:hAnsi="Arial" w:cs="Arial"/>
          <w:i/>
          <w:sz w:val="24"/>
          <w:szCs w:val="24"/>
        </w:rPr>
        <w:t>С</w:t>
      </w:r>
      <w:r w:rsidRPr="005776C9">
        <w:rPr>
          <w:rFonts w:ascii="Arial" w:hAnsi="Arial" w:cs="Arial"/>
          <w:sz w:val="24"/>
          <w:szCs w:val="24"/>
        </w:rPr>
        <w:t>. Причем, так как с эфирной субстанцией наше трехмерное пространство</w:t>
      </w:r>
      <w:r w:rsidR="00D312BA" w:rsidRPr="00D312BA">
        <w:rPr>
          <w:rFonts w:ascii="Arial" w:hAnsi="Arial" w:cs="Arial"/>
          <w:sz w:val="24"/>
          <w:szCs w:val="24"/>
        </w:rPr>
        <w:t xml:space="preserve"> </w:t>
      </w:r>
      <w:r w:rsidR="00D312BA" w:rsidRPr="00D312BA">
        <w:rPr>
          <w:rFonts w:ascii="Arial" w:hAnsi="Arial" w:cs="Arial"/>
          <w:i/>
          <w:sz w:val="24"/>
          <w:szCs w:val="24"/>
          <w:lang w:val="en-US"/>
        </w:rPr>
        <w:t>V</w:t>
      </w:r>
      <w:r w:rsidR="00D312BA" w:rsidRPr="00D312BA">
        <w:rPr>
          <w:rFonts w:ascii="Arial" w:hAnsi="Arial" w:cs="Arial"/>
          <w:sz w:val="24"/>
          <w:szCs w:val="24"/>
          <w:vertAlign w:val="subscript"/>
        </w:rPr>
        <w:t>3</w:t>
      </w:r>
      <w:r w:rsidR="00D312BA" w:rsidRPr="00D312BA">
        <w:rPr>
          <w:rFonts w:ascii="Arial" w:hAnsi="Arial" w:cs="Arial"/>
          <w:sz w:val="24"/>
          <w:szCs w:val="24"/>
        </w:rPr>
        <w:t xml:space="preserve"> </w:t>
      </w:r>
      <w:r w:rsidRPr="005776C9">
        <w:rPr>
          <w:rFonts w:ascii="Arial" w:hAnsi="Arial" w:cs="Arial"/>
          <w:i/>
          <w:sz w:val="24"/>
          <w:szCs w:val="24"/>
        </w:rPr>
        <w:t>соприкасается</w:t>
      </w:r>
      <w:r w:rsidRPr="005776C9">
        <w:rPr>
          <w:rFonts w:ascii="Arial" w:hAnsi="Arial" w:cs="Arial"/>
          <w:sz w:val="24"/>
          <w:szCs w:val="24"/>
        </w:rPr>
        <w:t xml:space="preserve"> в каждой своей «точке» и в каждый «момент» вр</w:t>
      </w:r>
      <w:r w:rsidRPr="005776C9">
        <w:rPr>
          <w:rFonts w:ascii="Arial" w:hAnsi="Arial" w:cs="Arial"/>
          <w:sz w:val="24"/>
          <w:szCs w:val="24"/>
        </w:rPr>
        <w:t>е</w:t>
      </w:r>
      <w:r w:rsidRPr="005776C9">
        <w:rPr>
          <w:rFonts w:ascii="Arial" w:hAnsi="Arial" w:cs="Arial"/>
          <w:sz w:val="24"/>
          <w:szCs w:val="24"/>
        </w:rPr>
        <w:t xml:space="preserve">мени, то это перманентное явление более всего и невидимо, и незаметно, и, стало быть, </w:t>
      </w:r>
      <w:r w:rsidRPr="005776C9">
        <w:rPr>
          <w:rFonts w:ascii="Arial" w:hAnsi="Arial" w:cs="Arial"/>
          <w:i/>
          <w:sz w:val="24"/>
          <w:szCs w:val="24"/>
        </w:rPr>
        <w:t>не допускается</w:t>
      </w:r>
      <w:r w:rsidRPr="005776C9">
        <w:rPr>
          <w:rFonts w:ascii="Arial" w:hAnsi="Arial" w:cs="Arial"/>
          <w:sz w:val="24"/>
          <w:szCs w:val="24"/>
        </w:rPr>
        <w:t>. Об ограниченности субъекта в этом вопросе познания выр</w:t>
      </w:r>
      <w:r w:rsidRPr="005776C9">
        <w:rPr>
          <w:rFonts w:ascii="Arial" w:hAnsi="Arial" w:cs="Arial"/>
          <w:sz w:val="24"/>
          <w:szCs w:val="24"/>
        </w:rPr>
        <w:t>а</w:t>
      </w:r>
      <w:r w:rsidRPr="005776C9">
        <w:rPr>
          <w:rFonts w:ascii="Arial" w:hAnsi="Arial" w:cs="Arial"/>
          <w:sz w:val="24"/>
          <w:szCs w:val="24"/>
        </w:rPr>
        <w:t>зился Кондильяк: «Статуя не отличает звуков от запахов, когда те и другие возник</w:t>
      </w:r>
      <w:r w:rsidRPr="005776C9">
        <w:rPr>
          <w:rFonts w:ascii="Arial" w:hAnsi="Arial" w:cs="Arial"/>
          <w:sz w:val="24"/>
          <w:szCs w:val="24"/>
        </w:rPr>
        <w:t>а</w:t>
      </w:r>
      <w:r w:rsidRPr="005776C9">
        <w:rPr>
          <w:rFonts w:ascii="Arial" w:hAnsi="Arial" w:cs="Arial"/>
          <w:sz w:val="24"/>
          <w:szCs w:val="24"/>
        </w:rPr>
        <w:t xml:space="preserve">ют одновременно» </w:t>
      </w:r>
      <w:r w:rsidRPr="005776C9">
        <w:rPr>
          <w:rStyle w:val="af1"/>
          <w:rFonts w:ascii="Arial" w:hAnsi="Arial" w:cs="Arial"/>
          <w:sz w:val="24"/>
          <w:szCs w:val="24"/>
        </w:rPr>
        <w:footnoteReference w:id="482"/>
      </w:r>
      <w:r w:rsidRPr="005776C9">
        <w:rPr>
          <w:rFonts w:ascii="Arial" w:hAnsi="Arial" w:cs="Arial"/>
          <w:sz w:val="24"/>
          <w:szCs w:val="24"/>
        </w:rPr>
        <w:t>.</w:t>
      </w:r>
    </w:p>
    <w:p w:rsidR="005776C9" w:rsidRPr="007F405B" w:rsidRDefault="005776C9" w:rsidP="005776C9">
      <w:pPr>
        <w:widowControl w:val="0"/>
        <w:spacing w:line="360" w:lineRule="auto"/>
        <w:ind w:firstLine="426"/>
        <w:jc w:val="both"/>
        <w:rPr>
          <w:rFonts w:ascii="Arial" w:hAnsi="Arial" w:cs="Arial"/>
        </w:rPr>
      </w:pPr>
      <w:r w:rsidRPr="007F405B">
        <w:rPr>
          <w:rFonts w:ascii="Arial" w:hAnsi="Arial" w:cs="Arial"/>
        </w:rPr>
        <w:t xml:space="preserve">Характерно, что ранее Плотин отстаивал правомерность рассмотрения </w:t>
      </w:r>
      <w:r w:rsidRPr="007F405B">
        <w:rPr>
          <w:rFonts w:ascii="Arial" w:hAnsi="Arial" w:cs="Arial"/>
          <w:i/>
        </w:rPr>
        <w:t>иного</w:t>
      </w:r>
      <w:r w:rsidRPr="007F405B">
        <w:rPr>
          <w:rFonts w:ascii="Arial" w:hAnsi="Arial" w:cs="Arial"/>
        </w:rPr>
        <w:t xml:space="preserve">, то есть эфира: «Несуществующее – это не вообще несуществующее, но только иное, нежели [конкретно] существующее» </w:t>
      </w:r>
      <w:r w:rsidRPr="007F405B">
        <w:rPr>
          <w:rStyle w:val="af1"/>
          <w:rFonts w:ascii="Arial" w:hAnsi="Arial" w:cs="Arial"/>
        </w:rPr>
        <w:footnoteReference w:id="483"/>
      </w:r>
      <w:r w:rsidRPr="007F405B">
        <w:rPr>
          <w:rFonts w:ascii="Arial" w:hAnsi="Arial" w:cs="Arial"/>
        </w:rPr>
        <w:t>. Николай из Кузы изрек: «…Если не сущес</w:t>
      </w:r>
      <w:r w:rsidRPr="007F405B">
        <w:rPr>
          <w:rFonts w:ascii="Arial" w:hAnsi="Arial" w:cs="Arial"/>
        </w:rPr>
        <w:t>т</w:t>
      </w:r>
      <w:r w:rsidRPr="007F405B">
        <w:rPr>
          <w:rFonts w:ascii="Arial" w:hAnsi="Arial" w:cs="Arial"/>
        </w:rPr>
        <w:t xml:space="preserve">вует возможность бытия, то ничего не существует. А если она есть, то всё, что есть, существует в ней… Всё, что произошло, по необходимости существовало в ней от </w:t>
      </w:r>
      <w:r w:rsidRPr="007F405B">
        <w:rPr>
          <w:rFonts w:ascii="Arial" w:hAnsi="Arial" w:cs="Arial"/>
        </w:rPr>
        <w:lastRenderedPageBreak/>
        <w:t xml:space="preserve">века» </w:t>
      </w:r>
      <w:r w:rsidRPr="007F405B">
        <w:rPr>
          <w:rStyle w:val="af1"/>
          <w:rFonts w:ascii="Arial" w:hAnsi="Arial" w:cs="Arial"/>
        </w:rPr>
        <w:footnoteReference w:id="484"/>
      </w:r>
      <w:r w:rsidRPr="007F405B">
        <w:rPr>
          <w:rFonts w:ascii="Arial" w:hAnsi="Arial" w:cs="Arial"/>
        </w:rPr>
        <w:t>. И добавил: «Без воздуха не возникает ощутимого звука, но воздух не зв</w:t>
      </w:r>
      <w:r w:rsidRPr="007F405B">
        <w:rPr>
          <w:rFonts w:ascii="Arial" w:hAnsi="Arial" w:cs="Arial"/>
        </w:rPr>
        <w:t>у</w:t>
      </w:r>
      <w:r w:rsidRPr="007F405B">
        <w:rPr>
          <w:rFonts w:ascii="Arial" w:hAnsi="Arial" w:cs="Arial"/>
        </w:rPr>
        <w:t>ковой природы»</w:t>
      </w:r>
      <w:r w:rsidRPr="007F405B">
        <w:rPr>
          <w:rStyle w:val="af1"/>
          <w:rFonts w:ascii="Arial" w:hAnsi="Arial" w:cs="Arial"/>
        </w:rPr>
        <w:t xml:space="preserve"> </w:t>
      </w:r>
      <w:r w:rsidRPr="007F405B">
        <w:rPr>
          <w:rStyle w:val="af1"/>
          <w:rFonts w:ascii="Arial" w:hAnsi="Arial" w:cs="Arial"/>
        </w:rPr>
        <w:footnoteReference w:id="485"/>
      </w:r>
      <w:r w:rsidRPr="007F405B">
        <w:rPr>
          <w:rFonts w:ascii="Arial" w:hAnsi="Arial" w:cs="Arial"/>
        </w:rPr>
        <w:t>. Первое изречение понимается в данном контексте как «Возмо</w:t>
      </w:r>
      <w:r w:rsidRPr="007F405B">
        <w:rPr>
          <w:rFonts w:ascii="Arial" w:hAnsi="Arial" w:cs="Arial"/>
        </w:rPr>
        <w:t>ж</w:t>
      </w:r>
      <w:r w:rsidRPr="007F405B">
        <w:rPr>
          <w:rFonts w:ascii="Arial" w:hAnsi="Arial" w:cs="Arial"/>
        </w:rPr>
        <w:t xml:space="preserve">ность движения существует и существовала вечно, то есть до движения». Второе – «Без тел нет движения, но начала тел неподвижны». </w:t>
      </w:r>
    </w:p>
    <w:p w:rsidR="005776C9" w:rsidRPr="007F405B" w:rsidRDefault="005776C9" w:rsidP="005776C9">
      <w:pPr>
        <w:widowControl w:val="0"/>
        <w:spacing w:line="360" w:lineRule="auto"/>
        <w:ind w:firstLine="426"/>
        <w:jc w:val="both"/>
        <w:rPr>
          <w:rFonts w:ascii="Arial" w:hAnsi="Arial" w:cs="Arial"/>
        </w:rPr>
      </w:pPr>
      <w:r w:rsidRPr="007F405B">
        <w:rPr>
          <w:rFonts w:ascii="Arial" w:hAnsi="Arial" w:cs="Arial"/>
        </w:rPr>
        <w:t xml:space="preserve">Так как субъект познания (и он же вид </w:t>
      </w:r>
      <w:r w:rsidRPr="007F405B">
        <w:rPr>
          <w:rFonts w:ascii="Arial" w:hAnsi="Arial" w:cs="Arial"/>
          <w:lang w:val="en-US"/>
        </w:rPr>
        <w:t>homo</w:t>
      </w:r>
      <w:r w:rsidRPr="007F405B">
        <w:rPr>
          <w:rFonts w:ascii="Arial" w:hAnsi="Arial" w:cs="Arial"/>
        </w:rPr>
        <w:t>) существует, то он существует бл</w:t>
      </w:r>
      <w:r w:rsidRPr="007F405B">
        <w:rPr>
          <w:rFonts w:ascii="Arial" w:hAnsi="Arial" w:cs="Arial"/>
        </w:rPr>
        <w:t>а</w:t>
      </w:r>
      <w:r w:rsidRPr="007F405B">
        <w:rPr>
          <w:rFonts w:ascii="Arial" w:hAnsi="Arial" w:cs="Arial"/>
        </w:rPr>
        <w:t xml:space="preserve">годаря </w:t>
      </w:r>
      <w:r w:rsidRPr="007F405B">
        <w:rPr>
          <w:rFonts w:ascii="Arial" w:hAnsi="Arial" w:cs="Arial"/>
          <w:i/>
        </w:rPr>
        <w:t>иному</w:t>
      </w:r>
      <w:r w:rsidRPr="007F405B">
        <w:rPr>
          <w:rFonts w:ascii="Arial" w:hAnsi="Arial" w:cs="Arial"/>
        </w:rPr>
        <w:t xml:space="preserve">, иначе он не отличался бы от того, что его породило. </w:t>
      </w:r>
      <w:r w:rsidRPr="007F405B">
        <w:rPr>
          <w:rFonts w:ascii="Arial" w:hAnsi="Arial" w:cs="Arial"/>
          <w:i/>
        </w:rPr>
        <w:t>Иное</w:t>
      </w:r>
      <w:r w:rsidRPr="007F405B">
        <w:rPr>
          <w:rFonts w:ascii="Arial" w:hAnsi="Arial" w:cs="Arial"/>
        </w:rPr>
        <w:t xml:space="preserve"> невидимо, незаметно, так как оно другое; и </w:t>
      </w:r>
      <w:r w:rsidRPr="007F405B">
        <w:rPr>
          <w:rFonts w:ascii="Arial" w:hAnsi="Arial" w:cs="Arial"/>
          <w:lang w:val="en-US"/>
        </w:rPr>
        <w:t>homo</w:t>
      </w:r>
      <w:r w:rsidRPr="007F405B">
        <w:rPr>
          <w:rFonts w:ascii="Arial" w:hAnsi="Arial" w:cs="Arial"/>
        </w:rPr>
        <w:t xml:space="preserve"> – другой по отношению к эфиру. Поэтому ум</w:t>
      </w:r>
      <w:r w:rsidRPr="007F405B">
        <w:rPr>
          <w:rFonts w:ascii="Arial" w:hAnsi="Arial" w:cs="Arial"/>
        </w:rPr>
        <w:t>е</w:t>
      </w:r>
      <w:r w:rsidRPr="007F405B">
        <w:rPr>
          <w:rFonts w:ascii="Arial" w:hAnsi="Arial" w:cs="Arial"/>
        </w:rPr>
        <w:t xml:space="preserve">стен вопрос: если из остатков глобального перехода материи из эфирного состояния в иное состояние с аннигиляцией и превращением в побочный продукт – </w:t>
      </w:r>
      <w:r w:rsidRPr="007F405B">
        <w:rPr>
          <w:rFonts w:ascii="Arial" w:hAnsi="Arial" w:cs="Arial"/>
          <w:lang w:val="en-US"/>
        </w:rPr>
        <w:t>γ</w:t>
      </w:r>
      <w:r w:rsidRPr="007F405B">
        <w:rPr>
          <w:rFonts w:ascii="Arial" w:hAnsi="Arial" w:cs="Arial"/>
        </w:rPr>
        <w:t>-кванты – образовались островки вещества, то не это ли начальный хаос, принимаемый сине</w:t>
      </w:r>
      <w:r w:rsidRPr="007F405B">
        <w:rPr>
          <w:rFonts w:ascii="Arial" w:hAnsi="Arial" w:cs="Arial"/>
        </w:rPr>
        <w:t>р</w:t>
      </w:r>
      <w:r w:rsidRPr="007F405B">
        <w:rPr>
          <w:rFonts w:ascii="Arial" w:hAnsi="Arial" w:cs="Arial"/>
        </w:rPr>
        <w:t>гетиками за самоорганизацию? Жизнь в вещественной оболочке, как и отходы гл</w:t>
      </w:r>
      <w:r w:rsidRPr="007F405B">
        <w:rPr>
          <w:rFonts w:ascii="Arial" w:hAnsi="Arial" w:cs="Arial"/>
        </w:rPr>
        <w:t>о</w:t>
      </w:r>
      <w:r w:rsidRPr="007F405B">
        <w:rPr>
          <w:rFonts w:ascii="Arial" w:hAnsi="Arial" w:cs="Arial"/>
        </w:rPr>
        <w:t>бального перехода материи, нечто побочное, второстепенное, преходящее, а вся начальная организация (и смысл) – даже не в стадиях существования материи, а в бесконечном процессе вселенского метаболизма. Здесь возникает альтернатива: после утраты вещественной оболочки следы от организующего начала возвращаю</w:t>
      </w:r>
      <w:r w:rsidRPr="007F405B">
        <w:rPr>
          <w:rFonts w:ascii="Arial" w:hAnsi="Arial" w:cs="Arial"/>
        </w:rPr>
        <w:t>т</w:t>
      </w:r>
      <w:r w:rsidRPr="007F405B">
        <w:rPr>
          <w:rFonts w:ascii="Arial" w:hAnsi="Arial" w:cs="Arial"/>
        </w:rPr>
        <w:t>ся в начальные формы бытия – и даже не на уровень океана «реликтового» излуч</w:t>
      </w:r>
      <w:r w:rsidRPr="007F405B">
        <w:rPr>
          <w:rFonts w:ascii="Arial" w:hAnsi="Arial" w:cs="Arial"/>
        </w:rPr>
        <w:t>е</w:t>
      </w:r>
      <w:r w:rsidRPr="007F405B">
        <w:rPr>
          <w:rFonts w:ascii="Arial" w:hAnsi="Arial" w:cs="Arial"/>
        </w:rPr>
        <w:t>ния, а в «потусторонние», эфирные формы организации (и жизни как ее частного случая).</w:t>
      </w:r>
    </w:p>
    <w:p w:rsidR="005776C9" w:rsidRPr="007F405B" w:rsidRDefault="005776C9" w:rsidP="005776C9">
      <w:pPr>
        <w:widowControl w:val="0"/>
        <w:spacing w:line="360" w:lineRule="auto"/>
        <w:ind w:firstLine="426"/>
        <w:jc w:val="both"/>
        <w:rPr>
          <w:rFonts w:ascii="Arial" w:hAnsi="Arial" w:cs="Arial"/>
        </w:rPr>
      </w:pPr>
      <w:r w:rsidRPr="007F405B">
        <w:rPr>
          <w:rFonts w:ascii="Arial" w:hAnsi="Arial" w:cs="Arial"/>
          <w:u w:val="single"/>
        </w:rPr>
        <w:t>О фрактальности реликтов и квантовой механике</w:t>
      </w:r>
      <w:r w:rsidRPr="007F405B">
        <w:rPr>
          <w:rFonts w:ascii="Arial" w:hAnsi="Arial" w:cs="Arial"/>
        </w:rPr>
        <w:t>. При рождение частиц из эф</w:t>
      </w:r>
      <w:r w:rsidRPr="007F405B">
        <w:rPr>
          <w:rFonts w:ascii="Arial" w:hAnsi="Arial" w:cs="Arial"/>
        </w:rPr>
        <w:t>и</w:t>
      </w:r>
      <w:r w:rsidRPr="007F405B">
        <w:rPr>
          <w:rFonts w:ascii="Arial" w:hAnsi="Arial" w:cs="Arial"/>
        </w:rPr>
        <w:t xml:space="preserve">ра образуется область их существования. Фрактальное пространство </w:t>
      </w:r>
      <w:r w:rsidRPr="007F405B">
        <w:rPr>
          <w:rFonts w:ascii="Arial" w:hAnsi="Arial" w:cs="Arial"/>
          <w:i/>
          <w:iCs/>
          <w:lang w:val="en-US"/>
        </w:rPr>
        <w:t>v</w:t>
      </w:r>
      <w:r w:rsidRPr="007F405B">
        <w:rPr>
          <w:rFonts w:ascii="Arial" w:hAnsi="Arial" w:cs="Arial"/>
        </w:rPr>
        <w:t xml:space="preserve"> </w:t>
      </w:r>
      <w:r w:rsidRPr="007F405B">
        <w:rPr>
          <w:rFonts w:ascii="Arial" w:hAnsi="Arial" w:cs="Arial"/>
          <w:lang w:val="en-US"/>
        </w:rPr>
        <w:sym w:font="Symbol" w:char="F0CC"/>
      </w:r>
      <w:r w:rsidRPr="007F405B">
        <w:rPr>
          <w:rFonts w:ascii="Arial" w:hAnsi="Arial" w:cs="Arial"/>
        </w:rPr>
        <w:t xml:space="preserve"> </w:t>
      </w:r>
      <w:r w:rsidRPr="007F405B">
        <w:rPr>
          <w:rFonts w:ascii="Arial" w:hAnsi="Arial" w:cs="Arial"/>
          <w:b/>
          <w:i/>
          <w:iCs/>
          <w:lang w:val="en-US"/>
        </w:rPr>
        <w:t>V</w:t>
      </w:r>
      <w:r w:rsidRPr="007F405B">
        <w:rPr>
          <w:rFonts w:ascii="Arial" w:hAnsi="Arial" w:cs="Arial"/>
        </w:rPr>
        <w:t xml:space="preserve"> вблизи аннигилирующей пары е</w:t>
      </w:r>
      <w:r w:rsidRPr="007F405B">
        <w:rPr>
          <w:rFonts w:ascii="Arial" w:hAnsi="Arial" w:cs="Arial"/>
          <w:vertAlign w:val="superscript"/>
        </w:rPr>
        <w:t>–</w:t>
      </w:r>
      <w:r w:rsidRPr="007F405B">
        <w:rPr>
          <w:rFonts w:ascii="Arial" w:hAnsi="Arial" w:cs="Arial"/>
        </w:rPr>
        <w:t xml:space="preserve"> </w:t>
      </w:r>
      <w:r w:rsidRPr="007F405B">
        <w:rPr>
          <w:rFonts w:ascii="Arial" w:hAnsi="Arial" w:cs="Arial"/>
        </w:rPr>
        <w:sym w:font="Symbol" w:char="F0C5"/>
      </w:r>
      <w:r w:rsidRPr="007F405B">
        <w:rPr>
          <w:rFonts w:ascii="Arial" w:hAnsi="Arial" w:cs="Arial"/>
        </w:rPr>
        <w:t xml:space="preserve"> е</w:t>
      </w:r>
      <w:r w:rsidRPr="007F405B">
        <w:rPr>
          <w:rFonts w:ascii="Arial" w:hAnsi="Arial" w:cs="Arial"/>
          <w:vertAlign w:val="superscript"/>
        </w:rPr>
        <w:t>+</w:t>
      </w:r>
      <w:r w:rsidRPr="007F405B">
        <w:rPr>
          <w:rFonts w:ascii="Arial" w:hAnsi="Arial" w:cs="Arial"/>
        </w:rPr>
        <w:t xml:space="preserve"> </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6"/>
        </w:rPr>
        <w:pict>
          <v:shape id="_x0000_i1620" type="#_x0000_t75" style="width:10.05pt;height:15.05pt" equationxml="&lt;">
            <v:imagedata r:id="rId981" o:title="" chromakey="white"/>
          </v:shape>
        </w:pict>
      </w:r>
      <w:r w:rsidRPr="005776C9">
        <w:rPr>
          <w:rFonts w:ascii="Arial" w:hAnsi="Arial" w:cs="Arial"/>
        </w:rPr>
        <w:instrText xml:space="preserve"> </w:instrText>
      </w:r>
      <w:r w:rsidR="00C473E2" w:rsidRPr="005776C9">
        <w:rPr>
          <w:rFonts w:ascii="Arial" w:hAnsi="Arial" w:cs="Arial"/>
        </w:rPr>
        <w:fldChar w:fldCharType="separate"/>
      </w:r>
      <w:r w:rsidR="00C473E2" w:rsidRPr="00C473E2">
        <w:rPr>
          <w:position w:val="-6"/>
        </w:rPr>
        <w:pict>
          <v:shape id="_x0000_i1621" type="#_x0000_t75" style="width:11.7pt;height:15.05pt" equationxml="&lt;">
            <v:imagedata r:id="rId981" o:title="" chromakey="white"/>
          </v:shape>
        </w:pict>
      </w:r>
      <w:r w:rsidR="00C473E2" w:rsidRPr="005776C9">
        <w:rPr>
          <w:rFonts w:ascii="Arial" w:hAnsi="Arial" w:cs="Arial"/>
        </w:rPr>
        <w:fldChar w:fldCharType="end"/>
      </w:r>
      <w:r w:rsidRPr="007F405B">
        <w:rPr>
          <w:rFonts w:ascii="Arial" w:hAnsi="Arial" w:cs="Arial"/>
        </w:rPr>
        <w:t xml:space="preserve"> </w:t>
      </w:r>
      <w:r w:rsidRPr="007F405B">
        <w:rPr>
          <w:rFonts w:ascii="Arial" w:hAnsi="Arial" w:cs="Arial"/>
          <w:i/>
          <w:lang w:val="en-US"/>
        </w:rPr>
        <w:t>n</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6"/>
        </w:rPr>
        <w:pict>
          <v:shape id="_x0000_i1622" type="#_x0000_t75" style="width:5.85pt;height:15.05pt" equationxml="&lt;">
            <v:imagedata r:id="rId982" o:title="" chromakey="white"/>
          </v:shape>
        </w:pict>
      </w:r>
      <w:r w:rsidRPr="005776C9">
        <w:rPr>
          <w:rFonts w:ascii="Arial" w:hAnsi="Arial" w:cs="Arial"/>
        </w:rPr>
        <w:instrText xml:space="preserve"> </w:instrText>
      </w:r>
      <w:r w:rsidR="00C473E2" w:rsidRPr="005776C9">
        <w:rPr>
          <w:rFonts w:ascii="Arial" w:hAnsi="Arial" w:cs="Arial"/>
        </w:rPr>
        <w:fldChar w:fldCharType="separate"/>
      </w:r>
      <w:r w:rsidR="00C473E2" w:rsidRPr="00C473E2">
        <w:rPr>
          <w:position w:val="-6"/>
        </w:rPr>
        <w:pict>
          <v:shape id="_x0000_i1623" type="#_x0000_t75" style="width:5pt;height:15.05pt" equationxml="&lt;">
            <v:imagedata r:id="rId982" o:title="" chromakey="white"/>
          </v:shape>
        </w:pict>
      </w:r>
      <w:r w:rsidR="00C473E2" w:rsidRPr="005776C9">
        <w:rPr>
          <w:rFonts w:ascii="Arial" w:hAnsi="Arial" w:cs="Arial"/>
        </w:rPr>
        <w:fldChar w:fldCharType="end"/>
      </w:r>
      <w:r w:rsidRPr="007F405B">
        <w:rPr>
          <w:rFonts w:ascii="Arial" w:hAnsi="Arial" w:cs="Arial"/>
        </w:rPr>
        <w:t xml:space="preserve"> по существованию (</w:t>
      </w:r>
      <w:r w:rsidRPr="007F405B">
        <w:rPr>
          <w:rFonts w:ascii="Arial" w:hAnsi="Arial" w:cs="Arial"/>
          <w:i/>
          <w:lang w:val="en-US"/>
        </w:rPr>
        <w:t>n</w:t>
      </w:r>
      <w:r w:rsidRPr="007F405B">
        <w:rPr>
          <w:rFonts w:ascii="Arial" w:hAnsi="Arial" w:cs="Arial"/>
        </w:rPr>
        <w:t xml:space="preserve"> = 0), взаимодействию (</w:t>
      </w:r>
      <w:r w:rsidRPr="007F405B">
        <w:rPr>
          <w:rFonts w:ascii="Arial" w:hAnsi="Arial" w:cs="Arial"/>
          <w:i/>
          <w:lang w:val="en-US"/>
        </w:rPr>
        <w:t>n</w:t>
      </w:r>
      <w:r w:rsidRPr="007F405B">
        <w:rPr>
          <w:rFonts w:ascii="Arial" w:hAnsi="Arial" w:cs="Arial"/>
        </w:rPr>
        <w:t xml:space="preserve"> = 1) и акцидентным исходам реакции образующих его элементов имеет среднюю «ветвистость» </w:t>
      </w:r>
      <w:r w:rsidRPr="007F405B">
        <w:rPr>
          <w:rFonts w:ascii="Arial" w:hAnsi="Arial" w:cs="Arial"/>
          <w:i/>
          <w:iCs/>
          <w:lang w:val="en-US"/>
        </w:rPr>
        <w:t>j</w:t>
      </w:r>
      <w:r w:rsidRPr="007F405B">
        <w:rPr>
          <w:rFonts w:ascii="Arial" w:hAnsi="Arial" w:cs="Arial"/>
        </w:rPr>
        <w:t xml:space="preserve"> = </w:t>
      </w:r>
      <w:r w:rsidRPr="007F405B">
        <w:rPr>
          <w:rFonts w:ascii="Arial" w:hAnsi="Arial" w:cs="Arial"/>
          <w:i/>
          <w:iCs/>
          <w:lang w:val="en-US"/>
        </w:rPr>
        <w:t>e</w:t>
      </w:r>
      <w:r w:rsidRPr="007F405B">
        <w:rPr>
          <w:rFonts w:ascii="Arial" w:hAnsi="Arial" w:cs="Arial"/>
        </w:rPr>
        <w:t xml:space="preserve"> = </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14"/>
        </w:rPr>
        <w:pict>
          <v:shape id="_x0000_i1624" type="#_x0000_t75" style="width:34.35pt;height:20.1pt" equationxml="&lt;">
            <v:imagedata r:id="rId983" o:title="" chromakey="white"/>
          </v:shape>
        </w:pict>
      </w:r>
      <w:r w:rsidRPr="005776C9">
        <w:rPr>
          <w:rFonts w:ascii="Arial" w:hAnsi="Arial" w:cs="Arial"/>
        </w:rPr>
        <w:instrText xml:space="preserve"> </w:instrText>
      </w:r>
      <w:r w:rsidR="00C473E2" w:rsidRPr="005776C9">
        <w:rPr>
          <w:rFonts w:ascii="Arial" w:hAnsi="Arial" w:cs="Arial"/>
        </w:rPr>
        <w:fldChar w:fldCharType="separate"/>
      </w:r>
      <w:r w:rsidR="00C473E2" w:rsidRPr="00C473E2">
        <w:rPr>
          <w:position w:val="-14"/>
        </w:rPr>
        <w:pict>
          <v:shape id="_x0000_i1625" type="#_x0000_t75" style="width:34.35pt;height:19.25pt" equationxml="&lt;">
            <v:imagedata r:id="rId983" o:title="" chromakey="white"/>
          </v:shape>
        </w:pict>
      </w:r>
      <w:r w:rsidR="00C473E2" w:rsidRPr="005776C9">
        <w:rPr>
          <w:rFonts w:ascii="Arial" w:hAnsi="Arial" w:cs="Arial"/>
        </w:rPr>
        <w:fldChar w:fldCharType="end"/>
      </w:r>
      <w:r w:rsidRPr="007F405B">
        <w:rPr>
          <w:rFonts w:ascii="Arial" w:hAnsi="Arial" w:cs="Arial"/>
        </w:rPr>
        <w:t xml:space="preserve">– в операционном </w:t>
      </w:r>
      <w:r w:rsidR="00AB6EF0">
        <w:rPr>
          <w:rFonts w:ascii="Arial" w:hAnsi="Arial" w:cs="Arial"/>
        </w:rPr>
        <w:t>статусе</w:t>
      </w:r>
      <w:r w:rsidRPr="007F405B">
        <w:rPr>
          <w:rFonts w:ascii="Arial" w:hAnsi="Arial" w:cs="Arial"/>
        </w:rPr>
        <w:t xml:space="preserve">, определяемом по возможной реакции прибора именно на </w:t>
      </w:r>
      <w:r w:rsidRPr="007F405B">
        <w:rPr>
          <w:rFonts w:ascii="Arial" w:hAnsi="Arial" w:cs="Arial"/>
          <w:i/>
          <w:iCs/>
        </w:rPr>
        <w:t>такой</w:t>
      </w:r>
      <w:r w:rsidRPr="007F405B">
        <w:rPr>
          <w:rFonts w:ascii="Arial" w:hAnsi="Arial" w:cs="Arial"/>
        </w:rPr>
        <w:t xml:space="preserve"> фотон конкретных свойств, какой обнаружен с н</w:t>
      </w:r>
      <w:r w:rsidRPr="007F405B">
        <w:rPr>
          <w:rFonts w:ascii="Arial" w:hAnsi="Arial" w:cs="Arial"/>
        </w:rPr>
        <w:t>е</w:t>
      </w:r>
      <w:r w:rsidRPr="007F405B">
        <w:rPr>
          <w:rFonts w:ascii="Arial" w:hAnsi="Arial" w:cs="Arial"/>
        </w:rPr>
        <w:t xml:space="preserve">которого направления. Размерность монофрактала </w:t>
      </w:r>
      <w:r w:rsidRPr="007F405B">
        <w:rPr>
          <w:rFonts w:ascii="Arial" w:hAnsi="Arial" w:cs="Arial"/>
          <w:i/>
          <w:lang w:val="en-US"/>
        </w:rPr>
        <w:t>v</w:t>
      </w:r>
      <w:r w:rsidRPr="007F405B">
        <w:rPr>
          <w:rFonts w:ascii="Arial" w:hAnsi="Arial" w:cs="Arial"/>
        </w:rPr>
        <w:t xml:space="preserve"> есть </w:t>
      </w:r>
      <w:r w:rsidRPr="007F405B">
        <w:rPr>
          <w:rFonts w:ascii="Arial" w:hAnsi="Arial" w:cs="Arial"/>
          <w:i/>
          <w:iCs/>
          <w:lang w:val="en-US"/>
        </w:rPr>
        <w:t>D</w:t>
      </w:r>
      <w:r w:rsidRPr="007F405B">
        <w:rPr>
          <w:rFonts w:ascii="Arial" w:hAnsi="Arial" w:cs="Arial"/>
        </w:rPr>
        <w:t xml:space="preserve"> = </w:t>
      </w:r>
      <w:r w:rsidRPr="007F405B">
        <w:rPr>
          <w:rFonts w:ascii="Arial" w:hAnsi="Arial" w:cs="Arial"/>
          <w:position w:val="-28"/>
        </w:rPr>
        <w:object w:dxaOrig="820" w:dyaOrig="660">
          <v:shape id="_x0000_i1626" type="#_x0000_t75" style="width:41.85pt;height:34.35pt" o:ole="">
            <v:imagedata r:id="rId984" o:title=""/>
          </v:shape>
          <o:OLEObject Type="Embed" ProgID="Equation.3" ShapeID="_x0000_i1626" DrawAspect="Content" ObjectID="_1451634914" r:id="rId985"/>
        </w:object>
      </w:r>
      <w:r w:rsidRPr="007F405B">
        <w:rPr>
          <w:rFonts w:ascii="Arial" w:hAnsi="Arial" w:cs="Arial"/>
        </w:rPr>
        <w:t xml:space="preserve">, где </w:t>
      </w:r>
      <w:r w:rsidRPr="007F405B">
        <w:rPr>
          <w:rFonts w:ascii="Arial" w:hAnsi="Arial" w:cs="Arial"/>
          <w:i/>
          <w:iCs/>
          <w:lang w:val="en-US"/>
        </w:rPr>
        <w:t>q</w:t>
      </w:r>
      <w:r w:rsidRPr="007F405B">
        <w:rPr>
          <w:rFonts w:ascii="Arial" w:hAnsi="Arial" w:cs="Arial"/>
        </w:rPr>
        <w:t xml:space="preserve"> – пок</w:t>
      </w:r>
      <w:r w:rsidRPr="007F405B">
        <w:rPr>
          <w:rFonts w:ascii="Arial" w:hAnsi="Arial" w:cs="Arial"/>
        </w:rPr>
        <w:t>а</w:t>
      </w:r>
      <w:r>
        <w:rPr>
          <w:rFonts w:ascii="Arial" w:hAnsi="Arial" w:cs="Arial"/>
        </w:rPr>
        <w:t>затель подобия</w:t>
      </w:r>
      <w:r w:rsidRPr="007F405B">
        <w:rPr>
          <w:rFonts w:ascii="Arial" w:hAnsi="Arial" w:cs="Arial"/>
        </w:rPr>
        <w:t xml:space="preserve">. Так как </w:t>
      </w:r>
      <w:r w:rsidRPr="007F405B">
        <w:rPr>
          <w:rFonts w:ascii="Arial" w:hAnsi="Arial" w:cs="Arial"/>
          <w:i/>
          <w:iCs/>
          <w:lang w:val="en-US"/>
        </w:rPr>
        <w:t>D</w:t>
      </w:r>
      <w:r w:rsidRPr="007F405B">
        <w:rPr>
          <w:rFonts w:ascii="Arial" w:hAnsi="Arial" w:cs="Arial"/>
        </w:rPr>
        <w:t xml:space="preserve"> = </w:t>
      </w:r>
      <w:r w:rsidRPr="007F405B">
        <w:rPr>
          <w:rFonts w:ascii="Arial" w:hAnsi="Arial" w:cs="Arial"/>
          <w:i/>
          <w:iCs/>
          <w:lang w:val="en-US"/>
        </w:rPr>
        <w:t>e</w:t>
      </w:r>
      <w:r w:rsidRPr="007F405B">
        <w:rPr>
          <w:rFonts w:ascii="Arial" w:hAnsi="Arial" w:cs="Arial"/>
          <w:iCs/>
        </w:rPr>
        <w:t xml:space="preserve">, то </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6"/>
        </w:rPr>
        <w:pict>
          <v:shape id="_x0000_i1627" type="#_x0000_t75" style="width:49.4pt;height:15.05pt" equationxml="&lt;">
            <v:imagedata r:id="rId986" o:title="" chromakey="white"/>
          </v:shape>
        </w:pict>
      </w:r>
      <w:r w:rsidRPr="005776C9">
        <w:rPr>
          <w:rFonts w:ascii="Arial" w:hAnsi="Arial" w:cs="Arial"/>
        </w:rPr>
        <w:instrText xml:space="preserve"> </w:instrText>
      </w:r>
      <w:r w:rsidR="00C473E2" w:rsidRPr="005776C9">
        <w:rPr>
          <w:rFonts w:ascii="Arial" w:hAnsi="Arial" w:cs="Arial"/>
        </w:rPr>
        <w:fldChar w:fldCharType="separate"/>
      </w:r>
      <w:r w:rsidR="00C473E2" w:rsidRPr="00C473E2">
        <w:rPr>
          <w:position w:val="-6"/>
        </w:rPr>
        <w:pict>
          <v:shape id="_x0000_i1628" type="#_x0000_t75" style="width:49.4pt;height:15.05pt" equationxml="&lt;">
            <v:imagedata r:id="rId986" o:title="" chromakey="white"/>
          </v:shape>
        </w:pict>
      </w:r>
      <w:r w:rsidR="00C473E2" w:rsidRPr="005776C9">
        <w:rPr>
          <w:rFonts w:ascii="Arial" w:hAnsi="Arial" w:cs="Arial"/>
        </w:rPr>
        <w:fldChar w:fldCharType="end"/>
      </w:r>
      <w:r w:rsidRPr="007F405B">
        <w:rPr>
          <w:rFonts w:ascii="Arial" w:hAnsi="Arial" w:cs="Arial"/>
        </w:rPr>
        <w:t xml:space="preserve">. Если </w:t>
      </w:r>
      <w:r w:rsidRPr="007F405B">
        <w:rPr>
          <w:rFonts w:ascii="Arial" w:hAnsi="Arial" w:cs="Arial"/>
          <w:i/>
          <w:iCs/>
          <w:lang w:val="en-US"/>
        </w:rPr>
        <w:t>q</w:t>
      </w:r>
      <w:r w:rsidRPr="007F405B">
        <w:rPr>
          <w:rFonts w:ascii="Arial" w:hAnsi="Arial" w:cs="Arial"/>
        </w:rPr>
        <w:t xml:space="preserve"> &lt; 1, то фрактальное пространство расширяется само по себе, а не «разбегаются» объекты, расположенные в нем (</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6"/>
        </w:rPr>
        <w:pict>
          <v:shape id="_x0000_i1629" type="#_x0000_t75" style="width:96.3pt;height:15.05pt" equationxml="&lt;">
            <v:imagedata r:id="rId987" o:title="" chromakey="white"/>
          </v:shape>
        </w:pict>
      </w:r>
      <w:r w:rsidRPr="005776C9">
        <w:rPr>
          <w:rFonts w:ascii="Arial" w:hAnsi="Arial" w:cs="Arial"/>
        </w:rPr>
        <w:instrText xml:space="preserve"> </w:instrText>
      </w:r>
      <w:r w:rsidR="00C473E2" w:rsidRPr="005776C9">
        <w:rPr>
          <w:rFonts w:ascii="Arial" w:hAnsi="Arial" w:cs="Arial"/>
        </w:rPr>
        <w:fldChar w:fldCharType="separate"/>
      </w:r>
      <w:r w:rsidR="00C473E2" w:rsidRPr="00C473E2">
        <w:rPr>
          <w:position w:val="-6"/>
        </w:rPr>
        <w:pict>
          <v:shape id="_x0000_i1630" type="#_x0000_t75" style="width:97.1pt;height:15.05pt" equationxml="&lt;">
            <v:imagedata r:id="rId987" o:title="" chromakey="white"/>
          </v:shape>
        </w:pict>
      </w:r>
      <w:r w:rsidR="00C473E2" w:rsidRPr="005776C9">
        <w:rPr>
          <w:rFonts w:ascii="Arial" w:hAnsi="Arial" w:cs="Arial"/>
        </w:rPr>
        <w:fldChar w:fldCharType="end"/>
      </w:r>
      <w:r w:rsidRPr="007F405B">
        <w:rPr>
          <w:rFonts w:ascii="Arial" w:hAnsi="Arial" w:cs="Arial"/>
        </w:rPr>
        <w:t xml:space="preserve">.). Это означает, что расстояния </w:t>
      </w:r>
      <w:r w:rsidRPr="007F405B">
        <w:rPr>
          <w:rFonts w:ascii="Arial" w:hAnsi="Arial" w:cs="Arial"/>
          <w:i/>
          <w:lang w:val="en-US"/>
        </w:rPr>
        <w:t>R</w:t>
      </w:r>
      <w:r w:rsidRPr="007F405B">
        <w:rPr>
          <w:rFonts w:ascii="Arial" w:hAnsi="Arial" w:cs="Arial"/>
        </w:rPr>
        <w:t xml:space="preserve"> между скоплениями частиц с </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6"/>
        </w:rPr>
        <w:pict>
          <v:shape id="_x0000_i1631" type="#_x0000_t75" style="width:30.15pt;height:15.05pt" equationxml="&lt;">
            <v:imagedata r:id="rId988" o:title="" chromakey="white"/>
          </v:shape>
        </w:pict>
      </w:r>
      <w:r w:rsidRPr="005776C9">
        <w:rPr>
          <w:rFonts w:ascii="Arial" w:hAnsi="Arial" w:cs="Arial"/>
        </w:rPr>
        <w:instrText xml:space="preserve"> </w:instrText>
      </w:r>
      <w:r w:rsidR="00C473E2" w:rsidRPr="005776C9">
        <w:rPr>
          <w:rFonts w:ascii="Arial" w:hAnsi="Arial" w:cs="Arial"/>
        </w:rPr>
        <w:fldChar w:fldCharType="separate"/>
      </w:r>
      <w:r w:rsidR="00C473E2" w:rsidRPr="00C473E2">
        <w:rPr>
          <w:position w:val="-6"/>
        </w:rPr>
        <w:pict>
          <v:shape id="_x0000_i1632" type="#_x0000_t75" style="width:30.15pt;height:15.05pt" equationxml="&lt;">
            <v:imagedata r:id="rId988" o:title="" chromakey="white"/>
          </v:shape>
        </w:pict>
      </w:r>
      <w:r w:rsidR="00C473E2" w:rsidRPr="005776C9">
        <w:rPr>
          <w:rFonts w:ascii="Arial" w:hAnsi="Arial" w:cs="Arial"/>
        </w:rPr>
        <w:fldChar w:fldCharType="end"/>
      </w:r>
      <w:r w:rsidRPr="007F405B">
        <w:rPr>
          <w:rFonts w:ascii="Arial" w:hAnsi="Arial" w:cs="Arial"/>
        </w:rPr>
        <w:t xml:space="preserve"> увеличиваются. Если </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6"/>
        </w:rPr>
        <w:pict>
          <v:shape id="_x0000_i1633" type="#_x0000_t75" style="width:5.85pt;height:15.05pt" equationxml="&lt;">
            <v:imagedata r:id="rId982" o:title="" chromakey="white"/>
          </v:shape>
        </w:pict>
      </w:r>
      <w:r w:rsidRPr="005776C9">
        <w:rPr>
          <w:rFonts w:ascii="Arial" w:hAnsi="Arial" w:cs="Arial"/>
        </w:rPr>
        <w:instrText xml:space="preserve"> </w:instrText>
      </w:r>
      <w:r w:rsidR="00C473E2" w:rsidRPr="005776C9">
        <w:rPr>
          <w:rFonts w:ascii="Arial" w:hAnsi="Arial" w:cs="Arial"/>
        </w:rPr>
        <w:fldChar w:fldCharType="separate"/>
      </w:r>
      <w:r w:rsidR="00C473E2" w:rsidRPr="00C473E2">
        <w:rPr>
          <w:position w:val="-6"/>
        </w:rPr>
        <w:pict>
          <v:shape id="_x0000_i1634" type="#_x0000_t75" style="width:5pt;height:15.05pt" equationxml="&lt;">
            <v:imagedata r:id="rId982" o:title="" chromakey="white"/>
          </v:shape>
        </w:pict>
      </w:r>
      <w:r w:rsidR="00C473E2" w:rsidRPr="005776C9">
        <w:rPr>
          <w:rFonts w:ascii="Arial" w:hAnsi="Arial" w:cs="Arial"/>
        </w:rPr>
        <w:fldChar w:fldCharType="end"/>
      </w:r>
      <w:r w:rsidRPr="007F405B">
        <w:rPr>
          <w:rFonts w:ascii="Arial" w:hAnsi="Arial" w:cs="Arial"/>
        </w:rPr>
        <w:t>-квант движется по «прямой», то вдоль нее – те же г</w:t>
      </w:r>
      <w:r w:rsidRPr="007F405B">
        <w:rPr>
          <w:rFonts w:ascii="Arial" w:hAnsi="Arial" w:cs="Arial"/>
        </w:rPr>
        <w:t>е</w:t>
      </w:r>
      <w:r w:rsidRPr="007F405B">
        <w:rPr>
          <w:rFonts w:ascii="Arial" w:hAnsi="Arial" w:cs="Arial"/>
        </w:rPr>
        <w:t>нераторы длительности, расширяющие пространство (эффект «размножения крол</w:t>
      </w:r>
      <w:r w:rsidRPr="007F405B">
        <w:rPr>
          <w:rFonts w:ascii="Arial" w:hAnsi="Arial" w:cs="Arial"/>
        </w:rPr>
        <w:t>и</w:t>
      </w:r>
      <w:r w:rsidRPr="007F405B">
        <w:rPr>
          <w:rFonts w:ascii="Arial" w:hAnsi="Arial" w:cs="Arial"/>
        </w:rPr>
        <w:t xml:space="preserve">ков» для скорости </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6"/>
        </w:rPr>
        <w:pict>
          <v:shape id="_x0000_i1635" type="#_x0000_t75" style="width:12.55pt;height:15.05pt" equationxml="&lt;">
            <v:imagedata r:id="rId989" o:title="" chromakey="white"/>
          </v:shape>
        </w:pict>
      </w:r>
      <w:r w:rsidRPr="005776C9">
        <w:rPr>
          <w:rFonts w:ascii="Arial" w:hAnsi="Arial" w:cs="Arial"/>
        </w:rPr>
        <w:instrText xml:space="preserve"> </w:instrText>
      </w:r>
      <w:r w:rsidR="00C473E2" w:rsidRPr="005776C9">
        <w:rPr>
          <w:rFonts w:ascii="Arial" w:hAnsi="Arial" w:cs="Arial"/>
        </w:rPr>
        <w:fldChar w:fldCharType="separate"/>
      </w:r>
      <w:r w:rsidR="00C473E2" w:rsidRPr="00C473E2">
        <w:rPr>
          <w:position w:val="-6"/>
        </w:rPr>
        <w:pict>
          <v:shape id="_x0000_i1636" type="#_x0000_t75" style="width:14.25pt;height:15.05pt" equationxml="&lt;">
            <v:imagedata r:id="rId989" o:title="" chromakey="white"/>
          </v:shape>
        </w:pict>
      </w:r>
      <w:r w:rsidR="00C473E2" w:rsidRPr="005776C9">
        <w:rPr>
          <w:rFonts w:ascii="Arial" w:hAnsi="Arial" w:cs="Arial"/>
        </w:rPr>
        <w:fldChar w:fldCharType="end"/>
      </w:r>
      <w:r w:rsidRPr="007F405B">
        <w:rPr>
          <w:rFonts w:ascii="Arial" w:hAnsi="Arial" w:cs="Arial"/>
        </w:rPr>
        <w:t xml:space="preserve"> расширения </w:t>
      </w:r>
      <w:r w:rsidRPr="007F405B">
        <w:rPr>
          <w:rFonts w:ascii="Arial" w:hAnsi="Arial" w:cs="Arial"/>
          <w:b/>
          <w:i/>
          <w:lang w:val="en-US"/>
        </w:rPr>
        <w:t>V</w:t>
      </w:r>
      <w:r w:rsidRPr="007F405B">
        <w:rPr>
          <w:rFonts w:ascii="Arial" w:hAnsi="Arial" w:cs="Arial"/>
        </w:rPr>
        <w:t xml:space="preserve">, при обобщении чисел Фибоначчи в пределе дающий закон </w:t>
      </w:r>
      <w:r w:rsidR="00AB6EF0" w:rsidRPr="00AB6EF0">
        <w:rPr>
          <w:rFonts w:ascii="Arial" w:hAnsi="Arial" w:cs="Arial"/>
          <w:i/>
          <w:lang w:val="en-US"/>
        </w:rPr>
        <w:t>R</w:t>
      </w:r>
      <w:r w:rsidR="00AB6EF0" w:rsidRPr="00AB6EF0">
        <w:rPr>
          <w:rFonts w:ascii="Arial" w:hAnsi="Arial" w:cs="Arial"/>
        </w:rPr>
        <w:t xml:space="preserve"> ~ </w:t>
      </w:r>
      <w:r w:rsidR="00AB6EF0" w:rsidRPr="00AB6EF0">
        <w:rPr>
          <w:rFonts w:ascii="Arial" w:hAnsi="Arial" w:cs="Arial"/>
          <w:i/>
          <w:lang w:val="en-US"/>
        </w:rPr>
        <w:t>R</w:t>
      </w:r>
      <w:r w:rsidR="00AB6EF0" w:rsidRPr="00AB6EF0">
        <w:rPr>
          <w:rFonts w:ascii="Arial" w:hAnsi="Arial" w:cs="Arial"/>
          <w:vertAlign w:val="subscript"/>
        </w:rPr>
        <w:t>0</w:t>
      </w:r>
      <w:r w:rsidR="00AB6EF0" w:rsidRPr="00AB6EF0">
        <w:rPr>
          <w:rFonts w:ascii="Arial" w:hAnsi="Arial" w:cs="Arial"/>
          <w:i/>
          <w:lang w:val="en-US"/>
        </w:rPr>
        <w:t>e</w:t>
      </w:r>
      <w:r w:rsidR="00AB6EF0" w:rsidRPr="00AB6EF0">
        <w:rPr>
          <w:rFonts w:ascii="Arial" w:hAnsi="Arial" w:cs="Arial"/>
          <w:vertAlign w:val="superscript"/>
          <w:lang w:val="en-US"/>
        </w:rPr>
        <w:t>θ</w:t>
      </w:r>
      <w:r w:rsidR="00AB6EF0" w:rsidRPr="00AB6EF0">
        <w:rPr>
          <w:rFonts w:ascii="Arial" w:hAnsi="Arial" w:cs="Arial"/>
          <w:i/>
          <w:vertAlign w:val="superscript"/>
          <w:lang w:val="en-US"/>
        </w:rPr>
        <w:t>t</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6"/>
        </w:rPr>
        <w:pict>
          <v:shape id="_x0000_i1637" type="#_x0000_t75" style="width:51.9pt;height:15.9pt" equationxml="&lt;">
            <v:imagedata r:id="rId990" o:title="" chromakey="white"/>
          </v:shape>
        </w:pict>
      </w:r>
      <w:r w:rsidRPr="005776C9">
        <w:rPr>
          <w:rFonts w:ascii="Arial" w:hAnsi="Arial" w:cs="Arial"/>
        </w:rPr>
        <w:instrText xml:space="preserve"> </w:instrText>
      </w:r>
      <w:r w:rsidR="00C473E2" w:rsidRPr="005776C9">
        <w:rPr>
          <w:rFonts w:ascii="Arial" w:hAnsi="Arial" w:cs="Arial"/>
        </w:rPr>
        <w:fldChar w:fldCharType="end"/>
      </w:r>
      <w:r w:rsidRPr="007F405B">
        <w:rPr>
          <w:rFonts w:ascii="Arial" w:hAnsi="Arial" w:cs="Arial"/>
        </w:rPr>
        <w:t>), и эффективная скорость электромагнитного излучения п</w:t>
      </w:r>
      <w:r w:rsidRPr="007F405B">
        <w:rPr>
          <w:rFonts w:ascii="Arial" w:hAnsi="Arial" w:cs="Arial"/>
        </w:rPr>
        <w:t>а</w:t>
      </w:r>
      <w:r w:rsidRPr="007F405B">
        <w:rPr>
          <w:rFonts w:ascii="Arial" w:hAnsi="Arial" w:cs="Arial"/>
        </w:rPr>
        <w:lastRenderedPageBreak/>
        <w:t xml:space="preserve">дает, соответственно, по экспоненте: </w:t>
      </w:r>
      <w:r w:rsidR="003A0EC4" w:rsidRPr="003A0EC4">
        <w:rPr>
          <w:rFonts w:ascii="Arial" w:hAnsi="Arial" w:cs="Arial"/>
          <w:i/>
          <w:lang w:val="en-US"/>
        </w:rPr>
        <w:t>u</w:t>
      </w:r>
      <w:r w:rsidR="003A0EC4" w:rsidRPr="003A0EC4">
        <w:rPr>
          <w:rFonts w:ascii="Arial" w:hAnsi="Arial" w:cs="Arial"/>
          <w:vertAlign w:val="subscript"/>
          <w:lang w:val="en-US"/>
        </w:rPr>
        <w:t>eff</w:t>
      </w:r>
      <w:r w:rsidR="003A0EC4" w:rsidRPr="003A0EC4">
        <w:rPr>
          <w:rFonts w:ascii="Arial" w:hAnsi="Arial" w:cs="Arial"/>
        </w:rPr>
        <w:t xml:space="preserve"> ~ </w:t>
      </w:r>
      <w:r w:rsidR="003A0EC4" w:rsidRPr="003A0EC4">
        <w:rPr>
          <w:rFonts w:ascii="Arial" w:hAnsi="Arial" w:cs="Arial"/>
          <w:i/>
          <w:lang w:val="en-US"/>
        </w:rPr>
        <w:t>ue</w:t>
      </w:r>
      <w:r w:rsidR="003A0EC4" w:rsidRPr="003A0EC4">
        <w:rPr>
          <w:rFonts w:ascii="Arial" w:hAnsi="Arial" w:cs="Arial"/>
          <w:vertAlign w:val="superscript"/>
        </w:rPr>
        <w:t>–θ</w:t>
      </w:r>
      <w:r w:rsidR="003A0EC4" w:rsidRPr="003A0EC4">
        <w:rPr>
          <w:rFonts w:ascii="Arial" w:hAnsi="Arial" w:cs="Arial"/>
          <w:i/>
          <w:vertAlign w:val="superscript"/>
          <w:lang w:val="en-US"/>
        </w:rPr>
        <w:t>t</w:t>
      </w:r>
      <w:r w:rsidRPr="007F405B">
        <w:rPr>
          <w:rFonts w:ascii="Arial" w:hAnsi="Arial" w:cs="Arial"/>
        </w:rPr>
        <w:t>. Отсюда «красное смещение» спе</w:t>
      </w:r>
      <w:r w:rsidRPr="007F405B">
        <w:rPr>
          <w:rFonts w:ascii="Arial" w:hAnsi="Arial" w:cs="Arial"/>
        </w:rPr>
        <w:t>к</w:t>
      </w:r>
      <w:r w:rsidRPr="007F405B">
        <w:rPr>
          <w:rFonts w:ascii="Arial" w:hAnsi="Arial" w:cs="Arial"/>
        </w:rPr>
        <w:t xml:space="preserve">тра </w:t>
      </w:r>
      <w:r w:rsidRPr="007F405B">
        <w:rPr>
          <w:rFonts w:ascii="Arial" w:hAnsi="Arial" w:cs="Arial"/>
          <w:i/>
        </w:rPr>
        <w:t>разбегающихся</w:t>
      </w:r>
      <w:r w:rsidRPr="007F405B">
        <w:rPr>
          <w:rFonts w:ascii="Arial" w:hAnsi="Arial" w:cs="Arial"/>
        </w:rPr>
        <w:t xml:space="preserve"> галактик и другие </w:t>
      </w:r>
      <w:r w:rsidRPr="00DD7F61">
        <w:rPr>
          <w:rFonts w:ascii="Arial" w:hAnsi="Arial" w:cs="Arial"/>
          <w:i/>
        </w:rPr>
        <w:t>взрывные</w:t>
      </w:r>
      <w:r w:rsidRPr="007F405B">
        <w:rPr>
          <w:rFonts w:ascii="Arial" w:hAnsi="Arial" w:cs="Arial"/>
        </w:rPr>
        <w:t xml:space="preserve"> чудеса ОТО. Но есть </w:t>
      </w:r>
      <w:r w:rsidR="00E4237B">
        <w:rPr>
          <w:rFonts w:ascii="Arial" w:hAnsi="Arial" w:cs="Arial"/>
        </w:rPr>
        <w:t xml:space="preserve">еще один, пробный, </w:t>
      </w:r>
      <w:r w:rsidRPr="007F405B">
        <w:rPr>
          <w:rFonts w:ascii="Arial" w:hAnsi="Arial" w:cs="Arial"/>
        </w:rPr>
        <w:t>вариант</w:t>
      </w:r>
      <w:r w:rsidR="00E4237B">
        <w:rPr>
          <w:rFonts w:ascii="Arial" w:hAnsi="Arial" w:cs="Arial"/>
        </w:rPr>
        <w:t>:</w:t>
      </w:r>
      <w:r w:rsidRPr="007F405B">
        <w:rPr>
          <w:rFonts w:ascii="Arial" w:hAnsi="Arial" w:cs="Arial"/>
        </w:rPr>
        <w:t xml:space="preserve"> “старени</w:t>
      </w:r>
      <w:r w:rsidR="00E4237B">
        <w:rPr>
          <w:rFonts w:ascii="Arial" w:hAnsi="Arial" w:cs="Arial"/>
        </w:rPr>
        <w:t>е</w:t>
      </w:r>
      <w:r w:rsidRPr="007F405B">
        <w:rPr>
          <w:rFonts w:ascii="Arial" w:hAnsi="Arial" w:cs="Arial"/>
        </w:rPr>
        <w:t>” света из-за столкновений</w:t>
      </w:r>
      <w:r w:rsidR="00F818CC">
        <w:rPr>
          <w:rFonts w:ascii="Arial" w:hAnsi="Arial" w:cs="Arial"/>
        </w:rPr>
        <w:t xml:space="preserve"> (</w:t>
      </w:r>
      <w:r w:rsidR="00F818CC" w:rsidRPr="00F818CC">
        <w:rPr>
          <w:rFonts w:ascii="Arial" w:hAnsi="Arial" w:cs="Arial"/>
          <w:i/>
          <w:lang w:val="en-US"/>
        </w:rPr>
        <w:t>hv</w:t>
      </w:r>
      <w:r w:rsidR="00F818CC" w:rsidRPr="00175422">
        <w:rPr>
          <w:rFonts w:ascii="Arial" w:hAnsi="Arial" w:cs="Arial"/>
          <w:vertAlign w:val="subscript"/>
        </w:rPr>
        <w:t>1</w:t>
      </w:r>
      <w:r w:rsidR="00F818CC" w:rsidRPr="00F818CC">
        <w:rPr>
          <w:rFonts w:ascii="Arial" w:hAnsi="Arial" w:cs="Arial"/>
        </w:rPr>
        <w:t xml:space="preserve"> </w:t>
      </w:r>
      <w:r w:rsidR="00F818CC" w:rsidRPr="00F818CC">
        <w:rPr>
          <w:rFonts w:ascii="Arial" w:eastAsiaTheme="minorEastAsia" w:hAnsi="Cambria Math" w:cs="Arial"/>
        </w:rPr>
        <w:t>≃</w:t>
      </w:r>
      <w:r w:rsidR="00F818CC" w:rsidRPr="00F818CC">
        <w:rPr>
          <w:rFonts w:ascii="Arial" w:eastAsiaTheme="minorEastAsia" w:hAnsi="Arial" w:cs="Arial"/>
        </w:rPr>
        <w:t xml:space="preserve"> </w:t>
      </w:r>
      <w:r w:rsidR="00F818CC" w:rsidRPr="00F818CC">
        <w:rPr>
          <w:rFonts w:ascii="Arial" w:eastAsiaTheme="minorEastAsia" w:hAnsi="Arial" w:cs="Arial"/>
          <w:i/>
          <w:lang w:val="en-US"/>
        </w:rPr>
        <w:t>e</w:t>
      </w:r>
      <w:r w:rsidR="00175422" w:rsidRPr="00003259">
        <w:rPr>
          <w:rFonts w:asciiTheme="majorHAnsi" w:eastAsiaTheme="minorEastAsia" w:hAnsiTheme="majorHAnsi" w:cs="Arial"/>
          <w:lang w:val="en-US"/>
        </w:rPr>
        <w:t>Δ</w:t>
      </w:r>
      <w:r w:rsidR="00F818CC" w:rsidRPr="00F818CC">
        <w:rPr>
          <w:rFonts w:ascii="Arial" w:eastAsiaTheme="minorEastAsia" w:hAnsi="Arial" w:cs="Arial"/>
          <w:i/>
          <w:lang w:val="en-US"/>
        </w:rPr>
        <w:t>U</w:t>
      </w:r>
      <w:r w:rsidR="00F818CC" w:rsidRPr="00F818CC">
        <w:rPr>
          <w:rFonts w:ascii="Arial" w:eastAsiaTheme="minorEastAsia" w:hAnsi="Arial" w:cs="Arial"/>
        </w:rPr>
        <w:t xml:space="preserve"> + </w:t>
      </w:r>
      <w:r w:rsidR="00F818CC" w:rsidRPr="00F818CC">
        <w:rPr>
          <w:rFonts w:ascii="Arial" w:eastAsiaTheme="minorEastAsia" w:hAnsi="Arial" w:cs="Arial"/>
          <w:i/>
          <w:lang w:val="en-US"/>
        </w:rPr>
        <w:t>hv</w:t>
      </w:r>
      <w:r w:rsidR="00F818CC" w:rsidRPr="00175422">
        <w:rPr>
          <w:rFonts w:ascii="Arial" w:eastAsiaTheme="minorEastAsia" w:hAnsi="Arial" w:cs="Arial"/>
          <w:vertAlign w:val="subscript"/>
        </w:rPr>
        <w:t>2</w:t>
      </w:r>
      <w:r w:rsidR="00F818CC" w:rsidRPr="00F818CC">
        <w:rPr>
          <w:rFonts w:ascii="Arial" w:eastAsiaTheme="minorEastAsia" w:hAnsi="Arial" w:cs="Arial"/>
        </w:rPr>
        <w:t xml:space="preserve">, </w:t>
      </w:r>
      <w:r w:rsidR="00175422" w:rsidRPr="00175422">
        <w:rPr>
          <w:rFonts w:ascii="Arial" w:eastAsiaTheme="minorEastAsia" w:hAnsi="Arial" w:cs="Arial"/>
          <w:i/>
          <w:lang w:val="en-US"/>
        </w:rPr>
        <w:t>v</w:t>
      </w:r>
      <w:r w:rsidR="00175422" w:rsidRPr="00175422">
        <w:rPr>
          <w:rFonts w:ascii="Arial" w:eastAsiaTheme="minorEastAsia" w:hAnsi="Arial" w:cs="Arial"/>
          <w:vertAlign w:val="subscript"/>
        </w:rPr>
        <w:t>2</w:t>
      </w:r>
      <w:r w:rsidR="00175422" w:rsidRPr="00175422">
        <w:rPr>
          <w:rFonts w:ascii="Arial" w:eastAsiaTheme="minorEastAsia" w:hAnsi="Arial" w:cs="Arial"/>
        </w:rPr>
        <w:t xml:space="preserve"> &lt; </w:t>
      </w:r>
      <w:r w:rsidR="00175422" w:rsidRPr="00175422">
        <w:rPr>
          <w:rFonts w:ascii="Arial" w:eastAsiaTheme="minorEastAsia" w:hAnsi="Arial" w:cs="Arial"/>
          <w:i/>
          <w:lang w:val="en-US"/>
        </w:rPr>
        <w:t>v</w:t>
      </w:r>
      <w:r w:rsidR="00175422" w:rsidRPr="00175422">
        <w:rPr>
          <w:rFonts w:ascii="Arial" w:eastAsiaTheme="minorEastAsia" w:hAnsi="Arial" w:cs="Arial"/>
          <w:vertAlign w:val="subscript"/>
        </w:rPr>
        <w:t>1</w:t>
      </w:r>
      <w:r w:rsidR="00F818CC" w:rsidRPr="00F818CC">
        <w:rPr>
          <w:rFonts w:ascii="Cambria Math" w:eastAsiaTheme="minorEastAsia" w:hAnsi="Cambria Math" w:cs="Arial"/>
        </w:rPr>
        <w:t>)</w:t>
      </w:r>
      <w:r w:rsidRPr="007F405B">
        <w:rPr>
          <w:rFonts w:ascii="Arial" w:hAnsi="Arial" w:cs="Arial"/>
        </w:rPr>
        <w:t>.</w:t>
      </w:r>
    </w:p>
    <w:p w:rsidR="005776C9" w:rsidRPr="007F405B" w:rsidRDefault="005776C9" w:rsidP="005776C9">
      <w:pPr>
        <w:widowControl w:val="0"/>
        <w:spacing w:line="360" w:lineRule="auto"/>
        <w:ind w:firstLine="426"/>
        <w:jc w:val="both"/>
        <w:rPr>
          <w:rFonts w:ascii="Arial" w:hAnsi="Arial" w:cs="Arial"/>
        </w:rPr>
      </w:pPr>
      <w:r w:rsidRPr="007F405B">
        <w:rPr>
          <w:rFonts w:ascii="Arial" w:hAnsi="Arial" w:cs="Arial"/>
        </w:rPr>
        <w:t>Неопределенности квантовой механики (соотношения неопределенностей Ге</w:t>
      </w:r>
      <w:r w:rsidRPr="007F405B">
        <w:rPr>
          <w:rFonts w:ascii="Arial" w:hAnsi="Arial" w:cs="Arial"/>
        </w:rPr>
        <w:t>й</w:t>
      </w:r>
      <w:r w:rsidRPr="007F405B">
        <w:rPr>
          <w:rFonts w:ascii="Arial" w:hAnsi="Arial" w:cs="Arial"/>
        </w:rPr>
        <w:t>зенберга) не столько свойства операторов этой теории, сколько следствие субъект</w:t>
      </w:r>
      <w:r w:rsidRPr="007F405B">
        <w:rPr>
          <w:rFonts w:ascii="Arial" w:hAnsi="Arial" w:cs="Arial"/>
        </w:rPr>
        <w:t>и</w:t>
      </w:r>
      <w:r w:rsidRPr="007F405B">
        <w:rPr>
          <w:rFonts w:ascii="Arial" w:hAnsi="Arial" w:cs="Arial"/>
        </w:rPr>
        <w:t>визма и порожден</w:t>
      </w:r>
      <w:r w:rsidRPr="007F405B">
        <w:rPr>
          <w:rFonts w:ascii="Arial" w:hAnsi="Arial" w:cs="Arial"/>
        </w:rPr>
        <w:softHyphen/>
        <w:t>ного им неопозитивизма физиков-теоретиков. Чтобы численно п</w:t>
      </w:r>
      <w:r w:rsidRPr="007F405B">
        <w:rPr>
          <w:rFonts w:ascii="Arial" w:hAnsi="Arial" w:cs="Arial"/>
        </w:rPr>
        <w:t>о</w:t>
      </w:r>
      <w:r w:rsidRPr="007F405B">
        <w:rPr>
          <w:rFonts w:ascii="Arial" w:hAnsi="Arial" w:cs="Arial"/>
        </w:rPr>
        <w:t xml:space="preserve">казать происхождение </w:t>
      </w:r>
      <w:r w:rsidRPr="007F405B">
        <w:rPr>
          <w:rFonts w:ascii="Arial" w:hAnsi="Arial" w:cs="Arial"/>
          <w:i/>
        </w:rPr>
        <w:t>кровных</w:t>
      </w:r>
      <w:r w:rsidRPr="007F405B">
        <w:rPr>
          <w:rFonts w:ascii="Arial" w:hAnsi="Arial" w:cs="Arial"/>
        </w:rPr>
        <w:t xml:space="preserve"> эффектов шаговой механики, вспомним, какое море ‘реликтов’ (возникновением не из «Большого взрыва», а появившегося вследствие рождения из вакуума) окружает каждое физическое тело, включая элементарные частицы, то есть воздействует на них. Один простой пример. Электрон в вакууме без воздействия каких-либо сил должен был бы ос</w:t>
      </w:r>
      <w:r w:rsidRPr="007F405B">
        <w:rPr>
          <w:rFonts w:ascii="Arial" w:hAnsi="Arial" w:cs="Arial"/>
        </w:rPr>
        <w:softHyphen/>
        <w:t>таваться на месте – свойство локал</w:t>
      </w:r>
      <w:r w:rsidRPr="007F405B">
        <w:rPr>
          <w:rFonts w:ascii="Arial" w:hAnsi="Arial" w:cs="Arial"/>
        </w:rPr>
        <w:t>ь</w:t>
      </w:r>
      <w:r w:rsidRPr="007F405B">
        <w:rPr>
          <w:rFonts w:ascii="Arial" w:hAnsi="Arial" w:cs="Arial"/>
        </w:rPr>
        <w:t>ной инерции тел. Но он испытывает давление со стороны неустранимого, всегда</w:t>
      </w:r>
      <w:r>
        <w:rPr>
          <w:rFonts w:ascii="Arial" w:hAnsi="Arial" w:cs="Arial"/>
        </w:rPr>
        <w:t xml:space="preserve"> </w:t>
      </w:r>
      <w:r w:rsidRPr="007F405B">
        <w:rPr>
          <w:rFonts w:ascii="Arial" w:hAnsi="Arial" w:cs="Arial"/>
        </w:rPr>
        <w:t>о</w:t>
      </w:r>
      <w:r w:rsidRPr="007F405B">
        <w:rPr>
          <w:rFonts w:ascii="Arial" w:hAnsi="Arial" w:cs="Arial"/>
        </w:rPr>
        <w:t>к</w:t>
      </w:r>
      <w:r w:rsidRPr="007F405B">
        <w:rPr>
          <w:rFonts w:ascii="Arial" w:hAnsi="Arial" w:cs="Arial"/>
        </w:rPr>
        <w:t xml:space="preserve">ружающего космического фона, температура которого </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6"/>
        </w:rPr>
        <w:pict>
          <v:shape id="_x0000_i1638" type="#_x0000_t75" style="width:12.55pt;height:15.05pt" equationxml="&lt;">
            <v:imagedata r:id="rId991" o:title="" chromakey="white"/>
          </v:shape>
        </w:pict>
      </w:r>
      <w:r w:rsidRPr="005776C9">
        <w:rPr>
          <w:rFonts w:ascii="Arial" w:hAnsi="Arial" w:cs="Arial"/>
        </w:rPr>
        <w:instrText xml:space="preserve"> </w:instrText>
      </w:r>
      <w:r w:rsidR="00C473E2" w:rsidRPr="005776C9">
        <w:rPr>
          <w:rFonts w:ascii="Arial" w:hAnsi="Arial" w:cs="Arial"/>
        </w:rPr>
        <w:fldChar w:fldCharType="separate"/>
      </w:r>
      <w:r w:rsidR="00C473E2" w:rsidRPr="00C473E2">
        <w:rPr>
          <w:position w:val="-6"/>
        </w:rPr>
        <w:pict>
          <v:shape id="_x0000_i1639" type="#_x0000_t75" style="width:14.25pt;height:15.05pt" equationxml="&lt;">
            <v:imagedata r:id="rId991" o:title="" chromakey="white"/>
          </v:shape>
        </w:pict>
      </w:r>
      <w:r w:rsidR="00C473E2" w:rsidRPr="005776C9">
        <w:rPr>
          <w:rFonts w:ascii="Arial" w:hAnsi="Arial" w:cs="Arial"/>
        </w:rPr>
        <w:fldChar w:fldCharType="end"/>
      </w:r>
      <w:r w:rsidRPr="007F405B">
        <w:rPr>
          <w:rFonts w:ascii="Arial" w:hAnsi="Arial" w:cs="Arial"/>
        </w:rPr>
        <w:t xml:space="preserve"> = </w:t>
      </w:r>
      <w:r w:rsidRPr="007F405B">
        <w:rPr>
          <w:rFonts w:ascii="Arial" w:hAnsi="Arial" w:cs="Arial"/>
          <w:i/>
          <w:iCs/>
          <w:lang w:val="en-US"/>
        </w:rPr>
        <w:t>e</w:t>
      </w:r>
      <w:r w:rsidRPr="007F405B">
        <w:rPr>
          <w:rFonts w:ascii="Arial" w:hAnsi="Arial" w:cs="Arial"/>
        </w:rPr>
        <w:t xml:space="preserve"> = </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14"/>
        </w:rPr>
        <w:pict>
          <v:shape id="_x0000_i1640" type="#_x0000_t75" style="width:34.35pt;height:20.1pt" equationxml="&lt;">
            <v:imagedata r:id="rId983" o:title="" chromakey="white"/>
          </v:shape>
        </w:pict>
      </w:r>
      <w:r w:rsidRPr="005776C9">
        <w:rPr>
          <w:rFonts w:ascii="Arial" w:hAnsi="Arial" w:cs="Arial"/>
        </w:rPr>
        <w:instrText xml:space="preserve"> </w:instrText>
      </w:r>
      <w:r w:rsidR="00C473E2" w:rsidRPr="005776C9">
        <w:rPr>
          <w:rFonts w:ascii="Arial" w:hAnsi="Arial" w:cs="Arial"/>
        </w:rPr>
        <w:fldChar w:fldCharType="separate"/>
      </w:r>
      <w:r w:rsidR="00C473E2" w:rsidRPr="00C473E2">
        <w:rPr>
          <w:position w:val="-14"/>
        </w:rPr>
        <w:pict>
          <v:shape id="_x0000_i1641" type="#_x0000_t75" style="width:34.35pt;height:19.25pt" equationxml="&lt;">
            <v:imagedata r:id="rId983" o:title="" chromakey="white"/>
          </v:shape>
        </w:pict>
      </w:r>
      <w:r w:rsidR="00C473E2" w:rsidRPr="005776C9">
        <w:rPr>
          <w:rFonts w:ascii="Arial" w:hAnsi="Arial" w:cs="Arial"/>
        </w:rPr>
        <w:fldChar w:fldCharType="end"/>
      </w:r>
      <w:r w:rsidRPr="007F405B">
        <w:rPr>
          <w:rFonts w:ascii="Arial" w:hAnsi="Arial" w:cs="Arial"/>
        </w:rPr>
        <w:t>. Из закона с</w:t>
      </w:r>
      <w:r w:rsidRPr="007F405B">
        <w:rPr>
          <w:rFonts w:ascii="Arial" w:hAnsi="Arial" w:cs="Arial"/>
        </w:rPr>
        <w:t>о</w:t>
      </w:r>
      <w:r w:rsidRPr="007F405B">
        <w:rPr>
          <w:rFonts w:ascii="Arial" w:hAnsi="Arial" w:cs="Arial"/>
        </w:rPr>
        <w:t>хранения энергии при случайном столкновении с одним квантом такого «реликтов</w:t>
      </w:r>
      <w:r w:rsidRPr="007F405B">
        <w:rPr>
          <w:rFonts w:ascii="Arial" w:hAnsi="Arial" w:cs="Arial"/>
        </w:rPr>
        <w:t>о</w:t>
      </w:r>
      <w:r w:rsidRPr="007F405B">
        <w:rPr>
          <w:rFonts w:ascii="Arial" w:hAnsi="Arial" w:cs="Arial"/>
        </w:rPr>
        <w:t xml:space="preserve">го» излучения получаем, что электрон приобретает скорость </w:t>
      </w:r>
      <w:r w:rsidR="00C473E2" w:rsidRPr="005776C9">
        <w:rPr>
          <w:rFonts w:ascii="Arial" w:hAnsi="Arial" w:cs="Arial"/>
        </w:rPr>
        <w:fldChar w:fldCharType="begin"/>
      </w:r>
      <w:r w:rsidRPr="005776C9">
        <w:rPr>
          <w:rFonts w:ascii="Arial" w:hAnsi="Arial" w:cs="Arial"/>
        </w:rPr>
        <w:instrText xml:space="preserve"> QUOTE </w:instrText>
      </w:r>
      <w:r w:rsidR="00C473E2" w:rsidRPr="00C473E2">
        <w:rPr>
          <w:position w:val="-20"/>
        </w:rPr>
        <w:pict>
          <v:shape id="_x0000_i1642" type="#_x0000_t75" style="width:134.8pt;height:30.15pt" equationxml="&lt;">
            <v:imagedata r:id="rId992" o:title="" chromakey="white"/>
          </v:shape>
        </w:pict>
      </w:r>
      <w:r w:rsidRPr="005776C9">
        <w:rPr>
          <w:rFonts w:ascii="Arial" w:hAnsi="Arial" w:cs="Arial"/>
        </w:rPr>
        <w:instrText xml:space="preserve"> </w:instrText>
      </w:r>
      <w:r w:rsidR="00C473E2" w:rsidRPr="005776C9">
        <w:rPr>
          <w:rFonts w:ascii="Arial" w:hAnsi="Arial" w:cs="Arial"/>
        </w:rPr>
        <w:fldChar w:fldCharType="separate"/>
      </w:r>
      <w:r w:rsidR="00C473E2" w:rsidRPr="00C473E2">
        <w:rPr>
          <w:position w:val="-20"/>
        </w:rPr>
        <w:pict>
          <v:shape id="_x0000_i1643" type="#_x0000_t75" style="width:133.95pt;height:30.15pt" equationxml="&lt;">
            <v:imagedata r:id="rId992" o:title="" chromakey="white"/>
          </v:shape>
        </w:pict>
      </w:r>
      <w:r w:rsidR="00C473E2" w:rsidRPr="005776C9">
        <w:rPr>
          <w:rFonts w:ascii="Arial" w:hAnsi="Arial" w:cs="Arial"/>
        </w:rPr>
        <w:fldChar w:fldCharType="end"/>
      </w:r>
      <w:r w:rsidRPr="007F405B">
        <w:rPr>
          <w:rFonts w:ascii="Arial" w:hAnsi="Arial" w:cs="Arial"/>
        </w:rPr>
        <w:t xml:space="preserve"> м/с. Частица не улетает далеко, т</w:t>
      </w:r>
      <w:r w:rsidR="003F19B1">
        <w:rPr>
          <w:rFonts w:ascii="Arial" w:hAnsi="Arial" w:cs="Arial"/>
        </w:rPr>
        <w:t xml:space="preserve">.к. </w:t>
      </w:r>
      <w:r w:rsidRPr="007F405B">
        <w:rPr>
          <w:rFonts w:ascii="Arial" w:hAnsi="Arial" w:cs="Arial"/>
        </w:rPr>
        <w:t xml:space="preserve">сталкивается тут же с другим </w:t>
      </w:r>
      <w:r>
        <w:rPr>
          <w:rFonts w:ascii="Arial" w:hAnsi="Arial" w:cs="Arial"/>
        </w:rPr>
        <w:t>«</w:t>
      </w:r>
      <w:r w:rsidRPr="007F405B">
        <w:rPr>
          <w:rFonts w:ascii="Arial" w:hAnsi="Arial" w:cs="Arial"/>
          <w:i/>
        </w:rPr>
        <w:t>реликтом</w:t>
      </w:r>
      <w:r w:rsidRPr="007F405B">
        <w:rPr>
          <w:rFonts w:ascii="Arial" w:hAnsi="Arial" w:cs="Arial"/>
        </w:rPr>
        <w:t>». Это напоминает хаотическое тепловое движение молекул. С учетом того, что температ</w:t>
      </w:r>
      <w:r w:rsidRPr="007F405B">
        <w:rPr>
          <w:rFonts w:ascii="Arial" w:hAnsi="Arial" w:cs="Arial"/>
        </w:rPr>
        <w:t>у</w:t>
      </w:r>
      <w:r w:rsidR="003F19B1">
        <w:rPr>
          <w:rFonts w:ascii="Arial" w:hAnsi="Arial" w:cs="Arial"/>
        </w:rPr>
        <w:t xml:space="preserve">ра фона имеет </w:t>
      </w:r>
      <w:r w:rsidRPr="007F405B">
        <w:rPr>
          <w:rFonts w:ascii="Arial" w:hAnsi="Arial" w:cs="Arial"/>
        </w:rPr>
        <w:t>распределение, близкое к нормаль</w:t>
      </w:r>
      <w:r w:rsidRPr="007F405B">
        <w:rPr>
          <w:rFonts w:ascii="Arial" w:hAnsi="Arial" w:cs="Arial"/>
        </w:rPr>
        <w:softHyphen/>
        <w:t xml:space="preserve">ному, получается «искомая» </w:t>
      </w:r>
      <w:r w:rsidRPr="007F405B">
        <w:rPr>
          <w:rFonts w:ascii="Arial" w:hAnsi="Arial" w:cs="Arial"/>
          <w:i/>
        </w:rPr>
        <w:t>ра</w:t>
      </w:r>
      <w:r w:rsidRPr="007F405B">
        <w:rPr>
          <w:rFonts w:ascii="Arial" w:hAnsi="Arial" w:cs="Arial"/>
          <w:i/>
        </w:rPr>
        <w:t>з</w:t>
      </w:r>
      <w:r w:rsidRPr="007F405B">
        <w:rPr>
          <w:rFonts w:ascii="Arial" w:hAnsi="Arial" w:cs="Arial"/>
          <w:i/>
        </w:rPr>
        <w:t>мазанность</w:t>
      </w:r>
      <w:r w:rsidRPr="007F405B">
        <w:rPr>
          <w:rFonts w:ascii="Arial" w:hAnsi="Arial" w:cs="Arial"/>
        </w:rPr>
        <w:t xml:space="preserve"> значе</w:t>
      </w:r>
      <w:r w:rsidRPr="007F405B">
        <w:rPr>
          <w:rFonts w:ascii="Arial" w:hAnsi="Arial" w:cs="Arial"/>
        </w:rPr>
        <w:softHyphen/>
        <w:t>ний скорости частицы в каждый экспери</w:t>
      </w:r>
      <w:r w:rsidRPr="007F405B">
        <w:rPr>
          <w:rFonts w:ascii="Arial" w:hAnsi="Arial" w:cs="Arial"/>
        </w:rPr>
        <w:softHyphen/>
        <w:t xml:space="preserve">ментально определяемый промежуток времени </w:t>
      </w:r>
      <w:r w:rsidRPr="007F405B">
        <w:rPr>
          <w:rFonts w:ascii="Arial" w:hAnsi="Arial" w:cs="Arial"/>
          <w:i/>
          <w:lang w:val="en-US"/>
        </w:rPr>
        <w:t>t</w:t>
      </w:r>
      <w:r w:rsidRPr="007F405B">
        <w:rPr>
          <w:rFonts w:ascii="Arial" w:hAnsi="Arial" w:cs="Arial"/>
          <w:lang w:val="en-US"/>
        </w:rPr>
        <w:t> </w:t>
      </w:r>
      <w:r w:rsidRPr="007F405B">
        <w:rPr>
          <w:rFonts w:ascii="Arial" w:hAnsi="Arial" w:cs="Arial"/>
        </w:rPr>
        <w:t>&gt;</w:t>
      </w:r>
      <w:r w:rsidRPr="007F405B">
        <w:rPr>
          <w:rFonts w:ascii="Arial" w:hAnsi="Arial" w:cs="Arial"/>
          <w:lang w:val="en-US"/>
        </w:rPr>
        <w:t> </w:t>
      </w:r>
      <w:r w:rsidRPr="00DD7F61">
        <w:rPr>
          <w:rFonts w:asciiTheme="majorHAnsi" w:hAnsiTheme="majorHAnsi" w:cs="Arial"/>
        </w:rPr>
        <w:t>τ</w:t>
      </w:r>
      <w:r w:rsidRPr="007F405B">
        <w:rPr>
          <w:rFonts w:ascii="Arial" w:hAnsi="Arial" w:cs="Arial"/>
        </w:rPr>
        <w:t xml:space="preserve">, где </w:t>
      </w:r>
      <w:r w:rsidRPr="00DD7F61">
        <w:rPr>
          <w:rFonts w:asciiTheme="majorHAnsi" w:hAnsiTheme="majorHAnsi" w:cs="Arial"/>
        </w:rPr>
        <w:t>τ</w:t>
      </w:r>
      <w:r w:rsidRPr="007F405B">
        <w:rPr>
          <w:rFonts w:ascii="Arial" w:hAnsi="Arial" w:cs="Arial"/>
        </w:rPr>
        <w:t xml:space="preserve"> – среднее время между столкнове</w:t>
      </w:r>
      <w:r w:rsidRPr="007F405B">
        <w:rPr>
          <w:rFonts w:ascii="Arial" w:hAnsi="Arial" w:cs="Arial"/>
        </w:rPr>
        <w:softHyphen/>
        <w:t>ниями частицы с квантами «реликтового» излучения. А если экспериментатор не знает вели</w:t>
      </w:r>
      <w:r w:rsidRPr="007F405B">
        <w:rPr>
          <w:rFonts w:ascii="Arial" w:hAnsi="Arial" w:cs="Arial"/>
        </w:rPr>
        <w:softHyphen/>
        <w:t>чины сл</w:t>
      </w:r>
      <w:r w:rsidRPr="007F405B">
        <w:rPr>
          <w:rFonts w:ascii="Arial" w:hAnsi="Arial" w:cs="Arial"/>
        </w:rPr>
        <w:t>у</w:t>
      </w:r>
      <w:r w:rsidRPr="007F405B">
        <w:rPr>
          <w:rFonts w:ascii="Arial" w:hAnsi="Arial" w:cs="Arial"/>
        </w:rPr>
        <w:t>чайно приобретенной скорости частицы и ее направления, то он не знает и ее точ</w:t>
      </w:r>
      <w:r w:rsidRPr="007F405B">
        <w:rPr>
          <w:rFonts w:ascii="Arial" w:hAnsi="Arial" w:cs="Arial"/>
        </w:rPr>
        <w:softHyphen/>
        <w:t xml:space="preserve">ного местоположения. Вот и всё, и не надо наводить громоздкие леса </w:t>
      </w:r>
      <w:r w:rsidR="00DD7F61">
        <w:rPr>
          <w:rFonts w:ascii="Arial" w:hAnsi="Arial" w:cs="Arial"/>
        </w:rPr>
        <w:t>незамыслов</w:t>
      </w:r>
      <w:r w:rsidR="00DD7F61">
        <w:rPr>
          <w:rFonts w:ascii="Arial" w:hAnsi="Arial" w:cs="Arial"/>
        </w:rPr>
        <w:t>а</w:t>
      </w:r>
      <w:r w:rsidR="00DD7F61">
        <w:rPr>
          <w:rFonts w:ascii="Arial" w:hAnsi="Arial" w:cs="Arial"/>
        </w:rPr>
        <w:t>тых</w:t>
      </w:r>
      <w:r w:rsidRPr="007F405B">
        <w:rPr>
          <w:rFonts w:ascii="Arial" w:hAnsi="Arial" w:cs="Arial"/>
        </w:rPr>
        <w:t xml:space="preserve"> квантово-ме</w:t>
      </w:r>
      <w:r w:rsidRPr="007F405B">
        <w:rPr>
          <w:rFonts w:ascii="Arial" w:hAnsi="Arial" w:cs="Arial"/>
        </w:rPr>
        <w:softHyphen/>
        <w:t>ханических формул. Каждая элементарная частица, предоставле</w:t>
      </w:r>
      <w:r w:rsidRPr="007F405B">
        <w:rPr>
          <w:rFonts w:ascii="Arial" w:hAnsi="Arial" w:cs="Arial"/>
        </w:rPr>
        <w:t>н</w:t>
      </w:r>
      <w:r w:rsidRPr="007F405B">
        <w:rPr>
          <w:rFonts w:ascii="Arial" w:hAnsi="Arial" w:cs="Arial"/>
        </w:rPr>
        <w:t>ная сама себе (вне жесткой связи с тяжелым силовым центром), испытывает сво</w:t>
      </w:r>
      <w:r w:rsidRPr="007F405B">
        <w:rPr>
          <w:rFonts w:ascii="Arial" w:hAnsi="Arial" w:cs="Arial"/>
        </w:rPr>
        <w:t>е</w:t>
      </w:r>
      <w:r w:rsidRPr="007F405B">
        <w:rPr>
          <w:rFonts w:ascii="Arial" w:hAnsi="Arial" w:cs="Arial"/>
        </w:rPr>
        <w:t>образное броуновское движение. Дав</w:t>
      </w:r>
      <w:r w:rsidRPr="007F405B">
        <w:rPr>
          <w:rFonts w:ascii="Arial" w:hAnsi="Arial" w:cs="Arial"/>
        </w:rPr>
        <w:softHyphen/>
        <w:t xml:space="preserve">ление света </w:t>
      </w:r>
      <w:r>
        <w:rPr>
          <w:rFonts w:ascii="Arial" w:hAnsi="Arial" w:cs="Arial"/>
        </w:rPr>
        <w:t>обнаружи</w:t>
      </w:r>
      <w:r w:rsidRPr="007F405B">
        <w:rPr>
          <w:rFonts w:ascii="Arial" w:hAnsi="Arial" w:cs="Arial"/>
        </w:rPr>
        <w:t>л П.Н.Лебеде</w:t>
      </w:r>
      <w:r w:rsidR="003F19B1">
        <w:rPr>
          <w:rFonts w:ascii="Arial" w:hAnsi="Arial" w:cs="Arial"/>
        </w:rPr>
        <w:t>в еще в 1888 г., а</w:t>
      </w:r>
      <w:r w:rsidRPr="007F405B">
        <w:rPr>
          <w:rFonts w:ascii="Arial" w:hAnsi="Arial" w:cs="Arial"/>
        </w:rPr>
        <w:t xml:space="preserve"> эффект воздействия </w:t>
      </w:r>
      <w:r w:rsidR="003F19B1">
        <w:rPr>
          <w:rFonts w:ascii="Arial" w:hAnsi="Arial" w:cs="Arial"/>
        </w:rPr>
        <w:t>ЭМ-</w:t>
      </w:r>
      <w:r w:rsidRPr="007F405B">
        <w:rPr>
          <w:rFonts w:ascii="Arial" w:hAnsi="Arial" w:cs="Arial"/>
        </w:rPr>
        <w:t>излучения на вещество (фотоэффе</w:t>
      </w:r>
      <w:r w:rsidR="00DD7F61">
        <w:rPr>
          <w:rFonts w:ascii="Arial" w:hAnsi="Arial" w:cs="Arial"/>
        </w:rPr>
        <w:t>кт) открыл А.Г.Столетов (1899 г.</w:t>
      </w:r>
      <w:r w:rsidRPr="007F405B">
        <w:rPr>
          <w:rFonts w:ascii="Arial" w:hAnsi="Arial" w:cs="Arial"/>
        </w:rPr>
        <w:t>). И эти открытия задолго до появления «особенной» и «при</w:t>
      </w:r>
      <w:r w:rsidRPr="007F405B">
        <w:rPr>
          <w:rFonts w:ascii="Arial" w:hAnsi="Arial" w:cs="Arial"/>
        </w:rPr>
        <w:t>н</w:t>
      </w:r>
      <w:r w:rsidRPr="007F405B">
        <w:rPr>
          <w:rFonts w:ascii="Arial" w:hAnsi="Arial" w:cs="Arial"/>
        </w:rPr>
        <w:t xml:space="preserve">ципиальной» квантовой индетерминированности снимают саму проблему. Давление света на вакуум снижает его энергию, </w:t>
      </w:r>
      <w:r w:rsidR="00DD7F61">
        <w:rPr>
          <w:rFonts w:ascii="Arial" w:hAnsi="Arial" w:cs="Arial"/>
        </w:rPr>
        <w:t xml:space="preserve">когда он летит от галактик, </w:t>
      </w:r>
      <w:r w:rsidRPr="007F405B">
        <w:rPr>
          <w:rFonts w:ascii="Arial" w:hAnsi="Arial" w:cs="Arial"/>
        </w:rPr>
        <w:t xml:space="preserve">и частота ν → 0. </w:t>
      </w:r>
    </w:p>
    <w:p w:rsidR="005776C9" w:rsidRDefault="00943F66" w:rsidP="00943F66">
      <w:pPr>
        <w:widowControl w:val="0"/>
        <w:spacing w:line="360" w:lineRule="auto"/>
        <w:ind w:firstLine="426"/>
        <w:rPr>
          <w:rFonts w:ascii="Arial" w:hAnsi="Arial" w:cs="Arial"/>
        </w:rPr>
      </w:pPr>
      <w:r>
        <w:rPr>
          <w:rFonts w:ascii="Arial" w:hAnsi="Arial" w:cs="Arial"/>
        </w:rPr>
        <w:t>Итог: «Взрыв», да еще «Большой», – это не антропогенная вселенная, а в коне</w:t>
      </w:r>
      <w:r>
        <w:rPr>
          <w:rFonts w:ascii="Arial" w:hAnsi="Arial" w:cs="Arial"/>
        </w:rPr>
        <w:t>ч</w:t>
      </w:r>
      <w:r>
        <w:rPr>
          <w:rFonts w:ascii="Arial" w:hAnsi="Arial" w:cs="Arial"/>
        </w:rPr>
        <w:t>ном итоге – антропное уничтожение если не вселенной, то планеты.</w:t>
      </w:r>
      <w:r w:rsidR="009C0F29">
        <w:rPr>
          <w:rFonts w:ascii="Arial" w:hAnsi="Arial" w:cs="Arial"/>
        </w:rPr>
        <w:t xml:space="preserve"> Так обществе</w:t>
      </w:r>
      <w:r w:rsidR="009C0F29">
        <w:rPr>
          <w:rFonts w:ascii="Arial" w:hAnsi="Arial" w:cs="Arial"/>
        </w:rPr>
        <w:t>н</w:t>
      </w:r>
      <w:r w:rsidR="009C0F29">
        <w:rPr>
          <w:rFonts w:ascii="Arial" w:hAnsi="Arial" w:cs="Arial"/>
        </w:rPr>
        <w:t>но-политические отношения влияют на околонаучное творчество.</w:t>
      </w:r>
    </w:p>
    <w:p w:rsidR="003A0C99" w:rsidRPr="004E72D4" w:rsidRDefault="003A0C99" w:rsidP="003A0C99">
      <w:pPr>
        <w:pStyle w:val="23"/>
        <w:widowControl w:val="0"/>
        <w:spacing w:line="360" w:lineRule="auto"/>
        <w:ind w:left="0" w:firstLine="0"/>
        <w:jc w:val="both"/>
        <w:rPr>
          <w:rFonts w:ascii="Arial" w:hAnsi="Arial" w:cs="Arial"/>
          <w:b/>
          <w:bCs/>
          <w:sz w:val="28"/>
          <w:szCs w:val="28"/>
        </w:rPr>
      </w:pPr>
      <w:r w:rsidRPr="004E72D4">
        <w:rPr>
          <w:rFonts w:ascii="Arial" w:hAnsi="Arial" w:cs="Arial"/>
          <w:b/>
          <w:bCs/>
          <w:sz w:val="28"/>
          <w:szCs w:val="28"/>
          <w:lang w:val="en-US"/>
        </w:rPr>
        <w:lastRenderedPageBreak/>
        <w:t>IV</w:t>
      </w:r>
      <w:r w:rsidRPr="003A0C99">
        <w:rPr>
          <w:rFonts w:ascii="Arial" w:hAnsi="Arial" w:cs="Arial"/>
          <w:b/>
          <w:bCs/>
          <w:sz w:val="28"/>
          <w:szCs w:val="28"/>
        </w:rPr>
        <w:t xml:space="preserve">.  </w:t>
      </w:r>
      <w:r w:rsidRPr="004E72D4">
        <w:rPr>
          <w:rFonts w:ascii="Arial" w:hAnsi="Arial" w:cs="Arial"/>
          <w:b/>
          <w:bCs/>
          <w:sz w:val="28"/>
          <w:szCs w:val="28"/>
        </w:rPr>
        <w:t>ГРАВИТАЦИЯ</w:t>
      </w:r>
    </w:p>
    <w:p w:rsidR="003A0C99" w:rsidRPr="00D96822" w:rsidRDefault="003A0C99" w:rsidP="003A0C99">
      <w:pPr>
        <w:pStyle w:val="23"/>
        <w:widowControl w:val="0"/>
        <w:spacing w:line="360" w:lineRule="auto"/>
        <w:ind w:left="0" w:firstLine="0"/>
        <w:jc w:val="both"/>
        <w:rPr>
          <w:rFonts w:ascii="Arial" w:hAnsi="Arial" w:cs="Arial"/>
          <w:b/>
          <w:bCs/>
          <w:i/>
          <w:iCs/>
        </w:rPr>
      </w:pPr>
      <w:r w:rsidRPr="00D96822">
        <w:rPr>
          <w:rFonts w:ascii="Arial" w:hAnsi="Arial" w:cs="Arial"/>
          <w:b/>
          <w:bCs/>
        </w:rPr>
        <w:t>4.1.</w:t>
      </w:r>
      <w:r w:rsidRPr="00D96822">
        <w:rPr>
          <w:rFonts w:ascii="Arial" w:hAnsi="Arial" w:cs="Arial"/>
          <w:b/>
          <w:bCs/>
          <w:i/>
          <w:iCs/>
        </w:rPr>
        <w:t xml:space="preserve">  ТЕОРИЯ  БЕЗ СИНГУЛЯРНОСТЕЙ И «ЧЕРНЫХ ДЫР»</w:t>
      </w:r>
    </w:p>
    <w:p w:rsidR="003A0C99" w:rsidRPr="00D96822" w:rsidRDefault="003A0C99" w:rsidP="003A0C99">
      <w:pPr>
        <w:widowControl w:val="0"/>
        <w:tabs>
          <w:tab w:val="left" w:pos="8280"/>
        </w:tabs>
        <w:spacing w:line="360" w:lineRule="auto"/>
        <w:ind w:firstLine="426"/>
        <w:jc w:val="both"/>
        <w:rPr>
          <w:rFonts w:ascii="Arial" w:hAnsi="Arial" w:cs="Arial"/>
        </w:rPr>
      </w:pPr>
      <w:r w:rsidRPr="00D96822">
        <w:rPr>
          <w:rFonts w:ascii="Arial" w:hAnsi="Arial" w:cs="Arial"/>
        </w:rPr>
        <w:t>Методы подобия в механике и гидродинамике рассматривались в [7, 8]. Взаи</w:t>
      </w:r>
      <w:r w:rsidRPr="00D96822">
        <w:rPr>
          <w:rFonts w:ascii="Arial" w:hAnsi="Arial" w:cs="Arial"/>
        </w:rPr>
        <w:t>м</w:t>
      </w:r>
      <w:r w:rsidRPr="00D96822">
        <w:rPr>
          <w:rFonts w:ascii="Arial" w:hAnsi="Arial" w:cs="Arial"/>
        </w:rPr>
        <w:t>ная редукция математики, механики и физики – более общий подход. Возможна р</w:t>
      </w:r>
      <w:r w:rsidRPr="00D96822">
        <w:rPr>
          <w:rFonts w:ascii="Arial" w:hAnsi="Arial" w:cs="Arial"/>
        </w:rPr>
        <w:t>е</w:t>
      </w:r>
      <w:r w:rsidRPr="00D96822">
        <w:rPr>
          <w:rFonts w:ascii="Arial" w:hAnsi="Arial" w:cs="Arial"/>
        </w:rPr>
        <w:t xml:space="preserve">дукция отображения </w:t>
      </w:r>
      <w:r w:rsidRPr="00D96822">
        <w:rPr>
          <w:rFonts w:ascii="Arial" w:hAnsi="Arial" w:cs="Arial"/>
        </w:rPr>
        <w:sym w:font="Symbol" w:char="F06A"/>
      </w:r>
      <w:r w:rsidRPr="00D96822">
        <w:rPr>
          <w:rFonts w:ascii="Arial" w:hAnsi="Arial" w:cs="Arial"/>
        </w:rPr>
        <w:t> </w:t>
      </w:r>
      <w:r w:rsidRPr="00D96822">
        <w:rPr>
          <w:rFonts w:ascii="Arial" w:hAnsi="Arial" w:cs="Arial"/>
        </w:rPr>
        <w:sym w:font="Symbol" w:char="F0EF"/>
      </w:r>
      <w:r w:rsidRPr="00D96822">
        <w:rPr>
          <w:rFonts w:ascii="Arial" w:hAnsi="Arial" w:cs="Arial"/>
        </w:rPr>
        <w:t> </w:t>
      </w:r>
      <w:r w:rsidRPr="00D96822">
        <w:rPr>
          <w:rFonts w:ascii="Arial" w:hAnsi="Arial" w:cs="Arial"/>
          <w:b/>
          <w:bCs/>
          <w:lang w:val="en-US"/>
        </w:rPr>
        <w:t>D</w:t>
      </w:r>
      <w:r w:rsidRPr="00D96822">
        <w:rPr>
          <w:rFonts w:ascii="Arial" w:hAnsi="Arial" w:cs="Arial"/>
          <w:b/>
          <w:bCs/>
        </w:rPr>
        <w:t xml:space="preserve"> </w:t>
      </w:r>
      <w:r w:rsidRPr="00D96822">
        <w:rPr>
          <w:rFonts w:ascii="Arial" w:hAnsi="Arial" w:cs="Arial"/>
        </w:rPr>
        <w:sym w:font="Symbol" w:char="F0C4"/>
      </w:r>
      <w:r w:rsidRPr="00D96822">
        <w:rPr>
          <w:rFonts w:ascii="Arial" w:hAnsi="Arial" w:cs="Arial"/>
          <w:b/>
          <w:bCs/>
        </w:rPr>
        <w:t xml:space="preserve"> </w:t>
      </w:r>
      <w:r w:rsidRPr="00D96822">
        <w:rPr>
          <w:rFonts w:ascii="Arial" w:hAnsi="Arial" w:cs="Arial"/>
          <w:b/>
          <w:bCs/>
          <w:i/>
          <w:iCs/>
          <w:lang w:val="en-US"/>
        </w:rPr>
        <w:t>Q</w:t>
      </w:r>
      <w:r w:rsidRPr="00D96822">
        <w:rPr>
          <w:rFonts w:ascii="Arial" w:hAnsi="Arial" w:cs="Arial"/>
        </w:rPr>
        <w:t> </w:t>
      </w:r>
      <w:r w:rsidRPr="00D96822">
        <w:rPr>
          <w:rFonts w:ascii="Arial" w:hAnsi="Arial" w:cs="Arial"/>
        </w:rPr>
        <w:sym w:font="Symbol" w:char="F0AE"/>
      </w:r>
      <w:r w:rsidRPr="00D96822">
        <w:rPr>
          <w:rFonts w:ascii="Arial" w:hAnsi="Arial" w:cs="Arial"/>
        </w:rPr>
        <w:t> </w:t>
      </w:r>
      <w:r w:rsidRPr="00D96822">
        <w:rPr>
          <w:rFonts w:ascii="Arial" w:hAnsi="Arial" w:cs="Arial"/>
          <w:b/>
          <w:bCs/>
        </w:rPr>
        <w:t>Ф</w:t>
      </w:r>
      <w:r w:rsidRPr="00D96822">
        <w:rPr>
          <w:rFonts w:ascii="Arial" w:hAnsi="Arial" w:cs="Arial"/>
        </w:rPr>
        <w:t>(</w:t>
      </w:r>
      <w:r w:rsidRPr="00D96822">
        <w:rPr>
          <w:rFonts w:ascii="Arial" w:hAnsi="Arial" w:cs="Arial"/>
          <w:b/>
          <w:bCs/>
          <w:lang w:val="en-US"/>
        </w:rPr>
        <w:t>R</w:t>
      </w:r>
      <w:r w:rsidRPr="00D96822">
        <w:rPr>
          <w:rFonts w:ascii="Arial" w:hAnsi="Arial" w:cs="Arial"/>
          <w:vertAlign w:val="superscript"/>
        </w:rPr>
        <w:t>8</w:t>
      </w:r>
      <w:r w:rsidRPr="00D96822">
        <w:rPr>
          <w:rFonts w:ascii="Arial" w:hAnsi="Arial" w:cs="Arial"/>
        </w:rPr>
        <w:t xml:space="preserve">) на структуру </w:t>
      </w:r>
      <w:r w:rsidRPr="00D96822">
        <w:rPr>
          <w:rFonts w:ascii="Arial" w:hAnsi="Arial" w:cs="Arial"/>
          <w:b/>
          <w:bCs/>
          <w:i/>
          <w:iCs/>
          <w:lang w:val="en-US"/>
        </w:rPr>
        <w:t>S</w:t>
      </w:r>
      <w:r w:rsidRPr="00D96822">
        <w:rPr>
          <w:rFonts w:ascii="Arial" w:hAnsi="Arial" w:cs="Arial"/>
        </w:rPr>
        <w:t xml:space="preserve"> тела элементарных частиц в октетной сигнатуре матрицы операторов [2]. Обратная редукция </w:t>
      </w:r>
      <w:r w:rsidRPr="00D96822">
        <w:rPr>
          <w:rFonts w:ascii="Arial" w:hAnsi="Arial" w:cs="Arial"/>
        </w:rPr>
        <w:sym w:font="Symbol" w:char="F079"/>
      </w:r>
      <w:r w:rsidRPr="00D96822">
        <w:rPr>
          <w:rFonts w:ascii="Arial" w:hAnsi="Arial" w:cs="Arial"/>
        </w:rPr>
        <w:t xml:space="preserve"> из </w:t>
      </w:r>
      <w:r w:rsidRPr="00D96822">
        <w:rPr>
          <w:rFonts w:ascii="Arial" w:hAnsi="Arial" w:cs="Arial"/>
          <w:b/>
          <w:bCs/>
          <w:i/>
          <w:iCs/>
          <w:lang w:val="en-US"/>
        </w:rPr>
        <w:t>S</w:t>
      </w:r>
      <w:r w:rsidRPr="00D96822">
        <w:rPr>
          <w:rFonts w:ascii="Arial" w:hAnsi="Arial" w:cs="Arial"/>
        </w:rPr>
        <w:t xml:space="preserve"> тела элеме</w:t>
      </w:r>
      <w:r w:rsidRPr="00D96822">
        <w:rPr>
          <w:rFonts w:ascii="Arial" w:hAnsi="Arial" w:cs="Arial"/>
        </w:rPr>
        <w:t>н</w:t>
      </w:r>
      <w:r w:rsidRPr="00D96822">
        <w:rPr>
          <w:rFonts w:ascii="Arial" w:hAnsi="Arial" w:cs="Arial"/>
        </w:rPr>
        <w:t xml:space="preserve">тарных частиц в гравитационную субстанцию </w:t>
      </w:r>
      <w:r w:rsidRPr="00D96822">
        <w:rPr>
          <w:rFonts w:ascii="Arial" w:hAnsi="Arial" w:cs="Arial"/>
        </w:rPr>
        <w:sym w:font="Symbol" w:char="F0C1"/>
      </w:r>
      <w:r w:rsidRPr="00D96822">
        <w:rPr>
          <w:rFonts w:ascii="Arial" w:hAnsi="Arial" w:cs="Arial"/>
        </w:rPr>
        <w:t xml:space="preserve"> предполагает, что фрагмент физич</w:t>
      </w:r>
      <w:r w:rsidRPr="00D96822">
        <w:rPr>
          <w:rFonts w:ascii="Arial" w:hAnsi="Arial" w:cs="Arial"/>
        </w:rPr>
        <w:t>е</w:t>
      </w:r>
      <w:r w:rsidRPr="00D96822">
        <w:rPr>
          <w:rFonts w:ascii="Arial" w:hAnsi="Arial" w:cs="Arial"/>
        </w:rPr>
        <w:t xml:space="preserve">ской картины мира «элементарные частицы» подобен фрагменту «гравитационное взаимодействие». По аналогии с углами смешивания для осцилляций частиц [9] строится локальная динамика смены гравитации (например, уровни </w:t>
      </w:r>
      <w:r w:rsidRPr="00D96822">
        <w:rPr>
          <w:rFonts w:ascii="Arial" w:hAnsi="Arial" w:cs="Arial"/>
          <w:i/>
          <w:iCs/>
        </w:rPr>
        <w:t>Н</w:t>
      </w:r>
      <w:r w:rsidRPr="00D96822">
        <w:rPr>
          <w:rFonts w:ascii="Arial" w:hAnsi="Arial" w:cs="Arial"/>
          <w:vertAlign w:val="subscript"/>
        </w:rPr>
        <w:t>1</w:t>
      </w:r>
      <w:r w:rsidRPr="00D96822">
        <w:rPr>
          <w:rFonts w:ascii="Arial" w:hAnsi="Arial" w:cs="Arial"/>
        </w:rPr>
        <w:t xml:space="preserve"> и </w:t>
      </w:r>
      <w:r w:rsidRPr="00D96822">
        <w:rPr>
          <w:rFonts w:ascii="Arial" w:hAnsi="Arial" w:cs="Arial"/>
          <w:i/>
          <w:iCs/>
        </w:rPr>
        <w:t>Н</w:t>
      </w:r>
      <w:r w:rsidRPr="00D96822">
        <w:rPr>
          <w:rFonts w:ascii="Arial" w:hAnsi="Arial" w:cs="Arial"/>
          <w:vertAlign w:val="subscript"/>
        </w:rPr>
        <w:t>2</w:t>
      </w:r>
      <w:r w:rsidRPr="00D96822">
        <w:rPr>
          <w:rFonts w:ascii="Arial" w:hAnsi="Arial" w:cs="Arial"/>
        </w:rPr>
        <w:t xml:space="preserve"> – тяг</w:t>
      </w:r>
      <w:r w:rsidRPr="00D96822">
        <w:rPr>
          <w:rFonts w:ascii="Arial" w:hAnsi="Arial" w:cs="Arial"/>
        </w:rPr>
        <w:t>о</w:t>
      </w:r>
      <w:r w:rsidRPr="00D96822">
        <w:rPr>
          <w:rFonts w:ascii="Arial" w:hAnsi="Arial" w:cs="Arial"/>
        </w:rPr>
        <w:t>теющее состояние и индифферентное или отталкивающее состояние, соответстве</w:t>
      </w:r>
      <w:r w:rsidRPr="00D96822">
        <w:rPr>
          <w:rFonts w:ascii="Arial" w:hAnsi="Arial" w:cs="Arial"/>
        </w:rPr>
        <w:t>н</w:t>
      </w:r>
      <w:r w:rsidRPr="00D96822">
        <w:rPr>
          <w:rFonts w:ascii="Arial" w:hAnsi="Arial" w:cs="Arial"/>
        </w:rPr>
        <w:t xml:space="preserve">но [10], – получены в квазигамильтоновом приближении обобщенной механики). Произведено обобщение семи углов в </w:t>
      </w:r>
      <w:r w:rsidRPr="00D96822">
        <w:rPr>
          <w:rFonts w:ascii="Arial" w:hAnsi="Arial" w:cs="Arial"/>
          <w:b/>
          <w:bCs/>
          <w:lang w:val="en-US"/>
        </w:rPr>
        <w:t>R</w:t>
      </w:r>
      <w:r w:rsidRPr="00D96822">
        <w:rPr>
          <w:rFonts w:ascii="Arial" w:hAnsi="Arial" w:cs="Arial"/>
          <w:vertAlign w:val="superscript"/>
        </w:rPr>
        <w:t>8</w:t>
      </w:r>
      <w:r w:rsidRPr="00D96822">
        <w:rPr>
          <w:rFonts w:ascii="Arial" w:hAnsi="Arial" w:cs="Arial"/>
        </w:rPr>
        <w:t xml:space="preserve">, а именно: </w:t>
      </w:r>
      <w:r w:rsidRPr="00D96822">
        <w:rPr>
          <w:rFonts w:ascii="Arial" w:hAnsi="Arial" w:cs="Arial"/>
        </w:rPr>
        <w:sym w:font="Symbol" w:char="F068"/>
      </w:r>
      <w:r w:rsidRPr="00D96822">
        <w:rPr>
          <w:rFonts w:ascii="Arial" w:hAnsi="Arial" w:cs="Arial"/>
        </w:rPr>
        <w:t> </w:t>
      </w:r>
      <w:r w:rsidRPr="00D96822">
        <w:rPr>
          <w:rFonts w:ascii="Arial" w:hAnsi="Arial" w:cs="Arial"/>
        </w:rPr>
        <w:sym w:font="Symbol" w:char="F0EF"/>
      </w:r>
      <w:r w:rsidRPr="00D96822">
        <w:rPr>
          <w:rFonts w:ascii="Arial" w:hAnsi="Arial" w:cs="Arial"/>
        </w:rPr>
        <w:t> </w:t>
      </w:r>
      <w:r w:rsidRPr="00D96822">
        <w:rPr>
          <w:rFonts w:ascii="Arial" w:hAnsi="Arial" w:cs="Arial"/>
          <w:position w:val="-6"/>
        </w:rPr>
        <w:object w:dxaOrig="180" w:dyaOrig="300">
          <v:shape id="_x0000_i1644" type="#_x0000_t75" style="width:8.35pt;height:15.05pt" o:ole="">
            <v:imagedata r:id="rId993" o:title=""/>
          </v:shape>
          <o:OLEObject Type="Embed" ProgID="Equation.3" ShapeID="_x0000_i1644" DrawAspect="Content" ObjectID="_1451634915" r:id="rId994"/>
        </w:object>
      </w:r>
      <w:r w:rsidRPr="00D96822">
        <w:rPr>
          <w:rFonts w:ascii="Arial" w:hAnsi="Arial" w:cs="Arial"/>
        </w:rPr>
        <w:t> </w:t>
      </w:r>
      <w:r w:rsidRPr="00D96822">
        <w:rPr>
          <w:rFonts w:ascii="Arial" w:hAnsi="Arial" w:cs="Arial"/>
        </w:rPr>
        <w:sym w:font="Symbol" w:char="F0C4"/>
      </w:r>
      <w:r w:rsidRPr="00D96822">
        <w:rPr>
          <w:rFonts w:ascii="Arial" w:hAnsi="Arial" w:cs="Arial"/>
        </w:rPr>
        <w:t> </w:t>
      </w:r>
      <w:r w:rsidRPr="00D96822">
        <w:rPr>
          <w:rFonts w:ascii="Arial" w:hAnsi="Arial" w:cs="Arial"/>
          <w:i/>
          <w:iCs/>
          <w:lang w:val="en-US"/>
        </w:rPr>
        <w:t>d</w:t>
      </w:r>
      <w:r w:rsidRPr="00D96822">
        <w:rPr>
          <w:rFonts w:ascii="Arial" w:hAnsi="Arial" w:cs="Arial"/>
          <w:i/>
          <w:iCs/>
          <w:vertAlign w:val="subscript"/>
          <w:lang w:val="en-US"/>
        </w:rPr>
        <w:t>z</w:t>
      </w:r>
      <w:r w:rsidRPr="00D96822">
        <w:rPr>
          <w:rFonts w:ascii="Arial" w:hAnsi="Arial" w:cs="Arial"/>
        </w:rPr>
        <w:t xml:space="preserve"> , и операторов слож</w:t>
      </w:r>
      <w:r w:rsidRPr="00D96822">
        <w:rPr>
          <w:rFonts w:ascii="Arial" w:hAnsi="Arial" w:cs="Arial"/>
        </w:rPr>
        <w:t>е</w:t>
      </w:r>
      <w:r w:rsidRPr="00D96822">
        <w:rPr>
          <w:rFonts w:ascii="Arial" w:hAnsi="Arial" w:cs="Arial"/>
        </w:rPr>
        <w:t xml:space="preserve">ния / умножения: </w:t>
      </w:r>
      <w:r w:rsidRPr="00D96822">
        <w:rPr>
          <w:rFonts w:ascii="Arial" w:hAnsi="Arial" w:cs="Arial"/>
        </w:rPr>
        <w:sym w:font="Symbol" w:char="F0C5"/>
      </w:r>
      <w:r w:rsidRPr="00D96822">
        <w:rPr>
          <w:rFonts w:ascii="Arial" w:hAnsi="Arial" w:cs="Arial"/>
        </w:rPr>
        <w:t xml:space="preserve"> и </w:t>
      </w:r>
      <w:r w:rsidRPr="00D96822">
        <w:rPr>
          <w:rFonts w:ascii="Arial" w:hAnsi="Arial" w:cs="Arial"/>
        </w:rPr>
        <w:sym w:font="Symbol" w:char="F0C4"/>
      </w:r>
      <w:r w:rsidRPr="00D96822">
        <w:rPr>
          <w:rFonts w:ascii="Arial" w:hAnsi="Arial" w:cs="Arial"/>
        </w:rPr>
        <w:t>, « </w:t>
      </w:r>
      <w:r w:rsidRPr="00D96822">
        <w:rPr>
          <w:rFonts w:ascii="Arial" w:hAnsi="Arial" w:cs="Arial"/>
        </w:rPr>
        <w:sym w:font="Symbol" w:char="F02B"/>
      </w:r>
      <w:r w:rsidRPr="00D96822">
        <w:rPr>
          <w:rFonts w:ascii="Arial" w:hAnsi="Arial" w:cs="Arial"/>
        </w:rPr>
        <w:t> » и « </w:t>
      </w:r>
      <w:r w:rsidRPr="00D96822">
        <w:rPr>
          <w:rFonts w:ascii="Arial" w:hAnsi="Arial" w:cs="Arial"/>
        </w:rPr>
        <w:sym w:font="Symbol" w:char="F02A"/>
      </w:r>
      <w:r w:rsidRPr="00D96822">
        <w:rPr>
          <w:rFonts w:ascii="Arial" w:hAnsi="Arial" w:cs="Arial"/>
        </w:rPr>
        <w:t> » и т.п. Восемь уравнений, описывающих осци</w:t>
      </w:r>
      <w:r w:rsidRPr="00D96822">
        <w:rPr>
          <w:rFonts w:ascii="Arial" w:hAnsi="Arial" w:cs="Arial"/>
        </w:rPr>
        <w:t>л</w:t>
      </w:r>
      <w:r w:rsidRPr="00D96822">
        <w:rPr>
          <w:rFonts w:ascii="Arial" w:hAnsi="Arial" w:cs="Arial"/>
        </w:rPr>
        <w:t>ляции гравитации, в данном обобщении имеют вид:</w:t>
      </w:r>
    </w:p>
    <w:p w:rsidR="003A0C99" w:rsidRPr="00D96822" w:rsidRDefault="003A0C99" w:rsidP="003A0C99">
      <w:pPr>
        <w:widowControl w:val="0"/>
        <w:tabs>
          <w:tab w:val="left" w:pos="720"/>
        </w:tabs>
        <w:spacing w:line="360" w:lineRule="auto"/>
        <w:rPr>
          <w:rFonts w:ascii="Arial" w:hAnsi="Arial" w:cs="Arial"/>
          <w:lang w:val="en-US"/>
        </w:rPr>
      </w:pPr>
      <w:r w:rsidRPr="00D96822">
        <w:rPr>
          <w:rFonts w:ascii="Arial" w:eastAsia="MS Mincho" w:hAnsi="Arial" w:cs="Arial"/>
        </w:rPr>
        <w:t xml:space="preserve">       </w:t>
      </w:r>
      <w:r w:rsidRPr="00D96822">
        <w:rPr>
          <w:rFonts w:ascii="Arial" w:eastAsia="MS Mincho" w:hAnsi="Arial" w:cs="Arial"/>
          <w:lang w:val="en-US"/>
        </w:rPr>
        <w:t>|</w:t>
      </w:r>
      <w:r w:rsidRPr="00D96822">
        <w:rPr>
          <w:rFonts w:ascii="Arial" w:hAnsi="Arial" w:cs="Arial"/>
          <w:lang w:val="en-US"/>
        </w:rPr>
        <w:t>g+</w:t>
      </w:r>
      <w:r w:rsidRPr="00D96822">
        <w:rPr>
          <w:rFonts w:ascii="Arial" w:eastAsia="MS Mincho" w:hAnsi="Arial" w:cs="Arial"/>
          <w:lang w:val="en-US"/>
        </w:rPr>
        <w:t>&gt;</w:t>
      </w:r>
      <w:r w:rsidRPr="00D96822">
        <w:rPr>
          <w:rFonts w:ascii="Arial" w:hAnsi="Arial" w:cs="Arial"/>
          <w:lang w:val="en-US"/>
        </w:rPr>
        <w:t xml:space="preserve"> = </w:t>
      </w:r>
      <w:r w:rsidRPr="00D96822">
        <w:rPr>
          <w:rFonts w:ascii="Arial" w:eastAsia="MS Mincho" w:hAnsi="Arial" w:cs="Arial"/>
          <w:lang w:val="en-US"/>
        </w:rPr>
        <w:t>COS</w:t>
      </w:r>
      <w:r w:rsidRPr="00D96822">
        <w:rPr>
          <w:rFonts w:ascii="Arial" w:hAnsi="Arial" w:cs="Arial"/>
          <w:lang w:val="en-US"/>
        </w:rPr>
        <w:sym w:font="Symbol" w:char="F068"/>
      </w:r>
      <w:r w:rsidRPr="00D96822">
        <w:rPr>
          <w:rFonts w:ascii="Arial" w:hAnsi="Arial" w:cs="Arial"/>
          <w:vertAlign w:val="subscript"/>
          <w:lang w:val="en-US"/>
        </w:rPr>
        <w:t>1</w:t>
      </w:r>
      <w:r w:rsidRPr="00D96822">
        <w:rPr>
          <w:rFonts w:ascii="Arial" w:eastAsia="MS Mincho" w:hAnsi="Arial" w:cs="Arial"/>
          <w:lang w:val="en-US"/>
        </w:rPr>
        <w:t>|</w:t>
      </w:r>
      <w:r w:rsidRPr="00D96822">
        <w:rPr>
          <w:rFonts w:ascii="Arial" w:hAnsi="Arial" w:cs="Arial"/>
          <w:i/>
          <w:iCs/>
          <w:lang w:val="en-US"/>
        </w:rPr>
        <w:t>f</w:t>
      </w:r>
      <w:r w:rsidRPr="00D96822">
        <w:rPr>
          <w:rFonts w:ascii="Arial" w:hAnsi="Arial" w:cs="Arial"/>
          <w:vertAlign w:val="subscript"/>
          <w:lang w:val="en-US"/>
        </w:rPr>
        <w:t>1</w:t>
      </w:r>
      <w:r w:rsidRPr="00D96822">
        <w:rPr>
          <w:rFonts w:ascii="Arial" w:eastAsia="MS Mincho" w:hAnsi="Arial" w:cs="Arial"/>
          <w:lang w:val="en-US"/>
        </w:rPr>
        <w:t>&gt; + SIN</w:t>
      </w:r>
      <w:r w:rsidRPr="00D96822">
        <w:rPr>
          <w:rFonts w:ascii="Arial" w:hAnsi="Arial" w:cs="Arial"/>
          <w:lang w:val="en-US"/>
        </w:rPr>
        <w:sym w:font="Symbol" w:char="F068"/>
      </w:r>
      <w:r w:rsidRPr="00D96822">
        <w:rPr>
          <w:rFonts w:ascii="Arial" w:hAnsi="Arial" w:cs="Arial"/>
          <w:vertAlign w:val="subscript"/>
          <w:lang w:val="en-US"/>
        </w:rPr>
        <w:t>2</w:t>
      </w:r>
      <w:r w:rsidRPr="00D96822">
        <w:rPr>
          <w:rFonts w:ascii="Arial" w:eastAsia="MS Mincho" w:hAnsi="Arial" w:cs="Arial"/>
          <w:lang w:val="en-US"/>
        </w:rPr>
        <w:t>|</w:t>
      </w:r>
      <w:r w:rsidRPr="00D96822">
        <w:rPr>
          <w:rFonts w:ascii="Arial" w:hAnsi="Arial" w:cs="Arial"/>
          <w:position w:val="-10"/>
          <w:lang w:val="en-US"/>
        </w:rPr>
        <w:object w:dxaOrig="279" w:dyaOrig="380">
          <v:shape id="_x0000_i1645" type="#_x0000_t75" style="width:15.05pt;height:20.1pt" o:ole="">
            <v:imagedata r:id="rId995" o:title=""/>
          </v:shape>
          <o:OLEObject Type="Embed" ProgID="Equation.3" ShapeID="_x0000_i1645" DrawAspect="Content" ObjectID="_1451634916" r:id="rId996"/>
        </w:object>
      </w:r>
      <w:r w:rsidRPr="00D96822">
        <w:rPr>
          <w:rFonts w:ascii="Arial" w:eastAsia="MS Mincho" w:hAnsi="Arial" w:cs="Arial"/>
          <w:lang w:val="en-US"/>
        </w:rPr>
        <w:t>&gt;,</w:t>
      </w:r>
    </w:p>
    <w:p w:rsidR="003A0C99" w:rsidRPr="00D96822" w:rsidRDefault="003A0C99" w:rsidP="003A0C99">
      <w:pPr>
        <w:widowControl w:val="0"/>
        <w:tabs>
          <w:tab w:val="left" w:pos="6480"/>
          <w:tab w:val="left" w:pos="8280"/>
        </w:tabs>
        <w:spacing w:line="360" w:lineRule="auto"/>
        <w:ind w:right="140"/>
        <w:jc w:val="both"/>
        <w:rPr>
          <w:rFonts w:ascii="Arial" w:eastAsia="MS Mincho" w:hAnsi="Arial" w:cs="Arial"/>
          <w:lang w:val="en-US"/>
        </w:rPr>
      </w:pPr>
      <w:r w:rsidRPr="00D96822">
        <w:rPr>
          <w:rFonts w:ascii="Arial" w:eastAsia="MS Mincho" w:hAnsi="Arial" w:cs="Arial"/>
          <w:lang w:val="en-US"/>
        </w:rPr>
        <w:t xml:space="preserve">       |</w:t>
      </w:r>
      <w:r w:rsidRPr="00D96822">
        <w:rPr>
          <w:rFonts w:ascii="Arial" w:hAnsi="Arial" w:cs="Arial"/>
          <w:lang w:val="en-US"/>
        </w:rPr>
        <w:t>g</w:t>
      </w:r>
      <w:r w:rsidRPr="00D96822">
        <w:rPr>
          <w:rFonts w:ascii="Arial" w:hAnsi="Arial" w:cs="Arial"/>
          <w:vertAlign w:val="superscript"/>
          <w:lang w:val="en-US"/>
        </w:rPr>
        <w:t> –</w:t>
      </w:r>
      <w:r w:rsidRPr="00D96822">
        <w:rPr>
          <w:rFonts w:ascii="Arial" w:eastAsia="MS Mincho" w:hAnsi="Arial" w:cs="Arial"/>
          <w:lang w:val="en-US"/>
        </w:rPr>
        <w:t>&gt;</w:t>
      </w:r>
      <w:r w:rsidRPr="00D96822">
        <w:rPr>
          <w:rFonts w:ascii="Arial" w:hAnsi="Arial" w:cs="Arial"/>
          <w:lang w:val="en-US"/>
        </w:rPr>
        <w:t xml:space="preserve"> = </w:t>
      </w:r>
      <w:r w:rsidRPr="00D96822">
        <w:rPr>
          <w:rFonts w:ascii="Arial" w:eastAsia="MS Mincho" w:hAnsi="Arial" w:cs="Arial"/>
          <w:lang w:val="en-US"/>
        </w:rPr>
        <w:t>COS</w:t>
      </w:r>
      <w:r w:rsidRPr="00D96822">
        <w:rPr>
          <w:rFonts w:ascii="Arial" w:hAnsi="Arial" w:cs="Arial"/>
          <w:lang w:val="en-US"/>
        </w:rPr>
        <w:sym w:font="Symbol" w:char="F068"/>
      </w:r>
      <w:r w:rsidRPr="00D96822">
        <w:rPr>
          <w:rFonts w:ascii="Arial" w:hAnsi="Arial" w:cs="Arial"/>
          <w:vertAlign w:val="subscript"/>
          <w:lang w:val="en-US"/>
        </w:rPr>
        <w:t>2</w:t>
      </w:r>
      <w:r w:rsidRPr="00D96822">
        <w:rPr>
          <w:rFonts w:ascii="Arial" w:eastAsia="MS Mincho" w:hAnsi="Arial" w:cs="Arial"/>
          <w:lang w:val="en-US"/>
        </w:rPr>
        <w:t>|</w:t>
      </w:r>
      <w:r w:rsidRPr="00D96822">
        <w:rPr>
          <w:rFonts w:ascii="Arial" w:hAnsi="Arial" w:cs="Arial"/>
          <w:i/>
          <w:iCs/>
          <w:lang w:val="en-US"/>
        </w:rPr>
        <w:t>f</w:t>
      </w:r>
      <w:r w:rsidRPr="00D96822">
        <w:rPr>
          <w:rFonts w:ascii="Arial" w:hAnsi="Arial" w:cs="Arial"/>
          <w:vertAlign w:val="subscript"/>
          <w:lang w:val="en-US"/>
        </w:rPr>
        <w:t>2</w:t>
      </w:r>
      <w:r w:rsidRPr="00D96822">
        <w:rPr>
          <w:rFonts w:ascii="Arial" w:eastAsia="MS Mincho" w:hAnsi="Arial" w:cs="Arial"/>
          <w:lang w:val="en-US"/>
        </w:rPr>
        <w:t xml:space="preserve">&gt; </w:t>
      </w:r>
      <w:r w:rsidRPr="00D96822">
        <w:rPr>
          <w:rFonts w:ascii="Arial" w:hAnsi="Arial" w:cs="Arial"/>
          <w:lang w:val="en-US"/>
        </w:rPr>
        <w:t>–</w:t>
      </w:r>
      <w:r w:rsidRPr="00D96822">
        <w:rPr>
          <w:rFonts w:ascii="Arial" w:eastAsia="MS Mincho" w:hAnsi="Arial" w:cs="Arial"/>
          <w:lang w:val="en-US"/>
        </w:rPr>
        <w:t xml:space="preserve"> SIN</w:t>
      </w:r>
      <w:r w:rsidRPr="00D96822">
        <w:rPr>
          <w:rFonts w:ascii="Arial" w:hAnsi="Arial" w:cs="Arial"/>
          <w:lang w:val="en-US"/>
        </w:rPr>
        <w:sym w:font="Symbol" w:char="F068"/>
      </w:r>
      <w:r w:rsidRPr="00D96822">
        <w:rPr>
          <w:rFonts w:ascii="Arial" w:hAnsi="Arial" w:cs="Arial"/>
          <w:vertAlign w:val="subscript"/>
          <w:lang w:val="en-US"/>
        </w:rPr>
        <w:t>1</w:t>
      </w:r>
      <w:r w:rsidRPr="00D96822">
        <w:rPr>
          <w:rFonts w:ascii="Arial" w:eastAsia="MS Mincho" w:hAnsi="Arial" w:cs="Arial"/>
          <w:lang w:val="en-US"/>
        </w:rPr>
        <w:t>|</w:t>
      </w:r>
      <w:r w:rsidRPr="00D96822">
        <w:rPr>
          <w:rFonts w:ascii="Arial" w:hAnsi="Arial" w:cs="Arial"/>
          <w:position w:val="-10"/>
          <w:lang w:val="en-US"/>
        </w:rPr>
        <w:object w:dxaOrig="260" w:dyaOrig="380">
          <v:shape id="_x0000_i1646" type="#_x0000_t75" style="width:12.55pt;height:20.1pt" o:ole="">
            <v:imagedata r:id="rId997" o:title=""/>
          </v:shape>
          <o:OLEObject Type="Embed" ProgID="Equation.3" ShapeID="_x0000_i1646" DrawAspect="Content" ObjectID="_1451634917" r:id="rId998"/>
        </w:object>
      </w:r>
      <w:r w:rsidRPr="00D96822">
        <w:rPr>
          <w:rFonts w:ascii="Arial" w:eastAsia="MS Mincho" w:hAnsi="Arial" w:cs="Arial"/>
          <w:lang w:val="en-US"/>
        </w:rPr>
        <w:t xml:space="preserve">&gt;,                            </w:t>
      </w:r>
      <w:r w:rsidRPr="00AB34F5">
        <w:rPr>
          <w:rFonts w:ascii="Arial" w:eastAsia="MS Mincho" w:hAnsi="Arial" w:cs="Arial"/>
          <w:lang w:val="en-US"/>
        </w:rPr>
        <w:t xml:space="preserve"> </w:t>
      </w:r>
      <w:r w:rsidRPr="00D96822">
        <w:rPr>
          <w:rFonts w:ascii="Arial" w:eastAsia="MS Mincho" w:hAnsi="Arial" w:cs="Arial"/>
          <w:lang w:val="en-US"/>
        </w:rPr>
        <w:t xml:space="preserve">                                                   (</w:t>
      </w:r>
      <w:r w:rsidRPr="003A0C99">
        <w:rPr>
          <w:rFonts w:eastAsia="MS Mincho"/>
          <w:i/>
          <w:lang w:val="en-US"/>
        </w:rPr>
        <w:t>a</w:t>
      </w:r>
      <w:r w:rsidRPr="00D96822">
        <w:rPr>
          <w:rFonts w:ascii="Arial" w:eastAsia="MS Mincho" w:hAnsi="Arial" w:cs="Arial"/>
          <w:lang w:val="en-US"/>
        </w:rPr>
        <w:t>)</w:t>
      </w:r>
    </w:p>
    <w:p w:rsidR="003A0C99" w:rsidRPr="00D96822" w:rsidRDefault="003A0C99" w:rsidP="003A0C99">
      <w:pPr>
        <w:widowControl w:val="0"/>
        <w:spacing w:line="360" w:lineRule="auto"/>
        <w:jc w:val="both"/>
        <w:rPr>
          <w:rFonts w:ascii="Arial" w:hAnsi="Arial" w:cs="Arial"/>
        </w:rPr>
      </w:pPr>
      <w:r w:rsidRPr="00D96822">
        <w:rPr>
          <w:rFonts w:ascii="Arial" w:eastAsia="MS Mincho" w:hAnsi="Arial" w:cs="Arial"/>
        </w:rPr>
        <w:t xml:space="preserve">где антигравитирующие </w:t>
      </w:r>
      <w:r w:rsidRPr="00D96822">
        <w:rPr>
          <w:rFonts w:ascii="Arial" w:hAnsi="Arial" w:cs="Arial"/>
          <w:lang w:val="en-US"/>
        </w:rPr>
        <w:t>g</w:t>
      </w:r>
      <w:r w:rsidRPr="00D96822">
        <w:rPr>
          <w:rFonts w:ascii="Arial" w:hAnsi="Arial" w:cs="Arial"/>
        </w:rPr>
        <w:t xml:space="preserve">+ и гравитирующие </w:t>
      </w:r>
      <w:r w:rsidRPr="00D96822">
        <w:rPr>
          <w:rFonts w:ascii="Arial" w:hAnsi="Arial" w:cs="Arial"/>
          <w:lang w:val="en-US"/>
        </w:rPr>
        <w:t>g</w:t>
      </w:r>
      <w:r w:rsidRPr="00D96822">
        <w:rPr>
          <w:rFonts w:ascii="Arial" w:hAnsi="Arial" w:cs="Arial"/>
          <w:vertAlign w:val="superscript"/>
        </w:rPr>
        <w:t> –</w:t>
      </w:r>
      <w:r w:rsidRPr="00D96822">
        <w:rPr>
          <w:rFonts w:ascii="Arial" w:hAnsi="Arial" w:cs="Arial"/>
        </w:rPr>
        <w:t xml:space="preserve"> состояния и соответствующие им функции справа представлены в 4-векторном виде, </w:t>
      </w:r>
      <w:r w:rsidRPr="00D96822">
        <w:rPr>
          <w:rFonts w:ascii="Arial" w:hAnsi="Arial" w:cs="Arial"/>
          <w:i/>
          <w:iCs/>
          <w:lang w:val="en-US"/>
        </w:rPr>
        <w:t>f</w:t>
      </w:r>
      <w:r w:rsidRPr="00D96822">
        <w:rPr>
          <w:rFonts w:ascii="Arial" w:hAnsi="Arial" w:cs="Arial"/>
          <w:vertAlign w:val="subscript"/>
        </w:rPr>
        <w:t>1</w:t>
      </w:r>
      <w:r w:rsidRPr="00D96822">
        <w:rPr>
          <w:rFonts w:ascii="Arial" w:hAnsi="Arial" w:cs="Arial"/>
        </w:rPr>
        <w:t xml:space="preserve">, </w:t>
      </w:r>
      <w:r w:rsidRPr="00D96822">
        <w:rPr>
          <w:rFonts w:ascii="Arial" w:hAnsi="Arial" w:cs="Arial"/>
          <w:i/>
          <w:iCs/>
          <w:lang w:val="en-US"/>
        </w:rPr>
        <w:t>f</w:t>
      </w:r>
      <w:r w:rsidRPr="00D96822">
        <w:rPr>
          <w:rFonts w:ascii="Arial" w:hAnsi="Arial" w:cs="Arial"/>
          <w:vertAlign w:val="subscript"/>
        </w:rPr>
        <w:t>2</w:t>
      </w:r>
      <w:r w:rsidRPr="00D96822">
        <w:rPr>
          <w:rFonts w:ascii="Arial" w:hAnsi="Arial" w:cs="Arial"/>
        </w:rPr>
        <w:t xml:space="preserve">, </w:t>
      </w:r>
      <w:r w:rsidRPr="00D96822">
        <w:rPr>
          <w:rFonts w:ascii="Arial" w:hAnsi="Arial" w:cs="Arial"/>
          <w:position w:val="-10"/>
          <w:lang w:val="en-US"/>
        </w:rPr>
        <w:object w:dxaOrig="260" w:dyaOrig="380">
          <v:shape id="_x0000_i1647" type="#_x0000_t75" style="width:12.55pt;height:20.1pt" o:ole="">
            <v:imagedata r:id="rId997" o:title=""/>
          </v:shape>
          <o:OLEObject Type="Embed" ProgID="Equation.3" ShapeID="_x0000_i1647" DrawAspect="Content" ObjectID="_1451634918" r:id="rId999"/>
        </w:object>
      </w:r>
      <w:r w:rsidRPr="00D96822">
        <w:rPr>
          <w:rFonts w:ascii="Arial" w:hAnsi="Arial" w:cs="Arial"/>
        </w:rPr>
        <w:t xml:space="preserve">, </w:t>
      </w:r>
      <w:r w:rsidRPr="00D96822">
        <w:rPr>
          <w:rFonts w:ascii="Arial" w:hAnsi="Arial" w:cs="Arial"/>
          <w:position w:val="-10"/>
          <w:lang w:val="en-US"/>
        </w:rPr>
        <w:object w:dxaOrig="279" w:dyaOrig="380">
          <v:shape id="_x0000_i1648" type="#_x0000_t75" style="width:15.05pt;height:20.1pt" o:ole="">
            <v:imagedata r:id="rId995" o:title=""/>
          </v:shape>
          <o:OLEObject Type="Embed" ProgID="Equation.3" ShapeID="_x0000_i1648" DrawAspect="Content" ObjectID="_1451634919" r:id="rId1000"/>
        </w:object>
      </w:r>
      <w:r w:rsidRPr="00D96822">
        <w:rPr>
          <w:rFonts w:ascii="Arial" w:hAnsi="Arial" w:cs="Arial"/>
        </w:rPr>
        <w:t xml:space="preserve"> – состояния пост</w:t>
      </w:r>
      <w:r w:rsidRPr="00D96822">
        <w:rPr>
          <w:rFonts w:ascii="Arial" w:hAnsi="Arial" w:cs="Arial"/>
        </w:rPr>
        <w:t>э</w:t>
      </w:r>
      <w:r w:rsidRPr="00D96822">
        <w:rPr>
          <w:rFonts w:ascii="Arial" w:hAnsi="Arial" w:cs="Arial"/>
        </w:rPr>
        <w:t xml:space="preserve">фирной материи (частиц), </w:t>
      </w:r>
      <w:r w:rsidRPr="00D96822">
        <w:rPr>
          <w:rFonts w:ascii="Arial" w:eastAsia="MS Mincho" w:hAnsi="Arial" w:cs="Arial"/>
          <w:lang w:val="en-US"/>
        </w:rPr>
        <w:t>COS</w:t>
      </w:r>
      <w:r w:rsidRPr="00D96822">
        <w:rPr>
          <w:rFonts w:ascii="Arial" w:eastAsia="MS Mincho" w:hAnsi="Arial" w:cs="Arial"/>
        </w:rPr>
        <w:t xml:space="preserve"> </w:t>
      </w:r>
      <w:r w:rsidRPr="00D96822">
        <w:rPr>
          <w:rFonts w:ascii="Arial" w:hAnsi="Arial" w:cs="Arial"/>
          <w:lang w:val="en-US"/>
        </w:rPr>
        <w:sym w:font="Symbol" w:char="F068"/>
      </w:r>
      <w:r w:rsidRPr="00D96822">
        <w:rPr>
          <w:rFonts w:ascii="Arial" w:hAnsi="Arial" w:cs="Arial"/>
        </w:rPr>
        <w:t xml:space="preserve">, </w:t>
      </w:r>
      <w:r w:rsidRPr="00D96822">
        <w:rPr>
          <w:rFonts w:ascii="Arial" w:eastAsia="MS Mincho" w:hAnsi="Arial" w:cs="Arial"/>
          <w:lang w:val="en-US"/>
        </w:rPr>
        <w:t>SIN</w:t>
      </w:r>
      <w:r w:rsidRPr="00D96822">
        <w:rPr>
          <w:rFonts w:ascii="Arial" w:eastAsia="MS Mincho" w:hAnsi="Arial" w:cs="Arial"/>
        </w:rPr>
        <w:t xml:space="preserve"> </w:t>
      </w:r>
      <w:r w:rsidRPr="00D96822">
        <w:rPr>
          <w:rFonts w:ascii="Arial" w:hAnsi="Arial" w:cs="Arial"/>
          <w:lang w:val="en-US"/>
        </w:rPr>
        <w:sym w:font="Symbol" w:char="F068"/>
      </w:r>
      <w:r w:rsidRPr="00D96822">
        <w:rPr>
          <w:rFonts w:ascii="Arial" w:hAnsi="Arial" w:cs="Arial"/>
        </w:rPr>
        <w:t xml:space="preserve"> – функции смешивания, отличные от триг</w:t>
      </w:r>
      <w:r w:rsidRPr="00D96822">
        <w:rPr>
          <w:rFonts w:ascii="Arial" w:hAnsi="Arial" w:cs="Arial"/>
        </w:rPr>
        <w:t>о</w:t>
      </w:r>
      <w:r w:rsidRPr="00D96822">
        <w:rPr>
          <w:rFonts w:ascii="Arial" w:hAnsi="Arial" w:cs="Arial"/>
        </w:rPr>
        <w:t xml:space="preserve">нометрических функций </w:t>
      </w:r>
      <w:r w:rsidRPr="00D96822">
        <w:rPr>
          <w:rFonts w:ascii="Arial" w:hAnsi="Arial" w:cs="Arial"/>
          <w:lang w:val="en-US"/>
        </w:rPr>
        <w:t>cos</w:t>
      </w:r>
      <w:r w:rsidRPr="00D96822">
        <w:rPr>
          <w:rFonts w:ascii="Arial" w:hAnsi="Arial" w:cs="Arial"/>
        </w:rPr>
        <w:t xml:space="preserve"> </w:t>
      </w:r>
      <w:r w:rsidRPr="00D96822">
        <w:rPr>
          <w:rFonts w:ascii="Arial" w:hAnsi="Arial" w:cs="Arial"/>
          <w:lang w:val="en-US"/>
        </w:rPr>
        <w:sym w:font="Symbol" w:char="F068"/>
      </w:r>
      <w:r w:rsidRPr="00D96822">
        <w:rPr>
          <w:rFonts w:ascii="Arial" w:hAnsi="Arial" w:cs="Arial"/>
        </w:rPr>
        <w:t xml:space="preserve">, </w:t>
      </w:r>
      <w:r w:rsidRPr="00D96822">
        <w:rPr>
          <w:rFonts w:ascii="Arial" w:hAnsi="Arial" w:cs="Arial"/>
          <w:lang w:val="en-US"/>
        </w:rPr>
        <w:t>sin</w:t>
      </w:r>
      <w:r w:rsidRPr="00D96822">
        <w:rPr>
          <w:rFonts w:ascii="Arial" w:hAnsi="Arial" w:cs="Arial"/>
        </w:rPr>
        <w:t xml:space="preserve"> </w:t>
      </w:r>
      <w:r w:rsidRPr="00D96822">
        <w:rPr>
          <w:rFonts w:ascii="Arial" w:hAnsi="Arial" w:cs="Arial"/>
          <w:lang w:val="en-US"/>
        </w:rPr>
        <w:sym w:font="Symbol" w:char="F068"/>
      </w:r>
      <w:r w:rsidRPr="00D96822">
        <w:rPr>
          <w:rFonts w:ascii="Arial" w:hAnsi="Arial" w:cs="Arial"/>
        </w:rPr>
        <w:t>.</w:t>
      </w:r>
    </w:p>
    <w:p w:rsidR="003A0C99" w:rsidRPr="00D96822" w:rsidRDefault="003A0C99" w:rsidP="003A0C99">
      <w:pPr>
        <w:widowControl w:val="0"/>
        <w:spacing w:line="360" w:lineRule="auto"/>
        <w:ind w:firstLine="426"/>
        <w:jc w:val="both"/>
        <w:rPr>
          <w:rFonts w:ascii="Arial" w:hAnsi="Arial" w:cs="Arial"/>
        </w:rPr>
      </w:pPr>
      <w:r w:rsidRPr="00D96822">
        <w:rPr>
          <w:rFonts w:ascii="Arial" w:hAnsi="Arial" w:cs="Arial"/>
        </w:rPr>
        <w:t>Теория {</w:t>
      </w:r>
      <w:r w:rsidRPr="00D96822">
        <w:rPr>
          <w:rFonts w:ascii="Arial" w:hAnsi="Arial" w:cs="Arial"/>
          <w:i/>
          <w:iCs/>
          <w:lang w:val="en-US"/>
        </w:rPr>
        <w:t>d</w:t>
      </w:r>
      <w:r w:rsidRPr="00D96822">
        <w:rPr>
          <w:rFonts w:ascii="Arial" w:hAnsi="Arial" w:cs="Arial"/>
          <w:i/>
          <w:iCs/>
          <w:vertAlign w:val="subscript"/>
          <w:lang w:val="en-US"/>
        </w:rPr>
        <w:t>z</w:t>
      </w:r>
      <w:r w:rsidRPr="00D96822">
        <w:rPr>
          <w:rFonts w:ascii="Arial" w:hAnsi="Arial" w:cs="Arial"/>
          <w:i/>
          <w:iCs/>
          <w:lang w:val="en-US"/>
        </w:rPr>
        <w:t>U</w:t>
      </w:r>
      <w:r w:rsidRPr="00D96822">
        <w:rPr>
          <w:rFonts w:ascii="Arial" w:hAnsi="Arial" w:cs="Arial"/>
        </w:rPr>
        <w:t xml:space="preserve"> = 0} / </w:t>
      </w:r>
      <w:r w:rsidRPr="00D96822">
        <w:rPr>
          <w:rFonts w:ascii="Arial" w:hAnsi="Arial" w:cs="Arial"/>
          <w:lang w:val="en-US"/>
        </w:rPr>
        <w:sym w:font="Symbol" w:char="F06A"/>
      </w:r>
      <w:r w:rsidRPr="00D96822">
        <w:rPr>
          <w:rFonts w:ascii="Arial" w:hAnsi="Arial" w:cs="Arial"/>
        </w:rPr>
        <w:t xml:space="preserve">  изоморфна теории </w:t>
      </w:r>
      <w:r w:rsidRPr="00D96822">
        <w:rPr>
          <w:rFonts w:ascii="Arial" w:hAnsi="Arial" w:cs="Arial"/>
        </w:rPr>
        <w:sym w:font="Symbol" w:char="F0FA"/>
      </w:r>
      <w:r w:rsidRPr="00D96822">
        <w:rPr>
          <w:rFonts w:ascii="Arial" w:hAnsi="Arial" w:cs="Arial"/>
        </w:rPr>
        <w:sym w:font="Symbol" w:char="F0E7"/>
      </w:r>
      <w:r w:rsidRPr="00D96822">
        <w:rPr>
          <w:rFonts w:ascii="Arial" w:hAnsi="Arial" w:cs="Arial"/>
          <w:i/>
          <w:iCs/>
          <w:lang w:val="en-US"/>
        </w:rPr>
        <w:t>d</w:t>
      </w:r>
      <w:r w:rsidRPr="00D96822">
        <w:rPr>
          <w:rFonts w:ascii="Arial" w:hAnsi="Arial" w:cs="Arial"/>
          <w:i/>
          <w:iCs/>
          <w:vertAlign w:val="subscript"/>
          <w:lang w:val="en-US"/>
        </w:rPr>
        <w:t>z</w:t>
      </w:r>
      <w:r w:rsidRPr="00D96822">
        <w:rPr>
          <w:rFonts w:ascii="Arial" w:hAnsi="Arial" w:cs="Arial"/>
        </w:rPr>
        <w:sym w:font="Symbol" w:char="F0FA"/>
      </w:r>
      <w:r w:rsidRPr="00D96822">
        <w:rPr>
          <w:rFonts w:ascii="Arial" w:hAnsi="Arial" w:cs="Arial"/>
        </w:rPr>
        <w:sym w:font="Symbol" w:char="F0E7"/>
      </w:r>
      <w:r w:rsidRPr="00D96822">
        <w:rPr>
          <w:rFonts w:ascii="Arial" w:hAnsi="Arial" w:cs="Arial"/>
          <w:b/>
          <w:bCs/>
          <w:lang w:val="en-US"/>
        </w:rPr>
        <w:t>U</w:t>
      </w:r>
      <w:r w:rsidRPr="00D96822">
        <w:rPr>
          <w:rFonts w:ascii="Arial" w:hAnsi="Arial" w:cs="Arial"/>
        </w:rPr>
        <w:t xml:space="preserve"> = 0, где матрица слева – лати</w:t>
      </w:r>
      <w:r w:rsidRPr="00D96822">
        <w:rPr>
          <w:rFonts w:ascii="Arial" w:hAnsi="Arial" w:cs="Arial"/>
        </w:rPr>
        <w:t>н</w:t>
      </w:r>
      <w:r w:rsidRPr="00D96822">
        <w:rPr>
          <w:rFonts w:ascii="Arial" w:hAnsi="Arial" w:cs="Arial"/>
        </w:rPr>
        <w:t>ский квадрат с восемью различными операторами [2]. Тригонометрические функции от углов смешивания (Кабиббо) записываются как операторы матрицы</w:t>
      </w:r>
      <w:r w:rsidRPr="00D96822">
        <w:rPr>
          <w:rFonts w:ascii="Arial" w:hAnsi="Arial" w:cs="Arial"/>
        </w:rPr>
        <w:sym w:font="Symbol" w:char="F0FA"/>
      </w:r>
      <w:r w:rsidRPr="00D96822">
        <w:rPr>
          <w:rFonts w:ascii="Arial" w:hAnsi="Arial" w:cs="Arial"/>
        </w:rPr>
        <w:sym w:font="Symbol" w:char="F0E7"/>
      </w:r>
      <w:r w:rsidRPr="00D96822">
        <w:rPr>
          <w:rFonts w:ascii="Arial" w:hAnsi="Arial" w:cs="Arial"/>
          <w:position w:val="-6"/>
        </w:rPr>
        <w:object w:dxaOrig="180" w:dyaOrig="300">
          <v:shape id="_x0000_i1649" type="#_x0000_t75" style="width:8.35pt;height:15.05pt" o:ole="">
            <v:imagedata r:id="rId1001" o:title=""/>
          </v:shape>
          <o:OLEObject Type="Embed" ProgID="Equation.3" ShapeID="_x0000_i1649" DrawAspect="Content" ObjectID="_1451634920" r:id="rId1002"/>
        </w:object>
      </w:r>
      <w:r w:rsidRPr="00D96822">
        <w:rPr>
          <w:rFonts w:ascii="Arial" w:hAnsi="Arial" w:cs="Arial"/>
        </w:rPr>
        <w:sym w:font="Symbol" w:char="F0FA"/>
      </w:r>
      <w:r w:rsidRPr="00D96822">
        <w:rPr>
          <w:rFonts w:ascii="Arial" w:hAnsi="Arial" w:cs="Arial"/>
        </w:rPr>
        <w:sym w:font="Symbol" w:char="F0E7"/>
      </w:r>
      <w:r w:rsidRPr="00D96822">
        <w:rPr>
          <w:rFonts w:ascii="Arial" w:hAnsi="Arial" w:cs="Arial"/>
        </w:rPr>
        <w:t>, а сов</w:t>
      </w:r>
      <w:r w:rsidRPr="00D96822">
        <w:rPr>
          <w:rFonts w:ascii="Arial" w:hAnsi="Arial" w:cs="Arial"/>
        </w:rPr>
        <w:t>о</w:t>
      </w:r>
      <w:r w:rsidRPr="00D96822">
        <w:rPr>
          <w:rFonts w:ascii="Arial" w:hAnsi="Arial" w:cs="Arial"/>
        </w:rPr>
        <w:t xml:space="preserve">купность состояний </w:t>
      </w:r>
      <w:r w:rsidRPr="00D96822">
        <w:rPr>
          <w:rFonts w:ascii="Arial" w:hAnsi="Arial" w:cs="Arial"/>
          <w:b/>
          <w:bCs/>
          <w:lang w:val="en-US"/>
        </w:rPr>
        <w:t>U</w:t>
      </w:r>
      <w:r w:rsidRPr="00D96822">
        <w:rPr>
          <w:rFonts w:ascii="Arial" w:hAnsi="Arial" w:cs="Arial"/>
        </w:rPr>
        <w:t xml:space="preserve"> рассматривается по фактору систематики частиц:</w:t>
      </w:r>
      <w:r w:rsidRPr="00D96822">
        <w:rPr>
          <w:rFonts w:ascii="Arial" w:hAnsi="Arial" w:cs="Arial"/>
          <w:b/>
          <w:bCs/>
        </w:rPr>
        <w:t xml:space="preserve"> </w:t>
      </w:r>
      <w:r w:rsidRPr="00D96822">
        <w:rPr>
          <w:rFonts w:ascii="Arial" w:hAnsi="Arial" w:cs="Arial"/>
          <w:b/>
          <w:bCs/>
          <w:lang w:val="en-US"/>
        </w:rPr>
        <w:t>U</w:t>
      </w:r>
      <w:r w:rsidRPr="00D96822">
        <w:rPr>
          <w:rFonts w:ascii="Arial" w:hAnsi="Arial" w:cs="Arial"/>
        </w:rPr>
        <w:t xml:space="preserve"> / </w:t>
      </w:r>
      <w:r w:rsidRPr="00D96822">
        <w:rPr>
          <w:rFonts w:ascii="Arial" w:hAnsi="Arial" w:cs="Arial"/>
          <w:i/>
          <w:iCs/>
          <w:lang w:val="en-US"/>
        </w:rPr>
        <w:t>S</w:t>
      </w:r>
      <w:r w:rsidRPr="00D96822">
        <w:rPr>
          <w:rFonts w:ascii="Arial" w:hAnsi="Arial" w:cs="Arial"/>
        </w:rPr>
        <w:t>.</w:t>
      </w:r>
    </w:p>
    <w:p w:rsidR="003A0C99" w:rsidRPr="00D96822" w:rsidRDefault="003A0C99" w:rsidP="003A0C99">
      <w:pPr>
        <w:widowControl w:val="0"/>
        <w:spacing w:line="360" w:lineRule="auto"/>
        <w:ind w:firstLine="426"/>
        <w:jc w:val="both"/>
        <w:rPr>
          <w:rFonts w:ascii="Arial" w:hAnsi="Arial" w:cs="Arial"/>
        </w:rPr>
      </w:pPr>
      <w:r w:rsidRPr="00D96822">
        <w:rPr>
          <w:rFonts w:ascii="Arial" w:hAnsi="Arial" w:cs="Arial"/>
        </w:rPr>
        <w:t xml:space="preserve">Некалибровочный вариант: </w:t>
      </w:r>
      <w:r w:rsidRPr="00D96822">
        <w:rPr>
          <w:rFonts w:ascii="Arial" w:hAnsi="Arial" w:cs="Arial"/>
        </w:rPr>
        <w:sym w:font="Symbol" w:char="F0FA"/>
      </w:r>
      <w:r w:rsidRPr="00D96822">
        <w:rPr>
          <w:rFonts w:ascii="Arial" w:hAnsi="Arial" w:cs="Arial"/>
        </w:rPr>
        <w:sym w:font="Symbol" w:char="F0E7"/>
      </w:r>
      <w:r w:rsidRPr="00D96822">
        <w:rPr>
          <w:rFonts w:ascii="Arial" w:hAnsi="Arial" w:cs="Arial"/>
          <w:position w:val="-6"/>
        </w:rPr>
        <w:object w:dxaOrig="200" w:dyaOrig="300">
          <v:shape id="_x0000_i1650" type="#_x0000_t75" style="width:10.05pt;height:15.05pt" o:ole="">
            <v:imagedata r:id="rId1003" o:title=""/>
          </v:shape>
          <o:OLEObject Type="Embed" ProgID="Equation.3" ShapeID="_x0000_i1650" DrawAspect="Content" ObjectID="_1451634921" r:id="rId1004"/>
        </w:object>
      </w:r>
      <w:r w:rsidRPr="00D96822">
        <w:rPr>
          <w:rFonts w:ascii="Arial" w:hAnsi="Arial" w:cs="Arial"/>
        </w:rPr>
        <w:sym w:font="Symbol" w:char="F0FA"/>
      </w:r>
      <w:r w:rsidRPr="00D96822">
        <w:rPr>
          <w:rFonts w:ascii="Arial" w:hAnsi="Arial" w:cs="Arial"/>
        </w:rPr>
        <w:sym w:font="Symbol" w:char="F0E7"/>
      </w:r>
      <w:r w:rsidRPr="00D96822">
        <w:rPr>
          <w:rFonts w:ascii="Arial" w:hAnsi="Arial" w:cs="Arial"/>
        </w:rPr>
        <w:t>(</w:t>
      </w:r>
      <w:r w:rsidRPr="00D96822">
        <w:rPr>
          <w:rFonts w:ascii="Arial" w:hAnsi="Arial" w:cs="Arial"/>
          <w:b/>
          <w:bCs/>
          <w:lang w:val="en-US"/>
        </w:rPr>
        <w:t>U</w:t>
      </w:r>
      <w:r w:rsidRPr="00D96822">
        <w:rPr>
          <w:rFonts w:ascii="Arial" w:hAnsi="Arial" w:cs="Arial"/>
        </w:rPr>
        <w:t>/</w:t>
      </w:r>
      <w:r w:rsidRPr="00D96822">
        <w:rPr>
          <w:rFonts w:ascii="Arial" w:hAnsi="Arial" w:cs="Arial"/>
          <w:i/>
          <w:iCs/>
          <w:lang w:val="en-US"/>
        </w:rPr>
        <w:t>S</w:t>
      </w:r>
      <w:r w:rsidRPr="00D96822">
        <w:rPr>
          <w:rFonts w:ascii="Arial" w:hAnsi="Arial" w:cs="Arial"/>
        </w:rPr>
        <w:t xml:space="preserve">) = </w:t>
      </w:r>
      <w:r w:rsidRPr="00D96822">
        <w:rPr>
          <w:rFonts w:ascii="Arial" w:hAnsi="Arial" w:cs="Arial"/>
          <w:lang w:val="en-US"/>
        </w:rPr>
        <w:t>G</w:t>
      </w:r>
      <w:r w:rsidRPr="00D96822">
        <w:rPr>
          <w:rFonts w:ascii="Arial" w:hAnsi="Arial" w:cs="Arial"/>
        </w:rPr>
        <w:t xml:space="preserve">, где </w:t>
      </w:r>
      <w:r w:rsidRPr="00D96822">
        <w:rPr>
          <w:rFonts w:ascii="Arial" w:hAnsi="Arial" w:cs="Arial"/>
          <w:lang w:val="en-US"/>
        </w:rPr>
        <w:t>G</w:t>
      </w:r>
      <w:r w:rsidRPr="00D96822">
        <w:rPr>
          <w:rFonts w:ascii="Arial" w:hAnsi="Arial" w:cs="Arial"/>
        </w:rPr>
        <w:t xml:space="preserve"> – матрица состояний гравит</w:t>
      </w:r>
      <w:r w:rsidRPr="00D96822">
        <w:rPr>
          <w:rFonts w:ascii="Arial" w:hAnsi="Arial" w:cs="Arial"/>
        </w:rPr>
        <w:t>а</w:t>
      </w:r>
      <w:r w:rsidRPr="00D96822">
        <w:rPr>
          <w:rFonts w:ascii="Arial" w:hAnsi="Arial" w:cs="Arial"/>
        </w:rPr>
        <w:t>ции. Калибровочные варианты предполагают: 1) сохранение энергии всей (замкн</w:t>
      </w:r>
      <w:r w:rsidRPr="00D96822">
        <w:rPr>
          <w:rFonts w:ascii="Arial" w:hAnsi="Arial" w:cs="Arial"/>
        </w:rPr>
        <w:t>у</w:t>
      </w:r>
      <w:r w:rsidRPr="00D96822">
        <w:rPr>
          <w:rFonts w:ascii="Arial" w:hAnsi="Arial" w:cs="Arial"/>
        </w:rPr>
        <w:t xml:space="preserve">той) системы; 2) устранение физического времени </w:t>
      </w:r>
      <w:r w:rsidRPr="00D96822">
        <w:rPr>
          <w:rFonts w:ascii="Arial" w:hAnsi="Arial" w:cs="Arial"/>
          <w:i/>
          <w:iCs/>
        </w:rPr>
        <w:t>Т</w:t>
      </w:r>
      <w:r w:rsidRPr="00D96822">
        <w:rPr>
          <w:rFonts w:ascii="Arial" w:hAnsi="Arial" w:cs="Arial"/>
        </w:rPr>
        <w:t xml:space="preserve"> (провремени). Тогда при </w:t>
      </w:r>
      <w:r w:rsidRPr="00D96822">
        <w:rPr>
          <w:rFonts w:ascii="Arial" w:hAnsi="Arial" w:cs="Arial"/>
          <w:i/>
          <w:iCs/>
          <w:lang w:val="en-US"/>
        </w:rPr>
        <w:t>g</w:t>
      </w:r>
      <w:r w:rsidRPr="00D96822">
        <w:rPr>
          <w:rFonts w:ascii="Arial" w:hAnsi="Arial" w:cs="Arial"/>
        </w:rPr>
        <w:t xml:space="preserve"> </w:t>
      </w:r>
      <w:r w:rsidRPr="00D96822">
        <w:rPr>
          <w:rFonts w:ascii="Arial" w:hAnsi="Arial" w:cs="Arial"/>
          <w:lang w:val="en-US"/>
        </w:rPr>
        <w:sym w:font="Symbol" w:char="F0CE"/>
      </w:r>
      <w:r w:rsidRPr="00D96822">
        <w:rPr>
          <w:rFonts w:ascii="Arial" w:hAnsi="Arial" w:cs="Arial"/>
        </w:rPr>
        <w:t xml:space="preserve"> </w:t>
      </w:r>
      <w:r w:rsidRPr="00D96822">
        <w:rPr>
          <w:rFonts w:ascii="Arial" w:hAnsi="Arial" w:cs="Arial"/>
          <w:b/>
          <w:bCs/>
          <w:i/>
          <w:iCs/>
          <w:lang w:val="en-US"/>
        </w:rPr>
        <w:t>S</w:t>
      </w:r>
      <w:r w:rsidRPr="00D96822">
        <w:rPr>
          <w:rFonts w:ascii="Arial" w:hAnsi="Arial" w:cs="Arial"/>
        </w:rPr>
        <w:t xml:space="preserve"> и </w:t>
      </w:r>
      <w:r w:rsidRPr="00D96822">
        <w:rPr>
          <w:rFonts w:ascii="Arial" w:hAnsi="Arial" w:cs="Arial"/>
          <w:i/>
          <w:iCs/>
          <w:lang w:val="en-US"/>
        </w:rPr>
        <w:t>g</w:t>
      </w:r>
      <w:r w:rsidRPr="00D96822">
        <w:rPr>
          <w:rFonts w:ascii="Arial" w:hAnsi="Arial" w:cs="Arial"/>
        </w:rPr>
        <w:t xml:space="preserve"> </w:t>
      </w:r>
      <w:r w:rsidRPr="00D96822">
        <w:rPr>
          <w:rFonts w:ascii="Arial" w:hAnsi="Arial" w:cs="Arial"/>
          <w:lang w:val="en-US"/>
        </w:rPr>
        <w:sym w:font="Symbol" w:char="F0CC"/>
      </w:r>
      <w:r w:rsidRPr="00D96822">
        <w:rPr>
          <w:rFonts w:ascii="Arial" w:hAnsi="Arial" w:cs="Arial"/>
        </w:rPr>
        <w:t xml:space="preserve"> </w:t>
      </w:r>
      <w:r w:rsidRPr="00D96822">
        <w:rPr>
          <w:rFonts w:ascii="Arial" w:hAnsi="Arial" w:cs="Arial"/>
          <w:lang w:val="en-US"/>
        </w:rPr>
        <w:t>G</w:t>
      </w:r>
      <w:r w:rsidRPr="00D96822">
        <w:rPr>
          <w:rFonts w:ascii="Arial" w:hAnsi="Arial" w:cs="Arial"/>
        </w:rPr>
        <w:t xml:space="preserve"> прямая задача тоже корректна. Обратная задача описания частиц через с</w:t>
      </w:r>
      <w:r w:rsidRPr="00D96822">
        <w:rPr>
          <w:rFonts w:ascii="Arial" w:hAnsi="Arial" w:cs="Arial"/>
        </w:rPr>
        <w:t>о</w:t>
      </w:r>
      <w:r w:rsidRPr="00D96822">
        <w:rPr>
          <w:rFonts w:ascii="Arial" w:hAnsi="Arial" w:cs="Arial"/>
        </w:rPr>
        <w:t xml:space="preserve">стояния гравитации решается при </w:t>
      </w:r>
      <w:r w:rsidRPr="00D96822">
        <w:rPr>
          <w:rFonts w:ascii="Arial" w:hAnsi="Arial" w:cs="Arial"/>
        </w:rPr>
        <w:sym w:font="Symbol" w:char="F0EF"/>
      </w:r>
      <w:r w:rsidRPr="00D96822">
        <w:rPr>
          <w:rFonts w:ascii="Arial" w:hAnsi="Arial" w:cs="Arial"/>
        </w:rPr>
        <w:sym w:font="Symbol" w:char="F071"/>
      </w:r>
      <w:r w:rsidRPr="00D96822">
        <w:rPr>
          <w:rFonts w:ascii="Arial" w:hAnsi="Arial" w:cs="Arial"/>
        </w:rPr>
        <w:sym w:font="Symbol" w:char="F0EF"/>
      </w:r>
      <w:r w:rsidRPr="00D96822">
        <w:rPr>
          <w:rFonts w:ascii="Arial" w:hAnsi="Arial" w:cs="Arial"/>
        </w:rPr>
        <w:t xml:space="preserve"> </w:t>
      </w:r>
      <w:r w:rsidRPr="00D96822">
        <w:rPr>
          <w:rFonts w:ascii="Arial" w:hAnsi="Arial" w:cs="Arial"/>
          <w:lang w:val="en-US"/>
        </w:rPr>
        <w:sym w:font="Symbol" w:char="F0B9"/>
      </w:r>
      <w:r w:rsidRPr="00D96822">
        <w:rPr>
          <w:rFonts w:ascii="Arial" w:hAnsi="Arial" w:cs="Arial"/>
        </w:rPr>
        <w:t xml:space="preserve"> 0 – если есть источники полей.</w:t>
      </w:r>
    </w:p>
    <w:p w:rsidR="003A0C99" w:rsidRPr="00D96822" w:rsidRDefault="003A0C99" w:rsidP="003A0C99">
      <w:pPr>
        <w:widowControl w:val="0"/>
        <w:spacing w:line="360" w:lineRule="auto"/>
        <w:ind w:firstLine="426"/>
        <w:jc w:val="both"/>
        <w:rPr>
          <w:rFonts w:ascii="Arial" w:hAnsi="Arial" w:cs="Arial"/>
        </w:rPr>
      </w:pPr>
      <w:r w:rsidRPr="00D96822">
        <w:rPr>
          <w:rFonts w:ascii="Arial" w:hAnsi="Arial" w:cs="Arial"/>
        </w:rPr>
        <w:t xml:space="preserve">«Спин» субстрата </w:t>
      </w:r>
      <w:r w:rsidRPr="00D96822">
        <w:rPr>
          <w:rFonts w:ascii="Arial" w:hAnsi="Arial" w:cs="Arial"/>
          <w:b/>
          <w:bCs/>
          <w:lang w:val="en-US"/>
        </w:rPr>
        <w:t>U</w:t>
      </w:r>
      <w:r w:rsidRPr="00D96822">
        <w:rPr>
          <w:rFonts w:ascii="Arial" w:hAnsi="Arial" w:cs="Arial"/>
        </w:rPr>
        <w:t xml:space="preserve"> / </w:t>
      </w:r>
      <w:r w:rsidRPr="00D96822">
        <w:rPr>
          <w:rFonts w:ascii="Arial" w:hAnsi="Arial" w:cs="Arial"/>
          <w:i/>
          <w:iCs/>
          <w:lang w:val="en-US"/>
        </w:rPr>
        <w:t>S</w:t>
      </w:r>
      <w:r w:rsidRPr="00D96822">
        <w:rPr>
          <w:rFonts w:ascii="Arial" w:hAnsi="Arial" w:cs="Arial"/>
          <w:i/>
          <w:iCs/>
        </w:rPr>
        <w:t xml:space="preserve"> </w:t>
      </w:r>
      <w:r w:rsidRPr="00D96822">
        <w:rPr>
          <w:rFonts w:ascii="Arial" w:hAnsi="Arial" w:cs="Arial"/>
        </w:rPr>
        <w:t>зависит от времени жизни компонент, фрактален и опр</w:t>
      </w:r>
      <w:r w:rsidRPr="00D96822">
        <w:rPr>
          <w:rFonts w:ascii="Arial" w:hAnsi="Arial" w:cs="Arial"/>
        </w:rPr>
        <w:t>е</w:t>
      </w:r>
      <w:r w:rsidRPr="00D96822">
        <w:rPr>
          <w:rFonts w:ascii="Arial" w:hAnsi="Arial" w:cs="Arial"/>
        </w:rPr>
        <w:t>деляет «спин» состояний гравитации. «Суммарный спин» локального гравитацио</w:t>
      </w:r>
      <w:r w:rsidRPr="00D96822">
        <w:rPr>
          <w:rFonts w:ascii="Arial" w:hAnsi="Arial" w:cs="Arial"/>
        </w:rPr>
        <w:t>н</w:t>
      </w:r>
      <w:r w:rsidRPr="00D96822">
        <w:rPr>
          <w:rFonts w:ascii="Arial" w:hAnsi="Arial" w:cs="Arial"/>
        </w:rPr>
        <w:t xml:space="preserve">ного состояния – величина стохастическая. Так как генерация материи происходит в </w:t>
      </w:r>
      <w:r w:rsidRPr="00D96822">
        <w:rPr>
          <w:rFonts w:ascii="Arial" w:hAnsi="Arial" w:cs="Arial"/>
        </w:rPr>
        <w:lastRenderedPageBreak/>
        <w:t>недрах массивных небесных тел с последующим ее распространением на периф</w:t>
      </w:r>
      <w:r w:rsidRPr="00D96822">
        <w:rPr>
          <w:rFonts w:ascii="Arial" w:hAnsi="Arial" w:cs="Arial"/>
        </w:rPr>
        <w:t>е</w:t>
      </w:r>
      <w:r w:rsidRPr="00D96822">
        <w:rPr>
          <w:rFonts w:ascii="Arial" w:hAnsi="Arial" w:cs="Arial"/>
        </w:rPr>
        <w:t>рию, «черных дыр» не существует. Ввиду рождения «ощущаемой материи» и, сл</w:t>
      </w:r>
      <w:r w:rsidRPr="00D96822">
        <w:rPr>
          <w:rFonts w:ascii="Arial" w:hAnsi="Arial" w:cs="Arial"/>
        </w:rPr>
        <w:t>е</w:t>
      </w:r>
      <w:r w:rsidRPr="00D96822">
        <w:rPr>
          <w:rFonts w:ascii="Arial" w:hAnsi="Arial" w:cs="Arial"/>
        </w:rPr>
        <w:t>довательно, всех ее взаимодействий преимущественно внутри тел, возможно н</w:t>
      </w:r>
      <w:r w:rsidRPr="00D96822">
        <w:rPr>
          <w:rFonts w:ascii="Arial" w:hAnsi="Arial" w:cs="Arial"/>
        </w:rPr>
        <w:t>а</w:t>
      </w:r>
      <w:r w:rsidRPr="00D96822">
        <w:rPr>
          <w:rFonts w:ascii="Arial" w:hAnsi="Arial" w:cs="Arial"/>
        </w:rPr>
        <w:t>блюдение эффекта экранировки гравитации.</w:t>
      </w:r>
    </w:p>
    <w:p w:rsidR="003A0C99" w:rsidRPr="00D96822" w:rsidRDefault="003A0C99" w:rsidP="003A0C99">
      <w:pPr>
        <w:pStyle w:val="23"/>
        <w:widowControl w:val="0"/>
        <w:spacing w:line="360" w:lineRule="auto"/>
        <w:ind w:left="0" w:firstLine="426"/>
        <w:jc w:val="both"/>
        <w:rPr>
          <w:rFonts w:ascii="Arial" w:hAnsi="Arial" w:cs="Arial"/>
        </w:rPr>
      </w:pPr>
      <w:r w:rsidRPr="00D96822">
        <w:rPr>
          <w:rFonts w:ascii="Arial" w:hAnsi="Arial" w:cs="Arial"/>
        </w:rPr>
        <w:t xml:space="preserve">Сингулярных «точек», подобных полученной в решении уравнений ОТО (А.Фридман), в гравитации </w:t>
      </w:r>
      <w:r w:rsidRPr="00D96822">
        <w:rPr>
          <w:rFonts w:ascii="Arial" w:hAnsi="Arial" w:cs="Arial"/>
        </w:rPr>
        <w:sym w:font="Symbol" w:char="F0FA"/>
      </w:r>
      <w:r w:rsidRPr="00D96822">
        <w:rPr>
          <w:rFonts w:ascii="Arial" w:hAnsi="Arial" w:cs="Arial"/>
        </w:rPr>
        <w:sym w:font="Symbol" w:char="F0E7"/>
      </w:r>
      <w:r w:rsidRPr="00D96822">
        <w:rPr>
          <w:rFonts w:ascii="Arial" w:hAnsi="Arial" w:cs="Arial"/>
          <w:position w:val="-6"/>
        </w:rPr>
        <w:object w:dxaOrig="200" w:dyaOrig="300">
          <v:shape id="_x0000_i1651" type="#_x0000_t75" style="width:10.05pt;height:15.05pt" o:ole="">
            <v:imagedata r:id="rId1003" o:title=""/>
          </v:shape>
          <o:OLEObject Type="Embed" ProgID="Equation.3" ShapeID="_x0000_i1651" DrawAspect="Content" ObjectID="_1451634922" r:id="rId1005"/>
        </w:object>
      </w:r>
      <w:r w:rsidRPr="00D96822">
        <w:rPr>
          <w:rFonts w:ascii="Arial" w:hAnsi="Arial" w:cs="Arial"/>
        </w:rPr>
        <w:sym w:font="Symbol" w:char="F0FA"/>
      </w:r>
      <w:r w:rsidRPr="00D96822">
        <w:rPr>
          <w:rFonts w:ascii="Arial" w:hAnsi="Arial" w:cs="Arial"/>
        </w:rPr>
        <w:sym w:font="Symbol" w:char="F0E7"/>
      </w:r>
      <w:r w:rsidRPr="00D96822">
        <w:rPr>
          <w:rFonts w:ascii="Arial" w:hAnsi="Arial" w:cs="Arial"/>
        </w:rPr>
        <w:t>(</w:t>
      </w:r>
      <w:r w:rsidRPr="00D96822">
        <w:rPr>
          <w:rFonts w:ascii="Arial" w:hAnsi="Arial" w:cs="Arial"/>
          <w:b/>
          <w:bCs/>
          <w:lang w:val="en-US"/>
        </w:rPr>
        <w:t>U</w:t>
      </w:r>
      <w:r w:rsidRPr="00D96822">
        <w:rPr>
          <w:rFonts w:ascii="Arial" w:hAnsi="Arial" w:cs="Arial"/>
        </w:rPr>
        <w:t>/</w:t>
      </w:r>
      <w:r w:rsidRPr="00D96822">
        <w:rPr>
          <w:rFonts w:ascii="Arial" w:hAnsi="Arial" w:cs="Arial"/>
          <w:i/>
          <w:iCs/>
          <w:lang w:val="en-US"/>
        </w:rPr>
        <w:t>S</w:t>
      </w:r>
      <w:r w:rsidRPr="00D96822">
        <w:rPr>
          <w:rFonts w:ascii="Arial" w:hAnsi="Arial" w:cs="Arial"/>
        </w:rPr>
        <w:t xml:space="preserve">) = </w:t>
      </w:r>
      <w:r w:rsidRPr="00D96822">
        <w:rPr>
          <w:rFonts w:ascii="Arial" w:hAnsi="Arial" w:cs="Arial"/>
          <w:lang w:val="en-US"/>
        </w:rPr>
        <w:t>G</w:t>
      </w:r>
      <w:r w:rsidRPr="00D96822">
        <w:rPr>
          <w:rFonts w:ascii="Arial" w:hAnsi="Arial" w:cs="Arial"/>
        </w:rPr>
        <w:t xml:space="preserve"> нет. Напротив, в ч. 4 статьи, как основное, аналитически рассматривается эфирное состояние Вселенной, аддитивное </w:t>
      </w:r>
      <w:r w:rsidRPr="00D96822">
        <w:rPr>
          <w:rFonts w:ascii="Arial" w:hAnsi="Arial" w:cs="Arial"/>
          <w:lang w:val="en-US"/>
        </w:rPr>
        <w:t>c</w:t>
      </w:r>
      <w:r w:rsidRPr="00D96822">
        <w:rPr>
          <w:rFonts w:ascii="Arial" w:hAnsi="Arial" w:cs="Arial"/>
        </w:rPr>
        <w:t xml:space="preserve"> физ</w:t>
      </w:r>
      <w:r w:rsidRPr="00D96822">
        <w:rPr>
          <w:rFonts w:ascii="Arial" w:hAnsi="Arial" w:cs="Arial"/>
        </w:rPr>
        <w:t>и</w:t>
      </w:r>
      <w:r w:rsidRPr="00D96822">
        <w:rPr>
          <w:rFonts w:ascii="Arial" w:hAnsi="Arial" w:cs="Arial"/>
        </w:rPr>
        <w:t>ческими вселенными.</w:t>
      </w:r>
    </w:p>
    <w:p w:rsidR="003A0C99" w:rsidRPr="00D96822" w:rsidRDefault="003A0C99" w:rsidP="003A0C99">
      <w:pPr>
        <w:pStyle w:val="23"/>
        <w:widowControl w:val="0"/>
        <w:spacing w:line="120" w:lineRule="auto"/>
        <w:ind w:left="0" w:firstLine="357"/>
        <w:jc w:val="both"/>
        <w:rPr>
          <w:rFonts w:ascii="Arial" w:hAnsi="Arial" w:cs="Arial"/>
        </w:rPr>
      </w:pPr>
    </w:p>
    <w:p w:rsidR="003A0C99" w:rsidRPr="00D96822" w:rsidRDefault="003A0C99" w:rsidP="003A0C99">
      <w:pPr>
        <w:widowControl w:val="0"/>
        <w:spacing w:line="360" w:lineRule="auto"/>
        <w:rPr>
          <w:rFonts w:ascii="Arial" w:hAnsi="Arial" w:cs="Arial"/>
        </w:rPr>
      </w:pPr>
      <w:r w:rsidRPr="00D96822">
        <w:rPr>
          <w:rFonts w:ascii="Arial" w:hAnsi="Arial" w:cs="Arial"/>
          <w:b/>
          <w:bCs/>
        </w:rPr>
        <w:t>4.2</w:t>
      </w:r>
      <w:r w:rsidR="00A050AB">
        <w:rPr>
          <w:rFonts w:ascii="Arial" w:hAnsi="Arial" w:cs="Arial"/>
          <w:b/>
          <w:bCs/>
        </w:rPr>
        <w:t xml:space="preserve">. </w:t>
      </w:r>
      <w:r w:rsidRPr="00D96822">
        <w:rPr>
          <w:rFonts w:ascii="Arial" w:hAnsi="Arial" w:cs="Arial"/>
        </w:rPr>
        <w:t xml:space="preserve">  </w:t>
      </w:r>
      <w:r w:rsidRPr="00D96822">
        <w:rPr>
          <w:rFonts w:ascii="Arial" w:hAnsi="Arial" w:cs="Arial"/>
          <w:b/>
          <w:bCs/>
          <w:i/>
          <w:iCs/>
        </w:rPr>
        <w:t>МНОГОЛИСТНАЯ ГРАВИТАЦИЯ</w:t>
      </w:r>
    </w:p>
    <w:p w:rsidR="003A0C99" w:rsidRPr="00D96822" w:rsidRDefault="003A0C99" w:rsidP="003A0C99">
      <w:pPr>
        <w:widowControl w:val="0"/>
        <w:spacing w:line="360" w:lineRule="auto"/>
        <w:ind w:firstLine="426"/>
        <w:jc w:val="both"/>
        <w:rPr>
          <w:rFonts w:ascii="Arial" w:hAnsi="Arial" w:cs="Arial"/>
        </w:rPr>
      </w:pPr>
      <w:r w:rsidRPr="00D96822">
        <w:rPr>
          <w:rFonts w:ascii="Arial" w:hAnsi="Arial" w:cs="Arial"/>
          <w:b/>
          <w:bCs/>
          <w:i/>
          <w:iCs/>
        </w:rPr>
        <w:t xml:space="preserve"> </w:t>
      </w:r>
      <w:r w:rsidRPr="00D96822">
        <w:rPr>
          <w:rFonts w:ascii="Arial" w:hAnsi="Arial" w:cs="Arial"/>
        </w:rPr>
        <w:t xml:space="preserve">Если </w:t>
      </w:r>
      <w:r w:rsidRPr="00D96822">
        <w:rPr>
          <w:rFonts w:ascii="Arial" w:hAnsi="Arial" w:cs="Arial"/>
          <w:i/>
          <w:iCs/>
          <w:lang w:val="en-US"/>
        </w:rPr>
        <w:t>U</w:t>
      </w:r>
      <w:r w:rsidRPr="00D96822">
        <w:rPr>
          <w:rFonts w:ascii="Arial" w:hAnsi="Arial" w:cs="Arial"/>
        </w:rPr>
        <w:t xml:space="preserve"> = – </w:t>
      </w:r>
      <w:r w:rsidRPr="00D96822">
        <w:rPr>
          <w:rFonts w:ascii="Arial" w:hAnsi="Arial" w:cs="Arial"/>
          <w:lang w:val="en-US"/>
        </w:rPr>
        <w:sym w:font="Symbol" w:char="F067"/>
      </w:r>
      <w:r w:rsidRPr="00D96822">
        <w:rPr>
          <w:rFonts w:ascii="Arial" w:hAnsi="Arial" w:cs="Arial"/>
          <w:i/>
          <w:iCs/>
          <w:lang w:val="en-US"/>
        </w:rPr>
        <w:t>m</w:t>
      </w:r>
      <w:r w:rsidRPr="00D96822">
        <w:rPr>
          <w:rFonts w:ascii="Arial" w:hAnsi="Arial" w:cs="Arial"/>
          <w:vertAlign w:val="subscript"/>
        </w:rPr>
        <w:t>гп</w:t>
      </w:r>
      <w:r w:rsidRPr="00D96822">
        <w:rPr>
          <w:rFonts w:ascii="Arial" w:hAnsi="Arial" w:cs="Arial"/>
          <w:i/>
          <w:iCs/>
          <w:lang w:val="en-US"/>
        </w:rPr>
        <w:t>M</w:t>
      </w:r>
      <w:r w:rsidRPr="00D96822">
        <w:rPr>
          <w:rFonts w:ascii="Arial" w:hAnsi="Arial" w:cs="Arial"/>
          <w:vertAlign w:val="subscript"/>
        </w:rPr>
        <w:t>га</w:t>
      </w:r>
      <w:r w:rsidRPr="00D96822">
        <w:rPr>
          <w:rFonts w:ascii="Arial" w:hAnsi="Arial" w:cs="Arial"/>
          <w:i/>
          <w:iCs/>
        </w:rPr>
        <w:t xml:space="preserve"> </w:t>
      </w:r>
      <w:r w:rsidRPr="00D96822">
        <w:rPr>
          <w:rFonts w:ascii="Arial" w:hAnsi="Arial" w:cs="Arial"/>
        </w:rPr>
        <w:t xml:space="preserve">/ </w:t>
      </w:r>
      <w:r w:rsidRPr="00D96822">
        <w:rPr>
          <w:rFonts w:ascii="Arial" w:hAnsi="Arial" w:cs="Arial"/>
          <w:i/>
          <w:iCs/>
          <w:lang w:val="en-US"/>
        </w:rPr>
        <w:t>r</w:t>
      </w:r>
      <w:r w:rsidRPr="00D96822">
        <w:rPr>
          <w:rFonts w:ascii="Arial" w:hAnsi="Arial" w:cs="Arial"/>
        </w:rPr>
        <w:t xml:space="preserve">, где </w:t>
      </w:r>
      <w:r w:rsidRPr="00D96822">
        <w:rPr>
          <w:rFonts w:ascii="Arial" w:hAnsi="Arial" w:cs="Arial"/>
          <w:lang w:val="en-US"/>
        </w:rPr>
        <w:sym w:font="Symbol" w:char="F067"/>
      </w:r>
      <w:r w:rsidRPr="00D96822">
        <w:rPr>
          <w:rFonts w:ascii="Arial" w:hAnsi="Arial" w:cs="Arial"/>
        </w:rPr>
        <w:t xml:space="preserve"> – аналог постоянной тяготения </w:t>
      </w:r>
      <w:r w:rsidRPr="00D96822">
        <w:rPr>
          <w:rFonts w:ascii="Arial" w:hAnsi="Arial" w:cs="Arial"/>
          <w:i/>
          <w:iCs/>
          <w:lang w:val="en-US"/>
        </w:rPr>
        <w:t>G</w:t>
      </w:r>
      <w:r w:rsidRPr="00D96822">
        <w:rPr>
          <w:rFonts w:ascii="Arial" w:hAnsi="Arial" w:cs="Arial"/>
        </w:rPr>
        <w:t xml:space="preserve"> в теории Ньютона, </w:t>
      </w:r>
      <w:r w:rsidRPr="00D96822">
        <w:rPr>
          <w:rFonts w:ascii="Arial" w:hAnsi="Arial" w:cs="Arial"/>
          <w:i/>
          <w:iCs/>
          <w:lang w:val="en-US"/>
        </w:rPr>
        <w:t>m</w:t>
      </w:r>
      <w:r w:rsidRPr="00D96822">
        <w:rPr>
          <w:rFonts w:ascii="Arial" w:hAnsi="Arial" w:cs="Arial"/>
          <w:vertAlign w:val="subscript"/>
        </w:rPr>
        <w:t>гп</w:t>
      </w:r>
      <w:r w:rsidRPr="00D96822">
        <w:rPr>
          <w:rFonts w:ascii="Arial" w:hAnsi="Arial" w:cs="Arial"/>
        </w:rPr>
        <w:t xml:space="preserve"> – гравитационная пассивная масса тела, </w:t>
      </w:r>
      <w:r w:rsidRPr="00D96822">
        <w:rPr>
          <w:rFonts w:ascii="Arial" w:hAnsi="Arial" w:cs="Arial"/>
          <w:i/>
          <w:iCs/>
        </w:rPr>
        <w:t>М</w:t>
      </w:r>
      <w:r w:rsidRPr="00D96822">
        <w:rPr>
          <w:rFonts w:ascii="Arial" w:hAnsi="Arial" w:cs="Arial"/>
          <w:vertAlign w:val="subscript"/>
        </w:rPr>
        <w:t>га</w:t>
      </w:r>
      <w:r w:rsidRPr="00D96822">
        <w:rPr>
          <w:rFonts w:ascii="Arial" w:hAnsi="Arial" w:cs="Arial"/>
        </w:rPr>
        <w:t xml:space="preserve"> – гравитационная активная масса центрального тела, </w:t>
      </w:r>
      <w:r w:rsidRPr="00D96822">
        <w:rPr>
          <w:rFonts w:ascii="Arial" w:hAnsi="Arial" w:cs="Arial"/>
          <w:i/>
          <w:iCs/>
          <w:lang w:val="en-US"/>
        </w:rPr>
        <w:t>r</w:t>
      </w:r>
      <w:r w:rsidRPr="00D96822">
        <w:rPr>
          <w:rFonts w:ascii="Arial" w:hAnsi="Arial" w:cs="Arial"/>
        </w:rPr>
        <w:t xml:space="preserve"> – расстояние между ними, то из (3”), см. ч. 1, получаем:</w:t>
      </w:r>
    </w:p>
    <w:p w:rsidR="003A0C99" w:rsidRPr="00D96822" w:rsidRDefault="003A0C99" w:rsidP="003A0C99">
      <w:pPr>
        <w:widowControl w:val="0"/>
        <w:spacing w:line="360" w:lineRule="auto"/>
        <w:rPr>
          <w:rFonts w:ascii="Arial" w:hAnsi="Arial" w:cs="Arial"/>
        </w:rPr>
      </w:pPr>
      <w:r w:rsidRPr="00D96822">
        <w:rPr>
          <w:rFonts w:ascii="Arial" w:hAnsi="Arial" w:cs="Arial"/>
        </w:rPr>
        <w:t xml:space="preserve">         </w:t>
      </w:r>
      <w:r w:rsidRPr="00D96822">
        <w:rPr>
          <w:rFonts w:ascii="Arial" w:hAnsi="Arial" w:cs="Arial"/>
          <w:i/>
          <w:iCs/>
          <w:lang w:val="en-US"/>
        </w:rPr>
        <w:t>d</w:t>
      </w:r>
      <w:r w:rsidRPr="00D96822">
        <w:rPr>
          <w:rFonts w:ascii="Arial" w:hAnsi="Arial" w:cs="Arial"/>
          <w:b/>
          <w:bCs/>
          <w:lang w:val="en-US"/>
        </w:rPr>
        <w:t>r</w:t>
      </w:r>
      <w:r w:rsidRPr="00D96822">
        <w:rPr>
          <w:rFonts w:ascii="Arial" w:hAnsi="Arial" w:cs="Arial"/>
        </w:rPr>
        <w:t>/</w:t>
      </w:r>
      <w:r w:rsidRPr="00D96822">
        <w:rPr>
          <w:rFonts w:ascii="Arial" w:hAnsi="Arial" w:cs="Arial"/>
          <w:i/>
          <w:iCs/>
          <w:lang w:val="en-US"/>
        </w:rPr>
        <w:t>dt</w:t>
      </w:r>
      <w:r w:rsidRPr="00D96822">
        <w:rPr>
          <w:rFonts w:ascii="Arial" w:hAnsi="Arial" w:cs="Arial"/>
        </w:rPr>
        <w:t xml:space="preserve">  = </w:t>
      </w:r>
      <w:r w:rsidRPr="00D96822">
        <w:rPr>
          <w:rFonts w:ascii="Arial" w:hAnsi="Arial" w:cs="Arial"/>
          <w:b/>
          <w:bCs/>
          <w:lang w:val="en-US"/>
        </w:rPr>
        <w:t>p</w:t>
      </w:r>
      <w:r w:rsidRPr="00D96822">
        <w:rPr>
          <w:rFonts w:ascii="Arial" w:hAnsi="Arial" w:cs="Arial"/>
        </w:rPr>
        <w:t>(1 +</w:t>
      </w:r>
      <w:r w:rsidRPr="00D96822">
        <w:rPr>
          <w:rFonts w:ascii="Arial" w:hAnsi="Arial" w:cs="Arial"/>
          <w:i/>
          <w:iCs/>
        </w:rPr>
        <w:t xml:space="preserve"> </w:t>
      </w:r>
      <w:r w:rsidRPr="00D96822">
        <w:rPr>
          <w:rFonts w:ascii="Arial" w:hAnsi="Arial" w:cs="Arial"/>
          <w:lang w:val="en-US"/>
        </w:rPr>
        <w:sym w:font="Symbol" w:char="F067"/>
      </w:r>
      <w:r w:rsidRPr="00D96822">
        <w:rPr>
          <w:rFonts w:ascii="Arial" w:hAnsi="Arial" w:cs="Arial"/>
          <w:i/>
          <w:iCs/>
          <w:lang w:val="en-US"/>
        </w:rPr>
        <w:t>m</w:t>
      </w:r>
      <w:r w:rsidRPr="00D96822">
        <w:rPr>
          <w:rFonts w:ascii="Arial" w:hAnsi="Arial" w:cs="Arial"/>
          <w:vertAlign w:val="subscript"/>
        </w:rPr>
        <w:t>гп</w:t>
      </w:r>
      <w:r w:rsidRPr="00D96822">
        <w:rPr>
          <w:rFonts w:ascii="Arial" w:hAnsi="Arial" w:cs="Arial"/>
          <w:i/>
          <w:iCs/>
          <w:lang w:val="en-US"/>
        </w:rPr>
        <w:t>M</w:t>
      </w:r>
      <w:r w:rsidRPr="00D96822">
        <w:rPr>
          <w:rFonts w:ascii="Arial" w:hAnsi="Arial" w:cs="Arial"/>
          <w:vertAlign w:val="subscript"/>
        </w:rPr>
        <w:t>га</w:t>
      </w:r>
      <w:r w:rsidRPr="00D96822">
        <w:rPr>
          <w:rFonts w:ascii="Arial" w:hAnsi="Arial" w:cs="Arial"/>
          <w:i/>
          <w:iCs/>
        </w:rPr>
        <w:t xml:space="preserve"> </w:t>
      </w:r>
      <w:r w:rsidRPr="00D96822">
        <w:rPr>
          <w:rFonts w:ascii="Arial" w:hAnsi="Arial" w:cs="Arial"/>
        </w:rPr>
        <w:t xml:space="preserve">/ </w:t>
      </w:r>
      <w:r w:rsidRPr="00D96822">
        <w:rPr>
          <w:rFonts w:ascii="Arial" w:hAnsi="Arial" w:cs="Arial"/>
          <w:i/>
          <w:iCs/>
          <w:lang w:val="en-US"/>
        </w:rPr>
        <w:t>rm</w:t>
      </w:r>
      <w:r w:rsidRPr="00D96822">
        <w:rPr>
          <w:rFonts w:ascii="Arial" w:hAnsi="Arial" w:cs="Arial"/>
          <w:vertAlign w:val="superscript"/>
        </w:rPr>
        <w:t>2</w:t>
      </w:r>
      <w:r w:rsidRPr="00D96822">
        <w:rPr>
          <w:rFonts w:ascii="Arial" w:hAnsi="Arial" w:cs="Arial"/>
          <w:vertAlign w:val="subscript"/>
        </w:rPr>
        <w:t>и</w:t>
      </w:r>
      <w:r w:rsidRPr="00D96822">
        <w:rPr>
          <w:rFonts w:ascii="Arial" w:hAnsi="Arial" w:cs="Arial"/>
          <w:i/>
          <w:iCs/>
          <w:lang w:val="en-US"/>
        </w:rPr>
        <w:t>u</w:t>
      </w:r>
      <w:r w:rsidRPr="00D96822">
        <w:rPr>
          <w:rFonts w:ascii="Arial" w:hAnsi="Arial" w:cs="Arial"/>
          <w:vertAlign w:val="superscript"/>
        </w:rPr>
        <w:t>2</w:t>
      </w:r>
      <w:r w:rsidRPr="00D96822">
        <w:rPr>
          <w:rFonts w:ascii="Arial" w:hAnsi="Arial" w:cs="Arial"/>
        </w:rPr>
        <w:t xml:space="preserve">) / </w:t>
      </w:r>
      <w:r w:rsidRPr="00D96822">
        <w:rPr>
          <w:rFonts w:ascii="Arial" w:hAnsi="Arial" w:cs="Arial"/>
          <w:i/>
          <w:iCs/>
          <w:lang w:val="en-US"/>
        </w:rPr>
        <w:t>m</w:t>
      </w:r>
      <w:r w:rsidRPr="00D96822">
        <w:rPr>
          <w:rFonts w:ascii="Arial" w:hAnsi="Arial" w:cs="Arial"/>
          <w:vertAlign w:val="subscript"/>
        </w:rPr>
        <w:t>и</w:t>
      </w:r>
      <w:r w:rsidRPr="00D96822">
        <w:rPr>
          <w:rFonts w:ascii="Arial" w:hAnsi="Arial" w:cs="Arial"/>
        </w:rPr>
        <w:t>,</w:t>
      </w:r>
    </w:p>
    <w:p w:rsidR="003A0C99" w:rsidRPr="00D96822" w:rsidRDefault="003A0C99" w:rsidP="003A0C99">
      <w:pPr>
        <w:pStyle w:val="23"/>
        <w:widowControl w:val="0"/>
        <w:tabs>
          <w:tab w:val="left" w:pos="6480"/>
          <w:tab w:val="left" w:pos="8280"/>
          <w:tab w:val="left" w:pos="8460"/>
          <w:tab w:val="left" w:pos="8640"/>
        </w:tabs>
        <w:spacing w:line="360" w:lineRule="auto"/>
        <w:ind w:left="0" w:right="140" w:firstLine="360"/>
        <w:jc w:val="both"/>
        <w:rPr>
          <w:rFonts w:ascii="Arial" w:hAnsi="Arial" w:cs="Arial"/>
        </w:rPr>
      </w:pPr>
      <w:r w:rsidRPr="00D96822">
        <w:rPr>
          <w:rFonts w:ascii="Arial" w:hAnsi="Arial" w:cs="Arial"/>
        </w:rPr>
        <w:t xml:space="preserve">    </w:t>
      </w:r>
      <w:r w:rsidRPr="00D96822">
        <w:rPr>
          <w:rFonts w:ascii="Arial" w:hAnsi="Arial" w:cs="Arial"/>
          <w:i/>
          <w:iCs/>
          <w:lang w:val="en-US"/>
        </w:rPr>
        <w:t>d</w:t>
      </w:r>
      <w:r w:rsidRPr="00D96822">
        <w:rPr>
          <w:rFonts w:ascii="Arial" w:hAnsi="Arial" w:cs="Arial"/>
          <w:b/>
          <w:bCs/>
          <w:lang w:val="en-US"/>
        </w:rPr>
        <w:t>p</w:t>
      </w:r>
      <w:r w:rsidRPr="00D96822">
        <w:rPr>
          <w:rFonts w:ascii="Arial" w:hAnsi="Arial" w:cs="Arial"/>
        </w:rPr>
        <w:t>/</w:t>
      </w:r>
      <w:r w:rsidRPr="00D96822">
        <w:rPr>
          <w:rFonts w:ascii="Arial" w:hAnsi="Arial" w:cs="Arial"/>
          <w:i/>
          <w:iCs/>
          <w:lang w:val="en-US"/>
        </w:rPr>
        <w:t>dt</w:t>
      </w:r>
      <w:r w:rsidRPr="00D96822">
        <w:rPr>
          <w:rFonts w:ascii="Arial" w:hAnsi="Arial" w:cs="Arial"/>
        </w:rPr>
        <w:t xml:space="preserve"> = – </w:t>
      </w:r>
      <w:r w:rsidRPr="00D96822">
        <w:rPr>
          <w:rFonts w:ascii="Arial" w:hAnsi="Arial" w:cs="Arial"/>
          <w:b/>
          <w:bCs/>
          <w:lang w:val="en-US"/>
        </w:rPr>
        <w:t>r</w:t>
      </w:r>
      <w:r w:rsidRPr="00D96822">
        <w:rPr>
          <w:rFonts w:ascii="Arial" w:hAnsi="Arial" w:cs="Arial"/>
          <w:lang w:val="en-US"/>
        </w:rPr>
        <w:sym w:font="Symbol" w:char="F067"/>
      </w:r>
      <w:r w:rsidRPr="00D96822">
        <w:rPr>
          <w:rFonts w:ascii="Arial" w:hAnsi="Arial" w:cs="Arial"/>
          <w:i/>
          <w:iCs/>
          <w:lang w:val="en-US"/>
        </w:rPr>
        <w:t>m</w:t>
      </w:r>
      <w:r w:rsidRPr="00D96822">
        <w:rPr>
          <w:rFonts w:ascii="Arial" w:hAnsi="Arial" w:cs="Arial"/>
          <w:vertAlign w:val="subscript"/>
        </w:rPr>
        <w:t>гп</w:t>
      </w:r>
      <w:r w:rsidRPr="00D96822">
        <w:rPr>
          <w:rFonts w:ascii="Arial" w:hAnsi="Arial" w:cs="Arial"/>
          <w:i/>
          <w:iCs/>
          <w:lang w:val="en-US"/>
        </w:rPr>
        <w:t>M</w:t>
      </w:r>
      <w:r w:rsidRPr="00D96822">
        <w:rPr>
          <w:rFonts w:ascii="Arial" w:hAnsi="Arial" w:cs="Arial"/>
          <w:vertAlign w:val="subscript"/>
        </w:rPr>
        <w:t>га</w:t>
      </w:r>
      <w:r w:rsidRPr="00D96822">
        <w:rPr>
          <w:rFonts w:ascii="Arial" w:hAnsi="Arial" w:cs="Arial"/>
          <w:i/>
          <w:iCs/>
        </w:rPr>
        <w:t xml:space="preserve"> </w:t>
      </w:r>
      <w:r w:rsidRPr="00D96822">
        <w:rPr>
          <w:rFonts w:ascii="Arial" w:hAnsi="Arial" w:cs="Arial"/>
        </w:rPr>
        <w:t xml:space="preserve">/ </w:t>
      </w:r>
      <w:r w:rsidRPr="00D96822">
        <w:rPr>
          <w:rFonts w:ascii="Arial" w:hAnsi="Arial" w:cs="Arial"/>
          <w:i/>
          <w:iCs/>
          <w:lang w:val="en-US"/>
        </w:rPr>
        <w:t>r</w:t>
      </w:r>
      <w:r w:rsidRPr="00D96822">
        <w:rPr>
          <w:rFonts w:ascii="Arial" w:hAnsi="Arial" w:cs="Arial"/>
          <w:vertAlign w:val="superscript"/>
        </w:rPr>
        <w:t>3</w:t>
      </w:r>
      <w:r w:rsidRPr="00D96822">
        <w:rPr>
          <w:rFonts w:ascii="Arial" w:hAnsi="Arial" w:cs="Arial"/>
        </w:rPr>
        <w:t xml:space="preserve">, </w:t>
      </w:r>
      <w:r w:rsidRPr="00D96822">
        <w:rPr>
          <w:rFonts w:ascii="Arial" w:hAnsi="Arial" w:cs="Arial"/>
          <w:i/>
          <w:iCs/>
        </w:rPr>
        <w:t xml:space="preserve">                                                                           </w:t>
      </w:r>
      <w:r w:rsidRPr="00D96822">
        <w:rPr>
          <w:rFonts w:ascii="Arial" w:hAnsi="Arial" w:cs="Arial"/>
        </w:rPr>
        <w:t xml:space="preserve">                 (1)</w:t>
      </w:r>
    </w:p>
    <w:p w:rsidR="003A0C99" w:rsidRPr="00D96822" w:rsidRDefault="003A0C99" w:rsidP="003A0C99">
      <w:pPr>
        <w:pStyle w:val="23"/>
        <w:widowControl w:val="0"/>
        <w:spacing w:line="360" w:lineRule="auto"/>
        <w:ind w:left="0" w:firstLine="0"/>
        <w:jc w:val="both"/>
        <w:rPr>
          <w:rFonts w:ascii="Arial" w:hAnsi="Arial" w:cs="Arial"/>
        </w:rPr>
      </w:pPr>
      <w:r w:rsidRPr="00D96822">
        <w:rPr>
          <w:rFonts w:ascii="Arial" w:hAnsi="Arial" w:cs="Arial"/>
        </w:rPr>
        <w:t xml:space="preserve">где </w:t>
      </w:r>
      <w:r w:rsidRPr="00D96822">
        <w:rPr>
          <w:rFonts w:ascii="Arial" w:hAnsi="Arial" w:cs="Arial"/>
        </w:rPr>
        <w:sym w:font="Symbol" w:char="F067"/>
      </w:r>
      <w:r w:rsidRPr="00D96822">
        <w:rPr>
          <w:rFonts w:ascii="Arial" w:hAnsi="Arial" w:cs="Arial"/>
        </w:rPr>
        <w:t xml:space="preserve"> = </w:t>
      </w:r>
      <w:r w:rsidRPr="00D96822">
        <w:rPr>
          <w:rFonts w:ascii="Arial" w:hAnsi="Arial" w:cs="Arial"/>
          <w:position w:val="-30"/>
        </w:rPr>
        <w:object w:dxaOrig="1440" w:dyaOrig="680">
          <v:shape id="_x0000_i1652" type="#_x0000_t75" style="width:1in;height:34.35pt" o:ole="">
            <v:imagedata r:id="rId1006" o:title=""/>
          </v:shape>
          <o:OLEObject Type="Embed" ProgID="Equation.3" ShapeID="_x0000_i1652" DrawAspect="Content" ObjectID="_1451634923" r:id="rId1007"/>
        </w:object>
      </w:r>
      <w:r w:rsidRPr="00D96822">
        <w:rPr>
          <w:rFonts w:ascii="Arial" w:hAnsi="Arial" w:cs="Arial"/>
        </w:rPr>
        <w:t xml:space="preserve">, </w:t>
      </w:r>
      <w:r w:rsidRPr="00D96822">
        <w:rPr>
          <w:rFonts w:ascii="Arial" w:hAnsi="Arial" w:cs="Arial"/>
        </w:rPr>
        <w:sym w:font="Symbol" w:char="F059"/>
      </w:r>
      <w:r w:rsidRPr="00D96822">
        <w:rPr>
          <w:rFonts w:ascii="Arial" w:hAnsi="Arial" w:cs="Arial"/>
          <w:vertAlign w:val="subscript"/>
        </w:rPr>
        <w:t>и</w:t>
      </w:r>
      <w:r w:rsidRPr="00D96822">
        <w:rPr>
          <w:rFonts w:ascii="Arial" w:hAnsi="Arial" w:cs="Arial"/>
        </w:rPr>
        <w:t xml:space="preserve"> = </w:t>
      </w:r>
      <w:r w:rsidRPr="00D96822">
        <w:rPr>
          <w:rFonts w:ascii="Arial" w:hAnsi="Arial" w:cs="Arial"/>
          <w:position w:val="-42"/>
        </w:rPr>
        <w:object w:dxaOrig="1800" w:dyaOrig="940">
          <v:shape id="_x0000_i1653" type="#_x0000_t75" style="width:90.4pt;height:47.7pt" o:ole="">
            <v:imagedata r:id="rId1008" o:title=""/>
          </v:shape>
          <o:OLEObject Type="Embed" ProgID="Equation.3" ShapeID="_x0000_i1653" DrawAspect="Content" ObjectID="_1451634924" r:id="rId1009"/>
        </w:object>
      </w:r>
      <w:r w:rsidRPr="00D96822">
        <w:rPr>
          <w:rFonts w:ascii="Arial" w:hAnsi="Arial" w:cs="Arial"/>
        </w:rPr>
        <w:t xml:space="preserve">, где </w:t>
      </w:r>
      <w:r w:rsidRPr="00D96822">
        <w:rPr>
          <w:rFonts w:ascii="Arial" w:hAnsi="Arial" w:cs="Arial"/>
          <w:i/>
          <w:iCs/>
        </w:rPr>
        <w:t>р</w:t>
      </w:r>
      <w:r w:rsidRPr="00D96822">
        <w:rPr>
          <w:rFonts w:ascii="Arial" w:hAnsi="Arial" w:cs="Arial"/>
        </w:rPr>
        <w:t xml:space="preserve"> – модуль импульса тела. Множ</w:t>
      </w:r>
      <w:r w:rsidRPr="00D96822">
        <w:rPr>
          <w:rFonts w:ascii="Arial" w:hAnsi="Arial" w:cs="Arial"/>
        </w:rPr>
        <w:t>и</w:t>
      </w:r>
      <w:r w:rsidRPr="00D96822">
        <w:rPr>
          <w:rFonts w:ascii="Arial" w:hAnsi="Arial" w:cs="Arial"/>
        </w:rPr>
        <w:t xml:space="preserve">тель при </w:t>
      </w:r>
      <w:r w:rsidRPr="00D96822">
        <w:rPr>
          <w:rFonts w:ascii="Arial" w:hAnsi="Arial" w:cs="Arial"/>
        </w:rPr>
        <w:sym w:font="Symbol" w:char="F059"/>
      </w:r>
      <w:r w:rsidRPr="00D96822">
        <w:rPr>
          <w:rFonts w:ascii="Arial" w:hAnsi="Arial" w:cs="Arial"/>
          <w:vertAlign w:val="subscript"/>
        </w:rPr>
        <w:t xml:space="preserve">и  </w:t>
      </w:r>
      <w:r w:rsidRPr="00D96822">
        <w:rPr>
          <w:rFonts w:ascii="Arial" w:hAnsi="Arial" w:cs="Arial"/>
        </w:rPr>
        <w:t>при соответствующих значениях радиусов, масс и импульсов коррел</w:t>
      </w:r>
      <w:r w:rsidRPr="00D96822">
        <w:rPr>
          <w:rFonts w:ascii="Arial" w:hAnsi="Arial" w:cs="Arial"/>
        </w:rPr>
        <w:t>и</w:t>
      </w:r>
      <w:r w:rsidRPr="00D96822">
        <w:rPr>
          <w:rFonts w:ascii="Arial" w:hAnsi="Arial" w:cs="Arial"/>
        </w:rPr>
        <w:t>рует с законами И. Кеплера для движения планет.</w:t>
      </w:r>
    </w:p>
    <w:p w:rsidR="003A0C99" w:rsidRPr="00D96822" w:rsidRDefault="003A0C99" w:rsidP="003A0C99">
      <w:pPr>
        <w:spacing w:line="360" w:lineRule="auto"/>
        <w:ind w:firstLine="360"/>
        <w:jc w:val="both"/>
        <w:rPr>
          <w:rFonts w:ascii="Arial" w:hAnsi="Arial" w:cs="Arial"/>
        </w:rPr>
      </w:pPr>
      <w:r w:rsidRPr="00D96822">
        <w:rPr>
          <w:rFonts w:ascii="Arial" w:hAnsi="Arial" w:cs="Arial"/>
        </w:rPr>
        <w:t xml:space="preserve">Из формулы </w:t>
      </w:r>
      <w:r w:rsidRPr="00D96822">
        <w:rPr>
          <w:rFonts w:ascii="Arial" w:hAnsi="Arial" w:cs="Arial"/>
        </w:rPr>
        <w:sym w:font="Symbol" w:char="F067"/>
      </w:r>
      <w:r w:rsidRPr="00D96822">
        <w:rPr>
          <w:rFonts w:ascii="Arial" w:hAnsi="Arial" w:cs="Arial"/>
        </w:rPr>
        <w:t xml:space="preserve"> = </w:t>
      </w:r>
      <w:r w:rsidRPr="00D96822">
        <w:rPr>
          <w:rFonts w:ascii="Arial" w:hAnsi="Arial" w:cs="Arial"/>
        </w:rPr>
        <w:sym w:font="Symbol" w:char="F067"/>
      </w:r>
      <w:r w:rsidRPr="00D96822">
        <w:rPr>
          <w:rFonts w:ascii="Arial" w:hAnsi="Arial" w:cs="Arial"/>
        </w:rPr>
        <w:t>(</w:t>
      </w:r>
      <w:r w:rsidRPr="00D96822">
        <w:rPr>
          <w:rFonts w:ascii="Arial" w:hAnsi="Arial" w:cs="Arial"/>
          <w:i/>
          <w:iCs/>
          <w:lang w:val="en-US"/>
        </w:rPr>
        <w:t>x</w:t>
      </w:r>
      <w:r w:rsidRPr="00D96822">
        <w:rPr>
          <w:rFonts w:ascii="Arial" w:hAnsi="Arial" w:cs="Arial"/>
          <w:i/>
          <w:iCs/>
          <w:vertAlign w:val="subscript"/>
          <w:lang w:val="en-US"/>
        </w:rPr>
        <w:t>s</w:t>
      </w:r>
      <w:r w:rsidRPr="00D96822">
        <w:rPr>
          <w:rFonts w:ascii="Arial" w:hAnsi="Arial" w:cs="Arial"/>
        </w:rPr>
        <w:t xml:space="preserve">, </w:t>
      </w:r>
      <w:r w:rsidRPr="00D96822">
        <w:rPr>
          <w:rFonts w:ascii="Arial" w:hAnsi="Arial" w:cs="Arial"/>
          <w:i/>
          <w:iCs/>
          <w:lang w:val="en-US"/>
        </w:rPr>
        <w:t>p</w:t>
      </w:r>
      <w:r w:rsidRPr="00D96822">
        <w:rPr>
          <w:rFonts w:ascii="Arial" w:hAnsi="Arial" w:cs="Arial"/>
          <w:i/>
          <w:iCs/>
          <w:vertAlign w:val="subscript"/>
          <w:lang w:val="en-US"/>
        </w:rPr>
        <w:t>s</w:t>
      </w:r>
      <w:r w:rsidRPr="00D96822">
        <w:rPr>
          <w:rFonts w:ascii="Arial" w:hAnsi="Arial" w:cs="Arial"/>
        </w:rPr>
        <w:t>) получаем 5 вариантов для решений системы (1):</w:t>
      </w:r>
    </w:p>
    <w:p w:rsidR="003A0C99" w:rsidRPr="00D96822" w:rsidRDefault="003A0C99" w:rsidP="003A0C99">
      <w:pPr>
        <w:tabs>
          <w:tab w:val="left" w:pos="6480"/>
        </w:tabs>
        <w:spacing w:line="360" w:lineRule="auto"/>
        <w:ind w:right="140"/>
        <w:jc w:val="both"/>
        <w:rPr>
          <w:rFonts w:ascii="Arial" w:hAnsi="Arial" w:cs="Arial"/>
        </w:rPr>
      </w:pPr>
      <w:r w:rsidRPr="00D96822">
        <w:rPr>
          <w:rFonts w:ascii="Arial" w:hAnsi="Arial" w:cs="Arial"/>
        </w:rPr>
        <w:t xml:space="preserve">           </w:t>
      </w:r>
      <w:r w:rsidRPr="00D96822">
        <w:rPr>
          <w:rFonts w:ascii="Arial" w:hAnsi="Arial" w:cs="Arial"/>
        </w:rPr>
        <w:sym w:font="Symbol" w:char="F0EF"/>
      </w:r>
      <w:r w:rsidRPr="00D96822">
        <w:rPr>
          <w:rFonts w:ascii="Arial" w:hAnsi="Arial" w:cs="Arial"/>
          <w:b/>
          <w:bCs/>
        </w:rPr>
        <w:t>р</w:t>
      </w:r>
      <w:r w:rsidRPr="00D96822">
        <w:rPr>
          <w:rFonts w:ascii="Arial" w:hAnsi="Arial" w:cs="Arial"/>
        </w:rPr>
        <w:sym w:font="Symbol" w:char="F0EF"/>
      </w:r>
      <w:r w:rsidRPr="00D96822">
        <w:rPr>
          <w:rFonts w:ascii="Arial" w:hAnsi="Arial" w:cs="Arial"/>
        </w:rPr>
        <w:t xml:space="preserve"> &gt; </w:t>
      </w:r>
      <w:r w:rsidRPr="00D96822">
        <w:rPr>
          <w:rFonts w:ascii="Arial" w:hAnsi="Arial" w:cs="Arial"/>
          <w:lang w:val="en-US"/>
        </w:rPr>
        <w:sym w:font="Symbol" w:char="F078"/>
      </w:r>
      <w:r w:rsidRPr="00D96822">
        <w:rPr>
          <w:rFonts w:ascii="Arial" w:hAnsi="Arial" w:cs="Arial"/>
        </w:rPr>
        <w:t xml:space="preserve">,                                                                                                       </w:t>
      </w:r>
      <w:r>
        <w:rPr>
          <w:rFonts w:ascii="Arial" w:hAnsi="Arial" w:cs="Arial"/>
        </w:rPr>
        <w:t xml:space="preserve">  </w:t>
      </w:r>
      <w:r w:rsidRPr="00D96822">
        <w:rPr>
          <w:rFonts w:ascii="Arial" w:hAnsi="Arial" w:cs="Arial"/>
        </w:rPr>
        <w:t xml:space="preserve">        (2)</w:t>
      </w:r>
    </w:p>
    <w:p w:rsidR="003A0C99" w:rsidRPr="00D96822" w:rsidRDefault="003A0C99" w:rsidP="003A0C99">
      <w:pPr>
        <w:spacing w:line="360" w:lineRule="auto"/>
        <w:ind w:right="140"/>
        <w:jc w:val="both"/>
        <w:rPr>
          <w:rFonts w:ascii="Arial" w:hAnsi="Arial" w:cs="Arial"/>
        </w:rPr>
      </w:pPr>
      <w:r w:rsidRPr="00D96822">
        <w:rPr>
          <w:rFonts w:ascii="Arial" w:hAnsi="Arial" w:cs="Arial"/>
        </w:rPr>
        <w:t xml:space="preserve">           </w:t>
      </w:r>
      <w:r w:rsidRPr="00D96822">
        <w:rPr>
          <w:rFonts w:ascii="Arial" w:hAnsi="Arial" w:cs="Arial"/>
        </w:rPr>
        <w:sym w:font="Symbol" w:char="F0EF"/>
      </w:r>
      <w:r w:rsidRPr="00D96822">
        <w:rPr>
          <w:rFonts w:ascii="Arial" w:hAnsi="Arial" w:cs="Arial"/>
          <w:b/>
          <w:bCs/>
        </w:rPr>
        <w:t>р</w:t>
      </w:r>
      <w:r w:rsidRPr="00D96822">
        <w:rPr>
          <w:rFonts w:ascii="Arial" w:hAnsi="Arial" w:cs="Arial"/>
        </w:rPr>
        <w:sym w:font="Symbol" w:char="F0EF"/>
      </w:r>
      <w:r w:rsidRPr="00D96822">
        <w:rPr>
          <w:rFonts w:ascii="Arial" w:hAnsi="Arial" w:cs="Arial"/>
        </w:rPr>
        <w:t xml:space="preserve"> = </w:t>
      </w:r>
      <w:r w:rsidRPr="00D96822">
        <w:rPr>
          <w:rFonts w:ascii="Arial" w:hAnsi="Arial" w:cs="Arial"/>
          <w:lang w:val="en-US"/>
        </w:rPr>
        <w:sym w:font="Symbol" w:char="F078"/>
      </w:r>
      <w:r w:rsidRPr="00D96822">
        <w:rPr>
          <w:rFonts w:ascii="Arial" w:hAnsi="Arial" w:cs="Arial"/>
        </w:rPr>
        <w:t>,                                                                                                                 (3)</w:t>
      </w:r>
    </w:p>
    <w:p w:rsidR="003A0C99" w:rsidRPr="00D96822" w:rsidRDefault="003A0C99" w:rsidP="003A0C99">
      <w:pPr>
        <w:tabs>
          <w:tab w:val="left" w:pos="540"/>
          <w:tab w:val="left" w:pos="720"/>
        </w:tabs>
        <w:spacing w:line="360" w:lineRule="auto"/>
        <w:ind w:right="140"/>
        <w:jc w:val="both"/>
        <w:rPr>
          <w:rFonts w:ascii="Arial" w:hAnsi="Arial" w:cs="Arial"/>
        </w:rPr>
      </w:pPr>
      <w:r w:rsidRPr="00D96822">
        <w:rPr>
          <w:rFonts w:ascii="Arial" w:hAnsi="Arial" w:cs="Arial"/>
        </w:rPr>
        <w:t xml:space="preserve">           </w:t>
      </w:r>
      <w:r w:rsidRPr="00D96822">
        <w:rPr>
          <w:rFonts w:ascii="Arial" w:hAnsi="Arial" w:cs="Arial"/>
        </w:rPr>
        <w:sym w:font="Symbol" w:char="F0EF"/>
      </w:r>
      <w:r w:rsidRPr="00D96822">
        <w:rPr>
          <w:rFonts w:ascii="Arial" w:hAnsi="Arial" w:cs="Arial"/>
          <w:b/>
          <w:bCs/>
        </w:rPr>
        <w:t>р</w:t>
      </w:r>
      <w:r w:rsidRPr="00D96822">
        <w:rPr>
          <w:rFonts w:ascii="Arial" w:hAnsi="Arial" w:cs="Arial"/>
        </w:rPr>
        <w:sym w:font="Symbol" w:char="F0EF"/>
      </w:r>
      <w:r w:rsidRPr="00D96822">
        <w:rPr>
          <w:rFonts w:ascii="Arial" w:hAnsi="Arial" w:cs="Arial"/>
        </w:rPr>
        <w:t xml:space="preserve"> &lt; </w:t>
      </w:r>
      <w:r w:rsidRPr="00D96822">
        <w:rPr>
          <w:rFonts w:ascii="Arial" w:hAnsi="Arial" w:cs="Arial"/>
          <w:lang w:val="en-US"/>
        </w:rPr>
        <w:sym w:font="Symbol" w:char="F078"/>
      </w:r>
      <w:r w:rsidRPr="00D96822">
        <w:rPr>
          <w:rFonts w:ascii="Arial" w:hAnsi="Arial" w:cs="Arial"/>
        </w:rPr>
        <w:t>,                                                                                                                 (4)</w:t>
      </w:r>
    </w:p>
    <w:p w:rsidR="003A0C99" w:rsidRPr="00D96822" w:rsidRDefault="003A0C99" w:rsidP="003A0C99">
      <w:pPr>
        <w:pStyle w:val="23"/>
        <w:widowControl w:val="0"/>
        <w:tabs>
          <w:tab w:val="left" w:pos="8280"/>
        </w:tabs>
        <w:spacing w:line="360" w:lineRule="auto"/>
        <w:ind w:left="0" w:firstLine="0"/>
        <w:jc w:val="both"/>
        <w:rPr>
          <w:rFonts w:ascii="Arial" w:hAnsi="Arial" w:cs="Arial"/>
        </w:rPr>
      </w:pPr>
      <w:r w:rsidRPr="00D96822">
        <w:rPr>
          <w:rFonts w:ascii="Arial" w:hAnsi="Arial" w:cs="Arial"/>
        </w:rPr>
        <w:t xml:space="preserve">где </w:t>
      </w:r>
      <w:r w:rsidRPr="00D96822">
        <w:rPr>
          <w:rFonts w:ascii="Arial" w:hAnsi="Arial" w:cs="Arial"/>
          <w:lang w:val="en-US"/>
        </w:rPr>
        <w:sym w:font="Symbol" w:char="F078"/>
      </w:r>
      <w:r w:rsidRPr="00D96822">
        <w:rPr>
          <w:rFonts w:ascii="Arial" w:hAnsi="Arial" w:cs="Arial"/>
        </w:rPr>
        <w:t xml:space="preserve"> = 2</w:t>
      </w:r>
      <w:r w:rsidRPr="00D96822">
        <w:rPr>
          <w:rFonts w:ascii="Arial" w:hAnsi="Arial" w:cs="Arial"/>
          <w:position w:val="-8"/>
        </w:rPr>
        <w:object w:dxaOrig="320" w:dyaOrig="340">
          <v:shape id="_x0000_i1654" type="#_x0000_t75" style="width:15.9pt;height:15.9pt" o:ole="">
            <v:imagedata r:id="rId1010" o:title=""/>
          </v:shape>
          <o:OLEObject Type="Embed" ProgID="Equation.3" ShapeID="_x0000_i1654" DrawAspect="Content" ObjectID="_1451634925" r:id="rId1011"/>
        </w:object>
      </w:r>
      <w:r w:rsidRPr="00D96822">
        <w:rPr>
          <w:rFonts w:ascii="Arial" w:hAnsi="Arial" w:cs="Arial"/>
          <w:i/>
          <w:iCs/>
          <w:lang w:val="en-US"/>
        </w:rPr>
        <w:t>m</w:t>
      </w:r>
      <w:r w:rsidRPr="00D96822">
        <w:rPr>
          <w:rFonts w:ascii="Arial" w:hAnsi="Arial" w:cs="Arial"/>
          <w:vertAlign w:val="subscript"/>
        </w:rPr>
        <w:t>и</w:t>
      </w:r>
      <w:r w:rsidRPr="00D96822">
        <w:rPr>
          <w:rFonts w:ascii="Arial" w:hAnsi="Arial" w:cs="Arial"/>
          <w:i/>
          <w:iCs/>
          <w:lang w:val="en-US"/>
        </w:rPr>
        <w:t>u</w:t>
      </w:r>
      <w:r w:rsidRPr="00D96822">
        <w:rPr>
          <w:rFonts w:ascii="Arial" w:hAnsi="Arial" w:cs="Arial"/>
          <w:i/>
          <w:iCs/>
        </w:rPr>
        <w:t xml:space="preserve"> </w:t>
      </w:r>
      <w:r w:rsidRPr="00D96822">
        <w:rPr>
          <w:rFonts w:ascii="Arial" w:hAnsi="Arial" w:cs="Arial"/>
        </w:rPr>
        <w:t xml:space="preserve">(вариант * : </w:t>
      </w:r>
      <w:r w:rsidRPr="00D96822">
        <w:rPr>
          <w:rFonts w:ascii="Arial" w:hAnsi="Arial" w:cs="Arial"/>
          <w:i/>
          <w:iCs/>
        </w:rPr>
        <w:t>р</w:t>
      </w:r>
      <w:r w:rsidRPr="00D96822">
        <w:rPr>
          <w:rFonts w:ascii="Arial" w:hAnsi="Arial" w:cs="Arial"/>
        </w:rPr>
        <w:t xml:space="preserve"> = </w:t>
      </w:r>
      <w:r w:rsidRPr="00D96822">
        <w:rPr>
          <w:rFonts w:ascii="Arial" w:hAnsi="Arial" w:cs="Arial"/>
        </w:rPr>
        <w:sym w:font="Symbol" w:char="F0B1"/>
      </w:r>
      <w:r w:rsidRPr="00D96822">
        <w:rPr>
          <w:rFonts w:ascii="Arial" w:hAnsi="Arial" w:cs="Arial"/>
        </w:rPr>
        <w:t>2</w:t>
      </w:r>
      <w:r w:rsidRPr="00D96822">
        <w:rPr>
          <w:rFonts w:ascii="Arial" w:hAnsi="Arial" w:cs="Arial"/>
          <w:position w:val="-8"/>
        </w:rPr>
        <w:object w:dxaOrig="320" w:dyaOrig="340">
          <v:shape id="_x0000_i1655" type="#_x0000_t75" style="width:15.9pt;height:15.9pt" o:ole="">
            <v:imagedata r:id="rId1010" o:title=""/>
          </v:shape>
          <o:OLEObject Type="Embed" ProgID="Equation.3" ShapeID="_x0000_i1655" DrawAspect="Content" ObjectID="_1451634926" r:id="rId1012"/>
        </w:object>
      </w:r>
      <w:r w:rsidRPr="00D96822">
        <w:rPr>
          <w:rFonts w:ascii="Arial" w:hAnsi="Arial" w:cs="Arial"/>
          <w:i/>
          <w:iCs/>
          <w:lang w:val="en-US"/>
        </w:rPr>
        <w:t>jm</w:t>
      </w:r>
      <w:r w:rsidRPr="00D96822">
        <w:rPr>
          <w:rFonts w:ascii="Arial" w:hAnsi="Arial" w:cs="Arial"/>
          <w:vertAlign w:val="subscript"/>
        </w:rPr>
        <w:t>и</w:t>
      </w:r>
      <w:r w:rsidRPr="00D96822">
        <w:rPr>
          <w:rFonts w:ascii="Arial" w:hAnsi="Arial" w:cs="Arial"/>
          <w:i/>
          <w:iCs/>
          <w:lang w:val="en-US"/>
        </w:rPr>
        <w:t>u</w:t>
      </w:r>
      <w:r w:rsidRPr="00D96822">
        <w:rPr>
          <w:rFonts w:ascii="Arial" w:hAnsi="Arial" w:cs="Arial"/>
        </w:rPr>
        <w:t xml:space="preserve">, где </w:t>
      </w:r>
      <w:r w:rsidRPr="00D96822">
        <w:rPr>
          <w:rFonts w:ascii="Arial" w:hAnsi="Arial" w:cs="Arial"/>
          <w:i/>
          <w:iCs/>
          <w:lang w:val="en-US"/>
        </w:rPr>
        <w:t>j</w:t>
      </w:r>
      <w:r w:rsidRPr="00D96822">
        <w:rPr>
          <w:rFonts w:ascii="Arial" w:hAnsi="Arial" w:cs="Arial"/>
        </w:rPr>
        <w:t xml:space="preserve"> – любая единица алгебры октав, здесь не рассмотрен)</w:t>
      </w:r>
      <w:r w:rsidRPr="00D96822">
        <w:rPr>
          <w:rFonts w:ascii="Arial" w:hAnsi="Arial" w:cs="Arial"/>
          <w:i/>
          <w:iCs/>
        </w:rPr>
        <w:t>.</w:t>
      </w:r>
      <w:r w:rsidRPr="00D96822">
        <w:rPr>
          <w:rFonts w:ascii="Arial" w:hAnsi="Arial" w:cs="Arial"/>
        </w:rPr>
        <w:t xml:space="preserve">  В варианте (2) взаимодействие расслаивается: </w:t>
      </w:r>
      <w:r w:rsidRPr="00D96822">
        <w:rPr>
          <w:rFonts w:ascii="Arial" w:hAnsi="Arial" w:cs="Arial"/>
        </w:rPr>
        <w:sym w:font="Symbol" w:char="F067"/>
      </w:r>
      <w:r w:rsidRPr="00D96822">
        <w:rPr>
          <w:rFonts w:ascii="Arial" w:hAnsi="Arial" w:cs="Arial"/>
          <w:vertAlign w:val="subscript"/>
        </w:rPr>
        <w:t>+</w:t>
      </w:r>
      <w:r w:rsidRPr="00D96822">
        <w:rPr>
          <w:rFonts w:ascii="Arial" w:hAnsi="Arial" w:cs="Arial"/>
        </w:rPr>
        <w:t xml:space="preserve">= </w:t>
      </w:r>
      <w:r w:rsidRPr="00D96822">
        <w:rPr>
          <w:rFonts w:ascii="Arial" w:hAnsi="Arial" w:cs="Arial"/>
          <w:i/>
          <w:iCs/>
          <w:lang w:val="en-US"/>
        </w:rPr>
        <w:t>g</w:t>
      </w:r>
      <w:r w:rsidRPr="00D96822">
        <w:rPr>
          <w:rFonts w:ascii="Arial" w:hAnsi="Arial" w:cs="Arial"/>
          <w:vertAlign w:val="subscript"/>
        </w:rPr>
        <w:t>1</w:t>
      </w:r>
      <w:r w:rsidRPr="00D96822">
        <w:rPr>
          <w:rFonts w:ascii="Arial" w:hAnsi="Arial" w:cs="Arial"/>
        </w:rPr>
        <w:t xml:space="preserve"> + </w:t>
      </w:r>
      <w:r w:rsidRPr="00D96822">
        <w:rPr>
          <w:rFonts w:ascii="Arial" w:hAnsi="Arial" w:cs="Arial"/>
          <w:i/>
          <w:iCs/>
          <w:lang w:val="en-US"/>
        </w:rPr>
        <w:t>g</w:t>
      </w:r>
      <w:r w:rsidRPr="00D96822">
        <w:rPr>
          <w:rFonts w:ascii="Arial" w:hAnsi="Arial" w:cs="Arial"/>
          <w:vertAlign w:val="subscript"/>
        </w:rPr>
        <w:t>2</w:t>
      </w:r>
      <w:r w:rsidRPr="00D96822">
        <w:rPr>
          <w:rFonts w:ascii="Arial" w:hAnsi="Arial" w:cs="Arial"/>
        </w:rPr>
        <w:t xml:space="preserve">, </w:t>
      </w:r>
      <w:r w:rsidRPr="00D96822">
        <w:rPr>
          <w:rFonts w:ascii="Arial" w:hAnsi="Arial" w:cs="Arial"/>
        </w:rPr>
        <w:sym w:font="Symbol" w:char="F067"/>
      </w:r>
      <w:r w:rsidRPr="00D96822">
        <w:rPr>
          <w:rFonts w:ascii="Arial" w:hAnsi="Arial" w:cs="Arial"/>
          <w:vertAlign w:val="subscript"/>
        </w:rPr>
        <w:t>–</w:t>
      </w:r>
      <w:r w:rsidRPr="00D96822">
        <w:rPr>
          <w:rFonts w:ascii="Arial" w:hAnsi="Arial" w:cs="Arial"/>
        </w:rPr>
        <w:t xml:space="preserve"> = </w:t>
      </w:r>
      <w:r w:rsidRPr="00D96822">
        <w:rPr>
          <w:rFonts w:ascii="Arial" w:hAnsi="Arial" w:cs="Arial"/>
          <w:i/>
          <w:iCs/>
          <w:lang w:val="en-US"/>
        </w:rPr>
        <w:t>g</w:t>
      </w:r>
      <w:r w:rsidRPr="00D96822">
        <w:rPr>
          <w:rFonts w:ascii="Arial" w:hAnsi="Arial" w:cs="Arial"/>
          <w:vertAlign w:val="subscript"/>
        </w:rPr>
        <w:t>1</w:t>
      </w:r>
      <w:r w:rsidRPr="00D96822">
        <w:rPr>
          <w:rFonts w:ascii="Arial" w:hAnsi="Arial" w:cs="Arial"/>
        </w:rPr>
        <w:t xml:space="preserve"> – </w:t>
      </w:r>
      <w:r w:rsidRPr="00D96822">
        <w:rPr>
          <w:rFonts w:ascii="Arial" w:hAnsi="Arial" w:cs="Arial"/>
          <w:i/>
          <w:iCs/>
          <w:lang w:val="en-US"/>
        </w:rPr>
        <w:t>g</w:t>
      </w:r>
      <w:r w:rsidRPr="00D96822">
        <w:rPr>
          <w:rFonts w:ascii="Arial" w:hAnsi="Arial" w:cs="Arial"/>
          <w:vertAlign w:val="subscript"/>
        </w:rPr>
        <w:t>2</w:t>
      </w:r>
      <w:r w:rsidRPr="00D96822">
        <w:rPr>
          <w:rFonts w:ascii="Arial" w:hAnsi="Arial" w:cs="Arial"/>
        </w:rPr>
        <w:t xml:space="preserve">. «Невозмущенная картина» из (3) – это </w:t>
      </w:r>
      <w:r w:rsidRPr="00D96822">
        <w:rPr>
          <w:rFonts w:ascii="Arial" w:hAnsi="Arial" w:cs="Arial"/>
        </w:rPr>
        <w:sym w:font="Symbol" w:char="F067"/>
      </w:r>
      <w:r w:rsidRPr="00D96822">
        <w:rPr>
          <w:rFonts w:ascii="Arial" w:hAnsi="Arial" w:cs="Arial"/>
          <w:vertAlign w:val="subscript"/>
        </w:rPr>
        <w:t>0</w:t>
      </w:r>
      <w:r w:rsidRPr="00D96822">
        <w:rPr>
          <w:rFonts w:ascii="Arial" w:hAnsi="Arial" w:cs="Arial"/>
        </w:rPr>
        <w:t xml:space="preserve"> =</w:t>
      </w:r>
      <w:r w:rsidRPr="00D96822">
        <w:rPr>
          <w:rFonts w:ascii="Arial" w:hAnsi="Arial" w:cs="Arial"/>
          <w:position w:val="-8"/>
        </w:rPr>
        <w:object w:dxaOrig="320" w:dyaOrig="340">
          <v:shape id="_x0000_i1656" type="#_x0000_t75" style="width:15.9pt;height:15.9pt" o:ole="">
            <v:imagedata r:id="rId1013" o:title=""/>
          </v:shape>
          <o:OLEObject Type="Embed" ProgID="Equation.3" ShapeID="_x0000_i1656" DrawAspect="Content" ObjectID="_1451634927" r:id="rId1014"/>
        </w:object>
      </w:r>
      <w:r w:rsidRPr="00D96822">
        <w:rPr>
          <w:rFonts w:ascii="Arial" w:hAnsi="Arial" w:cs="Arial"/>
          <w:i/>
          <w:iCs/>
          <w:lang w:val="en-US"/>
        </w:rPr>
        <w:t>ru</w:t>
      </w:r>
      <w:r w:rsidRPr="00D96822">
        <w:rPr>
          <w:rFonts w:ascii="Arial" w:hAnsi="Arial" w:cs="Arial"/>
          <w:vertAlign w:val="superscript"/>
        </w:rPr>
        <w:t>2</w:t>
      </w:r>
      <w:r w:rsidRPr="00D96822">
        <w:rPr>
          <w:rFonts w:ascii="Arial" w:hAnsi="Arial" w:cs="Arial"/>
        </w:rPr>
        <w:t xml:space="preserve"> / </w:t>
      </w:r>
      <w:r w:rsidRPr="00D96822">
        <w:rPr>
          <w:rFonts w:ascii="Arial" w:hAnsi="Arial" w:cs="Arial"/>
          <w:i/>
          <w:iCs/>
          <w:lang w:val="en-US"/>
        </w:rPr>
        <w:t>M</w:t>
      </w:r>
      <w:r w:rsidRPr="00D96822">
        <w:rPr>
          <w:rFonts w:ascii="Arial" w:hAnsi="Arial" w:cs="Arial"/>
          <w:vertAlign w:val="subscript"/>
        </w:rPr>
        <w:t>га</w:t>
      </w:r>
      <w:r w:rsidRPr="00D96822">
        <w:rPr>
          <w:rFonts w:ascii="Arial" w:hAnsi="Arial" w:cs="Arial"/>
        </w:rPr>
        <w:t xml:space="preserve"> в рамках ньютонова пр</w:t>
      </w:r>
      <w:r w:rsidRPr="00D96822">
        <w:rPr>
          <w:rFonts w:ascii="Arial" w:hAnsi="Arial" w:cs="Arial"/>
        </w:rPr>
        <w:t>и</w:t>
      </w:r>
      <w:r w:rsidRPr="00D96822">
        <w:rPr>
          <w:rFonts w:ascii="Arial" w:hAnsi="Arial" w:cs="Arial"/>
        </w:rPr>
        <w:t>ближения по тяготению квазиоктетной механики в гамильтоновом варианте. В сл</w:t>
      </w:r>
      <w:r w:rsidRPr="00D96822">
        <w:rPr>
          <w:rFonts w:ascii="Arial" w:hAnsi="Arial" w:cs="Arial"/>
        </w:rPr>
        <w:t>у</w:t>
      </w:r>
      <w:r w:rsidRPr="00D96822">
        <w:rPr>
          <w:rFonts w:ascii="Arial" w:hAnsi="Arial" w:cs="Arial"/>
        </w:rPr>
        <w:t>чае (4) гравитация имеет две гармонические (осциллирующие в пространстве и вр</w:t>
      </w:r>
      <w:r w:rsidRPr="00D96822">
        <w:rPr>
          <w:rFonts w:ascii="Arial" w:hAnsi="Arial" w:cs="Arial"/>
        </w:rPr>
        <w:t>е</w:t>
      </w:r>
      <w:r w:rsidRPr="00D96822">
        <w:rPr>
          <w:rFonts w:ascii="Arial" w:hAnsi="Arial" w:cs="Arial"/>
        </w:rPr>
        <w:t xml:space="preserve">мени) добавки: </w:t>
      </w:r>
      <w:r w:rsidRPr="00D96822">
        <w:rPr>
          <w:rFonts w:ascii="Arial" w:hAnsi="Arial" w:cs="Arial"/>
          <w:position w:val="-10"/>
          <w:vertAlign w:val="subscript"/>
        </w:rPr>
        <w:object w:dxaOrig="279" w:dyaOrig="300">
          <v:shape id="_x0000_i1657" type="#_x0000_t75" style="width:15.05pt;height:15.05pt" o:ole="">
            <v:imagedata r:id="rId1015" o:title=""/>
          </v:shape>
          <o:OLEObject Type="Embed" ProgID="Equation.3" ShapeID="_x0000_i1657" DrawAspect="Content" ObjectID="_1451634928" r:id="rId1016"/>
        </w:object>
      </w:r>
      <w:r w:rsidRPr="00D96822">
        <w:rPr>
          <w:rFonts w:ascii="Arial" w:hAnsi="Arial" w:cs="Arial"/>
        </w:rPr>
        <w:t xml:space="preserve">= </w:t>
      </w:r>
      <w:r w:rsidRPr="00D96822">
        <w:rPr>
          <w:rFonts w:ascii="Arial" w:hAnsi="Arial" w:cs="Arial"/>
          <w:position w:val="-10"/>
          <w:vertAlign w:val="subscript"/>
        </w:rPr>
        <w:object w:dxaOrig="260" w:dyaOrig="300">
          <v:shape id="_x0000_i1658" type="#_x0000_t75" style="width:12.55pt;height:15.05pt" o:ole="">
            <v:imagedata r:id="rId1017" o:title=""/>
          </v:shape>
          <o:OLEObject Type="Embed" ProgID="Equation.3" ShapeID="_x0000_i1658" DrawAspect="Content" ObjectID="_1451634929" r:id="rId1018"/>
        </w:object>
      </w:r>
      <w:r w:rsidRPr="00D96822">
        <w:rPr>
          <w:rFonts w:ascii="Arial" w:hAnsi="Arial" w:cs="Arial"/>
        </w:rPr>
        <w:t xml:space="preserve"> + </w:t>
      </w:r>
      <w:r w:rsidRPr="00D96822">
        <w:rPr>
          <w:rFonts w:ascii="Arial" w:hAnsi="Arial" w:cs="Arial"/>
          <w:i/>
          <w:iCs/>
          <w:lang w:val="en-US"/>
        </w:rPr>
        <w:t>i</w:t>
      </w:r>
      <w:r w:rsidRPr="00D96822">
        <w:rPr>
          <w:rFonts w:ascii="Arial" w:hAnsi="Arial" w:cs="Arial"/>
          <w:position w:val="-10"/>
          <w:vertAlign w:val="subscript"/>
        </w:rPr>
        <w:object w:dxaOrig="300" w:dyaOrig="300">
          <v:shape id="_x0000_i1659" type="#_x0000_t75" style="width:15.05pt;height:15.05pt" o:ole="">
            <v:imagedata r:id="rId1019" o:title=""/>
          </v:shape>
          <o:OLEObject Type="Embed" ProgID="Equation.3" ShapeID="_x0000_i1659" DrawAspect="Content" ObjectID="_1451634930" r:id="rId1020"/>
        </w:object>
      </w:r>
      <w:r w:rsidRPr="00D96822">
        <w:rPr>
          <w:rFonts w:ascii="Arial" w:hAnsi="Arial" w:cs="Arial"/>
        </w:rPr>
        <w:t xml:space="preserve">, </w:t>
      </w:r>
      <w:r w:rsidRPr="00D96822">
        <w:rPr>
          <w:rFonts w:ascii="Arial" w:hAnsi="Arial" w:cs="Arial"/>
          <w:position w:val="-10"/>
          <w:vertAlign w:val="subscript"/>
        </w:rPr>
        <w:object w:dxaOrig="279" w:dyaOrig="300">
          <v:shape id="_x0000_i1660" type="#_x0000_t75" style="width:15.05pt;height:15.05pt" o:ole="">
            <v:imagedata r:id="rId1021" o:title=""/>
          </v:shape>
          <o:OLEObject Type="Embed" ProgID="Equation.3" ShapeID="_x0000_i1660" DrawAspect="Content" ObjectID="_1451634931" r:id="rId1022"/>
        </w:object>
      </w:r>
      <w:r w:rsidRPr="00D96822">
        <w:rPr>
          <w:rFonts w:ascii="Arial" w:hAnsi="Arial" w:cs="Arial"/>
        </w:rPr>
        <w:t xml:space="preserve"> = </w:t>
      </w:r>
      <w:r w:rsidRPr="00D96822">
        <w:rPr>
          <w:rFonts w:ascii="Arial" w:hAnsi="Arial" w:cs="Arial"/>
          <w:position w:val="-10"/>
          <w:vertAlign w:val="subscript"/>
        </w:rPr>
        <w:object w:dxaOrig="260" w:dyaOrig="300">
          <v:shape id="_x0000_i1661" type="#_x0000_t75" style="width:12.55pt;height:15.05pt" o:ole="">
            <v:imagedata r:id="rId1017" o:title=""/>
          </v:shape>
          <o:OLEObject Type="Embed" ProgID="Equation.3" ShapeID="_x0000_i1661" DrawAspect="Content" ObjectID="_1451634932" r:id="rId1023"/>
        </w:object>
      </w:r>
      <w:r w:rsidRPr="00D96822">
        <w:rPr>
          <w:rFonts w:ascii="Arial" w:hAnsi="Arial" w:cs="Arial"/>
        </w:rPr>
        <w:t xml:space="preserve"> – </w:t>
      </w:r>
      <w:r w:rsidRPr="00D96822">
        <w:rPr>
          <w:rFonts w:ascii="Arial" w:hAnsi="Arial" w:cs="Arial"/>
          <w:i/>
          <w:iCs/>
          <w:lang w:val="en-US"/>
        </w:rPr>
        <w:t>i</w:t>
      </w:r>
      <w:r w:rsidRPr="00D96822">
        <w:rPr>
          <w:rFonts w:ascii="Arial" w:hAnsi="Arial" w:cs="Arial"/>
          <w:position w:val="-10"/>
          <w:vertAlign w:val="subscript"/>
        </w:rPr>
        <w:object w:dxaOrig="300" w:dyaOrig="300">
          <v:shape id="_x0000_i1662" type="#_x0000_t75" style="width:15.05pt;height:15.05pt" o:ole="">
            <v:imagedata r:id="rId1019" o:title=""/>
          </v:shape>
          <o:OLEObject Type="Embed" ProgID="Equation.3" ShapeID="_x0000_i1662" DrawAspect="Content" ObjectID="_1451634933" r:id="rId1024"/>
        </w:object>
      </w:r>
      <w:r w:rsidRPr="00D96822">
        <w:rPr>
          <w:rFonts w:ascii="Arial" w:hAnsi="Arial" w:cs="Arial"/>
        </w:rPr>
        <w:t>.</w:t>
      </w:r>
    </w:p>
    <w:p w:rsidR="003A0C99" w:rsidRPr="00D96822" w:rsidRDefault="003A0C99" w:rsidP="003A0C99">
      <w:pPr>
        <w:pStyle w:val="23"/>
        <w:widowControl w:val="0"/>
        <w:spacing w:line="360" w:lineRule="auto"/>
        <w:ind w:left="0" w:firstLine="360"/>
        <w:jc w:val="both"/>
        <w:rPr>
          <w:rFonts w:ascii="Arial" w:hAnsi="Arial" w:cs="Arial"/>
        </w:rPr>
      </w:pPr>
      <w:r w:rsidRPr="00D96822">
        <w:rPr>
          <w:rFonts w:ascii="Arial" w:hAnsi="Arial" w:cs="Arial"/>
        </w:rPr>
        <w:t xml:space="preserve">Таким образом, при </w:t>
      </w:r>
      <w:r w:rsidRPr="00D96822">
        <w:rPr>
          <w:rFonts w:ascii="Arial" w:hAnsi="Arial" w:cs="Arial"/>
        </w:rPr>
        <w:sym w:font="Symbol" w:char="F0EF"/>
      </w:r>
      <w:r w:rsidRPr="00D96822">
        <w:rPr>
          <w:rFonts w:ascii="Arial" w:hAnsi="Arial" w:cs="Arial"/>
          <w:b/>
          <w:bCs/>
        </w:rPr>
        <w:t>р</w:t>
      </w:r>
      <w:r w:rsidRPr="00D96822">
        <w:rPr>
          <w:rFonts w:ascii="Arial" w:hAnsi="Arial" w:cs="Arial"/>
        </w:rPr>
        <w:sym w:font="Symbol" w:char="F0EF"/>
      </w:r>
      <w:r w:rsidRPr="00D96822">
        <w:rPr>
          <w:rFonts w:ascii="Arial" w:hAnsi="Arial" w:cs="Arial"/>
        </w:rPr>
        <w:t xml:space="preserve"> &gt; </w:t>
      </w:r>
      <w:r w:rsidRPr="00D96822">
        <w:rPr>
          <w:rFonts w:ascii="Arial" w:hAnsi="Arial" w:cs="Arial"/>
          <w:lang w:val="en-US"/>
        </w:rPr>
        <w:sym w:font="Symbol" w:char="F078"/>
      </w:r>
      <w:r w:rsidRPr="00D96822">
        <w:rPr>
          <w:rFonts w:ascii="Arial" w:hAnsi="Arial" w:cs="Arial"/>
        </w:rPr>
        <w:t xml:space="preserve"> имеется два слоя взаимодействия, если </w:t>
      </w:r>
      <w:r w:rsidRPr="00D96822">
        <w:rPr>
          <w:rFonts w:ascii="Arial" w:hAnsi="Arial" w:cs="Arial"/>
        </w:rPr>
        <w:sym w:font="Symbol" w:char="F0EF"/>
      </w:r>
      <w:r w:rsidRPr="00D96822">
        <w:rPr>
          <w:rFonts w:ascii="Arial" w:hAnsi="Arial" w:cs="Arial"/>
          <w:b/>
          <w:bCs/>
        </w:rPr>
        <w:t>р</w:t>
      </w:r>
      <w:r w:rsidRPr="00D96822">
        <w:rPr>
          <w:rFonts w:ascii="Arial" w:hAnsi="Arial" w:cs="Arial"/>
        </w:rPr>
        <w:sym w:font="Symbol" w:char="F0EF"/>
      </w:r>
      <w:r w:rsidRPr="00D96822">
        <w:rPr>
          <w:rFonts w:ascii="Arial" w:hAnsi="Arial" w:cs="Arial"/>
        </w:rPr>
        <w:t xml:space="preserve"> = </w:t>
      </w:r>
      <w:r w:rsidRPr="00D96822">
        <w:rPr>
          <w:rFonts w:ascii="Arial" w:hAnsi="Arial" w:cs="Arial"/>
          <w:lang w:val="en-US"/>
        </w:rPr>
        <w:sym w:font="Symbol" w:char="F078"/>
      </w:r>
      <w:r w:rsidRPr="00D96822">
        <w:rPr>
          <w:rFonts w:ascii="Arial" w:hAnsi="Arial" w:cs="Arial"/>
        </w:rPr>
        <w:t xml:space="preserve"> – кв</w:t>
      </w:r>
      <w:r w:rsidRPr="00D96822">
        <w:rPr>
          <w:rFonts w:ascii="Arial" w:hAnsi="Arial" w:cs="Arial"/>
        </w:rPr>
        <w:t>а</w:t>
      </w:r>
      <w:r w:rsidRPr="00D96822">
        <w:rPr>
          <w:rFonts w:ascii="Arial" w:hAnsi="Arial" w:cs="Arial"/>
        </w:rPr>
        <w:t xml:space="preserve">зиклассическое притяжение, при </w:t>
      </w:r>
      <w:r w:rsidRPr="00D96822">
        <w:rPr>
          <w:rFonts w:ascii="Arial" w:hAnsi="Arial" w:cs="Arial"/>
        </w:rPr>
        <w:sym w:font="Symbol" w:char="F0EF"/>
      </w:r>
      <w:r w:rsidRPr="00D96822">
        <w:rPr>
          <w:rFonts w:ascii="Arial" w:hAnsi="Arial" w:cs="Arial"/>
          <w:b/>
          <w:bCs/>
        </w:rPr>
        <w:t>р</w:t>
      </w:r>
      <w:r w:rsidRPr="00D96822">
        <w:rPr>
          <w:rFonts w:ascii="Arial" w:hAnsi="Arial" w:cs="Arial"/>
        </w:rPr>
        <w:sym w:font="Symbol" w:char="F0EF"/>
      </w:r>
      <w:r w:rsidRPr="00D96822">
        <w:rPr>
          <w:rFonts w:ascii="Arial" w:hAnsi="Arial" w:cs="Arial"/>
        </w:rPr>
        <w:t xml:space="preserve"> &lt; </w:t>
      </w:r>
      <w:r w:rsidRPr="00D96822">
        <w:rPr>
          <w:rFonts w:ascii="Arial" w:hAnsi="Arial" w:cs="Arial"/>
        </w:rPr>
        <w:sym w:font="Symbol" w:char="F078"/>
      </w:r>
      <w:r w:rsidRPr="00D96822">
        <w:rPr>
          <w:rFonts w:ascii="Arial" w:hAnsi="Arial" w:cs="Arial"/>
        </w:rPr>
        <w:t xml:space="preserve"> – присутствует двойное волновое состо</w:t>
      </w:r>
      <w:r w:rsidRPr="00D96822">
        <w:rPr>
          <w:rFonts w:ascii="Arial" w:hAnsi="Arial" w:cs="Arial"/>
        </w:rPr>
        <w:t>я</w:t>
      </w:r>
      <w:r w:rsidRPr="00D96822">
        <w:rPr>
          <w:rFonts w:ascii="Arial" w:hAnsi="Arial" w:cs="Arial"/>
        </w:rPr>
        <w:t xml:space="preserve">ние. Чисто гармоническое взаимодействие: </w:t>
      </w:r>
      <w:r w:rsidRPr="00D96822">
        <w:rPr>
          <w:rFonts w:ascii="Arial" w:hAnsi="Arial" w:cs="Arial"/>
          <w:position w:val="-10"/>
        </w:rPr>
        <w:object w:dxaOrig="200" w:dyaOrig="300">
          <v:shape id="_x0000_i1663" type="#_x0000_t75" style="width:10.05pt;height:15.05pt" o:ole="">
            <v:imagedata r:id="rId1025" o:title=""/>
          </v:shape>
          <o:OLEObject Type="Embed" ProgID="Equation.3" ShapeID="_x0000_i1663" DrawAspect="Content" ObjectID="_1451634934" r:id="rId1026"/>
        </w:object>
      </w:r>
      <w:r w:rsidRPr="00D96822">
        <w:rPr>
          <w:rFonts w:ascii="Arial" w:hAnsi="Arial" w:cs="Arial"/>
        </w:rPr>
        <w:t xml:space="preserve"> = </w:t>
      </w:r>
      <w:r w:rsidRPr="00D96822">
        <w:rPr>
          <w:rFonts w:ascii="Arial" w:hAnsi="Arial" w:cs="Arial"/>
        </w:rPr>
        <w:sym w:font="Symbol" w:char="F0B1"/>
      </w:r>
      <w:r w:rsidRPr="00D96822">
        <w:rPr>
          <w:rFonts w:ascii="Arial" w:hAnsi="Arial" w:cs="Arial"/>
        </w:rPr>
        <w:t xml:space="preserve"> </w:t>
      </w:r>
      <w:r w:rsidRPr="00D96822">
        <w:rPr>
          <w:rFonts w:ascii="Arial" w:hAnsi="Arial" w:cs="Arial"/>
          <w:i/>
          <w:iCs/>
          <w:lang w:val="en-US"/>
        </w:rPr>
        <w:t>i</w:t>
      </w:r>
      <w:r w:rsidRPr="00D96822">
        <w:rPr>
          <w:rFonts w:ascii="Arial" w:hAnsi="Arial" w:cs="Arial"/>
          <w:position w:val="-8"/>
        </w:rPr>
        <w:object w:dxaOrig="320" w:dyaOrig="340">
          <v:shape id="_x0000_i1664" type="#_x0000_t75" style="width:15.9pt;height:15.9pt" o:ole="">
            <v:imagedata r:id="rId1013" o:title=""/>
          </v:shape>
          <o:OLEObject Type="Embed" ProgID="Equation.3" ShapeID="_x0000_i1664" DrawAspect="Content" ObjectID="_1451634935" r:id="rId1027"/>
        </w:object>
      </w:r>
      <w:r w:rsidRPr="00D96822">
        <w:rPr>
          <w:rFonts w:ascii="Arial" w:hAnsi="Arial" w:cs="Arial"/>
          <w:i/>
          <w:iCs/>
          <w:lang w:val="en-US"/>
        </w:rPr>
        <w:t>ru</w:t>
      </w:r>
      <w:r w:rsidRPr="00D96822">
        <w:rPr>
          <w:rFonts w:ascii="Arial" w:hAnsi="Arial" w:cs="Arial"/>
          <w:vertAlign w:val="superscript"/>
        </w:rPr>
        <w:t>2</w:t>
      </w:r>
      <w:r w:rsidRPr="00D96822">
        <w:rPr>
          <w:rFonts w:ascii="Arial" w:hAnsi="Arial" w:cs="Arial"/>
        </w:rPr>
        <w:t xml:space="preserve"> / </w:t>
      </w:r>
      <w:r w:rsidRPr="00D96822">
        <w:rPr>
          <w:rFonts w:ascii="Arial" w:hAnsi="Arial" w:cs="Arial"/>
          <w:i/>
          <w:iCs/>
          <w:lang w:val="en-US"/>
        </w:rPr>
        <w:t>M</w:t>
      </w:r>
      <w:r w:rsidRPr="00D96822">
        <w:rPr>
          <w:rFonts w:ascii="Arial" w:hAnsi="Arial" w:cs="Arial"/>
          <w:vertAlign w:val="subscript"/>
        </w:rPr>
        <w:t>га</w:t>
      </w:r>
      <w:r w:rsidRPr="00D96822">
        <w:rPr>
          <w:rFonts w:ascii="Arial" w:hAnsi="Arial" w:cs="Arial"/>
        </w:rPr>
        <w:t xml:space="preserve">, когда </w:t>
      </w:r>
      <w:r w:rsidRPr="00D96822">
        <w:rPr>
          <w:rFonts w:ascii="Arial" w:hAnsi="Arial" w:cs="Arial"/>
          <w:b/>
          <w:bCs/>
        </w:rPr>
        <w:t>р</w:t>
      </w:r>
      <w:r w:rsidRPr="00D96822">
        <w:rPr>
          <w:rFonts w:ascii="Arial" w:hAnsi="Arial" w:cs="Arial"/>
        </w:rPr>
        <w:t xml:space="preserve"> = 0. Единица </w:t>
      </w:r>
      <w:r w:rsidRPr="00D96822">
        <w:rPr>
          <w:rFonts w:ascii="Arial" w:hAnsi="Arial" w:cs="Arial"/>
          <w:i/>
          <w:iCs/>
          <w:lang w:val="en-US"/>
        </w:rPr>
        <w:t>i</w:t>
      </w:r>
      <w:r w:rsidRPr="00D96822">
        <w:rPr>
          <w:rFonts w:ascii="Arial" w:hAnsi="Arial" w:cs="Arial"/>
        </w:rPr>
        <w:t xml:space="preserve"> =</w:t>
      </w:r>
      <w:r w:rsidRPr="00D96822">
        <w:rPr>
          <w:rFonts w:ascii="Arial" w:hAnsi="Arial" w:cs="Arial"/>
          <w:position w:val="-6"/>
          <w:lang w:val="en-US"/>
        </w:rPr>
        <w:object w:dxaOrig="420" w:dyaOrig="300">
          <v:shape id="_x0000_i1665" type="#_x0000_t75" style="width:20.1pt;height:15.05pt" o:ole="">
            <v:imagedata r:id="rId1028" o:title=""/>
          </v:shape>
          <o:OLEObject Type="Embed" ProgID="Equation.3" ShapeID="_x0000_i1665" DrawAspect="Content" ObjectID="_1451634936" r:id="rId1029"/>
        </w:object>
      </w:r>
      <w:r w:rsidRPr="00D96822">
        <w:rPr>
          <w:rFonts w:ascii="Arial" w:hAnsi="Arial" w:cs="Arial"/>
        </w:rPr>
        <w:t xml:space="preserve"> – элемент </w:t>
      </w:r>
      <w:r w:rsidRPr="00D96822">
        <w:rPr>
          <w:rFonts w:ascii="Arial" w:hAnsi="Arial" w:cs="Arial"/>
          <w:b/>
          <w:bCs/>
        </w:rPr>
        <w:t>С</w:t>
      </w:r>
      <w:r w:rsidRPr="00D96822">
        <w:rPr>
          <w:rFonts w:ascii="Arial" w:hAnsi="Arial" w:cs="Arial"/>
        </w:rPr>
        <w:t>, отличный от единиц алгебры октав.</w:t>
      </w:r>
    </w:p>
    <w:p w:rsidR="003A0C99" w:rsidRPr="00D96822" w:rsidRDefault="003A0C99" w:rsidP="003A0C99">
      <w:pPr>
        <w:spacing w:line="360" w:lineRule="auto"/>
        <w:ind w:firstLine="426"/>
        <w:jc w:val="both"/>
        <w:rPr>
          <w:rFonts w:ascii="Arial" w:hAnsi="Arial" w:cs="Arial"/>
        </w:rPr>
      </w:pPr>
      <w:r w:rsidRPr="00D96822">
        <w:rPr>
          <w:rFonts w:ascii="Arial" w:hAnsi="Arial" w:cs="Arial"/>
        </w:rPr>
        <w:lastRenderedPageBreak/>
        <w:t>В последнем случае тело, в начальный момент времени покоящееся в системе отсчета, связанной с центром гравитации, испытывает с ним только «волновое» взаимодействие – в отличие от феноменологической аппроксимации Ньютона. В этом проявляется давление волновой субстанции гравитационного «поля». Такова же ситуация при рождении вещества в кратерах звезд и после падения тела в центр гравитации. По мере «раскачки» вещества в недрах небесного объекта приобрет</w:t>
      </w:r>
      <w:r w:rsidRPr="00D96822">
        <w:rPr>
          <w:rFonts w:ascii="Arial" w:hAnsi="Arial" w:cs="Arial"/>
        </w:rPr>
        <w:t>а</w:t>
      </w:r>
      <w:r w:rsidRPr="00D96822">
        <w:rPr>
          <w:rFonts w:ascii="Arial" w:hAnsi="Arial" w:cs="Arial"/>
        </w:rPr>
        <w:t xml:space="preserve">ется импульс, и тело покидает область рождения (фаза (4)). Затем тело проходит фазу (3) квазиклассического притяжения, медленно удаляясь в Космос. В фазе (2) материя «расщепляется» под действием антиподов </w:t>
      </w:r>
      <w:r w:rsidRPr="00D96822">
        <w:rPr>
          <w:rFonts w:ascii="Arial" w:hAnsi="Arial" w:cs="Arial"/>
        </w:rPr>
        <w:sym w:font="Symbol" w:char="F067"/>
      </w:r>
      <w:r w:rsidRPr="00D96822">
        <w:rPr>
          <w:rFonts w:ascii="Arial" w:hAnsi="Arial" w:cs="Arial"/>
          <w:vertAlign w:val="subscript"/>
        </w:rPr>
        <w:t xml:space="preserve">+ </w:t>
      </w:r>
      <w:r w:rsidRPr="00D96822">
        <w:rPr>
          <w:rFonts w:ascii="Arial" w:hAnsi="Arial" w:cs="Arial"/>
        </w:rPr>
        <w:sym w:font="Symbol" w:char="F0C5"/>
      </w:r>
      <w:r w:rsidRPr="00D96822">
        <w:rPr>
          <w:rFonts w:ascii="Arial" w:hAnsi="Arial" w:cs="Arial"/>
        </w:rPr>
        <w:t xml:space="preserve"> </w:t>
      </w:r>
      <w:r w:rsidRPr="00D96822">
        <w:rPr>
          <w:rFonts w:ascii="Arial" w:hAnsi="Arial" w:cs="Arial"/>
        </w:rPr>
        <w:sym w:font="Symbol" w:char="F067"/>
      </w:r>
      <w:r w:rsidRPr="00D96822">
        <w:rPr>
          <w:rFonts w:ascii="Arial" w:hAnsi="Arial" w:cs="Arial"/>
          <w:vertAlign w:val="subscript"/>
        </w:rPr>
        <w:t>–</w:t>
      </w:r>
      <w:r w:rsidRPr="00D96822">
        <w:rPr>
          <w:rFonts w:ascii="Arial" w:hAnsi="Arial" w:cs="Arial"/>
        </w:rPr>
        <w:t xml:space="preserve">. Такова интерпретация ньютоновой формулы </w:t>
      </w:r>
      <w:r w:rsidRPr="00D96822">
        <w:rPr>
          <w:rFonts w:ascii="Arial" w:hAnsi="Arial" w:cs="Arial"/>
          <w:i/>
          <w:iCs/>
          <w:lang w:val="en-US"/>
        </w:rPr>
        <w:t>U</w:t>
      </w:r>
      <w:r w:rsidRPr="00D96822">
        <w:rPr>
          <w:rFonts w:ascii="Arial" w:hAnsi="Arial" w:cs="Arial"/>
          <w:lang w:val="en-US"/>
        </w:rPr>
        <w:t> </w:t>
      </w:r>
      <w:r w:rsidRPr="00D96822">
        <w:rPr>
          <w:rFonts w:ascii="Arial" w:hAnsi="Arial" w:cs="Arial"/>
        </w:rPr>
        <w:t xml:space="preserve">= </w:t>
      </w:r>
      <w:r w:rsidRPr="00D96822">
        <w:rPr>
          <w:rFonts w:ascii="Arial" w:hAnsi="Arial" w:cs="Arial"/>
          <w:position w:val="-20"/>
        </w:rPr>
        <w:object w:dxaOrig="1040" w:dyaOrig="540">
          <v:shape id="_x0000_i1666" type="#_x0000_t75" style="width:51.9pt;height:26.8pt" o:ole="">
            <v:imagedata r:id="rId1030" o:title=""/>
          </v:shape>
          <o:OLEObject Type="Embed" ProgID="Equation.3" ShapeID="_x0000_i1666" DrawAspect="Content" ObjectID="_1451634937" r:id="rId1031"/>
        </w:object>
      </w:r>
      <w:r w:rsidRPr="00D96822">
        <w:rPr>
          <w:rFonts w:ascii="Arial" w:hAnsi="Arial" w:cs="Arial"/>
        </w:rPr>
        <w:t xml:space="preserve">, где </w:t>
      </w:r>
      <w:r w:rsidRPr="00D96822">
        <w:rPr>
          <w:rFonts w:ascii="Arial" w:hAnsi="Arial" w:cs="Arial"/>
        </w:rPr>
        <w:sym w:font="Symbol" w:char="F067"/>
      </w:r>
      <w:r w:rsidRPr="00D96822">
        <w:rPr>
          <w:rFonts w:ascii="Arial" w:hAnsi="Arial" w:cs="Arial"/>
        </w:rPr>
        <w:t xml:space="preserve"> определяется по (2 – 4). Подстановка </w:t>
      </w:r>
      <w:r w:rsidRPr="00D96822">
        <w:rPr>
          <w:rFonts w:ascii="Arial" w:hAnsi="Arial" w:cs="Arial"/>
        </w:rPr>
        <w:sym w:font="Symbol" w:char="F067"/>
      </w:r>
      <w:r w:rsidRPr="00D96822">
        <w:rPr>
          <w:rFonts w:ascii="Arial" w:hAnsi="Arial" w:cs="Arial"/>
        </w:rPr>
        <w:t xml:space="preserve"> в систему (1) позволяет построить картину отклонений от классических теорий тягот</w:t>
      </w:r>
      <w:r w:rsidRPr="00D96822">
        <w:rPr>
          <w:rFonts w:ascii="Arial" w:hAnsi="Arial" w:cs="Arial"/>
        </w:rPr>
        <w:t>е</w:t>
      </w:r>
      <w:r w:rsidRPr="00D96822">
        <w:rPr>
          <w:rFonts w:ascii="Arial" w:hAnsi="Arial" w:cs="Arial"/>
        </w:rPr>
        <w:t>ния:</w:t>
      </w:r>
    </w:p>
    <w:p w:rsidR="003A0C99" w:rsidRPr="00D96822" w:rsidRDefault="003A0C99" w:rsidP="003A0C99">
      <w:pPr>
        <w:spacing w:line="360" w:lineRule="auto"/>
        <w:jc w:val="both"/>
        <w:rPr>
          <w:rFonts w:ascii="Arial" w:hAnsi="Arial" w:cs="Arial"/>
        </w:rPr>
      </w:pPr>
      <w:r w:rsidRPr="00D96822">
        <w:rPr>
          <w:rFonts w:ascii="Arial" w:hAnsi="Arial" w:cs="Arial"/>
        </w:rPr>
        <w:t xml:space="preserve">          </w:t>
      </w:r>
      <w:r w:rsidRPr="00D96822">
        <w:rPr>
          <w:rFonts w:ascii="Arial" w:hAnsi="Arial" w:cs="Arial"/>
          <w:i/>
          <w:iCs/>
          <w:lang w:val="en-US"/>
        </w:rPr>
        <w:t>d</w:t>
      </w:r>
      <w:r w:rsidRPr="00D96822">
        <w:rPr>
          <w:rFonts w:ascii="Arial" w:hAnsi="Arial" w:cs="Arial"/>
          <w:b/>
          <w:bCs/>
          <w:lang w:val="en-US"/>
        </w:rPr>
        <w:t>r</w:t>
      </w:r>
      <w:r w:rsidRPr="00D96822">
        <w:rPr>
          <w:rFonts w:ascii="Arial" w:hAnsi="Arial" w:cs="Arial"/>
        </w:rPr>
        <w:t>/</w:t>
      </w:r>
      <w:r w:rsidRPr="00D96822">
        <w:rPr>
          <w:rFonts w:ascii="Arial" w:hAnsi="Arial" w:cs="Arial"/>
          <w:i/>
          <w:iCs/>
          <w:lang w:val="en-US"/>
        </w:rPr>
        <w:t>dt</w:t>
      </w:r>
      <w:r w:rsidRPr="00D96822">
        <w:rPr>
          <w:rFonts w:ascii="Arial" w:hAnsi="Arial" w:cs="Arial"/>
        </w:rPr>
        <w:t xml:space="preserve">  = </w:t>
      </w:r>
      <w:r w:rsidRPr="00D96822">
        <w:rPr>
          <w:rFonts w:ascii="Arial" w:hAnsi="Arial" w:cs="Arial"/>
          <w:b/>
          <w:bCs/>
          <w:lang w:val="en-US"/>
        </w:rPr>
        <w:t>p</w:t>
      </w:r>
      <w:r w:rsidRPr="00D96822">
        <w:rPr>
          <w:rFonts w:ascii="Arial" w:hAnsi="Arial" w:cs="Arial"/>
        </w:rPr>
        <w:t xml:space="preserve">(1 + </w:t>
      </w:r>
      <w:r w:rsidRPr="00D96822">
        <w:rPr>
          <w:rFonts w:ascii="Arial" w:hAnsi="Arial" w:cs="Arial"/>
          <w:i/>
          <w:iCs/>
        </w:rPr>
        <w:t>р</w:t>
      </w:r>
      <w:r w:rsidRPr="00D96822">
        <w:rPr>
          <w:rFonts w:ascii="Arial" w:hAnsi="Arial" w:cs="Arial"/>
          <w:vertAlign w:val="superscript"/>
        </w:rPr>
        <w:t>2</w:t>
      </w:r>
      <w:r w:rsidRPr="00D96822">
        <w:rPr>
          <w:rFonts w:ascii="Arial" w:hAnsi="Arial" w:cs="Arial"/>
        </w:rPr>
        <w:t>/4</w:t>
      </w:r>
      <w:r w:rsidRPr="00D96822">
        <w:rPr>
          <w:rFonts w:ascii="Arial" w:hAnsi="Arial" w:cs="Arial"/>
          <w:i/>
          <w:iCs/>
          <w:lang w:val="en-US"/>
        </w:rPr>
        <w:t>m</w:t>
      </w:r>
      <w:r w:rsidRPr="00D96822">
        <w:rPr>
          <w:rFonts w:ascii="Arial" w:hAnsi="Arial" w:cs="Arial"/>
          <w:vertAlign w:val="subscript"/>
        </w:rPr>
        <w:t>и</w:t>
      </w:r>
      <w:r w:rsidRPr="00D96822">
        <w:rPr>
          <w:rFonts w:ascii="Arial" w:hAnsi="Arial" w:cs="Arial"/>
          <w:vertAlign w:val="superscript"/>
        </w:rPr>
        <w:t>2</w:t>
      </w:r>
      <w:r w:rsidRPr="00D96822">
        <w:rPr>
          <w:rFonts w:ascii="Arial" w:hAnsi="Arial" w:cs="Arial"/>
          <w:i/>
          <w:iCs/>
          <w:lang w:val="en-US"/>
        </w:rPr>
        <w:t>u</w:t>
      </w:r>
      <w:r w:rsidRPr="00D96822">
        <w:rPr>
          <w:rFonts w:ascii="Arial" w:hAnsi="Arial" w:cs="Arial"/>
          <w:vertAlign w:val="superscript"/>
        </w:rPr>
        <w:t>2</w:t>
      </w:r>
      <w:r w:rsidRPr="00D96822">
        <w:rPr>
          <w:rFonts w:ascii="Arial" w:hAnsi="Arial" w:cs="Arial"/>
        </w:rPr>
        <w:t xml:space="preserve"> </w:t>
      </w:r>
      <w:r w:rsidRPr="00D96822">
        <w:rPr>
          <w:rFonts w:ascii="Arial" w:hAnsi="Arial" w:cs="Arial"/>
          <w:lang w:val="en-US"/>
        </w:rPr>
        <w:sym w:font="Symbol" w:char="F059"/>
      </w:r>
      <w:r w:rsidRPr="00D96822">
        <w:rPr>
          <w:rFonts w:ascii="Arial" w:hAnsi="Arial" w:cs="Arial"/>
          <w:vertAlign w:val="subscript"/>
        </w:rPr>
        <w:t>и</w:t>
      </w:r>
      <w:r w:rsidRPr="00D96822">
        <w:rPr>
          <w:rFonts w:ascii="Arial" w:hAnsi="Arial" w:cs="Arial"/>
        </w:rPr>
        <w:t xml:space="preserve">) / </w:t>
      </w:r>
      <w:r w:rsidRPr="00D96822">
        <w:rPr>
          <w:rFonts w:ascii="Arial" w:hAnsi="Arial" w:cs="Arial"/>
          <w:i/>
          <w:iCs/>
          <w:lang w:val="en-US"/>
        </w:rPr>
        <w:t>m</w:t>
      </w:r>
      <w:r w:rsidRPr="00D96822">
        <w:rPr>
          <w:rFonts w:ascii="Arial" w:hAnsi="Arial" w:cs="Arial"/>
          <w:vertAlign w:val="subscript"/>
        </w:rPr>
        <w:t>и</w:t>
      </w:r>
      <w:r w:rsidRPr="00D96822">
        <w:rPr>
          <w:rFonts w:ascii="Arial" w:hAnsi="Arial" w:cs="Arial"/>
        </w:rPr>
        <w:t>,</w:t>
      </w:r>
    </w:p>
    <w:p w:rsidR="003A0C99" w:rsidRPr="00D96822" w:rsidRDefault="003A0C99" w:rsidP="003A0C99">
      <w:pPr>
        <w:pStyle w:val="a3"/>
        <w:tabs>
          <w:tab w:val="clear" w:pos="4677"/>
          <w:tab w:val="clear" w:pos="9355"/>
        </w:tabs>
        <w:spacing w:line="360" w:lineRule="auto"/>
        <w:rPr>
          <w:rFonts w:ascii="Arial" w:hAnsi="Arial" w:cs="Arial"/>
          <w:sz w:val="24"/>
          <w:szCs w:val="24"/>
        </w:rPr>
      </w:pPr>
      <w:r w:rsidRPr="00AB34F5">
        <w:rPr>
          <w:rFonts w:ascii="Arial" w:hAnsi="Arial" w:cs="Arial"/>
          <w:sz w:val="24"/>
          <w:szCs w:val="24"/>
        </w:rPr>
        <w:t xml:space="preserve">          </w:t>
      </w:r>
      <w:r w:rsidRPr="00D96822">
        <w:rPr>
          <w:rFonts w:ascii="Arial" w:hAnsi="Arial" w:cs="Arial"/>
          <w:i/>
          <w:iCs/>
          <w:sz w:val="24"/>
          <w:szCs w:val="24"/>
          <w:lang w:val="en-US"/>
        </w:rPr>
        <w:t>d</w:t>
      </w:r>
      <w:r w:rsidRPr="00D96822">
        <w:rPr>
          <w:rFonts w:ascii="Arial" w:hAnsi="Arial" w:cs="Arial"/>
          <w:b/>
          <w:bCs/>
          <w:sz w:val="24"/>
          <w:szCs w:val="24"/>
          <w:lang w:val="en-US"/>
        </w:rPr>
        <w:t>p</w:t>
      </w:r>
      <w:r w:rsidRPr="00D96822">
        <w:rPr>
          <w:rFonts w:ascii="Arial" w:hAnsi="Arial" w:cs="Arial"/>
          <w:sz w:val="24"/>
          <w:szCs w:val="24"/>
          <w:lang w:val="en-US"/>
        </w:rPr>
        <w:t>/</w:t>
      </w:r>
      <w:r w:rsidRPr="00D96822">
        <w:rPr>
          <w:rFonts w:ascii="Arial" w:hAnsi="Arial" w:cs="Arial"/>
          <w:i/>
          <w:iCs/>
          <w:sz w:val="24"/>
          <w:szCs w:val="24"/>
          <w:lang w:val="en-US"/>
        </w:rPr>
        <w:t>dt</w:t>
      </w:r>
      <w:r w:rsidRPr="00D96822">
        <w:rPr>
          <w:rFonts w:ascii="Arial" w:hAnsi="Arial" w:cs="Arial"/>
          <w:sz w:val="24"/>
          <w:szCs w:val="24"/>
          <w:lang w:val="en-US"/>
        </w:rPr>
        <w:t xml:space="preserve"> = – </w:t>
      </w:r>
      <w:r w:rsidRPr="00D96822">
        <w:rPr>
          <w:rFonts w:ascii="Arial" w:hAnsi="Arial" w:cs="Arial"/>
          <w:b/>
          <w:bCs/>
          <w:sz w:val="24"/>
          <w:szCs w:val="24"/>
          <w:lang w:val="en-US"/>
        </w:rPr>
        <w:t>r</w:t>
      </w:r>
      <w:r w:rsidRPr="00D96822">
        <w:rPr>
          <w:rFonts w:ascii="Arial" w:hAnsi="Arial" w:cs="Arial"/>
          <w:i/>
          <w:iCs/>
          <w:sz w:val="24"/>
          <w:szCs w:val="24"/>
          <w:lang w:val="en-US"/>
        </w:rPr>
        <w:t>p</w:t>
      </w:r>
      <w:r w:rsidRPr="00D96822">
        <w:rPr>
          <w:rFonts w:ascii="Arial" w:hAnsi="Arial" w:cs="Arial"/>
          <w:sz w:val="24"/>
          <w:szCs w:val="24"/>
          <w:vertAlign w:val="superscript"/>
          <w:lang w:val="en-US"/>
        </w:rPr>
        <w:t>2</w:t>
      </w:r>
      <w:r w:rsidRPr="00D96822">
        <w:rPr>
          <w:rFonts w:ascii="Arial" w:hAnsi="Arial" w:cs="Arial"/>
          <w:sz w:val="24"/>
          <w:szCs w:val="24"/>
          <w:lang w:val="en-US"/>
        </w:rPr>
        <w:t>/4</w:t>
      </w:r>
      <w:r w:rsidRPr="00D96822">
        <w:rPr>
          <w:rFonts w:ascii="Arial" w:hAnsi="Arial" w:cs="Arial"/>
          <w:i/>
          <w:iCs/>
          <w:sz w:val="24"/>
          <w:szCs w:val="24"/>
          <w:lang w:val="en-US"/>
        </w:rPr>
        <w:t>m</w:t>
      </w:r>
      <w:r w:rsidRPr="00D96822">
        <w:rPr>
          <w:rFonts w:ascii="Arial" w:hAnsi="Arial" w:cs="Arial"/>
          <w:sz w:val="24"/>
          <w:szCs w:val="24"/>
          <w:vertAlign w:val="subscript"/>
        </w:rPr>
        <w:t>и</w:t>
      </w:r>
      <w:r w:rsidRPr="00D96822">
        <w:rPr>
          <w:rFonts w:ascii="Arial" w:hAnsi="Arial" w:cs="Arial"/>
          <w:i/>
          <w:iCs/>
          <w:sz w:val="24"/>
          <w:szCs w:val="24"/>
          <w:lang w:val="en-US"/>
        </w:rPr>
        <w:t>r</w:t>
      </w:r>
      <w:r w:rsidRPr="00D96822">
        <w:rPr>
          <w:rFonts w:ascii="Arial" w:hAnsi="Arial" w:cs="Arial"/>
          <w:sz w:val="24"/>
          <w:szCs w:val="24"/>
          <w:vertAlign w:val="superscript"/>
          <w:lang w:val="en-US"/>
        </w:rPr>
        <w:t>2</w:t>
      </w:r>
      <w:r w:rsidRPr="00D96822">
        <w:rPr>
          <w:rFonts w:ascii="Arial" w:hAnsi="Arial" w:cs="Arial"/>
          <w:i/>
          <w:iCs/>
          <w:sz w:val="24"/>
          <w:szCs w:val="24"/>
          <w:lang w:val="en-US"/>
        </w:rPr>
        <w:t xml:space="preserve"> </w:t>
      </w:r>
      <w:r w:rsidRPr="00D96822">
        <w:rPr>
          <w:rFonts w:ascii="Arial" w:hAnsi="Arial" w:cs="Arial"/>
          <w:sz w:val="24"/>
          <w:szCs w:val="24"/>
          <w:lang w:val="en-US"/>
        </w:rPr>
        <w:sym w:font="Symbol" w:char="F059"/>
      </w:r>
      <w:r w:rsidRPr="00D96822">
        <w:rPr>
          <w:rFonts w:ascii="Arial" w:hAnsi="Arial" w:cs="Arial"/>
          <w:sz w:val="24"/>
          <w:szCs w:val="24"/>
          <w:vertAlign w:val="subscript"/>
        </w:rPr>
        <w:t>и</w:t>
      </w:r>
      <w:r w:rsidRPr="00D96822">
        <w:rPr>
          <w:rFonts w:ascii="Arial" w:hAnsi="Arial" w:cs="Arial"/>
          <w:sz w:val="24"/>
          <w:szCs w:val="24"/>
          <w:lang w:val="en-US"/>
        </w:rPr>
        <w:t>.</w:t>
      </w:r>
      <w:r w:rsidRPr="00D96822">
        <w:rPr>
          <w:rFonts w:ascii="Arial" w:hAnsi="Arial" w:cs="Arial"/>
          <w:i/>
          <w:iCs/>
          <w:sz w:val="24"/>
          <w:szCs w:val="24"/>
          <w:lang w:val="en-US"/>
        </w:rPr>
        <w:t xml:space="preserve">                                        </w:t>
      </w:r>
      <w:r w:rsidRPr="003A0C99">
        <w:rPr>
          <w:rFonts w:ascii="Arial" w:hAnsi="Arial" w:cs="Arial"/>
          <w:i/>
          <w:iCs/>
          <w:sz w:val="24"/>
          <w:szCs w:val="24"/>
          <w:lang w:val="en-US"/>
        </w:rPr>
        <w:t xml:space="preserve">   </w:t>
      </w:r>
      <w:r w:rsidRPr="00D96822">
        <w:rPr>
          <w:rFonts w:ascii="Arial" w:hAnsi="Arial" w:cs="Arial"/>
          <w:i/>
          <w:iCs/>
          <w:sz w:val="24"/>
          <w:szCs w:val="24"/>
          <w:lang w:val="en-US"/>
        </w:rPr>
        <w:t xml:space="preserve">                                        </w:t>
      </w:r>
      <w:r w:rsidRPr="00D96822">
        <w:rPr>
          <w:rFonts w:ascii="Arial" w:hAnsi="Arial" w:cs="Arial"/>
          <w:sz w:val="24"/>
          <w:szCs w:val="24"/>
          <w:lang w:val="en-US"/>
        </w:rPr>
        <w:t xml:space="preserve">         </w:t>
      </w:r>
      <w:r w:rsidRPr="00D96822">
        <w:rPr>
          <w:rFonts w:ascii="Arial" w:hAnsi="Arial" w:cs="Arial"/>
          <w:sz w:val="24"/>
          <w:szCs w:val="24"/>
        </w:rPr>
        <w:t>(5)</w:t>
      </w:r>
    </w:p>
    <w:p w:rsidR="003A0C99" w:rsidRPr="00D96822" w:rsidRDefault="003A0C99" w:rsidP="003A0C99">
      <w:pPr>
        <w:pStyle w:val="23"/>
        <w:widowControl w:val="0"/>
        <w:spacing w:line="360" w:lineRule="auto"/>
        <w:ind w:left="0" w:firstLine="0"/>
        <w:jc w:val="both"/>
        <w:rPr>
          <w:rFonts w:ascii="Arial" w:hAnsi="Arial" w:cs="Arial"/>
        </w:rPr>
      </w:pPr>
      <w:r w:rsidRPr="00D96822">
        <w:rPr>
          <w:rFonts w:ascii="Arial" w:hAnsi="Arial" w:cs="Arial"/>
        </w:rPr>
        <w:t xml:space="preserve">В уравнениях (1) первые три из них отвечают поправке к инертной массе, зависящей от </w:t>
      </w:r>
      <w:r w:rsidRPr="00D96822">
        <w:rPr>
          <w:rFonts w:ascii="Arial" w:hAnsi="Arial" w:cs="Arial"/>
          <w:i/>
          <w:iCs/>
          <w:lang w:val="en-US"/>
        </w:rPr>
        <w:t>m</w:t>
      </w:r>
      <w:r w:rsidRPr="00D96822">
        <w:rPr>
          <w:rFonts w:ascii="Arial" w:hAnsi="Arial" w:cs="Arial"/>
          <w:vertAlign w:val="subscript"/>
        </w:rPr>
        <w:t>гп</w:t>
      </w:r>
      <w:r w:rsidRPr="00D96822">
        <w:rPr>
          <w:rFonts w:ascii="Arial" w:hAnsi="Arial" w:cs="Arial"/>
        </w:rPr>
        <w:t xml:space="preserve">, </w:t>
      </w:r>
      <w:r w:rsidRPr="00D96822">
        <w:rPr>
          <w:rFonts w:ascii="Arial" w:hAnsi="Arial" w:cs="Arial"/>
          <w:i/>
          <w:iCs/>
          <w:lang w:val="en-US"/>
        </w:rPr>
        <w:t>M</w:t>
      </w:r>
      <w:r w:rsidRPr="00D96822">
        <w:rPr>
          <w:rFonts w:ascii="Arial" w:hAnsi="Arial" w:cs="Arial"/>
          <w:vertAlign w:val="subscript"/>
        </w:rPr>
        <w:t>га</w:t>
      </w:r>
      <w:r w:rsidRPr="00D96822">
        <w:rPr>
          <w:rFonts w:ascii="Arial" w:hAnsi="Arial" w:cs="Arial"/>
        </w:rPr>
        <w:t xml:space="preserve">. Уравнения (5) не зависят от гравитационных масс </w:t>
      </w:r>
      <w:r w:rsidRPr="00D96822">
        <w:rPr>
          <w:rFonts w:ascii="Arial" w:hAnsi="Arial" w:cs="Arial"/>
          <w:i/>
          <w:iCs/>
          <w:lang w:val="en-US"/>
        </w:rPr>
        <w:t>m</w:t>
      </w:r>
      <w:r w:rsidRPr="00D96822">
        <w:rPr>
          <w:rFonts w:ascii="Arial" w:hAnsi="Arial" w:cs="Arial"/>
          <w:vertAlign w:val="subscript"/>
        </w:rPr>
        <w:t>гп</w:t>
      </w:r>
      <w:r w:rsidRPr="00D96822">
        <w:rPr>
          <w:rFonts w:ascii="Arial" w:hAnsi="Arial" w:cs="Arial"/>
        </w:rPr>
        <w:t xml:space="preserve">, </w:t>
      </w:r>
      <w:r w:rsidRPr="00D96822">
        <w:rPr>
          <w:rFonts w:ascii="Arial" w:hAnsi="Arial" w:cs="Arial"/>
          <w:i/>
          <w:iCs/>
          <w:lang w:val="en-US"/>
        </w:rPr>
        <w:t>M</w:t>
      </w:r>
      <w:r w:rsidRPr="00D96822">
        <w:rPr>
          <w:rFonts w:ascii="Arial" w:hAnsi="Arial" w:cs="Arial"/>
          <w:vertAlign w:val="subscript"/>
        </w:rPr>
        <w:t>га</w:t>
      </w:r>
      <w:r w:rsidRPr="00D96822">
        <w:rPr>
          <w:rFonts w:ascii="Arial" w:hAnsi="Arial" w:cs="Arial"/>
        </w:rPr>
        <w:t xml:space="preserve">. При переходе </w:t>
      </w:r>
      <w:r w:rsidRPr="00D96822">
        <w:rPr>
          <w:rFonts w:ascii="Arial" w:hAnsi="Arial" w:cs="Arial"/>
          <w:i/>
          <w:iCs/>
          <w:lang w:val="en-US"/>
        </w:rPr>
        <w:t>u</w:t>
      </w:r>
      <w:r w:rsidRPr="00D96822">
        <w:rPr>
          <w:rFonts w:ascii="Arial" w:hAnsi="Arial" w:cs="Arial"/>
        </w:rPr>
        <w:t> </w:t>
      </w:r>
      <w:r w:rsidRPr="00D96822">
        <w:rPr>
          <w:rFonts w:ascii="Arial" w:hAnsi="Arial" w:cs="Arial"/>
        </w:rPr>
        <w:sym w:font="Symbol" w:char="F0AE"/>
      </w:r>
      <w:r w:rsidRPr="00D96822">
        <w:rPr>
          <w:rFonts w:ascii="Arial" w:hAnsi="Arial" w:cs="Arial"/>
        </w:rPr>
        <w:t> </w:t>
      </w:r>
      <w:r w:rsidRPr="00D96822">
        <w:rPr>
          <w:rFonts w:ascii="Arial" w:hAnsi="Arial" w:cs="Arial"/>
        </w:rPr>
        <w:sym w:font="Symbol" w:char="F0A5"/>
      </w:r>
      <w:r w:rsidRPr="00D96822">
        <w:rPr>
          <w:rFonts w:ascii="Arial" w:hAnsi="Arial" w:cs="Arial"/>
        </w:rPr>
        <w:t xml:space="preserve"> исчезает зависимость и от инертной массы. Остается только фундаментал</w:t>
      </w:r>
      <w:r w:rsidRPr="00D96822">
        <w:rPr>
          <w:rFonts w:ascii="Arial" w:hAnsi="Arial" w:cs="Arial"/>
        </w:rPr>
        <w:t>ь</w:t>
      </w:r>
      <w:r w:rsidRPr="00D96822">
        <w:rPr>
          <w:rFonts w:ascii="Arial" w:hAnsi="Arial" w:cs="Arial"/>
        </w:rPr>
        <w:t xml:space="preserve">ное </w:t>
      </w:r>
      <w:r w:rsidRPr="00D96822">
        <w:rPr>
          <w:rFonts w:ascii="Arial" w:hAnsi="Arial" w:cs="Arial"/>
          <w:i/>
          <w:iCs/>
        </w:rPr>
        <w:t>беспричинное</w:t>
      </w:r>
      <w:r w:rsidRPr="00D96822">
        <w:rPr>
          <w:rFonts w:ascii="Arial" w:hAnsi="Arial" w:cs="Arial"/>
        </w:rPr>
        <w:t xml:space="preserve"> движение двух типов: 1) прямолинейное (называемое в феном</w:t>
      </w:r>
      <w:r w:rsidRPr="00D96822">
        <w:rPr>
          <w:rFonts w:ascii="Arial" w:hAnsi="Arial" w:cs="Arial"/>
        </w:rPr>
        <w:t>е</w:t>
      </w:r>
      <w:r w:rsidRPr="00D96822">
        <w:rPr>
          <w:rFonts w:ascii="Arial" w:hAnsi="Arial" w:cs="Arial"/>
        </w:rPr>
        <w:t>нологии движением по инерции); 2) по экспоненте с расширением или сжатием – н</w:t>
      </w:r>
      <w:r w:rsidRPr="00D96822">
        <w:rPr>
          <w:rFonts w:ascii="Arial" w:hAnsi="Arial" w:cs="Arial"/>
        </w:rPr>
        <w:t>е</w:t>
      </w:r>
      <w:r w:rsidRPr="00D96822">
        <w:rPr>
          <w:rFonts w:ascii="Arial" w:hAnsi="Arial" w:cs="Arial"/>
        </w:rPr>
        <w:t>обратимость времени (из различимости уменьшения размеров объекта и их увел</w:t>
      </w:r>
      <w:r w:rsidRPr="00D96822">
        <w:rPr>
          <w:rFonts w:ascii="Arial" w:hAnsi="Arial" w:cs="Arial"/>
        </w:rPr>
        <w:t>и</w:t>
      </w:r>
      <w:r w:rsidRPr="00D96822">
        <w:rPr>
          <w:rFonts w:ascii="Arial" w:hAnsi="Arial" w:cs="Arial"/>
        </w:rPr>
        <w:t>чения). Таким образом, даже при ньютоновом варианте тяготения в октетной и пост’октетной физике есть состояния (см. (3”)), не зависящие от какой-либо из масс. То есть движение есть, а масс нет. Эфемерность массы означает, что масса – оч</w:t>
      </w:r>
      <w:r w:rsidRPr="00D96822">
        <w:rPr>
          <w:rFonts w:ascii="Arial" w:hAnsi="Arial" w:cs="Arial"/>
        </w:rPr>
        <w:t>е</w:t>
      </w:r>
      <w:r w:rsidRPr="00D96822">
        <w:rPr>
          <w:rFonts w:ascii="Arial" w:hAnsi="Arial" w:cs="Arial"/>
        </w:rPr>
        <w:t xml:space="preserve">редной флогистон. </w:t>
      </w:r>
    </w:p>
    <w:p w:rsidR="003A0C99" w:rsidRPr="00D96822" w:rsidRDefault="003A0C99" w:rsidP="003A0C99">
      <w:pPr>
        <w:pStyle w:val="23"/>
        <w:widowControl w:val="0"/>
        <w:spacing w:line="360" w:lineRule="auto"/>
        <w:ind w:left="0" w:firstLine="426"/>
        <w:jc w:val="both"/>
        <w:rPr>
          <w:rFonts w:ascii="Arial" w:hAnsi="Arial" w:cs="Arial"/>
        </w:rPr>
      </w:pPr>
      <w:r w:rsidRPr="00D96822">
        <w:rPr>
          <w:rFonts w:ascii="Arial" w:hAnsi="Arial" w:cs="Arial"/>
        </w:rPr>
        <w:t xml:space="preserve">При </w:t>
      </w:r>
      <w:r w:rsidRPr="00D96822">
        <w:rPr>
          <w:rFonts w:ascii="Arial" w:hAnsi="Arial" w:cs="Arial"/>
          <w:i/>
          <w:lang w:val="en-US"/>
        </w:rPr>
        <w:t>mu</w:t>
      </w:r>
      <w:r w:rsidRPr="00D96822">
        <w:rPr>
          <w:rFonts w:ascii="Arial" w:hAnsi="Arial" w:cs="Arial"/>
        </w:rPr>
        <w:t xml:space="preserve"> = 0 будет </w:t>
      </w:r>
      <w:r w:rsidRPr="00D96822">
        <w:rPr>
          <w:rFonts w:ascii="Arial" w:hAnsi="Arial" w:cs="Arial"/>
        </w:rPr>
        <w:sym w:font="Symbol" w:char="F079"/>
      </w:r>
      <w:r w:rsidRPr="00D96822">
        <w:rPr>
          <w:rFonts w:ascii="Arial" w:hAnsi="Arial" w:cs="Arial"/>
          <w:vertAlign w:val="subscript"/>
        </w:rPr>
        <w:t>и</w:t>
      </w:r>
      <w:r w:rsidRPr="00D96822">
        <w:rPr>
          <w:rFonts w:ascii="Arial" w:hAnsi="Arial" w:cs="Arial"/>
        </w:rPr>
        <w:t xml:space="preserve"> = 1 </w:t>
      </w:r>
      <w:r w:rsidRPr="00D96822">
        <w:rPr>
          <w:rFonts w:ascii="Arial" w:hAnsi="Arial" w:cs="Arial"/>
        </w:rPr>
        <w:sym w:font="Symbol" w:char="F0B1"/>
      </w:r>
      <w:r w:rsidRPr="00D96822">
        <w:rPr>
          <w:rFonts w:ascii="Arial" w:hAnsi="Arial" w:cs="Arial"/>
        </w:rPr>
        <w:t xml:space="preserve"> 1, и второе слагаемое в первых 3-х уравнениях (5) равно </w:t>
      </w:r>
      <w:r w:rsidRPr="00D96822">
        <w:rPr>
          <w:rFonts w:ascii="Arial" w:hAnsi="Arial" w:cs="Arial"/>
        </w:rPr>
        <w:sym w:font="Symbol" w:char="F0A5"/>
      </w:r>
      <w:r w:rsidRPr="00D96822">
        <w:rPr>
          <w:rFonts w:ascii="Arial" w:hAnsi="Arial" w:cs="Arial"/>
        </w:rPr>
        <w:t xml:space="preserve">(+) или 0(-). При скорости передачи взаимодействия  </w:t>
      </w:r>
      <w:r w:rsidRPr="00D96822">
        <w:rPr>
          <w:rFonts w:ascii="Arial" w:hAnsi="Arial" w:cs="Arial"/>
          <w:i/>
          <w:lang w:val="en-US"/>
        </w:rPr>
        <w:t>u</w:t>
      </w:r>
      <w:r w:rsidRPr="00D96822">
        <w:rPr>
          <w:rFonts w:ascii="Arial" w:hAnsi="Arial" w:cs="Arial"/>
        </w:rPr>
        <w:t xml:space="preserve"> &gt; 0 в варианте 0(-) получаем:</w:t>
      </w:r>
      <w:r w:rsidRPr="00D96822">
        <w:rPr>
          <w:rFonts w:ascii="Arial" w:hAnsi="Arial" w:cs="Arial"/>
          <w:i/>
        </w:rPr>
        <w:t xml:space="preserve"> </w:t>
      </w:r>
      <w:r w:rsidRPr="00D96822">
        <w:rPr>
          <w:rFonts w:ascii="Arial" w:hAnsi="Arial" w:cs="Arial"/>
          <w:i/>
          <w:lang w:val="en-US"/>
        </w:rPr>
        <w:t>m</w:t>
      </w:r>
      <w:r w:rsidRPr="00D96822">
        <w:rPr>
          <w:rFonts w:ascii="Arial" w:hAnsi="Arial" w:cs="Arial"/>
          <w:lang w:val="en-US"/>
        </w:rPr>
        <w:t> </w:t>
      </w:r>
      <w:r w:rsidRPr="00D96822">
        <w:rPr>
          <w:rFonts w:ascii="Arial" w:hAnsi="Arial" w:cs="Arial"/>
        </w:rPr>
        <w:t xml:space="preserve">= 0, </w:t>
      </w:r>
      <w:r w:rsidRPr="00D96822">
        <w:rPr>
          <w:rFonts w:ascii="Arial" w:hAnsi="Arial" w:cs="Arial"/>
          <w:i/>
          <w:lang w:val="en-US"/>
        </w:rPr>
        <w:t>d</w:t>
      </w:r>
      <w:r w:rsidRPr="00D96822">
        <w:rPr>
          <w:rFonts w:ascii="Arial" w:hAnsi="Arial" w:cs="Arial"/>
          <w:b/>
          <w:lang w:val="en-US"/>
        </w:rPr>
        <w:t>r</w:t>
      </w:r>
      <w:r w:rsidRPr="00D96822">
        <w:rPr>
          <w:rFonts w:ascii="Arial" w:hAnsi="Arial" w:cs="Arial"/>
        </w:rPr>
        <w:t>/</w:t>
      </w:r>
      <w:r w:rsidRPr="00D96822">
        <w:rPr>
          <w:rFonts w:ascii="Arial" w:hAnsi="Arial" w:cs="Arial"/>
          <w:i/>
          <w:lang w:val="en-US"/>
        </w:rPr>
        <w:t>dt</w:t>
      </w:r>
      <w:r w:rsidRPr="00D96822">
        <w:rPr>
          <w:rFonts w:ascii="Arial" w:hAnsi="Arial" w:cs="Arial"/>
        </w:rPr>
        <w:t xml:space="preserve">  = </w:t>
      </w:r>
      <w:r w:rsidRPr="00D96822">
        <w:rPr>
          <w:rFonts w:ascii="Arial" w:hAnsi="Arial" w:cs="Arial"/>
        </w:rPr>
        <w:sym w:font="Symbol" w:char="F0A5"/>
      </w:r>
      <w:r w:rsidRPr="00D96822">
        <w:rPr>
          <w:rFonts w:ascii="Arial" w:hAnsi="Arial" w:cs="Arial"/>
        </w:rPr>
        <w:t xml:space="preserve">, </w:t>
      </w:r>
      <w:r w:rsidRPr="00D96822">
        <w:rPr>
          <w:rFonts w:ascii="Arial" w:hAnsi="Arial" w:cs="Arial"/>
          <w:i/>
          <w:lang w:val="en-US"/>
        </w:rPr>
        <w:t>d</w:t>
      </w:r>
      <w:r w:rsidRPr="00D96822">
        <w:rPr>
          <w:rFonts w:ascii="Arial" w:hAnsi="Arial" w:cs="Arial"/>
          <w:b/>
          <w:lang w:val="en-US"/>
        </w:rPr>
        <w:t>p</w:t>
      </w:r>
      <w:r w:rsidRPr="00D96822">
        <w:rPr>
          <w:rFonts w:ascii="Arial" w:hAnsi="Arial" w:cs="Arial"/>
        </w:rPr>
        <w:t>/</w:t>
      </w:r>
      <w:r w:rsidRPr="00D96822">
        <w:rPr>
          <w:rFonts w:ascii="Arial" w:hAnsi="Arial" w:cs="Arial"/>
          <w:i/>
          <w:lang w:val="en-US"/>
        </w:rPr>
        <w:t>dt</w:t>
      </w:r>
      <w:r w:rsidRPr="00D96822">
        <w:rPr>
          <w:rFonts w:ascii="Arial" w:hAnsi="Arial" w:cs="Arial"/>
        </w:rPr>
        <w:t xml:space="preserve"> = 0, а в варианте </w:t>
      </w:r>
      <w:r w:rsidRPr="00D96822">
        <w:rPr>
          <w:rFonts w:ascii="Arial" w:hAnsi="Arial" w:cs="Arial"/>
        </w:rPr>
        <w:sym w:font="Symbol" w:char="F0A5"/>
      </w:r>
      <w:r w:rsidRPr="00D96822">
        <w:rPr>
          <w:rFonts w:ascii="Arial" w:hAnsi="Arial" w:cs="Arial"/>
        </w:rPr>
        <w:t xml:space="preserve">(+) имеем: </w:t>
      </w:r>
      <w:r w:rsidRPr="00D96822">
        <w:rPr>
          <w:rFonts w:ascii="Arial" w:hAnsi="Arial" w:cs="Arial"/>
          <w:i/>
          <w:lang w:val="en-US"/>
        </w:rPr>
        <w:t>m</w:t>
      </w:r>
      <w:r w:rsidRPr="00D96822">
        <w:rPr>
          <w:rFonts w:ascii="Arial" w:hAnsi="Arial" w:cs="Arial"/>
        </w:rPr>
        <w:t xml:space="preserve"> = 0, </w:t>
      </w:r>
      <w:r w:rsidRPr="00D96822">
        <w:rPr>
          <w:rFonts w:ascii="Arial" w:hAnsi="Arial" w:cs="Arial"/>
          <w:i/>
          <w:lang w:val="en-US"/>
        </w:rPr>
        <w:t>d</w:t>
      </w:r>
      <w:r w:rsidRPr="00D96822">
        <w:rPr>
          <w:rFonts w:ascii="Arial" w:hAnsi="Arial" w:cs="Arial"/>
          <w:b/>
          <w:lang w:val="en-US"/>
        </w:rPr>
        <w:t>r</w:t>
      </w:r>
      <w:r w:rsidRPr="00D96822">
        <w:rPr>
          <w:rFonts w:ascii="Arial" w:hAnsi="Arial" w:cs="Arial"/>
        </w:rPr>
        <w:t>/</w:t>
      </w:r>
      <w:r w:rsidRPr="00D96822">
        <w:rPr>
          <w:rFonts w:ascii="Arial" w:hAnsi="Arial" w:cs="Arial"/>
          <w:i/>
          <w:lang w:val="en-US"/>
        </w:rPr>
        <w:t>dt</w:t>
      </w:r>
      <w:r w:rsidRPr="00D96822">
        <w:rPr>
          <w:rFonts w:ascii="Arial" w:hAnsi="Arial" w:cs="Arial"/>
        </w:rPr>
        <w:t xml:space="preserve"> = </w:t>
      </w:r>
      <w:r w:rsidRPr="00D96822">
        <w:rPr>
          <w:rFonts w:ascii="Arial" w:hAnsi="Arial" w:cs="Arial"/>
        </w:rPr>
        <w:sym w:font="Symbol" w:char="F0A5"/>
      </w:r>
      <w:r w:rsidRPr="00D96822">
        <w:rPr>
          <w:rFonts w:ascii="Arial" w:hAnsi="Arial" w:cs="Arial"/>
        </w:rPr>
        <w:t xml:space="preserve">, </w:t>
      </w:r>
      <w:r w:rsidRPr="00D96822">
        <w:rPr>
          <w:rFonts w:ascii="Arial" w:hAnsi="Arial" w:cs="Arial"/>
          <w:i/>
          <w:lang w:val="en-US"/>
        </w:rPr>
        <w:t>d</w:t>
      </w:r>
      <w:r w:rsidRPr="00D96822">
        <w:rPr>
          <w:rFonts w:ascii="Arial" w:hAnsi="Arial" w:cs="Arial"/>
          <w:b/>
          <w:lang w:val="en-US"/>
        </w:rPr>
        <w:t>p</w:t>
      </w:r>
      <w:r w:rsidRPr="00D96822">
        <w:rPr>
          <w:rFonts w:ascii="Arial" w:hAnsi="Arial" w:cs="Arial"/>
        </w:rPr>
        <w:t>/</w:t>
      </w:r>
      <w:r w:rsidRPr="00D96822">
        <w:rPr>
          <w:rFonts w:ascii="Arial" w:hAnsi="Arial" w:cs="Arial"/>
          <w:i/>
          <w:lang w:val="en-US"/>
        </w:rPr>
        <w:t>dt</w:t>
      </w:r>
      <w:r w:rsidRPr="00D96822">
        <w:rPr>
          <w:rFonts w:ascii="Arial" w:hAnsi="Arial" w:cs="Arial"/>
        </w:rPr>
        <w:t xml:space="preserve"> = </w:t>
      </w:r>
      <w:r w:rsidRPr="00D96822">
        <w:rPr>
          <w:rFonts w:ascii="Arial" w:hAnsi="Arial" w:cs="Arial"/>
        </w:rPr>
        <w:sym w:font="Symbol" w:char="F0A5"/>
      </w:r>
      <w:r w:rsidRPr="00D96822">
        <w:rPr>
          <w:rFonts w:ascii="Arial" w:hAnsi="Arial" w:cs="Arial"/>
        </w:rPr>
        <w:t xml:space="preserve">. Если </w:t>
      </w:r>
      <w:r w:rsidRPr="00D96822">
        <w:rPr>
          <w:rFonts w:ascii="Arial" w:hAnsi="Arial" w:cs="Arial"/>
          <w:i/>
          <w:lang w:val="en-US"/>
        </w:rPr>
        <w:t>mu</w:t>
      </w:r>
      <w:r w:rsidRPr="00D96822">
        <w:rPr>
          <w:rFonts w:ascii="Arial" w:hAnsi="Arial" w:cs="Arial"/>
          <w:lang w:val="en-US"/>
        </w:rPr>
        <w:t> </w:t>
      </w:r>
      <w:r w:rsidRPr="00D96822">
        <w:rPr>
          <w:rFonts w:ascii="Arial" w:hAnsi="Arial" w:cs="Arial"/>
        </w:rPr>
        <w:t xml:space="preserve">= 0 и </w:t>
      </w:r>
      <w:r w:rsidRPr="00D96822">
        <w:rPr>
          <w:rFonts w:ascii="Arial" w:hAnsi="Arial" w:cs="Arial"/>
          <w:i/>
          <w:lang w:val="en-US"/>
        </w:rPr>
        <w:t>m</w:t>
      </w:r>
      <w:r w:rsidRPr="00D96822">
        <w:rPr>
          <w:rFonts w:ascii="Arial" w:hAnsi="Arial" w:cs="Arial"/>
        </w:rPr>
        <w:t xml:space="preserve"> </w:t>
      </w:r>
      <w:r w:rsidRPr="00D96822">
        <w:rPr>
          <w:rFonts w:ascii="Arial" w:hAnsi="Arial" w:cs="Arial"/>
        </w:rPr>
        <w:sym w:font="Symbol" w:char="F0B9"/>
      </w:r>
      <w:r w:rsidRPr="00D96822">
        <w:rPr>
          <w:rFonts w:ascii="Arial" w:hAnsi="Arial" w:cs="Arial"/>
        </w:rPr>
        <w:t xml:space="preserve"> 0, то в варианте 0(-) в общем случае будет </w:t>
      </w:r>
      <w:r w:rsidRPr="00D96822">
        <w:rPr>
          <w:rFonts w:ascii="Arial" w:hAnsi="Arial" w:cs="Arial"/>
          <w:i/>
          <w:lang w:val="en-US"/>
        </w:rPr>
        <w:t>d</w:t>
      </w:r>
      <w:r w:rsidRPr="00D96822">
        <w:rPr>
          <w:rFonts w:ascii="Arial" w:hAnsi="Arial" w:cs="Arial"/>
          <w:b/>
          <w:lang w:val="en-US"/>
        </w:rPr>
        <w:t>p</w:t>
      </w:r>
      <w:r w:rsidRPr="00D96822">
        <w:rPr>
          <w:rFonts w:ascii="Arial" w:hAnsi="Arial" w:cs="Arial"/>
        </w:rPr>
        <w:t>/</w:t>
      </w:r>
      <w:r w:rsidRPr="00D96822">
        <w:rPr>
          <w:rFonts w:ascii="Arial" w:hAnsi="Arial" w:cs="Arial"/>
          <w:i/>
          <w:lang w:val="en-US"/>
        </w:rPr>
        <w:t>dt</w:t>
      </w:r>
      <w:r w:rsidRPr="00D96822">
        <w:rPr>
          <w:rFonts w:ascii="Arial" w:hAnsi="Arial" w:cs="Arial"/>
        </w:rPr>
        <w:t xml:space="preserve"> </w:t>
      </w:r>
      <w:r w:rsidRPr="00D96822">
        <w:rPr>
          <w:rFonts w:ascii="Arial" w:hAnsi="Arial" w:cs="Arial"/>
        </w:rPr>
        <w:sym w:font="Symbol" w:char="F0B9"/>
      </w:r>
      <w:r w:rsidRPr="00D96822">
        <w:rPr>
          <w:rFonts w:ascii="Arial" w:hAnsi="Arial" w:cs="Arial"/>
        </w:rPr>
        <w:t xml:space="preserve"> 0, </w:t>
      </w:r>
      <w:r w:rsidRPr="00D96822">
        <w:rPr>
          <w:rFonts w:ascii="Arial" w:hAnsi="Arial" w:cs="Arial"/>
          <w:i/>
          <w:lang w:val="en-US"/>
        </w:rPr>
        <w:t>d</w:t>
      </w:r>
      <w:r w:rsidRPr="00D96822">
        <w:rPr>
          <w:rFonts w:ascii="Arial" w:hAnsi="Arial" w:cs="Arial"/>
          <w:b/>
          <w:lang w:val="en-US"/>
        </w:rPr>
        <w:t>p</w:t>
      </w:r>
      <w:r w:rsidRPr="00D96822">
        <w:rPr>
          <w:rFonts w:ascii="Arial" w:hAnsi="Arial" w:cs="Arial"/>
        </w:rPr>
        <w:t>/</w:t>
      </w:r>
      <w:r w:rsidRPr="00D96822">
        <w:rPr>
          <w:rFonts w:ascii="Arial" w:hAnsi="Arial" w:cs="Arial"/>
          <w:i/>
          <w:lang w:val="en-US"/>
        </w:rPr>
        <w:t>dt</w:t>
      </w:r>
      <w:r w:rsidRPr="00D96822">
        <w:rPr>
          <w:rFonts w:ascii="Arial" w:hAnsi="Arial" w:cs="Arial"/>
        </w:rPr>
        <w:t xml:space="preserve"> = 0, а в варианте </w:t>
      </w:r>
      <w:r w:rsidRPr="00D96822">
        <w:rPr>
          <w:rFonts w:ascii="Arial" w:hAnsi="Arial" w:cs="Arial"/>
        </w:rPr>
        <w:sym w:font="Symbol" w:char="F0A5"/>
      </w:r>
      <w:r w:rsidRPr="00D96822">
        <w:rPr>
          <w:rFonts w:ascii="Arial" w:hAnsi="Arial" w:cs="Arial"/>
        </w:rPr>
        <w:t xml:space="preserve">(+) имеем: </w:t>
      </w:r>
      <w:r w:rsidRPr="00D96822">
        <w:rPr>
          <w:rFonts w:ascii="Arial" w:hAnsi="Arial" w:cs="Arial"/>
          <w:i/>
          <w:lang w:val="en-US"/>
        </w:rPr>
        <w:t>d</w:t>
      </w:r>
      <w:r w:rsidRPr="00D96822">
        <w:rPr>
          <w:rFonts w:ascii="Arial" w:hAnsi="Arial" w:cs="Arial"/>
          <w:b/>
          <w:lang w:val="en-US"/>
        </w:rPr>
        <w:t>r</w:t>
      </w:r>
      <w:r w:rsidRPr="00D96822">
        <w:rPr>
          <w:rFonts w:ascii="Arial" w:hAnsi="Arial" w:cs="Arial"/>
        </w:rPr>
        <w:t>/</w:t>
      </w:r>
      <w:r w:rsidRPr="00D96822">
        <w:rPr>
          <w:rFonts w:ascii="Arial" w:hAnsi="Arial" w:cs="Arial"/>
          <w:i/>
          <w:lang w:val="en-US"/>
        </w:rPr>
        <w:t>dt</w:t>
      </w:r>
      <w:r w:rsidRPr="00D96822">
        <w:rPr>
          <w:rFonts w:ascii="Arial" w:hAnsi="Arial" w:cs="Arial"/>
        </w:rPr>
        <w:t xml:space="preserve"> = </w:t>
      </w:r>
      <w:r w:rsidRPr="00D96822">
        <w:rPr>
          <w:rFonts w:ascii="Arial" w:hAnsi="Arial" w:cs="Arial"/>
        </w:rPr>
        <w:sym w:font="Symbol" w:char="F0A5"/>
      </w:r>
      <w:r w:rsidRPr="00D96822">
        <w:rPr>
          <w:rFonts w:ascii="Arial" w:hAnsi="Arial" w:cs="Arial"/>
        </w:rPr>
        <w:t xml:space="preserve">, </w:t>
      </w:r>
      <w:r w:rsidRPr="00D96822">
        <w:rPr>
          <w:rFonts w:ascii="Arial" w:hAnsi="Arial" w:cs="Arial"/>
          <w:i/>
          <w:lang w:val="en-US"/>
        </w:rPr>
        <w:t>d</w:t>
      </w:r>
      <w:r w:rsidRPr="00D96822">
        <w:rPr>
          <w:rFonts w:ascii="Arial" w:hAnsi="Arial" w:cs="Arial"/>
          <w:b/>
          <w:lang w:val="en-US"/>
        </w:rPr>
        <w:t>p</w:t>
      </w:r>
      <w:r w:rsidRPr="00D96822">
        <w:rPr>
          <w:rFonts w:ascii="Arial" w:hAnsi="Arial" w:cs="Arial"/>
        </w:rPr>
        <w:t>/</w:t>
      </w:r>
      <w:r w:rsidRPr="00D96822">
        <w:rPr>
          <w:rFonts w:ascii="Arial" w:hAnsi="Arial" w:cs="Arial"/>
          <w:i/>
          <w:lang w:val="en-US"/>
        </w:rPr>
        <w:t>dt</w:t>
      </w:r>
      <w:r w:rsidRPr="00D96822">
        <w:rPr>
          <w:rFonts w:ascii="Arial" w:hAnsi="Arial" w:cs="Arial"/>
        </w:rPr>
        <w:t xml:space="preserve"> </w:t>
      </w:r>
      <w:r w:rsidRPr="00D96822">
        <w:rPr>
          <w:rFonts w:ascii="Arial" w:hAnsi="Arial" w:cs="Arial"/>
        </w:rPr>
        <w:sym w:font="Symbol" w:char="F0B9"/>
      </w:r>
      <w:r w:rsidRPr="00D96822">
        <w:rPr>
          <w:rFonts w:ascii="Arial" w:hAnsi="Arial" w:cs="Arial"/>
        </w:rPr>
        <w:t xml:space="preserve"> 0. Эти случаи показывают, что взаимоде</w:t>
      </w:r>
      <w:r w:rsidRPr="00D96822">
        <w:rPr>
          <w:rFonts w:ascii="Arial" w:hAnsi="Arial" w:cs="Arial"/>
        </w:rPr>
        <w:t>й</w:t>
      </w:r>
      <w:r w:rsidRPr="00D96822">
        <w:rPr>
          <w:rFonts w:ascii="Arial" w:hAnsi="Arial" w:cs="Arial"/>
        </w:rPr>
        <w:t xml:space="preserve">ствующее тело с </w:t>
      </w:r>
      <w:r w:rsidRPr="00D96822">
        <w:rPr>
          <w:rFonts w:ascii="Arial" w:hAnsi="Arial" w:cs="Arial"/>
          <w:i/>
          <w:lang w:val="en-US"/>
        </w:rPr>
        <w:t>m</w:t>
      </w:r>
      <w:r w:rsidRPr="00D96822">
        <w:rPr>
          <w:rFonts w:ascii="Arial" w:hAnsi="Arial" w:cs="Arial"/>
          <w:lang w:val="en-US"/>
        </w:rPr>
        <w:t> </w:t>
      </w:r>
      <w:r w:rsidRPr="00D96822">
        <w:rPr>
          <w:rFonts w:ascii="Arial" w:hAnsi="Arial" w:cs="Arial"/>
        </w:rPr>
        <w:t xml:space="preserve">= 0 может находиться: 1) на </w:t>
      </w:r>
      <w:r w:rsidRPr="00D96822">
        <w:rPr>
          <w:rFonts w:ascii="Arial" w:hAnsi="Arial" w:cs="Arial"/>
          <w:lang w:val="en-US"/>
        </w:rPr>
        <w:sym w:font="Symbol" w:char="F0A5"/>
      </w:r>
      <w:r w:rsidRPr="00D96822">
        <w:rPr>
          <w:rFonts w:ascii="Arial" w:hAnsi="Arial" w:cs="Arial"/>
        </w:rPr>
        <w:t xml:space="preserve"> и не испытывать действия сил с их источниками вблизи наблюдателя; 2) на </w:t>
      </w:r>
      <w:r w:rsidRPr="00D96822">
        <w:rPr>
          <w:rFonts w:ascii="Arial" w:hAnsi="Arial" w:cs="Arial"/>
          <w:lang w:val="en-US"/>
        </w:rPr>
        <w:sym w:font="Symbol" w:char="F0A5"/>
      </w:r>
      <w:r w:rsidRPr="00D96822">
        <w:rPr>
          <w:rFonts w:ascii="Arial" w:hAnsi="Arial" w:cs="Arial"/>
        </w:rPr>
        <w:t xml:space="preserve"> и испытывать </w:t>
      </w:r>
      <w:r w:rsidRPr="00D96822">
        <w:rPr>
          <w:rFonts w:ascii="Arial" w:hAnsi="Arial" w:cs="Arial"/>
          <w:lang w:val="en-US"/>
        </w:rPr>
        <w:sym w:font="Symbol" w:char="F0A5"/>
      </w:r>
      <w:r w:rsidRPr="00D96822">
        <w:rPr>
          <w:rFonts w:ascii="Arial" w:hAnsi="Arial" w:cs="Arial"/>
        </w:rPr>
        <w:t xml:space="preserve">-действие сил (сжатие пространства на оптическом горизонте в СТО, но </w:t>
      </w:r>
      <w:r w:rsidRPr="00D96822">
        <w:rPr>
          <w:rFonts w:ascii="Arial" w:hAnsi="Arial" w:cs="Arial"/>
          <w:i/>
          <w:iCs/>
        </w:rPr>
        <w:t>с точки зрения наблюдателя</w:t>
      </w:r>
      <w:r w:rsidRPr="00D96822">
        <w:rPr>
          <w:rFonts w:ascii="Arial" w:hAnsi="Arial" w:cs="Arial"/>
        </w:rPr>
        <w:t xml:space="preserve">), а невзаимодействующее тело с </w:t>
      </w:r>
      <w:r w:rsidRPr="00D96822">
        <w:rPr>
          <w:rFonts w:ascii="Arial" w:hAnsi="Arial" w:cs="Arial"/>
          <w:i/>
          <w:lang w:val="en-US"/>
        </w:rPr>
        <w:t>m</w:t>
      </w:r>
      <w:r w:rsidRPr="00D96822">
        <w:rPr>
          <w:rFonts w:ascii="Arial" w:hAnsi="Arial" w:cs="Arial"/>
        </w:rPr>
        <w:t xml:space="preserve"> </w:t>
      </w:r>
      <w:r w:rsidRPr="00D96822">
        <w:rPr>
          <w:rFonts w:ascii="Arial" w:hAnsi="Arial" w:cs="Arial"/>
          <w:lang w:val="en-US"/>
        </w:rPr>
        <w:sym w:font="Symbol" w:char="F0B9"/>
      </w:r>
      <w:r w:rsidRPr="00D96822">
        <w:rPr>
          <w:rFonts w:ascii="Arial" w:hAnsi="Arial" w:cs="Arial"/>
        </w:rPr>
        <w:t xml:space="preserve"> 0 может находиться: 1) в состоянии расширения пространства, в котором оно существует, без действия сил; 2) на </w:t>
      </w:r>
      <w:r w:rsidRPr="00D96822">
        <w:rPr>
          <w:rFonts w:ascii="Arial" w:hAnsi="Arial" w:cs="Arial"/>
          <w:lang w:val="en-US"/>
        </w:rPr>
        <w:sym w:font="Symbol" w:char="F0A5"/>
      </w:r>
      <w:r w:rsidRPr="00D96822">
        <w:rPr>
          <w:rFonts w:ascii="Arial" w:hAnsi="Arial" w:cs="Arial"/>
        </w:rPr>
        <w:t xml:space="preserve"> под действием </w:t>
      </w:r>
      <w:r w:rsidRPr="00D96822">
        <w:rPr>
          <w:rFonts w:ascii="Arial" w:hAnsi="Arial" w:cs="Arial"/>
        </w:rPr>
        <w:lastRenderedPageBreak/>
        <w:t xml:space="preserve">эфемерных сил с их источниками рядом с неопозитивистом-наблюдателем. Третий случай обусловлен структурой свободного октетного пространства, приведенного, по А. И. Мальцеву: 1) на гиперсфере </w:t>
      </w:r>
      <w:r w:rsidRPr="00D96822">
        <w:rPr>
          <w:rFonts w:ascii="Arial" w:hAnsi="Arial" w:cs="Arial"/>
          <w:i/>
          <w:lang w:val="en-US"/>
        </w:rPr>
        <w:t>U</w:t>
      </w:r>
      <w:r w:rsidRPr="00D96822">
        <w:rPr>
          <w:rFonts w:ascii="Arial" w:hAnsi="Arial" w:cs="Arial"/>
          <w:vertAlign w:val="superscript"/>
        </w:rPr>
        <w:t> 2</w:t>
      </w:r>
      <w:r w:rsidRPr="00D96822">
        <w:rPr>
          <w:rFonts w:ascii="Arial" w:hAnsi="Arial" w:cs="Arial"/>
        </w:rPr>
        <w:t> = </w:t>
      </w:r>
      <w:r w:rsidRPr="00D96822">
        <w:rPr>
          <w:rFonts w:ascii="Arial" w:hAnsi="Arial" w:cs="Arial"/>
          <w:i/>
          <w:lang w:val="en-US"/>
        </w:rPr>
        <w:t>R</w:t>
      </w:r>
      <w:r w:rsidRPr="00D96822">
        <w:rPr>
          <w:rFonts w:ascii="Arial" w:hAnsi="Arial" w:cs="Arial"/>
          <w:vertAlign w:val="superscript"/>
        </w:rPr>
        <w:t> 2</w:t>
      </w:r>
      <w:r w:rsidRPr="00D96822">
        <w:rPr>
          <w:rFonts w:ascii="Arial" w:hAnsi="Arial" w:cs="Arial"/>
        </w:rPr>
        <w:t xml:space="preserve"> ее фиксацией; 2) уравнением </w:t>
      </w:r>
      <w:r w:rsidRPr="00D96822">
        <w:rPr>
          <w:rFonts w:ascii="Arial" w:hAnsi="Arial" w:cs="Arial"/>
          <w:i/>
          <w:lang w:val="en-US"/>
        </w:rPr>
        <w:t>dU</w:t>
      </w:r>
      <w:r w:rsidRPr="00D96822">
        <w:rPr>
          <w:rFonts w:ascii="Arial" w:hAnsi="Arial" w:cs="Arial"/>
        </w:rPr>
        <w:t>/</w:t>
      </w:r>
      <w:r w:rsidRPr="00D96822">
        <w:rPr>
          <w:rFonts w:ascii="Arial" w:hAnsi="Arial" w:cs="Arial"/>
          <w:i/>
          <w:lang w:val="en-US"/>
        </w:rPr>
        <w:t>dz</w:t>
      </w:r>
      <w:r w:rsidRPr="00D96822">
        <w:rPr>
          <w:rFonts w:ascii="Arial" w:hAnsi="Arial" w:cs="Arial"/>
          <w:lang w:val="en-US"/>
        </w:rPr>
        <w:t> </w:t>
      </w:r>
      <w:r w:rsidRPr="00D96822">
        <w:rPr>
          <w:rFonts w:ascii="Arial" w:hAnsi="Arial" w:cs="Arial"/>
        </w:rPr>
        <w:t>= 0.</w:t>
      </w:r>
    </w:p>
    <w:p w:rsidR="003A0C99" w:rsidRPr="00D96822" w:rsidRDefault="003A0C99" w:rsidP="003A0C99">
      <w:pPr>
        <w:pStyle w:val="23"/>
        <w:widowControl w:val="0"/>
        <w:spacing w:line="360" w:lineRule="auto"/>
        <w:ind w:left="0" w:firstLine="426"/>
        <w:jc w:val="both"/>
        <w:rPr>
          <w:rFonts w:ascii="Arial" w:hAnsi="Arial" w:cs="Arial"/>
        </w:rPr>
      </w:pPr>
      <w:r w:rsidRPr="00D96822">
        <w:rPr>
          <w:rFonts w:ascii="Arial" w:hAnsi="Arial" w:cs="Arial"/>
        </w:rPr>
        <w:t>Решения (1) с учетом варианта * приводят к описанию многолистного гравитац</w:t>
      </w:r>
      <w:r w:rsidRPr="00D96822">
        <w:rPr>
          <w:rFonts w:ascii="Arial" w:hAnsi="Arial" w:cs="Arial"/>
        </w:rPr>
        <w:t>и</w:t>
      </w:r>
      <w:r w:rsidRPr="00D96822">
        <w:rPr>
          <w:rFonts w:ascii="Arial" w:hAnsi="Arial" w:cs="Arial"/>
        </w:rPr>
        <w:t>онного взаимодействия. Механизм переходов между листами (осцилляции гравит</w:t>
      </w:r>
      <w:r w:rsidRPr="00D96822">
        <w:rPr>
          <w:rFonts w:ascii="Arial" w:hAnsi="Arial" w:cs="Arial"/>
        </w:rPr>
        <w:t>а</w:t>
      </w:r>
      <w:r w:rsidRPr="00D96822">
        <w:rPr>
          <w:rFonts w:ascii="Arial" w:hAnsi="Arial" w:cs="Arial"/>
        </w:rPr>
        <w:t>ции) зависит от физики взаимных превращений частиц.</w:t>
      </w:r>
    </w:p>
    <w:p w:rsidR="003A0C99" w:rsidRPr="00D96822" w:rsidRDefault="003A0C99" w:rsidP="003A0C99">
      <w:pPr>
        <w:spacing w:line="120" w:lineRule="auto"/>
        <w:rPr>
          <w:rFonts w:ascii="Arial" w:hAnsi="Arial" w:cs="Arial"/>
        </w:rPr>
      </w:pPr>
    </w:p>
    <w:p w:rsidR="003A0C99" w:rsidRPr="00D96822" w:rsidRDefault="003A0C99" w:rsidP="003A0C99">
      <w:pPr>
        <w:spacing w:line="360" w:lineRule="auto"/>
        <w:rPr>
          <w:rFonts w:ascii="Arial" w:hAnsi="Arial" w:cs="Arial"/>
          <w:b/>
          <w:bCs/>
          <w:i/>
          <w:iCs/>
        </w:rPr>
      </w:pPr>
      <w:r w:rsidRPr="00D96822">
        <w:rPr>
          <w:rFonts w:ascii="Arial" w:hAnsi="Arial" w:cs="Arial"/>
          <w:b/>
          <w:bCs/>
        </w:rPr>
        <w:t>4.3</w:t>
      </w:r>
      <w:r w:rsidR="008E33DF">
        <w:rPr>
          <w:rFonts w:ascii="Arial" w:hAnsi="Arial" w:cs="Arial"/>
          <w:b/>
          <w:bCs/>
        </w:rPr>
        <w:t xml:space="preserve">. </w:t>
      </w:r>
      <w:r w:rsidRPr="00D96822">
        <w:rPr>
          <w:rFonts w:ascii="Arial" w:hAnsi="Arial" w:cs="Arial"/>
          <w:b/>
          <w:bCs/>
          <w:i/>
          <w:iCs/>
        </w:rPr>
        <w:t xml:space="preserve">  К СТАТИСТИЧЕСКОЙ ТЕОРИИ ГРАВИТАЦИИ</w:t>
      </w:r>
    </w:p>
    <w:p w:rsidR="003A0C99" w:rsidRPr="00D96822" w:rsidRDefault="003A0C99" w:rsidP="003A0C99">
      <w:pPr>
        <w:spacing w:line="360" w:lineRule="auto"/>
        <w:ind w:firstLine="426"/>
        <w:jc w:val="both"/>
        <w:rPr>
          <w:rFonts w:ascii="Arial" w:hAnsi="Arial" w:cs="Arial"/>
        </w:rPr>
      </w:pPr>
      <w:r w:rsidRPr="00D96822">
        <w:rPr>
          <w:rFonts w:ascii="Arial" w:hAnsi="Arial" w:cs="Arial"/>
        </w:rPr>
        <w:t xml:space="preserve">Поскольку в формализме нормированного пространства октав </w:t>
      </w:r>
      <w:r w:rsidRPr="00D96822">
        <w:rPr>
          <w:rFonts w:ascii="Arial" w:hAnsi="Arial" w:cs="Arial"/>
          <w:b/>
          <w:bCs/>
          <w:i/>
          <w:iCs/>
        </w:rPr>
        <w:t>О</w:t>
      </w:r>
      <w:r w:rsidRPr="00D96822">
        <w:rPr>
          <w:rFonts w:ascii="Arial" w:hAnsi="Arial" w:cs="Arial"/>
        </w:rPr>
        <w:t xml:space="preserve"> рассматривае</w:t>
      </w:r>
      <w:r w:rsidRPr="00D96822">
        <w:rPr>
          <w:rFonts w:ascii="Arial" w:hAnsi="Arial" w:cs="Arial"/>
        </w:rPr>
        <w:t>т</w:t>
      </w:r>
      <w:r w:rsidRPr="00D96822">
        <w:rPr>
          <w:rFonts w:ascii="Arial" w:hAnsi="Arial" w:cs="Arial"/>
        </w:rPr>
        <w:t xml:space="preserve">ся метрика и определены основные типы ориентации объектов в нем, а именно: с весом степеней свободы </w:t>
      </w:r>
      <w:r w:rsidRPr="00D96822">
        <w:rPr>
          <w:rFonts w:ascii="Arial" w:hAnsi="Arial" w:cs="Arial"/>
          <w:i/>
          <w:iCs/>
        </w:rPr>
        <w:t>р</w:t>
      </w:r>
      <w:r w:rsidRPr="00D96822">
        <w:rPr>
          <w:rFonts w:ascii="Arial" w:hAnsi="Arial" w:cs="Arial"/>
          <w:vertAlign w:val="subscript"/>
        </w:rPr>
        <w:t>0</w:t>
      </w:r>
      <w:r w:rsidRPr="00D96822">
        <w:rPr>
          <w:rFonts w:ascii="Arial" w:hAnsi="Arial" w:cs="Arial"/>
        </w:rPr>
        <w:t xml:space="preserve"> = </w:t>
      </w:r>
      <w:r w:rsidRPr="00D96822">
        <w:rPr>
          <w:rFonts w:ascii="Arial" w:hAnsi="Arial" w:cs="Arial"/>
          <w:position w:val="-22"/>
        </w:rPr>
        <w:object w:dxaOrig="200" w:dyaOrig="560">
          <v:shape id="_x0000_i1667" type="#_x0000_t75" style="width:10.05pt;height:26.8pt" o:ole="">
            <v:imagedata r:id="rId1032" o:title=""/>
          </v:shape>
          <o:OLEObject Type="Embed" ProgID="Equation.3" ShapeID="_x0000_i1667" DrawAspect="Content" ObjectID="_1451634938" r:id="rId1033"/>
        </w:object>
      </w:r>
      <w:r w:rsidRPr="00D96822">
        <w:rPr>
          <w:rFonts w:ascii="Arial" w:hAnsi="Arial" w:cs="Arial"/>
        </w:rPr>
        <w:t xml:space="preserve"> – октионы, </w:t>
      </w:r>
      <w:r w:rsidRPr="00D96822">
        <w:rPr>
          <w:rFonts w:ascii="Arial" w:hAnsi="Arial" w:cs="Arial"/>
          <w:i/>
          <w:iCs/>
        </w:rPr>
        <w:t>р</w:t>
      </w:r>
      <w:r w:rsidRPr="00D96822">
        <w:rPr>
          <w:rFonts w:ascii="Arial" w:hAnsi="Arial" w:cs="Arial"/>
          <w:vertAlign w:val="subscript"/>
        </w:rPr>
        <w:t>1</w:t>
      </w:r>
      <w:r w:rsidRPr="00D96822">
        <w:rPr>
          <w:rFonts w:ascii="Arial" w:hAnsi="Arial" w:cs="Arial"/>
        </w:rPr>
        <w:t xml:space="preserve"> = </w:t>
      </w:r>
      <w:r w:rsidRPr="00D96822">
        <w:rPr>
          <w:rFonts w:ascii="Arial" w:hAnsi="Arial" w:cs="Arial"/>
          <w:position w:val="-20"/>
        </w:rPr>
        <w:object w:dxaOrig="220" w:dyaOrig="540">
          <v:shape id="_x0000_i1668" type="#_x0000_t75" style="width:10.05pt;height:26.8pt" o:ole="">
            <v:imagedata r:id="rId1034" o:title=""/>
          </v:shape>
          <o:OLEObject Type="Embed" ProgID="Equation.3" ShapeID="_x0000_i1668" DrawAspect="Content" ObjectID="_1451634939" r:id="rId1035"/>
        </w:object>
      </w:r>
      <w:r w:rsidRPr="00D96822">
        <w:rPr>
          <w:rFonts w:ascii="Arial" w:hAnsi="Arial" w:cs="Arial"/>
        </w:rPr>
        <w:t xml:space="preserve"> – квартионы, </w:t>
      </w:r>
      <w:r w:rsidRPr="00D96822">
        <w:rPr>
          <w:rFonts w:ascii="Arial" w:hAnsi="Arial" w:cs="Arial"/>
          <w:i/>
          <w:iCs/>
        </w:rPr>
        <w:t>р</w:t>
      </w:r>
      <w:r w:rsidRPr="00D96822">
        <w:rPr>
          <w:rFonts w:ascii="Arial" w:hAnsi="Arial" w:cs="Arial"/>
          <w:vertAlign w:val="subscript"/>
        </w:rPr>
        <w:t>2</w:t>
      </w:r>
      <w:r w:rsidRPr="00D96822">
        <w:rPr>
          <w:rFonts w:ascii="Arial" w:hAnsi="Arial" w:cs="Arial"/>
        </w:rPr>
        <w:t xml:space="preserve"> = </w:t>
      </w:r>
      <w:r w:rsidRPr="00D96822">
        <w:rPr>
          <w:rFonts w:ascii="Arial" w:hAnsi="Arial" w:cs="Arial"/>
          <w:position w:val="-20"/>
        </w:rPr>
        <w:object w:dxaOrig="220" w:dyaOrig="540">
          <v:shape id="_x0000_i1669" type="#_x0000_t75" style="width:10.05pt;height:26.8pt" o:ole="">
            <v:imagedata r:id="rId1036" o:title=""/>
          </v:shape>
          <o:OLEObject Type="Embed" ProgID="Equation.3" ShapeID="_x0000_i1669" DrawAspect="Content" ObjectID="_1451634940" r:id="rId1037"/>
        </w:object>
      </w:r>
      <w:r w:rsidRPr="00D96822">
        <w:rPr>
          <w:rFonts w:ascii="Arial" w:hAnsi="Arial" w:cs="Arial"/>
        </w:rPr>
        <w:t xml:space="preserve"> – фермионы, </w:t>
      </w:r>
      <w:r w:rsidRPr="00D96822">
        <w:rPr>
          <w:rFonts w:ascii="Arial" w:hAnsi="Arial" w:cs="Arial"/>
          <w:i/>
          <w:iCs/>
        </w:rPr>
        <w:t>р</w:t>
      </w:r>
      <w:r w:rsidRPr="00D96822">
        <w:rPr>
          <w:rFonts w:ascii="Arial" w:hAnsi="Arial" w:cs="Arial"/>
          <w:vertAlign w:val="subscript"/>
        </w:rPr>
        <w:t>3</w:t>
      </w:r>
      <w:r w:rsidRPr="00D96822">
        <w:rPr>
          <w:rFonts w:ascii="Arial" w:hAnsi="Arial" w:cs="Arial"/>
        </w:rPr>
        <w:t xml:space="preserve"> = 1 – бозоны, то при построении картины гравитации и объяснении гравитацио</w:t>
      </w:r>
      <w:r w:rsidRPr="00D96822">
        <w:rPr>
          <w:rFonts w:ascii="Arial" w:hAnsi="Arial" w:cs="Arial"/>
        </w:rPr>
        <w:t>н</w:t>
      </w:r>
      <w:r w:rsidRPr="00D96822">
        <w:rPr>
          <w:rFonts w:ascii="Arial" w:hAnsi="Arial" w:cs="Arial"/>
        </w:rPr>
        <w:t>ных эффектов они должны учитываться как степени свободы проявленной материи, ее компактифицированных и скрытых форм. Создание степеней свободы движения материальным объектом означает его присутствие в своем месте, а также единство содержания и формы. Не рассматривая другие формализмы и возможные в них оп</w:t>
      </w:r>
      <w:r w:rsidRPr="00D96822">
        <w:rPr>
          <w:rFonts w:ascii="Arial" w:hAnsi="Arial" w:cs="Arial"/>
        </w:rPr>
        <w:t>и</w:t>
      </w:r>
      <w:r w:rsidRPr="00D96822">
        <w:rPr>
          <w:rFonts w:ascii="Arial" w:hAnsi="Arial" w:cs="Arial"/>
        </w:rPr>
        <w:t>сания иных степеней свободы, ограничимся четырьмя способами создания матер</w:t>
      </w:r>
      <w:r w:rsidRPr="00D96822">
        <w:rPr>
          <w:rFonts w:ascii="Arial" w:hAnsi="Arial" w:cs="Arial"/>
        </w:rPr>
        <w:t>и</w:t>
      </w:r>
      <w:r w:rsidRPr="00D96822">
        <w:rPr>
          <w:rFonts w:ascii="Arial" w:hAnsi="Arial" w:cs="Arial"/>
        </w:rPr>
        <w:t xml:space="preserve">ей пространственно-временных отношений: ее компактифицированным состоянием степеней свободы </w:t>
      </w:r>
      <w:r w:rsidRPr="00D96822">
        <w:rPr>
          <w:rFonts w:ascii="Arial" w:hAnsi="Arial" w:cs="Arial"/>
        </w:rPr>
        <w:sym w:font="Symbol" w:char="F073"/>
      </w:r>
      <w:r w:rsidRPr="00D96822">
        <w:rPr>
          <w:rFonts w:ascii="Arial" w:hAnsi="Arial" w:cs="Arial"/>
          <w:vertAlign w:val="subscript"/>
        </w:rPr>
        <w:t>0</w:t>
      </w:r>
      <w:r w:rsidRPr="00D96822">
        <w:rPr>
          <w:rFonts w:ascii="Arial" w:hAnsi="Arial" w:cs="Arial"/>
        </w:rPr>
        <w:t xml:space="preserve"> = </w:t>
      </w:r>
      <w:r w:rsidRPr="00D96822">
        <w:rPr>
          <w:rFonts w:ascii="Arial" w:hAnsi="Arial" w:cs="Arial"/>
          <w:position w:val="-22"/>
        </w:rPr>
        <w:object w:dxaOrig="220" w:dyaOrig="560">
          <v:shape id="_x0000_i1670" type="#_x0000_t75" style="width:10.05pt;height:26.8pt" o:ole="">
            <v:imagedata r:id="rId1038" o:title=""/>
          </v:shape>
          <o:OLEObject Type="Embed" ProgID="Equation.3" ShapeID="_x0000_i1670" DrawAspect="Content" ObjectID="_1451634941" r:id="rId1039"/>
        </w:object>
      </w:r>
      <w:r w:rsidRPr="00D96822">
        <w:rPr>
          <w:rFonts w:ascii="Arial" w:hAnsi="Arial" w:cs="Arial"/>
        </w:rPr>
        <w:t xml:space="preserve"> – цвет, 1-м скрытым состоянием </w:t>
      </w:r>
      <w:r w:rsidRPr="00D96822">
        <w:rPr>
          <w:rFonts w:ascii="Arial" w:hAnsi="Arial" w:cs="Arial"/>
        </w:rPr>
        <w:sym w:font="Symbol" w:char="F073"/>
      </w:r>
      <w:r w:rsidRPr="00D96822">
        <w:rPr>
          <w:rFonts w:ascii="Arial" w:hAnsi="Arial" w:cs="Arial"/>
          <w:vertAlign w:val="subscript"/>
        </w:rPr>
        <w:t>1</w:t>
      </w:r>
      <w:r w:rsidRPr="00D96822">
        <w:rPr>
          <w:rFonts w:ascii="Arial" w:hAnsi="Arial" w:cs="Arial"/>
        </w:rPr>
        <w:t xml:space="preserve"> = </w:t>
      </w:r>
      <w:r w:rsidRPr="00D96822">
        <w:rPr>
          <w:rFonts w:ascii="Arial" w:hAnsi="Arial" w:cs="Arial"/>
          <w:position w:val="-20"/>
        </w:rPr>
        <w:object w:dxaOrig="220" w:dyaOrig="540">
          <v:shape id="_x0000_i1671" type="#_x0000_t75" style="width:10.05pt;height:26.8pt" o:ole="">
            <v:imagedata r:id="rId1040" o:title=""/>
          </v:shape>
          <o:OLEObject Type="Embed" ProgID="Equation.3" ShapeID="_x0000_i1671" DrawAspect="Content" ObjectID="_1451634942" r:id="rId1041"/>
        </w:object>
      </w:r>
      <w:r w:rsidRPr="00D96822">
        <w:rPr>
          <w:rFonts w:ascii="Arial" w:hAnsi="Arial" w:cs="Arial"/>
        </w:rPr>
        <w:t xml:space="preserve"> – электрический заряд, 2-м скрытым состоянием </w:t>
      </w:r>
      <w:r w:rsidRPr="00D96822">
        <w:rPr>
          <w:rFonts w:ascii="Arial" w:hAnsi="Arial" w:cs="Arial"/>
        </w:rPr>
        <w:sym w:font="Symbol" w:char="F073"/>
      </w:r>
      <w:r w:rsidRPr="00D96822">
        <w:rPr>
          <w:rFonts w:ascii="Arial" w:hAnsi="Arial" w:cs="Arial"/>
          <w:vertAlign w:val="subscript"/>
        </w:rPr>
        <w:t>2</w:t>
      </w:r>
      <w:r w:rsidRPr="00D96822">
        <w:rPr>
          <w:rFonts w:ascii="Arial" w:hAnsi="Arial" w:cs="Arial"/>
        </w:rPr>
        <w:t xml:space="preserve"> = </w:t>
      </w:r>
      <w:r w:rsidRPr="00D96822">
        <w:rPr>
          <w:rFonts w:ascii="Arial" w:hAnsi="Arial" w:cs="Arial"/>
          <w:position w:val="-20"/>
        </w:rPr>
        <w:object w:dxaOrig="220" w:dyaOrig="540">
          <v:shape id="_x0000_i1672" type="#_x0000_t75" style="width:10.05pt;height:26.8pt" o:ole="">
            <v:imagedata r:id="rId1042" o:title=""/>
          </v:shape>
          <o:OLEObject Type="Embed" ProgID="Equation.3" ShapeID="_x0000_i1672" DrawAspect="Content" ObjectID="_1451634943" r:id="rId1043"/>
        </w:object>
      </w:r>
      <w:r w:rsidRPr="00D96822">
        <w:rPr>
          <w:rFonts w:ascii="Arial" w:hAnsi="Arial" w:cs="Arial"/>
        </w:rPr>
        <w:t xml:space="preserve"> – спин, </w:t>
      </w:r>
      <w:r w:rsidRPr="00D96822">
        <w:rPr>
          <w:rFonts w:ascii="Arial" w:hAnsi="Arial" w:cs="Arial"/>
        </w:rPr>
        <w:sym w:font="Symbol" w:char="F073"/>
      </w:r>
      <w:r w:rsidRPr="00D96822">
        <w:rPr>
          <w:rFonts w:ascii="Arial" w:hAnsi="Arial" w:cs="Arial"/>
          <w:vertAlign w:val="subscript"/>
        </w:rPr>
        <w:t>3</w:t>
      </w:r>
      <w:r w:rsidRPr="00D96822">
        <w:rPr>
          <w:rFonts w:ascii="Arial" w:hAnsi="Arial" w:cs="Arial"/>
        </w:rPr>
        <w:t xml:space="preserve"> = 1 – спиральность. </w:t>
      </w:r>
    </w:p>
    <w:p w:rsidR="003A0C99" w:rsidRPr="00D96822" w:rsidRDefault="003A0C99" w:rsidP="003A0C99">
      <w:pPr>
        <w:widowControl w:val="0"/>
        <w:spacing w:line="360" w:lineRule="auto"/>
        <w:ind w:firstLine="426"/>
        <w:jc w:val="both"/>
        <w:rPr>
          <w:rFonts w:ascii="Arial" w:hAnsi="Arial" w:cs="Arial"/>
        </w:rPr>
      </w:pPr>
      <w:r w:rsidRPr="00D96822">
        <w:rPr>
          <w:rFonts w:ascii="Arial" w:hAnsi="Arial" w:cs="Arial"/>
        </w:rPr>
        <w:t>Представимые в пространстве октав, все эти состояния символизируют микр</w:t>
      </w:r>
      <w:r w:rsidRPr="00D96822">
        <w:rPr>
          <w:rFonts w:ascii="Arial" w:hAnsi="Arial" w:cs="Arial"/>
        </w:rPr>
        <w:t>о</w:t>
      </w:r>
      <w:r w:rsidRPr="00D96822">
        <w:rPr>
          <w:rFonts w:ascii="Arial" w:hAnsi="Arial" w:cs="Arial"/>
        </w:rPr>
        <w:t xml:space="preserve">вихри соответствующей структуры. Ориентация в пространстве </w:t>
      </w:r>
      <w:r w:rsidRPr="00D96822">
        <w:rPr>
          <w:rFonts w:ascii="Arial" w:hAnsi="Arial" w:cs="Arial"/>
          <w:lang w:val="en-US"/>
        </w:rPr>
        <w:t>V</w:t>
      </w:r>
      <w:r w:rsidRPr="00D96822">
        <w:rPr>
          <w:rFonts w:ascii="Arial" w:hAnsi="Arial" w:cs="Arial"/>
          <w:vertAlign w:val="subscript"/>
        </w:rPr>
        <w:t>3</w:t>
      </w:r>
      <w:r w:rsidRPr="00D96822">
        <w:rPr>
          <w:rFonts w:ascii="Arial" w:hAnsi="Arial" w:cs="Arial"/>
        </w:rPr>
        <w:t xml:space="preserve"> типа «вектор» (</w:t>
      </w:r>
      <w:r w:rsidRPr="00D96822">
        <w:rPr>
          <w:rFonts w:ascii="Arial" w:hAnsi="Arial" w:cs="Arial"/>
        </w:rPr>
        <w:sym w:font="Symbol" w:char="F073"/>
      </w:r>
      <w:r w:rsidRPr="00D96822">
        <w:rPr>
          <w:rFonts w:ascii="Arial" w:hAnsi="Arial" w:cs="Arial"/>
          <w:vertAlign w:val="subscript"/>
        </w:rPr>
        <w:t>3</w:t>
      </w:r>
      <w:r w:rsidRPr="00D96822">
        <w:rPr>
          <w:rFonts w:ascii="Arial" w:hAnsi="Arial" w:cs="Arial"/>
        </w:rPr>
        <w:t>) известна на бытовом и интуитивном уровне с доисторических времен. Ориентация спиновой степени свободы изучается квантовой механикой с середины ХХ в. Орие</w:t>
      </w:r>
      <w:r w:rsidRPr="00D96822">
        <w:rPr>
          <w:rFonts w:ascii="Arial" w:hAnsi="Arial" w:cs="Arial"/>
        </w:rPr>
        <w:t>н</w:t>
      </w:r>
      <w:r w:rsidRPr="00D96822">
        <w:rPr>
          <w:rFonts w:ascii="Arial" w:hAnsi="Arial" w:cs="Arial"/>
        </w:rPr>
        <w:t xml:space="preserve">тация типа «электрический заряд» обнаружена в античное время, изучалась многие века, но не понята учеными-физиками до сих пор (феноменологические законы не в счет – это только </w:t>
      </w:r>
      <w:r w:rsidRPr="00D96822">
        <w:rPr>
          <w:rFonts w:ascii="Arial" w:hAnsi="Arial" w:cs="Arial"/>
          <w:i/>
          <w:iCs/>
        </w:rPr>
        <w:t>следы</w:t>
      </w:r>
      <w:r w:rsidRPr="00D96822">
        <w:rPr>
          <w:rFonts w:ascii="Arial" w:hAnsi="Arial" w:cs="Arial"/>
        </w:rPr>
        <w:t xml:space="preserve"> скрытых степеней свободы, «ощущаемые» в макропр</w:t>
      </w:r>
      <w:r w:rsidRPr="00D96822">
        <w:rPr>
          <w:rFonts w:ascii="Arial" w:hAnsi="Arial" w:cs="Arial"/>
        </w:rPr>
        <w:t>о</w:t>
      </w:r>
      <w:r w:rsidRPr="00D96822">
        <w:rPr>
          <w:rFonts w:ascii="Arial" w:hAnsi="Arial" w:cs="Arial"/>
        </w:rPr>
        <w:t>странстве). Ориентация, идентифицируемая как цвет, следы имеет в пространстве в форме инертных свойств вещества и меры его количества (лептоны – симметричные барионам образования: имеют массу, определяемую во взаимодействии в микром</w:t>
      </w:r>
      <w:r w:rsidRPr="00D96822">
        <w:rPr>
          <w:rFonts w:ascii="Arial" w:hAnsi="Arial" w:cs="Arial"/>
        </w:rPr>
        <w:t>и</w:t>
      </w:r>
      <w:r w:rsidRPr="00D96822">
        <w:rPr>
          <w:rFonts w:ascii="Arial" w:hAnsi="Arial" w:cs="Arial"/>
        </w:rPr>
        <w:t xml:space="preserve">ре). </w:t>
      </w:r>
    </w:p>
    <w:p w:rsidR="003A0C99" w:rsidRPr="00D96822" w:rsidRDefault="003A0C99" w:rsidP="003A0C99">
      <w:pPr>
        <w:widowControl w:val="0"/>
        <w:spacing w:line="360" w:lineRule="auto"/>
        <w:ind w:firstLine="426"/>
        <w:jc w:val="both"/>
        <w:rPr>
          <w:rFonts w:ascii="Arial" w:hAnsi="Arial" w:cs="Arial"/>
        </w:rPr>
      </w:pPr>
      <w:r w:rsidRPr="00D96822">
        <w:rPr>
          <w:rFonts w:ascii="Arial" w:hAnsi="Arial" w:cs="Arial"/>
        </w:rPr>
        <w:t>Пусть бозоны со спиральностью 1 гравитационным субстратом не притягиваются – они заполняют свободные уровни в пространстве согласно его конституции, опр</w:t>
      </w:r>
      <w:r w:rsidRPr="00D96822">
        <w:rPr>
          <w:rFonts w:ascii="Arial" w:hAnsi="Arial" w:cs="Arial"/>
        </w:rPr>
        <w:t>е</w:t>
      </w:r>
      <w:r w:rsidRPr="00D96822">
        <w:rPr>
          <w:rFonts w:ascii="Arial" w:hAnsi="Arial" w:cs="Arial"/>
        </w:rPr>
        <w:t xml:space="preserve">деляемой структурой пространства октав </w:t>
      </w:r>
      <w:r w:rsidRPr="00D96822">
        <w:rPr>
          <w:rFonts w:ascii="Arial" w:hAnsi="Arial" w:cs="Arial"/>
          <w:b/>
          <w:bCs/>
          <w:i/>
          <w:iCs/>
        </w:rPr>
        <w:t>О</w:t>
      </w:r>
      <w:r w:rsidRPr="00D96822">
        <w:rPr>
          <w:rFonts w:ascii="Arial" w:hAnsi="Arial" w:cs="Arial"/>
        </w:rPr>
        <w:t xml:space="preserve"> (поясняющий пример – задача обтекания </w:t>
      </w:r>
      <w:r w:rsidRPr="00D96822">
        <w:rPr>
          <w:rFonts w:ascii="Arial" w:hAnsi="Arial" w:cs="Arial"/>
        </w:rPr>
        <w:lastRenderedPageBreak/>
        <w:t>эфемерной жидкостью цилиндра в ТФКП). Спиновые степени свободы участия в гр</w:t>
      </w:r>
      <w:r w:rsidRPr="00D96822">
        <w:rPr>
          <w:rFonts w:ascii="Arial" w:hAnsi="Arial" w:cs="Arial"/>
        </w:rPr>
        <w:t>а</w:t>
      </w:r>
      <w:r w:rsidRPr="00D96822">
        <w:rPr>
          <w:rFonts w:ascii="Arial" w:hAnsi="Arial" w:cs="Arial"/>
        </w:rPr>
        <w:t xml:space="preserve">витационных явлениях прямо не принимают (модель взаимодействия с кручением и его прецессией рассматривалась в биоктетной механике: энергия объекта, </w:t>
      </w:r>
      <w:r w:rsidRPr="00D96822">
        <w:rPr>
          <w:rFonts w:ascii="Arial" w:hAnsi="Arial" w:cs="Arial"/>
          <w:i/>
          <w:iCs/>
        </w:rPr>
        <w:t>уходящая</w:t>
      </w:r>
      <w:r w:rsidRPr="00D96822">
        <w:rPr>
          <w:rFonts w:ascii="Arial" w:hAnsi="Arial" w:cs="Arial"/>
        </w:rPr>
        <w:t xml:space="preserve"> во вращательные степени свободы, способствует отталкиванию от центра притяж</w:t>
      </w:r>
      <w:r w:rsidRPr="00D96822">
        <w:rPr>
          <w:rFonts w:ascii="Arial" w:hAnsi="Arial" w:cs="Arial"/>
        </w:rPr>
        <w:t>е</w:t>
      </w:r>
      <w:r w:rsidRPr="00D96822">
        <w:rPr>
          <w:rFonts w:ascii="Arial" w:hAnsi="Arial" w:cs="Arial"/>
        </w:rPr>
        <w:t>ния – ср. с отрицательными температурами в термодинамике и возможностью акк</w:t>
      </w:r>
      <w:r w:rsidRPr="00D96822">
        <w:rPr>
          <w:rFonts w:ascii="Arial" w:hAnsi="Arial" w:cs="Arial"/>
        </w:rPr>
        <w:t>у</w:t>
      </w:r>
      <w:r w:rsidRPr="00D96822">
        <w:rPr>
          <w:rFonts w:ascii="Arial" w:hAnsi="Arial" w:cs="Arial"/>
        </w:rPr>
        <w:t>муляции тепла в микрообластях). Электрический заряд не создает «электромагни</w:t>
      </w:r>
      <w:r w:rsidRPr="00D96822">
        <w:rPr>
          <w:rFonts w:ascii="Arial" w:hAnsi="Arial" w:cs="Arial"/>
        </w:rPr>
        <w:t>т</w:t>
      </w:r>
      <w:r w:rsidRPr="00D96822">
        <w:rPr>
          <w:rFonts w:ascii="Arial" w:hAnsi="Arial" w:cs="Arial"/>
        </w:rPr>
        <w:t>ную массу», но заряженные тела имеют массу – они притягиваются так же, как нез</w:t>
      </w:r>
      <w:r w:rsidRPr="00D96822">
        <w:rPr>
          <w:rFonts w:ascii="Arial" w:hAnsi="Arial" w:cs="Arial"/>
        </w:rPr>
        <w:t>а</w:t>
      </w:r>
      <w:r w:rsidRPr="00D96822">
        <w:rPr>
          <w:rFonts w:ascii="Arial" w:hAnsi="Arial" w:cs="Arial"/>
        </w:rPr>
        <w:t>ряженные (протон и нейтрон). Электромагнитные взаимодействия занимают свой уровень организации, и их участие в гравитационных эффектах может быть только опосредованным. Значит, остаются две альтернативы: 1) структура вещества и ма</w:t>
      </w:r>
      <w:r w:rsidRPr="00D96822">
        <w:rPr>
          <w:rFonts w:ascii="Arial" w:hAnsi="Arial" w:cs="Arial"/>
        </w:rPr>
        <w:t>с</w:t>
      </w:r>
      <w:r w:rsidRPr="00D96822">
        <w:rPr>
          <w:rFonts w:ascii="Arial" w:hAnsi="Arial" w:cs="Arial"/>
        </w:rPr>
        <w:t>са уступают место энергии, движению, в т. ч. энергии кручения, и все явления грав</w:t>
      </w:r>
      <w:r w:rsidRPr="00D96822">
        <w:rPr>
          <w:rFonts w:ascii="Arial" w:hAnsi="Arial" w:cs="Arial"/>
        </w:rPr>
        <w:t>и</w:t>
      </w:r>
      <w:r w:rsidRPr="00D96822">
        <w:rPr>
          <w:rFonts w:ascii="Arial" w:hAnsi="Arial" w:cs="Arial"/>
        </w:rPr>
        <w:t>тации «завязаны» на себе, нелинейны и символизируются на языке геометрии (ОТО – частный случай такого решения); 2) гравитация рождается в компактифицирова</w:t>
      </w:r>
      <w:r w:rsidRPr="00D96822">
        <w:rPr>
          <w:rFonts w:ascii="Arial" w:hAnsi="Arial" w:cs="Arial"/>
        </w:rPr>
        <w:t>н</w:t>
      </w:r>
      <w:r w:rsidRPr="00D96822">
        <w:rPr>
          <w:rFonts w:ascii="Arial" w:hAnsi="Arial" w:cs="Arial"/>
        </w:rPr>
        <w:t>ных измерениях совместно с проявлением материи из эфирного состояния физич</w:t>
      </w:r>
      <w:r w:rsidRPr="00D96822">
        <w:rPr>
          <w:rFonts w:ascii="Arial" w:hAnsi="Arial" w:cs="Arial"/>
        </w:rPr>
        <w:t>е</w:t>
      </w:r>
      <w:r w:rsidRPr="00D96822">
        <w:rPr>
          <w:rFonts w:ascii="Arial" w:hAnsi="Arial" w:cs="Arial"/>
        </w:rPr>
        <w:t>ской вселенной. Рассмотрим промежуточную модель, в которой гравитационные эффекты создают кванты со всеми степенями свободы, но с разным долевым уч</w:t>
      </w:r>
      <w:r w:rsidRPr="00D96822">
        <w:rPr>
          <w:rFonts w:ascii="Arial" w:hAnsi="Arial" w:cs="Arial"/>
        </w:rPr>
        <w:t>а</w:t>
      </w:r>
      <w:r w:rsidRPr="00D96822">
        <w:rPr>
          <w:rFonts w:ascii="Arial" w:hAnsi="Arial" w:cs="Arial"/>
        </w:rPr>
        <w:t>стием.</w:t>
      </w:r>
    </w:p>
    <w:p w:rsidR="003A0C99" w:rsidRPr="00D96822" w:rsidRDefault="003A0C99" w:rsidP="003A0C99">
      <w:pPr>
        <w:spacing w:line="360" w:lineRule="auto"/>
        <w:ind w:firstLine="426"/>
        <w:jc w:val="both"/>
        <w:rPr>
          <w:rFonts w:ascii="Arial" w:hAnsi="Arial" w:cs="Arial"/>
        </w:rPr>
      </w:pPr>
      <w:r w:rsidRPr="00D96822">
        <w:rPr>
          <w:rFonts w:ascii="Arial" w:hAnsi="Arial" w:cs="Arial"/>
        </w:rPr>
        <w:t>На объект в физическом пространстве воздействуют другие объекты. Полагая, что Космос заполнен однородным и изотропным квантовым газом частиц со степ</w:t>
      </w:r>
      <w:r w:rsidRPr="00D96822">
        <w:rPr>
          <w:rFonts w:ascii="Arial" w:hAnsi="Arial" w:cs="Arial"/>
        </w:rPr>
        <w:t>е</w:t>
      </w:r>
      <w:r w:rsidRPr="00D96822">
        <w:rPr>
          <w:rFonts w:ascii="Arial" w:hAnsi="Arial" w:cs="Arial"/>
        </w:rPr>
        <w:t xml:space="preserve">нями свободы </w:t>
      </w:r>
      <w:r w:rsidRPr="00D96822">
        <w:rPr>
          <w:rFonts w:ascii="Arial" w:hAnsi="Arial" w:cs="Arial"/>
        </w:rPr>
        <w:sym w:font="Symbol" w:char="F073"/>
      </w:r>
      <w:r w:rsidRPr="00D96822">
        <w:rPr>
          <w:rFonts w:ascii="Arial" w:hAnsi="Arial" w:cs="Arial"/>
          <w:vertAlign w:val="subscript"/>
        </w:rPr>
        <w:t>0</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1</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2</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3</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4</w:t>
      </w:r>
      <w:r w:rsidRPr="00D96822">
        <w:rPr>
          <w:rFonts w:ascii="Arial" w:hAnsi="Arial" w:cs="Arial"/>
        </w:rPr>
        <w:t xml:space="preserve">, где </w:t>
      </w:r>
      <w:r w:rsidRPr="00D96822">
        <w:rPr>
          <w:rFonts w:ascii="Arial" w:hAnsi="Arial" w:cs="Arial"/>
        </w:rPr>
        <w:sym w:font="Symbol" w:char="F073"/>
      </w:r>
      <w:r w:rsidRPr="00D96822">
        <w:rPr>
          <w:rFonts w:ascii="Arial" w:hAnsi="Arial" w:cs="Arial"/>
          <w:vertAlign w:val="subscript"/>
        </w:rPr>
        <w:t>4</w:t>
      </w:r>
      <w:r w:rsidRPr="00D96822">
        <w:rPr>
          <w:rFonts w:ascii="Arial" w:hAnsi="Arial" w:cs="Arial"/>
        </w:rPr>
        <w:t xml:space="preserve"> – вращательная степень свободы Метагалакт</w:t>
      </w:r>
      <w:r w:rsidRPr="00D96822">
        <w:rPr>
          <w:rFonts w:ascii="Arial" w:hAnsi="Arial" w:cs="Arial"/>
        </w:rPr>
        <w:t>и</w:t>
      </w:r>
      <w:r w:rsidRPr="00D96822">
        <w:rPr>
          <w:rFonts w:ascii="Arial" w:hAnsi="Arial" w:cs="Arial"/>
        </w:rPr>
        <w:t xml:space="preserve">ки </w:t>
      </w:r>
      <w:r w:rsidRPr="00D96822">
        <w:rPr>
          <w:rFonts w:ascii="Arial" w:hAnsi="Arial" w:cs="Arial"/>
          <w:i/>
          <w:iCs/>
        </w:rPr>
        <w:t>как целого</w:t>
      </w:r>
      <w:r w:rsidRPr="00D96822">
        <w:rPr>
          <w:rFonts w:ascii="Arial" w:hAnsi="Arial" w:cs="Arial"/>
        </w:rPr>
        <w:t xml:space="preserve">, получим усредненное взаимодействие, обусловленное структурой  </w:t>
      </w:r>
      <w:r w:rsidRPr="00D96822">
        <w:rPr>
          <w:rFonts w:ascii="Arial" w:hAnsi="Arial" w:cs="Arial"/>
        </w:rPr>
        <w:sym w:font="Symbol" w:char="F073"/>
      </w:r>
      <w:r w:rsidRPr="00D96822">
        <w:rPr>
          <w:rFonts w:ascii="Arial" w:hAnsi="Arial" w:cs="Arial"/>
        </w:rPr>
        <w:t xml:space="preserve"> = {</w:t>
      </w:r>
      <w:r w:rsidRPr="00D96822">
        <w:rPr>
          <w:rFonts w:ascii="Arial" w:hAnsi="Arial" w:cs="Arial"/>
        </w:rPr>
        <w:sym w:font="Symbol" w:char="F073"/>
      </w:r>
      <w:r w:rsidRPr="00D96822">
        <w:rPr>
          <w:rFonts w:ascii="Arial" w:hAnsi="Arial" w:cs="Arial"/>
          <w:vertAlign w:val="subscript"/>
        </w:rPr>
        <w:t>0</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1</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2</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3</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4</w:t>
      </w:r>
      <w:r w:rsidRPr="00D96822">
        <w:rPr>
          <w:rFonts w:ascii="Arial" w:hAnsi="Arial" w:cs="Arial"/>
        </w:rPr>
        <w:t xml:space="preserve">}. В локальных условиях состояние вращения Метагалактики явно не ощущается, поэтому можно положить: </w:t>
      </w:r>
      <w:r w:rsidRPr="00D96822">
        <w:rPr>
          <w:rFonts w:ascii="Arial" w:hAnsi="Arial" w:cs="Arial"/>
        </w:rPr>
        <w:sym w:font="Symbol" w:char="F073"/>
      </w:r>
      <w:r w:rsidRPr="00D96822">
        <w:rPr>
          <w:rFonts w:ascii="Arial" w:hAnsi="Arial" w:cs="Arial"/>
        </w:rPr>
        <w:t xml:space="preserve"> = {</w:t>
      </w:r>
      <w:r w:rsidRPr="00D96822">
        <w:rPr>
          <w:rFonts w:ascii="Arial" w:hAnsi="Arial" w:cs="Arial"/>
        </w:rPr>
        <w:sym w:font="Symbol" w:char="F073"/>
      </w:r>
      <w:r w:rsidRPr="00D96822">
        <w:rPr>
          <w:rFonts w:ascii="Arial" w:hAnsi="Arial" w:cs="Arial"/>
          <w:vertAlign w:val="subscript"/>
        </w:rPr>
        <w:t>0</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1</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2</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3</w:t>
      </w:r>
      <w:r w:rsidRPr="00D96822">
        <w:rPr>
          <w:rFonts w:ascii="Arial" w:hAnsi="Arial" w:cs="Arial"/>
        </w:rPr>
        <w:t>}. Степень свободы объе</w:t>
      </w:r>
      <w:r w:rsidRPr="00D96822">
        <w:rPr>
          <w:rFonts w:ascii="Arial" w:hAnsi="Arial" w:cs="Arial"/>
        </w:rPr>
        <w:t>к</w:t>
      </w:r>
      <w:r w:rsidRPr="00D96822">
        <w:rPr>
          <w:rFonts w:ascii="Arial" w:hAnsi="Arial" w:cs="Arial"/>
        </w:rPr>
        <w:t xml:space="preserve">та </w:t>
      </w:r>
      <w:r w:rsidRPr="00D96822">
        <w:rPr>
          <w:rFonts w:ascii="Arial" w:hAnsi="Arial" w:cs="Arial"/>
        </w:rPr>
        <w:sym w:font="Symbol" w:char="F073"/>
      </w:r>
      <w:r w:rsidRPr="00D96822">
        <w:rPr>
          <w:rFonts w:ascii="Arial" w:hAnsi="Arial" w:cs="Arial"/>
        </w:rPr>
        <w:t xml:space="preserve"> характеризуется числом </w:t>
      </w:r>
      <w:r w:rsidRPr="00D96822">
        <w:rPr>
          <w:rFonts w:ascii="Arial" w:hAnsi="Arial" w:cs="Arial"/>
        </w:rPr>
        <w:sym w:font="Symbol" w:char="F073"/>
      </w:r>
      <w:r w:rsidRPr="00D96822">
        <w:rPr>
          <w:rFonts w:ascii="Arial" w:hAnsi="Arial" w:cs="Arial"/>
          <w:vertAlign w:val="subscript"/>
        </w:rPr>
        <w:t>0</w:t>
      </w:r>
      <w:r w:rsidRPr="00D96822">
        <w:rPr>
          <w:rFonts w:ascii="Arial" w:hAnsi="Arial" w:cs="Arial"/>
        </w:rPr>
        <w:t xml:space="preserve"> + </w:t>
      </w:r>
      <w:r w:rsidRPr="00D96822">
        <w:rPr>
          <w:rFonts w:ascii="Arial" w:hAnsi="Arial" w:cs="Arial"/>
        </w:rPr>
        <w:sym w:font="Symbol" w:char="F073"/>
      </w:r>
      <w:r w:rsidRPr="00D96822">
        <w:rPr>
          <w:rFonts w:ascii="Arial" w:hAnsi="Arial" w:cs="Arial"/>
          <w:vertAlign w:val="subscript"/>
        </w:rPr>
        <w:t>1</w:t>
      </w:r>
      <w:r w:rsidRPr="00D96822">
        <w:rPr>
          <w:rFonts w:ascii="Arial" w:hAnsi="Arial" w:cs="Arial"/>
        </w:rPr>
        <w:t xml:space="preserve"> + </w:t>
      </w:r>
      <w:r w:rsidRPr="00D96822">
        <w:rPr>
          <w:rFonts w:ascii="Arial" w:hAnsi="Arial" w:cs="Arial"/>
        </w:rPr>
        <w:sym w:font="Symbol" w:char="F073"/>
      </w:r>
      <w:r w:rsidRPr="00D96822">
        <w:rPr>
          <w:rFonts w:ascii="Arial" w:hAnsi="Arial" w:cs="Arial"/>
          <w:vertAlign w:val="subscript"/>
        </w:rPr>
        <w:t>2</w:t>
      </w:r>
      <w:r w:rsidRPr="00D96822">
        <w:rPr>
          <w:rFonts w:ascii="Arial" w:hAnsi="Arial" w:cs="Arial"/>
        </w:rPr>
        <w:t xml:space="preserve"> + </w:t>
      </w:r>
      <w:r w:rsidRPr="00D96822">
        <w:rPr>
          <w:rFonts w:ascii="Arial" w:hAnsi="Arial" w:cs="Arial"/>
        </w:rPr>
        <w:sym w:font="Symbol" w:char="F073"/>
      </w:r>
      <w:r w:rsidRPr="00D96822">
        <w:rPr>
          <w:rFonts w:ascii="Arial" w:hAnsi="Arial" w:cs="Arial"/>
          <w:vertAlign w:val="subscript"/>
        </w:rPr>
        <w:t xml:space="preserve">3 </w:t>
      </w:r>
      <w:r w:rsidRPr="00D96822">
        <w:rPr>
          <w:rFonts w:ascii="Arial" w:hAnsi="Arial" w:cs="Arial"/>
        </w:rPr>
        <w:t xml:space="preserve">= 1.875 </w:t>
      </w:r>
      <w:r w:rsidR="00070FFF">
        <w:rPr>
          <w:rFonts w:ascii="Arial" w:eastAsiaTheme="minorEastAsia" w:hAnsi="Arial" w:cs="Arial"/>
          <w:lang w:val="en-US"/>
        </w:rPr>
        <w:sym w:font="MT Extra" w:char="F068"/>
      </w:r>
      <w:r w:rsidRPr="00D96822">
        <w:rPr>
          <w:rFonts w:ascii="Arial" w:hAnsi="Arial" w:cs="Arial"/>
        </w:rPr>
        <w:t xml:space="preserve">. До пяти проекций в </w:t>
      </w:r>
      <w:r w:rsidRPr="00D96822">
        <w:rPr>
          <w:rFonts w:ascii="Arial" w:hAnsi="Arial" w:cs="Arial"/>
          <w:lang w:val="en-US"/>
        </w:rPr>
        <w:t>V</w:t>
      </w:r>
      <w:r w:rsidRPr="00D96822">
        <w:rPr>
          <w:rFonts w:ascii="Arial" w:hAnsi="Arial" w:cs="Arial"/>
          <w:vertAlign w:val="subscript"/>
        </w:rPr>
        <w:t>3</w:t>
      </w:r>
      <w:r w:rsidRPr="00D96822">
        <w:rPr>
          <w:rFonts w:ascii="Arial" w:hAnsi="Arial" w:cs="Arial"/>
        </w:rPr>
        <w:t xml:space="preserve"> не хв</w:t>
      </w:r>
      <w:r w:rsidRPr="00D96822">
        <w:rPr>
          <w:rFonts w:ascii="Arial" w:hAnsi="Arial" w:cs="Arial"/>
        </w:rPr>
        <w:t>а</w:t>
      </w:r>
      <w:r w:rsidRPr="00D96822">
        <w:rPr>
          <w:rFonts w:ascii="Arial" w:hAnsi="Arial" w:cs="Arial"/>
        </w:rPr>
        <w:t xml:space="preserve">тает структурной организации, а 4 проекции реализуются с некоторым «излишком»: это случай физической обусловленности уравнения </w:t>
      </w:r>
      <w:r w:rsidR="009C0E7F" w:rsidRPr="00D6071C">
        <w:rPr>
          <w:rFonts w:ascii="Arial" w:hAnsi="Arial" w:cs="Arial"/>
          <w:i/>
          <w:lang w:val="en-US"/>
        </w:rPr>
        <w:t>l</w:t>
      </w:r>
      <w:r w:rsidR="009C0E7F" w:rsidRPr="00D6071C">
        <w:rPr>
          <w:rFonts w:ascii="Arial" w:hAnsi="Arial" w:cs="Arial"/>
          <w:vertAlign w:val="subscript"/>
        </w:rPr>
        <w:t>++</w:t>
      </w:r>
      <w:r w:rsidR="009C0E7F" w:rsidRPr="00D6071C">
        <w:rPr>
          <w:rFonts w:ascii="Arial" w:hAnsi="Arial" w:cs="Arial"/>
          <w:vertAlign w:val="superscript"/>
        </w:rPr>
        <w:t>5</w:t>
      </w:r>
      <w:r w:rsidR="009C0E7F" w:rsidRPr="009C0E7F">
        <w:rPr>
          <w:rFonts w:ascii="Arial" w:hAnsi="Arial" w:cs="Arial"/>
        </w:rPr>
        <w:t xml:space="preserve"> + </w:t>
      </w:r>
      <w:r w:rsidR="009C0E7F" w:rsidRPr="00D6071C">
        <w:rPr>
          <w:rFonts w:ascii="Arial" w:hAnsi="Arial" w:cs="Arial"/>
          <w:i/>
          <w:lang w:val="en-US"/>
        </w:rPr>
        <w:t>l</w:t>
      </w:r>
      <w:r w:rsidR="009C0E7F" w:rsidRPr="00D6071C">
        <w:rPr>
          <w:rFonts w:ascii="Arial" w:hAnsi="Arial" w:cs="Arial"/>
          <w:vertAlign w:val="subscript"/>
        </w:rPr>
        <w:t>+</w:t>
      </w:r>
      <w:r w:rsidR="009C0E7F" w:rsidRPr="00D6071C">
        <w:rPr>
          <w:rFonts w:ascii="Arial" w:hAnsi="Arial" w:cs="Arial"/>
          <w:vertAlign w:val="superscript"/>
        </w:rPr>
        <w:t>5</w:t>
      </w:r>
      <w:r w:rsidR="009C0E7F" w:rsidRPr="009C0E7F">
        <w:rPr>
          <w:rFonts w:ascii="Arial" w:hAnsi="Arial" w:cs="Arial"/>
        </w:rPr>
        <w:t xml:space="preserve"> + </w:t>
      </w:r>
      <w:r w:rsidR="009C0E7F" w:rsidRPr="00D6071C">
        <w:rPr>
          <w:rFonts w:ascii="Arial" w:hAnsi="Arial" w:cs="Arial"/>
          <w:i/>
          <w:lang w:val="en-US"/>
        </w:rPr>
        <w:t>l</w:t>
      </w:r>
      <w:r w:rsidR="009C0E7F" w:rsidRPr="009C0E7F">
        <w:rPr>
          <w:rFonts w:ascii="Arial" w:hAnsi="Arial" w:cs="Arial"/>
          <w:vertAlign w:val="subscript"/>
        </w:rPr>
        <w:t>–</w:t>
      </w:r>
      <w:r w:rsidR="009C0E7F" w:rsidRPr="009C0E7F">
        <w:rPr>
          <w:rFonts w:ascii="Arial" w:hAnsi="Arial" w:cs="Arial"/>
          <w:vertAlign w:val="superscript"/>
        </w:rPr>
        <w:t>5</w:t>
      </w:r>
      <w:r w:rsidR="009C0E7F" w:rsidRPr="009C0E7F">
        <w:rPr>
          <w:rFonts w:ascii="Arial" w:hAnsi="Arial" w:cs="Arial"/>
        </w:rPr>
        <w:t xml:space="preserve"> + </w:t>
      </w:r>
      <w:r w:rsidR="009C0E7F" w:rsidRPr="009C0E7F">
        <w:rPr>
          <w:rFonts w:ascii="Arial" w:hAnsi="Arial" w:cs="Arial"/>
          <w:i/>
          <w:lang w:val="en-US"/>
        </w:rPr>
        <w:t>l</w:t>
      </w:r>
      <w:r w:rsidR="009C0E7F" w:rsidRPr="009C0E7F">
        <w:rPr>
          <w:rFonts w:ascii="Arial" w:hAnsi="Arial" w:cs="Arial"/>
          <w:vertAlign w:val="subscript"/>
        </w:rPr>
        <w:t>– –</w:t>
      </w:r>
      <w:r w:rsidR="009C0E7F" w:rsidRPr="009C0E7F">
        <w:rPr>
          <w:rFonts w:ascii="Arial" w:hAnsi="Arial" w:cs="Arial"/>
          <w:vertAlign w:val="superscript"/>
        </w:rPr>
        <w:t>5</w:t>
      </w:r>
      <w:r w:rsidR="009C0E7F" w:rsidRPr="009C0E7F">
        <w:rPr>
          <w:rFonts w:ascii="Arial" w:hAnsi="Arial" w:cs="Arial"/>
        </w:rPr>
        <w:t xml:space="preserve"> = </w:t>
      </w:r>
      <w:r w:rsidR="009C0E7F" w:rsidRPr="009C0E7F">
        <w:rPr>
          <w:rFonts w:ascii="Arial" w:hAnsi="Arial" w:cs="Arial"/>
          <w:i/>
          <w:lang w:val="en-US"/>
        </w:rPr>
        <w:t>l</w:t>
      </w:r>
      <w:r w:rsidR="009C0E7F" w:rsidRPr="009C0E7F">
        <w:rPr>
          <w:rFonts w:ascii="Arial" w:hAnsi="Arial" w:cs="Arial"/>
          <w:vertAlign w:val="superscript"/>
        </w:rPr>
        <w:t>5</w:t>
      </w:r>
      <w:r w:rsidRPr="00D96822">
        <w:rPr>
          <w:rFonts w:ascii="Arial" w:hAnsi="Arial" w:cs="Arial"/>
        </w:rPr>
        <w:t>, решаем</w:t>
      </w:r>
      <w:r w:rsidRPr="00D96822">
        <w:rPr>
          <w:rFonts w:ascii="Arial" w:hAnsi="Arial" w:cs="Arial"/>
        </w:rPr>
        <w:t>о</w:t>
      </w:r>
      <w:r w:rsidRPr="00D96822">
        <w:rPr>
          <w:rFonts w:ascii="Arial" w:hAnsi="Arial" w:cs="Arial"/>
        </w:rPr>
        <w:t xml:space="preserve">го в целых. «Остаток» </w:t>
      </w:r>
      <w:r w:rsidRPr="00D96822">
        <w:rPr>
          <w:rFonts w:ascii="Arial" w:hAnsi="Arial" w:cs="Arial"/>
        </w:rPr>
        <w:sym w:font="Symbol" w:char="F044"/>
      </w:r>
      <w:r w:rsidRPr="00D96822">
        <w:rPr>
          <w:rFonts w:ascii="Arial" w:hAnsi="Arial" w:cs="Arial"/>
        </w:rPr>
        <w:sym w:font="Symbol" w:char="F073"/>
      </w:r>
      <w:r w:rsidRPr="00D96822">
        <w:rPr>
          <w:rFonts w:ascii="Arial" w:hAnsi="Arial" w:cs="Arial"/>
        </w:rPr>
        <w:t xml:space="preserve"> = </w:t>
      </w:r>
      <w:r w:rsidRPr="00D96822">
        <w:rPr>
          <w:rFonts w:ascii="Arial" w:hAnsi="Arial" w:cs="Arial"/>
        </w:rPr>
        <w:sym w:font="Symbol" w:char="F073"/>
      </w:r>
      <w:r w:rsidRPr="00D96822">
        <w:rPr>
          <w:rFonts w:ascii="Arial" w:hAnsi="Arial" w:cs="Arial"/>
        </w:rPr>
        <w:t xml:space="preserve"> –</w:t>
      </w:r>
      <w:r w:rsidR="009E0542">
        <w:rPr>
          <w:rFonts w:ascii="Arial" w:hAnsi="Arial" w:cs="Arial"/>
        </w:rPr>
        <w:t xml:space="preserve"> 3/2 </w:t>
      </w:r>
      <w:r w:rsidRPr="00D96822">
        <w:rPr>
          <w:rFonts w:ascii="Arial" w:hAnsi="Arial" w:cs="Arial"/>
        </w:rPr>
        <w:t>= 0.375 может быть отнесен на частицы с иными степенями свободы, если тонкие эксперименты по гравитационным взаимодейств</w:t>
      </w:r>
      <w:r w:rsidRPr="00D96822">
        <w:rPr>
          <w:rFonts w:ascii="Arial" w:hAnsi="Arial" w:cs="Arial"/>
        </w:rPr>
        <w:t>и</w:t>
      </w:r>
      <w:r w:rsidRPr="00D96822">
        <w:rPr>
          <w:rFonts w:ascii="Arial" w:hAnsi="Arial" w:cs="Arial"/>
        </w:rPr>
        <w:t>ям выявят расхождение, или к влиянию глобальной структуры Метагалактики, или к несовпадению ориентаций гравитирующих тел. При необходимости другое объясн</w:t>
      </w:r>
      <w:r w:rsidRPr="00D96822">
        <w:rPr>
          <w:rFonts w:ascii="Arial" w:hAnsi="Arial" w:cs="Arial"/>
        </w:rPr>
        <w:t>е</w:t>
      </w:r>
      <w:r w:rsidRPr="00D96822">
        <w:rPr>
          <w:rFonts w:ascii="Arial" w:hAnsi="Arial" w:cs="Arial"/>
        </w:rPr>
        <w:t>ние строится на базе общего распределения частиц по их количеству и представл</w:t>
      </w:r>
      <w:r w:rsidRPr="00D96822">
        <w:rPr>
          <w:rFonts w:ascii="Arial" w:hAnsi="Arial" w:cs="Arial"/>
        </w:rPr>
        <w:t>е</w:t>
      </w:r>
      <w:r w:rsidRPr="00D96822">
        <w:rPr>
          <w:rFonts w:ascii="Arial" w:hAnsi="Arial" w:cs="Arial"/>
        </w:rPr>
        <w:t>нию в гравитационном фоне. В зависимости от конкретных условий взаимодействия объекта с фоном, в т. ч. с реликтовым излучением, меняется его интенсивность и направленность.</w:t>
      </w:r>
    </w:p>
    <w:p w:rsidR="003A0C99" w:rsidRPr="00D96822" w:rsidRDefault="003A0C99" w:rsidP="003A0C99">
      <w:pPr>
        <w:spacing w:line="360" w:lineRule="auto"/>
        <w:ind w:firstLine="426"/>
        <w:jc w:val="both"/>
        <w:rPr>
          <w:rFonts w:ascii="Arial" w:hAnsi="Arial" w:cs="Arial"/>
        </w:rPr>
      </w:pPr>
      <w:r w:rsidRPr="00D96822">
        <w:rPr>
          <w:rFonts w:ascii="Arial" w:hAnsi="Arial" w:cs="Arial"/>
        </w:rPr>
        <w:lastRenderedPageBreak/>
        <w:t xml:space="preserve">В модели гравитации с ее статистическим квантом </w:t>
      </w:r>
      <w:r w:rsidRPr="00D96822">
        <w:rPr>
          <w:rFonts w:ascii="Arial" w:hAnsi="Arial" w:cs="Arial"/>
          <w:i/>
          <w:iCs/>
          <w:lang w:val="en-US"/>
        </w:rPr>
        <w:t>g</w:t>
      </w:r>
      <w:r w:rsidRPr="00D96822">
        <w:rPr>
          <w:rFonts w:ascii="Arial" w:hAnsi="Arial" w:cs="Arial"/>
          <w:vertAlign w:val="subscript"/>
          <w:lang w:val="en-US"/>
        </w:rPr>
        <w:sym w:font="Symbol" w:char="F073"/>
      </w:r>
      <w:r w:rsidRPr="00D96822">
        <w:rPr>
          <w:rFonts w:ascii="Arial" w:hAnsi="Arial" w:cs="Arial"/>
        </w:rPr>
        <w:t xml:space="preserve"> рассматривается, главным образом, посредник – переносчик взаимодействия. Здесь допустимы три варианта: 1) гравитация создается отрицательным давлением </w:t>
      </w:r>
      <w:r w:rsidRPr="00D96822">
        <w:rPr>
          <w:rStyle w:val="af1"/>
          <w:rFonts w:ascii="Arial" w:hAnsi="Arial" w:cs="Arial"/>
        </w:rPr>
        <w:footnoteReference w:id="486"/>
      </w:r>
      <w:r w:rsidRPr="00D96822">
        <w:rPr>
          <w:rFonts w:ascii="Arial" w:hAnsi="Arial" w:cs="Arial"/>
        </w:rPr>
        <w:t xml:space="preserve"> ; 2) она обусловлена вне</w:t>
      </w:r>
      <w:r w:rsidRPr="00D96822">
        <w:rPr>
          <w:rFonts w:ascii="Arial" w:hAnsi="Arial" w:cs="Arial"/>
        </w:rPr>
        <w:t>ш</w:t>
      </w:r>
      <w:r w:rsidRPr="00D96822">
        <w:rPr>
          <w:rFonts w:ascii="Arial" w:hAnsi="Arial" w:cs="Arial"/>
        </w:rPr>
        <w:t>ним давлением в пространстве соответствующей топологии (два тела в гравитац</w:t>
      </w:r>
      <w:r w:rsidRPr="00D96822">
        <w:rPr>
          <w:rFonts w:ascii="Arial" w:hAnsi="Arial" w:cs="Arial"/>
        </w:rPr>
        <w:t>и</w:t>
      </w:r>
      <w:r w:rsidRPr="00D96822">
        <w:rPr>
          <w:rFonts w:ascii="Arial" w:hAnsi="Arial" w:cs="Arial"/>
        </w:rPr>
        <w:t>онной среде); 3) причиной гравитация является обратная связь тела с очагами ро</w:t>
      </w:r>
      <w:r w:rsidRPr="00D96822">
        <w:rPr>
          <w:rFonts w:ascii="Arial" w:hAnsi="Arial" w:cs="Arial"/>
        </w:rPr>
        <w:t>ж</w:t>
      </w:r>
      <w:r w:rsidRPr="00D96822">
        <w:rPr>
          <w:rFonts w:ascii="Arial" w:hAnsi="Arial" w:cs="Arial"/>
        </w:rPr>
        <w:t xml:space="preserve">дения материи – обмен «гравитонами» </w:t>
      </w:r>
      <w:r w:rsidRPr="00D96822">
        <w:rPr>
          <w:rFonts w:ascii="Arial" w:hAnsi="Arial" w:cs="Arial"/>
          <w:i/>
          <w:iCs/>
          <w:lang w:val="en-US"/>
        </w:rPr>
        <w:t>g</w:t>
      </w:r>
      <w:r w:rsidRPr="00D96822">
        <w:rPr>
          <w:rFonts w:ascii="Arial" w:hAnsi="Arial" w:cs="Arial"/>
          <w:vertAlign w:val="subscript"/>
          <w:lang w:val="en-US"/>
        </w:rPr>
        <w:sym w:font="Symbol" w:char="F073"/>
      </w:r>
      <w:r w:rsidRPr="00D96822">
        <w:rPr>
          <w:rFonts w:ascii="Arial" w:hAnsi="Arial" w:cs="Arial"/>
        </w:rPr>
        <w:t xml:space="preserve"> обеспечивает эту связь. Последний вар</w:t>
      </w:r>
      <w:r w:rsidRPr="00D96822">
        <w:rPr>
          <w:rFonts w:ascii="Arial" w:hAnsi="Arial" w:cs="Arial"/>
        </w:rPr>
        <w:t>и</w:t>
      </w:r>
      <w:r w:rsidRPr="00D96822">
        <w:rPr>
          <w:rFonts w:ascii="Arial" w:hAnsi="Arial" w:cs="Arial"/>
        </w:rPr>
        <w:t>ант близок к идее цветной гравитации.</w:t>
      </w:r>
    </w:p>
    <w:p w:rsidR="003A0C99" w:rsidRPr="00D96822" w:rsidRDefault="003A0C99" w:rsidP="003A0C99">
      <w:pPr>
        <w:spacing w:line="360" w:lineRule="auto"/>
        <w:ind w:firstLine="426"/>
        <w:jc w:val="both"/>
        <w:rPr>
          <w:rFonts w:ascii="Arial" w:hAnsi="Arial" w:cs="Arial"/>
        </w:rPr>
      </w:pPr>
      <w:r w:rsidRPr="00D96822">
        <w:rPr>
          <w:rFonts w:ascii="Arial" w:hAnsi="Arial" w:cs="Arial"/>
        </w:rPr>
        <w:t>В модели цветной гравитации гравитационный фон {</w:t>
      </w:r>
      <w:r w:rsidRPr="00D96822">
        <w:rPr>
          <w:rFonts w:ascii="Arial" w:hAnsi="Arial" w:cs="Arial"/>
          <w:i/>
          <w:iCs/>
          <w:lang w:val="en-US"/>
        </w:rPr>
        <w:t>g</w:t>
      </w:r>
      <w:r w:rsidRPr="00D96822">
        <w:rPr>
          <w:rFonts w:ascii="Arial" w:hAnsi="Arial" w:cs="Arial"/>
          <w:vertAlign w:val="subscript"/>
          <w:lang w:val="en-US"/>
        </w:rPr>
        <w:sym w:font="Symbol" w:char="F073"/>
      </w:r>
      <w:r w:rsidRPr="00D96822">
        <w:rPr>
          <w:rFonts w:ascii="Arial" w:hAnsi="Arial" w:cs="Arial"/>
        </w:rPr>
        <w:t>} воздействует на вещес</w:t>
      </w:r>
      <w:r w:rsidRPr="00D96822">
        <w:rPr>
          <w:rFonts w:ascii="Arial" w:hAnsi="Arial" w:cs="Arial"/>
        </w:rPr>
        <w:t>т</w:t>
      </w:r>
      <w:r w:rsidRPr="00D96822">
        <w:rPr>
          <w:rFonts w:ascii="Arial" w:hAnsi="Arial" w:cs="Arial"/>
        </w:rPr>
        <w:t xml:space="preserve">во в состоянии </w:t>
      </w:r>
      <w:r w:rsidRPr="00D96822">
        <w:rPr>
          <w:rFonts w:ascii="Arial" w:hAnsi="Arial" w:cs="Arial"/>
        </w:rPr>
        <w:sym w:font="Symbol" w:char="F073"/>
      </w:r>
      <w:r w:rsidRPr="00D96822">
        <w:rPr>
          <w:rFonts w:ascii="Arial" w:hAnsi="Arial" w:cs="Arial"/>
          <w:vertAlign w:val="subscript"/>
        </w:rPr>
        <w:t>0</w:t>
      </w:r>
      <w:r w:rsidRPr="00D96822">
        <w:rPr>
          <w:rFonts w:ascii="Arial" w:hAnsi="Arial" w:cs="Arial"/>
        </w:rPr>
        <w:t xml:space="preserve">. Гравитационное взаимодействие кванта </w:t>
      </w:r>
      <w:r w:rsidRPr="00D96822">
        <w:rPr>
          <w:rFonts w:ascii="Arial" w:hAnsi="Arial" w:cs="Arial"/>
          <w:i/>
          <w:iCs/>
          <w:lang w:val="en-US"/>
        </w:rPr>
        <w:t>g</w:t>
      </w:r>
      <w:r w:rsidRPr="00D96822">
        <w:rPr>
          <w:rFonts w:ascii="Arial" w:hAnsi="Arial" w:cs="Arial"/>
          <w:vertAlign w:val="subscript"/>
          <w:lang w:val="en-US"/>
        </w:rPr>
        <w:sym w:font="Symbol" w:char="F073"/>
      </w:r>
      <w:r w:rsidRPr="00D96822">
        <w:rPr>
          <w:rFonts w:ascii="Arial" w:hAnsi="Arial" w:cs="Arial"/>
        </w:rPr>
        <w:t xml:space="preserve"> и </w:t>
      </w:r>
      <w:r w:rsidRPr="00D96822">
        <w:rPr>
          <w:rFonts w:ascii="Arial" w:hAnsi="Arial" w:cs="Arial"/>
        </w:rPr>
        <w:sym w:font="Symbol" w:char="F073"/>
      </w:r>
      <w:r w:rsidRPr="00D96822">
        <w:rPr>
          <w:rFonts w:ascii="Arial" w:hAnsi="Arial" w:cs="Arial"/>
          <w:vertAlign w:val="subscript"/>
        </w:rPr>
        <w:t xml:space="preserve">0 </w:t>
      </w:r>
      <w:r w:rsidRPr="00D96822">
        <w:rPr>
          <w:rFonts w:ascii="Arial" w:hAnsi="Arial" w:cs="Arial"/>
        </w:rPr>
        <w:t xml:space="preserve">в их естественном единстве обеспечено общей степенью свободы: </w:t>
      </w:r>
      <w:r w:rsidRPr="00D96822">
        <w:rPr>
          <w:rFonts w:ascii="Arial" w:hAnsi="Arial" w:cs="Arial"/>
        </w:rPr>
        <w:sym w:font="Symbol" w:char="F073"/>
      </w:r>
      <w:r w:rsidRPr="00D96822">
        <w:rPr>
          <w:rFonts w:ascii="Arial" w:hAnsi="Arial" w:cs="Arial"/>
          <w:i/>
          <w:iCs/>
          <w:vertAlign w:val="subscript"/>
          <w:lang w:val="en-US"/>
        </w:rPr>
        <w:t>s</w:t>
      </w:r>
      <w:r w:rsidRPr="00D96822">
        <w:rPr>
          <w:rFonts w:ascii="Arial" w:hAnsi="Arial" w:cs="Arial"/>
          <w:vertAlign w:val="subscript"/>
        </w:rPr>
        <w:t xml:space="preserve">  </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 xml:space="preserve"> </w:t>
      </w:r>
      <w:r w:rsidRPr="00D96822">
        <w:rPr>
          <w:rFonts w:ascii="Arial" w:hAnsi="Arial" w:cs="Arial"/>
        </w:rPr>
        <w:t xml:space="preserve">+ </w:t>
      </w:r>
      <w:r w:rsidRPr="00D96822">
        <w:rPr>
          <w:rFonts w:ascii="Arial" w:hAnsi="Arial" w:cs="Arial"/>
        </w:rPr>
        <w:sym w:font="Symbol" w:char="F073"/>
      </w:r>
      <w:r w:rsidRPr="00D96822">
        <w:rPr>
          <w:rFonts w:ascii="Arial" w:hAnsi="Arial" w:cs="Arial"/>
          <w:vertAlign w:val="subscript"/>
        </w:rPr>
        <w:t xml:space="preserve">0 </w:t>
      </w:r>
      <w:r w:rsidRPr="00D96822">
        <w:rPr>
          <w:rFonts w:ascii="Arial" w:hAnsi="Arial" w:cs="Arial"/>
        </w:rPr>
        <w:t>= 2, где число 2 не связ</w:t>
      </w:r>
      <w:r w:rsidRPr="00D96822">
        <w:rPr>
          <w:rFonts w:ascii="Arial" w:hAnsi="Arial" w:cs="Arial"/>
        </w:rPr>
        <w:t>а</w:t>
      </w:r>
      <w:r w:rsidRPr="00D96822">
        <w:rPr>
          <w:rFonts w:ascii="Arial" w:hAnsi="Arial" w:cs="Arial"/>
        </w:rPr>
        <w:t xml:space="preserve">но ни с рангом тензора гравитации ОТО, ни с фермионной степенью свободы. В цветной теории совместный с веществом квант гравитационного взаимодействия с таким значением «спина» имеет 5 возможных проекций на ось в </w:t>
      </w:r>
      <w:r w:rsidRPr="00D96822">
        <w:rPr>
          <w:rFonts w:ascii="Arial" w:hAnsi="Arial" w:cs="Arial"/>
          <w:lang w:val="en-US"/>
        </w:rPr>
        <w:t>V</w:t>
      </w:r>
      <w:r w:rsidRPr="00D96822">
        <w:rPr>
          <w:rFonts w:ascii="Arial" w:hAnsi="Arial" w:cs="Arial"/>
          <w:vertAlign w:val="subscript"/>
        </w:rPr>
        <w:t>3</w:t>
      </w:r>
      <w:r w:rsidRPr="00D96822">
        <w:rPr>
          <w:rFonts w:ascii="Arial" w:hAnsi="Arial" w:cs="Arial"/>
        </w:rPr>
        <w:t xml:space="preserve"> (уравнение</w:t>
      </w:r>
      <w:r w:rsidR="006315B0" w:rsidRPr="006315B0">
        <w:rPr>
          <w:rFonts w:ascii="Arial" w:hAnsi="Arial" w:cs="Arial"/>
          <w:i/>
        </w:rPr>
        <w:t xml:space="preserve"> </w:t>
      </w:r>
      <w:r w:rsidR="006315B0" w:rsidRPr="00D6071C">
        <w:rPr>
          <w:rFonts w:ascii="Arial" w:hAnsi="Arial" w:cs="Arial"/>
          <w:i/>
          <w:lang w:val="en-US"/>
        </w:rPr>
        <w:t>l</w:t>
      </w:r>
      <w:r w:rsidR="006315B0" w:rsidRPr="00D6071C">
        <w:rPr>
          <w:rFonts w:ascii="Arial" w:hAnsi="Arial" w:cs="Arial"/>
          <w:vertAlign w:val="subscript"/>
        </w:rPr>
        <w:t>++</w:t>
      </w:r>
      <w:r w:rsidR="006315B0" w:rsidRPr="006315B0">
        <w:rPr>
          <w:rFonts w:ascii="Arial" w:hAnsi="Arial" w:cs="Arial"/>
          <w:vertAlign w:val="superscript"/>
        </w:rPr>
        <w:t>7</w:t>
      </w:r>
      <w:r w:rsidR="006315B0" w:rsidRPr="009C0E7F">
        <w:rPr>
          <w:rFonts w:ascii="Arial" w:hAnsi="Arial" w:cs="Arial"/>
        </w:rPr>
        <w:t xml:space="preserve"> + </w:t>
      </w:r>
      <w:r w:rsidR="006315B0" w:rsidRPr="00D6071C">
        <w:rPr>
          <w:rFonts w:ascii="Arial" w:hAnsi="Arial" w:cs="Arial"/>
          <w:i/>
          <w:lang w:val="en-US"/>
        </w:rPr>
        <w:t>l</w:t>
      </w:r>
      <w:r w:rsidR="006315B0" w:rsidRPr="00D6071C">
        <w:rPr>
          <w:rFonts w:ascii="Arial" w:hAnsi="Arial" w:cs="Arial"/>
          <w:vertAlign w:val="subscript"/>
        </w:rPr>
        <w:t>+</w:t>
      </w:r>
      <w:r w:rsidR="006315B0" w:rsidRPr="006315B0">
        <w:rPr>
          <w:rFonts w:ascii="Arial" w:hAnsi="Arial" w:cs="Arial"/>
          <w:vertAlign w:val="superscript"/>
        </w:rPr>
        <w:t>7</w:t>
      </w:r>
      <w:r w:rsidR="006315B0" w:rsidRPr="009C0E7F">
        <w:rPr>
          <w:rFonts w:ascii="Arial" w:hAnsi="Arial" w:cs="Arial"/>
        </w:rPr>
        <w:t xml:space="preserve"> +</w:t>
      </w:r>
      <w:r w:rsidR="006315B0" w:rsidRPr="006315B0">
        <w:rPr>
          <w:rFonts w:ascii="Arial" w:hAnsi="Arial" w:cs="Arial"/>
        </w:rPr>
        <w:t xml:space="preserve"> </w:t>
      </w:r>
      <w:r w:rsidR="006315B0" w:rsidRPr="006315B0">
        <w:rPr>
          <w:rFonts w:ascii="Arial" w:hAnsi="Arial" w:cs="Arial"/>
          <w:i/>
          <w:lang w:val="en-US"/>
        </w:rPr>
        <w:t>l</w:t>
      </w:r>
      <w:r w:rsidR="006315B0" w:rsidRPr="006315B0">
        <w:rPr>
          <w:rFonts w:ascii="Arial" w:hAnsi="Arial" w:cs="Arial"/>
          <w:vertAlign w:val="subscript"/>
        </w:rPr>
        <w:t>0</w:t>
      </w:r>
      <w:r w:rsidR="006315B0" w:rsidRPr="006315B0">
        <w:rPr>
          <w:rFonts w:ascii="Arial" w:hAnsi="Arial" w:cs="Arial"/>
          <w:vertAlign w:val="superscript"/>
        </w:rPr>
        <w:t>7</w:t>
      </w:r>
      <w:r w:rsidR="006315B0" w:rsidRPr="006315B0">
        <w:rPr>
          <w:rFonts w:ascii="Arial" w:hAnsi="Arial" w:cs="Arial"/>
        </w:rPr>
        <w:t xml:space="preserve"> +</w:t>
      </w:r>
      <w:r w:rsidR="006315B0" w:rsidRPr="009C0E7F">
        <w:rPr>
          <w:rFonts w:ascii="Arial" w:hAnsi="Arial" w:cs="Arial"/>
        </w:rPr>
        <w:t xml:space="preserve"> </w:t>
      </w:r>
      <w:r w:rsidR="006315B0" w:rsidRPr="00D6071C">
        <w:rPr>
          <w:rFonts w:ascii="Arial" w:hAnsi="Arial" w:cs="Arial"/>
          <w:i/>
          <w:lang w:val="en-US"/>
        </w:rPr>
        <w:t>l</w:t>
      </w:r>
      <w:r w:rsidR="006315B0" w:rsidRPr="009C0E7F">
        <w:rPr>
          <w:rFonts w:ascii="Arial" w:hAnsi="Arial" w:cs="Arial"/>
          <w:vertAlign w:val="subscript"/>
        </w:rPr>
        <w:t>–</w:t>
      </w:r>
      <w:r w:rsidR="006315B0" w:rsidRPr="006315B0">
        <w:rPr>
          <w:rFonts w:ascii="Arial" w:hAnsi="Arial" w:cs="Arial"/>
          <w:vertAlign w:val="superscript"/>
        </w:rPr>
        <w:t>7</w:t>
      </w:r>
      <w:r w:rsidR="006315B0" w:rsidRPr="009C0E7F">
        <w:rPr>
          <w:rFonts w:ascii="Arial" w:hAnsi="Arial" w:cs="Arial"/>
        </w:rPr>
        <w:t xml:space="preserve"> + </w:t>
      </w:r>
      <w:r w:rsidR="006315B0" w:rsidRPr="009C0E7F">
        <w:rPr>
          <w:rFonts w:ascii="Arial" w:hAnsi="Arial" w:cs="Arial"/>
          <w:i/>
          <w:lang w:val="en-US"/>
        </w:rPr>
        <w:t>l</w:t>
      </w:r>
      <w:r w:rsidR="006315B0" w:rsidRPr="009C0E7F">
        <w:rPr>
          <w:rFonts w:ascii="Arial" w:hAnsi="Arial" w:cs="Arial"/>
          <w:vertAlign w:val="subscript"/>
        </w:rPr>
        <w:t>– –</w:t>
      </w:r>
      <w:r w:rsidR="006315B0" w:rsidRPr="006315B0">
        <w:rPr>
          <w:rFonts w:ascii="Arial" w:hAnsi="Arial" w:cs="Arial"/>
          <w:vertAlign w:val="superscript"/>
        </w:rPr>
        <w:t>7</w:t>
      </w:r>
      <w:r w:rsidR="006315B0" w:rsidRPr="009C0E7F">
        <w:rPr>
          <w:rFonts w:ascii="Arial" w:hAnsi="Arial" w:cs="Arial"/>
        </w:rPr>
        <w:t xml:space="preserve"> = </w:t>
      </w:r>
      <w:r w:rsidR="006315B0" w:rsidRPr="009C0E7F">
        <w:rPr>
          <w:rFonts w:ascii="Arial" w:hAnsi="Arial" w:cs="Arial"/>
          <w:i/>
          <w:lang w:val="en-US"/>
        </w:rPr>
        <w:t>l</w:t>
      </w:r>
      <w:r w:rsidR="006315B0" w:rsidRPr="006315B0">
        <w:rPr>
          <w:rFonts w:ascii="Arial" w:hAnsi="Arial" w:cs="Arial"/>
          <w:vertAlign w:val="superscript"/>
        </w:rPr>
        <w:t>7</w:t>
      </w:r>
      <w:r w:rsidRPr="00D96822">
        <w:rPr>
          <w:rFonts w:ascii="Arial" w:hAnsi="Arial" w:cs="Arial"/>
        </w:rPr>
        <w:t xml:space="preserve">). Но это не спин, а новая степень свободы, – скажем так, </w:t>
      </w:r>
      <w:r w:rsidRPr="00D96822">
        <w:rPr>
          <w:rFonts w:ascii="Arial" w:hAnsi="Arial" w:cs="Arial"/>
          <w:i/>
          <w:iCs/>
        </w:rPr>
        <w:t>спин спиральности</w:t>
      </w:r>
      <w:r w:rsidRPr="00D96822">
        <w:rPr>
          <w:rFonts w:ascii="Arial" w:hAnsi="Arial" w:cs="Arial"/>
        </w:rPr>
        <w:t xml:space="preserve">. Согласно этой гипотезе, </w:t>
      </w:r>
      <w:r w:rsidRPr="00D96822">
        <w:rPr>
          <w:rFonts w:ascii="Arial" w:hAnsi="Arial" w:cs="Arial"/>
          <w:i/>
          <w:iCs/>
        </w:rPr>
        <w:t>отрицательное давление</w:t>
      </w:r>
      <w:r w:rsidRPr="00D96822">
        <w:rPr>
          <w:rFonts w:ascii="Arial" w:hAnsi="Arial" w:cs="Arial"/>
        </w:rPr>
        <w:t xml:space="preserve"> гравитации обе</w:t>
      </w:r>
      <w:r w:rsidRPr="00D96822">
        <w:rPr>
          <w:rFonts w:ascii="Arial" w:hAnsi="Arial" w:cs="Arial"/>
        </w:rPr>
        <w:t>с</w:t>
      </w:r>
      <w:r w:rsidRPr="00D96822">
        <w:rPr>
          <w:rFonts w:ascii="Arial" w:hAnsi="Arial" w:cs="Arial"/>
        </w:rPr>
        <w:t xml:space="preserve">печивается бозонами – с изменением спиральности в акте взаимодействия на </w:t>
      </w:r>
      <w:r w:rsidRPr="00D96822">
        <w:rPr>
          <w:rFonts w:ascii="Arial" w:hAnsi="Arial" w:cs="Arial"/>
        </w:rPr>
        <w:sym w:font="Symbol" w:char="F044"/>
      </w:r>
      <w:r w:rsidRPr="00D96822">
        <w:rPr>
          <w:rFonts w:ascii="Arial" w:hAnsi="Arial" w:cs="Arial"/>
        </w:rPr>
        <w:sym w:font="Symbol" w:char="F073"/>
      </w:r>
      <w:r w:rsidRPr="00D96822">
        <w:rPr>
          <w:rFonts w:ascii="Arial" w:hAnsi="Arial" w:cs="Arial"/>
          <w:vertAlign w:val="subscript"/>
        </w:rPr>
        <w:t>3</w:t>
      </w:r>
      <w:r w:rsidRPr="00D96822">
        <w:rPr>
          <w:rFonts w:ascii="Arial" w:hAnsi="Arial" w:cs="Arial"/>
        </w:rPr>
        <w:t xml:space="preserve"> = 2. Если давление создается переходом «реликтовых» бозонов из состояния «сп</w:t>
      </w:r>
      <w:r w:rsidRPr="00D96822">
        <w:rPr>
          <w:rFonts w:ascii="Arial" w:hAnsi="Arial" w:cs="Arial"/>
        </w:rPr>
        <w:t>и</w:t>
      </w:r>
      <w:r w:rsidRPr="00D96822">
        <w:rPr>
          <w:rFonts w:ascii="Arial" w:hAnsi="Arial" w:cs="Arial"/>
        </w:rPr>
        <w:t xml:space="preserve">ральность» в состояние «спин спиральности», то можно оценить </w:t>
      </w:r>
      <w:r w:rsidRPr="00D96822">
        <w:rPr>
          <w:rFonts w:ascii="Arial" w:hAnsi="Arial" w:cs="Arial"/>
          <w:i/>
          <w:iCs/>
        </w:rPr>
        <w:t>эту гравитацию</w:t>
      </w:r>
      <w:r w:rsidRPr="00D96822">
        <w:rPr>
          <w:rFonts w:ascii="Arial" w:hAnsi="Arial" w:cs="Arial"/>
        </w:rPr>
        <w:t xml:space="preserve"> количественно в  известных пределах точности.</w:t>
      </w:r>
    </w:p>
    <w:p w:rsidR="003A0C99" w:rsidRPr="00D96822" w:rsidRDefault="003A0C99" w:rsidP="003A0C99">
      <w:pPr>
        <w:spacing w:line="360" w:lineRule="auto"/>
        <w:ind w:firstLine="426"/>
        <w:jc w:val="both"/>
        <w:rPr>
          <w:rFonts w:ascii="Arial" w:hAnsi="Arial" w:cs="Arial"/>
        </w:rPr>
      </w:pPr>
      <w:r w:rsidRPr="00D96822">
        <w:rPr>
          <w:rFonts w:ascii="Arial" w:hAnsi="Arial" w:cs="Arial"/>
        </w:rPr>
        <w:t xml:space="preserve">Средняя плотность «реликтовых» бозонов с учетом «растяжения» метрики </w:t>
      </w:r>
      <w:r w:rsidRPr="00D96822">
        <w:rPr>
          <w:rFonts w:ascii="Arial" w:hAnsi="Arial" w:cs="Arial"/>
        </w:rPr>
        <w:sym w:font="Symbol" w:char="F072"/>
      </w:r>
      <w:r w:rsidRPr="00D96822">
        <w:rPr>
          <w:rFonts w:ascii="Arial" w:hAnsi="Arial" w:cs="Arial"/>
        </w:rPr>
        <w:t xml:space="preserve"> = 10</w:t>
      </w:r>
      <w:r w:rsidRPr="00D96822">
        <w:rPr>
          <w:rFonts w:ascii="Arial" w:hAnsi="Arial" w:cs="Arial"/>
          <w:vertAlign w:val="superscript"/>
        </w:rPr>
        <w:t>8</w:t>
      </w:r>
      <w:r w:rsidRPr="00D96822">
        <w:rPr>
          <w:rFonts w:ascii="Arial" w:hAnsi="Arial" w:cs="Arial"/>
        </w:rPr>
        <w:t xml:space="preserve"> см</w:t>
      </w:r>
      <w:r w:rsidRPr="00D96822">
        <w:rPr>
          <w:rFonts w:ascii="Arial" w:hAnsi="Arial" w:cs="Arial"/>
          <w:vertAlign w:val="superscript"/>
        </w:rPr>
        <w:t>–3</w:t>
      </w:r>
      <w:r w:rsidRPr="00D96822">
        <w:rPr>
          <w:rFonts w:ascii="Arial" w:hAnsi="Arial" w:cs="Arial"/>
        </w:rPr>
        <w:t xml:space="preserve">. Рассеиваясь на виртуальной паре брадионов </w:t>
      </w:r>
      <w:r w:rsidRPr="00D96822">
        <w:rPr>
          <w:rFonts w:ascii="Arial" w:hAnsi="Arial" w:cs="Arial"/>
          <w:i/>
          <w:iCs/>
        </w:rPr>
        <w:t>В</w:t>
      </w:r>
      <w:r w:rsidRPr="00D96822">
        <w:rPr>
          <w:rFonts w:ascii="Arial" w:hAnsi="Arial" w:cs="Arial"/>
          <w:vertAlign w:val="superscript"/>
        </w:rPr>
        <w:t>–</w:t>
      </w:r>
      <w:r w:rsidRPr="00D96822">
        <w:rPr>
          <w:rFonts w:ascii="Arial" w:hAnsi="Arial" w:cs="Arial"/>
          <w:i/>
          <w:iCs/>
        </w:rPr>
        <w:t>В</w:t>
      </w:r>
      <w:r w:rsidRPr="00D96822">
        <w:rPr>
          <w:rFonts w:ascii="Arial" w:hAnsi="Arial" w:cs="Arial"/>
          <w:vertAlign w:val="superscript"/>
        </w:rPr>
        <w:t>+</w:t>
      </w:r>
      <w:r w:rsidRPr="00D96822">
        <w:rPr>
          <w:rFonts w:ascii="Arial" w:hAnsi="Arial" w:cs="Arial"/>
        </w:rPr>
        <w:t xml:space="preserve"> в области </w:t>
      </w:r>
      <w:r w:rsidRPr="00D96822">
        <w:rPr>
          <w:rFonts w:ascii="Arial" w:hAnsi="Arial" w:cs="Arial"/>
        </w:rPr>
        <w:sym w:font="Symbol" w:char="F044"/>
      </w:r>
      <w:r w:rsidRPr="00D96822">
        <w:rPr>
          <w:rFonts w:ascii="Arial" w:hAnsi="Arial" w:cs="Arial"/>
          <w:i/>
          <w:iCs/>
          <w:lang w:val="en-US"/>
        </w:rPr>
        <w:t>r</w:t>
      </w:r>
      <w:r w:rsidRPr="00D96822">
        <w:rPr>
          <w:rFonts w:ascii="Arial" w:hAnsi="Arial" w:cs="Arial"/>
        </w:rPr>
        <w:t xml:space="preserve"> ~ 10</w:t>
      </w:r>
      <w:r w:rsidRPr="00D96822">
        <w:rPr>
          <w:rFonts w:ascii="Arial" w:hAnsi="Arial" w:cs="Arial"/>
          <w:vertAlign w:val="superscript"/>
        </w:rPr>
        <w:t>–13</w:t>
      </w:r>
      <w:r w:rsidRPr="00D96822">
        <w:rPr>
          <w:rFonts w:ascii="Arial" w:hAnsi="Arial" w:cs="Arial"/>
        </w:rPr>
        <w:t xml:space="preserve"> с в</w:t>
      </w:r>
      <w:r w:rsidRPr="00D96822">
        <w:rPr>
          <w:rFonts w:ascii="Arial" w:hAnsi="Arial" w:cs="Arial"/>
        </w:rPr>
        <w:t>е</w:t>
      </w:r>
      <w:r w:rsidRPr="00D96822">
        <w:rPr>
          <w:rFonts w:ascii="Arial" w:hAnsi="Arial" w:cs="Arial"/>
        </w:rPr>
        <w:t xml:space="preserve">роятностью </w:t>
      </w:r>
      <w:r w:rsidRPr="00D96822">
        <w:rPr>
          <w:rFonts w:ascii="Arial" w:hAnsi="Arial" w:cs="Arial"/>
        </w:rPr>
        <w:sym w:font="Symbol" w:char="F044"/>
      </w:r>
      <w:r w:rsidRPr="00D96822">
        <w:rPr>
          <w:rFonts w:ascii="Arial" w:hAnsi="Arial" w:cs="Arial"/>
          <w:i/>
          <w:iCs/>
          <w:lang w:val="en-US"/>
        </w:rPr>
        <w:t>t</w:t>
      </w:r>
      <w:r w:rsidRPr="00D96822">
        <w:rPr>
          <w:rFonts w:ascii="Arial" w:hAnsi="Arial" w:cs="Arial"/>
          <w:vertAlign w:val="subscript"/>
        </w:rPr>
        <w:t>1</w:t>
      </w:r>
      <w:r w:rsidRPr="00D96822">
        <w:rPr>
          <w:rFonts w:ascii="Arial" w:hAnsi="Arial" w:cs="Arial"/>
        </w:rPr>
        <w:t xml:space="preserve"> ~ 10</w:t>
      </w:r>
      <w:r w:rsidRPr="00D96822">
        <w:rPr>
          <w:rFonts w:ascii="Arial" w:hAnsi="Arial" w:cs="Arial"/>
          <w:vertAlign w:val="superscript"/>
        </w:rPr>
        <w:t>–23</w:t>
      </w:r>
      <w:r w:rsidRPr="00D96822">
        <w:rPr>
          <w:rFonts w:ascii="Arial" w:hAnsi="Arial" w:cs="Arial"/>
        </w:rPr>
        <w:t xml:space="preserve">, фотон рождает с вероятностью </w:t>
      </w:r>
      <w:r w:rsidRPr="00D96822">
        <w:rPr>
          <w:rFonts w:ascii="Arial" w:hAnsi="Arial" w:cs="Arial"/>
        </w:rPr>
        <w:sym w:font="Symbol" w:char="F044"/>
      </w:r>
      <w:r w:rsidRPr="00D96822">
        <w:rPr>
          <w:rFonts w:ascii="Arial" w:hAnsi="Arial" w:cs="Arial"/>
          <w:i/>
          <w:iCs/>
          <w:lang w:val="en-US"/>
        </w:rPr>
        <w:t>t</w:t>
      </w:r>
      <w:r w:rsidRPr="00D96822">
        <w:rPr>
          <w:rFonts w:ascii="Arial" w:hAnsi="Arial" w:cs="Arial"/>
          <w:vertAlign w:val="subscript"/>
        </w:rPr>
        <w:t>2</w:t>
      </w:r>
      <w:r w:rsidRPr="00D96822">
        <w:rPr>
          <w:rFonts w:ascii="Arial" w:hAnsi="Arial" w:cs="Arial"/>
        </w:rPr>
        <w:t xml:space="preserve"> ~ 10</w:t>
      </w:r>
      <w:r w:rsidRPr="00D96822">
        <w:rPr>
          <w:rFonts w:ascii="Arial" w:hAnsi="Arial" w:cs="Arial"/>
          <w:vertAlign w:val="superscript"/>
        </w:rPr>
        <w:t xml:space="preserve">–23 </w:t>
      </w:r>
      <w:r w:rsidRPr="00D96822">
        <w:rPr>
          <w:rFonts w:ascii="Arial" w:hAnsi="Arial" w:cs="Arial"/>
        </w:rPr>
        <w:t>другой фотон о</w:t>
      </w:r>
      <w:r w:rsidRPr="00D96822">
        <w:rPr>
          <w:rFonts w:ascii="Arial" w:hAnsi="Arial" w:cs="Arial"/>
        </w:rPr>
        <w:t>б</w:t>
      </w:r>
      <w:r w:rsidRPr="00D96822">
        <w:rPr>
          <w:rFonts w:ascii="Arial" w:hAnsi="Arial" w:cs="Arial"/>
        </w:rPr>
        <w:t xml:space="preserve">ратной спиральности. С учетом плотности фотонов порядок полной вероятности рассеяния фотона на самом себе (самодифракция) будет </w:t>
      </w:r>
      <w:r w:rsidRPr="00D96822">
        <w:rPr>
          <w:rFonts w:ascii="Arial" w:hAnsi="Arial" w:cs="Arial"/>
        </w:rPr>
        <w:sym w:font="Symbol" w:char="F044"/>
      </w:r>
      <w:r w:rsidRPr="00D96822">
        <w:rPr>
          <w:rFonts w:ascii="Arial" w:hAnsi="Arial" w:cs="Arial"/>
          <w:i/>
          <w:iCs/>
          <w:lang w:val="en-US"/>
        </w:rPr>
        <w:t>t</w:t>
      </w:r>
      <w:r w:rsidRPr="00D96822">
        <w:rPr>
          <w:rFonts w:ascii="Arial" w:hAnsi="Arial" w:cs="Arial"/>
          <w:vertAlign w:val="subscript"/>
        </w:rPr>
        <w:t>12</w:t>
      </w:r>
      <w:r w:rsidRPr="00D96822">
        <w:rPr>
          <w:rFonts w:ascii="Arial" w:hAnsi="Arial" w:cs="Arial"/>
        </w:rPr>
        <w:t xml:space="preserve"> ~ 10</w:t>
      </w:r>
      <w:r w:rsidRPr="00D96822">
        <w:rPr>
          <w:rFonts w:ascii="Arial" w:hAnsi="Arial" w:cs="Arial"/>
          <w:vertAlign w:val="superscript"/>
        </w:rPr>
        <w:t>–38</w:t>
      </w:r>
      <w:r w:rsidRPr="00D96822">
        <w:rPr>
          <w:rFonts w:ascii="Arial" w:hAnsi="Arial" w:cs="Arial"/>
        </w:rPr>
        <w:t>. Так как фото</w:t>
      </w:r>
      <w:r w:rsidRPr="00D96822">
        <w:rPr>
          <w:rFonts w:ascii="Arial" w:hAnsi="Arial" w:cs="Arial"/>
        </w:rPr>
        <w:t>н</w:t>
      </w:r>
      <w:r w:rsidRPr="00D96822">
        <w:rPr>
          <w:rFonts w:ascii="Arial" w:hAnsi="Arial" w:cs="Arial"/>
        </w:rPr>
        <w:t xml:space="preserve">ная «струна» существует после аннигиляции первичной пары </w:t>
      </w:r>
      <w:r w:rsidRPr="00D96822">
        <w:rPr>
          <w:rFonts w:ascii="Arial" w:hAnsi="Arial" w:cs="Arial"/>
          <w:i/>
          <w:iCs/>
        </w:rPr>
        <w:t>В</w:t>
      </w:r>
      <w:r w:rsidRPr="00D96822">
        <w:rPr>
          <w:rFonts w:ascii="Arial" w:hAnsi="Arial" w:cs="Arial"/>
          <w:vertAlign w:val="superscript"/>
        </w:rPr>
        <w:t>–</w:t>
      </w:r>
      <w:r w:rsidRPr="00D96822">
        <w:rPr>
          <w:rFonts w:ascii="Arial" w:hAnsi="Arial" w:cs="Arial"/>
          <w:i/>
          <w:iCs/>
        </w:rPr>
        <w:t>В</w:t>
      </w:r>
      <w:r w:rsidRPr="00D96822">
        <w:rPr>
          <w:rFonts w:ascii="Arial" w:hAnsi="Arial" w:cs="Arial"/>
          <w:vertAlign w:val="superscript"/>
        </w:rPr>
        <w:t xml:space="preserve">+ </w:t>
      </w:r>
      <w:r w:rsidRPr="00D96822">
        <w:rPr>
          <w:rFonts w:ascii="Arial" w:hAnsi="Arial" w:cs="Arial"/>
        </w:rPr>
        <w:t xml:space="preserve">с достоверностью (вероятность этого </w:t>
      </w:r>
      <w:r w:rsidRPr="00D96822">
        <w:rPr>
          <w:rFonts w:ascii="Arial" w:hAnsi="Arial" w:cs="Arial"/>
          <w:i/>
          <w:iCs/>
        </w:rPr>
        <w:t>р</w:t>
      </w:r>
      <w:r w:rsidRPr="00D96822">
        <w:rPr>
          <w:rFonts w:ascii="Arial" w:hAnsi="Arial" w:cs="Arial"/>
        </w:rPr>
        <w:t xml:space="preserve"> = 1), то сравнение двух процессов дает приблизительное отн</w:t>
      </w:r>
      <w:r w:rsidRPr="00D96822">
        <w:rPr>
          <w:rFonts w:ascii="Arial" w:hAnsi="Arial" w:cs="Arial"/>
        </w:rPr>
        <w:t>о</w:t>
      </w:r>
      <w:r w:rsidRPr="00D96822">
        <w:rPr>
          <w:rFonts w:ascii="Arial" w:hAnsi="Arial" w:cs="Arial"/>
        </w:rPr>
        <w:t>шение констант электромагнитного и гравитационного взаимодействий, что совп</w:t>
      </w:r>
      <w:r w:rsidRPr="00D96822">
        <w:rPr>
          <w:rFonts w:ascii="Arial" w:hAnsi="Arial" w:cs="Arial"/>
        </w:rPr>
        <w:t>а</w:t>
      </w:r>
      <w:r w:rsidRPr="00D96822">
        <w:rPr>
          <w:rFonts w:ascii="Arial" w:hAnsi="Arial" w:cs="Arial"/>
        </w:rPr>
        <w:t>дает с оценками из опыта. Гравитация выступает здесь как антипод аннигиляции. Квантованность телесного угла имеет двойное происхождение: 1) в акте аннигил</w:t>
      </w:r>
      <w:r w:rsidRPr="00D96822">
        <w:rPr>
          <w:rFonts w:ascii="Arial" w:hAnsi="Arial" w:cs="Arial"/>
        </w:rPr>
        <w:t>я</w:t>
      </w:r>
      <w:r w:rsidRPr="00D96822">
        <w:rPr>
          <w:rFonts w:ascii="Arial" w:hAnsi="Arial" w:cs="Arial"/>
        </w:rPr>
        <w:t xml:space="preserve">ции при обрезании плотности </w:t>
      </w:r>
      <w:r w:rsidRPr="00D96822">
        <w:rPr>
          <w:rFonts w:ascii="Arial" w:hAnsi="Arial" w:cs="Arial"/>
        </w:rPr>
        <w:sym w:font="Symbol" w:char="F067"/>
      </w:r>
      <w:r w:rsidRPr="00D96822">
        <w:rPr>
          <w:rFonts w:ascii="Arial" w:hAnsi="Arial" w:cs="Arial"/>
        </w:rPr>
        <w:t xml:space="preserve">-квантов – равносильно их конечному рождению; 2) в акте перехода </w:t>
      </w:r>
      <w:r w:rsidRPr="00D96822">
        <w:rPr>
          <w:rFonts w:ascii="Arial" w:hAnsi="Arial" w:cs="Arial"/>
        </w:rPr>
        <w:sym w:font="Symbol" w:char="F073"/>
      </w:r>
      <w:r>
        <w:rPr>
          <w:rFonts w:ascii="Arial" w:hAnsi="Arial" w:cs="Arial"/>
          <w:vertAlign w:val="subscript"/>
        </w:rPr>
        <w:t>3</w:t>
      </w:r>
      <w:r w:rsidRPr="00D96822">
        <w:rPr>
          <w:rFonts w:ascii="Arial" w:hAnsi="Arial" w:cs="Arial"/>
          <w:vertAlign w:val="subscript"/>
        </w:rPr>
        <w:t xml:space="preserve"> </w:t>
      </w:r>
      <w:r w:rsidRPr="00D96822">
        <w:rPr>
          <w:rFonts w:ascii="Arial" w:hAnsi="Arial" w:cs="Arial"/>
        </w:rPr>
        <w:sym w:font="Symbol" w:char="F0AE"/>
      </w:r>
      <w:r w:rsidRPr="00D96822">
        <w:rPr>
          <w:rFonts w:ascii="Arial" w:hAnsi="Arial" w:cs="Arial"/>
        </w:rPr>
        <w:t xml:space="preserve"> </w:t>
      </w:r>
      <w:r w:rsidRPr="00D96822">
        <w:rPr>
          <w:rFonts w:ascii="Arial" w:hAnsi="Arial" w:cs="Arial"/>
        </w:rPr>
        <w:sym w:font="Symbol" w:char="F073"/>
      </w:r>
      <w:r w:rsidRPr="00D96822">
        <w:rPr>
          <w:rFonts w:ascii="Arial" w:hAnsi="Arial" w:cs="Arial"/>
          <w:i/>
          <w:iCs/>
          <w:vertAlign w:val="subscript"/>
          <w:lang w:val="en-US"/>
        </w:rPr>
        <w:t>s</w:t>
      </w:r>
      <w:r w:rsidRPr="00D96822">
        <w:rPr>
          <w:rFonts w:ascii="Arial" w:hAnsi="Arial" w:cs="Arial"/>
        </w:rPr>
        <w:t>. «Перевертывание» спиральности – это другая ветвь гравит</w:t>
      </w:r>
      <w:r w:rsidRPr="00D96822">
        <w:rPr>
          <w:rFonts w:ascii="Arial" w:hAnsi="Arial" w:cs="Arial"/>
        </w:rPr>
        <w:t>а</w:t>
      </w:r>
      <w:r w:rsidRPr="00D96822">
        <w:rPr>
          <w:rFonts w:ascii="Arial" w:hAnsi="Arial" w:cs="Arial"/>
        </w:rPr>
        <w:t>ционного процесса.</w:t>
      </w:r>
    </w:p>
    <w:p w:rsidR="003A0C99" w:rsidRPr="00D96822" w:rsidRDefault="003A0C99" w:rsidP="003A0C99">
      <w:pPr>
        <w:spacing w:line="360" w:lineRule="auto"/>
        <w:ind w:firstLine="426"/>
        <w:jc w:val="both"/>
        <w:rPr>
          <w:rFonts w:ascii="Arial" w:hAnsi="Arial" w:cs="Arial"/>
        </w:rPr>
      </w:pPr>
      <w:r w:rsidRPr="00D96822">
        <w:rPr>
          <w:rFonts w:ascii="Arial" w:hAnsi="Arial" w:cs="Arial"/>
        </w:rPr>
        <w:lastRenderedPageBreak/>
        <w:t>Кручение сплошного потока гравитационной субстанции Метагалактики рассма</w:t>
      </w:r>
      <w:r w:rsidRPr="00D96822">
        <w:rPr>
          <w:rFonts w:ascii="Arial" w:hAnsi="Arial" w:cs="Arial"/>
        </w:rPr>
        <w:t>т</w:t>
      </w:r>
      <w:r w:rsidRPr="00D96822">
        <w:rPr>
          <w:rFonts w:ascii="Arial" w:hAnsi="Arial" w:cs="Arial"/>
        </w:rPr>
        <w:t xml:space="preserve">ривалось Дж. Картером </w:t>
      </w:r>
      <w:r w:rsidRPr="00D96822">
        <w:rPr>
          <w:rStyle w:val="af1"/>
          <w:rFonts w:ascii="Arial" w:hAnsi="Arial" w:cs="Arial"/>
        </w:rPr>
        <w:footnoteReference w:id="487"/>
      </w:r>
      <w:r w:rsidRPr="00D96822">
        <w:rPr>
          <w:rFonts w:ascii="Arial" w:hAnsi="Arial" w:cs="Arial"/>
        </w:rPr>
        <w:t xml:space="preserve"> в качестве источника гравитационных сил – по аналогии с падением давления между телами, если скорость флюидов при их обтекании бол</w:t>
      </w:r>
      <w:r w:rsidRPr="00D96822">
        <w:rPr>
          <w:rFonts w:ascii="Arial" w:hAnsi="Arial" w:cs="Arial"/>
        </w:rPr>
        <w:t>ь</w:t>
      </w:r>
      <w:r w:rsidRPr="00D96822">
        <w:rPr>
          <w:rFonts w:ascii="Arial" w:hAnsi="Arial" w:cs="Arial"/>
        </w:rPr>
        <w:t>ше скорости на периферии. Однако есть и обратный эффект: возникает подъемная сила, когда шар над плоскостью находится в потоке жидкости «параллельно» пло</w:t>
      </w:r>
      <w:r w:rsidRPr="00D96822">
        <w:rPr>
          <w:rFonts w:ascii="Arial" w:hAnsi="Arial" w:cs="Arial"/>
        </w:rPr>
        <w:t>с</w:t>
      </w:r>
      <w:r w:rsidRPr="00D96822">
        <w:rPr>
          <w:rFonts w:ascii="Arial" w:hAnsi="Arial" w:cs="Arial"/>
        </w:rPr>
        <w:t>кости.</w:t>
      </w:r>
    </w:p>
    <w:p w:rsidR="003A0C99" w:rsidRPr="00D96822" w:rsidRDefault="003A0C99" w:rsidP="003A0C99">
      <w:pPr>
        <w:spacing w:line="360" w:lineRule="auto"/>
        <w:ind w:firstLine="426"/>
        <w:jc w:val="both"/>
        <w:rPr>
          <w:rFonts w:ascii="Arial" w:hAnsi="Arial" w:cs="Arial"/>
        </w:rPr>
      </w:pPr>
      <w:r w:rsidRPr="00D96822">
        <w:rPr>
          <w:rFonts w:ascii="Arial" w:hAnsi="Arial" w:cs="Arial"/>
        </w:rPr>
        <w:t xml:space="preserve">Другие теории гравитации возможны при других конструкциях служебного агента соответствующего гиперкомплексного пространства и соответствующем выборе плотности вероятностей распределения компонент </w:t>
      </w:r>
      <w:r w:rsidRPr="00D96822">
        <w:rPr>
          <w:rFonts w:ascii="Arial" w:hAnsi="Arial" w:cs="Arial"/>
        </w:rPr>
        <w:sym w:font="Symbol" w:char="F073"/>
      </w:r>
      <w:r w:rsidRPr="00D96822">
        <w:rPr>
          <w:rFonts w:ascii="Arial" w:hAnsi="Arial" w:cs="Arial"/>
          <w:i/>
          <w:iCs/>
          <w:vertAlign w:val="subscript"/>
          <w:lang w:val="en-US"/>
        </w:rPr>
        <w:t>s</w:t>
      </w:r>
      <w:r w:rsidRPr="00D96822">
        <w:rPr>
          <w:rFonts w:ascii="Arial" w:hAnsi="Arial" w:cs="Arial"/>
        </w:rPr>
        <w:t xml:space="preserve">. </w:t>
      </w:r>
    </w:p>
    <w:p w:rsidR="003A0C99" w:rsidRPr="00D96822" w:rsidRDefault="003A0C99" w:rsidP="003A0C99">
      <w:pPr>
        <w:pStyle w:val="a3"/>
        <w:tabs>
          <w:tab w:val="clear" w:pos="4677"/>
          <w:tab w:val="clear" w:pos="9355"/>
        </w:tabs>
        <w:spacing w:line="120" w:lineRule="auto"/>
        <w:rPr>
          <w:rFonts w:ascii="Arial" w:hAnsi="Arial" w:cs="Arial"/>
          <w:sz w:val="24"/>
          <w:szCs w:val="24"/>
        </w:rPr>
      </w:pPr>
    </w:p>
    <w:p w:rsidR="003A0C99" w:rsidRDefault="003A0C99" w:rsidP="003A0C99">
      <w:pPr>
        <w:pStyle w:val="1"/>
        <w:numPr>
          <w:ilvl w:val="0"/>
          <w:numId w:val="0"/>
        </w:numPr>
        <w:spacing w:after="0" w:line="360" w:lineRule="auto"/>
        <w:jc w:val="both"/>
        <w:rPr>
          <w:rFonts w:ascii="Arial" w:hAnsi="Arial" w:cs="Arial"/>
          <w:b/>
          <w:bCs/>
          <w:i/>
          <w:sz w:val="24"/>
          <w:szCs w:val="24"/>
        </w:rPr>
      </w:pPr>
      <w:r>
        <w:rPr>
          <w:rFonts w:ascii="Arial" w:hAnsi="Arial" w:cs="Arial"/>
          <w:b/>
          <w:bCs/>
          <w:sz w:val="24"/>
          <w:szCs w:val="24"/>
        </w:rPr>
        <w:t xml:space="preserve">4.4.   </w:t>
      </w:r>
      <w:r w:rsidRPr="00B03168">
        <w:rPr>
          <w:rFonts w:ascii="Arial" w:hAnsi="Arial" w:cs="Arial"/>
          <w:b/>
          <w:bCs/>
          <w:i/>
          <w:sz w:val="24"/>
          <w:szCs w:val="24"/>
        </w:rPr>
        <w:t>ТРАНСФИНИТНАЯ ГИПЕРГРАВИТАЦИЯ</w:t>
      </w:r>
    </w:p>
    <w:p w:rsidR="003A0C99" w:rsidRDefault="000440F0" w:rsidP="0043612B">
      <w:pPr>
        <w:ind w:firstLine="426"/>
        <w:rPr>
          <w:rFonts w:ascii="Arial" w:hAnsi="Arial" w:cs="Arial"/>
        </w:rPr>
      </w:pPr>
      <w:r w:rsidRPr="000440F0">
        <w:rPr>
          <w:rFonts w:ascii="Arial" w:hAnsi="Arial" w:cs="Arial"/>
        </w:rPr>
        <w:t>Существует спектр теорий гравитации</w:t>
      </w:r>
      <w:r>
        <w:rPr>
          <w:rFonts w:ascii="Arial" w:hAnsi="Arial" w:cs="Arial"/>
        </w:rPr>
        <w:t>, см. Таб.: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7"/>
        <w:gridCol w:w="1407"/>
        <w:gridCol w:w="1408"/>
        <w:gridCol w:w="1408"/>
        <w:gridCol w:w="1408"/>
        <w:gridCol w:w="1408"/>
        <w:gridCol w:w="1408"/>
      </w:tblGrid>
      <w:tr w:rsidR="006F3022" w:rsidRPr="006F3022" w:rsidTr="006F3022">
        <w:tc>
          <w:tcPr>
            <w:tcW w:w="1407" w:type="dxa"/>
          </w:tcPr>
          <w:p w:rsidR="000440F0" w:rsidRPr="006F3022" w:rsidRDefault="000440F0" w:rsidP="006F3022">
            <w:pPr>
              <w:jc w:val="center"/>
              <w:rPr>
                <w:rFonts w:ascii="Arial" w:hAnsi="Arial" w:cs="Arial"/>
                <w:i/>
                <w:lang w:val="en-US"/>
              </w:rPr>
            </w:pPr>
            <w:r w:rsidRPr="006F3022">
              <w:rPr>
                <w:rFonts w:ascii="Arial" w:hAnsi="Arial" w:cs="Arial"/>
                <w:i/>
                <w:lang w:val="en-US"/>
              </w:rPr>
              <w:t>n</w:t>
            </w:r>
          </w:p>
        </w:tc>
        <w:tc>
          <w:tcPr>
            <w:tcW w:w="1407" w:type="dxa"/>
          </w:tcPr>
          <w:p w:rsidR="000440F0" w:rsidRPr="006F3022" w:rsidRDefault="000440F0" w:rsidP="006F3022">
            <w:pPr>
              <w:jc w:val="center"/>
              <w:rPr>
                <w:rFonts w:ascii="Arial" w:hAnsi="Arial" w:cs="Arial"/>
                <w:lang w:val="en-US"/>
              </w:rPr>
            </w:pPr>
            <w:r w:rsidRPr="006F3022">
              <w:rPr>
                <w:rFonts w:ascii="Arial" w:hAnsi="Arial" w:cs="Arial"/>
                <w:lang w:val="en-US"/>
              </w:rPr>
              <w:t>0</w:t>
            </w:r>
          </w:p>
        </w:tc>
        <w:tc>
          <w:tcPr>
            <w:tcW w:w="1408" w:type="dxa"/>
          </w:tcPr>
          <w:p w:rsidR="000440F0" w:rsidRPr="006F3022" w:rsidRDefault="000440F0" w:rsidP="006F3022">
            <w:pPr>
              <w:jc w:val="center"/>
              <w:rPr>
                <w:rFonts w:ascii="Arial" w:hAnsi="Arial" w:cs="Arial"/>
                <w:lang w:val="en-US"/>
              </w:rPr>
            </w:pPr>
            <w:r w:rsidRPr="006F3022">
              <w:rPr>
                <w:rFonts w:ascii="Arial" w:hAnsi="Arial" w:cs="Arial"/>
                <w:lang w:val="en-US"/>
              </w:rPr>
              <w:t>1</w:t>
            </w:r>
          </w:p>
        </w:tc>
        <w:tc>
          <w:tcPr>
            <w:tcW w:w="1408" w:type="dxa"/>
          </w:tcPr>
          <w:p w:rsidR="000440F0" w:rsidRPr="006F3022" w:rsidRDefault="000440F0" w:rsidP="006F3022">
            <w:pPr>
              <w:jc w:val="center"/>
              <w:rPr>
                <w:rFonts w:ascii="Arial" w:hAnsi="Arial" w:cs="Arial"/>
                <w:lang w:val="en-US"/>
              </w:rPr>
            </w:pPr>
            <w:r w:rsidRPr="006F3022">
              <w:rPr>
                <w:rFonts w:ascii="Arial" w:hAnsi="Arial" w:cs="Arial"/>
                <w:lang w:val="en-US"/>
              </w:rPr>
              <w:t>2</w:t>
            </w:r>
          </w:p>
        </w:tc>
        <w:tc>
          <w:tcPr>
            <w:tcW w:w="1408" w:type="dxa"/>
          </w:tcPr>
          <w:p w:rsidR="000440F0" w:rsidRPr="006F3022" w:rsidRDefault="000440F0" w:rsidP="006F3022">
            <w:pPr>
              <w:jc w:val="center"/>
              <w:rPr>
                <w:rFonts w:ascii="Arial" w:hAnsi="Arial" w:cs="Arial"/>
                <w:lang w:val="en-US"/>
              </w:rPr>
            </w:pPr>
            <w:r w:rsidRPr="006F3022">
              <w:rPr>
                <w:rFonts w:ascii="Arial" w:hAnsi="Arial" w:cs="Arial"/>
                <w:lang w:val="en-US"/>
              </w:rPr>
              <w:t>3</w:t>
            </w:r>
          </w:p>
        </w:tc>
        <w:tc>
          <w:tcPr>
            <w:tcW w:w="1408" w:type="dxa"/>
          </w:tcPr>
          <w:p w:rsidR="000440F0" w:rsidRPr="006F3022" w:rsidRDefault="000440F0" w:rsidP="006F3022">
            <w:pPr>
              <w:jc w:val="center"/>
              <w:rPr>
                <w:rFonts w:ascii="Arial" w:hAnsi="Arial" w:cs="Arial"/>
                <w:lang w:val="en-US"/>
              </w:rPr>
            </w:pPr>
            <w:r w:rsidRPr="006F3022">
              <w:rPr>
                <w:rFonts w:ascii="Arial" w:hAnsi="Arial" w:cs="Arial"/>
                <w:lang w:val="en-US"/>
              </w:rPr>
              <w:t>4</w:t>
            </w:r>
          </w:p>
        </w:tc>
        <w:tc>
          <w:tcPr>
            <w:tcW w:w="1408" w:type="dxa"/>
          </w:tcPr>
          <w:p w:rsidR="000440F0" w:rsidRPr="006F3022" w:rsidRDefault="000440F0" w:rsidP="006F3022">
            <w:pPr>
              <w:jc w:val="center"/>
              <w:rPr>
                <w:rFonts w:ascii="Arial" w:hAnsi="Arial" w:cs="Arial"/>
                <w:lang w:val="en-US"/>
              </w:rPr>
            </w:pPr>
            <w:r w:rsidRPr="006F3022">
              <w:rPr>
                <w:rFonts w:ascii="Arial" w:hAnsi="Arial" w:cs="Arial"/>
                <w:lang w:val="en-US"/>
              </w:rPr>
              <w:t>5</w:t>
            </w:r>
          </w:p>
        </w:tc>
      </w:tr>
      <w:tr w:rsidR="006F3022" w:rsidRPr="006F3022" w:rsidTr="006F3022">
        <w:tc>
          <w:tcPr>
            <w:tcW w:w="1407" w:type="dxa"/>
          </w:tcPr>
          <w:p w:rsidR="000440F0" w:rsidRPr="006F3022" w:rsidRDefault="000440F0" w:rsidP="006F3022">
            <w:pPr>
              <w:jc w:val="both"/>
              <w:rPr>
                <w:rFonts w:ascii="Arial" w:hAnsi="Arial" w:cs="Arial"/>
                <w:sz w:val="22"/>
                <w:szCs w:val="22"/>
              </w:rPr>
            </w:pPr>
            <w:r w:rsidRPr="006F3022">
              <w:rPr>
                <w:rFonts w:ascii="Arial" w:hAnsi="Arial" w:cs="Arial"/>
                <w:sz w:val="22"/>
                <w:szCs w:val="22"/>
              </w:rPr>
              <w:t>Тип теории</w:t>
            </w:r>
          </w:p>
        </w:tc>
        <w:tc>
          <w:tcPr>
            <w:tcW w:w="1407" w:type="dxa"/>
          </w:tcPr>
          <w:p w:rsidR="000440F0" w:rsidRPr="006F3022" w:rsidRDefault="000440F0" w:rsidP="006F3022">
            <w:pPr>
              <w:jc w:val="center"/>
              <w:rPr>
                <w:rFonts w:ascii="Arial" w:hAnsi="Arial" w:cs="Arial"/>
              </w:rPr>
            </w:pPr>
            <w:r w:rsidRPr="006F3022">
              <w:rPr>
                <w:rFonts w:ascii="Arial" w:hAnsi="Arial" w:cs="Arial"/>
              </w:rPr>
              <w:t>КФ</w:t>
            </w:r>
          </w:p>
        </w:tc>
        <w:tc>
          <w:tcPr>
            <w:tcW w:w="1408" w:type="dxa"/>
          </w:tcPr>
          <w:p w:rsidR="000440F0" w:rsidRPr="006F3022" w:rsidRDefault="000440F0" w:rsidP="006F3022">
            <w:pPr>
              <w:jc w:val="center"/>
              <w:rPr>
                <w:rFonts w:ascii="Arial" w:hAnsi="Arial" w:cs="Arial"/>
              </w:rPr>
            </w:pPr>
            <w:r w:rsidRPr="006F3022">
              <w:rPr>
                <w:rFonts w:ascii="Arial" w:hAnsi="Arial" w:cs="Arial"/>
              </w:rPr>
              <w:t>НГ</w:t>
            </w:r>
          </w:p>
        </w:tc>
        <w:tc>
          <w:tcPr>
            <w:tcW w:w="1408" w:type="dxa"/>
          </w:tcPr>
          <w:p w:rsidR="000440F0" w:rsidRPr="006F3022" w:rsidRDefault="000440F0" w:rsidP="006F3022">
            <w:pPr>
              <w:jc w:val="center"/>
              <w:rPr>
                <w:rFonts w:ascii="Arial" w:hAnsi="Arial" w:cs="Arial"/>
              </w:rPr>
            </w:pPr>
            <w:r w:rsidRPr="006F3022">
              <w:rPr>
                <w:rFonts w:ascii="Arial" w:hAnsi="Arial" w:cs="Arial"/>
              </w:rPr>
              <w:t>ОТО</w:t>
            </w:r>
          </w:p>
        </w:tc>
        <w:tc>
          <w:tcPr>
            <w:tcW w:w="1408" w:type="dxa"/>
          </w:tcPr>
          <w:p w:rsidR="000440F0" w:rsidRPr="006F3022" w:rsidRDefault="000440F0" w:rsidP="006F3022">
            <w:pPr>
              <w:jc w:val="center"/>
              <w:rPr>
                <w:rFonts w:ascii="Arial" w:hAnsi="Arial" w:cs="Arial"/>
              </w:rPr>
            </w:pPr>
            <w:r w:rsidRPr="006F3022">
              <w:rPr>
                <w:rFonts w:ascii="Arial" w:hAnsi="Arial" w:cs="Arial"/>
              </w:rPr>
              <w:t>РТГ</w:t>
            </w:r>
          </w:p>
        </w:tc>
        <w:tc>
          <w:tcPr>
            <w:tcW w:w="1408" w:type="dxa"/>
          </w:tcPr>
          <w:p w:rsidR="000440F0" w:rsidRPr="006F3022" w:rsidRDefault="000440F0" w:rsidP="006F3022">
            <w:pPr>
              <w:jc w:val="center"/>
              <w:rPr>
                <w:rFonts w:ascii="Arial" w:hAnsi="Arial" w:cs="Arial"/>
              </w:rPr>
            </w:pPr>
            <w:r w:rsidRPr="006F3022">
              <w:rPr>
                <w:rFonts w:ascii="Arial" w:hAnsi="Arial" w:cs="Arial"/>
              </w:rPr>
              <w:t>ГКГ</w:t>
            </w:r>
          </w:p>
        </w:tc>
        <w:tc>
          <w:tcPr>
            <w:tcW w:w="1408" w:type="dxa"/>
          </w:tcPr>
          <w:p w:rsidR="000440F0" w:rsidRPr="006F3022" w:rsidRDefault="000440F0" w:rsidP="006F3022">
            <w:pPr>
              <w:jc w:val="center"/>
              <w:rPr>
                <w:rFonts w:ascii="Arial" w:hAnsi="Arial" w:cs="Arial"/>
              </w:rPr>
            </w:pPr>
            <w:r w:rsidRPr="006F3022">
              <w:rPr>
                <w:rFonts w:ascii="Arial" w:hAnsi="Arial" w:cs="Arial"/>
              </w:rPr>
              <w:t>ТФГ</w:t>
            </w:r>
          </w:p>
        </w:tc>
      </w:tr>
    </w:tbl>
    <w:p w:rsidR="00A66AC8" w:rsidRDefault="000440F0" w:rsidP="00310AC8">
      <w:pPr>
        <w:spacing w:line="360" w:lineRule="auto"/>
        <w:ind w:firstLine="425"/>
        <w:jc w:val="both"/>
        <w:rPr>
          <w:rFonts w:ascii="Arial" w:hAnsi="Arial" w:cs="Arial"/>
        </w:rPr>
      </w:pPr>
      <w:r>
        <w:rPr>
          <w:rFonts w:ascii="Arial" w:hAnsi="Arial" w:cs="Arial"/>
        </w:rPr>
        <w:t>Здесь КФ – качественная фиксация особенностей «падения вниз»; НГ - ньют</w:t>
      </w:r>
      <w:r>
        <w:rPr>
          <w:rFonts w:ascii="Arial" w:hAnsi="Arial" w:cs="Arial"/>
        </w:rPr>
        <w:t>о</w:t>
      </w:r>
      <w:r>
        <w:rPr>
          <w:rFonts w:ascii="Arial" w:hAnsi="Arial" w:cs="Arial"/>
        </w:rPr>
        <w:t xml:space="preserve">новская теория </w:t>
      </w:r>
      <w:r w:rsidR="00053C8A" w:rsidRPr="00053C8A">
        <w:rPr>
          <w:rFonts w:ascii="Arial" w:hAnsi="Arial" w:cs="Arial"/>
        </w:rPr>
        <w:t>“</w:t>
      </w:r>
      <w:r>
        <w:rPr>
          <w:rFonts w:ascii="Arial" w:hAnsi="Arial" w:cs="Arial"/>
        </w:rPr>
        <w:t>всемирного</w:t>
      </w:r>
      <w:r w:rsidR="00053C8A" w:rsidRPr="00053C8A">
        <w:rPr>
          <w:rFonts w:ascii="Arial" w:hAnsi="Arial" w:cs="Arial"/>
        </w:rPr>
        <w:t>”</w:t>
      </w:r>
      <w:r>
        <w:rPr>
          <w:rFonts w:ascii="Arial" w:hAnsi="Arial" w:cs="Arial"/>
        </w:rPr>
        <w:t xml:space="preserve"> тяготения; ОТО – общая теория относительности; РТГ – теория </w:t>
      </w:r>
      <w:r w:rsidR="0060477A">
        <w:rPr>
          <w:rFonts w:ascii="Arial" w:hAnsi="Arial" w:cs="Arial"/>
        </w:rPr>
        <w:t xml:space="preserve">классической </w:t>
      </w:r>
      <w:r>
        <w:rPr>
          <w:rFonts w:ascii="Arial" w:hAnsi="Arial" w:cs="Arial"/>
        </w:rPr>
        <w:t>гравитации (</w:t>
      </w:r>
      <w:r w:rsidR="0060477A">
        <w:rPr>
          <w:rFonts w:ascii="Arial" w:hAnsi="Arial" w:cs="Arial"/>
        </w:rPr>
        <w:t>Логунов А.А. // УФН, 1995, т. 165, в. 2</w:t>
      </w:r>
      <w:r>
        <w:rPr>
          <w:rFonts w:ascii="Arial" w:hAnsi="Arial" w:cs="Arial"/>
        </w:rPr>
        <w:t>); ГКГ – те</w:t>
      </w:r>
      <w:r>
        <w:rPr>
          <w:rFonts w:ascii="Arial" w:hAnsi="Arial" w:cs="Arial"/>
        </w:rPr>
        <w:t>о</w:t>
      </w:r>
      <w:r>
        <w:rPr>
          <w:rFonts w:ascii="Arial" w:hAnsi="Arial" w:cs="Arial"/>
        </w:rPr>
        <w:t xml:space="preserve">рия </w:t>
      </w:r>
      <w:r w:rsidR="00825F74">
        <w:rPr>
          <w:rFonts w:ascii="Arial" w:hAnsi="Arial" w:cs="Arial"/>
        </w:rPr>
        <w:t>тяготения</w:t>
      </w:r>
      <w:r>
        <w:rPr>
          <w:rFonts w:ascii="Arial" w:hAnsi="Arial" w:cs="Arial"/>
        </w:rPr>
        <w:t>, сформулированная над телом октав</w:t>
      </w:r>
      <w:r w:rsidR="00A14B5F">
        <w:rPr>
          <w:rFonts w:ascii="Arial" w:hAnsi="Arial" w:cs="Arial"/>
        </w:rPr>
        <w:t>,</w:t>
      </w:r>
      <w:r>
        <w:rPr>
          <w:rFonts w:ascii="Arial" w:hAnsi="Arial" w:cs="Arial"/>
        </w:rPr>
        <w:t xml:space="preserve"> – с вводом векторного поте</w:t>
      </w:r>
      <w:r>
        <w:rPr>
          <w:rFonts w:ascii="Arial" w:hAnsi="Arial" w:cs="Arial"/>
        </w:rPr>
        <w:t>н</w:t>
      </w:r>
      <w:r>
        <w:rPr>
          <w:rFonts w:ascii="Arial" w:hAnsi="Arial" w:cs="Arial"/>
        </w:rPr>
        <w:t>циала гравитации</w:t>
      </w:r>
      <w:r w:rsidR="0060477A">
        <w:rPr>
          <w:rFonts w:ascii="Arial" w:hAnsi="Arial" w:cs="Arial"/>
        </w:rPr>
        <w:t xml:space="preserve"> (Верещагин И.А. Гиперкомплескное исчисление в физике. – 2012. С. </w:t>
      </w:r>
      <w:r w:rsidR="00670B65">
        <w:rPr>
          <w:rFonts w:ascii="Arial" w:hAnsi="Arial" w:cs="Arial"/>
        </w:rPr>
        <w:t>111); ТФГ – трансфинитная гипергравитация</w:t>
      </w:r>
      <w:r w:rsidR="002C2ABF">
        <w:rPr>
          <w:rFonts w:ascii="Arial" w:hAnsi="Arial" w:cs="Arial"/>
        </w:rPr>
        <w:t xml:space="preserve"> (Верещагин И.А. // Связь времен, в. 3</w:t>
      </w:r>
      <w:r w:rsidR="00670B65">
        <w:rPr>
          <w:rFonts w:ascii="Arial" w:hAnsi="Arial" w:cs="Arial"/>
        </w:rPr>
        <w:t>.</w:t>
      </w:r>
      <w:r>
        <w:rPr>
          <w:rFonts w:ascii="Arial" w:hAnsi="Arial" w:cs="Arial"/>
        </w:rPr>
        <w:t xml:space="preserve"> </w:t>
      </w:r>
      <w:r w:rsidR="002C2ABF">
        <w:rPr>
          <w:rFonts w:ascii="Arial" w:hAnsi="Arial" w:cs="Arial"/>
        </w:rPr>
        <w:t>– 1996. С. 200).</w:t>
      </w:r>
    </w:p>
    <w:p w:rsidR="000440F0" w:rsidRDefault="00A66AC8" w:rsidP="00310AC8">
      <w:pPr>
        <w:spacing w:line="360" w:lineRule="auto"/>
        <w:ind w:firstLine="425"/>
        <w:jc w:val="both"/>
        <w:rPr>
          <w:rFonts w:ascii="Arial" w:hAnsi="Arial" w:cs="Arial"/>
        </w:rPr>
      </w:pPr>
      <w:r>
        <w:rPr>
          <w:rFonts w:ascii="Arial" w:hAnsi="Arial" w:cs="Arial"/>
        </w:rPr>
        <w:t>Отметим, что уровень</w:t>
      </w:r>
      <w:r w:rsidR="000440F0">
        <w:rPr>
          <w:rFonts w:ascii="Arial" w:hAnsi="Arial" w:cs="Arial"/>
        </w:rPr>
        <w:t xml:space="preserve"> </w:t>
      </w:r>
      <w:r>
        <w:rPr>
          <w:rFonts w:ascii="Arial" w:hAnsi="Arial" w:cs="Arial"/>
        </w:rPr>
        <w:t xml:space="preserve">формализации теорий соответствует их номеру </w:t>
      </w:r>
      <w:r w:rsidRPr="00A66AC8">
        <w:rPr>
          <w:rFonts w:ascii="Arial" w:hAnsi="Arial" w:cs="Arial"/>
          <w:i/>
          <w:lang w:val="en-US"/>
        </w:rPr>
        <w:t>n</w:t>
      </w:r>
      <w:r>
        <w:rPr>
          <w:rFonts w:ascii="Arial" w:hAnsi="Arial" w:cs="Arial"/>
        </w:rPr>
        <w:t>. Так, н</w:t>
      </w:r>
      <w:r>
        <w:rPr>
          <w:rFonts w:ascii="Arial" w:hAnsi="Arial" w:cs="Arial"/>
        </w:rPr>
        <w:t>а</w:t>
      </w:r>
      <w:r>
        <w:rPr>
          <w:rFonts w:ascii="Arial" w:hAnsi="Arial" w:cs="Arial"/>
        </w:rPr>
        <w:t xml:space="preserve">пример, НГ – теория вещественных функций, множество </w:t>
      </w:r>
      <w:r w:rsidRPr="00A66AC8">
        <w:rPr>
          <w:rFonts w:ascii="Arial" w:hAnsi="Arial" w:cs="Arial"/>
          <w:b/>
          <w:lang w:val="en-US"/>
        </w:rPr>
        <w:t>R</w:t>
      </w:r>
      <w:r w:rsidRPr="00A66AC8">
        <w:rPr>
          <w:rFonts w:ascii="Arial" w:hAnsi="Arial" w:cs="Arial"/>
        </w:rPr>
        <w:t xml:space="preserve">; </w:t>
      </w:r>
      <w:r>
        <w:rPr>
          <w:rFonts w:ascii="Arial" w:hAnsi="Arial" w:cs="Arial"/>
        </w:rPr>
        <w:t>ОТО – тензорный ан</w:t>
      </w:r>
      <w:r>
        <w:rPr>
          <w:rFonts w:ascii="Arial" w:hAnsi="Arial" w:cs="Arial"/>
        </w:rPr>
        <w:t>а</w:t>
      </w:r>
      <w:r>
        <w:rPr>
          <w:rFonts w:ascii="Arial" w:hAnsi="Arial" w:cs="Arial"/>
        </w:rPr>
        <w:t xml:space="preserve">лиз, множество </w:t>
      </w:r>
      <w:r w:rsidRPr="00A66AC8">
        <w:rPr>
          <w:rFonts w:ascii="Arial" w:hAnsi="Arial" w:cs="Arial"/>
          <w:b/>
        </w:rPr>
        <w:t>С</w:t>
      </w:r>
      <w:r>
        <w:rPr>
          <w:rFonts w:ascii="Arial" w:hAnsi="Arial" w:cs="Arial"/>
        </w:rPr>
        <w:t>; РТГ – устранение из пред</w:t>
      </w:r>
      <w:r w:rsidRPr="00A66AC8">
        <w:rPr>
          <w:rFonts w:ascii="Arial" w:hAnsi="Arial" w:cs="Arial"/>
        </w:rPr>
        <w:t>’</w:t>
      </w:r>
      <w:r>
        <w:rPr>
          <w:rFonts w:ascii="Arial" w:hAnsi="Arial" w:cs="Arial"/>
        </w:rPr>
        <w:t>идущего уровня метафизики и грубых математических ошибок; ГКГ – гиперкомплексные функции, континуум некоммут</w:t>
      </w:r>
      <w:r>
        <w:rPr>
          <w:rFonts w:ascii="Arial" w:hAnsi="Arial" w:cs="Arial"/>
        </w:rPr>
        <w:t>а</w:t>
      </w:r>
      <w:r>
        <w:rPr>
          <w:rFonts w:ascii="Arial" w:hAnsi="Arial" w:cs="Arial"/>
        </w:rPr>
        <w:t>тивных (альтернативных) чисел. Следует ожидать, что дальнейшее применение м</w:t>
      </w:r>
      <w:r>
        <w:rPr>
          <w:rFonts w:ascii="Arial" w:hAnsi="Arial" w:cs="Arial"/>
        </w:rPr>
        <w:t>а</w:t>
      </w:r>
      <w:r>
        <w:rPr>
          <w:rFonts w:ascii="Arial" w:hAnsi="Arial" w:cs="Arial"/>
        </w:rPr>
        <w:t>тематических методов в физике гравитации будет связано с разработкой исчисления с применением моноидов над телом обобщенно неассоциативных чисел</w:t>
      </w:r>
      <w:r w:rsidR="00825F74">
        <w:rPr>
          <w:rFonts w:ascii="Arial" w:hAnsi="Arial" w:cs="Arial"/>
        </w:rPr>
        <w:t xml:space="preserve"> ТФГ.</w:t>
      </w:r>
    </w:p>
    <w:p w:rsidR="00825F74" w:rsidRDefault="00825F74" w:rsidP="00310AC8">
      <w:pPr>
        <w:spacing w:line="360" w:lineRule="auto"/>
        <w:ind w:firstLine="425"/>
        <w:jc w:val="both"/>
        <w:rPr>
          <w:rFonts w:ascii="Arial" w:hAnsi="Arial" w:cs="Arial"/>
        </w:rPr>
      </w:pPr>
      <w:r>
        <w:rPr>
          <w:rFonts w:ascii="Arial" w:hAnsi="Arial" w:cs="Arial"/>
        </w:rPr>
        <w:t>Рассмотрим рост мощностей числовой субстанции по мере обращения к гипе</w:t>
      </w:r>
      <w:r>
        <w:rPr>
          <w:rFonts w:ascii="Arial" w:hAnsi="Arial" w:cs="Arial"/>
        </w:rPr>
        <w:t>р</w:t>
      </w:r>
      <w:r>
        <w:rPr>
          <w:rFonts w:ascii="Arial" w:hAnsi="Arial" w:cs="Arial"/>
        </w:rPr>
        <w:t>комплексным числам</w:t>
      </w:r>
      <w:r w:rsidR="00433FDA">
        <w:rPr>
          <w:rFonts w:ascii="Arial" w:hAnsi="Arial" w:cs="Arial"/>
        </w:rPr>
        <w:t xml:space="preserve"> (Теория множественности // Связь времен</w:t>
      </w:r>
      <w:r>
        <w:rPr>
          <w:rFonts w:ascii="Arial" w:hAnsi="Arial" w:cs="Arial"/>
        </w:rPr>
        <w:t xml:space="preserve">, </w:t>
      </w:r>
      <w:r w:rsidR="00433FDA">
        <w:rPr>
          <w:rFonts w:ascii="Arial" w:hAnsi="Arial" w:cs="Arial"/>
        </w:rPr>
        <w:t>в. 2. – 1995</w:t>
      </w:r>
      <w:r w:rsidR="00310AC8">
        <w:rPr>
          <w:rFonts w:ascii="Arial" w:hAnsi="Arial" w:cs="Arial"/>
        </w:rPr>
        <w:t>. С. 83</w:t>
      </w:r>
      <w:r w:rsidR="00433FDA">
        <w:rPr>
          <w:rFonts w:ascii="Arial" w:hAnsi="Arial" w:cs="Arial"/>
        </w:rPr>
        <w:t>)</w:t>
      </w:r>
      <w:r w:rsidR="00B172AC">
        <w:rPr>
          <w:rFonts w:ascii="Arial" w:hAnsi="Arial" w:cs="Aria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6"/>
        <w:gridCol w:w="469"/>
        <w:gridCol w:w="590"/>
        <w:gridCol w:w="1050"/>
        <w:gridCol w:w="1049"/>
        <w:gridCol w:w="1049"/>
        <w:gridCol w:w="1049"/>
        <w:gridCol w:w="1049"/>
        <w:gridCol w:w="1049"/>
      </w:tblGrid>
      <w:tr w:rsidR="006F3022" w:rsidRPr="006F3022" w:rsidTr="006F3022">
        <w:trPr>
          <w:jc w:val="center"/>
        </w:trPr>
        <w:tc>
          <w:tcPr>
            <w:tcW w:w="1476" w:type="dxa"/>
            <w:tcBorders>
              <w:bottom w:val="double" w:sz="4" w:space="0" w:color="auto"/>
              <w:right w:val="double" w:sz="4" w:space="0" w:color="auto"/>
            </w:tcBorders>
          </w:tcPr>
          <w:p w:rsidR="00FE1783" w:rsidRPr="006F3022" w:rsidRDefault="00FE1783" w:rsidP="006F3022">
            <w:pPr>
              <w:jc w:val="center"/>
              <w:rPr>
                <w:sz w:val="22"/>
                <w:szCs w:val="22"/>
              </w:rPr>
            </w:pPr>
            <w:r w:rsidRPr="006F3022">
              <w:rPr>
                <w:sz w:val="22"/>
                <w:szCs w:val="22"/>
              </w:rPr>
              <w:t>τ</w:t>
            </w:r>
          </w:p>
        </w:tc>
        <w:tc>
          <w:tcPr>
            <w:tcW w:w="1059" w:type="dxa"/>
            <w:gridSpan w:val="2"/>
            <w:tcBorders>
              <w:left w:val="double" w:sz="4" w:space="0" w:color="auto"/>
              <w:bottom w:val="double" w:sz="4" w:space="0" w:color="auto"/>
            </w:tcBorders>
          </w:tcPr>
          <w:p w:rsidR="00FE1783" w:rsidRPr="006F3022" w:rsidRDefault="00FE1783" w:rsidP="006F3022">
            <w:pPr>
              <w:jc w:val="center"/>
              <w:rPr>
                <w:rFonts w:ascii="Arial" w:hAnsi="Arial" w:cs="Arial"/>
                <w:sz w:val="22"/>
                <w:szCs w:val="22"/>
              </w:rPr>
            </w:pPr>
            <w:r w:rsidRPr="006F3022">
              <w:rPr>
                <w:rFonts w:ascii="Arial" w:hAnsi="Arial" w:cs="Arial"/>
                <w:sz w:val="22"/>
                <w:szCs w:val="22"/>
              </w:rPr>
              <w:t>Дуаль</w:t>
            </w:r>
          </w:p>
        </w:tc>
        <w:tc>
          <w:tcPr>
            <w:tcW w:w="3148" w:type="dxa"/>
            <w:gridSpan w:val="3"/>
            <w:tcBorders>
              <w:bottom w:val="double" w:sz="4" w:space="0" w:color="auto"/>
            </w:tcBorders>
          </w:tcPr>
          <w:p w:rsidR="00FE1783" w:rsidRPr="006F3022" w:rsidRDefault="00FE1783" w:rsidP="006F3022">
            <w:pPr>
              <w:jc w:val="center"/>
              <w:rPr>
                <w:rFonts w:ascii="Arial" w:hAnsi="Arial" w:cs="Arial"/>
                <w:sz w:val="22"/>
                <w:szCs w:val="22"/>
              </w:rPr>
            </w:pPr>
            <w:r w:rsidRPr="006F3022">
              <w:rPr>
                <w:rFonts w:ascii="Arial" w:hAnsi="Arial" w:cs="Arial"/>
                <w:sz w:val="22"/>
                <w:szCs w:val="22"/>
              </w:rPr>
              <w:t>С</w:t>
            </w:r>
            <w:r w:rsidR="000D4908" w:rsidRPr="006F3022">
              <w:rPr>
                <w:rFonts w:ascii="Arial" w:hAnsi="Arial" w:cs="Arial"/>
                <w:sz w:val="22"/>
                <w:szCs w:val="22"/>
              </w:rPr>
              <w:t>тандарт. теория множеств</w:t>
            </w:r>
          </w:p>
        </w:tc>
        <w:tc>
          <w:tcPr>
            <w:tcW w:w="3147" w:type="dxa"/>
            <w:gridSpan w:val="3"/>
            <w:tcBorders>
              <w:bottom w:val="double" w:sz="4" w:space="0" w:color="auto"/>
            </w:tcBorders>
          </w:tcPr>
          <w:p w:rsidR="00FE1783" w:rsidRPr="006F3022" w:rsidRDefault="00FE1783" w:rsidP="006F3022">
            <w:pPr>
              <w:jc w:val="center"/>
              <w:rPr>
                <w:rFonts w:ascii="Arial" w:hAnsi="Arial" w:cs="Arial"/>
                <w:sz w:val="22"/>
                <w:szCs w:val="22"/>
              </w:rPr>
            </w:pPr>
            <w:r w:rsidRPr="006F3022">
              <w:rPr>
                <w:rFonts w:ascii="Arial" w:hAnsi="Arial" w:cs="Arial"/>
                <w:sz w:val="22"/>
                <w:szCs w:val="22"/>
              </w:rPr>
              <w:t>Теория множественности</w:t>
            </w:r>
          </w:p>
        </w:tc>
      </w:tr>
      <w:tr w:rsidR="006F3022" w:rsidRPr="006F3022" w:rsidTr="006F3022">
        <w:trPr>
          <w:jc w:val="center"/>
        </w:trPr>
        <w:tc>
          <w:tcPr>
            <w:tcW w:w="1476" w:type="dxa"/>
            <w:tcBorders>
              <w:top w:val="double" w:sz="4" w:space="0" w:color="auto"/>
              <w:right w:val="double" w:sz="4" w:space="0" w:color="auto"/>
            </w:tcBorders>
          </w:tcPr>
          <w:p w:rsidR="00FE1783" w:rsidRPr="006F3022" w:rsidRDefault="00FE1783" w:rsidP="006F3022">
            <w:pPr>
              <w:jc w:val="both"/>
              <w:rPr>
                <w:rFonts w:ascii="Arial" w:hAnsi="Arial" w:cs="Arial"/>
                <w:sz w:val="22"/>
                <w:szCs w:val="22"/>
              </w:rPr>
            </w:pPr>
            <w:r w:rsidRPr="006F3022">
              <w:rPr>
                <w:rFonts w:ascii="Arial" w:hAnsi="Arial" w:cs="Arial"/>
                <w:sz w:val="22"/>
                <w:szCs w:val="22"/>
              </w:rPr>
              <w:t>Множество</w:t>
            </w:r>
          </w:p>
        </w:tc>
        <w:tc>
          <w:tcPr>
            <w:tcW w:w="469" w:type="dxa"/>
            <w:tcBorders>
              <w:top w:val="double" w:sz="4" w:space="0" w:color="auto"/>
              <w:left w:val="double" w:sz="4" w:space="0" w:color="auto"/>
              <w:right w:val="single" w:sz="4" w:space="0" w:color="auto"/>
            </w:tcBorders>
          </w:tcPr>
          <w:p w:rsidR="00FE1783" w:rsidRPr="006F3022" w:rsidRDefault="00FE1783" w:rsidP="006F3022">
            <w:pPr>
              <w:jc w:val="center"/>
              <w:rPr>
                <w:rFonts w:ascii="Arial" w:hAnsi="Arial" w:cs="Arial"/>
                <w:sz w:val="22"/>
                <w:szCs w:val="22"/>
              </w:rPr>
            </w:pPr>
            <w:r w:rsidRPr="006F3022">
              <w:rPr>
                <w:rFonts w:ascii="Arial" w:hAnsi="Arial" w:cs="Arial"/>
                <w:sz w:val="22"/>
                <w:szCs w:val="22"/>
              </w:rPr>
              <w:t>Ø</w:t>
            </w:r>
          </w:p>
        </w:tc>
        <w:tc>
          <w:tcPr>
            <w:tcW w:w="590" w:type="dxa"/>
            <w:tcBorders>
              <w:top w:val="double" w:sz="4" w:space="0" w:color="auto"/>
              <w:left w:val="single" w:sz="4" w:space="0" w:color="auto"/>
            </w:tcBorders>
          </w:tcPr>
          <w:p w:rsidR="00FE1783" w:rsidRPr="006F3022" w:rsidRDefault="00FE1783" w:rsidP="006F3022">
            <w:pPr>
              <w:jc w:val="center"/>
              <w:rPr>
                <w:rFonts w:ascii="Arial" w:hAnsi="Arial" w:cs="Arial"/>
                <w:sz w:val="22"/>
                <w:szCs w:val="22"/>
              </w:rPr>
            </w:pPr>
            <w:r w:rsidRPr="006F3022">
              <w:rPr>
                <w:rFonts w:ascii="Arial" w:hAnsi="Arial" w:cs="Arial"/>
                <w:sz w:val="22"/>
                <w:szCs w:val="22"/>
              </w:rPr>
              <w:t>{Ø}</w:t>
            </w:r>
          </w:p>
        </w:tc>
        <w:tc>
          <w:tcPr>
            <w:tcW w:w="1050" w:type="dxa"/>
            <w:tcBorders>
              <w:top w:val="double" w:sz="4" w:space="0" w:color="auto"/>
            </w:tcBorders>
          </w:tcPr>
          <w:p w:rsidR="00FE1783" w:rsidRPr="006F3022" w:rsidRDefault="00FE1783" w:rsidP="006F3022">
            <w:pPr>
              <w:jc w:val="center"/>
              <w:rPr>
                <w:rFonts w:ascii="Arial" w:hAnsi="Arial" w:cs="Arial"/>
                <w:b/>
                <w:sz w:val="22"/>
                <w:szCs w:val="22"/>
              </w:rPr>
            </w:pPr>
            <w:r w:rsidRPr="006F3022">
              <w:rPr>
                <w:rFonts w:ascii="Arial" w:hAnsi="Arial" w:cs="Arial"/>
                <w:b/>
                <w:sz w:val="22"/>
                <w:szCs w:val="22"/>
                <w:lang w:val="en-US"/>
              </w:rPr>
              <w:t>P</w:t>
            </w:r>
          </w:p>
        </w:tc>
        <w:tc>
          <w:tcPr>
            <w:tcW w:w="1049" w:type="dxa"/>
            <w:tcBorders>
              <w:top w:val="double" w:sz="4" w:space="0" w:color="auto"/>
            </w:tcBorders>
          </w:tcPr>
          <w:p w:rsidR="00FE1783" w:rsidRPr="006F3022" w:rsidRDefault="00FE1783" w:rsidP="006F3022">
            <w:pPr>
              <w:jc w:val="center"/>
              <w:rPr>
                <w:rFonts w:ascii="Arial" w:hAnsi="Arial" w:cs="Arial"/>
                <w:b/>
                <w:sz w:val="22"/>
                <w:szCs w:val="22"/>
              </w:rPr>
            </w:pPr>
            <w:r w:rsidRPr="006F3022">
              <w:rPr>
                <w:rFonts w:ascii="Arial" w:hAnsi="Arial" w:cs="Arial"/>
                <w:b/>
                <w:sz w:val="22"/>
                <w:szCs w:val="22"/>
                <w:lang w:val="en-US"/>
              </w:rPr>
              <w:t>N</w:t>
            </w:r>
          </w:p>
        </w:tc>
        <w:tc>
          <w:tcPr>
            <w:tcW w:w="1049" w:type="dxa"/>
            <w:tcBorders>
              <w:top w:val="double" w:sz="4" w:space="0" w:color="auto"/>
            </w:tcBorders>
          </w:tcPr>
          <w:p w:rsidR="00FE1783" w:rsidRPr="006F3022" w:rsidRDefault="00FE1783" w:rsidP="006F3022">
            <w:pPr>
              <w:jc w:val="center"/>
              <w:rPr>
                <w:rFonts w:ascii="Arial" w:hAnsi="Arial" w:cs="Arial"/>
                <w:b/>
                <w:sz w:val="22"/>
                <w:szCs w:val="22"/>
              </w:rPr>
            </w:pPr>
            <w:r w:rsidRPr="006F3022">
              <w:rPr>
                <w:rFonts w:ascii="Arial" w:hAnsi="Arial" w:cs="Arial"/>
                <w:b/>
                <w:sz w:val="22"/>
                <w:szCs w:val="22"/>
                <w:lang w:val="en-US"/>
              </w:rPr>
              <w:t>R</w:t>
            </w:r>
          </w:p>
        </w:tc>
        <w:tc>
          <w:tcPr>
            <w:tcW w:w="1049" w:type="dxa"/>
            <w:tcBorders>
              <w:top w:val="double" w:sz="4" w:space="0" w:color="auto"/>
            </w:tcBorders>
          </w:tcPr>
          <w:p w:rsidR="00FE1783" w:rsidRPr="006F3022" w:rsidRDefault="00677A8C" w:rsidP="006F3022">
            <w:pPr>
              <w:jc w:val="center"/>
              <w:rPr>
                <w:rFonts w:ascii="Arial" w:hAnsi="Arial" w:cs="Arial"/>
                <w:sz w:val="22"/>
                <w:szCs w:val="22"/>
              </w:rPr>
            </w:pPr>
            <w:r w:rsidRPr="006F3022">
              <w:rPr>
                <w:rFonts w:ascii="Arial" w:hAnsi="Arial" w:cs="Arial"/>
                <w:sz w:val="22"/>
                <w:szCs w:val="22"/>
              </w:rPr>
              <w:t>НКК</w:t>
            </w:r>
          </w:p>
        </w:tc>
        <w:tc>
          <w:tcPr>
            <w:tcW w:w="1049" w:type="dxa"/>
            <w:tcBorders>
              <w:top w:val="double" w:sz="4" w:space="0" w:color="auto"/>
            </w:tcBorders>
          </w:tcPr>
          <w:p w:rsidR="00FE1783" w:rsidRPr="006F3022" w:rsidRDefault="00677A8C" w:rsidP="006F3022">
            <w:pPr>
              <w:jc w:val="center"/>
              <w:rPr>
                <w:rFonts w:ascii="Arial" w:hAnsi="Arial" w:cs="Arial"/>
                <w:sz w:val="22"/>
                <w:szCs w:val="22"/>
              </w:rPr>
            </w:pPr>
            <w:r w:rsidRPr="006F3022">
              <w:rPr>
                <w:rFonts w:ascii="Arial" w:hAnsi="Arial" w:cs="Arial"/>
                <w:sz w:val="22"/>
                <w:szCs w:val="22"/>
              </w:rPr>
              <w:t>НАК</w:t>
            </w:r>
          </w:p>
        </w:tc>
        <w:tc>
          <w:tcPr>
            <w:tcW w:w="1049" w:type="dxa"/>
            <w:tcBorders>
              <w:top w:val="double" w:sz="4" w:space="0" w:color="auto"/>
            </w:tcBorders>
          </w:tcPr>
          <w:p w:rsidR="00FE1783" w:rsidRPr="006F3022" w:rsidRDefault="00677A8C" w:rsidP="006F3022">
            <w:pPr>
              <w:jc w:val="center"/>
              <w:rPr>
                <w:rFonts w:ascii="Arial" w:hAnsi="Arial" w:cs="Arial"/>
                <w:sz w:val="22"/>
                <w:szCs w:val="22"/>
              </w:rPr>
            </w:pPr>
            <w:r w:rsidRPr="006F3022">
              <w:rPr>
                <w:rFonts w:ascii="Arial" w:hAnsi="Arial" w:cs="Arial"/>
                <w:sz w:val="22"/>
                <w:szCs w:val="22"/>
              </w:rPr>
              <w:t>А</w:t>
            </w:r>
          </w:p>
        </w:tc>
      </w:tr>
      <w:tr w:rsidR="006F3022" w:rsidRPr="006F3022" w:rsidTr="006F3022">
        <w:trPr>
          <w:jc w:val="center"/>
        </w:trPr>
        <w:tc>
          <w:tcPr>
            <w:tcW w:w="1476" w:type="dxa"/>
            <w:tcBorders>
              <w:right w:val="double" w:sz="4" w:space="0" w:color="auto"/>
            </w:tcBorders>
          </w:tcPr>
          <w:p w:rsidR="00FE1783" w:rsidRPr="006F3022" w:rsidRDefault="00FE1783" w:rsidP="006F3022">
            <w:pPr>
              <w:jc w:val="both"/>
              <w:rPr>
                <w:rFonts w:ascii="Arial" w:hAnsi="Arial" w:cs="Arial"/>
                <w:sz w:val="22"/>
                <w:szCs w:val="22"/>
              </w:rPr>
            </w:pPr>
            <w:r w:rsidRPr="006F3022">
              <w:rPr>
                <w:rFonts w:ascii="Arial" w:hAnsi="Arial" w:cs="Arial"/>
                <w:sz w:val="22"/>
                <w:szCs w:val="22"/>
              </w:rPr>
              <w:t>Формула</w:t>
            </w:r>
          </w:p>
        </w:tc>
        <w:tc>
          <w:tcPr>
            <w:tcW w:w="469" w:type="dxa"/>
            <w:tcBorders>
              <w:left w:val="double" w:sz="4" w:space="0" w:color="auto"/>
              <w:right w:val="single" w:sz="4" w:space="0" w:color="auto"/>
            </w:tcBorders>
          </w:tcPr>
          <w:p w:rsidR="00FE1783" w:rsidRPr="006F3022" w:rsidRDefault="00FE1783" w:rsidP="006F3022">
            <w:pPr>
              <w:jc w:val="center"/>
              <w:rPr>
                <w:rFonts w:ascii="Arial" w:hAnsi="Arial" w:cs="Arial"/>
                <w:sz w:val="22"/>
                <w:szCs w:val="22"/>
              </w:rPr>
            </w:pPr>
            <w:r w:rsidRPr="006F3022">
              <w:rPr>
                <w:rFonts w:ascii="Arial" w:hAnsi="Arial" w:cs="Arial"/>
                <w:sz w:val="22"/>
                <w:szCs w:val="22"/>
              </w:rPr>
              <w:t>0</w:t>
            </w:r>
          </w:p>
        </w:tc>
        <w:tc>
          <w:tcPr>
            <w:tcW w:w="590" w:type="dxa"/>
            <w:tcBorders>
              <w:left w:val="single" w:sz="4" w:space="0" w:color="auto"/>
            </w:tcBorders>
          </w:tcPr>
          <w:p w:rsidR="00FE1783" w:rsidRPr="006F3022" w:rsidRDefault="00FE1783" w:rsidP="006F3022">
            <w:pPr>
              <w:jc w:val="center"/>
              <w:rPr>
                <w:rFonts w:ascii="Arial" w:hAnsi="Arial" w:cs="Arial"/>
                <w:sz w:val="22"/>
                <w:szCs w:val="22"/>
              </w:rPr>
            </w:pPr>
            <w:r w:rsidRPr="006F3022">
              <w:rPr>
                <w:rFonts w:ascii="Arial" w:hAnsi="Arial" w:cs="Arial"/>
                <w:sz w:val="22"/>
                <w:szCs w:val="22"/>
              </w:rPr>
              <w:t>1</w:t>
            </w:r>
          </w:p>
        </w:tc>
        <w:tc>
          <w:tcPr>
            <w:tcW w:w="1050" w:type="dxa"/>
          </w:tcPr>
          <w:p w:rsidR="00FE1783" w:rsidRPr="006F3022" w:rsidRDefault="00377DB4" w:rsidP="006F3022">
            <w:pPr>
              <w:jc w:val="center"/>
              <w:rPr>
                <w:rFonts w:ascii="Arial" w:hAnsi="Arial" w:cs="Arial"/>
                <w:sz w:val="22"/>
                <w:szCs w:val="22"/>
              </w:rPr>
            </w:pPr>
            <w:r w:rsidRPr="006F3022">
              <w:rPr>
                <w:rFonts w:ascii="Arial" w:hAnsi="Arial" w:cs="Arial"/>
                <w:sz w:val="22"/>
                <w:szCs w:val="22"/>
                <w:lang w:val="en-US"/>
              </w:rPr>
              <w:t>c</w:t>
            </w:r>
          </w:p>
        </w:tc>
        <w:tc>
          <w:tcPr>
            <w:tcW w:w="1049" w:type="dxa"/>
          </w:tcPr>
          <w:p w:rsidR="00FE1783" w:rsidRPr="006F3022" w:rsidRDefault="00FE1783" w:rsidP="006F3022">
            <w:pPr>
              <w:jc w:val="center"/>
              <w:rPr>
                <w:rFonts w:ascii="Arial" w:hAnsi="Arial" w:cs="Arial"/>
                <w:sz w:val="22"/>
                <w:szCs w:val="22"/>
              </w:rPr>
            </w:pPr>
            <w:r w:rsidRPr="006F3022">
              <w:rPr>
                <w:rFonts w:ascii="Arial" w:hAnsi="Arial" w:cs="Arial"/>
                <w:sz w:val="22"/>
                <w:szCs w:val="22"/>
              </w:rPr>
              <w:t>2</w:t>
            </w:r>
            <w:r w:rsidRPr="006F3022">
              <w:rPr>
                <w:rFonts w:ascii="Arial" w:hAnsi="Arial" w:cs="Arial"/>
                <w:sz w:val="22"/>
                <w:szCs w:val="22"/>
                <w:vertAlign w:val="superscript"/>
                <w:lang w:val="en-US"/>
              </w:rPr>
              <w:t>c</w:t>
            </w:r>
          </w:p>
        </w:tc>
        <w:tc>
          <w:tcPr>
            <w:tcW w:w="1049" w:type="dxa"/>
          </w:tcPr>
          <w:p w:rsidR="00FE1783" w:rsidRPr="006F3022" w:rsidRDefault="00FE1783" w:rsidP="006F3022">
            <w:pPr>
              <w:jc w:val="center"/>
              <w:rPr>
                <w:rFonts w:ascii="Arial" w:hAnsi="Arial" w:cs="Arial"/>
                <w:sz w:val="22"/>
                <w:szCs w:val="22"/>
              </w:rPr>
            </w:pPr>
            <w:r w:rsidRPr="006F3022">
              <w:rPr>
                <w:rFonts w:ascii="Arial" w:hAnsi="Arial" w:cs="Arial"/>
                <w:sz w:val="22"/>
                <w:szCs w:val="22"/>
              </w:rPr>
              <w:t>2^(2</w:t>
            </w:r>
            <w:r w:rsidRPr="006F3022">
              <w:rPr>
                <w:rFonts w:ascii="Arial" w:hAnsi="Arial" w:cs="Arial"/>
                <w:sz w:val="22"/>
                <w:szCs w:val="22"/>
                <w:vertAlign w:val="superscript"/>
                <w:lang w:val="en-US"/>
              </w:rPr>
              <w:t>c</w:t>
            </w:r>
            <w:r w:rsidRPr="006F3022">
              <w:rPr>
                <w:rFonts w:ascii="Arial" w:hAnsi="Arial" w:cs="Arial"/>
                <w:sz w:val="22"/>
                <w:szCs w:val="22"/>
              </w:rPr>
              <w:t>)</w:t>
            </w:r>
          </w:p>
        </w:tc>
        <w:tc>
          <w:tcPr>
            <w:tcW w:w="1049" w:type="dxa"/>
          </w:tcPr>
          <w:p w:rsidR="00FE1783" w:rsidRPr="006F3022" w:rsidRDefault="00677A8C" w:rsidP="006F3022">
            <w:pPr>
              <w:jc w:val="center"/>
              <w:rPr>
                <w:rFonts w:ascii="Arial" w:hAnsi="Arial" w:cs="Arial"/>
                <w:sz w:val="22"/>
                <w:szCs w:val="22"/>
                <w:lang w:val="en-US"/>
              </w:rPr>
            </w:pPr>
            <w:r w:rsidRPr="006F3022">
              <w:rPr>
                <w:rFonts w:ascii="Arial" w:hAnsi="Arial" w:cs="Arial"/>
                <w:sz w:val="22"/>
                <w:szCs w:val="22"/>
                <w:lang w:val="en-US"/>
              </w:rPr>
              <w:t>Σ</w:t>
            </w:r>
            <w:r w:rsidRPr="006F3022">
              <w:rPr>
                <w:rFonts w:ascii="Arial" w:hAnsi="Arial" w:cs="Arial"/>
                <w:i/>
                <w:sz w:val="22"/>
                <w:szCs w:val="22"/>
                <w:lang w:val="en-US"/>
              </w:rPr>
              <w:t>n</w:t>
            </w:r>
            <w:r w:rsidRPr="006F3022">
              <w:rPr>
                <w:rFonts w:ascii="Arial" w:hAnsi="Arial" w:cs="Arial"/>
                <w:sz w:val="22"/>
                <w:szCs w:val="22"/>
                <w:lang w:val="en-US"/>
              </w:rPr>
              <w:t>!</w:t>
            </w:r>
          </w:p>
        </w:tc>
        <w:tc>
          <w:tcPr>
            <w:tcW w:w="1049" w:type="dxa"/>
          </w:tcPr>
          <w:p w:rsidR="00FE1783" w:rsidRPr="006F3022" w:rsidRDefault="00677A8C" w:rsidP="006F3022">
            <w:pPr>
              <w:jc w:val="center"/>
              <w:rPr>
                <w:rFonts w:ascii="Arial" w:hAnsi="Arial" w:cs="Arial"/>
                <w:sz w:val="22"/>
                <w:szCs w:val="22"/>
              </w:rPr>
            </w:pPr>
            <w:r w:rsidRPr="006F3022">
              <w:rPr>
                <w:rFonts w:ascii="Arial" w:hAnsi="Arial" w:cs="Arial"/>
                <w:sz w:val="22"/>
                <w:szCs w:val="22"/>
                <w:lang w:val="en-US"/>
              </w:rPr>
              <w:t>Σexp(</w:t>
            </w:r>
            <w:r w:rsidRPr="006F3022">
              <w:rPr>
                <w:rFonts w:ascii="Arial" w:hAnsi="Arial" w:cs="Arial"/>
                <w:i/>
                <w:sz w:val="22"/>
                <w:szCs w:val="22"/>
                <w:lang w:val="en-US"/>
              </w:rPr>
              <w:t>n</w:t>
            </w:r>
            <w:r w:rsidRPr="006F3022">
              <w:rPr>
                <w:rFonts w:ascii="Arial" w:hAnsi="Arial" w:cs="Arial"/>
                <w:sz w:val="22"/>
                <w:szCs w:val="22"/>
                <w:lang w:val="en-US"/>
              </w:rPr>
              <w:t>!)</w:t>
            </w:r>
          </w:p>
        </w:tc>
        <w:tc>
          <w:tcPr>
            <w:tcW w:w="1049" w:type="dxa"/>
          </w:tcPr>
          <w:p w:rsidR="00FE1783" w:rsidRPr="006F3022" w:rsidRDefault="00677A8C" w:rsidP="006F3022">
            <w:pPr>
              <w:jc w:val="center"/>
              <w:rPr>
                <w:rFonts w:ascii="Arial" w:hAnsi="Arial" w:cs="Arial"/>
                <w:sz w:val="22"/>
                <w:szCs w:val="22"/>
              </w:rPr>
            </w:pPr>
            <w:r w:rsidRPr="006F3022">
              <w:rPr>
                <w:rFonts w:ascii="Arial" w:hAnsi="Arial" w:cs="Arial"/>
                <w:sz w:val="22"/>
                <w:szCs w:val="22"/>
              </w:rPr>
              <w:t>П</w:t>
            </w:r>
          </w:p>
        </w:tc>
      </w:tr>
      <w:tr w:rsidR="006F3022" w:rsidRPr="006F3022" w:rsidTr="006F3022">
        <w:trPr>
          <w:jc w:val="center"/>
        </w:trPr>
        <w:tc>
          <w:tcPr>
            <w:tcW w:w="1476" w:type="dxa"/>
            <w:tcBorders>
              <w:right w:val="double" w:sz="4" w:space="0" w:color="auto"/>
            </w:tcBorders>
          </w:tcPr>
          <w:p w:rsidR="00FE1783" w:rsidRPr="006F3022" w:rsidRDefault="00786419" w:rsidP="006F3022">
            <w:pPr>
              <w:jc w:val="both"/>
              <w:rPr>
                <w:rFonts w:ascii="Arial" w:hAnsi="Arial" w:cs="Arial"/>
                <w:sz w:val="22"/>
                <w:szCs w:val="22"/>
              </w:rPr>
            </w:pPr>
            <w:r w:rsidRPr="006F3022">
              <w:rPr>
                <w:rFonts w:ascii="Arial" w:hAnsi="Arial" w:cs="Arial"/>
                <w:sz w:val="22"/>
                <w:szCs w:val="22"/>
              </w:rPr>
              <w:t>Кардинал</w:t>
            </w:r>
          </w:p>
        </w:tc>
        <w:tc>
          <w:tcPr>
            <w:tcW w:w="469" w:type="dxa"/>
            <w:tcBorders>
              <w:left w:val="double" w:sz="4" w:space="0" w:color="auto"/>
              <w:right w:val="single" w:sz="4" w:space="0" w:color="auto"/>
            </w:tcBorders>
          </w:tcPr>
          <w:p w:rsidR="00FE1783" w:rsidRPr="006F3022" w:rsidRDefault="000D4908" w:rsidP="006F3022">
            <w:pPr>
              <w:jc w:val="center"/>
              <w:rPr>
                <w:rFonts w:ascii="Arial" w:hAnsi="Arial" w:cs="Arial"/>
                <w:sz w:val="22"/>
                <w:szCs w:val="22"/>
              </w:rPr>
            </w:pPr>
            <w:r w:rsidRPr="006F3022">
              <w:rPr>
                <w:sz w:val="22"/>
                <w:szCs w:val="22"/>
              </w:rPr>
              <w:t>τ</w:t>
            </w:r>
            <w:r w:rsidRPr="006F3022">
              <w:rPr>
                <w:sz w:val="22"/>
                <w:szCs w:val="22"/>
                <w:vertAlign w:val="subscript"/>
              </w:rPr>
              <w:t>0</w:t>
            </w:r>
          </w:p>
        </w:tc>
        <w:tc>
          <w:tcPr>
            <w:tcW w:w="590" w:type="dxa"/>
            <w:tcBorders>
              <w:left w:val="single" w:sz="4" w:space="0" w:color="auto"/>
            </w:tcBorders>
          </w:tcPr>
          <w:p w:rsidR="00FE1783" w:rsidRPr="006F3022" w:rsidRDefault="00FE1783" w:rsidP="006F3022">
            <w:pPr>
              <w:jc w:val="center"/>
              <w:rPr>
                <w:rFonts w:ascii="Arial" w:hAnsi="Arial" w:cs="Arial"/>
                <w:b/>
                <w:sz w:val="22"/>
                <w:szCs w:val="22"/>
              </w:rPr>
            </w:pPr>
            <w:r w:rsidRPr="006F3022">
              <w:rPr>
                <w:rFonts w:ascii="Arial" w:hAnsi="Arial" w:cs="Arial"/>
                <w:b/>
                <w:sz w:val="22"/>
                <w:szCs w:val="22"/>
              </w:rPr>
              <w:t>1</w:t>
            </w:r>
          </w:p>
        </w:tc>
        <w:tc>
          <w:tcPr>
            <w:tcW w:w="1050" w:type="dxa"/>
          </w:tcPr>
          <w:p w:rsidR="00FE1783" w:rsidRPr="006F3022" w:rsidRDefault="00FE1783" w:rsidP="006F3022">
            <w:pPr>
              <w:jc w:val="center"/>
              <w:rPr>
                <w:rFonts w:ascii="Arial" w:hAnsi="Arial" w:cs="Arial"/>
                <w:sz w:val="22"/>
                <w:szCs w:val="22"/>
              </w:rPr>
            </w:pPr>
            <w:r w:rsidRPr="006F3022">
              <w:rPr>
                <w:rFonts w:ascii="Arial" w:hAnsi="Arial" w:cs="Arial"/>
                <w:sz w:val="22"/>
                <w:szCs w:val="22"/>
                <w:lang w:val="en-US"/>
              </w:rPr>
              <w:t>c</w:t>
            </w:r>
            <w:r w:rsidRPr="006F3022">
              <w:rPr>
                <w:rFonts w:ascii="Arial" w:hAnsi="Arial" w:cs="Arial"/>
                <w:sz w:val="22"/>
                <w:szCs w:val="22"/>
                <w:vertAlign w:val="subscript"/>
              </w:rPr>
              <w:t>0</w:t>
            </w:r>
          </w:p>
        </w:tc>
        <w:tc>
          <w:tcPr>
            <w:tcW w:w="1049" w:type="dxa"/>
          </w:tcPr>
          <w:p w:rsidR="00FE1783" w:rsidRPr="006F3022" w:rsidRDefault="00FE1783" w:rsidP="006F3022">
            <w:pPr>
              <w:jc w:val="center"/>
              <w:rPr>
                <w:rFonts w:ascii="Arial" w:hAnsi="Arial" w:cs="Arial"/>
                <w:sz w:val="22"/>
                <w:szCs w:val="22"/>
              </w:rPr>
            </w:pPr>
            <w:r w:rsidRPr="006F3022">
              <w:rPr>
                <w:rFonts w:ascii="Arial" w:hAnsi="Arial" w:cs="Arial"/>
                <w:sz w:val="22"/>
                <w:szCs w:val="22"/>
                <w:lang w:val="en-US"/>
              </w:rPr>
              <w:t>c</w:t>
            </w:r>
            <w:r w:rsidRPr="006F3022">
              <w:rPr>
                <w:rFonts w:ascii="Arial" w:hAnsi="Arial" w:cs="Arial"/>
                <w:sz w:val="22"/>
                <w:szCs w:val="22"/>
                <w:vertAlign w:val="subscript"/>
              </w:rPr>
              <w:t>1</w:t>
            </w:r>
          </w:p>
        </w:tc>
        <w:tc>
          <w:tcPr>
            <w:tcW w:w="1049" w:type="dxa"/>
          </w:tcPr>
          <w:p w:rsidR="00FE1783" w:rsidRPr="006F3022" w:rsidRDefault="00FE1783" w:rsidP="006F3022">
            <w:pPr>
              <w:jc w:val="center"/>
              <w:rPr>
                <w:rFonts w:ascii="Arial" w:hAnsi="Arial" w:cs="Arial"/>
                <w:sz w:val="22"/>
                <w:szCs w:val="22"/>
              </w:rPr>
            </w:pPr>
            <w:r w:rsidRPr="006F3022">
              <w:rPr>
                <w:rFonts w:ascii="Arial" w:hAnsi="Arial" w:cs="Arial"/>
                <w:sz w:val="22"/>
                <w:szCs w:val="22"/>
                <w:lang w:val="en-US"/>
              </w:rPr>
              <w:t>c</w:t>
            </w:r>
            <w:r w:rsidRPr="006F3022">
              <w:rPr>
                <w:rFonts w:ascii="Arial" w:hAnsi="Arial" w:cs="Arial"/>
                <w:sz w:val="22"/>
                <w:szCs w:val="22"/>
                <w:vertAlign w:val="subscript"/>
              </w:rPr>
              <w:t>2</w:t>
            </w:r>
          </w:p>
        </w:tc>
        <w:tc>
          <w:tcPr>
            <w:tcW w:w="1049" w:type="dxa"/>
          </w:tcPr>
          <w:p w:rsidR="00FE1783" w:rsidRPr="006F3022" w:rsidRDefault="00FE1783" w:rsidP="006F3022">
            <w:pPr>
              <w:jc w:val="center"/>
              <w:rPr>
                <w:rFonts w:ascii="Arial" w:hAnsi="Arial" w:cs="Arial"/>
                <w:sz w:val="22"/>
                <w:szCs w:val="22"/>
              </w:rPr>
            </w:pPr>
            <w:r w:rsidRPr="006F3022">
              <w:rPr>
                <w:rFonts w:ascii="Arial" w:hAnsi="Arial" w:cs="Arial"/>
                <w:sz w:val="22"/>
                <w:szCs w:val="22"/>
                <w:lang w:val="en-US"/>
              </w:rPr>
              <w:t>c</w:t>
            </w:r>
            <w:r w:rsidRPr="006F3022">
              <w:rPr>
                <w:rFonts w:ascii="Arial" w:hAnsi="Arial" w:cs="Arial"/>
                <w:sz w:val="22"/>
                <w:szCs w:val="22"/>
                <w:vertAlign w:val="subscript"/>
              </w:rPr>
              <w:t>3</w:t>
            </w:r>
          </w:p>
        </w:tc>
        <w:tc>
          <w:tcPr>
            <w:tcW w:w="1049" w:type="dxa"/>
          </w:tcPr>
          <w:p w:rsidR="00FE1783" w:rsidRPr="006F3022" w:rsidRDefault="00FE1783" w:rsidP="006F3022">
            <w:pPr>
              <w:jc w:val="center"/>
              <w:rPr>
                <w:rFonts w:ascii="Arial" w:hAnsi="Arial" w:cs="Arial"/>
                <w:sz w:val="22"/>
                <w:szCs w:val="22"/>
              </w:rPr>
            </w:pPr>
            <w:r w:rsidRPr="006F3022">
              <w:rPr>
                <w:rFonts w:ascii="Arial" w:hAnsi="Arial" w:cs="Arial"/>
                <w:sz w:val="22"/>
                <w:szCs w:val="22"/>
                <w:lang w:val="en-US"/>
              </w:rPr>
              <w:t>c</w:t>
            </w:r>
            <w:r w:rsidRPr="006F3022">
              <w:rPr>
                <w:rFonts w:ascii="Arial" w:hAnsi="Arial" w:cs="Arial"/>
                <w:sz w:val="22"/>
                <w:szCs w:val="22"/>
                <w:vertAlign w:val="subscript"/>
              </w:rPr>
              <w:t>4</w:t>
            </w:r>
          </w:p>
        </w:tc>
        <w:tc>
          <w:tcPr>
            <w:tcW w:w="1049" w:type="dxa"/>
          </w:tcPr>
          <w:p w:rsidR="00FE1783" w:rsidRPr="006F3022" w:rsidRDefault="00FE1783" w:rsidP="006F3022">
            <w:pPr>
              <w:jc w:val="center"/>
              <w:rPr>
                <w:rFonts w:ascii="Arial" w:hAnsi="Arial" w:cs="Arial"/>
                <w:sz w:val="22"/>
                <w:szCs w:val="22"/>
              </w:rPr>
            </w:pPr>
            <w:r w:rsidRPr="006F3022">
              <w:rPr>
                <w:rFonts w:ascii="Arial" w:hAnsi="Arial" w:cs="Arial"/>
                <w:sz w:val="22"/>
                <w:szCs w:val="22"/>
                <w:lang w:val="en-US"/>
              </w:rPr>
              <w:t>c</w:t>
            </w:r>
            <w:r w:rsidRPr="006F3022">
              <w:rPr>
                <w:rFonts w:ascii="Arial" w:hAnsi="Arial" w:cs="Arial"/>
                <w:sz w:val="22"/>
                <w:szCs w:val="22"/>
                <w:vertAlign w:val="subscript"/>
              </w:rPr>
              <w:t>5</w:t>
            </w:r>
          </w:p>
        </w:tc>
      </w:tr>
      <w:tr w:rsidR="006F3022" w:rsidRPr="006F3022" w:rsidTr="006F3022">
        <w:trPr>
          <w:jc w:val="center"/>
        </w:trPr>
        <w:tc>
          <w:tcPr>
            <w:tcW w:w="1476" w:type="dxa"/>
            <w:tcBorders>
              <w:right w:val="double" w:sz="4" w:space="0" w:color="auto"/>
            </w:tcBorders>
          </w:tcPr>
          <w:p w:rsidR="00FE1783" w:rsidRPr="006F3022" w:rsidRDefault="00FE1783" w:rsidP="006F3022">
            <w:pPr>
              <w:jc w:val="center"/>
              <w:rPr>
                <w:rFonts w:ascii="Arial" w:hAnsi="Arial" w:cs="Arial"/>
                <w:sz w:val="22"/>
                <w:szCs w:val="22"/>
              </w:rPr>
            </w:pPr>
            <w:r w:rsidRPr="006F3022">
              <w:rPr>
                <w:rFonts w:ascii="Arial" w:hAnsi="Arial" w:cs="Arial"/>
                <w:sz w:val="22"/>
                <w:szCs w:val="22"/>
              </w:rPr>
              <w:t>Обобщение</w:t>
            </w:r>
          </w:p>
        </w:tc>
        <w:tc>
          <w:tcPr>
            <w:tcW w:w="469" w:type="dxa"/>
            <w:tcBorders>
              <w:left w:val="double" w:sz="4" w:space="0" w:color="auto"/>
              <w:right w:val="single" w:sz="4" w:space="0" w:color="auto"/>
            </w:tcBorders>
          </w:tcPr>
          <w:p w:rsidR="00FE1783" w:rsidRPr="006F3022" w:rsidRDefault="00FE1783" w:rsidP="006F3022">
            <w:pPr>
              <w:jc w:val="center"/>
              <w:rPr>
                <w:rFonts w:ascii="Arial" w:hAnsi="Arial" w:cs="Arial"/>
                <w:sz w:val="22"/>
                <w:szCs w:val="22"/>
                <w:lang w:val="en-US"/>
              </w:rPr>
            </w:pPr>
            <w:r w:rsidRPr="006F3022">
              <w:rPr>
                <w:sz w:val="22"/>
                <w:szCs w:val="22"/>
              </w:rPr>
              <w:t>τ</w:t>
            </w:r>
            <w:r w:rsidRPr="006F3022">
              <w:rPr>
                <w:sz w:val="22"/>
                <w:szCs w:val="22"/>
                <w:vertAlign w:val="subscript"/>
                <w:lang w:val="en-US"/>
              </w:rPr>
              <w:t>0</w:t>
            </w:r>
          </w:p>
        </w:tc>
        <w:tc>
          <w:tcPr>
            <w:tcW w:w="590" w:type="dxa"/>
            <w:tcBorders>
              <w:left w:val="single" w:sz="4" w:space="0" w:color="auto"/>
            </w:tcBorders>
          </w:tcPr>
          <w:p w:rsidR="00FE1783" w:rsidRPr="006F3022" w:rsidRDefault="00FE1783" w:rsidP="006F3022">
            <w:pPr>
              <w:jc w:val="center"/>
              <w:rPr>
                <w:rFonts w:ascii="Arial" w:hAnsi="Arial" w:cs="Arial"/>
                <w:sz w:val="22"/>
                <w:szCs w:val="22"/>
                <w:lang w:val="en-US"/>
              </w:rPr>
            </w:pPr>
            <w:r w:rsidRPr="006F3022">
              <w:rPr>
                <w:sz w:val="22"/>
                <w:szCs w:val="22"/>
              </w:rPr>
              <w:t>τ</w:t>
            </w:r>
            <w:r w:rsidRPr="006F3022">
              <w:rPr>
                <w:sz w:val="22"/>
                <w:szCs w:val="22"/>
                <w:vertAlign w:val="subscript"/>
                <w:lang w:val="en-US"/>
              </w:rPr>
              <w:t>1</w:t>
            </w:r>
          </w:p>
        </w:tc>
        <w:tc>
          <w:tcPr>
            <w:tcW w:w="3148" w:type="dxa"/>
            <w:gridSpan w:val="3"/>
          </w:tcPr>
          <w:p w:rsidR="00FE1783" w:rsidRPr="006F3022" w:rsidRDefault="00FE1783" w:rsidP="006F3022">
            <w:pPr>
              <w:jc w:val="center"/>
              <w:rPr>
                <w:rFonts w:ascii="Arial" w:hAnsi="Arial" w:cs="Arial"/>
                <w:sz w:val="22"/>
                <w:szCs w:val="22"/>
              </w:rPr>
            </w:pPr>
            <w:r w:rsidRPr="006F3022">
              <w:rPr>
                <w:sz w:val="22"/>
                <w:szCs w:val="22"/>
              </w:rPr>
              <w:t>τ</w:t>
            </w:r>
            <w:r w:rsidRPr="006F3022">
              <w:rPr>
                <w:sz w:val="22"/>
                <w:szCs w:val="22"/>
                <w:vertAlign w:val="subscript"/>
                <w:lang w:val="en-US"/>
              </w:rPr>
              <w:t>2</w:t>
            </w:r>
          </w:p>
        </w:tc>
        <w:tc>
          <w:tcPr>
            <w:tcW w:w="3147" w:type="dxa"/>
            <w:gridSpan w:val="3"/>
          </w:tcPr>
          <w:p w:rsidR="00FE1783" w:rsidRPr="006F3022" w:rsidRDefault="00FE1783" w:rsidP="006F3022">
            <w:pPr>
              <w:jc w:val="center"/>
              <w:rPr>
                <w:rFonts w:ascii="Arial" w:hAnsi="Arial" w:cs="Arial"/>
                <w:sz w:val="22"/>
                <w:szCs w:val="22"/>
              </w:rPr>
            </w:pPr>
            <w:r w:rsidRPr="006F3022">
              <w:rPr>
                <w:sz w:val="22"/>
                <w:szCs w:val="22"/>
              </w:rPr>
              <w:t>τ</w:t>
            </w:r>
            <w:r w:rsidRPr="006F3022">
              <w:rPr>
                <w:sz w:val="22"/>
                <w:szCs w:val="22"/>
                <w:vertAlign w:val="subscript"/>
                <w:lang w:val="en-US"/>
              </w:rPr>
              <w:t>3</w:t>
            </w:r>
          </w:p>
        </w:tc>
      </w:tr>
      <w:tr w:rsidR="006F3022" w:rsidRPr="006F3022" w:rsidTr="006F3022">
        <w:trPr>
          <w:jc w:val="center"/>
        </w:trPr>
        <w:tc>
          <w:tcPr>
            <w:tcW w:w="1476" w:type="dxa"/>
            <w:tcBorders>
              <w:right w:val="double" w:sz="4" w:space="0" w:color="auto"/>
            </w:tcBorders>
          </w:tcPr>
          <w:p w:rsidR="00FE1783" w:rsidRPr="006F3022" w:rsidRDefault="00FE1783" w:rsidP="006F3022">
            <w:pPr>
              <w:jc w:val="both"/>
              <w:rPr>
                <w:rFonts w:ascii="Arial" w:hAnsi="Arial" w:cs="Arial"/>
                <w:sz w:val="22"/>
                <w:szCs w:val="22"/>
              </w:rPr>
            </w:pPr>
            <w:r w:rsidRPr="006F3022">
              <w:rPr>
                <w:rFonts w:ascii="Arial" w:hAnsi="Arial" w:cs="Arial"/>
                <w:sz w:val="22"/>
                <w:szCs w:val="22"/>
              </w:rPr>
              <w:t>Корреляция</w:t>
            </w:r>
          </w:p>
        </w:tc>
        <w:tc>
          <w:tcPr>
            <w:tcW w:w="469" w:type="dxa"/>
            <w:tcBorders>
              <w:left w:val="double" w:sz="4" w:space="0" w:color="auto"/>
              <w:right w:val="single" w:sz="4" w:space="0" w:color="auto"/>
            </w:tcBorders>
          </w:tcPr>
          <w:p w:rsidR="00FE1783" w:rsidRPr="006F3022" w:rsidRDefault="00FE1783" w:rsidP="006F3022">
            <w:pPr>
              <w:jc w:val="center"/>
              <w:rPr>
                <w:rFonts w:ascii="Arial" w:hAnsi="Arial" w:cs="Arial"/>
                <w:i/>
                <w:sz w:val="22"/>
                <w:szCs w:val="22"/>
                <w:lang w:val="en-US"/>
              </w:rPr>
            </w:pPr>
            <w:r w:rsidRPr="006F3022">
              <w:rPr>
                <w:rFonts w:ascii="Arial" w:hAnsi="Arial" w:cs="Arial"/>
                <w:i/>
                <w:sz w:val="22"/>
                <w:szCs w:val="22"/>
                <w:lang w:val="en-US"/>
              </w:rPr>
              <w:t>e</w:t>
            </w:r>
          </w:p>
        </w:tc>
        <w:tc>
          <w:tcPr>
            <w:tcW w:w="590" w:type="dxa"/>
            <w:tcBorders>
              <w:left w:val="single" w:sz="4" w:space="0" w:color="auto"/>
            </w:tcBorders>
          </w:tcPr>
          <w:p w:rsidR="00FE1783" w:rsidRPr="006F3022" w:rsidRDefault="00FE1783" w:rsidP="006F3022">
            <w:pPr>
              <w:jc w:val="center"/>
              <w:rPr>
                <w:rFonts w:ascii="Arial" w:hAnsi="Arial" w:cs="Arial"/>
                <w:sz w:val="22"/>
                <w:szCs w:val="22"/>
                <w:lang w:val="en-US"/>
              </w:rPr>
            </w:pPr>
            <w:r w:rsidRPr="006F3022">
              <w:rPr>
                <w:rFonts w:ascii="Arial" w:hAnsi="Arial" w:cs="Arial"/>
                <w:sz w:val="22"/>
                <w:szCs w:val="22"/>
                <w:lang w:val="en-US"/>
              </w:rPr>
              <w:t>1</w:t>
            </w:r>
            <w:r w:rsidRPr="006F3022">
              <w:rPr>
                <w:rFonts w:ascii="Arial" w:hAnsi="Arial" w:cs="Arial"/>
                <w:sz w:val="22"/>
                <w:szCs w:val="22"/>
                <w:vertAlign w:val="superscript"/>
                <w:lang w:val="en-US"/>
              </w:rPr>
              <w:t>1/</w:t>
            </w:r>
            <w:r w:rsidRPr="006F3022">
              <w:rPr>
                <w:rFonts w:ascii="Arial" w:hAnsi="Arial" w:cs="Arial"/>
                <w:i/>
                <w:sz w:val="22"/>
                <w:szCs w:val="22"/>
                <w:vertAlign w:val="superscript"/>
                <w:lang w:val="en-US"/>
              </w:rPr>
              <w:t>n</w:t>
            </w:r>
          </w:p>
        </w:tc>
        <w:tc>
          <w:tcPr>
            <w:tcW w:w="1050" w:type="dxa"/>
          </w:tcPr>
          <w:p w:rsidR="00FE1783" w:rsidRPr="006F3022" w:rsidRDefault="00AB728D" w:rsidP="006F3022">
            <w:pPr>
              <w:jc w:val="center"/>
              <w:rPr>
                <w:rFonts w:ascii="Arial" w:hAnsi="Arial" w:cs="Arial"/>
                <w:i/>
                <w:sz w:val="22"/>
                <w:szCs w:val="22"/>
                <w:lang w:val="en-US"/>
              </w:rPr>
            </w:pPr>
            <w:r w:rsidRPr="006F3022">
              <w:rPr>
                <w:rFonts w:ascii="Arial" w:hAnsi="Arial" w:cs="Arial"/>
                <w:i/>
                <w:sz w:val="22"/>
                <w:szCs w:val="22"/>
                <w:lang w:val="en-US"/>
              </w:rPr>
              <w:t>i</w:t>
            </w:r>
          </w:p>
        </w:tc>
        <w:tc>
          <w:tcPr>
            <w:tcW w:w="1049" w:type="dxa"/>
          </w:tcPr>
          <w:p w:rsidR="00FE1783" w:rsidRPr="006F3022" w:rsidRDefault="00FE1783" w:rsidP="006F3022">
            <w:pPr>
              <w:jc w:val="center"/>
              <w:rPr>
                <w:rFonts w:ascii="Arial" w:hAnsi="Arial" w:cs="Arial"/>
                <w:i/>
                <w:sz w:val="22"/>
                <w:szCs w:val="22"/>
                <w:lang w:val="en-US"/>
              </w:rPr>
            </w:pPr>
            <w:r w:rsidRPr="006F3022">
              <w:rPr>
                <w:rFonts w:ascii="Arial" w:hAnsi="Arial" w:cs="Arial"/>
                <w:i/>
                <w:sz w:val="22"/>
                <w:szCs w:val="22"/>
                <w:lang w:val="en-US"/>
              </w:rPr>
              <w:t>j</w:t>
            </w:r>
          </w:p>
        </w:tc>
        <w:tc>
          <w:tcPr>
            <w:tcW w:w="1049" w:type="dxa"/>
          </w:tcPr>
          <w:p w:rsidR="00FE1783" w:rsidRPr="006F3022" w:rsidRDefault="00FE1783" w:rsidP="006F3022">
            <w:pPr>
              <w:jc w:val="center"/>
              <w:rPr>
                <w:rFonts w:ascii="Arial" w:hAnsi="Arial" w:cs="Arial"/>
                <w:i/>
                <w:sz w:val="22"/>
                <w:szCs w:val="22"/>
                <w:lang w:val="en-US"/>
              </w:rPr>
            </w:pPr>
            <w:r w:rsidRPr="006F3022">
              <w:rPr>
                <w:rFonts w:ascii="Arial" w:hAnsi="Arial" w:cs="Arial"/>
                <w:i/>
                <w:sz w:val="22"/>
                <w:szCs w:val="22"/>
                <w:lang w:val="en-US"/>
              </w:rPr>
              <w:t>k</w:t>
            </w:r>
          </w:p>
        </w:tc>
        <w:tc>
          <w:tcPr>
            <w:tcW w:w="1049" w:type="dxa"/>
          </w:tcPr>
          <w:p w:rsidR="00FE1783" w:rsidRPr="006F3022" w:rsidRDefault="002329FD" w:rsidP="006F3022">
            <w:pPr>
              <w:jc w:val="center"/>
              <w:rPr>
                <w:rFonts w:ascii="Arial" w:hAnsi="Arial" w:cs="Arial"/>
                <w:i/>
                <w:sz w:val="22"/>
                <w:szCs w:val="22"/>
                <w:lang w:val="en-US"/>
              </w:rPr>
            </w:pPr>
            <w:r w:rsidRPr="006F3022">
              <w:rPr>
                <w:rFonts w:ascii="Arial" w:hAnsi="Arial" w:cs="Arial"/>
                <w:i/>
                <w:sz w:val="22"/>
                <w:szCs w:val="22"/>
                <w:lang w:val="en-US"/>
              </w:rPr>
              <w:t>I</w:t>
            </w:r>
          </w:p>
        </w:tc>
        <w:tc>
          <w:tcPr>
            <w:tcW w:w="1049" w:type="dxa"/>
          </w:tcPr>
          <w:p w:rsidR="00FE1783" w:rsidRPr="006F3022" w:rsidRDefault="00FE1783" w:rsidP="006F3022">
            <w:pPr>
              <w:jc w:val="center"/>
              <w:rPr>
                <w:rFonts w:ascii="Arial" w:hAnsi="Arial" w:cs="Arial"/>
                <w:i/>
                <w:sz w:val="22"/>
                <w:szCs w:val="22"/>
                <w:lang w:val="en-US"/>
              </w:rPr>
            </w:pPr>
            <w:r w:rsidRPr="006F3022">
              <w:rPr>
                <w:rFonts w:ascii="Arial" w:hAnsi="Arial" w:cs="Arial"/>
                <w:i/>
                <w:sz w:val="22"/>
                <w:szCs w:val="22"/>
                <w:lang w:val="en-US"/>
              </w:rPr>
              <w:t>J</w:t>
            </w:r>
          </w:p>
        </w:tc>
        <w:tc>
          <w:tcPr>
            <w:tcW w:w="1049" w:type="dxa"/>
          </w:tcPr>
          <w:p w:rsidR="00FE1783" w:rsidRPr="006F3022" w:rsidRDefault="00FE1783" w:rsidP="006F3022">
            <w:pPr>
              <w:jc w:val="center"/>
              <w:rPr>
                <w:rFonts w:ascii="Arial" w:hAnsi="Arial" w:cs="Arial"/>
                <w:i/>
                <w:sz w:val="22"/>
                <w:szCs w:val="22"/>
                <w:lang w:val="en-US"/>
              </w:rPr>
            </w:pPr>
            <w:r w:rsidRPr="006F3022">
              <w:rPr>
                <w:rFonts w:ascii="Arial" w:hAnsi="Arial" w:cs="Arial"/>
                <w:i/>
                <w:sz w:val="22"/>
                <w:szCs w:val="22"/>
                <w:lang w:val="en-US"/>
              </w:rPr>
              <w:t>K</w:t>
            </w:r>
          </w:p>
        </w:tc>
      </w:tr>
    </w:tbl>
    <w:p w:rsidR="00A05041" w:rsidRDefault="00A05041" w:rsidP="00A05041">
      <w:pPr>
        <w:spacing w:line="120" w:lineRule="auto"/>
        <w:ind w:firstLine="425"/>
        <w:jc w:val="both"/>
        <w:rPr>
          <w:rFonts w:ascii="Arial" w:hAnsi="Arial" w:cs="Arial"/>
        </w:rPr>
      </w:pPr>
    </w:p>
    <w:p w:rsidR="002E35D2" w:rsidRDefault="00A05041" w:rsidP="00A05041">
      <w:pPr>
        <w:spacing w:line="360" w:lineRule="auto"/>
        <w:ind w:firstLine="425"/>
        <w:jc w:val="both"/>
        <w:rPr>
          <w:rFonts w:ascii="Arial" w:hAnsi="Arial" w:cs="Arial"/>
        </w:rPr>
      </w:pPr>
      <w:r>
        <w:rPr>
          <w:rFonts w:ascii="Arial" w:hAnsi="Arial" w:cs="Arial"/>
        </w:rPr>
        <w:lastRenderedPageBreak/>
        <w:t xml:space="preserve">Здесь </w:t>
      </w:r>
      <w:r w:rsidR="00831392" w:rsidRPr="00831392">
        <w:rPr>
          <w:rFonts w:ascii="Arial" w:hAnsi="Arial" w:cs="Arial"/>
          <w:b/>
        </w:rPr>
        <w:t>Р</w:t>
      </w:r>
      <w:r w:rsidR="00831392">
        <w:rPr>
          <w:rFonts w:ascii="Arial" w:hAnsi="Arial" w:cs="Arial"/>
        </w:rPr>
        <w:t xml:space="preserve"> – множество простых чисел, </w:t>
      </w:r>
      <w:r w:rsidR="00831392" w:rsidRPr="00831392">
        <w:rPr>
          <w:rFonts w:ascii="Arial" w:hAnsi="Arial" w:cs="Arial"/>
          <w:b/>
          <w:lang w:val="en-US"/>
        </w:rPr>
        <w:t>N</w:t>
      </w:r>
      <w:r w:rsidR="00831392" w:rsidRPr="00831392">
        <w:rPr>
          <w:rFonts w:ascii="Arial" w:hAnsi="Arial" w:cs="Arial"/>
        </w:rPr>
        <w:t xml:space="preserve"> </w:t>
      </w:r>
      <w:r w:rsidR="00831392">
        <w:rPr>
          <w:rFonts w:ascii="Arial" w:hAnsi="Arial" w:cs="Arial"/>
        </w:rPr>
        <w:t xml:space="preserve">– множество натуральных чисел, </w:t>
      </w:r>
      <w:r w:rsidR="00831392" w:rsidRPr="002522D0">
        <w:rPr>
          <w:rFonts w:ascii="Arial" w:hAnsi="Arial" w:cs="Arial"/>
          <w:b/>
          <w:lang w:val="en-US"/>
        </w:rPr>
        <w:t>R</w:t>
      </w:r>
      <w:r w:rsidR="00831392" w:rsidRPr="00831392">
        <w:rPr>
          <w:rFonts w:ascii="Arial" w:hAnsi="Arial" w:cs="Arial"/>
        </w:rPr>
        <w:t xml:space="preserve"> </w:t>
      </w:r>
      <w:r w:rsidR="00831392">
        <w:rPr>
          <w:rFonts w:ascii="Arial" w:hAnsi="Arial" w:cs="Arial"/>
        </w:rPr>
        <w:t>–</w:t>
      </w:r>
      <w:r w:rsidR="00831392" w:rsidRPr="00831392">
        <w:rPr>
          <w:rFonts w:ascii="Arial" w:hAnsi="Arial" w:cs="Arial"/>
        </w:rPr>
        <w:t xml:space="preserve"> </w:t>
      </w:r>
      <w:r w:rsidR="00831392">
        <w:rPr>
          <w:rFonts w:ascii="Arial" w:hAnsi="Arial" w:cs="Arial"/>
        </w:rPr>
        <w:t xml:space="preserve">множество вещественных чисел, </w:t>
      </w:r>
      <w:r w:rsidR="007D1E62">
        <w:rPr>
          <w:rFonts w:ascii="Arial" w:hAnsi="Arial" w:cs="Arial"/>
        </w:rPr>
        <w:t xml:space="preserve">буква </w:t>
      </w:r>
      <w:r>
        <w:rPr>
          <w:rFonts w:ascii="Arial" w:hAnsi="Arial" w:cs="Arial"/>
        </w:rPr>
        <w:t xml:space="preserve">П обозначает </w:t>
      </w:r>
      <w:r w:rsidR="00831392">
        <w:rPr>
          <w:rFonts w:ascii="Arial" w:hAnsi="Arial" w:cs="Arial"/>
        </w:rPr>
        <w:t>формулу для кардинала с</w:t>
      </w:r>
      <w:r w:rsidR="00831392" w:rsidRPr="00831392">
        <w:rPr>
          <w:rFonts w:ascii="Arial" w:hAnsi="Arial" w:cs="Arial"/>
          <w:vertAlign w:val="subscript"/>
        </w:rPr>
        <w:t>5</w:t>
      </w:r>
      <w:r w:rsidR="00831392">
        <w:rPr>
          <w:rFonts w:ascii="Arial" w:hAnsi="Arial" w:cs="Arial"/>
        </w:rPr>
        <w:t xml:space="preserve"> = </w:t>
      </w:r>
      <w:r w:rsidRPr="00A05041">
        <w:rPr>
          <w:rFonts w:ascii="Arial" w:hAnsi="Arial" w:cs="Arial"/>
          <w:lang w:val="en-US"/>
        </w:rPr>
        <w:t>Σexp</w:t>
      </w:r>
      <w:r>
        <w:rPr>
          <w:rFonts w:ascii="Arial" w:hAnsi="Arial" w:cs="Arial"/>
        </w:rPr>
        <w:t>(</w:t>
      </w:r>
      <w:r w:rsidRPr="00A05041">
        <w:rPr>
          <w:rFonts w:ascii="Arial" w:hAnsi="Arial" w:cs="Arial"/>
          <w:lang w:val="en-US"/>
        </w:rPr>
        <w:t>Σexp</w:t>
      </w:r>
      <w:r w:rsidRPr="00A05041">
        <w:rPr>
          <w:rFonts w:ascii="Arial" w:hAnsi="Arial" w:cs="Arial"/>
        </w:rPr>
        <w:t>(</w:t>
      </w:r>
      <w:r w:rsidRPr="00A05041">
        <w:rPr>
          <w:rFonts w:ascii="Arial" w:hAnsi="Arial" w:cs="Arial"/>
          <w:i/>
          <w:lang w:val="en-US"/>
        </w:rPr>
        <w:t>n</w:t>
      </w:r>
      <w:r w:rsidRPr="00A05041">
        <w:rPr>
          <w:rFonts w:ascii="Arial" w:hAnsi="Arial" w:cs="Arial"/>
        </w:rPr>
        <w:t>!)</w:t>
      </w:r>
      <w:r>
        <w:rPr>
          <w:rFonts w:ascii="Arial" w:hAnsi="Arial" w:cs="Arial"/>
        </w:rPr>
        <w:t xml:space="preserve">), </w:t>
      </w:r>
      <w:r w:rsidRPr="00A05041">
        <w:rPr>
          <w:rFonts w:ascii="Arial" w:hAnsi="Arial" w:cs="Arial"/>
          <w:lang w:val="en-US"/>
        </w:rPr>
        <w:t>Σ</w:t>
      </w:r>
      <w:r>
        <w:rPr>
          <w:rFonts w:ascii="Arial" w:hAnsi="Arial" w:cs="Arial"/>
        </w:rPr>
        <w:t xml:space="preserve"> – аддитивный оператор, действующий не только на счетном мн</w:t>
      </w:r>
      <w:r>
        <w:rPr>
          <w:rFonts w:ascii="Arial" w:hAnsi="Arial" w:cs="Arial"/>
        </w:rPr>
        <w:t>о</w:t>
      </w:r>
      <w:r>
        <w:rPr>
          <w:rFonts w:ascii="Arial" w:hAnsi="Arial" w:cs="Arial"/>
        </w:rPr>
        <w:t>ж</w:t>
      </w:r>
      <w:r w:rsidR="00983A79">
        <w:rPr>
          <w:rFonts w:ascii="Arial" w:hAnsi="Arial" w:cs="Arial"/>
        </w:rPr>
        <w:t>ест</w:t>
      </w:r>
      <w:r>
        <w:rPr>
          <w:rFonts w:ascii="Arial" w:hAnsi="Arial" w:cs="Arial"/>
        </w:rPr>
        <w:t>ве</w:t>
      </w:r>
      <w:r w:rsidR="00983A79">
        <w:rPr>
          <w:rFonts w:ascii="Arial" w:hAnsi="Arial" w:cs="Arial"/>
        </w:rPr>
        <w:t xml:space="preserve">, НКК – некоммутативный континуум, НАК </w:t>
      </w:r>
      <w:r w:rsidR="000E03A5">
        <w:rPr>
          <w:rFonts w:ascii="Arial" w:hAnsi="Arial" w:cs="Arial"/>
        </w:rPr>
        <w:t>–</w:t>
      </w:r>
      <w:r w:rsidR="00983A79">
        <w:rPr>
          <w:rFonts w:ascii="Arial" w:hAnsi="Arial" w:cs="Arial"/>
        </w:rPr>
        <w:t xml:space="preserve"> неассоциативный континуум, А – абстрактный, обобщенно неассоциативный континуум</w:t>
      </w:r>
      <w:r>
        <w:rPr>
          <w:rFonts w:ascii="Arial" w:hAnsi="Arial" w:cs="Arial"/>
        </w:rPr>
        <w:t>.</w:t>
      </w:r>
      <w:r w:rsidR="000E03A5">
        <w:rPr>
          <w:rFonts w:ascii="Arial" w:hAnsi="Arial" w:cs="Arial"/>
        </w:rPr>
        <w:t xml:space="preserve"> </w:t>
      </w:r>
    </w:p>
    <w:p w:rsidR="00831392" w:rsidRPr="002E4472" w:rsidRDefault="00831392" w:rsidP="00A05041">
      <w:pPr>
        <w:spacing w:line="360" w:lineRule="auto"/>
        <w:ind w:firstLine="425"/>
        <w:jc w:val="both"/>
        <w:rPr>
          <w:rFonts w:ascii="Arial" w:hAnsi="Arial" w:cs="Arial"/>
        </w:rPr>
      </w:pPr>
      <w:r>
        <w:rPr>
          <w:rFonts w:ascii="Arial" w:hAnsi="Arial" w:cs="Arial"/>
        </w:rPr>
        <w:t xml:space="preserve">Если при формализации физики на основе алгебры октав </w:t>
      </w:r>
      <w:r w:rsidRPr="00831392">
        <w:rPr>
          <w:rFonts w:ascii="Arial" w:hAnsi="Arial" w:cs="Arial"/>
          <w:b/>
          <w:i/>
        </w:rPr>
        <w:t>О</w:t>
      </w:r>
      <w:r>
        <w:rPr>
          <w:rFonts w:ascii="Arial" w:hAnsi="Arial" w:cs="Arial"/>
        </w:rPr>
        <w:t xml:space="preserve"> было введено от</w:t>
      </w:r>
      <w:r>
        <w:rPr>
          <w:rFonts w:ascii="Arial" w:hAnsi="Arial" w:cs="Arial"/>
        </w:rPr>
        <w:t>о</w:t>
      </w:r>
      <w:r>
        <w:rPr>
          <w:rFonts w:ascii="Arial" w:hAnsi="Arial" w:cs="Arial"/>
        </w:rPr>
        <w:t>бражение ς</w:t>
      </w:r>
      <w:r w:rsidRPr="00831392">
        <w:rPr>
          <w:rFonts w:ascii="Arial" w:hAnsi="Arial" w:cs="Arial"/>
        </w:rPr>
        <w:t xml:space="preserve"> |</w:t>
      </w:r>
      <w:r>
        <w:rPr>
          <w:rFonts w:ascii="Cambria Math" w:hAnsi="Cambria Math" w:cs="Arial"/>
        </w:rPr>
        <w:t xml:space="preserve"> </w:t>
      </w:r>
      <w:r w:rsidRPr="00831392">
        <w:rPr>
          <w:rFonts w:ascii="Cambria Math" w:hAnsi="Cambria Math" w:cs="Arial"/>
          <w:b/>
          <w:i/>
        </w:rPr>
        <w:t>О</w:t>
      </w:r>
      <w:r>
        <w:rPr>
          <w:rFonts w:ascii="Cambria Math" w:hAnsi="Cambria Math" w:cs="Arial"/>
        </w:rPr>
        <w:t xml:space="preserve"> → </w:t>
      </w:r>
      <w:r w:rsidRPr="00337A9C">
        <w:rPr>
          <w:rFonts w:ascii="Arial" w:hAnsi="Arial" w:cs="Arial"/>
          <w:i/>
        </w:rPr>
        <w:t>Е</w:t>
      </w:r>
      <w:r w:rsidRPr="00337A9C">
        <w:rPr>
          <w:rFonts w:ascii="Arial" w:hAnsi="Arial" w:cs="Arial"/>
          <w:vertAlign w:val="subscript"/>
        </w:rPr>
        <w:t>8</w:t>
      </w:r>
      <w:r>
        <w:rPr>
          <w:rFonts w:ascii="Cambria Math" w:hAnsi="Cambria Math" w:cs="Arial"/>
        </w:rPr>
        <w:t xml:space="preserve">,  </w:t>
      </w:r>
      <w:r>
        <w:rPr>
          <w:rFonts w:ascii="Arial" w:hAnsi="Arial" w:cs="Arial"/>
        </w:rPr>
        <w:t xml:space="preserve">что возможно при дифференцировании гиперсферы </w:t>
      </w:r>
      <w:r w:rsidRPr="00831392">
        <w:rPr>
          <w:rFonts w:ascii="Arial" w:hAnsi="Arial" w:cs="Arial"/>
          <w:i/>
          <w:lang w:val="en-US"/>
        </w:rPr>
        <w:t>U</w:t>
      </w:r>
      <w:r w:rsidRPr="00831392">
        <w:rPr>
          <w:rFonts w:ascii="Arial" w:hAnsi="Arial" w:cs="Arial"/>
          <w:i/>
          <w:vertAlign w:val="subscript"/>
          <w:lang w:val="en-US"/>
        </w:rPr>
        <w:t>i</w:t>
      </w:r>
      <w:r w:rsidRPr="00831392">
        <w:rPr>
          <w:rFonts w:ascii="Arial" w:hAnsi="Arial" w:cs="Arial"/>
          <w:vertAlign w:val="superscript"/>
        </w:rPr>
        <w:t>2</w:t>
      </w:r>
      <w:r w:rsidRPr="00831392">
        <w:rPr>
          <w:rFonts w:ascii="Arial" w:hAnsi="Arial" w:cs="Arial"/>
        </w:rPr>
        <w:t xml:space="preserve"> = </w:t>
      </w:r>
      <w:r w:rsidR="009A19E8" w:rsidRPr="009A19E8">
        <w:rPr>
          <w:rFonts w:ascii="Arial" w:hAnsi="Arial" w:cs="Arial"/>
          <w:i/>
          <w:lang w:val="en-US"/>
        </w:rPr>
        <w:t>R</w:t>
      </w:r>
      <w:r w:rsidR="00267BBC">
        <w:rPr>
          <w:rFonts w:ascii="Arial" w:hAnsi="Arial" w:cs="Arial"/>
        </w:rPr>
        <w:t xml:space="preserve"> и сокраще</w:t>
      </w:r>
      <w:r w:rsidR="009A19E8">
        <w:rPr>
          <w:rFonts w:ascii="Arial" w:hAnsi="Arial" w:cs="Arial"/>
        </w:rPr>
        <w:t>н</w:t>
      </w:r>
      <w:r w:rsidR="00267BBC">
        <w:rPr>
          <w:rFonts w:ascii="Arial" w:hAnsi="Arial" w:cs="Arial"/>
        </w:rPr>
        <w:t>ии ГК-единиц</w:t>
      </w:r>
      <w:r w:rsidRPr="00831392">
        <w:rPr>
          <w:rFonts w:ascii="Arial" w:hAnsi="Arial" w:cs="Arial"/>
        </w:rPr>
        <w:t xml:space="preserve">, </w:t>
      </w:r>
      <w:r w:rsidR="00363945">
        <w:rPr>
          <w:rFonts w:ascii="Arial" w:hAnsi="Arial" w:cs="Arial"/>
        </w:rPr>
        <w:t xml:space="preserve">и получены системы уравнений для физических величин, </w:t>
      </w:r>
      <w:r>
        <w:rPr>
          <w:rFonts w:ascii="Arial" w:hAnsi="Arial" w:cs="Arial"/>
        </w:rPr>
        <w:t xml:space="preserve">то для последующих ГК-пространств </w:t>
      </w:r>
      <w:r w:rsidRPr="00831392">
        <w:rPr>
          <w:rFonts w:ascii="Arial" w:hAnsi="Arial" w:cs="Arial"/>
          <w:b/>
          <w:i/>
          <w:lang w:val="en-US"/>
        </w:rPr>
        <w:t>H</w:t>
      </w:r>
      <w:r w:rsidRPr="00831392">
        <w:rPr>
          <w:rFonts w:ascii="Arial" w:hAnsi="Arial" w:cs="Arial"/>
        </w:rPr>
        <w:t xml:space="preserve"> </w:t>
      </w:r>
      <w:r>
        <w:rPr>
          <w:rFonts w:ascii="Arial" w:hAnsi="Arial" w:cs="Arial"/>
        </w:rPr>
        <w:t xml:space="preserve">с </w:t>
      </w:r>
      <w:r>
        <w:rPr>
          <w:rFonts w:ascii="Arial" w:hAnsi="Arial" w:cs="Arial"/>
          <w:lang w:val="en-US"/>
        </w:rPr>
        <w:t>dim</w:t>
      </w:r>
      <w:r w:rsidRPr="00831392">
        <w:rPr>
          <w:rFonts w:ascii="Arial" w:hAnsi="Arial" w:cs="Arial"/>
        </w:rPr>
        <w:t xml:space="preserve"> </w:t>
      </w:r>
      <w:r w:rsidRPr="00831392">
        <w:rPr>
          <w:rFonts w:ascii="Arial" w:hAnsi="Arial" w:cs="Arial"/>
          <w:b/>
          <w:i/>
          <w:lang w:val="en-US"/>
        </w:rPr>
        <w:t>H</w:t>
      </w:r>
      <w:r w:rsidRPr="00831392">
        <w:rPr>
          <w:rFonts w:ascii="Arial" w:hAnsi="Arial" w:cs="Arial"/>
        </w:rPr>
        <w:t xml:space="preserve"> &gt; 8</w:t>
      </w:r>
      <w:r>
        <w:rPr>
          <w:rFonts w:ascii="Arial" w:hAnsi="Arial" w:cs="Arial"/>
        </w:rPr>
        <w:t xml:space="preserve"> </w:t>
      </w:r>
      <w:r w:rsidR="00363945">
        <w:rPr>
          <w:rFonts w:ascii="Arial" w:hAnsi="Arial" w:cs="Arial"/>
        </w:rPr>
        <w:t xml:space="preserve">тоже можно образовать гиперсферу </w:t>
      </w:r>
      <w:r w:rsidR="00363945" w:rsidRPr="00831392">
        <w:rPr>
          <w:rFonts w:ascii="Arial" w:hAnsi="Arial" w:cs="Arial"/>
          <w:i/>
          <w:lang w:val="en-US"/>
        </w:rPr>
        <w:t>U</w:t>
      </w:r>
      <w:r w:rsidR="00363945" w:rsidRPr="00831392">
        <w:rPr>
          <w:rFonts w:ascii="Arial" w:hAnsi="Arial" w:cs="Arial"/>
          <w:i/>
          <w:vertAlign w:val="subscript"/>
          <w:lang w:val="en-US"/>
        </w:rPr>
        <w:t>i</w:t>
      </w:r>
      <w:r w:rsidR="00363945" w:rsidRPr="00831392">
        <w:rPr>
          <w:rFonts w:ascii="Arial" w:hAnsi="Arial" w:cs="Arial"/>
          <w:vertAlign w:val="superscript"/>
        </w:rPr>
        <w:t>2</w:t>
      </w:r>
      <w:r w:rsidR="00363945" w:rsidRPr="00831392">
        <w:rPr>
          <w:rFonts w:ascii="Arial" w:hAnsi="Arial" w:cs="Arial"/>
        </w:rPr>
        <w:t xml:space="preserve"> = 1</w:t>
      </w:r>
      <w:r w:rsidR="00363945">
        <w:rPr>
          <w:rFonts w:ascii="Arial" w:hAnsi="Arial" w:cs="Arial"/>
        </w:rPr>
        <w:t xml:space="preserve">, </w:t>
      </w:r>
      <w:r w:rsidR="00363945" w:rsidRPr="00363945">
        <w:rPr>
          <w:rFonts w:ascii="Arial" w:hAnsi="Arial" w:cs="Arial"/>
          <w:i/>
          <w:lang w:val="en-US"/>
        </w:rPr>
        <w:t>i</w:t>
      </w:r>
      <w:r w:rsidR="00363945" w:rsidRPr="00363945">
        <w:rPr>
          <w:rFonts w:ascii="Arial" w:hAnsi="Arial" w:cs="Arial"/>
        </w:rPr>
        <w:t xml:space="preserve"> = 0 … </w:t>
      </w:r>
      <w:r w:rsidR="00363945" w:rsidRPr="00363945">
        <w:rPr>
          <w:rFonts w:ascii="Arial" w:hAnsi="Arial" w:cs="Arial"/>
          <w:i/>
          <w:lang w:val="en-US"/>
        </w:rPr>
        <w:t>m</w:t>
      </w:r>
      <w:r w:rsidR="00363945" w:rsidRPr="00363945">
        <w:rPr>
          <w:rFonts w:ascii="Arial" w:hAnsi="Arial" w:cs="Arial"/>
        </w:rPr>
        <w:t xml:space="preserve"> &gt; 8, </w:t>
      </w:r>
      <w:r w:rsidR="00363945">
        <w:rPr>
          <w:rFonts w:ascii="Arial" w:hAnsi="Arial" w:cs="Arial"/>
        </w:rPr>
        <w:t>ввести отобажение ξ</w:t>
      </w:r>
      <w:r w:rsidR="00363945" w:rsidRPr="00831392">
        <w:rPr>
          <w:rFonts w:ascii="Arial" w:hAnsi="Arial" w:cs="Arial"/>
        </w:rPr>
        <w:t xml:space="preserve"> |</w:t>
      </w:r>
      <w:r w:rsidR="00363945">
        <w:rPr>
          <w:rFonts w:ascii="Cambria Math" w:hAnsi="Cambria Math" w:cs="Arial"/>
        </w:rPr>
        <w:t xml:space="preserve"> </w:t>
      </w:r>
      <w:r w:rsidR="00363945" w:rsidRPr="00831392">
        <w:rPr>
          <w:rFonts w:ascii="Cambria Math" w:hAnsi="Cambria Math" w:cs="Arial"/>
          <w:b/>
          <w:i/>
        </w:rPr>
        <w:t>О</w:t>
      </w:r>
      <w:r w:rsidR="00363945">
        <w:rPr>
          <w:rFonts w:ascii="Cambria Math" w:hAnsi="Cambria Math" w:cs="Arial"/>
        </w:rPr>
        <w:t xml:space="preserve"> → </w:t>
      </w:r>
      <w:r w:rsidR="00363945" w:rsidRPr="00337A9C">
        <w:rPr>
          <w:rFonts w:ascii="Arial" w:hAnsi="Arial" w:cs="Arial"/>
          <w:i/>
        </w:rPr>
        <w:t>Е</w:t>
      </w:r>
      <w:r w:rsidR="00363945" w:rsidRPr="00337A9C">
        <w:rPr>
          <w:rFonts w:ascii="Arial" w:hAnsi="Arial" w:cs="Arial"/>
          <w:i/>
          <w:vertAlign w:val="subscript"/>
          <w:lang w:val="en-US"/>
        </w:rPr>
        <w:t>m</w:t>
      </w:r>
      <w:r w:rsidR="00363945" w:rsidRPr="00337A9C">
        <w:rPr>
          <w:rFonts w:ascii="Arial" w:hAnsi="Arial" w:cs="Arial"/>
        </w:rPr>
        <w:t xml:space="preserve"> </w:t>
      </w:r>
      <w:r w:rsidR="00363945" w:rsidRPr="00363945">
        <w:rPr>
          <w:rFonts w:ascii="Arial" w:hAnsi="Arial" w:cs="Arial"/>
        </w:rPr>
        <w:t xml:space="preserve">и написать </w:t>
      </w:r>
      <w:r w:rsidR="00363945">
        <w:rPr>
          <w:rFonts w:ascii="Arial" w:hAnsi="Arial" w:cs="Arial"/>
        </w:rPr>
        <w:t xml:space="preserve">систему </w:t>
      </w:r>
      <w:r w:rsidR="009A19E8">
        <w:rPr>
          <w:rFonts w:ascii="Arial" w:hAnsi="Arial" w:cs="Arial"/>
        </w:rPr>
        <w:t xml:space="preserve">уравнений </w:t>
      </w:r>
      <w:r w:rsidR="00363945">
        <w:rPr>
          <w:rFonts w:ascii="Arial" w:hAnsi="Arial" w:cs="Arial"/>
        </w:rPr>
        <w:t>для множества физических величин Φ</w:t>
      </w:r>
      <w:r w:rsidR="00363945" w:rsidRPr="00363945">
        <w:rPr>
          <w:rFonts w:ascii="Arial" w:hAnsi="Arial" w:cs="Arial"/>
        </w:rPr>
        <w:t xml:space="preserve"> = {</w:t>
      </w:r>
      <w:r w:rsidR="00363945">
        <w:rPr>
          <w:rFonts w:ascii="Arial" w:hAnsi="Arial" w:cs="Arial"/>
        </w:rPr>
        <w:t>φ</w:t>
      </w:r>
      <w:r w:rsidR="00363945" w:rsidRPr="00363945">
        <w:rPr>
          <w:rFonts w:ascii="Arial" w:hAnsi="Arial" w:cs="Arial"/>
        </w:rPr>
        <w:t xml:space="preserve">} </w:t>
      </w:r>
      <w:r w:rsidR="00363945">
        <w:rPr>
          <w:rFonts w:ascii="Arial" w:hAnsi="Arial" w:cs="Arial"/>
          <w:lang w:val="en-US"/>
        </w:rPr>
        <w:t>c</w:t>
      </w:r>
      <w:r w:rsidR="00363945" w:rsidRPr="00363945">
        <w:rPr>
          <w:rFonts w:ascii="Arial" w:hAnsi="Arial" w:cs="Arial"/>
        </w:rPr>
        <w:t xml:space="preserve"> </w:t>
      </w:r>
      <w:r w:rsidR="00363945">
        <w:rPr>
          <w:rFonts w:ascii="Arial" w:hAnsi="Arial" w:cs="Arial"/>
        </w:rPr>
        <w:t xml:space="preserve">возможностью применения </w:t>
      </w:r>
      <w:r w:rsidR="009A19E8">
        <w:rPr>
          <w:rFonts w:ascii="Arial" w:hAnsi="Arial" w:cs="Arial"/>
        </w:rPr>
        <w:t xml:space="preserve">векторов для потенциалов и </w:t>
      </w:r>
      <w:r w:rsidR="00950A18">
        <w:rPr>
          <w:rFonts w:ascii="Arial" w:hAnsi="Arial" w:cs="Arial"/>
        </w:rPr>
        <w:t>матриц</w:t>
      </w:r>
      <w:r w:rsidR="00363945">
        <w:rPr>
          <w:rFonts w:ascii="Arial" w:hAnsi="Arial" w:cs="Arial"/>
        </w:rPr>
        <w:t xml:space="preserve"> </w:t>
      </w:r>
      <w:r w:rsidR="009A19E8">
        <w:rPr>
          <w:rFonts w:ascii="Arial" w:hAnsi="Arial" w:cs="Arial"/>
        </w:rPr>
        <w:t xml:space="preserve">их </w:t>
      </w:r>
      <w:r w:rsidR="00363945">
        <w:rPr>
          <w:rFonts w:ascii="Arial" w:hAnsi="Arial" w:cs="Arial"/>
        </w:rPr>
        <w:t xml:space="preserve">ассоциаторов и т.д. </w:t>
      </w:r>
      <w:r w:rsidR="002522D0">
        <w:rPr>
          <w:rFonts w:ascii="Arial" w:hAnsi="Arial" w:cs="Arial"/>
        </w:rPr>
        <w:t>Множество ф</w:t>
      </w:r>
      <w:r w:rsidR="00363945">
        <w:rPr>
          <w:rFonts w:ascii="Arial" w:hAnsi="Arial" w:cs="Arial"/>
        </w:rPr>
        <w:t xml:space="preserve">ункций </w:t>
      </w:r>
      <w:r w:rsidR="002522D0">
        <w:rPr>
          <w:rFonts w:ascii="Arial" w:hAnsi="Arial" w:cs="Arial"/>
        </w:rPr>
        <w:t xml:space="preserve">в </w:t>
      </w:r>
      <w:r w:rsidR="002522D0" w:rsidRPr="002522D0">
        <w:rPr>
          <w:rFonts w:ascii="Arial" w:hAnsi="Arial" w:cs="Arial"/>
          <w:b/>
          <w:i/>
        </w:rPr>
        <w:t>Н</w:t>
      </w:r>
      <w:r w:rsidR="002522D0">
        <w:rPr>
          <w:rFonts w:ascii="Arial" w:hAnsi="Arial" w:cs="Arial"/>
        </w:rPr>
        <w:t xml:space="preserve"> отобр</w:t>
      </w:r>
      <w:r w:rsidR="002522D0">
        <w:rPr>
          <w:rFonts w:ascii="Arial" w:hAnsi="Arial" w:cs="Arial"/>
        </w:rPr>
        <w:t>а</w:t>
      </w:r>
      <w:r w:rsidR="002522D0">
        <w:rPr>
          <w:rFonts w:ascii="Arial" w:hAnsi="Arial" w:cs="Arial"/>
        </w:rPr>
        <w:t xml:space="preserve">жается на множество </w:t>
      </w:r>
      <w:r w:rsidR="009A19E8">
        <w:rPr>
          <w:rFonts w:ascii="Arial" w:hAnsi="Arial" w:cs="Arial"/>
        </w:rPr>
        <w:t>уравнений; услови</w:t>
      </w:r>
      <w:r w:rsidR="007D1E62">
        <w:rPr>
          <w:rFonts w:ascii="Arial" w:hAnsi="Arial" w:cs="Arial"/>
        </w:rPr>
        <w:t>е</w:t>
      </w:r>
      <w:r w:rsidR="009A19E8">
        <w:rPr>
          <w:rFonts w:ascii="Arial" w:hAnsi="Arial" w:cs="Arial"/>
        </w:rPr>
        <w:t xml:space="preserve">м физичности, существования уравнений и присутствия движения служит статичность гиперсферы </w:t>
      </w:r>
      <w:r w:rsidR="002E4472" w:rsidRPr="002E4472">
        <w:rPr>
          <w:rFonts w:ascii="Arial" w:hAnsi="Arial" w:cs="Arial"/>
          <w:b/>
          <w:i/>
        </w:rPr>
        <w:t>Ф</w:t>
      </w:r>
      <w:r w:rsidR="002E4472">
        <w:rPr>
          <w:rFonts w:ascii="Arial" w:hAnsi="Arial" w:cs="Arial"/>
        </w:rPr>
        <w:t xml:space="preserve"> </w:t>
      </w:r>
      <w:r w:rsidR="009A19E8">
        <w:rPr>
          <w:rFonts w:ascii="Arial" w:hAnsi="Arial" w:cs="Arial"/>
        </w:rPr>
        <w:t xml:space="preserve">в </w:t>
      </w:r>
      <w:r w:rsidR="009A19E8" w:rsidRPr="009A19E8">
        <w:rPr>
          <w:rFonts w:ascii="Arial" w:hAnsi="Arial" w:cs="Arial"/>
          <w:b/>
          <w:i/>
        </w:rPr>
        <w:t>Н</w:t>
      </w:r>
      <w:r w:rsidR="009A19E8">
        <w:rPr>
          <w:rFonts w:ascii="Arial" w:hAnsi="Arial" w:cs="Arial"/>
        </w:rPr>
        <w:t>.</w:t>
      </w:r>
      <w:r w:rsidR="002522D0">
        <w:rPr>
          <w:rFonts w:ascii="Arial" w:hAnsi="Arial" w:cs="Arial"/>
        </w:rPr>
        <w:t xml:space="preserve"> </w:t>
      </w:r>
      <w:r w:rsidR="002E4472">
        <w:rPr>
          <w:rFonts w:ascii="Arial" w:hAnsi="Arial" w:cs="Arial"/>
        </w:rPr>
        <w:t xml:space="preserve">Внутренность </w:t>
      </w:r>
      <w:r w:rsidR="00950A18">
        <w:rPr>
          <w:rFonts w:ascii="Arial" w:hAnsi="Arial" w:cs="Arial"/>
        </w:rPr>
        <w:t>шара</w:t>
      </w:r>
      <w:r w:rsidR="002E4472">
        <w:rPr>
          <w:rFonts w:ascii="Arial" w:hAnsi="Arial" w:cs="Arial"/>
        </w:rPr>
        <w:t xml:space="preserve"> неподвижна для такого рода движений </w:t>
      </w:r>
      <w:r w:rsidR="008D5319">
        <w:rPr>
          <w:rFonts w:ascii="Arial" w:eastAsiaTheme="minorEastAsia" w:hAnsi="Arial" w:cs="Arial"/>
          <w:lang w:val="en-US"/>
        </w:rPr>
        <w:sym w:font="Symbol" w:char="F0AB"/>
      </w:r>
      <w:r w:rsidR="002E4472">
        <w:rPr>
          <w:rFonts w:ascii="Arial" w:hAnsi="Arial" w:cs="Arial"/>
        </w:rPr>
        <w:t xml:space="preserve"> аналог</w:t>
      </w:r>
      <w:r w:rsidR="008A65CF">
        <w:rPr>
          <w:rFonts w:ascii="Arial" w:hAnsi="Arial" w:cs="Arial"/>
        </w:rPr>
        <w:t xml:space="preserve"> (отображение)</w:t>
      </w:r>
      <w:r w:rsidR="002E4472">
        <w:rPr>
          <w:rFonts w:ascii="Arial" w:hAnsi="Arial" w:cs="Arial"/>
        </w:rPr>
        <w:t xml:space="preserve"> эфирного тела Ξ. Гиперпространство </w:t>
      </w:r>
      <w:r w:rsidR="002E4472" w:rsidRPr="002E4472">
        <w:rPr>
          <w:rFonts w:ascii="Arial" w:hAnsi="Arial" w:cs="Arial"/>
          <w:b/>
          <w:i/>
        </w:rPr>
        <w:t>Н</w:t>
      </w:r>
      <w:r w:rsidR="002E4472">
        <w:rPr>
          <w:rFonts w:ascii="Arial" w:hAnsi="Arial" w:cs="Arial"/>
        </w:rPr>
        <w:t xml:space="preserve"> включает эфирные тела </w:t>
      </w:r>
      <w:r w:rsidR="002E4472" w:rsidRPr="002E4472">
        <w:t>Ξ</w:t>
      </w:r>
      <w:r w:rsidR="002E4472">
        <w:rPr>
          <w:rFonts w:ascii="Arial" w:hAnsi="Arial" w:cs="Arial"/>
        </w:rPr>
        <w:t xml:space="preserve">, «ограниченные» сферами </w:t>
      </w:r>
      <w:r w:rsidR="002E4472" w:rsidRPr="00831392">
        <w:rPr>
          <w:rFonts w:ascii="Arial" w:hAnsi="Arial" w:cs="Arial"/>
          <w:i/>
          <w:lang w:val="en-US"/>
        </w:rPr>
        <w:t>U</w:t>
      </w:r>
      <w:r w:rsidR="002E4472" w:rsidRPr="00831392">
        <w:rPr>
          <w:rFonts w:ascii="Arial" w:hAnsi="Arial" w:cs="Arial"/>
          <w:i/>
          <w:vertAlign w:val="subscript"/>
          <w:lang w:val="en-US"/>
        </w:rPr>
        <w:t>i</w:t>
      </w:r>
      <w:r w:rsidR="002E4472" w:rsidRPr="00831392">
        <w:rPr>
          <w:rFonts w:ascii="Arial" w:hAnsi="Arial" w:cs="Arial"/>
          <w:vertAlign w:val="superscript"/>
        </w:rPr>
        <w:t>2</w:t>
      </w:r>
      <w:r w:rsidR="002E4472" w:rsidRPr="00831392">
        <w:rPr>
          <w:rFonts w:ascii="Arial" w:hAnsi="Arial" w:cs="Arial"/>
        </w:rPr>
        <w:t xml:space="preserve"> = </w:t>
      </w:r>
      <w:r w:rsidR="002E4472" w:rsidRPr="009A19E8">
        <w:rPr>
          <w:rFonts w:ascii="Arial" w:hAnsi="Arial" w:cs="Arial"/>
          <w:i/>
          <w:lang w:val="en-US"/>
        </w:rPr>
        <w:t>R</w:t>
      </w:r>
      <w:r w:rsidR="002E4472" w:rsidRPr="002E4472">
        <w:rPr>
          <w:rFonts w:ascii="Arial" w:hAnsi="Arial" w:cs="Arial"/>
        </w:rPr>
        <w:t xml:space="preserve">, </w:t>
      </w:r>
      <w:r w:rsidR="002E4472" w:rsidRPr="002E4472">
        <w:rPr>
          <w:rFonts w:ascii="Arial" w:hAnsi="Arial" w:cs="Arial"/>
          <w:i/>
          <w:lang w:val="en-US"/>
        </w:rPr>
        <w:t>i</w:t>
      </w:r>
      <w:r w:rsidR="002E4472" w:rsidRPr="002E4472">
        <w:rPr>
          <w:rFonts w:ascii="Arial" w:hAnsi="Arial" w:cs="Arial"/>
        </w:rPr>
        <w:t xml:space="preserve"> = 0…7. </w:t>
      </w:r>
      <w:r w:rsidR="002E4472">
        <w:rPr>
          <w:rFonts w:ascii="Arial" w:hAnsi="Arial" w:cs="Arial"/>
        </w:rPr>
        <w:t xml:space="preserve">В пространстве октав теория гравитации </w:t>
      </w:r>
      <w:r w:rsidR="00C473E2" w:rsidRPr="007B0869">
        <w:rPr>
          <w:rFonts w:ascii="Arial" w:hAnsi="Arial" w:cs="Arial"/>
          <w:b/>
        </w:rPr>
        <w:fldChar w:fldCharType="begin"/>
      </w:r>
      <w:r w:rsidR="007B0869" w:rsidRPr="007B0869">
        <w:rPr>
          <w:rFonts w:ascii="Arial" w:hAnsi="Arial" w:cs="Arial"/>
          <w:b/>
        </w:rPr>
        <w:instrText xml:space="preserve"> QUOTE </w:instrText>
      </w:r>
      <w:r w:rsidR="00C473E2" w:rsidRPr="00C473E2">
        <w:rPr>
          <w:b/>
          <w:position w:val="-6"/>
        </w:rPr>
        <w:pict>
          <v:shape id="_x0000_i1673" type="#_x0000_t75" style="width:8.35pt;height:15.05pt" equationxml="&lt;">
            <v:imagedata r:id="rId1044" o:title="" chromakey="white"/>
          </v:shape>
        </w:pict>
      </w:r>
      <w:r w:rsidR="007B0869" w:rsidRPr="007B0869">
        <w:rPr>
          <w:rFonts w:ascii="Arial" w:hAnsi="Arial" w:cs="Arial"/>
          <w:b/>
        </w:rPr>
        <w:instrText xml:space="preserve"> </w:instrText>
      </w:r>
      <w:r w:rsidR="00C473E2" w:rsidRPr="007B0869">
        <w:rPr>
          <w:rFonts w:ascii="Arial" w:hAnsi="Arial" w:cs="Arial"/>
          <w:b/>
        </w:rPr>
        <w:fldChar w:fldCharType="separate"/>
      </w:r>
      <w:r w:rsidR="00C473E2" w:rsidRPr="00C473E2">
        <w:rPr>
          <w:b/>
          <w:position w:val="-6"/>
        </w:rPr>
        <w:pict>
          <v:shape id="_x0000_i1674" type="#_x0000_t75" style="width:9.2pt;height:15.05pt" equationxml="&lt;">
            <v:imagedata r:id="rId1044" o:title="" chromakey="white"/>
          </v:shape>
        </w:pict>
      </w:r>
      <w:r w:rsidR="00C473E2" w:rsidRPr="007B0869">
        <w:rPr>
          <w:rFonts w:ascii="Arial" w:hAnsi="Arial" w:cs="Arial"/>
          <w:b/>
        </w:rPr>
        <w:fldChar w:fldCharType="end"/>
      </w:r>
      <w:r w:rsidR="007B0869">
        <w:rPr>
          <w:rFonts w:ascii="Arial" w:hAnsi="Arial" w:cs="Arial"/>
        </w:rPr>
        <w:t xml:space="preserve"> </w:t>
      </w:r>
      <w:r w:rsidR="002E4472">
        <w:rPr>
          <w:rFonts w:ascii="Arial" w:hAnsi="Arial" w:cs="Arial"/>
        </w:rPr>
        <w:t xml:space="preserve">скалярно-векторная и описывает динамику в замкнутом пространстве гиперсферы </w:t>
      </w:r>
      <w:r w:rsidR="002E4472" w:rsidRPr="002E4472">
        <w:rPr>
          <w:rFonts w:ascii="Arial" w:hAnsi="Arial" w:cs="Arial"/>
          <w:b/>
          <w:i/>
          <w:lang w:val="en-US"/>
        </w:rPr>
        <w:t>V</w:t>
      </w:r>
      <w:r w:rsidR="002E4472" w:rsidRPr="002E4472">
        <w:rPr>
          <w:rFonts w:ascii="Arial" w:hAnsi="Arial" w:cs="Arial"/>
          <w:vertAlign w:val="subscript"/>
        </w:rPr>
        <w:t>3</w:t>
      </w:r>
      <w:r w:rsidR="002E4472" w:rsidRPr="002E4472">
        <w:rPr>
          <w:rFonts w:ascii="Arial" w:hAnsi="Arial" w:cs="Arial"/>
        </w:rPr>
        <w:t xml:space="preserve">, </w:t>
      </w:r>
      <w:r w:rsidR="002E4472">
        <w:rPr>
          <w:rFonts w:ascii="Arial" w:hAnsi="Arial" w:cs="Arial"/>
        </w:rPr>
        <w:t xml:space="preserve">ограничивающей шар </w:t>
      </w:r>
      <w:r w:rsidR="002E4472" w:rsidRPr="00B06B1E">
        <w:rPr>
          <w:rFonts w:ascii="Arial" w:hAnsi="Arial" w:cs="Arial"/>
        </w:rPr>
        <w:t>Ξ</w:t>
      </w:r>
      <w:r w:rsidR="00E84DA0" w:rsidRPr="00B06B1E">
        <w:rPr>
          <w:rFonts w:ascii="Arial" w:hAnsi="Arial" w:cs="Arial"/>
        </w:rPr>
        <w:t>;</w:t>
      </w:r>
      <w:r w:rsidR="002E4472">
        <w:t xml:space="preserve"> </w:t>
      </w:r>
      <w:r w:rsidR="002E4472" w:rsidRPr="002E4472">
        <w:rPr>
          <w:rFonts w:ascii="Arial" w:hAnsi="Arial" w:cs="Arial"/>
        </w:rPr>
        <w:t xml:space="preserve">– </w:t>
      </w:r>
      <w:r w:rsidR="007B0869">
        <w:rPr>
          <w:rFonts w:ascii="Arial" w:hAnsi="Arial" w:cs="Arial"/>
        </w:rPr>
        <w:t xml:space="preserve">в пространстве </w:t>
      </w:r>
      <w:r w:rsidR="007B0869" w:rsidRPr="007B0869">
        <w:rPr>
          <w:rFonts w:ascii="Arial" w:hAnsi="Arial" w:cs="Arial"/>
          <w:b/>
          <w:i/>
        </w:rPr>
        <w:t>Н</w:t>
      </w:r>
      <w:r w:rsidR="007B0869">
        <w:rPr>
          <w:rFonts w:ascii="Arial" w:hAnsi="Arial" w:cs="Arial"/>
        </w:rPr>
        <w:t xml:space="preserve"> теория гравитации </w:t>
      </w:r>
      <w:r w:rsidR="00C473E2" w:rsidRPr="007B0869">
        <w:rPr>
          <w:rFonts w:ascii="Arial" w:hAnsi="Arial" w:cs="Arial"/>
        </w:rPr>
        <w:fldChar w:fldCharType="begin"/>
      </w:r>
      <w:r w:rsidR="007B0869" w:rsidRPr="007B0869">
        <w:rPr>
          <w:rFonts w:ascii="Arial" w:hAnsi="Arial" w:cs="Arial"/>
        </w:rPr>
        <w:instrText xml:space="preserve"> QUOTE </w:instrText>
      </w:r>
      <w:r w:rsidR="00C473E2" w:rsidRPr="00C473E2">
        <w:rPr>
          <w:position w:val="-6"/>
        </w:rPr>
        <w:pict>
          <v:shape id="_x0000_i1675" type="#_x0000_t75" style="width:8.35pt;height:15.05pt" equationxml="&lt;">
            <v:imagedata r:id="rId1045" o:title="" chromakey="white"/>
          </v:shape>
        </w:pict>
      </w:r>
      <w:r w:rsidR="007B0869" w:rsidRPr="007B0869">
        <w:rPr>
          <w:rFonts w:ascii="Arial" w:hAnsi="Arial" w:cs="Arial"/>
        </w:rPr>
        <w:instrText xml:space="preserve"> </w:instrText>
      </w:r>
      <w:r w:rsidR="00C473E2" w:rsidRPr="007B0869">
        <w:rPr>
          <w:rFonts w:ascii="Arial" w:hAnsi="Arial" w:cs="Arial"/>
        </w:rPr>
        <w:fldChar w:fldCharType="separate"/>
      </w:r>
      <w:r w:rsidR="00C473E2" w:rsidRPr="00C473E2">
        <w:rPr>
          <w:position w:val="-6"/>
        </w:rPr>
        <w:pict>
          <v:shape id="_x0000_i1676" type="#_x0000_t75" style="width:9.2pt;height:15.05pt" equationxml="&lt;">
            <v:imagedata r:id="rId1045" o:title="" chromakey="white"/>
          </v:shape>
        </w:pict>
      </w:r>
      <w:r w:rsidR="00C473E2" w:rsidRPr="007B0869">
        <w:rPr>
          <w:rFonts w:ascii="Arial" w:hAnsi="Arial" w:cs="Arial"/>
        </w:rPr>
        <w:fldChar w:fldCharType="end"/>
      </w:r>
      <w:r w:rsidR="007B0869">
        <w:rPr>
          <w:rFonts w:ascii="Arial" w:hAnsi="Arial" w:cs="Arial"/>
        </w:rPr>
        <w:t xml:space="preserve">, построенная на обобщенных ассоциаторах, содержит теорию </w:t>
      </w:r>
      <w:r w:rsidR="00C473E2" w:rsidRPr="00C473E2">
        <w:rPr>
          <w:b/>
          <w:position w:val="-6"/>
        </w:rPr>
        <w:pict>
          <v:shape id="_x0000_i1677" type="#_x0000_t75" style="width:9.2pt;height:15.05pt" equationxml="&lt;">
            <v:imagedata r:id="rId1044" o:title="" chromakey="white"/>
          </v:shape>
        </w:pict>
      </w:r>
      <w:r w:rsidR="007B0869">
        <w:rPr>
          <w:rFonts w:ascii="Arial" w:hAnsi="Arial" w:cs="Arial"/>
        </w:rPr>
        <w:t xml:space="preserve"> и описывает взаимодействие между множествами эфирных тел </w:t>
      </w:r>
      <w:r w:rsidR="007B0869" w:rsidRPr="00B06B1E">
        <w:rPr>
          <w:rFonts w:ascii="Arial" w:hAnsi="Arial" w:cs="Arial"/>
        </w:rPr>
        <w:t>Ξ</w:t>
      </w:r>
      <w:r w:rsidR="007B0869">
        <w:rPr>
          <w:rFonts w:ascii="Arial" w:hAnsi="Arial" w:cs="Arial"/>
        </w:rPr>
        <w:t xml:space="preserve">. Поскольку мощность пространств </w:t>
      </w:r>
      <w:r w:rsidR="007B0869" w:rsidRPr="007B0869">
        <w:rPr>
          <w:rFonts w:ascii="Arial" w:hAnsi="Arial" w:cs="Arial"/>
          <w:b/>
          <w:i/>
        </w:rPr>
        <w:t>Н</w:t>
      </w:r>
      <w:r w:rsidR="007B0869">
        <w:rPr>
          <w:rFonts w:ascii="Arial" w:hAnsi="Arial" w:cs="Arial"/>
        </w:rPr>
        <w:t xml:space="preserve"> неизмеримо больше мощности функционал</w:t>
      </w:r>
      <w:r w:rsidR="007B0869">
        <w:rPr>
          <w:rFonts w:ascii="Arial" w:hAnsi="Arial" w:cs="Arial"/>
        </w:rPr>
        <w:t>ь</w:t>
      </w:r>
      <w:r w:rsidR="007B0869">
        <w:rPr>
          <w:rFonts w:ascii="Arial" w:hAnsi="Arial" w:cs="Arial"/>
        </w:rPr>
        <w:t xml:space="preserve">ного пространства, определенной в стандартных теориях множеств по </w:t>
      </w:r>
      <w:r w:rsidR="00E84DA0">
        <w:rPr>
          <w:rFonts w:ascii="Arial" w:hAnsi="Arial" w:cs="Arial"/>
        </w:rPr>
        <w:t>свойствам операций в</w:t>
      </w:r>
      <w:r w:rsidR="007B0869">
        <w:rPr>
          <w:rFonts w:ascii="Arial" w:hAnsi="Arial" w:cs="Arial"/>
        </w:rPr>
        <w:t xml:space="preserve"> арифметик</w:t>
      </w:r>
      <w:r w:rsidR="00E84DA0">
        <w:rPr>
          <w:rFonts w:ascii="Arial" w:hAnsi="Arial" w:cs="Arial"/>
        </w:rPr>
        <w:t>е</w:t>
      </w:r>
      <w:r w:rsidR="007B0869">
        <w:rPr>
          <w:rFonts w:ascii="Arial" w:hAnsi="Arial" w:cs="Arial"/>
        </w:rPr>
        <w:t xml:space="preserve"> Пеано</w:t>
      </w:r>
      <w:r w:rsidR="00E84DA0">
        <w:rPr>
          <w:rFonts w:ascii="Arial" w:hAnsi="Arial" w:cs="Arial"/>
        </w:rPr>
        <w:t xml:space="preserve">, то такую теорию </w:t>
      </w:r>
      <w:r w:rsidR="00C473E2" w:rsidRPr="00C473E2">
        <w:rPr>
          <w:position w:val="-6"/>
        </w:rPr>
        <w:pict>
          <v:shape id="_x0000_i1678" type="#_x0000_t75" style="width:9.2pt;height:15.05pt" equationxml="&lt;">
            <v:imagedata r:id="rId1045" o:title="" chromakey="white"/>
          </v:shape>
        </w:pict>
      </w:r>
      <w:r w:rsidR="00E84DA0">
        <w:rPr>
          <w:position w:val="-6"/>
        </w:rPr>
        <w:t xml:space="preserve"> </w:t>
      </w:r>
      <w:r w:rsidR="00E84DA0">
        <w:rPr>
          <w:rFonts w:ascii="Arial" w:hAnsi="Arial" w:cs="Arial"/>
        </w:rPr>
        <w:t>условно назовем трансфинитной.</w:t>
      </w:r>
    </w:p>
    <w:p w:rsidR="00A05041" w:rsidRPr="00A05041" w:rsidRDefault="00A05041" w:rsidP="00A05041">
      <w:pPr>
        <w:ind w:firstLine="426"/>
        <w:jc w:val="both"/>
        <w:rPr>
          <w:rFonts w:ascii="Arial" w:hAnsi="Arial" w:cs="Arial"/>
        </w:rPr>
      </w:pPr>
    </w:p>
    <w:p w:rsidR="003A0C99" w:rsidRPr="00D96822" w:rsidRDefault="003A0C99" w:rsidP="003A0C99">
      <w:pPr>
        <w:pStyle w:val="1"/>
        <w:numPr>
          <w:ilvl w:val="0"/>
          <w:numId w:val="0"/>
        </w:numPr>
        <w:spacing w:after="0" w:line="360" w:lineRule="auto"/>
        <w:jc w:val="both"/>
        <w:rPr>
          <w:rFonts w:ascii="Arial" w:hAnsi="Arial" w:cs="Arial"/>
          <w:b/>
          <w:bCs/>
          <w:i/>
          <w:iCs/>
          <w:sz w:val="24"/>
          <w:szCs w:val="24"/>
        </w:rPr>
      </w:pPr>
      <w:r w:rsidRPr="00D96822">
        <w:rPr>
          <w:rFonts w:ascii="Arial" w:hAnsi="Arial" w:cs="Arial"/>
          <w:b/>
          <w:bCs/>
          <w:sz w:val="24"/>
          <w:szCs w:val="24"/>
        </w:rPr>
        <w:t>4.</w:t>
      </w:r>
      <w:r>
        <w:rPr>
          <w:rFonts w:ascii="Arial" w:hAnsi="Arial" w:cs="Arial"/>
          <w:b/>
          <w:bCs/>
          <w:sz w:val="24"/>
          <w:szCs w:val="24"/>
        </w:rPr>
        <w:t xml:space="preserve">5. </w:t>
      </w:r>
      <w:r w:rsidRPr="00D96822">
        <w:rPr>
          <w:rFonts w:ascii="Arial" w:hAnsi="Arial" w:cs="Arial"/>
          <w:b/>
          <w:bCs/>
          <w:i/>
          <w:iCs/>
          <w:sz w:val="24"/>
          <w:szCs w:val="24"/>
        </w:rPr>
        <w:t xml:space="preserve">  О ПРАВОМЕРНОСТИ ТЕОРИЙ ГРАВИТАЦИИ</w:t>
      </w:r>
    </w:p>
    <w:p w:rsidR="003A0C99" w:rsidRPr="00D96822" w:rsidRDefault="003A0C99" w:rsidP="003A0C99">
      <w:pPr>
        <w:pStyle w:val="1"/>
        <w:numPr>
          <w:ilvl w:val="0"/>
          <w:numId w:val="0"/>
        </w:numPr>
        <w:spacing w:after="0" w:line="360" w:lineRule="auto"/>
        <w:ind w:firstLine="426"/>
        <w:jc w:val="both"/>
        <w:rPr>
          <w:rFonts w:ascii="Arial" w:hAnsi="Arial" w:cs="Arial"/>
          <w:sz w:val="24"/>
          <w:szCs w:val="24"/>
        </w:rPr>
      </w:pPr>
      <w:r>
        <w:rPr>
          <w:rFonts w:ascii="Arial" w:hAnsi="Arial" w:cs="Arial"/>
          <w:sz w:val="24"/>
          <w:szCs w:val="24"/>
        </w:rPr>
        <w:t>Ничтоже сумняшеся, в</w:t>
      </w:r>
      <w:r w:rsidRPr="00D96822">
        <w:rPr>
          <w:rFonts w:ascii="Arial" w:hAnsi="Arial" w:cs="Arial"/>
          <w:sz w:val="24"/>
          <w:szCs w:val="24"/>
        </w:rPr>
        <w:t xml:space="preserve"> ОТО принят </w:t>
      </w:r>
      <w:r w:rsidRPr="00D96822">
        <w:rPr>
          <w:rFonts w:ascii="Arial" w:hAnsi="Arial" w:cs="Arial"/>
          <w:sz w:val="24"/>
          <w:szCs w:val="24"/>
          <w:u w:val="single"/>
        </w:rPr>
        <w:t>постулат 1</w:t>
      </w:r>
      <w:r w:rsidRPr="00D96822">
        <w:rPr>
          <w:rFonts w:ascii="Arial" w:hAnsi="Arial" w:cs="Arial"/>
          <w:sz w:val="24"/>
          <w:szCs w:val="24"/>
        </w:rPr>
        <w:t xml:space="preserve">: Скорость </w:t>
      </w:r>
      <w:r w:rsidRPr="00D96822">
        <w:rPr>
          <w:rFonts w:ascii="Arial" w:hAnsi="Arial" w:cs="Arial"/>
          <w:i/>
          <w:sz w:val="24"/>
          <w:szCs w:val="24"/>
          <w:lang w:val="en-US"/>
        </w:rPr>
        <w:t>u</w:t>
      </w:r>
      <w:r w:rsidRPr="00D96822">
        <w:rPr>
          <w:rFonts w:ascii="Arial" w:hAnsi="Arial" w:cs="Arial"/>
          <w:sz w:val="24"/>
          <w:szCs w:val="24"/>
        </w:rPr>
        <w:t xml:space="preserve"> распространения гравитационных взаимодействий равна электромагнитной постоянной Максвелла.</w:t>
      </w:r>
    </w:p>
    <w:p w:rsidR="003A0C99" w:rsidRPr="00D96822" w:rsidRDefault="003A0C99" w:rsidP="003A0C99">
      <w:pPr>
        <w:pStyle w:val="1"/>
        <w:numPr>
          <w:ilvl w:val="0"/>
          <w:numId w:val="0"/>
        </w:numPr>
        <w:spacing w:after="0" w:line="360" w:lineRule="auto"/>
        <w:ind w:firstLine="426"/>
        <w:jc w:val="both"/>
        <w:rPr>
          <w:rFonts w:ascii="Arial" w:hAnsi="Arial" w:cs="Arial"/>
          <w:sz w:val="24"/>
          <w:szCs w:val="24"/>
        </w:rPr>
      </w:pPr>
      <w:r w:rsidRPr="00D96822">
        <w:rPr>
          <w:rFonts w:ascii="Arial" w:hAnsi="Arial" w:cs="Arial"/>
          <w:sz w:val="24"/>
          <w:szCs w:val="24"/>
          <w:u w:val="single"/>
        </w:rPr>
        <w:t>Следствие 1</w:t>
      </w:r>
      <w:r w:rsidRPr="00D96822">
        <w:rPr>
          <w:rFonts w:ascii="Arial" w:hAnsi="Arial" w:cs="Arial"/>
          <w:sz w:val="24"/>
          <w:szCs w:val="24"/>
        </w:rPr>
        <w:t xml:space="preserve">: Гравитационные взаимодействия </w:t>
      </w:r>
      <w:r>
        <w:rPr>
          <w:rFonts w:ascii="Arial" w:hAnsi="Arial" w:cs="Arial"/>
          <w:sz w:val="24"/>
          <w:szCs w:val="24"/>
        </w:rPr>
        <w:t xml:space="preserve">всех физических тел </w:t>
      </w:r>
      <w:r w:rsidR="007D1E62">
        <w:rPr>
          <w:rFonts w:ascii="Arial" w:hAnsi="Arial" w:cs="Arial"/>
          <w:sz w:val="24"/>
          <w:szCs w:val="24"/>
        </w:rPr>
        <w:t xml:space="preserve">в ОТО </w:t>
      </w:r>
      <w:r w:rsidRPr="00D96822">
        <w:rPr>
          <w:rFonts w:ascii="Arial" w:hAnsi="Arial" w:cs="Arial"/>
          <w:sz w:val="24"/>
          <w:szCs w:val="24"/>
        </w:rPr>
        <w:t>носят электромагнитный характер.</w:t>
      </w:r>
    </w:p>
    <w:p w:rsidR="003A0C99" w:rsidRPr="00D96822" w:rsidRDefault="003A0C99" w:rsidP="003A0C99">
      <w:pPr>
        <w:spacing w:line="360" w:lineRule="auto"/>
        <w:ind w:firstLine="426"/>
        <w:jc w:val="both"/>
        <w:rPr>
          <w:rFonts w:ascii="Arial" w:hAnsi="Arial" w:cs="Arial"/>
        </w:rPr>
      </w:pPr>
      <w:r w:rsidRPr="00D96822">
        <w:rPr>
          <w:rFonts w:ascii="Arial" w:hAnsi="Arial" w:cs="Arial"/>
        </w:rPr>
        <w:t xml:space="preserve">В ОТО принят </w:t>
      </w:r>
      <w:r w:rsidRPr="00D96822">
        <w:rPr>
          <w:rFonts w:ascii="Arial" w:hAnsi="Arial" w:cs="Arial"/>
          <w:u w:val="single"/>
        </w:rPr>
        <w:t>постулат 2</w:t>
      </w:r>
      <w:r w:rsidRPr="00D96822">
        <w:rPr>
          <w:rFonts w:ascii="Arial" w:hAnsi="Arial" w:cs="Arial"/>
        </w:rPr>
        <w:t>: Инертная масса и гравитационные пассивная и акти</w:t>
      </w:r>
      <w:r w:rsidRPr="00D96822">
        <w:rPr>
          <w:rFonts w:ascii="Arial" w:hAnsi="Arial" w:cs="Arial"/>
        </w:rPr>
        <w:t>в</w:t>
      </w:r>
      <w:r w:rsidRPr="00D96822">
        <w:rPr>
          <w:rFonts w:ascii="Arial" w:hAnsi="Arial" w:cs="Arial"/>
        </w:rPr>
        <w:t>ная массы эквивалентны.</w:t>
      </w:r>
    </w:p>
    <w:p w:rsidR="003A0C99" w:rsidRPr="00D96822" w:rsidRDefault="003A0C99" w:rsidP="003A0C99">
      <w:pPr>
        <w:spacing w:line="360" w:lineRule="auto"/>
        <w:ind w:firstLine="426"/>
        <w:jc w:val="both"/>
        <w:rPr>
          <w:rFonts w:ascii="Arial" w:hAnsi="Arial" w:cs="Arial"/>
        </w:rPr>
      </w:pPr>
      <w:r w:rsidRPr="00D96822">
        <w:rPr>
          <w:rFonts w:ascii="Arial" w:hAnsi="Arial" w:cs="Arial"/>
          <w:u w:val="single"/>
        </w:rPr>
        <w:t>Следствие 2</w:t>
      </w:r>
      <w:r w:rsidRPr="00D96822">
        <w:rPr>
          <w:rFonts w:ascii="Arial" w:hAnsi="Arial" w:cs="Arial"/>
        </w:rPr>
        <w:t xml:space="preserve">: Гравитационное ускорение можно заменить ускорением инертной массы, что для наблюдателя, помещенного в </w:t>
      </w:r>
      <w:r w:rsidRPr="00D96822">
        <w:rPr>
          <w:rFonts w:ascii="Arial" w:hAnsi="Arial" w:cs="Arial"/>
          <w:i/>
          <w:iCs/>
        </w:rPr>
        <w:t>кабину лифта</w:t>
      </w:r>
      <w:r w:rsidRPr="00D96822">
        <w:rPr>
          <w:rFonts w:ascii="Arial" w:hAnsi="Arial" w:cs="Arial"/>
        </w:rPr>
        <w:t>, останется незаметным.</w:t>
      </w:r>
    </w:p>
    <w:p w:rsidR="003A0C99" w:rsidRPr="00D96822" w:rsidRDefault="003A0C99" w:rsidP="00053C8A">
      <w:pPr>
        <w:widowControl w:val="0"/>
        <w:spacing w:line="360" w:lineRule="auto"/>
        <w:ind w:firstLine="425"/>
        <w:jc w:val="both"/>
        <w:rPr>
          <w:rFonts w:ascii="Arial" w:hAnsi="Arial" w:cs="Arial"/>
        </w:rPr>
      </w:pPr>
      <w:r w:rsidRPr="00D96822">
        <w:rPr>
          <w:rFonts w:ascii="Arial" w:hAnsi="Arial" w:cs="Arial"/>
          <w:u w:val="single"/>
        </w:rPr>
        <w:t>Следствие 3</w:t>
      </w:r>
      <w:r w:rsidRPr="00D96822">
        <w:rPr>
          <w:rFonts w:ascii="Arial" w:hAnsi="Arial" w:cs="Arial"/>
        </w:rPr>
        <w:t>: Явление инерции также носит электромагнитный характер.</w:t>
      </w:r>
    </w:p>
    <w:p w:rsidR="003A0C99" w:rsidRPr="00D96822" w:rsidRDefault="003A0C99" w:rsidP="00053C8A">
      <w:pPr>
        <w:widowControl w:val="0"/>
        <w:spacing w:line="360" w:lineRule="auto"/>
        <w:ind w:firstLine="425"/>
        <w:jc w:val="both"/>
        <w:rPr>
          <w:rFonts w:ascii="Arial" w:hAnsi="Arial" w:cs="Arial"/>
        </w:rPr>
      </w:pPr>
      <w:r w:rsidRPr="00D96822">
        <w:rPr>
          <w:rFonts w:ascii="Arial" w:hAnsi="Arial" w:cs="Arial"/>
          <w:u w:val="single"/>
        </w:rPr>
        <w:t>Замечание 1</w:t>
      </w:r>
      <w:r w:rsidRPr="00D96822">
        <w:rPr>
          <w:rFonts w:ascii="Arial" w:hAnsi="Arial" w:cs="Arial"/>
        </w:rPr>
        <w:t xml:space="preserve">: Информация об оптическом горизонте Метагалактики черпается из </w:t>
      </w:r>
      <w:r w:rsidRPr="00D96822">
        <w:rPr>
          <w:rFonts w:ascii="Arial" w:hAnsi="Arial" w:cs="Arial"/>
        </w:rPr>
        <w:lastRenderedPageBreak/>
        <w:t>элек</w:t>
      </w:r>
      <w:r w:rsidRPr="00D96822">
        <w:rPr>
          <w:rFonts w:ascii="Arial" w:hAnsi="Arial" w:cs="Arial"/>
        </w:rPr>
        <w:softHyphen/>
        <w:t>тромагнитных взаимодействий. Если гравитация имеет электромагнитный х</w:t>
      </w:r>
      <w:r w:rsidRPr="00D96822">
        <w:rPr>
          <w:rFonts w:ascii="Arial" w:hAnsi="Arial" w:cs="Arial"/>
        </w:rPr>
        <w:t>а</w:t>
      </w:r>
      <w:r w:rsidRPr="00D96822">
        <w:rPr>
          <w:rFonts w:ascii="Arial" w:hAnsi="Arial" w:cs="Arial"/>
        </w:rPr>
        <w:t xml:space="preserve">рактер, в том числе если скорость ее распространения </w:t>
      </w:r>
      <w:r w:rsidRPr="00D96822">
        <w:rPr>
          <w:rFonts w:ascii="Arial" w:hAnsi="Arial" w:cs="Arial"/>
          <w:i/>
          <w:iCs/>
          <w:lang w:val="en-US"/>
        </w:rPr>
        <w:t>u</w:t>
      </w:r>
      <w:r w:rsidRPr="00D96822">
        <w:rPr>
          <w:rFonts w:ascii="Arial" w:hAnsi="Arial" w:cs="Arial"/>
        </w:rPr>
        <w:t xml:space="preserve"> = </w:t>
      </w:r>
      <w:r w:rsidRPr="00D96822">
        <w:rPr>
          <w:rFonts w:ascii="Arial" w:hAnsi="Arial" w:cs="Arial"/>
          <w:i/>
          <w:iCs/>
          <w:lang w:val="en-US"/>
        </w:rPr>
        <w:t>c</w:t>
      </w:r>
      <w:r w:rsidRPr="00D96822">
        <w:rPr>
          <w:rFonts w:ascii="Arial" w:hAnsi="Arial" w:cs="Arial"/>
        </w:rPr>
        <w:t xml:space="preserve">, где </w:t>
      </w:r>
      <w:r w:rsidRPr="00D96822">
        <w:rPr>
          <w:rFonts w:ascii="Arial" w:hAnsi="Arial" w:cs="Arial"/>
          <w:i/>
          <w:iCs/>
        </w:rPr>
        <w:t>с</w:t>
      </w:r>
      <w:r w:rsidRPr="00D96822">
        <w:rPr>
          <w:rFonts w:ascii="Arial" w:hAnsi="Arial" w:cs="Arial"/>
        </w:rPr>
        <w:t xml:space="preserve"> – постоянная электромагнитной тео</w:t>
      </w:r>
      <w:r w:rsidRPr="00D96822">
        <w:rPr>
          <w:rFonts w:ascii="Arial" w:hAnsi="Arial" w:cs="Arial"/>
        </w:rPr>
        <w:softHyphen/>
        <w:t>рии Максвелла, то увеличение расстояния между планетами (фиксируемое, возможно, при их противостоянии) и между планетами и Солнцем должно соответствовать оптиче</w:t>
      </w:r>
      <w:r w:rsidRPr="00D96822">
        <w:rPr>
          <w:rFonts w:ascii="Arial" w:hAnsi="Arial" w:cs="Arial"/>
        </w:rPr>
        <w:softHyphen/>
        <w:t>скому горизонту Метагалактики и времени ее сущ</w:t>
      </w:r>
      <w:r w:rsidRPr="00D96822">
        <w:rPr>
          <w:rFonts w:ascii="Arial" w:hAnsi="Arial" w:cs="Arial"/>
        </w:rPr>
        <w:t>е</w:t>
      </w:r>
      <w:r w:rsidRPr="00D96822">
        <w:rPr>
          <w:rFonts w:ascii="Arial" w:hAnsi="Arial" w:cs="Arial"/>
        </w:rPr>
        <w:t>ствования, определяемым согласно ОТО (решения А.Фридмана) и наблюдательным данным оптической астрономии</w:t>
      </w:r>
      <w:r w:rsidR="007D1E62">
        <w:rPr>
          <w:rFonts w:ascii="Arial" w:hAnsi="Arial" w:cs="Arial"/>
        </w:rPr>
        <w:t xml:space="preserve"> (но без соответствия с выводами ОТО)</w:t>
      </w:r>
      <w:r w:rsidRPr="00D96822">
        <w:rPr>
          <w:rFonts w:ascii="Arial" w:hAnsi="Arial" w:cs="Arial"/>
        </w:rPr>
        <w:t>.</w:t>
      </w:r>
    </w:p>
    <w:p w:rsidR="003A0C99" w:rsidRPr="00D96822" w:rsidRDefault="003A0C99" w:rsidP="003A0C99">
      <w:pPr>
        <w:spacing w:line="360" w:lineRule="auto"/>
        <w:ind w:firstLine="426"/>
        <w:jc w:val="both"/>
        <w:rPr>
          <w:rFonts w:ascii="Arial" w:hAnsi="Arial" w:cs="Arial"/>
        </w:rPr>
      </w:pPr>
      <w:r w:rsidRPr="00D96822">
        <w:rPr>
          <w:rFonts w:ascii="Arial" w:hAnsi="Arial" w:cs="Arial"/>
          <w:u w:val="single"/>
        </w:rPr>
        <w:t>Следовательно</w:t>
      </w:r>
      <w:r w:rsidRPr="00D96822">
        <w:rPr>
          <w:rFonts w:ascii="Arial" w:hAnsi="Arial" w:cs="Arial"/>
        </w:rPr>
        <w:t xml:space="preserve">, скорость образования оптического горизонта </w:t>
      </w:r>
      <w:r w:rsidRPr="00D96822">
        <w:rPr>
          <w:rFonts w:ascii="Arial" w:hAnsi="Arial" w:cs="Arial"/>
          <w:i/>
          <w:iCs/>
          <w:lang w:val="en-US"/>
        </w:rPr>
        <w:t>v</w:t>
      </w:r>
      <w:r w:rsidRPr="00D96822">
        <w:rPr>
          <w:rFonts w:ascii="Arial" w:hAnsi="Arial" w:cs="Arial"/>
        </w:rPr>
        <w:t xml:space="preserve"> </w:t>
      </w:r>
      <w:r w:rsidR="00950A18" w:rsidRPr="00950A18">
        <w:rPr>
          <w:rFonts w:ascii="Arial" w:hAnsi="Arial" w:cs="Arial"/>
        </w:rPr>
        <w:t>~</w:t>
      </w:r>
      <w:r w:rsidRPr="00D96822">
        <w:rPr>
          <w:rFonts w:ascii="Arial" w:hAnsi="Arial" w:cs="Arial"/>
        </w:rPr>
        <w:t xml:space="preserve"> </w:t>
      </w:r>
      <w:r w:rsidRPr="00D96822">
        <w:rPr>
          <w:rFonts w:ascii="Arial" w:hAnsi="Arial" w:cs="Arial"/>
          <w:i/>
          <w:iCs/>
          <w:lang w:val="en-US"/>
        </w:rPr>
        <w:t>R</w:t>
      </w:r>
      <w:r w:rsidRPr="00D96822">
        <w:rPr>
          <w:rFonts w:ascii="Arial" w:hAnsi="Arial" w:cs="Arial"/>
        </w:rPr>
        <w:t xml:space="preserve"> / </w:t>
      </w:r>
      <w:r w:rsidRPr="00D96822">
        <w:rPr>
          <w:rFonts w:ascii="Arial" w:hAnsi="Arial" w:cs="Arial"/>
          <w:i/>
          <w:iCs/>
          <w:lang w:val="en-US"/>
        </w:rPr>
        <w:t>T</w:t>
      </w:r>
      <w:r w:rsidRPr="00D96822">
        <w:rPr>
          <w:rFonts w:ascii="Arial" w:hAnsi="Arial" w:cs="Arial"/>
        </w:rPr>
        <w:t xml:space="preserve">, где </w:t>
      </w:r>
      <w:r w:rsidRPr="00D96822">
        <w:rPr>
          <w:rFonts w:ascii="Arial" w:hAnsi="Arial" w:cs="Arial"/>
          <w:i/>
          <w:iCs/>
          <w:lang w:val="en-US"/>
        </w:rPr>
        <w:t>R</w:t>
      </w:r>
      <w:r w:rsidRPr="00D96822">
        <w:rPr>
          <w:rFonts w:ascii="Arial" w:hAnsi="Arial" w:cs="Arial"/>
        </w:rPr>
        <w:t xml:space="preserve"> – радиус оптического горизонта, </w:t>
      </w:r>
      <w:r w:rsidRPr="00D96822">
        <w:rPr>
          <w:rFonts w:ascii="Arial" w:hAnsi="Arial" w:cs="Arial"/>
          <w:i/>
          <w:iCs/>
          <w:lang w:val="en-US"/>
        </w:rPr>
        <w:t>T</w:t>
      </w:r>
      <w:r w:rsidRPr="00D96822">
        <w:rPr>
          <w:rFonts w:ascii="Arial" w:hAnsi="Arial" w:cs="Arial"/>
        </w:rPr>
        <w:t xml:space="preserve"> – </w:t>
      </w:r>
      <w:r w:rsidRPr="00D96822">
        <w:rPr>
          <w:rFonts w:ascii="Arial" w:hAnsi="Arial" w:cs="Arial"/>
          <w:i/>
          <w:iCs/>
        </w:rPr>
        <w:t>время жизни</w:t>
      </w:r>
      <w:r w:rsidRPr="00D96822">
        <w:rPr>
          <w:rFonts w:ascii="Arial" w:hAnsi="Arial" w:cs="Arial"/>
        </w:rPr>
        <w:t xml:space="preserve"> Метагалактики. Исходя из </w:t>
      </w:r>
      <w:r w:rsidRPr="00D96822">
        <w:rPr>
          <w:rFonts w:ascii="Arial" w:hAnsi="Arial" w:cs="Arial"/>
          <w:i/>
          <w:iCs/>
        </w:rPr>
        <w:t>совреме</w:t>
      </w:r>
      <w:r w:rsidRPr="00D96822">
        <w:rPr>
          <w:rFonts w:ascii="Arial" w:hAnsi="Arial" w:cs="Arial"/>
          <w:i/>
          <w:iCs/>
        </w:rPr>
        <w:t>н</w:t>
      </w:r>
      <w:r w:rsidRPr="00D96822">
        <w:rPr>
          <w:rFonts w:ascii="Arial" w:hAnsi="Arial" w:cs="Arial"/>
          <w:i/>
          <w:iCs/>
        </w:rPr>
        <w:t>ных</w:t>
      </w:r>
      <w:r w:rsidRPr="00D96822">
        <w:rPr>
          <w:rFonts w:ascii="Arial" w:hAnsi="Arial" w:cs="Arial"/>
        </w:rPr>
        <w:t xml:space="preserve"> оценок, </w:t>
      </w:r>
      <w:r w:rsidRPr="00D96822">
        <w:rPr>
          <w:rFonts w:ascii="Arial" w:hAnsi="Arial" w:cs="Arial"/>
          <w:i/>
          <w:iCs/>
          <w:lang w:val="en-US"/>
        </w:rPr>
        <w:t>R</w:t>
      </w:r>
      <w:r w:rsidRPr="00D96822">
        <w:rPr>
          <w:rFonts w:ascii="Arial" w:hAnsi="Arial" w:cs="Arial"/>
        </w:rPr>
        <w:t xml:space="preserve"> </w:t>
      </w:r>
      <w:r w:rsidRPr="00D96822">
        <w:rPr>
          <w:rFonts w:ascii="Arial" w:hAnsi="Arial" w:cs="Arial"/>
        </w:rPr>
        <w:sym w:font="Symbol" w:char="F0BB"/>
      </w:r>
      <w:r w:rsidRPr="00D96822">
        <w:rPr>
          <w:rFonts w:ascii="Arial" w:hAnsi="Arial" w:cs="Arial"/>
        </w:rPr>
        <w:t xml:space="preserve"> 6</w:t>
      </w:r>
      <w:r w:rsidRPr="00D96822">
        <w:rPr>
          <w:rFonts w:ascii="Arial" w:hAnsi="Arial" w:cs="Arial"/>
          <w:vertAlign w:val="subscript"/>
        </w:rPr>
        <w:t>*</w:t>
      </w:r>
      <w:r w:rsidRPr="00D96822">
        <w:rPr>
          <w:rFonts w:ascii="Arial" w:hAnsi="Arial" w:cs="Arial"/>
        </w:rPr>
        <w:t>10</w:t>
      </w:r>
      <w:r w:rsidRPr="00D96822">
        <w:rPr>
          <w:rFonts w:ascii="Arial" w:hAnsi="Arial" w:cs="Arial"/>
          <w:vertAlign w:val="superscript"/>
        </w:rPr>
        <w:t>27</w:t>
      </w:r>
      <w:r w:rsidRPr="00D96822">
        <w:rPr>
          <w:rFonts w:ascii="Arial" w:hAnsi="Arial" w:cs="Arial"/>
        </w:rPr>
        <w:t xml:space="preserve"> </w:t>
      </w:r>
      <w:r w:rsidRPr="00D96822">
        <w:rPr>
          <w:rFonts w:ascii="Arial" w:hAnsi="Arial" w:cs="Arial"/>
        </w:rPr>
        <w:sym w:font="Symbol" w:char="F0B1"/>
      </w:r>
      <w:r w:rsidRPr="00D96822">
        <w:rPr>
          <w:rFonts w:ascii="Arial" w:hAnsi="Arial" w:cs="Arial"/>
        </w:rPr>
        <w:t xml:space="preserve"> </w:t>
      </w:r>
      <w:r w:rsidRPr="00D96822">
        <w:rPr>
          <w:rFonts w:ascii="Arial" w:hAnsi="Arial" w:cs="Arial"/>
        </w:rPr>
        <w:sym w:font="Symbol" w:char="F044"/>
      </w:r>
      <w:r w:rsidRPr="00D96822">
        <w:rPr>
          <w:rFonts w:ascii="Arial" w:hAnsi="Arial" w:cs="Arial"/>
          <w:i/>
          <w:iCs/>
          <w:lang w:val="en-US"/>
        </w:rPr>
        <w:t>R</w:t>
      </w:r>
      <w:r w:rsidRPr="00D96822">
        <w:rPr>
          <w:rFonts w:ascii="Arial" w:hAnsi="Arial" w:cs="Arial"/>
        </w:rPr>
        <w:t xml:space="preserve"> см, </w:t>
      </w:r>
      <w:r w:rsidRPr="00D96822">
        <w:rPr>
          <w:rFonts w:ascii="Arial" w:hAnsi="Arial" w:cs="Arial"/>
          <w:i/>
          <w:iCs/>
        </w:rPr>
        <w:t>Т</w:t>
      </w:r>
      <w:r w:rsidRPr="00D96822">
        <w:rPr>
          <w:rFonts w:ascii="Arial" w:hAnsi="Arial" w:cs="Arial"/>
        </w:rPr>
        <w:t xml:space="preserve"> </w:t>
      </w:r>
      <w:r w:rsidRPr="00D96822">
        <w:rPr>
          <w:rFonts w:ascii="Arial" w:hAnsi="Arial" w:cs="Arial"/>
        </w:rPr>
        <w:sym w:font="Symbol" w:char="F0BB"/>
      </w:r>
      <w:r w:rsidRPr="00D96822">
        <w:rPr>
          <w:rFonts w:ascii="Arial" w:hAnsi="Arial" w:cs="Arial"/>
        </w:rPr>
        <w:t xml:space="preserve"> 1.7</w:t>
      </w:r>
      <w:r w:rsidRPr="00D96822">
        <w:rPr>
          <w:rFonts w:ascii="Arial" w:hAnsi="Arial" w:cs="Arial"/>
          <w:vertAlign w:val="subscript"/>
        </w:rPr>
        <w:t>*</w:t>
      </w:r>
      <w:r w:rsidRPr="00D96822">
        <w:rPr>
          <w:rFonts w:ascii="Arial" w:hAnsi="Arial" w:cs="Arial"/>
        </w:rPr>
        <w:t>10</w:t>
      </w:r>
      <w:r w:rsidRPr="00D96822">
        <w:rPr>
          <w:rFonts w:ascii="Arial" w:hAnsi="Arial" w:cs="Arial"/>
          <w:vertAlign w:val="superscript"/>
        </w:rPr>
        <w:t>17</w:t>
      </w:r>
      <w:r w:rsidRPr="00D96822">
        <w:rPr>
          <w:rFonts w:ascii="Arial" w:hAnsi="Arial" w:cs="Arial"/>
        </w:rPr>
        <w:t xml:space="preserve"> </w:t>
      </w:r>
      <w:r w:rsidRPr="00D96822">
        <w:rPr>
          <w:rFonts w:ascii="Arial" w:hAnsi="Arial" w:cs="Arial"/>
        </w:rPr>
        <w:sym w:font="Symbol" w:char="F0B1"/>
      </w:r>
      <w:r w:rsidRPr="00D96822">
        <w:rPr>
          <w:rFonts w:ascii="Arial" w:hAnsi="Arial" w:cs="Arial"/>
        </w:rPr>
        <w:t xml:space="preserve"> </w:t>
      </w:r>
      <w:r w:rsidRPr="00D96822">
        <w:rPr>
          <w:rFonts w:ascii="Arial" w:hAnsi="Arial" w:cs="Arial"/>
        </w:rPr>
        <w:sym w:font="Symbol" w:char="F044"/>
      </w:r>
      <w:r w:rsidRPr="00D96822">
        <w:rPr>
          <w:rFonts w:ascii="Arial" w:hAnsi="Arial" w:cs="Arial"/>
          <w:i/>
          <w:iCs/>
          <w:lang w:val="en-US"/>
        </w:rPr>
        <w:t>T</w:t>
      </w:r>
      <w:r w:rsidRPr="00D96822">
        <w:rPr>
          <w:rFonts w:ascii="Arial" w:hAnsi="Arial" w:cs="Arial"/>
        </w:rPr>
        <w:t xml:space="preserve"> с. Поэтому </w:t>
      </w:r>
      <w:r w:rsidRPr="00D96822">
        <w:rPr>
          <w:rFonts w:ascii="Arial" w:hAnsi="Arial" w:cs="Arial"/>
          <w:i/>
          <w:iCs/>
          <w:lang w:val="en-US"/>
        </w:rPr>
        <w:t>v</w:t>
      </w:r>
      <w:r w:rsidRPr="00D96822">
        <w:rPr>
          <w:rFonts w:ascii="Arial" w:hAnsi="Arial" w:cs="Arial"/>
        </w:rPr>
        <w:t xml:space="preserve"> </w:t>
      </w:r>
      <w:r w:rsidRPr="00D96822">
        <w:rPr>
          <w:rFonts w:ascii="Arial" w:hAnsi="Arial" w:cs="Arial"/>
        </w:rPr>
        <w:sym w:font="Symbol" w:char="F0BB"/>
      </w:r>
      <w:r w:rsidRPr="00D96822">
        <w:rPr>
          <w:rFonts w:ascii="Arial" w:hAnsi="Arial" w:cs="Arial"/>
        </w:rPr>
        <w:t xml:space="preserve"> 3.529411</w:t>
      </w:r>
      <w:r w:rsidRPr="00D96822">
        <w:rPr>
          <w:rFonts w:ascii="Arial" w:hAnsi="Arial" w:cs="Arial"/>
          <w:vertAlign w:val="subscript"/>
        </w:rPr>
        <w:t>*</w:t>
      </w:r>
      <w:r w:rsidRPr="00D96822">
        <w:rPr>
          <w:rFonts w:ascii="Arial" w:hAnsi="Arial" w:cs="Arial"/>
        </w:rPr>
        <w:t>10</w:t>
      </w:r>
      <w:r w:rsidRPr="00D96822">
        <w:rPr>
          <w:rFonts w:ascii="Arial" w:hAnsi="Arial" w:cs="Arial"/>
          <w:vertAlign w:val="superscript"/>
        </w:rPr>
        <w:t>10</w:t>
      </w:r>
      <w:r w:rsidRPr="00D96822">
        <w:rPr>
          <w:rFonts w:ascii="Arial" w:hAnsi="Arial" w:cs="Arial"/>
        </w:rPr>
        <w:t xml:space="preserve"> </w:t>
      </w:r>
      <w:r w:rsidRPr="00D96822">
        <w:rPr>
          <w:rFonts w:ascii="Arial" w:hAnsi="Arial" w:cs="Arial"/>
        </w:rPr>
        <w:sym w:font="Symbol" w:char="F0B1"/>
      </w:r>
      <w:r w:rsidRPr="00D96822">
        <w:rPr>
          <w:rFonts w:ascii="Arial" w:hAnsi="Arial" w:cs="Arial"/>
        </w:rPr>
        <w:t xml:space="preserve"> </w:t>
      </w:r>
      <w:r w:rsidRPr="00D96822">
        <w:rPr>
          <w:rFonts w:ascii="Arial" w:hAnsi="Arial" w:cs="Arial"/>
        </w:rPr>
        <w:sym w:font="Symbol" w:char="F044"/>
      </w:r>
      <w:r w:rsidRPr="00D96822">
        <w:rPr>
          <w:rFonts w:ascii="Arial" w:hAnsi="Arial" w:cs="Arial"/>
          <w:i/>
          <w:iCs/>
          <w:lang w:val="en-US"/>
        </w:rPr>
        <w:t>v</w:t>
      </w:r>
      <w:r w:rsidRPr="00D96822">
        <w:rPr>
          <w:rFonts w:ascii="Arial" w:hAnsi="Arial" w:cs="Arial"/>
        </w:rPr>
        <w:t xml:space="preserve"> см/</w:t>
      </w:r>
      <w:r w:rsidRPr="00D96822">
        <w:rPr>
          <w:rFonts w:ascii="Arial" w:hAnsi="Arial" w:cs="Arial"/>
          <w:lang w:val="en-US"/>
        </w:rPr>
        <w:t>c</w:t>
      </w:r>
      <w:r w:rsidRPr="00D96822">
        <w:rPr>
          <w:rFonts w:ascii="Arial" w:hAnsi="Arial" w:cs="Arial"/>
        </w:rPr>
        <w:t>. Полученное рас</w:t>
      </w:r>
      <w:r w:rsidRPr="00D96822">
        <w:rPr>
          <w:rFonts w:ascii="Arial" w:hAnsi="Arial" w:cs="Arial"/>
        </w:rPr>
        <w:softHyphen/>
        <w:t>хождение с постоянной Максвелла можно объяснить: 1) нел</w:t>
      </w:r>
      <w:r w:rsidRPr="00D96822">
        <w:rPr>
          <w:rFonts w:ascii="Arial" w:hAnsi="Arial" w:cs="Arial"/>
        </w:rPr>
        <w:t>и</w:t>
      </w:r>
      <w:r w:rsidRPr="00D96822">
        <w:rPr>
          <w:rFonts w:ascii="Arial" w:hAnsi="Arial" w:cs="Arial"/>
        </w:rPr>
        <w:t>нейным характером измене</w:t>
      </w:r>
      <w:r w:rsidRPr="00D96822">
        <w:rPr>
          <w:rFonts w:ascii="Arial" w:hAnsi="Arial" w:cs="Arial"/>
        </w:rPr>
        <w:softHyphen/>
        <w:t xml:space="preserve">ния скорости света за время эволюции Метагалактики; 2) неточностью </w:t>
      </w:r>
      <w:r w:rsidRPr="00D96822">
        <w:rPr>
          <w:rFonts w:ascii="Arial" w:hAnsi="Arial" w:cs="Arial"/>
          <w:i/>
          <w:iCs/>
        </w:rPr>
        <w:t>современных</w:t>
      </w:r>
      <w:r w:rsidRPr="00D96822">
        <w:rPr>
          <w:rFonts w:ascii="Arial" w:hAnsi="Arial" w:cs="Arial"/>
        </w:rPr>
        <w:t xml:space="preserve"> оце</w:t>
      </w:r>
      <w:r w:rsidRPr="00D96822">
        <w:rPr>
          <w:rFonts w:ascii="Arial" w:hAnsi="Arial" w:cs="Arial"/>
        </w:rPr>
        <w:softHyphen/>
        <w:t xml:space="preserve">нок значений </w:t>
      </w:r>
      <w:r w:rsidRPr="00D96822">
        <w:rPr>
          <w:rFonts w:ascii="Arial" w:hAnsi="Arial" w:cs="Arial"/>
          <w:i/>
          <w:iCs/>
          <w:lang w:val="en-US"/>
        </w:rPr>
        <w:t>R</w:t>
      </w:r>
      <w:r w:rsidRPr="00D96822">
        <w:rPr>
          <w:rFonts w:ascii="Arial" w:hAnsi="Arial" w:cs="Arial"/>
        </w:rPr>
        <w:t xml:space="preserve">, </w:t>
      </w:r>
      <w:r w:rsidRPr="00D96822">
        <w:rPr>
          <w:rFonts w:ascii="Arial" w:hAnsi="Arial" w:cs="Arial"/>
          <w:i/>
          <w:iCs/>
          <w:lang w:val="en-US"/>
        </w:rPr>
        <w:t>T</w:t>
      </w:r>
      <w:r w:rsidRPr="00D96822">
        <w:rPr>
          <w:rFonts w:ascii="Arial" w:hAnsi="Arial" w:cs="Arial"/>
        </w:rPr>
        <w:t xml:space="preserve">. Но важен порядок величины </w:t>
      </w:r>
      <w:r w:rsidRPr="00D96822">
        <w:rPr>
          <w:rFonts w:ascii="Arial" w:hAnsi="Arial" w:cs="Arial"/>
          <w:i/>
          <w:iCs/>
          <w:lang w:val="en-US"/>
        </w:rPr>
        <w:t>v</w:t>
      </w:r>
      <w:r w:rsidRPr="00D96822">
        <w:rPr>
          <w:rFonts w:ascii="Arial" w:hAnsi="Arial" w:cs="Arial"/>
        </w:rPr>
        <w:t>: это достаточно близко к постоянной Максвелла.</w:t>
      </w:r>
    </w:p>
    <w:p w:rsidR="003A0C99" w:rsidRPr="00D96822" w:rsidRDefault="003A0C99" w:rsidP="003A0C99">
      <w:pPr>
        <w:spacing w:line="360" w:lineRule="auto"/>
        <w:ind w:firstLine="426"/>
        <w:jc w:val="both"/>
        <w:rPr>
          <w:rFonts w:ascii="Arial" w:hAnsi="Arial" w:cs="Arial"/>
        </w:rPr>
      </w:pPr>
      <w:r w:rsidRPr="00D96822">
        <w:rPr>
          <w:rFonts w:ascii="Arial" w:hAnsi="Arial" w:cs="Arial"/>
        </w:rPr>
        <w:t>Таким образом, если Метагалактика расширяется, то это расширение происх</w:t>
      </w:r>
      <w:r w:rsidRPr="00D96822">
        <w:rPr>
          <w:rFonts w:ascii="Arial" w:hAnsi="Arial" w:cs="Arial"/>
        </w:rPr>
        <w:t>о</w:t>
      </w:r>
      <w:r w:rsidRPr="00D96822">
        <w:rPr>
          <w:rFonts w:ascii="Arial" w:hAnsi="Arial" w:cs="Arial"/>
        </w:rPr>
        <w:t>дит везде, поскольку все ее области равноправны, в том числе по масштабам. Зн</w:t>
      </w:r>
      <w:r w:rsidRPr="00D96822">
        <w:rPr>
          <w:rFonts w:ascii="Arial" w:hAnsi="Arial" w:cs="Arial"/>
        </w:rPr>
        <w:t>а</w:t>
      </w:r>
      <w:r w:rsidRPr="00D96822">
        <w:rPr>
          <w:rFonts w:ascii="Arial" w:hAnsi="Arial" w:cs="Arial"/>
        </w:rPr>
        <w:t>чит, подоб</w:t>
      </w:r>
      <w:r w:rsidRPr="00D96822">
        <w:rPr>
          <w:rFonts w:ascii="Arial" w:hAnsi="Arial" w:cs="Arial"/>
        </w:rPr>
        <w:softHyphen/>
        <w:t>ное расширение можно зафиксировать в Солнечной системе. Так как вр</w:t>
      </w:r>
      <w:r w:rsidRPr="00D96822">
        <w:rPr>
          <w:rFonts w:ascii="Arial" w:hAnsi="Arial" w:cs="Arial"/>
        </w:rPr>
        <w:t>е</w:t>
      </w:r>
      <w:r w:rsidRPr="00D96822">
        <w:rPr>
          <w:rFonts w:ascii="Arial" w:hAnsi="Arial" w:cs="Arial"/>
        </w:rPr>
        <w:t>мя жизни пла</w:t>
      </w:r>
      <w:r w:rsidRPr="00D96822">
        <w:rPr>
          <w:rFonts w:ascii="Arial" w:hAnsi="Arial" w:cs="Arial"/>
        </w:rPr>
        <w:softHyphen/>
        <w:t>неты Земля оценивается в 5</w:t>
      </w:r>
      <w:r w:rsidRPr="00D96822">
        <w:rPr>
          <w:rFonts w:ascii="Arial" w:hAnsi="Arial" w:cs="Arial"/>
          <w:vertAlign w:val="subscript"/>
        </w:rPr>
        <w:t>*</w:t>
      </w:r>
      <w:r w:rsidRPr="00D96822">
        <w:rPr>
          <w:rFonts w:ascii="Arial" w:hAnsi="Arial" w:cs="Arial"/>
        </w:rPr>
        <w:t>10</w:t>
      </w:r>
      <w:r w:rsidRPr="00D96822">
        <w:rPr>
          <w:rFonts w:ascii="Arial" w:hAnsi="Arial" w:cs="Arial"/>
          <w:vertAlign w:val="superscript"/>
        </w:rPr>
        <w:t>9</w:t>
      </w:r>
      <w:r w:rsidRPr="00D96822">
        <w:rPr>
          <w:rFonts w:ascii="Arial" w:hAnsi="Arial" w:cs="Arial"/>
        </w:rPr>
        <w:t xml:space="preserve"> лет, а ее удаление от Солнца оцен</w:t>
      </w:r>
      <w:r w:rsidRPr="00D96822">
        <w:rPr>
          <w:rFonts w:ascii="Arial" w:hAnsi="Arial" w:cs="Arial"/>
        </w:rPr>
        <w:t>и</w:t>
      </w:r>
      <w:r w:rsidRPr="00D96822">
        <w:rPr>
          <w:rFonts w:ascii="Arial" w:hAnsi="Arial" w:cs="Arial"/>
        </w:rPr>
        <w:t>вается в 150</w:t>
      </w:r>
      <w:r w:rsidRPr="00D96822">
        <w:rPr>
          <w:rFonts w:ascii="Arial" w:hAnsi="Arial" w:cs="Arial"/>
          <w:vertAlign w:val="subscript"/>
        </w:rPr>
        <w:t>*</w:t>
      </w:r>
      <w:r w:rsidRPr="00D96822">
        <w:rPr>
          <w:rFonts w:ascii="Arial" w:hAnsi="Arial" w:cs="Arial"/>
        </w:rPr>
        <w:t>10</w:t>
      </w:r>
      <w:r w:rsidRPr="00D96822">
        <w:rPr>
          <w:rFonts w:ascii="Arial" w:hAnsi="Arial" w:cs="Arial"/>
          <w:vertAlign w:val="superscript"/>
        </w:rPr>
        <w:t>11</w:t>
      </w:r>
      <w:r w:rsidRPr="00D96822">
        <w:rPr>
          <w:rFonts w:ascii="Arial" w:hAnsi="Arial" w:cs="Arial"/>
        </w:rPr>
        <w:t xml:space="preserve"> см, то за год Гея удаляется от светила на 30 м. С помощью точных астрономических измере</w:t>
      </w:r>
      <w:r w:rsidRPr="00D96822">
        <w:rPr>
          <w:rFonts w:ascii="Arial" w:hAnsi="Arial" w:cs="Arial"/>
        </w:rPr>
        <w:softHyphen/>
        <w:t>ний можно определить годовое смещение орбиты Земли, а также изменения расстояний между соседними планетами. По удалению за год пл</w:t>
      </w:r>
      <w:r w:rsidRPr="00D96822">
        <w:rPr>
          <w:rFonts w:ascii="Arial" w:hAnsi="Arial" w:cs="Arial"/>
        </w:rPr>
        <w:t>а</w:t>
      </w:r>
      <w:r w:rsidRPr="00D96822">
        <w:rPr>
          <w:rFonts w:ascii="Arial" w:hAnsi="Arial" w:cs="Arial"/>
        </w:rPr>
        <w:t>неты Х от Земли (по выбранной схеме сравнения положений планет) можно опред</w:t>
      </w:r>
      <w:r w:rsidRPr="00D96822">
        <w:rPr>
          <w:rFonts w:ascii="Arial" w:hAnsi="Arial" w:cs="Arial"/>
        </w:rPr>
        <w:t>е</w:t>
      </w:r>
      <w:r w:rsidRPr="00D96822">
        <w:rPr>
          <w:rFonts w:ascii="Arial" w:hAnsi="Arial" w:cs="Arial"/>
        </w:rPr>
        <w:t>лять ее возраст, зная расстояние ме</w:t>
      </w:r>
      <w:r w:rsidRPr="00D96822">
        <w:rPr>
          <w:rFonts w:ascii="Arial" w:hAnsi="Arial" w:cs="Arial"/>
        </w:rPr>
        <w:softHyphen/>
        <w:t>жду Х и Землей.</w:t>
      </w:r>
    </w:p>
    <w:p w:rsidR="003A0C99" w:rsidRPr="00D96822" w:rsidRDefault="003A0C99" w:rsidP="003A0C99">
      <w:pPr>
        <w:spacing w:line="360" w:lineRule="auto"/>
        <w:ind w:firstLine="426"/>
        <w:jc w:val="both"/>
        <w:rPr>
          <w:rFonts w:ascii="Arial" w:hAnsi="Arial" w:cs="Arial"/>
        </w:rPr>
      </w:pPr>
      <w:r w:rsidRPr="00D96822">
        <w:rPr>
          <w:rFonts w:ascii="Arial" w:hAnsi="Arial" w:cs="Arial"/>
        </w:rPr>
        <w:t>Если наблюдения показывают, что порядки смещени</w:t>
      </w:r>
      <w:r w:rsidR="00950A18">
        <w:rPr>
          <w:rFonts w:ascii="Arial" w:hAnsi="Arial" w:cs="Arial"/>
        </w:rPr>
        <w:t>я</w:t>
      </w:r>
      <w:r w:rsidRPr="00D96822">
        <w:rPr>
          <w:rFonts w:ascii="Arial" w:hAnsi="Arial" w:cs="Arial"/>
        </w:rPr>
        <w:t xml:space="preserve"> орбит другие, то это озн</w:t>
      </w:r>
      <w:r w:rsidRPr="00D96822">
        <w:rPr>
          <w:rFonts w:ascii="Arial" w:hAnsi="Arial" w:cs="Arial"/>
        </w:rPr>
        <w:t>а</w:t>
      </w:r>
      <w:r w:rsidRPr="00D96822">
        <w:rPr>
          <w:rFonts w:ascii="Arial" w:hAnsi="Arial" w:cs="Arial"/>
        </w:rPr>
        <w:t>чает, что гравитация не носит электромагнитного характера, а эквивалентности гр</w:t>
      </w:r>
      <w:r w:rsidRPr="00D96822">
        <w:rPr>
          <w:rFonts w:ascii="Arial" w:hAnsi="Arial" w:cs="Arial"/>
        </w:rPr>
        <w:t>а</w:t>
      </w:r>
      <w:r w:rsidRPr="00D96822">
        <w:rPr>
          <w:rFonts w:ascii="Arial" w:hAnsi="Arial" w:cs="Arial"/>
        </w:rPr>
        <w:t>витационных масс (гравитации) и инертной массы (явления инерции) в природе нет. Эти явления должны описываться на базе более общих теорий.</w:t>
      </w:r>
    </w:p>
    <w:p w:rsidR="003A0C99" w:rsidRPr="00D96822" w:rsidRDefault="003A0C99" w:rsidP="003A0C99">
      <w:pPr>
        <w:spacing w:line="360" w:lineRule="auto"/>
        <w:ind w:firstLine="426"/>
        <w:jc w:val="both"/>
        <w:rPr>
          <w:rFonts w:ascii="Arial" w:hAnsi="Arial" w:cs="Arial"/>
        </w:rPr>
      </w:pPr>
      <w:r w:rsidRPr="00D96822">
        <w:rPr>
          <w:rFonts w:ascii="Arial" w:hAnsi="Arial" w:cs="Arial"/>
        </w:rPr>
        <w:t>В квантовой механике соотношения неопределенностей Гейзенберга примен</w:t>
      </w:r>
      <w:r w:rsidRPr="00D96822">
        <w:rPr>
          <w:rFonts w:ascii="Arial" w:hAnsi="Arial" w:cs="Arial"/>
        </w:rPr>
        <w:t>я</w:t>
      </w:r>
      <w:r w:rsidRPr="00D96822">
        <w:rPr>
          <w:rFonts w:ascii="Arial" w:hAnsi="Arial" w:cs="Arial"/>
        </w:rPr>
        <w:t>ются, в сущности, при участии масс, как наследия классической механики, опред</w:t>
      </w:r>
      <w:r w:rsidRPr="00D96822">
        <w:rPr>
          <w:rFonts w:ascii="Arial" w:hAnsi="Arial" w:cs="Arial"/>
        </w:rPr>
        <w:t>е</w:t>
      </w:r>
      <w:r w:rsidRPr="00D96822">
        <w:rPr>
          <w:rFonts w:ascii="Arial" w:hAnsi="Arial" w:cs="Arial"/>
        </w:rPr>
        <w:t>ляемых по электромагнитным взаимодействиям: упругие соударения тел, колебания на пружине, деформации тел, фиксация движения по инерции с помощью электр</w:t>
      </w:r>
      <w:r w:rsidRPr="00D96822">
        <w:rPr>
          <w:rFonts w:ascii="Arial" w:hAnsi="Arial" w:cs="Arial"/>
        </w:rPr>
        <w:t>о</w:t>
      </w:r>
      <w:r w:rsidRPr="00D96822">
        <w:rPr>
          <w:rFonts w:ascii="Arial" w:hAnsi="Arial" w:cs="Arial"/>
        </w:rPr>
        <w:t>магнитных сигналов и т.д. Физика, построенная на обобщении базовой геометрии до нормированного пространства над алгеброй октав, также не выходит за рамки эле</w:t>
      </w:r>
      <w:r w:rsidRPr="00D96822">
        <w:rPr>
          <w:rFonts w:ascii="Arial" w:hAnsi="Arial" w:cs="Arial"/>
        </w:rPr>
        <w:t>к</w:t>
      </w:r>
      <w:r w:rsidRPr="00D96822">
        <w:rPr>
          <w:rFonts w:ascii="Arial" w:hAnsi="Arial" w:cs="Arial"/>
        </w:rPr>
        <w:t>тромагнитной верификации массы. В биоктетном пространстве можно независимо или в единой геометрии при отображении на 16-мерное евклидово пространство п</w:t>
      </w:r>
      <w:r w:rsidRPr="00D96822">
        <w:rPr>
          <w:rFonts w:ascii="Arial" w:hAnsi="Arial" w:cs="Arial"/>
        </w:rPr>
        <w:t>о</w:t>
      </w:r>
      <w:r w:rsidRPr="00D96822">
        <w:rPr>
          <w:rFonts w:ascii="Arial" w:hAnsi="Arial" w:cs="Arial"/>
        </w:rPr>
        <w:lastRenderedPageBreak/>
        <w:t xml:space="preserve">лучить более общие соотношения неопределенностей. Таким образом, это может относиться как к величинам, определяемым в одной октаве: </w:t>
      </w:r>
      <w:r w:rsidRPr="00D96822">
        <w:rPr>
          <w:rFonts w:ascii="Arial" w:hAnsi="Arial" w:cs="Arial"/>
        </w:rPr>
        <w:sym w:font="Symbol" w:char="F044"/>
      </w:r>
      <w:r w:rsidRPr="00D96822">
        <w:rPr>
          <w:rFonts w:ascii="Arial" w:hAnsi="Arial" w:cs="Arial"/>
          <w:i/>
          <w:iCs/>
          <w:lang w:val="en-US"/>
        </w:rPr>
        <w:t>t</w:t>
      </w:r>
      <w:r w:rsidRPr="00D96822">
        <w:rPr>
          <w:rFonts w:ascii="Arial" w:hAnsi="Arial" w:cs="Arial"/>
        </w:rPr>
        <w:sym w:font="Symbol" w:char="F044"/>
      </w:r>
      <w:r w:rsidRPr="00D96822">
        <w:rPr>
          <w:rFonts w:ascii="Arial" w:hAnsi="Arial" w:cs="Arial"/>
          <w:i/>
          <w:iCs/>
          <w:lang w:val="en-US"/>
        </w:rPr>
        <w:t>E</w:t>
      </w:r>
      <w:r w:rsidRPr="00D96822">
        <w:rPr>
          <w:rFonts w:ascii="Arial" w:hAnsi="Arial" w:cs="Arial"/>
        </w:rPr>
        <w:t xml:space="preserve"> </w:t>
      </w:r>
      <w:r w:rsidRPr="00D96822">
        <w:rPr>
          <w:rFonts w:ascii="Arial" w:hAnsi="Arial" w:cs="Arial"/>
          <w:lang w:val="en-US"/>
        </w:rPr>
        <w:sym w:font="Symbol" w:char="F07E"/>
      </w:r>
      <w:r w:rsidRPr="00D96822">
        <w:rPr>
          <w:rFonts w:ascii="Arial" w:hAnsi="Arial" w:cs="Arial"/>
        </w:rPr>
        <w:t xml:space="preserve"> </w:t>
      </w:r>
      <w:r w:rsidRPr="00D96822">
        <w:rPr>
          <w:rFonts w:ascii="Arial" w:hAnsi="Arial" w:cs="Arial"/>
          <w:i/>
          <w:iCs/>
          <w:lang w:val="en-US"/>
        </w:rPr>
        <w:t>h</w:t>
      </w:r>
      <w:r w:rsidRPr="00D96822">
        <w:rPr>
          <w:rFonts w:ascii="Arial" w:hAnsi="Arial" w:cs="Arial"/>
        </w:rPr>
        <w:t>, так и к «допо</w:t>
      </w:r>
      <w:r w:rsidRPr="00D96822">
        <w:rPr>
          <w:rFonts w:ascii="Arial" w:hAnsi="Arial" w:cs="Arial"/>
        </w:rPr>
        <w:t>л</w:t>
      </w:r>
      <w:r w:rsidRPr="00D96822">
        <w:rPr>
          <w:rFonts w:ascii="Arial" w:hAnsi="Arial" w:cs="Arial"/>
        </w:rPr>
        <w:t xml:space="preserve">нительным» величинам, определяемым в смежных октавах: </w:t>
      </w:r>
      <w:r w:rsidRPr="00D96822">
        <w:rPr>
          <w:rFonts w:ascii="Arial" w:hAnsi="Arial" w:cs="Arial"/>
        </w:rPr>
        <w:sym w:font="Symbol" w:char="F044"/>
      </w:r>
      <w:r w:rsidRPr="00D96822">
        <w:rPr>
          <w:rFonts w:ascii="Arial" w:hAnsi="Arial" w:cs="Arial"/>
          <w:i/>
          <w:iCs/>
          <w:lang w:val="en-US"/>
        </w:rPr>
        <w:t>t</w:t>
      </w:r>
      <w:r w:rsidRPr="00D96822">
        <w:rPr>
          <w:rFonts w:ascii="Arial" w:hAnsi="Arial" w:cs="Arial"/>
        </w:rPr>
        <w:sym w:font="Symbol" w:char="F044"/>
      </w:r>
      <w:r w:rsidRPr="00D96822">
        <w:rPr>
          <w:rFonts w:ascii="Arial" w:hAnsi="Arial" w:cs="Arial"/>
          <w:i/>
          <w:iCs/>
          <w:lang w:val="en-US"/>
        </w:rPr>
        <w:t>E</w:t>
      </w:r>
      <w:r w:rsidRPr="00D96822">
        <w:rPr>
          <w:rFonts w:ascii="Arial" w:hAnsi="Arial" w:cs="Arial"/>
        </w:rPr>
        <w:t xml:space="preserve"> </w:t>
      </w:r>
      <w:r w:rsidRPr="00D96822">
        <w:rPr>
          <w:rFonts w:ascii="Arial" w:hAnsi="Arial" w:cs="Arial"/>
        </w:rPr>
        <w:sym w:font="Symbol" w:char="F07E"/>
      </w:r>
      <w:r w:rsidRPr="00D96822">
        <w:rPr>
          <w:rFonts w:ascii="Arial" w:hAnsi="Arial" w:cs="Arial"/>
        </w:rPr>
        <w:t xml:space="preserve"> </w:t>
      </w:r>
      <w:r w:rsidRPr="00D96822">
        <w:rPr>
          <w:rFonts w:ascii="Arial" w:hAnsi="Arial" w:cs="Arial"/>
          <w:i/>
          <w:iCs/>
          <w:lang w:val="en-US"/>
        </w:rPr>
        <w:t>h</w:t>
      </w:r>
      <w:r w:rsidRPr="00D96822">
        <w:rPr>
          <w:rFonts w:ascii="Arial" w:hAnsi="Arial" w:cs="Arial"/>
        </w:rPr>
        <w:t xml:space="preserve">, где время </w:t>
      </w:r>
      <w:r w:rsidRPr="00D96822">
        <w:rPr>
          <w:rFonts w:ascii="Arial" w:hAnsi="Arial" w:cs="Arial"/>
          <w:i/>
          <w:iCs/>
          <w:lang w:val="en-US"/>
        </w:rPr>
        <w:t>t</w:t>
      </w:r>
      <w:r w:rsidRPr="00D96822">
        <w:rPr>
          <w:rFonts w:ascii="Arial" w:hAnsi="Arial" w:cs="Arial"/>
        </w:rPr>
        <w:t xml:space="preserve"> о</w:t>
      </w:r>
      <w:r w:rsidRPr="00D96822">
        <w:rPr>
          <w:rFonts w:ascii="Arial" w:hAnsi="Arial" w:cs="Arial"/>
        </w:rPr>
        <w:t>п</w:t>
      </w:r>
      <w:r w:rsidRPr="00D96822">
        <w:rPr>
          <w:rFonts w:ascii="Arial" w:hAnsi="Arial" w:cs="Arial"/>
        </w:rPr>
        <w:t xml:space="preserve">ределяется, например, в механической октаве, а энергия </w:t>
      </w:r>
      <w:r w:rsidRPr="00D96822">
        <w:rPr>
          <w:rFonts w:ascii="Arial" w:hAnsi="Arial" w:cs="Arial"/>
          <w:i/>
          <w:iCs/>
        </w:rPr>
        <w:t>Е</w:t>
      </w:r>
      <w:r w:rsidRPr="00D96822">
        <w:rPr>
          <w:rFonts w:ascii="Arial" w:hAnsi="Arial" w:cs="Arial"/>
        </w:rPr>
        <w:t xml:space="preserve"> – в гравитационной, или наоборот. То же относится к другим «дополнительным» величинам, в частности, к обобщенным координатам </w:t>
      </w:r>
      <w:r w:rsidRPr="00D96822">
        <w:rPr>
          <w:rFonts w:ascii="Arial" w:hAnsi="Arial" w:cs="Arial"/>
        </w:rPr>
        <w:sym w:font="Symbol" w:char="F044"/>
      </w:r>
      <w:r w:rsidRPr="00D96822">
        <w:rPr>
          <w:rFonts w:ascii="Arial" w:hAnsi="Arial" w:cs="Arial"/>
          <w:i/>
          <w:iCs/>
          <w:lang w:val="en-US"/>
        </w:rPr>
        <w:t>x</w:t>
      </w:r>
      <w:r w:rsidRPr="00D96822">
        <w:rPr>
          <w:rFonts w:ascii="Arial" w:hAnsi="Arial" w:cs="Arial"/>
        </w:rPr>
        <w:sym w:font="Symbol" w:char="F044"/>
      </w:r>
      <w:r w:rsidRPr="00D96822">
        <w:rPr>
          <w:rFonts w:ascii="Arial" w:hAnsi="Arial" w:cs="Arial"/>
          <w:i/>
          <w:iCs/>
          <w:lang w:val="en-US"/>
        </w:rPr>
        <w:t>p</w:t>
      </w:r>
      <w:r w:rsidRPr="00D96822">
        <w:rPr>
          <w:rFonts w:ascii="Arial" w:hAnsi="Arial" w:cs="Arial"/>
          <w:i/>
          <w:iCs/>
          <w:vertAlign w:val="subscript"/>
          <w:lang w:val="en-US"/>
        </w:rPr>
        <w:t>x</w:t>
      </w:r>
      <w:r w:rsidRPr="00D96822">
        <w:rPr>
          <w:rFonts w:ascii="Arial" w:hAnsi="Arial" w:cs="Arial"/>
        </w:rPr>
        <w:t xml:space="preserve"> </w:t>
      </w:r>
      <w:r w:rsidRPr="00D96822">
        <w:rPr>
          <w:rFonts w:ascii="Arial" w:hAnsi="Arial" w:cs="Arial"/>
        </w:rPr>
        <w:sym w:font="Symbol" w:char="F07E"/>
      </w:r>
      <w:r w:rsidRPr="00D96822">
        <w:rPr>
          <w:rFonts w:ascii="Arial" w:hAnsi="Arial" w:cs="Arial"/>
        </w:rPr>
        <w:t xml:space="preserve"> </w:t>
      </w:r>
      <w:r w:rsidRPr="00D96822">
        <w:rPr>
          <w:rFonts w:ascii="Arial" w:hAnsi="Arial" w:cs="Arial"/>
          <w:i/>
          <w:iCs/>
          <w:lang w:val="en-US"/>
        </w:rPr>
        <w:t>h</w:t>
      </w:r>
      <w:r w:rsidRPr="00D96822">
        <w:rPr>
          <w:rFonts w:ascii="Arial" w:hAnsi="Arial" w:cs="Arial"/>
        </w:rPr>
        <w:t xml:space="preserve">. Только «постоянная» </w:t>
      </w:r>
      <w:r w:rsidRPr="00D96822">
        <w:rPr>
          <w:rFonts w:ascii="Arial" w:hAnsi="Arial" w:cs="Arial"/>
          <w:i/>
          <w:iCs/>
          <w:lang w:val="en-US"/>
        </w:rPr>
        <w:t>h</w:t>
      </w:r>
      <w:r w:rsidRPr="00D96822">
        <w:rPr>
          <w:rFonts w:ascii="Arial" w:hAnsi="Arial" w:cs="Arial"/>
        </w:rPr>
        <w:t>, естественно, тоже п</w:t>
      </w:r>
      <w:r w:rsidRPr="00D96822">
        <w:rPr>
          <w:rFonts w:ascii="Arial" w:hAnsi="Arial" w:cs="Arial"/>
        </w:rPr>
        <w:t>о</w:t>
      </w:r>
      <w:r w:rsidRPr="00D96822">
        <w:rPr>
          <w:rFonts w:ascii="Arial" w:hAnsi="Arial" w:cs="Arial"/>
        </w:rPr>
        <w:t xml:space="preserve">нимается в обобщенном смысле. </w:t>
      </w:r>
    </w:p>
    <w:p w:rsidR="003A0C99" w:rsidRPr="00D96822" w:rsidRDefault="003A0C99" w:rsidP="003A0C99">
      <w:pPr>
        <w:spacing w:line="360" w:lineRule="auto"/>
        <w:ind w:firstLine="426"/>
        <w:jc w:val="both"/>
        <w:rPr>
          <w:rFonts w:ascii="Arial" w:hAnsi="Arial" w:cs="Arial"/>
          <w:i/>
          <w:iCs/>
        </w:rPr>
      </w:pPr>
      <w:r w:rsidRPr="00D96822">
        <w:rPr>
          <w:rFonts w:ascii="Arial" w:hAnsi="Arial" w:cs="Arial"/>
        </w:rPr>
        <w:t xml:space="preserve">Исходя из этих обобщений, можно выписать «соотношение неопределенностей» для времени прохождения электромагнитного сигнала от Солнца до Земли </w:t>
      </w:r>
      <w:r w:rsidRPr="00D96822">
        <w:rPr>
          <w:rFonts w:ascii="Arial" w:hAnsi="Arial" w:cs="Arial"/>
          <w:i/>
          <w:iCs/>
          <w:lang w:val="en-US"/>
        </w:rPr>
        <w:t>t</w:t>
      </w:r>
      <w:r w:rsidRPr="00D96822">
        <w:rPr>
          <w:rFonts w:ascii="Arial" w:hAnsi="Arial" w:cs="Arial"/>
        </w:rPr>
        <w:t xml:space="preserve"> и эне</w:t>
      </w:r>
      <w:r w:rsidRPr="00D96822">
        <w:rPr>
          <w:rFonts w:ascii="Arial" w:hAnsi="Arial" w:cs="Arial"/>
        </w:rPr>
        <w:t>р</w:t>
      </w:r>
      <w:r w:rsidRPr="00D96822">
        <w:rPr>
          <w:rFonts w:ascii="Arial" w:hAnsi="Arial" w:cs="Arial"/>
        </w:rPr>
        <w:t xml:space="preserve">гии </w:t>
      </w:r>
      <w:r w:rsidRPr="00D96822">
        <w:rPr>
          <w:rFonts w:ascii="Arial" w:hAnsi="Arial" w:cs="Arial"/>
          <w:i/>
          <w:iCs/>
          <w:lang w:val="en-US"/>
        </w:rPr>
        <w:t>m</w:t>
      </w:r>
      <w:r w:rsidRPr="00D96822">
        <w:rPr>
          <w:rFonts w:ascii="Arial" w:hAnsi="Arial" w:cs="Arial"/>
          <w:vertAlign w:val="subscript"/>
        </w:rPr>
        <w:t>гп</w:t>
      </w:r>
      <w:r w:rsidRPr="00D96822">
        <w:rPr>
          <w:rFonts w:ascii="Arial" w:hAnsi="Arial" w:cs="Arial"/>
          <w:i/>
          <w:iCs/>
          <w:lang w:val="en-US"/>
        </w:rPr>
        <w:t>u</w:t>
      </w:r>
      <w:r w:rsidRPr="00D96822">
        <w:rPr>
          <w:rFonts w:ascii="Arial" w:hAnsi="Arial" w:cs="Arial"/>
          <w:vertAlign w:val="superscript"/>
        </w:rPr>
        <w:t xml:space="preserve">2 </w:t>
      </w:r>
      <w:r w:rsidRPr="00D96822">
        <w:rPr>
          <w:rFonts w:ascii="Arial" w:hAnsi="Arial" w:cs="Arial"/>
        </w:rPr>
        <w:t>гравитационного взаимодействия планеты с центральной звездой, где ма</w:t>
      </w:r>
      <w:r w:rsidRPr="00D96822">
        <w:rPr>
          <w:rFonts w:ascii="Arial" w:hAnsi="Arial" w:cs="Arial"/>
        </w:rPr>
        <w:t>с</w:t>
      </w:r>
      <w:r w:rsidRPr="00D96822">
        <w:rPr>
          <w:rFonts w:ascii="Arial" w:hAnsi="Arial" w:cs="Arial"/>
        </w:rPr>
        <w:t xml:space="preserve">са </w:t>
      </w:r>
      <w:r w:rsidRPr="00D96822">
        <w:rPr>
          <w:rFonts w:ascii="Arial" w:hAnsi="Arial" w:cs="Arial"/>
          <w:i/>
          <w:iCs/>
          <w:lang w:val="en-US"/>
        </w:rPr>
        <w:t>m</w:t>
      </w:r>
      <w:r w:rsidRPr="00D96822">
        <w:rPr>
          <w:rFonts w:ascii="Arial" w:hAnsi="Arial" w:cs="Arial"/>
          <w:vertAlign w:val="subscript"/>
        </w:rPr>
        <w:t xml:space="preserve">гп </w:t>
      </w:r>
      <w:r w:rsidRPr="00D96822">
        <w:rPr>
          <w:rFonts w:ascii="Arial" w:hAnsi="Arial" w:cs="Arial"/>
        </w:rPr>
        <w:t xml:space="preserve">– эффективная гравитационная пассивная Земли, </w:t>
      </w:r>
      <w:r w:rsidRPr="00D96822">
        <w:rPr>
          <w:rFonts w:ascii="Arial" w:hAnsi="Arial" w:cs="Arial"/>
          <w:i/>
          <w:iCs/>
          <w:lang w:val="en-US"/>
        </w:rPr>
        <w:t>u</w:t>
      </w:r>
      <w:r w:rsidRPr="00D96822">
        <w:rPr>
          <w:rFonts w:ascii="Arial" w:hAnsi="Arial" w:cs="Arial"/>
        </w:rPr>
        <w:t xml:space="preserve"> – скорость передачи гр</w:t>
      </w:r>
      <w:r w:rsidRPr="00D96822">
        <w:rPr>
          <w:rFonts w:ascii="Arial" w:hAnsi="Arial" w:cs="Arial"/>
        </w:rPr>
        <w:t>а</w:t>
      </w:r>
      <w:r w:rsidRPr="00D96822">
        <w:rPr>
          <w:rFonts w:ascii="Arial" w:hAnsi="Arial" w:cs="Arial"/>
        </w:rPr>
        <w:t xml:space="preserve">витационного воздействия в Ближнем Космосе. Скорость </w:t>
      </w:r>
      <w:r w:rsidRPr="00D96822">
        <w:rPr>
          <w:rFonts w:ascii="Arial" w:hAnsi="Arial" w:cs="Arial"/>
          <w:i/>
          <w:iCs/>
          <w:lang w:val="en-US"/>
        </w:rPr>
        <w:t>u</w:t>
      </w:r>
      <w:r w:rsidRPr="00D96822">
        <w:rPr>
          <w:rFonts w:ascii="Arial" w:hAnsi="Arial" w:cs="Arial"/>
        </w:rPr>
        <w:t xml:space="preserve"> может быть оценена как из независимых источников, так и по соотношениям неопределенностей. Таким о</w:t>
      </w:r>
      <w:r w:rsidRPr="00D96822">
        <w:rPr>
          <w:rFonts w:ascii="Arial" w:hAnsi="Arial" w:cs="Arial"/>
        </w:rPr>
        <w:t>б</w:t>
      </w:r>
      <w:r w:rsidRPr="00D96822">
        <w:rPr>
          <w:rFonts w:ascii="Arial" w:hAnsi="Arial" w:cs="Arial"/>
        </w:rPr>
        <w:t xml:space="preserve">разом, </w:t>
      </w:r>
      <w:r w:rsidRPr="00D96822">
        <w:rPr>
          <w:rFonts w:ascii="Arial" w:hAnsi="Arial" w:cs="Arial"/>
          <w:i/>
          <w:iCs/>
          <w:lang w:val="en-US"/>
        </w:rPr>
        <w:t>t</w:t>
      </w:r>
      <w:r w:rsidRPr="00D96822">
        <w:rPr>
          <w:rFonts w:ascii="Arial" w:hAnsi="Arial" w:cs="Arial"/>
        </w:rPr>
        <w:t xml:space="preserve"> </w:t>
      </w:r>
      <w:r w:rsidRPr="00D96822">
        <w:rPr>
          <w:rFonts w:ascii="Arial" w:hAnsi="Arial" w:cs="Arial"/>
          <w:i/>
          <w:iCs/>
          <w:lang w:val="en-US"/>
        </w:rPr>
        <w:t>m</w:t>
      </w:r>
      <w:r w:rsidRPr="00D96822">
        <w:rPr>
          <w:rFonts w:ascii="Arial" w:hAnsi="Arial" w:cs="Arial"/>
          <w:vertAlign w:val="subscript"/>
        </w:rPr>
        <w:t>гп</w:t>
      </w:r>
      <w:r w:rsidRPr="00D96822">
        <w:rPr>
          <w:rFonts w:ascii="Arial" w:hAnsi="Arial" w:cs="Arial"/>
          <w:i/>
          <w:iCs/>
          <w:lang w:val="en-US"/>
        </w:rPr>
        <w:t>u</w:t>
      </w:r>
      <w:r w:rsidRPr="00D96822">
        <w:rPr>
          <w:rFonts w:ascii="Arial" w:hAnsi="Arial" w:cs="Arial"/>
          <w:vertAlign w:val="superscript"/>
        </w:rPr>
        <w:t>2</w:t>
      </w:r>
      <w:r w:rsidRPr="00D96822">
        <w:rPr>
          <w:rFonts w:ascii="Arial" w:hAnsi="Arial" w:cs="Arial"/>
        </w:rPr>
        <w:t xml:space="preserve"> </w:t>
      </w:r>
      <w:r w:rsidRPr="00D96822">
        <w:rPr>
          <w:rFonts w:ascii="Arial" w:hAnsi="Arial" w:cs="Arial"/>
        </w:rPr>
        <w:sym w:font="Symbol" w:char="F07E"/>
      </w:r>
      <w:r w:rsidRPr="00D96822">
        <w:rPr>
          <w:rFonts w:ascii="Arial" w:hAnsi="Arial" w:cs="Arial"/>
        </w:rPr>
        <w:t xml:space="preserve"> </w:t>
      </w:r>
      <w:r w:rsidRPr="00D96822">
        <w:rPr>
          <w:rFonts w:ascii="Arial" w:hAnsi="Arial" w:cs="Arial"/>
          <w:i/>
          <w:iCs/>
          <w:lang w:val="en-US"/>
        </w:rPr>
        <w:t>h</w:t>
      </w:r>
      <w:r w:rsidRPr="00D96822">
        <w:rPr>
          <w:rFonts w:ascii="Arial" w:hAnsi="Arial" w:cs="Arial"/>
          <w:i/>
          <w:iCs/>
        </w:rPr>
        <w:t>.</w:t>
      </w:r>
    </w:p>
    <w:p w:rsidR="003A0C99" w:rsidRPr="00D96822" w:rsidRDefault="003A0C99" w:rsidP="003A0C99">
      <w:pPr>
        <w:spacing w:line="360" w:lineRule="auto"/>
        <w:ind w:firstLine="426"/>
        <w:jc w:val="both"/>
        <w:rPr>
          <w:rFonts w:ascii="Arial" w:hAnsi="Arial" w:cs="Arial"/>
        </w:rPr>
      </w:pPr>
      <w:r w:rsidRPr="00D96822">
        <w:rPr>
          <w:rFonts w:ascii="Arial" w:hAnsi="Arial" w:cs="Arial"/>
          <w:lang w:val="en-US"/>
        </w:rPr>
        <w:t>C</w:t>
      </w:r>
      <w:r w:rsidRPr="00D96822">
        <w:rPr>
          <w:rFonts w:ascii="Arial" w:hAnsi="Arial" w:cs="Arial"/>
        </w:rPr>
        <w:t xml:space="preserve"> другой стороны, можно выписать «соотношение неопределенностей» для ко</w:t>
      </w:r>
      <w:r w:rsidRPr="00D96822">
        <w:rPr>
          <w:rFonts w:ascii="Arial" w:hAnsi="Arial" w:cs="Arial"/>
        </w:rPr>
        <w:t>с</w:t>
      </w:r>
      <w:r w:rsidRPr="00D96822">
        <w:rPr>
          <w:rFonts w:ascii="Arial" w:hAnsi="Arial" w:cs="Arial"/>
        </w:rPr>
        <w:t xml:space="preserve">мологического времени – времени </w:t>
      </w:r>
      <w:r w:rsidRPr="00D96822">
        <w:rPr>
          <w:rFonts w:ascii="Arial" w:hAnsi="Arial" w:cs="Arial"/>
          <w:i/>
          <w:iCs/>
        </w:rPr>
        <w:t>существования</w:t>
      </w:r>
      <w:r w:rsidRPr="00D96822">
        <w:rPr>
          <w:rFonts w:ascii="Arial" w:hAnsi="Arial" w:cs="Arial"/>
        </w:rPr>
        <w:t xml:space="preserve"> Метагалактики </w:t>
      </w:r>
      <w:r w:rsidRPr="00D96822">
        <w:rPr>
          <w:rFonts w:ascii="Arial" w:hAnsi="Arial" w:cs="Arial"/>
          <w:i/>
          <w:iCs/>
        </w:rPr>
        <w:t>Т</w:t>
      </w:r>
      <w:r w:rsidRPr="00D96822">
        <w:rPr>
          <w:rFonts w:ascii="Arial" w:hAnsi="Arial" w:cs="Arial"/>
        </w:rPr>
        <w:t xml:space="preserve"> и, в сущности, электромагнитной энергии</w:t>
      </w:r>
      <w:r w:rsidRPr="00D96822">
        <w:rPr>
          <w:rFonts w:ascii="Arial" w:hAnsi="Arial" w:cs="Arial"/>
          <w:i/>
          <w:iCs/>
        </w:rPr>
        <w:t xml:space="preserve"> </w:t>
      </w:r>
      <w:r w:rsidRPr="00D96822">
        <w:rPr>
          <w:rFonts w:ascii="Arial" w:hAnsi="Arial" w:cs="Arial"/>
          <w:i/>
          <w:iCs/>
          <w:lang w:val="en-US"/>
        </w:rPr>
        <w:t>m</w:t>
      </w:r>
      <w:r w:rsidRPr="00D96822">
        <w:rPr>
          <w:rFonts w:ascii="Arial" w:hAnsi="Arial" w:cs="Arial"/>
          <w:vertAlign w:val="subscript"/>
        </w:rPr>
        <w:t>эм</w:t>
      </w:r>
      <w:r w:rsidRPr="00D96822">
        <w:rPr>
          <w:rFonts w:ascii="Arial" w:hAnsi="Arial" w:cs="Arial"/>
          <w:i/>
          <w:iCs/>
        </w:rPr>
        <w:t>с</w:t>
      </w:r>
      <w:r w:rsidRPr="00D96822">
        <w:rPr>
          <w:rFonts w:ascii="Arial" w:hAnsi="Arial" w:cs="Arial"/>
          <w:vertAlign w:val="superscript"/>
        </w:rPr>
        <w:t>2</w:t>
      </w:r>
      <w:r w:rsidRPr="00D96822">
        <w:rPr>
          <w:rFonts w:ascii="Arial" w:hAnsi="Arial" w:cs="Arial"/>
        </w:rPr>
        <w:t xml:space="preserve">, где </w:t>
      </w:r>
      <w:r w:rsidRPr="00D96822">
        <w:rPr>
          <w:rFonts w:ascii="Arial" w:hAnsi="Arial" w:cs="Arial"/>
          <w:i/>
          <w:iCs/>
          <w:lang w:val="en-US"/>
        </w:rPr>
        <w:t>m</w:t>
      </w:r>
      <w:r w:rsidRPr="00D96822">
        <w:rPr>
          <w:rFonts w:ascii="Arial" w:hAnsi="Arial" w:cs="Arial"/>
          <w:vertAlign w:val="subscript"/>
        </w:rPr>
        <w:t xml:space="preserve">эм </w:t>
      </w:r>
      <w:r w:rsidRPr="00D96822">
        <w:rPr>
          <w:rFonts w:ascii="Arial" w:hAnsi="Arial" w:cs="Arial"/>
        </w:rPr>
        <w:t xml:space="preserve">– масса Земли. Тогда </w:t>
      </w:r>
      <w:r w:rsidRPr="00D96822">
        <w:rPr>
          <w:rFonts w:ascii="Arial" w:hAnsi="Arial" w:cs="Arial"/>
          <w:i/>
          <w:iCs/>
        </w:rPr>
        <w:t>Т</w:t>
      </w:r>
      <w:r w:rsidRPr="00D96822">
        <w:rPr>
          <w:rFonts w:ascii="Arial" w:hAnsi="Arial" w:cs="Arial"/>
        </w:rPr>
        <w:t xml:space="preserve"> </w:t>
      </w:r>
      <w:r w:rsidRPr="00D96822">
        <w:rPr>
          <w:rFonts w:ascii="Arial" w:hAnsi="Arial" w:cs="Arial"/>
          <w:i/>
          <w:iCs/>
          <w:lang w:val="en-US"/>
        </w:rPr>
        <w:t>m</w:t>
      </w:r>
      <w:r w:rsidRPr="00D96822">
        <w:rPr>
          <w:rFonts w:ascii="Arial" w:hAnsi="Arial" w:cs="Arial"/>
          <w:vertAlign w:val="subscript"/>
        </w:rPr>
        <w:t>эм</w:t>
      </w:r>
      <w:r w:rsidRPr="00D96822">
        <w:rPr>
          <w:rFonts w:ascii="Arial" w:hAnsi="Arial" w:cs="Arial"/>
          <w:i/>
          <w:iCs/>
        </w:rPr>
        <w:t>с</w:t>
      </w:r>
      <w:r w:rsidRPr="00D96822">
        <w:rPr>
          <w:rFonts w:ascii="Arial" w:hAnsi="Arial" w:cs="Arial"/>
          <w:vertAlign w:val="superscript"/>
        </w:rPr>
        <w:t>2</w:t>
      </w:r>
      <w:r w:rsidRPr="00D96822">
        <w:rPr>
          <w:rFonts w:ascii="Arial" w:hAnsi="Arial" w:cs="Arial"/>
        </w:rPr>
        <w:t xml:space="preserve"> </w:t>
      </w:r>
      <w:r w:rsidRPr="00D96822">
        <w:rPr>
          <w:rFonts w:ascii="Arial" w:hAnsi="Arial" w:cs="Arial"/>
        </w:rPr>
        <w:sym w:font="Symbol" w:char="F07E"/>
      </w:r>
      <w:r w:rsidRPr="00D96822">
        <w:rPr>
          <w:rFonts w:ascii="Arial" w:hAnsi="Arial" w:cs="Arial"/>
        </w:rPr>
        <w:t xml:space="preserve"> </w:t>
      </w:r>
      <w:r w:rsidRPr="00D96822">
        <w:rPr>
          <w:rFonts w:ascii="Arial" w:hAnsi="Arial" w:cs="Arial"/>
          <w:i/>
          <w:iCs/>
          <w:lang w:val="en-US"/>
        </w:rPr>
        <w:t>h</w:t>
      </w:r>
      <w:r w:rsidRPr="00D96822">
        <w:rPr>
          <w:rFonts w:ascii="Arial" w:hAnsi="Arial" w:cs="Arial"/>
        </w:rPr>
        <w:t xml:space="preserve">. Отсюда получаем: </w:t>
      </w:r>
      <w:r w:rsidRPr="00D96822">
        <w:rPr>
          <w:rFonts w:ascii="Arial" w:hAnsi="Arial" w:cs="Arial"/>
          <w:i/>
          <w:iCs/>
          <w:lang w:val="en-US"/>
        </w:rPr>
        <w:t>t</w:t>
      </w:r>
      <w:r w:rsidRPr="00D96822">
        <w:rPr>
          <w:rFonts w:ascii="Arial" w:hAnsi="Arial" w:cs="Arial"/>
        </w:rPr>
        <w:t> </w:t>
      </w:r>
      <w:r w:rsidRPr="00D96822">
        <w:rPr>
          <w:rFonts w:ascii="Arial" w:hAnsi="Arial" w:cs="Arial"/>
          <w:i/>
          <w:iCs/>
          <w:lang w:val="en-US"/>
        </w:rPr>
        <w:t>m</w:t>
      </w:r>
      <w:r w:rsidRPr="00D96822">
        <w:rPr>
          <w:rFonts w:ascii="Arial" w:hAnsi="Arial" w:cs="Arial"/>
          <w:vertAlign w:val="subscript"/>
        </w:rPr>
        <w:t>гп</w:t>
      </w:r>
      <w:r w:rsidRPr="00D96822">
        <w:rPr>
          <w:rFonts w:ascii="Arial" w:hAnsi="Arial" w:cs="Arial"/>
          <w:i/>
          <w:iCs/>
          <w:lang w:val="en-US"/>
        </w:rPr>
        <w:t>u</w:t>
      </w:r>
      <w:r w:rsidRPr="00D96822">
        <w:rPr>
          <w:rFonts w:ascii="Arial" w:hAnsi="Arial" w:cs="Arial"/>
          <w:vertAlign w:val="superscript"/>
        </w:rPr>
        <w:t>2</w:t>
      </w:r>
      <w:r w:rsidRPr="00D96822">
        <w:rPr>
          <w:rFonts w:ascii="Arial" w:hAnsi="Arial" w:cs="Arial"/>
        </w:rPr>
        <w:t xml:space="preserve"> </w:t>
      </w:r>
      <w:r w:rsidRPr="00D96822">
        <w:rPr>
          <w:rFonts w:ascii="Arial" w:hAnsi="Arial" w:cs="Arial"/>
        </w:rPr>
        <w:sym w:font="Symbol" w:char="F0BB"/>
      </w:r>
      <w:r w:rsidRPr="00D96822">
        <w:rPr>
          <w:rFonts w:ascii="Arial" w:hAnsi="Arial" w:cs="Arial"/>
        </w:rPr>
        <w:t xml:space="preserve"> </w:t>
      </w:r>
      <w:r w:rsidRPr="00D96822">
        <w:rPr>
          <w:rFonts w:ascii="Arial" w:hAnsi="Arial" w:cs="Arial"/>
          <w:i/>
          <w:iCs/>
        </w:rPr>
        <w:t>Т</w:t>
      </w:r>
      <w:r w:rsidRPr="00D96822">
        <w:rPr>
          <w:rFonts w:ascii="Arial" w:hAnsi="Arial" w:cs="Arial"/>
        </w:rPr>
        <w:t xml:space="preserve"> </w:t>
      </w:r>
      <w:r w:rsidRPr="00D96822">
        <w:rPr>
          <w:rFonts w:ascii="Arial" w:hAnsi="Arial" w:cs="Arial"/>
          <w:i/>
          <w:iCs/>
          <w:lang w:val="en-US"/>
        </w:rPr>
        <w:t>m</w:t>
      </w:r>
      <w:r w:rsidRPr="00D96822">
        <w:rPr>
          <w:rFonts w:ascii="Arial" w:hAnsi="Arial" w:cs="Arial"/>
          <w:vertAlign w:val="subscript"/>
        </w:rPr>
        <w:t>эм</w:t>
      </w:r>
      <w:r w:rsidRPr="00D96822">
        <w:rPr>
          <w:rFonts w:ascii="Arial" w:hAnsi="Arial" w:cs="Arial"/>
          <w:i/>
          <w:iCs/>
        </w:rPr>
        <w:t>с</w:t>
      </w:r>
      <w:r w:rsidRPr="00D96822">
        <w:rPr>
          <w:rFonts w:ascii="Arial" w:hAnsi="Arial" w:cs="Arial"/>
          <w:vertAlign w:val="superscript"/>
        </w:rPr>
        <w:t>2</w:t>
      </w:r>
      <w:r w:rsidRPr="00D96822">
        <w:rPr>
          <w:rFonts w:ascii="Arial" w:hAnsi="Arial" w:cs="Arial"/>
        </w:rPr>
        <w:t xml:space="preserve">, или пропорцию </w:t>
      </w:r>
      <w:r w:rsidRPr="00D96822">
        <w:rPr>
          <w:rFonts w:ascii="Arial" w:hAnsi="Arial" w:cs="Arial"/>
          <w:i/>
          <w:iCs/>
          <w:lang w:val="en-US"/>
        </w:rPr>
        <w:t>t</w:t>
      </w:r>
      <w:r w:rsidRPr="00D96822">
        <w:rPr>
          <w:rFonts w:ascii="Arial" w:hAnsi="Arial" w:cs="Arial"/>
        </w:rPr>
        <w:t xml:space="preserve"> / </w:t>
      </w:r>
      <w:r w:rsidRPr="00D96822">
        <w:rPr>
          <w:rFonts w:ascii="Arial" w:hAnsi="Arial" w:cs="Arial"/>
          <w:i/>
          <w:iCs/>
        </w:rPr>
        <w:t>Т</w:t>
      </w:r>
      <w:r w:rsidRPr="00D96822">
        <w:rPr>
          <w:rFonts w:ascii="Arial" w:hAnsi="Arial" w:cs="Arial"/>
        </w:rPr>
        <w:t xml:space="preserve">  </w:t>
      </w:r>
      <w:r w:rsidRPr="00D96822">
        <w:rPr>
          <w:rFonts w:ascii="Arial" w:hAnsi="Arial" w:cs="Arial"/>
        </w:rPr>
        <w:sym w:font="Symbol" w:char="F0BB"/>
      </w:r>
      <w:r w:rsidRPr="00D96822">
        <w:rPr>
          <w:rFonts w:ascii="Arial" w:hAnsi="Arial" w:cs="Arial"/>
        </w:rPr>
        <w:t xml:space="preserve"> </w:t>
      </w:r>
      <w:r w:rsidRPr="00D96822">
        <w:rPr>
          <w:rFonts w:ascii="Arial" w:hAnsi="Arial" w:cs="Arial"/>
          <w:lang w:val="en-US"/>
        </w:rPr>
        <w:sym w:font="Symbol" w:char="F067"/>
      </w:r>
      <w:r w:rsidRPr="00D96822">
        <w:rPr>
          <w:rFonts w:ascii="Arial" w:hAnsi="Arial" w:cs="Arial"/>
          <w:i/>
          <w:iCs/>
        </w:rPr>
        <w:t xml:space="preserve"> с</w:t>
      </w:r>
      <w:r w:rsidRPr="00D96822">
        <w:rPr>
          <w:rFonts w:ascii="Arial" w:hAnsi="Arial" w:cs="Arial"/>
          <w:vertAlign w:val="superscript"/>
        </w:rPr>
        <w:t>2</w:t>
      </w:r>
      <w:r w:rsidRPr="00D96822">
        <w:rPr>
          <w:rFonts w:ascii="Arial" w:hAnsi="Arial" w:cs="Arial"/>
        </w:rPr>
        <w:t xml:space="preserve"> / </w:t>
      </w:r>
      <w:r w:rsidRPr="00D96822">
        <w:rPr>
          <w:rFonts w:ascii="Arial" w:hAnsi="Arial" w:cs="Arial"/>
          <w:i/>
          <w:iCs/>
          <w:lang w:val="en-US"/>
        </w:rPr>
        <w:t>u</w:t>
      </w:r>
      <w:r w:rsidRPr="00D96822">
        <w:rPr>
          <w:rFonts w:ascii="Arial" w:hAnsi="Arial" w:cs="Arial"/>
          <w:vertAlign w:val="superscript"/>
        </w:rPr>
        <w:t>2</w:t>
      </w:r>
      <w:r w:rsidRPr="00D96822">
        <w:rPr>
          <w:rFonts w:ascii="Arial" w:hAnsi="Arial" w:cs="Arial"/>
        </w:rPr>
        <w:t xml:space="preserve">, где </w:t>
      </w:r>
      <w:r w:rsidRPr="00D96822">
        <w:rPr>
          <w:rFonts w:ascii="Arial" w:hAnsi="Arial" w:cs="Arial"/>
        </w:rPr>
        <w:sym w:font="Symbol" w:char="F067"/>
      </w:r>
      <w:r w:rsidRPr="00D96822">
        <w:rPr>
          <w:rFonts w:ascii="Arial" w:hAnsi="Arial" w:cs="Arial"/>
        </w:rPr>
        <w:t xml:space="preserve"> = </w:t>
      </w:r>
      <w:r w:rsidRPr="00D96822">
        <w:rPr>
          <w:rFonts w:ascii="Arial" w:hAnsi="Arial" w:cs="Arial"/>
          <w:i/>
          <w:iCs/>
          <w:lang w:val="en-US"/>
        </w:rPr>
        <w:t>m</w:t>
      </w:r>
      <w:r w:rsidRPr="00D96822">
        <w:rPr>
          <w:rFonts w:ascii="Arial" w:hAnsi="Arial" w:cs="Arial"/>
          <w:vertAlign w:val="subscript"/>
        </w:rPr>
        <w:t>эм</w:t>
      </w:r>
      <w:r w:rsidRPr="00D96822">
        <w:rPr>
          <w:rFonts w:ascii="Arial" w:hAnsi="Arial" w:cs="Arial"/>
        </w:rPr>
        <w:t xml:space="preserve"> / </w:t>
      </w:r>
      <w:r w:rsidRPr="00D96822">
        <w:rPr>
          <w:rFonts w:ascii="Arial" w:hAnsi="Arial" w:cs="Arial"/>
          <w:i/>
          <w:iCs/>
          <w:lang w:val="en-US"/>
        </w:rPr>
        <w:t>m</w:t>
      </w:r>
      <w:r w:rsidRPr="00D96822">
        <w:rPr>
          <w:rFonts w:ascii="Arial" w:hAnsi="Arial" w:cs="Arial"/>
          <w:vertAlign w:val="subscript"/>
        </w:rPr>
        <w:t xml:space="preserve">гп </w:t>
      </w:r>
      <w:r w:rsidRPr="00D96822">
        <w:rPr>
          <w:rFonts w:ascii="Arial" w:hAnsi="Arial" w:cs="Arial"/>
        </w:rPr>
        <w:t xml:space="preserve"> – показ</w:t>
      </w:r>
      <w:r w:rsidRPr="00D96822">
        <w:rPr>
          <w:rFonts w:ascii="Arial" w:hAnsi="Arial" w:cs="Arial"/>
        </w:rPr>
        <w:t>а</w:t>
      </w:r>
      <w:r w:rsidRPr="00D96822">
        <w:rPr>
          <w:rFonts w:ascii="Arial" w:hAnsi="Arial" w:cs="Arial"/>
        </w:rPr>
        <w:t>тель неэквивалентности инертной и гравитационной пассивной масс Земли.</w:t>
      </w:r>
    </w:p>
    <w:p w:rsidR="003A0C99" w:rsidRPr="00D96822" w:rsidRDefault="00722EBA" w:rsidP="003A0C99">
      <w:pPr>
        <w:spacing w:line="360" w:lineRule="auto"/>
        <w:ind w:firstLine="426"/>
        <w:jc w:val="both"/>
        <w:rPr>
          <w:rFonts w:ascii="Arial" w:hAnsi="Arial" w:cs="Arial"/>
        </w:rPr>
      </w:pPr>
      <w:r>
        <w:rPr>
          <w:rFonts w:ascii="Arial" w:hAnsi="Arial" w:cs="Arial"/>
        </w:rPr>
        <w:t xml:space="preserve">Если </w:t>
      </w:r>
      <w:r w:rsidR="007E6A8F">
        <w:rPr>
          <w:rFonts w:ascii="Arial" w:hAnsi="Arial" w:cs="Arial"/>
        </w:rPr>
        <w:t xml:space="preserve">гравитационное взаимодействие зависит не только от </w:t>
      </w:r>
      <w:r>
        <w:rPr>
          <w:rFonts w:ascii="Arial" w:hAnsi="Arial" w:cs="Arial"/>
        </w:rPr>
        <w:t>активной гравитац</w:t>
      </w:r>
      <w:r>
        <w:rPr>
          <w:rFonts w:ascii="Arial" w:hAnsi="Arial" w:cs="Arial"/>
        </w:rPr>
        <w:t>и</w:t>
      </w:r>
      <w:r>
        <w:rPr>
          <w:rFonts w:ascii="Arial" w:hAnsi="Arial" w:cs="Arial"/>
        </w:rPr>
        <w:t xml:space="preserve">онной </w:t>
      </w:r>
      <w:r w:rsidR="007E6A8F">
        <w:rPr>
          <w:rFonts w:ascii="Arial" w:hAnsi="Arial" w:cs="Arial"/>
        </w:rPr>
        <w:t>массы</w:t>
      </w:r>
      <w:r>
        <w:rPr>
          <w:rFonts w:ascii="Arial" w:hAnsi="Arial" w:cs="Arial"/>
        </w:rPr>
        <w:t xml:space="preserve"> с </w:t>
      </w:r>
      <w:r w:rsidRPr="00722EBA">
        <w:rPr>
          <w:rFonts w:ascii="Arial" w:hAnsi="Arial" w:cs="Arial"/>
          <w:b/>
          <w:i/>
        </w:rPr>
        <w:t>порождающим ее</w:t>
      </w:r>
      <w:r>
        <w:rPr>
          <w:rFonts w:ascii="Arial" w:hAnsi="Arial" w:cs="Arial"/>
        </w:rPr>
        <w:t xml:space="preserve"> внутренним движением вне </w:t>
      </w:r>
      <w:r w:rsidRPr="00722EBA">
        <w:rPr>
          <w:rFonts w:ascii="Arial" w:hAnsi="Arial" w:cs="Arial"/>
          <w:i/>
          <w:lang w:val="en-US"/>
        </w:rPr>
        <w:t>V</w:t>
      </w:r>
      <w:r w:rsidRPr="00722EBA">
        <w:rPr>
          <w:rFonts w:ascii="Arial" w:hAnsi="Arial" w:cs="Arial"/>
          <w:vertAlign w:val="subscript"/>
        </w:rPr>
        <w:t>3</w:t>
      </w:r>
      <w:r w:rsidRPr="00722EBA">
        <w:rPr>
          <w:rFonts w:ascii="Arial" w:hAnsi="Arial" w:cs="Arial"/>
        </w:rPr>
        <w:t xml:space="preserve">, </w:t>
      </w:r>
      <w:r>
        <w:rPr>
          <w:rFonts w:ascii="Arial" w:hAnsi="Arial" w:cs="Arial"/>
        </w:rPr>
        <w:t>а потому такая масса принимается как скалярная, но и от активной массы, зависящей от момента небесного тела (векторный потенциал гравитации), то неэквивалентность масс ра</w:t>
      </w:r>
      <w:r>
        <w:rPr>
          <w:rFonts w:ascii="Arial" w:hAnsi="Arial" w:cs="Arial"/>
        </w:rPr>
        <w:t>з</w:t>
      </w:r>
      <w:r>
        <w:rPr>
          <w:rFonts w:ascii="Arial" w:hAnsi="Arial" w:cs="Arial"/>
        </w:rPr>
        <w:t xml:space="preserve">личных тел – явление закономерное, связанное с их моментами. </w:t>
      </w:r>
      <w:r w:rsidR="003A0C99" w:rsidRPr="00D96822">
        <w:rPr>
          <w:rFonts w:ascii="Arial" w:hAnsi="Arial" w:cs="Arial"/>
        </w:rPr>
        <w:t>Неэквивалентность масс обеспечивает удаление планет от Солнца.</w:t>
      </w:r>
    </w:p>
    <w:p w:rsidR="003A0C99" w:rsidRDefault="003A0C99" w:rsidP="003A0C99">
      <w:pPr>
        <w:spacing w:line="360" w:lineRule="auto"/>
        <w:ind w:firstLine="426"/>
        <w:jc w:val="both"/>
        <w:rPr>
          <w:rFonts w:ascii="Arial" w:hAnsi="Arial" w:cs="Arial"/>
        </w:rPr>
      </w:pPr>
      <w:r w:rsidRPr="00D96822">
        <w:rPr>
          <w:rFonts w:ascii="Arial" w:hAnsi="Arial" w:cs="Arial"/>
        </w:rPr>
        <w:t>Более тщательный анализ ситуации возможен на базе новейших астрономич</w:t>
      </w:r>
      <w:r w:rsidRPr="00D96822">
        <w:rPr>
          <w:rFonts w:ascii="Arial" w:hAnsi="Arial" w:cs="Arial"/>
        </w:rPr>
        <w:t>е</w:t>
      </w:r>
      <w:r w:rsidRPr="00D96822">
        <w:rPr>
          <w:rFonts w:ascii="Arial" w:hAnsi="Arial" w:cs="Arial"/>
        </w:rPr>
        <w:t xml:space="preserve">ских, космологических </w:t>
      </w:r>
      <w:r w:rsidR="006626F5">
        <w:rPr>
          <w:rFonts w:ascii="Arial" w:hAnsi="Arial" w:cs="Arial"/>
        </w:rPr>
        <w:t>наблюдений</w:t>
      </w:r>
      <w:r w:rsidRPr="00D96822">
        <w:rPr>
          <w:rFonts w:ascii="Arial" w:hAnsi="Arial" w:cs="Arial"/>
        </w:rPr>
        <w:t xml:space="preserve"> и измерений, основанных на радиоактивном ан</w:t>
      </w:r>
      <w:r w:rsidRPr="00D96822">
        <w:rPr>
          <w:rFonts w:ascii="Arial" w:hAnsi="Arial" w:cs="Arial"/>
        </w:rPr>
        <w:t>а</w:t>
      </w:r>
      <w:r w:rsidRPr="00D96822">
        <w:rPr>
          <w:rFonts w:ascii="Arial" w:hAnsi="Arial" w:cs="Arial"/>
        </w:rPr>
        <w:t>лизе. Весь эксперимент и его проверка займут от года до нескольких лет.</w:t>
      </w:r>
    </w:p>
    <w:p w:rsidR="003227F7" w:rsidRPr="00166FC3" w:rsidRDefault="00166FC3" w:rsidP="00166FC3">
      <w:pPr>
        <w:spacing w:line="360" w:lineRule="auto"/>
        <w:ind w:firstLine="426"/>
        <w:jc w:val="center"/>
        <w:rPr>
          <w:rFonts w:ascii="Arial" w:hAnsi="Arial" w:cs="Arial"/>
          <w:color w:val="FFFFFF" w:themeColor="background1"/>
        </w:rPr>
      </w:pPr>
      <w:r w:rsidRPr="00166FC3">
        <w:rPr>
          <w:rFonts w:ascii="Arial" w:hAnsi="Arial" w:cs="Arial"/>
          <w:color w:val="FFFFFF" w:themeColor="background1"/>
        </w:rPr>
        <w:t>*</w:t>
      </w:r>
    </w:p>
    <w:p w:rsidR="004C703D" w:rsidRPr="00166FC3" w:rsidRDefault="00166FC3" w:rsidP="00166FC3">
      <w:pPr>
        <w:spacing w:line="360" w:lineRule="auto"/>
        <w:ind w:firstLine="426"/>
        <w:jc w:val="center"/>
        <w:rPr>
          <w:rFonts w:ascii="Arial" w:hAnsi="Arial" w:cs="Arial"/>
          <w:color w:val="FFFFFF" w:themeColor="background1"/>
        </w:rPr>
      </w:pPr>
      <w:r w:rsidRPr="00166FC3">
        <w:rPr>
          <w:rFonts w:ascii="Arial" w:hAnsi="Arial" w:cs="Arial"/>
          <w:color w:val="FFFFFF" w:themeColor="background1"/>
        </w:rPr>
        <w:t>*</w:t>
      </w:r>
    </w:p>
    <w:p w:rsidR="004C703D" w:rsidRPr="00166FC3" w:rsidRDefault="00166FC3" w:rsidP="00166FC3">
      <w:pPr>
        <w:spacing w:line="360" w:lineRule="auto"/>
        <w:ind w:firstLine="426"/>
        <w:jc w:val="center"/>
        <w:rPr>
          <w:rFonts w:ascii="Arial" w:hAnsi="Arial" w:cs="Arial"/>
          <w:color w:val="FFFFFF" w:themeColor="background1"/>
        </w:rPr>
      </w:pPr>
      <w:r w:rsidRPr="00166FC3">
        <w:rPr>
          <w:rFonts w:ascii="Arial" w:hAnsi="Arial" w:cs="Arial"/>
          <w:color w:val="FFFFFF" w:themeColor="background1"/>
        </w:rPr>
        <w:t>*</w:t>
      </w:r>
    </w:p>
    <w:p w:rsidR="004C703D" w:rsidRPr="00166FC3" w:rsidRDefault="00166FC3" w:rsidP="00166FC3">
      <w:pPr>
        <w:spacing w:line="360" w:lineRule="auto"/>
        <w:ind w:firstLine="426"/>
        <w:jc w:val="center"/>
        <w:rPr>
          <w:rFonts w:ascii="Arial" w:hAnsi="Arial" w:cs="Arial"/>
          <w:color w:val="FFFFFF" w:themeColor="background1"/>
        </w:rPr>
      </w:pPr>
      <w:r w:rsidRPr="00166FC3">
        <w:rPr>
          <w:rFonts w:ascii="Arial" w:hAnsi="Arial" w:cs="Arial"/>
          <w:color w:val="FFFFFF" w:themeColor="background1"/>
        </w:rPr>
        <w:t>*</w:t>
      </w:r>
    </w:p>
    <w:p w:rsidR="004C703D" w:rsidRPr="00166FC3" w:rsidRDefault="00166FC3" w:rsidP="00166FC3">
      <w:pPr>
        <w:spacing w:line="360" w:lineRule="auto"/>
        <w:ind w:firstLine="426"/>
        <w:jc w:val="center"/>
        <w:rPr>
          <w:rFonts w:ascii="Arial" w:hAnsi="Arial" w:cs="Arial"/>
          <w:color w:val="FFFFFF" w:themeColor="background1"/>
        </w:rPr>
      </w:pPr>
      <w:r w:rsidRPr="00166FC3">
        <w:rPr>
          <w:rFonts w:ascii="Arial" w:hAnsi="Arial" w:cs="Arial"/>
          <w:color w:val="FFFFFF" w:themeColor="background1"/>
        </w:rPr>
        <w:t>*</w:t>
      </w:r>
    </w:p>
    <w:p w:rsidR="004C703D" w:rsidRPr="00166FC3" w:rsidRDefault="00166FC3" w:rsidP="00166FC3">
      <w:pPr>
        <w:spacing w:line="360" w:lineRule="auto"/>
        <w:ind w:firstLine="426"/>
        <w:jc w:val="center"/>
        <w:rPr>
          <w:rFonts w:ascii="Arial" w:hAnsi="Arial" w:cs="Arial"/>
          <w:color w:val="FFFFFF" w:themeColor="background1"/>
        </w:rPr>
      </w:pPr>
      <w:r w:rsidRPr="00166FC3">
        <w:rPr>
          <w:rFonts w:ascii="Arial" w:hAnsi="Arial" w:cs="Arial"/>
          <w:color w:val="FFFFFF" w:themeColor="background1"/>
        </w:rPr>
        <w:t>*</w:t>
      </w:r>
    </w:p>
    <w:p w:rsidR="004C703D" w:rsidRPr="00166FC3" w:rsidRDefault="00166FC3" w:rsidP="00166FC3">
      <w:pPr>
        <w:spacing w:line="360" w:lineRule="auto"/>
        <w:ind w:firstLine="426"/>
        <w:jc w:val="center"/>
        <w:rPr>
          <w:rFonts w:ascii="Arial" w:hAnsi="Arial" w:cs="Arial"/>
          <w:color w:val="FFFFFF" w:themeColor="background1"/>
        </w:rPr>
      </w:pPr>
      <w:r w:rsidRPr="00166FC3">
        <w:rPr>
          <w:rFonts w:ascii="Arial" w:hAnsi="Arial" w:cs="Arial"/>
          <w:color w:val="FFFFFF" w:themeColor="background1"/>
        </w:rPr>
        <w:t>*</w:t>
      </w:r>
    </w:p>
    <w:p w:rsidR="006A7487" w:rsidRPr="00650A55" w:rsidRDefault="00650A55" w:rsidP="0079338D">
      <w:pPr>
        <w:pStyle w:val="23"/>
        <w:widowControl w:val="0"/>
        <w:numPr>
          <w:ilvl w:val="0"/>
          <w:numId w:val="42"/>
        </w:numPr>
        <w:spacing w:line="360" w:lineRule="auto"/>
        <w:ind w:left="567" w:hanging="567"/>
        <w:jc w:val="both"/>
        <w:rPr>
          <w:rFonts w:ascii="Arial" w:hAnsi="Arial" w:cs="Arial"/>
          <w:b/>
          <w:sz w:val="28"/>
          <w:szCs w:val="28"/>
        </w:rPr>
      </w:pPr>
      <w:r w:rsidRPr="00650A55">
        <w:rPr>
          <w:rFonts w:ascii="Arial" w:hAnsi="Arial" w:cs="Arial"/>
          <w:b/>
          <w:sz w:val="28"/>
          <w:szCs w:val="28"/>
        </w:rPr>
        <w:lastRenderedPageBreak/>
        <w:t>СУБЪЕКТ ПОЗНАНИЯ В ГИПЕРСИММЕТРИЧНОМ МИРЕ</w:t>
      </w:r>
    </w:p>
    <w:p w:rsidR="008A70A4" w:rsidRDefault="00834241" w:rsidP="0079338D">
      <w:pPr>
        <w:pStyle w:val="23"/>
        <w:widowControl w:val="0"/>
        <w:numPr>
          <w:ilvl w:val="1"/>
          <w:numId w:val="42"/>
        </w:numPr>
        <w:spacing w:line="360" w:lineRule="auto"/>
        <w:jc w:val="both"/>
        <w:rPr>
          <w:rFonts w:ascii="Arial" w:hAnsi="Arial" w:cs="Arial"/>
          <w:b/>
          <w:i/>
        </w:rPr>
      </w:pPr>
      <w:r>
        <w:rPr>
          <w:rFonts w:ascii="Arial" w:hAnsi="Arial" w:cs="Arial"/>
          <w:b/>
          <w:i/>
        </w:rPr>
        <w:t>ИНФОРМАЦИЯ И</w:t>
      </w:r>
      <w:r w:rsidR="00650A55" w:rsidRPr="00650A55">
        <w:rPr>
          <w:rFonts w:ascii="Arial" w:hAnsi="Arial" w:cs="Arial"/>
          <w:b/>
          <w:i/>
        </w:rPr>
        <w:t xml:space="preserve"> ПАМЯТ</w:t>
      </w:r>
      <w:r>
        <w:rPr>
          <w:rFonts w:ascii="Arial" w:hAnsi="Arial" w:cs="Arial"/>
          <w:b/>
          <w:i/>
        </w:rPr>
        <w:t>Ь</w:t>
      </w:r>
    </w:p>
    <w:p w:rsidR="00FB72C2" w:rsidRPr="00FB72C2" w:rsidRDefault="00FB72C2" w:rsidP="00FB72C2">
      <w:pPr>
        <w:pStyle w:val="23"/>
        <w:widowControl w:val="0"/>
        <w:spacing w:line="360" w:lineRule="auto"/>
        <w:ind w:left="0" w:firstLine="0"/>
        <w:jc w:val="both"/>
        <w:rPr>
          <w:rFonts w:ascii="Arial" w:hAnsi="Arial" w:cs="Arial"/>
        </w:rPr>
      </w:pPr>
      <w:r>
        <w:rPr>
          <w:rFonts w:ascii="Arial" w:hAnsi="Arial" w:cs="Arial"/>
        </w:rPr>
        <w:t>Само слово «память» говорит о смысле этого термина. Понятие памяти произошло от искаженно-совокупных глаголов «мять», «помять», «мяться», «смять»</w:t>
      </w:r>
      <w:r w:rsidR="000A795C">
        <w:rPr>
          <w:rFonts w:ascii="Arial" w:hAnsi="Arial" w:cs="Arial"/>
        </w:rPr>
        <w:t xml:space="preserve"> и</w:t>
      </w:r>
      <w:r>
        <w:rPr>
          <w:rFonts w:ascii="Arial" w:hAnsi="Arial" w:cs="Arial"/>
        </w:rPr>
        <w:t xml:space="preserve"> сущес</w:t>
      </w:r>
      <w:r>
        <w:rPr>
          <w:rFonts w:ascii="Arial" w:hAnsi="Arial" w:cs="Arial"/>
        </w:rPr>
        <w:t>т</w:t>
      </w:r>
      <w:r>
        <w:rPr>
          <w:rFonts w:ascii="Arial" w:hAnsi="Arial" w:cs="Arial"/>
        </w:rPr>
        <w:t xml:space="preserve">вительных «вмятина», «метка», «заметка» и т.д. Слово «мышление» произошло от слова «мышь», которая </w:t>
      </w:r>
      <w:r w:rsidRPr="00FB72C2">
        <w:rPr>
          <w:rFonts w:ascii="Arial" w:hAnsi="Arial" w:cs="Arial"/>
          <w:i/>
        </w:rPr>
        <w:t>мышкует</w:t>
      </w:r>
      <w:r>
        <w:rPr>
          <w:rFonts w:ascii="Arial" w:hAnsi="Arial" w:cs="Arial"/>
        </w:rPr>
        <w:t xml:space="preserve">, т.е. бегает по полю в поисках пищи, </w:t>
      </w:r>
      <w:r w:rsidRPr="00FB72C2">
        <w:rPr>
          <w:rFonts w:ascii="Arial" w:hAnsi="Arial" w:cs="Arial"/>
          <w:i/>
        </w:rPr>
        <w:t>промышл</w:t>
      </w:r>
      <w:r w:rsidRPr="00FB72C2">
        <w:rPr>
          <w:rFonts w:ascii="Arial" w:hAnsi="Arial" w:cs="Arial"/>
          <w:i/>
        </w:rPr>
        <w:t>я</w:t>
      </w:r>
      <w:r w:rsidRPr="00FB72C2">
        <w:rPr>
          <w:rFonts w:ascii="Arial" w:hAnsi="Arial" w:cs="Arial"/>
          <w:i/>
        </w:rPr>
        <w:t>ет</w:t>
      </w:r>
      <w:r>
        <w:rPr>
          <w:rFonts w:ascii="Arial" w:hAnsi="Arial" w:cs="Arial"/>
        </w:rPr>
        <w:t>. Отсюда термины «промышленность», «промзона» (кишащая крысами) и, след</w:t>
      </w:r>
      <w:r>
        <w:rPr>
          <w:rFonts w:ascii="Arial" w:hAnsi="Arial" w:cs="Arial"/>
        </w:rPr>
        <w:t>о</w:t>
      </w:r>
      <w:r>
        <w:rPr>
          <w:rFonts w:ascii="Arial" w:hAnsi="Arial" w:cs="Arial"/>
        </w:rPr>
        <w:t xml:space="preserve">вательно, украшение </w:t>
      </w:r>
      <w:r>
        <w:rPr>
          <w:rFonts w:ascii="Arial" w:hAnsi="Arial" w:cs="Arial"/>
          <w:lang w:val="en-US"/>
        </w:rPr>
        <w:t>homo</w:t>
      </w:r>
      <w:r w:rsidRPr="00FB72C2">
        <w:rPr>
          <w:rFonts w:ascii="Arial" w:hAnsi="Arial" w:cs="Arial"/>
        </w:rPr>
        <w:t xml:space="preserve"> </w:t>
      </w:r>
      <w:r>
        <w:rPr>
          <w:rFonts w:ascii="Arial" w:hAnsi="Arial" w:cs="Arial"/>
          <w:lang w:val="en-US"/>
        </w:rPr>
        <w:t>sapiens</w:t>
      </w:r>
      <w:r w:rsidRPr="00FB72C2">
        <w:rPr>
          <w:rFonts w:ascii="Arial" w:hAnsi="Arial" w:cs="Arial"/>
        </w:rPr>
        <w:t xml:space="preserve"> </w:t>
      </w:r>
      <w:r>
        <w:rPr>
          <w:rFonts w:ascii="Arial" w:hAnsi="Arial" w:cs="Arial"/>
        </w:rPr>
        <w:t>–</w:t>
      </w:r>
      <w:r w:rsidRPr="00FB72C2">
        <w:rPr>
          <w:rFonts w:ascii="Arial" w:hAnsi="Arial" w:cs="Arial"/>
        </w:rPr>
        <w:t xml:space="preserve"> </w:t>
      </w:r>
      <w:r>
        <w:rPr>
          <w:rFonts w:ascii="Arial" w:hAnsi="Arial" w:cs="Arial"/>
        </w:rPr>
        <w:t xml:space="preserve">многозначительное слово «мысль». Термин «смысл» – это </w:t>
      </w:r>
      <w:r w:rsidR="000153B3">
        <w:rPr>
          <w:rFonts w:ascii="Arial" w:hAnsi="Arial" w:cs="Arial"/>
        </w:rPr>
        <w:t xml:space="preserve">не только </w:t>
      </w:r>
      <w:r>
        <w:rPr>
          <w:rFonts w:ascii="Arial" w:hAnsi="Arial" w:cs="Arial"/>
        </w:rPr>
        <w:t>знак некоторой мысли</w:t>
      </w:r>
      <w:r w:rsidR="000153B3">
        <w:rPr>
          <w:rFonts w:ascii="Arial" w:hAnsi="Arial" w:cs="Arial"/>
        </w:rPr>
        <w:t>, а и набор интерпретаций, перевода на ранее усвоенный язык (жестов, свистов, слов, понятий)</w:t>
      </w:r>
      <w:r>
        <w:rPr>
          <w:rFonts w:ascii="Arial" w:hAnsi="Arial" w:cs="Arial"/>
        </w:rPr>
        <w:t xml:space="preserve">. Простой пример: бежит по грунту зверь и оставляет следы – это памятка тем, кто окажется в этом месте, и руководство к действию. </w:t>
      </w:r>
      <w:r w:rsidR="008075F1">
        <w:rPr>
          <w:rFonts w:ascii="Arial" w:hAnsi="Arial" w:cs="Arial"/>
        </w:rPr>
        <w:t>Лапы зверя делают вмятины на</w:t>
      </w:r>
      <w:r>
        <w:rPr>
          <w:rFonts w:ascii="Arial" w:hAnsi="Arial" w:cs="Arial"/>
        </w:rPr>
        <w:t xml:space="preserve"> грунте</w:t>
      </w:r>
      <w:r w:rsidR="000153B3">
        <w:rPr>
          <w:rFonts w:ascii="Arial" w:hAnsi="Arial" w:cs="Arial"/>
        </w:rPr>
        <w:t>, мнут стебли раст</w:t>
      </w:r>
      <w:r w:rsidR="000153B3">
        <w:rPr>
          <w:rFonts w:ascii="Arial" w:hAnsi="Arial" w:cs="Arial"/>
        </w:rPr>
        <w:t>е</w:t>
      </w:r>
      <w:r w:rsidR="000153B3">
        <w:rPr>
          <w:rFonts w:ascii="Arial" w:hAnsi="Arial" w:cs="Arial"/>
        </w:rPr>
        <w:t>ний</w:t>
      </w:r>
      <w:r>
        <w:rPr>
          <w:rFonts w:ascii="Arial" w:hAnsi="Arial" w:cs="Arial"/>
        </w:rPr>
        <w:t xml:space="preserve">. </w:t>
      </w:r>
      <w:r w:rsidR="007A05D4">
        <w:rPr>
          <w:rFonts w:ascii="Arial" w:hAnsi="Arial" w:cs="Arial"/>
        </w:rPr>
        <w:t>Замятины</w:t>
      </w:r>
      <w:r>
        <w:rPr>
          <w:rFonts w:ascii="Arial" w:hAnsi="Arial" w:cs="Arial"/>
        </w:rPr>
        <w:t xml:space="preserve"> суть просто информация о свойствах рельефа местности. Но для </w:t>
      </w:r>
      <w:r w:rsidR="00E55B18">
        <w:rPr>
          <w:rFonts w:ascii="Arial" w:hAnsi="Arial" w:cs="Arial"/>
        </w:rPr>
        <w:t>информации, предназначенной к</w:t>
      </w:r>
      <w:r w:rsidR="008075F1">
        <w:rPr>
          <w:rFonts w:ascii="Arial" w:hAnsi="Arial" w:cs="Arial"/>
        </w:rPr>
        <w:t xml:space="preserve"> действи</w:t>
      </w:r>
      <w:r w:rsidR="00E55B18">
        <w:rPr>
          <w:rFonts w:ascii="Arial" w:hAnsi="Arial" w:cs="Arial"/>
        </w:rPr>
        <w:t>ю</w:t>
      </w:r>
      <w:r w:rsidR="008075F1">
        <w:rPr>
          <w:rFonts w:ascii="Arial" w:hAnsi="Arial" w:cs="Arial"/>
        </w:rPr>
        <w:t>, н</w:t>
      </w:r>
      <w:r w:rsidR="00E55B18">
        <w:rPr>
          <w:rFonts w:ascii="Arial" w:hAnsi="Arial" w:cs="Arial"/>
        </w:rPr>
        <w:t>еобходимо</w:t>
      </w:r>
      <w:r w:rsidR="008075F1">
        <w:rPr>
          <w:rFonts w:ascii="Arial" w:hAnsi="Arial" w:cs="Arial"/>
        </w:rPr>
        <w:t xml:space="preserve"> сравнение рельефов до и после пребывания на склоне представителей фауны. Сравнение подразумевает, что вы имеете нечто перед своим интеллектульным взором и </w:t>
      </w:r>
      <w:r w:rsidR="002A6FFB">
        <w:rPr>
          <w:rFonts w:ascii="Arial" w:hAnsi="Arial" w:cs="Arial"/>
        </w:rPr>
        <w:t xml:space="preserve">соотносите это с тем, что </w:t>
      </w:r>
      <w:r w:rsidR="008075F1">
        <w:rPr>
          <w:rFonts w:ascii="Arial" w:hAnsi="Arial" w:cs="Arial"/>
        </w:rPr>
        <w:t xml:space="preserve">в кладовой </w:t>
      </w:r>
      <w:r w:rsidR="002A6FFB">
        <w:rPr>
          <w:rFonts w:ascii="Arial" w:hAnsi="Arial" w:cs="Arial"/>
        </w:rPr>
        <w:t xml:space="preserve">вашего </w:t>
      </w:r>
      <w:r w:rsidR="008075F1">
        <w:rPr>
          <w:rFonts w:ascii="Arial" w:hAnsi="Arial" w:cs="Arial"/>
        </w:rPr>
        <w:t xml:space="preserve">мозга. </w:t>
      </w:r>
      <w:r w:rsidR="000A795C">
        <w:rPr>
          <w:rFonts w:ascii="Arial" w:hAnsi="Arial" w:cs="Arial"/>
        </w:rPr>
        <w:t>Оно также подразумевает, что два набора информации о</w:t>
      </w:r>
      <w:r w:rsidR="000A795C">
        <w:rPr>
          <w:rFonts w:ascii="Arial" w:hAnsi="Arial" w:cs="Arial"/>
        </w:rPr>
        <w:t>т</w:t>
      </w:r>
      <w:r w:rsidR="000A795C">
        <w:rPr>
          <w:rFonts w:ascii="Arial" w:hAnsi="Arial" w:cs="Arial"/>
        </w:rPr>
        <w:t>носятся к разным временам их появления и рассматриваются в третий момент вр</w:t>
      </w:r>
      <w:r w:rsidR="000A795C">
        <w:rPr>
          <w:rFonts w:ascii="Arial" w:hAnsi="Arial" w:cs="Arial"/>
        </w:rPr>
        <w:t>е</w:t>
      </w:r>
      <w:r w:rsidR="000A795C">
        <w:rPr>
          <w:rFonts w:ascii="Arial" w:hAnsi="Arial" w:cs="Arial"/>
        </w:rPr>
        <w:t xml:space="preserve">мени. То есть вся экзекуция над общей информацией размазана во времени. И только память является синонимом воспроизведения, неизменности, инертности информации, хотя сама, как способ выживания, эволюционирует. Но не так быстро, как юркая мысль, никогда не стоящая на месте. </w:t>
      </w:r>
      <w:r>
        <w:rPr>
          <w:rFonts w:ascii="Arial" w:hAnsi="Arial" w:cs="Arial"/>
        </w:rPr>
        <w:t xml:space="preserve"> </w:t>
      </w:r>
    </w:p>
    <w:p w:rsidR="00DF2F16" w:rsidRDefault="00932B41" w:rsidP="00FB72C2">
      <w:pPr>
        <w:pStyle w:val="23"/>
        <w:widowControl w:val="0"/>
        <w:spacing w:line="360" w:lineRule="auto"/>
        <w:ind w:left="0" w:firstLine="426"/>
        <w:jc w:val="both"/>
        <w:rPr>
          <w:rFonts w:ascii="Arial" w:hAnsi="Arial" w:cs="Arial"/>
        </w:rPr>
      </w:pPr>
      <w:r>
        <w:rPr>
          <w:rFonts w:ascii="Arial" w:hAnsi="Arial" w:cs="Arial"/>
        </w:rPr>
        <w:t>В настоящее время существует множество теорий памяти. Сразу же заметим: к</w:t>
      </w:r>
      <w:r>
        <w:rPr>
          <w:rFonts w:ascii="Arial" w:hAnsi="Arial" w:cs="Arial"/>
        </w:rPr>
        <w:t>о</w:t>
      </w:r>
      <w:r>
        <w:rPr>
          <w:rFonts w:ascii="Arial" w:hAnsi="Arial" w:cs="Arial"/>
        </w:rPr>
        <w:t>гда теорий памяти не было, память у людей была отменной, не отравленной ГМО. А вот теперь память, оказывается, – это свойство химических реакций в организме ч</w:t>
      </w:r>
      <w:r>
        <w:rPr>
          <w:rFonts w:ascii="Arial" w:hAnsi="Arial" w:cs="Arial"/>
        </w:rPr>
        <w:t>е</w:t>
      </w:r>
      <w:r>
        <w:rPr>
          <w:rFonts w:ascii="Arial" w:hAnsi="Arial" w:cs="Arial"/>
        </w:rPr>
        <w:t xml:space="preserve">ловека, причем во всем организме, а не только в </w:t>
      </w:r>
      <w:r w:rsidR="006E7032">
        <w:rPr>
          <w:rFonts w:ascii="Arial" w:hAnsi="Arial" w:cs="Arial"/>
        </w:rPr>
        <w:t>сером веществе мозга</w:t>
      </w:r>
      <w:r>
        <w:rPr>
          <w:rFonts w:ascii="Arial" w:hAnsi="Arial" w:cs="Arial"/>
        </w:rPr>
        <w:t>. Хранит и</w:t>
      </w:r>
      <w:r>
        <w:rPr>
          <w:rFonts w:ascii="Arial" w:hAnsi="Arial" w:cs="Arial"/>
        </w:rPr>
        <w:t>н</w:t>
      </w:r>
      <w:r>
        <w:rPr>
          <w:rFonts w:ascii="Arial" w:hAnsi="Arial" w:cs="Arial"/>
        </w:rPr>
        <w:t xml:space="preserve">формацию, стало быть, ныне </w:t>
      </w:r>
      <w:r>
        <w:rPr>
          <w:rFonts w:ascii="Arial" w:hAnsi="Arial" w:cs="Arial"/>
          <w:lang w:val="en-US"/>
        </w:rPr>
        <w:t>homo</w:t>
      </w:r>
      <w:r w:rsidRPr="00932B41">
        <w:rPr>
          <w:rFonts w:ascii="Arial" w:hAnsi="Arial" w:cs="Arial"/>
        </w:rPr>
        <w:t xml:space="preserve"> </w:t>
      </w:r>
      <w:r>
        <w:rPr>
          <w:rFonts w:ascii="Arial" w:hAnsi="Arial" w:cs="Arial"/>
          <w:lang w:val="en-US"/>
        </w:rPr>
        <w:t>sapiens</w:t>
      </w:r>
      <w:r w:rsidRPr="00932B41">
        <w:rPr>
          <w:rFonts w:ascii="Arial" w:hAnsi="Arial" w:cs="Arial"/>
        </w:rPr>
        <w:t xml:space="preserve"> </w:t>
      </w:r>
      <w:r>
        <w:rPr>
          <w:rFonts w:ascii="Arial" w:hAnsi="Arial" w:cs="Arial"/>
        </w:rPr>
        <w:t>во всех клетках своего тела, пропитанн</w:t>
      </w:r>
      <w:r>
        <w:rPr>
          <w:rFonts w:ascii="Arial" w:hAnsi="Arial" w:cs="Arial"/>
        </w:rPr>
        <w:t>о</w:t>
      </w:r>
      <w:r>
        <w:rPr>
          <w:rFonts w:ascii="Arial" w:hAnsi="Arial" w:cs="Arial"/>
        </w:rPr>
        <w:t xml:space="preserve">го нитратами, </w:t>
      </w:r>
      <w:r w:rsidR="006E7032">
        <w:rPr>
          <w:rFonts w:ascii="Arial" w:hAnsi="Arial" w:cs="Arial"/>
        </w:rPr>
        <w:t xml:space="preserve">пестицидами, </w:t>
      </w:r>
      <w:r>
        <w:rPr>
          <w:rFonts w:ascii="Arial" w:hAnsi="Arial" w:cs="Arial"/>
        </w:rPr>
        <w:t xml:space="preserve">анаболиками, усилителями роста и антибиотиками. </w:t>
      </w:r>
      <w:r w:rsidR="00E55B18">
        <w:rPr>
          <w:rFonts w:ascii="Arial" w:hAnsi="Arial" w:cs="Arial"/>
        </w:rPr>
        <w:t xml:space="preserve">Эта память деструктивная. </w:t>
      </w:r>
      <w:r>
        <w:rPr>
          <w:rFonts w:ascii="Arial" w:hAnsi="Arial" w:cs="Arial"/>
        </w:rPr>
        <w:t>О таком виде памяти официальная наука умал</w:t>
      </w:r>
      <w:r w:rsidR="000A795C">
        <w:rPr>
          <w:rFonts w:ascii="Arial" w:hAnsi="Arial" w:cs="Arial"/>
        </w:rPr>
        <w:t>ч</w:t>
      </w:r>
      <w:r>
        <w:rPr>
          <w:rFonts w:ascii="Arial" w:hAnsi="Arial" w:cs="Arial"/>
        </w:rPr>
        <w:t>ивает.</w:t>
      </w:r>
      <w:r w:rsidR="00E55B18">
        <w:rPr>
          <w:rFonts w:ascii="Arial" w:hAnsi="Arial" w:cs="Arial"/>
        </w:rPr>
        <w:t xml:space="preserve"> Ибо в голове субъекта незнания О – отравленного – памяти нет, а организм борется с яд</w:t>
      </w:r>
      <w:r w:rsidR="00E55B18">
        <w:rPr>
          <w:rFonts w:ascii="Arial" w:hAnsi="Arial" w:cs="Arial"/>
        </w:rPr>
        <w:t>о</w:t>
      </w:r>
      <w:r w:rsidR="00E55B18">
        <w:rPr>
          <w:rFonts w:ascii="Arial" w:hAnsi="Arial" w:cs="Arial"/>
        </w:rPr>
        <w:t>химикатами по своим программам, большей частью неотлаженным.</w:t>
      </w:r>
    </w:p>
    <w:p w:rsidR="00E55B18" w:rsidRDefault="00E55B18" w:rsidP="00FB72C2">
      <w:pPr>
        <w:pStyle w:val="23"/>
        <w:widowControl w:val="0"/>
        <w:spacing w:line="360" w:lineRule="auto"/>
        <w:ind w:left="0" w:firstLine="426"/>
        <w:jc w:val="both"/>
        <w:rPr>
          <w:rFonts w:ascii="Arial" w:hAnsi="Arial" w:cs="Arial"/>
        </w:rPr>
      </w:pPr>
      <w:r>
        <w:rPr>
          <w:rFonts w:ascii="Arial" w:hAnsi="Arial" w:cs="Arial"/>
        </w:rPr>
        <w:t>Другой пример с субъектом незнания Р – рассеянного. Мозг с его памятью в</w:t>
      </w:r>
      <w:r>
        <w:rPr>
          <w:rFonts w:ascii="Arial" w:hAnsi="Arial" w:cs="Arial"/>
        </w:rPr>
        <w:t>о</w:t>
      </w:r>
      <w:r>
        <w:rPr>
          <w:rFonts w:ascii="Arial" w:hAnsi="Arial" w:cs="Arial"/>
        </w:rPr>
        <w:t xml:space="preserve">время не срабатывает, и </w:t>
      </w:r>
      <w:r>
        <w:rPr>
          <w:rFonts w:ascii="Arial" w:hAnsi="Arial" w:cs="Arial"/>
          <w:lang w:val="en-US"/>
        </w:rPr>
        <w:t>homo</w:t>
      </w:r>
      <w:r w:rsidRPr="00E55B18">
        <w:rPr>
          <w:rFonts w:ascii="Arial" w:hAnsi="Arial" w:cs="Arial"/>
        </w:rPr>
        <w:t xml:space="preserve"> </w:t>
      </w:r>
      <w:r>
        <w:rPr>
          <w:rFonts w:ascii="Arial" w:hAnsi="Arial" w:cs="Arial"/>
        </w:rPr>
        <w:t xml:space="preserve">получает бытовую травму. </w:t>
      </w:r>
      <w:r w:rsidR="009736CC">
        <w:rPr>
          <w:rFonts w:ascii="Arial" w:hAnsi="Arial" w:cs="Arial"/>
        </w:rPr>
        <w:t xml:space="preserve">В условиях отсутствия информации для моторного поведения </w:t>
      </w:r>
      <w:r w:rsidR="00DF196C">
        <w:rPr>
          <w:rFonts w:ascii="Arial" w:hAnsi="Arial" w:cs="Arial"/>
        </w:rPr>
        <w:t xml:space="preserve">(нет освещения) </w:t>
      </w:r>
      <w:r w:rsidR="009736CC">
        <w:rPr>
          <w:rFonts w:ascii="Arial" w:hAnsi="Arial" w:cs="Arial"/>
        </w:rPr>
        <w:t>не срабатывает алгоритм извлечения из памяти данных о кон</w:t>
      </w:r>
      <w:r w:rsidR="004C1CBA">
        <w:rPr>
          <w:rFonts w:ascii="Arial" w:hAnsi="Arial" w:cs="Arial"/>
        </w:rPr>
        <w:t>с</w:t>
      </w:r>
      <w:r w:rsidR="009736CC">
        <w:rPr>
          <w:rFonts w:ascii="Arial" w:hAnsi="Arial" w:cs="Arial"/>
        </w:rPr>
        <w:t xml:space="preserve">труктивных особенностях </w:t>
      </w:r>
      <w:r w:rsidR="00DF196C">
        <w:rPr>
          <w:rFonts w:ascii="Arial" w:hAnsi="Arial" w:cs="Arial"/>
        </w:rPr>
        <w:t xml:space="preserve">объекта, с которым </w:t>
      </w:r>
      <w:r w:rsidR="00DF196C">
        <w:rPr>
          <w:rFonts w:ascii="Arial" w:hAnsi="Arial" w:cs="Arial"/>
        </w:rPr>
        <w:lastRenderedPageBreak/>
        <w:t>происходит взаимодействие в темноте. В результате – нежелательный контакт и к</w:t>
      </w:r>
      <w:r w:rsidR="00DF196C">
        <w:rPr>
          <w:rFonts w:ascii="Arial" w:hAnsi="Arial" w:cs="Arial"/>
        </w:rPr>
        <w:t>о</w:t>
      </w:r>
      <w:r w:rsidR="00DF196C">
        <w:rPr>
          <w:rFonts w:ascii="Arial" w:hAnsi="Arial" w:cs="Arial"/>
        </w:rPr>
        <w:t xml:space="preserve">лотая рана. </w:t>
      </w:r>
      <w:r>
        <w:rPr>
          <w:rFonts w:ascii="Arial" w:hAnsi="Arial" w:cs="Arial"/>
        </w:rPr>
        <w:t>Организм, которому причинен вред, по определенному алгоритму нач</w:t>
      </w:r>
      <w:r>
        <w:rPr>
          <w:rFonts w:ascii="Arial" w:hAnsi="Arial" w:cs="Arial"/>
        </w:rPr>
        <w:t>и</w:t>
      </w:r>
      <w:r>
        <w:rPr>
          <w:rFonts w:ascii="Arial" w:hAnsi="Arial" w:cs="Arial"/>
        </w:rPr>
        <w:t>нает восстанавливать неполадку. Субъект Р чувствует, что в глубине ранки под к</w:t>
      </w:r>
      <w:r>
        <w:rPr>
          <w:rFonts w:ascii="Arial" w:hAnsi="Arial" w:cs="Arial"/>
        </w:rPr>
        <w:t>о</w:t>
      </w:r>
      <w:r>
        <w:rPr>
          <w:rFonts w:ascii="Arial" w:hAnsi="Arial" w:cs="Arial"/>
        </w:rPr>
        <w:t xml:space="preserve">жей начинается процесс. </w:t>
      </w:r>
      <w:r w:rsidR="002A0F73">
        <w:rPr>
          <w:rFonts w:ascii="Arial" w:hAnsi="Arial" w:cs="Arial"/>
        </w:rPr>
        <w:t>Поврежденные клетки инициируют выработку сигналов б</w:t>
      </w:r>
      <w:r w:rsidR="002A0F73">
        <w:rPr>
          <w:rFonts w:ascii="Arial" w:hAnsi="Arial" w:cs="Arial"/>
        </w:rPr>
        <w:t>о</w:t>
      </w:r>
      <w:r w:rsidR="004C1CBA">
        <w:rPr>
          <w:rFonts w:ascii="Arial" w:hAnsi="Arial" w:cs="Arial"/>
        </w:rPr>
        <w:t xml:space="preserve">ли. </w:t>
      </w:r>
      <w:r w:rsidR="002A0F73">
        <w:rPr>
          <w:rFonts w:ascii="Arial" w:hAnsi="Arial" w:cs="Arial"/>
        </w:rPr>
        <w:t>Затем</w:t>
      </w:r>
      <w:r>
        <w:rPr>
          <w:rFonts w:ascii="Arial" w:hAnsi="Arial" w:cs="Arial"/>
        </w:rPr>
        <w:t xml:space="preserve"> </w:t>
      </w:r>
      <w:r w:rsidR="002A0F73">
        <w:rPr>
          <w:rFonts w:ascii="Arial" w:hAnsi="Arial" w:cs="Arial"/>
        </w:rPr>
        <w:t>место прокола неким образом обволакивается внутренними потоками биорастворов, действие которых напоминает легкое замораживание, что ведет к уменьшению болевых ощущений. Далее кровь начинает в месте прокола сворач</w:t>
      </w:r>
      <w:r w:rsidR="002A0F73">
        <w:rPr>
          <w:rFonts w:ascii="Arial" w:hAnsi="Arial" w:cs="Arial"/>
        </w:rPr>
        <w:t>и</w:t>
      </w:r>
      <w:r w:rsidR="002A0F73">
        <w:rPr>
          <w:rFonts w:ascii="Arial" w:hAnsi="Arial" w:cs="Arial"/>
        </w:rPr>
        <w:t>ваться – это предотвращает потерю крови и проникн</w:t>
      </w:r>
      <w:r w:rsidR="007A05D4">
        <w:rPr>
          <w:rFonts w:ascii="Arial" w:hAnsi="Arial" w:cs="Arial"/>
        </w:rPr>
        <w:t>овение в организм паразитов, вирусов,</w:t>
      </w:r>
      <w:r w:rsidR="002A0F73">
        <w:rPr>
          <w:rFonts w:ascii="Arial" w:hAnsi="Arial" w:cs="Arial"/>
        </w:rPr>
        <w:t xml:space="preserve"> микробов, грязи и пр. Вскоре боль прекращается, т.е. органи</w:t>
      </w:r>
      <w:r w:rsidR="004C1CBA">
        <w:rPr>
          <w:rFonts w:ascii="Arial" w:hAnsi="Arial" w:cs="Arial"/>
        </w:rPr>
        <w:t>зм приступил к восстановлению</w:t>
      </w:r>
      <w:r w:rsidR="002A0F73">
        <w:rPr>
          <w:rFonts w:ascii="Arial" w:hAnsi="Arial" w:cs="Arial"/>
        </w:rPr>
        <w:t xml:space="preserve"> поврежденного участка.</w:t>
      </w:r>
    </w:p>
    <w:p w:rsidR="002A0F73" w:rsidRPr="002A0F73" w:rsidRDefault="002A0F73" w:rsidP="00FB72C2">
      <w:pPr>
        <w:pStyle w:val="23"/>
        <w:widowControl w:val="0"/>
        <w:spacing w:line="360" w:lineRule="auto"/>
        <w:ind w:left="0" w:firstLine="426"/>
        <w:jc w:val="both"/>
        <w:rPr>
          <w:rFonts w:ascii="Arial" w:hAnsi="Arial" w:cs="Arial"/>
        </w:rPr>
      </w:pPr>
      <w:r>
        <w:rPr>
          <w:rFonts w:ascii="Arial" w:hAnsi="Arial" w:cs="Arial"/>
        </w:rPr>
        <w:t>Данный опыт указывает на различие алгоритмов и памяти для внутреннего пол</w:t>
      </w:r>
      <w:r>
        <w:rPr>
          <w:rFonts w:ascii="Arial" w:hAnsi="Arial" w:cs="Arial"/>
        </w:rPr>
        <w:t>ь</w:t>
      </w:r>
      <w:r>
        <w:rPr>
          <w:rFonts w:ascii="Arial" w:hAnsi="Arial" w:cs="Arial"/>
        </w:rPr>
        <w:t xml:space="preserve">зования и для внешних сношений. Образно говоря, не </w:t>
      </w:r>
      <w:r w:rsidR="009736CC">
        <w:rPr>
          <w:rFonts w:ascii="Arial" w:hAnsi="Arial" w:cs="Arial"/>
        </w:rPr>
        <w:t>вполне</w:t>
      </w:r>
      <w:r>
        <w:rPr>
          <w:rFonts w:ascii="Arial" w:hAnsi="Arial" w:cs="Arial"/>
        </w:rPr>
        <w:t xml:space="preserve"> адекватно</w:t>
      </w:r>
      <w:r w:rsidR="00DF196C">
        <w:rPr>
          <w:rFonts w:ascii="Arial" w:hAnsi="Arial" w:cs="Arial"/>
        </w:rPr>
        <w:t>е</w:t>
      </w:r>
      <w:r>
        <w:rPr>
          <w:rFonts w:ascii="Arial" w:hAnsi="Arial" w:cs="Arial"/>
        </w:rPr>
        <w:t xml:space="preserve"> мышлени</w:t>
      </w:r>
      <w:r w:rsidR="00DF196C">
        <w:rPr>
          <w:rFonts w:ascii="Arial" w:hAnsi="Arial" w:cs="Arial"/>
        </w:rPr>
        <w:t>е</w:t>
      </w:r>
      <w:r>
        <w:rPr>
          <w:rFonts w:ascii="Arial" w:hAnsi="Arial" w:cs="Arial"/>
        </w:rPr>
        <w:t xml:space="preserve"> – функци</w:t>
      </w:r>
      <w:r w:rsidR="00DF196C">
        <w:rPr>
          <w:rFonts w:ascii="Arial" w:hAnsi="Arial" w:cs="Arial"/>
        </w:rPr>
        <w:t>и</w:t>
      </w:r>
      <w:r>
        <w:rPr>
          <w:rFonts w:ascii="Arial" w:hAnsi="Arial" w:cs="Arial"/>
        </w:rPr>
        <w:t xml:space="preserve"> мозга – </w:t>
      </w:r>
      <w:r w:rsidR="00DF196C">
        <w:rPr>
          <w:rFonts w:ascii="Arial" w:hAnsi="Arial" w:cs="Arial"/>
        </w:rPr>
        <w:t>дополняются</w:t>
      </w:r>
      <w:r>
        <w:rPr>
          <w:rFonts w:ascii="Arial" w:hAnsi="Arial" w:cs="Arial"/>
        </w:rPr>
        <w:t xml:space="preserve"> самозащит</w:t>
      </w:r>
      <w:r w:rsidR="00DF196C">
        <w:rPr>
          <w:rFonts w:ascii="Arial" w:hAnsi="Arial" w:cs="Arial"/>
        </w:rPr>
        <w:t>ой</w:t>
      </w:r>
      <w:r>
        <w:rPr>
          <w:rFonts w:ascii="Arial" w:hAnsi="Arial" w:cs="Arial"/>
        </w:rPr>
        <w:t xml:space="preserve"> организма, т.е. провалы </w:t>
      </w:r>
      <w:r w:rsidRPr="002A0F73">
        <w:rPr>
          <w:rFonts w:ascii="Arial" w:hAnsi="Arial" w:cs="Arial"/>
          <w:i/>
        </w:rPr>
        <w:t>отдела ин</w:t>
      </w:r>
      <w:r w:rsidRPr="002A0F73">
        <w:rPr>
          <w:rFonts w:ascii="Arial" w:hAnsi="Arial" w:cs="Arial"/>
          <w:i/>
        </w:rPr>
        <w:t>о</w:t>
      </w:r>
      <w:r w:rsidRPr="002A0F73">
        <w:rPr>
          <w:rFonts w:ascii="Arial" w:hAnsi="Arial" w:cs="Arial"/>
          <w:i/>
        </w:rPr>
        <w:t>странных дел</w:t>
      </w:r>
      <w:r>
        <w:rPr>
          <w:rFonts w:ascii="Arial" w:hAnsi="Arial" w:cs="Arial"/>
        </w:rPr>
        <w:t xml:space="preserve"> устраняются </w:t>
      </w:r>
      <w:r w:rsidRPr="002A0F73">
        <w:rPr>
          <w:rFonts w:ascii="Arial" w:hAnsi="Arial" w:cs="Arial"/>
          <w:i/>
        </w:rPr>
        <w:t>отделом внутренних дел</w:t>
      </w:r>
      <w:r>
        <w:rPr>
          <w:rFonts w:ascii="Arial" w:hAnsi="Arial" w:cs="Arial"/>
          <w:i/>
        </w:rPr>
        <w:t xml:space="preserve"> </w:t>
      </w:r>
      <w:r>
        <w:rPr>
          <w:rFonts w:ascii="Arial" w:hAnsi="Arial" w:cs="Arial"/>
        </w:rPr>
        <w:t xml:space="preserve">(глупая голова пускает кровь из организма, а иммунная и ремонтная системы спасают его). </w:t>
      </w:r>
      <w:r w:rsidR="00DF196C">
        <w:rPr>
          <w:rFonts w:ascii="Arial" w:hAnsi="Arial" w:cs="Arial"/>
        </w:rPr>
        <w:t>Считается аморал</w:t>
      </w:r>
      <w:r w:rsidR="00DF196C">
        <w:rPr>
          <w:rFonts w:ascii="Arial" w:hAnsi="Arial" w:cs="Arial"/>
        </w:rPr>
        <w:t>ь</w:t>
      </w:r>
      <w:r w:rsidR="00DF196C">
        <w:rPr>
          <w:rFonts w:ascii="Arial" w:hAnsi="Arial" w:cs="Arial"/>
        </w:rPr>
        <w:t xml:space="preserve">ным, когда волевым решением, исходящим из черепной коробки, </w:t>
      </w:r>
      <w:r w:rsidR="00927F52">
        <w:rPr>
          <w:rFonts w:ascii="Arial" w:hAnsi="Arial" w:cs="Arial"/>
        </w:rPr>
        <w:t xml:space="preserve">субъектом </w:t>
      </w:r>
      <w:r w:rsidR="00DF196C">
        <w:rPr>
          <w:rFonts w:ascii="Arial" w:hAnsi="Arial" w:cs="Arial"/>
        </w:rPr>
        <w:t>нан</w:t>
      </w:r>
      <w:r w:rsidR="00DF196C">
        <w:rPr>
          <w:rFonts w:ascii="Arial" w:hAnsi="Arial" w:cs="Arial"/>
        </w:rPr>
        <w:t>о</w:t>
      </w:r>
      <w:r w:rsidR="00DF196C">
        <w:rPr>
          <w:rFonts w:ascii="Arial" w:hAnsi="Arial" w:cs="Arial"/>
        </w:rPr>
        <w:t xml:space="preserve">сится сознательный вред организму – вплоть до самоубийства. </w:t>
      </w:r>
      <w:r w:rsidR="00927F52">
        <w:rPr>
          <w:rFonts w:ascii="Arial" w:hAnsi="Arial" w:cs="Arial"/>
        </w:rPr>
        <w:t xml:space="preserve">К слову сказать, так происходит и на уровне государственной организации общества. В этой ситуации </w:t>
      </w:r>
      <w:r w:rsidR="00927F52" w:rsidRPr="00927F52">
        <w:rPr>
          <w:rFonts w:ascii="Arial" w:hAnsi="Arial" w:cs="Arial"/>
          <w:i/>
        </w:rPr>
        <w:t>низы</w:t>
      </w:r>
      <w:r w:rsidR="00927F52">
        <w:rPr>
          <w:rFonts w:ascii="Arial" w:hAnsi="Arial" w:cs="Arial"/>
        </w:rPr>
        <w:t xml:space="preserve"> (народ) даже устраняют </w:t>
      </w:r>
      <w:r w:rsidR="00927F52" w:rsidRPr="00927F52">
        <w:rPr>
          <w:rFonts w:ascii="Arial" w:hAnsi="Arial" w:cs="Arial"/>
          <w:i/>
        </w:rPr>
        <w:t>верхи</w:t>
      </w:r>
      <w:r w:rsidR="00927F52">
        <w:rPr>
          <w:rFonts w:ascii="Arial" w:hAnsi="Arial" w:cs="Arial"/>
          <w:i/>
        </w:rPr>
        <w:t xml:space="preserve"> </w:t>
      </w:r>
      <w:r w:rsidR="00927F52">
        <w:rPr>
          <w:rFonts w:ascii="Arial" w:hAnsi="Arial" w:cs="Arial"/>
        </w:rPr>
        <w:t>(правителей).</w:t>
      </w:r>
      <w:r w:rsidR="006A6D62">
        <w:rPr>
          <w:rFonts w:ascii="Arial" w:hAnsi="Arial" w:cs="Arial"/>
        </w:rPr>
        <w:t xml:space="preserve"> И выбирают новую «голову».</w:t>
      </w:r>
    </w:p>
    <w:p w:rsidR="00932B41" w:rsidRDefault="00932B41" w:rsidP="00EC776D">
      <w:pPr>
        <w:pStyle w:val="23"/>
        <w:widowControl w:val="0"/>
        <w:spacing w:line="360" w:lineRule="auto"/>
        <w:ind w:left="0" w:firstLine="425"/>
        <w:jc w:val="both"/>
        <w:rPr>
          <w:rFonts w:ascii="Arial" w:hAnsi="Arial" w:cs="Arial"/>
        </w:rPr>
      </w:pPr>
      <w:r>
        <w:rPr>
          <w:rFonts w:ascii="Arial" w:hAnsi="Arial" w:cs="Arial"/>
        </w:rPr>
        <w:t>Что же имеет в виду научный работник, когда изучает устройство памяти? Во-первых, известно, чт</w:t>
      </w:r>
      <w:r w:rsidR="00AB61AE">
        <w:rPr>
          <w:rFonts w:ascii="Arial" w:hAnsi="Arial" w:cs="Arial"/>
        </w:rPr>
        <w:t xml:space="preserve">о сколько медиков, столько </w:t>
      </w:r>
      <w:r>
        <w:rPr>
          <w:rFonts w:ascii="Arial" w:hAnsi="Arial" w:cs="Arial"/>
        </w:rPr>
        <w:t xml:space="preserve">и теорий памяти. У каждого </w:t>
      </w:r>
      <w:r w:rsidR="00AB61AE">
        <w:rPr>
          <w:rFonts w:ascii="Arial" w:hAnsi="Arial" w:cs="Arial"/>
        </w:rPr>
        <w:t xml:space="preserve">врача </w:t>
      </w:r>
      <w:r>
        <w:rPr>
          <w:rFonts w:ascii="Arial" w:hAnsi="Arial" w:cs="Arial"/>
        </w:rPr>
        <w:t>своя теория. Во-вторых, даже биолог или нейрокибернетик, обозревая все возмо</w:t>
      </w:r>
      <w:r>
        <w:rPr>
          <w:rFonts w:ascii="Arial" w:hAnsi="Arial" w:cs="Arial"/>
        </w:rPr>
        <w:t>ж</w:t>
      </w:r>
      <w:r>
        <w:rPr>
          <w:rFonts w:ascii="Arial" w:hAnsi="Arial" w:cs="Arial"/>
        </w:rPr>
        <w:t xml:space="preserve">ные механизмы памяти, </w:t>
      </w:r>
      <w:r w:rsidR="00AB61AE">
        <w:rPr>
          <w:rFonts w:ascii="Arial" w:hAnsi="Arial" w:cs="Arial"/>
        </w:rPr>
        <w:t>приходят к выводу, что память можно организовать на ра</w:t>
      </w:r>
      <w:r w:rsidR="00AB61AE">
        <w:rPr>
          <w:rFonts w:ascii="Arial" w:hAnsi="Arial" w:cs="Arial"/>
        </w:rPr>
        <w:t>з</w:t>
      </w:r>
      <w:r w:rsidR="00AB61AE">
        <w:rPr>
          <w:rFonts w:ascii="Arial" w:hAnsi="Arial" w:cs="Arial"/>
        </w:rPr>
        <w:t>личных носит</w:t>
      </w:r>
      <w:r w:rsidR="00FA2808">
        <w:rPr>
          <w:rFonts w:ascii="Arial" w:hAnsi="Arial" w:cs="Arial"/>
        </w:rPr>
        <w:t xml:space="preserve">елях. Это нейроны и их </w:t>
      </w:r>
      <w:r w:rsidR="00AB61AE">
        <w:rPr>
          <w:rFonts w:ascii="Arial" w:hAnsi="Arial" w:cs="Arial"/>
        </w:rPr>
        <w:t>потенциалы, это электрические импульсы ме</w:t>
      </w:r>
      <w:r w:rsidR="00AB61AE">
        <w:rPr>
          <w:rFonts w:ascii="Arial" w:hAnsi="Arial" w:cs="Arial"/>
        </w:rPr>
        <w:t>ж</w:t>
      </w:r>
      <w:r w:rsidR="00AB61AE">
        <w:rPr>
          <w:rFonts w:ascii="Arial" w:hAnsi="Arial" w:cs="Arial"/>
        </w:rPr>
        <w:t>ду нервными клетками, это биохимические реакции клеток под различными возде</w:t>
      </w:r>
      <w:r w:rsidR="00AB61AE">
        <w:rPr>
          <w:rFonts w:ascii="Arial" w:hAnsi="Arial" w:cs="Arial"/>
        </w:rPr>
        <w:t>й</w:t>
      </w:r>
      <w:r w:rsidR="00AB61AE">
        <w:rPr>
          <w:rFonts w:ascii="Arial" w:hAnsi="Arial" w:cs="Arial"/>
        </w:rPr>
        <w:t xml:space="preserve">ствиями, это, наконец, триггеры в технической кибернетике и даже </w:t>
      </w:r>
      <w:r w:rsidR="00FA2808">
        <w:rPr>
          <w:rFonts w:ascii="Arial" w:hAnsi="Arial" w:cs="Arial"/>
        </w:rPr>
        <w:t xml:space="preserve">жидкие </w:t>
      </w:r>
      <w:r w:rsidR="00AB61AE">
        <w:rPr>
          <w:rFonts w:ascii="Arial" w:hAnsi="Arial" w:cs="Arial"/>
        </w:rPr>
        <w:t>криста</w:t>
      </w:r>
      <w:r w:rsidR="00AB61AE">
        <w:rPr>
          <w:rFonts w:ascii="Arial" w:hAnsi="Arial" w:cs="Arial"/>
        </w:rPr>
        <w:t>л</w:t>
      </w:r>
      <w:r w:rsidR="00AB61AE">
        <w:rPr>
          <w:rFonts w:ascii="Arial" w:hAnsi="Arial" w:cs="Arial"/>
        </w:rPr>
        <w:t>лы с возможностью фазового перехода в аморфное состояние</w:t>
      </w:r>
      <w:r w:rsidR="000A795C">
        <w:rPr>
          <w:rFonts w:ascii="Arial" w:hAnsi="Arial" w:cs="Arial"/>
        </w:rPr>
        <w:t xml:space="preserve"> и обратно</w:t>
      </w:r>
      <w:r w:rsidR="00AB61AE">
        <w:rPr>
          <w:rFonts w:ascii="Arial" w:hAnsi="Arial" w:cs="Arial"/>
        </w:rPr>
        <w:t xml:space="preserve">… </w:t>
      </w:r>
    </w:p>
    <w:p w:rsidR="0087533B" w:rsidRDefault="0087533B" w:rsidP="00EC776D">
      <w:pPr>
        <w:pStyle w:val="23"/>
        <w:widowControl w:val="0"/>
        <w:spacing w:line="360" w:lineRule="auto"/>
        <w:ind w:left="0" w:firstLine="425"/>
        <w:jc w:val="both"/>
        <w:rPr>
          <w:rFonts w:ascii="Arial" w:hAnsi="Arial" w:cs="Arial"/>
        </w:rPr>
      </w:pPr>
      <w:r>
        <w:rPr>
          <w:rFonts w:ascii="Arial" w:hAnsi="Arial" w:cs="Arial"/>
        </w:rPr>
        <w:t>Кратко рассмотрим основные направления в исследованиях механизмов памяти, которые приводятся в учебниках по соответствующим специальностям.</w:t>
      </w:r>
    </w:p>
    <w:p w:rsidR="00E44536" w:rsidRDefault="00E44536" w:rsidP="00EC776D">
      <w:pPr>
        <w:spacing w:line="360" w:lineRule="auto"/>
        <w:ind w:firstLine="425"/>
        <w:jc w:val="both"/>
        <w:rPr>
          <w:rFonts w:ascii="Arial" w:hAnsi="Arial" w:cs="Arial"/>
        </w:rPr>
      </w:pPr>
      <w:r w:rsidRPr="00E44536">
        <w:rPr>
          <w:rFonts w:ascii="Arial" w:hAnsi="Arial" w:cs="Arial"/>
          <w:b/>
        </w:rPr>
        <w:t>Психологические теории памяти</w:t>
      </w:r>
      <w:r w:rsidRPr="00E44536">
        <w:rPr>
          <w:rFonts w:ascii="Arial" w:hAnsi="Arial" w:cs="Arial"/>
        </w:rPr>
        <w:t>. В этой группе теорий можно выделить н</w:t>
      </w:r>
      <w:r w:rsidRPr="00E44536">
        <w:rPr>
          <w:rFonts w:ascii="Arial" w:hAnsi="Arial" w:cs="Arial"/>
        </w:rPr>
        <w:t>е</w:t>
      </w:r>
      <w:r w:rsidRPr="00E44536">
        <w:rPr>
          <w:rFonts w:ascii="Arial" w:hAnsi="Arial" w:cs="Arial"/>
        </w:rPr>
        <w:t>сколько направлений: ассоциативное, гештальт-теорию, смысловую теорию памяти, теорию деятельности. Так, суть ассоциативной теории заключается в следующем: если определенные психические образования возникли в сознании одновременно или непосредственно друг за другом, то между ними образуется ассоциативная связь и повторное появление какого-либо из элементов этой связи с необходим</w:t>
      </w:r>
      <w:r w:rsidRPr="00E44536">
        <w:rPr>
          <w:rFonts w:ascii="Arial" w:hAnsi="Arial" w:cs="Arial"/>
        </w:rPr>
        <w:t>о</w:t>
      </w:r>
      <w:r w:rsidRPr="00E44536">
        <w:rPr>
          <w:rFonts w:ascii="Arial" w:hAnsi="Arial" w:cs="Arial"/>
        </w:rPr>
        <w:lastRenderedPageBreak/>
        <w:t>стью вызывает в сознании представление всех ее элементов. Согласно теории де</w:t>
      </w:r>
      <w:r w:rsidRPr="00E44536">
        <w:rPr>
          <w:rFonts w:ascii="Arial" w:hAnsi="Arial" w:cs="Arial"/>
        </w:rPr>
        <w:t>я</w:t>
      </w:r>
      <w:r w:rsidRPr="00E44536">
        <w:rPr>
          <w:rFonts w:ascii="Arial" w:hAnsi="Arial" w:cs="Arial"/>
        </w:rPr>
        <w:t>тельности именно деятельность личности является фактором, определяющим фо</w:t>
      </w:r>
      <w:r w:rsidRPr="00E44536">
        <w:rPr>
          <w:rFonts w:ascii="Arial" w:hAnsi="Arial" w:cs="Arial"/>
        </w:rPr>
        <w:t>р</w:t>
      </w:r>
      <w:r w:rsidRPr="00E44536">
        <w:rPr>
          <w:rFonts w:ascii="Arial" w:hAnsi="Arial" w:cs="Arial"/>
        </w:rPr>
        <w:t>мирование процессов памяти: образование связи между различными представл</w:t>
      </w:r>
      <w:r w:rsidRPr="00E44536">
        <w:rPr>
          <w:rFonts w:ascii="Arial" w:hAnsi="Arial" w:cs="Arial"/>
        </w:rPr>
        <w:t>е</w:t>
      </w:r>
      <w:r w:rsidRPr="00E44536">
        <w:rPr>
          <w:rFonts w:ascii="Arial" w:hAnsi="Arial" w:cs="Arial"/>
        </w:rPr>
        <w:t>ниями определяется не столько содержанием запоминаемого материала, сколько тем, что с ним человек делает. Эта деятельность субъекта и определяет запомин</w:t>
      </w:r>
      <w:r w:rsidRPr="00E44536">
        <w:rPr>
          <w:rFonts w:ascii="Arial" w:hAnsi="Arial" w:cs="Arial"/>
        </w:rPr>
        <w:t>а</w:t>
      </w:r>
      <w:r w:rsidRPr="00E44536">
        <w:rPr>
          <w:rFonts w:ascii="Arial" w:hAnsi="Arial" w:cs="Arial"/>
        </w:rPr>
        <w:t>ние, сохранение и воспроизведение информации.</w:t>
      </w:r>
    </w:p>
    <w:p w:rsidR="00EC776D" w:rsidRDefault="00EC776D" w:rsidP="00EC776D">
      <w:pPr>
        <w:spacing w:line="360" w:lineRule="auto"/>
        <w:ind w:firstLine="426"/>
        <w:jc w:val="both"/>
        <w:rPr>
          <w:rFonts w:ascii="Arial" w:hAnsi="Arial" w:cs="Arial"/>
          <w:color w:val="333333"/>
        </w:rPr>
      </w:pPr>
      <w:r w:rsidRPr="00EC776D">
        <w:rPr>
          <w:rFonts w:ascii="Arial" w:hAnsi="Arial" w:cs="Arial"/>
          <w:b/>
          <w:color w:val="333333"/>
        </w:rPr>
        <w:t>Химические теории памяти</w:t>
      </w:r>
      <w:r>
        <w:rPr>
          <w:rFonts w:ascii="Arial" w:hAnsi="Arial" w:cs="Arial"/>
          <w:color w:val="333333"/>
        </w:rPr>
        <w:t>. Память человека функционирует как на психолог</w:t>
      </w:r>
      <w:r>
        <w:rPr>
          <w:rFonts w:ascii="Arial" w:hAnsi="Arial" w:cs="Arial"/>
          <w:color w:val="333333"/>
        </w:rPr>
        <w:t>и</w:t>
      </w:r>
      <w:r>
        <w:rPr>
          <w:rFonts w:ascii="Arial" w:hAnsi="Arial" w:cs="Arial"/>
          <w:color w:val="333333"/>
        </w:rPr>
        <w:t>ческом, физиологическом, так и на молекулярном, химическом уровнях. Сторонники химической теории памяти считают, что специфические химические изменения, к</w:t>
      </w:r>
      <w:r>
        <w:rPr>
          <w:rFonts w:ascii="Arial" w:hAnsi="Arial" w:cs="Arial"/>
          <w:color w:val="333333"/>
        </w:rPr>
        <w:t>о</w:t>
      </w:r>
      <w:r>
        <w:rPr>
          <w:rFonts w:ascii="Arial" w:hAnsi="Arial" w:cs="Arial"/>
          <w:color w:val="333333"/>
        </w:rPr>
        <w:t>торые происходят в нервных клетках под воздействием внешних раздражителей, и являются механизмами процессов закрепления, сохранения и воспроизведения, а именно: перегруппировки в нейронах белковых молекул нуклеиновых кислот. Дезо</w:t>
      </w:r>
      <w:r>
        <w:rPr>
          <w:rFonts w:ascii="Arial" w:hAnsi="Arial" w:cs="Arial"/>
          <w:color w:val="333333"/>
        </w:rPr>
        <w:t>к</w:t>
      </w:r>
      <w:r>
        <w:rPr>
          <w:rFonts w:ascii="Arial" w:hAnsi="Arial" w:cs="Arial"/>
          <w:color w:val="333333"/>
        </w:rPr>
        <w:t>сирибонуклеиновая кислота (ДНК) является носителем родовой памяти: она соде</w:t>
      </w:r>
      <w:r>
        <w:rPr>
          <w:rFonts w:ascii="Arial" w:hAnsi="Arial" w:cs="Arial"/>
          <w:color w:val="333333"/>
        </w:rPr>
        <w:t>р</w:t>
      </w:r>
      <w:r>
        <w:rPr>
          <w:rFonts w:ascii="Arial" w:hAnsi="Arial" w:cs="Arial"/>
          <w:color w:val="333333"/>
        </w:rPr>
        <w:t>жит генетические коды организма, определяя генотип.</w:t>
      </w:r>
      <w:r w:rsidR="00FA2808">
        <w:rPr>
          <w:rFonts w:ascii="Arial" w:hAnsi="Arial" w:cs="Arial"/>
          <w:color w:val="333333"/>
        </w:rPr>
        <w:t xml:space="preserve"> Рибонуклеиновая кислота (РНК) –</w:t>
      </w:r>
      <w:r>
        <w:rPr>
          <w:rFonts w:ascii="Arial" w:hAnsi="Arial" w:cs="Arial"/>
          <w:color w:val="333333"/>
        </w:rPr>
        <w:t xml:space="preserve"> основа индивидуальной памяти. Возбуждение нейронов повышает содерж</w:t>
      </w:r>
      <w:r>
        <w:rPr>
          <w:rFonts w:ascii="Arial" w:hAnsi="Arial" w:cs="Arial"/>
          <w:color w:val="333333"/>
        </w:rPr>
        <w:t>а</w:t>
      </w:r>
      <w:r>
        <w:rPr>
          <w:rFonts w:ascii="Arial" w:hAnsi="Arial" w:cs="Arial"/>
          <w:color w:val="333333"/>
        </w:rPr>
        <w:t>ние в них РНК, и неограниченное количество изменений ее молекул является базой хранения большого количества следов возбуждения. Изменение структуры РНК уч</w:t>
      </w:r>
      <w:r>
        <w:rPr>
          <w:rFonts w:ascii="Arial" w:hAnsi="Arial" w:cs="Arial"/>
          <w:color w:val="333333"/>
        </w:rPr>
        <w:t>е</w:t>
      </w:r>
      <w:r>
        <w:rPr>
          <w:rFonts w:ascii="Arial" w:hAnsi="Arial" w:cs="Arial"/>
          <w:color w:val="333333"/>
        </w:rPr>
        <w:t>ные связывают с долгой памятью.</w:t>
      </w:r>
    </w:p>
    <w:p w:rsidR="00141DBE" w:rsidRDefault="00141DBE" w:rsidP="00EC776D">
      <w:pPr>
        <w:spacing w:line="360" w:lineRule="auto"/>
        <w:ind w:firstLine="426"/>
        <w:jc w:val="both"/>
        <w:rPr>
          <w:rFonts w:ascii="Arial" w:hAnsi="Arial" w:cs="Arial"/>
          <w:color w:val="333333"/>
        </w:rPr>
      </w:pPr>
      <w:r w:rsidRPr="00141DBE">
        <w:rPr>
          <w:rFonts w:ascii="Arial" w:hAnsi="Arial" w:cs="Arial"/>
          <w:b/>
          <w:color w:val="333333"/>
        </w:rPr>
        <w:t>Физиологические теории памяти</w:t>
      </w:r>
      <w:r w:rsidR="00FA2808">
        <w:rPr>
          <w:rFonts w:ascii="Arial" w:hAnsi="Arial" w:cs="Arial"/>
          <w:color w:val="333333"/>
        </w:rPr>
        <w:t>. Важнейшие положения учения И.</w:t>
      </w:r>
      <w:r>
        <w:rPr>
          <w:rFonts w:ascii="Arial" w:hAnsi="Arial" w:cs="Arial"/>
          <w:color w:val="333333"/>
        </w:rPr>
        <w:t>П.Павлова о закономерностях высшей нервной деятельности получили дальнейшее развитие в физиологической и физической теориях. Согласно взглядам этого ученого, матер</w:t>
      </w:r>
      <w:r>
        <w:rPr>
          <w:rFonts w:ascii="Arial" w:hAnsi="Arial" w:cs="Arial"/>
          <w:color w:val="333333"/>
        </w:rPr>
        <w:t>и</w:t>
      </w:r>
      <w:r>
        <w:rPr>
          <w:rFonts w:ascii="Arial" w:hAnsi="Arial" w:cs="Arial"/>
          <w:color w:val="333333"/>
        </w:rPr>
        <w:t>альной основой памяти является пластичность коры больших полушарий головного мозга, ее способность образовывать условные рефлексы. В образовании, укрепл</w:t>
      </w:r>
      <w:r>
        <w:rPr>
          <w:rFonts w:ascii="Arial" w:hAnsi="Arial" w:cs="Arial"/>
          <w:color w:val="333333"/>
        </w:rPr>
        <w:t>е</w:t>
      </w:r>
      <w:r>
        <w:rPr>
          <w:rFonts w:ascii="Arial" w:hAnsi="Arial" w:cs="Arial"/>
          <w:color w:val="333333"/>
        </w:rPr>
        <w:t>нии и угасании временных нервных связей заключается физиологический механизм памяти. Создание связи между новым и ранее закрепленным содержанием является условным рефлексом, что составляет физиологическую основу запоминания.</w:t>
      </w:r>
    </w:p>
    <w:p w:rsidR="0087533B" w:rsidRDefault="00141DBE" w:rsidP="0087533B">
      <w:pPr>
        <w:spacing w:line="360" w:lineRule="auto"/>
        <w:ind w:firstLine="426"/>
        <w:jc w:val="both"/>
        <w:rPr>
          <w:rFonts w:ascii="Arial" w:hAnsi="Arial" w:cs="Arial"/>
          <w:color w:val="333333"/>
        </w:rPr>
      </w:pPr>
      <w:r w:rsidRPr="00141DBE">
        <w:rPr>
          <w:rFonts w:ascii="Arial" w:hAnsi="Arial" w:cs="Arial"/>
          <w:b/>
          <w:color w:val="333333"/>
        </w:rPr>
        <w:t>Физические теории памяти</w:t>
      </w:r>
      <w:r w:rsidR="0087533B">
        <w:rPr>
          <w:rFonts w:ascii="Arial" w:hAnsi="Arial" w:cs="Arial"/>
          <w:color w:val="333333"/>
        </w:rPr>
        <w:t>. Они проникают в нейрофизиологический уровень механизмов памяти. Согласно этой теории прохождение возбуждения через опред</w:t>
      </w:r>
      <w:r w:rsidR="0087533B">
        <w:rPr>
          <w:rFonts w:ascii="Arial" w:hAnsi="Arial" w:cs="Arial"/>
          <w:color w:val="333333"/>
        </w:rPr>
        <w:t>е</w:t>
      </w:r>
      <w:r w:rsidR="0087533B">
        <w:rPr>
          <w:rFonts w:ascii="Arial" w:hAnsi="Arial" w:cs="Arial"/>
          <w:color w:val="333333"/>
        </w:rPr>
        <w:t>ленную группу клеток (нейронов) оставляет физический след, который предопред</w:t>
      </w:r>
      <w:r w:rsidR="0087533B">
        <w:rPr>
          <w:rFonts w:ascii="Arial" w:hAnsi="Arial" w:cs="Arial"/>
          <w:color w:val="333333"/>
        </w:rPr>
        <w:t>е</w:t>
      </w:r>
      <w:r w:rsidR="0087533B">
        <w:rPr>
          <w:rFonts w:ascii="Arial" w:hAnsi="Arial" w:cs="Arial"/>
          <w:color w:val="333333"/>
        </w:rPr>
        <w:t>ляет механические и электронные изменения в месте соединения нервных клеток (синапсах). Изменения облегчают повторное прохождение импульса знакомым п</w:t>
      </w:r>
      <w:r w:rsidR="0087533B">
        <w:rPr>
          <w:rFonts w:ascii="Arial" w:hAnsi="Arial" w:cs="Arial"/>
          <w:color w:val="333333"/>
        </w:rPr>
        <w:t>у</w:t>
      </w:r>
      <w:r w:rsidR="0087533B">
        <w:rPr>
          <w:rFonts w:ascii="Arial" w:hAnsi="Arial" w:cs="Arial"/>
          <w:color w:val="333333"/>
        </w:rPr>
        <w:t>тем. Эти взгляды называют теорией нейронных моделей.</w:t>
      </w:r>
    </w:p>
    <w:p w:rsidR="0087533B" w:rsidRDefault="0087533B" w:rsidP="0087533B">
      <w:pPr>
        <w:spacing w:line="360" w:lineRule="auto"/>
        <w:ind w:firstLine="426"/>
        <w:jc w:val="both"/>
        <w:rPr>
          <w:rFonts w:ascii="Arial" w:hAnsi="Arial" w:cs="Arial"/>
          <w:color w:val="333333"/>
        </w:rPr>
      </w:pPr>
      <w:r>
        <w:rPr>
          <w:rFonts w:ascii="Arial" w:hAnsi="Arial" w:cs="Arial"/>
          <w:color w:val="333333"/>
        </w:rPr>
        <w:t>В частности, при зрительном восприяти</w:t>
      </w:r>
      <w:r w:rsidR="00C32C88">
        <w:rPr>
          <w:rFonts w:ascii="Arial" w:hAnsi="Arial" w:cs="Arial"/>
          <w:color w:val="333333"/>
        </w:rPr>
        <w:t>и</w:t>
      </w:r>
      <w:r>
        <w:rPr>
          <w:rFonts w:ascii="Arial" w:hAnsi="Arial" w:cs="Arial"/>
          <w:color w:val="333333"/>
        </w:rPr>
        <w:t xml:space="preserve"> предмета происходит обследование его взглядом по контуру. Этот перцептивный процесс сопровождается движением и</w:t>
      </w:r>
      <w:r>
        <w:rPr>
          <w:rFonts w:ascii="Arial" w:hAnsi="Arial" w:cs="Arial"/>
          <w:color w:val="333333"/>
        </w:rPr>
        <w:t>м</w:t>
      </w:r>
      <w:r>
        <w:rPr>
          <w:rFonts w:ascii="Arial" w:hAnsi="Arial" w:cs="Arial"/>
          <w:color w:val="333333"/>
        </w:rPr>
        <w:t>пульса в соответствующей группе нервных клеток, которые как бы моделируют во</w:t>
      </w:r>
      <w:r>
        <w:rPr>
          <w:rFonts w:ascii="Arial" w:hAnsi="Arial" w:cs="Arial"/>
          <w:color w:val="333333"/>
        </w:rPr>
        <w:t>с</w:t>
      </w:r>
      <w:r w:rsidR="00C32C88">
        <w:rPr>
          <w:rFonts w:ascii="Arial" w:hAnsi="Arial" w:cs="Arial"/>
          <w:color w:val="333333"/>
        </w:rPr>
        <w:lastRenderedPageBreak/>
        <w:t>при</w:t>
      </w:r>
      <w:r>
        <w:rPr>
          <w:rFonts w:ascii="Arial" w:hAnsi="Arial" w:cs="Arial"/>
          <w:color w:val="333333"/>
        </w:rPr>
        <w:t>ятие объекта в форме пространственно-временной нервной структуры. Создание и активизация нейронных моделей является основой процессов запоминания, хр</w:t>
      </w:r>
      <w:r>
        <w:rPr>
          <w:rFonts w:ascii="Arial" w:hAnsi="Arial" w:cs="Arial"/>
          <w:color w:val="333333"/>
        </w:rPr>
        <w:t>а</w:t>
      </w:r>
      <w:r>
        <w:rPr>
          <w:rFonts w:ascii="Arial" w:hAnsi="Arial" w:cs="Arial"/>
          <w:color w:val="333333"/>
        </w:rPr>
        <w:t>нения и воспроизведения.</w:t>
      </w:r>
    </w:p>
    <w:p w:rsidR="005F3D20" w:rsidRDefault="0087533B" w:rsidP="005F3D20">
      <w:pPr>
        <w:widowControl w:val="0"/>
        <w:spacing w:line="360" w:lineRule="auto"/>
        <w:ind w:firstLine="425"/>
        <w:jc w:val="both"/>
        <w:rPr>
          <w:rFonts w:ascii="Arial" w:hAnsi="Arial" w:cs="Arial"/>
          <w:color w:val="333333"/>
        </w:rPr>
      </w:pPr>
      <w:r>
        <w:rPr>
          <w:rFonts w:ascii="Arial" w:hAnsi="Arial" w:cs="Arial"/>
          <w:color w:val="333333"/>
        </w:rPr>
        <w:t xml:space="preserve">В рамках этой теории выявлено, что аксоны, которые </w:t>
      </w:r>
      <w:r w:rsidR="005F3D20">
        <w:rPr>
          <w:rFonts w:ascii="Arial" w:hAnsi="Arial" w:cs="Arial"/>
          <w:color w:val="333333"/>
        </w:rPr>
        <w:t xml:space="preserve">сравнительно далеко </w:t>
      </w:r>
      <w:r>
        <w:rPr>
          <w:rFonts w:ascii="Arial" w:hAnsi="Arial" w:cs="Arial"/>
          <w:color w:val="333333"/>
        </w:rPr>
        <w:t>отх</w:t>
      </w:r>
      <w:r>
        <w:rPr>
          <w:rFonts w:ascii="Arial" w:hAnsi="Arial" w:cs="Arial"/>
          <w:color w:val="333333"/>
        </w:rPr>
        <w:t>о</w:t>
      </w:r>
      <w:r>
        <w:rPr>
          <w:rFonts w:ascii="Arial" w:hAnsi="Arial" w:cs="Arial"/>
          <w:color w:val="333333"/>
        </w:rPr>
        <w:t>дят от тела клеток, соединяются с дендритами другой клетки или возвращаются к своей клетке. Это создает возможность циркуляции реверберации возбуждения ра</w:t>
      </w:r>
      <w:r>
        <w:rPr>
          <w:rFonts w:ascii="Arial" w:hAnsi="Arial" w:cs="Arial"/>
          <w:color w:val="333333"/>
        </w:rPr>
        <w:t>з</w:t>
      </w:r>
      <w:r>
        <w:rPr>
          <w:rFonts w:ascii="Arial" w:hAnsi="Arial" w:cs="Arial"/>
          <w:color w:val="333333"/>
        </w:rPr>
        <w:t>ной сложности и самозаряжения клетки, причем возбуждение не выходит за пред</w:t>
      </w:r>
      <w:r>
        <w:rPr>
          <w:rFonts w:ascii="Arial" w:hAnsi="Arial" w:cs="Arial"/>
          <w:color w:val="333333"/>
        </w:rPr>
        <w:t>е</w:t>
      </w:r>
      <w:r>
        <w:rPr>
          <w:rFonts w:ascii="Arial" w:hAnsi="Arial" w:cs="Arial"/>
          <w:color w:val="333333"/>
        </w:rPr>
        <w:t>лы определенной системы.</w:t>
      </w:r>
    </w:p>
    <w:p w:rsidR="005F3D20" w:rsidRDefault="005F3D20" w:rsidP="005F3D20">
      <w:pPr>
        <w:widowControl w:val="0"/>
        <w:spacing w:line="360" w:lineRule="auto"/>
        <w:ind w:firstLine="425"/>
        <w:jc w:val="both"/>
        <w:rPr>
          <w:rFonts w:ascii="Arial" w:hAnsi="Arial" w:cs="Arial"/>
          <w:color w:val="333333"/>
        </w:rPr>
      </w:pPr>
      <w:r>
        <w:rPr>
          <w:rFonts w:ascii="Arial" w:hAnsi="Arial" w:cs="Arial"/>
          <w:color w:val="333333"/>
        </w:rPr>
        <w:t xml:space="preserve">Перед тем как предложить </w:t>
      </w:r>
      <w:r w:rsidRPr="005F3D20">
        <w:rPr>
          <w:rFonts w:ascii="Arial" w:hAnsi="Arial" w:cs="Arial"/>
          <w:b/>
          <w:color w:val="333333"/>
        </w:rPr>
        <w:t>еще одну теорию памяти</w:t>
      </w:r>
      <w:r>
        <w:rPr>
          <w:rFonts w:ascii="Arial" w:hAnsi="Arial" w:cs="Arial"/>
          <w:color w:val="333333"/>
        </w:rPr>
        <w:t>, обратимся к опытным данным, полученным точно на таком же уровне достоверности, как и уровень дост</w:t>
      </w:r>
      <w:r>
        <w:rPr>
          <w:rFonts w:ascii="Arial" w:hAnsi="Arial" w:cs="Arial"/>
          <w:color w:val="333333"/>
        </w:rPr>
        <w:t>о</w:t>
      </w:r>
      <w:r>
        <w:rPr>
          <w:rFonts w:ascii="Arial" w:hAnsi="Arial" w:cs="Arial"/>
          <w:color w:val="333333"/>
        </w:rPr>
        <w:t>верности читателя, взгляды которого охватывают эти строки, а в мозгу происходит укладка обработанных зрительных образов</w:t>
      </w:r>
      <w:r w:rsidR="00400E9A">
        <w:rPr>
          <w:rFonts w:ascii="Arial" w:hAnsi="Arial" w:cs="Arial"/>
          <w:color w:val="333333"/>
        </w:rPr>
        <w:t xml:space="preserve"> и из глубин памяти «выкорчевывается» определенный опытом и образованием смысл</w:t>
      </w:r>
      <w:r>
        <w:rPr>
          <w:rFonts w:ascii="Arial" w:hAnsi="Arial" w:cs="Arial"/>
          <w:color w:val="333333"/>
        </w:rPr>
        <w:t xml:space="preserve">. </w:t>
      </w:r>
    </w:p>
    <w:p w:rsidR="00805FFE" w:rsidRDefault="00805FFE" w:rsidP="005F3D20">
      <w:pPr>
        <w:widowControl w:val="0"/>
        <w:spacing w:line="360" w:lineRule="auto"/>
        <w:ind w:firstLine="425"/>
        <w:jc w:val="both"/>
        <w:rPr>
          <w:rFonts w:ascii="Arial" w:hAnsi="Arial" w:cs="Arial"/>
          <w:color w:val="333333"/>
        </w:rPr>
      </w:pPr>
      <w:r>
        <w:rPr>
          <w:rFonts w:ascii="Arial" w:hAnsi="Arial" w:cs="Arial"/>
          <w:color w:val="333333"/>
        </w:rPr>
        <w:t>Из воспоминаний субъекта познания Х</w:t>
      </w:r>
      <w:r w:rsidR="00400E9A">
        <w:rPr>
          <w:rFonts w:ascii="Arial" w:hAnsi="Arial" w:cs="Arial"/>
          <w:color w:val="333333"/>
        </w:rPr>
        <w:t xml:space="preserve"> (</w:t>
      </w:r>
      <w:r w:rsidR="00C32C88">
        <w:rPr>
          <w:rFonts w:ascii="Arial" w:hAnsi="Arial" w:cs="Arial"/>
          <w:color w:val="333333"/>
        </w:rPr>
        <w:t>любого, не обязательно конкретного</w:t>
      </w:r>
      <w:r w:rsidR="00400E9A">
        <w:rPr>
          <w:rFonts w:ascii="Arial" w:hAnsi="Arial" w:cs="Arial"/>
          <w:color w:val="333333"/>
        </w:rPr>
        <w:t xml:space="preserve"> с именем, фамилией, российским паспортом и страховым полисом)</w:t>
      </w:r>
      <w:r>
        <w:rPr>
          <w:rFonts w:ascii="Arial" w:hAnsi="Arial" w:cs="Arial"/>
          <w:color w:val="333333"/>
        </w:rPr>
        <w:t xml:space="preserve">. </w:t>
      </w:r>
    </w:p>
    <w:p w:rsidR="00400E9A" w:rsidRPr="00400E9A" w:rsidRDefault="00400E9A" w:rsidP="0079338D">
      <w:pPr>
        <w:widowControl w:val="0"/>
        <w:numPr>
          <w:ilvl w:val="0"/>
          <w:numId w:val="43"/>
        </w:numPr>
        <w:tabs>
          <w:tab w:val="left" w:pos="426"/>
        </w:tabs>
        <w:spacing w:line="360" w:lineRule="auto"/>
        <w:ind w:left="0" w:firstLine="0"/>
        <w:jc w:val="both"/>
        <w:rPr>
          <w:rFonts w:ascii="Arial" w:hAnsi="Arial" w:cs="Arial"/>
        </w:rPr>
      </w:pPr>
      <w:r>
        <w:rPr>
          <w:rFonts w:ascii="Arial" w:hAnsi="Arial" w:cs="Arial"/>
          <w:color w:val="333333"/>
        </w:rPr>
        <w:t>Был вечер, родители от</w:t>
      </w:r>
      <w:r w:rsidR="00642C94">
        <w:rPr>
          <w:rFonts w:ascii="Arial" w:hAnsi="Arial" w:cs="Arial"/>
          <w:color w:val="333333"/>
        </w:rPr>
        <w:t>с</w:t>
      </w:r>
      <w:r>
        <w:rPr>
          <w:rFonts w:ascii="Arial" w:hAnsi="Arial" w:cs="Arial"/>
          <w:color w:val="333333"/>
        </w:rPr>
        <w:t>утствовали, кроватка у окна</w:t>
      </w:r>
      <w:r w:rsidR="00642C94">
        <w:rPr>
          <w:rFonts w:ascii="Arial" w:hAnsi="Arial" w:cs="Arial"/>
          <w:color w:val="333333"/>
        </w:rPr>
        <w:t xml:space="preserve"> слева</w:t>
      </w:r>
      <w:r>
        <w:rPr>
          <w:rFonts w:ascii="Arial" w:hAnsi="Arial" w:cs="Arial"/>
          <w:color w:val="333333"/>
        </w:rPr>
        <w:t>, затемненная нару</w:t>
      </w:r>
      <w:r>
        <w:rPr>
          <w:rFonts w:ascii="Arial" w:hAnsi="Arial" w:cs="Arial"/>
          <w:color w:val="333333"/>
        </w:rPr>
        <w:t>ж</w:t>
      </w:r>
      <w:r>
        <w:rPr>
          <w:rFonts w:ascii="Arial" w:hAnsi="Arial" w:cs="Arial"/>
          <w:color w:val="333333"/>
        </w:rPr>
        <w:t>ная дверь</w:t>
      </w:r>
      <w:r w:rsidR="007A05D4">
        <w:rPr>
          <w:rFonts w:ascii="Arial" w:hAnsi="Arial" w:cs="Arial"/>
          <w:color w:val="333333"/>
        </w:rPr>
        <w:t xml:space="preserve"> впереди</w:t>
      </w:r>
      <w:r>
        <w:rPr>
          <w:rFonts w:ascii="Arial" w:hAnsi="Arial" w:cs="Arial"/>
          <w:color w:val="333333"/>
        </w:rPr>
        <w:t xml:space="preserve">, справа светлая стена с проёмом – утверждается, что в возрасте около 6 месяцев субъект Х ощутил </w:t>
      </w:r>
      <w:r w:rsidRPr="00400E9A">
        <w:rPr>
          <w:rFonts w:ascii="Arial" w:hAnsi="Arial" w:cs="Arial"/>
          <w:i/>
          <w:color w:val="333333"/>
        </w:rPr>
        <w:t>проникновение в него</w:t>
      </w:r>
      <w:r>
        <w:rPr>
          <w:rFonts w:ascii="Arial" w:hAnsi="Arial" w:cs="Arial"/>
          <w:color w:val="333333"/>
        </w:rPr>
        <w:t xml:space="preserve"> некой сторонней сущности, не имеющей определенных очертаний. Естественно, ребенок испугался и долго пл</w:t>
      </w:r>
      <w:r>
        <w:rPr>
          <w:rFonts w:ascii="Arial" w:hAnsi="Arial" w:cs="Arial"/>
          <w:color w:val="333333"/>
        </w:rPr>
        <w:t>а</w:t>
      </w:r>
      <w:r>
        <w:rPr>
          <w:rFonts w:ascii="Arial" w:hAnsi="Arial" w:cs="Arial"/>
          <w:color w:val="333333"/>
        </w:rPr>
        <w:t>кал – даже когда пришла мать. Он с трудом успокоился только тогда, когда мать д</w:t>
      </w:r>
      <w:r>
        <w:rPr>
          <w:rFonts w:ascii="Arial" w:hAnsi="Arial" w:cs="Arial"/>
          <w:color w:val="333333"/>
        </w:rPr>
        <w:t>а</w:t>
      </w:r>
      <w:r>
        <w:rPr>
          <w:rFonts w:ascii="Arial" w:hAnsi="Arial" w:cs="Arial"/>
          <w:color w:val="333333"/>
        </w:rPr>
        <w:t>ла ем</w:t>
      </w:r>
      <w:r w:rsidR="00C32C88">
        <w:rPr>
          <w:rFonts w:ascii="Arial" w:hAnsi="Arial" w:cs="Arial"/>
          <w:color w:val="333333"/>
        </w:rPr>
        <w:t>у грудь и</w:t>
      </w:r>
      <w:r>
        <w:rPr>
          <w:rFonts w:ascii="Arial" w:hAnsi="Arial" w:cs="Arial"/>
          <w:color w:val="333333"/>
        </w:rPr>
        <w:t xml:space="preserve"> </w:t>
      </w:r>
      <w:r w:rsidR="00642C94">
        <w:rPr>
          <w:rFonts w:ascii="Arial" w:hAnsi="Arial" w:cs="Arial"/>
          <w:color w:val="333333"/>
        </w:rPr>
        <w:t>ласково</w:t>
      </w:r>
      <w:r w:rsidR="00E14627">
        <w:rPr>
          <w:rFonts w:ascii="Arial" w:hAnsi="Arial" w:cs="Arial"/>
          <w:color w:val="333333"/>
        </w:rPr>
        <w:t>-озабоченно</w:t>
      </w:r>
      <w:r w:rsidR="00642C94">
        <w:rPr>
          <w:rFonts w:ascii="Arial" w:hAnsi="Arial" w:cs="Arial"/>
          <w:color w:val="333333"/>
        </w:rPr>
        <w:t xml:space="preserve"> </w:t>
      </w:r>
      <w:r w:rsidR="00C32C88">
        <w:rPr>
          <w:rFonts w:ascii="Arial" w:hAnsi="Arial" w:cs="Arial"/>
          <w:color w:val="333333"/>
        </w:rPr>
        <w:t>просила перестать плакать</w:t>
      </w:r>
      <w:r>
        <w:rPr>
          <w:rFonts w:ascii="Arial" w:hAnsi="Arial" w:cs="Arial"/>
          <w:color w:val="333333"/>
        </w:rPr>
        <w:t xml:space="preserve">... </w:t>
      </w:r>
    </w:p>
    <w:p w:rsidR="0039479B" w:rsidRPr="0039479B" w:rsidRDefault="00642C94" w:rsidP="0079338D">
      <w:pPr>
        <w:widowControl w:val="0"/>
        <w:numPr>
          <w:ilvl w:val="0"/>
          <w:numId w:val="43"/>
        </w:numPr>
        <w:tabs>
          <w:tab w:val="left" w:pos="426"/>
        </w:tabs>
        <w:spacing w:line="360" w:lineRule="auto"/>
        <w:ind w:left="0" w:firstLine="0"/>
        <w:jc w:val="both"/>
        <w:rPr>
          <w:rFonts w:ascii="Arial" w:hAnsi="Arial" w:cs="Arial"/>
        </w:rPr>
      </w:pPr>
      <w:r>
        <w:rPr>
          <w:rFonts w:ascii="Arial" w:hAnsi="Arial" w:cs="Arial"/>
          <w:color w:val="333333"/>
        </w:rPr>
        <w:t>Теперь п</w:t>
      </w:r>
      <w:r w:rsidR="005F3D20">
        <w:rPr>
          <w:rFonts w:ascii="Arial" w:hAnsi="Arial" w:cs="Arial"/>
          <w:color w:val="333333"/>
        </w:rPr>
        <w:t>редставьте себе, что вы в возрасте 1 года и полутора месяцев</w:t>
      </w:r>
      <w:r>
        <w:rPr>
          <w:rFonts w:ascii="Arial" w:hAnsi="Arial" w:cs="Arial"/>
          <w:color w:val="333333"/>
        </w:rPr>
        <w:t xml:space="preserve"> в конце апреля, а именно 30 числа, т.к. запомнились приготовления взрослых к празднику 1 мая, вышли на весенний простор. Двор солнечный, несколько свежо, а дом стоит на южную сторону, т.е. стена его в тени. Вы бежите, благо вам это нравится после того, как вы научились ходить, </w:t>
      </w:r>
      <w:r w:rsidR="00E14627">
        <w:rPr>
          <w:rFonts w:ascii="Arial" w:hAnsi="Arial" w:cs="Arial"/>
          <w:color w:val="333333"/>
        </w:rPr>
        <w:t>вдоль</w:t>
      </w:r>
      <w:r>
        <w:rPr>
          <w:rFonts w:ascii="Arial" w:hAnsi="Arial" w:cs="Arial"/>
          <w:color w:val="333333"/>
        </w:rPr>
        <w:t xml:space="preserve"> лев</w:t>
      </w:r>
      <w:r w:rsidR="00E14627">
        <w:rPr>
          <w:rFonts w:ascii="Arial" w:hAnsi="Arial" w:cs="Arial"/>
          <w:color w:val="333333"/>
        </w:rPr>
        <w:t>ой</w:t>
      </w:r>
      <w:r>
        <w:rPr>
          <w:rFonts w:ascii="Arial" w:hAnsi="Arial" w:cs="Arial"/>
          <w:color w:val="333333"/>
        </w:rPr>
        <w:t xml:space="preserve"> сторон</w:t>
      </w:r>
      <w:r w:rsidR="00E14627">
        <w:rPr>
          <w:rFonts w:ascii="Arial" w:hAnsi="Arial" w:cs="Arial"/>
          <w:color w:val="333333"/>
        </w:rPr>
        <w:t>ы</w:t>
      </w:r>
      <w:r>
        <w:rPr>
          <w:rFonts w:ascii="Arial" w:hAnsi="Arial" w:cs="Arial"/>
          <w:color w:val="333333"/>
        </w:rPr>
        <w:t xml:space="preserve"> дома, на с</w:t>
      </w:r>
      <w:r w:rsidR="000E6944">
        <w:rPr>
          <w:rFonts w:ascii="Arial" w:hAnsi="Arial" w:cs="Arial"/>
          <w:color w:val="333333"/>
        </w:rPr>
        <w:t>олнечный угол. Там капель падала</w:t>
      </w:r>
      <w:r>
        <w:rPr>
          <w:rFonts w:ascii="Arial" w:hAnsi="Arial" w:cs="Arial"/>
          <w:color w:val="333333"/>
        </w:rPr>
        <w:t xml:space="preserve"> с крыши на разноцветные стекляшки на земле, </w:t>
      </w:r>
      <w:r w:rsidR="000E6944">
        <w:rPr>
          <w:rFonts w:ascii="Arial" w:hAnsi="Arial" w:cs="Arial"/>
          <w:color w:val="333333"/>
        </w:rPr>
        <w:t xml:space="preserve">теперь </w:t>
      </w:r>
      <w:r>
        <w:rPr>
          <w:rFonts w:ascii="Arial" w:hAnsi="Arial" w:cs="Arial"/>
          <w:color w:val="333333"/>
        </w:rPr>
        <w:t>они красиво п</w:t>
      </w:r>
      <w:r w:rsidR="00C32C88">
        <w:rPr>
          <w:rFonts w:ascii="Arial" w:hAnsi="Arial" w:cs="Arial"/>
          <w:color w:val="333333"/>
        </w:rPr>
        <w:t>ерел</w:t>
      </w:r>
      <w:r>
        <w:rPr>
          <w:rFonts w:ascii="Arial" w:hAnsi="Arial" w:cs="Arial"/>
          <w:color w:val="333333"/>
        </w:rPr>
        <w:t>и</w:t>
      </w:r>
      <w:r>
        <w:rPr>
          <w:rFonts w:ascii="Arial" w:hAnsi="Arial" w:cs="Arial"/>
          <w:color w:val="333333"/>
        </w:rPr>
        <w:t>ваются. Посмотрев на эту картинку, вы возвращаетесь во двор, некоторое время стоите, а затем решили посмотреть, что делается по правую сторону от дома. Тем же способом, который присущ первопроходцам, вы огибаете один угол, другой, б</w:t>
      </w:r>
      <w:r>
        <w:rPr>
          <w:rFonts w:ascii="Arial" w:hAnsi="Arial" w:cs="Arial"/>
          <w:color w:val="333333"/>
        </w:rPr>
        <w:t>е</w:t>
      </w:r>
      <w:r>
        <w:rPr>
          <w:rFonts w:ascii="Arial" w:hAnsi="Arial" w:cs="Arial"/>
          <w:color w:val="333333"/>
        </w:rPr>
        <w:t>жите и останавливаетесь</w:t>
      </w:r>
      <w:r w:rsidR="0039479B">
        <w:rPr>
          <w:rFonts w:ascii="Arial" w:hAnsi="Arial" w:cs="Arial"/>
          <w:color w:val="333333"/>
        </w:rPr>
        <w:t xml:space="preserve"> в конце освещенной стены</w:t>
      </w:r>
      <w:r>
        <w:rPr>
          <w:rFonts w:ascii="Arial" w:hAnsi="Arial" w:cs="Arial"/>
          <w:color w:val="333333"/>
        </w:rPr>
        <w:t xml:space="preserve">… </w:t>
      </w:r>
      <w:r w:rsidR="0039479B">
        <w:rPr>
          <w:rFonts w:ascii="Arial" w:hAnsi="Arial" w:cs="Arial"/>
          <w:color w:val="333333"/>
        </w:rPr>
        <w:t>И, о чудо!  – вы видите тот же самый рисунок, те же самые разноцветные стекляшки. Как так? Вы же бежали не н</w:t>
      </w:r>
      <w:r w:rsidR="0039479B">
        <w:rPr>
          <w:rFonts w:ascii="Arial" w:hAnsi="Arial" w:cs="Arial"/>
          <w:color w:val="333333"/>
        </w:rPr>
        <w:t>а</w:t>
      </w:r>
      <w:r w:rsidR="0039479B">
        <w:rPr>
          <w:rFonts w:ascii="Arial" w:hAnsi="Arial" w:cs="Arial"/>
          <w:color w:val="333333"/>
        </w:rPr>
        <w:t>лево, а направо, а оказались на том же самом месте!... Пораженный ребенок подн</w:t>
      </w:r>
      <w:r w:rsidR="0039479B">
        <w:rPr>
          <w:rFonts w:ascii="Arial" w:hAnsi="Arial" w:cs="Arial"/>
          <w:color w:val="333333"/>
        </w:rPr>
        <w:t>и</w:t>
      </w:r>
      <w:r w:rsidR="0039479B">
        <w:rPr>
          <w:rFonts w:ascii="Arial" w:hAnsi="Arial" w:cs="Arial"/>
          <w:color w:val="333333"/>
        </w:rPr>
        <w:t>мает вверх голову, видит чистое бирюзовое небо и задает немой вопрос: как же так? Но небо многозначительно молчит, что просыпающимся сознанием маленького ч</w:t>
      </w:r>
      <w:r w:rsidR="0039479B">
        <w:rPr>
          <w:rFonts w:ascii="Arial" w:hAnsi="Arial" w:cs="Arial"/>
          <w:color w:val="333333"/>
        </w:rPr>
        <w:t>е</w:t>
      </w:r>
      <w:r w:rsidR="0039479B">
        <w:rPr>
          <w:rFonts w:ascii="Arial" w:hAnsi="Arial" w:cs="Arial"/>
          <w:color w:val="333333"/>
        </w:rPr>
        <w:lastRenderedPageBreak/>
        <w:t xml:space="preserve">ловечка воспринимается как бесстрастное назидание Великого Нечто: «Я такое и никакое другое. Воспринимай меня таким, какое я есть». Ребенок поразился </w:t>
      </w:r>
      <w:r w:rsidR="0039479B" w:rsidRPr="00C32C88">
        <w:rPr>
          <w:rFonts w:ascii="Arial" w:hAnsi="Arial" w:cs="Arial"/>
          <w:i/>
          <w:color w:val="333333"/>
        </w:rPr>
        <w:t>усл</w:t>
      </w:r>
      <w:r w:rsidR="0039479B" w:rsidRPr="00C32C88">
        <w:rPr>
          <w:rFonts w:ascii="Arial" w:hAnsi="Arial" w:cs="Arial"/>
          <w:i/>
          <w:color w:val="333333"/>
        </w:rPr>
        <w:t>ы</w:t>
      </w:r>
      <w:r w:rsidR="0039479B" w:rsidRPr="00C32C88">
        <w:rPr>
          <w:rFonts w:ascii="Arial" w:hAnsi="Arial" w:cs="Arial"/>
          <w:i/>
          <w:color w:val="333333"/>
        </w:rPr>
        <w:t>шанному</w:t>
      </w:r>
      <w:r w:rsidR="0039479B">
        <w:rPr>
          <w:rFonts w:ascii="Arial" w:hAnsi="Arial" w:cs="Arial"/>
          <w:color w:val="333333"/>
        </w:rPr>
        <w:t xml:space="preserve"> и про себя </w:t>
      </w:r>
      <w:r w:rsidR="00C32C88">
        <w:rPr>
          <w:rFonts w:ascii="Arial" w:hAnsi="Arial" w:cs="Arial"/>
          <w:color w:val="333333"/>
        </w:rPr>
        <w:t xml:space="preserve">на довербальном уровне </w:t>
      </w:r>
      <w:r w:rsidR="0039479B">
        <w:rPr>
          <w:rFonts w:ascii="Arial" w:hAnsi="Arial" w:cs="Arial"/>
          <w:color w:val="333333"/>
        </w:rPr>
        <w:t>отметил: «Природа строгая, своенра</w:t>
      </w:r>
      <w:r w:rsidR="0039479B">
        <w:rPr>
          <w:rFonts w:ascii="Arial" w:hAnsi="Arial" w:cs="Arial"/>
          <w:color w:val="333333"/>
        </w:rPr>
        <w:t>в</w:t>
      </w:r>
      <w:r w:rsidR="0039479B">
        <w:rPr>
          <w:rFonts w:ascii="Arial" w:hAnsi="Arial" w:cs="Arial"/>
          <w:color w:val="333333"/>
        </w:rPr>
        <w:t xml:space="preserve">ная, но не причиняет </w:t>
      </w:r>
      <w:r w:rsidR="00563C4C">
        <w:rPr>
          <w:rFonts w:ascii="Arial" w:hAnsi="Arial" w:cs="Arial"/>
          <w:color w:val="333333"/>
        </w:rPr>
        <w:t xml:space="preserve">мне </w:t>
      </w:r>
      <w:r w:rsidR="0039479B">
        <w:rPr>
          <w:rFonts w:ascii="Arial" w:hAnsi="Arial" w:cs="Arial"/>
          <w:color w:val="333333"/>
        </w:rPr>
        <w:t xml:space="preserve">ничего плохого; она добрая». </w:t>
      </w:r>
    </w:p>
    <w:p w:rsidR="00674057" w:rsidRPr="00674057" w:rsidRDefault="0039479B" w:rsidP="0079338D">
      <w:pPr>
        <w:widowControl w:val="0"/>
        <w:numPr>
          <w:ilvl w:val="0"/>
          <w:numId w:val="43"/>
        </w:numPr>
        <w:tabs>
          <w:tab w:val="left" w:pos="426"/>
        </w:tabs>
        <w:spacing w:line="360" w:lineRule="auto"/>
        <w:ind w:left="0" w:firstLine="0"/>
        <w:jc w:val="both"/>
        <w:rPr>
          <w:rFonts w:ascii="Arial" w:hAnsi="Arial" w:cs="Arial"/>
        </w:rPr>
      </w:pPr>
      <w:r>
        <w:rPr>
          <w:rFonts w:ascii="Arial" w:hAnsi="Arial" w:cs="Arial"/>
          <w:color w:val="333333"/>
        </w:rPr>
        <w:t xml:space="preserve">В возрасте двух лет субъект Х обратил внимание на настенные часы с белыми римскими цифрами на округлом </w:t>
      </w:r>
      <w:r w:rsidR="000153B3">
        <w:rPr>
          <w:rFonts w:ascii="Arial" w:hAnsi="Arial" w:cs="Arial"/>
          <w:color w:val="333333"/>
        </w:rPr>
        <w:t>желто-</w:t>
      </w:r>
      <w:r>
        <w:rPr>
          <w:rFonts w:ascii="Arial" w:hAnsi="Arial" w:cs="Arial"/>
          <w:color w:val="333333"/>
        </w:rPr>
        <w:t xml:space="preserve">коричневом циферблате. </w:t>
      </w:r>
      <w:r w:rsidR="00674057">
        <w:rPr>
          <w:rFonts w:ascii="Arial" w:hAnsi="Arial" w:cs="Arial"/>
          <w:color w:val="333333"/>
        </w:rPr>
        <w:t>Кто-то из взрослых</w:t>
      </w:r>
      <w:r w:rsidR="00D81A04">
        <w:rPr>
          <w:rFonts w:ascii="Arial" w:hAnsi="Arial" w:cs="Arial"/>
          <w:color w:val="333333"/>
        </w:rPr>
        <w:t xml:space="preserve"> решил научить ребенка отвеча</w:t>
      </w:r>
      <w:r>
        <w:rPr>
          <w:rFonts w:ascii="Arial" w:hAnsi="Arial" w:cs="Arial"/>
          <w:color w:val="333333"/>
        </w:rPr>
        <w:t xml:space="preserve">ть, сколько времени. Все усилия были тщетны, т.к. </w:t>
      </w:r>
      <w:r w:rsidR="00674057">
        <w:rPr>
          <w:rFonts w:ascii="Arial" w:hAnsi="Arial" w:cs="Arial"/>
          <w:color w:val="333333"/>
        </w:rPr>
        <w:t>неизвестная незримая сила «заставляла» м</w:t>
      </w:r>
      <w:r w:rsidR="00D81A04">
        <w:rPr>
          <w:rFonts w:ascii="Arial" w:hAnsi="Arial" w:cs="Arial"/>
          <w:color w:val="333333"/>
        </w:rPr>
        <w:t>алыша вместо слов «</w:t>
      </w:r>
      <w:r w:rsidR="00563C4C">
        <w:rPr>
          <w:rFonts w:ascii="Arial" w:hAnsi="Arial" w:cs="Arial"/>
          <w:color w:val="333333"/>
        </w:rPr>
        <w:t>четыре</w:t>
      </w:r>
      <w:r w:rsidR="00D81A04">
        <w:rPr>
          <w:rFonts w:ascii="Arial" w:hAnsi="Arial" w:cs="Arial"/>
          <w:color w:val="333333"/>
        </w:rPr>
        <w:t xml:space="preserve"> час</w:t>
      </w:r>
      <w:r w:rsidR="00563C4C">
        <w:rPr>
          <w:rFonts w:ascii="Arial" w:hAnsi="Arial" w:cs="Arial"/>
          <w:color w:val="333333"/>
        </w:rPr>
        <w:t>а</w:t>
      </w:r>
      <w:r w:rsidR="00D81A04">
        <w:rPr>
          <w:rFonts w:ascii="Arial" w:hAnsi="Arial" w:cs="Arial"/>
          <w:color w:val="333333"/>
        </w:rPr>
        <w:t xml:space="preserve"> дв</w:t>
      </w:r>
      <w:r w:rsidR="00D81A04">
        <w:rPr>
          <w:rFonts w:ascii="Arial" w:hAnsi="Arial" w:cs="Arial"/>
          <w:color w:val="333333"/>
        </w:rPr>
        <w:t>а</w:t>
      </w:r>
      <w:r w:rsidR="00D81A04">
        <w:rPr>
          <w:rFonts w:ascii="Arial" w:hAnsi="Arial" w:cs="Arial"/>
          <w:color w:val="333333"/>
        </w:rPr>
        <w:t>дца</w:t>
      </w:r>
      <w:r w:rsidR="00674057">
        <w:rPr>
          <w:rFonts w:ascii="Arial" w:hAnsi="Arial" w:cs="Arial"/>
          <w:color w:val="333333"/>
        </w:rPr>
        <w:t>ть минут» упорно произность: «рас, два, титиле, вопа». Теперь у маленького го</w:t>
      </w:r>
      <w:r w:rsidR="00674057">
        <w:rPr>
          <w:rFonts w:ascii="Arial" w:hAnsi="Arial" w:cs="Arial"/>
          <w:color w:val="333333"/>
        </w:rPr>
        <w:t>с</w:t>
      </w:r>
      <w:r w:rsidR="00674057">
        <w:rPr>
          <w:rFonts w:ascii="Arial" w:hAnsi="Arial" w:cs="Arial"/>
          <w:color w:val="333333"/>
        </w:rPr>
        <w:t>подина Х на вопрос «сколько времени» был, в переводе на язык взрослых, один о</w:t>
      </w:r>
      <w:r w:rsidR="00674057">
        <w:rPr>
          <w:rFonts w:ascii="Arial" w:hAnsi="Arial" w:cs="Arial"/>
          <w:color w:val="333333"/>
        </w:rPr>
        <w:t>т</w:t>
      </w:r>
      <w:r w:rsidR="00674057">
        <w:rPr>
          <w:rFonts w:ascii="Arial" w:hAnsi="Arial" w:cs="Arial"/>
          <w:color w:val="333333"/>
        </w:rPr>
        <w:t>вет: «один, два, четыре, восемь».</w:t>
      </w:r>
    </w:p>
    <w:p w:rsidR="00A36FAE" w:rsidRPr="00A36FAE" w:rsidRDefault="00C32C88" w:rsidP="0079338D">
      <w:pPr>
        <w:widowControl w:val="0"/>
        <w:numPr>
          <w:ilvl w:val="0"/>
          <w:numId w:val="43"/>
        </w:numPr>
        <w:tabs>
          <w:tab w:val="left" w:pos="426"/>
        </w:tabs>
        <w:spacing w:line="360" w:lineRule="auto"/>
        <w:ind w:left="0" w:firstLine="0"/>
        <w:jc w:val="both"/>
        <w:rPr>
          <w:rFonts w:ascii="Arial" w:hAnsi="Arial" w:cs="Arial"/>
        </w:rPr>
      </w:pPr>
      <w:r>
        <w:rPr>
          <w:rFonts w:ascii="Arial" w:hAnsi="Arial" w:cs="Arial"/>
          <w:color w:val="333333"/>
        </w:rPr>
        <w:t>Наконец, в возрасте три</w:t>
      </w:r>
      <w:r w:rsidR="00674057">
        <w:rPr>
          <w:rFonts w:ascii="Arial" w:hAnsi="Arial" w:cs="Arial"/>
          <w:color w:val="333333"/>
        </w:rPr>
        <w:t xml:space="preserve"> года ребенок научился считать… до трёх. Он нарисовал </w:t>
      </w:r>
      <w:r w:rsidR="00563C4C">
        <w:rPr>
          <w:rFonts w:ascii="Arial" w:hAnsi="Arial" w:cs="Arial"/>
          <w:color w:val="333333"/>
        </w:rPr>
        <w:t xml:space="preserve">на двери </w:t>
      </w:r>
      <w:r w:rsidR="00674057">
        <w:rPr>
          <w:rFonts w:ascii="Arial" w:hAnsi="Arial" w:cs="Arial"/>
          <w:color w:val="333333"/>
        </w:rPr>
        <w:t>две черточки и произнес «один, два», затем нарисовал еще одну черточку и с великим трудом</w:t>
      </w:r>
      <w:r w:rsidR="00563C4C">
        <w:rPr>
          <w:rFonts w:ascii="Arial" w:hAnsi="Arial" w:cs="Arial"/>
          <w:color w:val="333333"/>
        </w:rPr>
        <w:t>, будто что-то ломая в себе,</w:t>
      </w:r>
      <w:r w:rsidR="00674057">
        <w:rPr>
          <w:rFonts w:ascii="Arial" w:hAnsi="Arial" w:cs="Arial"/>
          <w:color w:val="333333"/>
        </w:rPr>
        <w:t xml:space="preserve"> произнес «три». Как только это сл</w:t>
      </w:r>
      <w:r w:rsidR="00674057">
        <w:rPr>
          <w:rFonts w:ascii="Arial" w:hAnsi="Arial" w:cs="Arial"/>
          <w:color w:val="333333"/>
        </w:rPr>
        <w:t>у</w:t>
      </w:r>
      <w:r w:rsidR="00674057">
        <w:rPr>
          <w:rFonts w:ascii="Arial" w:hAnsi="Arial" w:cs="Arial"/>
          <w:color w:val="333333"/>
        </w:rPr>
        <w:t xml:space="preserve">чилось, субъект познания Х почувствовал, что стал великим математиком. </w:t>
      </w:r>
    </w:p>
    <w:p w:rsidR="00016AD6" w:rsidRPr="00016AD6" w:rsidRDefault="00016AD6" w:rsidP="00A36FAE">
      <w:pPr>
        <w:widowControl w:val="0"/>
        <w:tabs>
          <w:tab w:val="left" w:pos="426"/>
        </w:tabs>
        <w:spacing w:line="360" w:lineRule="auto"/>
        <w:ind w:firstLine="426"/>
        <w:jc w:val="both"/>
        <w:rPr>
          <w:rFonts w:ascii="Arial" w:hAnsi="Arial" w:cs="Arial"/>
        </w:rPr>
      </w:pPr>
      <w:r>
        <w:rPr>
          <w:rFonts w:ascii="Arial" w:hAnsi="Arial" w:cs="Arial"/>
          <w:color w:val="333333"/>
        </w:rPr>
        <w:t>Б</w:t>
      </w:r>
      <w:r w:rsidR="00A36FAE">
        <w:rPr>
          <w:rFonts w:ascii="Arial" w:hAnsi="Arial" w:cs="Arial"/>
          <w:color w:val="333333"/>
        </w:rPr>
        <w:t>ежали с горы талые ручьи, светило солнце – и чувство самоутверждения ра</w:t>
      </w:r>
      <w:r w:rsidR="00A36FAE">
        <w:rPr>
          <w:rFonts w:ascii="Arial" w:hAnsi="Arial" w:cs="Arial"/>
          <w:color w:val="333333"/>
        </w:rPr>
        <w:t>с</w:t>
      </w:r>
      <w:r w:rsidR="00A36FAE">
        <w:rPr>
          <w:rFonts w:ascii="Arial" w:hAnsi="Arial" w:cs="Arial"/>
          <w:color w:val="333333"/>
        </w:rPr>
        <w:t>пирало через край</w:t>
      </w:r>
      <w:r w:rsidR="000E6944">
        <w:rPr>
          <w:rFonts w:ascii="Arial" w:hAnsi="Arial" w:cs="Arial"/>
          <w:color w:val="333333"/>
        </w:rPr>
        <w:t xml:space="preserve">. </w:t>
      </w:r>
      <w:r w:rsidR="00C151FA">
        <w:rPr>
          <w:rFonts w:ascii="Arial" w:hAnsi="Arial" w:cs="Arial"/>
          <w:color w:val="333333"/>
        </w:rPr>
        <w:t>Постфактум: с</w:t>
      </w:r>
      <w:r w:rsidR="000E6944">
        <w:rPr>
          <w:rFonts w:ascii="Arial" w:hAnsi="Arial" w:cs="Arial"/>
          <w:color w:val="333333"/>
        </w:rPr>
        <w:t xml:space="preserve">чет по типу </w:t>
      </w:r>
      <w:r w:rsidR="000E6944" w:rsidRPr="000E6944">
        <w:rPr>
          <w:rFonts w:ascii="Arial" w:hAnsi="Arial" w:cs="Arial"/>
          <w:i/>
          <w:color w:val="333333"/>
          <w:lang w:val="en-US"/>
        </w:rPr>
        <w:t>n</w:t>
      </w:r>
      <w:r w:rsidR="000E6944" w:rsidRPr="000E6944">
        <w:rPr>
          <w:rFonts w:ascii="Arial" w:hAnsi="Arial" w:cs="Arial"/>
          <w:color w:val="333333"/>
        </w:rPr>
        <w:t xml:space="preserve"> = 2</w:t>
      </w:r>
      <w:r w:rsidR="000E6944" w:rsidRPr="000E6944">
        <w:rPr>
          <w:rFonts w:ascii="Arial" w:hAnsi="Arial" w:cs="Arial"/>
          <w:i/>
          <w:color w:val="333333"/>
          <w:vertAlign w:val="superscript"/>
          <w:lang w:val="en-US"/>
        </w:rPr>
        <w:t>m</w:t>
      </w:r>
      <w:r w:rsidR="000E6944" w:rsidRPr="000E6944">
        <w:rPr>
          <w:rFonts w:ascii="Arial" w:hAnsi="Arial" w:cs="Arial"/>
          <w:color w:val="333333"/>
        </w:rPr>
        <w:t xml:space="preserve"> </w:t>
      </w:r>
      <w:r w:rsidR="000E6944">
        <w:rPr>
          <w:rFonts w:ascii="Arial" w:hAnsi="Arial" w:cs="Arial"/>
          <w:color w:val="333333"/>
        </w:rPr>
        <w:t xml:space="preserve">заложен в </w:t>
      </w:r>
      <w:r w:rsidR="00C151FA">
        <w:rPr>
          <w:rFonts w:ascii="Arial" w:hAnsi="Arial" w:cs="Arial"/>
          <w:color w:val="333333"/>
          <w:lang w:val="en-US"/>
        </w:rPr>
        <w:t>homo</w:t>
      </w:r>
      <w:r w:rsidR="00C151FA" w:rsidRPr="00C151FA">
        <w:rPr>
          <w:rFonts w:ascii="Arial" w:hAnsi="Arial" w:cs="Arial"/>
          <w:color w:val="333333"/>
        </w:rPr>
        <w:t xml:space="preserve">, </w:t>
      </w:r>
      <w:r w:rsidR="00C151FA">
        <w:rPr>
          <w:rFonts w:ascii="Arial" w:hAnsi="Arial" w:cs="Arial"/>
          <w:color w:val="333333"/>
        </w:rPr>
        <w:t xml:space="preserve">«сидит» в </w:t>
      </w:r>
      <w:r w:rsidR="000E6944">
        <w:rPr>
          <w:rFonts w:ascii="Arial" w:hAnsi="Arial" w:cs="Arial"/>
          <w:color w:val="333333"/>
        </w:rPr>
        <w:t>г</w:t>
      </w:r>
      <w:r w:rsidR="000E6944">
        <w:rPr>
          <w:rFonts w:ascii="Arial" w:hAnsi="Arial" w:cs="Arial"/>
          <w:color w:val="333333"/>
        </w:rPr>
        <w:t>е</w:t>
      </w:r>
      <w:r w:rsidR="000E6944">
        <w:rPr>
          <w:rFonts w:ascii="Arial" w:hAnsi="Arial" w:cs="Arial"/>
          <w:color w:val="333333"/>
        </w:rPr>
        <w:t>нах, а счет 1, 2, 3…</w:t>
      </w:r>
      <w:r w:rsidR="00563C4C">
        <w:rPr>
          <w:rFonts w:ascii="Arial" w:hAnsi="Arial" w:cs="Arial"/>
          <w:color w:val="333333"/>
        </w:rPr>
        <w:t> </w:t>
      </w:r>
      <w:r w:rsidR="00C151FA">
        <w:rPr>
          <w:rFonts w:ascii="Arial" w:hAnsi="Arial" w:cs="Arial"/>
          <w:color w:val="333333"/>
        </w:rPr>
        <w:t>о</w:t>
      </w:r>
      <w:r w:rsidR="00C151FA" w:rsidRPr="00C151FA">
        <w:rPr>
          <w:rFonts w:ascii="Arial" w:hAnsi="Arial" w:cs="Arial"/>
          <w:b/>
          <w:i/>
          <w:color w:val="333333"/>
        </w:rPr>
        <w:t>пыт</w:t>
      </w:r>
      <w:r w:rsidR="00C151FA">
        <w:rPr>
          <w:rFonts w:ascii="Arial" w:hAnsi="Arial" w:cs="Arial"/>
          <w:color w:val="333333"/>
        </w:rPr>
        <w:t>ный, приобретается в попытках, испытаниях</w:t>
      </w:r>
      <w:r w:rsidR="000E6944">
        <w:rPr>
          <w:rFonts w:ascii="Arial" w:hAnsi="Arial" w:cs="Arial"/>
          <w:color w:val="333333"/>
        </w:rPr>
        <w:t xml:space="preserve">. </w:t>
      </w:r>
    </w:p>
    <w:p w:rsidR="004C2A32" w:rsidRDefault="00250D0A" w:rsidP="004C2A32">
      <w:pPr>
        <w:widowControl w:val="0"/>
        <w:tabs>
          <w:tab w:val="left" w:pos="426"/>
        </w:tabs>
        <w:spacing w:line="360" w:lineRule="auto"/>
        <w:ind w:firstLine="426"/>
        <w:rPr>
          <w:rFonts w:ascii="Arial" w:hAnsi="Arial" w:cs="Arial"/>
          <w:color w:val="333333"/>
        </w:rPr>
      </w:pPr>
      <w:r w:rsidRPr="000F0098">
        <w:rPr>
          <w:rFonts w:ascii="Arial" w:hAnsi="Arial" w:cs="Arial"/>
          <w:b/>
          <w:i/>
          <w:color w:val="333333"/>
        </w:rPr>
        <w:t>Актуальная и</w:t>
      </w:r>
      <w:r w:rsidR="00016AD6" w:rsidRPr="000F0098">
        <w:rPr>
          <w:rFonts w:ascii="Arial" w:hAnsi="Arial" w:cs="Arial"/>
          <w:b/>
          <w:i/>
          <w:color w:val="333333"/>
        </w:rPr>
        <w:t>нтерпретация</w:t>
      </w:r>
      <w:r w:rsidR="00016AD6">
        <w:rPr>
          <w:rFonts w:ascii="Arial" w:hAnsi="Arial" w:cs="Arial"/>
          <w:color w:val="333333"/>
        </w:rPr>
        <w:t>.</w:t>
      </w:r>
      <w:r w:rsidR="007D5964">
        <w:rPr>
          <w:rFonts w:ascii="Arial" w:hAnsi="Arial" w:cs="Arial"/>
          <w:color w:val="333333"/>
        </w:rPr>
        <w:t xml:space="preserve"> </w:t>
      </w:r>
    </w:p>
    <w:p w:rsidR="004C2A32" w:rsidRDefault="004C2A32" w:rsidP="0079338D">
      <w:pPr>
        <w:widowControl w:val="0"/>
        <w:numPr>
          <w:ilvl w:val="0"/>
          <w:numId w:val="44"/>
        </w:numPr>
        <w:tabs>
          <w:tab w:val="left" w:pos="284"/>
        </w:tabs>
        <w:spacing w:line="360" w:lineRule="auto"/>
        <w:ind w:left="0" w:firstLine="0"/>
        <w:jc w:val="both"/>
        <w:rPr>
          <w:rFonts w:ascii="Arial" w:hAnsi="Arial" w:cs="Arial"/>
          <w:color w:val="333333"/>
        </w:rPr>
      </w:pPr>
      <w:r>
        <w:rPr>
          <w:rFonts w:ascii="Arial" w:hAnsi="Arial" w:cs="Arial"/>
          <w:color w:val="333333"/>
        </w:rPr>
        <w:t xml:space="preserve">  Сознание человека просыпается </w:t>
      </w:r>
      <w:r w:rsidRPr="00C32C88">
        <w:rPr>
          <w:rFonts w:ascii="Arial" w:hAnsi="Arial" w:cs="Arial"/>
          <w:i/>
          <w:color w:val="333333"/>
        </w:rPr>
        <w:t>внезапно</w:t>
      </w:r>
      <w:r>
        <w:rPr>
          <w:rFonts w:ascii="Arial" w:hAnsi="Arial" w:cs="Arial"/>
          <w:color w:val="333333"/>
        </w:rPr>
        <w:t>, и его становление зависит от вну</w:t>
      </w:r>
      <w:r>
        <w:rPr>
          <w:rFonts w:ascii="Arial" w:hAnsi="Arial" w:cs="Arial"/>
          <w:color w:val="333333"/>
        </w:rPr>
        <w:t>т</w:t>
      </w:r>
      <w:r>
        <w:rPr>
          <w:rFonts w:ascii="Arial" w:hAnsi="Arial" w:cs="Arial"/>
          <w:color w:val="333333"/>
        </w:rPr>
        <w:t>реннего содержания индивидуума и внешнего воздействия.</w:t>
      </w:r>
    </w:p>
    <w:p w:rsidR="004C2A32" w:rsidRDefault="004C2A32" w:rsidP="0079338D">
      <w:pPr>
        <w:widowControl w:val="0"/>
        <w:numPr>
          <w:ilvl w:val="0"/>
          <w:numId w:val="44"/>
        </w:numPr>
        <w:tabs>
          <w:tab w:val="left" w:pos="426"/>
        </w:tabs>
        <w:spacing w:line="360" w:lineRule="auto"/>
        <w:ind w:left="0" w:firstLine="0"/>
        <w:rPr>
          <w:rFonts w:ascii="Arial" w:hAnsi="Arial" w:cs="Arial"/>
          <w:color w:val="333333"/>
        </w:rPr>
      </w:pPr>
      <w:r>
        <w:rPr>
          <w:rFonts w:ascii="Arial" w:hAnsi="Arial" w:cs="Arial"/>
          <w:color w:val="333333"/>
        </w:rPr>
        <w:t>Природа показала особенности кругового движения, вращения.</w:t>
      </w:r>
    </w:p>
    <w:p w:rsidR="004C2A32" w:rsidRDefault="004C2A32" w:rsidP="0079338D">
      <w:pPr>
        <w:widowControl w:val="0"/>
        <w:numPr>
          <w:ilvl w:val="0"/>
          <w:numId w:val="44"/>
        </w:numPr>
        <w:tabs>
          <w:tab w:val="left" w:pos="426"/>
        </w:tabs>
        <w:spacing w:line="360" w:lineRule="auto"/>
        <w:ind w:left="0" w:firstLine="0"/>
        <w:jc w:val="both"/>
        <w:rPr>
          <w:rFonts w:ascii="Arial" w:hAnsi="Arial" w:cs="Arial"/>
          <w:color w:val="333333"/>
        </w:rPr>
      </w:pPr>
      <w:r>
        <w:rPr>
          <w:rFonts w:ascii="Arial" w:hAnsi="Arial" w:cs="Arial"/>
          <w:color w:val="333333"/>
        </w:rPr>
        <w:t>Субъект Х на подсознательном уровне почувствовал избранность чисел 1, 2, 4, 8, что говорит о всеобщности восьмеричной гармонии</w:t>
      </w:r>
      <w:r w:rsidR="00CD0558">
        <w:rPr>
          <w:rFonts w:ascii="Arial" w:hAnsi="Arial" w:cs="Arial"/>
          <w:color w:val="333333"/>
        </w:rPr>
        <w:t>; данная геометрическая пр</w:t>
      </w:r>
      <w:r w:rsidR="00CD0558">
        <w:rPr>
          <w:rFonts w:ascii="Arial" w:hAnsi="Arial" w:cs="Arial"/>
          <w:color w:val="333333"/>
        </w:rPr>
        <w:t>о</w:t>
      </w:r>
      <w:r w:rsidR="00CD0558">
        <w:rPr>
          <w:rFonts w:ascii="Arial" w:hAnsi="Arial" w:cs="Arial"/>
          <w:color w:val="333333"/>
        </w:rPr>
        <w:t>грессия отвечает процедуре удвоения системы гиперкомплексных чисел</w:t>
      </w:r>
      <w:r>
        <w:rPr>
          <w:rFonts w:ascii="Arial" w:hAnsi="Arial" w:cs="Arial"/>
          <w:color w:val="333333"/>
        </w:rPr>
        <w:t>.</w:t>
      </w:r>
    </w:p>
    <w:p w:rsidR="004C2A32" w:rsidRDefault="004C2A32" w:rsidP="0079338D">
      <w:pPr>
        <w:widowControl w:val="0"/>
        <w:numPr>
          <w:ilvl w:val="0"/>
          <w:numId w:val="44"/>
        </w:numPr>
        <w:tabs>
          <w:tab w:val="left" w:pos="426"/>
        </w:tabs>
        <w:spacing w:line="360" w:lineRule="auto"/>
        <w:ind w:left="0" w:firstLine="0"/>
        <w:jc w:val="both"/>
        <w:rPr>
          <w:rFonts w:ascii="Arial" w:hAnsi="Arial" w:cs="Arial"/>
          <w:color w:val="333333"/>
        </w:rPr>
      </w:pPr>
      <w:r>
        <w:rPr>
          <w:rFonts w:ascii="Arial" w:hAnsi="Arial" w:cs="Arial"/>
          <w:color w:val="333333"/>
        </w:rPr>
        <w:t>Считать по алгоритму 1, 2, 3 … – это состояние отражающих функций субъекта познания является производным от вс</w:t>
      </w:r>
      <w:r w:rsidR="00017082">
        <w:rPr>
          <w:rFonts w:ascii="Arial" w:hAnsi="Arial" w:cs="Arial"/>
          <w:color w:val="333333"/>
        </w:rPr>
        <w:t>е</w:t>
      </w:r>
      <w:r>
        <w:rPr>
          <w:rFonts w:ascii="Arial" w:hAnsi="Arial" w:cs="Arial"/>
          <w:color w:val="333333"/>
        </w:rPr>
        <w:t>общей восьмеричной гармонии мира.</w:t>
      </w:r>
    </w:p>
    <w:p w:rsidR="00017082" w:rsidRDefault="00017082" w:rsidP="0079338D">
      <w:pPr>
        <w:widowControl w:val="0"/>
        <w:numPr>
          <w:ilvl w:val="0"/>
          <w:numId w:val="44"/>
        </w:numPr>
        <w:tabs>
          <w:tab w:val="left" w:pos="426"/>
        </w:tabs>
        <w:spacing w:line="360" w:lineRule="auto"/>
        <w:ind w:left="0" w:firstLine="0"/>
        <w:jc w:val="both"/>
        <w:rPr>
          <w:rFonts w:ascii="Arial" w:hAnsi="Arial" w:cs="Arial"/>
          <w:color w:val="333333"/>
        </w:rPr>
      </w:pPr>
      <w:r>
        <w:rPr>
          <w:rFonts w:ascii="Arial" w:hAnsi="Arial" w:cs="Arial"/>
          <w:color w:val="333333"/>
        </w:rPr>
        <w:t>Память человека – свойство индивидуальное, не всеобщее, не унифицирова</w:t>
      </w:r>
      <w:r>
        <w:rPr>
          <w:rFonts w:ascii="Arial" w:hAnsi="Arial" w:cs="Arial"/>
          <w:color w:val="333333"/>
        </w:rPr>
        <w:t>н</w:t>
      </w:r>
      <w:r>
        <w:rPr>
          <w:rFonts w:ascii="Arial" w:hAnsi="Arial" w:cs="Arial"/>
          <w:color w:val="333333"/>
        </w:rPr>
        <w:t>ное, не стандартное</w:t>
      </w:r>
      <w:r w:rsidR="00C32C88">
        <w:rPr>
          <w:rFonts w:ascii="Arial" w:hAnsi="Arial" w:cs="Arial"/>
          <w:color w:val="333333"/>
        </w:rPr>
        <w:t xml:space="preserve"> (хотя </w:t>
      </w:r>
      <w:r w:rsidR="00E14627">
        <w:rPr>
          <w:rFonts w:ascii="Arial" w:hAnsi="Arial" w:cs="Arial"/>
          <w:color w:val="333333"/>
        </w:rPr>
        <w:t xml:space="preserve">у всех представителей вида </w:t>
      </w:r>
      <w:r w:rsidR="00C32C88">
        <w:rPr>
          <w:rFonts w:ascii="Arial" w:hAnsi="Arial" w:cs="Arial"/>
          <w:color w:val="333333"/>
        </w:rPr>
        <w:t xml:space="preserve">есть </w:t>
      </w:r>
      <w:r w:rsidR="000153B3">
        <w:rPr>
          <w:rFonts w:ascii="Arial" w:hAnsi="Arial" w:cs="Arial"/>
          <w:color w:val="333333"/>
        </w:rPr>
        <w:t xml:space="preserve">в этом смысле </w:t>
      </w:r>
      <w:r w:rsidR="00C32C88">
        <w:rPr>
          <w:rFonts w:ascii="Arial" w:hAnsi="Arial" w:cs="Arial"/>
          <w:color w:val="333333"/>
        </w:rPr>
        <w:t>обши</w:t>
      </w:r>
      <w:r w:rsidR="00C32C88">
        <w:rPr>
          <w:rFonts w:ascii="Arial" w:hAnsi="Arial" w:cs="Arial"/>
          <w:color w:val="333333"/>
        </w:rPr>
        <w:t>р</w:t>
      </w:r>
      <w:r w:rsidR="00C32C88">
        <w:rPr>
          <w:rFonts w:ascii="Arial" w:hAnsi="Arial" w:cs="Arial"/>
          <w:color w:val="333333"/>
        </w:rPr>
        <w:t>ные пересечения)</w:t>
      </w:r>
      <w:r>
        <w:rPr>
          <w:rFonts w:ascii="Arial" w:hAnsi="Arial" w:cs="Arial"/>
          <w:color w:val="333333"/>
        </w:rPr>
        <w:t>.</w:t>
      </w:r>
    </w:p>
    <w:p w:rsidR="00C32C88" w:rsidRDefault="0077315E" w:rsidP="00C32C88">
      <w:pPr>
        <w:widowControl w:val="0"/>
        <w:tabs>
          <w:tab w:val="left" w:pos="426"/>
        </w:tabs>
        <w:spacing w:line="360" w:lineRule="auto"/>
        <w:ind w:firstLine="426"/>
        <w:jc w:val="both"/>
        <w:rPr>
          <w:rFonts w:ascii="Arial" w:hAnsi="Arial" w:cs="Arial"/>
          <w:color w:val="333333"/>
        </w:rPr>
      </w:pPr>
      <w:r w:rsidRPr="000F0098">
        <w:rPr>
          <w:rFonts w:ascii="Arial" w:hAnsi="Arial" w:cs="Arial"/>
          <w:b/>
          <w:i/>
          <w:color w:val="333333"/>
        </w:rPr>
        <w:t>Развитие о</w:t>
      </w:r>
      <w:r w:rsidR="00C32C88" w:rsidRPr="000F0098">
        <w:rPr>
          <w:rFonts w:ascii="Arial" w:hAnsi="Arial" w:cs="Arial"/>
          <w:b/>
          <w:i/>
          <w:color w:val="333333"/>
        </w:rPr>
        <w:t>бъяснени</w:t>
      </w:r>
      <w:r w:rsidRPr="000F0098">
        <w:rPr>
          <w:rFonts w:ascii="Arial" w:hAnsi="Arial" w:cs="Arial"/>
          <w:b/>
          <w:i/>
          <w:color w:val="333333"/>
        </w:rPr>
        <w:t>й</w:t>
      </w:r>
      <w:r w:rsidR="00C32C88">
        <w:rPr>
          <w:rFonts w:ascii="Arial" w:hAnsi="Arial" w:cs="Arial"/>
          <w:color w:val="333333"/>
        </w:rPr>
        <w:t>.</w:t>
      </w:r>
    </w:p>
    <w:p w:rsidR="00C32C88" w:rsidRDefault="00C32C88" w:rsidP="0079338D">
      <w:pPr>
        <w:widowControl w:val="0"/>
        <w:numPr>
          <w:ilvl w:val="0"/>
          <w:numId w:val="45"/>
        </w:numPr>
        <w:tabs>
          <w:tab w:val="left" w:pos="426"/>
        </w:tabs>
        <w:spacing w:line="360" w:lineRule="auto"/>
        <w:ind w:left="0" w:firstLine="0"/>
        <w:jc w:val="both"/>
        <w:rPr>
          <w:rFonts w:ascii="Arial" w:hAnsi="Arial" w:cs="Arial"/>
          <w:color w:val="333333"/>
        </w:rPr>
      </w:pPr>
      <w:r>
        <w:rPr>
          <w:rFonts w:ascii="Arial" w:hAnsi="Arial" w:cs="Arial"/>
          <w:color w:val="333333"/>
        </w:rPr>
        <w:t xml:space="preserve">Организм созревает </w:t>
      </w:r>
      <w:r w:rsidR="0077315E">
        <w:rPr>
          <w:rFonts w:ascii="Arial" w:hAnsi="Arial" w:cs="Arial"/>
          <w:color w:val="333333"/>
        </w:rPr>
        <w:t>к 6 месяцам настолько, что кор</w:t>
      </w:r>
      <w:r w:rsidR="000F0098">
        <w:rPr>
          <w:rFonts w:ascii="Arial" w:hAnsi="Arial" w:cs="Arial"/>
          <w:color w:val="333333"/>
        </w:rPr>
        <w:t>а головного мозга начинает улавл</w:t>
      </w:r>
      <w:r w:rsidR="0077315E">
        <w:rPr>
          <w:rFonts w:ascii="Arial" w:hAnsi="Arial" w:cs="Arial"/>
          <w:color w:val="333333"/>
        </w:rPr>
        <w:t>ивать воздействия извне – главным образ</w:t>
      </w:r>
      <w:r w:rsidR="000F0098">
        <w:rPr>
          <w:rFonts w:ascii="Arial" w:hAnsi="Arial" w:cs="Arial"/>
          <w:color w:val="333333"/>
        </w:rPr>
        <w:t>о</w:t>
      </w:r>
      <w:r w:rsidR="0077315E">
        <w:rPr>
          <w:rFonts w:ascii="Arial" w:hAnsi="Arial" w:cs="Arial"/>
          <w:color w:val="333333"/>
        </w:rPr>
        <w:t>м со стороны космического фона.</w:t>
      </w:r>
    </w:p>
    <w:p w:rsidR="0077315E" w:rsidRDefault="000F0098" w:rsidP="0079338D">
      <w:pPr>
        <w:widowControl w:val="0"/>
        <w:numPr>
          <w:ilvl w:val="0"/>
          <w:numId w:val="45"/>
        </w:numPr>
        <w:tabs>
          <w:tab w:val="left" w:pos="426"/>
        </w:tabs>
        <w:spacing w:line="360" w:lineRule="auto"/>
        <w:ind w:left="0" w:firstLine="0"/>
        <w:jc w:val="both"/>
        <w:rPr>
          <w:rFonts w:ascii="Arial" w:hAnsi="Arial" w:cs="Arial"/>
          <w:color w:val="333333"/>
        </w:rPr>
      </w:pPr>
      <w:r>
        <w:rPr>
          <w:rFonts w:ascii="Arial" w:hAnsi="Arial" w:cs="Arial"/>
          <w:color w:val="333333"/>
        </w:rPr>
        <w:t>Субъект Х начинает исследовать окружающий мир и испытывает удивление (Аристотель: удивление служит началом познания и философии); удивление возн</w:t>
      </w:r>
      <w:r>
        <w:rPr>
          <w:rFonts w:ascii="Arial" w:hAnsi="Arial" w:cs="Arial"/>
          <w:color w:val="333333"/>
        </w:rPr>
        <w:t>и</w:t>
      </w:r>
      <w:r>
        <w:rPr>
          <w:rFonts w:ascii="Arial" w:hAnsi="Arial" w:cs="Arial"/>
          <w:color w:val="333333"/>
        </w:rPr>
        <w:lastRenderedPageBreak/>
        <w:t xml:space="preserve">кает при несовпадении врожденных, базовых установок и результатов актуального опыта; если базовые установки не содержат </w:t>
      </w:r>
      <w:r w:rsidRPr="000F0098">
        <w:rPr>
          <w:rFonts w:ascii="Arial" w:hAnsi="Arial" w:cs="Arial"/>
          <w:i/>
          <w:color w:val="333333"/>
        </w:rPr>
        <w:t>представлений</w:t>
      </w:r>
      <w:r>
        <w:rPr>
          <w:rFonts w:ascii="Arial" w:hAnsi="Arial" w:cs="Arial"/>
          <w:color w:val="333333"/>
        </w:rPr>
        <w:t xml:space="preserve"> о кручении тел в ма</w:t>
      </w:r>
      <w:r>
        <w:rPr>
          <w:rFonts w:ascii="Arial" w:hAnsi="Arial" w:cs="Arial"/>
          <w:color w:val="333333"/>
        </w:rPr>
        <w:t>к</w:t>
      </w:r>
      <w:r>
        <w:rPr>
          <w:rFonts w:ascii="Arial" w:hAnsi="Arial" w:cs="Arial"/>
          <w:color w:val="333333"/>
        </w:rPr>
        <w:t xml:space="preserve">ропространстве, значит материнская среда для разума – не вещественная, но </w:t>
      </w:r>
      <w:r w:rsidR="00D81A04">
        <w:rPr>
          <w:rFonts w:ascii="Arial" w:hAnsi="Arial" w:cs="Arial"/>
          <w:color w:val="333333"/>
        </w:rPr>
        <w:t>р</w:t>
      </w:r>
      <w:r w:rsidR="00D81A04">
        <w:rPr>
          <w:rFonts w:ascii="Arial" w:hAnsi="Arial" w:cs="Arial"/>
          <w:color w:val="333333"/>
        </w:rPr>
        <w:t>а</w:t>
      </w:r>
      <w:r w:rsidR="00D81A04">
        <w:rPr>
          <w:rFonts w:ascii="Arial" w:hAnsi="Arial" w:cs="Arial"/>
          <w:color w:val="333333"/>
        </w:rPr>
        <w:t>диационн</w:t>
      </w:r>
      <w:r>
        <w:rPr>
          <w:rFonts w:ascii="Arial" w:hAnsi="Arial" w:cs="Arial"/>
          <w:color w:val="333333"/>
        </w:rPr>
        <w:t>ая или субполевая, вплоть до информационного поля Вселенной.</w:t>
      </w:r>
    </w:p>
    <w:p w:rsidR="000F0098" w:rsidRDefault="000F0098" w:rsidP="0079338D">
      <w:pPr>
        <w:widowControl w:val="0"/>
        <w:numPr>
          <w:ilvl w:val="0"/>
          <w:numId w:val="45"/>
        </w:numPr>
        <w:tabs>
          <w:tab w:val="left" w:pos="426"/>
        </w:tabs>
        <w:spacing w:line="360" w:lineRule="auto"/>
        <w:ind w:left="0" w:firstLine="0"/>
        <w:jc w:val="both"/>
        <w:rPr>
          <w:rFonts w:ascii="Arial" w:hAnsi="Arial" w:cs="Arial"/>
          <w:color w:val="333333"/>
        </w:rPr>
      </w:pPr>
      <w:r>
        <w:rPr>
          <w:rFonts w:ascii="Arial" w:hAnsi="Arial" w:cs="Arial"/>
          <w:color w:val="333333"/>
        </w:rPr>
        <w:t>Возникновение в сознании ребенка числовых структур</w:t>
      </w:r>
      <w:r w:rsidR="006A17A2">
        <w:rPr>
          <w:rFonts w:ascii="Arial" w:hAnsi="Arial" w:cs="Arial"/>
          <w:color w:val="333333"/>
        </w:rPr>
        <w:t>, которые применяются в солидных исследованиях теоретической физики, как-то 8-ичная симметрия в теории элементарных частиц, обязано, по-видимому, воздействию на организацию его мышления следующих факторов: а) влияние глобальной структуры органической ткани (жизни)</w:t>
      </w:r>
      <w:r w:rsidR="004716BE">
        <w:rPr>
          <w:rFonts w:ascii="Arial" w:hAnsi="Arial" w:cs="Arial"/>
          <w:color w:val="333333"/>
        </w:rPr>
        <w:t>, 8-ичное устройство органов чувств,</w:t>
      </w:r>
      <w:r w:rsidR="006A17A2">
        <w:rPr>
          <w:rFonts w:ascii="Arial" w:hAnsi="Arial" w:cs="Arial"/>
          <w:color w:val="333333"/>
        </w:rPr>
        <w:t xml:space="preserve"> – актуальное и </w:t>
      </w:r>
      <w:r w:rsidR="00A515C2">
        <w:rPr>
          <w:rFonts w:ascii="Arial" w:hAnsi="Arial" w:cs="Arial"/>
          <w:color w:val="333333"/>
        </w:rPr>
        <w:t xml:space="preserve">заметное </w:t>
      </w:r>
      <w:r w:rsidR="006A17A2">
        <w:rPr>
          <w:rFonts w:ascii="Arial" w:hAnsi="Arial" w:cs="Arial"/>
          <w:color w:val="333333"/>
        </w:rPr>
        <w:t xml:space="preserve">в каждой локальной области, б) </w:t>
      </w:r>
      <w:r w:rsidR="00B65BEF">
        <w:rPr>
          <w:rFonts w:ascii="Arial" w:hAnsi="Arial" w:cs="Arial"/>
          <w:color w:val="333333"/>
        </w:rPr>
        <w:t xml:space="preserve">перенос информации из вселенского вместилища </w:t>
      </w:r>
      <w:r w:rsidR="00316F50">
        <w:rPr>
          <w:rFonts w:ascii="Arial" w:hAnsi="Arial" w:cs="Arial"/>
          <w:color w:val="333333"/>
        </w:rPr>
        <w:t>в мног</w:t>
      </w:r>
      <w:r w:rsidR="00316F50">
        <w:rPr>
          <w:rFonts w:ascii="Arial" w:hAnsi="Arial" w:cs="Arial"/>
          <w:color w:val="333333"/>
        </w:rPr>
        <w:t>о</w:t>
      </w:r>
      <w:r w:rsidR="00316F50">
        <w:rPr>
          <w:rFonts w:ascii="Arial" w:hAnsi="Arial" w:cs="Arial"/>
          <w:color w:val="333333"/>
        </w:rPr>
        <w:t xml:space="preserve">мерном времени, а не во времени, связанном с энтропией, вернее – </w:t>
      </w:r>
      <w:r w:rsidR="00A515C2">
        <w:rPr>
          <w:rFonts w:ascii="Arial" w:hAnsi="Arial" w:cs="Arial"/>
          <w:color w:val="333333"/>
        </w:rPr>
        <w:t xml:space="preserve">связанном </w:t>
      </w:r>
      <w:r w:rsidR="00316F50">
        <w:rPr>
          <w:rFonts w:ascii="Arial" w:hAnsi="Arial" w:cs="Arial"/>
          <w:color w:val="333333"/>
        </w:rPr>
        <w:t>с и</w:t>
      </w:r>
      <w:r w:rsidR="00316F50">
        <w:rPr>
          <w:rFonts w:ascii="Arial" w:hAnsi="Arial" w:cs="Arial"/>
          <w:color w:val="333333"/>
        </w:rPr>
        <w:t>з</w:t>
      </w:r>
      <w:r w:rsidR="00316F50">
        <w:rPr>
          <w:rFonts w:ascii="Arial" w:hAnsi="Arial" w:cs="Arial"/>
          <w:color w:val="333333"/>
        </w:rPr>
        <w:t>менением баланса между возрастанием беспорядка и увеличением организованн</w:t>
      </w:r>
      <w:r w:rsidR="00316F50">
        <w:rPr>
          <w:rFonts w:ascii="Arial" w:hAnsi="Arial" w:cs="Arial"/>
          <w:color w:val="333333"/>
        </w:rPr>
        <w:t>о</w:t>
      </w:r>
      <w:r w:rsidR="00316F50">
        <w:rPr>
          <w:rFonts w:ascii="Arial" w:hAnsi="Arial" w:cs="Arial"/>
          <w:color w:val="333333"/>
        </w:rPr>
        <w:t>сти, информативности в кибернетической системе макроскопического организма.</w:t>
      </w:r>
    </w:p>
    <w:p w:rsidR="00B924D9" w:rsidRDefault="00B924D9" w:rsidP="0079338D">
      <w:pPr>
        <w:widowControl w:val="0"/>
        <w:numPr>
          <w:ilvl w:val="0"/>
          <w:numId w:val="45"/>
        </w:numPr>
        <w:tabs>
          <w:tab w:val="left" w:pos="426"/>
        </w:tabs>
        <w:spacing w:line="360" w:lineRule="auto"/>
        <w:ind w:left="0" w:firstLine="0"/>
        <w:jc w:val="both"/>
        <w:rPr>
          <w:rFonts w:ascii="Arial" w:hAnsi="Arial" w:cs="Arial"/>
          <w:color w:val="333333"/>
        </w:rPr>
      </w:pPr>
      <w:r>
        <w:rPr>
          <w:rFonts w:ascii="Arial" w:hAnsi="Arial" w:cs="Arial"/>
          <w:color w:val="333333"/>
        </w:rPr>
        <w:t xml:space="preserve">По мере развития мозга ребенка, в повседневной деятельности вид </w:t>
      </w:r>
      <w:r>
        <w:rPr>
          <w:rFonts w:ascii="Arial" w:hAnsi="Arial" w:cs="Arial"/>
          <w:color w:val="333333"/>
          <w:lang w:val="en-US"/>
        </w:rPr>
        <w:t>homo</w:t>
      </w:r>
      <w:r w:rsidRPr="00B924D9">
        <w:rPr>
          <w:rFonts w:ascii="Arial" w:hAnsi="Arial" w:cs="Arial"/>
          <w:color w:val="333333"/>
        </w:rPr>
        <w:t xml:space="preserve"> </w:t>
      </w:r>
      <w:r>
        <w:rPr>
          <w:rFonts w:ascii="Arial" w:hAnsi="Arial" w:cs="Arial"/>
          <w:color w:val="333333"/>
        </w:rPr>
        <w:t>нач</w:t>
      </w:r>
      <w:r>
        <w:rPr>
          <w:rFonts w:ascii="Arial" w:hAnsi="Arial" w:cs="Arial"/>
          <w:color w:val="333333"/>
        </w:rPr>
        <w:t>и</w:t>
      </w:r>
      <w:r>
        <w:rPr>
          <w:rFonts w:ascii="Arial" w:hAnsi="Arial" w:cs="Arial"/>
          <w:color w:val="333333"/>
        </w:rPr>
        <w:t>нает освобождаться от вложенных Природой (неявных, неосознанных) установок и переходить на собственный путь развития, на вербально-динамичный уровень вза</w:t>
      </w:r>
      <w:r>
        <w:rPr>
          <w:rFonts w:ascii="Arial" w:hAnsi="Arial" w:cs="Arial"/>
          <w:color w:val="333333"/>
        </w:rPr>
        <w:t>и</w:t>
      </w:r>
      <w:r>
        <w:rPr>
          <w:rFonts w:ascii="Arial" w:hAnsi="Arial" w:cs="Arial"/>
          <w:color w:val="333333"/>
        </w:rPr>
        <w:t>моотношений со средой обитания.</w:t>
      </w:r>
    </w:p>
    <w:p w:rsidR="004C2A32" w:rsidRPr="001A5D70" w:rsidRDefault="00BB3817" w:rsidP="004C2A32">
      <w:pPr>
        <w:widowControl w:val="0"/>
        <w:tabs>
          <w:tab w:val="left" w:pos="426"/>
        </w:tabs>
        <w:spacing w:line="360" w:lineRule="auto"/>
        <w:ind w:firstLine="426"/>
        <w:jc w:val="both"/>
        <w:rPr>
          <w:rFonts w:ascii="Arial" w:hAnsi="Arial" w:cs="Arial"/>
          <w:color w:val="333333"/>
        </w:rPr>
      </w:pPr>
      <w:r>
        <w:rPr>
          <w:rFonts w:ascii="Arial" w:hAnsi="Arial" w:cs="Arial"/>
          <w:color w:val="333333"/>
        </w:rPr>
        <w:t>Пункты 2) и 3) являются определяющими в гиперкомплексной теории памяти (точнее, теории организации и поддержки памяти – важной функции в системе отр</w:t>
      </w:r>
      <w:r>
        <w:rPr>
          <w:rFonts w:ascii="Arial" w:hAnsi="Arial" w:cs="Arial"/>
          <w:color w:val="333333"/>
        </w:rPr>
        <w:t>а</w:t>
      </w:r>
      <w:r w:rsidR="00046CC1">
        <w:rPr>
          <w:rFonts w:ascii="Arial" w:hAnsi="Arial" w:cs="Arial"/>
          <w:color w:val="333333"/>
        </w:rPr>
        <w:t>жения окружающей среды), поскольку и единицы гиперкомплексной алгебры симв</w:t>
      </w:r>
      <w:r w:rsidR="00046CC1">
        <w:rPr>
          <w:rFonts w:ascii="Arial" w:hAnsi="Arial" w:cs="Arial"/>
          <w:color w:val="333333"/>
        </w:rPr>
        <w:t>о</w:t>
      </w:r>
      <w:r w:rsidR="00046CC1">
        <w:rPr>
          <w:rFonts w:ascii="Arial" w:hAnsi="Arial" w:cs="Arial"/>
          <w:color w:val="333333"/>
        </w:rPr>
        <w:t xml:space="preserve">лизируют элементарное кручение, и числа 1, 2, 4, 8… – возрастание размерности </w:t>
      </w:r>
      <w:r w:rsidR="006E05CE">
        <w:rPr>
          <w:rFonts w:ascii="Arial" w:hAnsi="Arial" w:cs="Arial"/>
          <w:color w:val="333333"/>
        </w:rPr>
        <w:t xml:space="preserve">пространства </w:t>
      </w:r>
      <w:r w:rsidR="00046CC1">
        <w:rPr>
          <w:rFonts w:ascii="Arial" w:hAnsi="Arial" w:cs="Arial"/>
          <w:color w:val="333333"/>
        </w:rPr>
        <w:t xml:space="preserve">вращения. </w:t>
      </w:r>
      <w:r>
        <w:rPr>
          <w:rFonts w:ascii="Arial" w:hAnsi="Arial" w:cs="Arial"/>
          <w:color w:val="333333"/>
        </w:rPr>
        <w:t xml:space="preserve">При выработке алгоритма поведения субъекта Х </w:t>
      </w:r>
      <w:r w:rsidR="00A30B73">
        <w:rPr>
          <w:rFonts w:ascii="Arial" w:hAnsi="Arial" w:cs="Arial"/>
          <w:color w:val="333333"/>
        </w:rPr>
        <w:t xml:space="preserve">скрытая, генетическая, космическая </w:t>
      </w:r>
      <w:r>
        <w:rPr>
          <w:rFonts w:ascii="Arial" w:hAnsi="Arial" w:cs="Arial"/>
          <w:color w:val="333333"/>
        </w:rPr>
        <w:t>память играет фундаментальную роль – дополняет акт</w:t>
      </w:r>
      <w:r>
        <w:rPr>
          <w:rFonts w:ascii="Arial" w:hAnsi="Arial" w:cs="Arial"/>
          <w:color w:val="333333"/>
        </w:rPr>
        <w:t>у</w:t>
      </w:r>
      <w:r>
        <w:rPr>
          <w:rFonts w:ascii="Arial" w:hAnsi="Arial" w:cs="Arial"/>
          <w:color w:val="333333"/>
        </w:rPr>
        <w:t>альную реакцию, конкретизирует ее сообразно раздражающим факторам.</w:t>
      </w:r>
      <w:r w:rsidR="005C2C46">
        <w:rPr>
          <w:rFonts w:ascii="Arial" w:hAnsi="Arial" w:cs="Arial"/>
          <w:color w:val="333333"/>
        </w:rPr>
        <w:t xml:space="preserve"> О стано</w:t>
      </w:r>
      <w:r w:rsidR="005C2C46">
        <w:rPr>
          <w:rFonts w:ascii="Arial" w:hAnsi="Arial" w:cs="Arial"/>
          <w:color w:val="333333"/>
        </w:rPr>
        <w:t>в</w:t>
      </w:r>
      <w:r w:rsidR="005C2C46">
        <w:rPr>
          <w:rFonts w:ascii="Arial" w:hAnsi="Arial" w:cs="Arial"/>
          <w:color w:val="333333"/>
        </w:rPr>
        <w:t xml:space="preserve">лении биоритмов мозга (тактовой частоты) и его связи с излучением сверхтонкой структуры вселенского водорода см. </w:t>
      </w:r>
      <w:r w:rsidR="005C2C46" w:rsidRPr="001A5D70">
        <w:rPr>
          <w:rFonts w:ascii="Arial" w:hAnsi="Arial" w:cs="Arial"/>
          <w:color w:val="333333"/>
        </w:rPr>
        <w:t>[2].</w:t>
      </w:r>
    </w:p>
    <w:p w:rsidR="00E70A78" w:rsidRDefault="00E70A78" w:rsidP="004C2A32">
      <w:pPr>
        <w:widowControl w:val="0"/>
        <w:tabs>
          <w:tab w:val="left" w:pos="426"/>
        </w:tabs>
        <w:spacing w:line="360" w:lineRule="auto"/>
        <w:ind w:firstLine="426"/>
        <w:jc w:val="both"/>
        <w:rPr>
          <w:rFonts w:ascii="Arial" w:hAnsi="Arial" w:cs="Arial"/>
          <w:color w:val="333333"/>
        </w:rPr>
      </w:pPr>
      <w:r>
        <w:rPr>
          <w:rFonts w:ascii="Arial" w:hAnsi="Arial" w:cs="Arial"/>
          <w:color w:val="333333"/>
        </w:rPr>
        <w:t>Наряду с патронажными функциями в процессе становления интеллекта в де</w:t>
      </w:r>
      <w:r>
        <w:rPr>
          <w:rFonts w:ascii="Arial" w:hAnsi="Arial" w:cs="Arial"/>
          <w:color w:val="333333"/>
        </w:rPr>
        <w:t>т</w:t>
      </w:r>
      <w:r>
        <w:rPr>
          <w:rFonts w:ascii="Arial" w:hAnsi="Arial" w:cs="Arial"/>
          <w:color w:val="333333"/>
        </w:rPr>
        <w:t>ском возрасте, космический фон может влиять на формирование представлений о событиях и порядке их следования у взрослых особей. При этом часто спонтанном явлении контакт с полевым космическим Нечто может происходить на подсозн</w:t>
      </w:r>
      <w:r>
        <w:rPr>
          <w:rFonts w:ascii="Arial" w:hAnsi="Arial" w:cs="Arial"/>
          <w:color w:val="333333"/>
        </w:rPr>
        <w:t>а</w:t>
      </w:r>
      <w:r>
        <w:rPr>
          <w:rFonts w:ascii="Arial" w:hAnsi="Arial" w:cs="Arial"/>
          <w:color w:val="333333"/>
        </w:rPr>
        <w:t>тельном, невербальном уровне.</w:t>
      </w:r>
      <w:r w:rsidR="00610C7A">
        <w:rPr>
          <w:rFonts w:ascii="Arial" w:hAnsi="Arial" w:cs="Arial"/>
          <w:color w:val="333333"/>
        </w:rPr>
        <w:t xml:space="preserve"> Субъекта познания </w:t>
      </w:r>
      <w:r w:rsidR="004C0701">
        <w:rPr>
          <w:rFonts w:ascii="Arial" w:hAnsi="Arial" w:cs="Arial"/>
          <w:color w:val="333333"/>
          <w:lang w:val="en-US"/>
        </w:rPr>
        <w:t>Y</w:t>
      </w:r>
      <w:r w:rsidR="00610C7A">
        <w:rPr>
          <w:rFonts w:ascii="Arial" w:hAnsi="Arial" w:cs="Arial"/>
          <w:color w:val="333333"/>
        </w:rPr>
        <w:t xml:space="preserve"> в краткосрочные периоды прямого взаимодействия с Космосом охватывает некое неуловимое отключение, д</w:t>
      </w:r>
      <w:r w:rsidR="00610C7A">
        <w:rPr>
          <w:rFonts w:ascii="Arial" w:hAnsi="Arial" w:cs="Arial"/>
          <w:color w:val="333333"/>
        </w:rPr>
        <w:t>а</w:t>
      </w:r>
      <w:r w:rsidR="00610C7A">
        <w:rPr>
          <w:rFonts w:ascii="Arial" w:hAnsi="Arial" w:cs="Arial"/>
          <w:color w:val="333333"/>
        </w:rPr>
        <w:t>же легкая форма оцепенения. После сеанса субъект с удовлетворением продолжает свой путь в проявленном макроскопическом мире.</w:t>
      </w:r>
    </w:p>
    <w:p w:rsidR="008E7D68" w:rsidRDefault="008E7D68" w:rsidP="008E7D68">
      <w:pPr>
        <w:widowControl w:val="0"/>
        <w:tabs>
          <w:tab w:val="left" w:pos="426"/>
        </w:tabs>
        <w:spacing w:line="360" w:lineRule="auto"/>
        <w:ind w:firstLine="426"/>
        <w:jc w:val="both"/>
        <w:rPr>
          <w:rFonts w:ascii="Arial" w:hAnsi="Arial" w:cs="Arial"/>
          <w:color w:val="333333"/>
        </w:rPr>
      </w:pPr>
      <w:r>
        <w:rPr>
          <w:rFonts w:ascii="Arial" w:hAnsi="Arial" w:cs="Arial"/>
          <w:color w:val="333333"/>
        </w:rPr>
        <w:t xml:space="preserve">Из признаний субъекта познания </w:t>
      </w:r>
      <w:r>
        <w:rPr>
          <w:rFonts w:ascii="Arial" w:hAnsi="Arial" w:cs="Arial"/>
          <w:color w:val="333333"/>
          <w:lang w:val="en-US"/>
        </w:rPr>
        <w:t>Y</w:t>
      </w:r>
      <w:r w:rsidRPr="00330136">
        <w:rPr>
          <w:rFonts w:ascii="Arial" w:hAnsi="Arial" w:cs="Arial"/>
          <w:color w:val="333333"/>
        </w:rPr>
        <w:t xml:space="preserve">. </w:t>
      </w:r>
      <w:r>
        <w:rPr>
          <w:rFonts w:ascii="Arial" w:hAnsi="Arial" w:cs="Arial"/>
          <w:color w:val="333333"/>
        </w:rPr>
        <w:t xml:space="preserve">Известно, что конфликты во дворе между его </w:t>
      </w:r>
      <w:r>
        <w:rPr>
          <w:rFonts w:ascii="Arial" w:hAnsi="Arial" w:cs="Arial"/>
          <w:color w:val="333333"/>
        </w:rPr>
        <w:lastRenderedPageBreak/>
        <w:t xml:space="preserve">обитателями происходят с завидным постоянством. Статистика таких конфликтов показала, что подсознательное, </w:t>
      </w:r>
      <w:r w:rsidRPr="00330136">
        <w:rPr>
          <w:rFonts w:ascii="Arial" w:hAnsi="Arial" w:cs="Arial"/>
          <w:b/>
          <w:i/>
          <w:color w:val="333333"/>
        </w:rPr>
        <w:t>до</w:t>
      </w:r>
      <w:r>
        <w:rPr>
          <w:rFonts w:ascii="Arial" w:hAnsi="Arial" w:cs="Arial"/>
          <w:color w:val="333333"/>
        </w:rPr>
        <w:t xml:space="preserve">-смысловое обращение субъекта </w:t>
      </w:r>
      <w:r>
        <w:rPr>
          <w:rFonts w:ascii="Arial" w:hAnsi="Arial" w:cs="Arial"/>
          <w:color w:val="333333"/>
          <w:lang w:val="en-US"/>
        </w:rPr>
        <w:t>Y</w:t>
      </w:r>
      <w:r w:rsidRPr="00330136">
        <w:rPr>
          <w:rFonts w:ascii="Arial" w:hAnsi="Arial" w:cs="Arial"/>
          <w:color w:val="333333"/>
        </w:rPr>
        <w:t xml:space="preserve"> </w:t>
      </w:r>
      <w:r>
        <w:rPr>
          <w:rFonts w:ascii="Arial" w:hAnsi="Arial" w:cs="Arial"/>
          <w:color w:val="333333"/>
        </w:rPr>
        <w:t xml:space="preserve">к </w:t>
      </w:r>
      <w:r w:rsidRPr="00330136">
        <w:rPr>
          <w:rFonts w:ascii="Arial" w:hAnsi="Arial" w:cs="Arial"/>
          <w:i/>
          <w:color w:val="333333"/>
        </w:rPr>
        <w:t>высшим с</w:t>
      </w:r>
      <w:r w:rsidRPr="00330136">
        <w:rPr>
          <w:rFonts w:ascii="Arial" w:hAnsi="Arial" w:cs="Arial"/>
          <w:i/>
          <w:color w:val="333333"/>
        </w:rPr>
        <w:t>и</w:t>
      </w:r>
      <w:r w:rsidRPr="00330136">
        <w:rPr>
          <w:rFonts w:ascii="Arial" w:hAnsi="Arial" w:cs="Arial"/>
          <w:i/>
          <w:color w:val="333333"/>
        </w:rPr>
        <w:t>лам</w:t>
      </w:r>
      <w:r>
        <w:rPr>
          <w:rFonts w:ascii="Arial" w:hAnsi="Arial" w:cs="Arial"/>
          <w:color w:val="333333"/>
        </w:rPr>
        <w:t xml:space="preserve"> с просьбой о защите заканчивалось через некоторый инкубационный период л</w:t>
      </w:r>
      <w:r>
        <w:rPr>
          <w:rFonts w:ascii="Arial" w:hAnsi="Arial" w:cs="Arial"/>
          <w:color w:val="333333"/>
        </w:rPr>
        <w:t>е</w:t>
      </w:r>
      <w:r>
        <w:rPr>
          <w:rFonts w:ascii="Arial" w:hAnsi="Arial" w:cs="Arial"/>
          <w:color w:val="333333"/>
        </w:rPr>
        <w:t>тальным исходом для обидчиков. Обращение происходило без каких-то бесполе</w:t>
      </w:r>
      <w:r>
        <w:rPr>
          <w:rFonts w:ascii="Arial" w:hAnsi="Arial" w:cs="Arial"/>
          <w:color w:val="333333"/>
        </w:rPr>
        <w:t>з</w:t>
      </w:r>
      <w:r>
        <w:rPr>
          <w:rFonts w:ascii="Arial" w:hAnsi="Arial" w:cs="Arial"/>
          <w:color w:val="333333"/>
        </w:rPr>
        <w:t>ных молитв и вообще без этих доисторических пережитков. Иногда, в процессе о</w:t>
      </w:r>
      <w:r>
        <w:rPr>
          <w:rFonts w:ascii="Arial" w:hAnsi="Arial" w:cs="Arial"/>
          <w:color w:val="333333"/>
        </w:rPr>
        <w:t>б</w:t>
      </w:r>
      <w:r>
        <w:rPr>
          <w:rFonts w:ascii="Arial" w:hAnsi="Arial" w:cs="Arial"/>
          <w:color w:val="333333"/>
        </w:rPr>
        <w:t xml:space="preserve">мена впечатлениями с другими </w:t>
      </w:r>
      <w:r>
        <w:rPr>
          <w:rFonts w:ascii="Arial" w:hAnsi="Arial" w:cs="Arial"/>
          <w:color w:val="333333"/>
          <w:lang w:val="en-US"/>
        </w:rPr>
        <w:t>homo</w:t>
      </w:r>
      <w:r>
        <w:rPr>
          <w:rFonts w:ascii="Arial" w:hAnsi="Arial" w:cs="Arial"/>
          <w:color w:val="333333"/>
        </w:rPr>
        <w:t xml:space="preserve">, субъект </w:t>
      </w:r>
      <w:r>
        <w:rPr>
          <w:rFonts w:ascii="Arial" w:hAnsi="Arial" w:cs="Arial"/>
          <w:color w:val="333333"/>
          <w:lang w:val="en-US"/>
        </w:rPr>
        <w:t>Y</w:t>
      </w:r>
      <w:r w:rsidRPr="00330136">
        <w:rPr>
          <w:rFonts w:ascii="Arial" w:hAnsi="Arial" w:cs="Arial"/>
          <w:color w:val="333333"/>
        </w:rPr>
        <w:t xml:space="preserve"> </w:t>
      </w:r>
      <w:r>
        <w:rPr>
          <w:rFonts w:ascii="Arial" w:hAnsi="Arial" w:cs="Arial"/>
          <w:color w:val="333333"/>
        </w:rPr>
        <w:t>предсказывал или погоду (опред</w:t>
      </w:r>
      <w:r>
        <w:rPr>
          <w:rFonts w:ascii="Arial" w:hAnsi="Arial" w:cs="Arial"/>
          <w:color w:val="333333"/>
        </w:rPr>
        <w:t>е</w:t>
      </w:r>
      <w:r>
        <w:rPr>
          <w:rFonts w:ascii="Arial" w:hAnsi="Arial" w:cs="Arial"/>
          <w:color w:val="333333"/>
        </w:rPr>
        <w:t>лял возможность урагана), или степень опасности пребывания иного представителя вида в той или другой ситуации (в упрощенном варианте: жив человек или нет).</w:t>
      </w:r>
    </w:p>
    <w:p w:rsidR="008E7D68" w:rsidRPr="006F5FD2" w:rsidRDefault="008E7D68" w:rsidP="008E7D68">
      <w:pPr>
        <w:widowControl w:val="0"/>
        <w:tabs>
          <w:tab w:val="left" w:pos="426"/>
        </w:tabs>
        <w:spacing w:line="360" w:lineRule="auto"/>
        <w:ind w:firstLine="426"/>
        <w:jc w:val="both"/>
        <w:rPr>
          <w:rFonts w:ascii="Arial" w:hAnsi="Arial" w:cs="Arial"/>
          <w:color w:val="333333"/>
        </w:rPr>
      </w:pPr>
      <w:r>
        <w:rPr>
          <w:rFonts w:ascii="Arial" w:hAnsi="Arial" w:cs="Arial"/>
          <w:color w:val="333333"/>
        </w:rPr>
        <w:t xml:space="preserve">Эти явления, взятые из жизни </w:t>
      </w:r>
      <w:r>
        <w:rPr>
          <w:rFonts w:ascii="Arial" w:hAnsi="Arial" w:cs="Arial"/>
          <w:color w:val="333333"/>
          <w:lang w:val="en-US"/>
        </w:rPr>
        <w:t>homo</w:t>
      </w:r>
      <w:r w:rsidRPr="006F5FD2">
        <w:rPr>
          <w:rFonts w:ascii="Arial" w:hAnsi="Arial" w:cs="Arial"/>
          <w:color w:val="333333"/>
        </w:rPr>
        <w:t xml:space="preserve"> </w:t>
      </w:r>
      <w:r>
        <w:rPr>
          <w:rFonts w:ascii="Arial" w:hAnsi="Arial" w:cs="Arial"/>
          <w:color w:val="333333"/>
          <w:lang w:val="en-US"/>
        </w:rPr>
        <w:t>sapiens</w:t>
      </w:r>
      <w:r w:rsidRPr="006F5FD2">
        <w:rPr>
          <w:rFonts w:ascii="Arial" w:hAnsi="Arial" w:cs="Arial"/>
          <w:color w:val="333333"/>
        </w:rPr>
        <w:t xml:space="preserve">, </w:t>
      </w:r>
      <w:r>
        <w:rPr>
          <w:rFonts w:ascii="Arial" w:hAnsi="Arial" w:cs="Arial"/>
          <w:color w:val="333333"/>
        </w:rPr>
        <w:t>указывают, что простым случайным совпадением наших желаний и действительным ходом событий феномены не об</w:t>
      </w:r>
      <w:r>
        <w:rPr>
          <w:rFonts w:ascii="Arial" w:hAnsi="Arial" w:cs="Arial"/>
          <w:color w:val="333333"/>
        </w:rPr>
        <w:t>ъ</w:t>
      </w:r>
      <w:r>
        <w:rPr>
          <w:rFonts w:ascii="Arial" w:hAnsi="Arial" w:cs="Arial"/>
          <w:color w:val="333333"/>
        </w:rPr>
        <w:t>ясняются</w:t>
      </w:r>
      <w:r w:rsidR="008D2EC5">
        <w:rPr>
          <w:rFonts w:ascii="Arial" w:hAnsi="Arial" w:cs="Arial"/>
          <w:color w:val="333333"/>
        </w:rPr>
        <w:t xml:space="preserve"> – вероятность почти нуль при числе событий </w:t>
      </w:r>
      <w:r w:rsidR="008D2EC5" w:rsidRPr="008D2EC5">
        <w:rPr>
          <w:rFonts w:ascii="Arial" w:hAnsi="Arial" w:cs="Arial"/>
          <w:i/>
          <w:color w:val="333333"/>
          <w:lang w:val="en-US"/>
        </w:rPr>
        <w:t>n</w:t>
      </w:r>
      <w:r w:rsidR="008D2EC5" w:rsidRPr="008D2EC5">
        <w:rPr>
          <w:rFonts w:ascii="Arial" w:hAnsi="Arial" w:cs="Arial"/>
          <w:color w:val="333333"/>
        </w:rPr>
        <w:t xml:space="preserve"> &gt; 10</w:t>
      </w:r>
      <w:r>
        <w:rPr>
          <w:rFonts w:ascii="Arial" w:hAnsi="Arial" w:cs="Arial"/>
          <w:color w:val="333333"/>
        </w:rPr>
        <w:t>. Напротив, из их о</w:t>
      </w:r>
      <w:r>
        <w:rPr>
          <w:rFonts w:ascii="Arial" w:hAnsi="Arial" w:cs="Arial"/>
          <w:color w:val="333333"/>
        </w:rPr>
        <w:t>с</w:t>
      </w:r>
      <w:r>
        <w:rPr>
          <w:rFonts w:ascii="Arial" w:hAnsi="Arial" w:cs="Arial"/>
          <w:color w:val="333333"/>
        </w:rPr>
        <w:t>мысления следует вывод: существует некое информационное поле, некая субста</w:t>
      </w:r>
      <w:r>
        <w:rPr>
          <w:rFonts w:ascii="Arial" w:hAnsi="Arial" w:cs="Arial"/>
          <w:color w:val="333333"/>
        </w:rPr>
        <w:t>н</w:t>
      </w:r>
      <w:r>
        <w:rPr>
          <w:rFonts w:ascii="Arial" w:hAnsi="Arial" w:cs="Arial"/>
          <w:color w:val="333333"/>
        </w:rPr>
        <w:t>ция – возможно в ареале планеты Земля, – которая влияет на виды нашего взаим</w:t>
      </w:r>
      <w:r>
        <w:rPr>
          <w:rFonts w:ascii="Arial" w:hAnsi="Arial" w:cs="Arial"/>
          <w:color w:val="333333"/>
        </w:rPr>
        <w:t>о</w:t>
      </w:r>
      <w:r>
        <w:rPr>
          <w:rFonts w:ascii="Arial" w:hAnsi="Arial" w:cs="Arial"/>
          <w:color w:val="333333"/>
        </w:rPr>
        <w:t xml:space="preserve">действия с окружающей средой. Это взаимодействие </w:t>
      </w:r>
      <w:r w:rsidRPr="006F5FD2">
        <w:rPr>
          <w:rFonts w:ascii="Arial" w:hAnsi="Arial" w:cs="Arial"/>
          <w:i/>
          <w:color w:val="333333"/>
        </w:rPr>
        <w:t>не умещается</w:t>
      </w:r>
      <w:r>
        <w:rPr>
          <w:rFonts w:ascii="Arial" w:hAnsi="Arial" w:cs="Arial"/>
          <w:color w:val="333333"/>
        </w:rPr>
        <w:t xml:space="preserve"> в обычные формы существования материи – с трехмерным механическим движением и распр</w:t>
      </w:r>
      <w:r>
        <w:rPr>
          <w:rFonts w:ascii="Arial" w:hAnsi="Arial" w:cs="Arial"/>
          <w:color w:val="333333"/>
        </w:rPr>
        <w:t>о</w:t>
      </w:r>
      <w:r>
        <w:rPr>
          <w:rFonts w:ascii="Arial" w:hAnsi="Arial" w:cs="Arial"/>
          <w:color w:val="333333"/>
        </w:rPr>
        <w:t xml:space="preserve">странением электромагнитных волн в будничном трехмерном пространстве. </w:t>
      </w:r>
    </w:p>
    <w:p w:rsidR="00543858" w:rsidRDefault="00814188" w:rsidP="004C2A32">
      <w:pPr>
        <w:widowControl w:val="0"/>
        <w:tabs>
          <w:tab w:val="left" w:pos="426"/>
        </w:tabs>
        <w:spacing w:line="360" w:lineRule="auto"/>
        <w:ind w:firstLine="426"/>
        <w:jc w:val="both"/>
        <w:rPr>
          <w:rFonts w:ascii="Arial" w:hAnsi="Arial" w:cs="Arial"/>
          <w:color w:val="333333"/>
        </w:rPr>
      </w:pPr>
      <w:r>
        <w:rPr>
          <w:rFonts w:ascii="Arial" w:hAnsi="Arial" w:cs="Arial"/>
          <w:color w:val="333333"/>
        </w:rPr>
        <w:t xml:space="preserve">Сам по себе генетический уровень памяти вида </w:t>
      </w:r>
      <w:r>
        <w:rPr>
          <w:rFonts w:ascii="Arial" w:hAnsi="Arial" w:cs="Arial"/>
          <w:color w:val="333333"/>
          <w:lang w:val="en-US"/>
        </w:rPr>
        <w:t>homo</w:t>
      </w:r>
      <w:r w:rsidRPr="00814188">
        <w:rPr>
          <w:rFonts w:ascii="Arial" w:hAnsi="Arial" w:cs="Arial"/>
          <w:color w:val="333333"/>
        </w:rPr>
        <w:t xml:space="preserve"> </w:t>
      </w:r>
      <w:r>
        <w:rPr>
          <w:rFonts w:ascii="Arial" w:hAnsi="Arial" w:cs="Arial"/>
          <w:color w:val="333333"/>
        </w:rPr>
        <w:t>мал по объему храняще</w:t>
      </w:r>
      <w:r>
        <w:rPr>
          <w:rFonts w:ascii="Arial" w:hAnsi="Arial" w:cs="Arial"/>
          <w:color w:val="333333"/>
        </w:rPr>
        <w:t>й</w:t>
      </w:r>
      <w:r>
        <w:rPr>
          <w:rFonts w:ascii="Arial" w:hAnsi="Arial" w:cs="Arial"/>
          <w:color w:val="333333"/>
        </w:rPr>
        <w:t>ся здесь информации, чтобы списывать на него «экстрасенсорные» свойства чел</w:t>
      </w:r>
      <w:r>
        <w:rPr>
          <w:rFonts w:ascii="Arial" w:hAnsi="Arial" w:cs="Arial"/>
          <w:color w:val="333333"/>
        </w:rPr>
        <w:t>о</w:t>
      </w:r>
      <w:r>
        <w:rPr>
          <w:rFonts w:ascii="Arial" w:hAnsi="Arial" w:cs="Arial"/>
          <w:color w:val="333333"/>
        </w:rPr>
        <w:t>века, – биота, например, оперирует с количеством информации, примерно в 10</w:t>
      </w:r>
      <w:r w:rsidRPr="00814188">
        <w:rPr>
          <w:rFonts w:ascii="Arial" w:hAnsi="Arial" w:cs="Arial"/>
          <w:color w:val="333333"/>
          <w:vertAlign w:val="superscript"/>
        </w:rPr>
        <w:t>20</w:t>
      </w:r>
      <w:r>
        <w:rPr>
          <w:rFonts w:ascii="Arial" w:hAnsi="Arial" w:cs="Arial"/>
          <w:color w:val="333333"/>
        </w:rPr>
        <w:t xml:space="preserve"> раз большим, чем память всего человечества. Поэтому если информационная подложка субъекта Х выполнена на молекулярном уровне (ДНК), то она </w:t>
      </w:r>
      <w:r w:rsidR="006528F6">
        <w:rPr>
          <w:rFonts w:ascii="Arial" w:hAnsi="Arial" w:cs="Arial"/>
          <w:color w:val="333333"/>
        </w:rPr>
        <w:t xml:space="preserve">должна </w:t>
      </w:r>
      <w:r>
        <w:rPr>
          <w:rFonts w:ascii="Arial" w:hAnsi="Arial" w:cs="Arial"/>
          <w:color w:val="333333"/>
        </w:rPr>
        <w:t>имет</w:t>
      </w:r>
      <w:r w:rsidR="006528F6">
        <w:rPr>
          <w:rFonts w:ascii="Arial" w:hAnsi="Arial" w:cs="Arial"/>
          <w:color w:val="333333"/>
        </w:rPr>
        <w:t>ь</w:t>
      </w:r>
      <w:r>
        <w:rPr>
          <w:rFonts w:ascii="Arial" w:hAnsi="Arial" w:cs="Arial"/>
          <w:color w:val="333333"/>
        </w:rPr>
        <w:t xml:space="preserve"> допо</w:t>
      </w:r>
      <w:r>
        <w:rPr>
          <w:rFonts w:ascii="Arial" w:hAnsi="Arial" w:cs="Arial"/>
          <w:color w:val="333333"/>
        </w:rPr>
        <w:t>л</w:t>
      </w:r>
      <w:r>
        <w:rPr>
          <w:rFonts w:ascii="Arial" w:hAnsi="Arial" w:cs="Arial"/>
          <w:color w:val="333333"/>
        </w:rPr>
        <w:t>нение на полевом и субполевом уровне</w:t>
      </w:r>
      <w:r w:rsidR="00FE2ACD">
        <w:rPr>
          <w:rFonts w:ascii="Arial" w:hAnsi="Arial" w:cs="Arial"/>
          <w:color w:val="333333"/>
        </w:rPr>
        <w:t>, чтобы представитель опаринского бульона мог предугадывать события на годы и сотни лет вперед</w:t>
      </w:r>
      <w:r>
        <w:rPr>
          <w:rFonts w:ascii="Arial" w:hAnsi="Arial" w:cs="Arial"/>
          <w:color w:val="333333"/>
        </w:rPr>
        <w:t xml:space="preserve">. Полевой уровень </w:t>
      </w:r>
      <w:r w:rsidR="00FE2ACD">
        <w:rPr>
          <w:rFonts w:ascii="Arial" w:hAnsi="Arial" w:cs="Arial"/>
          <w:color w:val="333333"/>
        </w:rPr>
        <w:t xml:space="preserve">налицо </w:t>
      </w:r>
      <w:r>
        <w:rPr>
          <w:rFonts w:ascii="Arial" w:hAnsi="Arial" w:cs="Arial"/>
          <w:color w:val="333333"/>
        </w:rPr>
        <w:t>– это неоспоримое присутствие ауры, своеобразного автосолитона из сгустка физич</w:t>
      </w:r>
      <w:r>
        <w:rPr>
          <w:rFonts w:ascii="Arial" w:hAnsi="Arial" w:cs="Arial"/>
          <w:color w:val="333333"/>
        </w:rPr>
        <w:t>е</w:t>
      </w:r>
      <w:r>
        <w:rPr>
          <w:rFonts w:ascii="Arial" w:hAnsi="Arial" w:cs="Arial"/>
          <w:color w:val="333333"/>
        </w:rPr>
        <w:t>ских полей различного происхождения, обычно называемо</w:t>
      </w:r>
      <w:r w:rsidR="006528F6">
        <w:rPr>
          <w:rFonts w:ascii="Arial" w:hAnsi="Arial" w:cs="Arial"/>
          <w:color w:val="333333"/>
        </w:rPr>
        <w:t>го</w:t>
      </w:r>
      <w:r>
        <w:rPr>
          <w:rFonts w:ascii="Arial" w:hAnsi="Arial" w:cs="Arial"/>
          <w:color w:val="333333"/>
        </w:rPr>
        <w:t xml:space="preserve"> биополем. Субполевой уровень – это реализация носителей информации на субквантовой форме материи. </w:t>
      </w:r>
      <w:r w:rsidR="006528F6">
        <w:rPr>
          <w:rFonts w:ascii="Arial" w:hAnsi="Arial" w:cs="Arial"/>
          <w:color w:val="333333"/>
        </w:rPr>
        <w:t>Даже если не брать во внимание указания филологического характера, например «он вышел в эфир», т.е. вступил в фазу обмена информацией с помощью электр</w:t>
      </w:r>
      <w:r w:rsidR="006528F6">
        <w:rPr>
          <w:rFonts w:ascii="Arial" w:hAnsi="Arial" w:cs="Arial"/>
          <w:color w:val="333333"/>
        </w:rPr>
        <w:t>о</w:t>
      </w:r>
      <w:r w:rsidR="006528F6">
        <w:rPr>
          <w:rFonts w:ascii="Arial" w:hAnsi="Arial" w:cs="Arial"/>
          <w:color w:val="333333"/>
        </w:rPr>
        <w:t>магнитных волн, то остаются субъективные представления о быстроте мысли. С</w:t>
      </w:r>
      <w:r w:rsidR="006528F6">
        <w:rPr>
          <w:rFonts w:ascii="Arial" w:hAnsi="Arial" w:cs="Arial"/>
          <w:color w:val="333333"/>
        </w:rPr>
        <w:t>и</w:t>
      </w:r>
      <w:r w:rsidR="006528F6">
        <w:rPr>
          <w:rFonts w:ascii="Arial" w:hAnsi="Arial" w:cs="Arial"/>
          <w:color w:val="333333"/>
        </w:rPr>
        <w:t>лою воображения можно мгновенно очутиться на краю Галактики или в далекой т</w:t>
      </w:r>
      <w:r w:rsidR="006528F6">
        <w:rPr>
          <w:rFonts w:ascii="Arial" w:hAnsi="Arial" w:cs="Arial"/>
          <w:color w:val="333333"/>
        </w:rPr>
        <w:t>у</w:t>
      </w:r>
      <w:r w:rsidR="006528F6">
        <w:rPr>
          <w:rFonts w:ascii="Arial" w:hAnsi="Arial" w:cs="Arial"/>
          <w:color w:val="333333"/>
        </w:rPr>
        <w:t>манности. Просто так в Природе ничего не происходит – это контроверза синергет</w:t>
      </w:r>
      <w:r w:rsidR="006528F6">
        <w:rPr>
          <w:rFonts w:ascii="Arial" w:hAnsi="Arial" w:cs="Arial"/>
          <w:color w:val="333333"/>
        </w:rPr>
        <w:t>и</w:t>
      </w:r>
      <w:r w:rsidR="006528F6">
        <w:rPr>
          <w:rFonts w:ascii="Arial" w:hAnsi="Arial" w:cs="Arial"/>
          <w:color w:val="333333"/>
        </w:rPr>
        <w:t>ческой</w:t>
      </w:r>
      <w:r w:rsidR="00FE2ACD">
        <w:rPr>
          <w:rFonts w:ascii="Arial" w:hAnsi="Arial" w:cs="Arial"/>
          <w:color w:val="333333"/>
        </w:rPr>
        <w:t xml:space="preserve"> и к</w:t>
      </w:r>
      <w:r w:rsidR="006528F6">
        <w:rPr>
          <w:rFonts w:ascii="Arial" w:hAnsi="Arial" w:cs="Arial"/>
          <w:color w:val="333333"/>
        </w:rPr>
        <w:t>в</w:t>
      </w:r>
      <w:r w:rsidR="00FE2ACD">
        <w:rPr>
          <w:rFonts w:ascii="Arial" w:hAnsi="Arial" w:cs="Arial"/>
          <w:color w:val="333333"/>
        </w:rPr>
        <w:t>а</w:t>
      </w:r>
      <w:r w:rsidR="006528F6">
        <w:rPr>
          <w:rFonts w:ascii="Arial" w:hAnsi="Arial" w:cs="Arial"/>
          <w:color w:val="333333"/>
        </w:rPr>
        <w:t>нтовой парадигмам. С другой стороны, есть опытные факты, говорящие о поперечном характере колебаний в возмущениях электромагнитного вакуума</w:t>
      </w:r>
      <w:r w:rsidR="00FE2ACD">
        <w:rPr>
          <w:rFonts w:ascii="Arial" w:hAnsi="Arial" w:cs="Arial"/>
          <w:color w:val="333333"/>
        </w:rPr>
        <w:t>,</w:t>
      </w:r>
      <w:r w:rsidR="006528F6">
        <w:rPr>
          <w:rFonts w:ascii="Arial" w:hAnsi="Arial" w:cs="Arial"/>
          <w:color w:val="333333"/>
        </w:rPr>
        <w:t xml:space="preserve"> – частичка света фотон движется «в эфире», который </w:t>
      </w:r>
      <w:r w:rsidR="006528F6" w:rsidRPr="00FE2ACD">
        <w:rPr>
          <w:rFonts w:ascii="Arial" w:hAnsi="Arial" w:cs="Arial"/>
          <w:i/>
          <w:color w:val="333333"/>
        </w:rPr>
        <w:t>всюду</w:t>
      </w:r>
      <w:r w:rsidR="006528F6">
        <w:rPr>
          <w:rFonts w:ascii="Arial" w:hAnsi="Arial" w:cs="Arial"/>
          <w:color w:val="333333"/>
        </w:rPr>
        <w:t>, а его магнитное и эле</w:t>
      </w:r>
      <w:r w:rsidR="006528F6">
        <w:rPr>
          <w:rFonts w:ascii="Arial" w:hAnsi="Arial" w:cs="Arial"/>
          <w:color w:val="333333"/>
        </w:rPr>
        <w:t>к</w:t>
      </w:r>
      <w:r w:rsidR="006528F6">
        <w:rPr>
          <w:rFonts w:ascii="Arial" w:hAnsi="Arial" w:cs="Arial"/>
          <w:color w:val="333333"/>
        </w:rPr>
        <w:t xml:space="preserve">трическое поля перпендикулярны </w:t>
      </w:r>
      <w:r w:rsidR="00FE2ACD">
        <w:rPr>
          <w:rFonts w:ascii="Arial" w:hAnsi="Arial" w:cs="Arial"/>
          <w:color w:val="333333"/>
        </w:rPr>
        <w:t>вектору</w:t>
      </w:r>
      <w:r w:rsidR="006528F6">
        <w:rPr>
          <w:rFonts w:ascii="Arial" w:hAnsi="Arial" w:cs="Arial"/>
          <w:color w:val="333333"/>
        </w:rPr>
        <w:t xml:space="preserve"> движения. Так происходит и в мире п</w:t>
      </w:r>
      <w:r w:rsidR="006528F6">
        <w:rPr>
          <w:rFonts w:ascii="Arial" w:hAnsi="Arial" w:cs="Arial"/>
          <w:color w:val="333333"/>
        </w:rPr>
        <w:t>о</w:t>
      </w:r>
      <w:r w:rsidR="006528F6">
        <w:rPr>
          <w:rFonts w:ascii="Arial" w:hAnsi="Arial" w:cs="Arial"/>
          <w:color w:val="333333"/>
        </w:rPr>
        <w:lastRenderedPageBreak/>
        <w:t>верхностных сейсмических волн, колебания границы упругого пространства их сущ</w:t>
      </w:r>
      <w:r w:rsidR="006528F6">
        <w:rPr>
          <w:rFonts w:ascii="Arial" w:hAnsi="Arial" w:cs="Arial"/>
          <w:color w:val="333333"/>
        </w:rPr>
        <w:t>е</w:t>
      </w:r>
      <w:r w:rsidR="006528F6">
        <w:rPr>
          <w:rFonts w:ascii="Arial" w:hAnsi="Arial" w:cs="Arial"/>
          <w:color w:val="333333"/>
        </w:rPr>
        <w:t>ствования тоже совершаются перпендикулярно к направлению движения. А что т</w:t>
      </w:r>
      <w:r w:rsidR="006528F6">
        <w:rPr>
          <w:rFonts w:ascii="Arial" w:hAnsi="Arial" w:cs="Arial"/>
          <w:color w:val="333333"/>
        </w:rPr>
        <w:t>а</w:t>
      </w:r>
      <w:r w:rsidR="006528F6">
        <w:rPr>
          <w:rFonts w:ascii="Arial" w:hAnsi="Arial" w:cs="Arial"/>
          <w:color w:val="333333"/>
        </w:rPr>
        <w:t>кое сейсмические колебания? Как и столкновения упругих бильярдных шаров, они вызваны деформациями тел при возмущениях (ударах) и действию противополо</w:t>
      </w:r>
      <w:r w:rsidR="006528F6">
        <w:rPr>
          <w:rFonts w:ascii="Arial" w:hAnsi="Arial" w:cs="Arial"/>
          <w:color w:val="333333"/>
        </w:rPr>
        <w:t>ж</w:t>
      </w:r>
      <w:r w:rsidR="006528F6">
        <w:rPr>
          <w:rFonts w:ascii="Arial" w:hAnsi="Arial" w:cs="Arial"/>
          <w:color w:val="333333"/>
        </w:rPr>
        <w:t>ных сил</w:t>
      </w:r>
      <w:r w:rsidR="00FE2ACD">
        <w:rPr>
          <w:rFonts w:ascii="Arial" w:hAnsi="Arial" w:cs="Arial"/>
          <w:color w:val="333333"/>
        </w:rPr>
        <w:t xml:space="preserve"> упругости</w:t>
      </w:r>
      <w:r w:rsidR="006528F6">
        <w:rPr>
          <w:rFonts w:ascii="Arial" w:hAnsi="Arial" w:cs="Arial"/>
          <w:color w:val="333333"/>
        </w:rPr>
        <w:t xml:space="preserve">, стремящихся возвратить телу былую форму. Все силы в этих случаях имеют электромагнитное </w:t>
      </w:r>
      <w:r w:rsidR="00FE2ACD">
        <w:rPr>
          <w:rFonts w:ascii="Arial" w:hAnsi="Arial" w:cs="Arial"/>
          <w:color w:val="333333"/>
        </w:rPr>
        <w:t>происхождени</w:t>
      </w:r>
      <w:r w:rsidR="00B0626B">
        <w:rPr>
          <w:rFonts w:ascii="Arial" w:hAnsi="Arial" w:cs="Arial"/>
          <w:color w:val="333333"/>
        </w:rPr>
        <w:t>е</w:t>
      </w:r>
      <w:r w:rsidR="00FE2ACD">
        <w:rPr>
          <w:rFonts w:ascii="Arial" w:hAnsi="Arial" w:cs="Arial"/>
          <w:color w:val="333333"/>
        </w:rPr>
        <w:t xml:space="preserve"> (отталкивающее взаимодействие электронных облаков вокруг ядер атомов кристаллических, </w:t>
      </w:r>
      <w:r w:rsidR="00F01CD5">
        <w:rPr>
          <w:rFonts w:ascii="Arial" w:hAnsi="Arial" w:cs="Arial"/>
          <w:color w:val="333333"/>
        </w:rPr>
        <w:t xml:space="preserve">а </w:t>
      </w:r>
      <w:r w:rsidR="00FE2ACD">
        <w:rPr>
          <w:rFonts w:ascii="Arial" w:hAnsi="Arial" w:cs="Arial"/>
          <w:color w:val="333333"/>
        </w:rPr>
        <w:t>не аморфных тел)</w:t>
      </w:r>
      <w:r w:rsidR="006528F6">
        <w:rPr>
          <w:rFonts w:ascii="Arial" w:hAnsi="Arial" w:cs="Arial"/>
          <w:color w:val="333333"/>
        </w:rPr>
        <w:t xml:space="preserve">. </w:t>
      </w:r>
    </w:p>
    <w:p w:rsidR="00814188" w:rsidRDefault="00543858" w:rsidP="004C2A32">
      <w:pPr>
        <w:widowControl w:val="0"/>
        <w:tabs>
          <w:tab w:val="left" w:pos="426"/>
        </w:tabs>
        <w:spacing w:line="360" w:lineRule="auto"/>
        <w:ind w:firstLine="426"/>
        <w:jc w:val="both"/>
        <w:rPr>
          <w:rFonts w:ascii="Arial" w:hAnsi="Arial" w:cs="Arial"/>
          <w:color w:val="333333"/>
        </w:rPr>
      </w:pPr>
      <w:r>
        <w:rPr>
          <w:rFonts w:ascii="Arial" w:hAnsi="Arial" w:cs="Arial"/>
          <w:color w:val="333333"/>
        </w:rPr>
        <w:t>Если в качестве среды, ответственной за распространение электромагнитных и упругих волн, несущих нам информацию через органы зрения и слуха, принять эфир (в случае звука это влияние опосредованно, но молекулы воздуха тоже в вакууме, а не «у бога за пазухой»), то дальнейший шаг в развитии теории обмена информацией и теории памяти должен состоять в принятии закона о форме информационной су</w:t>
      </w:r>
      <w:r>
        <w:rPr>
          <w:rFonts w:ascii="Arial" w:hAnsi="Arial" w:cs="Arial"/>
          <w:color w:val="333333"/>
        </w:rPr>
        <w:t>б</w:t>
      </w:r>
      <w:r>
        <w:rPr>
          <w:rFonts w:ascii="Arial" w:hAnsi="Arial" w:cs="Arial"/>
          <w:color w:val="333333"/>
        </w:rPr>
        <w:t>станции.</w:t>
      </w:r>
      <w:r w:rsidR="004935B2">
        <w:rPr>
          <w:rFonts w:ascii="Arial" w:hAnsi="Arial" w:cs="Arial"/>
          <w:color w:val="333333"/>
        </w:rPr>
        <w:t xml:space="preserve"> Если она вне «нашего» обычного 3-мерного пространства, то для вмест</w:t>
      </w:r>
      <w:r w:rsidR="004935B2">
        <w:rPr>
          <w:rFonts w:ascii="Arial" w:hAnsi="Arial" w:cs="Arial"/>
          <w:color w:val="333333"/>
        </w:rPr>
        <w:t>и</w:t>
      </w:r>
      <w:r w:rsidR="004935B2">
        <w:rPr>
          <w:rFonts w:ascii="Arial" w:hAnsi="Arial" w:cs="Arial"/>
          <w:color w:val="333333"/>
        </w:rPr>
        <w:t xml:space="preserve">лища информации можно определить </w:t>
      </w:r>
      <w:r w:rsidR="00E24E69">
        <w:rPr>
          <w:rFonts w:ascii="Arial" w:hAnsi="Arial" w:cs="Arial"/>
          <w:color w:val="333333"/>
        </w:rPr>
        <w:t xml:space="preserve">шарообразную форму </w:t>
      </w:r>
      <w:r w:rsidR="004935B2">
        <w:rPr>
          <w:rFonts w:ascii="Arial" w:hAnsi="Arial" w:cs="Arial"/>
          <w:color w:val="333333"/>
        </w:rPr>
        <w:t>эфир</w:t>
      </w:r>
      <w:r w:rsidR="00E24E69">
        <w:rPr>
          <w:rFonts w:ascii="Arial" w:hAnsi="Arial" w:cs="Arial"/>
          <w:color w:val="333333"/>
        </w:rPr>
        <w:t>а</w:t>
      </w:r>
      <w:r w:rsidR="004935B2">
        <w:rPr>
          <w:rFonts w:ascii="Arial" w:hAnsi="Arial" w:cs="Arial"/>
          <w:color w:val="333333"/>
        </w:rPr>
        <w:t xml:space="preserve">. Тогда </w:t>
      </w:r>
      <w:r w:rsidR="00E24E69">
        <w:rPr>
          <w:rFonts w:ascii="Arial" w:hAnsi="Arial" w:cs="Arial"/>
          <w:color w:val="333333"/>
        </w:rPr>
        <w:t>из соо</w:t>
      </w:r>
      <w:r w:rsidR="00E24E69">
        <w:rPr>
          <w:rFonts w:ascii="Arial" w:hAnsi="Arial" w:cs="Arial"/>
          <w:color w:val="333333"/>
        </w:rPr>
        <w:t>б</w:t>
      </w:r>
      <w:r w:rsidR="00E24E69">
        <w:rPr>
          <w:rFonts w:ascii="Arial" w:hAnsi="Arial" w:cs="Arial"/>
          <w:color w:val="333333"/>
        </w:rPr>
        <w:t xml:space="preserve">ражений максимальной гармонии </w:t>
      </w:r>
      <w:r w:rsidR="00B0626B">
        <w:rPr>
          <w:rFonts w:ascii="Arial" w:hAnsi="Arial" w:cs="Arial"/>
          <w:color w:val="333333"/>
        </w:rPr>
        <w:t xml:space="preserve">– </w:t>
      </w:r>
      <w:r w:rsidR="00E24E69">
        <w:rPr>
          <w:rFonts w:ascii="Arial" w:hAnsi="Arial" w:cs="Arial"/>
          <w:color w:val="333333"/>
        </w:rPr>
        <w:t>при наименьшей площади границы и наибольш</w:t>
      </w:r>
      <w:r w:rsidR="00E24E69">
        <w:rPr>
          <w:rFonts w:ascii="Arial" w:hAnsi="Arial" w:cs="Arial"/>
          <w:color w:val="333333"/>
        </w:rPr>
        <w:t>е</w:t>
      </w:r>
      <w:r w:rsidR="00E24E69">
        <w:rPr>
          <w:rFonts w:ascii="Arial" w:hAnsi="Arial" w:cs="Arial"/>
          <w:color w:val="333333"/>
        </w:rPr>
        <w:t xml:space="preserve">го объема под ней </w:t>
      </w:r>
      <w:r w:rsidR="00B0626B">
        <w:rPr>
          <w:rFonts w:ascii="Arial" w:hAnsi="Arial" w:cs="Arial"/>
          <w:color w:val="333333"/>
        </w:rPr>
        <w:t xml:space="preserve">– </w:t>
      </w:r>
      <w:r w:rsidR="003B3780">
        <w:rPr>
          <w:rFonts w:ascii="Arial" w:hAnsi="Arial" w:cs="Arial"/>
          <w:color w:val="333333"/>
        </w:rPr>
        <w:t>логич</w:t>
      </w:r>
      <w:r w:rsidR="004935B2">
        <w:rPr>
          <w:rFonts w:ascii="Arial" w:hAnsi="Arial" w:cs="Arial"/>
          <w:color w:val="333333"/>
        </w:rPr>
        <w:t>но рассмотреть та</w:t>
      </w:r>
      <w:r w:rsidR="00E24E69">
        <w:rPr>
          <w:rFonts w:ascii="Arial" w:hAnsi="Arial" w:cs="Arial"/>
          <w:color w:val="333333"/>
        </w:rPr>
        <w:t xml:space="preserve">кую </w:t>
      </w:r>
      <w:r w:rsidR="004935B2">
        <w:rPr>
          <w:rFonts w:ascii="Arial" w:hAnsi="Arial" w:cs="Arial"/>
          <w:color w:val="333333"/>
        </w:rPr>
        <w:t>физико-геометрическую модель.</w:t>
      </w:r>
    </w:p>
    <w:p w:rsidR="00E24E69" w:rsidRDefault="00E24E69" w:rsidP="004C2A32">
      <w:pPr>
        <w:widowControl w:val="0"/>
        <w:tabs>
          <w:tab w:val="left" w:pos="426"/>
        </w:tabs>
        <w:spacing w:line="360" w:lineRule="auto"/>
        <w:ind w:firstLine="426"/>
        <w:jc w:val="both"/>
        <w:rPr>
          <w:rFonts w:ascii="Arial" w:hAnsi="Arial" w:cs="Arial"/>
          <w:color w:val="333333"/>
        </w:rPr>
      </w:pPr>
      <w:r>
        <w:rPr>
          <w:rFonts w:ascii="Arial" w:hAnsi="Arial" w:cs="Arial"/>
          <w:color w:val="333333"/>
        </w:rPr>
        <w:t>Эфирное тело – это 4-мерный шар, а «наше» 3-мерное пространство – это зам</w:t>
      </w:r>
      <w:r>
        <w:rPr>
          <w:rFonts w:ascii="Arial" w:hAnsi="Arial" w:cs="Arial"/>
          <w:color w:val="333333"/>
        </w:rPr>
        <w:t>к</w:t>
      </w:r>
      <w:r>
        <w:rPr>
          <w:rFonts w:ascii="Arial" w:hAnsi="Arial" w:cs="Arial"/>
          <w:color w:val="333333"/>
        </w:rPr>
        <w:t xml:space="preserve">нутая вокруг эфира </w:t>
      </w:r>
      <w:r w:rsidR="001C61E6">
        <w:rPr>
          <w:rFonts w:ascii="Arial" w:hAnsi="Arial" w:cs="Arial"/>
          <w:color w:val="333333"/>
        </w:rPr>
        <w:t>3</w:t>
      </w:r>
      <w:r>
        <w:rPr>
          <w:rFonts w:ascii="Arial" w:hAnsi="Arial" w:cs="Arial"/>
          <w:color w:val="333333"/>
        </w:rPr>
        <w:t>-мерная сфера. Тогда эта сфера повсюду соприкасается с эф</w:t>
      </w:r>
      <w:r>
        <w:rPr>
          <w:rFonts w:ascii="Arial" w:hAnsi="Arial" w:cs="Arial"/>
          <w:color w:val="333333"/>
        </w:rPr>
        <w:t>и</w:t>
      </w:r>
      <w:r>
        <w:rPr>
          <w:rFonts w:ascii="Arial" w:hAnsi="Arial" w:cs="Arial"/>
          <w:color w:val="333333"/>
        </w:rPr>
        <w:t>ром, а электромагнитные волны, распространяющиеся по ней, будут поперечными поверхностными уп</w:t>
      </w:r>
      <w:r w:rsidR="001C61E6">
        <w:rPr>
          <w:rFonts w:ascii="Arial" w:hAnsi="Arial" w:cs="Arial"/>
          <w:color w:val="333333"/>
        </w:rPr>
        <w:t>р</w:t>
      </w:r>
      <w:r>
        <w:rPr>
          <w:rFonts w:ascii="Arial" w:hAnsi="Arial" w:cs="Arial"/>
          <w:color w:val="333333"/>
        </w:rPr>
        <w:t>угими волнами.</w:t>
      </w:r>
      <w:r w:rsidR="001C61E6">
        <w:rPr>
          <w:rFonts w:ascii="Arial" w:hAnsi="Arial" w:cs="Arial"/>
          <w:color w:val="333333"/>
        </w:rPr>
        <w:t xml:space="preserve"> Упругость эфира определена в </w:t>
      </w:r>
      <w:r w:rsidR="001C61E6" w:rsidRPr="001C61E6">
        <w:rPr>
          <w:rFonts w:ascii="Arial" w:hAnsi="Arial" w:cs="Arial"/>
          <w:color w:val="333333"/>
        </w:rPr>
        <w:t>[</w:t>
      </w:r>
      <w:r w:rsidR="004937D3">
        <w:rPr>
          <w:rFonts w:ascii="Arial" w:hAnsi="Arial" w:cs="Arial"/>
          <w:color w:val="333333"/>
        </w:rPr>
        <w:t>2</w:t>
      </w:r>
      <w:r w:rsidR="001C61E6" w:rsidRPr="001C61E6">
        <w:rPr>
          <w:rFonts w:ascii="Arial" w:hAnsi="Arial" w:cs="Arial"/>
          <w:color w:val="333333"/>
        </w:rPr>
        <w:t>]</w:t>
      </w:r>
      <w:r w:rsidR="003B3780">
        <w:rPr>
          <w:rFonts w:ascii="Arial" w:hAnsi="Arial" w:cs="Arial"/>
          <w:color w:val="333333"/>
        </w:rPr>
        <w:t>,</w:t>
      </w:r>
      <w:r w:rsidR="001C61E6" w:rsidRPr="001C61E6">
        <w:rPr>
          <w:rFonts w:ascii="Arial" w:hAnsi="Arial" w:cs="Arial"/>
          <w:color w:val="333333"/>
        </w:rPr>
        <w:t xml:space="preserve"> </w:t>
      </w:r>
      <w:r w:rsidR="001C61E6">
        <w:rPr>
          <w:rFonts w:ascii="Arial" w:hAnsi="Arial" w:cs="Arial"/>
          <w:color w:val="333333"/>
        </w:rPr>
        <w:t>и она очень велика</w:t>
      </w:r>
      <w:r w:rsidR="00EB0768" w:rsidRPr="00EB0768">
        <w:rPr>
          <w:rFonts w:ascii="Arial" w:hAnsi="Arial" w:cs="Arial"/>
          <w:color w:val="333333"/>
        </w:rPr>
        <w:t>:</w:t>
      </w:r>
      <w:r w:rsidR="00EB0768" w:rsidRPr="00EB0768">
        <w:t xml:space="preserve"> </w:t>
      </w:r>
      <w:r w:rsidR="00EB0768" w:rsidRPr="00EB0768">
        <w:rPr>
          <w:rFonts w:ascii="Arial" w:hAnsi="Arial" w:cs="Arial"/>
        </w:rPr>
        <w:t xml:space="preserve">коэффициент Пуассона </w:t>
      </w:r>
      <w:r w:rsidR="00C473E2" w:rsidRPr="00EB0768">
        <w:rPr>
          <w:rFonts w:ascii="Arial" w:hAnsi="Arial" w:cs="Arial"/>
        </w:rPr>
        <w:fldChar w:fldCharType="begin"/>
      </w:r>
      <w:r w:rsidR="00EB0768" w:rsidRPr="00EB0768">
        <w:rPr>
          <w:rFonts w:ascii="Arial" w:hAnsi="Arial" w:cs="Arial"/>
        </w:rPr>
        <w:instrText xml:space="preserve"> QUOTE </w:instrText>
      </w:r>
      <w:r w:rsidR="00C473E2" w:rsidRPr="00C473E2">
        <w:rPr>
          <w:rFonts w:ascii="Arial" w:hAnsi="Arial" w:cs="Arial"/>
          <w:position w:val="-17"/>
        </w:rPr>
        <w:pict>
          <v:shape id="_x0000_i1679" type="#_x0000_t75" style="width:195.9pt;height:24.3pt" equationxml="&lt;">
            <v:imagedata r:id="rId1046" o:title="" chromakey="white"/>
          </v:shape>
        </w:pict>
      </w:r>
      <w:r w:rsidR="00EB0768" w:rsidRPr="00EB0768">
        <w:rPr>
          <w:rFonts w:ascii="Arial" w:hAnsi="Arial" w:cs="Arial"/>
        </w:rPr>
        <w:instrText xml:space="preserve"> </w:instrText>
      </w:r>
      <w:r w:rsidR="00C473E2" w:rsidRPr="00EB0768">
        <w:rPr>
          <w:rFonts w:ascii="Arial" w:hAnsi="Arial" w:cs="Arial"/>
        </w:rPr>
        <w:fldChar w:fldCharType="separate"/>
      </w:r>
      <w:r w:rsidR="00C473E2" w:rsidRPr="00C473E2">
        <w:rPr>
          <w:rFonts w:ascii="Arial" w:hAnsi="Arial" w:cs="Arial"/>
          <w:position w:val="-17"/>
        </w:rPr>
        <w:pict>
          <v:shape id="_x0000_i1680" type="#_x0000_t75" style="width:193.4pt;height:25.1pt" equationxml="&lt;">
            <v:imagedata r:id="rId1046" o:title="" chromakey="white"/>
          </v:shape>
        </w:pict>
      </w:r>
      <w:r w:rsidR="00C473E2" w:rsidRPr="00EB0768">
        <w:rPr>
          <w:rFonts w:ascii="Arial" w:hAnsi="Arial" w:cs="Arial"/>
        </w:rPr>
        <w:fldChar w:fldCharType="end"/>
      </w:r>
      <w:r w:rsidR="00EB0768" w:rsidRPr="00EB0768">
        <w:rPr>
          <w:rFonts w:ascii="Arial" w:hAnsi="Arial" w:cs="Arial"/>
        </w:rPr>
        <w:t>…</w:t>
      </w:r>
      <w:r w:rsidR="001C61E6">
        <w:rPr>
          <w:rFonts w:ascii="Arial" w:hAnsi="Arial" w:cs="Arial"/>
          <w:color w:val="333333"/>
        </w:rPr>
        <w:t xml:space="preserve"> </w:t>
      </w:r>
      <w:r w:rsidR="00EB0768">
        <w:rPr>
          <w:rFonts w:ascii="Arial" w:hAnsi="Arial" w:cs="Arial"/>
          <w:color w:val="333333"/>
        </w:rPr>
        <w:t>С</w:t>
      </w:r>
      <w:r w:rsidR="001C61E6">
        <w:rPr>
          <w:rFonts w:ascii="Arial" w:hAnsi="Arial" w:cs="Arial"/>
          <w:color w:val="333333"/>
        </w:rPr>
        <w:t>корость ра</w:t>
      </w:r>
      <w:r w:rsidR="001C61E6">
        <w:rPr>
          <w:rFonts w:ascii="Arial" w:hAnsi="Arial" w:cs="Arial"/>
          <w:color w:val="333333"/>
        </w:rPr>
        <w:t>с</w:t>
      </w:r>
      <w:r w:rsidR="001C61E6">
        <w:rPr>
          <w:rFonts w:ascii="Arial" w:hAnsi="Arial" w:cs="Arial"/>
          <w:color w:val="333333"/>
        </w:rPr>
        <w:t>пространения упругих колебаний внутри эфирного тела значительно выше скорости света в вакууме</w:t>
      </w:r>
      <w:r w:rsidR="001C61E6" w:rsidRPr="001C61E6">
        <w:rPr>
          <w:rFonts w:ascii="Arial" w:hAnsi="Arial" w:cs="Arial"/>
          <w:color w:val="333333"/>
        </w:rPr>
        <w:t>:</w:t>
      </w:r>
      <w:r w:rsidR="001C61E6">
        <w:rPr>
          <w:rFonts w:ascii="Arial" w:hAnsi="Arial" w:cs="Arial"/>
          <w:color w:val="333333"/>
        </w:rPr>
        <w:t xml:space="preserve"> </w:t>
      </w:r>
      <w:r w:rsidR="001C61E6" w:rsidRPr="001C61E6">
        <w:rPr>
          <w:rFonts w:ascii="Arial" w:hAnsi="Arial" w:cs="Arial"/>
          <w:i/>
          <w:color w:val="333333"/>
          <w:lang w:val="en-US"/>
        </w:rPr>
        <w:t>v</w:t>
      </w:r>
      <w:r w:rsidR="001C61E6" w:rsidRPr="001C61E6">
        <w:rPr>
          <w:rFonts w:ascii="Arial" w:hAnsi="Arial" w:cs="Arial"/>
          <w:color w:val="333333"/>
        </w:rPr>
        <w:t xml:space="preserve"> </w:t>
      </w:r>
      <w:r w:rsidR="001C61E6" w:rsidRPr="00311113">
        <w:rPr>
          <w:rFonts w:ascii="Arial" w:hAnsi="Arial" w:cs="Arial"/>
        </w:rPr>
        <w:t>≈</w:t>
      </w:r>
      <w:r w:rsidR="001C61E6" w:rsidRPr="00311113">
        <w:rPr>
          <w:rFonts w:ascii="Arial" w:hAnsi="Arial" w:cs="Arial"/>
          <w:color w:val="FF0000"/>
        </w:rPr>
        <w:t xml:space="preserve"> </w:t>
      </w:r>
      <w:r w:rsidR="00EB0768" w:rsidRPr="00EB0768">
        <w:rPr>
          <w:rFonts w:ascii="Arial" w:hAnsi="Arial" w:cs="Arial"/>
        </w:rPr>
        <w:t>4.88∙10</w:t>
      </w:r>
      <w:r w:rsidR="00EB0768" w:rsidRPr="00EB0768">
        <w:rPr>
          <w:rFonts w:ascii="Arial" w:hAnsi="Arial" w:cs="Arial"/>
          <w:vertAlign w:val="superscript"/>
        </w:rPr>
        <w:t>35</w:t>
      </w:r>
      <w:r w:rsidR="00EB0768">
        <w:rPr>
          <w:rFonts w:ascii="Arial" w:hAnsi="Arial" w:cs="Arial"/>
          <w:color w:val="FF0000"/>
        </w:rPr>
        <w:t xml:space="preserve"> </w:t>
      </w:r>
      <w:r w:rsidR="00311113">
        <w:rPr>
          <w:rFonts w:ascii="Arial" w:hAnsi="Arial" w:cs="Arial"/>
          <w:color w:val="333333"/>
        </w:rPr>
        <w:t>см</w:t>
      </w:r>
      <w:r w:rsidR="001C61E6" w:rsidRPr="001C61E6">
        <w:rPr>
          <w:rFonts w:ascii="Arial" w:hAnsi="Arial" w:cs="Arial"/>
          <w:color w:val="333333"/>
        </w:rPr>
        <w:t>/</w:t>
      </w:r>
      <w:r w:rsidR="00311113">
        <w:rPr>
          <w:rFonts w:ascii="Arial" w:hAnsi="Arial" w:cs="Arial"/>
          <w:color w:val="333333"/>
        </w:rPr>
        <w:t>с</w:t>
      </w:r>
      <w:r w:rsidR="00EB0768">
        <w:rPr>
          <w:rFonts w:ascii="Arial" w:hAnsi="Arial" w:cs="Arial"/>
          <w:color w:val="333333"/>
        </w:rPr>
        <w:t xml:space="preserve">, а «радиус» чистого для нас </w:t>
      </w:r>
      <w:r w:rsidR="00EB0768" w:rsidRPr="00CC2AED">
        <w:rPr>
          <w:rFonts w:ascii="Arial" w:hAnsi="Arial" w:cs="Arial"/>
          <w:i/>
          <w:color w:val="333333"/>
        </w:rPr>
        <w:t>безмолвия</w:t>
      </w:r>
      <w:r w:rsidR="00EB0768">
        <w:rPr>
          <w:rFonts w:ascii="Arial" w:hAnsi="Arial" w:cs="Arial"/>
          <w:color w:val="333333"/>
        </w:rPr>
        <w:t xml:space="preserve"> оценив</w:t>
      </w:r>
      <w:r w:rsidR="00EB0768">
        <w:rPr>
          <w:rFonts w:ascii="Arial" w:hAnsi="Arial" w:cs="Arial"/>
          <w:color w:val="333333"/>
        </w:rPr>
        <w:t>а</w:t>
      </w:r>
      <w:r w:rsidR="00EB0768">
        <w:rPr>
          <w:rFonts w:ascii="Arial" w:hAnsi="Arial" w:cs="Arial"/>
          <w:color w:val="333333"/>
        </w:rPr>
        <w:t xml:space="preserve">ется </w:t>
      </w:r>
      <w:r w:rsidR="00B50572">
        <w:rPr>
          <w:rFonts w:ascii="Arial" w:hAnsi="Arial" w:cs="Arial"/>
          <w:color w:val="333333"/>
        </w:rPr>
        <w:t xml:space="preserve">не менее </w:t>
      </w:r>
      <w:r w:rsidR="00EB0768">
        <w:rPr>
          <w:rFonts w:ascii="Arial" w:hAnsi="Arial" w:cs="Arial"/>
          <w:color w:val="333333"/>
        </w:rPr>
        <w:t xml:space="preserve">как </w:t>
      </w:r>
      <w:r w:rsidR="00EB0768" w:rsidRPr="00EB0768">
        <w:rPr>
          <w:rFonts w:ascii="Arial" w:hAnsi="Arial" w:cs="Arial"/>
          <w:i/>
          <w:color w:val="333333"/>
          <w:lang w:val="en-US"/>
        </w:rPr>
        <w:t>r</w:t>
      </w:r>
      <w:r w:rsidR="00EB0768" w:rsidRPr="00EB0768">
        <w:rPr>
          <w:rFonts w:ascii="Arial" w:hAnsi="Arial" w:cs="Arial"/>
          <w:color w:val="333333"/>
        </w:rPr>
        <w:t xml:space="preserve"> </w:t>
      </w:r>
      <w:r w:rsidR="00EB0768">
        <w:rPr>
          <w:rFonts w:ascii="Arial" w:hAnsi="Arial" w:cs="Arial"/>
          <w:color w:val="333333"/>
        </w:rPr>
        <w:t>≈</w:t>
      </w:r>
      <w:r w:rsidR="00EB0768" w:rsidRPr="00EB0768">
        <w:rPr>
          <w:rFonts w:ascii="Arial" w:hAnsi="Arial" w:cs="Arial"/>
          <w:color w:val="333333"/>
        </w:rPr>
        <w:t xml:space="preserve"> </w:t>
      </w:r>
      <w:r w:rsidR="00EB0768">
        <w:rPr>
          <w:rFonts w:ascii="Arial" w:hAnsi="Arial" w:cs="Arial"/>
          <w:color w:val="333333"/>
        </w:rPr>
        <w:t>3.94∙</w:t>
      </w:r>
      <w:r w:rsidR="00EB0768" w:rsidRPr="00EB0768">
        <w:rPr>
          <w:rFonts w:ascii="Arial" w:hAnsi="Arial" w:cs="Arial"/>
          <w:color w:val="333333"/>
        </w:rPr>
        <w:t>10</w:t>
      </w:r>
      <w:r w:rsidR="00EB0768" w:rsidRPr="00EB0768">
        <w:rPr>
          <w:rFonts w:ascii="Arial" w:hAnsi="Arial" w:cs="Arial"/>
          <w:color w:val="333333"/>
          <w:vertAlign w:val="superscript"/>
        </w:rPr>
        <w:t>33</w:t>
      </w:r>
      <w:r w:rsidR="00EB0768" w:rsidRPr="00EB0768">
        <w:rPr>
          <w:rFonts w:ascii="Arial" w:hAnsi="Arial" w:cs="Arial"/>
          <w:color w:val="333333"/>
        </w:rPr>
        <w:t xml:space="preserve"> </w:t>
      </w:r>
      <w:r w:rsidR="00EB0768">
        <w:rPr>
          <w:rFonts w:ascii="Arial" w:hAnsi="Arial" w:cs="Arial"/>
          <w:color w:val="333333"/>
        </w:rPr>
        <w:t>см. Это в мо</w:t>
      </w:r>
      <w:r w:rsidR="00090E88">
        <w:rPr>
          <w:rFonts w:ascii="Arial" w:hAnsi="Arial" w:cs="Arial"/>
          <w:color w:val="333333"/>
        </w:rPr>
        <w:t>дели стандартного эфирного тела</w:t>
      </w:r>
      <w:r w:rsidR="00090E88" w:rsidRPr="00090E88">
        <w:rPr>
          <w:rFonts w:ascii="Arial" w:hAnsi="Arial" w:cs="Arial"/>
          <w:color w:val="333333"/>
        </w:rPr>
        <w:t>.</w:t>
      </w:r>
      <w:r w:rsidR="00090E88">
        <w:rPr>
          <w:rFonts w:ascii="Arial" w:hAnsi="Arial" w:cs="Arial"/>
          <w:color w:val="333333"/>
        </w:rPr>
        <w:t xml:space="preserve"> О</w:t>
      </w:r>
      <w:r w:rsidR="00EB0768">
        <w:rPr>
          <w:rFonts w:ascii="Arial" w:hAnsi="Arial" w:cs="Arial"/>
          <w:color w:val="333333"/>
        </w:rPr>
        <w:t>дн</w:t>
      </w:r>
      <w:r w:rsidR="00EB0768">
        <w:rPr>
          <w:rFonts w:ascii="Arial" w:hAnsi="Arial" w:cs="Arial"/>
          <w:color w:val="333333"/>
        </w:rPr>
        <w:t>а</w:t>
      </w:r>
      <w:r w:rsidR="00EB0768">
        <w:rPr>
          <w:rFonts w:ascii="Arial" w:hAnsi="Arial" w:cs="Arial"/>
          <w:color w:val="333333"/>
        </w:rPr>
        <w:t>ко весь смысл термина «элементарная частица» говорит о том, что любая частица не является «элементарной», как это понимают теоретики</w:t>
      </w:r>
      <w:r w:rsidR="00CC2AED">
        <w:rPr>
          <w:rFonts w:ascii="Arial" w:hAnsi="Arial" w:cs="Arial"/>
          <w:color w:val="333333"/>
        </w:rPr>
        <w:t>,</w:t>
      </w:r>
      <w:r w:rsidR="00EB0768">
        <w:rPr>
          <w:rFonts w:ascii="Arial" w:hAnsi="Arial" w:cs="Arial"/>
          <w:color w:val="333333"/>
        </w:rPr>
        <w:t xml:space="preserve"> </w:t>
      </w:r>
      <w:r w:rsidR="00CC2AED">
        <w:rPr>
          <w:rFonts w:ascii="Arial" w:hAnsi="Arial" w:cs="Arial"/>
          <w:color w:val="333333"/>
        </w:rPr>
        <w:t>–</w:t>
      </w:r>
      <w:r w:rsidR="00EB0768">
        <w:rPr>
          <w:rFonts w:ascii="Arial" w:hAnsi="Arial" w:cs="Arial"/>
          <w:color w:val="333333"/>
        </w:rPr>
        <w:t xml:space="preserve"> </w:t>
      </w:r>
      <w:r w:rsidR="00CC2AED">
        <w:rPr>
          <w:rFonts w:ascii="Arial" w:hAnsi="Arial" w:cs="Arial"/>
          <w:color w:val="333333"/>
        </w:rPr>
        <w:t xml:space="preserve">слово </w:t>
      </w:r>
      <w:r w:rsidR="00B0626B">
        <w:rPr>
          <w:rFonts w:ascii="Arial" w:hAnsi="Arial" w:cs="Arial"/>
          <w:color w:val="333333"/>
          <w:lang w:val="en-US"/>
        </w:rPr>
        <w:t>elementum</w:t>
      </w:r>
      <w:r w:rsidR="00CC2AED" w:rsidRPr="00CC2AED">
        <w:rPr>
          <w:rFonts w:ascii="Arial" w:hAnsi="Arial" w:cs="Arial"/>
          <w:color w:val="333333"/>
        </w:rPr>
        <w:t xml:space="preserve"> </w:t>
      </w:r>
      <w:r w:rsidR="00CC2AED">
        <w:rPr>
          <w:rFonts w:ascii="Arial" w:hAnsi="Arial" w:cs="Arial"/>
          <w:color w:val="333333"/>
        </w:rPr>
        <w:t xml:space="preserve">(лат.) означает не что иное, как </w:t>
      </w:r>
      <w:r w:rsidR="00B0626B">
        <w:rPr>
          <w:rFonts w:ascii="Arial" w:hAnsi="Arial" w:cs="Arial"/>
          <w:color w:val="333333"/>
        </w:rPr>
        <w:t>первоначало</w:t>
      </w:r>
      <w:r w:rsidR="00CC2AED">
        <w:rPr>
          <w:rFonts w:ascii="Arial" w:hAnsi="Arial" w:cs="Arial"/>
          <w:color w:val="333333"/>
        </w:rPr>
        <w:t>, принадлежащ</w:t>
      </w:r>
      <w:r w:rsidR="00B0626B">
        <w:rPr>
          <w:rFonts w:ascii="Arial" w:hAnsi="Arial" w:cs="Arial"/>
          <w:color w:val="333333"/>
        </w:rPr>
        <w:t>ее</w:t>
      </w:r>
      <w:r w:rsidR="00CC2AED">
        <w:rPr>
          <w:rFonts w:ascii="Arial" w:hAnsi="Arial" w:cs="Arial"/>
          <w:color w:val="333333"/>
        </w:rPr>
        <w:t xml:space="preserve"> бескрайней стихии. Отсюда вывод: «элементарная» частица самозамыкается на себя в масштабах Вселенной. В топологии евклидова </w:t>
      </w:r>
      <w:r w:rsidR="00B0626B">
        <w:rPr>
          <w:rFonts w:ascii="Arial" w:hAnsi="Arial" w:cs="Arial"/>
          <w:color w:val="333333"/>
        </w:rPr>
        <w:t xml:space="preserve">или псевдоевклидова </w:t>
      </w:r>
      <w:r w:rsidR="00CC2AED">
        <w:rPr>
          <w:rFonts w:ascii="Arial" w:hAnsi="Arial" w:cs="Arial"/>
          <w:color w:val="333333"/>
        </w:rPr>
        <w:t>пространства это происходит на беск</w:t>
      </w:r>
      <w:r w:rsidR="00CC2AED">
        <w:rPr>
          <w:rFonts w:ascii="Arial" w:hAnsi="Arial" w:cs="Arial"/>
          <w:color w:val="333333"/>
        </w:rPr>
        <w:t>о</w:t>
      </w:r>
      <w:r w:rsidR="00CC2AED">
        <w:rPr>
          <w:rFonts w:ascii="Arial" w:hAnsi="Arial" w:cs="Arial"/>
          <w:color w:val="333333"/>
        </w:rPr>
        <w:t>нечности и сим актом заканчивается</w:t>
      </w:r>
      <w:r w:rsidR="00B0626B">
        <w:rPr>
          <w:rFonts w:ascii="Arial" w:hAnsi="Arial" w:cs="Arial"/>
          <w:color w:val="333333"/>
        </w:rPr>
        <w:t>, т.е. самоустраняется (например, ничего, кроме некой «точки накопления» на бесконечности, в ТФКП не вводится)</w:t>
      </w:r>
      <w:r w:rsidR="00CC2AED">
        <w:rPr>
          <w:rFonts w:ascii="Arial" w:hAnsi="Arial" w:cs="Arial"/>
          <w:color w:val="333333"/>
        </w:rPr>
        <w:t>. В топологии за</w:t>
      </w:r>
      <w:r w:rsidR="00CC2AED">
        <w:rPr>
          <w:rFonts w:ascii="Arial" w:hAnsi="Arial" w:cs="Arial"/>
          <w:color w:val="333333"/>
        </w:rPr>
        <w:t>м</w:t>
      </w:r>
      <w:r w:rsidR="00CC2AED">
        <w:rPr>
          <w:rFonts w:ascii="Arial" w:hAnsi="Arial" w:cs="Arial"/>
          <w:color w:val="333333"/>
        </w:rPr>
        <w:t>крутой 3-мерной сферы это «размазывает» частицу по всем «точкам» поверхности 4-мерного шара, но не дает различи</w:t>
      </w:r>
      <w:r w:rsidR="00B0626B">
        <w:rPr>
          <w:rFonts w:ascii="Arial" w:hAnsi="Arial" w:cs="Arial"/>
          <w:color w:val="333333"/>
        </w:rPr>
        <w:t>й</w:t>
      </w:r>
      <w:r w:rsidR="00CC2AED">
        <w:rPr>
          <w:rFonts w:ascii="Arial" w:hAnsi="Arial" w:cs="Arial"/>
          <w:color w:val="333333"/>
        </w:rPr>
        <w:t xml:space="preserve"> между частицами с разным, например, спином или магнитным моментом.</w:t>
      </w:r>
      <w:r w:rsidR="00006A45">
        <w:rPr>
          <w:rFonts w:ascii="Arial" w:hAnsi="Arial" w:cs="Arial"/>
          <w:color w:val="333333"/>
        </w:rPr>
        <w:t xml:space="preserve"> А ведь при том, что частица принадлежит всему миру, она </w:t>
      </w:r>
      <w:r w:rsidR="00006A45">
        <w:rPr>
          <w:rFonts w:ascii="Arial" w:hAnsi="Arial" w:cs="Arial"/>
          <w:color w:val="333333"/>
        </w:rPr>
        <w:lastRenderedPageBreak/>
        <w:t>еще и неповторимая индивидуальность. Значит, и пространство существования ка</w:t>
      </w:r>
      <w:r w:rsidR="00006A45">
        <w:rPr>
          <w:rFonts w:ascii="Arial" w:hAnsi="Arial" w:cs="Arial"/>
          <w:color w:val="333333"/>
        </w:rPr>
        <w:t>ж</w:t>
      </w:r>
      <w:r w:rsidR="00006A45">
        <w:rPr>
          <w:rFonts w:ascii="Arial" w:hAnsi="Arial" w:cs="Arial"/>
          <w:color w:val="333333"/>
        </w:rPr>
        <w:t>дой частицы образовано отдельным листом в многослойном гиперкомплексном пр</w:t>
      </w:r>
      <w:r w:rsidR="00006A45">
        <w:rPr>
          <w:rFonts w:ascii="Arial" w:hAnsi="Arial" w:cs="Arial"/>
          <w:color w:val="333333"/>
        </w:rPr>
        <w:t>о</w:t>
      </w:r>
      <w:r w:rsidR="00006A45">
        <w:rPr>
          <w:rFonts w:ascii="Arial" w:hAnsi="Arial" w:cs="Arial"/>
          <w:color w:val="333333"/>
        </w:rPr>
        <w:t>странстве размерности ζ, равной количеству типов частиц.</w:t>
      </w:r>
      <w:r w:rsidR="00B0626B">
        <w:rPr>
          <w:rFonts w:ascii="Arial" w:hAnsi="Arial" w:cs="Arial"/>
          <w:color w:val="333333"/>
        </w:rPr>
        <w:t xml:space="preserve"> </w:t>
      </w:r>
      <w:r w:rsidR="00033B6E">
        <w:rPr>
          <w:rFonts w:ascii="Arial" w:hAnsi="Arial" w:cs="Arial"/>
          <w:color w:val="333333"/>
        </w:rPr>
        <w:t>Наглядный п</w:t>
      </w:r>
      <w:r w:rsidR="00B0626B">
        <w:rPr>
          <w:rFonts w:ascii="Arial" w:hAnsi="Arial" w:cs="Arial"/>
          <w:color w:val="333333"/>
        </w:rPr>
        <w:t>ример топ</w:t>
      </w:r>
      <w:r w:rsidR="00B0626B">
        <w:rPr>
          <w:rFonts w:ascii="Arial" w:hAnsi="Arial" w:cs="Arial"/>
          <w:color w:val="333333"/>
        </w:rPr>
        <w:t>о</w:t>
      </w:r>
      <w:r w:rsidR="00B64CEA">
        <w:rPr>
          <w:rFonts w:ascii="Arial" w:hAnsi="Arial" w:cs="Arial"/>
          <w:color w:val="333333"/>
        </w:rPr>
        <w:t>ло</w:t>
      </w:r>
      <w:r w:rsidR="00B0626B">
        <w:rPr>
          <w:rFonts w:ascii="Arial" w:hAnsi="Arial" w:cs="Arial"/>
          <w:color w:val="333333"/>
        </w:rPr>
        <w:t xml:space="preserve">гии 4-мерной фигуры Кассини приведен в </w:t>
      </w:r>
      <w:r w:rsidR="00B0626B" w:rsidRPr="005C27AB">
        <w:rPr>
          <w:rFonts w:ascii="Arial" w:hAnsi="Arial" w:cs="Arial"/>
          <w:color w:val="333333"/>
        </w:rPr>
        <w:t>[</w:t>
      </w:r>
      <w:r w:rsidR="004937D3">
        <w:rPr>
          <w:rFonts w:ascii="Arial" w:hAnsi="Arial" w:cs="Arial"/>
          <w:color w:val="333333"/>
        </w:rPr>
        <w:t>3</w:t>
      </w:r>
      <w:r w:rsidR="00B0626B" w:rsidRPr="005C27AB">
        <w:rPr>
          <w:rFonts w:ascii="Arial" w:hAnsi="Arial" w:cs="Arial"/>
          <w:color w:val="333333"/>
        </w:rPr>
        <w:t>].</w:t>
      </w:r>
    </w:p>
    <w:p w:rsidR="00090E88" w:rsidRDefault="00090E88" w:rsidP="004C2A32">
      <w:pPr>
        <w:widowControl w:val="0"/>
        <w:tabs>
          <w:tab w:val="left" w:pos="426"/>
        </w:tabs>
        <w:spacing w:line="360" w:lineRule="auto"/>
        <w:ind w:firstLine="426"/>
        <w:jc w:val="both"/>
        <w:rPr>
          <w:rFonts w:ascii="Arial" w:hAnsi="Arial" w:cs="Arial"/>
          <w:color w:val="333333"/>
        </w:rPr>
      </w:pPr>
      <w:r w:rsidRPr="00090E88">
        <w:rPr>
          <w:rFonts w:ascii="Arial" w:hAnsi="Arial" w:cs="Arial"/>
          <w:color w:val="333333"/>
          <w:u w:val="single"/>
        </w:rPr>
        <w:t>Вывод</w:t>
      </w:r>
      <w:r>
        <w:rPr>
          <w:rFonts w:ascii="Arial" w:hAnsi="Arial" w:cs="Arial"/>
          <w:color w:val="333333"/>
        </w:rPr>
        <w:t>. В образовании и строении слов достаточно информационно емкого языка содержатся данные о глобальной структуре Мира.</w:t>
      </w:r>
      <w:r w:rsidR="006E05CE">
        <w:rPr>
          <w:rFonts w:ascii="Arial" w:hAnsi="Arial" w:cs="Arial"/>
          <w:color w:val="333333"/>
        </w:rPr>
        <w:t xml:space="preserve"> Это феномен</w:t>
      </w:r>
      <w:r w:rsidR="00986298">
        <w:rPr>
          <w:rFonts w:ascii="Arial" w:hAnsi="Arial" w:cs="Arial"/>
          <w:color w:val="333333"/>
        </w:rPr>
        <w:t>, имеющий основ</w:t>
      </w:r>
      <w:r w:rsidR="00986298">
        <w:rPr>
          <w:rFonts w:ascii="Arial" w:hAnsi="Arial" w:cs="Arial"/>
          <w:color w:val="333333"/>
        </w:rPr>
        <w:t>а</w:t>
      </w:r>
      <w:r w:rsidR="00986298">
        <w:rPr>
          <w:rFonts w:ascii="Arial" w:hAnsi="Arial" w:cs="Arial"/>
          <w:color w:val="333333"/>
        </w:rPr>
        <w:t>ни</w:t>
      </w:r>
      <w:r w:rsidR="0098544A">
        <w:rPr>
          <w:rFonts w:ascii="Arial" w:hAnsi="Arial" w:cs="Arial"/>
          <w:color w:val="333333"/>
        </w:rPr>
        <w:t>е</w:t>
      </w:r>
      <w:r w:rsidR="00986298">
        <w:rPr>
          <w:rFonts w:ascii="Arial" w:hAnsi="Arial" w:cs="Arial"/>
          <w:color w:val="333333"/>
        </w:rPr>
        <w:t xml:space="preserve"> во влиянии космической информации на генетический код достаточно организ</w:t>
      </w:r>
      <w:r w:rsidR="00986298">
        <w:rPr>
          <w:rFonts w:ascii="Arial" w:hAnsi="Arial" w:cs="Arial"/>
          <w:color w:val="333333"/>
        </w:rPr>
        <w:t>о</w:t>
      </w:r>
      <w:r w:rsidR="00986298">
        <w:rPr>
          <w:rFonts w:ascii="Arial" w:hAnsi="Arial" w:cs="Arial"/>
          <w:color w:val="333333"/>
        </w:rPr>
        <w:t>ванной живой материи</w:t>
      </w:r>
      <w:r w:rsidR="007C69F1">
        <w:rPr>
          <w:rFonts w:ascii="Arial" w:hAnsi="Arial" w:cs="Arial"/>
          <w:color w:val="333333"/>
        </w:rPr>
        <w:t xml:space="preserve"> (ДНК отражает информацию о мироустройстве)</w:t>
      </w:r>
      <w:r w:rsidR="006E05CE">
        <w:rPr>
          <w:rFonts w:ascii="Arial" w:hAnsi="Arial" w:cs="Arial"/>
          <w:color w:val="333333"/>
        </w:rPr>
        <w:t>.</w:t>
      </w:r>
      <w:r w:rsidR="007C69F1">
        <w:rPr>
          <w:rFonts w:ascii="Arial" w:hAnsi="Arial" w:cs="Arial"/>
          <w:color w:val="333333"/>
        </w:rPr>
        <w:t xml:space="preserve"> </w:t>
      </w:r>
    </w:p>
    <w:p w:rsidR="00E607A6" w:rsidRPr="00070115" w:rsidRDefault="00E607A6" w:rsidP="004C2A32">
      <w:pPr>
        <w:widowControl w:val="0"/>
        <w:tabs>
          <w:tab w:val="left" w:pos="426"/>
        </w:tabs>
        <w:spacing w:line="360" w:lineRule="auto"/>
        <w:ind w:firstLine="426"/>
        <w:jc w:val="both"/>
        <w:rPr>
          <w:rFonts w:ascii="Arial" w:hAnsi="Arial" w:cs="Arial"/>
          <w:color w:val="333333"/>
        </w:rPr>
      </w:pPr>
      <w:r>
        <w:rPr>
          <w:rFonts w:ascii="Arial" w:hAnsi="Arial" w:cs="Arial"/>
          <w:color w:val="333333"/>
        </w:rPr>
        <w:t>В общих чертах положение в формализации теории информационного поля н</w:t>
      </w:r>
      <w:r>
        <w:rPr>
          <w:rFonts w:ascii="Arial" w:hAnsi="Arial" w:cs="Arial"/>
          <w:color w:val="333333"/>
        </w:rPr>
        <w:t>а</w:t>
      </w:r>
      <w:r>
        <w:rPr>
          <w:rFonts w:ascii="Arial" w:hAnsi="Arial" w:cs="Arial"/>
          <w:color w:val="333333"/>
        </w:rPr>
        <w:t xml:space="preserve">ходится сегодня на уровне ботаники Линнея, или </w:t>
      </w:r>
      <w:r w:rsidR="00C540A8">
        <w:rPr>
          <w:rFonts w:ascii="Arial" w:hAnsi="Arial" w:cs="Arial"/>
          <w:color w:val="333333"/>
        </w:rPr>
        <w:t xml:space="preserve">на </w:t>
      </w:r>
      <w:r w:rsidR="005509F6">
        <w:rPr>
          <w:rFonts w:ascii="Arial" w:hAnsi="Arial" w:cs="Arial"/>
          <w:color w:val="333333"/>
        </w:rPr>
        <w:t>уровне</w:t>
      </w:r>
      <w:r>
        <w:rPr>
          <w:rFonts w:ascii="Arial" w:hAnsi="Arial" w:cs="Arial"/>
          <w:color w:val="333333"/>
        </w:rPr>
        <w:t xml:space="preserve"> </w:t>
      </w:r>
      <w:r w:rsidR="005509F6">
        <w:rPr>
          <w:rFonts w:ascii="Arial" w:hAnsi="Arial" w:cs="Arial"/>
          <w:color w:val="333333"/>
        </w:rPr>
        <w:t xml:space="preserve">беллетристики </w:t>
      </w:r>
      <w:r>
        <w:rPr>
          <w:rFonts w:ascii="Arial" w:hAnsi="Arial" w:cs="Arial"/>
          <w:color w:val="333333"/>
        </w:rPr>
        <w:t>описа</w:t>
      </w:r>
      <w:r w:rsidR="005509F6">
        <w:rPr>
          <w:rFonts w:ascii="Arial" w:hAnsi="Arial" w:cs="Arial"/>
          <w:color w:val="333333"/>
        </w:rPr>
        <w:t>ний</w:t>
      </w:r>
      <w:r>
        <w:rPr>
          <w:rFonts w:ascii="Arial" w:hAnsi="Arial" w:cs="Arial"/>
          <w:color w:val="333333"/>
        </w:rPr>
        <w:t>, пос</w:t>
      </w:r>
      <w:r w:rsidR="006A217A">
        <w:rPr>
          <w:rFonts w:ascii="Arial" w:hAnsi="Arial" w:cs="Arial"/>
          <w:color w:val="333333"/>
        </w:rPr>
        <w:t>в</w:t>
      </w:r>
      <w:r>
        <w:rPr>
          <w:rFonts w:ascii="Arial" w:hAnsi="Arial" w:cs="Arial"/>
          <w:color w:val="333333"/>
        </w:rPr>
        <w:t>ященны</w:t>
      </w:r>
      <w:r w:rsidR="005509F6">
        <w:rPr>
          <w:rFonts w:ascii="Arial" w:hAnsi="Arial" w:cs="Arial"/>
          <w:color w:val="333333"/>
        </w:rPr>
        <w:t>х</w:t>
      </w:r>
      <w:r>
        <w:rPr>
          <w:rFonts w:ascii="Arial" w:hAnsi="Arial" w:cs="Arial"/>
          <w:color w:val="333333"/>
        </w:rPr>
        <w:t xml:space="preserve"> движению макроскопических тел, – </w:t>
      </w:r>
      <w:r w:rsidR="00170AD0">
        <w:rPr>
          <w:rFonts w:ascii="Arial" w:hAnsi="Arial" w:cs="Arial"/>
          <w:color w:val="333333"/>
        </w:rPr>
        <w:t xml:space="preserve">имевшей место в науке </w:t>
      </w:r>
      <w:r>
        <w:rPr>
          <w:rFonts w:ascii="Arial" w:hAnsi="Arial" w:cs="Arial"/>
          <w:color w:val="333333"/>
        </w:rPr>
        <w:t>до Галилея и Ньюто</w:t>
      </w:r>
      <w:r w:rsidR="00070115">
        <w:rPr>
          <w:rFonts w:ascii="Arial" w:hAnsi="Arial" w:cs="Arial"/>
          <w:color w:val="333333"/>
        </w:rPr>
        <w:t>н</w:t>
      </w:r>
      <w:r>
        <w:rPr>
          <w:rFonts w:ascii="Arial" w:hAnsi="Arial" w:cs="Arial"/>
          <w:color w:val="333333"/>
        </w:rPr>
        <w:t>а.</w:t>
      </w:r>
      <w:r w:rsidR="00070115">
        <w:rPr>
          <w:rFonts w:ascii="Arial" w:hAnsi="Arial" w:cs="Arial"/>
          <w:color w:val="333333"/>
        </w:rPr>
        <w:t xml:space="preserve"> Используя очевидное суждение, что информация в мире субъекта п</w:t>
      </w:r>
      <w:r w:rsidR="00070115">
        <w:rPr>
          <w:rFonts w:ascii="Arial" w:hAnsi="Arial" w:cs="Arial"/>
          <w:color w:val="333333"/>
        </w:rPr>
        <w:t>о</w:t>
      </w:r>
      <w:r w:rsidR="00070115">
        <w:rPr>
          <w:rFonts w:ascii="Arial" w:hAnsi="Arial" w:cs="Arial"/>
          <w:color w:val="333333"/>
        </w:rPr>
        <w:t>знания должн</w:t>
      </w:r>
      <w:r w:rsidR="006A217A">
        <w:rPr>
          <w:rFonts w:ascii="Arial" w:hAnsi="Arial" w:cs="Arial"/>
          <w:color w:val="333333"/>
        </w:rPr>
        <w:t>а</w:t>
      </w:r>
      <w:r w:rsidR="00070115">
        <w:rPr>
          <w:rFonts w:ascii="Arial" w:hAnsi="Arial" w:cs="Arial"/>
          <w:color w:val="333333"/>
        </w:rPr>
        <w:t xml:space="preserve"> отражать свойст</w:t>
      </w:r>
      <w:r w:rsidR="005509F6">
        <w:rPr>
          <w:rFonts w:ascii="Arial" w:hAnsi="Arial" w:cs="Arial"/>
          <w:color w:val="333333"/>
        </w:rPr>
        <w:t>ва физического мира</w:t>
      </w:r>
      <w:r w:rsidR="00070115">
        <w:rPr>
          <w:rFonts w:ascii="Arial" w:hAnsi="Arial" w:cs="Arial"/>
          <w:color w:val="333333"/>
        </w:rPr>
        <w:t xml:space="preserve"> </w:t>
      </w:r>
      <w:r w:rsidR="005509F6">
        <w:rPr>
          <w:rFonts w:ascii="Arial" w:hAnsi="Arial" w:cs="Arial"/>
          <w:color w:val="333333"/>
        </w:rPr>
        <w:t>(</w:t>
      </w:r>
      <w:r w:rsidR="00070115">
        <w:rPr>
          <w:rFonts w:ascii="Arial" w:hAnsi="Arial" w:cs="Arial"/>
          <w:color w:val="333333"/>
        </w:rPr>
        <w:t>иначе она не информация</w:t>
      </w:r>
      <w:r w:rsidR="005509F6">
        <w:rPr>
          <w:rFonts w:ascii="Arial" w:hAnsi="Arial" w:cs="Arial"/>
          <w:color w:val="333333"/>
        </w:rPr>
        <w:t>)</w:t>
      </w:r>
      <w:r w:rsidR="00070115">
        <w:rPr>
          <w:rFonts w:ascii="Arial" w:hAnsi="Arial" w:cs="Arial"/>
          <w:color w:val="333333"/>
        </w:rPr>
        <w:t>, проведем аналогию (и гомологию) между физическим и информационным потенци</w:t>
      </w:r>
      <w:r w:rsidR="00070115">
        <w:rPr>
          <w:rFonts w:ascii="Arial" w:hAnsi="Arial" w:cs="Arial"/>
          <w:color w:val="333333"/>
        </w:rPr>
        <w:t>а</w:t>
      </w:r>
      <w:r w:rsidR="00070115">
        <w:rPr>
          <w:rFonts w:ascii="Arial" w:hAnsi="Arial" w:cs="Arial"/>
          <w:color w:val="333333"/>
        </w:rPr>
        <w:t xml:space="preserve">лами. </w:t>
      </w:r>
      <w:r w:rsidR="006A217A">
        <w:rPr>
          <w:rFonts w:ascii="Arial" w:hAnsi="Arial" w:cs="Arial"/>
          <w:color w:val="333333"/>
        </w:rPr>
        <w:t xml:space="preserve">Потенциал на бесконечности </w:t>
      </w:r>
      <w:r w:rsidR="00C473E2" w:rsidRPr="00C473E2">
        <w:rPr>
          <w:position w:val="-6"/>
        </w:rPr>
        <w:pict>
          <v:shape id="_x0000_i1681" type="#_x0000_t75" style="width:9.2pt;height:15.05pt" equationxml="&lt;">
            <v:imagedata r:id="rId1047" o:title="" chromakey="white"/>
          </v:shape>
        </w:pict>
      </w:r>
      <w:r w:rsidR="006A217A">
        <w:rPr>
          <w:rFonts w:ascii="Arial" w:hAnsi="Arial" w:cs="Arial"/>
          <w:color w:val="333333"/>
        </w:rPr>
        <w:t xml:space="preserve"> = 0</w:t>
      </w:r>
      <w:r w:rsidR="00DC6477" w:rsidRPr="005509F6">
        <w:rPr>
          <w:rFonts w:ascii="Arial" w:hAnsi="Arial" w:cs="Arial"/>
          <w:color w:val="333333"/>
        </w:rPr>
        <w:t>,</w:t>
      </w:r>
      <w:r w:rsidR="006A217A">
        <w:rPr>
          <w:rFonts w:ascii="Arial" w:hAnsi="Arial" w:cs="Arial"/>
          <w:color w:val="333333"/>
        </w:rPr>
        <w:t xml:space="preserve"> и «внутри» субъекта </w:t>
      </w:r>
      <w:r w:rsidR="00DC6477">
        <w:rPr>
          <w:rFonts w:ascii="Arial" w:hAnsi="Arial" w:cs="Arial"/>
          <w:color w:val="333333"/>
          <w:lang w:val="en-US"/>
        </w:rPr>
        <w:t>Z</w:t>
      </w:r>
      <w:r w:rsidR="006A217A">
        <w:rPr>
          <w:rFonts w:ascii="Arial" w:hAnsi="Arial" w:cs="Arial"/>
          <w:color w:val="333333"/>
        </w:rPr>
        <w:t xml:space="preserve"> он конечен: </w:t>
      </w:r>
      <w:r w:rsidR="00C473E2" w:rsidRPr="00C473E2">
        <w:rPr>
          <w:position w:val="-6"/>
        </w:rPr>
        <w:pict>
          <v:shape id="_x0000_i1682" type="#_x0000_t75" style="width:9.2pt;height:15.05pt" equationxml="&lt;">
            <v:imagedata r:id="rId1047" o:title="" chromakey="white"/>
          </v:shape>
        </w:pict>
      </w:r>
      <w:r w:rsidR="006A217A" w:rsidRPr="006A217A">
        <w:rPr>
          <w:rFonts w:ascii="Arial" w:hAnsi="Arial" w:cs="Arial"/>
          <w:color w:val="333333"/>
        </w:rPr>
        <w:t xml:space="preserve"> &lt; </w:t>
      </w:r>
      <w:r w:rsidR="006A217A" w:rsidRPr="005509F6">
        <w:rPr>
          <w:rFonts w:asciiTheme="majorHAnsi" w:hAnsiTheme="majorHAnsi" w:cs="Arial"/>
          <w:color w:val="333333"/>
        </w:rPr>
        <w:t>∞</w:t>
      </w:r>
      <w:r w:rsidR="006A217A" w:rsidRPr="006A217A">
        <w:rPr>
          <w:rFonts w:ascii="Arial" w:hAnsi="Arial" w:cs="Arial"/>
          <w:color w:val="333333"/>
        </w:rPr>
        <w:t xml:space="preserve">. </w:t>
      </w:r>
      <w:r w:rsidR="006A217A">
        <w:rPr>
          <w:rFonts w:ascii="Arial" w:hAnsi="Arial" w:cs="Arial"/>
          <w:color w:val="333333"/>
        </w:rPr>
        <w:t>З</w:t>
      </w:r>
      <w:r w:rsidR="00070115">
        <w:rPr>
          <w:rFonts w:ascii="Arial" w:hAnsi="Arial" w:cs="Arial"/>
          <w:color w:val="333333"/>
        </w:rPr>
        <w:t xml:space="preserve">а основу берем свойства волновой функции свободной частицы, ее радиальную часть в сферически симметричном случае, без поправок на орбитальные состояния </w:t>
      </w:r>
      <w:r w:rsidR="00070115" w:rsidRPr="00070115">
        <w:rPr>
          <w:rFonts w:ascii="Arial" w:hAnsi="Arial" w:cs="Arial"/>
          <w:color w:val="333333"/>
        </w:rPr>
        <w:t>[</w:t>
      </w:r>
      <w:r w:rsidR="004937D3">
        <w:rPr>
          <w:rFonts w:ascii="Arial" w:hAnsi="Arial" w:cs="Arial"/>
          <w:color w:val="333333"/>
        </w:rPr>
        <w:t>1</w:t>
      </w:r>
      <w:r w:rsidR="00070115" w:rsidRPr="00070115">
        <w:rPr>
          <w:rFonts w:ascii="Arial" w:hAnsi="Arial" w:cs="Arial"/>
          <w:color w:val="333333"/>
        </w:rPr>
        <w:t>]</w:t>
      </w:r>
      <w:r w:rsidR="00070594">
        <w:rPr>
          <w:rFonts w:ascii="Arial" w:hAnsi="Arial" w:cs="Arial"/>
          <w:color w:val="333333"/>
        </w:rPr>
        <w:t>,</w:t>
      </w:r>
      <w:r w:rsidR="00C540A8">
        <w:rPr>
          <w:rFonts w:ascii="Arial" w:hAnsi="Arial" w:cs="Arial"/>
          <w:color w:val="333333"/>
        </w:rPr>
        <w:t xml:space="preserve"> – принцип масштабно-структурной инвариантности </w:t>
      </w:r>
      <w:r w:rsidR="00070594">
        <w:rPr>
          <w:rFonts w:ascii="Arial" w:hAnsi="Arial" w:cs="Arial"/>
          <w:color w:val="333333"/>
        </w:rPr>
        <w:t>для объектов различной пр</w:t>
      </w:r>
      <w:r w:rsidR="00070594">
        <w:rPr>
          <w:rFonts w:ascii="Arial" w:hAnsi="Arial" w:cs="Arial"/>
          <w:color w:val="333333"/>
        </w:rPr>
        <w:t>и</w:t>
      </w:r>
      <w:r w:rsidR="00070594">
        <w:rPr>
          <w:rFonts w:ascii="Arial" w:hAnsi="Arial" w:cs="Arial"/>
          <w:color w:val="333333"/>
        </w:rPr>
        <w:t xml:space="preserve">роды </w:t>
      </w:r>
      <w:r w:rsidR="00C540A8">
        <w:rPr>
          <w:rFonts w:ascii="Arial" w:hAnsi="Arial" w:cs="Arial"/>
          <w:color w:val="333333"/>
        </w:rPr>
        <w:t>(</w:t>
      </w:r>
      <w:r w:rsidR="00070594">
        <w:rPr>
          <w:rFonts w:ascii="Arial" w:hAnsi="Arial" w:cs="Arial"/>
          <w:color w:val="333333"/>
        </w:rPr>
        <w:t xml:space="preserve">ср.: </w:t>
      </w:r>
      <w:r w:rsidR="00C540A8">
        <w:rPr>
          <w:rFonts w:ascii="Arial" w:hAnsi="Arial" w:cs="Arial"/>
          <w:color w:val="333333"/>
        </w:rPr>
        <w:t>холотропная симметрия</w:t>
      </w:r>
      <w:r w:rsidR="00070594">
        <w:rPr>
          <w:rFonts w:ascii="Arial" w:hAnsi="Arial" w:cs="Arial"/>
          <w:color w:val="333333"/>
        </w:rPr>
        <w:t xml:space="preserve"> –</w:t>
      </w:r>
      <w:r w:rsidR="00C540A8">
        <w:rPr>
          <w:rFonts w:ascii="Arial" w:hAnsi="Arial" w:cs="Arial"/>
          <w:color w:val="333333"/>
        </w:rPr>
        <w:t xml:space="preserve"> Ю.И.Кулаков)</w:t>
      </w:r>
      <w:r w:rsidR="00070115" w:rsidRPr="00070115">
        <w:rPr>
          <w:rFonts w:ascii="Arial" w:hAnsi="Arial" w:cs="Arial"/>
          <w:color w:val="333333"/>
        </w:rPr>
        <w:t>.</w:t>
      </w:r>
    </w:p>
    <w:p w:rsidR="00414124" w:rsidRPr="00DB2288" w:rsidRDefault="00070115" w:rsidP="004C2A32">
      <w:pPr>
        <w:widowControl w:val="0"/>
        <w:tabs>
          <w:tab w:val="left" w:pos="426"/>
        </w:tabs>
        <w:spacing w:line="360" w:lineRule="auto"/>
        <w:ind w:firstLine="426"/>
        <w:jc w:val="both"/>
        <w:rPr>
          <w:rFonts w:ascii="Arial" w:hAnsi="Arial" w:cs="Arial"/>
          <w:color w:val="333333"/>
        </w:rPr>
      </w:pPr>
      <w:r>
        <w:rPr>
          <w:rFonts w:ascii="Arial" w:hAnsi="Arial" w:cs="Arial"/>
          <w:color w:val="333333"/>
        </w:rPr>
        <w:t>Таким образом, в</w:t>
      </w:r>
      <w:r w:rsidR="00414124">
        <w:rPr>
          <w:rFonts w:ascii="Arial" w:hAnsi="Arial" w:cs="Arial"/>
          <w:color w:val="333333"/>
        </w:rPr>
        <w:t xml:space="preserve"> локальной области существования субъекта познания</w:t>
      </w:r>
      <w:r w:rsidR="00DB2288" w:rsidRPr="00DB2288">
        <w:rPr>
          <w:rFonts w:ascii="Arial" w:hAnsi="Arial" w:cs="Arial"/>
          <w:color w:val="333333"/>
        </w:rPr>
        <w:t xml:space="preserve"> </w:t>
      </w:r>
      <w:r w:rsidR="00DB2288">
        <w:rPr>
          <w:rFonts w:ascii="Arial" w:hAnsi="Arial" w:cs="Arial"/>
          <w:color w:val="333333"/>
          <w:lang w:val="en-US"/>
        </w:rPr>
        <w:t>Z</w:t>
      </w:r>
      <w:r w:rsidR="00414124">
        <w:rPr>
          <w:rFonts w:ascii="Arial" w:hAnsi="Arial" w:cs="Arial"/>
          <w:color w:val="333333"/>
        </w:rPr>
        <w:t>, кот</w:t>
      </w:r>
      <w:r w:rsidR="00414124">
        <w:rPr>
          <w:rFonts w:ascii="Arial" w:hAnsi="Arial" w:cs="Arial"/>
          <w:color w:val="333333"/>
        </w:rPr>
        <w:t>о</w:t>
      </w:r>
      <w:r w:rsidR="00414124">
        <w:rPr>
          <w:rFonts w:ascii="Arial" w:hAnsi="Arial" w:cs="Arial"/>
          <w:color w:val="333333"/>
        </w:rPr>
        <w:t>рая аппроксимируется евклидовым пространством, можно ввести информационное поле, характеризуемое соответствующим потенциалом</w:t>
      </w:r>
      <w:r w:rsidR="00F945A0">
        <w:rPr>
          <w:rFonts w:ascii="Arial" w:hAnsi="Arial" w:cs="Arial"/>
          <w:color w:val="333333"/>
        </w:rPr>
        <w:t xml:space="preserve">: </w:t>
      </w:r>
      <w:r w:rsidR="00C473E2" w:rsidRPr="00753BE9">
        <w:rPr>
          <w:rFonts w:ascii="Arial" w:hAnsi="Arial" w:cs="Arial"/>
          <w:color w:val="333333"/>
        </w:rPr>
        <w:fldChar w:fldCharType="begin"/>
      </w:r>
      <w:r w:rsidR="00753BE9" w:rsidRPr="00753BE9">
        <w:rPr>
          <w:rFonts w:ascii="Arial" w:hAnsi="Arial" w:cs="Arial"/>
          <w:color w:val="333333"/>
        </w:rPr>
        <w:instrText xml:space="preserve"> QUOTE </w:instrText>
      </w:r>
      <w:r w:rsidR="00C473E2" w:rsidRPr="00C473E2">
        <w:rPr>
          <w:position w:val="-6"/>
        </w:rPr>
        <w:pict>
          <v:shape id="_x0000_i1683" type="#_x0000_t75" style="width:8.35pt;height:15.05pt" equationxml="&lt;">
            <v:imagedata r:id="rId1047" o:title="" chromakey="white"/>
          </v:shape>
        </w:pict>
      </w:r>
      <w:r w:rsidR="00753BE9" w:rsidRPr="00753BE9">
        <w:rPr>
          <w:rFonts w:ascii="Arial" w:hAnsi="Arial" w:cs="Arial"/>
          <w:color w:val="333333"/>
        </w:rPr>
        <w:instrText xml:space="preserve"> </w:instrText>
      </w:r>
      <w:r w:rsidR="00C473E2" w:rsidRPr="00753BE9">
        <w:rPr>
          <w:rFonts w:ascii="Arial" w:hAnsi="Arial" w:cs="Arial"/>
          <w:color w:val="333333"/>
        </w:rPr>
        <w:fldChar w:fldCharType="separate"/>
      </w:r>
      <w:r w:rsidR="00C473E2" w:rsidRPr="00C473E2">
        <w:rPr>
          <w:position w:val="-6"/>
        </w:rPr>
        <w:pict>
          <v:shape id="_x0000_i1684" type="#_x0000_t75" style="width:9.2pt;height:15.05pt" equationxml="&lt;">
            <v:imagedata r:id="rId1047" o:title="" chromakey="white"/>
          </v:shape>
        </w:pict>
      </w:r>
      <w:r w:rsidR="00C473E2" w:rsidRPr="00753BE9">
        <w:rPr>
          <w:rFonts w:ascii="Arial" w:hAnsi="Arial" w:cs="Arial"/>
          <w:color w:val="333333"/>
        </w:rPr>
        <w:fldChar w:fldCharType="end"/>
      </w:r>
      <w:r w:rsidR="00753BE9">
        <w:rPr>
          <w:rFonts w:ascii="Arial" w:hAnsi="Arial" w:cs="Arial"/>
          <w:color w:val="333333"/>
        </w:rPr>
        <w:t xml:space="preserve"> = </w:t>
      </w:r>
      <w:r w:rsidR="00753BE9" w:rsidRPr="00162C89">
        <w:rPr>
          <w:rFonts w:eastAsiaTheme="minorEastAsia"/>
          <w:i/>
          <w:lang w:val="en-US"/>
        </w:rPr>
        <w:t>U</w:t>
      </w:r>
      <w:r w:rsidR="00753BE9" w:rsidRPr="00162C89">
        <w:rPr>
          <w:rFonts w:eastAsiaTheme="minorEastAsia"/>
          <w:vertAlign w:val="subscript"/>
        </w:rPr>
        <w:t>0</w:t>
      </w:r>
      <w:r w:rsidR="00753BE9">
        <w:rPr>
          <w:rFonts w:eastAsiaTheme="minorEastAsia"/>
        </w:rPr>
        <w:t>(</w:t>
      </w:r>
      <w:r w:rsidR="00753BE9" w:rsidRPr="00753BE9">
        <w:rPr>
          <w:rFonts w:eastAsiaTheme="minorEastAsia"/>
          <w:i/>
          <w:lang w:val="en-US"/>
        </w:rPr>
        <w:t>t</w:t>
      </w:r>
      <w:r w:rsidR="00753BE9" w:rsidRPr="00753BE9">
        <w:rPr>
          <w:rFonts w:eastAsiaTheme="minorEastAsia"/>
        </w:rPr>
        <w:t>)</w:t>
      </w:r>
      <w:r w:rsidR="00C473E2" w:rsidRPr="00753BE9">
        <w:rPr>
          <w:rFonts w:ascii="Arial" w:hAnsi="Arial" w:cs="Arial"/>
          <w:color w:val="333333"/>
        </w:rPr>
        <w:fldChar w:fldCharType="begin"/>
      </w:r>
      <w:r w:rsidR="00753BE9" w:rsidRPr="00753BE9">
        <w:rPr>
          <w:rFonts w:ascii="Arial" w:hAnsi="Arial" w:cs="Arial"/>
          <w:color w:val="333333"/>
        </w:rPr>
        <w:instrText xml:space="preserve"> QUOTE </w:instrText>
      </w:r>
      <w:r w:rsidR="00C473E2" w:rsidRPr="00C473E2">
        <w:rPr>
          <w:rFonts w:eastAsiaTheme="minorEastAsia"/>
          <w:position w:val="-14"/>
        </w:rPr>
        <w:pict>
          <v:shape id="_x0000_i1685" type="#_x0000_t75" style="width:24.3pt;height:20.1pt" equationxml="&lt;">
            <v:imagedata r:id="rId1048" o:title="" chromakey="white"/>
          </v:shape>
        </w:pict>
      </w:r>
      <w:r w:rsidR="00753BE9" w:rsidRPr="00753BE9">
        <w:rPr>
          <w:rFonts w:ascii="Arial" w:hAnsi="Arial" w:cs="Arial"/>
          <w:color w:val="333333"/>
        </w:rPr>
        <w:instrText xml:space="preserve"> </w:instrText>
      </w:r>
      <w:r w:rsidR="00C473E2" w:rsidRPr="00753BE9">
        <w:rPr>
          <w:rFonts w:ascii="Arial" w:hAnsi="Arial" w:cs="Arial"/>
          <w:color w:val="333333"/>
        </w:rPr>
        <w:fldChar w:fldCharType="separate"/>
      </w:r>
      <w:r w:rsidR="00C473E2" w:rsidRPr="00C473E2">
        <w:rPr>
          <w:rFonts w:eastAsiaTheme="minorEastAsia"/>
          <w:position w:val="-14"/>
        </w:rPr>
        <w:pict>
          <v:shape id="_x0000_i1686" type="#_x0000_t75" style="width:25.1pt;height:19.25pt" equationxml="&lt;">
            <v:imagedata r:id="rId1048" o:title="" chromakey="white"/>
          </v:shape>
        </w:pict>
      </w:r>
      <w:r w:rsidR="00C473E2" w:rsidRPr="00753BE9">
        <w:rPr>
          <w:rFonts w:ascii="Arial" w:hAnsi="Arial" w:cs="Arial"/>
          <w:color w:val="333333"/>
        </w:rPr>
        <w:fldChar w:fldCharType="end"/>
      </w:r>
      <w:r w:rsidR="006C2F4A" w:rsidRPr="006C2F4A">
        <w:rPr>
          <w:rFonts w:ascii="Arial" w:hAnsi="Arial" w:cs="Arial"/>
          <w:color w:val="333333"/>
        </w:rPr>
        <w:t xml:space="preserve"> (</w:t>
      </w:r>
      <w:r w:rsidR="006C2F4A">
        <w:rPr>
          <w:rFonts w:ascii="Arial" w:hAnsi="Arial" w:cs="Arial"/>
          <w:color w:val="333333"/>
        </w:rPr>
        <w:t xml:space="preserve">см. </w:t>
      </w:r>
      <w:r w:rsidR="006C2F4A" w:rsidRPr="00DB2288">
        <w:rPr>
          <w:rFonts w:ascii="Arial" w:hAnsi="Arial" w:cs="Arial"/>
          <w:color w:val="333333"/>
        </w:rPr>
        <w:t>[</w:t>
      </w:r>
      <w:r w:rsidR="004937D3">
        <w:rPr>
          <w:rFonts w:ascii="Arial" w:hAnsi="Arial" w:cs="Arial"/>
          <w:color w:val="333333"/>
        </w:rPr>
        <w:t>3</w:t>
      </w:r>
      <w:r w:rsidR="006C2F4A" w:rsidRPr="00DB2288">
        <w:rPr>
          <w:rFonts w:ascii="Arial" w:hAnsi="Arial" w:cs="Arial"/>
          <w:color w:val="333333"/>
        </w:rPr>
        <w:t xml:space="preserve">], </w:t>
      </w:r>
      <w:r w:rsidR="006C2F4A">
        <w:rPr>
          <w:rFonts w:ascii="Arial" w:hAnsi="Arial" w:cs="Arial"/>
          <w:color w:val="333333"/>
          <w:lang w:val="en-US"/>
        </w:rPr>
        <w:t>c</w:t>
      </w:r>
      <w:r w:rsidR="006C2F4A" w:rsidRPr="00DB2288">
        <w:rPr>
          <w:rFonts w:ascii="Arial" w:hAnsi="Arial" w:cs="Arial"/>
          <w:color w:val="333333"/>
        </w:rPr>
        <w:t>. 113).</w:t>
      </w:r>
      <w:r w:rsidR="00DB2288" w:rsidRPr="00DB2288">
        <w:rPr>
          <w:rFonts w:ascii="Arial" w:hAnsi="Arial" w:cs="Arial"/>
          <w:color w:val="333333"/>
        </w:rPr>
        <w:t xml:space="preserve"> </w:t>
      </w:r>
      <w:r w:rsidR="00DB2288">
        <w:rPr>
          <w:rFonts w:ascii="Arial" w:hAnsi="Arial" w:cs="Arial"/>
          <w:color w:val="333333"/>
        </w:rPr>
        <w:t xml:space="preserve">В некотором приближении такой потенциал можно считать </w:t>
      </w:r>
      <w:r w:rsidR="00DB2288" w:rsidRPr="00DB2288">
        <w:rPr>
          <w:rFonts w:ascii="Arial" w:hAnsi="Arial" w:cs="Arial"/>
          <w:i/>
          <w:color w:val="333333"/>
          <w:lang w:val="en-US"/>
        </w:rPr>
        <w:t>k</w:t>
      </w:r>
      <w:r w:rsidR="00DB2288" w:rsidRPr="00DB2288">
        <w:rPr>
          <w:rFonts w:ascii="Arial" w:hAnsi="Arial" w:cs="Arial"/>
          <w:color w:val="333333"/>
        </w:rPr>
        <w:t>-</w:t>
      </w:r>
      <w:r w:rsidR="00DB2288">
        <w:rPr>
          <w:rFonts w:ascii="Arial" w:hAnsi="Arial" w:cs="Arial"/>
          <w:color w:val="333333"/>
        </w:rPr>
        <w:t>компонентой ауры, (</w:t>
      </w:r>
      <w:r w:rsidR="00E607A6">
        <w:rPr>
          <w:rFonts w:ascii="Arial" w:hAnsi="Arial" w:cs="Arial"/>
          <w:color w:val="333333"/>
        </w:rPr>
        <w:t>о</w:t>
      </w:r>
      <w:r w:rsidR="00E607A6">
        <w:rPr>
          <w:rFonts w:ascii="Arial" w:hAnsi="Arial" w:cs="Arial"/>
          <w:color w:val="333333"/>
        </w:rPr>
        <w:t>т</w:t>
      </w:r>
      <w:r w:rsidR="00E607A6">
        <w:rPr>
          <w:rFonts w:ascii="Arial" w:hAnsi="Arial" w:cs="Arial"/>
          <w:color w:val="333333"/>
        </w:rPr>
        <w:t xml:space="preserve">носительно </w:t>
      </w:r>
      <w:r w:rsidR="00DB2288">
        <w:rPr>
          <w:rFonts w:ascii="Arial" w:hAnsi="Arial" w:cs="Arial"/>
          <w:color w:val="333333"/>
        </w:rPr>
        <w:t>слабо) меняющейся во времени, но он существует в информационном пространстве, а аура есть суперпозиция различных физических полей</w:t>
      </w:r>
      <w:r w:rsidR="006974B7">
        <w:rPr>
          <w:rFonts w:ascii="Arial" w:hAnsi="Arial" w:cs="Arial"/>
          <w:color w:val="333333"/>
        </w:rPr>
        <w:t xml:space="preserve"> (этих стоячих волновых компонент)</w:t>
      </w:r>
      <w:r w:rsidR="00DB2288">
        <w:rPr>
          <w:rFonts w:ascii="Arial" w:hAnsi="Arial" w:cs="Arial"/>
          <w:color w:val="333333"/>
        </w:rPr>
        <w:t>, сумма которых названа биополем.</w:t>
      </w:r>
    </w:p>
    <w:p w:rsidR="006115AB" w:rsidRPr="003B4D77" w:rsidRDefault="00E607A6" w:rsidP="00FC2355">
      <w:pPr>
        <w:widowControl w:val="0"/>
        <w:tabs>
          <w:tab w:val="left" w:pos="426"/>
        </w:tabs>
        <w:spacing w:line="360" w:lineRule="auto"/>
        <w:ind w:firstLine="426"/>
        <w:jc w:val="both"/>
        <w:rPr>
          <w:rFonts w:ascii="Arial" w:hAnsi="Arial" w:cs="Arial"/>
        </w:rPr>
      </w:pPr>
      <w:r>
        <w:rPr>
          <w:rFonts w:ascii="Arial" w:hAnsi="Arial" w:cs="Arial"/>
        </w:rPr>
        <w:t xml:space="preserve">Если есть потенциал, то можно ввести и </w:t>
      </w:r>
      <w:r w:rsidR="005509F6">
        <w:rPr>
          <w:rFonts w:ascii="Arial" w:hAnsi="Arial" w:cs="Arial"/>
        </w:rPr>
        <w:t>«</w:t>
      </w:r>
      <w:r>
        <w:rPr>
          <w:rFonts w:ascii="Arial" w:hAnsi="Arial" w:cs="Arial"/>
        </w:rPr>
        <w:t>силу</w:t>
      </w:r>
      <w:r w:rsidR="005509F6">
        <w:rPr>
          <w:rFonts w:ascii="Arial" w:hAnsi="Arial" w:cs="Arial"/>
        </w:rPr>
        <w:t>»</w:t>
      </w:r>
      <w:r>
        <w:rPr>
          <w:rFonts w:ascii="Arial" w:hAnsi="Arial" w:cs="Arial"/>
        </w:rPr>
        <w:t xml:space="preserve"> взаимодействия между двумя носителями информации, но не в обычном 3-мерном пространстве, а </w:t>
      </w:r>
      <w:r w:rsidR="00FC2355">
        <w:rPr>
          <w:rFonts w:ascii="Arial" w:hAnsi="Arial" w:cs="Arial"/>
        </w:rPr>
        <w:t xml:space="preserve">в </w:t>
      </w:r>
      <w:r>
        <w:rPr>
          <w:rFonts w:ascii="Arial" w:hAnsi="Arial" w:cs="Arial"/>
        </w:rPr>
        <w:t>пространстве осущест</w:t>
      </w:r>
      <w:r w:rsidR="00FC2355">
        <w:rPr>
          <w:rFonts w:ascii="Arial" w:hAnsi="Arial" w:cs="Arial"/>
        </w:rPr>
        <w:t xml:space="preserve">вления информационных процессов: </w:t>
      </w:r>
      <w:r w:rsidR="00FC2355" w:rsidRPr="00FC2355">
        <w:rPr>
          <w:rFonts w:ascii="Arial" w:hAnsi="Arial" w:cs="Arial"/>
          <w:b/>
          <w:lang w:val="en-US"/>
        </w:rPr>
        <w:t>F</w:t>
      </w:r>
      <w:r w:rsidR="00FC2355" w:rsidRPr="00FC2355">
        <w:rPr>
          <w:rFonts w:ascii="Arial" w:hAnsi="Arial" w:cs="Arial"/>
        </w:rPr>
        <w:t xml:space="preserve"> = </w:t>
      </w:r>
      <w:r w:rsidR="00FC2355">
        <w:rPr>
          <w:rFonts w:ascii="Arial" w:hAnsi="Arial" w:cs="Arial"/>
          <w:lang w:val="en-US"/>
        </w:rPr>
        <w:t>grad</w:t>
      </w:r>
      <w:r w:rsidR="00FC2355" w:rsidRPr="00FC2355">
        <w:rPr>
          <w:rFonts w:ascii="Arial" w:hAnsi="Arial" w:cs="Arial"/>
        </w:rPr>
        <w:t xml:space="preserve"> </w:t>
      </w:r>
      <w:r w:rsidR="00C473E2" w:rsidRPr="00C473E2">
        <w:rPr>
          <w:position w:val="-6"/>
        </w:rPr>
        <w:pict>
          <v:shape id="_x0000_i1687" type="#_x0000_t75" style="width:9.2pt;height:15.05pt" equationxml="&lt;">
            <v:imagedata r:id="rId1047" o:title="" chromakey="white"/>
          </v:shape>
        </w:pict>
      </w:r>
      <w:r w:rsidR="00FC2355" w:rsidRPr="00FC2355">
        <w:rPr>
          <w:rFonts w:ascii="Arial" w:hAnsi="Arial" w:cs="Arial"/>
        </w:rPr>
        <w:t xml:space="preserve"> </w:t>
      </w:r>
      <w:r w:rsidR="00FC2355">
        <w:rPr>
          <w:rFonts w:ascii="Arial" w:hAnsi="Arial" w:cs="Arial"/>
        </w:rPr>
        <w:t>– в соответствующих един</w:t>
      </w:r>
      <w:r w:rsidR="00FC2355">
        <w:rPr>
          <w:rFonts w:ascii="Arial" w:hAnsi="Arial" w:cs="Arial"/>
        </w:rPr>
        <w:t>и</w:t>
      </w:r>
      <w:r w:rsidR="00FC2355">
        <w:rPr>
          <w:rFonts w:ascii="Arial" w:hAnsi="Arial" w:cs="Arial"/>
        </w:rPr>
        <w:t>цах измерения.</w:t>
      </w:r>
      <w:r w:rsidR="005509F6">
        <w:rPr>
          <w:rFonts w:ascii="Arial" w:hAnsi="Arial" w:cs="Arial"/>
        </w:rPr>
        <w:t xml:space="preserve"> Тогда сила взаимодействия между субъектами </w:t>
      </w:r>
      <w:r w:rsidR="005509F6">
        <w:rPr>
          <w:rFonts w:ascii="Arial" w:hAnsi="Arial" w:cs="Arial"/>
          <w:lang w:val="en-US"/>
        </w:rPr>
        <w:t>X</w:t>
      </w:r>
      <w:r w:rsidR="005509F6" w:rsidRPr="003B4D77">
        <w:rPr>
          <w:rFonts w:ascii="Arial" w:hAnsi="Arial" w:cs="Arial"/>
        </w:rPr>
        <w:t xml:space="preserve">, </w:t>
      </w:r>
      <w:r w:rsidR="005509F6">
        <w:rPr>
          <w:rFonts w:ascii="Arial" w:hAnsi="Arial" w:cs="Arial"/>
          <w:lang w:val="en-US"/>
        </w:rPr>
        <w:t>Y</w:t>
      </w:r>
      <w:r w:rsidR="005509F6" w:rsidRPr="003B4D77">
        <w:rPr>
          <w:rFonts w:ascii="Arial" w:hAnsi="Arial" w:cs="Arial"/>
        </w:rPr>
        <w:t>:</w:t>
      </w:r>
    </w:p>
    <w:p w:rsidR="00963EA6" w:rsidRPr="0034221A" w:rsidRDefault="0034221A" w:rsidP="00FC2355">
      <w:pPr>
        <w:widowControl w:val="0"/>
        <w:tabs>
          <w:tab w:val="left" w:pos="426"/>
        </w:tabs>
        <w:spacing w:line="360" w:lineRule="auto"/>
        <w:ind w:firstLine="426"/>
        <w:jc w:val="both"/>
        <w:rPr>
          <w:rFonts w:ascii="Arial" w:hAnsi="Arial" w:cs="Arial"/>
        </w:rPr>
      </w:pPr>
      <w:r w:rsidRPr="00191190">
        <w:rPr>
          <w:rFonts w:eastAsiaTheme="minorEastAsia"/>
          <w:b/>
          <w:lang w:val="en-US"/>
        </w:rPr>
        <w:t>F</w:t>
      </w:r>
      <w:r w:rsidRPr="00191190">
        <w:rPr>
          <w:rFonts w:eastAsiaTheme="minorEastAsia"/>
          <w:i/>
          <w:vertAlign w:val="subscript"/>
          <w:lang w:val="en-US"/>
        </w:rPr>
        <w:t>U</w:t>
      </w:r>
      <w:r>
        <w:rPr>
          <w:rFonts w:eastAsiaTheme="minorEastAsia"/>
          <w:i/>
          <w:vertAlign w:val="subscript"/>
          <w:lang w:val="en-US"/>
        </w:rPr>
        <w:t>i</w:t>
      </w:r>
      <w:r>
        <w:rPr>
          <w:rFonts w:eastAsiaTheme="minorEastAsia"/>
        </w:rPr>
        <w:t xml:space="preserve"> =</w:t>
      </w:r>
      <w:r w:rsidRPr="00191190">
        <w:rPr>
          <w:rFonts w:eastAsiaTheme="minorEastAsia"/>
        </w:rPr>
        <w:t xml:space="preserve"> </w:t>
      </w:r>
      <w:r w:rsidRPr="00191190">
        <w:rPr>
          <w:rFonts w:eastAsiaTheme="minorEastAsia"/>
          <w:i/>
          <w:lang w:val="en-US"/>
        </w:rPr>
        <w:t>u</w:t>
      </w:r>
      <w:r w:rsidRPr="00CE3753">
        <w:rPr>
          <w:rFonts w:eastAsiaTheme="minorEastAsia"/>
          <w:i/>
          <w:vertAlign w:val="subscript"/>
          <w:lang w:val="en-US"/>
        </w:rPr>
        <w:t>i</w:t>
      </w:r>
      <w:r w:rsidRPr="00037115">
        <w:rPr>
          <w:rFonts w:eastAsiaTheme="minorEastAsia"/>
          <w:vertAlign w:val="subscript"/>
        </w:rPr>
        <w:t xml:space="preserve"> </w:t>
      </w:r>
      <w:r w:rsidR="00C473E2" w:rsidRPr="0034221A">
        <w:rPr>
          <w:rFonts w:ascii="Arial" w:hAnsi="Arial" w:cs="Arial"/>
          <w:lang w:val="en-US"/>
        </w:rPr>
        <w:fldChar w:fldCharType="begin"/>
      </w:r>
      <w:r w:rsidRPr="0034221A">
        <w:rPr>
          <w:rFonts w:ascii="Arial" w:hAnsi="Arial" w:cs="Arial"/>
        </w:rPr>
        <w:instrText xml:space="preserve"> </w:instrText>
      </w:r>
      <w:r w:rsidRPr="0034221A">
        <w:rPr>
          <w:rFonts w:ascii="Arial" w:hAnsi="Arial" w:cs="Arial"/>
          <w:lang w:val="en-US"/>
        </w:rPr>
        <w:instrText>QUOTE</w:instrText>
      </w:r>
      <w:r w:rsidRPr="0034221A">
        <w:rPr>
          <w:rFonts w:ascii="Arial" w:hAnsi="Arial" w:cs="Arial"/>
        </w:rPr>
        <w:instrText xml:space="preserve"> </w:instrText>
      </w:r>
      <w:r w:rsidR="00C473E2" w:rsidRPr="00C473E2">
        <w:rPr>
          <w:rFonts w:eastAsiaTheme="minorEastAsia"/>
          <w:position w:val="-14"/>
        </w:rPr>
        <w:pict>
          <v:shape id="_x0000_i1688" type="#_x0000_t75" style="width:156.55pt;height:21.75pt" equationxml="&lt;">
            <v:imagedata r:id="rId1049" o:title="" chromakey="white"/>
          </v:shape>
        </w:pict>
      </w:r>
      <w:r w:rsidRPr="0034221A">
        <w:rPr>
          <w:rFonts w:ascii="Arial" w:hAnsi="Arial" w:cs="Arial"/>
        </w:rPr>
        <w:instrText xml:space="preserve"> </w:instrText>
      </w:r>
      <w:r w:rsidR="00C473E2" w:rsidRPr="0034221A">
        <w:rPr>
          <w:rFonts w:ascii="Arial" w:hAnsi="Arial" w:cs="Arial"/>
          <w:lang w:val="en-US"/>
        </w:rPr>
        <w:fldChar w:fldCharType="separate"/>
      </w:r>
      <w:r w:rsidR="00C473E2" w:rsidRPr="00C473E2">
        <w:rPr>
          <w:rFonts w:eastAsiaTheme="minorEastAsia"/>
          <w:position w:val="-14"/>
        </w:rPr>
        <w:pict>
          <v:shape id="_x0000_i1689" type="#_x0000_t75" style="width:156.55pt;height:21.75pt" equationxml="&lt;">
            <v:imagedata r:id="rId1049" o:title="" chromakey="white"/>
          </v:shape>
        </w:pict>
      </w:r>
      <w:r w:rsidR="00C473E2" w:rsidRPr="0034221A">
        <w:rPr>
          <w:rFonts w:ascii="Arial" w:hAnsi="Arial" w:cs="Arial"/>
          <w:lang w:val="en-US"/>
        </w:rPr>
        <w:fldChar w:fldCharType="end"/>
      </w:r>
      <w:r w:rsidRPr="0034221A">
        <w:rPr>
          <w:rFonts w:ascii="Arial" w:hAnsi="Arial" w:cs="Arial"/>
        </w:rPr>
        <w:t>,</w:t>
      </w:r>
    </w:p>
    <w:p w:rsidR="0034221A" w:rsidRDefault="0034221A" w:rsidP="0034221A">
      <w:pPr>
        <w:widowControl w:val="0"/>
        <w:tabs>
          <w:tab w:val="left" w:pos="426"/>
        </w:tabs>
        <w:spacing w:line="360" w:lineRule="auto"/>
        <w:jc w:val="both"/>
        <w:rPr>
          <w:rFonts w:ascii="Arial" w:hAnsi="Arial" w:cs="Arial"/>
        </w:rPr>
      </w:pPr>
      <w:r>
        <w:rPr>
          <w:rFonts w:ascii="Arial" w:hAnsi="Arial" w:cs="Arial"/>
        </w:rPr>
        <w:t xml:space="preserve">где </w:t>
      </w:r>
      <w:r w:rsidRPr="00A755BD">
        <w:rPr>
          <w:rFonts w:ascii="Arial" w:hAnsi="Arial" w:cs="Arial"/>
          <w:b/>
          <w:lang w:val="en-US"/>
        </w:rPr>
        <w:t>n</w:t>
      </w:r>
      <w:r w:rsidRPr="0034221A">
        <w:rPr>
          <w:rFonts w:ascii="Arial" w:hAnsi="Arial" w:cs="Arial"/>
        </w:rPr>
        <w:t xml:space="preserve"> – </w:t>
      </w:r>
      <w:r>
        <w:rPr>
          <w:rFonts w:ascii="Arial" w:hAnsi="Arial" w:cs="Arial"/>
        </w:rPr>
        <w:t xml:space="preserve">единичный вектор, </w:t>
      </w:r>
      <w:r w:rsidRPr="0034221A">
        <w:rPr>
          <w:rFonts w:ascii="Arial" w:hAnsi="Arial" w:cs="Arial"/>
          <w:i/>
          <w:lang w:val="en-US"/>
        </w:rPr>
        <w:t>i</w:t>
      </w:r>
      <w:r w:rsidRPr="0034221A">
        <w:rPr>
          <w:rFonts w:ascii="Arial" w:hAnsi="Arial" w:cs="Arial"/>
        </w:rPr>
        <w:t xml:space="preserve"> = 1, 2</w:t>
      </w:r>
      <w:r>
        <w:rPr>
          <w:rFonts w:ascii="Arial" w:hAnsi="Arial" w:cs="Arial"/>
        </w:rPr>
        <w:t xml:space="preserve"> и </w:t>
      </w:r>
      <w:r>
        <w:rPr>
          <w:rFonts w:ascii="Arial" w:hAnsi="Arial" w:cs="Arial"/>
          <w:lang w:val="en-US"/>
        </w:rPr>
        <w:t>sin</w:t>
      </w:r>
      <w:r w:rsidRPr="0034221A">
        <w:rPr>
          <w:rFonts w:ascii="Arial" w:hAnsi="Arial" w:cs="Arial"/>
        </w:rPr>
        <w:t xml:space="preserve"> </w:t>
      </w:r>
      <w:r>
        <w:rPr>
          <w:rFonts w:ascii="Arial" w:hAnsi="Arial" w:cs="Arial"/>
        </w:rPr>
        <w:t>Ω</w:t>
      </w:r>
      <w:r w:rsidRPr="0034221A">
        <w:rPr>
          <w:rFonts w:ascii="Arial" w:hAnsi="Arial" w:cs="Arial"/>
          <w:i/>
          <w:vertAlign w:val="subscript"/>
          <w:lang w:val="en-US"/>
        </w:rPr>
        <w:t>i</w:t>
      </w:r>
      <w:r w:rsidRPr="0034221A">
        <w:rPr>
          <w:rFonts w:ascii="Arial" w:hAnsi="Arial" w:cs="Arial"/>
          <w:i/>
          <w:lang w:val="en-US"/>
        </w:rPr>
        <w:t>t</w:t>
      </w:r>
      <w:r w:rsidRPr="0034221A">
        <w:rPr>
          <w:rFonts w:ascii="Arial" w:hAnsi="Arial" w:cs="Arial"/>
        </w:rPr>
        <w:t xml:space="preserve"> </w:t>
      </w:r>
      <w:r>
        <w:rPr>
          <w:rFonts w:ascii="Arial" w:hAnsi="Arial" w:cs="Arial"/>
        </w:rPr>
        <w:t>–</w:t>
      </w:r>
      <w:r w:rsidRPr="0034221A">
        <w:rPr>
          <w:rFonts w:ascii="Arial" w:hAnsi="Arial" w:cs="Arial"/>
        </w:rPr>
        <w:t xml:space="preserve"> </w:t>
      </w:r>
      <w:r>
        <w:rPr>
          <w:rFonts w:ascii="Arial" w:hAnsi="Arial" w:cs="Arial"/>
        </w:rPr>
        <w:t>показатель эволюции субъектов. По</w:t>
      </w:r>
      <w:r>
        <w:rPr>
          <w:rFonts w:ascii="Arial" w:hAnsi="Arial" w:cs="Arial"/>
        </w:rPr>
        <w:t>д</w:t>
      </w:r>
      <w:r>
        <w:rPr>
          <w:rFonts w:ascii="Arial" w:hAnsi="Arial" w:cs="Arial"/>
        </w:rPr>
        <w:t xml:space="preserve">робней анализ взаимодействия субъектов </w:t>
      </w:r>
      <w:r>
        <w:rPr>
          <w:rFonts w:ascii="Arial" w:hAnsi="Arial" w:cs="Arial"/>
          <w:lang w:val="en-US"/>
        </w:rPr>
        <w:t>X</w:t>
      </w:r>
      <w:r w:rsidRPr="0034221A">
        <w:rPr>
          <w:rFonts w:ascii="Arial" w:hAnsi="Arial" w:cs="Arial"/>
        </w:rPr>
        <w:t xml:space="preserve">, </w:t>
      </w:r>
      <w:r>
        <w:rPr>
          <w:rFonts w:ascii="Arial" w:hAnsi="Arial" w:cs="Arial"/>
          <w:lang w:val="en-US"/>
        </w:rPr>
        <w:t>Y</w:t>
      </w:r>
      <w:r w:rsidRPr="0034221A">
        <w:rPr>
          <w:rFonts w:ascii="Arial" w:hAnsi="Arial" w:cs="Arial"/>
        </w:rPr>
        <w:t xml:space="preserve"> </w:t>
      </w:r>
      <w:r>
        <w:rPr>
          <w:rFonts w:ascii="Arial" w:hAnsi="Arial" w:cs="Arial"/>
        </w:rPr>
        <w:t xml:space="preserve">проведен в </w:t>
      </w:r>
      <w:r w:rsidRPr="0034221A">
        <w:rPr>
          <w:rFonts w:ascii="Arial" w:hAnsi="Arial" w:cs="Arial"/>
        </w:rPr>
        <w:t xml:space="preserve">[3], </w:t>
      </w:r>
      <w:r>
        <w:rPr>
          <w:rFonts w:ascii="Arial" w:hAnsi="Arial" w:cs="Arial"/>
          <w:lang w:val="en-US"/>
        </w:rPr>
        <w:t>cc</w:t>
      </w:r>
      <w:r w:rsidRPr="0034221A">
        <w:rPr>
          <w:rFonts w:ascii="Arial" w:hAnsi="Arial" w:cs="Arial"/>
        </w:rPr>
        <w:t xml:space="preserve">. 113 – 116, </w:t>
      </w:r>
      <w:r>
        <w:rPr>
          <w:rFonts w:ascii="Arial" w:hAnsi="Arial" w:cs="Arial"/>
        </w:rPr>
        <w:t xml:space="preserve">а здесь констатируем одно важное следствие. При некотором отличии волновых чисел </w:t>
      </w:r>
      <w:r w:rsidRPr="0034221A">
        <w:rPr>
          <w:rFonts w:ascii="Arial" w:hAnsi="Arial" w:cs="Arial"/>
          <w:i/>
          <w:lang w:val="en-US"/>
        </w:rPr>
        <w:t>k</w:t>
      </w:r>
      <w:r w:rsidRPr="0034221A">
        <w:rPr>
          <w:rFonts w:ascii="Arial" w:hAnsi="Arial" w:cs="Arial"/>
          <w:vertAlign w:val="subscript"/>
        </w:rPr>
        <w:t>1</w:t>
      </w:r>
      <w:r w:rsidRPr="0034221A">
        <w:rPr>
          <w:rFonts w:ascii="Arial" w:hAnsi="Arial" w:cs="Arial"/>
        </w:rPr>
        <w:t xml:space="preserve"> </w:t>
      </w:r>
      <w:r>
        <w:rPr>
          <w:rFonts w:ascii="Arial" w:hAnsi="Arial" w:cs="Arial"/>
        </w:rPr>
        <w:t xml:space="preserve">и </w:t>
      </w:r>
      <w:r w:rsidRPr="0034221A">
        <w:rPr>
          <w:rFonts w:ascii="Arial" w:hAnsi="Arial" w:cs="Arial"/>
          <w:i/>
          <w:lang w:val="en-US"/>
        </w:rPr>
        <w:lastRenderedPageBreak/>
        <w:t>k</w:t>
      </w:r>
      <w:r w:rsidRPr="0034221A">
        <w:rPr>
          <w:rFonts w:ascii="Arial" w:hAnsi="Arial" w:cs="Arial"/>
          <w:vertAlign w:val="subscript"/>
        </w:rPr>
        <w:t>2</w:t>
      </w:r>
      <w:r w:rsidRPr="0034221A">
        <w:rPr>
          <w:rFonts w:ascii="Arial" w:hAnsi="Arial" w:cs="Arial"/>
        </w:rPr>
        <w:t xml:space="preserve"> </w:t>
      </w:r>
      <w:r>
        <w:rPr>
          <w:rFonts w:ascii="Arial" w:hAnsi="Arial" w:cs="Arial"/>
        </w:rPr>
        <w:t>между субъектами возникают нежелательные взаимоотношения (асинхронность). Это следствие находится в противоречии с одним из выводов дуальной (квантовой) теории, см. ниже, согласно которому две системы при совпадении их основных га</w:t>
      </w:r>
      <w:r>
        <w:rPr>
          <w:rFonts w:ascii="Arial" w:hAnsi="Arial" w:cs="Arial"/>
        </w:rPr>
        <w:t>р</w:t>
      </w:r>
      <w:r>
        <w:rPr>
          <w:rFonts w:ascii="Arial" w:hAnsi="Arial" w:cs="Arial"/>
        </w:rPr>
        <w:t xml:space="preserve">моник </w:t>
      </w:r>
      <w:r w:rsidR="00567070">
        <w:rPr>
          <w:rFonts w:ascii="Arial" w:hAnsi="Arial" w:cs="Arial"/>
        </w:rPr>
        <w:t>ω</w:t>
      </w:r>
      <w:r w:rsidR="00567070" w:rsidRPr="00567070">
        <w:rPr>
          <w:rFonts w:ascii="Arial" w:hAnsi="Arial" w:cs="Arial"/>
          <w:vertAlign w:val="subscript"/>
        </w:rPr>
        <w:t>1</w:t>
      </w:r>
      <w:r w:rsidR="00567070">
        <w:rPr>
          <w:rFonts w:ascii="Arial" w:hAnsi="Arial" w:cs="Arial"/>
        </w:rPr>
        <w:t xml:space="preserve"> и ω</w:t>
      </w:r>
      <w:r w:rsidR="00567070" w:rsidRPr="00567070">
        <w:rPr>
          <w:rFonts w:ascii="Arial" w:hAnsi="Arial" w:cs="Arial"/>
          <w:vertAlign w:val="subscript"/>
        </w:rPr>
        <w:t>2</w:t>
      </w:r>
      <w:r w:rsidR="00567070">
        <w:rPr>
          <w:rFonts w:ascii="Arial" w:hAnsi="Arial" w:cs="Arial"/>
        </w:rPr>
        <w:t xml:space="preserve"> </w:t>
      </w:r>
      <w:r>
        <w:rPr>
          <w:rFonts w:ascii="Arial" w:hAnsi="Arial" w:cs="Arial"/>
        </w:rPr>
        <w:t>вступают в фазу аномального взаимодействия</w:t>
      </w:r>
      <w:r w:rsidR="00A34E66">
        <w:rPr>
          <w:rFonts w:ascii="Arial" w:hAnsi="Arial" w:cs="Arial"/>
        </w:rPr>
        <w:t xml:space="preserve">, но при различии фаз функций энергии </w:t>
      </w:r>
      <w:r w:rsidR="00A34E66" w:rsidRPr="00A34E66">
        <w:rPr>
          <w:rFonts w:ascii="Arial" w:hAnsi="Arial" w:cs="Arial"/>
          <w:i/>
        </w:rPr>
        <w:t>Н</w:t>
      </w:r>
      <w:r w:rsidR="00A34E66">
        <w:rPr>
          <w:rFonts w:ascii="Arial" w:hAnsi="Arial" w:cs="Arial"/>
        </w:rPr>
        <w:t xml:space="preserve"> и провремени </w:t>
      </w:r>
      <w:r w:rsidR="00A34E66" w:rsidRPr="00A34E66">
        <w:rPr>
          <w:rFonts w:ascii="Arial" w:hAnsi="Arial" w:cs="Arial"/>
          <w:i/>
        </w:rPr>
        <w:t>Т</w:t>
      </w:r>
      <w:r w:rsidR="00A34E66">
        <w:rPr>
          <w:rFonts w:ascii="Arial" w:hAnsi="Arial" w:cs="Arial"/>
        </w:rPr>
        <w:t xml:space="preserve"> на π получаем регулярное взаимодействие</w:t>
      </w:r>
      <w:r>
        <w:rPr>
          <w:rFonts w:ascii="Arial" w:hAnsi="Arial" w:cs="Arial"/>
        </w:rPr>
        <w:t>.</w:t>
      </w:r>
      <w:r w:rsidR="00567070">
        <w:rPr>
          <w:rFonts w:ascii="Arial" w:hAnsi="Arial" w:cs="Arial"/>
        </w:rPr>
        <w:t xml:space="preserve"> </w:t>
      </w:r>
    </w:p>
    <w:p w:rsidR="00DB64DF" w:rsidRDefault="0034221A" w:rsidP="0034221A">
      <w:pPr>
        <w:widowControl w:val="0"/>
        <w:tabs>
          <w:tab w:val="left" w:pos="426"/>
        </w:tabs>
        <w:spacing w:line="360" w:lineRule="auto"/>
        <w:ind w:firstLine="426"/>
        <w:jc w:val="both"/>
        <w:rPr>
          <w:rFonts w:ascii="Arial" w:hAnsi="Arial" w:cs="Arial"/>
        </w:rPr>
      </w:pPr>
      <w:r w:rsidRPr="0034221A">
        <w:rPr>
          <w:rFonts w:ascii="Arial" w:hAnsi="Arial" w:cs="Arial"/>
          <w:u w:val="single"/>
        </w:rPr>
        <w:t>Вывод</w:t>
      </w:r>
      <w:r w:rsidR="00DB64DF">
        <w:rPr>
          <w:rFonts w:ascii="Arial" w:hAnsi="Arial" w:cs="Arial"/>
          <w:u w:val="single"/>
        </w:rPr>
        <w:t xml:space="preserve"> 1</w:t>
      </w:r>
      <w:r>
        <w:rPr>
          <w:rFonts w:ascii="Arial" w:hAnsi="Arial" w:cs="Arial"/>
        </w:rPr>
        <w:t>. Аналогия между информационным и физическим полем есть, но их г</w:t>
      </w:r>
      <w:r>
        <w:rPr>
          <w:rFonts w:ascii="Arial" w:hAnsi="Arial" w:cs="Arial"/>
        </w:rPr>
        <w:t>о</w:t>
      </w:r>
      <w:r>
        <w:rPr>
          <w:rFonts w:ascii="Arial" w:hAnsi="Arial" w:cs="Arial"/>
        </w:rPr>
        <w:t xml:space="preserve">мология </w:t>
      </w:r>
      <w:r w:rsidR="001948A6">
        <w:rPr>
          <w:rFonts w:ascii="Arial" w:hAnsi="Arial" w:cs="Arial"/>
        </w:rPr>
        <w:t>указывает на существенное различие между информационным и физич</w:t>
      </w:r>
      <w:r w:rsidR="001948A6">
        <w:rPr>
          <w:rFonts w:ascii="Arial" w:hAnsi="Arial" w:cs="Arial"/>
        </w:rPr>
        <w:t>е</w:t>
      </w:r>
      <w:r w:rsidR="001948A6">
        <w:rPr>
          <w:rFonts w:ascii="Arial" w:hAnsi="Arial" w:cs="Arial"/>
        </w:rPr>
        <w:t>ским мирами, на их противопоставимость, дополнительность</w:t>
      </w:r>
      <w:r>
        <w:rPr>
          <w:rFonts w:ascii="Arial" w:hAnsi="Arial" w:cs="Arial"/>
        </w:rPr>
        <w:t>.</w:t>
      </w:r>
      <w:r w:rsidR="001948A6">
        <w:rPr>
          <w:rFonts w:ascii="Arial" w:hAnsi="Arial" w:cs="Arial"/>
        </w:rPr>
        <w:t xml:space="preserve"> Если в гиперкомплек</w:t>
      </w:r>
      <w:r w:rsidR="001948A6">
        <w:rPr>
          <w:rFonts w:ascii="Arial" w:hAnsi="Arial" w:cs="Arial"/>
        </w:rPr>
        <w:t>с</w:t>
      </w:r>
      <w:r w:rsidR="001948A6">
        <w:rPr>
          <w:rFonts w:ascii="Arial" w:hAnsi="Arial" w:cs="Arial"/>
        </w:rPr>
        <w:t xml:space="preserve">ном пространстве октав ввиду свойств ГК-единиц (порождающей алгебру </w:t>
      </w:r>
      <w:r w:rsidR="001948A6" w:rsidRPr="001948A6">
        <w:rPr>
          <w:rFonts w:ascii="Arial" w:hAnsi="Arial" w:cs="Arial"/>
          <w:b/>
          <w:i/>
        </w:rPr>
        <w:t>О</w:t>
      </w:r>
      <w:r w:rsidR="001948A6">
        <w:rPr>
          <w:rFonts w:ascii="Arial" w:hAnsi="Arial" w:cs="Arial"/>
        </w:rPr>
        <w:t xml:space="preserve"> единицы </w:t>
      </w:r>
      <w:r w:rsidR="001948A6" w:rsidRPr="001948A6">
        <w:rPr>
          <w:rFonts w:ascii="Arial" w:hAnsi="Arial" w:cs="Arial"/>
          <w:i/>
        </w:rPr>
        <w:t>Е</w:t>
      </w:r>
      <w:r w:rsidR="001948A6">
        <w:rPr>
          <w:rFonts w:ascii="Arial" w:hAnsi="Arial" w:cs="Arial"/>
        </w:rPr>
        <w:t xml:space="preserve">) дополнительны координаты </w:t>
      </w:r>
      <w:r w:rsidR="001948A6" w:rsidRPr="001948A6">
        <w:rPr>
          <w:rFonts w:ascii="Arial" w:hAnsi="Arial" w:cs="Arial"/>
          <w:i/>
          <w:lang w:val="en-US"/>
        </w:rPr>
        <w:t>x</w:t>
      </w:r>
      <w:r w:rsidR="001948A6" w:rsidRPr="001948A6">
        <w:rPr>
          <w:rFonts w:ascii="Arial" w:hAnsi="Arial" w:cs="Arial"/>
          <w:i/>
          <w:vertAlign w:val="subscript"/>
          <w:lang w:val="en-US"/>
        </w:rPr>
        <w:t>s</w:t>
      </w:r>
      <w:r w:rsidR="001948A6" w:rsidRPr="001948A6">
        <w:rPr>
          <w:rFonts w:ascii="Arial" w:hAnsi="Arial" w:cs="Arial"/>
        </w:rPr>
        <w:t xml:space="preserve"> </w:t>
      </w:r>
      <w:r w:rsidR="001948A6">
        <w:rPr>
          <w:rFonts w:ascii="Arial" w:hAnsi="Arial" w:cs="Arial"/>
        </w:rPr>
        <w:t>и импульсы</w:t>
      </w:r>
      <w:r w:rsidR="001948A6" w:rsidRPr="001948A6">
        <w:rPr>
          <w:rFonts w:ascii="Arial" w:hAnsi="Arial" w:cs="Arial"/>
        </w:rPr>
        <w:t xml:space="preserve"> </w:t>
      </w:r>
      <w:r w:rsidR="001948A6" w:rsidRPr="001948A6">
        <w:rPr>
          <w:rFonts w:ascii="Arial" w:hAnsi="Arial" w:cs="Arial"/>
          <w:i/>
          <w:lang w:val="en-US"/>
        </w:rPr>
        <w:t>p</w:t>
      </w:r>
      <w:r w:rsidR="001948A6" w:rsidRPr="001948A6">
        <w:rPr>
          <w:rFonts w:ascii="Arial" w:hAnsi="Arial" w:cs="Arial"/>
          <w:i/>
          <w:vertAlign w:val="subscript"/>
          <w:lang w:val="en-US"/>
        </w:rPr>
        <w:t>s</w:t>
      </w:r>
      <w:r w:rsidR="001948A6">
        <w:rPr>
          <w:rFonts w:ascii="Arial" w:hAnsi="Arial" w:cs="Arial"/>
        </w:rPr>
        <w:t>, параметрическое время</w:t>
      </w:r>
      <w:r w:rsidR="001948A6" w:rsidRPr="001948A6">
        <w:rPr>
          <w:rFonts w:ascii="Arial" w:hAnsi="Arial" w:cs="Arial"/>
        </w:rPr>
        <w:t xml:space="preserve"> </w:t>
      </w:r>
      <w:r w:rsidR="001948A6" w:rsidRPr="001948A6">
        <w:rPr>
          <w:rFonts w:ascii="Arial" w:hAnsi="Arial" w:cs="Arial"/>
          <w:i/>
          <w:lang w:val="en-US"/>
        </w:rPr>
        <w:t>t</w:t>
      </w:r>
      <w:r w:rsidR="001948A6">
        <w:rPr>
          <w:rFonts w:ascii="Arial" w:hAnsi="Arial" w:cs="Arial"/>
        </w:rPr>
        <w:t xml:space="preserve"> и гамил</w:t>
      </w:r>
      <w:r w:rsidR="001948A6">
        <w:rPr>
          <w:rFonts w:ascii="Arial" w:hAnsi="Arial" w:cs="Arial"/>
        </w:rPr>
        <w:t>ь</w:t>
      </w:r>
      <w:r w:rsidR="001948A6">
        <w:rPr>
          <w:rFonts w:ascii="Arial" w:hAnsi="Arial" w:cs="Arial"/>
        </w:rPr>
        <w:t>тонова функция</w:t>
      </w:r>
      <w:r w:rsidR="001948A6" w:rsidRPr="001948A6">
        <w:rPr>
          <w:rFonts w:ascii="Arial" w:hAnsi="Arial" w:cs="Arial"/>
        </w:rPr>
        <w:t xml:space="preserve"> </w:t>
      </w:r>
      <w:r w:rsidR="001948A6" w:rsidRPr="001948A6">
        <w:rPr>
          <w:rFonts w:ascii="Arial" w:hAnsi="Arial" w:cs="Arial"/>
          <w:i/>
          <w:lang w:val="en-US"/>
        </w:rPr>
        <w:t>H</w:t>
      </w:r>
      <w:r w:rsidR="001948A6" w:rsidRPr="001948A6">
        <w:rPr>
          <w:rFonts w:ascii="Arial" w:hAnsi="Arial" w:cs="Arial"/>
        </w:rPr>
        <w:t>,</w:t>
      </w:r>
      <w:r w:rsidR="001948A6" w:rsidRPr="001948A6">
        <w:rPr>
          <w:rFonts w:ascii="Arial" w:hAnsi="Arial" w:cs="Arial"/>
          <w:i/>
        </w:rPr>
        <w:t xml:space="preserve"> </w:t>
      </w:r>
      <w:r w:rsidR="001948A6">
        <w:rPr>
          <w:rFonts w:ascii="Arial" w:hAnsi="Arial" w:cs="Arial"/>
        </w:rPr>
        <w:t>то характер различия (антагонизма) между</w:t>
      </w:r>
      <w:r w:rsidR="001948A6" w:rsidRPr="001948A6">
        <w:rPr>
          <w:rFonts w:ascii="Arial" w:hAnsi="Arial" w:cs="Arial"/>
        </w:rPr>
        <w:t xml:space="preserve"> </w:t>
      </w:r>
      <w:r w:rsidR="001948A6">
        <w:rPr>
          <w:rFonts w:ascii="Arial" w:hAnsi="Arial" w:cs="Arial"/>
        </w:rPr>
        <w:t xml:space="preserve">информационным статусом кибернетической системы и ее энергетическим компонентом </w:t>
      </w:r>
      <w:r w:rsidR="003B4D77">
        <w:rPr>
          <w:rFonts w:ascii="Arial" w:hAnsi="Arial" w:cs="Arial"/>
        </w:rPr>
        <w:t>обнаружив</w:t>
      </w:r>
      <w:r w:rsidR="003B4D77">
        <w:rPr>
          <w:rFonts w:ascii="Arial" w:hAnsi="Arial" w:cs="Arial"/>
        </w:rPr>
        <w:t>а</w:t>
      </w:r>
      <w:r w:rsidR="001948A6">
        <w:rPr>
          <w:rFonts w:ascii="Arial" w:hAnsi="Arial" w:cs="Arial"/>
        </w:rPr>
        <w:t xml:space="preserve">ется при рождении из эфира </w:t>
      </w:r>
      <w:r w:rsidR="001948A6" w:rsidRPr="001948A6">
        <w:rPr>
          <w:rFonts w:ascii="Arial" w:hAnsi="Arial" w:cs="Arial"/>
          <w:i/>
        </w:rPr>
        <w:t>проявленной</w:t>
      </w:r>
      <w:r w:rsidR="001948A6">
        <w:rPr>
          <w:rFonts w:ascii="Arial" w:hAnsi="Arial" w:cs="Arial"/>
        </w:rPr>
        <w:t xml:space="preserve"> материи (вещества</w:t>
      </w:r>
      <w:r w:rsidR="003B4D77">
        <w:rPr>
          <w:rFonts w:ascii="Arial" w:hAnsi="Arial" w:cs="Arial"/>
        </w:rPr>
        <w:t xml:space="preserve"> и полей</w:t>
      </w:r>
      <w:r w:rsidR="001948A6">
        <w:rPr>
          <w:rFonts w:ascii="Arial" w:hAnsi="Arial" w:cs="Arial"/>
        </w:rPr>
        <w:t xml:space="preserve">) </w:t>
      </w:r>
      <w:r w:rsidR="001948A6" w:rsidRPr="001948A6">
        <w:rPr>
          <w:rFonts w:ascii="Arial" w:hAnsi="Arial" w:cs="Arial"/>
          <w:i/>
        </w:rPr>
        <w:t>–</w:t>
      </w:r>
      <w:r w:rsidR="001948A6">
        <w:rPr>
          <w:rFonts w:ascii="Arial" w:hAnsi="Arial" w:cs="Arial"/>
        </w:rPr>
        <w:t xml:space="preserve"> провремя </w:t>
      </w:r>
      <w:r w:rsidR="001948A6" w:rsidRPr="001948A6">
        <w:rPr>
          <w:rFonts w:ascii="Arial" w:hAnsi="Arial" w:cs="Arial"/>
          <w:i/>
        </w:rPr>
        <w:t>Т</w:t>
      </w:r>
      <w:r w:rsidR="001948A6">
        <w:rPr>
          <w:rFonts w:ascii="Arial" w:hAnsi="Arial" w:cs="Arial"/>
        </w:rPr>
        <w:t xml:space="preserve"> изменяется антисимметрично по отношению к энергии внутренностей очага рожд</w:t>
      </w:r>
      <w:r w:rsidR="001948A6">
        <w:rPr>
          <w:rFonts w:ascii="Arial" w:hAnsi="Arial" w:cs="Arial"/>
        </w:rPr>
        <w:t>е</w:t>
      </w:r>
      <w:r w:rsidR="001948A6">
        <w:rPr>
          <w:rFonts w:ascii="Arial" w:hAnsi="Arial" w:cs="Arial"/>
        </w:rPr>
        <w:t>ния (звезды)</w:t>
      </w:r>
      <w:r w:rsidR="00CE6CBF">
        <w:rPr>
          <w:rFonts w:ascii="Arial" w:hAnsi="Arial" w:cs="Arial"/>
        </w:rPr>
        <w:t>, что определено во втором приближении при решении системы уравн</w:t>
      </w:r>
      <w:r w:rsidR="00CE6CBF">
        <w:rPr>
          <w:rFonts w:ascii="Arial" w:hAnsi="Arial" w:cs="Arial"/>
        </w:rPr>
        <w:t>е</w:t>
      </w:r>
      <w:r w:rsidR="00CE6CBF">
        <w:rPr>
          <w:rFonts w:ascii="Arial" w:hAnsi="Arial" w:cs="Arial"/>
        </w:rPr>
        <w:t xml:space="preserve">ний для звездного шара и в </w:t>
      </w:r>
      <w:r w:rsidR="003B4D77" w:rsidRPr="003B4D77">
        <w:rPr>
          <w:rFonts w:ascii="Arial" w:hAnsi="Arial" w:cs="Arial"/>
        </w:rPr>
        <w:t>[4]</w:t>
      </w:r>
      <w:r w:rsidR="001948A6">
        <w:rPr>
          <w:rFonts w:ascii="Arial" w:hAnsi="Arial" w:cs="Arial"/>
        </w:rPr>
        <w:t xml:space="preserve">. </w:t>
      </w:r>
      <w:r w:rsidR="004E23C2">
        <w:rPr>
          <w:rFonts w:ascii="Arial" w:hAnsi="Arial" w:cs="Arial"/>
        </w:rPr>
        <w:t>На языке гармонического анализа это отличие фун</w:t>
      </w:r>
      <w:r w:rsidR="004E23C2">
        <w:rPr>
          <w:rFonts w:ascii="Arial" w:hAnsi="Arial" w:cs="Arial"/>
        </w:rPr>
        <w:t>к</w:t>
      </w:r>
      <w:r w:rsidR="004E23C2">
        <w:rPr>
          <w:rFonts w:ascii="Arial" w:hAnsi="Arial" w:cs="Arial"/>
        </w:rPr>
        <w:t>ций представления</w:t>
      </w:r>
      <w:r w:rsidR="00F266E7">
        <w:rPr>
          <w:rFonts w:ascii="Arial" w:hAnsi="Arial" w:cs="Arial"/>
        </w:rPr>
        <w:t xml:space="preserve"> выражается разницей фаз на</w:t>
      </w:r>
      <w:r w:rsidR="004E23C2">
        <w:rPr>
          <w:rFonts w:ascii="Arial" w:hAnsi="Arial" w:cs="Arial"/>
        </w:rPr>
        <w:t xml:space="preserve"> π</w:t>
      </w:r>
      <w:r w:rsidR="002E58CD">
        <w:rPr>
          <w:rFonts w:ascii="Arial" w:hAnsi="Arial" w:cs="Arial"/>
        </w:rPr>
        <w:t xml:space="preserve"> для </w:t>
      </w:r>
      <w:r w:rsidR="00F266E7">
        <w:rPr>
          <w:rFonts w:ascii="Arial" w:hAnsi="Arial" w:cs="Arial"/>
        </w:rPr>
        <w:t xml:space="preserve">представления ч/з </w:t>
      </w:r>
      <w:r w:rsidR="002E58CD">
        <w:rPr>
          <w:rFonts w:ascii="Arial" w:hAnsi="Arial" w:cs="Arial"/>
          <w:lang w:val="en-US"/>
        </w:rPr>
        <w:t>cos</w:t>
      </w:r>
      <w:r w:rsidR="002E58CD" w:rsidRPr="002E58CD">
        <w:rPr>
          <w:rFonts w:ascii="Arial" w:hAnsi="Arial" w:cs="Arial"/>
        </w:rPr>
        <w:t xml:space="preserve"> </w:t>
      </w:r>
      <w:r w:rsidR="002E58CD" w:rsidRPr="002E58CD">
        <w:rPr>
          <w:rFonts w:ascii="Arial" w:hAnsi="Arial" w:cs="Arial"/>
          <w:i/>
          <w:lang w:val="en-US"/>
        </w:rPr>
        <w:t>kr</w:t>
      </w:r>
      <w:r w:rsidR="004E23C2">
        <w:rPr>
          <w:rFonts w:ascii="Arial" w:hAnsi="Arial" w:cs="Arial"/>
        </w:rPr>
        <w:t>.</w:t>
      </w:r>
    </w:p>
    <w:p w:rsidR="0034221A" w:rsidRPr="00E47E36" w:rsidRDefault="00DB64DF" w:rsidP="0034221A">
      <w:pPr>
        <w:widowControl w:val="0"/>
        <w:tabs>
          <w:tab w:val="left" w:pos="426"/>
        </w:tabs>
        <w:spacing w:line="360" w:lineRule="auto"/>
        <w:ind w:firstLine="426"/>
        <w:jc w:val="both"/>
        <w:rPr>
          <w:rFonts w:ascii="Arial" w:hAnsi="Arial" w:cs="Arial"/>
        </w:rPr>
      </w:pPr>
      <w:r w:rsidRPr="00DB64DF">
        <w:rPr>
          <w:rFonts w:ascii="Arial" w:hAnsi="Arial" w:cs="Arial"/>
          <w:u w:val="single"/>
        </w:rPr>
        <w:t>Вывод 2</w:t>
      </w:r>
      <w:r w:rsidR="00E47E36">
        <w:rPr>
          <w:rFonts w:ascii="Arial" w:hAnsi="Arial" w:cs="Arial"/>
        </w:rPr>
        <w:t>. Д</w:t>
      </w:r>
      <w:r>
        <w:rPr>
          <w:rFonts w:ascii="Arial" w:hAnsi="Arial" w:cs="Arial"/>
        </w:rPr>
        <w:t xml:space="preserve">ополнительность проявляется в таких состояниях субъекта, как объем его памяти </w:t>
      </w:r>
      <w:r w:rsidR="00E47E36">
        <w:rPr>
          <w:rFonts w:ascii="Arial" w:eastAsiaTheme="minorEastAsia" w:hAnsi="Arial" w:cs="Arial"/>
          <w:lang w:val="en-US"/>
        </w:rPr>
        <w:sym w:font="Symbol" w:char="F0AB"/>
      </w:r>
      <w:r w:rsidR="001C060A">
        <w:rPr>
          <w:rFonts w:ascii="Arial" w:hAnsi="Arial" w:cs="Arial"/>
        </w:rPr>
        <w:t xml:space="preserve"> энер</w:t>
      </w:r>
      <w:r w:rsidR="003B4D77">
        <w:rPr>
          <w:rFonts w:ascii="Arial" w:hAnsi="Arial" w:cs="Arial"/>
        </w:rPr>
        <w:t>гетическая поддержка носителей</w:t>
      </w:r>
      <w:r w:rsidR="001C060A">
        <w:rPr>
          <w:rFonts w:ascii="Arial" w:hAnsi="Arial" w:cs="Arial"/>
        </w:rPr>
        <w:t xml:space="preserve"> </w:t>
      </w:r>
      <w:r>
        <w:rPr>
          <w:rFonts w:ascii="Arial" w:hAnsi="Arial" w:cs="Arial"/>
        </w:rPr>
        <w:t>и скорость обработки информ</w:t>
      </w:r>
      <w:r>
        <w:rPr>
          <w:rFonts w:ascii="Arial" w:hAnsi="Arial" w:cs="Arial"/>
        </w:rPr>
        <w:t>а</w:t>
      </w:r>
      <w:r>
        <w:rPr>
          <w:rFonts w:ascii="Arial" w:hAnsi="Arial" w:cs="Arial"/>
        </w:rPr>
        <w:t>ции (быстрота мысли)</w:t>
      </w:r>
      <w:r w:rsidR="001C060A">
        <w:rPr>
          <w:rFonts w:ascii="Arial" w:hAnsi="Arial" w:cs="Arial"/>
        </w:rPr>
        <w:t xml:space="preserve"> </w:t>
      </w:r>
      <w:r w:rsidR="00E47E36">
        <w:rPr>
          <w:rFonts w:ascii="Arial" w:eastAsiaTheme="minorEastAsia" w:hAnsi="Arial" w:cs="Arial"/>
          <w:lang w:val="en-US"/>
        </w:rPr>
        <w:sym w:font="Symbol" w:char="F0AB"/>
      </w:r>
      <w:r w:rsidR="001C060A">
        <w:rPr>
          <w:rFonts w:ascii="Arial" w:hAnsi="Arial" w:cs="Arial"/>
        </w:rPr>
        <w:t xml:space="preserve"> провремя </w:t>
      </w:r>
      <w:r w:rsidR="001C060A" w:rsidRPr="001C060A">
        <w:rPr>
          <w:rFonts w:ascii="Arial" w:hAnsi="Arial" w:cs="Arial"/>
          <w:i/>
        </w:rPr>
        <w:t>Т</w:t>
      </w:r>
      <w:r>
        <w:rPr>
          <w:rFonts w:ascii="Arial" w:hAnsi="Arial" w:cs="Arial"/>
        </w:rPr>
        <w:t>.</w:t>
      </w:r>
      <w:r w:rsidR="001948A6">
        <w:rPr>
          <w:rFonts w:ascii="Arial" w:hAnsi="Arial" w:cs="Arial"/>
        </w:rPr>
        <w:t xml:space="preserve"> </w:t>
      </w:r>
      <w:r w:rsidR="00961F59">
        <w:rPr>
          <w:rFonts w:ascii="Arial" w:hAnsi="Arial" w:cs="Arial"/>
        </w:rPr>
        <w:t xml:space="preserve">В </w:t>
      </w:r>
      <w:r w:rsidR="00E47E36">
        <w:rPr>
          <w:rFonts w:ascii="Arial" w:hAnsi="Arial" w:cs="Arial"/>
        </w:rPr>
        <w:t>теории информации хаос (энтропия</w:t>
      </w:r>
      <w:r w:rsidR="0034221A">
        <w:rPr>
          <w:rFonts w:ascii="Arial" w:hAnsi="Arial" w:cs="Arial"/>
        </w:rPr>
        <w:t xml:space="preserve"> </w:t>
      </w:r>
      <w:r w:rsidR="00E47E36" w:rsidRPr="00E47E36">
        <w:rPr>
          <w:rFonts w:ascii="Arial" w:hAnsi="Arial" w:cs="Arial"/>
          <w:i/>
          <w:lang w:val="en-US"/>
        </w:rPr>
        <w:t>S</w:t>
      </w:r>
      <w:r w:rsidR="00E47E36" w:rsidRPr="00E47E36">
        <w:rPr>
          <w:rFonts w:ascii="Arial" w:hAnsi="Arial" w:cs="Arial"/>
        </w:rPr>
        <w:t xml:space="preserve">) </w:t>
      </w:r>
      <w:r w:rsidR="00E47E36">
        <w:rPr>
          <w:rFonts w:ascii="Arial" w:hAnsi="Arial" w:cs="Arial"/>
        </w:rPr>
        <w:t>и п</w:t>
      </w:r>
      <w:r w:rsidR="00E47E36">
        <w:rPr>
          <w:rFonts w:ascii="Arial" w:hAnsi="Arial" w:cs="Arial"/>
        </w:rPr>
        <w:t>о</w:t>
      </w:r>
      <w:r w:rsidR="00E47E36">
        <w:rPr>
          <w:rFonts w:ascii="Arial" w:hAnsi="Arial" w:cs="Arial"/>
        </w:rPr>
        <w:t xml:space="preserve">рядок (информация </w:t>
      </w:r>
      <w:r w:rsidR="00E47E36" w:rsidRPr="00E47E36">
        <w:rPr>
          <w:rFonts w:ascii="Arial" w:hAnsi="Arial" w:cs="Arial"/>
          <w:i/>
          <w:lang w:val="en-US"/>
        </w:rPr>
        <w:t>I</w:t>
      </w:r>
      <w:r w:rsidR="00E47E36" w:rsidRPr="00E47E36">
        <w:rPr>
          <w:rFonts w:ascii="Arial" w:hAnsi="Arial" w:cs="Arial"/>
        </w:rPr>
        <w:t xml:space="preserve">) </w:t>
      </w:r>
      <w:r w:rsidR="00E47E36">
        <w:rPr>
          <w:rFonts w:ascii="Arial" w:hAnsi="Arial" w:cs="Arial"/>
        </w:rPr>
        <w:t>антагонисты</w:t>
      </w:r>
      <w:r w:rsidR="00E47E36" w:rsidRPr="00E47E36">
        <w:rPr>
          <w:rFonts w:ascii="Arial" w:hAnsi="Arial" w:cs="Arial"/>
        </w:rPr>
        <w:t>:</w:t>
      </w:r>
      <w:r w:rsidR="00E47E36">
        <w:rPr>
          <w:rFonts w:ascii="Arial" w:eastAsiaTheme="minorEastAsia" w:hAnsi="Arial" w:cs="Arial"/>
        </w:rPr>
        <w:t xml:space="preserve"> </w:t>
      </w:r>
      <w:r w:rsidR="00E47E36" w:rsidRPr="001948A6">
        <w:rPr>
          <w:rFonts w:ascii="Arial" w:hAnsi="Arial" w:cs="Arial"/>
          <w:i/>
        </w:rPr>
        <w:t>–</w:t>
      </w:r>
      <w:r w:rsidR="00E47E36" w:rsidRPr="00E47E36">
        <w:rPr>
          <w:rFonts w:ascii="Arial" w:eastAsiaTheme="minorEastAsia" w:hAnsi="Arial" w:cs="Arial"/>
          <w:i/>
          <w:lang w:val="en-US"/>
        </w:rPr>
        <w:t>S</w:t>
      </w:r>
      <w:r w:rsidR="00E47E36" w:rsidRPr="00E47E36">
        <w:rPr>
          <w:rFonts w:ascii="Arial" w:eastAsiaTheme="minorEastAsia" w:hAnsi="Arial" w:cs="Arial"/>
        </w:rPr>
        <w:t xml:space="preserve"> ~ </w:t>
      </w:r>
      <w:r w:rsidR="00E47E36" w:rsidRPr="00E47E36">
        <w:rPr>
          <w:rFonts w:ascii="Arial" w:eastAsiaTheme="minorEastAsia" w:hAnsi="Arial" w:cs="Arial"/>
          <w:i/>
          <w:lang w:val="en-US"/>
        </w:rPr>
        <w:t>I</w:t>
      </w:r>
      <w:r w:rsidR="00E47E36" w:rsidRPr="00E47E36">
        <w:rPr>
          <w:rFonts w:ascii="Arial" w:eastAsiaTheme="minorEastAsia" w:hAnsi="Arial" w:cs="Arial"/>
        </w:rPr>
        <w:t xml:space="preserve">, </w:t>
      </w:r>
      <w:r w:rsidR="00961F59">
        <w:rPr>
          <w:rFonts w:ascii="Arial" w:eastAsiaTheme="minorEastAsia" w:hAnsi="Arial" w:cs="Arial"/>
        </w:rPr>
        <w:t xml:space="preserve">в </w:t>
      </w:r>
      <w:r w:rsidR="00961F59" w:rsidRPr="00961F59">
        <w:rPr>
          <w:rFonts w:ascii="Arial" w:eastAsiaTheme="minorEastAsia" w:hAnsi="Arial" w:cs="Arial"/>
          <w:b/>
        </w:rPr>
        <w:t>Ф</w:t>
      </w:r>
      <w:r w:rsidR="00961F59" w:rsidRPr="00961F59">
        <w:rPr>
          <w:rFonts w:ascii="Arial" w:eastAsiaTheme="minorEastAsia" w:hAnsi="Arial" w:cs="Arial"/>
          <w:vertAlign w:val="subscript"/>
          <w:lang w:val="en-US"/>
        </w:rPr>
        <w:t>d</w:t>
      </w:r>
      <w:r w:rsidR="00961F59">
        <w:rPr>
          <w:rFonts w:ascii="Arial" w:eastAsiaTheme="minorEastAsia" w:hAnsi="Arial" w:cs="Arial"/>
        </w:rPr>
        <w:t>(</w:t>
      </w:r>
      <w:r w:rsidR="00961F59" w:rsidRPr="00961F59">
        <w:rPr>
          <w:rFonts w:ascii="Arial" w:eastAsiaTheme="minorEastAsia" w:hAnsi="Arial" w:cs="Arial"/>
          <w:b/>
          <w:i/>
        </w:rPr>
        <w:t>О</w:t>
      </w:r>
      <w:r w:rsidR="00961F59">
        <w:rPr>
          <w:rFonts w:ascii="Arial" w:eastAsiaTheme="minorEastAsia" w:hAnsi="Arial" w:cs="Arial"/>
        </w:rPr>
        <w:t xml:space="preserve">) </w:t>
      </w:r>
      <w:r w:rsidR="000803EA">
        <w:rPr>
          <w:rFonts w:ascii="Arial" w:eastAsiaTheme="minorEastAsia" w:hAnsi="Arial" w:cs="Arial"/>
        </w:rPr>
        <w:t xml:space="preserve">устойчивость взаимодействующих систем при </w:t>
      </w:r>
      <w:r w:rsidR="00961F59">
        <w:rPr>
          <w:rFonts w:ascii="Arial" w:eastAsiaTheme="minorEastAsia" w:hAnsi="Arial" w:cs="Arial"/>
        </w:rPr>
        <w:t>разны</w:t>
      </w:r>
      <w:r w:rsidR="000803EA">
        <w:rPr>
          <w:rFonts w:ascii="Arial" w:eastAsiaTheme="minorEastAsia" w:hAnsi="Arial" w:cs="Arial"/>
        </w:rPr>
        <w:t>х</w:t>
      </w:r>
      <w:r w:rsidR="00961F59">
        <w:rPr>
          <w:rFonts w:ascii="Arial" w:eastAsiaTheme="minorEastAsia" w:hAnsi="Arial" w:cs="Arial"/>
        </w:rPr>
        <w:t xml:space="preserve"> </w:t>
      </w:r>
      <w:r w:rsidR="000803EA">
        <w:rPr>
          <w:rFonts w:ascii="Arial" w:eastAsiaTheme="minorEastAsia" w:hAnsi="Arial" w:cs="Arial"/>
        </w:rPr>
        <w:t xml:space="preserve">соотношениях </w:t>
      </w:r>
      <w:r w:rsidR="00961F59">
        <w:rPr>
          <w:rFonts w:ascii="Arial" w:eastAsiaTheme="minorEastAsia" w:hAnsi="Arial" w:cs="Arial"/>
        </w:rPr>
        <w:t>фаз</w:t>
      </w:r>
      <w:r w:rsidR="00961F59" w:rsidRPr="00961F59">
        <w:rPr>
          <w:rFonts w:ascii="Arial" w:eastAsiaTheme="minorEastAsia" w:hAnsi="Arial" w:cs="Arial"/>
        </w:rPr>
        <w:t>:</w:t>
      </w:r>
      <w:r w:rsidR="00961F59">
        <w:rPr>
          <w:rFonts w:ascii="Arial" w:eastAsiaTheme="minorEastAsia" w:hAnsi="Arial" w:cs="Arial"/>
        </w:rPr>
        <w:t xml:space="preserve"> </w:t>
      </w:r>
      <w:r w:rsidR="00E47E36" w:rsidRPr="00E47E36">
        <w:rPr>
          <w:rFonts w:ascii="Arial" w:eastAsiaTheme="minorEastAsia" w:hAnsi="Arial" w:cs="Arial"/>
          <w:lang w:val="en-US"/>
        </w:rPr>
        <w:t>Δ</w:t>
      </w:r>
      <w:r w:rsidR="00E47E36" w:rsidRPr="00961F59">
        <w:rPr>
          <w:rFonts w:ascii="Arial" w:eastAsiaTheme="minorEastAsia" w:hAnsi="Arial" w:cs="Arial"/>
          <w:lang w:val="en-US"/>
        </w:rPr>
        <w:t>φ</w:t>
      </w:r>
      <w:r w:rsidR="00961F59" w:rsidRPr="00961F59">
        <w:rPr>
          <w:rFonts w:ascii="Arial" w:eastAsiaTheme="minorEastAsia" w:hAnsi="Arial" w:cs="Arial"/>
          <w:i/>
          <w:vertAlign w:val="subscript"/>
          <w:lang w:val="en-US"/>
        </w:rPr>
        <w:t>S</w:t>
      </w:r>
      <w:r w:rsidR="00961F59" w:rsidRPr="00961F59">
        <w:rPr>
          <w:rFonts w:ascii="Arial" w:eastAsiaTheme="minorEastAsia" w:hAnsi="Arial" w:cs="Arial"/>
        </w:rPr>
        <w:t xml:space="preserve"> </w:t>
      </w:r>
      <w:r w:rsidR="00961F59" w:rsidRPr="00961F59">
        <w:rPr>
          <w:rFonts w:ascii="Arial" w:eastAsiaTheme="minorEastAsia" w:hAnsi="Cambria Math" w:cs="Arial"/>
        </w:rPr>
        <w:t>≁</w:t>
      </w:r>
      <w:r w:rsidR="00961F59" w:rsidRPr="00961F59">
        <w:rPr>
          <w:rFonts w:ascii="Arial" w:eastAsiaTheme="minorEastAsia" w:hAnsi="Arial" w:cs="Arial"/>
        </w:rPr>
        <w:t xml:space="preserve"> 0 </w:t>
      </w:r>
      <w:r w:rsidR="00961F59">
        <w:rPr>
          <w:rFonts w:ascii="Cambria Math" w:eastAsiaTheme="minorEastAsia" w:hAnsi="Cambria Math" w:cs="Arial"/>
        </w:rPr>
        <w:t xml:space="preserve">↜↝ </w:t>
      </w:r>
      <w:r w:rsidR="00E47E36" w:rsidRPr="00E47E36">
        <w:rPr>
          <w:rFonts w:ascii="Arial" w:eastAsiaTheme="minorEastAsia" w:hAnsi="Arial" w:cs="Arial"/>
          <w:lang w:val="en-US"/>
        </w:rPr>
        <w:t>Δ</w:t>
      </w:r>
      <w:r w:rsidR="00E47E36" w:rsidRPr="00003259">
        <w:rPr>
          <w:rFonts w:ascii="Arial" w:eastAsiaTheme="minorEastAsia" w:hAnsi="Arial" w:cs="Arial"/>
          <w:lang w:val="en-US"/>
        </w:rPr>
        <w:t>φ</w:t>
      </w:r>
      <w:r w:rsidR="00961F59" w:rsidRPr="00961F59">
        <w:rPr>
          <w:rFonts w:ascii="Arial" w:eastAsiaTheme="minorEastAsia" w:hAnsi="Arial" w:cs="Arial"/>
          <w:i/>
          <w:vertAlign w:val="subscript"/>
          <w:lang w:val="en-US"/>
        </w:rPr>
        <w:t>I</w:t>
      </w:r>
      <w:r w:rsidR="00961F59" w:rsidRPr="00961F59">
        <w:rPr>
          <w:rFonts w:ascii="Arial" w:eastAsiaTheme="minorEastAsia" w:hAnsi="Arial" w:cs="Arial"/>
        </w:rPr>
        <w:t xml:space="preserve"> ~ 0. </w:t>
      </w:r>
    </w:p>
    <w:p w:rsidR="00FC2355" w:rsidRPr="00FC2355" w:rsidRDefault="00FC2355" w:rsidP="00FC2355">
      <w:pPr>
        <w:widowControl w:val="0"/>
        <w:tabs>
          <w:tab w:val="left" w:pos="426"/>
        </w:tabs>
        <w:spacing w:line="360" w:lineRule="auto"/>
        <w:ind w:firstLine="426"/>
        <w:jc w:val="both"/>
        <w:rPr>
          <w:rFonts w:ascii="Arial" w:hAnsi="Arial" w:cs="Arial"/>
        </w:rPr>
      </w:pPr>
    </w:p>
    <w:p w:rsidR="006115AB" w:rsidRDefault="006115AB" w:rsidP="0079338D">
      <w:pPr>
        <w:widowControl w:val="0"/>
        <w:numPr>
          <w:ilvl w:val="0"/>
          <w:numId w:val="46"/>
        </w:numPr>
        <w:tabs>
          <w:tab w:val="left" w:pos="426"/>
        </w:tabs>
        <w:spacing w:line="360" w:lineRule="auto"/>
        <w:ind w:left="0" w:firstLine="0"/>
        <w:rPr>
          <w:rFonts w:ascii="Arial" w:hAnsi="Arial" w:cs="Arial"/>
          <w:sz w:val="22"/>
          <w:szCs w:val="22"/>
        </w:rPr>
      </w:pPr>
      <w:r>
        <w:rPr>
          <w:rFonts w:ascii="Arial" w:hAnsi="Arial" w:cs="Arial"/>
          <w:sz w:val="22"/>
          <w:szCs w:val="22"/>
        </w:rPr>
        <w:t>Ландау Л.Д., Лифшиц Е.М. Квантовая механика. – М.: Наука, 198</w:t>
      </w:r>
      <w:r w:rsidR="0006354E">
        <w:rPr>
          <w:rFonts w:ascii="Arial" w:hAnsi="Arial" w:cs="Arial"/>
          <w:sz w:val="22"/>
          <w:szCs w:val="22"/>
        </w:rPr>
        <w:t>9</w:t>
      </w:r>
      <w:r>
        <w:rPr>
          <w:rFonts w:ascii="Arial" w:hAnsi="Arial" w:cs="Arial"/>
          <w:sz w:val="22"/>
          <w:szCs w:val="22"/>
        </w:rPr>
        <w:t>. С</w:t>
      </w:r>
      <w:r w:rsidR="0006354E">
        <w:rPr>
          <w:rFonts w:ascii="Arial" w:hAnsi="Arial" w:cs="Arial"/>
          <w:sz w:val="22"/>
          <w:szCs w:val="22"/>
        </w:rPr>
        <w:t>С</w:t>
      </w:r>
      <w:r>
        <w:rPr>
          <w:rFonts w:ascii="Arial" w:hAnsi="Arial" w:cs="Arial"/>
          <w:sz w:val="22"/>
          <w:szCs w:val="22"/>
        </w:rPr>
        <w:t xml:space="preserve">. </w:t>
      </w:r>
      <w:r w:rsidR="0006354E">
        <w:rPr>
          <w:rFonts w:ascii="Arial" w:hAnsi="Arial" w:cs="Arial"/>
          <w:sz w:val="22"/>
          <w:szCs w:val="22"/>
        </w:rPr>
        <w:t>136 – 150.</w:t>
      </w:r>
    </w:p>
    <w:p w:rsidR="00BC6CC7" w:rsidRPr="00BC6CC7" w:rsidRDefault="00EB0768" w:rsidP="0079338D">
      <w:pPr>
        <w:widowControl w:val="0"/>
        <w:numPr>
          <w:ilvl w:val="0"/>
          <w:numId w:val="46"/>
        </w:numPr>
        <w:tabs>
          <w:tab w:val="left" w:pos="426"/>
        </w:tabs>
        <w:spacing w:line="360" w:lineRule="auto"/>
        <w:ind w:left="0" w:firstLine="0"/>
        <w:rPr>
          <w:rFonts w:ascii="Arial" w:hAnsi="Arial" w:cs="Arial"/>
          <w:sz w:val="22"/>
          <w:szCs w:val="22"/>
        </w:rPr>
      </w:pPr>
      <w:r w:rsidRPr="00226FB9">
        <w:rPr>
          <w:rFonts w:ascii="Arial" w:hAnsi="Arial" w:cs="Arial"/>
          <w:sz w:val="22"/>
          <w:szCs w:val="22"/>
        </w:rPr>
        <w:t>Верещагин И.А. Пятая сила и капкан времени в параллельный мир. – 2012. СС. 8 – 11.</w:t>
      </w:r>
    </w:p>
    <w:p w:rsidR="00EB0768" w:rsidRPr="003B4D77" w:rsidRDefault="00BC6CC7" w:rsidP="0079338D">
      <w:pPr>
        <w:widowControl w:val="0"/>
        <w:numPr>
          <w:ilvl w:val="0"/>
          <w:numId w:val="46"/>
        </w:numPr>
        <w:tabs>
          <w:tab w:val="left" w:pos="426"/>
        </w:tabs>
        <w:spacing w:line="360" w:lineRule="auto"/>
        <w:ind w:left="0" w:firstLine="0"/>
        <w:rPr>
          <w:rFonts w:ascii="Arial" w:hAnsi="Arial" w:cs="Arial"/>
          <w:sz w:val="22"/>
          <w:szCs w:val="22"/>
        </w:rPr>
      </w:pPr>
      <w:r>
        <w:rPr>
          <w:rFonts w:ascii="Arial" w:hAnsi="Arial" w:cs="Arial"/>
          <w:sz w:val="22"/>
          <w:szCs w:val="22"/>
        </w:rPr>
        <w:t xml:space="preserve">Верещагин И.А. Гиперкомплексное исчисление в биофизике. </w:t>
      </w:r>
      <w:r w:rsidR="00960A59">
        <w:rPr>
          <w:rFonts w:ascii="Arial" w:hAnsi="Arial" w:cs="Arial"/>
          <w:sz w:val="22"/>
          <w:szCs w:val="22"/>
        </w:rPr>
        <w:t xml:space="preserve">Часть 1. </w:t>
      </w:r>
      <w:r>
        <w:rPr>
          <w:rFonts w:ascii="Arial" w:hAnsi="Arial" w:cs="Arial"/>
          <w:sz w:val="22"/>
          <w:szCs w:val="22"/>
        </w:rPr>
        <w:t xml:space="preserve">– 2013. С. </w:t>
      </w:r>
      <w:r w:rsidR="00E1545B">
        <w:rPr>
          <w:rFonts w:ascii="Arial" w:hAnsi="Arial" w:cs="Arial"/>
          <w:sz w:val="22"/>
          <w:szCs w:val="22"/>
        </w:rPr>
        <w:t>177.</w:t>
      </w:r>
      <w:r w:rsidR="00EB0768" w:rsidRPr="00226FB9">
        <w:rPr>
          <w:rFonts w:ascii="Arial" w:hAnsi="Arial" w:cs="Arial"/>
          <w:sz w:val="22"/>
          <w:szCs w:val="22"/>
        </w:rPr>
        <w:t xml:space="preserve"> </w:t>
      </w:r>
    </w:p>
    <w:p w:rsidR="003B4D77" w:rsidRDefault="003B4D77" w:rsidP="0079338D">
      <w:pPr>
        <w:widowControl w:val="0"/>
        <w:numPr>
          <w:ilvl w:val="0"/>
          <w:numId w:val="46"/>
        </w:numPr>
        <w:tabs>
          <w:tab w:val="left" w:pos="426"/>
        </w:tabs>
        <w:spacing w:line="360" w:lineRule="auto"/>
        <w:ind w:left="0" w:firstLine="0"/>
        <w:rPr>
          <w:rFonts w:ascii="Arial" w:hAnsi="Arial" w:cs="Arial"/>
          <w:sz w:val="22"/>
          <w:szCs w:val="22"/>
        </w:rPr>
      </w:pPr>
      <w:r>
        <w:rPr>
          <w:rFonts w:ascii="Arial" w:hAnsi="Arial" w:cs="Arial"/>
          <w:sz w:val="22"/>
          <w:szCs w:val="22"/>
        </w:rPr>
        <w:t>Верещаг</w:t>
      </w:r>
      <w:r w:rsidR="00B32D17">
        <w:rPr>
          <w:rFonts w:ascii="Arial" w:hAnsi="Arial" w:cs="Arial"/>
          <w:sz w:val="22"/>
          <w:szCs w:val="22"/>
        </w:rPr>
        <w:t>и</w:t>
      </w:r>
      <w:r>
        <w:rPr>
          <w:rFonts w:ascii="Arial" w:hAnsi="Arial" w:cs="Arial"/>
          <w:sz w:val="22"/>
          <w:szCs w:val="22"/>
        </w:rPr>
        <w:t>н И.А. К теории гравитации в пространстве октав // УСЕ, 2006, 7. С. 7.</w:t>
      </w:r>
    </w:p>
    <w:p w:rsidR="00CE6CBF" w:rsidRPr="0039426A" w:rsidRDefault="0039426A" w:rsidP="00BC73A4">
      <w:pPr>
        <w:widowControl w:val="0"/>
        <w:tabs>
          <w:tab w:val="left" w:pos="426"/>
        </w:tabs>
        <w:spacing w:line="360" w:lineRule="auto"/>
        <w:ind w:firstLine="426"/>
        <w:rPr>
          <w:rFonts w:ascii="Arial" w:hAnsi="Arial" w:cs="Arial"/>
          <w:color w:val="FFFFFF" w:themeColor="background1"/>
          <w:sz w:val="22"/>
          <w:szCs w:val="22"/>
        </w:rPr>
      </w:pPr>
      <w:r w:rsidRPr="0039426A">
        <w:rPr>
          <w:rFonts w:ascii="Arial" w:hAnsi="Arial" w:cs="Arial"/>
          <w:color w:val="FFFFFF" w:themeColor="background1"/>
          <w:sz w:val="22"/>
          <w:szCs w:val="22"/>
        </w:rPr>
        <w:t>*</w:t>
      </w:r>
    </w:p>
    <w:p w:rsidR="00CE6CBF" w:rsidRPr="00FB2C14" w:rsidRDefault="00B32D17" w:rsidP="0079338D">
      <w:pPr>
        <w:widowControl w:val="0"/>
        <w:numPr>
          <w:ilvl w:val="1"/>
          <w:numId w:val="42"/>
        </w:numPr>
        <w:tabs>
          <w:tab w:val="left" w:pos="426"/>
        </w:tabs>
        <w:spacing w:line="360" w:lineRule="auto"/>
        <w:rPr>
          <w:rFonts w:ascii="Arial" w:hAnsi="Arial" w:cs="Arial"/>
          <w:b/>
          <w:i/>
        </w:rPr>
      </w:pPr>
      <w:r w:rsidRPr="00FB2C14">
        <w:rPr>
          <w:rFonts w:ascii="Arial" w:hAnsi="Arial" w:cs="Arial"/>
          <w:b/>
          <w:i/>
        </w:rPr>
        <w:t>ПРОСТРАНСТВО И ВРЕМЯ СУБЪЕКТА</w:t>
      </w:r>
    </w:p>
    <w:p w:rsidR="00B32D17" w:rsidRDefault="00FB2C14" w:rsidP="00B45CF7">
      <w:pPr>
        <w:widowControl w:val="0"/>
        <w:tabs>
          <w:tab w:val="left" w:pos="426"/>
        </w:tabs>
        <w:spacing w:line="360" w:lineRule="auto"/>
        <w:jc w:val="both"/>
        <w:rPr>
          <w:rFonts w:ascii="Arial" w:hAnsi="Arial" w:cs="Arial"/>
        </w:rPr>
      </w:pPr>
      <w:r w:rsidRPr="00FB2C14">
        <w:rPr>
          <w:rFonts w:ascii="Arial" w:hAnsi="Arial" w:cs="Arial"/>
        </w:rPr>
        <w:t xml:space="preserve">В статье [1] введена дифференциальная форма </w:t>
      </w:r>
      <w:r w:rsidR="00064E8B">
        <w:rPr>
          <w:rFonts w:ascii="Arial" w:hAnsi="Arial" w:cs="Arial"/>
        </w:rPr>
        <w:t xml:space="preserve">баланса при </w:t>
      </w:r>
      <w:r w:rsidRPr="00FB2C14">
        <w:rPr>
          <w:rFonts w:ascii="Arial" w:hAnsi="Arial" w:cs="Arial"/>
        </w:rPr>
        <w:t>изменени</w:t>
      </w:r>
      <w:r w:rsidR="00064E8B">
        <w:rPr>
          <w:rFonts w:ascii="Arial" w:hAnsi="Arial" w:cs="Arial"/>
        </w:rPr>
        <w:t>и</w:t>
      </w:r>
      <w:r w:rsidRPr="00FB2C14">
        <w:rPr>
          <w:rFonts w:ascii="Arial" w:hAnsi="Arial" w:cs="Arial"/>
        </w:rPr>
        <w:t xml:space="preserve"> во времени величин, </w:t>
      </w:r>
      <w:r>
        <w:rPr>
          <w:rFonts w:ascii="Arial" w:hAnsi="Arial" w:cs="Arial"/>
        </w:rPr>
        <w:t xml:space="preserve">характеризующих </w:t>
      </w:r>
      <w:r w:rsidR="00242334">
        <w:rPr>
          <w:rFonts w:ascii="Arial" w:hAnsi="Arial" w:cs="Arial"/>
        </w:rPr>
        <w:t>взаимодействующие части биологического</w:t>
      </w:r>
      <w:r>
        <w:rPr>
          <w:rFonts w:ascii="Arial" w:hAnsi="Arial" w:cs="Arial"/>
        </w:rPr>
        <w:t xml:space="preserve"> тел</w:t>
      </w:r>
      <w:r w:rsidR="00242334">
        <w:rPr>
          <w:rFonts w:ascii="Arial" w:hAnsi="Arial" w:cs="Arial"/>
        </w:rPr>
        <w:t>а</w:t>
      </w:r>
      <w:r w:rsidR="006F6582">
        <w:rPr>
          <w:rFonts w:ascii="Arial" w:hAnsi="Arial" w:cs="Arial"/>
        </w:rPr>
        <w:t xml:space="preserve"> или с</w:t>
      </w:r>
      <w:r w:rsidR="006F6582">
        <w:rPr>
          <w:rFonts w:ascii="Arial" w:hAnsi="Arial" w:cs="Arial"/>
        </w:rPr>
        <w:t>о</w:t>
      </w:r>
      <w:r w:rsidR="006F6582">
        <w:rPr>
          <w:rFonts w:ascii="Arial" w:hAnsi="Arial" w:cs="Arial"/>
        </w:rPr>
        <w:t xml:space="preserve">стояния отдельных представителей флоры </w:t>
      </w:r>
      <w:r w:rsidR="00BB41AD">
        <w:rPr>
          <w:rFonts w:ascii="Arial" w:hAnsi="Arial" w:cs="Arial"/>
          <w:lang w:val="en-US"/>
        </w:rPr>
        <w:t>V</w:t>
      </w:r>
      <w:r w:rsidR="006F6582">
        <w:rPr>
          <w:rFonts w:ascii="Arial" w:hAnsi="Arial" w:cs="Arial"/>
        </w:rPr>
        <w:t xml:space="preserve"> фауны</w:t>
      </w:r>
      <w:r>
        <w:rPr>
          <w:rFonts w:ascii="Arial" w:hAnsi="Arial" w:cs="Arial"/>
        </w:rPr>
        <w:t>:</w:t>
      </w:r>
    </w:p>
    <w:p w:rsidR="00FB2C14" w:rsidRDefault="00C473E2" w:rsidP="00FB2C14">
      <w:pPr>
        <w:widowControl w:val="0"/>
        <w:tabs>
          <w:tab w:val="left" w:pos="426"/>
        </w:tabs>
        <w:spacing w:line="360" w:lineRule="auto"/>
        <w:ind w:firstLine="426"/>
        <w:rPr>
          <w:rFonts w:ascii="Arial" w:hAnsi="Arial" w:cs="Arial"/>
        </w:rPr>
      </w:pPr>
      <w:r>
        <w:pict>
          <v:shape id="_x0000_i1690" type="#_x0000_t75" style="width:77.85pt;height:27.65pt" equationxml="&lt;">
            <v:imagedata r:id="rId1050" o:title="" chromakey="white"/>
          </v:shape>
        </w:pict>
      </w:r>
      <w:r w:rsidR="00242334">
        <w:t>,</w:t>
      </w:r>
      <w:r w:rsidR="0035547E">
        <w:t xml:space="preserve">                                                                                                                        (*)</w:t>
      </w:r>
    </w:p>
    <w:p w:rsidR="00563769" w:rsidRPr="00A81A96" w:rsidRDefault="00242334" w:rsidP="00A60DAE">
      <w:pPr>
        <w:pStyle w:val="aff"/>
        <w:widowControl w:val="0"/>
        <w:spacing w:line="360" w:lineRule="auto"/>
        <w:ind w:left="0"/>
        <w:jc w:val="both"/>
        <w:rPr>
          <w:rFonts w:ascii="Arial" w:eastAsiaTheme="minorEastAsia" w:hAnsi="Arial" w:cs="Arial"/>
          <w:sz w:val="24"/>
          <w:szCs w:val="24"/>
        </w:rPr>
      </w:pPr>
      <w:r w:rsidRPr="00242334">
        <w:rPr>
          <w:rFonts w:ascii="Arial" w:eastAsiaTheme="minorEastAsia" w:hAnsi="Arial" w:cs="Arial"/>
          <w:sz w:val="24"/>
          <w:szCs w:val="24"/>
        </w:rPr>
        <w:t xml:space="preserve">где </w:t>
      </w:r>
      <w:r w:rsidRPr="00242334">
        <w:rPr>
          <w:rFonts w:ascii="Arial" w:eastAsiaTheme="minorEastAsia" w:hAnsi="Arial" w:cs="Arial"/>
          <w:i/>
          <w:sz w:val="24"/>
          <w:szCs w:val="24"/>
          <w:lang w:val="en-US"/>
        </w:rPr>
        <w:t>f</w:t>
      </w:r>
      <w:r w:rsidRPr="00242334">
        <w:rPr>
          <w:rFonts w:ascii="Arial" w:eastAsiaTheme="minorEastAsia" w:hAnsi="Arial" w:cs="Arial"/>
          <w:i/>
          <w:sz w:val="24"/>
          <w:szCs w:val="24"/>
        </w:rPr>
        <w:t xml:space="preserve"> – </w:t>
      </w:r>
      <w:r w:rsidRPr="00242334">
        <w:rPr>
          <w:rFonts w:ascii="Arial" w:eastAsiaTheme="minorEastAsia" w:hAnsi="Arial" w:cs="Arial"/>
          <w:sz w:val="24"/>
          <w:szCs w:val="24"/>
        </w:rPr>
        <w:t xml:space="preserve">биофункция субъекта </w:t>
      </w:r>
      <w:r>
        <w:rPr>
          <w:rFonts w:ascii="Arial" w:eastAsiaTheme="minorEastAsia" w:hAnsi="Arial" w:cs="Arial"/>
          <w:sz w:val="24"/>
          <w:szCs w:val="24"/>
        </w:rPr>
        <w:t xml:space="preserve">(ткани) </w:t>
      </w:r>
      <w:r w:rsidRPr="00242334">
        <w:rPr>
          <w:rFonts w:ascii="Arial" w:eastAsiaTheme="minorEastAsia" w:hAnsi="Arial" w:cs="Arial"/>
          <w:sz w:val="24"/>
          <w:szCs w:val="24"/>
          <w:lang w:val="en-US"/>
        </w:rPr>
        <w:t>F</w:t>
      </w:r>
      <w:r w:rsidRPr="00242334">
        <w:rPr>
          <w:rFonts w:ascii="Arial" w:eastAsiaTheme="minorEastAsia" w:hAnsi="Arial" w:cs="Arial"/>
          <w:sz w:val="24"/>
          <w:szCs w:val="24"/>
        </w:rPr>
        <w:t xml:space="preserve">, </w:t>
      </w:r>
      <w:r w:rsidRPr="00242334">
        <w:rPr>
          <w:rFonts w:ascii="Arial" w:eastAsiaTheme="minorEastAsia" w:hAnsi="Arial" w:cs="Arial"/>
          <w:i/>
          <w:sz w:val="24"/>
          <w:szCs w:val="24"/>
          <w:lang w:val="en-US"/>
        </w:rPr>
        <w:t>u</w:t>
      </w:r>
      <w:r w:rsidRPr="00242334">
        <w:rPr>
          <w:rFonts w:ascii="Arial" w:eastAsiaTheme="minorEastAsia" w:hAnsi="Arial" w:cs="Arial"/>
          <w:sz w:val="24"/>
          <w:szCs w:val="24"/>
        </w:rPr>
        <w:t xml:space="preserve"> – биофункция субъекта </w:t>
      </w:r>
      <w:r>
        <w:rPr>
          <w:rFonts w:ascii="Arial" w:eastAsiaTheme="minorEastAsia" w:hAnsi="Arial" w:cs="Arial"/>
          <w:sz w:val="24"/>
          <w:szCs w:val="24"/>
        </w:rPr>
        <w:t xml:space="preserve">(ткани) </w:t>
      </w:r>
      <w:r w:rsidRPr="00242334">
        <w:rPr>
          <w:rFonts w:ascii="Arial" w:eastAsiaTheme="minorEastAsia" w:hAnsi="Arial" w:cs="Arial"/>
          <w:sz w:val="24"/>
          <w:szCs w:val="24"/>
          <w:lang w:val="en-US"/>
        </w:rPr>
        <w:t>U</w:t>
      </w:r>
      <w:r w:rsidRPr="00242334">
        <w:rPr>
          <w:rFonts w:ascii="Arial" w:eastAsiaTheme="minorEastAsia" w:hAnsi="Arial" w:cs="Arial"/>
          <w:sz w:val="24"/>
          <w:szCs w:val="24"/>
        </w:rPr>
        <w:t>, записа</w:t>
      </w:r>
      <w:r w:rsidRPr="00242334">
        <w:rPr>
          <w:rFonts w:ascii="Arial" w:eastAsiaTheme="minorEastAsia" w:hAnsi="Arial" w:cs="Arial"/>
          <w:sz w:val="24"/>
          <w:szCs w:val="24"/>
        </w:rPr>
        <w:t>н</w:t>
      </w:r>
      <w:r w:rsidRPr="00242334">
        <w:rPr>
          <w:rFonts w:ascii="Arial" w:eastAsiaTheme="minorEastAsia" w:hAnsi="Arial" w:cs="Arial"/>
          <w:sz w:val="24"/>
          <w:szCs w:val="24"/>
        </w:rPr>
        <w:t xml:space="preserve">ные в гиперкомплексном пространстве </w:t>
      </w:r>
      <w:r w:rsidRPr="00242334">
        <w:rPr>
          <w:rFonts w:ascii="Arial" w:eastAsiaTheme="minorEastAsia" w:hAnsi="Arial" w:cs="Arial"/>
          <w:b/>
          <w:i/>
          <w:sz w:val="24"/>
          <w:szCs w:val="24"/>
        </w:rPr>
        <w:t>Н</w:t>
      </w:r>
      <w:r w:rsidR="00C473E2" w:rsidRPr="00242334">
        <w:rPr>
          <w:rFonts w:ascii="Arial" w:eastAsiaTheme="minorEastAsia" w:hAnsi="Arial" w:cs="Arial"/>
          <w:sz w:val="24"/>
          <w:szCs w:val="24"/>
        </w:rPr>
        <w:fldChar w:fldCharType="begin"/>
      </w:r>
      <w:r w:rsidRPr="00242334">
        <w:rPr>
          <w:rFonts w:ascii="Arial" w:eastAsiaTheme="minorEastAsia" w:hAnsi="Arial" w:cs="Arial"/>
          <w:sz w:val="24"/>
          <w:szCs w:val="24"/>
        </w:rPr>
        <w:instrText xml:space="preserve"> QUOTE </w:instrText>
      </w:r>
      <w:r w:rsidR="00C473E2" w:rsidRPr="00C473E2">
        <w:rPr>
          <w:rFonts w:ascii="Arial" w:hAnsi="Arial" w:cs="Arial"/>
          <w:position w:val="-6"/>
          <w:sz w:val="24"/>
          <w:szCs w:val="24"/>
        </w:rPr>
        <w:pict>
          <v:shape id="_x0000_i1691" type="#_x0000_t75" style="width:161.6pt;height:14.25pt" equationxml="&lt;">
            <v:imagedata r:id="rId1051" o:title="" chromakey="white"/>
          </v:shape>
        </w:pict>
      </w:r>
      <w:r w:rsidRPr="00242334">
        <w:rPr>
          <w:rFonts w:ascii="Arial" w:eastAsiaTheme="minorEastAsia" w:hAnsi="Arial" w:cs="Arial"/>
          <w:sz w:val="24"/>
          <w:szCs w:val="24"/>
        </w:rPr>
        <w:instrText xml:space="preserve"> </w:instrText>
      </w:r>
      <w:r w:rsidR="00C473E2" w:rsidRPr="00242334">
        <w:rPr>
          <w:rFonts w:ascii="Arial" w:eastAsiaTheme="minorEastAsia" w:hAnsi="Arial" w:cs="Arial"/>
          <w:sz w:val="24"/>
          <w:szCs w:val="24"/>
        </w:rPr>
        <w:fldChar w:fldCharType="separate"/>
      </w:r>
      <w:r>
        <w:rPr>
          <w:rFonts w:ascii="Arial" w:hAnsi="Arial" w:cs="Arial"/>
          <w:position w:val="-6"/>
          <w:sz w:val="24"/>
          <w:szCs w:val="24"/>
        </w:rPr>
        <w:t xml:space="preserve"> </w:t>
      </w:r>
      <w:r w:rsidR="00C473E2" w:rsidRPr="00242334">
        <w:rPr>
          <w:rFonts w:ascii="Arial" w:eastAsiaTheme="minorEastAsia" w:hAnsi="Arial" w:cs="Arial"/>
          <w:sz w:val="24"/>
          <w:szCs w:val="24"/>
        </w:rPr>
        <w:fldChar w:fldCharType="end"/>
      </w:r>
      <w:r w:rsidRPr="00242334">
        <w:rPr>
          <w:rFonts w:ascii="Arial" w:eastAsiaTheme="minorEastAsia" w:hAnsi="Arial" w:cs="Arial"/>
          <w:sz w:val="24"/>
          <w:szCs w:val="24"/>
        </w:rPr>
        <w:t xml:space="preserve">| </w:t>
      </w:r>
      <w:r w:rsidRPr="00242334">
        <w:rPr>
          <w:rFonts w:ascii="Arial" w:eastAsiaTheme="minorEastAsia" w:hAnsi="Arial" w:cs="Arial"/>
          <w:b/>
          <w:sz w:val="24"/>
          <w:szCs w:val="24"/>
          <w:lang w:val="en-US"/>
        </w:rPr>
        <w:t>U</w:t>
      </w:r>
      <w:r w:rsidRPr="00242334">
        <w:rPr>
          <w:rFonts w:ascii="Arial" w:eastAsiaTheme="minorEastAsia" w:hAnsi="Arial" w:cs="Arial"/>
          <w:sz w:val="24"/>
          <w:szCs w:val="24"/>
        </w:rPr>
        <w:t xml:space="preserve"> = {</w:t>
      </w:r>
      <w:r w:rsidRPr="00242334">
        <w:rPr>
          <w:rFonts w:ascii="Arial" w:eastAsiaTheme="minorEastAsia" w:hAnsi="Arial" w:cs="Arial"/>
          <w:i/>
          <w:sz w:val="24"/>
          <w:szCs w:val="24"/>
          <w:lang w:val="en-US"/>
        </w:rPr>
        <w:t>e</w:t>
      </w:r>
      <w:r w:rsidRPr="00242334">
        <w:rPr>
          <w:rFonts w:ascii="Arial" w:eastAsiaTheme="minorEastAsia" w:hAnsi="Arial" w:cs="Arial"/>
          <w:sz w:val="24"/>
          <w:szCs w:val="24"/>
        </w:rPr>
        <w:t xml:space="preserve">, </w:t>
      </w:r>
      <w:r w:rsidRPr="00242334">
        <w:rPr>
          <w:rFonts w:ascii="Arial" w:eastAsiaTheme="minorEastAsia" w:hAnsi="Arial" w:cs="Arial"/>
          <w:i/>
          <w:sz w:val="24"/>
          <w:szCs w:val="24"/>
          <w:lang w:val="en-US"/>
        </w:rPr>
        <w:t>i</w:t>
      </w:r>
      <w:r w:rsidRPr="00242334">
        <w:rPr>
          <w:rFonts w:ascii="Arial" w:eastAsiaTheme="minorEastAsia" w:hAnsi="Arial" w:cs="Arial"/>
          <w:sz w:val="24"/>
          <w:szCs w:val="24"/>
        </w:rPr>
        <w:t xml:space="preserve">, </w:t>
      </w:r>
      <w:r w:rsidRPr="00242334">
        <w:rPr>
          <w:rFonts w:ascii="Arial" w:eastAsiaTheme="minorEastAsia" w:hAnsi="Arial" w:cs="Arial"/>
          <w:i/>
          <w:sz w:val="24"/>
          <w:szCs w:val="24"/>
          <w:lang w:val="en-US"/>
        </w:rPr>
        <w:t>j</w:t>
      </w:r>
      <w:r w:rsidRPr="00242334">
        <w:rPr>
          <w:rFonts w:ascii="Arial" w:eastAsiaTheme="minorEastAsia" w:hAnsi="Arial" w:cs="Arial"/>
          <w:sz w:val="24"/>
          <w:szCs w:val="24"/>
        </w:rPr>
        <w:t xml:space="preserve">, </w:t>
      </w:r>
      <w:r w:rsidRPr="00242334">
        <w:rPr>
          <w:rFonts w:ascii="Arial" w:eastAsiaTheme="minorEastAsia" w:hAnsi="Arial" w:cs="Arial"/>
          <w:i/>
          <w:sz w:val="24"/>
          <w:szCs w:val="24"/>
          <w:lang w:val="en-US"/>
        </w:rPr>
        <w:t>k</w:t>
      </w:r>
      <w:r w:rsidRPr="00242334">
        <w:rPr>
          <w:rFonts w:ascii="Arial" w:eastAsiaTheme="minorEastAsia" w:hAnsi="Arial" w:cs="Arial"/>
          <w:sz w:val="24"/>
          <w:szCs w:val="24"/>
        </w:rPr>
        <w:t xml:space="preserve">, </w:t>
      </w:r>
      <w:r w:rsidRPr="00242334">
        <w:rPr>
          <w:rFonts w:ascii="Arial" w:eastAsiaTheme="minorEastAsia" w:hAnsi="Arial" w:cs="Arial"/>
          <w:i/>
          <w:sz w:val="24"/>
          <w:szCs w:val="24"/>
          <w:lang w:val="en-US"/>
        </w:rPr>
        <w:t>E</w:t>
      </w:r>
      <w:r w:rsidRPr="00242334">
        <w:rPr>
          <w:rFonts w:ascii="Arial" w:eastAsiaTheme="minorEastAsia" w:hAnsi="Arial" w:cs="Arial"/>
          <w:sz w:val="24"/>
          <w:szCs w:val="24"/>
        </w:rPr>
        <w:t xml:space="preserve">, </w:t>
      </w:r>
      <w:r w:rsidRPr="00242334">
        <w:rPr>
          <w:rFonts w:ascii="Arial" w:eastAsiaTheme="minorEastAsia" w:hAnsi="Arial" w:cs="Arial"/>
          <w:i/>
          <w:sz w:val="24"/>
          <w:szCs w:val="24"/>
          <w:lang w:val="en-US"/>
        </w:rPr>
        <w:t>I</w:t>
      </w:r>
      <w:r w:rsidRPr="00242334">
        <w:rPr>
          <w:rFonts w:ascii="Arial" w:eastAsiaTheme="minorEastAsia" w:hAnsi="Arial" w:cs="Arial"/>
          <w:sz w:val="24"/>
          <w:szCs w:val="24"/>
        </w:rPr>
        <w:t xml:space="preserve">, </w:t>
      </w:r>
      <w:r w:rsidRPr="00242334">
        <w:rPr>
          <w:rFonts w:ascii="Arial" w:eastAsiaTheme="minorEastAsia" w:hAnsi="Arial" w:cs="Arial"/>
          <w:i/>
          <w:sz w:val="24"/>
          <w:szCs w:val="24"/>
          <w:lang w:val="en-US"/>
        </w:rPr>
        <w:t>J</w:t>
      </w:r>
      <w:r w:rsidRPr="00242334">
        <w:rPr>
          <w:rFonts w:ascii="Arial" w:eastAsiaTheme="minorEastAsia" w:hAnsi="Arial" w:cs="Arial"/>
          <w:sz w:val="24"/>
          <w:szCs w:val="24"/>
        </w:rPr>
        <w:t xml:space="preserve">, </w:t>
      </w:r>
      <w:r w:rsidRPr="00242334">
        <w:rPr>
          <w:rFonts w:ascii="Arial" w:eastAsiaTheme="minorEastAsia" w:hAnsi="Arial" w:cs="Arial"/>
          <w:i/>
          <w:sz w:val="24"/>
          <w:szCs w:val="24"/>
          <w:lang w:val="en-US"/>
        </w:rPr>
        <w:t>K</w:t>
      </w:r>
      <w:r>
        <w:rPr>
          <w:rFonts w:ascii="Arial" w:eastAsiaTheme="minorEastAsia" w:hAnsi="Arial" w:cs="Arial"/>
          <w:sz w:val="24"/>
          <w:szCs w:val="24"/>
        </w:rPr>
        <w:t>…</w:t>
      </w:r>
      <w:r w:rsidRPr="00242334">
        <w:rPr>
          <w:rFonts w:ascii="Arial" w:eastAsiaTheme="minorEastAsia" w:hAnsi="Arial" w:cs="Arial"/>
          <w:sz w:val="24"/>
          <w:szCs w:val="24"/>
        </w:rPr>
        <w:t xml:space="preserve">} </w:t>
      </w:r>
      <w:r w:rsidR="005B3237">
        <w:rPr>
          <w:rFonts w:ascii="Arial" w:eastAsiaTheme="minorEastAsia" w:hAnsi="Arial" w:cs="Arial"/>
          <w:sz w:val="24"/>
          <w:szCs w:val="24"/>
        </w:rPr>
        <w:t>/</w:t>
      </w:r>
      <w:r w:rsidRPr="00242334">
        <w:rPr>
          <w:rFonts w:ascii="Arial" w:eastAsiaTheme="minorEastAsia" w:hAnsi="Arial" w:cs="Arial"/>
          <w:sz w:val="24"/>
          <w:szCs w:val="24"/>
        </w:rPr>
        <w:t xml:space="preserve"> </w:t>
      </w:r>
      <w:r w:rsidRPr="00242334">
        <w:rPr>
          <w:rFonts w:ascii="Arial" w:eastAsiaTheme="minorEastAsia" w:hAnsi="Arial" w:cs="Arial"/>
          <w:b/>
          <w:sz w:val="24"/>
          <w:szCs w:val="24"/>
          <w:lang w:val="en-US"/>
        </w:rPr>
        <w:t>R</w:t>
      </w:r>
      <w:r w:rsidRPr="00242334">
        <w:rPr>
          <w:rFonts w:ascii="Arial" w:eastAsiaTheme="minorEastAsia" w:hAnsi="Arial" w:cs="Arial"/>
          <w:sz w:val="24"/>
          <w:szCs w:val="24"/>
        </w:rPr>
        <w:t xml:space="preserve">, где в скобках – </w:t>
      </w:r>
      <w:r w:rsidRPr="00242334">
        <w:rPr>
          <w:rFonts w:ascii="Arial" w:eastAsiaTheme="minorEastAsia" w:hAnsi="Arial" w:cs="Arial"/>
          <w:sz w:val="24"/>
          <w:szCs w:val="24"/>
        </w:rPr>
        <w:lastRenderedPageBreak/>
        <w:t xml:space="preserve">множество гиперкомплексных единиц (показаны единицы алгебры октав </w:t>
      </w:r>
      <w:r w:rsidRPr="00563769">
        <w:rPr>
          <w:rFonts w:ascii="Arial" w:eastAsiaTheme="minorEastAsia" w:hAnsi="Arial" w:cs="Arial"/>
          <w:b/>
          <w:i/>
          <w:sz w:val="24"/>
          <w:szCs w:val="24"/>
          <w:lang w:val="en-US"/>
        </w:rPr>
        <w:t>O</w:t>
      </w:r>
      <w:r w:rsidRPr="00242334">
        <w:rPr>
          <w:rFonts w:ascii="Arial" w:eastAsiaTheme="minorEastAsia" w:hAnsi="Arial" w:cs="Arial"/>
          <w:sz w:val="24"/>
          <w:szCs w:val="24"/>
        </w:rPr>
        <w:t xml:space="preserve">), </w:t>
      </w:r>
      <w:r w:rsidRPr="00242334">
        <w:rPr>
          <w:rFonts w:ascii="Arial" w:eastAsiaTheme="minorEastAsia" w:hAnsi="Arial" w:cs="Arial"/>
          <w:b/>
          <w:sz w:val="24"/>
          <w:szCs w:val="24"/>
          <w:lang w:val="en-US"/>
        </w:rPr>
        <w:t>R</w:t>
      </w:r>
      <w:r w:rsidRPr="00242334">
        <w:rPr>
          <w:rFonts w:ascii="Arial" w:eastAsiaTheme="minorEastAsia" w:hAnsi="Arial" w:cs="Arial"/>
          <w:sz w:val="24"/>
          <w:szCs w:val="24"/>
        </w:rPr>
        <w:t xml:space="preserve"> – множество вещественных чисел, знак | означает, что существует сюръекция </w:t>
      </w:r>
      <w:r w:rsidRPr="00242334">
        <w:rPr>
          <w:rFonts w:ascii="Arial" w:eastAsiaTheme="minorEastAsia" w:hAnsi="Arial" w:cs="Arial"/>
          <w:b/>
          <w:sz w:val="24"/>
          <w:szCs w:val="24"/>
          <w:lang w:val="en-US"/>
        </w:rPr>
        <w:t>U</w:t>
      </w:r>
      <w:r w:rsidRPr="00242334">
        <w:rPr>
          <w:rFonts w:ascii="Arial" w:eastAsiaTheme="minorEastAsia" w:hAnsi="Cambria Math" w:cs="Arial"/>
          <w:sz w:val="24"/>
          <w:szCs w:val="24"/>
        </w:rPr>
        <w:t>⊗</w:t>
      </w:r>
      <w:r w:rsidRPr="00242334">
        <w:rPr>
          <w:rFonts w:ascii="Arial" w:eastAsiaTheme="minorEastAsia" w:hAnsi="Arial" w:cs="Arial"/>
          <w:b/>
          <w:sz w:val="24"/>
          <w:szCs w:val="24"/>
          <w:lang w:val="en-US"/>
        </w:rPr>
        <w:t>R</w:t>
      </w:r>
      <w:r w:rsidRPr="00242334">
        <w:rPr>
          <w:rFonts w:ascii="Arial" w:eastAsiaTheme="minorEastAsia" w:hAnsi="Arial" w:cs="Arial"/>
          <w:sz w:val="24"/>
          <w:szCs w:val="24"/>
        </w:rPr>
        <w:t xml:space="preserve"> на </w:t>
      </w:r>
      <w:r w:rsidRPr="00242334">
        <w:rPr>
          <w:rFonts w:asciiTheme="majorHAnsi" w:eastAsiaTheme="minorEastAsia" w:hAnsiTheme="majorHAnsi" w:cs="Arial"/>
          <w:sz w:val="24"/>
          <w:szCs w:val="24"/>
        </w:rPr>
        <w:t>∞</w:t>
      </w:r>
      <w:r w:rsidRPr="00242334">
        <w:rPr>
          <w:rFonts w:ascii="Arial" w:eastAsiaTheme="minorEastAsia" w:hAnsi="Arial" w:cs="Arial"/>
          <w:sz w:val="24"/>
          <w:szCs w:val="24"/>
        </w:rPr>
        <w:t xml:space="preserve">-мерное евклидово пространство </w:t>
      </w:r>
      <w:r w:rsidRPr="00242334">
        <w:rPr>
          <w:rFonts w:ascii="Arial" w:eastAsiaTheme="minorEastAsia" w:hAnsi="Arial" w:cs="Arial"/>
          <w:b/>
          <w:i/>
          <w:sz w:val="24"/>
          <w:szCs w:val="24"/>
        </w:rPr>
        <w:t>Е</w:t>
      </w:r>
      <w:r w:rsidRPr="00242334">
        <w:rPr>
          <w:rFonts w:ascii="Arial" w:eastAsiaTheme="minorEastAsia" w:hAnsi="Arial" w:cs="Arial"/>
          <w:sz w:val="24"/>
          <w:szCs w:val="24"/>
        </w:rPr>
        <w:t xml:space="preserve"> (</w:t>
      </w:r>
      <w:r w:rsidR="00C473E2" w:rsidRPr="00242334">
        <w:rPr>
          <w:rFonts w:ascii="Arial" w:hAnsi="Arial" w:cs="Arial"/>
          <w:sz w:val="24"/>
          <w:szCs w:val="24"/>
        </w:rPr>
        <w:fldChar w:fldCharType="begin"/>
      </w:r>
      <w:r w:rsidRPr="00242334">
        <w:rPr>
          <w:rFonts w:ascii="Arial" w:hAnsi="Arial" w:cs="Arial"/>
          <w:sz w:val="24"/>
          <w:szCs w:val="24"/>
        </w:rPr>
        <w:instrText xml:space="preserve"> QUOTE </w:instrText>
      </w:r>
      <w:r w:rsidR="00C473E2" w:rsidRPr="00C473E2">
        <w:rPr>
          <w:rFonts w:ascii="Arial" w:hAnsi="Arial" w:cs="Arial"/>
          <w:position w:val="-6"/>
          <w:sz w:val="24"/>
          <w:szCs w:val="24"/>
        </w:rPr>
        <w:pict>
          <v:shape id="_x0000_i1692" type="#_x0000_t75" style="width:1in;height:14.25pt" equationxml="&lt;">
            <v:imagedata r:id="rId1052" o:title="" chromakey="white"/>
          </v:shape>
        </w:pict>
      </w:r>
      <w:r w:rsidRPr="00242334">
        <w:rPr>
          <w:rFonts w:ascii="Arial" w:hAnsi="Arial" w:cs="Arial"/>
          <w:sz w:val="24"/>
          <w:szCs w:val="24"/>
        </w:rPr>
        <w:instrText xml:space="preserve"> </w:instrText>
      </w:r>
      <w:r w:rsidR="00C473E2" w:rsidRPr="00242334">
        <w:rPr>
          <w:rFonts w:ascii="Arial" w:hAnsi="Arial" w:cs="Arial"/>
          <w:sz w:val="24"/>
          <w:szCs w:val="24"/>
        </w:rPr>
        <w:fldChar w:fldCharType="end"/>
      </w:r>
      <w:r w:rsidRPr="00242334">
        <w:rPr>
          <w:rFonts w:ascii="Arial" w:hAnsi="Arial" w:cs="Arial"/>
          <w:sz w:val="24"/>
          <w:szCs w:val="24"/>
        </w:rPr>
        <w:t>допускающая гомеоморфизм</w:t>
      </w:r>
      <w:r w:rsidR="00C473E2" w:rsidRPr="00242334">
        <w:rPr>
          <w:rFonts w:ascii="Arial" w:eastAsiaTheme="minorEastAsia" w:hAnsi="Arial" w:cs="Arial"/>
          <w:sz w:val="24"/>
          <w:szCs w:val="24"/>
        </w:rPr>
        <w:fldChar w:fldCharType="begin"/>
      </w:r>
      <w:r w:rsidRPr="00242334">
        <w:rPr>
          <w:rFonts w:ascii="Arial" w:eastAsiaTheme="minorEastAsia" w:hAnsi="Arial" w:cs="Arial"/>
          <w:sz w:val="24"/>
          <w:szCs w:val="24"/>
        </w:rPr>
        <w:instrText xml:space="preserve"> QUOTE </w:instrText>
      </w:r>
      <w:r w:rsidR="00C473E2" w:rsidRPr="00C473E2">
        <w:rPr>
          <w:rFonts w:ascii="Arial" w:hAnsi="Arial" w:cs="Arial"/>
          <w:position w:val="-6"/>
          <w:sz w:val="24"/>
          <w:szCs w:val="24"/>
        </w:rPr>
        <w:pict>
          <v:shape id="_x0000_i1693" type="#_x0000_t75" style="width:111.35pt;height:14.25pt" equationxml="&lt;">
            <v:imagedata r:id="rId1053" o:title="" chromakey="white"/>
          </v:shape>
        </w:pict>
      </w:r>
      <w:r w:rsidRPr="00242334">
        <w:rPr>
          <w:rFonts w:ascii="Arial" w:eastAsiaTheme="minorEastAsia" w:hAnsi="Arial" w:cs="Arial"/>
          <w:sz w:val="24"/>
          <w:szCs w:val="24"/>
        </w:rPr>
        <w:instrText xml:space="preserve"> </w:instrText>
      </w:r>
      <w:r w:rsidR="00C473E2" w:rsidRPr="00242334">
        <w:rPr>
          <w:rFonts w:ascii="Arial" w:eastAsiaTheme="minorEastAsia" w:hAnsi="Arial" w:cs="Arial"/>
          <w:sz w:val="24"/>
          <w:szCs w:val="24"/>
        </w:rPr>
        <w:fldChar w:fldCharType="end"/>
      </w:r>
      <w:r w:rsidRPr="00242334">
        <w:rPr>
          <w:rFonts w:ascii="Arial" w:eastAsiaTheme="minorEastAsia" w:hAnsi="Arial" w:cs="Arial"/>
          <w:sz w:val="24"/>
          <w:szCs w:val="24"/>
        </w:rPr>
        <w:t>) и введена ме</w:t>
      </w:r>
      <w:r w:rsidRPr="00242334">
        <w:rPr>
          <w:rFonts w:ascii="Arial" w:eastAsiaTheme="minorEastAsia" w:hAnsi="Arial" w:cs="Arial"/>
          <w:sz w:val="24"/>
          <w:szCs w:val="24"/>
        </w:rPr>
        <w:t>т</w:t>
      </w:r>
      <w:r w:rsidRPr="00242334">
        <w:rPr>
          <w:rFonts w:ascii="Arial" w:eastAsiaTheme="minorEastAsia" w:hAnsi="Arial" w:cs="Arial"/>
          <w:sz w:val="24"/>
          <w:szCs w:val="24"/>
        </w:rPr>
        <w:t xml:space="preserve">рика (совпадающая с нормой). </w:t>
      </w:r>
      <w:r w:rsidR="00563769">
        <w:rPr>
          <w:rFonts w:ascii="Arial" w:eastAsiaTheme="minorEastAsia" w:hAnsi="Arial" w:cs="Arial"/>
          <w:sz w:val="24"/>
          <w:szCs w:val="24"/>
        </w:rPr>
        <w:t>Части биологического тела – это, конечно, собственно белковое тело представителя Х органической жизни, генерируемые им биологич</w:t>
      </w:r>
      <w:r w:rsidR="00563769">
        <w:rPr>
          <w:rFonts w:ascii="Arial" w:eastAsiaTheme="minorEastAsia" w:hAnsi="Arial" w:cs="Arial"/>
          <w:sz w:val="24"/>
          <w:szCs w:val="24"/>
        </w:rPr>
        <w:t>е</w:t>
      </w:r>
      <w:r w:rsidR="00563769">
        <w:rPr>
          <w:rFonts w:ascii="Arial" w:eastAsiaTheme="minorEastAsia" w:hAnsi="Arial" w:cs="Arial"/>
          <w:sz w:val="24"/>
          <w:szCs w:val="24"/>
        </w:rPr>
        <w:t xml:space="preserve">ские поля, включая ауру, и поле (субполе), определяемое </w:t>
      </w:r>
      <w:r w:rsidR="00EA24DF">
        <w:rPr>
          <w:rFonts w:ascii="Arial" w:eastAsiaTheme="minorEastAsia" w:hAnsi="Arial" w:cs="Arial"/>
          <w:sz w:val="24"/>
          <w:szCs w:val="24"/>
        </w:rPr>
        <w:t xml:space="preserve">для </w:t>
      </w:r>
      <w:r w:rsidR="00563769">
        <w:rPr>
          <w:rFonts w:ascii="Arial" w:eastAsiaTheme="minorEastAsia" w:hAnsi="Arial" w:cs="Arial"/>
          <w:sz w:val="24"/>
          <w:szCs w:val="24"/>
        </w:rPr>
        <w:t>субъект</w:t>
      </w:r>
      <w:r w:rsidR="00EA24DF">
        <w:rPr>
          <w:rFonts w:ascii="Arial" w:eastAsiaTheme="minorEastAsia" w:hAnsi="Arial" w:cs="Arial"/>
          <w:sz w:val="24"/>
          <w:szCs w:val="24"/>
        </w:rPr>
        <w:t>а</w:t>
      </w:r>
      <w:r w:rsidR="00563769">
        <w:rPr>
          <w:rFonts w:ascii="Arial" w:eastAsiaTheme="minorEastAsia" w:hAnsi="Arial" w:cs="Arial"/>
          <w:sz w:val="24"/>
          <w:szCs w:val="24"/>
        </w:rPr>
        <w:t xml:space="preserve"> Х в план</w:t>
      </w:r>
      <w:r w:rsidR="00563769">
        <w:rPr>
          <w:rFonts w:ascii="Arial" w:eastAsiaTheme="minorEastAsia" w:hAnsi="Arial" w:cs="Arial"/>
          <w:sz w:val="24"/>
          <w:szCs w:val="24"/>
        </w:rPr>
        <w:t>е</w:t>
      </w:r>
      <w:r w:rsidR="00563769">
        <w:rPr>
          <w:rFonts w:ascii="Arial" w:eastAsiaTheme="minorEastAsia" w:hAnsi="Arial" w:cs="Arial"/>
          <w:sz w:val="24"/>
          <w:szCs w:val="24"/>
        </w:rPr>
        <w:t>тар</w:t>
      </w:r>
      <w:r w:rsidR="00A81A96">
        <w:rPr>
          <w:rFonts w:ascii="Arial" w:eastAsiaTheme="minorEastAsia" w:hAnsi="Arial" w:cs="Arial"/>
          <w:sz w:val="24"/>
          <w:szCs w:val="24"/>
        </w:rPr>
        <w:t xml:space="preserve">ном </w:t>
      </w:r>
      <w:r w:rsidR="00A81A96" w:rsidRPr="00A81A96">
        <w:rPr>
          <w:rFonts w:ascii="Arial" w:eastAsiaTheme="minorEastAsia" w:hAnsi="Arial" w:cs="Arial"/>
          <w:sz w:val="24"/>
          <w:szCs w:val="24"/>
        </w:rPr>
        <w:t xml:space="preserve">&amp; / </w:t>
      </w:r>
      <w:r w:rsidR="00A81A96">
        <w:rPr>
          <w:rFonts w:ascii="Arial" w:eastAsiaTheme="minorEastAsia" w:hAnsi="Arial" w:cs="Arial"/>
          <w:sz w:val="24"/>
          <w:szCs w:val="24"/>
          <w:lang w:val="en-US"/>
        </w:rPr>
        <w:t>V</w:t>
      </w:r>
      <w:r w:rsidR="00563769">
        <w:rPr>
          <w:rFonts w:ascii="Arial" w:eastAsiaTheme="minorEastAsia" w:hAnsi="Arial" w:cs="Arial"/>
          <w:sz w:val="24"/>
          <w:szCs w:val="24"/>
        </w:rPr>
        <w:t xml:space="preserve">  во вселенском информационном поле</w:t>
      </w:r>
      <w:r w:rsidR="00CB25F4">
        <w:rPr>
          <w:rFonts w:ascii="Arial" w:eastAsiaTheme="minorEastAsia" w:hAnsi="Arial" w:cs="Arial"/>
          <w:sz w:val="24"/>
          <w:szCs w:val="24"/>
        </w:rPr>
        <w:t xml:space="preserve"> (субполе)</w:t>
      </w:r>
      <w:r w:rsidR="00563769">
        <w:rPr>
          <w:rFonts w:ascii="Arial" w:eastAsiaTheme="minorEastAsia" w:hAnsi="Arial" w:cs="Arial"/>
          <w:sz w:val="24"/>
          <w:szCs w:val="24"/>
        </w:rPr>
        <w:t xml:space="preserve">. </w:t>
      </w:r>
    </w:p>
    <w:p w:rsidR="00A974FB" w:rsidRDefault="00A974FB" w:rsidP="00A974FB">
      <w:pPr>
        <w:pStyle w:val="aff"/>
        <w:widowControl w:val="0"/>
        <w:spacing w:line="360" w:lineRule="auto"/>
        <w:ind w:left="0" w:firstLine="426"/>
        <w:jc w:val="both"/>
        <w:rPr>
          <w:rFonts w:ascii="Arial" w:eastAsiaTheme="minorEastAsia" w:hAnsi="Arial" w:cs="Arial"/>
          <w:sz w:val="24"/>
          <w:szCs w:val="24"/>
        </w:rPr>
      </w:pPr>
      <w:r w:rsidRPr="00A974FB">
        <w:rPr>
          <w:rFonts w:ascii="Arial" w:eastAsiaTheme="minorEastAsia" w:hAnsi="Arial" w:cs="Arial"/>
          <w:sz w:val="24"/>
          <w:szCs w:val="24"/>
          <w:u w:val="single"/>
        </w:rPr>
        <w:t>Фазовые переходы</w:t>
      </w:r>
      <w:r>
        <w:rPr>
          <w:rFonts w:ascii="Arial" w:eastAsiaTheme="minorEastAsia" w:hAnsi="Arial" w:cs="Arial"/>
          <w:sz w:val="24"/>
          <w:szCs w:val="24"/>
        </w:rPr>
        <w:t>. Обычно в физике под фазовым переходом понимается п</w:t>
      </w:r>
      <w:r>
        <w:rPr>
          <w:rFonts w:ascii="Arial" w:eastAsiaTheme="minorEastAsia" w:hAnsi="Arial" w:cs="Arial"/>
          <w:sz w:val="24"/>
          <w:szCs w:val="24"/>
        </w:rPr>
        <w:t>е</w:t>
      </w:r>
      <w:r>
        <w:rPr>
          <w:rFonts w:ascii="Arial" w:eastAsiaTheme="minorEastAsia" w:hAnsi="Arial" w:cs="Arial"/>
          <w:sz w:val="24"/>
          <w:szCs w:val="24"/>
        </w:rPr>
        <w:t xml:space="preserve">реход вещества из одного агрегатного состояния в другое, например при нагревании воды – в пар или при охлаждении газа – в жидкое состояние и твердую фазу. </w:t>
      </w:r>
      <w:r w:rsidR="00B21C48">
        <w:rPr>
          <w:rFonts w:ascii="Arial" w:eastAsiaTheme="minorEastAsia" w:hAnsi="Arial" w:cs="Arial"/>
          <w:sz w:val="24"/>
          <w:szCs w:val="24"/>
        </w:rPr>
        <w:t>Ко</w:t>
      </w:r>
      <w:r w:rsidR="00B21C48">
        <w:rPr>
          <w:rFonts w:ascii="Arial" w:eastAsiaTheme="minorEastAsia" w:hAnsi="Arial" w:cs="Arial"/>
          <w:sz w:val="24"/>
          <w:szCs w:val="24"/>
        </w:rPr>
        <w:t>н</w:t>
      </w:r>
      <w:r w:rsidR="00B21C48">
        <w:rPr>
          <w:rFonts w:ascii="Arial" w:eastAsiaTheme="minorEastAsia" w:hAnsi="Arial" w:cs="Arial"/>
          <w:sz w:val="24"/>
          <w:szCs w:val="24"/>
        </w:rPr>
        <w:t xml:space="preserve">денсацию микроскопических капель воды из остывающего пара можно наблюдать над подогреваемой водой при выключении источника тепла – это туман. </w:t>
      </w:r>
      <w:r>
        <w:rPr>
          <w:rFonts w:ascii="Arial" w:eastAsiaTheme="minorEastAsia" w:hAnsi="Arial" w:cs="Arial"/>
          <w:sz w:val="24"/>
          <w:szCs w:val="24"/>
        </w:rPr>
        <w:t>В космол</w:t>
      </w:r>
      <w:r>
        <w:rPr>
          <w:rFonts w:ascii="Arial" w:eastAsiaTheme="minorEastAsia" w:hAnsi="Arial" w:cs="Arial"/>
          <w:sz w:val="24"/>
          <w:szCs w:val="24"/>
        </w:rPr>
        <w:t>о</w:t>
      </w:r>
      <w:r>
        <w:rPr>
          <w:rFonts w:ascii="Arial" w:eastAsiaTheme="minorEastAsia" w:hAnsi="Arial" w:cs="Arial"/>
          <w:sz w:val="24"/>
          <w:szCs w:val="24"/>
        </w:rPr>
        <w:t>гии рассматриваются процессы конденсации элементарных частиц из первоначал</w:t>
      </w:r>
      <w:r>
        <w:rPr>
          <w:rFonts w:ascii="Arial" w:eastAsiaTheme="minorEastAsia" w:hAnsi="Arial" w:cs="Arial"/>
          <w:sz w:val="24"/>
          <w:szCs w:val="24"/>
        </w:rPr>
        <w:t>ь</w:t>
      </w:r>
      <w:r>
        <w:rPr>
          <w:rFonts w:ascii="Arial" w:eastAsiaTheme="minorEastAsia" w:hAnsi="Arial" w:cs="Arial"/>
          <w:sz w:val="24"/>
          <w:szCs w:val="24"/>
        </w:rPr>
        <w:t>но горяче</w:t>
      </w:r>
      <w:r w:rsidR="00B10564">
        <w:rPr>
          <w:rFonts w:ascii="Arial" w:eastAsiaTheme="minorEastAsia" w:hAnsi="Arial" w:cs="Arial"/>
          <w:sz w:val="24"/>
          <w:szCs w:val="24"/>
        </w:rPr>
        <w:t>й</w:t>
      </w:r>
      <w:r>
        <w:rPr>
          <w:rFonts w:ascii="Arial" w:eastAsiaTheme="minorEastAsia" w:hAnsi="Arial" w:cs="Arial"/>
          <w:sz w:val="24"/>
          <w:szCs w:val="24"/>
        </w:rPr>
        <w:t xml:space="preserve"> </w:t>
      </w:r>
      <w:r w:rsidR="00B21C48">
        <w:rPr>
          <w:rFonts w:ascii="Arial" w:eastAsiaTheme="minorEastAsia" w:hAnsi="Arial" w:cs="Arial"/>
          <w:sz w:val="24"/>
          <w:szCs w:val="24"/>
        </w:rPr>
        <w:t>жидкости</w:t>
      </w:r>
      <w:r>
        <w:rPr>
          <w:rFonts w:ascii="Arial" w:eastAsiaTheme="minorEastAsia" w:hAnsi="Arial" w:cs="Arial"/>
          <w:sz w:val="24"/>
          <w:szCs w:val="24"/>
        </w:rPr>
        <w:t xml:space="preserve"> при е</w:t>
      </w:r>
      <w:r w:rsidR="00B10564">
        <w:rPr>
          <w:rFonts w:ascii="Arial" w:eastAsiaTheme="minorEastAsia" w:hAnsi="Arial" w:cs="Arial"/>
          <w:sz w:val="24"/>
          <w:szCs w:val="24"/>
        </w:rPr>
        <w:t>ё</w:t>
      </w:r>
      <w:r>
        <w:rPr>
          <w:rFonts w:ascii="Arial" w:eastAsiaTheme="minorEastAsia" w:hAnsi="Arial" w:cs="Arial"/>
          <w:sz w:val="24"/>
          <w:szCs w:val="24"/>
        </w:rPr>
        <w:t xml:space="preserve"> охлаждении. </w:t>
      </w:r>
      <w:r w:rsidR="009D6FC0">
        <w:rPr>
          <w:rFonts w:ascii="Arial" w:eastAsiaTheme="minorEastAsia" w:hAnsi="Arial" w:cs="Arial"/>
          <w:sz w:val="24"/>
          <w:szCs w:val="24"/>
        </w:rPr>
        <w:t>Если в едином эфире рождается пара из взаимно горячих электрона и позитрона (они разъединены, на что требуется эне</w:t>
      </w:r>
      <w:r w:rsidR="009D6FC0">
        <w:rPr>
          <w:rFonts w:ascii="Arial" w:eastAsiaTheme="minorEastAsia" w:hAnsi="Arial" w:cs="Arial"/>
          <w:sz w:val="24"/>
          <w:szCs w:val="24"/>
        </w:rPr>
        <w:t>р</w:t>
      </w:r>
      <w:r w:rsidR="009D6FC0">
        <w:rPr>
          <w:rFonts w:ascii="Arial" w:eastAsiaTheme="minorEastAsia" w:hAnsi="Arial" w:cs="Arial"/>
          <w:sz w:val="24"/>
          <w:szCs w:val="24"/>
        </w:rPr>
        <w:t xml:space="preserve">гия), то при сближении частицы </w:t>
      </w:r>
      <w:r w:rsidR="00B10564">
        <w:rPr>
          <w:rFonts w:ascii="Arial" w:eastAsiaTheme="minorEastAsia" w:hAnsi="Arial" w:cs="Arial"/>
          <w:sz w:val="24"/>
          <w:szCs w:val="24"/>
        </w:rPr>
        <w:t>аннигилируют (</w:t>
      </w:r>
      <w:r w:rsidR="009D6FC0">
        <w:rPr>
          <w:rFonts w:ascii="Arial" w:eastAsiaTheme="minorEastAsia" w:hAnsi="Arial" w:cs="Arial"/>
          <w:sz w:val="24"/>
          <w:szCs w:val="24"/>
        </w:rPr>
        <w:t>остывают</w:t>
      </w:r>
      <w:r w:rsidR="00B10564">
        <w:rPr>
          <w:rFonts w:ascii="Arial" w:eastAsiaTheme="minorEastAsia" w:hAnsi="Arial" w:cs="Arial"/>
          <w:sz w:val="24"/>
          <w:szCs w:val="24"/>
        </w:rPr>
        <w:t>)</w:t>
      </w:r>
      <w:r w:rsidR="009D6FC0">
        <w:rPr>
          <w:rFonts w:ascii="Arial" w:eastAsiaTheme="minorEastAsia" w:hAnsi="Arial" w:cs="Arial"/>
          <w:sz w:val="24"/>
          <w:szCs w:val="24"/>
        </w:rPr>
        <w:t xml:space="preserve"> и передают </w:t>
      </w:r>
      <w:r w:rsidR="00B10564">
        <w:rPr>
          <w:rFonts w:ascii="Arial" w:eastAsiaTheme="minorEastAsia" w:hAnsi="Arial" w:cs="Arial"/>
          <w:sz w:val="24"/>
          <w:szCs w:val="24"/>
        </w:rPr>
        <w:t xml:space="preserve">энергию газу фотонов. </w:t>
      </w:r>
      <w:r w:rsidR="00B21C48">
        <w:rPr>
          <w:rFonts w:ascii="Arial" w:eastAsiaTheme="minorEastAsia" w:hAnsi="Arial" w:cs="Arial"/>
          <w:sz w:val="24"/>
          <w:szCs w:val="24"/>
        </w:rPr>
        <w:t xml:space="preserve">Электромагнитный газ расширяется и продолжает остывать. </w:t>
      </w:r>
      <w:r w:rsidR="00B10564">
        <w:rPr>
          <w:rFonts w:ascii="Arial" w:eastAsiaTheme="minorEastAsia" w:hAnsi="Arial" w:cs="Arial"/>
          <w:sz w:val="24"/>
          <w:szCs w:val="24"/>
        </w:rPr>
        <w:t xml:space="preserve">Поскольку в недрах звезд рождается </w:t>
      </w:r>
      <w:r w:rsidR="00107E2B">
        <w:rPr>
          <w:rFonts w:ascii="Arial" w:eastAsiaTheme="minorEastAsia" w:hAnsi="Arial" w:cs="Arial"/>
          <w:sz w:val="24"/>
          <w:szCs w:val="24"/>
        </w:rPr>
        <w:t xml:space="preserve">(конденсируется) </w:t>
      </w:r>
      <w:r w:rsidR="00B10564">
        <w:rPr>
          <w:rFonts w:ascii="Arial" w:eastAsiaTheme="minorEastAsia" w:hAnsi="Arial" w:cs="Arial"/>
          <w:sz w:val="24"/>
          <w:szCs w:val="24"/>
        </w:rPr>
        <w:t xml:space="preserve">вещество и его плотность </w:t>
      </w:r>
      <w:r w:rsidR="009B6EDA">
        <w:rPr>
          <w:rFonts w:ascii="Arial" w:eastAsiaTheme="minorEastAsia" w:hAnsi="Arial" w:cs="Arial"/>
          <w:sz w:val="24"/>
          <w:szCs w:val="24"/>
        </w:rPr>
        <w:t>ρ</w:t>
      </w:r>
      <w:r w:rsidR="009B6EDA" w:rsidRPr="009B6EDA">
        <w:rPr>
          <w:rFonts w:ascii="Arial" w:eastAsiaTheme="minorEastAsia" w:hAnsi="Arial" w:cs="Arial"/>
          <w:sz w:val="24"/>
          <w:szCs w:val="24"/>
        </w:rPr>
        <w:t xml:space="preserve"> </w:t>
      </w:r>
      <w:r w:rsidR="00B10564">
        <w:rPr>
          <w:rFonts w:ascii="Arial" w:eastAsiaTheme="minorEastAsia" w:hAnsi="Arial" w:cs="Arial"/>
          <w:sz w:val="24"/>
          <w:szCs w:val="24"/>
        </w:rPr>
        <w:t xml:space="preserve">приближенно можно представить </w:t>
      </w:r>
      <w:r w:rsidR="00B10564">
        <w:rPr>
          <w:rFonts w:ascii="Arial" w:eastAsiaTheme="minorEastAsia" w:hAnsi="Arial" w:cs="Arial"/>
          <w:sz w:val="24"/>
          <w:szCs w:val="24"/>
          <w:lang w:val="en-US"/>
        </w:rPr>
        <w:t>sin</w:t>
      </w:r>
      <w:r w:rsidR="00B10564" w:rsidRPr="00B10564">
        <w:rPr>
          <w:rFonts w:ascii="Arial" w:eastAsiaTheme="minorEastAsia" w:hAnsi="Arial" w:cs="Arial"/>
          <w:sz w:val="24"/>
          <w:szCs w:val="24"/>
        </w:rPr>
        <w:t>-</w:t>
      </w:r>
      <w:r w:rsidR="00B10564">
        <w:rPr>
          <w:rFonts w:ascii="Arial" w:eastAsiaTheme="minorEastAsia" w:hAnsi="Arial" w:cs="Arial"/>
          <w:sz w:val="24"/>
          <w:szCs w:val="24"/>
        </w:rPr>
        <w:t>гармоникой с убыванием амплитуды на периферию по эксп</w:t>
      </w:r>
      <w:r w:rsidR="00B10564">
        <w:rPr>
          <w:rFonts w:ascii="Arial" w:eastAsiaTheme="minorEastAsia" w:hAnsi="Arial" w:cs="Arial"/>
          <w:sz w:val="24"/>
          <w:szCs w:val="24"/>
        </w:rPr>
        <w:t>о</w:t>
      </w:r>
      <w:r w:rsidR="00B10564">
        <w:rPr>
          <w:rFonts w:ascii="Arial" w:eastAsiaTheme="minorEastAsia" w:hAnsi="Arial" w:cs="Arial"/>
          <w:sz w:val="24"/>
          <w:szCs w:val="24"/>
        </w:rPr>
        <w:t>ненте</w:t>
      </w:r>
      <w:r w:rsidR="00B10564" w:rsidRPr="00B10564">
        <w:rPr>
          <w:rFonts w:ascii="Arial" w:eastAsiaTheme="minorEastAsia" w:hAnsi="Arial" w:cs="Arial"/>
          <w:sz w:val="24"/>
          <w:szCs w:val="24"/>
        </w:rPr>
        <w:t xml:space="preserve">, </w:t>
      </w:r>
      <w:r w:rsidR="00B10564">
        <w:rPr>
          <w:rFonts w:ascii="Arial" w:eastAsiaTheme="minorEastAsia" w:hAnsi="Arial" w:cs="Arial"/>
          <w:sz w:val="24"/>
          <w:szCs w:val="24"/>
        </w:rPr>
        <w:t xml:space="preserve">а функция </w:t>
      </w:r>
      <w:r w:rsidR="00B21C48" w:rsidRPr="00B21C48">
        <w:rPr>
          <w:rFonts w:ascii="Arial" w:eastAsiaTheme="minorEastAsia" w:hAnsi="Arial" w:cs="Arial"/>
          <w:i/>
          <w:sz w:val="24"/>
          <w:szCs w:val="24"/>
          <w:lang w:val="en-US"/>
        </w:rPr>
        <w:t>F</w:t>
      </w:r>
      <w:r w:rsidR="00B21C48" w:rsidRPr="00B21C48">
        <w:rPr>
          <w:rFonts w:ascii="Arial" w:eastAsiaTheme="minorEastAsia" w:hAnsi="Arial" w:cs="Arial"/>
          <w:sz w:val="24"/>
          <w:szCs w:val="24"/>
        </w:rPr>
        <w:t xml:space="preserve"> </w:t>
      </w:r>
      <w:r w:rsidR="00B10564">
        <w:rPr>
          <w:rFonts w:ascii="Arial" w:eastAsiaTheme="minorEastAsia" w:hAnsi="Arial" w:cs="Arial"/>
          <w:sz w:val="24"/>
          <w:szCs w:val="24"/>
        </w:rPr>
        <w:t xml:space="preserve">провремени </w:t>
      </w:r>
      <w:r w:rsidR="00B10564" w:rsidRPr="00B10564">
        <w:rPr>
          <w:rFonts w:ascii="Arial" w:eastAsiaTheme="minorEastAsia" w:hAnsi="Arial" w:cs="Arial"/>
          <w:i/>
          <w:sz w:val="24"/>
          <w:szCs w:val="24"/>
        </w:rPr>
        <w:t>Т</w:t>
      </w:r>
      <w:r w:rsidR="00B10564">
        <w:rPr>
          <w:rFonts w:ascii="Arial" w:eastAsiaTheme="minorEastAsia" w:hAnsi="Arial" w:cs="Arial"/>
          <w:sz w:val="24"/>
          <w:szCs w:val="24"/>
        </w:rPr>
        <w:t xml:space="preserve"> ведет себя как такая же </w:t>
      </w:r>
      <w:r w:rsidR="00B10564">
        <w:rPr>
          <w:rFonts w:ascii="Arial" w:eastAsiaTheme="minorEastAsia" w:hAnsi="Arial" w:cs="Arial"/>
          <w:sz w:val="24"/>
          <w:szCs w:val="24"/>
          <w:lang w:val="en-US"/>
        </w:rPr>
        <w:t>cos</w:t>
      </w:r>
      <w:r w:rsidR="00B10564" w:rsidRPr="00B10564">
        <w:rPr>
          <w:rFonts w:ascii="Arial" w:eastAsiaTheme="minorEastAsia" w:hAnsi="Arial" w:cs="Arial"/>
          <w:sz w:val="24"/>
          <w:szCs w:val="24"/>
        </w:rPr>
        <w:t>-</w:t>
      </w:r>
      <w:r w:rsidR="00B10564">
        <w:rPr>
          <w:rFonts w:ascii="Arial" w:eastAsiaTheme="minorEastAsia" w:hAnsi="Arial" w:cs="Arial"/>
          <w:sz w:val="24"/>
          <w:szCs w:val="24"/>
        </w:rPr>
        <w:t>гармоника, то</w:t>
      </w:r>
      <w:r w:rsidR="00B21C48">
        <w:rPr>
          <w:rFonts w:ascii="Arial" w:eastAsiaTheme="minorEastAsia" w:hAnsi="Arial" w:cs="Arial"/>
          <w:sz w:val="24"/>
          <w:szCs w:val="24"/>
        </w:rPr>
        <w:t xml:space="preserve"> есть сдвинута </w:t>
      </w:r>
      <w:r w:rsidR="009B6EDA">
        <w:rPr>
          <w:rFonts w:ascii="Arial" w:eastAsiaTheme="minorEastAsia" w:hAnsi="Arial" w:cs="Arial"/>
          <w:sz w:val="24"/>
          <w:szCs w:val="24"/>
        </w:rPr>
        <w:t>на π</w:t>
      </w:r>
      <w:r w:rsidR="00DF27F8">
        <w:rPr>
          <w:rFonts w:ascii="Arial" w:eastAsiaTheme="minorEastAsia" w:hAnsi="Arial" w:cs="Arial"/>
          <w:sz w:val="24"/>
          <w:szCs w:val="24"/>
        </w:rPr>
        <w:t>/2</w:t>
      </w:r>
      <w:r w:rsidR="009B6EDA">
        <w:rPr>
          <w:rFonts w:ascii="Arial" w:eastAsiaTheme="minorEastAsia" w:hAnsi="Arial" w:cs="Arial"/>
          <w:sz w:val="24"/>
          <w:szCs w:val="24"/>
        </w:rPr>
        <w:t xml:space="preserve"> радиан,</w:t>
      </w:r>
      <w:r w:rsidR="00780436">
        <w:rPr>
          <w:rFonts w:ascii="Arial" w:eastAsiaTheme="minorEastAsia" w:hAnsi="Arial" w:cs="Arial"/>
          <w:sz w:val="24"/>
          <w:szCs w:val="24"/>
        </w:rPr>
        <w:t xml:space="preserve"> или эта ситуация отвечает сценарию </w:t>
      </w:r>
      <w:r w:rsidR="00780436">
        <w:rPr>
          <w:rFonts w:ascii="Arial" w:eastAsiaTheme="minorEastAsia" w:hAnsi="Arial" w:cs="Arial"/>
          <w:sz w:val="24"/>
          <w:szCs w:val="24"/>
          <w:lang w:val="en-US"/>
        </w:rPr>
        <w:t>cos</w:t>
      </w:r>
      <w:r w:rsidR="00780436" w:rsidRPr="00780436">
        <w:rPr>
          <w:rFonts w:ascii="Arial" w:eastAsiaTheme="minorEastAsia" w:hAnsi="Arial" w:cs="Arial"/>
          <w:sz w:val="24"/>
          <w:szCs w:val="24"/>
        </w:rPr>
        <w:t xml:space="preserve"> (</w:t>
      </w:r>
      <w:r w:rsidR="00780436" w:rsidRPr="00780436">
        <w:rPr>
          <w:rFonts w:ascii="Arial" w:eastAsiaTheme="minorEastAsia" w:hAnsi="Arial" w:cs="Arial"/>
          <w:i/>
          <w:sz w:val="24"/>
          <w:szCs w:val="24"/>
          <w:lang w:val="en-US"/>
        </w:rPr>
        <w:t>kr</w:t>
      </w:r>
      <w:r w:rsidR="00780436" w:rsidRPr="00780436">
        <w:rPr>
          <w:rFonts w:ascii="Arial" w:eastAsiaTheme="minorEastAsia" w:hAnsi="Arial" w:cs="Arial"/>
          <w:sz w:val="24"/>
          <w:szCs w:val="24"/>
        </w:rPr>
        <w:t xml:space="preserve"> </w:t>
      </w:r>
      <w:r w:rsidR="00780436">
        <w:rPr>
          <w:rFonts w:ascii="Arial" w:eastAsiaTheme="minorEastAsia" w:hAnsi="Arial" w:cs="Arial"/>
          <w:sz w:val="24"/>
          <w:szCs w:val="24"/>
        </w:rPr>
        <w:t>±</w:t>
      </w:r>
      <w:r w:rsidR="00780436" w:rsidRPr="00780436">
        <w:rPr>
          <w:rFonts w:ascii="Arial" w:eastAsiaTheme="minorEastAsia" w:hAnsi="Arial" w:cs="Arial"/>
          <w:sz w:val="24"/>
          <w:szCs w:val="24"/>
        </w:rPr>
        <w:t xml:space="preserve"> </w:t>
      </w:r>
      <w:r w:rsidR="00780436">
        <w:rPr>
          <w:rFonts w:ascii="Arial" w:eastAsiaTheme="minorEastAsia" w:hAnsi="Arial" w:cs="Arial"/>
          <w:sz w:val="24"/>
          <w:szCs w:val="24"/>
        </w:rPr>
        <w:t>δπ</w:t>
      </w:r>
      <w:r w:rsidR="00780436" w:rsidRPr="00780436">
        <w:rPr>
          <w:rFonts w:ascii="Arial" w:eastAsiaTheme="minorEastAsia" w:hAnsi="Arial" w:cs="Arial"/>
          <w:sz w:val="24"/>
          <w:szCs w:val="24"/>
        </w:rPr>
        <w:t xml:space="preserve">), </w:t>
      </w:r>
      <w:r w:rsidR="00780436">
        <w:rPr>
          <w:rFonts w:ascii="Arial" w:eastAsiaTheme="minorEastAsia" w:hAnsi="Arial" w:cs="Arial"/>
          <w:sz w:val="24"/>
          <w:szCs w:val="24"/>
        </w:rPr>
        <w:t>где δ – функция Дирака,</w:t>
      </w:r>
      <w:r w:rsidR="009B6EDA">
        <w:rPr>
          <w:rFonts w:ascii="Arial" w:eastAsiaTheme="minorEastAsia" w:hAnsi="Arial" w:cs="Arial"/>
          <w:sz w:val="24"/>
          <w:szCs w:val="24"/>
        </w:rPr>
        <w:t xml:space="preserve"> то такое поведение функций может иметь место и при фазовых п</w:t>
      </w:r>
      <w:r w:rsidR="009B6EDA">
        <w:rPr>
          <w:rFonts w:ascii="Arial" w:eastAsiaTheme="minorEastAsia" w:hAnsi="Arial" w:cs="Arial"/>
          <w:sz w:val="24"/>
          <w:szCs w:val="24"/>
        </w:rPr>
        <w:t>е</w:t>
      </w:r>
      <w:r w:rsidR="009B6EDA">
        <w:rPr>
          <w:rFonts w:ascii="Arial" w:eastAsiaTheme="minorEastAsia" w:hAnsi="Arial" w:cs="Arial"/>
          <w:sz w:val="24"/>
          <w:szCs w:val="24"/>
        </w:rPr>
        <w:t xml:space="preserve">реходах </w:t>
      </w:r>
      <w:r w:rsidR="00056C57">
        <w:rPr>
          <w:rFonts w:ascii="Arial" w:eastAsiaTheme="minorEastAsia" w:hAnsi="Arial" w:cs="Arial"/>
          <w:sz w:val="24"/>
          <w:szCs w:val="24"/>
        </w:rPr>
        <w:t xml:space="preserve">Ψ </w:t>
      </w:r>
      <w:r w:rsidR="009B6EDA">
        <w:rPr>
          <w:rFonts w:ascii="Arial" w:eastAsiaTheme="minorEastAsia" w:hAnsi="Arial" w:cs="Arial"/>
          <w:sz w:val="24"/>
          <w:szCs w:val="24"/>
        </w:rPr>
        <w:t xml:space="preserve">между полевой частью </w:t>
      </w:r>
      <w:r w:rsidR="00056C57" w:rsidRPr="00056C57">
        <w:rPr>
          <w:rFonts w:ascii="Arial" w:eastAsiaTheme="minorEastAsia" w:hAnsi="Arial" w:cs="Arial"/>
          <w:i/>
          <w:sz w:val="24"/>
          <w:szCs w:val="24"/>
        </w:rPr>
        <w:t>Е</w:t>
      </w:r>
      <w:r w:rsidR="00056C57">
        <w:rPr>
          <w:rFonts w:ascii="Arial" w:eastAsiaTheme="minorEastAsia" w:hAnsi="Arial" w:cs="Arial"/>
          <w:sz w:val="24"/>
          <w:szCs w:val="24"/>
        </w:rPr>
        <w:t xml:space="preserve"> </w:t>
      </w:r>
      <w:r w:rsidR="009B6EDA">
        <w:rPr>
          <w:rFonts w:ascii="Arial" w:eastAsiaTheme="minorEastAsia" w:hAnsi="Arial" w:cs="Arial"/>
          <w:sz w:val="24"/>
          <w:szCs w:val="24"/>
        </w:rPr>
        <w:t xml:space="preserve">биологического объекта </w:t>
      </w:r>
      <w:r w:rsidR="00056C57">
        <w:rPr>
          <w:rFonts w:ascii="Arial" w:eastAsiaTheme="minorEastAsia" w:hAnsi="Arial" w:cs="Arial"/>
          <w:sz w:val="24"/>
          <w:szCs w:val="24"/>
          <w:lang w:val="en-US"/>
        </w:rPr>
        <w:t>U</w:t>
      </w:r>
      <w:r w:rsidR="00056C57">
        <w:rPr>
          <w:rFonts w:ascii="Arial" w:eastAsiaTheme="minorEastAsia" w:hAnsi="Arial" w:cs="Arial"/>
          <w:sz w:val="24"/>
          <w:szCs w:val="24"/>
        </w:rPr>
        <w:t xml:space="preserve"> </w:t>
      </w:r>
      <w:r w:rsidR="009B6EDA">
        <w:rPr>
          <w:rFonts w:ascii="Arial" w:eastAsiaTheme="minorEastAsia" w:hAnsi="Arial" w:cs="Arial"/>
          <w:sz w:val="24"/>
          <w:szCs w:val="24"/>
        </w:rPr>
        <w:t>и его информацио</w:t>
      </w:r>
      <w:r w:rsidR="009B6EDA">
        <w:rPr>
          <w:rFonts w:ascii="Arial" w:eastAsiaTheme="minorEastAsia" w:hAnsi="Arial" w:cs="Arial"/>
          <w:sz w:val="24"/>
          <w:szCs w:val="24"/>
        </w:rPr>
        <w:t>н</w:t>
      </w:r>
      <w:r w:rsidR="009B6EDA">
        <w:rPr>
          <w:rFonts w:ascii="Arial" w:eastAsiaTheme="minorEastAsia" w:hAnsi="Arial" w:cs="Arial"/>
          <w:sz w:val="24"/>
          <w:szCs w:val="24"/>
        </w:rPr>
        <w:t>ным полем</w:t>
      </w:r>
      <w:r w:rsidR="00056C57" w:rsidRPr="00056C57">
        <w:rPr>
          <w:rFonts w:ascii="Arial" w:eastAsiaTheme="minorEastAsia" w:hAnsi="Arial" w:cs="Arial"/>
          <w:sz w:val="24"/>
          <w:szCs w:val="24"/>
        </w:rPr>
        <w:t xml:space="preserve"> </w:t>
      </w:r>
      <w:r w:rsidR="00CB25F4" w:rsidRPr="001B1AC9">
        <w:rPr>
          <w:rFonts w:ascii="Arial" w:eastAsiaTheme="minorEastAsia" w:hAnsi="Arial" w:cs="Arial"/>
          <w:i/>
          <w:sz w:val="24"/>
          <w:szCs w:val="24"/>
        </w:rPr>
        <w:t>Ũ</w:t>
      </w:r>
      <w:r w:rsidR="00056C57" w:rsidRPr="00056C57">
        <w:rPr>
          <w:rFonts w:ascii="Arial" w:eastAsiaTheme="minorEastAsia" w:hAnsi="Arial" w:cs="Arial"/>
          <w:sz w:val="24"/>
          <w:szCs w:val="24"/>
        </w:rPr>
        <w:t>.</w:t>
      </w:r>
      <w:r w:rsidR="00B10564">
        <w:rPr>
          <w:rFonts w:ascii="Arial" w:eastAsiaTheme="minorEastAsia" w:hAnsi="Arial" w:cs="Arial"/>
          <w:sz w:val="24"/>
          <w:szCs w:val="24"/>
        </w:rPr>
        <w:t xml:space="preserve"> </w:t>
      </w:r>
      <w:r w:rsidR="00107E2B">
        <w:rPr>
          <w:rFonts w:ascii="Arial" w:eastAsiaTheme="minorEastAsia" w:hAnsi="Arial" w:cs="Arial"/>
          <w:sz w:val="24"/>
          <w:szCs w:val="24"/>
        </w:rPr>
        <w:t xml:space="preserve">Это предположение находится в </w:t>
      </w:r>
      <w:r w:rsidR="003B0359">
        <w:rPr>
          <w:rFonts w:ascii="Arial" w:eastAsiaTheme="minorEastAsia" w:hAnsi="Arial" w:cs="Arial"/>
          <w:sz w:val="24"/>
          <w:szCs w:val="24"/>
        </w:rPr>
        <w:t xml:space="preserve">согласии со статусом провремени </w:t>
      </w:r>
      <w:r w:rsidR="003B0359" w:rsidRPr="003B0359">
        <w:rPr>
          <w:rFonts w:ascii="Arial" w:eastAsiaTheme="minorEastAsia" w:hAnsi="Arial" w:cs="Arial"/>
          <w:i/>
          <w:sz w:val="24"/>
          <w:szCs w:val="24"/>
        </w:rPr>
        <w:t>Т</w:t>
      </w:r>
      <w:r w:rsidR="003B0359">
        <w:rPr>
          <w:rFonts w:ascii="Arial" w:eastAsiaTheme="minorEastAsia" w:hAnsi="Arial" w:cs="Arial"/>
          <w:sz w:val="24"/>
          <w:szCs w:val="24"/>
        </w:rPr>
        <w:t xml:space="preserve">, введенном </w:t>
      </w:r>
      <w:r w:rsidR="003B0359" w:rsidRPr="003B0359">
        <w:rPr>
          <w:rFonts w:ascii="Arial" w:eastAsiaTheme="minorEastAsia" w:hAnsi="Arial" w:cs="Arial"/>
          <w:i/>
          <w:sz w:val="24"/>
          <w:szCs w:val="24"/>
        </w:rPr>
        <w:t>дополнительно</w:t>
      </w:r>
      <w:r w:rsidR="00CB25F4">
        <w:rPr>
          <w:rFonts w:ascii="Arial" w:eastAsiaTheme="minorEastAsia" w:hAnsi="Arial" w:cs="Arial"/>
          <w:sz w:val="24"/>
          <w:szCs w:val="24"/>
        </w:rPr>
        <w:t xml:space="preserve"> </w:t>
      </w:r>
      <w:r w:rsidR="003B0359">
        <w:rPr>
          <w:rFonts w:ascii="Arial" w:eastAsiaTheme="minorEastAsia" w:hAnsi="Arial" w:cs="Arial"/>
          <w:sz w:val="24"/>
          <w:szCs w:val="24"/>
        </w:rPr>
        <w:t>ко всей классической физике – к гамильтониану (по ед</w:t>
      </w:r>
      <w:r w:rsidR="003B0359">
        <w:rPr>
          <w:rFonts w:ascii="Arial" w:eastAsiaTheme="minorEastAsia" w:hAnsi="Arial" w:cs="Arial"/>
          <w:sz w:val="24"/>
          <w:szCs w:val="24"/>
        </w:rPr>
        <w:t>и</w:t>
      </w:r>
      <w:r w:rsidR="003B0359">
        <w:rPr>
          <w:rFonts w:ascii="Arial" w:eastAsiaTheme="minorEastAsia" w:hAnsi="Arial" w:cs="Arial"/>
          <w:sz w:val="24"/>
          <w:szCs w:val="24"/>
        </w:rPr>
        <w:t xml:space="preserve">ницам </w:t>
      </w:r>
      <w:r w:rsidR="003B0359" w:rsidRPr="003B0359">
        <w:rPr>
          <w:rFonts w:ascii="Arial" w:eastAsiaTheme="minorEastAsia" w:hAnsi="Arial" w:cs="Arial"/>
          <w:i/>
          <w:sz w:val="24"/>
          <w:szCs w:val="24"/>
        </w:rPr>
        <w:t>е</w:t>
      </w:r>
      <w:r w:rsidR="003B0359">
        <w:rPr>
          <w:rFonts w:ascii="Arial" w:eastAsiaTheme="minorEastAsia" w:hAnsi="Arial" w:cs="Arial"/>
          <w:sz w:val="24"/>
          <w:szCs w:val="24"/>
        </w:rPr>
        <w:t xml:space="preserve"> </w:t>
      </w:r>
      <w:r w:rsidR="001B1AC9">
        <w:rPr>
          <w:rFonts w:ascii="Arial" w:eastAsiaTheme="minorEastAsia" w:hAnsi="Arial" w:cs="Arial"/>
          <w:sz w:val="24"/>
          <w:szCs w:val="24"/>
          <w:lang w:val="en-US"/>
        </w:rPr>
        <w:sym w:font="Symbol" w:char="F0AB"/>
      </w:r>
      <w:r w:rsidR="003B0359">
        <w:rPr>
          <w:rFonts w:ascii="Arial" w:eastAsiaTheme="minorEastAsia" w:hAnsi="Arial" w:cs="Arial"/>
          <w:sz w:val="24"/>
          <w:szCs w:val="24"/>
        </w:rPr>
        <w:t xml:space="preserve"> </w:t>
      </w:r>
      <w:r w:rsidR="003B0359" w:rsidRPr="003B0359">
        <w:rPr>
          <w:rFonts w:ascii="Arial" w:eastAsiaTheme="minorEastAsia" w:hAnsi="Arial" w:cs="Arial"/>
          <w:i/>
          <w:sz w:val="24"/>
          <w:szCs w:val="24"/>
        </w:rPr>
        <w:t>Е</w:t>
      </w:r>
      <w:r w:rsidR="003B0359">
        <w:rPr>
          <w:rFonts w:ascii="Arial" w:eastAsiaTheme="minorEastAsia" w:hAnsi="Arial" w:cs="Arial"/>
          <w:sz w:val="24"/>
          <w:szCs w:val="24"/>
        </w:rPr>
        <w:t xml:space="preserve">, т.е. исходя из структуры октетного пространства), и по отношению к гамильтоновой форме механики (исходя из сопоставления </w:t>
      </w:r>
      <w:r w:rsidR="003B0359" w:rsidRPr="003B0359">
        <w:rPr>
          <w:rFonts w:ascii="Arial" w:eastAsiaTheme="minorEastAsia" w:hAnsi="Arial" w:cs="Arial"/>
          <w:i/>
          <w:sz w:val="24"/>
          <w:szCs w:val="24"/>
        </w:rPr>
        <w:t>е</w:t>
      </w:r>
      <w:r w:rsidR="003B0359">
        <w:rPr>
          <w:rFonts w:ascii="Arial" w:eastAsiaTheme="minorEastAsia" w:hAnsi="Arial" w:cs="Arial"/>
          <w:sz w:val="24"/>
          <w:szCs w:val="24"/>
        </w:rPr>
        <w:t xml:space="preserve"> </w:t>
      </w:r>
      <w:r w:rsidR="001B1AC9">
        <w:rPr>
          <w:rFonts w:ascii="Arial" w:eastAsiaTheme="minorEastAsia" w:hAnsi="Arial" w:cs="Arial"/>
          <w:sz w:val="24"/>
          <w:szCs w:val="24"/>
          <w:lang w:val="en-US"/>
        </w:rPr>
        <w:sym w:font="Symbol" w:char="F0AB"/>
      </w:r>
      <w:r w:rsidR="003B0359">
        <w:rPr>
          <w:rFonts w:ascii="Arial" w:eastAsiaTheme="minorEastAsia" w:hAnsi="Arial" w:cs="Arial"/>
          <w:sz w:val="24"/>
          <w:szCs w:val="24"/>
        </w:rPr>
        <w:t xml:space="preserve"> </w:t>
      </w:r>
      <w:r w:rsidR="003B0359" w:rsidRPr="003B0359">
        <w:rPr>
          <w:rFonts w:ascii="Arial" w:eastAsiaTheme="minorEastAsia" w:hAnsi="Arial" w:cs="Arial"/>
          <w:i/>
          <w:sz w:val="24"/>
          <w:szCs w:val="24"/>
          <w:lang w:val="en-US"/>
        </w:rPr>
        <w:t>i</w:t>
      </w:r>
      <w:r w:rsidR="003B0359" w:rsidRPr="003B0359">
        <w:rPr>
          <w:rFonts w:ascii="Arial" w:eastAsiaTheme="minorEastAsia" w:hAnsi="Arial" w:cs="Arial"/>
          <w:sz w:val="24"/>
          <w:szCs w:val="24"/>
        </w:rPr>
        <w:t xml:space="preserve">, </w:t>
      </w:r>
      <w:r w:rsidR="003B0359" w:rsidRPr="003B0359">
        <w:rPr>
          <w:rFonts w:ascii="Arial" w:eastAsiaTheme="minorEastAsia" w:hAnsi="Arial" w:cs="Arial"/>
          <w:i/>
          <w:sz w:val="24"/>
          <w:szCs w:val="24"/>
          <w:lang w:val="en-US"/>
        </w:rPr>
        <w:t>j</w:t>
      </w:r>
      <w:r w:rsidR="003B0359" w:rsidRPr="003B0359">
        <w:rPr>
          <w:rFonts w:ascii="Arial" w:eastAsiaTheme="minorEastAsia" w:hAnsi="Arial" w:cs="Arial"/>
          <w:sz w:val="24"/>
          <w:szCs w:val="24"/>
        </w:rPr>
        <w:t xml:space="preserve">, </w:t>
      </w:r>
      <w:r w:rsidR="003B0359" w:rsidRPr="003B0359">
        <w:rPr>
          <w:rFonts w:ascii="Arial" w:eastAsiaTheme="minorEastAsia" w:hAnsi="Arial" w:cs="Arial"/>
          <w:i/>
          <w:sz w:val="24"/>
          <w:szCs w:val="24"/>
          <w:lang w:val="en-US"/>
        </w:rPr>
        <w:t>k</w:t>
      </w:r>
      <w:r w:rsidR="003B0359" w:rsidRPr="003B0359">
        <w:rPr>
          <w:rFonts w:ascii="Arial" w:eastAsiaTheme="minorEastAsia" w:hAnsi="Arial" w:cs="Arial"/>
          <w:sz w:val="24"/>
          <w:szCs w:val="24"/>
        </w:rPr>
        <w:t>)</w:t>
      </w:r>
      <w:r w:rsidR="003B0359">
        <w:rPr>
          <w:rFonts w:ascii="Arial" w:eastAsiaTheme="minorEastAsia" w:hAnsi="Arial" w:cs="Arial"/>
          <w:sz w:val="24"/>
          <w:szCs w:val="24"/>
        </w:rPr>
        <w:t xml:space="preserve">. </w:t>
      </w:r>
      <w:r w:rsidR="0002172C">
        <w:rPr>
          <w:rFonts w:ascii="Arial" w:eastAsiaTheme="minorEastAsia" w:hAnsi="Arial" w:cs="Arial"/>
          <w:sz w:val="24"/>
          <w:szCs w:val="24"/>
        </w:rPr>
        <w:t>То что повор</w:t>
      </w:r>
      <w:r w:rsidR="0002172C">
        <w:rPr>
          <w:rFonts w:ascii="Arial" w:eastAsiaTheme="minorEastAsia" w:hAnsi="Arial" w:cs="Arial"/>
          <w:sz w:val="24"/>
          <w:szCs w:val="24"/>
        </w:rPr>
        <w:t>о</w:t>
      </w:r>
      <w:r w:rsidR="0002172C">
        <w:rPr>
          <w:rFonts w:ascii="Arial" w:eastAsiaTheme="minorEastAsia" w:hAnsi="Arial" w:cs="Arial"/>
          <w:sz w:val="24"/>
          <w:szCs w:val="24"/>
        </w:rPr>
        <w:t>т</w:t>
      </w:r>
      <w:r w:rsidR="00B45CF7">
        <w:rPr>
          <w:rFonts w:ascii="Arial" w:eastAsiaTheme="minorEastAsia" w:hAnsi="Arial" w:cs="Arial"/>
          <w:sz w:val="24"/>
          <w:szCs w:val="24"/>
        </w:rPr>
        <w:t>ы</w:t>
      </w:r>
      <w:r w:rsidR="0002172C">
        <w:rPr>
          <w:rFonts w:ascii="Arial" w:eastAsiaTheme="minorEastAsia" w:hAnsi="Arial" w:cs="Arial"/>
          <w:sz w:val="24"/>
          <w:szCs w:val="24"/>
        </w:rPr>
        <w:t xml:space="preserve"> на уг</w:t>
      </w:r>
      <w:r w:rsidR="00B45CF7">
        <w:rPr>
          <w:rFonts w:ascii="Arial" w:eastAsiaTheme="minorEastAsia" w:hAnsi="Arial" w:cs="Arial"/>
          <w:sz w:val="24"/>
          <w:szCs w:val="24"/>
        </w:rPr>
        <w:t>лы</w:t>
      </w:r>
      <w:r w:rsidR="0002172C">
        <w:rPr>
          <w:rFonts w:ascii="Arial" w:eastAsiaTheme="minorEastAsia" w:hAnsi="Arial" w:cs="Arial"/>
          <w:sz w:val="24"/>
          <w:szCs w:val="24"/>
        </w:rPr>
        <w:t xml:space="preserve"> </w:t>
      </w:r>
      <w:r w:rsidR="00B45CF7">
        <w:rPr>
          <w:rFonts w:ascii="Arial" w:eastAsiaTheme="minorEastAsia" w:hAnsi="Arial" w:cs="Arial"/>
          <w:sz w:val="24"/>
          <w:szCs w:val="24"/>
        </w:rPr>
        <w:t>π</w:t>
      </w:r>
      <w:r w:rsidR="00B45CF7" w:rsidRPr="00B45CF7">
        <w:rPr>
          <w:rFonts w:ascii="Arial" w:eastAsiaTheme="minorEastAsia" w:hAnsi="Arial" w:cs="Arial"/>
          <w:sz w:val="24"/>
          <w:szCs w:val="24"/>
        </w:rPr>
        <w:t xml:space="preserve">/2 </w:t>
      </w:r>
      <w:r w:rsidR="00B45CF7">
        <w:rPr>
          <w:rFonts w:ascii="Arial" w:eastAsiaTheme="minorEastAsia" w:hAnsi="Arial" w:cs="Arial"/>
          <w:sz w:val="24"/>
          <w:szCs w:val="24"/>
        </w:rPr>
        <w:t xml:space="preserve">и </w:t>
      </w:r>
      <w:r w:rsidR="0002172C">
        <w:rPr>
          <w:rFonts w:ascii="Arial" w:eastAsiaTheme="minorEastAsia" w:hAnsi="Arial" w:cs="Arial"/>
          <w:sz w:val="24"/>
          <w:szCs w:val="24"/>
        </w:rPr>
        <w:t>π игра</w:t>
      </w:r>
      <w:r w:rsidR="00B45CF7">
        <w:rPr>
          <w:rFonts w:ascii="Arial" w:eastAsiaTheme="minorEastAsia" w:hAnsi="Arial" w:cs="Arial"/>
          <w:sz w:val="24"/>
          <w:szCs w:val="24"/>
        </w:rPr>
        <w:t>ю</w:t>
      </w:r>
      <w:r w:rsidR="0002172C">
        <w:rPr>
          <w:rFonts w:ascii="Arial" w:eastAsiaTheme="minorEastAsia" w:hAnsi="Arial" w:cs="Arial"/>
          <w:sz w:val="24"/>
          <w:szCs w:val="24"/>
        </w:rPr>
        <w:t>т в негамильтоново</w:t>
      </w:r>
      <w:r w:rsidR="00620FCE">
        <w:rPr>
          <w:rFonts w:ascii="Arial" w:eastAsiaTheme="minorEastAsia" w:hAnsi="Arial" w:cs="Arial"/>
          <w:sz w:val="24"/>
          <w:szCs w:val="24"/>
        </w:rPr>
        <w:t>м</w:t>
      </w:r>
      <w:r w:rsidR="0002172C">
        <w:rPr>
          <w:rFonts w:ascii="Arial" w:eastAsiaTheme="minorEastAsia" w:hAnsi="Arial" w:cs="Arial"/>
          <w:sz w:val="24"/>
          <w:szCs w:val="24"/>
        </w:rPr>
        <w:t xml:space="preserve"> </w:t>
      </w:r>
      <w:r w:rsidR="00620FCE">
        <w:rPr>
          <w:rFonts w:ascii="Arial" w:eastAsiaTheme="minorEastAsia" w:hAnsi="Arial" w:cs="Arial"/>
          <w:sz w:val="24"/>
          <w:szCs w:val="24"/>
        </w:rPr>
        <w:t>формализм</w:t>
      </w:r>
      <w:r w:rsidR="0002172C">
        <w:rPr>
          <w:rFonts w:ascii="Arial" w:eastAsiaTheme="minorEastAsia" w:hAnsi="Arial" w:cs="Arial"/>
          <w:sz w:val="24"/>
          <w:szCs w:val="24"/>
        </w:rPr>
        <w:t xml:space="preserve">е </w:t>
      </w:r>
      <w:r w:rsidR="00B45CF7">
        <w:rPr>
          <w:rFonts w:ascii="Arial" w:eastAsiaTheme="minorEastAsia" w:hAnsi="Arial" w:cs="Arial"/>
          <w:sz w:val="24"/>
          <w:szCs w:val="24"/>
        </w:rPr>
        <w:t xml:space="preserve">весьма </w:t>
      </w:r>
      <w:r w:rsidR="0002172C">
        <w:rPr>
          <w:rFonts w:ascii="Arial" w:eastAsiaTheme="minorEastAsia" w:hAnsi="Arial" w:cs="Arial"/>
          <w:sz w:val="24"/>
          <w:szCs w:val="24"/>
        </w:rPr>
        <w:t xml:space="preserve">заметную роль, показано в </w:t>
      </w:r>
      <w:r w:rsidR="0002172C">
        <w:rPr>
          <w:rFonts w:ascii="Arial" w:eastAsiaTheme="minorEastAsia" w:hAnsi="Arial" w:cs="Arial"/>
          <w:sz w:val="24"/>
          <w:szCs w:val="24"/>
          <w:lang w:val="en-US"/>
        </w:rPr>
        <w:t>n</w:t>
      </w:r>
      <w:r w:rsidR="0002172C" w:rsidRPr="0002172C">
        <w:rPr>
          <w:rFonts w:ascii="Arial" w:eastAsiaTheme="minorEastAsia" w:hAnsi="Arial" w:cs="Arial"/>
          <w:sz w:val="24"/>
          <w:szCs w:val="24"/>
        </w:rPr>
        <w:t>º 6.5.</w:t>
      </w:r>
      <w:r w:rsidR="000C33CB">
        <w:rPr>
          <w:rFonts w:ascii="Arial" w:eastAsiaTheme="minorEastAsia" w:hAnsi="Arial" w:cs="Arial"/>
          <w:sz w:val="24"/>
          <w:szCs w:val="24"/>
        </w:rPr>
        <w:t xml:space="preserve"> Только «поворот» на π/2 для обитателя 3-мерного пространства </w:t>
      </w:r>
      <w:r w:rsidR="000C33CB" w:rsidRPr="000C33CB">
        <w:rPr>
          <w:rFonts w:ascii="Arial" w:eastAsiaTheme="minorEastAsia" w:hAnsi="Arial" w:cs="Arial"/>
          <w:i/>
          <w:sz w:val="24"/>
          <w:szCs w:val="24"/>
        </w:rPr>
        <w:t>Е</w:t>
      </w:r>
      <w:r w:rsidR="000C33CB" w:rsidRPr="000C33CB">
        <w:rPr>
          <w:rFonts w:ascii="Arial" w:eastAsiaTheme="minorEastAsia" w:hAnsi="Arial" w:cs="Arial"/>
          <w:sz w:val="24"/>
          <w:szCs w:val="24"/>
          <w:vertAlign w:val="subscript"/>
        </w:rPr>
        <w:t>3</w:t>
      </w:r>
      <w:r w:rsidR="000C33CB">
        <w:rPr>
          <w:rFonts w:ascii="Arial" w:eastAsiaTheme="minorEastAsia" w:hAnsi="Arial" w:cs="Arial"/>
          <w:sz w:val="24"/>
          <w:szCs w:val="24"/>
        </w:rPr>
        <w:t xml:space="preserve"> в общем случае (при соответствующем определении статуса углов φ, θ, ς в </w:t>
      </w:r>
      <w:r w:rsidR="000C33CB" w:rsidRPr="000C33CB">
        <w:rPr>
          <w:rFonts w:ascii="Arial" w:eastAsiaTheme="minorEastAsia" w:hAnsi="Arial" w:cs="Arial"/>
          <w:i/>
          <w:sz w:val="24"/>
          <w:szCs w:val="24"/>
        </w:rPr>
        <w:t>Е</w:t>
      </w:r>
      <w:r w:rsidR="000C33CB">
        <w:rPr>
          <w:rFonts w:ascii="Arial" w:eastAsiaTheme="minorEastAsia" w:hAnsi="Arial" w:cs="Arial"/>
          <w:sz w:val="24"/>
          <w:szCs w:val="24"/>
          <w:vertAlign w:val="subscript"/>
        </w:rPr>
        <w:t>4</w:t>
      </w:r>
      <w:r w:rsidR="000C33CB">
        <w:rPr>
          <w:rFonts w:ascii="Arial" w:eastAsiaTheme="minorEastAsia" w:hAnsi="Arial" w:cs="Arial"/>
          <w:sz w:val="24"/>
          <w:szCs w:val="24"/>
        </w:rPr>
        <w:t>) м</w:t>
      </w:r>
      <w:r w:rsidR="000C33CB">
        <w:rPr>
          <w:rFonts w:ascii="Arial" w:eastAsiaTheme="minorEastAsia" w:hAnsi="Arial" w:cs="Arial"/>
          <w:sz w:val="24"/>
          <w:szCs w:val="24"/>
        </w:rPr>
        <w:t>о</w:t>
      </w:r>
      <w:r w:rsidR="000C33CB">
        <w:rPr>
          <w:rFonts w:ascii="Arial" w:eastAsiaTheme="minorEastAsia" w:hAnsi="Arial" w:cs="Arial"/>
          <w:sz w:val="24"/>
          <w:szCs w:val="24"/>
        </w:rPr>
        <w:t>жет быть связан с некот</w:t>
      </w:r>
      <w:r w:rsidR="00563699">
        <w:rPr>
          <w:rFonts w:ascii="Arial" w:eastAsiaTheme="minorEastAsia" w:hAnsi="Arial" w:cs="Arial"/>
          <w:sz w:val="24"/>
          <w:szCs w:val="24"/>
        </w:rPr>
        <w:t>о</w:t>
      </w:r>
      <w:r w:rsidR="000C33CB">
        <w:rPr>
          <w:rFonts w:ascii="Arial" w:eastAsiaTheme="minorEastAsia" w:hAnsi="Arial" w:cs="Arial"/>
          <w:sz w:val="24"/>
          <w:szCs w:val="24"/>
        </w:rPr>
        <w:t xml:space="preserve">рым движением «поперек» </w:t>
      </w:r>
      <w:r w:rsidR="000C33CB" w:rsidRPr="000C33CB">
        <w:rPr>
          <w:rFonts w:ascii="Arial" w:eastAsiaTheme="minorEastAsia" w:hAnsi="Arial" w:cs="Arial"/>
          <w:i/>
          <w:sz w:val="24"/>
          <w:szCs w:val="24"/>
        </w:rPr>
        <w:t>Е</w:t>
      </w:r>
      <w:r w:rsidR="000C33CB" w:rsidRPr="000C33CB">
        <w:rPr>
          <w:rFonts w:ascii="Arial" w:eastAsiaTheme="minorEastAsia" w:hAnsi="Arial" w:cs="Arial"/>
          <w:sz w:val="24"/>
          <w:szCs w:val="24"/>
          <w:vertAlign w:val="subscript"/>
        </w:rPr>
        <w:t>3</w:t>
      </w:r>
      <w:r w:rsidR="000C33CB">
        <w:rPr>
          <w:rFonts w:ascii="Arial" w:eastAsiaTheme="minorEastAsia" w:hAnsi="Arial" w:cs="Arial"/>
          <w:sz w:val="24"/>
          <w:szCs w:val="24"/>
        </w:rPr>
        <w:t xml:space="preserve">. </w:t>
      </w:r>
    </w:p>
    <w:p w:rsidR="00B45CF7" w:rsidRDefault="00B45CF7" w:rsidP="00B45CF7">
      <w:pPr>
        <w:pStyle w:val="6"/>
        <w:keepNext w:val="0"/>
        <w:widowControl w:val="0"/>
        <w:spacing w:line="360" w:lineRule="auto"/>
        <w:ind w:right="-1" w:firstLine="425"/>
        <w:rPr>
          <w:rFonts w:ascii="Arial" w:hAnsi="Arial" w:cs="Arial"/>
          <w:b w:val="0"/>
          <w:sz w:val="24"/>
          <w:szCs w:val="24"/>
        </w:rPr>
      </w:pPr>
      <w:r w:rsidRPr="00C109D8">
        <w:rPr>
          <w:rFonts w:ascii="Arial" w:hAnsi="Arial" w:cs="Arial"/>
          <w:b w:val="0"/>
          <w:sz w:val="24"/>
          <w:szCs w:val="24"/>
        </w:rPr>
        <w:t xml:space="preserve">Если </w:t>
      </w:r>
      <w:r>
        <w:rPr>
          <w:rFonts w:ascii="Arial" w:hAnsi="Arial" w:cs="Arial"/>
          <w:b w:val="0"/>
          <w:sz w:val="24"/>
          <w:szCs w:val="24"/>
        </w:rPr>
        <w:t>по генам объекта исследования, взятым из волоса, эпителия, зубной эмали и т.д., можно восстановить весь организм, то это также означает, что при фазовом переходе Ψ генная информация</w:t>
      </w:r>
      <w:r w:rsidRPr="003B15FD">
        <w:rPr>
          <w:rFonts w:ascii="Arial" w:hAnsi="Arial" w:cs="Arial"/>
          <w:b w:val="0"/>
          <w:sz w:val="24"/>
          <w:szCs w:val="24"/>
        </w:rPr>
        <w:t xml:space="preserve"> </w:t>
      </w:r>
      <w:r w:rsidRPr="003B15FD">
        <w:rPr>
          <w:rFonts w:ascii="Arial" w:hAnsi="Arial" w:cs="Arial"/>
          <w:b w:val="0"/>
          <w:i/>
          <w:sz w:val="24"/>
          <w:szCs w:val="24"/>
          <w:lang w:val="en-US"/>
        </w:rPr>
        <w:t>I</w:t>
      </w:r>
      <w:r>
        <w:rPr>
          <w:rFonts w:ascii="Arial" w:hAnsi="Arial" w:cs="Arial"/>
          <w:b w:val="0"/>
          <w:sz w:val="24"/>
          <w:szCs w:val="24"/>
        </w:rPr>
        <w:t>, излучаемая телом, многократно дублируется на множестве элементов ε</w:t>
      </w:r>
      <w:r w:rsidRPr="003B15FD">
        <w:rPr>
          <w:rFonts w:ascii="Arial" w:hAnsi="Arial" w:cs="Arial"/>
          <w:b w:val="0"/>
          <w:sz w:val="24"/>
          <w:szCs w:val="24"/>
        </w:rPr>
        <w:t xml:space="preserve"> </w:t>
      </w:r>
      <w:r>
        <w:rPr>
          <w:rFonts w:ascii="Arial" w:hAnsi="Arial" w:cs="Arial"/>
          <w:b w:val="0"/>
          <w:sz w:val="24"/>
          <w:szCs w:val="24"/>
        </w:rPr>
        <w:t>носителя</w:t>
      </w:r>
      <w:r w:rsidRPr="003B15FD">
        <w:rPr>
          <w:rFonts w:ascii="Arial" w:hAnsi="Arial" w:cs="Arial"/>
          <w:b w:val="0"/>
          <w:sz w:val="24"/>
          <w:szCs w:val="24"/>
        </w:rPr>
        <w:t xml:space="preserve"> </w:t>
      </w:r>
      <w:r>
        <w:rPr>
          <w:rFonts w:ascii="Arial" w:hAnsi="Arial" w:cs="Arial"/>
          <w:b w:val="0"/>
          <w:sz w:val="24"/>
          <w:szCs w:val="24"/>
          <w:lang w:val="en-US"/>
        </w:rPr>
        <w:t>E</w:t>
      </w:r>
      <w:r>
        <w:rPr>
          <w:rFonts w:ascii="Arial" w:hAnsi="Arial" w:cs="Arial"/>
          <w:b w:val="0"/>
          <w:sz w:val="24"/>
          <w:szCs w:val="24"/>
        </w:rPr>
        <w:t xml:space="preserve">. Сложный спектр излучения молекул, из которых </w:t>
      </w:r>
      <w:r>
        <w:rPr>
          <w:rFonts w:ascii="Arial" w:hAnsi="Arial" w:cs="Arial"/>
          <w:b w:val="0"/>
          <w:sz w:val="24"/>
          <w:szCs w:val="24"/>
        </w:rPr>
        <w:lastRenderedPageBreak/>
        <w:t>состоит биоткань, достаточно хорошо известен. Поэтому остаточными потерями и</w:t>
      </w:r>
      <w:r>
        <w:rPr>
          <w:rFonts w:ascii="Arial" w:hAnsi="Arial" w:cs="Arial"/>
          <w:b w:val="0"/>
          <w:sz w:val="24"/>
          <w:szCs w:val="24"/>
        </w:rPr>
        <w:t>н</w:t>
      </w:r>
      <w:r>
        <w:rPr>
          <w:rFonts w:ascii="Arial" w:hAnsi="Arial" w:cs="Arial"/>
          <w:b w:val="0"/>
          <w:sz w:val="24"/>
          <w:szCs w:val="24"/>
        </w:rPr>
        <w:t>формации в покидаемом теле и при рассеянии в воздушном и космическом пр</w:t>
      </w:r>
      <w:r>
        <w:rPr>
          <w:rFonts w:ascii="Arial" w:hAnsi="Arial" w:cs="Arial"/>
          <w:b w:val="0"/>
          <w:sz w:val="24"/>
          <w:szCs w:val="24"/>
        </w:rPr>
        <w:t>о</w:t>
      </w:r>
      <w:r>
        <w:rPr>
          <w:rFonts w:ascii="Arial" w:hAnsi="Arial" w:cs="Arial"/>
          <w:b w:val="0"/>
          <w:sz w:val="24"/>
          <w:szCs w:val="24"/>
        </w:rPr>
        <w:t>странствах можно пренебречь. Налицо более мощный запас надежности, пред</w:t>
      </w:r>
      <w:r>
        <w:rPr>
          <w:rFonts w:ascii="Arial" w:hAnsi="Arial" w:cs="Arial"/>
          <w:b w:val="0"/>
          <w:sz w:val="24"/>
          <w:szCs w:val="24"/>
        </w:rPr>
        <w:t>у</w:t>
      </w:r>
      <w:r>
        <w:rPr>
          <w:rFonts w:ascii="Arial" w:hAnsi="Arial" w:cs="Arial"/>
          <w:b w:val="0"/>
          <w:sz w:val="24"/>
          <w:szCs w:val="24"/>
        </w:rPr>
        <w:t xml:space="preserve">смотренный живой природой, чем осуществляемый на нейронах мозга при хранении и использовании его постоянной </w:t>
      </w:r>
      <w:r w:rsidRPr="00F14F57">
        <w:rPr>
          <w:rFonts w:ascii="Arial" w:hAnsi="Arial" w:cs="Arial"/>
          <w:b w:val="0"/>
          <w:i/>
          <w:sz w:val="24"/>
          <w:szCs w:val="24"/>
          <w:lang w:val="en-US"/>
        </w:rPr>
        <w:t>I</w:t>
      </w:r>
      <w:r w:rsidRPr="00F14F57">
        <w:rPr>
          <w:rFonts w:ascii="Arial" w:hAnsi="Arial" w:cs="Arial"/>
          <w:b w:val="0"/>
          <w:i/>
          <w:sz w:val="24"/>
          <w:szCs w:val="24"/>
          <w:vertAlign w:val="subscript"/>
          <w:lang w:val="en-US"/>
        </w:rPr>
        <w:t>p</w:t>
      </w:r>
      <w:r w:rsidRPr="00F14F57">
        <w:rPr>
          <w:rFonts w:ascii="Arial" w:hAnsi="Arial" w:cs="Arial"/>
          <w:b w:val="0"/>
          <w:sz w:val="24"/>
          <w:szCs w:val="24"/>
        </w:rPr>
        <w:t xml:space="preserve"> </w:t>
      </w:r>
      <w:r>
        <w:rPr>
          <w:rFonts w:ascii="Arial" w:hAnsi="Arial" w:cs="Arial"/>
          <w:b w:val="0"/>
          <w:sz w:val="24"/>
          <w:szCs w:val="24"/>
        </w:rPr>
        <w:t xml:space="preserve">и оперативной </w:t>
      </w:r>
      <w:r w:rsidRPr="00F14F57">
        <w:rPr>
          <w:rFonts w:ascii="Arial" w:hAnsi="Arial" w:cs="Arial"/>
          <w:b w:val="0"/>
          <w:i/>
          <w:sz w:val="24"/>
          <w:szCs w:val="24"/>
          <w:lang w:val="en-US"/>
        </w:rPr>
        <w:t>I</w:t>
      </w:r>
      <w:r w:rsidRPr="00F14F57">
        <w:rPr>
          <w:rFonts w:ascii="Arial" w:hAnsi="Arial" w:cs="Arial"/>
          <w:b w:val="0"/>
          <w:i/>
          <w:sz w:val="24"/>
          <w:szCs w:val="24"/>
          <w:vertAlign w:val="subscript"/>
          <w:lang w:val="en-US"/>
        </w:rPr>
        <w:t>o</w:t>
      </w:r>
      <w:r w:rsidRPr="00F14F57">
        <w:rPr>
          <w:rFonts w:ascii="Arial" w:hAnsi="Arial" w:cs="Arial"/>
          <w:b w:val="0"/>
          <w:sz w:val="24"/>
          <w:szCs w:val="24"/>
        </w:rPr>
        <w:t xml:space="preserve"> </w:t>
      </w:r>
      <w:r>
        <w:rPr>
          <w:rFonts w:ascii="Arial" w:hAnsi="Arial" w:cs="Arial"/>
          <w:b w:val="0"/>
          <w:sz w:val="24"/>
          <w:szCs w:val="24"/>
        </w:rPr>
        <w:t>информации, – нейроны дубл</w:t>
      </w:r>
      <w:r>
        <w:rPr>
          <w:rFonts w:ascii="Arial" w:hAnsi="Arial" w:cs="Arial"/>
          <w:b w:val="0"/>
          <w:sz w:val="24"/>
          <w:szCs w:val="24"/>
        </w:rPr>
        <w:t>и</w:t>
      </w:r>
      <w:r>
        <w:rPr>
          <w:rFonts w:ascii="Arial" w:hAnsi="Arial" w:cs="Arial"/>
          <w:b w:val="0"/>
          <w:sz w:val="24"/>
          <w:szCs w:val="24"/>
        </w:rPr>
        <w:t xml:space="preserve">руют </w:t>
      </w:r>
      <w:r w:rsidR="00D6080C">
        <w:rPr>
          <w:rFonts w:ascii="Arial" w:hAnsi="Arial" w:cs="Arial"/>
          <w:b w:val="0"/>
          <w:sz w:val="24"/>
          <w:szCs w:val="24"/>
        </w:rPr>
        <w:t xml:space="preserve">(дополняют) </w:t>
      </w:r>
      <w:r>
        <w:rPr>
          <w:rFonts w:ascii="Arial" w:hAnsi="Arial" w:cs="Arial"/>
          <w:b w:val="0"/>
          <w:sz w:val="24"/>
          <w:szCs w:val="24"/>
        </w:rPr>
        <w:t>друг друга примерно двадцатикратно, а в случае генной информ</w:t>
      </w:r>
      <w:r>
        <w:rPr>
          <w:rFonts w:ascii="Arial" w:hAnsi="Arial" w:cs="Arial"/>
          <w:b w:val="0"/>
          <w:sz w:val="24"/>
          <w:szCs w:val="24"/>
        </w:rPr>
        <w:t>а</w:t>
      </w:r>
      <w:r>
        <w:rPr>
          <w:rFonts w:ascii="Arial" w:hAnsi="Arial" w:cs="Arial"/>
          <w:b w:val="0"/>
          <w:sz w:val="24"/>
          <w:szCs w:val="24"/>
        </w:rPr>
        <w:t xml:space="preserve">ции дублирование </w:t>
      </w:r>
      <w:r w:rsidR="00D6080C">
        <w:rPr>
          <w:rFonts w:ascii="Arial" w:hAnsi="Arial" w:cs="Arial"/>
          <w:b w:val="0"/>
          <w:sz w:val="24"/>
          <w:szCs w:val="24"/>
        </w:rPr>
        <w:t xml:space="preserve">(дополнение) </w:t>
      </w:r>
      <w:r>
        <w:rPr>
          <w:rFonts w:ascii="Arial" w:hAnsi="Arial" w:cs="Arial"/>
          <w:b w:val="0"/>
          <w:sz w:val="24"/>
          <w:szCs w:val="24"/>
        </w:rPr>
        <w:t xml:space="preserve">происходит триллионы раз. </w:t>
      </w:r>
    </w:p>
    <w:p w:rsidR="00524AF2" w:rsidRPr="007C3747" w:rsidRDefault="00B45CF7" w:rsidP="00524AF2">
      <w:pPr>
        <w:spacing w:line="360" w:lineRule="auto"/>
        <w:ind w:firstLine="425"/>
        <w:jc w:val="both"/>
        <w:rPr>
          <w:rFonts w:ascii="Arial" w:hAnsi="Arial" w:cs="Arial"/>
        </w:rPr>
      </w:pPr>
      <w:r w:rsidRPr="00422113">
        <w:rPr>
          <w:rFonts w:ascii="Arial" w:hAnsi="Arial" w:cs="Arial"/>
        </w:rPr>
        <w:t>Данный медико-биологический факт</w:t>
      </w:r>
      <w:r>
        <w:rPr>
          <w:rFonts w:ascii="Arial" w:hAnsi="Arial" w:cs="Arial"/>
        </w:rPr>
        <w:t xml:space="preserve"> можно интерпретировать в терминах фо</w:t>
      </w:r>
      <w:r>
        <w:rPr>
          <w:rFonts w:ascii="Arial" w:hAnsi="Arial" w:cs="Arial"/>
        </w:rPr>
        <w:t>р</w:t>
      </w:r>
      <w:r>
        <w:rPr>
          <w:rFonts w:ascii="Arial" w:hAnsi="Arial" w:cs="Arial"/>
        </w:rPr>
        <w:t>мальной теории. Из-за роста количества носителей информации она не увеличив</w:t>
      </w:r>
      <w:r>
        <w:rPr>
          <w:rFonts w:ascii="Arial" w:hAnsi="Arial" w:cs="Arial"/>
        </w:rPr>
        <w:t>а</w:t>
      </w:r>
      <w:r>
        <w:rPr>
          <w:rFonts w:ascii="Arial" w:hAnsi="Arial" w:cs="Arial"/>
        </w:rPr>
        <w:t xml:space="preserve">ется и не уменьшается: Σ </w:t>
      </w:r>
      <w:r w:rsidRPr="00422113">
        <w:rPr>
          <w:rFonts w:ascii="Arial" w:hAnsi="Arial" w:cs="Arial"/>
          <w:i/>
          <w:lang w:val="en-US"/>
        </w:rPr>
        <w:t>i</w:t>
      </w:r>
      <w:r w:rsidRPr="00422113">
        <w:rPr>
          <w:rFonts w:ascii="Arial" w:hAnsi="Arial" w:cs="Arial"/>
        </w:rPr>
        <w:t xml:space="preserve"> = </w:t>
      </w:r>
      <w:r w:rsidRPr="00422113">
        <w:rPr>
          <w:rFonts w:ascii="Arial" w:hAnsi="Arial" w:cs="Arial"/>
          <w:i/>
          <w:lang w:val="en-US"/>
        </w:rPr>
        <w:t>i</w:t>
      </w:r>
      <w:r w:rsidRPr="00422113">
        <w:rPr>
          <w:rFonts w:ascii="Arial" w:hAnsi="Arial" w:cs="Arial"/>
          <w:i/>
        </w:rPr>
        <w:t xml:space="preserve">, </w:t>
      </w:r>
      <w:r>
        <w:rPr>
          <w:rFonts w:ascii="Arial" w:hAnsi="Arial" w:cs="Arial"/>
        </w:rPr>
        <w:t>и</w:t>
      </w:r>
      <w:r w:rsidRPr="00422113">
        <w:rPr>
          <w:rFonts w:ascii="Arial" w:hAnsi="Arial" w:cs="Arial"/>
        </w:rPr>
        <w:t xml:space="preserve">ли </w:t>
      </w:r>
      <w:r>
        <w:rPr>
          <w:rFonts w:ascii="Arial" w:hAnsi="Arial" w:cs="Arial"/>
          <w:lang w:val="en-US"/>
        </w:rPr>
        <w:t>U</w:t>
      </w:r>
      <w:r>
        <w:rPr>
          <w:rFonts w:ascii="Arial" w:hAnsi="Arial" w:cs="Arial"/>
        </w:rPr>
        <w:t xml:space="preserve"> </w:t>
      </w:r>
      <w:r w:rsidRPr="000438D6">
        <w:rPr>
          <w:rFonts w:ascii="Arial" w:hAnsi="Arial" w:cs="Arial"/>
          <w:i/>
          <w:lang w:val="en-US"/>
        </w:rPr>
        <w:t>i</w:t>
      </w:r>
      <w:r w:rsidRPr="00F14F57">
        <w:rPr>
          <w:rFonts w:ascii="Arial" w:hAnsi="Arial" w:cs="Arial"/>
        </w:rPr>
        <w:t xml:space="preserve"> = </w:t>
      </w:r>
      <w:r w:rsidRPr="000438D6">
        <w:rPr>
          <w:rFonts w:ascii="Arial" w:hAnsi="Arial" w:cs="Arial"/>
          <w:i/>
          <w:lang w:val="en-US"/>
        </w:rPr>
        <w:t>i</w:t>
      </w:r>
      <w:r w:rsidRPr="00F14F57">
        <w:rPr>
          <w:rFonts w:ascii="Arial" w:hAnsi="Arial" w:cs="Arial"/>
        </w:rPr>
        <w:t xml:space="preserve">, </w:t>
      </w:r>
      <w:r w:rsidR="00C473E2" w:rsidRPr="00A44174">
        <w:rPr>
          <w:rFonts w:ascii="Arial" w:hAnsi="Arial" w:cs="Arial"/>
        </w:rPr>
        <w:fldChar w:fldCharType="begin"/>
      </w:r>
      <w:r w:rsidRPr="00A44174">
        <w:rPr>
          <w:rFonts w:ascii="Arial" w:hAnsi="Arial" w:cs="Arial"/>
        </w:rPr>
        <w:instrText xml:space="preserve"> QUOTE </w:instrText>
      </w:r>
      <w:r w:rsidR="00C473E2" w:rsidRPr="00C473E2">
        <w:rPr>
          <w:rFonts w:ascii="Arial" w:hAnsi="Arial" w:cs="Arial"/>
          <w:position w:val="-6"/>
        </w:rPr>
        <w:pict>
          <v:shape id="_x0000_i1694" type="#_x0000_t75" style="width:15.9pt;height:14.25pt" equationxml="&lt;">
            <v:imagedata r:id="rId1054" o:title="" chromakey="white"/>
          </v:shape>
        </w:pict>
      </w:r>
      <w:r w:rsidRPr="00A44174">
        <w:rPr>
          <w:rFonts w:ascii="Arial" w:hAnsi="Arial" w:cs="Arial"/>
        </w:rPr>
        <w:instrText xml:space="preserve"> </w:instrText>
      </w:r>
      <w:r w:rsidR="00C473E2" w:rsidRPr="00A44174">
        <w:rPr>
          <w:rFonts w:ascii="Arial" w:hAnsi="Arial" w:cs="Arial"/>
        </w:rPr>
        <w:fldChar w:fldCharType="separate"/>
      </w:r>
      <w:r w:rsidR="00A44174">
        <w:rPr>
          <w:rFonts w:ascii="Arial" w:eastAsiaTheme="minorEastAsia" w:hAnsi="Arial" w:cs="Arial"/>
          <w:lang w:val="en-US"/>
        </w:rPr>
        <w:sym w:font="MT Extra" w:char="F049"/>
      </w:r>
      <w:r w:rsidR="00C473E2" w:rsidRPr="00A44174">
        <w:rPr>
          <w:rFonts w:ascii="Arial" w:hAnsi="Arial" w:cs="Arial"/>
        </w:rPr>
        <w:fldChar w:fldCharType="end"/>
      </w:r>
      <w:r w:rsidR="00A44174" w:rsidRPr="00A44174">
        <w:rPr>
          <w:rFonts w:ascii="Arial" w:hAnsi="Arial" w:cs="Arial"/>
        </w:rPr>
        <w:t xml:space="preserve"> </w:t>
      </w:r>
      <w:r w:rsidR="00A44174" w:rsidRPr="00A44174">
        <w:rPr>
          <w:rFonts w:ascii="Arial" w:hAnsi="Arial" w:cs="Arial"/>
          <w:i/>
          <w:lang w:val="en-US"/>
        </w:rPr>
        <w:t>i</w:t>
      </w:r>
      <w:r>
        <w:rPr>
          <w:rFonts w:ascii="Arial" w:hAnsi="Arial" w:cs="Arial"/>
        </w:rPr>
        <w:t xml:space="preserve"> = </w:t>
      </w:r>
      <w:r w:rsidRPr="00A44174">
        <w:rPr>
          <w:rFonts w:ascii="Arial" w:hAnsi="Arial" w:cs="Arial"/>
          <w:i/>
          <w:lang w:val="en-US"/>
        </w:rPr>
        <w:t>i</w:t>
      </w:r>
      <w:r w:rsidRPr="00F14F57">
        <w:rPr>
          <w:rFonts w:ascii="Arial" w:hAnsi="Arial" w:cs="Arial"/>
        </w:rPr>
        <w:t xml:space="preserve">. </w:t>
      </w:r>
      <w:r>
        <w:rPr>
          <w:rFonts w:ascii="Arial" w:hAnsi="Arial" w:cs="Arial"/>
        </w:rPr>
        <w:t>В последнем случае,</w:t>
      </w:r>
      <w:r w:rsidR="00023479">
        <w:rPr>
          <w:rFonts w:ascii="Arial" w:hAnsi="Arial" w:cs="Arial"/>
        </w:rPr>
        <w:t xml:space="preserve"> так </w:t>
      </w:r>
      <w:r>
        <w:rPr>
          <w:rFonts w:ascii="Arial" w:hAnsi="Arial" w:cs="Arial"/>
        </w:rPr>
        <w:t>к</w:t>
      </w:r>
      <w:r w:rsidR="00023479">
        <w:rPr>
          <w:rFonts w:ascii="Arial" w:hAnsi="Arial" w:cs="Arial"/>
        </w:rPr>
        <w:t>ак</w:t>
      </w:r>
      <w:r>
        <w:rPr>
          <w:rFonts w:ascii="Arial" w:hAnsi="Arial" w:cs="Arial"/>
        </w:rPr>
        <w:t xml:space="preserve"> элеме</w:t>
      </w:r>
      <w:r>
        <w:rPr>
          <w:rFonts w:ascii="Arial" w:hAnsi="Arial" w:cs="Arial"/>
        </w:rPr>
        <w:t>н</w:t>
      </w:r>
      <w:r>
        <w:rPr>
          <w:rFonts w:ascii="Arial" w:hAnsi="Arial" w:cs="Arial"/>
        </w:rPr>
        <w:t>ты ε</w:t>
      </w:r>
      <w:r w:rsidR="00B2483D">
        <w:rPr>
          <w:rFonts w:ascii="Arial" w:hAnsi="Arial" w:cs="Arial"/>
        </w:rPr>
        <w:t xml:space="preserve"> </w:t>
      </w:r>
      <w:r w:rsidR="00D6080C" w:rsidRPr="00D6080C">
        <w:rPr>
          <w:rFonts w:ascii="Arial" w:eastAsia="MS Mincho" w:hAnsi="MS Mincho" w:cs="Arial"/>
        </w:rPr>
        <w:t>∈</w:t>
      </w:r>
      <w:r w:rsidR="00D6080C">
        <w:rPr>
          <w:rFonts w:ascii="Arial" w:eastAsia="MS Mincho" w:hAnsi="MS Mincho" w:cs="Arial"/>
        </w:rPr>
        <w:t xml:space="preserve"> </w:t>
      </w:r>
      <w:r w:rsidR="00B2483D" w:rsidRPr="00B2483D">
        <w:rPr>
          <w:rFonts w:ascii="Arial" w:eastAsiaTheme="minorEastAsia" w:hAnsi="Arial" w:cs="Arial"/>
        </w:rPr>
        <w:t>Е</w:t>
      </w:r>
      <w:r>
        <w:rPr>
          <w:rFonts w:ascii="Arial" w:hAnsi="Arial" w:cs="Arial"/>
        </w:rPr>
        <w:t xml:space="preserve"> в обычном 3-мерном пространстве разнесены и должно быть </w:t>
      </w:r>
      <w:r w:rsidR="00C473E2" w:rsidRPr="00B45CF7">
        <w:rPr>
          <w:rFonts w:ascii="Arial" w:hAnsi="Arial" w:cs="Arial"/>
        </w:rPr>
        <w:fldChar w:fldCharType="begin"/>
      </w:r>
      <w:r w:rsidRPr="00B45CF7">
        <w:rPr>
          <w:rFonts w:ascii="Arial" w:hAnsi="Arial" w:cs="Arial"/>
        </w:rPr>
        <w:instrText xml:space="preserve"> QUOTE </w:instrText>
      </w:r>
      <w:r w:rsidR="00C473E2" w:rsidRPr="00C473E2">
        <w:rPr>
          <w:position w:val="-6"/>
        </w:rPr>
        <w:pict>
          <v:shape id="_x0000_i1695" type="#_x0000_t75" style="width:15.9pt;height:14.25pt" equationxml="&lt;">
            <v:imagedata r:id="rId1054" o:title="" chromakey="white"/>
          </v:shape>
        </w:pict>
      </w:r>
      <w:r w:rsidRPr="00B45CF7">
        <w:rPr>
          <w:rFonts w:ascii="Arial" w:hAnsi="Arial" w:cs="Arial"/>
        </w:rPr>
        <w:instrText xml:space="preserve"> </w:instrText>
      </w:r>
      <w:r w:rsidR="00C473E2" w:rsidRPr="00B45CF7">
        <w:rPr>
          <w:rFonts w:ascii="Arial" w:hAnsi="Arial" w:cs="Arial"/>
        </w:rPr>
        <w:fldChar w:fldCharType="separate"/>
      </w:r>
      <w:r w:rsidR="00C473E2" w:rsidRPr="00A44174">
        <w:rPr>
          <w:rFonts w:ascii="Arial" w:hAnsi="Arial" w:cs="Arial"/>
        </w:rPr>
        <w:fldChar w:fldCharType="begin"/>
      </w:r>
      <w:r w:rsidR="00A44174" w:rsidRPr="00A44174">
        <w:rPr>
          <w:rFonts w:ascii="Arial" w:hAnsi="Arial" w:cs="Arial"/>
        </w:rPr>
        <w:instrText xml:space="preserve"> QUOTE </w:instrText>
      </w:r>
      <w:r w:rsidR="00C473E2" w:rsidRPr="00C473E2">
        <w:rPr>
          <w:rFonts w:ascii="Arial" w:hAnsi="Arial" w:cs="Arial"/>
          <w:position w:val="-6"/>
        </w:rPr>
        <w:pict>
          <v:shape id="_x0000_i1696" type="#_x0000_t75" style="width:15.9pt;height:14.25pt" equationxml="&lt;">
            <v:imagedata r:id="rId1054" o:title="" chromakey="white"/>
          </v:shape>
        </w:pict>
      </w:r>
      <w:r w:rsidR="00A44174" w:rsidRPr="00A44174">
        <w:rPr>
          <w:rFonts w:ascii="Arial" w:hAnsi="Arial" w:cs="Arial"/>
        </w:rPr>
        <w:instrText xml:space="preserve"> </w:instrText>
      </w:r>
      <w:r w:rsidR="00C473E2" w:rsidRPr="00A44174">
        <w:rPr>
          <w:rFonts w:ascii="Arial" w:hAnsi="Arial" w:cs="Arial"/>
        </w:rPr>
        <w:fldChar w:fldCharType="separate"/>
      </w:r>
      <w:r w:rsidR="00A44174">
        <w:rPr>
          <w:rFonts w:ascii="Arial" w:eastAsiaTheme="minorEastAsia" w:hAnsi="Arial" w:cs="Arial"/>
          <w:lang w:val="en-US"/>
        </w:rPr>
        <w:sym w:font="MT Extra" w:char="F049"/>
      </w:r>
      <w:r w:rsidR="00C473E2" w:rsidRPr="00A44174">
        <w:rPr>
          <w:rFonts w:ascii="Arial" w:hAnsi="Arial" w:cs="Arial"/>
        </w:rPr>
        <w:fldChar w:fldCharType="end"/>
      </w:r>
      <w:r w:rsidR="00A44174" w:rsidRPr="00A44174">
        <w:rPr>
          <w:rFonts w:ascii="Arial" w:hAnsi="Arial" w:cs="Arial"/>
        </w:rPr>
        <w:t xml:space="preserve"> </w:t>
      </w:r>
      <w:r w:rsidR="00A44174" w:rsidRPr="00A44174">
        <w:rPr>
          <w:rFonts w:ascii="Arial" w:hAnsi="Arial" w:cs="Arial"/>
          <w:i/>
          <w:lang w:val="en-US"/>
        </w:rPr>
        <w:t>i</w:t>
      </w:r>
      <w:r w:rsidR="00A44174" w:rsidRPr="00B45CF7">
        <w:rPr>
          <w:rFonts w:ascii="Arial" w:hAnsi="Arial" w:cs="Arial"/>
        </w:rPr>
        <w:t xml:space="preserve"> </w:t>
      </w:r>
      <w:r w:rsidR="00C473E2" w:rsidRPr="00B45CF7">
        <w:rPr>
          <w:rFonts w:ascii="Arial" w:hAnsi="Arial" w:cs="Arial"/>
        </w:rPr>
        <w:fldChar w:fldCharType="end"/>
      </w:r>
      <w:r>
        <w:rPr>
          <w:rFonts w:ascii="Arial" w:hAnsi="Arial" w:cs="Arial"/>
        </w:rPr>
        <w:t xml:space="preserve"> = </w:t>
      </w:r>
      <w:r w:rsidRPr="00F14F57">
        <w:rPr>
          <w:rFonts w:eastAsiaTheme="minorEastAsia"/>
        </w:rPr>
        <w:t>Ø</w:t>
      </w:r>
      <w:r>
        <w:rPr>
          <w:rFonts w:ascii="Arial" w:hAnsi="Arial" w:cs="Arial"/>
        </w:rPr>
        <w:t>, фо</w:t>
      </w:r>
      <w:r>
        <w:rPr>
          <w:rFonts w:ascii="Arial" w:hAnsi="Arial" w:cs="Arial"/>
        </w:rPr>
        <w:t>р</w:t>
      </w:r>
      <w:r>
        <w:rPr>
          <w:rFonts w:ascii="Arial" w:hAnsi="Arial" w:cs="Arial"/>
        </w:rPr>
        <w:t>мула дает основание предположить, что математика, принятая в макроскопическом пространстве существования биологической жизни, в информационном мире не вс</w:t>
      </w:r>
      <w:r>
        <w:rPr>
          <w:rFonts w:ascii="Arial" w:hAnsi="Arial" w:cs="Arial"/>
        </w:rPr>
        <w:t>е</w:t>
      </w:r>
      <w:r>
        <w:rPr>
          <w:rFonts w:ascii="Arial" w:hAnsi="Arial" w:cs="Arial"/>
        </w:rPr>
        <w:t xml:space="preserve">гда применима. </w:t>
      </w:r>
      <w:r w:rsidR="00524AF2">
        <w:rPr>
          <w:rFonts w:ascii="Arial" w:hAnsi="Arial" w:cs="Arial"/>
        </w:rPr>
        <w:t>Для информации неприменим</w:t>
      </w:r>
      <w:r w:rsidR="00D6080C">
        <w:rPr>
          <w:rFonts w:ascii="Arial" w:hAnsi="Arial" w:cs="Arial"/>
        </w:rPr>
        <w:t>ы</w:t>
      </w:r>
      <w:r w:rsidR="00524AF2">
        <w:rPr>
          <w:rFonts w:ascii="Arial" w:hAnsi="Arial" w:cs="Arial"/>
        </w:rPr>
        <w:t xml:space="preserve"> законы арифметики, как нет бичел</w:t>
      </w:r>
      <w:r w:rsidR="00524AF2">
        <w:rPr>
          <w:rFonts w:ascii="Arial" w:hAnsi="Arial" w:cs="Arial"/>
        </w:rPr>
        <w:t>о</w:t>
      </w:r>
      <w:r w:rsidR="00524AF2">
        <w:rPr>
          <w:rFonts w:ascii="Arial" w:hAnsi="Arial" w:cs="Arial"/>
        </w:rPr>
        <w:t xml:space="preserve">века из суммы двух </w:t>
      </w:r>
      <w:r w:rsidR="00524AF2">
        <w:rPr>
          <w:rFonts w:ascii="Arial" w:hAnsi="Arial" w:cs="Arial"/>
          <w:lang w:val="en-US"/>
        </w:rPr>
        <w:t>homo</w:t>
      </w:r>
      <w:r w:rsidR="00524AF2" w:rsidRPr="007C3747">
        <w:rPr>
          <w:rFonts w:ascii="Arial" w:hAnsi="Arial" w:cs="Arial"/>
        </w:rPr>
        <w:t xml:space="preserve"> </w:t>
      </w:r>
      <w:r w:rsidR="00524AF2">
        <w:rPr>
          <w:rFonts w:ascii="Arial" w:hAnsi="Arial" w:cs="Arial"/>
        </w:rPr>
        <w:t>и нет семичеловека из перемножения семи</w:t>
      </w:r>
      <w:r w:rsidR="00524AF2" w:rsidRPr="007C3747">
        <w:rPr>
          <w:rFonts w:ascii="Arial" w:hAnsi="Arial" w:cs="Arial"/>
        </w:rPr>
        <w:t xml:space="preserve"> </w:t>
      </w:r>
      <w:r w:rsidR="00524AF2">
        <w:rPr>
          <w:rFonts w:ascii="Arial" w:hAnsi="Arial" w:cs="Arial"/>
          <w:lang w:val="en-US"/>
        </w:rPr>
        <w:t>homo</w:t>
      </w:r>
      <w:r w:rsidR="00524AF2" w:rsidRPr="007C3747">
        <w:rPr>
          <w:rFonts w:ascii="Arial" w:hAnsi="Arial" w:cs="Arial"/>
        </w:rPr>
        <w:t xml:space="preserve">. </w:t>
      </w:r>
      <w:r w:rsidR="007C69F1">
        <w:rPr>
          <w:rFonts w:ascii="Arial" w:hAnsi="Arial" w:cs="Arial"/>
        </w:rPr>
        <w:t>Канд</w:t>
      </w:r>
      <w:r w:rsidR="007C69F1">
        <w:rPr>
          <w:rFonts w:ascii="Arial" w:hAnsi="Arial" w:cs="Arial"/>
        </w:rPr>
        <w:t>и</w:t>
      </w:r>
      <w:r w:rsidR="007C69F1">
        <w:rPr>
          <w:rFonts w:ascii="Arial" w:hAnsi="Arial" w:cs="Arial"/>
        </w:rPr>
        <w:t>даты на геометрическую компоненту физической модели мира</w:t>
      </w:r>
      <w:r w:rsidR="0098544A">
        <w:rPr>
          <w:rFonts w:ascii="Arial" w:hAnsi="Arial" w:cs="Arial"/>
        </w:rPr>
        <w:t xml:space="preserve">, в которой </w:t>
      </w:r>
      <w:r w:rsidR="003D3245">
        <w:rPr>
          <w:rFonts w:ascii="Arial" w:hAnsi="Arial" w:cs="Arial"/>
        </w:rPr>
        <w:t>определ</w:t>
      </w:r>
      <w:r w:rsidR="003D3245">
        <w:rPr>
          <w:rFonts w:ascii="Arial" w:hAnsi="Arial" w:cs="Arial"/>
        </w:rPr>
        <w:t>я</w:t>
      </w:r>
      <w:r w:rsidR="003D3245">
        <w:rPr>
          <w:rFonts w:ascii="Arial" w:hAnsi="Arial" w:cs="Arial"/>
        </w:rPr>
        <w:t>лось бы место для информационного поля Вселенной,</w:t>
      </w:r>
      <w:r w:rsidR="007C69F1">
        <w:rPr>
          <w:rFonts w:ascii="Arial" w:hAnsi="Arial" w:cs="Arial"/>
        </w:rPr>
        <w:t xml:space="preserve"> – 4-мерное </w:t>
      </w:r>
      <w:r w:rsidR="007C69F1" w:rsidRPr="007C69F1">
        <w:rPr>
          <w:rFonts w:ascii="Arial" w:hAnsi="Arial" w:cs="Arial"/>
          <w:b/>
          <w:i/>
        </w:rPr>
        <w:t>про</w:t>
      </w:r>
      <w:r w:rsidR="007C69F1">
        <w:rPr>
          <w:rFonts w:ascii="Arial" w:hAnsi="Arial" w:cs="Arial"/>
        </w:rPr>
        <w:t xml:space="preserve">-странствие (4-шар эфирного тела), 4-мерная фигура Кассини с 3-мерной поверхностью, 8-мерное пространство октав </w:t>
      </w:r>
      <w:r w:rsidR="007C69F1" w:rsidRPr="007C69F1">
        <w:rPr>
          <w:rFonts w:ascii="Arial" w:hAnsi="Arial" w:cs="Arial"/>
          <w:b/>
          <w:i/>
        </w:rPr>
        <w:t>О</w:t>
      </w:r>
      <w:r w:rsidR="007C69F1">
        <w:rPr>
          <w:rFonts w:ascii="Arial" w:hAnsi="Arial" w:cs="Arial"/>
          <w:b/>
          <w:i/>
        </w:rPr>
        <w:t xml:space="preserve"> </w:t>
      </w:r>
      <w:r w:rsidR="007C69F1">
        <w:rPr>
          <w:rFonts w:ascii="Arial" w:hAnsi="Arial" w:cs="Arial"/>
        </w:rPr>
        <w:t>(физических измерений).</w:t>
      </w:r>
      <w:r w:rsidR="003D3245">
        <w:rPr>
          <w:rFonts w:ascii="Arial" w:hAnsi="Arial" w:cs="Arial"/>
        </w:rPr>
        <w:t xml:space="preserve"> В последнем случае роль 4-го пространственного измерения могло бы играть провремя </w:t>
      </w:r>
      <w:r w:rsidR="003D3245" w:rsidRPr="003D3245">
        <w:rPr>
          <w:rFonts w:ascii="Arial" w:hAnsi="Arial" w:cs="Arial"/>
          <w:i/>
        </w:rPr>
        <w:t>Т</w:t>
      </w:r>
      <w:r w:rsidR="00D6080C">
        <w:rPr>
          <w:rFonts w:ascii="Arial" w:hAnsi="Arial" w:cs="Arial"/>
        </w:rPr>
        <w:t xml:space="preserve"> (?).</w:t>
      </w:r>
    </w:p>
    <w:p w:rsidR="00B45CF7" w:rsidRDefault="00B45CF7" w:rsidP="00977776">
      <w:pPr>
        <w:widowControl w:val="0"/>
        <w:spacing w:line="360" w:lineRule="auto"/>
        <w:ind w:firstLine="425"/>
        <w:jc w:val="both"/>
        <w:rPr>
          <w:rFonts w:ascii="Arial" w:eastAsiaTheme="minorEastAsia" w:hAnsi="Arial" w:cs="Arial"/>
        </w:rPr>
      </w:pPr>
      <w:r>
        <w:rPr>
          <w:rFonts w:ascii="Arial" w:hAnsi="Arial" w:cs="Arial"/>
        </w:rPr>
        <w:t>По типичным правилам математического анализа из формулы ∫</w:t>
      </w:r>
      <w:r w:rsidRPr="007C3747">
        <w:rPr>
          <w:rFonts w:ascii="Arial" w:hAnsi="Arial" w:cs="Arial"/>
          <w:sz w:val="4"/>
          <w:szCs w:val="4"/>
        </w:rPr>
        <w:t xml:space="preserve"> </w:t>
      </w:r>
      <w:r w:rsidRPr="00E52736">
        <w:rPr>
          <w:rFonts w:ascii="Arial" w:hAnsi="Arial" w:cs="Arial"/>
          <w:i/>
          <w:lang w:val="en-US"/>
        </w:rPr>
        <w:t>i</w:t>
      </w:r>
      <w:r>
        <w:rPr>
          <w:rFonts w:ascii="Arial" w:hAnsi="Arial" w:cs="Arial"/>
          <w:lang w:val="en-US"/>
        </w:rPr>
        <w:t>d</w:t>
      </w:r>
      <w:r w:rsidRPr="00E52736">
        <w:rPr>
          <w:rFonts w:ascii="Arial" w:hAnsi="Arial" w:cs="Arial"/>
          <w:i/>
          <w:lang w:val="en-US"/>
        </w:rPr>
        <w:t>V</w:t>
      </w:r>
      <w:r w:rsidRPr="00E52736">
        <w:rPr>
          <w:rFonts w:ascii="Arial" w:hAnsi="Arial" w:cs="Arial"/>
        </w:rPr>
        <w:t xml:space="preserve"> = </w:t>
      </w:r>
      <w:r w:rsidRPr="00E52736">
        <w:rPr>
          <w:rFonts w:ascii="Arial" w:hAnsi="Arial" w:cs="Arial"/>
          <w:i/>
          <w:lang w:val="en-US"/>
        </w:rPr>
        <w:t>i</w:t>
      </w:r>
      <w:r w:rsidRPr="00E52736">
        <w:rPr>
          <w:rFonts w:ascii="Arial" w:hAnsi="Arial" w:cs="Arial"/>
        </w:rPr>
        <w:t xml:space="preserve"> </w:t>
      </w:r>
      <w:r>
        <w:rPr>
          <w:rFonts w:ascii="Arial" w:hAnsi="Arial" w:cs="Arial"/>
        </w:rPr>
        <w:t>можно п</w:t>
      </w:r>
      <w:r>
        <w:rPr>
          <w:rFonts w:ascii="Arial" w:hAnsi="Arial" w:cs="Arial"/>
        </w:rPr>
        <w:t>о</w:t>
      </w:r>
      <w:r>
        <w:rPr>
          <w:rFonts w:ascii="Arial" w:hAnsi="Arial" w:cs="Arial"/>
        </w:rPr>
        <w:t xml:space="preserve">лучить: </w:t>
      </w:r>
      <w:r w:rsidRPr="00872E11">
        <w:rPr>
          <w:rFonts w:ascii="Arial" w:hAnsi="Arial" w:cs="Arial"/>
          <w:i/>
          <w:lang w:val="en-US"/>
        </w:rPr>
        <w:t>i</w:t>
      </w:r>
      <w:r w:rsidRPr="00872E11">
        <w:rPr>
          <w:rFonts w:ascii="Arial" w:hAnsi="Arial" w:cs="Arial"/>
        </w:rPr>
        <w:t xml:space="preserve"> = </w:t>
      </w:r>
      <w:r w:rsidRPr="00872E11">
        <w:rPr>
          <w:rFonts w:ascii="Arial" w:hAnsi="Arial" w:cs="Arial"/>
          <w:i/>
          <w:lang w:val="en-US"/>
        </w:rPr>
        <w:t>i</w:t>
      </w:r>
      <w:r w:rsidRPr="00872E11">
        <w:rPr>
          <w:rFonts w:ascii="Arial" w:hAnsi="Arial" w:cs="Arial"/>
          <w:vertAlign w:val="subscript"/>
        </w:rPr>
        <w:t>0</w:t>
      </w:r>
      <w:r w:rsidRPr="007C3747">
        <w:rPr>
          <w:rFonts w:ascii="Arial" w:hAnsi="Arial" w:cs="Arial"/>
          <w:sz w:val="6"/>
          <w:szCs w:val="6"/>
        </w:rPr>
        <w:t xml:space="preserve"> </w:t>
      </w:r>
      <w:r>
        <w:rPr>
          <w:rFonts w:ascii="Arial" w:hAnsi="Arial" w:cs="Arial"/>
          <w:lang w:val="en-US"/>
        </w:rPr>
        <w:t>exp</w:t>
      </w:r>
      <w:r w:rsidRPr="007C3747">
        <w:rPr>
          <w:rFonts w:ascii="Arial" w:hAnsi="Arial" w:cs="Arial"/>
          <w:sz w:val="4"/>
          <w:szCs w:val="4"/>
        </w:rPr>
        <w:t xml:space="preserve"> </w:t>
      </w:r>
      <w:r w:rsidRPr="00872E11">
        <w:rPr>
          <w:rFonts w:ascii="Arial" w:hAnsi="Arial" w:cs="Arial"/>
        </w:rPr>
        <w:t>(</w:t>
      </w:r>
      <w:r w:rsidRPr="00872E11">
        <w:rPr>
          <w:rFonts w:ascii="Arial" w:hAnsi="Arial" w:cs="Arial"/>
          <w:i/>
          <w:lang w:val="en-US"/>
        </w:rPr>
        <w:t>V</w:t>
      </w:r>
      <w:r w:rsidRPr="00872E11">
        <w:rPr>
          <w:rFonts w:ascii="Arial" w:hAnsi="Arial" w:cs="Arial"/>
        </w:rPr>
        <w:t>/</w:t>
      </w:r>
      <w:r w:rsidRPr="00872E11">
        <w:rPr>
          <w:rFonts w:ascii="Arial" w:hAnsi="Arial" w:cs="Arial"/>
          <w:i/>
          <w:lang w:val="en-US"/>
        </w:rPr>
        <w:t>V</w:t>
      </w:r>
      <w:r w:rsidRPr="00872E11">
        <w:rPr>
          <w:rFonts w:ascii="Arial" w:hAnsi="Arial" w:cs="Arial"/>
          <w:vertAlign w:val="subscript"/>
        </w:rPr>
        <w:t>0</w:t>
      </w:r>
      <w:r w:rsidRPr="00872E11">
        <w:rPr>
          <w:rFonts w:ascii="Arial" w:hAnsi="Arial" w:cs="Arial"/>
        </w:rPr>
        <w:t>)</w:t>
      </w:r>
      <w:r>
        <w:rPr>
          <w:rFonts w:ascii="Arial" w:hAnsi="Arial" w:cs="Arial"/>
        </w:rPr>
        <w:t xml:space="preserve">, где </w:t>
      </w:r>
      <w:r w:rsidRPr="00872E11">
        <w:rPr>
          <w:rFonts w:ascii="Arial" w:hAnsi="Arial" w:cs="Arial"/>
          <w:i/>
          <w:lang w:val="en-US"/>
        </w:rPr>
        <w:t>i</w:t>
      </w:r>
      <w:r w:rsidRPr="00872E11">
        <w:rPr>
          <w:rFonts w:ascii="Arial" w:hAnsi="Arial" w:cs="Arial"/>
          <w:vertAlign w:val="subscript"/>
        </w:rPr>
        <w:t>0</w:t>
      </w:r>
      <w:r w:rsidRPr="00872E11">
        <w:rPr>
          <w:rFonts w:ascii="Arial" w:hAnsi="Arial" w:cs="Arial"/>
        </w:rPr>
        <w:t xml:space="preserve"> </w:t>
      </w:r>
      <w:r>
        <w:rPr>
          <w:rFonts w:ascii="Arial" w:hAnsi="Arial" w:cs="Arial"/>
        </w:rPr>
        <w:t>&gt; 0</w:t>
      </w:r>
      <w:r w:rsidRPr="00872E11">
        <w:rPr>
          <w:rFonts w:ascii="Arial" w:hAnsi="Arial" w:cs="Arial"/>
        </w:rPr>
        <w:t xml:space="preserve">, </w:t>
      </w:r>
      <w:r>
        <w:rPr>
          <w:rFonts w:ascii="Arial" w:hAnsi="Arial" w:cs="Arial"/>
        </w:rPr>
        <w:t>и убывание (плот</w:t>
      </w:r>
      <w:r w:rsidR="000B790A">
        <w:rPr>
          <w:rFonts w:ascii="Arial" w:hAnsi="Arial" w:cs="Arial"/>
        </w:rPr>
        <w:t>ности) информации на периферию происходит</w:t>
      </w:r>
      <w:r w:rsidR="00524AF2">
        <w:rPr>
          <w:rFonts w:ascii="Arial" w:hAnsi="Arial" w:cs="Arial"/>
        </w:rPr>
        <w:t xml:space="preserve"> только при занимаемом ею начальном физическом </w:t>
      </w:r>
      <w:r>
        <w:rPr>
          <w:rFonts w:ascii="Arial" w:hAnsi="Arial" w:cs="Arial"/>
        </w:rPr>
        <w:t xml:space="preserve">объеме </w:t>
      </w:r>
      <w:r w:rsidRPr="00872E11">
        <w:rPr>
          <w:rFonts w:ascii="Arial" w:hAnsi="Arial" w:cs="Arial"/>
          <w:i/>
          <w:lang w:val="en-US"/>
        </w:rPr>
        <w:t>V</w:t>
      </w:r>
      <w:r w:rsidRPr="00872E11">
        <w:rPr>
          <w:rFonts w:ascii="Arial" w:hAnsi="Arial" w:cs="Arial"/>
          <w:vertAlign w:val="subscript"/>
        </w:rPr>
        <w:t>0</w:t>
      </w:r>
      <w:r w:rsidRPr="00872E11">
        <w:rPr>
          <w:rFonts w:ascii="Arial" w:hAnsi="Arial" w:cs="Arial"/>
        </w:rPr>
        <w:t xml:space="preserve"> &lt; 0</w:t>
      </w:r>
      <w:r>
        <w:rPr>
          <w:rFonts w:ascii="Arial" w:hAnsi="Arial" w:cs="Arial"/>
        </w:rPr>
        <w:t xml:space="preserve">, иначе </w:t>
      </w:r>
      <w:r w:rsidRPr="00092FE7">
        <w:rPr>
          <w:rFonts w:ascii="Arial" w:hAnsi="Arial" w:cs="Arial"/>
          <w:i/>
          <w:lang w:val="en-US"/>
        </w:rPr>
        <w:t>i</w:t>
      </w:r>
      <w:r w:rsidRPr="00092FE7">
        <w:rPr>
          <w:rFonts w:ascii="Arial" w:hAnsi="Arial" w:cs="Arial"/>
        </w:rPr>
        <w:t xml:space="preserve"> </w:t>
      </w:r>
      <w:r w:rsidR="00233C22">
        <w:rPr>
          <w:rFonts w:ascii="Arial" w:eastAsiaTheme="minorEastAsia" w:hAnsi="Arial" w:cs="Arial"/>
          <w:lang w:val="en-US"/>
        </w:rPr>
        <w:sym w:font="Symbol" w:char="F0AE"/>
      </w:r>
      <w:r>
        <w:rPr>
          <w:rFonts w:ascii="Arial" w:hAnsi="Arial" w:cs="Arial"/>
        </w:rPr>
        <w:t xml:space="preserve"> </w:t>
      </w:r>
      <w:r w:rsidRPr="0094393D">
        <w:rPr>
          <w:rFonts w:asciiTheme="majorHAnsi" w:eastAsiaTheme="minorEastAsia" w:hAnsiTheme="majorHAnsi"/>
        </w:rPr>
        <w:t>∞</w:t>
      </w:r>
      <w:r w:rsidRPr="00872E11">
        <w:rPr>
          <w:rFonts w:ascii="Arial" w:hAnsi="Arial" w:cs="Arial"/>
        </w:rPr>
        <w:t xml:space="preserve">. </w:t>
      </w:r>
      <w:r w:rsidR="00AA2287">
        <w:rPr>
          <w:rFonts w:ascii="Arial" w:hAnsi="Arial" w:cs="Arial"/>
        </w:rPr>
        <w:t>Поняти</w:t>
      </w:r>
      <w:r w:rsidR="00233C22">
        <w:rPr>
          <w:rFonts w:ascii="Arial" w:hAnsi="Arial" w:cs="Arial"/>
        </w:rPr>
        <w:t>е</w:t>
      </w:r>
      <w:r w:rsidR="00AA2287">
        <w:rPr>
          <w:rFonts w:ascii="Arial" w:hAnsi="Arial" w:cs="Arial"/>
        </w:rPr>
        <w:t xml:space="preserve"> отрицательной температуры, как и отрицательного объема, появл</w:t>
      </w:r>
      <w:r w:rsidR="00AA2287">
        <w:rPr>
          <w:rFonts w:ascii="Arial" w:hAnsi="Arial" w:cs="Arial"/>
        </w:rPr>
        <w:t>я</w:t>
      </w:r>
      <w:r w:rsidR="00233C22">
        <w:rPr>
          <w:rFonts w:ascii="Arial" w:hAnsi="Arial" w:cs="Arial"/>
        </w:rPr>
        <w:t>е</w:t>
      </w:r>
      <w:r w:rsidR="00AA2287">
        <w:rPr>
          <w:rFonts w:ascii="Arial" w:hAnsi="Arial" w:cs="Arial"/>
        </w:rPr>
        <w:t>тся при рассмотрении спиновых степеней свободы в уравнениях термодинамики</w:t>
      </w:r>
      <w:r w:rsidR="004F09C5">
        <w:rPr>
          <w:rFonts w:ascii="Arial" w:hAnsi="Arial" w:cs="Arial"/>
        </w:rPr>
        <w:t xml:space="preserve"> </w:t>
      </w:r>
      <w:r w:rsidR="004F09C5" w:rsidRPr="004F09C5">
        <w:rPr>
          <w:rFonts w:ascii="Arial" w:hAnsi="Arial" w:cs="Arial"/>
        </w:rPr>
        <w:t>[2]</w:t>
      </w:r>
      <w:r w:rsidR="00AA2287">
        <w:rPr>
          <w:rFonts w:ascii="Arial" w:hAnsi="Arial" w:cs="Arial"/>
        </w:rPr>
        <w:t xml:space="preserve">. </w:t>
      </w:r>
      <w:r>
        <w:rPr>
          <w:rFonts w:ascii="Arial" w:hAnsi="Arial" w:cs="Arial"/>
        </w:rPr>
        <w:t>Последнее могло бы означать, что изначальное хранилище индивидуальной и</w:t>
      </w:r>
      <w:r>
        <w:rPr>
          <w:rFonts w:ascii="Arial" w:hAnsi="Arial" w:cs="Arial"/>
        </w:rPr>
        <w:t>н</w:t>
      </w:r>
      <w:r>
        <w:rPr>
          <w:rFonts w:ascii="Arial" w:hAnsi="Arial" w:cs="Arial"/>
        </w:rPr>
        <w:t xml:space="preserve">формации находится вне </w:t>
      </w:r>
      <w:r w:rsidR="0076216B">
        <w:rPr>
          <w:rFonts w:ascii="Arial" w:hAnsi="Arial" w:cs="Arial"/>
        </w:rPr>
        <w:t>пространства вообще или</w:t>
      </w:r>
      <w:r w:rsidR="00AA2287">
        <w:rPr>
          <w:rFonts w:ascii="Arial" w:hAnsi="Arial" w:cs="Arial"/>
        </w:rPr>
        <w:t xml:space="preserve">, по крайней мере, </w:t>
      </w:r>
      <w:r w:rsidR="0076216B">
        <w:rPr>
          <w:rFonts w:ascii="Arial" w:hAnsi="Arial" w:cs="Arial"/>
        </w:rPr>
        <w:t xml:space="preserve">вне </w:t>
      </w:r>
      <w:r>
        <w:rPr>
          <w:rFonts w:ascii="Arial" w:hAnsi="Arial" w:cs="Arial"/>
        </w:rPr>
        <w:t xml:space="preserve">обычного 3-мерного пространства существования </w:t>
      </w:r>
      <w:r>
        <w:rPr>
          <w:rFonts w:ascii="Arial" w:hAnsi="Arial" w:cs="Arial"/>
          <w:lang w:val="en-US"/>
        </w:rPr>
        <w:t>homo</w:t>
      </w:r>
      <w:r w:rsidRPr="00872E11">
        <w:rPr>
          <w:rFonts w:ascii="Arial" w:hAnsi="Arial" w:cs="Arial"/>
        </w:rPr>
        <w:t>.</w:t>
      </w:r>
      <w:r w:rsidR="007C3747">
        <w:rPr>
          <w:rFonts w:ascii="Arial" w:hAnsi="Arial" w:cs="Arial"/>
        </w:rPr>
        <w:t xml:space="preserve"> </w:t>
      </w:r>
      <w:r>
        <w:rPr>
          <w:rFonts w:ascii="Arial" w:hAnsi="Arial" w:cs="Arial"/>
        </w:rPr>
        <w:t xml:space="preserve">С другой стороны, противоречие </w:t>
      </w:r>
      <w:r w:rsidR="00C473E2" w:rsidRPr="00A44174">
        <w:rPr>
          <w:rFonts w:ascii="Arial" w:hAnsi="Arial" w:cs="Arial"/>
        </w:rPr>
        <w:fldChar w:fldCharType="begin"/>
      </w:r>
      <w:r w:rsidR="008069E3" w:rsidRPr="00A44174">
        <w:rPr>
          <w:rFonts w:ascii="Arial" w:hAnsi="Arial" w:cs="Arial"/>
        </w:rPr>
        <w:instrText xml:space="preserve"> QUOTE </w:instrText>
      </w:r>
      <w:r w:rsidR="00C473E2" w:rsidRPr="00C473E2">
        <w:rPr>
          <w:rFonts w:ascii="Arial" w:hAnsi="Arial" w:cs="Arial"/>
          <w:position w:val="-6"/>
        </w:rPr>
        <w:pict>
          <v:shape id="_x0000_i1697" type="#_x0000_t75" style="width:15.9pt;height:14.25pt" equationxml="&lt;">
            <v:imagedata r:id="rId1054" o:title="" chromakey="white"/>
          </v:shape>
        </w:pict>
      </w:r>
      <w:r w:rsidR="008069E3" w:rsidRPr="00A44174">
        <w:rPr>
          <w:rFonts w:ascii="Arial" w:hAnsi="Arial" w:cs="Arial"/>
        </w:rPr>
        <w:instrText xml:space="preserve"> </w:instrText>
      </w:r>
      <w:r w:rsidR="00C473E2" w:rsidRPr="00A44174">
        <w:rPr>
          <w:rFonts w:ascii="Arial" w:hAnsi="Arial" w:cs="Arial"/>
        </w:rPr>
        <w:fldChar w:fldCharType="separate"/>
      </w:r>
      <w:r w:rsidR="008069E3">
        <w:rPr>
          <w:rFonts w:ascii="Arial" w:eastAsiaTheme="minorEastAsia" w:hAnsi="Arial" w:cs="Arial"/>
          <w:lang w:val="en-US"/>
        </w:rPr>
        <w:sym w:font="MT Extra" w:char="F049"/>
      </w:r>
      <w:r w:rsidR="00C473E2" w:rsidRPr="00A44174">
        <w:rPr>
          <w:rFonts w:ascii="Arial" w:hAnsi="Arial" w:cs="Arial"/>
        </w:rPr>
        <w:fldChar w:fldCharType="end"/>
      </w:r>
      <w:r w:rsidR="008069E3" w:rsidRPr="00A44174">
        <w:rPr>
          <w:rFonts w:ascii="Arial" w:hAnsi="Arial" w:cs="Arial"/>
        </w:rPr>
        <w:t xml:space="preserve"> </w:t>
      </w:r>
      <w:r w:rsidR="008069E3" w:rsidRPr="00A44174">
        <w:rPr>
          <w:rFonts w:ascii="Arial" w:hAnsi="Arial" w:cs="Arial"/>
          <w:i/>
          <w:lang w:val="en-US"/>
        </w:rPr>
        <w:t>i</w:t>
      </w:r>
      <w:r w:rsidR="00C473E2" w:rsidRPr="00B45CF7">
        <w:rPr>
          <w:rFonts w:ascii="Arial" w:hAnsi="Arial" w:cs="Arial"/>
        </w:rPr>
        <w:fldChar w:fldCharType="begin"/>
      </w:r>
      <w:r w:rsidRPr="00B45CF7">
        <w:rPr>
          <w:rFonts w:ascii="Arial" w:hAnsi="Arial" w:cs="Arial"/>
        </w:rPr>
        <w:instrText xml:space="preserve"> QUOTE </w:instrText>
      </w:r>
      <w:r w:rsidR="00C473E2" w:rsidRPr="00C473E2">
        <w:rPr>
          <w:position w:val="-6"/>
        </w:rPr>
        <w:pict>
          <v:shape id="_x0000_i1698" type="#_x0000_t75" style="width:15.9pt;height:14.25pt" equationxml="&lt;">
            <v:imagedata r:id="rId1054" o:title="" chromakey="white"/>
          </v:shape>
        </w:pict>
      </w:r>
      <w:r w:rsidRPr="00B45CF7">
        <w:rPr>
          <w:rFonts w:ascii="Arial" w:hAnsi="Arial" w:cs="Arial"/>
        </w:rPr>
        <w:instrText xml:space="preserve"> </w:instrText>
      </w:r>
      <w:r w:rsidR="00C473E2" w:rsidRPr="00B45CF7">
        <w:rPr>
          <w:rFonts w:ascii="Arial" w:hAnsi="Arial" w:cs="Arial"/>
        </w:rPr>
        <w:fldChar w:fldCharType="end"/>
      </w:r>
      <w:r>
        <w:rPr>
          <w:rFonts w:ascii="Arial" w:hAnsi="Arial" w:cs="Arial"/>
        </w:rPr>
        <w:t xml:space="preserve"> = </w:t>
      </w:r>
      <w:r w:rsidRPr="00F14F57">
        <w:rPr>
          <w:i/>
          <w:lang w:val="en-US"/>
        </w:rPr>
        <w:t>i</w:t>
      </w:r>
      <w:r>
        <w:t xml:space="preserve"> </w:t>
      </w:r>
      <w:r w:rsidR="00233C22">
        <w:rPr>
          <w:rFonts w:ascii="Arial" w:eastAsiaTheme="minorEastAsia" w:hAnsi="Arial" w:cs="Arial"/>
          <w:lang w:val="en-US"/>
        </w:rPr>
        <w:sym w:font="Symbol" w:char="F0AB"/>
      </w:r>
      <w:r>
        <w:t xml:space="preserve"> </w:t>
      </w:r>
      <w:r w:rsidR="00C473E2" w:rsidRPr="00B45CF7">
        <w:rPr>
          <w:rFonts w:ascii="Arial" w:hAnsi="Arial" w:cs="Arial"/>
        </w:rPr>
        <w:fldChar w:fldCharType="begin"/>
      </w:r>
      <w:r w:rsidRPr="00B45CF7">
        <w:rPr>
          <w:rFonts w:ascii="Arial" w:hAnsi="Arial" w:cs="Arial"/>
        </w:rPr>
        <w:instrText xml:space="preserve"> QUOTE </w:instrText>
      </w:r>
      <w:r w:rsidR="00C473E2" w:rsidRPr="00C473E2">
        <w:rPr>
          <w:position w:val="-6"/>
        </w:rPr>
        <w:pict>
          <v:shape id="_x0000_i1699" type="#_x0000_t75" style="width:15.9pt;height:14.25pt" equationxml="&lt;">
            <v:imagedata r:id="rId1054" o:title="" chromakey="white"/>
          </v:shape>
        </w:pict>
      </w:r>
      <w:r w:rsidRPr="00B45CF7">
        <w:rPr>
          <w:rFonts w:ascii="Arial" w:hAnsi="Arial" w:cs="Arial"/>
        </w:rPr>
        <w:instrText xml:space="preserve"> </w:instrText>
      </w:r>
      <w:r w:rsidR="00C473E2" w:rsidRPr="00B45CF7">
        <w:rPr>
          <w:rFonts w:ascii="Arial" w:hAnsi="Arial" w:cs="Arial"/>
        </w:rPr>
        <w:fldChar w:fldCharType="separate"/>
      </w:r>
      <w:r w:rsidR="00C473E2" w:rsidRPr="00A44174">
        <w:rPr>
          <w:rFonts w:ascii="Arial" w:hAnsi="Arial" w:cs="Arial"/>
        </w:rPr>
        <w:fldChar w:fldCharType="begin"/>
      </w:r>
      <w:r w:rsidR="008069E3" w:rsidRPr="00A44174">
        <w:rPr>
          <w:rFonts w:ascii="Arial" w:hAnsi="Arial" w:cs="Arial"/>
        </w:rPr>
        <w:instrText xml:space="preserve"> QUOTE </w:instrText>
      </w:r>
      <w:r w:rsidR="00C473E2" w:rsidRPr="00C473E2">
        <w:rPr>
          <w:rFonts w:ascii="Arial" w:hAnsi="Arial" w:cs="Arial"/>
          <w:position w:val="-6"/>
        </w:rPr>
        <w:pict>
          <v:shape id="_x0000_i1700" type="#_x0000_t75" style="width:15.9pt;height:14.25pt" equationxml="&lt;">
            <v:imagedata r:id="rId1054" o:title="" chromakey="white"/>
          </v:shape>
        </w:pict>
      </w:r>
      <w:r w:rsidR="008069E3" w:rsidRPr="00A44174">
        <w:rPr>
          <w:rFonts w:ascii="Arial" w:hAnsi="Arial" w:cs="Arial"/>
        </w:rPr>
        <w:instrText xml:space="preserve"> </w:instrText>
      </w:r>
      <w:r w:rsidR="00C473E2" w:rsidRPr="00A44174">
        <w:rPr>
          <w:rFonts w:ascii="Arial" w:hAnsi="Arial" w:cs="Arial"/>
        </w:rPr>
        <w:fldChar w:fldCharType="separate"/>
      </w:r>
      <w:r w:rsidR="008069E3">
        <w:rPr>
          <w:rFonts w:ascii="Arial" w:eastAsiaTheme="minorEastAsia" w:hAnsi="Arial" w:cs="Arial"/>
          <w:lang w:val="en-US"/>
        </w:rPr>
        <w:sym w:font="MT Extra" w:char="F049"/>
      </w:r>
      <w:r w:rsidR="00C473E2" w:rsidRPr="00A44174">
        <w:rPr>
          <w:rFonts w:ascii="Arial" w:hAnsi="Arial" w:cs="Arial"/>
        </w:rPr>
        <w:fldChar w:fldCharType="end"/>
      </w:r>
      <w:r w:rsidR="008069E3" w:rsidRPr="00A44174">
        <w:rPr>
          <w:rFonts w:ascii="Arial" w:hAnsi="Arial" w:cs="Arial"/>
        </w:rPr>
        <w:t xml:space="preserve"> </w:t>
      </w:r>
      <w:r w:rsidR="008069E3" w:rsidRPr="00A44174">
        <w:rPr>
          <w:rFonts w:ascii="Arial" w:hAnsi="Arial" w:cs="Arial"/>
          <w:i/>
          <w:lang w:val="en-US"/>
        </w:rPr>
        <w:t>i</w:t>
      </w:r>
      <w:r w:rsidR="008069E3" w:rsidRPr="00B45CF7">
        <w:rPr>
          <w:rFonts w:ascii="Arial" w:hAnsi="Arial" w:cs="Arial"/>
        </w:rPr>
        <w:t xml:space="preserve"> </w:t>
      </w:r>
      <w:r w:rsidR="00C473E2" w:rsidRPr="00B45CF7">
        <w:rPr>
          <w:rFonts w:ascii="Arial" w:hAnsi="Arial" w:cs="Arial"/>
        </w:rPr>
        <w:fldChar w:fldCharType="end"/>
      </w:r>
      <w:r>
        <w:rPr>
          <w:rFonts w:ascii="Arial" w:hAnsi="Arial" w:cs="Arial"/>
        </w:rPr>
        <w:t xml:space="preserve"> = </w:t>
      </w:r>
      <w:r w:rsidRPr="00F14F57">
        <w:rPr>
          <w:rFonts w:eastAsiaTheme="minorEastAsia"/>
        </w:rPr>
        <w:t>Ø</w:t>
      </w:r>
      <w:r>
        <w:rPr>
          <w:rFonts w:eastAsiaTheme="minorEastAsia"/>
        </w:rPr>
        <w:t xml:space="preserve"> </w:t>
      </w:r>
      <w:r w:rsidRPr="00C66E60">
        <w:rPr>
          <w:rFonts w:ascii="Arial" w:eastAsiaTheme="minorEastAsia" w:hAnsi="Arial" w:cs="Arial"/>
        </w:rPr>
        <w:t xml:space="preserve">неустранимо, если не предположить, что </w:t>
      </w:r>
      <w:r>
        <w:rPr>
          <w:rFonts w:ascii="Arial" w:eastAsiaTheme="minorEastAsia" w:hAnsi="Arial" w:cs="Arial"/>
        </w:rPr>
        <w:t xml:space="preserve">вместо </w:t>
      </w:r>
      <w:r w:rsidR="000B790A">
        <w:rPr>
          <w:rFonts w:ascii="Arial" w:eastAsiaTheme="minorEastAsia" w:hAnsi="Arial" w:cs="Arial"/>
        </w:rPr>
        <w:t>стандарт</w:t>
      </w:r>
      <w:r>
        <w:rPr>
          <w:rFonts w:ascii="Arial" w:eastAsiaTheme="minorEastAsia" w:hAnsi="Arial" w:cs="Arial"/>
        </w:rPr>
        <w:t>ных математ</w:t>
      </w:r>
      <w:r>
        <w:rPr>
          <w:rFonts w:ascii="Arial" w:eastAsiaTheme="minorEastAsia" w:hAnsi="Arial" w:cs="Arial"/>
        </w:rPr>
        <w:t>и</w:t>
      </w:r>
      <w:r>
        <w:rPr>
          <w:rFonts w:ascii="Arial" w:eastAsiaTheme="minorEastAsia" w:hAnsi="Arial" w:cs="Arial"/>
        </w:rPr>
        <w:t xml:space="preserve">ческих операций нужно рассматривать отображение ζ между элементами </w:t>
      </w:r>
      <w:r w:rsidRPr="004D6CB9">
        <w:rPr>
          <w:rFonts w:eastAsiaTheme="minorEastAsia"/>
          <w:b/>
          <w:i/>
          <w:sz w:val="28"/>
          <w:szCs w:val="28"/>
          <w:lang w:val="en-US"/>
        </w:rPr>
        <w:t>u</w:t>
      </w:r>
      <w:r w:rsidRPr="004D6CB9">
        <w:rPr>
          <w:rFonts w:ascii="Arial" w:eastAsiaTheme="minorEastAsia" w:hAnsi="Arial" w:cs="Arial"/>
        </w:rPr>
        <w:t xml:space="preserve"> </w:t>
      </w:r>
      <w:r>
        <w:rPr>
          <w:rFonts w:ascii="Arial" w:eastAsiaTheme="minorEastAsia" w:hAnsi="Arial" w:cs="Arial"/>
        </w:rPr>
        <w:t>инфо</w:t>
      </w:r>
      <w:r>
        <w:rPr>
          <w:rFonts w:ascii="Arial" w:eastAsiaTheme="minorEastAsia" w:hAnsi="Arial" w:cs="Arial"/>
        </w:rPr>
        <w:t>р</w:t>
      </w:r>
      <w:r>
        <w:rPr>
          <w:rFonts w:ascii="Arial" w:eastAsiaTheme="minorEastAsia" w:hAnsi="Arial" w:cs="Arial"/>
        </w:rPr>
        <w:t>мационного поля</w:t>
      </w:r>
      <w:r w:rsidRPr="004D6CB9">
        <w:rPr>
          <w:rFonts w:ascii="Arial" w:eastAsiaTheme="minorEastAsia" w:hAnsi="Arial" w:cs="Arial"/>
        </w:rPr>
        <w:t xml:space="preserve"> </w:t>
      </w:r>
      <w:r w:rsidR="007336E4" w:rsidRPr="007336E4">
        <w:rPr>
          <w:rFonts w:ascii="Cambria Math" w:eastAsiaTheme="minorEastAsia" w:hAnsi="Cambria Math"/>
          <w:b/>
          <w:lang w:val="en-US"/>
        </w:rPr>
        <w:t>𝔄</w:t>
      </w:r>
      <w:r w:rsidRPr="004D6CB9">
        <w:rPr>
          <w:rFonts w:ascii="Arial" w:eastAsiaTheme="minorEastAsia" w:hAnsi="Arial" w:cs="Arial"/>
        </w:rPr>
        <w:t xml:space="preserve">. </w:t>
      </w:r>
      <w:r w:rsidR="007C3747">
        <w:rPr>
          <w:rFonts w:ascii="Arial" w:eastAsiaTheme="minorEastAsia" w:hAnsi="Arial" w:cs="Arial"/>
        </w:rPr>
        <w:t>Заметим, что без сторонней</w:t>
      </w:r>
      <w:r>
        <w:rPr>
          <w:rFonts w:ascii="Arial" w:eastAsiaTheme="minorEastAsia" w:hAnsi="Arial" w:cs="Arial"/>
        </w:rPr>
        <w:t xml:space="preserve"> </w:t>
      </w:r>
      <w:r w:rsidR="007C3747">
        <w:rPr>
          <w:rFonts w:ascii="Arial" w:eastAsiaTheme="minorEastAsia" w:hAnsi="Arial" w:cs="Arial"/>
        </w:rPr>
        <w:t>кибернетической системы инфо</w:t>
      </w:r>
      <w:r w:rsidR="007C3747">
        <w:rPr>
          <w:rFonts w:ascii="Arial" w:eastAsiaTheme="minorEastAsia" w:hAnsi="Arial" w:cs="Arial"/>
        </w:rPr>
        <w:t>р</w:t>
      </w:r>
      <w:r w:rsidR="007C3747">
        <w:rPr>
          <w:rFonts w:ascii="Arial" w:eastAsiaTheme="minorEastAsia" w:hAnsi="Arial" w:cs="Arial"/>
        </w:rPr>
        <w:t>мация (знаки к действию, принимаемые и посылаемые системой) информацией не является.</w:t>
      </w:r>
      <w:r w:rsidR="00524AF2">
        <w:rPr>
          <w:rFonts w:ascii="Arial" w:eastAsiaTheme="minorEastAsia" w:hAnsi="Arial" w:cs="Arial"/>
        </w:rPr>
        <w:t xml:space="preserve"> Для излученной информации </w:t>
      </w:r>
      <w:r w:rsidR="00524AF2" w:rsidRPr="00524AF2">
        <w:rPr>
          <w:rFonts w:ascii="Arial" w:eastAsiaTheme="minorEastAsia" w:hAnsi="Arial" w:cs="Arial"/>
          <w:i/>
          <w:lang w:val="en-US"/>
        </w:rPr>
        <w:t>I</w:t>
      </w:r>
      <w:r w:rsidR="00524AF2" w:rsidRPr="00524AF2">
        <w:rPr>
          <w:rFonts w:ascii="Arial" w:eastAsiaTheme="minorEastAsia" w:hAnsi="Arial" w:cs="Arial"/>
          <w:i/>
          <w:vertAlign w:val="subscript"/>
          <w:lang w:val="en-US"/>
        </w:rPr>
        <w:t>R</w:t>
      </w:r>
      <w:r w:rsidR="00524AF2" w:rsidRPr="00524AF2">
        <w:rPr>
          <w:rFonts w:ascii="Arial" w:eastAsiaTheme="minorEastAsia" w:hAnsi="Arial" w:cs="Arial"/>
        </w:rPr>
        <w:t xml:space="preserve"> </w:t>
      </w:r>
      <w:r w:rsidR="00524AF2">
        <w:rPr>
          <w:rFonts w:ascii="Arial" w:eastAsiaTheme="minorEastAsia" w:hAnsi="Arial" w:cs="Arial"/>
        </w:rPr>
        <w:t xml:space="preserve">субъекта </w:t>
      </w:r>
      <w:r w:rsidR="00524AF2">
        <w:rPr>
          <w:rFonts w:ascii="Arial" w:eastAsiaTheme="minorEastAsia" w:hAnsi="Arial" w:cs="Arial"/>
          <w:lang w:val="en-US"/>
        </w:rPr>
        <w:t>U</w:t>
      </w:r>
      <w:r w:rsidR="00524AF2" w:rsidRPr="00524AF2">
        <w:rPr>
          <w:rFonts w:ascii="Arial" w:eastAsiaTheme="minorEastAsia" w:hAnsi="Arial" w:cs="Arial"/>
        </w:rPr>
        <w:t xml:space="preserve"> </w:t>
      </w:r>
      <w:r w:rsidR="00524AF2">
        <w:rPr>
          <w:rFonts w:ascii="Arial" w:eastAsiaTheme="minorEastAsia" w:hAnsi="Arial" w:cs="Arial"/>
        </w:rPr>
        <w:t>таким внешним условием я</w:t>
      </w:r>
      <w:r w:rsidR="00524AF2">
        <w:rPr>
          <w:rFonts w:ascii="Arial" w:eastAsiaTheme="minorEastAsia" w:hAnsi="Arial" w:cs="Arial"/>
        </w:rPr>
        <w:t>в</w:t>
      </w:r>
      <w:r w:rsidR="00524AF2">
        <w:rPr>
          <w:rFonts w:ascii="Arial" w:eastAsiaTheme="minorEastAsia" w:hAnsi="Arial" w:cs="Arial"/>
        </w:rPr>
        <w:t xml:space="preserve">ляется сам субъект, испытавший переход Ψ, и будущий приемник </w:t>
      </w:r>
      <w:r w:rsidR="0045530C">
        <w:rPr>
          <w:rFonts w:ascii="Arial" w:eastAsiaTheme="minorEastAsia" w:hAnsi="Arial" w:cs="Arial"/>
        </w:rPr>
        <w:t xml:space="preserve">Σ </w:t>
      </w:r>
      <w:r w:rsidR="00524AF2">
        <w:rPr>
          <w:rFonts w:ascii="Arial" w:eastAsiaTheme="minorEastAsia" w:hAnsi="Arial" w:cs="Arial"/>
        </w:rPr>
        <w:t>его информации.</w:t>
      </w:r>
      <w:r w:rsidR="007C3747">
        <w:rPr>
          <w:rFonts w:ascii="Arial" w:eastAsiaTheme="minorEastAsia" w:hAnsi="Arial" w:cs="Arial"/>
        </w:rPr>
        <w:t xml:space="preserve"> </w:t>
      </w:r>
      <w:r w:rsidR="0045530C">
        <w:rPr>
          <w:rFonts w:ascii="Arial" w:eastAsiaTheme="minorEastAsia" w:hAnsi="Arial" w:cs="Arial"/>
        </w:rPr>
        <w:lastRenderedPageBreak/>
        <w:t xml:space="preserve">Для множества всех представителей биоты внешнее условие – информационное поле </w:t>
      </w:r>
      <w:r w:rsidR="007336E4" w:rsidRPr="007336E4">
        <w:rPr>
          <w:rFonts w:ascii="Cambria Math" w:eastAsiaTheme="minorEastAsia" w:hAnsi="Cambria Math"/>
          <w:b/>
          <w:lang w:val="en-US"/>
        </w:rPr>
        <w:t>𝔄</w:t>
      </w:r>
      <w:r w:rsidR="0045530C">
        <w:rPr>
          <w:rFonts w:ascii="Arial" w:eastAsiaTheme="minorEastAsia" w:hAnsi="Arial" w:cs="Arial"/>
        </w:rPr>
        <w:t xml:space="preserve">, а для всех форм отражения «смотрителем» является эфирное тело </w:t>
      </w:r>
      <w:r w:rsidR="0045530C" w:rsidRPr="00FB4862">
        <w:rPr>
          <w:rFonts w:asciiTheme="majorHAnsi" w:eastAsiaTheme="minorEastAsia" w:hAnsiTheme="majorHAnsi" w:cs="Arial"/>
          <w:b/>
          <w:sz w:val="28"/>
          <w:szCs w:val="28"/>
        </w:rPr>
        <w:t>Ξ</w:t>
      </w:r>
      <w:r w:rsidR="0045530C">
        <w:rPr>
          <w:rFonts w:ascii="Arial" w:eastAsiaTheme="minorEastAsia" w:hAnsi="Arial" w:cs="Arial"/>
        </w:rPr>
        <w:t>. М</w:t>
      </w:r>
      <w:r w:rsidR="0045530C">
        <w:rPr>
          <w:rFonts w:ascii="Arial" w:eastAsiaTheme="minorEastAsia" w:hAnsi="Arial" w:cs="Arial"/>
        </w:rPr>
        <w:t>и</w:t>
      </w:r>
      <w:r w:rsidR="0045530C">
        <w:rPr>
          <w:rFonts w:ascii="Arial" w:eastAsiaTheme="minorEastAsia" w:hAnsi="Arial" w:cs="Arial"/>
        </w:rPr>
        <w:t xml:space="preserve">нуя промежуточные стадии процесса отражения, можно написать: </w:t>
      </w:r>
      <w:r w:rsidR="00C473E2" w:rsidRPr="00AA2287">
        <w:rPr>
          <w:rFonts w:ascii="Arial" w:hAnsi="Arial" w:cs="Arial"/>
        </w:rPr>
        <w:fldChar w:fldCharType="begin"/>
      </w:r>
      <w:r w:rsidR="00AA2287" w:rsidRPr="00AA2287">
        <w:rPr>
          <w:rFonts w:ascii="Arial" w:hAnsi="Arial" w:cs="Arial"/>
        </w:rPr>
        <w:instrText xml:space="preserve"> QUOTE </w:instrText>
      </w:r>
      <w:r w:rsidR="00C473E2" w:rsidRPr="00C473E2">
        <w:rPr>
          <w:rFonts w:eastAsiaTheme="minorEastAsia"/>
          <w:position w:val="-6"/>
        </w:rPr>
        <w:pict>
          <v:shape id="_x0000_i1701" type="#_x0000_t75" style="width:6.7pt;height:14.25pt" equationxml="&lt;">
            <v:imagedata r:id="rId1055" o:title="" chromakey="white"/>
          </v:shape>
        </w:pict>
      </w:r>
      <w:r w:rsidR="00AA2287" w:rsidRPr="00AA2287">
        <w:rPr>
          <w:rFonts w:ascii="Arial" w:hAnsi="Arial" w:cs="Arial"/>
        </w:rPr>
        <w:instrText xml:space="preserve"> </w:instrText>
      </w:r>
      <w:r w:rsidR="00C473E2" w:rsidRPr="00AA2287">
        <w:rPr>
          <w:rFonts w:ascii="Arial" w:hAnsi="Arial" w:cs="Arial"/>
        </w:rPr>
        <w:fldChar w:fldCharType="separate"/>
      </w:r>
      <w:r w:rsidR="00C473E2" w:rsidRPr="00C473E2">
        <w:rPr>
          <w:rFonts w:eastAsiaTheme="minorEastAsia"/>
          <w:position w:val="-6"/>
        </w:rPr>
        <w:pict>
          <v:shape id="_x0000_i1702" type="#_x0000_t75" style="width:6.7pt;height:14.25pt" equationxml="&lt;">
            <v:imagedata r:id="rId1055" o:title="" chromakey="white"/>
          </v:shape>
        </w:pict>
      </w:r>
      <w:r w:rsidR="00C473E2" w:rsidRPr="00AA2287">
        <w:rPr>
          <w:rFonts w:ascii="Arial" w:hAnsi="Arial" w:cs="Arial"/>
        </w:rPr>
        <w:fldChar w:fldCharType="end"/>
      </w:r>
      <w:r w:rsidR="00AA2287">
        <w:rPr>
          <w:rFonts w:ascii="Arial" w:hAnsi="Arial" w:cs="Arial"/>
        </w:rPr>
        <w:t xml:space="preserve"> </w:t>
      </w:r>
      <w:r w:rsidR="00B2483D">
        <w:rPr>
          <w:rFonts w:ascii="Arial" w:hAnsi="Arial" w:cs="Arial"/>
        </w:rPr>
        <w:t>ξ</w:t>
      </w:r>
      <w:r w:rsidR="00AA2287">
        <w:rPr>
          <w:rFonts w:ascii="Arial" w:hAnsi="Arial" w:cs="Arial"/>
        </w:rPr>
        <w:t xml:space="preserve"> </w:t>
      </w:r>
      <w:r w:rsidR="00AA2287" w:rsidRPr="00AA2287">
        <w:rPr>
          <w:rFonts w:ascii="Arial" w:hAnsi="Arial" w:cs="Arial"/>
        </w:rPr>
        <w:t xml:space="preserve">| </w:t>
      </w:r>
      <w:r w:rsidR="00AA2287" w:rsidRPr="00AA2287">
        <w:rPr>
          <w:rFonts w:ascii="Arial" w:hAnsi="Arial" w:cs="Arial"/>
          <w:i/>
          <w:lang w:val="en-US"/>
        </w:rPr>
        <w:t>I</w:t>
      </w:r>
      <w:r w:rsidR="00AA2287" w:rsidRPr="00AA2287">
        <w:rPr>
          <w:rFonts w:ascii="Arial" w:hAnsi="Arial" w:cs="Arial"/>
          <w:i/>
          <w:vertAlign w:val="subscript"/>
          <w:lang w:val="en-US"/>
        </w:rPr>
        <w:t>R</w:t>
      </w:r>
      <w:r w:rsidR="00AA2287" w:rsidRPr="00AA2287">
        <w:rPr>
          <w:rFonts w:ascii="Arial" w:hAnsi="Arial" w:cs="Arial"/>
        </w:rPr>
        <w:t xml:space="preserve"> </w:t>
      </w:r>
      <w:r w:rsidR="00FF54EB">
        <w:rPr>
          <w:rFonts w:ascii="Arial" w:eastAsiaTheme="minorEastAsia" w:hAnsi="Arial" w:cs="Arial"/>
          <w:lang w:val="en-US"/>
        </w:rPr>
        <w:sym w:font="Symbol" w:char="F0AB"/>
      </w:r>
      <w:r w:rsidR="00AA2287" w:rsidRPr="00AA2287">
        <w:rPr>
          <w:rFonts w:ascii="Arial" w:hAnsi="Arial" w:cs="Arial"/>
        </w:rPr>
        <w:t xml:space="preserve"> </w:t>
      </w:r>
      <w:r w:rsidR="00AA2287" w:rsidRPr="00AA2287">
        <w:rPr>
          <w:rFonts w:asciiTheme="majorHAnsi" w:eastAsiaTheme="minorEastAsia" w:hAnsiTheme="majorHAnsi" w:cs="Arial"/>
          <w:b/>
          <w:sz w:val="28"/>
          <w:szCs w:val="28"/>
        </w:rPr>
        <w:t>Ξ</w:t>
      </w:r>
      <w:r w:rsidR="00AA2287" w:rsidRPr="0035016E">
        <w:rPr>
          <w:rFonts w:asciiTheme="majorHAnsi" w:eastAsiaTheme="minorEastAsia" w:hAnsiTheme="majorHAnsi" w:cs="Arial"/>
        </w:rPr>
        <w:t>.</w:t>
      </w:r>
      <w:r w:rsidR="0035016E">
        <w:rPr>
          <w:rFonts w:asciiTheme="majorHAnsi" w:eastAsiaTheme="minorEastAsia" w:hAnsiTheme="majorHAnsi" w:cs="Arial"/>
        </w:rPr>
        <w:t xml:space="preserve"> </w:t>
      </w:r>
      <w:r w:rsidR="00800245" w:rsidRPr="00800245">
        <w:rPr>
          <w:rFonts w:ascii="Arial" w:eastAsiaTheme="minorEastAsia" w:hAnsi="Arial" w:cs="Arial"/>
        </w:rPr>
        <w:t xml:space="preserve">Так как энтропия и информация взаимосвязаны </w:t>
      </w:r>
      <w:r w:rsidR="00800245">
        <w:rPr>
          <w:rFonts w:ascii="Arial" w:eastAsiaTheme="minorEastAsia" w:hAnsi="Arial" w:cs="Arial"/>
        </w:rPr>
        <w:t>и дифференциальная форма термод</w:t>
      </w:r>
      <w:r w:rsidR="00800245">
        <w:rPr>
          <w:rFonts w:ascii="Arial" w:eastAsiaTheme="minorEastAsia" w:hAnsi="Arial" w:cs="Arial"/>
        </w:rPr>
        <w:t>и</w:t>
      </w:r>
      <w:r w:rsidR="00800245">
        <w:rPr>
          <w:rFonts w:ascii="Arial" w:eastAsiaTheme="minorEastAsia" w:hAnsi="Arial" w:cs="Arial"/>
        </w:rPr>
        <w:t>намики отвечает свойствам интервала в ГК</w:t>
      </w:r>
      <w:r w:rsidR="00FF54EB">
        <w:rPr>
          <w:rFonts w:ascii="Arial" w:eastAsiaTheme="minorEastAsia" w:hAnsi="Arial" w:cs="Arial"/>
        </w:rPr>
        <w:t xml:space="preserve">П и пространстве </w:t>
      </w:r>
      <w:r w:rsidR="00FF54EB" w:rsidRPr="00FF54EB">
        <w:rPr>
          <w:rFonts w:ascii="Arial" w:eastAsiaTheme="minorEastAsia" w:hAnsi="Arial" w:cs="Arial"/>
          <w:b/>
          <w:i/>
          <w:lang w:val="en-US"/>
        </w:rPr>
        <w:t>R</w:t>
      </w:r>
      <w:r w:rsidR="00244E77">
        <w:rPr>
          <w:rFonts w:ascii="Arial" w:eastAsiaTheme="minorEastAsia" w:hAnsi="Arial" w:cs="Arial"/>
        </w:rPr>
        <w:t xml:space="preserve"> </w:t>
      </w:r>
      <w:r w:rsidR="00FF54EB" w:rsidRPr="00FF54EB">
        <w:rPr>
          <w:rFonts w:ascii="Arial" w:eastAsiaTheme="minorEastAsia" w:hAnsi="Arial" w:cs="Arial"/>
        </w:rPr>
        <w:t>(</w:t>
      </w:r>
      <w:r w:rsidR="00FF54EB">
        <w:rPr>
          <w:rFonts w:ascii="Arial" w:eastAsiaTheme="minorEastAsia" w:hAnsi="Arial" w:cs="Arial"/>
          <w:lang w:val="en-US"/>
        </w:rPr>
        <w:t>n</w:t>
      </w:r>
      <w:r w:rsidR="00FF54EB" w:rsidRPr="00FF54EB">
        <w:rPr>
          <w:rFonts w:ascii="Arial" w:eastAsiaTheme="minorEastAsia" w:hAnsi="Arial" w:cs="Arial"/>
          <w:vertAlign w:val="superscript"/>
          <w:lang w:val="en-US"/>
        </w:rPr>
        <w:t>o</w:t>
      </w:r>
      <w:r w:rsidR="00FF54EB" w:rsidRPr="00FF54EB">
        <w:rPr>
          <w:rFonts w:ascii="Arial" w:eastAsiaTheme="minorEastAsia" w:hAnsi="Arial" w:cs="Arial"/>
        </w:rPr>
        <w:t xml:space="preserve"> 6.6) </w:t>
      </w:r>
      <w:r w:rsidR="00244E77">
        <w:rPr>
          <w:rFonts w:ascii="Arial" w:eastAsiaTheme="minorEastAsia" w:hAnsi="Arial" w:cs="Arial"/>
        </w:rPr>
        <w:t>н</w:t>
      </w:r>
      <w:r w:rsidR="0035016E" w:rsidRPr="0035016E">
        <w:rPr>
          <w:rFonts w:ascii="Arial" w:eastAsiaTheme="minorEastAsia" w:hAnsi="Arial" w:cs="Arial"/>
        </w:rPr>
        <w:t>а языке те</w:t>
      </w:r>
      <w:r w:rsidR="0035016E" w:rsidRPr="0035016E">
        <w:rPr>
          <w:rFonts w:ascii="Arial" w:eastAsiaTheme="minorEastAsia" w:hAnsi="Arial" w:cs="Arial"/>
        </w:rPr>
        <w:t>р</w:t>
      </w:r>
      <w:r w:rsidR="0035016E" w:rsidRPr="0035016E">
        <w:rPr>
          <w:rFonts w:ascii="Arial" w:eastAsiaTheme="minorEastAsia" w:hAnsi="Arial" w:cs="Arial"/>
        </w:rPr>
        <w:t xml:space="preserve">модинамики отсюда </w:t>
      </w:r>
      <w:r w:rsidR="00FF54EB">
        <w:rPr>
          <w:rFonts w:ascii="Arial" w:eastAsiaTheme="minorEastAsia" w:hAnsi="Arial" w:cs="Arial"/>
        </w:rPr>
        <w:t xml:space="preserve">получаем </w:t>
      </w:r>
      <w:r w:rsidR="0035016E" w:rsidRPr="0035016E">
        <w:rPr>
          <w:rFonts w:ascii="Arial" w:eastAsiaTheme="minorEastAsia" w:hAnsi="Arial" w:cs="Arial"/>
        </w:rPr>
        <w:t>отношение</w:t>
      </w:r>
      <w:r w:rsidR="00977776" w:rsidRPr="00977776">
        <w:rPr>
          <w:rFonts w:ascii="Arial" w:eastAsiaTheme="minorEastAsia" w:hAnsi="Arial" w:cs="Arial"/>
        </w:rPr>
        <w:t xml:space="preserve"> </w:t>
      </w:r>
      <w:r w:rsidR="00977776">
        <w:rPr>
          <w:rFonts w:ascii="Arial" w:eastAsiaTheme="minorEastAsia" w:hAnsi="Arial" w:cs="Arial"/>
        </w:rPr>
        <w:t>для одностороннего процесса</w:t>
      </w:r>
      <w:r w:rsidR="0035016E">
        <w:rPr>
          <w:rFonts w:ascii="Arial" w:eastAsiaTheme="minorEastAsia" w:hAnsi="Arial" w:cs="Arial"/>
        </w:rPr>
        <w:t>:</w:t>
      </w:r>
    </w:p>
    <w:p w:rsidR="0035016E" w:rsidRPr="00977776" w:rsidRDefault="0035016E" w:rsidP="00977776">
      <w:pPr>
        <w:widowControl w:val="0"/>
        <w:spacing w:line="360" w:lineRule="auto"/>
        <w:ind w:firstLine="425"/>
        <w:jc w:val="both"/>
        <w:rPr>
          <w:rFonts w:ascii="Arial" w:eastAsiaTheme="minorEastAsia" w:hAnsi="Arial" w:cs="Arial"/>
        </w:rPr>
      </w:pPr>
      <w:r w:rsidRPr="0035016E">
        <w:rPr>
          <w:rFonts w:ascii="Arial" w:eastAsiaTheme="minorEastAsia" w:hAnsi="Arial" w:cs="Arial"/>
          <w:i/>
          <w:lang w:val="en-US"/>
        </w:rPr>
        <w:t>ST</w:t>
      </w:r>
      <w:r w:rsidRPr="00977776">
        <w:rPr>
          <w:rFonts w:ascii="Arial" w:eastAsiaTheme="minorEastAsia" w:hAnsi="Arial" w:cs="Arial"/>
        </w:rPr>
        <w:t xml:space="preserve"> </w:t>
      </w:r>
      <w:r w:rsidR="00FF54EB">
        <w:rPr>
          <w:rFonts w:ascii="Arial" w:eastAsiaTheme="minorEastAsia" w:hAnsi="Arial" w:cs="Arial"/>
          <w:lang w:val="en-US"/>
        </w:rPr>
        <w:sym w:font="Symbol" w:char="F0AE"/>
      </w:r>
      <w:r w:rsidRPr="00977776">
        <w:rPr>
          <w:rFonts w:ascii="Arial" w:eastAsiaTheme="minorEastAsia" w:hAnsi="Arial" w:cs="Arial"/>
        </w:rPr>
        <w:t xml:space="preserve"> </w:t>
      </w:r>
      <w:r w:rsidRPr="0035016E">
        <w:rPr>
          <w:rFonts w:ascii="Arial" w:eastAsiaTheme="minorEastAsia" w:hAnsi="Arial" w:cs="Arial"/>
          <w:i/>
          <w:lang w:val="en-US"/>
        </w:rPr>
        <w:t>U</w:t>
      </w:r>
      <w:r w:rsidRPr="0035016E">
        <w:rPr>
          <w:rFonts w:ascii="Arial" w:eastAsiaTheme="minorEastAsia" w:hAnsi="Arial" w:cs="Arial"/>
          <w:vertAlign w:val="subscript"/>
          <w:lang w:val="en-US"/>
        </w:rPr>
        <w:t>Ψ</w:t>
      </w:r>
      <w:r w:rsidRPr="00977776">
        <w:rPr>
          <w:rFonts w:ascii="Arial" w:eastAsiaTheme="minorEastAsia" w:hAnsi="Arial" w:cs="Arial"/>
        </w:rPr>
        <w:t xml:space="preserve"> + (</w:t>
      </w:r>
      <w:r w:rsidRPr="0035016E">
        <w:rPr>
          <w:rFonts w:ascii="Arial" w:eastAsiaTheme="minorEastAsia" w:hAnsi="Arial" w:cs="Arial"/>
          <w:i/>
          <w:lang w:val="en-US"/>
        </w:rPr>
        <w:t>PV</w:t>
      </w:r>
      <w:r w:rsidRPr="00977776">
        <w:rPr>
          <w:rFonts w:ascii="Arial" w:eastAsiaTheme="minorEastAsia" w:hAnsi="Arial" w:cs="Arial"/>
        </w:rPr>
        <w:t>)</w:t>
      </w:r>
      <w:r w:rsidRPr="0035016E">
        <w:rPr>
          <w:rFonts w:ascii="Arial" w:eastAsiaTheme="minorEastAsia" w:hAnsi="Arial" w:cs="Arial"/>
          <w:vertAlign w:val="subscript"/>
          <w:lang w:val="en-US"/>
        </w:rPr>
        <w:t>Ψ</w:t>
      </w:r>
      <w:r w:rsidRPr="00977776">
        <w:rPr>
          <w:rFonts w:ascii="Arial" w:eastAsiaTheme="minorEastAsia" w:hAnsi="Arial" w:cs="Arial"/>
        </w:rPr>
        <w:t xml:space="preserve"> + </w:t>
      </w:r>
      <w:r w:rsidRPr="0035016E">
        <w:rPr>
          <w:rFonts w:asciiTheme="majorHAnsi" w:eastAsiaTheme="minorEastAsia" w:hAnsiTheme="majorHAnsi" w:cs="Arial"/>
          <w:i/>
          <w:lang w:val="en-US"/>
        </w:rPr>
        <w:t>a</w:t>
      </w:r>
      <w:r w:rsidRPr="0035016E">
        <w:rPr>
          <w:rFonts w:ascii="Arial" w:eastAsiaTheme="minorEastAsia" w:hAnsi="Arial" w:cs="Arial"/>
          <w:i/>
          <w:lang w:val="en-US"/>
        </w:rPr>
        <w:t>A</w:t>
      </w:r>
      <w:r w:rsidRPr="00977776">
        <w:rPr>
          <w:rFonts w:ascii="Arial" w:eastAsiaTheme="minorEastAsia" w:hAnsi="Arial" w:cs="Arial"/>
        </w:rPr>
        <w:t>,</w:t>
      </w:r>
      <w:r w:rsidR="00AA0DE7">
        <w:rPr>
          <w:rFonts w:ascii="Arial" w:eastAsiaTheme="minorEastAsia" w:hAnsi="Arial" w:cs="Arial"/>
        </w:rPr>
        <w:t xml:space="preserve">  </w:t>
      </w:r>
      <w:r w:rsidR="008A483E">
        <w:rPr>
          <w:rFonts w:ascii="Arial" w:eastAsiaTheme="minorEastAsia" w:hAnsi="Arial" w:cs="Arial"/>
        </w:rPr>
        <w:t xml:space="preserve">                                                                                           (</w:t>
      </w:r>
      <w:r w:rsidR="008A483E" w:rsidRPr="00977776">
        <w:rPr>
          <w:rFonts w:ascii="Arial" w:eastAsiaTheme="minorEastAsia" w:hAnsi="Arial" w:cs="Arial"/>
        </w:rPr>
        <w:t>&amp;)</w:t>
      </w:r>
    </w:p>
    <w:p w:rsidR="00977776" w:rsidRPr="00977776" w:rsidRDefault="0035016E" w:rsidP="00977776">
      <w:pPr>
        <w:widowControl w:val="0"/>
        <w:spacing w:line="360" w:lineRule="auto"/>
        <w:jc w:val="both"/>
        <w:rPr>
          <w:rFonts w:ascii="Arial" w:eastAsiaTheme="minorEastAsia" w:hAnsi="Arial" w:cs="Arial"/>
        </w:rPr>
      </w:pPr>
      <w:r>
        <w:rPr>
          <w:rFonts w:ascii="Arial" w:eastAsiaTheme="minorEastAsia" w:hAnsi="Arial" w:cs="Arial"/>
        </w:rPr>
        <w:t>где</w:t>
      </w:r>
      <w:r w:rsidRPr="0035016E">
        <w:rPr>
          <w:rFonts w:ascii="Arial" w:eastAsiaTheme="minorEastAsia" w:hAnsi="Arial" w:cs="Arial"/>
        </w:rPr>
        <w:t xml:space="preserve"> </w:t>
      </w:r>
      <w:r>
        <w:rPr>
          <w:rFonts w:ascii="Arial" w:eastAsiaTheme="minorEastAsia" w:hAnsi="Arial" w:cs="Arial"/>
        </w:rPr>
        <w:t xml:space="preserve">энтропия </w:t>
      </w:r>
      <w:r w:rsidRPr="0035016E">
        <w:rPr>
          <w:rFonts w:ascii="Arial" w:eastAsiaTheme="minorEastAsia" w:hAnsi="Arial" w:cs="Arial"/>
          <w:i/>
          <w:lang w:val="en-US"/>
        </w:rPr>
        <w:t>S</w:t>
      </w:r>
      <w:r w:rsidRPr="0035016E">
        <w:rPr>
          <w:rFonts w:ascii="Arial" w:eastAsiaTheme="minorEastAsia" w:hAnsi="Arial" w:cs="Arial"/>
        </w:rPr>
        <w:t xml:space="preserve"> </w:t>
      </w:r>
      <w:r>
        <w:rPr>
          <w:rFonts w:ascii="Arial" w:eastAsiaTheme="minorEastAsia" w:hAnsi="Arial" w:cs="Arial"/>
        </w:rPr>
        <w:t xml:space="preserve">и температура </w:t>
      </w:r>
      <w:r w:rsidRPr="0035016E">
        <w:rPr>
          <w:rFonts w:ascii="Arial" w:eastAsiaTheme="minorEastAsia" w:hAnsi="Arial" w:cs="Arial"/>
          <w:i/>
        </w:rPr>
        <w:t>Т</w:t>
      </w:r>
      <w:r>
        <w:rPr>
          <w:rFonts w:ascii="Arial" w:eastAsiaTheme="minorEastAsia" w:hAnsi="Arial" w:cs="Arial"/>
        </w:rPr>
        <w:t xml:space="preserve"> относятся к телу </w:t>
      </w:r>
      <w:r>
        <w:rPr>
          <w:rFonts w:ascii="Arial" w:eastAsiaTheme="minorEastAsia" w:hAnsi="Arial" w:cs="Arial"/>
          <w:lang w:val="en-US"/>
        </w:rPr>
        <w:t>homo</w:t>
      </w:r>
      <w:r w:rsidRPr="0035016E">
        <w:rPr>
          <w:rFonts w:ascii="Arial" w:eastAsiaTheme="minorEastAsia" w:hAnsi="Arial" w:cs="Arial"/>
        </w:rPr>
        <w:t xml:space="preserve">, </w:t>
      </w:r>
      <w:r w:rsidRPr="0035016E">
        <w:rPr>
          <w:rFonts w:ascii="Arial" w:eastAsiaTheme="minorEastAsia" w:hAnsi="Arial" w:cs="Arial"/>
          <w:i/>
          <w:lang w:val="en-US"/>
        </w:rPr>
        <w:t>U</w:t>
      </w:r>
      <w:r w:rsidRPr="0035016E">
        <w:rPr>
          <w:rFonts w:ascii="Arial" w:eastAsiaTheme="minorEastAsia" w:hAnsi="Arial" w:cs="Arial"/>
          <w:vertAlign w:val="subscript"/>
          <w:lang w:val="en-US"/>
        </w:rPr>
        <w:t>Ψ</w:t>
      </w:r>
      <w:r w:rsidRPr="0035016E">
        <w:rPr>
          <w:rFonts w:ascii="Arial" w:eastAsiaTheme="minorEastAsia" w:hAnsi="Arial" w:cs="Arial"/>
        </w:rPr>
        <w:t xml:space="preserve"> </w:t>
      </w:r>
      <w:r>
        <w:rPr>
          <w:rFonts w:ascii="Arial" w:eastAsiaTheme="minorEastAsia" w:hAnsi="Arial" w:cs="Arial"/>
        </w:rPr>
        <w:t>–</w:t>
      </w:r>
      <w:r w:rsidRPr="0035016E">
        <w:rPr>
          <w:rFonts w:ascii="Arial" w:eastAsiaTheme="minorEastAsia" w:hAnsi="Arial" w:cs="Arial"/>
        </w:rPr>
        <w:t xml:space="preserve"> </w:t>
      </w:r>
      <w:r>
        <w:rPr>
          <w:rFonts w:ascii="Arial" w:eastAsiaTheme="minorEastAsia" w:hAnsi="Arial" w:cs="Arial"/>
        </w:rPr>
        <w:t xml:space="preserve">внутренняя энергия, </w:t>
      </w:r>
      <w:r w:rsidRPr="0035016E">
        <w:rPr>
          <w:rFonts w:ascii="Arial" w:eastAsiaTheme="minorEastAsia" w:hAnsi="Arial" w:cs="Arial"/>
          <w:i/>
        </w:rPr>
        <w:t>Р</w:t>
      </w:r>
      <w:r>
        <w:rPr>
          <w:rFonts w:ascii="Arial" w:eastAsiaTheme="minorEastAsia" w:hAnsi="Arial" w:cs="Arial"/>
        </w:rPr>
        <w:t xml:space="preserve"> – давление, </w:t>
      </w:r>
      <w:r w:rsidRPr="0035016E">
        <w:rPr>
          <w:rFonts w:ascii="Arial" w:eastAsiaTheme="minorEastAsia" w:hAnsi="Arial" w:cs="Arial"/>
          <w:i/>
          <w:lang w:val="en-US"/>
        </w:rPr>
        <w:t>V</w:t>
      </w:r>
      <w:r w:rsidRPr="0035016E">
        <w:rPr>
          <w:rFonts w:ascii="Arial" w:eastAsiaTheme="minorEastAsia" w:hAnsi="Arial" w:cs="Arial"/>
        </w:rPr>
        <w:t xml:space="preserve"> </w:t>
      </w:r>
      <w:r>
        <w:rPr>
          <w:rFonts w:ascii="Arial" w:eastAsiaTheme="minorEastAsia" w:hAnsi="Arial" w:cs="Arial"/>
        </w:rPr>
        <w:t>–</w:t>
      </w:r>
      <w:r w:rsidRPr="0035016E">
        <w:rPr>
          <w:rFonts w:ascii="Arial" w:eastAsiaTheme="minorEastAsia" w:hAnsi="Arial" w:cs="Arial"/>
        </w:rPr>
        <w:t xml:space="preserve"> </w:t>
      </w:r>
      <w:r>
        <w:rPr>
          <w:rFonts w:ascii="Arial" w:eastAsiaTheme="minorEastAsia" w:hAnsi="Arial" w:cs="Arial"/>
        </w:rPr>
        <w:t xml:space="preserve">объем </w:t>
      </w:r>
      <w:r w:rsidR="00E44610">
        <w:rPr>
          <w:rFonts w:ascii="Arial" w:eastAsiaTheme="minorEastAsia" w:hAnsi="Arial" w:cs="Arial"/>
        </w:rPr>
        <w:t xml:space="preserve">множества </w:t>
      </w:r>
      <w:r>
        <w:rPr>
          <w:rFonts w:ascii="Arial" w:eastAsiaTheme="minorEastAsia" w:hAnsi="Arial" w:cs="Arial"/>
        </w:rPr>
        <w:t xml:space="preserve">носителей </w:t>
      </w:r>
      <w:r w:rsidR="00E44610" w:rsidRPr="00E44610">
        <w:rPr>
          <w:rFonts w:ascii="Arial" w:hAnsi="Arial" w:cs="Arial"/>
        </w:rPr>
        <w:t>ε</w:t>
      </w:r>
      <w:r w:rsidR="00E44610">
        <w:rPr>
          <w:rFonts w:ascii="Arial" w:eastAsiaTheme="minorEastAsia" w:hAnsi="Arial" w:cs="Arial"/>
        </w:rPr>
        <w:t xml:space="preserve"> </w:t>
      </w:r>
      <w:r>
        <w:rPr>
          <w:rFonts w:ascii="Arial" w:eastAsiaTheme="minorEastAsia" w:hAnsi="Arial" w:cs="Arial"/>
        </w:rPr>
        <w:t xml:space="preserve">информации </w:t>
      </w:r>
      <w:r w:rsidRPr="00AA2287">
        <w:rPr>
          <w:rFonts w:ascii="Arial" w:hAnsi="Arial" w:cs="Arial"/>
          <w:i/>
          <w:lang w:val="en-US"/>
        </w:rPr>
        <w:t>I</w:t>
      </w:r>
      <w:r w:rsidRPr="00AA2287">
        <w:rPr>
          <w:rFonts w:ascii="Arial" w:hAnsi="Arial" w:cs="Arial"/>
          <w:i/>
          <w:vertAlign w:val="subscript"/>
          <w:lang w:val="en-US"/>
        </w:rPr>
        <w:t>R</w:t>
      </w:r>
      <w:r>
        <w:rPr>
          <w:rFonts w:ascii="Arial" w:hAnsi="Arial" w:cs="Arial"/>
        </w:rPr>
        <w:t xml:space="preserve"> после перехода Ψ, </w:t>
      </w:r>
      <w:r w:rsidR="007D5AD4" w:rsidRPr="00A40F66">
        <w:rPr>
          <w:rFonts w:asciiTheme="majorHAnsi" w:hAnsiTheme="majorHAnsi" w:cs="Arial"/>
          <w:i/>
          <w:sz w:val="26"/>
          <w:szCs w:val="26"/>
        </w:rPr>
        <w:t>а</w:t>
      </w:r>
      <w:r w:rsidR="007D5AD4">
        <w:rPr>
          <w:rFonts w:ascii="Arial" w:hAnsi="Arial" w:cs="Arial"/>
        </w:rPr>
        <w:t xml:space="preserve"> и </w:t>
      </w:r>
      <w:r w:rsidR="007D5AD4" w:rsidRPr="007D5AD4">
        <w:rPr>
          <w:rFonts w:ascii="Arial" w:hAnsi="Arial" w:cs="Arial"/>
          <w:i/>
        </w:rPr>
        <w:t>А</w:t>
      </w:r>
      <w:r w:rsidR="007D5AD4">
        <w:rPr>
          <w:rFonts w:ascii="Arial" w:hAnsi="Arial" w:cs="Arial"/>
        </w:rPr>
        <w:t xml:space="preserve"> – </w:t>
      </w:r>
      <w:r>
        <w:rPr>
          <w:rFonts w:ascii="Arial" w:hAnsi="Arial" w:cs="Arial"/>
        </w:rPr>
        <w:t xml:space="preserve">обобщенные </w:t>
      </w:r>
      <w:r w:rsidR="007D5AD4">
        <w:rPr>
          <w:rFonts w:ascii="Arial" w:hAnsi="Arial" w:cs="Arial"/>
        </w:rPr>
        <w:t xml:space="preserve">параметр и сила (например, </w:t>
      </w:r>
      <w:r w:rsidR="007D5AD4" w:rsidRPr="00A40F66">
        <w:rPr>
          <w:rFonts w:asciiTheme="majorHAnsi" w:hAnsiTheme="majorHAnsi" w:cs="Arial"/>
          <w:i/>
          <w:sz w:val="26"/>
          <w:szCs w:val="26"/>
        </w:rPr>
        <w:t>а</w:t>
      </w:r>
      <w:r w:rsidR="007D5AD4">
        <w:rPr>
          <w:rFonts w:ascii="Arial" w:hAnsi="Arial" w:cs="Arial"/>
        </w:rPr>
        <w:t xml:space="preserve"> – </w:t>
      </w:r>
      <w:r w:rsidR="000B790A">
        <w:rPr>
          <w:rFonts w:ascii="Arial" w:hAnsi="Arial" w:cs="Arial"/>
        </w:rPr>
        <w:t xml:space="preserve">3-мерная </w:t>
      </w:r>
      <w:r w:rsidR="007D5AD4">
        <w:rPr>
          <w:rFonts w:ascii="Arial" w:hAnsi="Arial" w:cs="Arial"/>
        </w:rPr>
        <w:t>поверхность соприкоснов</w:t>
      </w:r>
      <w:r w:rsidR="007D5AD4">
        <w:rPr>
          <w:rFonts w:ascii="Arial" w:hAnsi="Arial" w:cs="Arial"/>
        </w:rPr>
        <w:t>е</w:t>
      </w:r>
      <w:r w:rsidR="007D5AD4">
        <w:rPr>
          <w:rFonts w:ascii="Arial" w:hAnsi="Arial" w:cs="Arial"/>
        </w:rPr>
        <w:t xml:space="preserve">ния с эфиром, </w:t>
      </w:r>
      <w:r w:rsidR="007D5AD4" w:rsidRPr="007D5AD4">
        <w:rPr>
          <w:rFonts w:ascii="Arial" w:hAnsi="Arial" w:cs="Arial"/>
          <w:i/>
        </w:rPr>
        <w:t>А</w:t>
      </w:r>
      <w:r w:rsidR="007D5AD4">
        <w:rPr>
          <w:rFonts w:ascii="Arial" w:hAnsi="Arial" w:cs="Arial"/>
        </w:rPr>
        <w:t xml:space="preserve"> – поверхностное </w:t>
      </w:r>
      <w:r w:rsidR="001D0B52">
        <w:rPr>
          <w:rFonts w:ascii="Arial" w:hAnsi="Arial" w:cs="Arial"/>
        </w:rPr>
        <w:t xml:space="preserve">(объемное) </w:t>
      </w:r>
      <w:r w:rsidR="007D5AD4">
        <w:rPr>
          <w:rFonts w:ascii="Arial" w:hAnsi="Arial" w:cs="Arial"/>
        </w:rPr>
        <w:t>натяжение на границе с эфирным т</w:t>
      </w:r>
      <w:r w:rsidR="007D5AD4">
        <w:rPr>
          <w:rFonts w:ascii="Arial" w:hAnsi="Arial" w:cs="Arial"/>
        </w:rPr>
        <w:t>е</w:t>
      </w:r>
      <w:r w:rsidR="007D5AD4">
        <w:rPr>
          <w:rFonts w:ascii="Arial" w:hAnsi="Arial" w:cs="Arial"/>
        </w:rPr>
        <w:t xml:space="preserve">лом </w:t>
      </w:r>
      <w:r w:rsidR="007D5AD4" w:rsidRPr="00AA2287">
        <w:rPr>
          <w:rFonts w:asciiTheme="majorHAnsi" w:eastAsiaTheme="minorEastAsia" w:hAnsiTheme="majorHAnsi" w:cs="Arial"/>
          <w:b/>
          <w:sz w:val="28"/>
          <w:szCs w:val="28"/>
        </w:rPr>
        <w:t>Ξ</w:t>
      </w:r>
      <w:r w:rsidR="007D5AD4">
        <w:rPr>
          <w:rFonts w:ascii="Arial" w:hAnsi="Arial" w:cs="Arial"/>
        </w:rPr>
        <w:t>).</w:t>
      </w:r>
      <w:r w:rsidR="00977776">
        <w:rPr>
          <w:rFonts w:ascii="Arial" w:hAnsi="Arial" w:cs="Arial"/>
        </w:rPr>
        <w:t xml:space="preserve"> Если за время перехода Ψ температура </w:t>
      </w:r>
      <w:r w:rsidR="00977776" w:rsidRPr="00977776">
        <w:rPr>
          <w:rFonts w:ascii="Arial" w:hAnsi="Arial" w:cs="Arial"/>
          <w:i/>
        </w:rPr>
        <w:t>Т</w:t>
      </w:r>
      <w:r w:rsidR="00977776">
        <w:rPr>
          <w:rFonts w:ascii="Arial" w:hAnsi="Arial" w:cs="Arial"/>
        </w:rPr>
        <w:t xml:space="preserve"> ≈ 310</w:t>
      </w:r>
      <w:r w:rsidR="00977776" w:rsidRPr="000B790A">
        <w:rPr>
          <w:rFonts w:ascii="Arial" w:hAnsi="Arial" w:cs="Arial"/>
          <w:sz w:val="8"/>
          <w:szCs w:val="8"/>
        </w:rPr>
        <w:t xml:space="preserve"> </w:t>
      </w:r>
      <w:r w:rsidR="00977776" w:rsidRPr="00977776">
        <w:rPr>
          <w:rFonts w:ascii="Arial" w:eastAsiaTheme="minorEastAsia" w:hAnsi="Arial" w:cs="Arial"/>
          <w:vertAlign w:val="superscript"/>
        </w:rPr>
        <w:t>○</w:t>
      </w:r>
      <w:r w:rsidR="00977776">
        <w:rPr>
          <w:rFonts w:ascii="Arial" w:eastAsiaTheme="minorEastAsia" w:hAnsi="Arial" w:cs="Arial"/>
        </w:rPr>
        <w:t>К</w:t>
      </w:r>
      <w:r w:rsidR="00977776">
        <w:rPr>
          <w:rFonts w:ascii="Arial" w:hAnsi="Arial" w:cs="Arial"/>
        </w:rPr>
        <w:t xml:space="preserve"> меняется слабо, флюиды ε образуют идеальный газ </w:t>
      </w:r>
      <w:r w:rsidR="00977776" w:rsidRPr="00977776">
        <w:rPr>
          <w:rFonts w:ascii="Arial" w:eastAsiaTheme="minorEastAsia" w:hAnsi="Arial" w:cs="Arial"/>
        </w:rPr>
        <w:t>(</w:t>
      </w:r>
      <w:r w:rsidR="00977776" w:rsidRPr="0035016E">
        <w:rPr>
          <w:rFonts w:ascii="Arial" w:eastAsiaTheme="minorEastAsia" w:hAnsi="Arial" w:cs="Arial"/>
          <w:i/>
          <w:lang w:val="en-US"/>
        </w:rPr>
        <w:t>PV</w:t>
      </w:r>
      <w:r w:rsidR="00977776" w:rsidRPr="00977776">
        <w:rPr>
          <w:rFonts w:ascii="Arial" w:eastAsiaTheme="minorEastAsia" w:hAnsi="Arial" w:cs="Arial"/>
        </w:rPr>
        <w:t>)</w:t>
      </w:r>
      <w:r w:rsidR="00977776" w:rsidRPr="0035016E">
        <w:rPr>
          <w:rFonts w:ascii="Arial" w:eastAsiaTheme="minorEastAsia" w:hAnsi="Arial" w:cs="Arial"/>
          <w:vertAlign w:val="subscript"/>
          <w:lang w:val="en-US"/>
        </w:rPr>
        <w:t>Ψ</w:t>
      </w:r>
      <w:r w:rsidR="00977776">
        <w:rPr>
          <w:rFonts w:ascii="Arial" w:eastAsiaTheme="minorEastAsia" w:hAnsi="Arial" w:cs="Arial"/>
        </w:rPr>
        <w:t xml:space="preserve"> </w:t>
      </w:r>
      <w:r w:rsidR="00977776" w:rsidRPr="00977776">
        <w:rPr>
          <w:rFonts w:ascii="Arial" w:eastAsiaTheme="minorEastAsia" w:hAnsi="Arial" w:cs="Arial"/>
        </w:rPr>
        <w:t xml:space="preserve">~ </w:t>
      </w:r>
      <w:r w:rsidR="00977776" w:rsidRPr="00977776">
        <w:rPr>
          <w:rFonts w:ascii="Arial" w:eastAsiaTheme="minorEastAsia" w:hAnsi="Arial" w:cs="Arial"/>
          <w:i/>
          <w:lang w:val="en-US"/>
        </w:rPr>
        <w:t>RT</w:t>
      </w:r>
      <w:r w:rsidR="00977776" w:rsidRPr="00977776">
        <w:rPr>
          <w:rFonts w:ascii="Arial" w:eastAsiaTheme="minorEastAsia" w:hAnsi="Arial" w:cs="Arial"/>
          <w:vertAlign w:val="subscript"/>
          <w:lang w:val="en-US"/>
        </w:rPr>
        <w:t>Ψ</w:t>
      </w:r>
      <w:r w:rsidR="00977776" w:rsidRPr="00977776">
        <w:rPr>
          <w:rFonts w:ascii="Arial" w:eastAsiaTheme="minorEastAsia" w:hAnsi="Arial" w:cs="Arial"/>
        </w:rPr>
        <w:t xml:space="preserve">, </w:t>
      </w:r>
      <w:r w:rsidR="00977776">
        <w:rPr>
          <w:rFonts w:ascii="Arial" w:eastAsiaTheme="minorEastAsia" w:hAnsi="Arial" w:cs="Arial"/>
        </w:rPr>
        <w:t xml:space="preserve">где </w:t>
      </w:r>
      <w:r w:rsidR="00977776" w:rsidRPr="00977776">
        <w:rPr>
          <w:rFonts w:ascii="Arial" w:eastAsiaTheme="minorEastAsia" w:hAnsi="Arial" w:cs="Arial"/>
          <w:i/>
          <w:lang w:val="en-US"/>
        </w:rPr>
        <w:t>R</w:t>
      </w:r>
      <w:r w:rsidR="00977776" w:rsidRPr="00977776">
        <w:rPr>
          <w:rFonts w:ascii="Arial" w:eastAsiaTheme="minorEastAsia" w:hAnsi="Arial" w:cs="Arial"/>
        </w:rPr>
        <w:t xml:space="preserve"> </w:t>
      </w:r>
      <w:r w:rsidR="00977776">
        <w:rPr>
          <w:rFonts w:ascii="Arial" w:eastAsiaTheme="minorEastAsia" w:hAnsi="Arial" w:cs="Arial"/>
        </w:rPr>
        <w:t xml:space="preserve">– газовая постоянная, </w:t>
      </w:r>
      <w:r w:rsidR="00977776" w:rsidRPr="00977776">
        <w:rPr>
          <w:rFonts w:ascii="Arial" w:eastAsiaTheme="minorEastAsia" w:hAnsi="Arial" w:cs="Arial"/>
          <w:i/>
          <w:lang w:val="en-US"/>
        </w:rPr>
        <w:t>T</w:t>
      </w:r>
      <w:r w:rsidR="00977776" w:rsidRPr="00977776">
        <w:rPr>
          <w:rFonts w:ascii="Arial" w:eastAsiaTheme="minorEastAsia" w:hAnsi="Arial" w:cs="Arial"/>
          <w:vertAlign w:val="subscript"/>
          <w:lang w:val="en-US"/>
        </w:rPr>
        <w:t>Ψ</w:t>
      </w:r>
      <w:r w:rsidR="00977776">
        <w:rPr>
          <w:rFonts w:ascii="Arial" w:eastAsiaTheme="minorEastAsia" w:hAnsi="Arial" w:cs="Arial"/>
        </w:rPr>
        <w:t xml:space="preserve"> = </w:t>
      </w:r>
      <w:r w:rsidR="00977776" w:rsidRPr="00977776">
        <w:rPr>
          <w:rFonts w:ascii="Arial" w:eastAsiaTheme="minorEastAsia" w:hAnsi="Arial" w:cs="Arial"/>
          <w:i/>
        </w:rPr>
        <w:t>е</w:t>
      </w:r>
      <w:r w:rsidR="00977776">
        <w:rPr>
          <w:rFonts w:ascii="Arial" w:eastAsiaTheme="minorEastAsia" w:hAnsi="Arial" w:cs="Arial"/>
        </w:rPr>
        <w:t xml:space="preserve"> </w:t>
      </w:r>
      <w:r w:rsidR="00977776" w:rsidRPr="00977776">
        <w:rPr>
          <w:rFonts w:ascii="Arial" w:eastAsiaTheme="minorEastAsia" w:hAnsi="Arial" w:cs="Arial"/>
          <w:vertAlign w:val="superscript"/>
        </w:rPr>
        <w:t>○</w:t>
      </w:r>
      <w:r w:rsidR="00977776">
        <w:rPr>
          <w:rFonts w:ascii="Arial" w:eastAsiaTheme="minorEastAsia" w:hAnsi="Arial" w:cs="Arial"/>
        </w:rPr>
        <w:t xml:space="preserve">К, </w:t>
      </w:r>
      <w:r w:rsidR="00977776" w:rsidRPr="00977776">
        <w:rPr>
          <w:rFonts w:ascii="Arial" w:eastAsiaTheme="minorEastAsia" w:hAnsi="Arial" w:cs="Arial"/>
          <w:i/>
        </w:rPr>
        <w:t>А</w:t>
      </w:r>
      <w:r w:rsidR="00977776">
        <w:rPr>
          <w:rFonts w:ascii="Arial" w:eastAsiaTheme="minorEastAsia" w:hAnsi="Arial" w:cs="Arial"/>
        </w:rPr>
        <w:t xml:space="preserve"> = </w:t>
      </w:r>
      <w:r w:rsidR="00977776">
        <w:rPr>
          <w:rFonts w:ascii="Arial" w:eastAsiaTheme="minorEastAsia" w:hAnsi="Arial" w:cs="Arial"/>
          <w:lang w:val="en-US"/>
        </w:rPr>
        <w:t>const</w:t>
      </w:r>
      <w:r w:rsidR="00977776" w:rsidRPr="00977776">
        <w:rPr>
          <w:rFonts w:ascii="Arial" w:eastAsiaTheme="minorEastAsia" w:hAnsi="Arial" w:cs="Arial"/>
        </w:rPr>
        <w:t xml:space="preserve">, </w:t>
      </w:r>
      <w:r w:rsidR="00977776">
        <w:rPr>
          <w:rFonts w:ascii="Arial" w:eastAsiaTheme="minorEastAsia" w:hAnsi="Arial" w:cs="Arial"/>
        </w:rPr>
        <w:t xml:space="preserve">то для дифференциалов (по </w:t>
      </w:r>
      <w:r w:rsidR="00A40F66">
        <w:rPr>
          <w:rFonts w:ascii="Arial" w:eastAsiaTheme="minorEastAsia" w:hAnsi="Arial" w:cs="Arial"/>
        </w:rPr>
        <w:t xml:space="preserve">параметру </w:t>
      </w:r>
      <w:r w:rsidR="00977776" w:rsidRPr="00A40F66">
        <w:rPr>
          <w:rFonts w:ascii="Arial" w:eastAsiaTheme="minorEastAsia" w:hAnsi="Arial" w:cs="Arial"/>
          <w:i/>
        </w:rPr>
        <w:t>времени</w:t>
      </w:r>
      <w:r w:rsidR="00977776">
        <w:rPr>
          <w:rFonts w:ascii="Arial" w:eastAsiaTheme="minorEastAsia" w:hAnsi="Arial" w:cs="Arial"/>
        </w:rPr>
        <w:t xml:space="preserve"> </w:t>
      </w:r>
      <w:r w:rsidR="00977776" w:rsidRPr="00977776">
        <w:rPr>
          <w:rFonts w:ascii="Arial" w:eastAsiaTheme="minorEastAsia" w:hAnsi="Arial" w:cs="Arial"/>
          <w:i/>
          <w:lang w:val="en-US"/>
        </w:rPr>
        <w:t>t</w:t>
      </w:r>
      <w:r w:rsidR="00977776" w:rsidRPr="00977776">
        <w:rPr>
          <w:rFonts w:ascii="Arial" w:eastAsiaTheme="minorEastAsia" w:hAnsi="Arial" w:cs="Arial"/>
        </w:rPr>
        <w:t xml:space="preserve">) </w:t>
      </w:r>
      <w:r w:rsidR="00977776">
        <w:rPr>
          <w:rFonts w:ascii="Arial" w:eastAsiaTheme="minorEastAsia" w:hAnsi="Arial" w:cs="Arial"/>
        </w:rPr>
        <w:t>получим</w:t>
      </w:r>
      <w:r w:rsidR="00977776" w:rsidRPr="00977776">
        <w:rPr>
          <w:rFonts w:ascii="Arial" w:eastAsiaTheme="minorEastAsia" w:hAnsi="Arial" w:cs="Arial"/>
        </w:rPr>
        <w:t>:</w:t>
      </w:r>
    </w:p>
    <w:p w:rsidR="0035016E" w:rsidRPr="00EA3D69" w:rsidRDefault="00977776" w:rsidP="00977776">
      <w:pPr>
        <w:widowControl w:val="0"/>
        <w:spacing w:line="360" w:lineRule="auto"/>
        <w:ind w:firstLine="426"/>
        <w:jc w:val="both"/>
        <w:rPr>
          <w:rFonts w:ascii="Arial" w:hAnsi="Arial" w:cs="Arial"/>
        </w:rPr>
      </w:pPr>
      <w:r>
        <w:rPr>
          <w:rFonts w:ascii="Arial" w:eastAsiaTheme="minorEastAsia" w:hAnsi="Arial" w:cs="Arial"/>
          <w:lang w:val="en-US"/>
        </w:rPr>
        <w:t>d</w:t>
      </w:r>
      <w:r w:rsidRPr="00977776">
        <w:rPr>
          <w:rFonts w:ascii="Arial" w:eastAsiaTheme="minorEastAsia" w:hAnsi="Arial" w:cs="Arial"/>
          <w:i/>
          <w:lang w:val="en-US"/>
        </w:rPr>
        <w:t>S</w:t>
      </w:r>
      <w:r w:rsidRPr="00EA3D69">
        <w:rPr>
          <w:rFonts w:ascii="Arial" w:eastAsiaTheme="minorEastAsia" w:hAnsi="Arial" w:cs="Arial"/>
          <w:lang w:val="en-US"/>
        </w:rPr>
        <w:t xml:space="preserve"> → </w:t>
      </w:r>
      <w:r>
        <w:rPr>
          <w:rFonts w:ascii="Arial" w:eastAsiaTheme="minorEastAsia" w:hAnsi="Arial" w:cs="Arial"/>
          <w:lang w:val="en-US"/>
        </w:rPr>
        <w:t>d</w:t>
      </w:r>
      <w:r w:rsidRPr="00977776">
        <w:rPr>
          <w:rFonts w:ascii="Arial" w:eastAsiaTheme="minorEastAsia" w:hAnsi="Arial" w:cs="Arial"/>
          <w:i/>
          <w:lang w:val="en-US"/>
        </w:rPr>
        <w:t>U</w:t>
      </w:r>
      <w:r w:rsidRPr="00977776">
        <w:rPr>
          <w:rFonts w:ascii="Arial" w:eastAsiaTheme="minorEastAsia" w:hAnsi="Arial" w:cs="Arial"/>
          <w:vertAlign w:val="subscript"/>
          <w:lang w:val="en-US"/>
        </w:rPr>
        <w:t>Ψ</w:t>
      </w:r>
      <w:r w:rsidRPr="00EA3D69">
        <w:rPr>
          <w:rFonts w:eastAsiaTheme="minorEastAsia"/>
          <w:sz w:val="28"/>
          <w:szCs w:val="28"/>
          <w:lang w:val="en-US"/>
        </w:rPr>
        <w:t xml:space="preserve"> ⁄</w:t>
      </w:r>
      <w:r w:rsidRPr="00EA3D69">
        <w:rPr>
          <w:rFonts w:ascii="Arial" w:eastAsiaTheme="minorEastAsia" w:hAnsi="Arial" w:cs="Arial"/>
          <w:lang w:val="en-US"/>
        </w:rPr>
        <w:t xml:space="preserve"> </w:t>
      </w:r>
      <w:r w:rsidRPr="00977776">
        <w:rPr>
          <w:rFonts w:ascii="Arial" w:eastAsiaTheme="minorEastAsia" w:hAnsi="Arial" w:cs="Arial"/>
          <w:i/>
          <w:lang w:val="en-US"/>
        </w:rPr>
        <w:t>T</w:t>
      </w:r>
      <w:r w:rsidRPr="00EA3D69">
        <w:rPr>
          <w:rFonts w:ascii="Arial" w:eastAsiaTheme="minorEastAsia" w:hAnsi="Arial" w:cs="Arial"/>
          <w:lang w:val="en-US"/>
        </w:rPr>
        <w:t xml:space="preserve"> + </w:t>
      </w:r>
      <w:r w:rsidRPr="00977776">
        <w:rPr>
          <w:rFonts w:ascii="Arial" w:eastAsiaTheme="minorEastAsia" w:hAnsi="Arial" w:cs="Arial"/>
          <w:i/>
          <w:lang w:val="en-US"/>
        </w:rPr>
        <w:t>A</w:t>
      </w:r>
      <w:r>
        <w:rPr>
          <w:rFonts w:ascii="Arial" w:eastAsiaTheme="minorEastAsia" w:hAnsi="Arial" w:cs="Arial"/>
          <w:lang w:val="en-US"/>
        </w:rPr>
        <w:t>d</w:t>
      </w:r>
      <w:r w:rsidRPr="00977776">
        <w:rPr>
          <w:rFonts w:asciiTheme="majorHAnsi" w:eastAsiaTheme="minorEastAsia" w:hAnsiTheme="majorHAnsi" w:cs="Arial"/>
          <w:i/>
          <w:lang w:val="en-US"/>
        </w:rPr>
        <w:t>a</w:t>
      </w:r>
      <w:r w:rsidRPr="00EA3D69">
        <w:rPr>
          <w:rFonts w:asciiTheme="majorHAnsi" w:eastAsiaTheme="minorEastAsia" w:hAnsiTheme="majorHAnsi" w:cs="Arial"/>
          <w:i/>
          <w:lang w:val="en-US"/>
        </w:rPr>
        <w:t xml:space="preserve"> </w:t>
      </w:r>
      <w:r w:rsidRPr="00EA3D69">
        <w:rPr>
          <w:rFonts w:eastAsiaTheme="minorEastAsia"/>
          <w:sz w:val="28"/>
          <w:szCs w:val="28"/>
          <w:lang w:val="en-US"/>
        </w:rPr>
        <w:t>⁄</w:t>
      </w:r>
      <w:r w:rsidRPr="00EA3D69">
        <w:rPr>
          <w:rFonts w:ascii="Arial" w:eastAsiaTheme="minorEastAsia" w:hAnsi="Arial" w:cs="Arial"/>
          <w:lang w:val="en-US"/>
        </w:rPr>
        <w:t xml:space="preserve"> </w:t>
      </w:r>
      <w:r w:rsidRPr="00977776">
        <w:rPr>
          <w:rFonts w:ascii="Arial" w:eastAsiaTheme="minorEastAsia" w:hAnsi="Arial" w:cs="Arial"/>
          <w:i/>
          <w:lang w:val="en-US"/>
        </w:rPr>
        <w:t>T</w:t>
      </w:r>
      <w:r w:rsidR="00EA3D69" w:rsidRPr="00EA3D69">
        <w:rPr>
          <w:rFonts w:ascii="Arial" w:eastAsiaTheme="minorEastAsia" w:hAnsi="Arial" w:cs="Arial"/>
          <w:i/>
          <w:lang w:val="en-US"/>
        </w:rPr>
        <w:t xml:space="preserve">.     </w:t>
      </w:r>
      <w:r w:rsidRPr="00EA3D69">
        <w:rPr>
          <w:rFonts w:ascii="Arial" w:eastAsiaTheme="minorEastAsia" w:hAnsi="Arial" w:cs="Arial"/>
          <w:lang w:val="en-US"/>
        </w:rPr>
        <w:t xml:space="preserve">  </w:t>
      </w:r>
      <w:r w:rsidR="00E44610" w:rsidRPr="00EA3D69">
        <w:rPr>
          <w:rFonts w:ascii="Arial" w:eastAsiaTheme="minorEastAsia" w:hAnsi="Arial" w:cs="Arial"/>
          <w:lang w:val="en-US"/>
        </w:rPr>
        <w:t xml:space="preserve">                                                       </w:t>
      </w:r>
      <w:r w:rsidR="00EA3D69" w:rsidRPr="00EA3D69">
        <w:rPr>
          <w:rFonts w:ascii="Arial" w:eastAsiaTheme="minorEastAsia" w:hAnsi="Arial" w:cs="Arial"/>
          <w:lang w:val="en-US"/>
        </w:rPr>
        <w:t xml:space="preserve"> </w:t>
      </w:r>
      <w:r w:rsidR="00E44610" w:rsidRPr="00EA3D69">
        <w:rPr>
          <w:rFonts w:ascii="Arial" w:eastAsiaTheme="minorEastAsia" w:hAnsi="Arial" w:cs="Arial"/>
          <w:lang w:val="en-US"/>
        </w:rPr>
        <w:t xml:space="preserve">                   </w:t>
      </w:r>
      <w:r w:rsidR="00413F94" w:rsidRPr="00413F94">
        <w:rPr>
          <w:rFonts w:ascii="Arial" w:eastAsiaTheme="minorEastAsia" w:hAnsi="Arial" w:cs="Arial"/>
          <w:lang w:val="en-US"/>
        </w:rPr>
        <w:t xml:space="preserve">  </w:t>
      </w:r>
      <w:r w:rsidR="00E44610" w:rsidRPr="00EA3D69">
        <w:rPr>
          <w:rFonts w:ascii="Arial" w:eastAsiaTheme="minorEastAsia" w:hAnsi="Arial" w:cs="Arial"/>
          <w:lang w:val="en-US"/>
        </w:rPr>
        <w:t xml:space="preserve">       </w:t>
      </w:r>
      <w:r w:rsidR="00E44610" w:rsidRPr="00EA3D69">
        <w:rPr>
          <w:rFonts w:ascii="Arial" w:eastAsiaTheme="minorEastAsia" w:hAnsi="Arial" w:cs="Arial"/>
        </w:rPr>
        <w:t>(&amp;&amp;)</w:t>
      </w:r>
      <w:r w:rsidRPr="00EA3D69">
        <w:rPr>
          <w:rFonts w:ascii="Arial" w:eastAsiaTheme="minorEastAsia" w:hAnsi="Arial" w:cs="Arial"/>
        </w:rPr>
        <w:t xml:space="preserve"> </w:t>
      </w:r>
    </w:p>
    <w:p w:rsidR="00615C7B" w:rsidRPr="00053D67" w:rsidRDefault="00800245" w:rsidP="00EA3D69">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Используя это </w:t>
      </w:r>
      <w:r w:rsidR="00E44610">
        <w:rPr>
          <w:rFonts w:ascii="Arial" w:eastAsiaTheme="minorEastAsia" w:hAnsi="Arial" w:cs="Arial"/>
          <w:sz w:val="24"/>
          <w:szCs w:val="24"/>
        </w:rPr>
        <w:t>отношение, р</w:t>
      </w:r>
      <w:r w:rsidR="004A1FD8">
        <w:rPr>
          <w:rFonts w:ascii="Arial" w:eastAsiaTheme="minorEastAsia" w:hAnsi="Arial" w:cs="Arial"/>
          <w:sz w:val="24"/>
          <w:szCs w:val="24"/>
        </w:rPr>
        <w:t xml:space="preserve">ассмотрим термодинамические состояния </w:t>
      </w:r>
      <w:r w:rsidR="00CE2FC7">
        <w:rPr>
          <w:rFonts w:ascii="Arial" w:eastAsiaTheme="minorEastAsia" w:hAnsi="Arial" w:cs="Arial"/>
          <w:sz w:val="24"/>
          <w:szCs w:val="24"/>
        </w:rPr>
        <w:t>су</w:t>
      </w:r>
      <w:r w:rsidR="004A1FD8">
        <w:rPr>
          <w:rFonts w:ascii="Arial" w:eastAsiaTheme="minorEastAsia" w:hAnsi="Arial" w:cs="Arial"/>
          <w:sz w:val="24"/>
          <w:szCs w:val="24"/>
        </w:rPr>
        <w:t xml:space="preserve">бъекта Х до </w:t>
      </w:r>
      <w:r w:rsidR="0020654A">
        <w:rPr>
          <w:rFonts w:ascii="Arial" w:eastAsiaTheme="minorEastAsia" w:hAnsi="Arial" w:cs="Arial"/>
          <w:sz w:val="24"/>
          <w:szCs w:val="24"/>
        </w:rPr>
        <w:t>и после фазового перехода</w:t>
      </w:r>
      <w:r w:rsidR="00200CCA">
        <w:rPr>
          <w:rFonts w:ascii="Arial" w:eastAsiaTheme="minorEastAsia" w:hAnsi="Arial" w:cs="Arial"/>
          <w:sz w:val="24"/>
          <w:szCs w:val="24"/>
        </w:rPr>
        <w:t xml:space="preserve">, </w:t>
      </w:r>
      <w:r w:rsidR="00E44610">
        <w:rPr>
          <w:rFonts w:ascii="Arial" w:eastAsiaTheme="minorEastAsia" w:hAnsi="Arial" w:cs="Arial"/>
          <w:sz w:val="24"/>
          <w:szCs w:val="24"/>
        </w:rPr>
        <w:t>имея в виду</w:t>
      </w:r>
      <w:r w:rsidR="00200CCA">
        <w:rPr>
          <w:rFonts w:ascii="Arial" w:eastAsiaTheme="minorEastAsia" w:hAnsi="Arial" w:cs="Arial"/>
          <w:sz w:val="24"/>
          <w:szCs w:val="24"/>
        </w:rPr>
        <w:t xml:space="preserve"> определения температуры</w:t>
      </w:r>
      <w:r w:rsidR="00BE3734">
        <w:rPr>
          <w:rFonts w:ascii="Arial" w:eastAsiaTheme="minorEastAsia" w:hAnsi="Arial" w:cs="Arial"/>
          <w:sz w:val="24"/>
          <w:szCs w:val="24"/>
        </w:rPr>
        <w:t xml:space="preserve"> и энтропии, данные на с. 452</w:t>
      </w:r>
      <w:r w:rsidR="00CE2FC7">
        <w:rPr>
          <w:rFonts w:ascii="Arial" w:eastAsiaTheme="minorEastAsia" w:hAnsi="Arial" w:cs="Arial"/>
          <w:sz w:val="24"/>
          <w:szCs w:val="24"/>
        </w:rPr>
        <w:t>,</w:t>
      </w:r>
      <w:r w:rsidR="00BE3734">
        <w:rPr>
          <w:rFonts w:ascii="Arial" w:eastAsiaTheme="minorEastAsia" w:hAnsi="Arial" w:cs="Arial"/>
          <w:sz w:val="24"/>
          <w:szCs w:val="24"/>
        </w:rPr>
        <w:t xml:space="preserve"> и предполагая сторонние потери вещества, полей и теплоты н</w:t>
      </w:r>
      <w:r w:rsidR="00BE3734">
        <w:rPr>
          <w:rFonts w:ascii="Arial" w:eastAsiaTheme="minorEastAsia" w:hAnsi="Arial" w:cs="Arial"/>
          <w:sz w:val="24"/>
          <w:szCs w:val="24"/>
        </w:rPr>
        <w:t>е</w:t>
      </w:r>
      <w:r w:rsidR="00BE3734">
        <w:rPr>
          <w:rFonts w:ascii="Arial" w:eastAsiaTheme="minorEastAsia" w:hAnsi="Arial" w:cs="Arial"/>
          <w:sz w:val="24"/>
          <w:szCs w:val="24"/>
        </w:rPr>
        <w:t>существенными</w:t>
      </w:r>
      <w:r w:rsidR="0020654A">
        <w:rPr>
          <w:rFonts w:ascii="Arial" w:eastAsiaTheme="minorEastAsia" w:hAnsi="Arial" w:cs="Arial"/>
          <w:sz w:val="24"/>
          <w:szCs w:val="24"/>
        </w:rPr>
        <w:t xml:space="preserve">. </w:t>
      </w:r>
      <w:r w:rsidR="00BE3734">
        <w:rPr>
          <w:rFonts w:ascii="Arial" w:eastAsiaTheme="minorEastAsia" w:hAnsi="Arial" w:cs="Arial"/>
          <w:sz w:val="24"/>
          <w:szCs w:val="24"/>
        </w:rPr>
        <w:t xml:space="preserve">Для биологической жизни </w:t>
      </w:r>
      <w:r w:rsidR="00EE7B2F">
        <w:rPr>
          <w:rFonts w:ascii="Arial" w:eastAsiaTheme="minorEastAsia" w:hAnsi="Arial" w:cs="Arial"/>
          <w:sz w:val="24"/>
          <w:szCs w:val="24"/>
        </w:rPr>
        <w:t>(млекопитающих) определяющими фаз</w:t>
      </w:r>
      <w:r w:rsidR="00EE7B2F">
        <w:rPr>
          <w:rFonts w:ascii="Arial" w:eastAsiaTheme="minorEastAsia" w:hAnsi="Arial" w:cs="Arial"/>
          <w:sz w:val="24"/>
          <w:szCs w:val="24"/>
        </w:rPr>
        <w:t>о</w:t>
      </w:r>
      <w:r w:rsidR="00EE7B2F">
        <w:rPr>
          <w:rFonts w:ascii="Arial" w:eastAsiaTheme="minorEastAsia" w:hAnsi="Arial" w:cs="Arial"/>
          <w:sz w:val="24"/>
          <w:szCs w:val="24"/>
        </w:rPr>
        <w:t xml:space="preserve">выми переходами являются появление в </w:t>
      </w:r>
      <w:r w:rsidR="00E44610">
        <w:rPr>
          <w:rFonts w:ascii="Arial" w:eastAsiaTheme="minorEastAsia" w:hAnsi="Arial" w:cs="Arial"/>
          <w:sz w:val="24"/>
          <w:szCs w:val="24"/>
        </w:rPr>
        <w:t>извест</w:t>
      </w:r>
      <w:r w:rsidR="00EE7B2F">
        <w:rPr>
          <w:rFonts w:ascii="Arial" w:eastAsiaTheme="minorEastAsia" w:hAnsi="Arial" w:cs="Arial"/>
          <w:sz w:val="24"/>
          <w:szCs w:val="24"/>
        </w:rPr>
        <w:t>ной степени самостоятельного орг</w:t>
      </w:r>
      <w:r w:rsidR="00EE7B2F">
        <w:rPr>
          <w:rFonts w:ascii="Arial" w:eastAsiaTheme="minorEastAsia" w:hAnsi="Arial" w:cs="Arial"/>
          <w:sz w:val="24"/>
          <w:szCs w:val="24"/>
        </w:rPr>
        <w:t>а</w:t>
      </w:r>
      <w:r w:rsidR="00EE7B2F">
        <w:rPr>
          <w:rFonts w:ascii="Arial" w:eastAsiaTheme="minorEastAsia" w:hAnsi="Arial" w:cs="Arial"/>
          <w:sz w:val="24"/>
          <w:szCs w:val="24"/>
        </w:rPr>
        <w:t xml:space="preserve">низма из яйцеклетки </w:t>
      </w:r>
      <w:r w:rsidR="00EA3D69">
        <w:rPr>
          <w:rFonts w:ascii="Arial" w:eastAsiaTheme="minorEastAsia" w:hAnsi="Arial" w:cs="Arial"/>
          <w:sz w:val="24"/>
          <w:szCs w:val="24"/>
        </w:rPr>
        <w:t xml:space="preserve">(фаза Ж) </w:t>
      </w:r>
      <w:r w:rsidR="00EE7B2F">
        <w:rPr>
          <w:rFonts w:ascii="Arial" w:eastAsiaTheme="minorEastAsia" w:hAnsi="Arial" w:cs="Arial"/>
          <w:sz w:val="24"/>
          <w:szCs w:val="24"/>
        </w:rPr>
        <w:t xml:space="preserve">и угасание его </w:t>
      </w:r>
      <w:r w:rsidR="00280AF9" w:rsidRPr="00280AF9">
        <w:rPr>
          <w:rFonts w:ascii="Arial" w:eastAsiaTheme="minorEastAsia" w:hAnsi="Arial" w:cs="Arial"/>
          <w:i/>
          <w:sz w:val="24"/>
          <w:szCs w:val="24"/>
        </w:rPr>
        <w:t>очевидных</w:t>
      </w:r>
      <w:r w:rsidR="00280AF9">
        <w:rPr>
          <w:rFonts w:ascii="Arial" w:eastAsiaTheme="minorEastAsia" w:hAnsi="Arial" w:cs="Arial"/>
          <w:sz w:val="24"/>
          <w:szCs w:val="24"/>
        </w:rPr>
        <w:t xml:space="preserve"> </w:t>
      </w:r>
      <w:r w:rsidR="00DD17A5" w:rsidRPr="00DD17A5">
        <w:rPr>
          <w:rFonts w:ascii="Arial" w:eastAsiaTheme="minorEastAsia" w:hAnsi="Arial" w:cs="Arial"/>
          <w:sz w:val="24"/>
          <w:szCs w:val="24"/>
        </w:rPr>
        <w:t>(</w:t>
      </w:r>
      <w:r w:rsidR="00DD17A5">
        <w:rPr>
          <w:rFonts w:ascii="Arial" w:eastAsiaTheme="minorEastAsia" w:hAnsi="Arial" w:cs="Arial"/>
          <w:sz w:val="24"/>
          <w:szCs w:val="24"/>
        </w:rPr>
        <w:t>ощущаемых</w:t>
      </w:r>
      <w:r w:rsidR="00DD17A5" w:rsidRPr="00DD17A5">
        <w:rPr>
          <w:rFonts w:ascii="Arial" w:eastAsiaTheme="minorEastAsia" w:hAnsi="Arial" w:cs="Arial"/>
          <w:sz w:val="24"/>
          <w:szCs w:val="24"/>
        </w:rPr>
        <w:t xml:space="preserve">) </w:t>
      </w:r>
      <w:r w:rsidR="00EE7B2F">
        <w:rPr>
          <w:rFonts w:ascii="Arial" w:eastAsiaTheme="minorEastAsia" w:hAnsi="Arial" w:cs="Arial"/>
          <w:sz w:val="24"/>
          <w:szCs w:val="24"/>
        </w:rPr>
        <w:t xml:space="preserve">жизненных функций в результате </w:t>
      </w:r>
      <w:r w:rsidR="00CE2FC7">
        <w:rPr>
          <w:rFonts w:ascii="Arial" w:eastAsiaTheme="minorEastAsia" w:hAnsi="Arial" w:cs="Arial"/>
          <w:sz w:val="24"/>
          <w:szCs w:val="24"/>
        </w:rPr>
        <w:t>решающе</w:t>
      </w:r>
      <w:r w:rsidR="00EE7B2F">
        <w:rPr>
          <w:rFonts w:ascii="Arial" w:eastAsiaTheme="minorEastAsia" w:hAnsi="Arial" w:cs="Arial"/>
          <w:sz w:val="24"/>
          <w:szCs w:val="24"/>
        </w:rPr>
        <w:t>го износа</w:t>
      </w:r>
      <w:r w:rsidR="00EA3D69">
        <w:rPr>
          <w:rFonts w:ascii="Arial" w:eastAsiaTheme="minorEastAsia" w:hAnsi="Arial" w:cs="Arial"/>
          <w:sz w:val="24"/>
          <w:szCs w:val="24"/>
        </w:rPr>
        <w:t xml:space="preserve"> (фаза Ψ)</w:t>
      </w:r>
      <w:r w:rsidR="00EE7B2F">
        <w:rPr>
          <w:rFonts w:ascii="Arial" w:eastAsiaTheme="minorEastAsia" w:hAnsi="Arial" w:cs="Arial"/>
          <w:sz w:val="24"/>
          <w:szCs w:val="24"/>
        </w:rPr>
        <w:t>.</w:t>
      </w:r>
      <w:r w:rsidR="00CE2FC7">
        <w:rPr>
          <w:rFonts w:ascii="Arial" w:eastAsiaTheme="minorEastAsia" w:hAnsi="Arial" w:cs="Arial"/>
          <w:sz w:val="24"/>
          <w:szCs w:val="24"/>
        </w:rPr>
        <w:t xml:space="preserve"> Часть энергии тела, генетич</w:t>
      </w:r>
      <w:r w:rsidR="00CE2FC7">
        <w:rPr>
          <w:rFonts w:ascii="Arial" w:eastAsiaTheme="minorEastAsia" w:hAnsi="Arial" w:cs="Arial"/>
          <w:sz w:val="24"/>
          <w:szCs w:val="24"/>
        </w:rPr>
        <w:t>е</w:t>
      </w:r>
      <w:r w:rsidR="00CE2FC7">
        <w:rPr>
          <w:rFonts w:ascii="Arial" w:eastAsiaTheme="minorEastAsia" w:hAnsi="Arial" w:cs="Arial"/>
          <w:sz w:val="24"/>
          <w:szCs w:val="24"/>
        </w:rPr>
        <w:t xml:space="preserve">ской и накопленной информации посредством полевых носителей передается </w:t>
      </w:r>
      <w:r w:rsidR="00EA3D69">
        <w:rPr>
          <w:rFonts w:ascii="Arial" w:eastAsiaTheme="minorEastAsia" w:hAnsi="Arial" w:cs="Arial"/>
          <w:sz w:val="24"/>
          <w:szCs w:val="24"/>
        </w:rPr>
        <w:t xml:space="preserve">при переходе Ψ </w:t>
      </w:r>
      <w:r w:rsidR="00CE2FC7">
        <w:rPr>
          <w:rFonts w:ascii="Arial" w:eastAsiaTheme="minorEastAsia" w:hAnsi="Arial" w:cs="Arial"/>
          <w:sz w:val="24"/>
          <w:szCs w:val="24"/>
        </w:rPr>
        <w:t xml:space="preserve">в резко меняющуюся ауру. </w:t>
      </w:r>
      <w:r w:rsidR="00615C7B">
        <w:rPr>
          <w:rFonts w:ascii="Arial" w:eastAsiaTheme="minorEastAsia" w:hAnsi="Arial" w:cs="Arial"/>
          <w:sz w:val="24"/>
          <w:szCs w:val="24"/>
        </w:rPr>
        <w:t>В качестве баланса жизненных составля</w:t>
      </w:r>
      <w:r w:rsidR="00615C7B">
        <w:rPr>
          <w:rFonts w:ascii="Arial" w:eastAsiaTheme="minorEastAsia" w:hAnsi="Arial" w:cs="Arial"/>
          <w:sz w:val="24"/>
          <w:szCs w:val="24"/>
        </w:rPr>
        <w:t>ю</w:t>
      </w:r>
      <w:r w:rsidR="00615C7B">
        <w:rPr>
          <w:rFonts w:ascii="Arial" w:eastAsiaTheme="minorEastAsia" w:hAnsi="Arial" w:cs="Arial"/>
          <w:sz w:val="24"/>
          <w:szCs w:val="24"/>
        </w:rPr>
        <w:t xml:space="preserve">щих субъекта Х запишем термодинамическое </w:t>
      </w:r>
      <w:r w:rsidR="00053D67">
        <w:rPr>
          <w:rFonts w:ascii="Arial" w:eastAsiaTheme="minorEastAsia" w:hAnsi="Arial" w:cs="Arial"/>
          <w:sz w:val="24"/>
          <w:szCs w:val="24"/>
        </w:rPr>
        <w:t>отношение</w:t>
      </w:r>
      <w:r w:rsidR="00615C7B">
        <w:rPr>
          <w:rFonts w:ascii="Arial" w:eastAsiaTheme="minorEastAsia" w:hAnsi="Arial" w:cs="Arial"/>
          <w:sz w:val="24"/>
          <w:szCs w:val="24"/>
        </w:rPr>
        <w:t>:</w:t>
      </w:r>
      <w:r w:rsidR="00053D67" w:rsidRPr="00053D67">
        <w:rPr>
          <w:rFonts w:ascii="Arial" w:eastAsiaTheme="minorEastAsia" w:hAnsi="Arial" w:cs="Arial"/>
          <w:sz w:val="24"/>
          <w:szCs w:val="24"/>
        </w:rPr>
        <w:t xml:space="preserve"> </w:t>
      </w:r>
    </w:p>
    <w:p w:rsidR="00053D67" w:rsidRPr="001D0B52" w:rsidRDefault="00053D67" w:rsidP="00EA3D69">
      <w:pPr>
        <w:pStyle w:val="aff"/>
        <w:widowControl w:val="0"/>
        <w:spacing w:line="360" w:lineRule="auto"/>
        <w:ind w:left="0" w:firstLine="426"/>
        <w:jc w:val="both"/>
        <w:rPr>
          <w:rFonts w:ascii="Arial" w:eastAsiaTheme="minorEastAsia" w:hAnsi="Arial" w:cs="Arial"/>
          <w:sz w:val="24"/>
          <w:szCs w:val="24"/>
        </w:rPr>
      </w:pPr>
      <w:r w:rsidRPr="00A8737C">
        <w:rPr>
          <w:rFonts w:ascii="Arial" w:eastAsiaTheme="minorEastAsia" w:hAnsi="Arial" w:cs="Arial"/>
          <w:i/>
          <w:sz w:val="24"/>
          <w:szCs w:val="24"/>
          <w:lang w:val="en-US"/>
        </w:rPr>
        <w:t>S</w:t>
      </w:r>
      <w:r w:rsidRPr="00A8737C">
        <w:rPr>
          <w:rFonts w:ascii="Arial" w:eastAsiaTheme="minorEastAsia" w:hAnsi="Arial" w:cs="Arial"/>
          <w:i/>
          <w:sz w:val="24"/>
          <w:szCs w:val="24"/>
          <w:vertAlign w:val="subscript"/>
          <w:lang w:val="en-US"/>
        </w:rPr>
        <w:t>t</w:t>
      </w:r>
      <w:r w:rsidRPr="00A8737C">
        <w:rPr>
          <w:rFonts w:ascii="Arial" w:eastAsiaTheme="minorEastAsia" w:hAnsi="Arial" w:cs="Arial"/>
          <w:i/>
          <w:sz w:val="24"/>
          <w:szCs w:val="24"/>
        </w:rPr>
        <w:t>’</w:t>
      </w:r>
      <w:r w:rsidR="001D0B52" w:rsidRPr="00A8737C">
        <w:rPr>
          <w:rFonts w:ascii="Arial" w:eastAsiaTheme="minorEastAsia" w:hAnsi="Arial" w:cs="Arial"/>
          <w:sz w:val="24"/>
          <w:szCs w:val="24"/>
          <w:lang w:val="en-US"/>
        </w:rPr>
        <w:t>Δ</w:t>
      </w:r>
      <w:r w:rsidRPr="00A8737C">
        <w:rPr>
          <w:rFonts w:ascii="Arial" w:eastAsiaTheme="minorEastAsia" w:hAnsi="Arial" w:cs="Arial"/>
          <w:sz w:val="24"/>
          <w:szCs w:val="24"/>
          <w:lang w:val="en-US"/>
        </w:rPr>
        <w:t>t</w:t>
      </w:r>
      <w:r w:rsidRPr="00A8737C">
        <w:rPr>
          <w:rFonts w:ascii="Arial" w:eastAsiaTheme="minorEastAsia" w:hAnsi="Arial" w:cs="Arial"/>
          <w:sz w:val="24"/>
          <w:szCs w:val="24"/>
        </w:rPr>
        <w:t xml:space="preserve"> → (</w:t>
      </w:r>
      <w:r w:rsidRPr="00A8737C">
        <w:rPr>
          <w:rFonts w:ascii="Arial" w:eastAsiaTheme="minorEastAsia" w:hAnsi="Arial" w:cs="Arial"/>
          <w:i/>
          <w:sz w:val="24"/>
          <w:szCs w:val="24"/>
        </w:rPr>
        <w:t>Ú</w:t>
      </w:r>
      <w:r w:rsidRPr="00A8737C">
        <w:rPr>
          <w:rFonts w:ascii="Arial" w:eastAsiaTheme="minorEastAsia" w:hAnsi="Arial" w:cs="Arial"/>
          <w:sz w:val="24"/>
          <w:szCs w:val="24"/>
          <w:vertAlign w:val="subscript"/>
        </w:rPr>
        <w:t xml:space="preserve"> </w:t>
      </w:r>
      <w:r w:rsidRPr="00A8737C">
        <w:rPr>
          <w:rFonts w:ascii="Arial" w:eastAsiaTheme="minorEastAsia" w:hAnsi="Arial" w:cs="Arial"/>
          <w:sz w:val="24"/>
          <w:szCs w:val="24"/>
          <w:vertAlign w:val="subscript"/>
          <w:lang w:val="en-US"/>
        </w:rPr>
        <w:t>Ψ</w:t>
      </w:r>
      <w:r w:rsidRPr="00A8737C">
        <w:rPr>
          <w:rFonts w:ascii="Arial" w:eastAsiaTheme="minorEastAsia" w:hAnsi="Arial" w:cs="Arial"/>
          <w:sz w:val="24"/>
          <w:szCs w:val="24"/>
        </w:rPr>
        <w:t xml:space="preserve"> + </w:t>
      </w:r>
      <w:r w:rsidRPr="00A8737C">
        <w:rPr>
          <w:rFonts w:ascii="Arial" w:eastAsiaTheme="minorEastAsia" w:hAnsi="Arial" w:cs="Arial"/>
          <w:i/>
          <w:sz w:val="24"/>
          <w:szCs w:val="24"/>
          <w:lang w:val="en-US"/>
        </w:rPr>
        <w:t>A</w:t>
      </w:r>
      <w:r w:rsidRPr="00A8737C">
        <w:rPr>
          <w:rFonts w:asciiTheme="majorHAnsi" w:eastAsiaTheme="minorEastAsia" w:hAnsiTheme="majorHAnsi" w:cs="Arial"/>
          <w:i/>
          <w:sz w:val="24"/>
          <w:szCs w:val="24"/>
        </w:rPr>
        <w:t xml:space="preserve"> </w:t>
      </w:r>
      <w:r w:rsidRPr="003938C5">
        <w:rPr>
          <w:rFonts w:asciiTheme="majorHAnsi" w:eastAsiaTheme="minorEastAsia" w:hAnsiTheme="majorHAnsi" w:cs="Arial"/>
          <w:i/>
          <w:sz w:val="28"/>
          <w:szCs w:val="28"/>
        </w:rPr>
        <w:t>á</w:t>
      </w:r>
      <w:r w:rsidRPr="00A8737C">
        <w:rPr>
          <w:rFonts w:ascii="Arial" w:eastAsiaTheme="minorEastAsia" w:hAnsi="Arial" w:cs="Arial"/>
          <w:sz w:val="24"/>
          <w:szCs w:val="24"/>
        </w:rPr>
        <w:t xml:space="preserve">) </w:t>
      </w:r>
      <w:r w:rsidR="001D0B52" w:rsidRPr="00A8737C">
        <w:rPr>
          <w:rFonts w:ascii="Arial" w:eastAsiaTheme="minorEastAsia" w:hAnsi="Arial" w:cs="Arial"/>
          <w:sz w:val="24"/>
          <w:szCs w:val="24"/>
          <w:lang w:val="en-US"/>
        </w:rPr>
        <w:t>Δ</w:t>
      </w:r>
      <w:r w:rsidRPr="00A8737C">
        <w:rPr>
          <w:rFonts w:ascii="Arial" w:eastAsiaTheme="minorEastAsia" w:hAnsi="Arial" w:cs="Arial"/>
          <w:i/>
          <w:sz w:val="24"/>
          <w:szCs w:val="24"/>
          <w:lang w:val="en-US"/>
        </w:rPr>
        <w:t>t</w:t>
      </w:r>
      <w:r w:rsidRPr="00A8737C">
        <w:rPr>
          <w:rFonts w:ascii="Arial" w:eastAsiaTheme="minorEastAsia" w:hAnsi="Arial" w:cs="Arial"/>
          <w:i/>
          <w:sz w:val="24"/>
          <w:szCs w:val="24"/>
        </w:rPr>
        <w:t xml:space="preserve">’ </w:t>
      </w:r>
      <w:r w:rsidRPr="00A8737C">
        <w:rPr>
          <w:rFonts w:eastAsiaTheme="minorEastAsia"/>
          <w:sz w:val="24"/>
          <w:szCs w:val="24"/>
        </w:rPr>
        <w:t>⁄</w:t>
      </w:r>
      <w:r w:rsidRPr="00A8737C">
        <w:rPr>
          <w:rFonts w:ascii="Arial" w:eastAsiaTheme="minorEastAsia" w:hAnsi="Arial" w:cs="Arial"/>
          <w:sz w:val="24"/>
          <w:szCs w:val="24"/>
        </w:rPr>
        <w:t xml:space="preserve"> </w:t>
      </w:r>
      <w:r w:rsidRPr="00A8737C">
        <w:rPr>
          <w:rFonts w:ascii="Arial" w:eastAsiaTheme="minorEastAsia" w:hAnsi="Arial" w:cs="Arial"/>
          <w:i/>
          <w:sz w:val="24"/>
          <w:szCs w:val="24"/>
          <w:lang w:val="en-US"/>
        </w:rPr>
        <w:t>T</w:t>
      </w:r>
      <w:r w:rsidRPr="00A8737C">
        <w:rPr>
          <w:rFonts w:ascii="Arial" w:eastAsiaTheme="minorEastAsia" w:hAnsi="Arial" w:cs="Arial"/>
          <w:sz w:val="24"/>
          <w:szCs w:val="24"/>
        </w:rPr>
        <w:t>,</w:t>
      </w:r>
      <w:r w:rsidRPr="001D0B52">
        <w:rPr>
          <w:rFonts w:ascii="Arial" w:eastAsiaTheme="minorEastAsia" w:hAnsi="Arial" w:cs="Arial"/>
          <w:i/>
        </w:rPr>
        <w:t xml:space="preserve">     </w:t>
      </w:r>
      <w:r w:rsidRPr="001D0B52">
        <w:rPr>
          <w:rFonts w:ascii="Arial" w:eastAsiaTheme="minorEastAsia" w:hAnsi="Arial" w:cs="Arial"/>
        </w:rPr>
        <w:t xml:space="preserve">                                                              </w:t>
      </w:r>
      <w:r w:rsidR="00A40F66">
        <w:rPr>
          <w:rFonts w:ascii="Arial" w:eastAsiaTheme="minorEastAsia" w:hAnsi="Arial" w:cs="Arial"/>
        </w:rPr>
        <w:t xml:space="preserve">     </w:t>
      </w:r>
      <w:r w:rsidRPr="001D0B52">
        <w:rPr>
          <w:rFonts w:ascii="Arial" w:eastAsiaTheme="minorEastAsia" w:hAnsi="Arial" w:cs="Arial"/>
        </w:rPr>
        <w:t xml:space="preserve">              (&amp;&amp;&amp;)</w:t>
      </w:r>
    </w:p>
    <w:p w:rsidR="00011609" w:rsidRDefault="00053D67" w:rsidP="00053D67">
      <w:pPr>
        <w:pStyle w:val="aff"/>
        <w:widowControl w:val="0"/>
        <w:spacing w:line="360" w:lineRule="auto"/>
        <w:ind w:left="0"/>
        <w:jc w:val="both"/>
        <w:rPr>
          <w:rFonts w:ascii="Arial" w:eastAsiaTheme="minorEastAsia" w:hAnsi="Arial" w:cs="Arial"/>
          <w:sz w:val="24"/>
          <w:szCs w:val="24"/>
        </w:rPr>
      </w:pPr>
      <w:r>
        <w:rPr>
          <w:rFonts w:ascii="Arial" w:eastAsiaTheme="minorEastAsia" w:hAnsi="Arial" w:cs="Arial"/>
          <w:sz w:val="24"/>
          <w:szCs w:val="24"/>
        </w:rPr>
        <w:t xml:space="preserve">где производная по времени от энтропии </w:t>
      </w:r>
      <w:r w:rsidRPr="00977776">
        <w:rPr>
          <w:rFonts w:ascii="Arial" w:eastAsiaTheme="minorEastAsia" w:hAnsi="Arial" w:cs="Arial"/>
          <w:i/>
          <w:lang w:val="en-US"/>
        </w:rPr>
        <w:t>S</w:t>
      </w:r>
      <w:r w:rsidRPr="00053D67">
        <w:rPr>
          <w:rFonts w:ascii="Arial" w:eastAsiaTheme="minorEastAsia" w:hAnsi="Arial" w:cs="Arial"/>
          <w:i/>
          <w:vertAlign w:val="subscript"/>
          <w:lang w:val="en-US"/>
        </w:rPr>
        <w:t>t</w:t>
      </w:r>
      <w:r w:rsidRPr="00053D67">
        <w:rPr>
          <w:rFonts w:ascii="Arial" w:eastAsiaTheme="minorEastAsia" w:hAnsi="Arial" w:cs="Arial"/>
          <w:i/>
        </w:rPr>
        <w:t>’</w:t>
      </w:r>
      <w:r>
        <w:rPr>
          <w:rFonts w:ascii="Arial" w:eastAsiaTheme="minorEastAsia" w:hAnsi="Arial" w:cs="Arial"/>
          <w:i/>
        </w:rPr>
        <w:t xml:space="preserve"> </w:t>
      </w:r>
      <w:r>
        <w:rPr>
          <w:rFonts w:ascii="Arial" w:eastAsiaTheme="minorEastAsia" w:hAnsi="Arial" w:cs="Arial"/>
          <w:sz w:val="24"/>
          <w:szCs w:val="24"/>
        </w:rPr>
        <w:t>велика</w:t>
      </w:r>
      <w:r w:rsidR="00615C7B" w:rsidRPr="00053D67">
        <w:rPr>
          <w:rFonts w:ascii="Arial" w:eastAsiaTheme="minorEastAsia" w:hAnsi="Arial" w:cs="Arial"/>
          <w:sz w:val="24"/>
          <w:szCs w:val="24"/>
        </w:rPr>
        <w:t xml:space="preserve"> </w:t>
      </w:r>
      <w:r>
        <w:rPr>
          <w:rFonts w:ascii="Arial" w:eastAsiaTheme="minorEastAsia" w:hAnsi="Arial" w:cs="Arial"/>
          <w:sz w:val="24"/>
          <w:szCs w:val="24"/>
        </w:rPr>
        <w:t>в интервале Δ</w:t>
      </w:r>
      <w:r w:rsidRPr="00053D67">
        <w:rPr>
          <w:rFonts w:ascii="Arial" w:eastAsiaTheme="minorEastAsia" w:hAnsi="Arial" w:cs="Arial"/>
          <w:i/>
          <w:sz w:val="24"/>
          <w:szCs w:val="24"/>
          <w:lang w:val="en-US"/>
        </w:rPr>
        <w:t>t</w:t>
      </w:r>
      <w:r w:rsidRPr="00053D67">
        <w:rPr>
          <w:rFonts w:ascii="Arial" w:eastAsiaTheme="minorEastAsia" w:hAnsi="Arial" w:cs="Arial"/>
          <w:sz w:val="24"/>
          <w:szCs w:val="24"/>
        </w:rPr>
        <w:t xml:space="preserve"> (</w:t>
      </w:r>
      <w:r>
        <w:rPr>
          <w:rFonts w:ascii="Arial" w:eastAsiaTheme="minorEastAsia" w:hAnsi="Arial" w:cs="Arial"/>
          <w:sz w:val="24"/>
          <w:szCs w:val="24"/>
        </w:rPr>
        <w:t>быстрое разр</w:t>
      </w:r>
      <w:r>
        <w:rPr>
          <w:rFonts w:ascii="Arial" w:eastAsiaTheme="minorEastAsia" w:hAnsi="Arial" w:cs="Arial"/>
          <w:sz w:val="24"/>
          <w:szCs w:val="24"/>
        </w:rPr>
        <w:t>у</w:t>
      </w:r>
      <w:r>
        <w:rPr>
          <w:rFonts w:ascii="Arial" w:eastAsiaTheme="minorEastAsia" w:hAnsi="Arial" w:cs="Arial"/>
          <w:sz w:val="24"/>
          <w:szCs w:val="24"/>
        </w:rPr>
        <w:t>шение организации и управления живого существа) и</w:t>
      </w:r>
      <w:r w:rsidRPr="00053D67">
        <w:rPr>
          <w:rFonts w:ascii="Arial" w:eastAsiaTheme="minorEastAsia" w:hAnsi="Arial" w:cs="Arial"/>
          <w:sz w:val="24"/>
          <w:szCs w:val="24"/>
        </w:rPr>
        <w:t xml:space="preserve">, </w:t>
      </w:r>
      <w:r>
        <w:rPr>
          <w:rFonts w:ascii="Arial" w:eastAsiaTheme="minorEastAsia" w:hAnsi="Arial" w:cs="Arial"/>
          <w:sz w:val="24"/>
          <w:szCs w:val="24"/>
        </w:rPr>
        <w:t>вообще говоря, для средн</w:t>
      </w:r>
      <w:r>
        <w:rPr>
          <w:rFonts w:ascii="Arial" w:eastAsiaTheme="minorEastAsia" w:hAnsi="Arial" w:cs="Arial"/>
          <w:sz w:val="24"/>
          <w:szCs w:val="24"/>
        </w:rPr>
        <w:t>е</w:t>
      </w:r>
      <w:r>
        <w:rPr>
          <w:rFonts w:ascii="Arial" w:eastAsiaTheme="minorEastAsia" w:hAnsi="Arial" w:cs="Arial"/>
          <w:sz w:val="24"/>
          <w:szCs w:val="24"/>
        </w:rPr>
        <w:t xml:space="preserve">статистического </w:t>
      </w:r>
      <w:r>
        <w:rPr>
          <w:rFonts w:ascii="Arial" w:eastAsiaTheme="minorEastAsia" w:hAnsi="Arial" w:cs="Arial"/>
          <w:sz w:val="24"/>
          <w:szCs w:val="24"/>
          <w:lang w:val="en-US"/>
        </w:rPr>
        <w:t>homo</w:t>
      </w:r>
      <w:r w:rsidRPr="00053D67">
        <w:rPr>
          <w:rFonts w:ascii="Arial" w:eastAsiaTheme="minorEastAsia" w:hAnsi="Arial" w:cs="Arial"/>
          <w:sz w:val="24"/>
          <w:szCs w:val="24"/>
        </w:rPr>
        <w:t xml:space="preserve"> </w:t>
      </w:r>
      <w:r>
        <w:rPr>
          <w:rFonts w:ascii="Arial" w:eastAsiaTheme="minorEastAsia" w:hAnsi="Arial" w:cs="Arial"/>
          <w:sz w:val="24"/>
          <w:szCs w:val="24"/>
        </w:rPr>
        <w:t>фиксирована, а температура тела не успевает</w:t>
      </w:r>
      <w:r w:rsidR="00011609">
        <w:rPr>
          <w:rFonts w:ascii="Arial" w:eastAsiaTheme="minorEastAsia" w:hAnsi="Arial" w:cs="Arial"/>
          <w:sz w:val="24"/>
          <w:szCs w:val="24"/>
        </w:rPr>
        <w:t xml:space="preserve"> понизиться за несколько секунд</w:t>
      </w:r>
      <w:r w:rsidR="00011609" w:rsidRPr="00011609">
        <w:rPr>
          <w:rFonts w:ascii="Arial" w:eastAsiaTheme="minorEastAsia" w:hAnsi="Arial" w:cs="Arial"/>
          <w:sz w:val="24"/>
          <w:szCs w:val="24"/>
        </w:rPr>
        <w:t xml:space="preserve">; </w:t>
      </w:r>
      <w:r w:rsidR="00011609">
        <w:rPr>
          <w:rFonts w:ascii="Arial" w:eastAsiaTheme="minorEastAsia" w:hAnsi="Arial" w:cs="Arial"/>
          <w:sz w:val="24"/>
          <w:szCs w:val="24"/>
        </w:rPr>
        <w:t xml:space="preserve">штрих над величиной означает производную по параметрическому времени </w:t>
      </w:r>
      <w:r w:rsidR="00011609" w:rsidRPr="00011609">
        <w:rPr>
          <w:rFonts w:ascii="Arial" w:eastAsiaTheme="minorEastAsia" w:hAnsi="Arial" w:cs="Arial"/>
          <w:i/>
          <w:sz w:val="24"/>
          <w:szCs w:val="24"/>
          <w:lang w:val="en-US"/>
        </w:rPr>
        <w:t>t</w:t>
      </w:r>
      <w:r w:rsidR="00011609">
        <w:rPr>
          <w:rFonts w:ascii="Arial" w:eastAsiaTheme="minorEastAsia" w:hAnsi="Arial" w:cs="Arial"/>
          <w:sz w:val="24"/>
          <w:szCs w:val="24"/>
        </w:rPr>
        <w:t xml:space="preserve">. Так как </w:t>
      </w:r>
      <w:r w:rsidR="00011609" w:rsidRPr="003938C5">
        <w:rPr>
          <w:rFonts w:asciiTheme="majorHAnsi" w:eastAsiaTheme="minorEastAsia" w:hAnsiTheme="majorHAnsi" w:cs="Arial"/>
          <w:i/>
          <w:sz w:val="28"/>
          <w:szCs w:val="28"/>
        </w:rPr>
        <w:t>а</w:t>
      </w:r>
      <w:r w:rsidR="00011609">
        <w:rPr>
          <w:rFonts w:ascii="Arial" w:eastAsiaTheme="minorEastAsia" w:hAnsi="Arial" w:cs="Arial"/>
          <w:sz w:val="24"/>
          <w:szCs w:val="24"/>
        </w:rPr>
        <w:t xml:space="preserve"> ≈ 4π</w:t>
      </w:r>
      <w:r w:rsidR="00011609" w:rsidRPr="00011609">
        <w:rPr>
          <w:rFonts w:ascii="Arial" w:eastAsiaTheme="minorEastAsia" w:hAnsi="Arial" w:cs="Arial"/>
          <w:i/>
          <w:sz w:val="24"/>
          <w:szCs w:val="24"/>
          <w:lang w:val="en-US"/>
        </w:rPr>
        <w:t>c</w:t>
      </w:r>
      <w:r w:rsidR="00011609" w:rsidRPr="00011609">
        <w:rPr>
          <w:rFonts w:ascii="Arial" w:eastAsiaTheme="minorEastAsia" w:hAnsi="Arial" w:cs="Arial"/>
          <w:sz w:val="24"/>
          <w:szCs w:val="24"/>
          <w:vertAlign w:val="superscript"/>
        </w:rPr>
        <w:t>3</w:t>
      </w:r>
      <w:r w:rsidR="00011609" w:rsidRPr="00011609">
        <w:rPr>
          <w:rFonts w:ascii="Arial" w:eastAsiaTheme="minorEastAsia" w:hAnsi="Arial" w:cs="Arial"/>
          <w:i/>
          <w:sz w:val="24"/>
          <w:szCs w:val="24"/>
          <w:lang w:val="en-US"/>
        </w:rPr>
        <w:t>t</w:t>
      </w:r>
      <w:r w:rsidR="00011609" w:rsidRPr="00011609">
        <w:rPr>
          <w:rFonts w:ascii="Arial" w:eastAsiaTheme="minorEastAsia" w:hAnsi="Arial" w:cs="Arial"/>
          <w:sz w:val="24"/>
          <w:szCs w:val="24"/>
          <w:vertAlign w:val="superscript"/>
        </w:rPr>
        <w:t>3</w:t>
      </w:r>
      <w:r w:rsidR="003938C5" w:rsidRPr="003938C5">
        <w:rPr>
          <w:rFonts w:ascii="Arial" w:eastAsiaTheme="minorEastAsia" w:hAnsi="Arial" w:cs="Arial"/>
          <w:sz w:val="24"/>
          <w:szCs w:val="24"/>
          <w:vertAlign w:val="superscript"/>
        </w:rPr>
        <w:t xml:space="preserve"> </w:t>
      </w:r>
      <w:r w:rsidR="00011609" w:rsidRPr="00011609">
        <w:rPr>
          <w:rFonts w:ascii="Arial" w:eastAsiaTheme="minorEastAsia" w:hAnsi="Arial" w:cs="Arial"/>
          <w:sz w:val="24"/>
          <w:szCs w:val="24"/>
        </w:rPr>
        <w:t>/</w:t>
      </w:r>
      <w:r w:rsidR="003938C5" w:rsidRPr="003938C5">
        <w:rPr>
          <w:rFonts w:ascii="Arial" w:eastAsiaTheme="minorEastAsia" w:hAnsi="Arial" w:cs="Arial"/>
          <w:sz w:val="24"/>
          <w:szCs w:val="24"/>
        </w:rPr>
        <w:t xml:space="preserve"> </w:t>
      </w:r>
      <w:r w:rsidR="00011609" w:rsidRPr="00011609">
        <w:rPr>
          <w:rFonts w:ascii="Arial" w:eastAsiaTheme="minorEastAsia" w:hAnsi="Arial" w:cs="Arial"/>
          <w:sz w:val="24"/>
          <w:szCs w:val="24"/>
        </w:rPr>
        <w:t xml:space="preserve">3, </w:t>
      </w:r>
      <w:r w:rsidR="00011609">
        <w:rPr>
          <w:rFonts w:ascii="Arial" w:eastAsiaTheme="minorEastAsia" w:hAnsi="Arial" w:cs="Arial"/>
          <w:sz w:val="24"/>
          <w:szCs w:val="24"/>
        </w:rPr>
        <w:t xml:space="preserve">где </w:t>
      </w:r>
      <w:r w:rsidR="00011609" w:rsidRPr="00011609">
        <w:rPr>
          <w:rFonts w:ascii="Arial" w:eastAsiaTheme="minorEastAsia" w:hAnsi="Arial" w:cs="Arial"/>
          <w:i/>
          <w:sz w:val="24"/>
          <w:szCs w:val="24"/>
        </w:rPr>
        <w:t>с</w:t>
      </w:r>
      <w:r w:rsidR="00011609">
        <w:rPr>
          <w:rFonts w:ascii="Arial" w:eastAsiaTheme="minorEastAsia" w:hAnsi="Arial" w:cs="Arial"/>
          <w:sz w:val="24"/>
          <w:szCs w:val="24"/>
        </w:rPr>
        <w:t xml:space="preserve"> – скорость флюидов ε, отсюда получаем:</w:t>
      </w:r>
    </w:p>
    <w:p w:rsidR="00011609" w:rsidRPr="00011609" w:rsidRDefault="001D0B52" w:rsidP="00011609">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lang w:val="en-US"/>
        </w:rPr>
        <w:t>Δ</w:t>
      </w:r>
      <w:r w:rsidR="00011609" w:rsidRPr="00011609">
        <w:rPr>
          <w:rFonts w:ascii="Arial" w:eastAsiaTheme="minorEastAsia" w:hAnsi="Arial" w:cs="Arial"/>
          <w:i/>
          <w:sz w:val="24"/>
          <w:szCs w:val="24"/>
          <w:lang w:val="en-US"/>
        </w:rPr>
        <w:t>t</w:t>
      </w:r>
      <w:r w:rsidR="00011609" w:rsidRPr="001D0B52">
        <w:rPr>
          <w:rFonts w:ascii="Arial" w:eastAsiaTheme="minorEastAsia" w:hAnsi="Arial" w:cs="Arial"/>
          <w:sz w:val="24"/>
          <w:szCs w:val="24"/>
        </w:rPr>
        <w:t xml:space="preserve"> ↔ </w:t>
      </w:r>
      <w:r>
        <w:rPr>
          <w:rFonts w:ascii="Arial" w:eastAsiaTheme="minorEastAsia" w:hAnsi="Arial" w:cs="Arial"/>
          <w:sz w:val="24"/>
          <w:szCs w:val="24"/>
          <w:lang w:val="en-US"/>
        </w:rPr>
        <w:t>Δ</w:t>
      </w:r>
      <w:r w:rsidR="00011609" w:rsidRPr="00011609">
        <w:rPr>
          <w:rFonts w:ascii="Arial" w:eastAsiaTheme="minorEastAsia" w:hAnsi="Arial" w:cs="Arial"/>
          <w:i/>
          <w:sz w:val="24"/>
          <w:szCs w:val="24"/>
          <w:lang w:val="en-US"/>
        </w:rPr>
        <w:t>t</w:t>
      </w:r>
      <w:r w:rsidR="00011609" w:rsidRPr="001D0B52">
        <w:rPr>
          <w:rFonts w:ascii="Arial" w:eastAsiaTheme="minorEastAsia" w:hAnsi="Arial" w:cs="Arial"/>
          <w:i/>
          <w:sz w:val="24"/>
          <w:szCs w:val="24"/>
        </w:rPr>
        <w:t>’</w:t>
      </w:r>
      <w:r w:rsidR="00011609" w:rsidRPr="001D0B52">
        <w:rPr>
          <w:rFonts w:ascii="Arial" w:eastAsiaTheme="minorEastAsia" w:hAnsi="Arial" w:cs="Arial"/>
          <w:sz w:val="24"/>
          <w:szCs w:val="24"/>
        </w:rPr>
        <w:t xml:space="preserve"> </w:t>
      </w:r>
      <w:r w:rsidR="00011609" w:rsidRPr="001D0B52">
        <w:rPr>
          <w:rFonts w:ascii="Arial" w:eastAsiaTheme="minorEastAsia" w:hAnsi="Arial" w:cs="Arial"/>
        </w:rPr>
        <w:t>(</w:t>
      </w:r>
      <w:r w:rsidR="00011609" w:rsidRPr="003938C5">
        <w:rPr>
          <w:rFonts w:ascii="Arial" w:eastAsiaTheme="minorEastAsia" w:hAnsi="Arial" w:cs="Arial"/>
          <w:i/>
          <w:sz w:val="24"/>
          <w:szCs w:val="24"/>
        </w:rPr>
        <w:t>Ú</w:t>
      </w:r>
      <w:r w:rsidR="00011609" w:rsidRPr="001D0B52">
        <w:rPr>
          <w:rFonts w:ascii="Arial" w:eastAsiaTheme="minorEastAsia" w:hAnsi="Arial" w:cs="Arial"/>
          <w:vertAlign w:val="subscript"/>
        </w:rPr>
        <w:t xml:space="preserve"> </w:t>
      </w:r>
      <w:r w:rsidR="00011609" w:rsidRPr="00977776">
        <w:rPr>
          <w:rFonts w:ascii="Arial" w:eastAsiaTheme="minorEastAsia" w:hAnsi="Arial" w:cs="Arial"/>
          <w:vertAlign w:val="subscript"/>
          <w:lang w:val="en-US"/>
        </w:rPr>
        <w:t>Ψ</w:t>
      </w:r>
      <w:r w:rsidR="00011609" w:rsidRPr="001D0B52">
        <w:rPr>
          <w:rFonts w:ascii="Arial" w:eastAsiaTheme="minorEastAsia" w:hAnsi="Arial" w:cs="Arial"/>
        </w:rPr>
        <w:t xml:space="preserve"> + </w:t>
      </w:r>
      <w:r w:rsidR="00011609" w:rsidRPr="00977776">
        <w:rPr>
          <w:rFonts w:ascii="Arial" w:eastAsiaTheme="minorEastAsia" w:hAnsi="Arial" w:cs="Arial"/>
          <w:i/>
          <w:lang w:val="en-US"/>
        </w:rPr>
        <w:t>A</w:t>
      </w:r>
      <w:r w:rsidR="00011609" w:rsidRPr="001D0B52">
        <w:rPr>
          <w:rFonts w:asciiTheme="majorHAnsi" w:eastAsiaTheme="minorEastAsia" w:hAnsiTheme="majorHAnsi" w:cs="Arial"/>
          <w:i/>
          <w:sz w:val="24"/>
          <w:szCs w:val="24"/>
        </w:rPr>
        <w:t xml:space="preserve"> </w:t>
      </w:r>
      <w:r w:rsidR="00011609" w:rsidRPr="003938C5">
        <w:rPr>
          <w:rFonts w:asciiTheme="majorHAnsi" w:eastAsiaTheme="minorEastAsia" w:hAnsiTheme="majorHAnsi" w:cs="Arial"/>
          <w:i/>
          <w:sz w:val="28"/>
          <w:szCs w:val="28"/>
        </w:rPr>
        <w:t>á</w:t>
      </w:r>
      <w:r w:rsidR="00011609" w:rsidRPr="001D0B52">
        <w:rPr>
          <w:rFonts w:ascii="Arial" w:eastAsiaTheme="minorEastAsia" w:hAnsi="Arial" w:cs="Arial"/>
          <w:sz w:val="24"/>
          <w:szCs w:val="24"/>
        </w:rPr>
        <w:t xml:space="preserve">) </w:t>
      </w:r>
      <w:r w:rsidR="00011609" w:rsidRPr="001D0B52">
        <w:rPr>
          <w:rFonts w:eastAsiaTheme="minorEastAsia"/>
          <w:sz w:val="28"/>
          <w:szCs w:val="28"/>
        </w:rPr>
        <w:t>⁄</w:t>
      </w:r>
      <w:r w:rsidR="00011609" w:rsidRPr="001D0B52">
        <w:rPr>
          <w:rFonts w:ascii="Arial" w:eastAsiaTheme="minorEastAsia" w:hAnsi="Arial" w:cs="Arial"/>
        </w:rPr>
        <w:t xml:space="preserve"> </w:t>
      </w:r>
      <w:r w:rsidR="00011609" w:rsidRPr="00E97061">
        <w:rPr>
          <w:rFonts w:ascii="Arial" w:eastAsiaTheme="minorEastAsia" w:hAnsi="Arial" w:cs="Arial"/>
          <w:i/>
          <w:sz w:val="24"/>
          <w:szCs w:val="24"/>
          <w:lang w:val="en-US"/>
        </w:rPr>
        <w:t>S</w:t>
      </w:r>
      <w:r w:rsidR="00011609" w:rsidRPr="00E97061">
        <w:rPr>
          <w:rFonts w:ascii="Arial" w:eastAsiaTheme="minorEastAsia" w:hAnsi="Arial" w:cs="Arial"/>
          <w:i/>
          <w:sz w:val="24"/>
          <w:szCs w:val="24"/>
          <w:vertAlign w:val="subscript"/>
          <w:lang w:val="en-US"/>
        </w:rPr>
        <w:t>t</w:t>
      </w:r>
      <w:r w:rsidR="00011609" w:rsidRPr="001D0B52">
        <w:rPr>
          <w:rFonts w:ascii="Arial" w:eastAsiaTheme="minorEastAsia" w:hAnsi="Arial" w:cs="Arial"/>
          <w:i/>
          <w:sz w:val="24"/>
          <w:szCs w:val="24"/>
        </w:rPr>
        <w:t>’</w:t>
      </w:r>
      <w:r w:rsidR="00011609" w:rsidRPr="00E97061">
        <w:rPr>
          <w:rFonts w:ascii="Arial" w:eastAsiaTheme="minorEastAsia" w:hAnsi="Arial" w:cs="Arial"/>
          <w:i/>
          <w:sz w:val="24"/>
          <w:szCs w:val="24"/>
          <w:lang w:val="en-US"/>
        </w:rPr>
        <w:t>T</w:t>
      </w:r>
      <w:r w:rsidR="00011609" w:rsidRPr="001D0B52">
        <w:rPr>
          <w:rFonts w:ascii="Arial" w:eastAsiaTheme="minorEastAsia" w:hAnsi="Arial" w:cs="Arial"/>
          <w:sz w:val="24"/>
          <w:szCs w:val="24"/>
        </w:rPr>
        <w:t xml:space="preserve"> ≈ </w:t>
      </w:r>
      <w:r>
        <w:rPr>
          <w:rFonts w:ascii="Arial" w:eastAsiaTheme="minorEastAsia" w:hAnsi="Arial" w:cs="Arial"/>
          <w:sz w:val="24"/>
          <w:szCs w:val="24"/>
          <w:lang w:val="en-US"/>
        </w:rPr>
        <w:t>Δ</w:t>
      </w:r>
      <w:r w:rsidR="00011609" w:rsidRPr="00E97061">
        <w:rPr>
          <w:rFonts w:ascii="Arial" w:eastAsiaTheme="minorEastAsia" w:hAnsi="Arial" w:cs="Arial"/>
          <w:i/>
          <w:sz w:val="24"/>
          <w:szCs w:val="24"/>
          <w:lang w:val="en-US"/>
        </w:rPr>
        <w:t>t</w:t>
      </w:r>
      <w:r w:rsidR="00011609" w:rsidRPr="001D0B52">
        <w:rPr>
          <w:rFonts w:ascii="Arial" w:eastAsiaTheme="minorEastAsia" w:hAnsi="Arial" w:cs="Arial"/>
          <w:i/>
          <w:sz w:val="24"/>
          <w:szCs w:val="24"/>
        </w:rPr>
        <w:t>’</w:t>
      </w:r>
      <w:r w:rsidR="00011609" w:rsidRPr="001D0B52">
        <w:rPr>
          <w:rFonts w:ascii="Arial" w:eastAsiaTheme="minorEastAsia" w:hAnsi="Arial" w:cs="Arial"/>
          <w:sz w:val="24"/>
          <w:szCs w:val="24"/>
        </w:rPr>
        <w:t xml:space="preserve"> (</w:t>
      </w:r>
      <w:r w:rsidR="00011609" w:rsidRPr="001D0B52">
        <w:rPr>
          <w:rFonts w:ascii="Arial" w:eastAsiaTheme="minorEastAsia" w:hAnsi="Arial" w:cs="Arial"/>
          <w:i/>
          <w:sz w:val="24"/>
          <w:szCs w:val="24"/>
        </w:rPr>
        <w:t>Ú</w:t>
      </w:r>
      <w:r w:rsidR="00011609" w:rsidRPr="001D0B52">
        <w:rPr>
          <w:rFonts w:ascii="Arial" w:eastAsiaTheme="minorEastAsia" w:hAnsi="Arial" w:cs="Arial"/>
          <w:sz w:val="24"/>
          <w:szCs w:val="24"/>
          <w:vertAlign w:val="subscript"/>
        </w:rPr>
        <w:t xml:space="preserve"> </w:t>
      </w:r>
      <w:r w:rsidR="00011609" w:rsidRPr="00E97061">
        <w:rPr>
          <w:rFonts w:ascii="Arial" w:eastAsiaTheme="minorEastAsia" w:hAnsi="Arial" w:cs="Arial"/>
          <w:sz w:val="24"/>
          <w:szCs w:val="24"/>
          <w:vertAlign w:val="subscript"/>
          <w:lang w:val="en-US"/>
        </w:rPr>
        <w:t>Ψ</w:t>
      </w:r>
      <w:r w:rsidR="00011609" w:rsidRPr="001D0B52">
        <w:rPr>
          <w:rFonts w:ascii="Arial" w:eastAsiaTheme="minorEastAsia" w:hAnsi="Arial" w:cs="Arial"/>
          <w:sz w:val="24"/>
          <w:szCs w:val="24"/>
        </w:rPr>
        <w:t xml:space="preserve"> + 4</w:t>
      </w:r>
      <w:r w:rsidR="00011609" w:rsidRPr="00E97061">
        <w:rPr>
          <w:rFonts w:ascii="Arial" w:eastAsiaTheme="minorEastAsia" w:hAnsi="Arial" w:cs="Arial"/>
          <w:sz w:val="24"/>
          <w:szCs w:val="24"/>
        </w:rPr>
        <w:t>π</w:t>
      </w:r>
      <w:r w:rsidR="00011609" w:rsidRPr="00E97061">
        <w:rPr>
          <w:rFonts w:ascii="Arial" w:eastAsiaTheme="minorEastAsia" w:hAnsi="Arial" w:cs="Arial"/>
          <w:i/>
          <w:sz w:val="24"/>
          <w:szCs w:val="24"/>
          <w:lang w:val="en-US"/>
        </w:rPr>
        <w:t>c</w:t>
      </w:r>
      <w:r w:rsidR="00011609" w:rsidRPr="001D0B52">
        <w:rPr>
          <w:rFonts w:ascii="Arial" w:eastAsiaTheme="minorEastAsia" w:hAnsi="Arial" w:cs="Arial"/>
          <w:sz w:val="24"/>
          <w:szCs w:val="24"/>
          <w:vertAlign w:val="superscript"/>
        </w:rPr>
        <w:t>3</w:t>
      </w:r>
      <w:r w:rsidR="00011609" w:rsidRPr="00E97061">
        <w:rPr>
          <w:rFonts w:ascii="Arial" w:eastAsiaTheme="minorEastAsia" w:hAnsi="Arial" w:cs="Arial"/>
          <w:i/>
          <w:sz w:val="24"/>
          <w:szCs w:val="24"/>
          <w:lang w:val="en-US"/>
        </w:rPr>
        <w:t>t</w:t>
      </w:r>
      <w:r w:rsidR="00E97061" w:rsidRPr="001D0B52">
        <w:rPr>
          <w:rFonts w:ascii="Arial" w:eastAsiaTheme="minorEastAsia" w:hAnsi="Arial" w:cs="Arial"/>
          <w:i/>
          <w:sz w:val="24"/>
          <w:szCs w:val="24"/>
        </w:rPr>
        <w:t>’</w:t>
      </w:r>
      <w:r w:rsidR="00E97061" w:rsidRPr="001D0B52">
        <w:rPr>
          <w:rFonts w:ascii="Arial" w:eastAsiaTheme="minorEastAsia" w:hAnsi="Arial" w:cs="Arial"/>
          <w:i/>
          <w:sz w:val="16"/>
          <w:szCs w:val="16"/>
        </w:rPr>
        <w:t xml:space="preserve"> </w:t>
      </w:r>
      <w:r w:rsidR="00011609" w:rsidRPr="001D0B52">
        <w:rPr>
          <w:rFonts w:ascii="Arial" w:eastAsiaTheme="minorEastAsia" w:hAnsi="Arial" w:cs="Arial"/>
          <w:sz w:val="24"/>
          <w:szCs w:val="24"/>
          <w:vertAlign w:val="superscript"/>
        </w:rPr>
        <w:t>2</w:t>
      </w:r>
      <w:r w:rsidR="00011609" w:rsidRPr="00E97061">
        <w:rPr>
          <w:rFonts w:ascii="Arial" w:eastAsiaTheme="minorEastAsia" w:hAnsi="Arial" w:cs="Arial"/>
          <w:i/>
          <w:sz w:val="24"/>
          <w:szCs w:val="24"/>
          <w:lang w:val="en-US"/>
        </w:rPr>
        <w:t>A</w:t>
      </w:r>
      <w:r w:rsidR="00011609" w:rsidRPr="001D0B52">
        <w:rPr>
          <w:rFonts w:ascii="Arial" w:eastAsiaTheme="minorEastAsia" w:hAnsi="Arial" w:cs="Arial"/>
          <w:sz w:val="24"/>
          <w:szCs w:val="24"/>
        </w:rPr>
        <w:t xml:space="preserve">) ⁄ </w:t>
      </w:r>
      <w:r w:rsidR="00011609" w:rsidRPr="00E97061">
        <w:rPr>
          <w:rFonts w:ascii="Arial" w:eastAsiaTheme="minorEastAsia" w:hAnsi="Arial" w:cs="Arial"/>
          <w:i/>
          <w:sz w:val="24"/>
          <w:szCs w:val="24"/>
          <w:lang w:val="en-US"/>
        </w:rPr>
        <w:t>S</w:t>
      </w:r>
      <w:r w:rsidR="00011609" w:rsidRPr="00E97061">
        <w:rPr>
          <w:rFonts w:ascii="Arial" w:eastAsiaTheme="minorEastAsia" w:hAnsi="Arial" w:cs="Arial"/>
          <w:i/>
          <w:sz w:val="24"/>
          <w:szCs w:val="24"/>
          <w:vertAlign w:val="subscript"/>
          <w:lang w:val="en-US"/>
        </w:rPr>
        <w:t>t</w:t>
      </w:r>
      <w:r w:rsidR="00011609" w:rsidRPr="001D0B52">
        <w:rPr>
          <w:rFonts w:asciiTheme="majorHAnsi" w:eastAsiaTheme="minorEastAsia" w:hAnsiTheme="majorHAnsi" w:cs="Arial"/>
          <w:i/>
          <w:sz w:val="24"/>
          <w:szCs w:val="24"/>
        </w:rPr>
        <w:t>’</w:t>
      </w:r>
      <w:r w:rsidR="00011609" w:rsidRPr="00E97061">
        <w:rPr>
          <w:rFonts w:ascii="Arial" w:eastAsiaTheme="minorEastAsia" w:hAnsi="Arial" w:cs="Arial"/>
          <w:i/>
          <w:sz w:val="24"/>
          <w:szCs w:val="24"/>
          <w:lang w:val="en-US"/>
        </w:rPr>
        <w:t>T</w:t>
      </w:r>
      <w:r w:rsidR="00011609" w:rsidRPr="001D0B52">
        <w:rPr>
          <w:rFonts w:ascii="Arial" w:eastAsiaTheme="minorEastAsia" w:hAnsi="Arial" w:cs="Arial"/>
          <w:sz w:val="24"/>
          <w:szCs w:val="24"/>
        </w:rPr>
        <w:t>.</w:t>
      </w:r>
      <w:r w:rsidR="00011609" w:rsidRPr="001D0B52">
        <w:rPr>
          <w:rFonts w:ascii="Arial" w:eastAsiaTheme="minorEastAsia" w:hAnsi="Arial" w:cs="Arial"/>
        </w:rPr>
        <w:t xml:space="preserve">                        </w:t>
      </w:r>
      <w:r w:rsidR="00B36A43">
        <w:rPr>
          <w:rFonts w:ascii="Arial" w:eastAsiaTheme="minorEastAsia" w:hAnsi="Arial" w:cs="Arial"/>
        </w:rPr>
        <w:t xml:space="preserve"> </w:t>
      </w:r>
      <w:r w:rsidR="00011609" w:rsidRPr="001D0B52">
        <w:rPr>
          <w:rFonts w:ascii="Arial" w:eastAsiaTheme="minorEastAsia" w:hAnsi="Arial" w:cs="Arial"/>
        </w:rPr>
        <w:t xml:space="preserve">                     </w:t>
      </w:r>
      <w:r w:rsidR="00011609">
        <w:rPr>
          <w:rFonts w:ascii="Arial" w:eastAsiaTheme="minorEastAsia" w:hAnsi="Arial" w:cs="Arial"/>
        </w:rPr>
        <w:t>(</w:t>
      </w:r>
      <w:r w:rsidR="00A40F66" w:rsidRPr="00A40F66">
        <w:rPr>
          <w:rFonts w:ascii="Arial" w:eastAsiaTheme="minorEastAsia" w:hAnsi="Arial" w:cs="Arial"/>
          <w:color w:val="C00000"/>
          <w:sz w:val="24"/>
          <w:szCs w:val="24"/>
        </w:rPr>
        <w:t>**</w:t>
      </w:r>
      <w:r w:rsidR="00011609">
        <w:rPr>
          <w:rFonts w:ascii="Arial" w:eastAsiaTheme="minorEastAsia" w:hAnsi="Arial" w:cs="Arial"/>
        </w:rPr>
        <w:t>)</w:t>
      </w:r>
    </w:p>
    <w:p w:rsidR="00E97061" w:rsidRPr="00F77718" w:rsidRDefault="00E97061" w:rsidP="00E97061">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Из формулы (</w:t>
      </w:r>
      <w:r w:rsidR="00A40F66" w:rsidRPr="00A40F66">
        <w:rPr>
          <w:rFonts w:ascii="Arial" w:eastAsiaTheme="minorEastAsia" w:hAnsi="Arial" w:cs="Arial"/>
          <w:color w:val="C00000"/>
          <w:sz w:val="24"/>
          <w:szCs w:val="24"/>
        </w:rPr>
        <w:t>*</w:t>
      </w:r>
      <w:r w:rsidRPr="00A40F66">
        <w:rPr>
          <w:rFonts w:ascii="Arial" w:eastAsiaTheme="minorEastAsia" w:hAnsi="Arial" w:cs="Arial"/>
          <w:color w:val="C00000"/>
          <w:sz w:val="24"/>
          <w:szCs w:val="24"/>
        </w:rPr>
        <w:t>*</w:t>
      </w:r>
      <w:r>
        <w:rPr>
          <w:rFonts w:ascii="Arial" w:eastAsiaTheme="minorEastAsia" w:hAnsi="Arial" w:cs="Arial"/>
          <w:sz w:val="24"/>
          <w:szCs w:val="24"/>
        </w:rPr>
        <w:t xml:space="preserve">) следует, что темп времени в ауре увеличивается по сравнению </w:t>
      </w:r>
      <w:r>
        <w:rPr>
          <w:rFonts w:ascii="Arial" w:eastAsiaTheme="minorEastAsia" w:hAnsi="Arial" w:cs="Arial"/>
          <w:sz w:val="24"/>
          <w:szCs w:val="24"/>
        </w:rPr>
        <w:lastRenderedPageBreak/>
        <w:t xml:space="preserve">с темпом времени в системе отсчета, связанной с телом. </w:t>
      </w:r>
      <w:r w:rsidR="00F77718">
        <w:rPr>
          <w:rFonts w:ascii="Arial" w:eastAsiaTheme="minorEastAsia" w:hAnsi="Arial" w:cs="Arial"/>
          <w:sz w:val="24"/>
          <w:szCs w:val="24"/>
        </w:rPr>
        <w:t xml:space="preserve">Напротив, в отношении субъекта в системе отсчета </w:t>
      </w:r>
      <w:r w:rsidR="00F77718">
        <w:rPr>
          <w:rFonts w:ascii="Arial" w:eastAsiaTheme="minorEastAsia" w:hAnsi="Arial" w:cs="Arial"/>
          <w:sz w:val="24"/>
          <w:szCs w:val="24"/>
          <w:lang w:val="en-US"/>
        </w:rPr>
        <w:t>S</w:t>
      </w:r>
      <w:r w:rsidR="00F77718" w:rsidRPr="00F77718">
        <w:rPr>
          <w:rFonts w:ascii="Arial" w:eastAsiaTheme="minorEastAsia" w:hAnsi="Arial" w:cs="Arial"/>
          <w:sz w:val="24"/>
          <w:szCs w:val="24"/>
        </w:rPr>
        <w:t>’</w:t>
      </w:r>
      <w:r w:rsidR="00F77718">
        <w:rPr>
          <w:rFonts w:ascii="Arial" w:eastAsiaTheme="minorEastAsia" w:hAnsi="Arial" w:cs="Arial"/>
          <w:sz w:val="24"/>
          <w:szCs w:val="24"/>
        </w:rPr>
        <w:t>, связанной с всплеском ауры,</w:t>
      </w:r>
      <w:r w:rsidR="00F77718" w:rsidRPr="00F77718">
        <w:rPr>
          <w:rFonts w:ascii="Arial" w:eastAsiaTheme="minorEastAsia" w:hAnsi="Arial" w:cs="Arial"/>
          <w:sz w:val="24"/>
          <w:szCs w:val="24"/>
        </w:rPr>
        <w:t xml:space="preserve"> </w:t>
      </w:r>
      <w:r w:rsidR="00F77718">
        <w:rPr>
          <w:rFonts w:ascii="Arial" w:eastAsiaTheme="minorEastAsia" w:hAnsi="Arial" w:cs="Arial"/>
          <w:sz w:val="24"/>
          <w:szCs w:val="24"/>
        </w:rPr>
        <w:t>течение времени в си</w:t>
      </w:r>
      <w:r w:rsidR="00F77718">
        <w:rPr>
          <w:rFonts w:ascii="Arial" w:eastAsiaTheme="minorEastAsia" w:hAnsi="Arial" w:cs="Arial"/>
          <w:sz w:val="24"/>
          <w:szCs w:val="24"/>
        </w:rPr>
        <w:t>с</w:t>
      </w:r>
      <w:r w:rsidR="00F77718">
        <w:rPr>
          <w:rFonts w:ascii="Arial" w:eastAsiaTheme="minorEastAsia" w:hAnsi="Arial" w:cs="Arial"/>
          <w:sz w:val="24"/>
          <w:szCs w:val="24"/>
        </w:rPr>
        <w:t xml:space="preserve">теме </w:t>
      </w:r>
      <w:r w:rsidR="00F77718">
        <w:rPr>
          <w:rFonts w:ascii="Arial" w:eastAsiaTheme="minorEastAsia" w:hAnsi="Arial" w:cs="Arial"/>
          <w:sz w:val="24"/>
          <w:szCs w:val="24"/>
          <w:lang w:val="en-US"/>
        </w:rPr>
        <w:t>S</w:t>
      </w:r>
      <w:r w:rsidR="00F77718" w:rsidRPr="00F77718">
        <w:rPr>
          <w:rFonts w:ascii="Arial" w:eastAsiaTheme="minorEastAsia" w:hAnsi="Arial" w:cs="Arial"/>
          <w:sz w:val="24"/>
          <w:szCs w:val="24"/>
        </w:rPr>
        <w:t xml:space="preserve"> </w:t>
      </w:r>
      <w:r w:rsidR="00F77718">
        <w:rPr>
          <w:rFonts w:ascii="Arial" w:eastAsiaTheme="minorEastAsia" w:hAnsi="Arial" w:cs="Arial"/>
          <w:sz w:val="24"/>
          <w:szCs w:val="24"/>
        </w:rPr>
        <w:t>замедленно</w:t>
      </w:r>
      <w:r w:rsidR="00500A85">
        <w:rPr>
          <w:rFonts w:ascii="Arial" w:eastAsiaTheme="minorEastAsia" w:hAnsi="Arial" w:cs="Arial"/>
          <w:sz w:val="24"/>
          <w:szCs w:val="24"/>
        </w:rPr>
        <w:t>е</w:t>
      </w:r>
      <w:r w:rsidR="00F77718">
        <w:rPr>
          <w:rFonts w:ascii="Arial" w:eastAsiaTheme="minorEastAsia" w:hAnsi="Arial" w:cs="Arial"/>
          <w:sz w:val="24"/>
          <w:szCs w:val="24"/>
        </w:rPr>
        <w:t xml:space="preserve">: </w:t>
      </w:r>
      <w:r w:rsidR="00A40F66" w:rsidRPr="00A40F66">
        <w:rPr>
          <w:rFonts w:ascii="Arial" w:eastAsiaTheme="minorEastAsia" w:hAnsi="Arial" w:cs="Arial"/>
          <w:sz w:val="24"/>
          <w:szCs w:val="24"/>
        </w:rPr>
        <w:t>“</w:t>
      </w:r>
      <w:r w:rsidR="00F77718">
        <w:rPr>
          <w:rFonts w:ascii="Arial" w:eastAsiaTheme="minorEastAsia" w:hAnsi="Arial" w:cs="Arial"/>
          <w:sz w:val="24"/>
          <w:szCs w:val="24"/>
        </w:rPr>
        <w:t>очевидцы</w:t>
      </w:r>
      <w:r w:rsidR="00A40F66" w:rsidRPr="00A40F66">
        <w:rPr>
          <w:rFonts w:ascii="Arial" w:eastAsiaTheme="minorEastAsia" w:hAnsi="Arial" w:cs="Arial"/>
          <w:sz w:val="24"/>
          <w:szCs w:val="24"/>
        </w:rPr>
        <w:t>”</w:t>
      </w:r>
      <w:r w:rsidR="00F77718">
        <w:rPr>
          <w:rFonts w:ascii="Arial" w:eastAsiaTheme="minorEastAsia" w:hAnsi="Arial" w:cs="Arial"/>
          <w:sz w:val="24"/>
          <w:szCs w:val="24"/>
        </w:rPr>
        <w:t xml:space="preserve"> перехода Ψ почти не движутся. </w:t>
      </w:r>
    </w:p>
    <w:p w:rsidR="00E97061" w:rsidRPr="00BA5963" w:rsidRDefault="00E97061" w:rsidP="00E97061">
      <w:pPr>
        <w:pStyle w:val="aff"/>
        <w:widowControl w:val="0"/>
        <w:spacing w:line="360" w:lineRule="auto"/>
        <w:ind w:left="0" w:firstLine="426"/>
        <w:jc w:val="both"/>
        <w:rPr>
          <w:rFonts w:ascii="Arial" w:eastAsiaTheme="minorEastAsia" w:hAnsi="Arial" w:cs="Arial"/>
          <w:sz w:val="24"/>
          <w:szCs w:val="24"/>
        </w:rPr>
      </w:pPr>
      <w:r w:rsidRPr="00E97061">
        <w:rPr>
          <w:rFonts w:ascii="Arial" w:eastAsiaTheme="minorEastAsia" w:hAnsi="Arial" w:cs="Arial"/>
          <w:sz w:val="24"/>
          <w:szCs w:val="24"/>
          <w:u w:val="single"/>
        </w:rPr>
        <w:t>Косвенные подтверждения</w:t>
      </w:r>
      <w:r>
        <w:rPr>
          <w:rFonts w:ascii="Arial" w:eastAsiaTheme="minorEastAsia" w:hAnsi="Arial" w:cs="Arial"/>
          <w:sz w:val="24"/>
          <w:szCs w:val="24"/>
        </w:rPr>
        <w:t xml:space="preserve">. 1) </w:t>
      </w:r>
      <w:r w:rsidR="00F77718">
        <w:rPr>
          <w:rFonts w:ascii="Arial" w:eastAsiaTheme="minorEastAsia" w:hAnsi="Arial" w:cs="Arial"/>
          <w:sz w:val="24"/>
          <w:szCs w:val="24"/>
        </w:rPr>
        <w:t>Участник</w:t>
      </w:r>
      <w:r>
        <w:rPr>
          <w:rFonts w:ascii="Arial" w:eastAsiaTheme="minorEastAsia" w:hAnsi="Arial" w:cs="Arial"/>
          <w:sz w:val="24"/>
          <w:szCs w:val="24"/>
        </w:rPr>
        <w:t>ами ВОВ многократно описана ситуация, когда при тяжелом ранении у человека за мгновения в памяти «промелькнула вся жизнь». 2) При клинической смерти сознание больного (частично) перемещается в ауру, и оперируемый начинает следить за собой «со стороны».</w:t>
      </w:r>
      <w:r w:rsidR="00BA5963" w:rsidRPr="00BA5963">
        <w:rPr>
          <w:rFonts w:ascii="Arial" w:eastAsiaTheme="minorEastAsia" w:hAnsi="Arial" w:cs="Arial"/>
          <w:sz w:val="24"/>
          <w:szCs w:val="24"/>
        </w:rPr>
        <w:t xml:space="preserve"> 3) </w:t>
      </w:r>
      <w:r w:rsidR="00BA5963">
        <w:rPr>
          <w:rFonts w:ascii="Arial" w:eastAsiaTheme="minorEastAsia" w:hAnsi="Arial" w:cs="Arial"/>
          <w:sz w:val="24"/>
          <w:szCs w:val="24"/>
        </w:rPr>
        <w:t>Напротив, в крит</w:t>
      </w:r>
      <w:r w:rsidR="00BA5963">
        <w:rPr>
          <w:rFonts w:ascii="Arial" w:eastAsiaTheme="minorEastAsia" w:hAnsi="Arial" w:cs="Arial"/>
          <w:sz w:val="24"/>
          <w:szCs w:val="24"/>
        </w:rPr>
        <w:t>и</w:t>
      </w:r>
      <w:r w:rsidR="00BA5963">
        <w:rPr>
          <w:rFonts w:ascii="Arial" w:eastAsiaTheme="minorEastAsia" w:hAnsi="Arial" w:cs="Arial"/>
          <w:sz w:val="24"/>
          <w:szCs w:val="24"/>
        </w:rPr>
        <w:t>ческих положениях у субъекта темп времени убыстряется, и он успевает среагир</w:t>
      </w:r>
      <w:r w:rsidR="00BA5963">
        <w:rPr>
          <w:rFonts w:ascii="Arial" w:eastAsiaTheme="minorEastAsia" w:hAnsi="Arial" w:cs="Arial"/>
          <w:sz w:val="24"/>
          <w:szCs w:val="24"/>
        </w:rPr>
        <w:t>о</w:t>
      </w:r>
      <w:r w:rsidR="00BA5963">
        <w:rPr>
          <w:rFonts w:ascii="Arial" w:eastAsiaTheme="minorEastAsia" w:hAnsi="Arial" w:cs="Arial"/>
          <w:sz w:val="24"/>
          <w:szCs w:val="24"/>
        </w:rPr>
        <w:t xml:space="preserve">вать на угрозу (организация и управление организма по программе, заложенной в ДНК, резко увеличиваются, что </w:t>
      </w:r>
      <w:r w:rsidR="00FB3814">
        <w:rPr>
          <w:rFonts w:ascii="Arial" w:eastAsiaTheme="minorEastAsia" w:hAnsi="Arial" w:cs="Arial"/>
          <w:sz w:val="24"/>
          <w:szCs w:val="24"/>
        </w:rPr>
        <w:t>связано</w:t>
      </w:r>
      <w:r w:rsidR="00BA5963">
        <w:rPr>
          <w:rFonts w:ascii="Arial" w:eastAsiaTheme="minorEastAsia" w:hAnsi="Arial" w:cs="Arial"/>
          <w:sz w:val="24"/>
          <w:szCs w:val="24"/>
        </w:rPr>
        <w:t xml:space="preserve"> </w:t>
      </w:r>
      <w:r w:rsidR="00FB3814">
        <w:rPr>
          <w:rFonts w:ascii="Arial" w:eastAsiaTheme="minorEastAsia" w:hAnsi="Arial" w:cs="Arial"/>
          <w:sz w:val="24"/>
          <w:szCs w:val="24"/>
        </w:rPr>
        <w:t>с</w:t>
      </w:r>
      <w:r w:rsidR="00BA5963">
        <w:rPr>
          <w:rFonts w:ascii="Arial" w:eastAsiaTheme="minorEastAsia" w:hAnsi="Arial" w:cs="Arial"/>
          <w:sz w:val="24"/>
          <w:szCs w:val="24"/>
        </w:rPr>
        <w:t xml:space="preserve"> концентраци</w:t>
      </w:r>
      <w:r w:rsidR="00FB3814">
        <w:rPr>
          <w:rFonts w:ascii="Arial" w:eastAsiaTheme="minorEastAsia" w:hAnsi="Arial" w:cs="Arial"/>
          <w:sz w:val="24"/>
          <w:szCs w:val="24"/>
        </w:rPr>
        <w:t>ей</w:t>
      </w:r>
      <w:r w:rsidR="00BA5963">
        <w:rPr>
          <w:rFonts w:ascii="Arial" w:eastAsiaTheme="minorEastAsia" w:hAnsi="Arial" w:cs="Arial"/>
          <w:sz w:val="24"/>
          <w:szCs w:val="24"/>
        </w:rPr>
        <w:t xml:space="preserve"> ауры).</w:t>
      </w:r>
      <w:r w:rsidR="00F77718">
        <w:rPr>
          <w:rFonts w:ascii="Arial" w:eastAsiaTheme="minorEastAsia" w:hAnsi="Arial" w:cs="Arial"/>
          <w:sz w:val="24"/>
          <w:szCs w:val="24"/>
        </w:rPr>
        <w:t xml:space="preserve"> 4) Левитант опис</w:t>
      </w:r>
      <w:r w:rsidR="00F77718">
        <w:rPr>
          <w:rFonts w:ascii="Arial" w:eastAsiaTheme="minorEastAsia" w:hAnsi="Arial" w:cs="Arial"/>
          <w:sz w:val="24"/>
          <w:szCs w:val="24"/>
        </w:rPr>
        <w:t>ы</w:t>
      </w:r>
      <w:r w:rsidR="00F77718">
        <w:rPr>
          <w:rFonts w:ascii="Arial" w:eastAsiaTheme="minorEastAsia" w:hAnsi="Arial" w:cs="Arial"/>
          <w:sz w:val="24"/>
          <w:szCs w:val="24"/>
        </w:rPr>
        <w:t>вает ситуацию, когда, попадая в общество людей, находящихся в обычном состо</w:t>
      </w:r>
      <w:r w:rsidR="00F77718">
        <w:rPr>
          <w:rFonts w:ascii="Arial" w:eastAsiaTheme="minorEastAsia" w:hAnsi="Arial" w:cs="Arial"/>
          <w:sz w:val="24"/>
          <w:szCs w:val="24"/>
        </w:rPr>
        <w:t>я</w:t>
      </w:r>
      <w:r w:rsidR="00F77718">
        <w:rPr>
          <w:rFonts w:ascii="Arial" w:eastAsiaTheme="minorEastAsia" w:hAnsi="Arial" w:cs="Arial"/>
          <w:sz w:val="24"/>
          <w:szCs w:val="24"/>
        </w:rPr>
        <w:t xml:space="preserve">нии, он находит их </w:t>
      </w:r>
      <w:r w:rsidR="00944D05">
        <w:rPr>
          <w:rFonts w:ascii="Arial" w:eastAsiaTheme="minorEastAsia" w:hAnsi="Arial" w:cs="Arial"/>
          <w:sz w:val="24"/>
          <w:szCs w:val="24"/>
        </w:rPr>
        <w:t xml:space="preserve">почти </w:t>
      </w:r>
      <w:r w:rsidR="00F77718">
        <w:rPr>
          <w:rFonts w:ascii="Arial" w:eastAsiaTheme="minorEastAsia" w:hAnsi="Arial" w:cs="Arial"/>
          <w:sz w:val="24"/>
          <w:szCs w:val="24"/>
        </w:rPr>
        <w:t>неподвижными, «каменными»</w:t>
      </w:r>
      <w:r w:rsidR="00500A85">
        <w:rPr>
          <w:rFonts w:ascii="Arial" w:eastAsiaTheme="minorEastAsia" w:hAnsi="Arial" w:cs="Arial"/>
          <w:sz w:val="24"/>
          <w:szCs w:val="24"/>
        </w:rPr>
        <w:t xml:space="preserve"> </w:t>
      </w:r>
      <w:r w:rsidR="00500A85" w:rsidRPr="00500A85">
        <w:rPr>
          <w:rFonts w:ascii="Arial" w:eastAsiaTheme="minorEastAsia" w:hAnsi="Arial" w:cs="Arial"/>
          <w:sz w:val="24"/>
          <w:szCs w:val="24"/>
        </w:rPr>
        <w:t>[</w:t>
      </w:r>
      <w:r w:rsidR="001425DF">
        <w:rPr>
          <w:rFonts w:ascii="Arial" w:eastAsiaTheme="minorEastAsia" w:hAnsi="Arial" w:cs="Arial"/>
          <w:sz w:val="24"/>
          <w:szCs w:val="24"/>
        </w:rPr>
        <w:t>3</w:t>
      </w:r>
      <w:r w:rsidR="00500A85" w:rsidRPr="00500A85">
        <w:rPr>
          <w:rFonts w:ascii="Arial" w:eastAsiaTheme="minorEastAsia" w:hAnsi="Arial" w:cs="Arial"/>
          <w:sz w:val="24"/>
          <w:szCs w:val="24"/>
        </w:rPr>
        <w:t>]</w:t>
      </w:r>
      <w:r w:rsidR="00F77718">
        <w:rPr>
          <w:rFonts w:ascii="Arial" w:eastAsiaTheme="minorEastAsia" w:hAnsi="Arial" w:cs="Arial"/>
          <w:sz w:val="24"/>
          <w:szCs w:val="24"/>
        </w:rPr>
        <w:t xml:space="preserve">. </w:t>
      </w:r>
    </w:p>
    <w:p w:rsidR="00E97061" w:rsidRDefault="00E97061" w:rsidP="00E97061">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Напомним, что аура – это объективное состояние субъекта, в основе которого – сгустки физических полей, а не чей-то вымысел. Аура может меняться по форме с</w:t>
      </w:r>
      <w:r>
        <w:rPr>
          <w:rFonts w:ascii="Arial" w:eastAsiaTheme="minorEastAsia" w:hAnsi="Arial" w:cs="Arial"/>
          <w:sz w:val="24"/>
          <w:szCs w:val="24"/>
        </w:rPr>
        <w:t>о</w:t>
      </w:r>
      <w:r>
        <w:rPr>
          <w:rFonts w:ascii="Arial" w:eastAsiaTheme="minorEastAsia" w:hAnsi="Arial" w:cs="Arial"/>
          <w:sz w:val="24"/>
          <w:szCs w:val="24"/>
        </w:rPr>
        <w:t xml:space="preserve">образно окружающим предметам и движению сторонних тел, т.е. она – не только сферически симметричная стоячая волна с убывающей </w:t>
      </w:r>
      <w:r w:rsidR="00FB3814">
        <w:rPr>
          <w:rFonts w:ascii="Arial" w:eastAsiaTheme="minorEastAsia" w:hAnsi="Arial" w:cs="Arial"/>
          <w:sz w:val="24"/>
          <w:szCs w:val="24"/>
        </w:rPr>
        <w:t xml:space="preserve">на периферию </w:t>
      </w:r>
      <w:r>
        <w:rPr>
          <w:rFonts w:ascii="Arial" w:eastAsiaTheme="minorEastAsia" w:hAnsi="Arial" w:cs="Arial"/>
          <w:sz w:val="24"/>
          <w:szCs w:val="24"/>
        </w:rPr>
        <w:t>амплитудой</w:t>
      </w:r>
      <w:r w:rsidR="001D0B52">
        <w:rPr>
          <w:rFonts w:ascii="Arial" w:eastAsiaTheme="minorEastAsia" w:hAnsi="Arial" w:cs="Arial"/>
          <w:sz w:val="24"/>
          <w:szCs w:val="24"/>
        </w:rPr>
        <w:t>, а и форма, меняющаяся во времени и в пространстве</w:t>
      </w:r>
      <w:r>
        <w:rPr>
          <w:rFonts w:ascii="Arial" w:eastAsiaTheme="minorEastAsia" w:hAnsi="Arial" w:cs="Arial"/>
          <w:sz w:val="24"/>
          <w:szCs w:val="24"/>
        </w:rPr>
        <w:t>.</w:t>
      </w:r>
    </w:p>
    <w:p w:rsidR="004A1FD8" w:rsidRDefault="00E97061" w:rsidP="00E97061">
      <w:pPr>
        <w:pStyle w:val="aff"/>
        <w:widowControl w:val="0"/>
        <w:spacing w:line="360" w:lineRule="auto"/>
        <w:ind w:left="0" w:firstLine="426"/>
        <w:jc w:val="both"/>
        <w:rPr>
          <w:rFonts w:ascii="Arial" w:eastAsiaTheme="minorEastAsia" w:hAnsi="Arial" w:cs="Arial"/>
          <w:sz w:val="24"/>
          <w:szCs w:val="24"/>
        </w:rPr>
      </w:pPr>
      <w:r w:rsidRPr="00E97061">
        <w:rPr>
          <w:rFonts w:ascii="Arial" w:eastAsiaTheme="minorEastAsia" w:hAnsi="Arial" w:cs="Arial"/>
          <w:sz w:val="24"/>
          <w:szCs w:val="24"/>
          <w:u w:val="single"/>
        </w:rPr>
        <w:t>Вывод</w:t>
      </w:r>
      <w:r w:rsidR="00BD31BA">
        <w:rPr>
          <w:rFonts w:ascii="Arial" w:eastAsiaTheme="minorEastAsia" w:hAnsi="Arial" w:cs="Arial"/>
          <w:sz w:val="24"/>
          <w:szCs w:val="24"/>
          <w:u w:val="single"/>
        </w:rPr>
        <w:t xml:space="preserve"> 1</w:t>
      </w:r>
      <w:r>
        <w:rPr>
          <w:rFonts w:ascii="Arial" w:eastAsiaTheme="minorEastAsia" w:hAnsi="Arial" w:cs="Arial"/>
          <w:sz w:val="24"/>
          <w:szCs w:val="24"/>
        </w:rPr>
        <w:t xml:space="preserve">. Когда происходит переход Ψ, в системе отсчета очевидцев </w:t>
      </w:r>
      <w:r>
        <w:rPr>
          <w:rFonts w:ascii="Arial" w:eastAsiaTheme="minorEastAsia" w:hAnsi="Arial" w:cs="Arial"/>
          <w:sz w:val="24"/>
          <w:szCs w:val="24"/>
          <w:lang w:val="en-US"/>
        </w:rPr>
        <w:t>S</w:t>
      </w:r>
      <w:r w:rsidR="00053D67" w:rsidRPr="00011609">
        <w:rPr>
          <w:rFonts w:ascii="Arial" w:eastAsiaTheme="minorEastAsia" w:hAnsi="Arial" w:cs="Arial"/>
          <w:sz w:val="24"/>
          <w:szCs w:val="24"/>
        </w:rPr>
        <w:t xml:space="preserve"> </w:t>
      </w:r>
      <w:r w:rsidR="004C7224">
        <w:rPr>
          <w:rFonts w:ascii="Arial" w:eastAsiaTheme="minorEastAsia" w:hAnsi="Arial" w:cs="Arial"/>
          <w:sz w:val="24"/>
          <w:szCs w:val="24"/>
        </w:rPr>
        <w:t>время протекает в обычном темпе, а время, связанное с существованием меняющейся а</w:t>
      </w:r>
      <w:r w:rsidR="004C7224">
        <w:rPr>
          <w:rFonts w:ascii="Arial" w:eastAsiaTheme="minorEastAsia" w:hAnsi="Arial" w:cs="Arial"/>
          <w:sz w:val="24"/>
          <w:szCs w:val="24"/>
        </w:rPr>
        <w:t>у</w:t>
      </w:r>
      <w:r w:rsidR="004C7224">
        <w:rPr>
          <w:rFonts w:ascii="Arial" w:eastAsiaTheme="minorEastAsia" w:hAnsi="Arial" w:cs="Arial"/>
          <w:sz w:val="24"/>
          <w:szCs w:val="24"/>
        </w:rPr>
        <w:t xml:space="preserve">ры, убыстряется. </w:t>
      </w:r>
      <w:r w:rsidR="00A728DB">
        <w:rPr>
          <w:rFonts w:ascii="Arial" w:eastAsiaTheme="minorEastAsia" w:hAnsi="Arial" w:cs="Arial"/>
          <w:sz w:val="24"/>
          <w:szCs w:val="24"/>
        </w:rPr>
        <w:t xml:space="preserve">В результате относительно постоянной системы </w:t>
      </w:r>
      <w:r w:rsidR="00A728DB">
        <w:rPr>
          <w:rFonts w:ascii="Arial" w:eastAsiaTheme="minorEastAsia" w:hAnsi="Arial" w:cs="Arial"/>
          <w:sz w:val="24"/>
          <w:szCs w:val="24"/>
          <w:lang w:val="en-US"/>
        </w:rPr>
        <w:t>S</w:t>
      </w:r>
      <w:r w:rsidR="00A728DB">
        <w:rPr>
          <w:rFonts w:ascii="Arial" w:eastAsiaTheme="minorEastAsia" w:hAnsi="Arial" w:cs="Arial"/>
          <w:sz w:val="24"/>
          <w:szCs w:val="24"/>
        </w:rPr>
        <w:t xml:space="preserve"> информация (и сознание) </w:t>
      </w:r>
      <w:r w:rsidR="00A728DB">
        <w:rPr>
          <w:rFonts w:ascii="Arial" w:eastAsiaTheme="minorEastAsia" w:hAnsi="Arial" w:cs="Arial"/>
          <w:sz w:val="24"/>
          <w:szCs w:val="24"/>
          <w:lang w:val="en-US"/>
        </w:rPr>
        <w:t>homo</w:t>
      </w:r>
      <w:r w:rsidR="00A728DB" w:rsidRPr="00A728DB">
        <w:rPr>
          <w:rFonts w:ascii="Arial" w:eastAsiaTheme="minorEastAsia" w:hAnsi="Arial" w:cs="Arial"/>
          <w:sz w:val="24"/>
          <w:szCs w:val="24"/>
        </w:rPr>
        <w:t xml:space="preserve">, </w:t>
      </w:r>
      <w:r w:rsidR="00A728DB">
        <w:rPr>
          <w:rFonts w:ascii="Arial" w:eastAsiaTheme="minorEastAsia" w:hAnsi="Arial" w:cs="Arial"/>
          <w:sz w:val="24"/>
          <w:szCs w:val="24"/>
        </w:rPr>
        <w:t xml:space="preserve">испытавшего фазовый переход Ψ, существует длительное время. Так устроена живая природа. Образно говоря, в системе </w:t>
      </w:r>
      <w:r w:rsidR="00A728DB">
        <w:rPr>
          <w:rFonts w:ascii="Arial" w:eastAsiaTheme="minorEastAsia" w:hAnsi="Arial" w:cs="Arial"/>
          <w:sz w:val="24"/>
          <w:szCs w:val="24"/>
          <w:lang w:val="en-US"/>
        </w:rPr>
        <w:t>S</w:t>
      </w:r>
      <w:r w:rsidR="00A728DB" w:rsidRPr="00A728DB">
        <w:rPr>
          <w:rFonts w:ascii="Arial" w:eastAsiaTheme="minorEastAsia" w:hAnsi="Arial" w:cs="Arial"/>
          <w:sz w:val="24"/>
          <w:szCs w:val="24"/>
        </w:rPr>
        <w:t xml:space="preserve"> </w:t>
      </w:r>
      <w:r w:rsidR="00A728DB">
        <w:rPr>
          <w:rFonts w:ascii="Arial" w:eastAsiaTheme="minorEastAsia" w:hAnsi="Arial" w:cs="Arial"/>
          <w:sz w:val="24"/>
          <w:szCs w:val="24"/>
        </w:rPr>
        <w:t xml:space="preserve">прошло, допустим, 5 мин., а в системе </w:t>
      </w:r>
      <w:r w:rsidR="00A728DB">
        <w:rPr>
          <w:rFonts w:ascii="Arial" w:eastAsiaTheme="minorEastAsia" w:hAnsi="Arial" w:cs="Arial"/>
          <w:sz w:val="24"/>
          <w:szCs w:val="24"/>
          <w:lang w:val="en-US"/>
        </w:rPr>
        <w:t>S</w:t>
      </w:r>
      <w:r w:rsidR="00A728DB" w:rsidRPr="00A728DB">
        <w:rPr>
          <w:rFonts w:ascii="Arial" w:eastAsiaTheme="minorEastAsia" w:hAnsi="Arial" w:cs="Arial"/>
          <w:sz w:val="24"/>
          <w:szCs w:val="24"/>
        </w:rPr>
        <w:t xml:space="preserve">’ </w:t>
      </w:r>
      <w:r w:rsidR="00A728DB">
        <w:rPr>
          <w:rFonts w:ascii="Arial" w:eastAsiaTheme="minorEastAsia" w:hAnsi="Arial" w:cs="Arial"/>
          <w:sz w:val="24"/>
          <w:szCs w:val="24"/>
        </w:rPr>
        <w:t>–</w:t>
      </w:r>
      <w:r w:rsidR="00A728DB" w:rsidRPr="00A728DB">
        <w:rPr>
          <w:rFonts w:ascii="Arial" w:eastAsiaTheme="minorEastAsia" w:hAnsi="Arial" w:cs="Arial"/>
          <w:sz w:val="24"/>
          <w:szCs w:val="24"/>
        </w:rPr>
        <w:t xml:space="preserve"> </w:t>
      </w:r>
      <w:r w:rsidR="00A728DB">
        <w:rPr>
          <w:rFonts w:ascii="Arial" w:eastAsiaTheme="minorEastAsia" w:hAnsi="Arial" w:cs="Arial"/>
          <w:sz w:val="24"/>
          <w:szCs w:val="24"/>
        </w:rPr>
        <w:t>тысячелетия. То есть по представлениям обывателя жизнь в теле заканчивается после фазового перехода Ψ, но она своеобразным образом продо</w:t>
      </w:r>
      <w:r w:rsidR="00A728DB">
        <w:rPr>
          <w:rFonts w:ascii="Arial" w:eastAsiaTheme="minorEastAsia" w:hAnsi="Arial" w:cs="Arial"/>
          <w:sz w:val="24"/>
          <w:szCs w:val="24"/>
        </w:rPr>
        <w:t>л</w:t>
      </w:r>
      <w:r w:rsidR="00A728DB">
        <w:rPr>
          <w:rFonts w:ascii="Arial" w:eastAsiaTheme="minorEastAsia" w:hAnsi="Arial" w:cs="Arial"/>
          <w:sz w:val="24"/>
          <w:szCs w:val="24"/>
        </w:rPr>
        <w:t>жается практически неограниченное время</w:t>
      </w:r>
      <w:r w:rsidR="00BD6DA2">
        <w:rPr>
          <w:rFonts w:ascii="Arial" w:eastAsiaTheme="minorEastAsia" w:hAnsi="Arial" w:cs="Arial"/>
          <w:sz w:val="24"/>
          <w:szCs w:val="24"/>
        </w:rPr>
        <w:t xml:space="preserve"> (личное время)</w:t>
      </w:r>
      <w:r w:rsidR="00A728DB">
        <w:rPr>
          <w:rFonts w:ascii="Arial" w:eastAsiaTheme="minorEastAsia" w:hAnsi="Arial" w:cs="Arial"/>
          <w:sz w:val="24"/>
          <w:szCs w:val="24"/>
        </w:rPr>
        <w:t>.</w:t>
      </w:r>
      <w:r w:rsidR="00BD31BA">
        <w:rPr>
          <w:rFonts w:ascii="Arial" w:eastAsiaTheme="minorEastAsia" w:hAnsi="Arial" w:cs="Arial"/>
          <w:sz w:val="24"/>
          <w:szCs w:val="24"/>
        </w:rPr>
        <w:t xml:space="preserve"> </w:t>
      </w:r>
    </w:p>
    <w:p w:rsidR="00BD31BA" w:rsidRDefault="00BD31BA" w:rsidP="00E97061">
      <w:pPr>
        <w:pStyle w:val="aff"/>
        <w:widowControl w:val="0"/>
        <w:spacing w:line="360" w:lineRule="auto"/>
        <w:ind w:left="0" w:firstLine="426"/>
        <w:jc w:val="both"/>
        <w:rPr>
          <w:rFonts w:ascii="Arial" w:eastAsiaTheme="minorEastAsia" w:hAnsi="Arial" w:cs="Arial"/>
          <w:sz w:val="24"/>
          <w:szCs w:val="24"/>
        </w:rPr>
      </w:pPr>
      <w:r w:rsidRPr="00BD31BA">
        <w:rPr>
          <w:rFonts w:ascii="Arial" w:eastAsiaTheme="minorEastAsia" w:hAnsi="Arial" w:cs="Arial"/>
          <w:sz w:val="24"/>
          <w:szCs w:val="24"/>
          <w:u w:val="single"/>
        </w:rPr>
        <w:t>Вывод 2</w:t>
      </w:r>
      <w:r>
        <w:rPr>
          <w:rFonts w:ascii="Arial" w:eastAsiaTheme="minorEastAsia" w:hAnsi="Arial" w:cs="Arial"/>
          <w:sz w:val="24"/>
          <w:szCs w:val="24"/>
        </w:rPr>
        <w:t xml:space="preserve">. Вера обывателя в потусторонний мир возникает не на пустом месте, но она вызвана догадками, в основе которых лежит информация ДНК, действующая вначале на подсознание, а затем оформляющаяся в религию. Однако «богов» в </w:t>
      </w:r>
      <w:r w:rsidR="00B77DD2">
        <w:rPr>
          <w:rFonts w:ascii="Arial" w:eastAsiaTheme="minorEastAsia" w:hAnsi="Arial" w:cs="Arial"/>
          <w:sz w:val="24"/>
          <w:szCs w:val="24"/>
        </w:rPr>
        <w:t>в</w:t>
      </w:r>
      <w:r w:rsidR="00B77DD2">
        <w:rPr>
          <w:rFonts w:ascii="Arial" w:eastAsiaTheme="minorEastAsia" w:hAnsi="Arial" w:cs="Arial"/>
          <w:sz w:val="24"/>
          <w:szCs w:val="24"/>
        </w:rPr>
        <w:t>е</w:t>
      </w:r>
      <w:r w:rsidR="00B77DD2">
        <w:rPr>
          <w:rFonts w:ascii="Arial" w:eastAsiaTheme="minorEastAsia" w:hAnsi="Arial" w:cs="Arial"/>
          <w:sz w:val="24"/>
          <w:szCs w:val="24"/>
        </w:rPr>
        <w:t xml:space="preserve">щественном обличии </w:t>
      </w:r>
      <w:r>
        <w:rPr>
          <w:rFonts w:ascii="Arial" w:eastAsiaTheme="minorEastAsia" w:hAnsi="Arial" w:cs="Arial"/>
          <w:sz w:val="24"/>
          <w:szCs w:val="24"/>
        </w:rPr>
        <w:t>человека ТАМ нет, как нет белковой жизни.</w:t>
      </w:r>
    </w:p>
    <w:p w:rsidR="00FB3814" w:rsidRDefault="00FB3814" w:rsidP="00E97061">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Более точная картина изменения времени и места распространения и пребыв</w:t>
      </w:r>
      <w:r>
        <w:rPr>
          <w:rFonts w:ascii="Arial" w:eastAsiaTheme="minorEastAsia" w:hAnsi="Arial" w:cs="Arial"/>
          <w:sz w:val="24"/>
          <w:szCs w:val="24"/>
        </w:rPr>
        <w:t>а</w:t>
      </w:r>
      <w:r>
        <w:rPr>
          <w:rFonts w:ascii="Arial" w:eastAsiaTheme="minorEastAsia" w:hAnsi="Arial" w:cs="Arial"/>
          <w:sz w:val="24"/>
          <w:szCs w:val="24"/>
        </w:rPr>
        <w:t>ния частной информации (и сознания) может быть получена из раскрытия формулы (*) без упрощен</w:t>
      </w:r>
      <w:r w:rsidR="00800245">
        <w:rPr>
          <w:rFonts w:ascii="Arial" w:eastAsiaTheme="minorEastAsia" w:hAnsi="Arial" w:cs="Arial"/>
          <w:sz w:val="24"/>
          <w:szCs w:val="24"/>
        </w:rPr>
        <w:t xml:space="preserve">ий, использованных при выводе </w:t>
      </w:r>
      <w:r>
        <w:rPr>
          <w:rFonts w:ascii="Arial" w:eastAsiaTheme="minorEastAsia" w:hAnsi="Arial" w:cs="Arial"/>
          <w:sz w:val="24"/>
          <w:szCs w:val="24"/>
        </w:rPr>
        <w:t>отношения (</w:t>
      </w:r>
      <w:r w:rsidRPr="00FB3814">
        <w:rPr>
          <w:rFonts w:ascii="Arial" w:eastAsiaTheme="minorEastAsia" w:hAnsi="Arial" w:cs="Arial"/>
          <w:b/>
          <w:color w:val="C00000"/>
          <w:sz w:val="24"/>
          <w:szCs w:val="24"/>
        </w:rPr>
        <w:t>**</w:t>
      </w:r>
      <w:r>
        <w:rPr>
          <w:rFonts w:ascii="Arial" w:eastAsiaTheme="minorEastAsia" w:hAnsi="Arial" w:cs="Arial"/>
          <w:sz w:val="24"/>
          <w:szCs w:val="24"/>
        </w:rPr>
        <w:t xml:space="preserve">). </w:t>
      </w:r>
    </w:p>
    <w:p w:rsidR="00E32B95" w:rsidRDefault="00E32B95" w:rsidP="00E32B95">
      <w:pPr>
        <w:pStyle w:val="aff"/>
        <w:tabs>
          <w:tab w:val="left" w:pos="284"/>
        </w:tabs>
        <w:spacing w:line="360" w:lineRule="auto"/>
        <w:ind w:left="0" w:firstLine="426"/>
        <w:jc w:val="both"/>
        <w:rPr>
          <w:rFonts w:ascii="Arial" w:eastAsiaTheme="minorEastAsia" w:hAnsi="Arial" w:cs="Arial"/>
          <w:sz w:val="24"/>
          <w:szCs w:val="24"/>
        </w:rPr>
      </w:pPr>
      <w:r>
        <w:rPr>
          <w:rFonts w:ascii="Arial" w:hAnsi="Arial" w:cs="Arial"/>
          <w:sz w:val="24"/>
          <w:szCs w:val="24"/>
        </w:rPr>
        <w:t xml:space="preserve">Если всплеск </w:t>
      </w:r>
      <w:r w:rsidR="00833425" w:rsidRPr="00B36A43">
        <w:rPr>
          <w:rFonts w:asciiTheme="majorHAnsi" w:eastAsiaTheme="minorEastAsia" w:hAnsiTheme="majorHAnsi" w:cs="Arial"/>
          <w:i/>
          <w:sz w:val="28"/>
          <w:szCs w:val="28"/>
        </w:rPr>
        <w:t>ũ</w:t>
      </w:r>
      <w:r>
        <w:rPr>
          <w:rFonts w:ascii="Arial" w:hAnsi="Arial" w:cs="Arial"/>
          <w:sz w:val="24"/>
          <w:szCs w:val="24"/>
        </w:rPr>
        <w:t xml:space="preserve"> ауры </w:t>
      </w:r>
      <w:r w:rsidR="00B36A43" w:rsidRPr="00B36A43">
        <w:rPr>
          <w:rFonts w:ascii="Monotype Corsiva" w:hAnsi="Monotype Corsiva" w:cs="Arial"/>
          <w:sz w:val="28"/>
          <w:szCs w:val="28"/>
        </w:rPr>
        <w:t>А</w:t>
      </w:r>
      <w:r w:rsidR="00B36A43">
        <w:rPr>
          <w:rFonts w:ascii="Arial" w:hAnsi="Arial" w:cs="Arial"/>
          <w:sz w:val="24"/>
          <w:szCs w:val="24"/>
        </w:rPr>
        <w:t xml:space="preserve"> </w:t>
      </w:r>
      <w:r>
        <w:rPr>
          <w:rFonts w:ascii="Arial" w:hAnsi="Arial" w:cs="Arial"/>
          <w:sz w:val="24"/>
          <w:szCs w:val="24"/>
        </w:rPr>
        <w:t>в переходе Ψ пространственно не ограничен, то ее физ</w:t>
      </w:r>
      <w:r>
        <w:rPr>
          <w:rFonts w:ascii="Arial" w:hAnsi="Arial" w:cs="Arial"/>
          <w:sz w:val="24"/>
          <w:szCs w:val="24"/>
        </w:rPr>
        <w:t>и</w:t>
      </w:r>
      <w:r>
        <w:rPr>
          <w:rFonts w:ascii="Arial" w:hAnsi="Arial" w:cs="Arial"/>
          <w:sz w:val="24"/>
          <w:szCs w:val="24"/>
        </w:rPr>
        <w:t>ческие характеристики приближенно определяются по алгоритму (*) – (</w:t>
      </w:r>
      <w:r w:rsidRPr="000C6102">
        <w:rPr>
          <w:rFonts w:ascii="Arial" w:hAnsi="Arial" w:cs="Arial"/>
          <w:b/>
          <w:color w:val="C00000"/>
          <w:sz w:val="24"/>
          <w:szCs w:val="24"/>
        </w:rPr>
        <w:t>**</w:t>
      </w:r>
      <w:r>
        <w:rPr>
          <w:rFonts w:ascii="Arial" w:hAnsi="Arial" w:cs="Arial"/>
          <w:sz w:val="24"/>
          <w:szCs w:val="24"/>
        </w:rPr>
        <w:t xml:space="preserve">). Когда </w:t>
      </w:r>
      <w:r w:rsidR="00B36A43" w:rsidRPr="00B36A43">
        <w:rPr>
          <w:rFonts w:asciiTheme="majorHAnsi" w:eastAsiaTheme="minorEastAsia" w:hAnsiTheme="majorHAnsi" w:cs="Arial"/>
          <w:i/>
          <w:sz w:val="28"/>
          <w:szCs w:val="28"/>
        </w:rPr>
        <w:t>ũ</w:t>
      </w:r>
      <w:r>
        <w:rPr>
          <w:rFonts w:ascii="Arial" w:eastAsiaTheme="minorEastAsia" w:hAnsi="Arial" w:cs="Arial"/>
          <w:i/>
          <w:sz w:val="24"/>
          <w:szCs w:val="24"/>
        </w:rPr>
        <w:t xml:space="preserve"> </w:t>
      </w:r>
      <w:r>
        <w:rPr>
          <w:rFonts w:ascii="Arial" w:eastAsiaTheme="minorEastAsia" w:hAnsi="Arial" w:cs="Arial"/>
          <w:sz w:val="24"/>
          <w:szCs w:val="24"/>
        </w:rPr>
        <w:t xml:space="preserve">попадает в резонатор, слагаемое </w:t>
      </w:r>
      <w:r w:rsidRPr="00B77DD2">
        <w:rPr>
          <w:rFonts w:asciiTheme="majorHAnsi" w:eastAsiaTheme="minorEastAsia" w:hAnsiTheme="majorHAnsi" w:cs="Arial"/>
          <w:i/>
          <w:sz w:val="26"/>
          <w:szCs w:val="26"/>
        </w:rPr>
        <w:t>а</w:t>
      </w:r>
      <w:r w:rsidRPr="000C6102">
        <w:rPr>
          <w:rFonts w:ascii="Arial" w:eastAsiaTheme="minorEastAsia" w:hAnsi="Arial" w:cs="Arial"/>
          <w:i/>
          <w:sz w:val="24"/>
          <w:szCs w:val="24"/>
        </w:rPr>
        <w:t>А</w:t>
      </w:r>
      <w:r>
        <w:rPr>
          <w:rFonts w:ascii="Arial" w:eastAsiaTheme="minorEastAsia" w:hAnsi="Arial" w:cs="Arial"/>
          <w:sz w:val="24"/>
          <w:szCs w:val="24"/>
        </w:rPr>
        <w:t xml:space="preserve"> ≈ </w:t>
      </w:r>
      <w:r>
        <w:rPr>
          <w:rFonts w:ascii="Arial" w:eastAsiaTheme="minorEastAsia" w:hAnsi="Arial" w:cs="Arial"/>
          <w:sz w:val="24"/>
          <w:szCs w:val="24"/>
          <w:lang w:val="en-US"/>
        </w:rPr>
        <w:t>const</w:t>
      </w:r>
      <w:r w:rsidRPr="000C6102">
        <w:rPr>
          <w:rFonts w:ascii="Arial" w:eastAsiaTheme="minorEastAsia" w:hAnsi="Arial" w:cs="Arial"/>
          <w:sz w:val="24"/>
          <w:szCs w:val="24"/>
        </w:rPr>
        <w:t xml:space="preserve">, </w:t>
      </w:r>
      <w:r>
        <w:rPr>
          <w:rFonts w:ascii="Arial" w:eastAsiaTheme="minorEastAsia" w:hAnsi="Arial" w:cs="Arial"/>
          <w:sz w:val="24"/>
          <w:szCs w:val="24"/>
        </w:rPr>
        <w:t xml:space="preserve">и нужно рассматривать другую модель </w:t>
      </w:r>
      <w:r>
        <w:rPr>
          <w:rFonts w:ascii="Arial" w:eastAsiaTheme="minorEastAsia" w:hAnsi="Arial" w:cs="Arial"/>
          <w:sz w:val="24"/>
          <w:szCs w:val="24"/>
        </w:rPr>
        <w:lastRenderedPageBreak/>
        <w:t xml:space="preserve">переноса информации: </w:t>
      </w:r>
      <w:r w:rsidR="00F86B42" w:rsidRPr="00F86B42">
        <w:rPr>
          <w:rFonts w:ascii="Arial" w:eastAsiaTheme="minorEastAsia" w:hAnsi="Arial" w:cs="Arial"/>
          <w:i/>
          <w:sz w:val="24"/>
          <w:szCs w:val="24"/>
          <w:lang w:val="en-US"/>
        </w:rPr>
        <w:t>Q</w:t>
      </w:r>
      <w:r w:rsidR="00F86B42" w:rsidRPr="00F86B42">
        <w:rPr>
          <w:rFonts w:ascii="Arial" w:eastAsiaTheme="minorEastAsia" w:hAnsi="Arial" w:cs="Arial"/>
          <w:sz w:val="24"/>
          <w:szCs w:val="24"/>
        </w:rPr>
        <w:t xml:space="preserve"> </w:t>
      </w:r>
      <w:r w:rsidR="00B94F37">
        <w:rPr>
          <w:rFonts w:ascii="Arial" w:eastAsiaTheme="minorEastAsia" w:hAnsi="Arial" w:cs="Arial"/>
          <w:sz w:val="24"/>
          <w:szCs w:val="24"/>
          <w:lang w:val="en-US"/>
        </w:rPr>
        <w:sym w:font="Symbol" w:char="F0AE"/>
      </w:r>
      <w:r w:rsidR="00F86B42" w:rsidRPr="00F86B42">
        <w:rPr>
          <w:rFonts w:ascii="Arial" w:eastAsiaTheme="minorEastAsia" w:hAnsi="Arial" w:cs="Arial"/>
          <w:sz w:val="24"/>
          <w:szCs w:val="24"/>
        </w:rPr>
        <w:t xml:space="preserve"> </w:t>
      </w:r>
      <w:r w:rsidR="00F86B42" w:rsidRPr="00F86B42">
        <w:rPr>
          <w:rFonts w:ascii="Arial" w:eastAsiaTheme="minorEastAsia" w:hAnsi="Arial" w:cs="Arial"/>
          <w:i/>
          <w:sz w:val="24"/>
          <w:szCs w:val="24"/>
          <w:lang w:val="en-US"/>
        </w:rPr>
        <w:t>U</w:t>
      </w:r>
      <w:r w:rsidR="00F86B42" w:rsidRPr="00F86B42">
        <w:rPr>
          <w:rFonts w:ascii="Arial" w:eastAsiaTheme="minorEastAsia" w:hAnsi="Arial" w:cs="Arial"/>
          <w:sz w:val="24"/>
          <w:szCs w:val="24"/>
        </w:rPr>
        <w:t xml:space="preserve"> + </w:t>
      </w:r>
      <w:r w:rsidR="00F86B42" w:rsidRPr="00F86B42">
        <w:rPr>
          <w:rFonts w:ascii="Arial" w:eastAsiaTheme="minorEastAsia" w:hAnsi="Arial" w:cs="Arial"/>
          <w:i/>
          <w:sz w:val="24"/>
          <w:szCs w:val="24"/>
          <w:lang w:val="en-US"/>
        </w:rPr>
        <w:t>pV</w:t>
      </w:r>
      <w:r w:rsidR="00F86B42" w:rsidRPr="00F86B42">
        <w:rPr>
          <w:rFonts w:ascii="Arial" w:eastAsiaTheme="minorEastAsia" w:hAnsi="Arial" w:cs="Arial"/>
          <w:sz w:val="24"/>
          <w:szCs w:val="24"/>
        </w:rPr>
        <w:t xml:space="preserve">. </w:t>
      </w:r>
      <w:r w:rsidR="00F86B42">
        <w:rPr>
          <w:rFonts w:ascii="Arial" w:eastAsiaTheme="minorEastAsia" w:hAnsi="Arial" w:cs="Arial"/>
          <w:sz w:val="24"/>
          <w:szCs w:val="24"/>
        </w:rPr>
        <w:t xml:space="preserve">Отсюда при потере телом тепла в переходе Ψ по закону Ньютона </w:t>
      </w:r>
      <w:r w:rsidR="00F86B42" w:rsidRPr="00F86B42">
        <w:rPr>
          <w:rFonts w:ascii="Arial" w:eastAsiaTheme="minorEastAsia" w:hAnsi="Arial" w:cs="Arial"/>
          <w:i/>
          <w:sz w:val="24"/>
          <w:szCs w:val="24"/>
          <w:lang w:val="en-US"/>
        </w:rPr>
        <w:t>Q</w:t>
      </w:r>
      <w:r w:rsidR="00F86B42" w:rsidRPr="00F86B42">
        <w:rPr>
          <w:rFonts w:ascii="Arial" w:eastAsiaTheme="minorEastAsia" w:hAnsi="Arial" w:cs="Arial"/>
          <w:sz w:val="24"/>
          <w:szCs w:val="24"/>
        </w:rPr>
        <w:t xml:space="preserve"> = </w:t>
      </w:r>
      <w:r w:rsidR="00F86B42" w:rsidRPr="00F86B42">
        <w:rPr>
          <w:rFonts w:ascii="Arial" w:eastAsiaTheme="minorEastAsia" w:hAnsi="Arial" w:cs="Arial"/>
          <w:i/>
          <w:sz w:val="24"/>
          <w:szCs w:val="24"/>
          <w:lang w:val="en-US"/>
        </w:rPr>
        <w:t>Q</w:t>
      </w:r>
      <w:r w:rsidR="00F86B42" w:rsidRPr="00F86B42">
        <w:rPr>
          <w:rFonts w:ascii="Arial" w:eastAsiaTheme="minorEastAsia" w:hAnsi="Arial" w:cs="Arial"/>
          <w:sz w:val="24"/>
          <w:szCs w:val="24"/>
          <w:vertAlign w:val="subscript"/>
        </w:rPr>
        <w:t>0</w:t>
      </w:r>
      <w:r w:rsidR="00F86B42" w:rsidRPr="00F86B42">
        <w:rPr>
          <w:rFonts w:ascii="Arial" w:eastAsiaTheme="minorEastAsia" w:hAnsi="Arial" w:cs="Arial"/>
          <w:sz w:val="16"/>
          <w:szCs w:val="16"/>
        </w:rPr>
        <w:t xml:space="preserve"> </w:t>
      </w:r>
      <w:r w:rsidR="00F86B42">
        <w:rPr>
          <w:rFonts w:ascii="Arial" w:eastAsiaTheme="minorEastAsia" w:hAnsi="Arial" w:cs="Arial"/>
          <w:sz w:val="24"/>
          <w:szCs w:val="24"/>
          <w:lang w:val="en-US"/>
        </w:rPr>
        <w:t>exp</w:t>
      </w:r>
      <w:r w:rsidR="00F86B42" w:rsidRPr="00F86B42">
        <w:rPr>
          <w:rFonts w:ascii="Arial" w:eastAsiaTheme="minorEastAsia" w:hAnsi="Arial" w:cs="Arial"/>
          <w:sz w:val="24"/>
          <w:szCs w:val="24"/>
        </w:rPr>
        <w:t>(</w:t>
      </w:r>
      <w:r w:rsidR="00F86B42">
        <w:rPr>
          <w:rFonts w:ascii="Arial" w:hAnsi="Arial" w:cs="Arial"/>
          <w:sz w:val="24"/>
          <w:szCs w:val="24"/>
        </w:rPr>
        <w:t>–</w:t>
      </w:r>
      <w:r w:rsidR="00F86B42">
        <w:rPr>
          <w:rFonts w:ascii="Arial" w:eastAsiaTheme="minorEastAsia" w:hAnsi="Arial" w:cs="Arial"/>
          <w:sz w:val="24"/>
          <w:szCs w:val="24"/>
        </w:rPr>
        <w:t>β</w:t>
      </w:r>
      <w:r w:rsidR="00F86B42" w:rsidRPr="00F86B42">
        <w:rPr>
          <w:rFonts w:ascii="Arial" w:eastAsiaTheme="minorEastAsia" w:hAnsi="Arial" w:cs="Arial"/>
          <w:i/>
          <w:sz w:val="24"/>
          <w:szCs w:val="24"/>
          <w:lang w:val="en-US"/>
        </w:rPr>
        <w:t>t</w:t>
      </w:r>
      <w:r w:rsidR="00F86B42" w:rsidRPr="00F86B42">
        <w:rPr>
          <w:rFonts w:ascii="Arial" w:eastAsiaTheme="minorEastAsia" w:hAnsi="Arial" w:cs="Arial"/>
          <w:sz w:val="24"/>
          <w:szCs w:val="24"/>
        </w:rPr>
        <w:t xml:space="preserve">) </w:t>
      </w:r>
      <w:r w:rsidR="00F86B42">
        <w:rPr>
          <w:rFonts w:ascii="Arial" w:eastAsiaTheme="minorEastAsia" w:hAnsi="Arial" w:cs="Arial"/>
          <w:sz w:val="24"/>
          <w:szCs w:val="24"/>
        </w:rPr>
        <w:t>для отсчетов времени получаем соотношение:</w:t>
      </w:r>
    </w:p>
    <w:p w:rsidR="00F86B42" w:rsidRPr="007D0691" w:rsidRDefault="00F86B42" w:rsidP="00E32B95">
      <w:pPr>
        <w:pStyle w:val="aff"/>
        <w:tabs>
          <w:tab w:val="left" w:pos="284"/>
        </w:tabs>
        <w:spacing w:line="360" w:lineRule="auto"/>
        <w:ind w:left="0" w:firstLine="426"/>
        <w:jc w:val="both"/>
        <w:rPr>
          <w:rFonts w:ascii="Arial" w:eastAsiaTheme="minorEastAsia" w:hAnsi="Arial" w:cs="Arial"/>
          <w:sz w:val="24"/>
          <w:szCs w:val="24"/>
        </w:rPr>
      </w:pPr>
      <w:r>
        <w:rPr>
          <w:rFonts w:ascii="Arial" w:hAnsi="Arial" w:cs="Arial"/>
          <w:sz w:val="24"/>
          <w:szCs w:val="24"/>
        </w:rPr>
        <w:t>–</w:t>
      </w:r>
      <w:r>
        <w:rPr>
          <w:rFonts w:ascii="Arial" w:eastAsiaTheme="minorEastAsia" w:hAnsi="Arial" w:cs="Arial"/>
          <w:sz w:val="24"/>
          <w:szCs w:val="24"/>
        </w:rPr>
        <w:t>β</w:t>
      </w:r>
      <w:r w:rsidR="007D0691" w:rsidRPr="006249D8">
        <w:rPr>
          <w:rFonts w:ascii="Arial" w:eastAsiaTheme="minorEastAsia" w:hAnsi="Arial" w:cs="Arial"/>
          <w:i/>
          <w:sz w:val="16"/>
          <w:szCs w:val="16"/>
        </w:rPr>
        <w:t xml:space="preserve"> </w:t>
      </w:r>
      <w:r w:rsidR="007D0691" w:rsidRPr="00F86B42">
        <w:rPr>
          <w:rFonts w:ascii="Arial" w:eastAsiaTheme="minorEastAsia" w:hAnsi="Arial" w:cs="Arial"/>
          <w:i/>
          <w:sz w:val="24"/>
          <w:szCs w:val="24"/>
          <w:lang w:val="en-US"/>
        </w:rPr>
        <w:t>Q</w:t>
      </w:r>
      <w:r w:rsidR="007D0691" w:rsidRPr="00F86B42">
        <w:rPr>
          <w:rFonts w:ascii="Arial" w:eastAsiaTheme="minorEastAsia" w:hAnsi="Arial" w:cs="Arial"/>
          <w:sz w:val="24"/>
          <w:szCs w:val="24"/>
          <w:vertAlign w:val="subscript"/>
        </w:rPr>
        <w:t>0</w:t>
      </w:r>
      <w:r w:rsidR="007D0691" w:rsidRPr="00F86B42">
        <w:rPr>
          <w:rFonts w:ascii="Arial" w:eastAsiaTheme="minorEastAsia" w:hAnsi="Arial" w:cs="Arial"/>
          <w:sz w:val="16"/>
          <w:szCs w:val="16"/>
        </w:rPr>
        <w:t xml:space="preserve"> </w:t>
      </w:r>
      <w:r w:rsidR="007D0691">
        <w:rPr>
          <w:rFonts w:ascii="Arial" w:eastAsiaTheme="minorEastAsia" w:hAnsi="Arial" w:cs="Arial"/>
          <w:sz w:val="24"/>
          <w:szCs w:val="24"/>
          <w:lang w:val="en-US"/>
        </w:rPr>
        <w:t>exp</w:t>
      </w:r>
      <w:r w:rsidR="007D0691" w:rsidRPr="00F86B42">
        <w:rPr>
          <w:rFonts w:ascii="Arial" w:eastAsiaTheme="minorEastAsia" w:hAnsi="Arial" w:cs="Arial"/>
          <w:sz w:val="24"/>
          <w:szCs w:val="24"/>
        </w:rPr>
        <w:t>(</w:t>
      </w:r>
      <w:r w:rsidR="007D0691">
        <w:rPr>
          <w:rFonts w:ascii="Arial" w:hAnsi="Arial" w:cs="Arial"/>
          <w:sz w:val="24"/>
          <w:szCs w:val="24"/>
        </w:rPr>
        <w:t>–</w:t>
      </w:r>
      <w:r w:rsidR="007D0691">
        <w:rPr>
          <w:rFonts w:ascii="Arial" w:eastAsiaTheme="minorEastAsia" w:hAnsi="Arial" w:cs="Arial"/>
          <w:sz w:val="24"/>
          <w:szCs w:val="24"/>
        </w:rPr>
        <w:t>β</w:t>
      </w:r>
      <w:r w:rsidR="007D0691" w:rsidRPr="00F86B42">
        <w:rPr>
          <w:rFonts w:ascii="Arial" w:eastAsiaTheme="minorEastAsia" w:hAnsi="Arial" w:cs="Arial"/>
          <w:i/>
          <w:sz w:val="24"/>
          <w:szCs w:val="24"/>
          <w:lang w:val="en-US"/>
        </w:rPr>
        <w:t>t</w:t>
      </w:r>
      <w:r w:rsidR="007D0691" w:rsidRPr="00F86B42">
        <w:rPr>
          <w:rFonts w:ascii="Arial" w:eastAsiaTheme="minorEastAsia" w:hAnsi="Arial" w:cs="Arial"/>
          <w:sz w:val="24"/>
          <w:szCs w:val="24"/>
        </w:rPr>
        <w:t>)</w:t>
      </w:r>
      <w:r w:rsidR="007D0691">
        <w:rPr>
          <w:rFonts w:ascii="Arial" w:eastAsiaTheme="minorEastAsia" w:hAnsi="Arial" w:cs="Arial"/>
          <w:sz w:val="24"/>
          <w:szCs w:val="24"/>
        </w:rPr>
        <w:t xml:space="preserve"> Δ</w:t>
      </w:r>
      <w:r w:rsidR="007D0691" w:rsidRPr="007D0691">
        <w:rPr>
          <w:rFonts w:ascii="Arial" w:eastAsiaTheme="minorEastAsia" w:hAnsi="Arial" w:cs="Arial"/>
          <w:i/>
          <w:sz w:val="24"/>
          <w:szCs w:val="24"/>
          <w:lang w:val="en-US"/>
        </w:rPr>
        <w:t>t</w:t>
      </w:r>
      <w:r w:rsidR="007D0691" w:rsidRPr="007D0691">
        <w:rPr>
          <w:rFonts w:ascii="Arial" w:eastAsiaTheme="minorEastAsia" w:hAnsi="Arial" w:cs="Arial"/>
          <w:sz w:val="24"/>
          <w:szCs w:val="24"/>
        </w:rPr>
        <w:t xml:space="preserve"> </w:t>
      </w:r>
      <w:r w:rsidR="00B94F37">
        <w:rPr>
          <w:rFonts w:ascii="Arial" w:eastAsiaTheme="minorEastAsia" w:hAnsi="Arial" w:cs="Arial"/>
          <w:sz w:val="24"/>
          <w:szCs w:val="24"/>
          <w:lang w:val="en-US"/>
        </w:rPr>
        <w:sym w:font="Symbol" w:char="F0AB"/>
      </w:r>
      <w:r w:rsidR="007D0691" w:rsidRPr="007D0691">
        <w:rPr>
          <w:rFonts w:ascii="Arial" w:eastAsiaTheme="minorEastAsia" w:hAnsi="Arial" w:cs="Arial"/>
          <w:sz w:val="24"/>
          <w:szCs w:val="24"/>
        </w:rPr>
        <w:t xml:space="preserve"> (</w:t>
      </w:r>
      <w:r w:rsidR="007D0691" w:rsidRPr="003938C5">
        <w:rPr>
          <w:rFonts w:ascii="Arial" w:eastAsiaTheme="minorEastAsia" w:hAnsi="Arial" w:cs="Arial"/>
          <w:i/>
          <w:sz w:val="24"/>
          <w:szCs w:val="24"/>
        </w:rPr>
        <w:t>Ú</w:t>
      </w:r>
      <w:r w:rsidR="007D0691" w:rsidRPr="007D0691">
        <w:rPr>
          <w:rFonts w:ascii="Arial" w:eastAsiaTheme="minorEastAsia" w:hAnsi="Arial" w:cs="Arial"/>
          <w:sz w:val="24"/>
          <w:szCs w:val="24"/>
        </w:rPr>
        <w:t xml:space="preserve"> + </w:t>
      </w:r>
      <w:r w:rsidR="007D0691" w:rsidRPr="007D0691">
        <w:rPr>
          <w:rFonts w:ascii="Arial" w:eastAsiaTheme="minorEastAsia" w:hAnsi="Arial" w:cs="Arial"/>
          <w:i/>
          <w:sz w:val="24"/>
          <w:szCs w:val="24"/>
          <w:lang w:val="en-US"/>
        </w:rPr>
        <w:t>fV</w:t>
      </w:r>
      <w:r w:rsidR="007D0691" w:rsidRPr="007D0691">
        <w:rPr>
          <w:rFonts w:ascii="Arial" w:eastAsiaTheme="minorEastAsia" w:hAnsi="Arial" w:cs="Arial"/>
          <w:sz w:val="24"/>
          <w:szCs w:val="24"/>
        </w:rPr>
        <w:t xml:space="preserve">) </w:t>
      </w:r>
      <w:r w:rsidR="007D0691">
        <w:rPr>
          <w:rFonts w:ascii="Arial" w:eastAsiaTheme="minorEastAsia" w:hAnsi="Arial" w:cs="Arial"/>
          <w:sz w:val="24"/>
          <w:szCs w:val="24"/>
        </w:rPr>
        <w:t>Δ</w:t>
      </w:r>
      <w:r w:rsidR="007D0691" w:rsidRPr="007D0691">
        <w:rPr>
          <w:rFonts w:ascii="Arial" w:eastAsiaTheme="minorEastAsia" w:hAnsi="Arial" w:cs="Arial"/>
          <w:i/>
          <w:sz w:val="24"/>
          <w:szCs w:val="24"/>
          <w:lang w:val="en-US"/>
        </w:rPr>
        <w:t>t</w:t>
      </w:r>
      <w:r w:rsidR="007D0691" w:rsidRPr="007D0691">
        <w:rPr>
          <w:rFonts w:ascii="Arial" w:eastAsiaTheme="minorEastAsia" w:hAnsi="Arial" w:cs="Arial"/>
          <w:i/>
          <w:sz w:val="24"/>
          <w:szCs w:val="24"/>
        </w:rPr>
        <w:t>’</w:t>
      </w:r>
      <w:r w:rsidR="007D0691" w:rsidRPr="007D0691">
        <w:rPr>
          <w:rFonts w:ascii="Arial" w:eastAsiaTheme="minorEastAsia" w:hAnsi="Arial" w:cs="Arial"/>
          <w:sz w:val="24"/>
          <w:szCs w:val="24"/>
        </w:rPr>
        <w:t xml:space="preserve">, </w:t>
      </w:r>
      <w:r w:rsidR="007D0691">
        <w:rPr>
          <w:rFonts w:ascii="Arial" w:eastAsiaTheme="minorEastAsia" w:hAnsi="Arial" w:cs="Arial"/>
          <w:sz w:val="24"/>
          <w:szCs w:val="24"/>
        </w:rPr>
        <w:t xml:space="preserve">                             </w:t>
      </w:r>
      <w:r w:rsidR="006249D8" w:rsidRPr="006249D8">
        <w:rPr>
          <w:rFonts w:ascii="Arial" w:eastAsiaTheme="minorEastAsia" w:hAnsi="Arial" w:cs="Arial"/>
          <w:sz w:val="24"/>
          <w:szCs w:val="24"/>
        </w:rPr>
        <w:t xml:space="preserve">  </w:t>
      </w:r>
      <w:r w:rsidR="007D0691">
        <w:rPr>
          <w:rFonts w:ascii="Arial" w:eastAsiaTheme="minorEastAsia" w:hAnsi="Arial" w:cs="Arial"/>
          <w:sz w:val="24"/>
          <w:szCs w:val="24"/>
        </w:rPr>
        <w:t xml:space="preserve">                                              (***)</w:t>
      </w:r>
    </w:p>
    <w:p w:rsidR="007D0691" w:rsidRPr="006249D8" w:rsidRDefault="007D0691" w:rsidP="007D0691">
      <w:pPr>
        <w:pStyle w:val="aff"/>
        <w:tabs>
          <w:tab w:val="left" w:pos="284"/>
        </w:tabs>
        <w:spacing w:line="360" w:lineRule="auto"/>
        <w:ind w:left="0"/>
        <w:jc w:val="both"/>
        <w:rPr>
          <w:rFonts w:ascii="Arial" w:hAnsi="Arial" w:cs="Arial"/>
          <w:sz w:val="24"/>
          <w:szCs w:val="24"/>
        </w:rPr>
      </w:pPr>
      <w:r>
        <w:rPr>
          <w:rFonts w:ascii="Arial" w:eastAsiaTheme="minorEastAsia" w:hAnsi="Arial" w:cs="Arial"/>
          <w:sz w:val="24"/>
          <w:szCs w:val="24"/>
        </w:rPr>
        <w:t xml:space="preserve">где </w:t>
      </w:r>
      <w:r w:rsidRPr="007D0691">
        <w:rPr>
          <w:rFonts w:ascii="Arial" w:eastAsiaTheme="minorEastAsia" w:hAnsi="Arial" w:cs="Arial"/>
          <w:i/>
          <w:sz w:val="24"/>
          <w:szCs w:val="24"/>
          <w:lang w:val="en-US"/>
        </w:rPr>
        <w:t>f</w:t>
      </w:r>
      <w:r w:rsidRPr="007D0691">
        <w:rPr>
          <w:rFonts w:ascii="Arial" w:eastAsiaTheme="minorEastAsia" w:hAnsi="Arial" w:cs="Arial"/>
          <w:sz w:val="24"/>
          <w:szCs w:val="24"/>
        </w:rPr>
        <w:t xml:space="preserve"> = </w:t>
      </w:r>
      <w:r>
        <w:rPr>
          <w:rFonts w:ascii="Arial" w:eastAsiaTheme="minorEastAsia" w:hAnsi="Arial" w:cs="Arial"/>
          <w:sz w:val="24"/>
          <w:szCs w:val="24"/>
          <w:lang w:val="en-US"/>
        </w:rPr>
        <w:t>d</w:t>
      </w:r>
      <w:r w:rsidRPr="007D0691">
        <w:rPr>
          <w:rFonts w:ascii="Arial" w:eastAsiaTheme="minorEastAsia" w:hAnsi="Arial" w:cs="Arial"/>
          <w:i/>
          <w:sz w:val="24"/>
          <w:szCs w:val="24"/>
          <w:lang w:val="en-US"/>
        </w:rPr>
        <w:t>p</w:t>
      </w:r>
      <w:r w:rsidRPr="007D0691">
        <w:rPr>
          <w:rFonts w:ascii="Arial" w:eastAsiaTheme="minorEastAsia" w:hAnsi="Arial" w:cs="Arial"/>
          <w:i/>
          <w:sz w:val="8"/>
          <w:szCs w:val="8"/>
        </w:rPr>
        <w:t xml:space="preserve"> </w:t>
      </w:r>
      <w:r w:rsidRPr="007D0691">
        <w:rPr>
          <w:rFonts w:ascii="Arial" w:eastAsiaTheme="minorEastAsia" w:hAnsi="Arial" w:cs="Arial"/>
          <w:sz w:val="24"/>
          <w:szCs w:val="24"/>
        </w:rPr>
        <w:t>/</w:t>
      </w:r>
      <w:r w:rsidRPr="007D0691">
        <w:rPr>
          <w:rFonts w:ascii="Arial" w:eastAsiaTheme="minorEastAsia" w:hAnsi="Arial" w:cs="Arial"/>
          <w:sz w:val="8"/>
          <w:szCs w:val="8"/>
        </w:rPr>
        <w:t xml:space="preserve"> </w:t>
      </w:r>
      <w:r>
        <w:rPr>
          <w:rFonts w:ascii="Arial" w:eastAsiaTheme="minorEastAsia" w:hAnsi="Arial" w:cs="Arial"/>
          <w:sz w:val="24"/>
          <w:szCs w:val="24"/>
          <w:lang w:val="en-US"/>
        </w:rPr>
        <w:t>d</w:t>
      </w:r>
      <w:r w:rsidRPr="007D0691">
        <w:rPr>
          <w:rFonts w:ascii="Arial" w:eastAsiaTheme="minorEastAsia" w:hAnsi="Arial" w:cs="Arial"/>
          <w:i/>
          <w:sz w:val="24"/>
          <w:szCs w:val="24"/>
          <w:lang w:val="en-US"/>
        </w:rPr>
        <w:t>t</w:t>
      </w:r>
      <w:r w:rsidRPr="007D0691">
        <w:rPr>
          <w:rFonts w:ascii="Arial" w:eastAsiaTheme="minorEastAsia" w:hAnsi="Arial" w:cs="Arial"/>
          <w:i/>
          <w:sz w:val="24"/>
          <w:szCs w:val="24"/>
        </w:rPr>
        <w:t>’</w:t>
      </w:r>
      <w:r w:rsidRPr="007D0691">
        <w:rPr>
          <w:rFonts w:ascii="Arial" w:eastAsiaTheme="minorEastAsia" w:hAnsi="Arial" w:cs="Arial"/>
          <w:sz w:val="24"/>
          <w:szCs w:val="24"/>
        </w:rPr>
        <w:t xml:space="preserve"> – </w:t>
      </w:r>
      <w:r>
        <w:rPr>
          <w:rFonts w:ascii="Arial" w:eastAsiaTheme="minorEastAsia" w:hAnsi="Arial" w:cs="Arial"/>
          <w:sz w:val="24"/>
          <w:szCs w:val="24"/>
        </w:rPr>
        <w:t xml:space="preserve">величина, определяющая изменение давления в резонаторе, </w:t>
      </w:r>
      <w:r w:rsidRPr="007D0691">
        <w:rPr>
          <w:rFonts w:ascii="Arial" w:eastAsiaTheme="minorEastAsia" w:hAnsi="Arial" w:cs="Arial"/>
          <w:i/>
          <w:sz w:val="24"/>
          <w:szCs w:val="24"/>
          <w:lang w:val="en-US"/>
        </w:rPr>
        <w:t>V</w:t>
      </w:r>
      <w:r w:rsidRPr="007D0691">
        <w:rPr>
          <w:rFonts w:ascii="Arial" w:eastAsiaTheme="minorEastAsia" w:hAnsi="Arial" w:cs="Arial"/>
          <w:sz w:val="24"/>
          <w:szCs w:val="24"/>
        </w:rPr>
        <w:t xml:space="preserve"> = </w:t>
      </w:r>
      <w:r>
        <w:rPr>
          <w:rFonts w:ascii="Arial" w:eastAsiaTheme="minorEastAsia" w:hAnsi="Arial" w:cs="Arial"/>
          <w:sz w:val="24"/>
          <w:szCs w:val="24"/>
          <w:lang w:val="en-US"/>
        </w:rPr>
        <w:t>const</w:t>
      </w:r>
      <w:r>
        <w:rPr>
          <w:rFonts w:ascii="Arial" w:eastAsiaTheme="minorEastAsia" w:hAnsi="Arial" w:cs="Arial"/>
          <w:sz w:val="24"/>
          <w:szCs w:val="24"/>
        </w:rPr>
        <w:t xml:space="preserve">. При равноправии наблюдателей, расположенных в системах </w:t>
      </w:r>
      <w:r>
        <w:rPr>
          <w:rFonts w:ascii="Arial" w:eastAsiaTheme="minorEastAsia" w:hAnsi="Arial" w:cs="Arial"/>
          <w:sz w:val="24"/>
          <w:szCs w:val="24"/>
          <w:lang w:val="en-US"/>
        </w:rPr>
        <w:t>S</w:t>
      </w:r>
      <w:r w:rsidRPr="007D0691">
        <w:rPr>
          <w:rFonts w:ascii="Arial" w:eastAsiaTheme="minorEastAsia" w:hAnsi="Arial" w:cs="Arial"/>
          <w:sz w:val="24"/>
          <w:szCs w:val="24"/>
        </w:rPr>
        <w:t xml:space="preserve"> </w:t>
      </w:r>
      <w:r>
        <w:rPr>
          <w:rFonts w:ascii="Arial" w:eastAsiaTheme="minorEastAsia" w:hAnsi="Arial" w:cs="Arial"/>
          <w:sz w:val="24"/>
          <w:szCs w:val="24"/>
        </w:rPr>
        <w:t xml:space="preserve">и </w:t>
      </w:r>
      <w:r>
        <w:rPr>
          <w:rFonts w:ascii="Arial" w:eastAsiaTheme="minorEastAsia" w:hAnsi="Arial" w:cs="Arial"/>
          <w:sz w:val="24"/>
          <w:szCs w:val="24"/>
          <w:lang w:val="en-US"/>
        </w:rPr>
        <w:t>S</w:t>
      </w:r>
      <w:r w:rsidRPr="007D0691">
        <w:rPr>
          <w:rFonts w:ascii="Arial" w:eastAsiaTheme="minorEastAsia" w:hAnsi="Arial" w:cs="Arial"/>
          <w:sz w:val="24"/>
          <w:szCs w:val="24"/>
        </w:rPr>
        <w:t>’,</w:t>
      </w:r>
      <w:r>
        <w:rPr>
          <w:rFonts w:ascii="Arial" w:eastAsiaTheme="minorEastAsia" w:hAnsi="Arial" w:cs="Arial"/>
          <w:sz w:val="24"/>
          <w:szCs w:val="24"/>
        </w:rPr>
        <w:t xml:space="preserve"> можно з</w:t>
      </w:r>
      <w:r>
        <w:rPr>
          <w:rFonts w:ascii="Arial" w:eastAsiaTheme="minorEastAsia" w:hAnsi="Arial" w:cs="Arial"/>
          <w:sz w:val="24"/>
          <w:szCs w:val="24"/>
        </w:rPr>
        <w:t>а</w:t>
      </w:r>
      <w:r>
        <w:rPr>
          <w:rFonts w:ascii="Arial" w:eastAsiaTheme="minorEastAsia" w:hAnsi="Arial" w:cs="Arial"/>
          <w:sz w:val="24"/>
          <w:szCs w:val="24"/>
        </w:rPr>
        <w:t xml:space="preserve">ключить, что для очевидцев Ψ темп времени в системе </w:t>
      </w:r>
      <w:r>
        <w:rPr>
          <w:rFonts w:ascii="Arial" w:eastAsiaTheme="minorEastAsia" w:hAnsi="Arial" w:cs="Arial"/>
          <w:sz w:val="24"/>
          <w:szCs w:val="24"/>
          <w:lang w:val="en-US"/>
        </w:rPr>
        <w:t>S</w:t>
      </w:r>
      <w:r w:rsidRPr="007D0691">
        <w:rPr>
          <w:rFonts w:ascii="Arial" w:eastAsiaTheme="minorEastAsia" w:hAnsi="Arial" w:cs="Arial"/>
          <w:sz w:val="24"/>
          <w:szCs w:val="24"/>
        </w:rPr>
        <w:t>’</w:t>
      </w:r>
      <w:r>
        <w:rPr>
          <w:rFonts w:ascii="Arial" w:eastAsiaTheme="minorEastAsia" w:hAnsi="Arial" w:cs="Arial"/>
          <w:sz w:val="24"/>
          <w:szCs w:val="24"/>
        </w:rPr>
        <w:t xml:space="preserve"> остается несколько более высоким, чем в </w:t>
      </w:r>
      <w:r>
        <w:rPr>
          <w:rFonts w:ascii="Arial" w:eastAsiaTheme="minorEastAsia" w:hAnsi="Arial" w:cs="Arial"/>
          <w:sz w:val="24"/>
          <w:szCs w:val="24"/>
          <w:lang w:val="en-US"/>
        </w:rPr>
        <w:t>S</w:t>
      </w:r>
      <w:r w:rsidRPr="007D0691">
        <w:rPr>
          <w:rFonts w:ascii="Arial" w:eastAsiaTheme="minorEastAsia" w:hAnsi="Arial" w:cs="Arial"/>
          <w:sz w:val="24"/>
          <w:szCs w:val="24"/>
        </w:rPr>
        <w:t xml:space="preserve">. </w:t>
      </w:r>
      <w:r>
        <w:rPr>
          <w:rFonts w:ascii="Arial" w:eastAsiaTheme="minorEastAsia" w:hAnsi="Arial" w:cs="Arial"/>
          <w:sz w:val="24"/>
          <w:szCs w:val="24"/>
        </w:rPr>
        <w:t>Для сознания, находящегося в состоянии резонанса ауры субъе</w:t>
      </w:r>
      <w:r>
        <w:rPr>
          <w:rFonts w:ascii="Arial" w:eastAsiaTheme="minorEastAsia" w:hAnsi="Arial" w:cs="Arial"/>
          <w:sz w:val="24"/>
          <w:szCs w:val="24"/>
        </w:rPr>
        <w:t>к</w:t>
      </w:r>
      <w:r>
        <w:rPr>
          <w:rFonts w:ascii="Arial" w:eastAsiaTheme="minorEastAsia" w:hAnsi="Arial" w:cs="Arial"/>
          <w:sz w:val="24"/>
          <w:szCs w:val="24"/>
        </w:rPr>
        <w:t xml:space="preserve">та </w:t>
      </w:r>
      <w:r>
        <w:rPr>
          <w:rFonts w:ascii="Arial" w:eastAsiaTheme="minorEastAsia" w:hAnsi="Arial" w:cs="Arial"/>
          <w:sz w:val="24"/>
          <w:szCs w:val="24"/>
          <w:lang w:val="en-US"/>
        </w:rPr>
        <w:t>U</w:t>
      </w:r>
      <w:r w:rsidRPr="007D0691">
        <w:rPr>
          <w:rFonts w:ascii="Arial" w:eastAsiaTheme="minorEastAsia" w:hAnsi="Arial" w:cs="Arial"/>
          <w:sz w:val="24"/>
          <w:szCs w:val="24"/>
        </w:rPr>
        <w:t xml:space="preserve">, </w:t>
      </w:r>
      <w:r>
        <w:rPr>
          <w:rFonts w:ascii="Arial" w:eastAsiaTheme="minorEastAsia" w:hAnsi="Arial" w:cs="Arial"/>
          <w:sz w:val="24"/>
          <w:szCs w:val="24"/>
        </w:rPr>
        <w:t>темп времени и само время претерпевают существенные изменения по сра</w:t>
      </w:r>
      <w:r>
        <w:rPr>
          <w:rFonts w:ascii="Arial" w:eastAsiaTheme="minorEastAsia" w:hAnsi="Arial" w:cs="Arial"/>
          <w:sz w:val="24"/>
          <w:szCs w:val="24"/>
        </w:rPr>
        <w:t>в</w:t>
      </w:r>
      <w:r>
        <w:rPr>
          <w:rFonts w:ascii="Arial" w:eastAsiaTheme="minorEastAsia" w:hAnsi="Arial" w:cs="Arial"/>
          <w:sz w:val="24"/>
          <w:szCs w:val="24"/>
        </w:rPr>
        <w:t>нению со случаем (</w:t>
      </w:r>
      <w:r w:rsidRPr="007D0691">
        <w:rPr>
          <w:rFonts w:ascii="Arial" w:eastAsiaTheme="minorEastAsia" w:hAnsi="Arial" w:cs="Arial"/>
          <w:b/>
          <w:color w:val="C00000"/>
          <w:sz w:val="24"/>
          <w:szCs w:val="24"/>
        </w:rPr>
        <w:t>**</w:t>
      </w:r>
      <w:r>
        <w:rPr>
          <w:rFonts w:ascii="Arial" w:eastAsiaTheme="minorEastAsia" w:hAnsi="Arial" w:cs="Arial"/>
          <w:sz w:val="24"/>
          <w:szCs w:val="24"/>
        </w:rPr>
        <w:t>).</w:t>
      </w:r>
      <w:r w:rsidR="006249D8">
        <w:rPr>
          <w:rFonts w:ascii="Arial" w:eastAsiaTheme="minorEastAsia" w:hAnsi="Arial" w:cs="Arial"/>
          <w:sz w:val="24"/>
          <w:szCs w:val="24"/>
        </w:rPr>
        <w:t xml:space="preserve"> Отсчеты времени начинаются с некоего прошлого момента </w:t>
      </w:r>
      <w:r w:rsidR="006249D8">
        <w:rPr>
          <w:rFonts w:ascii="Arial" w:eastAsiaTheme="minorEastAsia" w:hAnsi="Arial" w:cs="Arial"/>
          <w:i/>
          <w:sz w:val="24"/>
          <w:szCs w:val="24"/>
          <w:lang w:val="en-US"/>
        </w:rPr>
        <w:t>t</w:t>
      </w:r>
      <w:r w:rsidR="006249D8" w:rsidRPr="006249D8">
        <w:rPr>
          <w:rFonts w:ascii="Arial" w:eastAsiaTheme="minorEastAsia" w:hAnsi="Arial" w:cs="Arial"/>
          <w:sz w:val="24"/>
          <w:szCs w:val="24"/>
          <w:vertAlign w:val="subscript"/>
        </w:rPr>
        <w:t>β</w:t>
      </w:r>
      <w:r w:rsidR="006249D8" w:rsidRPr="006249D8">
        <w:rPr>
          <w:rFonts w:ascii="Arial" w:eastAsiaTheme="minorEastAsia" w:hAnsi="Arial" w:cs="Arial"/>
          <w:sz w:val="24"/>
          <w:szCs w:val="24"/>
        </w:rPr>
        <w:t>,</w:t>
      </w:r>
      <w:r w:rsidR="006249D8">
        <w:rPr>
          <w:rFonts w:ascii="Arial" w:eastAsiaTheme="minorEastAsia" w:hAnsi="Arial" w:cs="Arial"/>
          <w:sz w:val="24"/>
          <w:szCs w:val="24"/>
        </w:rPr>
        <w:t xml:space="preserve"> определяемого выражением </w:t>
      </w:r>
      <w:r w:rsidR="006249D8">
        <w:rPr>
          <w:rFonts w:ascii="Arial" w:hAnsi="Arial" w:cs="Arial"/>
          <w:sz w:val="24"/>
          <w:szCs w:val="24"/>
        </w:rPr>
        <w:t>–</w:t>
      </w:r>
      <w:r w:rsidR="006249D8">
        <w:rPr>
          <w:rFonts w:ascii="Arial" w:eastAsiaTheme="minorEastAsia" w:hAnsi="Arial" w:cs="Arial"/>
          <w:sz w:val="24"/>
          <w:szCs w:val="24"/>
        </w:rPr>
        <w:t>β</w:t>
      </w:r>
      <w:r w:rsidR="006249D8" w:rsidRPr="00F86B42">
        <w:rPr>
          <w:rFonts w:ascii="Arial" w:eastAsiaTheme="minorEastAsia" w:hAnsi="Arial" w:cs="Arial"/>
          <w:i/>
          <w:sz w:val="24"/>
          <w:szCs w:val="24"/>
          <w:lang w:val="en-US"/>
        </w:rPr>
        <w:t>Q</w:t>
      </w:r>
      <w:r w:rsidR="006249D8" w:rsidRPr="00F86B42">
        <w:rPr>
          <w:rFonts w:ascii="Arial" w:eastAsiaTheme="minorEastAsia" w:hAnsi="Arial" w:cs="Arial"/>
          <w:sz w:val="24"/>
          <w:szCs w:val="24"/>
          <w:vertAlign w:val="subscript"/>
        </w:rPr>
        <w:t>0</w:t>
      </w:r>
      <w:r w:rsidR="006249D8">
        <w:rPr>
          <w:rFonts w:ascii="Arial" w:eastAsiaTheme="minorEastAsia" w:hAnsi="Arial" w:cs="Arial"/>
          <w:sz w:val="24"/>
          <w:szCs w:val="24"/>
        </w:rPr>
        <w:t xml:space="preserve">, и стремятся к нулю при </w:t>
      </w:r>
      <w:r w:rsidR="006249D8" w:rsidRPr="006249D8">
        <w:rPr>
          <w:rFonts w:ascii="Arial" w:eastAsiaTheme="minorEastAsia" w:hAnsi="Arial" w:cs="Arial"/>
          <w:i/>
          <w:sz w:val="24"/>
          <w:szCs w:val="24"/>
          <w:lang w:val="en-US"/>
        </w:rPr>
        <w:t>t</w:t>
      </w:r>
      <w:r w:rsidR="006249D8" w:rsidRPr="006249D8">
        <w:rPr>
          <w:rFonts w:ascii="Arial" w:eastAsiaTheme="minorEastAsia" w:hAnsi="Arial" w:cs="Arial"/>
          <w:sz w:val="24"/>
          <w:szCs w:val="24"/>
        </w:rPr>
        <w:t xml:space="preserve"> </w:t>
      </w:r>
      <w:r w:rsidR="00B77DD2">
        <w:rPr>
          <w:rFonts w:ascii="Arial" w:eastAsiaTheme="minorEastAsia" w:hAnsi="Arial" w:cs="Arial"/>
          <w:sz w:val="24"/>
          <w:szCs w:val="24"/>
          <w:lang w:val="en-US"/>
        </w:rPr>
        <w:sym w:font="Symbol" w:char="F0AE"/>
      </w:r>
      <w:r w:rsidR="006249D8" w:rsidRPr="006249D8">
        <w:rPr>
          <w:rFonts w:ascii="Arial" w:eastAsiaTheme="minorEastAsia" w:hAnsi="Arial" w:cs="Arial"/>
          <w:sz w:val="24"/>
          <w:szCs w:val="24"/>
        </w:rPr>
        <w:t xml:space="preserve"> </w:t>
      </w:r>
      <w:r w:rsidR="006249D8" w:rsidRPr="006249D8">
        <w:rPr>
          <w:rFonts w:asciiTheme="majorHAnsi" w:eastAsiaTheme="minorEastAsia" w:hAnsiTheme="majorHAnsi" w:cs="Arial"/>
          <w:sz w:val="24"/>
          <w:szCs w:val="24"/>
        </w:rPr>
        <w:t>∞</w:t>
      </w:r>
      <w:r w:rsidR="006249D8" w:rsidRPr="006249D8">
        <w:rPr>
          <w:rFonts w:ascii="Arial" w:eastAsiaTheme="minorEastAsia" w:hAnsi="Arial" w:cs="Arial"/>
          <w:sz w:val="24"/>
          <w:szCs w:val="24"/>
        </w:rPr>
        <w:t xml:space="preserve">. </w:t>
      </w:r>
      <w:r w:rsidR="006249D8">
        <w:rPr>
          <w:rFonts w:ascii="Arial" w:eastAsiaTheme="minorEastAsia" w:hAnsi="Arial" w:cs="Arial"/>
          <w:sz w:val="24"/>
          <w:szCs w:val="24"/>
        </w:rPr>
        <w:t xml:space="preserve">Такое восприятие времени существования своего тела, своего Я, объясняется тем же эффектом «за мгновение пронеслась вся жизнь», поскольку в процессе распространения всплеска ауры нет ни чистого резонансного состояния, ни пустого пространства. </w:t>
      </w:r>
    </w:p>
    <w:p w:rsidR="00242334" w:rsidRPr="001934B3" w:rsidRDefault="00242334" w:rsidP="00E32B95">
      <w:pPr>
        <w:widowControl w:val="0"/>
        <w:ind w:firstLine="426"/>
        <w:jc w:val="both"/>
      </w:pPr>
    </w:p>
    <w:p w:rsidR="00CE6CBF" w:rsidRPr="004F09C5" w:rsidRDefault="002E2CD1" w:rsidP="0079338D">
      <w:pPr>
        <w:widowControl w:val="0"/>
        <w:numPr>
          <w:ilvl w:val="0"/>
          <w:numId w:val="47"/>
        </w:numPr>
        <w:tabs>
          <w:tab w:val="left" w:pos="426"/>
        </w:tabs>
        <w:spacing w:line="360" w:lineRule="auto"/>
        <w:ind w:hanging="786"/>
        <w:rPr>
          <w:rFonts w:ascii="Arial" w:hAnsi="Arial" w:cs="Arial"/>
          <w:sz w:val="22"/>
          <w:szCs w:val="22"/>
        </w:rPr>
      </w:pPr>
      <w:r w:rsidRPr="002E2CD1">
        <w:rPr>
          <w:rFonts w:ascii="Arial" w:hAnsi="Arial" w:cs="Arial"/>
          <w:sz w:val="22"/>
          <w:szCs w:val="22"/>
        </w:rPr>
        <w:t>Вере</w:t>
      </w:r>
      <w:r>
        <w:rPr>
          <w:rFonts w:ascii="Arial" w:hAnsi="Arial" w:cs="Arial"/>
          <w:sz w:val="22"/>
          <w:szCs w:val="22"/>
        </w:rPr>
        <w:t>щ</w:t>
      </w:r>
      <w:r w:rsidRPr="002E2CD1">
        <w:rPr>
          <w:rFonts w:ascii="Arial" w:hAnsi="Arial" w:cs="Arial"/>
          <w:sz w:val="22"/>
          <w:szCs w:val="22"/>
        </w:rPr>
        <w:t xml:space="preserve">агин И.А. К научному изучению параллельных миров // УСЕ, </w:t>
      </w:r>
      <w:r>
        <w:rPr>
          <w:rFonts w:ascii="Arial" w:hAnsi="Arial" w:cs="Arial"/>
          <w:sz w:val="22"/>
          <w:szCs w:val="22"/>
        </w:rPr>
        <w:t>2012, 1. С. 81.</w:t>
      </w:r>
    </w:p>
    <w:p w:rsidR="004F09C5" w:rsidRPr="00500A85" w:rsidRDefault="004F09C5" w:rsidP="0079338D">
      <w:pPr>
        <w:widowControl w:val="0"/>
        <w:numPr>
          <w:ilvl w:val="0"/>
          <w:numId w:val="47"/>
        </w:numPr>
        <w:tabs>
          <w:tab w:val="left" w:pos="426"/>
        </w:tabs>
        <w:spacing w:line="360" w:lineRule="auto"/>
        <w:ind w:left="426" w:hanging="426"/>
        <w:rPr>
          <w:rFonts w:ascii="Arial" w:hAnsi="Arial" w:cs="Arial"/>
          <w:sz w:val="22"/>
          <w:szCs w:val="22"/>
        </w:rPr>
      </w:pPr>
      <w:r w:rsidRPr="004F09C5">
        <w:rPr>
          <w:rFonts w:ascii="Arial" w:hAnsi="Arial" w:cs="Arial"/>
          <w:sz w:val="22"/>
          <w:szCs w:val="22"/>
        </w:rPr>
        <w:t>Поулз Л. // УФН, 1964, 4. С. 693; Строицкий Г.В., Тропинин В.Н. / Статистическая физика и квантовая теория поля. – М.: 1973. С. 280</w:t>
      </w:r>
      <w:r w:rsidR="00500A85">
        <w:rPr>
          <w:rFonts w:ascii="Arial" w:hAnsi="Arial" w:cs="Arial"/>
          <w:sz w:val="22"/>
          <w:szCs w:val="22"/>
          <w:lang w:val="en-US"/>
        </w:rPr>
        <w:t>.</w:t>
      </w:r>
    </w:p>
    <w:p w:rsidR="00500A85" w:rsidRPr="004F09C5" w:rsidRDefault="001425DF" w:rsidP="0079338D">
      <w:pPr>
        <w:widowControl w:val="0"/>
        <w:numPr>
          <w:ilvl w:val="0"/>
          <w:numId w:val="47"/>
        </w:numPr>
        <w:tabs>
          <w:tab w:val="left" w:pos="426"/>
        </w:tabs>
        <w:spacing w:line="360" w:lineRule="auto"/>
        <w:ind w:left="426" w:hanging="426"/>
        <w:rPr>
          <w:rFonts w:ascii="Arial" w:hAnsi="Arial" w:cs="Arial"/>
          <w:sz w:val="22"/>
          <w:szCs w:val="22"/>
        </w:rPr>
      </w:pPr>
      <w:r>
        <w:rPr>
          <w:rFonts w:ascii="Arial" w:hAnsi="Arial" w:cs="Arial"/>
          <w:sz w:val="22"/>
          <w:szCs w:val="22"/>
        </w:rPr>
        <w:t>Верещагин И.А. Душа. – Березники: СТ, 2000. СС. 150 – 151.</w:t>
      </w:r>
    </w:p>
    <w:p w:rsidR="00845102" w:rsidRPr="0039426A" w:rsidRDefault="0039426A" w:rsidP="00845102">
      <w:pPr>
        <w:widowControl w:val="0"/>
        <w:tabs>
          <w:tab w:val="left" w:pos="426"/>
        </w:tabs>
        <w:spacing w:line="360" w:lineRule="auto"/>
        <w:rPr>
          <w:rFonts w:ascii="Arial" w:hAnsi="Arial" w:cs="Arial"/>
          <w:color w:val="FFFFFF" w:themeColor="background1"/>
          <w:sz w:val="22"/>
          <w:szCs w:val="22"/>
        </w:rPr>
      </w:pPr>
      <w:r w:rsidRPr="0039426A">
        <w:rPr>
          <w:rFonts w:ascii="Arial" w:hAnsi="Arial" w:cs="Arial"/>
          <w:color w:val="FFFFFF" w:themeColor="background1"/>
          <w:sz w:val="22"/>
          <w:szCs w:val="22"/>
        </w:rPr>
        <w:t>*</w:t>
      </w:r>
    </w:p>
    <w:p w:rsidR="00575831" w:rsidRPr="00575831" w:rsidRDefault="008E414C" w:rsidP="0079338D">
      <w:pPr>
        <w:widowControl w:val="0"/>
        <w:numPr>
          <w:ilvl w:val="1"/>
          <w:numId w:val="42"/>
        </w:numPr>
        <w:tabs>
          <w:tab w:val="left" w:pos="426"/>
        </w:tabs>
        <w:spacing w:line="360" w:lineRule="auto"/>
        <w:rPr>
          <w:rFonts w:ascii="Arial" w:hAnsi="Arial" w:cs="Arial"/>
          <w:b/>
          <w:i/>
          <w:sz w:val="22"/>
          <w:szCs w:val="22"/>
        </w:rPr>
      </w:pPr>
      <w:r w:rsidRPr="008E414C">
        <w:rPr>
          <w:rFonts w:ascii="Arial" w:hAnsi="Arial" w:cs="Arial"/>
          <w:b/>
          <w:i/>
          <w:sz w:val="22"/>
          <w:szCs w:val="22"/>
        </w:rPr>
        <w:t xml:space="preserve">О </w:t>
      </w:r>
      <w:r>
        <w:rPr>
          <w:rFonts w:ascii="Arial" w:hAnsi="Arial" w:cs="Arial"/>
          <w:b/>
          <w:i/>
          <w:sz w:val="22"/>
          <w:szCs w:val="22"/>
        </w:rPr>
        <w:t xml:space="preserve"> </w:t>
      </w:r>
      <w:r w:rsidRPr="008E414C">
        <w:rPr>
          <w:rFonts w:ascii="Arial" w:hAnsi="Arial" w:cs="Arial"/>
          <w:b/>
          <w:i/>
          <w:sz w:val="22"/>
          <w:szCs w:val="22"/>
        </w:rPr>
        <w:t>БИОРИТМОЛОГ</w:t>
      </w:r>
      <w:r w:rsidR="00575831">
        <w:rPr>
          <w:rFonts w:ascii="Arial" w:hAnsi="Arial" w:cs="Arial"/>
          <w:b/>
          <w:i/>
          <w:sz w:val="22"/>
          <w:szCs w:val="22"/>
        </w:rPr>
        <w:t>ИИ</w:t>
      </w:r>
    </w:p>
    <w:p w:rsidR="00575831" w:rsidRPr="00575831" w:rsidRDefault="00575831" w:rsidP="00575831">
      <w:pPr>
        <w:widowControl w:val="0"/>
        <w:tabs>
          <w:tab w:val="left" w:pos="426"/>
        </w:tabs>
        <w:spacing w:line="360" w:lineRule="auto"/>
        <w:jc w:val="both"/>
        <w:rPr>
          <w:rFonts w:ascii="Arial" w:hAnsi="Arial" w:cs="Arial"/>
          <w:b/>
          <w:i/>
          <w:sz w:val="22"/>
          <w:szCs w:val="22"/>
        </w:rPr>
      </w:pPr>
      <w:r>
        <w:rPr>
          <w:rFonts w:ascii="Arial" w:hAnsi="Arial" w:cs="Arial"/>
        </w:rPr>
        <w:t>Метагалактика</w:t>
      </w:r>
      <w:r w:rsidR="0018773B">
        <w:rPr>
          <w:rFonts w:ascii="Arial" w:hAnsi="Arial" w:cs="Arial"/>
        </w:rPr>
        <w:t xml:space="preserve"> более чем на 96 %</w:t>
      </w:r>
      <w:r w:rsidRPr="00575831">
        <w:rPr>
          <w:rFonts w:ascii="Arial" w:hAnsi="Arial" w:cs="Arial"/>
        </w:rPr>
        <w:t xml:space="preserve"> состоит из водоро</w:t>
      </w:r>
      <w:r w:rsidR="0018773B">
        <w:rPr>
          <w:rFonts w:ascii="Arial" w:hAnsi="Arial" w:cs="Arial"/>
        </w:rPr>
        <w:t>да.</w:t>
      </w:r>
      <w:r w:rsidRPr="00575831">
        <w:rPr>
          <w:rFonts w:ascii="Arial" w:hAnsi="Arial" w:cs="Arial"/>
        </w:rPr>
        <w:t xml:space="preserve"> </w:t>
      </w:r>
      <w:r w:rsidR="0018773B">
        <w:rPr>
          <w:rFonts w:ascii="Arial" w:hAnsi="Arial" w:cs="Arial"/>
        </w:rPr>
        <w:t>Н</w:t>
      </w:r>
      <w:r w:rsidRPr="00575831">
        <w:rPr>
          <w:rFonts w:ascii="Arial" w:hAnsi="Arial" w:cs="Arial"/>
        </w:rPr>
        <w:t>а этом фоне лишь заметен гелий – примерно 3 %; остальное – за легкими элементами. Тяжелые элементы с</w:t>
      </w:r>
      <w:r w:rsidRPr="00575831">
        <w:rPr>
          <w:rFonts w:ascii="Arial" w:hAnsi="Arial" w:cs="Arial"/>
        </w:rPr>
        <w:t>о</w:t>
      </w:r>
      <w:r w:rsidRPr="00575831">
        <w:rPr>
          <w:rFonts w:ascii="Arial" w:hAnsi="Arial" w:cs="Arial"/>
        </w:rPr>
        <w:t>ставляют ничтожно малую долю. Если гелий и другие элементы сосредоточены в основном в звездах, то водород присутствует повсюду, и его распределение в пр</w:t>
      </w:r>
      <w:r w:rsidRPr="00575831">
        <w:rPr>
          <w:rFonts w:ascii="Arial" w:hAnsi="Arial" w:cs="Arial"/>
        </w:rPr>
        <w:t>о</w:t>
      </w:r>
      <w:r w:rsidRPr="00575831">
        <w:rPr>
          <w:rFonts w:ascii="Arial" w:hAnsi="Arial" w:cs="Arial"/>
        </w:rPr>
        <w:t>странстве можно считать равномерным (как, впрочем, и распределение галактик). Полевая форма материи представлена космическим излучением. Его состав разн</w:t>
      </w:r>
      <w:r w:rsidRPr="00575831">
        <w:rPr>
          <w:rFonts w:ascii="Arial" w:hAnsi="Arial" w:cs="Arial"/>
        </w:rPr>
        <w:t>о</w:t>
      </w:r>
      <w:r w:rsidRPr="00575831">
        <w:rPr>
          <w:rFonts w:ascii="Arial" w:hAnsi="Arial" w:cs="Arial"/>
        </w:rPr>
        <w:t>образен, но в основном оно тоже распределено по пространству равномерно. Это космические частицы, магнитные и электрические поля, свободные фотоны, нейтр</w:t>
      </w:r>
      <w:r w:rsidRPr="00575831">
        <w:rPr>
          <w:rFonts w:ascii="Arial" w:hAnsi="Arial" w:cs="Arial"/>
        </w:rPr>
        <w:t>и</w:t>
      </w:r>
      <w:r w:rsidRPr="00575831">
        <w:rPr>
          <w:rFonts w:ascii="Arial" w:hAnsi="Arial" w:cs="Arial"/>
        </w:rPr>
        <w:t>но и т.д. Их происхождение двояко: часть актуального излучения рождается пост</w:t>
      </w:r>
      <w:r w:rsidRPr="00575831">
        <w:rPr>
          <w:rFonts w:ascii="Arial" w:hAnsi="Arial" w:cs="Arial"/>
        </w:rPr>
        <w:t>о</w:t>
      </w:r>
      <w:r w:rsidRPr="00575831">
        <w:rPr>
          <w:rFonts w:ascii="Arial" w:hAnsi="Arial" w:cs="Arial"/>
        </w:rPr>
        <w:t xml:space="preserve">янно вследствие аннигиляции пар частиц и античастиц, выбрасываемых эфирным телом </w:t>
      </w:r>
      <w:r w:rsidRPr="00B77DD2">
        <w:rPr>
          <w:rFonts w:asciiTheme="majorHAnsi" w:hAnsiTheme="majorHAnsi" w:cs="Arial"/>
        </w:rPr>
        <w:t>Ξ</w:t>
      </w:r>
      <w:r w:rsidRPr="00575831">
        <w:rPr>
          <w:rFonts w:ascii="Arial" w:hAnsi="Arial" w:cs="Arial"/>
        </w:rPr>
        <w:t xml:space="preserve">, другая часть обязана многоликому свечению звезд и туманностей. Средняя температура </w:t>
      </w:r>
      <w:r w:rsidR="0018773B">
        <w:rPr>
          <w:rFonts w:ascii="Arial" w:hAnsi="Arial" w:cs="Arial"/>
        </w:rPr>
        <w:t>актуального излучения (</w:t>
      </w:r>
      <w:r w:rsidRPr="00575831">
        <w:rPr>
          <w:rFonts w:ascii="Arial" w:hAnsi="Arial" w:cs="Arial"/>
        </w:rPr>
        <w:t>АИ</w:t>
      </w:r>
      <w:r w:rsidR="0018773B">
        <w:rPr>
          <w:rFonts w:ascii="Arial" w:hAnsi="Arial" w:cs="Arial"/>
        </w:rPr>
        <w:t>)</w:t>
      </w:r>
      <w:r w:rsidRPr="00575831">
        <w:rPr>
          <w:rFonts w:ascii="Arial" w:hAnsi="Arial" w:cs="Arial"/>
        </w:rPr>
        <w:t xml:space="preserve">, как нетрудно оценить, </w:t>
      </w:r>
      <w:r w:rsidR="0018773B">
        <w:rPr>
          <w:rFonts w:ascii="Arial" w:hAnsi="Arial" w:cs="Arial"/>
        </w:rPr>
        <w:t xml:space="preserve">лежит в пределах </w:t>
      </w:r>
      <w:r w:rsidRPr="00575831">
        <w:rPr>
          <w:rFonts w:ascii="Arial" w:hAnsi="Arial" w:cs="Arial"/>
        </w:rPr>
        <w:t xml:space="preserve"> 2.7 ± 0.2 °К. Существенным вкладом в становление вселенского радиационного ф</w:t>
      </w:r>
      <w:r w:rsidRPr="00575831">
        <w:rPr>
          <w:rFonts w:ascii="Arial" w:hAnsi="Arial" w:cs="Arial"/>
        </w:rPr>
        <w:t>о</w:t>
      </w:r>
      <w:r w:rsidRPr="00575831">
        <w:rPr>
          <w:rFonts w:ascii="Arial" w:hAnsi="Arial" w:cs="Arial"/>
        </w:rPr>
        <w:t>на является излучение космического водорода. Этот элемент, как известно, излучает на переходах сверхтонкой структуры и длина волны γ-квантов в лабораторных усл</w:t>
      </w:r>
      <w:r w:rsidRPr="00575831">
        <w:rPr>
          <w:rFonts w:ascii="Arial" w:hAnsi="Arial" w:cs="Arial"/>
        </w:rPr>
        <w:t>о</w:t>
      </w:r>
      <w:r w:rsidRPr="00575831">
        <w:rPr>
          <w:rFonts w:ascii="Arial" w:hAnsi="Arial" w:cs="Arial"/>
        </w:rPr>
        <w:t>виях порядка 21 см [1]. Основное квантовое состояние водорода – 1</w:t>
      </w:r>
      <w:r w:rsidRPr="00575831">
        <w:rPr>
          <w:rFonts w:ascii="Arial" w:hAnsi="Arial" w:cs="Arial"/>
          <w:vertAlign w:val="superscript"/>
        </w:rPr>
        <w:t>2</w:t>
      </w:r>
      <w:r w:rsidRPr="00575831">
        <w:rPr>
          <w:rFonts w:ascii="Arial" w:hAnsi="Arial" w:cs="Arial"/>
          <w:lang w:val="en-US"/>
        </w:rPr>
        <w:t>S</w:t>
      </w:r>
      <w:r w:rsidRPr="00575831">
        <w:rPr>
          <w:rFonts w:ascii="Arial" w:hAnsi="Arial" w:cs="Arial"/>
        </w:rPr>
        <w:t xml:space="preserve"> расщепляется </w:t>
      </w:r>
      <w:r w:rsidRPr="00575831">
        <w:rPr>
          <w:rFonts w:ascii="Arial" w:hAnsi="Arial" w:cs="Arial"/>
        </w:rPr>
        <w:lastRenderedPageBreak/>
        <w:t xml:space="preserve">на два близких уровня из-за взаимодействия м.м. электрона и протона. Величина расщепления мала, так как мал м.м. протона. Добавочная энергия, обусловленная сверхтонкой структурой: ε </w:t>
      </w:r>
      <w:r w:rsidR="0018773B" w:rsidRPr="0018773B">
        <w:rPr>
          <w:rFonts w:ascii="Arial" w:hAnsi="Arial" w:cs="Arial"/>
        </w:rPr>
        <w:t>~</w:t>
      </w:r>
      <w:r w:rsidRPr="00575831">
        <w:rPr>
          <w:rFonts w:ascii="Arial" w:hAnsi="Arial" w:cs="Arial"/>
        </w:rPr>
        <w:t xml:space="preserve"> </w:t>
      </w:r>
      <w:r w:rsidR="0018773B" w:rsidRPr="0018773B">
        <w:rPr>
          <w:rFonts w:ascii="Arial" w:hAnsi="Arial" w:cs="Arial"/>
        </w:rPr>
        <w:t>(</w:t>
      </w:r>
      <w:r w:rsidR="0018773B" w:rsidRPr="0018773B">
        <w:rPr>
          <w:rFonts w:ascii="Arial" w:hAnsi="Arial" w:cs="Arial"/>
          <w:i/>
          <w:lang w:val="en-US"/>
        </w:rPr>
        <w:t>h</w:t>
      </w:r>
      <w:r w:rsidR="0018773B">
        <w:rPr>
          <w:rFonts w:ascii="Arial" w:hAnsi="Arial" w:cs="Arial"/>
          <w:lang w:val="en-US"/>
        </w:rPr>
        <w:t>ν</w:t>
      </w:r>
      <w:r w:rsidR="0018773B" w:rsidRPr="0018773B">
        <w:rPr>
          <w:rFonts w:ascii="Arial" w:hAnsi="Arial" w:cs="Arial"/>
          <w:vertAlign w:val="subscript"/>
        </w:rPr>
        <w:t>0</w:t>
      </w:r>
      <w:r w:rsidR="0018773B" w:rsidRPr="0018773B">
        <w:rPr>
          <w:rFonts w:ascii="Arial" w:hAnsi="Arial" w:cs="Arial"/>
        </w:rPr>
        <w:t>/</w:t>
      </w:r>
      <w:r w:rsidR="0018773B" w:rsidRPr="0018773B">
        <w:rPr>
          <w:rFonts w:ascii="Arial" w:hAnsi="Arial" w:cs="Arial"/>
          <w:i/>
          <w:lang w:val="en-US"/>
        </w:rPr>
        <w:t>n</w:t>
      </w:r>
      <w:r w:rsidR="0018773B" w:rsidRPr="0018773B">
        <w:rPr>
          <w:rFonts w:ascii="Arial" w:hAnsi="Arial" w:cs="Arial"/>
          <w:vertAlign w:val="superscript"/>
        </w:rPr>
        <w:t>3</w:t>
      </w:r>
      <w:r w:rsidR="0018773B" w:rsidRPr="0018773B">
        <w:rPr>
          <w:rFonts w:ascii="Arial" w:hAnsi="Arial" w:cs="Arial"/>
        </w:rPr>
        <w:t>)</w:t>
      </w:r>
      <w:r w:rsidR="0018773B" w:rsidRPr="00ED4DE2">
        <w:rPr>
          <w:rFonts w:ascii="Arial" w:hAnsi="Arial" w:cs="Arial"/>
          <w:sz w:val="28"/>
          <w:szCs w:val="28"/>
        </w:rPr>
        <w:t>[</w:t>
      </w:r>
      <w:r w:rsidR="00B94F37" w:rsidRPr="00ED4DE2">
        <w:rPr>
          <w:rFonts w:ascii="Arial" w:hAnsi="Arial" w:cs="Arial"/>
          <w:i/>
          <w:lang w:val="en-US"/>
        </w:rPr>
        <w:t>F</w:t>
      </w:r>
      <w:r w:rsidR="00B94F37" w:rsidRPr="00B94F37">
        <w:rPr>
          <w:rFonts w:ascii="Arial" w:hAnsi="Arial" w:cs="Arial"/>
        </w:rPr>
        <w:t>(</w:t>
      </w:r>
      <w:r w:rsidR="00B94F37" w:rsidRPr="00ED4DE2">
        <w:rPr>
          <w:rFonts w:ascii="Arial" w:hAnsi="Arial" w:cs="Arial"/>
          <w:i/>
          <w:lang w:val="en-US"/>
        </w:rPr>
        <w:t>F</w:t>
      </w:r>
      <w:r w:rsidR="00B94F37" w:rsidRPr="00B94F37">
        <w:rPr>
          <w:rFonts w:ascii="Arial" w:hAnsi="Arial" w:cs="Arial"/>
        </w:rPr>
        <w:t xml:space="preserve"> + 1) – </w:t>
      </w:r>
      <w:r w:rsidR="00B94F37" w:rsidRPr="00ED4DE2">
        <w:rPr>
          <w:rFonts w:ascii="Arial" w:hAnsi="Arial" w:cs="Arial"/>
          <w:i/>
          <w:lang w:val="en-US"/>
        </w:rPr>
        <w:t>I</w:t>
      </w:r>
      <w:r w:rsidR="00B94F37" w:rsidRPr="00B94F37">
        <w:rPr>
          <w:rFonts w:ascii="Arial" w:hAnsi="Arial" w:cs="Arial"/>
        </w:rPr>
        <w:t>(</w:t>
      </w:r>
      <w:r w:rsidR="00B94F37" w:rsidRPr="00ED4DE2">
        <w:rPr>
          <w:rFonts w:ascii="Arial" w:hAnsi="Arial" w:cs="Arial"/>
          <w:i/>
          <w:lang w:val="en-US"/>
        </w:rPr>
        <w:t>I</w:t>
      </w:r>
      <w:r w:rsidR="00B94F37" w:rsidRPr="00B94F37">
        <w:rPr>
          <w:rFonts w:ascii="Arial" w:hAnsi="Arial" w:cs="Arial"/>
        </w:rPr>
        <w:t xml:space="preserve"> + 1)</w:t>
      </w:r>
      <w:r w:rsidR="00ED4DE2" w:rsidRPr="00ED4DE2">
        <w:rPr>
          <w:rFonts w:ascii="Arial" w:hAnsi="Arial" w:cs="Arial"/>
        </w:rPr>
        <w:t xml:space="preserve"> – </w:t>
      </w:r>
      <w:r w:rsidR="00ED4DE2" w:rsidRPr="00ED4DE2">
        <w:rPr>
          <w:rFonts w:ascii="Arial" w:hAnsi="Arial" w:cs="Arial"/>
          <w:i/>
          <w:lang w:val="en-US"/>
        </w:rPr>
        <w:t>J</w:t>
      </w:r>
      <w:r w:rsidR="00ED4DE2" w:rsidRPr="00ED4DE2">
        <w:rPr>
          <w:rFonts w:ascii="Arial" w:hAnsi="Arial" w:cs="Arial"/>
        </w:rPr>
        <w:t>(</w:t>
      </w:r>
      <w:r w:rsidR="00ED4DE2" w:rsidRPr="00ED4DE2">
        <w:rPr>
          <w:rFonts w:ascii="Arial" w:hAnsi="Arial" w:cs="Arial"/>
          <w:i/>
          <w:lang w:val="en-US"/>
        </w:rPr>
        <w:t>J</w:t>
      </w:r>
      <w:r w:rsidR="00ED4DE2" w:rsidRPr="00ED4DE2">
        <w:rPr>
          <w:rFonts w:ascii="Arial" w:hAnsi="Arial" w:cs="Arial"/>
        </w:rPr>
        <w:t xml:space="preserve"> + 1)</w:t>
      </w:r>
      <w:r w:rsidR="00C473E2" w:rsidRPr="00ED4DE2">
        <w:rPr>
          <w:rFonts w:ascii="Arial" w:hAnsi="Arial" w:cs="Arial"/>
          <w:sz w:val="28"/>
          <w:szCs w:val="28"/>
        </w:rPr>
        <w:fldChar w:fldCharType="begin"/>
      </w:r>
      <w:r w:rsidR="0018773B" w:rsidRPr="00ED4DE2">
        <w:rPr>
          <w:rFonts w:ascii="Arial" w:hAnsi="Arial" w:cs="Arial"/>
          <w:sz w:val="28"/>
          <w:szCs w:val="28"/>
        </w:rPr>
        <w:instrText xml:space="preserve"> QUOTE </w:instrText>
      </w:r>
      <w:r w:rsidR="00C473E2" w:rsidRPr="00C473E2">
        <w:rPr>
          <w:position w:val="-6"/>
          <w:sz w:val="28"/>
          <w:szCs w:val="28"/>
        </w:rPr>
        <w:pict>
          <v:shape id="_x0000_i1703" type="#_x0000_t75" style="width:156.55pt;height:14.25pt" equationxml="&lt;">
            <v:imagedata r:id="rId1056" o:title="" chromakey="white"/>
          </v:shape>
        </w:pict>
      </w:r>
      <w:r w:rsidR="0018773B" w:rsidRPr="00ED4DE2">
        <w:rPr>
          <w:rFonts w:ascii="Arial" w:hAnsi="Arial" w:cs="Arial"/>
          <w:sz w:val="28"/>
          <w:szCs w:val="28"/>
        </w:rPr>
        <w:instrText xml:space="preserve"> </w:instrText>
      </w:r>
      <w:r w:rsidR="00C473E2" w:rsidRPr="00ED4DE2">
        <w:rPr>
          <w:rFonts w:ascii="Arial" w:hAnsi="Arial" w:cs="Arial"/>
          <w:sz w:val="28"/>
          <w:szCs w:val="28"/>
        </w:rPr>
        <w:fldChar w:fldCharType="end"/>
      </w:r>
      <w:r w:rsidR="0018773B" w:rsidRPr="00ED4DE2">
        <w:rPr>
          <w:rFonts w:ascii="Arial" w:hAnsi="Arial" w:cs="Arial"/>
          <w:sz w:val="28"/>
          <w:szCs w:val="28"/>
        </w:rPr>
        <w:t>]</w:t>
      </w:r>
      <w:r w:rsidR="0018773B" w:rsidRPr="0018773B">
        <w:rPr>
          <w:rFonts w:ascii="Arial" w:hAnsi="Arial" w:cs="Arial"/>
        </w:rPr>
        <w:t xml:space="preserve"> / </w:t>
      </w:r>
      <w:r w:rsidR="0018773B" w:rsidRPr="00ED4DE2">
        <w:rPr>
          <w:rFonts w:ascii="Arial" w:hAnsi="Arial" w:cs="Arial"/>
          <w:sz w:val="28"/>
          <w:szCs w:val="28"/>
        </w:rPr>
        <w:t>[</w:t>
      </w:r>
      <w:r w:rsidR="00ED4DE2" w:rsidRPr="00ED4DE2">
        <w:rPr>
          <w:rFonts w:ascii="Arial" w:hAnsi="Arial" w:cs="Arial"/>
          <w:i/>
          <w:lang w:val="en-US"/>
        </w:rPr>
        <w:t>J</w:t>
      </w:r>
      <w:r w:rsidR="00ED4DE2" w:rsidRPr="00ED4DE2">
        <w:rPr>
          <w:rFonts w:ascii="Arial" w:hAnsi="Arial" w:cs="Arial"/>
        </w:rPr>
        <w:t>(</w:t>
      </w:r>
      <w:r w:rsidR="00ED4DE2" w:rsidRPr="00ED4DE2">
        <w:rPr>
          <w:rFonts w:ascii="Arial" w:hAnsi="Arial" w:cs="Arial"/>
          <w:i/>
          <w:lang w:val="en-US"/>
        </w:rPr>
        <w:t>J</w:t>
      </w:r>
      <w:r w:rsidR="00ED4DE2" w:rsidRPr="00ED4DE2">
        <w:rPr>
          <w:rFonts w:ascii="Arial" w:hAnsi="Arial" w:cs="Arial"/>
        </w:rPr>
        <w:t xml:space="preserve"> + 1)(2</w:t>
      </w:r>
      <w:r w:rsidR="00ED4DE2" w:rsidRPr="00ED4DE2">
        <w:rPr>
          <w:rFonts w:ascii="Arial" w:hAnsi="Arial" w:cs="Arial"/>
          <w:i/>
          <w:lang w:val="en-US"/>
        </w:rPr>
        <w:t>L</w:t>
      </w:r>
      <w:r w:rsidR="00ED4DE2" w:rsidRPr="00ED4DE2">
        <w:rPr>
          <w:rFonts w:ascii="Arial" w:hAnsi="Arial" w:cs="Arial"/>
        </w:rPr>
        <w:t xml:space="preserve"> – 1)</w:t>
      </w:r>
      <w:r w:rsidR="00C473E2" w:rsidRPr="00ED4DE2">
        <w:rPr>
          <w:rFonts w:ascii="Arial" w:hAnsi="Arial" w:cs="Arial"/>
          <w:sz w:val="28"/>
          <w:szCs w:val="28"/>
        </w:rPr>
        <w:fldChar w:fldCharType="begin"/>
      </w:r>
      <w:r w:rsidR="0059523D" w:rsidRPr="00ED4DE2">
        <w:rPr>
          <w:rFonts w:ascii="Arial" w:hAnsi="Arial" w:cs="Arial"/>
          <w:sz w:val="28"/>
          <w:szCs w:val="28"/>
        </w:rPr>
        <w:instrText xml:space="preserve"> QUOTE </w:instrText>
      </w:r>
      <w:r w:rsidR="00C473E2" w:rsidRPr="00C473E2">
        <w:rPr>
          <w:position w:val="-6"/>
          <w:sz w:val="28"/>
          <w:szCs w:val="28"/>
        </w:rPr>
        <w:pict>
          <v:shape id="_x0000_i1704" type="#_x0000_t75" style="width:.85pt;height:14.25pt" equationxml="&lt;">
            <v:imagedata r:id="rId1057" o:title="" chromakey="white"/>
          </v:shape>
        </w:pict>
      </w:r>
      <w:r w:rsidR="0059523D" w:rsidRPr="00ED4DE2">
        <w:rPr>
          <w:rFonts w:ascii="Arial" w:hAnsi="Arial" w:cs="Arial"/>
          <w:sz w:val="28"/>
          <w:szCs w:val="28"/>
        </w:rPr>
        <w:instrText xml:space="preserve"> </w:instrText>
      </w:r>
      <w:r w:rsidR="00C473E2" w:rsidRPr="00ED4DE2">
        <w:rPr>
          <w:rFonts w:ascii="Arial" w:hAnsi="Arial" w:cs="Arial"/>
          <w:sz w:val="28"/>
          <w:szCs w:val="28"/>
        </w:rPr>
        <w:fldChar w:fldCharType="end"/>
      </w:r>
      <w:r w:rsidR="00C473E2" w:rsidRPr="00ED4DE2">
        <w:rPr>
          <w:rFonts w:ascii="Arial" w:hAnsi="Arial" w:cs="Arial"/>
          <w:sz w:val="28"/>
          <w:szCs w:val="28"/>
        </w:rPr>
        <w:fldChar w:fldCharType="begin"/>
      </w:r>
      <w:r w:rsidR="0018773B" w:rsidRPr="00ED4DE2">
        <w:rPr>
          <w:rFonts w:ascii="Arial" w:hAnsi="Arial" w:cs="Arial"/>
          <w:sz w:val="28"/>
          <w:szCs w:val="28"/>
        </w:rPr>
        <w:instrText xml:space="preserve"> QUOTE </w:instrText>
      </w:r>
      <w:r w:rsidR="00C473E2" w:rsidRPr="00C473E2">
        <w:rPr>
          <w:position w:val="-6"/>
          <w:sz w:val="28"/>
          <w:szCs w:val="28"/>
        </w:rPr>
        <w:pict>
          <v:shape id="_x0000_i1705" type="#_x0000_t75" style="width:84.55pt;height:14.25pt" equationxml="&lt;">
            <v:imagedata r:id="rId1058" o:title="" chromakey="white"/>
          </v:shape>
        </w:pict>
      </w:r>
      <w:r w:rsidR="0018773B" w:rsidRPr="00ED4DE2">
        <w:rPr>
          <w:rFonts w:ascii="Arial" w:hAnsi="Arial" w:cs="Arial"/>
          <w:sz w:val="28"/>
          <w:szCs w:val="28"/>
        </w:rPr>
        <w:instrText xml:space="preserve"> </w:instrText>
      </w:r>
      <w:r w:rsidR="00C473E2" w:rsidRPr="00ED4DE2">
        <w:rPr>
          <w:rFonts w:ascii="Arial" w:hAnsi="Arial" w:cs="Arial"/>
          <w:sz w:val="28"/>
          <w:szCs w:val="28"/>
        </w:rPr>
        <w:fldChar w:fldCharType="end"/>
      </w:r>
      <w:r w:rsidR="0018773B" w:rsidRPr="00ED4DE2">
        <w:rPr>
          <w:rFonts w:ascii="Arial" w:hAnsi="Arial" w:cs="Arial"/>
          <w:sz w:val="28"/>
          <w:szCs w:val="28"/>
        </w:rPr>
        <w:t>]</w:t>
      </w:r>
      <w:r w:rsidR="00C473E2" w:rsidRPr="00575831">
        <w:rPr>
          <w:rFonts w:ascii="Arial" w:hAnsi="Arial" w:cs="Arial"/>
        </w:rPr>
        <w:fldChar w:fldCharType="begin"/>
      </w:r>
      <w:r w:rsidRPr="00575831">
        <w:rPr>
          <w:rFonts w:ascii="Arial" w:hAnsi="Arial" w:cs="Arial"/>
        </w:rPr>
        <w:instrText xml:space="preserve"> QUOTE </w:instrText>
      </w:r>
      <w:r w:rsidR="00C473E2" w:rsidRPr="00C473E2">
        <w:rPr>
          <w:position w:val="-15"/>
        </w:rPr>
        <w:pict>
          <v:shape id="_x0000_i1706" type="#_x0000_t75" style="width:111.35pt;height:20.1pt" equationxml="&lt;">
            <v:imagedata r:id="rId1059" o:title="" chromakey="white"/>
          </v:shape>
        </w:pict>
      </w:r>
      <w:r w:rsidRPr="00575831">
        <w:rPr>
          <w:rFonts w:ascii="Arial" w:hAnsi="Arial" w:cs="Arial"/>
        </w:rPr>
        <w:instrText xml:space="preserve"> </w:instrText>
      </w:r>
      <w:r w:rsidR="00C473E2" w:rsidRPr="00575831">
        <w:rPr>
          <w:rFonts w:ascii="Arial" w:hAnsi="Arial" w:cs="Arial"/>
        </w:rPr>
        <w:fldChar w:fldCharType="end"/>
      </w:r>
      <w:r w:rsidRPr="00575831">
        <w:rPr>
          <w:rFonts w:ascii="Arial" w:hAnsi="Arial" w:cs="Arial"/>
        </w:rPr>
        <w:t xml:space="preserve">, где </w:t>
      </w:r>
      <w:r w:rsidRPr="00575831">
        <w:rPr>
          <w:rFonts w:ascii="Arial" w:hAnsi="Arial" w:cs="Arial"/>
          <w:i/>
          <w:lang w:val="en-US"/>
        </w:rPr>
        <w:t>n</w:t>
      </w:r>
      <w:r w:rsidRPr="00575831">
        <w:rPr>
          <w:rFonts w:ascii="Arial" w:hAnsi="Arial" w:cs="Arial"/>
        </w:rPr>
        <w:t xml:space="preserve"> – главное квантовое число, ν</w:t>
      </w:r>
      <w:r w:rsidRPr="00575831">
        <w:rPr>
          <w:rFonts w:ascii="Arial" w:hAnsi="Arial" w:cs="Arial"/>
          <w:vertAlign w:val="subscript"/>
        </w:rPr>
        <w:t>0</w:t>
      </w:r>
      <w:r w:rsidRPr="00575831">
        <w:rPr>
          <w:rFonts w:ascii="Arial" w:hAnsi="Arial" w:cs="Arial"/>
        </w:rPr>
        <w:t xml:space="preserve"> = </w:t>
      </w:r>
      <w:r w:rsidRPr="00575831">
        <w:rPr>
          <w:rFonts w:ascii="Arial" w:hAnsi="Arial" w:cs="Arial"/>
          <w:i/>
          <w:lang w:val="en-US"/>
        </w:rPr>
        <w:t>g</w:t>
      </w:r>
      <w:r w:rsidRPr="00575831">
        <w:rPr>
          <w:rFonts w:ascii="Arial" w:hAnsi="Arial" w:cs="Arial"/>
        </w:rPr>
        <w:t>(</w:t>
      </w:r>
      <w:r w:rsidRPr="00575831">
        <w:rPr>
          <w:rFonts w:ascii="Arial" w:hAnsi="Arial" w:cs="Arial"/>
          <w:i/>
          <w:lang w:val="en-US"/>
        </w:rPr>
        <w:t>I</w:t>
      </w:r>
      <w:r w:rsidRPr="00575831">
        <w:rPr>
          <w:rFonts w:ascii="Arial" w:hAnsi="Arial" w:cs="Arial"/>
        </w:rPr>
        <w:t>)α</w:t>
      </w:r>
      <w:r w:rsidRPr="00575831">
        <w:rPr>
          <w:rFonts w:ascii="Arial" w:hAnsi="Arial" w:cs="Arial"/>
          <w:vertAlign w:val="superscript"/>
        </w:rPr>
        <w:t>2</w:t>
      </w:r>
      <w:r w:rsidRPr="00575831">
        <w:rPr>
          <w:rFonts w:ascii="Arial" w:hAnsi="Arial" w:cs="Arial"/>
          <w:i/>
          <w:lang w:val="en-US"/>
        </w:rPr>
        <w:t>cR</w:t>
      </w:r>
      <w:r w:rsidRPr="00575831">
        <w:rPr>
          <w:rFonts w:ascii="Arial" w:hAnsi="Arial" w:cs="Arial"/>
        </w:rPr>
        <w:t xml:space="preserve">, </w:t>
      </w:r>
      <w:r w:rsidRPr="00575831">
        <w:rPr>
          <w:rFonts w:ascii="Arial" w:hAnsi="Arial" w:cs="Arial"/>
          <w:i/>
          <w:lang w:val="en-US"/>
        </w:rPr>
        <w:t>R</w:t>
      </w:r>
      <w:r w:rsidRPr="00575831">
        <w:rPr>
          <w:rFonts w:ascii="Arial" w:hAnsi="Arial" w:cs="Arial"/>
        </w:rPr>
        <w:t xml:space="preserve"> – постоянная Ридберга в обр. см, α – постоянная тонкой структуры, </w:t>
      </w:r>
      <w:r w:rsidRPr="00575831">
        <w:rPr>
          <w:rFonts w:ascii="Arial" w:hAnsi="Arial" w:cs="Arial"/>
          <w:i/>
          <w:lang w:val="en-US"/>
        </w:rPr>
        <w:t>g</w:t>
      </w:r>
      <w:r w:rsidRPr="00575831">
        <w:rPr>
          <w:rFonts w:ascii="Arial" w:hAnsi="Arial" w:cs="Arial"/>
        </w:rPr>
        <w:t>(</w:t>
      </w:r>
      <w:r w:rsidRPr="00575831">
        <w:rPr>
          <w:rFonts w:ascii="Arial" w:hAnsi="Arial" w:cs="Arial"/>
          <w:i/>
          <w:lang w:val="en-US"/>
        </w:rPr>
        <w:t>I</w:t>
      </w:r>
      <w:r w:rsidRPr="00575831">
        <w:rPr>
          <w:rFonts w:ascii="Arial" w:hAnsi="Arial" w:cs="Arial"/>
        </w:rPr>
        <w:t xml:space="preserve">) – фактор Ланде для протона, </w:t>
      </w:r>
      <w:r w:rsidRPr="00575831">
        <w:rPr>
          <w:rFonts w:ascii="Arial" w:hAnsi="Arial" w:cs="Arial"/>
          <w:i/>
          <w:lang w:val="en-US"/>
        </w:rPr>
        <w:t>I</w:t>
      </w:r>
      <w:r w:rsidRPr="00575831">
        <w:rPr>
          <w:rFonts w:ascii="Arial" w:hAnsi="Arial" w:cs="Arial"/>
        </w:rPr>
        <w:t xml:space="preserve"> – спин ядра, </w:t>
      </w:r>
      <w:r w:rsidRPr="00575831">
        <w:rPr>
          <w:rFonts w:ascii="Arial" w:hAnsi="Arial" w:cs="Arial"/>
          <w:i/>
          <w:lang w:val="en-US"/>
        </w:rPr>
        <w:t>L</w:t>
      </w:r>
      <w:r w:rsidRPr="00575831">
        <w:rPr>
          <w:rFonts w:ascii="Arial" w:hAnsi="Arial" w:cs="Arial"/>
        </w:rPr>
        <w:t xml:space="preserve"> = 0 – орбитальный момент, </w:t>
      </w:r>
      <w:r w:rsidRPr="00575831">
        <w:rPr>
          <w:rFonts w:ascii="Arial" w:hAnsi="Arial" w:cs="Arial"/>
          <w:i/>
          <w:lang w:val="en-US"/>
        </w:rPr>
        <w:t>F</w:t>
      </w:r>
      <w:r w:rsidRPr="00575831">
        <w:rPr>
          <w:rFonts w:ascii="Arial" w:hAnsi="Arial" w:cs="Arial"/>
        </w:rPr>
        <w:t xml:space="preserve"> = </w:t>
      </w:r>
      <w:r w:rsidRPr="00575831">
        <w:rPr>
          <w:rFonts w:ascii="Arial" w:hAnsi="Arial" w:cs="Arial"/>
          <w:i/>
          <w:lang w:val="en-US"/>
        </w:rPr>
        <w:t>J</w:t>
      </w:r>
      <w:r w:rsidRPr="00575831">
        <w:rPr>
          <w:rFonts w:ascii="Arial" w:hAnsi="Arial" w:cs="Arial"/>
        </w:rPr>
        <w:t xml:space="preserve"> + </w:t>
      </w:r>
      <w:r w:rsidRPr="00575831">
        <w:rPr>
          <w:rFonts w:ascii="Arial" w:hAnsi="Arial" w:cs="Arial"/>
          <w:i/>
          <w:lang w:val="en-US"/>
        </w:rPr>
        <w:t>I</w:t>
      </w:r>
      <w:r w:rsidRPr="00575831">
        <w:rPr>
          <w:rFonts w:ascii="Arial" w:hAnsi="Arial" w:cs="Arial"/>
        </w:rPr>
        <w:t xml:space="preserve">, </w:t>
      </w:r>
      <w:r w:rsidRPr="00575831">
        <w:rPr>
          <w:rFonts w:ascii="Arial" w:hAnsi="Arial" w:cs="Arial"/>
          <w:i/>
          <w:lang w:val="en-US"/>
        </w:rPr>
        <w:t>J</w:t>
      </w:r>
      <w:r w:rsidRPr="00575831">
        <w:rPr>
          <w:rFonts w:ascii="Arial" w:hAnsi="Arial" w:cs="Arial"/>
        </w:rPr>
        <w:t xml:space="preserve"> = </w:t>
      </w:r>
      <w:r w:rsidRPr="00575831">
        <w:rPr>
          <w:rFonts w:ascii="Arial" w:hAnsi="Arial" w:cs="Arial"/>
          <w:i/>
          <w:lang w:val="en-US"/>
        </w:rPr>
        <w:t>L</w:t>
      </w:r>
      <w:r w:rsidRPr="00575831">
        <w:rPr>
          <w:rFonts w:ascii="Arial" w:hAnsi="Arial" w:cs="Arial"/>
        </w:rPr>
        <w:t xml:space="preserve"> + </w:t>
      </w:r>
      <w:r w:rsidRPr="00575831">
        <w:rPr>
          <w:rFonts w:ascii="Arial" w:hAnsi="Arial" w:cs="Arial"/>
          <w:i/>
          <w:lang w:val="en-US"/>
        </w:rPr>
        <w:t>S</w:t>
      </w:r>
      <w:r w:rsidRPr="00575831">
        <w:rPr>
          <w:rFonts w:ascii="Arial" w:hAnsi="Arial" w:cs="Arial"/>
        </w:rPr>
        <w:t xml:space="preserve">, </w:t>
      </w:r>
      <w:r w:rsidRPr="00575831">
        <w:rPr>
          <w:rFonts w:ascii="Arial" w:hAnsi="Arial" w:cs="Arial"/>
          <w:i/>
          <w:lang w:val="en-US"/>
        </w:rPr>
        <w:t>S</w:t>
      </w:r>
      <w:r w:rsidRPr="00575831">
        <w:rPr>
          <w:rFonts w:ascii="Arial" w:hAnsi="Arial" w:cs="Arial"/>
        </w:rPr>
        <w:t xml:space="preserve"> – спин электрона. Сумма </w:t>
      </w:r>
      <w:r w:rsidRPr="00575831">
        <w:rPr>
          <w:rFonts w:ascii="Arial" w:hAnsi="Arial" w:cs="Arial"/>
          <w:i/>
          <w:lang w:val="en-US"/>
        </w:rPr>
        <w:t>S</w:t>
      </w:r>
      <w:r w:rsidRPr="00575831">
        <w:rPr>
          <w:rFonts w:ascii="Arial" w:hAnsi="Arial" w:cs="Arial"/>
        </w:rPr>
        <w:t xml:space="preserve"> + </w:t>
      </w:r>
      <w:r w:rsidRPr="00575831">
        <w:rPr>
          <w:rFonts w:ascii="Arial" w:hAnsi="Arial" w:cs="Arial"/>
          <w:i/>
          <w:lang w:val="en-US"/>
        </w:rPr>
        <w:t>I</w:t>
      </w:r>
      <w:r w:rsidRPr="00575831">
        <w:rPr>
          <w:rFonts w:ascii="Arial" w:hAnsi="Arial" w:cs="Arial"/>
        </w:rPr>
        <w:t xml:space="preserve"> = 1 или = 0, </w:t>
      </w:r>
      <w:r w:rsidR="0018773B">
        <w:rPr>
          <w:rFonts w:ascii="Arial" w:hAnsi="Arial" w:cs="Arial"/>
        </w:rPr>
        <w:t>отсюда</w:t>
      </w:r>
      <w:r w:rsidR="00C473E2" w:rsidRPr="00575831">
        <w:rPr>
          <w:rFonts w:ascii="Arial" w:hAnsi="Arial" w:cs="Arial"/>
        </w:rPr>
        <w:fldChar w:fldCharType="begin"/>
      </w:r>
      <w:r w:rsidRPr="00575831">
        <w:rPr>
          <w:rFonts w:ascii="Arial" w:hAnsi="Arial" w:cs="Arial"/>
        </w:rPr>
        <w:instrText xml:space="preserve"> QUOTE </w:instrText>
      </w:r>
      <w:r w:rsidR="00C473E2" w:rsidRPr="00C473E2">
        <w:rPr>
          <w:position w:val="-5"/>
        </w:rPr>
        <w:pict>
          <v:shape id="_x0000_i1707" type="#_x0000_t75" style="width:5.85pt;height:12.55pt" equationxml="&lt;">
            <v:imagedata r:id="rId1060" o:title="" chromakey="white"/>
          </v:shape>
        </w:pict>
      </w:r>
      <w:r w:rsidRPr="00575831">
        <w:rPr>
          <w:rFonts w:ascii="Arial" w:hAnsi="Arial" w:cs="Arial"/>
        </w:rPr>
        <w:instrText xml:space="preserve"> </w:instrText>
      </w:r>
      <w:r w:rsidR="00C473E2" w:rsidRPr="00575831">
        <w:rPr>
          <w:rFonts w:ascii="Arial" w:hAnsi="Arial" w:cs="Arial"/>
        </w:rPr>
        <w:fldChar w:fldCharType="separate"/>
      </w:r>
      <w:r w:rsidR="00C473E2" w:rsidRPr="00C473E2">
        <w:rPr>
          <w:position w:val="-5"/>
        </w:rPr>
        <w:pict>
          <v:shape id="_x0000_i1708" type="#_x0000_t75" style="width:5pt;height:10.9pt" equationxml="&lt;">
            <v:imagedata r:id="rId1060" o:title="" chromakey="white"/>
          </v:shape>
        </w:pict>
      </w:r>
      <w:r w:rsidR="00C473E2" w:rsidRPr="00575831">
        <w:rPr>
          <w:rFonts w:ascii="Arial" w:hAnsi="Arial" w:cs="Arial"/>
        </w:rPr>
        <w:fldChar w:fldCharType="end"/>
      </w:r>
      <w:r w:rsidRPr="00575831">
        <w:rPr>
          <w:rFonts w:ascii="Arial" w:hAnsi="Arial" w:cs="Arial"/>
        </w:rPr>
        <w:t xml:space="preserve">2 уровня сверхтонкой структуры, </w:t>
      </w:r>
      <w:r w:rsidRPr="00575831">
        <w:rPr>
          <w:rFonts w:ascii="Arial" w:hAnsi="Arial" w:cs="Arial"/>
          <w:i/>
          <w:lang w:val="en-US"/>
        </w:rPr>
        <w:t>n</w:t>
      </w:r>
      <w:r w:rsidRPr="00575831">
        <w:rPr>
          <w:rFonts w:ascii="Arial" w:hAnsi="Arial" w:cs="Arial"/>
        </w:rPr>
        <w:t xml:space="preserve"> = 1. В итоге длина волны λ ≈ 21.12 см, частота ν ≈ 1420.4056… МГц. Как же достигает излучение межгалактического вод</w:t>
      </w:r>
      <w:r w:rsidRPr="00575831">
        <w:rPr>
          <w:rFonts w:ascii="Arial" w:hAnsi="Arial" w:cs="Arial"/>
        </w:rPr>
        <w:t>о</w:t>
      </w:r>
      <w:r w:rsidRPr="00575831">
        <w:rPr>
          <w:rFonts w:ascii="Arial" w:hAnsi="Arial" w:cs="Arial"/>
        </w:rPr>
        <w:t>рода компактную биологическую ткань?</w:t>
      </w:r>
    </w:p>
    <w:p w:rsidR="00845102" w:rsidRPr="00575831" w:rsidRDefault="0018773B" w:rsidP="0018773B">
      <w:pPr>
        <w:pStyle w:val="aff"/>
        <w:tabs>
          <w:tab w:val="left" w:pos="284"/>
        </w:tabs>
        <w:spacing w:line="360" w:lineRule="auto"/>
        <w:ind w:left="0" w:firstLine="425"/>
        <w:jc w:val="both"/>
        <w:rPr>
          <w:rFonts w:ascii="Arial" w:hAnsi="Arial" w:cs="Arial"/>
          <w:sz w:val="24"/>
          <w:szCs w:val="24"/>
        </w:rPr>
      </w:pPr>
      <w:r>
        <w:rPr>
          <w:rFonts w:ascii="Arial" w:hAnsi="Arial" w:cs="Arial"/>
          <w:sz w:val="24"/>
          <w:szCs w:val="24"/>
        </w:rPr>
        <w:t>В</w:t>
      </w:r>
      <w:r w:rsidRPr="0018773B">
        <w:rPr>
          <w:rFonts w:ascii="Arial" w:hAnsi="Arial" w:cs="Arial"/>
          <w:sz w:val="24"/>
          <w:szCs w:val="24"/>
        </w:rPr>
        <w:t>одород в межгалактическом пространстве не совсем свободен, так как подве</w:t>
      </w:r>
      <w:r w:rsidRPr="0018773B">
        <w:rPr>
          <w:rFonts w:ascii="Arial" w:hAnsi="Arial" w:cs="Arial"/>
          <w:sz w:val="24"/>
          <w:szCs w:val="24"/>
        </w:rPr>
        <w:t>р</w:t>
      </w:r>
      <w:r w:rsidRPr="0018773B">
        <w:rPr>
          <w:rFonts w:ascii="Arial" w:hAnsi="Arial" w:cs="Arial"/>
          <w:sz w:val="24"/>
          <w:szCs w:val="24"/>
        </w:rPr>
        <w:t>жен атакам различных γ-квантов и нейтрино. И для взаимодействия магнитных м</w:t>
      </w:r>
      <w:r w:rsidRPr="0018773B">
        <w:rPr>
          <w:rFonts w:ascii="Arial" w:hAnsi="Arial" w:cs="Arial"/>
          <w:sz w:val="24"/>
          <w:szCs w:val="24"/>
        </w:rPr>
        <w:t>о</w:t>
      </w:r>
      <w:r w:rsidRPr="0018773B">
        <w:rPr>
          <w:rFonts w:ascii="Arial" w:hAnsi="Arial" w:cs="Arial"/>
          <w:sz w:val="24"/>
          <w:szCs w:val="24"/>
        </w:rPr>
        <w:t>ментов протона и электрона (в том числе для перевертывания спина частиц) катал</w:t>
      </w:r>
      <w:r w:rsidRPr="0018773B">
        <w:rPr>
          <w:rFonts w:ascii="Arial" w:hAnsi="Arial" w:cs="Arial"/>
          <w:sz w:val="24"/>
          <w:szCs w:val="24"/>
        </w:rPr>
        <w:t>и</w:t>
      </w:r>
      <w:r w:rsidRPr="0018773B">
        <w:rPr>
          <w:rFonts w:ascii="Arial" w:hAnsi="Arial" w:cs="Arial"/>
          <w:sz w:val="24"/>
          <w:szCs w:val="24"/>
        </w:rPr>
        <w:t>затором является само фоновое излучение. Поэтому вероятность перехода водор</w:t>
      </w:r>
      <w:r w:rsidRPr="0018773B">
        <w:rPr>
          <w:rFonts w:ascii="Arial" w:hAnsi="Arial" w:cs="Arial"/>
          <w:sz w:val="24"/>
          <w:szCs w:val="24"/>
        </w:rPr>
        <w:t>о</w:t>
      </w:r>
      <w:r w:rsidRPr="0018773B">
        <w:rPr>
          <w:rFonts w:ascii="Arial" w:hAnsi="Arial" w:cs="Arial"/>
          <w:sz w:val="24"/>
          <w:szCs w:val="24"/>
        </w:rPr>
        <w:t>да между двумя сверхтонкими уровнями не раз в 11 млн. лет, как того просит теория, а несколько выше – это, если можно так выразиться, самосогласованная среда. Кроме того, из-за теплового движения водорода, вращения и местного движения о</w:t>
      </w:r>
      <w:r w:rsidRPr="0018773B">
        <w:rPr>
          <w:rFonts w:ascii="Arial" w:hAnsi="Arial" w:cs="Arial"/>
          <w:sz w:val="24"/>
          <w:szCs w:val="24"/>
        </w:rPr>
        <w:t>б</w:t>
      </w:r>
      <w:r w:rsidRPr="0018773B">
        <w:rPr>
          <w:rFonts w:ascii="Arial" w:hAnsi="Arial" w:cs="Arial"/>
          <w:sz w:val="24"/>
          <w:szCs w:val="24"/>
        </w:rPr>
        <w:t>лаков и галактик, столкновений с частицами фона и, следовательно, из-за эффекта Доплера линия 21 см должна иметь определенную ширину. Энергия излучения ед</w:t>
      </w:r>
      <w:r w:rsidRPr="0018773B">
        <w:rPr>
          <w:rFonts w:ascii="Arial" w:hAnsi="Arial" w:cs="Arial"/>
          <w:sz w:val="24"/>
          <w:szCs w:val="24"/>
        </w:rPr>
        <w:t>и</w:t>
      </w:r>
      <w:r w:rsidRPr="0018773B">
        <w:rPr>
          <w:rFonts w:ascii="Arial" w:hAnsi="Arial" w:cs="Arial"/>
          <w:sz w:val="24"/>
          <w:szCs w:val="24"/>
        </w:rPr>
        <w:t>ницы объема космической среды ε ≈ ρ</w:t>
      </w:r>
      <w:r w:rsidRPr="0018773B">
        <w:rPr>
          <w:rFonts w:ascii="Arial" w:hAnsi="Arial" w:cs="Arial"/>
          <w:sz w:val="24"/>
          <w:szCs w:val="24"/>
          <w:vertAlign w:val="subscript"/>
          <w:lang w:val="en-US"/>
        </w:rPr>
        <w:t>H</w:t>
      </w:r>
      <w:r w:rsidRPr="00B77DD2">
        <w:rPr>
          <w:rFonts w:ascii="Arial" w:hAnsi="Arial" w:cs="Arial"/>
          <w:sz w:val="4"/>
          <w:szCs w:val="4"/>
          <w:vertAlign w:val="subscript"/>
        </w:rPr>
        <w:t xml:space="preserve"> </w:t>
      </w:r>
      <w:r w:rsidRPr="0018773B">
        <w:rPr>
          <w:rFonts w:ascii="Arial" w:hAnsi="Arial" w:cs="Arial"/>
          <w:i/>
          <w:sz w:val="24"/>
          <w:szCs w:val="24"/>
          <w:lang w:val="en-US"/>
        </w:rPr>
        <w:t>p</w:t>
      </w:r>
      <w:r w:rsidRPr="0018773B">
        <w:rPr>
          <w:rFonts w:ascii="Arial" w:hAnsi="Arial" w:cs="Arial"/>
          <w:sz w:val="24"/>
          <w:szCs w:val="24"/>
          <w:vertAlign w:val="subscript"/>
        </w:rPr>
        <w:t>21</w:t>
      </w:r>
      <w:r w:rsidRPr="0018773B">
        <w:rPr>
          <w:rFonts w:ascii="Arial" w:hAnsi="Arial" w:cs="Arial"/>
          <w:i/>
          <w:sz w:val="24"/>
          <w:szCs w:val="24"/>
          <w:lang w:val="en-US"/>
        </w:rPr>
        <w:t>h</w:t>
      </w:r>
      <w:r w:rsidRPr="0018773B">
        <w:rPr>
          <w:rFonts w:ascii="Arial" w:hAnsi="Arial" w:cs="Arial"/>
          <w:sz w:val="24"/>
          <w:szCs w:val="24"/>
          <w:lang w:val="en-US"/>
        </w:rPr>
        <w:t>ν</w:t>
      </w:r>
      <w:r w:rsidRPr="0018773B">
        <w:rPr>
          <w:rFonts w:ascii="Arial" w:hAnsi="Arial" w:cs="Arial"/>
          <w:sz w:val="24"/>
          <w:szCs w:val="24"/>
        </w:rPr>
        <w:t>, где ρ</w:t>
      </w:r>
      <w:r w:rsidRPr="0018773B">
        <w:rPr>
          <w:rFonts w:ascii="Arial" w:hAnsi="Arial" w:cs="Arial"/>
          <w:sz w:val="24"/>
          <w:szCs w:val="24"/>
          <w:vertAlign w:val="subscript"/>
          <w:lang w:val="en-US"/>
        </w:rPr>
        <w:t>H</w:t>
      </w:r>
      <w:r w:rsidRPr="0018773B">
        <w:rPr>
          <w:rFonts w:ascii="Arial" w:hAnsi="Arial" w:cs="Arial"/>
          <w:sz w:val="24"/>
          <w:szCs w:val="24"/>
        </w:rPr>
        <w:t xml:space="preserve"> – плотность атомов водорода, </w:t>
      </w:r>
      <w:r w:rsidRPr="0018773B">
        <w:rPr>
          <w:rFonts w:ascii="Arial" w:hAnsi="Arial" w:cs="Arial"/>
          <w:i/>
          <w:sz w:val="24"/>
          <w:szCs w:val="24"/>
          <w:lang w:val="en-US"/>
        </w:rPr>
        <w:t>p</w:t>
      </w:r>
      <w:r w:rsidRPr="0018773B">
        <w:rPr>
          <w:rFonts w:ascii="Arial" w:hAnsi="Arial" w:cs="Arial"/>
          <w:sz w:val="24"/>
          <w:szCs w:val="24"/>
          <w:vertAlign w:val="subscript"/>
        </w:rPr>
        <w:t>21</w:t>
      </w:r>
      <w:r w:rsidRPr="0018773B">
        <w:rPr>
          <w:rFonts w:ascii="Arial" w:hAnsi="Arial" w:cs="Arial"/>
          <w:sz w:val="24"/>
          <w:szCs w:val="24"/>
        </w:rPr>
        <w:t xml:space="preserve"> – вероятность излучения кванта с λ(</w:t>
      </w:r>
      <w:r w:rsidRPr="0018773B">
        <w:rPr>
          <w:rFonts w:ascii="Arial" w:hAnsi="Arial" w:cs="Arial"/>
          <w:sz w:val="24"/>
          <w:szCs w:val="24"/>
          <w:lang w:val="en-US"/>
        </w:rPr>
        <w:t>ν</w:t>
      </w:r>
      <w:r w:rsidRPr="0018773B">
        <w:rPr>
          <w:rFonts w:ascii="Arial" w:hAnsi="Arial" w:cs="Arial"/>
          <w:sz w:val="24"/>
          <w:szCs w:val="24"/>
        </w:rPr>
        <w:t>) = 21 см. Если из-за столкновений вероя</w:t>
      </w:r>
      <w:r w:rsidRPr="0018773B">
        <w:rPr>
          <w:rFonts w:ascii="Arial" w:hAnsi="Arial" w:cs="Arial"/>
          <w:sz w:val="24"/>
          <w:szCs w:val="24"/>
        </w:rPr>
        <w:t>т</w:t>
      </w:r>
      <w:r w:rsidRPr="0018773B">
        <w:rPr>
          <w:rFonts w:ascii="Arial" w:hAnsi="Arial" w:cs="Arial"/>
          <w:sz w:val="24"/>
          <w:szCs w:val="24"/>
        </w:rPr>
        <w:t>ность излучения чуть выше, то и оценка содержания в Метагалактике водорода сле</w:t>
      </w:r>
      <w:r w:rsidRPr="0018773B">
        <w:rPr>
          <w:rFonts w:ascii="Arial" w:hAnsi="Arial" w:cs="Arial"/>
          <w:sz w:val="24"/>
          <w:szCs w:val="24"/>
        </w:rPr>
        <w:t>г</w:t>
      </w:r>
      <w:r w:rsidRPr="0018773B">
        <w:rPr>
          <w:rFonts w:ascii="Arial" w:hAnsi="Arial" w:cs="Arial"/>
          <w:sz w:val="24"/>
          <w:szCs w:val="24"/>
        </w:rPr>
        <w:t xml:space="preserve">ка завышена: 96 % </w:t>
      </w:r>
      <w:r w:rsidR="00B77DD2">
        <w:rPr>
          <w:rFonts w:ascii="Arial" w:eastAsiaTheme="minorEastAsia" w:hAnsi="Arial" w:cs="Arial"/>
          <w:sz w:val="24"/>
          <w:szCs w:val="24"/>
          <w:lang w:val="en-US"/>
        </w:rPr>
        <w:sym w:font="Symbol" w:char="F0AE"/>
      </w:r>
      <w:r w:rsidRPr="0018773B">
        <w:rPr>
          <w:rFonts w:ascii="Arial" w:hAnsi="Arial" w:cs="Arial"/>
          <w:sz w:val="24"/>
          <w:szCs w:val="24"/>
        </w:rPr>
        <w:t xml:space="preserve"> 90 %,</w:t>
      </w:r>
      <w:r>
        <w:rPr>
          <w:rFonts w:ascii="Arial" w:hAnsi="Arial" w:cs="Arial"/>
          <w:sz w:val="24"/>
          <w:szCs w:val="24"/>
        </w:rPr>
        <w:t xml:space="preserve"> отсюда </w:t>
      </w:r>
      <w:r w:rsidRPr="0018773B">
        <w:rPr>
          <w:rFonts w:ascii="Arial" w:hAnsi="Arial" w:cs="Arial"/>
          <w:sz w:val="24"/>
          <w:szCs w:val="24"/>
        </w:rPr>
        <w:t xml:space="preserve">компенсация неточностей. </w:t>
      </w:r>
      <w:r>
        <w:rPr>
          <w:rFonts w:ascii="Arial" w:hAnsi="Arial" w:cs="Arial"/>
          <w:sz w:val="24"/>
          <w:szCs w:val="24"/>
        </w:rPr>
        <w:t>И</w:t>
      </w:r>
      <w:r w:rsidRPr="0018773B">
        <w:rPr>
          <w:rFonts w:ascii="Arial" w:hAnsi="Arial" w:cs="Arial"/>
          <w:sz w:val="24"/>
          <w:szCs w:val="24"/>
        </w:rPr>
        <w:t xml:space="preserve">злучение приходит </w:t>
      </w:r>
      <w:r w:rsidRPr="0018773B">
        <w:rPr>
          <w:rFonts w:ascii="Arial" w:hAnsi="Arial" w:cs="Arial"/>
          <w:sz w:val="24"/>
          <w:szCs w:val="24"/>
          <w:u w:val="single"/>
        </w:rPr>
        <w:t>на поверхность</w:t>
      </w:r>
      <w:r w:rsidRPr="0018773B">
        <w:rPr>
          <w:rFonts w:ascii="Arial" w:hAnsi="Arial" w:cs="Arial"/>
          <w:sz w:val="24"/>
          <w:szCs w:val="24"/>
        </w:rPr>
        <w:t xml:space="preserve"> Земли со всех сторон, ночью и днем, и мало экранируется атмосф</w:t>
      </w:r>
      <w:r w:rsidRPr="0018773B">
        <w:rPr>
          <w:rFonts w:ascii="Arial" w:hAnsi="Arial" w:cs="Arial"/>
          <w:sz w:val="24"/>
          <w:szCs w:val="24"/>
        </w:rPr>
        <w:t>е</w:t>
      </w:r>
      <w:r w:rsidRPr="0018773B">
        <w:rPr>
          <w:rFonts w:ascii="Arial" w:hAnsi="Arial" w:cs="Arial"/>
          <w:sz w:val="24"/>
          <w:szCs w:val="24"/>
        </w:rPr>
        <w:t>рой – она прозрачна как раз на этой длине волны</w:t>
      </w:r>
      <w:r w:rsidR="008701AB">
        <w:rPr>
          <w:rFonts w:ascii="Arial" w:hAnsi="Arial" w:cs="Arial"/>
          <w:sz w:val="24"/>
          <w:szCs w:val="24"/>
        </w:rPr>
        <w:t>.</w:t>
      </w:r>
    </w:p>
    <w:p w:rsidR="00DF1169" w:rsidRDefault="00844282" w:rsidP="00DF1169">
      <w:pPr>
        <w:pStyle w:val="aff"/>
        <w:widowControl w:val="0"/>
        <w:tabs>
          <w:tab w:val="left" w:pos="284"/>
        </w:tabs>
        <w:spacing w:line="360" w:lineRule="auto"/>
        <w:ind w:left="0" w:firstLine="425"/>
        <w:jc w:val="both"/>
        <w:rPr>
          <w:rFonts w:ascii="Arial" w:hAnsi="Arial" w:cs="Arial"/>
          <w:sz w:val="24"/>
          <w:szCs w:val="24"/>
        </w:rPr>
      </w:pPr>
      <w:r w:rsidRPr="00DF1169">
        <w:rPr>
          <w:rFonts w:ascii="Arial" w:hAnsi="Arial" w:cs="Arial"/>
          <w:sz w:val="24"/>
          <w:szCs w:val="24"/>
        </w:rPr>
        <w:t>По теореме Котельникова проводящая неоднородность является антенной, если ее размер равен или чуть больше (просто больше) четверти длины волны проход</w:t>
      </w:r>
      <w:r w:rsidRPr="00DF1169">
        <w:rPr>
          <w:rFonts w:ascii="Arial" w:hAnsi="Arial" w:cs="Arial"/>
          <w:sz w:val="24"/>
          <w:szCs w:val="24"/>
        </w:rPr>
        <w:t>я</w:t>
      </w:r>
      <w:r w:rsidRPr="00DF1169">
        <w:rPr>
          <w:rFonts w:ascii="Arial" w:hAnsi="Arial" w:cs="Arial"/>
          <w:sz w:val="24"/>
          <w:szCs w:val="24"/>
        </w:rPr>
        <w:t>щего мимо ЭМ-излучения. У человека нормальных габаритов антенной служит гол</w:t>
      </w:r>
      <w:r w:rsidRPr="00DF1169">
        <w:rPr>
          <w:rFonts w:ascii="Arial" w:hAnsi="Arial" w:cs="Arial"/>
          <w:sz w:val="24"/>
          <w:szCs w:val="24"/>
        </w:rPr>
        <w:t>о</w:t>
      </w:r>
      <w:r w:rsidRPr="00DF1169">
        <w:rPr>
          <w:rFonts w:ascii="Arial" w:hAnsi="Arial" w:cs="Arial"/>
          <w:sz w:val="24"/>
          <w:szCs w:val="24"/>
        </w:rPr>
        <w:t>ва со всеми ее атрибутами: глазницами, серы</w:t>
      </w:r>
      <w:r w:rsidR="00BB769B">
        <w:rPr>
          <w:rFonts w:ascii="Arial" w:hAnsi="Arial" w:cs="Arial"/>
          <w:sz w:val="24"/>
          <w:szCs w:val="24"/>
        </w:rPr>
        <w:t>м веществом, черепной коробкой</w:t>
      </w:r>
      <w:r w:rsidRPr="00DF1169">
        <w:rPr>
          <w:rFonts w:ascii="Arial" w:hAnsi="Arial" w:cs="Arial"/>
          <w:sz w:val="24"/>
          <w:szCs w:val="24"/>
        </w:rPr>
        <w:t xml:space="preserve"> 58 ÷ 62 размер</w:t>
      </w:r>
      <w:r w:rsidR="00BB769B">
        <w:rPr>
          <w:rFonts w:ascii="Arial" w:hAnsi="Arial" w:cs="Arial"/>
          <w:sz w:val="24"/>
          <w:szCs w:val="24"/>
        </w:rPr>
        <w:t>а</w:t>
      </w:r>
      <w:r w:rsidRPr="00DF1169">
        <w:rPr>
          <w:rFonts w:ascii="Arial" w:hAnsi="Arial" w:cs="Arial"/>
          <w:sz w:val="24"/>
          <w:szCs w:val="24"/>
        </w:rPr>
        <w:t>. Последнее условие приблизительно, так как есть разброс значения λ/4 ~ 14 ÷ 16 см, обусловленный местным движением звезд и галактик, а также условиями распространения γ-квантов. Интенсивность проникновени</w:t>
      </w:r>
      <w:r w:rsidR="00BB769B">
        <w:rPr>
          <w:rFonts w:ascii="Arial" w:hAnsi="Arial" w:cs="Arial"/>
          <w:sz w:val="24"/>
          <w:szCs w:val="24"/>
        </w:rPr>
        <w:t>я</w:t>
      </w:r>
      <w:r w:rsidRPr="00DF1169">
        <w:rPr>
          <w:rFonts w:ascii="Arial" w:hAnsi="Arial" w:cs="Arial"/>
          <w:sz w:val="24"/>
          <w:szCs w:val="24"/>
        </w:rPr>
        <w:t xml:space="preserve"> в мозг космического и</w:t>
      </w:r>
      <w:r w:rsidRPr="00DF1169">
        <w:rPr>
          <w:rFonts w:ascii="Arial" w:hAnsi="Arial" w:cs="Arial"/>
          <w:sz w:val="24"/>
          <w:szCs w:val="24"/>
        </w:rPr>
        <w:t>з</w:t>
      </w:r>
      <w:r w:rsidRPr="00DF1169">
        <w:rPr>
          <w:rFonts w:ascii="Arial" w:hAnsi="Arial" w:cs="Arial"/>
          <w:sz w:val="24"/>
          <w:szCs w:val="24"/>
        </w:rPr>
        <w:t>лучения оценим по приведенным выше данным. Если считаем, что содержание в</w:t>
      </w:r>
      <w:r w:rsidRPr="00DF1169">
        <w:rPr>
          <w:rFonts w:ascii="Arial" w:hAnsi="Arial" w:cs="Arial"/>
          <w:sz w:val="24"/>
          <w:szCs w:val="24"/>
        </w:rPr>
        <w:t>о</w:t>
      </w:r>
      <w:r w:rsidRPr="00DF1169">
        <w:rPr>
          <w:rFonts w:ascii="Arial" w:hAnsi="Arial" w:cs="Arial"/>
          <w:sz w:val="24"/>
          <w:szCs w:val="24"/>
        </w:rPr>
        <w:t xml:space="preserve">дорода ~ 90 %, то его время жизни в возбужденном состоянии берем </w:t>
      </w:r>
      <w:r w:rsidRPr="006E7BF2">
        <w:rPr>
          <w:rFonts w:asciiTheme="majorHAnsi" w:hAnsiTheme="majorHAnsi" w:cs="Arial"/>
          <w:sz w:val="24"/>
          <w:szCs w:val="24"/>
        </w:rPr>
        <w:t>τ</w:t>
      </w:r>
      <w:r w:rsidRPr="00DF1169">
        <w:rPr>
          <w:rFonts w:ascii="Arial" w:hAnsi="Arial" w:cs="Arial"/>
          <w:sz w:val="24"/>
          <w:szCs w:val="24"/>
        </w:rPr>
        <w:t xml:space="preserve"> ~ 3.5</w:t>
      </w:r>
      <w:r w:rsidR="000002FF" w:rsidRPr="000002FF">
        <w:rPr>
          <w:rFonts w:ascii="Arial" w:hAnsi="Arial" w:cs="Arial"/>
          <w:sz w:val="8"/>
          <w:szCs w:val="8"/>
        </w:rPr>
        <w:t xml:space="preserve"> </w:t>
      </w:r>
      <w:r w:rsidRPr="000002FF">
        <w:rPr>
          <w:rFonts w:ascii="Arial" w:hAnsi="Arial" w:cs="Arial"/>
          <w:b/>
          <w:sz w:val="24"/>
          <w:szCs w:val="24"/>
        </w:rPr>
        <w:t>∙</w:t>
      </w:r>
      <w:r w:rsidR="000002FF" w:rsidRPr="000002FF">
        <w:rPr>
          <w:rFonts w:ascii="Arial" w:hAnsi="Arial" w:cs="Arial"/>
          <w:sz w:val="8"/>
          <w:szCs w:val="8"/>
        </w:rPr>
        <w:t xml:space="preserve"> </w:t>
      </w:r>
      <w:r w:rsidRPr="00DF1169">
        <w:rPr>
          <w:rFonts w:ascii="Arial" w:hAnsi="Arial" w:cs="Arial"/>
          <w:sz w:val="24"/>
          <w:szCs w:val="24"/>
        </w:rPr>
        <w:t>10</w:t>
      </w:r>
      <w:r w:rsidRPr="00DF1169">
        <w:rPr>
          <w:rFonts w:ascii="Arial" w:hAnsi="Arial" w:cs="Arial"/>
          <w:sz w:val="24"/>
          <w:szCs w:val="24"/>
          <w:vertAlign w:val="superscript"/>
        </w:rPr>
        <w:t>14</w:t>
      </w:r>
      <w:r w:rsidRPr="00DF1169">
        <w:rPr>
          <w:rFonts w:ascii="Arial" w:hAnsi="Arial" w:cs="Arial"/>
          <w:sz w:val="24"/>
          <w:szCs w:val="24"/>
        </w:rPr>
        <w:t xml:space="preserve"> </w:t>
      </w:r>
      <w:r w:rsidRPr="00DF1169">
        <w:rPr>
          <w:rFonts w:ascii="Arial" w:hAnsi="Arial" w:cs="Arial"/>
          <w:sz w:val="24"/>
          <w:szCs w:val="24"/>
          <w:lang w:val="en-US"/>
        </w:rPr>
        <w:t>c</w:t>
      </w:r>
      <w:r w:rsidRPr="00DF1169">
        <w:rPr>
          <w:rFonts w:ascii="Arial" w:hAnsi="Arial" w:cs="Arial"/>
          <w:sz w:val="24"/>
          <w:szCs w:val="24"/>
        </w:rPr>
        <w:t xml:space="preserve"> – это близко к общепринятым оценкам. В Метагалактике массы </w:t>
      </w:r>
      <w:r w:rsidRPr="00DF1169">
        <w:rPr>
          <w:rFonts w:ascii="Arial" w:hAnsi="Arial" w:cs="Arial"/>
          <w:i/>
          <w:sz w:val="24"/>
          <w:szCs w:val="24"/>
          <w:lang w:val="en-US"/>
        </w:rPr>
        <w:t>M</w:t>
      </w:r>
      <w:r w:rsidRPr="00DF1169">
        <w:rPr>
          <w:rFonts w:ascii="Arial" w:hAnsi="Arial" w:cs="Arial"/>
          <w:sz w:val="24"/>
          <w:szCs w:val="24"/>
        </w:rPr>
        <w:t xml:space="preserve"> ~ 8</w:t>
      </w:r>
      <w:r w:rsidR="000002FF" w:rsidRPr="000002FF">
        <w:rPr>
          <w:rFonts w:ascii="Arial" w:hAnsi="Arial" w:cs="Arial"/>
          <w:sz w:val="8"/>
          <w:szCs w:val="8"/>
        </w:rPr>
        <w:t xml:space="preserve"> </w:t>
      </w:r>
      <w:r w:rsidRPr="000002FF">
        <w:rPr>
          <w:rFonts w:ascii="Arial" w:hAnsi="Arial" w:cs="Arial"/>
          <w:b/>
          <w:sz w:val="24"/>
          <w:szCs w:val="24"/>
        </w:rPr>
        <w:t>∙</w:t>
      </w:r>
      <w:r w:rsidR="000002FF" w:rsidRPr="000002FF">
        <w:rPr>
          <w:rFonts w:ascii="Arial" w:hAnsi="Arial" w:cs="Arial"/>
          <w:sz w:val="8"/>
          <w:szCs w:val="8"/>
        </w:rPr>
        <w:t xml:space="preserve"> </w:t>
      </w:r>
      <w:r w:rsidRPr="00DF1169">
        <w:rPr>
          <w:rFonts w:ascii="Arial" w:hAnsi="Arial" w:cs="Arial"/>
          <w:sz w:val="24"/>
          <w:szCs w:val="24"/>
        </w:rPr>
        <w:t>10</w:t>
      </w:r>
      <w:r w:rsidRPr="00DF1169">
        <w:rPr>
          <w:rFonts w:ascii="Arial" w:hAnsi="Arial" w:cs="Arial"/>
          <w:sz w:val="24"/>
          <w:szCs w:val="24"/>
          <w:vertAlign w:val="superscript"/>
        </w:rPr>
        <w:t>55</w:t>
      </w:r>
      <w:r w:rsidRPr="00DF1169">
        <w:rPr>
          <w:rFonts w:ascii="Arial" w:hAnsi="Arial" w:cs="Arial"/>
          <w:sz w:val="24"/>
          <w:szCs w:val="24"/>
        </w:rPr>
        <w:t xml:space="preserve"> г за время </w:t>
      </w:r>
      <w:r w:rsidRPr="00DF1169">
        <w:rPr>
          <w:rFonts w:ascii="Arial" w:hAnsi="Arial" w:cs="Arial"/>
          <w:i/>
          <w:sz w:val="24"/>
          <w:szCs w:val="24"/>
          <w:lang w:val="en-US"/>
        </w:rPr>
        <w:t>T</w:t>
      </w:r>
      <w:r w:rsidRPr="00DF1169">
        <w:rPr>
          <w:rFonts w:ascii="Arial" w:hAnsi="Arial" w:cs="Arial"/>
          <w:sz w:val="24"/>
          <w:szCs w:val="24"/>
        </w:rPr>
        <w:t xml:space="preserve"> ~ 1.7</w:t>
      </w:r>
      <w:r w:rsidRPr="000002FF">
        <w:rPr>
          <w:rFonts w:ascii="Arial" w:hAnsi="Arial" w:cs="Arial"/>
          <w:b/>
          <w:sz w:val="24"/>
          <w:szCs w:val="24"/>
        </w:rPr>
        <w:t>∙</w:t>
      </w:r>
      <w:r w:rsidRPr="00DF1169">
        <w:rPr>
          <w:rFonts w:ascii="Arial" w:hAnsi="Arial" w:cs="Arial"/>
          <w:sz w:val="24"/>
          <w:szCs w:val="24"/>
        </w:rPr>
        <w:t>10</w:t>
      </w:r>
      <w:r w:rsidRPr="00DF1169">
        <w:rPr>
          <w:rFonts w:ascii="Arial" w:hAnsi="Arial" w:cs="Arial"/>
          <w:sz w:val="24"/>
          <w:szCs w:val="24"/>
          <w:vertAlign w:val="superscript"/>
        </w:rPr>
        <w:t>17</w:t>
      </w:r>
      <w:r w:rsidRPr="00DF1169">
        <w:rPr>
          <w:rFonts w:ascii="Arial" w:hAnsi="Arial" w:cs="Arial"/>
          <w:sz w:val="24"/>
          <w:szCs w:val="24"/>
        </w:rPr>
        <w:t xml:space="preserve"> </w:t>
      </w:r>
      <w:r w:rsidRPr="00DF1169">
        <w:rPr>
          <w:rFonts w:ascii="Arial" w:hAnsi="Arial" w:cs="Arial"/>
          <w:sz w:val="24"/>
          <w:szCs w:val="24"/>
          <w:lang w:val="en-US"/>
        </w:rPr>
        <w:t>c</w:t>
      </w:r>
      <w:r w:rsidRPr="00DF1169">
        <w:rPr>
          <w:rFonts w:ascii="Arial" w:hAnsi="Arial" w:cs="Arial"/>
          <w:sz w:val="24"/>
          <w:szCs w:val="24"/>
        </w:rPr>
        <w:t xml:space="preserve"> накопится примерно 2.2</w:t>
      </w:r>
      <w:r w:rsidRPr="000002FF">
        <w:rPr>
          <w:rFonts w:ascii="Arial" w:hAnsi="Arial" w:cs="Arial"/>
          <w:b/>
          <w:sz w:val="24"/>
          <w:szCs w:val="24"/>
        </w:rPr>
        <w:t>∙</w:t>
      </w:r>
      <w:r w:rsidRPr="00DF1169">
        <w:rPr>
          <w:rFonts w:ascii="Arial" w:hAnsi="Arial" w:cs="Arial"/>
          <w:sz w:val="24"/>
          <w:szCs w:val="24"/>
        </w:rPr>
        <w:t>10</w:t>
      </w:r>
      <w:r w:rsidRPr="00DF1169">
        <w:rPr>
          <w:rFonts w:ascii="Arial" w:hAnsi="Arial" w:cs="Arial"/>
          <w:sz w:val="24"/>
          <w:szCs w:val="24"/>
          <w:vertAlign w:val="superscript"/>
        </w:rPr>
        <w:t>82</w:t>
      </w:r>
      <w:r w:rsidRPr="00DF1169">
        <w:rPr>
          <w:rFonts w:ascii="Arial" w:hAnsi="Arial" w:cs="Arial"/>
          <w:sz w:val="24"/>
          <w:szCs w:val="24"/>
        </w:rPr>
        <w:t xml:space="preserve"> </w:t>
      </w:r>
      <w:r w:rsidRPr="00DF1169">
        <w:rPr>
          <w:rFonts w:ascii="Arial" w:hAnsi="Arial" w:cs="Arial"/>
          <w:i/>
          <w:sz w:val="24"/>
          <w:szCs w:val="24"/>
        </w:rPr>
        <w:t>сверхтонких</w:t>
      </w:r>
      <w:r w:rsidRPr="00DF1169">
        <w:rPr>
          <w:rFonts w:ascii="Arial" w:hAnsi="Arial" w:cs="Arial"/>
          <w:sz w:val="24"/>
          <w:szCs w:val="24"/>
        </w:rPr>
        <w:t xml:space="preserve"> фотонов.</w:t>
      </w:r>
      <w:r w:rsidR="00DF1169" w:rsidRPr="00DF1169">
        <w:rPr>
          <w:rFonts w:ascii="Arial" w:hAnsi="Arial" w:cs="Arial"/>
          <w:sz w:val="24"/>
          <w:szCs w:val="24"/>
        </w:rPr>
        <w:t xml:space="preserve"> Ввиду расширения </w:t>
      </w:r>
      <w:r w:rsidR="00DF1169" w:rsidRPr="00DF1169">
        <w:rPr>
          <w:rFonts w:ascii="Arial" w:hAnsi="Arial" w:cs="Arial"/>
          <w:sz w:val="24"/>
          <w:szCs w:val="24"/>
        </w:rPr>
        <w:lastRenderedPageBreak/>
        <w:t>фрактального пространства на наблюдателя падает поток γ-квантов с размытой длиной волны, центр которой λ ≈ 57.7 см (без учета кратного излучения), а диспе</w:t>
      </w:r>
      <w:r w:rsidR="00DF1169" w:rsidRPr="00DF1169">
        <w:rPr>
          <w:rFonts w:ascii="Arial" w:hAnsi="Arial" w:cs="Arial"/>
          <w:sz w:val="24"/>
          <w:szCs w:val="24"/>
        </w:rPr>
        <w:t>р</w:t>
      </w:r>
      <w:r w:rsidR="00DF1169" w:rsidRPr="00DF1169">
        <w:rPr>
          <w:rFonts w:ascii="Arial" w:hAnsi="Arial" w:cs="Arial"/>
          <w:sz w:val="24"/>
          <w:szCs w:val="24"/>
        </w:rPr>
        <w:t>сия Δλ ≈ 10% λ. Плотность исследуемого нами излучения в объеме Метагалактики есть ρ ≈ 3</w:t>
      </w:r>
      <w:r w:rsidR="00DF1169" w:rsidRPr="000002FF">
        <w:rPr>
          <w:rFonts w:ascii="Arial" w:hAnsi="Arial" w:cs="Arial"/>
          <w:b/>
          <w:sz w:val="24"/>
          <w:szCs w:val="24"/>
        </w:rPr>
        <w:t>∙</w:t>
      </w:r>
      <w:r w:rsidR="00DF1169" w:rsidRPr="00DF1169">
        <w:rPr>
          <w:rFonts w:ascii="Arial" w:hAnsi="Arial" w:cs="Arial"/>
          <w:sz w:val="24"/>
          <w:szCs w:val="24"/>
        </w:rPr>
        <w:t>10</w:t>
      </w:r>
      <w:r w:rsidR="00DF1169" w:rsidRPr="00DF1169">
        <w:rPr>
          <w:rFonts w:ascii="Arial" w:hAnsi="Arial" w:cs="Arial"/>
          <w:sz w:val="24"/>
          <w:szCs w:val="24"/>
          <w:vertAlign w:val="superscript"/>
        </w:rPr>
        <w:t>–3</w:t>
      </w:r>
      <w:r w:rsidR="00DF1169" w:rsidRPr="00DF1169">
        <w:rPr>
          <w:rFonts w:ascii="Arial" w:hAnsi="Arial" w:cs="Arial"/>
          <w:sz w:val="24"/>
          <w:szCs w:val="24"/>
        </w:rPr>
        <w:t xml:space="preserve"> см</w:t>
      </w:r>
      <w:r w:rsidR="00DF1169" w:rsidRPr="00DF1169">
        <w:rPr>
          <w:rFonts w:ascii="Arial" w:hAnsi="Arial" w:cs="Arial"/>
          <w:sz w:val="24"/>
          <w:szCs w:val="24"/>
          <w:vertAlign w:val="superscript"/>
        </w:rPr>
        <w:t>–3</w:t>
      </w:r>
      <w:r w:rsidR="00DF1169" w:rsidRPr="00DF1169">
        <w:rPr>
          <w:rFonts w:ascii="Arial" w:hAnsi="Arial" w:cs="Arial"/>
          <w:sz w:val="24"/>
          <w:szCs w:val="24"/>
        </w:rPr>
        <w:t xml:space="preserve">, и на не менее интересный для нас участок вселенной с объемом </w:t>
      </w:r>
      <w:r w:rsidR="00DF1169" w:rsidRPr="00DF1169">
        <w:rPr>
          <w:rFonts w:ascii="Arial" w:hAnsi="Arial" w:cs="Arial"/>
          <w:i/>
          <w:sz w:val="24"/>
          <w:szCs w:val="24"/>
          <w:lang w:val="en-US"/>
        </w:rPr>
        <w:t>V</w:t>
      </w:r>
      <w:r w:rsidR="00DF1169" w:rsidRPr="00DF1169">
        <w:rPr>
          <w:rFonts w:ascii="Arial" w:hAnsi="Arial" w:cs="Arial"/>
          <w:sz w:val="24"/>
          <w:szCs w:val="24"/>
        </w:rPr>
        <w:t xml:space="preserve"> ≈ 1500 см</w:t>
      </w:r>
      <w:r w:rsidR="00DF1169" w:rsidRPr="00DF1169">
        <w:rPr>
          <w:rFonts w:ascii="Arial" w:hAnsi="Arial" w:cs="Arial"/>
          <w:sz w:val="24"/>
          <w:szCs w:val="24"/>
          <w:vertAlign w:val="superscript"/>
        </w:rPr>
        <w:t>3</w:t>
      </w:r>
      <w:r w:rsidR="00DF1169" w:rsidRPr="00DF1169">
        <w:rPr>
          <w:rFonts w:ascii="Arial" w:hAnsi="Arial" w:cs="Arial"/>
          <w:sz w:val="24"/>
          <w:szCs w:val="24"/>
        </w:rPr>
        <w:t xml:space="preserve"> приходится 5 ÷ 6 фотонов, которые, как известно, не стоят на месте, а движутся, наталкиваясь на стенки естественного резонатора, и по истечении н</w:t>
      </w:r>
      <w:r w:rsidR="00DF1169" w:rsidRPr="00DF1169">
        <w:rPr>
          <w:rFonts w:ascii="Arial" w:hAnsi="Arial" w:cs="Arial"/>
          <w:sz w:val="24"/>
          <w:szCs w:val="24"/>
        </w:rPr>
        <w:t>е</w:t>
      </w:r>
      <w:r w:rsidR="00DF1169" w:rsidRPr="00DF1169">
        <w:rPr>
          <w:rFonts w:ascii="Arial" w:hAnsi="Arial" w:cs="Arial"/>
          <w:sz w:val="24"/>
          <w:szCs w:val="24"/>
        </w:rPr>
        <w:t xml:space="preserve">скольких тычков вылетают прочь. Так как серое вещество и другие участки мозга имеют при температуре </w:t>
      </w:r>
      <w:r w:rsidR="00DF1169" w:rsidRPr="00DF1169">
        <w:rPr>
          <w:rFonts w:ascii="Arial" w:hAnsi="Arial" w:cs="Arial"/>
          <w:i/>
          <w:sz w:val="24"/>
          <w:szCs w:val="24"/>
        </w:rPr>
        <w:t>Т</w:t>
      </w:r>
      <w:r w:rsidR="00DF1169" w:rsidRPr="00DF1169">
        <w:rPr>
          <w:rFonts w:ascii="Arial" w:hAnsi="Arial" w:cs="Arial"/>
          <w:sz w:val="24"/>
          <w:szCs w:val="24"/>
        </w:rPr>
        <w:t xml:space="preserve"> ≈ 37 °С и нормальном давлении показатель преломления </w:t>
      </w:r>
      <w:r w:rsidR="00DF1169" w:rsidRPr="00DF1169">
        <w:rPr>
          <w:rFonts w:ascii="Arial" w:hAnsi="Arial" w:cs="Arial"/>
          <w:i/>
          <w:sz w:val="24"/>
          <w:szCs w:val="24"/>
          <w:lang w:val="en-US"/>
        </w:rPr>
        <w:t>n</w:t>
      </w:r>
      <w:r w:rsidR="00DF1169" w:rsidRPr="00DF1169">
        <w:rPr>
          <w:rFonts w:ascii="Arial" w:hAnsi="Arial" w:cs="Arial"/>
          <w:sz w:val="24"/>
          <w:szCs w:val="24"/>
          <w:vertAlign w:val="superscript"/>
        </w:rPr>
        <w:t>37</w:t>
      </w:r>
      <w:r w:rsidR="00DF1169" w:rsidRPr="00DF1169">
        <w:rPr>
          <w:rFonts w:ascii="Arial" w:hAnsi="Arial" w:cs="Arial"/>
          <w:sz w:val="24"/>
          <w:szCs w:val="24"/>
          <w:vertAlign w:val="subscript"/>
          <w:lang w:val="en-US"/>
        </w:rPr>
        <w:t>D</w:t>
      </w:r>
      <w:r w:rsidR="00DF1169" w:rsidRPr="00DF1169">
        <w:rPr>
          <w:rFonts w:ascii="Arial" w:hAnsi="Arial" w:cs="Arial"/>
          <w:sz w:val="24"/>
          <w:szCs w:val="24"/>
        </w:rPr>
        <w:t xml:space="preserve"> ≈ 1.38, то за время </w:t>
      </w:r>
      <w:r w:rsidR="00DF1169" w:rsidRPr="000002FF">
        <w:rPr>
          <w:rFonts w:asciiTheme="majorHAnsi" w:hAnsiTheme="majorHAnsi" w:cs="Arial"/>
          <w:sz w:val="26"/>
          <w:szCs w:val="26"/>
          <w:lang w:val="en-US"/>
        </w:rPr>
        <w:t>τ</w:t>
      </w:r>
      <w:r w:rsidR="00DF1169" w:rsidRPr="00DF1169">
        <w:rPr>
          <w:rFonts w:ascii="Arial" w:hAnsi="Arial" w:cs="Arial"/>
          <w:sz w:val="24"/>
          <w:szCs w:val="24"/>
        </w:rPr>
        <w:t xml:space="preserve"> ~ 2.5</w:t>
      </w:r>
      <w:r w:rsidR="00DF1169" w:rsidRPr="000002FF">
        <w:rPr>
          <w:rFonts w:ascii="Arial" w:hAnsi="Arial" w:cs="Arial"/>
          <w:b/>
          <w:sz w:val="24"/>
          <w:szCs w:val="24"/>
        </w:rPr>
        <w:t>∙</w:t>
      </w:r>
      <w:r w:rsidR="00DF1169" w:rsidRPr="00DF1169">
        <w:rPr>
          <w:rFonts w:ascii="Arial" w:hAnsi="Arial" w:cs="Arial"/>
          <w:sz w:val="24"/>
          <w:szCs w:val="24"/>
        </w:rPr>
        <w:t>10</w:t>
      </w:r>
      <w:r w:rsidR="00DF1169" w:rsidRPr="00DF1169">
        <w:rPr>
          <w:rFonts w:ascii="Arial" w:hAnsi="Arial" w:cs="Arial"/>
          <w:sz w:val="24"/>
          <w:szCs w:val="24"/>
          <w:vertAlign w:val="superscript"/>
        </w:rPr>
        <w:t>–4</w:t>
      </w:r>
      <w:r w:rsidR="00DF1169" w:rsidRPr="00DF1169">
        <w:rPr>
          <w:rFonts w:ascii="Arial" w:hAnsi="Arial" w:cs="Arial"/>
          <w:sz w:val="24"/>
          <w:szCs w:val="24"/>
        </w:rPr>
        <w:t xml:space="preserve"> </w:t>
      </w:r>
      <w:r w:rsidR="00DF1169" w:rsidRPr="00DF1169">
        <w:rPr>
          <w:rFonts w:ascii="Arial" w:hAnsi="Arial" w:cs="Arial"/>
          <w:sz w:val="24"/>
          <w:szCs w:val="24"/>
          <w:lang w:val="en-US"/>
        </w:rPr>
        <w:t>c</w:t>
      </w:r>
      <w:r w:rsidR="00DF1169" w:rsidRPr="00DF1169">
        <w:rPr>
          <w:rFonts w:ascii="Arial" w:hAnsi="Arial" w:cs="Arial"/>
          <w:sz w:val="24"/>
          <w:szCs w:val="24"/>
        </w:rPr>
        <w:t xml:space="preserve"> в резонаторе накапливается </w:t>
      </w:r>
      <w:r w:rsidR="00DF1169" w:rsidRPr="00DF1169">
        <w:rPr>
          <w:rFonts w:ascii="Arial" w:hAnsi="Arial" w:cs="Arial"/>
          <w:i/>
          <w:sz w:val="24"/>
          <w:szCs w:val="24"/>
          <w:lang w:val="en-US"/>
        </w:rPr>
        <w:t>n</w:t>
      </w:r>
      <w:r w:rsidR="00DF1169" w:rsidRPr="00DF1169">
        <w:rPr>
          <w:rFonts w:ascii="Arial" w:hAnsi="Arial" w:cs="Arial"/>
          <w:sz w:val="24"/>
          <w:szCs w:val="24"/>
        </w:rPr>
        <w:t xml:space="preserve"> ~ 10</w:t>
      </w:r>
      <w:r w:rsidR="00DF1169" w:rsidRPr="00DF1169">
        <w:rPr>
          <w:rFonts w:ascii="Arial" w:hAnsi="Arial" w:cs="Arial"/>
          <w:sz w:val="24"/>
          <w:szCs w:val="24"/>
          <w:vertAlign w:val="superscript"/>
        </w:rPr>
        <w:t>5</w:t>
      </w:r>
      <w:r w:rsidR="00DF1169" w:rsidRPr="00DF1169">
        <w:rPr>
          <w:rFonts w:ascii="Arial" w:hAnsi="Arial" w:cs="Arial"/>
          <w:sz w:val="24"/>
          <w:szCs w:val="24"/>
        </w:rPr>
        <w:t xml:space="preserve"> </w:t>
      </w:r>
      <w:r w:rsidR="00DF1169" w:rsidRPr="00DF1169">
        <w:rPr>
          <w:rFonts w:ascii="Arial" w:hAnsi="Arial" w:cs="Arial"/>
          <w:sz w:val="24"/>
          <w:szCs w:val="24"/>
          <w:lang w:val="en-US"/>
        </w:rPr>
        <w:t>γ</w:t>
      </w:r>
      <w:r w:rsidR="00DF1169" w:rsidRPr="00DF1169">
        <w:rPr>
          <w:rFonts w:ascii="Arial" w:hAnsi="Arial" w:cs="Arial"/>
          <w:sz w:val="24"/>
          <w:szCs w:val="24"/>
        </w:rPr>
        <w:t>-квантов (учитывается разница во времени пребывания γ-квантов на одинаковых длинах пути с различными показателями преломления – воздуха и биоткани). Их суммарная энергия сравнима с флуктуациями тепловой и электрохимической энерги</w:t>
      </w:r>
      <w:r w:rsidR="006E7BF2">
        <w:rPr>
          <w:rFonts w:ascii="Arial" w:hAnsi="Arial" w:cs="Arial"/>
          <w:sz w:val="24"/>
          <w:szCs w:val="24"/>
        </w:rPr>
        <w:t>и</w:t>
      </w:r>
      <w:r w:rsidR="00DF1169" w:rsidRPr="00DF1169">
        <w:rPr>
          <w:rFonts w:ascii="Arial" w:hAnsi="Arial" w:cs="Arial"/>
          <w:sz w:val="24"/>
          <w:szCs w:val="24"/>
        </w:rPr>
        <w:t xml:space="preserve"> нейрона: ε</w:t>
      </w:r>
      <w:r w:rsidR="00DF1169" w:rsidRPr="00DF1169">
        <w:rPr>
          <w:rFonts w:ascii="Arial" w:hAnsi="Arial" w:cs="Arial"/>
          <w:sz w:val="24"/>
          <w:szCs w:val="24"/>
          <w:vertAlign w:val="subscript"/>
        </w:rPr>
        <w:t>γ</w:t>
      </w:r>
      <w:r w:rsidR="00DF1169" w:rsidRPr="00DF1169">
        <w:rPr>
          <w:rFonts w:ascii="Arial" w:hAnsi="Arial" w:cs="Arial"/>
          <w:sz w:val="24"/>
          <w:szCs w:val="24"/>
        </w:rPr>
        <w:t xml:space="preserve"> ~ </w:t>
      </w:r>
      <w:r w:rsidR="00DF1169" w:rsidRPr="00DF1169">
        <w:rPr>
          <w:rFonts w:ascii="Arial" w:hAnsi="Arial" w:cs="Arial"/>
          <w:i/>
          <w:sz w:val="24"/>
          <w:szCs w:val="24"/>
          <w:lang w:val="en-US"/>
        </w:rPr>
        <w:t>kT</w:t>
      </w:r>
      <w:r w:rsidR="00DF1169" w:rsidRPr="00DF1169">
        <w:rPr>
          <w:rFonts w:ascii="Arial" w:hAnsi="Arial" w:cs="Arial"/>
          <w:sz w:val="24"/>
          <w:szCs w:val="24"/>
        </w:rPr>
        <w:t xml:space="preserve"> ~ 10</w:t>
      </w:r>
      <w:r w:rsidR="00DF1169" w:rsidRPr="00DF1169">
        <w:rPr>
          <w:rFonts w:ascii="Arial" w:hAnsi="Arial" w:cs="Arial"/>
          <w:sz w:val="24"/>
          <w:szCs w:val="24"/>
          <w:vertAlign w:val="superscript"/>
        </w:rPr>
        <w:t>–13</w:t>
      </w:r>
      <w:r w:rsidR="00DF1169" w:rsidRPr="00DF1169">
        <w:rPr>
          <w:rFonts w:ascii="Arial" w:hAnsi="Arial" w:cs="Arial"/>
          <w:sz w:val="24"/>
          <w:szCs w:val="24"/>
        </w:rPr>
        <w:t xml:space="preserve"> эрг, где ε</w:t>
      </w:r>
      <w:r w:rsidR="00DF1169" w:rsidRPr="00DF1169">
        <w:rPr>
          <w:rFonts w:ascii="Arial" w:hAnsi="Arial" w:cs="Arial"/>
          <w:sz w:val="24"/>
          <w:szCs w:val="24"/>
          <w:vertAlign w:val="subscript"/>
        </w:rPr>
        <w:t>γ</w:t>
      </w:r>
      <w:r w:rsidR="00DF1169" w:rsidRPr="00DF1169">
        <w:rPr>
          <w:rFonts w:ascii="Arial" w:hAnsi="Arial" w:cs="Arial"/>
          <w:i/>
          <w:sz w:val="24"/>
          <w:szCs w:val="24"/>
        </w:rPr>
        <w:t xml:space="preserve"> </w:t>
      </w:r>
      <w:r w:rsidR="00DF1169" w:rsidRPr="00DF1169">
        <w:rPr>
          <w:rFonts w:ascii="Arial" w:hAnsi="Arial" w:cs="Arial"/>
          <w:sz w:val="24"/>
          <w:szCs w:val="24"/>
        </w:rPr>
        <w:t xml:space="preserve">≈ </w:t>
      </w:r>
      <w:r w:rsidR="00DF1169" w:rsidRPr="00DF1169">
        <w:rPr>
          <w:rFonts w:ascii="Arial" w:hAnsi="Arial" w:cs="Arial"/>
          <w:i/>
          <w:sz w:val="24"/>
          <w:szCs w:val="24"/>
          <w:lang w:val="en-US"/>
        </w:rPr>
        <w:t>eU</w:t>
      </w:r>
      <w:r w:rsidR="00DF1169" w:rsidRPr="00DF1169">
        <w:rPr>
          <w:rFonts w:ascii="Arial" w:hAnsi="Arial" w:cs="Arial"/>
          <w:sz w:val="24"/>
          <w:szCs w:val="24"/>
        </w:rPr>
        <w:t xml:space="preserve">, </w:t>
      </w:r>
      <w:r w:rsidR="00DF1169" w:rsidRPr="00DF1169">
        <w:rPr>
          <w:rFonts w:ascii="Arial" w:hAnsi="Arial" w:cs="Arial"/>
          <w:i/>
          <w:sz w:val="24"/>
          <w:szCs w:val="24"/>
          <w:lang w:val="en-US"/>
        </w:rPr>
        <w:t>e</w:t>
      </w:r>
      <w:r w:rsidR="00DF1169" w:rsidRPr="00DF1169">
        <w:rPr>
          <w:rFonts w:ascii="Arial" w:hAnsi="Arial" w:cs="Arial"/>
          <w:sz w:val="24"/>
          <w:szCs w:val="24"/>
        </w:rPr>
        <w:t xml:space="preserve"> – заряд электрона, </w:t>
      </w:r>
      <w:r w:rsidR="00DF1169" w:rsidRPr="00DF1169">
        <w:rPr>
          <w:rFonts w:ascii="Arial" w:hAnsi="Arial" w:cs="Arial"/>
          <w:i/>
          <w:sz w:val="24"/>
          <w:szCs w:val="24"/>
          <w:lang w:val="en-US"/>
        </w:rPr>
        <w:t>U</w:t>
      </w:r>
      <w:r w:rsidR="00DF1169" w:rsidRPr="00DF1169">
        <w:rPr>
          <w:rFonts w:ascii="Arial" w:hAnsi="Arial" w:cs="Arial"/>
          <w:sz w:val="24"/>
          <w:szCs w:val="24"/>
        </w:rPr>
        <w:t xml:space="preserve"> – потенциал возбуждения не</w:t>
      </w:r>
      <w:r w:rsidR="00DF1169" w:rsidRPr="00DF1169">
        <w:rPr>
          <w:rFonts w:ascii="Arial" w:hAnsi="Arial" w:cs="Arial"/>
          <w:sz w:val="24"/>
          <w:szCs w:val="24"/>
        </w:rPr>
        <w:t>й</w:t>
      </w:r>
      <w:r w:rsidR="00DF1169" w:rsidRPr="00DF1169">
        <w:rPr>
          <w:rFonts w:ascii="Arial" w:hAnsi="Arial" w:cs="Arial"/>
          <w:sz w:val="24"/>
          <w:szCs w:val="24"/>
        </w:rPr>
        <w:t xml:space="preserve">рона, </w:t>
      </w:r>
      <w:r w:rsidR="00DF1169" w:rsidRPr="00DF1169">
        <w:rPr>
          <w:rFonts w:ascii="Arial" w:hAnsi="Arial" w:cs="Arial"/>
          <w:i/>
          <w:sz w:val="24"/>
          <w:szCs w:val="24"/>
          <w:lang w:val="en-US"/>
        </w:rPr>
        <w:t>k</w:t>
      </w:r>
      <w:r w:rsidR="00DF1169" w:rsidRPr="00DF1169">
        <w:rPr>
          <w:rFonts w:ascii="Arial" w:hAnsi="Arial" w:cs="Arial"/>
          <w:sz w:val="24"/>
          <w:szCs w:val="24"/>
        </w:rPr>
        <w:t xml:space="preserve"> – постоянная Больцмана, </w:t>
      </w:r>
      <w:r w:rsidR="00DF1169" w:rsidRPr="00DF1169">
        <w:rPr>
          <w:rFonts w:ascii="Arial" w:hAnsi="Arial" w:cs="Arial"/>
          <w:i/>
          <w:sz w:val="24"/>
          <w:szCs w:val="24"/>
        </w:rPr>
        <w:t>Т</w:t>
      </w:r>
      <w:r w:rsidR="00DF1169" w:rsidRPr="00DF1169">
        <w:rPr>
          <w:rFonts w:ascii="Arial" w:hAnsi="Arial" w:cs="Arial"/>
          <w:sz w:val="24"/>
          <w:szCs w:val="24"/>
        </w:rPr>
        <w:t xml:space="preserve"> ≈ 310 °К. Потенциал возбуждения определялся на опыте: [2] – 2 ÷ 7 </w:t>
      </w:r>
      <w:r w:rsidR="00DF1169" w:rsidRPr="00DF1169">
        <w:rPr>
          <w:rFonts w:ascii="Arial" w:hAnsi="Arial" w:cs="Arial"/>
          <w:sz w:val="24"/>
          <w:szCs w:val="24"/>
          <w:lang w:val="en-US"/>
        </w:rPr>
        <w:t>mV</w:t>
      </w:r>
      <w:r w:rsidR="00DF1169" w:rsidRPr="00DF1169">
        <w:rPr>
          <w:rFonts w:ascii="Arial" w:hAnsi="Arial" w:cs="Arial"/>
          <w:sz w:val="24"/>
          <w:szCs w:val="24"/>
        </w:rPr>
        <w:t xml:space="preserve">, до 50 </w:t>
      </w:r>
      <w:r w:rsidR="00DF1169" w:rsidRPr="00DF1169">
        <w:rPr>
          <w:rFonts w:ascii="Arial" w:hAnsi="Arial" w:cs="Arial"/>
          <w:sz w:val="24"/>
          <w:szCs w:val="24"/>
          <w:lang w:val="en-US"/>
        </w:rPr>
        <w:t>mV</w:t>
      </w:r>
      <w:r w:rsidR="00DF1169" w:rsidRPr="00DF1169">
        <w:rPr>
          <w:rFonts w:ascii="Arial" w:hAnsi="Arial" w:cs="Arial"/>
          <w:sz w:val="24"/>
          <w:szCs w:val="24"/>
        </w:rPr>
        <w:t xml:space="preserve">; [3] – для других клеток –120 ÷ –20 </w:t>
      </w:r>
      <w:r w:rsidR="00DF1169" w:rsidRPr="00DF1169">
        <w:rPr>
          <w:rFonts w:ascii="Arial" w:hAnsi="Arial" w:cs="Arial"/>
          <w:sz w:val="24"/>
          <w:szCs w:val="24"/>
          <w:lang w:val="en-US"/>
        </w:rPr>
        <w:t>mV</w:t>
      </w:r>
      <w:r w:rsidR="00DF1169" w:rsidRPr="00DF1169">
        <w:rPr>
          <w:rFonts w:ascii="Arial" w:hAnsi="Arial" w:cs="Arial"/>
          <w:sz w:val="24"/>
          <w:szCs w:val="24"/>
        </w:rPr>
        <w:t>, для нер</w:t>
      </w:r>
      <w:r w:rsidR="00DF1169" w:rsidRPr="00DF1169">
        <w:rPr>
          <w:rFonts w:ascii="Arial" w:hAnsi="Arial" w:cs="Arial"/>
          <w:sz w:val="24"/>
          <w:szCs w:val="24"/>
        </w:rPr>
        <w:t>в</w:t>
      </w:r>
      <w:r w:rsidR="00DF1169" w:rsidRPr="00DF1169">
        <w:rPr>
          <w:rFonts w:ascii="Arial" w:hAnsi="Arial" w:cs="Arial"/>
          <w:sz w:val="24"/>
          <w:szCs w:val="24"/>
        </w:rPr>
        <w:t xml:space="preserve">ного импульса от –75 до +50 </w:t>
      </w:r>
      <w:r w:rsidR="00DF1169" w:rsidRPr="00DF1169">
        <w:rPr>
          <w:rFonts w:ascii="Arial" w:hAnsi="Arial" w:cs="Arial"/>
          <w:sz w:val="24"/>
          <w:szCs w:val="24"/>
          <w:lang w:val="en-US"/>
        </w:rPr>
        <w:t>mV</w:t>
      </w:r>
      <w:r w:rsidR="00DF1169" w:rsidRPr="00DF1169">
        <w:rPr>
          <w:rFonts w:ascii="Arial" w:hAnsi="Arial" w:cs="Arial"/>
          <w:sz w:val="24"/>
          <w:szCs w:val="24"/>
        </w:rPr>
        <w:t xml:space="preserve">, на синапсах –70 ÷ 0, иногда до 30 </w:t>
      </w:r>
      <w:r w:rsidR="00DF1169" w:rsidRPr="00DF1169">
        <w:rPr>
          <w:rFonts w:ascii="Arial" w:hAnsi="Arial" w:cs="Arial"/>
          <w:sz w:val="24"/>
          <w:szCs w:val="24"/>
          <w:lang w:val="en-US"/>
        </w:rPr>
        <w:t>mV</w:t>
      </w:r>
      <w:r w:rsidR="00DF1169" w:rsidRPr="00DF1169">
        <w:rPr>
          <w:rFonts w:ascii="Arial" w:hAnsi="Arial" w:cs="Arial"/>
          <w:sz w:val="24"/>
          <w:szCs w:val="24"/>
        </w:rPr>
        <w:t xml:space="preserve">, почти так же для мембранных потенциалов, но всё зависит от концентрации ионов </w:t>
      </w:r>
      <w:r w:rsidR="00DF1169" w:rsidRPr="00DF1169">
        <w:rPr>
          <w:rFonts w:ascii="Arial" w:hAnsi="Arial" w:cs="Arial"/>
          <w:sz w:val="24"/>
          <w:szCs w:val="24"/>
          <w:lang w:val="en-US"/>
        </w:rPr>
        <w:t>Na</w:t>
      </w:r>
      <w:r w:rsidR="00DF1169" w:rsidRPr="00DF1169">
        <w:rPr>
          <w:rFonts w:ascii="Arial" w:hAnsi="Arial" w:cs="Arial"/>
          <w:sz w:val="24"/>
          <w:szCs w:val="24"/>
        </w:rPr>
        <w:t xml:space="preserve">, </w:t>
      </w:r>
      <w:r w:rsidR="00DF1169" w:rsidRPr="00DF1169">
        <w:rPr>
          <w:rFonts w:ascii="Arial" w:hAnsi="Arial" w:cs="Arial"/>
          <w:sz w:val="24"/>
          <w:szCs w:val="24"/>
          <w:lang w:val="en-US"/>
        </w:rPr>
        <w:t>K</w:t>
      </w:r>
      <w:r w:rsidR="00DF1169" w:rsidRPr="00DF1169">
        <w:rPr>
          <w:rFonts w:ascii="Arial" w:hAnsi="Arial" w:cs="Arial"/>
          <w:sz w:val="24"/>
          <w:szCs w:val="24"/>
        </w:rPr>
        <w:t xml:space="preserve">, </w:t>
      </w:r>
      <w:r w:rsidR="00DF1169" w:rsidRPr="00DF1169">
        <w:rPr>
          <w:rFonts w:ascii="Arial" w:hAnsi="Arial" w:cs="Arial"/>
          <w:sz w:val="24"/>
          <w:szCs w:val="24"/>
          <w:lang w:val="en-US"/>
        </w:rPr>
        <w:t>Ca</w:t>
      </w:r>
      <w:r w:rsidR="00DF1169" w:rsidRPr="00DF1169">
        <w:rPr>
          <w:rFonts w:ascii="Arial" w:hAnsi="Arial" w:cs="Arial"/>
          <w:sz w:val="24"/>
          <w:szCs w:val="24"/>
        </w:rPr>
        <w:t xml:space="preserve"> и в</w:t>
      </w:r>
      <w:r w:rsidR="00DF1169" w:rsidRPr="00DF1169">
        <w:rPr>
          <w:rFonts w:ascii="Arial" w:hAnsi="Arial" w:cs="Arial"/>
          <w:sz w:val="24"/>
          <w:szCs w:val="24"/>
        </w:rPr>
        <w:t>и</w:t>
      </w:r>
      <w:r w:rsidR="00DF1169" w:rsidRPr="00DF1169">
        <w:rPr>
          <w:rFonts w:ascii="Arial" w:hAnsi="Arial" w:cs="Arial"/>
          <w:sz w:val="24"/>
          <w:szCs w:val="24"/>
        </w:rPr>
        <w:t xml:space="preserve">да животных; [4] – 13 ÷ 17 </w:t>
      </w:r>
      <w:r w:rsidR="00DF1169" w:rsidRPr="00DF1169">
        <w:rPr>
          <w:rFonts w:ascii="Arial" w:hAnsi="Arial" w:cs="Arial"/>
          <w:sz w:val="24"/>
          <w:szCs w:val="24"/>
          <w:lang w:val="en-US"/>
        </w:rPr>
        <w:t>mV</w:t>
      </w:r>
      <w:r w:rsidR="00DF1169" w:rsidRPr="00DF1169">
        <w:rPr>
          <w:rFonts w:ascii="Arial" w:hAnsi="Arial" w:cs="Arial"/>
          <w:sz w:val="24"/>
          <w:szCs w:val="24"/>
        </w:rPr>
        <w:t>, причем ввиду устоявшихся биохимических механи</w:t>
      </w:r>
      <w:r w:rsidR="00DF1169" w:rsidRPr="00DF1169">
        <w:rPr>
          <w:rFonts w:ascii="Arial" w:hAnsi="Arial" w:cs="Arial"/>
          <w:sz w:val="24"/>
          <w:szCs w:val="24"/>
        </w:rPr>
        <w:t>з</w:t>
      </w:r>
      <w:r w:rsidR="00DF1169" w:rsidRPr="00DF1169">
        <w:rPr>
          <w:rFonts w:ascii="Arial" w:hAnsi="Arial" w:cs="Arial"/>
          <w:sz w:val="24"/>
          <w:szCs w:val="24"/>
        </w:rPr>
        <w:t>мов памяти ее можно менять, впрыскивая внутрь нейрона пептиды от одного живо</w:t>
      </w:r>
      <w:r w:rsidR="00DF1169" w:rsidRPr="00DF1169">
        <w:rPr>
          <w:rFonts w:ascii="Arial" w:hAnsi="Arial" w:cs="Arial"/>
          <w:sz w:val="24"/>
          <w:szCs w:val="24"/>
        </w:rPr>
        <w:t>т</w:t>
      </w:r>
      <w:r w:rsidR="00DF1169" w:rsidRPr="00DF1169">
        <w:rPr>
          <w:rFonts w:ascii="Arial" w:hAnsi="Arial" w:cs="Arial"/>
          <w:sz w:val="24"/>
          <w:szCs w:val="24"/>
        </w:rPr>
        <w:t xml:space="preserve">ного к другому, от инопланетянина, </w:t>
      </w:r>
      <w:r w:rsidR="00DF1169" w:rsidRPr="00DF1169">
        <w:rPr>
          <w:rFonts w:ascii="Arial" w:hAnsi="Arial" w:cs="Arial"/>
          <w:i/>
          <w:sz w:val="24"/>
          <w:szCs w:val="24"/>
        </w:rPr>
        <w:t>духа святага</w:t>
      </w:r>
      <w:r w:rsidR="00DF1169" w:rsidRPr="00DF1169">
        <w:rPr>
          <w:rFonts w:ascii="Arial" w:hAnsi="Arial" w:cs="Arial"/>
          <w:sz w:val="24"/>
          <w:szCs w:val="24"/>
        </w:rPr>
        <w:t xml:space="preserve"> или посредством внедрения нан</w:t>
      </w:r>
      <w:r w:rsidR="00DF1169" w:rsidRPr="00DF1169">
        <w:rPr>
          <w:rFonts w:ascii="Arial" w:hAnsi="Arial" w:cs="Arial"/>
          <w:sz w:val="24"/>
          <w:szCs w:val="24"/>
        </w:rPr>
        <w:t>о</w:t>
      </w:r>
      <w:r w:rsidR="00DF1169" w:rsidRPr="00DF1169">
        <w:rPr>
          <w:rFonts w:ascii="Arial" w:hAnsi="Arial" w:cs="Arial"/>
          <w:sz w:val="24"/>
          <w:szCs w:val="24"/>
        </w:rPr>
        <w:t>вирусов, в том числе космических.</w:t>
      </w:r>
    </w:p>
    <w:p w:rsidR="0020534C" w:rsidRPr="0020534C" w:rsidRDefault="0020534C" w:rsidP="0020534C">
      <w:pPr>
        <w:pStyle w:val="aff"/>
        <w:widowControl w:val="0"/>
        <w:tabs>
          <w:tab w:val="left" w:pos="284"/>
        </w:tabs>
        <w:spacing w:line="360" w:lineRule="auto"/>
        <w:ind w:left="0" w:firstLine="425"/>
        <w:jc w:val="both"/>
        <w:rPr>
          <w:rFonts w:ascii="Arial" w:hAnsi="Arial" w:cs="Arial"/>
          <w:sz w:val="24"/>
          <w:szCs w:val="24"/>
        </w:rPr>
      </w:pPr>
      <w:r w:rsidRPr="0020534C">
        <w:rPr>
          <w:rFonts w:ascii="Arial" w:hAnsi="Arial" w:cs="Arial"/>
          <w:sz w:val="24"/>
          <w:szCs w:val="24"/>
          <w:u w:val="single"/>
        </w:rPr>
        <w:t>Содержательность подхода</w:t>
      </w:r>
      <w:r>
        <w:rPr>
          <w:rFonts w:ascii="Arial" w:hAnsi="Arial" w:cs="Arial"/>
          <w:sz w:val="24"/>
          <w:szCs w:val="24"/>
        </w:rPr>
        <w:t>. Запишем</w:t>
      </w:r>
      <w:r w:rsidRPr="0020534C">
        <w:rPr>
          <w:rFonts w:ascii="Arial" w:hAnsi="Arial" w:cs="Arial"/>
          <w:sz w:val="24"/>
          <w:szCs w:val="24"/>
        </w:rPr>
        <w:t xml:space="preserve"> условие для баланса и превращений электромагнитной, молекулярно-кинетической и электрохимической энергии под ч</w:t>
      </w:r>
      <w:r w:rsidRPr="0020534C">
        <w:rPr>
          <w:rFonts w:ascii="Arial" w:hAnsi="Arial" w:cs="Arial"/>
          <w:sz w:val="24"/>
          <w:szCs w:val="24"/>
        </w:rPr>
        <w:t>е</w:t>
      </w:r>
      <w:r w:rsidRPr="0020534C">
        <w:rPr>
          <w:rFonts w:ascii="Arial" w:hAnsi="Arial" w:cs="Arial"/>
          <w:sz w:val="24"/>
          <w:szCs w:val="24"/>
        </w:rPr>
        <w:t xml:space="preserve">репной коробкой: </w:t>
      </w:r>
      <w:r w:rsidRPr="0020534C">
        <w:rPr>
          <w:rFonts w:ascii="Arial" w:hAnsi="Arial" w:cs="Arial"/>
          <w:i/>
          <w:sz w:val="24"/>
          <w:szCs w:val="24"/>
          <w:lang w:val="en-US"/>
        </w:rPr>
        <w:t>n</w:t>
      </w:r>
      <w:r w:rsidRPr="0020534C">
        <w:rPr>
          <w:rFonts w:ascii="Arial" w:hAnsi="Arial" w:cs="Arial"/>
          <w:sz w:val="24"/>
          <w:szCs w:val="24"/>
          <w:lang w:val="en-US"/>
        </w:rPr>
        <w:t>ε</w:t>
      </w:r>
      <w:r w:rsidRPr="0020534C">
        <w:rPr>
          <w:rFonts w:ascii="Arial" w:hAnsi="Arial" w:cs="Arial"/>
          <w:sz w:val="24"/>
          <w:szCs w:val="24"/>
          <w:vertAlign w:val="subscript"/>
          <w:lang w:val="en-US"/>
        </w:rPr>
        <w:t>γ</w:t>
      </w:r>
      <w:r w:rsidRPr="0020534C">
        <w:rPr>
          <w:rFonts w:ascii="Arial" w:hAnsi="Arial" w:cs="Arial"/>
          <w:sz w:val="24"/>
          <w:szCs w:val="24"/>
        </w:rPr>
        <w:t xml:space="preserve"> ≈ </w:t>
      </w:r>
      <w:r w:rsidRPr="0020534C">
        <w:rPr>
          <w:rFonts w:ascii="Arial" w:hAnsi="Arial" w:cs="Arial"/>
          <w:i/>
          <w:sz w:val="24"/>
          <w:szCs w:val="24"/>
          <w:lang w:val="en-US"/>
        </w:rPr>
        <w:t>s</w:t>
      </w:r>
      <w:r w:rsidRPr="0020534C">
        <w:rPr>
          <w:rFonts w:ascii="Arial" w:hAnsi="Arial" w:cs="Arial"/>
          <w:sz w:val="24"/>
          <w:szCs w:val="24"/>
        </w:rPr>
        <w:t>/2</w:t>
      </w:r>
      <w:r w:rsidRPr="006E7BF2">
        <w:rPr>
          <w:rFonts w:ascii="Arial" w:hAnsi="Arial" w:cs="Arial"/>
          <w:sz w:val="4"/>
          <w:szCs w:val="4"/>
        </w:rPr>
        <w:t xml:space="preserve"> </w:t>
      </w:r>
      <w:r w:rsidRPr="0020534C">
        <w:rPr>
          <w:rFonts w:ascii="Arial" w:hAnsi="Arial" w:cs="Arial"/>
          <w:i/>
          <w:sz w:val="24"/>
          <w:szCs w:val="24"/>
          <w:lang w:val="en-US"/>
        </w:rPr>
        <w:t>kT</w:t>
      </w:r>
      <w:r w:rsidRPr="0020534C">
        <w:rPr>
          <w:rFonts w:ascii="Arial" w:hAnsi="Arial" w:cs="Arial"/>
          <w:sz w:val="24"/>
          <w:szCs w:val="24"/>
        </w:rPr>
        <w:t xml:space="preserve"> ≈ </w:t>
      </w:r>
      <w:r w:rsidRPr="0020534C">
        <w:rPr>
          <w:rFonts w:ascii="Arial" w:hAnsi="Arial" w:cs="Arial"/>
          <w:i/>
          <w:sz w:val="24"/>
          <w:szCs w:val="24"/>
          <w:lang w:val="en-US"/>
        </w:rPr>
        <w:t>eU</w:t>
      </w:r>
      <w:r w:rsidRPr="0020534C">
        <w:rPr>
          <w:rFonts w:ascii="Arial" w:hAnsi="Arial" w:cs="Arial"/>
          <w:sz w:val="24"/>
          <w:szCs w:val="24"/>
        </w:rPr>
        <w:t xml:space="preserve">, где </w:t>
      </w:r>
      <w:r w:rsidRPr="0020534C">
        <w:rPr>
          <w:rFonts w:ascii="Arial" w:hAnsi="Arial" w:cs="Arial"/>
          <w:i/>
          <w:sz w:val="24"/>
          <w:szCs w:val="24"/>
          <w:lang w:val="en-US"/>
        </w:rPr>
        <w:t>n</w:t>
      </w:r>
      <w:r w:rsidRPr="0020534C">
        <w:rPr>
          <w:rFonts w:ascii="Arial" w:hAnsi="Arial" w:cs="Arial"/>
          <w:sz w:val="24"/>
          <w:szCs w:val="24"/>
        </w:rPr>
        <w:t xml:space="preserve"> – среднее число космических гостей, осе</w:t>
      </w:r>
      <w:r w:rsidRPr="0020534C">
        <w:rPr>
          <w:rFonts w:ascii="Arial" w:hAnsi="Arial" w:cs="Arial"/>
          <w:sz w:val="24"/>
          <w:szCs w:val="24"/>
        </w:rPr>
        <w:t>в</w:t>
      </w:r>
      <w:r w:rsidRPr="0020534C">
        <w:rPr>
          <w:rFonts w:ascii="Arial" w:hAnsi="Arial" w:cs="Arial"/>
          <w:sz w:val="24"/>
          <w:szCs w:val="24"/>
        </w:rPr>
        <w:t xml:space="preserve">ших в мозге за время </w:t>
      </w:r>
      <w:r w:rsidRPr="00081891">
        <w:rPr>
          <w:rFonts w:asciiTheme="majorHAnsi" w:hAnsiTheme="majorHAnsi" w:cs="Arial"/>
          <w:sz w:val="28"/>
          <w:szCs w:val="28"/>
        </w:rPr>
        <w:t>τ</w:t>
      </w:r>
      <w:r w:rsidRPr="0020534C">
        <w:rPr>
          <w:rFonts w:ascii="Arial" w:hAnsi="Arial" w:cs="Arial"/>
          <w:sz w:val="24"/>
          <w:szCs w:val="24"/>
        </w:rPr>
        <w:t xml:space="preserve">, </w:t>
      </w:r>
      <w:r w:rsidRPr="0020534C">
        <w:rPr>
          <w:rFonts w:ascii="Arial" w:hAnsi="Arial" w:cs="Arial"/>
          <w:i/>
          <w:sz w:val="24"/>
          <w:szCs w:val="24"/>
          <w:lang w:val="en-US"/>
        </w:rPr>
        <w:t>s</w:t>
      </w:r>
      <w:r w:rsidRPr="0020534C">
        <w:rPr>
          <w:rFonts w:ascii="Arial" w:hAnsi="Arial" w:cs="Arial"/>
          <w:sz w:val="24"/>
          <w:szCs w:val="24"/>
        </w:rPr>
        <w:t xml:space="preserve"> – количество степеней свободы корпускулы. Так как не</w:t>
      </w:r>
      <w:r w:rsidRPr="0020534C">
        <w:rPr>
          <w:rFonts w:ascii="Arial" w:hAnsi="Arial" w:cs="Arial"/>
          <w:sz w:val="24"/>
          <w:szCs w:val="24"/>
        </w:rPr>
        <w:t>й</w:t>
      </w:r>
      <w:r w:rsidRPr="0020534C">
        <w:rPr>
          <w:rFonts w:ascii="Arial" w:hAnsi="Arial" w:cs="Arial"/>
          <w:sz w:val="24"/>
          <w:szCs w:val="24"/>
        </w:rPr>
        <w:t xml:space="preserve">рон линейно связан аксоном, но имеет малоподвижные дендриты, то эффективных степеней свободы у него </w:t>
      </w:r>
      <w:r w:rsidRPr="0020534C">
        <w:rPr>
          <w:rFonts w:ascii="Arial" w:hAnsi="Arial" w:cs="Arial"/>
          <w:i/>
          <w:sz w:val="24"/>
          <w:szCs w:val="24"/>
          <w:lang w:val="en-US"/>
        </w:rPr>
        <w:t>s</w:t>
      </w:r>
      <w:r w:rsidRPr="0020534C">
        <w:rPr>
          <w:rFonts w:ascii="Arial" w:hAnsi="Arial" w:cs="Arial"/>
          <w:sz w:val="24"/>
          <w:szCs w:val="24"/>
        </w:rPr>
        <w:t xml:space="preserve"> ~ 3 ÷ 6. Учитывая и разброс значений потенциала дейс</w:t>
      </w:r>
      <w:r w:rsidRPr="0020534C">
        <w:rPr>
          <w:rFonts w:ascii="Arial" w:hAnsi="Arial" w:cs="Arial"/>
          <w:sz w:val="24"/>
          <w:szCs w:val="24"/>
        </w:rPr>
        <w:t>т</w:t>
      </w:r>
      <w:r w:rsidRPr="0020534C">
        <w:rPr>
          <w:rFonts w:ascii="Arial" w:hAnsi="Arial" w:cs="Arial"/>
          <w:sz w:val="24"/>
          <w:szCs w:val="24"/>
        </w:rPr>
        <w:t>вия, получим оценку для</w:t>
      </w:r>
      <w:r w:rsidRPr="0020534C">
        <w:rPr>
          <w:rFonts w:ascii="Arial" w:hAnsi="Arial" w:cs="Arial"/>
          <w:i/>
          <w:sz w:val="24"/>
          <w:szCs w:val="24"/>
        </w:rPr>
        <w:t xml:space="preserve"> </w:t>
      </w:r>
      <w:r w:rsidRPr="0020534C">
        <w:rPr>
          <w:rFonts w:ascii="Arial" w:hAnsi="Arial" w:cs="Arial"/>
          <w:i/>
          <w:sz w:val="24"/>
          <w:szCs w:val="24"/>
          <w:lang w:val="en-US"/>
        </w:rPr>
        <w:t>eU</w:t>
      </w:r>
      <w:r w:rsidRPr="0020534C">
        <w:rPr>
          <w:rFonts w:ascii="Arial" w:hAnsi="Arial" w:cs="Arial"/>
          <w:sz w:val="24"/>
          <w:szCs w:val="24"/>
        </w:rPr>
        <w:t xml:space="preserve"> и </w:t>
      </w:r>
      <w:r w:rsidRPr="0020534C">
        <w:rPr>
          <w:rFonts w:ascii="Arial" w:hAnsi="Arial" w:cs="Arial"/>
          <w:i/>
          <w:sz w:val="24"/>
          <w:szCs w:val="24"/>
          <w:lang w:val="en-US"/>
        </w:rPr>
        <w:t>s</w:t>
      </w:r>
      <w:r w:rsidRPr="0020534C">
        <w:rPr>
          <w:rFonts w:ascii="Arial" w:hAnsi="Arial" w:cs="Arial"/>
          <w:sz w:val="24"/>
          <w:szCs w:val="24"/>
        </w:rPr>
        <w:t>/2</w:t>
      </w:r>
      <w:r w:rsidRPr="006E7BF2">
        <w:rPr>
          <w:rFonts w:ascii="Arial" w:hAnsi="Arial" w:cs="Arial"/>
          <w:sz w:val="4"/>
          <w:szCs w:val="4"/>
        </w:rPr>
        <w:t xml:space="preserve"> </w:t>
      </w:r>
      <w:r w:rsidRPr="0020534C">
        <w:rPr>
          <w:rFonts w:ascii="Arial" w:hAnsi="Arial" w:cs="Arial"/>
          <w:i/>
          <w:sz w:val="24"/>
          <w:szCs w:val="24"/>
          <w:lang w:val="en-US"/>
        </w:rPr>
        <w:t>kT</w:t>
      </w:r>
      <w:r w:rsidRPr="0020534C">
        <w:rPr>
          <w:rFonts w:ascii="Arial" w:hAnsi="Arial" w:cs="Arial"/>
          <w:sz w:val="24"/>
          <w:szCs w:val="24"/>
        </w:rPr>
        <w:t xml:space="preserve">, </w:t>
      </w:r>
      <w:r>
        <w:rPr>
          <w:rFonts w:ascii="Arial" w:hAnsi="Arial" w:cs="Arial"/>
          <w:sz w:val="24"/>
          <w:szCs w:val="24"/>
        </w:rPr>
        <w:t>а именно:</w:t>
      </w:r>
      <w:r w:rsidRPr="0020534C">
        <w:rPr>
          <w:rFonts w:ascii="Arial" w:hAnsi="Arial" w:cs="Arial"/>
          <w:sz w:val="24"/>
          <w:szCs w:val="24"/>
        </w:rPr>
        <w:t xml:space="preserve"> 0.4 ÷ 1.4 </w:t>
      </w:r>
      <w:r w:rsidRPr="006E7BF2">
        <w:rPr>
          <w:rFonts w:ascii="Arial" w:hAnsi="Arial" w:cs="Arial"/>
          <w:b/>
          <w:sz w:val="24"/>
          <w:szCs w:val="24"/>
        </w:rPr>
        <w:t>∙</w:t>
      </w:r>
      <w:r w:rsidRPr="0020534C">
        <w:rPr>
          <w:rFonts w:ascii="Arial" w:hAnsi="Arial" w:cs="Arial"/>
          <w:sz w:val="24"/>
          <w:szCs w:val="24"/>
        </w:rPr>
        <w:t xml:space="preserve"> 10</w:t>
      </w:r>
      <w:r w:rsidRPr="0020534C">
        <w:rPr>
          <w:rFonts w:ascii="Arial" w:hAnsi="Arial" w:cs="Arial"/>
          <w:sz w:val="24"/>
          <w:szCs w:val="24"/>
          <w:vertAlign w:val="superscript"/>
        </w:rPr>
        <w:t>–13</w:t>
      </w:r>
      <w:r w:rsidRPr="0020534C">
        <w:rPr>
          <w:rFonts w:ascii="Arial" w:hAnsi="Arial" w:cs="Arial"/>
          <w:sz w:val="24"/>
          <w:szCs w:val="24"/>
        </w:rPr>
        <w:t xml:space="preserve"> эрг и 0.9 ÷ 1.3 </w:t>
      </w:r>
      <w:r w:rsidRPr="006E7BF2">
        <w:rPr>
          <w:rFonts w:ascii="Arial" w:hAnsi="Arial" w:cs="Arial"/>
          <w:b/>
          <w:sz w:val="24"/>
          <w:szCs w:val="24"/>
        </w:rPr>
        <w:t>∙</w:t>
      </w:r>
      <w:r w:rsidRPr="0020534C">
        <w:rPr>
          <w:rFonts w:ascii="Arial" w:hAnsi="Arial" w:cs="Arial"/>
          <w:sz w:val="24"/>
          <w:szCs w:val="24"/>
        </w:rPr>
        <w:t xml:space="preserve"> 10</w:t>
      </w:r>
      <w:r w:rsidRPr="0020534C">
        <w:rPr>
          <w:rFonts w:ascii="Arial" w:hAnsi="Arial" w:cs="Arial"/>
          <w:sz w:val="24"/>
          <w:szCs w:val="24"/>
          <w:vertAlign w:val="superscript"/>
        </w:rPr>
        <w:t>–13</w:t>
      </w:r>
      <w:r w:rsidRPr="0020534C">
        <w:rPr>
          <w:rFonts w:ascii="Arial" w:hAnsi="Arial" w:cs="Arial"/>
          <w:sz w:val="24"/>
          <w:szCs w:val="24"/>
        </w:rPr>
        <w:t xml:space="preserve"> эрг, соответственно. Отсюда видим, что при увеличении температуры тела </w:t>
      </w:r>
      <w:r w:rsidRPr="0020534C">
        <w:rPr>
          <w:rFonts w:ascii="Arial" w:hAnsi="Arial" w:cs="Arial"/>
          <w:i/>
          <w:sz w:val="24"/>
          <w:szCs w:val="24"/>
          <w:lang w:val="en-US"/>
        </w:rPr>
        <w:t>T</w:t>
      </w:r>
      <w:r w:rsidRPr="0020534C">
        <w:rPr>
          <w:rFonts w:ascii="Arial" w:hAnsi="Arial" w:cs="Arial"/>
          <w:sz w:val="24"/>
          <w:szCs w:val="24"/>
        </w:rPr>
        <w:t xml:space="preserve"> &gt; 37 °</w:t>
      </w:r>
      <w:r w:rsidRPr="0020534C">
        <w:rPr>
          <w:rFonts w:ascii="Arial" w:hAnsi="Arial" w:cs="Arial"/>
          <w:sz w:val="24"/>
          <w:szCs w:val="24"/>
          <w:lang w:val="en-US"/>
        </w:rPr>
        <w:t>C</w:t>
      </w:r>
      <w:r w:rsidRPr="0020534C">
        <w:rPr>
          <w:rFonts w:ascii="Arial" w:hAnsi="Arial" w:cs="Arial"/>
          <w:sz w:val="24"/>
          <w:szCs w:val="24"/>
        </w:rPr>
        <w:t xml:space="preserve"> тепловая энергия становится случайно больше, чем энергия обмена информацией между нейронами и нейронами и рецепторами. Но столкновения насыщенных ра</w:t>
      </w:r>
      <w:r w:rsidRPr="0020534C">
        <w:rPr>
          <w:rFonts w:ascii="Arial" w:hAnsi="Arial" w:cs="Arial"/>
          <w:sz w:val="24"/>
          <w:szCs w:val="24"/>
        </w:rPr>
        <w:t>з</w:t>
      </w:r>
      <w:r w:rsidRPr="0020534C">
        <w:rPr>
          <w:rFonts w:ascii="Arial" w:hAnsi="Arial" w:cs="Arial"/>
          <w:sz w:val="24"/>
          <w:szCs w:val="24"/>
        </w:rPr>
        <w:t>личными ионами корпускул хаотически меняют их потенциал. В результате мы ощ</w:t>
      </w:r>
      <w:r w:rsidRPr="0020534C">
        <w:rPr>
          <w:rFonts w:ascii="Arial" w:hAnsi="Arial" w:cs="Arial"/>
          <w:sz w:val="24"/>
          <w:szCs w:val="24"/>
        </w:rPr>
        <w:t>у</w:t>
      </w:r>
      <w:r w:rsidRPr="0020534C">
        <w:rPr>
          <w:rFonts w:ascii="Arial" w:hAnsi="Arial" w:cs="Arial"/>
          <w:sz w:val="24"/>
          <w:szCs w:val="24"/>
        </w:rPr>
        <w:t>щаем недомогание при повышении тем</w:t>
      </w:r>
      <w:r>
        <w:rPr>
          <w:rFonts w:ascii="Arial" w:hAnsi="Arial" w:cs="Arial"/>
          <w:sz w:val="24"/>
          <w:szCs w:val="24"/>
        </w:rPr>
        <w:t>пературы тела.</w:t>
      </w:r>
    </w:p>
    <w:p w:rsidR="0020534C" w:rsidRPr="0020534C" w:rsidRDefault="0020534C" w:rsidP="0020534C">
      <w:pPr>
        <w:pStyle w:val="aff"/>
        <w:widowControl w:val="0"/>
        <w:tabs>
          <w:tab w:val="left" w:pos="284"/>
        </w:tabs>
        <w:spacing w:line="360" w:lineRule="auto"/>
        <w:ind w:left="0" w:firstLine="425"/>
        <w:jc w:val="both"/>
        <w:rPr>
          <w:rFonts w:ascii="Arial" w:hAnsi="Arial" w:cs="Arial"/>
          <w:sz w:val="24"/>
          <w:szCs w:val="24"/>
        </w:rPr>
      </w:pPr>
      <w:r w:rsidRPr="0020534C">
        <w:rPr>
          <w:rFonts w:ascii="Arial" w:hAnsi="Arial" w:cs="Arial"/>
          <w:sz w:val="24"/>
          <w:szCs w:val="24"/>
          <w:u w:val="single"/>
        </w:rPr>
        <w:t>Эффективность подхода</w:t>
      </w:r>
      <w:r w:rsidRPr="0020534C">
        <w:rPr>
          <w:rFonts w:ascii="Arial" w:hAnsi="Arial" w:cs="Arial"/>
          <w:sz w:val="24"/>
          <w:szCs w:val="24"/>
        </w:rPr>
        <w:t xml:space="preserve">. Время </w:t>
      </w:r>
      <w:r w:rsidRPr="00081891">
        <w:rPr>
          <w:rFonts w:asciiTheme="majorHAnsi" w:hAnsiTheme="majorHAnsi" w:cs="Arial"/>
          <w:sz w:val="28"/>
          <w:szCs w:val="28"/>
        </w:rPr>
        <w:t>τ</w:t>
      </w:r>
      <w:r w:rsidRPr="0020534C">
        <w:rPr>
          <w:rFonts w:ascii="Arial" w:hAnsi="Arial" w:cs="Arial"/>
          <w:sz w:val="24"/>
          <w:szCs w:val="24"/>
        </w:rPr>
        <w:t xml:space="preserve"> соответствует высшей тактовой частоте γ ≈ 4 кГц, на которой происходит первичная организация работы мозга. С частотой γ и </w:t>
      </w:r>
      <w:r w:rsidRPr="0020534C">
        <w:rPr>
          <w:rFonts w:ascii="Arial" w:hAnsi="Arial" w:cs="Arial"/>
          <w:sz w:val="24"/>
          <w:szCs w:val="24"/>
        </w:rPr>
        <w:lastRenderedPageBreak/>
        <w:t xml:space="preserve">скоростью </w:t>
      </w:r>
      <w:r w:rsidRPr="0020534C">
        <w:rPr>
          <w:rFonts w:ascii="Arial" w:hAnsi="Arial" w:cs="Arial"/>
          <w:i/>
          <w:sz w:val="24"/>
          <w:szCs w:val="24"/>
          <w:lang w:val="en-US"/>
        </w:rPr>
        <w:t>u</w:t>
      </w:r>
      <w:r w:rsidRPr="0020534C">
        <w:rPr>
          <w:rFonts w:ascii="Arial" w:hAnsi="Arial" w:cs="Arial"/>
          <w:sz w:val="24"/>
          <w:szCs w:val="24"/>
        </w:rPr>
        <w:t xml:space="preserve"> ≈ 400 м/с следуют электрические импульсы из одной клетки в другую. Записав соотношение неопределенностей Δ</w:t>
      </w:r>
      <w:r w:rsidRPr="0020534C">
        <w:rPr>
          <w:rFonts w:ascii="Arial" w:hAnsi="Arial" w:cs="Arial"/>
          <w:i/>
          <w:sz w:val="24"/>
          <w:szCs w:val="24"/>
          <w:lang w:val="en-US"/>
        </w:rPr>
        <w:t>E</w:t>
      </w:r>
      <w:r w:rsidRPr="0020534C">
        <w:rPr>
          <w:rFonts w:ascii="Arial" w:hAnsi="Arial" w:cs="Arial"/>
          <w:sz w:val="24"/>
          <w:szCs w:val="24"/>
          <w:lang w:val="en-US"/>
        </w:rPr>
        <w:t>Δ</w:t>
      </w:r>
      <w:r w:rsidRPr="0020534C">
        <w:rPr>
          <w:rFonts w:ascii="Arial" w:hAnsi="Arial" w:cs="Arial"/>
          <w:i/>
          <w:sz w:val="24"/>
          <w:szCs w:val="24"/>
          <w:lang w:val="en-US"/>
        </w:rPr>
        <w:t>t</w:t>
      </w:r>
      <w:r w:rsidRPr="0020534C">
        <w:rPr>
          <w:rFonts w:ascii="Arial" w:hAnsi="Arial" w:cs="Arial"/>
          <w:sz w:val="24"/>
          <w:szCs w:val="24"/>
        </w:rPr>
        <w:t xml:space="preserve"> ~ </w:t>
      </w:r>
      <w:r w:rsidRPr="0020534C">
        <w:rPr>
          <w:rFonts w:ascii="Arial" w:hAnsi="Arial" w:cs="Arial"/>
          <w:i/>
          <w:sz w:val="24"/>
          <w:szCs w:val="24"/>
          <w:lang w:val="en-US"/>
        </w:rPr>
        <w:t>h</w:t>
      </w:r>
      <w:r w:rsidRPr="0020534C">
        <w:rPr>
          <w:rFonts w:ascii="Arial" w:hAnsi="Arial" w:cs="Arial"/>
          <w:sz w:val="24"/>
          <w:szCs w:val="24"/>
        </w:rPr>
        <w:t xml:space="preserve"> для одной клетки, где </w:t>
      </w:r>
      <w:r w:rsidRPr="0020534C">
        <w:rPr>
          <w:rFonts w:ascii="Arial" w:hAnsi="Arial" w:cs="Arial"/>
          <w:sz w:val="24"/>
          <w:szCs w:val="24"/>
          <w:lang w:val="en-US"/>
        </w:rPr>
        <w:t>Δ</w:t>
      </w:r>
      <w:r w:rsidRPr="0020534C">
        <w:rPr>
          <w:rFonts w:ascii="Arial" w:hAnsi="Arial" w:cs="Arial"/>
          <w:i/>
          <w:sz w:val="24"/>
          <w:szCs w:val="24"/>
          <w:lang w:val="en-US"/>
        </w:rPr>
        <w:t>t</w:t>
      </w:r>
      <w:r w:rsidRPr="0020534C">
        <w:rPr>
          <w:rFonts w:ascii="Arial" w:hAnsi="Arial" w:cs="Arial"/>
          <w:sz w:val="24"/>
          <w:szCs w:val="24"/>
        </w:rPr>
        <w:t xml:space="preserve"> ~ </w:t>
      </w:r>
      <w:r w:rsidRPr="00081891">
        <w:rPr>
          <w:rFonts w:asciiTheme="majorHAnsi" w:hAnsiTheme="majorHAnsi" w:cs="Arial"/>
          <w:sz w:val="28"/>
          <w:szCs w:val="28"/>
        </w:rPr>
        <w:t>τ</w:t>
      </w:r>
      <w:r w:rsidRPr="0020534C">
        <w:rPr>
          <w:rFonts w:ascii="Arial" w:hAnsi="Arial" w:cs="Arial"/>
          <w:sz w:val="24"/>
          <w:szCs w:val="24"/>
        </w:rPr>
        <w:t xml:space="preserve"> – время жизни клетки между двумя последовательными импульсами, Δ</w:t>
      </w:r>
      <w:r w:rsidRPr="0020534C">
        <w:rPr>
          <w:rFonts w:ascii="Arial" w:hAnsi="Arial" w:cs="Arial"/>
          <w:i/>
          <w:sz w:val="24"/>
          <w:szCs w:val="24"/>
          <w:lang w:val="en-US"/>
        </w:rPr>
        <w:t>E</w:t>
      </w:r>
      <w:r w:rsidRPr="0020534C">
        <w:rPr>
          <w:rFonts w:ascii="Arial" w:hAnsi="Arial" w:cs="Arial"/>
          <w:sz w:val="24"/>
          <w:szCs w:val="24"/>
        </w:rPr>
        <w:t xml:space="preserve"> ≈ μ</w:t>
      </w:r>
      <w:r w:rsidRPr="0020534C">
        <w:rPr>
          <w:rFonts w:ascii="Arial" w:hAnsi="Arial" w:cs="Arial"/>
          <w:i/>
          <w:sz w:val="24"/>
          <w:szCs w:val="24"/>
          <w:lang w:val="en-US"/>
        </w:rPr>
        <w:t>kT</w:t>
      </w:r>
      <w:r w:rsidRPr="0020534C">
        <w:rPr>
          <w:rFonts w:ascii="Arial" w:hAnsi="Arial" w:cs="Arial"/>
          <w:sz w:val="24"/>
          <w:szCs w:val="24"/>
        </w:rPr>
        <w:t>/</w:t>
      </w:r>
      <w:r w:rsidRPr="0020534C">
        <w:rPr>
          <w:rFonts w:ascii="Arial" w:hAnsi="Arial" w:cs="Arial"/>
          <w:i/>
          <w:sz w:val="24"/>
          <w:szCs w:val="24"/>
          <w:lang w:val="en-US"/>
        </w:rPr>
        <w:t>N</w:t>
      </w:r>
      <w:r w:rsidRPr="0020534C">
        <w:rPr>
          <w:rFonts w:ascii="Arial" w:hAnsi="Arial" w:cs="Arial"/>
          <w:sz w:val="24"/>
          <w:szCs w:val="24"/>
        </w:rPr>
        <w:t xml:space="preserve">, μ – содержание вещества в мозгу (г-моли), а импульс поступает от любой из </w:t>
      </w:r>
      <w:r w:rsidRPr="0020534C">
        <w:rPr>
          <w:rFonts w:ascii="Arial" w:hAnsi="Arial" w:cs="Arial"/>
          <w:i/>
          <w:sz w:val="24"/>
          <w:szCs w:val="24"/>
          <w:lang w:val="en-US"/>
        </w:rPr>
        <w:t>N</w:t>
      </w:r>
      <w:r w:rsidRPr="0020534C">
        <w:rPr>
          <w:rFonts w:ascii="Arial" w:hAnsi="Arial" w:cs="Arial"/>
          <w:sz w:val="24"/>
          <w:szCs w:val="24"/>
        </w:rPr>
        <w:t xml:space="preserve"> – 1 кл</w:t>
      </w:r>
      <w:r w:rsidRPr="0020534C">
        <w:rPr>
          <w:rFonts w:ascii="Arial" w:hAnsi="Arial" w:cs="Arial"/>
          <w:sz w:val="24"/>
          <w:szCs w:val="24"/>
        </w:rPr>
        <w:t>е</w:t>
      </w:r>
      <w:r w:rsidRPr="0020534C">
        <w:rPr>
          <w:rFonts w:ascii="Arial" w:hAnsi="Arial" w:cs="Arial"/>
          <w:sz w:val="24"/>
          <w:szCs w:val="24"/>
        </w:rPr>
        <w:t xml:space="preserve">ток, получим количество нейронов мозга: </w:t>
      </w:r>
      <w:r w:rsidRPr="0020534C">
        <w:rPr>
          <w:rFonts w:ascii="Arial" w:hAnsi="Arial" w:cs="Arial"/>
          <w:i/>
          <w:sz w:val="24"/>
          <w:szCs w:val="24"/>
          <w:lang w:val="en-US"/>
        </w:rPr>
        <w:t>N</w:t>
      </w:r>
      <w:r w:rsidRPr="0020534C">
        <w:rPr>
          <w:rFonts w:ascii="Arial" w:hAnsi="Arial" w:cs="Arial"/>
          <w:sz w:val="24"/>
          <w:szCs w:val="24"/>
        </w:rPr>
        <w:t xml:space="preserve"> ~ 1.3 ÷ 1.6 ∙ 10</w:t>
      </w:r>
      <w:r w:rsidRPr="0020534C">
        <w:rPr>
          <w:rFonts w:ascii="Arial" w:hAnsi="Arial" w:cs="Arial"/>
          <w:sz w:val="24"/>
          <w:szCs w:val="24"/>
          <w:vertAlign w:val="superscript"/>
        </w:rPr>
        <w:t>10</w:t>
      </w:r>
      <w:r w:rsidRPr="0020534C">
        <w:rPr>
          <w:rFonts w:ascii="Arial" w:hAnsi="Arial" w:cs="Arial"/>
          <w:sz w:val="24"/>
          <w:szCs w:val="24"/>
        </w:rPr>
        <w:t xml:space="preserve">. Это оценка для ряда теплокровных сухопутных животных, дельфинов и китов. Суммарное количество нейронов в мозгу </w:t>
      </w:r>
      <w:r w:rsidRPr="0020534C">
        <w:rPr>
          <w:rFonts w:ascii="Arial" w:hAnsi="Arial" w:cs="Arial"/>
          <w:sz w:val="24"/>
          <w:szCs w:val="24"/>
          <w:lang w:val="en-US"/>
        </w:rPr>
        <w:t>homo</w:t>
      </w:r>
      <w:r w:rsidRPr="0020534C">
        <w:rPr>
          <w:rFonts w:ascii="Arial" w:hAnsi="Arial" w:cs="Arial"/>
          <w:sz w:val="24"/>
          <w:szCs w:val="24"/>
        </w:rPr>
        <w:t>, путем подсчета полученное физиологами, лежит в этих об</w:t>
      </w:r>
      <w:r w:rsidRPr="0020534C">
        <w:rPr>
          <w:rFonts w:ascii="Arial" w:hAnsi="Arial" w:cs="Arial"/>
          <w:sz w:val="24"/>
          <w:szCs w:val="24"/>
        </w:rPr>
        <w:t>у</w:t>
      </w:r>
      <w:r w:rsidRPr="0020534C">
        <w:rPr>
          <w:rFonts w:ascii="Arial" w:hAnsi="Arial" w:cs="Arial"/>
          <w:sz w:val="24"/>
          <w:szCs w:val="24"/>
        </w:rPr>
        <w:t>словленных космосом пределах.</w:t>
      </w:r>
    </w:p>
    <w:p w:rsidR="0020534C" w:rsidRPr="0020534C" w:rsidRDefault="0020534C" w:rsidP="0020534C">
      <w:pPr>
        <w:pStyle w:val="aff"/>
        <w:widowControl w:val="0"/>
        <w:tabs>
          <w:tab w:val="left" w:pos="284"/>
        </w:tabs>
        <w:spacing w:line="360" w:lineRule="auto"/>
        <w:ind w:left="0" w:firstLine="425"/>
        <w:jc w:val="both"/>
        <w:rPr>
          <w:rFonts w:ascii="Arial" w:hAnsi="Arial" w:cs="Arial"/>
          <w:sz w:val="24"/>
          <w:szCs w:val="24"/>
        </w:rPr>
      </w:pPr>
      <w:r w:rsidRPr="0020534C">
        <w:rPr>
          <w:rFonts w:ascii="Arial" w:hAnsi="Arial" w:cs="Arial"/>
          <w:sz w:val="24"/>
          <w:szCs w:val="24"/>
        </w:rPr>
        <w:t>Если учесть, что γ-кванты из ближнего межгалактического пространства имеют λ ~ 30 см, то прозрачность атмосферы в диапазоне λ ≈ 10 ÷ 40 см для животрепещ</w:t>
      </w:r>
      <w:r w:rsidRPr="0020534C">
        <w:rPr>
          <w:rFonts w:ascii="Arial" w:hAnsi="Arial" w:cs="Arial"/>
          <w:sz w:val="24"/>
          <w:szCs w:val="24"/>
        </w:rPr>
        <w:t>у</w:t>
      </w:r>
      <w:r w:rsidRPr="0020534C">
        <w:rPr>
          <w:rFonts w:ascii="Arial" w:hAnsi="Arial" w:cs="Arial"/>
          <w:sz w:val="24"/>
          <w:szCs w:val="24"/>
        </w:rPr>
        <w:t>щего электромагнитного излучения с λ/4 ≈ 14.9 ± 1.5 см как на заказ соответствует размерам головы беспечного земного жителя. И похоже, что это не случайно.</w:t>
      </w:r>
    </w:p>
    <w:p w:rsidR="0020534C" w:rsidRPr="0020534C" w:rsidRDefault="0020534C" w:rsidP="0020534C">
      <w:pPr>
        <w:pStyle w:val="aff"/>
        <w:widowControl w:val="0"/>
        <w:tabs>
          <w:tab w:val="left" w:pos="284"/>
        </w:tabs>
        <w:spacing w:line="360" w:lineRule="auto"/>
        <w:ind w:left="0" w:firstLine="425"/>
        <w:jc w:val="both"/>
        <w:rPr>
          <w:rFonts w:ascii="Arial" w:hAnsi="Arial" w:cs="Arial"/>
          <w:sz w:val="24"/>
          <w:szCs w:val="24"/>
        </w:rPr>
      </w:pPr>
      <w:r w:rsidRPr="0020534C">
        <w:rPr>
          <w:rFonts w:ascii="Arial" w:hAnsi="Arial" w:cs="Arial"/>
          <w:sz w:val="24"/>
          <w:szCs w:val="24"/>
          <w:u w:val="single"/>
        </w:rPr>
        <w:t>Гибкость и плодотворность подхода</w:t>
      </w:r>
      <w:r w:rsidRPr="0020534C">
        <w:rPr>
          <w:rFonts w:ascii="Arial" w:hAnsi="Arial" w:cs="Arial"/>
          <w:sz w:val="24"/>
          <w:szCs w:val="24"/>
        </w:rPr>
        <w:t xml:space="preserve">. Абсолютно все помнят, как они лазили </w:t>
      </w:r>
      <w:r w:rsidR="00E30767">
        <w:rPr>
          <w:rFonts w:ascii="Arial" w:hAnsi="Arial" w:cs="Arial"/>
          <w:sz w:val="24"/>
          <w:szCs w:val="24"/>
        </w:rPr>
        <w:t xml:space="preserve">по деревьям </w:t>
      </w:r>
      <w:r w:rsidR="000002FF" w:rsidRPr="000002FF">
        <w:rPr>
          <w:rFonts w:ascii="Arial" w:hAnsi="Arial" w:cs="Arial"/>
          <w:sz w:val="24"/>
          <w:szCs w:val="24"/>
        </w:rPr>
        <w:t>(</w:t>
      </w:r>
      <w:r w:rsidR="00E30767">
        <w:rPr>
          <w:rFonts w:ascii="Arial" w:hAnsi="Arial" w:cs="Arial"/>
          <w:sz w:val="24"/>
          <w:szCs w:val="24"/>
        </w:rPr>
        <w:t>в детстве</w:t>
      </w:r>
      <w:r w:rsidR="000002FF" w:rsidRPr="000002FF">
        <w:rPr>
          <w:rFonts w:ascii="Arial" w:hAnsi="Arial" w:cs="Arial"/>
          <w:sz w:val="24"/>
          <w:szCs w:val="24"/>
        </w:rPr>
        <w:t>)</w:t>
      </w:r>
      <w:r w:rsidR="00E30767">
        <w:rPr>
          <w:rFonts w:ascii="Arial" w:hAnsi="Arial" w:cs="Arial"/>
          <w:sz w:val="24"/>
          <w:szCs w:val="24"/>
        </w:rPr>
        <w:t xml:space="preserve">, а позднее – </w:t>
      </w:r>
      <w:r w:rsidRPr="0020534C">
        <w:rPr>
          <w:rFonts w:ascii="Arial" w:hAnsi="Arial" w:cs="Arial"/>
          <w:sz w:val="24"/>
          <w:szCs w:val="24"/>
        </w:rPr>
        <w:t>по пещерам. По возвращении на дневную повер</w:t>
      </w:r>
      <w:r w:rsidRPr="0020534C">
        <w:rPr>
          <w:rFonts w:ascii="Arial" w:hAnsi="Arial" w:cs="Arial"/>
          <w:sz w:val="24"/>
          <w:szCs w:val="24"/>
        </w:rPr>
        <w:t>х</w:t>
      </w:r>
      <w:r w:rsidRPr="0020534C">
        <w:rPr>
          <w:rFonts w:ascii="Arial" w:hAnsi="Arial" w:cs="Arial"/>
          <w:sz w:val="24"/>
          <w:szCs w:val="24"/>
        </w:rPr>
        <w:t>ность начинающие спелеологи с удивлением обнаруживают, что времени здесь прошло значительно больше, чем им казалось в подземных пантеонах. Иногда вм</w:t>
      </w:r>
      <w:r w:rsidRPr="0020534C">
        <w:rPr>
          <w:rFonts w:ascii="Arial" w:hAnsi="Arial" w:cs="Arial"/>
          <w:sz w:val="24"/>
          <w:szCs w:val="24"/>
        </w:rPr>
        <w:t>е</w:t>
      </w:r>
      <w:r w:rsidRPr="0020534C">
        <w:rPr>
          <w:rFonts w:ascii="Arial" w:hAnsi="Arial" w:cs="Arial"/>
          <w:sz w:val="24"/>
          <w:szCs w:val="24"/>
        </w:rPr>
        <w:t>сто получаса, якобы проведенного в пещере, на будильнике проходит 4 часа. В чем же дело? В согласии с теорией космического влияния на работу мозга и запуска его биологических часов, интенсивность сверхтонкого излучения вселенского водорода падает из-за его экранировки проводящими слоями горной породы, почвы, подзе</w:t>
      </w:r>
      <w:r w:rsidRPr="0020534C">
        <w:rPr>
          <w:rFonts w:ascii="Arial" w:hAnsi="Arial" w:cs="Arial"/>
          <w:sz w:val="24"/>
          <w:szCs w:val="24"/>
        </w:rPr>
        <w:t>м</w:t>
      </w:r>
      <w:r w:rsidRPr="0020534C">
        <w:rPr>
          <w:rFonts w:ascii="Arial" w:hAnsi="Arial" w:cs="Arial"/>
          <w:sz w:val="24"/>
          <w:szCs w:val="24"/>
        </w:rPr>
        <w:t>ной сырости. Собствен</w:t>
      </w:r>
      <w:r w:rsidR="00E30767">
        <w:rPr>
          <w:rFonts w:ascii="Arial" w:hAnsi="Arial" w:cs="Arial"/>
          <w:sz w:val="24"/>
          <w:szCs w:val="24"/>
        </w:rPr>
        <w:t xml:space="preserve">ные часы </w:t>
      </w:r>
      <w:r w:rsidR="00E30767">
        <w:rPr>
          <w:rFonts w:ascii="Arial" w:hAnsi="Arial" w:cs="Arial"/>
          <w:sz w:val="24"/>
          <w:szCs w:val="24"/>
          <w:lang w:val="en-US"/>
        </w:rPr>
        <w:t>homo</w:t>
      </w:r>
      <w:r w:rsidRPr="0020534C">
        <w:rPr>
          <w:rFonts w:ascii="Arial" w:hAnsi="Arial" w:cs="Arial"/>
          <w:sz w:val="24"/>
          <w:szCs w:val="24"/>
        </w:rPr>
        <w:t xml:space="preserve"> начинают отставать, темп жизни замедляется. Глубоко под водой эффект не так заметен, поскольку туда проникают не только р</w:t>
      </w:r>
      <w:r w:rsidRPr="0020534C">
        <w:rPr>
          <w:rFonts w:ascii="Arial" w:hAnsi="Arial" w:cs="Arial"/>
          <w:sz w:val="24"/>
          <w:szCs w:val="24"/>
        </w:rPr>
        <w:t>а</w:t>
      </w:r>
      <w:r w:rsidRPr="0020534C">
        <w:rPr>
          <w:rFonts w:ascii="Arial" w:hAnsi="Arial" w:cs="Arial"/>
          <w:sz w:val="24"/>
          <w:szCs w:val="24"/>
        </w:rPr>
        <w:t>диоволны, а даже свет. Интересно, что и анабиозное состояние живой особи влечет замедление темпов обмена веществ и, следовательно, жизни. Но в последнем сл</w:t>
      </w:r>
      <w:r w:rsidRPr="0020534C">
        <w:rPr>
          <w:rFonts w:ascii="Arial" w:hAnsi="Arial" w:cs="Arial"/>
          <w:sz w:val="24"/>
          <w:szCs w:val="24"/>
        </w:rPr>
        <w:t>у</w:t>
      </w:r>
      <w:r w:rsidRPr="0020534C">
        <w:rPr>
          <w:rFonts w:ascii="Arial" w:hAnsi="Arial" w:cs="Arial"/>
          <w:sz w:val="24"/>
          <w:szCs w:val="24"/>
        </w:rPr>
        <w:t xml:space="preserve">чае причина не в нейрокибернетической регулировке тактовой частоты управления всеми процессами организма, а в их низкотемпературном подавлении. </w:t>
      </w:r>
    </w:p>
    <w:p w:rsidR="0020534C" w:rsidRPr="0020534C" w:rsidRDefault="0020534C" w:rsidP="0020534C">
      <w:pPr>
        <w:pStyle w:val="aff"/>
        <w:widowControl w:val="0"/>
        <w:tabs>
          <w:tab w:val="left" w:pos="284"/>
        </w:tabs>
        <w:spacing w:line="360" w:lineRule="auto"/>
        <w:ind w:left="0" w:firstLine="425"/>
        <w:jc w:val="both"/>
        <w:rPr>
          <w:rFonts w:ascii="Arial" w:hAnsi="Arial" w:cs="Arial"/>
          <w:sz w:val="24"/>
          <w:szCs w:val="24"/>
        </w:rPr>
      </w:pPr>
      <w:r w:rsidRPr="0020534C">
        <w:rPr>
          <w:rFonts w:ascii="Arial" w:hAnsi="Arial" w:cs="Arial"/>
          <w:sz w:val="24"/>
          <w:szCs w:val="24"/>
        </w:rPr>
        <w:t>У космонавтов облучение действует со всех сторон, но они экранированы корп</w:t>
      </w:r>
      <w:r w:rsidRPr="0020534C">
        <w:rPr>
          <w:rFonts w:ascii="Arial" w:hAnsi="Arial" w:cs="Arial"/>
          <w:sz w:val="24"/>
          <w:szCs w:val="24"/>
        </w:rPr>
        <w:t>у</w:t>
      </w:r>
      <w:r w:rsidRPr="0020534C">
        <w:rPr>
          <w:rFonts w:ascii="Arial" w:hAnsi="Arial" w:cs="Arial"/>
          <w:sz w:val="24"/>
          <w:szCs w:val="24"/>
        </w:rPr>
        <w:t>сом корабля, то есть имеет место взаимная компенсация. Однако следует ожидать, что, по-видимому, со временем организм человека может адаптироваться к перем</w:t>
      </w:r>
      <w:r w:rsidRPr="0020534C">
        <w:rPr>
          <w:rFonts w:ascii="Arial" w:hAnsi="Arial" w:cs="Arial"/>
          <w:sz w:val="24"/>
          <w:szCs w:val="24"/>
        </w:rPr>
        <w:t>е</w:t>
      </w:r>
      <w:r w:rsidRPr="0020534C">
        <w:rPr>
          <w:rFonts w:ascii="Arial" w:hAnsi="Arial" w:cs="Arial"/>
          <w:sz w:val="24"/>
          <w:szCs w:val="24"/>
        </w:rPr>
        <w:t>нам космического фона или контролировать ход времени волевым образом.</w:t>
      </w:r>
    </w:p>
    <w:p w:rsidR="0020534C" w:rsidRPr="0020534C" w:rsidRDefault="0020534C" w:rsidP="0020534C">
      <w:pPr>
        <w:pStyle w:val="aff"/>
        <w:widowControl w:val="0"/>
        <w:tabs>
          <w:tab w:val="left" w:pos="284"/>
        </w:tabs>
        <w:spacing w:line="360" w:lineRule="auto"/>
        <w:ind w:left="0" w:firstLine="425"/>
        <w:jc w:val="both"/>
        <w:rPr>
          <w:rFonts w:ascii="Arial" w:hAnsi="Arial" w:cs="Arial"/>
          <w:sz w:val="24"/>
          <w:szCs w:val="24"/>
        </w:rPr>
      </w:pPr>
      <w:r w:rsidRPr="0020534C">
        <w:rPr>
          <w:rFonts w:ascii="Arial" w:hAnsi="Arial" w:cs="Arial"/>
          <w:sz w:val="24"/>
          <w:szCs w:val="24"/>
          <w:u w:val="single"/>
        </w:rPr>
        <w:t>Надежность подхода</w:t>
      </w:r>
      <w:r w:rsidRPr="0020534C">
        <w:rPr>
          <w:rFonts w:ascii="Arial" w:hAnsi="Arial" w:cs="Arial"/>
          <w:sz w:val="24"/>
          <w:szCs w:val="24"/>
        </w:rPr>
        <w:t>. Отдельный нейрон способен запоминать и обучаться. Он является квантом сознания. Память имеет химическую основу, а сознание в каждый данный момент времени сосредоточено в одном нейроне (ритм, тактовая частота, просмотр последовательностей сигналов от других нейронов). Информационная о</w:t>
      </w:r>
      <w:r w:rsidRPr="0020534C">
        <w:rPr>
          <w:rFonts w:ascii="Arial" w:hAnsi="Arial" w:cs="Arial"/>
          <w:sz w:val="24"/>
          <w:szCs w:val="24"/>
        </w:rPr>
        <w:t>д</w:t>
      </w:r>
      <w:r w:rsidRPr="0020534C">
        <w:rPr>
          <w:rFonts w:ascii="Arial" w:hAnsi="Arial" w:cs="Arial"/>
          <w:sz w:val="24"/>
          <w:szCs w:val="24"/>
        </w:rPr>
        <w:t>нородность нейронов делает понятной сохранность функций мозга при поврежден</w:t>
      </w:r>
      <w:r w:rsidRPr="0020534C">
        <w:rPr>
          <w:rFonts w:ascii="Arial" w:hAnsi="Arial" w:cs="Arial"/>
          <w:sz w:val="24"/>
          <w:szCs w:val="24"/>
        </w:rPr>
        <w:t>и</w:t>
      </w:r>
      <w:r w:rsidRPr="0020534C">
        <w:rPr>
          <w:rFonts w:ascii="Arial" w:hAnsi="Arial" w:cs="Arial"/>
          <w:sz w:val="24"/>
          <w:szCs w:val="24"/>
        </w:rPr>
        <w:lastRenderedPageBreak/>
        <w:t>ях. Если память – функция нейрона, а не мозга в целом, то голографическая об</w:t>
      </w:r>
      <w:r w:rsidRPr="0020534C">
        <w:rPr>
          <w:rFonts w:ascii="Arial" w:hAnsi="Arial" w:cs="Arial"/>
          <w:sz w:val="24"/>
          <w:szCs w:val="24"/>
        </w:rPr>
        <w:t>у</w:t>
      </w:r>
      <w:r w:rsidRPr="0020534C">
        <w:rPr>
          <w:rFonts w:ascii="Arial" w:hAnsi="Arial" w:cs="Arial"/>
          <w:sz w:val="24"/>
          <w:szCs w:val="24"/>
        </w:rPr>
        <w:t xml:space="preserve">словленность отдельного нейрона и мозга обеспечивает устойчивость отражающих (мыслительных) функций. Сознание одного нейрона отражает всё сознание, а всё сознание отражает сознание отдельного нейрона [4] – </w:t>
      </w:r>
      <w:r w:rsidRPr="0020534C">
        <w:rPr>
          <w:rFonts w:ascii="Arial" w:hAnsi="Arial" w:cs="Arial"/>
          <w:i/>
          <w:sz w:val="24"/>
          <w:szCs w:val="24"/>
        </w:rPr>
        <w:t>голография сознательности</w:t>
      </w:r>
      <w:r w:rsidRPr="0020534C">
        <w:rPr>
          <w:rFonts w:ascii="Arial" w:hAnsi="Arial" w:cs="Arial"/>
          <w:sz w:val="24"/>
          <w:szCs w:val="24"/>
        </w:rPr>
        <w:t>. Принцип решетки (голограммы) подтвержден экспериментально – при построении ассоциативных связей между различными участками коры, подкорки и пр. – времен</w:t>
      </w:r>
      <w:r w:rsidR="002030B5" w:rsidRPr="002030B5">
        <w:rPr>
          <w:rFonts w:ascii="Arial" w:hAnsi="Arial" w:cs="Arial"/>
          <w:sz w:val="24"/>
          <w:szCs w:val="24"/>
        </w:rPr>
        <w:t>-</w:t>
      </w:r>
      <w:r w:rsidRPr="0020534C">
        <w:rPr>
          <w:rFonts w:ascii="Arial" w:hAnsi="Arial" w:cs="Arial"/>
          <w:sz w:val="24"/>
          <w:szCs w:val="24"/>
        </w:rPr>
        <w:t>н</w:t>
      </w:r>
      <w:r w:rsidR="007A589E" w:rsidRPr="007A589E">
        <w:rPr>
          <w:rFonts w:ascii="Arial" w:eastAsiaTheme="minorEastAsia" w:hAnsi="Arial" w:cs="Arial"/>
          <w:sz w:val="24"/>
          <w:szCs w:val="24"/>
        </w:rPr>
        <w:t>ó</w:t>
      </w:r>
      <w:r w:rsidRPr="0020534C">
        <w:rPr>
          <w:rFonts w:ascii="Arial" w:hAnsi="Arial" w:cs="Arial"/>
          <w:sz w:val="24"/>
          <w:szCs w:val="24"/>
        </w:rPr>
        <w:t>й корреляцией потенциалов точек коры головного мозга во время умственной р</w:t>
      </w:r>
      <w:r w:rsidRPr="0020534C">
        <w:rPr>
          <w:rFonts w:ascii="Arial" w:hAnsi="Arial" w:cs="Arial"/>
          <w:sz w:val="24"/>
          <w:szCs w:val="24"/>
        </w:rPr>
        <w:t>а</w:t>
      </w:r>
      <w:r>
        <w:rPr>
          <w:rFonts w:ascii="Arial" w:hAnsi="Arial" w:cs="Arial"/>
          <w:sz w:val="24"/>
          <w:szCs w:val="24"/>
        </w:rPr>
        <w:t>боты (решения логических задач)</w:t>
      </w:r>
      <w:r w:rsidRPr="0020534C">
        <w:rPr>
          <w:rFonts w:ascii="Arial" w:hAnsi="Arial" w:cs="Arial"/>
          <w:sz w:val="24"/>
          <w:szCs w:val="24"/>
        </w:rPr>
        <w:t>.</w:t>
      </w:r>
    </w:p>
    <w:p w:rsidR="0020534C" w:rsidRPr="0020534C" w:rsidRDefault="0020534C" w:rsidP="0020534C">
      <w:pPr>
        <w:pStyle w:val="aff"/>
        <w:widowControl w:val="0"/>
        <w:tabs>
          <w:tab w:val="left" w:pos="284"/>
        </w:tabs>
        <w:spacing w:line="360" w:lineRule="auto"/>
        <w:ind w:left="0" w:firstLine="425"/>
        <w:jc w:val="both"/>
        <w:rPr>
          <w:rFonts w:ascii="Arial" w:hAnsi="Arial" w:cs="Arial"/>
          <w:sz w:val="24"/>
          <w:szCs w:val="24"/>
        </w:rPr>
      </w:pPr>
      <w:r w:rsidRPr="0020534C">
        <w:rPr>
          <w:rFonts w:ascii="Arial" w:hAnsi="Arial" w:cs="Arial"/>
          <w:sz w:val="24"/>
          <w:szCs w:val="24"/>
        </w:rPr>
        <w:t xml:space="preserve">Смерть нейрона сопровождается мощным импульсным разрядом, микромолнией и, следовательно, электромагнитным излучением. </w:t>
      </w:r>
    </w:p>
    <w:p w:rsidR="0020534C" w:rsidRPr="0020534C" w:rsidRDefault="0020534C" w:rsidP="0020534C">
      <w:pPr>
        <w:pStyle w:val="aff"/>
        <w:widowControl w:val="0"/>
        <w:tabs>
          <w:tab w:val="left" w:pos="284"/>
        </w:tabs>
        <w:spacing w:line="360" w:lineRule="auto"/>
        <w:ind w:left="0" w:firstLine="425"/>
        <w:jc w:val="both"/>
        <w:rPr>
          <w:rFonts w:ascii="Arial" w:hAnsi="Arial" w:cs="Arial"/>
          <w:sz w:val="24"/>
          <w:szCs w:val="24"/>
        </w:rPr>
      </w:pPr>
      <w:r w:rsidRPr="0020534C">
        <w:rPr>
          <w:rFonts w:ascii="Arial" w:hAnsi="Arial" w:cs="Arial"/>
          <w:sz w:val="24"/>
          <w:szCs w:val="24"/>
          <w:u w:val="single"/>
        </w:rPr>
        <w:t>Независимость подхода</w:t>
      </w:r>
      <w:r w:rsidRPr="0020534C">
        <w:rPr>
          <w:rFonts w:ascii="Arial" w:hAnsi="Arial" w:cs="Arial"/>
          <w:sz w:val="24"/>
          <w:szCs w:val="24"/>
        </w:rPr>
        <w:t>. В работе [5] экспериментально показано, что «рез</w:t>
      </w:r>
      <w:r w:rsidRPr="0020534C">
        <w:rPr>
          <w:rFonts w:ascii="Arial" w:hAnsi="Arial" w:cs="Arial"/>
          <w:sz w:val="24"/>
          <w:szCs w:val="24"/>
        </w:rPr>
        <w:t>о</w:t>
      </w:r>
      <w:r w:rsidRPr="0020534C">
        <w:rPr>
          <w:rFonts w:ascii="Arial" w:hAnsi="Arial" w:cs="Arial"/>
          <w:sz w:val="24"/>
          <w:szCs w:val="24"/>
        </w:rPr>
        <w:t>нансные частоты организма… лежат в достаточно узком диапазоне, т.е. каждой функциональной системе или органу человека соответствует устойчивый во врем</w:t>
      </w:r>
      <w:r w:rsidRPr="0020534C">
        <w:rPr>
          <w:rFonts w:ascii="Arial" w:hAnsi="Arial" w:cs="Arial"/>
          <w:sz w:val="24"/>
          <w:szCs w:val="24"/>
        </w:rPr>
        <w:t>е</w:t>
      </w:r>
      <w:r w:rsidRPr="0020534C">
        <w:rPr>
          <w:rFonts w:ascii="Arial" w:hAnsi="Arial" w:cs="Arial"/>
          <w:sz w:val="24"/>
          <w:szCs w:val="24"/>
        </w:rPr>
        <w:t xml:space="preserve">ни набор резонансов,… определенных как собственные характеристические частоты организма человека». Опыты проводились с облучением оператора инфракрасным лазером с изменением длины волны λ* = </w:t>
      </w:r>
      <w:r w:rsidRPr="0020534C">
        <w:rPr>
          <w:rFonts w:ascii="Arial" w:hAnsi="Arial" w:cs="Arial"/>
          <w:i/>
          <w:sz w:val="24"/>
          <w:szCs w:val="24"/>
          <w:lang w:val="en-US"/>
        </w:rPr>
        <w:t>N</w:t>
      </w:r>
      <w:r w:rsidRPr="0020534C">
        <w:rPr>
          <w:rFonts w:ascii="Arial" w:hAnsi="Arial" w:cs="Arial"/>
          <w:sz w:val="24"/>
          <w:szCs w:val="24"/>
          <w:lang w:val="en-US"/>
        </w:rPr>
        <w:t>λ</w:t>
      </w:r>
      <w:r w:rsidRPr="0020534C">
        <w:rPr>
          <w:rFonts w:ascii="Arial" w:hAnsi="Arial" w:cs="Arial"/>
          <w:sz w:val="24"/>
          <w:szCs w:val="24"/>
          <w:vertAlign w:val="subscript"/>
        </w:rPr>
        <w:t>0</w:t>
      </w:r>
      <w:r w:rsidRPr="0020534C">
        <w:rPr>
          <w:rFonts w:ascii="Arial" w:hAnsi="Arial" w:cs="Arial"/>
          <w:sz w:val="24"/>
          <w:szCs w:val="24"/>
        </w:rPr>
        <w:t xml:space="preserve">, где </w:t>
      </w:r>
      <w:r w:rsidRPr="0020534C">
        <w:rPr>
          <w:rFonts w:ascii="Arial" w:hAnsi="Arial" w:cs="Arial"/>
          <w:sz w:val="24"/>
          <w:szCs w:val="24"/>
          <w:lang w:val="en-US"/>
        </w:rPr>
        <w:t>λ</w:t>
      </w:r>
      <w:r w:rsidRPr="0020534C">
        <w:rPr>
          <w:rFonts w:ascii="Arial" w:hAnsi="Arial" w:cs="Arial"/>
          <w:sz w:val="24"/>
          <w:szCs w:val="24"/>
          <w:vertAlign w:val="subscript"/>
        </w:rPr>
        <w:t>0</w:t>
      </w:r>
      <w:r w:rsidRPr="0020534C">
        <w:rPr>
          <w:rFonts w:ascii="Arial" w:hAnsi="Arial" w:cs="Arial"/>
          <w:sz w:val="24"/>
          <w:szCs w:val="24"/>
        </w:rPr>
        <w:t xml:space="preserve"> = 0.63 мкм – длина волны изл</w:t>
      </w:r>
      <w:r w:rsidRPr="0020534C">
        <w:rPr>
          <w:rFonts w:ascii="Arial" w:hAnsi="Arial" w:cs="Arial"/>
          <w:sz w:val="24"/>
          <w:szCs w:val="24"/>
        </w:rPr>
        <w:t>у</w:t>
      </w:r>
      <w:r w:rsidRPr="0020534C">
        <w:rPr>
          <w:rFonts w:ascii="Arial" w:hAnsi="Arial" w:cs="Arial"/>
          <w:sz w:val="24"/>
          <w:szCs w:val="24"/>
        </w:rPr>
        <w:t xml:space="preserve">чения гелий-неонового лазера, </w:t>
      </w:r>
      <w:r w:rsidRPr="0020534C">
        <w:rPr>
          <w:rFonts w:ascii="Arial" w:hAnsi="Arial" w:cs="Arial"/>
          <w:i/>
          <w:sz w:val="24"/>
          <w:szCs w:val="24"/>
          <w:lang w:val="en-US"/>
        </w:rPr>
        <w:t>N</w:t>
      </w:r>
      <w:r w:rsidRPr="0020534C">
        <w:rPr>
          <w:rFonts w:ascii="Arial" w:hAnsi="Arial" w:cs="Arial"/>
          <w:i/>
          <w:sz w:val="24"/>
          <w:szCs w:val="24"/>
        </w:rPr>
        <w:t xml:space="preserve"> </w:t>
      </w:r>
      <w:r w:rsidRPr="0020534C">
        <w:rPr>
          <w:rFonts w:ascii="Arial" w:hAnsi="Arial" w:cs="Arial"/>
          <w:sz w:val="24"/>
          <w:szCs w:val="24"/>
        </w:rPr>
        <w:t>– целое число. Наблюдалось установление си</w:t>
      </w:r>
      <w:r w:rsidRPr="0020534C">
        <w:rPr>
          <w:rFonts w:ascii="Arial" w:hAnsi="Arial" w:cs="Arial"/>
          <w:sz w:val="24"/>
          <w:szCs w:val="24"/>
        </w:rPr>
        <w:t>н</w:t>
      </w:r>
      <w:r w:rsidRPr="0020534C">
        <w:rPr>
          <w:rFonts w:ascii="Arial" w:hAnsi="Arial" w:cs="Arial"/>
          <w:sz w:val="24"/>
          <w:szCs w:val="24"/>
        </w:rPr>
        <w:t xml:space="preserve">хронизированных колебаний нейронов при изменении </w:t>
      </w:r>
      <w:r w:rsidRPr="0020534C">
        <w:rPr>
          <w:rFonts w:ascii="Arial" w:hAnsi="Arial" w:cs="Arial"/>
          <w:i/>
          <w:sz w:val="24"/>
          <w:szCs w:val="24"/>
          <w:lang w:val="en-US"/>
        </w:rPr>
        <w:t>N</w:t>
      </w:r>
      <w:r w:rsidRPr="0020534C">
        <w:rPr>
          <w:rFonts w:ascii="Arial" w:hAnsi="Arial" w:cs="Arial"/>
          <w:sz w:val="24"/>
          <w:szCs w:val="24"/>
        </w:rPr>
        <w:t xml:space="preserve"> – через определенное вр</w:t>
      </w:r>
      <w:r w:rsidRPr="0020534C">
        <w:rPr>
          <w:rFonts w:ascii="Arial" w:hAnsi="Arial" w:cs="Arial"/>
          <w:sz w:val="24"/>
          <w:szCs w:val="24"/>
        </w:rPr>
        <w:t>е</w:t>
      </w:r>
      <w:r w:rsidRPr="0020534C">
        <w:rPr>
          <w:rFonts w:ascii="Arial" w:hAnsi="Arial" w:cs="Arial"/>
          <w:sz w:val="24"/>
          <w:szCs w:val="24"/>
        </w:rPr>
        <w:t>мя релаксации.</w:t>
      </w:r>
    </w:p>
    <w:p w:rsidR="0020534C" w:rsidRPr="0020534C" w:rsidRDefault="0020534C" w:rsidP="0020534C">
      <w:pPr>
        <w:pStyle w:val="aff"/>
        <w:widowControl w:val="0"/>
        <w:tabs>
          <w:tab w:val="left" w:pos="284"/>
        </w:tabs>
        <w:spacing w:line="360" w:lineRule="auto"/>
        <w:ind w:left="0" w:firstLine="425"/>
        <w:jc w:val="both"/>
        <w:rPr>
          <w:rFonts w:ascii="Arial" w:hAnsi="Arial" w:cs="Arial"/>
          <w:sz w:val="24"/>
          <w:szCs w:val="24"/>
        </w:rPr>
      </w:pPr>
      <w:r w:rsidRPr="0020534C">
        <w:rPr>
          <w:rFonts w:ascii="Arial" w:hAnsi="Arial" w:cs="Arial"/>
          <w:sz w:val="24"/>
          <w:szCs w:val="24"/>
        </w:rPr>
        <w:t>Частоты, как известно, в резонаторах не только затягиваются, но и дробятся. Н</w:t>
      </w:r>
      <w:r w:rsidRPr="0020534C">
        <w:rPr>
          <w:rFonts w:ascii="Arial" w:hAnsi="Arial" w:cs="Arial"/>
          <w:sz w:val="24"/>
          <w:szCs w:val="24"/>
        </w:rPr>
        <w:t>а</w:t>
      </w:r>
      <w:r w:rsidRPr="0020534C">
        <w:rPr>
          <w:rFonts w:ascii="Arial" w:hAnsi="Arial" w:cs="Arial"/>
          <w:sz w:val="24"/>
          <w:szCs w:val="24"/>
        </w:rPr>
        <w:t>чальная, пусковая частота может, таким образом, с предкового носителя (от ЭМ-поля) передаваться на потомственные биологические структуры (к тканям). Если частота уменьшается в определенном соотношении размеров биологических стру</w:t>
      </w:r>
      <w:r w:rsidRPr="0020534C">
        <w:rPr>
          <w:rFonts w:ascii="Arial" w:hAnsi="Arial" w:cs="Arial"/>
          <w:sz w:val="24"/>
          <w:szCs w:val="24"/>
        </w:rPr>
        <w:t>к</w:t>
      </w:r>
      <w:r w:rsidRPr="0020534C">
        <w:rPr>
          <w:rFonts w:ascii="Arial" w:hAnsi="Arial" w:cs="Arial"/>
          <w:sz w:val="24"/>
          <w:szCs w:val="24"/>
        </w:rPr>
        <w:t xml:space="preserve">тур, то можно проследить ряд периодов, ей соответствующих. Причем разбросы значений периодов порядка 10 ÷ 20 %%, и это позволяет «притянуть» такие </w:t>
      </w:r>
      <w:r w:rsidRPr="0020534C">
        <w:rPr>
          <w:rFonts w:ascii="Arial" w:hAnsi="Arial" w:cs="Arial"/>
          <w:i/>
          <w:sz w:val="24"/>
          <w:szCs w:val="24"/>
        </w:rPr>
        <w:t>теор</w:t>
      </w:r>
      <w:r w:rsidRPr="0020534C">
        <w:rPr>
          <w:rFonts w:ascii="Arial" w:hAnsi="Arial" w:cs="Arial"/>
          <w:i/>
          <w:sz w:val="24"/>
          <w:szCs w:val="24"/>
        </w:rPr>
        <w:t>е</w:t>
      </w:r>
      <w:r w:rsidRPr="0020534C">
        <w:rPr>
          <w:rFonts w:ascii="Arial" w:hAnsi="Arial" w:cs="Arial"/>
          <w:i/>
          <w:sz w:val="24"/>
          <w:szCs w:val="24"/>
        </w:rPr>
        <w:t>тические</w:t>
      </w:r>
      <w:r w:rsidRPr="0020534C">
        <w:rPr>
          <w:rFonts w:ascii="Arial" w:hAnsi="Arial" w:cs="Arial"/>
          <w:sz w:val="24"/>
          <w:szCs w:val="24"/>
        </w:rPr>
        <w:t xml:space="preserve"> времена к известным из практики долготам колебаний, характерным для существования </w:t>
      </w:r>
      <w:r w:rsidR="000C6102">
        <w:rPr>
          <w:rFonts w:ascii="Arial" w:hAnsi="Arial" w:cs="Arial"/>
          <w:sz w:val="24"/>
          <w:szCs w:val="24"/>
        </w:rPr>
        <w:t xml:space="preserve">всегда </w:t>
      </w:r>
      <w:r w:rsidRPr="0020534C">
        <w:rPr>
          <w:rFonts w:ascii="Arial" w:hAnsi="Arial" w:cs="Arial"/>
          <w:sz w:val="24"/>
          <w:szCs w:val="24"/>
        </w:rPr>
        <w:t xml:space="preserve">волнующегося </w:t>
      </w:r>
      <w:r w:rsidRPr="0020534C">
        <w:rPr>
          <w:rFonts w:ascii="Arial" w:hAnsi="Arial" w:cs="Arial"/>
          <w:sz w:val="24"/>
          <w:szCs w:val="24"/>
          <w:lang w:val="en-US"/>
        </w:rPr>
        <w:t>homo</w:t>
      </w:r>
      <w:r w:rsidRPr="0020534C">
        <w:rPr>
          <w:rFonts w:ascii="Arial" w:hAnsi="Arial" w:cs="Arial"/>
          <w:sz w:val="24"/>
          <w:szCs w:val="24"/>
        </w:rPr>
        <w:t>.</w:t>
      </w:r>
    </w:p>
    <w:p w:rsidR="00111299" w:rsidRPr="00111299" w:rsidRDefault="00111299" w:rsidP="00111299">
      <w:pPr>
        <w:pStyle w:val="aff"/>
        <w:widowControl w:val="0"/>
        <w:tabs>
          <w:tab w:val="left" w:pos="284"/>
        </w:tabs>
        <w:spacing w:line="360" w:lineRule="auto"/>
        <w:ind w:left="0" w:firstLine="425"/>
        <w:jc w:val="both"/>
        <w:rPr>
          <w:rFonts w:ascii="Arial" w:hAnsi="Arial" w:cs="Arial"/>
          <w:b/>
          <w:i/>
          <w:sz w:val="24"/>
          <w:szCs w:val="24"/>
        </w:rPr>
      </w:pPr>
      <w:r w:rsidRPr="00111299">
        <w:rPr>
          <w:rFonts w:ascii="Arial" w:hAnsi="Arial" w:cs="Arial"/>
          <w:b/>
          <w:i/>
          <w:sz w:val="24"/>
          <w:szCs w:val="24"/>
        </w:rPr>
        <w:t>Систематика ритмов</w:t>
      </w:r>
    </w:p>
    <w:p w:rsidR="00111299" w:rsidRPr="00111299" w:rsidRDefault="00111299" w:rsidP="0012201B">
      <w:pPr>
        <w:pStyle w:val="aff"/>
        <w:widowControl w:val="0"/>
        <w:tabs>
          <w:tab w:val="left" w:pos="284"/>
        </w:tabs>
        <w:spacing w:line="360" w:lineRule="auto"/>
        <w:ind w:left="0" w:firstLine="425"/>
        <w:jc w:val="both"/>
        <w:rPr>
          <w:rFonts w:ascii="Arial" w:hAnsi="Arial" w:cs="Arial"/>
          <w:sz w:val="24"/>
          <w:szCs w:val="24"/>
        </w:rPr>
      </w:pPr>
      <w:r w:rsidRPr="00111299">
        <w:rPr>
          <w:rFonts w:ascii="Arial" w:hAnsi="Arial" w:cs="Arial"/>
          <w:b/>
          <w:sz w:val="24"/>
          <w:szCs w:val="24"/>
        </w:rPr>
        <w:t>Постулат 1</w:t>
      </w:r>
      <w:r w:rsidRPr="00111299">
        <w:rPr>
          <w:rFonts w:ascii="Arial" w:hAnsi="Arial" w:cs="Arial"/>
          <w:sz w:val="24"/>
          <w:szCs w:val="24"/>
        </w:rPr>
        <w:t xml:space="preserve">. В основе биоритмов лежит начальная частота </w:t>
      </w:r>
      <w:r w:rsidRPr="0012201B">
        <w:rPr>
          <w:rFonts w:asciiTheme="majorHAnsi" w:hAnsiTheme="majorHAnsi" w:cs="Arial"/>
          <w:sz w:val="26"/>
          <w:szCs w:val="26"/>
        </w:rPr>
        <w:t>ν</w:t>
      </w:r>
      <w:r w:rsidRPr="00111299">
        <w:rPr>
          <w:rFonts w:ascii="Arial" w:hAnsi="Arial" w:cs="Arial"/>
          <w:sz w:val="24"/>
          <w:szCs w:val="24"/>
        </w:rPr>
        <w:t xml:space="preserve"> </w:t>
      </w:r>
      <w:r w:rsidR="0096659F" w:rsidRPr="00A76598">
        <w:rPr>
          <w:rFonts w:ascii="Cambria Math" w:eastAsiaTheme="minorEastAsia" w:hAnsi="Cambria Math" w:cs="Arial"/>
          <w:sz w:val="24"/>
          <w:szCs w:val="24"/>
        </w:rPr>
        <w:t>≈</w:t>
      </w:r>
      <w:r w:rsidRPr="00111299">
        <w:rPr>
          <w:rFonts w:ascii="Arial" w:hAnsi="Arial" w:cs="Arial"/>
          <w:sz w:val="24"/>
          <w:szCs w:val="24"/>
        </w:rPr>
        <w:t xml:space="preserve"> 4 </w:t>
      </w:r>
      <w:r w:rsidRPr="0012201B">
        <w:rPr>
          <w:rFonts w:ascii="Arial" w:hAnsi="Arial" w:cs="Arial"/>
          <w:b/>
          <w:sz w:val="24"/>
          <w:szCs w:val="24"/>
        </w:rPr>
        <w:t>∙</w:t>
      </w:r>
      <w:r w:rsidRPr="00111299">
        <w:rPr>
          <w:rFonts w:ascii="Arial" w:hAnsi="Arial" w:cs="Arial"/>
          <w:sz w:val="24"/>
          <w:szCs w:val="24"/>
        </w:rPr>
        <w:t xml:space="preserve"> 10</w:t>
      </w:r>
      <w:r w:rsidRPr="00111299">
        <w:rPr>
          <w:rFonts w:ascii="Arial" w:hAnsi="Arial" w:cs="Arial"/>
          <w:sz w:val="24"/>
          <w:szCs w:val="24"/>
          <w:vertAlign w:val="superscript"/>
        </w:rPr>
        <w:t>5</w:t>
      </w:r>
      <w:r w:rsidRPr="00111299">
        <w:rPr>
          <w:rFonts w:ascii="Arial" w:hAnsi="Arial" w:cs="Arial"/>
          <w:sz w:val="24"/>
          <w:szCs w:val="24"/>
        </w:rPr>
        <w:t xml:space="preserve"> Гц, об</w:t>
      </w:r>
      <w:r w:rsidRPr="00111299">
        <w:rPr>
          <w:rFonts w:ascii="Arial" w:hAnsi="Arial" w:cs="Arial"/>
          <w:sz w:val="24"/>
          <w:szCs w:val="24"/>
        </w:rPr>
        <w:t>у</w:t>
      </w:r>
      <w:r w:rsidRPr="00111299">
        <w:rPr>
          <w:rFonts w:ascii="Arial" w:hAnsi="Arial" w:cs="Arial"/>
          <w:sz w:val="24"/>
          <w:szCs w:val="24"/>
        </w:rPr>
        <w:t>словленная спонтанным излучением вселенского водорода на переходах сверхто</w:t>
      </w:r>
      <w:r w:rsidRPr="00111299">
        <w:rPr>
          <w:rFonts w:ascii="Arial" w:hAnsi="Arial" w:cs="Arial"/>
          <w:sz w:val="24"/>
          <w:szCs w:val="24"/>
        </w:rPr>
        <w:t>н</w:t>
      </w:r>
      <w:r w:rsidRPr="00111299">
        <w:rPr>
          <w:rFonts w:ascii="Arial" w:hAnsi="Arial" w:cs="Arial"/>
          <w:sz w:val="24"/>
          <w:szCs w:val="24"/>
        </w:rPr>
        <w:t>кой структуры и условиями восприятия радиации тканями живой материи.</w:t>
      </w:r>
    </w:p>
    <w:p w:rsidR="00111299" w:rsidRPr="00111299" w:rsidRDefault="00111299" w:rsidP="0012201B">
      <w:pPr>
        <w:pStyle w:val="aff"/>
        <w:widowControl w:val="0"/>
        <w:tabs>
          <w:tab w:val="left" w:pos="284"/>
        </w:tabs>
        <w:spacing w:line="360" w:lineRule="auto"/>
        <w:ind w:left="0" w:firstLine="425"/>
        <w:jc w:val="both"/>
        <w:rPr>
          <w:rFonts w:ascii="Arial" w:hAnsi="Arial" w:cs="Arial"/>
          <w:sz w:val="24"/>
          <w:szCs w:val="24"/>
        </w:rPr>
      </w:pPr>
      <w:r w:rsidRPr="00111299">
        <w:rPr>
          <w:rFonts w:ascii="Arial" w:hAnsi="Arial" w:cs="Arial"/>
          <w:sz w:val="24"/>
          <w:szCs w:val="24"/>
        </w:rPr>
        <w:t>На уровне рабочих гипотез принимаются следующие положения.</w:t>
      </w:r>
    </w:p>
    <w:p w:rsidR="00111299" w:rsidRPr="00111299" w:rsidRDefault="00111299" w:rsidP="0012201B">
      <w:pPr>
        <w:pStyle w:val="aff"/>
        <w:widowControl w:val="0"/>
        <w:tabs>
          <w:tab w:val="left" w:pos="284"/>
        </w:tabs>
        <w:spacing w:line="360" w:lineRule="auto"/>
        <w:ind w:left="0" w:firstLine="425"/>
        <w:jc w:val="both"/>
        <w:rPr>
          <w:rFonts w:ascii="Arial" w:hAnsi="Arial" w:cs="Arial"/>
          <w:sz w:val="24"/>
          <w:szCs w:val="24"/>
        </w:rPr>
      </w:pPr>
      <w:r w:rsidRPr="00111299">
        <w:rPr>
          <w:rFonts w:ascii="Arial" w:hAnsi="Arial" w:cs="Arial"/>
          <w:b/>
          <w:sz w:val="24"/>
          <w:szCs w:val="24"/>
        </w:rPr>
        <w:t>Положение 1</w:t>
      </w:r>
      <w:r w:rsidRPr="00111299">
        <w:rPr>
          <w:rFonts w:ascii="Arial" w:hAnsi="Arial" w:cs="Arial"/>
          <w:sz w:val="24"/>
          <w:szCs w:val="24"/>
        </w:rPr>
        <w:t xml:space="preserve">. В среде, окружающей </w:t>
      </w:r>
      <w:r w:rsidRPr="00111299">
        <w:rPr>
          <w:rFonts w:ascii="Arial" w:hAnsi="Arial" w:cs="Arial"/>
          <w:sz w:val="24"/>
          <w:szCs w:val="24"/>
          <w:lang w:val="en-US"/>
        </w:rPr>
        <w:t>homo</w:t>
      </w:r>
      <w:r w:rsidRPr="00111299">
        <w:rPr>
          <w:rFonts w:ascii="Arial" w:hAnsi="Arial" w:cs="Arial"/>
          <w:sz w:val="24"/>
          <w:szCs w:val="24"/>
        </w:rPr>
        <w:t>, и в нем самом формируется двои</w:t>
      </w:r>
      <w:r w:rsidRPr="00111299">
        <w:rPr>
          <w:rFonts w:ascii="Arial" w:hAnsi="Arial" w:cs="Arial"/>
          <w:sz w:val="24"/>
          <w:szCs w:val="24"/>
        </w:rPr>
        <w:t>ч</w:t>
      </w:r>
      <w:r w:rsidRPr="00111299">
        <w:rPr>
          <w:rFonts w:ascii="Arial" w:hAnsi="Arial" w:cs="Arial"/>
          <w:sz w:val="24"/>
          <w:szCs w:val="24"/>
        </w:rPr>
        <w:t xml:space="preserve">ная иерархия ритмов – с изменением их периода и частоты по </w:t>
      </w:r>
      <w:r>
        <w:rPr>
          <w:rFonts w:ascii="Arial" w:hAnsi="Arial" w:cs="Arial"/>
          <w:sz w:val="24"/>
          <w:szCs w:val="24"/>
        </w:rPr>
        <w:t xml:space="preserve">стандартным </w:t>
      </w:r>
      <w:r w:rsidRPr="00111299">
        <w:rPr>
          <w:rFonts w:ascii="Arial" w:hAnsi="Arial" w:cs="Arial"/>
          <w:sz w:val="24"/>
          <w:szCs w:val="24"/>
        </w:rPr>
        <w:t>закон</w:t>
      </w:r>
      <w:r>
        <w:rPr>
          <w:rFonts w:ascii="Arial" w:hAnsi="Arial" w:cs="Arial"/>
          <w:sz w:val="24"/>
          <w:szCs w:val="24"/>
        </w:rPr>
        <w:t>ам:</w:t>
      </w:r>
      <w:r w:rsidRPr="00111299">
        <w:rPr>
          <w:rFonts w:ascii="Arial" w:hAnsi="Arial" w:cs="Arial"/>
          <w:sz w:val="24"/>
          <w:szCs w:val="24"/>
        </w:rPr>
        <w:t xml:space="preserve"> </w:t>
      </w:r>
      <w:r w:rsidRPr="0096659F">
        <w:rPr>
          <w:rFonts w:asciiTheme="majorHAnsi" w:hAnsiTheme="majorHAnsi" w:cs="Arial"/>
          <w:sz w:val="26"/>
          <w:szCs w:val="26"/>
        </w:rPr>
        <w:t>τ</w:t>
      </w:r>
      <w:r w:rsidRPr="00111299">
        <w:rPr>
          <w:rFonts w:ascii="Arial" w:hAnsi="Arial" w:cs="Arial"/>
          <w:i/>
          <w:sz w:val="24"/>
          <w:szCs w:val="24"/>
          <w:vertAlign w:val="subscript"/>
          <w:lang w:val="en-US"/>
        </w:rPr>
        <w:t>i</w:t>
      </w:r>
      <w:r w:rsidRPr="00111299">
        <w:rPr>
          <w:rFonts w:ascii="Arial" w:hAnsi="Arial" w:cs="Arial"/>
          <w:sz w:val="24"/>
          <w:szCs w:val="24"/>
        </w:rPr>
        <w:t xml:space="preserve"> </w:t>
      </w:r>
      <w:r>
        <w:rPr>
          <w:rFonts w:ascii="Arial" w:hAnsi="Arial" w:cs="Arial"/>
          <w:sz w:val="24"/>
          <w:szCs w:val="24"/>
        </w:rPr>
        <w:t xml:space="preserve">= </w:t>
      </w:r>
      <w:r w:rsidRPr="0096659F">
        <w:rPr>
          <w:rFonts w:asciiTheme="majorHAnsi" w:hAnsiTheme="majorHAnsi" w:cs="Arial"/>
          <w:sz w:val="26"/>
          <w:szCs w:val="26"/>
        </w:rPr>
        <w:t>τ</w:t>
      </w:r>
      <w:r w:rsidRPr="00111299">
        <w:rPr>
          <w:rFonts w:ascii="Arial" w:hAnsi="Arial" w:cs="Arial"/>
          <w:i/>
          <w:sz w:val="24"/>
          <w:szCs w:val="24"/>
          <w:vertAlign w:val="subscript"/>
          <w:lang w:val="en-US"/>
        </w:rPr>
        <w:t>i</w:t>
      </w:r>
      <w:r w:rsidRPr="00111299">
        <w:rPr>
          <w:rFonts w:ascii="Arial" w:hAnsi="Arial" w:cs="Arial"/>
          <w:sz w:val="24"/>
          <w:szCs w:val="24"/>
          <w:vertAlign w:val="subscript"/>
        </w:rPr>
        <w:t>±</w:t>
      </w:r>
      <w:r w:rsidRPr="0005672B">
        <w:rPr>
          <w:rFonts w:ascii="Arial" w:hAnsi="Arial" w:cs="Arial"/>
          <w:sz w:val="24"/>
          <w:szCs w:val="24"/>
          <w:vertAlign w:val="subscript"/>
        </w:rPr>
        <w:t>1</w:t>
      </w:r>
      <w:r w:rsidR="0005672B">
        <w:rPr>
          <w:rFonts w:ascii="Arial" w:hAnsi="Arial" w:cs="Arial"/>
          <w:sz w:val="24"/>
          <w:szCs w:val="24"/>
          <w:vertAlign w:val="subscript"/>
        </w:rPr>
        <w:t xml:space="preserve"> </w:t>
      </w:r>
      <w:r w:rsidR="0005672B" w:rsidRPr="0005672B">
        <w:rPr>
          <w:rFonts w:ascii="Arial" w:hAnsi="Arial" w:cs="Arial"/>
          <w:b/>
          <w:sz w:val="24"/>
          <w:szCs w:val="24"/>
        </w:rPr>
        <w:t>∙</w:t>
      </w:r>
      <w:r w:rsidR="0005672B">
        <w:rPr>
          <w:rFonts w:ascii="Arial" w:hAnsi="Arial" w:cs="Arial"/>
          <w:b/>
          <w:sz w:val="24"/>
          <w:szCs w:val="24"/>
        </w:rPr>
        <w:t xml:space="preserve"> </w:t>
      </w:r>
      <w:r w:rsidRPr="0005672B">
        <w:rPr>
          <w:rFonts w:ascii="Arial" w:hAnsi="Arial" w:cs="Arial"/>
          <w:sz w:val="24"/>
          <w:szCs w:val="24"/>
        </w:rPr>
        <w:t>2</w:t>
      </w:r>
      <w:r w:rsidRPr="00111299">
        <w:rPr>
          <w:rFonts w:ascii="Arial" w:hAnsi="Arial" w:cs="Arial"/>
          <w:sz w:val="24"/>
          <w:szCs w:val="24"/>
          <w:vertAlign w:val="superscript"/>
        </w:rPr>
        <w:t>±1</w:t>
      </w:r>
      <w:r w:rsidR="00C473E2" w:rsidRPr="00111299">
        <w:rPr>
          <w:rFonts w:ascii="Arial" w:hAnsi="Arial" w:cs="Arial"/>
          <w:sz w:val="24"/>
          <w:szCs w:val="24"/>
        </w:rPr>
        <w:fldChar w:fldCharType="begin"/>
      </w:r>
      <w:r w:rsidRPr="00111299">
        <w:rPr>
          <w:rFonts w:ascii="Arial" w:hAnsi="Arial" w:cs="Arial"/>
          <w:sz w:val="24"/>
          <w:szCs w:val="24"/>
        </w:rPr>
        <w:instrText xml:space="preserve"> QUOTE </w:instrText>
      </w:r>
      <w:r w:rsidR="00C473E2" w:rsidRPr="00C473E2">
        <w:rPr>
          <w:rFonts w:ascii="Arial" w:hAnsi="Arial" w:cs="Arial"/>
          <w:position w:val="-5"/>
          <w:sz w:val="24"/>
          <w:szCs w:val="24"/>
        </w:rPr>
        <w:pict>
          <v:shape id="_x0000_i1709" type="#_x0000_t75" style="width:15.9pt;height:14.25pt" equationxml="&lt;">
            <v:imagedata r:id="rId1061" o:title="" chromakey="white"/>
          </v:shape>
        </w:pict>
      </w:r>
      <w:r w:rsidRPr="00111299">
        <w:rPr>
          <w:rFonts w:ascii="Arial" w:hAnsi="Arial" w:cs="Arial"/>
          <w:sz w:val="24"/>
          <w:szCs w:val="24"/>
        </w:rPr>
        <w:instrText xml:space="preserve"> </w:instrText>
      </w:r>
      <w:r w:rsidR="00C473E2" w:rsidRPr="00111299">
        <w:rPr>
          <w:rFonts w:ascii="Arial" w:hAnsi="Arial" w:cs="Arial"/>
          <w:sz w:val="24"/>
          <w:szCs w:val="24"/>
        </w:rPr>
        <w:fldChar w:fldCharType="end"/>
      </w:r>
      <w:r w:rsidRPr="00111299">
        <w:rPr>
          <w:rFonts w:ascii="Arial" w:hAnsi="Arial" w:cs="Arial"/>
          <w:sz w:val="24"/>
          <w:szCs w:val="24"/>
        </w:rPr>
        <w:t xml:space="preserve">, </w:t>
      </w:r>
      <w:r w:rsidRPr="0096659F">
        <w:rPr>
          <w:rFonts w:asciiTheme="majorHAnsi" w:hAnsiTheme="majorHAnsi" w:cs="Arial"/>
          <w:sz w:val="26"/>
          <w:szCs w:val="26"/>
        </w:rPr>
        <w:t>ν</w:t>
      </w:r>
      <w:r w:rsidRPr="00111299">
        <w:rPr>
          <w:rFonts w:ascii="Arial" w:hAnsi="Arial" w:cs="Arial"/>
          <w:i/>
          <w:sz w:val="24"/>
          <w:szCs w:val="24"/>
          <w:vertAlign w:val="subscript"/>
          <w:lang w:val="en-US"/>
        </w:rPr>
        <w:t>i</w:t>
      </w:r>
      <w:r w:rsidRPr="00111299">
        <w:rPr>
          <w:rFonts w:ascii="Arial" w:hAnsi="Arial" w:cs="Arial"/>
          <w:sz w:val="24"/>
          <w:szCs w:val="24"/>
        </w:rPr>
        <w:t xml:space="preserve"> = </w:t>
      </w:r>
      <w:r w:rsidRPr="0096659F">
        <w:rPr>
          <w:rFonts w:asciiTheme="majorHAnsi" w:hAnsiTheme="majorHAnsi" w:cs="Arial"/>
          <w:sz w:val="26"/>
          <w:szCs w:val="26"/>
        </w:rPr>
        <w:t>ν</w:t>
      </w:r>
      <w:r w:rsidRPr="00111299">
        <w:rPr>
          <w:rFonts w:ascii="Arial" w:hAnsi="Arial" w:cs="Arial"/>
          <w:i/>
          <w:sz w:val="24"/>
          <w:szCs w:val="24"/>
          <w:vertAlign w:val="subscript"/>
          <w:lang w:val="en-US"/>
        </w:rPr>
        <w:t>i</w:t>
      </w:r>
      <w:r w:rsidRPr="00111299">
        <w:rPr>
          <w:rFonts w:ascii="Arial" w:hAnsi="Arial" w:cs="Arial"/>
          <w:i/>
          <w:sz w:val="24"/>
          <w:szCs w:val="24"/>
          <w:vertAlign w:val="subscript"/>
        </w:rPr>
        <w:t xml:space="preserve"> </w:t>
      </w:r>
      <w:r w:rsidRPr="00111299">
        <w:rPr>
          <w:rFonts w:ascii="Arial" w:hAnsi="Arial" w:cs="Arial"/>
          <w:sz w:val="24"/>
          <w:szCs w:val="24"/>
          <w:vertAlign w:val="subscript"/>
        </w:rPr>
        <w:t xml:space="preserve">± 1 </w:t>
      </w:r>
      <w:r w:rsidRPr="0005672B">
        <w:rPr>
          <w:rFonts w:ascii="Arial" w:hAnsi="Arial" w:cs="Arial"/>
          <w:b/>
          <w:sz w:val="24"/>
          <w:szCs w:val="24"/>
        </w:rPr>
        <w:t>∙</w:t>
      </w:r>
      <w:r w:rsidRPr="00111299">
        <w:rPr>
          <w:rFonts w:ascii="Arial" w:hAnsi="Arial" w:cs="Arial"/>
          <w:sz w:val="24"/>
          <w:szCs w:val="24"/>
        </w:rPr>
        <w:t xml:space="preserve"> 2</w:t>
      </w:r>
      <w:r w:rsidRPr="00111299">
        <w:rPr>
          <w:rFonts w:ascii="Arial" w:hAnsi="Arial" w:cs="Arial"/>
          <w:sz w:val="24"/>
          <w:szCs w:val="24"/>
          <w:vertAlign w:val="superscript"/>
        </w:rPr>
        <w:t>±1</w:t>
      </w:r>
      <w:r w:rsidRPr="00111299">
        <w:rPr>
          <w:rFonts w:ascii="Arial" w:hAnsi="Arial" w:cs="Arial"/>
          <w:sz w:val="24"/>
          <w:szCs w:val="24"/>
        </w:rPr>
        <w:t>.</w:t>
      </w:r>
    </w:p>
    <w:p w:rsidR="00111299" w:rsidRPr="00111299" w:rsidRDefault="00111299" w:rsidP="00111299">
      <w:pPr>
        <w:pStyle w:val="aff"/>
        <w:tabs>
          <w:tab w:val="left" w:pos="284"/>
        </w:tabs>
        <w:spacing w:line="360" w:lineRule="auto"/>
        <w:ind w:left="0" w:firstLine="426"/>
        <w:jc w:val="both"/>
        <w:rPr>
          <w:rFonts w:ascii="Arial" w:hAnsi="Arial" w:cs="Arial"/>
          <w:sz w:val="24"/>
          <w:szCs w:val="24"/>
        </w:rPr>
      </w:pPr>
      <w:r w:rsidRPr="00111299">
        <w:rPr>
          <w:rFonts w:ascii="Arial" w:hAnsi="Arial" w:cs="Arial"/>
          <w:b/>
          <w:sz w:val="24"/>
          <w:szCs w:val="24"/>
        </w:rPr>
        <w:lastRenderedPageBreak/>
        <w:t>Положение 2</w:t>
      </w:r>
      <w:r w:rsidRPr="00111299">
        <w:rPr>
          <w:rFonts w:ascii="Arial" w:hAnsi="Arial" w:cs="Arial"/>
          <w:sz w:val="24"/>
          <w:szCs w:val="24"/>
        </w:rPr>
        <w:t xml:space="preserve">. В ЦНС </w:t>
      </w:r>
      <w:r w:rsidRPr="00111299">
        <w:rPr>
          <w:rFonts w:ascii="Arial" w:hAnsi="Arial" w:cs="Arial"/>
          <w:sz w:val="24"/>
          <w:szCs w:val="24"/>
          <w:lang w:val="en-US"/>
        </w:rPr>
        <w:t>homo</w:t>
      </w:r>
      <w:r w:rsidRPr="00111299">
        <w:rPr>
          <w:rFonts w:ascii="Arial" w:hAnsi="Arial" w:cs="Arial"/>
          <w:sz w:val="24"/>
          <w:szCs w:val="24"/>
        </w:rPr>
        <w:t xml:space="preserve"> структура восприятия, обработки сигналов и реакции организма отражает октетную иерархию структур космических объектов и микротел.  </w:t>
      </w:r>
    </w:p>
    <w:p w:rsidR="00111299" w:rsidRPr="00111299" w:rsidRDefault="00111299" w:rsidP="00111299">
      <w:pPr>
        <w:pStyle w:val="aff"/>
        <w:tabs>
          <w:tab w:val="left" w:pos="284"/>
        </w:tabs>
        <w:spacing w:line="360" w:lineRule="auto"/>
        <w:ind w:left="0" w:firstLine="426"/>
        <w:jc w:val="both"/>
        <w:rPr>
          <w:rFonts w:ascii="Arial" w:hAnsi="Arial" w:cs="Arial"/>
          <w:sz w:val="24"/>
          <w:szCs w:val="24"/>
        </w:rPr>
      </w:pPr>
      <w:r w:rsidRPr="00111299">
        <w:rPr>
          <w:rFonts w:ascii="Arial" w:hAnsi="Arial" w:cs="Arial"/>
          <w:sz w:val="24"/>
          <w:szCs w:val="24"/>
        </w:rPr>
        <w:t xml:space="preserve">Частота </w:t>
      </w:r>
      <w:r w:rsidRPr="00081891">
        <w:rPr>
          <w:rFonts w:asciiTheme="majorHAnsi" w:hAnsiTheme="majorHAnsi" w:cs="Arial"/>
          <w:sz w:val="28"/>
          <w:szCs w:val="28"/>
        </w:rPr>
        <w:t>ν</w:t>
      </w:r>
      <w:r w:rsidRPr="00111299">
        <w:rPr>
          <w:rFonts w:ascii="Arial" w:hAnsi="Arial" w:cs="Arial"/>
          <w:sz w:val="24"/>
          <w:szCs w:val="24"/>
          <w:vertAlign w:val="subscript"/>
        </w:rPr>
        <w:t>0</w:t>
      </w:r>
      <w:r w:rsidRPr="00111299">
        <w:rPr>
          <w:rFonts w:ascii="Arial" w:hAnsi="Arial" w:cs="Arial"/>
          <w:sz w:val="24"/>
          <w:szCs w:val="24"/>
        </w:rPr>
        <w:t xml:space="preserve"> ≡ </w:t>
      </w:r>
      <w:r w:rsidRPr="00081891">
        <w:rPr>
          <w:rFonts w:asciiTheme="majorHAnsi" w:hAnsiTheme="majorHAnsi" w:cs="Arial"/>
          <w:sz w:val="28"/>
          <w:szCs w:val="28"/>
        </w:rPr>
        <w:t>ν</w:t>
      </w:r>
      <w:r w:rsidRPr="00111299">
        <w:rPr>
          <w:rFonts w:ascii="Arial" w:hAnsi="Arial" w:cs="Arial"/>
          <w:sz w:val="24"/>
          <w:szCs w:val="24"/>
        </w:rPr>
        <w:t xml:space="preserve"> = 4 </w:t>
      </w:r>
      <w:r w:rsidRPr="0005672B">
        <w:rPr>
          <w:rFonts w:ascii="Arial" w:hAnsi="Arial" w:cs="Arial"/>
          <w:b/>
          <w:sz w:val="24"/>
          <w:szCs w:val="24"/>
        </w:rPr>
        <w:t>∙</w:t>
      </w:r>
      <w:r w:rsidRPr="00111299">
        <w:rPr>
          <w:rFonts w:ascii="Arial" w:hAnsi="Arial" w:cs="Arial"/>
          <w:sz w:val="24"/>
          <w:szCs w:val="24"/>
        </w:rPr>
        <w:t xml:space="preserve"> 10</w:t>
      </w:r>
      <w:r w:rsidRPr="00111299">
        <w:rPr>
          <w:rFonts w:ascii="Arial" w:hAnsi="Arial" w:cs="Arial"/>
          <w:sz w:val="24"/>
          <w:szCs w:val="24"/>
          <w:vertAlign w:val="superscript"/>
        </w:rPr>
        <w:t>5</w:t>
      </w:r>
      <w:r w:rsidRPr="00111299">
        <w:rPr>
          <w:rFonts w:ascii="Arial" w:hAnsi="Arial" w:cs="Arial"/>
          <w:sz w:val="24"/>
          <w:szCs w:val="24"/>
        </w:rPr>
        <w:t xml:space="preserve"> Гц соответствует периоду </w:t>
      </w:r>
      <w:r w:rsidRPr="00081891">
        <w:rPr>
          <w:rFonts w:asciiTheme="majorHAnsi" w:hAnsiTheme="majorHAnsi" w:cs="Arial"/>
          <w:sz w:val="28"/>
          <w:szCs w:val="28"/>
        </w:rPr>
        <w:t>τ</w:t>
      </w:r>
      <w:r w:rsidRPr="00111299">
        <w:rPr>
          <w:rFonts w:ascii="Arial" w:hAnsi="Arial" w:cs="Arial"/>
          <w:sz w:val="24"/>
          <w:szCs w:val="24"/>
          <w:vertAlign w:val="subscript"/>
        </w:rPr>
        <w:t>0</w:t>
      </w:r>
      <w:r w:rsidRPr="00111299">
        <w:rPr>
          <w:rFonts w:ascii="Arial" w:hAnsi="Arial" w:cs="Arial"/>
          <w:sz w:val="24"/>
          <w:szCs w:val="24"/>
        </w:rPr>
        <w:t xml:space="preserve"> = 2.5 </w:t>
      </w:r>
      <w:r w:rsidRPr="00E713F1">
        <w:rPr>
          <w:rFonts w:ascii="Arial" w:hAnsi="Arial" w:cs="Arial"/>
          <w:b/>
          <w:sz w:val="24"/>
          <w:szCs w:val="24"/>
        </w:rPr>
        <w:t>∙</w:t>
      </w:r>
      <w:r w:rsidRPr="00111299">
        <w:rPr>
          <w:rFonts w:ascii="Arial" w:hAnsi="Arial" w:cs="Arial"/>
          <w:sz w:val="24"/>
          <w:szCs w:val="24"/>
        </w:rPr>
        <w:t xml:space="preserve"> 10</w:t>
      </w:r>
      <w:r w:rsidRPr="00111299">
        <w:rPr>
          <w:rFonts w:ascii="Arial" w:hAnsi="Arial" w:cs="Arial"/>
          <w:sz w:val="24"/>
          <w:szCs w:val="24"/>
          <w:vertAlign w:val="superscript"/>
        </w:rPr>
        <w:t>–4</w:t>
      </w:r>
      <w:r w:rsidRPr="00111299">
        <w:rPr>
          <w:rFonts w:ascii="Arial" w:hAnsi="Arial" w:cs="Arial"/>
          <w:sz w:val="24"/>
          <w:szCs w:val="24"/>
        </w:rPr>
        <w:t xml:space="preserve"> с. Согласно П</w:t>
      </w:r>
      <w:r w:rsidRPr="00111299">
        <w:rPr>
          <w:rFonts w:ascii="Arial" w:hAnsi="Arial" w:cs="Arial"/>
          <w:sz w:val="24"/>
          <w:szCs w:val="24"/>
        </w:rPr>
        <w:t>о</w:t>
      </w:r>
      <w:r w:rsidRPr="00111299">
        <w:rPr>
          <w:rFonts w:ascii="Arial" w:hAnsi="Arial" w:cs="Arial"/>
          <w:sz w:val="24"/>
          <w:szCs w:val="24"/>
        </w:rPr>
        <w:t xml:space="preserve">ложению 1, </w:t>
      </w:r>
      <w:r w:rsidRPr="00081891">
        <w:rPr>
          <w:rFonts w:asciiTheme="majorHAnsi" w:hAnsiTheme="majorHAnsi" w:cs="Arial"/>
          <w:sz w:val="28"/>
          <w:szCs w:val="28"/>
        </w:rPr>
        <w:t>ν</w:t>
      </w:r>
      <w:r w:rsidRPr="00111299">
        <w:rPr>
          <w:rFonts w:ascii="Arial" w:hAnsi="Arial" w:cs="Arial"/>
          <w:sz w:val="24"/>
          <w:szCs w:val="24"/>
          <w:vertAlign w:val="subscript"/>
        </w:rPr>
        <w:t>9</w:t>
      </w:r>
      <w:r w:rsidRPr="00111299">
        <w:rPr>
          <w:rFonts w:ascii="Arial" w:hAnsi="Arial" w:cs="Arial"/>
          <w:sz w:val="24"/>
          <w:szCs w:val="24"/>
        </w:rPr>
        <w:t xml:space="preserve"> = </w:t>
      </w:r>
      <w:r w:rsidRPr="00081891">
        <w:rPr>
          <w:rFonts w:asciiTheme="majorHAnsi" w:hAnsiTheme="majorHAnsi" w:cs="Arial"/>
          <w:sz w:val="28"/>
          <w:szCs w:val="28"/>
        </w:rPr>
        <w:t>ν</w:t>
      </w:r>
      <w:r w:rsidRPr="00111299">
        <w:rPr>
          <w:rFonts w:ascii="Arial" w:hAnsi="Arial" w:cs="Arial"/>
          <w:sz w:val="24"/>
          <w:szCs w:val="24"/>
          <w:vertAlign w:val="subscript"/>
        </w:rPr>
        <w:t>0</w:t>
      </w:r>
      <w:r w:rsidRPr="00111299">
        <w:rPr>
          <w:rFonts w:ascii="Arial" w:hAnsi="Arial" w:cs="Arial"/>
          <w:sz w:val="24"/>
          <w:szCs w:val="24"/>
        </w:rPr>
        <w:t>2</w:t>
      </w:r>
      <w:r w:rsidRPr="00111299">
        <w:rPr>
          <w:rFonts w:ascii="Arial" w:hAnsi="Arial" w:cs="Arial"/>
          <w:sz w:val="24"/>
          <w:szCs w:val="24"/>
          <w:vertAlign w:val="superscript"/>
        </w:rPr>
        <w:t>9</w:t>
      </w:r>
      <w:r w:rsidRPr="00111299">
        <w:rPr>
          <w:rFonts w:ascii="Arial" w:hAnsi="Arial" w:cs="Arial"/>
          <w:sz w:val="24"/>
          <w:szCs w:val="24"/>
        </w:rPr>
        <w:t xml:space="preserve"> → </w:t>
      </w:r>
      <w:r w:rsidRPr="00081891">
        <w:rPr>
          <w:rFonts w:asciiTheme="majorHAnsi" w:hAnsiTheme="majorHAnsi" w:cs="Arial"/>
          <w:sz w:val="28"/>
          <w:szCs w:val="28"/>
        </w:rPr>
        <w:t>τ</w:t>
      </w:r>
      <w:r w:rsidRPr="00111299">
        <w:rPr>
          <w:rFonts w:ascii="Arial" w:hAnsi="Arial" w:cs="Arial"/>
          <w:sz w:val="24"/>
          <w:szCs w:val="24"/>
          <w:vertAlign w:val="subscript"/>
        </w:rPr>
        <w:t>9</w:t>
      </w:r>
      <w:r w:rsidRPr="00111299">
        <w:rPr>
          <w:rFonts w:ascii="Arial" w:hAnsi="Arial" w:cs="Arial"/>
          <w:sz w:val="24"/>
          <w:szCs w:val="24"/>
        </w:rPr>
        <w:t xml:space="preserve"> = 1 ÷ 1.2 </w:t>
      </w:r>
      <w:r w:rsidRPr="00E713F1">
        <w:rPr>
          <w:rFonts w:ascii="Arial" w:hAnsi="Arial" w:cs="Arial"/>
          <w:b/>
          <w:sz w:val="24"/>
          <w:szCs w:val="24"/>
        </w:rPr>
        <w:t>∙</w:t>
      </w:r>
      <w:r w:rsidRPr="00111299">
        <w:rPr>
          <w:rFonts w:ascii="Arial" w:hAnsi="Arial" w:cs="Arial"/>
          <w:sz w:val="24"/>
          <w:szCs w:val="24"/>
        </w:rPr>
        <w:t xml:space="preserve"> 10</w:t>
      </w:r>
      <w:r w:rsidRPr="00111299">
        <w:rPr>
          <w:rFonts w:ascii="Arial" w:hAnsi="Arial" w:cs="Arial"/>
          <w:sz w:val="24"/>
          <w:szCs w:val="24"/>
          <w:vertAlign w:val="superscript"/>
        </w:rPr>
        <w:t>–1</w:t>
      </w:r>
      <w:r w:rsidRPr="00111299">
        <w:rPr>
          <w:rFonts w:ascii="Arial" w:hAnsi="Arial" w:cs="Arial"/>
          <w:sz w:val="24"/>
          <w:szCs w:val="24"/>
        </w:rPr>
        <w:t xml:space="preserve"> с – α-ритм мозга. Частота </w:t>
      </w:r>
      <w:r w:rsidRPr="00E713F1">
        <w:rPr>
          <w:rFonts w:asciiTheme="majorHAnsi" w:hAnsiTheme="majorHAnsi" w:cs="Arial"/>
          <w:sz w:val="26"/>
          <w:szCs w:val="26"/>
        </w:rPr>
        <w:t>ν</w:t>
      </w:r>
      <w:r w:rsidRPr="00111299">
        <w:rPr>
          <w:rFonts w:ascii="Arial" w:hAnsi="Arial" w:cs="Arial"/>
          <w:sz w:val="24"/>
          <w:szCs w:val="24"/>
          <w:vertAlign w:val="subscript"/>
        </w:rPr>
        <w:t>8</w:t>
      </w:r>
      <w:r w:rsidRPr="00111299">
        <w:rPr>
          <w:rFonts w:ascii="Arial" w:hAnsi="Arial" w:cs="Arial"/>
          <w:sz w:val="24"/>
          <w:szCs w:val="24"/>
        </w:rPr>
        <w:t xml:space="preserve"> приводит к у</w:t>
      </w:r>
      <w:r w:rsidRPr="00111299">
        <w:rPr>
          <w:rFonts w:ascii="Arial" w:hAnsi="Arial" w:cs="Arial"/>
          <w:sz w:val="24"/>
          <w:szCs w:val="24"/>
        </w:rPr>
        <w:t>г</w:t>
      </w:r>
      <w:r w:rsidRPr="00111299">
        <w:rPr>
          <w:rFonts w:ascii="Arial" w:hAnsi="Arial" w:cs="Arial"/>
          <w:sz w:val="24"/>
          <w:szCs w:val="24"/>
        </w:rPr>
        <w:t xml:space="preserve">нетению ЦНС. Отмечены периоды </w:t>
      </w:r>
      <w:r w:rsidRPr="00081891">
        <w:rPr>
          <w:rFonts w:asciiTheme="majorHAnsi" w:hAnsiTheme="majorHAnsi" w:cs="Arial"/>
          <w:sz w:val="28"/>
          <w:szCs w:val="28"/>
        </w:rPr>
        <w:t>τ</w:t>
      </w:r>
      <w:r w:rsidRPr="00111299">
        <w:rPr>
          <w:rFonts w:ascii="Arial" w:hAnsi="Arial" w:cs="Arial"/>
          <w:sz w:val="24"/>
          <w:szCs w:val="24"/>
          <w:vertAlign w:val="subscript"/>
        </w:rPr>
        <w:t>29</w:t>
      </w:r>
      <w:r w:rsidRPr="00111299">
        <w:rPr>
          <w:rFonts w:ascii="Arial" w:hAnsi="Arial" w:cs="Arial"/>
          <w:sz w:val="24"/>
          <w:szCs w:val="24"/>
        </w:rPr>
        <w:t xml:space="preserve"> = 36.5 час, </w:t>
      </w:r>
      <w:r w:rsidRPr="00081891">
        <w:rPr>
          <w:rFonts w:asciiTheme="majorHAnsi" w:hAnsiTheme="majorHAnsi" w:cs="Arial"/>
          <w:sz w:val="28"/>
          <w:szCs w:val="28"/>
        </w:rPr>
        <w:t>τ</w:t>
      </w:r>
      <w:r w:rsidRPr="00111299">
        <w:rPr>
          <w:rFonts w:ascii="Arial" w:hAnsi="Arial" w:cs="Arial"/>
          <w:sz w:val="24"/>
          <w:szCs w:val="24"/>
          <w:vertAlign w:val="subscript"/>
        </w:rPr>
        <w:t>35</w:t>
      </w:r>
      <w:r w:rsidRPr="00111299">
        <w:rPr>
          <w:rFonts w:ascii="Arial" w:hAnsi="Arial" w:cs="Arial"/>
          <w:sz w:val="24"/>
          <w:szCs w:val="24"/>
        </w:rPr>
        <w:t xml:space="preserve"> = 90 дней – сезонный ритм, </w:t>
      </w:r>
      <w:r w:rsidRPr="00081891">
        <w:rPr>
          <w:rFonts w:asciiTheme="majorHAnsi" w:hAnsiTheme="majorHAnsi" w:cs="Arial"/>
          <w:sz w:val="28"/>
          <w:szCs w:val="28"/>
        </w:rPr>
        <w:t>τ</w:t>
      </w:r>
      <w:r w:rsidRPr="00111299">
        <w:rPr>
          <w:rFonts w:ascii="Arial" w:hAnsi="Arial" w:cs="Arial"/>
          <w:sz w:val="24"/>
          <w:szCs w:val="24"/>
          <w:vertAlign w:val="subscript"/>
        </w:rPr>
        <w:t>37</w:t>
      </w:r>
      <w:r w:rsidRPr="00111299">
        <w:rPr>
          <w:rFonts w:ascii="Arial" w:hAnsi="Arial" w:cs="Arial"/>
          <w:sz w:val="24"/>
          <w:szCs w:val="24"/>
        </w:rPr>
        <w:t xml:space="preserve"> = 360 дней (</w:t>
      </w:r>
      <w:r w:rsidRPr="00081891">
        <w:rPr>
          <w:rFonts w:asciiTheme="majorHAnsi" w:hAnsiTheme="majorHAnsi" w:cs="Arial"/>
          <w:sz w:val="28"/>
          <w:szCs w:val="28"/>
        </w:rPr>
        <w:t>τ</w:t>
      </w:r>
      <w:r w:rsidRPr="00111299">
        <w:rPr>
          <w:rFonts w:ascii="Arial" w:hAnsi="Arial" w:cs="Arial"/>
          <w:sz w:val="24"/>
          <w:szCs w:val="24"/>
          <w:vertAlign w:val="subscript"/>
        </w:rPr>
        <w:t>30</w:t>
      </w:r>
      <w:r w:rsidRPr="00111299">
        <w:rPr>
          <w:rFonts w:ascii="Arial" w:hAnsi="Arial" w:cs="Arial"/>
          <w:sz w:val="24"/>
          <w:szCs w:val="24"/>
        </w:rPr>
        <w:t xml:space="preserve"> </w:t>
      </w:r>
      <w:r w:rsidRPr="00E713F1">
        <w:rPr>
          <w:rFonts w:ascii="Arial" w:hAnsi="Arial" w:cs="Arial"/>
          <w:b/>
          <w:sz w:val="24"/>
          <w:szCs w:val="24"/>
        </w:rPr>
        <w:t>∙</w:t>
      </w:r>
      <w:r w:rsidRPr="00111299">
        <w:rPr>
          <w:rFonts w:ascii="Arial" w:hAnsi="Arial" w:cs="Arial"/>
          <w:sz w:val="24"/>
          <w:szCs w:val="24"/>
        </w:rPr>
        <w:t xml:space="preserve"> 120 = 365 дней) – годовой ритм. Характерное время </w:t>
      </w:r>
      <w:r w:rsidRPr="00081891">
        <w:rPr>
          <w:rFonts w:asciiTheme="majorHAnsi" w:hAnsiTheme="majorHAnsi" w:cs="Arial"/>
          <w:sz w:val="28"/>
          <w:szCs w:val="28"/>
        </w:rPr>
        <w:t>τ</w:t>
      </w:r>
      <w:r w:rsidRPr="00111299">
        <w:rPr>
          <w:rFonts w:ascii="Arial" w:hAnsi="Arial" w:cs="Arial"/>
          <w:sz w:val="24"/>
          <w:szCs w:val="24"/>
          <w:vertAlign w:val="subscript"/>
        </w:rPr>
        <w:t>30</w:t>
      </w:r>
      <w:r w:rsidRPr="00111299">
        <w:rPr>
          <w:rFonts w:ascii="Arial" w:hAnsi="Arial" w:cs="Arial"/>
          <w:sz w:val="24"/>
          <w:szCs w:val="24"/>
        </w:rPr>
        <w:t xml:space="preserve"> = 73 час ≈ 3 суток связано с угасания всех нейронов мозга (тела) после отключения источников питания (после физиологической смерти). </w:t>
      </w:r>
    </w:p>
    <w:p w:rsidR="00111299" w:rsidRDefault="00111299" w:rsidP="00111299">
      <w:pPr>
        <w:pStyle w:val="aff"/>
        <w:tabs>
          <w:tab w:val="left" w:pos="284"/>
        </w:tabs>
        <w:spacing w:line="360" w:lineRule="auto"/>
        <w:ind w:left="0" w:firstLine="426"/>
        <w:jc w:val="both"/>
        <w:rPr>
          <w:rFonts w:ascii="Arial" w:hAnsi="Arial" w:cs="Arial"/>
          <w:sz w:val="24"/>
          <w:szCs w:val="24"/>
        </w:rPr>
      </w:pPr>
      <w:r w:rsidRPr="00111299">
        <w:rPr>
          <w:rFonts w:ascii="Arial" w:hAnsi="Arial" w:cs="Arial"/>
          <w:sz w:val="24"/>
          <w:szCs w:val="24"/>
        </w:rPr>
        <w:t xml:space="preserve">Основой ритмов, отвечающих за спектр физиологических процессов, множество типов эмоций и виды интеллектуальной деятельности, является период </w:t>
      </w:r>
      <w:r w:rsidRPr="00081891">
        <w:rPr>
          <w:rFonts w:asciiTheme="majorHAnsi" w:hAnsiTheme="majorHAnsi" w:cs="Arial"/>
          <w:sz w:val="28"/>
          <w:szCs w:val="28"/>
        </w:rPr>
        <w:t>τ</w:t>
      </w:r>
      <w:r w:rsidRPr="00111299">
        <w:rPr>
          <w:rFonts w:ascii="Arial" w:hAnsi="Arial" w:cs="Arial"/>
          <w:sz w:val="24"/>
          <w:szCs w:val="24"/>
          <w:vertAlign w:val="subscript"/>
        </w:rPr>
        <w:t>29</w:t>
      </w:r>
      <w:r w:rsidRPr="00111299">
        <w:rPr>
          <w:rFonts w:ascii="Arial" w:hAnsi="Arial" w:cs="Arial"/>
          <w:sz w:val="24"/>
          <w:szCs w:val="24"/>
        </w:rPr>
        <w:t xml:space="preserve"> = 36.5 час ≡ 8</w:t>
      </w:r>
      <w:r w:rsidRPr="00111299">
        <w:rPr>
          <w:rFonts w:ascii="Arial" w:hAnsi="Arial" w:cs="Arial"/>
          <w:i/>
          <w:sz w:val="24"/>
          <w:szCs w:val="24"/>
        </w:rPr>
        <w:t>Т</w:t>
      </w:r>
      <w:r w:rsidRPr="00111299">
        <w:rPr>
          <w:rFonts w:ascii="Arial" w:hAnsi="Arial" w:cs="Arial"/>
          <w:sz w:val="24"/>
          <w:szCs w:val="24"/>
        </w:rPr>
        <w:t>. Согласно Положению 2, эта октава заканчивается на периоде 4</w:t>
      </w:r>
      <w:r w:rsidRPr="00111299">
        <w:rPr>
          <w:rFonts w:ascii="Arial" w:hAnsi="Arial" w:cs="Arial"/>
          <w:i/>
          <w:sz w:val="24"/>
          <w:szCs w:val="24"/>
        </w:rPr>
        <w:t>Т</w:t>
      </w:r>
      <w:r w:rsidRPr="00111299">
        <w:rPr>
          <w:rFonts w:ascii="Arial" w:hAnsi="Arial" w:cs="Arial"/>
          <w:sz w:val="24"/>
          <w:szCs w:val="24"/>
        </w:rPr>
        <w:t xml:space="preserve"> ≡ </w:t>
      </w:r>
      <w:r w:rsidRPr="00081891">
        <w:rPr>
          <w:rFonts w:asciiTheme="majorHAnsi" w:hAnsiTheme="majorHAnsi" w:cs="Arial"/>
          <w:sz w:val="28"/>
          <w:szCs w:val="28"/>
        </w:rPr>
        <w:t>τ</w:t>
      </w:r>
      <w:r w:rsidRPr="00111299">
        <w:rPr>
          <w:rFonts w:ascii="Arial" w:hAnsi="Arial" w:cs="Arial"/>
          <w:sz w:val="24"/>
          <w:szCs w:val="24"/>
          <w:vertAlign w:val="subscript"/>
        </w:rPr>
        <w:t>28</w:t>
      </w:r>
      <w:r w:rsidRPr="00111299">
        <w:rPr>
          <w:rFonts w:ascii="Arial" w:hAnsi="Arial" w:cs="Arial"/>
          <w:sz w:val="24"/>
          <w:szCs w:val="24"/>
        </w:rPr>
        <w:t xml:space="preserve"> = 18.25 час. Периодам отвечают состояния субъекта: 8</w:t>
      </w:r>
      <w:r w:rsidRPr="00111299">
        <w:rPr>
          <w:rFonts w:ascii="Arial" w:hAnsi="Arial" w:cs="Arial"/>
          <w:i/>
          <w:sz w:val="24"/>
          <w:szCs w:val="24"/>
        </w:rPr>
        <w:t>Т</w:t>
      </w:r>
      <w:r w:rsidRPr="00111299">
        <w:rPr>
          <w:rFonts w:ascii="Arial" w:hAnsi="Arial" w:cs="Arial"/>
          <w:sz w:val="24"/>
          <w:szCs w:val="24"/>
        </w:rPr>
        <w:t xml:space="preserve"> – интеллектуальное творч</w:t>
      </w:r>
      <w:r w:rsidRPr="00111299">
        <w:rPr>
          <w:rFonts w:ascii="Arial" w:hAnsi="Arial" w:cs="Arial"/>
          <w:sz w:val="24"/>
          <w:szCs w:val="24"/>
        </w:rPr>
        <w:t>е</w:t>
      </w:r>
      <w:r w:rsidRPr="00111299">
        <w:rPr>
          <w:rFonts w:ascii="Arial" w:hAnsi="Arial" w:cs="Arial"/>
          <w:sz w:val="24"/>
          <w:szCs w:val="24"/>
        </w:rPr>
        <w:t>ство, часто носящее алогичный характер; 7</w:t>
      </w:r>
      <w:r w:rsidRPr="00111299">
        <w:rPr>
          <w:rFonts w:ascii="Arial" w:hAnsi="Arial" w:cs="Arial"/>
          <w:i/>
          <w:sz w:val="24"/>
          <w:szCs w:val="24"/>
        </w:rPr>
        <w:t>Т</w:t>
      </w:r>
      <w:r w:rsidRPr="00111299">
        <w:rPr>
          <w:rFonts w:ascii="Arial" w:hAnsi="Arial" w:cs="Arial"/>
          <w:sz w:val="24"/>
          <w:szCs w:val="24"/>
        </w:rPr>
        <w:t xml:space="preserve"> – умственная, логическая работа мозга; 6</w:t>
      </w:r>
      <w:r w:rsidRPr="00111299">
        <w:rPr>
          <w:rFonts w:ascii="Arial" w:hAnsi="Arial" w:cs="Arial"/>
          <w:i/>
          <w:sz w:val="24"/>
          <w:szCs w:val="24"/>
        </w:rPr>
        <w:t>Т</w:t>
      </w:r>
      <w:r w:rsidRPr="00111299">
        <w:rPr>
          <w:rFonts w:ascii="Arial" w:hAnsi="Arial" w:cs="Arial"/>
          <w:sz w:val="24"/>
          <w:szCs w:val="24"/>
        </w:rPr>
        <w:t xml:space="preserve"> – эмоциональные переживания, на своих уровнях связанные с двумя предыд</w:t>
      </w:r>
      <w:r w:rsidRPr="00111299">
        <w:rPr>
          <w:rFonts w:ascii="Arial" w:hAnsi="Arial" w:cs="Arial"/>
          <w:sz w:val="24"/>
          <w:szCs w:val="24"/>
        </w:rPr>
        <w:t>у</w:t>
      </w:r>
      <w:r w:rsidRPr="00111299">
        <w:rPr>
          <w:rFonts w:ascii="Arial" w:hAnsi="Arial" w:cs="Arial"/>
          <w:sz w:val="24"/>
          <w:szCs w:val="24"/>
        </w:rPr>
        <w:t>щими и двумя последующими состояниями; 5</w:t>
      </w:r>
      <w:r w:rsidRPr="00111299">
        <w:rPr>
          <w:rFonts w:ascii="Arial" w:hAnsi="Arial" w:cs="Arial"/>
          <w:i/>
          <w:sz w:val="24"/>
          <w:szCs w:val="24"/>
        </w:rPr>
        <w:t>Т</w:t>
      </w:r>
      <w:r w:rsidRPr="00111299">
        <w:rPr>
          <w:rFonts w:ascii="Arial" w:hAnsi="Arial" w:cs="Arial"/>
          <w:sz w:val="24"/>
          <w:szCs w:val="24"/>
        </w:rPr>
        <w:t xml:space="preserve"> – физиологические ритмы, так или иначе притянутые к суточному ритму. Замечания: при активной творческой работе суток, как обычно, не хватает, и они «растягиваются» до 36 часов; эмоциональный фон тоже имеет внутреннюю структуру согласно типам переживаний; ритмы физи</w:t>
      </w:r>
      <w:r w:rsidRPr="00111299">
        <w:rPr>
          <w:rFonts w:ascii="Arial" w:hAnsi="Arial" w:cs="Arial"/>
          <w:sz w:val="24"/>
          <w:szCs w:val="24"/>
        </w:rPr>
        <w:t>о</w:t>
      </w:r>
      <w:r w:rsidRPr="00111299">
        <w:rPr>
          <w:rFonts w:ascii="Arial" w:hAnsi="Arial" w:cs="Arial"/>
          <w:sz w:val="24"/>
          <w:szCs w:val="24"/>
        </w:rPr>
        <w:t>логических процессов притягиваются к ритмам окружающей природы более всего; все ритмы друг на друга влияют.</w:t>
      </w:r>
    </w:p>
    <w:p w:rsidR="00844282" w:rsidRDefault="00844282" w:rsidP="00C806EF">
      <w:pPr>
        <w:spacing w:line="120" w:lineRule="auto"/>
        <w:ind w:firstLine="425"/>
        <w:jc w:val="both"/>
        <w:rPr>
          <w:rFonts w:ascii="Arial" w:hAnsi="Arial" w:cs="Arial"/>
        </w:rPr>
      </w:pPr>
    </w:p>
    <w:p w:rsidR="00405995" w:rsidRPr="00405995" w:rsidRDefault="00405995" w:rsidP="0079338D">
      <w:pPr>
        <w:pStyle w:val="aff"/>
        <w:numPr>
          <w:ilvl w:val="0"/>
          <w:numId w:val="48"/>
        </w:numPr>
        <w:tabs>
          <w:tab w:val="left" w:pos="284"/>
        </w:tabs>
        <w:ind w:left="0" w:firstLine="0"/>
        <w:jc w:val="both"/>
        <w:rPr>
          <w:rFonts w:ascii="Arial" w:hAnsi="Arial" w:cs="Arial"/>
        </w:rPr>
      </w:pPr>
      <w:r w:rsidRPr="00405995">
        <w:rPr>
          <w:rFonts w:ascii="Arial" w:hAnsi="Arial" w:cs="Arial"/>
        </w:rPr>
        <w:t>Шкловский И.С. Звезды: их рождение, жизнь и смерть. – М.: Наука, 1984. СС. 43</w:t>
      </w:r>
      <w:r w:rsidR="00E713F1">
        <w:rPr>
          <w:rFonts w:ascii="Arial" w:hAnsi="Arial" w:cs="Arial"/>
          <w:lang w:val="en-US"/>
        </w:rPr>
        <w:t xml:space="preserve"> </w:t>
      </w:r>
      <w:r w:rsidR="00E713F1" w:rsidRPr="00405995">
        <w:rPr>
          <w:rFonts w:ascii="Arial" w:hAnsi="Arial" w:cs="Arial"/>
        </w:rPr>
        <w:t>–</w:t>
      </w:r>
      <w:r w:rsidR="00E713F1">
        <w:rPr>
          <w:rFonts w:ascii="Arial" w:hAnsi="Arial" w:cs="Arial"/>
          <w:lang w:val="en-US"/>
        </w:rPr>
        <w:t xml:space="preserve"> </w:t>
      </w:r>
      <w:r w:rsidRPr="00405995">
        <w:rPr>
          <w:rFonts w:ascii="Arial" w:hAnsi="Arial" w:cs="Arial"/>
        </w:rPr>
        <w:t>52.</w:t>
      </w:r>
    </w:p>
    <w:p w:rsidR="00405995" w:rsidRPr="00405995" w:rsidRDefault="00405995" w:rsidP="0079338D">
      <w:pPr>
        <w:pStyle w:val="aff"/>
        <w:numPr>
          <w:ilvl w:val="0"/>
          <w:numId w:val="48"/>
        </w:numPr>
        <w:tabs>
          <w:tab w:val="left" w:pos="284"/>
        </w:tabs>
        <w:ind w:left="0" w:firstLine="0"/>
        <w:jc w:val="both"/>
        <w:rPr>
          <w:rFonts w:ascii="Arial" w:hAnsi="Arial" w:cs="Arial"/>
        </w:rPr>
      </w:pPr>
      <w:r w:rsidRPr="00405995">
        <w:rPr>
          <w:rFonts w:ascii="Arial" w:hAnsi="Arial" w:cs="Arial"/>
        </w:rPr>
        <w:t>Антомонов Ю.Г., Котова А.Б. Введение в структурно-функциональную теорию нервной клетки. – Киев: Наукова думка, 1976. СС. 30 – 31, 235.</w:t>
      </w:r>
    </w:p>
    <w:p w:rsidR="00405995" w:rsidRDefault="00405995" w:rsidP="0079338D">
      <w:pPr>
        <w:pStyle w:val="aff"/>
        <w:numPr>
          <w:ilvl w:val="0"/>
          <w:numId w:val="48"/>
        </w:numPr>
        <w:tabs>
          <w:tab w:val="left" w:pos="284"/>
        </w:tabs>
        <w:ind w:left="0" w:firstLine="0"/>
        <w:jc w:val="both"/>
        <w:rPr>
          <w:rFonts w:ascii="Arial" w:hAnsi="Arial" w:cs="Arial"/>
        </w:rPr>
      </w:pPr>
      <w:r w:rsidRPr="00405995">
        <w:rPr>
          <w:rFonts w:ascii="Arial" w:hAnsi="Arial" w:cs="Arial"/>
        </w:rPr>
        <w:t>Шеперд Г. Нейробиология. Т. 1. – М.: Мир, 1987. СС. 154 – 157.</w:t>
      </w:r>
    </w:p>
    <w:p w:rsidR="00F25F17" w:rsidRDefault="00405995" w:rsidP="0079338D">
      <w:pPr>
        <w:pStyle w:val="aff"/>
        <w:numPr>
          <w:ilvl w:val="0"/>
          <w:numId w:val="48"/>
        </w:numPr>
        <w:tabs>
          <w:tab w:val="left" w:pos="284"/>
        </w:tabs>
        <w:ind w:left="0" w:firstLine="0"/>
        <w:jc w:val="both"/>
        <w:rPr>
          <w:rFonts w:ascii="Arial" w:hAnsi="Arial" w:cs="Arial"/>
        </w:rPr>
      </w:pPr>
      <w:r w:rsidRPr="00405995">
        <w:rPr>
          <w:rFonts w:ascii="Arial" w:hAnsi="Arial" w:cs="Arial"/>
        </w:rPr>
        <w:t>Поляков Г.И. О принципах нейронной организации мозга. – М.: 1965; Основы систематики нейронов новой</w:t>
      </w:r>
      <w:r w:rsidR="00F25F17" w:rsidRPr="00F25F17">
        <w:rPr>
          <w:sz w:val="20"/>
          <w:szCs w:val="20"/>
        </w:rPr>
        <w:t xml:space="preserve"> </w:t>
      </w:r>
      <w:r w:rsidR="00F25F17" w:rsidRPr="00F25F17">
        <w:rPr>
          <w:rFonts w:ascii="Arial" w:hAnsi="Arial" w:cs="Arial"/>
        </w:rPr>
        <w:t>коры большого мозга человека. – М.: 1973.</w:t>
      </w:r>
    </w:p>
    <w:p w:rsidR="00897A0E" w:rsidRPr="00897A0E" w:rsidRDefault="00897A0E" w:rsidP="0079338D">
      <w:pPr>
        <w:pStyle w:val="aff"/>
        <w:numPr>
          <w:ilvl w:val="0"/>
          <w:numId w:val="48"/>
        </w:numPr>
        <w:tabs>
          <w:tab w:val="left" w:pos="284"/>
        </w:tabs>
        <w:ind w:left="0" w:firstLine="0"/>
        <w:jc w:val="both"/>
        <w:rPr>
          <w:rFonts w:ascii="Arial" w:hAnsi="Arial" w:cs="Arial"/>
        </w:rPr>
      </w:pPr>
      <w:r w:rsidRPr="00897A0E">
        <w:rPr>
          <w:rFonts w:ascii="Arial" w:hAnsi="Arial" w:cs="Arial"/>
        </w:rPr>
        <w:t>Подтаев С.Ю., Федоров Е. Ф. Психофизические реакции при синхронизации воздействий электромагнитного излучения на организм человека / Фридмановские чтения. – Пермь: Изд. ПГУ, 1998. С. 150.</w:t>
      </w:r>
    </w:p>
    <w:p w:rsidR="00897A0E" w:rsidRPr="0039426A" w:rsidRDefault="0039426A" w:rsidP="00530866">
      <w:pPr>
        <w:pStyle w:val="aff"/>
        <w:tabs>
          <w:tab w:val="left" w:pos="284"/>
        </w:tabs>
        <w:spacing w:line="320" w:lineRule="exact"/>
        <w:ind w:left="0"/>
        <w:jc w:val="both"/>
        <w:rPr>
          <w:rFonts w:ascii="Arial" w:hAnsi="Arial" w:cs="Arial"/>
          <w:color w:val="FFFFFF" w:themeColor="background1"/>
        </w:rPr>
      </w:pPr>
      <w:r w:rsidRPr="0039426A">
        <w:rPr>
          <w:rFonts w:ascii="Arial" w:hAnsi="Arial" w:cs="Arial"/>
          <w:color w:val="FFFFFF" w:themeColor="background1"/>
        </w:rPr>
        <w:t>*</w:t>
      </w:r>
    </w:p>
    <w:p w:rsidR="00845102" w:rsidRDefault="00845102" w:rsidP="00C806EF">
      <w:pPr>
        <w:widowControl w:val="0"/>
        <w:tabs>
          <w:tab w:val="left" w:pos="426"/>
        </w:tabs>
        <w:spacing w:line="120" w:lineRule="auto"/>
        <w:ind w:firstLine="425"/>
        <w:rPr>
          <w:rFonts w:ascii="Arial" w:hAnsi="Arial" w:cs="Arial"/>
          <w:sz w:val="22"/>
          <w:szCs w:val="22"/>
        </w:rPr>
      </w:pPr>
    </w:p>
    <w:p w:rsidR="00530866" w:rsidRPr="002E39D0" w:rsidRDefault="00E140BB" w:rsidP="0079338D">
      <w:pPr>
        <w:widowControl w:val="0"/>
        <w:numPr>
          <w:ilvl w:val="1"/>
          <w:numId w:val="48"/>
        </w:numPr>
        <w:tabs>
          <w:tab w:val="left" w:pos="426"/>
        </w:tabs>
        <w:spacing w:line="360" w:lineRule="auto"/>
        <w:ind w:left="993" w:hanging="567"/>
        <w:rPr>
          <w:rFonts w:ascii="Arial" w:hAnsi="Arial" w:cs="Arial"/>
          <w:b/>
          <w:i/>
          <w:sz w:val="22"/>
          <w:szCs w:val="22"/>
        </w:rPr>
      </w:pPr>
      <w:r>
        <w:rPr>
          <w:rFonts w:ascii="Arial" w:hAnsi="Arial" w:cs="Arial"/>
          <w:b/>
          <w:i/>
        </w:rPr>
        <w:t>ПРОЯВЛЕНИЯ СКРЫТЫХ ИЗМЕРЕНИЙ</w:t>
      </w:r>
    </w:p>
    <w:p w:rsidR="00316536" w:rsidRPr="00152E3D" w:rsidRDefault="00AB533F" w:rsidP="000C6102">
      <w:pPr>
        <w:pStyle w:val="aff"/>
        <w:widowControl w:val="0"/>
        <w:spacing w:line="360" w:lineRule="auto"/>
        <w:ind w:left="0"/>
        <w:jc w:val="both"/>
        <w:rPr>
          <w:rFonts w:ascii="Arial" w:eastAsiaTheme="minorEastAsia" w:hAnsi="Arial" w:cs="Arial"/>
          <w:sz w:val="24"/>
          <w:szCs w:val="24"/>
        </w:rPr>
      </w:pPr>
      <w:r>
        <w:rPr>
          <w:rFonts w:ascii="Arial" w:eastAsiaTheme="minorEastAsia" w:hAnsi="Arial" w:cs="Arial"/>
          <w:sz w:val="24"/>
          <w:szCs w:val="24"/>
        </w:rPr>
        <w:t>Изначально, ввиду аннигиляции рождающихся</w:t>
      </w:r>
      <w:r w:rsidR="00316536">
        <w:rPr>
          <w:rFonts w:ascii="Arial" w:eastAsiaTheme="minorEastAsia" w:hAnsi="Arial" w:cs="Arial"/>
          <w:sz w:val="24"/>
          <w:szCs w:val="24"/>
        </w:rPr>
        <w:t xml:space="preserve"> из эфира частиц ξ</w:t>
      </w:r>
      <w:r w:rsidR="00316536" w:rsidRPr="00316536">
        <w:rPr>
          <w:rFonts w:ascii="Arial" w:eastAsiaTheme="minorEastAsia" w:hAnsi="Arial" w:cs="Arial"/>
          <w:sz w:val="24"/>
          <w:szCs w:val="24"/>
          <w:vertAlign w:val="superscript"/>
        </w:rPr>
        <w:t>+</w:t>
      </w:r>
      <w:r w:rsidR="00316536">
        <w:rPr>
          <w:rFonts w:ascii="Arial" w:eastAsiaTheme="minorEastAsia" w:hAnsi="Arial" w:cs="Arial"/>
          <w:sz w:val="24"/>
          <w:szCs w:val="24"/>
        </w:rPr>
        <w:t xml:space="preserve"> и античастиц ξ</w:t>
      </w:r>
      <w:r w:rsidR="00316536" w:rsidRPr="00316536">
        <w:rPr>
          <w:rFonts w:ascii="Arial" w:eastAsiaTheme="minorEastAsia" w:hAnsi="Arial" w:cs="Arial"/>
          <w:sz w:val="24"/>
          <w:szCs w:val="24"/>
          <w:vertAlign w:val="superscript"/>
        </w:rPr>
        <w:t>–</w:t>
      </w:r>
      <w:r w:rsidR="00316536">
        <w:rPr>
          <w:rFonts w:ascii="Arial" w:eastAsiaTheme="minorEastAsia" w:hAnsi="Arial" w:cs="Arial"/>
          <w:sz w:val="24"/>
          <w:szCs w:val="24"/>
        </w:rPr>
        <w:t xml:space="preserve">, образуется множество </w:t>
      </w:r>
      <w:r w:rsidR="00316536" w:rsidRPr="00316536">
        <w:rPr>
          <w:rFonts w:ascii="Arial" w:eastAsiaTheme="minorEastAsia" w:hAnsi="Arial" w:cs="Arial"/>
          <w:i/>
          <w:sz w:val="24"/>
          <w:szCs w:val="24"/>
          <w:lang w:val="en-US"/>
        </w:rPr>
        <w:t>V</w:t>
      </w:r>
      <w:r w:rsidR="00316536" w:rsidRPr="00316536">
        <w:rPr>
          <w:rFonts w:ascii="Arial" w:eastAsiaTheme="minorEastAsia" w:hAnsi="Arial" w:cs="Arial"/>
          <w:sz w:val="24"/>
          <w:szCs w:val="24"/>
          <w:vertAlign w:val="subscript"/>
          <w:lang w:val="en-US"/>
        </w:rPr>
        <w:t>γ</w:t>
      </w:r>
      <w:r w:rsidR="00316536">
        <w:rPr>
          <w:rFonts w:ascii="Arial" w:eastAsiaTheme="minorEastAsia" w:hAnsi="Arial" w:cs="Arial"/>
          <w:sz w:val="24"/>
          <w:szCs w:val="24"/>
        </w:rPr>
        <w:t xml:space="preserve"> фотонов γ. Размерность </w:t>
      </w:r>
      <w:r w:rsidR="00316536">
        <w:rPr>
          <w:rFonts w:ascii="Arial" w:eastAsiaTheme="minorEastAsia" w:hAnsi="Arial" w:cs="Arial"/>
          <w:sz w:val="24"/>
          <w:szCs w:val="24"/>
          <w:lang w:val="en-US"/>
        </w:rPr>
        <w:t>dim</w:t>
      </w:r>
      <w:r w:rsidR="00316536" w:rsidRPr="00316536">
        <w:rPr>
          <w:rFonts w:ascii="Arial" w:eastAsiaTheme="minorEastAsia" w:hAnsi="Arial" w:cs="Arial"/>
          <w:sz w:val="24"/>
          <w:szCs w:val="24"/>
        </w:rPr>
        <w:t xml:space="preserve"> </w:t>
      </w:r>
      <w:r w:rsidR="00316536" w:rsidRPr="00316536">
        <w:rPr>
          <w:rFonts w:ascii="Arial" w:eastAsiaTheme="minorEastAsia" w:hAnsi="Arial" w:cs="Arial"/>
          <w:i/>
          <w:sz w:val="24"/>
          <w:szCs w:val="24"/>
          <w:lang w:val="en-US"/>
        </w:rPr>
        <w:t>V</w:t>
      </w:r>
      <w:r w:rsidR="00316536" w:rsidRPr="00316536">
        <w:rPr>
          <w:rFonts w:ascii="Arial" w:eastAsiaTheme="minorEastAsia" w:hAnsi="Arial" w:cs="Arial"/>
          <w:sz w:val="24"/>
          <w:szCs w:val="24"/>
          <w:vertAlign w:val="subscript"/>
          <w:lang w:val="en-US"/>
        </w:rPr>
        <w:t>γ</w:t>
      </w:r>
      <w:r w:rsidR="00316536" w:rsidRPr="00316536">
        <w:rPr>
          <w:rFonts w:ascii="Arial" w:eastAsiaTheme="minorEastAsia" w:hAnsi="Arial" w:cs="Arial"/>
          <w:sz w:val="24"/>
          <w:szCs w:val="24"/>
        </w:rPr>
        <w:t xml:space="preserve"> </w:t>
      </w:r>
      <w:r w:rsidR="00316536">
        <w:rPr>
          <w:rFonts w:ascii="Arial" w:eastAsiaTheme="minorEastAsia" w:hAnsi="Arial" w:cs="Arial"/>
          <w:sz w:val="24"/>
          <w:szCs w:val="24"/>
        </w:rPr>
        <w:t>определяется по вероятн</w:t>
      </w:r>
      <w:r w:rsidR="00316536">
        <w:rPr>
          <w:rFonts w:ascii="Arial" w:eastAsiaTheme="minorEastAsia" w:hAnsi="Arial" w:cs="Arial"/>
          <w:sz w:val="24"/>
          <w:szCs w:val="24"/>
        </w:rPr>
        <w:t>о</w:t>
      </w:r>
      <w:r w:rsidR="00316536">
        <w:rPr>
          <w:rFonts w:ascii="Arial" w:eastAsiaTheme="minorEastAsia" w:hAnsi="Arial" w:cs="Arial"/>
          <w:sz w:val="24"/>
          <w:szCs w:val="24"/>
        </w:rPr>
        <w:t xml:space="preserve">сти образования </w:t>
      </w:r>
      <w:r w:rsidR="00316536" w:rsidRPr="00316536">
        <w:rPr>
          <w:rFonts w:ascii="Arial" w:eastAsiaTheme="minorEastAsia" w:hAnsi="Arial" w:cs="Arial"/>
          <w:i/>
          <w:sz w:val="24"/>
          <w:szCs w:val="24"/>
          <w:lang w:val="en-US"/>
        </w:rPr>
        <w:t>n</w:t>
      </w:r>
      <w:r w:rsidR="00316536" w:rsidRPr="00316536">
        <w:rPr>
          <w:rFonts w:ascii="Arial" w:eastAsiaTheme="minorEastAsia" w:hAnsi="Arial" w:cs="Arial"/>
          <w:sz w:val="24"/>
          <w:szCs w:val="24"/>
        </w:rPr>
        <w:t xml:space="preserve"> </w:t>
      </w:r>
      <w:r w:rsidR="00316536">
        <w:rPr>
          <w:rFonts w:ascii="Arial" w:eastAsiaTheme="minorEastAsia" w:hAnsi="Arial" w:cs="Arial"/>
          <w:sz w:val="24"/>
          <w:szCs w:val="24"/>
        </w:rPr>
        <w:t>фотонов в реакции ξ</w:t>
      </w:r>
      <w:r w:rsidR="00316536" w:rsidRPr="00316536">
        <w:rPr>
          <w:rFonts w:ascii="Arial" w:eastAsiaTheme="minorEastAsia" w:hAnsi="Arial" w:cs="Arial"/>
          <w:sz w:val="24"/>
          <w:szCs w:val="24"/>
          <w:vertAlign w:val="superscript"/>
        </w:rPr>
        <w:t>+</w:t>
      </w:r>
      <w:r w:rsidR="00316536">
        <w:rPr>
          <w:rFonts w:ascii="Arial" w:eastAsiaTheme="minorEastAsia" w:hAnsi="Arial" w:cs="Arial"/>
          <w:sz w:val="24"/>
          <w:szCs w:val="24"/>
        </w:rPr>
        <w:t xml:space="preserve"> + ξ</w:t>
      </w:r>
      <w:r w:rsidR="00316536" w:rsidRPr="00316536">
        <w:rPr>
          <w:rFonts w:ascii="Arial" w:eastAsiaTheme="minorEastAsia" w:hAnsi="Arial" w:cs="Arial"/>
          <w:sz w:val="24"/>
          <w:szCs w:val="24"/>
          <w:vertAlign w:val="superscript"/>
        </w:rPr>
        <w:t>–</w:t>
      </w:r>
      <w:r w:rsidR="00316536">
        <w:rPr>
          <w:rFonts w:ascii="Arial" w:eastAsiaTheme="minorEastAsia" w:hAnsi="Arial" w:cs="Arial"/>
          <w:sz w:val="24"/>
          <w:szCs w:val="24"/>
        </w:rPr>
        <w:t xml:space="preserve"> </w:t>
      </w:r>
      <w:r w:rsidR="003B1E98">
        <w:rPr>
          <w:rFonts w:ascii="Arial" w:eastAsiaTheme="minorEastAsia" w:hAnsi="Arial" w:cs="Arial"/>
          <w:sz w:val="24"/>
          <w:szCs w:val="24"/>
          <w:lang w:val="en-US"/>
        </w:rPr>
        <w:sym w:font="Symbol" w:char="F0AE"/>
      </w:r>
      <w:r w:rsidR="00316536">
        <w:rPr>
          <w:rFonts w:ascii="Arial" w:eastAsiaTheme="minorEastAsia" w:hAnsi="Arial" w:cs="Arial"/>
          <w:sz w:val="24"/>
          <w:szCs w:val="24"/>
        </w:rPr>
        <w:t xml:space="preserve"> </w:t>
      </w:r>
      <w:r w:rsidR="00316536" w:rsidRPr="00316536">
        <w:rPr>
          <w:rFonts w:ascii="Arial" w:eastAsiaTheme="minorEastAsia" w:hAnsi="Arial" w:cs="Arial"/>
          <w:i/>
          <w:sz w:val="24"/>
          <w:szCs w:val="24"/>
          <w:lang w:val="en-US"/>
        </w:rPr>
        <w:t>n</w:t>
      </w:r>
      <w:r w:rsidR="00316536">
        <w:rPr>
          <w:rFonts w:ascii="Arial" w:eastAsiaTheme="minorEastAsia" w:hAnsi="Arial" w:cs="Arial"/>
          <w:sz w:val="24"/>
          <w:szCs w:val="24"/>
        </w:rPr>
        <w:t xml:space="preserve">γ. Суммарная (ненормированная) вероятность разлета фотонов из конкретной области аннигиляции </w:t>
      </w:r>
      <w:r w:rsidR="00026051">
        <w:rPr>
          <w:rFonts w:ascii="Arial" w:eastAsiaTheme="minorEastAsia" w:hAnsi="Arial" w:cs="Arial"/>
          <w:sz w:val="24"/>
          <w:szCs w:val="24"/>
        </w:rPr>
        <w:t xml:space="preserve">по максимально различным направлениям есть </w:t>
      </w:r>
      <w:r w:rsidR="00316536" w:rsidRPr="00316536">
        <w:rPr>
          <w:rFonts w:ascii="Arial" w:eastAsiaTheme="minorEastAsia" w:hAnsi="Arial" w:cs="Arial"/>
          <w:i/>
          <w:sz w:val="24"/>
          <w:szCs w:val="24"/>
          <w:lang w:val="en-US"/>
        </w:rPr>
        <w:t>p</w:t>
      </w:r>
      <w:r w:rsidR="00316536" w:rsidRPr="00316536">
        <w:rPr>
          <w:rFonts w:ascii="Arial" w:eastAsiaTheme="minorEastAsia" w:hAnsi="Arial" w:cs="Arial"/>
          <w:sz w:val="24"/>
          <w:szCs w:val="24"/>
        </w:rPr>
        <w:t xml:space="preserve"> = </w:t>
      </w:r>
      <w:r w:rsidR="00316536">
        <w:rPr>
          <w:rFonts w:ascii="Arial" w:eastAsiaTheme="minorEastAsia" w:hAnsi="Arial" w:cs="Arial"/>
          <w:sz w:val="24"/>
          <w:szCs w:val="24"/>
          <w:lang w:val="en-US"/>
        </w:rPr>
        <w:t>Σ</w:t>
      </w:r>
      <w:r w:rsidR="00316536" w:rsidRPr="00316536">
        <w:rPr>
          <w:rFonts w:ascii="Arial" w:eastAsiaTheme="minorEastAsia" w:hAnsi="Arial" w:cs="Arial"/>
          <w:i/>
          <w:sz w:val="24"/>
          <w:szCs w:val="24"/>
          <w:vertAlign w:val="subscript"/>
          <w:lang w:val="en-US"/>
        </w:rPr>
        <w:t>n</w:t>
      </w:r>
      <w:r w:rsidR="00316536" w:rsidRPr="00316536">
        <w:rPr>
          <w:rFonts w:ascii="Arial" w:eastAsiaTheme="minorEastAsia" w:hAnsi="Arial" w:cs="Arial"/>
          <w:sz w:val="24"/>
          <w:szCs w:val="24"/>
          <w:vertAlign w:val="subscript"/>
        </w:rPr>
        <w:t>=0</w:t>
      </w:r>
      <w:r w:rsidR="00316536" w:rsidRPr="00316536">
        <w:rPr>
          <w:rFonts w:asciiTheme="majorHAnsi" w:eastAsiaTheme="minorEastAsia" w:hAnsiTheme="majorHAnsi" w:cs="Arial"/>
          <w:sz w:val="24"/>
          <w:szCs w:val="24"/>
          <w:vertAlign w:val="superscript"/>
        </w:rPr>
        <w:t>∞</w:t>
      </w:r>
      <w:r w:rsidR="00316536">
        <w:rPr>
          <w:rFonts w:ascii="Arial" w:eastAsiaTheme="minorEastAsia" w:hAnsi="Arial" w:cs="Arial"/>
          <w:sz w:val="24"/>
          <w:szCs w:val="24"/>
        </w:rPr>
        <w:t xml:space="preserve"> 1</w:t>
      </w:r>
      <w:r w:rsidR="00316536" w:rsidRPr="00316536">
        <w:rPr>
          <w:rFonts w:ascii="Arial" w:eastAsiaTheme="minorEastAsia" w:hAnsi="Arial" w:cs="Arial"/>
          <w:sz w:val="24"/>
          <w:szCs w:val="24"/>
        </w:rPr>
        <w:t>/</w:t>
      </w:r>
      <w:r w:rsidR="00316536" w:rsidRPr="00316536">
        <w:rPr>
          <w:rFonts w:ascii="Arial" w:eastAsiaTheme="minorEastAsia" w:hAnsi="Arial" w:cs="Arial"/>
          <w:i/>
          <w:sz w:val="24"/>
          <w:szCs w:val="24"/>
          <w:lang w:val="en-US"/>
        </w:rPr>
        <w:t>n</w:t>
      </w:r>
      <w:r w:rsidR="00316536" w:rsidRPr="00316536">
        <w:rPr>
          <w:rFonts w:ascii="Arial" w:eastAsiaTheme="minorEastAsia" w:hAnsi="Arial" w:cs="Arial"/>
          <w:sz w:val="24"/>
          <w:szCs w:val="24"/>
        </w:rPr>
        <w:t xml:space="preserve">! = </w:t>
      </w:r>
      <w:r w:rsidR="00316536" w:rsidRPr="00316536">
        <w:rPr>
          <w:rFonts w:ascii="Arial" w:eastAsiaTheme="minorEastAsia" w:hAnsi="Arial" w:cs="Arial"/>
          <w:i/>
          <w:sz w:val="24"/>
          <w:szCs w:val="24"/>
          <w:lang w:val="en-US"/>
        </w:rPr>
        <w:t>e</w:t>
      </w:r>
      <w:r w:rsidR="00026051">
        <w:rPr>
          <w:rFonts w:ascii="Arial" w:eastAsiaTheme="minorEastAsia" w:hAnsi="Arial" w:cs="Arial"/>
          <w:sz w:val="24"/>
          <w:szCs w:val="24"/>
        </w:rPr>
        <w:t xml:space="preserve">, где </w:t>
      </w:r>
      <w:r>
        <w:rPr>
          <w:rFonts w:ascii="Arial" w:eastAsiaTheme="minorEastAsia" w:hAnsi="Arial" w:cs="Arial"/>
          <w:sz w:val="24"/>
          <w:szCs w:val="24"/>
        </w:rPr>
        <w:t>1</w:t>
      </w:r>
      <w:r w:rsidRPr="00316536">
        <w:rPr>
          <w:rFonts w:ascii="Arial" w:eastAsiaTheme="minorEastAsia" w:hAnsi="Arial" w:cs="Arial"/>
          <w:sz w:val="24"/>
          <w:szCs w:val="24"/>
        </w:rPr>
        <w:t>/</w:t>
      </w:r>
      <w:r w:rsidRPr="00316536">
        <w:rPr>
          <w:rFonts w:ascii="Arial" w:eastAsiaTheme="minorEastAsia" w:hAnsi="Arial" w:cs="Arial"/>
          <w:i/>
          <w:sz w:val="24"/>
          <w:szCs w:val="24"/>
          <w:lang w:val="en-US"/>
        </w:rPr>
        <w:t>n</w:t>
      </w:r>
      <w:r w:rsidRPr="00316536">
        <w:rPr>
          <w:rFonts w:ascii="Arial" w:eastAsiaTheme="minorEastAsia" w:hAnsi="Arial" w:cs="Arial"/>
          <w:sz w:val="24"/>
          <w:szCs w:val="24"/>
        </w:rPr>
        <w:t>!</w:t>
      </w:r>
      <w:r>
        <w:rPr>
          <w:rFonts w:ascii="Arial" w:eastAsiaTheme="minorEastAsia" w:hAnsi="Arial" w:cs="Arial"/>
          <w:sz w:val="24"/>
          <w:szCs w:val="24"/>
        </w:rPr>
        <w:t xml:space="preserve"> – вероятность обнаружить 1 фотон из </w:t>
      </w:r>
      <w:r w:rsidRPr="00AB533F">
        <w:rPr>
          <w:rFonts w:ascii="Arial" w:eastAsiaTheme="minorEastAsia" w:hAnsi="Arial" w:cs="Arial"/>
          <w:i/>
          <w:sz w:val="24"/>
          <w:szCs w:val="24"/>
          <w:lang w:val="en-US"/>
        </w:rPr>
        <w:t>n</w:t>
      </w:r>
      <w:r w:rsidRPr="00AB533F">
        <w:rPr>
          <w:rFonts w:ascii="Arial" w:eastAsiaTheme="minorEastAsia" w:hAnsi="Arial" w:cs="Arial"/>
          <w:sz w:val="24"/>
          <w:szCs w:val="24"/>
        </w:rPr>
        <w:t xml:space="preserve"> </w:t>
      </w:r>
      <w:r>
        <w:rPr>
          <w:rFonts w:ascii="Arial" w:eastAsiaTheme="minorEastAsia" w:hAnsi="Arial" w:cs="Arial"/>
          <w:sz w:val="24"/>
          <w:szCs w:val="24"/>
        </w:rPr>
        <w:t xml:space="preserve">фотонов в </w:t>
      </w:r>
      <w:r w:rsidRPr="003751C4">
        <w:rPr>
          <w:rFonts w:ascii="Arial" w:eastAsiaTheme="minorEastAsia" w:hAnsi="Arial" w:cs="Arial"/>
          <w:i/>
          <w:sz w:val="24"/>
          <w:szCs w:val="24"/>
        </w:rPr>
        <w:t>заданном направлении</w:t>
      </w:r>
      <w:r>
        <w:rPr>
          <w:rFonts w:ascii="Arial" w:eastAsiaTheme="minorEastAsia" w:hAnsi="Arial" w:cs="Arial"/>
          <w:sz w:val="24"/>
          <w:szCs w:val="24"/>
        </w:rPr>
        <w:t xml:space="preserve">, на которое настроен регистрирующий </w:t>
      </w:r>
      <w:r>
        <w:rPr>
          <w:rFonts w:ascii="Arial" w:eastAsiaTheme="minorEastAsia" w:hAnsi="Arial" w:cs="Arial"/>
          <w:sz w:val="24"/>
          <w:szCs w:val="24"/>
        </w:rPr>
        <w:lastRenderedPageBreak/>
        <w:t xml:space="preserve">прибор, </w:t>
      </w:r>
      <w:r w:rsidR="00026051" w:rsidRPr="00026051">
        <w:rPr>
          <w:rFonts w:ascii="Arial" w:eastAsiaTheme="minorEastAsia" w:hAnsi="Arial" w:cs="Arial"/>
          <w:i/>
          <w:sz w:val="24"/>
          <w:szCs w:val="24"/>
        </w:rPr>
        <w:t>е</w:t>
      </w:r>
      <w:r w:rsidR="00026051">
        <w:rPr>
          <w:rFonts w:ascii="Arial" w:eastAsiaTheme="minorEastAsia" w:hAnsi="Arial" w:cs="Arial"/>
          <w:sz w:val="24"/>
          <w:szCs w:val="24"/>
        </w:rPr>
        <w:t xml:space="preserve"> – число Непера</w:t>
      </w:r>
      <w:r w:rsidR="003751C4">
        <w:rPr>
          <w:rFonts w:ascii="Arial" w:eastAsiaTheme="minorEastAsia" w:hAnsi="Arial" w:cs="Arial"/>
          <w:sz w:val="24"/>
          <w:szCs w:val="24"/>
        </w:rPr>
        <w:t xml:space="preserve"> (</w:t>
      </w:r>
      <w:r w:rsidR="003751C4" w:rsidRPr="003751C4">
        <w:rPr>
          <w:rFonts w:ascii="Arial" w:eastAsiaTheme="minorEastAsia" w:hAnsi="Arial" w:cs="Arial"/>
          <w:i/>
          <w:sz w:val="24"/>
          <w:szCs w:val="24"/>
          <w:lang w:val="en-US"/>
        </w:rPr>
        <w:t>n</w:t>
      </w:r>
      <w:r w:rsidR="003751C4" w:rsidRPr="003751C4">
        <w:rPr>
          <w:rFonts w:ascii="Arial" w:eastAsiaTheme="minorEastAsia" w:hAnsi="Arial" w:cs="Arial"/>
          <w:sz w:val="24"/>
          <w:szCs w:val="24"/>
        </w:rPr>
        <w:t xml:space="preserve"> = 0 </w:t>
      </w:r>
      <w:r w:rsidR="003751C4">
        <w:rPr>
          <w:rFonts w:ascii="Arial" w:eastAsiaTheme="minorEastAsia" w:hAnsi="Arial" w:cs="Arial"/>
          <w:sz w:val="24"/>
          <w:szCs w:val="24"/>
        </w:rPr>
        <w:t>–</w:t>
      </w:r>
      <w:r w:rsidR="003751C4" w:rsidRPr="003751C4">
        <w:rPr>
          <w:rFonts w:ascii="Arial" w:eastAsiaTheme="minorEastAsia" w:hAnsi="Arial" w:cs="Arial"/>
          <w:sz w:val="24"/>
          <w:szCs w:val="24"/>
        </w:rPr>
        <w:t xml:space="preserve"> </w:t>
      </w:r>
      <w:r w:rsidR="003751C4">
        <w:rPr>
          <w:rFonts w:ascii="Arial" w:eastAsiaTheme="minorEastAsia" w:hAnsi="Arial" w:cs="Arial"/>
          <w:sz w:val="24"/>
          <w:szCs w:val="24"/>
        </w:rPr>
        <w:t xml:space="preserve">вакуумный фотон, </w:t>
      </w:r>
      <w:r w:rsidR="003751C4" w:rsidRPr="003751C4">
        <w:rPr>
          <w:rFonts w:ascii="Arial" w:eastAsiaTheme="minorEastAsia" w:hAnsi="Arial" w:cs="Arial"/>
          <w:i/>
          <w:sz w:val="24"/>
          <w:szCs w:val="24"/>
          <w:lang w:val="en-US"/>
        </w:rPr>
        <w:t>n</w:t>
      </w:r>
      <w:r w:rsidR="003751C4" w:rsidRPr="003751C4">
        <w:rPr>
          <w:rFonts w:ascii="Arial" w:eastAsiaTheme="minorEastAsia" w:hAnsi="Arial" w:cs="Arial"/>
          <w:sz w:val="24"/>
          <w:szCs w:val="24"/>
        </w:rPr>
        <w:t xml:space="preserve"> = </w:t>
      </w:r>
      <w:r w:rsidR="003751C4">
        <w:rPr>
          <w:rFonts w:ascii="Arial" w:eastAsiaTheme="minorEastAsia" w:hAnsi="Arial" w:cs="Arial"/>
          <w:sz w:val="24"/>
          <w:szCs w:val="24"/>
        </w:rPr>
        <w:t>1 – обменный фотон)</w:t>
      </w:r>
      <w:r w:rsidR="00026051">
        <w:rPr>
          <w:rFonts w:ascii="Arial" w:eastAsiaTheme="minorEastAsia" w:hAnsi="Arial" w:cs="Arial"/>
          <w:sz w:val="24"/>
          <w:szCs w:val="24"/>
        </w:rPr>
        <w:t>. В с</w:t>
      </w:r>
      <w:r w:rsidR="00026051">
        <w:rPr>
          <w:rFonts w:ascii="Arial" w:eastAsiaTheme="minorEastAsia" w:hAnsi="Arial" w:cs="Arial"/>
          <w:sz w:val="24"/>
          <w:szCs w:val="24"/>
        </w:rPr>
        <w:t>о</w:t>
      </w:r>
      <w:r w:rsidR="00026051">
        <w:rPr>
          <w:rFonts w:ascii="Arial" w:eastAsiaTheme="minorEastAsia" w:hAnsi="Arial" w:cs="Arial"/>
          <w:sz w:val="24"/>
          <w:szCs w:val="24"/>
        </w:rPr>
        <w:t xml:space="preserve">вокупности эти направления определяют ветвистость фрактала: </w:t>
      </w:r>
      <w:r w:rsidR="00026051" w:rsidRPr="00026051">
        <w:rPr>
          <w:rFonts w:ascii="Arial" w:eastAsiaTheme="minorEastAsia" w:hAnsi="Arial" w:cs="Arial"/>
          <w:i/>
          <w:sz w:val="24"/>
          <w:szCs w:val="24"/>
          <w:lang w:val="en-US"/>
        </w:rPr>
        <w:t>j</w:t>
      </w:r>
      <w:r w:rsidR="00026051" w:rsidRPr="00026051">
        <w:rPr>
          <w:rFonts w:ascii="Arial" w:eastAsiaTheme="minorEastAsia" w:hAnsi="Arial" w:cs="Arial"/>
          <w:sz w:val="24"/>
          <w:szCs w:val="24"/>
        </w:rPr>
        <w:t xml:space="preserve"> = </w:t>
      </w:r>
      <w:r w:rsidR="00026051" w:rsidRPr="00026051">
        <w:rPr>
          <w:rFonts w:ascii="Arial" w:eastAsiaTheme="minorEastAsia" w:hAnsi="Arial" w:cs="Arial"/>
          <w:i/>
          <w:sz w:val="24"/>
          <w:szCs w:val="24"/>
          <w:lang w:val="en-US"/>
        </w:rPr>
        <w:t>e</w:t>
      </w:r>
      <w:r w:rsidR="00026051" w:rsidRPr="00026051">
        <w:rPr>
          <w:rFonts w:ascii="Arial" w:eastAsiaTheme="minorEastAsia" w:hAnsi="Arial" w:cs="Arial"/>
          <w:sz w:val="24"/>
          <w:szCs w:val="24"/>
        </w:rPr>
        <w:t>.</w:t>
      </w:r>
      <w:r w:rsidR="00026051">
        <w:rPr>
          <w:rFonts w:ascii="Arial" w:eastAsiaTheme="minorEastAsia" w:hAnsi="Arial" w:cs="Arial"/>
          <w:sz w:val="24"/>
          <w:szCs w:val="24"/>
        </w:rPr>
        <w:t xml:space="preserve"> Очевидно, что в погружающем евклидовом пространстве </w:t>
      </w:r>
      <w:r w:rsidR="00026051" w:rsidRPr="00026051">
        <w:rPr>
          <w:rFonts w:ascii="Arial" w:eastAsiaTheme="minorEastAsia" w:hAnsi="Arial" w:cs="Arial"/>
          <w:i/>
          <w:sz w:val="24"/>
          <w:szCs w:val="24"/>
        </w:rPr>
        <w:t>Е</w:t>
      </w:r>
      <w:r w:rsidR="00026051">
        <w:rPr>
          <w:rFonts w:ascii="Arial" w:eastAsiaTheme="minorEastAsia" w:hAnsi="Arial" w:cs="Arial"/>
          <w:sz w:val="24"/>
          <w:szCs w:val="24"/>
        </w:rPr>
        <w:t xml:space="preserve"> </w:t>
      </w:r>
      <w:r>
        <w:rPr>
          <w:rFonts w:ascii="Arial" w:eastAsiaTheme="minorEastAsia" w:hAnsi="Arial" w:cs="Arial"/>
          <w:sz w:val="24"/>
          <w:szCs w:val="24"/>
        </w:rPr>
        <w:t xml:space="preserve">пространство </w:t>
      </w:r>
      <w:r w:rsidRPr="00AB533F">
        <w:rPr>
          <w:rFonts w:ascii="Arial" w:eastAsiaTheme="minorEastAsia" w:hAnsi="Arial" w:cs="Arial"/>
          <w:i/>
          <w:sz w:val="24"/>
          <w:szCs w:val="24"/>
          <w:lang w:val="en-US"/>
        </w:rPr>
        <w:t>V</w:t>
      </w:r>
      <w:r w:rsidRPr="00AB533F">
        <w:rPr>
          <w:rFonts w:ascii="Arial" w:eastAsiaTheme="minorEastAsia" w:hAnsi="Arial" w:cs="Arial"/>
          <w:sz w:val="24"/>
          <w:szCs w:val="24"/>
          <w:vertAlign w:val="subscript"/>
          <w:lang w:val="en-US"/>
        </w:rPr>
        <w:t>γ</w:t>
      </w:r>
      <w:r w:rsidRPr="00AB533F">
        <w:rPr>
          <w:rFonts w:ascii="Arial" w:eastAsiaTheme="minorEastAsia" w:hAnsi="Arial" w:cs="Arial"/>
          <w:sz w:val="24"/>
          <w:szCs w:val="24"/>
        </w:rPr>
        <w:t xml:space="preserve"> </w:t>
      </w:r>
      <w:r>
        <w:rPr>
          <w:rFonts w:ascii="Arial" w:eastAsiaTheme="minorEastAsia" w:hAnsi="Arial" w:cs="Arial"/>
          <w:sz w:val="24"/>
          <w:szCs w:val="24"/>
        </w:rPr>
        <w:t>–</w:t>
      </w:r>
      <w:r w:rsidRPr="00AB533F">
        <w:rPr>
          <w:rFonts w:ascii="Arial" w:eastAsiaTheme="minorEastAsia" w:hAnsi="Arial" w:cs="Arial"/>
          <w:sz w:val="24"/>
          <w:szCs w:val="24"/>
        </w:rPr>
        <w:t xml:space="preserve"> </w:t>
      </w:r>
      <w:r>
        <w:rPr>
          <w:rFonts w:ascii="Arial" w:eastAsiaTheme="minorEastAsia" w:hAnsi="Arial" w:cs="Arial"/>
          <w:sz w:val="24"/>
          <w:szCs w:val="24"/>
        </w:rPr>
        <w:t>не монолитное, но дискретное, разрывное. Его размерность в теории фрактальных пространств опр</w:t>
      </w:r>
      <w:r>
        <w:rPr>
          <w:rFonts w:ascii="Arial" w:eastAsiaTheme="minorEastAsia" w:hAnsi="Arial" w:cs="Arial"/>
          <w:sz w:val="24"/>
          <w:szCs w:val="24"/>
        </w:rPr>
        <w:t>е</w:t>
      </w:r>
      <w:r>
        <w:rPr>
          <w:rFonts w:ascii="Arial" w:eastAsiaTheme="minorEastAsia" w:hAnsi="Arial" w:cs="Arial"/>
          <w:sz w:val="24"/>
          <w:szCs w:val="24"/>
        </w:rPr>
        <w:t xml:space="preserve">деляется как </w:t>
      </w:r>
      <w:r w:rsidRPr="00AB533F">
        <w:rPr>
          <w:rFonts w:ascii="Arial" w:eastAsiaTheme="minorEastAsia" w:hAnsi="Arial" w:cs="Arial"/>
          <w:i/>
          <w:sz w:val="24"/>
          <w:szCs w:val="24"/>
          <w:lang w:val="en-US"/>
        </w:rPr>
        <w:t>D</w:t>
      </w:r>
      <w:r w:rsidRPr="00AB533F">
        <w:rPr>
          <w:rFonts w:ascii="Arial" w:eastAsiaTheme="minorEastAsia" w:hAnsi="Arial" w:cs="Arial"/>
          <w:sz w:val="24"/>
          <w:szCs w:val="24"/>
        </w:rPr>
        <w:t xml:space="preserve"> = </w:t>
      </w:r>
      <w:r>
        <w:rPr>
          <w:rFonts w:ascii="Arial" w:eastAsiaTheme="minorEastAsia" w:hAnsi="Arial" w:cs="Arial"/>
          <w:sz w:val="24"/>
          <w:szCs w:val="24"/>
          <w:lang w:val="en-US"/>
        </w:rPr>
        <w:t>ln</w:t>
      </w:r>
      <w:r w:rsidRPr="00AB533F">
        <w:rPr>
          <w:rFonts w:ascii="Arial" w:eastAsiaTheme="minorEastAsia" w:hAnsi="Arial" w:cs="Arial"/>
          <w:sz w:val="8"/>
          <w:szCs w:val="8"/>
        </w:rPr>
        <w:t xml:space="preserve"> </w:t>
      </w:r>
      <w:r w:rsidRPr="00AB533F">
        <w:rPr>
          <w:rFonts w:ascii="Arial" w:eastAsiaTheme="minorEastAsia" w:hAnsi="Arial" w:cs="Arial"/>
          <w:i/>
          <w:sz w:val="24"/>
          <w:szCs w:val="24"/>
          <w:lang w:val="en-US"/>
        </w:rPr>
        <w:t>j</w:t>
      </w:r>
      <w:r w:rsidRPr="00AB533F">
        <w:rPr>
          <w:rFonts w:ascii="Arial" w:eastAsiaTheme="minorEastAsia" w:hAnsi="Arial" w:cs="Arial"/>
          <w:sz w:val="24"/>
          <w:szCs w:val="24"/>
        </w:rPr>
        <w:t xml:space="preserve"> / </w:t>
      </w:r>
      <w:r>
        <w:rPr>
          <w:rFonts w:ascii="Arial" w:eastAsiaTheme="minorEastAsia" w:hAnsi="Arial" w:cs="Arial"/>
          <w:sz w:val="24"/>
          <w:szCs w:val="24"/>
          <w:lang w:val="en-US"/>
        </w:rPr>
        <w:t>ln</w:t>
      </w:r>
      <w:r w:rsidRPr="00AB533F">
        <w:rPr>
          <w:rFonts w:ascii="Arial" w:eastAsiaTheme="minorEastAsia" w:hAnsi="Arial" w:cs="Arial"/>
          <w:sz w:val="8"/>
          <w:szCs w:val="8"/>
        </w:rPr>
        <w:t xml:space="preserve"> </w:t>
      </w:r>
      <w:r w:rsidRPr="00AB533F">
        <w:rPr>
          <w:rFonts w:ascii="Arial" w:eastAsiaTheme="minorEastAsia" w:hAnsi="Arial" w:cs="Arial"/>
          <w:sz w:val="24"/>
          <w:szCs w:val="24"/>
        </w:rPr>
        <w:t>(1/</w:t>
      </w:r>
      <w:r w:rsidRPr="00AB533F">
        <w:rPr>
          <w:rFonts w:ascii="Arial" w:eastAsiaTheme="minorEastAsia" w:hAnsi="Arial" w:cs="Arial"/>
          <w:i/>
          <w:sz w:val="24"/>
          <w:szCs w:val="24"/>
          <w:lang w:val="en-US"/>
        </w:rPr>
        <w:t>q</w:t>
      </w:r>
      <w:r w:rsidRPr="00AB533F">
        <w:rPr>
          <w:rFonts w:ascii="Arial" w:eastAsiaTheme="minorEastAsia" w:hAnsi="Arial" w:cs="Arial"/>
          <w:sz w:val="24"/>
          <w:szCs w:val="24"/>
        </w:rPr>
        <w:t xml:space="preserve">) = </w:t>
      </w:r>
      <w:r w:rsidRPr="00AB533F">
        <w:rPr>
          <w:rFonts w:ascii="Arial" w:eastAsiaTheme="minorEastAsia" w:hAnsi="Arial" w:cs="Arial"/>
          <w:i/>
          <w:sz w:val="24"/>
          <w:szCs w:val="24"/>
          <w:lang w:val="en-US"/>
        </w:rPr>
        <w:t>e</w:t>
      </w:r>
      <w:r w:rsidRPr="00AB533F">
        <w:rPr>
          <w:rFonts w:ascii="Arial" w:eastAsiaTheme="minorEastAsia" w:hAnsi="Arial" w:cs="Arial"/>
          <w:sz w:val="24"/>
          <w:szCs w:val="24"/>
        </w:rPr>
        <w:t>,</w:t>
      </w:r>
      <w:r w:rsidRPr="00AB533F">
        <w:rPr>
          <w:rFonts w:ascii="Arial" w:eastAsiaTheme="minorEastAsia" w:hAnsi="Arial" w:cs="Arial"/>
          <w:i/>
          <w:sz w:val="24"/>
          <w:szCs w:val="24"/>
        </w:rPr>
        <w:t xml:space="preserve"> </w:t>
      </w:r>
      <w:r>
        <w:rPr>
          <w:rFonts w:ascii="Arial" w:eastAsiaTheme="minorEastAsia" w:hAnsi="Arial" w:cs="Arial"/>
          <w:sz w:val="24"/>
          <w:szCs w:val="24"/>
        </w:rPr>
        <w:t xml:space="preserve">где </w:t>
      </w:r>
      <w:r w:rsidRPr="00AB533F">
        <w:rPr>
          <w:rFonts w:ascii="Arial" w:eastAsiaTheme="minorEastAsia" w:hAnsi="Arial" w:cs="Arial"/>
          <w:i/>
          <w:sz w:val="24"/>
          <w:szCs w:val="24"/>
          <w:lang w:val="en-US"/>
        </w:rPr>
        <w:t>q</w:t>
      </w:r>
      <w:r w:rsidRPr="00AB533F">
        <w:rPr>
          <w:rFonts w:ascii="Arial" w:eastAsiaTheme="minorEastAsia" w:hAnsi="Arial" w:cs="Arial"/>
          <w:sz w:val="24"/>
          <w:szCs w:val="24"/>
        </w:rPr>
        <w:t xml:space="preserve"> </w:t>
      </w:r>
      <w:r>
        <w:rPr>
          <w:rFonts w:ascii="Arial" w:eastAsiaTheme="minorEastAsia" w:hAnsi="Arial" w:cs="Arial"/>
          <w:sz w:val="24"/>
          <w:szCs w:val="24"/>
        </w:rPr>
        <w:t>–</w:t>
      </w:r>
      <w:r w:rsidRPr="00AB533F">
        <w:rPr>
          <w:rFonts w:ascii="Arial" w:eastAsiaTheme="minorEastAsia" w:hAnsi="Arial" w:cs="Arial"/>
          <w:sz w:val="24"/>
          <w:szCs w:val="24"/>
        </w:rPr>
        <w:t xml:space="preserve"> </w:t>
      </w:r>
      <w:r>
        <w:rPr>
          <w:rFonts w:ascii="Arial" w:eastAsiaTheme="minorEastAsia" w:hAnsi="Arial" w:cs="Arial"/>
          <w:sz w:val="24"/>
          <w:szCs w:val="24"/>
        </w:rPr>
        <w:t>показатель подобия. О</w:t>
      </w:r>
      <w:r w:rsidR="00F81C60">
        <w:rPr>
          <w:rFonts w:ascii="Arial" w:eastAsiaTheme="minorEastAsia" w:hAnsi="Arial" w:cs="Arial"/>
          <w:sz w:val="24"/>
          <w:szCs w:val="24"/>
        </w:rPr>
        <w:t>тсюда находим</w:t>
      </w:r>
      <w:r>
        <w:rPr>
          <w:rFonts w:ascii="Arial" w:eastAsiaTheme="minorEastAsia" w:hAnsi="Arial" w:cs="Arial"/>
          <w:sz w:val="24"/>
          <w:szCs w:val="24"/>
        </w:rPr>
        <w:t xml:space="preserve"> </w:t>
      </w:r>
      <w:r w:rsidRPr="00AB533F">
        <w:rPr>
          <w:rFonts w:ascii="Arial" w:eastAsiaTheme="minorEastAsia" w:hAnsi="Arial" w:cs="Arial"/>
          <w:i/>
          <w:sz w:val="24"/>
          <w:szCs w:val="24"/>
          <w:lang w:val="en-US"/>
        </w:rPr>
        <w:t>q</w:t>
      </w:r>
      <w:r w:rsidRPr="00AB533F">
        <w:rPr>
          <w:rFonts w:ascii="Arial" w:eastAsiaTheme="minorEastAsia" w:hAnsi="Arial" w:cs="Arial"/>
          <w:sz w:val="24"/>
          <w:szCs w:val="24"/>
        </w:rPr>
        <w:t xml:space="preserve"> ≈ 0.6922</w:t>
      </w:r>
      <w:r>
        <w:rPr>
          <w:rFonts w:ascii="Arial" w:eastAsiaTheme="minorEastAsia" w:hAnsi="Arial" w:cs="Arial"/>
          <w:sz w:val="24"/>
          <w:szCs w:val="24"/>
        </w:rPr>
        <w:t>…</w:t>
      </w:r>
      <w:r w:rsidRPr="00AB533F">
        <w:rPr>
          <w:rFonts w:ascii="Arial" w:eastAsiaTheme="minorEastAsia" w:hAnsi="Arial" w:cs="Arial"/>
          <w:sz w:val="24"/>
          <w:szCs w:val="24"/>
        </w:rPr>
        <w:t xml:space="preserve">, </w:t>
      </w:r>
      <w:r w:rsidR="00F81C60">
        <w:rPr>
          <w:rFonts w:ascii="Arial" w:eastAsiaTheme="minorEastAsia" w:hAnsi="Arial" w:cs="Arial"/>
          <w:sz w:val="24"/>
          <w:szCs w:val="24"/>
        </w:rPr>
        <w:t>что означает:</w:t>
      </w:r>
      <w:r>
        <w:rPr>
          <w:rFonts w:ascii="Arial" w:eastAsiaTheme="minorEastAsia" w:hAnsi="Arial" w:cs="Arial"/>
          <w:sz w:val="24"/>
          <w:szCs w:val="24"/>
        </w:rPr>
        <w:t xml:space="preserve"> пространство </w:t>
      </w:r>
      <w:r w:rsidRPr="00AB533F">
        <w:rPr>
          <w:rFonts w:ascii="Arial" w:eastAsiaTheme="minorEastAsia" w:hAnsi="Arial" w:cs="Arial"/>
          <w:i/>
          <w:sz w:val="24"/>
          <w:szCs w:val="24"/>
          <w:lang w:val="en-US"/>
        </w:rPr>
        <w:t>V</w:t>
      </w:r>
      <w:r w:rsidRPr="00AB533F">
        <w:rPr>
          <w:rFonts w:ascii="Arial" w:eastAsiaTheme="minorEastAsia" w:hAnsi="Arial" w:cs="Arial"/>
          <w:sz w:val="24"/>
          <w:szCs w:val="24"/>
          <w:vertAlign w:val="subscript"/>
          <w:lang w:val="en-US"/>
        </w:rPr>
        <w:t>γ</w:t>
      </w:r>
      <w:r>
        <w:rPr>
          <w:rFonts w:ascii="Arial" w:eastAsiaTheme="minorEastAsia" w:hAnsi="Arial" w:cs="Arial"/>
          <w:sz w:val="24"/>
          <w:szCs w:val="24"/>
        </w:rPr>
        <w:t xml:space="preserve"> расширяется. </w:t>
      </w:r>
      <w:r w:rsidR="00F81C60">
        <w:rPr>
          <w:rFonts w:ascii="Arial" w:eastAsiaTheme="minorEastAsia" w:hAnsi="Arial" w:cs="Arial"/>
          <w:sz w:val="24"/>
          <w:szCs w:val="24"/>
        </w:rPr>
        <w:t xml:space="preserve">На 3-мерной сфере </w:t>
      </w:r>
      <w:r w:rsidR="00F81C60" w:rsidRPr="00F81C60">
        <w:rPr>
          <w:rFonts w:ascii="Arial" w:eastAsiaTheme="minorEastAsia" w:hAnsi="Arial" w:cs="Arial"/>
          <w:i/>
          <w:sz w:val="24"/>
          <w:szCs w:val="24"/>
          <w:lang w:val="en-US"/>
        </w:rPr>
        <w:t>V</w:t>
      </w:r>
      <w:r w:rsidR="00F81C60" w:rsidRPr="00F81C60">
        <w:rPr>
          <w:rFonts w:ascii="Arial" w:eastAsiaTheme="minorEastAsia" w:hAnsi="Arial" w:cs="Arial"/>
          <w:sz w:val="24"/>
          <w:szCs w:val="24"/>
        </w:rPr>
        <w:t xml:space="preserve">, </w:t>
      </w:r>
      <w:r w:rsidR="00F81C60">
        <w:rPr>
          <w:rFonts w:ascii="Arial" w:eastAsiaTheme="minorEastAsia" w:hAnsi="Arial" w:cs="Arial"/>
          <w:sz w:val="24"/>
          <w:szCs w:val="24"/>
        </w:rPr>
        <w:t>огран</w:t>
      </w:r>
      <w:r w:rsidR="00F81C60">
        <w:rPr>
          <w:rFonts w:ascii="Arial" w:eastAsiaTheme="minorEastAsia" w:hAnsi="Arial" w:cs="Arial"/>
          <w:sz w:val="24"/>
          <w:szCs w:val="24"/>
        </w:rPr>
        <w:t>и</w:t>
      </w:r>
      <w:r w:rsidR="00F81C60">
        <w:rPr>
          <w:rFonts w:ascii="Arial" w:eastAsiaTheme="minorEastAsia" w:hAnsi="Arial" w:cs="Arial"/>
          <w:sz w:val="24"/>
          <w:szCs w:val="24"/>
        </w:rPr>
        <w:t xml:space="preserve">чивающей 4-мерный шар эфирного тела </w:t>
      </w:r>
      <w:r w:rsidR="00F81C60" w:rsidRPr="00152E3D">
        <w:rPr>
          <w:rFonts w:asciiTheme="majorHAnsi" w:eastAsiaTheme="minorEastAsia" w:hAnsiTheme="majorHAnsi" w:cs="Arial"/>
          <w:sz w:val="26"/>
          <w:szCs w:val="26"/>
        </w:rPr>
        <w:t>Ξ</w:t>
      </w:r>
      <w:r w:rsidR="00F81C60">
        <w:rPr>
          <w:rFonts w:ascii="Arial" w:eastAsiaTheme="minorEastAsia" w:hAnsi="Arial" w:cs="Arial"/>
          <w:sz w:val="24"/>
          <w:szCs w:val="24"/>
        </w:rPr>
        <w:t xml:space="preserve">, подпространство </w:t>
      </w:r>
      <w:r w:rsidR="00F81C60" w:rsidRPr="00AB533F">
        <w:rPr>
          <w:rFonts w:ascii="Arial" w:eastAsiaTheme="minorEastAsia" w:hAnsi="Arial" w:cs="Arial"/>
          <w:i/>
          <w:sz w:val="24"/>
          <w:szCs w:val="24"/>
          <w:lang w:val="en-US"/>
        </w:rPr>
        <w:t>V</w:t>
      </w:r>
      <w:r w:rsidR="00F81C60" w:rsidRPr="00AB533F">
        <w:rPr>
          <w:rFonts w:ascii="Arial" w:eastAsiaTheme="minorEastAsia" w:hAnsi="Arial" w:cs="Arial"/>
          <w:sz w:val="24"/>
          <w:szCs w:val="24"/>
          <w:vertAlign w:val="subscript"/>
          <w:lang w:val="en-US"/>
        </w:rPr>
        <w:t>γ</w:t>
      </w:r>
      <w:r w:rsidR="00F81C60">
        <w:rPr>
          <w:rFonts w:ascii="Arial" w:eastAsiaTheme="minorEastAsia" w:hAnsi="Arial" w:cs="Arial"/>
          <w:sz w:val="24"/>
          <w:szCs w:val="24"/>
        </w:rPr>
        <w:t xml:space="preserve"> </w:t>
      </w:r>
      <w:r w:rsidR="00152E3D" w:rsidRPr="00CC210F">
        <w:rPr>
          <w:rFonts w:ascii="MS Mincho" w:eastAsia="MS Mincho" w:hAnsi="MS Mincho" w:cs="Arial" w:hint="eastAsia"/>
          <w:sz w:val="24"/>
          <w:szCs w:val="24"/>
        </w:rPr>
        <w:t>⊂</w:t>
      </w:r>
      <w:r w:rsidR="00F81C60">
        <w:rPr>
          <w:rFonts w:ascii="Arial" w:eastAsiaTheme="minorEastAsia" w:hAnsi="Arial" w:cs="Arial"/>
          <w:sz w:val="24"/>
          <w:szCs w:val="24"/>
        </w:rPr>
        <w:t xml:space="preserve"> </w:t>
      </w:r>
      <w:r w:rsidR="00F81C60" w:rsidRPr="000078B0">
        <w:rPr>
          <w:rFonts w:ascii="Arial" w:eastAsiaTheme="minorEastAsia" w:hAnsi="Arial" w:cs="Arial"/>
          <w:i/>
          <w:sz w:val="24"/>
          <w:szCs w:val="24"/>
          <w:lang w:val="en-US"/>
        </w:rPr>
        <w:t>V</w:t>
      </w:r>
      <w:r w:rsidR="000078B0" w:rsidRPr="000078B0">
        <w:rPr>
          <w:rFonts w:ascii="Arial" w:eastAsiaTheme="minorEastAsia" w:hAnsi="Arial" w:cs="Arial"/>
          <w:sz w:val="24"/>
          <w:szCs w:val="24"/>
        </w:rPr>
        <w:t xml:space="preserve"> </w:t>
      </w:r>
      <w:r w:rsidR="000078B0">
        <w:rPr>
          <w:rFonts w:ascii="Arial" w:eastAsiaTheme="minorEastAsia" w:hAnsi="Arial" w:cs="Arial"/>
          <w:sz w:val="24"/>
          <w:szCs w:val="24"/>
        </w:rPr>
        <w:t>неограниченно расширяется, а фиксированные области с вкраплениями частиц ξ</w:t>
      </w:r>
      <w:r w:rsidR="000078B0" w:rsidRPr="000078B0">
        <w:rPr>
          <w:rFonts w:ascii="Arial" w:eastAsiaTheme="minorEastAsia" w:hAnsi="Arial" w:cs="Arial"/>
          <w:sz w:val="24"/>
          <w:szCs w:val="24"/>
          <w:vertAlign w:val="superscript"/>
        </w:rPr>
        <w:t>+</w:t>
      </w:r>
      <w:r w:rsidR="000078B0">
        <w:rPr>
          <w:rFonts w:ascii="Arial" w:eastAsiaTheme="minorEastAsia" w:hAnsi="Arial" w:cs="Arial"/>
          <w:sz w:val="24"/>
          <w:szCs w:val="24"/>
        </w:rPr>
        <w:t xml:space="preserve"> или ξ</w:t>
      </w:r>
      <w:r w:rsidR="000078B0" w:rsidRPr="000078B0">
        <w:rPr>
          <w:rFonts w:ascii="Arial" w:eastAsiaTheme="minorEastAsia" w:hAnsi="Arial" w:cs="Arial"/>
          <w:sz w:val="24"/>
          <w:szCs w:val="24"/>
          <w:vertAlign w:val="superscript"/>
        </w:rPr>
        <w:t>–</w:t>
      </w:r>
      <w:r w:rsidR="000078B0">
        <w:rPr>
          <w:rFonts w:ascii="Arial" w:eastAsiaTheme="minorEastAsia" w:hAnsi="Arial" w:cs="Arial"/>
          <w:sz w:val="24"/>
          <w:szCs w:val="24"/>
        </w:rPr>
        <w:t xml:space="preserve"> остаются в среднем неподвижными. Фотоны γ ≡ γ</w:t>
      </w:r>
      <w:r w:rsidR="000078B0" w:rsidRPr="000078B0">
        <w:rPr>
          <w:rFonts w:ascii="Arial" w:eastAsiaTheme="minorEastAsia" w:hAnsi="Arial" w:cs="Arial"/>
          <w:sz w:val="24"/>
          <w:szCs w:val="24"/>
          <w:vertAlign w:val="superscript"/>
        </w:rPr>
        <w:t>~</w:t>
      </w:r>
      <w:r w:rsidR="000078B0" w:rsidRPr="000078B0">
        <w:rPr>
          <w:rFonts w:ascii="Arial" w:eastAsiaTheme="minorEastAsia" w:hAnsi="Arial" w:cs="Arial"/>
          <w:sz w:val="24"/>
          <w:szCs w:val="24"/>
        </w:rPr>
        <w:t xml:space="preserve"> </w:t>
      </w:r>
      <w:r w:rsidR="00152E3D" w:rsidRPr="00CC210F">
        <w:rPr>
          <w:rFonts w:ascii="MS Mincho" w:eastAsia="MS Mincho" w:hAnsi="MS Mincho" w:cs="Arial" w:hint="eastAsia"/>
          <w:sz w:val="24"/>
          <w:szCs w:val="24"/>
        </w:rPr>
        <w:t>∈</w:t>
      </w:r>
      <w:r w:rsidR="000078B0" w:rsidRPr="000078B0">
        <w:rPr>
          <w:rFonts w:ascii="Arial" w:eastAsiaTheme="minorEastAsia" w:hAnsi="Arial" w:cs="Arial"/>
          <w:sz w:val="24"/>
          <w:szCs w:val="24"/>
        </w:rPr>
        <w:t xml:space="preserve"> </w:t>
      </w:r>
      <w:r w:rsidR="000078B0" w:rsidRPr="000078B0">
        <w:rPr>
          <w:rFonts w:ascii="Arial" w:eastAsiaTheme="minorEastAsia" w:hAnsi="Arial" w:cs="Arial"/>
          <w:i/>
          <w:sz w:val="24"/>
          <w:szCs w:val="24"/>
          <w:lang w:val="en-US"/>
        </w:rPr>
        <w:t>V</w:t>
      </w:r>
      <w:r w:rsidR="000078B0" w:rsidRPr="000078B0">
        <w:rPr>
          <w:rFonts w:ascii="Arial" w:eastAsiaTheme="minorEastAsia" w:hAnsi="Arial" w:cs="Arial"/>
          <w:sz w:val="24"/>
          <w:szCs w:val="24"/>
        </w:rPr>
        <w:t xml:space="preserve"> </w:t>
      </w:r>
      <w:r w:rsidR="000078B0">
        <w:rPr>
          <w:rFonts w:ascii="Arial" w:eastAsiaTheme="minorEastAsia" w:hAnsi="Arial" w:cs="Arial"/>
          <w:sz w:val="24"/>
          <w:szCs w:val="24"/>
        </w:rPr>
        <w:t>являются (почти) свободными – это электромагнитный фон Метагалактики</w:t>
      </w:r>
      <w:r w:rsidR="00F2299B" w:rsidRPr="00F2299B">
        <w:rPr>
          <w:rFonts w:ascii="Arial" w:eastAsiaTheme="minorEastAsia" w:hAnsi="Arial" w:cs="Arial"/>
          <w:sz w:val="24"/>
          <w:szCs w:val="24"/>
        </w:rPr>
        <w:t xml:space="preserve"> (</w:t>
      </w:r>
      <w:r w:rsidR="00F2299B">
        <w:rPr>
          <w:rFonts w:ascii="Arial" w:eastAsiaTheme="minorEastAsia" w:hAnsi="Arial" w:cs="Arial"/>
          <w:sz w:val="24"/>
          <w:szCs w:val="24"/>
        </w:rPr>
        <w:t xml:space="preserve">как части сферы </w:t>
      </w:r>
      <w:r w:rsidR="00F2299B" w:rsidRPr="00F2299B">
        <w:rPr>
          <w:rFonts w:ascii="Arial" w:eastAsiaTheme="minorEastAsia" w:hAnsi="Arial" w:cs="Arial"/>
          <w:i/>
          <w:sz w:val="24"/>
          <w:szCs w:val="24"/>
          <w:lang w:val="en-US"/>
        </w:rPr>
        <w:t>V</w:t>
      </w:r>
      <w:r w:rsidR="00F2299B" w:rsidRPr="00F2299B">
        <w:rPr>
          <w:rFonts w:ascii="Arial" w:eastAsiaTheme="minorEastAsia" w:hAnsi="Arial" w:cs="Arial"/>
          <w:sz w:val="24"/>
          <w:szCs w:val="24"/>
          <w:vertAlign w:val="subscript"/>
        </w:rPr>
        <w:t>3</w:t>
      </w:r>
      <w:r w:rsidR="00F2299B" w:rsidRPr="00F2299B">
        <w:rPr>
          <w:rFonts w:ascii="Arial" w:eastAsiaTheme="minorEastAsia" w:hAnsi="Arial" w:cs="Arial"/>
          <w:sz w:val="24"/>
          <w:szCs w:val="24"/>
        </w:rPr>
        <w:t>)</w:t>
      </w:r>
      <w:r w:rsidR="000078B0">
        <w:rPr>
          <w:rFonts w:ascii="Arial" w:eastAsiaTheme="minorEastAsia" w:hAnsi="Arial" w:cs="Arial"/>
          <w:sz w:val="24"/>
          <w:szCs w:val="24"/>
        </w:rPr>
        <w:t>.</w:t>
      </w:r>
    </w:p>
    <w:p w:rsidR="000078B0" w:rsidRDefault="000078B0" w:rsidP="000078B0">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С другой стороны, частицы множества элементов ξ</w:t>
      </w:r>
      <w:r w:rsidRPr="000078B0">
        <w:rPr>
          <w:rFonts w:ascii="Arial" w:eastAsiaTheme="minorEastAsia" w:hAnsi="Arial" w:cs="Arial"/>
          <w:sz w:val="24"/>
          <w:szCs w:val="24"/>
          <w:vertAlign w:val="superscript"/>
        </w:rPr>
        <w:t>+</w:t>
      </w:r>
      <w:r>
        <w:rPr>
          <w:rFonts w:ascii="Arial" w:eastAsiaTheme="minorEastAsia" w:hAnsi="Arial" w:cs="Arial"/>
          <w:sz w:val="24"/>
          <w:szCs w:val="24"/>
        </w:rPr>
        <w:t>, ξ</w:t>
      </w:r>
      <w:r w:rsidRPr="000078B0">
        <w:rPr>
          <w:rFonts w:ascii="Arial" w:eastAsiaTheme="minorEastAsia" w:hAnsi="Arial" w:cs="Arial"/>
          <w:sz w:val="24"/>
          <w:szCs w:val="24"/>
          <w:vertAlign w:val="superscript"/>
        </w:rPr>
        <w:t>–</w:t>
      </w:r>
      <w:r>
        <w:rPr>
          <w:rFonts w:ascii="Arial" w:eastAsiaTheme="minorEastAsia" w:hAnsi="Arial" w:cs="Arial"/>
          <w:sz w:val="24"/>
          <w:szCs w:val="24"/>
        </w:rPr>
        <w:t xml:space="preserve">, не вступивших в процесс аннигиляции, образуют компактные области </w:t>
      </w:r>
      <w:r w:rsidRPr="000078B0">
        <w:rPr>
          <w:rFonts w:ascii="Arial" w:eastAsiaTheme="minorEastAsia" w:hAnsi="Arial" w:cs="Arial"/>
          <w:sz w:val="24"/>
          <w:szCs w:val="24"/>
        </w:rPr>
        <w:t>{</w:t>
      </w:r>
      <w:r>
        <w:rPr>
          <w:rFonts w:ascii="Arial" w:eastAsiaTheme="minorEastAsia" w:hAnsi="Arial" w:cs="Arial"/>
          <w:sz w:val="24"/>
          <w:szCs w:val="24"/>
        </w:rPr>
        <w:t>ξ</w:t>
      </w:r>
      <w:r w:rsidRPr="000078B0">
        <w:rPr>
          <w:rFonts w:ascii="Arial" w:eastAsiaTheme="minorEastAsia" w:hAnsi="Arial" w:cs="Arial"/>
          <w:sz w:val="24"/>
          <w:szCs w:val="24"/>
          <w:vertAlign w:val="superscript"/>
        </w:rPr>
        <w:t>+</w:t>
      </w:r>
      <w:r w:rsidRPr="000078B0">
        <w:rPr>
          <w:rFonts w:ascii="Arial" w:eastAsiaTheme="minorEastAsia" w:hAnsi="Arial" w:cs="Arial"/>
          <w:sz w:val="24"/>
          <w:szCs w:val="24"/>
        </w:rPr>
        <w:t xml:space="preserve">} </w:t>
      </w:r>
      <w:r>
        <w:rPr>
          <w:rFonts w:ascii="Arial" w:eastAsiaTheme="minorEastAsia" w:hAnsi="Arial" w:cs="Arial"/>
          <w:sz w:val="24"/>
          <w:szCs w:val="24"/>
        </w:rPr>
        <w:t xml:space="preserve">и </w:t>
      </w:r>
      <w:r w:rsidRPr="000078B0">
        <w:rPr>
          <w:rFonts w:ascii="Arial" w:eastAsiaTheme="minorEastAsia" w:hAnsi="Arial" w:cs="Arial"/>
          <w:sz w:val="24"/>
          <w:szCs w:val="24"/>
        </w:rPr>
        <w:t>{</w:t>
      </w:r>
      <w:r>
        <w:rPr>
          <w:rFonts w:ascii="Arial" w:eastAsiaTheme="minorEastAsia" w:hAnsi="Arial" w:cs="Arial"/>
          <w:sz w:val="24"/>
          <w:szCs w:val="24"/>
        </w:rPr>
        <w:t>ξ</w:t>
      </w:r>
      <w:r w:rsidRPr="000078B0">
        <w:rPr>
          <w:rFonts w:ascii="Arial" w:eastAsiaTheme="minorEastAsia" w:hAnsi="Arial" w:cs="Arial"/>
          <w:sz w:val="24"/>
          <w:szCs w:val="24"/>
          <w:vertAlign w:val="superscript"/>
        </w:rPr>
        <w:t>–</w:t>
      </w:r>
      <w:r w:rsidRPr="000078B0">
        <w:rPr>
          <w:rFonts w:ascii="Arial" w:eastAsiaTheme="minorEastAsia" w:hAnsi="Arial" w:cs="Arial"/>
          <w:sz w:val="24"/>
          <w:szCs w:val="24"/>
        </w:rPr>
        <w:t xml:space="preserve">}, </w:t>
      </w:r>
      <w:r>
        <w:rPr>
          <w:rFonts w:ascii="Arial" w:eastAsiaTheme="minorEastAsia" w:hAnsi="Arial" w:cs="Arial"/>
          <w:sz w:val="24"/>
          <w:szCs w:val="24"/>
        </w:rPr>
        <w:t xml:space="preserve">взаимодействующие друг с другом по законам электромагнетизма. Главным конструктором областей </w:t>
      </w:r>
      <w:r w:rsidRPr="000078B0">
        <w:rPr>
          <w:rFonts w:ascii="Arial" w:eastAsiaTheme="minorEastAsia" w:hAnsi="Arial" w:cs="Arial"/>
          <w:sz w:val="24"/>
          <w:szCs w:val="24"/>
        </w:rPr>
        <w:t>{</w:t>
      </w:r>
      <w:r>
        <w:rPr>
          <w:rFonts w:ascii="Arial" w:eastAsiaTheme="minorEastAsia" w:hAnsi="Arial" w:cs="Arial"/>
          <w:sz w:val="24"/>
          <w:szCs w:val="24"/>
        </w:rPr>
        <w:t>ξ</w:t>
      </w:r>
      <w:r w:rsidRPr="000078B0">
        <w:rPr>
          <w:rFonts w:ascii="Arial" w:eastAsiaTheme="minorEastAsia" w:hAnsi="Arial" w:cs="Arial"/>
          <w:sz w:val="24"/>
          <w:szCs w:val="24"/>
          <w:vertAlign w:val="superscript"/>
        </w:rPr>
        <w:t>+</w:t>
      </w:r>
      <w:r w:rsidRPr="000078B0">
        <w:rPr>
          <w:rFonts w:ascii="Arial" w:eastAsiaTheme="minorEastAsia" w:hAnsi="Arial" w:cs="Arial"/>
          <w:sz w:val="24"/>
          <w:szCs w:val="24"/>
        </w:rPr>
        <w:t>}</w:t>
      </w:r>
      <w:r>
        <w:rPr>
          <w:rFonts w:ascii="Arial" w:eastAsiaTheme="minorEastAsia" w:hAnsi="Arial" w:cs="Arial"/>
          <w:sz w:val="24"/>
          <w:szCs w:val="24"/>
        </w:rPr>
        <w:t xml:space="preserve"> явл</w:t>
      </w:r>
      <w:r>
        <w:rPr>
          <w:rFonts w:ascii="Arial" w:eastAsiaTheme="minorEastAsia" w:hAnsi="Arial" w:cs="Arial"/>
          <w:sz w:val="24"/>
          <w:szCs w:val="24"/>
        </w:rPr>
        <w:t>я</w:t>
      </w:r>
      <w:r>
        <w:rPr>
          <w:rFonts w:ascii="Arial" w:eastAsiaTheme="minorEastAsia" w:hAnsi="Arial" w:cs="Arial"/>
          <w:sz w:val="24"/>
          <w:szCs w:val="24"/>
        </w:rPr>
        <w:t>ются обменные процессы между элементами ξ</w:t>
      </w:r>
      <w:r w:rsidRPr="000078B0">
        <w:rPr>
          <w:rFonts w:ascii="Arial" w:eastAsiaTheme="minorEastAsia" w:hAnsi="Arial" w:cs="Arial"/>
          <w:sz w:val="24"/>
          <w:szCs w:val="24"/>
          <w:vertAlign w:val="superscript"/>
        </w:rPr>
        <w:t>+</w:t>
      </w:r>
      <w:r>
        <w:rPr>
          <w:rFonts w:ascii="Arial" w:eastAsiaTheme="minorEastAsia" w:hAnsi="Arial" w:cs="Arial"/>
          <w:sz w:val="24"/>
          <w:szCs w:val="24"/>
        </w:rPr>
        <w:t xml:space="preserve"> посредством мезонов, и они служат основой вещественной формы материи. </w:t>
      </w:r>
      <w:r w:rsidR="004B47B4">
        <w:rPr>
          <w:rFonts w:ascii="Arial" w:eastAsiaTheme="minorEastAsia" w:hAnsi="Arial" w:cs="Arial"/>
          <w:sz w:val="24"/>
          <w:szCs w:val="24"/>
        </w:rPr>
        <w:t>Из м</w:t>
      </w:r>
      <w:r w:rsidR="002025FE">
        <w:rPr>
          <w:rFonts w:ascii="Arial" w:eastAsiaTheme="minorEastAsia" w:hAnsi="Arial" w:cs="Arial"/>
          <w:sz w:val="24"/>
          <w:szCs w:val="24"/>
        </w:rPr>
        <w:t xml:space="preserve">ножеств </w:t>
      </w:r>
      <w:r w:rsidR="004B47B4">
        <w:rPr>
          <w:rFonts w:ascii="Arial" w:eastAsiaTheme="minorEastAsia" w:hAnsi="Arial" w:cs="Arial"/>
          <w:sz w:val="24"/>
          <w:szCs w:val="24"/>
        </w:rPr>
        <w:t xml:space="preserve">μ = </w:t>
      </w:r>
      <w:r w:rsidR="004B47B4" w:rsidRPr="004B47B4">
        <w:rPr>
          <w:rFonts w:ascii="Arial" w:eastAsiaTheme="minorEastAsia" w:hAnsi="Arial" w:cs="Arial"/>
          <w:sz w:val="24"/>
          <w:szCs w:val="24"/>
        </w:rPr>
        <w:t>{{</w:t>
      </w:r>
      <w:r w:rsidR="004B47B4">
        <w:rPr>
          <w:rFonts w:ascii="Arial" w:eastAsiaTheme="minorEastAsia" w:hAnsi="Arial" w:cs="Arial"/>
          <w:sz w:val="24"/>
          <w:szCs w:val="24"/>
        </w:rPr>
        <w:t>ξ</w:t>
      </w:r>
      <w:r w:rsidR="004B47B4" w:rsidRPr="000078B0">
        <w:rPr>
          <w:rFonts w:ascii="Arial" w:eastAsiaTheme="minorEastAsia" w:hAnsi="Arial" w:cs="Arial"/>
          <w:sz w:val="24"/>
          <w:szCs w:val="24"/>
          <w:vertAlign w:val="superscript"/>
        </w:rPr>
        <w:t>+</w:t>
      </w:r>
      <w:r w:rsidR="004B47B4" w:rsidRPr="004B47B4">
        <w:rPr>
          <w:rFonts w:ascii="Arial" w:eastAsiaTheme="minorEastAsia" w:hAnsi="Arial" w:cs="Arial"/>
          <w:sz w:val="24"/>
          <w:szCs w:val="24"/>
        </w:rPr>
        <w:t>} &amp; {</w:t>
      </w:r>
      <w:r w:rsidR="004B47B4">
        <w:rPr>
          <w:rFonts w:ascii="Arial" w:eastAsiaTheme="minorEastAsia" w:hAnsi="Arial" w:cs="Arial"/>
          <w:sz w:val="24"/>
          <w:szCs w:val="24"/>
        </w:rPr>
        <w:t>ξ</w:t>
      </w:r>
      <w:r w:rsidR="004B47B4" w:rsidRPr="000078B0">
        <w:rPr>
          <w:rFonts w:ascii="Arial" w:eastAsiaTheme="minorEastAsia" w:hAnsi="Arial" w:cs="Arial"/>
          <w:sz w:val="24"/>
          <w:szCs w:val="24"/>
          <w:vertAlign w:val="superscript"/>
        </w:rPr>
        <w:t>–</w:t>
      </w:r>
      <w:r w:rsidR="004B47B4" w:rsidRPr="004B47B4">
        <w:rPr>
          <w:rFonts w:ascii="Arial" w:eastAsiaTheme="minorEastAsia" w:hAnsi="Arial" w:cs="Arial"/>
          <w:sz w:val="24"/>
          <w:szCs w:val="24"/>
        </w:rPr>
        <w:t xml:space="preserve">}} </w:t>
      </w:r>
      <w:r w:rsidR="004B47B4">
        <w:rPr>
          <w:rFonts w:ascii="Arial" w:eastAsiaTheme="minorEastAsia" w:hAnsi="Arial" w:cs="Arial"/>
          <w:sz w:val="24"/>
          <w:szCs w:val="24"/>
        </w:rPr>
        <w:t>благодаря эле</w:t>
      </w:r>
      <w:r w:rsidR="004B47B4">
        <w:rPr>
          <w:rFonts w:ascii="Arial" w:eastAsiaTheme="minorEastAsia" w:hAnsi="Arial" w:cs="Arial"/>
          <w:sz w:val="24"/>
          <w:szCs w:val="24"/>
        </w:rPr>
        <w:t>к</w:t>
      </w:r>
      <w:r w:rsidR="004B47B4">
        <w:rPr>
          <w:rFonts w:ascii="Arial" w:eastAsiaTheme="minorEastAsia" w:hAnsi="Arial" w:cs="Arial"/>
          <w:sz w:val="24"/>
          <w:szCs w:val="24"/>
        </w:rPr>
        <w:t xml:space="preserve">тромагнитным взаимодействиям </w:t>
      </w:r>
      <w:r w:rsidR="002025FE">
        <w:rPr>
          <w:rFonts w:ascii="Arial" w:eastAsiaTheme="minorEastAsia" w:hAnsi="Arial" w:cs="Arial"/>
          <w:sz w:val="24"/>
          <w:szCs w:val="24"/>
        </w:rPr>
        <w:t>образуют</w:t>
      </w:r>
      <w:r w:rsidR="004B47B4">
        <w:rPr>
          <w:rFonts w:ascii="Arial" w:eastAsiaTheme="minorEastAsia" w:hAnsi="Arial" w:cs="Arial"/>
          <w:sz w:val="24"/>
          <w:szCs w:val="24"/>
        </w:rPr>
        <w:t>ся</w:t>
      </w:r>
      <w:r w:rsidR="002025FE">
        <w:rPr>
          <w:rFonts w:ascii="Arial" w:eastAsiaTheme="minorEastAsia" w:hAnsi="Arial" w:cs="Arial"/>
          <w:sz w:val="24"/>
          <w:szCs w:val="24"/>
        </w:rPr>
        <w:t xml:space="preserve"> атомы и молекулы</w:t>
      </w:r>
      <w:r w:rsidR="004B47B4">
        <w:rPr>
          <w:rFonts w:ascii="Arial" w:eastAsiaTheme="minorEastAsia" w:hAnsi="Arial" w:cs="Arial"/>
          <w:sz w:val="24"/>
          <w:szCs w:val="24"/>
        </w:rPr>
        <w:t xml:space="preserve"> </w:t>
      </w:r>
      <w:r w:rsidR="00152E3D">
        <w:rPr>
          <w:rFonts w:ascii="Arial" w:eastAsiaTheme="minorEastAsia" w:hAnsi="Arial" w:cs="Arial"/>
          <w:sz w:val="24"/>
          <w:szCs w:val="24"/>
          <w:lang w:val="en-US"/>
        </w:rPr>
        <w:sym w:font="Symbol" w:char="F0AB"/>
      </w:r>
      <w:r w:rsidR="004B47B4">
        <w:rPr>
          <w:rFonts w:ascii="Arial" w:eastAsiaTheme="minorEastAsia" w:hAnsi="Arial" w:cs="Arial"/>
          <w:sz w:val="24"/>
          <w:szCs w:val="24"/>
        </w:rPr>
        <w:t xml:space="preserve"> обменные фот</w:t>
      </w:r>
      <w:r w:rsidR="004B47B4">
        <w:rPr>
          <w:rFonts w:ascii="Arial" w:eastAsiaTheme="minorEastAsia" w:hAnsi="Arial" w:cs="Arial"/>
          <w:sz w:val="24"/>
          <w:szCs w:val="24"/>
        </w:rPr>
        <w:t>о</w:t>
      </w:r>
      <w:r w:rsidR="004B47B4">
        <w:rPr>
          <w:rFonts w:ascii="Arial" w:eastAsiaTheme="minorEastAsia" w:hAnsi="Arial" w:cs="Arial"/>
          <w:sz w:val="24"/>
          <w:szCs w:val="24"/>
        </w:rPr>
        <w:t>ны γ</w:t>
      </w:r>
      <w:r w:rsidR="004B47B4">
        <w:rPr>
          <w:rFonts w:ascii="Arial" w:eastAsiaTheme="minorEastAsia" w:hAnsi="Arial" w:cs="Arial"/>
          <w:sz w:val="24"/>
          <w:szCs w:val="24"/>
          <w:vertAlign w:val="superscript"/>
        </w:rPr>
        <w:t>о</w:t>
      </w:r>
      <w:r w:rsidR="004B47B4" w:rsidRPr="004B47B4">
        <w:rPr>
          <w:rFonts w:ascii="Arial" w:eastAsiaTheme="minorEastAsia" w:hAnsi="Arial" w:cs="Arial"/>
          <w:sz w:val="24"/>
          <w:szCs w:val="24"/>
        </w:rPr>
        <w:t>.</w:t>
      </w:r>
      <w:r>
        <w:rPr>
          <w:rFonts w:ascii="Arial" w:eastAsiaTheme="minorEastAsia" w:hAnsi="Arial" w:cs="Arial"/>
          <w:sz w:val="24"/>
          <w:szCs w:val="24"/>
        </w:rPr>
        <w:t xml:space="preserve"> </w:t>
      </w:r>
      <w:r w:rsidR="004B47B4">
        <w:rPr>
          <w:rFonts w:ascii="Arial" w:eastAsiaTheme="minorEastAsia" w:hAnsi="Arial" w:cs="Arial"/>
          <w:sz w:val="24"/>
          <w:szCs w:val="24"/>
        </w:rPr>
        <w:t>Если 2-мерн</w:t>
      </w:r>
      <w:r w:rsidR="003751C4">
        <w:rPr>
          <w:rFonts w:ascii="Arial" w:eastAsiaTheme="minorEastAsia" w:hAnsi="Arial" w:cs="Arial"/>
          <w:sz w:val="24"/>
          <w:szCs w:val="24"/>
        </w:rPr>
        <w:t>ая</w:t>
      </w:r>
      <w:r w:rsidR="004B47B4">
        <w:rPr>
          <w:rFonts w:ascii="Arial" w:eastAsiaTheme="minorEastAsia" w:hAnsi="Arial" w:cs="Arial"/>
          <w:sz w:val="24"/>
          <w:szCs w:val="24"/>
        </w:rPr>
        <w:t xml:space="preserve"> </w:t>
      </w:r>
      <w:r w:rsidR="003751C4">
        <w:rPr>
          <w:rFonts w:ascii="Arial" w:eastAsiaTheme="minorEastAsia" w:hAnsi="Arial" w:cs="Arial"/>
          <w:sz w:val="24"/>
          <w:szCs w:val="24"/>
        </w:rPr>
        <w:t>поверхность покрывается</w:t>
      </w:r>
      <w:r w:rsidR="004B47B4">
        <w:rPr>
          <w:rFonts w:ascii="Arial" w:eastAsiaTheme="minorEastAsia" w:hAnsi="Arial" w:cs="Arial"/>
          <w:sz w:val="24"/>
          <w:szCs w:val="24"/>
        </w:rPr>
        <w:t xml:space="preserve"> разноцветными кусками из 4 красок, то </w:t>
      </w:r>
      <w:r w:rsidR="00C806EF" w:rsidRPr="00F27139">
        <w:rPr>
          <w:rFonts w:ascii="Arial" w:eastAsia="MS Mincho" w:hAnsi="Arial" w:cs="Arial"/>
          <w:b/>
          <w:i/>
          <w:sz w:val="24"/>
          <w:szCs w:val="24"/>
        </w:rPr>
        <w:t>V</w:t>
      </w:r>
      <w:r w:rsidR="00C806EF" w:rsidRPr="00C806EF">
        <w:rPr>
          <w:rFonts w:ascii="Arial" w:eastAsia="MS Mincho" w:hAnsi="Arial" w:cs="Arial"/>
          <w:sz w:val="24"/>
          <w:szCs w:val="24"/>
          <w:vertAlign w:val="subscript"/>
        </w:rPr>
        <w:t>3</w:t>
      </w:r>
      <w:r w:rsidR="004B47B4">
        <w:rPr>
          <w:rFonts w:ascii="Arial" w:eastAsiaTheme="minorEastAsia" w:hAnsi="Arial" w:cs="Arial"/>
          <w:sz w:val="24"/>
          <w:szCs w:val="24"/>
        </w:rPr>
        <w:t xml:space="preserve"> </w:t>
      </w:r>
      <w:r w:rsidR="005C1CD3">
        <w:rPr>
          <w:rFonts w:ascii="Arial" w:eastAsiaTheme="minorEastAsia" w:hAnsi="Arial" w:cs="Arial"/>
          <w:sz w:val="24"/>
          <w:szCs w:val="24"/>
        </w:rPr>
        <w:t xml:space="preserve">можно </w:t>
      </w:r>
      <w:r w:rsidR="004B47B4">
        <w:rPr>
          <w:rFonts w:ascii="Arial" w:eastAsiaTheme="minorEastAsia" w:hAnsi="Arial" w:cs="Arial"/>
          <w:sz w:val="24"/>
          <w:szCs w:val="24"/>
        </w:rPr>
        <w:t>заполн</w:t>
      </w:r>
      <w:r w:rsidR="005C1CD3">
        <w:rPr>
          <w:rFonts w:ascii="Arial" w:eastAsiaTheme="minorEastAsia" w:hAnsi="Arial" w:cs="Arial"/>
          <w:sz w:val="24"/>
          <w:szCs w:val="24"/>
        </w:rPr>
        <w:t>ить</w:t>
      </w:r>
      <w:r w:rsidR="004B47B4">
        <w:rPr>
          <w:rFonts w:ascii="Arial" w:eastAsiaTheme="minorEastAsia" w:hAnsi="Arial" w:cs="Arial"/>
          <w:sz w:val="24"/>
          <w:szCs w:val="24"/>
        </w:rPr>
        <w:t xml:space="preserve"> областями, </w:t>
      </w:r>
      <w:r w:rsidR="005C1CD3">
        <w:rPr>
          <w:rFonts w:ascii="Arial" w:eastAsiaTheme="minorEastAsia" w:hAnsi="Arial" w:cs="Arial"/>
          <w:sz w:val="24"/>
          <w:szCs w:val="24"/>
        </w:rPr>
        <w:t>образованными 107 элемент</w:t>
      </w:r>
      <w:r w:rsidR="003751C4">
        <w:rPr>
          <w:rFonts w:ascii="Arial" w:eastAsiaTheme="minorEastAsia" w:hAnsi="Arial" w:cs="Arial"/>
          <w:sz w:val="24"/>
          <w:szCs w:val="24"/>
        </w:rPr>
        <w:t>ами</w:t>
      </w:r>
      <w:r w:rsidR="005C1CD3">
        <w:rPr>
          <w:rFonts w:ascii="Arial" w:eastAsiaTheme="minorEastAsia" w:hAnsi="Arial" w:cs="Arial"/>
          <w:sz w:val="24"/>
          <w:szCs w:val="24"/>
        </w:rPr>
        <w:t xml:space="preserve"> и множест</w:t>
      </w:r>
      <w:r w:rsidR="00C806EF">
        <w:rPr>
          <w:rFonts w:ascii="Arial" w:eastAsiaTheme="minorEastAsia" w:hAnsi="Arial" w:cs="Arial"/>
          <w:sz w:val="24"/>
          <w:szCs w:val="24"/>
        </w:rPr>
        <w:t xml:space="preserve">вом </w:t>
      </w:r>
      <w:r w:rsidR="005C1CD3">
        <w:rPr>
          <w:rFonts w:ascii="Arial" w:eastAsiaTheme="minorEastAsia" w:hAnsi="Arial" w:cs="Arial"/>
          <w:sz w:val="24"/>
          <w:szCs w:val="24"/>
        </w:rPr>
        <w:t>молекул</w:t>
      </w:r>
      <w:r w:rsidR="00AF75CE">
        <w:rPr>
          <w:rFonts w:ascii="Arial" w:eastAsiaTheme="minorEastAsia" w:hAnsi="Arial" w:cs="Arial"/>
          <w:sz w:val="24"/>
          <w:szCs w:val="24"/>
        </w:rPr>
        <w:t>.</w:t>
      </w:r>
      <w:r w:rsidR="00B42A67">
        <w:rPr>
          <w:rFonts w:ascii="Arial" w:eastAsiaTheme="minorEastAsia" w:hAnsi="Arial" w:cs="Arial"/>
          <w:sz w:val="24"/>
          <w:szCs w:val="24"/>
        </w:rPr>
        <w:t xml:space="preserve"> Н</w:t>
      </w:r>
      <w:r w:rsidR="005C1CD3">
        <w:rPr>
          <w:rFonts w:ascii="Arial" w:eastAsiaTheme="minorEastAsia" w:hAnsi="Arial" w:cs="Arial"/>
          <w:sz w:val="24"/>
          <w:szCs w:val="24"/>
        </w:rPr>
        <w:t xml:space="preserve">а это хватило бы </w:t>
      </w:r>
      <w:r w:rsidR="006C3773">
        <w:rPr>
          <w:rFonts w:ascii="Arial" w:eastAsiaTheme="minorEastAsia" w:hAnsi="Arial" w:cs="Arial"/>
          <w:sz w:val="24"/>
          <w:szCs w:val="24"/>
        </w:rPr>
        <w:t>шести</w:t>
      </w:r>
      <w:r w:rsidR="005C1CD3">
        <w:rPr>
          <w:rFonts w:ascii="Arial" w:eastAsiaTheme="minorEastAsia" w:hAnsi="Arial" w:cs="Arial"/>
          <w:sz w:val="24"/>
          <w:szCs w:val="24"/>
        </w:rPr>
        <w:t xml:space="preserve"> «красок» </w:t>
      </w:r>
      <w:r w:rsidR="00C806EF">
        <w:rPr>
          <w:rFonts w:ascii="Arial" w:eastAsiaTheme="minorEastAsia" w:hAnsi="Arial" w:cs="Arial"/>
          <w:sz w:val="24"/>
          <w:szCs w:val="24"/>
        </w:rPr>
        <w:t>– 6 гран</w:t>
      </w:r>
      <w:r w:rsidR="00B42A67">
        <w:rPr>
          <w:rFonts w:ascii="Arial" w:eastAsiaTheme="minorEastAsia" w:hAnsi="Arial" w:cs="Arial"/>
          <w:sz w:val="24"/>
          <w:szCs w:val="24"/>
        </w:rPr>
        <w:t>ей</w:t>
      </w:r>
      <w:r w:rsidR="00C806EF">
        <w:rPr>
          <w:rFonts w:ascii="Arial" w:eastAsiaTheme="minorEastAsia" w:hAnsi="Arial" w:cs="Arial"/>
          <w:sz w:val="24"/>
          <w:szCs w:val="24"/>
        </w:rPr>
        <w:t xml:space="preserve"> у куба </w:t>
      </w:r>
      <w:r w:rsidR="00AF75CE">
        <w:rPr>
          <w:rFonts w:ascii="Arial" w:eastAsiaTheme="minorEastAsia" w:hAnsi="Arial" w:cs="Arial"/>
          <w:sz w:val="24"/>
          <w:szCs w:val="24"/>
        </w:rPr>
        <w:t>(</w:t>
      </w:r>
      <w:r w:rsidR="00F27139">
        <w:rPr>
          <w:rFonts w:ascii="Arial" w:eastAsiaTheme="minorEastAsia" w:hAnsi="Arial" w:cs="Arial"/>
          <w:sz w:val="24"/>
          <w:szCs w:val="24"/>
        </w:rPr>
        <w:t>шесть</w:t>
      </w:r>
      <w:r w:rsidR="005C1CD3">
        <w:rPr>
          <w:rFonts w:ascii="Arial" w:eastAsiaTheme="minorEastAsia" w:hAnsi="Arial" w:cs="Arial"/>
          <w:sz w:val="24"/>
          <w:szCs w:val="24"/>
        </w:rPr>
        <w:t xml:space="preserve"> </w:t>
      </w:r>
      <w:r w:rsidR="00152E3D" w:rsidRPr="00152E3D">
        <w:rPr>
          <w:rFonts w:ascii="Arial" w:eastAsiaTheme="minorEastAsia" w:hAnsi="Arial" w:cs="Arial"/>
          <w:sz w:val="24"/>
          <w:szCs w:val="24"/>
        </w:rPr>
        <w:t>‘</w:t>
      </w:r>
      <w:r w:rsidR="005C1CD3">
        <w:rPr>
          <w:rFonts w:ascii="Arial" w:eastAsiaTheme="minorEastAsia" w:hAnsi="Arial" w:cs="Arial"/>
          <w:sz w:val="24"/>
          <w:szCs w:val="24"/>
        </w:rPr>
        <w:t>кварков</w:t>
      </w:r>
      <w:r w:rsidR="00152E3D" w:rsidRPr="00152E3D">
        <w:rPr>
          <w:rFonts w:ascii="Arial" w:eastAsiaTheme="minorEastAsia" w:hAnsi="Arial" w:cs="Arial"/>
          <w:sz w:val="24"/>
          <w:szCs w:val="24"/>
        </w:rPr>
        <w:t>’</w:t>
      </w:r>
      <w:r w:rsidR="00F27139">
        <w:rPr>
          <w:rFonts w:ascii="Arial" w:eastAsiaTheme="minorEastAsia" w:hAnsi="Arial" w:cs="Arial"/>
          <w:sz w:val="24"/>
          <w:szCs w:val="24"/>
        </w:rPr>
        <w:t xml:space="preserve"> </w:t>
      </w:r>
      <w:r w:rsidR="00F27139" w:rsidRPr="00F27139">
        <w:rPr>
          <w:rFonts w:ascii="Arial" w:eastAsia="MS Mincho" w:hAnsi="MS Mincho" w:cs="Arial"/>
          <w:sz w:val="24"/>
          <w:szCs w:val="24"/>
        </w:rPr>
        <w:t>∉</w:t>
      </w:r>
      <w:r w:rsidR="00F27139" w:rsidRPr="00F27139">
        <w:rPr>
          <w:rFonts w:ascii="Arial" w:eastAsia="MS Mincho" w:hAnsi="Arial" w:cs="Arial"/>
          <w:b/>
          <w:i/>
          <w:sz w:val="24"/>
          <w:szCs w:val="24"/>
        </w:rPr>
        <w:t>V</w:t>
      </w:r>
      <w:r w:rsidR="00C806EF" w:rsidRPr="00C806EF">
        <w:rPr>
          <w:rFonts w:ascii="Arial" w:eastAsia="MS Mincho" w:hAnsi="Arial" w:cs="Arial"/>
          <w:sz w:val="24"/>
          <w:szCs w:val="24"/>
          <w:vertAlign w:val="subscript"/>
        </w:rPr>
        <w:t>3</w:t>
      </w:r>
      <w:r w:rsidR="005C1CD3">
        <w:rPr>
          <w:rFonts w:ascii="Arial" w:eastAsiaTheme="minorEastAsia" w:hAnsi="Arial" w:cs="Arial"/>
          <w:sz w:val="24"/>
          <w:szCs w:val="24"/>
        </w:rPr>
        <w:t xml:space="preserve">). </w:t>
      </w:r>
    </w:p>
    <w:p w:rsidR="005C1CD3" w:rsidRDefault="005C1CD3" w:rsidP="000078B0">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Общий момент </w:t>
      </w:r>
      <w:r w:rsidR="000719A8" w:rsidRPr="000719A8">
        <w:rPr>
          <w:rFonts w:ascii="Arial" w:eastAsiaTheme="minorEastAsia" w:hAnsi="Arial" w:cs="Arial"/>
          <w:b/>
          <w:sz w:val="24"/>
          <w:szCs w:val="24"/>
          <w:lang w:val="en-US"/>
        </w:rPr>
        <w:t>M</w:t>
      </w:r>
      <w:r w:rsidR="000719A8" w:rsidRPr="000719A8">
        <w:rPr>
          <w:rFonts w:ascii="Arial" w:eastAsiaTheme="minorEastAsia" w:hAnsi="Arial" w:cs="Arial"/>
          <w:sz w:val="24"/>
          <w:szCs w:val="24"/>
        </w:rPr>
        <w:t xml:space="preserve"> </w:t>
      </w:r>
      <w:r>
        <w:rPr>
          <w:rFonts w:ascii="Arial" w:eastAsiaTheme="minorEastAsia" w:hAnsi="Arial" w:cs="Arial"/>
          <w:sz w:val="24"/>
          <w:szCs w:val="24"/>
        </w:rPr>
        <w:t>всех γ</w:t>
      </w:r>
      <w:r w:rsidRPr="000078B0">
        <w:rPr>
          <w:rFonts w:ascii="Arial" w:eastAsiaTheme="minorEastAsia" w:hAnsi="Arial" w:cs="Arial"/>
          <w:sz w:val="24"/>
          <w:szCs w:val="24"/>
          <w:vertAlign w:val="superscript"/>
        </w:rPr>
        <w:t>~</w:t>
      </w:r>
      <w:r w:rsidRPr="000078B0">
        <w:rPr>
          <w:rFonts w:ascii="Arial" w:eastAsiaTheme="minorEastAsia" w:hAnsi="Arial" w:cs="Arial"/>
          <w:sz w:val="24"/>
          <w:szCs w:val="24"/>
        </w:rPr>
        <w:t xml:space="preserve"> </w:t>
      </w:r>
      <w:r w:rsidR="00C806EF" w:rsidRPr="00CC210F">
        <w:rPr>
          <w:rFonts w:ascii="MS Mincho" w:eastAsia="MS Mincho" w:hAnsi="MS Mincho" w:cs="Arial" w:hint="eastAsia"/>
          <w:sz w:val="24"/>
          <w:szCs w:val="24"/>
        </w:rPr>
        <w:t>∈</w:t>
      </w:r>
      <w:r w:rsidRPr="000078B0">
        <w:rPr>
          <w:rFonts w:ascii="Arial" w:eastAsiaTheme="minorEastAsia" w:hAnsi="Arial" w:cs="Arial"/>
          <w:sz w:val="24"/>
          <w:szCs w:val="24"/>
        </w:rPr>
        <w:t xml:space="preserve"> </w:t>
      </w:r>
      <w:r w:rsidRPr="00F27139">
        <w:rPr>
          <w:rFonts w:ascii="Arial" w:eastAsiaTheme="minorEastAsia" w:hAnsi="Arial" w:cs="Arial"/>
          <w:b/>
          <w:i/>
          <w:sz w:val="24"/>
          <w:szCs w:val="24"/>
          <w:lang w:val="en-US"/>
        </w:rPr>
        <w:t>V</w:t>
      </w:r>
      <w:r>
        <w:rPr>
          <w:rFonts w:ascii="Arial" w:eastAsiaTheme="minorEastAsia" w:hAnsi="Arial" w:cs="Arial"/>
          <w:sz w:val="24"/>
          <w:szCs w:val="24"/>
        </w:rPr>
        <w:t xml:space="preserve"> случайно может оказаться отличным от нуля (и </w:t>
      </w:r>
      <w:r w:rsidR="003751C4">
        <w:rPr>
          <w:rFonts w:ascii="Arial" w:eastAsiaTheme="minorEastAsia" w:hAnsi="Arial" w:cs="Arial"/>
          <w:sz w:val="24"/>
          <w:szCs w:val="24"/>
        </w:rPr>
        <w:t xml:space="preserve">учет </w:t>
      </w:r>
      <w:r>
        <w:rPr>
          <w:rFonts w:ascii="Arial" w:eastAsiaTheme="minorEastAsia" w:hAnsi="Arial" w:cs="Arial"/>
          <w:sz w:val="24"/>
          <w:szCs w:val="24"/>
        </w:rPr>
        <w:t>отдач</w:t>
      </w:r>
      <w:r w:rsidR="003751C4">
        <w:rPr>
          <w:rFonts w:ascii="Arial" w:eastAsiaTheme="minorEastAsia" w:hAnsi="Arial" w:cs="Arial"/>
          <w:sz w:val="24"/>
          <w:szCs w:val="24"/>
        </w:rPr>
        <w:t>и</w:t>
      </w:r>
      <w:r>
        <w:rPr>
          <w:rFonts w:ascii="Arial" w:eastAsiaTheme="minorEastAsia" w:hAnsi="Arial" w:cs="Arial"/>
          <w:sz w:val="24"/>
          <w:szCs w:val="24"/>
        </w:rPr>
        <w:t xml:space="preserve"> при </w:t>
      </w:r>
      <w:r w:rsidR="003751C4">
        <w:rPr>
          <w:rFonts w:ascii="Arial" w:eastAsiaTheme="minorEastAsia" w:hAnsi="Arial" w:cs="Arial"/>
          <w:sz w:val="24"/>
          <w:szCs w:val="24"/>
        </w:rPr>
        <w:t>обмене одним</w:t>
      </w:r>
      <w:r>
        <w:rPr>
          <w:rFonts w:ascii="Arial" w:eastAsiaTheme="minorEastAsia" w:hAnsi="Arial" w:cs="Arial"/>
          <w:sz w:val="24"/>
          <w:szCs w:val="24"/>
        </w:rPr>
        <w:t xml:space="preserve"> фотон</w:t>
      </w:r>
      <w:r w:rsidR="003751C4">
        <w:rPr>
          <w:rFonts w:ascii="Arial" w:eastAsiaTheme="minorEastAsia" w:hAnsi="Arial" w:cs="Arial"/>
          <w:sz w:val="24"/>
          <w:szCs w:val="24"/>
        </w:rPr>
        <w:t>ом</w:t>
      </w:r>
      <w:r>
        <w:rPr>
          <w:rFonts w:ascii="Arial" w:eastAsiaTheme="minorEastAsia" w:hAnsi="Arial" w:cs="Arial"/>
          <w:sz w:val="24"/>
          <w:szCs w:val="24"/>
        </w:rPr>
        <w:t>), но эта случайность растягивается на н</w:t>
      </w:r>
      <w:r>
        <w:rPr>
          <w:rFonts w:ascii="Arial" w:eastAsiaTheme="minorEastAsia" w:hAnsi="Arial" w:cs="Arial"/>
          <w:sz w:val="24"/>
          <w:szCs w:val="24"/>
        </w:rPr>
        <w:t>е</w:t>
      </w:r>
      <w:r>
        <w:rPr>
          <w:rFonts w:ascii="Arial" w:eastAsiaTheme="minorEastAsia" w:hAnsi="Arial" w:cs="Arial"/>
          <w:sz w:val="24"/>
          <w:szCs w:val="24"/>
        </w:rPr>
        <w:t xml:space="preserve">определенное время. В малых областях </w:t>
      </w:r>
      <w:r w:rsidRPr="005C1CD3">
        <w:rPr>
          <w:rFonts w:ascii="Arial" w:eastAsiaTheme="minorEastAsia" w:hAnsi="Arial" w:cs="Arial"/>
          <w:i/>
          <w:sz w:val="24"/>
          <w:szCs w:val="24"/>
          <w:lang w:val="en-US"/>
        </w:rPr>
        <w:t>v</w:t>
      </w:r>
      <w:r w:rsidRPr="005C1CD3">
        <w:rPr>
          <w:rFonts w:ascii="Arial" w:eastAsiaTheme="minorEastAsia" w:hAnsi="Arial" w:cs="Arial"/>
          <w:sz w:val="24"/>
          <w:szCs w:val="24"/>
          <w:vertAlign w:val="subscript"/>
          <w:lang w:val="en-US"/>
        </w:rPr>
        <w:t>γ</w:t>
      </w:r>
      <w:r w:rsidRPr="005C1CD3">
        <w:rPr>
          <w:rFonts w:ascii="Arial" w:eastAsiaTheme="minorEastAsia" w:hAnsi="Arial" w:cs="Arial"/>
          <w:sz w:val="24"/>
          <w:szCs w:val="24"/>
        </w:rPr>
        <w:t xml:space="preserve"> </w:t>
      </w:r>
      <w:r w:rsidR="00F27139" w:rsidRPr="00CC210F">
        <w:rPr>
          <w:rFonts w:ascii="MS Mincho" w:eastAsia="MS Mincho" w:hAnsi="MS Mincho" w:cs="Arial" w:hint="eastAsia"/>
          <w:sz w:val="24"/>
          <w:szCs w:val="24"/>
        </w:rPr>
        <w:t>⊂</w:t>
      </w:r>
      <w:r w:rsidRPr="005C1CD3">
        <w:rPr>
          <w:rFonts w:ascii="Arial" w:eastAsiaTheme="minorEastAsia" w:hAnsi="Arial" w:cs="Arial"/>
          <w:sz w:val="24"/>
          <w:szCs w:val="24"/>
        </w:rPr>
        <w:t xml:space="preserve"> </w:t>
      </w:r>
      <w:r w:rsidRPr="00F27139">
        <w:rPr>
          <w:rFonts w:ascii="Arial" w:eastAsiaTheme="minorEastAsia" w:hAnsi="Arial" w:cs="Arial"/>
          <w:b/>
          <w:i/>
          <w:sz w:val="24"/>
          <w:szCs w:val="24"/>
          <w:lang w:val="en-US"/>
        </w:rPr>
        <w:t>V</w:t>
      </w:r>
      <w:r w:rsidRPr="005C1CD3">
        <w:rPr>
          <w:rFonts w:ascii="Arial" w:eastAsiaTheme="minorEastAsia" w:hAnsi="Arial" w:cs="Arial"/>
          <w:sz w:val="24"/>
          <w:szCs w:val="24"/>
        </w:rPr>
        <w:t xml:space="preserve"> </w:t>
      </w:r>
      <w:r>
        <w:rPr>
          <w:rFonts w:ascii="Arial" w:eastAsiaTheme="minorEastAsia" w:hAnsi="Arial" w:cs="Arial"/>
          <w:sz w:val="24"/>
          <w:szCs w:val="24"/>
        </w:rPr>
        <w:t xml:space="preserve"> моментами облаков </w:t>
      </w:r>
      <w:r w:rsidR="0051065E">
        <w:rPr>
          <w:rFonts w:ascii="Arial" w:eastAsiaTheme="minorEastAsia" w:hAnsi="Arial" w:cs="Arial"/>
          <w:sz w:val="24"/>
          <w:szCs w:val="24"/>
        </w:rPr>
        <w:t xml:space="preserve">из </w:t>
      </w:r>
      <w:r>
        <w:rPr>
          <w:rFonts w:ascii="Arial" w:eastAsiaTheme="minorEastAsia" w:hAnsi="Arial" w:cs="Arial"/>
          <w:sz w:val="24"/>
          <w:szCs w:val="24"/>
        </w:rPr>
        <w:t>γ</w:t>
      </w:r>
      <w:r w:rsidRPr="000078B0">
        <w:rPr>
          <w:rFonts w:ascii="Arial" w:eastAsiaTheme="minorEastAsia" w:hAnsi="Arial" w:cs="Arial"/>
          <w:sz w:val="24"/>
          <w:szCs w:val="24"/>
          <w:vertAlign w:val="superscript"/>
        </w:rPr>
        <w:t>~</w:t>
      </w:r>
      <w:r>
        <w:rPr>
          <w:rFonts w:ascii="Arial" w:eastAsiaTheme="minorEastAsia" w:hAnsi="Arial" w:cs="Arial"/>
          <w:sz w:val="24"/>
          <w:szCs w:val="24"/>
        </w:rPr>
        <w:t xml:space="preserve"> можно пренебречь. Зато в малых областях </w:t>
      </w:r>
      <w:r w:rsidRPr="005C1CD3">
        <w:rPr>
          <w:rFonts w:ascii="Arial" w:eastAsiaTheme="minorEastAsia" w:hAnsi="Arial" w:cs="Arial"/>
          <w:i/>
          <w:sz w:val="24"/>
          <w:szCs w:val="24"/>
          <w:lang w:val="en-US"/>
        </w:rPr>
        <w:t>v</w:t>
      </w:r>
      <w:r>
        <w:rPr>
          <w:rFonts w:ascii="Arial" w:eastAsiaTheme="minorEastAsia" w:hAnsi="Arial" w:cs="Arial"/>
          <w:sz w:val="24"/>
          <w:szCs w:val="24"/>
          <w:vertAlign w:val="subscript"/>
          <w:lang w:val="en-US"/>
        </w:rPr>
        <w:t>ξ</w:t>
      </w:r>
      <w:r w:rsidRPr="005C1CD3">
        <w:rPr>
          <w:rFonts w:ascii="Arial" w:eastAsiaTheme="minorEastAsia" w:hAnsi="Arial" w:cs="Arial"/>
          <w:sz w:val="24"/>
          <w:szCs w:val="24"/>
        </w:rPr>
        <w:t xml:space="preserve"> </w:t>
      </w:r>
      <w:r w:rsidR="00F27139" w:rsidRPr="00CC210F">
        <w:rPr>
          <w:rFonts w:ascii="MS Mincho" w:eastAsia="MS Mincho" w:hAnsi="MS Mincho" w:cs="Arial" w:hint="eastAsia"/>
          <w:sz w:val="24"/>
          <w:szCs w:val="24"/>
        </w:rPr>
        <w:t>⊂</w:t>
      </w:r>
      <w:r w:rsidRPr="005C1CD3">
        <w:rPr>
          <w:rFonts w:ascii="Arial" w:eastAsiaTheme="minorEastAsia" w:hAnsi="Arial" w:cs="Arial"/>
          <w:sz w:val="24"/>
          <w:szCs w:val="24"/>
        </w:rPr>
        <w:t xml:space="preserve"> </w:t>
      </w:r>
      <w:r w:rsidRPr="00F27139">
        <w:rPr>
          <w:rFonts w:ascii="Arial" w:eastAsiaTheme="minorEastAsia" w:hAnsi="Arial" w:cs="Arial"/>
          <w:b/>
          <w:i/>
          <w:sz w:val="24"/>
          <w:szCs w:val="24"/>
          <w:lang w:val="en-US"/>
        </w:rPr>
        <w:t>V</w:t>
      </w:r>
      <w:r>
        <w:rPr>
          <w:rFonts w:ascii="Arial" w:eastAsiaTheme="minorEastAsia" w:hAnsi="Arial" w:cs="Arial"/>
          <w:sz w:val="24"/>
          <w:szCs w:val="24"/>
        </w:rPr>
        <w:t xml:space="preserve">, содержащих </w:t>
      </w:r>
      <w:r w:rsidR="003751C4">
        <w:rPr>
          <w:rFonts w:ascii="Arial" w:eastAsiaTheme="minorEastAsia" w:hAnsi="Arial" w:cs="Arial"/>
          <w:sz w:val="24"/>
          <w:szCs w:val="24"/>
        </w:rPr>
        <w:t xml:space="preserve">μ, момент </w:t>
      </w:r>
      <w:r w:rsidR="003751C4" w:rsidRPr="003751C4">
        <w:rPr>
          <w:rFonts w:ascii="Arial" w:eastAsiaTheme="minorEastAsia" w:hAnsi="Arial" w:cs="Arial"/>
          <w:b/>
          <w:sz w:val="24"/>
          <w:szCs w:val="24"/>
          <w:lang w:val="en-US"/>
        </w:rPr>
        <w:t>m</w:t>
      </w:r>
      <w:r w:rsidR="003751C4" w:rsidRPr="003751C4">
        <w:rPr>
          <w:rFonts w:ascii="Arial" w:eastAsiaTheme="minorEastAsia" w:hAnsi="Arial" w:cs="Arial"/>
          <w:sz w:val="24"/>
          <w:szCs w:val="24"/>
        </w:rPr>
        <w:t xml:space="preserve"> </w:t>
      </w:r>
      <w:r w:rsidR="003751C4">
        <w:rPr>
          <w:rFonts w:ascii="Arial" w:eastAsiaTheme="minorEastAsia" w:hAnsi="Arial" w:cs="Arial"/>
          <w:sz w:val="24"/>
          <w:szCs w:val="24"/>
        </w:rPr>
        <w:t xml:space="preserve">может быть существенным (по массе </w:t>
      </w:r>
      <w:r w:rsidR="003751C4" w:rsidRPr="003751C4">
        <w:rPr>
          <w:rFonts w:ascii="Arial" w:eastAsiaTheme="minorEastAsia" w:hAnsi="Arial" w:cs="Arial"/>
          <w:i/>
          <w:sz w:val="24"/>
          <w:szCs w:val="24"/>
          <w:lang w:val="en-US"/>
        </w:rPr>
        <w:t>m</w:t>
      </w:r>
      <w:r w:rsidR="003751C4">
        <w:rPr>
          <w:rFonts w:ascii="Arial" w:eastAsiaTheme="minorEastAsia" w:hAnsi="Arial" w:cs="Arial"/>
          <w:sz w:val="24"/>
          <w:szCs w:val="24"/>
        </w:rPr>
        <w:t xml:space="preserve">). Проекций момента </w:t>
      </w:r>
      <w:r w:rsidR="003751C4" w:rsidRPr="003751C4">
        <w:rPr>
          <w:rFonts w:ascii="Arial" w:eastAsiaTheme="minorEastAsia" w:hAnsi="Arial" w:cs="Arial"/>
          <w:b/>
          <w:sz w:val="24"/>
          <w:szCs w:val="24"/>
          <w:lang w:val="en-US"/>
        </w:rPr>
        <w:t>m</w:t>
      </w:r>
      <w:r w:rsidR="003751C4" w:rsidRPr="003751C4">
        <w:rPr>
          <w:rFonts w:ascii="Arial" w:eastAsiaTheme="minorEastAsia" w:hAnsi="Arial" w:cs="Arial"/>
          <w:sz w:val="24"/>
          <w:szCs w:val="24"/>
        </w:rPr>
        <w:t xml:space="preserve"> </w:t>
      </w:r>
      <w:r w:rsidR="003751C4">
        <w:rPr>
          <w:rFonts w:ascii="Arial" w:eastAsiaTheme="minorEastAsia" w:hAnsi="Arial" w:cs="Arial"/>
          <w:sz w:val="24"/>
          <w:szCs w:val="24"/>
        </w:rPr>
        <w:t xml:space="preserve">на оси координат, сделанных из твердой материи, а не из серого вещества абстракций, внутри </w:t>
      </w:r>
      <w:r w:rsidR="000719A8" w:rsidRPr="005C1CD3">
        <w:rPr>
          <w:rFonts w:ascii="Arial" w:eastAsiaTheme="minorEastAsia" w:hAnsi="Arial" w:cs="Arial"/>
          <w:i/>
          <w:sz w:val="24"/>
          <w:szCs w:val="24"/>
          <w:lang w:val="en-US"/>
        </w:rPr>
        <w:t>v</w:t>
      </w:r>
      <w:r w:rsidR="000719A8">
        <w:rPr>
          <w:rFonts w:ascii="Arial" w:eastAsiaTheme="minorEastAsia" w:hAnsi="Arial" w:cs="Arial"/>
          <w:sz w:val="24"/>
          <w:szCs w:val="24"/>
          <w:vertAlign w:val="subscript"/>
          <w:lang w:val="en-US"/>
        </w:rPr>
        <w:t>ξ</w:t>
      </w:r>
      <w:r w:rsidR="003751C4" w:rsidRPr="003751C4">
        <w:rPr>
          <w:rFonts w:ascii="Arial" w:eastAsiaTheme="minorEastAsia" w:hAnsi="Arial" w:cs="Arial"/>
          <w:sz w:val="24"/>
          <w:szCs w:val="24"/>
        </w:rPr>
        <w:t xml:space="preserve"> </w:t>
      </w:r>
      <w:r w:rsidR="003751C4">
        <w:rPr>
          <w:rFonts w:ascii="Arial" w:eastAsiaTheme="minorEastAsia" w:hAnsi="Arial" w:cs="Arial"/>
          <w:sz w:val="24"/>
          <w:szCs w:val="24"/>
        </w:rPr>
        <w:t>всего 3. Поступ</w:t>
      </w:r>
      <w:r w:rsidR="003751C4">
        <w:rPr>
          <w:rFonts w:ascii="Arial" w:eastAsiaTheme="minorEastAsia" w:hAnsi="Arial" w:cs="Arial"/>
          <w:sz w:val="24"/>
          <w:szCs w:val="24"/>
        </w:rPr>
        <w:t>а</w:t>
      </w:r>
      <w:r w:rsidR="003751C4">
        <w:rPr>
          <w:rFonts w:ascii="Arial" w:eastAsiaTheme="minorEastAsia" w:hAnsi="Arial" w:cs="Arial"/>
          <w:sz w:val="24"/>
          <w:szCs w:val="24"/>
        </w:rPr>
        <w:t xml:space="preserve">тельных движений вдоль осей координат </w:t>
      </w:r>
      <w:r w:rsidR="000719A8">
        <w:rPr>
          <w:rFonts w:ascii="Arial" w:eastAsiaTheme="minorEastAsia" w:hAnsi="Arial" w:cs="Arial"/>
          <w:sz w:val="24"/>
          <w:szCs w:val="24"/>
        </w:rPr>
        <w:t xml:space="preserve">здесь </w:t>
      </w:r>
      <w:r w:rsidR="003751C4">
        <w:rPr>
          <w:rFonts w:ascii="Arial" w:eastAsiaTheme="minorEastAsia" w:hAnsi="Arial" w:cs="Arial"/>
          <w:sz w:val="24"/>
          <w:szCs w:val="24"/>
        </w:rPr>
        <w:t xml:space="preserve">тоже всего 3. </w:t>
      </w:r>
      <w:r w:rsidR="000719A8">
        <w:rPr>
          <w:rFonts w:ascii="Arial" w:eastAsiaTheme="minorEastAsia" w:hAnsi="Arial" w:cs="Arial"/>
          <w:sz w:val="24"/>
          <w:szCs w:val="24"/>
        </w:rPr>
        <w:t>Происходит затягив</w:t>
      </w:r>
      <w:r w:rsidR="000719A8">
        <w:rPr>
          <w:rFonts w:ascii="Arial" w:eastAsiaTheme="minorEastAsia" w:hAnsi="Arial" w:cs="Arial"/>
          <w:sz w:val="24"/>
          <w:szCs w:val="24"/>
        </w:rPr>
        <w:t>а</w:t>
      </w:r>
      <w:r w:rsidR="000719A8">
        <w:rPr>
          <w:rFonts w:ascii="Arial" w:eastAsiaTheme="minorEastAsia" w:hAnsi="Arial" w:cs="Arial"/>
          <w:sz w:val="24"/>
          <w:szCs w:val="24"/>
        </w:rPr>
        <w:t>ние способ</w:t>
      </w:r>
      <w:r w:rsidR="009D1116">
        <w:rPr>
          <w:rFonts w:ascii="Arial" w:eastAsiaTheme="minorEastAsia" w:hAnsi="Arial" w:cs="Arial"/>
          <w:sz w:val="24"/>
          <w:szCs w:val="24"/>
        </w:rPr>
        <w:t>ов</w:t>
      </w:r>
      <w:r w:rsidR="000719A8">
        <w:rPr>
          <w:rFonts w:ascii="Arial" w:eastAsiaTheme="minorEastAsia" w:hAnsi="Arial" w:cs="Arial"/>
          <w:sz w:val="24"/>
          <w:szCs w:val="24"/>
        </w:rPr>
        <w:t xml:space="preserve"> верификации субъекта Х, основа которого – вещество, </w:t>
      </w:r>
      <w:r w:rsidR="009D1116">
        <w:rPr>
          <w:rFonts w:ascii="Arial" w:eastAsiaTheme="minorEastAsia" w:hAnsi="Arial" w:cs="Arial"/>
          <w:sz w:val="24"/>
          <w:szCs w:val="24"/>
        </w:rPr>
        <w:t xml:space="preserve">на свойства движения в вещественном мире. Мир вокруг Х </w:t>
      </w:r>
      <w:r w:rsidR="009D1116" w:rsidRPr="0051065E">
        <w:rPr>
          <w:rFonts w:ascii="Arial" w:eastAsiaTheme="minorEastAsia" w:hAnsi="Arial" w:cs="Arial"/>
          <w:i/>
          <w:sz w:val="24"/>
          <w:szCs w:val="24"/>
        </w:rPr>
        <w:t>становится</w:t>
      </w:r>
      <w:r w:rsidR="009D1116">
        <w:rPr>
          <w:rFonts w:ascii="Arial" w:eastAsiaTheme="minorEastAsia" w:hAnsi="Arial" w:cs="Arial"/>
          <w:sz w:val="24"/>
          <w:szCs w:val="24"/>
        </w:rPr>
        <w:t xml:space="preserve"> 3-мерным, а порожда</w:t>
      </w:r>
      <w:r w:rsidR="009D1116">
        <w:rPr>
          <w:rFonts w:ascii="Arial" w:eastAsiaTheme="minorEastAsia" w:hAnsi="Arial" w:cs="Arial"/>
          <w:sz w:val="24"/>
          <w:szCs w:val="24"/>
        </w:rPr>
        <w:t>ю</w:t>
      </w:r>
      <w:r w:rsidR="009D1116">
        <w:rPr>
          <w:rFonts w:ascii="Arial" w:eastAsiaTheme="minorEastAsia" w:hAnsi="Arial" w:cs="Arial"/>
          <w:sz w:val="24"/>
          <w:szCs w:val="24"/>
        </w:rPr>
        <w:t>щее фрактальное пространство отодвигается на задний план восприятия. Так об</w:t>
      </w:r>
      <w:r w:rsidR="009D1116">
        <w:rPr>
          <w:rFonts w:ascii="Arial" w:eastAsiaTheme="minorEastAsia" w:hAnsi="Arial" w:cs="Arial"/>
          <w:sz w:val="24"/>
          <w:szCs w:val="24"/>
        </w:rPr>
        <w:t>ъ</w:t>
      </w:r>
      <w:r w:rsidR="009D1116">
        <w:rPr>
          <w:rFonts w:ascii="Arial" w:eastAsiaTheme="minorEastAsia" w:hAnsi="Arial" w:cs="Arial"/>
          <w:sz w:val="24"/>
          <w:szCs w:val="24"/>
        </w:rPr>
        <w:t xml:space="preserve">ективное физическое пространство </w:t>
      </w:r>
      <w:r w:rsidR="009D1116" w:rsidRPr="005C1CD3">
        <w:rPr>
          <w:rFonts w:ascii="Arial" w:eastAsiaTheme="minorEastAsia" w:hAnsi="Arial" w:cs="Arial"/>
          <w:i/>
          <w:sz w:val="24"/>
          <w:szCs w:val="24"/>
          <w:lang w:val="en-US"/>
        </w:rPr>
        <w:t>V</w:t>
      </w:r>
      <w:r w:rsidR="009D1116">
        <w:rPr>
          <w:rFonts w:ascii="Arial" w:eastAsiaTheme="minorEastAsia" w:hAnsi="Arial" w:cs="Arial"/>
          <w:sz w:val="24"/>
          <w:szCs w:val="24"/>
        </w:rPr>
        <w:t>(γ) обертывается в 3-мерную евклидову об</w:t>
      </w:r>
      <w:r w:rsidR="009D1116">
        <w:rPr>
          <w:rFonts w:ascii="Arial" w:eastAsiaTheme="minorEastAsia" w:hAnsi="Arial" w:cs="Arial"/>
          <w:sz w:val="24"/>
          <w:szCs w:val="24"/>
        </w:rPr>
        <w:t>о</w:t>
      </w:r>
      <w:r w:rsidR="009D1116">
        <w:rPr>
          <w:rFonts w:ascii="Arial" w:eastAsiaTheme="minorEastAsia" w:hAnsi="Arial" w:cs="Arial"/>
          <w:sz w:val="24"/>
          <w:szCs w:val="24"/>
        </w:rPr>
        <w:t xml:space="preserve">лочку </w:t>
      </w:r>
      <w:r w:rsidR="009D1116" w:rsidRPr="009D1116">
        <w:rPr>
          <w:rFonts w:ascii="Arial" w:eastAsiaTheme="minorEastAsia" w:hAnsi="Arial" w:cs="Arial"/>
          <w:i/>
          <w:sz w:val="24"/>
          <w:szCs w:val="24"/>
        </w:rPr>
        <w:t>Е</w:t>
      </w:r>
      <w:r w:rsidR="009D1116" w:rsidRPr="009D1116">
        <w:rPr>
          <w:rFonts w:ascii="Arial" w:eastAsiaTheme="minorEastAsia" w:hAnsi="Arial" w:cs="Arial"/>
          <w:sz w:val="24"/>
          <w:szCs w:val="24"/>
          <w:vertAlign w:val="subscript"/>
        </w:rPr>
        <w:t>3</w:t>
      </w:r>
      <w:r w:rsidR="009D1116">
        <w:rPr>
          <w:rFonts w:ascii="Arial" w:eastAsiaTheme="minorEastAsia" w:hAnsi="Arial" w:cs="Arial"/>
          <w:sz w:val="24"/>
          <w:szCs w:val="24"/>
        </w:rPr>
        <w:t>.</w:t>
      </w:r>
      <w:r w:rsidR="003D07D2">
        <w:rPr>
          <w:rFonts w:ascii="Arial" w:eastAsiaTheme="minorEastAsia" w:hAnsi="Arial" w:cs="Arial"/>
          <w:sz w:val="24"/>
          <w:szCs w:val="24"/>
        </w:rPr>
        <w:t xml:space="preserve"> Но в классе </w:t>
      </w:r>
      <w:r w:rsidR="003D07D2" w:rsidRPr="003D07D2">
        <w:rPr>
          <w:rFonts w:ascii="Arial" w:eastAsiaTheme="minorEastAsia" w:hAnsi="Arial" w:cs="Arial"/>
          <w:i/>
          <w:sz w:val="24"/>
          <w:szCs w:val="24"/>
          <w:lang w:val="en-US"/>
        </w:rPr>
        <w:t>n</w:t>
      </w:r>
      <w:r w:rsidR="003D07D2" w:rsidRPr="003D07D2">
        <w:rPr>
          <w:rFonts w:ascii="Arial" w:eastAsiaTheme="minorEastAsia" w:hAnsi="Arial" w:cs="Arial"/>
          <w:sz w:val="24"/>
          <w:szCs w:val="24"/>
        </w:rPr>
        <w:t>-</w:t>
      </w:r>
      <w:r w:rsidR="003D07D2">
        <w:rPr>
          <w:rFonts w:ascii="Arial" w:eastAsiaTheme="minorEastAsia" w:hAnsi="Arial" w:cs="Arial"/>
          <w:sz w:val="24"/>
          <w:szCs w:val="24"/>
        </w:rPr>
        <w:t>мерных евклидовых пространств это единственный случай, когда количество степеней свободы вращения в плоскости совпадает с количеством степеней свободы поступательного движения</w:t>
      </w:r>
      <w:r w:rsidR="004543C2" w:rsidRPr="004543C2">
        <w:rPr>
          <w:rFonts w:ascii="Arial" w:eastAsiaTheme="minorEastAsia" w:hAnsi="Arial" w:cs="Arial"/>
          <w:sz w:val="24"/>
          <w:szCs w:val="24"/>
        </w:rPr>
        <w:t xml:space="preserve">. </w:t>
      </w:r>
      <w:r w:rsidR="004543C2">
        <w:rPr>
          <w:rFonts w:ascii="Arial" w:eastAsiaTheme="minorEastAsia" w:hAnsi="Arial" w:cs="Arial"/>
          <w:sz w:val="24"/>
          <w:szCs w:val="24"/>
        </w:rPr>
        <w:t>Количество степеней свободы опр</w:t>
      </w:r>
      <w:r w:rsidR="004543C2">
        <w:rPr>
          <w:rFonts w:ascii="Arial" w:eastAsiaTheme="minorEastAsia" w:hAnsi="Arial" w:cs="Arial"/>
          <w:sz w:val="24"/>
          <w:szCs w:val="24"/>
        </w:rPr>
        <w:t>е</w:t>
      </w:r>
      <w:r w:rsidR="004543C2">
        <w:rPr>
          <w:rFonts w:ascii="Arial" w:eastAsiaTheme="minorEastAsia" w:hAnsi="Arial" w:cs="Arial"/>
          <w:sz w:val="24"/>
          <w:szCs w:val="24"/>
        </w:rPr>
        <w:t xml:space="preserve">деленного типа движений находится по </w:t>
      </w:r>
      <w:r w:rsidR="00403FE1">
        <w:rPr>
          <w:rFonts w:ascii="Arial" w:eastAsiaTheme="minorEastAsia" w:hAnsi="Arial" w:cs="Arial"/>
          <w:sz w:val="24"/>
          <w:szCs w:val="24"/>
        </w:rPr>
        <w:t xml:space="preserve">числу </w:t>
      </w:r>
      <w:r w:rsidR="004543C2">
        <w:rPr>
          <w:rFonts w:ascii="Arial" w:eastAsiaTheme="minorEastAsia" w:hAnsi="Arial" w:cs="Arial"/>
          <w:sz w:val="24"/>
          <w:szCs w:val="24"/>
        </w:rPr>
        <w:t>сочетаний</w:t>
      </w:r>
      <w:r w:rsidR="003D07D2">
        <w:rPr>
          <w:rFonts w:ascii="Arial" w:eastAsiaTheme="minorEastAsia" w:hAnsi="Arial" w:cs="Arial"/>
          <w:sz w:val="24"/>
          <w:szCs w:val="24"/>
        </w:rPr>
        <w:t xml:space="preserve"> </w:t>
      </w:r>
      <w:r w:rsidR="004543C2" w:rsidRPr="004543C2">
        <w:rPr>
          <w:rFonts w:ascii="Arial" w:eastAsiaTheme="minorEastAsia" w:hAnsi="Arial" w:cs="Arial"/>
          <w:i/>
          <w:sz w:val="24"/>
          <w:szCs w:val="24"/>
        </w:rPr>
        <w:t>С</w:t>
      </w:r>
      <w:r w:rsidR="004543C2" w:rsidRPr="004543C2">
        <w:rPr>
          <w:rFonts w:ascii="Arial" w:eastAsiaTheme="minorEastAsia" w:hAnsi="Arial" w:cs="Arial"/>
          <w:i/>
          <w:sz w:val="24"/>
          <w:szCs w:val="24"/>
          <w:vertAlign w:val="subscript"/>
          <w:lang w:val="en-US"/>
        </w:rPr>
        <w:t>n</w:t>
      </w:r>
      <w:r w:rsidR="004543C2" w:rsidRPr="004543C2">
        <w:rPr>
          <w:rFonts w:ascii="Arial" w:eastAsiaTheme="minorEastAsia" w:hAnsi="Arial" w:cs="Arial"/>
          <w:i/>
          <w:sz w:val="24"/>
          <w:szCs w:val="24"/>
          <w:vertAlign w:val="superscript"/>
          <w:lang w:val="en-US"/>
        </w:rPr>
        <w:t>k</w:t>
      </w:r>
      <w:r w:rsidR="004543C2">
        <w:rPr>
          <w:rFonts w:ascii="Arial" w:eastAsiaTheme="minorEastAsia" w:hAnsi="Arial" w:cs="Arial"/>
          <w:sz w:val="24"/>
          <w:szCs w:val="24"/>
        </w:rPr>
        <w:t xml:space="preserve"> </w:t>
      </w:r>
      <w:r w:rsidR="003D07D2">
        <w:rPr>
          <w:rFonts w:ascii="Arial" w:eastAsiaTheme="minorEastAsia" w:hAnsi="Arial" w:cs="Arial"/>
          <w:sz w:val="24"/>
          <w:szCs w:val="24"/>
        </w:rPr>
        <w:t xml:space="preserve">(исключая случаи </w:t>
      </w:r>
      <w:r w:rsidR="003D07D2" w:rsidRPr="003D07D2">
        <w:rPr>
          <w:rFonts w:ascii="Arial" w:eastAsiaTheme="minorEastAsia" w:hAnsi="Arial" w:cs="Arial"/>
          <w:i/>
          <w:sz w:val="24"/>
          <w:szCs w:val="24"/>
          <w:lang w:val="en-US"/>
        </w:rPr>
        <w:t>n</w:t>
      </w:r>
      <w:r w:rsidR="003D07D2" w:rsidRPr="003D07D2">
        <w:rPr>
          <w:rFonts w:ascii="Arial" w:eastAsiaTheme="minorEastAsia" w:hAnsi="Arial" w:cs="Arial"/>
          <w:sz w:val="24"/>
          <w:szCs w:val="24"/>
        </w:rPr>
        <w:t xml:space="preserve"> = 0, </w:t>
      </w:r>
      <w:r w:rsidR="003D07D2" w:rsidRPr="003D07D2">
        <w:rPr>
          <w:rFonts w:ascii="Arial" w:eastAsiaTheme="minorEastAsia" w:hAnsi="Arial" w:cs="Arial"/>
          <w:i/>
          <w:sz w:val="24"/>
          <w:szCs w:val="24"/>
          <w:lang w:val="en-US"/>
        </w:rPr>
        <w:lastRenderedPageBreak/>
        <w:t>n</w:t>
      </w:r>
      <w:r w:rsidR="003D07D2" w:rsidRPr="003D07D2">
        <w:rPr>
          <w:rFonts w:ascii="Arial" w:eastAsiaTheme="minorEastAsia" w:hAnsi="Arial" w:cs="Arial"/>
          <w:sz w:val="24"/>
          <w:szCs w:val="24"/>
        </w:rPr>
        <w:t xml:space="preserve"> = </w:t>
      </w:r>
      <w:r w:rsidR="003D07D2" w:rsidRPr="003D07D2">
        <w:rPr>
          <w:rFonts w:asciiTheme="majorHAnsi" w:eastAsiaTheme="minorEastAsia" w:hAnsiTheme="majorHAnsi" w:cs="Arial"/>
          <w:sz w:val="24"/>
          <w:szCs w:val="24"/>
        </w:rPr>
        <w:t>∞)</w:t>
      </w:r>
      <w:r w:rsidR="003D07D2">
        <w:rPr>
          <w:rFonts w:ascii="Arial" w:eastAsiaTheme="minorEastAsia" w:hAnsi="Arial" w:cs="Arial"/>
          <w:sz w:val="24"/>
          <w:szCs w:val="24"/>
        </w:rPr>
        <w:t xml:space="preserve">. </w:t>
      </w:r>
      <w:r w:rsidR="004543C2">
        <w:rPr>
          <w:rFonts w:ascii="Arial" w:eastAsiaTheme="minorEastAsia" w:hAnsi="Arial" w:cs="Arial"/>
          <w:sz w:val="24"/>
          <w:szCs w:val="24"/>
        </w:rPr>
        <w:t>То есть Природа выбрала для генерации белковой жизни</w:t>
      </w:r>
      <w:r w:rsidR="004543C2" w:rsidRPr="004543C2">
        <w:rPr>
          <w:rFonts w:ascii="Arial" w:eastAsiaTheme="minorEastAsia" w:hAnsi="Arial" w:cs="Arial"/>
          <w:sz w:val="24"/>
          <w:szCs w:val="24"/>
        </w:rPr>
        <w:t xml:space="preserve"> </w:t>
      </w:r>
      <w:r w:rsidR="004543C2">
        <w:rPr>
          <w:rFonts w:ascii="Arial" w:eastAsiaTheme="minorEastAsia" w:hAnsi="Arial" w:cs="Arial"/>
          <w:sz w:val="24"/>
          <w:szCs w:val="24"/>
        </w:rPr>
        <w:t>и, следовательно</w:t>
      </w:r>
      <w:r w:rsidR="00403FE1">
        <w:rPr>
          <w:rFonts w:ascii="Arial" w:eastAsiaTheme="minorEastAsia" w:hAnsi="Arial" w:cs="Arial"/>
          <w:sz w:val="24"/>
          <w:szCs w:val="24"/>
        </w:rPr>
        <w:t>,</w:t>
      </w:r>
      <w:r w:rsidR="004543C2">
        <w:rPr>
          <w:rFonts w:ascii="Arial" w:eastAsiaTheme="minorEastAsia" w:hAnsi="Arial" w:cs="Arial"/>
          <w:sz w:val="24"/>
          <w:szCs w:val="24"/>
        </w:rPr>
        <w:t xml:space="preserve"> </w:t>
      </w:r>
      <w:r w:rsidR="004543C2">
        <w:rPr>
          <w:rFonts w:ascii="Arial" w:eastAsiaTheme="minorEastAsia" w:hAnsi="Arial" w:cs="Arial"/>
          <w:sz w:val="24"/>
          <w:szCs w:val="24"/>
          <w:lang w:val="en-US"/>
        </w:rPr>
        <w:t>homo</w:t>
      </w:r>
      <w:r w:rsidR="004543C2">
        <w:rPr>
          <w:rFonts w:ascii="Arial" w:eastAsiaTheme="minorEastAsia" w:hAnsi="Arial" w:cs="Arial"/>
          <w:sz w:val="24"/>
          <w:szCs w:val="24"/>
        </w:rPr>
        <w:t xml:space="preserve"> менее затратный</w:t>
      </w:r>
      <w:r w:rsidR="004543C2" w:rsidRPr="004543C2">
        <w:rPr>
          <w:rFonts w:ascii="Arial" w:eastAsiaTheme="minorEastAsia" w:hAnsi="Arial" w:cs="Arial"/>
          <w:sz w:val="24"/>
          <w:szCs w:val="24"/>
        </w:rPr>
        <w:t xml:space="preserve"> </w:t>
      </w:r>
      <w:r w:rsidR="004543C2">
        <w:rPr>
          <w:rFonts w:ascii="Arial" w:eastAsiaTheme="minorEastAsia" w:hAnsi="Arial" w:cs="Arial"/>
          <w:sz w:val="24"/>
          <w:szCs w:val="24"/>
        </w:rPr>
        <w:t xml:space="preserve">вариант, но достаточный для функционирования в </w:t>
      </w:r>
      <w:r w:rsidR="004543C2" w:rsidRPr="004543C2">
        <w:rPr>
          <w:rFonts w:ascii="Arial" w:eastAsiaTheme="minorEastAsia" w:hAnsi="Arial" w:cs="Arial"/>
          <w:i/>
          <w:sz w:val="24"/>
          <w:szCs w:val="24"/>
          <w:lang w:val="en-US"/>
        </w:rPr>
        <w:t>V</w:t>
      </w:r>
      <w:r w:rsidR="004543C2" w:rsidRPr="004543C2">
        <w:rPr>
          <w:rFonts w:ascii="Arial" w:eastAsiaTheme="minorEastAsia" w:hAnsi="Arial" w:cs="Arial"/>
          <w:sz w:val="24"/>
          <w:szCs w:val="24"/>
          <w:vertAlign w:val="subscript"/>
        </w:rPr>
        <w:t>3</w:t>
      </w:r>
      <w:r w:rsidR="004543C2">
        <w:rPr>
          <w:rFonts w:ascii="Arial" w:eastAsiaTheme="minorEastAsia" w:hAnsi="Arial" w:cs="Arial"/>
          <w:sz w:val="24"/>
          <w:szCs w:val="24"/>
        </w:rPr>
        <w:t>.</w:t>
      </w:r>
    </w:p>
    <w:p w:rsidR="00C46F0F" w:rsidRPr="00C46F0F" w:rsidRDefault="00C46F0F" w:rsidP="000078B0">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Естественно, что абстракция 3-мерного пространства, обязанная 3-мерному в</w:t>
      </w:r>
      <w:r>
        <w:rPr>
          <w:rFonts w:ascii="Arial" w:eastAsiaTheme="minorEastAsia" w:hAnsi="Arial" w:cs="Arial"/>
          <w:sz w:val="24"/>
          <w:szCs w:val="24"/>
        </w:rPr>
        <w:t>о</w:t>
      </w:r>
      <w:r>
        <w:rPr>
          <w:rFonts w:ascii="Arial" w:eastAsiaTheme="minorEastAsia" w:hAnsi="Arial" w:cs="Arial"/>
          <w:sz w:val="24"/>
          <w:szCs w:val="24"/>
        </w:rPr>
        <w:t xml:space="preserve">площению </w:t>
      </w:r>
      <w:r>
        <w:rPr>
          <w:rFonts w:ascii="Arial" w:eastAsiaTheme="minorEastAsia" w:hAnsi="Arial" w:cs="Arial"/>
          <w:sz w:val="24"/>
          <w:szCs w:val="24"/>
          <w:lang w:val="en-US"/>
        </w:rPr>
        <w:t>homo</w:t>
      </w:r>
      <w:r w:rsidRPr="00C46F0F">
        <w:rPr>
          <w:rFonts w:ascii="Arial" w:eastAsiaTheme="minorEastAsia" w:hAnsi="Arial" w:cs="Arial"/>
          <w:sz w:val="24"/>
          <w:szCs w:val="24"/>
        </w:rPr>
        <w:t xml:space="preserve">, </w:t>
      </w:r>
      <w:r>
        <w:rPr>
          <w:rFonts w:ascii="Arial" w:eastAsiaTheme="minorEastAsia" w:hAnsi="Arial" w:cs="Arial"/>
          <w:sz w:val="24"/>
          <w:szCs w:val="24"/>
        </w:rPr>
        <w:t>пригод</w:t>
      </w:r>
      <w:r w:rsidR="0051065E">
        <w:rPr>
          <w:rFonts w:ascii="Arial" w:eastAsiaTheme="minorEastAsia" w:hAnsi="Arial" w:cs="Arial"/>
          <w:sz w:val="24"/>
          <w:szCs w:val="24"/>
        </w:rPr>
        <w:t>н</w:t>
      </w:r>
      <w:r>
        <w:rPr>
          <w:rFonts w:ascii="Arial" w:eastAsiaTheme="minorEastAsia" w:hAnsi="Arial" w:cs="Arial"/>
          <w:sz w:val="24"/>
          <w:szCs w:val="24"/>
        </w:rPr>
        <w:t xml:space="preserve">а для мысленного погружения в него различных фигур и даже для эктраполяции этого пространства на размерности </w:t>
      </w:r>
      <w:r w:rsidRPr="00C46F0F">
        <w:rPr>
          <w:rFonts w:ascii="Arial" w:eastAsiaTheme="minorEastAsia" w:hAnsi="Arial" w:cs="Arial"/>
          <w:i/>
          <w:sz w:val="24"/>
          <w:szCs w:val="24"/>
          <w:lang w:val="en-US"/>
        </w:rPr>
        <w:t>n</w:t>
      </w:r>
      <w:r>
        <w:rPr>
          <w:rFonts w:ascii="Arial" w:eastAsiaTheme="minorEastAsia" w:hAnsi="Arial" w:cs="Arial"/>
          <w:i/>
          <w:sz w:val="24"/>
          <w:szCs w:val="24"/>
        </w:rPr>
        <w:t xml:space="preserve"> </w:t>
      </w:r>
      <w:r w:rsidRPr="00C46F0F">
        <w:rPr>
          <w:rFonts w:ascii="Arial" w:eastAsiaTheme="minorEastAsia" w:hAnsi="Arial" w:cs="Arial"/>
          <w:sz w:val="24"/>
          <w:szCs w:val="24"/>
        </w:rPr>
        <w:t xml:space="preserve">&gt; 3. </w:t>
      </w:r>
      <w:r>
        <w:rPr>
          <w:rFonts w:ascii="Arial" w:eastAsiaTheme="minorEastAsia" w:hAnsi="Arial" w:cs="Arial"/>
          <w:sz w:val="24"/>
          <w:szCs w:val="24"/>
        </w:rPr>
        <w:t>В действительн</w:t>
      </w:r>
      <w:r>
        <w:rPr>
          <w:rFonts w:ascii="Arial" w:eastAsiaTheme="minorEastAsia" w:hAnsi="Arial" w:cs="Arial"/>
          <w:sz w:val="24"/>
          <w:szCs w:val="24"/>
        </w:rPr>
        <w:t>о</w:t>
      </w:r>
      <w:r>
        <w:rPr>
          <w:rFonts w:ascii="Arial" w:eastAsiaTheme="minorEastAsia" w:hAnsi="Arial" w:cs="Arial"/>
          <w:sz w:val="24"/>
          <w:szCs w:val="24"/>
        </w:rPr>
        <w:t xml:space="preserve">сти же на самом близком к «оптимальному» для </w:t>
      </w:r>
      <w:r>
        <w:rPr>
          <w:rFonts w:ascii="Arial" w:eastAsiaTheme="minorEastAsia" w:hAnsi="Arial" w:cs="Arial"/>
          <w:sz w:val="24"/>
          <w:szCs w:val="24"/>
          <w:lang w:val="en-US"/>
        </w:rPr>
        <w:t>homo</w:t>
      </w:r>
      <w:r w:rsidRPr="00C46F0F">
        <w:rPr>
          <w:rFonts w:ascii="Arial" w:eastAsiaTheme="minorEastAsia" w:hAnsi="Arial" w:cs="Arial"/>
          <w:sz w:val="24"/>
          <w:szCs w:val="24"/>
        </w:rPr>
        <w:t xml:space="preserve"> </w:t>
      </w:r>
      <w:r>
        <w:rPr>
          <w:rFonts w:ascii="Arial" w:eastAsiaTheme="minorEastAsia" w:hAnsi="Arial" w:cs="Arial"/>
          <w:sz w:val="24"/>
          <w:szCs w:val="24"/>
        </w:rPr>
        <w:t xml:space="preserve">уровне существует различие в размерностях пространства-генератора </w:t>
      </w:r>
      <w:r w:rsidRPr="00C46F0F">
        <w:rPr>
          <w:rFonts w:ascii="Arial" w:eastAsiaTheme="minorEastAsia" w:hAnsi="Arial" w:cs="Arial"/>
          <w:i/>
          <w:sz w:val="24"/>
          <w:szCs w:val="24"/>
          <w:lang w:val="en-US"/>
        </w:rPr>
        <w:t>V</w:t>
      </w:r>
      <w:r w:rsidRPr="00C46F0F">
        <w:rPr>
          <w:rFonts w:ascii="Arial" w:eastAsiaTheme="minorEastAsia" w:hAnsi="Arial" w:cs="Arial"/>
          <w:i/>
          <w:sz w:val="24"/>
          <w:szCs w:val="24"/>
          <w:vertAlign w:val="subscript"/>
          <w:lang w:val="en-US"/>
        </w:rPr>
        <w:t>e</w:t>
      </w:r>
      <w:r w:rsidRPr="00C46F0F">
        <w:rPr>
          <w:rFonts w:ascii="Arial" w:eastAsiaTheme="minorEastAsia" w:hAnsi="Arial" w:cs="Arial"/>
          <w:sz w:val="24"/>
          <w:szCs w:val="24"/>
        </w:rPr>
        <w:t xml:space="preserve"> </w:t>
      </w:r>
      <w:r>
        <w:rPr>
          <w:rFonts w:ascii="Arial" w:eastAsiaTheme="minorEastAsia" w:hAnsi="Arial" w:cs="Arial"/>
          <w:sz w:val="24"/>
          <w:szCs w:val="24"/>
        </w:rPr>
        <w:t xml:space="preserve">и пространства привыкания </w:t>
      </w:r>
      <w:r w:rsidRPr="00C46F0F">
        <w:rPr>
          <w:rFonts w:ascii="Arial" w:eastAsiaTheme="minorEastAsia" w:hAnsi="Arial" w:cs="Arial"/>
          <w:i/>
          <w:sz w:val="24"/>
          <w:szCs w:val="24"/>
          <w:lang w:val="en-US"/>
        </w:rPr>
        <w:t>V</w:t>
      </w:r>
      <w:r w:rsidRPr="00C46F0F">
        <w:rPr>
          <w:rFonts w:ascii="Arial" w:eastAsiaTheme="minorEastAsia" w:hAnsi="Arial" w:cs="Arial"/>
          <w:sz w:val="24"/>
          <w:szCs w:val="24"/>
          <w:vertAlign w:val="subscript"/>
        </w:rPr>
        <w:t>3</w:t>
      </w:r>
      <w:r w:rsidRPr="00C46F0F">
        <w:rPr>
          <w:rFonts w:ascii="Arial" w:eastAsiaTheme="minorEastAsia" w:hAnsi="Arial" w:cs="Arial"/>
          <w:sz w:val="24"/>
          <w:szCs w:val="24"/>
        </w:rPr>
        <w:t>.</w:t>
      </w:r>
      <w:r>
        <w:rPr>
          <w:rFonts w:ascii="Arial" w:eastAsiaTheme="minorEastAsia" w:hAnsi="Arial" w:cs="Arial"/>
          <w:sz w:val="24"/>
          <w:szCs w:val="24"/>
        </w:rPr>
        <w:t xml:space="preserve"> Разница в размерностях этих пространств может служить формальным основанием для опис</w:t>
      </w:r>
      <w:r>
        <w:rPr>
          <w:rFonts w:ascii="Arial" w:eastAsiaTheme="minorEastAsia" w:hAnsi="Arial" w:cs="Arial"/>
          <w:sz w:val="24"/>
          <w:szCs w:val="24"/>
        </w:rPr>
        <w:t>а</w:t>
      </w:r>
      <w:r>
        <w:rPr>
          <w:rFonts w:ascii="Arial" w:eastAsiaTheme="minorEastAsia" w:hAnsi="Arial" w:cs="Arial"/>
          <w:sz w:val="24"/>
          <w:szCs w:val="24"/>
        </w:rPr>
        <w:t>ния взаимных проникновений компактных областей из одной среды обитания в др</w:t>
      </w:r>
      <w:r>
        <w:rPr>
          <w:rFonts w:ascii="Arial" w:eastAsiaTheme="minorEastAsia" w:hAnsi="Arial" w:cs="Arial"/>
          <w:sz w:val="24"/>
          <w:szCs w:val="24"/>
        </w:rPr>
        <w:t>у</w:t>
      </w:r>
      <w:r>
        <w:rPr>
          <w:rFonts w:ascii="Arial" w:eastAsiaTheme="minorEastAsia" w:hAnsi="Arial" w:cs="Arial"/>
          <w:sz w:val="24"/>
          <w:szCs w:val="24"/>
        </w:rPr>
        <w:t>гую. Кроме того, возможны случайные выбросы в процессе формирования разме</w:t>
      </w:r>
      <w:r>
        <w:rPr>
          <w:rFonts w:ascii="Arial" w:eastAsiaTheme="minorEastAsia" w:hAnsi="Arial" w:cs="Arial"/>
          <w:sz w:val="24"/>
          <w:szCs w:val="24"/>
        </w:rPr>
        <w:t>р</w:t>
      </w:r>
      <w:r>
        <w:rPr>
          <w:rFonts w:ascii="Arial" w:eastAsiaTheme="minorEastAsia" w:hAnsi="Arial" w:cs="Arial"/>
          <w:sz w:val="24"/>
          <w:szCs w:val="24"/>
        </w:rPr>
        <w:t>ностей постоянно р</w:t>
      </w:r>
      <w:r w:rsidR="008434CD">
        <w:rPr>
          <w:rFonts w:ascii="Arial" w:eastAsiaTheme="minorEastAsia" w:hAnsi="Arial" w:cs="Arial"/>
          <w:sz w:val="24"/>
          <w:szCs w:val="24"/>
        </w:rPr>
        <w:t>о</w:t>
      </w:r>
      <w:r>
        <w:rPr>
          <w:rFonts w:ascii="Arial" w:eastAsiaTheme="minorEastAsia" w:hAnsi="Arial" w:cs="Arial"/>
          <w:sz w:val="24"/>
          <w:szCs w:val="24"/>
        </w:rPr>
        <w:t>ждающимися из эфира парами ξ</w:t>
      </w:r>
      <w:r w:rsidRPr="00C46F0F">
        <w:rPr>
          <w:rFonts w:ascii="Arial" w:eastAsiaTheme="minorEastAsia" w:hAnsi="Arial" w:cs="Arial"/>
          <w:sz w:val="24"/>
          <w:szCs w:val="24"/>
          <w:vertAlign w:val="superscript"/>
        </w:rPr>
        <w:t>+</w:t>
      </w:r>
      <w:r>
        <w:rPr>
          <w:rFonts w:ascii="Arial" w:eastAsiaTheme="minorEastAsia" w:hAnsi="Arial" w:cs="Arial"/>
          <w:sz w:val="24"/>
          <w:szCs w:val="24"/>
        </w:rPr>
        <w:t>, ξ</w:t>
      </w:r>
      <w:r w:rsidRPr="00C46F0F">
        <w:rPr>
          <w:rFonts w:ascii="Arial" w:eastAsiaTheme="minorEastAsia" w:hAnsi="Arial" w:cs="Arial"/>
          <w:sz w:val="24"/>
          <w:szCs w:val="24"/>
          <w:vertAlign w:val="superscript"/>
        </w:rPr>
        <w:t>–</w:t>
      </w:r>
      <w:r>
        <w:rPr>
          <w:rFonts w:ascii="Arial" w:eastAsiaTheme="minorEastAsia" w:hAnsi="Arial" w:cs="Arial"/>
          <w:sz w:val="24"/>
          <w:szCs w:val="24"/>
        </w:rPr>
        <w:t>.</w:t>
      </w:r>
      <w:r w:rsidR="008434CD">
        <w:rPr>
          <w:rFonts w:ascii="Arial" w:eastAsiaTheme="minorEastAsia" w:hAnsi="Arial" w:cs="Arial"/>
          <w:sz w:val="24"/>
          <w:szCs w:val="24"/>
        </w:rPr>
        <w:t xml:space="preserve"> Что касается случайных компоновок вполне определенных образов, доступных восприятию человека, то в вечной и бесконечной вселенной формально это допустимо, однако не является ее целенаправленной программой.</w:t>
      </w:r>
      <w:r w:rsidR="00FB2ADF">
        <w:rPr>
          <w:rFonts w:ascii="Arial" w:eastAsiaTheme="minorEastAsia" w:hAnsi="Arial" w:cs="Arial"/>
          <w:sz w:val="24"/>
          <w:szCs w:val="24"/>
        </w:rPr>
        <w:t xml:space="preserve"> По всей видимости, существует некая «вязкость» в возможном появлении неясных, бесформенных очертаний того или иного объекта. Но, во-первых, субъект познания притягивает к своим хранящимся в памяти образам случайные сочетания видимых контуров в окружаюшей среде. Во-вторых, ввиду свойств восприятия временной развертки событий, выявленных выше, взаимные движения (события) объектов различной физической организации могут происходить по объективным законам обмена информацией между неординарными сущностями</w:t>
      </w:r>
      <w:r w:rsidR="00504697">
        <w:rPr>
          <w:rFonts w:ascii="Arial" w:eastAsiaTheme="minorEastAsia" w:hAnsi="Arial" w:cs="Arial"/>
          <w:sz w:val="24"/>
          <w:szCs w:val="24"/>
        </w:rPr>
        <w:t xml:space="preserve"> (видения, призраки</w:t>
      </w:r>
      <w:r w:rsidR="004C3ACC">
        <w:rPr>
          <w:rFonts w:ascii="Arial" w:eastAsiaTheme="minorEastAsia" w:hAnsi="Arial" w:cs="Arial"/>
          <w:sz w:val="24"/>
          <w:szCs w:val="24"/>
        </w:rPr>
        <w:t>, левитация, проскопия</w:t>
      </w:r>
      <w:r w:rsidR="00504697">
        <w:rPr>
          <w:rFonts w:ascii="Arial" w:eastAsiaTheme="minorEastAsia" w:hAnsi="Arial" w:cs="Arial"/>
          <w:sz w:val="24"/>
          <w:szCs w:val="24"/>
        </w:rPr>
        <w:t xml:space="preserve"> и пр.)</w:t>
      </w:r>
      <w:r w:rsidR="00FB2ADF">
        <w:rPr>
          <w:rFonts w:ascii="Arial" w:eastAsiaTheme="minorEastAsia" w:hAnsi="Arial" w:cs="Arial"/>
          <w:sz w:val="24"/>
          <w:szCs w:val="24"/>
        </w:rPr>
        <w:t>. В-третьих, допускается патрона</w:t>
      </w:r>
      <w:r w:rsidR="00FB2ADF">
        <w:rPr>
          <w:rFonts w:ascii="Arial" w:eastAsiaTheme="minorEastAsia" w:hAnsi="Arial" w:cs="Arial"/>
          <w:sz w:val="24"/>
          <w:szCs w:val="24"/>
        </w:rPr>
        <w:t>ж</w:t>
      </w:r>
      <w:r w:rsidR="00FB2ADF">
        <w:rPr>
          <w:rFonts w:ascii="Arial" w:eastAsiaTheme="minorEastAsia" w:hAnsi="Arial" w:cs="Arial"/>
          <w:sz w:val="24"/>
          <w:szCs w:val="24"/>
        </w:rPr>
        <w:t>ное воздействие на возникновение и поведение этих необъяснимых сущностей со стороны более мощной информационно-кибернетической системы.</w:t>
      </w:r>
    </w:p>
    <w:p w:rsidR="002E39D0" w:rsidRDefault="00B36A43" w:rsidP="00316536">
      <w:pPr>
        <w:pStyle w:val="aff"/>
        <w:widowControl w:val="0"/>
        <w:spacing w:line="360" w:lineRule="auto"/>
        <w:ind w:left="0" w:firstLine="426"/>
        <w:jc w:val="both"/>
        <w:rPr>
          <w:rFonts w:ascii="Arial" w:hAnsi="Arial" w:cs="Arial"/>
          <w:sz w:val="24"/>
          <w:szCs w:val="24"/>
        </w:rPr>
      </w:pPr>
      <w:r>
        <w:rPr>
          <w:rFonts w:ascii="Arial" w:eastAsiaTheme="minorEastAsia" w:hAnsi="Arial" w:cs="Arial"/>
          <w:sz w:val="24"/>
          <w:szCs w:val="24"/>
        </w:rPr>
        <w:t xml:space="preserve">Аура </w:t>
      </w:r>
      <w:r w:rsidRPr="00B36A43">
        <w:rPr>
          <w:rFonts w:ascii="Monotype Corsiva" w:hAnsi="Monotype Corsiva" w:cs="Arial"/>
          <w:sz w:val="28"/>
          <w:szCs w:val="28"/>
        </w:rPr>
        <w:t>А</w:t>
      </w:r>
      <w:r w:rsidRPr="00B36A43">
        <w:rPr>
          <w:rFonts w:ascii="Arial" w:hAnsi="Arial" w:cs="Arial"/>
          <w:sz w:val="24"/>
          <w:szCs w:val="24"/>
        </w:rPr>
        <w:t xml:space="preserve"> яв</w:t>
      </w:r>
      <w:r>
        <w:rPr>
          <w:rFonts w:ascii="Arial" w:hAnsi="Arial" w:cs="Arial"/>
          <w:sz w:val="24"/>
          <w:szCs w:val="24"/>
        </w:rPr>
        <w:t xml:space="preserve">ляется одной из </w:t>
      </w:r>
      <w:r w:rsidR="00244E77">
        <w:rPr>
          <w:rFonts w:ascii="Arial" w:hAnsi="Arial" w:cs="Arial"/>
          <w:sz w:val="24"/>
          <w:szCs w:val="24"/>
        </w:rPr>
        <w:t xml:space="preserve">основных </w:t>
      </w:r>
      <w:r>
        <w:rPr>
          <w:rFonts w:ascii="Arial" w:hAnsi="Arial" w:cs="Arial"/>
          <w:sz w:val="24"/>
          <w:szCs w:val="24"/>
        </w:rPr>
        <w:t xml:space="preserve">форм организации и управления белковым телом человека. </w:t>
      </w:r>
      <w:r w:rsidR="00FB2ADF">
        <w:rPr>
          <w:rFonts w:ascii="Arial" w:hAnsi="Arial" w:cs="Arial"/>
          <w:sz w:val="24"/>
          <w:szCs w:val="24"/>
        </w:rPr>
        <w:t xml:space="preserve">Она существует в непрестанной связи </w:t>
      </w:r>
      <w:r w:rsidR="00746B90">
        <w:rPr>
          <w:rFonts w:ascii="Arial" w:hAnsi="Arial" w:cs="Arial"/>
          <w:sz w:val="24"/>
          <w:szCs w:val="24"/>
        </w:rPr>
        <w:t>с вещественной формой ж</w:t>
      </w:r>
      <w:r w:rsidR="00746B90">
        <w:rPr>
          <w:rFonts w:ascii="Arial" w:hAnsi="Arial" w:cs="Arial"/>
          <w:sz w:val="24"/>
          <w:szCs w:val="24"/>
        </w:rPr>
        <w:t>и</w:t>
      </w:r>
      <w:r w:rsidR="00746B90">
        <w:rPr>
          <w:rFonts w:ascii="Arial" w:hAnsi="Arial" w:cs="Arial"/>
          <w:sz w:val="24"/>
          <w:szCs w:val="24"/>
        </w:rPr>
        <w:t>вой материи, но может он нее и отрываться. В случае обратного процесса проникн</w:t>
      </w:r>
      <w:r w:rsidR="00746B90">
        <w:rPr>
          <w:rFonts w:ascii="Arial" w:hAnsi="Arial" w:cs="Arial"/>
          <w:sz w:val="24"/>
          <w:szCs w:val="24"/>
        </w:rPr>
        <w:t>о</w:t>
      </w:r>
      <w:r w:rsidR="00746B90">
        <w:rPr>
          <w:rFonts w:ascii="Arial" w:hAnsi="Arial" w:cs="Arial"/>
          <w:sz w:val="24"/>
          <w:szCs w:val="24"/>
        </w:rPr>
        <w:t xml:space="preserve">вения в вещество полевая форма (былого) </w:t>
      </w:r>
      <w:r w:rsidR="00746B90">
        <w:rPr>
          <w:rFonts w:ascii="Arial" w:hAnsi="Arial" w:cs="Arial"/>
          <w:sz w:val="24"/>
          <w:szCs w:val="24"/>
          <w:lang w:val="en-US"/>
        </w:rPr>
        <w:t>homo</w:t>
      </w:r>
      <w:r w:rsidR="00746B90" w:rsidRPr="00746B90">
        <w:rPr>
          <w:rFonts w:ascii="Arial" w:hAnsi="Arial" w:cs="Arial"/>
          <w:sz w:val="24"/>
          <w:szCs w:val="24"/>
        </w:rPr>
        <w:t xml:space="preserve"> </w:t>
      </w:r>
      <w:r w:rsidR="00746B90">
        <w:rPr>
          <w:rFonts w:ascii="Arial" w:hAnsi="Arial" w:cs="Arial"/>
          <w:sz w:val="24"/>
          <w:szCs w:val="24"/>
        </w:rPr>
        <w:t>способна концентрироваться в р</w:t>
      </w:r>
      <w:r w:rsidR="00746B90">
        <w:rPr>
          <w:rFonts w:ascii="Arial" w:hAnsi="Arial" w:cs="Arial"/>
          <w:sz w:val="24"/>
          <w:szCs w:val="24"/>
        </w:rPr>
        <w:t>е</w:t>
      </w:r>
      <w:r w:rsidR="00746B90">
        <w:rPr>
          <w:rFonts w:ascii="Arial" w:hAnsi="Arial" w:cs="Arial"/>
          <w:sz w:val="24"/>
          <w:szCs w:val="24"/>
        </w:rPr>
        <w:t xml:space="preserve">зонаторах определенного типа – с последующей конденсацией информационно-полевой сущности в некое вещественное тело, с издержками, диссипацией энергии и потерями информации. И это тоже вполне возможный объективный физический процесс, а не проявление </w:t>
      </w:r>
      <w:r w:rsidR="00746B90" w:rsidRPr="00746B90">
        <w:rPr>
          <w:rFonts w:ascii="Arial" w:hAnsi="Arial" w:cs="Arial"/>
          <w:i/>
          <w:sz w:val="24"/>
          <w:szCs w:val="24"/>
        </w:rPr>
        <w:t>потусторонних</w:t>
      </w:r>
      <w:r w:rsidR="00746B90">
        <w:rPr>
          <w:rFonts w:ascii="Arial" w:hAnsi="Arial" w:cs="Arial"/>
          <w:sz w:val="24"/>
          <w:szCs w:val="24"/>
        </w:rPr>
        <w:t>, сверхъестественных сил. Хотя, с извес</w:t>
      </w:r>
      <w:r w:rsidR="00746B90">
        <w:rPr>
          <w:rFonts w:ascii="Arial" w:hAnsi="Arial" w:cs="Arial"/>
          <w:sz w:val="24"/>
          <w:szCs w:val="24"/>
        </w:rPr>
        <w:t>т</w:t>
      </w:r>
      <w:r w:rsidR="00746B90">
        <w:rPr>
          <w:rFonts w:ascii="Arial" w:hAnsi="Arial" w:cs="Arial"/>
          <w:sz w:val="24"/>
          <w:szCs w:val="24"/>
        </w:rPr>
        <w:t xml:space="preserve">ными поправками на источник и его причины, </w:t>
      </w:r>
      <w:r w:rsidR="00F80079">
        <w:rPr>
          <w:rFonts w:ascii="Arial" w:hAnsi="Arial" w:cs="Arial"/>
          <w:sz w:val="24"/>
          <w:szCs w:val="24"/>
        </w:rPr>
        <w:t xml:space="preserve">многие </w:t>
      </w:r>
      <w:r w:rsidR="002A1500">
        <w:rPr>
          <w:rFonts w:ascii="Arial" w:hAnsi="Arial" w:cs="Arial"/>
          <w:sz w:val="24"/>
          <w:szCs w:val="24"/>
        </w:rPr>
        <w:t>«сверхъестественные»</w:t>
      </w:r>
      <w:r w:rsidR="00E25D26">
        <w:rPr>
          <w:rFonts w:ascii="Arial" w:hAnsi="Arial" w:cs="Arial"/>
          <w:sz w:val="24"/>
          <w:szCs w:val="24"/>
        </w:rPr>
        <w:t xml:space="preserve"> миры</w:t>
      </w:r>
      <w:r w:rsidR="00746B90">
        <w:rPr>
          <w:rFonts w:ascii="Arial" w:hAnsi="Arial" w:cs="Arial"/>
          <w:sz w:val="24"/>
          <w:szCs w:val="24"/>
        </w:rPr>
        <w:t xml:space="preserve"> можно считать потусторонними, пока их не освоил человек</w:t>
      </w:r>
      <w:r w:rsidR="00F80079">
        <w:rPr>
          <w:rFonts w:ascii="Arial" w:hAnsi="Arial" w:cs="Arial"/>
          <w:sz w:val="24"/>
          <w:szCs w:val="24"/>
        </w:rPr>
        <w:t xml:space="preserve"> – </w:t>
      </w:r>
      <w:r w:rsidR="00F80079">
        <w:rPr>
          <w:rFonts w:ascii="Arial" w:hAnsi="Arial" w:cs="Arial"/>
          <w:sz w:val="24"/>
          <w:szCs w:val="24"/>
          <w:lang w:val="en-US"/>
        </w:rPr>
        <w:t>homo</w:t>
      </w:r>
      <w:r w:rsidR="00F80079" w:rsidRPr="00F80079">
        <w:rPr>
          <w:rFonts w:ascii="Arial" w:hAnsi="Arial" w:cs="Arial"/>
          <w:sz w:val="24"/>
          <w:szCs w:val="24"/>
        </w:rPr>
        <w:t xml:space="preserve"> </w:t>
      </w:r>
      <w:r w:rsidR="00E25D26">
        <w:rPr>
          <w:rFonts w:ascii="Arial" w:hAnsi="Arial" w:cs="Arial"/>
          <w:sz w:val="24"/>
          <w:szCs w:val="24"/>
          <w:lang w:val="en-US"/>
        </w:rPr>
        <w:t>res</w:t>
      </w:r>
      <w:r w:rsidR="00E25D26" w:rsidRPr="00E25D26">
        <w:rPr>
          <w:rFonts w:ascii="Arial" w:hAnsi="Arial" w:cs="Arial"/>
          <w:sz w:val="24"/>
          <w:szCs w:val="24"/>
        </w:rPr>
        <w:t xml:space="preserve"> </w:t>
      </w:r>
      <w:r w:rsidR="00E25D26">
        <w:rPr>
          <w:rFonts w:ascii="Arial" w:hAnsi="Arial" w:cs="Arial"/>
          <w:sz w:val="24"/>
          <w:szCs w:val="24"/>
          <w:lang w:val="en-US"/>
        </w:rPr>
        <w:t>nullius</w:t>
      </w:r>
      <w:r w:rsidR="00E25D26" w:rsidRPr="00E25D26">
        <w:rPr>
          <w:rFonts w:ascii="Arial" w:hAnsi="Arial" w:cs="Arial"/>
          <w:sz w:val="24"/>
          <w:szCs w:val="24"/>
        </w:rPr>
        <w:t xml:space="preserve"> </w:t>
      </w:r>
      <w:r w:rsidR="00E25D26">
        <w:rPr>
          <w:rFonts w:ascii="Arial" w:hAnsi="Arial" w:cs="Arial"/>
          <w:sz w:val="24"/>
          <w:szCs w:val="24"/>
        </w:rPr>
        <w:t>(бе</w:t>
      </w:r>
      <w:r w:rsidR="00E25D26">
        <w:rPr>
          <w:rFonts w:ascii="Arial" w:hAnsi="Arial" w:cs="Arial"/>
          <w:sz w:val="24"/>
          <w:szCs w:val="24"/>
        </w:rPr>
        <w:t>с</w:t>
      </w:r>
      <w:r w:rsidR="00E25D26">
        <w:rPr>
          <w:rFonts w:ascii="Arial" w:hAnsi="Arial" w:cs="Arial"/>
          <w:sz w:val="24"/>
          <w:szCs w:val="24"/>
        </w:rPr>
        <w:t xml:space="preserve">хозное белковое вещество) и он же </w:t>
      </w:r>
      <w:r w:rsidR="00E25D26">
        <w:rPr>
          <w:rFonts w:ascii="Arial" w:hAnsi="Arial" w:cs="Arial"/>
          <w:sz w:val="24"/>
          <w:szCs w:val="24"/>
          <w:lang w:val="en-US"/>
        </w:rPr>
        <w:t>homo</w:t>
      </w:r>
      <w:r w:rsidR="00E25D26" w:rsidRPr="00E25D26">
        <w:rPr>
          <w:rFonts w:ascii="Arial" w:hAnsi="Arial" w:cs="Arial"/>
          <w:sz w:val="24"/>
          <w:szCs w:val="24"/>
        </w:rPr>
        <w:t xml:space="preserve"> </w:t>
      </w:r>
      <w:r w:rsidR="00E25D26">
        <w:rPr>
          <w:rFonts w:ascii="Arial" w:hAnsi="Arial" w:cs="Arial"/>
          <w:sz w:val="24"/>
          <w:szCs w:val="24"/>
          <w:lang w:val="en-US"/>
        </w:rPr>
        <w:t>nosce</w:t>
      </w:r>
      <w:r w:rsidR="00E25D26" w:rsidRPr="00E25D26">
        <w:rPr>
          <w:rFonts w:ascii="Arial" w:hAnsi="Arial" w:cs="Arial"/>
          <w:sz w:val="24"/>
          <w:szCs w:val="24"/>
        </w:rPr>
        <w:t xml:space="preserve"> </w:t>
      </w:r>
      <w:r w:rsidR="00E25D26">
        <w:rPr>
          <w:rFonts w:ascii="Arial" w:hAnsi="Arial" w:cs="Arial"/>
          <w:sz w:val="24"/>
          <w:szCs w:val="24"/>
          <w:lang w:val="en-US"/>
        </w:rPr>
        <w:t>te</w:t>
      </w:r>
      <w:r w:rsidR="00E25D26" w:rsidRPr="00E25D26">
        <w:rPr>
          <w:rFonts w:ascii="Arial" w:hAnsi="Arial" w:cs="Arial"/>
          <w:sz w:val="24"/>
          <w:szCs w:val="24"/>
        </w:rPr>
        <w:t xml:space="preserve"> </w:t>
      </w:r>
      <w:r w:rsidR="00E25D26">
        <w:rPr>
          <w:rFonts w:ascii="Arial" w:hAnsi="Arial" w:cs="Arial"/>
          <w:sz w:val="24"/>
          <w:szCs w:val="24"/>
          <w:lang w:val="en-US"/>
        </w:rPr>
        <w:t>ipsum</w:t>
      </w:r>
      <w:r w:rsidR="00E25D26" w:rsidRPr="00E25D26">
        <w:rPr>
          <w:rFonts w:ascii="Arial" w:hAnsi="Arial" w:cs="Arial"/>
          <w:sz w:val="24"/>
          <w:szCs w:val="24"/>
        </w:rPr>
        <w:t xml:space="preserve"> (</w:t>
      </w:r>
      <w:r w:rsidR="00E25D26">
        <w:rPr>
          <w:rFonts w:ascii="Arial" w:hAnsi="Arial" w:cs="Arial"/>
          <w:sz w:val="24"/>
          <w:szCs w:val="24"/>
        </w:rPr>
        <w:t>познающий самого себя).</w:t>
      </w:r>
    </w:p>
    <w:p w:rsidR="00B50572" w:rsidRPr="0039426A" w:rsidRDefault="0039426A" w:rsidP="00316536">
      <w:pPr>
        <w:pStyle w:val="aff"/>
        <w:widowControl w:val="0"/>
        <w:spacing w:line="360" w:lineRule="auto"/>
        <w:ind w:left="0" w:firstLine="426"/>
        <w:jc w:val="both"/>
        <w:rPr>
          <w:rFonts w:ascii="Arial" w:eastAsiaTheme="minorEastAsia" w:hAnsi="Arial" w:cs="Arial"/>
          <w:color w:val="FFFFFF" w:themeColor="background1"/>
          <w:sz w:val="24"/>
          <w:szCs w:val="24"/>
        </w:rPr>
      </w:pPr>
      <w:r w:rsidRPr="0039426A">
        <w:rPr>
          <w:rFonts w:ascii="Arial" w:eastAsiaTheme="minorEastAsia" w:hAnsi="Arial" w:cs="Arial"/>
          <w:color w:val="FFFFFF" w:themeColor="background1"/>
          <w:sz w:val="24"/>
          <w:szCs w:val="24"/>
        </w:rPr>
        <w:t>*</w:t>
      </w:r>
    </w:p>
    <w:p w:rsidR="006C3CF0" w:rsidRPr="006C3CF0" w:rsidRDefault="006C3CF0" w:rsidP="006C3CF0">
      <w:pPr>
        <w:pStyle w:val="Confnoindent"/>
        <w:widowControl w:val="0"/>
        <w:spacing w:line="360" w:lineRule="auto"/>
        <w:rPr>
          <w:rFonts w:ascii="Arial" w:hAnsi="Arial" w:cs="Arial"/>
          <w:b/>
          <w:sz w:val="28"/>
          <w:szCs w:val="28"/>
        </w:rPr>
      </w:pPr>
      <w:r w:rsidRPr="006C3CF0">
        <w:rPr>
          <w:rFonts w:ascii="Arial" w:hAnsi="Arial" w:cs="Arial"/>
          <w:b/>
          <w:sz w:val="28"/>
          <w:szCs w:val="28"/>
          <w:lang w:val="en-US"/>
        </w:rPr>
        <w:lastRenderedPageBreak/>
        <w:t>VI</w:t>
      </w:r>
      <w:r w:rsidRPr="006C3CF0">
        <w:rPr>
          <w:rFonts w:ascii="Arial" w:hAnsi="Arial" w:cs="Arial"/>
          <w:b/>
          <w:sz w:val="28"/>
          <w:szCs w:val="28"/>
        </w:rPr>
        <w:t xml:space="preserve">. ЗАДАЧИ </w:t>
      </w:r>
      <w:r w:rsidR="003A37BB">
        <w:rPr>
          <w:rFonts w:ascii="Arial" w:hAnsi="Arial" w:cs="Arial"/>
          <w:b/>
          <w:sz w:val="28"/>
          <w:szCs w:val="28"/>
        </w:rPr>
        <w:t xml:space="preserve">и СЛЕДСТВИЯ </w:t>
      </w:r>
      <w:r w:rsidRPr="006C3CF0">
        <w:rPr>
          <w:rFonts w:ascii="Arial" w:hAnsi="Arial" w:cs="Arial"/>
          <w:b/>
          <w:sz w:val="28"/>
          <w:szCs w:val="28"/>
        </w:rPr>
        <w:t>ТЕОРИИ ГИПЕРСИММЕТРИИ</w:t>
      </w:r>
    </w:p>
    <w:p w:rsidR="006C3CF0" w:rsidRPr="006C3CF0" w:rsidRDefault="006C3CF0" w:rsidP="006C3CF0">
      <w:pPr>
        <w:pStyle w:val="Confnoindent"/>
        <w:widowControl w:val="0"/>
        <w:spacing w:line="360" w:lineRule="auto"/>
        <w:ind w:firstLine="426"/>
        <w:rPr>
          <w:rFonts w:ascii="Arial" w:hAnsi="Arial" w:cs="Arial"/>
          <w:b/>
          <w:i/>
          <w:sz w:val="24"/>
          <w:szCs w:val="24"/>
        </w:rPr>
      </w:pPr>
      <w:r w:rsidRPr="006C3CF0">
        <w:rPr>
          <w:rFonts w:ascii="Arial" w:hAnsi="Arial" w:cs="Arial"/>
          <w:b/>
          <w:sz w:val="24"/>
          <w:szCs w:val="24"/>
        </w:rPr>
        <w:t>6.1</w:t>
      </w:r>
      <w:r w:rsidR="00FF4BE9">
        <w:rPr>
          <w:rFonts w:ascii="Arial" w:hAnsi="Arial" w:cs="Arial"/>
          <w:b/>
          <w:sz w:val="24"/>
          <w:szCs w:val="24"/>
        </w:rPr>
        <w:t xml:space="preserve">. </w:t>
      </w:r>
      <w:r w:rsidRPr="006C3CF0">
        <w:rPr>
          <w:rFonts w:ascii="Arial" w:hAnsi="Arial" w:cs="Arial"/>
          <w:b/>
          <w:i/>
          <w:sz w:val="24"/>
          <w:szCs w:val="24"/>
        </w:rPr>
        <w:t xml:space="preserve">  </w:t>
      </w:r>
      <w:r w:rsidR="006D0859" w:rsidRPr="006D0859">
        <w:rPr>
          <w:rFonts w:ascii="Arial" w:hAnsi="Arial" w:cs="Arial"/>
          <w:b/>
          <w:i/>
          <w:sz w:val="24"/>
          <w:szCs w:val="24"/>
        </w:rPr>
        <w:t>РАСШИРЕНИЕ ПРОСТРАНСТВА, ЭНТРОПИЯ И ВРЕМЯ</w:t>
      </w:r>
    </w:p>
    <w:p w:rsidR="00C3004C" w:rsidRDefault="00845102" w:rsidP="00C3004C">
      <w:pPr>
        <w:pStyle w:val="aff"/>
        <w:widowControl w:val="0"/>
        <w:spacing w:line="360" w:lineRule="auto"/>
        <w:ind w:left="0"/>
        <w:jc w:val="both"/>
        <w:rPr>
          <w:rFonts w:ascii="Arial" w:eastAsiaTheme="minorEastAsia" w:hAnsi="Arial" w:cs="Arial"/>
          <w:sz w:val="24"/>
          <w:szCs w:val="24"/>
        </w:rPr>
      </w:pPr>
      <w:r w:rsidRPr="00575831">
        <w:rPr>
          <w:rFonts w:ascii="Arial" w:eastAsiaTheme="minorEastAsia" w:hAnsi="Arial" w:cs="Arial"/>
          <w:sz w:val="24"/>
          <w:szCs w:val="24"/>
        </w:rPr>
        <w:t xml:space="preserve">Интервал в </w:t>
      </w:r>
      <w:r w:rsidR="00C3004C">
        <w:rPr>
          <w:rFonts w:ascii="Arial" w:eastAsiaTheme="minorEastAsia" w:hAnsi="Arial" w:cs="Arial"/>
          <w:sz w:val="24"/>
          <w:szCs w:val="24"/>
        </w:rPr>
        <w:t xml:space="preserve">гиперкомплексном пространстве </w:t>
      </w:r>
      <w:r w:rsidRPr="00575831">
        <w:rPr>
          <w:rFonts w:ascii="Arial" w:eastAsiaTheme="minorEastAsia" w:hAnsi="Arial" w:cs="Arial"/>
          <w:b/>
          <w:i/>
          <w:sz w:val="24"/>
          <w:szCs w:val="24"/>
        </w:rPr>
        <w:t>Н</w:t>
      </w:r>
      <w:r w:rsidR="00C473E2" w:rsidRPr="00575831">
        <w:rPr>
          <w:rFonts w:ascii="Arial" w:eastAsiaTheme="minorEastAsia" w:hAnsi="Arial" w:cs="Arial"/>
          <w:sz w:val="24"/>
          <w:szCs w:val="24"/>
        </w:rPr>
        <w:fldChar w:fldCharType="begin"/>
      </w:r>
      <w:r w:rsidRPr="00575831">
        <w:rPr>
          <w:rFonts w:ascii="Arial" w:eastAsiaTheme="minorEastAsia" w:hAnsi="Arial" w:cs="Arial"/>
          <w:sz w:val="24"/>
          <w:szCs w:val="24"/>
        </w:rPr>
        <w:instrText xml:space="preserve"> QUOTE </w:instrText>
      </w:r>
      <w:r w:rsidR="00C473E2" w:rsidRPr="00C473E2">
        <w:rPr>
          <w:rFonts w:ascii="Arial" w:hAnsi="Arial" w:cs="Arial"/>
          <w:position w:val="-6"/>
          <w:sz w:val="24"/>
          <w:szCs w:val="24"/>
        </w:rPr>
        <w:pict>
          <v:shape id="_x0000_i1710" type="#_x0000_t75" style="width:15.05pt;height:14.25pt" equationxml="&lt;">
            <v:imagedata r:id="rId1062" o:title="" chromakey="white"/>
          </v:shape>
        </w:pict>
      </w:r>
      <w:r w:rsidRPr="00575831">
        <w:rPr>
          <w:rFonts w:ascii="Arial" w:eastAsiaTheme="minorEastAsia" w:hAnsi="Arial" w:cs="Arial"/>
          <w:sz w:val="24"/>
          <w:szCs w:val="24"/>
        </w:rPr>
        <w:instrText xml:space="preserve"> </w:instrText>
      </w:r>
      <w:r w:rsidR="00C473E2" w:rsidRPr="00575831">
        <w:rPr>
          <w:rFonts w:ascii="Arial" w:eastAsiaTheme="minorEastAsia" w:hAnsi="Arial" w:cs="Arial"/>
          <w:sz w:val="24"/>
          <w:szCs w:val="24"/>
        </w:rPr>
        <w:fldChar w:fldCharType="end"/>
      </w:r>
      <w:r w:rsidRPr="00575831">
        <w:rPr>
          <w:rFonts w:ascii="Arial" w:eastAsiaTheme="minorEastAsia" w:hAnsi="Arial" w:cs="Arial"/>
          <w:sz w:val="24"/>
          <w:szCs w:val="24"/>
        </w:rPr>
        <w:t xml:space="preserve">: </w:t>
      </w:r>
      <w:r w:rsidRPr="00575831">
        <w:rPr>
          <w:rFonts w:ascii="Arial" w:eastAsiaTheme="minorEastAsia" w:hAnsi="Arial" w:cs="Arial"/>
          <w:i/>
          <w:sz w:val="24"/>
          <w:szCs w:val="24"/>
          <w:lang w:val="en-US"/>
        </w:rPr>
        <w:t>r</w:t>
      </w:r>
      <w:r w:rsidRPr="00575831">
        <w:rPr>
          <w:rFonts w:ascii="Arial" w:eastAsiaTheme="minorEastAsia" w:hAnsi="Arial" w:cs="Arial"/>
          <w:i/>
          <w:sz w:val="24"/>
          <w:szCs w:val="24"/>
          <w:vertAlign w:val="subscript"/>
          <w:lang w:val="en-US"/>
        </w:rPr>
        <w:t>h</w:t>
      </w:r>
      <w:r w:rsidRPr="00575831">
        <w:rPr>
          <w:rFonts w:ascii="Arial" w:eastAsiaTheme="minorEastAsia" w:hAnsi="Arial" w:cs="Arial"/>
          <w:sz w:val="24"/>
          <w:szCs w:val="24"/>
        </w:rPr>
        <w:t xml:space="preserve"> = (</w:t>
      </w:r>
      <w:r w:rsidRPr="00575831">
        <w:rPr>
          <w:rFonts w:ascii="Arial" w:eastAsiaTheme="minorEastAsia" w:hAnsi="Arial" w:cs="Arial"/>
          <w:sz w:val="24"/>
          <w:szCs w:val="24"/>
          <w:lang w:val="en-US"/>
        </w:rPr>
        <w:t>Σ</w:t>
      </w:r>
      <w:r w:rsidRPr="00575831">
        <w:rPr>
          <w:rFonts w:ascii="Arial" w:eastAsiaTheme="minorEastAsia" w:hAnsi="Arial" w:cs="Arial"/>
          <w:i/>
          <w:sz w:val="24"/>
          <w:szCs w:val="24"/>
          <w:lang w:val="en-US"/>
        </w:rPr>
        <w:t>j</w:t>
      </w:r>
      <w:r w:rsidRPr="00575831">
        <w:rPr>
          <w:rFonts w:ascii="Arial" w:eastAsiaTheme="minorEastAsia" w:hAnsi="Arial" w:cs="Arial"/>
          <w:i/>
          <w:sz w:val="24"/>
          <w:szCs w:val="24"/>
          <w:vertAlign w:val="subscript"/>
          <w:lang w:val="en-US"/>
        </w:rPr>
        <w:t>k</w:t>
      </w:r>
      <w:r w:rsidRPr="00575831">
        <w:rPr>
          <w:rFonts w:ascii="Arial" w:eastAsiaTheme="minorEastAsia" w:hAnsi="Arial" w:cs="Arial"/>
          <w:sz w:val="24"/>
          <w:szCs w:val="24"/>
          <w:vertAlign w:val="superscript"/>
        </w:rPr>
        <w:t>2</w:t>
      </w:r>
      <w:r w:rsidRPr="00575831">
        <w:rPr>
          <w:rFonts w:ascii="Arial" w:eastAsiaTheme="minorEastAsia" w:hAnsi="Arial" w:cs="Arial"/>
          <w:i/>
          <w:sz w:val="24"/>
          <w:szCs w:val="24"/>
          <w:lang w:val="en-US"/>
        </w:rPr>
        <w:t>r</w:t>
      </w:r>
      <w:r w:rsidRPr="00575831">
        <w:rPr>
          <w:rFonts w:ascii="Arial" w:eastAsiaTheme="minorEastAsia" w:hAnsi="Arial" w:cs="Arial"/>
          <w:i/>
          <w:sz w:val="24"/>
          <w:szCs w:val="24"/>
          <w:vertAlign w:val="subscript"/>
          <w:lang w:val="en-US"/>
        </w:rPr>
        <w:t>k</w:t>
      </w:r>
      <w:r w:rsidRPr="00575831">
        <w:rPr>
          <w:rFonts w:ascii="Arial" w:eastAsiaTheme="minorEastAsia" w:hAnsi="Arial" w:cs="Arial"/>
          <w:sz w:val="24"/>
          <w:szCs w:val="24"/>
          <w:vertAlign w:val="superscript"/>
        </w:rPr>
        <w:t>2</w:t>
      </w:r>
      <w:r w:rsidRPr="00575831">
        <w:rPr>
          <w:rFonts w:ascii="Arial" w:eastAsiaTheme="minorEastAsia" w:hAnsi="Arial" w:cs="Arial"/>
          <w:sz w:val="24"/>
          <w:szCs w:val="24"/>
        </w:rPr>
        <w:t>)</w:t>
      </w:r>
      <w:r w:rsidRPr="00575831">
        <w:rPr>
          <w:rFonts w:ascii="Arial" w:eastAsiaTheme="minorEastAsia" w:hAnsi="Arial" w:cs="Arial"/>
          <w:sz w:val="24"/>
          <w:szCs w:val="24"/>
          <w:vertAlign w:val="superscript"/>
        </w:rPr>
        <w:t>½</w:t>
      </w:r>
      <w:r w:rsidR="00C473E2" w:rsidRPr="00575831">
        <w:rPr>
          <w:rFonts w:ascii="Arial" w:eastAsiaTheme="minorEastAsia" w:hAnsi="Arial" w:cs="Arial"/>
          <w:sz w:val="24"/>
          <w:szCs w:val="24"/>
        </w:rPr>
        <w:fldChar w:fldCharType="begin"/>
      </w:r>
      <w:r w:rsidRPr="00575831">
        <w:rPr>
          <w:rFonts w:ascii="Arial" w:eastAsiaTheme="minorEastAsia" w:hAnsi="Arial" w:cs="Arial"/>
          <w:sz w:val="24"/>
          <w:szCs w:val="24"/>
        </w:rPr>
        <w:instrText xml:space="preserve"> QUOTE </w:instrText>
      </w:r>
      <w:r w:rsidR="00C473E2" w:rsidRPr="00C473E2">
        <w:rPr>
          <w:rFonts w:ascii="Arial" w:hAnsi="Arial" w:cs="Arial"/>
          <w:position w:val="-20"/>
          <w:sz w:val="24"/>
          <w:szCs w:val="24"/>
        </w:rPr>
        <w:pict>
          <v:shape id="_x0000_i1711" type="#_x0000_t75" style="width:80.35pt;height:29.3pt" equationxml="&lt;">
            <v:imagedata r:id="rId1063" o:title="" chromakey="white"/>
          </v:shape>
        </w:pict>
      </w:r>
      <w:r w:rsidRPr="00575831">
        <w:rPr>
          <w:rFonts w:ascii="Arial" w:eastAsiaTheme="minorEastAsia" w:hAnsi="Arial" w:cs="Arial"/>
          <w:sz w:val="24"/>
          <w:szCs w:val="24"/>
        </w:rPr>
        <w:instrText xml:space="preserve"> </w:instrText>
      </w:r>
      <w:r w:rsidR="00C473E2" w:rsidRPr="00575831">
        <w:rPr>
          <w:rFonts w:ascii="Arial" w:eastAsiaTheme="minorEastAsia" w:hAnsi="Arial" w:cs="Arial"/>
          <w:sz w:val="24"/>
          <w:szCs w:val="24"/>
        </w:rPr>
        <w:fldChar w:fldCharType="end"/>
      </w:r>
      <w:r w:rsidR="00C473E2" w:rsidRPr="00575831">
        <w:rPr>
          <w:rFonts w:ascii="Arial" w:eastAsiaTheme="minorEastAsia" w:hAnsi="Arial" w:cs="Arial"/>
          <w:sz w:val="24"/>
          <w:szCs w:val="24"/>
        </w:rPr>
        <w:fldChar w:fldCharType="begin"/>
      </w:r>
      <w:r w:rsidRPr="00575831">
        <w:rPr>
          <w:rFonts w:ascii="Arial" w:eastAsiaTheme="minorEastAsia" w:hAnsi="Arial" w:cs="Arial"/>
          <w:sz w:val="24"/>
          <w:szCs w:val="24"/>
        </w:rPr>
        <w:instrText xml:space="preserve"> QUOTE </w:instrText>
      </w:r>
      <w:r w:rsidR="00C473E2" w:rsidRPr="00C473E2">
        <w:rPr>
          <w:rFonts w:ascii="Arial" w:hAnsi="Arial" w:cs="Arial"/>
          <w:position w:val="-20"/>
          <w:sz w:val="24"/>
          <w:szCs w:val="24"/>
        </w:rPr>
        <w:pict>
          <v:shape id="_x0000_i1712" type="#_x0000_t75" style="width:80.35pt;height:29.3pt" equationxml="&lt;">
            <v:imagedata r:id="rId1063" o:title="" chromakey="white"/>
          </v:shape>
        </w:pict>
      </w:r>
      <w:r w:rsidRPr="00575831">
        <w:rPr>
          <w:rFonts w:ascii="Arial" w:eastAsiaTheme="minorEastAsia" w:hAnsi="Arial" w:cs="Arial"/>
          <w:sz w:val="24"/>
          <w:szCs w:val="24"/>
        </w:rPr>
        <w:instrText xml:space="preserve"> </w:instrText>
      </w:r>
      <w:r w:rsidR="00C473E2" w:rsidRPr="00575831">
        <w:rPr>
          <w:rFonts w:ascii="Arial" w:eastAsiaTheme="minorEastAsia" w:hAnsi="Arial" w:cs="Arial"/>
          <w:sz w:val="24"/>
          <w:szCs w:val="24"/>
        </w:rPr>
        <w:fldChar w:fldCharType="end"/>
      </w:r>
      <w:r w:rsidRPr="00575831">
        <w:rPr>
          <w:rFonts w:ascii="Arial" w:eastAsiaTheme="minorEastAsia" w:hAnsi="Arial" w:cs="Arial"/>
          <w:sz w:val="24"/>
          <w:szCs w:val="24"/>
        </w:rPr>
        <w:t xml:space="preserve">, где </w:t>
      </w:r>
      <w:r w:rsidRPr="00575831">
        <w:rPr>
          <w:rFonts w:ascii="Arial" w:eastAsiaTheme="minorEastAsia" w:hAnsi="Arial" w:cs="Arial"/>
          <w:i/>
          <w:sz w:val="24"/>
          <w:szCs w:val="24"/>
          <w:lang w:val="en-US"/>
        </w:rPr>
        <w:t>j</w:t>
      </w:r>
      <w:r w:rsidRPr="00575831">
        <w:rPr>
          <w:rFonts w:ascii="Arial" w:eastAsiaTheme="minorEastAsia" w:hAnsi="Arial" w:cs="Arial"/>
          <w:i/>
          <w:sz w:val="24"/>
          <w:szCs w:val="24"/>
          <w:vertAlign w:val="subscript"/>
          <w:lang w:val="en-US"/>
        </w:rPr>
        <w:t>k</w:t>
      </w:r>
      <w:r w:rsidRPr="00575831">
        <w:rPr>
          <w:rFonts w:ascii="Arial" w:eastAsiaTheme="minorEastAsia" w:hAnsi="Arial" w:cs="Arial"/>
          <w:sz w:val="24"/>
          <w:szCs w:val="24"/>
        </w:rPr>
        <w:t xml:space="preserve"> – ГК-единицы, и</w:t>
      </w:r>
      <w:r w:rsidRPr="00575831">
        <w:rPr>
          <w:rFonts w:ascii="Arial" w:eastAsiaTheme="minorEastAsia" w:hAnsi="Arial" w:cs="Arial"/>
          <w:sz w:val="24"/>
          <w:szCs w:val="24"/>
        </w:rPr>
        <w:t>н</w:t>
      </w:r>
      <w:r w:rsidRPr="00575831">
        <w:rPr>
          <w:rFonts w:ascii="Arial" w:eastAsiaTheme="minorEastAsia" w:hAnsi="Arial" w:cs="Arial"/>
          <w:sz w:val="24"/>
          <w:szCs w:val="24"/>
        </w:rPr>
        <w:t xml:space="preserve">тервал в </w:t>
      </w:r>
      <w:r w:rsidR="00C3004C">
        <w:rPr>
          <w:rFonts w:ascii="Arial" w:eastAsiaTheme="minorEastAsia" w:hAnsi="Arial" w:cs="Arial"/>
          <w:sz w:val="24"/>
          <w:szCs w:val="24"/>
        </w:rPr>
        <w:t xml:space="preserve">евклидовом пространстве </w:t>
      </w:r>
      <w:r w:rsidRPr="00575831">
        <w:rPr>
          <w:rFonts w:ascii="Arial" w:eastAsiaTheme="minorEastAsia" w:hAnsi="Arial" w:cs="Arial"/>
          <w:b/>
          <w:i/>
          <w:sz w:val="24"/>
          <w:szCs w:val="24"/>
        </w:rPr>
        <w:t>Е</w:t>
      </w:r>
      <w:r w:rsidR="00C473E2" w:rsidRPr="00575831">
        <w:rPr>
          <w:rFonts w:ascii="Arial" w:eastAsiaTheme="minorEastAsia" w:hAnsi="Arial" w:cs="Arial"/>
          <w:sz w:val="24"/>
          <w:szCs w:val="24"/>
        </w:rPr>
        <w:fldChar w:fldCharType="begin"/>
      </w:r>
      <w:r w:rsidRPr="00575831">
        <w:rPr>
          <w:rFonts w:ascii="Arial" w:eastAsiaTheme="minorEastAsia" w:hAnsi="Arial" w:cs="Arial"/>
          <w:sz w:val="24"/>
          <w:szCs w:val="24"/>
        </w:rPr>
        <w:instrText xml:space="preserve"> QUOTE </w:instrText>
      </w:r>
      <w:r w:rsidR="00C473E2" w:rsidRPr="00C473E2">
        <w:rPr>
          <w:rFonts w:ascii="Arial" w:hAnsi="Arial" w:cs="Arial"/>
          <w:position w:val="-6"/>
          <w:sz w:val="24"/>
          <w:szCs w:val="24"/>
        </w:rPr>
        <w:pict>
          <v:shape id="_x0000_i1713" type="#_x0000_t75" style="width:14.25pt;height:14.25pt" equationxml="&lt;">
            <v:imagedata r:id="rId1064" o:title="" chromakey="white"/>
          </v:shape>
        </w:pict>
      </w:r>
      <w:r w:rsidRPr="00575831">
        <w:rPr>
          <w:rFonts w:ascii="Arial" w:eastAsiaTheme="minorEastAsia" w:hAnsi="Arial" w:cs="Arial"/>
          <w:sz w:val="24"/>
          <w:szCs w:val="24"/>
        </w:rPr>
        <w:instrText xml:space="preserve"> </w:instrText>
      </w:r>
      <w:r w:rsidR="00C473E2" w:rsidRPr="00575831">
        <w:rPr>
          <w:rFonts w:ascii="Arial" w:eastAsiaTheme="minorEastAsia" w:hAnsi="Arial" w:cs="Arial"/>
          <w:sz w:val="24"/>
          <w:szCs w:val="24"/>
        </w:rPr>
        <w:fldChar w:fldCharType="end"/>
      </w:r>
      <w:r w:rsidRPr="00575831">
        <w:rPr>
          <w:rFonts w:ascii="Arial" w:eastAsiaTheme="minorEastAsia" w:hAnsi="Arial" w:cs="Arial"/>
          <w:sz w:val="24"/>
          <w:szCs w:val="24"/>
        </w:rPr>
        <w:t xml:space="preserve">: </w:t>
      </w:r>
      <w:r w:rsidR="00C473E2" w:rsidRPr="00575831">
        <w:rPr>
          <w:rFonts w:ascii="Arial" w:eastAsiaTheme="minorEastAsia" w:hAnsi="Arial" w:cs="Arial"/>
          <w:sz w:val="24"/>
          <w:szCs w:val="24"/>
        </w:rPr>
        <w:fldChar w:fldCharType="begin"/>
      </w:r>
      <w:r w:rsidRPr="00575831">
        <w:rPr>
          <w:rFonts w:ascii="Arial" w:eastAsiaTheme="minorEastAsia" w:hAnsi="Arial" w:cs="Arial"/>
          <w:sz w:val="24"/>
          <w:szCs w:val="24"/>
        </w:rPr>
        <w:instrText xml:space="preserve"> QUOTE </w:instrText>
      </w:r>
      <w:r w:rsidR="00C473E2" w:rsidRPr="00C473E2">
        <w:rPr>
          <w:rFonts w:ascii="Arial" w:hAnsi="Arial" w:cs="Arial"/>
          <w:position w:val="-20"/>
          <w:sz w:val="24"/>
          <w:szCs w:val="24"/>
        </w:rPr>
        <w:pict>
          <v:shape id="_x0000_i1714" type="#_x0000_t75" style="width:1in;height:29.3pt" equationxml="&lt;">
            <v:imagedata r:id="rId1065" o:title="" chromakey="white"/>
          </v:shape>
        </w:pict>
      </w:r>
      <w:r w:rsidRPr="00575831">
        <w:rPr>
          <w:rFonts w:ascii="Arial" w:eastAsiaTheme="minorEastAsia" w:hAnsi="Arial" w:cs="Arial"/>
          <w:sz w:val="24"/>
          <w:szCs w:val="24"/>
        </w:rPr>
        <w:instrText xml:space="preserve"> </w:instrText>
      </w:r>
      <w:r w:rsidR="00C473E2" w:rsidRPr="00575831">
        <w:rPr>
          <w:rFonts w:ascii="Arial" w:eastAsiaTheme="minorEastAsia" w:hAnsi="Arial" w:cs="Arial"/>
          <w:sz w:val="24"/>
          <w:szCs w:val="24"/>
        </w:rPr>
        <w:fldChar w:fldCharType="separate"/>
      </w:r>
      <w:r w:rsidR="00C473E2" w:rsidRPr="00C473E2">
        <w:rPr>
          <w:rFonts w:ascii="Arial" w:hAnsi="Arial" w:cs="Arial"/>
          <w:position w:val="-20"/>
          <w:sz w:val="24"/>
          <w:szCs w:val="24"/>
        </w:rPr>
        <w:pict>
          <v:shape id="_x0000_i1715" type="#_x0000_t75" style="width:1in;height:29.3pt" equationxml="&lt;">
            <v:imagedata r:id="rId1065" o:title="" chromakey="white"/>
          </v:shape>
        </w:pict>
      </w:r>
      <w:r w:rsidR="00C473E2" w:rsidRPr="00575831">
        <w:rPr>
          <w:rFonts w:ascii="Arial" w:eastAsiaTheme="minorEastAsia" w:hAnsi="Arial" w:cs="Arial"/>
          <w:sz w:val="24"/>
          <w:szCs w:val="24"/>
        </w:rPr>
        <w:fldChar w:fldCharType="end"/>
      </w:r>
      <w:r w:rsidRPr="00575831">
        <w:rPr>
          <w:rFonts w:ascii="Arial" w:eastAsiaTheme="minorEastAsia" w:hAnsi="Arial" w:cs="Arial"/>
          <w:sz w:val="24"/>
          <w:szCs w:val="24"/>
        </w:rPr>
        <w:t xml:space="preserve">, </w:t>
      </w:r>
      <w:r w:rsidRPr="00575831">
        <w:rPr>
          <w:rFonts w:ascii="Arial" w:eastAsiaTheme="minorEastAsia" w:hAnsi="Arial" w:cs="Arial"/>
          <w:i/>
          <w:sz w:val="24"/>
          <w:szCs w:val="24"/>
          <w:lang w:val="en-US"/>
        </w:rPr>
        <w:t>d</w:t>
      </w:r>
      <w:r w:rsidRPr="00575831">
        <w:rPr>
          <w:rFonts w:ascii="Arial" w:eastAsiaTheme="minorEastAsia" w:hAnsi="Arial" w:cs="Arial"/>
          <w:sz w:val="24"/>
          <w:szCs w:val="24"/>
          <w:lang w:val="en-US"/>
        </w:rPr>
        <w:t> </w:t>
      </w:r>
      <w:r w:rsidRPr="00575831">
        <w:rPr>
          <w:rFonts w:ascii="Arial" w:eastAsiaTheme="minorEastAsia" w:hAnsi="Arial" w:cs="Arial"/>
          <w:sz w:val="24"/>
          <w:szCs w:val="24"/>
        </w:rPr>
        <w:t>&lt;</w:t>
      </w:r>
      <w:r w:rsidRPr="00575831">
        <w:rPr>
          <w:rFonts w:ascii="Arial" w:eastAsiaTheme="minorEastAsia" w:hAnsi="Arial" w:cs="Arial"/>
          <w:sz w:val="24"/>
          <w:szCs w:val="24"/>
          <w:lang w:val="en-US"/>
        </w:rPr>
        <w:t> </w:t>
      </w:r>
      <w:r w:rsidRPr="00477546">
        <w:rPr>
          <w:rFonts w:asciiTheme="majorHAnsi" w:eastAsiaTheme="minorEastAsia" w:hAnsiTheme="majorHAnsi" w:cs="Arial"/>
          <w:sz w:val="24"/>
          <w:szCs w:val="24"/>
        </w:rPr>
        <w:t>∞</w:t>
      </w:r>
      <w:r w:rsidR="00C3004C">
        <w:rPr>
          <w:rFonts w:ascii="Arial" w:eastAsiaTheme="minorEastAsia" w:hAnsi="Arial" w:cs="Arial"/>
          <w:sz w:val="24"/>
          <w:szCs w:val="24"/>
        </w:rPr>
        <w:t xml:space="preserve">. Рассмотрение модулей </w:t>
      </w:r>
      <w:r w:rsidRPr="00575831">
        <w:rPr>
          <w:rFonts w:ascii="Arial" w:eastAsiaTheme="minorEastAsia" w:hAnsi="Arial" w:cs="Arial"/>
          <w:sz w:val="24"/>
          <w:szCs w:val="24"/>
        </w:rPr>
        <w:t xml:space="preserve">функций </w:t>
      </w:r>
      <w:r w:rsidR="00C3004C">
        <w:rPr>
          <w:rFonts w:ascii="Arial" w:eastAsiaTheme="minorEastAsia" w:hAnsi="Arial" w:cs="Arial"/>
          <w:sz w:val="24"/>
          <w:szCs w:val="24"/>
        </w:rPr>
        <w:t xml:space="preserve">от физических величин </w:t>
      </w:r>
      <w:r w:rsidRPr="00575831">
        <w:rPr>
          <w:rFonts w:ascii="Arial" w:eastAsiaTheme="minorEastAsia" w:hAnsi="Arial" w:cs="Arial"/>
          <w:sz w:val="24"/>
          <w:szCs w:val="24"/>
        </w:rPr>
        <w:t>(их реальных составляющих) приводит к появлению радикалов от выражений, содер</w:t>
      </w:r>
      <w:r w:rsidR="00C3004C">
        <w:rPr>
          <w:rFonts w:ascii="Arial" w:eastAsiaTheme="minorEastAsia" w:hAnsi="Arial" w:cs="Arial"/>
          <w:sz w:val="24"/>
          <w:szCs w:val="24"/>
        </w:rPr>
        <w:t xml:space="preserve">жащих </w:t>
      </w:r>
      <w:r w:rsidRPr="00575831">
        <w:rPr>
          <w:rFonts w:ascii="Arial" w:eastAsiaTheme="minorEastAsia" w:hAnsi="Arial" w:cs="Arial"/>
          <w:sz w:val="24"/>
          <w:szCs w:val="24"/>
        </w:rPr>
        <w:t>функции.</w:t>
      </w:r>
      <w:r w:rsidR="00C3004C">
        <w:rPr>
          <w:rFonts w:ascii="Arial" w:eastAsiaTheme="minorEastAsia" w:hAnsi="Arial" w:cs="Arial"/>
          <w:sz w:val="24"/>
          <w:szCs w:val="24"/>
        </w:rPr>
        <w:t xml:space="preserve"> Так как </w:t>
      </w:r>
      <w:r w:rsidR="000E72DA">
        <w:rPr>
          <w:rFonts w:ascii="Arial" w:eastAsiaTheme="minorEastAsia" w:hAnsi="Arial" w:cs="Arial"/>
          <w:sz w:val="24"/>
          <w:szCs w:val="24"/>
        </w:rPr>
        <w:t xml:space="preserve">в физической теории </w:t>
      </w:r>
      <w:r w:rsidR="00C3004C">
        <w:rPr>
          <w:rFonts w:ascii="Arial" w:eastAsiaTheme="minorEastAsia" w:hAnsi="Arial" w:cs="Arial"/>
          <w:sz w:val="24"/>
          <w:szCs w:val="24"/>
        </w:rPr>
        <w:t>ра</w:t>
      </w:r>
      <w:r w:rsidR="00C3004C">
        <w:rPr>
          <w:rFonts w:ascii="Arial" w:eastAsiaTheme="minorEastAsia" w:hAnsi="Arial" w:cs="Arial"/>
          <w:sz w:val="24"/>
          <w:szCs w:val="24"/>
        </w:rPr>
        <w:t>с</w:t>
      </w:r>
      <w:r w:rsidR="00C3004C">
        <w:rPr>
          <w:rFonts w:ascii="Arial" w:eastAsiaTheme="minorEastAsia" w:hAnsi="Arial" w:cs="Arial"/>
          <w:sz w:val="24"/>
          <w:szCs w:val="24"/>
        </w:rPr>
        <w:t xml:space="preserve">сматриваются не только длительность и протяженности, </w:t>
      </w:r>
      <w:r w:rsidR="000E72DA">
        <w:rPr>
          <w:rFonts w:ascii="Arial" w:eastAsiaTheme="minorEastAsia" w:hAnsi="Arial" w:cs="Arial"/>
          <w:sz w:val="24"/>
          <w:szCs w:val="24"/>
        </w:rPr>
        <w:t xml:space="preserve">но и другие </w:t>
      </w:r>
      <w:r w:rsidR="000E72DA" w:rsidRPr="00B164C6">
        <w:rPr>
          <w:rFonts w:ascii="Arial" w:eastAsiaTheme="minorEastAsia" w:hAnsi="Arial" w:cs="Arial"/>
          <w:i/>
          <w:sz w:val="24"/>
          <w:szCs w:val="24"/>
        </w:rPr>
        <w:t>обобщенные</w:t>
      </w:r>
      <w:r w:rsidR="000E72DA">
        <w:rPr>
          <w:rFonts w:ascii="Arial" w:eastAsiaTheme="minorEastAsia" w:hAnsi="Arial" w:cs="Arial"/>
          <w:sz w:val="24"/>
          <w:szCs w:val="24"/>
        </w:rPr>
        <w:t xml:space="preserve"> координаты, </w:t>
      </w:r>
      <w:r w:rsidR="00C3004C">
        <w:rPr>
          <w:rFonts w:ascii="Arial" w:eastAsiaTheme="minorEastAsia" w:hAnsi="Arial" w:cs="Arial"/>
          <w:sz w:val="24"/>
          <w:szCs w:val="24"/>
        </w:rPr>
        <w:t>то элементарное приращение</w:t>
      </w:r>
      <w:r w:rsidR="000E72DA">
        <w:rPr>
          <w:rFonts w:ascii="Arial" w:eastAsiaTheme="minorEastAsia" w:hAnsi="Arial" w:cs="Arial"/>
          <w:sz w:val="24"/>
          <w:szCs w:val="24"/>
        </w:rPr>
        <w:t xml:space="preserve"> в ГК-пространстве</w:t>
      </w:r>
    </w:p>
    <w:p w:rsidR="00845102" w:rsidRPr="00C3004C" w:rsidRDefault="00C3004C" w:rsidP="00C3004C">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s</w:t>
      </w:r>
      <w:r w:rsidRPr="00C3004C">
        <w:rPr>
          <w:rFonts w:ascii="Arial" w:eastAsiaTheme="minorEastAsia" w:hAnsi="Arial" w:cs="Arial"/>
          <w:sz w:val="24"/>
          <w:szCs w:val="24"/>
        </w:rPr>
        <w:t xml:space="preserve"> = </w:t>
      </w:r>
      <w:r w:rsidRPr="00C3004C">
        <w:rPr>
          <w:rFonts w:ascii="Arial" w:eastAsiaTheme="minorEastAsia" w:hAnsi="Arial" w:cs="Arial"/>
          <w:i/>
          <w:sz w:val="24"/>
          <w:szCs w:val="24"/>
          <w:lang w:val="en-US"/>
        </w:rPr>
        <w:t>u</w:t>
      </w:r>
      <w:r>
        <w:rPr>
          <w:rFonts w:ascii="Arial" w:eastAsiaTheme="minorEastAsia" w:hAnsi="Arial" w:cs="Arial"/>
          <w:sz w:val="24"/>
          <w:szCs w:val="24"/>
          <w:lang w:val="en-US"/>
        </w:rPr>
        <w:t>d</w:t>
      </w:r>
      <w:r w:rsidRPr="00C3004C">
        <w:rPr>
          <w:rFonts w:ascii="Arial" w:eastAsiaTheme="minorEastAsia" w:hAnsi="Arial" w:cs="Arial"/>
          <w:i/>
          <w:sz w:val="24"/>
          <w:szCs w:val="24"/>
          <w:lang w:val="en-US"/>
        </w:rPr>
        <w:t>t</w:t>
      </w:r>
      <w:r w:rsidRPr="00C3004C">
        <w:rPr>
          <w:rFonts w:ascii="Arial" w:eastAsiaTheme="minorEastAsia" w:hAnsi="Arial" w:cs="Arial"/>
          <w:sz w:val="24"/>
          <w:szCs w:val="24"/>
        </w:rPr>
        <w:t xml:space="preserve"> + </w:t>
      </w:r>
      <w:r w:rsidRPr="00C3004C">
        <w:rPr>
          <w:rFonts w:ascii="Arial" w:eastAsiaTheme="minorEastAsia" w:hAnsi="Arial" w:cs="Arial"/>
          <w:i/>
          <w:sz w:val="24"/>
          <w:szCs w:val="24"/>
          <w:lang w:val="en-US"/>
        </w:rPr>
        <w:t>i</w:t>
      </w:r>
      <w:r>
        <w:rPr>
          <w:rFonts w:ascii="Arial" w:eastAsiaTheme="minorEastAsia" w:hAnsi="Arial" w:cs="Arial"/>
          <w:sz w:val="24"/>
          <w:szCs w:val="24"/>
          <w:lang w:val="en-US"/>
        </w:rPr>
        <w:t>d</w:t>
      </w:r>
      <w:r w:rsidRPr="00C3004C">
        <w:rPr>
          <w:rFonts w:ascii="Arial" w:eastAsiaTheme="minorEastAsia" w:hAnsi="Arial" w:cs="Arial"/>
          <w:i/>
          <w:sz w:val="24"/>
          <w:szCs w:val="24"/>
          <w:lang w:val="en-US"/>
        </w:rPr>
        <w:t>x</w:t>
      </w:r>
      <w:r w:rsidRPr="00C3004C">
        <w:rPr>
          <w:rFonts w:ascii="Arial" w:eastAsiaTheme="minorEastAsia" w:hAnsi="Arial" w:cs="Arial"/>
          <w:sz w:val="24"/>
          <w:szCs w:val="24"/>
        </w:rPr>
        <w:t xml:space="preserve"> + </w:t>
      </w:r>
      <w:r w:rsidRPr="00C3004C">
        <w:rPr>
          <w:rFonts w:ascii="Arial" w:eastAsiaTheme="minorEastAsia" w:hAnsi="Arial" w:cs="Arial"/>
          <w:i/>
          <w:sz w:val="24"/>
          <w:szCs w:val="24"/>
          <w:lang w:val="en-US"/>
        </w:rPr>
        <w:t>j</w:t>
      </w:r>
      <w:r>
        <w:rPr>
          <w:rFonts w:ascii="Arial" w:eastAsiaTheme="minorEastAsia" w:hAnsi="Arial" w:cs="Arial"/>
          <w:sz w:val="24"/>
          <w:szCs w:val="24"/>
          <w:lang w:val="en-US"/>
        </w:rPr>
        <w:t>d</w:t>
      </w:r>
      <w:r w:rsidRPr="00C3004C">
        <w:rPr>
          <w:rFonts w:ascii="Arial" w:eastAsiaTheme="minorEastAsia" w:hAnsi="Arial" w:cs="Arial"/>
          <w:i/>
          <w:sz w:val="24"/>
          <w:szCs w:val="24"/>
          <w:lang w:val="en-US"/>
        </w:rPr>
        <w:t>y</w:t>
      </w:r>
      <w:r w:rsidRPr="00C3004C">
        <w:rPr>
          <w:rFonts w:ascii="Arial" w:eastAsiaTheme="minorEastAsia" w:hAnsi="Arial" w:cs="Arial"/>
          <w:sz w:val="24"/>
          <w:szCs w:val="24"/>
        </w:rPr>
        <w:t xml:space="preserve"> + </w:t>
      </w:r>
      <w:r w:rsidRPr="00C3004C">
        <w:rPr>
          <w:rFonts w:ascii="Arial" w:eastAsiaTheme="minorEastAsia" w:hAnsi="Arial" w:cs="Arial"/>
          <w:i/>
          <w:sz w:val="24"/>
          <w:szCs w:val="24"/>
          <w:lang w:val="en-US"/>
        </w:rPr>
        <w:t>k</w:t>
      </w:r>
      <w:r>
        <w:rPr>
          <w:rFonts w:ascii="Arial" w:eastAsiaTheme="minorEastAsia" w:hAnsi="Arial" w:cs="Arial"/>
          <w:sz w:val="24"/>
          <w:szCs w:val="24"/>
          <w:lang w:val="en-US"/>
        </w:rPr>
        <w:t>d</w:t>
      </w:r>
      <w:r w:rsidRPr="00C3004C">
        <w:rPr>
          <w:rFonts w:ascii="Arial" w:eastAsiaTheme="minorEastAsia" w:hAnsi="Arial" w:cs="Arial"/>
          <w:i/>
          <w:sz w:val="24"/>
          <w:szCs w:val="24"/>
          <w:lang w:val="en-US"/>
        </w:rPr>
        <w:t>z</w:t>
      </w:r>
      <w:r w:rsidRPr="00C3004C">
        <w:rPr>
          <w:rFonts w:ascii="Arial" w:eastAsiaTheme="minorEastAsia" w:hAnsi="Arial" w:cs="Arial"/>
          <w:sz w:val="24"/>
          <w:szCs w:val="24"/>
        </w:rPr>
        <w:t xml:space="preserve"> + </w:t>
      </w:r>
      <w:r w:rsidRPr="00C3004C">
        <w:rPr>
          <w:rFonts w:ascii="Arial" w:eastAsiaTheme="minorEastAsia" w:hAnsi="Arial" w:cs="Arial"/>
          <w:i/>
          <w:sz w:val="24"/>
          <w:szCs w:val="24"/>
          <w:lang w:val="en-US"/>
        </w:rPr>
        <w:t>E</w:t>
      </w:r>
      <w:r>
        <w:rPr>
          <w:rFonts w:ascii="Arial" w:eastAsiaTheme="minorEastAsia" w:hAnsi="Arial" w:cs="Arial"/>
          <w:sz w:val="24"/>
          <w:szCs w:val="24"/>
          <w:lang w:val="en-US"/>
        </w:rPr>
        <w:t>dε</w:t>
      </w:r>
      <w:r w:rsidRPr="00C3004C">
        <w:rPr>
          <w:rFonts w:ascii="Arial" w:eastAsiaTheme="minorEastAsia" w:hAnsi="Arial" w:cs="Arial"/>
          <w:sz w:val="24"/>
          <w:szCs w:val="24"/>
        </w:rPr>
        <w:t xml:space="preserve"> + </w:t>
      </w:r>
      <w:r w:rsidRPr="00C3004C">
        <w:rPr>
          <w:rFonts w:ascii="Arial" w:eastAsiaTheme="minorEastAsia" w:hAnsi="Arial" w:cs="Arial"/>
          <w:i/>
          <w:sz w:val="24"/>
          <w:szCs w:val="24"/>
          <w:lang w:val="en-US"/>
        </w:rPr>
        <w:t>I</w:t>
      </w:r>
      <w:r>
        <w:rPr>
          <w:rFonts w:ascii="Arial" w:eastAsiaTheme="minorEastAsia" w:hAnsi="Arial" w:cs="Arial"/>
          <w:sz w:val="24"/>
          <w:szCs w:val="24"/>
          <w:lang w:val="en-US"/>
        </w:rPr>
        <w:t>d</w:t>
      </w:r>
      <w:r w:rsidRPr="00C3004C">
        <w:rPr>
          <w:rFonts w:ascii="Arial" w:eastAsiaTheme="minorEastAsia" w:hAnsi="Arial" w:cs="Arial"/>
          <w:i/>
          <w:sz w:val="24"/>
          <w:szCs w:val="24"/>
          <w:lang w:val="en-US"/>
        </w:rPr>
        <w:t>p</w:t>
      </w:r>
      <w:r w:rsidRPr="00C3004C">
        <w:rPr>
          <w:rFonts w:ascii="Arial" w:eastAsiaTheme="minorEastAsia" w:hAnsi="Arial" w:cs="Arial"/>
          <w:i/>
          <w:sz w:val="24"/>
          <w:szCs w:val="24"/>
          <w:vertAlign w:val="subscript"/>
          <w:lang w:val="en-US"/>
        </w:rPr>
        <w:t>x</w:t>
      </w:r>
      <w:r w:rsidRPr="00C3004C">
        <w:rPr>
          <w:rFonts w:ascii="Arial" w:eastAsiaTheme="minorEastAsia" w:hAnsi="Arial" w:cs="Arial"/>
          <w:sz w:val="24"/>
          <w:szCs w:val="24"/>
        </w:rPr>
        <w:t xml:space="preserve"> + </w:t>
      </w:r>
      <w:r w:rsidRPr="00C3004C">
        <w:rPr>
          <w:rFonts w:ascii="Arial" w:eastAsiaTheme="minorEastAsia" w:hAnsi="Arial" w:cs="Arial"/>
          <w:i/>
          <w:sz w:val="24"/>
          <w:szCs w:val="24"/>
          <w:lang w:val="en-US"/>
        </w:rPr>
        <w:t>J</w:t>
      </w:r>
      <w:r>
        <w:rPr>
          <w:rFonts w:ascii="Arial" w:eastAsiaTheme="minorEastAsia" w:hAnsi="Arial" w:cs="Arial"/>
          <w:sz w:val="24"/>
          <w:szCs w:val="24"/>
          <w:lang w:val="en-US"/>
        </w:rPr>
        <w:t>d</w:t>
      </w:r>
      <w:r w:rsidRPr="00C3004C">
        <w:rPr>
          <w:rFonts w:ascii="Arial" w:eastAsiaTheme="minorEastAsia" w:hAnsi="Arial" w:cs="Arial"/>
          <w:i/>
          <w:sz w:val="24"/>
          <w:szCs w:val="24"/>
          <w:lang w:val="en-US"/>
        </w:rPr>
        <w:t>p</w:t>
      </w:r>
      <w:r w:rsidRPr="00C3004C">
        <w:rPr>
          <w:rFonts w:ascii="Arial" w:eastAsiaTheme="minorEastAsia" w:hAnsi="Arial" w:cs="Arial"/>
          <w:i/>
          <w:sz w:val="24"/>
          <w:szCs w:val="24"/>
          <w:vertAlign w:val="subscript"/>
          <w:lang w:val="en-US"/>
        </w:rPr>
        <w:t>y</w:t>
      </w:r>
      <w:r w:rsidRPr="00C3004C">
        <w:rPr>
          <w:rFonts w:ascii="Arial" w:eastAsiaTheme="minorEastAsia" w:hAnsi="Arial" w:cs="Arial"/>
          <w:sz w:val="24"/>
          <w:szCs w:val="24"/>
        </w:rPr>
        <w:t xml:space="preserve"> + </w:t>
      </w:r>
      <w:r w:rsidRPr="00C3004C">
        <w:rPr>
          <w:rFonts w:ascii="Arial" w:eastAsiaTheme="minorEastAsia" w:hAnsi="Arial" w:cs="Arial"/>
          <w:i/>
          <w:sz w:val="24"/>
          <w:szCs w:val="24"/>
          <w:lang w:val="en-US"/>
        </w:rPr>
        <w:t>K</w:t>
      </w:r>
      <w:r>
        <w:rPr>
          <w:rFonts w:ascii="Arial" w:eastAsiaTheme="minorEastAsia" w:hAnsi="Arial" w:cs="Arial"/>
          <w:sz w:val="24"/>
          <w:szCs w:val="24"/>
          <w:lang w:val="en-US"/>
        </w:rPr>
        <w:t>d</w:t>
      </w:r>
      <w:r w:rsidRPr="00C3004C">
        <w:rPr>
          <w:rFonts w:ascii="Arial" w:eastAsiaTheme="minorEastAsia" w:hAnsi="Arial" w:cs="Arial"/>
          <w:i/>
          <w:sz w:val="24"/>
          <w:szCs w:val="24"/>
          <w:lang w:val="en-US"/>
        </w:rPr>
        <w:t>p</w:t>
      </w:r>
      <w:r w:rsidRPr="00C3004C">
        <w:rPr>
          <w:rFonts w:ascii="Arial" w:eastAsiaTheme="minorEastAsia" w:hAnsi="Arial" w:cs="Arial"/>
          <w:i/>
          <w:sz w:val="24"/>
          <w:szCs w:val="24"/>
          <w:vertAlign w:val="subscript"/>
          <w:lang w:val="en-US"/>
        </w:rPr>
        <w:t>z</w:t>
      </w:r>
      <w:r w:rsidRPr="00C3004C">
        <w:rPr>
          <w:rFonts w:ascii="Arial" w:eastAsiaTheme="minorEastAsia" w:hAnsi="Arial" w:cs="Arial"/>
          <w:sz w:val="24"/>
          <w:szCs w:val="24"/>
        </w:rPr>
        <w:t xml:space="preserve"> + …,</w:t>
      </w:r>
    </w:p>
    <w:p w:rsidR="00C3004C" w:rsidRDefault="00C3004C" w:rsidP="00C3004C">
      <w:pPr>
        <w:pStyle w:val="aff"/>
        <w:widowControl w:val="0"/>
        <w:spacing w:line="360" w:lineRule="auto"/>
        <w:ind w:left="0"/>
        <w:jc w:val="both"/>
        <w:rPr>
          <w:rFonts w:ascii="Arial" w:eastAsiaTheme="minorEastAsia" w:hAnsi="Arial" w:cs="Arial"/>
          <w:sz w:val="24"/>
          <w:szCs w:val="24"/>
        </w:rPr>
      </w:pPr>
      <w:r>
        <w:rPr>
          <w:rFonts w:ascii="Arial" w:eastAsiaTheme="minorEastAsia" w:hAnsi="Arial" w:cs="Arial"/>
          <w:sz w:val="24"/>
          <w:szCs w:val="24"/>
        </w:rPr>
        <w:t xml:space="preserve">квадрат модуля которого </w:t>
      </w:r>
    </w:p>
    <w:p w:rsidR="00C3004C" w:rsidRPr="00C3004C" w:rsidRDefault="00C3004C" w:rsidP="00C3004C">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lang w:val="en-US"/>
        </w:rPr>
        <w:t>d</w:t>
      </w:r>
      <w:r w:rsidRPr="00C3004C">
        <w:rPr>
          <w:rFonts w:ascii="Arial" w:eastAsiaTheme="minorEastAsia" w:hAnsi="Arial" w:cs="Arial"/>
          <w:i/>
          <w:sz w:val="24"/>
          <w:szCs w:val="24"/>
          <w:lang w:val="en-US"/>
        </w:rPr>
        <w:t>s</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 </w:t>
      </w:r>
      <w:r w:rsidRPr="00C3004C">
        <w:rPr>
          <w:rFonts w:ascii="Arial" w:eastAsiaTheme="minorEastAsia" w:hAnsi="Arial" w:cs="Arial"/>
          <w:i/>
          <w:sz w:val="24"/>
          <w:szCs w:val="24"/>
          <w:lang w:val="en-US"/>
        </w:rPr>
        <w:t>u</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lang w:val="en-US"/>
        </w:rPr>
        <w:t>d</w:t>
      </w:r>
      <w:r w:rsidRPr="00C3004C">
        <w:rPr>
          <w:rFonts w:ascii="Arial" w:eastAsiaTheme="minorEastAsia" w:hAnsi="Arial" w:cs="Arial"/>
          <w:i/>
          <w:sz w:val="24"/>
          <w:szCs w:val="24"/>
          <w:lang w:val="en-US"/>
        </w:rPr>
        <w:t>t</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x</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y</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z</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 </w:t>
      </w:r>
      <w:r>
        <w:rPr>
          <w:rFonts w:ascii="Arial" w:eastAsiaTheme="minorEastAsia" w:hAnsi="Arial" w:cs="Arial"/>
          <w:sz w:val="24"/>
          <w:szCs w:val="24"/>
          <w:lang w:val="en-US"/>
        </w:rPr>
        <w:t>dε</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p</w:t>
      </w:r>
      <w:r w:rsidRPr="00C3004C">
        <w:rPr>
          <w:rFonts w:ascii="Arial" w:eastAsiaTheme="minorEastAsia" w:hAnsi="Arial" w:cs="Arial"/>
          <w:i/>
          <w:sz w:val="24"/>
          <w:szCs w:val="24"/>
          <w:vertAlign w:val="subscript"/>
          <w:lang w:val="en-US"/>
        </w:rPr>
        <w:t>x</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p</w:t>
      </w:r>
      <w:r w:rsidRPr="00C3004C">
        <w:rPr>
          <w:rFonts w:ascii="Arial" w:eastAsiaTheme="minorEastAsia" w:hAnsi="Arial" w:cs="Arial"/>
          <w:i/>
          <w:sz w:val="24"/>
          <w:szCs w:val="24"/>
          <w:vertAlign w:val="subscript"/>
          <w:lang w:val="en-US"/>
        </w:rPr>
        <w:t>y</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p</w:t>
      </w:r>
      <w:r w:rsidRPr="00C3004C">
        <w:rPr>
          <w:rFonts w:ascii="Arial" w:eastAsiaTheme="minorEastAsia" w:hAnsi="Arial" w:cs="Arial"/>
          <w:i/>
          <w:sz w:val="24"/>
          <w:szCs w:val="24"/>
          <w:vertAlign w:val="subscript"/>
          <w:lang w:val="en-US"/>
        </w:rPr>
        <w:t>z</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 …,</w:t>
      </w:r>
    </w:p>
    <w:p w:rsidR="00845102" w:rsidRDefault="000E72DA" w:rsidP="00845102">
      <w:pPr>
        <w:widowControl w:val="0"/>
        <w:tabs>
          <w:tab w:val="left" w:pos="426"/>
        </w:tabs>
        <w:spacing w:line="360" w:lineRule="auto"/>
        <w:rPr>
          <w:rFonts w:ascii="Arial" w:hAnsi="Arial" w:cs="Arial"/>
        </w:rPr>
      </w:pPr>
      <w:r>
        <w:rPr>
          <w:rFonts w:ascii="Arial" w:hAnsi="Arial" w:cs="Arial"/>
        </w:rPr>
        <w:t xml:space="preserve">а его ГК-аналог </w:t>
      </w:r>
    </w:p>
    <w:p w:rsidR="000E72DA" w:rsidRPr="00C3004C" w:rsidRDefault="000E72DA" w:rsidP="000E72DA">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lang w:val="en-US"/>
        </w:rPr>
        <w:t>d</w:t>
      </w:r>
      <w:r w:rsidRPr="00C3004C">
        <w:rPr>
          <w:rFonts w:ascii="Arial" w:eastAsiaTheme="minorEastAsia" w:hAnsi="Arial" w:cs="Arial"/>
          <w:i/>
          <w:sz w:val="24"/>
          <w:szCs w:val="24"/>
          <w:lang w:val="en-US"/>
        </w:rPr>
        <w:t>s</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 </w:t>
      </w:r>
      <w:r w:rsidRPr="00C3004C">
        <w:rPr>
          <w:rFonts w:ascii="Arial" w:eastAsiaTheme="minorEastAsia" w:hAnsi="Arial" w:cs="Arial"/>
          <w:i/>
          <w:sz w:val="24"/>
          <w:szCs w:val="24"/>
          <w:lang w:val="en-US"/>
        </w:rPr>
        <w:t>u</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lang w:val="en-US"/>
        </w:rPr>
        <w:t>d</w:t>
      </w:r>
      <w:r w:rsidRPr="00C3004C">
        <w:rPr>
          <w:rFonts w:ascii="Arial" w:eastAsiaTheme="minorEastAsia" w:hAnsi="Arial" w:cs="Arial"/>
          <w:i/>
          <w:sz w:val="24"/>
          <w:szCs w:val="24"/>
          <w:lang w:val="en-US"/>
        </w:rPr>
        <w:t>t</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w:t>
      </w:r>
      <w:r w:rsidRPr="00575831">
        <w:rPr>
          <w:rFonts w:ascii="Arial" w:eastAsiaTheme="minorEastAsia" w:hAnsi="Arial" w:cs="Arial"/>
          <w:sz w:val="24"/>
          <w:szCs w:val="24"/>
        </w:rPr>
        <w:t>–</w:t>
      </w:r>
      <w:r w:rsidRPr="00C3004C">
        <w:rPr>
          <w:rFonts w:ascii="Arial" w:eastAsiaTheme="minorEastAsia" w:hAnsi="Arial" w:cs="Arial"/>
          <w:sz w:val="24"/>
          <w:szCs w:val="24"/>
        </w:rPr>
        <w:t xml:space="preserve">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x</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w:t>
      </w:r>
      <w:r w:rsidRPr="00575831">
        <w:rPr>
          <w:rFonts w:ascii="Arial" w:eastAsiaTheme="minorEastAsia" w:hAnsi="Arial" w:cs="Arial"/>
          <w:sz w:val="24"/>
          <w:szCs w:val="24"/>
        </w:rPr>
        <w:t>–</w:t>
      </w:r>
      <w:r w:rsidRPr="00C3004C">
        <w:rPr>
          <w:rFonts w:ascii="Arial" w:eastAsiaTheme="minorEastAsia" w:hAnsi="Arial" w:cs="Arial"/>
          <w:sz w:val="24"/>
          <w:szCs w:val="24"/>
        </w:rPr>
        <w:t xml:space="preserve">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y</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w:t>
      </w:r>
      <w:r w:rsidRPr="00575831">
        <w:rPr>
          <w:rFonts w:ascii="Arial" w:eastAsiaTheme="minorEastAsia" w:hAnsi="Arial" w:cs="Arial"/>
          <w:sz w:val="24"/>
          <w:szCs w:val="24"/>
        </w:rPr>
        <w:t>–</w:t>
      </w:r>
      <w:r w:rsidRPr="00C3004C">
        <w:rPr>
          <w:rFonts w:ascii="Arial" w:eastAsiaTheme="minorEastAsia" w:hAnsi="Arial" w:cs="Arial"/>
          <w:sz w:val="24"/>
          <w:szCs w:val="24"/>
        </w:rPr>
        <w:t xml:space="preserve">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z</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w:t>
      </w:r>
      <w:r w:rsidRPr="00575831">
        <w:rPr>
          <w:rFonts w:ascii="Arial" w:eastAsiaTheme="minorEastAsia" w:hAnsi="Arial" w:cs="Arial"/>
          <w:sz w:val="24"/>
          <w:szCs w:val="24"/>
        </w:rPr>
        <w:t>–</w:t>
      </w:r>
      <w:r w:rsidRPr="00C3004C">
        <w:rPr>
          <w:rFonts w:ascii="Arial" w:eastAsiaTheme="minorEastAsia" w:hAnsi="Arial" w:cs="Arial"/>
          <w:sz w:val="24"/>
          <w:szCs w:val="24"/>
        </w:rPr>
        <w:t xml:space="preserve"> </w:t>
      </w:r>
      <w:r>
        <w:rPr>
          <w:rFonts w:ascii="Arial" w:eastAsiaTheme="minorEastAsia" w:hAnsi="Arial" w:cs="Arial"/>
          <w:sz w:val="24"/>
          <w:szCs w:val="24"/>
          <w:lang w:val="en-US"/>
        </w:rPr>
        <w:t>dε</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w:t>
      </w:r>
      <w:r w:rsidRPr="00575831">
        <w:rPr>
          <w:rFonts w:ascii="Arial" w:eastAsiaTheme="minorEastAsia" w:hAnsi="Arial" w:cs="Arial"/>
          <w:sz w:val="24"/>
          <w:szCs w:val="24"/>
        </w:rPr>
        <w:t>–</w:t>
      </w:r>
      <w:r w:rsidRPr="00C3004C">
        <w:rPr>
          <w:rFonts w:ascii="Arial" w:eastAsiaTheme="minorEastAsia" w:hAnsi="Arial" w:cs="Arial"/>
          <w:sz w:val="24"/>
          <w:szCs w:val="24"/>
        </w:rPr>
        <w:t xml:space="preserve">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p</w:t>
      </w:r>
      <w:r w:rsidRPr="00C3004C">
        <w:rPr>
          <w:rFonts w:ascii="Arial" w:eastAsiaTheme="minorEastAsia" w:hAnsi="Arial" w:cs="Arial"/>
          <w:i/>
          <w:sz w:val="24"/>
          <w:szCs w:val="24"/>
          <w:vertAlign w:val="subscript"/>
          <w:lang w:val="en-US"/>
        </w:rPr>
        <w:t>x</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w:t>
      </w:r>
      <w:r w:rsidRPr="00575831">
        <w:rPr>
          <w:rFonts w:ascii="Arial" w:eastAsiaTheme="minorEastAsia" w:hAnsi="Arial" w:cs="Arial"/>
          <w:sz w:val="24"/>
          <w:szCs w:val="24"/>
        </w:rPr>
        <w:t>–</w:t>
      </w:r>
      <w:r w:rsidRPr="00C3004C">
        <w:rPr>
          <w:rFonts w:ascii="Arial" w:eastAsiaTheme="minorEastAsia" w:hAnsi="Arial" w:cs="Arial"/>
          <w:sz w:val="24"/>
          <w:szCs w:val="24"/>
        </w:rPr>
        <w:t xml:space="preserve">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p</w:t>
      </w:r>
      <w:r w:rsidRPr="00C3004C">
        <w:rPr>
          <w:rFonts w:ascii="Arial" w:eastAsiaTheme="minorEastAsia" w:hAnsi="Arial" w:cs="Arial"/>
          <w:i/>
          <w:sz w:val="24"/>
          <w:szCs w:val="24"/>
          <w:vertAlign w:val="subscript"/>
          <w:lang w:val="en-US"/>
        </w:rPr>
        <w:t>y</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w:t>
      </w:r>
      <w:r w:rsidRPr="00575831">
        <w:rPr>
          <w:rFonts w:ascii="Arial" w:eastAsiaTheme="minorEastAsia" w:hAnsi="Arial" w:cs="Arial"/>
          <w:sz w:val="24"/>
          <w:szCs w:val="24"/>
        </w:rPr>
        <w:t>–</w:t>
      </w:r>
      <w:r w:rsidRPr="00C3004C">
        <w:rPr>
          <w:rFonts w:ascii="Arial" w:eastAsiaTheme="minorEastAsia" w:hAnsi="Arial" w:cs="Arial"/>
          <w:sz w:val="24"/>
          <w:szCs w:val="24"/>
        </w:rPr>
        <w:t xml:space="preserve"> </w:t>
      </w:r>
      <w:r>
        <w:rPr>
          <w:rFonts w:ascii="Arial" w:eastAsiaTheme="minorEastAsia" w:hAnsi="Arial" w:cs="Arial"/>
          <w:sz w:val="24"/>
          <w:szCs w:val="24"/>
          <w:lang w:val="en-US"/>
        </w:rPr>
        <w:t>d</w:t>
      </w:r>
      <w:r w:rsidRPr="00C3004C">
        <w:rPr>
          <w:rFonts w:ascii="Arial" w:eastAsiaTheme="minorEastAsia" w:hAnsi="Arial" w:cs="Arial"/>
          <w:i/>
          <w:sz w:val="24"/>
          <w:szCs w:val="24"/>
          <w:lang w:val="en-US"/>
        </w:rPr>
        <w:t>p</w:t>
      </w:r>
      <w:r w:rsidRPr="00C3004C">
        <w:rPr>
          <w:rFonts w:ascii="Arial" w:eastAsiaTheme="minorEastAsia" w:hAnsi="Arial" w:cs="Arial"/>
          <w:i/>
          <w:sz w:val="24"/>
          <w:szCs w:val="24"/>
          <w:vertAlign w:val="subscript"/>
          <w:lang w:val="en-US"/>
        </w:rPr>
        <w:t>z</w:t>
      </w:r>
      <w:r w:rsidRPr="00C3004C">
        <w:rPr>
          <w:rFonts w:ascii="Arial" w:eastAsiaTheme="minorEastAsia" w:hAnsi="Arial" w:cs="Arial"/>
          <w:sz w:val="24"/>
          <w:szCs w:val="24"/>
          <w:vertAlign w:val="superscript"/>
        </w:rPr>
        <w:t>2</w:t>
      </w:r>
      <w:r w:rsidRPr="00C3004C">
        <w:rPr>
          <w:rFonts w:ascii="Arial" w:eastAsiaTheme="minorEastAsia" w:hAnsi="Arial" w:cs="Arial"/>
          <w:sz w:val="24"/>
          <w:szCs w:val="24"/>
        </w:rPr>
        <w:t xml:space="preserve"> </w:t>
      </w:r>
      <w:r w:rsidRPr="00575831">
        <w:rPr>
          <w:rFonts w:ascii="Arial" w:eastAsiaTheme="minorEastAsia" w:hAnsi="Arial" w:cs="Arial"/>
          <w:sz w:val="24"/>
          <w:szCs w:val="24"/>
        </w:rPr>
        <w:t>–</w:t>
      </w:r>
      <w:r w:rsidRPr="00C3004C">
        <w:rPr>
          <w:rFonts w:ascii="Arial" w:eastAsiaTheme="minorEastAsia" w:hAnsi="Arial" w:cs="Arial"/>
          <w:sz w:val="24"/>
          <w:szCs w:val="24"/>
        </w:rPr>
        <w:t xml:space="preserve"> …,</w:t>
      </w:r>
    </w:p>
    <w:p w:rsidR="000E72DA" w:rsidRDefault="000E72DA" w:rsidP="000E72DA">
      <w:pPr>
        <w:widowControl w:val="0"/>
        <w:tabs>
          <w:tab w:val="left" w:pos="426"/>
        </w:tabs>
        <w:spacing w:line="360" w:lineRule="auto"/>
        <w:rPr>
          <w:rFonts w:ascii="Arial" w:hAnsi="Arial" w:cs="Arial"/>
        </w:rPr>
      </w:pPr>
      <w:r>
        <w:rPr>
          <w:rFonts w:ascii="Arial" w:hAnsi="Arial" w:cs="Arial"/>
        </w:rPr>
        <w:t>где коэффициенты размерности для краткости опущены.</w:t>
      </w:r>
    </w:p>
    <w:p w:rsidR="000E72DA" w:rsidRDefault="000E72DA" w:rsidP="000E72DA">
      <w:pPr>
        <w:widowControl w:val="0"/>
        <w:tabs>
          <w:tab w:val="left" w:pos="426"/>
        </w:tabs>
        <w:spacing w:line="360" w:lineRule="auto"/>
        <w:ind w:firstLine="426"/>
        <w:rPr>
          <w:rFonts w:ascii="Arial" w:eastAsiaTheme="minorEastAsia" w:hAnsi="Arial" w:cs="Arial"/>
        </w:rPr>
      </w:pPr>
      <w:r>
        <w:rPr>
          <w:rFonts w:ascii="Arial" w:hAnsi="Arial" w:cs="Arial"/>
        </w:rPr>
        <w:t xml:space="preserve">Вынесем величину </w:t>
      </w:r>
      <w:r w:rsidRPr="000E72DA">
        <w:rPr>
          <w:rFonts w:ascii="Arial" w:eastAsiaTheme="minorEastAsia" w:hAnsi="Arial" w:cs="Arial"/>
          <w:i/>
          <w:lang w:val="en-US"/>
        </w:rPr>
        <w:t>u</w:t>
      </w:r>
      <w:r w:rsidRPr="000E72DA">
        <w:rPr>
          <w:rFonts w:ascii="Arial" w:eastAsiaTheme="minorEastAsia" w:hAnsi="Arial" w:cs="Arial"/>
          <w:vertAlign w:val="superscript"/>
        </w:rPr>
        <w:t>2</w:t>
      </w:r>
      <w:r w:rsidRPr="000E72DA">
        <w:rPr>
          <w:rFonts w:ascii="Arial" w:eastAsiaTheme="minorEastAsia" w:hAnsi="Arial" w:cs="Arial"/>
          <w:lang w:val="en-US"/>
        </w:rPr>
        <w:t>d</w:t>
      </w:r>
      <w:r w:rsidRPr="000E72DA">
        <w:rPr>
          <w:rFonts w:ascii="Arial" w:eastAsiaTheme="minorEastAsia" w:hAnsi="Arial" w:cs="Arial"/>
          <w:i/>
          <w:lang w:val="en-US"/>
        </w:rPr>
        <w:t>t</w:t>
      </w:r>
      <w:r w:rsidRPr="000E72DA">
        <w:rPr>
          <w:rFonts w:ascii="Arial" w:eastAsiaTheme="minorEastAsia" w:hAnsi="Arial" w:cs="Arial"/>
          <w:vertAlign w:val="superscript"/>
        </w:rPr>
        <w:t>2</w:t>
      </w:r>
      <w:r>
        <w:rPr>
          <w:rFonts w:ascii="Arial" w:eastAsiaTheme="minorEastAsia" w:hAnsi="Arial" w:cs="Arial"/>
        </w:rPr>
        <w:t xml:space="preserve"> за скобку и получим равенство:</w:t>
      </w:r>
    </w:p>
    <w:p w:rsidR="000E72DA" w:rsidRDefault="000E72DA" w:rsidP="000E72DA">
      <w:pPr>
        <w:widowControl w:val="0"/>
        <w:tabs>
          <w:tab w:val="left" w:pos="426"/>
        </w:tabs>
        <w:spacing w:line="360" w:lineRule="auto"/>
        <w:ind w:firstLine="426"/>
        <w:rPr>
          <w:rFonts w:ascii="Arial" w:eastAsiaTheme="minorEastAsia" w:hAnsi="Arial" w:cs="Arial"/>
          <w:lang w:val="en-US"/>
        </w:rPr>
      </w:pPr>
      <w:r>
        <w:rPr>
          <w:rFonts w:ascii="Arial" w:eastAsiaTheme="minorEastAsia" w:hAnsi="Arial" w:cs="Arial"/>
          <w:lang w:val="en-US"/>
        </w:rPr>
        <w:t>d</w:t>
      </w:r>
      <w:r w:rsidRPr="00C3004C">
        <w:rPr>
          <w:rFonts w:ascii="Arial" w:eastAsiaTheme="minorEastAsia" w:hAnsi="Arial" w:cs="Arial"/>
          <w:i/>
          <w:lang w:val="en-US"/>
        </w:rPr>
        <w:t>s</w:t>
      </w:r>
      <w:r w:rsidRPr="00867A35">
        <w:rPr>
          <w:rFonts w:ascii="Arial" w:eastAsiaTheme="minorEastAsia" w:hAnsi="Arial" w:cs="Arial"/>
          <w:vertAlign w:val="superscript"/>
          <w:lang w:val="en-US"/>
        </w:rPr>
        <w:t>2</w:t>
      </w:r>
      <w:r w:rsidRPr="00867A35">
        <w:rPr>
          <w:rFonts w:ascii="Arial" w:eastAsiaTheme="minorEastAsia" w:hAnsi="Arial" w:cs="Arial"/>
          <w:lang w:val="en-US"/>
        </w:rPr>
        <w:t xml:space="preserve"> = </w:t>
      </w:r>
      <w:r w:rsidRPr="00C3004C">
        <w:rPr>
          <w:rFonts w:ascii="Arial" w:eastAsiaTheme="minorEastAsia" w:hAnsi="Arial" w:cs="Arial"/>
          <w:i/>
          <w:lang w:val="en-US"/>
        </w:rPr>
        <w:t>u</w:t>
      </w:r>
      <w:r w:rsidRPr="00867A35">
        <w:rPr>
          <w:rFonts w:ascii="Arial" w:eastAsiaTheme="minorEastAsia" w:hAnsi="Arial" w:cs="Arial"/>
          <w:vertAlign w:val="superscript"/>
          <w:lang w:val="en-US"/>
        </w:rPr>
        <w:t>2</w:t>
      </w:r>
      <w:r w:rsidRPr="00C3004C">
        <w:rPr>
          <w:rFonts w:ascii="Arial" w:eastAsiaTheme="minorEastAsia" w:hAnsi="Arial" w:cs="Arial"/>
          <w:lang w:val="en-US"/>
        </w:rPr>
        <w:t>d</w:t>
      </w:r>
      <w:r w:rsidRPr="00C3004C">
        <w:rPr>
          <w:rFonts w:ascii="Arial" w:eastAsiaTheme="minorEastAsia" w:hAnsi="Arial" w:cs="Arial"/>
          <w:i/>
          <w:lang w:val="en-US"/>
        </w:rPr>
        <w:t>t</w:t>
      </w:r>
      <w:r w:rsidRPr="00867A35">
        <w:rPr>
          <w:rFonts w:ascii="Arial" w:eastAsiaTheme="minorEastAsia" w:hAnsi="Arial" w:cs="Arial"/>
          <w:vertAlign w:val="superscript"/>
          <w:lang w:val="en-US"/>
        </w:rPr>
        <w:t>2</w:t>
      </w:r>
      <w:r w:rsidRPr="00867A35">
        <w:rPr>
          <w:rFonts w:ascii="Arial" w:eastAsiaTheme="minorEastAsia" w:hAnsi="Arial" w:cs="Arial"/>
          <w:lang w:val="en-US"/>
        </w:rPr>
        <w:t xml:space="preserve"> (1 – </w:t>
      </w:r>
      <w:r w:rsidRPr="00867A35">
        <w:rPr>
          <w:rFonts w:ascii="Arial" w:eastAsiaTheme="minorEastAsia" w:hAnsi="Arial" w:cs="Arial"/>
          <w:i/>
          <w:lang w:val="en-US"/>
        </w:rPr>
        <w:t>v</w:t>
      </w:r>
      <w:r w:rsidRPr="00867A35">
        <w:rPr>
          <w:rFonts w:ascii="Arial" w:eastAsiaTheme="minorEastAsia" w:hAnsi="Arial" w:cs="Arial"/>
          <w:vertAlign w:val="superscript"/>
          <w:lang w:val="en-US"/>
        </w:rPr>
        <w:t>2</w:t>
      </w:r>
      <w:r>
        <w:rPr>
          <w:rFonts w:ascii="Arial" w:eastAsiaTheme="minorEastAsia" w:hAnsi="Arial" w:cs="Arial"/>
          <w:lang w:val="en-US"/>
        </w:rPr>
        <w:t>/</w:t>
      </w:r>
      <w:r w:rsidRPr="00867A35">
        <w:rPr>
          <w:rFonts w:ascii="Arial" w:eastAsiaTheme="minorEastAsia" w:hAnsi="Arial" w:cs="Arial"/>
          <w:i/>
          <w:lang w:val="en-US"/>
        </w:rPr>
        <w:t>u</w:t>
      </w:r>
      <w:r w:rsidRPr="00867A35">
        <w:rPr>
          <w:rFonts w:ascii="Arial" w:eastAsiaTheme="minorEastAsia" w:hAnsi="Arial" w:cs="Arial"/>
          <w:vertAlign w:val="superscript"/>
          <w:lang w:val="en-US"/>
        </w:rPr>
        <w:t>2</w:t>
      </w:r>
      <w:r>
        <w:rPr>
          <w:rFonts w:ascii="Arial" w:eastAsiaTheme="minorEastAsia" w:hAnsi="Arial" w:cs="Arial"/>
          <w:lang w:val="en-US"/>
        </w:rPr>
        <w:t xml:space="preserve"> </w:t>
      </w:r>
      <w:r w:rsidR="00867A35">
        <w:rPr>
          <w:rFonts w:ascii="Arial" w:eastAsiaTheme="minorEastAsia" w:hAnsi="Arial" w:cs="Arial"/>
          <w:lang w:val="en-US"/>
        </w:rPr>
        <w:t>–</w:t>
      </w:r>
      <w:r>
        <w:rPr>
          <w:rFonts w:ascii="Arial" w:eastAsiaTheme="minorEastAsia" w:hAnsi="Arial" w:cs="Arial"/>
          <w:lang w:val="en-US"/>
        </w:rPr>
        <w:t xml:space="preserve"> </w:t>
      </w:r>
      <w:r w:rsidR="00867A35" w:rsidRPr="00867A35">
        <w:rPr>
          <w:rFonts w:ascii="Arial" w:eastAsiaTheme="minorEastAsia" w:hAnsi="Arial" w:cs="Arial"/>
          <w:i/>
          <w:lang w:val="en-US"/>
        </w:rPr>
        <w:t>w</w:t>
      </w:r>
      <w:r w:rsidR="00867A35" w:rsidRPr="00867A35">
        <w:rPr>
          <w:rFonts w:ascii="Arial" w:eastAsiaTheme="minorEastAsia" w:hAnsi="Arial" w:cs="Arial"/>
          <w:vertAlign w:val="superscript"/>
          <w:lang w:val="en-US"/>
        </w:rPr>
        <w:t>2</w:t>
      </w:r>
      <w:r w:rsidR="00867A35">
        <w:rPr>
          <w:rFonts w:ascii="Arial" w:eastAsiaTheme="minorEastAsia" w:hAnsi="Arial" w:cs="Arial"/>
          <w:lang w:val="en-US"/>
        </w:rPr>
        <w:t>/</w:t>
      </w:r>
      <w:r w:rsidR="00867A35" w:rsidRPr="00867A35">
        <w:rPr>
          <w:rFonts w:ascii="Arial" w:eastAsiaTheme="minorEastAsia" w:hAnsi="Arial" w:cs="Arial"/>
          <w:i/>
          <w:lang w:val="en-US"/>
        </w:rPr>
        <w:t>u</w:t>
      </w:r>
      <w:r w:rsidR="00867A35" w:rsidRPr="00867A35">
        <w:rPr>
          <w:rFonts w:ascii="Arial" w:eastAsiaTheme="minorEastAsia" w:hAnsi="Arial" w:cs="Arial"/>
          <w:vertAlign w:val="superscript"/>
          <w:lang w:val="en-US"/>
        </w:rPr>
        <w:t>2</w:t>
      </w:r>
      <w:r w:rsidR="00867A35">
        <w:rPr>
          <w:rFonts w:ascii="Arial" w:eastAsiaTheme="minorEastAsia" w:hAnsi="Arial" w:cs="Arial"/>
          <w:lang w:val="en-US"/>
        </w:rPr>
        <w:t xml:space="preserve"> – </w:t>
      </w:r>
      <w:r w:rsidR="00867A35" w:rsidRPr="00867A35">
        <w:rPr>
          <w:rFonts w:ascii="Arial" w:eastAsiaTheme="minorEastAsia" w:hAnsi="Arial" w:cs="Arial"/>
          <w:i/>
          <w:lang w:val="en-US"/>
        </w:rPr>
        <w:t>f</w:t>
      </w:r>
      <w:r w:rsidR="00867A35" w:rsidRPr="00867A35">
        <w:rPr>
          <w:rFonts w:ascii="Arial" w:eastAsiaTheme="minorEastAsia" w:hAnsi="Arial" w:cs="Arial"/>
          <w:vertAlign w:val="superscript"/>
          <w:lang w:val="en-US"/>
        </w:rPr>
        <w:t>2</w:t>
      </w:r>
      <w:r w:rsidR="00867A35">
        <w:rPr>
          <w:rFonts w:ascii="Arial" w:eastAsiaTheme="minorEastAsia" w:hAnsi="Arial" w:cs="Arial"/>
          <w:lang w:val="en-US"/>
        </w:rPr>
        <w:t>/</w:t>
      </w:r>
      <w:r w:rsidR="00867A35" w:rsidRPr="00867A35">
        <w:rPr>
          <w:rFonts w:ascii="Arial" w:eastAsiaTheme="minorEastAsia" w:hAnsi="Arial" w:cs="Arial"/>
          <w:i/>
          <w:lang w:val="en-US"/>
        </w:rPr>
        <w:t>u</w:t>
      </w:r>
      <w:r w:rsidR="00867A35" w:rsidRPr="00867A35">
        <w:rPr>
          <w:rFonts w:ascii="Arial" w:eastAsiaTheme="minorEastAsia" w:hAnsi="Arial" w:cs="Arial"/>
          <w:vertAlign w:val="superscript"/>
          <w:lang w:val="en-US"/>
        </w:rPr>
        <w:t>2</w:t>
      </w:r>
      <w:r w:rsidR="00867A35">
        <w:rPr>
          <w:rFonts w:ascii="Arial" w:eastAsiaTheme="minorEastAsia" w:hAnsi="Arial" w:cs="Arial"/>
          <w:lang w:val="en-US"/>
        </w:rPr>
        <w:t xml:space="preserve"> </w:t>
      </w:r>
      <w:r w:rsidR="00867A35" w:rsidRPr="00867A35">
        <w:rPr>
          <w:rFonts w:ascii="Arial" w:eastAsiaTheme="minorEastAsia" w:hAnsi="Arial" w:cs="Arial"/>
          <w:lang w:val="en-US"/>
        </w:rPr>
        <w:t>–</w:t>
      </w:r>
      <w:r w:rsidR="00867A35">
        <w:rPr>
          <w:rFonts w:ascii="Arial" w:eastAsiaTheme="minorEastAsia" w:hAnsi="Arial" w:cs="Arial"/>
          <w:lang w:val="en-US"/>
        </w:rPr>
        <w:t xml:space="preserve"> … ),</w:t>
      </w:r>
    </w:p>
    <w:p w:rsidR="00867A35" w:rsidRPr="00867A35" w:rsidRDefault="00867A35" w:rsidP="00867A35">
      <w:pPr>
        <w:widowControl w:val="0"/>
        <w:tabs>
          <w:tab w:val="left" w:pos="426"/>
        </w:tabs>
        <w:spacing w:line="360" w:lineRule="auto"/>
        <w:jc w:val="both"/>
        <w:rPr>
          <w:rFonts w:ascii="Arial" w:eastAsiaTheme="minorEastAsia" w:hAnsi="Arial" w:cs="Arial"/>
        </w:rPr>
      </w:pPr>
      <w:r>
        <w:rPr>
          <w:rFonts w:ascii="Arial" w:eastAsiaTheme="minorEastAsia" w:hAnsi="Arial" w:cs="Arial"/>
        </w:rPr>
        <w:t>где</w:t>
      </w:r>
      <w:r w:rsidRPr="00867A35">
        <w:rPr>
          <w:rFonts w:ascii="Arial" w:eastAsiaTheme="minorEastAsia" w:hAnsi="Arial" w:cs="Arial"/>
        </w:rPr>
        <w:t xml:space="preserve"> </w:t>
      </w:r>
      <w:r w:rsidRPr="00867A35">
        <w:rPr>
          <w:rFonts w:ascii="Arial" w:eastAsiaTheme="minorEastAsia" w:hAnsi="Arial" w:cs="Arial"/>
          <w:i/>
          <w:lang w:val="en-US"/>
        </w:rPr>
        <w:t>v</w:t>
      </w:r>
      <w:r w:rsidRPr="00867A35">
        <w:rPr>
          <w:rFonts w:ascii="Arial" w:eastAsiaTheme="minorEastAsia" w:hAnsi="Arial" w:cs="Arial"/>
          <w:vertAlign w:val="superscript"/>
        </w:rPr>
        <w:t>2</w:t>
      </w:r>
      <w:r w:rsidRPr="00867A35">
        <w:rPr>
          <w:rFonts w:ascii="Arial" w:eastAsiaTheme="minorEastAsia" w:hAnsi="Arial" w:cs="Arial"/>
        </w:rPr>
        <w:t xml:space="preserve"> = (</w:t>
      </w:r>
      <w:r>
        <w:rPr>
          <w:rFonts w:ascii="Arial" w:eastAsiaTheme="minorEastAsia" w:hAnsi="Arial" w:cs="Arial"/>
          <w:lang w:val="en-US"/>
        </w:rPr>
        <w:t>d</w:t>
      </w:r>
      <w:r w:rsidRPr="00C3004C">
        <w:rPr>
          <w:rFonts w:ascii="Arial" w:eastAsiaTheme="minorEastAsia" w:hAnsi="Arial" w:cs="Arial"/>
          <w:i/>
          <w:lang w:val="en-US"/>
        </w:rPr>
        <w:t>x</w:t>
      </w:r>
      <w:r w:rsidRPr="00867A35">
        <w:rPr>
          <w:rFonts w:ascii="Arial" w:eastAsiaTheme="minorEastAsia" w:hAnsi="Arial" w:cs="Arial"/>
          <w:vertAlign w:val="superscript"/>
        </w:rPr>
        <w:t>2</w:t>
      </w:r>
      <w:r w:rsidRPr="00867A35">
        <w:rPr>
          <w:rFonts w:ascii="Arial" w:eastAsiaTheme="minorEastAsia" w:hAnsi="Arial" w:cs="Arial"/>
        </w:rPr>
        <w:t xml:space="preserve"> + </w:t>
      </w:r>
      <w:r>
        <w:rPr>
          <w:rFonts w:ascii="Arial" w:eastAsiaTheme="minorEastAsia" w:hAnsi="Arial" w:cs="Arial"/>
          <w:lang w:val="en-US"/>
        </w:rPr>
        <w:t>d</w:t>
      </w:r>
      <w:r w:rsidRPr="00C3004C">
        <w:rPr>
          <w:rFonts w:ascii="Arial" w:eastAsiaTheme="minorEastAsia" w:hAnsi="Arial" w:cs="Arial"/>
          <w:i/>
          <w:lang w:val="en-US"/>
        </w:rPr>
        <w:t>y</w:t>
      </w:r>
      <w:r w:rsidRPr="00867A35">
        <w:rPr>
          <w:rFonts w:ascii="Arial" w:eastAsiaTheme="minorEastAsia" w:hAnsi="Arial" w:cs="Arial"/>
          <w:vertAlign w:val="superscript"/>
        </w:rPr>
        <w:t>2</w:t>
      </w:r>
      <w:r w:rsidRPr="00867A35">
        <w:rPr>
          <w:rFonts w:ascii="Arial" w:eastAsiaTheme="minorEastAsia" w:hAnsi="Arial" w:cs="Arial"/>
        </w:rPr>
        <w:t xml:space="preserve"> + </w:t>
      </w:r>
      <w:r w:rsidRPr="00867A35">
        <w:rPr>
          <w:rFonts w:ascii="Arial" w:eastAsiaTheme="minorEastAsia" w:hAnsi="Arial" w:cs="Arial"/>
          <w:lang w:val="en-US"/>
        </w:rPr>
        <w:t>d</w:t>
      </w:r>
      <w:r w:rsidRPr="00867A35">
        <w:rPr>
          <w:rFonts w:ascii="Arial" w:eastAsiaTheme="minorEastAsia" w:hAnsi="Arial" w:cs="Arial"/>
          <w:i/>
          <w:lang w:val="en-US"/>
        </w:rPr>
        <w:t>z</w:t>
      </w:r>
      <w:r w:rsidRPr="00867A35">
        <w:rPr>
          <w:rFonts w:ascii="Arial" w:eastAsiaTheme="minorEastAsia" w:hAnsi="Arial" w:cs="Arial"/>
          <w:vertAlign w:val="superscript"/>
        </w:rPr>
        <w:t>2</w:t>
      </w:r>
      <w:r w:rsidRPr="00867A35">
        <w:rPr>
          <w:rFonts w:ascii="Arial" w:eastAsiaTheme="minorEastAsia" w:hAnsi="Arial" w:cs="Arial"/>
        </w:rPr>
        <w:t>)/</w:t>
      </w:r>
      <w:r>
        <w:rPr>
          <w:rFonts w:ascii="Arial" w:eastAsiaTheme="minorEastAsia" w:hAnsi="Arial" w:cs="Arial"/>
          <w:lang w:val="en-US"/>
        </w:rPr>
        <w:t>d</w:t>
      </w:r>
      <w:r w:rsidRPr="00867A35">
        <w:rPr>
          <w:rFonts w:ascii="Arial" w:eastAsiaTheme="minorEastAsia" w:hAnsi="Arial" w:cs="Arial"/>
          <w:i/>
          <w:lang w:val="en-US"/>
        </w:rPr>
        <w:t>t</w:t>
      </w:r>
      <w:r w:rsidRPr="00867A35">
        <w:rPr>
          <w:rFonts w:ascii="Arial" w:eastAsiaTheme="minorEastAsia" w:hAnsi="Arial" w:cs="Arial"/>
          <w:vertAlign w:val="superscript"/>
        </w:rPr>
        <w:t>2</w:t>
      </w:r>
      <w:r w:rsidRPr="00867A35">
        <w:rPr>
          <w:rFonts w:ascii="Arial" w:eastAsiaTheme="minorEastAsia" w:hAnsi="Arial" w:cs="Arial"/>
        </w:rPr>
        <w:t xml:space="preserve">, </w:t>
      </w:r>
      <w:r w:rsidRPr="00867A35">
        <w:rPr>
          <w:rFonts w:ascii="Arial" w:eastAsiaTheme="minorEastAsia" w:hAnsi="Arial" w:cs="Arial"/>
          <w:i/>
          <w:lang w:val="en-US"/>
        </w:rPr>
        <w:t>w</w:t>
      </w:r>
      <w:r w:rsidRPr="00867A35">
        <w:rPr>
          <w:rFonts w:ascii="Arial" w:eastAsiaTheme="minorEastAsia" w:hAnsi="Arial" w:cs="Arial"/>
          <w:vertAlign w:val="superscript"/>
        </w:rPr>
        <w:t>2</w:t>
      </w:r>
      <w:r w:rsidRPr="00867A35">
        <w:rPr>
          <w:rFonts w:ascii="Arial" w:eastAsiaTheme="minorEastAsia" w:hAnsi="Arial" w:cs="Arial"/>
        </w:rPr>
        <w:t xml:space="preserve"> = </w:t>
      </w:r>
      <w:r>
        <w:rPr>
          <w:rFonts w:ascii="Arial" w:eastAsiaTheme="minorEastAsia" w:hAnsi="Arial" w:cs="Arial"/>
          <w:lang w:val="en-US"/>
        </w:rPr>
        <w:t>dε</w:t>
      </w:r>
      <w:r w:rsidRPr="00867A35">
        <w:rPr>
          <w:rFonts w:ascii="Arial" w:eastAsiaTheme="minorEastAsia" w:hAnsi="Arial" w:cs="Arial"/>
          <w:vertAlign w:val="superscript"/>
        </w:rPr>
        <w:t>2</w:t>
      </w:r>
      <w:r w:rsidRPr="00867A35">
        <w:rPr>
          <w:rFonts w:ascii="Arial" w:eastAsiaTheme="minorEastAsia" w:hAnsi="Arial" w:cs="Arial"/>
        </w:rPr>
        <w:t>/</w:t>
      </w:r>
      <w:r>
        <w:rPr>
          <w:rFonts w:ascii="Arial" w:eastAsiaTheme="minorEastAsia" w:hAnsi="Arial" w:cs="Arial"/>
          <w:lang w:val="en-US"/>
        </w:rPr>
        <w:t>d</w:t>
      </w:r>
      <w:r w:rsidRPr="00867A35">
        <w:rPr>
          <w:rFonts w:ascii="Arial" w:eastAsiaTheme="minorEastAsia" w:hAnsi="Arial" w:cs="Arial"/>
          <w:i/>
          <w:lang w:val="en-US"/>
        </w:rPr>
        <w:t>t</w:t>
      </w:r>
      <w:r w:rsidRPr="00867A35">
        <w:rPr>
          <w:rFonts w:ascii="Arial" w:eastAsiaTheme="minorEastAsia" w:hAnsi="Arial" w:cs="Arial"/>
          <w:vertAlign w:val="superscript"/>
        </w:rPr>
        <w:t>2</w:t>
      </w:r>
      <w:r w:rsidRPr="00867A35">
        <w:rPr>
          <w:rFonts w:ascii="Arial" w:eastAsiaTheme="minorEastAsia" w:hAnsi="Arial" w:cs="Arial"/>
        </w:rPr>
        <w:t xml:space="preserve">, </w:t>
      </w:r>
      <w:r w:rsidRPr="00867A35">
        <w:rPr>
          <w:rFonts w:ascii="Arial" w:eastAsiaTheme="minorEastAsia" w:hAnsi="Arial" w:cs="Arial"/>
          <w:i/>
          <w:lang w:val="en-US"/>
        </w:rPr>
        <w:t>f</w:t>
      </w:r>
      <w:r w:rsidRPr="00867A35">
        <w:rPr>
          <w:rFonts w:ascii="Arial" w:eastAsiaTheme="minorEastAsia" w:hAnsi="Arial" w:cs="Arial"/>
          <w:vertAlign w:val="superscript"/>
        </w:rPr>
        <w:t>2</w:t>
      </w:r>
      <w:r w:rsidRPr="00867A35">
        <w:rPr>
          <w:rFonts w:ascii="Arial" w:eastAsiaTheme="minorEastAsia" w:hAnsi="Arial" w:cs="Arial"/>
        </w:rPr>
        <w:t xml:space="preserve"> = (</w:t>
      </w:r>
      <w:r>
        <w:rPr>
          <w:rFonts w:ascii="Arial" w:eastAsiaTheme="minorEastAsia" w:hAnsi="Arial" w:cs="Arial"/>
          <w:lang w:val="en-US"/>
        </w:rPr>
        <w:t>d</w:t>
      </w:r>
      <w:r w:rsidRPr="00C3004C">
        <w:rPr>
          <w:rFonts w:ascii="Arial" w:eastAsiaTheme="minorEastAsia" w:hAnsi="Arial" w:cs="Arial"/>
          <w:i/>
          <w:lang w:val="en-US"/>
        </w:rPr>
        <w:t>p</w:t>
      </w:r>
      <w:r w:rsidRPr="00C3004C">
        <w:rPr>
          <w:rFonts w:ascii="Arial" w:eastAsiaTheme="minorEastAsia" w:hAnsi="Arial" w:cs="Arial"/>
          <w:i/>
          <w:vertAlign w:val="subscript"/>
          <w:lang w:val="en-US"/>
        </w:rPr>
        <w:t>x</w:t>
      </w:r>
      <w:r w:rsidRPr="00867A35">
        <w:rPr>
          <w:rFonts w:ascii="Arial" w:eastAsiaTheme="minorEastAsia" w:hAnsi="Arial" w:cs="Arial"/>
          <w:vertAlign w:val="superscript"/>
        </w:rPr>
        <w:t>2</w:t>
      </w:r>
      <w:r w:rsidRPr="00867A35">
        <w:rPr>
          <w:rFonts w:ascii="Arial" w:eastAsiaTheme="minorEastAsia" w:hAnsi="Arial" w:cs="Arial"/>
        </w:rPr>
        <w:t xml:space="preserve"> + </w:t>
      </w:r>
      <w:r>
        <w:rPr>
          <w:rFonts w:ascii="Arial" w:eastAsiaTheme="minorEastAsia" w:hAnsi="Arial" w:cs="Arial"/>
          <w:lang w:val="en-US"/>
        </w:rPr>
        <w:t>d</w:t>
      </w:r>
      <w:r w:rsidRPr="00C3004C">
        <w:rPr>
          <w:rFonts w:ascii="Arial" w:eastAsiaTheme="minorEastAsia" w:hAnsi="Arial" w:cs="Arial"/>
          <w:i/>
          <w:lang w:val="en-US"/>
        </w:rPr>
        <w:t>p</w:t>
      </w:r>
      <w:r w:rsidRPr="00C3004C">
        <w:rPr>
          <w:rFonts w:ascii="Arial" w:eastAsiaTheme="minorEastAsia" w:hAnsi="Arial" w:cs="Arial"/>
          <w:i/>
          <w:vertAlign w:val="subscript"/>
          <w:lang w:val="en-US"/>
        </w:rPr>
        <w:t>y</w:t>
      </w:r>
      <w:r w:rsidRPr="00867A35">
        <w:rPr>
          <w:rFonts w:ascii="Arial" w:eastAsiaTheme="minorEastAsia" w:hAnsi="Arial" w:cs="Arial"/>
          <w:vertAlign w:val="superscript"/>
        </w:rPr>
        <w:t>2</w:t>
      </w:r>
      <w:r w:rsidRPr="00867A35">
        <w:rPr>
          <w:rFonts w:ascii="Arial" w:eastAsiaTheme="minorEastAsia" w:hAnsi="Arial" w:cs="Arial"/>
        </w:rPr>
        <w:t xml:space="preserve"> + </w:t>
      </w:r>
      <w:r>
        <w:rPr>
          <w:rFonts w:ascii="Arial" w:eastAsiaTheme="minorEastAsia" w:hAnsi="Arial" w:cs="Arial"/>
          <w:lang w:val="en-US"/>
        </w:rPr>
        <w:t>d</w:t>
      </w:r>
      <w:r w:rsidRPr="00C3004C">
        <w:rPr>
          <w:rFonts w:ascii="Arial" w:eastAsiaTheme="minorEastAsia" w:hAnsi="Arial" w:cs="Arial"/>
          <w:i/>
          <w:lang w:val="en-US"/>
        </w:rPr>
        <w:t>p</w:t>
      </w:r>
      <w:r w:rsidRPr="00C3004C">
        <w:rPr>
          <w:rFonts w:ascii="Arial" w:eastAsiaTheme="minorEastAsia" w:hAnsi="Arial" w:cs="Arial"/>
          <w:i/>
          <w:vertAlign w:val="subscript"/>
          <w:lang w:val="en-US"/>
        </w:rPr>
        <w:t>z</w:t>
      </w:r>
      <w:r w:rsidRPr="00867A35">
        <w:rPr>
          <w:rFonts w:ascii="Arial" w:eastAsiaTheme="minorEastAsia" w:hAnsi="Arial" w:cs="Arial"/>
          <w:vertAlign w:val="superscript"/>
        </w:rPr>
        <w:t>2</w:t>
      </w:r>
      <w:r w:rsidRPr="00867A35">
        <w:rPr>
          <w:rFonts w:ascii="Arial" w:eastAsiaTheme="minorEastAsia" w:hAnsi="Arial" w:cs="Arial"/>
        </w:rPr>
        <w:t>)/</w:t>
      </w:r>
      <w:r>
        <w:rPr>
          <w:rFonts w:ascii="Arial" w:eastAsiaTheme="minorEastAsia" w:hAnsi="Arial" w:cs="Arial"/>
          <w:lang w:val="en-US"/>
        </w:rPr>
        <w:t>d</w:t>
      </w:r>
      <w:r w:rsidRPr="00867A35">
        <w:rPr>
          <w:rFonts w:ascii="Arial" w:eastAsiaTheme="minorEastAsia" w:hAnsi="Arial" w:cs="Arial"/>
          <w:i/>
          <w:lang w:val="en-US"/>
        </w:rPr>
        <w:t>t</w:t>
      </w:r>
      <w:r w:rsidRPr="00867A35">
        <w:rPr>
          <w:rFonts w:ascii="Arial" w:eastAsiaTheme="minorEastAsia" w:hAnsi="Arial" w:cs="Arial"/>
          <w:vertAlign w:val="superscript"/>
        </w:rPr>
        <w:t>2</w:t>
      </w:r>
      <w:r w:rsidRPr="00867A35">
        <w:rPr>
          <w:rFonts w:ascii="Arial" w:eastAsiaTheme="minorEastAsia" w:hAnsi="Arial" w:cs="Arial"/>
        </w:rPr>
        <w:t xml:space="preserve"> </w:t>
      </w:r>
      <w:r>
        <w:rPr>
          <w:rFonts w:ascii="Arial" w:eastAsiaTheme="minorEastAsia" w:hAnsi="Arial" w:cs="Arial"/>
        </w:rPr>
        <w:t>и</w:t>
      </w:r>
      <w:r w:rsidRPr="00867A35">
        <w:rPr>
          <w:rFonts w:ascii="Arial" w:eastAsiaTheme="minorEastAsia" w:hAnsi="Arial" w:cs="Arial"/>
        </w:rPr>
        <w:t xml:space="preserve"> </w:t>
      </w:r>
      <w:r>
        <w:rPr>
          <w:rFonts w:ascii="Arial" w:eastAsiaTheme="minorEastAsia" w:hAnsi="Arial" w:cs="Arial"/>
        </w:rPr>
        <w:t>т</w:t>
      </w:r>
      <w:r w:rsidRPr="00867A35">
        <w:rPr>
          <w:rFonts w:ascii="Arial" w:eastAsiaTheme="minorEastAsia" w:hAnsi="Arial" w:cs="Arial"/>
        </w:rPr>
        <w:t>.</w:t>
      </w:r>
      <w:r>
        <w:rPr>
          <w:rFonts w:ascii="Arial" w:eastAsiaTheme="minorEastAsia" w:hAnsi="Arial" w:cs="Arial"/>
        </w:rPr>
        <w:t>д</w:t>
      </w:r>
      <w:r w:rsidRPr="00867A35">
        <w:rPr>
          <w:rFonts w:ascii="Arial" w:eastAsiaTheme="minorEastAsia" w:hAnsi="Arial" w:cs="Arial"/>
        </w:rPr>
        <w:t xml:space="preserve">. </w:t>
      </w:r>
      <w:r>
        <w:rPr>
          <w:rFonts w:ascii="Arial" w:eastAsiaTheme="minorEastAsia" w:hAnsi="Arial" w:cs="Arial"/>
        </w:rPr>
        <w:t>По физич</w:t>
      </w:r>
      <w:r>
        <w:rPr>
          <w:rFonts w:ascii="Arial" w:eastAsiaTheme="minorEastAsia" w:hAnsi="Arial" w:cs="Arial"/>
        </w:rPr>
        <w:t>е</w:t>
      </w:r>
      <w:r>
        <w:rPr>
          <w:rFonts w:ascii="Arial" w:eastAsiaTheme="minorEastAsia" w:hAnsi="Arial" w:cs="Arial"/>
        </w:rPr>
        <w:t xml:space="preserve">скому смыслу величина </w:t>
      </w:r>
      <w:r w:rsidRPr="00867A35">
        <w:rPr>
          <w:rFonts w:ascii="Arial" w:eastAsiaTheme="minorEastAsia" w:hAnsi="Arial" w:cs="Arial"/>
          <w:i/>
          <w:lang w:val="en-US"/>
        </w:rPr>
        <w:t>v</w:t>
      </w:r>
      <w:r w:rsidRPr="00867A35">
        <w:rPr>
          <w:rFonts w:ascii="Arial" w:eastAsiaTheme="minorEastAsia" w:hAnsi="Arial" w:cs="Arial"/>
        </w:rPr>
        <w:t xml:space="preserve"> </w:t>
      </w:r>
      <w:r>
        <w:rPr>
          <w:rFonts w:ascii="Arial" w:eastAsiaTheme="minorEastAsia" w:hAnsi="Arial" w:cs="Arial"/>
        </w:rPr>
        <w:t xml:space="preserve">– скорость тела, </w:t>
      </w:r>
      <w:r w:rsidRPr="00867A35">
        <w:rPr>
          <w:rFonts w:ascii="Arial" w:eastAsiaTheme="minorEastAsia" w:hAnsi="Arial" w:cs="Arial"/>
          <w:i/>
          <w:lang w:val="en-US"/>
        </w:rPr>
        <w:t>w</w:t>
      </w:r>
      <w:r w:rsidRPr="00867A35">
        <w:rPr>
          <w:rFonts w:ascii="Arial" w:eastAsiaTheme="minorEastAsia" w:hAnsi="Arial" w:cs="Arial"/>
        </w:rPr>
        <w:t xml:space="preserve"> </w:t>
      </w:r>
      <w:r>
        <w:rPr>
          <w:rFonts w:ascii="Arial" w:eastAsiaTheme="minorEastAsia" w:hAnsi="Arial" w:cs="Arial"/>
        </w:rPr>
        <w:t>– выделяемая</w:t>
      </w:r>
      <w:r w:rsidRPr="00867A35">
        <w:rPr>
          <w:rFonts w:ascii="Arial" w:eastAsiaTheme="minorEastAsia" w:hAnsi="Arial" w:cs="Arial"/>
          <w:sz w:val="4"/>
          <w:szCs w:val="4"/>
        </w:rPr>
        <w:t xml:space="preserve"> </w:t>
      </w:r>
      <w:r>
        <w:rPr>
          <w:rFonts w:ascii="Arial" w:eastAsiaTheme="minorEastAsia" w:hAnsi="Arial" w:cs="Arial"/>
        </w:rPr>
        <w:t>/</w:t>
      </w:r>
      <w:r w:rsidRPr="00867A35">
        <w:rPr>
          <w:rFonts w:ascii="Arial" w:eastAsiaTheme="minorEastAsia" w:hAnsi="Arial" w:cs="Arial"/>
          <w:sz w:val="4"/>
          <w:szCs w:val="4"/>
        </w:rPr>
        <w:t xml:space="preserve"> </w:t>
      </w:r>
      <w:r>
        <w:rPr>
          <w:rFonts w:ascii="Arial" w:eastAsiaTheme="minorEastAsia" w:hAnsi="Arial" w:cs="Arial"/>
        </w:rPr>
        <w:t xml:space="preserve">поглощаемая (телом) мощность, </w:t>
      </w:r>
      <w:r w:rsidRPr="00867A35">
        <w:rPr>
          <w:rFonts w:ascii="Arial" w:eastAsiaTheme="minorEastAsia" w:hAnsi="Arial" w:cs="Arial"/>
          <w:i/>
          <w:lang w:val="en-US"/>
        </w:rPr>
        <w:t>f</w:t>
      </w:r>
      <w:r w:rsidRPr="00867A35">
        <w:rPr>
          <w:rFonts w:ascii="Arial" w:eastAsiaTheme="minorEastAsia" w:hAnsi="Arial" w:cs="Arial"/>
        </w:rPr>
        <w:t xml:space="preserve"> </w:t>
      </w:r>
      <w:r>
        <w:rPr>
          <w:rFonts w:ascii="Arial" w:eastAsiaTheme="minorEastAsia" w:hAnsi="Arial" w:cs="Arial"/>
        </w:rPr>
        <w:t>– сила воздействия на тело.</w:t>
      </w:r>
    </w:p>
    <w:p w:rsidR="000E72DA" w:rsidRPr="000E72DA" w:rsidRDefault="000E72DA" w:rsidP="00867A35">
      <w:pPr>
        <w:widowControl w:val="0"/>
        <w:tabs>
          <w:tab w:val="left" w:pos="426"/>
        </w:tabs>
        <w:spacing w:line="360" w:lineRule="auto"/>
        <w:ind w:firstLine="426"/>
        <w:jc w:val="both"/>
        <w:rPr>
          <w:rFonts w:ascii="Arial" w:hAnsi="Arial" w:cs="Arial"/>
        </w:rPr>
      </w:pPr>
      <w:r w:rsidRPr="000E72DA">
        <w:rPr>
          <w:rFonts w:ascii="Arial" w:hAnsi="Arial" w:cs="Arial"/>
        </w:rPr>
        <w:t>Имея</w:t>
      </w:r>
      <w:r>
        <w:rPr>
          <w:rFonts w:ascii="Arial" w:hAnsi="Arial" w:cs="Arial"/>
        </w:rPr>
        <w:t xml:space="preserve"> в виду решение системы уравнений, приближенной к классической физике </w:t>
      </w:r>
      <w:r w:rsidRPr="000E72DA">
        <w:rPr>
          <w:rFonts w:ascii="Arial" w:hAnsi="Arial" w:cs="Arial"/>
        </w:rPr>
        <w:t>[1]</w:t>
      </w:r>
      <w:r>
        <w:rPr>
          <w:rFonts w:ascii="Arial" w:hAnsi="Arial" w:cs="Arial"/>
        </w:rPr>
        <w:t xml:space="preserve">, примем во внимание, что скорость тела, </w:t>
      </w:r>
      <w:r w:rsidR="0040156F">
        <w:rPr>
          <w:rFonts w:ascii="Arial" w:hAnsi="Arial" w:cs="Arial"/>
        </w:rPr>
        <w:t xml:space="preserve">которое </w:t>
      </w:r>
      <w:r>
        <w:rPr>
          <w:rFonts w:ascii="Arial" w:hAnsi="Arial" w:cs="Arial"/>
        </w:rPr>
        <w:t xml:space="preserve">в начале опыта </w:t>
      </w:r>
      <w:r w:rsidR="0079772A">
        <w:rPr>
          <w:rFonts w:ascii="Arial" w:hAnsi="Arial" w:cs="Arial"/>
        </w:rPr>
        <w:t xml:space="preserve">двигалось </w:t>
      </w:r>
      <w:r>
        <w:rPr>
          <w:rFonts w:ascii="Arial" w:hAnsi="Arial" w:cs="Arial"/>
        </w:rPr>
        <w:t>пр</w:t>
      </w:r>
      <w:r>
        <w:rPr>
          <w:rFonts w:ascii="Arial" w:hAnsi="Arial" w:cs="Arial"/>
        </w:rPr>
        <w:t>я</w:t>
      </w:r>
      <w:r>
        <w:rPr>
          <w:rFonts w:ascii="Arial" w:hAnsi="Arial" w:cs="Arial"/>
        </w:rPr>
        <w:t xml:space="preserve">молинейно </w:t>
      </w:r>
      <w:r w:rsidR="0040156F">
        <w:rPr>
          <w:rFonts w:ascii="Arial" w:hAnsi="Arial" w:cs="Arial"/>
        </w:rPr>
        <w:t xml:space="preserve">и </w:t>
      </w:r>
      <w:r>
        <w:rPr>
          <w:rFonts w:ascii="Arial" w:hAnsi="Arial" w:cs="Arial"/>
        </w:rPr>
        <w:t xml:space="preserve">равномерно, медленно падает по экспоненте, и </w:t>
      </w:r>
      <w:r w:rsidR="0079772A">
        <w:rPr>
          <w:rFonts w:ascii="Arial" w:hAnsi="Arial" w:cs="Arial"/>
        </w:rPr>
        <w:t xml:space="preserve">учтем </w:t>
      </w:r>
      <w:r>
        <w:rPr>
          <w:rFonts w:ascii="Arial" w:hAnsi="Arial" w:cs="Arial"/>
        </w:rPr>
        <w:t xml:space="preserve">тот вывод теории фрактальных пространств, что при показателе подобия </w:t>
      </w:r>
      <w:r w:rsidRPr="000E72DA">
        <w:rPr>
          <w:rFonts w:ascii="Arial" w:hAnsi="Arial" w:cs="Arial"/>
          <w:i/>
          <w:lang w:val="en-US"/>
        </w:rPr>
        <w:t>q</w:t>
      </w:r>
      <w:r w:rsidRPr="000E72DA">
        <w:rPr>
          <w:rFonts w:ascii="Arial" w:hAnsi="Arial" w:cs="Arial"/>
        </w:rPr>
        <w:t xml:space="preserve"> &lt; 1 </w:t>
      </w:r>
      <w:r w:rsidR="00867A35">
        <w:rPr>
          <w:rFonts w:ascii="Arial" w:hAnsi="Arial" w:cs="Arial"/>
        </w:rPr>
        <w:t>фрактальное простра</w:t>
      </w:r>
      <w:r w:rsidR="00867A35">
        <w:rPr>
          <w:rFonts w:ascii="Arial" w:hAnsi="Arial" w:cs="Arial"/>
        </w:rPr>
        <w:t>н</w:t>
      </w:r>
      <w:r w:rsidR="00867A35">
        <w:rPr>
          <w:rFonts w:ascii="Arial" w:hAnsi="Arial" w:cs="Arial"/>
        </w:rPr>
        <w:t>ство</w:t>
      </w:r>
      <w:r>
        <w:rPr>
          <w:rFonts w:ascii="Arial" w:hAnsi="Arial" w:cs="Arial"/>
        </w:rPr>
        <w:t xml:space="preserve"> расширяется</w:t>
      </w:r>
      <w:r w:rsidR="00867A35">
        <w:rPr>
          <w:rFonts w:ascii="Arial" w:hAnsi="Arial" w:cs="Arial"/>
        </w:rPr>
        <w:t>, будучи вложенным в каркас пространства целочисленной ра</w:t>
      </w:r>
      <w:r w:rsidR="00867A35">
        <w:rPr>
          <w:rFonts w:ascii="Arial" w:hAnsi="Arial" w:cs="Arial"/>
        </w:rPr>
        <w:t>з</w:t>
      </w:r>
      <w:r w:rsidR="00867A35">
        <w:rPr>
          <w:rFonts w:ascii="Arial" w:hAnsi="Arial" w:cs="Arial"/>
        </w:rPr>
        <w:t>мерности – евклидова или гиперкомплексного.</w:t>
      </w:r>
      <w:r>
        <w:rPr>
          <w:rFonts w:ascii="Arial" w:hAnsi="Arial" w:cs="Arial"/>
        </w:rPr>
        <w:t xml:space="preserve"> </w:t>
      </w:r>
      <w:r w:rsidR="00893A77">
        <w:rPr>
          <w:rFonts w:ascii="Arial" w:hAnsi="Arial" w:cs="Arial"/>
        </w:rPr>
        <w:t>Но термодинамика – теория для мн</w:t>
      </w:r>
      <w:r w:rsidR="00893A77">
        <w:rPr>
          <w:rFonts w:ascii="Arial" w:hAnsi="Arial" w:cs="Arial"/>
        </w:rPr>
        <w:t>о</w:t>
      </w:r>
      <w:r w:rsidR="00893A77">
        <w:rPr>
          <w:rFonts w:ascii="Arial" w:hAnsi="Arial" w:cs="Arial"/>
        </w:rPr>
        <w:t>жества частиц, характеристики которого изучаются интегральные, то есть имеет м</w:t>
      </w:r>
      <w:r w:rsidR="00893A77">
        <w:rPr>
          <w:rFonts w:ascii="Arial" w:hAnsi="Arial" w:cs="Arial"/>
        </w:rPr>
        <w:t>е</w:t>
      </w:r>
      <w:r w:rsidR="00893A77">
        <w:rPr>
          <w:rFonts w:ascii="Arial" w:hAnsi="Arial" w:cs="Arial"/>
        </w:rPr>
        <w:t>сто отвлечение от структуры и характера движения отдельных частиц, от изна</w:t>
      </w:r>
      <w:r w:rsidR="009912B4">
        <w:rPr>
          <w:rFonts w:ascii="Arial" w:hAnsi="Arial" w:cs="Arial"/>
        </w:rPr>
        <w:t>чал</w:t>
      </w:r>
      <w:r w:rsidR="009912B4">
        <w:rPr>
          <w:rFonts w:ascii="Arial" w:hAnsi="Arial" w:cs="Arial"/>
        </w:rPr>
        <w:t>ь</w:t>
      </w:r>
      <w:r w:rsidR="009912B4">
        <w:rPr>
          <w:rFonts w:ascii="Arial" w:hAnsi="Arial" w:cs="Arial"/>
        </w:rPr>
        <w:t>но фрактального процесса</w:t>
      </w:r>
      <w:r w:rsidR="00FF34DE">
        <w:rPr>
          <w:rFonts w:ascii="Arial" w:hAnsi="Arial" w:cs="Arial"/>
        </w:rPr>
        <w:t>, а</w:t>
      </w:r>
      <w:r w:rsidR="009912B4">
        <w:rPr>
          <w:rFonts w:ascii="Arial" w:hAnsi="Arial" w:cs="Arial"/>
        </w:rPr>
        <w:t xml:space="preserve"> экстенсивные величины, такие как объем, вычисляются </w:t>
      </w:r>
      <w:r w:rsidR="00FF34DE">
        <w:rPr>
          <w:rFonts w:ascii="Arial" w:hAnsi="Arial" w:cs="Arial"/>
        </w:rPr>
        <w:t xml:space="preserve">во внешней теории, </w:t>
      </w:r>
      <w:r w:rsidR="009912B4">
        <w:rPr>
          <w:rFonts w:ascii="Arial" w:hAnsi="Arial" w:cs="Arial"/>
        </w:rPr>
        <w:t>опосре</w:t>
      </w:r>
      <w:r w:rsidR="0040156F">
        <w:rPr>
          <w:rFonts w:ascii="Arial" w:hAnsi="Arial" w:cs="Arial"/>
        </w:rPr>
        <w:t>дованно и не несу</w:t>
      </w:r>
      <w:r w:rsidR="009912B4">
        <w:rPr>
          <w:rFonts w:ascii="Arial" w:hAnsi="Arial" w:cs="Arial"/>
        </w:rPr>
        <w:t>т информационную нагрузку</w:t>
      </w:r>
      <w:r w:rsidR="0040156F">
        <w:rPr>
          <w:rFonts w:ascii="Arial" w:hAnsi="Arial" w:cs="Arial"/>
        </w:rPr>
        <w:t xml:space="preserve"> о разме</w:t>
      </w:r>
      <w:r w:rsidR="0040156F">
        <w:rPr>
          <w:rFonts w:ascii="Arial" w:hAnsi="Arial" w:cs="Arial"/>
        </w:rPr>
        <w:t>р</w:t>
      </w:r>
      <w:r w:rsidR="0040156F">
        <w:rPr>
          <w:rFonts w:ascii="Arial" w:hAnsi="Arial" w:cs="Arial"/>
        </w:rPr>
        <w:t>ности пространства</w:t>
      </w:r>
      <w:r w:rsidR="00B164C6">
        <w:rPr>
          <w:rFonts w:ascii="Arial" w:hAnsi="Arial" w:cs="Arial"/>
        </w:rPr>
        <w:t xml:space="preserve"> (объем – число, а не пространство)</w:t>
      </w:r>
      <w:r w:rsidR="0040156F">
        <w:rPr>
          <w:rFonts w:ascii="Arial" w:hAnsi="Arial" w:cs="Arial"/>
        </w:rPr>
        <w:t>.</w:t>
      </w:r>
      <w:r w:rsidR="00FF34DE">
        <w:rPr>
          <w:rFonts w:ascii="Arial" w:hAnsi="Arial" w:cs="Arial"/>
        </w:rPr>
        <w:t xml:space="preserve"> </w:t>
      </w:r>
      <w:r w:rsidR="0079772A">
        <w:rPr>
          <w:rFonts w:ascii="Arial" w:hAnsi="Arial" w:cs="Arial"/>
        </w:rPr>
        <w:t xml:space="preserve"> </w:t>
      </w:r>
    </w:p>
    <w:p w:rsidR="000E72DA" w:rsidRDefault="008F2FDA" w:rsidP="008F2FDA">
      <w:pPr>
        <w:widowControl w:val="0"/>
        <w:tabs>
          <w:tab w:val="left" w:pos="426"/>
        </w:tabs>
        <w:spacing w:line="360" w:lineRule="auto"/>
        <w:ind w:firstLine="426"/>
        <w:jc w:val="both"/>
        <w:rPr>
          <w:rFonts w:ascii="Arial" w:hAnsi="Arial" w:cs="Arial"/>
        </w:rPr>
      </w:pPr>
      <w:r>
        <w:rPr>
          <w:rFonts w:ascii="Arial" w:hAnsi="Arial" w:cs="Arial"/>
        </w:rPr>
        <w:t xml:space="preserve">Звуковые и электромагнитные волны воспринимаются слухом и зрением </w:t>
      </w:r>
      <w:r>
        <w:rPr>
          <w:rFonts w:ascii="Arial" w:hAnsi="Arial" w:cs="Arial"/>
          <w:lang w:val="en-US"/>
        </w:rPr>
        <w:t>homo</w:t>
      </w:r>
      <w:r w:rsidRPr="008F2FDA">
        <w:rPr>
          <w:rFonts w:ascii="Arial" w:hAnsi="Arial" w:cs="Arial"/>
        </w:rPr>
        <w:t xml:space="preserve"> </w:t>
      </w:r>
      <w:r>
        <w:rPr>
          <w:rFonts w:ascii="Arial" w:hAnsi="Arial" w:cs="Arial"/>
        </w:rPr>
        <w:t>октавами. Между тем эти колебания состоят из движения микроскопических частиц, которые субъектом не распознаются, не улавливаются. Преломление света в м</w:t>
      </w:r>
      <w:r>
        <w:rPr>
          <w:rFonts w:ascii="Arial" w:hAnsi="Arial" w:cs="Arial"/>
        </w:rPr>
        <w:t>и</w:t>
      </w:r>
      <w:r>
        <w:rPr>
          <w:rFonts w:ascii="Arial" w:hAnsi="Arial" w:cs="Arial"/>
        </w:rPr>
        <w:t xml:space="preserve">риадах капелек мороси тоже процесс дискретный, но ввиду свойств восприятия </w:t>
      </w:r>
      <w:r>
        <w:rPr>
          <w:rFonts w:ascii="Arial" w:hAnsi="Arial" w:cs="Arial"/>
        </w:rPr>
        <w:lastRenderedPageBreak/>
        <w:t xml:space="preserve">субъекта </w:t>
      </w:r>
      <w:r w:rsidR="009440FA">
        <w:rPr>
          <w:rFonts w:ascii="Arial" w:hAnsi="Arial" w:cs="Arial"/>
        </w:rPr>
        <w:t xml:space="preserve">свет </w:t>
      </w:r>
      <w:r>
        <w:rPr>
          <w:rFonts w:ascii="Arial" w:hAnsi="Arial" w:cs="Arial"/>
        </w:rPr>
        <w:t>вид</w:t>
      </w:r>
      <w:r w:rsidR="009440FA">
        <w:rPr>
          <w:rFonts w:ascii="Arial" w:hAnsi="Arial" w:cs="Arial"/>
        </w:rPr>
        <w:t>и</w:t>
      </w:r>
      <w:r>
        <w:rPr>
          <w:rFonts w:ascii="Arial" w:hAnsi="Arial" w:cs="Arial"/>
        </w:rPr>
        <w:t>тся в 7 цветах (</w:t>
      </w:r>
      <w:r w:rsidR="0079772A">
        <w:rPr>
          <w:rFonts w:ascii="Arial" w:hAnsi="Arial" w:cs="Arial"/>
        </w:rPr>
        <w:t>+</w:t>
      </w:r>
      <w:r>
        <w:rPr>
          <w:rFonts w:ascii="Arial" w:hAnsi="Arial" w:cs="Arial"/>
        </w:rPr>
        <w:t xml:space="preserve"> черный </w:t>
      </w:r>
      <w:r w:rsidR="00972DC2">
        <w:rPr>
          <w:rFonts w:ascii="Arial" w:hAnsi="Arial" w:cs="Arial"/>
        </w:rPr>
        <w:t xml:space="preserve">как </w:t>
      </w:r>
      <w:r w:rsidR="009440FA">
        <w:rPr>
          <w:rFonts w:ascii="Arial" w:hAnsi="Arial" w:cs="Arial"/>
        </w:rPr>
        <w:t>отсутствие</w:t>
      </w:r>
      <w:r w:rsidR="00972DC2">
        <w:rPr>
          <w:rFonts w:ascii="Arial" w:hAnsi="Arial" w:cs="Arial"/>
        </w:rPr>
        <w:t xml:space="preserve"> </w:t>
      </w:r>
      <w:r w:rsidR="009440FA">
        <w:rPr>
          <w:rFonts w:ascii="Arial" w:hAnsi="Arial" w:cs="Arial"/>
        </w:rPr>
        <w:t>возбуждения</w:t>
      </w:r>
      <w:r w:rsidR="00972DC2">
        <w:rPr>
          <w:rFonts w:ascii="Arial" w:hAnsi="Arial" w:cs="Arial"/>
        </w:rPr>
        <w:t xml:space="preserve"> </w:t>
      </w:r>
      <w:r>
        <w:rPr>
          <w:rFonts w:ascii="Arial" w:hAnsi="Arial" w:cs="Arial"/>
        </w:rPr>
        <w:t>вне диап</w:t>
      </w:r>
      <w:r>
        <w:rPr>
          <w:rFonts w:ascii="Arial" w:hAnsi="Arial" w:cs="Arial"/>
        </w:rPr>
        <w:t>а</w:t>
      </w:r>
      <w:r>
        <w:rPr>
          <w:rFonts w:ascii="Arial" w:hAnsi="Arial" w:cs="Arial"/>
        </w:rPr>
        <w:t>зона зрения). Параллель между восьмеричной организацией органов чувств и 8 ед</w:t>
      </w:r>
      <w:r>
        <w:rPr>
          <w:rFonts w:ascii="Arial" w:hAnsi="Arial" w:cs="Arial"/>
        </w:rPr>
        <w:t>и</w:t>
      </w:r>
      <w:r>
        <w:rPr>
          <w:rFonts w:ascii="Arial" w:hAnsi="Arial" w:cs="Arial"/>
        </w:rPr>
        <w:t>ницами алгебры Кели приводит к обоснованию целочисленной размерности пр</w:t>
      </w:r>
      <w:r>
        <w:rPr>
          <w:rFonts w:ascii="Arial" w:hAnsi="Arial" w:cs="Arial"/>
        </w:rPr>
        <w:t>о</w:t>
      </w:r>
      <w:r>
        <w:rPr>
          <w:rFonts w:ascii="Arial" w:hAnsi="Arial" w:cs="Arial"/>
        </w:rPr>
        <w:t>странства ощущений Σ</w:t>
      </w:r>
      <w:r w:rsidRPr="008F2FDA">
        <w:rPr>
          <w:rFonts w:ascii="Arial" w:hAnsi="Arial" w:cs="Arial"/>
        </w:rPr>
        <w:t xml:space="preserve"> </w:t>
      </w:r>
      <w:r>
        <w:rPr>
          <w:rFonts w:ascii="Arial" w:hAnsi="Arial" w:cs="Arial"/>
        </w:rPr>
        <w:t xml:space="preserve">и гиперкомплексного пространства </w:t>
      </w:r>
      <w:r w:rsidRPr="008F2FDA">
        <w:rPr>
          <w:rFonts w:ascii="Arial" w:hAnsi="Arial" w:cs="Arial"/>
          <w:b/>
          <w:i/>
        </w:rPr>
        <w:t>Н</w:t>
      </w:r>
      <w:r>
        <w:rPr>
          <w:rFonts w:ascii="Arial" w:hAnsi="Arial" w:cs="Arial"/>
        </w:rPr>
        <w:t>. Но это – абстракция, обязанная свойствам системы восприятия организма. Так же и с «непрерывными» величинами термодинамики.</w:t>
      </w:r>
      <w:r w:rsidR="000957A7">
        <w:rPr>
          <w:rFonts w:ascii="Arial" w:hAnsi="Arial" w:cs="Arial"/>
        </w:rPr>
        <w:t xml:space="preserve"> В этом ее сходство по статусу величин и причинам во</w:t>
      </w:r>
      <w:r w:rsidR="000957A7">
        <w:rPr>
          <w:rFonts w:ascii="Arial" w:hAnsi="Arial" w:cs="Arial"/>
        </w:rPr>
        <w:t>з</w:t>
      </w:r>
      <w:r w:rsidR="000957A7">
        <w:rPr>
          <w:rFonts w:ascii="Arial" w:hAnsi="Arial" w:cs="Arial"/>
        </w:rPr>
        <w:t xml:space="preserve">никновения формализма </w:t>
      </w:r>
      <w:r w:rsidR="009440FA">
        <w:rPr>
          <w:rFonts w:ascii="Arial" w:hAnsi="Arial" w:cs="Arial"/>
        </w:rPr>
        <w:t xml:space="preserve">с </w:t>
      </w:r>
      <w:r w:rsidR="000957A7" w:rsidRPr="000957A7">
        <w:rPr>
          <w:rFonts w:ascii="Arial" w:hAnsi="Arial" w:cs="Arial"/>
          <w:b/>
          <w:i/>
        </w:rPr>
        <w:t>Н</w:t>
      </w:r>
      <w:r w:rsidR="000957A7">
        <w:rPr>
          <w:rFonts w:ascii="Arial" w:hAnsi="Arial" w:cs="Arial"/>
        </w:rPr>
        <w:t xml:space="preserve"> и построенно</w:t>
      </w:r>
      <w:r w:rsidR="00333CAC">
        <w:rPr>
          <w:rFonts w:ascii="Arial" w:hAnsi="Arial" w:cs="Arial"/>
        </w:rPr>
        <w:t>й</w:t>
      </w:r>
      <w:r w:rsidR="000957A7">
        <w:rPr>
          <w:rFonts w:ascii="Arial" w:hAnsi="Arial" w:cs="Arial"/>
        </w:rPr>
        <w:t xml:space="preserve"> на нем модели физики </w:t>
      </w:r>
      <w:r w:rsidR="000957A7" w:rsidRPr="00333CAC">
        <w:rPr>
          <w:rFonts w:ascii="Arial" w:hAnsi="Arial" w:cs="Arial"/>
          <w:b/>
        </w:rPr>
        <w:t>Ф</w:t>
      </w:r>
      <w:r w:rsidR="000957A7" w:rsidRPr="000957A7">
        <w:rPr>
          <w:rFonts w:ascii="Arial" w:hAnsi="Arial" w:cs="Arial"/>
          <w:i/>
          <w:vertAlign w:val="subscript"/>
        </w:rPr>
        <w:t>Н</w:t>
      </w:r>
      <w:r w:rsidR="000957A7">
        <w:rPr>
          <w:rFonts w:ascii="Arial" w:hAnsi="Arial" w:cs="Arial"/>
        </w:rPr>
        <w:t xml:space="preserve">. </w:t>
      </w:r>
    </w:p>
    <w:p w:rsidR="00333CAC" w:rsidRDefault="00333CAC" w:rsidP="008F2FDA">
      <w:pPr>
        <w:widowControl w:val="0"/>
        <w:tabs>
          <w:tab w:val="left" w:pos="426"/>
        </w:tabs>
        <w:spacing w:line="360" w:lineRule="auto"/>
        <w:ind w:firstLine="426"/>
        <w:jc w:val="both"/>
        <w:rPr>
          <w:rFonts w:ascii="Arial" w:hAnsi="Arial" w:cs="Arial"/>
        </w:rPr>
      </w:pPr>
      <w:r>
        <w:rPr>
          <w:rFonts w:ascii="Arial" w:hAnsi="Arial" w:cs="Arial"/>
        </w:rPr>
        <w:t xml:space="preserve">Выражение для интервала в </w:t>
      </w:r>
      <w:r w:rsidRPr="00333CAC">
        <w:rPr>
          <w:rFonts w:ascii="Arial" w:hAnsi="Arial" w:cs="Arial"/>
          <w:b/>
          <w:i/>
        </w:rPr>
        <w:t>Н</w:t>
      </w:r>
      <w:r>
        <w:rPr>
          <w:rFonts w:ascii="Arial" w:hAnsi="Arial" w:cs="Arial"/>
        </w:rPr>
        <w:t xml:space="preserve"> определенным образом приводит не к рассмотр</w:t>
      </w:r>
      <w:r>
        <w:rPr>
          <w:rFonts w:ascii="Arial" w:hAnsi="Arial" w:cs="Arial"/>
        </w:rPr>
        <w:t>е</w:t>
      </w:r>
      <w:r>
        <w:rPr>
          <w:rFonts w:ascii="Arial" w:hAnsi="Arial" w:cs="Arial"/>
        </w:rPr>
        <w:t>нию целочисленных размерностей и особенност</w:t>
      </w:r>
      <w:r w:rsidR="00612690">
        <w:rPr>
          <w:rFonts w:ascii="Arial" w:hAnsi="Arial" w:cs="Arial"/>
        </w:rPr>
        <w:t>ей</w:t>
      </w:r>
      <w:r>
        <w:rPr>
          <w:rFonts w:ascii="Arial" w:hAnsi="Arial" w:cs="Arial"/>
        </w:rPr>
        <w:t xml:space="preserve"> пространственных конструкций, а к изучению скалярных величин, входящих в интервал. Свойства интервала в </w:t>
      </w:r>
      <w:r w:rsidRPr="00333CAC">
        <w:rPr>
          <w:rFonts w:ascii="Arial" w:hAnsi="Arial" w:cs="Arial"/>
          <w:b/>
          <w:i/>
        </w:rPr>
        <w:t>Н</w:t>
      </w:r>
      <w:r>
        <w:rPr>
          <w:rFonts w:ascii="Arial" w:hAnsi="Arial" w:cs="Arial"/>
        </w:rPr>
        <w:t xml:space="preserve"> бли</w:t>
      </w:r>
      <w:r>
        <w:rPr>
          <w:rFonts w:ascii="Arial" w:hAnsi="Arial" w:cs="Arial"/>
        </w:rPr>
        <w:t>з</w:t>
      </w:r>
      <w:r>
        <w:rPr>
          <w:rFonts w:ascii="Arial" w:hAnsi="Arial" w:cs="Arial"/>
        </w:rPr>
        <w:t>ки к свойствам температуры и энтропии</w:t>
      </w:r>
      <w:r w:rsidR="005E3219">
        <w:rPr>
          <w:rFonts w:ascii="Arial" w:hAnsi="Arial" w:cs="Arial"/>
        </w:rPr>
        <w:t>, понятия которых введены в термодинамике.</w:t>
      </w:r>
    </w:p>
    <w:p w:rsidR="005E3219" w:rsidRDefault="00265599" w:rsidP="008F2FDA">
      <w:pPr>
        <w:widowControl w:val="0"/>
        <w:tabs>
          <w:tab w:val="left" w:pos="426"/>
        </w:tabs>
        <w:spacing w:line="360" w:lineRule="auto"/>
        <w:ind w:firstLine="426"/>
        <w:jc w:val="both"/>
        <w:rPr>
          <w:rFonts w:ascii="Arial" w:hAnsi="Arial" w:cs="Arial"/>
        </w:rPr>
      </w:pPr>
      <w:r>
        <w:rPr>
          <w:rFonts w:ascii="Arial" w:hAnsi="Arial" w:cs="Arial"/>
        </w:rPr>
        <w:t xml:space="preserve">В </w:t>
      </w:r>
      <w:r w:rsidRPr="00265599">
        <w:rPr>
          <w:rFonts w:ascii="Arial" w:hAnsi="Arial" w:cs="Arial"/>
          <w:b/>
          <w:i/>
        </w:rPr>
        <w:t>Н</w:t>
      </w:r>
      <w:r>
        <w:rPr>
          <w:rFonts w:ascii="Arial" w:hAnsi="Arial" w:cs="Arial"/>
        </w:rPr>
        <w:t xml:space="preserve"> т</w:t>
      </w:r>
      <w:r w:rsidR="005E3219">
        <w:rPr>
          <w:rFonts w:ascii="Arial" w:hAnsi="Arial" w:cs="Arial"/>
        </w:rPr>
        <w:t xml:space="preserve">емпература: </w:t>
      </w:r>
      <w:r w:rsidR="005E3219" w:rsidRPr="006C2FE9">
        <w:rPr>
          <w:rFonts w:ascii="Arial" w:hAnsi="Arial" w:cs="Arial"/>
          <w:i/>
        </w:rPr>
        <w:t>Т</w:t>
      </w:r>
      <w:r w:rsidR="001A3019" w:rsidRPr="001A3019">
        <w:rPr>
          <w:rFonts w:ascii="Arial" w:hAnsi="Arial" w:cs="Arial"/>
          <w:vertAlign w:val="superscript"/>
        </w:rPr>
        <w:t>○</w:t>
      </w:r>
      <w:r w:rsidR="005E3219">
        <w:rPr>
          <w:rFonts w:ascii="Arial" w:hAnsi="Arial" w:cs="Arial"/>
        </w:rPr>
        <w:t xml:space="preserve"> = γ – 1/γ</w:t>
      </w:r>
      <w:r w:rsidR="006C2FE9">
        <w:rPr>
          <w:rFonts w:ascii="Arial" w:hAnsi="Arial" w:cs="Arial"/>
        </w:rPr>
        <w:t xml:space="preserve">, см. </w:t>
      </w:r>
      <w:r w:rsidR="00612690">
        <w:rPr>
          <w:rFonts w:ascii="Arial" w:hAnsi="Arial" w:cs="Arial"/>
        </w:rPr>
        <w:t>с</w:t>
      </w:r>
      <w:r w:rsidR="006C2FE9">
        <w:rPr>
          <w:rFonts w:ascii="Arial" w:hAnsi="Arial" w:cs="Arial"/>
        </w:rPr>
        <w:t xml:space="preserve">с. </w:t>
      </w:r>
      <w:r>
        <w:rPr>
          <w:rFonts w:ascii="Arial" w:hAnsi="Arial" w:cs="Arial"/>
        </w:rPr>
        <w:t xml:space="preserve">452 – 454; в </w:t>
      </w:r>
      <w:r w:rsidRPr="00265599">
        <w:rPr>
          <w:rFonts w:ascii="Arial" w:hAnsi="Arial" w:cs="Arial"/>
          <w:b/>
          <w:i/>
          <w:lang w:val="en-US"/>
        </w:rPr>
        <w:t>R</w:t>
      </w:r>
      <w:r w:rsidRPr="00265599">
        <w:rPr>
          <w:rFonts w:ascii="Arial" w:hAnsi="Arial" w:cs="Arial"/>
        </w:rPr>
        <w:t xml:space="preserve">: </w:t>
      </w:r>
      <w:r w:rsidRPr="006C2FE9">
        <w:rPr>
          <w:rFonts w:ascii="Arial" w:hAnsi="Arial" w:cs="Arial"/>
          <w:i/>
        </w:rPr>
        <w:t>Т</w:t>
      </w:r>
      <w:r w:rsidRPr="001A3019">
        <w:rPr>
          <w:rFonts w:ascii="Arial" w:hAnsi="Arial" w:cs="Arial"/>
          <w:vertAlign w:val="superscript"/>
        </w:rPr>
        <w:t>○</w:t>
      </w:r>
      <w:r>
        <w:rPr>
          <w:rFonts w:ascii="Arial" w:hAnsi="Arial" w:cs="Arial"/>
        </w:rPr>
        <w:t xml:space="preserve"> = </w:t>
      </w:r>
      <w:r w:rsidRPr="00265599">
        <w:rPr>
          <w:rFonts w:ascii="Arial" w:hAnsi="Arial" w:cs="Arial"/>
        </w:rPr>
        <w:t>1/</w:t>
      </w:r>
      <w:r>
        <w:rPr>
          <w:rFonts w:ascii="Arial" w:hAnsi="Arial" w:cs="Arial"/>
        </w:rPr>
        <w:t>γ – γ</w:t>
      </w:r>
      <w:r w:rsidRPr="00265599">
        <w:rPr>
          <w:rFonts w:ascii="Arial" w:hAnsi="Arial" w:cs="Arial"/>
        </w:rPr>
        <w:t xml:space="preserve"> (</w:t>
      </w:r>
      <w:r>
        <w:rPr>
          <w:rFonts w:ascii="Arial" w:hAnsi="Arial" w:cs="Arial"/>
          <w:lang w:val="en-US"/>
        </w:rPr>
        <w:t>n</w:t>
      </w:r>
      <w:r w:rsidRPr="00265599">
        <w:rPr>
          <w:rFonts w:ascii="Arial" w:hAnsi="Arial" w:cs="Arial"/>
          <w:vertAlign w:val="superscript"/>
          <w:lang w:val="en-US"/>
        </w:rPr>
        <w:t>o</w:t>
      </w:r>
      <w:r w:rsidRPr="00265599">
        <w:rPr>
          <w:rFonts w:ascii="Arial" w:hAnsi="Arial" w:cs="Arial"/>
        </w:rPr>
        <w:t xml:space="preserve"> 6.6). </w:t>
      </w:r>
      <w:r w:rsidR="00612690">
        <w:rPr>
          <w:rFonts w:ascii="Arial" w:hAnsi="Arial" w:cs="Arial"/>
        </w:rPr>
        <w:t xml:space="preserve"> При уг</w:t>
      </w:r>
      <w:r w:rsidR="00612690">
        <w:rPr>
          <w:rFonts w:ascii="Arial" w:hAnsi="Arial" w:cs="Arial"/>
        </w:rPr>
        <w:t>а</w:t>
      </w:r>
      <w:r w:rsidR="00612690">
        <w:rPr>
          <w:rFonts w:ascii="Arial" w:hAnsi="Arial" w:cs="Arial"/>
        </w:rPr>
        <w:t xml:space="preserve">сании всех процессов в системе </w:t>
      </w:r>
      <w:r w:rsidR="00612690" w:rsidRPr="00612690">
        <w:rPr>
          <w:rFonts w:ascii="Arial" w:hAnsi="Arial" w:cs="Arial"/>
          <w:i/>
        </w:rPr>
        <w:t>Т</w:t>
      </w:r>
      <w:r w:rsidR="001A3019" w:rsidRPr="001A3019">
        <w:rPr>
          <w:rFonts w:ascii="Arial" w:hAnsi="Arial" w:cs="Arial"/>
          <w:vertAlign w:val="superscript"/>
        </w:rPr>
        <w:t>○</w:t>
      </w:r>
      <w:r w:rsidR="001A3019">
        <w:rPr>
          <w:rFonts w:ascii="Arial" w:hAnsi="Arial" w:cs="Arial"/>
          <w:vertAlign w:val="superscript"/>
        </w:rPr>
        <w:t xml:space="preserve"> </w:t>
      </w:r>
      <w:r w:rsidR="00612690">
        <w:rPr>
          <w:rFonts w:ascii="Arial" w:hAnsi="Arial" w:cs="Arial"/>
        </w:rPr>
        <w:t>= 0</w:t>
      </w:r>
      <w:r>
        <w:rPr>
          <w:rFonts w:ascii="Arial" w:hAnsi="Arial" w:cs="Arial"/>
        </w:rPr>
        <w:t xml:space="preserve">, при их стремлении к </w:t>
      </w:r>
      <w:r w:rsidR="00612690" w:rsidRPr="00265599">
        <w:rPr>
          <w:rFonts w:ascii="Arial" w:hAnsi="Arial" w:cs="Arial"/>
          <w:i/>
        </w:rPr>
        <w:t>пределам</w:t>
      </w:r>
      <w:r w:rsidR="00612690">
        <w:rPr>
          <w:rFonts w:ascii="Arial" w:hAnsi="Arial" w:cs="Arial"/>
        </w:rPr>
        <w:t xml:space="preserve"> </w:t>
      </w:r>
      <w:r w:rsidR="00612690" w:rsidRPr="00612690">
        <w:rPr>
          <w:rFonts w:ascii="Arial" w:hAnsi="Arial" w:cs="Arial"/>
          <w:i/>
        </w:rPr>
        <w:t>Т</w:t>
      </w:r>
      <w:r w:rsidR="001A3019" w:rsidRPr="001A3019">
        <w:rPr>
          <w:rFonts w:ascii="Arial" w:hAnsi="Arial" w:cs="Arial"/>
          <w:vertAlign w:val="superscript"/>
        </w:rPr>
        <w:t>○</w:t>
      </w:r>
      <w:r w:rsidR="00612690">
        <w:rPr>
          <w:rFonts w:ascii="Arial" w:hAnsi="Arial" w:cs="Arial"/>
        </w:rPr>
        <w:t xml:space="preserve"> </w:t>
      </w:r>
      <w:r w:rsidR="008F3785">
        <w:rPr>
          <w:rFonts w:ascii="Arial" w:eastAsiaTheme="minorEastAsia" w:hAnsi="Arial" w:cs="Arial"/>
          <w:lang w:val="en-US"/>
        </w:rPr>
        <w:sym w:font="Symbol" w:char="F0AE"/>
      </w:r>
      <w:r w:rsidR="00612690">
        <w:rPr>
          <w:rFonts w:ascii="Arial" w:hAnsi="Arial" w:cs="Arial"/>
        </w:rPr>
        <w:t xml:space="preserve"> </w:t>
      </w:r>
      <w:r w:rsidR="00612690" w:rsidRPr="00612690">
        <w:rPr>
          <w:rFonts w:asciiTheme="majorHAnsi" w:hAnsiTheme="majorHAnsi" w:cs="Arial"/>
        </w:rPr>
        <w:t>∞</w:t>
      </w:r>
      <w:r w:rsidR="00612690">
        <w:rPr>
          <w:rFonts w:ascii="Arial" w:hAnsi="Arial" w:cs="Arial"/>
        </w:rPr>
        <w:t xml:space="preserve">. </w:t>
      </w:r>
    </w:p>
    <w:p w:rsidR="00612690" w:rsidRPr="008F3785" w:rsidRDefault="00612690" w:rsidP="00612690">
      <w:pPr>
        <w:widowControl w:val="0"/>
        <w:tabs>
          <w:tab w:val="left" w:pos="426"/>
        </w:tabs>
        <w:spacing w:line="360" w:lineRule="auto"/>
        <w:ind w:firstLine="426"/>
        <w:jc w:val="both"/>
        <w:rPr>
          <w:rFonts w:ascii="Arial" w:eastAsiaTheme="minorEastAsia" w:hAnsi="Arial" w:cs="Arial"/>
        </w:rPr>
      </w:pPr>
      <w:r>
        <w:rPr>
          <w:rFonts w:ascii="Arial" w:hAnsi="Arial" w:cs="Arial"/>
        </w:rPr>
        <w:t xml:space="preserve">Энтропия (приращение): </w:t>
      </w:r>
      <w:r>
        <w:rPr>
          <w:rFonts w:ascii="Arial" w:eastAsiaTheme="minorEastAsia" w:hAnsi="Arial" w:cs="Arial"/>
          <w:lang w:val="en-US"/>
        </w:rPr>
        <w:t>d</w:t>
      </w:r>
      <w:r w:rsidRPr="00C3004C">
        <w:rPr>
          <w:rFonts w:ascii="Arial" w:eastAsiaTheme="minorEastAsia" w:hAnsi="Arial" w:cs="Arial"/>
          <w:i/>
          <w:lang w:val="en-US"/>
        </w:rPr>
        <w:t>s</w:t>
      </w:r>
      <w:r w:rsidRPr="00612690">
        <w:rPr>
          <w:rFonts w:ascii="Arial" w:eastAsiaTheme="minorEastAsia" w:hAnsi="Arial" w:cs="Arial"/>
        </w:rPr>
        <w:t xml:space="preserve"> = </w:t>
      </w:r>
      <w:r w:rsidRPr="00C3004C">
        <w:rPr>
          <w:rFonts w:ascii="Arial" w:eastAsiaTheme="minorEastAsia" w:hAnsi="Arial" w:cs="Arial"/>
          <w:i/>
          <w:lang w:val="en-US"/>
        </w:rPr>
        <w:t>u</w:t>
      </w:r>
      <w:r w:rsidRPr="00C3004C">
        <w:rPr>
          <w:rFonts w:ascii="Arial" w:eastAsiaTheme="minorEastAsia" w:hAnsi="Arial" w:cs="Arial"/>
          <w:lang w:val="en-US"/>
        </w:rPr>
        <w:t>d</w:t>
      </w:r>
      <w:r w:rsidRPr="00C3004C">
        <w:rPr>
          <w:rFonts w:ascii="Arial" w:eastAsiaTheme="minorEastAsia" w:hAnsi="Arial" w:cs="Arial"/>
          <w:i/>
          <w:lang w:val="en-US"/>
        </w:rPr>
        <w:t>t</w:t>
      </w:r>
      <w:r w:rsidRPr="00612690">
        <w:rPr>
          <w:rFonts w:ascii="Arial" w:eastAsiaTheme="minorEastAsia" w:hAnsi="Arial" w:cs="Arial"/>
        </w:rPr>
        <w:t xml:space="preserve"> (1 – </w:t>
      </w:r>
      <w:r w:rsidRPr="00867A35">
        <w:rPr>
          <w:rFonts w:ascii="Arial" w:eastAsiaTheme="minorEastAsia" w:hAnsi="Arial" w:cs="Arial"/>
          <w:i/>
          <w:lang w:val="en-US"/>
        </w:rPr>
        <w:t>v</w:t>
      </w:r>
      <w:r w:rsidRPr="00612690">
        <w:rPr>
          <w:rFonts w:ascii="Arial" w:eastAsiaTheme="minorEastAsia" w:hAnsi="Arial" w:cs="Arial"/>
          <w:vertAlign w:val="superscript"/>
        </w:rPr>
        <w:t>2</w:t>
      </w:r>
      <w:r w:rsidRPr="00612690">
        <w:rPr>
          <w:rFonts w:ascii="Arial" w:eastAsiaTheme="minorEastAsia" w:hAnsi="Arial" w:cs="Arial"/>
        </w:rPr>
        <w:t>/</w:t>
      </w:r>
      <w:r w:rsidRPr="00867A35">
        <w:rPr>
          <w:rFonts w:ascii="Arial" w:eastAsiaTheme="minorEastAsia" w:hAnsi="Arial" w:cs="Arial"/>
          <w:i/>
          <w:lang w:val="en-US"/>
        </w:rPr>
        <w:t>u</w:t>
      </w:r>
      <w:r w:rsidRPr="00612690">
        <w:rPr>
          <w:rFonts w:ascii="Arial" w:eastAsiaTheme="minorEastAsia" w:hAnsi="Arial" w:cs="Arial"/>
          <w:vertAlign w:val="superscript"/>
        </w:rPr>
        <w:t>2</w:t>
      </w:r>
      <w:r w:rsidRPr="00612690">
        <w:rPr>
          <w:rFonts w:ascii="Arial" w:eastAsiaTheme="minorEastAsia" w:hAnsi="Arial" w:cs="Arial"/>
        </w:rPr>
        <w:t xml:space="preserve"> – </w:t>
      </w:r>
      <w:r w:rsidRPr="00867A35">
        <w:rPr>
          <w:rFonts w:ascii="Arial" w:eastAsiaTheme="minorEastAsia" w:hAnsi="Arial" w:cs="Arial"/>
          <w:i/>
          <w:lang w:val="en-US"/>
        </w:rPr>
        <w:t>w</w:t>
      </w:r>
      <w:r w:rsidRPr="00612690">
        <w:rPr>
          <w:rFonts w:ascii="Arial" w:eastAsiaTheme="minorEastAsia" w:hAnsi="Arial" w:cs="Arial"/>
          <w:vertAlign w:val="superscript"/>
        </w:rPr>
        <w:t>2</w:t>
      </w:r>
      <w:r w:rsidRPr="00612690">
        <w:rPr>
          <w:rFonts w:ascii="Arial" w:eastAsiaTheme="minorEastAsia" w:hAnsi="Arial" w:cs="Arial"/>
        </w:rPr>
        <w:t>/</w:t>
      </w:r>
      <w:r w:rsidRPr="00867A35">
        <w:rPr>
          <w:rFonts w:ascii="Arial" w:eastAsiaTheme="minorEastAsia" w:hAnsi="Arial" w:cs="Arial"/>
          <w:i/>
          <w:lang w:val="en-US"/>
        </w:rPr>
        <w:t>u</w:t>
      </w:r>
      <w:r w:rsidRPr="00612690">
        <w:rPr>
          <w:rFonts w:ascii="Arial" w:eastAsiaTheme="minorEastAsia" w:hAnsi="Arial" w:cs="Arial"/>
          <w:vertAlign w:val="superscript"/>
        </w:rPr>
        <w:t>2</w:t>
      </w:r>
      <w:r w:rsidRPr="00612690">
        <w:rPr>
          <w:rFonts w:ascii="Arial" w:eastAsiaTheme="minorEastAsia" w:hAnsi="Arial" w:cs="Arial"/>
        </w:rPr>
        <w:t xml:space="preserve"> – </w:t>
      </w:r>
      <w:r w:rsidRPr="00867A35">
        <w:rPr>
          <w:rFonts w:ascii="Arial" w:eastAsiaTheme="minorEastAsia" w:hAnsi="Arial" w:cs="Arial"/>
          <w:i/>
          <w:lang w:val="en-US"/>
        </w:rPr>
        <w:t>f</w:t>
      </w:r>
      <w:r w:rsidRPr="00612690">
        <w:rPr>
          <w:rFonts w:ascii="Arial" w:eastAsiaTheme="minorEastAsia" w:hAnsi="Arial" w:cs="Arial"/>
          <w:vertAlign w:val="superscript"/>
        </w:rPr>
        <w:t>2</w:t>
      </w:r>
      <w:r w:rsidRPr="00612690">
        <w:rPr>
          <w:rFonts w:ascii="Arial" w:eastAsiaTheme="minorEastAsia" w:hAnsi="Arial" w:cs="Arial"/>
        </w:rPr>
        <w:t>/</w:t>
      </w:r>
      <w:r w:rsidRPr="00867A35">
        <w:rPr>
          <w:rFonts w:ascii="Arial" w:eastAsiaTheme="minorEastAsia" w:hAnsi="Arial" w:cs="Arial"/>
          <w:i/>
          <w:lang w:val="en-US"/>
        </w:rPr>
        <w:t>u</w:t>
      </w:r>
      <w:r w:rsidRPr="00612690">
        <w:rPr>
          <w:rFonts w:ascii="Arial" w:eastAsiaTheme="minorEastAsia" w:hAnsi="Arial" w:cs="Arial"/>
          <w:vertAlign w:val="superscript"/>
        </w:rPr>
        <w:t>2</w:t>
      </w:r>
      <w:r w:rsidRPr="00612690">
        <w:rPr>
          <w:rFonts w:ascii="Arial" w:eastAsiaTheme="minorEastAsia" w:hAnsi="Arial" w:cs="Arial"/>
        </w:rPr>
        <w:t xml:space="preserve"> – … )</w:t>
      </w:r>
      <w:r w:rsidRPr="00612690">
        <w:rPr>
          <w:rFonts w:ascii="Arial" w:eastAsiaTheme="minorEastAsia" w:hAnsi="Arial" w:cs="Arial"/>
          <w:sz w:val="8"/>
          <w:szCs w:val="8"/>
        </w:rPr>
        <w:t xml:space="preserve"> </w:t>
      </w:r>
      <w:r w:rsidRPr="00612690">
        <w:rPr>
          <w:rFonts w:ascii="Arial" w:eastAsiaTheme="minorEastAsia" w:hAnsi="Arial" w:cs="Arial"/>
          <w:vertAlign w:val="superscript"/>
        </w:rPr>
        <w:t>½</w:t>
      </w:r>
      <w:r>
        <w:rPr>
          <w:rFonts w:ascii="Arial" w:eastAsiaTheme="minorEastAsia" w:hAnsi="Arial" w:cs="Arial"/>
        </w:rPr>
        <w:t>. При падении че</w:t>
      </w:r>
      <w:r>
        <w:rPr>
          <w:rFonts w:ascii="Arial" w:eastAsiaTheme="minorEastAsia" w:hAnsi="Arial" w:cs="Arial"/>
        </w:rPr>
        <w:t>т</w:t>
      </w:r>
      <w:r>
        <w:rPr>
          <w:rFonts w:ascii="Arial" w:eastAsiaTheme="minorEastAsia" w:hAnsi="Arial" w:cs="Arial"/>
        </w:rPr>
        <w:t>ко выраженной скорости (</w:t>
      </w:r>
      <w:r w:rsidR="008F3785">
        <w:rPr>
          <w:rFonts w:ascii="Arial" w:eastAsiaTheme="minorEastAsia" w:hAnsi="Arial" w:cs="Arial"/>
          <w:lang w:val="en-US"/>
        </w:rPr>
        <w:sym w:font="Symbol" w:char="F0AE"/>
      </w:r>
      <w:r>
        <w:rPr>
          <w:rFonts w:ascii="Arial" w:eastAsiaTheme="minorEastAsia" w:hAnsi="Arial" w:cs="Arial"/>
        </w:rPr>
        <w:t xml:space="preserve"> броуновское движение), исчезновении сил и мощности процесса (наступление хаоса) энтропия возрастает</w:t>
      </w:r>
      <w:r w:rsidR="001A3019">
        <w:rPr>
          <w:rFonts w:ascii="Arial" w:eastAsiaTheme="minorEastAsia" w:hAnsi="Arial" w:cs="Arial"/>
        </w:rPr>
        <w:t xml:space="preserve">, </w:t>
      </w:r>
      <w:r w:rsidR="001A3019" w:rsidRPr="001A3019">
        <w:rPr>
          <w:rFonts w:ascii="Arial" w:eastAsiaTheme="minorEastAsia" w:hAnsi="Arial" w:cs="Arial"/>
          <w:i/>
        </w:rPr>
        <w:t>Т</w:t>
      </w:r>
      <w:r w:rsidR="001A3019" w:rsidRPr="001A3019">
        <w:rPr>
          <w:rFonts w:ascii="Arial" w:hAnsi="Arial" w:cs="Arial"/>
          <w:vertAlign w:val="superscript"/>
        </w:rPr>
        <w:t>○</w:t>
      </w:r>
      <w:r w:rsidR="001A3019">
        <w:rPr>
          <w:rFonts w:ascii="Arial" w:eastAsiaTheme="minorEastAsia" w:hAnsi="Arial" w:cs="Arial"/>
        </w:rPr>
        <w:t xml:space="preserve"> </w:t>
      </w:r>
      <w:r w:rsidR="008F3785">
        <w:rPr>
          <w:rFonts w:ascii="Arial" w:eastAsiaTheme="minorEastAsia" w:hAnsi="Arial" w:cs="Arial"/>
          <w:lang w:val="en-US"/>
        </w:rPr>
        <w:sym w:font="Symbol" w:char="F0AE"/>
      </w:r>
      <w:r w:rsidR="001A3019">
        <w:rPr>
          <w:rFonts w:ascii="Arial" w:eastAsiaTheme="minorEastAsia" w:hAnsi="Arial" w:cs="Arial"/>
        </w:rPr>
        <w:t xml:space="preserve"> 0. В недостижимом случае критического состояния </w:t>
      </w:r>
      <w:r w:rsidR="001A3019" w:rsidRPr="001A3019">
        <w:rPr>
          <w:rFonts w:ascii="Arial" w:eastAsiaTheme="minorEastAsia" w:hAnsi="Arial" w:cs="Arial"/>
        </w:rPr>
        <w:t xml:space="preserve">1 – </w:t>
      </w:r>
      <w:r w:rsidR="001A3019" w:rsidRPr="00867A35">
        <w:rPr>
          <w:rFonts w:ascii="Arial" w:eastAsiaTheme="minorEastAsia" w:hAnsi="Arial" w:cs="Arial"/>
          <w:i/>
          <w:lang w:val="en-US"/>
        </w:rPr>
        <w:t>v</w:t>
      </w:r>
      <w:r w:rsidR="0093766D" w:rsidRPr="0093766D">
        <w:rPr>
          <w:rFonts w:ascii="Arial" w:eastAsiaTheme="minorEastAsia" w:hAnsi="Arial" w:cs="Arial"/>
          <w:i/>
          <w:sz w:val="8"/>
          <w:szCs w:val="8"/>
        </w:rPr>
        <w:t xml:space="preserve"> </w:t>
      </w:r>
      <w:r w:rsidR="001A3019" w:rsidRPr="001A3019">
        <w:rPr>
          <w:rFonts w:ascii="Arial" w:eastAsiaTheme="minorEastAsia" w:hAnsi="Arial" w:cs="Arial"/>
          <w:vertAlign w:val="superscript"/>
        </w:rPr>
        <w:t>2</w:t>
      </w:r>
      <w:r w:rsidR="001A3019" w:rsidRPr="001A3019">
        <w:rPr>
          <w:rFonts w:ascii="Arial" w:eastAsiaTheme="minorEastAsia" w:hAnsi="Arial" w:cs="Arial"/>
        </w:rPr>
        <w:t>/</w:t>
      </w:r>
      <w:r w:rsidR="001A3019" w:rsidRPr="00867A35">
        <w:rPr>
          <w:rFonts w:ascii="Arial" w:eastAsiaTheme="minorEastAsia" w:hAnsi="Arial" w:cs="Arial"/>
          <w:i/>
          <w:lang w:val="en-US"/>
        </w:rPr>
        <w:t>u</w:t>
      </w:r>
      <w:r w:rsidR="0093766D" w:rsidRPr="0093766D">
        <w:rPr>
          <w:rFonts w:ascii="Arial" w:eastAsiaTheme="minorEastAsia" w:hAnsi="Arial" w:cs="Arial"/>
          <w:i/>
          <w:sz w:val="8"/>
          <w:szCs w:val="8"/>
        </w:rPr>
        <w:t xml:space="preserve"> </w:t>
      </w:r>
      <w:r w:rsidR="001A3019" w:rsidRPr="001A3019">
        <w:rPr>
          <w:rFonts w:ascii="Arial" w:eastAsiaTheme="minorEastAsia" w:hAnsi="Arial" w:cs="Arial"/>
          <w:vertAlign w:val="superscript"/>
        </w:rPr>
        <w:t>2</w:t>
      </w:r>
      <w:r w:rsidR="001A3019" w:rsidRPr="001A3019">
        <w:rPr>
          <w:rFonts w:ascii="Arial" w:eastAsiaTheme="minorEastAsia" w:hAnsi="Arial" w:cs="Arial"/>
        </w:rPr>
        <w:t xml:space="preserve"> – </w:t>
      </w:r>
      <w:r w:rsidR="001A3019" w:rsidRPr="00867A35">
        <w:rPr>
          <w:rFonts w:ascii="Arial" w:eastAsiaTheme="minorEastAsia" w:hAnsi="Arial" w:cs="Arial"/>
          <w:i/>
          <w:lang w:val="en-US"/>
        </w:rPr>
        <w:t>w</w:t>
      </w:r>
      <w:r w:rsidR="0093766D" w:rsidRPr="0093766D">
        <w:rPr>
          <w:rFonts w:ascii="Arial" w:eastAsiaTheme="minorEastAsia" w:hAnsi="Arial" w:cs="Arial"/>
          <w:i/>
          <w:sz w:val="8"/>
          <w:szCs w:val="8"/>
        </w:rPr>
        <w:t xml:space="preserve"> </w:t>
      </w:r>
      <w:r w:rsidR="001A3019" w:rsidRPr="001A3019">
        <w:rPr>
          <w:rFonts w:ascii="Arial" w:eastAsiaTheme="minorEastAsia" w:hAnsi="Arial" w:cs="Arial"/>
          <w:vertAlign w:val="superscript"/>
        </w:rPr>
        <w:t>2</w:t>
      </w:r>
      <w:r w:rsidR="001A3019" w:rsidRPr="001A3019">
        <w:rPr>
          <w:rFonts w:ascii="Arial" w:eastAsiaTheme="minorEastAsia" w:hAnsi="Arial" w:cs="Arial"/>
        </w:rPr>
        <w:t>/</w:t>
      </w:r>
      <w:r w:rsidR="001A3019" w:rsidRPr="00867A35">
        <w:rPr>
          <w:rFonts w:ascii="Arial" w:eastAsiaTheme="minorEastAsia" w:hAnsi="Arial" w:cs="Arial"/>
          <w:i/>
          <w:lang w:val="en-US"/>
        </w:rPr>
        <w:t>u</w:t>
      </w:r>
      <w:r w:rsidR="0093766D" w:rsidRPr="0093766D">
        <w:rPr>
          <w:rFonts w:ascii="Arial" w:eastAsiaTheme="minorEastAsia" w:hAnsi="Arial" w:cs="Arial"/>
          <w:i/>
          <w:sz w:val="8"/>
          <w:szCs w:val="8"/>
        </w:rPr>
        <w:t xml:space="preserve"> </w:t>
      </w:r>
      <w:r w:rsidR="001A3019" w:rsidRPr="001A3019">
        <w:rPr>
          <w:rFonts w:ascii="Arial" w:eastAsiaTheme="minorEastAsia" w:hAnsi="Arial" w:cs="Arial"/>
          <w:vertAlign w:val="superscript"/>
        </w:rPr>
        <w:t>2</w:t>
      </w:r>
      <w:r w:rsidR="001A3019" w:rsidRPr="001A3019">
        <w:rPr>
          <w:rFonts w:ascii="Arial" w:eastAsiaTheme="minorEastAsia" w:hAnsi="Arial" w:cs="Arial"/>
        </w:rPr>
        <w:t xml:space="preserve"> – </w:t>
      </w:r>
      <w:r w:rsidR="001A3019" w:rsidRPr="00867A35">
        <w:rPr>
          <w:rFonts w:ascii="Arial" w:eastAsiaTheme="minorEastAsia" w:hAnsi="Arial" w:cs="Arial"/>
          <w:i/>
          <w:lang w:val="en-US"/>
        </w:rPr>
        <w:t>f</w:t>
      </w:r>
      <w:r w:rsidR="0093766D" w:rsidRPr="0093766D">
        <w:rPr>
          <w:rFonts w:ascii="Arial" w:eastAsiaTheme="minorEastAsia" w:hAnsi="Arial" w:cs="Arial"/>
          <w:i/>
          <w:sz w:val="8"/>
          <w:szCs w:val="8"/>
        </w:rPr>
        <w:t xml:space="preserve"> </w:t>
      </w:r>
      <w:r w:rsidR="001A3019" w:rsidRPr="001A3019">
        <w:rPr>
          <w:rFonts w:ascii="Arial" w:eastAsiaTheme="minorEastAsia" w:hAnsi="Arial" w:cs="Arial"/>
          <w:vertAlign w:val="superscript"/>
        </w:rPr>
        <w:t>2</w:t>
      </w:r>
      <w:r w:rsidR="001A3019" w:rsidRPr="001A3019">
        <w:rPr>
          <w:rFonts w:ascii="Arial" w:eastAsiaTheme="minorEastAsia" w:hAnsi="Arial" w:cs="Arial"/>
        </w:rPr>
        <w:t>/</w:t>
      </w:r>
      <w:r w:rsidR="001A3019" w:rsidRPr="00867A35">
        <w:rPr>
          <w:rFonts w:ascii="Arial" w:eastAsiaTheme="minorEastAsia" w:hAnsi="Arial" w:cs="Arial"/>
          <w:i/>
          <w:lang w:val="en-US"/>
        </w:rPr>
        <w:t>u</w:t>
      </w:r>
      <w:r w:rsidR="0093766D" w:rsidRPr="0093766D">
        <w:rPr>
          <w:rFonts w:ascii="Arial" w:eastAsiaTheme="minorEastAsia" w:hAnsi="Arial" w:cs="Arial"/>
          <w:i/>
          <w:sz w:val="8"/>
          <w:szCs w:val="8"/>
        </w:rPr>
        <w:t xml:space="preserve"> </w:t>
      </w:r>
      <w:r w:rsidR="001A3019" w:rsidRPr="001A3019">
        <w:rPr>
          <w:rFonts w:ascii="Arial" w:eastAsiaTheme="minorEastAsia" w:hAnsi="Arial" w:cs="Arial"/>
          <w:vertAlign w:val="superscript"/>
        </w:rPr>
        <w:t>2</w:t>
      </w:r>
      <w:r w:rsidR="001A3019" w:rsidRPr="001A3019">
        <w:rPr>
          <w:rFonts w:ascii="Arial" w:eastAsiaTheme="minorEastAsia" w:hAnsi="Arial" w:cs="Arial"/>
        </w:rPr>
        <w:t xml:space="preserve"> – …</w:t>
      </w:r>
      <w:r w:rsidR="001A3019">
        <w:rPr>
          <w:rFonts w:ascii="Arial" w:eastAsiaTheme="minorEastAsia" w:hAnsi="Arial" w:cs="Arial"/>
        </w:rPr>
        <w:t xml:space="preserve"> = 0 энтропия </w:t>
      </w:r>
      <w:r w:rsidR="001A3019" w:rsidRPr="001A3019">
        <w:rPr>
          <w:rFonts w:ascii="Arial" w:eastAsiaTheme="minorEastAsia" w:hAnsi="Arial" w:cs="Arial"/>
          <w:i/>
          <w:lang w:val="en-US"/>
        </w:rPr>
        <w:t>S</w:t>
      </w:r>
      <w:r w:rsidR="001A3019" w:rsidRPr="001A3019">
        <w:rPr>
          <w:rFonts w:ascii="Arial" w:eastAsiaTheme="minorEastAsia" w:hAnsi="Arial" w:cs="Arial"/>
        </w:rPr>
        <w:t xml:space="preserve"> = 0, </w:t>
      </w:r>
      <w:r w:rsidR="001A3019" w:rsidRPr="001A3019">
        <w:rPr>
          <w:rFonts w:ascii="Arial" w:eastAsiaTheme="minorEastAsia" w:hAnsi="Arial" w:cs="Arial"/>
          <w:i/>
          <w:lang w:val="en-US"/>
        </w:rPr>
        <w:t>T</w:t>
      </w:r>
      <w:r w:rsidR="001A3019" w:rsidRPr="001A3019">
        <w:rPr>
          <w:rFonts w:ascii="Arial" w:hAnsi="Arial" w:cs="Arial"/>
          <w:vertAlign w:val="superscript"/>
        </w:rPr>
        <w:t>○</w:t>
      </w:r>
      <w:r w:rsidR="001A3019" w:rsidRPr="001A3019">
        <w:rPr>
          <w:rFonts w:ascii="Arial" w:eastAsiaTheme="minorEastAsia" w:hAnsi="Arial" w:cs="Arial"/>
        </w:rPr>
        <w:t xml:space="preserve"> </w:t>
      </w:r>
      <w:r w:rsidR="008F3785">
        <w:rPr>
          <w:rFonts w:ascii="Arial" w:eastAsiaTheme="minorEastAsia" w:hAnsi="Arial" w:cs="Arial"/>
          <w:lang w:val="en-US"/>
        </w:rPr>
        <w:sym w:font="Symbol" w:char="F0AE"/>
      </w:r>
      <w:r w:rsidR="001A3019" w:rsidRPr="001A3019">
        <w:rPr>
          <w:rFonts w:ascii="Arial" w:eastAsiaTheme="minorEastAsia" w:hAnsi="Arial" w:cs="Arial"/>
        </w:rPr>
        <w:t xml:space="preserve"> </w:t>
      </w:r>
      <w:r w:rsidR="001A3019" w:rsidRPr="001A3019">
        <w:rPr>
          <w:rFonts w:asciiTheme="majorHAnsi" w:eastAsiaTheme="minorEastAsia" w:hAnsiTheme="majorHAnsi" w:cs="Arial"/>
        </w:rPr>
        <w:t>∞</w:t>
      </w:r>
      <w:r w:rsidR="001A3019" w:rsidRPr="001A3019">
        <w:rPr>
          <w:rFonts w:ascii="Arial" w:eastAsiaTheme="minorEastAsia" w:hAnsi="Arial" w:cs="Arial"/>
        </w:rPr>
        <w:t xml:space="preserve">. </w:t>
      </w:r>
      <w:r w:rsidR="001A3019">
        <w:rPr>
          <w:rFonts w:ascii="Arial" w:eastAsiaTheme="minorEastAsia" w:hAnsi="Arial" w:cs="Arial"/>
        </w:rPr>
        <w:t xml:space="preserve">При </w:t>
      </w:r>
      <w:r w:rsidR="001A3019" w:rsidRPr="001A3019">
        <w:rPr>
          <w:rFonts w:ascii="Arial" w:eastAsiaTheme="minorEastAsia" w:hAnsi="Arial" w:cs="Arial"/>
          <w:i/>
        </w:rPr>
        <w:t>Т</w:t>
      </w:r>
      <w:r w:rsidR="001A3019" w:rsidRPr="001A3019">
        <w:rPr>
          <w:rFonts w:ascii="Arial" w:hAnsi="Arial" w:cs="Arial"/>
          <w:vertAlign w:val="superscript"/>
        </w:rPr>
        <w:t>○</w:t>
      </w:r>
      <w:r w:rsidR="001A3019">
        <w:rPr>
          <w:rFonts w:ascii="Arial" w:eastAsiaTheme="minorEastAsia" w:hAnsi="Arial" w:cs="Arial"/>
        </w:rPr>
        <w:t xml:space="preserve"> ≈ 0 получаем соотношение: </w:t>
      </w:r>
      <w:r w:rsidR="001A3019">
        <w:rPr>
          <w:rFonts w:ascii="Arial" w:eastAsiaTheme="minorEastAsia" w:hAnsi="Arial" w:cs="Arial"/>
          <w:lang w:val="en-US"/>
        </w:rPr>
        <w:t>d</w:t>
      </w:r>
      <w:r w:rsidR="001A3019" w:rsidRPr="00C3004C">
        <w:rPr>
          <w:rFonts w:ascii="Arial" w:eastAsiaTheme="minorEastAsia" w:hAnsi="Arial" w:cs="Arial"/>
          <w:i/>
          <w:lang w:val="en-US"/>
        </w:rPr>
        <w:t>s</w:t>
      </w:r>
      <w:r w:rsidR="001A3019" w:rsidRPr="00612690">
        <w:rPr>
          <w:rFonts w:ascii="Arial" w:eastAsiaTheme="minorEastAsia" w:hAnsi="Arial" w:cs="Arial"/>
        </w:rPr>
        <w:t xml:space="preserve"> </w:t>
      </w:r>
      <w:r w:rsidR="001A3019" w:rsidRPr="001A3019">
        <w:rPr>
          <w:rFonts w:ascii="Arial" w:eastAsiaTheme="minorEastAsia" w:hAnsi="Arial" w:cs="Arial"/>
        </w:rPr>
        <w:t>~</w:t>
      </w:r>
      <w:r w:rsidR="001A3019" w:rsidRPr="00612690">
        <w:rPr>
          <w:rFonts w:ascii="Arial" w:eastAsiaTheme="minorEastAsia" w:hAnsi="Arial" w:cs="Arial"/>
        </w:rPr>
        <w:t xml:space="preserve"> </w:t>
      </w:r>
      <w:r w:rsidR="001A3019" w:rsidRPr="00C3004C">
        <w:rPr>
          <w:rFonts w:ascii="Arial" w:eastAsiaTheme="minorEastAsia" w:hAnsi="Arial" w:cs="Arial"/>
          <w:lang w:val="en-US"/>
        </w:rPr>
        <w:t>d</w:t>
      </w:r>
      <w:r w:rsidR="001A3019" w:rsidRPr="00C3004C">
        <w:rPr>
          <w:rFonts w:ascii="Arial" w:eastAsiaTheme="minorEastAsia" w:hAnsi="Arial" w:cs="Arial"/>
          <w:i/>
          <w:lang w:val="en-US"/>
        </w:rPr>
        <w:t>t</w:t>
      </w:r>
      <w:r w:rsidR="001A3019" w:rsidRPr="001A3019">
        <w:rPr>
          <w:rFonts w:ascii="Arial" w:eastAsiaTheme="minorEastAsia" w:hAnsi="Arial" w:cs="Arial"/>
        </w:rPr>
        <w:t xml:space="preserve">, </w:t>
      </w:r>
      <w:r w:rsidR="001A3019">
        <w:rPr>
          <w:rFonts w:ascii="Arial" w:eastAsiaTheme="minorEastAsia" w:hAnsi="Arial" w:cs="Arial"/>
        </w:rPr>
        <w:t xml:space="preserve">откуда </w:t>
      </w:r>
      <w:r w:rsidR="001A3019" w:rsidRPr="001A3019">
        <w:rPr>
          <w:rFonts w:ascii="Arial" w:eastAsiaTheme="minorEastAsia" w:hAnsi="Arial" w:cs="Arial"/>
          <w:i/>
          <w:lang w:val="en-US"/>
        </w:rPr>
        <w:t>S</w:t>
      </w:r>
      <w:r w:rsidR="001A3019" w:rsidRPr="001A3019">
        <w:rPr>
          <w:rFonts w:ascii="Arial" w:eastAsiaTheme="minorEastAsia" w:hAnsi="Arial" w:cs="Arial"/>
        </w:rPr>
        <w:t xml:space="preserve"> = </w:t>
      </w:r>
      <w:r w:rsidR="001A3019">
        <w:rPr>
          <w:rFonts w:ascii="Arial" w:eastAsiaTheme="minorEastAsia" w:hAnsi="Arial" w:cs="Arial"/>
        </w:rPr>
        <w:t>ς</w:t>
      </w:r>
      <w:r w:rsidR="001A3019" w:rsidRPr="001A3019">
        <w:rPr>
          <w:rFonts w:ascii="Arial" w:eastAsiaTheme="minorEastAsia" w:hAnsi="Arial" w:cs="Arial"/>
          <w:i/>
          <w:lang w:val="en-US"/>
        </w:rPr>
        <w:t>t</w:t>
      </w:r>
      <w:r w:rsidR="001A3019" w:rsidRPr="001A3019">
        <w:rPr>
          <w:rFonts w:ascii="Arial" w:eastAsiaTheme="minorEastAsia" w:hAnsi="Arial" w:cs="Arial"/>
        </w:rPr>
        <w:t xml:space="preserve"> + </w:t>
      </w:r>
      <w:r w:rsidR="001A3019" w:rsidRPr="001A3019">
        <w:rPr>
          <w:rFonts w:ascii="Arial" w:eastAsiaTheme="minorEastAsia" w:hAnsi="Arial" w:cs="Arial"/>
          <w:i/>
          <w:lang w:val="en-US"/>
        </w:rPr>
        <w:t>C</w:t>
      </w:r>
      <w:r w:rsidR="001A3019" w:rsidRPr="001A3019">
        <w:rPr>
          <w:rFonts w:ascii="Arial" w:eastAsiaTheme="minorEastAsia" w:hAnsi="Arial" w:cs="Arial"/>
        </w:rPr>
        <w:t xml:space="preserve"> – </w:t>
      </w:r>
      <w:r w:rsidR="001A3019">
        <w:rPr>
          <w:rFonts w:ascii="Arial" w:eastAsiaTheme="minorEastAsia" w:hAnsi="Arial" w:cs="Arial"/>
        </w:rPr>
        <w:t xml:space="preserve">в согласии с энтропийной концепцией времени. Время </w:t>
      </w:r>
      <w:r w:rsidR="001A3019" w:rsidRPr="001A3019">
        <w:rPr>
          <w:rFonts w:ascii="Arial" w:eastAsiaTheme="minorEastAsia" w:hAnsi="Arial" w:cs="Arial"/>
          <w:i/>
          <w:lang w:val="en-US"/>
        </w:rPr>
        <w:t>t</w:t>
      </w:r>
      <w:r w:rsidR="001A3019" w:rsidRPr="001A3019">
        <w:rPr>
          <w:rFonts w:ascii="Arial" w:eastAsiaTheme="minorEastAsia" w:hAnsi="Arial" w:cs="Arial"/>
        </w:rPr>
        <w:t xml:space="preserve"> </w:t>
      </w:r>
      <w:r w:rsidR="001A3019">
        <w:rPr>
          <w:rFonts w:ascii="Arial" w:eastAsiaTheme="minorEastAsia" w:hAnsi="Arial" w:cs="Arial"/>
        </w:rPr>
        <w:t>«останавливается» в критическом состоянии тела – при возрастании скорости, сил, мощности, момента и других величин, связанных с ним</w:t>
      </w:r>
      <w:r w:rsidR="0079772A">
        <w:rPr>
          <w:rFonts w:ascii="Arial" w:eastAsiaTheme="minorEastAsia" w:hAnsi="Arial" w:cs="Arial"/>
        </w:rPr>
        <w:t xml:space="preserve">, при высокой температуре: </w:t>
      </w:r>
      <w:r w:rsidR="0079772A" w:rsidRPr="001A3019">
        <w:rPr>
          <w:rFonts w:ascii="Arial" w:eastAsiaTheme="minorEastAsia" w:hAnsi="Arial" w:cs="Arial"/>
          <w:i/>
          <w:lang w:val="en-US"/>
        </w:rPr>
        <w:t>T</w:t>
      </w:r>
      <w:r w:rsidR="0079772A" w:rsidRPr="001A3019">
        <w:rPr>
          <w:rFonts w:ascii="Arial" w:hAnsi="Arial" w:cs="Arial"/>
          <w:vertAlign w:val="superscript"/>
        </w:rPr>
        <w:t>○</w:t>
      </w:r>
      <w:r w:rsidR="0079772A" w:rsidRPr="001A3019">
        <w:rPr>
          <w:rFonts w:ascii="Arial" w:eastAsiaTheme="minorEastAsia" w:hAnsi="Arial" w:cs="Arial"/>
        </w:rPr>
        <w:t xml:space="preserve"> </w:t>
      </w:r>
      <w:r w:rsidR="008F3785">
        <w:rPr>
          <w:rFonts w:ascii="Arial" w:eastAsiaTheme="minorEastAsia" w:hAnsi="Arial" w:cs="Arial"/>
          <w:lang w:val="en-US"/>
        </w:rPr>
        <w:sym w:font="Symbol" w:char="F0AE"/>
      </w:r>
      <w:r w:rsidR="0079772A" w:rsidRPr="001A3019">
        <w:rPr>
          <w:rFonts w:ascii="Arial" w:eastAsiaTheme="minorEastAsia" w:hAnsi="Arial" w:cs="Arial"/>
        </w:rPr>
        <w:t xml:space="preserve"> </w:t>
      </w:r>
      <w:r w:rsidR="0079772A" w:rsidRPr="001A3019">
        <w:rPr>
          <w:rFonts w:asciiTheme="majorHAnsi" w:eastAsiaTheme="minorEastAsia" w:hAnsiTheme="majorHAnsi" w:cs="Arial"/>
        </w:rPr>
        <w:t>∞</w:t>
      </w:r>
      <w:r w:rsidR="001A3019">
        <w:rPr>
          <w:rFonts w:ascii="Arial" w:eastAsiaTheme="minorEastAsia" w:hAnsi="Arial" w:cs="Arial"/>
        </w:rPr>
        <w:t xml:space="preserve">. </w:t>
      </w:r>
      <w:r w:rsidR="008F3785" w:rsidRPr="008F3785">
        <w:rPr>
          <w:rFonts w:ascii="Arial" w:eastAsiaTheme="minorEastAsia" w:hAnsi="Arial" w:cs="Arial"/>
        </w:rPr>
        <w:t xml:space="preserve"> </w:t>
      </w:r>
    </w:p>
    <w:p w:rsidR="001A3019" w:rsidRPr="001A3019" w:rsidRDefault="001A3019" w:rsidP="00612690">
      <w:pPr>
        <w:widowControl w:val="0"/>
        <w:tabs>
          <w:tab w:val="left" w:pos="426"/>
        </w:tabs>
        <w:spacing w:line="360" w:lineRule="auto"/>
        <w:ind w:firstLine="426"/>
        <w:jc w:val="both"/>
        <w:rPr>
          <w:rFonts w:ascii="Arial" w:eastAsiaTheme="minorEastAsia" w:hAnsi="Arial" w:cs="Arial"/>
        </w:rPr>
      </w:pPr>
      <w:r>
        <w:rPr>
          <w:rFonts w:ascii="Arial" w:eastAsiaTheme="minorEastAsia" w:hAnsi="Arial" w:cs="Arial"/>
        </w:rPr>
        <w:t xml:space="preserve">Свойства провремени </w:t>
      </w:r>
      <w:r w:rsidRPr="001A3019">
        <w:rPr>
          <w:rFonts w:ascii="Arial" w:eastAsiaTheme="minorEastAsia" w:hAnsi="Arial" w:cs="Arial"/>
          <w:i/>
        </w:rPr>
        <w:t>Т</w:t>
      </w:r>
      <w:r>
        <w:rPr>
          <w:rFonts w:ascii="Arial" w:eastAsiaTheme="minorEastAsia" w:hAnsi="Arial" w:cs="Arial"/>
        </w:rPr>
        <w:t xml:space="preserve">, введенного в </w:t>
      </w:r>
      <w:r w:rsidRPr="001A3019">
        <w:rPr>
          <w:rFonts w:ascii="Arial" w:eastAsiaTheme="minorEastAsia" w:hAnsi="Arial" w:cs="Arial"/>
          <w:b/>
        </w:rPr>
        <w:t>Ф</w:t>
      </w:r>
      <w:r w:rsidR="00A65CED" w:rsidRPr="00A65CED">
        <w:rPr>
          <w:rFonts w:ascii="Arial" w:eastAsiaTheme="minorEastAsia" w:hAnsi="Arial" w:cs="Arial"/>
          <w:vertAlign w:val="subscript"/>
          <w:lang w:val="en-US"/>
        </w:rPr>
        <w:t>d</w:t>
      </w:r>
      <w:r w:rsidR="00A65CED" w:rsidRPr="00A65CED">
        <w:rPr>
          <w:rFonts w:ascii="Arial" w:eastAsiaTheme="minorEastAsia" w:hAnsi="Arial" w:cs="Arial"/>
        </w:rPr>
        <w:t>(</w:t>
      </w:r>
      <w:r w:rsidRPr="00A65CED">
        <w:rPr>
          <w:rFonts w:ascii="Arial" w:eastAsiaTheme="minorEastAsia" w:hAnsi="Arial" w:cs="Arial"/>
          <w:b/>
          <w:i/>
        </w:rPr>
        <w:t>Н</w:t>
      </w:r>
      <w:r w:rsidR="00A65CED" w:rsidRPr="00A65CED">
        <w:rPr>
          <w:rFonts w:ascii="Arial" w:eastAsiaTheme="minorEastAsia" w:hAnsi="Arial" w:cs="Arial"/>
        </w:rPr>
        <w:t>)</w:t>
      </w:r>
      <w:r w:rsidR="0093766D" w:rsidRPr="0093766D">
        <w:rPr>
          <w:rFonts w:ascii="Arial" w:eastAsiaTheme="minorEastAsia" w:hAnsi="Arial" w:cs="Arial"/>
        </w:rPr>
        <w:t>,</w:t>
      </w:r>
      <w:r>
        <w:rPr>
          <w:rFonts w:ascii="Arial" w:eastAsiaTheme="minorEastAsia" w:hAnsi="Arial" w:cs="Arial"/>
        </w:rPr>
        <w:t xml:space="preserve"> </w:t>
      </w:r>
      <w:r w:rsidR="005F4799" w:rsidRPr="001A3019">
        <w:rPr>
          <w:rFonts w:ascii="Arial" w:eastAsiaTheme="minorEastAsia" w:hAnsi="Arial" w:cs="Arial"/>
        </w:rPr>
        <w:t>–</w:t>
      </w:r>
      <w:r w:rsidR="000435DF">
        <w:rPr>
          <w:rFonts w:ascii="Arial" w:eastAsiaTheme="minorEastAsia" w:hAnsi="Arial" w:cs="Arial"/>
        </w:rPr>
        <w:t xml:space="preserve"> оно</w:t>
      </w:r>
      <w:r w:rsidR="005F4799">
        <w:rPr>
          <w:rFonts w:ascii="Arial" w:eastAsiaTheme="minorEastAsia" w:hAnsi="Arial" w:cs="Arial"/>
        </w:rPr>
        <w:t xml:space="preserve"> необратимо и дуально (д</w:t>
      </w:r>
      <w:r w:rsidR="005F4799">
        <w:rPr>
          <w:rFonts w:ascii="Arial" w:eastAsiaTheme="minorEastAsia" w:hAnsi="Arial" w:cs="Arial"/>
        </w:rPr>
        <w:t>о</w:t>
      </w:r>
      <w:r w:rsidR="005F4799">
        <w:rPr>
          <w:rFonts w:ascii="Arial" w:eastAsiaTheme="minorEastAsia" w:hAnsi="Arial" w:cs="Arial"/>
        </w:rPr>
        <w:t>полнительно) к функции энергии</w:t>
      </w:r>
      <w:r w:rsidR="0093766D">
        <w:rPr>
          <w:rFonts w:ascii="Arial" w:eastAsiaTheme="minorEastAsia" w:hAnsi="Arial" w:cs="Arial"/>
        </w:rPr>
        <w:t xml:space="preserve"> (см</w:t>
      </w:r>
      <w:r w:rsidR="005F4799">
        <w:rPr>
          <w:rFonts w:ascii="Arial" w:eastAsiaTheme="minorEastAsia" w:hAnsi="Arial" w:cs="Arial"/>
        </w:rPr>
        <w:t>.</w:t>
      </w:r>
      <w:r w:rsidR="0093766D">
        <w:rPr>
          <w:rFonts w:ascii="Arial" w:eastAsiaTheme="minorEastAsia" w:hAnsi="Arial" w:cs="Arial"/>
        </w:rPr>
        <w:t xml:space="preserve"> </w:t>
      </w:r>
      <w:r w:rsidR="0093766D">
        <w:rPr>
          <w:rFonts w:ascii="Arial" w:eastAsiaTheme="minorEastAsia" w:hAnsi="Arial" w:cs="Arial"/>
          <w:lang w:val="en-US"/>
        </w:rPr>
        <w:sym w:font="Symbol" w:char="F0AF"/>
      </w:r>
      <w:r w:rsidR="0093766D">
        <w:rPr>
          <w:rFonts w:ascii="Arial" w:eastAsiaTheme="minorEastAsia" w:hAnsi="Arial" w:cs="Arial"/>
        </w:rPr>
        <w:t>).</w:t>
      </w:r>
      <w:r>
        <w:rPr>
          <w:rFonts w:ascii="Arial" w:eastAsiaTheme="minorEastAsia" w:hAnsi="Arial" w:cs="Arial"/>
        </w:rPr>
        <w:t xml:space="preserve"> </w:t>
      </w:r>
    </w:p>
    <w:p w:rsidR="008F2FDA" w:rsidRPr="008F2FDA" w:rsidRDefault="008F2FDA" w:rsidP="00243F4D">
      <w:pPr>
        <w:widowControl w:val="0"/>
        <w:tabs>
          <w:tab w:val="left" w:pos="426"/>
        </w:tabs>
        <w:spacing w:line="120" w:lineRule="auto"/>
        <w:ind w:firstLine="425"/>
        <w:jc w:val="both"/>
        <w:rPr>
          <w:rFonts w:ascii="Arial" w:hAnsi="Arial" w:cs="Arial"/>
        </w:rPr>
      </w:pPr>
    </w:p>
    <w:p w:rsidR="000E72DA" w:rsidRDefault="000E72DA" w:rsidP="0079338D">
      <w:pPr>
        <w:widowControl w:val="0"/>
        <w:numPr>
          <w:ilvl w:val="0"/>
          <w:numId w:val="49"/>
        </w:numPr>
        <w:tabs>
          <w:tab w:val="left" w:pos="426"/>
        </w:tabs>
        <w:spacing w:line="360" w:lineRule="auto"/>
        <w:ind w:hanging="720"/>
        <w:rPr>
          <w:rFonts w:ascii="Arial" w:hAnsi="Arial" w:cs="Arial"/>
          <w:sz w:val="22"/>
          <w:szCs w:val="22"/>
        </w:rPr>
      </w:pPr>
      <w:r w:rsidRPr="000E72DA">
        <w:rPr>
          <w:rFonts w:ascii="Arial" w:hAnsi="Arial" w:cs="Arial"/>
          <w:sz w:val="22"/>
          <w:szCs w:val="22"/>
        </w:rPr>
        <w:t xml:space="preserve">Верещагин И.А. // Связь времен. В. 3. – Березники: ТКТ, 1996. С. 214. </w:t>
      </w:r>
    </w:p>
    <w:p w:rsidR="000E5435" w:rsidRPr="0039426A" w:rsidRDefault="0039426A" w:rsidP="000E5435">
      <w:pPr>
        <w:widowControl w:val="0"/>
        <w:tabs>
          <w:tab w:val="left" w:pos="426"/>
        </w:tabs>
        <w:spacing w:line="360" w:lineRule="auto"/>
        <w:rPr>
          <w:rFonts w:ascii="Arial" w:hAnsi="Arial" w:cs="Arial"/>
          <w:color w:val="FFFFFF" w:themeColor="background1"/>
          <w:sz w:val="22"/>
          <w:szCs w:val="22"/>
        </w:rPr>
      </w:pPr>
      <w:r w:rsidRPr="0039426A">
        <w:rPr>
          <w:rFonts w:ascii="Arial" w:hAnsi="Arial" w:cs="Arial"/>
          <w:color w:val="FFFFFF" w:themeColor="background1"/>
          <w:sz w:val="22"/>
          <w:szCs w:val="22"/>
        </w:rPr>
        <w:t>*</w:t>
      </w:r>
    </w:p>
    <w:p w:rsidR="000E5435" w:rsidRDefault="000E5435" w:rsidP="00FB2E88">
      <w:pPr>
        <w:widowControl w:val="0"/>
        <w:tabs>
          <w:tab w:val="left" w:pos="426"/>
        </w:tabs>
        <w:spacing w:line="360" w:lineRule="auto"/>
        <w:ind w:firstLine="426"/>
        <w:rPr>
          <w:rFonts w:ascii="Arial" w:hAnsi="Arial" w:cs="Arial"/>
          <w:b/>
          <w:i/>
        </w:rPr>
      </w:pPr>
      <w:r w:rsidRPr="005062E6">
        <w:rPr>
          <w:rFonts w:ascii="Arial" w:hAnsi="Arial" w:cs="Arial"/>
          <w:b/>
        </w:rPr>
        <w:t>6.2.</w:t>
      </w:r>
      <w:r>
        <w:rPr>
          <w:rFonts w:ascii="Arial" w:hAnsi="Arial" w:cs="Arial"/>
          <w:sz w:val="22"/>
          <w:szCs w:val="22"/>
        </w:rPr>
        <w:t xml:space="preserve">  </w:t>
      </w:r>
      <w:r w:rsidRPr="00B91BD5">
        <w:rPr>
          <w:rFonts w:ascii="Arial" w:hAnsi="Arial" w:cs="Arial"/>
          <w:b/>
          <w:i/>
        </w:rPr>
        <w:t>СВОЙСТВА ПРОВРЕМЕНИ Т</w:t>
      </w:r>
    </w:p>
    <w:p w:rsidR="006647FC" w:rsidRPr="006647FC" w:rsidRDefault="006647FC" w:rsidP="006647FC">
      <w:pPr>
        <w:pStyle w:val="aff"/>
        <w:widowControl w:val="0"/>
        <w:spacing w:line="360" w:lineRule="auto"/>
        <w:ind w:left="426" w:hanging="426"/>
        <w:jc w:val="both"/>
        <w:rPr>
          <w:rFonts w:ascii="Arial" w:eastAsia="TimesNewRoman+1+1" w:hAnsi="Arial" w:cs="Arial"/>
          <w:sz w:val="24"/>
          <w:szCs w:val="24"/>
        </w:rPr>
      </w:pPr>
      <w:r w:rsidRPr="006647FC">
        <w:rPr>
          <w:rFonts w:ascii="Arial" w:eastAsia="TimesNewRoman+1+1" w:hAnsi="Arial" w:cs="Arial"/>
          <w:sz w:val="24"/>
          <w:szCs w:val="24"/>
        </w:rPr>
        <w:t xml:space="preserve">Уравнения движения и состояния </w:t>
      </w:r>
      <w:r>
        <w:rPr>
          <w:rFonts w:ascii="Arial" w:eastAsia="TimesNewRoman+1+1" w:hAnsi="Arial" w:cs="Arial"/>
          <w:sz w:val="24"/>
          <w:szCs w:val="24"/>
        </w:rPr>
        <w:t xml:space="preserve">в </w:t>
      </w:r>
      <w:r w:rsidRPr="006647FC">
        <w:rPr>
          <w:rFonts w:ascii="Arial" w:eastAsia="TimesNewRoman+1+1" w:hAnsi="Arial" w:cs="Arial"/>
          <w:sz w:val="24"/>
          <w:szCs w:val="24"/>
        </w:rPr>
        <w:t xml:space="preserve">теории </w:t>
      </w:r>
      <w:r w:rsidRPr="006647FC">
        <w:rPr>
          <w:rFonts w:ascii="Arial" w:eastAsia="TimesNewRoman+1+1" w:hAnsi="Arial" w:cs="Arial"/>
          <w:b/>
          <w:sz w:val="24"/>
          <w:szCs w:val="24"/>
        </w:rPr>
        <w:t>Ф</w:t>
      </w:r>
      <w:r w:rsidR="00A65CED" w:rsidRPr="00A65CED">
        <w:rPr>
          <w:rFonts w:ascii="Arial" w:eastAsia="TimesNewRoman+1+1" w:hAnsi="Arial" w:cs="Arial"/>
          <w:sz w:val="24"/>
          <w:szCs w:val="24"/>
          <w:vertAlign w:val="subscript"/>
          <w:lang w:val="en-US"/>
        </w:rPr>
        <w:t>d</w:t>
      </w:r>
      <w:r w:rsidR="00A65CED" w:rsidRPr="00A65CED">
        <w:rPr>
          <w:rFonts w:ascii="Arial" w:eastAsia="TimesNewRoman+1+1" w:hAnsi="Arial" w:cs="Arial"/>
          <w:sz w:val="24"/>
          <w:szCs w:val="24"/>
        </w:rPr>
        <w:t>(</w:t>
      </w:r>
      <w:r w:rsidR="00A65CED">
        <w:rPr>
          <w:rFonts w:ascii="Arial" w:eastAsia="TimesNewRoman+1+1" w:hAnsi="Arial" w:cs="Arial"/>
          <w:b/>
          <w:i/>
          <w:sz w:val="24"/>
          <w:szCs w:val="24"/>
          <w:lang w:val="en-US"/>
        </w:rPr>
        <w:t>O</w:t>
      </w:r>
      <w:r w:rsidR="00A65CED" w:rsidRPr="00A65CED">
        <w:rPr>
          <w:rFonts w:ascii="Arial" w:eastAsia="TimesNewRoman+1+1" w:hAnsi="Arial" w:cs="Arial"/>
          <w:sz w:val="24"/>
          <w:szCs w:val="24"/>
        </w:rPr>
        <w:t>)</w:t>
      </w:r>
      <w:r w:rsidRPr="006647FC">
        <w:rPr>
          <w:rFonts w:ascii="Arial" w:eastAsia="TimesNewRoman+1+1" w:hAnsi="Arial" w:cs="Arial"/>
          <w:sz w:val="24"/>
          <w:szCs w:val="24"/>
        </w:rPr>
        <w:t xml:space="preserve">: </w:t>
      </w:r>
    </w:p>
    <w:p w:rsidR="006647FC" w:rsidRPr="00A65CED" w:rsidRDefault="006647FC" w:rsidP="006647FC">
      <w:pPr>
        <w:pStyle w:val="aff"/>
        <w:widowControl w:val="0"/>
        <w:spacing w:line="120" w:lineRule="auto"/>
        <w:ind w:left="425"/>
        <w:jc w:val="both"/>
        <w:rPr>
          <w:rFonts w:ascii="Arial" w:eastAsia="TimesNewRoman+1+1" w:hAnsi="Arial" w:cs="Arial"/>
          <w:sz w:val="24"/>
          <w:szCs w:val="24"/>
        </w:rPr>
      </w:pPr>
    </w:p>
    <w:p w:rsidR="006647FC" w:rsidRPr="006647FC" w:rsidRDefault="006647FC" w:rsidP="006647FC">
      <w:pPr>
        <w:pStyle w:val="aff"/>
        <w:widowControl w:val="0"/>
        <w:spacing w:line="360" w:lineRule="auto"/>
        <w:ind w:left="426"/>
        <w:jc w:val="both"/>
        <w:rPr>
          <w:rFonts w:ascii="Arial" w:eastAsiaTheme="minorEastAsia" w:hAnsi="Arial" w:cs="Arial"/>
          <w:sz w:val="24"/>
          <w:szCs w:val="24"/>
        </w:rPr>
      </w:pPr>
      <w:r w:rsidRPr="006647FC">
        <w:rPr>
          <w:rFonts w:ascii="Arial" w:eastAsiaTheme="minorEastAsia" w:hAnsi="Arial" w:cs="Arial"/>
          <w:sz w:val="24"/>
          <w:szCs w:val="24"/>
        </w:rPr>
        <w:t>∂</w:t>
      </w:r>
      <w:r w:rsidRPr="006647FC">
        <w:rPr>
          <w:rFonts w:ascii="Arial" w:eastAsiaTheme="minorEastAsia" w:hAnsi="Arial" w:cs="Arial"/>
          <w:i/>
          <w:sz w:val="24"/>
          <w:szCs w:val="24"/>
          <w:lang w:val="en-US"/>
        </w:rPr>
        <w:t>T</w:t>
      </w:r>
      <w:r w:rsidRPr="006647FC">
        <w:rPr>
          <w:rFonts w:ascii="Arial" w:eastAsiaTheme="minorEastAsia" w:hAnsi="Arial" w:cs="Arial"/>
          <w:sz w:val="24"/>
          <w:szCs w:val="24"/>
        </w:rPr>
        <w:t>/∂</w:t>
      </w:r>
      <w:r w:rsidRPr="006647FC">
        <w:rPr>
          <w:rFonts w:ascii="Arial" w:eastAsiaTheme="minorEastAsia" w:hAnsi="Arial" w:cs="Arial"/>
          <w:i/>
          <w:sz w:val="24"/>
          <w:szCs w:val="24"/>
          <w:lang w:val="en-US"/>
        </w:rPr>
        <w:t>t</w:t>
      </w:r>
      <w:r w:rsidRPr="006647FC">
        <w:rPr>
          <w:rFonts w:ascii="Arial" w:eastAsiaTheme="minorEastAsia" w:hAnsi="Arial" w:cs="Arial"/>
          <w:sz w:val="24"/>
          <w:szCs w:val="24"/>
        </w:rPr>
        <w:t xml:space="preserve"> – </w:t>
      </w:r>
      <w:r w:rsidRPr="006647FC">
        <w:rPr>
          <w:rFonts w:ascii="Arial" w:eastAsiaTheme="minorEastAsia" w:hAnsi="Arial" w:cs="Arial"/>
          <w:sz w:val="24"/>
          <w:szCs w:val="24"/>
          <w:lang w:val="en-US"/>
        </w:rPr>
        <w:t>div</w:t>
      </w:r>
      <w:r w:rsidRPr="006647FC">
        <w:rPr>
          <w:rFonts w:ascii="Arial" w:eastAsiaTheme="minorEastAsia" w:hAnsi="Arial" w:cs="Arial"/>
          <w:sz w:val="24"/>
          <w:szCs w:val="24"/>
        </w:rPr>
        <w:t xml:space="preserve"> </w:t>
      </w:r>
      <w:r w:rsidRPr="006647FC">
        <w:rPr>
          <w:rFonts w:ascii="Arial" w:eastAsiaTheme="minorEastAsia" w:hAnsi="Arial" w:cs="Arial"/>
          <w:b/>
          <w:sz w:val="24"/>
          <w:szCs w:val="24"/>
          <w:lang w:val="en-US"/>
        </w:rPr>
        <w:t>R</w:t>
      </w:r>
      <w:r w:rsidRPr="006647FC">
        <w:rPr>
          <w:rFonts w:ascii="Arial" w:eastAsiaTheme="minorEastAsia" w:hAnsi="Arial" w:cs="Arial"/>
          <w:sz w:val="24"/>
          <w:szCs w:val="24"/>
        </w:rPr>
        <w:t xml:space="preserve"> – Ĥ</w:t>
      </w:r>
      <w:r w:rsidRPr="006647FC">
        <w:rPr>
          <w:rFonts w:ascii="Arial" w:eastAsiaTheme="minorEastAsia" w:hAnsi="Arial" w:cs="Arial"/>
          <w:i/>
          <w:sz w:val="24"/>
          <w:szCs w:val="24"/>
          <w:lang w:val="en-US"/>
        </w:rPr>
        <w:t>H</w:t>
      </w:r>
      <w:r w:rsidRPr="006647FC">
        <w:rPr>
          <w:rFonts w:ascii="Arial" w:eastAsiaTheme="minorEastAsia" w:hAnsi="Arial" w:cs="Arial"/>
          <w:i/>
          <w:sz w:val="24"/>
          <w:szCs w:val="24"/>
        </w:rPr>
        <w:t>/</w:t>
      </w:r>
      <w:r w:rsidRPr="006647FC">
        <w:rPr>
          <w:rFonts w:ascii="Arial" w:eastAsiaTheme="minorEastAsia" w:hAnsi="Arial" w:cs="Arial"/>
          <w:i/>
          <w:sz w:val="24"/>
          <w:szCs w:val="24"/>
          <w:lang w:val="en-US"/>
        </w:rPr>
        <w:t>m</w:t>
      </w:r>
      <w:r w:rsidRPr="006647FC">
        <w:rPr>
          <w:rFonts w:ascii="Arial" w:eastAsiaTheme="minorEastAsia" w:hAnsi="Arial" w:cs="Arial"/>
          <w:sz w:val="24"/>
          <w:szCs w:val="24"/>
          <w:vertAlign w:val="superscript"/>
        </w:rPr>
        <w:t>2</w:t>
      </w:r>
      <w:r w:rsidRPr="006647FC">
        <w:rPr>
          <w:rFonts w:ascii="Arial" w:eastAsiaTheme="minorEastAsia" w:hAnsi="Arial" w:cs="Arial"/>
          <w:i/>
          <w:sz w:val="24"/>
          <w:szCs w:val="24"/>
          <w:lang w:val="en-US"/>
        </w:rPr>
        <w:t>u</w:t>
      </w:r>
      <w:r w:rsidRPr="006647FC">
        <w:rPr>
          <w:rFonts w:ascii="Arial" w:eastAsiaTheme="minorEastAsia" w:hAnsi="Arial" w:cs="Arial"/>
          <w:sz w:val="24"/>
          <w:szCs w:val="24"/>
          <w:vertAlign w:val="superscript"/>
        </w:rPr>
        <w:t>4</w:t>
      </w:r>
      <w:r w:rsidRPr="006647FC">
        <w:rPr>
          <w:rFonts w:asciiTheme="majorHAnsi" w:eastAsiaTheme="minorEastAsia" w:hAnsiTheme="majorHAnsi" w:cs="Arial"/>
          <w:sz w:val="24"/>
          <w:szCs w:val="24"/>
        </w:rPr>
        <w:t xml:space="preserve"> </w:t>
      </w:r>
      <w:r w:rsidRPr="006647FC">
        <w:rPr>
          <w:rFonts w:ascii="Arial" w:eastAsiaTheme="minorEastAsia" w:hAnsi="Arial" w:cs="Arial"/>
          <w:sz w:val="24"/>
          <w:szCs w:val="24"/>
        </w:rPr>
        <w:t xml:space="preserve">– </w:t>
      </w:r>
      <w:r w:rsidRPr="006647FC">
        <w:rPr>
          <w:rFonts w:ascii="Arial" w:eastAsiaTheme="minorEastAsia" w:hAnsi="Arial" w:cs="Arial"/>
          <w:sz w:val="24"/>
          <w:szCs w:val="24"/>
          <w:lang w:val="en-US"/>
        </w:rPr>
        <w:t>div</w:t>
      </w:r>
      <w:r w:rsidRPr="006647FC">
        <w:rPr>
          <w:rFonts w:ascii="Arial" w:eastAsiaTheme="minorEastAsia" w:hAnsi="Arial" w:cs="Arial"/>
          <w:i/>
          <w:sz w:val="24"/>
          <w:szCs w:val="24"/>
          <w:vertAlign w:val="subscript"/>
          <w:lang w:val="en-US"/>
        </w:rPr>
        <w:t>p</w:t>
      </w:r>
      <w:r w:rsidRPr="006647FC">
        <w:rPr>
          <w:rFonts w:ascii="Arial" w:eastAsiaTheme="minorEastAsia" w:hAnsi="Arial" w:cs="Arial"/>
          <w:b/>
          <w:sz w:val="24"/>
          <w:szCs w:val="24"/>
          <w:lang w:val="en-US"/>
        </w:rPr>
        <w:t>P</w:t>
      </w:r>
      <w:r w:rsidRPr="006647FC">
        <w:rPr>
          <w:rFonts w:ascii="Arial" w:eastAsiaTheme="minorEastAsia" w:hAnsi="Arial" w:cs="Arial"/>
          <w:sz w:val="24"/>
          <w:szCs w:val="24"/>
        </w:rPr>
        <w:t xml:space="preserve"> = 0,</w:t>
      </w:r>
    </w:p>
    <w:p w:rsidR="006647FC" w:rsidRPr="006647FC" w:rsidRDefault="006647FC" w:rsidP="00BF3232">
      <w:pPr>
        <w:pStyle w:val="aff"/>
        <w:widowControl w:val="0"/>
        <w:tabs>
          <w:tab w:val="left" w:pos="9356"/>
        </w:tabs>
        <w:spacing w:line="360" w:lineRule="auto"/>
        <w:ind w:left="426"/>
        <w:jc w:val="both"/>
        <w:rPr>
          <w:rFonts w:ascii="Arial" w:eastAsiaTheme="minorEastAsia" w:hAnsi="Arial" w:cs="Arial"/>
          <w:sz w:val="24"/>
          <w:szCs w:val="24"/>
        </w:rPr>
      </w:pPr>
      <w:r w:rsidRPr="006647FC">
        <w:rPr>
          <w:rFonts w:ascii="Arial" w:eastAsiaTheme="minorEastAsia" w:hAnsi="Arial" w:cs="Arial"/>
          <w:sz w:val="24"/>
          <w:szCs w:val="24"/>
        </w:rPr>
        <w:t>∂</w:t>
      </w:r>
      <w:r w:rsidRPr="006647FC">
        <w:rPr>
          <w:rFonts w:ascii="Arial" w:eastAsiaTheme="minorEastAsia" w:hAnsi="Arial" w:cs="Arial"/>
          <w:b/>
          <w:sz w:val="24"/>
          <w:szCs w:val="24"/>
          <w:lang w:val="en-US"/>
        </w:rPr>
        <w:t>A</w:t>
      </w:r>
      <w:r w:rsidRPr="006647FC">
        <w:rPr>
          <w:rFonts w:ascii="Arial" w:eastAsiaTheme="minorEastAsia" w:hAnsi="Arial" w:cs="Arial"/>
          <w:sz w:val="24"/>
          <w:szCs w:val="24"/>
        </w:rPr>
        <w:t>/∂</w:t>
      </w:r>
      <w:r w:rsidRPr="006647FC">
        <w:rPr>
          <w:rFonts w:ascii="Arial" w:eastAsiaTheme="minorEastAsia" w:hAnsi="Arial" w:cs="Arial"/>
          <w:i/>
          <w:sz w:val="24"/>
          <w:szCs w:val="24"/>
          <w:lang w:val="en-US"/>
        </w:rPr>
        <w:t>t</w:t>
      </w:r>
      <w:r w:rsidRPr="006647FC">
        <w:rPr>
          <w:rFonts w:ascii="Arial" w:eastAsiaTheme="minorEastAsia" w:hAnsi="Arial" w:cs="Arial"/>
          <w:sz w:val="24"/>
          <w:szCs w:val="24"/>
        </w:rPr>
        <w:t xml:space="preserve"> + </w:t>
      </w:r>
      <w:r w:rsidRPr="006647FC">
        <w:rPr>
          <w:rFonts w:ascii="Arial" w:eastAsiaTheme="minorEastAsia" w:hAnsi="Arial" w:cs="Arial"/>
          <w:i/>
          <w:sz w:val="24"/>
          <w:szCs w:val="24"/>
          <w:lang w:val="en-US"/>
        </w:rPr>
        <w:t>u</w:t>
      </w:r>
      <w:r w:rsidRPr="006647FC">
        <w:rPr>
          <w:rFonts w:ascii="Arial" w:eastAsiaTheme="minorEastAsia" w:hAnsi="Arial" w:cs="Arial"/>
          <w:sz w:val="24"/>
          <w:szCs w:val="24"/>
        </w:rPr>
        <w:t xml:space="preserve"> </w:t>
      </w:r>
      <w:r w:rsidRPr="006647FC">
        <w:rPr>
          <w:rFonts w:ascii="Arial" w:eastAsiaTheme="minorEastAsia" w:hAnsi="Arial" w:cs="Arial"/>
          <w:sz w:val="24"/>
          <w:szCs w:val="24"/>
          <w:lang w:val="en-US"/>
        </w:rPr>
        <w:t>rot</w:t>
      </w:r>
      <w:r w:rsidRPr="006647FC">
        <w:rPr>
          <w:rFonts w:ascii="Arial" w:eastAsiaTheme="minorEastAsia" w:hAnsi="Arial" w:cs="Arial"/>
          <w:sz w:val="24"/>
          <w:szCs w:val="24"/>
        </w:rPr>
        <w:t xml:space="preserve"> </w:t>
      </w:r>
      <w:r w:rsidRPr="006647FC">
        <w:rPr>
          <w:rFonts w:ascii="Arial" w:eastAsiaTheme="minorEastAsia" w:hAnsi="Arial" w:cs="Arial"/>
          <w:b/>
          <w:sz w:val="24"/>
          <w:szCs w:val="24"/>
          <w:lang w:val="en-US"/>
        </w:rPr>
        <w:t>R</w:t>
      </w:r>
      <w:r w:rsidRPr="006647FC">
        <w:rPr>
          <w:rFonts w:ascii="Arial" w:eastAsiaTheme="minorEastAsia" w:hAnsi="Arial" w:cs="Arial"/>
          <w:sz w:val="24"/>
          <w:szCs w:val="24"/>
        </w:rPr>
        <w:t xml:space="preserve"> + </w:t>
      </w:r>
      <w:r w:rsidRPr="006647FC">
        <w:rPr>
          <w:rFonts w:ascii="Arial" w:eastAsiaTheme="minorEastAsia" w:hAnsi="Arial" w:cs="Arial"/>
          <w:i/>
          <w:sz w:val="24"/>
          <w:szCs w:val="24"/>
          <w:lang w:val="en-US"/>
        </w:rPr>
        <w:t>u</w:t>
      </w:r>
      <w:r w:rsidRPr="006647FC">
        <w:rPr>
          <w:rFonts w:ascii="Arial" w:eastAsiaTheme="minorEastAsia" w:hAnsi="Arial" w:cs="Arial"/>
          <w:sz w:val="24"/>
          <w:szCs w:val="24"/>
          <w:vertAlign w:val="superscript"/>
        </w:rPr>
        <w:t>2</w:t>
      </w:r>
      <w:r w:rsidRPr="006647FC">
        <w:rPr>
          <w:rFonts w:ascii="Arial" w:eastAsiaTheme="minorEastAsia" w:hAnsi="Arial" w:cs="Arial"/>
          <w:sz w:val="24"/>
          <w:szCs w:val="24"/>
        </w:rPr>
        <w:t xml:space="preserve"> </w:t>
      </w:r>
      <w:r w:rsidRPr="006647FC">
        <w:rPr>
          <w:rFonts w:ascii="Arial" w:eastAsiaTheme="minorEastAsia" w:hAnsi="Arial" w:cs="Arial"/>
          <w:sz w:val="24"/>
          <w:szCs w:val="24"/>
          <w:lang w:val="en-US"/>
        </w:rPr>
        <w:t>grad</w:t>
      </w:r>
      <w:r w:rsidRPr="006647FC">
        <w:rPr>
          <w:rFonts w:ascii="Arial" w:eastAsiaTheme="minorEastAsia" w:hAnsi="Arial" w:cs="Arial"/>
          <w:sz w:val="24"/>
          <w:szCs w:val="24"/>
        </w:rPr>
        <w:t xml:space="preserve"> </w:t>
      </w:r>
      <w:r w:rsidRPr="006647FC">
        <w:rPr>
          <w:rFonts w:ascii="Arial" w:eastAsiaTheme="minorEastAsia" w:hAnsi="Arial" w:cs="Arial"/>
          <w:i/>
          <w:sz w:val="24"/>
          <w:szCs w:val="24"/>
          <w:lang w:val="en-US"/>
        </w:rPr>
        <w:t>T</w:t>
      </w:r>
      <w:r w:rsidRPr="006647FC">
        <w:rPr>
          <w:rFonts w:ascii="Arial" w:eastAsiaTheme="minorEastAsia" w:hAnsi="Arial" w:cs="Arial"/>
          <w:sz w:val="24"/>
          <w:szCs w:val="24"/>
        </w:rPr>
        <w:t xml:space="preserve"> + Ĥ</w:t>
      </w:r>
      <w:r w:rsidRPr="006647FC">
        <w:rPr>
          <w:rFonts w:ascii="Arial" w:eastAsiaTheme="minorEastAsia" w:hAnsi="Arial" w:cs="Arial"/>
          <w:b/>
          <w:sz w:val="24"/>
          <w:szCs w:val="24"/>
          <w:lang w:val="en-US"/>
        </w:rPr>
        <w:t>P</w:t>
      </w:r>
      <w:r w:rsidRPr="006647FC">
        <w:rPr>
          <w:rFonts w:ascii="Arial" w:eastAsiaTheme="minorEastAsia" w:hAnsi="Arial" w:cs="Arial"/>
          <w:sz w:val="24"/>
          <w:szCs w:val="24"/>
        </w:rPr>
        <w:t>/</w:t>
      </w:r>
      <w:r w:rsidRPr="006647FC">
        <w:rPr>
          <w:rFonts w:ascii="Arial" w:eastAsiaTheme="minorEastAsia" w:hAnsi="Arial" w:cs="Arial"/>
          <w:i/>
          <w:sz w:val="24"/>
          <w:szCs w:val="24"/>
          <w:lang w:val="en-US"/>
        </w:rPr>
        <w:t>m</w:t>
      </w:r>
      <w:r w:rsidRPr="006647FC">
        <w:rPr>
          <w:rFonts w:ascii="Arial" w:eastAsiaTheme="minorEastAsia" w:hAnsi="Arial" w:cs="Arial"/>
          <w:sz w:val="24"/>
          <w:szCs w:val="24"/>
          <w:vertAlign w:val="superscript"/>
        </w:rPr>
        <w:t>2</w:t>
      </w:r>
      <w:r w:rsidRPr="006647FC">
        <w:rPr>
          <w:rFonts w:ascii="Arial" w:eastAsiaTheme="minorEastAsia" w:hAnsi="Arial" w:cs="Arial"/>
          <w:i/>
          <w:sz w:val="24"/>
          <w:szCs w:val="24"/>
          <w:lang w:val="en-US"/>
        </w:rPr>
        <w:t>u</w:t>
      </w:r>
      <w:r w:rsidRPr="006647FC">
        <w:rPr>
          <w:rFonts w:ascii="Arial" w:eastAsiaTheme="minorEastAsia" w:hAnsi="Arial" w:cs="Arial"/>
          <w:sz w:val="24"/>
          <w:szCs w:val="24"/>
          <w:vertAlign w:val="superscript"/>
        </w:rPr>
        <w:t>2</w:t>
      </w:r>
      <w:r w:rsidRPr="006647FC">
        <w:rPr>
          <w:rFonts w:ascii="Arial" w:eastAsiaTheme="minorEastAsia" w:hAnsi="Arial" w:cs="Arial"/>
          <w:sz w:val="24"/>
          <w:szCs w:val="24"/>
        </w:rPr>
        <w:t xml:space="preserve"> – </w:t>
      </w:r>
      <w:r w:rsidRPr="006647FC">
        <w:rPr>
          <w:rFonts w:ascii="Arial" w:eastAsiaTheme="minorEastAsia" w:hAnsi="Arial" w:cs="Arial"/>
          <w:i/>
          <w:sz w:val="24"/>
          <w:szCs w:val="24"/>
          <w:lang w:val="en-US"/>
        </w:rPr>
        <w:t>u</w:t>
      </w:r>
      <w:r w:rsidRPr="006647FC">
        <w:rPr>
          <w:rFonts w:ascii="Arial" w:eastAsiaTheme="minorEastAsia" w:hAnsi="Arial" w:cs="Arial"/>
          <w:sz w:val="24"/>
          <w:szCs w:val="24"/>
        </w:rPr>
        <w:t xml:space="preserve"> </w:t>
      </w:r>
      <w:r w:rsidRPr="006647FC">
        <w:rPr>
          <w:rFonts w:ascii="Arial" w:eastAsiaTheme="minorEastAsia" w:hAnsi="Arial" w:cs="Arial"/>
          <w:sz w:val="24"/>
          <w:szCs w:val="24"/>
          <w:lang w:val="en-US"/>
        </w:rPr>
        <w:t>rot</w:t>
      </w:r>
      <w:r w:rsidRPr="006647FC">
        <w:rPr>
          <w:rFonts w:ascii="Arial" w:eastAsiaTheme="minorEastAsia" w:hAnsi="Arial" w:cs="Arial"/>
          <w:sz w:val="24"/>
          <w:szCs w:val="24"/>
          <w:vertAlign w:val="subscript"/>
          <w:lang w:val="en-US"/>
        </w:rPr>
        <w:t>p</w:t>
      </w:r>
      <w:r w:rsidRPr="006647FC">
        <w:rPr>
          <w:rFonts w:ascii="Arial" w:eastAsiaTheme="minorEastAsia" w:hAnsi="Arial" w:cs="Arial"/>
          <w:b/>
          <w:sz w:val="24"/>
          <w:szCs w:val="24"/>
          <w:lang w:val="en-US"/>
        </w:rPr>
        <w:t>P</w:t>
      </w:r>
      <w:r w:rsidRPr="006647FC">
        <w:rPr>
          <w:rFonts w:ascii="Arial" w:eastAsiaTheme="minorEastAsia" w:hAnsi="Arial" w:cs="Arial"/>
          <w:sz w:val="24"/>
          <w:szCs w:val="24"/>
        </w:rPr>
        <w:t xml:space="preserve"> – </w:t>
      </w:r>
      <w:r w:rsidRPr="006647FC">
        <w:rPr>
          <w:rFonts w:ascii="Arial" w:eastAsiaTheme="minorEastAsia" w:hAnsi="Arial" w:cs="Arial"/>
          <w:sz w:val="24"/>
          <w:szCs w:val="24"/>
          <w:lang w:val="en-US"/>
        </w:rPr>
        <w:t>grad</w:t>
      </w:r>
      <w:r w:rsidRPr="006647FC">
        <w:rPr>
          <w:rFonts w:ascii="Arial" w:eastAsiaTheme="minorEastAsia" w:hAnsi="Arial" w:cs="Arial"/>
          <w:sz w:val="24"/>
          <w:szCs w:val="24"/>
          <w:vertAlign w:val="subscript"/>
          <w:lang w:val="en-US"/>
        </w:rPr>
        <w:t>p</w:t>
      </w:r>
      <w:r w:rsidRPr="006647FC">
        <w:rPr>
          <w:rFonts w:ascii="Arial" w:eastAsiaTheme="minorEastAsia" w:hAnsi="Arial" w:cs="Arial"/>
          <w:i/>
          <w:sz w:val="24"/>
          <w:szCs w:val="24"/>
          <w:lang w:val="en-US"/>
        </w:rPr>
        <w:t>H</w:t>
      </w:r>
      <w:r w:rsidRPr="006647FC">
        <w:rPr>
          <w:rFonts w:ascii="Arial" w:eastAsiaTheme="minorEastAsia" w:hAnsi="Arial" w:cs="Arial"/>
          <w:sz w:val="24"/>
          <w:szCs w:val="24"/>
        </w:rPr>
        <w:t xml:space="preserve"> = 0,                             </w:t>
      </w:r>
      <w:r w:rsidR="00BF3232">
        <w:rPr>
          <w:rFonts w:ascii="Arial" w:eastAsiaTheme="minorEastAsia" w:hAnsi="Arial" w:cs="Arial"/>
          <w:sz w:val="24"/>
          <w:szCs w:val="24"/>
        </w:rPr>
        <w:t xml:space="preserve"> </w:t>
      </w:r>
      <w:r w:rsidRPr="006647FC">
        <w:rPr>
          <w:rFonts w:ascii="Arial" w:eastAsiaTheme="minorEastAsia" w:hAnsi="Arial" w:cs="Arial"/>
          <w:sz w:val="24"/>
          <w:szCs w:val="24"/>
        </w:rPr>
        <w:t xml:space="preserve">     (1)</w:t>
      </w:r>
    </w:p>
    <w:p w:rsidR="006647FC" w:rsidRPr="006647FC" w:rsidRDefault="006647FC" w:rsidP="006647FC">
      <w:pPr>
        <w:pStyle w:val="aff"/>
        <w:widowControl w:val="0"/>
        <w:spacing w:line="360" w:lineRule="auto"/>
        <w:ind w:left="426"/>
        <w:jc w:val="both"/>
        <w:rPr>
          <w:rFonts w:ascii="Arial" w:eastAsiaTheme="minorEastAsia" w:hAnsi="Arial" w:cs="Arial"/>
          <w:sz w:val="24"/>
          <w:szCs w:val="24"/>
        </w:rPr>
      </w:pPr>
      <w:r w:rsidRPr="006647FC">
        <w:rPr>
          <w:rFonts w:ascii="Arial" w:eastAsiaTheme="minorEastAsia" w:hAnsi="Arial" w:cs="Arial"/>
          <w:sz w:val="24"/>
          <w:szCs w:val="24"/>
        </w:rPr>
        <w:t>∂</w:t>
      </w:r>
      <w:r w:rsidRPr="006647FC">
        <w:rPr>
          <w:rFonts w:ascii="Arial" w:eastAsiaTheme="minorEastAsia" w:hAnsi="Arial" w:cs="Arial"/>
          <w:i/>
          <w:sz w:val="24"/>
          <w:szCs w:val="24"/>
          <w:lang w:val="en-US"/>
        </w:rPr>
        <w:t>H</w:t>
      </w:r>
      <w:r w:rsidRPr="006647FC">
        <w:rPr>
          <w:rFonts w:ascii="Arial" w:eastAsiaTheme="minorEastAsia" w:hAnsi="Arial" w:cs="Arial"/>
          <w:sz w:val="24"/>
          <w:szCs w:val="24"/>
        </w:rPr>
        <w:t>/∂</w:t>
      </w:r>
      <w:r w:rsidRPr="006647FC">
        <w:rPr>
          <w:rFonts w:ascii="Arial" w:eastAsiaTheme="minorEastAsia" w:hAnsi="Arial" w:cs="Arial"/>
          <w:i/>
          <w:sz w:val="24"/>
          <w:szCs w:val="24"/>
          <w:lang w:val="en-US"/>
        </w:rPr>
        <w:t>t</w:t>
      </w:r>
      <w:r w:rsidRPr="006647FC">
        <w:rPr>
          <w:rFonts w:ascii="Arial" w:eastAsiaTheme="minorEastAsia" w:hAnsi="Arial" w:cs="Arial"/>
          <w:sz w:val="24"/>
          <w:szCs w:val="24"/>
        </w:rPr>
        <w:t xml:space="preserve"> – </w:t>
      </w:r>
      <w:r w:rsidRPr="006647FC">
        <w:rPr>
          <w:rFonts w:ascii="Arial" w:eastAsiaTheme="minorEastAsia" w:hAnsi="Arial" w:cs="Arial"/>
          <w:i/>
          <w:sz w:val="24"/>
          <w:szCs w:val="24"/>
          <w:lang w:val="en-US"/>
        </w:rPr>
        <w:t>u</w:t>
      </w:r>
      <w:r w:rsidRPr="006647FC">
        <w:rPr>
          <w:rFonts w:ascii="Arial" w:eastAsiaTheme="minorEastAsia" w:hAnsi="Arial" w:cs="Arial"/>
          <w:sz w:val="24"/>
          <w:szCs w:val="24"/>
          <w:vertAlign w:val="superscript"/>
        </w:rPr>
        <w:t>2</w:t>
      </w:r>
      <w:r w:rsidRPr="006647FC">
        <w:rPr>
          <w:rFonts w:ascii="Arial" w:eastAsiaTheme="minorEastAsia" w:hAnsi="Arial" w:cs="Arial"/>
          <w:sz w:val="24"/>
          <w:szCs w:val="24"/>
        </w:rPr>
        <w:t xml:space="preserve"> </w:t>
      </w:r>
      <w:r w:rsidRPr="006647FC">
        <w:rPr>
          <w:rFonts w:ascii="Arial" w:eastAsiaTheme="minorEastAsia" w:hAnsi="Arial" w:cs="Arial"/>
          <w:sz w:val="24"/>
          <w:szCs w:val="24"/>
          <w:lang w:val="en-US"/>
        </w:rPr>
        <w:t>div</w:t>
      </w:r>
      <w:r w:rsidRPr="006647FC">
        <w:rPr>
          <w:rFonts w:ascii="Arial" w:eastAsiaTheme="minorEastAsia" w:hAnsi="Arial" w:cs="Arial"/>
          <w:sz w:val="24"/>
          <w:szCs w:val="24"/>
        </w:rPr>
        <w:t xml:space="preserve"> </w:t>
      </w:r>
      <w:r w:rsidRPr="006647FC">
        <w:rPr>
          <w:rFonts w:ascii="Arial" w:eastAsiaTheme="minorEastAsia" w:hAnsi="Arial" w:cs="Arial"/>
          <w:b/>
          <w:sz w:val="24"/>
          <w:szCs w:val="24"/>
          <w:lang w:val="en-US"/>
        </w:rPr>
        <w:t>P</w:t>
      </w:r>
      <w:r w:rsidRPr="006647FC">
        <w:rPr>
          <w:rFonts w:ascii="Arial" w:eastAsiaTheme="minorEastAsia" w:hAnsi="Arial" w:cs="Arial"/>
          <w:sz w:val="24"/>
          <w:szCs w:val="24"/>
        </w:rPr>
        <w:t xml:space="preserve"> + </w:t>
      </w:r>
      <w:r w:rsidRPr="006647FC">
        <w:rPr>
          <w:rFonts w:ascii="Arial" w:eastAsiaTheme="minorEastAsia" w:hAnsi="Arial" w:cs="Arial"/>
          <w:sz w:val="24"/>
          <w:szCs w:val="24"/>
          <w:lang w:val="en-US"/>
        </w:rPr>
        <w:t>μ</w:t>
      </w:r>
      <w:r w:rsidRPr="006647FC">
        <w:rPr>
          <w:rFonts w:ascii="Arial" w:eastAsiaTheme="minorEastAsia" w:hAnsi="Arial" w:cs="Arial"/>
          <w:sz w:val="24"/>
          <w:szCs w:val="24"/>
          <w:vertAlign w:val="superscript"/>
        </w:rPr>
        <w:t>2</w:t>
      </w:r>
      <w:r w:rsidRPr="006647FC">
        <w:rPr>
          <w:rFonts w:ascii="Arial" w:eastAsiaTheme="minorEastAsia" w:hAnsi="Arial" w:cs="Arial"/>
          <w:sz w:val="24"/>
          <w:szCs w:val="24"/>
        </w:rPr>
        <w:t xml:space="preserve"> Ĥ</w:t>
      </w:r>
      <w:r w:rsidRPr="006647FC">
        <w:rPr>
          <w:rFonts w:ascii="Arial" w:eastAsiaTheme="minorEastAsia" w:hAnsi="Arial" w:cs="Arial"/>
          <w:i/>
          <w:sz w:val="24"/>
          <w:szCs w:val="24"/>
          <w:lang w:val="en-US"/>
        </w:rPr>
        <w:t>T</w:t>
      </w:r>
      <w:r w:rsidRPr="006647FC">
        <w:rPr>
          <w:rFonts w:ascii="Arial" w:eastAsiaTheme="minorEastAsia" w:hAnsi="Arial" w:cs="Arial"/>
          <w:sz w:val="24"/>
          <w:szCs w:val="24"/>
        </w:rPr>
        <w:t xml:space="preserve"> + (</w:t>
      </w:r>
      <w:r w:rsidRPr="006647FC">
        <w:rPr>
          <w:rFonts w:ascii="Arial" w:eastAsiaTheme="minorEastAsia" w:hAnsi="Arial" w:cs="Arial"/>
          <w:i/>
          <w:sz w:val="24"/>
          <w:szCs w:val="24"/>
          <w:lang w:val="en-US"/>
        </w:rPr>
        <w:t>m</w:t>
      </w:r>
      <w:r w:rsidRPr="006647FC">
        <w:rPr>
          <w:rFonts w:asciiTheme="majorHAnsi" w:eastAsiaTheme="minorEastAsia" w:hAnsiTheme="majorHAnsi" w:cs="Arial"/>
          <w:i/>
          <w:sz w:val="24"/>
          <w:szCs w:val="24"/>
        </w:rPr>
        <w:t>’</w:t>
      </w:r>
      <w:r w:rsidRPr="006647FC">
        <w:rPr>
          <w:rFonts w:ascii="Arial" w:eastAsiaTheme="minorEastAsia" w:hAnsi="Arial" w:cs="Arial"/>
          <w:i/>
          <w:sz w:val="24"/>
          <w:szCs w:val="24"/>
          <w:lang w:val="en-US"/>
        </w:rPr>
        <w:t>u</w:t>
      </w:r>
      <w:r w:rsidRPr="006647FC">
        <w:rPr>
          <w:rFonts w:ascii="Arial" w:eastAsiaTheme="minorEastAsia" w:hAnsi="Arial" w:cs="Arial"/>
          <w:sz w:val="24"/>
          <w:szCs w:val="24"/>
        </w:rPr>
        <w:t>)</w:t>
      </w:r>
      <w:r w:rsidRPr="006647FC">
        <w:rPr>
          <w:rFonts w:ascii="Arial" w:eastAsiaTheme="minorEastAsia" w:hAnsi="Arial" w:cs="Arial"/>
          <w:sz w:val="24"/>
          <w:szCs w:val="24"/>
          <w:vertAlign w:val="superscript"/>
        </w:rPr>
        <w:t>2</w:t>
      </w:r>
      <w:r w:rsidRPr="006647FC">
        <w:rPr>
          <w:rFonts w:ascii="Arial" w:eastAsiaTheme="minorEastAsia" w:hAnsi="Arial" w:cs="Arial"/>
          <w:sz w:val="24"/>
          <w:szCs w:val="24"/>
        </w:rPr>
        <w:t xml:space="preserve"> </w:t>
      </w:r>
      <w:r w:rsidRPr="006647FC">
        <w:rPr>
          <w:rFonts w:ascii="Arial" w:eastAsiaTheme="minorEastAsia" w:hAnsi="Arial" w:cs="Arial"/>
          <w:sz w:val="24"/>
          <w:szCs w:val="24"/>
          <w:lang w:val="en-US"/>
        </w:rPr>
        <w:t>div</w:t>
      </w:r>
      <w:r w:rsidRPr="006647FC">
        <w:rPr>
          <w:rFonts w:ascii="Arial" w:eastAsiaTheme="minorEastAsia" w:hAnsi="Arial" w:cs="Arial"/>
          <w:sz w:val="24"/>
          <w:szCs w:val="24"/>
          <w:vertAlign w:val="subscript"/>
          <w:lang w:val="en-US"/>
        </w:rPr>
        <w:t>p</w:t>
      </w:r>
      <w:r w:rsidRPr="006647FC">
        <w:rPr>
          <w:rFonts w:ascii="Arial" w:eastAsiaTheme="minorEastAsia" w:hAnsi="Arial" w:cs="Arial"/>
          <w:b/>
          <w:sz w:val="24"/>
          <w:szCs w:val="24"/>
          <w:lang w:val="en-US"/>
        </w:rPr>
        <w:t>R</w:t>
      </w:r>
      <w:r w:rsidRPr="006647FC">
        <w:rPr>
          <w:rFonts w:ascii="Arial" w:eastAsiaTheme="minorEastAsia" w:hAnsi="Arial" w:cs="Arial"/>
          <w:sz w:val="24"/>
          <w:szCs w:val="24"/>
        </w:rPr>
        <w:t xml:space="preserve"> = 0, </w:t>
      </w:r>
    </w:p>
    <w:p w:rsidR="006647FC" w:rsidRPr="006647FC" w:rsidRDefault="006647FC" w:rsidP="006647FC">
      <w:pPr>
        <w:pStyle w:val="aff"/>
        <w:widowControl w:val="0"/>
        <w:spacing w:line="360" w:lineRule="auto"/>
        <w:ind w:left="426"/>
        <w:jc w:val="both"/>
        <w:rPr>
          <w:rFonts w:ascii="Arial" w:eastAsiaTheme="minorEastAsia" w:hAnsi="Arial" w:cs="Arial"/>
          <w:sz w:val="24"/>
          <w:szCs w:val="24"/>
        </w:rPr>
      </w:pPr>
      <w:r w:rsidRPr="006647FC">
        <w:rPr>
          <w:rFonts w:ascii="Arial" w:eastAsiaTheme="minorEastAsia" w:hAnsi="Arial" w:cs="Arial"/>
          <w:sz w:val="24"/>
          <w:szCs w:val="24"/>
        </w:rPr>
        <w:t>∂</w:t>
      </w:r>
      <w:r w:rsidRPr="006647FC">
        <w:rPr>
          <w:rFonts w:ascii="Arial" w:eastAsiaTheme="minorEastAsia" w:hAnsi="Arial" w:cs="Arial"/>
          <w:b/>
          <w:sz w:val="24"/>
          <w:szCs w:val="24"/>
          <w:lang w:val="en-US"/>
        </w:rPr>
        <w:t>P</w:t>
      </w:r>
      <w:r w:rsidRPr="006647FC">
        <w:rPr>
          <w:rFonts w:ascii="Arial" w:eastAsiaTheme="minorEastAsia" w:hAnsi="Arial" w:cs="Arial"/>
          <w:sz w:val="24"/>
          <w:szCs w:val="24"/>
        </w:rPr>
        <w:t>/∂</w:t>
      </w:r>
      <w:r w:rsidRPr="006647FC">
        <w:rPr>
          <w:rFonts w:ascii="Arial" w:eastAsiaTheme="minorEastAsia" w:hAnsi="Arial" w:cs="Arial"/>
          <w:i/>
          <w:sz w:val="24"/>
          <w:szCs w:val="24"/>
          <w:lang w:val="en-US"/>
        </w:rPr>
        <w:t>t</w:t>
      </w:r>
      <w:r w:rsidRPr="006647FC">
        <w:rPr>
          <w:rFonts w:ascii="Arial" w:eastAsiaTheme="minorEastAsia" w:hAnsi="Arial" w:cs="Arial"/>
          <w:sz w:val="24"/>
          <w:szCs w:val="24"/>
        </w:rPr>
        <w:t xml:space="preserve"> – </w:t>
      </w:r>
      <w:r w:rsidRPr="006647FC">
        <w:rPr>
          <w:rFonts w:ascii="Arial" w:eastAsiaTheme="minorEastAsia" w:hAnsi="Arial" w:cs="Arial"/>
          <w:i/>
          <w:sz w:val="24"/>
          <w:szCs w:val="24"/>
          <w:lang w:val="en-US"/>
        </w:rPr>
        <w:t>u</w:t>
      </w:r>
      <w:r w:rsidRPr="006647FC">
        <w:rPr>
          <w:rFonts w:ascii="Arial" w:eastAsiaTheme="minorEastAsia" w:hAnsi="Arial" w:cs="Arial"/>
          <w:sz w:val="24"/>
          <w:szCs w:val="24"/>
        </w:rPr>
        <w:t xml:space="preserve"> </w:t>
      </w:r>
      <w:r w:rsidRPr="006647FC">
        <w:rPr>
          <w:rFonts w:ascii="Arial" w:eastAsiaTheme="minorEastAsia" w:hAnsi="Arial" w:cs="Arial"/>
          <w:sz w:val="24"/>
          <w:szCs w:val="24"/>
          <w:lang w:val="en-US"/>
        </w:rPr>
        <w:t>rot</w:t>
      </w:r>
      <w:r w:rsidRPr="006647FC">
        <w:rPr>
          <w:rFonts w:ascii="Arial" w:eastAsiaTheme="minorEastAsia" w:hAnsi="Arial" w:cs="Arial"/>
          <w:sz w:val="24"/>
          <w:szCs w:val="24"/>
        </w:rPr>
        <w:t xml:space="preserve"> </w:t>
      </w:r>
      <w:r w:rsidRPr="006647FC">
        <w:rPr>
          <w:rFonts w:ascii="Arial" w:eastAsiaTheme="minorEastAsia" w:hAnsi="Arial" w:cs="Arial"/>
          <w:b/>
          <w:sz w:val="24"/>
          <w:szCs w:val="24"/>
          <w:lang w:val="en-US"/>
        </w:rPr>
        <w:t>P</w:t>
      </w:r>
      <w:r w:rsidRPr="006647FC">
        <w:rPr>
          <w:rFonts w:ascii="Arial" w:eastAsiaTheme="minorEastAsia" w:hAnsi="Arial" w:cs="Arial"/>
          <w:sz w:val="24"/>
          <w:szCs w:val="24"/>
        </w:rPr>
        <w:t xml:space="preserve"> + </w:t>
      </w:r>
      <w:r w:rsidRPr="006647FC">
        <w:rPr>
          <w:rFonts w:ascii="Arial" w:eastAsiaTheme="minorEastAsia" w:hAnsi="Arial" w:cs="Arial"/>
          <w:sz w:val="24"/>
          <w:szCs w:val="24"/>
          <w:lang w:val="en-US"/>
        </w:rPr>
        <w:t>grad</w:t>
      </w:r>
      <w:r w:rsidRPr="006647FC">
        <w:rPr>
          <w:rFonts w:ascii="Arial" w:eastAsiaTheme="minorEastAsia" w:hAnsi="Arial" w:cs="Arial"/>
          <w:sz w:val="24"/>
          <w:szCs w:val="24"/>
        </w:rPr>
        <w:t xml:space="preserve"> </w:t>
      </w:r>
      <w:r w:rsidRPr="006647FC">
        <w:rPr>
          <w:rFonts w:ascii="Arial" w:eastAsiaTheme="minorEastAsia" w:hAnsi="Arial" w:cs="Arial"/>
          <w:i/>
          <w:sz w:val="24"/>
          <w:szCs w:val="24"/>
          <w:lang w:val="en-US"/>
        </w:rPr>
        <w:t>H</w:t>
      </w:r>
      <w:r w:rsidRPr="006647FC">
        <w:rPr>
          <w:rFonts w:ascii="Arial" w:eastAsiaTheme="minorEastAsia" w:hAnsi="Arial" w:cs="Arial"/>
          <w:sz w:val="24"/>
          <w:szCs w:val="24"/>
        </w:rPr>
        <w:t xml:space="preserve"> – </w:t>
      </w:r>
      <w:r w:rsidRPr="006647FC">
        <w:rPr>
          <w:rFonts w:ascii="Arial" w:eastAsiaTheme="minorEastAsia" w:hAnsi="Arial" w:cs="Arial"/>
          <w:sz w:val="24"/>
          <w:szCs w:val="24"/>
          <w:lang w:val="en-US"/>
        </w:rPr>
        <w:t>μ</w:t>
      </w:r>
      <w:r w:rsidRPr="006647FC">
        <w:rPr>
          <w:rFonts w:ascii="Arial" w:eastAsiaTheme="minorEastAsia" w:hAnsi="Arial" w:cs="Arial"/>
          <w:sz w:val="24"/>
          <w:szCs w:val="24"/>
          <w:vertAlign w:val="superscript"/>
        </w:rPr>
        <w:t>2</w:t>
      </w:r>
      <w:r w:rsidRPr="006647FC">
        <w:rPr>
          <w:rFonts w:ascii="Arial" w:eastAsiaTheme="minorEastAsia" w:hAnsi="Arial" w:cs="Arial"/>
          <w:sz w:val="24"/>
          <w:szCs w:val="24"/>
        </w:rPr>
        <w:t xml:space="preserve"> Ĥ</w:t>
      </w:r>
      <w:r w:rsidRPr="006647FC">
        <w:rPr>
          <w:rFonts w:ascii="Arial" w:eastAsiaTheme="minorEastAsia" w:hAnsi="Arial" w:cs="Arial"/>
          <w:b/>
          <w:sz w:val="24"/>
          <w:szCs w:val="24"/>
          <w:lang w:val="en-US"/>
        </w:rPr>
        <w:t>R</w:t>
      </w:r>
      <w:r w:rsidRPr="006647FC">
        <w:rPr>
          <w:rFonts w:ascii="Arial" w:eastAsiaTheme="minorEastAsia" w:hAnsi="Arial" w:cs="Arial"/>
          <w:sz w:val="24"/>
          <w:szCs w:val="24"/>
        </w:rPr>
        <w:t>/</w:t>
      </w:r>
      <w:r w:rsidRPr="006647FC">
        <w:rPr>
          <w:rFonts w:ascii="Arial" w:eastAsiaTheme="minorEastAsia" w:hAnsi="Arial" w:cs="Arial"/>
          <w:i/>
          <w:sz w:val="24"/>
          <w:szCs w:val="24"/>
          <w:lang w:val="en-US"/>
        </w:rPr>
        <w:t>u</w:t>
      </w:r>
      <w:r w:rsidRPr="006647FC">
        <w:rPr>
          <w:rFonts w:ascii="Arial" w:eastAsiaTheme="minorEastAsia" w:hAnsi="Arial" w:cs="Arial"/>
          <w:sz w:val="24"/>
          <w:szCs w:val="24"/>
          <w:vertAlign w:val="superscript"/>
        </w:rPr>
        <w:t>2</w:t>
      </w:r>
      <w:r w:rsidRPr="006647FC">
        <w:rPr>
          <w:rFonts w:ascii="Arial" w:eastAsiaTheme="minorEastAsia" w:hAnsi="Arial" w:cs="Arial"/>
          <w:sz w:val="24"/>
          <w:szCs w:val="24"/>
        </w:rPr>
        <w:t xml:space="preserve"> – </w:t>
      </w:r>
      <w:r w:rsidRPr="006647FC">
        <w:rPr>
          <w:rFonts w:ascii="Arial" w:eastAsiaTheme="minorEastAsia" w:hAnsi="Arial" w:cs="Arial"/>
          <w:i/>
          <w:sz w:val="24"/>
          <w:szCs w:val="24"/>
          <w:lang w:val="en-US"/>
        </w:rPr>
        <w:t>m</w:t>
      </w:r>
      <w:r w:rsidRPr="006647FC">
        <w:rPr>
          <w:rFonts w:asciiTheme="majorHAnsi" w:eastAsiaTheme="minorEastAsia" w:hAnsiTheme="majorHAnsi" w:cs="Arial"/>
          <w:i/>
          <w:sz w:val="24"/>
          <w:szCs w:val="24"/>
        </w:rPr>
        <w:t>’</w:t>
      </w:r>
      <w:r w:rsidRPr="006647FC">
        <w:rPr>
          <w:rFonts w:ascii="Arial" w:eastAsiaTheme="minorEastAsia" w:hAnsi="Arial" w:cs="Arial"/>
          <w:i/>
          <w:sz w:val="24"/>
          <w:szCs w:val="24"/>
        </w:rPr>
        <w:t xml:space="preserve"> </w:t>
      </w:r>
      <w:r w:rsidRPr="006647FC">
        <w:rPr>
          <w:rFonts w:ascii="Arial" w:eastAsiaTheme="minorEastAsia" w:hAnsi="Arial" w:cs="Arial"/>
          <w:sz w:val="24"/>
          <w:szCs w:val="24"/>
          <w:vertAlign w:val="superscript"/>
        </w:rPr>
        <w:t>2</w:t>
      </w:r>
      <w:r w:rsidRPr="006647FC">
        <w:rPr>
          <w:rFonts w:ascii="Arial" w:eastAsiaTheme="minorEastAsia" w:hAnsi="Arial" w:cs="Arial"/>
          <w:i/>
          <w:sz w:val="24"/>
          <w:szCs w:val="24"/>
          <w:lang w:val="en-US"/>
        </w:rPr>
        <w:t>u</w:t>
      </w:r>
      <w:r w:rsidRPr="006647FC">
        <w:rPr>
          <w:rFonts w:ascii="Arial" w:eastAsiaTheme="minorEastAsia" w:hAnsi="Arial" w:cs="Arial"/>
          <w:sz w:val="24"/>
          <w:szCs w:val="24"/>
        </w:rPr>
        <w:t xml:space="preserve"> </w:t>
      </w:r>
      <w:r w:rsidRPr="006647FC">
        <w:rPr>
          <w:rFonts w:ascii="Arial" w:eastAsiaTheme="minorEastAsia" w:hAnsi="Arial" w:cs="Arial"/>
          <w:sz w:val="24"/>
          <w:szCs w:val="24"/>
          <w:lang w:val="en-US"/>
        </w:rPr>
        <w:t>rot</w:t>
      </w:r>
      <w:r w:rsidRPr="006647FC">
        <w:rPr>
          <w:rFonts w:ascii="Arial" w:eastAsiaTheme="minorEastAsia" w:hAnsi="Arial" w:cs="Arial"/>
          <w:sz w:val="24"/>
          <w:szCs w:val="24"/>
          <w:vertAlign w:val="subscript"/>
          <w:lang w:val="en-US"/>
        </w:rPr>
        <w:t>p</w:t>
      </w:r>
      <w:r w:rsidRPr="006647FC">
        <w:rPr>
          <w:rFonts w:ascii="Arial" w:eastAsiaTheme="minorEastAsia" w:hAnsi="Arial" w:cs="Arial"/>
          <w:b/>
          <w:sz w:val="24"/>
          <w:szCs w:val="24"/>
          <w:lang w:val="en-US"/>
        </w:rPr>
        <w:t>R</w:t>
      </w:r>
      <w:r w:rsidRPr="006647FC">
        <w:rPr>
          <w:rFonts w:ascii="Arial" w:eastAsiaTheme="minorEastAsia" w:hAnsi="Arial" w:cs="Arial"/>
          <w:sz w:val="24"/>
          <w:szCs w:val="24"/>
        </w:rPr>
        <w:t xml:space="preserve"> + (</w:t>
      </w:r>
      <w:r w:rsidRPr="006647FC">
        <w:rPr>
          <w:rFonts w:ascii="Arial" w:eastAsiaTheme="minorEastAsia" w:hAnsi="Arial" w:cs="Arial"/>
          <w:i/>
          <w:sz w:val="24"/>
          <w:szCs w:val="24"/>
          <w:lang w:val="en-US"/>
        </w:rPr>
        <w:t>m</w:t>
      </w:r>
      <w:r w:rsidRPr="006647FC">
        <w:rPr>
          <w:rFonts w:asciiTheme="majorHAnsi" w:eastAsiaTheme="minorEastAsia" w:hAnsiTheme="majorHAnsi" w:cs="Arial"/>
          <w:i/>
          <w:sz w:val="24"/>
          <w:szCs w:val="24"/>
        </w:rPr>
        <w:t>’</w:t>
      </w:r>
      <w:r w:rsidRPr="006647FC">
        <w:rPr>
          <w:rFonts w:ascii="Arial" w:eastAsiaTheme="minorEastAsia" w:hAnsi="Arial" w:cs="Arial"/>
          <w:i/>
          <w:sz w:val="24"/>
          <w:szCs w:val="24"/>
          <w:lang w:val="en-US"/>
        </w:rPr>
        <w:t>u</w:t>
      </w:r>
      <w:r w:rsidRPr="006647FC">
        <w:rPr>
          <w:rFonts w:ascii="Arial" w:eastAsiaTheme="minorEastAsia" w:hAnsi="Arial" w:cs="Arial"/>
          <w:sz w:val="24"/>
          <w:szCs w:val="24"/>
        </w:rPr>
        <w:t>)</w:t>
      </w:r>
      <w:r w:rsidRPr="006647FC">
        <w:rPr>
          <w:rFonts w:ascii="Arial" w:eastAsiaTheme="minorEastAsia" w:hAnsi="Arial" w:cs="Arial"/>
          <w:sz w:val="24"/>
          <w:szCs w:val="24"/>
          <w:vertAlign w:val="superscript"/>
        </w:rPr>
        <w:t>2</w:t>
      </w:r>
      <w:r w:rsidRPr="006647FC">
        <w:rPr>
          <w:rFonts w:ascii="Arial" w:eastAsiaTheme="minorEastAsia" w:hAnsi="Arial" w:cs="Arial"/>
          <w:sz w:val="24"/>
          <w:szCs w:val="24"/>
        </w:rPr>
        <w:t xml:space="preserve"> </w:t>
      </w:r>
      <w:r w:rsidRPr="006647FC">
        <w:rPr>
          <w:rFonts w:ascii="Arial" w:eastAsiaTheme="minorEastAsia" w:hAnsi="Arial" w:cs="Arial"/>
          <w:sz w:val="24"/>
          <w:szCs w:val="24"/>
          <w:lang w:val="en-US"/>
        </w:rPr>
        <w:t>grad</w:t>
      </w:r>
      <w:r w:rsidRPr="006647FC">
        <w:rPr>
          <w:rFonts w:ascii="Arial" w:eastAsiaTheme="minorEastAsia" w:hAnsi="Arial" w:cs="Arial"/>
          <w:sz w:val="24"/>
          <w:szCs w:val="24"/>
          <w:vertAlign w:val="subscript"/>
          <w:lang w:val="en-US"/>
        </w:rPr>
        <w:t>p</w:t>
      </w:r>
      <w:r w:rsidRPr="006647FC">
        <w:rPr>
          <w:rFonts w:ascii="Arial" w:eastAsiaTheme="minorEastAsia" w:hAnsi="Arial" w:cs="Arial"/>
          <w:i/>
          <w:sz w:val="24"/>
          <w:szCs w:val="24"/>
          <w:lang w:val="en-US"/>
        </w:rPr>
        <w:t>T</w:t>
      </w:r>
      <w:r w:rsidRPr="006647FC">
        <w:rPr>
          <w:rFonts w:ascii="Arial" w:eastAsiaTheme="minorEastAsia" w:hAnsi="Arial" w:cs="Arial"/>
          <w:sz w:val="24"/>
          <w:szCs w:val="24"/>
        </w:rPr>
        <w:t xml:space="preserve"> = 0,</w:t>
      </w:r>
    </w:p>
    <w:p w:rsidR="006647FC" w:rsidRPr="006647FC" w:rsidRDefault="006647FC" w:rsidP="006647FC">
      <w:pPr>
        <w:pStyle w:val="aff"/>
        <w:widowControl w:val="0"/>
        <w:spacing w:line="120" w:lineRule="auto"/>
        <w:ind w:left="425"/>
        <w:jc w:val="both"/>
        <w:rPr>
          <w:rFonts w:ascii="Arial" w:hAnsi="Arial" w:cs="Arial"/>
          <w:b/>
          <w:sz w:val="24"/>
          <w:szCs w:val="24"/>
        </w:rPr>
      </w:pPr>
    </w:p>
    <w:p w:rsidR="006647FC" w:rsidRPr="006647FC" w:rsidRDefault="006647FC" w:rsidP="006647FC">
      <w:pPr>
        <w:widowControl w:val="0"/>
        <w:tabs>
          <w:tab w:val="left" w:pos="6120"/>
          <w:tab w:val="left" w:pos="6480"/>
        </w:tabs>
        <w:spacing w:line="360" w:lineRule="auto"/>
        <w:jc w:val="both"/>
        <w:rPr>
          <w:rFonts w:ascii="Arial" w:hAnsi="Arial" w:cs="Arial"/>
        </w:rPr>
      </w:pPr>
      <w:r w:rsidRPr="006647FC">
        <w:rPr>
          <w:rFonts w:ascii="Arial" w:hAnsi="Arial" w:cs="Arial"/>
        </w:rPr>
        <w:t xml:space="preserve">где </w:t>
      </w:r>
      <w:r w:rsidRPr="006647FC">
        <w:rPr>
          <w:rFonts w:ascii="Arial" w:hAnsi="Arial" w:cs="Arial"/>
          <w:b/>
          <w:lang w:val="en-US"/>
        </w:rPr>
        <w:t>R</w:t>
      </w:r>
      <w:r w:rsidRPr="006647FC">
        <w:rPr>
          <w:rFonts w:ascii="Arial" w:hAnsi="Arial" w:cs="Arial"/>
        </w:rPr>
        <w:t xml:space="preserve"> = {</w:t>
      </w:r>
      <w:r w:rsidRPr="006647FC">
        <w:rPr>
          <w:rFonts w:ascii="Arial" w:hAnsi="Arial" w:cs="Arial"/>
          <w:b/>
          <w:lang w:val="en-US"/>
        </w:rPr>
        <w:t>X</w:t>
      </w:r>
      <w:r w:rsidRPr="006647FC">
        <w:rPr>
          <w:rFonts w:ascii="Arial" w:hAnsi="Arial" w:cs="Arial"/>
        </w:rPr>
        <w:t xml:space="preserve">, </w:t>
      </w:r>
      <w:r w:rsidRPr="006647FC">
        <w:rPr>
          <w:rFonts w:ascii="Arial" w:hAnsi="Arial" w:cs="Arial"/>
          <w:b/>
          <w:lang w:val="en-US"/>
        </w:rPr>
        <w:t>Y</w:t>
      </w:r>
      <w:r w:rsidRPr="006647FC">
        <w:rPr>
          <w:rFonts w:ascii="Arial" w:hAnsi="Arial" w:cs="Arial"/>
        </w:rPr>
        <w:t xml:space="preserve">, </w:t>
      </w:r>
      <w:r w:rsidRPr="006647FC">
        <w:rPr>
          <w:rFonts w:ascii="Arial" w:hAnsi="Arial" w:cs="Arial"/>
          <w:b/>
          <w:lang w:val="en-US"/>
        </w:rPr>
        <w:t>Z</w:t>
      </w:r>
      <w:r w:rsidRPr="006647FC">
        <w:rPr>
          <w:rFonts w:ascii="Arial" w:hAnsi="Arial" w:cs="Arial"/>
        </w:rPr>
        <w:t xml:space="preserve">}, </w:t>
      </w:r>
      <w:r w:rsidRPr="006647FC">
        <w:rPr>
          <w:rFonts w:ascii="Arial" w:hAnsi="Arial" w:cs="Arial"/>
          <w:b/>
          <w:lang w:val="en-US"/>
        </w:rPr>
        <w:t>P</w:t>
      </w:r>
      <w:r w:rsidRPr="006647FC">
        <w:rPr>
          <w:rFonts w:ascii="Arial" w:hAnsi="Arial" w:cs="Arial"/>
        </w:rPr>
        <w:t xml:space="preserve"> = {</w:t>
      </w:r>
      <w:r w:rsidRPr="006647FC">
        <w:rPr>
          <w:rFonts w:ascii="Arial" w:hAnsi="Arial" w:cs="Arial"/>
          <w:b/>
          <w:lang w:val="en-US"/>
        </w:rPr>
        <w:t>P</w:t>
      </w:r>
      <w:r w:rsidRPr="006647FC">
        <w:rPr>
          <w:rFonts w:ascii="Arial" w:hAnsi="Arial" w:cs="Arial"/>
          <w:i/>
          <w:vertAlign w:val="subscript"/>
          <w:lang w:val="en-US"/>
        </w:rPr>
        <w:t>x</w:t>
      </w:r>
      <w:r w:rsidRPr="006647FC">
        <w:rPr>
          <w:rFonts w:ascii="Arial" w:hAnsi="Arial" w:cs="Arial"/>
        </w:rPr>
        <w:t xml:space="preserve">, </w:t>
      </w:r>
      <w:r w:rsidRPr="006647FC">
        <w:rPr>
          <w:rFonts w:ascii="Arial" w:hAnsi="Arial" w:cs="Arial"/>
          <w:b/>
          <w:lang w:val="en-US"/>
        </w:rPr>
        <w:t>P</w:t>
      </w:r>
      <w:r w:rsidRPr="006647FC">
        <w:rPr>
          <w:rFonts w:ascii="Arial" w:hAnsi="Arial" w:cs="Arial"/>
          <w:i/>
          <w:vertAlign w:val="subscript"/>
          <w:lang w:val="en-US"/>
        </w:rPr>
        <w:t>y</w:t>
      </w:r>
      <w:r w:rsidRPr="006647FC">
        <w:rPr>
          <w:rFonts w:ascii="Arial" w:hAnsi="Arial" w:cs="Arial"/>
        </w:rPr>
        <w:t xml:space="preserve">, </w:t>
      </w:r>
      <w:r w:rsidRPr="006647FC">
        <w:rPr>
          <w:rFonts w:ascii="Arial" w:hAnsi="Arial" w:cs="Arial"/>
          <w:b/>
          <w:lang w:val="en-US"/>
        </w:rPr>
        <w:t>P</w:t>
      </w:r>
      <w:r w:rsidRPr="006647FC">
        <w:rPr>
          <w:rFonts w:ascii="Arial" w:hAnsi="Arial" w:cs="Arial"/>
          <w:i/>
          <w:vertAlign w:val="subscript"/>
          <w:lang w:val="en-US"/>
        </w:rPr>
        <w:t>z</w:t>
      </w:r>
      <w:r w:rsidRPr="006647FC">
        <w:rPr>
          <w:rFonts w:ascii="Arial" w:hAnsi="Arial" w:cs="Arial"/>
        </w:rPr>
        <w:t xml:space="preserve">}, </w:t>
      </w:r>
      <w:r w:rsidRPr="006647FC">
        <w:rPr>
          <w:rFonts w:ascii="Arial" w:hAnsi="Arial" w:cs="Arial"/>
          <w:lang w:val="en-US"/>
        </w:rPr>
        <w:t>grad </w:t>
      </w:r>
      <w:r w:rsidRPr="006647FC">
        <w:rPr>
          <w:rFonts w:ascii="Arial" w:hAnsi="Arial" w:cs="Arial"/>
          <w:i/>
          <w:vertAlign w:val="subscript"/>
          <w:lang w:val="en-US"/>
        </w:rPr>
        <w:t>p</w:t>
      </w:r>
      <w:r w:rsidRPr="006647FC">
        <w:rPr>
          <w:rFonts w:ascii="Arial" w:hAnsi="Arial" w:cs="Arial"/>
        </w:rPr>
        <w:t xml:space="preserve">, </w:t>
      </w:r>
      <w:r w:rsidRPr="006647FC">
        <w:rPr>
          <w:rFonts w:ascii="Arial" w:hAnsi="Arial" w:cs="Arial"/>
          <w:lang w:val="en-US"/>
        </w:rPr>
        <w:t>rot </w:t>
      </w:r>
      <w:r w:rsidRPr="006647FC">
        <w:rPr>
          <w:rFonts w:ascii="Arial" w:hAnsi="Arial" w:cs="Arial"/>
          <w:i/>
          <w:vertAlign w:val="subscript"/>
          <w:lang w:val="en-US"/>
        </w:rPr>
        <w:t>p</w:t>
      </w:r>
      <w:r w:rsidRPr="006647FC">
        <w:rPr>
          <w:rFonts w:ascii="Arial" w:hAnsi="Arial" w:cs="Arial"/>
        </w:rPr>
        <w:t xml:space="preserve">, </w:t>
      </w:r>
      <w:r w:rsidRPr="006647FC">
        <w:rPr>
          <w:rFonts w:ascii="Arial" w:hAnsi="Arial" w:cs="Arial"/>
          <w:lang w:val="en-US"/>
        </w:rPr>
        <w:t>div </w:t>
      </w:r>
      <w:r w:rsidRPr="006647FC">
        <w:rPr>
          <w:rFonts w:ascii="Arial" w:hAnsi="Arial" w:cs="Arial"/>
          <w:i/>
          <w:vertAlign w:val="subscript"/>
          <w:lang w:val="en-US"/>
        </w:rPr>
        <w:t>p</w:t>
      </w:r>
      <w:r w:rsidRPr="006647FC">
        <w:rPr>
          <w:rFonts w:ascii="Arial" w:hAnsi="Arial" w:cs="Arial"/>
        </w:rPr>
        <w:t xml:space="preserve"> – операторы по обобщенным и</w:t>
      </w:r>
      <w:r w:rsidRPr="006647FC">
        <w:rPr>
          <w:rFonts w:ascii="Arial" w:hAnsi="Arial" w:cs="Arial"/>
        </w:rPr>
        <w:t>м</w:t>
      </w:r>
      <w:r w:rsidRPr="006647FC">
        <w:rPr>
          <w:rFonts w:ascii="Arial" w:hAnsi="Arial" w:cs="Arial"/>
        </w:rPr>
        <w:t xml:space="preserve">пульсным координатам, </w:t>
      </w:r>
      <w:r w:rsidRPr="006647FC">
        <w:rPr>
          <w:rFonts w:ascii="Arial" w:hAnsi="Arial" w:cs="Arial"/>
          <w:i/>
          <w:lang w:val="en-US"/>
        </w:rPr>
        <w:t>m</w:t>
      </w:r>
      <w:r w:rsidRPr="006647FC">
        <w:rPr>
          <w:rFonts w:ascii="Arial" w:hAnsi="Arial" w:cs="Arial"/>
        </w:rPr>
        <w:t xml:space="preserve"> – масса, </w:t>
      </w:r>
      <w:r w:rsidRPr="006647FC">
        <w:rPr>
          <w:rFonts w:ascii="Arial" w:hAnsi="Arial" w:cs="Arial"/>
          <w:i/>
          <w:lang w:val="en-US"/>
        </w:rPr>
        <w:t>m</w:t>
      </w:r>
      <w:r w:rsidRPr="006647FC">
        <w:rPr>
          <w:rFonts w:asciiTheme="majorHAnsi" w:hAnsiTheme="majorHAnsi" w:cs="Arial"/>
          <w:i/>
        </w:rPr>
        <w:t>’</w:t>
      </w:r>
      <w:r w:rsidRPr="006647FC">
        <w:rPr>
          <w:rFonts w:ascii="Arial" w:hAnsi="Arial" w:cs="Arial"/>
        </w:rPr>
        <w:t xml:space="preserve"> – константа размерности кг/с.</w:t>
      </w:r>
    </w:p>
    <w:p w:rsidR="006647FC" w:rsidRPr="006647FC" w:rsidRDefault="006647FC" w:rsidP="006647FC">
      <w:pPr>
        <w:pStyle w:val="aff"/>
        <w:widowControl w:val="0"/>
        <w:tabs>
          <w:tab w:val="left" w:pos="0"/>
        </w:tabs>
        <w:autoSpaceDE w:val="0"/>
        <w:autoSpaceDN w:val="0"/>
        <w:adjustRightInd w:val="0"/>
        <w:spacing w:line="360" w:lineRule="auto"/>
        <w:ind w:left="0" w:firstLine="426"/>
        <w:jc w:val="both"/>
        <w:rPr>
          <w:rFonts w:ascii="Arial" w:eastAsia="TimesNewRoman+1+1" w:hAnsi="Arial" w:cs="Arial"/>
          <w:sz w:val="24"/>
          <w:szCs w:val="24"/>
        </w:rPr>
      </w:pPr>
      <w:r w:rsidRPr="006647FC">
        <w:rPr>
          <w:rFonts w:ascii="Arial" w:eastAsia="TimesNewRoman+1+1" w:hAnsi="Arial" w:cs="Arial"/>
          <w:sz w:val="24"/>
          <w:szCs w:val="24"/>
        </w:rPr>
        <w:t xml:space="preserve">Таким образом, различаются математический параметр времени </w:t>
      </w:r>
      <w:r w:rsidRPr="006647FC">
        <w:rPr>
          <w:rFonts w:ascii="Arial" w:eastAsia="TimesNewRoman+1+1" w:hAnsi="Arial" w:cs="Arial"/>
          <w:i/>
          <w:sz w:val="24"/>
          <w:szCs w:val="24"/>
          <w:lang w:val="en-US"/>
        </w:rPr>
        <w:t>t</w:t>
      </w:r>
      <w:r w:rsidRPr="006647FC">
        <w:rPr>
          <w:rFonts w:ascii="Arial" w:eastAsia="TimesNewRoman+1+1" w:hAnsi="Arial" w:cs="Arial"/>
          <w:sz w:val="24"/>
          <w:szCs w:val="24"/>
        </w:rPr>
        <w:t xml:space="preserve"> и обобщенные </w:t>
      </w:r>
      <w:r w:rsidRPr="006647FC">
        <w:rPr>
          <w:rFonts w:ascii="Arial" w:eastAsia="TimesNewRoman+1+1" w:hAnsi="Arial" w:cs="Arial"/>
          <w:sz w:val="24"/>
          <w:szCs w:val="24"/>
        </w:rPr>
        <w:lastRenderedPageBreak/>
        <w:t xml:space="preserve">координаты, записанные в евклидовом пространстве </w:t>
      </w:r>
      <w:r w:rsidRPr="006647FC">
        <w:rPr>
          <w:rFonts w:ascii="Arial" w:eastAsia="TimesNewRoman+1+1" w:hAnsi="Arial" w:cs="Arial"/>
          <w:b/>
          <w:i/>
          <w:sz w:val="24"/>
          <w:szCs w:val="24"/>
        </w:rPr>
        <w:t>Е</w:t>
      </w:r>
      <w:r w:rsidRPr="006647FC">
        <w:rPr>
          <w:rFonts w:ascii="Arial" w:eastAsia="TimesNewRoman+1+1" w:hAnsi="Arial" w:cs="Arial"/>
          <w:sz w:val="24"/>
          <w:szCs w:val="24"/>
        </w:rPr>
        <w:t>, с одной стороны, и физич</w:t>
      </w:r>
      <w:r w:rsidRPr="006647FC">
        <w:rPr>
          <w:rFonts w:ascii="Arial" w:eastAsia="TimesNewRoman+1+1" w:hAnsi="Arial" w:cs="Arial"/>
          <w:sz w:val="24"/>
          <w:szCs w:val="24"/>
        </w:rPr>
        <w:t>е</w:t>
      </w:r>
      <w:r w:rsidRPr="006647FC">
        <w:rPr>
          <w:rFonts w:ascii="Arial" w:eastAsia="TimesNewRoman+1+1" w:hAnsi="Arial" w:cs="Arial"/>
          <w:sz w:val="24"/>
          <w:szCs w:val="24"/>
        </w:rPr>
        <w:t xml:space="preserve">ские величины </w:t>
      </w:r>
      <w:r w:rsidRPr="006647FC">
        <w:rPr>
          <w:rFonts w:ascii="Arial" w:eastAsia="TimesNewRoman+1+1" w:hAnsi="Arial" w:cs="Arial"/>
          <w:b/>
          <w:sz w:val="24"/>
          <w:szCs w:val="24"/>
          <w:lang w:val="en-US"/>
        </w:rPr>
        <w:t>R</w:t>
      </w:r>
      <w:r w:rsidRPr="006647FC">
        <w:rPr>
          <w:rFonts w:ascii="Arial" w:eastAsia="TimesNewRoman+1+1" w:hAnsi="Arial" w:cs="Arial"/>
          <w:sz w:val="24"/>
          <w:szCs w:val="24"/>
        </w:rPr>
        <w:t xml:space="preserve">, </w:t>
      </w:r>
      <w:r w:rsidRPr="006647FC">
        <w:rPr>
          <w:rFonts w:ascii="Arial" w:eastAsia="TimesNewRoman+1+1" w:hAnsi="Arial" w:cs="Arial"/>
          <w:b/>
          <w:sz w:val="24"/>
          <w:szCs w:val="24"/>
          <w:lang w:val="en-US"/>
        </w:rPr>
        <w:t>P</w:t>
      </w:r>
      <w:r w:rsidRPr="006647FC">
        <w:rPr>
          <w:rFonts w:ascii="Arial" w:eastAsia="TimesNewRoman+1+1" w:hAnsi="Arial" w:cs="Arial"/>
          <w:sz w:val="24"/>
          <w:szCs w:val="24"/>
        </w:rPr>
        <w:t xml:space="preserve">, </w:t>
      </w:r>
      <w:r w:rsidRPr="006647FC">
        <w:rPr>
          <w:rFonts w:ascii="Arial" w:eastAsia="TimesNewRoman+1+1" w:hAnsi="Arial" w:cs="Arial"/>
          <w:i/>
          <w:sz w:val="24"/>
          <w:szCs w:val="24"/>
          <w:lang w:val="en-US"/>
        </w:rPr>
        <w:t>T</w:t>
      </w:r>
      <w:r w:rsidRPr="006647FC">
        <w:rPr>
          <w:rFonts w:ascii="Arial" w:eastAsia="TimesNewRoman+1+1" w:hAnsi="Arial" w:cs="Arial"/>
          <w:sz w:val="24"/>
          <w:szCs w:val="24"/>
        </w:rPr>
        <w:t xml:space="preserve">, определяемые согласно качественным основаниям теории </w:t>
      </w:r>
      <w:r w:rsidR="000435DF" w:rsidRPr="001A3019">
        <w:rPr>
          <w:rFonts w:ascii="Arial" w:eastAsiaTheme="minorEastAsia" w:hAnsi="Arial" w:cs="Arial"/>
          <w:b/>
        </w:rPr>
        <w:t>Ф</w:t>
      </w:r>
      <w:r w:rsidR="000435DF" w:rsidRPr="00A65CED">
        <w:rPr>
          <w:rFonts w:ascii="Arial" w:eastAsiaTheme="minorEastAsia" w:hAnsi="Arial" w:cs="Arial"/>
          <w:vertAlign w:val="subscript"/>
          <w:lang w:val="en-US"/>
        </w:rPr>
        <w:t>d</w:t>
      </w:r>
      <w:r w:rsidR="000435DF" w:rsidRPr="00A65CED">
        <w:rPr>
          <w:rFonts w:ascii="Arial" w:eastAsiaTheme="minorEastAsia" w:hAnsi="Arial" w:cs="Arial"/>
        </w:rPr>
        <w:t>(</w:t>
      </w:r>
      <w:r w:rsidR="000435DF" w:rsidRPr="00A65CED">
        <w:rPr>
          <w:rFonts w:ascii="Arial" w:eastAsiaTheme="minorEastAsia" w:hAnsi="Arial" w:cs="Arial"/>
          <w:b/>
          <w:i/>
        </w:rPr>
        <w:t>Н</w:t>
      </w:r>
      <w:r w:rsidR="000435DF" w:rsidRPr="00A65CED">
        <w:rPr>
          <w:rFonts w:ascii="Arial" w:eastAsiaTheme="minorEastAsia" w:hAnsi="Arial" w:cs="Arial"/>
        </w:rPr>
        <w:t>)</w:t>
      </w:r>
      <w:r w:rsidR="000435DF" w:rsidRPr="000435DF">
        <w:rPr>
          <w:rFonts w:ascii="Arial" w:eastAsiaTheme="minorEastAsia" w:hAnsi="Arial" w:cs="Arial"/>
        </w:rPr>
        <w:t xml:space="preserve">, </w:t>
      </w:r>
      <w:r w:rsidR="000435DF" w:rsidRPr="000435DF">
        <w:rPr>
          <w:rFonts w:ascii="Arial" w:eastAsiaTheme="minorEastAsia" w:hAnsi="Arial" w:cs="Arial"/>
          <w:b/>
          <w:i/>
          <w:lang w:val="en-US"/>
        </w:rPr>
        <w:t>O</w:t>
      </w:r>
      <w:r w:rsidR="000435DF" w:rsidRPr="000435DF">
        <w:rPr>
          <w:rFonts w:ascii="Arial" w:eastAsiaTheme="minorEastAsia" w:hAnsi="Arial" w:cs="Arial"/>
        </w:rPr>
        <w:t xml:space="preserve"> </w:t>
      </w:r>
      <w:r w:rsidR="000435DF" w:rsidRPr="00CC210F">
        <w:rPr>
          <w:rFonts w:ascii="MS Mincho" w:eastAsia="MS Mincho" w:hAnsi="MS Mincho" w:cs="Arial" w:hint="eastAsia"/>
          <w:sz w:val="24"/>
          <w:szCs w:val="24"/>
        </w:rPr>
        <w:t>⊂</w:t>
      </w:r>
      <w:r w:rsidR="000435DF" w:rsidRPr="000435DF">
        <w:rPr>
          <w:rFonts w:ascii="Arial" w:eastAsiaTheme="minorEastAsia" w:hAnsi="Arial" w:cs="Arial"/>
          <w:b/>
          <w:i/>
          <w:lang w:val="en-US"/>
        </w:rPr>
        <w:t>H</w:t>
      </w:r>
      <w:r w:rsidR="000435DF" w:rsidRPr="000435DF">
        <w:rPr>
          <w:rFonts w:ascii="Arial" w:eastAsiaTheme="minorEastAsia" w:hAnsi="Arial" w:cs="Arial"/>
        </w:rPr>
        <w:t xml:space="preserve">, </w:t>
      </w:r>
      <w:r w:rsidRPr="006647FC">
        <w:rPr>
          <w:rFonts w:ascii="Arial" w:eastAsia="TimesNewRoman+1+1" w:hAnsi="Arial" w:cs="Arial"/>
          <w:sz w:val="24"/>
          <w:szCs w:val="24"/>
        </w:rPr>
        <w:t xml:space="preserve">и решениям ее уравнений, с другой стороны. </w:t>
      </w:r>
    </w:p>
    <w:p w:rsidR="001840B2" w:rsidRDefault="00C473E2" w:rsidP="006A0D5C">
      <w:pPr>
        <w:pStyle w:val="aff"/>
        <w:widowControl w:val="0"/>
        <w:tabs>
          <w:tab w:val="left" w:pos="426"/>
        </w:tabs>
        <w:autoSpaceDE w:val="0"/>
        <w:autoSpaceDN w:val="0"/>
        <w:adjustRightInd w:val="0"/>
        <w:spacing w:line="360" w:lineRule="auto"/>
        <w:ind w:left="0" w:firstLine="426"/>
        <w:jc w:val="both"/>
        <w:rPr>
          <w:rFonts w:ascii="Arial" w:hAnsi="Arial" w:cs="Arial"/>
          <w:sz w:val="24"/>
          <w:szCs w:val="24"/>
        </w:rPr>
      </w:pPr>
      <w:r w:rsidRPr="00C473E2">
        <w:rPr>
          <w:noProof/>
        </w:rPr>
        <w:pict>
          <v:shape id="Рисунок 7" o:spid="_x0000_s80896" type="#_x0000_t75" style="position:absolute;left:0;text-align:left;margin-left:0;margin-top:187.4pt;width:226.9pt;height:178.35pt;z-index:251721216;visibility:visible">
            <v:imagedata r:id="rId1066" o:title="Фото0690-1-2"/>
            <w10:wrap type="square"/>
          </v:shape>
        </w:pict>
      </w:r>
      <w:r w:rsidR="006647FC" w:rsidRPr="00085281">
        <w:rPr>
          <w:rFonts w:ascii="Arial" w:hAnsi="Arial" w:cs="Arial"/>
          <w:b/>
          <w:sz w:val="24"/>
          <w:szCs w:val="24"/>
        </w:rPr>
        <w:t>Влияние провремени</w:t>
      </w:r>
      <w:r w:rsidR="006647FC" w:rsidRPr="006647FC">
        <w:rPr>
          <w:rFonts w:ascii="Arial" w:hAnsi="Arial" w:cs="Arial"/>
          <w:sz w:val="24"/>
          <w:szCs w:val="24"/>
        </w:rPr>
        <w:t xml:space="preserve"> </w:t>
      </w:r>
      <w:r w:rsidR="006647FC" w:rsidRPr="006647FC">
        <w:rPr>
          <w:rFonts w:ascii="Arial" w:hAnsi="Arial" w:cs="Arial"/>
          <w:i/>
          <w:sz w:val="24"/>
          <w:szCs w:val="24"/>
        </w:rPr>
        <w:t>Т</w:t>
      </w:r>
      <w:r w:rsidR="006647FC" w:rsidRPr="006647FC">
        <w:rPr>
          <w:rFonts w:ascii="Arial" w:hAnsi="Arial" w:cs="Arial"/>
          <w:sz w:val="24"/>
          <w:szCs w:val="24"/>
        </w:rPr>
        <w:t xml:space="preserve"> на субстанцию, создающую пространственные отнош</w:t>
      </w:r>
      <w:r w:rsidR="006647FC" w:rsidRPr="006647FC">
        <w:rPr>
          <w:rFonts w:ascii="Arial" w:hAnsi="Arial" w:cs="Arial"/>
          <w:sz w:val="24"/>
          <w:szCs w:val="24"/>
        </w:rPr>
        <w:t>е</w:t>
      </w:r>
      <w:r w:rsidR="006647FC" w:rsidRPr="006647FC">
        <w:rPr>
          <w:rFonts w:ascii="Arial" w:hAnsi="Arial" w:cs="Arial"/>
          <w:sz w:val="24"/>
          <w:szCs w:val="24"/>
        </w:rPr>
        <w:t xml:space="preserve">ния. При </w:t>
      </w:r>
      <w:r w:rsidR="006647FC" w:rsidRPr="006647FC">
        <w:rPr>
          <w:rFonts w:ascii="Arial" w:hAnsi="Arial" w:cs="Arial"/>
          <w:b/>
          <w:sz w:val="24"/>
          <w:szCs w:val="24"/>
          <w:lang w:val="en-US"/>
        </w:rPr>
        <w:t>P</w:t>
      </w:r>
      <w:r w:rsidR="006647FC" w:rsidRPr="006647FC">
        <w:rPr>
          <w:rFonts w:ascii="Arial" w:hAnsi="Arial" w:cs="Arial"/>
          <w:sz w:val="24"/>
          <w:szCs w:val="24"/>
          <w:lang w:val="en-US"/>
        </w:rPr>
        <w:t> </w:t>
      </w:r>
      <w:r w:rsidR="006647FC" w:rsidRPr="006647FC">
        <w:rPr>
          <w:rFonts w:ascii="Arial" w:hAnsi="Arial" w:cs="Arial"/>
          <w:sz w:val="24"/>
          <w:szCs w:val="24"/>
        </w:rPr>
        <w:t>=</w:t>
      </w:r>
      <w:r w:rsidR="006647FC" w:rsidRPr="006647FC">
        <w:rPr>
          <w:rFonts w:ascii="Arial" w:hAnsi="Arial" w:cs="Arial"/>
          <w:sz w:val="24"/>
          <w:szCs w:val="24"/>
          <w:lang w:val="en-US"/>
        </w:rPr>
        <w:t> </w:t>
      </w:r>
      <w:r w:rsidR="006647FC" w:rsidRPr="006647FC">
        <w:rPr>
          <w:rFonts w:ascii="Arial" w:hAnsi="Arial" w:cs="Arial"/>
          <w:sz w:val="24"/>
          <w:szCs w:val="24"/>
        </w:rPr>
        <w:t xml:space="preserve">0, </w:t>
      </w:r>
      <w:r w:rsidR="006647FC" w:rsidRPr="006647FC">
        <w:rPr>
          <w:rFonts w:ascii="Arial" w:hAnsi="Arial" w:cs="Arial"/>
          <w:i/>
          <w:sz w:val="24"/>
          <w:szCs w:val="24"/>
          <w:lang w:val="en-US"/>
        </w:rPr>
        <w:t>H</w:t>
      </w:r>
      <w:r w:rsidR="006647FC" w:rsidRPr="006647FC">
        <w:rPr>
          <w:rFonts w:ascii="Arial" w:hAnsi="Arial" w:cs="Arial"/>
          <w:sz w:val="24"/>
          <w:szCs w:val="24"/>
          <w:lang w:val="en-US"/>
        </w:rPr>
        <w:t> </w:t>
      </w:r>
      <w:r w:rsidR="006647FC" w:rsidRPr="006647FC">
        <w:rPr>
          <w:rFonts w:ascii="Arial" w:hAnsi="Arial" w:cs="Arial"/>
          <w:sz w:val="24"/>
          <w:szCs w:val="24"/>
        </w:rPr>
        <w:t>=</w:t>
      </w:r>
      <w:r w:rsidR="006647FC" w:rsidRPr="006647FC">
        <w:rPr>
          <w:rFonts w:ascii="Arial" w:hAnsi="Arial" w:cs="Arial"/>
          <w:sz w:val="24"/>
          <w:szCs w:val="24"/>
          <w:lang w:val="en-US"/>
        </w:rPr>
        <w:t> </w:t>
      </w:r>
      <w:r w:rsidR="006647FC" w:rsidRPr="006647FC">
        <w:rPr>
          <w:rFonts w:ascii="Arial" w:hAnsi="Arial" w:cs="Arial"/>
          <w:i/>
          <w:sz w:val="24"/>
          <w:szCs w:val="24"/>
          <w:lang w:val="en-US"/>
        </w:rPr>
        <w:t>wT</w:t>
      </w:r>
      <w:r w:rsidR="006647FC" w:rsidRPr="006647FC">
        <w:rPr>
          <w:rFonts w:ascii="Arial" w:hAnsi="Arial" w:cs="Arial"/>
          <w:sz w:val="24"/>
          <w:szCs w:val="24"/>
        </w:rPr>
        <w:t xml:space="preserve"> и </w:t>
      </w:r>
      <w:r w:rsidR="006647FC" w:rsidRPr="006647FC">
        <w:rPr>
          <w:rFonts w:ascii="Arial" w:eastAsiaTheme="minorEastAsia" w:hAnsi="Arial" w:cs="Arial"/>
          <w:sz w:val="24"/>
          <w:szCs w:val="24"/>
        </w:rPr>
        <w:t xml:space="preserve">Ĥ = </w:t>
      </w:r>
      <w:r w:rsidR="006647FC" w:rsidRPr="006647FC">
        <w:rPr>
          <w:rFonts w:ascii="Arial" w:hAnsi="Arial" w:cs="Arial"/>
          <w:sz w:val="24"/>
          <w:szCs w:val="24"/>
        </w:rPr>
        <w:t>–</w:t>
      </w:r>
      <w:r w:rsidR="006647FC" w:rsidRPr="006647FC">
        <w:rPr>
          <w:rFonts w:ascii="Arial" w:eastAsiaTheme="minorEastAsia" w:hAnsi="Arial" w:cs="Arial"/>
          <w:i/>
          <w:sz w:val="24"/>
          <w:szCs w:val="24"/>
          <w:lang w:val="en-US"/>
        </w:rPr>
        <w:t>h</w:t>
      </w:r>
      <w:r w:rsidR="006647FC" w:rsidRPr="006647FC">
        <w:rPr>
          <w:rFonts w:ascii="Arial" w:eastAsiaTheme="minorEastAsia" w:hAnsi="Arial" w:cs="Arial"/>
          <w:sz w:val="24"/>
          <w:szCs w:val="24"/>
          <w:vertAlign w:val="superscript"/>
        </w:rPr>
        <w:t>2</w:t>
      </w:r>
      <w:r w:rsidR="006647FC" w:rsidRPr="006647FC">
        <w:rPr>
          <w:rFonts w:ascii="Arial" w:eastAsiaTheme="minorEastAsia" w:hAnsi="Arial" w:cs="Arial"/>
          <w:sz w:val="24"/>
          <w:szCs w:val="24"/>
        </w:rPr>
        <w:t>/2</w:t>
      </w:r>
      <w:r w:rsidR="006647FC" w:rsidRPr="006647FC">
        <w:rPr>
          <w:rFonts w:ascii="Arial" w:eastAsiaTheme="minorEastAsia" w:hAnsi="Arial" w:cs="Arial"/>
          <w:i/>
          <w:sz w:val="24"/>
          <w:szCs w:val="24"/>
          <w:lang w:val="en-US"/>
        </w:rPr>
        <w:t>m</w:t>
      </w:r>
      <w:r w:rsidR="006647FC" w:rsidRPr="006647FC">
        <w:rPr>
          <w:rFonts w:ascii="Arial" w:eastAsiaTheme="minorEastAsia" w:hAnsi="Arial" w:cs="Arial"/>
          <w:sz w:val="24"/>
          <w:szCs w:val="24"/>
        </w:rPr>
        <w:t xml:space="preserve"> </w:t>
      </w:r>
      <w:r w:rsidR="006647FC" w:rsidRPr="006647FC">
        <w:rPr>
          <w:rFonts w:ascii="Arial" w:eastAsiaTheme="minorEastAsia" w:hAnsi="Arial" w:cs="Arial"/>
          <w:sz w:val="24"/>
          <w:szCs w:val="24"/>
          <w:lang w:val="en-US"/>
        </w:rPr>
        <w:t>Δ</w:t>
      </w:r>
      <w:r w:rsidR="006647FC" w:rsidRPr="006647FC">
        <w:rPr>
          <w:rFonts w:ascii="Arial" w:eastAsiaTheme="minorEastAsia" w:hAnsi="Arial" w:cs="Arial"/>
          <w:sz w:val="24"/>
          <w:szCs w:val="24"/>
        </w:rPr>
        <w:t xml:space="preserve"> + </w:t>
      </w:r>
      <w:r w:rsidR="006647FC" w:rsidRPr="006647FC">
        <w:rPr>
          <w:rFonts w:ascii="Arial" w:eastAsiaTheme="minorEastAsia" w:hAnsi="Arial" w:cs="Arial"/>
          <w:i/>
          <w:sz w:val="24"/>
          <w:szCs w:val="24"/>
          <w:lang w:val="en-US"/>
        </w:rPr>
        <w:t>wT</w:t>
      </w:r>
      <w:r w:rsidR="006647FC" w:rsidRPr="006647FC">
        <w:rPr>
          <w:rFonts w:ascii="Arial" w:hAnsi="Arial" w:cs="Arial"/>
          <w:sz w:val="24"/>
          <w:szCs w:val="24"/>
        </w:rPr>
        <w:t xml:space="preserve"> из (1) следует </w:t>
      </w:r>
      <w:r w:rsidR="006647FC" w:rsidRPr="006647FC">
        <w:rPr>
          <w:rFonts w:ascii="Arial" w:hAnsi="Arial" w:cs="Arial"/>
          <w:i/>
          <w:sz w:val="24"/>
          <w:szCs w:val="24"/>
        </w:rPr>
        <w:t>уравнение хронопроводн</w:t>
      </w:r>
      <w:r w:rsidR="006647FC" w:rsidRPr="006647FC">
        <w:rPr>
          <w:rFonts w:ascii="Arial" w:hAnsi="Arial" w:cs="Arial"/>
          <w:i/>
          <w:sz w:val="24"/>
          <w:szCs w:val="24"/>
        </w:rPr>
        <w:t>о</w:t>
      </w:r>
      <w:r w:rsidR="006647FC" w:rsidRPr="006647FC">
        <w:rPr>
          <w:rFonts w:ascii="Arial" w:hAnsi="Arial" w:cs="Arial"/>
          <w:i/>
          <w:sz w:val="24"/>
          <w:szCs w:val="24"/>
        </w:rPr>
        <w:t>сти</w:t>
      </w:r>
      <w:r w:rsidR="006647FC" w:rsidRPr="006647FC">
        <w:rPr>
          <w:rFonts w:ascii="Arial" w:hAnsi="Arial" w:cs="Arial"/>
          <w:sz w:val="24"/>
          <w:szCs w:val="24"/>
        </w:rPr>
        <w:t xml:space="preserve"> (*): </w:t>
      </w:r>
      <w:r w:rsidR="006647FC" w:rsidRPr="006647FC">
        <w:rPr>
          <w:rFonts w:ascii="Arial" w:eastAsiaTheme="minorEastAsia" w:hAnsi="Arial" w:cs="Arial"/>
          <w:sz w:val="24"/>
          <w:szCs w:val="24"/>
        </w:rPr>
        <w:t>∂</w:t>
      </w:r>
      <w:r w:rsidR="006647FC" w:rsidRPr="006647FC">
        <w:rPr>
          <w:rFonts w:ascii="Arial" w:eastAsiaTheme="minorEastAsia" w:hAnsi="Arial" w:cs="Arial"/>
          <w:i/>
          <w:sz w:val="24"/>
          <w:szCs w:val="24"/>
          <w:lang w:val="en-US"/>
        </w:rPr>
        <w:t>T</w:t>
      </w:r>
      <w:r w:rsidR="006647FC" w:rsidRPr="006647FC">
        <w:rPr>
          <w:rFonts w:ascii="Arial" w:eastAsiaTheme="minorEastAsia" w:hAnsi="Arial" w:cs="Arial"/>
          <w:sz w:val="24"/>
          <w:szCs w:val="24"/>
        </w:rPr>
        <w:t>/∂</w:t>
      </w:r>
      <w:r w:rsidR="006647FC" w:rsidRPr="006647FC">
        <w:rPr>
          <w:rFonts w:ascii="Arial" w:eastAsiaTheme="minorEastAsia" w:hAnsi="Arial" w:cs="Arial"/>
          <w:i/>
          <w:sz w:val="24"/>
          <w:szCs w:val="24"/>
          <w:lang w:val="en-US"/>
        </w:rPr>
        <w:t>t</w:t>
      </w:r>
      <w:r w:rsidR="006647FC" w:rsidRPr="006647FC">
        <w:rPr>
          <w:rFonts w:ascii="Arial" w:eastAsiaTheme="minorEastAsia" w:hAnsi="Arial" w:cs="Arial"/>
          <w:sz w:val="24"/>
          <w:szCs w:val="24"/>
        </w:rPr>
        <w:t xml:space="preserve"> = </w:t>
      </w:r>
      <w:r w:rsidR="006647FC" w:rsidRPr="006647FC">
        <w:rPr>
          <w:rFonts w:ascii="Arial" w:eastAsiaTheme="minorEastAsia" w:hAnsi="Arial" w:cs="Arial"/>
          <w:i/>
          <w:sz w:val="24"/>
          <w:szCs w:val="24"/>
          <w:lang w:val="en-US"/>
        </w:rPr>
        <w:t>C</w:t>
      </w:r>
      <w:r w:rsidR="006647FC" w:rsidRPr="006647FC">
        <w:rPr>
          <w:rFonts w:ascii="Arial" w:eastAsiaTheme="minorEastAsia" w:hAnsi="Arial" w:cs="Arial"/>
          <w:sz w:val="24"/>
          <w:szCs w:val="24"/>
          <w:vertAlign w:val="subscript"/>
        </w:rPr>
        <w:t>1</w:t>
      </w:r>
      <w:r w:rsidR="006647FC" w:rsidRPr="006647FC">
        <w:rPr>
          <w:rFonts w:ascii="Cambria Math" w:eastAsiaTheme="minorEastAsia" w:hAnsi="Cambria Math" w:cs="Arial"/>
          <w:sz w:val="24"/>
          <w:szCs w:val="24"/>
        </w:rPr>
        <w:t>Δ</w:t>
      </w:r>
      <w:r w:rsidR="006647FC" w:rsidRPr="006647FC">
        <w:rPr>
          <w:rFonts w:ascii="Arial" w:eastAsiaTheme="minorEastAsia" w:hAnsi="Arial" w:cs="Arial"/>
          <w:i/>
          <w:sz w:val="24"/>
          <w:szCs w:val="24"/>
          <w:lang w:val="en-US"/>
        </w:rPr>
        <w:t>T</w:t>
      </w:r>
      <w:r w:rsidR="006647FC" w:rsidRPr="006647FC">
        <w:rPr>
          <w:rFonts w:ascii="Arial" w:eastAsiaTheme="minorEastAsia" w:hAnsi="Arial" w:cs="Arial"/>
          <w:sz w:val="24"/>
          <w:szCs w:val="24"/>
        </w:rPr>
        <w:t xml:space="preserve"> + </w:t>
      </w:r>
      <w:r w:rsidR="006647FC" w:rsidRPr="006647FC">
        <w:rPr>
          <w:rFonts w:ascii="Arial" w:eastAsiaTheme="minorEastAsia" w:hAnsi="Arial" w:cs="Arial"/>
          <w:i/>
          <w:sz w:val="24"/>
          <w:szCs w:val="24"/>
          <w:lang w:val="en-US"/>
        </w:rPr>
        <w:t>C</w:t>
      </w:r>
      <w:r w:rsidR="006647FC" w:rsidRPr="006647FC">
        <w:rPr>
          <w:rFonts w:ascii="Arial" w:eastAsiaTheme="minorEastAsia" w:hAnsi="Arial" w:cs="Arial"/>
          <w:sz w:val="24"/>
          <w:szCs w:val="24"/>
          <w:vertAlign w:val="subscript"/>
        </w:rPr>
        <w:t>2</w:t>
      </w:r>
      <w:r w:rsidR="006647FC" w:rsidRPr="006647FC">
        <w:rPr>
          <w:rFonts w:ascii="Arial" w:eastAsiaTheme="minorEastAsia" w:hAnsi="Arial" w:cs="Arial"/>
          <w:i/>
          <w:sz w:val="24"/>
          <w:szCs w:val="24"/>
          <w:lang w:val="en-US"/>
        </w:rPr>
        <w:t>T</w:t>
      </w:r>
      <w:r w:rsidR="006647FC" w:rsidRPr="006647FC">
        <w:rPr>
          <w:rFonts w:ascii="Arial" w:eastAsiaTheme="minorEastAsia" w:hAnsi="Arial" w:cs="Arial"/>
          <w:sz w:val="24"/>
          <w:szCs w:val="24"/>
          <w:vertAlign w:val="superscript"/>
        </w:rPr>
        <w:t>2</w:t>
      </w:r>
      <w:r w:rsidR="006647FC" w:rsidRPr="006647FC">
        <w:rPr>
          <w:rFonts w:ascii="Arial" w:hAnsi="Arial" w:cs="Arial"/>
          <w:sz w:val="24"/>
          <w:szCs w:val="24"/>
        </w:rPr>
        <w:t xml:space="preserve">, где </w:t>
      </w:r>
      <w:r w:rsidR="006647FC" w:rsidRPr="006647FC">
        <w:rPr>
          <w:rFonts w:ascii="Arial" w:hAnsi="Arial" w:cs="Arial"/>
          <w:i/>
          <w:sz w:val="24"/>
          <w:szCs w:val="24"/>
          <w:lang w:val="en-US"/>
        </w:rPr>
        <w:t>C</w:t>
      </w:r>
      <w:r w:rsidR="006647FC" w:rsidRPr="006647FC">
        <w:rPr>
          <w:rFonts w:ascii="Arial" w:hAnsi="Arial" w:cs="Arial"/>
          <w:sz w:val="24"/>
          <w:szCs w:val="24"/>
          <w:vertAlign w:val="subscript"/>
        </w:rPr>
        <w:t>1</w:t>
      </w:r>
      <w:r w:rsidR="006647FC" w:rsidRPr="006647FC">
        <w:rPr>
          <w:rFonts w:ascii="Arial" w:hAnsi="Arial" w:cs="Arial"/>
          <w:sz w:val="24"/>
          <w:szCs w:val="24"/>
        </w:rPr>
        <w:t xml:space="preserve"> = μ</w:t>
      </w:r>
      <w:r w:rsidR="006647FC" w:rsidRPr="006647FC">
        <w:rPr>
          <w:rFonts w:ascii="Arial" w:hAnsi="Arial" w:cs="Arial"/>
          <w:sz w:val="24"/>
          <w:szCs w:val="24"/>
          <w:vertAlign w:val="superscript"/>
        </w:rPr>
        <w:t>2</w:t>
      </w:r>
      <w:r w:rsidR="006647FC" w:rsidRPr="006647FC">
        <w:rPr>
          <w:rFonts w:ascii="Arial" w:hAnsi="Arial" w:cs="Arial"/>
          <w:i/>
          <w:sz w:val="24"/>
          <w:szCs w:val="24"/>
          <w:lang w:val="en-US"/>
        </w:rPr>
        <w:t>h</w:t>
      </w:r>
      <w:r w:rsidR="006647FC" w:rsidRPr="006647FC">
        <w:rPr>
          <w:rFonts w:ascii="Arial" w:hAnsi="Arial" w:cs="Arial"/>
          <w:sz w:val="24"/>
          <w:szCs w:val="24"/>
          <w:vertAlign w:val="superscript"/>
        </w:rPr>
        <w:t>2</w:t>
      </w:r>
      <w:r w:rsidR="006647FC" w:rsidRPr="006647FC">
        <w:rPr>
          <w:rFonts w:ascii="Arial" w:hAnsi="Arial" w:cs="Arial"/>
          <w:sz w:val="24"/>
          <w:szCs w:val="24"/>
        </w:rPr>
        <w:t>/2</w:t>
      </w:r>
      <w:r w:rsidR="006647FC" w:rsidRPr="006647FC">
        <w:rPr>
          <w:rFonts w:ascii="Arial" w:hAnsi="Arial" w:cs="Arial"/>
          <w:i/>
          <w:sz w:val="24"/>
          <w:szCs w:val="24"/>
          <w:lang w:val="en-US"/>
        </w:rPr>
        <w:t>mw</w:t>
      </w:r>
      <w:r w:rsidR="006647FC" w:rsidRPr="006647FC">
        <w:rPr>
          <w:rFonts w:ascii="Arial" w:hAnsi="Arial" w:cs="Arial"/>
          <w:sz w:val="24"/>
          <w:szCs w:val="24"/>
        </w:rPr>
        <w:t xml:space="preserve">, </w:t>
      </w:r>
      <w:r w:rsidR="006647FC" w:rsidRPr="006647FC">
        <w:rPr>
          <w:rFonts w:ascii="Arial" w:hAnsi="Arial" w:cs="Arial"/>
          <w:i/>
          <w:sz w:val="24"/>
          <w:szCs w:val="24"/>
          <w:lang w:val="en-US"/>
        </w:rPr>
        <w:t>C</w:t>
      </w:r>
      <w:r w:rsidR="006647FC" w:rsidRPr="006647FC">
        <w:rPr>
          <w:rFonts w:ascii="Arial" w:hAnsi="Arial" w:cs="Arial"/>
          <w:sz w:val="24"/>
          <w:szCs w:val="24"/>
          <w:vertAlign w:val="superscript"/>
        </w:rPr>
        <w:t>2</w:t>
      </w:r>
      <w:r w:rsidR="006647FC" w:rsidRPr="006647FC">
        <w:rPr>
          <w:rFonts w:ascii="Arial" w:hAnsi="Arial" w:cs="Arial"/>
          <w:sz w:val="24"/>
          <w:szCs w:val="24"/>
        </w:rPr>
        <w:t xml:space="preserve"> = –μ</w:t>
      </w:r>
      <w:r w:rsidR="006647FC" w:rsidRPr="006647FC">
        <w:rPr>
          <w:rFonts w:ascii="Arial" w:hAnsi="Arial" w:cs="Arial"/>
          <w:sz w:val="24"/>
          <w:szCs w:val="24"/>
          <w:vertAlign w:val="superscript"/>
        </w:rPr>
        <w:t>2</w:t>
      </w:r>
      <w:r w:rsidR="006647FC" w:rsidRPr="006647FC">
        <w:rPr>
          <w:rFonts w:ascii="Arial" w:hAnsi="Arial" w:cs="Arial"/>
          <w:sz w:val="24"/>
          <w:szCs w:val="24"/>
        </w:rPr>
        <w:t xml:space="preserve">, откуда, в частности, </w:t>
      </w:r>
      <w:r w:rsidR="006647FC" w:rsidRPr="006647FC">
        <w:rPr>
          <w:rFonts w:ascii="Arial" w:hAnsi="Arial" w:cs="Arial"/>
          <w:i/>
          <w:sz w:val="24"/>
          <w:szCs w:val="24"/>
          <w:lang w:val="en-US"/>
        </w:rPr>
        <w:t>T</w:t>
      </w:r>
      <w:r w:rsidR="006647FC" w:rsidRPr="006647FC">
        <w:rPr>
          <w:rFonts w:ascii="Arial" w:hAnsi="Arial" w:cs="Arial"/>
          <w:sz w:val="24"/>
          <w:szCs w:val="24"/>
        </w:rPr>
        <w:t xml:space="preserve"> = 1/μ</w:t>
      </w:r>
      <w:r w:rsidR="006647FC" w:rsidRPr="006647FC">
        <w:rPr>
          <w:rFonts w:ascii="Arial" w:hAnsi="Arial" w:cs="Arial"/>
          <w:sz w:val="24"/>
          <w:szCs w:val="24"/>
          <w:vertAlign w:val="superscript"/>
        </w:rPr>
        <w:t>2</w:t>
      </w:r>
      <w:r w:rsidR="006647FC" w:rsidRPr="006647FC">
        <w:rPr>
          <w:rFonts w:ascii="Arial" w:hAnsi="Arial" w:cs="Arial"/>
          <w:i/>
          <w:sz w:val="24"/>
          <w:szCs w:val="24"/>
          <w:lang w:val="en-US"/>
        </w:rPr>
        <w:t>t</w:t>
      </w:r>
      <w:r w:rsidR="006647FC" w:rsidRPr="006647FC">
        <w:rPr>
          <w:rFonts w:ascii="Arial" w:hAnsi="Arial" w:cs="Arial"/>
          <w:sz w:val="24"/>
          <w:szCs w:val="24"/>
        </w:rPr>
        <w:t xml:space="preserve"> (если </w:t>
      </w:r>
      <w:r w:rsidR="006647FC" w:rsidRPr="006647FC">
        <w:rPr>
          <w:rFonts w:ascii="Arial" w:hAnsi="Arial" w:cs="Arial"/>
          <w:i/>
          <w:sz w:val="24"/>
          <w:szCs w:val="24"/>
          <w:lang w:val="en-US"/>
        </w:rPr>
        <w:t>C</w:t>
      </w:r>
      <w:r w:rsidR="006647FC" w:rsidRPr="006647FC">
        <w:rPr>
          <w:rFonts w:ascii="Arial" w:hAnsi="Arial" w:cs="Arial"/>
          <w:sz w:val="24"/>
          <w:szCs w:val="24"/>
          <w:vertAlign w:val="subscript"/>
        </w:rPr>
        <w:t>2</w:t>
      </w:r>
      <w:r w:rsidR="006647FC" w:rsidRPr="006647FC">
        <w:rPr>
          <w:rFonts w:ascii="Arial" w:hAnsi="Arial" w:cs="Arial"/>
          <w:sz w:val="24"/>
          <w:szCs w:val="24"/>
        </w:rPr>
        <w:t xml:space="preserve"> ≈ 0, то решение содержит выражение 1/α(</w:t>
      </w:r>
      <w:r w:rsidR="006647FC" w:rsidRPr="006647FC">
        <w:rPr>
          <w:rFonts w:ascii="Arial" w:hAnsi="Arial" w:cs="Arial"/>
          <w:i/>
          <w:sz w:val="24"/>
          <w:szCs w:val="24"/>
          <w:lang w:val="en-US"/>
        </w:rPr>
        <w:t>t</w:t>
      </w:r>
      <w:r w:rsidR="006647FC" w:rsidRPr="006647FC">
        <w:rPr>
          <w:rFonts w:ascii="Arial" w:hAnsi="Arial" w:cs="Arial"/>
          <w:sz w:val="24"/>
          <w:szCs w:val="24"/>
        </w:rPr>
        <w:t xml:space="preserve"> – </w:t>
      </w:r>
      <w:r w:rsidR="006647FC" w:rsidRPr="006647FC">
        <w:rPr>
          <w:rFonts w:ascii="Arial" w:hAnsi="Arial" w:cs="Arial"/>
          <w:i/>
          <w:sz w:val="24"/>
          <w:szCs w:val="24"/>
          <w:lang w:val="en-US"/>
        </w:rPr>
        <w:t>t</w:t>
      </w:r>
      <w:r w:rsidR="006647FC" w:rsidRPr="006647FC">
        <w:rPr>
          <w:rFonts w:ascii="Arial" w:hAnsi="Arial" w:cs="Arial"/>
          <w:sz w:val="24"/>
          <w:szCs w:val="24"/>
          <w:vertAlign w:val="subscript"/>
        </w:rPr>
        <w:t>0</w:t>
      </w:r>
      <w:r w:rsidR="006647FC" w:rsidRPr="006647FC">
        <w:rPr>
          <w:rFonts w:ascii="Arial" w:hAnsi="Arial" w:cs="Arial"/>
          <w:sz w:val="24"/>
          <w:szCs w:val="24"/>
        </w:rPr>
        <w:t xml:space="preserve">) </w:t>
      </w:r>
      <w:r w:rsidR="006647FC" w:rsidRPr="006647FC">
        <w:rPr>
          <w:rFonts w:ascii="Arial" w:hAnsi="Arial" w:cs="Arial"/>
          <w:sz w:val="24"/>
          <w:szCs w:val="24"/>
          <w:lang w:val="en-US"/>
        </w:rPr>
        <w:t>exp</w:t>
      </w:r>
      <w:r w:rsidR="006647FC" w:rsidRPr="006647FC">
        <w:rPr>
          <w:rFonts w:ascii="Arial" w:hAnsi="Arial" w:cs="Arial"/>
          <w:sz w:val="24"/>
          <w:szCs w:val="24"/>
        </w:rPr>
        <w:t xml:space="preserve"> [–(</w:t>
      </w:r>
      <w:r w:rsidR="006647FC" w:rsidRPr="006647FC">
        <w:rPr>
          <w:rFonts w:ascii="Arial" w:hAnsi="Arial" w:cs="Arial"/>
          <w:i/>
          <w:sz w:val="24"/>
          <w:szCs w:val="24"/>
          <w:lang w:val="en-US"/>
        </w:rPr>
        <w:t>r</w:t>
      </w:r>
      <w:r w:rsidR="006647FC" w:rsidRPr="006647FC">
        <w:rPr>
          <w:rFonts w:ascii="Arial" w:hAnsi="Arial" w:cs="Arial"/>
          <w:sz w:val="24"/>
          <w:szCs w:val="24"/>
        </w:rPr>
        <w:t xml:space="preserve"> – </w:t>
      </w:r>
      <w:r w:rsidR="006647FC" w:rsidRPr="006647FC">
        <w:rPr>
          <w:rFonts w:ascii="Arial" w:hAnsi="Arial" w:cs="Arial"/>
          <w:i/>
          <w:sz w:val="24"/>
          <w:szCs w:val="24"/>
          <w:lang w:val="en-US"/>
        </w:rPr>
        <w:t>r</w:t>
      </w:r>
      <w:r w:rsidR="006647FC" w:rsidRPr="006647FC">
        <w:rPr>
          <w:rFonts w:ascii="Arial" w:hAnsi="Arial" w:cs="Arial"/>
          <w:sz w:val="24"/>
          <w:szCs w:val="24"/>
          <w:vertAlign w:val="subscript"/>
        </w:rPr>
        <w:t>0</w:t>
      </w:r>
      <w:r w:rsidR="006647FC" w:rsidRPr="006647FC">
        <w:rPr>
          <w:rFonts w:ascii="Arial" w:hAnsi="Arial" w:cs="Arial"/>
          <w:sz w:val="24"/>
          <w:szCs w:val="24"/>
        </w:rPr>
        <w:t>)</w:t>
      </w:r>
      <w:r w:rsidR="006647FC" w:rsidRPr="006647FC">
        <w:rPr>
          <w:rFonts w:ascii="Arial" w:hAnsi="Arial" w:cs="Arial"/>
          <w:sz w:val="24"/>
          <w:szCs w:val="24"/>
          <w:vertAlign w:val="superscript"/>
        </w:rPr>
        <w:t>2</w:t>
      </w:r>
      <w:r w:rsidR="006647FC" w:rsidRPr="006647FC">
        <w:rPr>
          <w:rFonts w:ascii="Arial" w:hAnsi="Arial" w:cs="Arial"/>
          <w:sz w:val="24"/>
          <w:szCs w:val="24"/>
        </w:rPr>
        <w:t>/4</w:t>
      </w:r>
      <w:r w:rsidR="006647FC" w:rsidRPr="006647FC">
        <w:rPr>
          <w:rFonts w:ascii="Arial" w:hAnsi="Arial" w:cs="Arial"/>
          <w:sz w:val="24"/>
          <w:szCs w:val="24"/>
          <w:lang w:val="en-US"/>
        </w:rPr>
        <w:t>α</w:t>
      </w:r>
      <w:r w:rsidR="006647FC" w:rsidRPr="006647FC">
        <w:rPr>
          <w:rFonts w:ascii="Arial" w:hAnsi="Arial" w:cs="Arial"/>
          <w:sz w:val="24"/>
          <w:szCs w:val="24"/>
        </w:rPr>
        <w:t>(</w:t>
      </w:r>
      <w:r w:rsidR="006647FC" w:rsidRPr="006647FC">
        <w:rPr>
          <w:rFonts w:ascii="Arial" w:hAnsi="Arial" w:cs="Arial"/>
          <w:sz w:val="24"/>
          <w:szCs w:val="24"/>
          <w:lang w:val="en-US"/>
        </w:rPr>
        <w:t>t</w:t>
      </w:r>
      <w:r w:rsidR="006647FC" w:rsidRPr="006647FC">
        <w:rPr>
          <w:rFonts w:ascii="Arial" w:hAnsi="Arial" w:cs="Arial"/>
          <w:sz w:val="24"/>
          <w:szCs w:val="24"/>
        </w:rPr>
        <w:t xml:space="preserve"> – </w:t>
      </w:r>
      <w:r w:rsidR="006647FC" w:rsidRPr="006647FC">
        <w:rPr>
          <w:rFonts w:ascii="Arial" w:hAnsi="Arial" w:cs="Arial"/>
          <w:sz w:val="24"/>
          <w:szCs w:val="24"/>
          <w:lang w:val="en-US"/>
        </w:rPr>
        <w:t>t</w:t>
      </w:r>
      <w:r w:rsidR="006647FC" w:rsidRPr="006647FC">
        <w:rPr>
          <w:rFonts w:ascii="Arial" w:hAnsi="Arial" w:cs="Arial"/>
          <w:sz w:val="24"/>
          <w:szCs w:val="24"/>
          <w:vertAlign w:val="subscript"/>
        </w:rPr>
        <w:t>0</w:t>
      </w:r>
      <w:r w:rsidR="006647FC" w:rsidRPr="006647FC">
        <w:rPr>
          <w:rFonts w:ascii="Arial" w:hAnsi="Arial" w:cs="Arial"/>
          <w:sz w:val="24"/>
          <w:szCs w:val="24"/>
        </w:rPr>
        <w:t xml:space="preserve">)], ср.: </w:t>
      </w:r>
      <w:r w:rsidR="006647FC" w:rsidRPr="006647FC">
        <w:rPr>
          <w:rFonts w:ascii="Arial" w:hAnsi="Arial" w:cs="Arial"/>
          <w:i/>
          <w:sz w:val="24"/>
          <w:szCs w:val="24"/>
          <w:lang w:val="en-US"/>
        </w:rPr>
        <w:t>T</w:t>
      </w:r>
      <w:r w:rsidR="006647FC" w:rsidRPr="006647FC">
        <w:rPr>
          <w:rFonts w:ascii="Arial" w:hAnsi="Arial" w:cs="Arial"/>
          <w:sz w:val="24"/>
          <w:szCs w:val="24"/>
        </w:rPr>
        <w:t xml:space="preserve"> = </w:t>
      </w:r>
      <w:r w:rsidR="006647FC" w:rsidRPr="006647FC">
        <w:rPr>
          <w:rFonts w:ascii="Arial" w:hAnsi="Arial" w:cs="Arial"/>
          <w:i/>
          <w:sz w:val="24"/>
          <w:szCs w:val="24"/>
          <w:lang w:val="en-US"/>
        </w:rPr>
        <w:t>t</w:t>
      </w:r>
      <w:r w:rsidR="006647FC" w:rsidRPr="00057DAA">
        <w:rPr>
          <w:rFonts w:ascii="Arial" w:hAnsi="Arial" w:cs="Arial"/>
          <w:sz w:val="8"/>
          <w:szCs w:val="8"/>
        </w:rPr>
        <w:t xml:space="preserve"> </w:t>
      </w:r>
      <w:r w:rsidR="006647FC" w:rsidRPr="006647FC">
        <w:rPr>
          <w:rFonts w:ascii="Arial" w:hAnsi="Arial" w:cs="Arial"/>
          <w:sz w:val="24"/>
          <w:szCs w:val="24"/>
          <w:vertAlign w:val="superscript"/>
        </w:rPr>
        <w:t>–1</w:t>
      </w:r>
      <w:r w:rsidR="006647FC" w:rsidRPr="00057DAA">
        <w:rPr>
          <w:rFonts w:ascii="Arial" w:hAnsi="Arial" w:cs="Arial"/>
          <w:sz w:val="8"/>
          <w:szCs w:val="8"/>
        </w:rPr>
        <w:t xml:space="preserve"> </w:t>
      </w:r>
      <w:r w:rsidR="006647FC" w:rsidRPr="006647FC">
        <w:rPr>
          <w:rFonts w:ascii="Arial" w:hAnsi="Arial" w:cs="Arial"/>
          <w:sz w:val="24"/>
          <w:szCs w:val="24"/>
        </w:rPr>
        <w:t>φ(</w:t>
      </w:r>
      <w:r w:rsidR="006647FC" w:rsidRPr="006647FC">
        <w:rPr>
          <w:rFonts w:ascii="Cambria Math" w:hAnsi="Cambria Math" w:cs="Arial"/>
          <w:sz w:val="24"/>
          <w:szCs w:val="24"/>
        </w:rPr>
        <w:t>ϑ</w:t>
      </w:r>
      <w:r w:rsidR="006647FC" w:rsidRPr="006647FC">
        <w:rPr>
          <w:rFonts w:ascii="Arial" w:hAnsi="Arial" w:cs="Arial"/>
          <w:sz w:val="24"/>
          <w:szCs w:val="24"/>
        </w:rPr>
        <w:t xml:space="preserve">), где аргумент </w:t>
      </w:r>
      <w:r w:rsidR="006647FC" w:rsidRPr="006647FC">
        <w:rPr>
          <w:rFonts w:ascii="Cambria Math" w:hAnsi="Cambria Math" w:cs="Arial"/>
          <w:sz w:val="24"/>
          <w:szCs w:val="24"/>
        </w:rPr>
        <w:t>ϑ</w:t>
      </w:r>
      <w:r w:rsidR="006647FC" w:rsidRPr="006647FC">
        <w:rPr>
          <w:rFonts w:ascii="Arial" w:hAnsi="Arial" w:cs="Arial"/>
          <w:sz w:val="24"/>
          <w:szCs w:val="24"/>
        </w:rPr>
        <w:t xml:space="preserve"> = </w:t>
      </w:r>
      <w:r w:rsidR="006647FC" w:rsidRPr="006647FC">
        <w:rPr>
          <w:rFonts w:ascii="Arial" w:hAnsi="Arial" w:cs="Arial"/>
          <w:i/>
          <w:sz w:val="24"/>
          <w:szCs w:val="24"/>
          <w:lang w:val="en-US"/>
        </w:rPr>
        <w:t>r</w:t>
      </w:r>
      <w:r w:rsidR="006647FC" w:rsidRPr="00057DAA">
        <w:rPr>
          <w:rFonts w:ascii="Arial" w:hAnsi="Arial" w:cs="Arial"/>
          <w:i/>
          <w:sz w:val="8"/>
          <w:szCs w:val="8"/>
        </w:rPr>
        <w:t xml:space="preserve"> </w:t>
      </w:r>
      <w:r w:rsidR="006647FC" w:rsidRPr="006647FC">
        <w:rPr>
          <w:rFonts w:ascii="Arial" w:hAnsi="Arial" w:cs="Arial"/>
          <w:i/>
          <w:sz w:val="24"/>
          <w:szCs w:val="24"/>
          <w:lang w:val="en-US"/>
        </w:rPr>
        <w:t>t</w:t>
      </w:r>
      <w:r w:rsidR="006647FC" w:rsidRPr="006647FC">
        <w:rPr>
          <w:rFonts w:ascii="Arial" w:hAnsi="Arial" w:cs="Arial"/>
          <w:sz w:val="24"/>
          <w:szCs w:val="24"/>
        </w:rPr>
        <w:t xml:space="preserve"> </w:t>
      </w:r>
      <w:r w:rsidR="006647FC" w:rsidRPr="006647FC">
        <w:rPr>
          <w:rFonts w:ascii="Arial" w:hAnsi="Arial" w:cs="Arial"/>
          <w:sz w:val="24"/>
          <w:szCs w:val="24"/>
          <w:vertAlign w:val="superscript"/>
        </w:rPr>
        <w:t>–½</w:t>
      </w:r>
      <w:r w:rsidR="006647FC" w:rsidRPr="006647FC">
        <w:rPr>
          <w:rFonts w:ascii="Arial" w:hAnsi="Arial" w:cs="Arial"/>
          <w:sz w:val="24"/>
          <w:szCs w:val="24"/>
        </w:rPr>
        <w:t xml:space="preserve"> [1]).</w:t>
      </w:r>
      <w:r w:rsidR="006647FC" w:rsidRPr="00EC2B95">
        <w:rPr>
          <w:rFonts w:ascii="Arial" w:hAnsi="Arial" w:cs="Arial"/>
        </w:rPr>
        <w:t xml:space="preserve"> Из (1</w:t>
      </w:r>
      <w:r w:rsidR="006647FC" w:rsidRPr="006A0D5C">
        <w:rPr>
          <w:rFonts w:ascii="Arial" w:hAnsi="Arial" w:cs="Arial"/>
          <w:sz w:val="24"/>
          <w:szCs w:val="24"/>
        </w:rPr>
        <w:t xml:space="preserve">) </w:t>
      </w:r>
      <w:r w:rsidR="006A0D5C" w:rsidRPr="006A0D5C">
        <w:rPr>
          <w:rFonts w:ascii="Arial" w:hAnsi="Arial" w:cs="Arial"/>
          <w:sz w:val="24"/>
          <w:szCs w:val="24"/>
        </w:rPr>
        <w:t>следует также однородное уравнение Гельмгольца: (</w:t>
      </w:r>
      <w:r w:rsidR="006A0D5C" w:rsidRPr="006A0D5C">
        <w:rPr>
          <w:rFonts w:ascii="Arial" w:hAnsi="Arial" w:cs="Arial"/>
          <w:i/>
          <w:sz w:val="24"/>
          <w:szCs w:val="24"/>
          <w:lang w:val="en-US"/>
        </w:rPr>
        <w:t>h</w:t>
      </w:r>
      <w:r w:rsidR="006A0D5C" w:rsidRPr="006A0D5C">
        <w:rPr>
          <w:rFonts w:ascii="Arial" w:hAnsi="Arial" w:cs="Arial"/>
          <w:sz w:val="24"/>
          <w:szCs w:val="24"/>
          <w:vertAlign w:val="superscript"/>
        </w:rPr>
        <w:t>2</w:t>
      </w:r>
      <w:r w:rsidR="006A0D5C" w:rsidRPr="006A0D5C">
        <w:rPr>
          <w:rFonts w:ascii="Arial" w:hAnsi="Arial" w:cs="Arial"/>
          <w:sz w:val="24"/>
          <w:szCs w:val="24"/>
        </w:rPr>
        <w:t>/2</w:t>
      </w:r>
      <w:r w:rsidR="006A0D5C" w:rsidRPr="006A0D5C">
        <w:rPr>
          <w:rFonts w:ascii="Arial" w:hAnsi="Arial" w:cs="Arial"/>
          <w:i/>
          <w:sz w:val="24"/>
          <w:szCs w:val="24"/>
          <w:lang w:val="en-US"/>
        </w:rPr>
        <w:t>m</w:t>
      </w:r>
      <w:r w:rsidR="006A0D5C" w:rsidRPr="006A0D5C">
        <w:rPr>
          <w:rFonts w:ascii="Arial" w:hAnsi="Arial" w:cs="Arial"/>
          <w:sz w:val="24"/>
          <w:szCs w:val="24"/>
        </w:rPr>
        <w:t xml:space="preserve"> Δ – </w:t>
      </w:r>
      <w:r w:rsidR="006A0D5C" w:rsidRPr="006A0D5C">
        <w:rPr>
          <w:rFonts w:ascii="Arial" w:hAnsi="Arial" w:cs="Arial"/>
          <w:i/>
          <w:sz w:val="24"/>
          <w:szCs w:val="24"/>
          <w:lang w:val="en-US"/>
        </w:rPr>
        <w:t>wT</w:t>
      </w:r>
      <w:r w:rsidR="006A0D5C" w:rsidRPr="006A0D5C">
        <w:rPr>
          <w:rFonts w:ascii="Arial" w:hAnsi="Arial" w:cs="Arial"/>
          <w:sz w:val="24"/>
          <w:szCs w:val="24"/>
        </w:rPr>
        <w:t>)</w:t>
      </w:r>
      <w:r w:rsidR="006A0D5C" w:rsidRPr="006A0D5C">
        <w:rPr>
          <w:rFonts w:ascii="Arial" w:hAnsi="Arial" w:cs="Arial"/>
          <w:b/>
          <w:sz w:val="24"/>
          <w:szCs w:val="24"/>
          <w:lang w:val="en-US"/>
        </w:rPr>
        <w:t>R</w:t>
      </w:r>
      <w:r w:rsidR="006A0D5C" w:rsidRPr="006A0D5C">
        <w:rPr>
          <w:rFonts w:ascii="Arial" w:hAnsi="Arial" w:cs="Arial"/>
          <w:sz w:val="24"/>
          <w:szCs w:val="24"/>
        </w:rPr>
        <w:t xml:space="preserve"> = 0. Оно имеет два частных решения: </w:t>
      </w:r>
      <w:r w:rsidR="006A0D5C" w:rsidRPr="006A0D5C">
        <w:rPr>
          <w:rFonts w:ascii="Arial" w:hAnsi="Arial" w:cs="Arial"/>
          <w:b/>
          <w:sz w:val="24"/>
          <w:szCs w:val="24"/>
          <w:lang w:val="en-US"/>
        </w:rPr>
        <w:t>R</w:t>
      </w:r>
      <w:r w:rsidR="006A0D5C" w:rsidRPr="006A0D5C">
        <w:rPr>
          <w:rFonts w:ascii="Arial" w:hAnsi="Arial" w:cs="Arial"/>
          <w:sz w:val="24"/>
          <w:szCs w:val="24"/>
        </w:rPr>
        <w:t xml:space="preserve"> = </w:t>
      </w:r>
      <w:r w:rsidR="006A0D5C" w:rsidRPr="006A0D5C">
        <w:rPr>
          <w:rFonts w:ascii="Arial" w:hAnsi="Arial" w:cs="Arial"/>
          <w:b/>
          <w:sz w:val="24"/>
          <w:szCs w:val="24"/>
          <w:lang w:val="en-US"/>
        </w:rPr>
        <w:t>R</w:t>
      </w:r>
      <w:r w:rsidR="006A0D5C" w:rsidRPr="006A0D5C">
        <w:rPr>
          <w:rFonts w:ascii="Arial" w:hAnsi="Arial" w:cs="Arial"/>
          <w:sz w:val="24"/>
          <w:szCs w:val="24"/>
          <w:vertAlign w:val="subscript"/>
        </w:rPr>
        <w:t>0</w:t>
      </w:r>
      <w:r w:rsidR="006A0D5C" w:rsidRPr="006A0D5C">
        <w:rPr>
          <w:rFonts w:ascii="Arial" w:hAnsi="Arial" w:cs="Arial"/>
          <w:sz w:val="24"/>
          <w:szCs w:val="24"/>
          <w:lang w:val="en-US"/>
        </w:rPr>
        <w:t>e</w:t>
      </w:r>
      <w:r w:rsidR="006A0D5C" w:rsidRPr="006A0D5C">
        <w:rPr>
          <w:rFonts w:ascii="Arial" w:hAnsi="Arial" w:cs="Arial"/>
          <w:b/>
          <w:sz w:val="24"/>
          <w:szCs w:val="24"/>
          <w:vertAlign w:val="superscript"/>
          <w:lang w:val="en-US"/>
        </w:rPr>
        <w:t>kr</w:t>
      </w:r>
      <w:r w:rsidR="006A0D5C" w:rsidRPr="006A0D5C">
        <w:rPr>
          <w:rFonts w:ascii="Arial" w:hAnsi="Arial" w:cs="Arial"/>
          <w:sz w:val="24"/>
          <w:szCs w:val="24"/>
        </w:rPr>
        <w:t xml:space="preserve"> при </w:t>
      </w:r>
      <w:r w:rsidR="006A0D5C" w:rsidRPr="006A0D5C">
        <w:rPr>
          <w:rFonts w:ascii="Arial" w:hAnsi="Arial" w:cs="Arial"/>
          <w:i/>
          <w:sz w:val="24"/>
          <w:szCs w:val="24"/>
          <w:lang w:val="en-US"/>
        </w:rPr>
        <w:t>w</w:t>
      </w:r>
      <w:r w:rsidR="006A0D5C" w:rsidRPr="006A0D5C">
        <w:rPr>
          <w:rFonts w:ascii="Arial" w:hAnsi="Arial" w:cs="Arial"/>
          <w:sz w:val="24"/>
          <w:szCs w:val="24"/>
        </w:rPr>
        <w:t xml:space="preserve"> &gt; 0, где </w:t>
      </w:r>
      <w:r w:rsidR="006A0D5C" w:rsidRPr="006A0D5C">
        <w:rPr>
          <w:rFonts w:ascii="Arial" w:hAnsi="Arial" w:cs="Arial"/>
          <w:i/>
          <w:sz w:val="24"/>
          <w:szCs w:val="24"/>
          <w:lang w:val="en-US"/>
        </w:rPr>
        <w:t>k</w:t>
      </w:r>
      <w:r w:rsidR="006A0D5C" w:rsidRPr="006A0D5C">
        <w:rPr>
          <w:rFonts w:ascii="Arial" w:hAnsi="Arial" w:cs="Arial"/>
          <w:sz w:val="24"/>
          <w:szCs w:val="24"/>
          <w:vertAlign w:val="superscript"/>
        </w:rPr>
        <w:t>2</w:t>
      </w:r>
      <w:r w:rsidR="006A0D5C" w:rsidRPr="006A0D5C">
        <w:rPr>
          <w:rFonts w:ascii="Arial" w:hAnsi="Arial" w:cs="Arial"/>
          <w:sz w:val="24"/>
          <w:szCs w:val="24"/>
        </w:rPr>
        <w:t xml:space="preserve"> = 2</w:t>
      </w:r>
      <w:r w:rsidR="006A0D5C" w:rsidRPr="006A0D5C">
        <w:rPr>
          <w:rFonts w:ascii="Arial" w:hAnsi="Arial" w:cs="Arial"/>
          <w:i/>
          <w:sz w:val="24"/>
          <w:szCs w:val="24"/>
          <w:lang w:val="en-US"/>
        </w:rPr>
        <w:t>mw</w:t>
      </w:r>
      <w:r w:rsidR="006A0D5C" w:rsidRPr="006A0D5C">
        <w:rPr>
          <w:rFonts w:ascii="Arial" w:hAnsi="Arial" w:cs="Arial"/>
          <w:sz w:val="24"/>
          <w:szCs w:val="24"/>
        </w:rPr>
        <w:t>/μ</w:t>
      </w:r>
      <w:r w:rsidR="006A0D5C" w:rsidRPr="006A0D5C">
        <w:rPr>
          <w:rFonts w:ascii="Arial" w:hAnsi="Arial" w:cs="Arial"/>
          <w:sz w:val="24"/>
          <w:szCs w:val="24"/>
          <w:vertAlign w:val="superscript"/>
        </w:rPr>
        <w:t>2</w:t>
      </w:r>
      <w:r w:rsidR="006A0D5C" w:rsidRPr="006A0D5C">
        <w:rPr>
          <w:rFonts w:ascii="Arial" w:hAnsi="Arial" w:cs="Arial"/>
          <w:i/>
          <w:sz w:val="24"/>
          <w:szCs w:val="24"/>
          <w:lang w:val="en-US"/>
        </w:rPr>
        <w:t>h</w:t>
      </w:r>
      <w:r w:rsidR="006A0D5C" w:rsidRPr="006A0D5C">
        <w:rPr>
          <w:rFonts w:ascii="Arial" w:hAnsi="Arial" w:cs="Arial"/>
          <w:sz w:val="24"/>
          <w:szCs w:val="24"/>
          <w:vertAlign w:val="superscript"/>
        </w:rPr>
        <w:t>2</w:t>
      </w:r>
      <w:r w:rsidR="006A0D5C" w:rsidRPr="006A0D5C">
        <w:rPr>
          <w:rFonts w:ascii="Arial" w:hAnsi="Arial" w:cs="Arial"/>
          <w:i/>
          <w:sz w:val="24"/>
          <w:szCs w:val="24"/>
          <w:lang w:val="en-US"/>
        </w:rPr>
        <w:t>t</w:t>
      </w:r>
      <w:r w:rsidR="006A0D5C" w:rsidRPr="006A0D5C">
        <w:rPr>
          <w:rFonts w:ascii="Arial" w:hAnsi="Arial" w:cs="Arial"/>
          <w:sz w:val="24"/>
          <w:szCs w:val="24"/>
        </w:rPr>
        <w:t xml:space="preserve">, и </w:t>
      </w:r>
      <w:r w:rsidR="006A0D5C" w:rsidRPr="006A0D5C">
        <w:rPr>
          <w:rFonts w:ascii="Arial" w:hAnsi="Arial" w:cs="Arial"/>
          <w:b/>
          <w:sz w:val="24"/>
          <w:szCs w:val="24"/>
          <w:lang w:val="en-US"/>
        </w:rPr>
        <w:t>R</w:t>
      </w:r>
      <w:r w:rsidR="006A0D5C" w:rsidRPr="006A0D5C">
        <w:rPr>
          <w:rFonts w:ascii="Arial" w:hAnsi="Arial" w:cs="Arial"/>
          <w:sz w:val="24"/>
          <w:szCs w:val="24"/>
        </w:rPr>
        <w:t xml:space="preserve"> = </w:t>
      </w:r>
      <w:r w:rsidR="006A0D5C" w:rsidRPr="006A0D5C">
        <w:rPr>
          <w:rFonts w:ascii="Arial" w:hAnsi="Arial" w:cs="Arial"/>
          <w:b/>
          <w:sz w:val="24"/>
          <w:szCs w:val="24"/>
          <w:lang w:val="en-US"/>
        </w:rPr>
        <w:t>R</w:t>
      </w:r>
      <w:r w:rsidR="006A0D5C" w:rsidRPr="006A0D5C">
        <w:rPr>
          <w:rFonts w:ascii="Arial" w:hAnsi="Arial" w:cs="Arial"/>
          <w:sz w:val="24"/>
          <w:szCs w:val="24"/>
          <w:vertAlign w:val="subscript"/>
        </w:rPr>
        <w:t>0</w:t>
      </w:r>
      <w:r w:rsidR="006A0D5C" w:rsidRPr="006A0D5C">
        <w:rPr>
          <w:rFonts w:ascii="Arial" w:hAnsi="Arial" w:cs="Arial"/>
          <w:sz w:val="24"/>
          <w:szCs w:val="24"/>
          <w:lang w:val="en-US"/>
        </w:rPr>
        <w:t>e</w:t>
      </w:r>
      <w:r w:rsidR="006A0D5C" w:rsidRPr="006A0D5C">
        <w:rPr>
          <w:rFonts w:ascii="Arial" w:hAnsi="Arial" w:cs="Arial"/>
          <w:i/>
          <w:sz w:val="24"/>
          <w:szCs w:val="24"/>
          <w:vertAlign w:val="superscript"/>
          <w:lang w:val="en-US"/>
        </w:rPr>
        <w:t>i</w:t>
      </w:r>
      <w:r w:rsidR="006A0D5C" w:rsidRPr="006A0D5C">
        <w:rPr>
          <w:rFonts w:ascii="Arial" w:hAnsi="Arial" w:cs="Arial"/>
          <w:b/>
          <w:sz w:val="24"/>
          <w:szCs w:val="24"/>
          <w:vertAlign w:val="superscript"/>
          <w:lang w:val="en-US"/>
        </w:rPr>
        <w:t>kr</w:t>
      </w:r>
      <w:r w:rsidR="006A0D5C" w:rsidRPr="006A0D5C">
        <w:rPr>
          <w:rFonts w:ascii="Arial" w:hAnsi="Arial" w:cs="Arial"/>
          <w:sz w:val="24"/>
          <w:szCs w:val="24"/>
        </w:rPr>
        <w:t xml:space="preserve"> при </w:t>
      </w:r>
      <w:r w:rsidR="006A0D5C" w:rsidRPr="006A0D5C">
        <w:rPr>
          <w:rFonts w:ascii="Arial" w:hAnsi="Arial" w:cs="Arial"/>
          <w:i/>
          <w:sz w:val="24"/>
          <w:szCs w:val="24"/>
          <w:lang w:val="en-US"/>
        </w:rPr>
        <w:t>w</w:t>
      </w:r>
      <w:r w:rsidR="006A0D5C" w:rsidRPr="006A0D5C">
        <w:rPr>
          <w:rFonts w:ascii="Arial" w:hAnsi="Arial" w:cs="Arial"/>
          <w:sz w:val="24"/>
          <w:szCs w:val="24"/>
        </w:rPr>
        <w:t xml:space="preserve"> &lt; 0, где </w:t>
      </w:r>
      <w:r w:rsidR="006A0D5C" w:rsidRPr="006A0D5C">
        <w:rPr>
          <w:rFonts w:ascii="Arial" w:hAnsi="Arial" w:cs="Arial"/>
          <w:i/>
          <w:sz w:val="24"/>
          <w:szCs w:val="24"/>
          <w:lang w:val="en-US"/>
        </w:rPr>
        <w:t>k</w:t>
      </w:r>
      <w:r w:rsidR="006A0D5C" w:rsidRPr="006A0D5C">
        <w:rPr>
          <w:rFonts w:ascii="Arial" w:hAnsi="Arial" w:cs="Arial"/>
          <w:sz w:val="24"/>
          <w:szCs w:val="24"/>
          <w:vertAlign w:val="superscript"/>
        </w:rPr>
        <w:t>2</w:t>
      </w:r>
      <w:r w:rsidR="006A0D5C" w:rsidRPr="006A0D5C">
        <w:rPr>
          <w:rFonts w:ascii="Arial" w:hAnsi="Arial" w:cs="Arial"/>
          <w:sz w:val="24"/>
          <w:szCs w:val="24"/>
        </w:rPr>
        <w:t xml:space="preserve"> = –2</w:t>
      </w:r>
      <w:r w:rsidR="006A0D5C" w:rsidRPr="006A0D5C">
        <w:rPr>
          <w:rFonts w:ascii="Arial" w:hAnsi="Arial" w:cs="Arial"/>
          <w:i/>
          <w:sz w:val="24"/>
          <w:szCs w:val="24"/>
          <w:lang w:val="en-US"/>
        </w:rPr>
        <w:t>m</w:t>
      </w:r>
      <w:r w:rsidR="006A0D5C" w:rsidRPr="006A0D5C">
        <w:rPr>
          <w:rFonts w:ascii="Arial" w:hAnsi="Arial" w:cs="Arial"/>
          <w:sz w:val="24"/>
          <w:szCs w:val="24"/>
        </w:rPr>
        <w:t>|</w:t>
      </w:r>
      <w:r w:rsidR="006A0D5C" w:rsidRPr="006A0D5C">
        <w:rPr>
          <w:rFonts w:ascii="Arial" w:hAnsi="Arial" w:cs="Arial"/>
          <w:i/>
          <w:sz w:val="24"/>
          <w:szCs w:val="24"/>
          <w:lang w:val="en-US"/>
        </w:rPr>
        <w:t>w</w:t>
      </w:r>
      <w:r w:rsidR="006A0D5C" w:rsidRPr="006A0D5C">
        <w:rPr>
          <w:rFonts w:ascii="Arial" w:hAnsi="Arial" w:cs="Arial"/>
          <w:sz w:val="24"/>
          <w:szCs w:val="24"/>
        </w:rPr>
        <w:t>|/μ</w:t>
      </w:r>
      <w:r w:rsidR="006A0D5C" w:rsidRPr="006A0D5C">
        <w:rPr>
          <w:rFonts w:ascii="Arial" w:hAnsi="Arial" w:cs="Arial"/>
          <w:sz w:val="24"/>
          <w:szCs w:val="24"/>
          <w:vertAlign w:val="superscript"/>
        </w:rPr>
        <w:t>2</w:t>
      </w:r>
      <w:r w:rsidR="006A0D5C" w:rsidRPr="006A0D5C">
        <w:rPr>
          <w:rFonts w:ascii="Arial" w:hAnsi="Arial" w:cs="Arial"/>
          <w:i/>
          <w:sz w:val="24"/>
          <w:szCs w:val="24"/>
          <w:lang w:val="en-US"/>
        </w:rPr>
        <w:t>h</w:t>
      </w:r>
      <w:r w:rsidR="006A0D5C" w:rsidRPr="006A0D5C">
        <w:rPr>
          <w:rFonts w:ascii="Arial" w:hAnsi="Arial" w:cs="Arial"/>
          <w:sz w:val="24"/>
          <w:szCs w:val="24"/>
          <w:vertAlign w:val="superscript"/>
        </w:rPr>
        <w:t>2</w:t>
      </w:r>
      <w:r w:rsidR="006A0D5C" w:rsidRPr="006A0D5C">
        <w:rPr>
          <w:rFonts w:ascii="Arial" w:hAnsi="Arial" w:cs="Arial"/>
          <w:i/>
          <w:sz w:val="24"/>
          <w:szCs w:val="24"/>
          <w:lang w:val="en-US"/>
        </w:rPr>
        <w:t>t</w:t>
      </w:r>
      <w:r w:rsidR="006A0D5C" w:rsidRPr="006A0D5C">
        <w:rPr>
          <w:rFonts w:ascii="Arial" w:hAnsi="Arial" w:cs="Arial"/>
          <w:sz w:val="24"/>
          <w:szCs w:val="24"/>
        </w:rPr>
        <w:t xml:space="preserve">. То есть рождение материи из вакуума приводит к </w:t>
      </w:r>
      <w:r w:rsidR="001C5814" w:rsidRPr="001C5814">
        <w:rPr>
          <w:rFonts w:ascii="Arial" w:hAnsi="Arial" w:cs="Arial"/>
          <w:i/>
          <w:sz w:val="24"/>
          <w:szCs w:val="24"/>
        </w:rPr>
        <w:t>локально</w:t>
      </w:r>
      <w:r w:rsidR="001C5814">
        <w:rPr>
          <w:rFonts w:ascii="Arial" w:hAnsi="Arial" w:cs="Arial"/>
          <w:sz w:val="24"/>
          <w:szCs w:val="24"/>
        </w:rPr>
        <w:t xml:space="preserve"> </w:t>
      </w:r>
      <w:r w:rsidR="006A0D5C" w:rsidRPr="006A0D5C">
        <w:rPr>
          <w:rFonts w:ascii="Arial" w:hAnsi="Arial" w:cs="Arial"/>
          <w:sz w:val="24"/>
          <w:szCs w:val="24"/>
        </w:rPr>
        <w:t>замедляющемуся экспоненциальному ра</w:t>
      </w:r>
      <w:r w:rsidR="006A0D5C" w:rsidRPr="006A0D5C">
        <w:rPr>
          <w:rFonts w:ascii="Arial" w:hAnsi="Arial" w:cs="Arial"/>
          <w:sz w:val="24"/>
          <w:szCs w:val="24"/>
        </w:rPr>
        <w:t>с</w:t>
      </w:r>
      <w:r w:rsidR="006A0D5C" w:rsidRPr="006A0D5C">
        <w:rPr>
          <w:rFonts w:ascii="Arial" w:hAnsi="Arial" w:cs="Arial"/>
          <w:sz w:val="24"/>
          <w:szCs w:val="24"/>
        </w:rPr>
        <w:t>ширению пространства (к уменьшению нагрева), ее возврат – к увеличению</w:t>
      </w:r>
      <w:r w:rsidR="002E71F6" w:rsidRPr="002E71F6">
        <w:rPr>
          <w:rFonts w:ascii="Arial" w:hAnsi="Arial" w:cs="Arial"/>
          <w:sz w:val="24"/>
          <w:szCs w:val="24"/>
        </w:rPr>
        <w:t xml:space="preserve"> </w:t>
      </w:r>
      <w:r w:rsidR="002E71F6">
        <w:rPr>
          <w:rFonts w:ascii="Arial" w:hAnsi="Arial" w:cs="Arial"/>
          <w:sz w:val="24"/>
          <w:szCs w:val="24"/>
        </w:rPr>
        <w:t>λ</w:t>
      </w:r>
      <w:r w:rsidR="006A0D5C" w:rsidRPr="006A0D5C">
        <w:rPr>
          <w:rFonts w:ascii="Arial" w:hAnsi="Arial" w:cs="Arial"/>
          <w:sz w:val="24"/>
          <w:szCs w:val="24"/>
        </w:rPr>
        <w:t xml:space="preserve"> в во</w:t>
      </w:r>
      <w:r w:rsidR="006A0D5C" w:rsidRPr="006A0D5C">
        <w:rPr>
          <w:rFonts w:ascii="Arial" w:hAnsi="Arial" w:cs="Arial"/>
          <w:sz w:val="24"/>
          <w:szCs w:val="24"/>
        </w:rPr>
        <w:t>л</w:t>
      </w:r>
      <w:r w:rsidR="006A0D5C" w:rsidRPr="006A0D5C">
        <w:rPr>
          <w:rFonts w:ascii="Arial" w:hAnsi="Arial" w:cs="Arial"/>
          <w:sz w:val="24"/>
          <w:szCs w:val="24"/>
        </w:rPr>
        <w:t>новых процессах (к локальному остыв</w:t>
      </w:r>
      <w:r w:rsidR="006A0D5C" w:rsidRPr="006A0D5C">
        <w:rPr>
          <w:rFonts w:ascii="Arial" w:hAnsi="Arial" w:cs="Arial"/>
          <w:sz w:val="24"/>
          <w:szCs w:val="24"/>
        </w:rPr>
        <w:t>а</w:t>
      </w:r>
      <w:r w:rsidR="006A0D5C" w:rsidRPr="006A0D5C">
        <w:rPr>
          <w:rFonts w:ascii="Arial" w:hAnsi="Arial" w:cs="Arial"/>
          <w:sz w:val="24"/>
          <w:szCs w:val="24"/>
        </w:rPr>
        <w:t>нию, “покраснению”).</w:t>
      </w:r>
      <w:r w:rsidR="00085281">
        <w:rPr>
          <w:rFonts w:ascii="Arial" w:hAnsi="Arial" w:cs="Arial"/>
          <w:sz w:val="24"/>
          <w:szCs w:val="24"/>
        </w:rPr>
        <w:t xml:space="preserve"> </w:t>
      </w:r>
    </w:p>
    <w:p w:rsidR="00FE0863" w:rsidRDefault="00085281" w:rsidP="008D31E8">
      <w:pPr>
        <w:pStyle w:val="aff"/>
        <w:widowControl w:val="0"/>
        <w:tabs>
          <w:tab w:val="left" w:pos="426"/>
          <w:tab w:val="left" w:pos="4820"/>
          <w:tab w:val="left" w:pos="4962"/>
        </w:tabs>
        <w:autoSpaceDE w:val="0"/>
        <w:autoSpaceDN w:val="0"/>
        <w:adjustRightInd w:val="0"/>
        <w:spacing w:line="360" w:lineRule="auto"/>
        <w:ind w:left="0" w:firstLine="426"/>
        <w:jc w:val="both"/>
        <w:rPr>
          <w:rFonts w:ascii="Arial" w:hAnsi="Arial" w:cs="Arial"/>
          <w:sz w:val="24"/>
          <w:szCs w:val="24"/>
        </w:rPr>
      </w:pPr>
      <w:r w:rsidRPr="00625C82">
        <w:rPr>
          <w:rFonts w:ascii="Arial" w:hAnsi="Arial" w:cs="Arial"/>
        </w:rPr>
        <w:t>Рис. 1</w:t>
      </w:r>
      <w:r w:rsidR="000941D2">
        <w:rPr>
          <w:rFonts w:ascii="Arial" w:hAnsi="Arial" w:cs="Arial"/>
        </w:rPr>
        <w:t>.</w:t>
      </w:r>
      <w:r w:rsidRPr="000941D2">
        <w:rPr>
          <w:rFonts w:ascii="Arial" w:hAnsi="Arial" w:cs="Arial"/>
        </w:rPr>
        <w:t xml:space="preserve"> </w:t>
      </w:r>
      <w:r w:rsidR="000941D2" w:rsidRPr="000941D2">
        <w:rPr>
          <w:rFonts w:ascii="Arial" w:eastAsiaTheme="minorEastAsia" w:hAnsi="Arial" w:cs="Arial"/>
          <w:lang w:val="en-US"/>
        </w:rPr>
        <w:sym w:font="Symbol" w:char="F0AE"/>
      </w:r>
      <w:r w:rsidRPr="000941D2">
        <w:rPr>
          <w:rFonts w:ascii="Arial" w:hAnsi="Arial" w:cs="Arial"/>
        </w:rPr>
        <w:t xml:space="preserve"> </w:t>
      </w:r>
      <w:r w:rsidR="008D31E8" w:rsidRPr="00AA34C2">
        <w:rPr>
          <w:rFonts w:ascii="Arial" w:hAnsi="Arial" w:cs="Arial"/>
        </w:rPr>
        <w:t>Решение уравнения (*) с усл</w:t>
      </w:r>
      <w:r w:rsidR="008D31E8" w:rsidRPr="00AA34C2">
        <w:rPr>
          <w:rFonts w:ascii="Arial" w:hAnsi="Arial" w:cs="Arial"/>
        </w:rPr>
        <w:t>о</w:t>
      </w:r>
      <w:r w:rsidR="008D31E8" w:rsidRPr="00AA34C2">
        <w:rPr>
          <w:rFonts w:ascii="Arial" w:hAnsi="Arial" w:cs="Arial"/>
        </w:rPr>
        <w:t xml:space="preserve">виями для </w:t>
      </w:r>
      <w:r w:rsidR="008D31E8" w:rsidRPr="00AA34C2">
        <w:rPr>
          <w:rFonts w:ascii="Arial" w:hAnsi="Arial" w:cs="Arial"/>
          <w:i/>
        </w:rPr>
        <w:t>Т</w:t>
      </w:r>
      <w:r w:rsidR="008D31E8" w:rsidRPr="00AA34C2">
        <w:rPr>
          <w:rFonts w:ascii="Arial" w:hAnsi="Arial" w:cs="Arial"/>
        </w:rPr>
        <w:t>  на верхней и ниж</w:t>
      </w:r>
      <w:r w:rsidR="008D31E8" w:rsidRPr="00AA34C2">
        <w:rPr>
          <w:rFonts w:ascii="Arial" w:hAnsi="Arial" w:cs="Arial"/>
        </w:rPr>
        <w:softHyphen/>
        <w:t>ней гра</w:t>
      </w:r>
      <w:r w:rsidR="008D31E8" w:rsidRPr="00AA34C2">
        <w:rPr>
          <w:rFonts w:ascii="Arial" w:hAnsi="Arial" w:cs="Arial"/>
        </w:rPr>
        <w:softHyphen/>
        <w:t xml:space="preserve">нях, </w:t>
      </w:r>
      <w:r w:rsidR="008D31E8" w:rsidRPr="00AA34C2">
        <w:rPr>
          <w:rFonts w:ascii="Arial" w:hAnsi="Arial" w:cs="Arial"/>
          <w:i/>
          <w:lang w:val="en-US"/>
        </w:rPr>
        <w:t>w </w:t>
      </w:r>
      <w:r w:rsidR="008D31E8" w:rsidRPr="00AA34C2">
        <w:rPr>
          <w:rFonts w:ascii="Arial" w:hAnsi="Arial" w:cs="Arial"/>
          <w:i/>
        </w:rPr>
        <w:t>&lt;</w:t>
      </w:r>
      <w:r w:rsidR="008D31E8" w:rsidRPr="00AA34C2">
        <w:rPr>
          <w:rFonts w:ascii="Arial" w:hAnsi="Arial" w:cs="Arial"/>
          <w:i/>
          <w:lang w:val="en-US"/>
        </w:rPr>
        <w:t> </w:t>
      </w:r>
      <w:r w:rsidR="008D31E8" w:rsidRPr="00AA34C2">
        <w:rPr>
          <w:rFonts w:ascii="Arial" w:hAnsi="Arial" w:cs="Arial"/>
        </w:rPr>
        <w:t xml:space="preserve">0, </w:t>
      </w:r>
      <w:r w:rsidR="008D31E8" w:rsidRPr="000A59AA">
        <w:rPr>
          <w:rFonts w:ascii="Arial" w:hAnsi="Arial" w:cs="Arial"/>
          <w:i/>
          <w:lang w:val="en-US"/>
        </w:rPr>
        <w:t>T</w:t>
      </w:r>
      <w:r w:rsidR="008D31E8" w:rsidRPr="000A59AA">
        <w:rPr>
          <w:rFonts w:ascii="Arial" w:hAnsi="Arial" w:cs="Arial"/>
          <w:vertAlign w:val="subscript"/>
        </w:rPr>
        <w:t>0</w:t>
      </w:r>
      <w:r w:rsidR="008D31E8" w:rsidRPr="000A59AA">
        <w:rPr>
          <w:rFonts w:ascii="Arial" w:hAnsi="Arial" w:cs="Arial"/>
        </w:rPr>
        <w:t xml:space="preserve"> ~ </w:t>
      </w:r>
      <w:r w:rsidR="008D31E8">
        <w:rPr>
          <w:rFonts w:ascii="Cambria Math" w:hAnsi="Cambria Math" w:cs="Arial"/>
          <w:lang w:val="en-US"/>
        </w:rPr>
        <w:t>τ</w:t>
      </w:r>
      <w:r w:rsidR="000941D2" w:rsidRPr="000941D2">
        <w:rPr>
          <w:rFonts w:ascii="Palatino Linotype" w:eastAsiaTheme="minorEastAsia" w:hAnsi="Palatino Linotype" w:cs="Arial"/>
          <w:sz w:val="24"/>
          <w:szCs w:val="24"/>
          <w:vertAlign w:val="superscript"/>
        </w:rPr>
        <w:t>●</w:t>
      </w:r>
      <w:r w:rsidR="008D31E8">
        <w:rPr>
          <w:rFonts w:ascii="Arial" w:hAnsi="Arial" w:cs="Arial"/>
          <w:lang w:val="en-US"/>
        </w:rPr>
        <w:t>exp</w:t>
      </w:r>
      <w:r w:rsidR="008D31E8" w:rsidRPr="000A59AA">
        <w:rPr>
          <w:rFonts w:ascii="Arial" w:hAnsi="Arial" w:cs="Arial"/>
        </w:rPr>
        <w:t>[</w:t>
      </w:r>
      <w:r w:rsidR="008D31E8">
        <w:rPr>
          <w:rFonts w:ascii="Arial" w:hAnsi="Arial" w:cs="Arial"/>
        </w:rPr>
        <w:t>–</w:t>
      </w:r>
      <w:r w:rsidR="008D31E8">
        <w:rPr>
          <w:rFonts w:ascii="Cambria Math" w:hAnsi="Cambria Math" w:cs="Arial"/>
          <w:lang w:val="en-US"/>
        </w:rPr>
        <w:t>β</w:t>
      </w:r>
      <w:r w:rsidR="000941D2" w:rsidRPr="000941D2">
        <w:rPr>
          <w:rFonts w:ascii="Palatino Linotype" w:eastAsiaTheme="minorEastAsia" w:hAnsi="Palatino Linotype" w:cs="Arial"/>
          <w:sz w:val="24"/>
          <w:szCs w:val="24"/>
          <w:vertAlign w:val="superscript"/>
        </w:rPr>
        <w:t>●</w:t>
      </w:r>
      <w:r w:rsidR="008D31E8" w:rsidRPr="000A59AA">
        <w:rPr>
          <w:rFonts w:ascii="Arial" w:hAnsi="Arial" w:cs="Arial"/>
        </w:rPr>
        <w:t>(</w:t>
      </w:r>
      <w:r w:rsidR="008D31E8" w:rsidRPr="000A59AA">
        <w:rPr>
          <w:rFonts w:ascii="Arial" w:hAnsi="Arial" w:cs="Arial"/>
          <w:b/>
          <w:lang w:val="en-US"/>
        </w:rPr>
        <w:t>r</w:t>
      </w:r>
      <w:r w:rsidR="008D31E8" w:rsidRPr="000A59AA">
        <w:rPr>
          <w:rFonts w:ascii="Arial" w:hAnsi="Arial" w:cs="Arial"/>
        </w:rPr>
        <w:t xml:space="preserve"> </w:t>
      </w:r>
      <w:r w:rsidR="008D31E8">
        <w:rPr>
          <w:rFonts w:ascii="Arial" w:hAnsi="Arial" w:cs="Arial"/>
        </w:rPr>
        <w:t>–</w:t>
      </w:r>
      <w:r w:rsidR="008D31E8" w:rsidRPr="000A59AA">
        <w:rPr>
          <w:rFonts w:ascii="Arial" w:hAnsi="Arial" w:cs="Arial"/>
        </w:rPr>
        <w:t xml:space="preserve"> </w:t>
      </w:r>
      <w:r w:rsidR="008D31E8" w:rsidRPr="000A59AA">
        <w:rPr>
          <w:rFonts w:ascii="Arial" w:hAnsi="Arial" w:cs="Arial"/>
          <w:b/>
          <w:lang w:val="en-US"/>
        </w:rPr>
        <w:t>r</w:t>
      </w:r>
      <w:r w:rsidR="008D31E8" w:rsidRPr="000A59AA">
        <w:rPr>
          <w:rFonts w:ascii="Arial" w:hAnsi="Arial" w:cs="Arial"/>
          <w:vertAlign w:val="subscript"/>
        </w:rPr>
        <w:t>0</w:t>
      </w:r>
      <w:r w:rsidR="008D31E8" w:rsidRPr="000A59AA">
        <w:rPr>
          <w:rFonts w:ascii="Arial" w:hAnsi="Arial" w:cs="Arial"/>
        </w:rPr>
        <w:t>)</w:t>
      </w:r>
      <w:r w:rsidR="008D31E8" w:rsidRPr="000A59AA">
        <w:rPr>
          <w:rFonts w:ascii="Arial" w:hAnsi="Arial" w:cs="Arial"/>
          <w:vertAlign w:val="superscript"/>
        </w:rPr>
        <w:t>2</w:t>
      </w:r>
      <w:r w:rsidR="008D31E8" w:rsidRPr="000A59AA">
        <w:rPr>
          <w:rFonts w:ascii="Arial" w:hAnsi="Arial" w:cs="Arial"/>
        </w:rPr>
        <w:t xml:space="preserve">], </w:t>
      </w:r>
      <w:r w:rsidR="008D31E8">
        <w:rPr>
          <w:rFonts w:ascii="Arial" w:hAnsi="Arial" w:cs="Arial"/>
        </w:rPr>
        <w:t>отсюда</w:t>
      </w:r>
      <w:r w:rsidR="008D31E8" w:rsidRPr="00AA34C2">
        <w:rPr>
          <w:rFonts w:ascii="Arial" w:hAnsi="Arial" w:cs="Arial"/>
        </w:rPr>
        <w:t xml:space="preserve"> </w:t>
      </w:r>
      <w:r w:rsidR="008D31E8" w:rsidRPr="000A59AA">
        <w:rPr>
          <w:rFonts w:asciiTheme="majorHAnsi" w:hAnsiTheme="majorHAnsi" w:cs="Arial"/>
          <w:i/>
        </w:rPr>
        <w:t>а</w:t>
      </w:r>
      <w:r w:rsidR="008D31E8">
        <w:rPr>
          <w:rFonts w:ascii="Arial" w:hAnsi="Arial" w:cs="Arial"/>
        </w:rPr>
        <w:t xml:space="preserve"> </w:t>
      </w:r>
      <w:r w:rsidR="000941D2" w:rsidRPr="000941D2">
        <w:rPr>
          <w:rFonts w:ascii="Arial" w:eastAsiaTheme="minorEastAsia" w:hAnsi="Arial" w:cs="Arial"/>
          <w:lang w:val="en-US"/>
        </w:rPr>
        <w:sym w:font="Symbol" w:char="F0AE"/>
      </w:r>
      <w:r w:rsidR="008D31E8">
        <w:rPr>
          <w:rFonts w:ascii="Arial" w:hAnsi="Arial" w:cs="Arial"/>
        </w:rPr>
        <w:t xml:space="preserve"> </w:t>
      </w:r>
      <w:r w:rsidR="008D31E8" w:rsidRPr="00AA34C2">
        <w:rPr>
          <w:rFonts w:ascii="Arial" w:hAnsi="Arial" w:cs="Arial"/>
        </w:rPr>
        <w:t xml:space="preserve">45. При </w:t>
      </w:r>
      <w:r w:rsidR="008D31E8" w:rsidRPr="00AA34C2">
        <w:rPr>
          <w:rFonts w:ascii="Arial" w:hAnsi="Arial" w:cs="Arial"/>
          <w:i/>
          <w:lang w:val="en-US"/>
        </w:rPr>
        <w:t>w</w:t>
      </w:r>
      <w:r w:rsidR="008D31E8" w:rsidRPr="00AA34C2">
        <w:rPr>
          <w:rFonts w:ascii="Arial" w:hAnsi="Arial" w:cs="Arial"/>
          <w:lang w:val="en-US"/>
        </w:rPr>
        <w:t> </w:t>
      </w:r>
      <w:r w:rsidR="008D31E8" w:rsidRPr="00AA34C2">
        <w:rPr>
          <w:rFonts w:ascii="Arial" w:hAnsi="Arial" w:cs="Arial"/>
        </w:rPr>
        <w:t>&gt; 0 провремя просачивается за границы</w:t>
      </w:r>
      <w:r w:rsidR="008D31E8" w:rsidRPr="008D31E8">
        <w:rPr>
          <w:rFonts w:ascii="Arial" w:hAnsi="Arial" w:cs="Arial"/>
          <w:sz w:val="24"/>
          <w:szCs w:val="24"/>
        </w:rPr>
        <w:t>.</w:t>
      </w:r>
    </w:p>
    <w:p w:rsidR="006A0D5C" w:rsidRDefault="00085281" w:rsidP="008D31E8">
      <w:pPr>
        <w:pStyle w:val="aff"/>
        <w:widowControl w:val="0"/>
        <w:tabs>
          <w:tab w:val="left" w:pos="426"/>
          <w:tab w:val="left" w:pos="4820"/>
          <w:tab w:val="left" w:pos="4962"/>
        </w:tabs>
        <w:autoSpaceDE w:val="0"/>
        <w:autoSpaceDN w:val="0"/>
        <w:adjustRightInd w:val="0"/>
        <w:spacing w:line="360" w:lineRule="auto"/>
        <w:ind w:left="0" w:firstLine="426"/>
        <w:jc w:val="both"/>
        <w:rPr>
          <w:rFonts w:ascii="Arial" w:hAnsi="Arial" w:cs="Arial"/>
          <w:sz w:val="24"/>
          <w:szCs w:val="24"/>
        </w:rPr>
      </w:pPr>
      <w:r w:rsidRPr="00625C82">
        <w:rPr>
          <w:rFonts w:ascii="Arial" w:hAnsi="Arial" w:cs="Arial"/>
        </w:rPr>
        <w:t>Рис. 2</w:t>
      </w:r>
      <w:r w:rsidR="000941D2">
        <w:rPr>
          <w:rFonts w:ascii="Arial" w:hAnsi="Arial" w:cs="Arial"/>
        </w:rPr>
        <w:t>.</w:t>
      </w:r>
      <w:r>
        <w:rPr>
          <w:rFonts w:ascii="Arial" w:hAnsi="Arial" w:cs="Arial"/>
          <w:sz w:val="24"/>
          <w:szCs w:val="24"/>
        </w:rPr>
        <w:t xml:space="preserve"> </w:t>
      </w:r>
      <w:r w:rsidR="000941D2" w:rsidRPr="000941D2">
        <w:rPr>
          <w:rFonts w:ascii="Arial" w:eastAsiaTheme="minorEastAsia" w:hAnsi="Arial" w:cs="Arial"/>
          <w:lang w:val="en-US"/>
        </w:rPr>
        <w:sym w:font="Symbol" w:char="F0AE"/>
      </w:r>
      <w:r>
        <w:rPr>
          <w:rFonts w:ascii="Arial" w:hAnsi="Arial" w:cs="Arial"/>
          <w:sz w:val="24"/>
          <w:szCs w:val="24"/>
        </w:rPr>
        <w:t xml:space="preserve"> </w:t>
      </w:r>
      <w:r w:rsidR="008D31E8" w:rsidRPr="00AA34C2">
        <w:rPr>
          <w:rFonts w:ascii="Arial" w:hAnsi="Arial" w:cs="Arial"/>
        </w:rPr>
        <w:t xml:space="preserve">Задача Коши для (*) с </w:t>
      </w:r>
      <w:r w:rsidR="008D31E8" w:rsidRPr="00AA34C2">
        <w:rPr>
          <w:rFonts w:ascii="Arial" w:hAnsi="Arial" w:cs="Arial"/>
          <w:i/>
          <w:lang w:val="en-US"/>
        </w:rPr>
        <w:t>w </w:t>
      </w:r>
      <w:r w:rsidR="008D31E8" w:rsidRPr="00AA34C2">
        <w:rPr>
          <w:rFonts w:ascii="Arial" w:hAnsi="Arial" w:cs="Arial"/>
          <w:i/>
        </w:rPr>
        <w:t>&lt;</w:t>
      </w:r>
      <w:r w:rsidR="008D31E8" w:rsidRPr="00AA34C2">
        <w:rPr>
          <w:rFonts w:ascii="Arial" w:hAnsi="Arial" w:cs="Arial"/>
          <w:i/>
          <w:lang w:val="en-US"/>
        </w:rPr>
        <w:t> </w:t>
      </w:r>
      <w:r w:rsidR="008D31E8" w:rsidRPr="00AA34C2">
        <w:rPr>
          <w:rFonts w:ascii="Arial" w:hAnsi="Arial" w:cs="Arial"/>
        </w:rPr>
        <w:t>0 и н</w:t>
      </w:r>
      <w:r w:rsidR="008D31E8" w:rsidRPr="00AA34C2">
        <w:rPr>
          <w:rFonts w:ascii="Arial" w:hAnsi="Arial" w:cs="Arial"/>
        </w:rPr>
        <w:t>а</w:t>
      </w:r>
      <w:r w:rsidR="008D31E8" w:rsidRPr="00AA34C2">
        <w:rPr>
          <w:rFonts w:ascii="Arial" w:hAnsi="Arial" w:cs="Arial"/>
        </w:rPr>
        <w:t>чальной функцией</w:t>
      </w:r>
      <w:r w:rsidR="008D31E8" w:rsidRPr="000A59AA">
        <w:rPr>
          <w:rFonts w:ascii="Arial" w:hAnsi="Arial" w:cs="Arial"/>
        </w:rPr>
        <w:t xml:space="preserve"> </w:t>
      </w:r>
      <w:r w:rsidR="008D31E8" w:rsidRPr="000A59AA">
        <w:rPr>
          <w:rFonts w:ascii="Arial" w:hAnsi="Arial" w:cs="Arial"/>
          <w:i/>
          <w:lang w:val="en-US"/>
        </w:rPr>
        <w:t>T</w:t>
      </w:r>
      <w:r w:rsidR="008D31E8" w:rsidRPr="000A59AA">
        <w:rPr>
          <w:rFonts w:ascii="Arial" w:hAnsi="Arial" w:cs="Arial"/>
          <w:vertAlign w:val="subscript"/>
        </w:rPr>
        <w:t>0</w:t>
      </w:r>
      <w:r w:rsidR="008D31E8" w:rsidRPr="000A59AA">
        <w:rPr>
          <w:rFonts w:ascii="Arial" w:hAnsi="Arial" w:cs="Arial"/>
        </w:rPr>
        <w:t xml:space="preserve"> ~ </w:t>
      </w:r>
      <w:r w:rsidR="008D31E8">
        <w:rPr>
          <w:rFonts w:ascii="Cambria Math" w:hAnsi="Cambria Math" w:cs="Arial"/>
          <w:lang w:val="en-US"/>
        </w:rPr>
        <w:t>τ</w:t>
      </w:r>
      <w:r w:rsidR="00B137CA" w:rsidRPr="00B137CA">
        <w:rPr>
          <w:rFonts w:ascii="MS Mincho" w:eastAsia="MS Mincho" w:hAnsi="MS Mincho" w:cs="Arial" w:hint="eastAsia"/>
          <w:sz w:val="24"/>
          <w:szCs w:val="24"/>
          <w:vertAlign w:val="superscript"/>
        </w:rPr>
        <w:t>★</w:t>
      </w:r>
      <w:r w:rsidR="008D31E8" w:rsidRPr="000A59AA">
        <w:rPr>
          <w:rFonts w:ascii="Arial" w:hAnsi="Arial" w:cs="Arial"/>
          <w:sz w:val="4"/>
          <w:szCs w:val="4"/>
        </w:rPr>
        <w:t xml:space="preserve"> </w:t>
      </w:r>
      <w:r w:rsidR="008D31E8">
        <w:rPr>
          <w:rFonts w:ascii="Arial" w:hAnsi="Arial" w:cs="Arial"/>
          <w:lang w:val="en-US"/>
        </w:rPr>
        <w:t>exp</w:t>
      </w:r>
      <w:r w:rsidR="008D31E8" w:rsidRPr="000A59AA">
        <w:rPr>
          <w:rFonts w:ascii="Arial" w:hAnsi="Arial" w:cs="Arial"/>
        </w:rPr>
        <w:t>[</w:t>
      </w:r>
      <w:r w:rsidR="008D31E8">
        <w:rPr>
          <w:rFonts w:ascii="Arial" w:hAnsi="Arial" w:cs="Arial"/>
        </w:rPr>
        <w:t>–</w:t>
      </w:r>
      <w:r w:rsidR="008D31E8">
        <w:rPr>
          <w:rFonts w:ascii="Cambria Math" w:hAnsi="Cambria Math" w:cs="Arial"/>
          <w:lang w:val="en-US"/>
        </w:rPr>
        <w:t>β</w:t>
      </w:r>
      <w:r w:rsidR="00B137CA" w:rsidRPr="00B137CA">
        <w:rPr>
          <w:rFonts w:ascii="MS Mincho" w:eastAsia="MS Mincho" w:hAnsi="MS Mincho" w:cs="Arial" w:hint="eastAsia"/>
          <w:sz w:val="24"/>
          <w:szCs w:val="24"/>
          <w:vertAlign w:val="superscript"/>
        </w:rPr>
        <w:t>★</w:t>
      </w:r>
      <w:r w:rsidR="008D31E8" w:rsidRPr="000A59AA">
        <w:rPr>
          <w:rFonts w:ascii="Cambria Math" w:hAnsi="Cambria Math" w:cs="Arial"/>
          <w:sz w:val="4"/>
          <w:szCs w:val="4"/>
        </w:rPr>
        <w:t xml:space="preserve"> </w:t>
      </w:r>
      <w:r w:rsidR="008D31E8" w:rsidRPr="000A59AA">
        <w:rPr>
          <w:rFonts w:ascii="Arial" w:hAnsi="Arial" w:cs="Arial"/>
        </w:rPr>
        <w:t>(</w:t>
      </w:r>
      <w:r w:rsidR="008D31E8" w:rsidRPr="000A59AA">
        <w:rPr>
          <w:rFonts w:ascii="Arial" w:hAnsi="Arial" w:cs="Arial"/>
          <w:b/>
          <w:lang w:val="en-US"/>
        </w:rPr>
        <w:t>r</w:t>
      </w:r>
      <w:r w:rsidR="008D31E8" w:rsidRPr="000A59AA">
        <w:rPr>
          <w:rFonts w:ascii="Arial" w:hAnsi="Arial" w:cs="Arial"/>
        </w:rPr>
        <w:t xml:space="preserve"> </w:t>
      </w:r>
      <w:r w:rsidR="008D31E8">
        <w:rPr>
          <w:rFonts w:ascii="Arial" w:hAnsi="Arial" w:cs="Arial"/>
        </w:rPr>
        <w:t>–</w:t>
      </w:r>
      <w:r w:rsidR="008D31E8" w:rsidRPr="000A59AA">
        <w:rPr>
          <w:rFonts w:ascii="Arial" w:hAnsi="Arial" w:cs="Arial"/>
        </w:rPr>
        <w:t xml:space="preserve"> </w:t>
      </w:r>
      <w:r w:rsidR="008D31E8" w:rsidRPr="000A59AA">
        <w:rPr>
          <w:rFonts w:ascii="Arial" w:hAnsi="Arial" w:cs="Arial"/>
          <w:b/>
          <w:lang w:val="en-US"/>
        </w:rPr>
        <w:t>r</w:t>
      </w:r>
      <w:r w:rsidR="008D31E8" w:rsidRPr="000A59AA">
        <w:rPr>
          <w:rFonts w:ascii="Arial" w:hAnsi="Arial" w:cs="Arial"/>
          <w:vertAlign w:val="subscript"/>
        </w:rPr>
        <w:t>0</w:t>
      </w:r>
      <w:r w:rsidR="008D31E8" w:rsidRPr="000A59AA">
        <w:rPr>
          <w:rFonts w:ascii="Arial" w:hAnsi="Arial" w:cs="Arial"/>
        </w:rPr>
        <w:t>)</w:t>
      </w:r>
      <w:r w:rsidR="008D31E8" w:rsidRPr="000A59AA">
        <w:rPr>
          <w:rFonts w:ascii="Arial" w:hAnsi="Arial" w:cs="Arial"/>
          <w:vertAlign w:val="superscript"/>
        </w:rPr>
        <w:t>2</w:t>
      </w:r>
      <w:r w:rsidR="008D31E8" w:rsidRPr="000A59AA">
        <w:rPr>
          <w:rFonts w:ascii="Arial" w:hAnsi="Arial" w:cs="Arial"/>
        </w:rPr>
        <w:t>].</w:t>
      </w:r>
      <w:r w:rsidR="008D31E8" w:rsidRPr="00AA34C2">
        <w:rPr>
          <w:rFonts w:ascii="Arial" w:hAnsi="Arial" w:cs="Arial"/>
        </w:rPr>
        <w:t xml:space="preserve"> Пик </w:t>
      </w:r>
      <w:r w:rsidR="008D31E8" w:rsidRPr="00AA34C2">
        <w:rPr>
          <w:rFonts w:ascii="Arial" w:hAnsi="Arial" w:cs="Arial"/>
          <w:i/>
          <w:lang w:val="en-US"/>
        </w:rPr>
        <w:t>T</w:t>
      </w:r>
      <w:r w:rsidR="008D31E8" w:rsidRPr="00AA34C2">
        <w:rPr>
          <w:rFonts w:ascii="Arial" w:hAnsi="Arial" w:cs="Arial"/>
        </w:rPr>
        <w:t xml:space="preserve"> в центре падает. На краях обл</w:t>
      </w:r>
      <w:r w:rsidR="008D31E8" w:rsidRPr="005E6AA5">
        <w:rPr>
          <w:rFonts w:ascii="Arial" w:hAnsi="Arial" w:cs="Arial"/>
        </w:rPr>
        <w:t>.</w:t>
      </w:r>
      <w:r w:rsidR="008D31E8" w:rsidRPr="00AA34C2">
        <w:rPr>
          <w:rFonts w:ascii="Arial" w:hAnsi="Arial" w:cs="Arial"/>
        </w:rPr>
        <w:t xml:space="preserve"> – мин</w:t>
      </w:r>
      <w:r w:rsidR="008D31E8" w:rsidRPr="008D31E8">
        <w:rPr>
          <w:rFonts w:ascii="Arial" w:hAnsi="Arial" w:cs="Arial"/>
        </w:rPr>
        <w:t>.</w:t>
      </w:r>
      <w:r w:rsidR="008D31E8" w:rsidRPr="00AA34C2">
        <w:rPr>
          <w:rFonts w:ascii="Arial" w:hAnsi="Arial" w:cs="Arial"/>
        </w:rPr>
        <w:t xml:space="preserve"> </w:t>
      </w:r>
      <w:r w:rsidR="008D31E8" w:rsidRPr="00AA34C2">
        <w:rPr>
          <w:rFonts w:ascii="Arial" w:hAnsi="Arial" w:cs="Arial"/>
          <w:i/>
        </w:rPr>
        <w:t>Т</w:t>
      </w:r>
      <w:r>
        <w:rPr>
          <w:rFonts w:ascii="Arial" w:hAnsi="Arial" w:cs="Arial"/>
          <w:sz w:val="24"/>
          <w:szCs w:val="24"/>
        </w:rPr>
        <w:t>.</w:t>
      </w:r>
    </w:p>
    <w:p w:rsidR="00FE0863" w:rsidRDefault="00FE0863" w:rsidP="008D31E8">
      <w:pPr>
        <w:pStyle w:val="aff"/>
        <w:widowControl w:val="0"/>
        <w:tabs>
          <w:tab w:val="left" w:pos="426"/>
          <w:tab w:val="left" w:pos="4820"/>
          <w:tab w:val="left" w:pos="4962"/>
        </w:tabs>
        <w:autoSpaceDE w:val="0"/>
        <w:autoSpaceDN w:val="0"/>
        <w:adjustRightInd w:val="0"/>
        <w:spacing w:line="360" w:lineRule="auto"/>
        <w:ind w:left="0" w:firstLine="426"/>
        <w:jc w:val="both"/>
        <w:rPr>
          <w:rFonts w:ascii="Arial" w:hAnsi="Arial" w:cs="Arial"/>
        </w:rPr>
      </w:pPr>
      <w:r w:rsidRPr="00625C82">
        <w:rPr>
          <w:rFonts w:ascii="Arial" w:hAnsi="Arial" w:cs="Arial"/>
        </w:rPr>
        <w:t>Рис. 3</w:t>
      </w:r>
      <w:r w:rsidR="000941D2">
        <w:rPr>
          <w:rFonts w:ascii="Arial" w:hAnsi="Arial" w:cs="Arial"/>
        </w:rPr>
        <w:t>.</w:t>
      </w:r>
      <w:r>
        <w:rPr>
          <w:rFonts w:ascii="Arial" w:hAnsi="Arial" w:cs="Arial"/>
        </w:rPr>
        <w:t xml:space="preserve"> </w:t>
      </w:r>
      <w:r w:rsidR="000941D2" w:rsidRPr="000941D2">
        <w:rPr>
          <w:rFonts w:ascii="Arial" w:eastAsiaTheme="minorEastAsia" w:hAnsi="Arial" w:cs="Arial"/>
          <w:lang w:val="en-US"/>
        </w:rPr>
        <w:sym w:font="Symbol" w:char="F0AE"/>
      </w:r>
      <w:r>
        <w:rPr>
          <w:rFonts w:ascii="Arial" w:hAnsi="Arial" w:cs="Arial"/>
        </w:rPr>
        <w:t xml:space="preserve"> </w:t>
      </w:r>
      <w:r w:rsidRPr="009B251E">
        <w:rPr>
          <w:rFonts w:ascii="Arial" w:hAnsi="Arial" w:cs="Arial"/>
        </w:rPr>
        <w:t xml:space="preserve">Задача Коши для системы (3), </w:t>
      </w:r>
      <w:r w:rsidRPr="009B251E">
        <w:rPr>
          <w:rFonts w:ascii="Arial" w:hAnsi="Arial" w:cs="Arial"/>
          <w:i/>
          <w:lang w:val="en-US"/>
        </w:rPr>
        <w:t>w</w:t>
      </w:r>
      <w:r w:rsidRPr="009B251E">
        <w:rPr>
          <w:rFonts w:ascii="Arial" w:hAnsi="Arial" w:cs="Arial"/>
        </w:rPr>
        <w:t xml:space="preserve"> &gt; 0, провремя </w:t>
      </w:r>
      <w:r w:rsidRPr="00AA34C2">
        <w:rPr>
          <w:rFonts w:ascii="Arial" w:hAnsi="Arial" w:cs="Arial"/>
          <w:i/>
          <w:lang w:val="en-US"/>
        </w:rPr>
        <w:t>T</w:t>
      </w:r>
      <w:r w:rsidRPr="00AA34C2">
        <w:rPr>
          <w:rFonts w:ascii="Arial" w:hAnsi="Arial" w:cs="Arial"/>
          <w:vertAlign w:val="subscript"/>
        </w:rPr>
        <w:t>0</w:t>
      </w:r>
      <w:r w:rsidRPr="00AA34C2">
        <w:rPr>
          <w:rFonts w:ascii="Arial" w:hAnsi="Arial" w:cs="Arial"/>
        </w:rPr>
        <w:t xml:space="preserve"> ~ </w:t>
      </w:r>
      <w:r>
        <w:rPr>
          <w:rFonts w:ascii="Cambria Math" w:hAnsi="Cambria Math" w:cs="Arial"/>
        </w:rPr>
        <w:t>τ</w:t>
      </w:r>
      <w:r w:rsidRPr="00AA34C2">
        <w:rPr>
          <w:rFonts w:ascii="Arial" w:hAnsi="Arial" w:cs="Arial"/>
          <w:i/>
        </w:rPr>
        <w:t>’</w:t>
      </w:r>
      <w:r w:rsidRPr="00671200">
        <w:rPr>
          <w:rFonts w:ascii="Arial" w:hAnsi="Arial" w:cs="Arial"/>
          <w:sz w:val="16"/>
          <w:szCs w:val="16"/>
        </w:rPr>
        <w:t xml:space="preserve"> </w:t>
      </w:r>
      <w:r>
        <w:rPr>
          <w:rFonts w:ascii="Arial" w:hAnsi="Arial" w:cs="Arial"/>
          <w:lang w:val="en-US"/>
        </w:rPr>
        <w:t>exp</w:t>
      </w:r>
      <w:r w:rsidRPr="00671200">
        <w:rPr>
          <w:rFonts w:ascii="Arial" w:hAnsi="Arial" w:cs="Arial"/>
        </w:rPr>
        <w:t>[</w:t>
      </w:r>
      <w:r>
        <w:rPr>
          <w:rFonts w:ascii="Arial" w:hAnsi="Arial" w:cs="Arial"/>
        </w:rPr>
        <w:t>–</w:t>
      </w:r>
      <w:r>
        <w:rPr>
          <w:rFonts w:ascii="Arial" w:hAnsi="Arial" w:cs="Arial"/>
          <w:lang w:val="en-US"/>
        </w:rPr>
        <w:t>β</w:t>
      </w:r>
      <w:r w:rsidRPr="00671200">
        <w:rPr>
          <w:rFonts w:ascii="Arial" w:hAnsi="Arial" w:cs="Arial"/>
          <w:i/>
        </w:rPr>
        <w:t>’</w:t>
      </w:r>
      <w:r w:rsidRPr="00671200">
        <w:rPr>
          <w:rFonts w:ascii="Arial" w:hAnsi="Arial" w:cs="Arial"/>
        </w:rPr>
        <w:t>(</w:t>
      </w:r>
      <w:r w:rsidRPr="00671200">
        <w:rPr>
          <w:rFonts w:ascii="Arial" w:hAnsi="Arial" w:cs="Arial"/>
          <w:b/>
          <w:lang w:val="en-US"/>
        </w:rPr>
        <w:t>r</w:t>
      </w:r>
      <w:r w:rsidRPr="00671200">
        <w:rPr>
          <w:rFonts w:ascii="Arial" w:hAnsi="Arial" w:cs="Arial"/>
        </w:rPr>
        <w:t xml:space="preserve"> </w:t>
      </w:r>
      <w:r>
        <w:rPr>
          <w:rFonts w:ascii="Arial" w:hAnsi="Arial" w:cs="Arial"/>
        </w:rPr>
        <w:t>–</w:t>
      </w:r>
      <w:r w:rsidRPr="00671200">
        <w:rPr>
          <w:rFonts w:ascii="Arial" w:hAnsi="Arial" w:cs="Arial"/>
        </w:rPr>
        <w:t xml:space="preserve"> </w:t>
      </w:r>
      <w:r w:rsidRPr="00671200">
        <w:rPr>
          <w:rFonts w:ascii="Arial" w:hAnsi="Arial" w:cs="Arial"/>
          <w:b/>
          <w:lang w:val="en-US"/>
        </w:rPr>
        <w:t>r</w:t>
      </w:r>
      <w:r w:rsidRPr="00671200">
        <w:rPr>
          <w:rFonts w:ascii="Arial" w:hAnsi="Arial" w:cs="Arial"/>
          <w:vertAlign w:val="subscript"/>
        </w:rPr>
        <w:t>0</w:t>
      </w:r>
      <w:r w:rsidRPr="00671200">
        <w:rPr>
          <w:rFonts w:ascii="Arial" w:hAnsi="Arial" w:cs="Arial"/>
        </w:rPr>
        <w:t>)</w:t>
      </w:r>
      <w:r w:rsidRPr="00671200">
        <w:rPr>
          <w:rFonts w:ascii="Arial" w:hAnsi="Arial" w:cs="Arial"/>
          <w:vertAlign w:val="superscript"/>
        </w:rPr>
        <w:t>2</w:t>
      </w:r>
      <w:r w:rsidRPr="00671200">
        <w:rPr>
          <w:rFonts w:ascii="Arial" w:hAnsi="Arial" w:cs="Arial"/>
        </w:rPr>
        <w:t>].</w:t>
      </w:r>
      <w:r w:rsidRPr="00AA34C2">
        <w:rPr>
          <w:rFonts w:ascii="Arial" w:hAnsi="Arial" w:cs="Arial"/>
        </w:rPr>
        <w:t xml:space="preserve"> </w:t>
      </w:r>
      <w:r w:rsidRPr="009B251E">
        <w:rPr>
          <w:rFonts w:ascii="Arial" w:hAnsi="Arial" w:cs="Arial"/>
        </w:rPr>
        <w:t>Возник</w:t>
      </w:r>
      <w:r w:rsidRPr="009B251E">
        <w:rPr>
          <w:rFonts w:ascii="Arial" w:hAnsi="Arial" w:cs="Arial"/>
        </w:rPr>
        <w:t>а</w:t>
      </w:r>
      <w:r w:rsidRPr="009B251E">
        <w:rPr>
          <w:rFonts w:ascii="Arial" w:hAnsi="Arial" w:cs="Arial"/>
        </w:rPr>
        <w:t>ют периоди</w:t>
      </w:r>
      <w:r w:rsidRPr="009B251E">
        <w:rPr>
          <w:rFonts w:ascii="Arial" w:hAnsi="Arial" w:cs="Arial"/>
        </w:rPr>
        <w:softHyphen/>
        <w:t>ческие неоднородности</w:t>
      </w:r>
      <w:r w:rsidRPr="00FE0863">
        <w:rPr>
          <w:rFonts w:ascii="Arial" w:hAnsi="Arial" w:cs="Arial"/>
        </w:rPr>
        <w:t xml:space="preserve"> </w:t>
      </w:r>
      <w:r w:rsidRPr="00671200">
        <w:rPr>
          <w:rFonts w:ascii="Arial" w:hAnsi="Arial" w:cs="Arial"/>
          <w:i/>
          <w:lang w:val="en-US"/>
        </w:rPr>
        <w:t>T</w:t>
      </w:r>
      <w:r w:rsidRPr="00FE0863">
        <w:rPr>
          <w:rFonts w:ascii="Arial" w:hAnsi="Arial" w:cs="Arial"/>
        </w:rPr>
        <w:t>.</w:t>
      </w:r>
    </w:p>
    <w:p w:rsidR="00FE0863" w:rsidRPr="00FE0863" w:rsidRDefault="00FE0863" w:rsidP="008D31E8">
      <w:pPr>
        <w:pStyle w:val="aff"/>
        <w:widowControl w:val="0"/>
        <w:tabs>
          <w:tab w:val="left" w:pos="426"/>
          <w:tab w:val="left" w:pos="4820"/>
          <w:tab w:val="left" w:pos="4962"/>
        </w:tabs>
        <w:autoSpaceDE w:val="0"/>
        <w:autoSpaceDN w:val="0"/>
        <w:adjustRightInd w:val="0"/>
        <w:spacing w:line="360" w:lineRule="auto"/>
        <w:ind w:left="0" w:firstLine="426"/>
        <w:jc w:val="both"/>
        <w:rPr>
          <w:rFonts w:ascii="Arial" w:hAnsi="Arial" w:cs="Arial"/>
          <w:sz w:val="24"/>
          <w:szCs w:val="24"/>
        </w:rPr>
      </w:pPr>
      <w:r w:rsidRPr="00625C82">
        <w:rPr>
          <w:rFonts w:ascii="Arial" w:hAnsi="Arial" w:cs="Arial"/>
        </w:rPr>
        <w:t>Рис. 4</w:t>
      </w:r>
      <w:r w:rsidR="000941D2">
        <w:rPr>
          <w:rFonts w:ascii="Arial" w:hAnsi="Arial" w:cs="Arial"/>
        </w:rPr>
        <w:t>.</w:t>
      </w:r>
      <w:r>
        <w:rPr>
          <w:rFonts w:ascii="Arial" w:hAnsi="Arial" w:cs="Arial"/>
        </w:rPr>
        <w:t xml:space="preserve"> </w:t>
      </w:r>
      <w:r w:rsidR="000941D2" w:rsidRPr="000941D2">
        <w:rPr>
          <w:rFonts w:ascii="Arial" w:eastAsiaTheme="minorEastAsia" w:hAnsi="Arial" w:cs="Arial"/>
          <w:lang w:val="en-US"/>
        </w:rPr>
        <w:sym w:font="Symbol" w:char="F0AE"/>
      </w:r>
      <w:r>
        <w:rPr>
          <w:rFonts w:ascii="Arial" w:hAnsi="Arial" w:cs="Arial"/>
        </w:rPr>
        <w:t xml:space="preserve"> </w:t>
      </w:r>
      <w:r w:rsidRPr="009B251E">
        <w:rPr>
          <w:rFonts w:ascii="Arial" w:hAnsi="Arial" w:cs="Arial"/>
        </w:rPr>
        <w:t xml:space="preserve">Начальные значения </w:t>
      </w:r>
      <w:r w:rsidRPr="00AA34C2">
        <w:rPr>
          <w:rFonts w:ascii="Arial" w:hAnsi="Arial" w:cs="Arial"/>
          <w:i/>
          <w:lang w:val="en-US"/>
        </w:rPr>
        <w:t>X</w:t>
      </w:r>
      <w:r w:rsidRPr="00AA34C2">
        <w:rPr>
          <w:rFonts w:ascii="Arial" w:hAnsi="Arial" w:cs="Arial"/>
          <w:vertAlign w:val="subscript"/>
        </w:rPr>
        <w:t>0</w:t>
      </w:r>
      <w:r w:rsidRPr="00AA34C2">
        <w:rPr>
          <w:rFonts w:ascii="Arial" w:hAnsi="Arial" w:cs="Arial"/>
        </w:rPr>
        <w:t>(</w:t>
      </w:r>
      <w:r w:rsidRPr="00AA34C2">
        <w:rPr>
          <w:rFonts w:ascii="Arial" w:hAnsi="Arial" w:cs="Arial"/>
          <w:i/>
          <w:lang w:val="en-US"/>
        </w:rPr>
        <w:t>x</w:t>
      </w:r>
      <w:r w:rsidRPr="00AA34C2">
        <w:rPr>
          <w:rFonts w:ascii="Arial" w:hAnsi="Arial" w:cs="Arial"/>
          <w:i/>
          <w:vertAlign w:val="subscript"/>
          <w:lang w:val="en-US"/>
        </w:rPr>
        <w:t>s</w:t>
      </w:r>
      <w:r w:rsidRPr="00AA34C2">
        <w:rPr>
          <w:rFonts w:ascii="Arial" w:hAnsi="Arial" w:cs="Arial"/>
        </w:rPr>
        <w:t xml:space="preserve">) = 0, </w:t>
      </w:r>
      <w:r w:rsidRPr="00AA34C2">
        <w:rPr>
          <w:rFonts w:ascii="Arial" w:hAnsi="Arial" w:cs="Arial"/>
          <w:i/>
          <w:lang w:val="en-US"/>
        </w:rPr>
        <w:t>Y</w:t>
      </w:r>
      <w:r w:rsidRPr="00AA34C2">
        <w:rPr>
          <w:rFonts w:ascii="Arial" w:hAnsi="Arial" w:cs="Arial"/>
          <w:vertAlign w:val="subscript"/>
        </w:rPr>
        <w:t>0</w:t>
      </w:r>
      <w:r w:rsidRPr="00AA34C2">
        <w:rPr>
          <w:rFonts w:ascii="Arial" w:hAnsi="Arial" w:cs="Arial"/>
        </w:rPr>
        <w:t>(</w:t>
      </w:r>
      <w:r w:rsidRPr="00AA34C2">
        <w:rPr>
          <w:rFonts w:ascii="Arial" w:hAnsi="Arial" w:cs="Arial"/>
          <w:i/>
          <w:lang w:val="en-US"/>
        </w:rPr>
        <w:t>x</w:t>
      </w:r>
      <w:r w:rsidRPr="00AA34C2">
        <w:rPr>
          <w:rFonts w:ascii="Arial" w:hAnsi="Arial" w:cs="Arial"/>
          <w:i/>
          <w:vertAlign w:val="subscript"/>
          <w:lang w:val="en-US"/>
        </w:rPr>
        <w:t>s</w:t>
      </w:r>
      <w:r w:rsidRPr="00AA34C2">
        <w:rPr>
          <w:rFonts w:ascii="Arial" w:hAnsi="Arial" w:cs="Arial"/>
        </w:rPr>
        <w:t>) = 0.</w:t>
      </w:r>
      <w:r w:rsidRPr="009B251E">
        <w:rPr>
          <w:rFonts w:ascii="Arial" w:hAnsi="Arial" w:cs="Arial"/>
        </w:rPr>
        <w:t xml:space="preserve"> </w:t>
      </w:r>
      <w:r>
        <w:rPr>
          <w:rFonts w:ascii="Arial" w:hAnsi="Arial" w:cs="Arial"/>
        </w:rPr>
        <w:t>Н</w:t>
      </w:r>
      <w:r w:rsidRPr="009B251E">
        <w:rPr>
          <w:rFonts w:ascii="Arial" w:hAnsi="Arial" w:cs="Arial"/>
        </w:rPr>
        <w:t>о про</w:t>
      </w:r>
      <w:r w:rsidRPr="009B251E">
        <w:rPr>
          <w:rFonts w:ascii="Arial" w:hAnsi="Arial" w:cs="Arial"/>
        </w:rPr>
        <w:softHyphen/>
        <w:t>время затя</w:t>
      </w:r>
      <w:r w:rsidRPr="009B251E">
        <w:rPr>
          <w:rFonts w:ascii="Arial" w:hAnsi="Arial" w:cs="Arial"/>
        </w:rPr>
        <w:softHyphen/>
        <w:t>гивает физическую протяженность в свой про</w:t>
      </w:r>
      <w:r w:rsidRPr="009B251E">
        <w:rPr>
          <w:rFonts w:ascii="Arial" w:hAnsi="Arial" w:cs="Arial"/>
        </w:rPr>
        <w:softHyphen/>
        <w:t>цесс (неоднородности относительно</w:t>
      </w:r>
      <w:r w:rsidRPr="00AA34C2">
        <w:rPr>
          <w:rFonts w:ascii="Arial" w:hAnsi="Arial" w:cs="Arial"/>
        </w:rPr>
        <w:t xml:space="preserve"> </w:t>
      </w:r>
      <w:r w:rsidRPr="00AA34C2">
        <w:rPr>
          <w:rFonts w:ascii="Arial" w:hAnsi="Arial" w:cs="Arial"/>
          <w:b/>
          <w:i/>
          <w:lang w:val="en-US"/>
        </w:rPr>
        <w:t>E</w:t>
      </w:r>
      <w:r w:rsidRPr="00AA34C2">
        <w:rPr>
          <w:rFonts w:ascii="Arial" w:hAnsi="Arial" w:cs="Arial"/>
          <w:vertAlign w:val="subscript"/>
        </w:rPr>
        <w:t>3</w:t>
      </w:r>
      <w:r w:rsidRPr="009B251E">
        <w:rPr>
          <w:rFonts w:ascii="Arial" w:hAnsi="Arial" w:cs="Arial"/>
        </w:rPr>
        <w:t>)</w:t>
      </w:r>
      <w:r>
        <w:rPr>
          <w:rFonts w:ascii="Arial" w:hAnsi="Arial" w:cs="Arial"/>
        </w:rPr>
        <w:t>.</w:t>
      </w:r>
    </w:p>
    <w:p w:rsidR="006A0D5C" w:rsidRPr="006A0D5C" w:rsidRDefault="006A0D5C" w:rsidP="006A0D5C">
      <w:pPr>
        <w:pStyle w:val="aff"/>
        <w:widowControl w:val="0"/>
        <w:tabs>
          <w:tab w:val="left" w:pos="426"/>
        </w:tabs>
        <w:autoSpaceDE w:val="0"/>
        <w:autoSpaceDN w:val="0"/>
        <w:adjustRightInd w:val="0"/>
        <w:spacing w:line="360" w:lineRule="auto"/>
        <w:ind w:left="0" w:firstLine="426"/>
        <w:jc w:val="both"/>
        <w:rPr>
          <w:rFonts w:ascii="Arial" w:hAnsi="Arial" w:cs="Arial"/>
          <w:sz w:val="24"/>
          <w:szCs w:val="24"/>
        </w:rPr>
      </w:pPr>
      <w:r w:rsidRPr="006A0D5C">
        <w:rPr>
          <w:rFonts w:ascii="Arial" w:hAnsi="Arial" w:cs="Arial"/>
          <w:sz w:val="24"/>
          <w:szCs w:val="24"/>
        </w:rPr>
        <w:t xml:space="preserve">В (1) ∑-квазисимметричны уравнения 1, 5 для скаляров </w:t>
      </w:r>
      <w:r w:rsidRPr="006A0D5C">
        <w:rPr>
          <w:rFonts w:ascii="Arial" w:hAnsi="Arial" w:cs="Arial"/>
          <w:i/>
          <w:sz w:val="24"/>
          <w:szCs w:val="24"/>
        </w:rPr>
        <w:t>Т</w:t>
      </w:r>
      <w:r w:rsidRPr="006A0D5C">
        <w:rPr>
          <w:rFonts w:ascii="Arial" w:hAnsi="Arial" w:cs="Arial"/>
          <w:sz w:val="24"/>
          <w:szCs w:val="24"/>
        </w:rPr>
        <w:t xml:space="preserve">, </w:t>
      </w:r>
      <w:r w:rsidRPr="006A0D5C">
        <w:rPr>
          <w:rFonts w:ascii="Arial" w:hAnsi="Arial" w:cs="Arial"/>
          <w:i/>
          <w:sz w:val="24"/>
          <w:szCs w:val="24"/>
        </w:rPr>
        <w:t>Н</w:t>
      </w:r>
      <w:r w:rsidRPr="006A0D5C">
        <w:rPr>
          <w:rFonts w:ascii="Arial" w:hAnsi="Arial" w:cs="Arial"/>
          <w:sz w:val="24"/>
          <w:szCs w:val="24"/>
        </w:rPr>
        <w:t xml:space="preserve"> (ср. с дуальностью Δ</w:t>
      </w:r>
      <w:r w:rsidRPr="006A0D5C">
        <w:rPr>
          <w:rFonts w:ascii="Arial" w:hAnsi="Arial" w:cs="Arial"/>
          <w:i/>
          <w:sz w:val="24"/>
          <w:szCs w:val="24"/>
          <w:lang w:val="en-US"/>
        </w:rPr>
        <w:t>t</w:t>
      </w:r>
      <w:r w:rsidRPr="006A0D5C">
        <w:rPr>
          <w:rFonts w:ascii="Arial" w:hAnsi="Arial" w:cs="Arial"/>
          <w:sz w:val="24"/>
          <w:szCs w:val="24"/>
          <w:lang w:val="en-US"/>
        </w:rPr>
        <w:t>Δ</w:t>
      </w:r>
      <w:r w:rsidRPr="006A0D5C">
        <w:rPr>
          <w:rFonts w:ascii="Arial" w:hAnsi="Arial" w:cs="Arial"/>
          <w:i/>
          <w:sz w:val="24"/>
          <w:szCs w:val="24"/>
          <w:lang w:val="en-US"/>
        </w:rPr>
        <w:t>E</w:t>
      </w:r>
      <w:r w:rsidRPr="006A0D5C">
        <w:rPr>
          <w:rFonts w:ascii="Arial" w:hAnsi="Arial" w:cs="Arial"/>
          <w:sz w:val="24"/>
          <w:szCs w:val="24"/>
        </w:rPr>
        <w:t xml:space="preserve"> ~ </w:t>
      </w:r>
      <w:r w:rsidRPr="006A0D5C">
        <w:rPr>
          <w:rFonts w:ascii="Arial" w:hAnsi="Arial" w:cs="Arial"/>
          <w:i/>
          <w:sz w:val="24"/>
          <w:szCs w:val="24"/>
          <w:lang w:val="en-US"/>
        </w:rPr>
        <w:t>h</w:t>
      </w:r>
      <w:r w:rsidRPr="006A0D5C">
        <w:rPr>
          <w:rFonts w:ascii="Arial" w:hAnsi="Arial" w:cs="Arial"/>
          <w:sz w:val="24"/>
          <w:szCs w:val="24"/>
        </w:rPr>
        <w:t xml:space="preserve"> квантовой механики). Но ∑ проявляется не в соотношении неопределенн</w:t>
      </w:r>
      <w:r w:rsidRPr="006A0D5C">
        <w:rPr>
          <w:rFonts w:ascii="Arial" w:hAnsi="Arial" w:cs="Arial"/>
          <w:sz w:val="24"/>
          <w:szCs w:val="24"/>
        </w:rPr>
        <w:t>о</w:t>
      </w:r>
      <w:r w:rsidRPr="006A0D5C">
        <w:rPr>
          <w:rFonts w:ascii="Arial" w:hAnsi="Arial" w:cs="Arial"/>
          <w:sz w:val="24"/>
          <w:szCs w:val="24"/>
        </w:rPr>
        <w:t xml:space="preserve">стей, а по сходству определения </w:t>
      </w:r>
      <w:r w:rsidRPr="006A0D5C">
        <w:rPr>
          <w:rFonts w:ascii="Arial" w:hAnsi="Arial" w:cs="Arial"/>
          <w:i/>
          <w:sz w:val="24"/>
          <w:szCs w:val="24"/>
        </w:rPr>
        <w:t>Т</w:t>
      </w:r>
      <w:r w:rsidRPr="006A0D5C">
        <w:rPr>
          <w:rFonts w:ascii="Arial" w:hAnsi="Arial" w:cs="Arial"/>
          <w:sz w:val="24"/>
          <w:szCs w:val="24"/>
        </w:rPr>
        <w:t xml:space="preserve">, </w:t>
      </w:r>
      <w:r w:rsidRPr="006A0D5C">
        <w:rPr>
          <w:rFonts w:ascii="Arial" w:hAnsi="Arial" w:cs="Arial"/>
          <w:i/>
          <w:sz w:val="24"/>
          <w:szCs w:val="24"/>
        </w:rPr>
        <w:t xml:space="preserve">Н. </w:t>
      </w:r>
      <w:r w:rsidRPr="006A0D5C">
        <w:rPr>
          <w:rFonts w:ascii="Arial" w:hAnsi="Arial" w:cs="Arial"/>
          <w:sz w:val="24"/>
          <w:szCs w:val="24"/>
        </w:rPr>
        <w:t xml:space="preserve">Формально данное подобие </w:t>
      </w:r>
      <w:r w:rsidRPr="006A0D5C">
        <w:rPr>
          <w:rFonts w:ascii="Arial" w:hAnsi="Arial" w:cs="Arial"/>
          <w:i/>
          <w:sz w:val="24"/>
          <w:szCs w:val="24"/>
        </w:rPr>
        <w:t>Т</w:t>
      </w:r>
      <w:r w:rsidRPr="006A0D5C">
        <w:rPr>
          <w:rFonts w:ascii="Arial" w:hAnsi="Arial" w:cs="Arial"/>
          <w:sz w:val="24"/>
          <w:szCs w:val="24"/>
        </w:rPr>
        <w:t xml:space="preserve"> и </w:t>
      </w:r>
      <w:r w:rsidRPr="006A0D5C">
        <w:rPr>
          <w:rFonts w:ascii="Arial" w:hAnsi="Arial" w:cs="Arial"/>
          <w:i/>
          <w:sz w:val="24"/>
          <w:szCs w:val="24"/>
        </w:rPr>
        <w:t>Н</w:t>
      </w:r>
      <w:r w:rsidRPr="006A0D5C">
        <w:rPr>
          <w:rFonts w:ascii="Arial" w:hAnsi="Arial" w:cs="Arial"/>
          <w:sz w:val="24"/>
          <w:szCs w:val="24"/>
        </w:rPr>
        <w:t xml:space="preserve"> можно з</w:t>
      </w:r>
      <w:r w:rsidRPr="006A0D5C">
        <w:rPr>
          <w:rFonts w:ascii="Arial" w:hAnsi="Arial" w:cs="Arial"/>
          <w:sz w:val="24"/>
          <w:szCs w:val="24"/>
        </w:rPr>
        <w:t>а</w:t>
      </w:r>
      <w:r w:rsidRPr="006A0D5C">
        <w:rPr>
          <w:rFonts w:ascii="Arial" w:hAnsi="Arial" w:cs="Arial"/>
          <w:sz w:val="24"/>
          <w:szCs w:val="24"/>
        </w:rPr>
        <w:t xml:space="preserve">писать в виде </w:t>
      </w:r>
      <w:r w:rsidRPr="006A0D5C">
        <w:rPr>
          <w:rFonts w:ascii="Arial" w:hAnsi="Arial" w:cs="Arial"/>
          <w:i/>
          <w:sz w:val="24"/>
          <w:szCs w:val="24"/>
          <w:lang w:val="en-US"/>
        </w:rPr>
        <w:t>T</w:t>
      </w:r>
      <w:r w:rsidRPr="006A0D5C">
        <w:rPr>
          <w:rFonts w:ascii="Arial" w:hAnsi="Arial" w:cs="Arial"/>
          <w:sz w:val="24"/>
          <w:szCs w:val="24"/>
        </w:rPr>
        <w:t xml:space="preserve"> = </w:t>
      </w:r>
      <w:r w:rsidRPr="006A0D5C">
        <w:rPr>
          <w:rFonts w:ascii="Arial" w:hAnsi="Arial" w:cs="Arial"/>
          <w:i/>
          <w:sz w:val="24"/>
          <w:szCs w:val="24"/>
          <w:lang w:val="en-US"/>
        </w:rPr>
        <w:t>A</w:t>
      </w:r>
      <w:r w:rsidRPr="006A0D5C">
        <w:rPr>
          <w:rFonts w:ascii="Arial" w:hAnsi="Arial" w:cs="Arial"/>
          <w:b/>
          <w:sz w:val="24"/>
          <w:szCs w:val="24"/>
          <w:lang w:val="en-US"/>
        </w:rPr>
        <w:t>p</w:t>
      </w:r>
      <w:r w:rsidRPr="006A0D5C">
        <w:rPr>
          <w:rFonts w:ascii="Arial" w:hAnsi="Arial" w:cs="Arial"/>
          <w:sz w:val="24"/>
          <w:szCs w:val="24"/>
          <w:vertAlign w:val="superscript"/>
        </w:rPr>
        <w:t>2</w:t>
      </w:r>
      <w:r w:rsidRPr="006A0D5C">
        <w:rPr>
          <w:rFonts w:ascii="Arial" w:hAnsi="Arial" w:cs="Arial"/>
          <w:sz w:val="24"/>
          <w:szCs w:val="24"/>
        </w:rPr>
        <w:t>/2</w:t>
      </w:r>
      <w:r w:rsidRPr="006A0D5C">
        <w:rPr>
          <w:rFonts w:ascii="Arial" w:hAnsi="Arial" w:cs="Arial"/>
          <w:i/>
          <w:sz w:val="24"/>
          <w:szCs w:val="24"/>
          <w:lang w:val="en-US"/>
        </w:rPr>
        <w:t>m</w:t>
      </w:r>
      <w:r w:rsidRPr="006A0D5C">
        <w:rPr>
          <w:rFonts w:ascii="Arial" w:hAnsi="Arial" w:cs="Arial"/>
          <w:sz w:val="24"/>
          <w:szCs w:val="24"/>
        </w:rPr>
        <w:t xml:space="preserve"> + </w:t>
      </w:r>
      <w:r w:rsidRPr="006A0D5C">
        <w:rPr>
          <w:rFonts w:ascii="Arial" w:hAnsi="Arial" w:cs="Arial"/>
          <w:i/>
          <w:sz w:val="24"/>
          <w:szCs w:val="24"/>
          <w:lang w:val="en-US"/>
        </w:rPr>
        <w:t>B</w:t>
      </w:r>
      <w:r w:rsidRPr="006A0D5C">
        <w:rPr>
          <w:rFonts w:ascii="Arial" w:hAnsi="Arial" w:cs="Arial"/>
          <w:sz w:val="24"/>
          <w:szCs w:val="24"/>
        </w:rPr>
        <w:t xml:space="preserve">, где </w:t>
      </w:r>
      <w:r w:rsidRPr="006A0D5C">
        <w:rPr>
          <w:rFonts w:ascii="Arial" w:hAnsi="Arial" w:cs="Arial"/>
          <w:i/>
          <w:sz w:val="24"/>
          <w:szCs w:val="24"/>
        </w:rPr>
        <w:t>А</w:t>
      </w:r>
      <w:r w:rsidRPr="006A0D5C">
        <w:rPr>
          <w:rFonts w:ascii="Arial" w:hAnsi="Arial" w:cs="Arial"/>
          <w:sz w:val="24"/>
          <w:szCs w:val="24"/>
        </w:rPr>
        <w:t xml:space="preserve">, </w:t>
      </w:r>
      <w:r w:rsidRPr="006A0D5C">
        <w:rPr>
          <w:rFonts w:ascii="Arial" w:hAnsi="Arial" w:cs="Arial"/>
          <w:i/>
          <w:sz w:val="24"/>
          <w:szCs w:val="24"/>
        </w:rPr>
        <w:t>В</w:t>
      </w:r>
      <w:r w:rsidRPr="006A0D5C">
        <w:rPr>
          <w:rFonts w:ascii="Arial" w:hAnsi="Arial" w:cs="Arial"/>
          <w:sz w:val="24"/>
          <w:szCs w:val="24"/>
        </w:rPr>
        <w:t xml:space="preserve"> – константы</w:t>
      </w:r>
      <w:r w:rsidR="00B70588" w:rsidRPr="00B70588">
        <w:rPr>
          <w:rFonts w:ascii="Arial" w:hAnsi="Arial" w:cs="Arial"/>
          <w:sz w:val="24"/>
          <w:szCs w:val="24"/>
        </w:rPr>
        <w:t xml:space="preserve"> (</w:t>
      </w:r>
      <w:r w:rsidR="00B70588">
        <w:rPr>
          <w:rFonts w:ascii="Arial" w:hAnsi="Arial" w:cs="Arial"/>
          <w:sz w:val="24"/>
          <w:szCs w:val="24"/>
        </w:rPr>
        <w:t xml:space="preserve">в других процессах </w:t>
      </w:r>
      <w:r w:rsidR="00B70588" w:rsidRPr="00B70588">
        <w:rPr>
          <w:rFonts w:ascii="Arial" w:hAnsi="Arial" w:cs="Arial"/>
          <w:i/>
          <w:sz w:val="24"/>
          <w:szCs w:val="24"/>
        </w:rPr>
        <w:t>Т</w:t>
      </w:r>
      <w:r w:rsidR="00B70588">
        <w:rPr>
          <w:rFonts w:ascii="Arial" w:hAnsi="Arial" w:cs="Arial"/>
          <w:sz w:val="24"/>
          <w:szCs w:val="24"/>
        </w:rPr>
        <w:t xml:space="preserve"> в против</w:t>
      </w:r>
      <w:r w:rsidR="00B70588">
        <w:rPr>
          <w:rFonts w:ascii="Arial" w:hAnsi="Arial" w:cs="Arial"/>
          <w:sz w:val="24"/>
          <w:szCs w:val="24"/>
        </w:rPr>
        <w:t>о</w:t>
      </w:r>
      <w:r w:rsidR="00B70588">
        <w:rPr>
          <w:rFonts w:ascii="Arial" w:hAnsi="Arial" w:cs="Arial"/>
          <w:sz w:val="24"/>
          <w:szCs w:val="24"/>
        </w:rPr>
        <w:t xml:space="preserve">фазе к </w:t>
      </w:r>
      <w:r w:rsidR="00B70588" w:rsidRPr="00B70588">
        <w:rPr>
          <w:rFonts w:ascii="Arial" w:hAnsi="Arial" w:cs="Arial"/>
          <w:i/>
          <w:sz w:val="24"/>
          <w:szCs w:val="24"/>
        </w:rPr>
        <w:t>Н</w:t>
      </w:r>
      <w:r w:rsidR="00B70588">
        <w:rPr>
          <w:rFonts w:ascii="Arial" w:hAnsi="Arial" w:cs="Arial"/>
          <w:sz w:val="24"/>
          <w:szCs w:val="24"/>
        </w:rPr>
        <w:t>)</w:t>
      </w:r>
      <w:r w:rsidRPr="006A0D5C">
        <w:rPr>
          <w:rFonts w:ascii="Arial" w:hAnsi="Arial" w:cs="Arial"/>
          <w:sz w:val="24"/>
          <w:szCs w:val="24"/>
        </w:rPr>
        <w:t xml:space="preserve">. Если в </w:t>
      </w:r>
      <w:r w:rsidRPr="006A0D5C">
        <w:rPr>
          <w:rFonts w:ascii="Arial" w:hAnsi="Arial" w:cs="Arial"/>
          <w:b/>
          <w:i/>
          <w:sz w:val="24"/>
          <w:szCs w:val="24"/>
          <w:lang w:val="en-US"/>
        </w:rPr>
        <w:t>V</w:t>
      </w:r>
      <w:r w:rsidRPr="006A0D5C">
        <w:rPr>
          <w:rFonts w:ascii="Arial" w:hAnsi="Arial" w:cs="Arial"/>
          <w:sz w:val="24"/>
          <w:szCs w:val="24"/>
        </w:rPr>
        <w:t xml:space="preserve"> “по инерции” движется тело с </w:t>
      </w:r>
      <w:r w:rsidRPr="006A0D5C">
        <w:rPr>
          <w:rFonts w:ascii="Arial" w:hAnsi="Arial" w:cs="Arial"/>
          <w:i/>
          <w:sz w:val="24"/>
          <w:szCs w:val="24"/>
          <w:lang w:val="en-US"/>
        </w:rPr>
        <w:t>m</w:t>
      </w:r>
      <w:r w:rsidRPr="006A0D5C">
        <w:rPr>
          <w:rFonts w:ascii="Arial" w:hAnsi="Arial" w:cs="Arial"/>
          <w:sz w:val="24"/>
          <w:szCs w:val="24"/>
          <w:lang w:val="en-US"/>
        </w:rPr>
        <w:t> </w:t>
      </w:r>
      <w:r w:rsidRPr="006A0D5C">
        <w:rPr>
          <w:rFonts w:ascii="Arial" w:hAnsi="Arial" w:cs="Arial"/>
          <w:sz w:val="24"/>
          <w:szCs w:val="24"/>
        </w:rPr>
        <w:t>~</w:t>
      </w:r>
      <w:r w:rsidRPr="006A0D5C">
        <w:rPr>
          <w:rFonts w:ascii="Arial" w:hAnsi="Arial" w:cs="Arial"/>
          <w:sz w:val="24"/>
          <w:szCs w:val="24"/>
          <w:lang w:val="en-US"/>
        </w:rPr>
        <w:t> </w:t>
      </w:r>
      <w:r w:rsidRPr="006A0D5C">
        <w:rPr>
          <w:rFonts w:ascii="Arial" w:hAnsi="Arial" w:cs="Arial"/>
          <w:sz w:val="24"/>
          <w:szCs w:val="24"/>
        </w:rPr>
        <w:t xml:space="preserve">0 и скоростью </w:t>
      </w:r>
      <w:r w:rsidRPr="006A0D5C">
        <w:rPr>
          <w:rFonts w:ascii="Arial" w:hAnsi="Arial" w:cs="Arial"/>
          <w:i/>
          <w:sz w:val="24"/>
          <w:szCs w:val="24"/>
          <w:lang w:val="en-US"/>
        </w:rPr>
        <w:t>v</w:t>
      </w:r>
      <w:r w:rsidRPr="006A0D5C">
        <w:rPr>
          <w:rFonts w:ascii="Arial" w:hAnsi="Arial" w:cs="Arial"/>
          <w:sz w:val="24"/>
          <w:szCs w:val="24"/>
        </w:rPr>
        <w:t xml:space="preserve"> &lt; </w:t>
      </w:r>
      <w:r w:rsidRPr="006A0D5C">
        <w:rPr>
          <w:rFonts w:ascii="Arial" w:hAnsi="Arial" w:cs="Arial"/>
          <w:i/>
          <w:sz w:val="24"/>
          <w:szCs w:val="24"/>
          <w:lang w:val="en-US"/>
        </w:rPr>
        <w:t>u</w:t>
      </w:r>
      <w:r w:rsidRPr="006A0D5C">
        <w:rPr>
          <w:rFonts w:ascii="Arial" w:hAnsi="Arial" w:cs="Arial"/>
          <w:sz w:val="24"/>
          <w:szCs w:val="24"/>
        </w:rPr>
        <w:t xml:space="preserve">, то из (1) в приближении </w:t>
      </w:r>
      <w:r w:rsidRPr="006A0D5C">
        <w:rPr>
          <w:rFonts w:ascii="Arial" w:hAnsi="Arial" w:cs="Arial"/>
          <w:b/>
          <w:sz w:val="24"/>
          <w:szCs w:val="24"/>
          <w:lang w:val="en-US"/>
        </w:rPr>
        <w:t>R</w:t>
      </w:r>
      <w:r w:rsidRPr="006A0D5C">
        <w:rPr>
          <w:rFonts w:ascii="Arial" w:hAnsi="Arial" w:cs="Arial"/>
          <w:sz w:val="24"/>
          <w:szCs w:val="24"/>
        </w:rPr>
        <w:t xml:space="preserve"> = {</w:t>
      </w:r>
      <w:r w:rsidRPr="006A0D5C">
        <w:rPr>
          <w:rFonts w:ascii="Arial" w:hAnsi="Arial" w:cs="Arial"/>
          <w:b/>
          <w:sz w:val="24"/>
          <w:szCs w:val="24"/>
          <w:lang w:val="en-US"/>
        </w:rPr>
        <w:t>x</w:t>
      </w:r>
      <w:r w:rsidRPr="006A0D5C">
        <w:rPr>
          <w:rFonts w:ascii="Arial" w:hAnsi="Arial" w:cs="Arial"/>
          <w:sz w:val="24"/>
          <w:szCs w:val="24"/>
        </w:rPr>
        <w:t xml:space="preserve">, </w:t>
      </w:r>
      <w:r w:rsidRPr="006A0D5C">
        <w:rPr>
          <w:rFonts w:ascii="Arial" w:hAnsi="Arial" w:cs="Arial"/>
          <w:b/>
          <w:sz w:val="24"/>
          <w:szCs w:val="24"/>
          <w:lang w:val="en-US"/>
        </w:rPr>
        <w:t>y</w:t>
      </w:r>
      <w:r w:rsidRPr="006A0D5C">
        <w:rPr>
          <w:rFonts w:ascii="Arial" w:hAnsi="Arial" w:cs="Arial"/>
          <w:sz w:val="24"/>
          <w:szCs w:val="24"/>
        </w:rPr>
        <w:t xml:space="preserve">, </w:t>
      </w:r>
      <w:r w:rsidRPr="006A0D5C">
        <w:rPr>
          <w:rFonts w:ascii="Arial" w:hAnsi="Arial" w:cs="Arial"/>
          <w:b/>
          <w:sz w:val="24"/>
          <w:szCs w:val="24"/>
          <w:lang w:val="en-US"/>
        </w:rPr>
        <w:t>z</w:t>
      </w:r>
      <w:r w:rsidRPr="006A0D5C">
        <w:rPr>
          <w:rFonts w:ascii="Arial" w:hAnsi="Arial" w:cs="Arial"/>
          <w:sz w:val="24"/>
          <w:szCs w:val="24"/>
        </w:rPr>
        <w:t xml:space="preserve">}, </w:t>
      </w:r>
      <w:r w:rsidRPr="006A0D5C">
        <w:rPr>
          <w:rFonts w:ascii="Arial" w:hAnsi="Arial" w:cs="Arial"/>
          <w:b/>
          <w:sz w:val="24"/>
          <w:szCs w:val="24"/>
          <w:lang w:val="en-US"/>
        </w:rPr>
        <w:t>P</w:t>
      </w:r>
      <w:r w:rsidRPr="006A0D5C">
        <w:rPr>
          <w:rFonts w:ascii="Arial" w:hAnsi="Arial" w:cs="Arial"/>
          <w:sz w:val="24"/>
          <w:szCs w:val="24"/>
        </w:rPr>
        <w:t xml:space="preserve"> = {</w:t>
      </w:r>
      <w:r w:rsidRPr="006A0D5C">
        <w:rPr>
          <w:rFonts w:ascii="Arial" w:hAnsi="Arial" w:cs="Arial"/>
          <w:b/>
          <w:sz w:val="24"/>
          <w:szCs w:val="24"/>
          <w:lang w:val="en-US"/>
        </w:rPr>
        <w:t>p</w:t>
      </w:r>
      <w:r w:rsidRPr="006A0D5C">
        <w:rPr>
          <w:rFonts w:ascii="Arial" w:hAnsi="Arial" w:cs="Arial"/>
          <w:sz w:val="24"/>
          <w:szCs w:val="24"/>
          <w:vertAlign w:val="subscript"/>
          <w:lang w:val="en-US"/>
        </w:rPr>
        <w:t>x</w:t>
      </w:r>
      <w:r w:rsidRPr="006A0D5C">
        <w:rPr>
          <w:rFonts w:ascii="Arial" w:hAnsi="Arial" w:cs="Arial"/>
          <w:sz w:val="24"/>
          <w:szCs w:val="24"/>
        </w:rPr>
        <w:t xml:space="preserve">, </w:t>
      </w:r>
      <w:r w:rsidRPr="006A0D5C">
        <w:rPr>
          <w:rFonts w:ascii="Arial" w:hAnsi="Arial" w:cs="Arial"/>
          <w:b/>
          <w:sz w:val="24"/>
          <w:szCs w:val="24"/>
          <w:lang w:val="en-US"/>
        </w:rPr>
        <w:t>p</w:t>
      </w:r>
      <w:r w:rsidRPr="006A0D5C">
        <w:rPr>
          <w:rFonts w:ascii="Arial" w:hAnsi="Arial" w:cs="Arial"/>
          <w:sz w:val="24"/>
          <w:szCs w:val="24"/>
          <w:vertAlign w:val="subscript"/>
          <w:lang w:val="en-US"/>
        </w:rPr>
        <w:t>y</w:t>
      </w:r>
      <w:r w:rsidRPr="006A0D5C">
        <w:rPr>
          <w:rFonts w:ascii="Arial" w:hAnsi="Arial" w:cs="Arial"/>
          <w:sz w:val="24"/>
          <w:szCs w:val="24"/>
        </w:rPr>
        <w:t xml:space="preserve">, </w:t>
      </w:r>
      <w:r w:rsidRPr="006A0D5C">
        <w:rPr>
          <w:rFonts w:ascii="Arial" w:hAnsi="Arial" w:cs="Arial"/>
          <w:b/>
          <w:sz w:val="24"/>
          <w:szCs w:val="24"/>
          <w:lang w:val="en-US"/>
        </w:rPr>
        <w:t>p</w:t>
      </w:r>
      <w:r w:rsidRPr="006A0D5C">
        <w:rPr>
          <w:rFonts w:ascii="Arial" w:hAnsi="Arial" w:cs="Arial"/>
          <w:sz w:val="24"/>
          <w:szCs w:val="24"/>
          <w:vertAlign w:val="subscript"/>
          <w:lang w:val="en-US"/>
        </w:rPr>
        <w:t>z</w:t>
      </w:r>
      <w:r w:rsidRPr="006A0D5C">
        <w:rPr>
          <w:rFonts w:ascii="Arial" w:hAnsi="Arial" w:cs="Arial"/>
          <w:sz w:val="24"/>
          <w:szCs w:val="24"/>
        </w:rPr>
        <w:t xml:space="preserve">}, </w:t>
      </w:r>
      <w:r w:rsidRPr="006A0D5C">
        <w:rPr>
          <w:rFonts w:ascii="Arial" w:hAnsi="Arial" w:cs="Arial"/>
          <w:i/>
          <w:sz w:val="24"/>
          <w:szCs w:val="24"/>
          <w:lang w:val="en-US"/>
        </w:rPr>
        <w:t>u</w:t>
      </w:r>
      <w:r w:rsidRPr="006A0D5C">
        <w:rPr>
          <w:rFonts w:ascii="Arial" w:hAnsi="Arial" w:cs="Arial"/>
          <w:sz w:val="24"/>
          <w:szCs w:val="24"/>
        </w:rPr>
        <w:t xml:space="preserve"> </w:t>
      </w:r>
      <w:r w:rsidR="00556B48" w:rsidRPr="00556B48">
        <w:rPr>
          <w:rFonts w:ascii="Arial" w:eastAsiaTheme="minorEastAsia" w:hAnsi="Arial" w:cs="Arial"/>
          <w:sz w:val="24"/>
          <w:szCs w:val="24"/>
          <w:lang w:val="en-US"/>
        </w:rPr>
        <w:sym w:font="Symbol" w:char="F0AE"/>
      </w:r>
      <w:r w:rsidRPr="006A0D5C">
        <w:rPr>
          <w:rFonts w:ascii="Arial" w:hAnsi="Arial" w:cs="Arial"/>
          <w:sz w:val="24"/>
          <w:szCs w:val="24"/>
        </w:rPr>
        <w:t xml:space="preserve"> </w:t>
      </w:r>
      <w:r w:rsidRPr="006A0D5C">
        <w:rPr>
          <w:rFonts w:asciiTheme="majorHAnsi" w:hAnsiTheme="majorHAnsi" w:cs="Arial"/>
          <w:sz w:val="24"/>
          <w:szCs w:val="24"/>
        </w:rPr>
        <w:t>∞</w:t>
      </w:r>
      <w:r w:rsidRPr="006A0D5C">
        <w:rPr>
          <w:rFonts w:ascii="Arial" w:hAnsi="Arial" w:cs="Arial"/>
          <w:sz w:val="24"/>
          <w:szCs w:val="24"/>
        </w:rPr>
        <w:t xml:space="preserve"> при </w:t>
      </w:r>
      <w:r w:rsidRPr="006A0D5C">
        <w:rPr>
          <w:rFonts w:ascii="Arial" w:hAnsi="Arial" w:cs="Arial"/>
          <w:i/>
          <w:sz w:val="24"/>
          <w:szCs w:val="24"/>
          <w:lang w:val="en-US"/>
        </w:rPr>
        <w:t>H</w:t>
      </w:r>
      <w:r w:rsidRPr="006A0D5C">
        <w:rPr>
          <w:rFonts w:ascii="Arial" w:hAnsi="Arial" w:cs="Arial"/>
          <w:sz w:val="24"/>
          <w:szCs w:val="24"/>
        </w:rPr>
        <w:t xml:space="preserve"> = </w:t>
      </w:r>
      <w:r w:rsidRPr="006A0D5C">
        <w:rPr>
          <w:rFonts w:ascii="Arial" w:hAnsi="Arial" w:cs="Arial"/>
          <w:b/>
          <w:sz w:val="24"/>
          <w:szCs w:val="24"/>
          <w:lang w:val="en-US"/>
        </w:rPr>
        <w:t>p</w:t>
      </w:r>
      <w:r w:rsidRPr="006A0D5C">
        <w:rPr>
          <w:rFonts w:ascii="Arial" w:hAnsi="Arial" w:cs="Arial"/>
          <w:sz w:val="24"/>
          <w:szCs w:val="24"/>
          <w:vertAlign w:val="superscript"/>
        </w:rPr>
        <w:t>2</w:t>
      </w:r>
      <w:r w:rsidRPr="006A0D5C">
        <w:rPr>
          <w:rFonts w:ascii="Arial" w:hAnsi="Arial" w:cs="Arial"/>
          <w:sz w:val="24"/>
          <w:szCs w:val="24"/>
        </w:rPr>
        <w:t>/2</w:t>
      </w:r>
      <w:r w:rsidRPr="006A0D5C">
        <w:rPr>
          <w:rFonts w:ascii="Arial" w:hAnsi="Arial" w:cs="Arial"/>
          <w:i/>
          <w:sz w:val="24"/>
          <w:szCs w:val="24"/>
          <w:lang w:val="en-US"/>
        </w:rPr>
        <w:t>m</w:t>
      </w:r>
      <w:r w:rsidRPr="006A0D5C">
        <w:rPr>
          <w:rFonts w:ascii="Arial" w:hAnsi="Arial" w:cs="Arial"/>
          <w:sz w:val="24"/>
          <w:szCs w:val="24"/>
        </w:rPr>
        <w:t xml:space="preserve">, </w:t>
      </w:r>
      <w:r w:rsidRPr="006A0D5C">
        <w:rPr>
          <w:rFonts w:ascii="Arial" w:eastAsiaTheme="minorEastAsia" w:hAnsi="Arial" w:cs="Arial"/>
          <w:sz w:val="24"/>
          <w:szCs w:val="24"/>
        </w:rPr>
        <w:t>Ĥ = –</w:t>
      </w:r>
      <w:r w:rsidRPr="006A0D5C">
        <w:rPr>
          <w:rFonts w:ascii="Arial" w:eastAsiaTheme="minorEastAsia" w:hAnsi="Arial" w:cs="Arial"/>
          <w:i/>
          <w:sz w:val="24"/>
          <w:szCs w:val="24"/>
          <w:lang w:val="en-US"/>
        </w:rPr>
        <w:t>h</w:t>
      </w:r>
      <w:r w:rsidRPr="006A0D5C">
        <w:rPr>
          <w:rFonts w:ascii="Arial" w:eastAsiaTheme="minorEastAsia" w:hAnsi="Arial" w:cs="Arial"/>
          <w:sz w:val="24"/>
          <w:szCs w:val="24"/>
          <w:vertAlign w:val="superscript"/>
        </w:rPr>
        <w:t>2</w:t>
      </w:r>
      <w:r w:rsidRPr="006A0D5C">
        <w:rPr>
          <w:rFonts w:ascii="Arial" w:eastAsiaTheme="minorEastAsia" w:hAnsi="Arial" w:cs="Arial"/>
          <w:sz w:val="24"/>
          <w:szCs w:val="24"/>
        </w:rPr>
        <w:t>/2</w:t>
      </w:r>
      <w:r w:rsidRPr="006A0D5C">
        <w:rPr>
          <w:rFonts w:ascii="Arial" w:eastAsiaTheme="minorEastAsia" w:hAnsi="Arial" w:cs="Arial"/>
          <w:i/>
          <w:sz w:val="24"/>
          <w:szCs w:val="24"/>
          <w:lang w:val="en-US"/>
        </w:rPr>
        <w:t>m</w:t>
      </w:r>
      <w:r w:rsidRPr="006A0D5C">
        <w:rPr>
          <w:rFonts w:ascii="Arial" w:eastAsiaTheme="minorEastAsia" w:hAnsi="Arial" w:cs="Arial"/>
          <w:sz w:val="24"/>
          <w:szCs w:val="24"/>
        </w:rPr>
        <w:t xml:space="preserve"> Δ</w:t>
      </w:r>
      <w:r w:rsidRPr="006A0D5C">
        <w:rPr>
          <w:rFonts w:ascii="Arial" w:hAnsi="Arial" w:cs="Arial"/>
          <w:sz w:val="24"/>
          <w:szCs w:val="24"/>
        </w:rPr>
        <w:t xml:space="preserve"> следует:</w:t>
      </w:r>
    </w:p>
    <w:p w:rsidR="006A0D5C" w:rsidRDefault="006A0D5C" w:rsidP="006A0D5C">
      <w:pPr>
        <w:widowControl w:val="0"/>
        <w:tabs>
          <w:tab w:val="left" w:pos="426"/>
        </w:tabs>
        <w:autoSpaceDE w:val="0"/>
        <w:autoSpaceDN w:val="0"/>
        <w:adjustRightInd w:val="0"/>
        <w:spacing w:line="360" w:lineRule="auto"/>
        <w:ind w:left="426"/>
        <w:rPr>
          <w:rFonts w:ascii="Arial" w:hAnsi="Arial" w:cs="Arial"/>
          <w:b/>
          <w:lang w:val="en-US"/>
        </w:rPr>
      </w:pPr>
      <w:r w:rsidRPr="00E161D2">
        <w:rPr>
          <w:rFonts w:ascii="Arial" w:hAnsi="Arial" w:cs="Arial"/>
          <w:lang w:val="en-US"/>
        </w:rPr>
        <w:t>d</w:t>
      </w:r>
      <w:r w:rsidRPr="00E161D2">
        <w:rPr>
          <w:rFonts w:ascii="Arial" w:hAnsi="Arial" w:cs="Arial"/>
          <w:b/>
          <w:lang w:val="en-US"/>
        </w:rPr>
        <w:t>r</w:t>
      </w:r>
      <w:r w:rsidRPr="00E161D2">
        <w:rPr>
          <w:rFonts w:ascii="Arial" w:hAnsi="Arial" w:cs="Arial"/>
          <w:lang w:val="en-US"/>
        </w:rPr>
        <w:t>/d</w:t>
      </w:r>
      <w:r w:rsidRPr="00E161D2">
        <w:rPr>
          <w:rFonts w:ascii="Arial" w:hAnsi="Arial" w:cs="Arial"/>
          <w:i/>
          <w:lang w:val="en-US"/>
        </w:rPr>
        <w:t>t</w:t>
      </w:r>
      <w:r w:rsidRPr="00E161D2">
        <w:rPr>
          <w:rFonts w:ascii="Arial" w:hAnsi="Arial" w:cs="Arial"/>
          <w:lang w:val="en-US"/>
        </w:rPr>
        <w:t xml:space="preserve"> = grad</w:t>
      </w:r>
      <w:r w:rsidRPr="00E161D2">
        <w:rPr>
          <w:rFonts w:ascii="Arial" w:hAnsi="Arial" w:cs="Arial"/>
          <w:vertAlign w:val="subscript"/>
          <w:lang w:val="en-US"/>
        </w:rPr>
        <w:t>p</w:t>
      </w:r>
      <w:r w:rsidRPr="00E161D2">
        <w:rPr>
          <w:rFonts w:ascii="Arial" w:hAnsi="Arial" w:cs="Arial"/>
          <w:lang w:val="en-US"/>
        </w:rPr>
        <w:t xml:space="preserve"> </w:t>
      </w:r>
      <w:r w:rsidRPr="00E161D2">
        <w:rPr>
          <w:rFonts w:ascii="Arial" w:hAnsi="Arial" w:cs="Arial"/>
          <w:i/>
          <w:lang w:val="en-US"/>
        </w:rPr>
        <w:t>H</w:t>
      </w:r>
      <w:r>
        <w:rPr>
          <w:rFonts w:ascii="Arial" w:hAnsi="Arial" w:cs="Arial"/>
          <w:b/>
          <w:lang w:val="en-US"/>
        </w:rPr>
        <w:t>,</w:t>
      </w:r>
    </w:p>
    <w:p w:rsidR="006A0D5C" w:rsidRPr="00E161D2" w:rsidRDefault="006A0D5C" w:rsidP="00556B48">
      <w:pPr>
        <w:widowControl w:val="0"/>
        <w:tabs>
          <w:tab w:val="left" w:pos="426"/>
        </w:tabs>
        <w:autoSpaceDE w:val="0"/>
        <w:autoSpaceDN w:val="0"/>
        <w:adjustRightInd w:val="0"/>
        <w:spacing w:line="360" w:lineRule="auto"/>
        <w:ind w:left="426"/>
        <w:rPr>
          <w:rFonts w:ascii="Arial" w:hAnsi="Arial" w:cs="Arial"/>
          <w:lang w:val="en-US"/>
        </w:rPr>
      </w:pPr>
      <w:r w:rsidRPr="00E161D2">
        <w:rPr>
          <w:rFonts w:ascii="Arial" w:hAnsi="Arial" w:cs="Arial"/>
          <w:lang w:val="en-US"/>
        </w:rPr>
        <w:t>d</w:t>
      </w:r>
      <w:r w:rsidRPr="00E161D2">
        <w:rPr>
          <w:rFonts w:ascii="Arial" w:hAnsi="Arial" w:cs="Arial"/>
          <w:b/>
          <w:lang w:val="en-US"/>
        </w:rPr>
        <w:t>p</w:t>
      </w:r>
      <w:r w:rsidRPr="00E161D2">
        <w:rPr>
          <w:rFonts w:ascii="Arial" w:hAnsi="Arial" w:cs="Arial"/>
          <w:lang w:val="en-US"/>
        </w:rPr>
        <w:t>/d</w:t>
      </w:r>
      <w:r w:rsidRPr="00E161D2">
        <w:rPr>
          <w:rFonts w:ascii="Arial" w:hAnsi="Arial" w:cs="Arial"/>
          <w:i/>
          <w:lang w:val="en-US"/>
        </w:rPr>
        <w:t>t</w:t>
      </w:r>
      <w:r w:rsidRPr="00E161D2">
        <w:rPr>
          <w:rFonts w:ascii="Arial" w:hAnsi="Arial" w:cs="Arial"/>
          <w:lang w:val="en-US"/>
        </w:rPr>
        <w:t xml:space="preserve"> = –2</w:t>
      </w:r>
      <w:r w:rsidRPr="00E161D2">
        <w:rPr>
          <w:rFonts w:ascii="Arial" w:hAnsi="Arial" w:cs="Arial"/>
          <w:i/>
          <w:lang w:val="en-US"/>
        </w:rPr>
        <w:t>A</w:t>
      </w:r>
      <w:r w:rsidRPr="00E161D2">
        <w:rPr>
          <w:rFonts w:ascii="Arial" w:hAnsi="Arial" w:cs="Arial"/>
          <w:lang w:val="en-US"/>
        </w:rPr>
        <w:t>(</w:t>
      </w:r>
      <w:r w:rsidRPr="00E161D2">
        <w:rPr>
          <w:rFonts w:ascii="Arial" w:hAnsi="Arial" w:cs="Arial"/>
          <w:i/>
          <w:lang w:val="en-US"/>
        </w:rPr>
        <w:t>m</w:t>
      </w:r>
      <w:r w:rsidRPr="00E161D2">
        <w:rPr>
          <w:rFonts w:asciiTheme="majorHAnsi" w:hAnsiTheme="majorHAnsi" w:cs="Arial"/>
          <w:i/>
          <w:lang w:val="en-US"/>
        </w:rPr>
        <w:t>’</w:t>
      </w:r>
      <w:r w:rsidRPr="00E161D2">
        <w:rPr>
          <w:rFonts w:ascii="Arial" w:hAnsi="Arial" w:cs="Arial"/>
          <w:i/>
          <w:lang w:val="en-US"/>
        </w:rPr>
        <w:t>u</w:t>
      </w:r>
      <w:r w:rsidRPr="00E161D2">
        <w:rPr>
          <w:rFonts w:ascii="Arial" w:hAnsi="Arial" w:cs="Arial"/>
          <w:lang w:val="en-US"/>
        </w:rPr>
        <w:t>)</w:t>
      </w:r>
      <w:r w:rsidRPr="00E161D2">
        <w:rPr>
          <w:rFonts w:ascii="Arial" w:hAnsi="Arial" w:cs="Arial"/>
          <w:vertAlign w:val="superscript"/>
          <w:lang w:val="en-US"/>
        </w:rPr>
        <w:t>2</w:t>
      </w:r>
      <w:r>
        <w:rPr>
          <w:rFonts w:ascii="Arial" w:hAnsi="Arial" w:cs="Arial"/>
          <w:vertAlign w:val="superscript"/>
          <w:lang w:val="en-US"/>
        </w:rPr>
        <w:t xml:space="preserve"> </w:t>
      </w:r>
      <w:r w:rsidRPr="00E161D2">
        <w:rPr>
          <w:rFonts w:ascii="Arial" w:hAnsi="Arial" w:cs="Arial"/>
          <w:lang w:val="en-US"/>
        </w:rPr>
        <w:t>grad</w:t>
      </w:r>
      <w:r w:rsidRPr="00E161D2">
        <w:rPr>
          <w:rFonts w:ascii="Arial" w:hAnsi="Arial" w:cs="Arial"/>
          <w:vertAlign w:val="subscript"/>
          <w:lang w:val="en-US"/>
        </w:rPr>
        <w:t>p</w:t>
      </w:r>
      <w:r w:rsidRPr="00E161D2">
        <w:rPr>
          <w:rFonts w:ascii="Arial" w:hAnsi="Arial" w:cs="Arial"/>
          <w:i/>
          <w:lang w:val="en-US"/>
        </w:rPr>
        <w:t>T</w:t>
      </w:r>
      <w:r w:rsidRPr="00E161D2">
        <w:rPr>
          <w:rFonts w:ascii="Arial" w:hAnsi="Arial" w:cs="Arial"/>
          <w:lang w:val="en-US"/>
        </w:rPr>
        <w:t>,</w:t>
      </w:r>
      <w:r>
        <w:rPr>
          <w:rFonts w:ascii="Arial" w:hAnsi="Arial" w:cs="Arial"/>
          <w:lang w:val="en-US"/>
        </w:rPr>
        <w:t xml:space="preserve">                                                  </w:t>
      </w:r>
      <w:r w:rsidR="00BF3232" w:rsidRPr="00BF3232">
        <w:rPr>
          <w:rFonts w:ascii="Arial" w:hAnsi="Arial" w:cs="Arial"/>
          <w:lang w:val="en-US"/>
        </w:rPr>
        <w:t xml:space="preserve">    </w:t>
      </w:r>
      <w:r>
        <w:rPr>
          <w:rFonts w:ascii="Arial" w:hAnsi="Arial" w:cs="Arial"/>
          <w:lang w:val="en-US"/>
        </w:rPr>
        <w:t xml:space="preserve">                 </w:t>
      </w:r>
      <w:r w:rsidR="00BF3232" w:rsidRPr="00BF3232">
        <w:rPr>
          <w:rFonts w:ascii="Arial" w:hAnsi="Arial" w:cs="Arial"/>
          <w:lang w:val="en-US"/>
        </w:rPr>
        <w:t xml:space="preserve">  </w:t>
      </w:r>
      <w:r>
        <w:rPr>
          <w:rFonts w:ascii="Arial" w:hAnsi="Arial" w:cs="Arial"/>
          <w:lang w:val="en-US"/>
        </w:rPr>
        <w:t xml:space="preserve">            </w:t>
      </w:r>
      <w:r w:rsidR="00243F4D" w:rsidRPr="00243F4D">
        <w:rPr>
          <w:rFonts w:ascii="Arial" w:hAnsi="Arial" w:cs="Arial"/>
          <w:lang w:val="en-US"/>
        </w:rPr>
        <w:t xml:space="preserve"> </w:t>
      </w:r>
      <w:r>
        <w:rPr>
          <w:rFonts w:ascii="Arial" w:hAnsi="Arial" w:cs="Arial"/>
          <w:lang w:val="en-US"/>
        </w:rPr>
        <w:t xml:space="preserve">   </w:t>
      </w:r>
      <w:r w:rsidRPr="00E161D2">
        <w:rPr>
          <w:rFonts w:ascii="Arial" w:hAnsi="Arial" w:cs="Arial"/>
          <w:lang w:val="en-US"/>
        </w:rPr>
        <w:t xml:space="preserve"> (2) </w:t>
      </w:r>
    </w:p>
    <w:p w:rsidR="006A0D5C" w:rsidRDefault="006A0D5C" w:rsidP="005062E6">
      <w:pPr>
        <w:widowControl w:val="0"/>
        <w:tabs>
          <w:tab w:val="left" w:pos="0"/>
        </w:tabs>
        <w:autoSpaceDE w:val="0"/>
        <w:autoSpaceDN w:val="0"/>
        <w:adjustRightInd w:val="0"/>
        <w:spacing w:line="360" w:lineRule="auto"/>
        <w:jc w:val="both"/>
        <w:rPr>
          <w:rFonts w:ascii="Arial" w:hAnsi="Arial" w:cs="Arial"/>
        </w:rPr>
      </w:pPr>
      <w:r w:rsidRPr="009B251E">
        <w:rPr>
          <w:rFonts w:ascii="Arial" w:hAnsi="Arial" w:cs="Arial"/>
        </w:rPr>
        <w:t>откуда</w:t>
      </w:r>
      <w:r w:rsidRPr="001F706F">
        <w:rPr>
          <w:rFonts w:ascii="Arial" w:hAnsi="Arial" w:cs="Arial"/>
          <w:lang w:val="en-US"/>
        </w:rPr>
        <w:t xml:space="preserve"> </w:t>
      </w:r>
      <w:r w:rsidR="001F706F" w:rsidRPr="001F706F">
        <w:rPr>
          <w:rFonts w:ascii="Arial" w:hAnsi="Arial" w:cs="Arial"/>
          <w:i/>
          <w:lang w:val="en-US"/>
        </w:rPr>
        <w:t>v</w:t>
      </w:r>
      <w:r w:rsidR="001F706F">
        <w:rPr>
          <w:rFonts w:ascii="Arial" w:hAnsi="Arial" w:cs="Arial"/>
          <w:lang w:val="en-US"/>
        </w:rPr>
        <w:t xml:space="preserve"> = </w:t>
      </w:r>
      <w:r w:rsidR="001F706F" w:rsidRPr="001F706F">
        <w:rPr>
          <w:rFonts w:ascii="Arial" w:hAnsi="Arial" w:cs="Arial"/>
          <w:i/>
          <w:lang w:val="en-US"/>
        </w:rPr>
        <w:t>v</w:t>
      </w:r>
      <w:r w:rsidR="001F706F" w:rsidRPr="001F706F">
        <w:rPr>
          <w:rFonts w:ascii="Arial" w:hAnsi="Arial" w:cs="Arial"/>
          <w:vertAlign w:val="subscript"/>
          <w:lang w:val="en-US"/>
        </w:rPr>
        <w:t>0</w:t>
      </w:r>
      <w:r w:rsidR="0055566F" w:rsidRPr="0055566F">
        <w:rPr>
          <w:rFonts w:ascii="Arial" w:hAnsi="Arial" w:cs="Arial"/>
          <w:sz w:val="6"/>
          <w:szCs w:val="6"/>
          <w:vertAlign w:val="subscript"/>
          <w:lang w:val="en-US"/>
        </w:rPr>
        <w:t xml:space="preserve"> </w:t>
      </w:r>
      <w:r w:rsidR="001F706F">
        <w:rPr>
          <w:rFonts w:ascii="Arial" w:hAnsi="Arial" w:cs="Arial"/>
          <w:lang w:val="en-US"/>
        </w:rPr>
        <w:t>exp</w:t>
      </w:r>
      <w:r w:rsidR="0055566F" w:rsidRPr="0055566F">
        <w:rPr>
          <w:rFonts w:ascii="Arial" w:hAnsi="Arial" w:cs="Arial"/>
          <w:sz w:val="6"/>
          <w:szCs w:val="6"/>
          <w:lang w:val="en-US"/>
        </w:rPr>
        <w:t xml:space="preserve"> </w:t>
      </w:r>
      <w:r w:rsidR="001F706F">
        <w:rPr>
          <w:rFonts w:ascii="Arial" w:hAnsi="Arial" w:cs="Arial"/>
          <w:lang w:val="en-US"/>
        </w:rPr>
        <w:t>[</w:t>
      </w:r>
      <w:r w:rsidR="0055566F" w:rsidRPr="0055566F">
        <w:rPr>
          <w:rFonts w:ascii="Arial" w:eastAsiaTheme="minorEastAsia" w:hAnsi="Arial" w:cs="Arial"/>
          <w:lang w:val="en-US"/>
        </w:rPr>
        <w:t>–</w:t>
      </w:r>
      <w:r w:rsidR="001F706F">
        <w:rPr>
          <w:rFonts w:ascii="Arial" w:hAnsi="Arial" w:cs="Arial"/>
          <w:lang w:val="en-US"/>
        </w:rPr>
        <w:t>2</w:t>
      </w:r>
      <w:r w:rsidR="001F706F" w:rsidRPr="001F706F">
        <w:rPr>
          <w:rFonts w:ascii="Arial" w:hAnsi="Arial" w:cs="Arial"/>
          <w:i/>
          <w:lang w:val="en-US"/>
        </w:rPr>
        <w:t>A</w:t>
      </w:r>
      <w:r w:rsidR="001F706F">
        <w:rPr>
          <w:rFonts w:ascii="Arial" w:hAnsi="Arial" w:cs="Arial"/>
          <w:lang w:val="en-US"/>
        </w:rPr>
        <w:t>(</w:t>
      </w:r>
      <w:r w:rsidR="001F706F" w:rsidRPr="001F706F">
        <w:rPr>
          <w:rFonts w:ascii="Arial" w:hAnsi="Arial" w:cs="Arial"/>
          <w:i/>
          <w:lang w:val="en-US"/>
        </w:rPr>
        <w:t>m’u</w:t>
      </w:r>
      <w:r w:rsidR="001F706F">
        <w:rPr>
          <w:rFonts w:ascii="Arial" w:hAnsi="Arial" w:cs="Arial"/>
          <w:lang w:val="en-US"/>
        </w:rPr>
        <w:t>)</w:t>
      </w:r>
      <w:r w:rsidR="001F706F" w:rsidRPr="001F706F">
        <w:rPr>
          <w:rFonts w:ascii="Arial" w:hAnsi="Arial" w:cs="Arial"/>
          <w:vertAlign w:val="superscript"/>
          <w:lang w:val="en-US"/>
        </w:rPr>
        <w:t>2</w:t>
      </w:r>
      <w:r w:rsidR="001F706F" w:rsidRPr="001F706F">
        <w:rPr>
          <w:rFonts w:ascii="Arial" w:hAnsi="Arial" w:cs="Arial"/>
          <w:i/>
          <w:lang w:val="en-US"/>
        </w:rPr>
        <w:t>t</w:t>
      </w:r>
      <w:r w:rsidR="001F706F">
        <w:rPr>
          <w:rFonts w:ascii="Arial" w:hAnsi="Arial" w:cs="Arial"/>
          <w:lang w:val="en-US"/>
        </w:rPr>
        <w:t>].</w:t>
      </w:r>
      <w:r w:rsidR="001F706F" w:rsidRPr="001F706F">
        <w:rPr>
          <w:rFonts w:ascii="Arial" w:hAnsi="Arial" w:cs="Arial"/>
          <w:lang w:val="en-US"/>
        </w:rPr>
        <w:t xml:space="preserve"> </w:t>
      </w:r>
      <w:r w:rsidR="001F706F">
        <w:rPr>
          <w:rFonts w:ascii="Arial" w:hAnsi="Arial" w:cs="Arial"/>
        </w:rPr>
        <w:t xml:space="preserve">То </w:t>
      </w:r>
      <w:r w:rsidRPr="009B251E">
        <w:rPr>
          <w:rFonts w:ascii="Arial" w:hAnsi="Arial" w:cs="Arial"/>
        </w:rPr>
        <w:t>е</w:t>
      </w:r>
      <w:r w:rsidR="001F706F">
        <w:rPr>
          <w:rFonts w:ascii="Arial" w:hAnsi="Arial" w:cs="Arial"/>
        </w:rPr>
        <w:t>сть</w:t>
      </w:r>
      <w:r w:rsidRPr="009B251E">
        <w:rPr>
          <w:rFonts w:ascii="Arial" w:hAnsi="Arial" w:cs="Arial"/>
        </w:rPr>
        <w:t xml:space="preserve"> расширение пространства снимает закон дв</w:t>
      </w:r>
      <w:r w:rsidRPr="009B251E">
        <w:rPr>
          <w:rFonts w:ascii="Arial" w:hAnsi="Arial" w:cs="Arial"/>
        </w:rPr>
        <w:t>и</w:t>
      </w:r>
      <w:r w:rsidRPr="009B251E">
        <w:rPr>
          <w:rFonts w:ascii="Arial" w:hAnsi="Arial" w:cs="Arial"/>
        </w:rPr>
        <w:t xml:space="preserve">жения по инерции и подтверждает гипотезу Н.А.Козырева об источнике энергии </w:t>
      </w:r>
      <w:r w:rsidRPr="009B251E">
        <w:rPr>
          <w:rFonts w:ascii="Arial" w:hAnsi="Arial" w:cs="Arial"/>
        </w:rPr>
        <w:lastRenderedPageBreak/>
        <w:t>звезд в (про</w:t>
      </w:r>
      <w:r w:rsidRPr="00597543">
        <w:rPr>
          <w:rFonts w:ascii="Arial" w:hAnsi="Arial" w:cs="Arial"/>
        </w:rPr>
        <w:t>-</w:t>
      </w:r>
      <w:r w:rsidRPr="009B251E">
        <w:rPr>
          <w:rFonts w:ascii="Arial" w:hAnsi="Arial" w:cs="Arial"/>
        </w:rPr>
        <w:t>)</w:t>
      </w:r>
      <w:r w:rsidRPr="00597543">
        <w:rPr>
          <w:rFonts w:ascii="Arial" w:hAnsi="Arial" w:cs="Arial"/>
        </w:rPr>
        <w:t xml:space="preserve"> </w:t>
      </w:r>
      <w:r w:rsidRPr="009B251E">
        <w:rPr>
          <w:rFonts w:ascii="Arial" w:hAnsi="Arial" w:cs="Arial"/>
        </w:rPr>
        <w:t>времени [</w:t>
      </w:r>
      <w:r w:rsidRPr="00597543">
        <w:rPr>
          <w:rFonts w:ascii="Arial" w:hAnsi="Arial" w:cs="Arial"/>
        </w:rPr>
        <w:t>2</w:t>
      </w:r>
      <w:r w:rsidRPr="009B251E">
        <w:rPr>
          <w:rFonts w:ascii="Arial" w:hAnsi="Arial" w:cs="Arial"/>
        </w:rPr>
        <w:t xml:space="preserve">]. </w:t>
      </w:r>
    </w:p>
    <w:p w:rsidR="00243F4D" w:rsidRPr="009B251E" w:rsidRDefault="00243F4D" w:rsidP="00243F4D">
      <w:pPr>
        <w:widowControl w:val="0"/>
        <w:tabs>
          <w:tab w:val="left" w:pos="0"/>
        </w:tabs>
        <w:autoSpaceDE w:val="0"/>
        <w:autoSpaceDN w:val="0"/>
        <w:adjustRightInd w:val="0"/>
        <w:spacing w:line="120" w:lineRule="auto"/>
        <w:jc w:val="both"/>
        <w:rPr>
          <w:rFonts w:ascii="Arial" w:hAnsi="Arial" w:cs="Arial"/>
        </w:rPr>
      </w:pPr>
    </w:p>
    <w:p w:rsidR="00243F4D" w:rsidRPr="00DF5636" w:rsidRDefault="00243F4D" w:rsidP="00243F4D">
      <w:pPr>
        <w:widowControl w:val="0"/>
        <w:autoSpaceDE w:val="0"/>
        <w:autoSpaceDN w:val="0"/>
        <w:adjustRightInd w:val="0"/>
        <w:spacing w:line="360" w:lineRule="auto"/>
        <w:rPr>
          <w:rFonts w:ascii="Arial" w:hAnsi="Arial" w:cs="Arial"/>
        </w:rPr>
      </w:pPr>
      <w:r w:rsidRPr="00DF5636">
        <w:rPr>
          <w:rFonts w:ascii="Arial" w:hAnsi="Arial" w:cs="Arial"/>
          <w:b/>
          <w:i/>
        </w:rPr>
        <w:t>Петли времени</w:t>
      </w:r>
      <w:r w:rsidRPr="00DF5636">
        <w:rPr>
          <w:rFonts w:ascii="Arial" w:hAnsi="Arial" w:cs="Arial"/>
          <w:b/>
        </w:rPr>
        <w:t>.</w:t>
      </w:r>
      <w:r w:rsidRPr="00DF5636">
        <w:rPr>
          <w:rFonts w:ascii="Arial" w:hAnsi="Arial" w:cs="Arial"/>
        </w:rPr>
        <w:t xml:space="preserve"> Если </w:t>
      </w:r>
      <w:r w:rsidRPr="00DF5636">
        <w:rPr>
          <w:rFonts w:ascii="Arial" w:hAnsi="Arial" w:cs="Arial"/>
          <w:b/>
          <w:lang w:val="en-US"/>
        </w:rPr>
        <w:t>P</w:t>
      </w:r>
      <w:r w:rsidRPr="00DF5636">
        <w:rPr>
          <w:rFonts w:ascii="Arial" w:hAnsi="Arial" w:cs="Arial"/>
          <w:lang w:val="en-US"/>
        </w:rPr>
        <w:t> </w:t>
      </w:r>
      <w:r w:rsidRPr="00DF5636">
        <w:rPr>
          <w:rFonts w:ascii="Arial" w:hAnsi="Arial" w:cs="Arial"/>
        </w:rPr>
        <w:t>=</w:t>
      </w:r>
      <w:r w:rsidRPr="00DF5636">
        <w:rPr>
          <w:rFonts w:ascii="Arial" w:hAnsi="Arial" w:cs="Arial"/>
          <w:lang w:val="en-US"/>
        </w:rPr>
        <w:t> </w:t>
      </w:r>
      <w:r w:rsidRPr="00DF5636">
        <w:rPr>
          <w:rFonts w:ascii="Arial" w:hAnsi="Arial" w:cs="Arial"/>
        </w:rPr>
        <w:t xml:space="preserve">0, </w:t>
      </w:r>
      <w:r w:rsidRPr="00DF5636">
        <w:rPr>
          <w:rFonts w:ascii="Arial" w:hAnsi="Arial" w:cs="Arial"/>
          <w:i/>
          <w:lang w:val="en-US"/>
        </w:rPr>
        <w:t>H</w:t>
      </w:r>
      <w:r w:rsidRPr="00DF5636">
        <w:rPr>
          <w:rFonts w:ascii="Arial" w:hAnsi="Arial" w:cs="Arial"/>
        </w:rPr>
        <w:t xml:space="preserve"> = </w:t>
      </w:r>
      <w:r w:rsidRPr="00DF5636">
        <w:rPr>
          <w:rFonts w:ascii="Arial" w:hAnsi="Arial" w:cs="Arial"/>
          <w:i/>
          <w:lang w:val="en-US"/>
        </w:rPr>
        <w:t>U</w:t>
      </w:r>
      <w:r w:rsidRPr="00DF5636">
        <w:rPr>
          <w:rFonts w:ascii="Arial" w:hAnsi="Arial" w:cs="Arial"/>
          <w:vertAlign w:val="subscript"/>
        </w:rPr>
        <w:t>0</w:t>
      </w:r>
      <w:r w:rsidRPr="00DF5636">
        <w:rPr>
          <w:rFonts w:ascii="Arial" w:hAnsi="Arial" w:cs="Arial"/>
        </w:rPr>
        <w:t xml:space="preserve"> + </w:t>
      </w:r>
      <w:r w:rsidRPr="00DF5636">
        <w:rPr>
          <w:rFonts w:ascii="Arial" w:hAnsi="Arial" w:cs="Arial"/>
          <w:i/>
          <w:lang w:val="en-US"/>
        </w:rPr>
        <w:t>wT</w:t>
      </w:r>
      <w:r w:rsidRPr="00DF5636">
        <w:rPr>
          <w:rFonts w:ascii="Arial" w:hAnsi="Arial" w:cs="Arial"/>
        </w:rPr>
        <w:t xml:space="preserve">, </w:t>
      </w:r>
      <w:r w:rsidRPr="00DF5636">
        <w:rPr>
          <w:rFonts w:ascii="Arial" w:eastAsiaTheme="minorEastAsia" w:hAnsi="Arial" w:cs="Arial"/>
        </w:rPr>
        <w:t>Ĥ = –</w:t>
      </w:r>
      <w:r w:rsidRPr="00DF5636">
        <w:rPr>
          <w:rFonts w:ascii="Arial" w:eastAsiaTheme="minorEastAsia" w:hAnsi="Arial" w:cs="Arial"/>
          <w:i/>
          <w:lang w:val="en-US"/>
        </w:rPr>
        <w:t>h</w:t>
      </w:r>
      <w:r w:rsidRPr="00DF5636">
        <w:rPr>
          <w:rFonts w:ascii="Arial" w:eastAsiaTheme="minorEastAsia" w:hAnsi="Arial" w:cs="Arial"/>
          <w:vertAlign w:val="superscript"/>
        </w:rPr>
        <w:t>2</w:t>
      </w:r>
      <w:r w:rsidRPr="00DF5636">
        <w:rPr>
          <w:rFonts w:ascii="Arial" w:eastAsiaTheme="minorEastAsia" w:hAnsi="Arial" w:cs="Arial"/>
        </w:rPr>
        <w:t>/2</w:t>
      </w:r>
      <w:r w:rsidRPr="00DF5636">
        <w:rPr>
          <w:rFonts w:ascii="Arial" w:eastAsiaTheme="minorEastAsia" w:hAnsi="Arial" w:cs="Arial"/>
          <w:i/>
          <w:lang w:val="en-US"/>
        </w:rPr>
        <w:t>m</w:t>
      </w:r>
      <w:r w:rsidRPr="00DF5636">
        <w:rPr>
          <w:rFonts w:ascii="Arial" w:eastAsiaTheme="minorEastAsia" w:hAnsi="Arial" w:cs="Arial"/>
        </w:rPr>
        <w:t xml:space="preserve"> Δ + </w:t>
      </w:r>
      <w:r w:rsidRPr="00DF5636">
        <w:rPr>
          <w:rFonts w:ascii="Arial" w:eastAsiaTheme="minorEastAsia" w:hAnsi="Arial" w:cs="Arial"/>
          <w:i/>
          <w:lang w:val="en-US"/>
        </w:rPr>
        <w:t>wT</w:t>
      </w:r>
      <w:r w:rsidRPr="00DF5636">
        <w:rPr>
          <w:rFonts w:ascii="Arial" w:hAnsi="Arial" w:cs="Arial"/>
        </w:rPr>
        <w:t xml:space="preserve">, то </w:t>
      </w:r>
      <w:r>
        <w:rPr>
          <w:rFonts w:ascii="Arial" w:hAnsi="Arial" w:cs="Arial"/>
        </w:rPr>
        <w:t xml:space="preserve">получим </w:t>
      </w:r>
      <w:r w:rsidRPr="00DF5636">
        <w:rPr>
          <w:rFonts w:ascii="Arial" w:hAnsi="Arial" w:cs="Arial"/>
        </w:rPr>
        <w:t>систем</w:t>
      </w:r>
      <w:r>
        <w:rPr>
          <w:rFonts w:ascii="Arial" w:hAnsi="Arial" w:cs="Arial"/>
        </w:rPr>
        <w:t>у</w:t>
      </w:r>
      <w:r w:rsidRPr="00DF5636">
        <w:rPr>
          <w:rFonts w:ascii="Arial" w:hAnsi="Arial" w:cs="Arial"/>
        </w:rPr>
        <w:t>:</w:t>
      </w:r>
    </w:p>
    <w:p w:rsidR="00243F4D" w:rsidRDefault="00243F4D" w:rsidP="00243F4D">
      <w:pPr>
        <w:pStyle w:val="aff"/>
        <w:widowControl w:val="0"/>
        <w:autoSpaceDE w:val="0"/>
        <w:autoSpaceDN w:val="0"/>
        <w:adjustRightInd w:val="0"/>
        <w:spacing w:line="360" w:lineRule="auto"/>
        <w:ind w:left="0" w:firstLine="426"/>
        <w:jc w:val="both"/>
        <w:rPr>
          <w:rFonts w:ascii="Arial" w:hAnsi="Arial" w:cs="Arial"/>
          <w:lang w:val="en-US"/>
        </w:rPr>
      </w:pPr>
      <w:r>
        <w:rPr>
          <w:rFonts w:ascii="Arial" w:hAnsi="Arial" w:cs="Arial"/>
        </w:rPr>
        <w:t>Δ</w:t>
      </w:r>
      <w:r w:rsidRPr="00DF5636">
        <w:rPr>
          <w:rFonts w:ascii="Arial" w:hAnsi="Arial" w:cs="Arial"/>
          <w:i/>
          <w:lang w:val="en-US"/>
        </w:rPr>
        <w:t>T</w:t>
      </w:r>
      <w:r w:rsidRPr="00243F4D">
        <w:rPr>
          <w:rFonts w:ascii="Arial" w:hAnsi="Arial" w:cs="Arial"/>
          <w:lang w:val="en-US"/>
        </w:rPr>
        <w:t xml:space="preserve"> = </w:t>
      </w:r>
      <w:r w:rsidRPr="00DF5636">
        <w:rPr>
          <w:rFonts w:ascii="Arial" w:hAnsi="Arial" w:cs="Arial"/>
          <w:i/>
          <w:lang w:val="en-US"/>
        </w:rPr>
        <w:t>T</w:t>
      </w:r>
      <w:r w:rsidRPr="00243F4D">
        <w:rPr>
          <w:rFonts w:ascii="Arial" w:hAnsi="Arial" w:cs="Arial"/>
          <w:vertAlign w:val="subscript"/>
          <w:lang w:val="en-US"/>
        </w:rPr>
        <w:t>0</w:t>
      </w:r>
      <w:r w:rsidR="00556B48" w:rsidRPr="00556B48">
        <w:rPr>
          <w:rFonts w:ascii="Arial" w:hAnsi="Arial" w:cs="Arial"/>
          <w:vertAlign w:val="subscript"/>
          <w:lang w:val="en-US"/>
        </w:rPr>
        <w:t xml:space="preserve"> </w:t>
      </w:r>
      <w:r>
        <w:rPr>
          <w:rFonts w:ascii="Arial" w:hAnsi="Arial" w:cs="Arial"/>
          <w:lang w:val="en-US"/>
        </w:rPr>
        <w:t>div</w:t>
      </w:r>
      <w:r w:rsidRPr="00243F4D">
        <w:rPr>
          <w:rFonts w:ascii="Arial" w:hAnsi="Arial" w:cs="Arial"/>
          <w:lang w:val="en-US"/>
        </w:rPr>
        <w:t xml:space="preserve"> </w:t>
      </w:r>
      <w:r w:rsidRPr="00DF5636">
        <w:rPr>
          <w:rFonts w:ascii="Arial" w:hAnsi="Arial" w:cs="Arial"/>
          <w:b/>
          <w:lang w:val="en-US"/>
        </w:rPr>
        <w:t>R</w:t>
      </w:r>
      <w:r w:rsidRPr="00243F4D">
        <w:rPr>
          <w:rFonts w:ascii="Arial" w:hAnsi="Arial" w:cs="Arial"/>
          <w:lang w:val="en-US"/>
        </w:rPr>
        <w:t xml:space="preserve"> + </w:t>
      </w:r>
      <w:r w:rsidRPr="00DF5636">
        <w:rPr>
          <w:rFonts w:ascii="Arial" w:hAnsi="Arial" w:cs="Arial"/>
          <w:i/>
          <w:lang w:val="en-US"/>
        </w:rPr>
        <w:t>T</w:t>
      </w:r>
      <w:r w:rsidRPr="00243F4D">
        <w:rPr>
          <w:rFonts w:ascii="Arial" w:hAnsi="Arial" w:cs="Arial"/>
          <w:vertAlign w:val="subscript"/>
          <w:lang w:val="en-US"/>
        </w:rPr>
        <w:t>1</w:t>
      </w:r>
      <w:r w:rsidRPr="00DF5636">
        <w:rPr>
          <w:rFonts w:ascii="Arial" w:hAnsi="Arial" w:cs="Arial"/>
          <w:i/>
          <w:lang w:val="en-US"/>
        </w:rPr>
        <w:t>T</w:t>
      </w:r>
      <w:r w:rsidRPr="00243F4D">
        <w:rPr>
          <w:rFonts w:ascii="Arial" w:hAnsi="Arial" w:cs="Arial"/>
          <w:lang w:val="en-US"/>
        </w:rPr>
        <w:t xml:space="preserve"> + </w:t>
      </w:r>
      <w:r w:rsidRPr="00DF5636">
        <w:rPr>
          <w:rFonts w:ascii="Arial" w:hAnsi="Arial" w:cs="Arial"/>
          <w:i/>
          <w:lang w:val="en-US"/>
        </w:rPr>
        <w:t>T</w:t>
      </w:r>
      <w:r w:rsidRPr="00243F4D">
        <w:rPr>
          <w:rFonts w:ascii="Arial" w:hAnsi="Arial" w:cs="Arial"/>
          <w:vertAlign w:val="subscript"/>
          <w:lang w:val="en-US"/>
        </w:rPr>
        <w:t>2</w:t>
      </w:r>
      <w:r w:rsidRPr="00DF5636">
        <w:rPr>
          <w:rFonts w:ascii="Arial" w:hAnsi="Arial" w:cs="Arial"/>
          <w:i/>
          <w:lang w:val="en-US"/>
        </w:rPr>
        <w:t>T</w:t>
      </w:r>
      <w:r w:rsidRPr="00243F4D">
        <w:rPr>
          <w:rFonts w:ascii="Arial" w:hAnsi="Arial" w:cs="Arial"/>
          <w:vertAlign w:val="superscript"/>
          <w:lang w:val="en-US"/>
        </w:rPr>
        <w:t>2</w:t>
      </w:r>
      <w:r w:rsidRPr="00243F4D">
        <w:rPr>
          <w:rFonts w:ascii="Arial" w:hAnsi="Arial" w:cs="Arial"/>
          <w:lang w:val="en-US"/>
        </w:rPr>
        <w:t xml:space="preserve">, </w:t>
      </w:r>
    </w:p>
    <w:p w:rsidR="00243F4D" w:rsidRPr="00DF5636" w:rsidRDefault="00243F4D" w:rsidP="00556B48">
      <w:pPr>
        <w:pStyle w:val="aff"/>
        <w:widowControl w:val="0"/>
        <w:autoSpaceDE w:val="0"/>
        <w:autoSpaceDN w:val="0"/>
        <w:adjustRightInd w:val="0"/>
        <w:spacing w:line="360" w:lineRule="auto"/>
        <w:ind w:left="0" w:firstLine="426"/>
        <w:jc w:val="both"/>
        <w:rPr>
          <w:rFonts w:ascii="Arial" w:hAnsi="Arial" w:cs="Arial"/>
          <w:i/>
          <w:lang w:val="en-US"/>
        </w:rPr>
      </w:pPr>
      <w:r>
        <w:rPr>
          <w:rFonts w:ascii="Arial" w:hAnsi="Arial" w:cs="Arial"/>
          <w:lang w:val="en-US"/>
        </w:rPr>
        <w:t>Δ</w:t>
      </w:r>
      <w:r w:rsidRPr="00DF5636">
        <w:rPr>
          <w:rFonts w:ascii="Arial" w:hAnsi="Arial" w:cs="Arial"/>
          <w:b/>
          <w:lang w:val="en-US"/>
        </w:rPr>
        <w:t>R</w:t>
      </w:r>
      <w:r w:rsidRPr="00DF5636">
        <w:rPr>
          <w:rFonts w:ascii="Arial" w:hAnsi="Arial" w:cs="Arial"/>
          <w:lang w:val="en-US"/>
        </w:rPr>
        <w:t xml:space="preserve"> = </w:t>
      </w:r>
      <w:r w:rsidRPr="00DF5636">
        <w:rPr>
          <w:rFonts w:ascii="Arial" w:hAnsi="Arial" w:cs="Arial"/>
          <w:i/>
          <w:lang w:val="en-US"/>
        </w:rPr>
        <w:t>R</w:t>
      </w:r>
      <w:r w:rsidRPr="00DF5636">
        <w:rPr>
          <w:rFonts w:ascii="Arial" w:hAnsi="Arial" w:cs="Arial"/>
          <w:vertAlign w:val="subscript"/>
          <w:lang w:val="en-US"/>
        </w:rPr>
        <w:t>0</w:t>
      </w:r>
      <w:r w:rsidR="00556B48" w:rsidRPr="00556B48">
        <w:rPr>
          <w:rFonts w:ascii="Arial" w:hAnsi="Arial" w:cs="Arial"/>
          <w:vertAlign w:val="subscript"/>
          <w:lang w:val="en-US"/>
        </w:rPr>
        <w:t xml:space="preserve"> </w:t>
      </w:r>
      <w:r>
        <w:rPr>
          <w:rFonts w:ascii="Arial" w:hAnsi="Arial" w:cs="Arial"/>
          <w:lang w:val="en-US"/>
        </w:rPr>
        <w:t>rot</w:t>
      </w:r>
      <w:r w:rsidRPr="00DF5636">
        <w:rPr>
          <w:rFonts w:ascii="Arial" w:hAnsi="Arial" w:cs="Arial"/>
          <w:lang w:val="en-US"/>
        </w:rPr>
        <w:t xml:space="preserve"> </w:t>
      </w:r>
      <w:r w:rsidRPr="00DF5636">
        <w:rPr>
          <w:rFonts w:ascii="Arial" w:hAnsi="Arial" w:cs="Arial"/>
          <w:b/>
          <w:lang w:val="en-US"/>
        </w:rPr>
        <w:t>R</w:t>
      </w:r>
      <w:r w:rsidRPr="00DF5636">
        <w:rPr>
          <w:rFonts w:ascii="Arial" w:hAnsi="Arial" w:cs="Arial"/>
          <w:lang w:val="en-US"/>
        </w:rPr>
        <w:t xml:space="preserve"> + </w:t>
      </w:r>
      <w:r w:rsidRPr="00DF5636">
        <w:rPr>
          <w:rFonts w:ascii="Arial" w:hAnsi="Arial" w:cs="Arial"/>
          <w:i/>
          <w:lang w:val="en-US"/>
        </w:rPr>
        <w:t>R</w:t>
      </w:r>
      <w:r w:rsidRPr="00DF5636">
        <w:rPr>
          <w:rFonts w:ascii="Arial" w:hAnsi="Arial" w:cs="Arial"/>
          <w:vertAlign w:val="subscript"/>
          <w:lang w:val="en-US"/>
        </w:rPr>
        <w:t>1</w:t>
      </w:r>
      <w:r w:rsidRPr="00DF5636">
        <w:rPr>
          <w:rFonts w:ascii="Arial" w:hAnsi="Arial" w:cs="Arial"/>
          <w:lang w:val="en-US"/>
        </w:rPr>
        <w:t xml:space="preserve"> </w:t>
      </w:r>
      <w:r>
        <w:rPr>
          <w:rFonts w:ascii="Arial" w:hAnsi="Arial" w:cs="Arial"/>
          <w:lang w:val="en-US"/>
        </w:rPr>
        <w:t>d</w:t>
      </w:r>
      <w:r w:rsidRPr="00DF5636">
        <w:rPr>
          <w:rFonts w:ascii="Arial" w:hAnsi="Arial" w:cs="Arial"/>
          <w:b/>
          <w:lang w:val="en-US"/>
        </w:rPr>
        <w:t>R</w:t>
      </w:r>
      <w:r w:rsidRPr="00DF5636">
        <w:rPr>
          <w:rFonts w:ascii="Arial" w:hAnsi="Arial" w:cs="Arial"/>
          <w:lang w:val="en-US"/>
        </w:rPr>
        <w:t>/</w:t>
      </w:r>
      <w:r>
        <w:rPr>
          <w:rFonts w:ascii="Arial" w:hAnsi="Arial" w:cs="Arial"/>
          <w:lang w:val="en-US"/>
        </w:rPr>
        <w:t>d</w:t>
      </w:r>
      <w:r w:rsidRPr="00DF5636">
        <w:rPr>
          <w:rFonts w:ascii="Arial" w:hAnsi="Arial" w:cs="Arial"/>
          <w:i/>
          <w:lang w:val="en-US"/>
        </w:rPr>
        <w:t>t</w:t>
      </w:r>
      <w:r w:rsidRPr="00DF5636">
        <w:rPr>
          <w:rFonts w:ascii="Arial" w:hAnsi="Arial" w:cs="Arial"/>
          <w:lang w:val="en-US"/>
        </w:rPr>
        <w:t xml:space="preserve"> + </w:t>
      </w:r>
      <w:r w:rsidRPr="00DF5636">
        <w:rPr>
          <w:rFonts w:ascii="Arial" w:hAnsi="Arial" w:cs="Arial"/>
          <w:i/>
          <w:lang w:val="en-US"/>
        </w:rPr>
        <w:t>R</w:t>
      </w:r>
      <w:r w:rsidRPr="00DF5636">
        <w:rPr>
          <w:rFonts w:ascii="Arial" w:hAnsi="Arial" w:cs="Arial"/>
          <w:vertAlign w:val="subscript"/>
          <w:lang w:val="en-US"/>
        </w:rPr>
        <w:t>2</w:t>
      </w:r>
      <w:r w:rsidRPr="00DF5636">
        <w:rPr>
          <w:rFonts w:ascii="Arial" w:hAnsi="Arial" w:cs="Arial"/>
          <w:b/>
          <w:lang w:val="en-US"/>
        </w:rPr>
        <w:t>R</w:t>
      </w:r>
      <w:r w:rsidRPr="00DF5636">
        <w:rPr>
          <w:rFonts w:ascii="Arial" w:hAnsi="Arial" w:cs="Arial"/>
          <w:i/>
          <w:lang w:val="en-US"/>
        </w:rPr>
        <w:t>T</w:t>
      </w:r>
      <w:r w:rsidRPr="00DF5636">
        <w:rPr>
          <w:rFonts w:ascii="Arial" w:hAnsi="Arial" w:cs="Arial"/>
          <w:lang w:val="en-US"/>
        </w:rPr>
        <w:t>,</w:t>
      </w:r>
      <w:r>
        <w:rPr>
          <w:rFonts w:ascii="Arial" w:hAnsi="Arial" w:cs="Arial"/>
          <w:lang w:val="en-US"/>
        </w:rPr>
        <w:t xml:space="preserve">                                       </w:t>
      </w:r>
      <w:r w:rsidR="00556B48" w:rsidRPr="00556B48">
        <w:rPr>
          <w:rFonts w:ascii="Arial" w:hAnsi="Arial" w:cs="Arial"/>
          <w:lang w:val="en-US"/>
        </w:rPr>
        <w:t xml:space="preserve">    </w:t>
      </w:r>
      <w:r>
        <w:rPr>
          <w:rFonts w:ascii="Arial" w:hAnsi="Arial" w:cs="Arial"/>
          <w:lang w:val="en-US"/>
        </w:rPr>
        <w:t xml:space="preserve">                    </w:t>
      </w:r>
      <w:r w:rsidRPr="00243F4D">
        <w:rPr>
          <w:rFonts w:ascii="Arial" w:hAnsi="Arial" w:cs="Arial"/>
          <w:lang w:val="en-US"/>
        </w:rPr>
        <w:t xml:space="preserve">    </w:t>
      </w:r>
      <w:r>
        <w:rPr>
          <w:rFonts w:ascii="Arial" w:hAnsi="Arial" w:cs="Arial"/>
          <w:lang w:val="en-US"/>
        </w:rPr>
        <w:t xml:space="preserve">   </w:t>
      </w:r>
      <w:r w:rsidR="00556B48" w:rsidRPr="00556B48">
        <w:rPr>
          <w:rFonts w:ascii="Arial" w:hAnsi="Arial" w:cs="Arial"/>
          <w:lang w:val="en-US"/>
        </w:rPr>
        <w:t xml:space="preserve"> </w:t>
      </w:r>
      <w:r>
        <w:rPr>
          <w:rFonts w:ascii="Arial" w:hAnsi="Arial" w:cs="Arial"/>
          <w:lang w:val="en-US"/>
        </w:rPr>
        <w:t xml:space="preserve">                  (3)</w:t>
      </w:r>
      <w:r w:rsidRPr="00DF5636">
        <w:rPr>
          <w:rFonts w:ascii="Arial" w:hAnsi="Arial" w:cs="Arial"/>
          <w:lang w:val="en-US"/>
        </w:rPr>
        <w:t xml:space="preserve">  </w:t>
      </w:r>
    </w:p>
    <w:p w:rsidR="00243F4D" w:rsidRPr="00DF5636" w:rsidRDefault="00243F4D" w:rsidP="00243F4D">
      <w:pPr>
        <w:pStyle w:val="aff"/>
        <w:widowControl w:val="0"/>
        <w:autoSpaceDE w:val="0"/>
        <w:autoSpaceDN w:val="0"/>
        <w:adjustRightInd w:val="0"/>
        <w:spacing w:line="360" w:lineRule="auto"/>
        <w:ind w:left="0"/>
        <w:jc w:val="both"/>
        <w:rPr>
          <w:rFonts w:ascii="Arial" w:hAnsi="Arial" w:cs="Arial"/>
          <w:lang w:val="en-US"/>
        </w:rPr>
      </w:pPr>
      <w:r>
        <w:rPr>
          <w:rFonts w:ascii="Arial" w:hAnsi="Arial" w:cs="Arial"/>
        </w:rPr>
        <w:t>где</w:t>
      </w:r>
      <w:r w:rsidRPr="00857A8A">
        <w:rPr>
          <w:rFonts w:ascii="Arial" w:hAnsi="Arial" w:cs="Arial"/>
          <w:lang w:val="en-US"/>
        </w:rPr>
        <w:t xml:space="preserve"> </w:t>
      </w:r>
      <w:r w:rsidRPr="00DF5636">
        <w:rPr>
          <w:rFonts w:ascii="Arial" w:hAnsi="Arial" w:cs="Arial"/>
          <w:i/>
          <w:lang w:val="en-US"/>
        </w:rPr>
        <w:t>T</w:t>
      </w:r>
      <w:r w:rsidRPr="00DF5636">
        <w:rPr>
          <w:rFonts w:ascii="Arial" w:hAnsi="Arial" w:cs="Arial"/>
          <w:vertAlign w:val="subscript"/>
          <w:lang w:val="en-US"/>
        </w:rPr>
        <w:t>0</w:t>
      </w:r>
      <w:r w:rsidRPr="00DF5636">
        <w:rPr>
          <w:rFonts w:ascii="Arial" w:hAnsi="Arial" w:cs="Arial"/>
          <w:lang w:val="en-US"/>
        </w:rPr>
        <w:t xml:space="preserve"> = 2</w:t>
      </w:r>
      <w:r w:rsidRPr="00DF5636">
        <w:rPr>
          <w:rFonts w:ascii="Arial" w:hAnsi="Arial" w:cs="Arial"/>
          <w:i/>
          <w:lang w:val="en-US"/>
        </w:rPr>
        <w:t>mw</w:t>
      </w:r>
      <w:r w:rsidRPr="00DF5636">
        <w:rPr>
          <w:rFonts w:ascii="Arial" w:hAnsi="Arial" w:cs="Arial"/>
          <w:lang w:val="en-US"/>
        </w:rPr>
        <w:t xml:space="preserve"> /</w:t>
      </w:r>
      <w:r>
        <w:rPr>
          <w:rFonts w:ascii="Arial" w:hAnsi="Arial" w:cs="Arial"/>
          <w:lang w:val="en-US"/>
        </w:rPr>
        <w:t xml:space="preserve"> </w:t>
      </w:r>
      <w:r w:rsidRPr="00DF5636">
        <w:rPr>
          <w:rFonts w:ascii="Arial" w:hAnsi="Arial" w:cs="Arial"/>
          <w:i/>
          <w:lang w:val="en-US"/>
        </w:rPr>
        <w:t>h</w:t>
      </w:r>
      <w:r w:rsidRPr="00DF5636">
        <w:rPr>
          <w:rFonts w:ascii="Arial" w:hAnsi="Arial" w:cs="Arial"/>
          <w:vertAlign w:val="superscript"/>
          <w:lang w:val="en-US"/>
        </w:rPr>
        <w:t>2</w:t>
      </w:r>
      <w:r>
        <w:rPr>
          <w:rFonts w:ascii="Arial" w:hAnsi="Arial" w:cs="Arial"/>
          <w:lang w:val="en-US"/>
        </w:rPr>
        <w:t>(μ</w:t>
      </w:r>
      <w:r w:rsidRPr="00DF5636">
        <w:rPr>
          <w:rFonts w:ascii="Arial" w:hAnsi="Arial" w:cs="Arial"/>
          <w:vertAlign w:val="superscript"/>
          <w:lang w:val="en-US"/>
        </w:rPr>
        <w:t>2</w:t>
      </w:r>
      <w:r>
        <w:rPr>
          <w:rFonts w:ascii="Arial" w:hAnsi="Arial" w:cs="Arial"/>
          <w:lang w:val="en-US"/>
        </w:rPr>
        <w:t xml:space="preserve"> + </w:t>
      </w:r>
      <w:r w:rsidRPr="00DF5636">
        <w:rPr>
          <w:rFonts w:ascii="Arial" w:hAnsi="Arial" w:cs="Arial"/>
          <w:i/>
          <w:lang w:val="en-US"/>
        </w:rPr>
        <w:t>w</w:t>
      </w:r>
      <w:r w:rsidRPr="00DF5636">
        <w:rPr>
          <w:rFonts w:ascii="Arial" w:hAnsi="Arial" w:cs="Arial"/>
          <w:vertAlign w:val="superscript"/>
          <w:lang w:val="en-US"/>
        </w:rPr>
        <w:t>2</w:t>
      </w:r>
      <w:r>
        <w:rPr>
          <w:rFonts w:ascii="Arial" w:hAnsi="Arial" w:cs="Arial"/>
          <w:lang w:val="en-US"/>
        </w:rPr>
        <w:t>/</w:t>
      </w:r>
      <w:r w:rsidRPr="00DF5636">
        <w:rPr>
          <w:rFonts w:ascii="Arial" w:hAnsi="Arial" w:cs="Arial"/>
          <w:i/>
          <w:lang w:val="en-US"/>
        </w:rPr>
        <w:t>m</w:t>
      </w:r>
      <w:r w:rsidRPr="00DF5636">
        <w:rPr>
          <w:rFonts w:ascii="Arial" w:hAnsi="Arial" w:cs="Arial"/>
          <w:vertAlign w:val="superscript"/>
          <w:lang w:val="en-US"/>
        </w:rPr>
        <w:t>2</w:t>
      </w:r>
      <w:r w:rsidRPr="00DF5636">
        <w:rPr>
          <w:rFonts w:ascii="Arial" w:hAnsi="Arial" w:cs="Arial"/>
          <w:i/>
          <w:lang w:val="en-US"/>
        </w:rPr>
        <w:t>u</w:t>
      </w:r>
      <w:r w:rsidRPr="00DF5636">
        <w:rPr>
          <w:rFonts w:ascii="Arial" w:hAnsi="Arial" w:cs="Arial"/>
          <w:vertAlign w:val="superscript"/>
          <w:lang w:val="en-US"/>
        </w:rPr>
        <w:t>4</w:t>
      </w:r>
      <w:r>
        <w:rPr>
          <w:rFonts w:ascii="Arial" w:hAnsi="Arial" w:cs="Arial"/>
          <w:lang w:val="en-US"/>
        </w:rPr>
        <w:t xml:space="preserve">), </w:t>
      </w:r>
      <w:r w:rsidRPr="00DF5636">
        <w:rPr>
          <w:rFonts w:ascii="Arial" w:hAnsi="Arial" w:cs="Arial"/>
          <w:i/>
          <w:lang w:val="en-US"/>
        </w:rPr>
        <w:t>T</w:t>
      </w:r>
      <w:r w:rsidRPr="00DF5636">
        <w:rPr>
          <w:rFonts w:ascii="Arial" w:hAnsi="Arial" w:cs="Arial"/>
          <w:vertAlign w:val="subscript"/>
          <w:lang w:val="en-US"/>
        </w:rPr>
        <w:t>1</w:t>
      </w:r>
      <w:r>
        <w:rPr>
          <w:rFonts w:ascii="Arial" w:hAnsi="Arial" w:cs="Arial"/>
          <w:lang w:val="en-US"/>
        </w:rPr>
        <w:t xml:space="preserve"> = 2</w:t>
      </w:r>
      <w:r w:rsidRPr="00DF5636">
        <w:rPr>
          <w:rFonts w:ascii="Arial" w:hAnsi="Arial" w:cs="Arial"/>
          <w:i/>
          <w:lang w:val="en-US"/>
        </w:rPr>
        <w:t>mw</w:t>
      </w:r>
      <w:r w:rsidRPr="00DF5636">
        <w:rPr>
          <w:rFonts w:ascii="Arial" w:hAnsi="Arial" w:cs="Arial"/>
          <w:vertAlign w:val="superscript"/>
          <w:lang w:val="en-US"/>
        </w:rPr>
        <w:t>2</w:t>
      </w:r>
      <w:r w:rsidRPr="00DF5636">
        <w:rPr>
          <w:rFonts w:ascii="Arial" w:hAnsi="Arial" w:cs="Arial"/>
          <w:i/>
          <w:lang w:val="en-US"/>
        </w:rPr>
        <w:t>U</w:t>
      </w:r>
      <w:r w:rsidRPr="00DF5636">
        <w:rPr>
          <w:rFonts w:ascii="Arial" w:hAnsi="Arial" w:cs="Arial"/>
          <w:vertAlign w:val="subscript"/>
          <w:lang w:val="en-US"/>
        </w:rPr>
        <w:t>0</w:t>
      </w:r>
      <w:r>
        <w:rPr>
          <w:rFonts w:ascii="Arial" w:hAnsi="Arial" w:cs="Arial"/>
          <w:vertAlign w:val="subscript"/>
          <w:lang w:val="en-US"/>
        </w:rPr>
        <w:t xml:space="preserve"> </w:t>
      </w:r>
      <w:r>
        <w:rPr>
          <w:rFonts w:ascii="Arial" w:hAnsi="Arial" w:cs="Arial"/>
          <w:lang w:val="en-US"/>
        </w:rPr>
        <w:t xml:space="preserve">/ </w:t>
      </w:r>
      <w:r w:rsidRPr="00DF5636">
        <w:rPr>
          <w:rFonts w:ascii="Arial" w:hAnsi="Arial" w:cs="Arial"/>
          <w:i/>
          <w:lang w:val="en-US"/>
        </w:rPr>
        <w:t>m</w:t>
      </w:r>
      <w:r w:rsidRPr="00DF5636">
        <w:rPr>
          <w:rFonts w:ascii="Arial" w:hAnsi="Arial" w:cs="Arial"/>
          <w:vertAlign w:val="superscript"/>
          <w:lang w:val="en-US"/>
        </w:rPr>
        <w:t>2</w:t>
      </w:r>
      <w:r w:rsidRPr="00DF5636">
        <w:rPr>
          <w:rFonts w:ascii="Arial" w:hAnsi="Arial" w:cs="Arial"/>
          <w:i/>
          <w:lang w:val="en-US"/>
        </w:rPr>
        <w:t>u</w:t>
      </w:r>
      <w:r w:rsidRPr="00DF5636">
        <w:rPr>
          <w:rFonts w:ascii="Arial" w:hAnsi="Arial" w:cs="Arial"/>
          <w:vertAlign w:val="superscript"/>
          <w:lang w:val="en-US"/>
        </w:rPr>
        <w:t>4</w:t>
      </w:r>
      <w:r w:rsidRPr="00DF5636">
        <w:rPr>
          <w:rFonts w:ascii="Arial" w:hAnsi="Arial" w:cs="Arial"/>
          <w:i/>
          <w:lang w:val="en-US"/>
        </w:rPr>
        <w:t>h</w:t>
      </w:r>
      <w:r w:rsidRPr="00DF5636">
        <w:rPr>
          <w:rFonts w:ascii="Arial" w:hAnsi="Arial" w:cs="Arial"/>
          <w:vertAlign w:val="superscript"/>
          <w:lang w:val="en-US"/>
        </w:rPr>
        <w:t>2</w:t>
      </w:r>
      <w:r>
        <w:rPr>
          <w:rFonts w:ascii="Arial" w:hAnsi="Arial" w:cs="Arial"/>
          <w:lang w:val="en-US"/>
        </w:rPr>
        <w:t>(μ</w:t>
      </w:r>
      <w:r w:rsidRPr="00DF5636">
        <w:rPr>
          <w:rFonts w:ascii="Arial" w:hAnsi="Arial" w:cs="Arial"/>
          <w:vertAlign w:val="superscript"/>
          <w:lang w:val="en-US"/>
        </w:rPr>
        <w:t>2</w:t>
      </w:r>
      <w:r>
        <w:rPr>
          <w:rFonts w:ascii="Arial" w:hAnsi="Arial" w:cs="Arial"/>
          <w:lang w:val="en-US"/>
        </w:rPr>
        <w:t xml:space="preserve"> + </w:t>
      </w:r>
      <w:r w:rsidRPr="00DF5636">
        <w:rPr>
          <w:rFonts w:ascii="Arial" w:hAnsi="Arial" w:cs="Arial"/>
          <w:i/>
          <w:lang w:val="en-US"/>
        </w:rPr>
        <w:t>w</w:t>
      </w:r>
      <w:r w:rsidRPr="00DF5636">
        <w:rPr>
          <w:rFonts w:ascii="Arial" w:hAnsi="Arial" w:cs="Arial"/>
          <w:vertAlign w:val="superscript"/>
          <w:lang w:val="en-US"/>
        </w:rPr>
        <w:t>2</w:t>
      </w:r>
      <w:r>
        <w:rPr>
          <w:rFonts w:ascii="Arial" w:hAnsi="Arial" w:cs="Arial"/>
          <w:lang w:val="en-US"/>
        </w:rPr>
        <w:t>/</w:t>
      </w:r>
      <w:r w:rsidRPr="00DF5636">
        <w:rPr>
          <w:rFonts w:ascii="Arial" w:hAnsi="Arial" w:cs="Arial"/>
          <w:i/>
          <w:lang w:val="en-US"/>
        </w:rPr>
        <w:t>m</w:t>
      </w:r>
      <w:r w:rsidRPr="00DF5636">
        <w:rPr>
          <w:rFonts w:ascii="Arial" w:hAnsi="Arial" w:cs="Arial"/>
          <w:vertAlign w:val="superscript"/>
          <w:lang w:val="en-US"/>
        </w:rPr>
        <w:t>2</w:t>
      </w:r>
      <w:r w:rsidRPr="00DF5636">
        <w:rPr>
          <w:rFonts w:ascii="Arial" w:hAnsi="Arial" w:cs="Arial"/>
          <w:i/>
          <w:lang w:val="en-US"/>
        </w:rPr>
        <w:t>u</w:t>
      </w:r>
      <w:r w:rsidRPr="00DF5636">
        <w:rPr>
          <w:rFonts w:ascii="Arial" w:hAnsi="Arial" w:cs="Arial"/>
          <w:vertAlign w:val="superscript"/>
          <w:lang w:val="en-US"/>
        </w:rPr>
        <w:t>4</w:t>
      </w:r>
      <w:r>
        <w:rPr>
          <w:rFonts w:ascii="Arial" w:hAnsi="Arial" w:cs="Arial"/>
          <w:lang w:val="en-US"/>
        </w:rPr>
        <w:t xml:space="preserve">), </w:t>
      </w:r>
      <w:r w:rsidRPr="00857A8A">
        <w:rPr>
          <w:rFonts w:ascii="Arial" w:hAnsi="Arial" w:cs="Arial"/>
          <w:i/>
          <w:lang w:val="en-US"/>
        </w:rPr>
        <w:t>T</w:t>
      </w:r>
      <w:r w:rsidRPr="00857A8A">
        <w:rPr>
          <w:rFonts w:ascii="Arial" w:hAnsi="Arial" w:cs="Arial"/>
          <w:vertAlign w:val="subscript"/>
          <w:lang w:val="en-US"/>
        </w:rPr>
        <w:t>2</w:t>
      </w:r>
      <w:r>
        <w:rPr>
          <w:rFonts w:ascii="Arial" w:hAnsi="Arial" w:cs="Arial"/>
          <w:lang w:val="en-US"/>
        </w:rPr>
        <w:t xml:space="preserve"> = 2</w:t>
      </w:r>
      <w:r w:rsidRPr="00857A8A">
        <w:rPr>
          <w:rFonts w:ascii="Arial" w:hAnsi="Arial" w:cs="Arial"/>
          <w:i/>
          <w:lang w:val="en-US"/>
        </w:rPr>
        <w:t>mw</w:t>
      </w:r>
      <w:r>
        <w:rPr>
          <w:rFonts w:ascii="Arial" w:hAnsi="Arial" w:cs="Arial"/>
          <w:lang w:val="en-US"/>
        </w:rPr>
        <w:t xml:space="preserve"> / </w:t>
      </w:r>
      <w:r w:rsidRPr="00857A8A">
        <w:rPr>
          <w:rFonts w:ascii="Arial" w:hAnsi="Arial" w:cs="Arial"/>
          <w:i/>
          <w:lang w:val="en-US"/>
        </w:rPr>
        <w:t>h</w:t>
      </w:r>
      <w:r w:rsidRPr="00857A8A">
        <w:rPr>
          <w:rFonts w:ascii="Arial" w:hAnsi="Arial" w:cs="Arial"/>
          <w:vertAlign w:val="superscript"/>
          <w:lang w:val="en-US"/>
        </w:rPr>
        <w:t>2</w:t>
      </w:r>
      <w:r>
        <w:rPr>
          <w:rFonts w:ascii="Arial" w:hAnsi="Arial" w:cs="Arial"/>
          <w:lang w:val="en-US"/>
        </w:rPr>
        <w:t xml:space="preserve">, </w:t>
      </w:r>
      <w:r w:rsidRPr="00857A8A">
        <w:rPr>
          <w:rFonts w:ascii="Arial" w:hAnsi="Arial" w:cs="Arial"/>
          <w:i/>
          <w:lang w:val="en-US"/>
        </w:rPr>
        <w:t>R</w:t>
      </w:r>
      <w:r w:rsidRPr="00857A8A">
        <w:rPr>
          <w:rFonts w:ascii="Arial" w:hAnsi="Arial" w:cs="Arial"/>
          <w:vertAlign w:val="subscript"/>
          <w:lang w:val="en-US"/>
        </w:rPr>
        <w:t>0</w:t>
      </w:r>
      <w:r>
        <w:rPr>
          <w:rFonts w:ascii="Arial" w:hAnsi="Arial" w:cs="Arial"/>
          <w:lang w:val="en-US"/>
        </w:rPr>
        <w:t xml:space="preserve"> = 2</w:t>
      </w:r>
      <w:r w:rsidRPr="00857A8A">
        <w:rPr>
          <w:rFonts w:ascii="Arial" w:hAnsi="Arial" w:cs="Arial"/>
          <w:i/>
          <w:lang w:val="en-US"/>
        </w:rPr>
        <w:t>mwu</w:t>
      </w:r>
      <w:r>
        <w:rPr>
          <w:rFonts w:ascii="Arial" w:hAnsi="Arial" w:cs="Arial"/>
          <w:lang w:val="en-US"/>
        </w:rPr>
        <w:t xml:space="preserve"> / μ</w:t>
      </w:r>
      <w:r w:rsidRPr="00857A8A">
        <w:rPr>
          <w:rFonts w:ascii="Arial" w:hAnsi="Arial" w:cs="Arial"/>
          <w:vertAlign w:val="superscript"/>
          <w:lang w:val="en-US"/>
        </w:rPr>
        <w:t>2</w:t>
      </w:r>
      <w:r w:rsidRPr="00857A8A">
        <w:rPr>
          <w:rFonts w:ascii="Arial" w:hAnsi="Arial" w:cs="Arial"/>
          <w:i/>
          <w:lang w:val="en-US"/>
        </w:rPr>
        <w:t>h</w:t>
      </w:r>
      <w:r w:rsidRPr="00857A8A">
        <w:rPr>
          <w:rFonts w:ascii="Arial" w:hAnsi="Arial" w:cs="Arial"/>
          <w:vertAlign w:val="superscript"/>
          <w:lang w:val="en-US"/>
        </w:rPr>
        <w:t>2</w:t>
      </w:r>
      <w:r>
        <w:rPr>
          <w:rFonts w:ascii="Arial" w:hAnsi="Arial" w:cs="Arial"/>
          <w:lang w:val="en-US"/>
        </w:rPr>
        <w:t xml:space="preserve">, </w:t>
      </w:r>
      <w:r w:rsidRPr="00857A8A">
        <w:rPr>
          <w:rFonts w:ascii="Arial" w:hAnsi="Arial" w:cs="Arial"/>
          <w:i/>
          <w:lang w:val="en-US"/>
        </w:rPr>
        <w:t>R</w:t>
      </w:r>
      <w:r w:rsidRPr="00857A8A">
        <w:rPr>
          <w:rFonts w:ascii="Arial" w:hAnsi="Arial" w:cs="Arial"/>
          <w:vertAlign w:val="subscript"/>
          <w:lang w:val="en-US"/>
        </w:rPr>
        <w:t>1</w:t>
      </w:r>
      <w:r>
        <w:rPr>
          <w:rFonts w:ascii="Arial" w:hAnsi="Arial" w:cs="Arial"/>
          <w:lang w:val="en-US"/>
        </w:rPr>
        <w:t xml:space="preserve"> = </w:t>
      </w:r>
      <w:r w:rsidRPr="00857A8A">
        <w:rPr>
          <w:rFonts w:ascii="Arial" w:hAnsi="Arial" w:cs="Arial"/>
          <w:i/>
          <w:lang w:val="en-US"/>
        </w:rPr>
        <w:t>R</w:t>
      </w:r>
      <w:r w:rsidRPr="00857A8A">
        <w:rPr>
          <w:rFonts w:ascii="Arial" w:hAnsi="Arial" w:cs="Arial"/>
          <w:vertAlign w:val="subscript"/>
          <w:lang w:val="en-US"/>
        </w:rPr>
        <w:t>0</w:t>
      </w:r>
      <w:r>
        <w:rPr>
          <w:rFonts w:ascii="Arial" w:hAnsi="Arial" w:cs="Arial"/>
          <w:lang w:val="en-US"/>
        </w:rPr>
        <w:t>/</w:t>
      </w:r>
      <w:r w:rsidRPr="00857A8A">
        <w:rPr>
          <w:rFonts w:ascii="Arial" w:hAnsi="Arial" w:cs="Arial"/>
          <w:i/>
          <w:lang w:val="en-US"/>
        </w:rPr>
        <w:t>u</w:t>
      </w:r>
      <w:r>
        <w:rPr>
          <w:rFonts w:ascii="Arial" w:hAnsi="Arial" w:cs="Arial"/>
          <w:lang w:val="en-US"/>
        </w:rPr>
        <w:t xml:space="preserve">, </w:t>
      </w:r>
      <w:r w:rsidRPr="00857A8A">
        <w:rPr>
          <w:rFonts w:ascii="Arial" w:hAnsi="Arial" w:cs="Arial"/>
          <w:i/>
          <w:lang w:val="en-US"/>
        </w:rPr>
        <w:t>R</w:t>
      </w:r>
      <w:r w:rsidRPr="00857A8A">
        <w:rPr>
          <w:rFonts w:ascii="Arial" w:hAnsi="Arial" w:cs="Arial"/>
          <w:vertAlign w:val="subscript"/>
          <w:lang w:val="en-US"/>
        </w:rPr>
        <w:t>2</w:t>
      </w:r>
      <w:r>
        <w:rPr>
          <w:rFonts w:ascii="Arial" w:hAnsi="Arial" w:cs="Arial"/>
          <w:lang w:val="en-US"/>
        </w:rPr>
        <w:t xml:space="preserve"> = </w:t>
      </w:r>
      <w:r w:rsidRPr="00857A8A">
        <w:rPr>
          <w:rFonts w:ascii="Arial" w:hAnsi="Arial" w:cs="Arial"/>
          <w:i/>
          <w:lang w:val="en-US"/>
        </w:rPr>
        <w:t>R</w:t>
      </w:r>
      <w:r w:rsidRPr="00857A8A">
        <w:rPr>
          <w:rFonts w:ascii="Arial" w:hAnsi="Arial" w:cs="Arial"/>
          <w:vertAlign w:val="subscript"/>
          <w:lang w:val="en-US"/>
        </w:rPr>
        <w:t>0</w:t>
      </w:r>
      <w:r>
        <w:rPr>
          <w:rFonts w:ascii="Arial" w:hAnsi="Arial" w:cs="Arial"/>
          <w:lang w:val="en-US"/>
        </w:rPr>
        <w:t>μ</w:t>
      </w:r>
      <w:r w:rsidRPr="00857A8A">
        <w:rPr>
          <w:rFonts w:ascii="Arial" w:hAnsi="Arial" w:cs="Arial"/>
          <w:vertAlign w:val="superscript"/>
          <w:lang w:val="en-US"/>
        </w:rPr>
        <w:t>2</w:t>
      </w:r>
      <w:r>
        <w:rPr>
          <w:rFonts w:ascii="Arial" w:hAnsi="Arial" w:cs="Arial"/>
          <w:lang w:val="en-US"/>
        </w:rPr>
        <w:t>/</w:t>
      </w:r>
      <w:r w:rsidRPr="00857A8A">
        <w:rPr>
          <w:rFonts w:ascii="Arial" w:hAnsi="Arial" w:cs="Arial"/>
          <w:i/>
          <w:lang w:val="en-US"/>
        </w:rPr>
        <w:t>u</w:t>
      </w:r>
      <w:r>
        <w:rPr>
          <w:rFonts w:ascii="Arial" w:hAnsi="Arial" w:cs="Arial"/>
          <w:lang w:val="en-US"/>
        </w:rPr>
        <w:t>.</w:t>
      </w:r>
    </w:p>
    <w:p w:rsidR="00243F4D" w:rsidRPr="009B251E" w:rsidRDefault="00243F4D" w:rsidP="00243F4D">
      <w:pPr>
        <w:widowControl w:val="0"/>
        <w:autoSpaceDE w:val="0"/>
        <w:autoSpaceDN w:val="0"/>
        <w:adjustRightInd w:val="0"/>
        <w:spacing w:line="360" w:lineRule="auto"/>
        <w:ind w:firstLine="426"/>
        <w:jc w:val="both"/>
        <w:rPr>
          <w:rFonts w:ascii="Arial" w:hAnsi="Arial" w:cs="Arial"/>
        </w:rPr>
      </w:pPr>
      <w:r w:rsidRPr="009B251E">
        <w:rPr>
          <w:rFonts w:ascii="Arial" w:hAnsi="Arial" w:cs="Arial"/>
        </w:rPr>
        <w:t>Если</w:t>
      </w:r>
      <w:r w:rsidRPr="00857A8A">
        <w:rPr>
          <w:rFonts w:ascii="Arial" w:hAnsi="Arial" w:cs="Arial"/>
          <w:lang w:val="en-US"/>
        </w:rPr>
        <w:t xml:space="preserve"> </w:t>
      </w:r>
      <w:r w:rsidRPr="00857A8A">
        <w:rPr>
          <w:rFonts w:ascii="Arial" w:hAnsi="Arial" w:cs="Arial"/>
          <w:i/>
          <w:lang w:val="en-US"/>
        </w:rPr>
        <w:t>T</w:t>
      </w:r>
      <w:r w:rsidRPr="00857A8A">
        <w:rPr>
          <w:rFonts w:ascii="Arial" w:hAnsi="Arial" w:cs="Arial"/>
          <w:lang w:val="en-US"/>
        </w:rPr>
        <w:t>|</w:t>
      </w:r>
      <w:r w:rsidRPr="00857A8A">
        <w:rPr>
          <w:rFonts w:ascii="Arial" w:hAnsi="Arial" w:cs="Arial"/>
          <w:i/>
          <w:vertAlign w:val="subscript"/>
          <w:lang w:val="en-US"/>
        </w:rPr>
        <w:t xml:space="preserve">t </w:t>
      </w:r>
      <w:r w:rsidRPr="00857A8A">
        <w:rPr>
          <w:rFonts w:ascii="Arial" w:hAnsi="Arial" w:cs="Arial"/>
          <w:vertAlign w:val="subscript"/>
          <w:lang w:val="en-US"/>
        </w:rPr>
        <w:t>= 0</w:t>
      </w:r>
      <w:r w:rsidRPr="00857A8A">
        <w:rPr>
          <w:rFonts w:ascii="Arial" w:hAnsi="Arial" w:cs="Arial"/>
          <w:lang w:val="en-US"/>
        </w:rPr>
        <w:t xml:space="preserve"> = </w:t>
      </w:r>
      <w:r>
        <w:rPr>
          <w:rFonts w:ascii="Cambria Math" w:hAnsi="Cambria Math" w:cs="Arial"/>
        </w:rPr>
        <w:t>τ</w:t>
      </w:r>
      <w:r w:rsidRPr="00857A8A">
        <w:rPr>
          <w:rFonts w:ascii="Arial" w:hAnsi="Arial" w:cs="Arial"/>
          <w:vertAlign w:val="subscript"/>
          <w:lang w:val="en-US"/>
        </w:rPr>
        <w:t>o</w:t>
      </w:r>
      <w:r>
        <w:rPr>
          <w:rFonts w:ascii="Arial" w:hAnsi="Arial" w:cs="Arial"/>
          <w:lang w:val="en-US"/>
        </w:rPr>
        <w:t>cos</w:t>
      </w:r>
      <w:r w:rsidRPr="00857A8A">
        <w:rPr>
          <w:rFonts w:ascii="Arial" w:hAnsi="Arial" w:cs="Arial"/>
          <w:lang w:val="en-US"/>
        </w:rPr>
        <w:t xml:space="preserve"> (</w:t>
      </w:r>
      <w:r w:rsidRPr="00857A8A">
        <w:rPr>
          <w:rFonts w:ascii="Arial" w:hAnsi="Arial" w:cs="Arial"/>
          <w:b/>
          <w:lang w:val="en-US"/>
        </w:rPr>
        <w:t>kr</w:t>
      </w:r>
      <w:r w:rsidRPr="00857A8A">
        <w:rPr>
          <w:rFonts w:ascii="Arial" w:hAnsi="Arial" w:cs="Arial"/>
          <w:lang w:val="en-US"/>
        </w:rPr>
        <w:t xml:space="preserve">) </w:t>
      </w:r>
      <w:r w:rsidRPr="00E85EAB">
        <w:rPr>
          <w:rFonts w:ascii="Arial" w:hAnsi="Arial" w:cs="Arial"/>
          <w:lang w:val="en-US"/>
        </w:rPr>
        <w:t>exp [–</w:t>
      </w:r>
      <w:r w:rsidRPr="00E85EAB">
        <w:rPr>
          <w:rFonts w:ascii="Arial" w:hAnsi="Arial" w:cs="Arial"/>
        </w:rPr>
        <w:t>β</w:t>
      </w:r>
      <w:r w:rsidRPr="00E85EAB">
        <w:rPr>
          <w:rFonts w:ascii="Arial" w:hAnsi="Arial" w:cs="Arial"/>
          <w:lang w:val="en-US"/>
        </w:rPr>
        <w:t>(</w:t>
      </w:r>
      <w:r w:rsidRPr="00E85EAB">
        <w:rPr>
          <w:rFonts w:ascii="Arial" w:hAnsi="Arial" w:cs="Arial"/>
          <w:b/>
          <w:lang w:val="en-US"/>
        </w:rPr>
        <w:t>r</w:t>
      </w:r>
      <w:r w:rsidRPr="00E85EAB">
        <w:rPr>
          <w:rFonts w:ascii="Arial" w:hAnsi="Arial" w:cs="Arial"/>
          <w:lang w:val="en-US"/>
        </w:rPr>
        <w:t xml:space="preserve"> – </w:t>
      </w:r>
      <w:r w:rsidRPr="00E85EAB">
        <w:rPr>
          <w:rFonts w:ascii="Arial" w:hAnsi="Arial" w:cs="Arial"/>
          <w:b/>
          <w:lang w:val="en-US"/>
        </w:rPr>
        <w:t>r</w:t>
      </w:r>
      <w:r w:rsidRPr="00E85EAB">
        <w:rPr>
          <w:rFonts w:ascii="Arial" w:hAnsi="Arial" w:cs="Arial"/>
          <w:vertAlign w:val="subscript"/>
          <w:lang w:val="en-US"/>
        </w:rPr>
        <w:t>0</w:t>
      </w:r>
      <w:r w:rsidRPr="00E85EAB">
        <w:rPr>
          <w:rFonts w:ascii="Arial" w:hAnsi="Arial" w:cs="Arial"/>
          <w:lang w:val="en-US"/>
        </w:rPr>
        <w:t>)</w:t>
      </w:r>
      <w:r w:rsidRPr="00E85EAB">
        <w:rPr>
          <w:rFonts w:ascii="Arial" w:hAnsi="Arial" w:cs="Arial"/>
          <w:vertAlign w:val="superscript"/>
          <w:lang w:val="en-US"/>
        </w:rPr>
        <w:t>2</w:t>
      </w:r>
      <w:r w:rsidRPr="00E85EAB">
        <w:rPr>
          <w:rFonts w:ascii="Arial" w:hAnsi="Arial" w:cs="Arial"/>
          <w:lang w:val="en-US"/>
        </w:rPr>
        <w:t>]</w:t>
      </w:r>
      <w:r w:rsidRPr="00857A8A">
        <w:rPr>
          <w:rFonts w:ascii="Cambria Math" w:hAnsi="Cambria Math" w:cs="Arial"/>
          <w:lang w:val="en-US"/>
        </w:rPr>
        <w:t xml:space="preserve"> </w:t>
      </w:r>
      <w:r w:rsidRPr="009B251E">
        <w:rPr>
          <w:rFonts w:ascii="Arial" w:hAnsi="Arial" w:cs="Arial"/>
        </w:rPr>
        <w:t>и</w:t>
      </w:r>
      <w:r w:rsidRPr="00857A8A">
        <w:rPr>
          <w:rFonts w:ascii="Arial" w:hAnsi="Arial" w:cs="Arial"/>
          <w:lang w:val="en-US"/>
        </w:rPr>
        <w:t xml:space="preserve"> </w:t>
      </w:r>
      <w:r w:rsidRPr="00857A8A">
        <w:rPr>
          <w:rFonts w:ascii="Arial" w:hAnsi="Arial" w:cs="Arial"/>
          <w:i/>
          <w:lang w:val="en-US"/>
        </w:rPr>
        <w:t>X</w:t>
      </w:r>
      <w:r w:rsidRPr="00857A8A">
        <w:rPr>
          <w:rFonts w:ascii="Arial" w:hAnsi="Arial" w:cs="Arial"/>
          <w:i/>
          <w:vertAlign w:val="subscript"/>
          <w:lang w:val="en-US"/>
        </w:rPr>
        <w:t>s</w:t>
      </w:r>
      <w:r w:rsidRPr="00857A8A">
        <w:rPr>
          <w:rFonts w:ascii="Arial" w:hAnsi="Arial" w:cs="Arial"/>
          <w:lang w:val="en-US"/>
        </w:rPr>
        <w:t>(</w:t>
      </w:r>
      <w:r w:rsidRPr="00857A8A">
        <w:rPr>
          <w:rFonts w:ascii="Arial" w:hAnsi="Arial" w:cs="Arial"/>
          <w:i/>
          <w:lang w:val="en-US"/>
        </w:rPr>
        <w:t>x</w:t>
      </w:r>
      <w:r w:rsidRPr="00857A8A">
        <w:rPr>
          <w:rFonts w:ascii="Arial" w:hAnsi="Arial" w:cs="Arial"/>
          <w:i/>
          <w:vertAlign w:val="subscript"/>
          <w:lang w:val="en-US"/>
        </w:rPr>
        <w:t>s</w:t>
      </w:r>
      <w:r w:rsidRPr="00857A8A">
        <w:rPr>
          <w:rFonts w:ascii="Arial" w:hAnsi="Arial" w:cs="Arial"/>
          <w:lang w:val="en-US"/>
        </w:rPr>
        <w:t xml:space="preserve">, 0) = 0, </w:t>
      </w:r>
      <w:r w:rsidRPr="009B251E">
        <w:rPr>
          <w:rFonts w:ascii="Arial" w:hAnsi="Arial" w:cs="Arial"/>
          <w:i/>
          <w:lang w:val="en-US"/>
        </w:rPr>
        <w:t>s</w:t>
      </w:r>
      <w:r w:rsidRPr="009B251E">
        <w:rPr>
          <w:rFonts w:ascii="Arial" w:hAnsi="Arial" w:cs="Arial"/>
          <w:lang w:val="en-US"/>
        </w:rPr>
        <w:t> </w:t>
      </w:r>
      <w:r w:rsidRPr="00857A8A">
        <w:rPr>
          <w:rFonts w:ascii="Arial" w:hAnsi="Arial" w:cs="Arial"/>
          <w:lang w:val="en-US"/>
        </w:rPr>
        <w:t>=</w:t>
      </w:r>
      <w:r w:rsidRPr="009B251E">
        <w:rPr>
          <w:rFonts w:ascii="Arial" w:hAnsi="Arial" w:cs="Arial"/>
          <w:lang w:val="en-US"/>
        </w:rPr>
        <w:t> </w:t>
      </w:r>
      <w:r w:rsidRPr="00857A8A">
        <w:rPr>
          <w:rFonts w:ascii="Arial" w:hAnsi="Arial" w:cs="Arial"/>
          <w:lang w:val="en-US"/>
        </w:rPr>
        <w:t>1,</w:t>
      </w:r>
      <w:r w:rsidRPr="009B251E">
        <w:rPr>
          <w:rFonts w:ascii="Arial" w:hAnsi="Arial" w:cs="Arial"/>
          <w:lang w:val="en-US"/>
        </w:rPr>
        <w:t> </w:t>
      </w:r>
      <w:r w:rsidRPr="00857A8A">
        <w:rPr>
          <w:rFonts w:ascii="Arial" w:hAnsi="Arial" w:cs="Arial"/>
          <w:lang w:val="en-US"/>
        </w:rPr>
        <w:t>2,</w:t>
      </w:r>
      <w:r w:rsidRPr="009B251E">
        <w:rPr>
          <w:rFonts w:ascii="Arial" w:hAnsi="Arial" w:cs="Arial"/>
          <w:lang w:val="en-US"/>
        </w:rPr>
        <w:t> </w:t>
      </w:r>
      <w:r w:rsidRPr="00857A8A">
        <w:rPr>
          <w:rFonts w:ascii="Arial" w:hAnsi="Arial" w:cs="Arial"/>
          <w:lang w:val="en-US"/>
        </w:rPr>
        <w:t xml:space="preserve">3, </w:t>
      </w:r>
      <w:r w:rsidRPr="009B251E">
        <w:rPr>
          <w:rFonts w:ascii="Arial" w:hAnsi="Arial" w:cs="Arial"/>
        </w:rPr>
        <w:t>то</w:t>
      </w:r>
      <w:r w:rsidRPr="00857A8A">
        <w:rPr>
          <w:rFonts w:ascii="Arial" w:hAnsi="Arial" w:cs="Arial"/>
          <w:lang w:val="en-US"/>
        </w:rPr>
        <w:t xml:space="preserve"> </w:t>
      </w:r>
      <w:r w:rsidRPr="009B251E">
        <w:rPr>
          <w:rFonts w:ascii="Arial" w:hAnsi="Arial" w:cs="Arial"/>
          <w:i/>
        </w:rPr>
        <w:t>Т</w:t>
      </w:r>
      <w:r w:rsidRPr="00857A8A">
        <w:rPr>
          <w:rFonts w:ascii="Arial" w:hAnsi="Arial" w:cs="Arial"/>
          <w:lang w:val="en-US"/>
        </w:rPr>
        <w:t xml:space="preserve"> </w:t>
      </w:r>
      <w:r w:rsidRPr="009B251E">
        <w:rPr>
          <w:rFonts w:ascii="Arial" w:hAnsi="Arial" w:cs="Arial"/>
        </w:rPr>
        <w:t>падает</w:t>
      </w:r>
      <w:r w:rsidRPr="00857A8A">
        <w:rPr>
          <w:rFonts w:ascii="Arial" w:hAnsi="Arial" w:cs="Arial"/>
          <w:lang w:val="en-US"/>
        </w:rPr>
        <w:t xml:space="preserve">, </w:t>
      </w:r>
      <w:r w:rsidRPr="009B251E">
        <w:rPr>
          <w:rFonts w:ascii="Arial" w:hAnsi="Arial" w:cs="Arial"/>
        </w:rPr>
        <w:t>а</w:t>
      </w:r>
      <w:r w:rsidRPr="00857A8A">
        <w:rPr>
          <w:rFonts w:ascii="Arial" w:hAnsi="Arial" w:cs="Arial"/>
          <w:lang w:val="en-US"/>
        </w:rPr>
        <w:t xml:space="preserve"> </w:t>
      </w:r>
      <w:r w:rsidRPr="009B251E">
        <w:rPr>
          <w:rFonts w:ascii="Arial" w:hAnsi="Arial" w:cs="Arial"/>
        </w:rPr>
        <w:t>в</w:t>
      </w:r>
      <w:r w:rsidRPr="009B251E">
        <w:rPr>
          <w:rFonts w:ascii="Arial" w:hAnsi="Arial" w:cs="Arial"/>
        </w:rPr>
        <w:t>а</w:t>
      </w:r>
      <w:r w:rsidRPr="009B251E">
        <w:rPr>
          <w:rFonts w:ascii="Arial" w:hAnsi="Arial" w:cs="Arial"/>
        </w:rPr>
        <w:t>риациями</w:t>
      </w:r>
      <w:r w:rsidRPr="00857A8A">
        <w:rPr>
          <w:rFonts w:ascii="Arial" w:hAnsi="Arial" w:cs="Arial"/>
          <w:lang w:val="en-US"/>
        </w:rPr>
        <w:t xml:space="preserve"> </w:t>
      </w:r>
      <w:r w:rsidRPr="00857A8A">
        <w:rPr>
          <w:rFonts w:ascii="Arial" w:hAnsi="Arial" w:cs="Arial"/>
          <w:i/>
          <w:lang w:val="en-US"/>
        </w:rPr>
        <w:t>X</w:t>
      </w:r>
      <w:r w:rsidRPr="00857A8A">
        <w:rPr>
          <w:rFonts w:ascii="Arial" w:hAnsi="Arial" w:cs="Arial"/>
          <w:i/>
          <w:vertAlign w:val="subscript"/>
          <w:lang w:val="en-US"/>
        </w:rPr>
        <w:t>s</w:t>
      </w:r>
      <w:r w:rsidRPr="00857A8A">
        <w:rPr>
          <w:rFonts w:ascii="Arial" w:hAnsi="Arial" w:cs="Arial"/>
          <w:lang w:val="en-US"/>
        </w:rPr>
        <w:t>(</w:t>
      </w:r>
      <w:r w:rsidRPr="00857A8A">
        <w:rPr>
          <w:rFonts w:ascii="Arial" w:hAnsi="Arial" w:cs="Arial"/>
          <w:i/>
          <w:lang w:val="en-US"/>
        </w:rPr>
        <w:t>x</w:t>
      </w:r>
      <w:r w:rsidRPr="00857A8A">
        <w:rPr>
          <w:rFonts w:ascii="Arial" w:hAnsi="Arial" w:cs="Arial"/>
          <w:i/>
          <w:vertAlign w:val="subscript"/>
          <w:lang w:val="en-US"/>
        </w:rPr>
        <w:t>s</w:t>
      </w:r>
      <w:r w:rsidRPr="00857A8A">
        <w:rPr>
          <w:rFonts w:ascii="Arial" w:hAnsi="Arial" w:cs="Arial"/>
          <w:lang w:val="en-US"/>
        </w:rPr>
        <w:t xml:space="preserve">, </w:t>
      </w:r>
      <w:r w:rsidRPr="00857A8A">
        <w:rPr>
          <w:rFonts w:ascii="Arial" w:hAnsi="Arial" w:cs="Arial"/>
          <w:i/>
          <w:lang w:val="en-US"/>
        </w:rPr>
        <w:t>t</w:t>
      </w:r>
      <w:r w:rsidRPr="00857A8A">
        <w:rPr>
          <w:rFonts w:ascii="Arial" w:hAnsi="Arial" w:cs="Arial"/>
          <w:lang w:val="en-US"/>
        </w:rPr>
        <w:t>)</w:t>
      </w:r>
      <w:r>
        <w:rPr>
          <w:rFonts w:ascii="Arial" w:hAnsi="Arial" w:cs="Arial"/>
          <w:lang w:val="en-US"/>
        </w:rPr>
        <w:t xml:space="preserve"> </w:t>
      </w:r>
      <w:r w:rsidRPr="009B251E">
        <w:rPr>
          <w:rFonts w:ascii="Arial" w:hAnsi="Arial" w:cs="Arial"/>
        </w:rPr>
        <w:t>можно</w:t>
      </w:r>
      <w:r w:rsidRPr="00857A8A">
        <w:rPr>
          <w:rFonts w:ascii="Arial" w:hAnsi="Arial" w:cs="Arial"/>
          <w:lang w:val="en-US"/>
        </w:rPr>
        <w:t xml:space="preserve"> </w:t>
      </w:r>
      <w:r w:rsidRPr="009B251E">
        <w:rPr>
          <w:rFonts w:ascii="Arial" w:hAnsi="Arial" w:cs="Arial"/>
        </w:rPr>
        <w:t>пренебречь</w:t>
      </w:r>
      <w:r w:rsidRPr="00857A8A">
        <w:rPr>
          <w:rFonts w:ascii="Arial" w:hAnsi="Arial" w:cs="Arial"/>
          <w:lang w:val="en-US"/>
        </w:rPr>
        <w:t xml:space="preserve">. </w:t>
      </w:r>
      <w:r w:rsidRPr="009B251E">
        <w:rPr>
          <w:rFonts w:ascii="Arial" w:hAnsi="Arial" w:cs="Arial"/>
        </w:rPr>
        <w:t xml:space="preserve">Пусть в пространстве </w:t>
      </w:r>
      <w:r w:rsidRPr="009B251E">
        <w:rPr>
          <w:rFonts w:ascii="Arial" w:hAnsi="Arial" w:cs="Arial"/>
          <w:b/>
          <w:i/>
          <w:lang w:val="en-US"/>
        </w:rPr>
        <w:t>R</w:t>
      </w:r>
      <w:r w:rsidRPr="009B251E">
        <w:rPr>
          <w:rFonts w:ascii="Arial" w:hAnsi="Arial" w:cs="Arial"/>
        </w:rPr>
        <w:t>(</w:t>
      </w:r>
      <w:r w:rsidRPr="009B251E">
        <w:rPr>
          <w:rFonts w:ascii="Arial" w:hAnsi="Arial" w:cs="Arial"/>
          <w:i/>
          <w:lang w:val="en-US"/>
        </w:rPr>
        <w:t>x</w:t>
      </w:r>
      <w:r w:rsidRPr="009B251E">
        <w:rPr>
          <w:rFonts w:ascii="Arial" w:hAnsi="Arial" w:cs="Arial"/>
        </w:rPr>
        <w:t>,</w:t>
      </w:r>
      <w:r w:rsidRPr="009B251E">
        <w:rPr>
          <w:rFonts w:ascii="Arial" w:hAnsi="Arial" w:cs="Arial"/>
          <w:i/>
          <w:lang w:val="en-US"/>
        </w:rPr>
        <w:t>y</w:t>
      </w:r>
      <w:r w:rsidRPr="009B251E">
        <w:rPr>
          <w:rFonts w:ascii="Arial" w:hAnsi="Arial" w:cs="Arial"/>
        </w:rPr>
        <w:t>,</w:t>
      </w:r>
      <w:r w:rsidRPr="009B251E">
        <w:rPr>
          <w:rFonts w:ascii="Arial" w:hAnsi="Arial" w:cs="Arial"/>
          <w:i/>
          <w:lang w:val="en-US"/>
        </w:rPr>
        <w:t>z</w:t>
      </w:r>
      <w:r w:rsidRPr="009B251E">
        <w:rPr>
          <w:rFonts w:ascii="Arial" w:hAnsi="Arial" w:cs="Arial"/>
        </w:rPr>
        <w:t>,</w:t>
      </w:r>
      <w:r w:rsidRPr="00857A8A">
        <w:rPr>
          <w:rFonts w:asciiTheme="majorHAnsi" w:hAnsiTheme="majorHAnsi" w:cs="Arial"/>
        </w:rPr>
        <w:t>τ</w:t>
      </w:r>
      <w:r w:rsidRPr="009B251E">
        <w:rPr>
          <w:rFonts w:ascii="Arial" w:hAnsi="Arial" w:cs="Arial"/>
        </w:rPr>
        <w:t xml:space="preserve">), </w:t>
      </w:r>
      <w:r w:rsidRPr="009B251E">
        <w:rPr>
          <w:rFonts w:ascii="Arial" w:hAnsi="Arial" w:cs="Arial"/>
          <w:i/>
        </w:rPr>
        <w:t>созданном</w:t>
      </w:r>
      <w:r w:rsidRPr="009B251E">
        <w:rPr>
          <w:rFonts w:ascii="Arial" w:hAnsi="Arial" w:cs="Arial"/>
        </w:rPr>
        <w:t xml:space="preserve"> </w:t>
      </w:r>
      <w:r w:rsidRPr="009B251E">
        <w:rPr>
          <w:rFonts w:ascii="Arial" w:hAnsi="Arial" w:cs="Arial"/>
          <w:i/>
        </w:rPr>
        <w:t>Т</w:t>
      </w:r>
      <w:r w:rsidRPr="009B251E">
        <w:rPr>
          <w:rFonts w:ascii="Arial" w:hAnsi="Arial" w:cs="Arial"/>
        </w:rPr>
        <w:t>-временем в (3), движется частица</w:t>
      </w:r>
      <w:r w:rsidRPr="00C96140">
        <w:rPr>
          <w:rFonts w:ascii="Arial" w:hAnsi="Arial" w:cs="Arial"/>
        </w:rPr>
        <w:t xml:space="preserve"> (</w:t>
      </w:r>
      <w:r w:rsidRPr="00C96140">
        <w:rPr>
          <w:rFonts w:ascii="Arial" w:eastAsiaTheme="minorEastAsia" w:hAnsi="Arial" w:cs="Arial"/>
        </w:rPr>
        <w:t>∂</w:t>
      </w:r>
      <w:r w:rsidRPr="00C96140">
        <w:rPr>
          <w:rFonts w:ascii="Arial" w:eastAsiaTheme="minorEastAsia" w:hAnsi="Arial" w:cs="Arial"/>
          <w:i/>
          <w:lang w:val="en-US"/>
        </w:rPr>
        <w:t>T</w:t>
      </w:r>
      <w:r w:rsidRPr="00C96140">
        <w:rPr>
          <w:rFonts w:ascii="Arial" w:eastAsiaTheme="minorEastAsia" w:hAnsi="Arial" w:cs="Arial"/>
        </w:rPr>
        <w:t>/∂</w:t>
      </w:r>
      <w:r>
        <w:rPr>
          <w:rFonts w:ascii="Arial" w:eastAsiaTheme="minorEastAsia" w:hAnsi="Arial" w:cs="Arial"/>
          <w:lang w:val="en-US"/>
        </w:rPr>
        <w:t>t</w:t>
      </w:r>
      <w:r w:rsidRPr="00C96140">
        <w:rPr>
          <w:rFonts w:ascii="Arial" w:eastAsiaTheme="minorEastAsia" w:hAnsi="Arial" w:cs="Arial"/>
          <w:sz w:val="32"/>
          <w:szCs w:val="32"/>
        </w:rPr>
        <w:t>‌</w:t>
      </w:r>
      <w:r w:rsidRPr="00C96140">
        <w:rPr>
          <w:rFonts w:ascii="Arial" w:eastAsiaTheme="minorEastAsia" w:hAnsi="Arial" w:cs="Arial"/>
          <w:sz w:val="28"/>
          <w:szCs w:val="28"/>
        </w:rPr>
        <w:t>|</w:t>
      </w:r>
      <w:r w:rsidRPr="00C96140">
        <w:rPr>
          <w:rFonts w:ascii="Arial" w:eastAsiaTheme="minorEastAsia" w:hAnsi="Arial" w:cs="Arial"/>
          <w:i/>
          <w:vertAlign w:val="subscript"/>
          <w:lang w:val="en-US"/>
        </w:rPr>
        <w:t>t</w:t>
      </w:r>
      <w:r w:rsidRPr="00C96140">
        <w:rPr>
          <w:rFonts w:ascii="Arial" w:hAnsi="Arial" w:cs="Arial"/>
          <w:vertAlign w:val="subscript"/>
        </w:rPr>
        <w:t xml:space="preserve"> = </w:t>
      </w:r>
      <w:r w:rsidRPr="00C96140">
        <w:rPr>
          <w:rFonts w:asciiTheme="majorHAnsi" w:hAnsiTheme="majorHAnsi" w:cs="Arial"/>
          <w:vertAlign w:val="subscript"/>
          <w:lang w:val="en-US"/>
        </w:rPr>
        <w:t>τ</w:t>
      </w:r>
      <w:r w:rsidRPr="00C96140">
        <w:rPr>
          <w:rFonts w:ascii="Arial" w:hAnsi="Arial" w:cs="Arial"/>
        </w:rPr>
        <w:t xml:space="preserve"> </w:t>
      </w:r>
      <w:r>
        <w:rPr>
          <w:rFonts w:ascii="Arial" w:hAnsi="Arial" w:cs="Arial"/>
        </w:rPr>
        <w:t>≈</w:t>
      </w:r>
      <w:r w:rsidRPr="00C96140">
        <w:rPr>
          <w:rFonts w:ascii="Arial" w:hAnsi="Arial" w:cs="Arial"/>
        </w:rPr>
        <w:t xml:space="preserve"> 0).</w:t>
      </w:r>
      <w:r w:rsidRPr="009B251E">
        <w:rPr>
          <w:rFonts w:ascii="Arial" w:hAnsi="Arial" w:cs="Arial"/>
        </w:rPr>
        <w:t xml:space="preserve"> Тогда из (1) при </w:t>
      </w:r>
      <w:r w:rsidRPr="00C96140">
        <w:rPr>
          <w:rFonts w:ascii="Arial" w:hAnsi="Arial" w:cs="Arial"/>
          <w:i/>
          <w:lang w:val="en-US"/>
        </w:rPr>
        <w:t>U</w:t>
      </w:r>
      <w:r w:rsidRPr="00C96140">
        <w:rPr>
          <w:rFonts w:ascii="Arial" w:hAnsi="Arial" w:cs="Arial"/>
          <w:vertAlign w:val="subscript"/>
        </w:rPr>
        <w:t>0</w:t>
      </w:r>
      <w:r w:rsidRPr="00C96140">
        <w:rPr>
          <w:rFonts w:ascii="Arial" w:hAnsi="Arial" w:cs="Arial"/>
        </w:rPr>
        <w:t xml:space="preserve"> </w:t>
      </w:r>
      <w:r>
        <w:rPr>
          <w:rFonts w:ascii="Arial" w:hAnsi="Arial" w:cs="Arial"/>
        </w:rPr>
        <w:t>→</w:t>
      </w:r>
      <w:r w:rsidRPr="00C96140">
        <w:rPr>
          <w:rFonts w:ascii="Arial" w:hAnsi="Arial" w:cs="Arial"/>
        </w:rPr>
        <w:t xml:space="preserve"> </w:t>
      </w:r>
      <w:r w:rsidRPr="00C96140">
        <w:rPr>
          <w:rFonts w:ascii="Arial" w:hAnsi="Arial" w:cs="Arial"/>
          <w:i/>
          <w:lang w:val="en-US"/>
        </w:rPr>
        <w:t>p</w:t>
      </w:r>
      <w:r w:rsidRPr="00C96140">
        <w:rPr>
          <w:rFonts w:ascii="Arial" w:hAnsi="Arial" w:cs="Arial"/>
          <w:vertAlign w:val="superscript"/>
        </w:rPr>
        <w:t>2</w:t>
      </w:r>
      <w:r w:rsidRPr="00C96140">
        <w:rPr>
          <w:rFonts w:ascii="Arial" w:hAnsi="Arial" w:cs="Arial"/>
        </w:rPr>
        <w:t>/2</w:t>
      </w:r>
      <w:r w:rsidRPr="00C96140">
        <w:rPr>
          <w:rFonts w:ascii="Arial" w:hAnsi="Arial" w:cs="Arial"/>
          <w:i/>
          <w:lang w:val="en-US"/>
        </w:rPr>
        <w:t>m</w:t>
      </w:r>
      <w:r w:rsidRPr="00C96140">
        <w:rPr>
          <w:rFonts w:ascii="Arial" w:hAnsi="Arial" w:cs="Arial"/>
        </w:rPr>
        <w:t xml:space="preserve"> </w:t>
      </w:r>
      <w:r w:rsidRPr="009B251E">
        <w:rPr>
          <w:rFonts w:ascii="Arial" w:hAnsi="Arial" w:cs="Arial"/>
        </w:rPr>
        <w:t>и н</w:t>
      </w:r>
      <w:r w:rsidRPr="009B251E">
        <w:rPr>
          <w:rFonts w:ascii="Arial" w:hAnsi="Arial" w:cs="Arial"/>
        </w:rPr>
        <w:t>е</w:t>
      </w:r>
      <w:r w:rsidRPr="009B251E">
        <w:rPr>
          <w:rFonts w:ascii="Arial" w:hAnsi="Arial" w:cs="Arial"/>
        </w:rPr>
        <w:t xml:space="preserve">большой </w:t>
      </w:r>
      <w:r>
        <w:rPr>
          <w:rFonts w:ascii="Arial" w:hAnsi="Arial" w:cs="Arial"/>
        </w:rPr>
        <w:t xml:space="preserve">скорости </w:t>
      </w:r>
      <w:r w:rsidRPr="009B251E">
        <w:rPr>
          <w:rFonts w:ascii="Arial" w:hAnsi="Arial" w:cs="Arial"/>
          <w:i/>
          <w:lang w:val="en-US"/>
        </w:rPr>
        <w:t>v</w:t>
      </w:r>
      <w:r w:rsidRPr="009B251E">
        <w:rPr>
          <w:rFonts w:ascii="Arial" w:hAnsi="Arial" w:cs="Arial"/>
        </w:rPr>
        <w:t xml:space="preserve"> получаем</w:t>
      </w:r>
      <w:r w:rsidR="00E455FE">
        <w:rPr>
          <w:rFonts w:ascii="Arial" w:hAnsi="Arial" w:cs="Arial"/>
        </w:rPr>
        <w:t xml:space="preserve"> систему уравнений</w:t>
      </w:r>
      <w:r w:rsidRPr="009B251E">
        <w:rPr>
          <w:rFonts w:ascii="Arial" w:hAnsi="Arial" w:cs="Arial"/>
        </w:rPr>
        <w:t>:</w:t>
      </w:r>
    </w:p>
    <w:p w:rsidR="00243F4D" w:rsidRDefault="00243F4D" w:rsidP="007D7A38">
      <w:pPr>
        <w:widowControl w:val="0"/>
        <w:tabs>
          <w:tab w:val="left" w:pos="9214"/>
        </w:tabs>
        <w:autoSpaceDE w:val="0"/>
        <w:autoSpaceDN w:val="0"/>
        <w:adjustRightInd w:val="0"/>
        <w:spacing w:line="360" w:lineRule="auto"/>
        <w:ind w:firstLine="426"/>
        <w:rPr>
          <w:rFonts w:ascii="Arial" w:eastAsiaTheme="minorEastAsia" w:hAnsi="Arial" w:cs="Arial"/>
          <w:lang w:val="en-US"/>
        </w:rPr>
      </w:pPr>
      <w:r w:rsidRPr="00E6245A">
        <w:rPr>
          <w:rFonts w:ascii="Arial" w:eastAsiaTheme="minorEastAsia" w:hAnsi="Arial" w:cs="Arial"/>
          <w:lang w:val="en-US"/>
        </w:rPr>
        <w:t>∂</w:t>
      </w:r>
      <w:r w:rsidRPr="00E85EAB">
        <w:rPr>
          <w:rFonts w:ascii="Arial" w:eastAsiaTheme="minorEastAsia" w:hAnsi="Arial" w:cs="Arial"/>
          <w:b/>
          <w:lang w:val="en-US"/>
        </w:rPr>
        <w:t>r</w:t>
      </w:r>
      <w:r>
        <w:rPr>
          <w:rFonts w:ascii="Arial" w:eastAsiaTheme="minorEastAsia" w:hAnsi="Arial" w:cs="Arial"/>
          <w:lang w:val="en-US"/>
        </w:rPr>
        <w:t>/</w:t>
      </w:r>
      <w:r w:rsidRPr="00E6245A">
        <w:rPr>
          <w:rFonts w:ascii="Arial" w:eastAsiaTheme="minorEastAsia" w:hAnsi="Arial" w:cs="Arial"/>
          <w:lang w:val="en-US"/>
        </w:rPr>
        <w:t>∂</w:t>
      </w:r>
      <w:r w:rsidRPr="00E85EAB">
        <w:rPr>
          <w:rFonts w:ascii="Arial" w:eastAsiaTheme="minorEastAsia" w:hAnsi="Arial" w:cs="Arial"/>
          <w:i/>
          <w:lang w:val="en-US"/>
        </w:rPr>
        <w:t>t</w:t>
      </w:r>
      <w:r>
        <w:rPr>
          <w:rFonts w:ascii="Arial" w:eastAsiaTheme="minorEastAsia" w:hAnsi="Arial" w:cs="Arial"/>
          <w:lang w:val="en-US"/>
        </w:rPr>
        <w:t xml:space="preserve"> = </w:t>
      </w:r>
      <w:r w:rsidRPr="00E85EAB">
        <w:rPr>
          <w:rFonts w:ascii="Arial" w:hAnsi="Arial" w:cs="Arial"/>
          <w:lang w:val="en-US"/>
        </w:rPr>
        <w:t>–</w:t>
      </w:r>
      <w:r w:rsidRPr="00E85EAB">
        <w:rPr>
          <w:rFonts w:ascii="Arial" w:eastAsiaTheme="minorEastAsia" w:hAnsi="Arial" w:cs="Arial"/>
          <w:i/>
          <w:lang w:val="en-US"/>
        </w:rPr>
        <w:t>u</w:t>
      </w:r>
      <w:r w:rsidRPr="00E85EAB">
        <w:rPr>
          <w:rFonts w:ascii="Arial" w:eastAsiaTheme="minorEastAsia" w:hAnsi="Arial" w:cs="Arial"/>
          <w:vertAlign w:val="superscript"/>
          <w:lang w:val="en-US"/>
        </w:rPr>
        <w:t>2</w:t>
      </w:r>
      <w:r>
        <w:rPr>
          <w:rFonts w:ascii="Arial" w:eastAsiaTheme="minorEastAsia" w:hAnsi="Arial" w:cs="Arial"/>
          <w:lang w:val="en-US"/>
        </w:rPr>
        <w:t xml:space="preserve">grad </w:t>
      </w:r>
      <w:r w:rsidRPr="00E85EAB">
        <w:rPr>
          <w:rFonts w:ascii="Arial" w:eastAsiaTheme="minorEastAsia" w:hAnsi="Arial" w:cs="Arial"/>
          <w:i/>
          <w:lang w:val="en-US"/>
        </w:rPr>
        <w:t>T</w:t>
      </w:r>
      <w:r>
        <w:rPr>
          <w:rFonts w:ascii="Arial" w:eastAsiaTheme="minorEastAsia" w:hAnsi="Arial" w:cs="Arial"/>
          <w:lang w:val="en-US"/>
        </w:rPr>
        <w:t xml:space="preserve"> + grad</w:t>
      </w:r>
      <w:r w:rsidRPr="00E85EAB">
        <w:rPr>
          <w:rFonts w:ascii="Arial" w:eastAsiaTheme="minorEastAsia" w:hAnsi="Arial" w:cs="Arial"/>
          <w:i/>
          <w:vertAlign w:val="subscript"/>
          <w:lang w:val="en-US"/>
        </w:rPr>
        <w:t>p</w:t>
      </w:r>
      <w:r>
        <w:rPr>
          <w:rFonts w:ascii="Arial" w:eastAsiaTheme="minorEastAsia" w:hAnsi="Arial" w:cs="Arial"/>
          <w:lang w:val="en-US"/>
        </w:rPr>
        <w:t xml:space="preserve"> </w:t>
      </w:r>
      <w:r w:rsidRPr="00E85EAB">
        <w:rPr>
          <w:rFonts w:ascii="Arial" w:eastAsiaTheme="minorEastAsia" w:hAnsi="Arial" w:cs="Arial"/>
          <w:i/>
          <w:lang w:val="en-US"/>
        </w:rPr>
        <w:t>H</w:t>
      </w:r>
      <w:r>
        <w:rPr>
          <w:rFonts w:ascii="Arial" w:eastAsiaTheme="minorEastAsia" w:hAnsi="Arial" w:cs="Arial"/>
          <w:lang w:val="en-US"/>
        </w:rPr>
        <w:t xml:space="preserve">,                                                                                </w:t>
      </w:r>
      <w:r w:rsidR="007D7A38" w:rsidRPr="007D7A38">
        <w:rPr>
          <w:rFonts w:ascii="Arial" w:eastAsiaTheme="minorEastAsia" w:hAnsi="Arial" w:cs="Arial"/>
          <w:lang w:val="en-US"/>
        </w:rPr>
        <w:t xml:space="preserve"> </w:t>
      </w:r>
      <w:r>
        <w:rPr>
          <w:rFonts w:ascii="Arial" w:eastAsiaTheme="minorEastAsia" w:hAnsi="Arial" w:cs="Arial"/>
          <w:lang w:val="en-US"/>
        </w:rPr>
        <w:t xml:space="preserve">     (4)</w:t>
      </w:r>
    </w:p>
    <w:p w:rsidR="00243F4D" w:rsidRPr="00E85EAB" w:rsidRDefault="00243F4D" w:rsidP="00243F4D">
      <w:pPr>
        <w:widowControl w:val="0"/>
        <w:autoSpaceDE w:val="0"/>
        <w:autoSpaceDN w:val="0"/>
        <w:adjustRightInd w:val="0"/>
        <w:spacing w:line="360" w:lineRule="auto"/>
        <w:ind w:firstLine="426"/>
        <w:rPr>
          <w:rFonts w:ascii="Arial" w:hAnsi="Arial" w:cs="Arial"/>
        </w:rPr>
      </w:pPr>
      <w:r w:rsidRPr="00E85EAB">
        <w:rPr>
          <w:rFonts w:ascii="Arial" w:eastAsiaTheme="minorEastAsia" w:hAnsi="Arial" w:cs="Arial"/>
        </w:rPr>
        <w:t>∂</w:t>
      </w:r>
      <w:r w:rsidRPr="00E85EAB">
        <w:rPr>
          <w:rFonts w:ascii="Arial" w:eastAsiaTheme="minorEastAsia" w:hAnsi="Arial" w:cs="Arial"/>
          <w:b/>
          <w:lang w:val="en-US"/>
        </w:rPr>
        <w:t>p</w:t>
      </w:r>
      <w:r w:rsidRPr="00E85EAB">
        <w:rPr>
          <w:rFonts w:ascii="Arial" w:eastAsiaTheme="minorEastAsia" w:hAnsi="Arial" w:cs="Arial"/>
        </w:rPr>
        <w:t>/∂</w:t>
      </w:r>
      <w:r w:rsidRPr="00E85EAB">
        <w:rPr>
          <w:rFonts w:ascii="Arial" w:eastAsiaTheme="minorEastAsia" w:hAnsi="Arial" w:cs="Arial"/>
          <w:i/>
          <w:lang w:val="en-US"/>
        </w:rPr>
        <w:t>t</w:t>
      </w:r>
      <w:r w:rsidRPr="00E85EAB">
        <w:rPr>
          <w:rFonts w:ascii="Arial" w:eastAsiaTheme="minorEastAsia" w:hAnsi="Arial" w:cs="Arial"/>
        </w:rPr>
        <w:t xml:space="preserve"> = </w:t>
      </w:r>
      <w:r w:rsidRPr="00E85EAB">
        <w:rPr>
          <w:rFonts w:ascii="Arial" w:hAnsi="Arial" w:cs="Arial"/>
        </w:rPr>
        <w:t>–</w:t>
      </w:r>
      <w:r w:rsidRPr="00E85EAB">
        <w:rPr>
          <w:rFonts w:ascii="Arial" w:eastAsiaTheme="minorEastAsia" w:hAnsi="Arial" w:cs="Arial"/>
          <w:i/>
          <w:lang w:val="en-US"/>
        </w:rPr>
        <w:t>w</w:t>
      </w:r>
      <w:r w:rsidRPr="00E85EAB">
        <w:rPr>
          <w:rFonts w:ascii="Arial" w:eastAsiaTheme="minorEastAsia" w:hAnsi="Arial" w:cs="Arial"/>
        </w:rPr>
        <w:t xml:space="preserve"> </w:t>
      </w:r>
      <w:r>
        <w:rPr>
          <w:rFonts w:ascii="Arial" w:eastAsiaTheme="minorEastAsia" w:hAnsi="Arial" w:cs="Arial"/>
          <w:lang w:val="en-US"/>
        </w:rPr>
        <w:t>grad</w:t>
      </w:r>
      <w:r w:rsidRPr="00E85EAB">
        <w:rPr>
          <w:rFonts w:ascii="Arial" w:eastAsiaTheme="minorEastAsia" w:hAnsi="Arial" w:cs="Arial"/>
        </w:rPr>
        <w:t xml:space="preserve"> </w:t>
      </w:r>
      <w:r w:rsidRPr="00E85EAB">
        <w:rPr>
          <w:rFonts w:ascii="Arial" w:eastAsiaTheme="minorEastAsia" w:hAnsi="Arial" w:cs="Arial"/>
          <w:i/>
          <w:lang w:val="en-US"/>
        </w:rPr>
        <w:t>T</w:t>
      </w:r>
    </w:p>
    <w:p w:rsidR="00A65C76" w:rsidRPr="009B251E" w:rsidRDefault="00243F4D" w:rsidP="004A5948">
      <w:pPr>
        <w:widowControl w:val="0"/>
        <w:tabs>
          <w:tab w:val="left" w:pos="9356"/>
        </w:tabs>
        <w:autoSpaceDE w:val="0"/>
        <w:autoSpaceDN w:val="0"/>
        <w:adjustRightInd w:val="0"/>
        <w:spacing w:line="360" w:lineRule="auto"/>
        <w:jc w:val="both"/>
        <w:rPr>
          <w:rFonts w:ascii="Arial" w:hAnsi="Arial" w:cs="Arial"/>
          <w:i/>
        </w:rPr>
      </w:pPr>
      <w:r w:rsidRPr="009B251E">
        <w:rPr>
          <w:rFonts w:ascii="Arial" w:hAnsi="Arial" w:cs="Arial"/>
        </w:rPr>
        <w:t xml:space="preserve">и </w:t>
      </w:r>
      <w:r w:rsidR="00E455FE">
        <w:rPr>
          <w:rFonts w:ascii="Arial" w:hAnsi="Arial" w:cs="Arial"/>
        </w:rPr>
        <w:t xml:space="preserve">ее </w:t>
      </w:r>
      <w:r w:rsidRPr="009B251E">
        <w:rPr>
          <w:rFonts w:ascii="Arial" w:hAnsi="Arial" w:cs="Arial"/>
        </w:rPr>
        <w:t xml:space="preserve">решения для пробных тел, </w:t>
      </w:r>
      <w:r w:rsidRPr="00FF4BE9">
        <w:rPr>
          <w:rFonts w:ascii="Arial" w:hAnsi="Arial" w:cs="Arial"/>
          <w:b/>
        </w:rPr>
        <w:t>рис. 5</w:t>
      </w:r>
      <w:r w:rsidRPr="009B251E">
        <w:rPr>
          <w:rFonts w:ascii="Arial" w:hAnsi="Arial" w:cs="Arial"/>
        </w:rPr>
        <w:t>, что отвечает гармоническому харак</w:t>
      </w:r>
      <w:r w:rsidR="00A65C76" w:rsidRPr="009B251E">
        <w:rPr>
          <w:rFonts w:ascii="Arial" w:hAnsi="Arial" w:cs="Arial"/>
        </w:rPr>
        <w:t>теру г</w:t>
      </w:r>
      <w:r w:rsidR="00A65C76" w:rsidRPr="009B251E">
        <w:rPr>
          <w:rFonts w:ascii="Arial" w:hAnsi="Arial" w:cs="Arial"/>
        </w:rPr>
        <w:t>е</w:t>
      </w:r>
      <w:r w:rsidR="00A65C76" w:rsidRPr="009B251E">
        <w:rPr>
          <w:rFonts w:ascii="Arial" w:hAnsi="Arial" w:cs="Arial"/>
        </w:rPr>
        <w:t>нерации материи (и взаимодействия частиц). При</w:t>
      </w:r>
      <w:r w:rsidR="00A65C76" w:rsidRPr="00DA4726">
        <w:rPr>
          <w:rFonts w:ascii="Arial" w:hAnsi="Arial" w:cs="Arial"/>
        </w:rPr>
        <w:t xml:space="preserve"> </w:t>
      </w:r>
      <w:r w:rsidR="00A65C76" w:rsidRPr="00DA4726">
        <w:rPr>
          <w:rFonts w:asciiTheme="majorHAnsi" w:hAnsiTheme="majorHAnsi" w:cs="Arial"/>
          <w:lang w:val="en-US"/>
        </w:rPr>
        <w:t>τ</w:t>
      </w:r>
      <w:r w:rsidR="00A65C76" w:rsidRPr="00DA4726">
        <w:rPr>
          <w:rFonts w:ascii="Arial" w:hAnsi="Arial" w:cs="Arial"/>
          <w:vertAlign w:val="subscript"/>
          <w:lang w:val="en-US"/>
        </w:rPr>
        <w:t>o</w:t>
      </w:r>
      <w:r w:rsidR="00A65C76" w:rsidRPr="00DA4726">
        <w:rPr>
          <w:rFonts w:ascii="Arial" w:hAnsi="Arial" w:cs="Arial"/>
        </w:rPr>
        <w:t xml:space="preserve"> &lt; 0 </w:t>
      </w:r>
      <w:r w:rsidR="00A65C76" w:rsidRPr="009B251E">
        <w:rPr>
          <w:rFonts w:ascii="Arial" w:hAnsi="Arial" w:cs="Arial"/>
        </w:rPr>
        <w:t xml:space="preserve">– аналогия с ядром звезды, где </w:t>
      </w:r>
      <w:r w:rsidR="00A65C76" w:rsidRPr="00DA4726">
        <w:rPr>
          <w:rFonts w:ascii="Arial" w:hAnsi="Arial" w:cs="Arial"/>
          <w:i/>
          <w:lang w:val="en-US"/>
        </w:rPr>
        <w:t>m</w:t>
      </w:r>
      <w:r w:rsidR="00A65C76" w:rsidRPr="00DA4726">
        <w:rPr>
          <w:rFonts w:ascii="Arial" w:hAnsi="Arial" w:cs="Arial"/>
        </w:rPr>
        <w:t xml:space="preserve"> &lt; 0, </w:t>
      </w:r>
      <w:r w:rsidR="00A65C76" w:rsidRPr="00DA4726">
        <w:rPr>
          <w:rFonts w:ascii="Arial" w:hAnsi="Arial" w:cs="Arial"/>
          <w:i/>
          <w:lang w:val="en-US"/>
        </w:rPr>
        <w:t>T</w:t>
      </w:r>
      <w:r w:rsidR="00A65C76" w:rsidRPr="00DA4726">
        <w:rPr>
          <w:rFonts w:ascii="Arial" w:hAnsi="Arial" w:cs="Arial"/>
        </w:rPr>
        <w:t xml:space="preserve"> &lt; 0</w:t>
      </w:r>
      <w:r w:rsidR="00A65C76" w:rsidRPr="009B251E">
        <w:rPr>
          <w:rFonts w:ascii="Arial" w:hAnsi="Arial" w:cs="Arial"/>
        </w:rPr>
        <w:t xml:space="preserve"> – антиворонка с истоком вещества и неоднородности в мантии (су</w:t>
      </w:r>
      <w:r w:rsidR="00A65C76" w:rsidRPr="009B251E">
        <w:rPr>
          <w:rFonts w:ascii="Arial" w:hAnsi="Arial" w:cs="Arial"/>
        </w:rPr>
        <w:t>б</w:t>
      </w:r>
      <w:r w:rsidR="00A65C76" w:rsidRPr="009B251E">
        <w:rPr>
          <w:rFonts w:ascii="Arial" w:hAnsi="Arial" w:cs="Arial"/>
        </w:rPr>
        <w:t>планеты) [</w:t>
      </w:r>
      <w:r w:rsidR="00A65C76">
        <w:rPr>
          <w:rFonts w:ascii="Arial" w:hAnsi="Arial" w:cs="Arial"/>
        </w:rPr>
        <w:t>3</w:t>
      </w:r>
      <w:r w:rsidR="00A65C76" w:rsidRPr="009B251E">
        <w:rPr>
          <w:rFonts w:ascii="Arial" w:hAnsi="Arial" w:cs="Arial"/>
        </w:rPr>
        <w:t>]. Возможно наблюдение аномальных явлений в движении сгустков пла</w:t>
      </w:r>
      <w:r w:rsidR="00A65C76" w:rsidRPr="009B251E">
        <w:rPr>
          <w:rFonts w:ascii="Arial" w:hAnsi="Arial" w:cs="Arial"/>
        </w:rPr>
        <w:t>з</w:t>
      </w:r>
      <w:r w:rsidR="00A65C76" w:rsidRPr="009B251E">
        <w:rPr>
          <w:rFonts w:ascii="Arial" w:hAnsi="Arial" w:cs="Arial"/>
        </w:rPr>
        <w:t>мы вблизи Солнца, а также в области разломов земной коры, где происходят пр</w:t>
      </w:r>
      <w:r w:rsidR="00A65C76" w:rsidRPr="009B251E">
        <w:rPr>
          <w:rFonts w:ascii="Arial" w:hAnsi="Arial" w:cs="Arial"/>
        </w:rPr>
        <w:t>е</w:t>
      </w:r>
      <w:r w:rsidR="00A65C76" w:rsidRPr="009B251E">
        <w:rPr>
          <w:rFonts w:ascii="Arial" w:hAnsi="Arial" w:cs="Arial"/>
        </w:rPr>
        <w:t>вращение и передача энергии.</w:t>
      </w:r>
    </w:p>
    <w:p w:rsidR="00A65C76" w:rsidRPr="00A65C76" w:rsidRDefault="00A65C76" w:rsidP="00A65C76">
      <w:pPr>
        <w:pStyle w:val="aff"/>
        <w:widowControl w:val="0"/>
        <w:autoSpaceDE w:val="0"/>
        <w:autoSpaceDN w:val="0"/>
        <w:adjustRightInd w:val="0"/>
        <w:spacing w:line="360" w:lineRule="auto"/>
        <w:ind w:left="0" w:firstLine="426"/>
        <w:jc w:val="both"/>
        <w:rPr>
          <w:rFonts w:ascii="Arial" w:hAnsi="Arial" w:cs="Arial"/>
          <w:sz w:val="24"/>
          <w:szCs w:val="24"/>
        </w:rPr>
      </w:pPr>
      <w:r w:rsidRPr="00A65C76">
        <w:rPr>
          <w:rFonts w:ascii="Arial" w:hAnsi="Arial" w:cs="Arial"/>
          <w:sz w:val="24"/>
          <w:szCs w:val="24"/>
        </w:rPr>
        <w:t xml:space="preserve">Другой подход – при </w:t>
      </w:r>
      <w:r w:rsidRPr="00A65C76">
        <w:rPr>
          <w:rFonts w:ascii="Arial" w:hAnsi="Arial" w:cs="Arial"/>
          <w:i/>
          <w:sz w:val="24"/>
          <w:szCs w:val="24"/>
          <w:lang w:val="en-US"/>
        </w:rPr>
        <w:t>h</w:t>
      </w:r>
      <w:r w:rsidRPr="00A65C76">
        <w:rPr>
          <w:rFonts w:ascii="Arial" w:hAnsi="Arial" w:cs="Arial"/>
          <w:sz w:val="24"/>
          <w:szCs w:val="24"/>
        </w:rPr>
        <w:t xml:space="preserve"> → 0, </w:t>
      </w:r>
      <w:r w:rsidRPr="00A65C76">
        <w:rPr>
          <w:rFonts w:ascii="Arial" w:hAnsi="Arial" w:cs="Arial"/>
          <w:i/>
          <w:sz w:val="24"/>
          <w:szCs w:val="24"/>
          <w:lang w:val="en-US"/>
        </w:rPr>
        <w:t>w</w:t>
      </w:r>
      <w:r w:rsidRPr="00A65C76">
        <w:rPr>
          <w:rFonts w:ascii="Arial" w:hAnsi="Arial" w:cs="Arial"/>
          <w:sz w:val="24"/>
          <w:szCs w:val="24"/>
        </w:rPr>
        <w:t xml:space="preserve"> = </w:t>
      </w:r>
      <w:r w:rsidRPr="00A65C76">
        <w:rPr>
          <w:rFonts w:ascii="Arial" w:hAnsi="Arial" w:cs="Arial"/>
          <w:i/>
          <w:sz w:val="24"/>
          <w:szCs w:val="24"/>
          <w:lang w:val="en-US"/>
        </w:rPr>
        <w:t>w</w:t>
      </w:r>
      <w:r w:rsidRPr="00A65C76">
        <w:rPr>
          <w:rFonts w:ascii="Arial" w:hAnsi="Arial" w:cs="Arial"/>
          <w:sz w:val="24"/>
          <w:szCs w:val="24"/>
          <w:vertAlign w:val="subscript"/>
        </w:rPr>
        <w:t>0</w:t>
      </w:r>
      <w:r w:rsidRPr="00A65C76">
        <w:rPr>
          <w:rFonts w:ascii="Arial" w:hAnsi="Arial" w:cs="Arial"/>
          <w:sz w:val="24"/>
          <w:szCs w:val="24"/>
        </w:rPr>
        <w:t xml:space="preserve"> </w:t>
      </w:r>
      <w:r w:rsidRPr="00A65C76">
        <w:rPr>
          <w:rFonts w:ascii="Arial" w:hAnsi="Arial" w:cs="Arial"/>
          <w:sz w:val="24"/>
          <w:szCs w:val="24"/>
          <w:lang w:val="en-US"/>
        </w:rPr>
        <w:t>sin</w:t>
      </w:r>
      <w:r w:rsidRPr="00A65C76">
        <w:rPr>
          <w:rFonts w:ascii="Arial" w:hAnsi="Arial" w:cs="Arial"/>
          <w:sz w:val="24"/>
          <w:szCs w:val="24"/>
        </w:rPr>
        <w:t xml:space="preserve"> </w:t>
      </w:r>
      <w:r w:rsidRPr="00A65C76">
        <w:rPr>
          <w:rFonts w:ascii="Cambria Math" w:hAnsi="Cambria Math" w:cs="Arial"/>
          <w:sz w:val="24"/>
          <w:szCs w:val="24"/>
        </w:rPr>
        <w:t>ω</w:t>
      </w:r>
      <w:r w:rsidRPr="00A65C76">
        <w:rPr>
          <w:rFonts w:ascii="Arial" w:hAnsi="Arial" w:cs="Arial"/>
          <w:i/>
          <w:sz w:val="24"/>
          <w:szCs w:val="24"/>
          <w:lang w:val="en-US"/>
        </w:rPr>
        <w:t>t</w:t>
      </w:r>
      <w:r w:rsidRPr="00A65C76">
        <w:rPr>
          <w:rFonts w:ascii="Arial" w:hAnsi="Arial" w:cs="Arial"/>
          <w:sz w:val="24"/>
          <w:szCs w:val="24"/>
        </w:rPr>
        <w:t xml:space="preserve">, </w:t>
      </w:r>
      <w:r w:rsidRPr="00A65C76">
        <w:rPr>
          <w:rFonts w:ascii="Arial" w:hAnsi="Arial" w:cs="Arial"/>
          <w:i/>
          <w:sz w:val="24"/>
          <w:szCs w:val="24"/>
          <w:lang w:val="en-US"/>
        </w:rPr>
        <w:t>X</w:t>
      </w:r>
      <w:r w:rsidRPr="00A65C76">
        <w:rPr>
          <w:rFonts w:ascii="Arial" w:hAnsi="Arial" w:cs="Arial"/>
          <w:i/>
          <w:sz w:val="24"/>
          <w:szCs w:val="24"/>
          <w:vertAlign w:val="subscript"/>
          <w:lang w:val="en-US"/>
        </w:rPr>
        <w:t>s</w:t>
      </w:r>
      <w:r w:rsidRPr="00A65C76">
        <w:rPr>
          <w:rFonts w:ascii="Arial" w:hAnsi="Arial" w:cs="Arial"/>
          <w:sz w:val="24"/>
          <w:szCs w:val="24"/>
        </w:rPr>
        <w:t xml:space="preserve"> → </w:t>
      </w:r>
      <w:r w:rsidRPr="00A65C76">
        <w:rPr>
          <w:rFonts w:ascii="Arial" w:hAnsi="Arial" w:cs="Arial"/>
          <w:i/>
          <w:sz w:val="24"/>
          <w:szCs w:val="24"/>
          <w:lang w:val="en-US"/>
        </w:rPr>
        <w:t>x</w:t>
      </w:r>
      <w:r w:rsidRPr="00A65C76">
        <w:rPr>
          <w:rFonts w:ascii="Arial" w:hAnsi="Arial" w:cs="Arial"/>
          <w:i/>
          <w:sz w:val="24"/>
          <w:szCs w:val="24"/>
          <w:vertAlign w:val="subscript"/>
          <w:lang w:val="en-US"/>
        </w:rPr>
        <w:t>s</w:t>
      </w:r>
      <w:r w:rsidRPr="00A65C76">
        <w:rPr>
          <w:rFonts w:ascii="Arial" w:hAnsi="Arial" w:cs="Arial"/>
          <w:sz w:val="24"/>
          <w:szCs w:val="24"/>
        </w:rPr>
        <w:t xml:space="preserve">, </w:t>
      </w:r>
      <w:r w:rsidRPr="00A65C76">
        <w:rPr>
          <w:rFonts w:ascii="Arial" w:hAnsi="Arial" w:cs="Arial"/>
          <w:i/>
          <w:sz w:val="24"/>
          <w:szCs w:val="24"/>
          <w:lang w:val="en-US"/>
        </w:rPr>
        <w:t>P</w:t>
      </w:r>
      <w:r w:rsidRPr="00A65C76">
        <w:rPr>
          <w:rFonts w:ascii="Arial" w:hAnsi="Arial" w:cs="Arial"/>
          <w:i/>
          <w:sz w:val="24"/>
          <w:szCs w:val="24"/>
          <w:vertAlign w:val="subscript"/>
          <w:lang w:val="en-US"/>
        </w:rPr>
        <w:t>s</w:t>
      </w:r>
      <w:r w:rsidRPr="00A65C76">
        <w:rPr>
          <w:rFonts w:ascii="Arial" w:hAnsi="Arial" w:cs="Arial"/>
          <w:sz w:val="24"/>
          <w:szCs w:val="24"/>
        </w:rPr>
        <w:t xml:space="preserve"> → </w:t>
      </w:r>
      <w:r w:rsidRPr="00A65C76">
        <w:rPr>
          <w:rFonts w:ascii="Arial" w:hAnsi="Arial" w:cs="Arial"/>
          <w:i/>
          <w:sz w:val="24"/>
          <w:szCs w:val="24"/>
          <w:lang w:val="en-US"/>
        </w:rPr>
        <w:t>p</w:t>
      </w:r>
      <w:r w:rsidRPr="00A65C76">
        <w:rPr>
          <w:rFonts w:ascii="Arial" w:hAnsi="Arial" w:cs="Arial"/>
          <w:i/>
          <w:sz w:val="24"/>
          <w:szCs w:val="24"/>
          <w:vertAlign w:val="subscript"/>
          <w:lang w:val="en-US"/>
        </w:rPr>
        <w:t>s</w:t>
      </w:r>
      <w:r w:rsidRPr="00A65C76">
        <w:rPr>
          <w:rFonts w:ascii="Arial" w:hAnsi="Arial" w:cs="Arial"/>
          <w:sz w:val="24"/>
          <w:szCs w:val="24"/>
        </w:rPr>
        <w:t xml:space="preserve">, </w:t>
      </w:r>
      <w:r w:rsidRPr="00A65C76">
        <w:rPr>
          <w:rFonts w:ascii="Arial" w:hAnsi="Arial" w:cs="Arial"/>
          <w:i/>
          <w:sz w:val="24"/>
          <w:szCs w:val="24"/>
          <w:lang w:val="en-US"/>
        </w:rPr>
        <w:t>T</w:t>
      </w:r>
      <w:r w:rsidRPr="00A65C76">
        <w:rPr>
          <w:rFonts w:ascii="Arial" w:hAnsi="Arial" w:cs="Arial"/>
          <w:sz w:val="24"/>
          <w:szCs w:val="24"/>
        </w:rPr>
        <w:t xml:space="preserve"> = </w:t>
      </w:r>
      <w:r w:rsidRPr="00A65C76">
        <w:rPr>
          <w:rFonts w:ascii="Arial" w:hAnsi="Arial" w:cs="Arial"/>
          <w:i/>
          <w:sz w:val="24"/>
          <w:szCs w:val="24"/>
          <w:lang w:val="en-US"/>
        </w:rPr>
        <w:t>T</w:t>
      </w:r>
      <w:r w:rsidRPr="00A65C76">
        <w:rPr>
          <w:rFonts w:ascii="Arial" w:hAnsi="Arial" w:cs="Arial"/>
          <w:sz w:val="24"/>
          <w:szCs w:val="24"/>
        </w:rPr>
        <w:t>(</w:t>
      </w:r>
      <w:r w:rsidRPr="00A65C76">
        <w:rPr>
          <w:rFonts w:ascii="Arial" w:hAnsi="Arial" w:cs="Arial"/>
          <w:i/>
          <w:sz w:val="24"/>
          <w:szCs w:val="24"/>
          <w:lang w:val="en-US"/>
        </w:rPr>
        <w:t>x</w:t>
      </w:r>
      <w:r w:rsidRPr="00A65C76">
        <w:rPr>
          <w:rFonts w:ascii="Arial" w:hAnsi="Arial" w:cs="Arial"/>
          <w:sz w:val="24"/>
          <w:szCs w:val="24"/>
        </w:rPr>
        <w:t xml:space="preserve">, </w:t>
      </w:r>
      <w:r w:rsidRPr="00A65C76">
        <w:rPr>
          <w:rFonts w:ascii="Arial" w:hAnsi="Arial" w:cs="Arial"/>
          <w:i/>
          <w:sz w:val="24"/>
          <w:szCs w:val="24"/>
          <w:lang w:val="en-US"/>
        </w:rPr>
        <w:t>y</w:t>
      </w:r>
      <w:r w:rsidRPr="00A65C76">
        <w:rPr>
          <w:rFonts w:ascii="Arial" w:hAnsi="Arial" w:cs="Arial"/>
          <w:sz w:val="24"/>
          <w:szCs w:val="24"/>
        </w:rPr>
        <w:t xml:space="preserve">, </w:t>
      </w:r>
      <w:r w:rsidRPr="00A65C76">
        <w:rPr>
          <w:rFonts w:ascii="Arial" w:hAnsi="Arial" w:cs="Arial"/>
          <w:i/>
          <w:sz w:val="24"/>
          <w:szCs w:val="24"/>
          <w:lang w:val="en-US"/>
        </w:rPr>
        <w:t>z</w:t>
      </w:r>
      <w:r w:rsidRPr="00A65C76">
        <w:rPr>
          <w:rFonts w:ascii="Arial" w:hAnsi="Arial" w:cs="Arial"/>
          <w:sz w:val="24"/>
          <w:szCs w:val="24"/>
        </w:rPr>
        <w:t xml:space="preserve">, </w:t>
      </w:r>
      <w:r w:rsidRPr="00A65C76">
        <w:rPr>
          <w:rFonts w:ascii="Arial" w:hAnsi="Arial" w:cs="Arial"/>
          <w:i/>
          <w:sz w:val="24"/>
          <w:szCs w:val="24"/>
          <w:lang w:val="en-US"/>
        </w:rPr>
        <w:t>t</w:t>
      </w:r>
      <w:r w:rsidRPr="00A65C76">
        <w:rPr>
          <w:rFonts w:ascii="Arial" w:hAnsi="Arial" w:cs="Arial"/>
          <w:sz w:val="24"/>
          <w:szCs w:val="24"/>
        </w:rPr>
        <w:t xml:space="preserve">), </w:t>
      </w:r>
      <w:r w:rsidRPr="00A65C76">
        <w:rPr>
          <w:rFonts w:ascii="Arial" w:hAnsi="Arial" w:cs="Arial"/>
          <w:i/>
          <w:sz w:val="24"/>
          <w:szCs w:val="24"/>
          <w:lang w:val="en-US"/>
        </w:rPr>
        <w:t>H</w:t>
      </w:r>
      <w:r w:rsidRPr="00A65C76">
        <w:rPr>
          <w:rFonts w:ascii="Arial" w:hAnsi="Arial" w:cs="Arial"/>
          <w:sz w:val="24"/>
          <w:szCs w:val="24"/>
        </w:rPr>
        <w:t xml:space="preserve"> = </w:t>
      </w:r>
      <w:r w:rsidRPr="00A65C76">
        <w:rPr>
          <w:rFonts w:ascii="Arial" w:hAnsi="Arial" w:cs="Arial"/>
          <w:i/>
          <w:sz w:val="24"/>
          <w:szCs w:val="24"/>
          <w:lang w:val="en-US"/>
        </w:rPr>
        <w:t>p</w:t>
      </w:r>
      <w:r w:rsidRPr="00A65C76">
        <w:rPr>
          <w:rFonts w:ascii="Arial" w:hAnsi="Arial" w:cs="Arial"/>
          <w:sz w:val="24"/>
          <w:szCs w:val="24"/>
          <w:vertAlign w:val="superscript"/>
        </w:rPr>
        <w:t>2</w:t>
      </w:r>
      <w:r w:rsidRPr="00A65C76">
        <w:rPr>
          <w:rFonts w:ascii="Arial" w:hAnsi="Arial" w:cs="Arial"/>
          <w:sz w:val="24"/>
          <w:szCs w:val="24"/>
        </w:rPr>
        <w:t>/2</w:t>
      </w:r>
      <w:r w:rsidRPr="00A65C76">
        <w:rPr>
          <w:rFonts w:ascii="Arial" w:hAnsi="Arial" w:cs="Arial"/>
          <w:i/>
          <w:sz w:val="24"/>
          <w:szCs w:val="24"/>
          <w:lang w:val="en-US"/>
        </w:rPr>
        <w:t>m</w:t>
      </w:r>
      <w:r w:rsidRPr="00A65C76">
        <w:rPr>
          <w:rFonts w:ascii="Arial" w:hAnsi="Arial" w:cs="Arial"/>
          <w:sz w:val="24"/>
          <w:szCs w:val="24"/>
        </w:rPr>
        <w:t xml:space="preserve"> + </w:t>
      </w:r>
      <w:r w:rsidRPr="00A65C76">
        <w:rPr>
          <w:rFonts w:ascii="Arial" w:hAnsi="Arial" w:cs="Arial"/>
          <w:i/>
          <w:sz w:val="24"/>
          <w:szCs w:val="24"/>
          <w:lang w:val="en-US"/>
        </w:rPr>
        <w:t>U</w:t>
      </w:r>
      <w:r w:rsidRPr="00A65C76">
        <w:rPr>
          <w:rFonts w:ascii="Arial" w:hAnsi="Arial" w:cs="Arial"/>
          <w:sz w:val="24"/>
          <w:szCs w:val="24"/>
        </w:rPr>
        <w:t xml:space="preserve"> + </w:t>
      </w:r>
      <w:r w:rsidRPr="00A65C76">
        <w:rPr>
          <w:rFonts w:ascii="Arial" w:hAnsi="Arial" w:cs="Arial"/>
          <w:i/>
          <w:sz w:val="24"/>
          <w:szCs w:val="24"/>
          <w:lang w:val="en-US"/>
        </w:rPr>
        <w:t>wT</w:t>
      </w:r>
      <w:r w:rsidRPr="00A65C76">
        <w:rPr>
          <w:rFonts w:ascii="Arial" w:hAnsi="Arial" w:cs="Arial"/>
          <w:sz w:val="24"/>
          <w:szCs w:val="24"/>
        </w:rPr>
        <w:t xml:space="preserve">, </w:t>
      </w:r>
      <w:r w:rsidRPr="00A65C76">
        <w:rPr>
          <w:rFonts w:ascii="Arial" w:eastAsiaTheme="minorEastAsia" w:hAnsi="Arial" w:cs="Arial"/>
          <w:sz w:val="24"/>
          <w:szCs w:val="24"/>
        </w:rPr>
        <w:t>Ĥ</w:t>
      </w:r>
      <w:r w:rsidRPr="00A65C76">
        <w:rPr>
          <w:rFonts w:asciiTheme="majorHAnsi" w:eastAsiaTheme="minorEastAsia" w:hAnsiTheme="majorHAnsi" w:cs="Arial"/>
          <w:sz w:val="24"/>
          <w:szCs w:val="24"/>
        </w:rPr>
        <w:t xml:space="preserve"> </w:t>
      </w:r>
      <w:r w:rsidRPr="00A65C76">
        <w:rPr>
          <w:rFonts w:ascii="Arial" w:eastAsiaTheme="minorEastAsia" w:hAnsi="Arial" w:cs="Arial"/>
          <w:sz w:val="24"/>
          <w:szCs w:val="24"/>
        </w:rPr>
        <w:t xml:space="preserve">= </w:t>
      </w:r>
      <w:r w:rsidRPr="00A65C76">
        <w:rPr>
          <w:rFonts w:ascii="Arial" w:hAnsi="Arial" w:cs="Arial"/>
          <w:sz w:val="24"/>
          <w:szCs w:val="24"/>
        </w:rPr>
        <w:t>–</w:t>
      </w:r>
      <w:r w:rsidRPr="00A65C76">
        <w:rPr>
          <w:rFonts w:ascii="Arial" w:eastAsiaTheme="minorEastAsia" w:hAnsi="Arial" w:cs="Arial"/>
          <w:i/>
          <w:sz w:val="24"/>
          <w:szCs w:val="24"/>
          <w:lang w:val="en-US"/>
        </w:rPr>
        <w:t>h</w:t>
      </w:r>
      <w:r w:rsidRPr="00A65C76">
        <w:rPr>
          <w:rFonts w:ascii="Arial" w:eastAsiaTheme="minorEastAsia" w:hAnsi="Arial" w:cs="Arial"/>
          <w:sz w:val="24"/>
          <w:szCs w:val="24"/>
          <w:vertAlign w:val="superscript"/>
        </w:rPr>
        <w:t>2</w:t>
      </w:r>
      <w:r w:rsidRPr="00A65C76">
        <w:rPr>
          <w:rFonts w:ascii="Arial" w:eastAsiaTheme="minorEastAsia" w:hAnsi="Arial" w:cs="Arial"/>
          <w:sz w:val="24"/>
          <w:szCs w:val="24"/>
        </w:rPr>
        <w:t>/2</w:t>
      </w:r>
      <w:r w:rsidRPr="00A65C76">
        <w:rPr>
          <w:rFonts w:ascii="Arial" w:eastAsiaTheme="minorEastAsia" w:hAnsi="Arial" w:cs="Arial"/>
          <w:i/>
          <w:sz w:val="24"/>
          <w:szCs w:val="24"/>
          <w:lang w:val="en-US"/>
        </w:rPr>
        <w:t>m</w:t>
      </w:r>
      <w:r w:rsidRPr="00A65C76">
        <w:rPr>
          <w:rFonts w:ascii="Arial" w:eastAsiaTheme="minorEastAsia" w:hAnsi="Arial" w:cs="Arial"/>
          <w:sz w:val="24"/>
          <w:szCs w:val="24"/>
        </w:rPr>
        <w:t xml:space="preserve"> Δ + </w:t>
      </w:r>
      <w:r w:rsidRPr="00A65C76">
        <w:rPr>
          <w:rFonts w:ascii="Arial" w:eastAsiaTheme="minorEastAsia" w:hAnsi="Arial" w:cs="Arial"/>
          <w:i/>
          <w:sz w:val="24"/>
          <w:szCs w:val="24"/>
          <w:lang w:val="en-US"/>
        </w:rPr>
        <w:t>U</w:t>
      </w:r>
      <w:r w:rsidRPr="00A65C76">
        <w:rPr>
          <w:rFonts w:ascii="Arial" w:eastAsiaTheme="minorEastAsia" w:hAnsi="Arial" w:cs="Arial"/>
          <w:sz w:val="24"/>
          <w:szCs w:val="24"/>
        </w:rPr>
        <w:t xml:space="preserve"> + </w:t>
      </w:r>
      <w:r w:rsidRPr="00A65C76">
        <w:rPr>
          <w:rFonts w:ascii="Arial" w:eastAsiaTheme="minorEastAsia" w:hAnsi="Arial" w:cs="Arial"/>
          <w:i/>
          <w:sz w:val="24"/>
          <w:szCs w:val="24"/>
          <w:lang w:val="en-US"/>
        </w:rPr>
        <w:t>wT</w:t>
      </w:r>
      <w:r w:rsidRPr="00A65C76">
        <w:rPr>
          <w:rFonts w:ascii="Arial" w:eastAsiaTheme="minorEastAsia" w:hAnsi="Arial" w:cs="Arial"/>
          <w:sz w:val="24"/>
          <w:szCs w:val="24"/>
        </w:rPr>
        <w:t xml:space="preserve">, где </w:t>
      </w:r>
      <w:r w:rsidRPr="00A65C76">
        <w:rPr>
          <w:rFonts w:ascii="Arial" w:eastAsiaTheme="minorEastAsia" w:hAnsi="Arial" w:cs="Arial"/>
          <w:i/>
          <w:sz w:val="24"/>
          <w:szCs w:val="24"/>
          <w:lang w:val="en-US"/>
        </w:rPr>
        <w:t>U</w:t>
      </w:r>
      <w:r w:rsidRPr="00A65C76">
        <w:rPr>
          <w:rFonts w:ascii="Arial" w:eastAsiaTheme="minorEastAsia" w:hAnsi="Arial" w:cs="Arial"/>
          <w:sz w:val="24"/>
          <w:szCs w:val="24"/>
        </w:rPr>
        <w:t xml:space="preserve"> = </w:t>
      </w:r>
      <w:r w:rsidRPr="00A65C76">
        <w:rPr>
          <w:rFonts w:ascii="Arial" w:eastAsiaTheme="minorEastAsia" w:hAnsi="Arial" w:cs="Arial"/>
          <w:sz w:val="24"/>
          <w:szCs w:val="24"/>
          <w:lang w:val="en-US"/>
        </w:rPr>
        <w:t>α</w:t>
      </w:r>
      <w:r w:rsidRPr="00A65C76">
        <w:rPr>
          <w:rFonts w:ascii="Arial" w:eastAsiaTheme="minorEastAsia" w:hAnsi="Arial" w:cs="Arial"/>
          <w:sz w:val="24"/>
          <w:szCs w:val="24"/>
        </w:rPr>
        <w:t>/</w:t>
      </w:r>
      <w:r w:rsidRPr="00A65C76">
        <w:rPr>
          <w:rFonts w:ascii="Arial" w:eastAsiaTheme="minorEastAsia" w:hAnsi="Arial" w:cs="Arial"/>
          <w:i/>
          <w:sz w:val="24"/>
          <w:szCs w:val="24"/>
          <w:lang w:val="en-US"/>
        </w:rPr>
        <w:t>r</w:t>
      </w:r>
      <w:r w:rsidRPr="00A65C76">
        <w:rPr>
          <w:rFonts w:ascii="Arial" w:hAnsi="Arial" w:cs="Arial"/>
          <w:sz w:val="24"/>
          <w:szCs w:val="24"/>
        </w:rPr>
        <w:t>. Из (1) получаем систему:</w:t>
      </w:r>
    </w:p>
    <w:p w:rsidR="00A65C76" w:rsidRPr="00A65C76" w:rsidRDefault="00A65C76" w:rsidP="00A65C76">
      <w:pPr>
        <w:pStyle w:val="aff"/>
        <w:widowControl w:val="0"/>
        <w:autoSpaceDE w:val="0"/>
        <w:autoSpaceDN w:val="0"/>
        <w:adjustRightInd w:val="0"/>
        <w:spacing w:line="360" w:lineRule="auto"/>
        <w:ind w:left="0" w:firstLine="426"/>
        <w:jc w:val="both"/>
        <w:rPr>
          <w:rFonts w:ascii="Arial" w:eastAsiaTheme="minorEastAsia" w:hAnsi="Arial" w:cs="Arial"/>
          <w:sz w:val="24"/>
          <w:szCs w:val="24"/>
          <w:lang w:val="en-US"/>
        </w:rPr>
      </w:pPr>
      <w:r w:rsidRPr="00A65C76">
        <w:rPr>
          <w:rFonts w:ascii="Arial" w:eastAsiaTheme="minorEastAsia" w:hAnsi="Arial" w:cs="Arial"/>
          <w:sz w:val="24"/>
          <w:szCs w:val="24"/>
          <w:lang w:val="en-US"/>
        </w:rPr>
        <w:t>∂</w:t>
      </w:r>
      <w:r w:rsidRPr="00A65C76">
        <w:rPr>
          <w:rFonts w:ascii="Arial" w:eastAsiaTheme="minorEastAsia" w:hAnsi="Arial" w:cs="Arial"/>
          <w:i/>
          <w:sz w:val="24"/>
          <w:szCs w:val="24"/>
          <w:lang w:val="en-US"/>
        </w:rPr>
        <w:t>T</w:t>
      </w:r>
      <w:r w:rsidRPr="00A65C76">
        <w:rPr>
          <w:rFonts w:ascii="Arial" w:eastAsiaTheme="minorEastAsia" w:hAnsi="Arial" w:cs="Arial"/>
          <w:sz w:val="24"/>
          <w:szCs w:val="24"/>
          <w:lang w:val="en-US"/>
        </w:rPr>
        <w:t>/∂</w:t>
      </w:r>
      <w:r w:rsidRPr="00A65C76">
        <w:rPr>
          <w:rFonts w:ascii="Arial" w:eastAsiaTheme="minorEastAsia" w:hAnsi="Arial" w:cs="Arial"/>
          <w:i/>
          <w:sz w:val="24"/>
          <w:szCs w:val="24"/>
          <w:lang w:val="en-US"/>
        </w:rPr>
        <w:t>t</w:t>
      </w:r>
      <w:r w:rsidRPr="00A65C76">
        <w:rPr>
          <w:rFonts w:ascii="Arial" w:eastAsiaTheme="minorEastAsia" w:hAnsi="Arial" w:cs="Arial"/>
          <w:sz w:val="24"/>
          <w:szCs w:val="24"/>
          <w:lang w:val="en-US"/>
        </w:rPr>
        <w:t xml:space="preserve"> = (</w:t>
      </w:r>
      <w:r w:rsidRPr="00A65C76">
        <w:rPr>
          <w:rFonts w:ascii="Arial" w:eastAsiaTheme="minorEastAsia" w:hAnsi="Arial" w:cs="Arial"/>
          <w:i/>
          <w:sz w:val="24"/>
          <w:szCs w:val="24"/>
          <w:lang w:val="en-US"/>
        </w:rPr>
        <w:t>U</w:t>
      </w:r>
      <w:r w:rsidRPr="00A65C76">
        <w:rPr>
          <w:rFonts w:ascii="Arial" w:eastAsiaTheme="minorEastAsia" w:hAnsi="Arial" w:cs="Arial"/>
          <w:sz w:val="24"/>
          <w:szCs w:val="24"/>
          <w:lang w:val="en-US"/>
        </w:rPr>
        <w:t xml:space="preserve"> + </w:t>
      </w:r>
      <w:r w:rsidRPr="00A65C76">
        <w:rPr>
          <w:rFonts w:ascii="Arial" w:eastAsiaTheme="minorEastAsia" w:hAnsi="Arial" w:cs="Arial"/>
          <w:i/>
          <w:sz w:val="24"/>
          <w:szCs w:val="24"/>
          <w:lang w:val="en-US"/>
        </w:rPr>
        <w:t>wT</w:t>
      </w:r>
      <w:r w:rsidRPr="00A65C76">
        <w:rPr>
          <w:rFonts w:ascii="Arial" w:eastAsiaTheme="minorEastAsia" w:hAnsi="Arial" w:cs="Arial"/>
          <w:sz w:val="24"/>
          <w:szCs w:val="24"/>
          <w:lang w:val="en-US"/>
        </w:rPr>
        <w:t>) (</w:t>
      </w:r>
      <w:r w:rsidRPr="00AA15A9">
        <w:rPr>
          <w:rFonts w:ascii="Arial" w:eastAsiaTheme="minorEastAsia" w:hAnsi="Arial" w:cs="Arial"/>
          <w:b/>
          <w:sz w:val="24"/>
          <w:szCs w:val="24"/>
          <w:lang w:val="en-US"/>
        </w:rPr>
        <w:t>p</w:t>
      </w:r>
      <w:r w:rsidRPr="00A65C76">
        <w:rPr>
          <w:rFonts w:ascii="Arial" w:eastAsiaTheme="minorEastAsia" w:hAnsi="Arial" w:cs="Arial"/>
          <w:sz w:val="24"/>
          <w:szCs w:val="24"/>
          <w:vertAlign w:val="superscript"/>
          <w:lang w:val="en-US"/>
        </w:rPr>
        <w:t>2</w:t>
      </w:r>
      <w:r w:rsidRPr="00A65C76">
        <w:rPr>
          <w:rFonts w:ascii="Arial" w:eastAsiaTheme="minorEastAsia" w:hAnsi="Arial" w:cs="Arial"/>
          <w:sz w:val="24"/>
          <w:szCs w:val="24"/>
          <w:lang w:val="en-US"/>
        </w:rPr>
        <w:t>/2</w:t>
      </w:r>
      <w:r w:rsidRPr="00A65C76">
        <w:rPr>
          <w:rFonts w:ascii="Arial" w:eastAsiaTheme="minorEastAsia" w:hAnsi="Arial" w:cs="Arial"/>
          <w:i/>
          <w:sz w:val="24"/>
          <w:szCs w:val="24"/>
          <w:lang w:val="en-US"/>
        </w:rPr>
        <w:t>m</w:t>
      </w:r>
      <w:r w:rsidRPr="00A65C76">
        <w:rPr>
          <w:rFonts w:ascii="Arial" w:eastAsiaTheme="minorEastAsia" w:hAnsi="Arial" w:cs="Arial"/>
          <w:sz w:val="24"/>
          <w:szCs w:val="24"/>
          <w:lang w:val="en-US"/>
        </w:rPr>
        <w:t xml:space="preserve"> + </w:t>
      </w:r>
      <w:r w:rsidRPr="00A65C76">
        <w:rPr>
          <w:rFonts w:ascii="Arial" w:eastAsiaTheme="minorEastAsia" w:hAnsi="Arial" w:cs="Arial"/>
          <w:i/>
          <w:sz w:val="24"/>
          <w:szCs w:val="24"/>
          <w:lang w:val="en-US"/>
        </w:rPr>
        <w:t>U</w:t>
      </w:r>
      <w:r w:rsidRPr="00A65C76">
        <w:rPr>
          <w:rFonts w:ascii="Arial" w:eastAsiaTheme="minorEastAsia" w:hAnsi="Arial" w:cs="Arial"/>
          <w:sz w:val="24"/>
          <w:szCs w:val="24"/>
          <w:lang w:val="en-US"/>
        </w:rPr>
        <w:t xml:space="preserve"> + </w:t>
      </w:r>
      <w:r w:rsidRPr="00A65C76">
        <w:rPr>
          <w:rFonts w:ascii="Arial" w:eastAsiaTheme="minorEastAsia" w:hAnsi="Arial" w:cs="Arial"/>
          <w:i/>
          <w:sz w:val="24"/>
          <w:szCs w:val="24"/>
          <w:lang w:val="en-US"/>
        </w:rPr>
        <w:t>wT</w:t>
      </w:r>
      <w:r w:rsidRPr="00A65C76">
        <w:rPr>
          <w:rFonts w:ascii="Arial" w:eastAsiaTheme="minorEastAsia" w:hAnsi="Arial" w:cs="Arial"/>
          <w:sz w:val="24"/>
          <w:szCs w:val="24"/>
          <w:lang w:val="en-US"/>
        </w:rPr>
        <w:t xml:space="preserve">) / </w:t>
      </w:r>
      <w:r w:rsidRPr="00A65C76">
        <w:rPr>
          <w:rFonts w:ascii="Arial" w:eastAsiaTheme="minorEastAsia" w:hAnsi="Arial" w:cs="Arial"/>
          <w:i/>
          <w:sz w:val="24"/>
          <w:szCs w:val="24"/>
          <w:lang w:val="en-US"/>
        </w:rPr>
        <w:t>m</w:t>
      </w:r>
      <w:r w:rsidRPr="00A65C76">
        <w:rPr>
          <w:rFonts w:ascii="Arial" w:eastAsiaTheme="minorEastAsia" w:hAnsi="Arial" w:cs="Arial"/>
          <w:sz w:val="24"/>
          <w:szCs w:val="24"/>
          <w:vertAlign w:val="superscript"/>
          <w:lang w:val="en-US"/>
        </w:rPr>
        <w:t>2</w:t>
      </w:r>
      <w:r w:rsidRPr="00A65C76">
        <w:rPr>
          <w:rFonts w:ascii="Arial" w:eastAsiaTheme="minorEastAsia" w:hAnsi="Arial" w:cs="Arial"/>
          <w:i/>
          <w:sz w:val="24"/>
          <w:szCs w:val="24"/>
          <w:lang w:val="en-US"/>
        </w:rPr>
        <w:t>u</w:t>
      </w:r>
      <w:r w:rsidRPr="00A65C76">
        <w:rPr>
          <w:rFonts w:ascii="Arial" w:eastAsiaTheme="minorEastAsia" w:hAnsi="Arial" w:cs="Arial"/>
          <w:sz w:val="24"/>
          <w:szCs w:val="24"/>
          <w:vertAlign w:val="superscript"/>
          <w:lang w:val="en-US"/>
        </w:rPr>
        <w:t>4</w:t>
      </w:r>
      <w:r w:rsidRPr="00A65C76">
        <w:rPr>
          <w:rFonts w:ascii="Arial" w:eastAsiaTheme="minorEastAsia" w:hAnsi="Arial" w:cs="Arial"/>
          <w:sz w:val="24"/>
          <w:szCs w:val="24"/>
          <w:lang w:val="en-US"/>
        </w:rPr>
        <w:t xml:space="preserve"> + 6,</w:t>
      </w:r>
    </w:p>
    <w:p w:rsidR="00A65C76" w:rsidRPr="00A65C76" w:rsidRDefault="00A65C76" w:rsidP="00A65C76">
      <w:pPr>
        <w:pStyle w:val="aff"/>
        <w:widowControl w:val="0"/>
        <w:autoSpaceDE w:val="0"/>
        <w:autoSpaceDN w:val="0"/>
        <w:adjustRightInd w:val="0"/>
        <w:spacing w:line="360" w:lineRule="auto"/>
        <w:ind w:left="0" w:firstLine="426"/>
        <w:jc w:val="both"/>
        <w:rPr>
          <w:rFonts w:ascii="Arial" w:eastAsiaTheme="minorEastAsia" w:hAnsi="Arial" w:cs="Arial"/>
          <w:sz w:val="24"/>
          <w:szCs w:val="24"/>
          <w:lang w:val="en-US"/>
        </w:rPr>
      </w:pPr>
      <w:r w:rsidRPr="00A65C76">
        <w:rPr>
          <w:rFonts w:ascii="Arial" w:eastAsiaTheme="minorEastAsia" w:hAnsi="Arial" w:cs="Arial"/>
          <w:sz w:val="24"/>
          <w:szCs w:val="24"/>
          <w:lang w:val="en-US"/>
        </w:rPr>
        <w:t>∂</w:t>
      </w:r>
      <w:r w:rsidRPr="00A65C76">
        <w:rPr>
          <w:rFonts w:ascii="Arial" w:eastAsiaTheme="minorEastAsia" w:hAnsi="Arial" w:cs="Arial"/>
          <w:b/>
          <w:sz w:val="24"/>
          <w:szCs w:val="24"/>
          <w:lang w:val="en-US"/>
        </w:rPr>
        <w:t>r</w:t>
      </w:r>
      <w:r w:rsidRPr="00A65C76">
        <w:rPr>
          <w:rFonts w:ascii="Arial" w:eastAsiaTheme="minorEastAsia" w:hAnsi="Arial" w:cs="Arial"/>
          <w:sz w:val="24"/>
          <w:szCs w:val="24"/>
          <w:lang w:val="en-US"/>
        </w:rPr>
        <w:t>/∂</w:t>
      </w:r>
      <w:r w:rsidRPr="00A65C76">
        <w:rPr>
          <w:rFonts w:ascii="Arial" w:eastAsiaTheme="minorEastAsia" w:hAnsi="Arial" w:cs="Arial"/>
          <w:i/>
          <w:sz w:val="24"/>
          <w:szCs w:val="24"/>
          <w:lang w:val="en-US"/>
        </w:rPr>
        <w:t>t</w:t>
      </w:r>
      <w:r w:rsidRPr="00A65C76">
        <w:rPr>
          <w:rFonts w:ascii="Arial" w:eastAsiaTheme="minorEastAsia" w:hAnsi="Arial" w:cs="Arial"/>
          <w:sz w:val="24"/>
          <w:szCs w:val="24"/>
          <w:lang w:val="en-US"/>
        </w:rPr>
        <w:t xml:space="preserve"> = –</w:t>
      </w:r>
      <w:r w:rsidRPr="00A65C76">
        <w:rPr>
          <w:rFonts w:ascii="Arial" w:eastAsiaTheme="minorEastAsia" w:hAnsi="Arial" w:cs="Arial"/>
          <w:i/>
          <w:sz w:val="24"/>
          <w:szCs w:val="24"/>
          <w:lang w:val="en-US"/>
        </w:rPr>
        <w:t>u</w:t>
      </w:r>
      <w:r w:rsidRPr="00A65C76">
        <w:rPr>
          <w:rFonts w:ascii="Arial" w:eastAsiaTheme="minorEastAsia" w:hAnsi="Arial" w:cs="Arial"/>
          <w:sz w:val="24"/>
          <w:szCs w:val="24"/>
          <w:vertAlign w:val="superscript"/>
          <w:lang w:val="en-US"/>
        </w:rPr>
        <w:t>2</w:t>
      </w:r>
      <w:r w:rsidRPr="00A65C76">
        <w:rPr>
          <w:rFonts w:ascii="Arial" w:eastAsiaTheme="minorEastAsia" w:hAnsi="Arial" w:cs="Arial"/>
          <w:sz w:val="24"/>
          <w:szCs w:val="24"/>
          <w:lang w:val="en-US"/>
        </w:rPr>
        <w:t xml:space="preserve">grad </w:t>
      </w:r>
      <w:r w:rsidRPr="00A65C76">
        <w:rPr>
          <w:rFonts w:ascii="Arial" w:eastAsiaTheme="minorEastAsia" w:hAnsi="Arial" w:cs="Arial"/>
          <w:i/>
          <w:sz w:val="24"/>
          <w:szCs w:val="24"/>
          <w:lang w:val="en-US"/>
        </w:rPr>
        <w:t>T</w:t>
      </w:r>
      <w:r w:rsidRPr="00A65C76">
        <w:rPr>
          <w:rFonts w:ascii="Arial" w:eastAsiaTheme="minorEastAsia" w:hAnsi="Arial" w:cs="Arial"/>
          <w:sz w:val="24"/>
          <w:szCs w:val="24"/>
          <w:lang w:val="en-US"/>
        </w:rPr>
        <w:t xml:space="preserve"> – (</w:t>
      </w:r>
      <w:r w:rsidRPr="00A65C76">
        <w:rPr>
          <w:rFonts w:ascii="Arial" w:eastAsiaTheme="minorEastAsia" w:hAnsi="Arial" w:cs="Arial"/>
          <w:i/>
          <w:sz w:val="24"/>
          <w:szCs w:val="24"/>
          <w:lang w:val="en-US"/>
        </w:rPr>
        <w:t>U</w:t>
      </w:r>
      <w:r w:rsidRPr="00A65C76">
        <w:rPr>
          <w:rFonts w:ascii="Arial" w:eastAsiaTheme="minorEastAsia" w:hAnsi="Arial" w:cs="Arial"/>
          <w:sz w:val="24"/>
          <w:szCs w:val="24"/>
          <w:lang w:val="en-US"/>
        </w:rPr>
        <w:t xml:space="preserve"> + </w:t>
      </w:r>
      <w:r w:rsidRPr="00A65C76">
        <w:rPr>
          <w:rFonts w:ascii="Arial" w:eastAsiaTheme="minorEastAsia" w:hAnsi="Arial" w:cs="Arial"/>
          <w:i/>
          <w:sz w:val="24"/>
          <w:szCs w:val="24"/>
          <w:lang w:val="en-US"/>
        </w:rPr>
        <w:t>wT</w:t>
      </w:r>
      <w:r w:rsidRPr="00A65C76">
        <w:rPr>
          <w:rFonts w:ascii="Arial" w:eastAsiaTheme="minorEastAsia" w:hAnsi="Arial" w:cs="Arial"/>
          <w:sz w:val="24"/>
          <w:szCs w:val="24"/>
          <w:lang w:val="en-US"/>
        </w:rPr>
        <w:t>)</w:t>
      </w:r>
      <w:r w:rsidRPr="00A65C76">
        <w:rPr>
          <w:rFonts w:ascii="Arial" w:eastAsiaTheme="minorEastAsia" w:hAnsi="Arial" w:cs="Arial"/>
          <w:b/>
          <w:sz w:val="24"/>
          <w:szCs w:val="24"/>
          <w:lang w:val="en-US"/>
        </w:rPr>
        <w:t xml:space="preserve">p </w:t>
      </w:r>
      <w:r w:rsidRPr="00A65C76">
        <w:rPr>
          <w:rFonts w:ascii="Arial" w:eastAsiaTheme="minorEastAsia" w:hAnsi="Arial" w:cs="Arial"/>
          <w:sz w:val="24"/>
          <w:szCs w:val="24"/>
          <w:lang w:val="en-US"/>
        </w:rPr>
        <w:t xml:space="preserve">/ </w:t>
      </w:r>
      <w:r w:rsidRPr="00A65C76">
        <w:rPr>
          <w:rFonts w:ascii="Arial" w:eastAsiaTheme="minorEastAsia" w:hAnsi="Arial" w:cs="Arial"/>
          <w:i/>
          <w:sz w:val="24"/>
          <w:szCs w:val="24"/>
          <w:lang w:val="en-US"/>
        </w:rPr>
        <w:t>m</w:t>
      </w:r>
      <w:r w:rsidRPr="00A65C76">
        <w:rPr>
          <w:rFonts w:ascii="Arial" w:eastAsiaTheme="minorEastAsia" w:hAnsi="Arial" w:cs="Arial"/>
          <w:sz w:val="24"/>
          <w:szCs w:val="24"/>
          <w:vertAlign w:val="superscript"/>
          <w:lang w:val="en-US"/>
        </w:rPr>
        <w:t>2</w:t>
      </w:r>
      <w:r w:rsidRPr="00A65C76">
        <w:rPr>
          <w:rFonts w:ascii="Arial" w:eastAsiaTheme="minorEastAsia" w:hAnsi="Arial" w:cs="Arial"/>
          <w:i/>
          <w:sz w:val="24"/>
          <w:szCs w:val="24"/>
          <w:lang w:val="en-US"/>
        </w:rPr>
        <w:t>u</w:t>
      </w:r>
      <w:r w:rsidRPr="00A65C76">
        <w:rPr>
          <w:rFonts w:ascii="Arial" w:eastAsiaTheme="minorEastAsia" w:hAnsi="Arial" w:cs="Arial"/>
          <w:sz w:val="24"/>
          <w:szCs w:val="24"/>
          <w:vertAlign w:val="superscript"/>
          <w:lang w:val="en-US"/>
        </w:rPr>
        <w:t>2</w:t>
      </w:r>
      <w:r w:rsidRPr="00A65C76">
        <w:rPr>
          <w:rFonts w:ascii="Arial" w:eastAsiaTheme="minorEastAsia" w:hAnsi="Arial" w:cs="Arial"/>
          <w:sz w:val="24"/>
          <w:szCs w:val="24"/>
          <w:lang w:val="en-US"/>
        </w:rPr>
        <w:t xml:space="preserve"> + </w:t>
      </w:r>
      <w:r w:rsidRPr="00A65C76">
        <w:rPr>
          <w:rFonts w:ascii="Arial" w:eastAsiaTheme="minorEastAsia" w:hAnsi="Arial" w:cs="Arial"/>
          <w:b/>
          <w:sz w:val="24"/>
          <w:szCs w:val="24"/>
          <w:lang w:val="en-US"/>
        </w:rPr>
        <w:t>p</w:t>
      </w:r>
      <w:r w:rsidRPr="00A65C76">
        <w:rPr>
          <w:rFonts w:ascii="Arial" w:eastAsiaTheme="minorEastAsia" w:hAnsi="Arial" w:cs="Arial"/>
          <w:sz w:val="24"/>
          <w:szCs w:val="24"/>
          <w:lang w:val="en-US"/>
        </w:rPr>
        <w:t>/</w:t>
      </w:r>
      <w:r w:rsidRPr="00A65C76">
        <w:rPr>
          <w:rFonts w:ascii="Arial" w:eastAsiaTheme="minorEastAsia" w:hAnsi="Arial" w:cs="Arial"/>
          <w:i/>
          <w:sz w:val="24"/>
          <w:szCs w:val="24"/>
          <w:lang w:val="en-US"/>
        </w:rPr>
        <w:t>m</w:t>
      </w:r>
      <w:r w:rsidRPr="00A65C76">
        <w:rPr>
          <w:rFonts w:ascii="Arial" w:eastAsiaTheme="minorEastAsia" w:hAnsi="Arial" w:cs="Arial"/>
          <w:sz w:val="24"/>
          <w:szCs w:val="24"/>
          <w:lang w:val="en-US"/>
        </w:rPr>
        <w:t>,</w:t>
      </w:r>
    </w:p>
    <w:p w:rsidR="00A65C76" w:rsidRPr="00A65C76" w:rsidRDefault="00A65C76" w:rsidP="00A65C76">
      <w:pPr>
        <w:pStyle w:val="aff"/>
        <w:widowControl w:val="0"/>
        <w:autoSpaceDE w:val="0"/>
        <w:autoSpaceDN w:val="0"/>
        <w:adjustRightInd w:val="0"/>
        <w:spacing w:line="360" w:lineRule="auto"/>
        <w:ind w:left="0" w:firstLine="426"/>
        <w:jc w:val="both"/>
        <w:rPr>
          <w:rFonts w:ascii="Arial" w:eastAsiaTheme="minorEastAsia" w:hAnsi="Arial" w:cs="Arial"/>
          <w:sz w:val="24"/>
          <w:szCs w:val="24"/>
          <w:lang w:val="en-US"/>
        </w:rPr>
      </w:pPr>
      <w:r w:rsidRPr="00A65C76">
        <w:rPr>
          <w:rFonts w:ascii="Arial" w:eastAsiaTheme="minorEastAsia" w:hAnsi="Arial" w:cs="Arial"/>
          <w:sz w:val="24"/>
          <w:szCs w:val="24"/>
          <w:lang w:val="en-US"/>
        </w:rPr>
        <w:t>∂</w:t>
      </w:r>
      <w:r w:rsidRPr="00A65C76">
        <w:rPr>
          <w:rFonts w:ascii="Arial" w:eastAsiaTheme="minorEastAsia" w:hAnsi="Arial" w:cs="Arial"/>
          <w:i/>
          <w:sz w:val="24"/>
          <w:szCs w:val="24"/>
          <w:lang w:val="en-US"/>
        </w:rPr>
        <w:t>H</w:t>
      </w:r>
      <w:r w:rsidRPr="00A65C76">
        <w:rPr>
          <w:rFonts w:ascii="Arial" w:eastAsiaTheme="minorEastAsia" w:hAnsi="Arial" w:cs="Arial"/>
          <w:sz w:val="24"/>
          <w:szCs w:val="24"/>
          <w:lang w:val="en-US"/>
        </w:rPr>
        <w:t>/∂</w:t>
      </w:r>
      <w:r w:rsidRPr="00A65C76">
        <w:rPr>
          <w:rFonts w:ascii="Arial" w:eastAsiaTheme="minorEastAsia" w:hAnsi="Arial" w:cs="Arial"/>
          <w:i/>
          <w:sz w:val="24"/>
          <w:szCs w:val="24"/>
          <w:lang w:val="en-US"/>
        </w:rPr>
        <w:t>t</w:t>
      </w:r>
      <w:r w:rsidRPr="00A65C76">
        <w:rPr>
          <w:rFonts w:ascii="Arial" w:eastAsiaTheme="minorEastAsia" w:hAnsi="Arial" w:cs="Arial"/>
          <w:sz w:val="24"/>
          <w:szCs w:val="24"/>
          <w:lang w:val="en-US"/>
        </w:rPr>
        <w:t xml:space="preserve"> = –μ</w:t>
      </w:r>
      <w:r w:rsidRPr="00A65C76">
        <w:rPr>
          <w:rFonts w:ascii="Arial" w:eastAsiaTheme="minorEastAsia" w:hAnsi="Arial" w:cs="Arial"/>
          <w:sz w:val="24"/>
          <w:szCs w:val="24"/>
          <w:vertAlign w:val="superscript"/>
          <w:lang w:val="en-US"/>
        </w:rPr>
        <w:t>2</w:t>
      </w:r>
      <w:r w:rsidRPr="00A65C76">
        <w:rPr>
          <w:rFonts w:ascii="Arial" w:eastAsiaTheme="minorEastAsia" w:hAnsi="Arial" w:cs="Arial"/>
          <w:sz w:val="24"/>
          <w:szCs w:val="24"/>
          <w:lang w:val="en-US"/>
        </w:rPr>
        <w:t>(</w:t>
      </w:r>
      <w:r w:rsidRPr="00A65C76">
        <w:rPr>
          <w:rFonts w:ascii="Arial" w:eastAsiaTheme="minorEastAsia" w:hAnsi="Arial" w:cs="Arial"/>
          <w:i/>
          <w:sz w:val="24"/>
          <w:szCs w:val="24"/>
          <w:lang w:val="en-US"/>
        </w:rPr>
        <w:t>U</w:t>
      </w:r>
      <w:r w:rsidRPr="00A65C76">
        <w:rPr>
          <w:rFonts w:ascii="Arial" w:eastAsiaTheme="minorEastAsia" w:hAnsi="Arial" w:cs="Arial"/>
          <w:sz w:val="24"/>
          <w:szCs w:val="24"/>
          <w:lang w:val="en-US"/>
        </w:rPr>
        <w:t xml:space="preserve"> + </w:t>
      </w:r>
      <w:r w:rsidRPr="00A65C76">
        <w:rPr>
          <w:rFonts w:ascii="Arial" w:eastAsiaTheme="minorEastAsia" w:hAnsi="Arial" w:cs="Arial"/>
          <w:i/>
          <w:sz w:val="24"/>
          <w:szCs w:val="24"/>
          <w:lang w:val="en-US"/>
        </w:rPr>
        <w:t>wT</w:t>
      </w:r>
      <w:r w:rsidRPr="00A65C76">
        <w:rPr>
          <w:rFonts w:ascii="Arial" w:eastAsiaTheme="minorEastAsia" w:hAnsi="Arial" w:cs="Arial"/>
          <w:sz w:val="24"/>
          <w:szCs w:val="24"/>
          <w:lang w:val="en-US"/>
        </w:rPr>
        <w:t>)</w:t>
      </w:r>
      <w:r w:rsidRPr="00A65C76">
        <w:rPr>
          <w:rFonts w:ascii="Arial" w:eastAsiaTheme="minorEastAsia" w:hAnsi="Arial" w:cs="Arial"/>
          <w:i/>
          <w:sz w:val="24"/>
          <w:szCs w:val="24"/>
          <w:lang w:val="en-US"/>
        </w:rPr>
        <w:t>T</w:t>
      </w:r>
      <w:r w:rsidRPr="00A65C76">
        <w:rPr>
          <w:rFonts w:ascii="Arial" w:eastAsiaTheme="minorEastAsia" w:hAnsi="Arial" w:cs="Arial"/>
          <w:sz w:val="24"/>
          <w:szCs w:val="24"/>
          <w:lang w:val="en-US"/>
        </w:rPr>
        <w:t>,</w:t>
      </w:r>
    </w:p>
    <w:p w:rsidR="00A65C76" w:rsidRPr="004F2EE1" w:rsidRDefault="00A65C76" w:rsidP="00A65C76">
      <w:pPr>
        <w:pStyle w:val="aff"/>
        <w:widowControl w:val="0"/>
        <w:autoSpaceDE w:val="0"/>
        <w:autoSpaceDN w:val="0"/>
        <w:adjustRightInd w:val="0"/>
        <w:spacing w:line="360" w:lineRule="auto"/>
        <w:ind w:left="0" w:firstLine="426"/>
        <w:jc w:val="both"/>
        <w:rPr>
          <w:rFonts w:ascii="Arial" w:hAnsi="Arial" w:cs="Arial"/>
          <w:lang w:val="en-US"/>
        </w:rPr>
      </w:pPr>
      <w:r w:rsidRPr="00A65C76">
        <w:rPr>
          <w:rFonts w:ascii="Arial" w:eastAsiaTheme="minorEastAsia" w:hAnsi="Arial" w:cs="Arial"/>
          <w:sz w:val="24"/>
          <w:szCs w:val="24"/>
          <w:lang w:val="en-US"/>
        </w:rPr>
        <w:t>∂</w:t>
      </w:r>
      <w:r w:rsidRPr="00A65C76">
        <w:rPr>
          <w:rFonts w:ascii="Arial" w:eastAsiaTheme="minorEastAsia" w:hAnsi="Arial" w:cs="Arial"/>
          <w:b/>
          <w:sz w:val="24"/>
          <w:szCs w:val="24"/>
          <w:lang w:val="en-US"/>
        </w:rPr>
        <w:t>p</w:t>
      </w:r>
      <w:r w:rsidRPr="00A65C76">
        <w:rPr>
          <w:rFonts w:ascii="Arial" w:eastAsiaTheme="minorEastAsia" w:hAnsi="Arial" w:cs="Arial"/>
          <w:sz w:val="24"/>
          <w:szCs w:val="24"/>
          <w:lang w:val="en-US"/>
        </w:rPr>
        <w:t>/∂</w:t>
      </w:r>
      <w:r w:rsidRPr="00A65C76">
        <w:rPr>
          <w:rFonts w:ascii="Arial" w:eastAsiaTheme="minorEastAsia" w:hAnsi="Arial" w:cs="Arial"/>
          <w:i/>
          <w:sz w:val="24"/>
          <w:szCs w:val="24"/>
          <w:lang w:val="en-US"/>
        </w:rPr>
        <w:t>t</w:t>
      </w:r>
      <w:r w:rsidRPr="00A65C76">
        <w:rPr>
          <w:rFonts w:ascii="Arial" w:eastAsiaTheme="minorEastAsia" w:hAnsi="Arial" w:cs="Arial"/>
          <w:sz w:val="24"/>
          <w:szCs w:val="24"/>
          <w:lang w:val="en-US"/>
        </w:rPr>
        <w:t xml:space="preserve"> = –grad (</w:t>
      </w:r>
      <w:r w:rsidRPr="00A65C76">
        <w:rPr>
          <w:rFonts w:ascii="Arial" w:eastAsiaTheme="minorEastAsia" w:hAnsi="Arial" w:cs="Arial"/>
          <w:i/>
          <w:sz w:val="24"/>
          <w:szCs w:val="24"/>
          <w:lang w:val="en-US"/>
        </w:rPr>
        <w:t>U</w:t>
      </w:r>
      <w:r w:rsidRPr="00A65C76">
        <w:rPr>
          <w:rFonts w:ascii="Arial" w:eastAsiaTheme="minorEastAsia" w:hAnsi="Arial" w:cs="Arial"/>
          <w:sz w:val="24"/>
          <w:szCs w:val="24"/>
          <w:lang w:val="en-US"/>
        </w:rPr>
        <w:t xml:space="preserve"> + </w:t>
      </w:r>
      <w:r w:rsidRPr="00A65C76">
        <w:rPr>
          <w:rFonts w:ascii="Arial" w:eastAsiaTheme="minorEastAsia" w:hAnsi="Arial" w:cs="Arial"/>
          <w:i/>
          <w:sz w:val="24"/>
          <w:szCs w:val="24"/>
          <w:lang w:val="en-US"/>
        </w:rPr>
        <w:t>wT</w:t>
      </w:r>
      <w:r w:rsidRPr="00A65C76">
        <w:rPr>
          <w:rFonts w:ascii="Arial" w:eastAsiaTheme="minorEastAsia" w:hAnsi="Arial" w:cs="Arial"/>
          <w:sz w:val="24"/>
          <w:szCs w:val="24"/>
          <w:lang w:val="en-US"/>
        </w:rPr>
        <w:t>) + μ</w:t>
      </w:r>
      <w:r w:rsidRPr="00A65C76">
        <w:rPr>
          <w:rFonts w:ascii="Arial" w:eastAsiaTheme="minorEastAsia" w:hAnsi="Arial" w:cs="Arial"/>
          <w:sz w:val="24"/>
          <w:szCs w:val="24"/>
          <w:vertAlign w:val="superscript"/>
          <w:lang w:val="en-US"/>
        </w:rPr>
        <w:t>2</w:t>
      </w:r>
      <w:r w:rsidRPr="00A65C76">
        <w:rPr>
          <w:rFonts w:ascii="Arial" w:eastAsiaTheme="minorEastAsia" w:hAnsi="Arial" w:cs="Arial"/>
          <w:sz w:val="24"/>
          <w:szCs w:val="24"/>
          <w:lang w:val="en-US"/>
        </w:rPr>
        <w:t>(</w:t>
      </w:r>
      <w:r w:rsidRPr="00A65C76">
        <w:rPr>
          <w:rFonts w:ascii="Arial" w:eastAsiaTheme="minorEastAsia" w:hAnsi="Arial" w:cs="Arial"/>
          <w:i/>
          <w:sz w:val="24"/>
          <w:szCs w:val="24"/>
          <w:lang w:val="en-US"/>
        </w:rPr>
        <w:t>U</w:t>
      </w:r>
      <w:r w:rsidRPr="00A65C76">
        <w:rPr>
          <w:rFonts w:ascii="Arial" w:eastAsiaTheme="minorEastAsia" w:hAnsi="Arial" w:cs="Arial"/>
          <w:sz w:val="24"/>
          <w:szCs w:val="24"/>
          <w:lang w:val="en-US"/>
        </w:rPr>
        <w:t xml:space="preserve"> + </w:t>
      </w:r>
      <w:r w:rsidRPr="00A65C76">
        <w:rPr>
          <w:rFonts w:ascii="Arial" w:eastAsiaTheme="minorEastAsia" w:hAnsi="Arial" w:cs="Arial"/>
          <w:i/>
          <w:sz w:val="24"/>
          <w:szCs w:val="24"/>
          <w:lang w:val="en-US"/>
        </w:rPr>
        <w:t>wT</w:t>
      </w:r>
      <w:r w:rsidRPr="00A65C76">
        <w:rPr>
          <w:rFonts w:ascii="Arial" w:eastAsiaTheme="minorEastAsia" w:hAnsi="Arial" w:cs="Arial"/>
          <w:sz w:val="24"/>
          <w:szCs w:val="24"/>
          <w:lang w:val="en-US"/>
        </w:rPr>
        <w:t>)</w:t>
      </w:r>
      <w:r w:rsidRPr="00A65C76">
        <w:rPr>
          <w:rFonts w:ascii="Arial" w:eastAsiaTheme="minorEastAsia" w:hAnsi="Arial" w:cs="Arial"/>
          <w:b/>
          <w:sz w:val="24"/>
          <w:szCs w:val="24"/>
          <w:lang w:val="en-US"/>
        </w:rPr>
        <w:t xml:space="preserve">r </w:t>
      </w:r>
      <w:r w:rsidRPr="00A65C76">
        <w:rPr>
          <w:rFonts w:ascii="Arial" w:eastAsiaTheme="minorEastAsia" w:hAnsi="Arial" w:cs="Arial"/>
          <w:sz w:val="24"/>
          <w:szCs w:val="24"/>
          <w:lang w:val="en-US"/>
        </w:rPr>
        <w:t xml:space="preserve">/ </w:t>
      </w:r>
      <w:r w:rsidRPr="00A65C76">
        <w:rPr>
          <w:rFonts w:ascii="Arial" w:eastAsiaTheme="minorEastAsia" w:hAnsi="Arial" w:cs="Arial"/>
          <w:i/>
          <w:sz w:val="24"/>
          <w:szCs w:val="24"/>
          <w:lang w:val="en-US"/>
        </w:rPr>
        <w:t>u</w:t>
      </w:r>
      <w:r w:rsidRPr="00A65C76">
        <w:rPr>
          <w:rFonts w:ascii="Arial" w:eastAsiaTheme="minorEastAsia" w:hAnsi="Arial" w:cs="Arial"/>
          <w:sz w:val="24"/>
          <w:szCs w:val="24"/>
          <w:vertAlign w:val="superscript"/>
          <w:lang w:val="en-US"/>
        </w:rPr>
        <w:t>2</w:t>
      </w:r>
      <w:r w:rsidRPr="00A65C76">
        <w:rPr>
          <w:rFonts w:ascii="Arial" w:eastAsiaTheme="minorEastAsia" w:hAnsi="Arial" w:cs="Arial"/>
          <w:sz w:val="24"/>
          <w:szCs w:val="24"/>
          <w:lang w:val="en-US"/>
        </w:rPr>
        <w:t xml:space="preserve">,                                                                  </w:t>
      </w:r>
      <w:r>
        <w:rPr>
          <w:rFonts w:ascii="Arial" w:eastAsiaTheme="minorEastAsia" w:hAnsi="Arial" w:cs="Arial"/>
          <w:lang w:val="en-US"/>
        </w:rPr>
        <w:t>(^)</w:t>
      </w:r>
    </w:p>
    <w:p w:rsidR="00A65C76" w:rsidRDefault="00C473E2" w:rsidP="00A65C76">
      <w:pPr>
        <w:widowControl w:val="0"/>
        <w:tabs>
          <w:tab w:val="left" w:pos="540"/>
          <w:tab w:val="left" w:pos="6480"/>
        </w:tabs>
        <w:spacing w:line="360" w:lineRule="auto"/>
        <w:jc w:val="both"/>
        <w:rPr>
          <w:rFonts w:ascii="Arial" w:hAnsi="Arial" w:cs="Arial"/>
        </w:rPr>
      </w:pPr>
      <w:r w:rsidRPr="00C473E2">
        <w:rPr>
          <w:noProof/>
        </w:rPr>
        <w:pict>
          <v:shape id="_x0000_s80897" type="#_x0000_t75" style="position:absolute;left:0;text-align:left;margin-left:0;margin-top:24.5pt;width:224.6pt;height:175.55pt;z-index:251722240">
            <v:imagedata r:id="rId1067" o:title="Фото0697-5-6-7-8"/>
            <w10:wrap type="square"/>
          </v:shape>
        </w:pict>
      </w:r>
      <w:r w:rsidR="00A65C76" w:rsidRPr="009B251E">
        <w:rPr>
          <w:rFonts w:ascii="Arial" w:hAnsi="Arial" w:cs="Arial"/>
        </w:rPr>
        <w:t xml:space="preserve">которая упрощается при </w:t>
      </w:r>
      <w:r w:rsidR="00A65C76" w:rsidRPr="004F2EE1">
        <w:rPr>
          <w:rFonts w:ascii="Arial" w:eastAsiaTheme="minorEastAsia" w:hAnsi="Arial" w:cs="Arial"/>
        </w:rPr>
        <w:t>∂</w:t>
      </w:r>
      <w:r w:rsidR="00A65C76" w:rsidRPr="004F2EE1">
        <w:rPr>
          <w:rFonts w:ascii="Arial" w:eastAsiaTheme="minorEastAsia" w:hAnsi="Arial" w:cs="Arial"/>
          <w:i/>
          <w:lang w:val="en-US"/>
        </w:rPr>
        <w:t>H</w:t>
      </w:r>
      <w:r w:rsidR="00A65C76" w:rsidRPr="004F2EE1">
        <w:rPr>
          <w:rFonts w:ascii="Arial" w:eastAsiaTheme="minorEastAsia" w:hAnsi="Arial" w:cs="Arial"/>
        </w:rPr>
        <w:t>/∂</w:t>
      </w:r>
      <w:r w:rsidR="00A65C76" w:rsidRPr="004F2EE1">
        <w:rPr>
          <w:rFonts w:ascii="Arial" w:eastAsiaTheme="minorEastAsia" w:hAnsi="Arial" w:cs="Arial"/>
          <w:i/>
          <w:lang w:val="en-US"/>
        </w:rPr>
        <w:t>t</w:t>
      </w:r>
      <w:r w:rsidR="00A65C76" w:rsidRPr="004F2EE1">
        <w:rPr>
          <w:rFonts w:ascii="Arial" w:eastAsiaTheme="minorEastAsia" w:hAnsi="Arial" w:cs="Arial"/>
        </w:rPr>
        <w:t xml:space="preserve"> = 0</w:t>
      </w:r>
      <w:r w:rsidR="00A65C76" w:rsidRPr="009B251E">
        <w:rPr>
          <w:rFonts w:ascii="Arial" w:hAnsi="Arial" w:cs="Arial"/>
        </w:rPr>
        <w:t xml:space="preserve">. Решения приведены на </w:t>
      </w:r>
      <w:r w:rsidR="00A65C76" w:rsidRPr="00B04576">
        <w:rPr>
          <w:rFonts w:ascii="Arial" w:hAnsi="Arial" w:cs="Arial"/>
          <w:b/>
        </w:rPr>
        <w:t>рис. 6</w:t>
      </w:r>
      <w:r w:rsidR="00A65C76" w:rsidRPr="009B251E">
        <w:rPr>
          <w:rFonts w:ascii="Arial" w:hAnsi="Arial" w:cs="Arial"/>
        </w:rPr>
        <w:t>. Характерно, что из-за размерности пространства обобще</w:t>
      </w:r>
      <w:r w:rsidR="00A65C76" w:rsidRPr="009B251E">
        <w:rPr>
          <w:rFonts w:ascii="Arial" w:hAnsi="Arial" w:cs="Arial"/>
        </w:rPr>
        <w:t>н</w:t>
      </w:r>
      <w:r w:rsidR="00A65C76" w:rsidRPr="009B251E">
        <w:rPr>
          <w:rFonts w:ascii="Arial" w:hAnsi="Arial" w:cs="Arial"/>
        </w:rPr>
        <w:t xml:space="preserve">ных координат провремя </w:t>
      </w:r>
      <w:r w:rsidR="00A65C76" w:rsidRPr="009B251E">
        <w:rPr>
          <w:rFonts w:ascii="Arial" w:hAnsi="Arial" w:cs="Arial"/>
          <w:i/>
        </w:rPr>
        <w:t>Т</w:t>
      </w:r>
      <w:r w:rsidR="00A65C76" w:rsidRPr="009B251E">
        <w:rPr>
          <w:rFonts w:ascii="Arial" w:hAnsi="Arial" w:cs="Arial"/>
        </w:rPr>
        <w:t xml:space="preserve"> </w:t>
      </w:r>
      <w:r w:rsidR="00A65C76" w:rsidRPr="009B251E">
        <w:rPr>
          <w:rFonts w:ascii="Arial" w:hAnsi="Arial" w:cs="Arial"/>
          <w:i/>
        </w:rPr>
        <w:t>течет</w:t>
      </w:r>
      <w:r w:rsidR="00A65C76" w:rsidRPr="009B251E">
        <w:rPr>
          <w:rFonts w:ascii="Arial" w:hAnsi="Arial" w:cs="Arial"/>
        </w:rPr>
        <w:t xml:space="preserve"> быстрее параметра </w:t>
      </w:r>
      <w:r w:rsidR="00A65C76" w:rsidRPr="009B251E">
        <w:rPr>
          <w:rFonts w:ascii="Arial" w:hAnsi="Arial" w:cs="Arial"/>
          <w:i/>
          <w:lang w:val="en-US"/>
        </w:rPr>
        <w:t>t</w:t>
      </w:r>
      <w:r w:rsidR="00A65C76" w:rsidRPr="009B251E">
        <w:rPr>
          <w:rFonts w:ascii="Arial" w:hAnsi="Arial" w:cs="Arial"/>
        </w:rPr>
        <w:t>, судя по первому уравнению в (</w:t>
      </w:r>
      <w:r w:rsidR="00A65C76" w:rsidRPr="00DF5636">
        <w:rPr>
          <w:rFonts w:ascii="Arial" w:hAnsi="Arial" w:cs="Arial"/>
        </w:rPr>
        <w:t>^</w:t>
      </w:r>
      <w:r w:rsidR="00A65C76" w:rsidRPr="009B251E">
        <w:rPr>
          <w:rFonts w:ascii="Arial" w:hAnsi="Arial" w:cs="Arial"/>
        </w:rPr>
        <w:t>), примерно в шесть раз. Однако на пра</w:t>
      </w:r>
      <w:r w:rsidR="00A65C76" w:rsidRPr="009B251E">
        <w:rPr>
          <w:rFonts w:ascii="Arial" w:hAnsi="Arial" w:cs="Arial"/>
        </w:rPr>
        <w:t>к</w:t>
      </w:r>
      <w:r w:rsidR="00A65C76" w:rsidRPr="009B251E">
        <w:rPr>
          <w:rFonts w:ascii="Arial" w:hAnsi="Arial" w:cs="Arial"/>
        </w:rPr>
        <w:t>тике, ввиду уменьшения в процессе движ</w:t>
      </w:r>
      <w:r w:rsidR="00A65C76" w:rsidRPr="009B251E">
        <w:rPr>
          <w:rFonts w:ascii="Arial" w:hAnsi="Arial" w:cs="Arial"/>
        </w:rPr>
        <w:t>е</w:t>
      </w:r>
      <w:r w:rsidR="00A65C76" w:rsidRPr="009B251E">
        <w:rPr>
          <w:rFonts w:ascii="Arial" w:hAnsi="Arial" w:cs="Arial"/>
        </w:rPr>
        <w:t xml:space="preserve">ния значений </w:t>
      </w:r>
      <w:r w:rsidR="00A65C76" w:rsidRPr="009B251E">
        <w:rPr>
          <w:rFonts w:ascii="Arial" w:hAnsi="Arial" w:cs="Arial"/>
          <w:i/>
        </w:rPr>
        <w:t>Т</w:t>
      </w:r>
      <w:r w:rsidR="00A65C76" w:rsidRPr="009B251E">
        <w:rPr>
          <w:rFonts w:ascii="Arial" w:hAnsi="Arial" w:cs="Arial"/>
        </w:rPr>
        <w:t xml:space="preserve"> до нуля, в этом случае при выходе </w:t>
      </w:r>
      <w:r w:rsidR="00A65C76" w:rsidRPr="009B251E">
        <w:rPr>
          <w:rFonts w:ascii="Arial" w:hAnsi="Arial" w:cs="Arial"/>
          <w:i/>
        </w:rPr>
        <w:t>Т</w:t>
      </w:r>
      <w:r w:rsidR="00A65C76" w:rsidRPr="009B251E">
        <w:rPr>
          <w:rFonts w:ascii="Arial" w:hAnsi="Arial" w:cs="Arial"/>
        </w:rPr>
        <w:t xml:space="preserve"> из </w:t>
      </w:r>
      <w:r w:rsidR="00A65C76" w:rsidRPr="009B251E">
        <w:rPr>
          <w:rFonts w:ascii="Arial" w:hAnsi="Arial" w:cs="Arial"/>
          <w:i/>
        </w:rPr>
        <w:t>пике</w:t>
      </w:r>
      <w:r w:rsidR="00A65C76" w:rsidRPr="009B251E">
        <w:rPr>
          <w:rFonts w:ascii="Arial" w:hAnsi="Arial" w:cs="Arial"/>
        </w:rPr>
        <w:t xml:space="preserve"> </w:t>
      </w:r>
      <w:r w:rsidR="00A65C76" w:rsidRPr="004F2EE1">
        <w:rPr>
          <w:rFonts w:ascii="Arial" w:hAnsi="Arial" w:cs="Arial"/>
          <w:i/>
          <w:lang w:val="en-US"/>
        </w:rPr>
        <w:t>T</w:t>
      </w:r>
      <w:r w:rsidR="00A65C76" w:rsidRPr="004F2EE1">
        <w:rPr>
          <w:rFonts w:ascii="Arial" w:hAnsi="Arial" w:cs="Arial"/>
        </w:rPr>
        <w:t xml:space="preserve"> </w:t>
      </w:r>
      <w:r w:rsidR="00A65C76">
        <w:rPr>
          <w:rFonts w:ascii="Arial" w:hAnsi="Arial" w:cs="Arial"/>
        </w:rPr>
        <w:t>≈</w:t>
      </w:r>
      <w:r w:rsidR="00A65C76" w:rsidRPr="004F2EE1">
        <w:rPr>
          <w:rFonts w:ascii="Arial" w:hAnsi="Arial" w:cs="Arial"/>
        </w:rPr>
        <w:t xml:space="preserve"> </w:t>
      </w:r>
      <w:r w:rsidR="00A65C76" w:rsidRPr="004F2EE1">
        <w:rPr>
          <w:rFonts w:ascii="Arial" w:hAnsi="Arial" w:cs="Arial"/>
          <w:i/>
          <w:lang w:val="en-US"/>
        </w:rPr>
        <w:t>t</w:t>
      </w:r>
      <w:r w:rsidR="00A65C76" w:rsidRPr="009B251E">
        <w:rPr>
          <w:rFonts w:ascii="Arial" w:hAnsi="Arial" w:cs="Arial"/>
        </w:rPr>
        <w:t xml:space="preserve">. Влияние процесса изменения мощности на теле </w:t>
      </w:r>
      <w:r w:rsidR="00A65C76" w:rsidRPr="009B251E">
        <w:rPr>
          <w:rFonts w:ascii="Arial" w:hAnsi="Arial" w:cs="Arial"/>
          <w:i/>
          <w:lang w:val="en-US"/>
        </w:rPr>
        <w:t>m</w:t>
      </w:r>
      <w:r w:rsidR="00A65C76" w:rsidRPr="009B251E">
        <w:rPr>
          <w:rFonts w:ascii="Arial" w:hAnsi="Arial" w:cs="Arial"/>
        </w:rPr>
        <w:t xml:space="preserve"> на ход </w:t>
      </w:r>
      <w:r w:rsidR="00A65C76" w:rsidRPr="009B251E">
        <w:rPr>
          <w:rFonts w:ascii="Arial" w:hAnsi="Arial" w:cs="Arial"/>
          <w:i/>
        </w:rPr>
        <w:t>Т</w:t>
      </w:r>
      <w:r w:rsidR="00A65C76" w:rsidRPr="009B251E">
        <w:rPr>
          <w:rFonts w:ascii="Arial" w:hAnsi="Arial" w:cs="Arial"/>
        </w:rPr>
        <w:t xml:space="preserve"> очевидно. В зоне </w:t>
      </w:r>
      <w:r w:rsidR="00A65C76" w:rsidRPr="004F2EE1">
        <w:rPr>
          <w:rFonts w:ascii="Arial" w:hAnsi="Arial" w:cs="Arial"/>
          <w:i/>
          <w:lang w:val="en-US"/>
        </w:rPr>
        <w:t>T</w:t>
      </w:r>
      <w:r w:rsidR="00A65C76" w:rsidRPr="004F2EE1">
        <w:rPr>
          <w:rFonts w:ascii="Arial" w:hAnsi="Arial" w:cs="Arial"/>
        </w:rPr>
        <w:t xml:space="preserve"> &lt; 0 </w:t>
      </w:r>
      <w:r w:rsidR="00A65C76" w:rsidRPr="009B251E">
        <w:rPr>
          <w:rFonts w:ascii="Arial" w:hAnsi="Arial" w:cs="Arial"/>
        </w:rPr>
        <w:t>происходит отст</w:t>
      </w:r>
      <w:r w:rsidR="00A65C76" w:rsidRPr="009B251E">
        <w:rPr>
          <w:rFonts w:ascii="Arial" w:hAnsi="Arial" w:cs="Arial"/>
        </w:rPr>
        <w:t>а</w:t>
      </w:r>
      <w:r w:rsidR="00A65C76" w:rsidRPr="009B251E">
        <w:rPr>
          <w:rFonts w:ascii="Arial" w:hAnsi="Arial" w:cs="Arial"/>
        </w:rPr>
        <w:t xml:space="preserve">вание часов на теле </w:t>
      </w:r>
      <w:r w:rsidR="00A65C76" w:rsidRPr="009B251E">
        <w:rPr>
          <w:rFonts w:ascii="Arial" w:hAnsi="Arial" w:cs="Arial"/>
          <w:i/>
          <w:lang w:val="en-US"/>
        </w:rPr>
        <w:t>m</w:t>
      </w:r>
      <w:r w:rsidR="00A65C76" w:rsidRPr="009B251E">
        <w:rPr>
          <w:rFonts w:ascii="Arial" w:hAnsi="Arial" w:cs="Arial"/>
        </w:rPr>
        <w:t xml:space="preserve"> от часов в центре О. Начальная скорость аппарата</w:t>
      </w:r>
      <w:r w:rsidR="00A65C76" w:rsidRPr="004F2EE1">
        <w:rPr>
          <w:rFonts w:ascii="Arial" w:hAnsi="Arial" w:cs="Arial"/>
        </w:rPr>
        <w:t xml:space="preserve"> </w:t>
      </w:r>
      <w:r w:rsidR="00A65C76" w:rsidRPr="004F2EE1">
        <w:rPr>
          <w:rFonts w:ascii="Arial" w:hAnsi="Arial" w:cs="Arial"/>
          <w:i/>
          <w:lang w:val="en-US"/>
        </w:rPr>
        <w:t>v</w:t>
      </w:r>
      <w:r w:rsidR="00A65C76" w:rsidRPr="004F2EE1">
        <w:rPr>
          <w:rFonts w:ascii="Arial" w:hAnsi="Arial" w:cs="Arial"/>
        </w:rPr>
        <w:t xml:space="preserve"> ≈ </w:t>
      </w:r>
      <w:r w:rsidR="00A65C76" w:rsidRPr="004F2EE1">
        <w:rPr>
          <w:rFonts w:ascii="Arial" w:hAnsi="Arial" w:cs="Arial"/>
          <w:i/>
          <w:lang w:val="en-US"/>
        </w:rPr>
        <w:t>u</w:t>
      </w:r>
      <w:r w:rsidR="00A65C76" w:rsidRPr="004F2EE1">
        <w:rPr>
          <w:rFonts w:ascii="Arial" w:hAnsi="Arial" w:cs="Arial"/>
        </w:rPr>
        <w:t>/30</w:t>
      </w:r>
      <w:r w:rsidR="00A65C76" w:rsidRPr="009B251E">
        <w:rPr>
          <w:rFonts w:ascii="Arial" w:hAnsi="Arial" w:cs="Arial"/>
        </w:rPr>
        <w:t xml:space="preserve">, </w:t>
      </w:r>
      <w:r w:rsidR="00A65C76" w:rsidRPr="009B251E">
        <w:rPr>
          <w:rFonts w:ascii="Arial" w:hAnsi="Arial" w:cs="Arial"/>
        </w:rPr>
        <w:lastRenderedPageBreak/>
        <w:t xml:space="preserve">однако в полете достигается </w:t>
      </w:r>
      <w:r w:rsidR="00A65C76" w:rsidRPr="004F2EE1">
        <w:rPr>
          <w:rFonts w:ascii="Arial" w:hAnsi="Arial" w:cs="Arial"/>
          <w:i/>
          <w:lang w:val="en-US"/>
        </w:rPr>
        <w:t>v</w:t>
      </w:r>
      <w:r w:rsidR="00A65C76" w:rsidRPr="004F2EE1">
        <w:rPr>
          <w:rFonts w:ascii="Arial" w:hAnsi="Arial" w:cs="Arial"/>
        </w:rPr>
        <w:t xml:space="preserve"> </w:t>
      </w:r>
      <w:r w:rsidR="00A65C76">
        <w:rPr>
          <w:rFonts w:ascii="Arial" w:hAnsi="Arial" w:cs="Arial"/>
        </w:rPr>
        <w:t>≈</w:t>
      </w:r>
      <w:r w:rsidR="00A65C76" w:rsidRPr="004F2EE1">
        <w:rPr>
          <w:rFonts w:ascii="Arial" w:hAnsi="Arial" w:cs="Arial"/>
        </w:rPr>
        <w:t xml:space="preserve"> 100</w:t>
      </w:r>
      <w:r w:rsidR="00A65C76" w:rsidRPr="004F2EE1">
        <w:rPr>
          <w:rFonts w:ascii="Arial" w:hAnsi="Arial" w:cs="Arial"/>
          <w:i/>
          <w:lang w:val="en-US"/>
        </w:rPr>
        <w:t>u</w:t>
      </w:r>
      <w:r w:rsidR="00A65C76" w:rsidRPr="009B251E">
        <w:rPr>
          <w:rFonts w:ascii="Arial" w:hAnsi="Arial" w:cs="Arial"/>
        </w:rPr>
        <w:t xml:space="preserve">, что под действием сил гравитации возможно ввиду ее характерной скорости </w:t>
      </w:r>
      <w:r w:rsidR="00A65C76" w:rsidRPr="004F2EE1">
        <w:rPr>
          <w:rFonts w:ascii="Arial" w:hAnsi="Arial" w:cs="Arial"/>
          <w:i/>
          <w:lang w:val="en-US"/>
        </w:rPr>
        <w:t>w</w:t>
      </w:r>
      <w:r w:rsidR="00A65C76" w:rsidRPr="004F2EE1">
        <w:rPr>
          <w:rFonts w:ascii="Arial" w:hAnsi="Arial" w:cs="Arial"/>
        </w:rPr>
        <w:t xml:space="preserve"> &lt;&lt; </w:t>
      </w:r>
      <w:r w:rsidR="00397FE8">
        <w:rPr>
          <w:rFonts w:ascii="Arial" w:hAnsi="Arial" w:cs="Arial"/>
        </w:rPr>
        <w:t>ζ</w:t>
      </w:r>
      <w:r w:rsidR="00A65C76" w:rsidRPr="009B251E">
        <w:rPr>
          <w:rFonts w:ascii="Arial" w:hAnsi="Arial" w:cs="Arial"/>
        </w:rPr>
        <w:t xml:space="preserve">, где </w:t>
      </w:r>
      <w:r w:rsidR="00397FE8">
        <w:rPr>
          <w:rFonts w:ascii="Arial" w:hAnsi="Arial" w:cs="Arial"/>
        </w:rPr>
        <w:t>ζ</w:t>
      </w:r>
      <w:r w:rsidR="00A65C76" w:rsidRPr="009B251E">
        <w:rPr>
          <w:rFonts w:ascii="Arial" w:hAnsi="Arial" w:cs="Arial"/>
        </w:rPr>
        <w:t xml:space="preserve"> – скорость распространения эфирного ветра (корреляции событий и структуры эл</w:t>
      </w:r>
      <w:r w:rsidR="00A65C76" w:rsidRPr="009B251E">
        <w:rPr>
          <w:rFonts w:ascii="Arial" w:hAnsi="Arial" w:cs="Arial"/>
        </w:rPr>
        <w:t>е</w:t>
      </w:r>
      <w:r w:rsidR="00A65C76" w:rsidRPr="009B251E">
        <w:rPr>
          <w:rFonts w:ascii="Arial" w:hAnsi="Arial" w:cs="Arial"/>
        </w:rPr>
        <w:t>ментарных частиц в «нашем» простра</w:t>
      </w:r>
      <w:r w:rsidR="00A65C76" w:rsidRPr="009B251E">
        <w:rPr>
          <w:rFonts w:ascii="Arial" w:hAnsi="Arial" w:cs="Arial"/>
        </w:rPr>
        <w:t>н</w:t>
      </w:r>
      <w:r w:rsidR="00A65C76" w:rsidRPr="009B251E">
        <w:rPr>
          <w:rFonts w:ascii="Arial" w:hAnsi="Arial" w:cs="Arial"/>
        </w:rPr>
        <w:t xml:space="preserve">стве </w:t>
      </w:r>
      <w:r w:rsidR="00A65C76" w:rsidRPr="009B251E">
        <w:rPr>
          <w:rFonts w:ascii="Arial" w:hAnsi="Arial" w:cs="Arial"/>
          <w:b/>
          <w:i/>
          <w:lang w:val="en-US"/>
        </w:rPr>
        <w:t>V</w:t>
      </w:r>
      <w:r w:rsidR="00A65C76">
        <w:rPr>
          <w:rFonts w:ascii="Arial" w:hAnsi="Arial" w:cs="Arial"/>
        </w:rPr>
        <w:t>).</w:t>
      </w:r>
    </w:p>
    <w:p w:rsidR="00463247" w:rsidRDefault="00463247" w:rsidP="00463247">
      <w:pPr>
        <w:widowControl w:val="0"/>
        <w:tabs>
          <w:tab w:val="left" w:pos="540"/>
          <w:tab w:val="left" w:pos="6480"/>
        </w:tabs>
        <w:spacing w:line="360" w:lineRule="auto"/>
        <w:ind w:firstLine="426"/>
        <w:jc w:val="both"/>
        <w:rPr>
          <w:rFonts w:ascii="Arial" w:hAnsi="Arial" w:cs="Arial"/>
          <w:sz w:val="22"/>
          <w:szCs w:val="22"/>
        </w:rPr>
      </w:pPr>
      <w:r w:rsidRPr="00463247">
        <w:rPr>
          <w:rFonts w:ascii="Arial" w:hAnsi="Arial" w:cs="Arial"/>
          <w:sz w:val="22"/>
          <w:szCs w:val="22"/>
        </w:rPr>
        <w:t>Рис. 5</w:t>
      </w:r>
      <w:r w:rsidR="00595E87">
        <w:rPr>
          <w:rFonts w:ascii="Arial" w:hAnsi="Arial" w:cs="Arial"/>
          <w:sz w:val="22"/>
          <w:szCs w:val="22"/>
        </w:rPr>
        <w:t>.</w:t>
      </w:r>
      <w:r w:rsidRPr="00463247">
        <w:rPr>
          <w:rFonts w:ascii="Arial" w:hAnsi="Arial" w:cs="Arial"/>
          <w:sz w:val="22"/>
          <w:szCs w:val="22"/>
        </w:rPr>
        <w:t xml:space="preserve"> </w:t>
      </w:r>
      <w:r w:rsidR="00595E87" w:rsidRPr="000941D2">
        <w:rPr>
          <w:rFonts w:ascii="Arial" w:eastAsiaTheme="minorEastAsia" w:hAnsi="Arial" w:cs="Arial"/>
          <w:sz w:val="22"/>
          <w:szCs w:val="22"/>
          <w:lang w:val="en-US"/>
        </w:rPr>
        <w:sym w:font="Symbol" w:char="F0AE"/>
      </w:r>
      <w:r>
        <w:rPr>
          <w:rFonts w:ascii="Arial" w:hAnsi="Arial" w:cs="Arial"/>
        </w:rPr>
        <w:t xml:space="preserve"> </w:t>
      </w:r>
      <w:r w:rsidRPr="00463247">
        <w:rPr>
          <w:rFonts w:ascii="Arial" w:hAnsi="Arial" w:cs="Arial"/>
          <w:sz w:val="22"/>
          <w:szCs w:val="22"/>
        </w:rPr>
        <w:t xml:space="preserve">Движение массы вблизи очага </w:t>
      </w:r>
      <w:r w:rsidRPr="00463247">
        <w:rPr>
          <w:rFonts w:ascii="Arial" w:hAnsi="Arial" w:cs="Arial"/>
          <w:b/>
          <w:i/>
          <w:sz w:val="22"/>
          <w:szCs w:val="22"/>
          <w:lang w:val="en-US"/>
        </w:rPr>
        <w:t>Z</w:t>
      </w:r>
      <w:r w:rsidRPr="00463247">
        <w:rPr>
          <w:rFonts w:ascii="Arial" w:hAnsi="Arial" w:cs="Arial"/>
          <w:sz w:val="22"/>
          <w:szCs w:val="22"/>
        </w:rPr>
        <w:t xml:space="preserve"> – области активизации провремени </w:t>
      </w:r>
      <w:r w:rsidRPr="00463247">
        <w:rPr>
          <w:rFonts w:ascii="Arial" w:hAnsi="Arial" w:cs="Arial"/>
          <w:i/>
          <w:sz w:val="22"/>
          <w:szCs w:val="22"/>
        </w:rPr>
        <w:t>Т</w:t>
      </w:r>
      <w:r w:rsidRPr="00463247">
        <w:rPr>
          <w:rFonts w:ascii="Arial" w:hAnsi="Arial" w:cs="Arial"/>
          <w:sz w:val="22"/>
          <w:szCs w:val="22"/>
        </w:rPr>
        <w:t>. А – я</w:t>
      </w:r>
      <w:r w:rsidRPr="00463247">
        <w:rPr>
          <w:rFonts w:ascii="Arial" w:hAnsi="Arial" w:cs="Arial"/>
          <w:sz w:val="22"/>
          <w:szCs w:val="22"/>
        </w:rPr>
        <w:t>в</w:t>
      </w:r>
      <w:r w:rsidRPr="00463247">
        <w:rPr>
          <w:rFonts w:ascii="Arial" w:hAnsi="Arial" w:cs="Arial"/>
          <w:sz w:val="22"/>
          <w:szCs w:val="22"/>
        </w:rPr>
        <w:t xml:space="preserve">ление отскока, В – отскок с деформацией, С – блуждание в тупике, </w:t>
      </w:r>
      <w:r w:rsidRPr="00463247">
        <w:rPr>
          <w:rFonts w:ascii="Arial" w:hAnsi="Arial" w:cs="Arial"/>
          <w:sz w:val="22"/>
          <w:szCs w:val="22"/>
          <w:lang w:val="en-US"/>
        </w:rPr>
        <w:t>D</w:t>
      </w:r>
      <w:r w:rsidRPr="00463247">
        <w:rPr>
          <w:rFonts w:ascii="Arial" w:hAnsi="Arial" w:cs="Arial"/>
          <w:sz w:val="22"/>
          <w:szCs w:val="22"/>
        </w:rPr>
        <w:t xml:space="preserve"> – временной кап</w:t>
      </w:r>
      <w:r w:rsidRPr="00463247">
        <w:rPr>
          <w:rFonts w:ascii="Arial" w:hAnsi="Arial" w:cs="Arial"/>
          <w:sz w:val="22"/>
          <w:szCs w:val="22"/>
        </w:rPr>
        <w:softHyphen/>
        <w:t>кан, Е – петля времени.</w:t>
      </w:r>
    </w:p>
    <w:p w:rsidR="00463247" w:rsidRDefault="00463247" w:rsidP="00463247">
      <w:pPr>
        <w:widowControl w:val="0"/>
        <w:tabs>
          <w:tab w:val="left" w:pos="540"/>
          <w:tab w:val="left" w:pos="6480"/>
        </w:tabs>
        <w:spacing w:line="360" w:lineRule="auto"/>
        <w:ind w:firstLine="426"/>
        <w:jc w:val="both"/>
        <w:rPr>
          <w:rFonts w:ascii="Arial" w:hAnsi="Arial" w:cs="Arial"/>
          <w:sz w:val="22"/>
          <w:szCs w:val="22"/>
        </w:rPr>
      </w:pPr>
      <w:r>
        <w:rPr>
          <w:rFonts w:ascii="Arial" w:hAnsi="Arial" w:cs="Arial"/>
          <w:sz w:val="22"/>
          <w:szCs w:val="22"/>
        </w:rPr>
        <w:t>Рис. 6</w:t>
      </w:r>
      <w:r w:rsidR="00595E87">
        <w:rPr>
          <w:rFonts w:ascii="Arial" w:hAnsi="Arial" w:cs="Arial"/>
          <w:sz w:val="22"/>
          <w:szCs w:val="22"/>
        </w:rPr>
        <w:t>.</w:t>
      </w:r>
      <w:r>
        <w:rPr>
          <w:rFonts w:ascii="Arial" w:hAnsi="Arial" w:cs="Arial"/>
          <w:sz w:val="22"/>
          <w:szCs w:val="22"/>
        </w:rPr>
        <w:t xml:space="preserve"> </w:t>
      </w:r>
      <w:r w:rsidR="00595E87" w:rsidRPr="000941D2">
        <w:rPr>
          <w:rFonts w:ascii="Arial" w:eastAsiaTheme="minorEastAsia" w:hAnsi="Arial" w:cs="Arial"/>
          <w:sz w:val="22"/>
          <w:szCs w:val="22"/>
          <w:lang w:val="en-US"/>
        </w:rPr>
        <w:sym w:font="Symbol" w:char="F0AE"/>
      </w:r>
      <w:r>
        <w:rPr>
          <w:rFonts w:ascii="Arial" w:hAnsi="Arial" w:cs="Arial"/>
          <w:sz w:val="22"/>
          <w:szCs w:val="22"/>
        </w:rPr>
        <w:t xml:space="preserve"> </w:t>
      </w:r>
      <w:r w:rsidRPr="00463247">
        <w:rPr>
          <w:rFonts w:ascii="Arial" w:hAnsi="Arial" w:cs="Arial"/>
          <w:sz w:val="22"/>
          <w:szCs w:val="22"/>
        </w:rPr>
        <w:t xml:space="preserve">Масса </w:t>
      </w:r>
      <w:r w:rsidRPr="00463247">
        <w:rPr>
          <w:rFonts w:ascii="Arial" w:hAnsi="Arial" w:cs="Arial"/>
          <w:i/>
          <w:sz w:val="22"/>
          <w:szCs w:val="22"/>
          <w:lang w:val="en-US"/>
        </w:rPr>
        <w:t>m</w:t>
      </w:r>
      <w:r w:rsidRPr="00463247">
        <w:rPr>
          <w:rFonts w:ascii="Arial" w:hAnsi="Arial" w:cs="Arial"/>
          <w:sz w:val="22"/>
          <w:szCs w:val="22"/>
        </w:rPr>
        <w:t xml:space="preserve"> из точки А падает на тяго</w:t>
      </w:r>
      <w:r w:rsidRPr="00463247">
        <w:rPr>
          <w:rFonts w:ascii="Arial" w:hAnsi="Arial" w:cs="Arial"/>
          <w:sz w:val="22"/>
          <w:szCs w:val="22"/>
        </w:rPr>
        <w:softHyphen/>
        <w:t>теющий центр О нестандартно. Гра</w:t>
      </w:r>
      <w:r w:rsidRPr="00463247">
        <w:rPr>
          <w:rFonts w:ascii="Arial" w:hAnsi="Arial" w:cs="Arial"/>
          <w:sz w:val="22"/>
          <w:szCs w:val="22"/>
        </w:rPr>
        <w:softHyphen/>
        <w:t>фики з</w:t>
      </w:r>
      <w:r w:rsidRPr="00463247">
        <w:rPr>
          <w:rFonts w:ascii="Arial" w:hAnsi="Arial" w:cs="Arial"/>
          <w:sz w:val="22"/>
          <w:szCs w:val="22"/>
        </w:rPr>
        <w:t>а</w:t>
      </w:r>
      <w:r w:rsidRPr="00463247">
        <w:rPr>
          <w:rFonts w:ascii="Arial" w:hAnsi="Arial" w:cs="Arial"/>
          <w:sz w:val="22"/>
          <w:szCs w:val="22"/>
        </w:rPr>
        <w:t xml:space="preserve">висимости </w:t>
      </w:r>
      <w:r w:rsidRPr="00463247">
        <w:rPr>
          <w:rFonts w:ascii="Arial" w:hAnsi="Arial" w:cs="Arial"/>
          <w:i/>
          <w:sz w:val="22"/>
          <w:szCs w:val="22"/>
        </w:rPr>
        <w:t>Т</w:t>
      </w:r>
      <w:r w:rsidRPr="00463247">
        <w:rPr>
          <w:rFonts w:ascii="Arial" w:hAnsi="Arial" w:cs="Arial"/>
          <w:sz w:val="22"/>
          <w:szCs w:val="22"/>
        </w:rPr>
        <w:t xml:space="preserve"> от параметра </w:t>
      </w:r>
      <w:r w:rsidRPr="00463247">
        <w:rPr>
          <w:rFonts w:ascii="Arial" w:hAnsi="Arial" w:cs="Arial"/>
          <w:i/>
          <w:sz w:val="22"/>
          <w:szCs w:val="22"/>
          <w:lang w:val="en-US"/>
        </w:rPr>
        <w:t>t</w:t>
      </w:r>
      <w:r w:rsidRPr="00463247">
        <w:rPr>
          <w:rFonts w:ascii="Arial" w:hAnsi="Arial" w:cs="Arial"/>
          <w:sz w:val="22"/>
          <w:szCs w:val="22"/>
        </w:rPr>
        <w:t xml:space="preserve"> и координат </w:t>
      </w:r>
      <w:r w:rsidRPr="00463247">
        <w:rPr>
          <w:rFonts w:ascii="Arial" w:hAnsi="Arial" w:cs="Arial"/>
          <w:i/>
          <w:sz w:val="22"/>
          <w:szCs w:val="22"/>
          <w:lang w:val="en-US"/>
        </w:rPr>
        <w:t>x</w:t>
      </w:r>
      <w:r w:rsidRPr="00463247">
        <w:rPr>
          <w:rFonts w:ascii="Arial" w:hAnsi="Arial" w:cs="Arial"/>
          <w:sz w:val="22"/>
          <w:szCs w:val="22"/>
        </w:rPr>
        <w:t xml:space="preserve">, </w:t>
      </w:r>
      <w:r w:rsidRPr="00463247">
        <w:rPr>
          <w:rFonts w:ascii="Arial" w:hAnsi="Arial" w:cs="Arial"/>
          <w:i/>
          <w:sz w:val="22"/>
          <w:szCs w:val="22"/>
          <w:lang w:val="en-US"/>
        </w:rPr>
        <w:t>y</w:t>
      </w:r>
      <w:r w:rsidRPr="00463247">
        <w:rPr>
          <w:rFonts w:ascii="Arial" w:hAnsi="Arial" w:cs="Arial"/>
          <w:sz w:val="22"/>
          <w:szCs w:val="22"/>
        </w:rPr>
        <w:t xml:space="preserve">, </w:t>
      </w:r>
      <w:r w:rsidR="00C473E2" w:rsidRPr="00463247">
        <w:rPr>
          <w:rFonts w:ascii="Arial" w:hAnsi="Arial" w:cs="Arial"/>
          <w:sz w:val="22"/>
          <w:szCs w:val="22"/>
        </w:rPr>
        <w:fldChar w:fldCharType="begin"/>
      </w:r>
      <w:r w:rsidRPr="00463247">
        <w:rPr>
          <w:rFonts w:ascii="Arial" w:hAnsi="Arial" w:cs="Arial"/>
          <w:sz w:val="22"/>
          <w:szCs w:val="22"/>
        </w:rPr>
        <w:instrText xml:space="preserve"> QUOTE </w:instrText>
      </w:r>
      <w:r w:rsidR="00C473E2" w:rsidRPr="00C473E2">
        <w:rPr>
          <w:position w:val="-6"/>
          <w:sz w:val="22"/>
          <w:szCs w:val="22"/>
        </w:rPr>
        <w:pict>
          <v:shape id="_x0000_i1716" type="#_x0000_t75" style="width:12.55pt;height:14.25pt" equationxml="&lt;">
            <v:imagedata r:id="rId1068" o:title="" chromakey="white"/>
          </v:shape>
        </w:pict>
      </w:r>
      <w:r w:rsidRPr="00463247">
        <w:rPr>
          <w:rFonts w:ascii="Arial" w:hAnsi="Arial" w:cs="Arial"/>
          <w:sz w:val="22"/>
          <w:szCs w:val="22"/>
        </w:rPr>
        <w:instrText xml:space="preserve"> </w:instrText>
      </w:r>
      <w:r w:rsidR="00C473E2" w:rsidRPr="00463247">
        <w:rPr>
          <w:rFonts w:ascii="Arial" w:hAnsi="Arial" w:cs="Arial"/>
          <w:sz w:val="22"/>
          <w:szCs w:val="22"/>
        </w:rPr>
        <w:fldChar w:fldCharType="separate"/>
      </w:r>
      <w:r w:rsidR="00C473E2" w:rsidRPr="00C473E2">
        <w:rPr>
          <w:position w:val="-6"/>
          <w:sz w:val="22"/>
          <w:szCs w:val="22"/>
        </w:rPr>
        <w:pict>
          <v:shape id="_x0000_i1717" type="#_x0000_t75" style="width:10.9pt;height:14.25pt" equationxml="&lt;">
            <v:imagedata r:id="rId1068" o:title="" chromakey="white"/>
          </v:shape>
        </w:pict>
      </w:r>
      <w:r w:rsidR="00C473E2" w:rsidRPr="00463247">
        <w:rPr>
          <w:rFonts w:ascii="Arial" w:hAnsi="Arial" w:cs="Arial"/>
          <w:sz w:val="22"/>
          <w:szCs w:val="22"/>
        </w:rPr>
        <w:fldChar w:fldCharType="end"/>
      </w:r>
      <w:r w:rsidRPr="00463247">
        <w:rPr>
          <w:rFonts w:ascii="Arial" w:hAnsi="Arial" w:cs="Arial"/>
          <w:sz w:val="22"/>
          <w:szCs w:val="22"/>
        </w:rPr>
        <w:t xml:space="preserve"> показывают влияние движения на реальное время</w:t>
      </w:r>
      <w:r>
        <w:rPr>
          <w:rFonts w:ascii="Arial" w:hAnsi="Arial" w:cs="Arial"/>
          <w:sz w:val="22"/>
          <w:szCs w:val="22"/>
        </w:rPr>
        <w:t>.</w:t>
      </w:r>
    </w:p>
    <w:p w:rsidR="00463247" w:rsidRPr="00C35FD6" w:rsidRDefault="00463247" w:rsidP="00463247">
      <w:pPr>
        <w:widowControl w:val="0"/>
        <w:tabs>
          <w:tab w:val="left" w:pos="540"/>
          <w:tab w:val="left" w:pos="6480"/>
        </w:tabs>
        <w:spacing w:line="360" w:lineRule="auto"/>
        <w:ind w:firstLine="426"/>
        <w:jc w:val="both"/>
        <w:rPr>
          <w:rFonts w:ascii="Arial" w:hAnsi="Arial" w:cs="Arial"/>
          <w:sz w:val="22"/>
          <w:szCs w:val="22"/>
        </w:rPr>
      </w:pPr>
      <w:r>
        <w:rPr>
          <w:rFonts w:ascii="Arial" w:hAnsi="Arial" w:cs="Arial"/>
          <w:sz w:val="22"/>
          <w:szCs w:val="22"/>
        </w:rPr>
        <w:t>Рис. 7</w:t>
      </w:r>
      <w:r w:rsidR="00595E87">
        <w:rPr>
          <w:rFonts w:ascii="Arial" w:hAnsi="Arial" w:cs="Arial"/>
          <w:sz w:val="22"/>
          <w:szCs w:val="22"/>
        </w:rPr>
        <w:t>.</w:t>
      </w:r>
      <w:r>
        <w:rPr>
          <w:rFonts w:ascii="Arial" w:hAnsi="Arial" w:cs="Arial"/>
          <w:sz w:val="22"/>
          <w:szCs w:val="22"/>
        </w:rPr>
        <w:t xml:space="preserve"> </w:t>
      </w:r>
      <w:r w:rsidR="00595E87" w:rsidRPr="000941D2">
        <w:rPr>
          <w:rFonts w:ascii="Arial" w:eastAsiaTheme="minorEastAsia" w:hAnsi="Arial" w:cs="Arial"/>
          <w:sz w:val="22"/>
          <w:szCs w:val="22"/>
          <w:lang w:val="en-US"/>
        </w:rPr>
        <w:sym w:font="Symbol" w:char="F0AE"/>
      </w:r>
      <w:r>
        <w:rPr>
          <w:rFonts w:ascii="Arial" w:hAnsi="Arial" w:cs="Arial"/>
          <w:sz w:val="22"/>
          <w:szCs w:val="22"/>
        </w:rPr>
        <w:t xml:space="preserve"> </w:t>
      </w:r>
      <w:r w:rsidR="00C35FD6">
        <w:rPr>
          <w:rFonts w:ascii="Arial" w:hAnsi="Arial" w:cs="Arial"/>
          <w:sz w:val="22"/>
          <w:szCs w:val="22"/>
        </w:rPr>
        <w:t xml:space="preserve">Циклическая зависимость провремени </w:t>
      </w:r>
      <w:r w:rsidR="00C35FD6" w:rsidRPr="00C35FD6">
        <w:rPr>
          <w:rFonts w:ascii="Arial" w:hAnsi="Arial" w:cs="Arial"/>
          <w:i/>
          <w:sz w:val="22"/>
          <w:szCs w:val="22"/>
        </w:rPr>
        <w:t>Т</w:t>
      </w:r>
      <w:r w:rsidR="00C35FD6">
        <w:rPr>
          <w:rFonts w:ascii="Arial" w:hAnsi="Arial" w:cs="Arial"/>
          <w:sz w:val="22"/>
          <w:szCs w:val="22"/>
        </w:rPr>
        <w:t xml:space="preserve"> от евклидова временного параметра </w:t>
      </w:r>
      <w:r w:rsidR="00C35FD6" w:rsidRPr="00C35FD6">
        <w:rPr>
          <w:rFonts w:ascii="Arial" w:hAnsi="Arial" w:cs="Arial"/>
          <w:i/>
          <w:sz w:val="22"/>
          <w:szCs w:val="22"/>
          <w:lang w:val="en-US"/>
        </w:rPr>
        <w:t>t</w:t>
      </w:r>
      <w:r w:rsidR="00C35FD6" w:rsidRPr="00C35FD6">
        <w:rPr>
          <w:rFonts w:ascii="Arial" w:hAnsi="Arial" w:cs="Arial"/>
          <w:sz w:val="22"/>
          <w:szCs w:val="22"/>
        </w:rPr>
        <w:t xml:space="preserve"> – </w:t>
      </w:r>
      <w:r w:rsidR="00C35FD6">
        <w:rPr>
          <w:rFonts w:ascii="Arial" w:hAnsi="Arial" w:cs="Arial"/>
          <w:sz w:val="22"/>
          <w:szCs w:val="22"/>
        </w:rPr>
        <w:t xml:space="preserve">параметрическое представление через температуру </w:t>
      </w:r>
      <w:r w:rsidR="00C35FD6" w:rsidRPr="00C35FD6">
        <w:rPr>
          <w:rFonts w:ascii="Arial" w:hAnsi="Arial" w:cs="Arial"/>
          <w:i/>
          <w:sz w:val="22"/>
          <w:szCs w:val="22"/>
        </w:rPr>
        <w:t>Т</w:t>
      </w:r>
      <w:r w:rsidR="00C35FD6" w:rsidRPr="00C35FD6">
        <w:rPr>
          <w:rFonts w:ascii="Arial" w:hAnsi="Arial" w:cs="Arial"/>
          <w:sz w:val="22"/>
          <w:szCs w:val="22"/>
          <w:vertAlign w:val="superscript"/>
        </w:rPr>
        <w:t>о</w:t>
      </w:r>
      <w:r w:rsidR="00C35FD6">
        <w:rPr>
          <w:rFonts w:ascii="Arial" w:hAnsi="Arial" w:cs="Arial"/>
          <w:sz w:val="22"/>
          <w:szCs w:val="22"/>
        </w:rPr>
        <w:t>.</w:t>
      </w:r>
    </w:p>
    <w:p w:rsidR="00463247" w:rsidRPr="00463247" w:rsidRDefault="00463247" w:rsidP="00463247">
      <w:pPr>
        <w:widowControl w:val="0"/>
        <w:tabs>
          <w:tab w:val="left" w:pos="540"/>
          <w:tab w:val="left" w:pos="6480"/>
        </w:tabs>
        <w:spacing w:line="360" w:lineRule="auto"/>
        <w:ind w:firstLine="426"/>
        <w:jc w:val="both"/>
        <w:rPr>
          <w:rFonts w:ascii="Arial" w:hAnsi="Arial" w:cs="Arial"/>
          <w:sz w:val="22"/>
          <w:szCs w:val="22"/>
        </w:rPr>
      </w:pPr>
      <w:r>
        <w:rPr>
          <w:rFonts w:ascii="Arial" w:hAnsi="Arial" w:cs="Arial"/>
          <w:sz w:val="22"/>
          <w:szCs w:val="22"/>
        </w:rPr>
        <w:t>Рис. 8</w:t>
      </w:r>
      <w:r w:rsidR="00595E87">
        <w:rPr>
          <w:rFonts w:ascii="Arial" w:hAnsi="Arial" w:cs="Arial"/>
          <w:sz w:val="22"/>
          <w:szCs w:val="22"/>
        </w:rPr>
        <w:t>.</w:t>
      </w:r>
      <w:r>
        <w:rPr>
          <w:rFonts w:ascii="Arial" w:hAnsi="Arial" w:cs="Arial"/>
          <w:sz w:val="22"/>
          <w:szCs w:val="22"/>
        </w:rPr>
        <w:t xml:space="preserve"> </w:t>
      </w:r>
      <w:r w:rsidR="00595E87" w:rsidRPr="000941D2">
        <w:rPr>
          <w:rFonts w:ascii="Arial" w:eastAsiaTheme="minorEastAsia" w:hAnsi="Arial" w:cs="Arial"/>
          <w:sz w:val="22"/>
          <w:szCs w:val="22"/>
          <w:lang w:val="en-US"/>
        </w:rPr>
        <w:sym w:font="Symbol" w:char="F0AE"/>
      </w:r>
      <w:r>
        <w:rPr>
          <w:rFonts w:ascii="Arial" w:hAnsi="Arial" w:cs="Arial"/>
          <w:sz w:val="22"/>
          <w:szCs w:val="22"/>
        </w:rPr>
        <w:t xml:space="preserve"> </w:t>
      </w:r>
      <w:r w:rsidRPr="00DA4726">
        <w:rPr>
          <w:rFonts w:ascii="Arial" w:hAnsi="Arial" w:cs="Arial"/>
          <w:sz w:val="22"/>
          <w:szCs w:val="22"/>
        </w:rPr>
        <w:t>Падение амплитуды солитона и увели</w:t>
      </w:r>
      <w:r w:rsidRPr="00DA4726">
        <w:rPr>
          <w:rFonts w:ascii="Arial" w:hAnsi="Arial" w:cs="Arial"/>
          <w:sz w:val="22"/>
          <w:szCs w:val="22"/>
        </w:rPr>
        <w:softHyphen/>
        <w:t>чение периода в цуге – свойства, де</w:t>
      </w:r>
      <w:r w:rsidRPr="00DA4726">
        <w:rPr>
          <w:rFonts w:ascii="Arial" w:hAnsi="Arial" w:cs="Arial"/>
          <w:sz w:val="22"/>
          <w:szCs w:val="22"/>
        </w:rPr>
        <w:softHyphen/>
        <w:t>лающие физические тела автономными, но голографически связан</w:t>
      </w:r>
      <w:r w:rsidRPr="00DA4726">
        <w:rPr>
          <w:rFonts w:ascii="Arial" w:hAnsi="Arial" w:cs="Arial"/>
          <w:sz w:val="22"/>
          <w:szCs w:val="22"/>
        </w:rPr>
        <w:softHyphen/>
        <w:t>ными</w:t>
      </w:r>
      <w:r>
        <w:rPr>
          <w:rFonts w:ascii="Arial" w:hAnsi="Arial" w:cs="Arial"/>
          <w:sz w:val="22"/>
          <w:szCs w:val="22"/>
        </w:rPr>
        <w:t>.</w:t>
      </w:r>
    </w:p>
    <w:p w:rsidR="00A65C76" w:rsidRPr="009C0453" w:rsidRDefault="00A65C76" w:rsidP="00A65C76">
      <w:pPr>
        <w:widowControl w:val="0"/>
        <w:autoSpaceDE w:val="0"/>
        <w:autoSpaceDN w:val="0"/>
        <w:adjustRightInd w:val="0"/>
        <w:spacing w:line="360" w:lineRule="auto"/>
        <w:rPr>
          <w:rFonts w:ascii="Arial" w:hAnsi="Arial" w:cs="Arial"/>
          <w:b/>
        </w:rPr>
      </w:pPr>
      <w:r w:rsidRPr="009C0453">
        <w:rPr>
          <w:rFonts w:ascii="Arial" w:hAnsi="Arial" w:cs="Arial"/>
          <w:b/>
        </w:rPr>
        <w:t>Выводы</w:t>
      </w:r>
    </w:p>
    <w:p w:rsidR="00A65C76" w:rsidRPr="00E94DB3" w:rsidRDefault="00A65C76" w:rsidP="0079338D">
      <w:pPr>
        <w:pStyle w:val="aff"/>
        <w:widowControl w:val="0"/>
        <w:numPr>
          <w:ilvl w:val="0"/>
          <w:numId w:val="51"/>
        </w:numPr>
        <w:tabs>
          <w:tab w:val="left" w:pos="284"/>
        </w:tabs>
        <w:autoSpaceDE w:val="0"/>
        <w:autoSpaceDN w:val="0"/>
        <w:adjustRightInd w:val="0"/>
        <w:spacing w:line="360" w:lineRule="auto"/>
        <w:ind w:left="0" w:firstLine="0"/>
        <w:jc w:val="both"/>
        <w:rPr>
          <w:rFonts w:ascii="Arial" w:hAnsi="Arial" w:cs="Arial"/>
          <w:sz w:val="24"/>
          <w:szCs w:val="24"/>
        </w:rPr>
      </w:pPr>
      <w:r w:rsidRPr="00E94DB3">
        <w:rPr>
          <w:rFonts w:ascii="Arial" w:hAnsi="Arial" w:cs="Arial"/>
          <w:sz w:val="24"/>
          <w:szCs w:val="24"/>
        </w:rPr>
        <w:t xml:space="preserve">Провремя </w:t>
      </w:r>
      <w:r w:rsidRPr="00E94DB3">
        <w:rPr>
          <w:rFonts w:ascii="Arial" w:hAnsi="Arial" w:cs="Arial"/>
          <w:i/>
          <w:sz w:val="24"/>
          <w:szCs w:val="24"/>
        </w:rPr>
        <w:t>Т</w:t>
      </w:r>
      <w:r w:rsidRPr="00E94DB3">
        <w:rPr>
          <w:rFonts w:ascii="Arial" w:hAnsi="Arial" w:cs="Arial"/>
          <w:sz w:val="24"/>
          <w:szCs w:val="24"/>
        </w:rPr>
        <w:t xml:space="preserve"> генерирует материю из эфира, образуя центры </w:t>
      </w:r>
      <w:r w:rsidRPr="00E94DB3">
        <w:rPr>
          <w:rFonts w:ascii="Arial" w:hAnsi="Arial" w:cs="Arial"/>
          <w:b/>
          <w:i/>
          <w:sz w:val="24"/>
          <w:szCs w:val="24"/>
          <w:lang w:val="en-US"/>
        </w:rPr>
        <w:t>Z</w:t>
      </w:r>
      <w:r w:rsidRPr="00E94DB3">
        <w:rPr>
          <w:rFonts w:ascii="Arial" w:hAnsi="Arial" w:cs="Arial"/>
          <w:sz w:val="24"/>
          <w:szCs w:val="24"/>
        </w:rPr>
        <w:t xml:space="preserve"> необратимой пер</w:t>
      </w:r>
      <w:r w:rsidRPr="00E94DB3">
        <w:rPr>
          <w:rFonts w:ascii="Arial" w:hAnsi="Arial" w:cs="Arial"/>
          <w:sz w:val="24"/>
          <w:szCs w:val="24"/>
        </w:rPr>
        <w:t>е</w:t>
      </w:r>
      <w:r w:rsidRPr="00E94DB3">
        <w:rPr>
          <w:rFonts w:ascii="Arial" w:hAnsi="Arial" w:cs="Arial"/>
          <w:sz w:val="24"/>
          <w:szCs w:val="24"/>
        </w:rPr>
        <w:t xml:space="preserve">дачи энергии; гармонический характер </w:t>
      </w:r>
      <w:r w:rsidRPr="00E94DB3">
        <w:rPr>
          <w:rFonts w:ascii="Arial" w:hAnsi="Arial" w:cs="Arial"/>
          <w:i/>
          <w:sz w:val="24"/>
          <w:szCs w:val="24"/>
        </w:rPr>
        <w:t>Т</w:t>
      </w:r>
      <w:r w:rsidRPr="00E94DB3">
        <w:rPr>
          <w:rFonts w:ascii="Arial" w:hAnsi="Arial" w:cs="Arial"/>
          <w:sz w:val="24"/>
          <w:szCs w:val="24"/>
        </w:rPr>
        <w:t xml:space="preserve"> обеспечивает появление неоднородностей вблизи </w:t>
      </w:r>
      <w:r w:rsidRPr="00E94DB3">
        <w:rPr>
          <w:rFonts w:ascii="Arial" w:hAnsi="Arial" w:cs="Arial"/>
          <w:b/>
          <w:i/>
          <w:sz w:val="24"/>
          <w:szCs w:val="24"/>
          <w:lang w:val="en-US"/>
        </w:rPr>
        <w:t>Z</w:t>
      </w:r>
      <w:r w:rsidRPr="00E94DB3">
        <w:rPr>
          <w:rFonts w:ascii="Arial" w:hAnsi="Arial" w:cs="Arial"/>
          <w:sz w:val="24"/>
          <w:szCs w:val="24"/>
        </w:rPr>
        <w:t xml:space="preserve"> и их движение на периферию с последующей эволюцией в планетарную систему</w:t>
      </w:r>
      <w:r w:rsidR="00595E87">
        <w:rPr>
          <w:rFonts w:ascii="Arial" w:hAnsi="Arial" w:cs="Arial"/>
          <w:sz w:val="24"/>
          <w:szCs w:val="24"/>
        </w:rPr>
        <w:t xml:space="preserve"> (перефразируем даосистов: материя </w:t>
      </w:r>
      <w:r w:rsidR="00595E87">
        <w:rPr>
          <w:rFonts w:ascii="Cambria Math" w:eastAsiaTheme="minorEastAsia" w:hAnsi="Cambria Math" w:cs="Arial"/>
          <w:sz w:val="24"/>
          <w:szCs w:val="24"/>
          <w:lang w:val="en-US"/>
        </w:rPr>
        <w:t>𝕸</w:t>
      </w:r>
      <w:r w:rsidR="00595E87">
        <w:rPr>
          <w:rFonts w:ascii="Cambria Math" w:eastAsiaTheme="minorEastAsia" w:hAnsi="Cambria Math" w:cs="Arial"/>
          <w:sz w:val="24"/>
          <w:szCs w:val="24"/>
        </w:rPr>
        <w:t xml:space="preserve"> </w:t>
      </w:r>
      <w:r w:rsidR="00595E87">
        <w:rPr>
          <w:rFonts w:ascii="Arial" w:hAnsi="Arial" w:cs="Arial"/>
          <w:sz w:val="24"/>
          <w:szCs w:val="24"/>
        </w:rPr>
        <w:t xml:space="preserve">переходит в другое, </w:t>
      </w:r>
      <w:r w:rsidR="00595E87" w:rsidRPr="00CC210F">
        <w:rPr>
          <w:rFonts w:ascii="MS Mincho" w:eastAsia="MS Mincho" w:hAnsi="MS Mincho" w:cs="Arial" w:hint="eastAsia"/>
          <w:sz w:val="24"/>
          <w:szCs w:val="24"/>
        </w:rPr>
        <w:t>∴</w:t>
      </w:r>
      <w:r w:rsidR="00595E87">
        <w:rPr>
          <w:rFonts w:ascii="MS Mincho" w:eastAsia="MS Mincho" w:hAnsi="MS Mincho" w:cs="Arial"/>
          <w:sz w:val="24"/>
          <w:szCs w:val="24"/>
        </w:rPr>
        <w:t xml:space="preserve"> </w:t>
      </w:r>
      <w:r w:rsidR="00595E87">
        <w:rPr>
          <w:rFonts w:ascii="Cambria Math" w:eastAsiaTheme="minorEastAsia" w:hAnsi="Cambria Math" w:cs="Arial"/>
          <w:sz w:val="24"/>
          <w:szCs w:val="24"/>
          <w:lang w:val="en-US"/>
        </w:rPr>
        <w:t>𝕸</w:t>
      </w:r>
      <w:r w:rsidR="00595E87">
        <w:rPr>
          <w:rFonts w:ascii="Cambria Math" w:eastAsiaTheme="minorEastAsia" w:hAnsi="Cambria Math" w:cs="Arial"/>
          <w:sz w:val="24"/>
          <w:szCs w:val="24"/>
        </w:rPr>
        <w:t xml:space="preserve"> </w:t>
      </w:r>
      <w:r w:rsidR="00595E87" w:rsidRPr="00A76598">
        <w:rPr>
          <w:rFonts w:ascii="Cambria Math" w:eastAsiaTheme="minorEastAsia" w:hAnsi="Cambria Math" w:cs="Arial"/>
          <w:sz w:val="24"/>
          <w:szCs w:val="24"/>
        </w:rPr>
        <w:t>≊</w:t>
      </w:r>
      <w:r w:rsidR="00595E87">
        <w:rPr>
          <w:rFonts w:ascii="Cambria Math" w:eastAsiaTheme="minorEastAsia" w:hAnsi="Cambria Math" w:cs="Arial"/>
          <w:sz w:val="24"/>
          <w:szCs w:val="24"/>
        </w:rPr>
        <w:t xml:space="preserve"> </w:t>
      </w:r>
      <w:r w:rsidR="00595E87" w:rsidRPr="00595E87">
        <w:rPr>
          <w:rFonts w:ascii="Arial" w:eastAsiaTheme="minorEastAsia" w:hAnsi="Arial" w:cs="Arial"/>
          <w:i/>
          <w:sz w:val="24"/>
          <w:szCs w:val="24"/>
        </w:rPr>
        <w:t>Т</w:t>
      </w:r>
      <w:r w:rsidR="00595E87">
        <w:rPr>
          <w:rFonts w:ascii="Arial" w:hAnsi="Arial" w:cs="Arial"/>
          <w:sz w:val="24"/>
          <w:szCs w:val="24"/>
        </w:rPr>
        <w:t>)</w:t>
      </w:r>
      <w:r w:rsidRPr="00E94DB3">
        <w:rPr>
          <w:rFonts w:ascii="Arial" w:hAnsi="Arial" w:cs="Arial"/>
          <w:sz w:val="24"/>
          <w:szCs w:val="24"/>
        </w:rPr>
        <w:t>.</w:t>
      </w:r>
    </w:p>
    <w:p w:rsidR="00A65C76" w:rsidRPr="00E94DB3" w:rsidRDefault="00A65C76" w:rsidP="0079338D">
      <w:pPr>
        <w:pStyle w:val="aff"/>
        <w:widowControl w:val="0"/>
        <w:numPr>
          <w:ilvl w:val="0"/>
          <w:numId w:val="51"/>
        </w:numPr>
        <w:tabs>
          <w:tab w:val="left" w:pos="284"/>
        </w:tabs>
        <w:autoSpaceDE w:val="0"/>
        <w:autoSpaceDN w:val="0"/>
        <w:adjustRightInd w:val="0"/>
        <w:spacing w:line="360" w:lineRule="auto"/>
        <w:ind w:left="0" w:firstLine="0"/>
        <w:jc w:val="both"/>
        <w:rPr>
          <w:rFonts w:ascii="Arial" w:hAnsi="Arial" w:cs="Arial"/>
          <w:sz w:val="24"/>
          <w:szCs w:val="24"/>
        </w:rPr>
      </w:pPr>
      <w:r w:rsidRPr="00E94DB3">
        <w:rPr>
          <w:rFonts w:ascii="Arial" w:hAnsi="Arial" w:cs="Arial"/>
          <w:sz w:val="24"/>
          <w:szCs w:val="24"/>
        </w:rPr>
        <w:t xml:space="preserve">Провремя </w:t>
      </w:r>
      <w:r w:rsidRPr="00E94DB3">
        <w:rPr>
          <w:rFonts w:ascii="Arial" w:hAnsi="Arial" w:cs="Arial"/>
          <w:i/>
          <w:sz w:val="24"/>
          <w:szCs w:val="24"/>
        </w:rPr>
        <w:t>Т</w:t>
      </w:r>
      <w:r w:rsidRPr="00E94DB3">
        <w:rPr>
          <w:rFonts w:ascii="Arial" w:hAnsi="Arial" w:cs="Arial"/>
          <w:sz w:val="24"/>
          <w:szCs w:val="24"/>
        </w:rPr>
        <w:t xml:space="preserve"> порождает пространственные отношения на микроуровне – появл</w:t>
      </w:r>
      <w:r w:rsidRPr="00E94DB3">
        <w:rPr>
          <w:rFonts w:ascii="Arial" w:hAnsi="Arial" w:cs="Arial"/>
          <w:sz w:val="24"/>
          <w:szCs w:val="24"/>
        </w:rPr>
        <w:t>е</w:t>
      </w:r>
      <w:r w:rsidRPr="00E94DB3">
        <w:rPr>
          <w:rFonts w:ascii="Arial" w:hAnsi="Arial" w:cs="Arial"/>
          <w:sz w:val="24"/>
          <w:szCs w:val="24"/>
        </w:rPr>
        <w:t xml:space="preserve">ние из эфира аннигилирующих пар частиц </w:t>
      </w:r>
      <w:r w:rsidRPr="00E94DB3">
        <w:rPr>
          <w:rFonts w:ascii="Cambria Math" w:hAnsi="Cambria Math" w:cs="Arial"/>
          <w:sz w:val="24"/>
          <w:szCs w:val="24"/>
        </w:rPr>
        <w:t>ξ</w:t>
      </w:r>
      <w:r w:rsidRPr="00E94DB3">
        <w:rPr>
          <w:rFonts w:ascii="Arial" w:hAnsi="Arial" w:cs="Arial"/>
          <w:sz w:val="24"/>
          <w:szCs w:val="24"/>
          <w:vertAlign w:val="superscript"/>
        </w:rPr>
        <w:t>+</w:t>
      </w:r>
      <w:r w:rsidRPr="00E94DB3">
        <w:rPr>
          <w:rFonts w:ascii="Arial" w:hAnsi="Arial" w:cs="Arial"/>
          <w:sz w:val="24"/>
          <w:szCs w:val="24"/>
        </w:rPr>
        <w:t xml:space="preserve"> &amp; ξ</w:t>
      </w:r>
      <w:r w:rsidRPr="00E94DB3">
        <w:rPr>
          <w:rFonts w:ascii="Arial" w:hAnsi="Arial" w:cs="Arial"/>
          <w:sz w:val="24"/>
          <w:szCs w:val="24"/>
          <w:vertAlign w:val="superscript"/>
        </w:rPr>
        <w:t>–</w:t>
      </w:r>
      <w:r w:rsidRPr="00E94DB3">
        <w:rPr>
          <w:rFonts w:ascii="Arial" w:hAnsi="Arial" w:cs="Arial"/>
          <w:sz w:val="24"/>
          <w:szCs w:val="24"/>
        </w:rPr>
        <w:t xml:space="preserve"> с последующим образованием а</w:t>
      </w:r>
      <w:r w:rsidRPr="00E94DB3">
        <w:rPr>
          <w:rFonts w:ascii="Arial" w:hAnsi="Arial" w:cs="Arial"/>
          <w:sz w:val="24"/>
          <w:szCs w:val="24"/>
        </w:rPr>
        <w:t>к</w:t>
      </w:r>
      <w:r w:rsidRPr="00E94DB3">
        <w:rPr>
          <w:rFonts w:ascii="Arial" w:hAnsi="Arial" w:cs="Arial"/>
          <w:sz w:val="24"/>
          <w:szCs w:val="24"/>
        </w:rPr>
        <w:t xml:space="preserve">цидентного фрактального пространства </w:t>
      </w:r>
      <w:r w:rsidRPr="00E94DB3">
        <w:rPr>
          <w:rFonts w:ascii="Arial" w:hAnsi="Arial" w:cs="Arial"/>
          <w:b/>
          <w:i/>
          <w:sz w:val="24"/>
          <w:szCs w:val="24"/>
          <w:lang w:val="en-US"/>
        </w:rPr>
        <w:t>V</w:t>
      </w:r>
      <w:r w:rsidRPr="00E94DB3">
        <w:rPr>
          <w:rFonts w:ascii="Arial" w:hAnsi="Arial" w:cs="Arial"/>
          <w:sz w:val="24"/>
          <w:szCs w:val="24"/>
        </w:rPr>
        <w:t xml:space="preserve"> вписывается в данную парадигму.</w:t>
      </w:r>
    </w:p>
    <w:p w:rsidR="00A65C76" w:rsidRPr="00E94DB3" w:rsidRDefault="00A65C76" w:rsidP="0079338D">
      <w:pPr>
        <w:pStyle w:val="aff"/>
        <w:widowControl w:val="0"/>
        <w:numPr>
          <w:ilvl w:val="0"/>
          <w:numId w:val="51"/>
        </w:numPr>
        <w:tabs>
          <w:tab w:val="left" w:pos="284"/>
        </w:tabs>
        <w:autoSpaceDE w:val="0"/>
        <w:autoSpaceDN w:val="0"/>
        <w:adjustRightInd w:val="0"/>
        <w:spacing w:line="360" w:lineRule="auto"/>
        <w:ind w:left="0" w:firstLine="0"/>
        <w:jc w:val="both"/>
        <w:rPr>
          <w:rFonts w:ascii="Arial" w:hAnsi="Arial" w:cs="Arial"/>
          <w:sz w:val="24"/>
          <w:szCs w:val="24"/>
        </w:rPr>
      </w:pPr>
      <w:r w:rsidRPr="00E94DB3">
        <w:rPr>
          <w:rFonts w:ascii="Arial" w:hAnsi="Arial" w:cs="Arial"/>
          <w:sz w:val="24"/>
          <w:szCs w:val="24"/>
        </w:rPr>
        <w:t>Провремя затягивает пространственные отношения в свою структуру и динамику.</w:t>
      </w:r>
    </w:p>
    <w:p w:rsidR="00A65C76" w:rsidRPr="00E94DB3" w:rsidRDefault="00A65C76" w:rsidP="0079338D">
      <w:pPr>
        <w:pStyle w:val="aff"/>
        <w:widowControl w:val="0"/>
        <w:numPr>
          <w:ilvl w:val="0"/>
          <w:numId w:val="51"/>
        </w:numPr>
        <w:tabs>
          <w:tab w:val="left" w:pos="284"/>
        </w:tabs>
        <w:autoSpaceDE w:val="0"/>
        <w:autoSpaceDN w:val="0"/>
        <w:adjustRightInd w:val="0"/>
        <w:spacing w:line="360" w:lineRule="auto"/>
        <w:ind w:left="0" w:firstLine="0"/>
        <w:jc w:val="both"/>
        <w:rPr>
          <w:rFonts w:ascii="Arial" w:hAnsi="Arial" w:cs="Arial"/>
          <w:sz w:val="24"/>
          <w:szCs w:val="24"/>
        </w:rPr>
      </w:pPr>
      <w:r w:rsidRPr="00E94DB3">
        <w:rPr>
          <w:rFonts w:ascii="Arial" w:hAnsi="Arial" w:cs="Arial"/>
          <w:sz w:val="24"/>
          <w:szCs w:val="24"/>
        </w:rPr>
        <w:t xml:space="preserve">Вблизи очагов </w:t>
      </w:r>
      <w:r w:rsidRPr="00E94DB3">
        <w:rPr>
          <w:rFonts w:ascii="Arial" w:hAnsi="Arial" w:cs="Arial"/>
          <w:b/>
          <w:i/>
          <w:sz w:val="24"/>
          <w:szCs w:val="24"/>
          <w:lang w:val="en-US"/>
        </w:rPr>
        <w:t>Z</w:t>
      </w:r>
      <w:r w:rsidRPr="00E94DB3">
        <w:rPr>
          <w:rFonts w:ascii="Arial" w:hAnsi="Arial" w:cs="Arial"/>
          <w:sz w:val="24"/>
          <w:szCs w:val="24"/>
        </w:rPr>
        <w:t xml:space="preserve"> существуют </w:t>
      </w:r>
      <w:r w:rsidRPr="00E94DB3">
        <w:rPr>
          <w:rFonts w:ascii="Arial" w:hAnsi="Arial" w:cs="Arial"/>
          <w:i/>
          <w:sz w:val="24"/>
          <w:szCs w:val="24"/>
        </w:rPr>
        <w:t>аномалии</w:t>
      </w:r>
      <w:r w:rsidRPr="00E94DB3">
        <w:rPr>
          <w:rFonts w:ascii="Arial" w:hAnsi="Arial" w:cs="Arial"/>
          <w:sz w:val="24"/>
          <w:szCs w:val="24"/>
        </w:rPr>
        <w:t xml:space="preserve"> нескольких видов, они обнаруживаются при движении сторонних физических тел; петли и провалы времени возникают вследствие гармонической структуры провремени </w:t>
      </w:r>
      <w:r w:rsidRPr="00E94DB3">
        <w:rPr>
          <w:rFonts w:ascii="Arial" w:hAnsi="Arial" w:cs="Arial"/>
          <w:i/>
          <w:sz w:val="24"/>
          <w:szCs w:val="24"/>
        </w:rPr>
        <w:t>Т</w:t>
      </w:r>
      <w:r w:rsidRPr="00E94DB3">
        <w:rPr>
          <w:rFonts w:ascii="Arial" w:hAnsi="Arial" w:cs="Arial"/>
          <w:sz w:val="24"/>
          <w:szCs w:val="24"/>
        </w:rPr>
        <w:t xml:space="preserve">. Само </w:t>
      </w:r>
      <w:r w:rsidRPr="00E94DB3">
        <w:rPr>
          <w:rFonts w:ascii="Arial" w:hAnsi="Arial" w:cs="Arial"/>
          <w:i/>
          <w:sz w:val="24"/>
          <w:szCs w:val="24"/>
        </w:rPr>
        <w:t>Т</w:t>
      </w:r>
      <w:r w:rsidRPr="00E94DB3">
        <w:rPr>
          <w:rFonts w:ascii="Arial" w:hAnsi="Arial" w:cs="Arial"/>
          <w:sz w:val="24"/>
          <w:szCs w:val="24"/>
        </w:rPr>
        <w:t xml:space="preserve"> неоднородно, кривол</w:t>
      </w:r>
      <w:r w:rsidRPr="00E94DB3">
        <w:rPr>
          <w:rFonts w:ascii="Arial" w:hAnsi="Arial" w:cs="Arial"/>
          <w:sz w:val="24"/>
          <w:szCs w:val="24"/>
        </w:rPr>
        <w:t>и</w:t>
      </w:r>
      <w:r w:rsidRPr="00E94DB3">
        <w:rPr>
          <w:rFonts w:ascii="Arial" w:hAnsi="Arial" w:cs="Arial"/>
          <w:sz w:val="24"/>
          <w:szCs w:val="24"/>
        </w:rPr>
        <w:t xml:space="preserve">нейно по отношению к </w:t>
      </w:r>
      <w:r w:rsidR="00C35FD6">
        <w:rPr>
          <w:rFonts w:ascii="Arial" w:hAnsi="Arial" w:cs="Arial"/>
          <w:sz w:val="24"/>
          <w:szCs w:val="24"/>
        </w:rPr>
        <w:t xml:space="preserve">временному параметру </w:t>
      </w:r>
      <w:r w:rsidRPr="00E94DB3">
        <w:rPr>
          <w:rFonts w:ascii="Arial" w:hAnsi="Arial" w:cs="Arial"/>
          <w:i/>
          <w:sz w:val="24"/>
          <w:szCs w:val="24"/>
          <w:lang w:val="en-US"/>
        </w:rPr>
        <w:t>t</w:t>
      </w:r>
      <w:r w:rsidRPr="00E94DB3">
        <w:rPr>
          <w:rFonts w:ascii="Arial" w:hAnsi="Arial" w:cs="Arial"/>
          <w:sz w:val="24"/>
          <w:szCs w:val="24"/>
        </w:rPr>
        <w:t>.</w:t>
      </w:r>
    </w:p>
    <w:p w:rsidR="00A65C76" w:rsidRPr="00E94DB3" w:rsidRDefault="00A65C76" w:rsidP="0079338D">
      <w:pPr>
        <w:pStyle w:val="aff"/>
        <w:widowControl w:val="0"/>
        <w:numPr>
          <w:ilvl w:val="0"/>
          <w:numId w:val="51"/>
        </w:numPr>
        <w:tabs>
          <w:tab w:val="left" w:pos="284"/>
        </w:tabs>
        <w:autoSpaceDE w:val="0"/>
        <w:autoSpaceDN w:val="0"/>
        <w:adjustRightInd w:val="0"/>
        <w:spacing w:line="360" w:lineRule="auto"/>
        <w:ind w:left="0" w:firstLine="0"/>
        <w:jc w:val="both"/>
        <w:rPr>
          <w:rFonts w:ascii="Arial" w:hAnsi="Arial" w:cs="Arial"/>
          <w:sz w:val="24"/>
          <w:szCs w:val="24"/>
        </w:rPr>
      </w:pPr>
      <w:r w:rsidRPr="00E94DB3">
        <w:rPr>
          <w:rFonts w:ascii="Arial" w:hAnsi="Arial" w:cs="Arial"/>
          <w:sz w:val="24"/>
          <w:szCs w:val="24"/>
        </w:rPr>
        <w:t>Память пространства двойственна: 1) это явление связано с динамикой и структ</w:t>
      </w:r>
      <w:r w:rsidRPr="00E94DB3">
        <w:rPr>
          <w:rFonts w:ascii="Arial" w:hAnsi="Arial" w:cs="Arial"/>
          <w:sz w:val="24"/>
          <w:szCs w:val="24"/>
        </w:rPr>
        <w:t>у</w:t>
      </w:r>
      <w:r w:rsidRPr="00E94DB3">
        <w:rPr>
          <w:rFonts w:ascii="Arial" w:hAnsi="Arial" w:cs="Arial"/>
          <w:sz w:val="24"/>
          <w:szCs w:val="24"/>
        </w:rPr>
        <w:t xml:space="preserve">рой провремени </w:t>
      </w:r>
      <w:r w:rsidRPr="00E94DB3">
        <w:rPr>
          <w:rFonts w:ascii="Arial" w:hAnsi="Arial" w:cs="Arial"/>
          <w:i/>
          <w:sz w:val="24"/>
          <w:szCs w:val="24"/>
        </w:rPr>
        <w:t>Т</w:t>
      </w:r>
      <w:r w:rsidRPr="00E94DB3">
        <w:rPr>
          <w:rFonts w:ascii="Arial" w:hAnsi="Arial" w:cs="Arial"/>
          <w:sz w:val="24"/>
          <w:szCs w:val="24"/>
        </w:rPr>
        <w:t>; 2) она проявляется как макроскопический “квантовый” эффект.</w:t>
      </w:r>
    </w:p>
    <w:p w:rsidR="00A65C76" w:rsidRPr="009B251E" w:rsidRDefault="00A65C76" w:rsidP="00A65C76">
      <w:pPr>
        <w:pStyle w:val="aff"/>
        <w:widowControl w:val="0"/>
        <w:autoSpaceDE w:val="0"/>
        <w:autoSpaceDN w:val="0"/>
        <w:adjustRightInd w:val="0"/>
        <w:spacing w:line="360" w:lineRule="auto"/>
        <w:ind w:left="426"/>
        <w:rPr>
          <w:rFonts w:ascii="Arial" w:hAnsi="Arial" w:cs="Arial"/>
        </w:rPr>
      </w:pPr>
    </w:p>
    <w:p w:rsidR="00A65C76" w:rsidRPr="00597543" w:rsidRDefault="00A65C76" w:rsidP="0079338D">
      <w:pPr>
        <w:pStyle w:val="aff"/>
        <w:widowControl w:val="0"/>
        <w:numPr>
          <w:ilvl w:val="0"/>
          <w:numId w:val="50"/>
        </w:numPr>
        <w:tabs>
          <w:tab w:val="left" w:pos="284"/>
        </w:tabs>
        <w:autoSpaceDE w:val="0"/>
        <w:autoSpaceDN w:val="0"/>
        <w:adjustRightInd w:val="0"/>
        <w:spacing w:line="360" w:lineRule="auto"/>
        <w:ind w:left="284" w:hanging="284"/>
        <w:jc w:val="both"/>
        <w:rPr>
          <w:rFonts w:ascii="Arial" w:hAnsi="Arial" w:cs="Arial"/>
        </w:rPr>
      </w:pPr>
      <w:r w:rsidRPr="00597543">
        <w:rPr>
          <w:rFonts w:ascii="Arial" w:hAnsi="Arial" w:cs="Arial"/>
        </w:rPr>
        <w:t>Полянин А.Д., Зайцев В.Ф., Журов А.И. Методы решения нелинейных уравнений матем</w:t>
      </w:r>
      <w:r w:rsidRPr="00597543">
        <w:rPr>
          <w:rFonts w:ascii="Arial" w:hAnsi="Arial" w:cs="Arial"/>
        </w:rPr>
        <w:t>а</w:t>
      </w:r>
      <w:r w:rsidRPr="00597543">
        <w:rPr>
          <w:rFonts w:ascii="Arial" w:hAnsi="Arial" w:cs="Arial"/>
        </w:rPr>
        <w:t>тической физики и механики. – М.: Физматлит, 2005.</w:t>
      </w:r>
    </w:p>
    <w:p w:rsidR="00A65C76" w:rsidRPr="00597543" w:rsidRDefault="00A65C76" w:rsidP="0079338D">
      <w:pPr>
        <w:pStyle w:val="aff"/>
        <w:widowControl w:val="0"/>
        <w:numPr>
          <w:ilvl w:val="0"/>
          <w:numId w:val="50"/>
        </w:numPr>
        <w:autoSpaceDE w:val="0"/>
        <w:autoSpaceDN w:val="0"/>
        <w:adjustRightInd w:val="0"/>
        <w:spacing w:line="360" w:lineRule="auto"/>
        <w:ind w:left="284" w:hanging="284"/>
        <w:jc w:val="both"/>
        <w:rPr>
          <w:rFonts w:ascii="Arial" w:hAnsi="Arial" w:cs="Arial"/>
        </w:rPr>
      </w:pPr>
      <w:r w:rsidRPr="00597543">
        <w:rPr>
          <w:rFonts w:ascii="Arial" w:hAnsi="Arial" w:cs="Arial"/>
        </w:rPr>
        <w:t xml:space="preserve">Козырев Н.А. // </w:t>
      </w:r>
      <w:r w:rsidRPr="00597543">
        <w:rPr>
          <w:rFonts w:ascii="Arial" w:eastAsia="TimesNewRoman+1+1" w:hAnsi="Arial" w:cs="Arial"/>
        </w:rPr>
        <w:t>Изв</w:t>
      </w:r>
      <w:r w:rsidRPr="00597543">
        <w:rPr>
          <w:rFonts w:ascii="Arial" w:hAnsi="Arial" w:cs="Arial"/>
        </w:rPr>
        <w:t xml:space="preserve">. </w:t>
      </w:r>
      <w:r w:rsidRPr="00597543">
        <w:rPr>
          <w:rFonts w:ascii="Arial" w:eastAsia="TimesNewRoman+1+1" w:hAnsi="Arial" w:cs="Arial"/>
        </w:rPr>
        <w:t>Крым</w:t>
      </w:r>
      <w:r w:rsidRPr="00597543">
        <w:rPr>
          <w:rFonts w:ascii="Arial" w:hAnsi="Arial" w:cs="Arial"/>
        </w:rPr>
        <w:t xml:space="preserve">. </w:t>
      </w:r>
      <w:r w:rsidRPr="00597543">
        <w:rPr>
          <w:rFonts w:ascii="Arial" w:eastAsia="TimesNewRoman+1+1" w:hAnsi="Arial" w:cs="Arial"/>
        </w:rPr>
        <w:t>астр</w:t>
      </w:r>
      <w:r w:rsidRPr="00597543">
        <w:rPr>
          <w:rFonts w:ascii="Arial" w:hAnsi="Arial" w:cs="Arial"/>
        </w:rPr>
        <w:t xml:space="preserve">. </w:t>
      </w:r>
      <w:r w:rsidRPr="00597543">
        <w:rPr>
          <w:rFonts w:ascii="Arial" w:eastAsia="TimesNewRoman+1+1" w:hAnsi="Arial" w:cs="Arial"/>
        </w:rPr>
        <w:t>общ</w:t>
      </w:r>
      <w:r w:rsidRPr="00597543">
        <w:rPr>
          <w:rFonts w:ascii="Arial" w:hAnsi="Arial" w:cs="Arial"/>
        </w:rPr>
        <w:t xml:space="preserve">., </w:t>
      </w:r>
      <w:r w:rsidRPr="00597543">
        <w:rPr>
          <w:rFonts w:ascii="Arial" w:eastAsia="TimesNewRoman+1+1" w:hAnsi="Arial" w:cs="Arial"/>
        </w:rPr>
        <w:t>т</w:t>
      </w:r>
      <w:r w:rsidRPr="00597543">
        <w:rPr>
          <w:rFonts w:ascii="Arial" w:hAnsi="Arial" w:cs="Arial"/>
        </w:rPr>
        <w:t xml:space="preserve">. 2, </w:t>
      </w:r>
      <w:r w:rsidRPr="00597543">
        <w:rPr>
          <w:rFonts w:ascii="Arial" w:eastAsia="TimesNewRoman+1+1" w:hAnsi="Arial" w:cs="Arial"/>
        </w:rPr>
        <w:t>в</w:t>
      </w:r>
      <w:r w:rsidRPr="00597543">
        <w:rPr>
          <w:rFonts w:ascii="Arial" w:hAnsi="Arial" w:cs="Arial"/>
        </w:rPr>
        <w:t xml:space="preserve">. </w:t>
      </w:r>
      <w:r w:rsidRPr="00597543">
        <w:rPr>
          <w:rFonts w:ascii="Arial" w:hAnsi="Arial" w:cs="Arial"/>
          <w:b/>
        </w:rPr>
        <w:t>1</w:t>
      </w:r>
      <w:r w:rsidRPr="00597543">
        <w:rPr>
          <w:rFonts w:ascii="Arial" w:hAnsi="Arial" w:cs="Arial"/>
        </w:rPr>
        <w:t>, 1948.</w:t>
      </w:r>
    </w:p>
    <w:p w:rsidR="00A65C76" w:rsidRPr="00597543" w:rsidRDefault="00A65C76" w:rsidP="0079338D">
      <w:pPr>
        <w:pStyle w:val="aff"/>
        <w:widowControl w:val="0"/>
        <w:numPr>
          <w:ilvl w:val="0"/>
          <w:numId w:val="50"/>
        </w:numPr>
        <w:tabs>
          <w:tab w:val="left" w:pos="284"/>
        </w:tabs>
        <w:autoSpaceDE w:val="0"/>
        <w:autoSpaceDN w:val="0"/>
        <w:adjustRightInd w:val="0"/>
        <w:spacing w:line="360" w:lineRule="auto"/>
        <w:ind w:left="426" w:hanging="426"/>
        <w:jc w:val="both"/>
        <w:rPr>
          <w:rFonts w:ascii="Arial" w:hAnsi="Arial" w:cs="Arial"/>
        </w:rPr>
      </w:pPr>
      <w:r w:rsidRPr="00597543">
        <w:rPr>
          <w:rFonts w:ascii="Arial" w:hAnsi="Arial" w:cs="Arial"/>
        </w:rPr>
        <w:t xml:space="preserve">Верещагин И.А. // УСЕ, 2004, </w:t>
      </w:r>
      <w:r w:rsidRPr="00597543">
        <w:rPr>
          <w:rFonts w:ascii="Arial" w:hAnsi="Arial" w:cs="Arial"/>
          <w:b/>
        </w:rPr>
        <w:t>6</w:t>
      </w:r>
      <w:r w:rsidRPr="00597543">
        <w:rPr>
          <w:rFonts w:ascii="Arial" w:hAnsi="Arial" w:cs="Arial"/>
        </w:rPr>
        <w:t xml:space="preserve">, с. 12; УСЕ, 2004, </w:t>
      </w:r>
      <w:r w:rsidRPr="00597543">
        <w:rPr>
          <w:rFonts w:ascii="Arial" w:hAnsi="Arial" w:cs="Arial"/>
          <w:b/>
        </w:rPr>
        <w:t>7</w:t>
      </w:r>
      <w:r w:rsidRPr="00597543">
        <w:rPr>
          <w:rFonts w:ascii="Arial" w:hAnsi="Arial" w:cs="Arial"/>
        </w:rPr>
        <w:t xml:space="preserve">, с. 15; УСЕ, 2006, </w:t>
      </w:r>
      <w:r w:rsidRPr="00597543">
        <w:rPr>
          <w:rFonts w:ascii="Arial" w:hAnsi="Arial" w:cs="Arial"/>
          <w:b/>
        </w:rPr>
        <w:t>7</w:t>
      </w:r>
      <w:r w:rsidRPr="00597543">
        <w:rPr>
          <w:rFonts w:ascii="Arial" w:hAnsi="Arial" w:cs="Arial"/>
        </w:rPr>
        <w:t xml:space="preserve">, с. 7. </w:t>
      </w:r>
    </w:p>
    <w:p w:rsidR="006647FC" w:rsidRPr="0039426A" w:rsidRDefault="0039426A" w:rsidP="00065849">
      <w:pPr>
        <w:pStyle w:val="aff"/>
        <w:widowControl w:val="0"/>
        <w:tabs>
          <w:tab w:val="left" w:pos="426"/>
        </w:tabs>
        <w:autoSpaceDE w:val="0"/>
        <w:autoSpaceDN w:val="0"/>
        <w:adjustRightInd w:val="0"/>
        <w:spacing w:line="360" w:lineRule="auto"/>
        <w:ind w:left="0" w:firstLine="426"/>
        <w:contextualSpacing w:val="0"/>
        <w:jc w:val="both"/>
        <w:rPr>
          <w:rFonts w:ascii="Arial" w:hAnsi="Arial" w:cs="Arial"/>
          <w:b/>
          <w:color w:val="FFFFFF" w:themeColor="background1"/>
        </w:rPr>
      </w:pPr>
      <w:r w:rsidRPr="0039426A">
        <w:rPr>
          <w:rFonts w:ascii="Arial" w:hAnsi="Arial" w:cs="Arial"/>
          <w:b/>
          <w:color w:val="FFFFFF" w:themeColor="background1"/>
        </w:rPr>
        <w:t>*</w:t>
      </w:r>
    </w:p>
    <w:p w:rsidR="00B91BD5" w:rsidRPr="0039426A" w:rsidRDefault="0039426A" w:rsidP="0039426A">
      <w:pPr>
        <w:widowControl w:val="0"/>
        <w:tabs>
          <w:tab w:val="left" w:pos="426"/>
        </w:tabs>
        <w:spacing w:line="360" w:lineRule="auto"/>
        <w:ind w:firstLine="426"/>
        <w:rPr>
          <w:rFonts w:ascii="Arial" w:hAnsi="Arial" w:cs="Arial"/>
          <w:color w:val="FFFFFF" w:themeColor="background1"/>
          <w:sz w:val="22"/>
          <w:szCs w:val="22"/>
        </w:rPr>
      </w:pPr>
      <w:r w:rsidRPr="0039426A">
        <w:rPr>
          <w:rFonts w:ascii="Arial" w:hAnsi="Arial" w:cs="Arial"/>
          <w:color w:val="FFFFFF" w:themeColor="background1"/>
          <w:sz w:val="22"/>
          <w:szCs w:val="22"/>
        </w:rPr>
        <w:t>*</w:t>
      </w:r>
    </w:p>
    <w:p w:rsidR="00EA02C4" w:rsidRDefault="00EA02C4" w:rsidP="00EA02C4">
      <w:pPr>
        <w:widowControl w:val="0"/>
        <w:tabs>
          <w:tab w:val="left" w:pos="426"/>
        </w:tabs>
        <w:spacing w:line="360" w:lineRule="auto"/>
        <w:ind w:firstLine="426"/>
        <w:rPr>
          <w:rFonts w:ascii="Arial" w:hAnsi="Arial" w:cs="Arial"/>
          <w:b/>
          <w:i/>
        </w:rPr>
      </w:pPr>
      <w:r w:rsidRPr="00EA02C4">
        <w:rPr>
          <w:rFonts w:ascii="Arial" w:hAnsi="Arial" w:cs="Arial"/>
          <w:b/>
        </w:rPr>
        <w:lastRenderedPageBreak/>
        <w:t xml:space="preserve">6.3. </w:t>
      </w:r>
      <w:r>
        <w:rPr>
          <w:rFonts w:ascii="Arial" w:hAnsi="Arial" w:cs="Arial"/>
          <w:b/>
        </w:rPr>
        <w:t xml:space="preserve"> </w:t>
      </w:r>
      <w:r w:rsidRPr="00EA02C4">
        <w:rPr>
          <w:rFonts w:ascii="Arial" w:hAnsi="Arial" w:cs="Arial"/>
          <w:b/>
          <w:i/>
        </w:rPr>
        <w:t>ЦЕЛОЧИСЛЕННЫЕ ИЗМЕРЕНИЯ И ТОПОЛОГИЯ ПРОСТРАНСТВА</w:t>
      </w:r>
    </w:p>
    <w:p w:rsidR="005E6AA5" w:rsidRPr="00EB09C5" w:rsidRDefault="005E6AA5" w:rsidP="005E6AA5">
      <w:pPr>
        <w:widowControl w:val="0"/>
        <w:spacing w:line="360" w:lineRule="auto"/>
        <w:jc w:val="both"/>
        <w:rPr>
          <w:rFonts w:ascii="Arial" w:hAnsi="Arial" w:cs="Arial"/>
        </w:rPr>
      </w:pPr>
      <w:r>
        <w:rPr>
          <w:rFonts w:ascii="Arial" w:hAnsi="Arial" w:cs="Arial"/>
        </w:rPr>
        <w:t xml:space="preserve">Примем рабочую гипотезу о существовании шарообразного эфирного тела </w:t>
      </w:r>
      <w:r w:rsidRPr="00627A4B">
        <w:rPr>
          <w:rFonts w:asciiTheme="majorHAnsi" w:hAnsiTheme="majorHAnsi" w:cs="Arial"/>
          <w:sz w:val="28"/>
          <w:szCs w:val="28"/>
        </w:rPr>
        <w:t>Ξ</w:t>
      </w:r>
      <w:r>
        <w:rPr>
          <w:rFonts w:ascii="Arial" w:hAnsi="Arial" w:cs="Arial"/>
        </w:rPr>
        <w:t xml:space="preserve"> в 4-мерном пространстве (рис. 1</w:t>
      </w:r>
      <w:r w:rsidR="00021D6F">
        <w:rPr>
          <w:rFonts w:ascii="Arial" w:hAnsi="Arial" w:cs="Arial"/>
        </w:rPr>
        <w:t xml:space="preserve">, </w:t>
      </w:r>
      <w:r w:rsidR="00021D6F">
        <w:rPr>
          <w:rFonts w:ascii="Arial" w:eastAsiaTheme="minorEastAsia" w:hAnsi="Arial" w:cs="Arial"/>
          <w:lang w:val="en-US"/>
        </w:rPr>
        <w:sym w:font="Symbol" w:char="F0AF"/>
      </w:r>
      <w:r>
        <w:rPr>
          <w:rFonts w:ascii="Arial" w:hAnsi="Arial" w:cs="Arial"/>
        </w:rPr>
        <w:t xml:space="preserve">). Его ограничивает 3-мерная сфера </w:t>
      </w:r>
      <w:r w:rsidRPr="00EB09C5">
        <w:rPr>
          <w:rFonts w:ascii="Arial" w:hAnsi="Arial" w:cs="Arial"/>
          <w:i/>
          <w:lang w:val="en-US"/>
        </w:rPr>
        <w:t>V</w:t>
      </w:r>
      <w:r w:rsidRPr="00EB09C5">
        <w:rPr>
          <w:rFonts w:ascii="Arial" w:hAnsi="Arial" w:cs="Arial"/>
        </w:rPr>
        <w:t>.</w:t>
      </w:r>
    </w:p>
    <w:p w:rsidR="005E6AA5" w:rsidRPr="00685179" w:rsidRDefault="005E6AA5" w:rsidP="005E6AA5">
      <w:pPr>
        <w:widowControl w:val="0"/>
        <w:spacing w:line="360" w:lineRule="auto"/>
        <w:ind w:firstLine="426"/>
        <w:jc w:val="both"/>
        <w:rPr>
          <w:rFonts w:ascii="Arial" w:eastAsiaTheme="minorEastAsia" w:hAnsi="Arial" w:cs="Arial"/>
        </w:rPr>
      </w:pPr>
      <w:r>
        <w:rPr>
          <w:rFonts w:ascii="Arial" w:hAnsi="Arial" w:cs="Arial"/>
        </w:rPr>
        <w:t xml:space="preserve">В теории </w:t>
      </w:r>
      <w:r w:rsidRPr="00EB09C5">
        <w:rPr>
          <w:rFonts w:ascii="Arial" w:hAnsi="Arial" w:cs="Arial"/>
          <w:b/>
        </w:rPr>
        <w:t>Ф</w:t>
      </w:r>
      <w:r w:rsidR="00021D6F" w:rsidRPr="00021D6F">
        <w:rPr>
          <w:rFonts w:ascii="Arial" w:hAnsi="Arial" w:cs="Arial"/>
          <w:vertAlign w:val="subscript"/>
          <w:lang w:val="en-US"/>
        </w:rPr>
        <w:t>d</w:t>
      </w:r>
      <w:r w:rsidR="00021D6F" w:rsidRPr="00021D6F">
        <w:rPr>
          <w:rFonts w:ascii="Arial" w:hAnsi="Arial" w:cs="Arial"/>
        </w:rPr>
        <w:t>(</w:t>
      </w:r>
      <w:r w:rsidR="00021D6F">
        <w:rPr>
          <w:rFonts w:ascii="Arial" w:hAnsi="Arial" w:cs="Arial"/>
          <w:b/>
          <w:i/>
          <w:lang w:val="en-US"/>
        </w:rPr>
        <w:t>O</w:t>
      </w:r>
      <w:r w:rsidR="00021D6F" w:rsidRPr="00021D6F">
        <w:rPr>
          <w:rFonts w:ascii="Arial" w:hAnsi="Arial" w:cs="Arial"/>
        </w:rPr>
        <w:t>)</w:t>
      </w:r>
      <w:r>
        <w:rPr>
          <w:rFonts w:ascii="Arial" w:hAnsi="Arial" w:cs="Arial"/>
        </w:rPr>
        <w:t xml:space="preserve"> м</w:t>
      </w:r>
      <w:r w:rsidRPr="00C20B6D">
        <w:rPr>
          <w:rFonts w:ascii="Arial" w:hAnsi="Arial" w:cs="Arial"/>
        </w:rPr>
        <w:t xml:space="preserve">одуль приращения </w:t>
      </w:r>
      <w:r w:rsidRPr="00C20B6D">
        <w:rPr>
          <w:rFonts w:ascii="Arial" w:hAnsi="Arial" w:cs="Arial"/>
          <w:i/>
          <w:lang w:val="en-US"/>
        </w:rPr>
        <w:t>ds</w:t>
      </w:r>
      <w:r w:rsidRPr="00C20B6D">
        <w:rPr>
          <w:rFonts w:ascii="Arial" w:hAnsi="Arial" w:cs="Arial"/>
          <w:vertAlign w:val="superscript"/>
        </w:rPr>
        <w:t>2</w:t>
      </w:r>
      <w:r w:rsidRPr="00C20B6D">
        <w:rPr>
          <w:rFonts w:ascii="Arial" w:hAnsi="Arial" w:cs="Arial"/>
        </w:rPr>
        <w:t xml:space="preserve"> ≡ </w:t>
      </w:r>
      <w:r w:rsidRPr="00C20B6D">
        <w:rPr>
          <w:rFonts w:ascii="Arial" w:hAnsi="Arial" w:cs="Arial"/>
          <w:i/>
          <w:lang w:val="en-US"/>
        </w:rPr>
        <w:t>ds</w:t>
      </w:r>
      <w:r w:rsidRPr="00EB09C5">
        <w:rPr>
          <w:rFonts w:ascii="Arial" w:hAnsi="Arial" w:cs="Arial"/>
          <w:i/>
          <w:sz w:val="4"/>
          <w:szCs w:val="4"/>
        </w:rPr>
        <w:t xml:space="preserve"> </w:t>
      </w:r>
      <w:r w:rsidRPr="00C20B6D">
        <w:rPr>
          <w:rFonts w:ascii="Arial" w:hAnsi="Arial" w:cs="Arial"/>
          <w:vertAlign w:val="subscript"/>
        </w:rPr>
        <w:t>*</w:t>
      </w:r>
      <w:r w:rsidRPr="00EB09C5">
        <w:rPr>
          <w:rFonts w:ascii="Arial" w:hAnsi="Arial" w:cs="Arial"/>
          <w:sz w:val="4"/>
          <w:szCs w:val="4"/>
          <w:vertAlign w:val="subscript"/>
        </w:rPr>
        <w:t xml:space="preserve"> </w:t>
      </w:r>
      <w:r w:rsidRPr="00C20B6D">
        <w:rPr>
          <w:rFonts w:ascii="Arial" w:hAnsi="Arial" w:cs="Arial"/>
          <w:i/>
          <w:lang w:val="en-US"/>
        </w:rPr>
        <w:t>ds</w:t>
      </w:r>
      <w:r w:rsidRPr="00C20B6D">
        <w:rPr>
          <w:rFonts w:ascii="Arial" w:hAnsi="Arial" w:cs="Arial"/>
        </w:rPr>
        <w:t>* в пространстве октав для сф</w:t>
      </w:r>
      <w:r w:rsidRPr="00C20B6D">
        <w:rPr>
          <w:rFonts w:ascii="Arial" w:hAnsi="Arial" w:cs="Arial"/>
        </w:rPr>
        <w:t>е</w:t>
      </w:r>
      <w:r w:rsidRPr="00C20B6D">
        <w:rPr>
          <w:rFonts w:ascii="Arial" w:hAnsi="Arial" w:cs="Arial"/>
        </w:rPr>
        <w:t xml:space="preserve">рически симметричного </w:t>
      </w:r>
      <w:r>
        <w:rPr>
          <w:rFonts w:ascii="Arial" w:hAnsi="Arial" w:cs="Arial"/>
        </w:rPr>
        <w:t>случая</w:t>
      </w:r>
      <w:r w:rsidRPr="00C20B6D">
        <w:rPr>
          <w:rFonts w:ascii="Arial" w:hAnsi="Arial" w:cs="Arial"/>
        </w:rPr>
        <w:t xml:space="preserve"> есть </w:t>
      </w:r>
      <w:r w:rsidRPr="00C20B6D">
        <w:rPr>
          <w:rFonts w:ascii="Arial" w:hAnsi="Arial" w:cs="Arial"/>
          <w:i/>
          <w:lang w:val="en-US"/>
        </w:rPr>
        <w:t>ds</w:t>
      </w:r>
      <w:r w:rsidRPr="00C20B6D">
        <w:rPr>
          <w:rFonts w:ascii="Arial" w:hAnsi="Arial" w:cs="Arial"/>
          <w:vertAlign w:val="superscript"/>
        </w:rPr>
        <w:t>2</w:t>
      </w:r>
      <w:r w:rsidRPr="00C20B6D">
        <w:rPr>
          <w:rFonts w:ascii="Arial" w:hAnsi="Arial" w:cs="Arial"/>
        </w:rPr>
        <w:t xml:space="preserve"> = </w:t>
      </w:r>
      <w:r w:rsidRPr="00C20B6D">
        <w:rPr>
          <w:rFonts w:ascii="Arial" w:hAnsi="Arial" w:cs="Arial"/>
          <w:i/>
          <w:lang w:val="en-US"/>
        </w:rPr>
        <w:t>u</w:t>
      </w:r>
      <w:r w:rsidRPr="00C20B6D">
        <w:rPr>
          <w:rFonts w:ascii="Arial" w:hAnsi="Arial" w:cs="Arial"/>
          <w:vertAlign w:val="superscript"/>
        </w:rPr>
        <w:t>2</w:t>
      </w:r>
      <w:r w:rsidRPr="00C20B6D">
        <w:rPr>
          <w:rFonts w:ascii="Arial" w:hAnsi="Arial" w:cs="Arial"/>
          <w:i/>
          <w:lang w:val="en-US"/>
        </w:rPr>
        <w:t>dT</w:t>
      </w:r>
      <w:r w:rsidRPr="00C20B6D">
        <w:rPr>
          <w:rFonts w:ascii="Arial" w:hAnsi="Arial" w:cs="Arial"/>
          <w:vertAlign w:val="superscript"/>
        </w:rPr>
        <w:t>2</w:t>
      </w:r>
      <w:r w:rsidRPr="00C20B6D">
        <w:rPr>
          <w:rFonts w:ascii="Arial" w:hAnsi="Arial" w:cs="Arial"/>
        </w:rPr>
        <w:t xml:space="preserve"> + </w:t>
      </w:r>
      <w:r w:rsidRPr="00C20B6D">
        <w:rPr>
          <w:rFonts w:ascii="Arial" w:hAnsi="Arial" w:cs="Arial"/>
          <w:i/>
          <w:lang w:val="en-US"/>
        </w:rPr>
        <w:t>dr</w:t>
      </w:r>
      <w:r w:rsidRPr="00C20B6D">
        <w:rPr>
          <w:rFonts w:ascii="Arial" w:hAnsi="Arial" w:cs="Arial"/>
          <w:vertAlign w:val="superscript"/>
        </w:rPr>
        <w:t>2</w:t>
      </w:r>
      <w:r w:rsidRPr="00C20B6D">
        <w:rPr>
          <w:rFonts w:ascii="Arial" w:hAnsi="Arial" w:cs="Arial"/>
        </w:rPr>
        <w:t xml:space="preserve"> + </w:t>
      </w:r>
      <w:r w:rsidRPr="00C20B6D">
        <w:rPr>
          <w:rFonts w:ascii="Arial" w:hAnsi="Arial" w:cs="Arial"/>
          <w:i/>
          <w:lang w:val="en-US"/>
        </w:rPr>
        <w:t>dp</w:t>
      </w:r>
      <w:r w:rsidRPr="00C20B6D">
        <w:rPr>
          <w:rFonts w:ascii="Arial" w:hAnsi="Arial" w:cs="Arial"/>
          <w:vertAlign w:val="superscript"/>
        </w:rPr>
        <w:t>2</w:t>
      </w:r>
      <w:r w:rsidRPr="00C20B6D">
        <w:rPr>
          <w:rFonts w:ascii="Arial" w:hAnsi="Arial" w:cs="Arial"/>
        </w:rPr>
        <w:t xml:space="preserve"> + </w:t>
      </w:r>
      <w:r w:rsidRPr="00C20B6D">
        <w:rPr>
          <w:rFonts w:ascii="Arial" w:hAnsi="Arial" w:cs="Arial"/>
          <w:i/>
          <w:lang w:val="en-US"/>
        </w:rPr>
        <w:t>dE</w:t>
      </w:r>
      <w:r w:rsidRPr="00C20B6D">
        <w:rPr>
          <w:rFonts w:ascii="Arial" w:hAnsi="Arial" w:cs="Arial"/>
          <w:vertAlign w:val="superscript"/>
        </w:rPr>
        <w:t>2</w:t>
      </w:r>
      <w:r w:rsidRPr="00C20B6D">
        <w:rPr>
          <w:rFonts w:ascii="Arial" w:hAnsi="Arial" w:cs="Arial"/>
        </w:rPr>
        <w:t>. Рассмотрим</w:t>
      </w:r>
      <w:r w:rsidRPr="00C20B6D">
        <w:rPr>
          <w:rFonts w:ascii="Arial" w:hAnsi="Arial" w:cs="Arial"/>
          <w:i/>
        </w:rPr>
        <w:t xml:space="preserve"> </w:t>
      </w:r>
      <w:r w:rsidRPr="00C20B6D">
        <w:rPr>
          <w:rFonts w:ascii="Arial" w:hAnsi="Arial" w:cs="Arial"/>
          <w:i/>
          <w:lang w:val="en-US"/>
        </w:rPr>
        <w:t>ds</w:t>
      </w:r>
      <w:r w:rsidRPr="00C20B6D">
        <w:rPr>
          <w:rFonts w:ascii="Arial" w:hAnsi="Arial" w:cs="Arial"/>
        </w:rPr>
        <w:t xml:space="preserve"> при </w:t>
      </w:r>
      <w:r w:rsidRPr="00C20B6D">
        <w:rPr>
          <w:rFonts w:ascii="Arial" w:hAnsi="Arial" w:cs="Arial"/>
          <w:i/>
        </w:rPr>
        <w:t>Т</w:t>
      </w:r>
      <w:r w:rsidRPr="00C20B6D">
        <w:rPr>
          <w:rFonts w:ascii="Arial" w:hAnsi="Arial" w:cs="Arial"/>
        </w:rPr>
        <w:t xml:space="preserve"> = 0 (на гиперплоскости </w:t>
      </w:r>
      <w:r w:rsidRPr="00C20B6D">
        <w:rPr>
          <w:rFonts w:ascii="Arial" w:hAnsi="Arial" w:cs="Arial"/>
          <w:i/>
        </w:rPr>
        <w:t>Т</w:t>
      </w:r>
      <w:r w:rsidRPr="00C20B6D">
        <w:rPr>
          <w:rFonts w:ascii="Arial" w:hAnsi="Arial" w:cs="Arial"/>
        </w:rPr>
        <w:t xml:space="preserve"> = 0). Тогда </w:t>
      </w:r>
      <w:r w:rsidRPr="00C20B6D">
        <w:rPr>
          <w:rFonts w:ascii="Arial" w:hAnsi="Arial" w:cs="Arial"/>
          <w:i/>
          <w:lang w:val="en-US"/>
        </w:rPr>
        <w:t>ds</w:t>
      </w:r>
      <w:r w:rsidRPr="00C20B6D">
        <w:rPr>
          <w:rFonts w:ascii="Arial" w:hAnsi="Arial" w:cs="Arial"/>
        </w:rPr>
        <w:t xml:space="preserve"> = </w:t>
      </w:r>
      <w:r w:rsidRPr="00C20B6D">
        <w:rPr>
          <w:rFonts w:ascii="Arial" w:hAnsi="Arial" w:cs="Arial"/>
          <w:i/>
          <w:lang w:val="en-US"/>
        </w:rPr>
        <w:t>dr</w:t>
      </w:r>
      <w:r w:rsidRPr="0001173B">
        <w:rPr>
          <w:rFonts w:ascii="Arial" w:hAnsi="Arial" w:cs="Arial"/>
          <w:sz w:val="4"/>
          <w:szCs w:val="4"/>
        </w:rPr>
        <w:t xml:space="preserve"> </w:t>
      </w:r>
      <w:r w:rsidRPr="0001173B">
        <w:rPr>
          <w:rFonts w:ascii="Arial" w:hAnsi="Arial" w:cs="Arial"/>
          <w:sz w:val="28"/>
          <w:szCs w:val="28"/>
        </w:rPr>
        <w:t>[</w:t>
      </w:r>
      <w:r w:rsidRPr="0001173B">
        <w:rPr>
          <w:rFonts w:ascii="Arial" w:hAnsi="Arial" w:cs="Arial"/>
        </w:rPr>
        <w:t>1</w:t>
      </w:r>
      <w:r>
        <w:rPr>
          <w:rFonts w:ascii="Arial" w:eastAsiaTheme="minorEastAsia" w:hAnsi="Arial" w:cs="Arial"/>
        </w:rPr>
        <w:t xml:space="preserve"> + </w:t>
      </w:r>
      <w:r w:rsidRPr="0001173B">
        <w:rPr>
          <w:rFonts w:ascii="Arial" w:eastAsiaTheme="minorEastAsia" w:hAnsi="Arial" w:cs="Arial"/>
        </w:rPr>
        <w:t>(</w:t>
      </w:r>
      <w:r>
        <w:rPr>
          <w:rFonts w:ascii="Arial" w:eastAsiaTheme="minorEastAsia" w:hAnsi="Arial" w:cs="Arial"/>
          <w:lang w:val="en-US"/>
        </w:rPr>
        <w:t>d</w:t>
      </w:r>
      <w:r w:rsidRPr="0001173B">
        <w:rPr>
          <w:rFonts w:ascii="Arial" w:eastAsiaTheme="minorEastAsia" w:hAnsi="Arial" w:cs="Arial"/>
          <w:i/>
          <w:lang w:val="en-US"/>
        </w:rPr>
        <w:t>p</w:t>
      </w:r>
      <w:r w:rsidRPr="0001173B">
        <w:rPr>
          <w:rFonts w:ascii="Arial" w:eastAsiaTheme="minorEastAsia" w:hAnsi="Arial" w:cs="Arial"/>
        </w:rPr>
        <w:t>/</w:t>
      </w:r>
      <w:r>
        <w:rPr>
          <w:rFonts w:ascii="Arial" w:eastAsiaTheme="minorEastAsia" w:hAnsi="Arial" w:cs="Arial"/>
          <w:lang w:val="en-US"/>
        </w:rPr>
        <w:t>d</w:t>
      </w:r>
      <w:r w:rsidRPr="0001173B">
        <w:rPr>
          <w:rFonts w:ascii="Arial" w:eastAsiaTheme="minorEastAsia" w:hAnsi="Arial" w:cs="Arial"/>
          <w:i/>
          <w:lang w:val="en-US"/>
        </w:rPr>
        <w:t>r</w:t>
      </w:r>
      <w:r w:rsidRPr="0001173B">
        <w:rPr>
          <w:rFonts w:ascii="Arial" w:eastAsiaTheme="minorEastAsia" w:hAnsi="Arial" w:cs="Arial"/>
        </w:rPr>
        <w:t>)</w:t>
      </w:r>
      <w:r w:rsidRPr="0001173B">
        <w:rPr>
          <w:rFonts w:ascii="Arial" w:eastAsiaTheme="minorEastAsia" w:hAnsi="Arial" w:cs="Arial"/>
          <w:vertAlign w:val="superscript"/>
        </w:rPr>
        <w:t>2</w:t>
      </w:r>
      <w:r w:rsidRPr="0001173B">
        <w:rPr>
          <w:rFonts w:ascii="Arial" w:eastAsiaTheme="minorEastAsia" w:hAnsi="Arial" w:cs="Arial"/>
        </w:rPr>
        <w:t xml:space="preserve"> + (</w:t>
      </w:r>
      <w:r>
        <w:rPr>
          <w:rFonts w:ascii="Arial" w:eastAsiaTheme="minorEastAsia" w:hAnsi="Arial" w:cs="Arial"/>
          <w:lang w:val="en-US"/>
        </w:rPr>
        <w:t>d</w:t>
      </w:r>
      <w:r w:rsidRPr="0001173B">
        <w:rPr>
          <w:rFonts w:ascii="Arial" w:eastAsiaTheme="minorEastAsia" w:hAnsi="Arial" w:cs="Arial"/>
          <w:i/>
          <w:lang w:val="en-US"/>
        </w:rPr>
        <w:t>E</w:t>
      </w:r>
      <w:r w:rsidRPr="0001173B">
        <w:rPr>
          <w:rFonts w:ascii="Arial" w:eastAsiaTheme="minorEastAsia" w:hAnsi="Arial" w:cs="Arial"/>
        </w:rPr>
        <w:t>/</w:t>
      </w:r>
      <w:r>
        <w:rPr>
          <w:rFonts w:ascii="Arial" w:eastAsiaTheme="minorEastAsia" w:hAnsi="Arial" w:cs="Arial"/>
          <w:lang w:val="en-US"/>
        </w:rPr>
        <w:t>d</w:t>
      </w:r>
      <w:r w:rsidRPr="0001173B">
        <w:rPr>
          <w:rFonts w:ascii="Arial" w:eastAsiaTheme="minorEastAsia" w:hAnsi="Arial" w:cs="Arial"/>
          <w:i/>
          <w:lang w:val="en-US"/>
        </w:rPr>
        <w:t>r</w:t>
      </w:r>
      <w:r w:rsidRPr="0001173B">
        <w:rPr>
          <w:rFonts w:ascii="Arial" w:eastAsiaTheme="minorEastAsia" w:hAnsi="Arial" w:cs="Arial"/>
        </w:rPr>
        <w:t>)</w:t>
      </w:r>
      <w:r w:rsidRPr="0001173B">
        <w:rPr>
          <w:rFonts w:ascii="Arial" w:eastAsiaTheme="minorEastAsia" w:hAnsi="Arial" w:cs="Arial"/>
          <w:vertAlign w:val="superscript"/>
        </w:rPr>
        <w:t>2</w:t>
      </w:r>
      <w:r w:rsidRPr="0001173B">
        <w:rPr>
          <w:rFonts w:ascii="Arial" w:eastAsiaTheme="minorEastAsia" w:hAnsi="Arial" w:cs="Arial"/>
          <w:sz w:val="28"/>
          <w:szCs w:val="28"/>
        </w:rPr>
        <w:t>]</w:t>
      </w:r>
      <w:r w:rsidRPr="0001173B">
        <w:rPr>
          <w:rFonts w:ascii="Arial" w:eastAsiaTheme="minorEastAsia" w:hAnsi="Arial" w:cs="Arial"/>
          <w:sz w:val="4"/>
          <w:szCs w:val="4"/>
          <w:vertAlign w:val="superscript"/>
        </w:rPr>
        <w:t xml:space="preserve"> </w:t>
      </w:r>
      <w:r w:rsidRPr="0001173B">
        <w:rPr>
          <w:rFonts w:ascii="Arial" w:eastAsiaTheme="minorEastAsia" w:hAnsi="Arial" w:cs="Arial"/>
          <w:vertAlign w:val="superscript"/>
        </w:rPr>
        <w:t>½</w:t>
      </w:r>
      <w:r w:rsidRPr="00C20B6D">
        <w:rPr>
          <w:rFonts w:ascii="Arial" w:eastAsiaTheme="minorEastAsia" w:hAnsi="Arial" w:cs="Arial"/>
        </w:rPr>
        <w:t xml:space="preserve">, или с учетом размерных коэффициентов и </w:t>
      </w:r>
      <w:r>
        <w:rPr>
          <w:rFonts w:ascii="Arial" w:eastAsiaTheme="minorEastAsia" w:hAnsi="Arial" w:cs="Arial"/>
        </w:rPr>
        <w:t xml:space="preserve">выражения для </w:t>
      </w:r>
      <w:r w:rsidRPr="00C20B6D">
        <w:rPr>
          <w:rFonts w:ascii="Arial" w:eastAsiaTheme="minorEastAsia" w:hAnsi="Arial" w:cs="Arial"/>
        </w:rPr>
        <w:t xml:space="preserve">характерной скорости </w:t>
      </w:r>
      <w:r w:rsidRPr="00C20B6D">
        <w:rPr>
          <w:rFonts w:ascii="Arial" w:eastAsiaTheme="minorEastAsia" w:hAnsi="Arial" w:cs="Arial"/>
          <w:i/>
          <w:lang w:val="en-US"/>
        </w:rPr>
        <w:t>u</w:t>
      </w:r>
      <w:r w:rsidRPr="00C20B6D">
        <w:rPr>
          <w:rFonts w:ascii="Arial" w:eastAsiaTheme="minorEastAsia" w:hAnsi="Arial" w:cs="Arial"/>
        </w:rPr>
        <w:t xml:space="preserve"> = </w:t>
      </w:r>
      <w:r>
        <w:rPr>
          <w:rFonts w:ascii="Arial" w:eastAsiaTheme="minorEastAsia" w:hAnsi="Arial" w:cs="Arial"/>
          <w:lang w:val="en-US"/>
        </w:rPr>
        <w:t>d</w:t>
      </w:r>
      <w:r w:rsidRPr="00C20B6D">
        <w:rPr>
          <w:rFonts w:ascii="Arial" w:eastAsiaTheme="minorEastAsia" w:hAnsi="Arial" w:cs="Arial"/>
          <w:i/>
          <w:lang w:val="en-US"/>
        </w:rPr>
        <w:t>r</w:t>
      </w:r>
      <w:r w:rsidRPr="00C20B6D">
        <w:rPr>
          <w:rFonts w:ascii="Arial" w:eastAsiaTheme="minorEastAsia" w:hAnsi="Arial" w:cs="Arial"/>
        </w:rPr>
        <w:t>/</w:t>
      </w:r>
      <w:r>
        <w:rPr>
          <w:rFonts w:ascii="Arial" w:eastAsiaTheme="minorEastAsia" w:hAnsi="Arial" w:cs="Arial"/>
          <w:lang w:val="en-US"/>
        </w:rPr>
        <w:t>d</w:t>
      </w:r>
      <w:r w:rsidRPr="00C20B6D">
        <w:rPr>
          <w:rFonts w:ascii="Arial" w:eastAsiaTheme="minorEastAsia" w:hAnsi="Arial" w:cs="Arial"/>
          <w:i/>
          <w:lang w:val="en-US"/>
        </w:rPr>
        <w:t>t</w:t>
      </w:r>
      <w:r w:rsidRPr="00C20B6D">
        <w:rPr>
          <w:rFonts w:ascii="Arial" w:eastAsiaTheme="minorEastAsia" w:hAnsi="Arial" w:cs="Arial"/>
        </w:rPr>
        <w:t xml:space="preserve"> в горл</w:t>
      </w:r>
      <w:r w:rsidRPr="00C20B6D">
        <w:rPr>
          <w:rFonts w:ascii="Arial" w:eastAsiaTheme="minorEastAsia" w:hAnsi="Arial" w:cs="Arial"/>
        </w:rPr>
        <w:t>о</w:t>
      </w:r>
      <w:r w:rsidRPr="00C20B6D">
        <w:rPr>
          <w:rFonts w:ascii="Arial" w:eastAsiaTheme="minorEastAsia" w:hAnsi="Arial" w:cs="Arial"/>
        </w:rPr>
        <w:t xml:space="preserve">вине </w:t>
      </w:r>
      <w:r w:rsidRPr="00C20B6D">
        <w:rPr>
          <w:rFonts w:ascii="Arial" w:eastAsiaTheme="minorEastAsia" w:hAnsi="Arial" w:cs="Arial"/>
          <w:i/>
          <w:lang w:val="en-US"/>
        </w:rPr>
        <w:t>g</w:t>
      </w:r>
      <w:r w:rsidRPr="00C20B6D">
        <w:rPr>
          <w:rFonts w:ascii="Arial" w:eastAsiaTheme="minorEastAsia" w:hAnsi="Arial" w:cs="Arial"/>
        </w:rPr>
        <w:t xml:space="preserve">: </w:t>
      </w:r>
      <w:r w:rsidRPr="00C20B6D">
        <w:rPr>
          <w:rFonts w:ascii="Arial" w:hAnsi="Arial" w:cs="Arial"/>
          <w:i/>
          <w:lang w:val="en-US"/>
        </w:rPr>
        <w:t>ds</w:t>
      </w:r>
      <w:r w:rsidRPr="00C20B6D">
        <w:rPr>
          <w:rFonts w:ascii="Arial" w:hAnsi="Arial" w:cs="Arial"/>
        </w:rPr>
        <w:t xml:space="preserve"> = </w:t>
      </w:r>
      <w:r w:rsidRPr="00C20B6D">
        <w:rPr>
          <w:rFonts w:ascii="Arial" w:hAnsi="Arial" w:cs="Arial"/>
          <w:i/>
          <w:lang w:val="en-US"/>
        </w:rPr>
        <w:t>dr</w:t>
      </w:r>
      <w:r w:rsidRPr="0001173B">
        <w:rPr>
          <w:rFonts w:ascii="Arial" w:hAnsi="Arial" w:cs="Arial"/>
          <w:sz w:val="28"/>
          <w:szCs w:val="28"/>
        </w:rPr>
        <w:t>[</w:t>
      </w:r>
      <w:r w:rsidRPr="0001173B">
        <w:rPr>
          <w:rFonts w:ascii="Arial" w:hAnsi="Arial" w:cs="Arial"/>
        </w:rPr>
        <w:t>1</w:t>
      </w:r>
      <w:r>
        <w:rPr>
          <w:rFonts w:ascii="Arial" w:eastAsiaTheme="minorEastAsia" w:hAnsi="Arial" w:cs="Arial"/>
        </w:rPr>
        <w:t xml:space="preserve"> + α</w:t>
      </w:r>
      <w:r w:rsidRPr="0001173B">
        <w:rPr>
          <w:rFonts w:ascii="Arial" w:eastAsiaTheme="minorEastAsia" w:hAnsi="Arial" w:cs="Arial"/>
        </w:rPr>
        <w:t>(</w:t>
      </w:r>
      <w:r w:rsidRPr="0001173B">
        <w:rPr>
          <w:rFonts w:ascii="Arial" w:eastAsiaTheme="minorEastAsia" w:hAnsi="Arial" w:cs="Arial"/>
          <w:i/>
          <w:lang w:val="en-US"/>
        </w:rPr>
        <w:t>f</w:t>
      </w:r>
      <w:r w:rsidRPr="0001173B">
        <w:rPr>
          <w:rFonts w:ascii="Arial" w:eastAsiaTheme="minorEastAsia" w:hAnsi="Arial" w:cs="Arial"/>
          <w:i/>
        </w:rPr>
        <w:t>/</w:t>
      </w:r>
      <w:r w:rsidRPr="0001173B">
        <w:rPr>
          <w:rFonts w:ascii="Arial" w:eastAsiaTheme="minorEastAsia" w:hAnsi="Arial" w:cs="Arial"/>
          <w:i/>
          <w:lang w:val="en-US"/>
        </w:rPr>
        <w:t>u</w:t>
      </w:r>
      <w:r w:rsidRPr="0001173B">
        <w:rPr>
          <w:rFonts w:ascii="Arial" w:eastAsiaTheme="minorEastAsia" w:hAnsi="Arial" w:cs="Arial"/>
        </w:rPr>
        <w:t>)</w:t>
      </w:r>
      <w:r w:rsidRPr="0001173B">
        <w:rPr>
          <w:rFonts w:ascii="Arial" w:eastAsiaTheme="minorEastAsia" w:hAnsi="Arial" w:cs="Arial"/>
          <w:vertAlign w:val="superscript"/>
        </w:rPr>
        <w:t>2</w:t>
      </w:r>
      <w:r w:rsidRPr="0001173B">
        <w:rPr>
          <w:rFonts w:ascii="Arial" w:eastAsiaTheme="minorEastAsia" w:hAnsi="Arial" w:cs="Arial"/>
        </w:rPr>
        <w:t xml:space="preserve"> + </w:t>
      </w:r>
      <w:r>
        <w:rPr>
          <w:rFonts w:ascii="Arial" w:eastAsiaTheme="minorEastAsia" w:hAnsi="Arial" w:cs="Arial"/>
        </w:rPr>
        <w:t>β</w:t>
      </w:r>
      <w:r w:rsidRPr="0001173B">
        <w:rPr>
          <w:rFonts w:ascii="Arial" w:eastAsiaTheme="minorEastAsia" w:hAnsi="Arial" w:cs="Arial"/>
        </w:rPr>
        <w:t>(</w:t>
      </w:r>
      <w:r w:rsidRPr="0001173B">
        <w:rPr>
          <w:rFonts w:ascii="Arial" w:eastAsiaTheme="minorEastAsia" w:hAnsi="Arial" w:cs="Arial"/>
          <w:i/>
          <w:lang w:val="en-US"/>
        </w:rPr>
        <w:t>W</w:t>
      </w:r>
      <w:r w:rsidRPr="0001173B">
        <w:rPr>
          <w:rFonts w:ascii="Arial" w:eastAsiaTheme="minorEastAsia" w:hAnsi="Arial" w:cs="Arial"/>
          <w:i/>
        </w:rPr>
        <w:t>/</w:t>
      </w:r>
      <w:r w:rsidRPr="0001173B">
        <w:rPr>
          <w:rFonts w:ascii="Arial" w:eastAsiaTheme="minorEastAsia" w:hAnsi="Arial" w:cs="Arial"/>
          <w:i/>
          <w:lang w:val="en-US"/>
        </w:rPr>
        <w:t>u</w:t>
      </w:r>
      <w:r w:rsidRPr="0001173B">
        <w:rPr>
          <w:rFonts w:ascii="Arial" w:eastAsiaTheme="minorEastAsia" w:hAnsi="Arial" w:cs="Arial"/>
        </w:rPr>
        <w:t>)</w:t>
      </w:r>
      <w:r w:rsidRPr="0001173B">
        <w:rPr>
          <w:rFonts w:ascii="Arial" w:eastAsiaTheme="minorEastAsia" w:hAnsi="Arial" w:cs="Arial"/>
          <w:vertAlign w:val="superscript"/>
        </w:rPr>
        <w:t>2</w:t>
      </w:r>
      <w:r w:rsidRPr="0001173B">
        <w:rPr>
          <w:rFonts w:ascii="Arial" w:eastAsiaTheme="minorEastAsia" w:hAnsi="Arial" w:cs="Arial"/>
          <w:sz w:val="28"/>
          <w:szCs w:val="28"/>
        </w:rPr>
        <w:t>]</w:t>
      </w:r>
      <w:r w:rsidRPr="0001173B">
        <w:rPr>
          <w:rFonts w:ascii="Arial" w:eastAsiaTheme="minorEastAsia" w:hAnsi="Arial" w:cs="Arial"/>
          <w:sz w:val="4"/>
          <w:szCs w:val="4"/>
          <w:vertAlign w:val="superscript"/>
        </w:rPr>
        <w:t xml:space="preserve"> </w:t>
      </w:r>
      <w:r w:rsidRPr="0001173B">
        <w:rPr>
          <w:rFonts w:ascii="Arial" w:eastAsiaTheme="minorEastAsia" w:hAnsi="Arial" w:cs="Arial"/>
          <w:vertAlign w:val="superscript"/>
        </w:rPr>
        <w:t>½</w:t>
      </w:r>
      <w:r w:rsidRPr="00C20B6D">
        <w:rPr>
          <w:rFonts w:ascii="Arial" w:eastAsiaTheme="minorEastAsia" w:hAnsi="Arial" w:cs="Arial"/>
        </w:rPr>
        <w:t>, где</w:t>
      </w:r>
      <w:r w:rsidRPr="0001173B">
        <w:rPr>
          <w:rFonts w:ascii="Arial" w:eastAsiaTheme="minorEastAsia" w:hAnsi="Arial" w:cs="Arial"/>
        </w:rPr>
        <w:t xml:space="preserve"> </w:t>
      </w:r>
      <w:r>
        <w:rPr>
          <w:rFonts w:ascii="Arial" w:eastAsiaTheme="minorEastAsia" w:hAnsi="Arial" w:cs="Arial"/>
        </w:rPr>
        <w:t>α</w:t>
      </w:r>
      <w:r w:rsidRPr="00C20B6D">
        <w:rPr>
          <w:rFonts w:ascii="Arial" w:eastAsiaTheme="minorEastAsia" w:hAnsi="Arial" w:cs="Arial"/>
        </w:rPr>
        <w:t xml:space="preserve">, </w:t>
      </w:r>
      <w:r>
        <w:rPr>
          <w:rFonts w:ascii="Arial" w:eastAsiaTheme="minorEastAsia" w:hAnsi="Arial" w:cs="Arial"/>
        </w:rPr>
        <w:t>β</w:t>
      </w:r>
      <w:r w:rsidRPr="0001173B">
        <w:rPr>
          <w:rFonts w:ascii="Arial" w:eastAsiaTheme="minorEastAsia" w:hAnsi="Arial" w:cs="Arial"/>
        </w:rPr>
        <w:t xml:space="preserve"> </w:t>
      </w:r>
      <w:r w:rsidRPr="00C20B6D">
        <w:rPr>
          <w:rFonts w:ascii="Arial" w:hAnsi="Arial" w:cs="Arial"/>
        </w:rPr>
        <w:t>–</w:t>
      </w:r>
      <w:r w:rsidRPr="00C20B6D">
        <w:rPr>
          <w:rFonts w:ascii="Arial" w:eastAsiaTheme="minorEastAsia" w:hAnsi="Arial" w:cs="Arial"/>
        </w:rPr>
        <w:t xml:space="preserve"> константы, </w:t>
      </w:r>
      <w:r w:rsidRPr="00C20B6D">
        <w:rPr>
          <w:rFonts w:ascii="Arial" w:eastAsiaTheme="minorEastAsia" w:hAnsi="Arial" w:cs="Arial"/>
          <w:i/>
          <w:lang w:val="en-US"/>
        </w:rPr>
        <w:t>f</w:t>
      </w:r>
      <w:r w:rsidRPr="00C20B6D">
        <w:rPr>
          <w:rFonts w:ascii="Arial" w:eastAsiaTheme="minorEastAsia" w:hAnsi="Arial" w:cs="Arial"/>
        </w:rPr>
        <w:t xml:space="preserve"> – сила в среде, </w:t>
      </w:r>
      <w:r w:rsidRPr="00C20B6D">
        <w:rPr>
          <w:rFonts w:ascii="Arial" w:eastAsiaTheme="minorEastAsia" w:hAnsi="Arial" w:cs="Arial"/>
          <w:i/>
          <w:lang w:val="en-US"/>
        </w:rPr>
        <w:t>W</w:t>
      </w:r>
      <w:r w:rsidRPr="00C20B6D">
        <w:rPr>
          <w:rFonts w:ascii="Arial" w:eastAsiaTheme="minorEastAsia" w:hAnsi="Arial" w:cs="Arial"/>
        </w:rPr>
        <w:t xml:space="preserve"> – мо</w:t>
      </w:r>
      <w:r w:rsidRPr="00C20B6D">
        <w:rPr>
          <w:rFonts w:ascii="Arial" w:eastAsiaTheme="minorEastAsia" w:hAnsi="Arial" w:cs="Arial"/>
        </w:rPr>
        <w:t>щ</w:t>
      </w:r>
      <w:r w:rsidRPr="00C20B6D">
        <w:rPr>
          <w:rFonts w:ascii="Arial" w:eastAsiaTheme="minorEastAsia" w:hAnsi="Arial" w:cs="Arial"/>
        </w:rPr>
        <w:t xml:space="preserve">ность, выделяемая или поглощаемая средой. Длина окружности </w:t>
      </w:r>
      <w:r w:rsidRPr="00C20B6D">
        <w:rPr>
          <w:rFonts w:ascii="Arial" w:eastAsiaTheme="minorEastAsia" w:hAnsi="Arial" w:cs="Arial"/>
          <w:i/>
          <w:lang w:val="en-US"/>
        </w:rPr>
        <w:t>L</w:t>
      </w:r>
      <w:r w:rsidRPr="00C20B6D">
        <w:rPr>
          <w:rFonts w:ascii="Arial" w:eastAsiaTheme="minorEastAsia" w:hAnsi="Arial" w:cs="Arial"/>
          <w:vertAlign w:val="subscript"/>
          <w:lang w:val="en-US"/>
        </w:rPr>
        <w:t>θ</w:t>
      </w:r>
      <w:r w:rsidRPr="00C20B6D">
        <w:rPr>
          <w:rFonts w:ascii="Arial" w:eastAsiaTheme="minorEastAsia" w:hAnsi="Arial" w:cs="Arial"/>
        </w:rPr>
        <w:t xml:space="preserve"> при изменении </w:t>
      </w:r>
      <w:r>
        <w:rPr>
          <w:rFonts w:ascii="Arial" w:eastAsiaTheme="minorEastAsia" w:hAnsi="Arial" w:cs="Arial"/>
        </w:rPr>
        <w:t xml:space="preserve">угла </w:t>
      </w:r>
      <w:r w:rsidRPr="00C20B6D">
        <w:rPr>
          <w:rFonts w:ascii="Arial" w:eastAsiaTheme="minorEastAsia" w:hAnsi="Arial" w:cs="Arial"/>
        </w:rPr>
        <w:t xml:space="preserve">0 ≤ φ ≤ 2π на экваторе </w:t>
      </w:r>
      <w:r w:rsidRPr="00C20B6D">
        <w:rPr>
          <w:rFonts w:ascii="Arial" w:eastAsiaTheme="minorEastAsia" w:hAnsi="Arial" w:cs="Arial"/>
          <w:lang w:val="en-US"/>
        </w:rPr>
        <w:t>θ</w:t>
      </w:r>
      <w:r w:rsidRPr="00C20B6D">
        <w:rPr>
          <w:rFonts w:ascii="Arial" w:eastAsiaTheme="minorEastAsia" w:hAnsi="Arial" w:cs="Arial"/>
        </w:rPr>
        <w:t xml:space="preserve"> = π/2 при фиксированном </w:t>
      </w:r>
      <w:r w:rsidRPr="00C20B6D">
        <w:rPr>
          <w:rFonts w:ascii="Arial" w:eastAsiaTheme="minorEastAsia" w:hAnsi="Arial" w:cs="Arial"/>
          <w:i/>
          <w:lang w:val="en-US"/>
        </w:rPr>
        <w:t>r</w:t>
      </w:r>
      <w:r w:rsidRPr="00C20B6D">
        <w:rPr>
          <w:rFonts w:ascii="Arial" w:eastAsiaTheme="minorEastAsia" w:hAnsi="Arial" w:cs="Arial"/>
        </w:rPr>
        <w:t xml:space="preserve">: </w:t>
      </w:r>
      <w:r w:rsidRPr="00C20B6D">
        <w:rPr>
          <w:rFonts w:ascii="Arial" w:eastAsiaTheme="minorEastAsia" w:hAnsi="Arial" w:cs="Arial"/>
          <w:i/>
          <w:lang w:val="en-US"/>
        </w:rPr>
        <w:t>L</w:t>
      </w:r>
      <w:r w:rsidRPr="00C20B6D">
        <w:rPr>
          <w:rFonts w:ascii="Arial" w:eastAsiaTheme="minorEastAsia" w:hAnsi="Arial" w:cs="Arial"/>
          <w:vertAlign w:val="subscript"/>
          <w:lang w:val="en-US"/>
        </w:rPr>
        <w:t>θ</w:t>
      </w:r>
      <w:r w:rsidRPr="00C20B6D">
        <w:rPr>
          <w:rFonts w:ascii="Arial" w:eastAsiaTheme="minorEastAsia" w:hAnsi="Arial" w:cs="Arial"/>
        </w:rPr>
        <w:t xml:space="preserve"> = 2π</w:t>
      </w:r>
      <w:r w:rsidRPr="00C20B6D">
        <w:rPr>
          <w:rFonts w:ascii="Arial" w:eastAsiaTheme="minorEastAsia" w:hAnsi="Arial" w:cs="Arial"/>
          <w:i/>
          <w:lang w:val="en-US"/>
        </w:rPr>
        <w:t>r</w:t>
      </w:r>
      <w:r w:rsidRPr="00685179">
        <w:rPr>
          <w:rFonts w:ascii="Arial" w:eastAsiaTheme="minorEastAsia" w:hAnsi="Arial" w:cs="Arial"/>
          <w:i/>
          <w:sz w:val="4"/>
          <w:szCs w:val="4"/>
        </w:rPr>
        <w:t xml:space="preserve"> </w:t>
      </w:r>
      <w:r w:rsidRPr="0001173B">
        <w:rPr>
          <w:rFonts w:ascii="Arial" w:hAnsi="Arial" w:cs="Arial"/>
          <w:sz w:val="28"/>
          <w:szCs w:val="28"/>
        </w:rPr>
        <w:t>[</w:t>
      </w:r>
      <w:r w:rsidRPr="0001173B">
        <w:rPr>
          <w:rFonts w:ascii="Arial" w:hAnsi="Arial" w:cs="Arial"/>
        </w:rPr>
        <w:t>1</w:t>
      </w:r>
      <w:r>
        <w:rPr>
          <w:rFonts w:ascii="Arial" w:eastAsiaTheme="minorEastAsia" w:hAnsi="Arial" w:cs="Arial"/>
        </w:rPr>
        <w:t xml:space="preserve"> + α</w:t>
      </w:r>
      <w:r w:rsidRPr="0001173B">
        <w:rPr>
          <w:rFonts w:ascii="Arial" w:eastAsiaTheme="minorEastAsia" w:hAnsi="Arial" w:cs="Arial"/>
        </w:rPr>
        <w:t>(</w:t>
      </w:r>
      <w:r w:rsidRPr="0001173B">
        <w:rPr>
          <w:rFonts w:ascii="Arial" w:eastAsiaTheme="minorEastAsia" w:hAnsi="Arial" w:cs="Arial"/>
          <w:i/>
          <w:lang w:val="en-US"/>
        </w:rPr>
        <w:t>f</w:t>
      </w:r>
      <w:r w:rsidRPr="0001173B">
        <w:rPr>
          <w:rFonts w:ascii="Arial" w:eastAsiaTheme="minorEastAsia" w:hAnsi="Arial" w:cs="Arial"/>
          <w:i/>
        </w:rPr>
        <w:t>/</w:t>
      </w:r>
      <w:r w:rsidRPr="0001173B">
        <w:rPr>
          <w:rFonts w:ascii="Arial" w:eastAsiaTheme="minorEastAsia" w:hAnsi="Arial" w:cs="Arial"/>
          <w:i/>
          <w:lang w:val="en-US"/>
        </w:rPr>
        <w:t>u</w:t>
      </w:r>
      <w:r w:rsidRPr="0001173B">
        <w:rPr>
          <w:rFonts w:ascii="Arial" w:eastAsiaTheme="minorEastAsia" w:hAnsi="Arial" w:cs="Arial"/>
        </w:rPr>
        <w:t>)</w:t>
      </w:r>
      <w:r w:rsidRPr="0001173B">
        <w:rPr>
          <w:rFonts w:ascii="Arial" w:eastAsiaTheme="minorEastAsia" w:hAnsi="Arial" w:cs="Arial"/>
          <w:vertAlign w:val="superscript"/>
        </w:rPr>
        <w:t>2</w:t>
      </w:r>
      <w:r w:rsidRPr="0001173B">
        <w:rPr>
          <w:rFonts w:ascii="Arial" w:eastAsiaTheme="minorEastAsia" w:hAnsi="Arial" w:cs="Arial"/>
        </w:rPr>
        <w:t xml:space="preserve"> + </w:t>
      </w:r>
      <w:r>
        <w:rPr>
          <w:rFonts w:ascii="Arial" w:eastAsiaTheme="minorEastAsia" w:hAnsi="Arial" w:cs="Arial"/>
        </w:rPr>
        <w:t>β</w:t>
      </w:r>
      <w:r w:rsidRPr="0001173B">
        <w:rPr>
          <w:rFonts w:ascii="Arial" w:eastAsiaTheme="minorEastAsia" w:hAnsi="Arial" w:cs="Arial"/>
        </w:rPr>
        <w:t>(</w:t>
      </w:r>
      <w:r w:rsidRPr="0001173B">
        <w:rPr>
          <w:rFonts w:ascii="Arial" w:eastAsiaTheme="minorEastAsia" w:hAnsi="Arial" w:cs="Arial"/>
          <w:i/>
          <w:lang w:val="en-US"/>
        </w:rPr>
        <w:t>W</w:t>
      </w:r>
      <w:r w:rsidRPr="0001173B">
        <w:rPr>
          <w:rFonts w:ascii="Arial" w:eastAsiaTheme="minorEastAsia" w:hAnsi="Arial" w:cs="Arial"/>
          <w:i/>
        </w:rPr>
        <w:t>/</w:t>
      </w:r>
      <w:r w:rsidRPr="0001173B">
        <w:rPr>
          <w:rFonts w:ascii="Arial" w:eastAsiaTheme="minorEastAsia" w:hAnsi="Arial" w:cs="Arial"/>
          <w:i/>
          <w:lang w:val="en-US"/>
        </w:rPr>
        <w:t>u</w:t>
      </w:r>
      <w:r w:rsidRPr="0001173B">
        <w:rPr>
          <w:rFonts w:ascii="Arial" w:eastAsiaTheme="minorEastAsia" w:hAnsi="Arial" w:cs="Arial"/>
        </w:rPr>
        <w:t>)</w:t>
      </w:r>
      <w:r w:rsidRPr="0001173B">
        <w:rPr>
          <w:rFonts w:ascii="Arial" w:eastAsiaTheme="minorEastAsia" w:hAnsi="Arial" w:cs="Arial"/>
          <w:vertAlign w:val="superscript"/>
        </w:rPr>
        <w:t>2</w:t>
      </w:r>
      <w:r w:rsidRPr="0001173B">
        <w:rPr>
          <w:rFonts w:ascii="Arial" w:eastAsiaTheme="minorEastAsia" w:hAnsi="Arial" w:cs="Arial"/>
          <w:sz w:val="28"/>
          <w:szCs w:val="28"/>
        </w:rPr>
        <w:t>]</w:t>
      </w:r>
      <w:r w:rsidRPr="0001173B">
        <w:rPr>
          <w:rFonts w:ascii="Arial" w:eastAsiaTheme="minorEastAsia" w:hAnsi="Arial" w:cs="Arial"/>
          <w:sz w:val="4"/>
          <w:szCs w:val="4"/>
          <w:vertAlign w:val="superscript"/>
        </w:rPr>
        <w:t xml:space="preserve"> </w:t>
      </w:r>
      <w:r w:rsidRPr="0001173B">
        <w:rPr>
          <w:rFonts w:ascii="Arial" w:eastAsiaTheme="minorEastAsia" w:hAnsi="Arial" w:cs="Arial"/>
          <w:vertAlign w:val="superscript"/>
        </w:rPr>
        <w:t>½</w:t>
      </w:r>
      <w:r w:rsidRPr="00C20B6D">
        <w:rPr>
          <w:rFonts w:ascii="Arial" w:eastAsiaTheme="minorEastAsia" w:hAnsi="Arial" w:cs="Arial"/>
        </w:rPr>
        <w:t xml:space="preserve">. При </w:t>
      </w:r>
      <w:r>
        <w:rPr>
          <w:rFonts w:ascii="Arial" w:eastAsiaTheme="minorEastAsia" w:hAnsi="Arial" w:cs="Arial"/>
        </w:rPr>
        <w:t>β</w:t>
      </w:r>
      <w:r w:rsidRPr="00C20B6D">
        <w:rPr>
          <w:rFonts w:ascii="Arial" w:eastAsiaTheme="minorEastAsia" w:hAnsi="Arial" w:cs="Arial"/>
        </w:rPr>
        <w:t xml:space="preserve"> = 0, </w:t>
      </w:r>
      <w:r>
        <w:rPr>
          <w:rFonts w:ascii="Arial" w:eastAsiaTheme="minorEastAsia" w:hAnsi="Arial" w:cs="Arial"/>
        </w:rPr>
        <w:t>α</w:t>
      </w:r>
      <w:r w:rsidRPr="0001173B">
        <w:rPr>
          <w:rFonts w:ascii="Arial" w:eastAsiaTheme="minorEastAsia" w:hAnsi="Arial" w:cs="Arial"/>
        </w:rPr>
        <w:t xml:space="preserve"> </w:t>
      </w:r>
      <w:r w:rsidRPr="00C20B6D">
        <w:rPr>
          <w:rFonts w:ascii="Arial" w:eastAsiaTheme="minorEastAsia" w:hAnsi="Arial" w:cs="Arial"/>
        </w:rPr>
        <w:t>~ 0 эта формула качественно совпадает с формулой Дж.Уилера [</w:t>
      </w:r>
      <w:r w:rsidRPr="0001173B">
        <w:rPr>
          <w:rFonts w:ascii="Arial" w:eastAsiaTheme="minorEastAsia" w:hAnsi="Arial" w:cs="Arial"/>
        </w:rPr>
        <w:t>1</w:t>
      </w:r>
      <w:r w:rsidRPr="00C20B6D">
        <w:rPr>
          <w:rFonts w:ascii="Arial" w:eastAsiaTheme="minorEastAsia" w:hAnsi="Arial" w:cs="Arial"/>
        </w:rPr>
        <w:t xml:space="preserve">]: </w:t>
      </w:r>
      <w:r w:rsidRPr="00C20B6D">
        <w:rPr>
          <w:rFonts w:ascii="Arial" w:eastAsiaTheme="minorEastAsia" w:hAnsi="Arial" w:cs="Arial"/>
          <w:i/>
          <w:lang w:val="en-US"/>
        </w:rPr>
        <w:t>L</w:t>
      </w:r>
      <w:r w:rsidRPr="00C20B6D">
        <w:rPr>
          <w:rFonts w:ascii="Arial" w:eastAsiaTheme="minorEastAsia" w:hAnsi="Arial" w:cs="Arial"/>
          <w:vertAlign w:val="subscript"/>
          <w:lang w:val="en-US"/>
        </w:rPr>
        <w:t>θ</w:t>
      </w:r>
      <w:r w:rsidRPr="00C20B6D">
        <w:rPr>
          <w:rFonts w:ascii="Arial" w:eastAsiaTheme="minorEastAsia" w:hAnsi="Arial" w:cs="Arial"/>
        </w:rPr>
        <w:t xml:space="preserve"> ≈ 2π</w:t>
      </w:r>
      <w:r w:rsidRPr="00C20B6D">
        <w:rPr>
          <w:rFonts w:ascii="Arial" w:eastAsiaTheme="minorEastAsia" w:hAnsi="Arial" w:cs="Arial"/>
          <w:i/>
          <w:lang w:val="en-US"/>
        </w:rPr>
        <w:t>r</w:t>
      </w:r>
      <w:r w:rsidRPr="00C20B6D">
        <w:rPr>
          <w:rFonts w:ascii="Arial" w:eastAsiaTheme="minorEastAsia" w:hAnsi="Arial" w:cs="Arial"/>
        </w:rPr>
        <w:t>(1 + ξ</w:t>
      </w:r>
      <w:r w:rsidRPr="0001173B">
        <w:rPr>
          <w:rFonts w:ascii="Arial" w:eastAsiaTheme="minorEastAsia" w:hAnsi="Arial" w:cs="Arial"/>
          <w:i/>
          <w:lang w:val="en-US"/>
        </w:rPr>
        <w:t>f</w:t>
      </w:r>
      <w:r w:rsidRPr="0001173B">
        <w:rPr>
          <w:rFonts w:ascii="Arial" w:eastAsiaTheme="minorEastAsia" w:hAnsi="Arial" w:cs="Arial"/>
          <w:vertAlign w:val="superscript"/>
        </w:rPr>
        <w:t>2</w:t>
      </w:r>
      <w:r w:rsidRPr="0001173B">
        <w:rPr>
          <w:rFonts w:ascii="Arial" w:eastAsiaTheme="minorEastAsia" w:hAnsi="Arial" w:cs="Arial"/>
        </w:rPr>
        <w:t>/2</w:t>
      </w:r>
      <w:r w:rsidRPr="0001173B">
        <w:rPr>
          <w:rFonts w:ascii="Arial" w:eastAsiaTheme="minorEastAsia" w:hAnsi="Arial" w:cs="Arial"/>
          <w:i/>
          <w:lang w:val="en-US"/>
        </w:rPr>
        <w:t>u</w:t>
      </w:r>
      <w:r w:rsidRPr="0001173B">
        <w:rPr>
          <w:rFonts w:ascii="Arial" w:eastAsiaTheme="minorEastAsia" w:hAnsi="Arial" w:cs="Arial"/>
          <w:vertAlign w:val="superscript"/>
        </w:rPr>
        <w:t>2</w:t>
      </w:r>
      <w:r w:rsidRPr="00C20B6D">
        <w:rPr>
          <w:rFonts w:ascii="Arial" w:eastAsiaTheme="minorEastAsia" w:hAnsi="Arial" w:cs="Arial"/>
        </w:rPr>
        <w:t xml:space="preserve">), если сила </w:t>
      </w:r>
      <w:r w:rsidRPr="00C20B6D">
        <w:rPr>
          <w:rFonts w:ascii="Arial" w:eastAsiaTheme="minorEastAsia" w:hAnsi="Arial" w:cs="Arial"/>
          <w:i/>
          <w:lang w:val="en-US"/>
        </w:rPr>
        <w:t>f</w:t>
      </w:r>
      <w:r w:rsidRPr="00C20B6D">
        <w:rPr>
          <w:rFonts w:ascii="Arial" w:eastAsiaTheme="minorEastAsia" w:hAnsi="Arial" w:cs="Arial"/>
        </w:rPr>
        <w:t xml:space="preserve"> ~ ±1/</w:t>
      </w:r>
      <w:r w:rsidRPr="00C20B6D">
        <w:rPr>
          <w:rFonts w:ascii="Arial" w:eastAsiaTheme="minorEastAsia" w:hAnsi="Arial" w:cs="Arial"/>
          <w:i/>
          <w:lang w:val="en-US"/>
        </w:rPr>
        <w:t>r</w:t>
      </w:r>
      <w:r w:rsidRPr="00C20B6D">
        <w:rPr>
          <w:rFonts w:ascii="Arial" w:eastAsiaTheme="minorEastAsia" w:hAnsi="Arial" w:cs="Arial"/>
        </w:rPr>
        <w:t xml:space="preserve"> (и потенциал логарифмический: </w:t>
      </w:r>
      <w:r w:rsidRPr="00C20B6D">
        <w:rPr>
          <w:rFonts w:ascii="Arial" w:eastAsiaTheme="minorEastAsia" w:hAnsi="Arial" w:cs="Arial"/>
          <w:i/>
          <w:lang w:val="en-US"/>
        </w:rPr>
        <w:t>u</w:t>
      </w:r>
      <w:r w:rsidRPr="00C20B6D">
        <w:rPr>
          <w:rFonts w:ascii="Arial" w:eastAsiaTheme="minorEastAsia" w:hAnsi="Arial" w:cs="Arial"/>
        </w:rPr>
        <w:t xml:space="preserve"> ~ ±</w:t>
      </w:r>
      <w:r w:rsidRPr="00C20B6D">
        <w:rPr>
          <w:rFonts w:ascii="Arial" w:eastAsiaTheme="minorEastAsia" w:hAnsi="Arial" w:cs="Arial"/>
          <w:lang w:val="en-US"/>
        </w:rPr>
        <w:t>ln</w:t>
      </w:r>
      <w:r w:rsidRPr="00C20B6D">
        <w:rPr>
          <w:rFonts w:ascii="Arial" w:eastAsiaTheme="minorEastAsia" w:hAnsi="Arial" w:cs="Arial"/>
        </w:rPr>
        <w:t xml:space="preserve"> </w:t>
      </w:r>
      <w:r w:rsidRPr="00C20B6D">
        <w:rPr>
          <w:rFonts w:ascii="Arial" w:eastAsiaTheme="minorEastAsia" w:hAnsi="Arial" w:cs="Arial"/>
          <w:i/>
          <w:lang w:val="en-US"/>
        </w:rPr>
        <w:t>r</w:t>
      </w:r>
      <w:r w:rsidRPr="00C20B6D">
        <w:rPr>
          <w:rFonts w:ascii="Arial" w:eastAsiaTheme="minorEastAsia" w:hAnsi="Arial" w:cs="Arial"/>
          <w:i/>
        </w:rPr>
        <w:t xml:space="preserve"> </w:t>
      </w:r>
      <w:r w:rsidRPr="00C20B6D">
        <w:rPr>
          <w:rFonts w:ascii="Arial" w:eastAsiaTheme="minorEastAsia" w:hAnsi="Arial" w:cs="Arial"/>
        </w:rPr>
        <w:t xml:space="preserve">– на некой поверхности </w:t>
      </w:r>
      <w:r w:rsidRPr="00C20B6D">
        <w:rPr>
          <w:rFonts w:ascii="Arial" w:eastAsiaTheme="minorEastAsia" w:hAnsi="Arial" w:cs="Arial"/>
          <w:i/>
          <w:lang w:val="en-US"/>
        </w:rPr>
        <w:t>S</w:t>
      </w:r>
      <w:r w:rsidRPr="00C20B6D">
        <w:rPr>
          <w:rFonts w:ascii="Arial" w:eastAsiaTheme="minorEastAsia" w:hAnsi="Arial" w:cs="Arial"/>
        </w:rPr>
        <w:t xml:space="preserve">). Для классической электродинамики </w:t>
      </w:r>
      <w:r w:rsidRPr="00C20B6D">
        <w:rPr>
          <w:rFonts w:ascii="Arial" w:eastAsiaTheme="minorEastAsia" w:hAnsi="Arial" w:cs="Arial"/>
          <w:i/>
          <w:lang w:val="en-US"/>
        </w:rPr>
        <w:t>L</w:t>
      </w:r>
      <w:r w:rsidRPr="00C20B6D">
        <w:rPr>
          <w:rFonts w:ascii="Arial" w:eastAsiaTheme="minorEastAsia" w:hAnsi="Arial" w:cs="Arial"/>
          <w:vertAlign w:val="subscript"/>
          <w:lang w:val="en-US"/>
        </w:rPr>
        <w:t>θ</w:t>
      </w:r>
      <w:r w:rsidRPr="00C20B6D">
        <w:rPr>
          <w:rFonts w:ascii="Arial" w:eastAsiaTheme="minorEastAsia" w:hAnsi="Arial" w:cs="Arial"/>
        </w:rPr>
        <w:t xml:space="preserve"> = 2π</w:t>
      </w:r>
      <w:r w:rsidRPr="00C20B6D">
        <w:rPr>
          <w:rFonts w:ascii="Arial" w:eastAsiaTheme="minorEastAsia" w:hAnsi="Arial" w:cs="Arial"/>
          <w:i/>
          <w:lang w:val="en-US"/>
        </w:rPr>
        <w:t>r</w:t>
      </w:r>
      <w:r w:rsidRPr="00EB09C5">
        <w:rPr>
          <w:rFonts w:ascii="Arial" w:eastAsiaTheme="minorEastAsia" w:hAnsi="Arial" w:cs="Arial"/>
        </w:rPr>
        <w:t xml:space="preserve">[1 + </w:t>
      </w:r>
      <w:r>
        <w:rPr>
          <w:rFonts w:ascii="Arial" w:eastAsiaTheme="minorEastAsia" w:hAnsi="Arial" w:cs="Arial"/>
          <w:lang w:val="en-US"/>
        </w:rPr>
        <w:t>α</w:t>
      </w:r>
      <w:r w:rsidRPr="00EB09C5">
        <w:rPr>
          <w:rFonts w:ascii="Arial" w:eastAsiaTheme="minorEastAsia" w:hAnsi="Arial" w:cs="Arial"/>
          <w:i/>
          <w:lang w:val="en-US"/>
        </w:rPr>
        <w:t>e</w:t>
      </w:r>
      <w:r w:rsidRPr="00EB09C5">
        <w:rPr>
          <w:rFonts w:ascii="Arial" w:eastAsiaTheme="minorEastAsia" w:hAnsi="Arial" w:cs="Arial"/>
          <w:vertAlign w:val="superscript"/>
        </w:rPr>
        <w:t>4</w:t>
      </w:r>
      <w:r w:rsidRPr="00EB09C5">
        <w:rPr>
          <w:rFonts w:ascii="Arial" w:eastAsiaTheme="minorEastAsia" w:hAnsi="Arial" w:cs="Arial"/>
        </w:rPr>
        <w:t>/</w:t>
      </w:r>
      <w:r w:rsidRPr="00EB09C5">
        <w:rPr>
          <w:rFonts w:ascii="Arial" w:eastAsiaTheme="minorEastAsia" w:hAnsi="Arial" w:cs="Arial"/>
          <w:i/>
          <w:lang w:val="en-US"/>
        </w:rPr>
        <w:t>u</w:t>
      </w:r>
      <w:r w:rsidRPr="00EB09C5">
        <w:rPr>
          <w:rFonts w:ascii="Arial" w:eastAsiaTheme="minorEastAsia" w:hAnsi="Arial" w:cs="Arial"/>
          <w:vertAlign w:val="superscript"/>
        </w:rPr>
        <w:t>2</w:t>
      </w:r>
      <w:r w:rsidRPr="00EB09C5">
        <w:rPr>
          <w:rFonts w:ascii="Arial" w:eastAsiaTheme="minorEastAsia" w:hAnsi="Arial" w:cs="Arial"/>
        </w:rPr>
        <w:t>(1/</w:t>
      </w:r>
      <w:r w:rsidRPr="00EB09C5">
        <w:rPr>
          <w:rFonts w:ascii="Arial" w:eastAsiaTheme="minorEastAsia" w:hAnsi="Arial" w:cs="Arial"/>
          <w:i/>
          <w:lang w:val="en-US"/>
        </w:rPr>
        <w:t>r</w:t>
      </w:r>
      <w:r w:rsidRPr="00EB09C5">
        <w:rPr>
          <w:rFonts w:ascii="Arial" w:eastAsiaTheme="minorEastAsia" w:hAnsi="Arial" w:cs="Arial"/>
          <w:vertAlign w:val="superscript"/>
        </w:rPr>
        <w:t>2</w:t>
      </w:r>
      <w:r w:rsidRPr="00EB09C5">
        <w:rPr>
          <w:rFonts w:ascii="Arial" w:eastAsiaTheme="minorEastAsia" w:hAnsi="Arial" w:cs="Arial"/>
        </w:rPr>
        <w:t xml:space="preserve"> + </w:t>
      </w:r>
      <w:r>
        <w:rPr>
          <w:rFonts w:ascii="Arial" w:eastAsiaTheme="minorEastAsia" w:hAnsi="Arial" w:cs="Arial"/>
        </w:rPr>
        <w:t>ω</w:t>
      </w:r>
      <w:r w:rsidRPr="00EB09C5">
        <w:rPr>
          <w:rFonts w:ascii="Arial" w:eastAsiaTheme="minorEastAsia" w:hAnsi="Arial" w:cs="Arial"/>
          <w:vertAlign w:val="superscript"/>
        </w:rPr>
        <w:t>2</w:t>
      </w:r>
      <w:r w:rsidRPr="00EB09C5">
        <w:rPr>
          <w:rFonts w:ascii="Arial" w:eastAsiaTheme="minorEastAsia" w:hAnsi="Arial" w:cs="Arial"/>
        </w:rPr>
        <w:t>/</w:t>
      </w:r>
      <w:r w:rsidRPr="00EB09C5">
        <w:rPr>
          <w:rFonts w:ascii="Arial" w:eastAsiaTheme="minorEastAsia" w:hAnsi="Arial" w:cs="Arial"/>
          <w:i/>
          <w:lang w:val="en-US"/>
        </w:rPr>
        <w:t>u</w:t>
      </w:r>
      <w:r w:rsidRPr="00EB09C5">
        <w:rPr>
          <w:rFonts w:ascii="Arial" w:eastAsiaTheme="minorEastAsia" w:hAnsi="Arial" w:cs="Arial"/>
          <w:vertAlign w:val="superscript"/>
        </w:rPr>
        <w:t>2</w:t>
      </w:r>
      <w:r w:rsidRPr="00EB09C5">
        <w:rPr>
          <w:rFonts w:ascii="Arial" w:eastAsiaTheme="minorEastAsia" w:hAnsi="Arial" w:cs="Arial"/>
        </w:rPr>
        <w:t>)</w:t>
      </w:r>
      <w:r w:rsidRPr="00EB09C5">
        <w:rPr>
          <w:rFonts w:ascii="Arial" w:eastAsiaTheme="minorEastAsia" w:hAnsi="Arial" w:cs="Arial"/>
          <w:vertAlign w:val="superscript"/>
        </w:rPr>
        <w:t>2</w:t>
      </w:r>
      <w:r w:rsidRPr="00EB09C5">
        <w:rPr>
          <w:rFonts w:ascii="Arial" w:eastAsiaTheme="minorEastAsia" w:hAnsi="Arial" w:cs="Arial"/>
        </w:rPr>
        <w:t xml:space="preserve"> + </w:t>
      </w:r>
      <w:r>
        <w:rPr>
          <w:rFonts w:ascii="Arial" w:eastAsiaTheme="minorEastAsia" w:hAnsi="Arial" w:cs="Arial"/>
          <w:lang w:val="en-US"/>
        </w:rPr>
        <w:t>β</w:t>
      </w:r>
      <w:r w:rsidRPr="00EB09C5">
        <w:rPr>
          <w:rFonts w:ascii="Arial" w:eastAsiaTheme="minorEastAsia" w:hAnsi="Arial" w:cs="Arial"/>
          <w:i/>
          <w:lang w:val="en-US"/>
        </w:rPr>
        <w:t>e</w:t>
      </w:r>
      <w:r w:rsidRPr="00EB09C5">
        <w:rPr>
          <w:rFonts w:ascii="Arial" w:eastAsiaTheme="minorEastAsia" w:hAnsi="Arial" w:cs="Arial"/>
          <w:vertAlign w:val="superscript"/>
        </w:rPr>
        <w:t>4</w:t>
      </w:r>
      <w:r w:rsidRPr="00EB09C5">
        <w:rPr>
          <w:rFonts w:ascii="Arial" w:eastAsiaTheme="minorEastAsia" w:hAnsi="Arial" w:cs="Arial"/>
        </w:rPr>
        <w:t>/</w:t>
      </w:r>
      <w:r w:rsidRPr="00EB09C5">
        <w:rPr>
          <w:rFonts w:ascii="Arial" w:eastAsiaTheme="minorEastAsia" w:hAnsi="Arial" w:cs="Arial"/>
          <w:i/>
          <w:lang w:val="en-US"/>
        </w:rPr>
        <w:t>u</w:t>
      </w:r>
      <w:r w:rsidRPr="00EB09C5">
        <w:rPr>
          <w:rFonts w:ascii="Arial" w:eastAsiaTheme="minorEastAsia" w:hAnsi="Arial" w:cs="Arial"/>
          <w:vertAlign w:val="superscript"/>
        </w:rPr>
        <w:t>2</w:t>
      </w:r>
      <w:r w:rsidRPr="00EB09C5">
        <w:rPr>
          <w:rFonts w:ascii="Arial" w:eastAsiaTheme="minorEastAsia" w:hAnsi="Arial" w:cs="Arial"/>
        </w:rPr>
        <w:t>(</w:t>
      </w:r>
      <w:r>
        <w:rPr>
          <w:rFonts w:ascii="Arial" w:eastAsiaTheme="minorEastAsia" w:hAnsi="Arial" w:cs="Arial"/>
        </w:rPr>
        <w:t>ω</w:t>
      </w:r>
      <w:r w:rsidRPr="00EB09C5">
        <w:rPr>
          <w:rFonts w:ascii="Arial" w:eastAsiaTheme="minorEastAsia" w:hAnsi="Arial" w:cs="Arial"/>
        </w:rPr>
        <w:t>/</w:t>
      </w:r>
      <w:r w:rsidRPr="00EB09C5">
        <w:rPr>
          <w:rFonts w:ascii="Arial" w:eastAsiaTheme="minorEastAsia" w:hAnsi="Arial" w:cs="Arial"/>
          <w:i/>
          <w:lang w:val="en-US"/>
        </w:rPr>
        <w:t>r</w:t>
      </w:r>
      <w:r w:rsidRPr="00EB09C5">
        <w:rPr>
          <w:rFonts w:ascii="Arial" w:eastAsiaTheme="minorEastAsia" w:hAnsi="Arial" w:cs="Arial"/>
        </w:rPr>
        <w:t>)</w:t>
      </w:r>
      <w:r w:rsidRPr="00EB09C5">
        <w:rPr>
          <w:rFonts w:ascii="Arial" w:eastAsiaTheme="minorEastAsia" w:hAnsi="Arial" w:cs="Arial"/>
          <w:vertAlign w:val="superscript"/>
        </w:rPr>
        <w:t>2</w:t>
      </w:r>
      <w:r w:rsidRPr="00EB09C5">
        <w:rPr>
          <w:rFonts w:ascii="Arial" w:eastAsiaTheme="minorEastAsia" w:hAnsi="Arial" w:cs="Arial"/>
        </w:rPr>
        <w:t>]</w:t>
      </w:r>
      <w:r w:rsidRPr="00C20B6D">
        <w:rPr>
          <w:rFonts w:ascii="Arial" w:eastAsiaTheme="minorEastAsia" w:hAnsi="Arial" w:cs="Arial"/>
        </w:rPr>
        <w:t xml:space="preserve">, где </w:t>
      </w:r>
      <w:r w:rsidRPr="00C20B6D">
        <w:rPr>
          <w:rFonts w:ascii="Arial" w:eastAsiaTheme="minorEastAsia" w:hAnsi="Arial" w:cs="Arial"/>
          <w:i/>
        </w:rPr>
        <w:t>е</w:t>
      </w:r>
      <w:r w:rsidRPr="00C20B6D">
        <w:rPr>
          <w:rFonts w:ascii="Arial" w:eastAsiaTheme="minorEastAsia" w:hAnsi="Arial" w:cs="Arial"/>
        </w:rPr>
        <w:t xml:space="preserve"> – заряд, ω – частота, </w:t>
      </w:r>
      <w:r>
        <w:rPr>
          <w:rFonts w:ascii="Arial" w:eastAsiaTheme="minorEastAsia" w:hAnsi="Arial" w:cs="Arial"/>
        </w:rPr>
        <w:t>α</w:t>
      </w:r>
      <w:r w:rsidRPr="00C20B6D">
        <w:rPr>
          <w:rFonts w:ascii="Arial" w:eastAsiaTheme="minorEastAsia" w:hAnsi="Arial" w:cs="Arial"/>
        </w:rPr>
        <w:t xml:space="preserve">, </w:t>
      </w:r>
      <w:r>
        <w:rPr>
          <w:rFonts w:ascii="Arial" w:eastAsiaTheme="minorEastAsia" w:hAnsi="Arial" w:cs="Arial"/>
        </w:rPr>
        <w:t xml:space="preserve">β </w:t>
      </w:r>
      <w:r w:rsidRPr="00C20B6D">
        <w:rPr>
          <w:rFonts w:ascii="Arial" w:hAnsi="Arial" w:cs="Arial"/>
        </w:rPr>
        <w:t>–</w:t>
      </w:r>
      <w:r w:rsidRPr="00C20B6D">
        <w:rPr>
          <w:rFonts w:ascii="Arial" w:eastAsiaTheme="minorEastAsia" w:hAnsi="Arial" w:cs="Arial"/>
        </w:rPr>
        <w:t xml:space="preserve"> константы, 2-е слагаемое – градиент энергии ε = </w:t>
      </w:r>
      <w:r w:rsidRPr="00EB09C5">
        <w:rPr>
          <w:rFonts w:ascii="Arial" w:eastAsiaTheme="minorEastAsia" w:hAnsi="Arial" w:cs="Arial"/>
        </w:rPr>
        <w:t>(</w:t>
      </w:r>
      <w:r w:rsidRPr="00EB09C5">
        <w:rPr>
          <w:rFonts w:ascii="Arial" w:eastAsiaTheme="minorEastAsia" w:hAnsi="Arial" w:cs="Arial"/>
          <w:b/>
          <w:lang w:val="en-US"/>
        </w:rPr>
        <w:t>H</w:t>
      </w:r>
      <w:r w:rsidRPr="00EB09C5">
        <w:rPr>
          <w:rFonts w:ascii="Arial" w:eastAsiaTheme="minorEastAsia" w:hAnsi="Arial" w:cs="Arial"/>
          <w:vertAlign w:val="superscript"/>
        </w:rPr>
        <w:t>2</w:t>
      </w:r>
      <w:r w:rsidRPr="00EB09C5">
        <w:rPr>
          <w:rFonts w:ascii="Arial" w:eastAsiaTheme="minorEastAsia" w:hAnsi="Arial" w:cs="Arial"/>
        </w:rPr>
        <w:t xml:space="preserve"> + </w:t>
      </w:r>
      <w:r w:rsidRPr="00EB09C5">
        <w:rPr>
          <w:rFonts w:ascii="Arial" w:eastAsiaTheme="minorEastAsia" w:hAnsi="Arial" w:cs="Arial"/>
          <w:b/>
          <w:lang w:val="en-US"/>
        </w:rPr>
        <w:t>E</w:t>
      </w:r>
      <w:r w:rsidRPr="00EB09C5">
        <w:rPr>
          <w:rFonts w:ascii="Arial" w:eastAsiaTheme="minorEastAsia" w:hAnsi="Arial" w:cs="Arial"/>
          <w:vertAlign w:val="superscript"/>
        </w:rPr>
        <w:t>2</w:t>
      </w:r>
      <w:r w:rsidRPr="00EB09C5">
        <w:rPr>
          <w:rFonts w:ascii="Arial" w:eastAsiaTheme="minorEastAsia" w:hAnsi="Arial" w:cs="Arial"/>
        </w:rPr>
        <w:t>)/8</w:t>
      </w:r>
      <w:r>
        <w:rPr>
          <w:rFonts w:ascii="Cambria Math" w:eastAsiaTheme="minorEastAsia" w:hAnsi="Cambria Math" w:cs="Arial"/>
        </w:rPr>
        <w:t>π</w:t>
      </w:r>
      <w:r w:rsidRPr="00C20B6D">
        <w:rPr>
          <w:rFonts w:ascii="Arial" w:eastAsiaTheme="minorEastAsia" w:hAnsi="Arial" w:cs="Arial"/>
        </w:rPr>
        <w:t xml:space="preserve">, 3-е – ее поток </w:t>
      </w:r>
      <w:r w:rsidRPr="00C20B6D">
        <w:rPr>
          <w:rFonts w:ascii="Arial" w:eastAsiaTheme="minorEastAsia" w:hAnsi="Arial" w:cs="Arial"/>
          <w:b/>
          <w:lang w:val="en-US"/>
        </w:rPr>
        <w:t>S</w:t>
      </w:r>
      <w:r w:rsidRPr="00C20B6D">
        <w:rPr>
          <w:rFonts w:ascii="Arial" w:eastAsiaTheme="minorEastAsia" w:hAnsi="Arial" w:cs="Arial"/>
        </w:rPr>
        <w:t xml:space="preserve"> =</w:t>
      </w:r>
      <w:r>
        <w:rPr>
          <w:rFonts w:ascii="Arial" w:eastAsiaTheme="minorEastAsia" w:hAnsi="Arial" w:cs="Arial"/>
        </w:rPr>
        <w:t xml:space="preserve"> </w:t>
      </w:r>
      <w:r w:rsidR="0077703F" w:rsidRPr="0077703F">
        <w:rPr>
          <w:rFonts w:ascii="Arial" w:eastAsiaTheme="minorEastAsia" w:hAnsi="Arial" w:cs="Arial"/>
          <w:i/>
        </w:rPr>
        <w:t>с</w:t>
      </w:r>
      <w:r w:rsidRPr="00685179">
        <w:rPr>
          <w:rFonts w:ascii="Arial" w:eastAsiaTheme="minorEastAsia" w:hAnsi="Arial" w:cs="Arial"/>
        </w:rPr>
        <w:t>[</w:t>
      </w:r>
      <w:r w:rsidRPr="00685179">
        <w:rPr>
          <w:rFonts w:ascii="Arial" w:eastAsiaTheme="minorEastAsia" w:hAnsi="Arial" w:cs="Arial"/>
          <w:b/>
          <w:lang w:val="en-US"/>
        </w:rPr>
        <w:t>EH</w:t>
      </w:r>
      <w:r w:rsidRPr="00685179">
        <w:rPr>
          <w:rFonts w:ascii="Arial" w:eastAsiaTheme="minorEastAsia" w:hAnsi="Arial" w:cs="Arial"/>
        </w:rPr>
        <w:t>]/4</w:t>
      </w:r>
      <w:r>
        <w:rPr>
          <w:rFonts w:ascii="Arial" w:eastAsiaTheme="minorEastAsia" w:hAnsi="Arial" w:cs="Arial"/>
          <w:lang w:val="en-US"/>
        </w:rPr>
        <w:t>π</w:t>
      </w:r>
      <w:r w:rsidRPr="00C20B6D">
        <w:rPr>
          <w:rFonts w:ascii="Arial" w:eastAsiaTheme="minorEastAsia" w:hAnsi="Arial" w:cs="Arial"/>
        </w:rPr>
        <w:t xml:space="preserve">  в единицу времени для полей</w:t>
      </w:r>
      <w:r w:rsidRPr="00C20B6D">
        <w:rPr>
          <w:rFonts w:ascii="Arial" w:eastAsiaTheme="minorEastAsia" w:hAnsi="Arial" w:cs="Arial"/>
          <w:i/>
        </w:rPr>
        <w:t xml:space="preserve"> Е</w:t>
      </w:r>
      <w:r w:rsidRPr="00C20B6D">
        <w:rPr>
          <w:rFonts w:ascii="Arial" w:eastAsiaTheme="minorEastAsia" w:hAnsi="Arial" w:cs="Arial"/>
        </w:rPr>
        <w:t xml:space="preserve"> =</w:t>
      </w:r>
      <w:r w:rsidRPr="00685179">
        <w:rPr>
          <w:rFonts w:ascii="Arial" w:eastAsiaTheme="minorEastAsia" w:hAnsi="Arial" w:cs="Arial"/>
        </w:rPr>
        <w:t xml:space="preserve"> </w:t>
      </w:r>
      <w:r w:rsidRPr="00685179">
        <w:rPr>
          <w:rFonts w:ascii="Arial" w:eastAsiaTheme="minorEastAsia" w:hAnsi="Arial" w:cs="Arial"/>
          <w:i/>
          <w:lang w:val="en-US"/>
        </w:rPr>
        <w:t>e</w:t>
      </w:r>
      <w:r w:rsidRPr="00685179">
        <w:rPr>
          <w:rFonts w:ascii="Arial" w:eastAsiaTheme="minorEastAsia" w:hAnsi="Arial" w:cs="Arial"/>
        </w:rPr>
        <w:t>/</w:t>
      </w:r>
      <w:r w:rsidRPr="00685179">
        <w:rPr>
          <w:rFonts w:ascii="Arial" w:eastAsiaTheme="minorEastAsia" w:hAnsi="Arial" w:cs="Arial"/>
          <w:i/>
          <w:lang w:val="en-US"/>
        </w:rPr>
        <w:t>r</w:t>
      </w:r>
      <w:r w:rsidRPr="00685179">
        <w:rPr>
          <w:rFonts w:ascii="Arial" w:eastAsiaTheme="minorEastAsia" w:hAnsi="Arial" w:cs="Arial"/>
          <w:vertAlign w:val="superscript"/>
        </w:rPr>
        <w:t>2</w:t>
      </w:r>
      <w:r w:rsidRPr="00C20B6D">
        <w:rPr>
          <w:rFonts w:ascii="Arial" w:eastAsiaTheme="minorEastAsia" w:hAnsi="Arial" w:cs="Arial"/>
        </w:rPr>
        <w:t xml:space="preserve">, </w:t>
      </w:r>
      <w:r w:rsidRPr="00C20B6D">
        <w:rPr>
          <w:rFonts w:ascii="Arial" w:eastAsiaTheme="minorEastAsia" w:hAnsi="Arial" w:cs="Arial"/>
          <w:i/>
        </w:rPr>
        <w:t>Н</w:t>
      </w:r>
      <w:r w:rsidRPr="00C20B6D">
        <w:rPr>
          <w:rFonts w:ascii="Arial" w:eastAsiaTheme="minorEastAsia" w:hAnsi="Arial" w:cs="Arial"/>
        </w:rPr>
        <w:t xml:space="preserve"> ≈</w:t>
      </w:r>
      <w:r w:rsidRPr="00685179">
        <w:rPr>
          <w:rFonts w:ascii="Arial" w:eastAsiaTheme="minorEastAsia" w:hAnsi="Arial" w:cs="Arial"/>
        </w:rPr>
        <w:t xml:space="preserve"> </w:t>
      </w:r>
      <w:r w:rsidRPr="00685179">
        <w:rPr>
          <w:rFonts w:ascii="Arial" w:eastAsiaTheme="minorEastAsia" w:hAnsi="Arial" w:cs="Arial"/>
          <w:i/>
          <w:lang w:val="en-US"/>
        </w:rPr>
        <w:t>e</w:t>
      </w:r>
      <w:r>
        <w:rPr>
          <w:rFonts w:ascii="Arial" w:eastAsiaTheme="minorEastAsia" w:hAnsi="Arial" w:cs="Arial"/>
          <w:lang w:val="en-US"/>
        </w:rPr>
        <w:t>ω</w:t>
      </w:r>
      <w:r w:rsidRPr="00685179">
        <w:rPr>
          <w:rFonts w:ascii="Arial" w:eastAsiaTheme="minorEastAsia" w:hAnsi="Arial" w:cs="Arial"/>
        </w:rPr>
        <w:t>/</w:t>
      </w:r>
      <w:r w:rsidRPr="00685179">
        <w:rPr>
          <w:rFonts w:ascii="Arial" w:eastAsiaTheme="minorEastAsia" w:hAnsi="Arial" w:cs="Arial"/>
          <w:i/>
          <w:lang w:val="en-US"/>
        </w:rPr>
        <w:t>ur</w:t>
      </w:r>
      <w:r w:rsidRPr="00C20B6D">
        <w:rPr>
          <w:rFonts w:ascii="Arial" w:eastAsiaTheme="minorEastAsia" w:hAnsi="Arial" w:cs="Arial"/>
        </w:rPr>
        <w:t xml:space="preserve">. Развертка </w:t>
      </w:r>
      <w:r w:rsidRPr="00C20B6D">
        <w:rPr>
          <w:rFonts w:ascii="Arial" w:eastAsiaTheme="minorEastAsia" w:hAnsi="Arial" w:cs="Arial"/>
          <w:i/>
          <w:lang w:val="en-US"/>
        </w:rPr>
        <w:t>L</w:t>
      </w:r>
      <w:r w:rsidRPr="00C20B6D">
        <w:rPr>
          <w:rFonts w:ascii="Arial" w:eastAsiaTheme="minorEastAsia" w:hAnsi="Arial" w:cs="Arial"/>
          <w:vertAlign w:val="subscript"/>
          <w:lang w:val="en-US"/>
        </w:rPr>
        <w:t>θ</w:t>
      </w:r>
      <w:r w:rsidRPr="00C20B6D">
        <w:rPr>
          <w:rFonts w:ascii="Arial" w:eastAsiaTheme="minorEastAsia" w:hAnsi="Arial" w:cs="Arial"/>
        </w:rPr>
        <w:t xml:space="preserve"> – искривленные песочные часы с горловиной </w:t>
      </w:r>
      <w:r w:rsidRPr="00C20B6D">
        <w:rPr>
          <w:rFonts w:ascii="Arial" w:eastAsiaTheme="minorEastAsia" w:hAnsi="Arial" w:cs="Arial"/>
          <w:i/>
          <w:lang w:val="en-US"/>
        </w:rPr>
        <w:t>g</w:t>
      </w:r>
      <w:r w:rsidRPr="006D42B3">
        <w:rPr>
          <w:rFonts w:ascii="Arial" w:eastAsiaTheme="minorEastAsia" w:hAnsi="Arial" w:cs="Arial"/>
          <w:i/>
        </w:rPr>
        <w:t xml:space="preserve"> </w:t>
      </w:r>
      <w:r w:rsidRPr="006D42B3">
        <w:rPr>
          <w:rFonts w:ascii="Arial" w:eastAsiaTheme="minorEastAsia" w:hAnsi="Arial" w:cs="Arial"/>
        </w:rPr>
        <w:t>(</w:t>
      </w:r>
      <w:r w:rsidRPr="00EB09C5">
        <w:rPr>
          <w:rFonts w:ascii="Arial" w:eastAsiaTheme="minorEastAsia" w:hAnsi="Arial" w:cs="Arial"/>
        </w:rPr>
        <w:t>рис. 2).</w:t>
      </w:r>
    </w:p>
    <w:p w:rsidR="005E6AA5" w:rsidRDefault="00C473E2" w:rsidP="005E6AA5">
      <w:pPr>
        <w:widowControl w:val="0"/>
        <w:spacing w:line="360" w:lineRule="auto"/>
        <w:ind w:firstLine="426"/>
        <w:jc w:val="both"/>
        <w:rPr>
          <w:rFonts w:ascii="Arial" w:eastAsiaTheme="minorEastAsia" w:hAnsi="Arial" w:cs="Arial"/>
        </w:rPr>
      </w:pPr>
      <w:r w:rsidRPr="00C473E2">
        <w:rPr>
          <w:noProof/>
        </w:rPr>
        <w:pict>
          <v:shape id="_x0000_s81674" type="#_x0000_t75" style="position:absolute;left:0;text-align:left;margin-left:0;margin-top:43.15pt;width:222.95pt;height:238.8pt;z-index:251723264">
            <v:imagedata r:id="rId1069" o:title="Фото0719-0п1-2-3"/>
            <w10:wrap type="square"/>
          </v:shape>
        </w:pict>
      </w:r>
      <w:r w:rsidR="005E6AA5">
        <w:rPr>
          <w:rFonts w:ascii="Arial" w:eastAsiaTheme="minorEastAsia" w:hAnsi="Arial" w:cs="Arial"/>
        </w:rPr>
        <w:t xml:space="preserve">Таким образом, за горловиной </w:t>
      </w:r>
      <w:r w:rsidR="005E6AA5" w:rsidRPr="006D42B3">
        <w:rPr>
          <w:rFonts w:ascii="Arial" w:eastAsiaTheme="minorEastAsia" w:hAnsi="Arial" w:cs="Arial"/>
          <w:i/>
          <w:lang w:val="en-US"/>
        </w:rPr>
        <w:t>g</w:t>
      </w:r>
      <w:r w:rsidR="005E6AA5" w:rsidRPr="006D42B3">
        <w:rPr>
          <w:rFonts w:ascii="Arial" w:eastAsiaTheme="minorEastAsia" w:hAnsi="Arial" w:cs="Arial"/>
        </w:rPr>
        <w:t xml:space="preserve"> </w:t>
      </w:r>
      <w:r w:rsidR="005E6AA5">
        <w:rPr>
          <w:rFonts w:ascii="Arial" w:eastAsiaTheme="minorEastAsia" w:hAnsi="Arial" w:cs="Arial"/>
        </w:rPr>
        <w:t>частицы ξ</w:t>
      </w:r>
      <w:r w:rsidR="005E6AA5" w:rsidRPr="006D42B3">
        <w:rPr>
          <w:rFonts w:ascii="Arial" w:eastAsiaTheme="minorEastAsia" w:hAnsi="Arial" w:cs="Arial"/>
        </w:rPr>
        <w:t xml:space="preserve"> </w:t>
      </w:r>
      <w:r w:rsidR="005E6AA5">
        <w:rPr>
          <w:rFonts w:ascii="Arial" w:eastAsiaTheme="minorEastAsia" w:hAnsi="Arial" w:cs="Arial"/>
        </w:rPr>
        <w:t xml:space="preserve">объем </w:t>
      </w:r>
      <w:r w:rsidR="005E6AA5" w:rsidRPr="006D42B3">
        <w:rPr>
          <w:rFonts w:ascii="Arial" w:eastAsiaTheme="minorEastAsia" w:hAnsi="Arial" w:cs="Arial"/>
          <w:i/>
          <w:lang w:val="en-US"/>
        </w:rPr>
        <w:t>V</w:t>
      </w:r>
      <w:r w:rsidR="005E6AA5" w:rsidRPr="006D42B3">
        <w:rPr>
          <w:rFonts w:ascii="Arial" w:eastAsiaTheme="minorEastAsia" w:hAnsi="Arial" w:cs="Arial"/>
        </w:rPr>
        <w:t xml:space="preserve"> </w:t>
      </w:r>
      <w:r w:rsidR="005E6AA5">
        <w:rPr>
          <w:rFonts w:ascii="Arial" w:eastAsiaTheme="minorEastAsia" w:hAnsi="Arial" w:cs="Arial"/>
        </w:rPr>
        <w:t>пространства ее существ</w:t>
      </w:r>
      <w:r w:rsidR="005E6AA5">
        <w:rPr>
          <w:rFonts w:ascii="Arial" w:eastAsiaTheme="minorEastAsia" w:hAnsi="Arial" w:cs="Arial"/>
        </w:rPr>
        <w:t>о</w:t>
      </w:r>
      <w:r w:rsidR="005E6AA5">
        <w:rPr>
          <w:rFonts w:ascii="Arial" w:eastAsiaTheme="minorEastAsia" w:hAnsi="Arial" w:cs="Arial"/>
        </w:rPr>
        <w:t xml:space="preserve">вания при </w:t>
      </w:r>
      <w:r w:rsidR="005E6AA5" w:rsidRPr="006D42B3">
        <w:rPr>
          <w:rFonts w:ascii="Arial" w:eastAsiaTheme="minorEastAsia" w:hAnsi="Arial" w:cs="Arial"/>
          <w:i/>
          <w:lang w:val="en-US"/>
        </w:rPr>
        <w:t>r</w:t>
      </w:r>
      <w:r w:rsidR="005E6AA5" w:rsidRPr="006D42B3">
        <w:rPr>
          <w:rFonts w:ascii="Arial" w:eastAsiaTheme="minorEastAsia" w:hAnsi="Arial" w:cs="Arial"/>
        </w:rPr>
        <w:t xml:space="preserve"> </w:t>
      </w:r>
      <w:r w:rsidR="00021D6F">
        <w:rPr>
          <w:rFonts w:ascii="Arial" w:eastAsiaTheme="minorEastAsia" w:hAnsi="Arial" w:cs="Arial"/>
          <w:lang w:val="en-US"/>
        </w:rPr>
        <w:sym w:font="Symbol" w:char="F0AE"/>
      </w:r>
      <w:r w:rsidR="005E6AA5">
        <w:rPr>
          <w:rFonts w:ascii="Arial" w:eastAsiaTheme="minorEastAsia" w:hAnsi="Arial" w:cs="Arial"/>
        </w:rPr>
        <w:t xml:space="preserve"> 0 не убывает согласно формуле</w:t>
      </w:r>
      <w:r w:rsidR="005E6AA5" w:rsidRPr="006D42B3">
        <w:rPr>
          <w:rFonts w:ascii="Arial" w:eastAsiaTheme="minorEastAsia" w:hAnsi="Arial" w:cs="Arial"/>
        </w:rPr>
        <w:t xml:space="preserve"> </w:t>
      </w:r>
      <w:r w:rsidR="005E6AA5" w:rsidRPr="006D42B3">
        <w:rPr>
          <w:rFonts w:ascii="Arial" w:eastAsiaTheme="minorEastAsia" w:hAnsi="Arial" w:cs="Arial"/>
          <w:i/>
          <w:lang w:val="en-US"/>
        </w:rPr>
        <w:t>V</w:t>
      </w:r>
      <w:r w:rsidR="005E6AA5" w:rsidRPr="006D42B3">
        <w:rPr>
          <w:rFonts w:ascii="Arial" w:eastAsiaTheme="minorEastAsia" w:hAnsi="Arial" w:cs="Arial"/>
        </w:rPr>
        <w:t xml:space="preserve"> ~ </w:t>
      </w:r>
      <w:r w:rsidR="005E6AA5" w:rsidRPr="006D42B3">
        <w:rPr>
          <w:rFonts w:ascii="Arial" w:eastAsiaTheme="minorEastAsia" w:hAnsi="Arial" w:cs="Arial"/>
          <w:i/>
          <w:lang w:val="en-US"/>
        </w:rPr>
        <w:t>r</w:t>
      </w:r>
      <w:r w:rsidR="00627A4B" w:rsidRPr="00627A4B">
        <w:rPr>
          <w:rFonts w:ascii="Arial" w:eastAsiaTheme="minorEastAsia" w:hAnsi="Arial" w:cs="Arial"/>
          <w:i/>
          <w:sz w:val="8"/>
          <w:szCs w:val="8"/>
        </w:rPr>
        <w:t xml:space="preserve"> </w:t>
      </w:r>
      <w:r w:rsidR="005E6AA5" w:rsidRPr="006D42B3">
        <w:rPr>
          <w:rFonts w:ascii="Arial" w:eastAsiaTheme="minorEastAsia" w:hAnsi="Arial" w:cs="Arial"/>
          <w:vertAlign w:val="superscript"/>
        </w:rPr>
        <w:t>3</w:t>
      </w:r>
      <w:r w:rsidR="005E6AA5" w:rsidRPr="006D42B3">
        <w:rPr>
          <w:rFonts w:ascii="Arial" w:eastAsiaTheme="minorEastAsia" w:hAnsi="Arial" w:cs="Arial"/>
        </w:rPr>
        <w:t>.</w:t>
      </w:r>
      <w:r w:rsidR="005E6AA5">
        <w:rPr>
          <w:rFonts w:ascii="Arial" w:eastAsiaTheme="minorEastAsia" w:hAnsi="Arial" w:cs="Arial"/>
        </w:rPr>
        <w:t xml:space="preserve"> Термин «элементарная» в применении к частицам уточняется, исходя из этимологии: элементарная частица – это частица, связанная со всей окружающей стихией, со стихийными процессами (во всем пространстве) </w:t>
      </w:r>
      <w:r w:rsidR="00021D6F">
        <w:rPr>
          <w:rFonts w:ascii="Arial" w:eastAsiaTheme="minorEastAsia" w:hAnsi="Arial" w:cs="Arial"/>
          <w:lang w:val="en-US"/>
        </w:rPr>
        <w:sym w:font="Symbol" w:char="F0AC"/>
      </w:r>
      <w:r w:rsidR="005E6AA5">
        <w:rPr>
          <w:rFonts w:ascii="Arial" w:eastAsiaTheme="minorEastAsia" w:hAnsi="Arial" w:cs="Arial"/>
        </w:rPr>
        <w:t xml:space="preserve"> </w:t>
      </w:r>
      <w:r w:rsidR="005E6AA5">
        <w:rPr>
          <w:rFonts w:ascii="Arial" w:eastAsiaTheme="minorEastAsia" w:hAnsi="Arial" w:cs="Arial"/>
          <w:lang w:val="en-US"/>
        </w:rPr>
        <w:t>elementum</w:t>
      </w:r>
      <w:r w:rsidR="005E6AA5" w:rsidRPr="006D42B3">
        <w:rPr>
          <w:rFonts w:ascii="Arial" w:eastAsiaTheme="minorEastAsia" w:hAnsi="Arial" w:cs="Arial"/>
        </w:rPr>
        <w:t xml:space="preserve"> = </w:t>
      </w:r>
      <w:r w:rsidR="005E6AA5">
        <w:rPr>
          <w:rFonts w:ascii="Arial" w:eastAsiaTheme="minorEastAsia" w:hAnsi="Arial" w:cs="Arial"/>
        </w:rPr>
        <w:t>стихия (лат.). Но частица ξ кроме пространстве</w:t>
      </w:r>
      <w:r w:rsidR="005E6AA5">
        <w:rPr>
          <w:rFonts w:ascii="Arial" w:eastAsiaTheme="minorEastAsia" w:hAnsi="Arial" w:cs="Arial"/>
        </w:rPr>
        <w:t>н</w:t>
      </w:r>
      <w:r w:rsidR="005E6AA5">
        <w:rPr>
          <w:rFonts w:ascii="Arial" w:eastAsiaTheme="minorEastAsia" w:hAnsi="Arial" w:cs="Arial"/>
        </w:rPr>
        <w:t>ной формы имеет или может иметь заряд, спин, массу, скорость… Если есть програ</w:t>
      </w:r>
      <w:r w:rsidR="005E6AA5">
        <w:rPr>
          <w:rFonts w:ascii="Arial" w:eastAsiaTheme="minorEastAsia" w:hAnsi="Arial" w:cs="Arial"/>
        </w:rPr>
        <w:t>м</w:t>
      </w:r>
      <w:r w:rsidR="005E6AA5">
        <w:rPr>
          <w:rFonts w:ascii="Arial" w:eastAsiaTheme="minorEastAsia" w:hAnsi="Arial" w:cs="Arial"/>
        </w:rPr>
        <w:t>ма геометризации физических взаимоде</w:t>
      </w:r>
      <w:r w:rsidR="005E6AA5">
        <w:rPr>
          <w:rFonts w:ascii="Arial" w:eastAsiaTheme="minorEastAsia" w:hAnsi="Arial" w:cs="Arial"/>
        </w:rPr>
        <w:t>й</w:t>
      </w:r>
      <w:r w:rsidR="005E6AA5">
        <w:rPr>
          <w:rFonts w:ascii="Arial" w:eastAsiaTheme="minorEastAsia" w:hAnsi="Arial" w:cs="Arial"/>
        </w:rPr>
        <w:t>ствий, то «песочных часов» для ее выпо</w:t>
      </w:r>
      <w:r w:rsidR="005E6AA5">
        <w:rPr>
          <w:rFonts w:ascii="Arial" w:eastAsiaTheme="minorEastAsia" w:hAnsi="Arial" w:cs="Arial"/>
        </w:rPr>
        <w:t>л</w:t>
      </w:r>
      <w:r w:rsidR="005E6AA5">
        <w:rPr>
          <w:rFonts w:ascii="Arial" w:eastAsiaTheme="minorEastAsia" w:hAnsi="Arial" w:cs="Arial"/>
        </w:rPr>
        <w:t>нения недостаточно, тем более в условиях зависимости характеристик материи, ра</w:t>
      </w:r>
      <w:r w:rsidR="005E6AA5">
        <w:rPr>
          <w:rFonts w:ascii="Arial" w:eastAsiaTheme="minorEastAsia" w:hAnsi="Arial" w:cs="Arial"/>
        </w:rPr>
        <w:t>с</w:t>
      </w:r>
      <w:r w:rsidR="005E6AA5">
        <w:rPr>
          <w:rFonts w:ascii="Arial" w:eastAsiaTheme="minorEastAsia" w:hAnsi="Arial" w:cs="Arial"/>
        </w:rPr>
        <w:t>положенной в локальной области, от «всех соглядатаев» Маха. Поэтому свойс</w:t>
      </w:r>
      <w:r w:rsidR="005E6AA5">
        <w:rPr>
          <w:rFonts w:ascii="Arial" w:eastAsiaTheme="minorEastAsia" w:hAnsi="Arial" w:cs="Arial"/>
        </w:rPr>
        <w:t>т</w:t>
      </w:r>
      <w:r w:rsidR="005E6AA5">
        <w:rPr>
          <w:rFonts w:ascii="Arial" w:eastAsiaTheme="minorEastAsia" w:hAnsi="Arial" w:cs="Arial"/>
        </w:rPr>
        <w:t>ва пространства реализации индивидуальной частицы логично дополнить структ</w:t>
      </w:r>
      <w:r w:rsidR="005E6AA5">
        <w:rPr>
          <w:rFonts w:ascii="Arial" w:eastAsiaTheme="minorEastAsia" w:hAnsi="Arial" w:cs="Arial"/>
        </w:rPr>
        <w:t>у</w:t>
      </w:r>
      <w:r w:rsidR="005E6AA5">
        <w:rPr>
          <w:rFonts w:ascii="Arial" w:eastAsiaTheme="minorEastAsia" w:hAnsi="Arial" w:cs="Arial"/>
        </w:rPr>
        <w:t>рами, допускающими движение не только поступательное, но и ротацию. Простейший в</w:t>
      </w:r>
      <w:r w:rsidR="005E6AA5">
        <w:rPr>
          <w:rFonts w:ascii="Arial" w:eastAsiaTheme="minorEastAsia" w:hAnsi="Arial" w:cs="Arial"/>
        </w:rPr>
        <w:t>а</w:t>
      </w:r>
      <w:r w:rsidR="005E6AA5">
        <w:rPr>
          <w:rFonts w:ascii="Arial" w:eastAsiaTheme="minorEastAsia" w:hAnsi="Arial" w:cs="Arial"/>
        </w:rPr>
        <w:lastRenderedPageBreak/>
        <w:t>риант – фигура вращения меняющейся области Кассини в 4-мерном пр</w:t>
      </w:r>
      <w:r w:rsidR="005E6AA5">
        <w:rPr>
          <w:rFonts w:ascii="Arial" w:eastAsiaTheme="minorEastAsia" w:hAnsi="Arial" w:cs="Arial"/>
        </w:rPr>
        <w:t>о</w:t>
      </w:r>
      <w:r w:rsidR="005E6AA5">
        <w:rPr>
          <w:rFonts w:ascii="Arial" w:eastAsiaTheme="minorEastAsia" w:hAnsi="Arial" w:cs="Arial"/>
        </w:rPr>
        <w:t xml:space="preserve">странстве с возможностью </w:t>
      </w:r>
      <w:r w:rsidR="00666EF0">
        <w:rPr>
          <w:rFonts w:ascii="Arial" w:eastAsiaTheme="minorEastAsia" w:hAnsi="Arial" w:cs="Arial"/>
        </w:rPr>
        <w:t>Мёбиус-</w:t>
      </w:r>
      <w:r w:rsidR="005E6AA5">
        <w:rPr>
          <w:rFonts w:ascii="Arial" w:eastAsiaTheme="minorEastAsia" w:hAnsi="Arial" w:cs="Arial"/>
        </w:rPr>
        <w:t>п</w:t>
      </w:r>
      <w:r w:rsidR="00666EF0">
        <w:rPr>
          <w:rFonts w:ascii="Arial" w:eastAsiaTheme="minorEastAsia" w:hAnsi="Arial" w:cs="Arial"/>
        </w:rPr>
        <w:t>о</w:t>
      </w:r>
      <w:r w:rsidR="005E6AA5">
        <w:rPr>
          <w:rFonts w:ascii="Arial" w:eastAsiaTheme="minorEastAsia" w:hAnsi="Arial" w:cs="Arial"/>
        </w:rPr>
        <w:t>ворота импульса и момента (рис. 3</w:t>
      </w:r>
      <w:r w:rsidR="00B61421">
        <w:rPr>
          <w:rFonts w:ascii="Arial" w:eastAsiaTheme="minorEastAsia" w:hAnsi="Arial" w:cs="Arial"/>
        </w:rPr>
        <w:t xml:space="preserve">, см. также </w:t>
      </w:r>
      <w:r w:rsidR="00DC7A9C">
        <w:rPr>
          <w:rFonts w:ascii="Arial" w:eastAsiaTheme="minorEastAsia" w:hAnsi="Arial" w:cs="Arial"/>
        </w:rPr>
        <w:t xml:space="preserve">с. 524 и </w:t>
      </w:r>
      <w:r w:rsidR="00B61421" w:rsidRPr="00DC7A9C">
        <w:rPr>
          <w:rFonts w:ascii="Arial" w:eastAsiaTheme="minorEastAsia" w:hAnsi="Arial" w:cs="Arial"/>
        </w:rPr>
        <w:t>[2]</w:t>
      </w:r>
      <w:r w:rsidR="005E6AA5">
        <w:rPr>
          <w:rFonts w:ascii="Arial" w:eastAsiaTheme="minorEastAsia" w:hAnsi="Arial" w:cs="Arial"/>
        </w:rPr>
        <w:t xml:space="preserve">). </w:t>
      </w:r>
    </w:p>
    <w:p w:rsidR="00B61421" w:rsidRPr="00B61421" w:rsidRDefault="00B61421" w:rsidP="005E6AA5">
      <w:pPr>
        <w:widowControl w:val="0"/>
        <w:spacing w:line="360" w:lineRule="auto"/>
        <w:ind w:firstLine="426"/>
        <w:jc w:val="both"/>
        <w:rPr>
          <w:rFonts w:ascii="Arial" w:eastAsiaTheme="minorEastAsia" w:hAnsi="Arial" w:cs="Arial"/>
        </w:rPr>
      </w:pPr>
      <w:r>
        <w:rPr>
          <w:rFonts w:ascii="Arial" w:eastAsiaTheme="minorEastAsia" w:hAnsi="Arial" w:cs="Arial"/>
        </w:rPr>
        <w:t xml:space="preserve">Пространство </w:t>
      </w:r>
      <w:r w:rsidR="00992198" w:rsidRPr="00992198">
        <w:rPr>
          <w:rFonts w:ascii="Arial" w:eastAsiaTheme="minorEastAsia" w:hAnsi="Arial" w:cs="Arial"/>
          <w:i/>
          <w:lang w:val="en-US"/>
        </w:rPr>
        <w:t>U</w:t>
      </w:r>
      <w:r w:rsidRPr="00B61421">
        <w:rPr>
          <w:rFonts w:ascii="Arial" w:eastAsiaTheme="minorEastAsia" w:hAnsi="Arial" w:cs="Arial"/>
          <w:vertAlign w:val="subscript"/>
        </w:rPr>
        <w:t>3</w:t>
      </w:r>
      <w:r w:rsidRPr="00B61421">
        <w:rPr>
          <w:rFonts w:ascii="Arial" w:eastAsiaTheme="minorEastAsia" w:hAnsi="Arial" w:cs="Arial"/>
        </w:rPr>
        <w:t xml:space="preserve"> </w:t>
      </w:r>
      <w:r>
        <w:rPr>
          <w:rFonts w:ascii="Arial" w:eastAsiaTheme="minorEastAsia" w:hAnsi="Arial" w:cs="Arial"/>
        </w:rPr>
        <w:t xml:space="preserve">вещественного наблюдателя Х дополняется пространством «за частицей» </w:t>
      </w:r>
      <w:r w:rsidR="00992198" w:rsidRPr="00992198">
        <w:rPr>
          <w:rFonts w:ascii="Arial" w:eastAsiaTheme="minorEastAsia" w:hAnsi="Arial" w:cs="Arial"/>
          <w:i/>
        </w:rPr>
        <w:t>Ũ</w:t>
      </w:r>
      <w:r w:rsidRPr="00B61421">
        <w:rPr>
          <w:rFonts w:ascii="Arial" w:eastAsiaTheme="minorEastAsia" w:hAnsi="Arial" w:cs="Arial"/>
          <w:vertAlign w:val="subscript"/>
        </w:rPr>
        <w:t>3</w:t>
      </w:r>
      <w:r w:rsidR="00992198" w:rsidRPr="00992198">
        <w:rPr>
          <w:rFonts w:ascii="Arial" w:eastAsiaTheme="minorEastAsia" w:hAnsi="Arial" w:cs="Arial"/>
        </w:rPr>
        <w:t>.</w:t>
      </w:r>
      <w:r w:rsidR="00992198">
        <w:rPr>
          <w:rFonts w:ascii="Arial" w:eastAsiaTheme="minorEastAsia" w:hAnsi="Arial" w:cs="Arial"/>
        </w:rPr>
        <w:t xml:space="preserve"> Множество частиц и их пространства реализации содержатся в ед</w:t>
      </w:r>
      <w:r w:rsidR="00992198">
        <w:rPr>
          <w:rFonts w:ascii="Arial" w:eastAsiaTheme="minorEastAsia" w:hAnsi="Arial" w:cs="Arial"/>
        </w:rPr>
        <w:t>и</w:t>
      </w:r>
      <w:r w:rsidR="00992198">
        <w:rPr>
          <w:rFonts w:ascii="Arial" w:eastAsiaTheme="minorEastAsia" w:hAnsi="Arial" w:cs="Arial"/>
        </w:rPr>
        <w:t>ном 4-мерном пространстве, взаимозависимы (</w:t>
      </w:r>
      <w:r w:rsidR="00667B51">
        <w:rPr>
          <w:rFonts w:ascii="Arial" w:eastAsiaTheme="minorEastAsia" w:hAnsi="Arial" w:cs="Arial"/>
        </w:rPr>
        <w:t xml:space="preserve">любую устойчивую частицу </w:t>
      </w:r>
      <w:r w:rsidR="00992198" w:rsidRPr="00992198">
        <w:rPr>
          <w:rFonts w:asciiTheme="majorHAnsi" w:eastAsiaTheme="minorEastAsia" w:hAnsiTheme="majorHAnsi" w:cs="Arial"/>
        </w:rPr>
        <w:t>ξ</w:t>
      </w:r>
      <w:r w:rsidR="00992198">
        <w:rPr>
          <w:rFonts w:ascii="Arial" w:eastAsiaTheme="minorEastAsia" w:hAnsi="Arial" w:cs="Arial"/>
        </w:rPr>
        <w:t xml:space="preserve"> нельзя «выколоть» из </w:t>
      </w:r>
      <w:r w:rsidR="00992198" w:rsidRPr="00992198">
        <w:rPr>
          <w:rFonts w:ascii="Arial" w:eastAsiaTheme="minorEastAsia" w:hAnsi="Arial" w:cs="Arial"/>
          <w:i/>
        </w:rPr>
        <w:t>универсума</w:t>
      </w:r>
      <w:r w:rsidR="00667B51">
        <w:rPr>
          <w:rFonts w:ascii="Arial" w:eastAsiaTheme="minorEastAsia" w:hAnsi="Arial" w:cs="Arial"/>
          <w:i/>
        </w:rPr>
        <w:t xml:space="preserve"> </w:t>
      </w:r>
      <w:r w:rsidR="00667B51" w:rsidRPr="00667B51">
        <w:rPr>
          <w:rFonts w:ascii="Arial" w:eastAsiaTheme="minorEastAsia" w:hAnsi="Arial" w:cs="Arial"/>
          <w:b/>
        </w:rPr>
        <w:t>Н</w:t>
      </w:r>
      <w:r w:rsidR="00667B51" w:rsidRPr="00667B51">
        <w:rPr>
          <w:rFonts w:ascii="Arial" w:eastAsiaTheme="minorEastAsia" w:hAnsi="Arial" w:cs="Arial"/>
          <w:vertAlign w:val="subscript"/>
        </w:rPr>
        <w:t>4</w:t>
      </w:r>
      <w:r w:rsidR="00992198">
        <w:rPr>
          <w:rFonts w:ascii="Arial" w:eastAsiaTheme="minorEastAsia" w:hAnsi="Arial" w:cs="Arial"/>
        </w:rPr>
        <w:t xml:space="preserve">). </w:t>
      </w:r>
      <w:r w:rsidR="00667B51">
        <w:rPr>
          <w:rFonts w:ascii="Arial" w:eastAsiaTheme="minorEastAsia" w:hAnsi="Arial" w:cs="Arial"/>
        </w:rPr>
        <w:t xml:space="preserve">Предположительно, пространство </w:t>
      </w:r>
      <w:r w:rsidR="00667B51" w:rsidRPr="00992198">
        <w:rPr>
          <w:rFonts w:ascii="Arial" w:eastAsiaTheme="minorEastAsia" w:hAnsi="Arial" w:cs="Arial"/>
          <w:i/>
        </w:rPr>
        <w:t>Ũ</w:t>
      </w:r>
      <w:r w:rsidR="00667B51" w:rsidRPr="00B61421">
        <w:rPr>
          <w:rFonts w:ascii="Arial" w:eastAsiaTheme="minorEastAsia" w:hAnsi="Arial" w:cs="Arial"/>
          <w:vertAlign w:val="subscript"/>
        </w:rPr>
        <w:t>3</w:t>
      </w:r>
      <w:r w:rsidR="00667B51">
        <w:rPr>
          <w:rFonts w:ascii="Arial" w:eastAsiaTheme="minorEastAsia" w:hAnsi="Arial" w:cs="Arial"/>
        </w:rPr>
        <w:t xml:space="preserve"> является пер</w:t>
      </w:r>
      <w:r w:rsidR="00667B51">
        <w:rPr>
          <w:rFonts w:ascii="Arial" w:eastAsiaTheme="minorEastAsia" w:hAnsi="Arial" w:cs="Arial"/>
        </w:rPr>
        <w:t>е</w:t>
      </w:r>
      <w:r w:rsidR="00667B51">
        <w:rPr>
          <w:rFonts w:ascii="Arial" w:eastAsiaTheme="minorEastAsia" w:hAnsi="Arial" w:cs="Arial"/>
        </w:rPr>
        <w:t xml:space="preserve">ходным между пространством </w:t>
      </w:r>
      <w:r w:rsidR="00667B51" w:rsidRPr="00992198">
        <w:rPr>
          <w:rFonts w:ascii="Arial" w:eastAsiaTheme="minorEastAsia" w:hAnsi="Arial" w:cs="Arial"/>
          <w:i/>
          <w:lang w:val="en-US"/>
        </w:rPr>
        <w:t>U</w:t>
      </w:r>
      <w:r w:rsidR="00667B51" w:rsidRPr="00B61421">
        <w:rPr>
          <w:rFonts w:ascii="Arial" w:eastAsiaTheme="minorEastAsia" w:hAnsi="Arial" w:cs="Arial"/>
          <w:vertAlign w:val="subscript"/>
        </w:rPr>
        <w:t>3</w:t>
      </w:r>
      <w:r w:rsidR="00667B51">
        <w:rPr>
          <w:rFonts w:ascii="Arial" w:eastAsiaTheme="minorEastAsia" w:hAnsi="Arial" w:cs="Arial"/>
        </w:rPr>
        <w:t xml:space="preserve"> и эфирным телом Ξ. Отсюда увеличение трудн</w:t>
      </w:r>
      <w:r w:rsidR="00667B51">
        <w:rPr>
          <w:rFonts w:ascii="Arial" w:eastAsiaTheme="minorEastAsia" w:hAnsi="Arial" w:cs="Arial"/>
        </w:rPr>
        <w:t>о</w:t>
      </w:r>
      <w:r w:rsidR="00667B51">
        <w:rPr>
          <w:rFonts w:ascii="Arial" w:eastAsiaTheme="minorEastAsia" w:hAnsi="Arial" w:cs="Arial"/>
        </w:rPr>
        <w:t>стей при дальнейших попытках дроб</w:t>
      </w:r>
      <w:r w:rsidR="002F38BE">
        <w:rPr>
          <w:rFonts w:ascii="Arial" w:eastAsiaTheme="minorEastAsia" w:hAnsi="Arial" w:cs="Arial"/>
        </w:rPr>
        <w:t>ления</w:t>
      </w:r>
      <w:r w:rsidR="00667B51">
        <w:rPr>
          <w:rFonts w:ascii="Arial" w:eastAsiaTheme="minorEastAsia" w:hAnsi="Arial" w:cs="Arial"/>
        </w:rPr>
        <w:t xml:space="preserve"> «элементарные»</w:t>
      </w:r>
      <w:r w:rsidR="002F38BE">
        <w:rPr>
          <w:rFonts w:ascii="Arial" w:eastAsiaTheme="minorEastAsia" w:hAnsi="Arial" w:cs="Arial"/>
        </w:rPr>
        <w:t xml:space="preserve"> частиц</w:t>
      </w:r>
      <w:r w:rsidR="00667B51">
        <w:rPr>
          <w:rFonts w:ascii="Arial" w:eastAsiaTheme="minorEastAsia" w:hAnsi="Arial" w:cs="Arial"/>
        </w:rPr>
        <w:t xml:space="preserve"> на ускорителях.  </w:t>
      </w:r>
      <w:r w:rsidRPr="00B61421">
        <w:rPr>
          <w:rFonts w:ascii="Arial" w:eastAsiaTheme="minorEastAsia" w:hAnsi="Arial" w:cs="Arial"/>
        </w:rPr>
        <w:t xml:space="preserve"> </w:t>
      </w:r>
      <w:r w:rsidR="00667B51">
        <w:rPr>
          <w:rFonts w:ascii="Arial" w:eastAsiaTheme="minorEastAsia" w:hAnsi="Arial" w:cs="Arial"/>
        </w:rPr>
        <w:t xml:space="preserve"> </w:t>
      </w:r>
    </w:p>
    <w:p w:rsidR="005E6AA5" w:rsidRPr="006D42B3" w:rsidRDefault="005E6AA5" w:rsidP="005E6AA5">
      <w:pPr>
        <w:widowControl w:val="0"/>
        <w:spacing w:line="360" w:lineRule="auto"/>
        <w:ind w:firstLine="426"/>
        <w:jc w:val="both"/>
        <w:rPr>
          <w:rFonts w:ascii="Arial" w:eastAsiaTheme="minorEastAsia" w:hAnsi="Arial" w:cs="Arial"/>
        </w:rPr>
      </w:pPr>
    </w:p>
    <w:p w:rsidR="005E6AA5" w:rsidRPr="0001173B" w:rsidRDefault="005E6AA5" w:rsidP="0079338D">
      <w:pPr>
        <w:pStyle w:val="aff"/>
        <w:widowControl w:val="0"/>
        <w:numPr>
          <w:ilvl w:val="0"/>
          <w:numId w:val="52"/>
        </w:numPr>
        <w:tabs>
          <w:tab w:val="left" w:pos="426"/>
        </w:tabs>
        <w:spacing w:line="360" w:lineRule="auto"/>
        <w:ind w:left="0" w:firstLine="0"/>
        <w:jc w:val="both"/>
        <w:rPr>
          <w:rFonts w:ascii="Arial" w:eastAsiaTheme="minorEastAsia" w:hAnsi="Arial" w:cs="Arial"/>
        </w:rPr>
      </w:pPr>
      <w:r w:rsidRPr="0001173B">
        <w:rPr>
          <w:rFonts w:ascii="Arial" w:eastAsiaTheme="minorEastAsia" w:hAnsi="Arial" w:cs="Arial"/>
        </w:rPr>
        <w:t>Уилер Дж. / Гравитация и относительность. – М.: Мир, 196</w:t>
      </w:r>
      <w:r>
        <w:rPr>
          <w:rFonts w:ascii="Arial" w:eastAsiaTheme="minorEastAsia" w:hAnsi="Arial" w:cs="Arial"/>
        </w:rPr>
        <w:t>5</w:t>
      </w:r>
      <w:r w:rsidRPr="0001173B">
        <w:rPr>
          <w:rFonts w:ascii="Arial" w:eastAsiaTheme="minorEastAsia" w:hAnsi="Arial" w:cs="Arial"/>
        </w:rPr>
        <w:t xml:space="preserve">. С. </w:t>
      </w:r>
      <w:r>
        <w:rPr>
          <w:rFonts w:ascii="Arial" w:eastAsiaTheme="minorEastAsia" w:hAnsi="Arial" w:cs="Arial"/>
        </w:rPr>
        <w:t>173.</w:t>
      </w:r>
    </w:p>
    <w:p w:rsidR="005E6AA5" w:rsidRPr="0001173B" w:rsidRDefault="005E6AA5" w:rsidP="0079338D">
      <w:pPr>
        <w:pStyle w:val="aff"/>
        <w:widowControl w:val="0"/>
        <w:numPr>
          <w:ilvl w:val="0"/>
          <w:numId w:val="52"/>
        </w:numPr>
        <w:tabs>
          <w:tab w:val="left" w:pos="426"/>
        </w:tabs>
        <w:spacing w:line="360" w:lineRule="auto"/>
        <w:ind w:left="0" w:firstLine="0"/>
        <w:jc w:val="both"/>
        <w:rPr>
          <w:rFonts w:ascii="Arial" w:eastAsiaTheme="minorEastAsia" w:hAnsi="Arial" w:cs="Arial"/>
        </w:rPr>
      </w:pPr>
      <w:r w:rsidRPr="0001173B">
        <w:rPr>
          <w:rFonts w:ascii="Arial" w:eastAsiaTheme="minorEastAsia" w:hAnsi="Arial" w:cs="Arial"/>
        </w:rPr>
        <w:t xml:space="preserve">Верещагин И.А. Гиперкомплексное исчисление в биофизике. Ч. 1. – 2013. С. </w:t>
      </w:r>
      <w:r>
        <w:rPr>
          <w:rFonts w:ascii="Arial" w:eastAsiaTheme="minorEastAsia" w:hAnsi="Arial" w:cs="Arial"/>
        </w:rPr>
        <w:t>51.</w:t>
      </w:r>
    </w:p>
    <w:p w:rsidR="005E6AA5" w:rsidRPr="0039426A" w:rsidRDefault="0039426A" w:rsidP="005E6AA5">
      <w:pPr>
        <w:spacing w:line="360" w:lineRule="auto"/>
        <w:rPr>
          <w:rFonts w:ascii="Arial" w:hAnsi="Arial" w:cs="Arial"/>
          <w:color w:val="FFFFFF" w:themeColor="background1"/>
        </w:rPr>
      </w:pPr>
      <w:r w:rsidRPr="0039426A">
        <w:rPr>
          <w:rFonts w:ascii="Arial" w:hAnsi="Arial" w:cs="Arial"/>
          <w:color w:val="FFFFFF" w:themeColor="background1"/>
        </w:rPr>
        <w:t>*</w:t>
      </w:r>
    </w:p>
    <w:p w:rsidR="00992198" w:rsidRPr="0039426A" w:rsidRDefault="0039426A" w:rsidP="005E6AA5">
      <w:pPr>
        <w:spacing w:line="360" w:lineRule="auto"/>
        <w:rPr>
          <w:rFonts w:ascii="Arial" w:hAnsi="Arial" w:cs="Arial"/>
          <w:color w:val="FFFFFF" w:themeColor="background1"/>
        </w:rPr>
      </w:pPr>
      <w:r w:rsidRPr="0039426A">
        <w:rPr>
          <w:rFonts w:ascii="Arial" w:hAnsi="Arial" w:cs="Arial"/>
          <w:color w:val="FFFFFF" w:themeColor="background1"/>
        </w:rPr>
        <w:t>*</w:t>
      </w:r>
    </w:p>
    <w:p w:rsidR="00992198" w:rsidRPr="00992198" w:rsidRDefault="00992198" w:rsidP="00992198">
      <w:pPr>
        <w:spacing w:line="360" w:lineRule="auto"/>
        <w:ind w:firstLine="426"/>
        <w:rPr>
          <w:rFonts w:ascii="Arial" w:hAnsi="Arial" w:cs="Arial"/>
        </w:rPr>
      </w:pPr>
      <w:r w:rsidRPr="00992198">
        <w:rPr>
          <w:rFonts w:ascii="Arial" w:hAnsi="Arial" w:cs="Arial"/>
          <w:b/>
        </w:rPr>
        <w:t>6.4.</w:t>
      </w:r>
      <w:r>
        <w:rPr>
          <w:rFonts w:ascii="Arial" w:hAnsi="Arial" w:cs="Arial"/>
        </w:rPr>
        <w:t xml:space="preserve">  </w:t>
      </w:r>
      <w:r w:rsidRPr="00992198">
        <w:rPr>
          <w:rFonts w:ascii="Arial" w:hAnsi="Arial" w:cs="Arial"/>
          <w:b/>
          <w:i/>
        </w:rPr>
        <w:t>АНОМАЛЬНЫЙ МАГНИТНЫЙ МОМЕНТ НУКЛОНА</w:t>
      </w:r>
    </w:p>
    <w:p w:rsidR="00E51018" w:rsidRPr="000D3D8C" w:rsidRDefault="00E51018" w:rsidP="00E51018">
      <w:pPr>
        <w:widowControl w:val="0"/>
        <w:spacing w:line="360" w:lineRule="auto"/>
        <w:ind w:firstLine="426"/>
        <w:jc w:val="both"/>
        <w:rPr>
          <w:rFonts w:ascii="Arial" w:eastAsiaTheme="minorEastAsia" w:hAnsi="Arial" w:cs="Arial"/>
        </w:rPr>
      </w:pPr>
      <w:r w:rsidRPr="000D3D8C">
        <w:rPr>
          <w:rFonts w:ascii="Arial" w:hAnsi="Arial" w:cs="Arial"/>
        </w:rPr>
        <w:t>Чтобы нейтрон превратился в протон (</w:t>
      </w:r>
      <w:r w:rsidRPr="000D3D8C">
        <w:rPr>
          <w:rFonts w:ascii="Arial" w:hAnsi="Arial" w:cs="Arial"/>
          <w:i/>
          <w:lang w:val="en-US"/>
        </w:rPr>
        <w:t>n</w:t>
      </w:r>
      <w:r w:rsidRPr="000D3D8C">
        <w:rPr>
          <w:rFonts w:ascii="Arial" w:hAnsi="Arial" w:cs="Arial"/>
        </w:rPr>
        <w:t xml:space="preserve"> → </w:t>
      </w:r>
      <w:r w:rsidRPr="000D3D8C">
        <w:rPr>
          <w:rFonts w:ascii="Arial" w:hAnsi="Arial" w:cs="Arial"/>
          <w:i/>
          <w:lang w:val="en-US"/>
        </w:rPr>
        <w:t>p</w:t>
      </w:r>
      <w:r w:rsidRPr="000D3D8C">
        <w:rPr>
          <w:rFonts w:ascii="Arial" w:hAnsi="Arial" w:cs="Arial"/>
        </w:rPr>
        <w:t xml:space="preserve"> + </w:t>
      </w:r>
      <w:r w:rsidRPr="000D3D8C">
        <w:rPr>
          <w:rFonts w:ascii="Arial" w:hAnsi="Arial" w:cs="Arial"/>
          <w:i/>
          <w:lang w:val="en-US"/>
        </w:rPr>
        <w:t>e</w:t>
      </w:r>
      <w:r w:rsidRPr="000D3D8C">
        <w:rPr>
          <w:rFonts w:ascii="Arial" w:hAnsi="Arial" w:cs="Arial"/>
        </w:rPr>
        <w:t xml:space="preserve"> + ν</w:t>
      </w:r>
      <w:r w:rsidRPr="000D3D8C">
        <w:rPr>
          <w:rFonts w:ascii="Arial" w:hAnsi="Arial" w:cs="Arial"/>
          <w:vertAlign w:val="subscript"/>
          <w:lang w:val="en-US"/>
        </w:rPr>
        <w:t>e</w:t>
      </w:r>
      <w:r w:rsidRPr="000D3D8C">
        <w:rPr>
          <w:rFonts w:ascii="Arial" w:hAnsi="Arial" w:cs="Arial"/>
        </w:rPr>
        <w:t>) с их м.м. μ</w:t>
      </w:r>
      <w:r w:rsidRPr="000D3D8C">
        <w:rPr>
          <w:rFonts w:ascii="Arial" w:hAnsi="Arial" w:cs="Arial"/>
          <w:i/>
          <w:vertAlign w:val="subscript"/>
          <w:lang w:val="en-US"/>
        </w:rPr>
        <w:t>n</w:t>
      </w:r>
      <w:r w:rsidRPr="000D3D8C">
        <w:rPr>
          <w:rFonts w:ascii="Arial" w:hAnsi="Arial" w:cs="Arial"/>
        </w:rPr>
        <w:t xml:space="preserve"> = –1.913… и μ</w:t>
      </w:r>
      <w:r w:rsidRPr="000D3D8C">
        <w:rPr>
          <w:rFonts w:ascii="Arial" w:hAnsi="Arial" w:cs="Arial"/>
          <w:i/>
          <w:vertAlign w:val="subscript"/>
          <w:lang w:val="en-US"/>
        </w:rPr>
        <w:t>p</w:t>
      </w:r>
      <w:r w:rsidRPr="000D3D8C">
        <w:rPr>
          <w:rFonts w:ascii="Arial" w:hAnsi="Arial" w:cs="Arial"/>
        </w:rPr>
        <w:t xml:space="preserve"> = 2.793…, соответственно, нужно «отобрать» у нейтрона его отрицательный момент и «передат</w:t>
      </w:r>
      <w:r>
        <w:rPr>
          <w:rFonts w:ascii="Arial" w:hAnsi="Arial" w:cs="Arial"/>
        </w:rPr>
        <w:t>ь» его протону</w:t>
      </w:r>
      <w:r w:rsidRPr="000D3D8C">
        <w:rPr>
          <w:rFonts w:ascii="Arial" w:hAnsi="Arial" w:cs="Arial"/>
        </w:rPr>
        <w:t>. В итоге нейтрон получает Δμ ≈ 4.7058… ед. яд. м.м. и ст</w:t>
      </w:r>
      <w:r w:rsidRPr="000D3D8C">
        <w:rPr>
          <w:rFonts w:ascii="Arial" w:hAnsi="Arial" w:cs="Arial"/>
        </w:rPr>
        <w:t>а</w:t>
      </w:r>
      <w:r w:rsidRPr="000D3D8C">
        <w:rPr>
          <w:rFonts w:ascii="Arial" w:hAnsi="Arial" w:cs="Arial"/>
        </w:rPr>
        <w:t>новится протоном. Отношение |Δμ/μ</w:t>
      </w:r>
      <w:r w:rsidRPr="000D3D8C">
        <w:rPr>
          <w:rFonts w:ascii="Arial" w:hAnsi="Arial" w:cs="Arial"/>
          <w:i/>
          <w:vertAlign w:val="subscript"/>
          <w:lang w:val="en-US"/>
        </w:rPr>
        <w:t>n</w:t>
      </w:r>
      <w:r w:rsidRPr="000D3D8C">
        <w:rPr>
          <w:rFonts w:ascii="Arial" w:hAnsi="Arial" w:cs="Arial"/>
        </w:rPr>
        <w:t xml:space="preserve">| ≈ 2.4598… близко к среднему отношению атомных масс химических элементов к их атомному номеру. Элементы с 17 по 107: поправка на нелинейность отношения </w:t>
      </w:r>
      <w:r w:rsidRPr="000D3D8C">
        <w:rPr>
          <w:rFonts w:ascii="Arial" w:hAnsi="Arial" w:cs="Arial"/>
          <w:i/>
          <w:lang w:val="en-US"/>
        </w:rPr>
        <w:t>S</w:t>
      </w:r>
      <w:r w:rsidRPr="000D3D8C">
        <w:rPr>
          <w:rFonts w:ascii="Arial" w:hAnsi="Arial" w:cs="Arial"/>
        </w:rPr>
        <w:t xml:space="preserve"> </w:t>
      </w:r>
      <w:r w:rsidRPr="000D3D8C">
        <w:rPr>
          <w:rFonts w:ascii="Cambria Math" w:hAnsi="Cambria Math" w:cs="Arial"/>
        </w:rPr>
        <w:t>⇔</w:t>
      </w:r>
      <w:r w:rsidRPr="000D3D8C">
        <w:rPr>
          <w:rFonts w:ascii="Arial" w:hAnsi="Arial" w:cs="Arial"/>
        </w:rPr>
        <w:t xml:space="preserve"> </w:t>
      </w:r>
      <w:r w:rsidR="00E84E0F">
        <w:rPr>
          <w:rFonts w:ascii="Arial" w:hAnsi="Arial" w:cs="Arial"/>
        </w:rPr>
        <w:t>(</w:t>
      </w:r>
      <w:r w:rsidR="00E84E0F" w:rsidRPr="00E84E0F">
        <w:rPr>
          <w:rFonts w:ascii="Arial" w:hAnsi="Arial" w:cs="Arial"/>
          <w:i/>
          <w:lang w:val="en-US"/>
        </w:rPr>
        <w:t>s</w:t>
      </w:r>
      <w:r w:rsidR="00E84E0F" w:rsidRPr="00E84E0F">
        <w:rPr>
          <w:rFonts w:ascii="Arial" w:hAnsi="Arial" w:cs="Arial"/>
        </w:rPr>
        <w:t>/91)</w:t>
      </w:r>
      <w:r w:rsidR="00E84E0F" w:rsidRPr="00E84E0F">
        <w:rPr>
          <w:rFonts w:ascii="Arial" w:hAnsi="Arial" w:cs="Arial"/>
          <w:vertAlign w:val="superscript"/>
        </w:rPr>
        <w:t>α</w:t>
      </w:r>
      <w:r w:rsidR="00C473E2" w:rsidRPr="00E51018">
        <w:rPr>
          <w:rFonts w:ascii="Arial" w:eastAsiaTheme="minorEastAsia" w:hAnsi="Arial" w:cs="Arial"/>
        </w:rPr>
        <w:fldChar w:fldCharType="begin"/>
      </w:r>
      <w:r w:rsidRPr="00E51018">
        <w:rPr>
          <w:rFonts w:ascii="Arial" w:eastAsiaTheme="minorEastAsia" w:hAnsi="Arial" w:cs="Arial"/>
        </w:rPr>
        <w:instrText xml:space="preserve"> QUOTE </w:instrText>
      </w:r>
      <w:r w:rsidR="00C473E2" w:rsidRPr="00C473E2">
        <w:rPr>
          <w:position w:val="-11"/>
        </w:rPr>
        <w:pict>
          <v:shape id="_x0000_i1718" type="#_x0000_t75" style="width:39.35pt;height:20.1pt" equationxml="&lt;">
            <v:imagedata r:id="rId1070" o:title="" chromakey="white"/>
          </v:shape>
        </w:pict>
      </w:r>
      <w:r w:rsidRPr="00E51018">
        <w:rPr>
          <w:rFonts w:ascii="Arial" w:eastAsiaTheme="minorEastAsia" w:hAnsi="Arial" w:cs="Arial"/>
        </w:rPr>
        <w:instrText xml:space="preserve"> </w:instrText>
      </w:r>
      <w:r w:rsidR="00C473E2" w:rsidRPr="00E51018">
        <w:rPr>
          <w:rFonts w:ascii="Arial" w:eastAsiaTheme="minorEastAsia" w:hAnsi="Arial" w:cs="Arial"/>
        </w:rPr>
        <w:fldChar w:fldCharType="end"/>
      </w:r>
      <w:r w:rsidRPr="000D3D8C">
        <w:rPr>
          <w:rFonts w:ascii="Arial" w:eastAsiaTheme="minorEastAsia" w:hAnsi="Arial" w:cs="Arial"/>
        </w:rPr>
        <w:t xml:space="preserve">, </w:t>
      </w:r>
      <w:r w:rsidRPr="000D3D8C">
        <w:rPr>
          <w:rFonts w:ascii="Arial" w:eastAsiaTheme="minorEastAsia" w:hAnsi="Arial" w:cs="Arial"/>
          <w:lang w:val="en-US"/>
        </w:rPr>
        <w:t>α</w:t>
      </w:r>
      <w:r w:rsidRPr="000D3D8C">
        <w:rPr>
          <w:rFonts w:ascii="Arial" w:eastAsiaTheme="minorEastAsia" w:hAnsi="Arial" w:cs="Arial"/>
        </w:rPr>
        <w:t xml:space="preserve"> = 1.025, где </w:t>
      </w:r>
      <w:r w:rsidRPr="000D3D8C">
        <w:rPr>
          <w:rFonts w:ascii="Arial" w:eastAsiaTheme="minorEastAsia" w:hAnsi="Arial" w:cs="Arial"/>
          <w:i/>
          <w:lang w:val="en-US"/>
        </w:rPr>
        <w:t>s</w:t>
      </w:r>
      <w:r w:rsidRPr="000D3D8C">
        <w:rPr>
          <w:rFonts w:ascii="Arial" w:eastAsiaTheme="minorEastAsia" w:hAnsi="Arial" w:cs="Arial"/>
        </w:rPr>
        <w:t xml:space="preserve"> – накопленное о</w:t>
      </w:r>
      <w:r w:rsidRPr="000D3D8C">
        <w:rPr>
          <w:rFonts w:ascii="Arial" w:eastAsiaTheme="minorEastAsia" w:hAnsi="Arial" w:cs="Arial"/>
        </w:rPr>
        <w:t>т</w:t>
      </w:r>
      <w:r w:rsidRPr="000D3D8C">
        <w:rPr>
          <w:rFonts w:ascii="Arial" w:eastAsiaTheme="minorEastAsia" w:hAnsi="Arial" w:cs="Arial"/>
        </w:rPr>
        <w:t xml:space="preserve">ношение. Если брать все элементы, то  </w:t>
      </w:r>
      <w:r w:rsidR="00E84E0F" w:rsidRPr="00CD3B72">
        <w:rPr>
          <w:rFonts w:ascii="Arial" w:eastAsiaTheme="minorEastAsia" w:hAnsi="Arial" w:cs="Arial"/>
        </w:rPr>
        <w:t>(</w:t>
      </w:r>
      <w:r w:rsidR="00E84E0F" w:rsidRPr="00E84E0F">
        <w:rPr>
          <w:rFonts w:ascii="Arial" w:eastAsiaTheme="minorEastAsia" w:hAnsi="Arial" w:cs="Arial"/>
          <w:i/>
          <w:lang w:val="en-US"/>
        </w:rPr>
        <w:t>s</w:t>
      </w:r>
      <w:r w:rsidR="00E84E0F" w:rsidRPr="00CD3B72">
        <w:rPr>
          <w:rFonts w:ascii="Arial" w:eastAsiaTheme="minorEastAsia" w:hAnsi="Arial" w:cs="Arial"/>
        </w:rPr>
        <w:t>/107)</w:t>
      </w:r>
      <w:r w:rsidR="00E84E0F" w:rsidRPr="00E84E0F">
        <w:rPr>
          <w:rFonts w:ascii="Arial" w:eastAsiaTheme="minorEastAsia" w:hAnsi="Arial" w:cs="Arial"/>
          <w:vertAlign w:val="superscript"/>
          <w:lang w:val="en-US"/>
        </w:rPr>
        <w:t>α</w:t>
      </w:r>
      <w:r w:rsidR="00C473E2" w:rsidRPr="00E51018">
        <w:rPr>
          <w:rFonts w:ascii="Arial" w:eastAsiaTheme="minorEastAsia" w:hAnsi="Arial" w:cs="Arial"/>
        </w:rPr>
        <w:fldChar w:fldCharType="begin"/>
      </w:r>
      <w:r w:rsidRPr="00E51018">
        <w:rPr>
          <w:rFonts w:ascii="Arial" w:eastAsiaTheme="minorEastAsia" w:hAnsi="Arial" w:cs="Arial"/>
        </w:rPr>
        <w:instrText xml:space="preserve"> QUOTE </w:instrText>
      </w:r>
      <w:r w:rsidR="00C473E2" w:rsidRPr="00C473E2">
        <w:rPr>
          <w:rFonts w:eastAsiaTheme="minorEastAsia"/>
          <w:position w:val="-11"/>
        </w:rPr>
        <w:pict>
          <v:shape id="_x0000_i1719" type="#_x0000_t75" style="width:46.9pt;height:20.1pt" equationxml="&lt;">
            <v:imagedata r:id="rId1071" o:title="" chromakey="white"/>
          </v:shape>
        </w:pict>
      </w:r>
      <w:r w:rsidRPr="00E51018">
        <w:rPr>
          <w:rFonts w:ascii="Arial" w:eastAsiaTheme="minorEastAsia" w:hAnsi="Arial" w:cs="Arial"/>
        </w:rPr>
        <w:instrText xml:space="preserve"> </w:instrText>
      </w:r>
      <w:r w:rsidR="00C473E2" w:rsidRPr="00E51018">
        <w:rPr>
          <w:rFonts w:ascii="Arial" w:eastAsiaTheme="minorEastAsia" w:hAnsi="Arial" w:cs="Arial"/>
        </w:rPr>
        <w:fldChar w:fldCharType="end"/>
      </w:r>
      <w:r w:rsidRPr="000D3D8C">
        <w:rPr>
          <w:rFonts w:ascii="Arial" w:eastAsiaTheme="minorEastAsia" w:hAnsi="Arial" w:cs="Arial"/>
        </w:rPr>
        <w:t xml:space="preserve"> </w:t>
      </w:r>
      <w:r w:rsidRPr="000D3D8C">
        <w:rPr>
          <w:rFonts w:ascii="Arial" w:hAnsi="Arial" w:cs="Arial"/>
        </w:rPr>
        <w:t xml:space="preserve">≈ 2.460… при </w:t>
      </w:r>
      <w:r w:rsidRPr="000D3D8C">
        <w:rPr>
          <w:rFonts w:ascii="Arial" w:eastAsiaTheme="minorEastAsia" w:hAnsi="Arial" w:cs="Arial"/>
          <w:lang w:val="en-US"/>
        </w:rPr>
        <w:t>α</w:t>
      </w:r>
      <w:r w:rsidRPr="000D3D8C">
        <w:rPr>
          <w:rFonts w:ascii="Arial" w:eastAsiaTheme="minorEastAsia" w:hAnsi="Arial" w:cs="Arial"/>
        </w:rPr>
        <w:t xml:space="preserve"> = 1.055. Поправка на нелинейность введена для сглаживания некоторого разброса а</w:t>
      </w:r>
      <w:r>
        <w:rPr>
          <w:rFonts w:ascii="Arial" w:eastAsiaTheme="minorEastAsia" w:hAnsi="Arial" w:cs="Arial"/>
        </w:rPr>
        <w:t>том</w:t>
      </w:r>
      <w:r w:rsidR="004C45C1">
        <w:rPr>
          <w:rFonts w:ascii="Arial" w:eastAsiaTheme="minorEastAsia" w:hAnsi="Arial" w:cs="Arial"/>
        </w:rPr>
        <w:t>ных</w:t>
      </w:r>
      <w:r>
        <w:rPr>
          <w:rFonts w:ascii="Arial" w:eastAsiaTheme="minorEastAsia" w:hAnsi="Arial" w:cs="Arial"/>
        </w:rPr>
        <w:t xml:space="preserve"> </w:t>
      </w:r>
      <w:r w:rsidRPr="000D3D8C">
        <w:rPr>
          <w:rFonts w:ascii="Arial" w:eastAsiaTheme="minorEastAsia" w:hAnsi="Arial" w:cs="Arial"/>
        </w:rPr>
        <w:t>м</w:t>
      </w:r>
      <w:r>
        <w:rPr>
          <w:rFonts w:ascii="Arial" w:eastAsiaTheme="minorEastAsia" w:hAnsi="Arial" w:cs="Arial"/>
        </w:rPr>
        <w:t>асс</w:t>
      </w:r>
      <w:r w:rsidRPr="000D3D8C">
        <w:rPr>
          <w:rFonts w:ascii="Arial" w:eastAsiaTheme="minorEastAsia" w:hAnsi="Arial" w:cs="Arial"/>
        </w:rPr>
        <w:t>, в том числе по изотопам, и опытных неопределенностей в атомных массах актиноидов и следующих за ними элементов. Вырисовывается некий центр устойчивости атомных строений по а</w:t>
      </w:r>
      <w:r>
        <w:rPr>
          <w:rFonts w:ascii="Arial" w:eastAsiaTheme="minorEastAsia" w:hAnsi="Arial" w:cs="Arial"/>
        </w:rPr>
        <w:t>том</w:t>
      </w:r>
      <w:r w:rsidR="004C45C1">
        <w:rPr>
          <w:rFonts w:ascii="Arial" w:eastAsiaTheme="minorEastAsia" w:hAnsi="Arial" w:cs="Arial"/>
        </w:rPr>
        <w:t>ному</w:t>
      </w:r>
      <w:r>
        <w:rPr>
          <w:rFonts w:ascii="Arial" w:eastAsiaTheme="minorEastAsia" w:hAnsi="Arial" w:cs="Arial"/>
        </w:rPr>
        <w:t xml:space="preserve"> </w:t>
      </w:r>
      <w:r w:rsidRPr="000D3D8C">
        <w:rPr>
          <w:rFonts w:ascii="Arial" w:eastAsiaTheme="minorEastAsia" w:hAnsi="Arial" w:cs="Arial"/>
        </w:rPr>
        <w:t>н</w:t>
      </w:r>
      <w:r>
        <w:rPr>
          <w:rFonts w:ascii="Arial" w:eastAsiaTheme="minorEastAsia" w:hAnsi="Arial" w:cs="Arial"/>
        </w:rPr>
        <w:t>ом</w:t>
      </w:r>
      <w:r w:rsidR="004C45C1">
        <w:rPr>
          <w:rFonts w:ascii="Arial" w:eastAsiaTheme="minorEastAsia" w:hAnsi="Arial" w:cs="Arial"/>
        </w:rPr>
        <w:t>еру</w:t>
      </w:r>
      <w:r w:rsidRPr="000D3D8C">
        <w:rPr>
          <w:rFonts w:ascii="Arial" w:eastAsiaTheme="minorEastAsia" w:hAnsi="Arial" w:cs="Arial"/>
        </w:rPr>
        <w:t>: 31 ± Δ</w:t>
      </w:r>
      <w:r w:rsidRPr="000D3D8C">
        <w:rPr>
          <w:rFonts w:ascii="Arial" w:eastAsiaTheme="minorEastAsia" w:hAnsi="Arial" w:cs="Arial"/>
          <w:i/>
          <w:vertAlign w:val="subscript"/>
          <w:lang w:val="en-US"/>
        </w:rPr>
        <w:t>n</w:t>
      </w:r>
      <w:r w:rsidRPr="000D3D8C">
        <w:rPr>
          <w:rFonts w:ascii="Arial" w:eastAsiaTheme="minorEastAsia" w:hAnsi="Arial" w:cs="Arial"/>
        </w:rPr>
        <w:t xml:space="preserve"> и а</w:t>
      </w:r>
      <w:r w:rsidR="004C45C1">
        <w:rPr>
          <w:rFonts w:ascii="Arial" w:eastAsiaTheme="minorEastAsia" w:hAnsi="Arial" w:cs="Arial"/>
        </w:rPr>
        <w:t xml:space="preserve">томной </w:t>
      </w:r>
      <w:r w:rsidRPr="000D3D8C">
        <w:rPr>
          <w:rFonts w:ascii="Arial" w:eastAsiaTheme="minorEastAsia" w:hAnsi="Arial" w:cs="Arial"/>
        </w:rPr>
        <w:t>м</w:t>
      </w:r>
      <w:r w:rsidR="004C45C1">
        <w:rPr>
          <w:rFonts w:ascii="Arial" w:eastAsiaTheme="minorEastAsia" w:hAnsi="Arial" w:cs="Arial"/>
        </w:rPr>
        <w:t>ассе</w:t>
      </w:r>
      <w:r w:rsidRPr="000D3D8C">
        <w:rPr>
          <w:rFonts w:ascii="Arial" w:eastAsiaTheme="minorEastAsia" w:hAnsi="Arial" w:cs="Arial"/>
        </w:rPr>
        <w:t>: 71 ± Δ</w:t>
      </w:r>
      <w:r w:rsidRPr="000D3D8C">
        <w:rPr>
          <w:rFonts w:ascii="Arial" w:eastAsiaTheme="minorEastAsia" w:hAnsi="Arial" w:cs="Arial"/>
          <w:i/>
          <w:vertAlign w:val="subscript"/>
          <w:lang w:val="en-US"/>
        </w:rPr>
        <w:t>m</w:t>
      </w:r>
      <w:r w:rsidRPr="000D3D8C">
        <w:rPr>
          <w:rFonts w:ascii="Arial" w:eastAsiaTheme="minorEastAsia" w:hAnsi="Arial" w:cs="Arial"/>
        </w:rPr>
        <w:t>.</w:t>
      </w:r>
    </w:p>
    <w:p w:rsidR="00E51018" w:rsidRPr="000D3D8C" w:rsidRDefault="00E51018" w:rsidP="00E51018">
      <w:pPr>
        <w:widowControl w:val="0"/>
        <w:spacing w:line="360" w:lineRule="auto"/>
        <w:ind w:firstLine="426"/>
        <w:jc w:val="both"/>
        <w:rPr>
          <w:rFonts w:ascii="Arial" w:hAnsi="Arial" w:cs="Arial"/>
        </w:rPr>
      </w:pPr>
      <w:r w:rsidRPr="000D3D8C">
        <w:rPr>
          <w:rFonts w:ascii="Arial" w:eastAsiaTheme="minorEastAsia" w:hAnsi="Arial" w:cs="Arial"/>
        </w:rPr>
        <w:t xml:space="preserve">Из приблизительного равенства </w:t>
      </w:r>
      <w:r w:rsidRPr="000D3D8C">
        <w:rPr>
          <w:rFonts w:ascii="Arial" w:eastAsiaTheme="minorEastAsia" w:hAnsi="Arial" w:cs="Arial"/>
          <w:i/>
          <w:lang w:val="en-US"/>
        </w:rPr>
        <w:t>S</w:t>
      </w:r>
      <w:r w:rsidRPr="000D3D8C">
        <w:rPr>
          <w:rFonts w:ascii="Arial" w:eastAsiaTheme="minorEastAsia" w:hAnsi="Arial" w:cs="Arial"/>
          <w:vertAlign w:val="subscript"/>
        </w:rPr>
        <w:t>107</w:t>
      </w:r>
      <w:r w:rsidRPr="000D3D8C">
        <w:rPr>
          <w:rFonts w:ascii="Arial" w:eastAsiaTheme="minorEastAsia" w:hAnsi="Arial" w:cs="Arial"/>
        </w:rPr>
        <w:t xml:space="preserve"> ≈ </w:t>
      </w:r>
      <w:r w:rsidRPr="000D3D8C">
        <w:rPr>
          <w:rFonts w:ascii="Arial" w:hAnsi="Arial" w:cs="Arial"/>
        </w:rPr>
        <w:t>|Δμ/μ</w:t>
      </w:r>
      <w:r w:rsidRPr="000D3D8C">
        <w:rPr>
          <w:rFonts w:ascii="Arial" w:hAnsi="Arial" w:cs="Arial"/>
          <w:i/>
          <w:vertAlign w:val="subscript"/>
          <w:lang w:val="en-US"/>
        </w:rPr>
        <w:t>n</w:t>
      </w:r>
      <w:r w:rsidRPr="000D3D8C">
        <w:rPr>
          <w:rFonts w:ascii="Arial" w:hAnsi="Arial" w:cs="Arial"/>
        </w:rPr>
        <w:t>| получаем:</w:t>
      </w:r>
      <w:r>
        <w:rPr>
          <w:rFonts w:ascii="Arial" w:hAnsi="Arial" w:cs="Arial"/>
        </w:rPr>
        <w:t xml:space="preserve"> (</w:t>
      </w:r>
      <w:r w:rsidRPr="006D0129">
        <w:rPr>
          <w:rFonts w:ascii="Arial" w:hAnsi="Arial" w:cs="Arial"/>
          <w:i/>
          <w:lang w:val="en-US"/>
        </w:rPr>
        <w:t>p</w:t>
      </w:r>
      <w:r w:rsidRPr="006D0129">
        <w:rPr>
          <w:rFonts w:ascii="Arial" w:hAnsi="Arial" w:cs="Arial"/>
        </w:rPr>
        <w:t xml:space="preserve"> + </w:t>
      </w:r>
      <w:r w:rsidRPr="006D0129">
        <w:rPr>
          <w:rFonts w:ascii="Arial" w:hAnsi="Arial" w:cs="Arial"/>
          <w:i/>
          <w:lang w:val="en-US"/>
        </w:rPr>
        <w:t>n</w:t>
      </w:r>
      <w:r w:rsidRPr="006D0129">
        <w:rPr>
          <w:rFonts w:ascii="Arial" w:hAnsi="Arial" w:cs="Arial"/>
        </w:rPr>
        <w:t>)/</w:t>
      </w:r>
      <w:r w:rsidRPr="006D0129">
        <w:rPr>
          <w:rFonts w:ascii="Arial" w:hAnsi="Arial" w:cs="Arial"/>
          <w:i/>
          <w:lang w:val="en-US"/>
        </w:rPr>
        <w:t>p</w:t>
      </w:r>
      <w:r w:rsidRPr="006D0129">
        <w:rPr>
          <w:rFonts w:ascii="Arial" w:hAnsi="Arial" w:cs="Arial"/>
        </w:rPr>
        <w:t xml:space="preserve"> </w:t>
      </w:r>
      <w:r>
        <w:rPr>
          <w:rFonts w:ascii="Arial" w:hAnsi="Arial" w:cs="Arial"/>
        </w:rPr>
        <w:t>≈</w:t>
      </w:r>
      <w:r w:rsidRPr="006D0129">
        <w:rPr>
          <w:rFonts w:ascii="Arial" w:hAnsi="Arial" w:cs="Arial"/>
        </w:rPr>
        <w:t xml:space="preserve"> (</w:t>
      </w:r>
      <w:r>
        <w:rPr>
          <w:rFonts w:ascii="Arial" w:hAnsi="Arial" w:cs="Arial"/>
        </w:rPr>
        <w:t>μ</w:t>
      </w:r>
      <w:r w:rsidRPr="006D0129">
        <w:rPr>
          <w:rFonts w:ascii="Arial" w:hAnsi="Arial" w:cs="Arial"/>
          <w:i/>
          <w:vertAlign w:val="subscript"/>
          <w:lang w:val="en-US"/>
        </w:rPr>
        <w:t>p</w:t>
      </w:r>
      <w:r w:rsidRPr="006D0129">
        <w:rPr>
          <w:rFonts w:ascii="Arial" w:hAnsi="Arial" w:cs="Arial"/>
        </w:rPr>
        <w:t xml:space="preserve"> </w:t>
      </w:r>
      <w:r>
        <w:rPr>
          <w:rFonts w:ascii="Arial" w:hAnsi="Arial" w:cs="Arial"/>
        </w:rPr>
        <w:t>–</w:t>
      </w:r>
      <w:r w:rsidRPr="006D0129">
        <w:rPr>
          <w:rFonts w:ascii="Arial" w:hAnsi="Arial" w:cs="Arial"/>
        </w:rPr>
        <w:t xml:space="preserve"> </w:t>
      </w:r>
      <w:r>
        <w:rPr>
          <w:rFonts w:ascii="Arial" w:hAnsi="Arial" w:cs="Arial"/>
        </w:rPr>
        <w:t>μ</w:t>
      </w:r>
      <w:r w:rsidRPr="006D0129">
        <w:rPr>
          <w:rFonts w:ascii="Arial" w:hAnsi="Arial" w:cs="Arial"/>
          <w:i/>
          <w:vertAlign w:val="subscript"/>
          <w:lang w:val="en-US"/>
        </w:rPr>
        <w:t>n</w:t>
      </w:r>
      <w:r w:rsidRPr="006D0129">
        <w:rPr>
          <w:rFonts w:ascii="Arial" w:hAnsi="Arial" w:cs="Arial"/>
        </w:rPr>
        <w:t>)</w:t>
      </w:r>
      <w:r>
        <w:rPr>
          <w:rFonts w:ascii="Arial" w:hAnsi="Arial" w:cs="Arial"/>
        </w:rPr>
        <w:t>/</w:t>
      </w:r>
      <w:r w:rsidRPr="006D0129">
        <w:rPr>
          <w:rFonts w:ascii="Arial" w:hAnsi="Arial" w:cs="Arial"/>
        </w:rPr>
        <w:t>(</w:t>
      </w:r>
      <w:r>
        <w:rPr>
          <w:rFonts w:ascii="Arial" w:hAnsi="Arial" w:cs="Arial"/>
        </w:rPr>
        <w:t>–μ</w:t>
      </w:r>
      <w:r w:rsidRPr="006D0129">
        <w:rPr>
          <w:rFonts w:ascii="Arial" w:hAnsi="Arial" w:cs="Arial"/>
          <w:i/>
          <w:vertAlign w:val="subscript"/>
          <w:lang w:val="en-US"/>
        </w:rPr>
        <w:t>n</w:t>
      </w:r>
      <w:r w:rsidRPr="006D0129">
        <w:rPr>
          <w:rFonts w:ascii="Arial" w:hAnsi="Arial" w:cs="Arial"/>
        </w:rPr>
        <w:t>)</w:t>
      </w:r>
      <w:r w:rsidRPr="000D3D8C">
        <w:rPr>
          <w:rFonts w:ascii="Arial" w:eastAsiaTheme="minorEastAsia" w:hAnsi="Arial" w:cs="Arial"/>
        </w:rPr>
        <w:t xml:space="preserve">, откуда уравнение для ядер: </w:t>
      </w:r>
      <w:r w:rsidRPr="000D3D8C">
        <w:rPr>
          <w:rFonts w:ascii="Arial" w:eastAsiaTheme="minorEastAsia" w:hAnsi="Arial" w:cs="Arial"/>
          <w:i/>
          <w:lang w:val="en-US"/>
        </w:rPr>
        <w:t>p</w:t>
      </w:r>
      <w:r w:rsidRPr="000D3D8C">
        <w:rPr>
          <w:rFonts w:ascii="Arial" w:eastAsiaTheme="minorEastAsia" w:hAnsi="Arial" w:cs="Arial"/>
          <w:lang w:val="en-US"/>
        </w:rPr>
        <w:t>μ</w:t>
      </w:r>
      <w:r w:rsidRPr="000D3D8C">
        <w:rPr>
          <w:rFonts w:ascii="Arial" w:eastAsiaTheme="minorEastAsia" w:hAnsi="Arial" w:cs="Arial"/>
          <w:i/>
          <w:vertAlign w:val="subscript"/>
          <w:lang w:val="en-US"/>
        </w:rPr>
        <w:t>p</w:t>
      </w:r>
      <w:r w:rsidRPr="000D3D8C">
        <w:rPr>
          <w:rFonts w:ascii="Arial" w:eastAsiaTheme="minorEastAsia" w:hAnsi="Arial" w:cs="Arial"/>
        </w:rPr>
        <w:t xml:space="preserve"> + </w:t>
      </w:r>
      <w:r w:rsidRPr="000D3D8C">
        <w:rPr>
          <w:rFonts w:ascii="Arial" w:eastAsiaTheme="minorEastAsia" w:hAnsi="Arial" w:cs="Arial"/>
          <w:i/>
          <w:lang w:val="en-US"/>
        </w:rPr>
        <w:t>n</w:t>
      </w:r>
      <w:r w:rsidRPr="000D3D8C">
        <w:rPr>
          <w:rFonts w:ascii="Arial" w:eastAsiaTheme="minorEastAsia" w:hAnsi="Arial" w:cs="Arial"/>
          <w:lang w:val="en-US"/>
        </w:rPr>
        <w:t>μ</w:t>
      </w:r>
      <w:r w:rsidRPr="000D3D8C">
        <w:rPr>
          <w:rFonts w:ascii="Arial" w:eastAsiaTheme="minorEastAsia" w:hAnsi="Arial" w:cs="Arial"/>
          <w:i/>
          <w:vertAlign w:val="subscript"/>
          <w:lang w:val="en-US"/>
        </w:rPr>
        <w:t>n</w:t>
      </w:r>
      <w:r w:rsidRPr="000D3D8C">
        <w:rPr>
          <w:rFonts w:ascii="Arial" w:eastAsiaTheme="minorEastAsia" w:hAnsi="Arial" w:cs="Arial"/>
        </w:rPr>
        <w:t xml:space="preserve"> = 0 – в пределах ошибок флуктуаций. Это о</w:t>
      </w:r>
      <w:r w:rsidRPr="000D3D8C">
        <w:rPr>
          <w:rFonts w:ascii="Arial" w:eastAsiaTheme="minorEastAsia" w:hAnsi="Arial" w:cs="Arial"/>
        </w:rPr>
        <w:t>з</w:t>
      </w:r>
      <w:r w:rsidRPr="000D3D8C">
        <w:rPr>
          <w:rFonts w:ascii="Arial" w:eastAsiaTheme="minorEastAsia" w:hAnsi="Arial" w:cs="Arial"/>
        </w:rPr>
        <w:t>начает, что в основном суммарный м.м. протонов в ядре компенсируется суммарным м.м. его нейтронов. Относительно малые отклонения регистрируются на опыте [1]. В Метагалактике содержание водорода более 90%. Затем по убывающей идут гелий, легкие, средние и тяжелые элементы. Своеобразное распределение Пуассона. Представим себе, что 107 более менее устойчивых элементов расположены веером в телесном растворе 720°. На каждый элемент в среднем приходится 6°44</w:t>
      </w:r>
      <w:r w:rsidRPr="000D3D8C">
        <w:rPr>
          <w:rFonts w:ascii="Arial" w:eastAsiaTheme="minorEastAsia" w:hAnsi="Arial" w:cs="Arial"/>
          <w:i/>
        </w:rPr>
        <w:t>’</w:t>
      </w:r>
      <w:r w:rsidRPr="000D3D8C">
        <w:rPr>
          <w:rFonts w:ascii="Arial" w:eastAsiaTheme="minorEastAsia" w:hAnsi="Arial" w:cs="Arial"/>
        </w:rPr>
        <w:t xml:space="preserve">. Вдоль отдельного луча вероятность обнаружения </w:t>
      </w:r>
      <w:r w:rsidRPr="000D3D8C">
        <w:rPr>
          <w:rFonts w:ascii="Arial" w:eastAsiaTheme="minorEastAsia" w:hAnsi="Arial" w:cs="Arial"/>
          <w:i/>
          <w:lang w:val="en-US"/>
        </w:rPr>
        <w:t>n</w:t>
      </w:r>
      <w:r w:rsidRPr="000D3D8C">
        <w:rPr>
          <w:rFonts w:ascii="Arial" w:eastAsiaTheme="minorEastAsia" w:hAnsi="Arial" w:cs="Arial"/>
        </w:rPr>
        <w:t xml:space="preserve">-элемента </w:t>
      </w:r>
      <w:r w:rsidRPr="000D3D8C">
        <w:rPr>
          <w:rFonts w:ascii="Arial" w:eastAsiaTheme="minorEastAsia" w:hAnsi="Arial" w:cs="Arial"/>
          <w:i/>
          <w:lang w:val="en-US"/>
        </w:rPr>
        <w:t>p</w:t>
      </w:r>
      <w:r w:rsidRPr="000D3D8C">
        <w:rPr>
          <w:rFonts w:ascii="Arial" w:eastAsiaTheme="minorEastAsia" w:hAnsi="Arial" w:cs="Arial"/>
          <w:i/>
          <w:vertAlign w:val="subscript"/>
          <w:lang w:val="en-US"/>
        </w:rPr>
        <w:t>n</w:t>
      </w:r>
      <w:r w:rsidRPr="000D3D8C">
        <w:rPr>
          <w:rFonts w:ascii="Arial" w:eastAsiaTheme="minorEastAsia" w:hAnsi="Arial" w:cs="Arial"/>
        </w:rPr>
        <w:t xml:space="preserve"> ≈ </w:t>
      </w:r>
      <w:r w:rsidRPr="006D0129">
        <w:rPr>
          <w:rFonts w:ascii="Arial" w:eastAsiaTheme="minorEastAsia" w:hAnsi="Arial" w:cs="Arial"/>
        </w:rPr>
        <w:t>(</w:t>
      </w:r>
      <w:r w:rsidRPr="006D0129">
        <w:rPr>
          <w:rFonts w:ascii="Arial" w:eastAsiaTheme="minorEastAsia" w:hAnsi="Arial" w:cs="Arial"/>
          <w:i/>
          <w:lang w:val="en-US"/>
        </w:rPr>
        <w:t>vt</w:t>
      </w:r>
      <w:r w:rsidRPr="006D0129">
        <w:rPr>
          <w:rFonts w:ascii="Arial" w:eastAsiaTheme="minorEastAsia" w:hAnsi="Arial" w:cs="Arial"/>
        </w:rPr>
        <w:t>)</w:t>
      </w:r>
      <w:r w:rsidRPr="006D0129">
        <w:rPr>
          <w:rFonts w:ascii="Arial" w:eastAsiaTheme="minorEastAsia" w:hAnsi="Arial" w:cs="Arial"/>
          <w:i/>
          <w:vertAlign w:val="superscript"/>
          <w:lang w:val="en-US"/>
        </w:rPr>
        <w:t>n</w:t>
      </w:r>
      <w:r w:rsidRPr="006D0129">
        <w:rPr>
          <w:rFonts w:eastAsiaTheme="minorEastAsia"/>
          <w:i/>
          <w:sz w:val="28"/>
          <w:szCs w:val="28"/>
        </w:rPr>
        <w:t>⁄</w:t>
      </w:r>
      <w:r w:rsidRPr="006D0129">
        <w:rPr>
          <w:rFonts w:ascii="Arial" w:eastAsiaTheme="minorEastAsia" w:hAnsi="Arial" w:cs="Arial"/>
          <w:i/>
          <w:lang w:val="en-US"/>
        </w:rPr>
        <w:t>n</w:t>
      </w:r>
      <w:r w:rsidRPr="006D0129">
        <w:rPr>
          <w:rFonts w:ascii="Arial" w:eastAsiaTheme="minorEastAsia" w:hAnsi="Arial" w:cs="Arial"/>
        </w:rPr>
        <w:t xml:space="preserve">! </w:t>
      </w:r>
      <w:r>
        <w:rPr>
          <w:rFonts w:ascii="Arial" w:eastAsiaTheme="minorEastAsia" w:hAnsi="Arial" w:cs="Arial"/>
          <w:lang w:val="en-US"/>
        </w:rPr>
        <w:t>e</w:t>
      </w:r>
      <w:r w:rsidRPr="006D0129">
        <w:rPr>
          <w:rFonts w:ascii="Arial" w:eastAsiaTheme="minorEastAsia" w:hAnsi="Arial" w:cs="Arial"/>
          <w:vertAlign w:val="superscript"/>
        </w:rPr>
        <w:t>–</w:t>
      </w:r>
      <w:r w:rsidRPr="006D0129">
        <w:rPr>
          <w:rFonts w:ascii="Arial" w:eastAsiaTheme="minorEastAsia" w:hAnsi="Arial" w:cs="Arial"/>
          <w:i/>
          <w:vertAlign w:val="superscript"/>
          <w:lang w:val="en-US"/>
        </w:rPr>
        <w:t>vt</w:t>
      </w:r>
      <w:r w:rsidRPr="000D3D8C">
        <w:rPr>
          <w:rFonts w:ascii="Arial" w:eastAsiaTheme="minorEastAsia" w:hAnsi="Arial" w:cs="Arial"/>
        </w:rPr>
        <w:t xml:space="preserve">, где </w:t>
      </w:r>
      <w:r w:rsidRPr="000D3D8C">
        <w:rPr>
          <w:rFonts w:ascii="Arial" w:eastAsiaTheme="minorEastAsia" w:hAnsi="Arial" w:cs="Arial"/>
          <w:i/>
          <w:lang w:val="en-US"/>
        </w:rPr>
        <w:t>t</w:t>
      </w:r>
      <w:r w:rsidRPr="000D3D8C">
        <w:rPr>
          <w:rFonts w:ascii="Arial" w:eastAsiaTheme="minorEastAsia" w:hAnsi="Arial" w:cs="Arial"/>
        </w:rPr>
        <w:t xml:space="preserve"> – время ожидания, </w:t>
      </w:r>
      <w:r w:rsidRPr="000D3D8C">
        <w:rPr>
          <w:rFonts w:ascii="Arial" w:eastAsiaTheme="minorEastAsia" w:hAnsi="Arial" w:cs="Arial"/>
          <w:i/>
          <w:lang w:val="en-US"/>
        </w:rPr>
        <w:t>v</w:t>
      </w:r>
      <w:r w:rsidRPr="000D3D8C">
        <w:rPr>
          <w:rFonts w:ascii="Arial" w:eastAsiaTheme="minorEastAsia" w:hAnsi="Arial" w:cs="Arial"/>
        </w:rPr>
        <w:t xml:space="preserve"> – скорость образования элементов. Суммируя по всем направлениям и </w:t>
      </w:r>
      <w:r w:rsidRPr="000D3D8C">
        <w:rPr>
          <w:rFonts w:ascii="Arial" w:eastAsiaTheme="minorEastAsia" w:hAnsi="Arial" w:cs="Arial"/>
        </w:rPr>
        <w:lastRenderedPageBreak/>
        <w:t>возможностям, получим число 107. Веер с небольшими отклонениями является фрактальным образованием (одуванчик, спирали золотого угла Т.Грамсса – обо</w:t>
      </w:r>
      <w:r w:rsidRPr="000D3D8C">
        <w:rPr>
          <w:rFonts w:ascii="Arial" w:eastAsiaTheme="minorEastAsia" w:hAnsi="Arial" w:cs="Arial"/>
        </w:rPr>
        <w:t>б</w:t>
      </w:r>
      <w:r w:rsidRPr="000D3D8C">
        <w:rPr>
          <w:rFonts w:ascii="Arial" w:eastAsiaTheme="minorEastAsia" w:hAnsi="Arial" w:cs="Arial"/>
        </w:rPr>
        <w:t>щение на 3 измерения).</w:t>
      </w:r>
    </w:p>
    <w:p w:rsidR="00E51018" w:rsidRPr="000D3D8C" w:rsidRDefault="00E51018" w:rsidP="00E51018">
      <w:pPr>
        <w:widowControl w:val="0"/>
        <w:tabs>
          <w:tab w:val="left" w:pos="9072"/>
        </w:tabs>
        <w:spacing w:line="360" w:lineRule="auto"/>
        <w:ind w:firstLine="426"/>
        <w:jc w:val="both"/>
        <w:rPr>
          <w:rFonts w:ascii="Arial" w:hAnsi="Arial" w:cs="Arial"/>
        </w:rPr>
      </w:pPr>
      <w:r w:rsidRPr="000D3D8C">
        <w:rPr>
          <w:rFonts w:ascii="Arial" w:eastAsiaTheme="minorEastAsia" w:hAnsi="Arial" w:cs="Arial"/>
        </w:rPr>
        <w:t xml:space="preserve"> Так как в действительности </w:t>
      </w:r>
      <w:r w:rsidRPr="000D3D8C">
        <w:rPr>
          <w:rFonts w:ascii="Arial" w:hAnsi="Arial" w:cs="Arial"/>
        </w:rPr>
        <w:t>μ</w:t>
      </w:r>
      <w:r w:rsidRPr="000D3D8C">
        <w:rPr>
          <w:rFonts w:ascii="Arial" w:hAnsi="Arial" w:cs="Arial"/>
          <w:i/>
          <w:vertAlign w:val="subscript"/>
          <w:lang w:val="en-US"/>
        </w:rPr>
        <w:t>p</w:t>
      </w:r>
      <w:r w:rsidRPr="000D3D8C">
        <w:rPr>
          <w:rFonts w:ascii="Arial" w:hAnsi="Arial" w:cs="Arial"/>
        </w:rPr>
        <w:t xml:space="preserve"> = 2.793…, а не 4.706…, то это означает, что сн</w:t>
      </w:r>
      <w:r w:rsidRPr="000D3D8C">
        <w:rPr>
          <w:rFonts w:ascii="Arial" w:hAnsi="Arial" w:cs="Arial"/>
        </w:rPr>
        <w:t>а</w:t>
      </w:r>
      <w:r w:rsidRPr="000D3D8C">
        <w:rPr>
          <w:rFonts w:ascii="Arial" w:hAnsi="Arial" w:cs="Arial"/>
        </w:rPr>
        <w:t xml:space="preserve">чала энергия вакуума (эфирного ветра) тратится на перевертывание нейтрона и превращения его в протон, затем она у протона частично отнимается на изменение топологии – образование ЭМ-пространственной </w:t>
      </w:r>
      <w:r w:rsidRPr="000D3D8C">
        <w:rPr>
          <w:rFonts w:ascii="Arial" w:hAnsi="Arial" w:cs="Arial"/>
          <w:i/>
          <w:lang w:val="en-US"/>
        </w:rPr>
        <w:t>g</w:t>
      </w:r>
      <w:r w:rsidRPr="000D3D8C">
        <w:rPr>
          <w:rFonts w:ascii="Arial" w:hAnsi="Arial" w:cs="Arial"/>
        </w:rPr>
        <w:t>-горловины – и на обмен с эле</w:t>
      </w:r>
      <w:r w:rsidRPr="000D3D8C">
        <w:rPr>
          <w:rFonts w:ascii="Arial" w:hAnsi="Arial" w:cs="Arial"/>
        </w:rPr>
        <w:t>к</w:t>
      </w:r>
      <w:r w:rsidRPr="000D3D8C">
        <w:rPr>
          <w:rFonts w:ascii="Arial" w:hAnsi="Arial" w:cs="Arial"/>
        </w:rPr>
        <w:t xml:space="preserve">троном. «Спонтанное» изменение ориентации частиц на ±π </w:t>
      </w:r>
      <w:r>
        <w:rPr>
          <w:rFonts w:ascii="Arial" w:hAnsi="Arial" w:cs="Arial"/>
        </w:rPr>
        <w:t xml:space="preserve">отмечено </w:t>
      </w:r>
      <w:r>
        <w:rPr>
          <w:rFonts w:ascii="Arial" w:hAnsi="Arial" w:cs="Arial"/>
          <w:lang w:val="en-US"/>
        </w:rPr>
        <w:t>n</w:t>
      </w:r>
      <w:r w:rsidRPr="006D0129">
        <w:rPr>
          <w:rFonts w:ascii="Arial" w:hAnsi="Arial" w:cs="Arial"/>
          <w:vertAlign w:val="superscript"/>
          <w:lang w:val="en-US"/>
        </w:rPr>
        <w:t>o</w:t>
      </w:r>
      <w:r w:rsidRPr="000D3D8C">
        <w:rPr>
          <w:rFonts w:ascii="Arial" w:hAnsi="Arial" w:cs="Arial"/>
        </w:rPr>
        <w:t xml:space="preserve"> </w:t>
      </w:r>
      <w:r w:rsidRPr="006D0129">
        <w:rPr>
          <w:rFonts w:ascii="Arial" w:hAnsi="Arial" w:cs="Arial"/>
        </w:rPr>
        <w:t>6.5</w:t>
      </w:r>
      <w:r w:rsidRPr="000D3D8C">
        <w:rPr>
          <w:rFonts w:ascii="Arial" w:hAnsi="Arial" w:cs="Arial"/>
        </w:rPr>
        <w:t xml:space="preserve">. Другие основания: 1) большой массив </w:t>
      </w:r>
      <w:r>
        <w:rPr>
          <w:rFonts w:ascii="Arial" w:hAnsi="Arial" w:cs="Arial"/>
        </w:rPr>
        <w:t>эксперименталь</w:t>
      </w:r>
      <w:r w:rsidRPr="000D3D8C">
        <w:rPr>
          <w:rFonts w:ascii="Arial" w:hAnsi="Arial" w:cs="Arial"/>
        </w:rPr>
        <w:t>ных данных по массам атомных ядер; 2) опытные данные о м.м. нейтрона, протона, атомных ядер; 3) распределение эл</w:t>
      </w:r>
      <w:r w:rsidRPr="000D3D8C">
        <w:rPr>
          <w:rFonts w:ascii="Arial" w:hAnsi="Arial" w:cs="Arial"/>
        </w:rPr>
        <w:t>е</w:t>
      </w:r>
      <w:r w:rsidRPr="000D3D8C">
        <w:rPr>
          <w:rFonts w:ascii="Arial" w:hAnsi="Arial" w:cs="Arial"/>
        </w:rPr>
        <w:t>ментов в веществе Метагалактики. Принцип МСИ и, соответственно, голографич</w:t>
      </w:r>
      <w:r w:rsidRPr="000D3D8C">
        <w:rPr>
          <w:rFonts w:ascii="Arial" w:hAnsi="Arial" w:cs="Arial"/>
        </w:rPr>
        <w:t>е</w:t>
      </w:r>
      <w:r w:rsidRPr="000D3D8C">
        <w:rPr>
          <w:rFonts w:ascii="Arial" w:hAnsi="Arial" w:cs="Arial"/>
        </w:rPr>
        <w:t xml:space="preserve">ская особенность физической вселенной позволяют структуру таблицы Менделеева некоторым образом перенести на скопление ЭЧ (4-мерный одуванчик). </w:t>
      </w:r>
    </w:p>
    <w:p w:rsidR="00E51018" w:rsidRPr="000D3D8C" w:rsidRDefault="00E51018" w:rsidP="00E51018">
      <w:pPr>
        <w:widowControl w:val="0"/>
        <w:tabs>
          <w:tab w:val="left" w:pos="9072"/>
        </w:tabs>
        <w:spacing w:line="360" w:lineRule="auto"/>
        <w:ind w:firstLine="426"/>
        <w:jc w:val="both"/>
        <w:rPr>
          <w:rFonts w:ascii="Arial" w:eastAsiaTheme="minorEastAsia" w:hAnsi="Arial" w:cs="Arial"/>
        </w:rPr>
      </w:pPr>
      <w:r>
        <w:rPr>
          <w:rFonts w:ascii="Arial" w:hAnsi="Arial" w:cs="Arial"/>
        </w:rPr>
        <w:t>Ф</w:t>
      </w:r>
      <w:r w:rsidRPr="000D3D8C">
        <w:rPr>
          <w:rFonts w:ascii="Arial" w:hAnsi="Arial" w:cs="Arial"/>
        </w:rPr>
        <w:t>ормулу для изменения длины окружности вернем к виду |</w:t>
      </w:r>
      <w:r w:rsidRPr="000D3D8C">
        <w:rPr>
          <w:rFonts w:ascii="Arial" w:hAnsi="Arial" w:cs="Arial"/>
          <w:lang w:val="en-US"/>
        </w:rPr>
        <w:t>d</w:t>
      </w:r>
      <w:r w:rsidRPr="000D3D8C">
        <w:rPr>
          <w:rFonts w:ascii="Arial" w:hAnsi="Arial" w:cs="Arial"/>
          <w:i/>
          <w:lang w:val="en-US"/>
        </w:rPr>
        <w:t>s</w:t>
      </w:r>
      <w:r w:rsidRPr="000D3D8C">
        <w:rPr>
          <w:rFonts w:ascii="Arial" w:hAnsi="Arial" w:cs="Arial"/>
        </w:rPr>
        <w:t xml:space="preserve">| = </w:t>
      </w:r>
      <w:r w:rsidRPr="000D3D8C">
        <w:rPr>
          <w:rFonts w:ascii="Arial" w:hAnsi="Arial" w:cs="Arial"/>
          <w:lang w:val="en-US"/>
        </w:rPr>
        <w:t>d</w:t>
      </w:r>
      <w:r w:rsidRPr="000D3D8C">
        <w:rPr>
          <w:rFonts w:ascii="Arial" w:hAnsi="Arial" w:cs="Arial"/>
          <w:i/>
          <w:lang w:val="en-US"/>
        </w:rPr>
        <w:t>T</w:t>
      </w:r>
      <w:r>
        <w:rPr>
          <w:rFonts w:ascii="Arial" w:hAnsi="Arial" w:cs="Arial"/>
        </w:rPr>
        <w:t>(1 + …)</w:t>
      </w:r>
      <w:r w:rsidR="00F470BB" w:rsidRPr="00F470BB">
        <w:rPr>
          <w:rFonts w:ascii="Arial" w:hAnsi="Arial" w:cs="Arial"/>
          <w:sz w:val="8"/>
          <w:szCs w:val="8"/>
        </w:rPr>
        <w:t xml:space="preserve"> </w:t>
      </w:r>
      <w:r w:rsidRPr="00A002C3">
        <w:rPr>
          <w:rFonts w:ascii="Arial" w:hAnsi="Arial" w:cs="Arial"/>
          <w:vertAlign w:val="superscript"/>
        </w:rPr>
        <w:t>½</w:t>
      </w:r>
      <w:r w:rsidRPr="000D3D8C">
        <w:rPr>
          <w:rFonts w:ascii="Arial" w:eastAsiaTheme="minorEastAsia" w:hAnsi="Arial" w:cs="Arial"/>
        </w:rPr>
        <w:t xml:space="preserve">, </w:t>
      </w:r>
      <w:r w:rsidRPr="000D3D8C">
        <w:rPr>
          <w:rFonts w:ascii="Arial" w:eastAsiaTheme="minorEastAsia" w:hAnsi="Arial" w:cs="Arial"/>
          <w:i/>
          <w:lang w:val="en-US"/>
        </w:rPr>
        <w:t>T</w:t>
      </w:r>
      <w:r w:rsidRPr="000D3D8C">
        <w:rPr>
          <w:rFonts w:ascii="Arial" w:eastAsiaTheme="minorEastAsia" w:hAnsi="Arial" w:cs="Arial"/>
        </w:rPr>
        <w:t xml:space="preserve"> ~ </w:t>
      </w:r>
      <w:r w:rsidRPr="000D3D8C">
        <w:rPr>
          <w:rFonts w:ascii="Arial" w:eastAsiaTheme="minorEastAsia" w:hAnsi="Arial" w:cs="Arial"/>
          <w:i/>
          <w:lang w:val="en-US"/>
        </w:rPr>
        <w:t>t</w:t>
      </w:r>
      <w:r w:rsidRPr="000D3D8C">
        <w:rPr>
          <w:rFonts w:ascii="Arial" w:eastAsiaTheme="minorEastAsia" w:hAnsi="Arial" w:cs="Arial"/>
        </w:rPr>
        <w:t>,</w:t>
      </w:r>
      <w:r>
        <w:rPr>
          <w:rFonts w:ascii="Arial" w:eastAsiaTheme="minorEastAsia" w:hAnsi="Arial" w:cs="Arial"/>
        </w:rPr>
        <w:t xml:space="preserve"> отсюда</w:t>
      </w:r>
      <w:r w:rsidRPr="000D3D8C">
        <w:rPr>
          <w:rFonts w:ascii="Arial" w:eastAsiaTheme="minorEastAsia" w:hAnsi="Arial" w:cs="Arial"/>
        </w:rPr>
        <w:t xml:space="preserve"> </w:t>
      </w:r>
      <w:r w:rsidRPr="000D3D8C">
        <w:rPr>
          <w:rFonts w:ascii="Arial" w:eastAsiaTheme="minorEastAsia" w:hAnsi="Arial" w:cs="Arial"/>
          <w:lang w:val="en-US"/>
        </w:rPr>
        <w:t>d</w:t>
      </w:r>
      <w:r w:rsidRPr="00A002C3">
        <w:rPr>
          <w:rFonts w:ascii="Arial" w:eastAsiaTheme="minorEastAsia" w:hAnsi="Arial" w:cs="Arial"/>
          <w:i/>
          <w:lang w:val="en-US"/>
        </w:rPr>
        <w:t>t</w:t>
      </w:r>
      <w:r w:rsidRPr="00A002C3">
        <w:rPr>
          <w:rFonts w:ascii="Arial" w:eastAsiaTheme="minorEastAsia" w:hAnsi="Arial" w:cs="Arial"/>
          <w:i/>
        </w:rPr>
        <w:t>’</w:t>
      </w:r>
      <w:r w:rsidRPr="000D3D8C">
        <w:rPr>
          <w:rFonts w:ascii="Arial" w:eastAsiaTheme="minorEastAsia" w:hAnsi="Arial" w:cs="Arial"/>
        </w:rPr>
        <w:t xml:space="preserve"> = </w:t>
      </w:r>
      <w:r w:rsidRPr="000D3D8C">
        <w:rPr>
          <w:rFonts w:ascii="Arial" w:eastAsiaTheme="minorEastAsia" w:hAnsi="Arial" w:cs="Arial"/>
          <w:lang w:val="en-US"/>
        </w:rPr>
        <w:t>d</w:t>
      </w:r>
      <w:r w:rsidRPr="000D3D8C">
        <w:rPr>
          <w:rFonts w:ascii="Arial" w:eastAsiaTheme="minorEastAsia" w:hAnsi="Arial" w:cs="Arial"/>
          <w:i/>
          <w:lang w:val="en-US"/>
        </w:rPr>
        <w:t>T</w:t>
      </w:r>
      <w:r w:rsidR="00F470BB" w:rsidRPr="00F470BB">
        <w:rPr>
          <w:rFonts w:ascii="Arial" w:eastAsiaTheme="minorEastAsia" w:hAnsi="Arial" w:cs="Arial"/>
          <w:i/>
          <w:sz w:val="8"/>
          <w:szCs w:val="8"/>
        </w:rPr>
        <w:t xml:space="preserve"> </w:t>
      </w:r>
      <w:r w:rsidRPr="00A002C3">
        <w:rPr>
          <w:rFonts w:ascii="Arial" w:eastAsiaTheme="minorEastAsia" w:hAnsi="Arial" w:cs="Arial"/>
          <w:sz w:val="28"/>
          <w:szCs w:val="28"/>
        </w:rPr>
        <w:t>[</w:t>
      </w:r>
      <w:r w:rsidRPr="00A002C3">
        <w:rPr>
          <w:rFonts w:ascii="Arial" w:eastAsiaTheme="minorEastAsia" w:hAnsi="Arial" w:cs="Arial"/>
        </w:rPr>
        <w:t>1 + (</w:t>
      </w:r>
      <w:r>
        <w:rPr>
          <w:rFonts w:ascii="Arial" w:eastAsiaTheme="minorEastAsia" w:hAnsi="Arial" w:cs="Arial"/>
          <w:lang w:val="en-US"/>
        </w:rPr>
        <w:t>d</w:t>
      </w:r>
      <w:r w:rsidRPr="00A002C3">
        <w:rPr>
          <w:rFonts w:ascii="Arial" w:eastAsiaTheme="minorEastAsia" w:hAnsi="Arial" w:cs="Arial"/>
          <w:i/>
          <w:lang w:val="en-US"/>
        </w:rPr>
        <w:t>r</w:t>
      </w:r>
      <w:r w:rsidRPr="00A002C3">
        <w:rPr>
          <w:rFonts w:ascii="Arial" w:eastAsiaTheme="minorEastAsia" w:hAnsi="Arial" w:cs="Arial"/>
        </w:rPr>
        <w:t>/</w:t>
      </w:r>
      <w:r>
        <w:rPr>
          <w:rFonts w:ascii="Arial" w:eastAsiaTheme="minorEastAsia" w:hAnsi="Arial" w:cs="Arial"/>
          <w:lang w:val="en-US"/>
        </w:rPr>
        <w:t>d</w:t>
      </w:r>
      <w:r w:rsidRPr="00A002C3">
        <w:rPr>
          <w:rFonts w:ascii="Arial" w:eastAsiaTheme="minorEastAsia" w:hAnsi="Arial" w:cs="Arial"/>
          <w:i/>
          <w:lang w:val="en-US"/>
        </w:rPr>
        <w:t>T</w:t>
      </w:r>
      <w:r w:rsidRPr="00A002C3">
        <w:rPr>
          <w:rFonts w:ascii="Arial" w:eastAsiaTheme="minorEastAsia" w:hAnsi="Arial" w:cs="Arial"/>
        </w:rPr>
        <w:t>)</w:t>
      </w:r>
      <w:r w:rsidRPr="00A002C3">
        <w:rPr>
          <w:rFonts w:ascii="Arial" w:eastAsiaTheme="minorEastAsia" w:hAnsi="Arial" w:cs="Arial"/>
          <w:vertAlign w:val="superscript"/>
        </w:rPr>
        <w:t>2</w:t>
      </w:r>
      <w:r w:rsidRPr="00A002C3">
        <w:rPr>
          <w:rFonts w:ascii="Arial" w:eastAsiaTheme="minorEastAsia" w:hAnsi="Arial" w:cs="Arial"/>
        </w:rPr>
        <w:t xml:space="preserve"> + (</w:t>
      </w:r>
      <w:r>
        <w:rPr>
          <w:rFonts w:ascii="Arial" w:eastAsiaTheme="minorEastAsia" w:hAnsi="Arial" w:cs="Arial"/>
          <w:lang w:val="en-US"/>
        </w:rPr>
        <w:t>d</w:t>
      </w:r>
      <w:r w:rsidRPr="00A002C3">
        <w:rPr>
          <w:rFonts w:ascii="Arial" w:eastAsiaTheme="minorEastAsia" w:hAnsi="Arial" w:cs="Arial"/>
          <w:i/>
          <w:lang w:val="en-US"/>
        </w:rPr>
        <w:t>p</w:t>
      </w:r>
      <w:r w:rsidRPr="00A002C3">
        <w:rPr>
          <w:rFonts w:ascii="Arial" w:eastAsiaTheme="minorEastAsia" w:hAnsi="Arial" w:cs="Arial"/>
        </w:rPr>
        <w:t>/</w:t>
      </w:r>
      <w:r>
        <w:rPr>
          <w:rFonts w:ascii="Arial" w:eastAsiaTheme="minorEastAsia" w:hAnsi="Arial" w:cs="Arial"/>
          <w:lang w:val="en-US"/>
        </w:rPr>
        <w:t>d</w:t>
      </w:r>
      <w:r w:rsidRPr="00A002C3">
        <w:rPr>
          <w:rFonts w:ascii="Arial" w:eastAsiaTheme="minorEastAsia" w:hAnsi="Arial" w:cs="Arial"/>
          <w:i/>
          <w:lang w:val="en-US"/>
        </w:rPr>
        <w:t>T</w:t>
      </w:r>
      <w:r w:rsidRPr="00A002C3">
        <w:rPr>
          <w:rFonts w:ascii="Arial" w:eastAsiaTheme="minorEastAsia" w:hAnsi="Arial" w:cs="Arial"/>
        </w:rPr>
        <w:t>)</w:t>
      </w:r>
      <w:r w:rsidRPr="00A002C3">
        <w:rPr>
          <w:rFonts w:ascii="Arial" w:eastAsiaTheme="minorEastAsia" w:hAnsi="Arial" w:cs="Arial"/>
          <w:vertAlign w:val="superscript"/>
        </w:rPr>
        <w:t>2</w:t>
      </w:r>
      <w:r w:rsidRPr="00A002C3">
        <w:rPr>
          <w:rFonts w:ascii="Arial" w:eastAsiaTheme="minorEastAsia" w:hAnsi="Arial" w:cs="Arial"/>
        </w:rPr>
        <w:t xml:space="preserve"> + (</w:t>
      </w:r>
      <w:r>
        <w:rPr>
          <w:rFonts w:ascii="Arial" w:eastAsiaTheme="minorEastAsia" w:hAnsi="Arial" w:cs="Arial"/>
          <w:lang w:val="en-US"/>
        </w:rPr>
        <w:t>d</w:t>
      </w:r>
      <w:r w:rsidRPr="00A002C3">
        <w:rPr>
          <w:rFonts w:ascii="Arial" w:eastAsiaTheme="minorEastAsia" w:hAnsi="Arial" w:cs="Arial"/>
          <w:i/>
          <w:lang w:val="en-US"/>
        </w:rPr>
        <w:t>E</w:t>
      </w:r>
      <w:r w:rsidRPr="00A002C3">
        <w:rPr>
          <w:rFonts w:ascii="Arial" w:eastAsiaTheme="minorEastAsia" w:hAnsi="Arial" w:cs="Arial"/>
        </w:rPr>
        <w:t>/</w:t>
      </w:r>
      <w:r>
        <w:rPr>
          <w:rFonts w:ascii="Arial" w:eastAsiaTheme="minorEastAsia" w:hAnsi="Arial" w:cs="Arial"/>
          <w:lang w:val="en-US"/>
        </w:rPr>
        <w:t>d</w:t>
      </w:r>
      <w:r w:rsidRPr="00A002C3">
        <w:rPr>
          <w:rFonts w:ascii="Arial" w:eastAsiaTheme="minorEastAsia" w:hAnsi="Arial" w:cs="Arial"/>
          <w:i/>
          <w:lang w:val="en-US"/>
        </w:rPr>
        <w:t>T</w:t>
      </w:r>
      <w:r w:rsidRPr="00A002C3">
        <w:rPr>
          <w:rFonts w:ascii="Arial" w:eastAsiaTheme="minorEastAsia" w:hAnsi="Arial" w:cs="Arial"/>
        </w:rPr>
        <w:t>)</w:t>
      </w:r>
      <w:r w:rsidRPr="00A002C3">
        <w:rPr>
          <w:rFonts w:ascii="Arial" w:eastAsiaTheme="minorEastAsia" w:hAnsi="Arial" w:cs="Arial"/>
          <w:vertAlign w:val="superscript"/>
        </w:rPr>
        <w:t>2</w:t>
      </w:r>
      <w:r w:rsidRPr="00F470BB">
        <w:rPr>
          <w:rFonts w:ascii="Arial" w:eastAsiaTheme="minorEastAsia" w:hAnsi="Arial" w:cs="Arial"/>
          <w:sz w:val="28"/>
          <w:szCs w:val="28"/>
        </w:rPr>
        <w:t>]</w:t>
      </w:r>
      <w:r w:rsidR="00665087" w:rsidRPr="00665087">
        <w:rPr>
          <w:rFonts w:ascii="Arial" w:eastAsiaTheme="minorEastAsia" w:hAnsi="Arial" w:cs="Arial"/>
          <w:sz w:val="8"/>
          <w:szCs w:val="8"/>
        </w:rPr>
        <w:t xml:space="preserve"> </w:t>
      </w:r>
      <w:r w:rsidRPr="00A002C3">
        <w:rPr>
          <w:rFonts w:ascii="Arial" w:eastAsiaTheme="minorEastAsia" w:hAnsi="Arial" w:cs="Arial"/>
          <w:vertAlign w:val="superscript"/>
        </w:rPr>
        <w:t>½</w:t>
      </w:r>
      <w:r w:rsidRPr="00A002C3">
        <w:rPr>
          <w:rFonts w:ascii="Arial" w:eastAsiaTheme="minorEastAsia" w:hAnsi="Arial" w:cs="Arial"/>
        </w:rPr>
        <w:t xml:space="preserve"> </w:t>
      </w:r>
      <w:r w:rsidR="00CB25A7">
        <w:rPr>
          <w:rFonts w:ascii="Arial" w:eastAsiaTheme="minorEastAsia" w:hAnsi="Arial" w:cs="Arial"/>
          <w:lang w:val="en-US"/>
        </w:rPr>
        <w:sym w:font="Symbol" w:char="F0AE"/>
      </w:r>
      <w:r w:rsidRPr="000D3D8C">
        <w:rPr>
          <w:rFonts w:ascii="Arial" w:eastAsiaTheme="minorEastAsia" w:hAnsi="Arial" w:cs="Arial"/>
        </w:rPr>
        <w:t xml:space="preserve"> </w:t>
      </w:r>
      <w:r w:rsidRPr="000D3D8C">
        <w:rPr>
          <w:rFonts w:ascii="Arial" w:eastAsiaTheme="minorEastAsia" w:hAnsi="Arial" w:cs="Arial"/>
          <w:lang w:val="en-US"/>
        </w:rPr>
        <w:t>d</w:t>
      </w:r>
      <w:r w:rsidRPr="00A002C3">
        <w:rPr>
          <w:rFonts w:ascii="Arial" w:eastAsiaTheme="minorEastAsia" w:hAnsi="Arial" w:cs="Arial"/>
          <w:i/>
          <w:lang w:val="en-US"/>
        </w:rPr>
        <w:t>t</w:t>
      </w:r>
      <w:r w:rsidRPr="00A002C3">
        <w:rPr>
          <w:rFonts w:ascii="Arial" w:eastAsiaTheme="minorEastAsia" w:hAnsi="Arial" w:cs="Arial"/>
          <w:i/>
        </w:rPr>
        <w:t>’</w:t>
      </w:r>
      <w:r w:rsidRPr="000D3D8C">
        <w:rPr>
          <w:rFonts w:ascii="Arial" w:eastAsiaTheme="minorEastAsia" w:hAnsi="Arial" w:cs="Arial"/>
        </w:rPr>
        <w:t xml:space="preserve"> ≈</w:t>
      </w:r>
      <w:r w:rsidRPr="00A002C3">
        <w:rPr>
          <w:rFonts w:ascii="Arial" w:eastAsiaTheme="minorEastAsia" w:hAnsi="Arial" w:cs="Arial"/>
        </w:rPr>
        <w:t xml:space="preserve"> </w:t>
      </w:r>
      <w:r w:rsidRPr="000D3D8C">
        <w:rPr>
          <w:rFonts w:ascii="Arial" w:eastAsiaTheme="minorEastAsia" w:hAnsi="Arial" w:cs="Arial"/>
          <w:lang w:val="en-US"/>
        </w:rPr>
        <w:t>d</w:t>
      </w:r>
      <w:r>
        <w:rPr>
          <w:rFonts w:ascii="Arial" w:eastAsiaTheme="minorEastAsia" w:hAnsi="Arial" w:cs="Arial"/>
          <w:i/>
          <w:lang w:val="en-US"/>
        </w:rPr>
        <w:t>t</w:t>
      </w:r>
      <w:r w:rsidR="00F470BB" w:rsidRPr="00F470BB">
        <w:rPr>
          <w:rFonts w:ascii="Arial" w:eastAsiaTheme="minorEastAsia" w:hAnsi="Arial" w:cs="Arial"/>
          <w:i/>
          <w:sz w:val="8"/>
          <w:szCs w:val="8"/>
        </w:rPr>
        <w:t xml:space="preserve"> </w:t>
      </w:r>
      <w:r w:rsidRPr="00A002C3">
        <w:rPr>
          <w:rFonts w:ascii="Arial" w:eastAsiaTheme="minorEastAsia" w:hAnsi="Arial" w:cs="Arial"/>
          <w:sz w:val="28"/>
          <w:szCs w:val="28"/>
        </w:rPr>
        <w:t>[</w:t>
      </w:r>
      <w:r w:rsidRPr="00A002C3">
        <w:rPr>
          <w:rFonts w:ascii="Arial" w:eastAsiaTheme="minorEastAsia" w:hAnsi="Arial" w:cs="Arial"/>
        </w:rPr>
        <w:t>1 + (</w:t>
      </w:r>
      <w:r>
        <w:rPr>
          <w:rFonts w:ascii="Arial" w:eastAsiaTheme="minorEastAsia" w:hAnsi="Arial" w:cs="Arial"/>
          <w:lang w:val="en-US"/>
        </w:rPr>
        <w:t>d</w:t>
      </w:r>
      <w:r w:rsidRPr="00A002C3">
        <w:rPr>
          <w:rFonts w:ascii="Arial" w:eastAsiaTheme="minorEastAsia" w:hAnsi="Arial" w:cs="Arial"/>
          <w:i/>
          <w:lang w:val="en-US"/>
        </w:rPr>
        <w:t>r</w:t>
      </w:r>
      <w:r w:rsidRPr="00A002C3">
        <w:rPr>
          <w:rFonts w:ascii="Arial" w:eastAsiaTheme="minorEastAsia" w:hAnsi="Arial" w:cs="Arial"/>
        </w:rPr>
        <w:t>/</w:t>
      </w:r>
      <w:r>
        <w:rPr>
          <w:rFonts w:ascii="Arial" w:eastAsiaTheme="minorEastAsia" w:hAnsi="Arial" w:cs="Arial"/>
          <w:lang w:val="en-US"/>
        </w:rPr>
        <w:t>d</w:t>
      </w:r>
      <w:r>
        <w:rPr>
          <w:rFonts w:ascii="Arial" w:eastAsiaTheme="minorEastAsia" w:hAnsi="Arial" w:cs="Arial"/>
          <w:i/>
          <w:lang w:val="en-US"/>
        </w:rPr>
        <w:t>t</w:t>
      </w:r>
      <w:r w:rsidRPr="00A002C3">
        <w:rPr>
          <w:rFonts w:ascii="Arial" w:eastAsiaTheme="minorEastAsia" w:hAnsi="Arial" w:cs="Arial"/>
        </w:rPr>
        <w:t>)</w:t>
      </w:r>
      <w:r w:rsidRPr="00A002C3">
        <w:rPr>
          <w:rFonts w:ascii="Arial" w:eastAsiaTheme="minorEastAsia" w:hAnsi="Arial" w:cs="Arial"/>
          <w:vertAlign w:val="superscript"/>
        </w:rPr>
        <w:t>2</w:t>
      </w:r>
      <w:r w:rsidRPr="00A002C3">
        <w:rPr>
          <w:rFonts w:ascii="Arial" w:eastAsiaTheme="minorEastAsia" w:hAnsi="Arial" w:cs="Arial"/>
        </w:rPr>
        <w:t xml:space="preserve"> + (</w:t>
      </w:r>
      <w:r>
        <w:rPr>
          <w:rFonts w:ascii="Arial" w:eastAsiaTheme="minorEastAsia" w:hAnsi="Arial" w:cs="Arial"/>
          <w:lang w:val="en-US"/>
        </w:rPr>
        <w:t>d</w:t>
      </w:r>
      <w:r w:rsidRPr="00A002C3">
        <w:rPr>
          <w:rFonts w:ascii="Arial" w:eastAsiaTheme="minorEastAsia" w:hAnsi="Arial" w:cs="Arial"/>
          <w:i/>
          <w:lang w:val="en-US"/>
        </w:rPr>
        <w:t>p</w:t>
      </w:r>
      <w:r w:rsidRPr="00A002C3">
        <w:rPr>
          <w:rFonts w:ascii="Arial" w:eastAsiaTheme="minorEastAsia" w:hAnsi="Arial" w:cs="Arial"/>
        </w:rPr>
        <w:t>/</w:t>
      </w:r>
      <w:r>
        <w:rPr>
          <w:rFonts w:ascii="Arial" w:eastAsiaTheme="minorEastAsia" w:hAnsi="Arial" w:cs="Arial"/>
          <w:lang w:val="en-US"/>
        </w:rPr>
        <w:t>d</w:t>
      </w:r>
      <w:r>
        <w:rPr>
          <w:rFonts w:ascii="Arial" w:eastAsiaTheme="minorEastAsia" w:hAnsi="Arial" w:cs="Arial"/>
          <w:i/>
          <w:lang w:val="en-US"/>
        </w:rPr>
        <w:t>t</w:t>
      </w:r>
      <w:r w:rsidRPr="00A002C3">
        <w:rPr>
          <w:rFonts w:ascii="Arial" w:eastAsiaTheme="minorEastAsia" w:hAnsi="Arial" w:cs="Arial"/>
        </w:rPr>
        <w:t>)</w:t>
      </w:r>
      <w:r w:rsidRPr="00A002C3">
        <w:rPr>
          <w:rFonts w:ascii="Arial" w:eastAsiaTheme="minorEastAsia" w:hAnsi="Arial" w:cs="Arial"/>
          <w:vertAlign w:val="superscript"/>
        </w:rPr>
        <w:t>2</w:t>
      </w:r>
      <w:r w:rsidRPr="00A002C3">
        <w:rPr>
          <w:rFonts w:ascii="Arial" w:eastAsiaTheme="minorEastAsia" w:hAnsi="Arial" w:cs="Arial"/>
        </w:rPr>
        <w:t xml:space="preserve"> + (</w:t>
      </w:r>
      <w:r>
        <w:rPr>
          <w:rFonts w:ascii="Arial" w:eastAsiaTheme="minorEastAsia" w:hAnsi="Arial" w:cs="Arial"/>
          <w:lang w:val="en-US"/>
        </w:rPr>
        <w:t>d</w:t>
      </w:r>
      <w:r w:rsidRPr="00A002C3">
        <w:rPr>
          <w:rFonts w:ascii="Arial" w:eastAsiaTheme="minorEastAsia" w:hAnsi="Arial" w:cs="Arial"/>
          <w:i/>
          <w:lang w:val="en-US"/>
        </w:rPr>
        <w:t>E</w:t>
      </w:r>
      <w:r w:rsidRPr="00A002C3">
        <w:rPr>
          <w:rFonts w:ascii="Arial" w:eastAsiaTheme="minorEastAsia" w:hAnsi="Arial" w:cs="Arial"/>
        </w:rPr>
        <w:t>/</w:t>
      </w:r>
      <w:r>
        <w:rPr>
          <w:rFonts w:ascii="Arial" w:eastAsiaTheme="minorEastAsia" w:hAnsi="Arial" w:cs="Arial"/>
          <w:lang w:val="en-US"/>
        </w:rPr>
        <w:t>d</w:t>
      </w:r>
      <w:r>
        <w:rPr>
          <w:rFonts w:ascii="Arial" w:eastAsiaTheme="minorEastAsia" w:hAnsi="Arial" w:cs="Arial"/>
          <w:i/>
          <w:lang w:val="en-US"/>
        </w:rPr>
        <w:t>t</w:t>
      </w:r>
      <w:r w:rsidRPr="00A002C3">
        <w:rPr>
          <w:rFonts w:ascii="Arial" w:eastAsiaTheme="minorEastAsia" w:hAnsi="Arial" w:cs="Arial"/>
        </w:rPr>
        <w:t>)</w:t>
      </w:r>
      <w:r w:rsidRPr="00A002C3">
        <w:rPr>
          <w:rFonts w:ascii="Arial" w:eastAsiaTheme="minorEastAsia" w:hAnsi="Arial" w:cs="Arial"/>
          <w:vertAlign w:val="superscript"/>
        </w:rPr>
        <w:t>2</w:t>
      </w:r>
      <w:r w:rsidRPr="00A002C3">
        <w:rPr>
          <w:rFonts w:ascii="Arial" w:eastAsiaTheme="minorEastAsia" w:hAnsi="Arial" w:cs="Arial"/>
          <w:sz w:val="28"/>
          <w:szCs w:val="28"/>
        </w:rPr>
        <w:t>]</w:t>
      </w:r>
      <w:r w:rsidR="00F470BB" w:rsidRPr="00F470BB">
        <w:rPr>
          <w:rFonts w:ascii="Arial" w:eastAsiaTheme="minorEastAsia" w:hAnsi="Arial" w:cs="Arial"/>
          <w:sz w:val="8"/>
          <w:szCs w:val="8"/>
        </w:rPr>
        <w:t xml:space="preserve"> </w:t>
      </w:r>
      <w:r w:rsidRPr="00A002C3">
        <w:rPr>
          <w:rFonts w:ascii="Arial" w:eastAsiaTheme="minorEastAsia" w:hAnsi="Arial" w:cs="Arial"/>
          <w:vertAlign w:val="superscript"/>
        </w:rPr>
        <w:t>½</w:t>
      </w:r>
      <w:r w:rsidRPr="000D3D8C">
        <w:rPr>
          <w:rFonts w:ascii="Arial" w:eastAsiaTheme="minorEastAsia" w:hAnsi="Arial" w:cs="Arial"/>
        </w:rPr>
        <w:t xml:space="preserve">, или, подставляя </w:t>
      </w:r>
      <w:r w:rsidRPr="000D3D8C">
        <w:rPr>
          <w:rFonts w:ascii="Arial" w:eastAsiaTheme="minorEastAsia" w:hAnsi="Arial" w:cs="Arial"/>
          <w:i/>
          <w:lang w:val="en-US"/>
        </w:rPr>
        <w:t>u</w:t>
      </w:r>
      <w:r w:rsidRPr="000D3D8C">
        <w:rPr>
          <w:rFonts w:ascii="Arial" w:eastAsiaTheme="minorEastAsia" w:hAnsi="Arial" w:cs="Arial"/>
        </w:rPr>
        <w:t xml:space="preserve">, </w:t>
      </w:r>
      <w:r w:rsidRPr="000D3D8C">
        <w:rPr>
          <w:rFonts w:ascii="Arial" w:eastAsiaTheme="minorEastAsia" w:hAnsi="Arial" w:cs="Arial"/>
          <w:i/>
          <w:lang w:val="en-US"/>
        </w:rPr>
        <w:t>f</w:t>
      </w:r>
      <w:r w:rsidRPr="000D3D8C">
        <w:rPr>
          <w:rFonts w:ascii="Arial" w:eastAsiaTheme="minorEastAsia" w:hAnsi="Arial" w:cs="Arial"/>
        </w:rPr>
        <w:t xml:space="preserve">, </w:t>
      </w:r>
      <w:r w:rsidRPr="000D3D8C">
        <w:rPr>
          <w:rFonts w:ascii="Arial" w:eastAsiaTheme="minorEastAsia" w:hAnsi="Arial" w:cs="Arial"/>
          <w:i/>
          <w:lang w:val="en-US"/>
        </w:rPr>
        <w:t>w</w:t>
      </w:r>
      <w:r w:rsidRPr="000D3D8C">
        <w:rPr>
          <w:rFonts w:ascii="Arial" w:eastAsiaTheme="minorEastAsia" w:hAnsi="Arial" w:cs="Arial"/>
        </w:rPr>
        <w:t xml:space="preserve">, получим: </w:t>
      </w:r>
      <w:r w:rsidRPr="000D3D8C">
        <w:rPr>
          <w:rFonts w:ascii="Arial" w:eastAsiaTheme="minorEastAsia" w:hAnsi="Arial" w:cs="Arial"/>
          <w:lang w:val="en-US"/>
        </w:rPr>
        <w:t>d</w:t>
      </w:r>
      <w:r w:rsidRPr="00A002C3">
        <w:rPr>
          <w:rFonts w:ascii="Arial" w:eastAsiaTheme="minorEastAsia" w:hAnsi="Arial" w:cs="Arial"/>
          <w:i/>
          <w:lang w:val="en-US"/>
        </w:rPr>
        <w:t>t</w:t>
      </w:r>
      <w:r w:rsidRPr="00A002C3">
        <w:rPr>
          <w:rFonts w:ascii="Arial" w:eastAsiaTheme="minorEastAsia" w:hAnsi="Arial" w:cs="Arial"/>
          <w:i/>
        </w:rPr>
        <w:t>’</w:t>
      </w:r>
      <w:r w:rsidRPr="000D3D8C">
        <w:rPr>
          <w:rFonts w:ascii="Arial" w:eastAsiaTheme="minorEastAsia" w:hAnsi="Arial" w:cs="Arial"/>
        </w:rPr>
        <w:t xml:space="preserve"> ≈ </w:t>
      </w:r>
      <w:r w:rsidRPr="000D3D8C">
        <w:rPr>
          <w:rFonts w:ascii="Arial" w:eastAsiaTheme="minorEastAsia" w:hAnsi="Arial" w:cs="Arial"/>
          <w:lang w:val="en-US"/>
        </w:rPr>
        <w:t>d</w:t>
      </w:r>
      <w:r w:rsidRPr="000D3D8C">
        <w:rPr>
          <w:rFonts w:ascii="Arial" w:eastAsiaTheme="minorEastAsia" w:hAnsi="Arial" w:cs="Arial"/>
          <w:i/>
          <w:lang w:val="en-US"/>
        </w:rPr>
        <w:t>t</w:t>
      </w:r>
      <w:r w:rsidRPr="00A002C3">
        <w:rPr>
          <w:rFonts w:ascii="Arial" w:eastAsiaTheme="minorEastAsia" w:hAnsi="Arial" w:cs="Arial"/>
        </w:rPr>
        <w:t xml:space="preserve">(1 + </w:t>
      </w:r>
      <w:r>
        <w:rPr>
          <w:rFonts w:ascii="Arial" w:eastAsiaTheme="minorEastAsia" w:hAnsi="Arial" w:cs="Arial"/>
        </w:rPr>
        <w:t>α</w:t>
      </w:r>
      <w:r w:rsidRPr="00A002C3">
        <w:rPr>
          <w:rFonts w:ascii="Arial" w:eastAsiaTheme="minorEastAsia" w:hAnsi="Arial" w:cs="Arial"/>
          <w:i/>
          <w:lang w:val="en-US"/>
        </w:rPr>
        <w:t>u</w:t>
      </w:r>
      <w:r w:rsidR="00F470BB" w:rsidRPr="00F470BB">
        <w:rPr>
          <w:rFonts w:ascii="Arial" w:eastAsiaTheme="minorEastAsia" w:hAnsi="Arial" w:cs="Arial"/>
          <w:i/>
          <w:sz w:val="8"/>
          <w:szCs w:val="8"/>
        </w:rPr>
        <w:t xml:space="preserve"> </w:t>
      </w:r>
      <w:r w:rsidRPr="00A002C3">
        <w:rPr>
          <w:rFonts w:ascii="Arial" w:eastAsiaTheme="minorEastAsia" w:hAnsi="Arial" w:cs="Arial"/>
          <w:vertAlign w:val="superscript"/>
        </w:rPr>
        <w:t>2</w:t>
      </w:r>
      <w:r w:rsidRPr="00A002C3">
        <w:rPr>
          <w:rFonts w:ascii="Arial" w:eastAsiaTheme="minorEastAsia" w:hAnsi="Arial" w:cs="Arial"/>
        </w:rPr>
        <w:t xml:space="preserve"> + </w:t>
      </w:r>
      <w:r>
        <w:rPr>
          <w:rFonts w:ascii="Arial" w:eastAsiaTheme="minorEastAsia" w:hAnsi="Arial" w:cs="Arial"/>
        </w:rPr>
        <w:t>β</w:t>
      </w:r>
      <w:r w:rsidRPr="00A002C3">
        <w:rPr>
          <w:rFonts w:ascii="Arial" w:eastAsiaTheme="minorEastAsia" w:hAnsi="Arial" w:cs="Arial"/>
          <w:i/>
          <w:lang w:val="en-US"/>
        </w:rPr>
        <w:t>f</w:t>
      </w:r>
      <w:r w:rsidR="00F470BB" w:rsidRPr="00F470BB">
        <w:rPr>
          <w:rFonts w:ascii="Arial" w:eastAsiaTheme="minorEastAsia" w:hAnsi="Arial" w:cs="Arial"/>
          <w:i/>
          <w:sz w:val="8"/>
          <w:szCs w:val="8"/>
        </w:rPr>
        <w:t xml:space="preserve"> </w:t>
      </w:r>
      <w:r w:rsidRPr="00A002C3">
        <w:rPr>
          <w:rFonts w:ascii="Arial" w:eastAsiaTheme="minorEastAsia" w:hAnsi="Arial" w:cs="Arial"/>
          <w:vertAlign w:val="superscript"/>
        </w:rPr>
        <w:t>2</w:t>
      </w:r>
      <w:r w:rsidRPr="00A002C3">
        <w:rPr>
          <w:rFonts w:ascii="Arial" w:eastAsiaTheme="minorEastAsia" w:hAnsi="Arial" w:cs="Arial"/>
        </w:rPr>
        <w:t xml:space="preserve"> + </w:t>
      </w:r>
      <w:r>
        <w:rPr>
          <w:rFonts w:ascii="Arial" w:eastAsiaTheme="minorEastAsia" w:hAnsi="Arial" w:cs="Arial"/>
        </w:rPr>
        <w:t>γ</w:t>
      </w:r>
      <w:r w:rsidRPr="00A002C3">
        <w:rPr>
          <w:rFonts w:ascii="Arial" w:eastAsiaTheme="minorEastAsia" w:hAnsi="Arial" w:cs="Arial"/>
          <w:i/>
          <w:lang w:val="en-US"/>
        </w:rPr>
        <w:t>w</w:t>
      </w:r>
      <w:r w:rsidR="00F470BB" w:rsidRPr="00F470BB">
        <w:rPr>
          <w:rFonts w:ascii="Arial" w:eastAsiaTheme="minorEastAsia" w:hAnsi="Arial" w:cs="Arial"/>
          <w:i/>
          <w:sz w:val="8"/>
          <w:szCs w:val="8"/>
        </w:rPr>
        <w:t xml:space="preserve"> </w:t>
      </w:r>
      <w:r w:rsidRPr="00A002C3">
        <w:rPr>
          <w:rFonts w:ascii="Arial" w:eastAsiaTheme="minorEastAsia" w:hAnsi="Arial" w:cs="Arial"/>
          <w:vertAlign w:val="superscript"/>
        </w:rPr>
        <w:t>2</w:t>
      </w:r>
      <w:r w:rsidRPr="00A002C3">
        <w:rPr>
          <w:rFonts w:ascii="Arial" w:eastAsiaTheme="minorEastAsia" w:hAnsi="Arial" w:cs="Arial"/>
        </w:rPr>
        <w:t>)</w:t>
      </w:r>
      <w:r w:rsidR="00F470BB" w:rsidRPr="00F470BB">
        <w:rPr>
          <w:rFonts w:ascii="Arial" w:eastAsiaTheme="minorEastAsia" w:hAnsi="Arial" w:cs="Arial"/>
          <w:sz w:val="8"/>
          <w:szCs w:val="8"/>
        </w:rPr>
        <w:t xml:space="preserve"> </w:t>
      </w:r>
      <w:r w:rsidRPr="00A002C3">
        <w:rPr>
          <w:rFonts w:ascii="Arial" w:eastAsiaTheme="minorEastAsia" w:hAnsi="Arial" w:cs="Arial"/>
          <w:vertAlign w:val="superscript"/>
        </w:rPr>
        <w:t>½</w:t>
      </w:r>
      <w:r w:rsidRPr="00A002C3">
        <w:rPr>
          <w:rFonts w:ascii="Arial" w:eastAsiaTheme="minorEastAsia" w:hAnsi="Arial" w:cs="Arial"/>
        </w:rPr>
        <w:t>,</w:t>
      </w:r>
      <w:r w:rsidRPr="00A002C3">
        <w:rPr>
          <w:rFonts w:ascii="Arial" w:eastAsiaTheme="minorEastAsia" w:hAnsi="Arial" w:cs="Arial"/>
          <w:i/>
        </w:rPr>
        <w:t xml:space="preserve"> </w:t>
      </w:r>
      <w:r w:rsidRPr="000D3D8C">
        <w:rPr>
          <w:rFonts w:ascii="Arial" w:eastAsiaTheme="minorEastAsia" w:hAnsi="Arial" w:cs="Arial"/>
        </w:rPr>
        <w:t>где</w:t>
      </w:r>
      <w:r w:rsidRPr="00A002C3">
        <w:rPr>
          <w:rFonts w:ascii="Arial" w:eastAsiaTheme="minorEastAsia" w:hAnsi="Arial" w:cs="Arial"/>
        </w:rPr>
        <w:t xml:space="preserve"> </w:t>
      </w:r>
      <w:r>
        <w:rPr>
          <w:rFonts w:ascii="Arial" w:eastAsiaTheme="minorEastAsia" w:hAnsi="Arial" w:cs="Arial"/>
        </w:rPr>
        <w:t>α</w:t>
      </w:r>
      <w:r w:rsidRPr="00A002C3">
        <w:rPr>
          <w:rFonts w:ascii="Arial" w:eastAsiaTheme="minorEastAsia" w:hAnsi="Arial" w:cs="Arial"/>
        </w:rPr>
        <w:t xml:space="preserve">, </w:t>
      </w:r>
      <w:r>
        <w:rPr>
          <w:rFonts w:ascii="Arial" w:eastAsiaTheme="minorEastAsia" w:hAnsi="Arial" w:cs="Arial"/>
        </w:rPr>
        <w:t>β</w:t>
      </w:r>
      <w:r w:rsidRPr="00A002C3">
        <w:rPr>
          <w:rFonts w:ascii="Arial" w:eastAsiaTheme="minorEastAsia" w:hAnsi="Arial" w:cs="Arial"/>
        </w:rPr>
        <w:t xml:space="preserve">, </w:t>
      </w:r>
      <w:r>
        <w:rPr>
          <w:rFonts w:ascii="Arial" w:eastAsiaTheme="minorEastAsia" w:hAnsi="Arial" w:cs="Arial"/>
        </w:rPr>
        <w:t>γ</w:t>
      </w:r>
      <w:r w:rsidRPr="000D3D8C">
        <w:rPr>
          <w:rFonts w:ascii="Arial" w:eastAsiaTheme="minorEastAsia" w:hAnsi="Arial" w:cs="Arial"/>
        </w:rPr>
        <w:t xml:space="preserve"> – константы. Заменяя </w:t>
      </w:r>
      <w:r w:rsidRPr="000D3D8C">
        <w:rPr>
          <w:rFonts w:ascii="Arial" w:eastAsiaTheme="minorEastAsia" w:hAnsi="Arial" w:cs="Arial"/>
          <w:i/>
          <w:lang w:val="en-US"/>
        </w:rPr>
        <w:t>f</w:t>
      </w:r>
      <w:r w:rsidRPr="000D3D8C">
        <w:rPr>
          <w:rFonts w:ascii="Arial" w:eastAsiaTheme="minorEastAsia" w:hAnsi="Arial" w:cs="Arial"/>
        </w:rPr>
        <w:t xml:space="preserve">, </w:t>
      </w:r>
      <w:r w:rsidRPr="000D3D8C">
        <w:rPr>
          <w:rFonts w:ascii="Arial" w:eastAsiaTheme="minorEastAsia" w:hAnsi="Arial" w:cs="Arial"/>
          <w:i/>
          <w:lang w:val="en-US"/>
        </w:rPr>
        <w:t>w</w:t>
      </w:r>
      <w:r w:rsidRPr="000D3D8C">
        <w:rPr>
          <w:rFonts w:ascii="Arial" w:eastAsiaTheme="minorEastAsia" w:hAnsi="Arial" w:cs="Arial"/>
        </w:rPr>
        <w:t xml:space="preserve"> их ЭМ-значениями, придем к формуле: </w:t>
      </w:r>
      <w:r w:rsidRPr="000D3D8C">
        <w:rPr>
          <w:rFonts w:ascii="Arial" w:eastAsiaTheme="minorEastAsia" w:hAnsi="Arial" w:cs="Arial"/>
          <w:lang w:val="en-US"/>
        </w:rPr>
        <w:t>d</w:t>
      </w:r>
      <w:r w:rsidRPr="00A002C3">
        <w:rPr>
          <w:rFonts w:ascii="Arial" w:eastAsiaTheme="minorEastAsia" w:hAnsi="Arial" w:cs="Arial"/>
          <w:i/>
          <w:lang w:val="en-US"/>
        </w:rPr>
        <w:t>t</w:t>
      </w:r>
      <w:r w:rsidRPr="00A002C3">
        <w:rPr>
          <w:rFonts w:ascii="Arial" w:eastAsiaTheme="minorEastAsia" w:hAnsi="Arial" w:cs="Arial"/>
          <w:i/>
        </w:rPr>
        <w:t>’</w:t>
      </w:r>
      <w:r w:rsidRPr="000D3D8C">
        <w:rPr>
          <w:rFonts w:ascii="Arial" w:eastAsiaTheme="minorEastAsia" w:hAnsi="Arial" w:cs="Arial"/>
        </w:rPr>
        <w:t xml:space="preserve"> ≈ </w:t>
      </w:r>
      <w:r w:rsidRPr="000D3D8C">
        <w:rPr>
          <w:rFonts w:ascii="Arial" w:eastAsiaTheme="minorEastAsia" w:hAnsi="Arial" w:cs="Arial"/>
          <w:lang w:val="en-US"/>
        </w:rPr>
        <w:t>d</w:t>
      </w:r>
      <w:r w:rsidRPr="000D3D8C">
        <w:rPr>
          <w:rFonts w:ascii="Arial" w:eastAsiaTheme="minorEastAsia" w:hAnsi="Arial" w:cs="Arial"/>
          <w:i/>
          <w:lang w:val="en-US"/>
        </w:rPr>
        <w:t>t</w:t>
      </w:r>
      <w:r w:rsidR="00F470BB" w:rsidRPr="00F470BB">
        <w:rPr>
          <w:rFonts w:ascii="Arial" w:eastAsiaTheme="minorEastAsia" w:hAnsi="Arial" w:cs="Arial"/>
          <w:i/>
          <w:sz w:val="8"/>
          <w:szCs w:val="8"/>
        </w:rPr>
        <w:t xml:space="preserve"> </w:t>
      </w:r>
      <w:r w:rsidRPr="001B3185">
        <w:rPr>
          <w:rFonts w:ascii="Arial" w:eastAsiaTheme="minorEastAsia" w:hAnsi="Arial" w:cs="Arial"/>
          <w:sz w:val="28"/>
          <w:szCs w:val="28"/>
        </w:rPr>
        <w:t>[</w:t>
      </w:r>
      <w:r w:rsidRPr="00A002C3">
        <w:rPr>
          <w:rFonts w:ascii="Arial" w:eastAsiaTheme="minorEastAsia" w:hAnsi="Arial" w:cs="Arial"/>
        </w:rPr>
        <w:t xml:space="preserve">1 + </w:t>
      </w:r>
      <w:r>
        <w:rPr>
          <w:rFonts w:ascii="Arial" w:eastAsiaTheme="minorEastAsia" w:hAnsi="Arial" w:cs="Arial"/>
        </w:rPr>
        <w:t>α</w:t>
      </w:r>
      <w:r w:rsidRPr="00A002C3">
        <w:rPr>
          <w:rFonts w:ascii="Arial" w:eastAsiaTheme="minorEastAsia" w:hAnsi="Arial" w:cs="Arial"/>
          <w:i/>
          <w:lang w:val="en-US"/>
        </w:rPr>
        <w:t>u</w:t>
      </w:r>
      <w:r w:rsidRPr="00A002C3">
        <w:rPr>
          <w:rFonts w:ascii="Arial" w:eastAsiaTheme="minorEastAsia" w:hAnsi="Arial" w:cs="Arial"/>
          <w:vertAlign w:val="superscript"/>
        </w:rPr>
        <w:t>2</w:t>
      </w:r>
      <w:r w:rsidRPr="00A002C3">
        <w:rPr>
          <w:rFonts w:ascii="Arial" w:eastAsiaTheme="minorEastAsia" w:hAnsi="Arial" w:cs="Arial"/>
        </w:rPr>
        <w:t xml:space="preserve"> + </w:t>
      </w:r>
      <w:r>
        <w:rPr>
          <w:rFonts w:ascii="Arial" w:eastAsiaTheme="minorEastAsia" w:hAnsi="Arial" w:cs="Arial"/>
        </w:rPr>
        <w:t>β</w:t>
      </w:r>
      <w:r w:rsidRPr="001B3185">
        <w:rPr>
          <w:rFonts w:ascii="Arial" w:eastAsiaTheme="minorEastAsia" w:hAnsi="Arial" w:cs="Arial"/>
          <w:i/>
          <w:lang w:val="en-US"/>
        </w:rPr>
        <w:t>e</w:t>
      </w:r>
      <w:r w:rsidRPr="001B3185">
        <w:rPr>
          <w:rFonts w:ascii="Arial" w:eastAsiaTheme="minorEastAsia" w:hAnsi="Arial" w:cs="Arial"/>
          <w:vertAlign w:val="superscript"/>
        </w:rPr>
        <w:t>4</w:t>
      </w:r>
      <w:r w:rsidRPr="001B3185">
        <w:rPr>
          <w:rFonts w:ascii="Arial" w:eastAsiaTheme="minorEastAsia" w:hAnsi="Arial" w:cs="Arial"/>
        </w:rPr>
        <w:t>(1/</w:t>
      </w:r>
      <w:r w:rsidRPr="001B3185">
        <w:rPr>
          <w:rFonts w:ascii="Arial" w:eastAsiaTheme="minorEastAsia" w:hAnsi="Arial" w:cs="Arial"/>
          <w:i/>
          <w:lang w:val="en-US"/>
        </w:rPr>
        <w:t>r</w:t>
      </w:r>
      <w:r w:rsidRPr="001B3185">
        <w:rPr>
          <w:rFonts w:ascii="Arial" w:eastAsiaTheme="minorEastAsia" w:hAnsi="Arial" w:cs="Arial"/>
          <w:vertAlign w:val="superscript"/>
        </w:rPr>
        <w:t>2</w:t>
      </w:r>
      <w:r w:rsidRPr="001B3185">
        <w:rPr>
          <w:rFonts w:ascii="Arial" w:eastAsiaTheme="minorEastAsia" w:hAnsi="Arial" w:cs="Arial"/>
        </w:rPr>
        <w:t xml:space="preserve"> + </w:t>
      </w:r>
      <w:r>
        <w:rPr>
          <w:rFonts w:ascii="Arial" w:eastAsiaTheme="minorEastAsia" w:hAnsi="Arial" w:cs="Arial"/>
        </w:rPr>
        <w:t>ω</w:t>
      </w:r>
      <w:r w:rsidRPr="001B3185">
        <w:rPr>
          <w:rFonts w:ascii="Arial" w:eastAsiaTheme="minorEastAsia" w:hAnsi="Arial" w:cs="Arial"/>
          <w:vertAlign w:val="superscript"/>
        </w:rPr>
        <w:t>2</w:t>
      </w:r>
      <w:r w:rsidRPr="001B3185">
        <w:rPr>
          <w:rFonts w:ascii="Arial" w:eastAsiaTheme="minorEastAsia" w:hAnsi="Arial" w:cs="Arial"/>
        </w:rPr>
        <w:t>/</w:t>
      </w:r>
      <w:r w:rsidRPr="001B3185">
        <w:rPr>
          <w:rFonts w:ascii="Arial" w:eastAsiaTheme="minorEastAsia" w:hAnsi="Arial" w:cs="Arial"/>
          <w:i/>
          <w:lang w:val="en-US"/>
        </w:rPr>
        <w:t>u</w:t>
      </w:r>
      <w:r w:rsidRPr="001B3185">
        <w:rPr>
          <w:rFonts w:ascii="Arial" w:eastAsiaTheme="minorEastAsia" w:hAnsi="Arial" w:cs="Arial"/>
          <w:vertAlign w:val="superscript"/>
        </w:rPr>
        <w:t>2</w:t>
      </w:r>
      <w:r w:rsidRPr="001B3185">
        <w:rPr>
          <w:rFonts w:ascii="Arial" w:eastAsiaTheme="minorEastAsia" w:hAnsi="Arial" w:cs="Arial"/>
        </w:rPr>
        <w:t>)</w:t>
      </w:r>
      <w:r w:rsidRPr="00A002C3">
        <w:rPr>
          <w:rFonts w:ascii="Arial" w:eastAsiaTheme="minorEastAsia" w:hAnsi="Arial" w:cs="Arial"/>
          <w:vertAlign w:val="superscript"/>
        </w:rPr>
        <w:t>2</w:t>
      </w:r>
      <w:r w:rsidRPr="00A002C3">
        <w:rPr>
          <w:rFonts w:ascii="Arial" w:eastAsiaTheme="minorEastAsia" w:hAnsi="Arial" w:cs="Arial"/>
        </w:rPr>
        <w:t xml:space="preserve"> + </w:t>
      </w:r>
      <w:r>
        <w:rPr>
          <w:rFonts w:ascii="Arial" w:eastAsiaTheme="minorEastAsia" w:hAnsi="Arial" w:cs="Arial"/>
        </w:rPr>
        <w:t>γ</w:t>
      </w:r>
      <w:r w:rsidRPr="001B3185">
        <w:rPr>
          <w:rFonts w:ascii="Arial" w:eastAsiaTheme="minorEastAsia" w:hAnsi="Arial" w:cs="Arial"/>
          <w:i/>
          <w:lang w:val="en-US"/>
        </w:rPr>
        <w:t>e</w:t>
      </w:r>
      <w:r w:rsidRPr="001B3185">
        <w:rPr>
          <w:rFonts w:ascii="Arial" w:eastAsiaTheme="minorEastAsia" w:hAnsi="Arial" w:cs="Arial"/>
          <w:vertAlign w:val="superscript"/>
        </w:rPr>
        <w:t>4</w:t>
      </w:r>
      <w:r>
        <w:rPr>
          <w:rFonts w:ascii="Arial" w:eastAsiaTheme="minorEastAsia" w:hAnsi="Arial" w:cs="Arial"/>
        </w:rPr>
        <w:t>ω</w:t>
      </w:r>
      <w:r w:rsidRPr="001B3185">
        <w:rPr>
          <w:rFonts w:ascii="Arial" w:eastAsiaTheme="minorEastAsia" w:hAnsi="Arial" w:cs="Arial"/>
          <w:vertAlign w:val="superscript"/>
        </w:rPr>
        <w:t>2</w:t>
      </w:r>
      <w:r w:rsidRPr="001B3185">
        <w:rPr>
          <w:rFonts w:ascii="Arial" w:eastAsiaTheme="minorEastAsia" w:hAnsi="Arial" w:cs="Arial"/>
          <w:i/>
        </w:rPr>
        <w:t>/</w:t>
      </w:r>
      <w:r>
        <w:rPr>
          <w:rFonts w:ascii="Arial" w:eastAsiaTheme="minorEastAsia" w:hAnsi="Arial" w:cs="Arial"/>
          <w:i/>
          <w:lang w:val="en-US"/>
        </w:rPr>
        <w:t>r</w:t>
      </w:r>
      <w:r w:rsidRPr="001B3185">
        <w:rPr>
          <w:rFonts w:ascii="Arial" w:eastAsiaTheme="minorEastAsia" w:hAnsi="Arial" w:cs="Arial"/>
          <w:vertAlign w:val="superscript"/>
        </w:rPr>
        <w:t>4</w:t>
      </w:r>
      <w:r>
        <w:rPr>
          <w:rFonts w:ascii="Arial" w:eastAsiaTheme="minorEastAsia" w:hAnsi="Arial" w:cs="Arial"/>
          <w:i/>
          <w:lang w:val="en-US"/>
        </w:rPr>
        <w:t>u</w:t>
      </w:r>
      <w:r w:rsidRPr="001B3185">
        <w:rPr>
          <w:rFonts w:ascii="Arial" w:eastAsiaTheme="minorEastAsia" w:hAnsi="Arial" w:cs="Arial"/>
          <w:vertAlign w:val="superscript"/>
        </w:rPr>
        <w:t>4</w:t>
      </w:r>
      <w:r w:rsidRPr="001B3185">
        <w:rPr>
          <w:rFonts w:ascii="Arial" w:eastAsiaTheme="minorEastAsia" w:hAnsi="Arial" w:cs="Arial"/>
          <w:sz w:val="28"/>
          <w:szCs w:val="28"/>
        </w:rPr>
        <w:t>]</w:t>
      </w:r>
      <w:r w:rsidR="00F470BB" w:rsidRPr="00F470BB">
        <w:rPr>
          <w:rFonts w:ascii="Arial" w:eastAsiaTheme="minorEastAsia" w:hAnsi="Arial" w:cs="Arial"/>
          <w:sz w:val="6"/>
          <w:szCs w:val="6"/>
        </w:rPr>
        <w:t xml:space="preserve"> </w:t>
      </w:r>
      <w:r w:rsidRPr="00A002C3">
        <w:rPr>
          <w:rFonts w:ascii="Arial" w:eastAsiaTheme="minorEastAsia" w:hAnsi="Arial" w:cs="Arial"/>
          <w:vertAlign w:val="superscript"/>
        </w:rPr>
        <w:t>½</w:t>
      </w:r>
      <w:r w:rsidRPr="00F30377">
        <w:rPr>
          <w:rFonts w:ascii="Arial" w:eastAsiaTheme="minorEastAsia" w:hAnsi="Arial" w:cs="Arial"/>
        </w:rPr>
        <w:t xml:space="preserve">. </w:t>
      </w:r>
      <w:r w:rsidRPr="000D3D8C">
        <w:rPr>
          <w:rFonts w:ascii="Arial" w:eastAsiaTheme="minorEastAsia" w:hAnsi="Arial" w:cs="Arial"/>
        </w:rPr>
        <w:t xml:space="preserve">Отсюда следует, что с точки зрения наблюдателя в </w:t>
      </w:r>
      <w:r>
        <w:rPr>
          <w:rFonts w:ascii="Arial" w:eastAsiaTheme="minorEastAsia" w:hAnsi="Arial" w:cs="Arial"/>
          <w:i/>
          <w:lang w:val="en-US"/>
        </w:rPr>
        <w:t>U</w:t>
      </w:r>
      <w:r w:rsidRPr="000D3D8C">
        <w:rPr>
          <w:rFonts w:ascii="Arial" w:eastAsiaTheme="minorEastAsia" w:hAnsi="Arial" w:cs="Arial"/>
          <w:vertAlign w:val="subscript"/>
        </w:rPr>
        <w:t>3</w:t>
      </w:r>
      <w:r w:rsidRPr="000D3D8C">
        <w:rPr>
          <w:rFonts w:ascii="Arial" w:eastAsiaTheme="minorEastAsia" w:hAnsi="Arial" w:cs="Arial"/>
        </w:rPr>
        <w:t xml:space="preserve"> темп времени в горловине </w:t>
      </w:r>
      <w:r w:rsidRPr="000D3D8C">
        <w:rPr>
          <w:rFonts w:ascii="Arial" w:eastAsiaTheme="minorEastAsia" w:hAnsi="Arial" w:cs="Arial"/>
          <w:i/>
          <w:lang w:val="en-US"/>
        </w:rPr>
        <w:t>g</w:t>
      </w:r>
      <w:r w:rsidRPr="000D3D8C">
        <w:rPr>
          <w:rFonts w:ascii="Arial" w:eastAsiaTheme="minorEastAsia" w:hAnsi="Arial" w:cs="Arial"/>
        </w:rPr>
        <w:t xml:space="preserve"> и за нею увеличивается при </w:t>
      </w:r>
      <w:r w:rsidRPr="000D3D8C">
        <w:rPr>
          <w:rFonts w:ascii="Arial" w:eastAsiaTheme="minorEastAsia" w:hAnsi="Arial" w:cs="Arial"/>
          <w:i/>
          <w:lang w:val="en-US"/>
        </w:rPr>
        <w:t>r</w:t>
      </w:r>
      <w:r w:rsidRPr="000D3D8C">
        <w:rPr>
          <w:rFonts w:ascii="Arial" w:eastAsiaTheme="minorEastAsia" w:hAnsi="Arial" w:cs="Arial"/>
        </w:rPr>
        <w:t xml:space="preserve"> </w:t>
      </w:r>
      <w:r w:rsidR="00665087">
        <w:rPr>
          <w:rFonts w:ascii="Arial" w:eastAsiaTheme="minorEastAsia" w:hAnsi="Arial" w:cs="Arial"/>
          <w:lang w:val="en-US"/>
        </w:rPr>
        <w:sym w:font="Symbol" w:char="F0AE"/>
      </w:r>
      <w:r w:rsidRPr="000D3D8C">
        <w:rPr>
          <w:rFonts w:ascii="Arial" w:eastAsiaTheme="minorEastAsia" w:hAnsi="Arial" w:cs="Arial"/>
        </w:rPr>
        <w:t xml:space="preserve"> 0 и ω </w:t>
      </w:r>
      <w:r w:rsidR="00665087">
        <w:rPr>
          <w:rFonts w:ascii="Arial" w:eastAsiaTheme="minorEastAsia" w:hAnsi="Arial" w:cs="Arial"/>
          <w:lang w:val="en-US"/>
        </w:rPr>
        <w:sym w:font="Symbol" w:char="F0AE"/>
      </w:r>
      <w:r w:rsidRPr="000D3D8C">
        <w:rPr>
          <w:rFonts w:ascii="Arial" w:eastAsiaTheme="minorEastAsia" w:hAnsi="Arial" w:cs="Arial"/>
        </w:rPr>
        <w:t xml:space="preserve"> </w:t>
      </w:r>
      <w:r w:rsidRPr="00F30377">
        <w:rPr>
          <w:rFonts w:asciiTheme="majorHAnsi" w:eastAsiaTheme="minorEastAsia" w:hAnsiTheme="majorHAnsi" w:cs="Arial"/>
        </w:rPr>
        <w:t>∞</w:t>
      </w:r>
      <w:r w:rsidRPr="000D3D8C">
        <w:rPr>
          <w:rFonts w:ascii="Arial" w:eastAsiaTheme="minorEastAsia" w:hAnsi="Arial" w:cs="Arial"/>
        </w:rPr>
        <w:t xml:space="preserve">. То есть если в </w:t>
      </w:r>
      <w:r>
        <w:rPr>
          <w:rFonts w:ascii="Arial" w:eastAsiaTheme="minorEastAsia" w:hAnsi="Arial" w:cs="Arial"/>
          <w:i/>
          <w:lang w:val="en-US"/>
        </w:rPr>
        <w:t>U</w:t>
      </w:r>
      <w:r w:rsidRPr="000D3D8C">
        <w:rPr>
          <w:rFonts w:ascii="Arial" w:eastAsiaTheme="minorEastAsia" w:hAnsi="Arial" w:cs="Arial"/>
          <w:vertAlign w:val="subscript"/>
        </w:rPr>
        <w:t>3</w:t>
      </w:r>
      <w:r w:rsidRPr="000D3D8C">
        <w:rPr>
          <w:rFonts w:ascii="Arial" w:eastAsiaTheme="minorEastAsia" w:hAnsi="Arial" w:cs="Arial"/>
        </w:rPr>
        <w:t xml:space="preserve"> прошел час, в </w:t>
      </w:r>
      <w:r w:rsidRPr="00F30377">
        <w:rPr>
          <w:rFonts w:ascii="Arial" w:eastAsiaTheme="minorEastAsia" w:hAnsi="Arial" w:cs="Arial"/>
          <w:i/>
        </w:rPr>
        <w:t>Ũ</w:t>
      </w:r>
      <w:r w:rsidRPr="000D3D8C">
        <w:rPr>
          <w:rFonts w:ascii="Arial" w:eastAsiaTheme="minorEastAsia" w:hAnsi="Arial" w:cs="Arial"/>
          <w:vertAlign w:val="subscript"/>
        </w:rPr>
        <w:t>3</w:t>
      </w:r>
      <w:r w:rsidRPr="000D3D8C">
        <w:rPr>
          <w:rFonts w:ascii="Arial" w:eastAsiaTheme="minorEastAsia" w:hAnsi="Arial" w:cs="Arial"/>
        </w:rPr>
        <w:t xml:space="preserve"> прошла </w:t>
      </w:r>
      <w:r w:rsidRPr="000D3D8C">
        <w:rPr>
          <w:rFonts w:ascii="Arial" w:eastAsiaTheme="minorEastAsia" w:hAnsi="Arial" w:cs="Arial"/>
          <w:i/>
        </w:rPr>
        <w:t>вечность</w:t>
      </w:r>
      <w:r w:rsidRPr="000D3D8C">
        <w:rPr>
          <w:rFonts w:ascii="Arial" w:eastAsiaTheme="minorEastAsia" w:hAnsi="Arial" w:cs="Arial"/>
        </w:rPr>
        <w:t xml:space="preserve"> (или </w:t>
      </w:r>
      <w:r w:rsidRPr="000D3D8C">
        <w:rPr>
          <w:rFonts w:ascii="Arial" w:eastAsiaTheme="minorEastAsia" w:hAnsi="Arial" w:cs="Arial"/>
          <w:lang w:val="en-US"/>
        </w:rPr>
        <w:t>d</w:t>
      </w:r>
      <w:r w:rsidRPr="000D3D8C">
        <w:rPr>
          <w:rFonts w:ascii="Arial" w:eastAsiaTheme="minorEastAsia" w:hAnsi="Arial" w:cs="Arial"/>
          <w:i/>
          <w:lang w:val="en-US"/>
        </w:rPr>
        <w:t>t</w:t>
      </w:r>
      <w:r w:rsidRPr="000D3D8C">
        <w:rPr>
          <w:rFonts w:ascii="Arial" w:eastAsiaTheme="minorEastAsia" w:hAnsi="Arial" w:cs="Arial"/>
          <w:i/>
        </w:rPr>
        <w:t>’</w:t>
      </w:r>
      <w:r w:rsidRPr="000D3D8C">
        <w:rPr>
          <w:rFonts w:ascii="Arial" w:eastAsiaTheme="minorEastAsia" w:hAnsi="Arial" w:cs="Arial"/>
        </w:rPr>
        <w:t>/</w:t>
      </w:r>
      <w:r w:rsidRPr="000D3D8C">
        <w:rPr>
          <w:rFonts w:ascii="Arial" w:eastAsiaTheme="minorEastAsia" w:hAnsi="Arial" w:cs="Arial"/>
          <w:i/>
          <w:lang w:val="en-US"/>
        </w:rPr>
        <w:t>v</w:t>
      </w:r>
      <w:r w:rsidRPr="000D3D8C">
        <w:rPr>
          <w:rFonts w:ascii="Arial" w:eastAsiaTheme="minorEastAsia" w:hAnsi="Arial" w:cs="Arial"/>
        </w:rPr>
        <w:t xml:space="preserve"> ~ </w:t>
      </w:r>
      <w:r w:rsidRPr="000D3D8C">
        <w:rPr>
          <w:rFonts w:ascii="Arial" w:eastAsiaTheme="minorEastAsia" w:hAnsi="Arial" w:cs="Arial"/>
          <w:lang w:val="en-US"/>
        </w:rPr>
        <w:t>d</w:t>
      </w:r>
      <w:r w:rsidRPr="000D3D8C">
        <w:rPr>
          <w:rFonts w:ascii="Arial" w:eastAsiaTheme="minorEastAsia" w:hAnsi="Arial" w:cs="Arial"/>
          <w:i/>
          <w:lang w:val="en-US"/>
        </w:rPr>
        <w:t>t</w:t>
      </w:r>
      <w:r w:rsidRPr="000D3D8C">
        <w:rPr>
          <w:rFonts w:ascii="Arial" w:eastAsiaTheme="minorEastAsia" w:hAnsi="Arial" w:cs="Arial"/>
        </w:rPr>
        <w:t>/</w:t>
      </w:r>
      <w:r w:rsidRPr="000D3D8C">
        <w:rPr>
          <w:rFonts w:ascii="Arial" w:eastAsiaTheme="minorEastAsia" w:hAnsi="Arial" w:cs="Arial"/>
          <w:i/>
          <w:lang w:val="en-US"/>
        </w:rPr>
        <w:t>c</w:t>
      </w:r>
      <w:r w:rsidRPr="000D3D8C">
        <w:rPr>
          <w:rFonts w:ascii="Arial" w:eastAsiaTheme="minorEastAsia" w:hAnsi="Arial" w:cs="Arial"/>
        </w:rPr>
        <w:t xml:space="preserve">?). За эту ‘вечность’ в пространстве </w:t>
      </w:r>
      <w:r w:rsidRPr="00F30377">
        <w:rPr>
          <w:rFonts w:ascii="Arial" w:eastAsiaTheme="minorEastAsia" w:hAnsi="Arial" w:cs="Arial"/>
          <w:i/>
        </w:rPr>
        <w:t>Ũ</w:t>
      </w:r>
      <w:r w:rsidRPr="000D3D8C">
        <w:rPr>
          <w:rFonts w:ascii="Arial" w:eastAsiaTheme="minorEastAsia" w:hAnsi="Arial" w:cs="Arial"/>
          <w:vertAlign w:val="subscript"/>
        </w:rPr>
        <w:t>3</w:t>
      </w:r>
      <w:r w:rsidRPr="000D3D8C">
        <w:rPr>
          <w:rFonts w:ascii="Arial" w:eastAsiaTheme="minorEastAsia" w:hAnsi="Arial" w:cs="Arial"/>
        </w:rPr>
        <w:t xml:space="preserve"> произошло множество событий. Например, многократная ротация момента и м.м. Если м.м. у нейтрона часть времени был –1.91304275(45)…, то он постоянно меняется на 2.792847386(63)…, и пульсирующие частицы неразличимы (?). Используя эти опытные данные, а также сведения о составе атомных ядер, на</w:t>
      </w:r>
      <w:r w:rsidRPr="000D3D8C">
        <w:rPr>
          <w:rFonts w:ascii="Arial" w:eastAsiaTheme="minorEastAsia" w:hAnsi="Arial" w:cs="Arial"/>
        </w:rPr>
        <w:t>й</w:t>
      </w:r>
      <w:r w:rsidRPr="000D3D8C">
        <w:rPr>
          <w:rFonts w:ascii="Arial" w:eastAsiaTheme="minorEastAsia" w:hAnsi="Arial" w:cs="Arial"/>
        </w:rPr>
        <w:t>дем механизм образования аномальных м.м. протона и нейтрона.</w:t>
      </w:r>
    </w:p>
    <w:p w:rsidR="00E51018" w:rsidRPr="000D3D8C" w:rsidRDefault="00E51018" w:rsidP="00E51018">
      <w:pPr>
        <w:widowControl w:val="0"/>
        <w:tabs>
          <w:tab w:val="left" w:pos="9072"/>
        </w:tabs>
        <w:spacing w:line="360" w:lineRule="auto"/>
        <w:ind w:firstLine="426"/>
        <w:jc w:val="both"/>
        <w:rPr>
          <w:rFonts w:ascii="Arial" w:eastAsiaTheme="minorEastAsia" w:hAnsi="Arial" w:cs="Arial"/>
        </w:rPr>
      </w:pPr>
      <w:r w:rsidRPr="000D3D8C">
        <w:rPr>
          <w:rFonts w:ascii="Arial" w:eastAsiaTheme="minorEastAsia" w:hAnsi="Arial" w:cs="Arial"/>
        </w:rPr>
        <w:t xml:space="preserve">В интервале </w:t>
      </w:r>
      <w:r w:rsidRPr="000D3D8C">
        <w:rPr>
          <w:rFonts w:ascii="Arial" w:eastAsiaTheme="minorEastAsia" w:hAnsi="Arial" w:cs="Arial"/>
          <w:lang w:val="en-US"/>
        </w:rPr>
        <w:t>d</w:t>
      </w:r>
      <w:r w:rsidRPr="000D3D8C">
        <w:rPr>
          <w:rFonts w:ascii="Arial" w:eastAsiaTheme="minorEastAsia" w:hAnsi="Arial" w:cs="Arial"/>
          <w:i/>
          <w:lang w:val="en-US"/>
        </w:rPr>
        <w:t>s</w:t>
      </w:r>
      <w:r w:rsidRPr="000D3D8C">
        <w:rPr>
          <w:rFonts w:ascii="Arial" w:eastAsiaTheme="minorEastAsia" w:hAnsi="Arial" w:cs="Arial"/>
          <w:vertAlign w:val="superscript"/>
        </w:rPr>
        <w:t>2</w:t>
      </w:r>
      <w:r w:rsidRPr="000D3D8C">
        <w:rPr>
          <w:rFonts w:ascii="Arial" w:eastAsiaTheme="minorEastAsia" w:hAnsi="Arial" w:cs="Arial"/>
        </w:rPr>
        <w:t xml:space="preserve"> = </w:t>
      </w:r>
      <w:r w:rsidRPr="000D3D8C">
        <w:rPr>
          <w:rFonts w:ascii="Arial" w:eastAsiaTheme="minorEastAsia" w:hAnsi="Arial" w:cs="Arial"/>
          <w:i/>
          <w:lang w:val="en-US"/>
        </w:rPr>
        <w:t>u</w:t>
      </w:r>
      <w:r w:rsidRPr="000D3D8C">
        <w:rPr>
          <w:rFonts w:ascii="Arial" w:eastAsiaTheme="minorEastAsia" w:hAnsi="Arial" w:cs="Arial"/>
          <w:vertAlign w:val="superscript"/>
        </w:rPr>
        <w:t>2</w:t>
      </w:r>
      <w:r w:rsidRPr="000D3D8C">
        <w:rPr>
          <w:rFonts w:ascii="Arial" w:eastAsiaTheme="minorEastAsia" w:hAnsi="Arial" w:cs="Arial"/>
          <w:lang w:val="en-US"/>
        </w:rPr>
        <w:t>d</w:t>
      </w:r>
      <w:r w:rsidRPr="000D3D8C">
        <w:rPr>
          <w:rFonts w:ascii="Arial" w:eastAsiaTheme="minorEastAsia" w:hAnsi="Arial" w:cs="Arial"/>
          <w:i/>
          <w:lang w:val="en-US"/>
        </w:rPr>
        <w:t>T</w:t>
      </w:r>
      <w:r w:rsidRPr="000D3D8C">
        <w:rPr>
          <w:rFonts w:ascii="Arial" w:eastAsiaTheme="minorEastAsia" w:hAnsi="Arial" w:cs="Arial"/>
          <w:vertAlign w:val="superscript"/>
        </w:rPr>
        <w:t>2</w:t>
      </w:r>
      <w:r w:rsidRPr="000D3D8C">
        <w:rPr>
          <w:rFonts w:ascii="Arial" w:eastAsiaTheme="minorEastAsia" w:hAnsi="Arial" w:cs="Arial"/>
        </w:rPr>
        <w:t xml:space="preserve"> + </w:t>
      </w:r>
      <w:r w:rsidRPr="000D3D8C">
        <w:rPr>
          <w:rFonts w:ascii="Arial" w:eastAsiaTheme="minorEastAsia" w:hAnsi="Arial" w:cs="Arial"/>
          <w:lang w:val="en-US"/>
        </w:rPr>
        <w:t>d</w:t>
      </w:r>
      <w:r w:rsidRPr="000D3D8C">
        <w:rPr>
          <w:rFonts w:ascii="Arial" w:eastAsiaTheme="minorEastAsia" w:hAnsi="Arial" w:cs="Arial"/>
          <w:i/>
          <w:lang w:val="en-US"/>
        </w:rPr>
        <w:t>r</w:t>
      </w:r>
      <w:r w:rsidRPr="000D3D8C">
        <w:rPr>
          <w:rFonts w:ascii="Arial" w:eastAsiaTheme="minorEastAsia" w:hAnsi="Arial" w:cs="Arial"/>
          <w:vertAlign w:val="superscript"/>
        </w:rPr>
        <w:t>2</w:t>
      </w:r>
      <w:r w:rsidRPr="000D3D8C">
        <w:rPr>
          <w:rFonts w:ascii="Arial" w:eastAsiaTheme="minorEastAsia" w:hAnsi="Arial" w:cs="Arial"/>
        </w:rPr>
        <w:t xml:space="preserve"> + </w:t>
      </w:r>
      <w:r w:rsidRPr="0077703F">
        <w:rPr>
          <w:rFonts w:asciiTheme="majorHAnsi" w:eastAsiaTheme="minorEastAsia" w:hAnsiTheme="majorHAnsi" w:cs="Arial"/>
          <w:i/>
          <w:sz w:val="28"/>
          <w:szCs w:val="28"/>
          <w:lang w:val="en-US"/>
        </w:rPr>
        <w:t>a</w:t>
      </w:r>
      <w:r w:rsidRPr="000D3D8C">
        <w:rPr>
          <w:rFonts w:ascii="Arial" w:eastAsiaTheme="minorEastAsia" w:hAnsi="Arial" w:cs="Arial"/>
          <w:vertAlign w:val="superscript"/>
        </w:rPr>
        <w:t>2</w:t>
      </w:r>
      <w:r w:rsidRPr="000D3D8C">
        <w:rPr>
          <w:rFonts w:ascii="Arial" w:eastAsiaTheme="minorEastAsia" w:hAnsi="Arial" w:cs="Arial"/>
          <w:lang w:val="en-US"/>
        </w:rPr>
        <w:t>d</w:t>
      </w:r>
      <w:r w:rsidRPr="000D3D8C">
        <w:rPr>
          <w:rFonts w:ascii="Arial" w:eastAsiaTheme="minorEastAsia" w:hAnsi="Arial" w:cs="Arial"/>
          <w:i/>
          <w:lang w:val="en-US"/>
        </w:rPr>
        <w:t>p</w:t>
      </w:r>
      <w:r w:rsidRPr="000D3D8C">
        <w:rPr>
          <w:rFonts w:ascii="Arial" w:eastAsiaTheme="minorEastAsia" w:hAnsi="Arial" w:cs="Arial"/>
          <w:vertAlign w:val="superscript"/>
        </w:rPr>
        <w:t>2</w:t>
      </w:r>
      <w:r w:rsidRPr="000D3D8C">
        <w:rPr>
          <w:rFonts w:ascii="Arial" w:eastAsiaTheme="minorEastAsia" w:hAnsi="Arial" w:cs="Arial"/>
        </w:rPr>
        <w:t xml:space="preserve"> + </w:t>
      </w:r>
      <w:r w:rsidRPr="000D3D8C">
        <w:rPr>
          <w:rFonts w:ascii="Arial" w:eastAsiaTheme="minorEastAsia" w:hAnsi="Arial" w:cs="Arial"/>
          <w:i/>
          <w:lang w:val="en-US"/>
        </w:rPr>
        <w:t>b</w:t>
      </w:r>
      <w:r w:rsidRPr="000D3D8C">
        <w:rPr>
          <w:rFonts w:ascii="Arial" w:eastAsiaTheme="minorEastAsia" w:hAnsi="Arial" w:cs="Arial"/>
          <w:vertAlign w:val="superscript"/>
        </w:rPr>
        <w:t>2</w:t>
      </w:r>
      <w:r w:rsidRPr="000D3D8C">
        <w:rPr>
          <w:rFonts w:ascii="Arial" w:eastAsiaTheme="minorEastAsia" w:hAnsi="Arial" w:cs="Arial"/>
          <w:lang w:val="en-US"/>
        </w:rPr>
        <w:t>d</w:t>
      </w:r>
      <w:r w:rsidRPr="000D3D8C">
        <w:rPr>
          <w:rFonts w:ascii="Arial" w:eastAsiaTheme="minorEastAsia" w:hAnsi="Arial" w:cs="Arial"/>
          <w:i/>
          <w:lang w:val="en-US"/>
        </w:rPr>
        <w:t>E</w:t>
      </w:r>
      <w:r w:rsidRPr="000D3D8C">
        <w:rPr>
          <w:rFonts w:ascii="Arial" w:eastAsiaTheme="minorEastAsia" w:hAnsi="Arial" w:cs="Arial"/>
          <w:vertAlign w:val="superscript"/>
        </w:rPr>
        <w:t>2</w:t>
      </w:r>
      <w:r w:rsidRPr="000D3D8C">
        <w:rPr>
          <w:rFonts w:ascii="Arial" w:eastAsiaTheme="minorEastAsia" w:hAnsi="Arial" w:cs="Arial"/>
        </w:rPr>
        <w:t xml:space="preserve"> для соблюдения размерностей п</w:t>
      </w:r>
      <w:r w:rsidRPr="000D3D8C">
        <w:rPr>
          <w:rFonts w:ascii="Arial" w:eastAsiaTheme="minorEastAsia" w:hAnsi="Arial" w:cs="Arial"/>
        </w:rPr>
        <w:t>о</w:t>
      </w:r>
      <w:r w:rsidRPr="000D3D8C">
        <w:rPr>
          <w:rFonts w:ascii="Arial" w:eastAsiaTheme="minorEastAsia" w:hAnsi="Arial" w:cs="Arial"/>
        </w:rPr>
        <w:t xml:space="preserve">ложим </w:t>
      </w:r>
      <w:r w:rsidRPr="00864C4E">
        <w:rPr>
          <w:rFonts w:asciiTheme="majorHAnsi" w:eastAsiaTheme="minorEastAsia" w:hAnsiTheme="majorHAnsi" w:cs="Arial"/>
          <w:i/>
          <w:sz w:val="26"/>
          <w:szCs w:val="26"/>
          <w:lang w:val="en-US"/>
        </w:rPr>
        <w:t>a</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i/>
          <w:vertAlign w:val="subscript"/>
          <w:lang w:val="en-US"/>
        </w:rPr>
        <w:t>c</w:t>
      </w:r>
      <w:r w:rsidRPr="000D3D8C">
        <w:rPr>
          <w:rFonts w:ascii="Arial" w:eastAsiaTheme="minorEastAsia" w:hAnsi="Arial" w:cs="Arial"/>
          <w:vertAlign w:val="superscript"/>
        </w:rPr>
        <w:t>2</w:t>
      </w:r>
      <w:r w:rsidRPr="000D3D8C">
        <w:rPr>
          <w:rFonts w:ascii="Arial" w:eastAsiaTheme="minorEastAsia" w:hAnsi="Arial" w:cs="Arial"/>
        </w:rPr>
        <w:t>/</w:t>
      </w:r>
      <w:r w:rsidRPr="000D3D8C">
        <w:rPr>
          <w:rFonts w:ascii="Arial" w:eastAsiaTheme="minorEastAsia" w:hAnsi="Arial" w:cs="Arial"/>
          <w:i/>
          <w:lang w:val="en-US"/>
        </w:rPr>
        <w:t>h</w:t>
      </w:r>
      <w:r w:rsidRPr="000D3D8C">
        <w:rPr>
          <w:rFonts w:ascii="Arial" w:eastAsiaTheme="minorEastAsia" w:hAnsi="Arial" w:cs="Arial"/>
        </w:rPr>
        <w:t xml:space="preserve">, </w:t>
      </w:r>
      <w:r w:rsidRPr="000D3D8C">
        <w:rPr>
          <w:rFonts w:ascii="Arial" w:eastAsiaTheme="minorEastAsia" w:hAnsi="Arial" w:cs="Arial"/>
          <w:i/>
          <w:lang w:val="en-US"/>
        </w:rPr>
        <w:t>b</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i/>
          <w:vertAlign w:val="subscript"/>
          <w:lang w:val="en-US"/>
        </w:rPr>
        <w:t>c</w:t>
      </w:r>
      <w:r w:rsidRPr="000D3D8C">
        <w:rPr>
          <w:rFonts w:ascii="Arial" w:eastAsiaTheme="minorEastAsia" w:hAnsi="Arial" w:cs="Arial"/>
        </w:rPr>
        <w:t>/</w:t>
      </w:r>
      <w:r w:rsidRPr="000D3D8C">
        <w:rPr>
          <w:rFonts w:ascii="Arial" w:eastAsiaTheme="minorEastAsia" w:hAnsi="Arial" w:cs="Arial"/>
          <w:i/>
          <w:lang w:val="en-US"/>
        </w:rPr>
        <w:t>m</w:t>
      </w:r>
      <w:r w:rsidRPr="000D3D8C">
        <w:rPr>
          <w:rFonts w:ascii="Arial" w:eastAsiaTheme="minorEastAsia" w:hAnsi="Arial" w:cs="Arial"/>
          <w:i/>
          <w:vertAlign w:val="subscript"/>
        </w:rPr>
        <w:t>с</w:t>
      </w:r>
      <w:r w:rsidRPr="000D3D8C">
        <w:rPr>
          <w:rFonts w:ascii="Arial" w:eastAsiaTheme="minorEastAsia" w:hAnsi="Arial" w:cs="Arial"/>
          <w:i/>
          <w:lang w:val="en-US"/>
        </w:rPr>
        <w:t>c</w:t>
      </w:r>
      <w:r w:rsidRPr="000D3D8C">
        <w:rPr>
          <w:rFonts w:ascii="Arial" w:eastAsiaTheme="minorEastAsia" w:hAnsi="Arial" w:cs="Arial"/>
          <w:vertAlign w:val="superscript"/>
        </w:rPr>
        <w:t>2</w:t>
      </w:r>
      <w:r w:rsidRPr="000D3D8C">
        <w:rPr>
          <w:rFonts w:ascii="Arial" w:eastAsiaTheme="minorEastAsia" w:hAnsi="Arial" w:cs="Arial"/>
        </w:rPr>
        <w:t xml:space="preserve">, а для статуса обобщенных координат </w:t>
      </w:r>
      <w:r w:rsidRPr="000D3D8C">
        <w:rPr>
          <w:rFonts w:ascii="Arial" w:eastAsiaTheme="minorEastAsia" w:hAnsi="Arial" w:cs="Arial"/>
          <w:i/>
        </w:rPr>
        <w:t>р</w:t>
      </w:r>
      <w:r w:rsidRPr="000D3D8C">
        <w:rPr>
          <w:rFonts w:ascii="Arial" w:eastAsiaTheme="minorEastAsia" w:hAnsi="Arial" w:cs="Arial"/>
        </w:rPr>
        <w:t xml:space="preserve"> и </w:t>
      </w:r>
      <w:r w:rsidRPr="000D3D8C">
        <w:rPr>
          <w:rFonts w:ascii="Arial" w:eastAsiaTheme="minorEastAsia" w:hAnsi="Arial" w:cs="Arial"/>
          <w:i/>
        </w:rPr>
        <w:t>Е</w:t>
      </w:r>
      <w:r w:rsidRPr="000D3D8C">
        <w:rPr>
          <w:rFonts w:ascii="Arial" w:eastAsiaTheme="minorEastAsia" w:hAnsi="Arial" w:cs="Arial"/>
        </w:rPr>
        <w:t xml:space="preserve"> положим </w:t>
      </w:r>
      <w:r w:rsidRPr="00864C4E">
        <w:rPr>
          <w:rFonts w:asciiTheme="majorHAnsi" w:eastAsiaTheme="minorEastAsia" w:hAnsiTheme="majorHAnsi" w:cs="Arial"/>
          <w:i/>
          <w:sz w:val="26"/>
          <w:szCs w:val="26"/>
        </w:rPr>
        <w:t>а</w:t>
      </w:r>
      <w:r w:rsidRPr="000D3D8C">
        <w:rPr>
          <w:rFonts w:ascii="Arial" w:eastAsiaTheme="minorEastAsia" w:hAnsi="Arial" w:cs="Arial"/>
        </w:rPr>
        <w:t xml:space="preserve"> = 1, </w:t>
      </w:r>
      <w:r w:rsidRPr="000D3D8C">
        <w:rPr>
          <w:rFonts w:ascii="Arial" w:eastAsiaTheme="minorEastAsia" w:hAnsi="Arial" w:cs="Arial"/>
          <w:i/>
          <w:lang w:val="en-US"/>
        </w:rPr>
        <w:t>b</w:t>
      </w:r>
      <w:r w:rsidRPr="000D3D8C">
        <w:rPr>
          <w:rFonts w:ascii="Arial" w:eastAsiaTheme="minorEastAsia" w:hAnsi="Arial" w:cs="Arial"/>
        </w:rPr>
        <w:t xml:space="preserve"> = 1. Отсюда для ‘</w:t>
      </w:r>
      <w:r w:rsidRPr="000D3D8C">
        <w:rPr>
          <w:rFonts w:ascii="Arial" w:eastAsiaTheme="minorEastAsia" w:hAnsi="Arial" w:cs="Arial"/>
          <w:i/>
        </w:rPr>
        <w:t>виртуальных</w:t>
      </w:r>
      <w:r w:rsidRPr="000D3D8C">
        <w:rPr>
          <w:rFonts w:ascii="Arial" w:eastAsiaTheme="minorEastAsia" w:hAnsi="Arial" w:cs="Arial"/>
        </w:rPr>
        <w:t xml:space="preserve">’ величин получаем: </w:t>
      </w:r>
      <w:r w:rsidRPr="000D3D8C">
        <w:rPr>
          <w:rFonts w:ascii="Arial" w:eastAsiaTheme="minorEastAsia" w:hAnsi="Arial" w:cs="Arial"/>
          <w:i/>
          <w:lang w:val="en-US"/>
        </w:rPr>
        <w:t>r</w:t>
      </w:r>
      <w:r w:rsidRPr="000D3D8C">
        <w:rPr>
          <w:rFonts w:ascii="Arial" w:eastAsiaTheme="minorEastAsia" w:hAnsi="Arial" w:cs="Arial"/>
          <w:i/>
          <w:vertAlign w:val="subscript"/>
          <w:lang w:val="en-US"/>
        </w:rPr>
        <w:t>c</w:t>
      </w:r>
      <w:r w:rsidRPr="000D3D8C">
        <w:rPr>
          <w:rFonts w:ascii="Arial" w:eastAsiaTheme="minorEastAsia" w:hAnsi="Arial" w:cs="Arial"/>
        </w:rPr>
        <w:t xml:space="preserve"> = </w:t>
      </w:r>
      <w:r w:rsidRPr="00F30377">
        <w:rPr>
          <w:rFonts w:asciiTheme="majorHAnsi" w:eastAsiaTheme="minorEastAsia" w:hAnsiTheme="majorHAnsi" w:cs="Arial"/>
          <w:i/>
          <w:lang w:val="en-US"/>
        </w:rPr>
        <w:t>h</w:t>
      </w:r>
      <w:r w:rsidRPr="00F30377">
        <w:rPr>
          <w:rFonts w:asciiTheme="majorHAnsi" w:eastAsiaTheme="minorEastAsia" w:hAnsiTheme="majorHAnsi" w:cs="Arial"/>
          <w:vertAlign w:val="superscript"/>
        </w:rPr>
        <w:t>½</w:t>
      </w:r>
      <w:r w:rsidRPr="00F30377">
        <w:rPr>
          <w:rFonts w:asciiTheme="majorHAnsi" w:eastAsiaTheme="minorEastAsia" w:hAnsiTheme="majorHAnsi" w:cs="Arial"/>
        </w:rPr>
        <w:t xml:space="preserve"> </w:t>
      </w:r>
      <w:r w:rsidRPr="000D3D8C">
        <w:rPr>
          <w:rFonts w:ascii="Arial" w:eastAsiaTheme="minorEastAsia" w:hAnsi="Arial" w:cs="Arial"/>
        </w:rPr>
        <w:t>≈ 8.1400∙10</w:t>
      </w:r>
      <w:r w:rsidRPr="000D3D8C">
        <w:rPr>
          <w:rFonts w:ascii="Arial" w:eastAsiaTheme="minorEastAsia" w:hAnsi="Arial" w:cs="Arial"/>
          <w:vertAlign w:val="superscript"/>
        </w:rPr>
        <w:t>–14</w:t>
      </w:r>
      <w:r w:rsidRPr="000D3D8C">
        <w:rPr>
          <w:rFonts w:ascii="Arial" w:eastAsiaTheme="minorEastAsia" w:hAnsi="Arial" w:cs="Arial"/>
        </w:rPr>
        <w:t xml:space="preserve"> см, </w:t>
      </w:r>
      <w:r w:rsidRPr="000D3D8C">
        <w:rPr>
          <w:rFonts w:ascii="Arial" w:eastAsiaTheme="minorEastAsia" w:hAnsi="Arial" w:cs="Arial"/>
          <w:i/>
          <w:lang w:val="en-US"/>
        </w:rPr>
        <w:t>m</w:t>
      </w:r>
      <w:r w:rsidRPr="000D3D8C">
        <w:rPr>
          <w:rFonts w:ascii="Arial" w:eastAsiaTheme="minorEastAsia" w:hAnsi="Arial" w:cs="Arial"/>
          <w:i/>
          <w:vertAlign w:val="subscript"/>
          <w:lang w:val="en-US"/>
        </w:rPr>
        <w:t>c</w:t>
      </w:r>
      <w:r w:rsidRPr="000D3D8C">
        <w:rPr>
          <w:rFonts w:ascii="Arial" w:eastAsiaTheme="minorEastAsia" w:hAnsi="Arial" w:cs="Arial"/>
        </w:rPr>
        <w:t xml:space="preserve"> = </w:t>
      </w:r>
      <w:r w:rsidRPr="00F30377">
        <w:rPr>
          <w:rFonts w:asciiTheme="majorHAnsi" w:eastAsiaTheme="minorEastAsia" w:hAnsiTheme="majorHAnsi" w:cs="Arial"/>
          <w:i/>
          <w:lang w:val="en-US"/>
        </w:rPr>
        <w:t>h</w:t>
      </w:r>
      <w:r w:rsidRPr="00F30377">
        <w:rPr>
          <w:rFonts w:asciiTheme="majorHAnsi" w:eastAsiaTheme="minorEastAsia" w:hAnsiTheme="majorHAnsi" w:cs="Arial"/>
          <w:vertAlign w:val="superscript"/>
        </w:rPr>
        <w:t>½</w:t>
      </w:r>
      <w:r w:rsidRPr="000D3D8C">
        <w:rPr>
          <w:rFonts w:ascii="Arial" w:eastAsiaTheme="minorEastAsia" w:hAnsi="Arial" w:cs="Arial"/>
        </w:rPr>
        <w:t>/</w:t>
      </w:r>
      <w:r w:rsidRPr="000D3D8C">
        <w:rPr>
          <w:rFonts w:ascii="Arial" w:eastAsiaTheme="minorEastAsia" w:hAnsi="Arial" w:cs="Arial"/>
          <w:i/>
        </w:rPr>
        <w:t>с</w:t>
      </w:r>
      <w:r w:rsidRPr="000D3D8C">
        <w:rPr>
          <w:rFonts w:ascii="Arial" w:eastAsiaTheme="minorEastAsia" w:hAnsi="Arial" w:cs="Arial"/>
          <w:vertAlign w:val="superscript"/>
        </w:rPr>
        <w:t>2</w:t>
      </w:r>
      <w:r w:rsidRPr="000D3D8C">
        <w:rPr>
          <w:rFonts w:ascii="Arial" w:eastAsiaTheme="minorEastAsia" w:hAnsi="Arial" w:cs="Arial"/>
        </w:rPr>
        <w:t xml:space="preserve"> ≈ 9.0445∙10</w:t>
      </w:r>
      <w:r w:rsidRPr="000D3D8C">
        <w:rPr>
          <w:rFonts w:ascii="Arial" w:eastAsiaTheme="minorEastAsia" w:hAnsi="Arial" w:cs="Arial"/>
          <w:vertAlign w:val="superscript"/>
        </w:rPr>
        <w:t>–35</w:t>
      </w:r>
      <w:r w:rsidRPr="000D3D8C">
        <w:rPr>
          <w:rFonts w:ascii="Arial" w:eastAsiaTheme="minorEastAsia" w:hAnsi="Arial" w:cs="Arial"/>
        </w:rPr>
        <w:t xml:space="preserve"> г (для сравнения: </w:t>
      </w:r>
      <w:r w:rsidRPr="000D3D8C">
        <w:rPr>
          <w:rFonts w:ascii="Arial" w:eastAsiaTheme="minorEastAsia" w:hAnsi="Arial" w:cs="Arial"/>
          <w:i/>
          <w:lang w:val="en-US"/>
        </w:rPr>
        <w:t>h</w:t>
      </w:r>
      <w:r w:rsidRPr="000D3D8C">
        <w:rPr>
          <w:rFonts w:ascii="Arial" w:eastAsiaTheme="minorEastAsia" w:hAnsi="Arial" w:cs="Arial"/>
          <w:lang w:val="en-US"/>
        </w:rPr>
        <w:t>ν</w:t>
      </w:r>
      <w:r w:rsidRPr="000D3D8C">
        <w:rPr>
          <w:rFonts w:ascii="Arial" w:eastAsiaTheme="minorEastAsia" w:hAnsi="Arial" w:cs="Arial"/>
        </w:rPr>
        <w:t xml:space="preserve"> = </w:t>
      </w:r>
      <w:r w:rsidRPr="000D3D8C">
        <w:rPr>
          <w:rFonts w:ascii="Arial" w:eastAsiaTheme="minorEastAsia" w:hAnsi="Arial" w:cs="Arial"/>
          <w:i/>
          <w:lang w:val="en-US"/>
        </w:rPr>
        <w:t>m</w:t>
      </w:r>
      <w:r w:rsidRPr="000D3D8C">
        <w:rPr>
          <w:rFonts w:ascii="Arial" w:eastAsiaTheme="minorEastAsia" w:hAnsi="Arial" w:cs="Arial"/>
          <w:vertAlign w:val="subscript"/>
          <w:lang w:val="en-US"/>
        </w:rPr>
        <w:t>ν</w:t>
      </w:r>
      <w:r w:rsidRPr="000D3D8C">
        <w:rPr>
          <w:rFonts w:ascii="Arial" w:eastAsiaTheme="minorEastAsia" w:hAnsi="Arial" w:cs="Arial"/>
          <w:i/>
          <w:lang w:val="en-US"/>
        </w:rPr>
        <w:t>c</w:t>
      </w:r>
      <w:r w:rsidRPr="000D3D8C">
        <w:rPr>
          <w:rFonts w:ascii="Arial" w:eastAsiaTheme="minorEastAsia" w:hAnsi="Arial" w:cs="Arial"/>
          <w:vertAlign w:val="superscript"/>
        </w:rPr>
        <w:t>2</w:t>
      </w:r>
      <w:r w:rsidRPr="000D3D8C">
        <w:rPr>
          <w:rFonts w:ascii="Arial" w:eastAsiaTheme="minorEastAsia" w:hAnsi="Arial" w:cs="Arial"/>
        </w:rPr>
        <w:t xml:space="preserve">, </w:t>
      </w:r>
      <w:r w:rsidRPr="000D3D8C">
        <w:rPr>
          <w:rFonts w:ascii="Arial" w:eastAsiaTheme="minorEastAsia" w:hAnsi="Arial" w:cs="Arial"/>
          <w:i/>
          <w:lang w:val="en-US"/>
        </w:rPr>
        <w:t>m</w:t>
      </w:r>
      <w:r w:rsidRPr="000D3D8C">
        <w:rPr>
          <w:rFonts w:ascii="Arial" w:eastAsiaTheme="minorEastAsia" w:hAnsi="Arial" w:cs="Arial"/>
          <w:vertAlign w:val="subscript"/>
          <w:lang w:val="en-US"/>
        </w:rPr>
        <w:t>ν</w:t>
      </w:r>
      <w:r w:rsidRPr="000D3D8C">
        <w:rPr>
          <w:rFonts w:ascii="Arial" w:eastAsiaTheme="minorEastAsia" w:hAnsi="Arial" w:cs="Arial"/>
        </w:rPr>
        <w:t xml:space="preserve"> ~ </w:t>
      </w:r>
      <w:r w:rsidRPr="000D3D8C">
        <w:rPr>
          <w:rFonts w:ascii="Arial" w:eastAsiaTheme="minorEastAsia" w:hAnsi="Arial" w:cs="Arial"/>
          <w:i/>
          <w:lang w:val="en-US"/>
        </w:rPr>
        <w:t>m</w:t>
      </w:r>
      <w:r w:rsidRPr="000D3D8C">
        <w:rPr>
          <w:rFonts w:ascii="Arial" w:eastAsiaTheme="minorEastAsia" w:hAnsi="Arial" w:cs="Arial"/>
          <w:i/>
          <w:vertAlign w:val="subscript"/>
          <w:lang w:val="en-US"/>
        </w:rPr>
        <w:t>c</w:t>
      </w:r>
      <w:r w:rsidRPr="000D3D8C">
        <w:rPr>
          <w:rFonts w:ascii="Arial" w:eastAsiaTheme="minorEastAsia" w:hAnsi="Arial" w:cs="Arial"/>
        </w:rPr>
        <w:t xml:space="preserve"> при </w:t>
      </w:r>
      <w:r w:rsidRPr="000D3D8C">
        <w:rPr>
          <w:rFonts w:ascii="Arial" w:eastAsiaTheme="minorEastAsia" w:hAnsi="Arial" w:cs="Arial"/>
          <w:lang w:val="en-US"/>
        </w:rPr>
        <w:t>ν</w:t>
      </w:r>
      <w:r w:rsidRPr="000D3D8C">
        <w:rPr>
          <w:rFonts w:ascii="Arial" w:eastAsiaTheme="minorEastAsia" w:hAnsi="Arial" w:cs="Arial"/>
        </w:rPr>
        <w:t xml:space="preserve"> ~ 10</w:t>
      </w:r>
      <w:r w:rsidRPr="000D3D8C">
        <w:rPr>
          <w:rFonts w:ascii="Arial" w:eastAsiaTheme="minorEastAsia" w:hAnsi="Arial" w:cs="Arial"/>
          <w:vertAlign w:val="superscript"/>
        </w:rPr>
        <w:t>13</w:t>
      </w:r>
      <w:r w:rsidRPr="000D3D8C">
        <w:rPr>
          <w:rFonts w:ascii="Arial" w:eastAsiaTheme="minorEastAsia" w:hAnsi="Arial" w:cs="Arial"/>
        </w:rPr>
        <w:t xml:space="preserve"> Гц и </w:t>
      </w:r>
      <w:r w:rsidRPr="000D3D8C">
        <w:rPr>
          <w:rFonts w:ascii="Arial" w:eastAsiaTheme="minorEastAsia" w:hAnsi="Arial" w:cs="Arial"/>
          <w:i/>
          <w:lang w:val="en-US"/>
        </w:rPr>
        <w:t>m</w:t>
      </w:r>
      <w:r w:rsidRPr="000D3D8C">
        <w:rPr>
          <w:rFonts w:ascii="Arial" w:eastAsiaTheme="minorEastAsia" w:hAnsi="Arial" w:cs="Arial"/>
          <w:vertAlign w:val="subscript"/>
          <w:lang w:val="en-US"/>
        </w:rPr>
        <w:t>ν</w:t>
      </w:r>
      <w:r w:rsidRPr="000D3D8C">
        <w:rPr>
          <w:rFonts w:ascii="Arial" w:eastAsiaTheme="minorEastAsia" w:hAnsi="Arial" w:cs="Arial"/>
        </w:rPr>
        <w:t xml:space="preserve"> ~ </w:t>
      </w:r>
      <w:r w:rsidRPr="000D3D8C">
        <w:rPr>
          <w:rFonts w:ascii="Arial" w:eastAsiaTheme="minorEastAsia" w:hAnsi="Arial" w:cs="Arial"/>
          <w:i/>
          <w:lang w:val="en-US"/>
        </w:rPr>
        <w:t>m</w:t>
      </w:r>
      <w:r w:rsidRPr="000D3D8C">
        <w:rPr>
          <w:rFonts w:ascii="Arial" w:eastAsiaTheme="minorEastAsia" w:hAnsi="Arial" w:cs="Arial"/>
          <w:i/>
          <w:vertAlign w:val="subscript"/>
        </w:rPr>
        <w:t>е</w:t>
      </w:r>
      <w:r w:rsidRPr="000D3D8C">
        <w:rPr>
          <w:rFonts w:ascii="Arial" w:eastAsiaTheme="minorEastAsia" w:hAnsi="Arial" w:cs="Arial"/>
        </w:rPr>
        <w:t xml:space="preserve"> при </w:t>
      </w:r>
      <w:r w:rsidRPr="000D3D8C">
        <w:rPr>
          <w:rFonts w:ascii="Arial" w:eastAsiaTheme="minorEastAsia" w:hAnsi="Arial" w:cs="Arial"/>
          <w:lang w:val="en-US"/>
        </w:rPr>
        <w:t>ν</w:t>
      </w:r>
      <w:r w:rsidRPr="000D3D8C">
        <w:rPr>
          <w:rFonts w:ascii="Arial" w:eastAsiaTheme="minorEastAsia" w:hAnsi="Arial" w:cs="Arial"/>
        </w:rPr>
        <w:t xml:space="preserve"> ~ 10</w:t>
      </w:r>
      <w:r w:rsidRPr="000D3D8C">
        <w:rPr>
          <w:rFonts w:ascii="Arial" w:eastAsiaTheme="minorEastAsia" w:hAnsi="Arial" w:cs="Arial"/>
          <w:vertAlign w:val="superscript"/>
        </w:rPr>
        <w:t>20</w:t>
      </w:r>
      <w:r>
        <w:rPr>
          <w:rFonts w:ascii="Arial" w:eastAsiaTheme="minorEastAsia" w:hAnsi="Arial" w:cs="Arial"/>
        </w:rPr>
        <w:t xml:space="preserve"> Гц), а</w:t>
      </w:r>
      <w:r w:rsidRPr="00F30377">
        <w:rPr>
          <w:rFonts w:ascii="Arial" w:eastAsiaTheme="minorEastAsia" w:hAnsi="Arial" w:cs="Arial"/>
        </w:rPr>
        <w:t xml:space="preserve"> </w:t>
      </w:r>
      <w:r w:rsidRPr="000D3D8C">
        <w:rPr>
          <w:rFonts w:ascii="Arial" w:eastAsiaTheme="minorEastAsia" w:hAnsi="Arial" w:cs="Arial"/>
        </w:rPr>
        <w:t xml:space="preserve">также длину окружности на экваторе при </w:t>
      </w:r>
      <w:r w:rsidRPr="000D3D8C">
        <w:rPr>
          <w:rFonts w:ascii="Arial" w:eastAsiaTheme="minorEastAsia" w:hAnsi="Arial" w:cs="Arial"/>
          <w:i/>
        </w:rPr>
        <w:t>Т</w:t>
      </w:r>
      <w:r w:rsidRPr="000D3D8C">
        <w:rPr>
          <w:rFonts w:ascii="Arial" w:eastAsiaTheme="minorEastAsia" w:hAnsi="Arial" w:cs="Arial"/>
        </w:rPr>
        <w:t xml:space="preserve"> ≡ 0: </w:t>
      </w:r>
      <w:r w:rsidRPr="000D3D8C">
        <w:rPr>
          <w:rFonts w:ascii="Arial" w:eastAsiaTheme="minorEastAsia" w:hAnsi="Arial" w:cs="Arial"/>
          <w:i/>
          <w:lang w:val="en-US"/>
        </w:rPr>
        <w:t>L</w:t>
      </w:r>
      <w:r w:rsidRPr="000D3D8C">
        <w:rPr>
          <w:rFonts w:ascii="Arial" w:eastAsiaTheme="minorEastAsia" w:hAnsi="Arial" w:cs="Arial"/>
          <w:vertAlign w:val="subscript"/>
          <w:lang w:val="en-US"/>
        </w:rPr>
        <w:t>θ</w:t>
      </w:r>
      <w:r w:rsidRPr="000D3D8C">
        <w:rPr>
          <w:rFonts w:ascii="Arial" w:eastAsiaTheme="minorEastAsia" w:hAnsi="Arial" w:cs="Arial"/>
        </w:rPr>
        <w:t xml:space="preserve"> ≈ 2π</w:t>
      </w:r>
      <w:r w:rsidRPr="000D3D8C">
        <w:rPr>
          <w:rFonts w:ascii="Arial" w:eastAsiaTheme="minorEastAsia" w:hAnsi="Arial" w:cs="Arial"/>
          <w:i/>
          <w:lang w:val="en-US"/>
        </w:rPr>
        <w:t>r</w:t>
      </w:r>
      <w:r w:rsidRPr="00F30377">
        <w:rPr>
          <w:rFonts w:ascii="Arial" w:eastAsiaTheme="minorEastAsia" w:hAnsi="Arial" w:cs="Arial"/>
          <w:i/>
        </w:rPr>
        <w:t xml:space="preserve"> </w:t>
      </w:r>
      <w:r w:rsidRPr="00F30377">
        <w:rPr>
          <w:rFonts w:ascii="Arial" w:eastAsiaTheme="minorEastAsia" w:hAnsi="Arial" w:cs="Arial"/>
        </w:rPr>
        <w:t xml:space="preserve">[1 + </w:t>
      </w:r>
      <w:r>
        <w:rPr>
          <w:rFonts w:ascii="Arial" w:eastAsiaTheme="minorEastAsia" w:hAnsi="Arial" w:cs="Arial"/>
        </w:rPr>
        <w:t>α</w:t>
      </w:r>
      <w:r w:rsidRPr="00F30377">
        <w:rPr>
          <w:rFonts w:ascii="Arial" w:eastAsiaTheme="minorEastAsia" w:hAnsi="Arial" w:cs="Arial"/>
          <w:i/>
          <w:lang w:val="en-US"/>
        </w:rPr>
        <w:t>e</w:t>
      </w:r>
      <w:r w:rsidRPr="00F30377">
        <w:rPr>
          <w:rFonts w:ascii="Arial" w:eastAsiaTheme="minorEastAsia" w:hAnsi="Arial" w:cs="Arial"/>
          <w:vertAlign w:val="superscript"/>
        </w:rPr>
        <w:t>4</w:t>
      </w:r>
      <w:r w:rsidRPr="00F30377">
        <w:rPr>
          <w:rFonts w:ascii="Arial" w:eastAsiaTheme="minorEastAsia" w:hAnsi="Arial" w:cs="Arial"/>
        </w:rPr>
        <w:t>/4</w:t>
      </w:r>
      <w:r w:rsidRPr="00F30377">
        <w:rPr>
          <w:rFonts w:ascii="Arial" w:eastAsiaTheme="minorEastAsia" w:hAnsi="Arial" w:cs="Arial"/>
          <w:i/>
          <w:lang w:val="en-US"/>
        </w:rPr>
        <w:t>u</w:t>
      </w:r>
      <w:r w:rsidRPr="00F30377">
        <w:rPr>
          <w:rFonts w:ascii="Arial" w:eastAsiaTheme="minorEastAsia" w:hAnsi="Arial" w:cs="Arial"/>
          <w:vertAlign w:val="superscript"/>
        </w:rPr>
        <w:t>2</w:t>
      </w:r>
      <w:r w:rsidR="00BF2F59" w:rsidRPr="00BF2F59">
        <w:rPr>
          <w:rFonts w:ascii="Arial" w:eastAsiaTheme="minorEastAsia" w:hAnsi="Arial" w:cs="Arial"/>
          <w:sz w:val="16"/>
          <w:szCs w:val="16"/>
          <w:vertAlign w:val="superscript"/>
        </w:rPr>
        <w:t xml:space="preserve"> </w:t>
      </w:r>
      <w:r w:rsidR="00BF2F59" w:rsidRPr="00BF2F59">
        <w:rPr>
          <w:rFonts w:ascii="Arial" w:eastAsiaTheme="minorEastAsia" w:hAnsi="Arial" w:cs="Arial"/>
          <w:vertAlign w:val="subscript"/>
        </w:rPr>
        <w:t xml:space="preserve">* </w:t>
      </w:r>
      <w:r w:rsidRPr="00F30377">
        <w:rPr>
          <w:rFonts w:ascii="Arial" w:eastAsiaTheme="minorEastAsia" w:hAnsi="Arial" w:cs="Arial"/>
        </w:rPr>
        <w:t>(1/</w:t>
      </w:r>
      <w:r w:rsidRPr="00F30377">
        <w:rPr>
          <w:rFonts w:ascii="Arial" w:eastAsiaTheme="minorEastAsia" w:hAnsi="Arial" w:cs="Arial"/>
          <w:i/>
          <w:lang w:val="en-US"/>
        </w:rPr>
        <w:t>r</w:t>
      </w:r>
      <w:r w:rsidRPr="00F30377">
        <w:rPr>
          <w:rFonts w:ascii="Arial" w:eastAsiaTheme="minorEastAsia" w:hAnsi="Arial" w:cs="Arial"/>
          <w:vertAlign w:val="superscript"/>
        </w:rPr>
        <w:t>2</w:t>
      </w:r>
      <w:r w:rsidRPr="00F30377">
        <w:rPr>
          <w:rFonts w:ascii="Arial" w:eastAsiaTheme="minorEastAsia" w:hAnsi="Arial" w:cs="Arial"/>
        </w:rPr>
        <w:t xml:space="preserve"> + </w:t>
      </w:r>
      <w:r>
        <w:rPr>
          <w:rFonts w:ascii="Arial" w:eastAsiaTheme="minorEastAsia" w:hAnsi="Arial" w:cs="Arial"/>
        </w:rPr>
        <w:t>ω</w:t>
      </w:r>
      <w:r w:rsidRPr="00F30377">
        <w:rPr>
          <w:rFonts w:ascii="Arial" w:eastAsiaTheme="minorEastAsia" w:hAnsi="Arial" w:cs="Arial"/>
          <w:vertAlign w:val="superscript"/>
        </w:rPr>
        <w:t>2</w:t>
      </w:r>
      <w:r w:rsidRPr="00F30377">
        <w:rPr>
          <w:rFonts w:ascii="Arial" w:eastAsiaTheme="minorEastAsia" w:hAnsi="Arial" w:cs="Arial"/>
        </w:rPr>
        <w:t>/</w:t>
      </w:r>
      <w:r w:rsidRPr="00F30377">
        <w:rPr>
          <w:rFonts w:ascii="Arial" w:eastAsiaTheme="minorEastAsia" w:hAnsi="Arial" w:cs="Arial"/>
          <w:i/>
          <w:lang w:val="en-US"/>
        </w:rPr>
        <w:t>u</w:t>
      </w:r>
      <w:r w:rsidRPr="00F30377">
        <w:rPr>
          <w:rFonts w:ascii="Arial" w:eastAsiaTheme="minorEastAsia" w:hAnsi="Arial" w:cs="Arial"/>
          <w:vertAlign w:val="superscript"/>
        </w:rPr>
        <w:t>2</w:t>
      </w:r>
      <w:r w:rsidRPr="00F30377">
        <w:rPr>
          <w:rFonts w:ascii="Arial" w:eastAsiaTheme="minorEastAsia" w:hAnsi="Arial" w:cs="Arial"/>
        </w:rPr>
        <w:t>)</w:t>
      </w:r>
      <w:r w:rsidRPr="00F30377">
        <w:rPr>
          <w:rFonts w:ascii="Arial" w:eastAsiaTheme="minorEastAsia" w:hAnsi="Arial" w:cs="Arial"/>
          <w:vertAlign w:val="superscript"/>
        </w:rPr>
        <w:t>2</w:t>
      </w:r>
      <w:r w:rsidRPr="00F30377">
        <w:rPr>
          <w:rFonts w:ascii="Arial" w:eastAsiaTheme="minorEastAsia" w:hAnsi="Arial" w:cs="Arial"/>
        </w:rPr>
        <w:t xml:space="preserve"> + </w:t>
      </w:r>
      <w:r>
        <w:rPr>
          <w:rFonts w:ascii="Arial" w:eastAsiaTheme="minorEastAsia" w:hAnsi="Arial" w:cs="Arial"/>
        </w:rPr>
        <w:t>β</w:t>
      </w:r>
      <w:r w:rsidRPr="00F30377">
        <w:rPr>
          <w:rFonts w:ascii="Arial" w:eastAsiaTheme="minorEastAsia" w:hAnsi="Arial" w:cs="Arial"/>
          <w:i/>
          <w:lang w:val="en-US"/>
        </w:rPr>
        <w:t>e</w:t>
      </w:r>
      <w:r w:rsidRPr="00F30377">
        <w:rPr>
          <w:rFonts w:ascii="Arial" w:eastAsiaTheme="minorEastAsia" w:hAnsi="Arial" w:cs="Arial"/>
          <w:vertAlign w:val="superscript"/>
        </w:rPr>
        <w:t>4</w:t>
      </w:r>
      <w:r w:rsidRPr="00F30377">
        <w:rPr>
          <w:rFonts w:ascii="Arial" w:eastAsiaTheme="minorEastAsia" w:hAnsi="Arial" w:cs="Arial"/>
        </w:rPr>
        <w:t>/4</w:t>
      </w:r>
      <w:r w:rsidRPr="00F30377">
        <w:rPr>
          <w:rFonts w:ascii="Arial" w:eastAsiaTheme="minorEastAsia" w:hAnsi="Arial" w:cs="Arial"/>
          <w:i/>
          <w:lang w:val="en-US"/>
        </w:rPr>
        <w:t>u</w:t>
      </w:r>
      <w:r w:rsidRPr="00F30377">
        <w:rPr>
          <w:rFonts w:ascii="Arial" w:eastAsiaTheme="minorEastAsia" w:hAnsi="Arial" w:cs="Arial"/>
          <w:vertAlign w:val="superscript"/>
        </w:rPr>
        <w:t>2</w:t>
      </w:r>
      <w:r w:rsidR="00BF2F59" w:rsidRPr="00BF2F59">
        <w:rPr>
          <w:rFonts w:ascii="Arial" w:eastAsiaTheme="minorEastAsia" w:hAnsi="Arial" w:cs="Arial"/>
          <w:sz w:val="16"/>
          <w:szCs w:val="16"/>
          <w:vertAlign w:val="superscript"/>
        </w:rPr>
        <w:t xml:space="preserve"> </w:t>
      </w:r>
      <w:r w:rsidR="00BF2F59" w:rsidRPr="00BF2F59">
        <w:rPr>
          <w:rFonts w:ascii="Arial" w:eastAsiaTheme="minorEastAsia" w:hAnsi="Arial" w:cs="Arial"/>
          <w:vertAlign w:val="subscript"/>
        </w:rPr>
        <w:t>*</w:t>
      </w:r>
      <w:r w:rsidR="00BF2F59" w:rsidRPr="00BF2F59">
        <w:rPr>
          <w:rFonts w:ascii="Arial" w:eastAsiaTheme="minorEastAsia" w:hAnsi="Arial" w:cs="Arial"/>
          <w:sz w:val="16"/>
          <w:szCs w:val="16"/>
          <w:vertAlign w:val="subscript"/>
        </w:rPr>
        <w:t xml:space="preserve"> </w:t>
      </w:r>
      <w:r w:rsidRPr="00F30377">
        <w:rPr>
          <w:rFonts w:ascii="Arial" w:eastAsiaTheme="minorEastAsia" w:hAnsi="Arial" w:cs="Arial"/>
        </w:rPr>
        <w:t>(</w:t>
      </w:r>
      <w:r>
        <w:rPr>
          <w:rFonts w:ascii="Arial" w:eastAsiaTheme="minorEastAsia" w:hAnsi="Arial" w:cs="Arial"/>
        </w:rPr>
        <w:t>ω</w:t>
      </w:r>
      <w:r w:rsidRPr="00F30377">
        <w:rPr>
          <w:rFonts w:ascii="Arial" w:eastAsiaTheme="minorEastAsia" w:hAnsi="Arial" w:cs="Arial"/>
        </w:rPr>
        <w:t>/</w:t>
      </w:r>
      <w:r w:rsidRPr="00F30377">
        <w:rPr>
          <w:rFonts w:ascii="Arial" w:eastAsiaTheme="minorEastAsia" w:hAnsi="Arial" w:cs="Arial"/>
          <w:i/>
          <w:lang w:val="en-US"/>
        </w:rPr>
        <w:t>r</w:t>
      </w:r>
      <w:r w:rsidRPr="00F30377">
        <w:rPr>
          <w:rFonts w:ascii="Arial" w:eastAsiaTheme="minorEastAsia" w:hAnsi="Arial" w:cs="Arial"/>
        </w:rPr>
        <w:t>)</w:t>
      </w:r>
      <w:r w:rsidRPr="00F30377">
        <w:rPr>
          <w:rFonts w:ascii="Arial" w:eastAsiaTheme="minorEastAsia" w:hAnsi="Arial" w:cs="Arial"/>
          <w:vertAlign w:val="superscript"/>
        </w:rPr>
        <w:t>2</w:t>
      </w:r>
      <w:r w:rsidRPr="00F30377">
        <w:rPr>
          <w:rFonts w:ascii="Arial" w:eastAsiaTheme="minorEastAsia" w:hAnsi="Arial" w:cs="Arial"/>
        </w:rPr>
        <w:t>]</w:t>
      </w:r>
      <w:r w:rsidR="00C6634D" w:rsidRPr="00C6634D">
        <w:rPr>
          <w:rFonts w:ascii="Arial" w:eastAsiaTheme="minorEastAsia" w:hAnsi="Arial" w:cs="Arial"/>
          <w:sz w:val="8"/>
          <w:szCs w:val="8"/>
        </w:rPr>
        <w:t xml:space="preserve"> </w:t>
      </w:r>
      <w:r w:rsidRPr="00F30377">
        <w:rPr>
          <w:rFonts w:ascii="Arial" w:eastAsiaTheme="minorEastAsia" w:hAnsi="Arial" w:cs="Arial"/>
          <w:vertAlign w:val="superscript"/>
        </w:rPr>
        <w:t>½</w:t>
      </w:r>
      <w:r w:rsidRPr="00F30377">
        <w:rPr>
          <w:rFonts w:ascii="Arial" w:eastAsiaTheme="minorEastAsia" w:hAnsi="Arial" w:cs="Arial"/>
        </w:rPr>
        <w:t xml:space="preserve">. </w:t>
      </w:r>
      <w:r w:rsidRPr="000D3D8C">
        <w:rPr>
          <w:rFonts w:ascii="Arial" w:eastAsiaTheme="minorEastAsia" w:hAnsi="Arial" w:cs="Arial"/>
        </w:rPr>
        <w:t xml:space="preserve">Если второе слагаемое под корнем </w:t>
      </w:r>
      <w:r w:rsidRPr="00864C4E">
        <w:rPr>
          <w:rFonts w:asciiTheme="majorHAnsi" w:eastAsiaTheme="minorEastAsia" w:hAnsiTheme="majorHAnsi" w:cs="Arial"/>
          <w:i/>
          <w:sz w:val="26"/>
          <w:szCs w:val="26"/>
        </w:rPr>
        <w:t>а</w:t>
      </w:r>
      <w:r w:rsidRPr="000D3D8C">
        <w:rPr>
          <w:rFonts w:ascii="Arial" w:eastAsiaTheme="minorEastAsia" w:hAnsi="Arial" w:cs="Arial"/>
          <w:vertAlign w:val="subscript"/>
        </w:rPr>
        <w:t>2</w:t>
      </w:r>
      <w:r w:rsidRPr="000D3D8C">
        <w:rPr>
          <w:rFonts w:ascii="Arial" w:eastAsiaTheme="minorEastAsia" w:hAnsi="Arial" w:cs="Arial"/>
        </w:rPr>
        <w:t xml:space="preserve"> = 1, то при тех же значениях </w:t>
      </w:r>
      <w:r w:rsidRPr="000D3D8C">
        <w:rPr>
          <w:rFonts w:ascii="Arial" w:eastAsiaTheme="minorEastAsia" w:hAnsi="Arial" w:cs="Arial"/>
          <w:i/>
          <w:lang w:val="en-US"/>
        </w:rPr>
        <w:t>u</w:t>
      </w:r>
      <w:r w:rsidRPr="000D3D8C">
        <w:rPr>
          <w:rFonts w:ascii="Arial" w:eastAsiaTheme="minorEastAsia" w:hAnsi="Arial" w:cs="Arial"/>
        </w:rPr>
        <w:t xml:space="preserve">, </w:t>
      </w:r>
      <w:r w:rsidRPr="000D3D8C">
        <w:rPr>
          <w:rFonts w:ascii="Arial" w:eastAsiaTheme="minorEastAsia" w:hAnsi="Arial" w:cs="Arial"/>
          <w:i/>
          <w:lang w:val="en-US"/>
        </w:rPr>
        <w:t>e</w:t>
      </w:r>
      <w:r w:rsidRPr="000D3D8C">
        <w:rPr>
          <w:rFonts w:ascii="Arial" w:eastAsiaTheme="minorEastAsia" w:hAnsi="Arial" w:cs="Arial"/>
        </w:rPr>
        <w:t xml:space="preserve">, ω найдем, что </w:t>
      </w:r>
      <w:r w:rsidRPr="000D3D8C">
        <w:rPr>
          <w:rFonts w:ascii="Arial" w:eastAsiaTheme="minorEastAsia" w:hAnsi="Arial" w:cs="Arial"/>
          <w:i/>
          <w:lang w:val="en-US"/>
        </w:rPr>
        <w:t>r</w:t>
      </w:r>
      <w:r w:rsidRPr="000D3D8C">
        <w:rPr>
          <w:rFonts w:ascii="Arial" w:eastAsiaTheme="minorEastAsia" w:hAnsi="Arial" w:cs="Arial"/>
          <w:vertAlign w:val="subscript"/>
        </w:rPr>
        <w:t>1</w:t>
      </w:r>
      <w:r w:rsidRPr="000D3D8C">
        <w:rPr>
          <w:rFonts w:ascii="Arial" w:eastAsiaTheme="minorEastAsia" w:hAnsi="Arial" w:cs="Arial"/>
        </w:rPr>
        <w:t xml:space="preserve"> ≈ 1.9596∙10</w:t>
      </w:r>
      <w:r w:rsidRPr="000D3D8C">
        <w:rPr>
          <w:rFonts w:ascii="Arial" w:eastAsiaTheme="minorEastAsia" w:hAnsi="Arial" w:cs="Arial"/>
          <w:vertAlign w:val="superscript"/>
        </w:rPr>
        <w:t>–15</w:t>
      </w:r>
      <w:r w:rsidRPr="000D3D8C">
        <w:rPr>
          <w:rFonts w:ascii="Arial" w:eastAsiaTheme="minorEastAsia" w:hAnsi="Arial" w:cs="Arial"/>
        </w:rPr>
        <w:t xml:space="preserve"> см. Тогда третье слагаемое </w:t>
      </w:r>
      <w:r w:rsidRPr="00864C4E">
        <w:rPr>
          <w:rFonts w:asciiTheme="majorHAnsi" w:eastAsiaTheme="minorEastAsia" w:hAnsiTheme="majorHAnsi" w:cs="Arial"/>
          <w:i/>
          <w:sz w:val="26"/>
          <w:szCs w:val="26"/>
          <w:lang w:val="en-US"/>
        </w:rPr>
        <w:t>a</w:t>
      </w:r>
      <w:r w:rsidRPr="000D3D8C">
        <w:rPr>
          <w:rFonts w:ascii="Arial" w:eastAsiaTheme="minorEastAsia" w:hAnsi="Arial" w:cs="Arial"/>
          <w:vertAlign w:val="subscript"/>
        </w:rPr>
        <w:t>3</w:t>
      </w:r>
      <w:r w:rsidRPr="000D3D8C">
        <w:rPr>
          <w:rFonts w:ascii="Arial" w:eastAsiaTheme="minorEastAsia" w:hAnsi="Arial" w:cs="Arial"/>
        </w:rPr>
        <w:t xml:space="preserve"> ≈ 3.84∙10</w:t>
      </w:r>
      <w:r w:rsidRPr="000D3D8C">
        <w:rPr>
          <w:rFonts w:ascii="Arial" w:eastAsiaTheme="minorEastAsia" w:hAnsi="Arial" w:cs="Arial"/>
          <w:vertAlign w:val="superscript"/>
        </w:rPr>
        <w:t>10</w:t>
      </w:r>
      <w:r w:rsidRPr="000D3D8C">
        <w:rPr>
          <w:rFonts w:ascii="Arial" w:eastAsiaTheme="minorEastAsia" w:hAnsi="Arial" w:cs="Arial"/>
        </w:rPr>
        <w:t xml:space="preserve">, и радикал </w:t>
      </w:r>
      <w:r w:rsidRPr="00F30377">
        <w:rPr>
          <w:rFonts w:ascii="Arial" w:eastAsiaTheme="minorEastAsia" w:hAnsi="Arial" w:cs="Arial"/>
        </w:rPr>
        <w:t xml:space="preserve">(1 + </w:t>
      </w:r>
      <w:r w:rsidRPr="00864C4E">
        <w:rPr>
          <w:rFonts w:asciiTheme="majorHAnsi" w:eastAsiaTheme="minorEastAsia" w:hAnsiTheme="majorHAnsi" w:cs="Arial"/>
          <w:i/>
          <w:sz w:val="26"/>
          <w:szCs w:val="26"/>
          <w:lang w:val="en-US"/>
        </w:rPr>
        <w:t>a</w:t>
      </w:r>
      <w:r w:rsidRPr="00F30377">
        <w:rPr>
          <w:rFonts w:ascii="Arial" w:eastAsiaTheme="minorEastAsia" w:hAnsi="Arial" w:cs="Arial"/>
          <w:vertAlign w:val="subscript"/>
        </w:rPr>
        <w:t>1</w:t>
      </w:r>
      <w:r w:rsidRPr="00F30377">
        <w:rPr>
          <w:rFonts w:ascii="Arial" w:eastAsiaTheme="minorEastAsia" w:hAnsi="Arial" w:cs="Arial"/>
        </w:rPr>
        <w:t xml:space="preserve"> + </w:t>
      </w:r>
      <w:r w:rsidRPr="00864C4E">
        <w:rPr>
          <w:rFonts w:asciiTheme="majorHAnsi" w:eastAsiaTheme="minorEastAsia" w:hAnsiTheme="majorHAnsi" w:cs="Arial"/>
          <w:i/>
          <w:sz w:val="26"/>
          <w:szCs w:val="26"/>
          <w:lang w:val="en-US"/>
        </w:rPr>
        <w:t>a</w:t>
      </w:r>
      <w:r w:rsidRPr="00F30377">
        <w:rPr>
          <w:rFonts w:ascii="Arial" w:eastAsiaTheme="minorEastAsia" w:hAnsi="Arial" w:cs="Arial"/>
          <w:vertAlign w:val="subscript"/>
        </w:rPr>
        <w:t>2</w:t>
      </w:r>
      <w:r>
        <w:rPr>
          <w:rFonts w:ascii="Arial" w:eastAsiaTheme="minorEastAsia" w:hAnsi="Arial" w:cs="Arial"/>
        </w:rPr>
        <w:t>)</w:t>
      </w:r>
      <w:r w:rsidRPr="00F30377">
        <w:rPr>
          <w:rFonts w:ascii="Arial" w:eastAsiaTheme="minorEastAsia" w:hAnsi="Arial" w:cs="Arial"/>
          <w:vertAlign w:val="superscript"/>
        </w:rPr>
        <w:t>½</w:t>
      </w:r>
      <w:r w:rsidRPr="00F30377">
        <w:rPr>
          <w:rFonts w:ascii="Arial" w:eastAsiaTheme="minorEastAsia" w:hAnsi="Arial" w:cs="Arial"/>
        </w:rPr>
        <w:t xml:space="preserve"> </w:t>
      </w:r>
      <w:r w:rsidRPr="000D3D8C">
        <w:rPr>
          <w:rFonts w:ascii="Arial" w:eastAsiaTheme="minorEastAsia" w:hAnsi="Arial" w:cs="Arial"/>
        </w:rPr>
        <w:t xml:space="preserve"> ≈ 195959.2, а </w:t>
      </w:r>
      <w:r w:rsidRPr="000D3D8C">
        <w:rPr>
          <w:rFonts w:ascii="Arial" w:eastAsiaTheme="minorEastAsia" w:hAnsi="Arial" w:cs="Arial"/>
          <w:i/>
          <w:lang w:val="en-US"/>
        </w:rPr>
        <w:t>L</w:t>
      </w:r>
      <w:r w:rsidRPr="000D3D8C">
        <w:rPr>
          <w:rFonts w:ascii="Arial" w:eastAsiaTheme="minorEastAsia" w:hAnsi="Arial" w:cs="Arial"/>
          <w:vertAlign w:val="subscript"/>
          <w:lang w:val="en-US"/>
        </w:rPr>
        <w:t>θ</w:t>
      </w:r>
      <w:r w:rsidRPr="000D3D8C">
        <w:rPr>
          <w:rFonts w:ascii="Arial" w:eastAsiaTheme="minorEastAsia" w:hAnsi="Arial" w:cs="Arial"/>
        </w:rPr>
        <w:t xml:space="preserve"> ≈ 2.4127∙10</w:t>
      </w:r>
      <w:r w:rsidRPr="000D3D8C">
        <w:rPr>
          <w:rFonts w:ascii="Arial" w:eastAsiaTheme="minorEastAsia" w:hAnsi="Arial" w:cs="Arial"/>
          <w:vertAlign w:val="superscript"/>
        </w:rPr>
        <w:t>–9</w:t>
      </w:r>
      <w:r w:rsidRPr="000D3D8C">
        <w:rPr>
          <w:rFonts w:ascii="Arial" w:eastAsiaTheme="minorEastAsia" w:hAnsi="Arial" w:cs="Arial"/>
        </w:rPr>
        <w:t xml:space="preserve"> см. Здесь и ранее принято, что скорость производящей субстанции </w:t>
      </w:r>
      <w:r w:rsidRPr="000D3D8C">
        <w:rPr>
          <w:rFonts w:ascii="Arial" w:eastAsiaTheme="minorEastAsia" w:hAnsi="Arial" w:cs="Arial"/>
          <w:i/>
          <w:lang w:val="en-US"/>
        </w:rPr>
        <w:t>v</w:t>
      </w:r>
      <w:r w:rsidRPr="000D3D8C">
        <w:rPr>
          <w:rFonts w:ascii="Arial" w:eastAsiaTheme="minorEastAsia" w:hAnsi="Arial" w:cs="Arial"/>
        </w:rPr>
        <w:t xml:space="preserve"> =</w:t>
      </w:r>
      <w:r w:rsidRPr="00F30377">
        <w:rPr>
          <w:rFonts w:ascii="Arial" w:eastAsiaTheme="minorEastAsia" w:hAnsi="Arial" w:cs="Arial"/>
        </w:rPr>
        <w:t xml:space="preserve"> </w:t>
      </w:r>
      <w:r>
        <w:rPr>
          <w:rFonts w:ascii="Arial" w:eastAsiaTheme="minorEastAsia" w:hAnsi="Arial" w:cs="Arial"/>
          <w:lang w:val="en-US"/>
        </w:rPr>
        <w:t>d</w:t>
      </w:r>
      <w:r w:rsidRPr="00F30377">
        <w:rPr>
          <w:rFonts w:ascii="Arial" w:eastAsiaTheme="minorEastAsia" w:hAnsi="Arial" w:cs="Arial"/>
          <w:i/>
          <w:lang w:val="en-US"/>
        </w:rPr>
        <w:t>r</w:t>
      </w:r>
      <w:r w:rsidRPr="00F30377">
        <w:rPr>
          <w:rFonts w:ascii="Arial" w:eastAsiaTheme="minorEastAsia" w:hAnsi="Arial" w:cs="Arial"/>
        </w:rPr>
        <w:t>/</w:t>
      </w:r>
      <w:r>
        <w:rPr>
          <w:rFonts w:ascii="Arial" w:eastAsiaTheme="minorEastAsia" w:hAnsi="Arial" w:cs="Arial"/>
          <w:lang w:val="en-US"/>
        </w:rPr>
        <w:t>d</w:t>
      </w:r>
      <w:r w:rsidRPr="00F30377">
        <w:rPr>
          <w:rFonts w:ascii="Arial" w:eastAsiaTheme="minorEastAsia" w:hAnsi="Arial" w:cs="Arial"/>
          <w:i/>
          <w:lang w:val="en-US"/>
        </w:rPr>
        <w:t>t</w:t>
      </w:r>
      <w:r w:rsidRPr="00F30377">
        <w:rPr>
          <w:rFonts w:ascii="Arial" w:eastAsiaTheme="minorEastAsia" w:hAnsi="Arial" w:cs="Arial"/>
        </w:rPr>
        <w:t xml:space="preserve"> </w:t>
      </w:r>
      <w:r w:rsidRPr="000D3D8C">
        <w:rPr>
          <w:rFonts w:ascii="Arial" w:eastAsiaTheme="minorEastAsia" w:hAnsi="Arial" w:cs="Arial"/>
        </w:rPr>
        <w:t>на орбифолдах вокруг оч</w:t>
      </w:r>
      <w:r w:rsidRPr="000D3D8C">
        <w:rPr>
          <w:rFonts w:ascii="Arial" w:eastAsiaTheme="minorEastAsia" w:hAnsi="Arial" w:cs="Arial"/>
        </w:rPr>
        <w:t>а</w:t>
      </w:r>
      <w:r w:rsidRPr="000D3D8C">
        <w:rPr>
          <w:rFonts w:ascii="Arial" w:eastAsiaTheme="minorEastAsia" w:hAnsi="Arial" w:cs="Arial"/>
        </w:rPr>
        <w:lastRenderedPageBreak/>
        <w:t xml:space="preserve">гов зарождения и поддержания нуклона равна характерной скорости </w:t>
      </w:r>
      <w:r w:rsidRPr="000D3D8C">
        <w:rPr>
          <w:rFonts w:ascii="Arial" w:eastAsiaTheme="minorEastAsia" w:hAnsi="Arial" w:cs="Arial"/>
          <w:i/>
          <w:lang w:val="en-US"/>
        </w:rPr>
        <w:t>u</w:t>
      </w:r>
      <w:r w:rsidRPr="000D3D8C">
        <w:rPr>
          <w:rFonts w:ascii="Arial" w:eastAsiaTheme="minorEastAsia" w:hAnsi="Arial" w:cs="Arial"/>
          <w:i/>
        </w:rPr>
        <w:t xml:space="preserve"> </w:t>
      </w:r>
      <w:r w:rsidRPr="000D3D8C">
        <w:rPr>
          <w:rFonts w:ascii="Arial" w:eastAsiaTheme="minorEastAsia" w:hAnsi="Arial" w:cs="Arial"/>
        </w:rPr>
        <w:t>(электрома</w:t>
      </w:r>
      <w:r w:rsidRPr="000D3D8C">
        <w:rPr>
          <w:rFonts w:ascii="Arial" w:eastAsiaTheme="minorEastAsia" w:hAnsi="Arial" w:cs="Arial"/>
        </w:rPr>
        <w:t>г</w:t>
      </w:r>
      <w:r w:rsidRPr="000D3D8C">
        <w:rPr>
          <w:rFonts w:ascii="Arial" w:eastAsiaTheme="minorEastAsia" w:hAnsi="Arial" w:cs="Arial"/>
        </w:rPr>
        <w:t>нитных взаимодействий).</w:t>
      </w:r>
    </w:p>
    <w:p w:rsidR="00E51018" w:rsidRPr="000D3D8C" w:rsidRDefault="00E51018" w:rsidP="00E51018">
      <w:pPr>
        <w:widowControl w:val="0"/>
        <w:tabs>
          <w:tab w:val="left" w:pos="9072"/>
        </w:tabs>
        <w:spacing w:line="360" w:lineRule="auto"/>
        <w:ind w:firstLine="426"/>
        <w:jc w:val="both"/>
        <w:rPr>
          <w:rFonts w:ascii="Arial" w:eastAsiaTheme="minorEastAsia" w:hAnsi="Arial" w:cs="Arial"/>
        </w:rPr>
      </w:pPr>
      <w:r w:rsidRPr="000D3D8C">
        <w:rPr>
          <w:rFonts w:ascii="Arial" w:eastAsiaTheme="minorEastAsia" w:hAnsi="Arial" w:cs="Arial"/>
        </w:rPr>
        <w:t>Если частота ω &lt; ω</w:t>
      </w:r>
      <w:r w:rsidRPr="000D3D8C">
        <w:rPr>
          <w:rFonts w:ascii="Arial" w:eastAsiaTheme="minorEastAsia" w:hAnsi="Arial" w:cs="Arial"/>
          <w:vertAlign w:val="subscript"/>
        </w:rPr>
        <w:t>0</w:t>
      </w:r>
      <w:r w:rsidRPr="000D3D8C">
        <w:rPr>
          <w:rFonts w:ascii="Arial" w:eastAsiaTheme="minorEastAsia" w:hAnsi="Arial" w:cs="Arial"/>
        </w:rPr>
        <w:t xml:space="preserve"> и слагаемые </w:t>
      </w:r>
      <w:r w:rsidRPr="00941703">
        <w:rPr>
          <w:rFonts w:asciiTheme="majorHAnsi" w:eastAsiaTheme="minorEastAsia" w:hAnsiTheme="majorHAnsi" w:cs="Arial"/>
          <w:i/>
          <w:sz w:val="26"/>
          <w:szCs w:val="26"/>
        </w:rPr>
        <w:t>а</w:t>
      </w:r>
      <w:r w:rsidRPr="000D3D8C">
        <w:rPr>
          <w:rFonts w:ascii="Arial" w:eastAsiaTheme="minorEastAsia" w:hAnsi="Arial" w:cs="Arial"/>
          <w:vertAlign w:val="subscript"/>
        </w:rPr>
        <w:t>2</w:t>
      </w:r>
      <w:r w:rsidRPr="000D3D8C">
        <w:rPr>
          <w:rFonts w:ascii="Arial" w:eastAsiaTheme="minorEastAsia" w:hAnsi="Arial" w:cs="Arial"/>
        </w:rPr>
        <w:t xml:space="preserve">, </w:t>
      </w:r>
      <w:r w:rsidRPr="00941703">
        <w:rPr>
          <w:rFonts w:asciiTheme="majorHAnsi" w:eastAsiaTheme="minorEastAsia" w:hAnsiTheme="majorHAnsi" w:cs="Arial"/>
          <w:i/>
          <w:sz w:val="26"/>
          <w:szCs w:val="26"/>
        </w:rPr>
        <w:t>а</w:t>
      </w:r>
      <w:r w:rsidRPr="000D3D8C">
        <w:rPr>
          <w:rFonts w:ascii="Arial" w:eastAsiaTheme="minorEastAsia" w:hAnsi="Arial" w:cs="Arial"/>
          <w:vertAlign w:val="subscript"/>
        </w:rPr>
        <w:t>3</w:t>
      </w:r>
      <w:r w:rsidRPr="000D3D8C">
        <w:rPr>
          <w:rFonts w:ascii="Arial" w:eastAsiaTheme="minorEastAsia" w:hAnsi="Arial" w:cs="Arial"/>
        </w:rPr>
        <w:t xml:space="preserve"> » 1, то можно записать радиус окружн</w:t>
      </w:r>
      <w:r w:rsidRPr="000D3D8C">
        <w:rPr>
          <w:rFonts w:ascii="Arial" w:eastAsiaTheme="minorEastAsia" w:hAnsi="Arial" w:cs="Arial"/>
        </w:rPr>
        <w:t>о</w:t>
      </w:r>
      <w:r w:rsidRPr="000D3D8C">
        <w:rPr>
          <w:rFonts w:ascii="Arial" w:eastAsiaTheme="minorEastAsia" w:hAnsi="Arial" w:cs="Arial"/>
        </w:rPr>
        <w:t xml:space="preserve">сти горловины </w:t>
      </w:r>
      <w:r w:rsidRPr="000D3D8C">
        <w:rPr>
          <w:rFonts w:ascii="Arial" w:eastAsiaTheme="minorEastAsia" w:hAnsi="Arial" w:cs="Arial"/>
          <w:i/>
          <w:lang w:val="en-US"/>
        </w:rPr>
        <w:t>g</w:t>
      </w:r>
      <w:r w:rsidRPr="000D3D8C">
        <w:rPr>
          <w:rFonts w:ascii="Arial" w:eastAsiaTheme="minorEastAsia" w:hAnsi="Arial" w:cs="Arial"/>
        </w:rPr>
        <w:t xml:space="preserve"> как </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vertAlign w:val="subscript"/>
        </w:rPr>
        <w:t xml:space="preserve"> </w:t>
      </w:r>
      <w:r w:rsidRPr="000D3D8C">
        <w:rPr>
          <w:rFonts w:ascii="Arial" w:eastAsiaTheme="minorEastAsia" w:hAnsi="Arial" w:cs="Arial"/>
        </w:rPr>
        <w:t>≈</w:t>
      </w:r>
      <w:r w:rsidRPr="00E2627C">
        <w:rPr>
          <w:rFonts w:ascii="Arial" w:eastAsiaTheme="minorEastAsia" w:hAnsi="Arial" w:cs="Arial"/>
        </w:rPr>
        <w:t xml:space="preserve"> </w:t>
      </w:r>
      <w:r w:rsidRPr="00E2627C">
        <w:rPr>
          <w:rFonts w:ascii="Arial" w:eastAsiaTheme="minorEastAsia" w:hAnsi="Arial" w:cs="Arial"/>
          <w:i/>
          <w:lang w:val="en-US"/>
        </w:rPr>
        <w:t>e</w:t>
      </w:r>
      <w:r w:rsidRPr="00E2627C">
        <w:rPr>
          <w:rFonts w:ascii="Arial" w:eastAsiaTheme="minorEastAsia" w:hAnsi="Arial" w:cs="Arial"/>
          <w:vertAlign w:val="superscript"/>
        </w:rPr>
        <w:t>2</w:t>
      </w:r>
      <w:r w:rsidRPr="00E2627C">
        <w:rPr>
          <w:rFonts w:ascii="Arial" w:eastAsiaTheme="minorEastAsia" w:hAnsi="Arial" w:cs="Arial"/>
        </w:rPr>
        <w:t>/2</w:t>
      </w:r>
      <w:r w:rsidRPr="00E2627C">
        <w:rPr>
          <w:rFonts w:ascii="Arial" w:eastAsiaTheme="minorEastAsia" w:hAnsi="Arial" w:cs="Arial"/>
          <w:i/>
          <w:lang w:val="en-US"/>
        </w:rPr>
        <w:t>u</w:t>
      </w:r>
      <w:r w:rsidRPr="00E2627C">
        <w:rPr>
          <w:rFonts w:ascii="Arial" w:eastAsiaTheme="minorEastAsia" w:hAnsi="Arial" w:cs="Arial"/>
        </w:rPr>
        <w:t xml:space="preserve"> </w:t>
      </w:r>
      <w:r w:rsidRPr="00E2627C">
        <w:rPr>
          <w:rFonts w:ascii="Arial" w:eastAsiaTheme="minorEastAsia" w:hAnsi="Arial" w:cs="Arial"/>
          <w:sz w:val="28"/>
          <w:szCs w:val="28"/>
        </w:rPr>
        <w:t>[</w:t>
      </w:r>
      <w:r w:rsidRPr="00E2627C">
        <w:rPr>
          <w:rFonts w:asciiTheme="majorHAnsi" w:eastAsiaTheme="minorEastAsia" w:hAnsiTheme="majorHAnsi" w:cs="Arial"/>
          <w:i/>
          <w:lang w:val="en-US"/>
        </w:rPr>
        <w:t>a</w:t>
      </w:r>
      <w:r w:rsidRPr="00E2627C">
        <w:rPr>
          <w:rFonts w:ascii="Arial" w:eastAsiaTheme="minorEastAsia" w:hAnsi="Arial" w:cs="Arial"/>
          <w:vertAlign w:val="superscript"/>
        </w:rPr>
        <w:t>2</w:t>
      </w:r>
      <w:r w:rsidRPr="00E2627C">
        <w:rPr>
          <w:rFonts w:ascii="Arial" w:eastAsiaTheme="minorEastAsia" w:hAnsi="Arial" w:cs="Arial"/>
        </w:rPr>
        <w:t>(1/</w:t>
      </w:r>
      <w:r w:rsidRPr="00E2627C">
        <w:rPr>
          <w:rFonts w:ascii="Arial" w:eastAsiaTheme="minorEastAsia" w:hAnsi="Arial" w:cs="Arial"/>
          <w:i/>
          <w:lang w:val="en-US"/>
        </w:rPr>
        <w:t>r</w:t>
      </w:r>
      <w:r w:rsidR="00122E67" w:rsidRPr="00122E67">
        <w:rPr>
          <w:rFonts w:ascii="Arial" w:eastAsiaTheme="minorEastAsia" w:hAnsi="Arial" w:cs="Arial"/>
          <w:i/>
          <w:sz w:val="8"/>
          <w:szCs w:val="8"/>
        </w:rPr>
        <w:t xml:space="preserve"> </w:t>
      </w:r>
      <w:r w:rsidRPr="00E2627C">
        <w:rPr>
          <w:rFonts w:ascii="Arial" w:eastAsiaTheme="minorEastAsia" w:hAnsi="Arial" w:cs="Arial"/>
          <w:vertAlign w:val="superscript"/>
        </w:rPr>
        <w:t>2</w:t>
      </w:r>
      <w:r w:rsidRPr="00E2627C">
        <w:rPr>
          <w:rFonts w:ascii="Arial" w:eastAsiaTheme="minorEastAsia" w:hAnsi="Arial" w:cs="Arial"/>
        </w:rPr>
        <w:t xml:space="preserve"> + 2</w:t>
      </w:r>
      <w:r>
        <w:rPr>
          <w:rFonts w:ascii="Arial" w:eastAsiaTheme="minorEastAsia" w:hAnsi="Arial" w:cs="Arial"/>
        </w:rPr>
        <w:t>ω</w:t>
      </w:r>
      <w:r w:rsidRPr="00E2627C">
        <w:rPr>
          <w:rFonts w:ascii="Arial" w:eastAsiaTheme="minorEastAsia" w:hAnsi="Arial" w:cs="Arial"/>
          <w:vertAlign w:val="superscript"/>
        </w:rPr>
        <w:t>2</w:t>
      </w:r>
      <w:r w:rsidRPr="00E2627C">
        <w:rPr>
          <w:rFonts w:ascii="Arial" w:eastAsiaTheme="minorEastAsia" w:hAnsi="Arial" w:cs="Arial"/>
        </w:rPr>
        <w:t>/</w:t>
      </w:r>
      <w:r w:rsidRPr="00E2627C">
        <w:rPr>
          <w:rFonts w:ascii="Arial" w:eastAsiaTheme="minorEastAsia" w:hAnsi="Arial" w:cs="Arial"/>
          <w:i/>
          <w:lang w:val="en-US"/>
        </w:rPr>
        <w:t>u</w:t>
      </w:r>
      <w:r w:rsidRPr="00E2627C">
        <w:rPr>
          <w:rFonts w:ascii="Arial" w:eastAsiaTheme="minorEastAsia" w:hAnsi="Arial" w:cs="Arial"/>
          <w:vertAlign w:val="superscript"/>
        </w:rPr>
        <w:t>2</w:t>
      </w:r>
      <w:r w:rsidRPr="00E2627C">
        <w:rPr>
          <w:rFonts w:ascii="Arial" w:eastAsiaTheme="minorEastAsia" w:hAnsi="Arial" w:cs="Arial"/>
        </w:rPr>
        <w:t xml:space="preserve"> + </w:t>
      </w:r>
      <w:r w:rsidRPr="00E2627C">
        <w:rPr>
          <w:rFonts w:ascii="Arial" w:eastAsiaTheme="minorEastAsia" w:hAnsi="Arial" w:cs="Arial"/>
          <w:i/>
          <w:lang w:val="en-US"/>
        </w:rPr>
        <w:t>r</w:t>
      </w:r>
      <w:r w:rsidR="00122E67" w:rsidRPr="00122E67">
        <w:rPr>
          <w:rFonts w:ascii="Arial" w:eastAsiaTheme="minorEastAsia" w:hAnsi="Arial" w:cs="Arial"/>
          <w:i/>
          <w:sz w:val="8"/>
          <w:szCs w:val="8"/>
        </w:rPr>
        <w:t xml:space="preserve"> </w:t>
      </w:r>
      <w:r w:rsidRPr="00E2627C">
        <w:rPr>
          <w:rFonts w:ascii="Arial" w:eastAsiaTheme="minorEastAsia" w:hAnsi="Arial" w:cs="Arial"/>
          <w:vertAlign w:val="superscript"/>
        </w:rPr>
        <w:t>2</w:t>
      </w:r>
      <w:r>
        <w:rPr>
          <w:rFonts w:ascii="Arial" w:eastAsiaTheme="minorEastAsia" w:hAnsi="Arial" w:cs="Arial"/>
        </w:rPr>
        <w:t>ω</w:t>
      </w:r>
      <w:r w:rsidRPr="00E2627C">
        <w:rPr>
          <w:rFonts w:ascii="Arial" w:eastAsiaTheme="minorEastAsia" w:hAnsi="Arial" w:cs="Arial"/>
          <w:vertAlign w:val="superscript"/>
        </w:rPr>
        <w:t>4</w:t>
      </w:r>
      <w:r w:rsidRPr="00E2627C">
        <w:rPr>
          <w:rFonts w:ascii="Arial" w:eastAsiaTheme="minorEastAsia" w:hAnsi="Arial" w:cs="Arial"/>
        </w:rPr>
        <w:t>/</w:t>
      </w:r>
      <w:r w:rsidRPr="00E2627C">
        <w:rPr>
          <w:rFonts w:ascii="Arial" w:eastAsiaTheme="minorEastAsia" w:hAnsi="Arial" w:cs="Arial"/>
          <w:i/>
          <w:lang w:val="en-US"/>
        </w:rPr>
        <w:t>u</w:t>
      </w:r>
      <w:r w:rsidRPr="00E2627C">
        <w:rPr>
          <w:rFonts w:ascii="Arial" w:eastAsiaTheme="minorEastAsia" w:hAnsi="Arial" w:cs="Arial"/>
          <w:vertAlign w:val="superscript"/>
        </w:rPr>
        <w:t>4</w:t>
      </w:r>
      <w:r w:rsidRPr="00E2627C">
        <w:rPr>
          <w:rFonts w:ascii="Arial" w:eastAsiaTheme="minorEastAsia" w:hAnsi="Arial" w:cs="Arial"/>
        </w:rPr>
        <w:t xml:space="preserve">) + </w:t>
      </w:r>
      <w:r w:rsidRPr="00E2627C">
        <w:rPr>
          <w:rFonts w:ascii="Arial" w:eastAsiaTheme="minorEastAsia" w:hAnsi="Arial" w:cs="Arial"/>
          <w:i/>
          <w:lang w:val="en-US"/>
        </w:rPr>
        <w:t>b</w:t>
      </w:r>
      <w:r w:rsidRPr="00E2627C">
        <w:rPr>
          <w:rFonts w:ascii="Arial" w:eastAsiaTheme="minorEastAsia" w:hAnsi="Arial" w:cs="Arial"/>
          <w:vertAlign w:val="superscript"/>
        </w:rPr>
        <w:t>2</w:t>
      </w:r>
      <w:r>
        <w:rPr>
          <w:rFonts w:ascii="Arial" w:eastAsiaTheme="minorEastAsia" w:hAnsi="Arial" w:cs="Arial"/>
        </w:rPr>
        <w:t>ω</w:t>
      </w:r>
      <w:r w:rsidRPr="00E2627C">
        <w:rPr>
          <w:rFonts w:ascii="Arial" w:eastAsiaTheme="minorEastAsia" w:hAnsi="Arial" w:cs="Arial"/>
          <w:vertAlign w:val="superscript"/>
        </w:rPr>
        <w:t>2</w:t>
      </w:r>
      <w:r w:rsidRPr="00E2627C">
        <w:rPr>
          <w:rFonts w:ascii="Arial" w:eastAsiaTheme="minorEastAsia" w:hAnsi="Arial" w:cs="Arial"/>
          <w:sz w:val="28"/>
          <w:szCs w:val="28"/>
        </w:rPr>
        <w:t>]</w:t>
      </w:r>
      <w:r w:rsidR="00122E67" w:rsidRPr="00122E67">
        <w:rPr>
          <w:rFonts w:ascii="Arial" w:eastAsiaTheme="minorEastAsia" w:hAnsi="Arial" w:cs="Arial"/>
          <w:sz w:val="8"/>
          <w:szCs w:val="8"/>
        </w:rPr>
        <w:t xml:space="preserve"> </w:t>
      </w:r>
      <w:r w:rsidR="00C6634D" w:rsidRPr="00C6634D">
        <w:rPr>
          <w:rFonts w:ascii="Arial" w:eastAsiaTheme="minorEastAsia" w:hAnsi="Arial" w:cs="Arial"/>
          <w:sz w:val="8"/>
          <w:szCs w:val="8"/>
        </w:rPr>
        <w:t xml:space="preserve"> </w:t>
      </w:r>
      <w:r w:rsidRPr="00E2627C">
        <w:rPr>
          <w:rFonts w:ascii="Arial" w:eastAsiaTheme="minorEastAsia" w:hAnsi="Arial" w:cs="Arial"/>
          <w:vertAlign w:val="superscript"/>
        </w:rPr>
        <w:t>½</w:t>
      </w:r>
      <w:r w:rsidRPr="000D3D8C">
        <w:rPr>
          <w:rFonts w:ascii="Arial" w:eastAsiaTheme="minorEastAsia" w:hAnsi="Arial" w:cs="Arial"/>
        </w:rPr>
        <w:t xml:space="preserve">. При относительно большом </w:t>
      </w:r>
      <w:r w:rsidRPr="00941703">
        <w:rPr>
          <w:rFonts w:asciiTheme="majorHAnsi" w:eastAsiaTheme="minorEastAsia" w:hAnsiTheme="majorHAnsi" w:cs="Arial"/>
          <w:i/>
          <w:sz w:val="26"/>
          <w:szCs w:val="26"/>
        </w:rPr>
        <w:t>а</w:t>
      </w:r>
      <w:r w:rsidRPr="000D3D8C">
        <w:rPr>
          <w:rFonts w:ascii="Arial" w:eastAsiaTheme="minorEastAsia" w:hAnsi="Arial" w:cs="Arial"/>
          <w:vertAlign w:val="subscript"/>
        </w:rPr>
        <w:t>3</w:t>
      </w:r>
      <w:r w:rsidRPr="000D3D8C">
        <w:rPr>
          <w:rFonts w:ascii="Arial" w:eastAsiaTheme="minorEastAsia" w:hAnsi="Arial" w:cs="Arial"/>
        </w:rPr>
        <w:t xml:space="preserve"> действительно </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vertAlign w:val="subscript"/>
        </w:rPr>
        <w:t xml:space="preserve"> </w:t>
      </w:r>
      <w:r w:rsidRPr="000D3D8C">
        <w:rPr>
          <w:rFonts w:ascii="Arial" w:eastAsiaTheme="minorEastAsia" w:hAnsi="Arial" w:cs="Arial"/>
        </w:rPr>
        <w:t>≈</w:t>
      </w:r>
      <w:r w:rsidRPr="00E2627C">
        <w:rPr>
          <w:rFonts w:ascii="Arial" w:eastAsiaTheme="minorEastAsia" w:hAnsi="Arial" w:cs="Arial"/>
        </w:rPr>
        <w:t xml:space="preserve"> </w:t>
      </w:r>
      <w:r w:rsidRPr="00E2627C">
        <w:rPr>
          <w:rFonts w:ascii="Arial" w:eastAsiaTheme="minorEastAsia" w:hAnsi="Arial" w:cs="Arial"/>
          <w:i/>
          <w:lang w:val="en-US"/>
        </w:rPr>
        <w:t>e</w:t>
      </w:r>
      <w:r w:rsidRPr="00E2627C">
        <w:rPr>
          <w:rFonts w:ascii="Arial" w:eastAsiaTheme="minorEastAsia" w:hAnsi="Arial" w:cs="Arial"/>
          <w:vertAlign w:val="superscript"/>
        </w:rPr>
        <w:t>2</w:t>
      </w:r>
      <w:r w:rsidRPr="00E2627C">
        <w:rPr>
          <w:rFonts w:ascii="Arial" w:eastAsiaTheme="minorEastAsia" w:hAnsi="Arial" w:cs="Arial"/>
          <w:i/>
          <w:lang w:val="en-US"/>
        </w:rPr>
        <w:t>b</w:t>
      </w:r>
      <w:r>
        <w:rPr>
          <w:rFonts w:ascii="Arial" w:eastAsiaTheme="minorEastAsia" w:hAnsi="Arial" w:cs="Arial"/>
          <w:lang w:val="en-US"/>
        </w:rPr>
        <w:t>ω</w:t>
      </w:r>
      <w:r w:rsidRPr="00E2627C">
        <w:rPr>
          <w:rFonts w:ascii="Arial" w:eastAsiaTheme="minorEastAsia" w:hAnsi="Arial" w:cs="Arial"/>
        </w:rPr>
        <w:t>/2</w:t>
      </w:r>
      <w:r w:rsidRPr="00E2627C">
        <w:rPr>
          <w:rFonts w:ascii="Arial" w:eastAsiaTheme="minorEastAsia" w:hAnsi="Arial" w:cs="Arial"/>
          <w:i/>
          <w:lang w:val="en-US"/>
        </w:rPr>
        <w:t>u</w:t>
      </w:r>
      <w:r w:rsidRPr="000D3D8C">
        <w:rPr>
          <w:rFonts w:ascii="Arial" w:eastAsiaTheme="minorEastAsia" w:hAnsi="Arial" w:cs="Arial"/>
        </w:rPr>
        <w:t xml:space="preserve"> =</w:t>
      </w:r>
      <w:r w:rsidRPr="00E2627C">
        <w:rPr>
          <w:rFonts w:ascii="Arial" w:eastAsiaTheme="minorEastAsia" w:hAnsi="Arial" w:cs="Arial"/>
        </w:rPr>
        <w:t xml:space="preserve"> </w:t>
      </w:r>
      <w:r w:rsidRPr="00122E67">
        <w:rPr>
          <w:rFonts w:asciiTheme="majorHAnsi" w:eastAsiaTheme="minorEastAsia" w:hAnsiTheme="majorHAnsi" w:cs="Arial"/>
          <w:i/>
          <w:sz w:val="26"/>
          <w:szCs w:val="26"/>
          <w:lang w:val="en-US"/>
        </w:rPr>
        <w:t>r</w:t>
      </w:r>
      <w:r w:rsidR="00122E67" w:rsidRPr="00122E67">
        <w:rPr>
          <w:rFonts w:asciiTheme="majorHAnsi" w:eastAsiaTheme="minorEastAsia" w:hAnsiTheme="majorHAnsi" w:cs="Arial"/>
          <w:i/>
          <w:sz w:val="8"/>
          <w:szCs w:val="8"/>
        </w:rPr>
        <w:t xml:space="preserve"> </w:t>
      </w:r>
      <w:r w:rsidRPr="00122E67">
        <w:rPr>
          <w:rFonts w:asciiTheme="majorHAnsi" w:eastAsiaTheme="minorEastAsia" w:hAnsiTheme="majorHAnsi" w:cs="Arial"/>
          <w:i/>
          <w:sz w:val="26"/>
          <w:szCs w:val="26"/>
          <w:lang w:val="en-US"/>
        </w:rPr>
        <w:t>r</w:t>
      </w:r>
      <w:r w:rsidRPr="00E2627C">
        <w:rPr>
          <w:rFonts w:ascii="Arial" w:eastAsiaTheme="minorEastAsia" w:hAnsi="Arial" w:cs="Arial"/>
          <w:i/>
          <w:vertAlign w:val="subscript"/>
          <w:lang w:val="en-US"/>
        </w:rPr>
        <w:t>c</w:t>
      </w:r>
      <w:r>
        <w:rPr>
          <w:rFonts w:ascii="Arial" w:eastAsiaTheme="minorEastAsia" w:hAnsi="Arial" w:cs="Arial"/>
          <w:lang w:val="en-US"/>
        </w:rPr>
        <w:t>ω</w:t>
      </w:r>
      <w:r w:rsidRPr="00E2627C">
        <w:rPr>
          <w:rFonts w:ascii="Arial" w:eastAsiaTheme="minorEastAsia" w:hAnsi="Arial" w:cs="Arial"/>
        </w:rPr>
        <w:t>/2</w:t>
      </w:r>
      <w:r w:rsidRPr="00E2627C">
        <w:rPr>
          <w:rFonts w:ascii="Arial" w:eastAsiaTheme="minorEastAsia" w:hAnsi="Arial" w:cs="Arial"/>
          <w:i/>
          <w:lang w:val="en-US"/>
        </w:rPr>
        <w:t>u</w:t>
      </w:r>
      <w:r w:rsidRPr="000D3D8C">
        <w:rPr>
          <w:rFonts w:ascii="Arial" w:eastAsiaTheme="minorEastAsia" w:hAnsi="Arial" w:cs="Arial"/>
        </w:rPr>
        <w:t xml:space="preserve"> </w:t>
      </w:r>
      <w:r w:rsidRPr="00E2627C">
        <w:rPr>
          <w:rFonts w:ascii="Arial" w:eastAsiaTheme="minorEastAsia" w:hAnsi="Arial" w:cs="Arial"/>
        </w:rPr>
        <w:t>= π</w:t>
      </w:r>
      <w:r w:rsidRPr="00122E67">
        <w:rPr>
          <w:rFonts w:asciiTheme="majorHAnsi" w:eastAsiaTheme="minorEastAsia" w:hAnsiTheme="majorHAnsi" w:cs="Arial"/>
          <w:i/>
          <w:sz w:val="26"/>
          <w:szCs w:val="26"/>
          <w:lang w:val="en-US"/>
        </w:rPr>
        <w:t>r</w:t>
      </w:r>
      <w:r w:rsidR="00122E67" w:rsidRPr="00122E67">
        <w:rPr>
          <w:rFonts w:asciiTheme="majorHAnsi" w:eastAsiaTheme="minorEastAsia" w:hAnsiTheme="majorHAnsi" w:cs="Arial"/>
          <w:i/>
          <w:sz w:val="8"/>
          <w:szCs w:val="8"/>
        </w:rPr>
        <w:t xml:space="preserve"> </w:t>
      </w:r>
      <w:r w:rsidRPr="00122E67">
        <w:rPr>
          <w:rFonts w:asciiTheme="majorHAnsi" w:eastAsiaTheme="minorEastAsia" w:hAnsiTheme="majorHAnsi" w:cs="Arial"/>
          <w:i/>
          <w:sz w:val="26"/>
          <w:szCs w:val="26"/>
          <w:lang w:val="en-US"/>
        </w:rPr>
        <w:t>r</w:t>
      </w:r>
      <w:r w:rsidRPr="00E2627C">
        <w:rPr>
          <w:rFonts w:ascii="Arial" w:eastAsiaTheme="minorEastAsia" w:hAnsi="Arial" w:cs="Arial"/>
          <w:i/>
          <w:vertAlign w:val="subscript"/>
          <w:lang w:val="en-US"/>
        </w:rPr>
        <w:t>c</w:t>
      </w:r>
      <w:r w:rsidRPr="00E2627C">
        <w:rPr>
          <w:rFonts w:ascii="Arial" w:eastAsiaTheme="minorEastAsia" w:hAnsi="Arial" w:cs="Arial"/>
          <w:i/>
          <w:lang w:val="en-US"/>
        </w:rPr>
        <w:t>v</w:t>
      </w:r>
      <w:r w:rsidRPr="00E2627C">
        <w:rPr>
          <w:rFonts w:ascii="Arial" w:eastAsiaTheme="minorEastAsia" w:hAnsi="Arial" w:cs="Arial"/>
        </w:rPr>
        <w:t>/</w:t>
      </w:r>
      <w:r w:rsidRPr="00E2627C">
        <w:rPr>
          <w:rFonts w:ascii="Arial" w:eastAsiaTheme="minorEastAsia" w:hAnsi="Arial" w:cs="Arial"/>
          <w:i/>
          <w:lang w:val="en-US"/>
        </w:rPr>
        <w:t>u</w:t>
      </w:r>
      <w:r w:rsidRPr="000D3D8C">
        <w:rPr>
          <w:rFonts w:ascii="Arial" w:eastAsiaTheme="minorEastAsia" w:hAnsi="Arial" w:cs="Arial"/>
        </w:rPr>
        <w:t>, то есть расстояние и</w:t>
      </w:r>
      <w:r w:rsidRPr="000D3D8C">
        <w:rPr>
          <w:rFonts w:ascii="Arial" w:eastAsiaTheme="minorEastAsia" w:hAnsi="Arial" w:cs="Arial"/>
        </w:rPr>
        <w:t>з</w:t>
      </w:r>
      <w:r w:rsidRPr="000D3D8C">
        <w:rPr>
          <w:rFonts w:ascii="Arial" w:eastAsiaTheme="minorEastAsia" w:hAnsi="Arial" w:cs="Arial"/>
        </w:rPr>
        <w:t xml:space="preserve">меряется частотой (мощностной аспект протяженности). При относительно большом </w:t>
      </w:r>
      <w:r w:rsidRPr="00941703">
        <w:rPr>
          <w:rFonts w:asciiTheme="majorHAnsi" w:eastAsiaTheme="minorEastAsia" w:hAnsiTheme="majorHAnsi" w:cs="Arial"/>
          <w:i/>
          <w:sz w:val="26"/>
          <w:szCs w:val="26"/>
        </w:rPr>
        <w:t>а</w:t>
      </w:r>
      <w:r w:rsidRPr="000D3D8C">
        <w:rPr>
          <w:rFonts w:ascii="Arial" w:eastAsiaTheme="minorEastAsia" w:hAnsi="Arial" w:cs="Arial"/>
          <w:vertAlign w:val="subscript"/>
        </w:rPr>
        <w:t>2</w:t>
      </w:r>
      <w:r w:rsidRPr="000D3D8C">
        <w:rPr>
          <w:rFonts w:ascii="Arial" w:eastAsiaTheme="minorEastAsia" w:hAnsi="Arial" w:cs="Arial"/>
        </w:rPr>
        <w:t xml:space="preserve"> и малых ω имеем: </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vertAlign w:val="subscript"/>
        </w:rPr>
        <w:t xml:space="preserve"> </w:t>
      </w:r>
      <w:r w:rsidRPr="000D3D8C">
        <w:rPr>
          <w:rFonts w:ascii="Arial" w:eastAsiaTheme="minorEastAsia" w:hAnsi="Arial" w:cs="Arial"/>
        </w:rPr>
        <w:t>≈</w:t>
      </w:r>
      <w:r w:rsidRPr="00E2627C">
        <w:rPr>
          <w:rFonts w:ascii="Arial" w:eastAsiaTheme="minorEastAsia" w:hAnsi="Arial" w:cs="Arial"/>
        </w:rPr>
        <w:t xml:space="preserve"> </w:t>
      </w:r>
      <w:r w:rsidRPr="00E2627C">
        <w:rPr>
          <w:rFonts w:ascii="Arial" w:eastAsiaTheme="minorEastAsia" w:hAnsi="Arial" w:cs="Arial"/>
          <w:i/>
          <w:lang w:val="en-US"/>
        </w:rPr>
        <w:t>e</w:t>
      </w:r>
      <w:r w:rsidRPr="00E2627C">
        <w:rPr>
          <w:rFonts w:ascii="Arial" w:eastAsiaTheme="minorEastAsia" w:hAnsi="Arial" w:cs="Arial"/>
          <w:vertAlign w:val="superscript"/>
        </w:rPr>
        <w:t>2</w:t>
      </w:r>
      <w:r w:rsidRPr="00E2627C">
        <w:rPr>
          <w:rFonts w:ascii="Arial" w:eastAsiaTheme="minorEastAsia" w:hAnsi="Arial" w:cs="Arial"/>
        </w:rPr>
        <w:t>/2</w:t>
      </w:r>
      <w:r w:rsidRPr="00E2627C">
        <w:rPr>
          <w:rFonts w:ascii="Arial" w:eastAsiaTheme="minorEastAsia" w:hAnsi="Arial" w:cs="Arial"/>
          <w:i/>
          <w:lang w:val="en-US"/>
        </w:rPr>
        <w:t>ur</w:t>
      </w:r>
      <w:r w:rsidRPr="00E2627C">
        <w:rPr>
          <w:rFonts w:ascii="Arial" w:eastAsiaTheme="minorEastAsia" w:hAnsi="Arial" w:cs="Arial"/>
        </w:rPr>
        <w:t xml:space="preserve"> </w:t>
      </w:r>
      <w:r w:rsidRPr="00E2627C">
        <w:rPr>
          <w:rFonts w:ascii="Arial" w:eastAsiaTheme="minorEastAsia" w:hAnsi="Arial" w:cs="Arial"/>
          <w:vertAlign w:val="subscript"/>
        </w:rPr>
        <w:t>*</w:t>
      </w:r>
      <w:r w:rsidRPr="00E2627C">
        <w:rPr>
          <w:rFonts w:ascii="Arial" w:eastAsiaTheme="minorEastAsia" w:hAnsi="Arial" w:cs="Arial"/>
        </w:rPr>
        <w:t xml:space="preserve"> </w:t>
      </w:r>
      <w:r w:rsidRPr="00E2627C">
        <w:rPr>
          <w:rFonts w:ascii="Arial" w:eastAsiaTheme="minorEastAsia" w:hAnsi="Arial" w:cs="Arial"/>
          <w:i/>
          <w:lang w:val="en-US"/>
        </w:rPr>
        <w:t>r</w:t>
      </w:r>
      <w:r w:rsidRPr="00E2627C">
        <w:rPr>
          <w:rFonts w:ascii="Arial" w:eastAsiaTheme="minorEastAsia" w:hAnsi="Arial" w:cs="Arial"/>
          <w:i/>
          <w:vertAlign w:val="subscript"/>
          <w:lang w:val="en-US"/>
        </w:rPr>
        <w:t>c</w:t>
      </w:r>
      <w:r w:rsidRPr="00E2627C">
        <w:rPr>
          <w:rFonts w:ascii="Arial" w:eastAsiaTheme="minorEastAsia" w:hAnsi="Arial" w:cs="Arial"/>
          <w:vertAlign w:val="superscript"/>
        </w:rPr>
        <w:t>2</w:t>
      </w:r>
      <w:r w:rsidRPr="00E2627C">
        <w:rPr>
          <w:rFonts w:ascii="Arial" w:eastAsiaTheme="minorEastAsia" w:hAnsi="Arial" w:cs="Arial"/>
        </w:rPr>
        <w:t>/</w:t>
      </w:r>
      <w:r w:rsidRPr="00E2627C">
        <w:rPr>
          <w:rFonts w:ascii="Arial" w:eastAsiaTheme="minorEastAsia" w:hAnsi="Arial" w:cs="Arial"/>
          <w:i/>
          <w:lang w:val="en-US"/>
        </w:rPr>
        <w:t>h</w:t>
      </w:r>
      <w:r w:rsidRPr="000D3D8C">
        <w:rPr>
          <w:rFonts w:ascii="Arial" w:eastAsiaTheme="minorEastAsia" w:hAnsi="Arial" w:cs="Arial"/>
        </w:rPr>
        <w:t xml:space="preserve"> =</w:t>
      </w:r>
      <w:r w:rsidRPr="00E2627C">
        <w:rPr>
          <w:rFonts w:ascii="Arial" w:eastAsiaTheme="minorEastAsia" w:hAnsi="Arial" w:cs="Arial"/>
        </w:rPr>
        <w:t xml:space="preserve"> </w:t>
      </w:r>
      <w:r>
        <w:rPr>
          <w:rFonts w:ascii="Arial" w:eastAsiaTheme="minorEastAsia" w:hAnsi="Arial" w:cs="Arial"/>
        </w:rPr>
        <w:t>α</w:t>
      </w:r>
      <w:r w:rsidRPr="00E2627C">
        <w:rPr>
          <w:rFonts w:ascii="Arial" w:eastAsiaTheme="minorEastAsia" w:hAnsi="Arial" w:cs="Arial"/>
          <w:i/>
          <w:lang w:val="en-US"/>
        </w:rPr>
        <w:t>r</w:t>
      </w:r>
      <w:r w:rsidRPr="00E2627C">
        <w:rPr>
          <w:rFonts w:ascii="Arial" w:eastAsiaTheme="minorEastAsia" w:hAnsi="Arial" w:cs="Arial"/>
          <w:i/>
          <w:vertAlign w:val="subscript"/>
          <w:lang w:val="en-US"/>
        </w:rPr>
        <w:t>c</w:t>
      </w:r>
      <w:r w:rsidRPr="00E2627C">
        <w:rPr>
          <w:rFonts w:ascii="Arial" w:eastAsiaTheme="minorEastAsia" w:hAnsi="Arial" w:cs="Arial"/>
          <w:vertAlign w:val="superscript"/>
        </w:rPr>
        <w:t>2</w:t>
      </w:r>
      <w:r w:rsidRPr="00E2627C">
        <w:rPr>
          <w:rFonts w:ascii="Arial" w:eastAsiaTheme="minorEastAsia" w:hAnsi="Arial" w:cs="Arial"/>
        </w:rPr>
        <w:t>/4</w:t>
      </w:r>
      <w:r>
        <w:rPr>
          <w:rFonts w:ascii="Arial" w:eastAsiaTheme="minorEastAsia" w:hAnsi="Arial" w:cs="Arial"/>
        </w:rPr>
        <w:t>π</w:t>
      </w:r>
      <w:r w:rsidRPr="00E2627C">
        <w:rPr>
          <w:rFonts w:ascii="Arial" w:eastAsiaTheme="minorEastAsia" w:hAnsi="Arial" w:cs="Arial"/>
          <w:i/>
          <w:lang w:val="en-US"/>
        </w:rPr>
        <w:t>r</w:t>
      </w:r>
      <w:r w:rsidRPr="000D3D8C">
        <w:rPr>
          <w:rFonts w:ascii="Arial" w:eastAsiaTheme="minorEastAsia" w:hAnsi="Arial" w:cs="Arial"/>
        </w:rPr>
        <w:t>, где α – постоянная тонкой структуры, то есть протяженность определяется электромагнитной силой. Множитель π в вар</w:t>
      </w:r>
      <w:r w:rsidRPr="000D3D8C">
        <w:rPr>
          <w:rFonts w:ascii="Arial" w:eastAsiaTheme="minorEastAsia" w:hAnsi="Arial" w:cs="Arial"/>
        </w:rPr>
        <w:t>и</w:t>
      </w:r>
      <w:r w:rsidRPr="000D3D8C">
        <w:rPr>
          <w:rFonts w:ascii="Arial" w:eastAsiaTheme="minorEastAsia" w:hAnsi="Arial" w:cs="Arial"/>
        </w:rPr>
        <w:t xml:space="preserve">анте </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rPr>
        <w:t>(</w:t>
      </w:r>
      <w:r w:rsidRPr="00941703">
        <w:rPr>
          <w:rFonts w:asciiTheme="majorHAnsi" w:eastAsiaTheme="minorEastAsia" w:hAnsiTheme="majorHAnsi" w:cs="Arial"/>
          <w:i/>
          <w:sz w:val="26"/>
          <w:szCs w:val="26"/>
        </w:rPr>
        <w:t>а</w:t>
      </w:r>
      <w:r w:rsidRPr="000D3D8C">
        <w:rPr>
          <w:rFonts w:ascii="Arial" w:eastAsiaTheme="minorEastAsia" w:hAnsi="Arial" w:cs="Arial"/>
          <w:vertAlign w:val="subscript"/>
        </w:rPr>
        <w:t>3</w:t>
      </w:r>
      <w:r w:rsidRPr="000D3D8C">
        <w:rPr>
          <w:rFonts w:ascii="Arial" w:eastAsiaTheme="minorEastAsia" w:hAnsi="Arial" w:cs="Arial"/>
        </w:rPr>
        <w:t xml:space="preserve">) – мощность связана с перевертыванием частиц. Делитель 4π в формуле для </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rPr>
        <w:t>(</w:t>
      </w:r>
      <w:r w:rsidRPr="00941703">
        <w:rPr>
          <w:rFonts w:asciiTheme="majorHAnsi" w:eastAsiaTheme="minorEastAsia" w:hAnsiTheme="majorHAnsi" w:cs="Arial"/>
          <w:i/>
          <w:sz w:val="26"/>
          <w:szCs w:val="26"/>
        </w:rPr>
        <w:t>а</w:t>
      </w:r>
      <w:r w:rsidRPr="000D3D8C">
        <w:rPr>
          <w:rFonts w:ascii="Arial" w:eastAsiaTheme="minorEastAsia" w:hAnsi="Arial" w:cs="Arial"/>
          <w:vertAlign w:val="subscript"/>
        </w:rPr>
        <w:t>2</w:t>
      </w:r>
      <w:r w:rsidRPr="000D3D8C">
        <w:rPr>
          <w:rFonts w:ascii="Arial" w:eastAsiaTheme="minorEastAsia" w:hAnsi="Arial" w:cs="Arial"/>
        </w:rPr>
        <w:t>) – двойной обход (по восьмерке Кассини), качели на силовой пружине.</w:t>
      </w:r>
    </w:p>
    <w:p w:rsidR="00E51018" w:rsidRPr="000D3D8C" w:rsidRDefault="00E51018" w:rsidP="00E51018">
      <w:pPr>
        <w:widowControl w:val="0"/>
        <w:spacing w:line="360" w:lineRule="auto"/>
        <w:ind w:firstLine="426"/>
        <w:jc w:val="both"/>
        <w:rPr>
          <w:rFonts w:ascii="Arial" w:eastAsiaTheme="minorEastAsia" w:hAnsi="Arial" w:cs="Arial"/>
        </w:rPr>
      </w:pPr>
      <w:r w:rsidRPr="000D3D8C">
        <w:rPr>
          <w:rFonts w:ascii="Arial" w:eastAsiaTheme="minorEastAsia" w:hAnsi="Arial" w:cs="Arial"/>
          <w:u w:val="single"/>
        </w:rPr>
        <w:t>Минимум</w:t>
      </w:r>
      <w:r w:rsidRPr="000D3D8C">
        <w:rPr>
          <w:rFonts w:ascii="Arial" w:eastAsiaTheme="minorEastAsia" w:hAnsi="Arial" w:cs="Arial"/>
        </w:rPr>
        <w:t xml:space="preserve"> </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rPr>
        <w:t>.</w:t>
      </w:r>
      <w:r w:rsidRPr="000D3D8C">
        <w:rPr>
          <w:rFonts w:ascii="Arial" w:hAnsi="Arial" w:cs="Arial"/>
        </w:rPr>
        <w:t xml:space="preserve"> Аксиальные поля </w:t>
      </w:r>
      <w:r w:rsidRPr="000D3D8C">
        <w:rPr>
          <w:rFonts w:ascii="Arial" w:hAnsi="Arial" w:cs="Arial"/>
          <w:b/>
          <w:lang w:val="en-US"/>
        </w:rPr>
        <w:t>H</w:t>
      </w:r>
      <w:r w:rsidRPr="000D3D8C">
        <w:rPr>
          <w:rFonts w:ascii="Arial" w:hAnsi="Arial" w:cs="Arial"/>
        </w:rPr>
        <w:t xml:space="preserve"> = </w:t>
      </w:r>
      <w:r w:rsidRPr="000D3D8C">
        <w:rPr>
          <w:rFonts w:ascii="Arial" w:hAnsi="Arial" w:cs="Arial"/>
          <w:lang w:val="en-US"/>
        </w:rPr>
        <w:t>rot</w:t>
      </w:r>
      <w:r w:rsidRPr="000D3D8C">
        <w:rPr>
          <w:rFonts w:ascii="Arial" w:hAnsi="Arial" w:cs="Arial"/>
        </w:rPr>
        <w:t xml:space="preserve"> </w:t>
      </w:r>
      <w:r w:rsidRPr="000D3D8C">
        <w:rPr>
          <w:rFonts w:ascii="Arial" w:hAnsi="Arial" w:cs="Arial"/>
          <w:b/>
          <w:lang w:val="en-US"/>
        </w:rPr>
        <w:t>A</w:t>
      </w:r>
      <w:r w:rsidRPr="000D3D8C">
        <w:rPr>
          <w:rFonts w:ascii="Arial" w:hAnsi="Arial" w:cs="Arial"/>
        </w:rPr>
        <w:t xml:space="preserve">, </w:t>
      </w:r>
      <w:r w:rsidRPr="000D3D8C">
        <w:rPr>
          <w:rFonts w:ascii="Arial" w:hAnsi="Arial" w:cs="Arial"/>
          <w:b/>
          <w:lang w:val="en-US"/>
        </w:rPr>
        <w:t>G</w:t>
      </w:r>
      <w:r w:rsidRPr="000D3D8C">
        <w:rPr>
          <w:rFonts w:ascii="Arial" w:hAnsi="Arial" w:cs="Arial"/>
        </w:rPr>
        <w:t xml:space="preserve"> = –</w:t>
      </w:r>
      <w:r w:rsidRPr="000D3D8C">
        <w:rPr>
          <w:rFonts w:ascii="Arial" w:hAnsi="Arial" w:cs="Arial"/>
          <w:lang w:val="en-US"/>
        </w:rPr>
        <w:t>rot</w:t>
      </w:r>
      <w:r w:rsidRPr="000D3D8C">
        <w:rPr>
          <w:rFonts w:ascii="Arial" w:hAnsi="Arial" w:cs="Arial"/>
        </w:rPr>
        <w:t xml:space="preserve"> </w:t>
      </w:r>
      <w:r w:rsidRPr="000D3D8C">
        <w:rPr>
          <w:rFonts w:ascii="Arial" w:hAnsi="Arial" w:cs="Arial"/>
          <w:b/>
          <w:lang w:val="en-US"/>
        </w:rPr>
        <w:t>B</w:t>
      </w:r>
      <w:r w:rsidRPr="000D3D8C">
        <w:rPr>
          <w:rFonts w:ascii="Arial" w:hAnsi="Arial" w:cs="Arial"/>
        </w:rPr>
        <w:t xml:space="preserve"> противоположны (</w:t>
      </w:r>
      <w:r w:rsidRPr="00E2627C">
        <w:rPr>
          <w:rFonts w:ascii="Arial" w:hAnsi="Arial" w:cs="Arial"/>
        </w:rPr>
        <w:t>[</w:t>
      </w:r>
      <w:r w:rsidRPr="00E51018">
        <w:rPr>
          <w:rFonts w:ascii="Arial" w:hAnsi="Arial" w:cs="Arial"/>
        </w:rPr>
        <w:t>2</w:t>
      </w:r>
      <w:r w:rsidRPr="00E2627C">
        <w:rPr>
          <w:rFonts w:ascii="Arial" w:hAnsi="Arial" w:cs="Arial"/>
        </w:rPr>
        <w:t xml:space="preserve">], </w:t>
      </w:r>
      <w:r w:rsidRPr="000D3D8C">
        <w:rPr>
          <w:rFonts w:ascii="Arial" w:hAnsi="Arial" w:cs="Arial"/>
        </w:rPr>
        <w:t xml:space="preserve">сс. 59 – 60), если рассматривать их в общем вместилище. Напомним, что для частиц </w:t>
      </w:r>
      <w:r w:rsidRPr="000D3D8C">
        <w:rPr>
          <w:rFonts w:ascii="Arial" w:hAnsi="Arial" w:cs="Arial"/>
          <w:b/>
        </w:rPr>
        <w:t>А</w:t>
      </w:r>
      <w:r w:rsidRPr="000D3D8C">
        <w:rPr>
          <w:rFonts w:ascii="Arial" w:hAnsi="Arial" w:cs="Arial"/>
        </w:rPr>
        <w:t xml:space="preserve"> ~ </w:t>
      </w:r>
      <w:r w:rsidRPr="00EF0F36">
        <w:rPr>
          <w:rFonts w:ascii="Arial" w:hAnsi="Arial" w:cs="Arial"/>
          <w:i/>
          <w:lang w:val="en-US"/>
        </w:rPr>
        <w:t>ev</w:t>
      </w:r>
      <w:r w:rsidRPr="00EF0F36">
        <w:rPr>
          <w:rFonts w:ascii="Arial" w:hAnsi="Arial" w:cs="Arial"/>
          <w:i/>
          <w:vertAlign w:val="subscript"/>
          <w:lang w:val="en-US"/>
        </w:rPr>
        <w:t>e</w:t>
      </w:r>
      <w:r w:rsidR="003310C6">
        <w:rPr>
          <w:rFonts w:ascii="Arial" w:hAnsi="Arial" w:cs="Arial"/>
          <w:i/>
          <w:vertAlign w:val="subscript"/>
        </w:rPr>
        <w:t> </w:t>
      </w:r>
      <w:r w:rsidRPr="00EF0F36">
        <w:rPr>
          <w:rFonts w:ascii="Arial" w:hAnsi="Arial" w:cs="Arial"/>
          <w:i/>
        </w:rPr>
        <w:t>/</w:t>
      </w:r>
      <w:r w:rsidR="003310C6" w:rsidRPr="003310C6">
        <w:rPr>
          <w:rFonts w:ascii="Arial" w:hAnsi="Arial" w:cs="Arial"/>
          <w:i/>
          <w:sz w:val="8"/>
          <w:szCs w:val="8"/>
        </w:rPr>
        <w:t> </w:t>
      </w:r>
      <w:r w:rsidRPr="00EF0F36">
        <w:rPr>
          <w:rFonts w:ascii="Arial" w:hAnsi="Arial" w:cs="Arial"/>
          <w:i/>
          <w:lang w:val="en-US"/>
        </w:rPr>
        <w:t>rc</w:t>
      </w:r>
      <w:r w:rsidRPr="000D3D8C">
        <w:rPr>
          <w:rFonts w:ascii="Arial" w:eastAsiaTheme="minorEastAsia" w:hAnsi="Arial" w:cs="Arial"/>
        </w:rPr>
        <w:t xml:space="preserve">, </w:t>
      </w:r>
      <w:r w:rsidRPr="000D3D8C">
        <w:rPr>
          <w:rFonts w:ascii="Arial" w:eastAsiaTheme="minorEastAsia" w:hAnsi="Arial" w:cs="Arial"/>
          <w:b/>
          <w:lang w:val="en-US"/>
        </w:rPr>
        <w:t>B</w:t>
      </w:r>
      <w:r w:rsidRPr="000D3D8C">
        <w:rPr>
          <w:rFonts w:ascii="Arial" w:eastAsiaTheme="minorEastAsia" w:hAnsi="Arial" w:cs="Arial"/>
        </w:rPr>
        <w:t xml:space="preserve"> ~ </w:t>
      </w:r>
      <w:r>
        <w:rPr>
          <w:rFonts w:ascii="Cambria Math" w:eastAsiaTheme="minorEastAsia" w:hAnsi="Cambria Math" w:cs="Arial"/>
        </w:rPr>
        <w:t>μ</w:t>
      </w:r>
      <w:r w:rsidRPr="00EF0F36">
        <w:rPr>
          <w:rFonts w:ascii="Arial" w:eastAsiaTheme="minorEastAsia" w:hAnsi="Arial" w:cs="Arial"/>
          <w:i/>
          <w:lang w:val="en-US"/>
        </w:rPr>
        <w:t>v</w:t>
      </w:r>
      <w:r w:rsidRPr="00EF0F36">
        <w:rPr>
          <w:rFonts w:ascii="Cambria Math" w:eastAsiaTheme="minorEastAsia" w:hAnsi="Cambria Math" w:cs="Arial"/>
          <w:vertAlign w:val="subscript"/>
          <w:lang w:val="en-US"/>
        </w:rPr>
        <w:t>μ</w:t>
      </w:r>
      <w:r w:rsidR="003310C6">
        <w:rPr>
          <w:rFonts w:ascii="Cambria Math" w:eastAsiaTheme="minorEastAsia" w:hAnsi="Cambria Math" w:cs="Arial"/>
          <w:vertAlign w:val="subscript"/>
        </w:rPr>
        <w:t xml:space="preserve"> </w:t>
      </w:r>
      <w:r w:rsidRPr="00EF0F36">
        <w:rPr>
          <w:rFonts w:ascii="Arial" w:eastAsiaTheme="minorEastAsia" w:hAnsi="Arial" w:cs="Arial"/>
        </w:rPr>
        <w:t>/</w:t>
      </w:r>
      <w:r w:rsidR="003310C6" w:rsidRPr="003310C6">
        <w:rPr>
          <w:rFonts w:ascii="Arial" w:eastAsiaTheme="minorEastAsia" w:hAnsi="Arial" w:cs="Arial"/>
          <w:sz w:val="8"/>
          <w:szCs w:val="8"/>
        </w:rPr>
        <w:t xml:space="preserve"> </w:t>
      </w:r>
      <w:r w:rsidRPr="00EF0F36">
        <w:rPr>
          <w:rFonts w:ascii="Arial" w:eastAsiaTheme="minorEastAsia" w:hAnsi="Arial" w:cs="Arial"/>
          <w:i/>
          <w:lang w:val="en-US"/>
        </w:rPr>
        <w:t>rc</w:t>
      </w:r>
      <w:r w:rsidRPr="000D3D8C">
        <w:rPr>
          <w:rFonts w:ascii="Arial" w:eastAsiaTheme="minorEastAsia" w:hAnsi="Arial" w:cs="Arial"/>
        </w:rPr>
        <w:t xml:space="preserve">. Так как по теории Дирака электрический заряд </w:t>
      </w:r>
      <w:r w:rsidRPr="000D3D8C">
        <w:rPr>
          <w:rFonts w:ascii="Arial" w:eastAsiaTheme="minorEastAsia" w:hAnsi="Arial" w:cs="Arial"/>
          <w:i/>
        </w:rPr>
        <w:t>е</w:t>
      </w:r>
      <w:r w:rsidRPr="000D3D8C">
        <w:rPr>
          <w:rFonts w:ascii="Arial" w:eastAsiaTheme="minorEastAsia" w:hAnsi="Arial" w:cs="Arial"/>
        </w:rPr>
        <w:t xml:space="preserve"> и магнитный з</w:t>
      </w:r>
      <w:r w:rsidRPr="000D3D8C">
        <w:rPr>
          <w:rFonts w:ascii="Arial" w:eastAsiaTheme="minorEastAsia" w:hAnsi="Arial" w:cs="Arial"/>
        </w:rPr>
        <w:t>а</w:t>
      </w:r>
      <w:r w:rsidRPr="000D3D8C">
        <w:rPr>
          <w:rFonts w:ascii="Arial" w:eastAsiaTheme="minorEastAsia" w:hAnsi="Arial" w:cs="Arial"/>
        </w:rPr>
        <w:t>ряд μ связаны соотношением</w:t>
      </w:r>
      <w:r w:rsidRPr="00EF0F36">
        <w:rPr>
          <w:rFonts w:ascii="Arial" w:eastAsiaTheme="minorEastAsia" w:hAnsi="Arial" w:cs="Arial"/>
        </w:rPr>
        <w:t xml:space="preserve"> </w:t>
      </w:r>
      <w:r w:rsidRPr="00EF0F36">
        <w:rPr>
          <w:rFonts w:ascii="Arial" w:eastAsiaTheme="minorEastAsia" w:hAnsi="Arial" w:cs="Arial"/>
          <w:i/>
          <w:lang w:val="en-US"/>
        </w:rPr>
        <w:t>e</w:t>
      </w:r>
      <w:r>
        <w:rPr>
          <w:rFonts w:ascii="Arial" w:eastAsiaTheme="minorEastAsia" w:hAnsi="Arial" w:cs="Arial"/>
          <w:lang w:val="en-US"/>
        </w:rPr>
        <w:t>μ</w:t>
      </w:r>
      <w:r w:rsidR="003310C6" w:rsidRPr="003310C6">
        <w:rPr>
          <w:rFonts w:ascii="Arial" w:eastAsiaTheme="minorEastAsia" w:hAnsi="Arial" w:cs="Arial"/>
          <w:sz w:val="8"/>
          <w:szCs w:val="8"/>
        </w:rPr>
        <w:t xml:space="preserve"> </w:t>
      </w:r>
      <w:r w:rsidR="003310C6" w:rsidRPr="00EF0F36">
        <w:rPr>
          <w:rFonts w:ascii="Arial" w:hAnsi="Arial" w:cs="Arial"/>
          <w:i/>
        </w:rPr>
        <w:t>/</w:t>
      </w:r>
      <w:r w:rsidR="003310C6" w:rsidRPr="003310C6">
        <w:rPr>
          <w:rFonts w:ascii="Arial" w:hAnsi="Arial" w:cs="Arial"/>
          <w:i/>
          <w:sz w:val="8"/>
          <w:szCs w:val="8"/>
        </w:rPr>
        <w:t> </w:t>
      </w:r>
      <w:r w:rsidR="003310C6">
        <w:rPr>
          <w:rFonts w:ascii="Arial" w:hAnsi="Arial" w:cs="Arial"/>
          <w:i/>
          <w:sz w:val="8"/>
          <w:szCs w:val="8"/>
        </w:rPr>
        <w:t xml:space="preserve"> </w:t>
      </w:r>
      <w:r w:rsidRPr="00EF0F36">
        <w:rPr>
          <w:rFonts w:ascii="Arial" w:eastAsiaTheme="minorEastAsia" w:hAnsi="Arial" w:cs="Arial"/>
          <w:i/>
        </w:rPr>
        <w:t>ћ</w:t>
      </w:r>
      <w:r>
        <w:rPr>
          <w:rFonts w:ascii="Arial" w:eastAsiaTheme="minorEastAsia" w:hAnsi="Arial" w:cs="Arial"/>
          <w:i/>
          <w:lang w:val="en-US"/>
        </w:rPr>
        <w:t>c</w:t>
      </w:r>
      <w:r w:rsidRPr="00EF0F36">
        <w:rPr>
          <w:rFonts w:ascii="Arial" w:eastAsiaTheme="minorEastAsia" w:hAnsi="Arial" w:cs="Arial"/>
          <w:i/>
        </w:rPr>
        <w:t xml:space="preserve"> = </w:t>
      </w:r>
      <w:r>
        <w:rPr>
          <w:rFonts w:ascii="Arial" w:eastAsiaTheme="minorEastAsia" w:hAnsi="Arial" w:cs="Arial"/>
          <w:i/>
          <w:lang w:val="en-US"/>
        </w:rPr>
        <w:t>n</w:t>
      </w:r>
      <w:r w:rsidRPr="000D3D8C">
        <w:rPr>
          <w:rFonts w:ascii="Arial" w:eastAsiaTheme="minorEastAsia" w:hAnsi="Arial" w:cs="Arial"/>
        </w:rPr>
        <w:t xml:space="preserve">, то чтобы не было разрыва полей </w:t>
      </w:r>
      <w:r w:rsidRPr="000D3D8C">
        <w:rPr>
          <w:rFonts w:ascii="Arial" w:hAnsi="Arial" w:cs="Arial"/>
          <w:b/>
          <w:lang w:val="en-US"/>
        </w:rPr>
        <w:t>H</w:t>
      </w:r>
      <w:r w:rsidRPr="000D3D8C">
        <w:rPr>
          <w:rFonts w:ascii="Arial" w:hAnsi="Arial" w:cs="Arial"/>
        </w:rPr>
        <w:t xml:space="preserve">, </w:t>
      </w:r>
      <w:r w:rsidRPr="000D3D8C">
        <w:rPr>
          <w:rFonts w:ascii="Arial" w:hAnsi="Arial" w:cs="Arial"/>
          <w:b/>
          <w:lang w:val="en-US"/>
        </w:rPr>
        <w:t>G</w:t>
      </w:r>
      <w:r w:rsidRPr="000D3D8C">
        <w:rPr>
          <w:rFonts w:ascii="Arial" w:hAnsi="Arial" w:cs="Arial"/>
        </w:rPr>
        <w:t xml:space="preserve"> в го</w:t>
      </w:r>
      <w:r w:rsidRPr="000D3D8C">
        <w:rPr>
          <w:rFonts w:ascii="Arial" w:hAnsi="Arial" w:cs="Arial"/>
        </w:rPr>
        <w:t>р</w:t>
      </w:r>
      <w:r w:rsidRPr="000D3D8C">
        <w:rPr>
          <w:rFonts w:ascii="Arial" w:hAnsi="Arial" w:cs="Arial"/>
        </w:rPr>
        <w:t xml:space="preserve">ловине </w:t>
      </w:r>
      <w:r w:rsidRPr="000D3D8C">
        <w:rPr>
          <w:rFonts w:ascii="Arial" w:hAnsi="Arial" w:cs="Arial"/>
          <w:i/>
          <w:lang w:val="en-US"/>
        </w:rPr>
        <w:t>g</w:t>
      </w:r>
      <w:r w:rsidRPr="000D3D8C">
        <w:rPr>
          <w:rFonts w:ascii="Arial" w:hAnsi="Arial" w:cs="Arial"/>
        </w:rPr>
        <w:t xml:space="preserve">, необходимо положить </w:t>
      </w:r>
      <w:r w:rsidRPr="000D3D8C">
        <w:rPr>
          <w:rFonts w:ascii="Arial" w:hAnsi="Arial" w:cs="Arial"/>
          <w:b/>
          <w:lang w:val="en-US"/>
        </w:rPr>
        <w:t>v</w:t>
      </w:r>
      <w:r w:rsidRPr="000D3D8C">
        <w:rPr>
          <w:rFonts w:ascii="Arial" w:hAnsi="Arial" w:cs="Arial"/>
          <w:i/>
          <w:vertAlign w:val="subscript"/>
          <w:lang w:val="en-US"/>
        </w:rPr>
        <w:t>e</w:t>
      </w:r>
      <w:r w:rsidRPr="000D3D8C">
        <w:rPr>
          <w:rFonts w:ascii="Arial" w:hAnsi="Arial" w:cs="Arial"/>
        </w:rPr>
        <w:t xml:space="preserve"> ~ –</w:t>
      </w:r>
      <w:r w:rsidRPr="000D3D8C">
        <w:rPr>
          <w:rFonts w:ascii="Arial" w:hAnsi="Arial" w:cs="Arial"/>
          <w:b/>
          <w:lang w:val="en-US"/>
        </w:rPr>
        <w:t>v</w:t>
      </w:r>
      <w:r w:rsidRPr="000D3D8C">
        <w:rPr>
          <w:rFonts w:ascii="Arial" w:hAnsi="Arial" w:cs="Arial"/>
          <w:vertAlign w:val="subscript"/>
          <w:lang w:val="en-US"/>
        </w:rPr>
        <w:t>μ</w:t>
      </w:r>
      <w:r w:rsidRPr="000D3D8C">
        <w:rPr>
          <w:rFonts w:ascii="Arial" w:eastAsiaTheme="minorEastAsia" w:hAnsi="Arial" w:cs="Arial"/>
        </w:rPr>
        <w:t xml:space="preserve">. Тогда </w:t>
      </w:r>
      <w:r w:rsidRPr="000D3D8C">
        <w:rPr>
          <w:rFonts w:ascii="Arial" w:eastAsiaTheme="minorEastAsia" w:hAnsi="Arial" w:cs="Arial"/>
          <w:b/>
        </w:rPr>
        <w:t>ω</w:t>
      </w:r>
      <w:r w:rsidRPr="000D3D8C">
        <w:rPr>
          <w:rFonts w:ascii="Arial" w:eastAsiaTheme="minorEastAsia" w:hAnsi="Arial" w:cs="Arial"/>
          <w:vertAlign w:val="subscript"/>
          <w:lang w:val="en-US"/>
        </w:rPr>
        <w:t>H</w:t>
      </w:r>
      <w:r w:rsidRPr="000D3D8C">
        <w:rPr>
          <w:rFonts w:ascii="Arial" w:eastAsiaTheme="minorEastAsia" w:hAnsi="Arial" w:cs="Arial"/>
        </w:rPr>
        <w:t xml:space="preserve"> ~ </w:t>
      </w:r>
      <w:r w:rsidRPr="000D3D8C">
        <w:rPr>
          <w:rFonts w:ascii="Arial" w:eastAsiaTheme="minorEastAsia" w:hAnsi="Arial" w:cs="Arial"/>
          <w:b/>
          <w:lang w:val="en-US"/>
        </w:rPr>
        <w:t>ω</w:t>
      </w:r>
      <w:r w:rsidRPr="000D3D8C">
        <w:rPr>
          <w:rFonts w:ascii="Arial" w:eastAsiaTheme="minorEastAsia" w:hAnsi="Arial" w:cs="Arial"/>
          <w:vertAlign w:val="subscript"/>
          <w:lang w:val="en-US"/>
        </w:rPr>
        <w:t>G</w:t>
      </w:r>
      <w:r w:rsidRPr="000D3D8C">
        <w:rPr>
          <w:rFonts w:ascii="Arial" w:eastAsiaTheme="minorEastAsia" w:hAnsi="Arial" w:cs="Arial"/>
        </w:rPr>
        <w:t xml:space="preserve">, но ‘резьба’ у аксиального поля </w:t>
      </w:r>
      <w:r w:rsidRPr="000D3D8C">
        <w:rPr>
          <w:rFonts w:ascii="Arial" w:eastAsiaTheme="minorEastAsia" w:hAnsi="Arial" w:cs="Arial"/>
          <w:i/>
        </w:rPr>
        <w:t>е</w:t>
      </w:r>
      <w:r w:rsidRPr="000D3D8C">
        <w:rPr>
          <w:rFonts w:ascii="Arial" w:eastAsiaTheme="minorEastAsia" w:hAnsi="Arial" w:cs="Arial"/>
        </w:rPr>
        <w:t xml:space="preserve">-протона в </w:t>
      </w:r>
      <w:r>
        <w:rPr>
          <w:rFonts w:ascii="Arial" w:eastAsiaTheme="minorEastAsia" w:hAnsi="Arial" w:cs="Arial"/>
          <w:i/>
          <w:lang w:val="en-US"/>
        </w:rPr>
        <w:t>U</w:t>
      </w:r>
      <w:r w:rsidRPr="000D3D8C">
        <w:rPr>
          <w:rFonts w:ascii="Arial" w:eastAsiaTheme="minorEastAsia" w:hAnsi="Arial" w:cs="Arial"/>
          <w:vertAlign w:val="subscript"/>
        </w:rPr>
        <w:t>3</w:t>
      </w:r>
      <w:r w:rsidRPr="000D3D8C">
        <w:rPr>
          <w:rFonts w:ascii="Arial" w:eastAsiaTheme="minorEastAsia" w:hAnsi="Arial" w:cs="Arial"/>
        </w:rPr>
        <w:t xml:space="preserve"> правая, а </w:t>
      </w:r>
      <w:r w:rsidRPr="000D3D8C">
        <w:rPr>
          <w:rFonts w:ascii="Arial" w:eastAsiaTheme="minorEastAsia" w:hAnsi="Arial" w:cs="Arial"/>
          <w:i/>
        </w:rPr>
        <w:t>резьба</w:t>
      </w:r>
      <w:r w:rsidRPr="000D3D8C">
        <w:rPr>
          <w:rFonts w:ascii="Arial" w:eastAsiaTheme="minorEastAsia" w:hAnsi="Arial" w:cs="Arial"/>
        </w:rPr>
        <w:t xml:space="preserve"> у аксиального поля его μ-антипода в </w:t>
      </w:r>
      <w:r w:rsidRPr="00EF0F36">
        <w:rPr>
          <w:rFonts w:ascii="Arial" w:eastAsiaTheme="minorEastAsia" w:hAnsi="Arial" w:cs="Arial"/>
          <w:i/>
        </w:rPr>
        <w:t>Ũ</w:t>
      </w:r>
      <w:r w:rsidRPr="000D3D8C">
        <w:rPr>
          <w:rFonts w:ascii="Arial" w:eastAsiaTheme="minorEastAsia" w:hAnsi="Arial" w:cs="Arial"/>
          <w:vertAlign w:val="subscript"/>
        </w:rPr>
        <w:t>3</w:t>
      </w:r>
      <w:r w:rsidRPr="000D3D8C">
        <w:rPr>
          <w:rFonts w:ascii="Arial" w:eastAsiaTheme="minorEastAsia" w:hAnsi="Arial" w:cs="Arial"/>
        </w:rPr>
        <w:t xml:space="preserve"> левая. Образно говоря, поля крутятся в одну сторону, но их «шурупы» друг от друга удал</w:t>
      </w:r>
      <w:r w:rsidRPr="000D3D8C">
        <w:rPr>
          <w:rFonts w:ascii="Arial" w:eastAsiaTheme="minorEastAsia" w:hAnsi="Arial" w:cs="Arial"/>
        </w:rPr>
        <w:t>я</w:t>
      </w:r>
      <w:r w:rsidRPr="000D3D8C">
        <w:rPr>
          <w:rFonts w:ascii="Arial" w:eastAsiaTheme="minorEastAsia" w:hAnsi="Arial" w:cs="Arial"/>
        </w:rPr>
        <w:t xml:space="preserve">ются. Скачок полей сглажен за счет различно закрученного истекания флюидов из горловины </w:t>
      </w:r>
      <w:r w:rsidRPr="000D3D8C">
        <w:rPr>
          <w:rFonts w:ascii="Arial" w:eastAsiaTheme="minorEastAsia" w:hAnsi="Arial" w:cs="Arial"/>
          <w:i/>
          <w:lang w:val="en-US"/>
        </w:rPr>
        <w:t>g</w:t>
      </w:r>
      <w:r w:rsidRPr="000D3D8C">
        <w:rPr>
          <w:rFonts w:ascii="Arial" w:eastAsiaTheme="minorEastAsia" w:hAnsi="Arial" w:cs="Arial"/>
        </w:rPr>
        <w:t xml:space="preserve">. Флюиды Φ и </w:t>
      </w:r>
      <w:r>
        <w:rPr>
          <w:rFonts w:ascii="Arial" w:eastAsiaTheme="minorEastAsia" w:hAnsi="Arial" w:cs="Arial"/>
        </w:rPr>
        <w:t>Ф</w:t>
      </w:r>
      <w:r w:rsidRPr="00EF0F36">
        <w:rPr>
          <w:rFonts w:asciiTheme="minorHAnsi" w:eastAsiaTheme="minorEastAsia" w:hAnsiTheme="minorHAnsi" w:cs="Arial"/>
          <w:i/>
        </w:rPr>
        <w:t>’</w:t>
      </w:r>
      <w:r w:rsidRPr="000D3D8C">
        <w:rPr>
          <w:rFonts w:ascii="Arial" w:eastAsiaTheme="minorEastAsia" w:hAnsi="Arial" w:cs="Arial"/>
        </w:rPr>
        <w:t xml:space="preserve"> полей </w:t>
      </w:r>
      <w:r w:rsidRPr="000D3D8C">
        <w:rPr>
          <w:rFonts w:ascii="Arial" w:eastAsiaTheme="minorEastAsia" w:hAnsi="Arial" w:cs="Arial"/>
          <w:b/>
          <w:lang w:val="en-US"/>
        </w:rPr>
        <w:t>H</w:t>
      </w:r>
      <w:r w:rsidRPr="000D3D8C">
        <w:rPr>
          <w:rFonts w:ascii="Arial" w:eastAsiaTheme="minorEastAsia" w:hAnsi="Arial" w:cs="Arial"/>
        </w:rPr>
        <w:t xml:space="preserve"> и </w:t>
      </w:r>
      <w:r w:rsidRPr="000D3D8C">
        <w:rPr>
          <w:rFonts w:ascii="Arial" w:eastAsiaTheme="minorEastAsia" w:hAnsi="Arial" w:cs="Arial"/>
          <w:b/>
          <w:lang w:val="en-US"/>
        </w:rPr>
        <w:t>G</w:t>
      </w:r>
      <w:r w:rsidRPr="000D3D8C">
        <w:rPr>
          <w:rFonts w:ascii="Arial" w:eastAsiaTheme="minorEastAsia" w:hAnsi="Arial" w:cs="Arial"/>
        </w:rPr>
        <w:t xml:space="preserve"> распространяются в пространствах </w:t>
      </w:r>
      <w:r>
        <w:rPr>
          <w:rFonts w:ascii="Arial" w:eastAsiaTheme="minorEastAsia" w:hAnsi="Arial" w:cs="Arial"/>
          <w:i/>
          <w:lang w:val="en-US"/>
        </w:rPr>
        <w:t>U</w:t>
      </w:r>
      <w:r w:rsidRPr="000D3D8C">
        <w:rPr>
          <w:rFonts w:ascii="Arial" w:eastAsiaTheme="minorEastAsia" w:hAnsi="Arial" w:cs="Arial"/>
          <w:vertAlign w:val="subscript"/>
        </w:rPr>
        <w:t>3</w:t>
      </w:r>
      <w:r w:rsidRPr="000D3D8C">
        <w:rPr>
          <w:rFonts w:ascii="Arial" w:eastAsiaTheme="minorEastAsia" w:hAnsi="Arial" w:cs="Arial"/>
        </w:rPr>
        <w:t xml:space="preserve"> и </w:t>
      </w:r>
      <w:r w:rsidRPr="00EF0F36">
        <w:rPr>
          <w:rFonts w:ascii="Arial" w:eastAsiaTheme="minorEastAsia" w:hAnsi="Arial" w:cs="Arial"/>
          <w:i/>
        </w:rPr>
        <w:t>Ũ</w:t>
      </w:r>
      <w:r w:rsidRPr="000D3D8C">
        <w:rPr>
          <w:rFonts w:ascii="Arial" w:eastAsiaTheme="minorEastAsia" w:hAnsi="Arial" w:cs="Arial"/>
          <w:vertAlign w:val="subscript"/>
        </w:rPr>
        <w:t>3</w:t>
      </w:r>
      <w:r w:rsidRPr="000D3D8C">
        <w:rPr>
          <w:rFonts w:ascii="Arial" w:eastAsiaTheme="minorEastAsia" w:hAnsi="Arial" w:cs="Arial"/>
        </w:rPr>
        <w:t xml:space="preserve">, соответственно. Это не излученные фотоны при переходах электрона с орбиты на орбиту в атоме, а обменные (Я.Б.Зельдович, например, эти частицы различал). Если при переходе </w:t>
      </w:r>
      <w:r w:rsidRPr="000D3D8C">
        <w:rPr>
          <w:rFonts w:ascii="Arial" w:eastAsiaTheme="minorEastAsia" w:hAnsi="Arial" w:cs="Arial"/>
          <w:i/>
          <w:lang w:val="en-US"/>
        </w:rPr>
        <w:t>n</w:t>
      </w:r>
      <w:r w:rsidRPr="000D3D8C">
        <w:rPr>
          <w:rFonts w:ascii="Arial" w:eastAsiaTheme="minorEastAsia" w:hAnsi="Arial" w:cs="Arial"/>
          <w:vertAlign w:val="subscript"/>
        </w:rPr>
        <w:t>1</w:t>
      </w:r>
      <w:r w:rsidRPr="000D3D8C">
        <w:rPr>
          <w:rFonts w:ascii="Arial" w:eastAsiaTheme="minorEastAsia" w:hAnsi="Arial" w:cs="Arial"/>
        </w:rPr>
        <w:t xml:space="preserve"> </w:t>
      </w:r>
      <w:r w:rsidR="00AE7F38">
        <w:rPr>
          <w:rFonts w:ascii="Arial" w:eastAsiaTheme="minorEastAsia" w:hAnsi="Arial" w:cs="Arial"/>
          <w:lang w:val="en-US"/>
        </w:rPr>
        <w:sym w:font="Symbol" w:char="F0AE"/>
      </w:r>
      <w:r w:rsidRPr="000D3D8C">
        <w:rPr>
          <w:rFonts w:ascii="Arial" w:eastAsiaTheme="minorEastAsia" w:hAnsi="Arial" w:cs="Arial"/>
        </w:rPr>
        <w:t xml:space="preserve"> </w:t>
      </w:r>
      <w:r w:rsidRPr="000D3D8C">
        <w:rPr>
          <w:rFonts w:ascii="Arial" w:eastAsiaTheme="minorEastAsia" w:hAnsi="Arial" w:cs="Arial"/>
          <w:i/>
          <w:lang w:val="en-US"/>
        </w:rPr>
        <w:t>n</w:t>
      </w:r>
      <w:r w:rsidRPr="000D3D8C">
        <w:rPr>
          <w:rFonts w:ascii="Arial" w:eastAsiaTheme="minorEastAsia" w:hAnsi="Arial" w:cs="Arial"/>
          <w:vertAlign w:val="subscript"/>
        </w:rPr>
        <w:t>2</w:t>
      </w:r>
      <w:r w:rsidRPr="000D3D8C">
        <w:rPr>
          <w:rFonts w:ascii="Arial" w:eastAsiaTheme="minorEastAsia" w:hAnsi="Arial" w:cs="Arial"/>
        </w:rPr>
        <w:t xml:space="preserve"> электрон совершает полусальто Джанибекова на ±π</w:t>
      </w:r>
      <w:r w:rsidRPr="00EF0F36">
        <w:rPr>
          <w:rFonts w:ascii="Arial" w:eastAsiaTheme="minorEastAsia" w:hAnsi="Arial" w:cs="Arial"/>
        </w:rPr>
        <w:t xml:space="preserve"> (</w:t>
      </w:r>
      <w:r>
        <w:rPr>
          <w:rFonts w:ascii="Arial" w:eastAsiaTheme="minorEastAsia" w:hAnsi="Arial" w:cs="Arial"/>
          <w:lang w:val="en-US"/>
        </w:rPr>
        <w:t>n</w:t>
      </w:r>
      <w:r w:rsidRPr="00E51018">
        <w:rPr>
          <w:rFonts w:ascii="Arial" w:eastAsiaTheme="minorEastAsia" w:hAnsi="Arial" w:cs="Arial"/>
          <w:vertAlign w:val="superscript"/>
          <w:lang w:val="en-US"/>
        </w:rPr>
        <w:t>o</w:t>
      </w:r>
      <w:r w:rsidRPr="00E51018">
        <w:rPr>
          <w:rFonts w:ascii="Arial" w:eastAsiaTheme="minorEastAsia" w:hAnsi="Arial" w:cs="Arial"/>
        </w:rPr>
        <w:t xml:space="preserve"> 6.5</w:t>
      </w:r>
      <w:r>
        <w:rPr>
          <w:rFonts w:ascii="Arial" w:eastAsiaTheme="minorEastAsia" w:hAnsi="Arial" w:cs="Arial"/>
        </w:rPr>
        <w:t>)</w:t>
      </w:r>
      <w:r w:rsidRPr="000D3D8C">
        <w:rPr>
          <w:rFonts w:ascii="Arial" w:eastAsiaTheme="minorEastAsia" w:hAnsi="Arial" w:cs="Arial"/>
        </w:rPr>
        <w:t xml:space="preserve">, меняя ориентацию своего спина, и «взбалтывает» ЭМ-вакуум переданной ему спиральностью 1, то обменные частицы принято обозначать силовыми линиями. В </w:t>
      </w:r>
      <w:r w:rsidRPr="00EF0F36">
        <w:rPr>
          <w:rFonts w:ascii="Arial" w:eastAsiaTheme="minorEastAsia" w:hAnsi="Arial" w:cs="Arial"/>
          <w:i/>
        </w:rPr>
        <w:t>Ũ</w:t>
      </w:r>
      <w:r w:rsidRPr="000D3D8C">
        <w:rPr>
          <w:rFonts w:ascii="Arial" w:eastAsiaTheme="minorEastAsia" w:hAnsi="Arial" w:cs="Arial"/>
          <w:vertAlign w:val="subscript"/>
        </w:rPr>
        <w:t xml:space="preserve">3 </w:t>
      </w:r>
      <w:r w:rsidRPr="000D3D8C">
        <w:rPr>
          <w:rFonts w:ascii="Arial" w:eastAsiaTheme="minorEastAsia" w:hAnsi="Arial" w:cs="Arial"/>
        </w:rPr>
        <w:t>они, флюиды</w:t>
      </w:r>
      <w:r>
        <w:rPr>
          <w:rFonts w:ascii="Arial" w:eastAsiaTheme="minorEastAsia" w:hAnsi="Arial" w:cs="Arial"/>
        </w:rPr>
        <w:t xml:space="preserve"> Ф</w:t>
      </w:r>
      <w:r w:rsidRPr="00EF0F36">
        <w:rPr>
          <w:rFonts w:asciiTheme="minorHAnsi" w:eastAsiaTheme="minorEastAsia" w:hAnsiTheme="minorHAnsi" w:cs="Arial"/>
          <w:i/>
        </w:rPr>
        <w:t>’</w:t>
      </w:r>
      <w:r w:rsidRPr="000D3D8C">
        <w:rPr>
          <w:rFonts w:ascii="Arial" w:eastAsiaTheme="minorEastAsia" w:hAnsi="Arial" w:cs="Arial"/>
        </w:rPr>
        <w:t xml:space="preserve">, всюду и заканчиваются на всех других горловинах. Если масса </w:t>
      </w:r>
      <w:r w:rsidRPr="000D3D8C">
        <w:rPr>
          <w:rFonts w:ascii="Arial" w:eastAsiaTheme="minorEastAsia" w:hAnsi="Arial" w:cs="Arial"/>
          <w:i/>
          <w:lang w:val="en-US"/>
        </w:rPr>
        <w:t>m</w:t>
      </w:r>
      <w:r w:rsidRPr="000D3D8C">
        <w:rPr>
          <w:rFonts w:ascii="Arial" w:eastAsiaTheme="minorEastAsia" w:hAnsi="Arial" w:cs="Arial"/>
          <w:vertAlign w:val="subscript"/>
          <w:lang w:val="en-US"/>
        </w:rPr>
        <w:t>μ</w:t>
      </w:r>
      <w:r w:rsidRPr="000D3D8C">
        <w:rPr>
          <w:rFonts w:ascii="Arial" w:eastAsiaTheme="minorEastAsia" w:hAnsi="Arial" w:cs="Arial"/>
        </w:rPr>
        <w:t xml:space="preserve"> монополя μ оценивается в 10</w:t>
      </w:r>
      <w:r w:rsidRPr="000D3D8C">
        <w:rPr>
          <w:rFonts w:ascii="Arial" w:eastAsiaTheme="minorEastAsia" w:hAnsi="Arial" w:cs="Arial"/>
          <w:vertAlign w:val="superscript"/>
        </w:rPr>
        <w:t>16</w:t>
      </w:r>
      <w:r w:rsidRPr="000D3D8C">
        <w:rPr>
          <w:rFonts w:ascii="Arial" w:eastAsiaTheme="minorEastAsia" w:hAnsi="Arial" w:cs="Arial"/>
        </w:rPr>
        <w:t xml:space="preserve"> ГэВ/</w:t>
      </w:r>
      <w:r w:rsidRPr="000D3D8C">
        <w:rPr>
          <w:rFonts w:ascii="Arial" w:eastAsiaTheme="minorEastAsia" w:hAnsi="Arial" w:cs="Arial"/>
          <w:i/>
        </w:rPr>
        <w:t>с</w:t>
      </w:r>
      <w:r w:rsidRPr="000D3D8C">
        <w:rPr>
          <w:rFonts w:ascii="Arial" w:eastAsiaTheme="minorEastAsia" w:hAnsi="Arial" w:cs="Arial"/>
          <w:vertAlign w:val="superscript"/>
        </w:rPr>
        <w:t xml:space="preserve">2 </w:t>
      </w:r>
      <w:r w:rsidRPr="000D3D8C">
        <w:rPr>
          <w:rFonts w:ascii="Arial" w:eastAsiaTheme="minorEastAsia" w:hAnsi="Arial" w:cs="Arial"/>
        </w:rPr>
        <w:t>~ 10</w:t>
      </w:r>
      <w:r w:rsidRPr="000D3D8C">
        <w:rPr>
          <w:rFonts w:ascii="Arial" w:eastAsiaTheme="minorEastAsia" w:hAnsi="Arial" w:cs="Arial"/>
          <w:vertAlign w:val="superscript"/>
        </w:rPr>
        <w:t>–8</w:t>
      </w:r>
      <w:r w:rsidRPr="000D3D8C">
        <w:rPr>
          <w:rFonts w:ascii="Arial" w:eastAsiaTheme="minorEastAsia" w:hAnsi="Arial" w:cs="Arial"/>
        </w:rPr>
        <w:t xml:space="preserve"> г, то по этой оценке можно опред</w:t>
      </w:r>
      <w:r w:rsidRPr="000D3D8C">
        <w:rPr>
          <w:rFonts w:ascii="Arial" w:eastAsiaTheme="minorEastAsia" w:hAnsi="Arial" w:cs="Arial"/>
        </w:rPr>
        <w:t>е</w:t>
      </w:r>
      <w:r w:rsidRPr="000D3D8C">
        <w:rPr>
          <w:rFonts w:ascii="Arial" w:eastAsiaTheme="minorEastAsia" w:hAnsi="Arial" w:cs="Arial"/>
        </w:rPr>
        <w:t xml:space="preserve">лить порядок убыстрения времени в </w:t>
      </w:r>
      <w:r w:rsidRPr="00EF0F36">
        <w:rPr>
          <w:rFonts w:ascii="Arial" w:eastAsiaTheme="minorEastAsia" w:hAnsi="Arial" w:cs="Arial"/>
          <w:i/>
        </w:rPr>
        <w:t>Ũ</w:t>
      </w:r>
      <w:r w:rsidRPr="000D3D8C">
        <w:rPr>
          <w:rFonts w:ascii="Arial" w:eastAsiaTheme="minorEastAsia" w:hAnsi="Arial" w:cs="Arial"/>
          <w:vertAlign w:val="subscript"/>
        </w:rPr>
        <w:t>3</w:t>
      </w:r>
      <w:r w:rsidRPr="000D3D8C">
        <w:rPr>
          <w:rFonts w:ascii="Arial" w:eastAsiaTheme="minorEastAsia" w:hAnsi="Arial" w:cs="Arial"/>
        </w:rPr>
        <w:t xml:space="preserve"> (формула выше). Но эффект великой массы монополя обманчив, так как он зависит от темпа протекания физических явлений в горловине </w:t>
      </w:r>
      <w:r w:rsidRPr="000D3D8C">
        <w:rPr>
          <w:rFonts w:ascii="Arial" w:eastAsiaTheme="minorEastAsia" w:hAnsi="Arial" w:cs="Arial"/>
          <w:i/>
          <w:lang w:val="en-US"/>
        </w:rPr>
        <w:t>g</w:t>
      </w:r>
      <w:r w:rsidRPr="000D3D8C">
        <w:rPr>
          <w:rFonts w:ascii="Arial" w:eastAsiaTheme="minorEastAsia" w:hAnsi="Arial" w:cs="Arial"/>
        </w:rPr>
        <w:t xml:space="preserve"> и пространстве </w:t>
      </w:r>
      <w:r w:rsidRPr="00EF0F36">
        <w:rPr>
          <w:rFonts w:ascii="Arial" w:eastAsiaTheme="minorEastAsia" w:hAnsi="Arial" w:cs="Arial"/>
          <w:i/>
        </w:rPr>
        <w:t>Ũ</w:t>
      </w:r>
      <w:r w:rsidRPr="000D3D8C">
        <w:rPr>
          <w:rFonts w:ascii="Arial" w:eastAsiaTheme="minorEastAsia" w:hAnsi="Arial" w:cs="Arial"/>
          <w:vertAlign w:val="subscript"/>
        </w:rPr>
        <w:t>3</w:t>
      </w:r>
      <w:r w:rsidRPr="000D3D8C">
        <w:rPr>
          <w:rFonts w:ascii="Arial" w:eastAsiaTheme="minorEastAsia" w:hAnsi="Arial" w:cs="Arial"/>
        </w:rPr>
        <w:t xml:space="preserve">, определяемого наблюдателем, живущим в </w:t>
      </w:r>
      <w:r>
        <w:rPr>
          <w:rFonts w:ascii="Arial" w:eastAsiaTheme="minorEastAsia" w:hAnsi="Arial" w:cs="Arial"/>
          <w:i/>
          <w:lang w:val="en-US"/>
        </w:rPr>
        <w:t>U</w:t>
      </w:r>
      <w:r w:rsidRPr="000D3D8C">
        <w:rPr>
          <w:rFonts w:ascii="Arial" w:eastAsiaTheme="minorEastAsia" w:hAnsi="Arial" w:cs="Arial"/>
          <w:vertAlign w:val="subscript"/>
        </w:rPr>
        <w:t>3</w:t>
      </w:r>
      <w:r w:rsidRPr="000D3D8C">
        <w:rPr>
          <w:rFonts w:ascii="Arial" w:eastAsiaTheme="minorEastAsia" w:hAnsi="Arial" w:cs="Arial"/>
        </w:rPr>
        <w:t>.</w:t>
      </w:r>
    </w:p>
    <w:p w:rsidR="00E51018" w:rsidRPr="000D3D8C" w:rsidRDefault="00E51018" w:rsidP="00E51018">
      <w:pPr>
        <w:widowControl w:val="0"/>
        <w:spacing w:line="360" w:lineRule="auto"/>
        <w:ind w:firstLine="426"/>
        <w:jc w:val="both"/>
        <w:rPr>
          <w:rFonts w:ascii="Arial" w:eastAsiaTheme="minorEastAsia" w:hAnsi="Arial" w:cs="Arial"/>
        </w:rPr>
      </w:pPr>
      <w:r w:rsidRPr="000D3D8C">
        <w:rPr>
          <w:rFonts w:ascii="Arial" w:eastAsiaTheme="minorEastAsia" w:hAnsi="Arial" w:cs="Arial"/>
        </w:rPr>
        <w:t xml:space="preserve">Поле </w:t>
      </w:r>
      <w:r w:rsidRPr="000D3D8C">
        <w:rPr>
          <w:rFonts w:ascii="Arial" w:eastAsiaTheme="minorEastAsia" w:hAnsi="Arial" w:cs="Arial"/>
          <w:b/>
        </w:rPr>
        <w:t>Н</w:t>
      </w:r>
      <w:r w:rsidRPr="000D3D8C">
        <w:rPr>
          <w:rFonts w:ascii="Arial" w:eastAsiaTheme="minorEastAsia" w:hAnsi="Arial" w:cs="Arial"/>
        </w:rPr>
        <w:t xml:space="preserve"> = </w:t>
      </w:r>
      <w:r w:rsidRPr="000D3D8C">
        <w:rPr>
          <w:rFonts w:ascii="Arial" w:eastAsiaTheme="minorEastAsia" w:hAnsi="Arial" w:cs="Arial"/>
          <w:lang w:val="en-US"/>
        </w:rPr>
        <w:t>rot </w:t>
      </w:r>
      <w:r w:rsidRPr="000D3D8C">
        <w:rPr>
          <w:rFonts w:ascii="Arial" w:eastAsiaTheme="minorEastAsia" w:hAnsi="Arial" w:cs="Arial"/>
          <w:b/>
          <w:lang w:val="en-US"/>
        </w:rPr>
        <w:t>A</w:t>
      </w:r>
      <w:r w:rsidRPr="000D3D8C">
        <w:rPr>
          <w:rFonts w:ascii="Arial" w:eastAsiaTheme="minorEastAsia" w:hAnsi="Arial" w:cs="Arial"/>
        </w:rPr>
        <w:t xml:space="preserve">, и при </w:t>
      </w:r>
      <w:r w:rsidRPr="000D3D8C">
        <w:rPr>
          <w:rFonts w:ascii="Arial" w:eastAsiaTheme="minorEastAsia" w:hAnsi="Arial" w:cs="Arial"/>
          <w:i/>
          <w:lang w:val="en-US"/>
        </w:rPr>
        <w:t>v</w:t>
      </w:r>
      <w:r w:rsidRPr="000D3D8C">
        <w:rPr>
          <w:rFonts w:ascii="Arial" w:eastAsiaTheme="minorEastAsia" w:hAnsi="Arial" w:cs="Arial"/>
        </w:rPr>
        <w:t xml:space="preserve"> = </w:t>
      </w:r>
      <w:r w:rsidRPr="000D3D8C">
        <w:rPr>
          <w:rFonts w:ascii="Arial" w:eastAsiaTheme="minorEastAsia" w:hAnsi="Arial" w:cs="Arial"/>
          <w:i/>
          <w:lang w:val="en-US"/>
        </w:rPr>
        <w:t>v</w:t>
      </w:r>
      <w:r w:rsidRPr="000D3D8C">
        <w:rPr>
          <w:rFonts w:ascii="Arial" w:eastAsiaTheme="minorEastAsia" w:hAnsi="Arial" w:cs="Arial"/>
          <w:i/>
          <w:vertAlign w:val="subscript"/>
          <w:lang w:val="en-US"/>
        </w:rPr>
        <w:t>z</w:t>
      </w:r>
      <w:r w:rsidRPr="000D3D8C">
        <w:rPr>
          <w:rFonts w:ascii="Arial" w:eastAsiaTheme="minorEastAsia" w:hAnsi="Arial" w:cs="Arial"/>
        </w:rPr>
        <w:t>(</w:t>
      </w:r>
      <w:r w:rsidRPr="000D3D8C">
        <w:rPr>
          <w:rFonts w:ascii="Arial" w:eastAsiaTheme="minorEastAsia" w:hAnsi="Arial" w:cs="Arial"/>
          <w:i/>
          <w:lang w:val="en-US"/>
        </w:rPr>
        <w:t>z</w:t>
      </w:r>
      <w:r w:rsidRPr="000D3D8C">
        <w:rPr>
          <w:rFonts w:ascii="Arial" w:eastAsiaTheme="minorEastAsia" w:hAnsi="Arial" w:cs="Arial"/>
        </w:rPr>
        <w:t xml:space="preserve">) и малости отклонений в узкой горловине </w:t>
      </w:r>
      <w:r w:rsidRPr="000D3D8C">
        <w:rPr>
          <w:rFonts w:ascii="Arial" w:eastAsiaTheme="minorEastAsia" w:hAnsi="Arial" w:cs="Arial"/>
          <w:i/>
          <w:lang w:val="en-US"/>
        </w:rPr>
        <w:t>g</w:t>
      </w:r>
      <w:r w:rsidRPr="000D3D8C">
        <w:rPr>
          <w:rFonts w:ascii="Arial" w:eastAsiaTheme="minorEastAsia" w:hAnsi="Arial" w:cs="Arial"/>
        </w:rPr>
        <w:t xml:space="preserve"> заменяя </w:t>
      </w:r>
      <w:r w:rsidRPr="000D3D8C">
        <w:rPr>
          <w:rFonts w:ascii="Arial" w:eastAsiaTheme="minorEastAsia" w:hAnsi="Arial" w:cs="Arial"/>
          <w:i/>
          <w:lang w:val="en-US"/>
        </w:rPr>
        <w:t>r</w:t>
      </w:r>
      <w:r w:rsidRPr="000D3D8C">
        <w:rPr>
          <w:rFonts w:ascii="Arial" w:eastAsiaTheme="minorEastAsia" w:hAnsi="Arial" w:cs="Arial"/>
        </w:rPr>
        <w:t xml:space="preserve"> </w:t>
      </w:r>
      <w:r w:rsidR="00323F11">
        <w:rPr>
          <w:rFonts w:ascii="Arial" w:eastAsiaTheme="minorEastAsia" w:hAnsi="Arial" w:cs="Arial"/>
          <w:lang w:val="en-US"/>
        </w:rPr>
        <w:sym w:font="Symbol" w:char="F0AE"/>
      </w:r>
      <w:r w:rsidRPr="000D3D8C">
        <w:rPr>
          <w:rFonts w:ascii="Arial" w:eastAsiaTheme="minorEastAsia" w:hAnsi="Arial" w:cs="Arial"/>
        </w:rPr>
        <w:t xml:space="preserve"> </w:t>
      </w:r>
      <w:r w:rsidRPr="000D3D8C">
        <w:rPr>
          <w:rFonts w:ascii="Arial" w:eastAsiaTheme="minorEastAsia" w:hAnsi="Arial" w:cs="Arial"/>
          <w:i/>
          <w:lang w:val="en-US"/>
        </w:rPr>
        <w:t>z</w:t>
      </w:r>
      <w:r w:rsidRPr="000D3D8C">
        <w:rPr>
          <w:rFonts w:ascii="Arial" w:eastAsiaTheme="minorEastAsia" w:hAnsi="Arial" w:cs="Arial"/>
        </w:rPr>
        <w:t xml:space="preserve">, получим: </w:t>
      </w:r>
      <w:r w:rsidRPr="000D3D8C">
        <w:rPr>
          <w:rFonts w:ascii="Arial" w:eastAsiaTheme="minorEastAsia" w:hAnsi="Arial" w:cs="Arial"/>
          <w:b/>
        </w:rPr>
        <w:t>Н</w:t>
      </w:r>
      <w:r w:rsidRPr="000D3D8C">
        <w:rPr>
          <w:rFonts w:ascii="Arial" w:eastAsiaTheme="minorEastAsia" w:hAnsi="Arial" w:cs="Arial"/>
        </w:rPr>
        <w:t xml:space="preserve"> ≈</w:t>
      </w:r>
      <w:r w:rsidRPr="00EF0F36">
        <w:rPr>
          <w:rFonts w:ascii="Arial" w:eastAsiaTheme="minorEastAsia" w:hAnsi="Arial" w:cs="Arial"/>
        </w:rPr>
        <w:t xml:space="preserve"> </w:t>
      </w:r>
      <w:r w:rsidRPr="00EF0F36">
        <w:rPr>
          <w:rFonts w:ascii="Arial" w:eastAsiaTheme="minorEastAsia" w:hAnsi="Arial" w:cs="Arial"/>
          <w:i/>
          <w:lang w:val="en-US"/>
        </w:rPr>
        <w:t>ev</w:t>
      </w:r>
      <w:r w:rsidRPr="00EF0F36">
        <w:rPr>
          <w:rFonts w:ascii="Arial" w:eastAsiaTheme="minorEastAsia" w:hAnsi="Arial" w:cs="Arial"/>
          <w:i/>
          <w:vertAlign w:val="subscript"/>
          <w:lang w:val="en-US"/>
        </w:rPr>
        <w:t>z</w:t>
      </w:r>
      <w:r w:rsidRPr="00EF0F36">
        <w:rPr>
          <w:rFonts w:ascii="Arial" w:eastAsiaTheme="minorEastAsia" w:hAnsi="Arial" w:cs="Arial"/>
          <w:i/>
        </w:rPr>
        <w:t>/</w:t>
      </w:r>
      <w:r w:rsidRPr="00EF0F36">
        <w:rPr>
          <w:rFonts w:ascii="Arial" w:eastAsiaTheme="minorEastAsia" w:hAnsi="Arial" w:cs="Arial"/>
          <w:i/>
          <w:lang w:val="en-US"/>
        </w:rPr>
        <w:t>cz</w:t>
      </w:r>
      <w:r w:rsidRPr="00EF0F36">
        <w:rPr>
          <w:rFonts w:ascii="Arial" w:eastAsiaTheme="minorEastAsia" w:hAnsi="Arial" w:cs="Arial"/>
          <w:vertAlign w:val="superscript"/>
        </w:rPr>
        <w:t>3</w:t>
      </w:r>
      <w:r w:rsidRPr="000D3D8C">
        <w:rPr>
          <w:rFonts w:ascii="Arial" w:eastAsiaTheme="minorEastAsia" w:hAnsi="Arial" w:cs="Arial"/>
        </w:rPr>
        <w:t>(</w:t>
      </w:r>
      <w:r w:rsidRPr="000D3D8C">
        <w:rPr>
          <w:rFonts w:ascii="Arial" w:hAnsi="Arial" w:cs="Arial"/>
        </w:rPr>
        <w:t>–</w:t>
      </w:r>
      <w:r w:rsidRPr="000D3D8C">
        <w:rPr>
          <w:rFonts w:ascii="Arial" w:eastAsiaTheme="minorEastAsia" w:hAnsi="Arial" w:cs="Arial"/>
          <w:b/>
          <w:lang w:val="en-US"/>
        </w:rPr>
        <w:t>i</w:t>
      </w:r>
      <w:r w:rsidRPr="000D3D8C">
        <w:rPr>
          <w:rFonts w:ascii="Arial" w:eastAsiaTheme="minorEastAsia" w:hAnsi="Arial" w:cs="Arial"/>
          <w:i/>
          <w:lang w:val="en-US"/>
        </w:rPr>
        <w:t>y</w:t>
      </w:r>
      <w:r w:rsidRPr="000D3D8C">
        <w:rPr>
          <w:rFonts w:ascii="Arial" w:eastAsiaTheme="minorEastAsia" w:hAnsi="Arial" w:cs="Arial"/>
        </w:rPr>
        <w:t xml:space="preserve"> + </w:t>
      </w:r>
      <w:r w:rsidRPr="000D3D8C">
        <w:rPr>
          <w:rFonts w:ascii="Arial" w:eastAsiaTheme="minorEastAsia" w:hAnsi="Arial" w:cs="Arial"/>
          <w:b/>
          <w:lang w:val="en-US"/>
        </w:rPr>
        <w:t>j</w:t>
      </w:r>
      <w:r w:rsidRPr="000D3D8C">
        <w:rPr>
          <w:rFonts w:ascii="Arial" w:eastAsiaTheme="minorEastAsia" w:hAnsi="Arial" w:cs="Arial"/>
          <w:i/>
          <w:lang w:val="en-US"/>
        </w:rPr>
        <w:t>x</w:t>
      </w:r>
      <w:r w:rsidRPr="000D3D8C">
        <w:rPr>
          <w:rFonts w:ascii="Arial" w:eastAsiaTheme="minorEastAsia" w:hAnsi="Arial" w:cs="Arial"/>
        </w:rPr>
        <w:t xml:space="preserve">), откуда, если ввести полярные координаты на </w:t>
      </w:r>
      <w:r w:rsidRPr="000D3D8C">
        <w:rPr>
          <w:rFonts w:ascii="Arial" w:eastAsiaTheme="minorEastAsia" w:hAnsi="Arial" w:cs="Arial"/>
          <w:i/>
        </w:rPr>
        <w:t>Е</w:t>
      </w:r>
      <w:r w:rsidRPr="000D3D8C">
        <w:rPr>
          <w:rFonts w:ascii="Arial" w:eastAsiaTheme="minorEastAsia" w:hAnsi="Arial" w:cs="Arial"/>
        </w:rPr>
        <w:t>(</w:t>
      </w:r>
      <w:r w:rsidRPr="000D3D8C">
        <w:rPr>
          <w:rFonts w:ascii="Arial" w:eastAsiaTheme="minorEastAsia" w:hAnsi="Arial" w:cs="Arial"/>
          <w:i/>
        </w:rPr>
        <w:t>х</w:t>
      </w:r>
      <w:r w:rsidRPr="000D3D8C">
        <w:rPr>
          <w:rFonts w:ascii="Arial" w:eastAsiaTheme="minorEastAsia" w:hAnsi="Arial" w:cs="Arial"/>
        </w:rPr>
        <w:t xml:space="preserve">, </w:t>
      </w:r>
      <w:r w:rsidRPr="000D3D8C">
        <w:rPr>
          <w:rFonts w:ascii="Arial" w:eastAsiaTheme="minorEastAsia" w:hAnsi="Arial" w:cs="Arial"/>
          <w:i/>
        </w:rPr>
        <w:t>у</w:t>
      </w:r>
      <w:r w:rsidRPr="000D3D8C">
        <w:rPr>
          <w:rFonts w:ascii="Arial" w:eastAsiaTheme="minorEastAsia" w:hAnsi="Arial" w:cs="Arial"/>
        </w:rPr>
        <w:t xml:space="preserve">), следует: </w:t>
      </w:r>
      <w:r w:rsidRPr="000D3D8C">
        <w:rPr>
          <w:rFonts w:ascii="Arial" w:eastAsiaTheme="minorEastAsia" w:hAnsi="Arial" w:cs="Arial"/>
          <w:b/>
        </w:rPr>
        <w:t>Н</w:t>
      </w:r>
      <w:r w:rsidRPr="000D3D8C">
        <w:rPr>
          <w:rFonts w:ascii="Arial" w:eastAsiaTheme="minorEastAsia" w:hAnsi="Arial" w:cs="Arial"/>
        </w:rPr>
        <w:t xml:space="preserve"> ≈</w:t>
      </w:r>
      <w:r w:rsidRPr="00EF0F36">
        <w:rPr>
          <w:rFonts w:ascii="Arial" w:eastAsiaTheme="minorEastAsia" w:hAnsi="Arial" w:cs="Arial"/>
        </w:rPr>
        <w:t xml:space="preserve"> </w:t>
      </w:r>
      <w:r w:rsidRPr="00EF0F36">
        <w:rPr>
          <w:rFonts w:ascii="Arial" w:eastAsiaTheme="minorEastAsia" w:hAnsi="Arial" w:cs="Arial"/>
          <w:i/>
          <w:lang w:val="en-US"/>
        </w:rPr>
        <w:t>ev</w:t>
      </w:r>
      <w:r w:rsidRPr="00EF0F36">
        <w:rPr>
          <w:rFonts w:ascii="Arial" w:eastAsiaTheme="minorEastAsia" w:hAnsi="Arial" w:cs="Arial"/>
          <w:i/>
          <w:vertAlign w:val="subscript"/>
          <w:lang w:val="en-US"/>
        </w:rPr>
        <w:t>z</w:t>
      </w:r>
      <w:r w:rsidRPr="00EF0F36">
        <w:rPr>
          <w:rFonts w:ascii="Arial" w:eastAsiaTheme="minorEastAsia" w:hAnsi="Arial" w:cs="Arial"/>
          <w:i/>
        </w:rPr>
        <w:t>/</w:t>
      </w:r>
      <w:r w:rsidRPr="00EF0F36">
        <w:rPr>
          <w:rFonts w:ascii="Arial" w:eastAsiaTheme="minorEastAsia" w:hAnsi="Arial" w:cs="Arial"/>
          <w:i/>
          <w:lang w:val="en-US"/>
        </w:rPr>
        <w:t>c</w:t>
      </w:r>
      <w:r w:rsidRPr="00EF0F36">
        <w:rPr>
          <w:rFonts w:ascii="Arial" w:eastAsiaTheme="minorEastAsia" w:hAnsi="Arial" w:cs="Arial"/>
        </w:rPr>
        <w:t>(</w:t>
      </w:r>
      <w:r w:rsidRPr="00EF0F36">
        <w:rPr>
          <w:rFonts w:ascii="Arial" w:eastAsiaTheme="minorEastAsia" w:hAnsi="Arial" w:cs="Arial"/>
          <w:i/>
          <w:lang w:val="en-US"/>
        </w:rPr>
        <w:t>z</w:t>
      </w:r>
      <w:r w:rsidRPr="00EF0F36">
        <w:rPr>
          <w:rFonts w:ascii="Arial" w:eastAsiaTheme="minorEastAsia" w:hAnsi="Arial" w:cs="Arial"/>
        </w:rPr>
        <w:t xml:space="preserve"> – </w:t>
      </w:r>
      <w:r w:rsidRPr="00EF0F36">
        <w:rPr>
          <w:rFonts w:ascii="Arial" w:eastAsiaTheme="minorEastAsia" w:hAnsi="Arial" w:cs="Arial"/>
          <w:i/>
          <w:lang w:val="en-US"/>
        </w:rPr>
        <w:t>z</w:t>
      </w:r>
      <w:r w:rsidRPr="00EF0F36">
        <w:rPr>
          <w:rFonts w:ascii="Arial" w:eastAsiaTheme="minorEastAsia" w:hAnsi="Arial" w:cs="Arial"/>
          <w:vertAlign w:val="subscript"/>
        </w:rPr>
        <w:t>0</w:t>
      </w:r>
      <w:r w:rsidRPr="00EF0F36">
        <w:rPr>
          <w:rFonts w:ascii="Arial" w:eastAsiaTheme="minorEastAsia" w:hAnsi="Arial" w:cs="Arial"/>
        </w:rPr>
        <w:t>)</w:t>
      </w:r>
      <w:r w:rsidRPr="00EF0F36">
        <w:rPr>
          <w:rFonts w:ascii="Arial" w:eastAsiaTheme="minorEastAsia" w:hAnsi="Arial" w:cs="Arial"/>
          <w:vertAlign w:val="superscript"/>
        </w:rPr>
        <w:t>3</w:t>
      </w:r>
      <w:r w:rsidRPr="00EF0F36">
        <w:rPr>
          <w:rFonts w:ascii="Arial" w:eastAsiaTheme="minorEastAsia" w:hAnsi="Arial" w:cs="Arial"/>
          <w:vertAlign w:val="subscript"/>
        </w:rPr>
        <w:t xml:space="preserve"> </w:t>
      </w:r>
      <w:r w:rsidR="00323F11" w:rsidRPr="007E613A">
        <w:rPr>
          <w:rFonts w:ascii="Arial" w:eastAsiaTheme="minorEastAsia" w:hAnsi="Arial" w:cs="Arial"/>
          <w:b/>
        </w:rPr>
        <w:t>·</w:t>
      </w:r>
      <w:r w:rsidRPr="00EF0F36">
        <w:rPr>
          <w:rFonts w:ascii="Arial" w:eastAsiaTheme="minorEastAsia" w:hAnsi="Arial" w:cs="Arial"/>
        </w:rPr>
        <w:t xml:space="preserve"> </w:t>
      </w:r>
      <w:r w:rsidRPr="000D3D8C">
        <w:rPr>
          <w:rFonts w:ascii="Arial" w:eastAsiaTheme="minorEastAsia" w:hAnsi="Arial" w:cs="Arial"/>
        </w:rPr>
        <w:t>ρ(</w:t>
      </w:r>
      <w:r w:rsidRPr="000D3D8C">
        <w:rPr>
          <w:rFonts w:ascii="Arial" w:hAnsi="Arial" w:cs="Arial"/>
        </w:rPr>
        <w:t>–</w:t>
      </w:r>
      <w:r w:rsidRPr="000D3D8C">
        <w:rPr>
          <w:rFonts w:ascii="Arial" w:eastAsiaTheme="minorEastAsia" w:hAnsi="Arial" w:cs="Arial"/>
          <w:b/>
          <w:lang w:val="en-US"/>
        </w:rPr>
        <w:t>i</w:t>
      </w:r>
      <w:r w:rsidRPr="000D3D8C">
        <w:rPr>
          <w:rFonts w:ascii="Arial" w:eastAsiaTheme="minorEastAsia" w:hAnsi="Arial" w:cs="Arial"/>
          <w:lang w:val="en-US"/>
        </w:rPr>
        <w:t>sinω</w:t>
      </w:r>
      <w:r w:rsidRPr="000D3D8C">
        <w:rPr>
          <w:rFonts w:ascii="Arial" w:eastAsiaTheme="minorEastAsia" w:hAnsi="Arial" w:cs="Arial"/>
          <w:i/>
          <w:lang w:val="en-US"/>
        </w:rPr>
        <w:t>t</w:t>
      </w:r>
      <w:r w:rsidRPr="000D3D8C">
        <w:rPr>
          <w:rFonts w:ascii="Arial" w:eastAsiaTheme="minorEastAsia" w:hAnsi="Arial" w:cs="Arial"/>
        </w:rPr>
        <w:t xml:space="preserve"> + </w:t>
      </w:r>
      <w:r w:rsidRPr="000D3D8C">
        <w:rPr>
          <w:rFonts w:ascii="Arial" w:eastAsiaTheme="minorEastAsia" w:hAnsi="Arial" w:cs="Arial"/>
          <w:b/>
          <w:lang w:val="en-US"/>
        </w:rPr>
        <w:t>j</w:t>
      </w:r>
      <w:r w:rsidRPr="000D3D8C">
        <w:rPr>
          <w:rFonts w:ascii="Arial" w:eastAsiaTheme="minorEastAsia" w:hAnsi="Arial" w:cs="Arial"/>
          <w:lang w:val="en-US"/>
        </w:rPr>
        <w:t>cos</w:t>
      </w:r>
      <w:r w:rsidRPr="000D3D8C">
        <w:rPr>
          <w:rFonts w:ascii="Arial" w:eastAsiaTheme="minorEastAsia" w:hAnsi="Arial" w:cs="Arial"/>
        </w:rPr>
        <w:t>ω</w:t>
      </w:r>
      <w:r w:rsidRPr="000D3D8C">
        <w:rPr>
          <w:rFonts w:ascii="Arial" w:eastAsiaTheme="minorEastAsia" w:hAnsi="Arial" w:cs="Arial"/>
          <w:i/>
          <w:lang w:val="en-US"/>
        </w:rPr>
        <w:t>t</w:t>
      </w:r>
      <w:r w:rsidRPr="000D3D8C">
        <w:rPr>
          <w:rFonts w:ascii="Arial" w:eastAsiaTheme="minorEastAsia" w:hAnsi="Arial" w:cs="Arial"/>
        </w:rPr>
        <w:t xml:space="preserve">), </w:t>
      </w:r>
      <w:r w:rsidRPr="000D3D8C">
        <w:rPr>
          <w:rFonts w:ascii="Arial" w:eastAsiaTheme="minorEastAsia" w:hAnsi="Arial" w:cs="Arial"/>
          <w:i/>
          <w:lang w:val="en-US"/>
        </w:rPr>
        <w:t>z</w:t>
      </w:r>
      <w:r w:rsidRPr="000D3D8C">
        <w:rPr>
          <w:rFonts w:ascii="Arial" w:eastAsiaTheme="minorEastAsia" w:hAnsi="Arial" w:cs="Arial"/>
        </w:rPr>
        <w:t xml:space="preserve"> &gt; </w:t>
      </w:r>
      <w:r w:rsidRPr="000D3D8C">
        <w:rPr>
          <w:rFonts w:ascii="Arial" w:eastAsiaTheme="minorEastAsia" w:hAnsi="Arial" w:cs="Arial"/>
          <w:i/>
          <w:lang w:val="en-US"/>
        </w:rPr>
        <w:t>z</w:t>
      </w:r>
      <w:r w:rsidRPr="000D3D8C">
        <w:rPr>
          <w:rFonts w:ascii="Arial" w:eastAsiaTheme="minorEastAsia" w:hAnsi="Arial" w:cs="Arial"/>
          <w:vertAlign w:val="subscript"/>
        </w:rPr>
        <w:t>0</w:t>
      </w:r>
      <w:r w:rsidRPr="000D3D8C">
        <w:rPr>
          <w:rFonts w:ascii="Arial" w:eastAsiaTheme="minorEastAsia" w:hAnsi="Arial" w:cs="Arial"/>
        </w:rPr>
        <w:t xml:space="preserve">. Другое аксиальное μ-поле </w:t>
      </w:r>
      <w:r w:rsidRPr="000D3D8C">
        <w:rPr>
          <w:rFonts w:ascii="Arial" w:eastAsiaTheme="minorEastAsia" w:hAnsi="Arial" w:cs="Arial"/>
          <w:b/>
          <w:lang w:val="en-US"/>
        </w:rPr>
        <w:t>G</w:t>
      </w:r>
      <w:r w:rsidRPr="000D3D8C">
        <w:rPr>
          <w:rFonts w:ascii="Arial" w:eastAsiaTheme="minorEastAsia" w:hAnsi="Arial" w:cs="Arial"/>
        </w:rPr>
        <w:t xml:space="preserve"> = </w:t>
      </w:r>
      <w:r w:rsidRPr="000D3D8C">
        <w:rPr>
          <w:rFonts w:ascii="Arial" w:hAnsi="Arial" w:cs="Arial"/>
        </w:rPr>
        <w:t>–</w:t>
      </w:r>
      <w:r w:rsidRPr="000D3D8C">
        <w:rPr>
          <w:rFonts w:ascii="Arial" w:eastAsiaTheme="minorEastAsia" w:hAnsi="Arial" w:cs="Arial"/>
          <w:lang w:val="en-US"/>
        </w:rPr>
        <w:t>rot </w:t>
      </w:r>
      <w:r w:rsidRPr="000D3D8C">
        <w:rPr>
          <w:rFonts w:ascii="Arial" w:eastAsiaTheme="minorEastAsia" w:hAnsi="Arial" w:cs="Arial"/>
          <w:b/>
          <w:lang w:val="en-US"/>
        </w:rPr>
        <w:t>B</w:t>
      </w:r>
      <w:r w:rsidRPr="000D3D8C">
        <w:rPr>
          <w:rFonts w:ascii="Arial" w:eastAsiaTheme="minorEastAsia" w:hAnsi="Arial" w:cs="Arial"/>
        </w:rPr>
        <w:t xml:space="preserve"> ≈</w:t>
      </w:r>
      <w:r w:rsidRPr="00EF0F36">
        <w:rPr>
          <w:rFonts w:ascii="Arial" w:eastAsiaTheme="minorEastAsia" w:hAnsi="Arial" w:cs="Arial"/>
        </w:rPr>
        <w:t xml:space="preserve"> </w:t>
      </w:r>
      <w:r>
        <w:rPr>
          <w:rFonts w:ascii="Arial" w:eastAsiaTheme="minorEastAsia" w:hAnsi="Arial" w:cs="Arial"/>
          <w:lang w:val="en-US"/>
        </w:rPr>
        <w:t>μ</w:t>
      </w:r>
      <w:r w:rsidRPr="00EF0F36">
        <w:rPr>
          <w:rFonts w:ascii="Arial" w:eastAsiaTheme="minorEastAsia" w:hAnsi="Arial" w:cs="Arial"/>
          <w:i/>
          <w:lang w:val="en-US"/>
        </w:rPr>
        <w:t>v</w:t>
      </w:r>
      <w:r w:rsidRPr="00EF0F36">
        <w:rPr>
          <w:rFonts w:ascii="Arial" w:eastAsiaTheme="minorEastAsia" w:hAnsi="Arial" w:cs="Arial"/>
          <w:i/>
          <w:vertAlign w:val="subscript"/>
          <w:lang w:val="en-US"/>
        </w:rPr>
        <w:t>z</w:t>
      </w:r>
      <w:r w:rsidRPr="00EF0F36">
        <w:rPr>
          <w:rFonts w:ascii="Arial" w:eastAsiaTheme="minorEastAsia" w:hAnsi="Arial" w:cs="Arial"/>
          <w:i/>
        </w:rPr>
        <w:t>/</w:t>
      </w:r>
      <w:r w:rsidRPr="00EF0F36">
        <w:rPr>
          <w:rFonts w:ascii="Arial" w:eastAsiaTheme="minorEastAsia" w:hAnsi="Arial" w:cs="Arial"/>
          <w:i/>
          <w:lang w:val="en-US"/>
        </w:rPr>
        <w:t>c</w:t>
      </w:r>
      <w:r w:rsidRPr="00EF0F36">
        <w:rPr>
          <w:rFonts w:ascii="Arial" w:eastAsiaTheme="minorEastAsia" w:hAnsi="Arial" w:cs="Arial"/>
        </w:rPr>
        <w:t>(</w:t>
      </w:r>
      <w:r w:rsidRPr="00EF0F36">
        <w:rPr>
          <w:rFonts w:ascii="Arial" w:eastAsiaTheme="minorEastAsia" w:hAnsi="Arial" w:cs="Arial"/>
          <w:i/>
          <w:lang w:val="en-US"/>
        </w:rPr>
        <w:t>z</w:t>
      </w:r>
      <w:r w:rsidRPr="00EF0F36">
        <w:rPr>
          <w:rFonts w:ascii="Arial" w:eastAsiaTheme="minorEastAsia" w:hAnsi="Arial" w:cs="Arial"/>
        </w:rPr>
        <w:t xml:space="preserve"> – </w:t>
      </w:r>
      <w:r w:rsidRPr="00EF0F36">
        <w:rPr>
          <w:rFonts w:ascii="Arial" w:eastAsiaTheme="minorEastAsia" w:hAnsi="Arial" w:cs="Arial"/>
          <w:i/>
          <w:lang w:val="en-US"/>
        </w:rPr>
        <w:t>z</w:t>
      </w:r>
      <w:r w:rsidRPr="00EF0F36">
        <w:rPr>
          <w:rFonts w:ascii="Arial" w:eastAsiaTheme="minorEastAsia" w:hAnsi="Arial" w:cs="Arial"/>
          <w:vertAlign w:val="subscript"/>
        </w:rPr>
        <w:t>0</w:t>
      </w:r>
      <w:r w:rsidRPr="00EF0F36">
        <w:rPr>
          <w:rFonts w:ascii="Arial" w:eastAsiaTheme="minorEastAsia" w:hAnsi="Arial" w:cs="Arial"/>
        </w:rPr>
        <w:t>)</w:t>
      </w:r>
      <w:r w:rsidRPr="00EF0F36">
        <w:rPr>
          <w:rFonts w:ascii="Arial" w:eastAsiaTheme="minorEastAsia" w:hAnsi="Arial" w:cs="Arial"/>
          <w:vertAlign w:val="superscript"/>
        </w:rPr>
        <w:t>3</w:t>
      </w:r>
      <w:r w:rsidRPr="00EF0F36">
        <w:rPr>
          <w:rFonts w:ascii="Arial" w:eastAsiaTheme="minorEastAsia" w:hAnsi="Arial" w:cs="Arial"/>
          <w:vertAlign w:val="subscript"/>
        </w:rPr>
        <w:t xml:space="preserve"> </w:t>
      </w:r>
      <w:r w:rsidR="00323F11" w:rsidRPr="007E613A">
        <w:rPr>
          <w:rFonts w:ascii="Arial" w:eastAsiaTheme="minorEastAsia" w:hAnsi="Arial" w:cs="Arial"/>
          <w:b/>
        </w:rPr>
        <w:t>·</w:t>
      </w:r>
      <w:r w:rsidRPr="00EF0F36">
        <w:rPr>
          <w:rFonts w:ascii="Arial" w:eastAsiaTheme="minorEastAsia" w:hAnsi="Arial" w:cs="Arial"/>
        </w:rPr>
        <w:t xml:space="preserve"> </w:t>
      </w:r>
      <w:r w:rsidRPr="000D3D8C">
        <w:rPr>
          <w:rFonts w:ascii="Arial" w:eastAsiaTheme="minorEastAsia" w:hAnsi="Arial" w:cs="Arial"/>
        </w:rPr>
        <w:t>ρ(</w:t>
      </w:r>
      <w:r w:rsidRPr="000D3D8C">
        <w:rPr>
          <w:rFonts w:ascii="Arial" w:hAnsi="Arial" w:cs="Arial"/>
        </w:rPr>
        <w:t>–</w:t>
      </w:r>
      <w:r w:rsidRPr="000D3D8C">
        <w:rPr>
          <w:rFonts w:ascii="Arial" w:eastAsiaTheme="minorEastAsia" w:hAnsi="Arial" w:cs="Arial"/>
          <w:b/>
          <w:lang w:val="en-US"/>
        </w:rPr>
        <w:t>i</w:t>
      </w:r>
      <w:r w:rsidRPr="000D3D8C">
        <w:rPr>
          <w:rFonts w:ascii="Arial" w:eastAsiaTheme="minorEastAsia" w:hAnsi="Arial" w:cs="Arial"/>
          <w:lang w:val="en-US"/>
        </w:rPr>
        <w:t>sinω</w:t>
      </w:r>
      <w:r w:rsidRPr="000D3D8C">
        <w:rPr>
          <w:rFonts w:ascii="Arial" w:eastAsiaTheme="minorEastAsia" w:hAnsi="Arial" w:cs="Arial"/>
          <w:i/>
          <w:lang w:val="en-US"/>
        </w:rPr>
        <w:t>t</w:t>
      </w:r>
      <w:r w:rsidRPr="000D3D8C">
        <w:rPr>
          <w:rFonts w:ascii="Arial" w:eastAsiaTheme="minorEastAsia" w:hAnsi="Arial" w:cs="Arial"/>
        </w:rPr>
        <w:t xml:space="preserve"> + </w:t>
      </w:r>
      <w:r w:rsidRPr="000D3D8C">
        <w:rPr>
          <w:rFonts w:ascii="Arial" w:eastAsiaTheme="minorEastAsia" w:hAnsi="Arial" w:cs="Arial"/>
          <w:b/>
          <w:lang w:val="en-US"/>
        </w:rPr>
        <w:t>j</w:t>
      </w:r>
      <w:r w:rsidRPr="000D3D8C">
        <w:rPr>
          <w:rFonts w:ascii="Arial" w:eastAsiaTheme="minorEastAsia" w:hAnsi="Arial" w:cs="Arial"/>
          <w:lang w:val="en-US"/>
        </w:rPr>
        <w:t>cos</w:t>
      </w:r>
      <w:r w:rsidRPr="000D3D8C">
        <w:rPr>
          <w:rFonts w:ascii="Arial" w:eastAsiaTheme="minorEastAsia" w:hAnsi="Arial" w:cs="Arial"/>
        </w:rPr>
        <w:t>ω</w:t>
      </w:r>
      <w:r w:rsidRPr="000D3D8C">
        <w:rPr>
          <w:rFonts w:ascii="Arial" w:eastAsiaTheme="minorEastAsia" w:hAnsi="Arial" w:cs="Arial"/>
          <w:i/>
          <w:lang w:val="en-US"/>
        </w:rPr>
        <w:t>t</w:t>
      </w:r>
      <w:r w:rsidRPr="000D3D8C">
        <w:rPr>
          <w:rFonts w:ascii="Arial" w:eastAsiaTheme="minorEastAsia" w:hAnsi="Arial" w:cs="Arial"/>
        </w:rPr>
        <w:t xml:space="preserve">), </w:t>
      </w:r>
      <w:r w:rsidRPr="000D3D8C">
        <w:rPr>
          <w:rFonts w:ascii="Arial" w:eastAsiaTheme="minorEastAsia" w:hAnsi="Arial" w:cs="Arial"/>
          <w:i/>
          <w:lang w:val="en-US"/>
        </w:rPr>
        <w:t>z</w:t>
      </w:r>
      <w:r w:rsidRPr="000D3D8C">
        <w:rPr>
          <w:rFonts w:ascii="Arial" w:eastAsiaTheme="minorEastAsia" w:hAnsi="Arial" w:cs="Arial"/>
        </w:rPr>
        <w:t xml:space="preserve"> &lt; </w:t>
      </w:r>
      <w:r w:rsidRPr="000D3D8C">
        <w:rPr>
          <w:rFonts w:ascii="Arial" w:eastAsiaTheme="minorEastAsia" w:hAnsi="Arial" w:cs="Arial"/>
          <w:i/>
          <w:lang w:val="en-US"/>
        </w:rPr>
        <w:t>z</w:t>
      </w:r>
      <w:r w:rsidRPr="000D3D8C">
        <w:rPr>
          <w:rFonts w:ascii="Arial" w:eastAsiaTheme="minorEastAsia" w:hAnsi="Arial" w:cs="Arial"/>
          <w:vertAlign w:val="subscript"/>
        </w:rPr>
        <w:t>0</w:t>
      </w:r>
      <w:r w:rsidRPr="000D3D8C">
        <w:rPr>
          <w:rFonts w:ascii="Arial" w:eastAsiaTheme="minorEastAsia" w:hAnsi="Arial" w:cs="Arial"/>
        </w:rPr>
        <w:t xml:space="preserve">, если заряды </w:t>
      </w:r>
      <w:r w:rsidRPr="000D3D8C">
        <w:rPr>
          <w:rFonts w:ascii="Arial" w:eastAsiaTheme="minorEastAsia" w:hAnsi="Arial" w:cs="Arial"/>
          <w:i/>
        </w:rPr>
        <w:t>е</w:t>
      </w:r>
      <w:r w:rsidRPr="000D3D8C">
        <w:rPr>
          <w:rFonts w:ascii="Arial" w:eastAsiaTheme="minorEastAsia" w:hAnsi="Arial" w:cs="Arial"/>
        </w:rPr>
        <w:t xml:space="preserve">, μ движутся в одном направлении. Если заряды от центра </w:t>
      </w:r>
      <w:r w:rsidRPr="000D3D8C">
        <w:rPr>
          <w:rFonts w:ascii="Arial" w:eastAsiaTheme="minorEastAsia" w:hAnsi="Arial" w:cs="Arial"/>
          <w:i/>
          <w:lang w:val="en-US"/>
        </w:rPr>
        <w:t>z</w:t>
      </w:r>
      <w:r w:rsidRPr="000D3D8C">
        <w:rPr>
          <w:rFonts w:ascii="Arial" w:eastAsiaTheme="minorEastAsia" w:hAnsi="Arial" w:cs="Arial"/>
          <w:vertAlign w:val="subscript"/>
        </w:rPr>
        <w:t xml:space="preserve">0 </w:t>
      </w:r>
      <w:r w:rsidRPr="000D3D8C">
        <w:rPr>
          <w:rFonts w:ascii="Arial" w:eastAsiaTheme="minorEastAsia" w:hAnsi="Arial" w:cs="Arial"/>
        </w:rPr>
        <w:t xml:space="preserve">горловины </w:t>
      </w:r>
      <w:r w:rsidRPr="000D3D8C">
        <w:rPr>
          <w:rFonts w:ascii="Arial" w:eastAsiaTheme="minorEastAsia" w:hAnsi="Arial" w:cs="Arial"/>
          <w:i/>
          <w:lang w:val="en-US"/>
        </w:rPr>
        <w:t>g</w:t>
      </w:r>
      <w:r w:rsidRPr="000D3D8C">
        <w:rPr>
          <w:rFonts w:ascii="Arial" w:eastAsiaTheme="minorEastAsia" w:hAnsi="Arial" w:cs="Arial"/>
        </w:rPr>
        <w:t xml:space="preserve"> движутся в разные ст</w:t>
      </w:r>
      <w:r w:rsidRPr="000D3D8C">
        <w:rPr>
          <w:rFonts w:ascii="Arial" w:eastAsiaTheme="minorEastAsia" w:hAnsi="Arial" w:cs="Arial"/>
        </w:rPr>
        <w:t>о</w:t>
      </w:r>
      <w:r w:rsidRPr="000D3D8C">
        <w:rPr>
          <w:rFonts w:ascii="Arial" w:eastAsiaTheme="minorEastAsia" w:hAnsi="Arial" w:cs="Arial"/>
        </w:rPr>
        <w:lastRenderedPageBreak/>
        <w:t xml:space="preserve">роны, то </w:t>
      </w:r>
      <w:r w:rsidRPr="000D3D8C">
        <w:rPr>
          <w:rFonts w:ascii="Arial" w:eastAsiaTheme="minorEastAsia" w:hAnsi="Arial" w:cs="Arial"/>
          <w:b/>
          <w:lang w:val="en-US"/>
        </w:rPr>
        <w:t>G</w:t>
      </w:r>
      <w:r w:rsidRPr="000D3D8C">
        <w:rPr>
          <w:rFonts w:ascii="Arial" w:eastAsiaTheme="minorEastAsia" w:hAnsi="Arial" w:cs="Arial"/>
        </w:rPr>
        <w:t xml:space="preserve"> ≈</w:t>
      </w:r>
      <w:r w:rsidRPr="00EF0F36">
        <w:rPr>
          <w:rFonts w:ascii="Arial" w:eastAsiaTheme="minorEastAsia" w:hAnsi="Arial" w:cs="Arial"/>
        </w:rPr>
        <w:t xml:space="preserve"> </w:t>
      </w:r>
      <w:r>
        <w:rPr>
          <w:rFonts w:ascii="Arial" w:eastAsiaTheme="minorEastAsia" w:hAnsi="Arial" w:cs="Arial"/>
        </w:rPr>
        <w:t>μ</w:t>
      </w:r>
      <w:r w:rsidRPr="00EF0F36">
        <w:rPr>
          <w:rFonts w:ascii="Arial" w:eastAsiaTheme="minorEastAsia" w:hAnsi="Arial" w:cs="Arial"/>
          <w:i/>
          <w:lang w:val="en-US"/>
        </w:rPr>
        <w:t>v</w:t>
      </w:r>
      <w:r w:rsidRPr="00EF0F36">
        <w:rPr>
          <w:rFonts w:ascii="Arial" w:eastAsiaTheme="minorEastAsia" w:hAnsi="Arial" w:cs="Arial"/>
          <w:i/>
          <w:vertAlign w:val="subscript"/>
          <w:lang w:val="en-US"/>
        </w:rPr>
        <w:t>z</w:t>
      </w:r>
      <w:r w:rsidRPr="00EF0F36">
        <w:rPr>
          <w:rFonts w:ascii="Arial" w:eastAsiaTheme="minorEastAsia" w:hAnsi="Arial" w:cs="Arial"/>
          <w:i/>
        </w:rPr>
        <w:t>/</w:t>
      </w:r>
      <w:r w:rsidRPr="00EF0F36">
        <w:rPr>
          <w:rFonts w:ascii="Arial" w:eastAsiaTheme="minorEastAsia" w:hAnsi="Arial" w:cs="Arial"/>
          <w:i/>
          <w:lang w:val="en-US"/>
        </w:rPr>
        <w:t>c</w:t>
      </w:r>
      <w:r w:rsidRPr="00EF0F36">
        <w:rPr>
          <w:rFonts w:ascii="Arial" w:eastAsiaTheme="minorEastAsia" w:hAnsi="Arial" w:cs="Arial"/>
        </w:rPr>
        <w:t>(</w:t>
      </w:r>
      <w:r w:rsidRPr="00EF0F36">
        <w:rPr>
          <w:rFonts w:ascii="Arial" w:eastAsiaTheme="minorEastAsia" w:hAnsi="Arial" w:cs="Arial"/>
          <w:i/>
          <w:lang w:val="en-US"/>
        </w:rPr>
        <w:t>z</w:t>
      </w:r>
      <w:r w:rsidRPr="00EF0F36">
        <w:rPr>
          <w:rFonts w:ascii="Arial" w:eastAsiaTheme="minorEastAsia" w:hAnsi="Arial" w:cs="Arial"/>
        </w:rPr>
        <w:t xml:space="preserve"> – </w:t>
      </w:r>
      <w:r w:rsidRPr="00EF0F36">
        <w:rPr>
          <w:rFonts w:ascii="Arial" w:eastAsiaTheme="minorEastAsia" w:hAnsi="Arial" w:cs="Arial"/>
          <w:i/>
          <w:lang w:val="en-US"/>
        </w:rPr>
        <w:t>z</w:t>
      </w:r>
      <w:r w:rsidRPr="00EF0F36">
        <w:rPr>
          <w:rFonts w:ascii="Arial" w:eastAsiaTheme="minorEastAsia" w:hAnsi="Arial" w:cs="Arial"/>
          <w:vertAlign w:val="subscript"/>
          <w:lang w:val="en-US"/>
        </w:rPr>
        <w:t>o</w:t>
      </w:r>
      <w:r w:rsidRPr="00EF0F36">
        <w:rPr>
          <w:rFonts w:ascii="Arial" w:eastAsiaTheme="minorEastAsia" w:hAnsi="Arial" w:cs="Arial"/>
        </w:rPr>
        <w:t>)</w:t>
      </w:r>
      <w:r w:rsidRPr="00EF0F36">
        <w:rPr>
          <w:rFonts w:ascii="Arial" w:eastAsiaTheme="minorEastAsia" w:hAnsi="Arial" w:cs="Arial"/>
          <w:vertAlign w:val="superscript"/>
        </w:rPr>
        <w:t>3</w:t>
      </w:r>
      <w:r w:rsidRPr="00EF0F36">
        <w:rPr>
          <w:rFonts w:ascii="Arial" w:eastAsiaTheme="minorEastAsia" w:hAnsi="Arial" w:cs="Arial"/>
          <w:vertAlign w:val="subscript"/>
        </w:rPr>
        <w:t xml:space="preserve"> </w:t>
      </w:r>
      <w:r w:rsidR="00E7349C" w:rsidRPr="007E613A">
        <w:rPr>
          <w:rFonts w:ascii="Arial" w:eastAsiaTheme="minorEastAsia" w:hAnsi="Arial" w:cs="Arial"/>
          <w:b/>
        </w:rPr>
        <w:t>·</w:t>
      </w:r>
      <w:r w:rsidRPr="00EF0F36">
        <w:rPr>
          <w:rFonts w:ascii="Arial" w:eastAsiaTheme="minorEastAsia" w:hAnsi="Arial" w:cs="Arial"/>
        </w:rPr>
        <w:t xml:space="preserve"> </w:t>
      </w:r>
      <w:r w:rsidRPr="000D3D8C">
        <w:rPr>
          <w:rFonts w:ascii="Arial" w:eastAsiaTheme="minorEastAsia" w:hAnsi="Arial" w:cs="Arial"/>
        </w:rPr>
        <w:t>ρ(</w:t>
      </w:r>
      <w:r w:rsidRPr="000D3D8C">
        <w:rPr>
          <w:rFonts w:ascii="Arial" w:eastAsiaTheme="minorEastAsia" w:hAnsi="Arial" w:cs="Arial"/>
          <w:b/>
          <w:lang w:val="en-US"/>
        </w:rPr>
        <w:t>i</w:t>
      </w:r>
      <w:r w:rsidRPr="000D3D8C">
        <w:rPr>
          <w:rFonts w:ascii="Arial" w:eastAsiaTheme="minorEastAsia" w:hAnsi="Arial" w:cs="Arial"/>
          <w:lang w:val="en-US"/>
        </w:rPr>
        <w:t>sinω</w:t>
      </w:r>
      <w:r w:rsidRPr="000D3D8C">
        <w:rPr>
          <w:rFonts w:ascii="Arial" w:eastAsiaTheme="minorEastAsia" w:hAnsi="Arial" w:cs="Arial"/>
          <w:i/>
          <w:lang w:val="en-US"/>
        </w:rPr>
        <w:t>t</w:t>
      </w:r>
      <w:r w:rsidRPr="000D3D8C">
        <w:rPr>
          <w:rFonts w:ascii="Arial" w:eastAsiaTheme="minorEastAsia" w:hAnsi="Arial" w:cs="Arial"/>
        </w:rPr>
        <w:t xml:space="preserve"> </w:t>
      </w:r>
      <w:r w:rsidRPr="000D3D8C">
        <w:rPr>
          <w:rFonts w:ascii="Arial" w:hAnsi="Arial" w:cs="Arial"/>
        </w:rPr>
        <w:t>–</w:t>
      </w:r>
      <w:r w:rsidRPr="000D3D8C">
        <w:rPr>
          <w:rFonts w:ascii="Arial" w:eastAsiaTheme="minorEastAsia" w:hAnsi="Arial" w:cs="Arial"/>
        </w:rPr>
        <w:t xml:space="preserve"> </w:t>
      </w:r>
      <w:r w:rsidRPr="000D3D8C">
        <w:rPr>
          <w:rFonts w:ascii="Arial" w:eastAsiaTheme="minorEastAsia" w:hAnsi="Arial" w:cs="Arial"/>
          <w:b/>
          <w:lang w:val="en-US"/>
        </w:rPr>
        <w:t>j</w:t>
      </w:r>
      <w:r w:rsidRPr="000D3D8C">
        <w:rPr>
          <w:rFonts w:ascii="Arial" w:eastAsiaTheme="minorEastAsia" w:hAnsi="Arial" w:cs="Arial"/>
          <w:lang w:val="en-US"/>
        </w:rPr>
        <w:t>cos</w:t>
      </w:r>
      <w:r w:rsidRPr="000D3D8C">
        <w:rPr>
          <w:rFonts w:ascii="Arial" w:eastAsiaTheme="minorEastAsia" w:hAnsi="Arial" w:cs="Arial"/>
        </w:rPr>
        <w:t>ω</w:t>
      </w:r>
      <w:r w:rsidRPr="000D3D8C">
        <w:rPr>
          <w:rFonts w:ascii="Arial" w:eastAsiaTheme="minorEastAsia" w:hAnsi="Arial" w:cs="Arial"/>
          <w:i/>
          <w:lang w:val="en-US"/>
        </w:rPr>
        <w:t>t</w:t>
      </w:r>
      <w:r w:rsidRPr="000D3D8C">
        <w:rPr>
          <w:rFonts w:ascii="Arial" w:eastAsiaTheme="minorEastAsia" w:hAnsi="Arial" w:cs="Arial"/>
        </w:rPr>
        <w:t xml:space="preserve">). Здесь </w:t>
      </w:r>
      <w:r w:rsidRPr="000D3D8C">
        <w:rPr>
          <w:rFonts w:ascii="Arial" w:eastAsiaTheme="minorEastAsia" w:hAnsi="Arial" w:cs="Arial"/>
          <w:b/>
          <w:lang w:val="en-US"/>
        </w:rPr>
        <w:t>i</w:t>
      </w:r>
      <w:r w:rsidRPr="000D3D8C">
        <w:rPr>
          <w:rFonts w:ascii="Arial" w:eastAsiaTheme="minorEastAsia" w:hAnsi="Arial" w:cs="Arial"/>
        </w:rPr>
        <w:t xml:space="preserve">, </w:t>
      </w:r>
      <w:r w:rsidRPr="000D3D8C">
        <w:rPr>
          <w:rFonts w:ascii="Arial" w:eastAsiaTheme="minorEastAsia" w:hAnsi="Arial" w:cs="Arial"/>
          <w:b/>
          <w:lang w:val="en-US"/>
        </w:rPr>
        <w:t>j</w:t>
      </w:r>
      <w:r w:rsidRPr="000D3D8C">
        <w:rPr>
          <w:rFonts w:ascii="Arial" w:eastAsiaTheme="minorEastAsia" w:hAnsi="Arial" w:cs="Arial"/>
        </w:rPr>
        <w:t xml:space="preserve"> – орты в плоскости </w:t>
      </w:r>
      <w:r w:rsidRPr="000D3D8C">
        <w:rPr>
          <w:rFonts w:ascii="Arial" w:eastAsiaTheme="minorEastAsia" w:hAnsi="Arial" w:cs="Arial"/>
          <w:i/>
        </w:rPr>
        <w:t>Е</w:t>
      </w:r>
      <w:r w:rsidRPr="000D3D8C">
        <w:rPr>
          <w:rFonts w:ascii="Arial" w:eastAsiaTheme="minorEastAsia" w:hAnsi="Arial" w:cs="Arial"/>
        </w:rPr>
        <w:t>(</w:t>
      </w:r>
      <w:r w:rsidRPr="000D3D8C">
        <w:rPr>
          <w:rFonts w:ascii="Arial" w:eastAsiaTheme="minorEastAsia" w:hAnsi="Arial" w:cs="Arial"/>
          <w:i/>
        </w:rPr>
        <w:t>х</w:t>
      </w:r>
      <w:r w:rsidRPr="000D3D8C">
        <w:rPr>
          <w:rFonts w:ascii="Arial" w:eastAsiaTheme="minorEastAsia" w:hAnsi="Arial" w:cs="Arial"/>
        </w:rPr>
        <w:t xml:space="preserve">, </w:t>
      </w:r>
      <w:r w:rsidRPr="000D3D8C">
        <w:rPr>
          <w:rFonts w:ascii="Arial" w:eastAsiaTheme="minorEastAsia" w:hAnsi="Arial" w:cs="Arial"/>
          <w:i/>
        </w:rPr>
        <w:t>у</w:t>
      </w:r>
      <w:r w:rsidRPr="000D3D8C">
        <w:rPr>
          <w:rFonts w:ascii="Arial" w:eastAsiaTheme="minorEastAsia" w:hAnsi="Arial" w:cs="Arial"/>
        </w:rPr>
        <w:t xml:space="preserve">), ρ – радиус горловины </w:t>
      </w:r>
      <w:r w:rsidRPr="000D3D8C">
        <w:rPr>
          <w:rFonts w:ascii="Arial" w:eastAsiaTheme="minorEastAsia" w:hAnsi="Arial" w:cs="Arial"/>
          <w:i/>
          <w:lang w:val="en-US"/>
        </w:rPr>
        <w:t>g</w:t>
      </w:r>
      <w:r w:rsidRPr="000D3D8C">
        <w:rPr>
          <w:rFonts w:ascii="Arial" w:eastAsiaTheme="minorEastAsia" w:hAnsi="Arial" w:cs="Arial"/>
          <w:i/>
        </w:rPr>
        <w:t xml:space="preserve"> </w:t>
      </w:r>
      <w:r w:rsidRPr="000D3D8C">
        <w:rPr>
          <w:rFonts w:ascii="Arial" w:eastAsiaTheme="minorEastAsia" w:hAnsi="Arial" w:cs="Arial"/>
        </w:rPr>
        <w:t>вблизи</w:t>
      </w:r>
      <w:r w:rsidRPr="000D3D8C">
        <w:rPr>
          <w:rFonts w:ascii="Arial" w:eastAsiaTheme="minorEastAsia" w:hAnsi="Arial" w:cs="Arial"/>
          <w:i/>
        </w:rPr>
        <w:t xml:space="preserve"> </w:t>
      </w:r>
      <w:r w:rsidRPr="000D3D8C">
        <w:rPr>
          <w:rFonts w:ascii="Arial" w:eastAsiaTheme="minorEastAsia" w:hAnsi="Arial" w:cs="Arial"/>
          <w:i/>
          <w:lang w:val="en-US"/>
        </w:rPr>
        <w:t>z</w:t>
      </w:r>
      <w:r w:rsidRPr="000D3D8C">
        <w:rPr>
          <w:rFonts w:ascii="Arial" w:eastAsiaTheme="minorEastAsia" w:hAnsi="Arial" w:cs="Arial"/>
          <w:vertAlign w:val="subscript"/>
        </w:rPr>
        <w:t>0</w:t>
      </w:r>
      <w:r w:rsidRPr="000D3D8C">
        <w:rPr>
          <w:rFonts w:ascii="Arial" w:eastAsiaTheme="minorEastAsia" w:hAnsi="Arial" w:cs="Arial"/>
        </w:rPr>
        <w:t xml:space="preserve">. ЭМ-полюс </w:t>
      </w:r>
      <w:r w:rsidRPr="000D3D8C">
        <w:rPr>
          <w:rFonts w:ascii="Arial" w:eastAsiaTheme="minorEastAsia" w:hAnsi="Arial" w:cs="Arial"/>
          <w:i/>
          <w:lang w:val="en-US"/>
        </w:rPr>
        <w:t>z</w:t>
      </w:r>
      <w:r w:rsidRPr="000D3D8C">
        <w:rPr>
          <w:rFonts w:ascii="Arial" w:eastAsiaTheme="minorEastAsia" w:hAnsi="Arial" w:cs="Arial"/>
          <w:vertAlign w:val="subscript"/>
        </w:rPr>
        <w:t>0</w:t>
      </w:r>
      <w:r w:rsidRPr="000D3D8C">
        <w:rPr>
          <w:rFonts w:ascii="Arial" w:eastAsiaTheme="minorEastAsia" w:hAnsi="Arial" w:cs="Arial"/>
        </w:rPr>
        <w:t xml:space="preserve">, определяющий минимум окружности </w:t>
      </w:r>
      <w:r w:rsidRPr="000D3D8C">
        <w:rPr>
          <w:rFonts w:ascii="Arial" w:eastAsiaTheme="minorEastAsia" w:hAnsi="Arial" w:cs="Arial"/>
          <w:i/>
          <w:lang w:val="en-US"/>
        </w:rPr>
        <w:t>L</w:t>
      </w:r>
      <w:r w:rsidRPr="000D3D8C">
        <w:rPr>
          <w:rFonts w:ascii="Arial" w:eastAsiaTheme="minorEastAsia" w:hAnsi="Arial" w:cs="Arial"/>
          <w:vertAlign w:val="subscript"/>
          <w:lang w:val="en-US"/>
        </w:rPr>
        <w:t>θ</w:t>
      </w:r>
      <w:r w:rsidRPr="000D3D8C">
        <w:rPr>
          <w:rFonts w:ascii="Arial" w:eastAsiaTheme="minorEastAsia" w:hAnsi="Arial" w:cs="Arial"/>
        </w:rPr>
        <w:t xml:space="preserve">, находится из условия </w:t>
      </w:r>
      <w:r>
        <w:rPr>
          <w:rFonts w:ascii="Arial" w:eastAsiaTheme="minorEastAsia" w:hAnsi="Arial" w:cs="Arial"/>
          <w:lang w:val="en-US"/>
        </w:rPr>
        <w:t>d</w:t>
      </w:r>
      <w:r w:rsidRPr="00EF0F36">
        <w:rPr>
          <w:rFonts w:ascii="Arial" w:eastAsiaTheme="minorEastAsia" w:hAnsi="Arial" w:cs="Arial"/>
          <w:i/>
          <w:lang w:val="en-US"/>
        </w:rPr>
        <w:t>L</w:t>
      </w:r>
      <w:r w:rsidRPr="00EF0F36">
        <w:rPr>
          <w:rFonts w:ascii="Cambria Math" w:eastAsiaTheme="minorEastAsia" w:hAnsi="Cambria Math" w:cs="Arial"/>
          <w:vertAlign w:val="subscript"/>
          <w:lang w:val="en-US"/>
        </w:rPr>
        <w:t>θ</w:t>
      </w:r>
      <w:r w:rsidRPr="00EF0F36">
        <w:rPr>
          <w:rFonts w:ascii="Arial" w:eastAsiaTheme="minorEastAsia" w:hAnsi="Arial" w:cs="Arial"/>
        </w:rPr>
        <w:t>/</w:t>
      </w:r>
      <w:r>
        <w:rPr>
          <w:rFonts w:ascii="Arial" w:eastAsiaTheme="minorEastAsia" w:hAnsi="Arial" w:cs="Arial"/>
          <w:lang w:val="en-US"/>
        </w:rPr>
        <w:t>d</w:t>
      </w:r>
      <w:r w:rsidRPr="00EF0F36">
        <w:rPr>
          <w:rFonts w:ascii="Arial" w:eastAsiaTheme="minorEastAsia" w:hAnsi="Arial" w:cs="Arial"/>
          <w:i/>
          <w:lang w:val="en-US"/>
        </w:rPr>
        <w:t>r</w:t>
      </w:r>
      <w:r w:rsidRPr="00EF0F36">
        <w:rPr>
          <w:rFonts w:ascii="Arial" w:eastAsiaTheme="minorEastAsia" w:hAnsi="Arial" w:cs="Arial"/>
        </w:rPr>
        <w:t xml:space="preserve"> = 0</w:t>
      </w:r>
      <w:r w:rsidRPr="000D3D8C">
        <w:rPr>
          <w:rFonts w:ascii="Arial" w:eastAsiaTheme="minorEastAsia" w:hAnsi="Arial" w:cs="Arial"/>
        </w:rPr>
        <w:t xml:space="preserve">. Это четыре точки </w:t>
      </w:r>
      <w:r w:rsidRPr="000D3D8C">
        <w:rPr>
          <w:rFonts w:ascii="Arial" w:eastAsiaTheme="minorEastAsia" w:hAnsi="Arial" w:cs="Arial"/>
          <w:i/>
          <w:lang w:val="en-US"/>
        </w:rPr>
        <w:t>z</w:t>
      </w:r>
      <w:r w:rsidRPr="000D3D8C">
        <w:rPr>
          <w:rFonts w:ascii="Arial" w:eastAsiaTheme="minorEastAsia" w:hAnsi="Arial" w:cs="Arial"/>
          <w:vertAlign w:val="subscript"/>
        </w:rPr>
        <w:t>1,2</w:t>
      </w:r>
      <w:r w:rsidRPr="000D3D8C">
        <w:rPr>
          <w:rFonts w:ascii="Arial" w:eastAsiaTheme="minorEastAsia" w:hAnsi="Arial" w:cs="Arial"/>
        </w:rPr>
        <w:t xml:space="preserve"> ≈ ±</w:t>
      </w:r>
      <w:r w:rsidRPr="00EF0F36">
        <w:rPr>
          <w:rFonts w:ascii="Arial" w:eastAsiaTheme="minorEastAsia" w:hAnsi="Arial" w:cs="Arial"/>
          <w:i/>
          <w:lang w:val="en-US"/>
        </w:rPr>
        <w:t>eu</w:t>
      </w:r>
      <w:r w:rsidRPr="00EF0F36">
        <w:rPr>
          <w:rFonts w:ascii="Arial" w:eastAsiaTheme="minorEastAsia" w:hAnsi="Arial" w:cs="Arial"/>
          <w:sz w:val="28"/>
          <w:szCs w:val="28"/>
        </w:rPr>
        <w:t>[</w:t>
      </w:r>
      <w:r>
        <w:rPr>
          <w:rFonts w:ascii="Arial" w:eastAsiaTheme="minorEastAsia" w:hAnsi="Arial" w:cs="Arial"/>
          <w:lang w:val="en-US"/>
        </w:rPr>
        <w:t>α</w:t>
      </w:r>
      <w:r w:rsidRPr="00EF0F36">
        <w:rPr>
          <w:rFonts w:ascii="Arial" w:eastAsiaTheme="minorEastAsia" w:hAnsi="Arial" w:cs="Arial"/>
        </w:rPr>
        <w:t>’/(</w:t>
      </w:r>
      <w:r w:rsidRPr="00EF0F36">
        <w:rPr>
          <w:rFonts w:ascii="Arial" w:eastAsiaTheme="minorEastAsia" w:hAnsi="Arial" w:cs="Arial"/>
          <w:i/>
          <w:lang w:val="en-US"/>
        </w:rPr>
        <w:t>u</w:t>
      </w:r>
      <w:r w:rsidRPr="00EF0F36">
        <w:rPr>
          <w:rFonts w:ascii="Arial" w:eastAsiaTheme="minorEastAsia" w:hAnsi="Arial" w:cs="Arial"/>
          <w:vertAlign w:val="superscript"/>
        </w:rPr>
        <w:t>6</w:t>
      </w:r>
      <w:r w:rsidRPr="00EF0F36">
        <w:rPr>
          <w:rFonts w:ascii="Arial" w:eastAsiaTheme="minorEastAsia" w:hAnsi="Arial" w:cs="Arial"/>
        </w:rPr>
        <w:t xml:space="preserve"> + </w:t>
      </w:r>
      <w:r>
        <w:rPr>
          <w:rFonts w:ascii="Arial" w:eastAsiaTheme="minorEastAsia" w:hAnsi="Arial" w:cs="Arial"/>
          <w:lang w:val="en-US"/>
        </w:rPr>
        <w:t>α</w:t>
      </w:r>
      <w:r w:rsidRPr="00EF0F36">
        <w:rPr>
          <w:rFonts w:ascii="Arial" w:eastAsiaTheme="minorEastAsia" w:hAnsi="Arial" w:cs="Arial"/>
        </w:rPr>
        <w:t>’</w:t>
      </w:r>
      <w:r w:rsidRPr="00044749">
        <w:rPr>
          <w:rFonts w:ascii="Arial" w:eastAsiaTheme="minorEastAsia" w:hAnsi="Arial" w:cs="Arial"/>
          <w:i/>
          <w:lang w:val="en-US"/>
        </w:rPr>
        <w:t>e</w:t>
      </w:r>
      <w:r w:rsidRPr="00044749">
        <w:rPr>
          <w:rFonts w:ascii="Arial" w:eastAsiaTheme="minorEastAsia" w:hAnsi="Arial" w:cs="Arial"/>
          <w:vertAlign w:val="superscript"/>
        </w:rPr>
        <w:t>4</w:t>
      </w:r>
      <w:r>
        <w:rPr>
          <w:rFonts w:ascii="Arial" w:eastAsiaTheme="minorEastAsia" w:hAnsi="Arial" w:cs="Arial"/>
          <w:lang w:val="en-US"/>
        </w:rPr>
        <w:t>ω</w:t>
      </w:r>
      <w:r w:rsidRPr="00044749">
        <w:rPr>
          <w:rFonts w:ascii="Arial" w:eastAsiaTheme="minorEastAsia" w:hAnsi="Arial" w:cs="Arial"/>
          <w:vertAlign w:val="superscript"/>
        </w:rPr>
        <w:t>4</w:t>
      </w:r>
      <w:r w:rsidRPr="00044749">
        <w:rPr>
          <w:rFonts w:ascii="Arial" w:eastAsiaTheme="minorEastAsia" w:hAnsi="Arial" w:cs="Arial"/>
          <w:sz w:val="28"/>
          <w:szCs w:val="28"/>
        </w:rPr>
        <w:t>]</w:t>
      </w:r>
      <w:r w:rsidR="00C6634D" w:rsidRPr="00C6634D">
        <w:rPr>
          <w:rFonts w:ascii="Arial" w:eastAsiaTheme="minorEastAsia" w:hAnsi="Arial" w:cs="Arial"/>
          <w:sz w:val="8"/>
          <w:szCs w:val="8"/>
        </w:rPr>
        <w:t xml:space="preserve"> </w:t>
      </w:r>
      <w:r w:rsidRPr="00044749">
        <w:rPr>
          <w:rFonts w:ascii="Arial" w:eastAsiaTheme="minorEastAsia" w:hAnsi="Arial" w:cs="Arial"/>
          <w:vertAlign w:val="superscript"/>
        </w:rPr>
        <w:t>¼</w:t>
      </w:r>
      <w:r w:rsidRPr="00EF0F36">
        <w:rPr>
          <w:rFonts w:ascii="Arial" w:eastAsiaTheme="minorEastAsia" w:hAnsi="Arial" w:cs="Arial"/>
        </w:rPr>
        <w:t xml:space="preserve">  </w:t>
      </w:r>
      <w:r w:rsidRPr="000D3D8C">
        <w:rPr>
          <w:rFonts w:ascii="Arial" w:eastAsiaTheme="minorEastAsia" w:hAnsi="Arial" w:cs="Arial"/>
        </w:rPr>
        <w:t xml:space="preserve">и </w:t>
      </w:r>
      <w:r w:rsidRPr="000D3D8C">
        <w:rPr>
          <w:rFonts w:ascii="Arial" w:eastAsiaTheme="minorEastAsia" w:hAnsi="Arial" w:cs="Arial"/>
          <w:i/>
          <w:lang w:val="en-US"/>
        </w:rPr>
        <w:t>z</w:t>
      </w:r>
      <w:r w:rsidRPr="000D3D8C">
        <w:rPr>
          <w:rFonts w:ascii="Arial" w:eastAsiaTheme="minorEastAsia" w:hAnsi="Arial" w:cs="Arial"/>
          <w:vertAlign w:val="subscript"/>
        </w:rPr>
        <w:t>3,4</w:t>
      </w:r>
      <w:r w:rsidRPr="000D3D8C">
        <w:rPr>
          <w:rFonts w:ascii="Arial" w:eastAsiaTheme="minorEastAsia" w:hAnsi="Arial" w:cs="Arial"/>
        </w:rPr>
        <w:t xml:space="preserve"> ≈ ±</w:t>
      </w:r>
      <w:r w:rsidRPr="00044749">
        <w:rPr>
          <w:rFonts w:ascii="Arial" w:eastAsiaTheme="minorEastAsia" w:hAnsi="Arial" w:cs="Arial"/>
          <w:i/>
          <w:lang w:val="en-US"/>
        </w:rPr>
        <w:t>ieu</w:t>
      </w:r>
      <w:r w:rsidRPr="00C6634D">
        <w:rPr>
          <w:rFonts w:ascii="Arial" w:eastAsiaTheme="minorEastAsia" w:hAnsi="Arial" w:cs="Arial"/>
          <w:sz w:val="28"/>
          <w:szCs w:val="28"/>
        </w:rPr>
        <w:t>[</w:t>
      </w:r>
      <w:r>
        <w:rPr>
          <w:rFonts w:ascii="Arial" w:eastAsiaTheme="minorEastAsia" w:hAnsi="Arial" w:cs="Arial"/>
          <w:lang w:val="en-US"/>
        </w:rPr>
        <w:t>α</w:t>
      </w:r>
      <w:r w:rsidRPr="00EF0F36">
        <w:rPr>
          <w:rFonts w:ascii="Arial" w:eastAsiaTheme="minorEastAsia" w:hAnsi="Arial" w:cs="Arial"/>
        </w:rPr>
        <w:t>’/(</w:t>
      </w:r>
      <w:r w:rsidRPr="00EF0F36">
        <w:rPr>
          <w:rFonts w:ascii="Arial" w:eastAsiaTheme="minorEastAsia" w:hAnsi="Arial" w:cs="Arial"/>
          <w:i/>
          <w:lang w:val="en-US"/>
        </w:rPr>
        <w:t>u</w:t>
      </w:r>
      <w:r w:rsidRPr="00EF0F36">
        <w:rPr>
          <w:rFonts w:ascii="Arial" w:eastAsiaTheme="minorEastAsia" w:hAnsi="Arial" w:cs="Arial"/>
          <w:vertAlign w:val="superscript"/>
        </w:rPr>
        <w:t>6</w:t>
      </w:r>
      <w:r w:rsidRPr="00EF0F36">
        <w:rPr>
          <w:rFonts w:ascii="Arial" w:eastAsiaTheme="minorEastAsia" w:hAnsi="Arial" w:cs="Arial"/>
        </w:rPr>
        <w:t xml:space="preserve"> + </w:t>
      </w:r>
      <w:r>
        <w:rPr>
          <w:rFonts w:ascii="Arial" w:eastAsiaTheme="minorEastAsia" w:hAnsi="Arial" w:cs="Arial"/>
          <w:lang w:val="en-US"/>
        </w:rPr>
        <w:t>α</w:t>
      </w:r>
      <w:r w:rsidRPr="00EF0F36">
        <w:rPr>
          <w:rFonts w:ascii="Arial" w:eastAsiaTheme="minorEastAsia" w:hAnsi="Arial" w:cs="Arial"/>
        </w:rPr>
        <w:t>’</w:t>
      </w:r>
      <w:r w:rsidRPr="00044749">
        <w:rPr>
          <w:rFonts w:ascii="Arial" w:eastAsiaTheme="minorEastAsia" w:hAnsi="Arial" w:cs="Arial"/>
          <w:i/>
          <w:lang w:val="en-US"/>
        </w:rPr>
        <w:t>e</w:t>
      </w:r>
      <w:r w:rsidRPr="00044749">
        <w:rPr>
          <w:rFonts w:ascii="Arial" w:eastAsiaTheme="minorEastAsia" w:hAnsi="Arial" w:cs="Arial"/>
          <w:vertAlign w:val="superscript"/>
        </w:rPr>
        <w:t>4</w:t>
      </w:r>
      <w:r>
        <w:rPr>
          <w:rFonts w:ascii="Arial" w:eastAsiaTheme="minorEastAsia" w:hAnsi="Arial" w:cs="Arial"/>
          <w:lang w:val="en-US"/>
        </w:rPr>
        <w:t>ω</w:t>
      </w:r>
      <w:r w:rsidRPr="00044749">
        <w:rPr>
          <w:rFonts w:ascii="Arial" w:eastAsiaTheme="minorEastAsia" w:hAnsi="Arial" w:cs="Arial"/>
          <w:vertAlign w:val="superscript"/>
        </w:rPr>
        <w:t>4</w:t>
      </w:r>
      <w:r w:rsidRPr="00C6634D">
        <w:rPr>
          <w:rFonts w:ascii="Arial" w:eastAsiaTheme="minorEastAsia" w:hAnsi="Arial" w:cs="Arial"/>
          <w:sz w:val="28"/>
          <w:szCs w:val="28"/>
        </w:rPr>
        <w:t>]</w:t>
      </w:r>
      <w:r w:rsidR="00C6634D" w:rsidRPr="00C6634D">
        <w:rPr>
          <w:rFonts w:ascii="Arial" w:eastAsiaTheme="minorEastAsia" w:hAnsi="Arial" w:cs="Arial"/>
          <w:sz w:val="8"/>
          <w:szCs w:val="8"/>
        </w:rPr>
        <w:t xml:space="preserve"> </w:t>
      </w:r>
      <w:r w:rsidRPr="00044749">
        <w:rPr>
          <w:rFonts w:ascii="Arial" w:eastAsiaTheme="minorEastAsia" w:hAnsi="Arial" w:cs="Arial"/>
          <w:vertAlign w:val="superscript"/>
        </w:rPr>
        <w:t>¼</w:t>
      </w:r>
      <w:r w:rsidRPr="000D3D8C">
        <w:rPr>
          <w:rFonts w:ascii="Arial" w:eastAsiaTheme="minorEastAsia" w:hAnsi="Arial" w:cs="Arial"/>
        </w:rPr>
        <w:t>. Оценка при α’ = 1 дает |</w:t>
      </w:r>
      <w:r w:rsidRPr="000D3D8C">
        <w:rPr>
          <w:rFonts w:ascii="Arial" w:eastAsiaTheme="minorEastAsia" w:hAnsi="Arial" w:cs="Arial"/>
          <w:i/>
          <w:lang w:val="en-US"/>
        </w:rPr>
        <w:t>z</w:t>
      </w:r>
      <w:r w:rsidRPr="000D3D8C">
        <w:rPr>
          <w:rFonts w:ascii="Arial" w:eastAsiaTheme="minorEastAsia" w:hAnsi="Arial" w:cs="Arial"/>
          <w:vertAlign w:val="subscript"/>
        </w:rPr>
        <w:t>0</w:t>
      </w:r>
      <w:r w:rsidRPr="000D3D8C">
        <w:rPr>
          <w:rFonts w:ascii="Arial" w:eastAsiaTheme="minorEastAsia" w:hAnsi="Arial" w:cs="Arial"/>
        </w:rPr>
        <w:t>| ~ 2.771282 ∙ 10</w:t>
      </w:r>
      <w:r w:rsidRPr="000D3D8C">
        <w:rPr>
          <w:rFonts w:ascii="Arial" w:eastAsiaTheme="minorEastAsia" w:hAnsi="Arial" w:cs="Arial"/>
          <w:vertAlign w:val="superscript"/>
        </w:rPr>
        <w:t>–15</w:t>
      </w:r>
      <w:r w:rsidRPr="000D3D8C">
        <w:rPr>
          <w:rFonts w:ascii="Arial" w:eastAsiaTheme="minorEastAsia" w:hAnsi="Arial" w:cs="Arial"/>
        </w:rPr>
        <w:t xml:space="preserve"> см, если заряд </w:t>
      </w:r>
      <w:r w:rsidRPr="000D3D8C">
        <w:rPr>
          <w:rFonts w:ascii="Arial" w:eastAsiaTheme="minorEastAsia" w:hAnsi="Arial" w:cs="Arial"/>
          <w:i/>
          <w:lang w:val="en-US"/>
        </w:rPr>
        <w:t>e</w:t>
      </w:r>
      <w:r w:rsidRPr="000D3D8C">
        <w:rPr>
          <w:rFonts w:ascii="Arial" w:eastAsiaTheme="minorEastAsia" w:hAnsi="Arial" w:cs="Arial"/>
        </w:rPr>
        <w:t xml:space="preserve"> ~ 4.8∙10</w:t>
      </w:r>
      <w:r w:rsidRPr="000D3D8C">
        <w:rPr>
          <w:rFonts w:ascii="Arial" w:eastAsiaTheme="minorEastAsia" w:hAnsi="Arial" w:cs="Arial"/>
          <w:vertAlign w:val="superscript"/>
        </w:rPr>
        <w:t>–10</w:t>
      </w:r>
      <w:r w:rsidRPr="000D3D8C">
        <w:rPr>
          <w:rFonts w:ascii="Arial" w:eastAsiaTheme="minorEastAsia" w:hAnsi="Arial" w:cs="Arial"/>
        </w:rPr>
        <w:t xml:space="preserve"> ед. СГСЭ</w:t>
      </w:r>
      <w:r w:rsidRPr="000D3D8C">
        <w:rPr>
          <w:rFonts w:ascii="Arial" w:eastAsiaTheme="minorEastAsia" w:hAnsi="Arial" w:cs="Arial"/>
          <w:i/>
          <w:vertAlign w:val="subscript"/>
          <w:lang w:val="en-US"/>
        </w:rPr>
        <w:t>q</w:t>
      </w:r>
      <w:r w:rsidRPr="000D3D8C">
        <w:rPr>
          <w:rFonts w:ascii="Arial" w:eastAsiaTheme="minorEastAsia" w:hAnsi="Arial" w:cs="Arial"/>
        </w:rPr>
        <w:t xml:space="preserve">, характерная скорость </w:t>
      </w:r>
      <w:r w:rsidRPr="000D3D8C">
        <w:rPr>
          <w:rFonts w:ascii="Arial" w:eastAsiaTheme="minorEastAsia" w:hAnsi="Arial" w:cs="Arial"/>
          <w:i/>
          <w:lang w:val="en-US"/>
        </w:rPr>
        <w:t>u</w:t>
      </w:r>
      <w:r w:rsidRPr="000D3D8C">
        <w:rPr>
          <w:rFonts w:ascii="Arial" w:eastAsiaTheme="minorEastAsia" w:hAnsi="Arial" w:cs="Arial"/>
        </w:rPr>
        <w:t xml:space="preserve"> ~ 3∙10</w:t>
      </w:r>
      <w:r w:rsidRPr="000D3D8C">
        <w:rPr>
          <w:rFonts w:ascii="Arial" w:eastAsiaTheme="minorEastAsia" w:hAnsi="Arial" w:cs="Arial"/>
          <w:vertAlign w:val="superscript"/>
        </w:rPr>
        <w:t>10</w:t>
      </w:r>
      <w:r w:rsidRPr="000D3D8C">
        <w:rPr>
          <w:rFonts w:ascii="Arial" w:eastAsiaTheme="minorEastAsia" w:hAnsi="Arial" w:cs="Arial"/>
        </w:rPr>
        <w:t xml:space="preserve"> см/с, частота ω ~ 10</w:t>
      </w:r>
      <w:r w:rsidRPr="000D3D8C">
        <w:rPr>
          <w:rFonts w:ascii="Arial" w:eastAsiaTheme="minorEastAsia" w:hAnsi="Arial" w:cs="Arial"/>
          <w:vertAlign w:val="superscript"/>
        </w:rPr>
        <w:t>20</w:t>
      </w:r>
      <w:r w:rsidRPr="000D3D8C">
        <w:rPr>
          <w:rFonts w:ascii="Arial" w:eastAsiaTheme="minorEastAsia" w:hAnsi="Arial" w:cs="Arial"/>
        </w:rPr>
        <w:t xml:space="preserve"> Гц. Корень </w:t>
      </w:r>
      <w:r w:rsidRPr="000D3D8C">
        <w:rPr>
          <w:rFonts w:ascii="Arial" w:eastAsiaTheme="minorEastAsia" w:hAnsi="Arial" w:cs="Arial"/>
          <w:lang w:val="en-US"/>
        </w:rPr>
        <w:t>c</w:t>
      </w:r>
      <w:r w:rsidR="0007310E">
        <w:rPr>
          <w:rFonts w:ascii="Arial" w:eastAsiaTheme="minorEastAsia" w:hAnsi="Arial" w:cs="Arial"/>
        </w:rPr>
        <w:t xml:space="preserve"> множ.</w:t>
      </w:r>
      <w:r w:rsidRPr="000D3D8C">
        <w:rPr>
          <w:rFonts w:ascii="Arial" w:eastAsiaTheme="minorEastAsia" w:hAnsi="Arial" w:cs="Arial"/>
        </w:rPr>
        <w:t xml:space="preserve"> ±</w:t>
      </w:r>
      <w:r w:rsidRPr="000D3D8C">
        <w:rPr>
          <w:rFonts w:ascii="Arial" w:eastAsiaTheme="minorEastAsia" w:hAnsi="Arial" w:cs="Arial"/>
          <w:i/>
          <w:lang w:val="en-US"/>
        </w:rPr>
        <w:t>i</w:t>
      </w:r>
      <w:r w:rsidRPr="000D3D8C">
        <w:rPr>
          <w:rFonts w:ascii="Arial" w:eastAsiaTheme="minorEastAsia" w:hAnsi="Arial" w:cs="Arial"/>
        </w:rPr>
        <w:t xml:space="preserve"> указывает на нарушение топологии в горловине </w:t>
      </w:r>
      <w:r w:rsidRPr="000D3D8C">
        <w:rPr>
          <w:rFonts w:ascii="Arial" w:eastAsiaTheme="minorEastAsia" w:hAnsi="Arial" w:cs="Arial"/>
          <w:i/>
          <w:lang w:val="en-US"/>
        </w:rPr>
        <w:t>g</w:t>
      </w:r>
      <w:r w:rsidRPr="000D3D8C">
        <w:rPr>
          <w:rFonts w:ascii="Arial" w:eastAsiaTheme="minorEastAsia" w:hAnsi="Arial" w:cs="Arial"/>
        </w:rPr>
        <w:t xml:space="preserve"> (смена «нарезки»). </w:t>
      </w:r>
    </w:p>
    <w:p w:rsidR="00E84E0F" w:rsidRPr="000D3D8C" w:rsidRDefault="00C473E2" w:rsidP="00C6078C">
      <w:pPr>
        <w:widowControl w:val="0"/>
        <w:tabs>
          <w:tab w:val="left" w:pos="9072"/>
        </w:tabs>
        <w:spacing w:line="360" w:lineRule="auto"/>
        <w:ind w:firstLine="426"/>
        <w:jc w:val="both"/>
        <w:rPr>
          <w:rFonts w:ascii="Arial" w:hAnsi="Arial" w:cs="Arial"/>
        </w:rPr>
      </w:pPr>
      <w:r w:rsidRPr="00C473E2">
        <w:rPr>
          <w:noProof/>
        </w:rPr>
        <w:pict>
          <v:shape id="_x0000_s83968" type="#_x0000_t75" style="position:absolute;left:0;text-align:left;margin-left:753.9pt;margin-top:62.1pt;width:291.3pt;height:104.25pt;z-index:251724288;mso-position-horizontal:right">
            <v:imagedata r:id="rId1072" o:title="Фото0765-1-2"/>
            <w10:wrap type="square"/>
          </v:shape>
        </w:pict>
      </w:r>
      <w:r w:rsidR="00E51018" w:rsidRPr="000D3D8C">
        <w:rPr>
          <w:rFonts w:ascii="Arial" w:eastAsiaTheme="minorEastAsia" w:hAnsi="Arial" w:cs="Arial"/>
        </w:rPr>
        <w:t xml:space="preserve">Таким образом, </w:t>
      </w:r>
      <w:r w:rsidR="00E51018" w:rsidRPr="000D3D8C">
        <w:rPr>
          <w:rFonts w:ascii="Arial" w:eastAsiaTheme="minorEastAsia" w:hAnsi="Arial" w:cs="Arial"/>
          <w:lang w:val="en-US"/>
        </w:rPr>
        <w:t>min</w:t>
      </w:r>
      <w:r w:rsidR="00E51018" w:rsidRPr="000D3D8C">
        <w:rPr>
          <w:rFonts w:ascii="Arial" w:eastAsiaTheme="minorEastAsia" w:hAnsi="Arial" w:cs="Arial"/>
        </w:rPr>
        <w:t xml:space="preserve"> </w:t>
      </w:r>
      <w:r w:rsidR="00E51018" w:rsidRPr="000D3D8C">
        <w:rPr>
          <w:rFonts w:ascii="Arial" w:eastAsiaTheme="minorEastAsia" w:hAnsi="Arial" w:cs="Arial"/>
          <w:i/>
          <w:lang w:val="en-US"/>
        </w:rPr>
        <w:t>R</w:t>
      </w:r>
      <w:r w:rsidR="00E51018" w:rsidRPr="000D3D8C">
        <w:rPr>
          <w:rFonts w:ascii="Arial" w:eastAsiaTheme="minorEastAsia" w:hAnsi="Arial" w:cs="Arial"/>
          <w:vertAlign w:val="subscript"/>
          <w:lang w:val="en-US"/>
        </w:rPr>
        <w:t>θ</w:t>
      </w:r>
      <w:r w:rsidR="00E51018" w:rsidRPr="000D3D8C">
        <w:rPr>
          <w:rFonts w:ascii="Arial" w:eastAsiaTheme="minorEastAsia" w:hAnsi="Arial" w:cs="Arial"/>
        </w:rPr>
        <w:t xml:space="preserve"> достигается в четырех случаях. С учетом разложения </w:t>
      </w:r>
      <w:r w:rsidR="00E51018" w:rsidRPr="000D3D8C">
        <w:rPr>
          <w:rFonts w:ascii="Arial" w:eastAsiaTheme="minorEastAsia" w:hAnsi="Arial" w:cs="Arial"/>
          <w:i/>
          <w:lang w:val="en-US"/>
        </w:rPr>
        <w:t>R</w:t>
      </w:r>
      <w:r w:rsidR="00E51018" w:rsidRPr="000D3D8C">
        <w:rPr>
          <w:rFonts w:ascii="Arial" w:eastAsiaTheme="minorEastAsia" w:hAnsi="Arial" w:cs="Arial"/>
          <w:vertAlign w:val="subscript"/>
          <w:lang w:val="en-US"/>
        </w:rPr>
        <w:t>θ</w:t>
      </w:r>
      <w:r w:rsidR="00E51018" w:rsidRPr="000D3D8C">
        <w:rPr>
          <w:rFonts w:ascii="Arial" w:eastAsiaTheme="minorEastAsia" w:hAnsi="Arial" w:cs="Arial"/>
          <w:vertAlign w:val="subscript"/>
        </w:rPr>
        <w:t xml:space="preserve"> </w:t>
      </w:r>
      <w:r w:rsidR="00E51018" w:rsidRPr="000D3D8C">
        <w:rPr>
          <w:rFonts w:ascii="Arial" w:eastAsiaTheme="minorEastAsia" w:hAnsi="Arial" w:cs="Arial"/>
        </w:rPr>
        <w:t xml:space="preserve">по двум ветвям, графики поведения функций </w:t>
      </w:r>
      <w:r w:rsidR="00E51018" w:rsidRPr="000D3D8C">
        <w:rPr>
          <w:rFonts w:ascii="Arial" w:eastAsiaTheme="minorEastAsia" w:hAnsi="Arial" w:cs="Arial"/>
          <w:i/>
          <w:lang w:val="en-US"/>
        </w:rPr>
        <w:t>R</w:t>
      </w:r>
      <w:r w:rsidR="00E51018" w:rsidRPr="000D3D8C">
        <w:rPr>
          <w:rFonts w:ascii="Arial" w:eastAsiaTheme="minorEastAsia" w:hAnsi="Arial" w:cs="Arial"/>
          <w:vertAlign w:val="subscript"/>
          <w:lang w:val="en-US"/>
        </w:rPr>
        <w:t>θ</w:t>
      </w:r>
      <w:r w:rsidR="00E51018" w:rsidRPr="000D3D8C">
        <w:rPr>
          <w:rFonts w:ascii="Arial" w:eastAsiaTheme="minorEastAsia" w:hAnsi="Arial" w:cs="Arial"/>
        </w:rPr>
        <w:t xml:space="preserve"> = </w:t>
      </w:r>
      <w:r w:rsidR="00E51018" w:rsidRPr="000D3D8C">
        <w:rPr>
          <w:rFonts w:ascii="Arial" w:eastAsiaTheme="minorEastAsia" w:hAnsi="Arial" w:cs="Arial"/>
          <w:i/>
          <w:lang w:val="en-US"/>
        </w:rPr>
        <w:t>f</w:t>
      </w:r>
      <w:r w:rsidR="00E51018" w:rsidRPr="000D3D8C">
        <w:rPr>
          <w:rFonts w:ascii="Arial" w:eastAsiaTheme="minorEastAsia" w:hAnsi="Arial" w:cs="Arial"/>
        </w:rPr>
        <w:t>(</w:t>
      </w:r>
      <w:r w:rsidR="00E51018" w:rsidRPr="000D3D8C">
        <w:rPr>
          <w:rFonts w:ascii="Arial" w:eastAsiaTheme="minorEastAsia" w:hAnsi="Arial" w:cs="Arial"/>
          <w:i/>
          <w:lang w:val="en-US"/>
        </w:rPr>
        <w:t>r</w:t>
      </w:r>
      <w:r w:rsidR="00E51018" w:rsidRPr="000D3D8C">
        <w:rPr>
          <w:rFonts w:ascii="Arial" w:eastAsiaTheme="minorEastAsia" w:hAnsi="Arial" w:cs="Arial"/>
        </w:rPr>
        <w:t>) приведены на диаграммах н</w:t>
      </w:r>
      <w:r w:rsidR="00E51018" w:rsidRPr="000D3D8C">
        <w:rPr>
          <w:rFonts w:ascii="Arial" w:eastAsiaTheme="minorEastAsia" w:hAnsi="Arial" w:cs="Arial"/>
        </w:rPr>
        <w:t>и</w:t>
      </w:r>
      <w:r w:rsidR="00E51018" w:rsidRPr="000D3D8C">
        <w:rPr>
          <w:rFonts w:ascii="Arial" w:eastAsiaTheme="minorEastAsia" w:hAnsi="Arial" w:cs="Arial"/>
        </w:rPr>
        <w:t xml:space="preserve">же. Пересечение </w:t>
      </w:r>
      <w:r w:rsidR="00E84E0F" w:rsidRPr="000D3D8C">
        <w:rPr>
          <w:rFonts w:ascii="Arial" w:eastAsiaTheme="minorEastAsia" w:hAnsi="Arial" w:cs="Arial"/>
        </w:rPr>
        <w:t xml:space="preserve">графиков </w:t>
      </w:r>
      <w:r w:rsidR="00E84E0F" w:rsidRPr="000D3D8C">
        <w:rPr>
          <w:rFonts w:ascii="Arial" w:eastAsiaTheme="minorEastAsia" w:hAnsi="Arial" w:cs="Arial"/>
          <w:i/>
          <w:lang w:val="en-US"/>
        </w:rPr>
        <w:t>R</w:t>
      </w:r>
      <w:r w:rsidR="00E84E0F" w:rsidRPr="000D3D8C">
        <w:rPr>
          <w:rFonts w:ascii="Arial" w:eastAsiaTheme="minorEastAsia" w:hAnsi="Arial" w:cs="Arial"/>
          <w:vertAlign w:val="subscript"/>
          <w:lang w:val="en-US"/>
        </w:rPr>
        <w:t>θ</w:t>
      </w:r>
      <w:r w:rsidR="00E84E0F" w:rsidRPr="000D3D8C">
        <w:rPr>
          <w:rFonts w:ascii="Arial" w:eastAsiaTheme="minorEastAsia" w:hAnsi="Arial" w:cs="Arial"/>
        </w:rPr>
        <w:t xml:space="preserve"> на рис.</w:t>
      </w:r>
      <w:r w:rsidR="00E84E0F">
        <w:rPr>
          <w:rFonts w:ascii="Arial" w:eastAsiaTheme="minorEastAsia" w:hAnsi="Arial" w:cs="Arial"/>
        </w:rPr>
        <w:t xml:space="preserve"> 1</w:t>
      </w:r>
      <w:r w:rsidR="00E84E0F" w:rsidRPr="000D3D8C">
        <w:rPr>
          <w:rFonts w:ascii="Arial" w:eastAsiaTheme="minorEastAsia" w:hAnsi="Arial" w:cs="Arial"/>
        </w:rPr>
        <w:t xml:space="preserve">, полуплоскость </w:t>
      </w:r>
      <w:r w:rsidR="00E84E0F" w:rsidRPr="000D3D8C">
        <w:rPr>
          <w:rFonts w:ascii="Arial" w:eastAsiaTheme="minorEastAsia" w:hAnsi="Arial" w:cs="Arial"/>
          <w:i/>
          <w:lang w:val="en-US"/>
        </w:rPr>
        <w:t>r</w:t>
      </w:r>
      <w:r w:rsidR="00E84E0F" w:rsidRPr="000D3D8C">
        <w:rPr>
          <w:rFonts w:ascii="Arial" w:eastAsiaTheme="minorEastAsia" w:hAnsi="Arial" w:cs="Arial"/>
        </w:rPr>
        <w:t xml:space="preserve"> &gt; 0, при некотором </w:t>
      </w:r>
      <w:r w:rsidR="00E84E0F" w:rsidRPr="000D3D8C">
        <w:rPr>
          <w:rFonts w:ascii="Arial" w:eastAsiaTheme="minorEastAsia" w:hAnsi="Arial" w:cs="Arial"/>
          <w:i/>
          <w:lang w:val="en-US"/>
        </w:rPr>
        <w:t>r</w:t>
      </w:r>
      <w:r w:rsidR="00E84E0F" w:rsidRPr="000D3D8C">
        <w:rPr>
          <w:rFonts w:ascii="Arial" w:eastAsiaTheme="minorEastAsia" w:hAnsi="Arial" w:cs="Arial"/>
          <w:vertAlign w:val="subscript"/>
          <w:lang w:val="en-US"/>
        </w:rPr>
        <w:t>θ</w:t>
      </w:r>
      <w:r w:rsidR="00E84E0F" w:rsidRPr="000D3D8C">
        <w:rPr>
          <w:rFonts w:ascii="Arial" w:eastAsiaTheme="minorEastAsia" w:hAnsi="Arial" w:cs="Arial"/>
        </w:rPr>
        <w:t xml:space="preserve"> – со</w:t>
      </w:r>
      <w:r w:rsidR="00C6078C" w:rsidRPr="00C6078C">
        <w:rPr>
          <w:snapToGrid w:val="0"/>
          <w:color w:val="000000"/>
          <w:w w:val="0"/>
          <w:sz w:val="0"/>
          <w:szCs w:val="0"/>
          <w:u w:color="000000"/>
          <w:bdr w:val="none" w:sz="0" w:space="0" w:color="000000"/>
          <w:shd w:val="clear" w:color="000000" w:fill="000000"/>
        </w:rPr>
        <w:t xml:space="preserve"> </w:t>
      </w:r>
      <w:r w:rsidR="00E84E0F" w:rsidRPr="000D3D8C">
        <w:rPr>
          <w:rFonts w:ascii="Arial" w:eastAsiaTheme="minorEastAsia" w:hAnsi="Arial" w:cs="Arial"/>
        </w:rPr>
        <w:t xml:space="preserve">провождается синхронными биениями </w:t>
      </w:r>
      <w:r w:rsidR="00E84E0F" w:rsidRPr="000D3D8C">
        <w:rPr>
          <w:rFonts w:ascii="Arial" w:eastAsiaTheme="minorEastAsia" w:hAnsi="Arial" w:cs="Arial"/>
          <w:i/>
          <w:lang w:val="en-US"/>
        </w:rPr>
        <w:t>R</w:t>
      </w:r>
      <w:r w:rsidR="00E84E0F" w:rsidRPr="000D3D8C">
        <w:rPr>
          <w:rFonts w:ascii="Arial" w:eastAsiaTheme="minorEastAsia" w:hAnsi="Arial" w:cs="Arial"/>
          <w:vertAlign w:val="subscript"/>
        </w:rPr>
        <w:t>1</w:t>
      </w:r>
      <w:r w:rsidR="00E84E0F" w:rsidRPr="000D3D8C">
        <w:rPr>
          <w:rFonts w:ascii="Arial" w:eastAsiaTheme="minorEastAsia" w:hAnsi="Arial" w:cs="Arial"/>
          <w:vertAlign w:val="subscript"/>
          <w:lang w:val="en-US"/>
        </w:rPr>
        <w:t>θ</w:t>
      </w:r>
      <w:r w:rsidR="00E84E0F" w:rsidRPr="000D3D8C">
        <w:rPr>
          <w:rFonts w:ascii="Arial" w:eastAsiaTheme="minorEastAsia" w:hAnsi="Arial" w:cs="Arial"/>
        </w:rPr>
        <w:t xml:space="preserve"> и </w:t>
      </w:r>
      <w:r w:rsidR="00E84E0F" w:rsidRPr="000D3D8C">
        <w:rPr>
          <w:rFonts w:ascii="Arial" w:eastAsiaTheme="minorEastAsia" w:hAnsi="Arial" w:cs="Arial"/>
          <w:i/>
          <w:lang w:val="en-US"/>
        </w:rPr>
        <w:t>R</w:t>
      </w:r>
      <w:r w:rsidR="00E84E0F" w:rsidRPr="000D3D8C">
        <w:rPr>
          <w:rFonts w:ascii="Arial" w:eastAsiaTheme="minorEastAsia" w:hAnsi="Arial" w:cs="Arial"/>
          <w:vertAlign w:val="subscript"/>
        </w:rPr>
        <w:t>2</w:t>
      </w:r>
      <w:r w:rsidR="00E84E0F" w:rsidRPr="000D3D8C">
        <w:rPr>
          <w:rFonts w:ascii="Arial" w:eastAsiaTheme="minorEastAsia" w:hAnsi="Arial" w:cs="Arial"/>
          <w:vertAlign w:val="subscript"/>
          <w:lang w:val="en-US"/>
        </w:rPr>
        <w:t>θ</w:t>
      </w:r>
      <w:r w:rsidR="00E84E0F" w:rsidRPr="000D3D8C">
        <w:rPr>
          <w:rFonts w:ascii="Arial" w:eastAsiaTheme="minorEastAsia" w:hAnsi="Arial" w:cs="Arial"/>
        </w:rPr>
        <w:t xml:space="preserve"> в полупло</w:t>
      </w:r>
      <w:r w:rsidR="00E84E0F" w:rsidRPr="000D3D8C">
        <w:rPr>
          <w:rFonts w:ascii="Arial" w:eastAsiaTheme="minorEastAsia" w:hAnsi="Arial" w:cs="Arial"/>
        </w:rPr>
        <w:t>с</w:t>
      </w:r>
      <w:r w:rsidR="00E84E0F" w:rsidRPr="000D3D8C">
        <w:rPr>
          <w:rFonts w:ascii="Arial" w:eastAsiaTheme="minorEastAsia" w:hAnsi="Arial" w:cs="Arial"/>
        </w:rPr>
        <w:t xml:space="preserve">кости </w:t>
      </w:r>
      <w:r w:rsidR="00E84E0F" w:rsidRPr="000D3D8C">
        <w:rPr>
          <w:rFonts w:ascii="Arial" w:eastAsiaTheme="minorEastAsia" w:hAnsi="Arial" w:cs="Arial"/>
          <w:i/>
          <w:lang w:val="en-US"/>
        </w:rPr>
        <w:t>r</w:t>
      </w:r>
      <w:r w:rsidR="00E84E0F" w:rsidRPr="000D3D8C">
        <w:rPr>
          <w:rFonts w:ascii="Arial" w:eastAsiaTheme="minorEastAsia" w:hAnsi="Arial" w:cs="Arial"/>
        </w:rPr>
        <w:t xml:space="preserve"> &gt; 0 на рис.</w:t>
      </w:r>
      <w:r w:rsidR="00E84E0F">
        <w:rPr>
          <w:rFonts w:ascii="Arial" w:eastAsiaTheme="minorEastAsia" w:hAnsi="Arial" w:cs="Arial"/>
        </w:rPr>
        <w:t xml:space="preserve"> 2</w:t>
      </w:r>
      <w:r w:rsidR="00E84E0F" w:rsidRPr="000D3D8C">
        <w:rPr>
          <w:rFonts w:ascii="Arial" w:eastAsiaTheme="minorEastAsia" w:hAnsi="Arial" w:cs="Arial"/>
        </w:rPr>
        <w:t xml:space="preserve">, при некотором </w:t>
      </w:r>
      <w:r w:rsidRPr="00E84E0F">
        <w:rPr>
          <w:rFonts w:ascii="Arial" w:eastAsiaTheme="minorEastAsia" w:hAnsi="Arial" w:cs="Arial"/>
        </w:rPr>
        <w:fldChar w:fldCharType="begin"/>
      </w:r>
      <w:r w:rsidR="00E84E0F" w:rsidRPr="00E84E0F">
        <w:rPr>
          <w:rFonts w:ascii="Arial" w:eastAsiaTheme="minorEastAsia" w:hAnsi="Arial" w:cs="Arial"/>
        </w:rPr>
        <w:instrText xml:space="preserve"> QUOTE </w:instrText>
      </w:r>
      <w:r w:rsidRPr="00C473E2">
        <w:rPr>
          <w:rFonts w:eastAsiaTheme="minorEastAsia"/>
          <w:position w:val="-8"/>
        </w:rPr>
        <w:pict>
          <v:shape id="_x0000_i1720" type="#_x0000_t75" style="width:10.05pt;height:15.05pt" equationxml="&lt;">
            <v:imagedata r:id="rId1073" o:title="" chromakey="white"/>
          </v:shape>
        </w:pict>
      </w:r>
      <w:r w:rsidR="00E84E0F" w:rsidRPr="00E84E0F">
        <w:rPr>
          <w:rFonts w:ascii="Arial" w:eastAsiaTheme="minorEastAsia" w:hAnsi="Arial" w:cs="Arial"/>
        </w:rPr>
        <w:instrText xml:space="preserve"> </w:instrText>
      </w:r>
      <w:r w:rsidRPr="00E84E0F">
        <w:rPr>
          <w:rFonts w:ascii="Arial" w:eastAsiaTheme="minorEastAsia" w:hAnsi="Arial" w:cs="Arial"/>
        </w:rPr>
        <w:fldChar w:fldCharType="separate"/>
      </w:r>
      <w:r w:rsidRPr="00C473E2">
        <w:rPr>
          <w:rFonts w:eastAsiaTheme="minorEastAsia"/>
          <w:position w:val="-8"/>
        </w:rPr>
        <w:pict>
          <v:shape id="_x0000_i1721" type="#_x0000_t75" style="width:10.9pt;height:15.05pt" equationxml="&lt;">
            <v:imagedata r:id="rId1073" o:title="" chromakey="white"/>
          </v:shape>
        </w:pict>
      </w:r>
      <w:r w:rsidRPr="00E84E0F">
        <w:rPr>
          <w:rFonts w:ascii="Arial" w:eastAsiaTheme="minorEastAsia" w:hAnsi="Arial" w:cs="Arial"/>
        </w:rPr>
        <w:fldChar w:fldCharType="end"/>
      </w:r>
      <w:r w:rsidR="00E84E0F" w:rsidRPr="000D3D8C">
        <w:rPr>
          <w:rFonts w:ascii="Arial" w:eastAsiaTheme="minorEastAsia" w:hAnsi="Arial" w:cs="Arial"/>
        </w:rPr>
        <w:t>. В пределах достове</w:t>
      </w:r>
      <w:r w:rsidR="00E84E0F" w:rsidRPr="000D3D8C">
        <w:rPr>
          <w:rFonts w:ascii="Arial" w:eastAsiaTheme="minorEastAsia" w:hAnsi="Arial" w:cs="Arial"/>
        </w:rPr>
        <w:t>р</w:t>
      </w:r>
      <w:r w:rsidR="00E84E0F" w:rsidRPr="000D3D8C">
        <w:rPr>
          <w:rFonts w:ascii="Arial" w:eastAsiaTheme="minorEastAsia" w:hAnsi="Arial" w:cs="Arial"/>
        </w:rPr>
        <w:t xml:space="preserve">ности качественного описания поведения ветвей функции </w:t>
      </w:r>
      <w:r w:rsidR="00E84E0F" w:rsidRPr="000D3D8C">
        <w:rPr>
          <w:rFonts w:ascii="Arial" w:eastAsiaTheme="minorEastAsia" w:hAnsi="Arial" w:cs="Arial"/>
          <w:i/>
          <w:lang w:val="en-US"/>
        </w:rPr>
        <w:t>R</w:t>
      </w:r>
      <w:r w:rsidR="00E84E0F" w:rsidRPr="000D3D8C">
        <w:rPr>
          <w:rFonts w:ascii="Arial" w:eastAsiaTheme="minorEastAsia" w:hAnsi="Arial" w:cs="Arial"/>
          <w:vertAlign w:val="subscript"/>
          <w:lang w:val="en-US"/>
        </w:rPr>
        <w:t>θ</w:t>
      </w:r>
      <w:r w:rsidR="00E84E0F" w:rsidRPr="000D3D8C">
        <w:rPr>
          <w:rFonts w:ascii="Arial" w:eastAsiaTheme="minorEastAsia" w:hAnsi="Arial" w:cs="Arial"/>
        </w:rPr>
        <w:t xml:space="preserve"> можно заключить, что 2-кратный минимум </w:t>
      </w:r>
      <w:r w:rsidR="00E84E0F" w:rsidRPr="000D3D8C">
        <w:rPr>
          <w:rFonts w:ascii="Arial" w:eastAsiaTheme="minorEastAsia" w:hAnsi="Arial" w:cs="Arial"/>
          <w:i/>
          <w:lang w:val="en-US"/>
        </w:rPr>
        <w:t>R</w:t>
      </w:r>
      <w:r w:rsidR="00E84E0F" w:rsidRPr="000D3D8C">
        <w:rPr>
          <w:rFonts w:ascii="Arial" w:eastAsiaTheme="minorEastAsia" w:hAnsi="Arial" w:cs="Arial"/>
          <w:vertAlign w:val="subscript"/>
          <w:lang w:val="en-US"/>
        </w:rPr>
        <w:t>θ</w:t>
      </w:r>
      <w:r w:rsidR="00E84E0F" w:rsidRPr="000D3D8C">
        <w:rPr>
          <w:rFonts w:ascii="Arial" w:eastAsiaTheme="minorEastAsia" w:hAnsi="Arial" w:cs="Arial"/>
          <w:vertAlign w:val="subscript"/>
        </w:rPr>
        <w:t xml:space="preserve"> </w:t>
      </w:r>
      <w:r w:rsidR="00E84E0F" w:rsidRPr="000D3D8C">
        <w:rPr>
          <w:rFonts w:ascii="Arial" w:eastAsiaTheme="minorEastAsia" w:hAnsi="Arial" w:cs="Arial"/>
        </w:rPr>
        <w:t>имм</w:t>
      </w:r>
      <w:r w:rsidR="00E84E0F" w:rsidRPr="000D3D8C">
        <w:rPr>
          <w:rFonts w:ascii="Arial" w:eastAsiaTheme="minorEastAsia" w:hAnsi="Arial" w:cs="Arial"/>
        </w:rPr>
        <w:t>а</w:t>
      </w:r>
      <w:r w:rsidR="00E84E0F" w:rsidRPr="000D3D8C">
        <w:rPr>
          <w:rFonts w:ascii="Arial" w:eastAsiaTheme="minorEastAsia" w:hAnsi="Arial" w:cs="Arial"/>
        </w:rPr>
        <w:t xml:space="preserve">нентен нарушению топологии по признаку появления </w:t>
      </w:r>
      <w:r w:rsidR="00E84E0F" w:rsidRPr="000D3D8C">
        <w:rPr>
          <w:rFonts w:ascii="Arial" w:eastAsiaTheme="minorEastAsia" w:hAnsi="Arial" w:cs="Arial"/>
          <w:i/>
          <w:lang w:val="en-US"/>
        </w:rPr>
        <w:t>i</w:t>
      </w:r>
      <w:r w:rsidR="00E84E0F" w:rsidRPr="000D3D8C">
        <w:rPr>
          <w:rFonts w:ascii="Arial" w:eastAsiaTheme="minorEastAsia" w:hAnsi="Arial" w:cs="Arial"/>
        </w:rPr>
        <w:t xml:space="preserve"> </w:t>
      </w:r>
      <w:r w:rsidRPr="00E84E0F">
        <w:rPr>
          <w:rFonts w:ascii="Arial" w:eastAsiaTheme="minorEastAsia" w:hAnsi="Arial" w:cs="Arial"/>
        </w:rPr>
        <w:fldChar w:fldCharType="begin"/>
      </w:r>
      <w:r w:rsidR="00E84E0F" w:rsidRPr="00E84E0F">
        <w:rPr>
          <w:rFonts w:ascii="Arial" w:eastAsiaTheme="minorEastAsia" w:hAnsi="Arial" w:cs="Arial"/>
        </w:rPr>
        <w:instrText xml:space="preserve"> QUOTE </w:instrText>
      </w:r>
      <w:r w:rsidRPr="00C473E2">
        <w:rPr>
          <w:rFonts w:eastAsiaTheme="minorEastAsia"/>
          <w:position w:val="-6"/>
        </w:rPr>
        <w:pict>
          <v:shape id="_x0000_i1722" type="#_x0000_t75" style="width:7.55pt;height:14.25pt" equationxml="&lt;">
            <v:imagedata r:id="rId1074" o:title="" chromakey="white"/>
          </v:shape>
        </w:pict>
      </w:r>
      <w:r w:rsidR="00E84E0F" w:rsidRPr="00E84E0F">
        <w:rPr>
          <w:rFonts w:ascii="Arial" w:eastAsiaTheme="minorEastAsia" w:hAnsi="Arial" w:cs="Arial"/>
        </w:rPr>
        <w:instrText xml:space="preserve"> </w:instrText>
      </w:r>
      <w:r w:rsidRPr="00E84E0F">
        <w:rPr>
          <w:rFonts w:ascii="Arial" w:eastAsiaTheme="minorEastAsia" w:hAnsi="Arial" w:cs="Arial"/>
        </w:rPr>
        <w:fldChar w:fldCharType="separate"/>
      </w:r>
      <w:r w:rsidRPr="00C473E2">
        <w:rPr>
          <w:rFonts w:eastAsiaTheme="minorEastAsia"/>
          <w:position w:val="-6"/>
        </w:rPr>
        <w:pict>
          <v:shape id="_x0000_i1723" type="#_x0000_t75" style="width:7.55pt;height:14.25pt" equationxml="&lt;">
            <v:imagedata r:id="rId1074" o:title="" chromakey="white"/>
          </v:shape>
        </w:pict>
      </w:r>
      <w:r w:rsidRPr="00E84E0F">
        <w:rPr>
          <w:rFonts w:ascii="Arial" w:eastAsiaTheme="minorEastAsia" w:hAnsi="Arial" w:cs="Arial"/>
        </w:rPr>
        <w:fldChar w:fldCharType="end"/>
      </w:r>
      <w:r w:rsidR="00E84E0F" w:rsidRPr="000D3D8C">
        <w:rPr>
          <w:rFonts w:ascii="Arial" w:eastAsiaTheme="minorEastAsia" w:hAnsi="Arial" w:cs="Arial"/>
        </w:rPr>
        <w:t xml:space="preserve"> </w:t>
      </w:r>
      <w:r w:rsidR="00E84E0F" w:rsidRPr="000D3D8C">
        <w:rPr>
          <w:rFonts w:ascii="Arial" w:eastAsiaTheme="minorEastAsia" w:hAnsi="Arial" w:cs="Arial"/>
          <w:b/>
          <w:lang w:val="en-US"/>
        </w:rPr>
        <w:t>C</w:t>
      </w:r>
      <w:r w:rsidR="00E84E0F" w:rsidRPr="000D3D8C">
        <w:rPr>
          <w:rFonts w:ascii="Arial" w:eastAsiaTheme="minorEastAsia" w:hAnsi="Arial" w:cs="Arial"/>
        </w:rPr>
        <w:t xml:space="preserve"> в </w:t>
      </w:r>
      <w:r w:rsidR="00E84E0F" w:rsidRPr="000D3D8C">
        <w:rPr>
          <w:rFonts w:ascii="Arial" w:eastAsiaTheme="minorEastAsia" w:hAnsi="Arial" w:cs="Arial"/>
          <w:i/>
          <w:lang w:val="en-US"/>
        </w:rPr>
        <w:t>f</w:t>
      </w:r>
      <w:r w:rsidR="00E84E0F" w:rsidRPr="000D3D8C">
        <w:rPr>
          <w:rFonts w:ascii="Arial" w:eastAsiaTheme="minorEastAsia" w:hAnsi="Arial" w:cs="Arial"/>
        </w:rPr>
        <w:t>(</w:t>
      </w:r>
      <w:r w:rsidR="00E84E0F" w:rsidRPr="000D3D8C">
        <w:rPr>
          <w:rFonts w:ascii="Arial" w:eastAsiaTheme="minorEastAsia" w:hAnsi="Arial" w:cs="Arial"/>
          <w:i/>
          <w:lang w:val="en-US"/>
        </w:rPr>
        <w:t>r</w:t>
      </w:r>
      <w:r w:rsidR="00E84E0F" w:rsidRPr="000D3D8C">
        <w:rPr>
          <w:rFonts w:ascii="Arial" w:eastAsiaTheme="minorEastAsia" w:hAnsi="Arial" w:cs="Arial"/>
        </w:rPr>
        <w:t xml:space="preserve">). Биения </w:t>
      </w:r>
      <w:r w:rsidR="00E84E0F" w:rsidRPr="000D3D8C">
        <w:rPr>
          <w:rFonts w:ascii="Arial" w:eastAsiaTheme="minorEastAsia" w:hAnsi="Arial" w:cs="Arial"/>
          <w:i/>
          <w:lang w:val="en-US"/>
        </w:rPr>
        <w:t>R</w:t>
      </w:r>
      <w:r w:rsidR="00E84E0F" w:rsidRPr="000D3D8C">
        <w:rPr>
          <w:rFonts w:ascii="Arial" w:eastAsiaTheme="minorEastAsia" w:hAnsi="Arial" w:cs="Arial"/>
          <w:vertAlign w:val="subscript"/>
        </w:rPr>
        <w:t>1</w:t>
      </w:r>
      <w:r w:rsidR="00E84E0F" w:rsidRPr="000D3D8C">
        <w:rPr>
          <w:rFonts w:ascii="Arial" w:eastAsiaTheme="minorEastAsia" w:hAnsi="Arial" w:cs="Arial"/>
          <w:vertAlign w:val="subscript"/>
          <w:lang w:val="en-US"/>
        </w:rPr>
        <w:t>θ</w:t>
      </w:r>
      <w:r w:rsidR="00E84E0F" w:rsidRPr="000D3D8C">
        <w:rPr>
          <w:rFonts w:ascii="Arial" w:eastAsiaTheme="minorEastAsia" w:hAnsi="Arial" w:cs="Arial"/>
        </w:rPr>
        <w:t xml:space="preserve"> и </w:t>
      </w:r>
      <w:r w:rsidR="00E84E0F" w:rsidRPr="000D3D8C">
        <w:rPr>
          <w:rFonts w:ascii="Arial" w:eastAsiaTheme="minorEastAsia" w:hAnsi="Arial" w:cs="Arial"/>
          <w:i/>
          <w:lang w:val="en-US"/>
        </w:rPr>
        <w:t>R</w:t>
      </w:r>
      <w:r w:rsidR="00E84E0F" w:rsidRPr="000D3D8C">
        <w:rPr>
          <w:rFonts w:ascii="Arial" w:eastAsiaTheme="minorEastAsia" w:hAnsi="Arial" w:cs="Arial"/>
          <w:vertAlign w:val="subscript"/>
        </w:rPr>
        <w:t>2</w:t>
      </w:r>
      <w:r w:rsidR="00E84E0F" w:rsidRPr="000D3D8C">
        <w:rPr>
          <w:rFonts w:ascii="Arial" w:eastAsiaTheme="minorEastAsia" w:hAnsi="Arial" w:cs="Arial"/>
          <w:vertAlign w:val="subscript"/>
          <w:lang w:val="en-US"/>
        </w:rPr>
        <w:t>θ</w:t>
      </w:r>
      <w:r w:rsidR="00E84E0F">
        <w:rPr>
          <w:rFonts w:ascii="Arial" w:eastAsiaTheme="minorEastAsia" w:hAnsi="Arial" w:cs="Arial"/>
        </w:rPr>
        <w:t xml:space="preserve"> (</w:t>
      </w:r>
      <w:r w:rsidR="00E84E0F" w:rsidRPr="000D3D8C">
        <w:rPr>
          <w:rFonts w:ascii="Arial" w:eastAsiaTheme="minorEastAsia" w:hAnsi="Arial" w:cs="Arial"/>
        </w:rPr>
        <w:t xml:space="preserve">рис. </w:t>
      </w:r>
      <w:r w:rsidR="00E84E0F">
        <w:rPr>
          <w:rFonts w:ascii="Arial" w:eastAsiaTheme="minorEastAsia" w:hAnsi="Arial" w:cs="Arial"/>
        </w:rPr>
        <w:t>2</w:t>
      </w:r>
      <w:r w:rsidR="00E84E0F" w:rsidRPr="000D3D8C">
        <w:rPr>
          <w:rFonts w:ascii="Arial" w:eastAsiaTheme="minorEastAsia" w:hAnsi="Arial" w:cs="Arial"/>
        </w:rPr>
        <w:t xml:space="preserve">) происходят со сдвигом на </w:t>
      </w:r>
      <w:r w:rsidR="00E84E0F" w:rsidRPr="000D3D8C">
        <w:rPr>
          <w:rFonts w:ascii="Arial" w:hAnsi="Arial" w:cs="Arial"/>
        </w:rPr>
        <w:t>Δφ = ±π. Поскольку ранее независимо был пол</w:t>
      </w:r>
      <w:r w:rsidR="00E84E0F" w:rsidRPr="000D3D8C">
        <w:rPr>
          <w:rFonts w:ascii="Arial" w:hAnsi="Arial" w:cs="Arial"/>
        </w:rPr>
        <w:t>у</w:t>
      </w:r>
      <w:r w:rsidR="00E84E0F" w:rsidRPr="000D3D8C">
        <w:rPr>
          <w:rFonts w:ascii="Arial" w:hAnsi="Arial" w:cs="Arial"/>
        </w:rPr>
        <w:t>чен эффект перевертывания ориентации фи</w:t>
      </w:r>
      <w:r w:rsidR="00F27A98">
        <w:rPr>
          <w:rFonts w:ascii="Arial" w:hAnsi="Arial" w:cs="Arial"/>
        </w:rPr>
        <w:t>зического тела на ±π</w:t>
      </w:r>
      <w:r w:rsidR="00E84E0F" w:rsidRPr="000D3D8C">
        <w:rPr>
          <w:rFonts w:ascii="Arial" w:hAnsi="Arial" w:cs="Arial"/>
        </w:rPr>
        <w:t>, то вывод сл</w:t>
      </w:r>
      <w:r w:rsidR="00E84E0F" w:rsidRPr="000D3D8C">
        <w:rPr>
          <w:rFonts w:ascii="Arial" w:hAnsi="Arial" w:cs="Arial"/>
        </w:rPr>
        <w:t>е</w:t>
      </w:r>
      <w:r w:rsidR="00E84E0F" w:rsidRPr="000D3D8C">
        <w:rPr>
          <w:rFonts w:ascii="Arial" w:hAnsi="Arial" w:cs="Arial"/>
        </w:rPr>
        <w:t xml:space="preserve">дующий: ЭМ-субстанция в недрах нуклона движется по комплексным орбифолдам. Но здесь же, вблизи </w:t>
      </w:r>
      <w:r w:rsidR="00E84E0F" w:rsidRPr="000D3D8C">
        <w:rPr>
          <w:rFonts w:ascii="Arial" w:hAnsi="Arial" w:cs="Arial"/>
          <w:i/>
          <w:lang w:val="en-US"/>
        </w:rPr>
        <w:t>r</w:t>
      </w:r>
      <w:r w:rsidR="00E84E0F" w:rsidRPr="000D3D8C">
        <w:rPr>
          <w:rFonts w:ascii="Arial" w:hAnsi="Arial" w:cs="Arial"/>
        </w:rPr>
        <w:t xml:space="preserve"> ~ 0, особенность: частота растет до </w:t>
      </w:r>
      <w:r w:rsidR="00E84E0F" w:rsidRPr="00405D0A">
        <w:rPr>
          <w:rFonts w:asciiTheme="majorHAnsi" w:hAnsiTheme="majorHAnsi" w:cs="Arial"/>
        </w:rPr>
        <w:t>∞</w:t>
      </w:r>
      <w:r w:rsidR="00E84E0F" w:rsidRPr="000D3D8C">
        <w:rPr>
          <w:rFonts w:ascii="Arial" w:hAnsi="Arial" w:cs="Arial"/>
        </w:rPr>
        <w:t xml:space="preserve">, плотность энергии (и упругость) возрастают – </w:t>
      </w:r>
      <w:r w:rsidR="00DB45B3">
        <w:rPr>
          <w:rFonts w:ascii="Arial" w:hAnsi="Arial" w:cs="Arial"/>
        </w:rPr>
        <w:t>близость</w:t>
      </w:r>
      <w:r w:rsidR="00E84E0F" w:rsidRPr="000D3D8C">
        <w:rPr>
          <w:rFonts w:ascii="Arial" w:hAnsi="Arial" w:cs="Arial"/>
        </w:rPr>
        <w:t xml:space="preserve"> эфира.</w:t>
      </w:r>
    </w:p>
    <w:p w:rsidR="00E84E0F" w:rsidRPr="00CD3B72" w:rsidRDefault="00E84E0F" w:rsidP="00E84E0F">
      <w:pPr>
        <w:widowControl w:val="0"/>
        <w:tabs>
          <w:tab w:val="left" w:pos="9072"/>
        </w:tabs>
        <w:spacing w:line="360" w:lineRule="auto"/>
        <w:ind w:firstLine="426"/>
        <w:jc w:val="both"/>
        <w:rPr>
          <w:rFonts w:ascii="Arial" w:eastAsiaTheme="minorEastAsia" w:hAnsi="Arial" w:cs="Arial"/>
        </w:rPr>
      </w:pPr>
      <w:r w:rsidRPr="000D3D8C">
        <w:rPr>
          <w:rFonts w:ascii="Arial" w:eastAsiaTheme="minorEastAsia" w:hAnsi="Arial" w:cs="Arial"/>
        </w:rPr>
        <w:t>Главный результат исследования, приведенного выше, состоит в том, что дейс</w:t>
      </w:r>
      <w:r w:rsidRPr="000D3D8C">
        <w:rPr>
          <w:rFonts w:ascii="Arial" w:eastAsiaTheme="minorEastAsia" w:hAnsi="Arial" w:cs="Arial"/>
        </w:rPr>
        <w:t>т</w:t>
      </w:r>
      <w:r w:rsidRPr="000D3D8C">
        <w:rPr>
          <w:rFonts w:ascii="Arial" w:eastAsiaTheme="minorEastAsia" w:hAnsi="Arial" w:cs="Arial"/>
        </w:rPr>
        <w:t>вительно в области, определяемой СНГ (и комптоновским радиусом), элементарные частицы нельзя рассматривать как точечные – в соответствии с положением квант</w:t>
      </w:r>
      <w:r w:rsidRPr="000D3D8C">
        <w:rPr>
          <w:rFonts w:ascii="Arial" w:eastAsiaTheme="minorEastAsia" w:hAnsi="Arial" w:cs="Arial"/>
        </w:rPr>
        <w:t>о</w:t>
      </w:r>
      <w:r w:rsidRPr="000D3D8C">
        <w:rPr>
          <w:rFonts w:ascii="Arial" w:eastAsiaTheme="minorEastAsia" w:hAnsi="Arial" w:cs="Arial"/>
        </w:rPr>
        <w:t>вой теории поля</w:t>
      </w:r>
      <w:r w:rsidR="00EE1E6E" w:rsidRPr="00EE1E6E">
        <w:rPr>
          <w:rFonts w:ascii="Arial" w:eastAsiaTheme="minorEastAsia" w:hAnsi="Arial" w:cs="Arial"/>
        </w:rPr>
        <w:t xml:space="preserve"> (</w:t>
      </w:r>
      <w:r w:rsidR="00780519">
        <w:rPr>
          <w:rFonts w:ascii="Arial" w:eastAsiaTheme="minorEastAsia" w:hAnsi="Arial" w:cs="Arial"/>
        </w:rPr>
        <w:t>немногий из плюсов</w:t>
      </w:r>
      <w:r w:rsidR="00EE1E6E">
        <w:rPr>
          <w:rFonts w:ascii="Arial" w:eastAsiaTheme="minorEastAsia" w:hAnsi="Arial" w:cs="Arial"/>
        </w:rPr>
        <w:t xml:space="preserve"> КМ, но </w:t>
      </w:r>
      <w:r w:rsidR="00780519">
        <w:rPr>
          <w:rFonts w:ascii="Arial" w:eastAsiaTheme="minorEastAsia" w:hAnsi="Arial" w:cs="Arial"/>
          <w:lang w:val="en-US"/>
        </w:rPr>
        <w:t>alias</w:t>
      </w:r>
      <w:r w:rsidR="00780519" w:rsidRPr="00780519">
        <w:rPr>
          <w:rFonts w:ascii="Arial" w:eastAsiaTheme="minorEastAsia" w:hAnsi="Arial" w:cs="Arial"/>
        </w:rPr>
        <w:t xml:space="preserve"> </w:t>
      </w:r>
      <w:r w:rsidR="00780519">
        <w:rPr>
          <w:rFonts w:ascii="Arial" w:eastAsiaTheme="minorEastAsia" w:hAnsi="Arial" w:cs="Arial"/>
          <w:lang w:val="en-US"/>
        </w:rPr>
        <w:t>in</w:t>
      </w:r>
      <w:r w:rsidR="00780519" w:rsidRPr="00780519">
        <w:rPr>
          <w:rFonts w:ascii="Arial" w:eastAsiaTheme="minorEastAsia" w:hAnsi="Arial" w:cs="Arial"/>
        </w:rPr>
        <w:t xml:space="preserve"> </w:t>
      </w:r>
      <w:r w:rsidR="00780519">
        <w:rPr>
          <w:rFonts w:ascii="Arial" w:eastAsiaTheme="minorEastAsia" w:hAnsi="Arial" w:cs="Arial"/>
          <w:lang w:val="en-US"/>
        </w:rPr>
        <w:t>re</w:t>
      </w:r>
      <w:r w:rsidR="00780519" w:rsidRPr="00780519">
        <w:rPr>
          <w:rFonts w:ascii="Arial" w:eastAsiaTheme="minorEastAsia" w:hAnsi="Arial" w:cs="Arial"/>
        </w:rPr>
        <w:t>)</w:t>
      </w:r>
      <w:r w:rsidR="00780519">
        <w:rPr>
          <w:rFonts w:ascii="Arial" w:eastAsiaTheme="minorEastAsia" w:hAnsi="Arial" w:cs="Arial"/>
        </w:rPr>
        <w:t>. Значит</w:t>
      </w:r>
      <w:r w:rsidRPr="000D3D8C">
        <w:rPr>
          <w:rFonts w:ascii="Arial" w:eastAsiaTheme="minorEastAsia" w:hAnsi="Arial" w:cs="Arial"/>
        </w:rPr>
        <w:t xml:space="preserve">, плотную нуклонную «шубу» нужно рассматривать не под микроскопом с его γ-квантами спиральности 1, а в рамках субквантовой теории – за «красными флажками» постоянной Планка. Это фундаментальный вывод, следующий из теории элементарных частиц. </w:t>
      </w:r>
    </w:p>
    <w:p w:rsidR="00B659E0" w:rsidRPr="000D3D8C" w:rsidRDefault="00B659E0" w:rsidP="00B659E0">
      <w:pPr>
        <w:widowControl w:val="0"/>
        <w:spacing w:line="360" w:lineRule="auto"/>
        <w:ind w:firstLine="426"/>
        <w:jc w:val="both"/>
        <w:rPr>
          <w:rFonts w:ascii="Arial" w:hAnsi="Arial" w:cs="Arial"/>
        </w:rPr>
      </w:pPr>
      <w:r w:rsidRPr="000D3D8C">
        <w:rPr>
          <w:rFonts w:ascii="Arial" w:hAnsi="Arial" w:cs="Arial"/>
          <w:b/>
        </w:rPr>
        <w:t>Р</w:t>
      </w:r>
      <w:r w:rsidRPr="000D3D8C">
        <w:rPr>
          <w:rFonts w:ascii="Arial" w:hAnsi="Arial" w:cs="Arial"/>
        </w:rPr>
        <w:t>ассмотрим возможности гиперкомплексного исчис</w:t>
      </w:r>
      <w:r>
        <w:rPr>
          <w:rFonts w:ascii="Arial" w:hAnsi="Arial" w:cs="Arial"/>
        </w:rPr>
        <w:t xml:space="preserve">ления. Система уравнений, </w:t>
      </w:r>
      <w:r w:rsidRPr="000D3D8C">
        <w:rPr>
          <w:rFonts w:ascii="Arial" w:hAnsi="Arial" w:cs="Arial"/>
        </w:rPr>
        <w:t>если 4-потенциалы А</w:t>
      </w:r>
      <w:r w:rsidRPr="000D3D8C">
        <w:rPr>
          <w:rFonts w:ascii="Arial" w:hAnsi="Arial" w:cs="Arial"/>
          <w:vertAlign w:val="subscript"/>
        </w:rPr>
        <w:t>ν</w:t>
      </w:r>
      <w:r w:rsidRPr="000D3D8C">
        <w:rPr>
          <w:rFonts w:ascii="Arial" w:hAnsi="Arial" w:cs="Arial"/>
        </w:rPr>
        <w:t xml:space="preserve"> = {φ, </w:t>
      </w:r>
      <w:r w:rsidRPr="000D3D8C">
        <w:rPr>
          <w:rFonts w:ascii="Arial" w:hAnsi="Arial" w:cs="Arial"/>
          <w:b/>
          <w:lang w:val="en-US"/>
        </w:rPr>
        <w:t>A</w:t>
      </w:r>
      <w:r w:rsidRPr="000D3D8C">
        <w:rPr>
          <w:rFonts w:ascii="Arial" w:hAnsi="Arial" w:cs="Arial"/>
        </w:rPr>
        <w:t xml:space="preserve">}, </w:t>
      </w:r>
      <w:r w:rsidRPr="000D3D8C">
        <w:rPr>
          <w:rFonts w:ascii="Arial" w:hAnsi="Arial" w:cs="Arial"/>
          <w:b/>
          <w:lang w:val="en-US"/>
        </w:rPr>
        <w:t>B</w:t>
      </w:r>
      <w:r w:rsidRPr="000D3D8C">
        <w:rPr>
          <w:rFonts w:ascii="Arial" w:hAnsi="Arial" w:cs="Arial"/>
          <w:vertAlign w:val="subscript"/>
          <w:lang w:val="en-US"/>
        </w:rPr>
        <w:t>ν</w:t>
      </w:r>
      <w:r w:rsidRPr="000D3D8C">
        <w:rPr>
          <w:rFonts w:ascii="Arial" w:hAnsi="Arial" w:cs="Arial"/>
        </w:rPr>
        <w:t xml:space="preserve"> = {ψ, </w:t>
      </w:r>
      <w:r w:rsidRPr="000D3D8C">
        <w:rPr>
          <w:rFonts w:ascii="Arial" w:hAnsi="Arial" w:cs="Arial"/>
          <w:b/>
          <w:lang w:val="en-US"/>
        </w:rPr>
        <w:t>B</w:t>
      </w:r>
      <w:r w:rsidRPr="000D3D8C">
        <w:rPr>
          <w:rFonts w:ascii="Arial" w:hAnsi="Arial" w:cs="Arial"/>
        </w:rPr>
        <w:t xml:space="preserve">} не зависят от импульсных координат и принята калибровка </w:t>
      </w:r>
      <w:r w:rsidRPr="000D3D8C">
        <w:rPr>
          <w:rFonts w:ascii="Arial" w:hAnsi="Arial" w:cs="Arial"/>
          <w:lang w:val="en-US"/>
        </w:rPr>
        <w:t>div</w:t>
      </w:r>
      <w:r w:rsidRPr="000D3D8C">
        <w:rPr>
          <w:rFonts w:ascii="Arial" w:hAnsi="Arial" w:cs="Arial"/>
        </w:rPr>
        <w:t xml:space="preserve"> </w:t>
      </w:r>
      <w:r w:rsidRPr="000D3D8C">
        <w:rPr>
          <w:rFonts w:ascii="Arial" w:hAnsi="Arial" w:cs="Arial"/>
          <w:b/>
          <w:lang w:val="en-US"/>
        </w:rPr>
        <w:t>A</w:t>
      </w:r>
      <w:r w:rsidRPr="000D3D8C">
        <w:rPr>
          <w:rFonts w:ascii="Arial" w:hAnsi="Arial" w:cs="Arial"/>
        </w:rPr>
        <w:t xml:space="preserve"> = 0, </w:t>
      </w:r>
      <w:r w:rsidRPr="000D3D8C">
        <w:rPr>
          <w:rFonts w:ascii="Arial" w:hAnsi="Arial" w:cs="Arial"/>
          <w:lang w:val="en-US"/>
        </w:rPr>
        <w:t>div</w:t>
      </w:r>
      <w:r w:rsidRPr="000D3D8C">
        <w:rPr>
          <w:rFonts w:ascii="Arial" w:hAnsi="Arial" w:cs="Arial"/>
        </w:rPr>
        <w:t xml:space="preserve"> </w:t>
      </w:r>
      <w:r w:rsidRPr="000D3D8C">
        <w:rPr>
          <w:rFonts w:ascii="Arial" w:hAnsi="Arial" w:cs="Arial"/>
          <w:b/>
          <w:lang w:val="en-US"/>
        </w:rPr>
        <w:t>B</w:t>
      </w:r>
      <w:r w:rsidRPr="000D3D8C">
        <w:rPr>
          <w:rFonts w:ascii="Arial" w:hAnsi="Arial" w:cs="Arial"/>
        </w:rPr>
        <w:t xml:space="preserve"> = 0, принимает вид:</w:t>
      </w:r>
    </w:p>
    <w:p w:rsidR="00B659E0" w:rsidRPr="003A0234" w:rsidRDefault="00B659E0" w:rsidP="00B659E0">
      <w:pPr>
        <w:widowControl w:val="0"/>
        <w:spacing w:line="360" w:lineRule="auto"/>
        <w:ind w:firstLine="425"/>
        <w:jc w:val="both"/>
        <w:rPr>
          <w:rFonts w:ascii="Arial" w:eastAsiaTheme="minorEastAsia" w:hAnsi="Arial" w:cs="Arial"/>
          <w:lang w:val="en-US"/>
        </w:rPr>
      </w:pPr>
      <w:r w:rsidRPr="003A0234">
        <w:rPr>
          <w:rFonts w:ascii="Arial" w:eastAsiaTheme="minorEastAsia" w:hAnsi="Arial" w:cs="Arial"/>
          <w:lang w:val="en-US"/>
        </w:rPr>
        <w:t>∂φ/</w:t>
      </w:r>
      <w:r w:rsidRPr="003A0234">
        <w:rPr>
          <w:rFonts w:ascii="Arial" w:eastAsiaTheme="minorEastAsia" w:hAnsi="Arial" w:cs="Arial"/>
          <w:i/>
          <w:lang w:val="en-US"/>
        </w:rPr>
        <w:t>c</w:t>
      </w:r>
      <w:r w:rsidRPr="003A0234">
        <w:rPr>
          <w:rFonts w:ascii="Arial" w:eastAsiaTheme="minorEastAsia" w:hAnsi="Arial" w:cs="Arial"/>
          <w:lang w:val="en-US"/>
        </w:rPr>
        <w:t>∂</w:t>
      </w:r>
      <w:r w:rsidRPr="003A0234">
        <w:rPr>
          <w:rFonts w:ascii="Arial" w:eastAsiaTheme="minorEastAsia" w:hAnsi="Arial" w:cs="Arial"/>
          <w:i/>
          <w:lang w:val="en-US"/>
        </w:rPr>
        <w:t>t</w:t>
      </w:r>
      <w:r w:rsidRPr="003A0234">
        <w:rPr>
          <w:rFonts w:ascii="Arial" w:eastAsiaTheme="minorEastAsia" w:hAnsi="Arial" w:cs="Arial"/>
          <w:lang w:val="en-US"/>
        </w:rPr>
        <w:t xml:space="preserve"> – </w:t>
      </w:r>
      <w:r w:rsidRPr="003A0234">
        <w:rPr>
          <w:rFonts w:asciiTheme="majorHAnsi" w:eastAsiaTheme="minorEastAsia" w:hAnsiTheme="majorHAnsi" w:cs="Arial"/>
          <w:i/>
          <w:lang w:val="en-US"/>
        </w:rPr>
        <w:t>a</w:t>
      </w:r>
      <w:r w:rsidRPr="003A0234">
        <w:rPr>
          <w:rFonts w:ascii="Arial" w:eastAsiaTheme="minorEastAsia" w:hAnsi="Arial" w:cs="Arial"/>
          <w:lang w:val="en-US"/>
        </w:rPr>
        <w:t>Ĥψ = 0,</w:t>
      </w:r>
    </w:p>
    <w:p w:rsidR="00B659E0" w:rsidRPr="003A0234" w:rsidRDefault="00B659E0" w:rsidP="00B659E0">
      <w:pPr>
        <w:widowControl w:val="0"/>
        <w:spacing w:line="360" w:lineRule="auto"/>
        <w:ind w:firstLine="425"/>
        <w:jc w:val="both"/>
        <w:rPr>
          <w:rFonts w:ascii="Arial" w:eastAsiaTheme="minorEastAsia" w:hAnsi="Arial" w:cs="Arial"/>
          <w:lang w:val="en-US"/>
        </w:rPr>
      </w:pPr>
      <w:r w:rsidRPr="003A0234">
        <w:rPr>
          <w:rFonts w:ascii="Arial" w:eastAsiaTheme="minorEastAsia" w:hAnsi="Arial" w:cs="Arial"/>
          <w:lang w:val="en-US"/>
        </w:rPr>
        <w:t>∂</w:t>
      </w:r>
      <w:r w:rsidRPr="003A0234">
        <w:rPr>
          <w:rFonts w:ascii="Arial" w:eastAsiaTheme="minorEastAsia" w:hAnsi="Arial" w:cs="Arial"/>
          <w:b/>
          <w:lang w:val="en-US"/>
        </w:rPr>
        <w:t>A</w:t>
      </w:r>
      <w:r w:rsidRPr="003A0234">
        <w:rPr>
          <w:rFonts w:ascii="Arial" w:eastAsiaTheme="minorEastAsia" w:hAnsi="Arial" w:cs="Arial"/>
          <w:lang w:val="en-US"/>
        </w:rPr>
        <w:t>/</w:t>
      </w:r>
      <w:r w:rsidRPr="003A0234">
        <w:rPr>
          <w:rFonts w:ascii="Arial" w:eastAsiaTheme="minorEastAsia" w:hAnsi="Arial" w:cs="Arial"/>
          <w:i/>
          <w:lang w:val="en-US"/>
        </w:rPr>
        <w:t>c</w:t>
      </w:r>
      <w:r w:rsidRPr="003A0234">
        <w:rPr>
          <w:rFonts w:ascii="Arial" w:eastAsiaTheme="minorEastAsia" w:hAnsi="Arial" w:cs="Arial"/>
          <w:lang w:val="en-US"/>
        </w:rPr>
        <w:t>∂</w:t>
      </w:r>
      <w:r w:rsidRPr="003A0234">
        <w:rPr>
          <w:rFonts w:ascii="Arial" w:eastAsiaTheme="minorEastAsia" w:hAnsi="Arial" w:cs="Arial"/>
          <w:i/>
          <w:lang w:val="en-US"/>
        </w:rPr>
        <w:t>t</w:t>
      </w:r>
      <w:r w:rsidRPr="003A0234">
        <w:rPr>
          <w:rFonts w:ascii="Arial" w:eastAsiaTheme="minorEastAsia" w:hAnsi="Arial" w:cs="Arial"/>
          <w:lang w:val="en-US"/>
        </w:rPr>
        <w:t xml:space="preserve"> + rot </w:t>
      </w:r>
      <w:r w:rsidRPr="003A0234">
        <w:rPr>
          <w:rFonts w:ascii="Arial" w:eastAsiaTheme="minorEastAsia" w:hAnsi="Arial" w:cs="Arial"/>
          <w:b/>
          <w:lang w:val="en-US"/>
        </w:rPr>
        <w:t>A</w:t>
      </w:r>
      <w:r w:rsidRPr="003A0234">
        <w:rPr>
          <w:rFonts w:ascii="Arial" w:eastAsiaTheme="minorEastAsia" w:hAnsi="Arial" w:cs="Arial"/>
          <w:lang w:val="en-US"/>
        </w:rPr>
        <w:t xml:space="preserve"> + grad φ + </w:t>
      </w:r>
      <w:r w:rsidRPr="003A0234">
        <w:rPr>
          <w:rFonts w:asciiTheme="majorHAnsi" w:eastAsiaTheme="minorEastAsia" w:hAnsiTheme="majorHAnsi" w:cs="Arial"/>
          <w:i/>
          <w:lang w:val="en-US"/>
        </w:rPr>
        <w:t>a</w:t>
      </w:r>
      <w:r w:rsidRPr="003A0234">
        <w:rPr>
          <w:rFonts w:ascii="Arial" w:eastAsiaTheme="minorEastAsia" w:hAnsi="Arial" w:cs="Arial"/>
          <w:lang w:val="en-US"/>
        </w:rPr>
        <w:t>Ĥ</w:t>
      </w:r>
      <w:r w:rsidRPr="003A0234">
        <w:rPr>
          <w:rFonts w:ascii="Arial" w:eastAsiaTheme="minorEastAsia" w:hAnsi="Arial" w:cs="Arial"/>
          <w:b/>
          <w:lang w:val="en-US"/>
        </w:rPr>
        <w:t>B</w:t>
      </w:r>
      <w:r w:rsidRPr="003A0234">
        <w:rPr>
          <w:rFonts w:ascii="Arial" w:eastAsiaTheme="minorEastAsia" w:hAnsi="Arial" w:cs="Arial"/>
          <w:lang w:val="en-US"/>
        </w:rPr>
        <w:t xml:space="preserve"> = 0,</w:t>
      </w:r>
    </w:p>
    <w:p w:rsidR="00B659E0" w:rsidRPr="003A0234" w:rsidRDefault="00B659E0" w:rsidP="00B659E0">
      <w:pPr>
        <w:widowControl w:val="0"/>
        <w:spacing w:line="360" w:lineRule="auto"/>
        <w:ind w:firstLine="425"/>
        <w:jc w:val="both"/>
        <w:rPr>
          <w:rFonts w:ascii="Arial" w:eastAsiaTheme="minorEastAsia" w:hAnsi="Arial" w:cs="Arial"/>
          <w:lang w:val="en-US"/>
        </w:rPr>
      </w:pPr>
      <w:r w:rsidRPr="003A0234">
        <w:rPr>
          <w:rFonts w:ascii="Arial" w:eastAsiaTheme="minorEastAsia" w:hAnsi="Arial" w:cs="Arial"/>
          <w:lang w:val="en-US"/>
        </w:rPr>
        <w:t>∂ψ/</w:t>
      </w:r>
      <w:r w:rsidRPr="003A0234">
        <w:rPr>
          <w:rFonts w:ascii="Arial" w:eastAsiaTheme="minorEastAsia" w:hAnsi="Arial" w:cs="Arial"/>
          <w:i/>
          <w:lang w:val="en-US"/>
        </w:rPr>
        <w:t>c</w:t>
      </w:r>
      <w:r w:rsidRPr="003A0234">
        <w:rPr>
          <w:rFonts w:ascii="Arial" w:eastAsiaTheme="minorEastAsia" w:hAnsi="Arial" w:cs="Arial"/>
          <w:lang w:val="en-US"/>
        </w:rPr>
        <w:t>∂</w:t>
      </w:r>
      <w:r w:rsidRPr="003A0234">
        <w:rPr>
          <w:rFonts w:ascii="Arial" w:eastAsiaTheme="minorEastAsia" w:hAnsi="Arial" w:cs="Arial"/>
          <w:i/>
          <w:lang w:val="en-US"/>
        </w:rPr>
        <w:t>t</w:t>
      </w:r>
      <w:r w:rsidRPr="003A0234">
        <w:rPr>
          <w:rFonts w:ascii="Arial" w:eastAsiaTheme="minorEastAsia" w:hAnsi="Arial" w:cs="Arial"/>
          <w:lang w:val="en-US"/>
        </w:rPr>
        <w:t xml:space="preserve"> + </w:t>
      </w:r>
      <w:r w:rsidRPr="003A0234">
        <w:rPr>
          <w:rFonts w:asciiTheme="majorHAnsi" w:eastAsiaTheme="minorEastAsia" w:hAnsiTheme="majorHAnsi" w:cs="Arial"/>
          <w:i/>
          <w:lang w:val="en-US"/>
        </w:rPr>
        <w:t>a</w:t>
      </w:r>
      <w:r w:rsidRPr="003A0234">
        <w:rPr>
          <w:rFonts w:ascii="Arial" w:eastAsiaTheme="minorEastAsia" w:hAnsi="Arial" w:cs="Arial"/>
          <w:lang w:val="en-US"/>
        </w:rPr>
        <w:t>Ĥφ = 0,</w:t>
      </w:r>
    </w:p>
    <w:p w:rsidR="00B659E0" w:rsidRPr="003A0234" w:rsidRDefault="00B659E0" w:rsidP="00B659E0">
      <w:pPr>
        <w:widowControl w:val="0"/>
        <w:spacing w:line="360" w:lineRule="auto"/>
        <w:ind w:firstLine="425"/>
        <w:jc w:val="both"/>
        <w:rPr>
          <w:rFonts w:ascii="Arial" w:hAnsi="Arial" w:cs="Arial"/>
          <w:lang w:val="en-US"/>
        </w:rPr>
      </w:pPr>
      <w:r w:rsidRPr="003A0234">
        <w:rPr>
          <w:rFonts w:ascii="Arial" w:eastAsiaTheme="minorEastAsia" w:hAnsi="Arial" w:cs="Arial"/>
          <w:lang w:val="en-US"/>
        </w:rPr>
        <w:t>∂</w:t>
      </w:r>
      <w:r w:rsidRPr="003A0234">
        <w:rPr>
          <w:rFonts w:ascii="Arial" w:eastAsiaTheme="minorEastAsia" w:hAnsi="Arial" w:cs="Arial"/>
          <w:b/>
          <w:lang w:val="en-US"/>
        </w:rPr>
        <w:t>B</w:t>
      </w:r>
      <w:r w:rsidRPr="003A0234">
        <w:rPr>
          <w:rFonts w:ascii="Arial" w:eastAsiaTheme="minorEastAsia" w:hAnsi="Arial" w:cs="Arial"/>
          <w:lang w:val="en-US"/>
        </w:rPr>
        <w:t>/</w:t>
      </w:r>
      <w:r w:rsidRPr="003A0234">
        <w:rPr>
          <w:rFonts w:ascii="Arial" w:eastAsiaTheme="minorEastAsia" w:hAnsi="Arial" w:cs="Arial"/>
          <w:i/>
          <w:lang w:val="en-US"/>
        </w:rPr>
        <w:t>c</w:t>
      </w:r>
      <w:r w:rsidRPr="003A0234">
        <w:rPr>
          <w:rFonts w:ascii="Arial" w:eastAsiaTheme="minorEastAsia" w:hAnsi="Arial" w:cs="Arial"/>
          <w:lang w:val="en-US"/>
        </w:rPr>
        <w:t>∂</w:t>
      </w:r>
      <w:r w:rsidRPr="003A0234">
        <w:rPr>
          <w:rFonts w:ascii="Arial" w:eastAsiaTheme="minorEastAsia" w:hAnsi="Arial" w:cs="Arial"/>
          <w:i/>
          <w:lang w:val="en-US"/>
        </w:rPr>
        <w:t>t</w:t>
      </w:r>
      <w:r w:rsidRPr="003A0234">
        <w:rPr>
          <w:rFonts w:ascii="Arial" w:eastAsiaTheme="minorEastAsia" w:hAnsi="Arial" w:cs="Arial"/>
          <w:lang w:val="en-US"/>
        </w:rPr>
        <w:t xml:space="preserve"> – rot </w:t>
      </w:r>
      <w:r w:rsidRPr="003A0234">
        <w:rPr>
          <w:rFonts w:ascii="Arial" w:eastAsiaTheme="minorEastAsia" w:hAnsi="Arial" w:cs="Arial"/>
          <w:b/>
          <w:lang w:val="en-US"/>
        </w:rPr>
        <w:t>B</w:t>
      </w:r>
      <w:r w:rsidRPr="003A0234">
        <w:rPr>
          <w:rFonts w:ascii="Arial" w:eastAsiaTheme="minorEastAsia" w:hAnsi="Arial" w:cs="Arial"/>
          <w:lang w:val="en-US"/>
        </w:rPr>
        <w:t xml:space="preserve"> + grad ψ – </w:t>
      </w:r>
      <w:r w:rsidRPr="003A0234">
        <w:rPr>
          <w:rFonts w:asciiTheme="majorHAnsi" w:eastAsiaTheme="minorEastAsia" w:hAnsiTheme="majorHAnsi" w:cs="Arial"/>
          <w:i/>
          <w:lang w:val="en-US"/>
        </w:rPr>
        <w:t>a</w:t>
      </w:r>
      <w:r w:rsidRPr="003A0234">
        <w:rPr>
          <w:rFonts w:ascii="Arial" w:eastAsiaTheme="minorEastAsia" w:hAnsi="Arial" w:cs="Arial"/>
          <w:lang w:val="en-US"/>
        </w:rPr>
        <w:t>Ĥ</w:t>
      </w:r>
      <w:r w:rsidRPr="003A0234">
        <w:rPr>
          <w:rFonts w:ascii="Arial" w:eastAsiaTheme="minorEastAsia" w:hAnsi="Arial" w:cs="Arial"/>
          <w:b/>
          <w:lang w:val="en-US"/>
        </w:rPr>
        <w:t>A</w:t>
      </w:r>
      <w:r w:rsidRPr="003A0234">
        <w:rPr>
          <w:rFonts w:ascii="Arial" w:eastAsiaTheme="minorEastAsia" w:hAnsi="Arial" w:cs="Arial"/>
          <w:lang w:val="en-US"/>
        </w:rPr>
        <w:t xml:space="preserve"> = 0, </w:t>
      </w:r>
    </w:p>
    <w:p w:rsidR="00B659E0" w:rsidRPr="000D3D8C" w:rsidRDefault="00B659E0" w:rsidP="00B659E0">
      <w:pPr>
        <w:widowControl w:val="0"/>
        <w:spacing w:line="360" w:lineRule="auto"/>
        <w:jc w:val="both"/>
        <w:rPr>
          <w:rFonts w:ascii="Arial" w:eastAsiaTheme="minorEastAsia" w:hAnsi="Arial" w:cs="Arial"/>
        </w:rPr>
      </w:pPr>
      <w:r w:rsidRPr="000D3D8C">
        <w:rPr>
          <w:rFonts w:ascii="Arial" w:hAnsi="Arial" w:cs="Arial"/>
        </w:rPr>
        <w:lastRenderedPageBreak/>
        <w:t>где</w:t>
      </w:r>
      <w:r w:rsidRPr="003A0234">
        <w:rPr>
          <w:rFonts w:ascii="Arial" w:hAnsi="Arial" w:cs="Arial"/>
          <w:lang w:val="en-US"/>
        </w:rPr>
        <w:t xml:space="preserve"> </w:t>
      </w:r>
      <w:r w:rsidRPr="003A0234">
        <w:rPr>
          <w:rFonts w:asciiTheme="majorHAnsi" w:hAnsiTheme="majorHAnsi" w:cs="Arial"/>
          <w:i/>
        </w:rPr>
        <w:t>а</w:t>
      </w:r>
      <w:r w:rsidRPr="003A0234">
        <w:rPr>
          <w:rFonts w:ascii="Arial" w:hAnsi="Arial" w:cs="Arial"/>
          <w:lang w:val="en-US"/>
        </w:rPr>
        <w:t xml:space="preserve"> = 1/(</w:t>
      </w:r>
      <w:r w:rsidRPr="000D3D8C">
        <w:rPr>
          <w:rFonts w:ascii="Arial" w:hAnsi="Arial" w:cs="Arial"/>
          <w:i/>
          <w:lang w:val="en-US"/>
        </w:rPr>
        <w:t>r</w:t>
      </w:r>
      <w:r w:rsidRPr="003A0234">
        <w:rPr>
          <w:rFonts w:ascii="Arial" w:hAnsi="Arial" w:cs="Arial"/>
          <w:vertAlign w:val="subscript"/>
          <w:lang w:val="en-US"/>
        </w:rPr>
        <w:t>0</w:t>
      </w:r>
      <w:r w:rsidRPr="000D3D8C">
        <w:rPr>
          <w:rFonts w:ascii="Arial" w:hAnsi="Arial" w:cs="Arial"/>
          <w:i/>
          <w:lang w:val="en-US"/>
        </w:rPr>
        <w:t>mc</w:t>
      </w:r>
      <w:r w:rsidRPr="003A0234">
        <w:rPr>
          <w:rFonts w:ascii="Arial" w:hAnsi="Arial" w:cs="Arial"/>
          <w:vertAlign w:val="superscript"/>
          <w:lang w:val="en-US"/>
        </w:rPr>
        <w:t>2</w:t>
      </w:r>
      <w:r w:rsidRPr="003A0234">
        <w:rPr>
          <w:rFonts w:ascii="Arial" w:hAnsi="Arial" w:cs="Arial"/>
          <w:lang w:val="en-US"/>
        </w:rPr>
        <w:t xml:space="preserve">), </w:t>
      </w:r>
      <w:r w:rsidRPr="000D3D8C">
        <w:rPr>
          <w:rFonts w:ascii="Arial" w:hAnsi="Arial" w:cs="Arial"/>
          <w:i/>
          <w:lang w:val="en-US"/>
        </w:rPr>
        <w:t>r</w:t>
      </w:r>
      <w:r w:rsidRPr="003A0234">
        <w:rPr>
          <w:rFonts w:ascii="Arial" w:hAnsi="Arial" w:cs="Arial"/>
          <w:vertAlign w:val="subscript"/>
          <w:lang w:val="en-US"/>
        </w:rPr>
        <w:t>0</w:t>
      </w:r>
      <w:r w:rsidRPr="003A0234">
        <w:rPr>
          <w:rFonts w:ascii="Arial" w:hAnsi="Arial" w:cs="Arial"/>
          <w:lang w:val="en-US"/>
        </w:rPr>
        <w:t xml:space="preserve"> – </w:t>
      </w:r>
      <w:r w:rsidRPr="000D3D8C">
        <w:rPr>
          <w:rFonts w:ascii="Arial" w:hAnsi="Arial" w:cs="Arial"/>
        </w:rPr>
        <w:t>характерный</w:t>
      </w:r>
      <w:r w:rsidRPr="003A0234">
        <w:rPr>
          <w:rFonts w:ascii="Arial" w:hAnsi="Arial" w:cs="Arial"/>
          <w:lang w:val="en-US"/>
        </w:rPr>
        <w:t xml:space="preserve"> </w:t>
      </w:r>
      <w:r w:rsidRPr="000D3D8C">
        <w:rPr>
          <w:rFonts w:ascii="Arial" w:hAnsi="Arial" w:cs="Arial"/>
        </w:rPr>
        <w:t>размер</w:t>
      </w:r>
      <w:r w:rsidRPr="003A0234">
        <w:rPr>
          <w:rFonts w:ascii="Arial" w:hAnsi="Arial" w:cs="Arial"/>
          <w:lang w:val="en-US"/>
        </w:rPr>
        <w:t xml:space="preserve">, </w:t>
      </w:r>
      <w:r w:rsidR="00C473E2" w:rsidRPr="00B659E0">
        <w:rPr>
          <w:rFonts w:ascii="Arial" w:eastAsiaTheme="minorEastAsia" w:hAnsi="Arial" w:cs="Arial"/>
          <w:lang w:val="en-US"/>
        </w:rPr>
        <w:fldChar w:fldCharType="begin"/>
      </w:r>
      <w:r w:rsidRPr="00B659E0">
        <w:rPr>
          <w:rFonts w:ascii="Arial" w:eastAsiaTheme="minorEastAsia" w:hAnsi="Arial" w:cs="Arial"/>
          <w:lang w:val="en-US"/>
        </w:rPr>
        <w:instrText xml:space="preserve"> QUOTE </w:instrText>
      </w:r>
      <w:r w:rsidR="00C473E2" w:rsidRPr="00C473E2">
        <w:rPr>
          <w:position w:val="-6"/>
        </w:rPr>
        <w:pict>
          <v:shape id="_x0000_i1724" type="#_x0000_t75" style="width:8.35pt;height:15.05pt" equationxml="&lt;">
            <v:imagedata r:id="rId1075" o:title="" chromakey="white"/>
          </v:shape>
        </w:pict>
      </w:r>
      <w:r w:rsidRPr="00B659E0">
        <w:rPr>
          <w:rFonts w:ascii="Arial" w:eastAsiaTheme="minorEastAsia" w:hAnsi="Arial" w:cs="Arial"/>
          <w:lang w:val="en-US"/>
        </w:rPr>
        <w:instrText xml:space="preserve"> </w:instrText>
      </w:r>
      <w:r w:rsidR="00C473E2" w:rsidRPr="00B659E0">
        <w:rPr>
          <w:rFonts w:ascii="Arial" w:eastAsiaTheme="minorEastAsia" w:hAnsi="Arial" w:cs="Arial"/>
          <w:lang w:val="en-US"/>
        </w:rPr>
        <w:fldChar w:fldCharType="separate"/>
      </w:r>
      <w:r w:rsidR="00C473E2" w:rsidRPr="00C473E2">
        <w:rPr>
          <w:position w:val="-6"/>
        </w:rPr>
        <w:pict>
          <v:shape id="_x0000_i1725" type="#_x0000_t75" style="width:9.2pt;height:15.05pt" equationxml="&lt;">
            <v:imagedata r:id="rId1075" o:title="" chromakey="white"/>
          </v:shape>
        </w:pict>
      </w:r>
      <w:r w:rsidR="00C473E2" w:rsidRPr="00B659E0">
        <w:rPr>
          <w:rFonts w:ascii="Arial" w:eastAsiaTheme="minorEastAsia" w:hAnsi="Arial" w:cs="Arial"/>
          <w:lang w:val="en-US"/>
        </w:rPr>
        <w:fldChar w:fldCharType="end"/>
      </w:r>
      <w:r w:rsidRPr="003A0234">
        <w:rPr>
          <w:rFonts w:ascii="Arial" w:eastAsiaTheme="minorEastAsia" w:hAnsi="Arial" w:cs="Arial"/>
          <w:lang w:val="en-US"/>
        </w:rPr>
        <w:t xml:space="preserve"> =</w:t>
      </w:r>
      <w:r>
        <w:rPr>
          <w:rFonts w:ascii="Arial" w:eastAsiaTheme="minorEastAsia" w:hAnsi="Arial" w:cs="Arial"/>
          <w:lang w:val="en-US"/>
        </w:rPr>
        <w:t xml:space="preserve"> </w:t>
      </w:r>
      <w:r w:rsidRPr="003A0234">
        <w:rPr>
          <w:rFonts w:ascii="Arial" w:hAnsi="Arial" w:cs="Arial"/>
          <w:lang w:val="en-US"/>
        </w:rPr>
        <w:t>–</w:t>
      </w:r>
      <w:r w:rsidRPr="003A0234">
        <w:rPr>
          <w:rFonts w:ascii="Arial" w:hAnsi="Arial" w:cs="Arial"/>
          <w:i/>
          <w:lang w:val="en-US"/>
        </w:rPr>
        <w:t>h</w:t>
      </w:r>
      <w:r w:rsidRPr="003A0234">
        <w:rPr>
          <w:rFonts w:ascii="Arial" w:hAnsi="Arial" w:cs="Arial"/>
          <w:vertAlign w:val="superscript"/>
          <w:lang w:val="en-US"/>
        </w:rPr>
        <w:t>2</w:t>
      </w:r>
      <w:r>
        <w:rPr>
          <w:rFonts w:ascii="Arial" w:hAnsi="Arial" w:cs="Arial"/>
          <w:lang w:val="en-US"/>
        </w:rPr>
        <w:t>/2</w:t>
      </w:r>
      <w:r w:rsidRPr="003A0234">
        <w:rPr>
          <w:rFonts w:ascii="Arial" w:hAnsi="Arial" w:cs="Arial"/>
          <w:i/>
          <w:lang w:val="en-US"/>
        </w:rPr>
        <w:t>m</w:t>
      </w:r>
      <w:r>
        <w:rPr>
          <w:rFonts w:ascii="Arial" w:hAnsi="Arial" w:cs="Arial"/>
          <w:lang w:val="en-US"/>
        </w:rPr>
        <w:t xml:space="preserve"> ∆ + </w:t>
      </w:r>
      <w:r w:rsidRPr="003A0234">
        <w:rPr>
          <w:rFonts w:ascii="Arial" w:hAnsi="Arial" w:cs="Arial"/>
          <w:i/>
          <w:lang w:val="en-US"/>
        </w:rPr>
        <w:t>e</w:t>
      </w:r>
      <w:r>
        <w:rPr>
          <w:rFonts w:ascii="Arial" w:hAnsi="Arial" w:cs="Arial"/>
          <w:lang w:val="en-US"/>
        </w:rPr>
        <w:t>μ/</w:t>
      </w:r>
      <w:r w:rsidRPr="003A0234">
        <w:rPr>
          <w:rFonts w:ascii="Arial" w:hAnsi="Arial" w:cs="Arial"/>
          <w:i/>
          <w:lang w:val="en-US"/>
        </w:rPr>
        <w:t>r</w:t>
      </w:r>
      <w:r w:rsidRPr="003A0234">
        <w:rPr>
          <w:rFonts w:ascii="Arial" w:eastAsiaTheme="minorEastAsia" w:hAnsi="Arial" w:cs="Arial"/>
          <w:lang w:val="en-US"/>
        </w:rPr>
        <w:t xml:space="preserve">, </w:t>
      </w:r>
      <w:r w:rsidRPr="003A0234">
        <w:rPr>
          <w:rFonts w:ascii="Arial" w:eastAsiaTheme="minorEastAsia" w:hAnsi="Arial" w:cs="Arial"/>
          <w:i/>
          <w:lang w:val="en-US"/>
        </w:rPr>
        <w:t>e</w:t>
      </w:r>
      <w:r>
        <w:rPr>
          <w:rFonts w:ascii="Cambria Math" w:eastAsiaTheme="minorEastAsia" w:hAnsi="Cambria Math" w:cs="Arial"/>
          <w:lang w:val="en-US"/>
        </w:rPr>
        <w:t>μ</w:t>
      </w:r>
      <w:r>
        <w:rPr>
          <w:rFonts w:ascii="Arial" w:eastAsiaTheme="minorEastAsia" w:hAnsi="Arial" w:cs="Arial"/>
          <w:lang w:val="en-US"/>
        </w:rPr>
        <w:t>/</w:t>
      </w:r>
      <w:r w:rsidRPr="003A0234">
        <w:rPr>
          <w:rFonts w:ascii="Arial" w:eastAsiaTheme="minorEastAsia" w:hAnsi="Arial" w:cs="Arial"/>
          <w:i/>
          <w:lang w:val="en-US"/>
        </w:rPr>
        <w:t>r</w:t>
      </w:r>
      <w:r w:rsidRPr="003A0234">
        <w:rPr>
          <w:rFonts w:ascii="Arial" w:eastAsiaTheme="minorEastAsia" w:hAnsi="Arial" w:cs="Arial"/>
          <w:lang w:val="en-US"/>
        </w:rPr>
        <w:t xml:space="preserve"> – </w:t>
      </w:r>
      <w:r w:rsidRPr="000D3D8C">
        <w:rPr>
          <w:rFonts w:ascii="Arial" w:eastAsiaTheme="minorEastAsia" w:hAnsi="Arial" w:cs="Arial"/>
        </w:rPr>
        <w:t>энергия</w:t>
      </w:r>
      <w:r w:rsidRPr="003A0234">
        <w:rPr>
          <w:rFonts w:ascii="Arial" w:eastAsiaTheme="minorEastAsia" w:hAnsi="Arial" w:cs="Arial"/>
          <w:lang w:val="en-US"/>
        </w:rPr>
        <w:t xml:space="preserve"> </w:t>
      </w:r>
      <w:r w:rsidRPr="000D3D8C">
        <w:rPr>
          <w:rFonts w:ascii="Arial" w:eastAsiaTheme="minorEastAsia" w:hAnsi="Arial" w:cs="Arial"/>
        </w:rPr>
        <w:t>взаим</w:t>
      </w:r>
      <w:r w:rsidRPr="000D3D8C">
        <w:rPr>
          <w:rFonts w:ascii="Arial" w:eastAsiaTheme="minorEastAsia" w:hAnsi="Arial" w:cs="Arial"/>
        </w:rPr>
        <w:t>о</w:t>
      </w:r>
      <w:r w:rsidRPr="000D3D8C">
        <w:rPr>
          <w:rFonts w:ascii="Arial" w:eastAsiaTheme="minorEastAsia" w:hAnsi="Arial" w:cs="Arial"/>
        </w:rPr>
        <w:t>действия</w:t>
      </w:r>
      <w:r w:rsidRPr="003A0234">
        <w:rPr>
          <w:rFonts w:ascii="Arial" w:eastAsiaTheme="minorEastAsia" w:hAnsi="Arial" w:cs="Arial"/>
          <w:lang w:val="en-US"/>
        </w:rPr>
        <w:t xml:space="preserve"> </w:t>
      </w:r>
      <w:r w:rsidRPr="000D3D8C">
        <w:rPr>
          <w:rFonts w:ascii="Arial" w:eastAsiaTheme="minorEastAsia" w:hAnsi="Arial" w:cs="Arial"/>
        </w:rPr>
        <w:t>зарядов</w:t>
      </w:r>
      <w:r w:rsidRPr="003A0234">
        <w:rPr>
          <w:rFonts w:ascii="Arial" w:eastAsiaTheme="minorEastAsia" w:hAnsi="Arial" w:cs="Arial"/>
          <w:lang w:val="en-US"/>
        </w:rPr>
        <w:t xml:space="preserve"> </w:t>
      </w:r>
      <w:r w:rsidRPr="000D3D8C">
        <w:rPr>
          <w:rFonts w:ascii="Arial" w:eastAsiaTheme="minorEastAsia" w:hAnsi="Arial" w:cs="Arial"/>
          <w:i/>
        </w:rPr>
        <w:t>е</w:t>
      </w:r>
      <w:r w:rsidRPr="003A0234">
        <w:rPr>
          <w:rFonts w:ascii="Arial" w:eastAsiaTheme="minorEastAsia" w:hAnsi="Arial" w:cs="Arial"/>
          <w:lang w:val="en-US"/>
        </w:rPr>
        <w:t xml:space="preserve"> </w:t>
      </w:r>
      <w:r w:rsidRPr="000D3D8C">
        <w:rPr>
          <w:rFonts w:ascii="Arial" w:eastAsiaTheme="minorEastAsia" w:hAnsi="Arial" w:cs="Arial"/>
        </w:rPr>
        <w:t>и</w:t>
      </w:r>
      <w:r w:rsidRPr="003A0234">
        <w:rPr>
          <w:rFonts w:ascii="Arial" w:eastAsiaTheme="minorEastAsia" w:hAnsi="Arial" w:cs="Arial"/>
          <w:lang w:val="en-US"/>
        </w:rPr>
        <w:t xml:space="preserve"> </w:t>
      </w:r>
      <w:r w:rsidRPr="000D3D8C">
        <w:rPr>
          <w:rFonts w:ascii="Arial" w:eastAsiaTheme="minorEastAsia" w:hAnsi="Arial" w:cs="Arial"/>
        </w:rPr>
        <w:t>μ</w:t>
      </w:r>
      <w:r w:rsidRPr="003A0234">
        <w:rPr>
          <w:rFonts w:ascii="Arial" w:hAnsi="Arial" w:cs="Arial"/>
          <w:lang w:val="en-US"/>
        </w:rPr>
        <w:t xml:space="preserve">. </w:t>
      </w:r>
      <w:r w:rsidRPr="000D3D8C">
        <w:rPr>
          <w:rFonts w:ascii="Arial" w:hAnsi="Arial" w:cs="Arial"/>
        </w:rPr>
        <w:t>Решение</w:t>
      </w:r>
      <w:r w:rsidRPr="003A0234">
        <w:rPr>
          <w:rFonts w:ascii="Arial" w:hAnsi="Arial" w:cs="Arial"/>
          <w:lang w:val="en-US"/>
        </w:rPr>
        <w:t xml:space="preserve"> </w:t>
      </w:r>
      <w:r w:rsidRPr="000D3D8C">
        <w:rPr>
          <w:rFonts w:ascii="Arial" w:hAnsi="Arial" w:cs="Arial"/>
        </w:rPr>
        <w:t>ищем</w:t>
      </w:r>
      <w:r w:rsidRPr="003A0234">
        <w:rPr>
          <w:rFonts w:ascii="Arial" w:hAnsi="Arial" w:cs="Arial"/>
          <w:lang w:val="en-US"/>
        </w:rPr>
        <w:t xml:space="preserve"> </w:t>
      </w:r>
      <w:r w:rsidRPr="000D3D8C">
        <w:rPr>
          <w:rFonts w:ascii="Arial" w:hAnsi="Arial" w:cs="Arial"/>
        </w:rPr>
        <w:t>в</w:t>
      </w:r>
      <w:r w:rsidRPr="003A0234">
        <w:rPr>
          <w:rFonts w:ascii="Arial" w:hAnsi="Arial" w:cs="Arial"/>
          <w:lang w:val="en-US"/>
        </w:rPr>
        <w:t xml:space="preserve"> </w:t>
      </w:r>
      <w:r w:rsidRPr="000D3D8C">
        <w:rPr>
          <w:rFonts w:ascii="Arial" w:hAnsi="Arial" w:cs="Arial"/>
        </w:rPr>
        <w:t>виде</w:t>
      </w:r>
      <w:r w:rsidRPr="003A0234">
        <w:rPr>
          <w:rFonts w:ascii="Arial" w:hAnsi="Arial" w:cs="Arial"/>
          <w:lang w:val="en-US"/>
        </w:rPr>
        <w:t xml:space="preserve"> </w:t>
      </w:r>
      <w:r w:rsidRPr="000D3D8C">
        <w:rPr>
          <w:rFonts w:ascii="Arial" w:hAnsi="Arial" w:cs="Arial"/>
        </w:rPr>
        <w:t>φ</w:t>
      </w:r>
      <w:r w:rsidRPr="003A0234">
        <w:rPr>
          <w:rFonts w:ascii="Arial" w:hAnsi="Arial" w:cs="Arial"/>
          <w:lang w:val="en-US"/>
        </w:rPr>
        <w:t xml:space="preserve"> =</w:t>
      </w:r>
      <w:r>
        <w:rPr>
          <w:rFonts w:ascii="Arial" w:hAnsi="Arial" w:cs="Arial"/>
          <w:lang w:val="en-US"/>
        </w:rPr>
        <w:t xml:space="preserve"> </w:t>
      </w:r>
      <w:r w:rsidRPr="003A0234">
        <w:rPr>
          <w:rFonts w:ascii="Arial" w:hAnsi="Arial" w:cs="Arial"/>
          <w:i/>
          <w:lang w:val="en-US"/>
        </w:rPr>
        <w:t>e/r</w:t>
      </w:r>
      <w:r w:rsidRPr="003A0234">
        <w:rPr>
          <w:rFonts w:ascii="Arial" w:eastAsiaTheme="minorEastAsia" w:hAnsi="Arial" w:cs="Arial"/>
          <w:lang w:val="en-US"/>
        </w:rPr>
        <w:t xml:space="preserve"> </w:t>
      </w:r>
      <w:r w:rsidRPr="00E24364">
        <w:rPr>
          <w:rFonts w:ascii="Arial" w:eastAsiaTheme="minorEastAsia" w:hAnsi="Arial" w:cs="Arial"/>
          <w:b/>
          <w:lang w:val="en-US"/>
        </w:rPr>
        <w:t>∙</w:t>
      </w:r>
      <w:r w:rsidRPr="003A0234">
        <w:rPr>
          <w:rFonts w:ascii="Arial" w:eastAsiaTheme="minorEastAsia" w:hAnsi="Arial" w:cs="Arial"/>
          <w:lang w:val="en-US"/>
        </w:rPr>
        <w:t xml:space="preserve"> </w:t>
      </w:r>
      <w:r w:rsidRPr="000D3D8C">
        <w:rPr>
          <w:rFonts w:ascii="Arial" w:eastAsiaTheme="minorEastAsia" w:hAnsi="Arial" w:cs="Arial"/>
          <w:lang w:val="en-US"/>
        </w:rPr>
        <w:t>sin</w:t>
      </w:r>
      <w:r w:rsidRPr="003A0234">
        <w:rPr>
          <w:rFonts w:ascii="Arial" w:eastAsiaTheme="minorEastAsia" w:hAnsi="Arial" w:cs="Arial"/>
          <w:lang w:val="en-US"/>
        </w:rPr>
        <w:t>(</w:t>
      </w:r>
      <w:r w:rsidRPr="000D3D8C">
        <w:rPr>
          <w:rFonts w:ascii="Arial" w:eastAsiaTheme="minorEastAsia" w:hAnsi="Arial" w:cs="Arial"/>
        </w:rPr>
        <w:t>ω</w:t>
      </w:r>
      <w:r w:rsidRPr="000D3D8C">
        <w:rPr>
          <w:rFonts w:ascii="Arial" w:eastAsiaTheme="minorEastAsia" w:hAnsi="Arial" w:cs="Arial"/>
          <w:i/>
          <w:vertAlign w:val="subscript"/>
          <w:lang w:val="en-US"/>
        </w:rPr>
        <w:t>e</w:t>
      </w:r>
      <w:r w:rsidRPr="000D3D8C">
        <w:rPr>
          <w:rFonts w:ascii="Arial" w:eastAsiaTheme="minorEastAsia" w:hAnsi="Arial" w:cs="Arial"/>
          <w:i/>
          <w:lang w:val="en-US"/>
        </w:rPr>
        <w:t>t</w:t>
      </w:r>
      <w:r w:rsidRPr="003A0234">
        <w:rPr>
          <w:rFonts w:ascii="Arial" w:eastAsiaTheme="minorEastAsia" w:hAnsi="Arial" w:cs="Arial"/>
          <w:lang w:val="en-US"/>
        </w:rPr>
        <w:t xml:space="preserve"> + </w:t>
      </w:r>
      <w:r w:rsidRPr="000D3D8C">
        <w:rPr>
          <w:rFonts w:ascii="Arial" w:eastAsiaTheme="minorEastAsia" w:hAnsi="Arial" w:cs="Arial"/>
          <w:i/>
          <w:lang w:val="en-US"/>
        </w:rPr>
        <w:t>k</w:t>
      </w:r>
      <w:r w:rsidRPr="000D3D8C">
        <w:rPr>
          <w:rFonts w:ascii="Arial" w:eastAsiaTheme="minorEastAsia" w:hAnsi="Arial" w:cs="Arial"/>
          <w:i/>
          <w:vertAlign w:val="subscript"/>
          <w:lang w:val="en-US"/>
        </w:rPr>
        <w:t>e</w:t>
      </w:r>
      <w:r w:rsidRPr="000D3D8C">
        <w:rPr>
          <w:rFonts w:ascii="Arial" w:eastAsiaTheme="minorEastAsia" w:hAnsi="Arial" w:cs="Arial"/>
          <w:i/>
          <w:lang w:val="en-US"/>
        </w:rPr>
        <w:t>r</w:t>
      </w:r>
      <w:r w:rsidRPr="003A0234">
        <w:rPr>
          <w:rFonts w:ascii="Arial" w:eastAsiaTheme="minorEastAsia" w:hAnsi="Arial" w:cs="Arial"/>
          <w:lang w:val="en-US"/>
        </w:rPr>
        <w:t xml:space="preserve">), </w:t>
      </w:r>
      <w:r w:rsidRPr="000D3D8C">
        <w:rPr>
          <w:rFonts w:ascii="Arial" w:eastAsiaTheme="minorEastAsia" w:hAnsi="Arial" w:cs="Arial"/>
        </w:rPr>
        <w:t>ψ</w:t>
      </w:r>
      <w:r w:rsidRPr="003A0234">
        <w:rPr>
          <w:rFonts w:ascii="Arial" w:eastAsiaTheme="minorEastAsia" w:hAnsi="Arial" w:cs="Arial"/>
          <w:lang w:val="en-US"/>
        </w:rPr>
        <w:t xml:space="preserve"> =</w:t>
      </w:r>
      <w:r>
        <w:rPr>
          <w:rFonts w:ascii="Arial" w:eastAsiaTheme="minorEastAsia" w:hAnsi="Arial" w:cs="Arial"/>
          <w:lang w:val="en-US"/>
        </w:rPr>
        <w:t xml:space="preserve"> μ/</w:t>
      </w:r>
      <w:r w:rsidRPr="003A0234">
        <w:rPr>
          <w:rFonts w:ascii="Arial" w:eastAsiaTheme="minorEastAsia" w:hAnsi="Arial" w:cs="Arial"/>
          <w:i/>
          <w:lang w:val="en-US"/>
        </w:rPr>
        <w:t>r</w:t>
      </w:r>
      <w:r w:rsidRPr="003A0234">
        <w:rPr>
          <w:rFonts w:ascii="Arial" w:eastAsiaTheme="minorEastAsia" w:hAnsi="Arial" w:cs="Arial"/>
          <w:lang w:val="en-US"/>
        </w:rPr>
        <w:t xml:space="preserve">  </w:t>
      </w:r>
      <w:r w:rsidRPr="00E24364">
        <w:rPr>
          <w:rFonts w:ascii="Arial" w:eastAsiaTheme="minorEastAsia" w:hAnsi="Arial" w:cs="Arial"/>
          <w:b/>
          <w:lang w:val="en-US"/>
        </w:rPr>
        <w:t>∙</w:t>
      </w:r>
      <w:r w:rsidRPr="003A0234">
        <w:rPr>
          <w:rFonts w:ascii="Arial" w:eastAsiaTheme="minorEastAsia" w:hAnsi="Arial" w:cs="Arial"/>
          <w:lang w:val="en-US"/>
        </w:rPr>
        <w:t xml:space="preserve"> </w:t>
      </w:r>
      <w:r w:rsidRPr="000D3D8C">
        <w:rPr>
          <w:rFonts w:ascii="Arial" w:eastAsiaTheme="minorEastAsia" w:hAnsi="Arial" w:cs="Arial"/>
          <w:lang w:val="en-US"/>
        </w:rPr>
        <w:t>sin</w:t>
      </w:r>
      <w:r w:rsidRPr="003A0234">
        <w:rPr>
          <w:rFonts w:ascii="Arial" w:eastAsiaTheme="minorEastAsia" w:hAnsi="Arial" w:cs="Arial"/>
          <w:lang w:val="en-US"/>
        </w:rPr>
        <w:t>(</w:t>
      </w:r>
      <w:r w:rsidRPr="000D3D8C">
        <w:rPr>
          <w:rFonts w:ascii="Arial" w:eastAsiaTheme="minorEastAsia" w:hAnsi="Arial" w:cs="Arial"/>
        </w:rPr>
        <w:t>ω</w:t>
      </w:r>
      <w:r w:rsidRPr="000D3D8C">
        <w:rPr>
          <w:rFonts w:ascii="Arial" w:eastAsiaTheme="minorEastAsia" w:hAnsi="Arial" w:cs="Arial"/>
          <w:vertAlign w:val="subscript"/>
          <w:lang w:val="en-US"/>
        </w:rPr>
        <w:t>μ</w:t>
      </w:r>
      <w:r w:rsidRPr="000D3D8C">
        <w:rPr>
          <w:rFonts w:ascii="Arial" w:eastAsiaTheme="minorEastAsia" w:hAnsi="Arial" w:cs="Arial"/>
          <w:i/>
          <w:lang w:val="en-US"/>
        </w:rPr>
        <w:t>t</w:t>
      </w:r>
      <w:r w:rsidRPr="003A0234">
        <w:rPr>
          <w:rFonts w:ascii="Arial" w:eastAsiaTheme="minorEastAsia" w:hAnsi="Arial" w:cs="Arial"/>
          <w:lang w:val="en-US"/>
        </w:rPr>
        <w:t xml:space="preserve"> + </w:t>
      </w:r>
      <w:r w:rsidRPr="000D3D8C">
        <w:rPr>
          <w:rFonts w:ascii="Arial" w:eastAsiaTheme="minorEastAsia" w:hAnsi="Arial" w:cs="Arial"/>
          <w:i/>
          <w:lang w:val="en-US"/>
        </w:rPr>
        <w:t>k</w:t>
      </w:r>
      <w:r w:rsidRPr="000D3D8C">
        <w:rPr>
          <w:rFonts w:ascii="Arial" w:eastAsiaTheme="minorEastAsia" w:hAnsi="Arial" w:cs="Arial"/>
          <w:vertAlign w:val="subscript"/>
          <w:lang w:val="en-US"/>
        </w:rPr>
        <w:t>μ</w:t>
      </w:r>
      <w:r w:rsidRPr="000D3D8C">
        <w:rPr>
          <w:rFonts w:ascii="Arial" w:eastAsiaTheme="minorEastAsia" w:hAnsi="Arial" w:cs="Arial"/>
          <w:i/>
          <w:lang w:val="en-US"/>
        </w:rPr>
        <w:t>r</w:t>
      </w:r>
      <w:r w:rsidRPr="003A0234">
        <w:rPr>
          <w:rFonts w:ascii="Arial" w:eastAsiaTheme="minorEastAsia" w:hAnsi="Arial" w:cs="Arial"/>
          <w:lang w:val="en-US"/>
        </w:rPr>
        <w:t xml:space="preserve">), </w:t>
      </w:r>
      <w:r w:rsidRPr="000D3D8C">
        <w:rPr>
          <w:rFonts w:ascii="Arial" w:hAnsi="Arial" w:cs="Arial"/>
          <w:b/>
          <w:lang w:val="en-US"/>
        </w:rPr>
        <w:t>A</w:t>
      </w:r>
      <w:r w:rsidRPr="003A0234">
        <w:rPr>
          <w:rFonts w:ascii="Arial" w:hAnsi="Arial" w:cs="Arial"/>
          <w:lang w:val="en-US"/>
        </w:rPr>
        <w:t xml:space="preserve"> =</w:t>
      </w:r>
      <w:r>
        <w:rPr>
          <w:rFonts w:ascii="Arial" w:hAnsi="Arial" w:cs="Arial"/>
          <w:lang w:val="en-US"/>
        </w:rPr>
        <w:t xml:space="preserve"> </w:t>
      </w:r>
      <w:r w:rsidRPr="003A0234">
        <w:rPr>
          <w:rFonts w:ascii="Arial" w:hAnsi="Arial" w:cs="Arial"/>
          <w:i/>
          <w:lang w:val="en-US"/>
        </w:rPr>
        <w:t>e</w:t>
      </w:r>
      <w:r w:rsidRPr="003A0234">
        <w:rPr>
          <w:rFonts w:ascii="Arial" w:hAnsi="Arial" w:cs="Arial"/>
          <w:b/>
          <w:lang w:val="en-US"/>
        </w:rPr>
        <w:t>v</w:t>
      </w:r>
      <w:r w:rsidRPr="003A0234">
        <w:rPr>
          <w:rFonts w:ascii="Arial" w:hAnsi="Arial" w:cs="Arial"/>
          <w:i/>
          <w:lang w:val="en-US"/>
        </w:rPr>
        <w:t>/cr</w:t>
      </w:r>
      <w:r w:rsidRPr="003A0234">
        <w:rPr>
          <w:rFonts w:ascii="Arial" w:eastAsiaTheme="minorEastAsia" w:hAnsi="Arial" w:cs="Arial"/>
          <w:lang w:val="en-US"/>
        </w:rPr>
        <w:t xml:space="preserve"> </w:t>
      </w:r>
      <w:r w:rsidR="00E24364" w:rsidRPr="00E24364">
        <w:rPr>
          <w:rFonts w:ascii="Arial" w:eastAsiaTheme="minorEastAsia" w:hAnsi="Arial" w:cs="Arial"/>
          <w:b/>
          <w:lang w:val="en-US"/>
        </w:rPr>
        <w:t>∙</w:t>
      </w:r>
      <w:r w:rsidRPr="003A0234">
        <w:rPr>
          <w:rFonts w:ascii="Arial" w:eastAsiaTheme="minorEastAsia" w:hAnsi="Arial" w:cs="Arial"/>
          <w:lang w:val="en-US"/>
        </w:rPr>
        <w:t xml:space="preserve"> </w:t>
      </w:r>
      <w:r w:rsidRPr="000D3D8C">
        <w:rPr>
          <w:rFonts w:ascii="Arial" w:eastAsiaTheme="minorEastAsia" w:hAnsi="Arial" w:cs="Arial"/>
          <w:lang w:val="en-US"/>
        </w:rPr>
        <w:t>sin</w:t>
      </w:r>
      <w:r w:rsidRPr="003A0234">
        <w:rPr>
          <w:rFonts w:ascii="Arial" w:eastAsiaTheme="minorEastAsia" w:hAnsi="Arial" w:cs="Arial"/>
          <w:lang w:val="en-US"/>
        </w:rPr>
        <w:t>(</w:t>
      </w:r>
      <w:r w:rsidRPr="000D3D8C">
        <w:rPr>
          <w:rFonts w:ascii="Arial" w:eastAsiaTheme="minorEastAsia" w:hAnsi="Arial" w:cs="Arial"/>
        </w:rPr>
        <w:t>ω</w:t>
      </w:r>
      <w:r w:rsidRPr="000D3D8C">
        <w:rPr>
          <w:rFonts w:ascii="Arial" w:eastAsiaTheme="minorEastAsia" w:hAnsi="Arial" w:cs="Arial"/>
          <w:i/>
          <w:vertAlign w:val="subscript"/>
          <w:lang w:val="en-US"/>
        </w:rPr>
        <w:t>e</w:t>
      </w:r>
      <w:r w:rsidRPr="000D3D8C">
        <w:rPr>
          <w:rFonts w:ascii="Arial" w:eastAsiaTheme="minorEastAsia" w:hAnsi="Arial" w:cs="Arial"/>
          <w:i/>
          <w:lang w:val="en-US"/>
        </w:rPr>
        <w:t>t</w:t>
      </w:r>
      <w:r w:rsidRPr="003A0234">
        <w:rPr>
          <w:rFonts w:ascii="Arial" w:eastAsiaTheme="minorEastAsia" w:hAnsi="Arial" w:cs="Arial"/>
          <w:lang w:val="en-US"/>
        </w:rPr>
        <w:t xml:space="preserve"> + </w:t>
      </w:r>
      <w:r w:rsidRPr="000D3D8C">
        <w:rPr>
          <w:rFonts w:ascii="Arial" w:eastAsiaTheme="minorEastAsia" w:hAnsi="Arial" w:cs="Arial"/>
          <w:i/>
          <w:lang w:val="en-US"/>
        </w:rPr>
        <w:t>k</w:t>
      </w:r>
      <w:r w:rsidRPr="000D3D8C">
        <w:rPr>
          <w:rFonts w:ascii="Arial" w:eastAsiaTheme="minorEastAsia" w:hAnsi="Arial" w:cs="Arial"/>
          <w:i/>
          <w:vertAlign w:val="subscript"/>
          <w:lang w:val="en-US"/>
        </w:rPr>
        <w:t>e</w:t>
      </w:r>
      <w:r w:rsidRPr="000D3D8C">
        <w:rPr>
          <w:rFonts w:ascii="Arial" w:eastAsiaTheme="minorEastAsia" w:hAnsi="Arial" w:cs="Arial"/>
          <w:i/>
          <w:lang w:val="en-US"/>
        </w:rPr>
        <w:t>r</w:t>
      </w:r>
      <w:r w:rsidRPr="003A0234">
        <w:rPr>
          <w:rFonts w:ascii="Arial" w:eastAsiaTheme="minorEastAsia" w:hAnsi="Arial" w:cs="Arial"/>
          <w:lang w:val="en-US"/>
        </w:rPr>
        <w:t xml:space="preserve">), </w:t>
      </w:r>
      <w:r w:rsidRPr="000D3D8C">
        <w:rPr>
          <w:rFonts w:ascii="Arial" w:eastAsiaTheme="minorEastAsia" w:hAnsi="Arial" w:cs="Arial"/>
          <w:b/>
          <w:lang w:val="en-US"/>
        </w:rPr>
        <w:t>B</w:t>
      </w:r>
      <w:r w:rsidRPr="003A0234">
        <w:rPr>
          <w:rFonts w:ascii="Arial" w:eastAsiaTheme="minorEastAsia" w:hAnsi="Arial" w:cs="Arial"/>
          <w:lang w:val="en-US"/>
        </w:rPr>
        <w:t xml:space="preserve"> =</w:t>
      </w:r>
      <w:r>
        <w:rPr>
          <w:rFonts w:ascii="Arial" w:eastAsiaTheme="minorEastAsia" w:hAnsi="Arial" w:cs="Arial"/>
          <w:lang w:val="en-US"/>
        </w:rPr>
        <w:t xml:space="preserve"> μ</w:t>
      </w:r>
      <w:r w:rsidRPr="003A0234">
        <w:rPr>
          <w:rFonts w:ascii="Arial" w:eastAsiaTheme="minorEastAsia" w:hAnsi="Arial" w:cs="Arial"/>
          <w:b/>
          <w:lang w:val="en-US"/>
        </w:rPr>
        <w:t>v</w:t>
      </w:r>
      <w:r>
        <w:rPr>
          <w:rFonts w:ascii="Arial" w:eastAsiaTheme="minorEastAsia" w:hAnsi="Arial" w:cs="Arial"/>
          <w:lang w:val="en-US"/>
        </w:rPr>
        <w:t>/</w:t>
      </w:r>
      <w:r w:rsidRPr="003A0234">
        <w:rPr>
          <w:rFonts w:ascii="Arial" w:eastAsiaTheme="minorEastAsia" w:hAnsi="Arial" w:cs="Arial"/>
          <w:i/>
          <w:lang w:val="en-US"/>
        </w:rPr>
        <w:t>cr</w:t>
      </w:r>
      <w:r w:rsidRPr="003A0234">
        <w:rPr>
          <w:rFonts w:ascii="Arial" w:eastAsiaTheme="minorEastAsia" w:hAnsi="Arial" w:cs="Arial"/>
          <w:lang w:val="en-US"/>
        </w:rPr>
        <w:t xml:space="preserve"> </w:t>
      </w:r>
      <w:r w:rsidRPr="00E24364">
        <w:rPr>
          <w:rFonts w:ascii="Arial" w:eastAsiaTheme="minorEastAsia" w:hAnsi="Arial" w:cs="Arial"/>
          <w:b/>
          <w:lang w:val="en-US"/>
        </w:rPr>
        <w:t>∙</w:t>
      </w:r>
      <w:r w:rsidRPr="003A0234">
        <w:rPr>
          <w:rFonts w:ascii="Arial" w:eastAsiaTheme="minorEastAsia" w:hAnsi="Arial" w:cs="Arial"/>
          <w:lang w:val="en-US"/>
        </w:rPr>
        <w:t xml:space="preserve"> </w:t>
      </w:r>
      <w:r w:rsidRPr="000D3D8C">
        <w:rPr>
          <w:rFonts w:ascii="Arial" w:eastAsiaTheme="minorEastAsia" w:hAnsi="Arial" w:cs="Arial"/>
          <w:lang w:val="en-US"/>
        </w:rPr>
        <w:t>sin</w:t>
      </w:r>
      <w:r w:rsidRPr="003A0234">
        <w:rPr>
          <w:rFonts w:ascii="Arial" w:eastAsiaTheme="minorEastAsia" w:hAnsi="Arial" w:cs="Arial"/>
          <w:lang w:val="en-US"/>
        </w:rPr>
        <w:t>(</w:t>
      </w:r>
      <w:r w:rsidRPr="000D3D8C">
        <w:rPr>
          <w:rFonts w:ascii="Arial" w:eastAsiaTheme="minorEastAsia" w:hAnsi="Arial" w:cs="Arial"/>
        </w:rPr>
        <w:t>ω</w:t>
      </w:r>
      <w:r w:rsidRPr="000D3D8C">
        <w:rPr>
          <w:rFonts w:ascii="Arial" w:eastAsiaTheme="minorEastAsia" w:hAnsi="Arial" w:cs="Arial"/>
          <w:vertAlign w:val="subscript"/>
          <w:lang w:val="en-US"/>
        </w:rPr>
        <w:t>μ</w:t>
      </w:r>
      <w:r w:rsidRPr="000D3D8C">
        <w:rPr>
          <w:rFonts w:ascii="Arial" w:eastAsiaTheme="minorEastAsia" w:hAnsi="Arial" w:cs="Arial"/>
          <w:i/>
          <w:lang w:val="en-US"/>
        </w:rPr>
        <w:t>t</w:t>
      </w:r>
      <w:r w:rsidRPr="003A0234">
        <w:rPr>
          <w:rFonts w:ascii="Arial" w:eastAsiaTheme="minorEastAsia" w:hAnsi="Arial" w:cs="Arial"/>
          <w:lang w:val="en-US"/>
        </w:rPr>
        <w:t xml:space="preserve"> + </w:t>
      </w:r>
      <w:r w:rsidRPr="000D3D8C">
        <w:rPr>
          <w:rFonts w:ascii="Arial" w:eastAsiaTheme="minorEastAsia" w:hAnsi="Arial" w:cs="Arial"/>
          <w:i/>
          <w:lang w:val="en-US"/>
        </w:rPr>
        <w:t>k</w:t>
      </w:r>
      <w:r w:rsidRPr="000D3D8C">
        <w:rPr>
          <w:rFonts w:ascii="Arial" w:eastAsiaTheme="minorEastAsia" w:hAnsi="Arial" w:cs="Arial"/>
          <w:vertAlign w:val="subscript"/>
          <w:lang w:val="en-US"/>
        </w:rPr>
        <w:t>μ</w:t>
      </w:r>
      <w:r w:rsidRPr="000D3D8C">
        <w:rPr>
          <w:rFonts w:ascii="Arial" w:eastAsiaTheme="minorEastAsia" w:hAnsi="Arial" w:cs="Arial"/>
          <w:i/>
          <w:lang w:val="en-US"/>
        </w:rPr>
        <w:t>r</w:t>
      </w:r>
      <w:r w:rsidRPr="003A0234">
        <w:rPr>
          <w:rFonts w:ascii="Arial" w:eastAsiaTheme="minorEastAsia" w:hAnsi="Arial" w:cs="Arial"/>
          <w:lang w:val="en-US"/>
        </w:rPr>
        <w:t xml:space="preserve">). </w:t>
      </w:r>
      <w:r w:rsidRPr="000D3D8C">
        <w:rPr>
          <w:rFonts w:ascii="Arial" w:eastAsiaTheme="minorEastAsia" w:hAnsi="Arial" w:cs="Arial"/>
        </w:rPr>
        <w:t xml:space="preserve">Индексы </w:t>
      </w:r>
      <w:r w:rsidRPr="000D3D8C">
        <w:rPr>
          <w:rFonts w:ascii="Arial" w:eastAsiaTheme="minorEastAsia" w:hAnsi="Arial" w:cs="Arial"/>
          <w:i/>
        </w:rPr>
        <w:t>е</w:t>
      </w:r>
      <w:r w:rsidRPr="000D3D8C">
        <w:rPr>
          <w:rFonts w:ascii="Arial" w:eastAsiaTheme="minorEastAsia" w:hAnsi="Arial" w:cs="Arial"/>
        </w:rPr>
        <w:t xml:space="preserve"> и μ относятся к з</w:t>
      </w:r>
      <w:r w:rsidRPr="000D3D8C">
        <w:rPr>
          <w:rFonts w:ascii="Arial" w:eastAsiaTheme="minorEastAsia" w:hAnsi="Arial" w:cs="Arial"/>
        </w:rPr>
        <w:t>а</w:t>
      </w:r>
      <w:r w:rsidRPr="000D3D8C">
        <w:rPr>
          <w:rFonts w:ascii="Arial" w:eastAsiaTheme="minorEastAsia" w:hAnsi="Arial" w:cs="Arial"/>
        </w:rPr>
        <w:t xml:space="preserve">рядам, а не к частицам; </w:t>
      </w:r>
      <w:r w:rsidRPr="000D3D8C">
        <w:rPr>
          <w:rFonts w:ascii="Arial" w:eastAsiaTheme="minorEastAsia" w:hAnsi="Arial" w:cs="Arial"/>
          <w:i/>
          <w:lang w:val="en-US"/>
        </w:rPr>
        <w:t>r</w:t>
      </w:r>
      <w:r w:rsidRPr="000D3D8C">
        <w:rPr>
          <w:rFonts w:ascii="Arial" w:eastAsiaTheme="minorEastAsia" w:hAnsi="Arial" w:cs="Arial"/>
        </w:rPr>
        <w:t xml:space="preserve"> = |</w:t>
      </w:r>
      <w:r w:rsidRPr="000D3D8C">
        <w:rPr>
          <w:rFonts w:ascii="Arial" w:eastAsiaTheme="minorEastAsia" w:hAnsi="Arial" w:cs="Arial"/>
          <w:b/>
          <w:lang w:val="en-US"/>
        </w:rPr>
        <w:t>r</w:t>
      </w:r>
      <w:r w:rsidRPr="000D3D8C">
        <w:rPr>
          <w:rFonts w:ascii="Arial" w:eastAsiaTheme="minorEastAsia" w:hAnsi="Arial" w:cs="Arial"/>
          <w:i/>
          <w:vertAlign w:val="subscript"/>
          <w:lang w:val="en-US"/>
        </w:rPr>
        <w:t>e</w:t>
      </w:r>
      <w:r w:rsidRPr="000D3D8C">
        <w:rPr>
          <w:rFonts w:ascii="Arial" w:eastAsiaTheme="minorEastAsia" w:hAnsi="Arial" w:cs="Arial"/>
        </w:rPr>
        <w:t xml:space="preserve"> – </w:t>
      </w:r>
      <w:r w:rsidRPr="000D3D8C">
        <w:rPr>
          <w:rFonts w:ascii="Arial" w:eastAsiaTheme="minorEastAsia" w:hAnsi="Arial" w:cs="Arial"/>
          <w:b/>
          <w:lang w:val="en-US"/>
        </w:rPr>
        <w:t>r</w:t>
      </w:r>
      <w:r w:rsidRPr="000D3D8C">
        <w:rPr>
          <w:rFonts w:ascii="Arial" w:eastAsiaTheme="minorEastAsia" w:hAnsi="Arial" w:cs="Arial"/>
          <w:vertAlign w:val="subscript"/>
          <w:lang w:val="en-US"/>
        </w:rPr>
        <w:t>μ</w:t>
      </w:r>
      <w:r w:rsidRPr="000D3D8C">
        <w:rPr>
          <w:rFonts w:ascii="Arial" w:eastAsiaTheme="minorEastAsia" w:hAnsi="Arial" w:cs="Arial"/>
        </w:rPr>
        <w:t>| ≠ 0. Из уравнений 1 и 5 получаем: ω</w:t>
      </w:r>
      <w:r w:rsidRPr="000D3D8C">
        <w:rPr>
          <w:rFonts w:ascii="Arial" w:eastAsiaTheme="minorEastAsia" w:hAnsi="Arial" w:cs="Arial"/>
          <w:vertAlign w:val="subscript"/>
        </w:rPr>
        <w:t>μ</w:t>
      </w:r>
      <w:r w:rsidRPr="000D3D8C">
        <w:rPr>
          <w:rFonts w:ascii="Arial" w:eastAsiaTheme="minorEastAsia" w:hAnsi="Arial" w:cs="Arial"/>
        </w:rPr>
        <w:t xml:space="preserve"> = </w:t>
      </w:r>
      <w:r w:rsidRPr="000D3D8C">
        <w:rPr>
          <w:rFonts w:ascii="Arial" w:hAnsi="Arial" w:cs="Arial"/>
        </w:rPr>
        <w:t>–</w:t>
      </w:r>
      <w:r w:rsidRPr="003A0234">
        <w:rPr>
          <w:rFonts w:asciiTheme="majorHAnsi" w:eastAsiaTheme="minorEastAsia" w:hAnsiTheme="majorHAnsi" w:cs="Arial"/>
          <w:i/>
        </w:rPr>
        <w:t>а</w:t>
      </w:r>
      <w:r w:rsidRPr="003A0234">
        <w:rPr>
          <w:rFonts w:asciiTheme="majorHAnsi" w:eastAsiaTheme="minorEastAsia" w:hAnsiTheme="majorHAnsi" w:cs="Arial"/>
          <w:i/>
          <w:lang w:val="en-US"/>
        </w:rPr>
        <w:t>ce</w:t>
      </w:r>
      <w:r w:rsidRPr="003A0234">
        <w:rPr>
          <w:rFonts w:asciiTheme="majorHAnsi" w:eastAsiaTheme="minorEastAsia" w:hAnsiTheme="majorHAnsi" w:cs="Arial"/>
        </w:rPr>
        <w:t>/</w:t>
      </w:r>
      <w:r>
        <w:rPr>
          <w:rFonts w:ascii="Cambria Math" w:eastAsiaTheme="minorEastAsia" w:hAnsi="Cambria Math" w:cs="Arial"/>
        </w:rPr>
        <w:t>μ</w:t>
      </w:r>
      <w:r w:rsidRPr="003A0234">
        <w:rPr>
          <w:rFonts w:ascii="Cambria Math" w:eastAsiaTheme="minorEastAsia" w:hAnsi="Cambria Math" w:cs="Arial"/>
        </w:rPr>
        <w:t xml:space="preserve"> </w:t>
      </w:r>
      <w:r w:rsidR="00E24364" w:rsidRPr="00E24364">
        <w:rPr>
          <w:rFonts w:ascii="Arial" w:eastAsiaTheme="minorEastAsia" w:hAnsi="Arial" w:cs="Arial"/>
          <w:b/>
        </w:rPr>
        <w:t>∙</w:t>
      </w:r>
      <w:r w:rsidR="00E24364" w:rsidRPr="003A0234">
        <w:rPr>
          <w:rFonts w:ascii="Arial" w:eastAsiaTheme="minorEastAsia" w:hAnsi="Arial" w:cs="Arial"/>
        </w:rPr>
        <w:t xml:space="preserve"> </w:t>
      </w:r>
      <w:r w:rsidRPr="003A0234">
        <w:rPr>
          <w:rFonts w:ascii="Arial" w:eastAsiaTheme="minorEastAsia" w:hAnsi="Arial" w:cs="Arial"/>
        </w:rPr>
        <w:t>(</w:t>
      </w:r>
      <w:r w:rsidRPr="003A0234">
        <w:rPr>
          <w:rFonts w:ascii="Arial" w:eastAsiaTheme="minorEastAsia" w:hAnsi="Arial" w:cs="Arial"/>
          <w:i/>
          <w:lang w:val="en-US"/>
        </w:rPr>
        <w:t>e</w:t>
      </w:r>
      <w:r w:rsidRPr="003A0234">
        <w:rPr>
          <w:rFonts w:ascii="Arial" w:eastAsiaTheme="minorEastAsia" w:hAnsi="Arial" w:cs="Arial"/>
          <w:lang w:val="en-US"/>
        </w:rPr>
        <w:t>μ</w:t>
      </w:r>
      <w:r w:rsidRPr="003A0234">
        <w:rPr>
          <w:rFonts w:ascii="Arial" w:eastAsiaTheme="minorEastAsia" w:hAnsi="Arial" w:cs="Arial"/>
        </w:rPr>
        <w:t>/</w:t>
      </w:r>
      <w:r w:rsidRPr="003A0234">
        <w:rPr>
          <w:rFonts w:ascii="Arial" w:eastAsiaTheme="minorEastAsia" w:hAnsi="Arial" w:cs="Arial"/>
          <w:i/>
          <w:lang w:val="en-US"/>
        </w:rPr>
        <w:t>r</w:t>
      </w:r>
      <w:r w:rsidRPr="003A0234">
        <w:rPr>
          <w:rFonts w:ascii="Arial" w:eastAsiaTheme="minorEastAsia" w:hAnsi="Arial" w:cs="Arial"/>
        </w:rPr>
        <w:t xml:space="preserve"> + </w:t>
      </w:r>
      <w:r w:rsidRPr="003A0234">
        <w:rPr>
          <w:rFonts w:ascii="Arial" w:eastAsiaTheme="minorEastAsia" w:hAnsi="Arial" w:cs="Arial"/>
          <w:lang w:val="en-US"/>
        </w:rPr>
        <w:t>ω</w:t>
      </w:r>
      <w:r w:rsidRPr="003A0234">
        <w:rPr>
          <w:rFonts w:ascii="Arial" w:eastAsiaTheme="minorEastAsia" w:hAnsi="Arial" w:cs="Arial"/>
          <w:i/>
          <w:vertAlign w:val="subscript"/>
          <w:lang w:val="en-US"/>
        </w:rPr>
        <w:t>e</w:t>
      </w:r>
      <w:r w:rsidRPr="003A0234">
        <w:rPr>
          <w:rFonts w:ascii="Arial" w:eastAsiaTheme="minorEastAsia" w:hAnsi="Arial" w:cs="Arial"/>
          <w:vertAlign w:val="superscript"/>
        </w:rPr>
        <w:t>2</w:t>
      </w:r>
      <w:r w:rsidRPr="003A0234">
        <w:rPr>
          <w:rFonts w:ascii="Arial" w:eastAsiaTheme="minorEastAsia" w:hAnsi="Arial" w:cs="Arial"/>
          <w:i/>
          <w:lang w:val="en-US"/>
        </w:rPr>
        <w:t>h</w:t>
      </w:r>
      <w:r w:rsidRPr="003A0234">
        <w:rPr>
          <w:rFonts w:ascii="Arial" w:eastAsiaTheme="minorEastAsia" w:hAnsi="Arial" w:cs="Arial"/>
          <w:vertAlign w:val="superscript"/>
        </w:rPr>
        <w:t>2</w:t>
      </w:r>
      <w:r w:rsidRPr="003A0234">
        <w:rPr>
          <w:rFonts w:ascii="Arial" w:eastAsiaTheme="minorEastAsia" w:hAnsi="Arial" w:cs="Arial"/>
        </w:rPr>
        <w:t>/2</w:t>
      </w:r>
      <w:r w:rsidRPr="003A0234">
        <w:rPr>
          <w:rFonts w:ascii="Arial" w:eastAsiaTheme="minorEastAsia" w:hAnsi="Arial" w:cs="Arial"/>
          <w:i/>
          <w:lang w:val="en-US"/>
        </w:rPr>
        <w:t>mc</w:t>
      </w:r>
      <w:r w:rsidRPr="003A0234">
        <w:rPr>
          <w:rFonts w:ascii="Arial" w:eastAsiaTheme="minorEastAsia" w:hAnsi="Arial" w:cs="Arial"/>
          <w:vertAlign w:val="superscript"/>
        </w:rPr>
        <w:t>2</w:t>
      </w:r>
      <w:r w:rsidRPr="003A0234">
        <w:rPr>
          <w:rFonts w:ascii="Arial" w:eastAsiaTheme="minorEastAsia" w:hAnsi="Arial" w:cs="Arial"/>
        </w:rPr>
        <w:t>)</w:t>
      </w:r>
      <w:r w:rsidRPr="000D3D8C">
        <w:rPr>
          <w:rFonts w:ascii="Arial" w:eastAsiaTheme="minorEastAsia" w:hAnsi="Arial" w:cs="Arial"/>
        </w:rPr>
        <w:t>, ω</w:t>
      </w:r>
      <w:r w:rsidRPr="000D3D8C">
        <w:rPr>
          <w:rFonts w:ascii="Arial" w:eastAsiaTheme="minorEastAsia" w:hAnsi="Arial" w:cs="Arial"/>
          <w:i/>
          <w:vertAlign w:val="subscript"/>
          <w:lang w:val="en-US"/>
        </w:rPr>
        <w:t>e</w:t>
      </w:r>
      <w:r w:rsidRPr="000D3D8C">
        <w:rPr>
          <w:rFonts w:ascii="Arial" w:eastAsiaTheme="minorEastAsia" w:hAnsi="Arial" w:cs="Arial"/>
        </w:rPr>
        <w:t xml:space="preserve"> = </w:t>
      </w:r>
      <w:r w:rsidRPr="00926D34">
        <w:rPr>
          <w:rFonts w:asciiTheme="majorHAnsi" w:eastAsiaTheme="minorEastAsia" w:hAnsiTheme="majorHAnsi" w:cs="Arial"/>
          <w:i/>
        </w:rPr>
        <w:t>а</w:t>
      </w:r>
      <w:r w:rsidRPr="00926D34">
        <w:rPr>
          <w:rFonts w:ascii="Arial" w:eastAsiaTheme="minorEastAsia" w:hAnsi="Arial" w:cs="Arial"/>
          <w:i/>
          <w:lang w:val="en-US"/>
        </w:rPr>
        <w:t>c</w:t>
      </w:r>
      <w:r w:rsidRPr="003A0234">
        <w:rPr>
          <w:rFonts w:ascii="Arial" w:eastAsiaTheme="minorEastAsia" w:hAnsi="Arial" w:cs="Arial"/>
          <w:lang w:val="en-US"/>
        </w:rPr>
        <w:t>μ</w:t>
      </w:r>
      <w:r w:rsidRPr="00926D34">
        <w:rPr>
          <w:rFonts w:ascii="Arial" w:eastAsiaTheme="minorEastAsia" w:hAnsi="Arial" w:cs="Arial"/>
        </w:rPr>
        <w:t>/</w:t>
      </w:r>
      <w:r w:rsidRPr="00926D34">
        <w:rPr>
          <w:rFonts w:ascii="Arial" w:eastAsiaTheme="minorEastAsia" w:hAnsi="Arial" w:cs="Arial"/>
          <w:i/>
          <w:lang w:val="en-US"/>
        </w:rPr>
        <w:t>e</w:t>
      </w:r>
      <w:r w:rsidRPr="00926D34">
        <w:rPr>
          <w:rFonts w:ascii="Arial" w:eastAsiaTheme="minorEastAsia" w:hAnsi="Arial" w:cs="Arial"/>
          <w:vertAlign w:val="subscript"/>
        </w:rPr>
        <w:t xml:space="preserve"> </w:t>
      </w:r>
      <w:r w:rsidR="00E24364" w:rsidRPr="00E24364">
        <w:rPr>
          <w:rFonts w:ascii="Arial" w:eastAsiaTheme="minorEastAsia" w:hAnsi="Arial" w:cs="Arial"/>
          <w:b/>
        </w:rPr>
        <w:t>∙</w:t>
      </w:r>
      <w:r w:rsidRPr="00926D34">
        <w:rPr>
          <w:rFonts w:ascii="Arial" w:eastAsiaTheme="minorEastAsia" w:hAnsi="Arial" w:cs="Arial"/>
        </w:rPr>
        <w:t xml:space="preserve"> (</w:t>
      </w:r>
      <w:r w:rsidRPr="00926D34">
        <w:rPr>
          <w:rFonts w:ascii="Arial" w:eastAsiaTheme="minorEastAsia" w:hAnsi="Arial" w:cs="Arial"/>
          <w:i/>
          <w:lang w:val="en-US"/>
        </w:rPr>
        <w:t>c</w:t>
      </w:r>
      <w:r>
        <w:rPr>
          <w:rFonts w:ascii="Arial" w:eastAsiaTheme="minorEastAsia" w:hAnsi="Arial" w:cs="Arial"/>
          <w:lang w:val="en-US"/>
        </w:rPr>
        <w:t>μ</w:t>
      </w:r>
      <w:r w:rsidRPr="00926D34">
        <w:rPr>
          <w:rFonts w:ascii="Arial" w:eastAsiaTheme="minorEastAsia" w:hAnsi="Arial" w:cs="Arial"/>
        </w:rPr>
        <w:t>/</w:t>
      </w:r>
      <w:r w:rsidRPr="00926D34">
        <w:rPr>
          <w:rFonts w:ascii="Arial" w:eastAsiaTheme="minorEastAsia" w:hAnsi="Arial" w:cs="Arial"/>
          <w:i/>
          <w:lang w:val="en-US"/>
        </w:rPr>
        <w:t>r</w:t>
      </w:r>
      <w:r w:rsidRPr="00926D34">
        <w:rPr>
          <w:rFonts w:ascii="Arial" w:eastAsiaTheme="minorEastAsia" w:hAnsi="Arial" w:cs="Arial"/>
        </w:rPr>
        <w:t xml:space="preserve"> + </w:t>
      </w:r>
      <w:r>
        <w:rPr>
          <w:rFonts w:ascii="Arial" w:eastAsiaTheme="minorEastAsia" w:hAnsi="Arial" w:cs="Arial"/>
        </w:rPr>
        <w:t>ωμ</w:t>
      </w:r>
      <w:r w:rsidRPr="00926D34">
        <w:rPr>
          <w:rFonts w:ascii="Arial" w:eastAsiaTheme="minorEastAsia" w:hAnsi="Arial" w:cs="Arial"/>
          <w:vertAlign w:val="superscript"/>
        </w:rPr>
        <w:t>2</w:t>
      </w:r>
      <w:r w:rsidRPr="00926D34">
        <w:rPr>
          <w:rFonts w:ascii="Arial" w:eastAsiaTheme="minorEastAsia" w:hAnsi="Arial" w:cs="Arial"/>
          <w:i/>
          <w:lang w:val="en-US"/>
        </w:rPr>
        <w:t>h</w:t>
      </w:r>
      <w:r w:rsidRPr="00926D34">
        <w:rPr>
          <w:rFonts w:ascii="Arial" w:eastAsiaTheme="minorEastAsia" w:hAnsi="Arial" w:cs="Arial"/>
          <w:vertAlign w:val="superscript"/>
        </w:rPr>
        <w:t>2</w:t>
      </w:r>
      <w:r w:rsidRPr="00926D34">
        <w:rPr>
          <w:rFonts w:ascii="Arial" w:eastAsiaTheme="minorEastAsia" w:hAnsi="Arial" w:cs="Arial"/>
        </w:rPr>
        <w:t>/2</w:t>
      </w:r>
      <w:r w:rsidRPr="00926D34">
        <w:rPr>
          <w:rFonts w:ascii="Arial" w:eastAsiaTheme="minorEastAsia" w:hAnsi="Arial" w:cs="Arial"/>
          <w:i/>
          <w:lang w:val="en-US"/>
        </w:rPr>
        <w:t>mc</w:t>
      </w:r>
      <w:r w:rsidRPr="00926D34">
        <w:rPr>
          <w:rFonts w:ascii="Arial" w:eastAsiaTheme="minorEastAsia" w:hAnsi="Arial" w:cs="Arial"/>
          <w:vertAlign w:val="superscript"/>
        </w:rPr>
        <w:t>2</w:t>
      </w:r>
      <w:r w:rsidRPr="00926D34">
        <w:rPr>
          <w:rFonts w:ascii="Arial" w:eastAsiaTheme="minorEastAsia" w:hAnsi="Arial" w:cs="Arial"/>
        </w:rPr>
        <w:t>)</w:t>
      </w:r>
      <w:r w:rsidRPr="000D3D8C">
        <w:rPr>
          <w:rFonts w:ascii="Arial" w:eastAsiaTheme="minorEastAsia" w:hAnsi="Arial" w:cs="Arial"/>
        </w:rPr>
        <w:t xml:space="preserve">, если </w:t>
      </w:r>
      <w:r w:rsidRPr="000D3D8C">
        <w:rPr>
          <w:rFonts w:ascii="Arial" w:eastAsiaTheme="minorEastAsia" w:hAnsi="Arial" w:cs="Arial"/>
          <w:lang w:val="en-US"/>
        </w:rPr>
        <w:t>sin</w:t>
      </w:r>
      <w:r w:rsidRPr="000D3D8C">
        <w:rPr>
          <w:rFonts w:ascii="Arial" w:eastAsiaTheme="minorEastAsia" w:hAnsi="Arial" w:cs="Arial"/>
        </w:rPr>
        <w:t>(ω</w:t>
      </w:r>
      <w:r w:rsidRPr="000D3D8C">
        <w:rPr>
          <w:rFonts w:ascii="Arial" w:eastAsiaTheme="minorEastAsia" w:hAnsi="Arial" w:cs="Arial"/>
          <w:i/>
          <w:vertAlign w:val="subscript"/>
          <w:lang w:val="en-US"/>
        </w:rPr>
        <w:t>e</w:t>
      </w:r>
      <w:r w:rsidRPr="000D3D8C">
        <w:rPr>
          <w:rFonts w:ascii="Arial" w:eastAsiaTheme="minorEastAsia" w:hAnsi="Arial" w:cs="Arial"/>
          <w:i/>
          <w:lang w:val="en-US"/>
        </w:rPr>
        <w:t>t</w:t>
      </w:r>
      <w:r w:rsidRPr="000D3D8C">
        <w:rPr>
          <w:rFonts w:ascii="Arial" w:eastAsiaTheme="minorEastAsia" w:hAnsi="Arial" w:cs="Arial"/>
        </w:rPr>
        <w:t xml:space="preserve"> + </w:t>
      </w:r>
      <w:r w:rsidRPr="000D3D8C">
        <w:rPr>
          <w:rFonts w:ascii="Arial" w:eastAsiaTheme="minorEastAsia" w:hAnsi="Arial" w:cs="Arial"/>
          <w:i/>
          <w:lang w:val="en-US"/>
        </w:rPr>
        <w:t>k</w:t>
      </w:r>
      <w:r w:rsidRPr="000D3D8C">
        <w:rPr>
          <w:rFonts w:ascii="Arial" w:eastAsiaTheme="minorEastAsia" w:hAnsi="Arial" w:cs="Arial"/>
          <w:i/>
          <w:vertAlign w:val="subscript"/>
          <w:lang w:val="en-US"/>
        </w:rPr>
        <w:t>e</w:t>
      </w:r>
      <w:r w:rsidRPr="000D3D8C">
        <w:rPr>
          <w:rFonts w:ascii="Arial" w:eastAsiaTheme="minorEastAsia" w:hAnsi="Arial" w:cs="Arial"/>
          <w:i/>
          <w:lang w:val="en-US"/>
        </w:rPr>
        <w:t>r</w:t>
      </w:r>
      <w:r w:rsidRPr="000D3D8C">
        <w:rPr>
          <w:rFonts w:ascii="Arial" w:eastAsiaTheme="minorEastAsia" w:hAnsi="Arial" w:cs="Arial"/>
        </w:rPr>
        <w:t xml:space="preserve">) = </w:t>
      </w:r>
      <w:r w:rsidRPr="000D3D8C">
        <w:rPr>
          <w:rFonts w:ascii="Arial" w:eastAsiaTheme="minorEastAsia" w:hAnsi="Arial" w:cs="Arial"/>
          <w:lang w:val="en-US"/>
        </w:rPr>
        <w:t>cos</w:t>
      </w:r>
      <w:r w:rsidRPr="000D3D8C">
        <w:rPr>
          <w:rFonts w:ascii="Arial" w:eastAsiaTheme="minorEastAsia" w:hAnsi="Arial" w:cs="Arial"/>
        </w:rPr>
        <w:t>(ω</w:t>
      </w:r>
      <w:r w:rsidRPr="000D3D8C">
        <w:rPr>
          <w:rFonts w:ascii="Arial" w:eastAsiaTheme="minorEastAsia" w:hAnsi="Arial" w:cs="Arial"/>
          <w:vertAlign w:val="subscript"/>
          <w:lang w:val="en-US"/>
        </w:rPr>
        <w:t>μ</w:t>
      </w:r>
      <w:r w:rsidRPr="000D3D8C">
        <w:rPr>
          <w:rFonts w:ascii="Arial" w:eastAsiaTheme="minorEastAsia" w:hAnsi="Arial" w:cs="Arial"/>
          <w:i/>
          <w:lang w:val="en-US"/>
        </w:rPr>
        <w:t>t</w:t>
      </w:r>
      <w:r w:rsidRPr="000D3D8C">
        <w:rPr>
          <w:rFonts w:ascii="Arial" w:eastAsiaTheme="minorEastAsia" w:hAnsi="Arial" w:cs="Arial"/>
        </w:rPr>
        <w:t xml:space="preserve"> + </w:t>
      </w:r>
      <w:r w:rsidRPr="000D3D8C">
        <w:rPr>
          <w:rFonts w:ascii="Arial" w:eastAsiaTheme="minorEastAsia" w:hAnsi="Arial" w:cs="Arial"/>
          <w:i/>
          <w:lang w:val="en-US"/>
        </w:rPr>
        <w:t>k</w:t>
      </w:r>
      <w:r w:rsidRPr="000D3D8C">
        <w:rPr>
          <w:rFonts w:ascii="Arial" w:eastAsiaTheme="minorEastAsia" w:hAnsi="Arial" w:cs="Arial"/>
          <w:vertAlign w:val="subscript"/>
          <w:lang w:val="en-US"/>
        </w:rPr>
        <w:t>μ</w:t>
      </w:r>
      <w:r w:rsidRPr="000D3D8C">
        <w:rPr>
          <w:rFonts w:ascii="Arial" w:eastAsiaTheme="minorEastAsia" w:hAnsi="Arial" w:cs="Arial"/>
          <w:i/>
          <w:lang w:val="en-US"/>
        </w:rPr>
        <w:t>r</w:t>
      </w:r>
      <w:r w:rsidRPr="000D3D8C">
        <w:rPr>
          <w:rFonts w:ascii="Arial" w:eastAsiaTheme="minorEastAsia" w:hAnsi="Arial" w:cs="Arial"/>
        </w:rPr>
        <w:t xml:space="preserve">) и </w:t>
      </w:r>
      <w:r w:rsidRPr="000D3D8C">
        <w:rPr>
          <w:rFonts w:ascii="Arial" w:eastAsiaTheme="minorEastAsia" w:hAnsi="Arial" w:cs="Arial"/>
          <w:lang w:val="en-US"/>
        </w:rPr>
        <w:t>sin</w:t>
      </w:r>
      <w:r w:rsidRPr="000D3D8C">
        <w:rPr>
          <w:rFonts w:ascii="Arial" w:eastAsiaTheme="minorEastAsia" w:hAnsi="Arial" w:cs="Arial"/>
        </w:rPr>
        <w:t>(ω</w:t>
      </w:r>
      <w:r w:rsidRPr="000D3D8C">
        <w:rPr>
          <w:rFonts w:ascii="Arial" w:eastAsiaTheme="minorEastAsia" w:hAnsi="Arial" w:cs="Arial"/>
          <w:vertAlign w:val="subscript"/>
          <w:lang w:val="en-US"/>
        </w:rPr>
        <w:t>μ</w:t>
      </w:r>
      <w:r w:rsidRPr="000D3D8C">
        <w:rPr>
          <w:rFonts w:ascii="Arial" w:eastAsiaTheme="minorEastAsia" w:hAnsi="Arial" w:cs="Arial"/>
          <w:i/>
          <w:lang w:val="en-US"/>
        </w:rPr>
        <w:t>t</w:t>
      </w:r>
      <w:r w:rsidRPr="000D3D8C">
        <w:rPr>
          <w:rFonts w:ascii="Arial" w:eastAsiaTheme="minorEastAsia" w:hAnsi="Arial" w:cs="Arial"/>
        </w:rPr>
        <w:t xml:space="preserve"> + </w:t>
      </w:r>
      <w:r w:rsidRPr="000D3D8C">
        <w:rPr>
          <w:rFonts w:ascii="Arial" w:eastAsiaTheme="minorEastAsia" w:hAnsi="Arial" w:cs="Arial"/>
          <w:i/>
          <w:lang w:val="en-US"/>
        </w:rPr>
        <w:t>k</w:t>
      </w:r>
      <w:r w:rsidRPr="000D3D8C">
        <w:rPr>
          <w:rFonts w:ascii="Arial" w:eastAsiaTheme="minorEastAsia" w:hAnsi="Arial" w:cs="Arial"/>
          <w:vertAlign w:val="subscript"/>
          <w:lang w:val="en-US"/>
        </w:rPr>
        <w:t>μ</w:t>
      </w:r>
      <w:r w:rsidRPr="000D3D8C">
        <w:rPr>
          <w:rFonts w:ascii="Arial" w:eastAsiaTheme="minorEastAsia" w:hAnsi="Arial" w:cs="Arial"/>
          <w:i/>
          <w:lang w:val="en-US"/>
        </w:rPr>
        <w:t>r</w:t>
      </w:r>
      <w:r w:rsidRPr="000D3D8C">
        <w:rPr>
          <w:rFonts w:ascii="Arial" w:eastAsiaTheme="minorEastAsia" w:hAnsi="Arial" w:cs="Arial"/>
        </w:rPr>
        <w:t xml:space="preserve">) = </w:t>
      </w:r>
      <w:r w:rsidRPr="000D3D8C">
        <w:rPr>
          <w:rFonts w:ascii="Arial" w:eastAsiaTheme="minorEastAsia" w:hAnsi="Arial" w:cs="Arial"/>
          <w:lang w:val="en-US"/>
        </w:rPr>
        <w:t>cos</w:t>
      </w:r>
      <w:r w:rsidRPr="000D3D8C">
        <w:rPr>
          <w:rFonts w:ascii="Arial" w:eastAsiaTheme="minorEastAsia" w:hAnsi="Arial" w:cs="Arial"/>
        </w:rPr>
        <w:t>(ω</w:t>
      </w:r>
      <w:r w:rsidRPr="000D3D8C">
        <w:rPr>
          <w:rFonts w:ascii="Arial" w:eastAsiaTheme="minorEastAsia" w:hAnsi="Arial" w:cs="Arial"/>
          <w:i/>
          <w:vertAlign w:val="subscript"/>
        </w:rPr>
        <w:t>е</w:t>
      </w:r>
      <w:r w:rsidRPr="000D3D8C">
        <w:rPr>
          <w:rFonts w:ascii="Arial" w:eastAsiaTheme="minorEastAsia" w:hAnsi="Arial" w:cs="Arial"/>
          <w:i/>
          <w:lang w:val="en-US"/>
        </w:rPr>
        <w:t>t</w:t>
      </w:r>
      <w:r w:rsidRPr="000D3D8C">
        <w:rPr>
          <w:rFonts w:ascii="Arial" w:eastAsiaTheme="minorEastAsia" w:hAnsi="Arial" w:cs="Arial"/>
        </w:rPr>
        <w:t xml:space="preserve"> + </w:t>
      </w:r>
      <w:r w:rsidRPr="000D3D8C">
        <w:rPr>
          <w:rFonts w:ascii="Arial" w:eastAsiaTheme="minorEastAsia" w:hAnsi="Arial" w:cs="Arial"/>
          <w:i/>
          <w:lang w:val="en-US"/>
        </w:rPr>
        <w:t>k</w:t>
      </w:r>
      <w:r w:rsidRPr="000D3D8C">
        <w:rPr>
          <w:rFonts w:ascii="Arial" w:eastAsiaTheme="minorEastAsia" w:hAnsi="Arial" w:cs="Arial"/>
          <w:i/>
          <w:vertAlign w:val="subscript"/>
        </w:rPr>
        <w:t>е</w:t>
      </w:r>
      <w:r w:rsidRPr="000D3D8C">
        <w:rPr>
          <w:rFonts w:ascii="Arial" w:eastAsiaTheme="minorEastAsia" w:hAnsi="Arial" w:cs="Arial"/>
          <w:i/>
          <w:lang w:val="en-US"/>
        </w:rPr>
        <w:t>r</w:t>
      </w:r>
      <w:r w:rsidRPr="000D3D8C">
        <w:rPr>
          <w:rFonts w:ascii="Arial" w:eastAsiaTheme="minorEastAsia" w:hAnsi="Arial" w:cs="Arial"/>
        </w:rPr>
        <w:t>). Эти уравнения можно разрешить относительно ω</w:t>
      </w:r>
      <w:r w:rsidRPr="000D3D8C">
        <w:rPr>
          <w:rFonts w:ascii="Arial" w:eastAsiaTheme="minorEastAsia" w:hAnsi="Arial" w:cs="Arial"/>
          <w:i/>
          <w:vertAlign w:val="subscript"/>
          <w:lang w:val="en-US"/>
        </w:rPr>
        <w:t>e</w:t>
      </w:r>
      <w:r w:rsidRPr="000D3D8C">
        <w:rPr>
          <w:rFonts w:ascii="Arial" w:eastAsiaTheme="minorEastAsia" w:hAnsi="Arial" w:cs="Arial"/>
        </w:rPr>
        <w:t xml:space="preserve"> и ω</w:t>
      </w:r>
      <w:r w:rsidRPr="000D3D8C">
        <w:rPr>
          <w:rFonts w:ascii="Arial" w:eastAsiaTheme="minorEastAsia" w:hAnsi="Arial" w:cs="Arial"/>
          <w:vertAlign w:val="subscript"/>
        </w:rPr>
        <w:t>μ</w:t>
      </w:r>
      <w:r w:rsidRPr="000D3D8C">
        <w:rPr>
          <w:rFonts w:ascii="Arial" w:eastAsiaTheme="minorEastAsia" w:hAnsi="Arial" w:cs="Arial"/>
        </w:rPr>
        <w:t xml:space="preserve">, в том числе приближенно, но в них появляется зависимость от </w:t>
      </w:r>
      <w:r w:rsidRPr="000D3D8C">
        <w:rPr>
          <w:rFonts w:ascii="Arial" w:eastAsiaTheme="minorEastAsia" w:hAnsi="Arial" w:cs="Arial"/>
          <w:i/>
          <w:lang w:val="en-US"/>
        </w:rPr>
        <w:t>r</w:t>
      </w:r>
      <w:r w:rsidRPr="000D3D8C">
        <w:rPr>
          <w:rFonts w:ascii="Arial" w:eastAsiaTheme="minorEastAsia" w:hAnsi="Arial" w:cs="Arial"/>
        </w:rPr>
        <w:t>.</w:t>
      </w:r>
    </w:p>
    <w:p w:rsidR="00B659E0" w:rsidRPr="000D3D8C" w:rsidRDefault="00B659E0" w:rsidP="00B659E0">
      <w:pPr>
        <w:widowControl w:val="0"/>
        <w:spacing w:line="360" w:lineRule="auto"/>
        <w:ind w:firstLine="426"/>
        <w:jc w:val="both"/>
        <w:rPr>
          <w:rFonts w:ascii="Arial" w:eastAsiaTheme="minorEastAsia" w:hAnsi="Arial" w:cs="Arial"/>
        </w:rPr>
      </w:pPr>
      <w:r w:rsidRPr="000D3D8C">
        <w:rPr>
          <w:rFonts w:ascii="Arial" w:eastAsiaTheme="minorEastAsia" w:hAnsi="Arial" w:cs="Arial"/>
        </w:rPr>
        <w:t>Пусть теперь φ =</w:t>
      </w:r>
      <w:r w:rsidRPr="00926D34">
        <w:rPr>
          <w:rFonts w:ascii="Arial" w:eastAsiaTheme="minorEastAsia" w:hAnsi="Arial" w:cs="Arial"/>
        </w:rPr>
        <w:t xml:space="preserve"> </w:t>
      </w:r>
      <w:r w:rsidRPr="00926D34">
        <w:rPr>
          <w:rFonts w:ascii="Arial" w:eastAsiaTheme="minorEastAsia" w:hAnsi="Arial" w:cs="Arial"/>
          <w:i/>
          <w:lang w:val="en-US"/>
        </w:rPr>
        <w:t>e</w:t>
      </w:r>
      <w:r w:rsidRPr="00926D34">
        <w:rPr>
          <w:rFonts w:ascii="Arial" w:eastAsiaTheme="minorEastAsia" w:hAnsi="Arial" w:cs="Arial"/>
          <w:i/>
        </w:rPr>
        <w:t>/</w:t>
      </w:r>
      <w:r w:rsidRPr="00926D34">
        <w:rPr>
          <w:rFonts w:ascii="Arial" w:eastAsiaTheme="minorEastAsia" w:hAnsi="Arial" w:cs="Arial"/>
          <w:i/>
          <w:lang w:val="en-US"/>
        </w:rPr>
        <w:t>r</w:t>
      </w:r>
      <w:r w:rsidRPr="000D3D8C">
        <w:rPr>
          <w:rFonts w:ascii="Arial" w:eastAsiaTheme="minorEastAsia" w:hAnsi="Arial" w:cs="Arial"/>
        </w:rPr>
        <w:t xml:space="preserve"> </w:t>
      </w:r>
      <w:r w:rsidR="00E24364" w:rsidRPr="00E24364">
        <w:rPr>
          <w:rFonts w:ascii="Arial" w:eastAsiaTheme="minorEastAsia" w:hAnsi="Arial" w:cs="Arial"/>
          <w:b/>
        </w:rPr>
        <w:t>∙</w:t>
      </w:r>
      <w:r w:rsidRPr="000D3D8C">
        <w:rPr>
          <w:rFonts w:ascii="Arial" w:eastAsiaTheme="minorEastAsia" w:hAnsi="Arial" w:cs="Arial"/>
        </w:rPr>
        <w:t xml:space="preserve"> </w:t>
      </w:r>
      <w:r w:rsidRPr="000D3D8C">
        <w:rPr>
          <w:rFonts w:ascii="Arial" w:eastAsiaTheme="minorEastAsia" w:hAnsi="Arial" w:cs="Arial"/>
          <w:lang w:val="en-US"/>
        </w:rPr>
        <w:t>exp</w:t>
      </w:r>
      <w:r w:rsidRPr="000D3D8C">
        <w:rPr>
          <w:rFonts w:ascii="Arial" w:eastAsiaTheme="minorEastAsia" w:hAnsi="Arial" w:cs="Arial"/>
        </w:rPr>
        <w:t>(</w:t>
      </w:r>
      <w:r w:rsidRPr="000D3D8C">
        <w:rPr>
          <w:rFonts w:ascii="Arial" w:eastAsiaTheme="minorEastAsia" w:hAnsi="Arial" w:cs="Arial"/>
          <w:i/>
          <w:lang w:val="en-US"/>
        </w:rPr>
        <w:t>i</w:t>
      </w:r>
      <w:r w:rsidRPr="000D3D8C">
        <w:rPr>
          <w:rFonts w:ascii="Arial" w:eastAsiaTheme="minorEastAsia" w:hAnsi="Arial" w:cs="Arial"/>
          <w:lang w:val="en-US"/>
        </w:rPr>
        <w:t>ω</w:t>
      </w:r>
      <w:r w:rsidRPr="000D3D8C">
        <w:rPr>
          <w:rFonts w:ascii="Arial" w:eastAsiaTheme="minorEastAsia" w:hAnsi="Arial" w:cs="Arial"/>
          <w:i/>
          <w:vertAlign w:val="subscript"/>
          <w:lang w:val="en-US"/>
        </w:rPr>
        <w:t>e</w:t>
      </w:r>
      <w:r w:rsidRPr="000D3D8C">
        <w:rPr>
          <w:rFonts w:ascii="Arial" w:eastAsiaTheme="minorEastAsia" w:hAnsi="Arial" w:cs="Arial"/>
          <w:i/>
          <w:lang w:val="en-US"/>
        </w:rPr>
        <w:t>t</w:t>
      </w:r>
      <w:r w:rsidRPr="000D3D8C">
        <w:rPr>
          <w:rFonts w:ascii="Arial" w:eastAsiaTheme="minorEastAsia" w:hAnsi="Arial" w:cs="Arial"/>
        </w:rPr>
        <w:t xml:space="preserve">), </w:t>
      </w:r>
      <w:r w:rsidRPr="000D3D8C">
        <w:rPr>
          <w:rFonts w:ascii="Arial" w:hAnsi="Arial" w:cs="Arial"/>
        </w:rPr>
        <w:t>ψ</w:t>
      </w:r>
      <w:r w:rsidRPr="000D3D8C">
        <w:rPr>
          <w:rFonts w:ascii="Arial" w:eastAsiaTheme="minorEastAsia" w:hAnsi="Arial" w:cs="Arial"/>
        </w:rPr>
        <w:t xml:space="preserve"> =</w:t>
      </w:r>
      <w:r>
        <w:rPr>
          <w:rFonts w:ascii="Arial" w:eastAsiaTheme="minorEastAsia" w:hAnsi="Arial" w:cs="Arial"/>
        </w:rPr>
        <w:t>μ</w:t>
      </w:r>
      <w:r w:rsidRPr="00926D34">
        <w:rPr>
          <w:rFonts w:ascii="Arial" w:eastAsiaTheme="minorEastAsia" w:hAnsi="Arial" w:cs="Arial"/>
        </w:rPr>
        <w:t>/</w:t>
      </w:r>
      <w:r w:rsidRPr="00926D34">
        <w:rPr>
          <w:rFonts w:ascii="Arial" w:eastAsiaTheme="minorEastAsia" w:hAnsi="Arial" w:cs="Arial"/>
          <w:i/>
          <w:lang w:val="en-US"/>
        </w:rPr>
        <w:t>r</w:t>
      </w:r>
      <w:r w:rsidRPr="000D3D8C">
        <w:rPr>
          <w:rFonts w:ascii="Arial" w:eastAsiaTheme="minorEastAsia" w:hAnsi="Arial" w:cs="Arial"/>
        </w:rPr>
        <w:t xml:space="preserve"> </w:t>
      </w:r>
      <w:r w:rsidR="00E24364" w:rsidRPr="00E24364">
        <w:rPr>
          <w:rFonts w:ascii="Arial" w:eastAsiaTheme="minorEastAsia" w:hAnsi="Arial" w:cs="Arial"/>
          <w:b/>
        </w:rPr>
        <w:t>∙</w:t>
      </w:r>
      <w:r w:rsidRPr="000D3D8C">
        <w:rPr>
          <w:rFonts w:ascii="Arial" w:eastAsiaTheme="minorEastAsia" w:hAnsi="Arial" w:cs="Arial"/>
        </w:rPr>
        <w:t xml:space="preserve"> </w:t>
      </w:r>
      <w:r w:rsidRPr="000D3D8C">
        <w:rPr>
          <w:rFonts w:ascii="Arial" w:eastAsiaTheme="minorEastAsia" w:hAnsi="Arial" w:cs="Arial"/>
          <w:lang w:val="en-US"/>
        </w:rPr>
        <w:t>exp</w:t>
      </w:r>
      <w:r w:rsidRPr="000D3D8C">
        <w:rPr>
          <w:rFonts w:ascii="Arial" w:eastAsiaTheme="minorEastAsia" w:hAnsi="Arial" w:cs="Arial"/>
        </w:rPr>
        <w:t>(</w:t>
      </w:r>
      <w:r w:rsidRPr="000D3D8C">
        <w:rPr>
          <w:rFonts w:ascii="Arial" w:eastAsiaTheme="minorEastAsia" w:hAnsi="Arial" w:cs="Arial"/>
          <w:i/>
          <w:lang w:val="en-US"/>
        </w:rPr>
        <w:t>i</w:t>
      </w:r>
      <w:r w:rsidRPr="000D3D8C">
        <w:rPr>
          <w:rFonts w:ascii="Arial" w:eastAsiaTheme="minorEastAsia" w:hAnsi="Arial" w:cs="Arial"/>
          <w:lang w:val="en-US"/>
        </w:rPr>
        <w:t>ω</w:t>
      </w:r>
      <w:r w:rsidRPr="000D3D8C">
        <w:rPr>
          <w:rFonts w:ascii="Arial" w:eastAsiaTheme="minorEastAsia" w:hAnsi="Arial" w:cs="Arial"/>
          <w:vertAlign w:val="subscript"/>
          <w:lang w:val="en-US"/>
        </w:rPr>
        <w:t>μ</w:t>
      </w:r>
      <w:r w:rsidRPr="000D3D8C">
        <w:rPr>
          <w:rFonts w:ascii="Arial" w:eastAsiaTheme="minorEastAsia" w:hAnsi="Arial" w:cs="Arial"/>
          <w:i/>
          <w:lang w:val="en-US"/>
        </w:rPr>
        <w:t>t</w:t>
      </w:r>
      <w:r w:rsidRPr="000D3D8C">
        <w:rPr>
          <w:rFonts w:ascii="Arial" w:eastAsiaTheme="minorEastAsia" w:hAnsi="Arial" w:cs="Arial"/>
        </w:rPr>
        <w:t xml:space="preserve">). Тогда при </w:t>
      </w:r>
      <w:r w:rsidRPr="000D3D8C">
        <w:rPr>
          <w:rFonts w:ascii="Arial" w:eastAsiaTheme="minorEastAsia" w:hAnsi="Arial" w:cs="Arial"/>
          <w:i/>
          <w:lang w:val="en-US"/>
        </w:rPr>
        <w:t>r</w:t>
      </w:r>
      <w:r w:rsidRPr="000D3D8C">
        <w:rPr>
          <w:rFonts w:ascii="Arial" w:eastAsiaTheme="minorEastAsia" w:hAnsi="Arial" w:cs="Arial"/>
        </w:rPr>
        <w:t xml:space="preserve"> ≠ 0 уравнения 1 и 5 принимают вид: </w:t>
      </w:r>
      <w:r>
        <w:rPr>
          <w:rFonts w:ascii="Arial" w:eastAsiaTheme="minorEastAsia" w:hAnsi="Arial" w:cs="Arial"/>
          <w:i/>
          <w:lang w:val="en-US"/>
        </w:rPr>
        <w:t>ie</w:t>
      </w:r>
      <w:r w:rsidRPr="00926D34">
        <w:rPr>
          <w:rFonts w:ascii="Arial" w:eastAsiaTheme="minorEastAsia" w:hAnsi="Arial" w:cs="Arial"/>
          <w:i/>
        </w:rPr>
        <w:t>/</w:t>
      </w:r>
      <w:r>
        <w:rPr>
          <w:rFonts w:ascii="Arial" w:eastAsiaTheme="minorEastAsia" w:hAnsi="Arial" w:cs="Arial"/>
          <w:i/>
          <w:lang w:val="en-US"/>
        </w:rPr>
        <w:t>c</w:t>
      </w:r>
      <w:r w:rsidRPr="00926D34">
        <w:rPr>
          <w:rFonts w:ascii="Arial" w:eastAsiaTheme="minorEastAsia" w:hAnsi="Arial" w:cs="Arial"/>
          <w:i/>
        </w:rPr>
        <w:t xml:space="preserve"> </w:t>
      </w:r>
      <w:r w:rsidRPr="00E24364">
        <w:rPr>
          <w:rFonts w:ascii="Arial" w:eastAsiaTheme="minorEastAsia" w:hAnsi="Arial" w:cs="Arial"/>
          <w:b/>
        </w:rPr>
        <w:t>∙</w:t>
      </w:r>
      <w:r w:rsidRPr="00926D34">
        <w:rPr>
          <w:rFonts w:ascii="Arial" w:eastAsiaTheme="minorEastAsia" w:hAnsi="Arial" w:cs="Arial"/>
          <w:i/>
        </w:rPr>
        <w:t xml:space="preserve"> </w:t>
      </w:r>
      <w:r w:rsidRPr="000D3D8C">
        <w:rPr>
          <w:rFonts w:ascii="Arial" w:eastAsiaTheme="minorEastAsia" w:hAnsi="Arial" w:cs="Arial"/>
          <w:lang w:val="en-US"/>
        </w:rPr>
        <w:t>ω</w:t>
      </w:r>
      <w:r w:rsidRPr="000D3D8C">
        <w:rPr>
          <w:rFonts w:ascii="Arial" w:eastAsiaTheme="minorEastAsia" w:hAnsi="Arial" w:cs="Arial"/>
          <w:i/>
          <w:vertAlign w:val="subscript"/>
          <w:lang w:val="en-US"/>
        </w:rPr>
        <w:t>e</w:t>
      </w:r>
      <w:r w:rsidRPr="000D3D8C">
        <w:rPr>
          <w:rFonts w:ascii="Arial" w:eastAsiaTheme="minorEastAsia" w:hAnsi="Arial" w:cs="Arial"/>
          <w:lang w:val="en-US"/>
        </w:rPr>
        <w:t>exp</w:t>
      </w:r>
      <w:r w:rsidRPr="000D3D8C">
        <w:rPr>
          <w:rFonts w:ascii="Arial" w:eastAsiaTheme="minorEastAsia" w:hAnsi="Arial" w:cs="Arial"/>
        </w:rPr>
        <w:t>(</w:t>
      </w:r>
      <w:r w:rsidRPr="000D3D8C">
        <w:rPr>
          <w:rFonts w:ascii="Arial" w:eastAsiaTheme="minorEastAsia" w:hAnsi="Arial" w:cs="Arial"/>
          <w:i/>
          <w:lang w:val="en-US"/>
        </w:rPr>
        <w:t>i</w:t>
      </w:r>
      <w:r w:rsidRPr="000D3D8C">
        <w:rPr>
          <w:rFonts w:ascii="Arial" w:eastAsiaTheme="minorEastAsia" w:hAnsi="Arial" w:cs="Arial"/>
          <w:lang w:val="en-US"/>
        </w:rPr>
        <w:t>ω</w:t>
      </w:r>
      <w:r w:rsidRPr="000D3D8C">
        <w:rPr>
          <w:rFonts w:ascii="Arial" w:eastAsiaTheme="minorEastAsia" w:hAnsi="Arial" w:cs="Arial"/>
          <w:vertAlign w:val="subscript"/>
          <w:lang w:val="en-US"/>
        </w:rPr>
        <w:t>e</w:t>
      </w:r>
      <w:r w:rsidRPr="000D3D8C">
        <w:rPr>
          <w:rFonts w:ascii="Arial" w:eastAsiaTheme="minorEastAsia" w:hAnsi="Arial" w:cs="Arial"/>
          <w:i/>
          <w:lang w:val="en-US"/>
        </w:rPr>
        <w:t>t</w:t>
      </w:r>
      <w:r w:rsidRPr="000D3D8C">
        <w:rPr>
          <w:rFonts w:ascii="Arial" w:eastAsiaTheme="minorEastAsia" w:hAnsi="Arial" w:cs="Arial"/>
        </w:rPr>
        <w:t xml:space="preserve">) – </w:t>
      </w:r>
      <w:r w:rsidRPr="00926D34">
        <w:rPr>
          <w:rFonts w:asciiTheme="majorHAnsi" w:eastAsiaTheme="minorEastAsia" w:hAnsiTheme="majorHAnsi" w:cs="Arial"/>
          <w:i/>
          <w:lang w:val="en-US"/>
        </w:rPr>
        <w:t>a</w:t>
      </w:r>
      <w:r w:rsidRPr="00926D34">
        <w:rPr>
          <w:rFonts w:ascii="Arial" w:eastAsiaTheme="minorEastAsia" w:hAnsi="Arial" w:cs="Arial"/>
          <w:lang w:val="en-US"/>
        </w:rPr>
        <w:t>μ</w:t>
      </w:r>
      <w:r w:rsidRPr="00926D34">
        <w:rPr>
          <w:rFonts w:ascii="Arial" w:eastAsiaTheme="minorEastAsia" w:hAnsi="Arial" w:cs="Arial"/>
          <w:vertAlign w:val="superscript"/>
        </w:rPr>
        <w:t>2</w:t>
      </w:r>
      <w:r w:rsidRPr="00926D34">
        <w:rPr>
          <w:rFonts w:ascii="Arial" w:eastAsiaTheme="minorEastAsia" w:hAnsi="Arial" w:cs="Arial"/>
        </w:rPr>
        <w:t>/</w:t>
      </w:r>
      <w:r w:rsidRPr="00926D34">
        <w:rPr>
          <w:rFonts w:ascii="Arial" w:eastAsiaTheme="minorEastAsia" w:hAnsi="Arial" w:cs="Arial"/>
          <w:i/>
          <w:lang w:val="en-US"/>
        </w:rPr>
        <w:t>r</w:t>
      </w:r>
      <w:r w:rsidRPr="00926D34">
        <w:rPr>
          <w:rFonts w:ascii="Arial" w:eastAsiaTheme="minorEastAsia" w:hAnsi="Arial" w:cs="Arial"/>
          <w:i/>
        </w:rPr>
        <w:t xml:space="preserve"> </w:t>
      </w:r>
      <w:r w:rsidR="00E24364" w:rsidRPr="00E24364">
        <w:rPr>
          <w:rFonts w:ascii="Arial" w:eastAsiaTheme="minorEastAsia" w:hAnsi="Arial" w:cs="Arial"/>
          <w:b/>
        </w:rPr>
        <w:t>∙</w:t>
      </w:r>
      <w:r w:rsidRPr="00926D34">
        <w:rPr>
          <w:rFonts w:ascii="Arial" w:eastAsiaTheme="minorEastAsia" w:hAnsi="Arial" w:cs="Arial"/>
        </w:rPr>
        <w:t xml:space="preserve"> </w:t>
      </w:r>
      <w:r w:rsidRPr="000D3D8C">
        <w:rPr>
          <w:rFonts w:ascii="Arial" w:eastAsiaTheme="minorEastAsia" w:hAnsi="Arial" w:cs="Arial"/>
          <w:lang w:val="en-US"/>
        </w:rPr>
        <w:t>exp</w:t>
      </w:r>
      <w:r w:rsidRPr="000D3D8C">
        <w:rPr>
          <w:rFonts w:ascii="Arial" w:eastAsiaTheme="minorEastAsia" w:hAnsi="Arial" w:cs="Arial"/>
        </w:rPr>
        <w:t>(</w:t>
      </w:r>
      <w:r w:rsidRPr="000D3D8C">
        <w:rPr>
          <w:rFonts w:ascii="Arial" w:eastAsiaTheme="minorEastAsia" w:hAnsi="Arial" w:cs="Arial"/>
          <w:i/>
          <w:lang w:val="en-US"/>
        </w:rPr>
        <w:t>i</w:t>
      </w:r>
      <w:r w:rsidRPr="000D3D8C">
        <w:rPr>
          <w:rFonts w:ascii="Arial" w:eastAsiaTheme="minorEastAsia" w:hAnsi="Arial" w:cs="Arial"/>
          <w:lang w:val="en-US"/>
        </w:rPr>
        <w:t>ω</w:t>
      </w:r>
      <w:r w:rsidRPr="000D3D8C">
        <w:rPr>
          <w:rFonts w:ascii="Arial" w:eastAsiaTheme="minorEastAsia" w:hAnsi="Arial" w:cs="Arial"/>
          <w:vertAlign w:val="subscript"/>
          <w:lang w:val="en-US"/>
        </w:rPr>
        <w:t>μ</w:t>
      </w:r>
      <w:r w:rsidRPr="000D3D8C">
        <w:rPr>
          <w:rFonts w:ascii="Arial" w:eastAsiaTheme="minorEastAsia" w:hAnsi="Arial" w:cs="Arial"/>
          <w:i/>
          <w:lang w:val="en-US"/>
        </w:rPr>
        <w:t>t</w:t>
      </w:r>
      <w:r w:rsidRPr="000D3D8C">
        <w:rPr>
          <w:rFonts w:ascii="Arial" w:eastAsiaTheme="minorEastAsia" w:hAnsi="Arial" w:cs="Arial"/>
        </w:rPr>
        <w:t xml:space="preserve">) = 0, </w:t>
      </w:r>
      <w:r>
        <w:rPr>
          <w:rFonts w:ascii="Arial" w:eastAsiaTheme="minorEastAsia" w:hAnsi="Arial" w:cs="Arial"/>
          <w:i/>
          <w:lang w:val="en-US"/>
        </w:rPr>
        <w:t>i</w:t>
      </w:r>
      <w:r>
        <w:rPr>
          <w:rFonts w:ascii="Arial" w:eastAsiaTheme="minorEastAsia" w:hAnsi="Arial" w:cs="Arial"/>
          <w:lang w:val="en-US"/>
        </w:rPr>
        <w:t>μ</w:t>
      </w:r>
      <w:r w:rsidRPr="00926D34">
        <w:rPr>
          <w:rFonts w:ascii="Arial" w:eastAsiaTheme="minorEastAsia" w:hAnsi="Arial" w:cs="Arial"/>
        </w:rPr>
        <w:t>/</w:t>
      </w:r>
      <w:r w:rsidRPr="00926D34">
        <w:rPr>
          <w:rFonts w:ascii="Arial" w:eastAsiaTheme="minorEastAsia" w:hAnsi="Arial" w:cs="Arial"/>
          <w:i/>
          <w:lang w:val="en-US"/>
        </w:rPr>
        <w:t>c</w:t>
      </w:r>
      <w:r w:rsidRPr="00E24364">
        <w:rPr>
          <w:rFonts w:ascii="Arial" w:eastAsiaTheme="minorEastAsia" w:hAnsi="Arial" w:cs="Arial"/>
          <w:i/>
          <w:sz w:val="8"/>
          <w:szCs w:val="8"/>
        </w:rPr>
        <w:t xml:space="preserve"> </w:t>
      </w:r>
      <w:r w:rsidRPr="000D3D8C">
        <w:rPr>
          <w:rFonts w:ascii="Arial" w:eastAsiaTheme="minorEastAsia" w:hAnsi="Arial" w:cs="Arial"/>
          <w:lang w:val="en-US"/>
        </w:rPr>
        <w:t>ω</w:t>
      </w:r>
      <w:r w:rsidRPr="000D3D8C">
        <w:rPr>
          <w:rFonts w:ascii="Arial" w:eastAsiaTheme="minorEastAsia" w:hAnsi="Arial" w:cs="Arial"/>
          <w:vertAlign w:val="subscript"/>
          <w:lang w:val="en-US"/>
        </w:rPr>
        <w:t>μ</w:t>
      </w:r>
      <w:r w:rsidRPr="000D3D8C">
        <w:rPr>
          <w:rFonts w:ascii="Arial" w:eastAsiaTheme="minorEastAsia" w:hAnsi="Arial" w:cs="Arial"/>
          <w:lang w:val="en-US"/>
        </w:rPr>
        <w:t>exp</w:t>
      </w:r>
      <w:r w:rsidRPr="000D3D8C">
        <w:rPr>
          <w:rFonts w:ascii="Arial" w:eastAsiaTheme="minorEastAsia" w:hAnsi="Arial" w:cs="Arial"/>
        </w:rPr>
        <w:t>(</w:t>
      </w:r>
      <w:r w:rsidRPr="000D3D8C">
        <w:rPr>
          <w:rFonts w:ascii="Arial" w:eastAsiaTheme="minorEastAsia" w:hAnsi="Arial" w:cs="Arial"/>
          <w:i/>
          <w:lang w:val="en-US"/>
        </w:rPr>
        <w:t>i</w:t>
      </w:r>
      <w:r w:rsidRPr="000D3D8C">
        <w:rPr>
          <w:rFonts w:ascii="Arial" w:eastAsiaTheme="minorEastAsia" w:hAnsi="Arial" w:cs="Arial"/>
          <w:lang w:val="en-US"/>
        </w:rPr>
        <w:t>ω</w:t>
      </w:r>
      <w:r w:rsidRPr="000D3D8C">
        <w:rPr>
          <w:rFonts w:ascii="Arial" w:eastAsiaTheme="minorEastAsia" w:hAnsi="Arial" w:cs="Arial"/>
          <w:vertAlign w:val="subscript"/>
          <w:lang w:val="en-US"/>
        </w:rPr>
        <w:t>μ</w:t>
      </w:r>
      <w:r w:rsidRPr="000D3D8C">
        <w:rPr>
          <w:rFonts w:ascii="Arial" w:eastAsiaTheme="minorEastAsia" w:hAnsi="Arial" w:cs="Arial"/>
          <w:i/>
          <w:lang w:val="en-US"/>
        </w:rPr>
        <w:t>t</w:t>
      </w:r>
      <w:r w:rsidRPr="000D3D8C">
        <w:rPr>
          <w:rFonts w:ascii="Arial" w:eastAsiaTheme="minorEastAsia" w:hAnsi="Arial" w:cs="Arial"/>
        </w:rPr>
        <w:t xml:space="preserve">) + </w:t>
      </w:r>
      <w:r w:rsidRPr="00926D34">
        <w:rPr>
          <w:rFonts w:asciiTheme="majorHAnsi" w:eastAsiaTheme="minorEastAsia" w:hAnsiTheme="majorHAnsi" w:cs="Arial"/>
          <w:i/>
          <w:lang w:val="en-US"/>
        </w:rPr>
        <w:t>a</w:t>
      </w:r>
      <w:r w:rsidRPr="00926D34">
        <w:rPr>
          <w:rFonts w:ascii="Arial" w:eastAsiaTheme="minorEastAsia" w:hAnsi="Arial" w:cs="Arial"/>
          <w:i/>
          <w:lang w:val="en-US"/>
        </w:rPr>
        <w:t>e</w:t>
      </w:r>
      <w:r w:rsidRPr="00926D34">
        <w:rPr>
          <w:rFonts w:ascii="Arial" w:eastAsiaTheme="minorEastAsia" w:hAnsi="Arial" w:cs="Arial"/>
          <w:vertAlign w:val="superscript"/>
        </w:rPr>
        <w:t>2</w:t>
      </w:r>
      <w:r w:rsidRPr="00926D34">
        <w:rPr>
          <w:rFonts w:ascii="Arial" w:eastAsiaTheme="minorEastAsia" w:hAnsi="Arial" w:cs="Arial"/>
          <w:i/>
        </w:rPr>
        <w:t>/</w:t>
      </w:r>
      <w:r w:rsidRPr="00926D34">
        <w:rPr>
          <w:rFonts w:ascii="Arial" w:eastAsiaTheme="minorEastAsia" w:hAnsi="Arial" w:cs="Arial"/>
          <w:i/>
          <w:lang w:val="en-US"/>
        </w:rPr>
        <w:t>r</w:t>
      </w:r>
      <w:r w:rsidRPr="00926D34">
        <w:rPr>
          <w:rFonts w:ascii="Arial" w:eastAsiaTheme="minorEastAsia" w:hAnsi="Arial" w:cs="Arial"/>
          <w:i/>
        </w:rPr>
        <w:t xml:space="preserve"> </w:t>
      </w:r>
      <w:r w:rsidR="00E24364" w:rsidRPr="00E24364">
        <w:rPr>
          <w:rFonts w:ascii="Arial" w:eastAsiaTheme="minorEastAsia" w:hAnsi="Arial" w:cs="Arial"/>
          <w:b/>
        </w:rPr>
        <w:t>∙</w:t>
      </w:r>
      <w:r w:rsidR="00E24364" w:rsidRPr="00E24364">
        <w:rPr>
          <w:rFonts w:ascii="Arial" w:eastAsiaTheme="minorEastAsia" w:hAnsi="Arial" w:cs="Arial"/>
          <w:b/>
          <w:sz w:val="8"/>
          <w:szCs w:val="8"/>
        </w:rPr>
        <w:t xml:space="preserve"> </w:t>
      </w:r>
      <w:r w:rsidR="00E24364">
        <w:rPr>
          <w:rFonts w:ascii="Arial" w:eastAsiaTheme="minorEastAsia" w:hAnsi="Arial" w:cs="Arial"/>
          <w:b/>
          <w:sz w:val="8"/>
          <w:szCs w:val="8"/>
        </w:rPr>
        <w:t xml:space="preserve"> </w:t>
      </w:r>
      <w:r w:rsidRPr="00926D34">
        <w:rPr>
          <w:rFonts w:ascii="Arial" w:eastAsiaTheme="minorEastAsia" w:hAnsi="Arial" w:cs="Arial"/>
          <w:lang w:val="en-US"/>
        </w:rPr>
        <w:t>exp</w:t>
      </w:r>
      <w:r w:rsidRPr="000D3D8C">
        <w:rPr>
          <w:rFonts w:ascii="Arial" w:eastAsiaTheme="minorEastAsia" w:hAnsi="Arial" w:cs="Arial"/>
        </w:rPr>
        <w:t>(</w:t>
      </w:r>
      <w:r w:rsidRPr="000D3D8C">
        <w:rPr>
          <w:rFonts w:ascii="Arial" w:eastAsiaTheme="minorEastAsia" w:hAnsi="Arial" w:cs="Arial"/>
          <w:i/>
          <w:lang w:val="en-US"/>
        </w:rPr>
        <w:t>i</w:t>
      </w:r>
      <w:r w:rsidRPr="000D3D8C">
        <w:rPr>
          <w:rFonts w:ascii="Arial" w:eastAsiaTheme="minorEastAsia" w:hAnsi="Arial" w:cs="Arial"/>
          <w:lang w:val="en-US"/>
        </w:rPr>
        <w:t>ω</w:t>
      </w:r>
      <w:r w:rsidRPr="000D3D8C">
        <w:rPr>
          <w:rFonts w:ascii="Arial" w:eastAsiaTheme="minorEastAsia" w:hAnsi="Arial" w:cs="Arial"/>
          <w:vertAlign w:val="subscript"/>
          <w:lang w:val="en-US"/>
        </w:rPr>
        <w:t>e</w:t>
      </w:r>
      <w:r w:rsidRPr="000D3D8C">
        <w:rPr>
          <w:rFonts w:ascii="Arial" w:eastAsiaTheme="minorEastAsia" w:hAnsi="Arial" w:cs="Arial"/>
          <w:i/>
          <w:lang w:val="en-US"/>
        </w:rPr>
        <w:t>t</w:t>
      </w:r>
      <w:r w:rsidRPr="000D3D8C">
        <w:rPr>
          <w:rFonts w:ascii="Arial" w:eastAsiaTheme="minorEastAsia" w:hAnsi="Arial" w:cs="Arial"/>
        </w:rPr>
        <w:t>) = 0. Они имеют решения, если (ω</w:t>
      </w:r>
      <w:r w:rsidRPr="000D3D8C">
        <w:rPr>
          <w:rFonts w:ascii="Arial" w:eastAsiaTheme="minorEastAsia" w:hAnsi="Arial" w:cs="Arial"/>
          <w:i/>
          <w:vertAlign w:val="subscript"/>
          <w:lang w:val="en-US"/>
        </w:rPr>
        <w:t>e</w:t>
      </w:r>
      <w:r w:rsidRPr="000D3D8C">
        <w:rPr>
          <w:rFonts w:ascii="Arial" w:eastAsiaTheme="minorEastAsia" w:hAnsi="Arial" w:cs="Arial"/>
        </w:rPr>
        <w:t xml:space="preserve"> – </w:t>
      </w:r>
      <w:r w:rsidRPr="000D3D8C">
        <w:rPr>
          <w:rFonts w:ascii="Arial" w:eastAsiaTheme="minorEastAsia" w:hAnsi="Arial" w:cs="Arial"/>
          <w:lang w:val="en-US"/>
        </w:rPr>
        <w:t>ω</w:t>
      </w:r>
      <w:r w:rsidRPr="000D3D8C">
        <w:rPr>
          <w:rFonts w:ascii="Arial" w:eastAsiaTheme="minorEastAsia" w:hAnsi="Arial" w:cs="Arial"/>
          <w:vertAlign w:val="subscript"/>
          <w:lang w:val="en-US"/>
        </w:rPr>
        <w:t>μ</w:t>
      </w:r>
      <w:r w:rsidRPr="000D3D8C">
        <w:rPr>
          <w:rFonts w:ascii="Arial" w:eastAsiaTheme="minorEastAsia" w:hAnsi="Arial" w:cs="Arial"/>
        </w:rPr>
        <w:t>)</w:t>
      </w:r>
      <w:r w:rsidRPr="000D3D8C">
        <w:rPr>
          <w:rFonts w:ascii="Arial" w:eastAsiaTheme="minorEastAsia" w:hAnsi="Arial" w:cs="Arial"/>
          <w:i/>
          <w:lang w:val="en-US"/>
        </w:rPr>
        <w:t>t</w:t>
      </w:r>
      <w:r w:rsidRPr="000D3D8C">
        <w:rPr>
          <w:rFonts w:ascii="Arial" w:eastAsiaTheme="minorEastAsia" w:hAnsi="Arial" w:cs="Arial"/>
        </w:rPr>
        <w:t xml:space="preserve"> = </w:t>
      </w:r>
      <w:r w:rsidRPr="000D3D8C">
        <w:rPr>
          <w:rFonts w:ascii="Arial" w:eastAsiaTheme="minorEastAsia" w:hAnsi="Arial" w:cs="Arial"/>
          <w:i/>
          <w:lang w:val="en-US"/>
        </w:rPr>
        <w:t>k</w:t>
      </w:r>
      <w:r w:rsidRPr="000D3D8C">
        <w:rPr>
          <w:rFonts w:ascii="Arial" w:eastAsiaTheme="minorEastAsia" w:hAnsi="Arial" w:cs="Arial"/>
          <w:lang w:val="en-US"/>
        </w:rPr>
        <w:t>π</w:t>
      </w:r>
      <w:r w:rsidRPr="000D3D8C">
        <w:rPr>
          <w:rFonts w:ascii="Arial" w:eastAsiaTheme="minorEastAsia" w:hAnsi="Arial" w:cs="Arial"/>
        </w:rPr>
        <w:t xml:space="preserve"> ±</w:t>
      </w:r>
      <w:r w:rsidRPr="00926D34">
        <w:rPr>
          <w:rFonts w:ascii="Arial" w:eastAsiaTheme="minorEastAsia" w:hAnsi="Arial" w:cs="Arial"/>
        </w:rPr>
        <w:t xml:space="preserve"> </w:t>
      </w:r>
      <w:r>
        <w:rPr>
          <w:rFonts w:ascii="Arial" w:eastAsiaTheme="minorEastAsia" w:hAnsi="Arial" w:cs="Arial"/>
          <w:lang w:val="en-US"/>
        </w:rPr>
        <w:t>π</w:t>
      </w:r>
      <w:r w:rsidRPr="00926D34">
        <w:rPr>
          <w:rFonts w:ascii="Arial" w:eastAsiaTheme="minorEastAsia" w:hAnsi="Arial" w:cs="Arial"/>
        </w:rPr>
        <w:t>/2</w:t>
      </w:r>
      <w:r w:rsidRPr="000D3D8C">
        <w:rPr>
          <w:rFonts w:ascii="Arial" w:eastAsiaTheme="minorEastAsia" w:hAnsi="Arial" w:cs="Arial"/>
        </w:rPr>
        <w:t xml:space="preserve">, </w:t>
      </w:r>
      <w:r w:rsidRPr="000D3D8C">
        <w:rPr>
          <w:rFonts w:ascii="Arial" w:eastAsiaTheme="minorEastAsia" w:hAnsi="Arial" w:cs="Arial"/>
          <w:i/>
          <w:lang w:val="en-US"/>
        </w:rPr>
        <w:t>k</w:t>
      </w:r>
      <w:r w:rsidRPr="000D3D8C">
        <w:rPr>
          <w:rFonts w:ascii="Arial" w:eastAsiaTheme="minorEastAsia" w:hAnsi="Arial" w:cs="Arial"/>
        </w:rPr>
        <w:t xml:space="preserve"> </w:t>
      </w:r>
      <w:r w:rsidR="00C473E2" w:rsidRPr="00B659E0">
        <w:rPr>
          <w:rFonts w:ascii="Arial" w:eastAsiaTheme="minorEastAsia" w:hAnsi="Arial" w:cs="Arial"/>
        </w:rPr>
        <w:fldChar w:fldCharType="begin"/>
      </w:r>
      <w:r w:rsidRPr="00B659E0">
        <w:rPr>
          <w:rFonts w:ascii="Arial" w:eastAsiaTheme="minorEastAsia" w:hAnsi="Arial" w:cs="Arial"/>
        </w:rPr>
        <w:instrText xml:space="preserve"> QUOTE </w:instrText>
      </w:r>
      <w:r w:rsidR="00C473E2" w:rsidRPr="00C473E2">
        <w:rPr>
          <w:rFonts w:eastAsiaTheme="minorEastAsia"/>
          <w:position w:val="-6"/>
        </w:rPr>
        <w:pict>
          <v:shape id="_x0000_i1726" type="#_x0000_t75" style="width:7.55pt;height:14.25pt" equationxml="&lt;">
            <v:imagedata r:id="rId1074" o:title="" chromakey="white"/>
          </v:shape>
        </w:pict>
      </w:r>
      <w:r w:rsidRPr="00B659E0">
        <w:rPr>
          <w:rFonts w:ascii="Arial" w:eastAsiaTheme="minorEastAsia" w:hAnsi="Arial" w:cs="Arial"/>
        </w:rPr>
        <w:instrText xml:space="preserve"> </w:instrText>
      </w:r>
      <w:r w:rsidR="00C473E2" w:rsidRPr="00B659E0">
        <w:rPr>
          <w:rFonts w:ascii="Arial" w:eastAsiaTheme="minorEastAsia" w:hAnsi="Arial" w:cs="Arial"/>
        </w:rPr>
        <w:fldChar w:fldCharType="separate"/>
      </w:r>
      <w:r w:rsidR="00C473E2" w:rsidRPr="00C473E2">
        <w:rPr>
          <w:rFonts w:eastAsiaTheme="minorEastAsia"/>
          <w:position w:val="-6"/>
        </w:rPr>
        <w:pict>
          <v:shape id="_x0000_i1727" type="#_x0000_t75" style="width:7.55pt;height:14.25pt" equationxml="&lt;">
            <v:imagedata r:id="rId1074" o:title="" chromakey="white"/>
          </v:shape>
        </w:pict>
      </w:r>
      <w:r w:rsidR="00C473E2" w:rsidRPr="00B659E0">
        <w:rPr>
          <w:rFonts w:ascii="Arial" w:eastAsiaTheme="minorEastAsia" w:hAnsi="Arial" w:cs="Arial"/>
        </w:rPr>
        <w:fldChar w:fldCharType="end"/>
      </w:r>
      <w:r w:rsidRPr="000D3D8C">
        <w:rPr>
          <w:rFonts w:ascii="Arial" w:eastAsiaTheme="minorEastAsia" w:hAnsi="Arial" w:cs="Arial"/>
        </w:rPr>
        <w:t xml:space="preserve"> </w:t>
      </w:r>
      <w:r w:rsidRPr="000D3D8C">
        <w:rPr>
          <w:rFonts w:ascii="Arial" w:eastAsiaTheme="minorEastAsia" w:hAnsi="Arial" w:cs="Arial"/>
          <w:b/>
          <w:lang w:val="en-US"/>
        </w:rPr>
        <w:t>Z</w:t>
      </w:r>
      <w:r w:rsidRPr="000D3D8C">
        <w:rPr>
          <w:rFonts w:ascii="Arial" w:eastAsiaTheme="minorEastAsia" w:hAnsi="Arial" w:cs="Arial"/>
        </w:rPr>
        <w:t>. Топология энергетически-силовая, и заряды сидят (или скачут) в воронке. В искривленной “треугольной” о</w:t>
      </w:r>
      <w:r w:rsidRPr="000D3D8C">
        <w:rPr>
          <w:rFonts w:ascii="Arial" w:eastAsiaTheme="minorEastAsia" w:hAnsi="Arial" w:cs="Arial"/>
        </w:rPr>
        <w:t>б</w:t>
      </w:r>
      <w:r w:rsidRPr="000D3D8C">
        <w:rPr>
          <w:rFonts w:ascii="Arial" w:eastAsiaTheme="minorEastAsia" w:hAnsi="Arial" w:cs="Arial"/>
        </w:rPr>
        <w:t xml:space="preserve">ласти, где обход по контуру дает угол φ ≠ 2π, расстояния </w:t>
      </w:r>
      <w:r w:rsidRPr="000D3D8C">
        <w:rPr>
          <w:rFonts w:ascii="Arial" w:eastAsiaTheme="minorEastAsia" w:hAnsi="Arial" w:cs="Arial"/>
          <w:i/>
          <w:lang w:val="en-US"/>
        </w:rPr>
        <w:t>r</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vertAlign w:val="subscript"/>
          <w:lang w:val="en-US"/>
        </w:rPr>
        <w:t>μ</w:t>
      </w:r>
      <w:r w:rsidRPr="000D3D8C">
        <w:rPr>
          <w:rFonts w:ascii="Arial" w:eastAsiaTheme="minorEastAsia" w:hAnsi="Arial" w:cs="Arial"/>
        </w:rPr>
        <w:t>, поэтому</w:t>
      </w:r>
      <w:r w:rsidRPr="00926D34">
        <w:rPr>
          <w:rFonts w:ascii="Arial" w:eastAsiaTheme="minorEastAsia" w:hAnsi="Arial" w:cs="Arial"/>
        </w:rPr>
        <w:t xml:space="preserve"> </w:t>
      </w:r>
      <w:r w:rsidRPr="00926D34">
        <w:rPr>
          <w:rFonts w:ascii="Arial" w:eastAsiaTheme="minorEastAsia" w:hAnsi="Arial" w:cs="Arial"/>
          <w:i/>
          <w:lang w:val="en-US"/>
        </w:rPr>
        <w:t>e</w:t>
      </w:r>
      <w:r w:rsidRPr="00926D34">
        <w:rPr>
          <w:rFonts w:ascii="Arial" w:eastAsiaTheme="minorEastAsia" w:hAnsi="Arial" w:cs="Arial"/>
          <w:vertAlign w:val="superscript"/>
        </w:rPr>
        <w:t>2</w:t>
      </w:r>
      <w:r w:rsidRPr="00926D34">
        <w:rPr>
          <w:rFonts w:ascii="Arial" w:eastAsiaTheme="minorEastAsia" w:hAnsi="Arial" w:cs="Arial"/>
        </w:rPr>
        <w:t>/</w:t>
      </w:r>
      <w:r w:rsidRPr="00926D34">
        <w:rPr>
          <w:rFonts w:ascii="Arial" w:eastAsiaTheme="minorEastAsia" w:hAnsi="Arial" w:cs="Arial"/>
          <w:i/>
          <w:lang w:val="en-US"/>
        </w:rPr>
        <w:t>r</w:t>
      </w:r>
      <w:r w:rsidRPr="00926D34">
        <w:rPr>
          <w:rFonts w:ascii="Arial" w:eastAsiaTheme="minorEastAsia" w:hAnsi="Arial" w:cs="Arial"/>
          <w:i/>
          <w:vertAlign w:val="subscript"/>
          <w:lang w:val="en-US"/>
        </w:rPr>
        <w:t>e</w:t>
      </w:r>
      <w:r w:rsidRPr="000D3D8C">
        <w:rPr>
          <w:rFonts w:ascii="Arial" w:eastAsiaTheme="minorEastAsia" w:hAnsi="Arial" w:cs="Arial"/>
        </w:rPr>
        <w:t xml:space="preserve"> ≈ </w:t>
      </w:r>
      <w:r w:rsidRPr="00926D34">
        <w:rPr>
          <w:rFonts w:asciiTheme="majorHAnsi" w:eastAsiaTheme="minorEastAsia" w:hAnsiTheme="majorHAnsi" w:cs="Arial"/>
          <w:i/>
          <w:lang w:val="en-US"/>
        </w:rPr>
        <w:t>a</w:t>
      </w:r>
      <w:r w:rsidRPr="000D3D8C">
        <w:rPr>
          <w:rFonts w:ascii="Arial" w:eastAsiaTheme="minorEastAsia" w:hAnsi="Arial" w:cs="Arial"/>
          <w:lang w:val="en-US"/>
        </w:rPr>
        <w:t>ω</w:t>
      </w:r>
      <w:r w:rsidRPr="000D3D8C">
        <w:rPr>
          <w:rFonts w:ascii="Arial" w:eastAsiaTheme="minorEastAsia" w:hAnsi="Arial" w:cs="Arial"/>
          <w:vertAlign w:val="subscript"/>
          <w:lang w:val="en-US"/>
        </w:rPr>
        <w:t>μ</w:t>
      </w:r>
      <w:r w:rsidRPr="000D3D8C">
        <w:rPr>
          <w:rFonts w:ascii="Arial" w:eastAsiaTheme="minorEastAsia" w:hAnsi="Arial" w:cs="Arial"/>
        </w:rPr>
        <w:t xml:space="preserve"> и </w:t>
      </w:r>
      <w:r>
        <w:rPr>
          <w:rFonts w:ascii="Cambria Math" w:eastAsiaTheme="minorEastAsia" w:hAnsi="Cambria Math" w:cs="Arial"/>
        </w:rPr>
        <w:t>μ</w:t>
      </w:r>
      <w:r w:rsidRPr="00926D34">
        <w:rPr>
          <w:rFonts w:ascii="Arial" w:eastAsiaTheme="minorEastAsia" w:hAnsi="Arial" w:cs="Arial"/>
          <w:vertAlign w:val="superscript"/>
        </w:rPr>
        <w:t>2</w:t>
      </w:r>
      <w:r w:rsidRPr="00926D34">
        <w:rPr>
          <w:rFonts w:ascii="Arial" w:eastAsiaTheme="minorEastAsia" w:hAnsi="Arial" w:cs="Arial"/>
        </w:rPr>
        <w:t>/</w:t>
      </w:r>
      <w:r w:rsidRPr="00926D34">
        <w:rPr>
          <w:rFonts w:ascii="Arial" w:eastAsiaTheme="minorEastAsia" w:hAnsi="Arial" w:cs="Arial"/>
          <w:i/>
          <w:lang w:val="en-US"/>
        </w:rPr>
        <w:t>r</w:t>
      </w:r>
      <w:r w:rsidRPr="00926D34">
        <w:rPr>
          <w:rFonts w:ascii="Cambria Math" w:eastAsiaTheme="minorEastAsia" w:hAnsi="Cambria Math" w:cs="Arial"/>
          <w:vertAlign w:val="subscript"/>
          <w:lang w:val="en-US"/>
        </w:rPr>
        <w:t>μ</w:t>
      </w:r>
      <w:r w:rsidRPr="000D3D8C">
        <w:rPr>
          <w:rFonts w:ascii="Arial" w:eastAsiaTheme="minorEastAsia" w:hAnsi="Arial" w:cs="Arial"/>
        </w:rPr>
        <w:t xml:space="preserve"> ≈ –</w:t>
      </w:r>
      <w:r w:rsidRPr="00926D34">
        <w:rPr>
          <w:rFonts w:asciiTheme="majorHAnsi" w:eastAsiaTheme="minorEastAsia" w:hAnsiTheme="majorHAnsi" w:cs="Arial"/>
          <w:i/>
          <w:lang w:val="en-US"/>
        </w:rPr>
        <w:t>a</w:t>
      </w:r>
      <w:r w:rsidRPr="000D3D8C">
        <w:rPr>
          <w:rFonts w:ascii="Arial" w:eastAsiaTheme="minorEastAsia" w:hAnsi="Arial" w:cs="Arial"/>
          <w:lang w:val="en-US"/>
        </w:rPr>
        <w:t>ω</w:t>
      </w:r>
      <w:r w:rsidRPr="000D3D8C">
        <w:rPr>
          <w:rFonts w:ascii="Arial" w:eastAsiaTheme="minorEastAsia" w:hAnsi="Arial" w:cs="Arial"/>
          <w:i/>
          <w:vertAlign w:val="subscript"/>
        </w:rPr>
        <w:t>е</w:t>
      </w:r>
      <w:r w:rsidRPr="000D3D8C">
        <w:rPr>
          <w:rFonts w:ascii="Arial" w:eastAsiaTheme="minorEastAsia" w:hAnsi="Arial" w:cs="Arial"/>
        </w:rPr>
        <w:t>. Отсюда соотношение (</w:t>
      </w:r>
      <w:r w:rsidRPr="000D3D8C">
        <w:rPr>
          <w:rFonts w:ascii="Arial" w:eastAsiaTheme="minorEastAsia" w:hAnsi="Arial" w:cs="Arial"/>
          <w:color w:val="C00000"/>
        </w:rPr>
        <w:t>●</w:t>
      </w:r>
      <w:r w:rsidRPr="000D3D8C">
        <w:rPr>
          <w:rFonts w:ascii="Arial" w:eastAsiaTheme="minorEastAsia" w:hAnsi="Arial" w:cs="Arial"/>
        </w:rPr>
        <w:t>): ω</w:t>
      </w:r>
      <w:r w:rsidRPr="000D3D8C">
        <w:rPr>
          <w:rFonts w:ascii="Arial" w:eastAsiaTheme="minorEastAsia" w:hAnsi="Arial" w:cs="Arial"/>
          <w:i/>
          <w:vertAlign w:val="subscript"/>
          <w:lang w:val="en-US"/>
        </w:rPr>
        <w:t>e</w:t>
      </w:r>
      <w:r w:rsidRPr="000D3D8C">
        <w:rPr>
          <w:rFonts w:ascii="Arial" w:eastAsiaTheme="minorEastAsia" w:hAnsi="Arial" w:cs="Arial"/>
          <w:i/>
          <w:lang w:val="en-US"/>
        </w:rPr>
        <w:t>r</w:t>
      </w:r>
      <w:r w:rsidRPr="000D3D8C">
        <w:rPr>
          <w:rFonts w:ascii="Arial" w:eastAsiaTheme="minorEastAsia" w:hAnsi="Arial" w:cs="Arial"/>
          <w:vertAlign w:val="subscript"/>
          <w:lang w:val="en-US"/>
        </w:rPr>
        <w:t>μ</w:t>
      </w:r>
      <w:r w:rsidRPr="000D3D8C">
        <w:rPr>
          <w:rFonts w:ascii="Arial" w:eastAsiaTheme="minorEastAsia" w:hAnsi="Arial" w:cs="Arial"/>
          <w:i/>
          <w:lang w:val="en-US"/>
        </w:rPr>
        <w:t>e</w:t>
      </w:r>
      <w:r w:rsidRPr="000D3D8C">
        <w:rPr>
          <w:rFonts w:ascii="Arial" w:eastAsiaTheme="minorEastAsia" w:hAnsi="Arial" w:cs="Arial"/>
          <w:vertAlign w:val="superscript"/>
        </w:rPr>
        <w:t>2</w:t>
      </w:r>
      <w:r w:rsidRPr="000D3D8C">
        <w:rPr>
          <w:rFonts w:ascii="Arial" w:eastAsiaTheme="minorEastAsia" w:hAnsi="Arial" w:cs="Arial"/>
        </w:rPr>
        <w:t xml:space="preserve"> ≈ –ω</w:t>
      </w:r>
      <w:r w:rsidRPr="000D3D8C">
        <w:rPr>
          <w:rFonts w:ascii="Arial" w:eastAsiaTheme="minorEastAsia" w:hAnsi="Arial" w:cs="Arial"/>
          <w:vertAlign w:val="subscript"/>
          <w:lang w:val="en-US"/>
        </w:rPr>
        <w:t>μ</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sidRPr="000D3D8C">
        <w:rPr>
          <w:rFonts w:ascii="Arial" w:eastAsiaTheme="minorEastAsia" w:hAnsi="Arial" w:cs="Arial"/>
          <w:lang w:val="en-US"/>
        </w:rPr>
        <w:t>μ</w:t>
      </w:r>
      <w:r w:rsidRPr="000D3D8C">
        <w:rPr>
          <w:rFonts w:ascii="Arial" w:eastAsiaTheme="minorEastAsia" w:hAnsi="Arial" w:cs="Arial"/>
          <w:vertAlign w:val="superscript"/>
        </w:rPr>
        <w:t>2</w:t>
      </w:r>
      <w:r w:rsidRPr="000D3D8C">
        <w:rPr>
          <w:rFonts w:ascii="Arial" w:eastAsiaTheme="minorEastAsia" w:hAnsi="Arial" w:cs="Arial"/>
        </w:rPr>
        <w:t>, или (</w:t>
      </w:r>
      <w:r w:rsidRPr="000D3D8C">
        <w:rPr>
          <w:rFonts w:ascii="Arial" w:eastAsiaTheme="minorEastAsia" w:hAnsi="Arial" w:cs="Arial"/>
          <w:i/>
          <w:lang w:val="en-US"/>
        </w:rPr>
        <w:t>r</w:t>
      </w:r>
      <w:r w:rsidRPr="000D3D8C">
        <w:rPr>
          <w:rFonts w:ascii="Arial" w:eastAsiaTheme="minorEastAsia" w:hAnsi="Arial" w:cs="Arial"/>
          <w:vertAlign w:val="subscript"/>
          <w:lang w:val="en-US"/>
        </w:rPr>
        <w:t>μ</w:t>
      </w:r>
      <w:r w:rsidRPr="000D3D8C">
        <w:rPr>
          <w:rFonts w:ascii="Arial" w:eastAsiaTheme="minorEastAsia" w:hAnsi="Arial" w:cs="Arial"/>
          <w:i/>
          <w:lang w:val="en-US"/>
        </w:rPr>
        <w:t>e</w:t>
      </w:r>
      <w:r w:rsidRPr="000D3D8C">
        <w:rPr>
          <w:rFonts w:ascii="Arial" w:eastAsiaTheme="minorEastAsia" w:hAnsi="Arial" w:cs="Arial"/>
        </w:rPr>
        <w:t>)(ω</w:t>
      </w:r>
      <w:r w:rsidRPr="000D3D8C">
        <w:rPr>
          <w:rFonts w:ascii="Arial" w:eastAsiaTheme="minorEastAsia" w:hAnsi="Arial" w:cs="Arial"/>
          <w:i/>
          <w:vertAlign w:val="subscript"/>
          <w:lang w:val="en-US"/>
        </w:rPr>
        <w:t>e</w:t>
      </w:r>
      <w:r w:rsidRPr="000D3D8C">
        <w:rPr>
          <w:rFonts w:ascii="Arial" w:eastAsiaTheme="minorEastAsia" w:hAnsi="Arial" w:cs="Arial"/>
          <w:i/>
          <w:lang w:val="en-US"/>
        </w:rPr>
        <w:t>e</w:t>
      </w:r>
      <w:r w:rsidRPr="000D3D8C">
        <w:rPr>
          <w:rFonts w:ascii="Arial" w:eastAsiaTheme="minorEastAsia" w:hAnsi="Arial" w:cs="Arial"/>
        </w:rPr>
        <w:t>) + (</w:t>
      </w:r>
      <w:r w:rsidRPr="000D3D8C">
        <w:rPr>
          <w:rFonts w:ascii="Arial" w:eastAsiaTheme="minorEastAsia" w:hAnsi="Arial" w:cs="Arial"/>
          <w:i/>
          <w:lang w:val="en-US"/>
        </w:rPr>
        <w:t>r</w:t>
      </w:r>
      <w:r w:rsidRPr="000D3D8C">
        <w:rPr>
          <w:rFonts w:ascii="Arial" w:eastAsiaTheme="minorEastAsia" w:hAnsi="Arial" w:cs="Arial"/>
          <w:vertAlign w:val="subscript"/>
        </w:rPr>
        <w:t>е</w:t>
      </w:r>
      <w:r w:rsidRPr="000D3D8C">
        <w:rPr>
          <w:rFonts w:ascii="Arial" w:eastAsiaTheme="minorEastAsia" w:hAnsi="Arial" w:cs="Arial"/>
          <w:lang w:val="en-US"/>
        </w:rPr>
        <w:t>μ</w:t>
      </w:r>
      <w:r w:rsidRPr="000D3D8C">
        <w:rPr>
          <w:rFonts w:ascii="Arial" w:eastAsiaTheme="minorEastAsia" w:hAnsi="Arial" w:cs="Arial"/>
        </w:rPr>
        <w:t>)(ω</w:t>
      </w:r>
      <w:r w:rsidRPr="000D3D8C">
        <w:rPr>
          <w:rFonts w:ascii="Arial" w:eastAsiaTheme="minorEastAsia" w:hAnsi="Arial" w:cs="Arial"/>
          <w:vertAlign w:val="subscript"/>
          <w:lang w:val="en-US"/>
        </w:rPr>
        <w:t>μ</w:t>
      </w:r>
      <w:r w:rsidRPr="000D3D8C">
        <w:rPr>
          <w:rFonts w:ascii="Arial" w:eastAsiaTheme="minorEastAsia" w:hAnsi="Arial" w:cs="Arial"/>
          <w:lang w:val="en-US"/>
        </w:rPr>
        <w:t>μ</w:t>
      </w:r>
      <w:r w:rsidRPr="000D3D8C">
        <w:rPr>
          <w:rFonts w:ascii="Arial" w:eastAsiaTheme="minorEastAsia" w:hAnsi="Arial" w:cs="Arial"/>
        </w:rPr>
        <w:t>) ≈ 0. Обозначив μ</w:t>
      </w:r>
      <w:r w:rsidRPr="000D3D8C">
        <w:rPr>
          <w:rFonts w:ascii="Arial" w:eastAsiaTheme="minorEastAsia" w:hAnsi="Arial" w:cs="Arial"/>
          <w:i/>
          <w:vertAlign w:val="subscript"/>
          <w:lang w:val="en-US"/>
        </w:rPr>
        <w:t>p</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vertAlign w:val="subscript"/>
          <w:lang w:val="en-US"/>
        </w:rPr>
        <w:t>μ</w:t>
      </w:r>
      <w:r w:rsidRPr="000D3D8C">
        <w:rPr>
          <w:rFonts w:ascii="Arial" w:eastAsiaTheme="minorEastAsia" w:hAnsi="Arial" w:cs="Arial"/>
          <w:i/>
          <w:lang w:val="en-US"/>
        </w:rPr>
        <w:t>e</w:t>
      </w:r>
      <w:r w:rsidRPr="000D3D8C">
        <w:rPr>
          <w:rFonts w:ascii="Arial" w:eastAsiaTheme="minorEastAsia" w:hAnsi="Arial" w:cs="Arial"/>
        </w:rPr>
        <w:t>) – м.м. протона, μ</w:t>
      </w:r>
      <w:r w:rsidRPr="000D3D8C">
        <w:rPr>
          <w:rFonts w:ascii="Arial" w:eastAsiaTheme="minorEastAsia" w:hAnsi="Arial" w:cs="Arial"/>
          <w:i/>
          <w:vertAlign w:val="subscript"/>
          <w:lang w:val="en-US"/>
        </w:rPr>
        <w:t>n</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sidRPr="000D3D8C">
        <w:rPr>
          <w:rFonts w:ascii="Arial" w:eastAsiaTheme="minorEastAsia" w:hAnsi="Arial" w:cs="Arial"/>
          <w:lang w:val="en-US"/>
        </w:rPr>
        <w:t>μ</w:t>
      </w:r>
      <w:r w:rsidRPr="000D3D8C">
        <w:rPr>
          <w:rFonts w:ascii="Arial" w:eastAsiaTheme="minorEastAsia" w:hAnsi="Arial" w:cs="Arial"/>
        </w:rPr>
        <w:t>) – м.м. нейтрона, получим μ</w:t>
      </w:r>
      <w:r w:rsidRPr="000D3D8C">
        <w:rPr>
          <w:rFonts w:ascii="Arial" w:eastAsiaTheme="minorEastAsia" w:hAnsi="Arial" w:cs="Arial"/>
          <w:i/>
          <w:vertAlign w:val="subscript"/>
          <w:lang w:val="en-US"/>
        </w:rPr>
        <w:t>p</w:t>
      </w:r>
      <w:r w:rsidRPr="000D3D8C">
        <w:rPr>
          <w:rFonts w:ascii="Arial" w:eastAsiaTheme="minorEastAsia" w:hAnsi="Arial" w:cs="Arial"/>
          <w:i/>
          <w:lang w:val="en-US"/>
        </w:rPr>
        <w:t>N</w:t>
      </w:r>
      <w:r w:rsidRPr="000D3D8C">
        <w:rPr>
          <w:rFonts w:ascii="Arial" w:eastAsiaTheme="minorEastAsia" w:hAnsi="Arial" w:cs="Arial"/>
          <w:i/>
          <w:vertAlign w:val="subscript"/>
          <w:lang w:val="en-US"/>
        </w:rPr>
        <w:t>p</w:t>
      </w:r>
      <w:r w:rsidRPr="000D3D8C">
        <w:rPr>
          <w:rFonts w:ascii="Arial" w:eastAsiaTheme="minorEastAsia" w:hAnsi="Arial" w:cs="Arial"/>
        </w:rPr>
        <w:t xml:space="preserve"> + μ</w:t>
      </w:r>
      <w:r w:rsidRPr="000D3D8C">
        <w:rPr>
          <w:rFonts w:ascii="Arial" w:eastAsiaTheme="minorEastAsia" w:hAnsi="Arial" w:cs="Arial"/>
          <w:i/>
          <w:vertAlign w:val="subscript"/>
          <w:lang w:val="en-US"/>
        </w:rPr>
        <w:t>n</w:t>
      </w:r>
      <w:r w:rsidRPr="000D3D8C">
        <w:rPr>
          <w:rFonts w:ascii="Arial" w:eastAsiaTheme="minorEastAsia" w:hAnsi="Arial" w:cs="Arial"/>
          <w:i/>
          <w:lang w:val="en-US"/>
        </w:rPr>
        <w:t>N</w:t>
      </w:r>
      <w:r w:rsidRPr="000D3D8C">
        <w:rPr>
          <w:rFonts w:ascii="Arial" w:eastAsiaTheme="minorEastAsia" w:hAnsi="Arial" w:cs="Arial"/>
          <w:i/>
          <w:vertAlign w:val="subscript"/>
          <w:lang w:val="en-US"/>
        </w:rPr>
        <w:t>n</w:t>
      </w:r>
      <w:r w:rsidRPr="000D3D8C">
        <w:rPr>
          <w:rFonts w:ascii="Arial" w:eastAsiaTheme="minorEastAsia" w:hAnsi="Arial" w:cs="Arial"/>
        </w:rPr>
        <w:t xml:space="preserve"> = 0, где </w:t>
      </w:r>
      <w:r w:rsidRPr="000D3D8C">
        <w:rPr>
          <w:rFonts w:ascii="Arial" w:eastAsiaTheme="minorEastAsia" w:hAnsi="Arial" w:cs="Arial"/>
          <w:i/>
          <w:lang w:val="en-US"/>
        </w:rPr>
        <w:t>N</w:t>
      </w:r>
      <w:r w:rsidRPr="000D3D8C">
        <w:rPr>
          <w:rFonts w:ascii="Arial" w:eastAsiaTheme="minorEastAsia" w:hAnsi="Arial" w:cs="Arial"/>
          <w:i/>
          <w:vertAlign w:val="subscript"/>
          <w:lang w:val="en-US"/>
        </w:rPr>
        <w:t>p</w:t>
      </w:r>
      <w:r w:rsidRPr="000D3D8C">
        <w:rPr>
          <w:rFonts w:ascii="Arial" w:eastAsiaTheme="minorEastAsia" w:hAnsi="Arial" w:cs="Arial"/>
        </w:rPr>
        <w:t xml:space="preserve"> = (ω</w:t>
      </w:r>
      <w:r w:rsidRPr="000D3D8C">
        <w:rPr>
          <w:rFonts w:ascii="Arial" w:eastAsiaTheme="minorEastAsia" w:hAnsi="Arial" w:cs="Arial"/>
          <w:i/>
          <w:vertAlign w:val="subscript"/>
          <w:lang w:val="en-US"/>
        </w:rPr>
        <w:t>e</w:t>
      </w:r>
      <w:r w:rsidRPr="000D3D8C">
        <w:rPr>
          <w:rFonts w:ascii="Arial" w:eastAsiaTheme="minorEastAsia" w:hAnsi="Arial" w:cs="Arial"/>
          <w:i/>
          <w:lang w:val="en-US"/>
        </w:rPr>
        <w:t>e</w:t>
      </w:r>
      <w:r w:rsidRPr="000D3D8C">
        <w:rPr>
          <w:rFonts w:ascii="Arial" w:eastAsiaTheme="minorEastAsia" w:hAnsi="Arial" w:cs="Arial"/>
        </w:rPr>
        <w:t xml:space="preserve">), </w:t>
      </w:r>
      <w:r w:rsidRPr="000D3D8C">
        <w:rPr>
          <w:rFonts w:ascii="Arial" w:eastAsiaTheme="minorEastAsia" w:hAnsi="Arial" w:cs="Arial"/>
          <w:i/>
          <w:lang w:val="en-US"/>
        </w:rPr>
        <w:t>N</w:t>
      </w:r>
      <w:r w:rsidRPr="000D3D8C">
        <w:rPr>
          <w:rFonts w:ascii="Arial" w:eastAsiaTheme="minorEastAsia" w:hAnsi="Arial" w:cs="Arial"/>
          <w:i/>
          <w:vertAlign w:val="subscript"/>
          <w:lang w:val="en-US"/>
        </w:rPr>
        <w:t>n</w:t>
      </w:r>
      <w:r w:rsidRPr="000D3D8C">
        <w:rPr>
          <w:rFonts w:ascii="Arial" w:eastAsiaTheme="minorEastAsia" w:hAnsi="Arial" w:cs="Arial"/>
        </w:rPr>
        <w:t xml:space="preserve"> = (ω</w:t>
      </w:r>
      <w:r w:rsidRPr="000D3D8C">
        <w:rPr>
          <w:rFonts w:ascii="Arial" w:eastAsiaTheme="minorEastAsia" w:hAnsi="Arial" w:cs="Arial"/>
          <w:vertAlign w:val="subscript"/>
          <w:lang w:val="en-US"/>
        </w:rPr>
        <w:t>μ</w:t>
      </w:r>
      <w:r w:rsidRPr="000D3D8C">
        <w:rPr>
          <w:rFonts w:ascii="Arial" w:eastAsiaTheme="minorEastAsia" w:hAnsi="Arial" w:cs="Arial"/>
          <w:lang w:val="en-US"/>
        </w:rPr>
        <w:t>μ</w:t>
      </w:r>
      <w:r w:rsidRPr="000D3D8C">
        <w:rPr>
          <w:rFonts w:ascii="Arial" w:eastAsiaTheme="minorEastAsia" w:hAnsi="Arial" w:cs="Arial"/>
        </w:rPr>
        <w:t>). Таким образом, множители в скобках в (</w:t>
      </w:r>
      <w:r w:rsidRPr="000D3D8C">
        <w:rPr>
          <w:rFonts w:ascii="Arial" w:eastAsiaTheme="minorEastAsia" w:hAnsi="Arial" w:cs="Arial"/>
          <w:color w:val="C00000"/>
        </w:rPr>
        <w:t>●</w:t>
      </w:r>
      <w:r w:rsidRPr="000D3D8C">
        <w:rPr>
          <w:rFonts w:ascii="Arial" w:eastAsiaTheme="minorEastAsia" w:hAnsi="Arial" w:cs="Arial"/>
        </w:rPr>
        <w:t>) перед слагаемыми соответствуют магнитным моментам протона и нейтрона, соо</w:t>
      </w:r>
      <w:r w:rsidRPr="000D3D8C">
        <w:rPr>
          <w:rFonts w:ascii="Arial" w:eastAsiaTheme="minorEastAsia" w:hAnsi="Arial" w:cs="Arial"/>
        </w:rPr>
        <w:t>т</w:t>
      </w:r>
      <w:r w:rsidRPr="000D3D8C">
        <w:rPr>
          <w:rFonts w:ascii="Arial" w:eastAsiaTheme="minorEastAsia" w:hAnsi="Arial" w:cs="Arial"/>
        </w:rPr>
        <w:t xml:space="preserve">ветственно (при </w:t>
      </w:r>
      <w:r w:rsidRPr="000D3D8C">
        <w:rPr>
          <w:rFonts w:ascii="Arial" w:eastAsiaTheme="minorEastAsia" w:hAnsi="Arial" w:cs="Arial"/>
          <w:i/>
          <w:lang w:val="en-US"/>
        </w:rPr>
        <w:t>r</w:t>
      </w:r>
      <w:r w:rsidRPr="000D3D8C">
        <w:rPr>
          <w:rFonts w:ascii="Arial" w:eastAsiaTheme="minorEastAsia" w:hAnsi="Arial" w:cs="Arial"/>
          <w:vertAlign w:val="subscript"/>
          <w:lang w:val="en-US"/>
        </w:rPr>
        <w:t>μ</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vertAlign w:val="subscript"/>
        </w:rPr>
        <w:t>е</w:t>
      </w:r>
      <w:r w:rsidRPr="000D3D8C">
        <w:rPr>
          <w:rFonts w:ascii="Arial" w:eastAsiaTheme="minorEastAsia" w:hAnsi="Arial" w:cs="Arial"/>
        </w:rPr>
        <w:t>), а частоты ω</w:t>
      </w:r>
      <w:r w:rsidRPr="000D3D8C">
        <w:rPr>
          <w:rFonts w:ascii="Arial" w:eastAsiaTheme="minorEastAsia" w:hAnsi="Arial" w:cs="Arial"/>
          <w:i/>
          <w:vertAlign w:val="subscript"/>
          <w:lang w:val="en-US"/>
        </w:rPr>
        <w:t>e</w:t>
      </w:r>
      <w:r w:rsidRPr="000D3D8C">
        <w:rPr>
          <w:rFonts w:ascii="Arial" w:eastAsiaTheme="minorEastAsia" w:hAnsi="Arial" w:cs="Arial"/>
        </w:rPr>
        <w:t>, ω</w:t>
      </w:r>
      <w:r w:rsidRPr="000D3D8C">
        <w:rPr>
          <w:rFonts w:ascii="Arial" w:eastAsiaTheme="minorEastAsia" w:hAnsi="Arial" w:cs="Arial"/>
          <w:vertAlign w:val="subscript"/>
          <w:lang w:val="en-US"/>
        </w:rPr>
        <w:t>μ</w:t>
      </w:r>
      <w:r w:rsidRPr="000D3D8C">
        <w:rPr>
          <w:rFonts w:ascii="Arial" w:eastAsiaTheme="minorEastAsia" w:hAnsi="Arial" w:cs="Arial"/>
        </w:rPr>
        <w:t xml:space="preserve"> – временам жизни </w:t>
      </w:r>
      <w:r w:rsidRPr="000D3D8C">
        <w:rPr>
          <w:rFonts w:ascii="Arial" w:eastAsiaTheme="minorEastAsia" w:hAnsi="Arial" w:cs="Arial"/>
          <w:i/>
          <w:lang w:val="en-US"/>
        </w:rPr>
        <w:t>n</w:t>
      </w:r>
      <w:r w:rsidRPr="000D3D8C">
        <w:rPr>
          <w:rFonts w:ascii="Arial" w:eastAsiaTheme="minorEastAsia" w:hAnsi="Arial" w:cs="Arial"/>
        </w:rPr>
        <w:t xml:space="preserve"> и </w:t>
      </w:r>
      <w:r w:rsidRPr="000D3D8C">
        <w:rPr>
          <w:rFonts w:ascii="Arial" w:eastAsiaTheme="minorEastAsia" w:hAnsi="Arial" w:cs="Arial"/>
          <w:i/>
        </w:rPr>
        <w:t>р</w:t>
      </w:r>
      <w:r w:rsidRPr="000D3D8C">
        <w:rPr>
          <w:rFonts w:ascii="Arial" w:eastAsiaTheme="minorEastAsia" w:hAnsi="Arial" w:cs="Arial"/>
        </w:rPr>
        <w:t xml:space="preserve"> в их плотной паре связанного состояния. Имея в виду, что </w:t>
      </w:r>
      <w:r w:rsidRPr="000D3D8C">
        <w:rPr>
          <w:rFonts w:ascii="Arial" w:eastAsiaTheme="minorEastAsia" w:hAnsi="Arial" w:cs="Arial"/>
          <w:b/>
          <w:lang w:val="en-US"/>
        </w:rPr>
        <w:t>G</w:t>
      </w:r>
      <w:r w:rsidRPr="000D3D8C">
        <w:rPr>
          <w:rFonts w:ascii="Arial" w:eastAsiaTheme="minorEastAsia" w:hAnsi="Arial" w:cs="Arial"/>
        </w:rPr>
        <w:t xml:space="preserve"> = –</w:t>
      </w:r>
      <w:r w:rsidRPr="000D3D8C">
        <w:rPr>
          <w:rFonts w:ascii="Arial" w:eastAsiaTheme="minorEastAsia" w:hAnsi="Arial" w:cs="Arial"/>
          <w:lang w:val="en-US"/>
        </w:rPr>
        <w:t>rot</w:t>
      </w:r>
      <w:r w:rsidRPr="000D3D8C">
        <w:rPr>
          <w:rFonts w:ascii="Arial" w:eastAsiaTheme="minorEastAsia" w:hAnsi="Arial" w:cs="Arial"/>
        </w:rPr>
        <w:t xml:space="preserve"> </w:t>
      </w:r>
      <w:r w:rsidRPr="000D3D8C">
        <w:rPr>
          <w:rFonts w:ascii="Arial" w:eastAsiaTheme="minorEastAsia" w:hAnsi="Arial" w:cs="Arial"/>
          <w:b/>
          <w:lang w:val="en-US"/>
        </w:rPr>
        <w:t>B</w:t>
      </w:r>
      <w:r w:rsidRPr="000D3D8C">
        <w:rPr>
          <w:rFonts w:ascii="Arial" w:eastAsiaTheme="minorEastAsia" w:hAnsi="Arial" w:cs="Arial"/>
        </w:rPr>
        <w:t>, примем ω</w:t>
      </w:r>
      <w:r w:rsidRPr="000D3D8C">
        <w:rPr>
          <w:rFonts w:ascii="Arial" w:eastAsiaTheme="minorEastAsia" w:hAnsi="Arial" w:cs="Arial"/>
          <w:vertAlign w:val="subscript"/>
          <w:lang w:val="en-US"/>
        </w:rPr>
        <w:t>μ</w:t>
      </w:r>
      <w:r w:rsidRPr="000D3D8C">
        <w:rPr>
          <w:rFonts w:ascii="Arial" w:eastAsiaTheme="minorEastAsia" w:hAnsi="Arial" w:cs="Arial"/>
        </w:rPr>
        <w:t xml:space="preserve"> = –|ω</w:t>
      </w:r>
      <w:r w:rsidRPr="000D3D8C">
        <w:rPr>
          <w:rFonts w:ascii="Arial" w:eastAsiaTheme="minorEastAsia" w:hAnsi="Arial" w:cs="Arial"/>
          <w:vertAlign w:val="subscript"/>
          <w:lang w:val="en-US"/>
        </w:rPr>
        <w:t>μ</w:t>
      </w:r>
      <w:r w:rsidRPr="000D3D8C">
        <w:rPr>
          <w:rFonts w:ascii="Arial" w:eastAsiaTheme="minorEastAsia" w:hAnsi="Arial" w:cs="Arial"/>
        </w:rPr>
        <w:t>|.</w:t>
      </w:r>
    </w:p>
    <w:p w:rsidR="00B659E0" w:rsidRPr="000D3D8C" w:rsidRDefault="00B659E0" w:rsidP="00B659E0">
      <w:pPr>
        <w:widowControl w:val="0"/>
        <w:spacing w:line="360" w:lineRule="auto"/>
        <w:ind w:firstLine="426"/>
        <w:jc w:val="both"/>
        <w:rPr>
          <w:rFonts w:ascii="Arial" w:eastAsiaTheme="minorEastAsia" w:hAnsi="Arial" w:cs="Arial"/>
        </w:rPr>
      </w:pPr>
      <w:r w:rsidRPr="000D3D8C">
        <w:rPr>
          <w:rFonts w:ascii="Arial" w:eastAsiaTheme="minorEastAsia" w:hAnsi="Arial" w:cs="Arial"/>
        </w:rPr>
        <w:t xml:space="preserve">Замечание 1. Если μ ≥ </w:t>
      </w:r>
      <w:r w:rsidRPr="000D3D8C">
        <w:rPr>
          <w:rFonts w:ascii="Arial" w:eastAsiaTheme="minorEastAsia" w:hAnsi="Arial" w:cs="Arial"/>
          <w:i/>
        </w:rPr>
        <w:t>е</w:t>
      </w:r>
      <w:r w:rsidRPr="000D3D8C">
        <w:rPr>
          <w:rFonts w:ascii="Arial" w:eastAsiaTheme="minorEastAsia" w:hAnsi="Arial" w:cs="Arial"/>
        </w:rPr>
        <w:t xml:space="preserve"> и </w:t>
      </w:r>
      <w:r w:rsidRPr="000D3D8C">
        <w:rPr>
          <w:rFonts w:ascii="Arial" w:eastAsiaTheme="minorEastAsia" w:hAnsi="Arial" w:cs="Arial"/>
          <w:lang w:val="en-US"/>
        </w:rPr>
        <w:t>ω</w:t>
      </w:r>
      <w:r w:rsidRPr="000D3D8C">
        <w:rPr>
          <w:rFonts w:ascii="Arial" w:eastAsiaTheme="minorEastAsia" w:hAnsi="Arial" w:cs="Arial"/>
          <w:vertAlign w:val="subscript"/>
          <w:lang w:val="en-US"/>
        </w:rPr>
        <w:t>μ</w:t>
      </w:r>
      <w:r w:rsidRPr="000D3D8C">
        <w:rPr>
          <w:rFonts w:ascii="Arial" w:eastAsiaTheme="minorEastAsia" w:hAnsi="Arial" w:cs="Arial"/>
        </w:rPr>
        <w:t xml:space="preserve"> = –|</w:t>
      </w:r>
      <w:r w:rsidRPr="000D3D8C">
        <w:rPr>
          <w:rFonts w:ascii="Arial" w:eastAsiaTheme="minorEastAsia" w:hAnsi="Arial" w:cs="Arial"/>
          <w:lang w:val="en-US"/>
        </w:rPr>
        <w:t>ω</w:t>
      </w:r>
      <w:r w:rsidRPr="000D3D8C">
        <w:rPr>
          <w:rFonts w:ascii="Arial" w:eastAsiaTheme="minorEastAsia" w:hAnsi="Arial" w:cs="Arial"/>
          <w:vertAlign w:val="subscript"/>
          <w:lang w:val="en-US"/>
        </w:rPr>
        <w:t>μ</w:t>
      </w:r>
      <w:r w:rsidRPr="000D3D8C">
        <w:rPr>
          <w:rFonts w:ascii="Arial" w:eastAsiaTheme="minorEastAsia" w:hAnsi="Arial" w:cs="Arial"/>
        </w:rPr>
        <w:t>|, то статическая энергия собственно зарядов и их взаимодействия будет</w:t>
      </w:r>
      <w:r w:rsidRPr="00926D34">
        <w:rPr>
          <w:rFonts w:ascii="Arial" w:eastAsiaTheme="minorEastAsia" w:hAnsi="Arial" w:cs="Arial"/>
        </w:rPr>
        <w:t xml:space="preserve"> </w:t>
      </w:r>
      <w:r>
        <w:rPr>
          <w:rFonts w:ascii="Arial" w:eastAsiaTheme="minorEastAsia" w:hAnsi="Arial" w:cs="Arial"/>
        </w:rPr>
        <w:t>μ</w:t>
      </w:r>
      <w:r w:rsidRPr="00926D34">
        <w:rPr>
          <w:rFonts w:ascii="Arial" w:eastAsiaTheme="minorEastAsia" w:hAnsi="Arial" w:cs="Arial"/>
          <w:vertAlign w:val="superscript"/>
        </w:rPr>
        <w:t>2</w:t>
      </w:r>
      <w:r w:rsidRPr="00926D34">
        <w:rPr>
          <w:rFonts w:ascii="Arial" w:eastAsiaTheme="minorEastAsia" w:hAnsi="Arial" w:cs="Arial"/>
        </w:rPr>
        <w:t>/</w:t>
      </w:r>
      <w:r w:rsidRPr="00926D34">
        <w:rPr>
          <w:rFonts w:ascii="Arial" w:eastAsiaTheme="minorEastAsia" w:hAnsi="Arial" w:cs="Arial"/>
          <w:i/>
          <w:lang w:val="en-US"/>
        </w:rPr>
        <w:t>r</w:t>
      </w:r>
      <w:r w:rsidRPr="00926D34">
        <w:rPr>
          <w:rFonts w:ascii="Arial" w:eastAsiaTheme="minorEastAsia" w:hAnsi="Arial" w:cs="Arial"/>
          <w:vertAlign w:val="subscript"/>
          <w:lang w:val="en-US"/>
        </w:rPr>
        <w:t>μ</w:t>
      </w:r>
      <w:r w:rsidRPr="000D3D8C">
        <w:rPr>
          <w:rFonts w:ascii="Arial" w:eastAsiaTheme="minorEastAsia" w:hAnsi="Arial" w:cs="Arial"/>
        </w:rPr>
        <w:t xml:space="preserve"> ≈</w:t>
      </w:r>
      <w:r w:rsidRPr="00926D34">
        <w:rPr>
          <w:rFonts w:ascii="Arial" w:eastAsiaTheme="minorEastAsia" w:hAnsi="Arial" w:cs="Arial"/>
        </w:rPr>
        <w:t xml:space="preserve"> </w:t>
      </w:r>
      <w:r w:rsidRPr="00926D34">
        <w:rPr>
          <w:rFonts w:ascii="Arial" w:eastAsiaTheme="minorEastAsia" w:hAnsi="Arial" w:cs="Arial"/>
          <w:i/>
          <w:lang w:val="en-US"/>
        </w:rPr>
        <w:t>e</w:t>
      </w:r>
      <w:r w:rsidRPr="00926D34">
        <w:rPr>
          <w:rFonts w:ascii="Arial" w:eastAsiaTheme="minorEastAsia" w:hAnsi="Arial" w:cs="Arial"/>
          <w:vertAlign w:val="superscript"/>
        </w:rPr>
        <w:t>2</w:t>
      </w:r>
      <w:r w:rsidRPr="00926D34">
        <w:rPr>
          <w:rFonts w:ascii="Arial" w:eastAsiaTheme="minorEastAsia" w:hAnsi="Arial" w:cs="Arial"/>
        </w:rPr>
        <w:t>/</w:t>
      </w:r>
      <w:r w:rsidRPr="00926D34">
        <w:rPr>
          <w:rFonts w:ascii="Arial" w:eastAsiaTheme="minorEastAsia" w:hAnsi="Arial" w:cs="Arial"/>
          <w:i/>
          <w:lang w:val="en-US"/>
        </w:rPr>
        <w:t>r</w:t>
      </w:r>
      <w:r w:rsidRPr="00926D34">
        <w:rPr>
          <w:rFonts w:ascii="Arial" w:eastAsiaTheme="minorEastAsia" w:hAnsi="Arial" w:cs="Arial"/>
          <w:i/>
          <w:vertAlign w:val="subscript"/>
          <w:lang w:val="en-US"/>
        </w:rPr>
        <w:t>e</w:t>
      </w:r>
      <w:r w:rsidRPr="000D3D8C">
        <w:rPr>
          <w:rFonts w:ascii="Arial" w:eastAsiaTheme="minorEastAsia" w:hAnsi="Arial" w:cs="Arial"/>
        </w:rPr>
        <w:t xml:space="preserve"> +</w:t>
      </w:r>
      <w:r w:rsidRPr="00926D34">
        <w:rPr>
          <w:rFonts w:ascii="Arial" w:eastAsiaTheme="minorEastAsia" w:hAnsi="Arial" w:cs="Arial"/>
        </w:rPr>
        <w:t xml:space="preserve"> </w:t>
      </w:r>
      <w:r w:rsidRPr="00926D34">
        <w:rPr>
          <w:rFonts w:ascii="Arial" w:eastAsiaTheme="minorEastAsia" w:hAnsi="Arial" w:cs="Arial"/>
          <w:i/>
          <w:lang w:val="en-US"/>
        </w:rPr>
        <w:t>e</w:t>
      </w:r>
      <w:r>
        <w:rPr>
          <w:rFonts w:ascii="Arial" w:eastAsiaTheme="minorEastAsia" w:hAnsi="Arial" w:cs="Arial"/>
          <w:lang w:val="en-US"/>
        </w:rPr>
        <w:t>μ</w:t>
      </w:r>
      <w:r w:rsidRPr="00926D34">
        <w:rPr>
          <w:rFonts w:ascii="Arial" w:eastAsiaTheme="minorEastAsia" w:hAnsi="Arial" w:cs="Arial"/>
        </w:rPr>
        <w:t>/|</w:t>
      </w:r>
      <w:r w:rsidRPr="00926D34">
        <w:rPr>
          <w:rFonts w:ascii="Arial" w:eastAsiaTheme="minorEastAsia" w:hAnsi="Arial" w:cs="Arial"/>
          <w:b/>
          <w:lang w:val="en-US"/>
        </w:rPr>
        <w:t>r</w:t>
      </w:r>
      <w:r w:rsidRPr="00926D34">
        <w:rPr>
          <w:rFonts w:ascii="Arial" w:eastAsiaTheme="minorEastAsia" w:hAnsi="Arial" w:cs="Arial"/>
          <w:vertAlign w:val="subscript"/>
          <w:lang w:val="en-US"/>
        </w:rPr>
        <w:t>μ</w:t>
      </w:r>
      <w:r w:rsidRPr="00926D34">
        <w:rPr>
          <w:rFonts w:ascii="Arial" w:eastAsiaTheme="minorEastAsia" w:hAnsi="Arial" w:cs="Arial"/>
        </w:rPr>
        <w:t xml:space="preserve"> </w:t>
      </w:r>
      <w:r>
        <w:rPr>
          <w:rFonts w:ascii="Arial" w:eastAsiaTheme="minorEastAsia" w:hAnsi="Arial" w:cs="Arial"/>
        </w:rPr>
        <w:t>–</w:t>
      </w:r>
      <w:r w:rsidRPr="00926D34">
        <w:rPr>
          <w:rFonts w:ascii="Arial" w:eastAsiaTheme="minorEastAsia" w:hAnsi="Arial" w:cs="Arial"/>
        </w:rPr>
        <w:t xml:space="preserve"> </w:t>
      </w:r>
      <w:r w:rsidRPr="00926D34">
        <w:rPr>
          <w:rFonts w:ascii="Arial" w:eastAsiaTheme="minorEastAsia" w:hAnsi="Arial" w:cs="Arial"/>
          <w:b/>
          <w:lang w:val="en-US"/>
        </w:rPr>
        <w:t>r</w:t>
      </w:r>
      <w:r w:rsidRPr="00926D34">
        <w:rPr>
          <w:rFonts w:ascii="Arial" w:eastAsiaTheme="minorEastAsia" w:hAnsi="Arial" w:cs="Arial"/>
          <w:i/>
          <w:vertAlign w:val="subscript"/>
          <w:lang w:val="en-US"/>
        </w:rPr>
        <w:t>e</w:t>
      </w:r>
      <w:r w:rsidRPr="00926D34">
        <w:rPr>
          <w:rFonts w:ascii="Arial" w:eastAsiaTheme="minorEastAsia" w:hAnsi="Arial" w:cs="Arial"/>
        </w:rPr>
        <w:t>|</w:t>
      </w:r>
      <w:r w:rsidRPr="000D3D8C">
        <w:rPr>
          <w:rFonts w:ascii="Arial" w:eastAsiaTheme="minorEastAsia" w:hAnsi="Arial" w:cs="Arial"/>
        </w:rPr>
        <w:t xml:space="preserve"> и следующая из (</w:t>
      </w:r>
      <w:r w:rsidRPr="000D3D8C">
        <w:rPr>
          <w:rFonts w:ascii="Arial" w:eastAsiaTheme="minorEastAsia" w:hAnsi="Arial" w:cs="Arial"/>
          <w:color w:val="C00000"/>
        </w:rPr>
        <w:t>●</w:t>
      </w:r>
      <w:r w:rsidRPr="000D3D8C">
        <w:rPr>
          <w:rFonts w:ascii="Arial" w:eastAsiaTheme="minorEastAsia" w:hAnsi="Arial" w:cs="Arial"/>
        </w:rPr>
        <w:t>) мощность есть –ω</w:t>
      </w:r>
      <w:r w:rsidRPr="000D3D8C">
        <w:rPr>
          <w:rFonts w:ascii="Arial" w:eastAsiaTheme="minorEastAsia" w:hAnsi="Arial" w:cs="Arial"/>
          <w:vertAlign w:val="subscript"/>
          <w:lang w:val="en-US"/>
        </w:rPr>
        <w:t>μ</w:t>
      </w:r>
      <w:r>
        <w:rPr>
          <w:rFonts w:ascii="Cambria Math" w:eastAsiaTheme="minorEastAsia" w:hAnsi="Cambria Math" w:cs="Arial"/>
        </w:rPr>
        <w:t>μ</w:t>
      </w:r>
      <w:r w:rsidRPr="00926D34">
        <w:rPr>
          <w:rFonts w:ascii="Arial" w:eastAsiaTheme="minorEastAsia" w:hAnsi="Arial" w:cs="Arial"/>
          <w:vertAlign w:val="superscript"/>
        </w:rPr>
        <w:t>2</w:t>
      </w:r>
      <w:r w:rsidRPr="00926D34">
        <w:rPr>
          <w:rFonts w:ascii="Arial" w:eastAsiaTheme="minorEastAsia" w:hAnsi="Arial" w:cs="Arial"/>
        </w:rPr>
        <w:t>/</w:t>
      </w:r>
      <w:r w:rsidRPr="00926D34">
        <w:rPr>
          <w:rFonts w:ascii="Arial" w:eastAsiaTheme="minorEastAsia" w:hAnsi="Arial" w:cs="Arial"/>
          <w:i/>
          <w:lang w:val="en-US"/>
        </w:rPr>
        <w:t>r</w:t>
      </w:r>
      <w:r w:rsidRPr="00926D34">
        <w:rPr>
          <w:rFonts w:ascii="Cambria Math" w:eastAsiaTheme="minorEastAsia" w:hAnsi="Cambria Math" w:cs="Arial"/>
          <w:vertAlign w:val="subscript"/>
          <w:lang w:val="en-US"/>
        </w:rPr>
        <w:t>μ</w:t>
      </w:r>
      <w:r w:rsidRPr="000D3D8C">
        <w:rPr>
          <w:rFonts w:ascii="Arial" w:eastAsiaTheme="minorEastAsia" w:hAnsi="Arial" w:cs="Arial"/>
        </w:rPr>
        <w:t xml:space="preserve"> ≈ ω</w:t>
      </w:r>
      <w:r w:rsidRPr="000D3D8C">
        <w:rPr>
          <w:rFonts w:ascii="Arial" w:eastAsiaTheme="minorEastAsia" w:hAnsi="Arial" w:cs="Arial"/>
          <w:i/>
          <w:vertAlign w:val="subscript"/>
          <w:lang w:val="en-US"/>
        </w:rPr>
        <w:t>e</w:t>
      </w:r>
      <w:r w:rsidRPr="00926D34">
        <w:rPr>
          <w:rFonts w:ascii="Arial" w:eastAsiaTheme="minorEastAsia" w:hAnsi="Arial" w:cs="Arial"/>
          <w:i/>
          <w:lang w:val="en-US"/>
        </w:rPr>
        <w:t>e</w:t>
      </w:r>
      <w:r w:rsidRPr="00926D34">
        <w:rPr>
          <w:rFonts w:ascii="Arial" w:eastAsiaTheme="minorEastAsia" w:hAnsi="Arial" w:cs="Arial"/>
          <w:vertAlign w:val="superscript"/>
        </w:rPr>
        <w:t>2</w:t>
      </w:r>
      <w:r w:rsidRPr="00926D34">
        <w:rPr>
          <w:rFonts w:ascii="Arial" w:eastAsiaTheme="minorEastAsia" w:hAnsi="Arial" w:cs="Arial"/>
        </w:rPr>
        <w:t>/</w:t>
      </w:r>
      <w:r w:rsidRPr="00926D34">
        <w:rPr>
          <w:rFonts w:ascii="Arial" w:eastAsiaTheme="minorEastAsia" w:hAnsi="Arial" w:cs="Arial"/>
          <w:i/>
          <w:vertAlign w:val="subscript"/>
          <w:lang w:val="en-US"/>
        </w:rPr>
        <w:t>re</w:t>
      </w:r>
      <w:r w:rsidRPr="000D3D8C">
        <w:rPr>
          <w:rFonts w:ascii="Arial" w:eastAsiaTheme="minorEastAsia" w:hAnsi="Arial" w:cs="Arial"/>
        </w:rPr>
        <w:t xml:space="preserve"> + </w:t>
      </w:r>
      <w:r w:rsidRPr="000D3D8C">
        <w:rPr>
          <w:rFonts w:ascii="Arial" w:eastAsiaTheme="minorEastAsia" w:hAnsi="Arial" w:cs="Arial"/>
          <w:i/>
          <w:lang w:val="en-US"/>
        </w:rPr>
        <w:t>w</w:t>
      </w:r>
      <w:r w:rsidRPr="000D3D8C">
        <w:rPr>
          <w:rFonts w:ascii="Arial" w:eastAsiaTheme="minorEastAsia" w:hAnsi="Arial" w:cs="Arial"/>
        </w:rPr>
        <w:t xml:space="preserve"> для взаимного обмена энергией с поправкой </w:t>
      </w:r>
      <w:r w:rsidRPr="000D3D8C">
        <w:rPr>
          <w:rFonts w:ascii="Arial" w:eastAsiaTheme="minorEastAsia" w:hAnsi="Arial" w:cs="Arial"/>
          <w:i/>
          <w:lang w:val="en-US"/>
        </w:rPr>
        <w:t>w</w:t>
      </w:r>
      <w:r w:rsidRPr="000D3D8C">
        <w:rPr>
          <w:rFonts w:ascii="Arial" w:eastAsiaTheme="minorEastAsia" w:hAnsi="Arial" w:cs="Arial"/>
        </w:rPr>
        <w:t xml:space="preserve"> на ее ди</w:t>
      </w:r>
      <w:r w:rsidRPr="000D3D8C">
        <w:rPr>
          <w:rFonts w:ascii="Arial" w:eastAsiaTheme="minorEastAsia" w:hAnsi="Arial" w:cs="Arial"/>
        </w:rPr>
        <w:t>с</w:t>
      </w:r>
      <w:r w:rsidRPr="000D3D8C">
        <w:rPr>
          <w:rFonts w:ascii="Arial" w:eastAsiaTheme="minorEastAsia" w:hAnsi="Arial" w:cs="Arial"/>
        </w:rPr>
        <w:t xml:space="preserve">сипацию. Так как величина </w:t>
      </w:r>
      <w:r w:rsidRPr="000D3D8C">
        <w:rPr>
          <w:rFonts w:ascii="Arial" w:eastAsiaTheme="minorEastAsia" w:hAnsi="Arial" w:cs="Arial"/>
          <w:i/>
          <w:lang w:val="en-US"/>
        </w:rPr>
        <w:t>w</w:t>
      </w:r>
      <w:r w:rsidRPr="000D3D8C">
        <w:rPr>
          <w:rFonts w:ascii="Arial" w:eastAsiaTheme="minorEastAsia" w:hAnsi="Arial" w:cs="Arial"/>
        </w:rPr>
        <w:t xml:space="preserve"> требует для своего определения учета испускания и поглощения всевозможной эманации вокруг частиц, будь то лептоны </w:t>
      </w:r>
      <w:r w:rsidRPr="00926D34">
        <w:rPr>
          <w:rFonts w:asciiTheme="majorHAnsi" w:eastAsiaTheme="minorEastAsia" w:hAnsiTheme="majorHAnsi" w:cs="Arial"/>
        </w:rPr>
        <w:t>ν</w:t>
      </w:r>
      <w:r w:rsidRPr="000D3D8C">
        <w:rPr>
          <w:rFonts w:ascii="Arial" w:eastAsiaTheme="minorEastAsia" w:hAnsi="Arial" w:cs="Arial"/>
          <w:vertAlign w:val="superscript"/>
        </w:rPr>
        <w:t>0</w:t>
      </w:r>
      <w:r w:rsidRPr="000D3D8C">
        <w:rPr>
          <w:rFonts w:ascii="Arial" w:eastAsiaTheme="minorEastAsia" w:hAnsi="Arial" w:cs="Arial"/>
        </w:rPr>
        <w:t xml:space="preserve">, </w:t>
      </w:r>
      <w:r w:rsidRPr="000D3D8C">
        <w:rPr>
          <w:rFonts w:ascii="Arial" w:eastAsiaTheme="minorEastAsia" w:hAnsi="Arial" w:cs="Arial"/>
          <w:i/>
        </w:rPr>
        <w:t>е</w:t>
      </w:r>
      <w:r w:rsidRPr="000D3D8C">
        <w:rPr>
          <w:rFonts w:ascii="Arial" w:eastAsiaTheme="minorEastAsia" w:hAnsi="Arial" w:cs="Arial"/>
          <w:vertAlign w:val="superscript"/>
        </w:rPr>
        <w:t>±</w:t>
      </w:r>
      <w:r w:rsidRPr="000D3D8C">
        <w:rPr>
          <w:rFonts w:ascii="Arial" w:eastAsiaTheme="minorEastAsia" w:hAnsi="Arial" w:cs="Arial"/>
        </w:rPr>
        <w:t>, μ</w:t>
      </w:r>
      <w:r w:rsidRPr="000D3D8C">
        <w:rPr>
          <w:rFonts w:ascii="Arial" w:eastAsiaTheme="minorEastAsia" w:hAnsi="Arial" w:cs="Arial"/>
          <w:vertAlign w:val="superscript"/>
        </w:rPr>
        <w:t>±</w:t>
      </w:r>
      <w:r w:rsidRPr="000D3D8C">
        <w:rPr>
          <w:rFonts w:ascii="Arial" w:eastAsiaTheme="minorEastAsia" w:hAnsi="Arial" w:cs="Arial"/>
        </w:rPr>
        <w:t>, мез</w:t>
      </w:r>
      <w:r w:rsidRPr="000D3D8C">
        <w:rPr>
          <w:rFonts w:ascii="Arial" w:eastAsiaTheme="minorEastAsia" w:hAnsi="Arial" w:cs="Arial"/>
        </w:rPr>
        <w:t>о</w:t>
      </w:r>
      <w:r w:rsidRPr="000D3D8C">
        <w:rPr>
          <w:rFonts w:ascii="Arial" w:eastAsiaTheme="minorEastAsia" w:hAnsi="Arial" w:cs="Arial"/>
        </w:rPr>
        <w:t>ны π</w:t>
      </w:r>
      <w:r w:rsidRPr="000D3D8C">
        <w:rPr>
          <w:rFonts w:ascii="Arial" w:eastAsiaTheme="minorEastAsia" w:hAnsi="Arial" w:cs="Arial"/>
          <w:vertAlign w:val="superscript"/>
        </w:rPr>
        <w:t>±,0</w:t>
      </w:r>
      <w:r w:rsidRPr="000D3D8C">
        <w:rPr>
          <w:rFonts w:ascii="Arial" w:eastAsiaTheme="minorEastAsia" w:hAnsi="Arial" w:cs="Arial"/>
        </w:rPr>
        <w:t>, К</w:t>
      </w:r>
      <w:r w:rsidRPr="000D3D8C">
        <w:rPr>
          <w:rFonts w:ascii="Arial" w:eastAsiaTheme="minorEastAsia" w:hAnsi="Arial" w:cs="Arial"/>
          <w:vertAlign w:val="superscript"/>
        </w:rPr>
        <w:t>±,0</w:t>
      </w:r>
      <w:r w:rsidRPr="000D3D8C">
        <w:rPr>
          <w:rFonts w:ascii="Arial" w:eastAsiaTheme="minorEastAsia" w:hAnsi="Arial" w:cs="Arial"/>
        </w:rPr>
        <w:t xml:space="preserve"> или даже электрически нейтральные фотоны отдачи – как при экзекуции над аномальным м.м. электрона, то в дальнейшем для нахождения м.м. использую</w:t>
      </w:r>
      <w:r w:rsidRPr="000D3D8C">
        <w:rPr>
          <w:rFonts w:ascii="Arial" w:eastAsiaTheme="minorEastAsia" w:hAnsi="Arial" w:cs="Arial"/>
        </w:rPr>
        <w:t>т</w:t>
      </w:r>
      <w:r w:rsidRPr="000D3D8C">
        <w:rPr>
          <w:rFonts w:ascii="Arial" w:eastAsiaTheme="minorEastAsia" w:hAnsi="Arial" w:cs="Arial"/>
        </w:rPr>
        <w:t>ся особенности ЭМ-топологии, то есть наиболее простой вариант.</w:t>
      </w:r>
    </w:p>
    <w:p w:rsidR="00B659E0" w:rsidRPr="000D3D8C" w:rsidRDefault="00B659E0" w:rsidP="00B659E0">
      <w:pPr>
        <w:widowControl w:val="0"/>
        <w:spacing w:line="360" w:lineRule="auto"/>
        <w:ind w:firstLine="426"/>
        <w:jc w:val="both"/>
        <w:rPr>
          <w:rFonts w:ascii="Arial" w:eastAsiaTheme="minorEastAsia" w:hAnsi="Arial" w:cs="Arial"/>
        </w:rPr>
      </w:pPr>
      <w:r w:rsidRPr="000D3D8C">
        <w:rPr>
          <w:rFonts w:ascii="Arial" w:eastAsiaTheme="minorEastAsia" w:hAnsi="Arial" w:cs="Arial"/>
        </w:rPr>
        <w:t>Если частоты ω</w:t>
      </w:r>
      <w:r w:rsidRPr="000D3D8C">
        <w:rPr>
          <w:rFonts w:ascii="Arial" w:eastAsiaTheme="minorEastAsia" w:hAnsi="Arial" w:cs="Arial"/>
          <w:i/>
          <w:vertAlign w:val="subscript"/>
          <w:lang w:val="en-US"/>
        </w:rPr>
        <w:t>e</w:t>
      </w:r>
      <w:r w:rsidRPr="000D3D8C">
        <w:rPr>
          <w:rFonts w:ascii="Arial" w:eastAsiaTheme="minorEastAsia" w:hAnsi="Arial" w:cs="Arial"/>
        </w:rPr>
        <w:t xml:space="preserve"> и |ω</w:t>
      </w:r>
      <w:r w:rsidRPr="000D3D8C">
        <w:rPr>
          <w:rFonts w:ascii="Arial" w:eastAsiaTheme="minorEastAsia" w:hAnsi="Arial" w:cs="Arial"/>
          <w:vertAlign w:val="subscript"/>
          <w:lang w:val="en-US"/>
        </w:rPr>
        <w:t>μ</w:t>
      </w:r>
      <w:r w:rsidRPr="000D3D8C">
        <w:rPr>
          <w:rFonts w:ascii="Arial" w:eastAsiaTheme="minorEastAsia" w:hAnsi="Arial" w:cs="Arial"/>
        </w:rPr>
        <w:t>| поставить в соответствие частотам выпадения протонов и нейтронов в атомных ядрах химических элементов, то последнее равенство в (</w:t>
      </w:r>
      <w:r w:rsidRPr="000D3D8C">
        <w:rPr>
          <w:rFonts w:ascii="Arial" w:eastAsiaTheme="minorEastAsia" w:hAnsi="Arial" w:cs="Arial"/>
          <w:color w:val="C00000"/>
        </w:rPr>
        <w:t>●</w:t>
      </w:r>
      <w:r w:rsidRPr="000D3D8C">
        <w:rPr>
          <w:rFonts w:ascii="Arial" w:eastAsiaTheme="minorEastAsia" w:hAnsi="Arial" w:cs="Arial"/>
        </w:rPr>
        <w:t>) н</w:t>
      </w:r>
      <w:r w:rsidRPr="000D3D8C">
        <w:rPr>
          <w:rFonts w:ascii="Arial" w:eastAsiaTheme="minorEastAsia" w:hAnsi="Arial" w:cs="Arial"/>
        </w:rPr>
        <w:t>а</w:t>
      </w:r>
      <w:r w:rsidRPr="000D3D8C">
        <w:rPr>
          <w:rFonts w:ascii="Arial" w:eastAsiaTheme="minorEastAsia" w:hAnsi="Arial" w:cs="Arial"/>
        </w:rPr>
        <w:t xml:space="preserve">поминает условие баланса магнитных моментов и количества протонов и нейтронов в атомных ядрах элементов таблицы Менделеева. Принимая, что согласно теории Дирака заряд магнитного монополя μ = </w:t>
      </w:r>
      <w:r w:rsidRPr="000D3D8C">
        <w:rPr>
          <w:rFonts w:ascii="Arial" w:eastAsiaTheme="minorEastAsia" w:hAnsi="Arial" w:cs="Arial"/>
          <w:i/>
          <w:lang w:val="en-US"/>
        </w:rPr>
        <w:t>ne</w:t>
      </w:r>
      <w:r w:rsidRPr="000D3D8C">
        <w:rPr>
          <w:rFonts w:ascii="Arial" w:eastAsiaTheme="minorEastAsia" w:hAnsi="Arial" w:cs="Arial"/>
        </w:rPr>
        <w:t xml:space="preserve">, при </w:t>
      </w:r>
      <w:r w:rsidRPr="000D3D8C">
        <w:rPr>
          <w:rFonts w:ascii="Arial" w:eastAsiaTheme="minorEastAsia" w:hAnsi="Arial" w:cs="Arial"/>
          <w:i/>
          <w:lang w:val="en-US"/>
        </w:rPr>
        <w:t>n</w:t>
      </w:r>
      <w:r w:rsidRPr="000D3D8C">
        <w:rPr>
          <w:rFonts w:ascii="Arial" w:eastAsiaTheme="minorEastAsia" w:hAnsi="Arial" w:cs="Arial"/>
        </w:rPr>
        <w:t xml:space="preserve"> = 1, </w:t>
      </w:r>
      <w:r w:rsidRPr="000D3D8C">
        <w:rPr>
          <w:rFonts w:ascii="Arial" w:eastAsiaTheme="minorEastAsia" w:hAnsi="Arial" w:cs="Arial"/>
          <w:i/>
          <w:lang w:val="en-US"/>
        </w:rPr>
        <w:t>n</w:t>
      </w:r>
      <w:r w:rsidRPr="000D3D8C">
        <w:rPr>
          <w:rFonts w:ascii="Arial" w:eastAsiaTheme="minorEastAsia" w:hAnsi="Arial" w:cs="Arial"/>
        </w:rPr>
        <w:t xml:space="preserve"> = 2 и примерно равной вер</w:t>
      </w:r>
      <w:r w:rsidRPr="000D3D8C">
        <w:rPr>
          <w:rFonts w:ascii="Arial" w:eastAsiaTheme="minorEastAsia" w:hAnsi="Arial" w:cs="Arial"/>
        </w:rPr>
        <w:t>о</w:t>
      </w:r>
      <w:r w:rsidRPr="000D3D8C">
        <w:rPr>
          <w:rFonts w:ascii="Arial" w:eastAsiaTheme="minorEastAsia" w:hAnsi="Arial" w:cs="Arial"/>
        </w:rPr>
        <w:t xml:space="preserve">ятности такого распределения значений числа </w:t>
      </w:r>
      <w:r w:rsidRPr="000D3D8C">
        <w:rPr>
          <w:rFonts w:ascii="Arial" w:eastAsiaTheme="minorEastAsia" w:hAnsi="Arial" w:cs="Arial"/>
          <w:i/>
          <w:lang w:val="en-US"/>
        </w:rPr>
        <w:t>n</w:t>
      </w:r>
      <w:r w:rsidRPr="000D3D8C">
        <w:rPr>
          <w:rFonts w:ascii="Arial" w:eastAsiaTheme="minorEastAsia" w:hAnsi="Arial" w:cs="Arial"/>
        </w:rPr>
        <w:t xml:space="preserve">: </w:t>
      </w:r>
      <w:r w:rsidRPr="000D3D8C">
        <w:rPr>
          <w:rFonts w:ascii="Arial" w:eastAsiaTheme="minorEastAsia" w:hAnsi="Arial" w:cs="Arial"/>
          <w:i/>
          <w:lang w:val="en-US"/>
        </w:rPr>
        <w:t>p</w:t>
      </w:r>
      <w:r w:rsidRPr="000D3D8C">
        <w:rPr>
          <w:rFonts w:ascii="Arial" w:eastAsiaTheme="minorEastAsia" w:hAnsi="Arial" w:cs="Arial"/>
        </w:rPr>
        <w:t>(</w:t>
      </w:r>
      <w:r w:rsidRPr="000D3D8C">
        <w:rPr>
          <w:rFonts w:ascii="Arial" w:eastAsiaTheme="minorEastAsia" w:hAnsi="Arial" w:cs="Arial"/>
          <w:i/>
          <w:lang w:val="en-US"/>
        </w:rPr>
        <w:t>n</w:t>
      </w:r>
      <w:r w:rsidRPr="000D3D8C">
        <w:rPr>
          <w:rFonts w:ascii="Arial" w:eastAsiaTheme="minorEastAsia" w:hAnsi="Arial" w:cs="Arial"/>
        </w:rPr>
        <w:t xml:space="preserve"> = 1) ≈ </w:t>
      </w:r>
      <w:r>
        <w:rPr>
          <w:rFonts w:ascii="Arial" w:eastAsiaTheme="minorEastAsia" w:hAnsi="Arial" w:cs="Arial"/>
        </w:rPr>
        <w:t>½</w:t>
      </w:r>
      <w:r w:rsidRPr="00AE1E5A">
        <w:rPr>
          <w:rFonts w:ascii="Arial" w:eastAsiaTheme="minorEastAsia" w:hAnsi="Arial" w:cs="Arial"/>
        </w:rPr>
        <w:t xml:space="preserve"> </w:t>
      </w:r>
      <w:r w:rsidRPr="000D3D8C">
        <w:rPr>
          <w:rFonts w:ascii="Arial" w:eastAsiaTheme="minorEastAsia" w:hAnsi="Arial" w:cs="Arial"/>
        </w:rPr>
        <w:t xml:space="preserve">и </w:t>
      </w:r>
      <w:r w:rsidRPr="000D3D8C">
        <w:rPr>
          <w:rFonts w:ascii="Arial" w:eastAsiaTheme="minorEastAsia" w:hAnsi="Arial" w:cs="Arial"/>
          <w:i/>
          <w:lang w:val="en-US"/>
        </w:rPr>
        <w:t>p</w:t>
      </w:r>
      <w:r w:rsidRPr="000D3D8C">
        <w:rPr>
          <w:rFonts w:ascii="Arial" w:eastAsiaTheme="minorEastAsia" w:hAnsi="Arial" w:cs="Arial"/>
        </w:rPr>
        <w:t>(</w:t>
      </w:r>
      <w:r w:rsidRPr="000D3D8C">
        <w:rPr>
          <w:rFonts w:ascii="Arial" w:eastAsiaTheme="minorEastAsia" w:hAnsi="Arial" w:cs="Arial"/>
          <w:i/>
          <w:lang w:val="en-US"/>
        </w:rPr>
        <w:t>n</w:t>
      </w:r>
      <w:r w:rsidRPr="000D3D8C">
        <w:rPr>
          <w:rFonts w:ascii="Arial" w:eastAsiaTheme="minorEastAsia" w:hAnsi="Arial" w:cs="Arial"/>
        </w:rPr>
        <w:t xml:space="preserve"> = 2) ≈</w:t>
      </w:r>
      <w:r w:rsidRPr="00AE1E5A">
        <w:rPr>
          <w:rFonts w:ascii="Arial" w:eastAsiaTheme="minorEastAsia" w:hAnsi="Arial" w:cs="Arial"/>
        </w:rPr>
        <w:t xml:space="preserve"> ½</w:t>
      </w:r>
      <w:r w:rsidRPr="000D3D8C">
        <w:rPr>
          <w:rFonts w:ascii="Arial" w:eastAsiaTheme="minorEastAsia" w:hAnsi="Arial" w:cs="Arial"/>
        </w:rPr>
        <w:t>, получим приближенную формулу μ</w:t>
      </w:r>
      <w:r w:rsidRPr="000D3D8C">
        <w:rPr>
          <w:rFonts w:ascii="Arial" w:eastAsiaTheme="minorEastAsia" w:hAnsi="Arial" w:cs="Arial"/>
          <w:i/>
          <w:vertAlign w:val="subscript"/>
          <w:lang w:val="en-US"/>
        </w:rPr>
        <w:t>p</w:t>
      </w:r>
      <w:r w:rsidRPr="000D3D8C">
        <w:rPr>
          <w:rFonts w:ascii="Arial" w:eastAsiaTheme="minorEastAsia" w:hAnsi="Arial" w:cs="Arial"/>
          <w:i/>
          <w:lang w:val="en-US"/>
        </w:rPr>
        <w:t>N</w:t>
      </w:r>
      <w:r w:rsidRPr="000D3D8C">
        <w:rPr>
          <w:rFonts w:ascii="Arial" w:eastAsiaTheme="minorEastAsia" w:hAnsi="Arial" w:cs="Arial"/>
          <w:i/>
          <w:vertAlign w:val="subscript"/>
          <w:lang w:val="en-US"/>
        </w:rPr>
        <w:t>p</w:t>
      </w:r>
      <w:r w:rsidRPr="000D3D8C">
        <w:rPr>
          <w:rFonts w:ascii="Arial" w:eastAsiaTheme="minorEastAsia" w:hAnsi="Arial" w:cs="Arial"/>
        </w:rPr>
        <w:t xml:space="preserve"> + μ</w:t>
      </w:r>
      <w:r w:rsidRPr="000D3D8C">
        <w:rPr>
          <w:rFonts w:ascii="Arial" w:eastAsiaTheme="minorEastAsia" w:hAnsi="Arial" w:cs="Arial"/>
          <w:i/>
          <w:vertAlign w:val="subscript"/>
          <w:lang w:val="en-US"/>
        </w:rPr>
        <w:t>n</w:t>
      </w:r>
      <w:r w:rsidRPr="000D3D8C">
        <w:rPr>
          <w:rFonts w:ascii="Arial" w:eastAsiaTheme="minorEastAsia" w:hAnsi="Arial" w:cs="Arial"/>
          <w:i/>
          <w:lang w:val="en-US"/>
        </w:rPr>
        <w:t>N</w:t>
      </w:r>
      <w:r w:rsidRPr="000D3D8C">
        <w:rPr>
          <w:rFonts w:ascii="Arial" w:eastAsiaTheme="minorEastAsia" w:hAnsi="Arial" w:cs="Arial"/>
          <w:i/>
          <w:vertAlign w:val="subscript"/>
          <w:lang w:val="en-US"/>
        </w:rPr>
        <w:t>n</w:t>
      </w:r>
      <w:r w:rsidRPr="000D3D8C">
        <w:rPr>
          <w:rFonts w:ascii="Arial" w:eastAsiaTheme="minorEastAsia" w:hAnsi="Arial" w:cs="Arial"/>
        </w:rPr>
        <w:t xml:space="preserve"> ≈ 0, которая подтверждена на опыте (значения μ</w:t>
      </w:r>
      <w:r w:rsidRPr="000D3D8C">
        <w:rPr>
          <w:rFonts w:ascii="Arial" w:eastAsiaTheme="minorEastAsia" w:hAnsi="Arial" w:cs="Arial"/>
          <w:i/>
          <w:vertAlign w:val="subscript"/>
          <w:lang w:val="en-US"/>
        </w:rPr>
        <w:t>p</w:t>
      </w:r>
      <w:r w:rsidRPr="000D3D8C">
        <w:rPr>
          <w:rFonts w:ascii="Arial" w:eastAsiaTheme="minorEastAsia" w:hAnsi="Arial" w:cs="Arial"/>
        </w:rPr>
        <w:t xml:space="preserve"> и μ</w:t>
      </w:r>
      <w:r w:rsidRPr="000D3D8C">
        <w:rPr>
          <w:rFonts w:ascii="Arial" w:eastAsiaTheme="minorEastAsia" w:hAnsi="Arial" w:cs="Arial"/>
          <w:i/>
          <w:vertAlign w:val="subscript"/>
          <w:lang w:val="en-US"/>
        </w:rPr>
        <w:t>n</w:t>
      </w:r>
      <w:r w:rsidRPr="000D3D8C">
        <w:rPr>
          <w:rFonts w:ascii="Arial" w:eastAsiaTheme="minorEastAsia" w:hAnsi="Arial" w:cs="Arial"/>
        </w:rPr>
        <w:t xml:space="preserve"> определили экспериментаторы). Здесь </w:t>
      </w:r>
      <w:r w:rsidRPr="000D3D8C">
        <w:rPr>
          <w:rFonts w:ascii="Arial" w:eastAsiaTheme="minorEastAsia" w:hAnsi="Arial" w:cs="Arial"/>
          <w:i/>
          <w:lang w:val="en-US"/>
        </w:rPr>
        <w:t>N</w:t>
      </w:r>
      <w:r w:rsidRPr="000D3D8C">
        <w:rPr>
          <w:rFonts w:ascii="Arial" w:eastAsiaTheme="minorEastAsia" w:hAnsi="Arial" w:cs="Arial"/>
          <w:i/>
          <w:vertAlign w:val="subscript"/>
          <w:lang w:val="en-US"/>
        </w:rPr>
        <w:t>p</w:t>
      </w:r>
      <w:r w:rsidRPr="000D3D8C">
        <w:rPr>
          <w:rFonts w:ascii="Arial" w:eastAsiaTheme="minorEastAsia" w:hAnsi="Arial" w:cs="Arial"/>
        </w:rPr>
        <w:t xml:space="preserve">, </w:t>
      </w:r>
      <w:r w:rsidRPr="000D3D8C">
        <w:rPr>
          <w:rFonts w:ascii="Arial" w:eastAsiaTheme="minorEastAsia" w:hAnsi="Arial" w:cs="Arial"/>
          <w:i/>
          <w:lang w:val="en-US"/>
        </w:rPr>
        <w:t>N</w:t>
      </w:r>
      <w:r w:rsidRPr="000D3D8C">
        <w:rPr>
          <w:rFonts w:ascii="Arial" w:eastAsiaTheme="minorEastAsia" w:hAnsi="Arial" w:cs="Arial"/>
          <w:i/>
          <w:vertAlign w:val="subscript"/>
          <w:lang w:val="en-US"/>
        </w:rPr>
        <w:t>n</w:t>
      </w:r>
      <w:r w:rsidRPr="000D3D8C">
        <w:rPr>
          <w:rFonts w:ascii="Arial" w:eastAsiaTheme="minorEastAsia" w:hAnsi="Arial" w:cs="Arial"/>
        </w:rPr>
        <w:t xml:space="preserve"> – усредненные числа протонов и нейтронов в ядре атома, </w:t>
      </w:r>
      <w:r w:rsidRPr="000D3D8C">
        <w:rPr>
          <w:rFonts w:ascii="Arial" w:eastAsiaTheme="minorEastAsia" w:hAnsi="Arial" w:cs="Arial"/>
          <w:i/>
          <w:lang w:val="en-US"/>
        </w:rPr>
        <w:t>n</w:t>
      </w:r>
      <w:r w:rsidRPr="000D3D8C">
        <w:rPr>
          <w:rFonts w:ascii="Arial" w:eastAsiaTheme="minorEastAsia" w:hAnsi="Arial" w:cs="Arial"/>
          <w:vertAlign w:val="subscript"/>
        </w:rPr>
        <w:t xml:space="preserve">ср. </w:t>
      </w:r>
      <w:r w:rsidRPr="000D3D8C">
        <w:rPr>
          <w:rFonts w:ascii="Arial" w:eastAsiaTheme="minorEastAsia" w:hAnsi="Arial" w:cs="Arial"/>
        </w:rPr>
        <w:t>≈ 1</w:t>
      </w:r>
      <w:r w:rsidR="00E24364">
        <w:rPr>
          <w:rFonts w:ascii="Arial" w:eastAsiaTheme="minorEastAsia" w:hAnsi="Arial" w:cs="Arial"/>
        </w:rPr>
        <w:t xml:space="preserve"> </w:t>
      </w:r>
      <w:r w:rsidRPr="00E24364">
        <w:rPr>
          <w:rFonts w:ascii="Arial" w:eastAsiaTheme="minorEastAsia" w:hAnsi="Arial" w:cs="Arial"/>
          <w:b/>
        </w:rPr>
        <w:t>∙</w:t>
      </w:r>
      <w:r w:rsidR="00E24364">
        <w:rPr>
          <w:rFonts w:ascii="Arial" w:eastAsiaTheme="minorEastAsia" w:hAnsi="Arial" w:cs="Arial"/>
          <w:b/>
        </w:rPr>
        <w:t xml:space="preserve"> </w:t>
      </w:r>
      <w:r w:rsidRPr="000D3D8C">
        <w:rPr>
          <w:rFonts w:ascii="Arial" w:eastAsiaTheme="minorEastAsia" w:hAnsi="Arial" w:cs="Arial"/>
          <w:i/>
        </w:rPr>
        <w:t>р</w:t>
      </w:r>
      <w:r w:rsidRPr="000D3D8C">
        <w:rPr>
          <w:rFonts w:ascii="Arial" w:eastAsiaTheme="minorEastAsia" w:hAnsi="Arial" w:cs="Arial"/>
          <w:vertAlign w:val="subscript"/>
        </w:rPr>
        <w:t>1</w:t>
      </w:r>
      <w:r w:rsidRPr="000D3D8C">
        <w:rPr>
          <w:rFonts w:ascii="Arial" w:eastAsiaTheme="minorEastAsia" w:hAnsi="Arial" w:cs="Arial"/>
        </w:rPr>
        <w:t xml:space="preserve"> + 2</w:t>
      </w:r>
      <w:r w:rsidR="00E24364">
        <w:rPr>
          <w:rFonts w:ascii="Arial" w:eastAsiaTheme="minorEastAsia" w:hAnsi="Arial" w:cs="Arial"/>
        </w:rPr>
        <w:t xml:space="preserve"> </w:t>
      </w:r>
      <w:r w:rsidRPr="00E24364">
        <w:rPr>
          <w:rFonts w:ascii="Arial" w:eastAsiaTheme="minorEastAsia" w:hAnsi="Arial" w:cs="Arial"/>
          <w:b/>
        </w:rPr>
        <w:t>∙</w:t>
      </w:r>
      <w:r w:rsidR="00E24364">
        <w:rPr>
          <w:rFonts w:ascii="Arial" w:eastAsiaTheme="minorEastAsia" w:hAnsi="Arial" w:cs="Arial"/>
          <w:b/>
        </w:rPr>
        <w:t xml:space="preserve"> </w:t>
      </w:r>
      <w:r w:rsidRPr="000D3D8C">
        <w:rPr>
          <w:rFonts w:ascii="Arial" w:eastAsiaTheme="minorEastAsia" w:hAnsi="Arial" w:cs="Arial"/>
          <w:i/>
        </w:rPr>
        <w:t>р</w:t>
      </w:r>
      <w:r w:rsidRPr="000D3D8C">
        <w:rPr>
          <w:rFonts w:ascii="Arial" w:eastAsiaTheme="minorEastAsia" w:hAnsi="Arial" w:cs="Arial"/>
          <w:vertAlign w:val="subscript"/>
        </w:rPr>
        <w:t>2</w:t>
      </w:r>
      <w:r w:rsidRPr="000D3D8C">
        <w:rPr>
          <w:rFonts w:ascii="Arial" w:eastAsiaTheme="minorEastAsia" w:hAnsi="Arial" w:cs="Arial"/>
        </w:rPr>
        <w:t xml:space="preserve"> = 1.5 и μ ≈ </w:t>
      </w:r>
      <w:r w:rsidRPr="00B659E0">
        <w:rPr>
          <w:rFonts w:ascii="Arial" w:eastAsiaTheme="minorEastAsia" w:hAnsi="Arial" w:cs="Arial"/>
        </w:rPr>
        <w:t>1½</w:t>
      </w:r>
      <w:r w:rsidRPr="000D3D8C">
        <w:rPr>
          <w:rFonts w:ascii="Arial" w:eastAsiaTheme="minorEastAsia" w:hAnsi="Arial" w:cs="Arial"/>
          <w:i/>
          <w:lang w:val="en-US"/>
        </w:rPr>
        <w:t>e</w:t>
      </w:r>
      <w:r w:rsidRPr="000D3D8C">
        <w:rPr>
          <w:rFonts w:ascii="Arial" w:eastAsiaTheme="minorEastAsia" w:hAnsi="Arial" w:cs="Arial"/>
        </w:rPr>
        <w:t>.</w:t>
      </w:r>
    </w:p>
    <w:p w:rsidR="00B659E0" w:rsidRPr="000D3D8C" w:rsidRDefault="00B659E0" w:rsidP="00B659E0">
      <w:pPr>
        <w:widowControl w:val="0"/>
        <w:spacing w:line="360" w:lineRule="auto"/>
        <w:ind w:firstLine="425"/>
        <w:jc w:val="both"/>
        <w:rPr>
          <w:rFonts w:ascii="Arial" w:eastAsiaTheme="minorEastAsia" w:hAnsi="Arial" w:cs="Arial"/>
        </w:rPr>
      </w:pPr>
      <w:r w:rsidRPr="000D3D8C">
        <w:rPr>
          <w:rFonts w:ascii="Arial" w:eastAsiaTheme="minorEastAsia" w:hAnsi="Arial" w:cs="Arial"/>
        </w:rPr>
        <w:lastRenderedPageBreak/>
        <w:t xml:space="preserve">Оценивая м.м. нуклона, обратим внимание на радиусы </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sidRPr="000D3D8C">
        <w:rPr>
          <w:rFonts w:ascii="Arial" w:eastAsiaTheme="minorEastAsia" w:hAnsi="Arial" w:cs="Arial"/>
        </w:rPr>
        <w:t xml:space="preserve">, </w:t>
      </w:r>
      <w:r w:rsidRPr="000D3D8C">
        <w:rPr>
          <w:rFonts w:ascii="Arial" w:eastAsiaTheme="minorEastAsia" w:hAnsi="Arial" w:cs="Arial"/>
          <w:i/>
          <w:lang w:val="en-US"/>
        </w:rPr>
        <w:t>r</w:t>
      </w:r>
      <w:r w:rsidRPr="000D3D8C">
        <w:rPr>
          <w:rFonts w:ascii="Arial" w:eastAsiaTheme="minorEastAsia" w:hAnsi="Arial" w:cs="Arial"/>
          <w:vertAlign w:val="subscript"/>
          <w:lang w:val="en-US"/>
        </w:rPr>
        <w:t>μ</w:t>
      </w:r>
      <w:r w:rsidRPr="000D3D8C">
        <w:rPr>
          <w:rFonts w:ascii="Arial" w:eastAsiaTheme="minorEastAsia" w:hAnsi="Arial" w:cs="Arial"/>
        </w:rPr>
        <w:t xml:space="preserve"> в формулах μ</w:t>
      </w:r>
      <w:r w:rsidRPr="000D3D8C">
        <w:rPr>
          <w:rFonts w:ascii="Arial" w:eastAsiaTheme="minorEastAsia" w:hAnsi="Arial" w:cs="Arial"/>
          <w:i/>
          <w:vertAlign w:val="subscript"/>
          <w:lang w:val="en-US"/>
        </w:rPr>
        <w:t>p</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vertAlign w:val="subscript"/>
          <w:lang w:val="en-US"/>
        </w:rPr>
        <w:t>μ</w:t>
      </w:r>
      <w:r w:rsidRPr="000D3D8C">
        <w:rPr>
          <w:rFonts w:ascii="Arial" w:eastAsiaTheme="minorEastAsia" w:hAnsi="Arial" w:cs="Arial"/>
          <w:i/>
          <w:lang w:val="en-US"/>
        </w:rPr>
        <w:t>e</w:t>
      </w:r>
      <w:r w:rsidRPr="000D3D8C">
        <w:rPr>
          <w:rFonts w:ascii="Arial" w:eastAsiaTheme="minorEastAsia" w:hAnsi="Arial" w:cs="Arial"/>
        </w:rPr>
        <w:t>), μ</w:t>
      </w:r>
      <w:r w:rsidRPr="000D3D8C">
        <w:rPr>
          <w:rFonts w:ascii="Arial" w:eastAsiaTheme="minorEastAsia" w:hAnsi="Arial" w:cs="Arial"/>
          <w:i/>
          <w:vertAlign w:val="subscript"/>
          <w:lang w:val="en-US"/>
        </w:rPr>
        <w:t>n</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sidRPr="000D3D8C">
        <w:rPr>
          <w:rFonts w:ascii="Arial" w:eastAsiaTheme="minorEastAsia" w:hAnsi="Arial" w:cs="Arial"/>
          <w:lang w:val="en-US"/>
        </w:rPr>
        <w:t>μ</w:t>
      </w:r>
      <w:r w:rsidRPr="000D3D8C">
        <w:rPr>
          <w:rFonts w:ascii="Arial" w:eastAsiaTheme="minorEastAsia" w:hAnsi="Arial" w:cs="Arial"/>
        </w:rPr>
        <w:t xml:space="preserve">). Во-первых, из баланса ЭМ-энергии вблизи горловины </w:t>
      </w:r>
      <w:r w:rsidRPr="000D3D8C">
        <w:rPr>
          <w:rFonts w:ascii="Arial" w:eastAsiaTheme="minorEastAsia" w:hAnsi="Arial" w:cs="Arial"/>
          <w:i/>
          <w:lang w:val="en-US"/>
        </w:rPr>
        <w:t>g</w:t>
      </w:r>
      <w:r w:rsidRPr="000D3D8C">
        <w:rPr>
          <w:rFonts w:ascii="Arial" w:eastAsiaTheme="minorEastAsia" w:hAnsi="Arial" w:cs="Arial"/>
        </w:rPr>
        <w:t xml:space="preserve"> для зарядов </w:t>
      </w:r>
      <w:r w:rsidRPr="000D3D8C">
        <w:rPr>
          <w:rFonts w:ascii="Arial" w:eastAsiaTheme="minorEastAsia" w:hAnsi="Arial" w:cs="Arial"/>
          <w:i/>
        </w:rPr>
        <w:t>е</w:t>
      </w:r>
      <w:r w:rsidRPr="000D3D8C">
        <w:rPr>
          <w:rFonts w:ascii="Arial" w:eastAsiaTheme="minorEastAsia" w:hAnsi="Arial" w:cs="Arial"/>
        </w:rPr>
        <w:t xml:space="preserve"> и μ следует:</w:t>
      </w:r>
      <w:r w:rsidRPr="00AE1E5A">
        <w:rPr>
          <w:rFonts w:ascii="Arial" w:eastAsiaTheme="minorEastAsia" w:hAnsi="Arial" w:cs="Arial"/>
        </w:rPr>
        <w:t xml:space="preserve"> </w:t>
      </w:r>
      <w:r w:rsidRPr="00AE1E5A">
        <w:rPr>
          <w:rFonts w:ascii="Arial" w:eastAsiaTheme="minorEastAsia" w:hAnsi="Arial" w:cs="Arial"/>
          <w:i/>
          <w:lang w:val="en-US"/>
        </w:rPr>
        <w:t>e</w:t>
      </w:r>
      <w:r w:rsidRPr="00AE1E5A">
        <w:rPr>
          <w:rFonts w:ascii="Arial" w:eastAsiaTheme="minorEastAsia" w:hAnsi="Arial" w:cs="Arial"/>
          <w:vertAlign w:val="superscript"/>
        </w:rPr>
        <w:t>2</w:t>
      </w:r>
      <w:r w:rsidRPr="00AE1E5A">
        <w:rPr>
          <w:rFonts w:ascii="Arial" w:eastAsiaTheme="minorEastAsia" w:hAnsi="Arial" w:cs="Arial"/>
        </w:rPr>
        <w:t>/</w:t>
      </w:r>
      <w:r w:rsidRPr="00AE1E5A">
        <w:rPr>
          <w:rFonts w:ascii="Arial" w:eastAsiaTheme="minorEastAsia" w:hAnsi="Arial" w:cs="Arial"/>
          <w:i/>
          <w:lang w:val="en-US"/>
        </w:rPr>
        <w:t>r</w:t>
      </w:r>
      <w:r w:rsidRPr="00AE1E5A">
        <w:rPr>
          <w:rFonts w:ascii="Arial" w:eastAsiaTheme="minorEastAsia" w:hAnsi="Arial" w:cs="Arial"/>
          <w:i/>
          <w:vertAlign w:val="subscript"/>
          <w:lang w:val="en-US"/>
        </w:rPr>
        <w:t>e</w:t>
      </w:r>
      <w:r w:rsidRPr="000D3D8C">
        <w:rPr>
          <w:rFonts w:ascii="Arial" w:eastAsiaTheme="minorEastAsia" w:hAnsi="Arial" w:cs="Arial"/>
        </w:rPr>
        <w:t xml:space="preserve"> ≈ </w:t>
      </w:r>
      <w:r w:rsidRPr="00AE1E5A">
        <w:rPr>
          <w:rFonts w:ascii="Arial" w:eastAsiaTheme="minorEastAsia" w:hAnsi="Arial" w:cs="Arial"/>
        </w:rPr>
        <w:t>μ</w:t>
      </w:r>
      <w:r w:rsidRPr="00AE1E5A">
        <w:rPr>
          <w:rFonts w:ascii="Arial" w:eastAsiaTheme="minorEastAsia" w:hAnsi="Arial" w:cs="Arial"/>
          <w:vertAlign w:val="superscript"/>
        </w:rPr>
        <w:t>2</w:t>
      </w:r>
      <w:r w:rsidRPr="00AE1E5A">
        <w:rPr>
          <w:rFonts w:ascii="Arial" w:eastAsiaTheme="minorEastAsia" w:hAnsi="Arial" w:cs="Arial"/>
        </w:rPr>
        <w:t>/</w:t>
      </w:r>
      <w:r w:rsidRPr="00AE1E5A">
        <w:rPr>
          <w:rFonts w:ascii="Arial" w:eastAsiaTheme="minorEastAsia" w:hAnsi="Arial" w:cs="Arial"/>
          <w:i/>
          <w:lang w:val="en-US"/>
        </w:rPr>
        <w:t>r</w:t>
      </w:r>
      <w:r w:rsidRPr="00AE1E5A">
        <w:rPr>
          <w:rFonts w:ascii="Cambria Math" w:eastAsiaTheme="minorEastAsia" w:hAnsi="Cambria Math" w:cs="Arial"/>
          <w:vertAlign w:val="subscript"/>
          <w:lang w:val="en-US"/>
        </w:rPr>
        <w:t>μ</w:t>
      </w:r>
      <w:r w:rsidRPr="000D3D8C">
        <w:rPr>
          <w:rFonts w:ascii="Arial" w:eastAsiaTheme="minorEastAsia" w:hAnsi="Arial" w:cs="Arial"/>
        </w:rPr>
        <w:t xml:space="preserve">, откуда </w:t>
      </w:r>
      <w:r w:rsidRPr="000D3D8C">
        <w:rPr>
          <w:rFonts w:ascii="Arial" w:eastAsiaTheme="minorEastAsia" w:hAnsi="Arial" w:cs="Arial"/>
          <w:i/>
          <w:lang w:val="en-US"/>
        </w:rPr>
        <w:t>r</w:t>
      </w:r>
      <w:r w:rsidRPr="000D3D8C">
        <w:rPr>
          <w:rFonts w:ascii="Arial" w:eastAsiaTheme="minorEastAsia" w:hAnsi="Arial" w:cs="Arial"/>
          <w:vertAlign w:val="subscript"/>
          <w:lang w:val="en-US"/>
        </w:rPr>
        <w:t>μ</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Pr>
          <w:rFonts w:ascii="Arial" w:eastAsiaTheme="minorEastAsia" w:hAnsi="Arial" w:cs="Arial"/>
          <w:lang w:val="en-US"/>
        </w:rPr>
        <w:t>μ</w:t>
      </w:r>
      <w:r w:rsidRPr="00A83C7B">
        <w:rPr>
          <w:rFonts w:ascii="Arial" w:eastAsiaTheme="minorEastAsia" w:hAnsi="Arial" w:cs="Arial"/>
          <w:vertAlign w:val="superscript"/>
        </w:rPr>
        <w:t>2</w:t>
      </w:r>
      <w:r w:rsidRPr="00A83C7B">
        <w:rPr>
          <w:rFonts w:ascii="Arial" w:eastAsiaTheme="minorEastAsia" w:hAnsi="Arial" w:cs="Arial"/>
        </w:rPr>
        <w:t>/</w:t>
      </w:r>
      <w:r w:rsidRPr="00A83C7B">
        <w:rPr>
          <w:rFonts w:ascii="Arial" w:eastAsiaTheme="minorEastAsia" w:hAnsi="Arial" w:cs="Arial"/>
          <w:i/>
          <w:lang w:val="en-US"/>
        </w:rPr>
        <w:t>e</w:t>
      </w:r>
      <w:r w:rsidRPr="00A83C7B">
        <w:rPr>
          <w:rFonts w:ascii="Arial" w:eastAsiaTheme="minorEastAsia" w:hAnsi="Arial" w:cs="Arial"/>
          <w:vertAlign w:val="superscript"/>
        </w:rPr>
        <w:t>2</w:t>
      </w:r>
      <w:r w:rsidRPr="000D3D8C">
        <w:rPr>
          <w:rFonts w:ascii="Arial" w:eastAsiaTheme="minorEastAsia" w:hAnsi="Arial" w:cs="Arial"/>
        </w:rPr>
        <w:t xml:space="preserve">. Во-вторых, метрика за горловиной </w:t>
      </w:r>
      <w:r w:rsidRPr="000D3D8C">
        <w:rPr>
          <w:rFonts w:ascii="Arial" w:eastAsiaTheme="minorEastAsia" w:hAnsi="Arial" w:cs="Arial"/>
          <w:i/>
          <w:lang w:val="en-US"/>
        </w:rPr>
        <w:t>g</w:t>
      </w:r>
      <w:r>
        <w:rPr>
          <w:rFonts w:ascii="Arial" w:eastAsiaTheme="minorEastAsia" w:hAnsi="Arial" w:cs="Arial"/>
        </w:rPr>
        <w:t xml:space="preserve">, где </w:t>
      </w:r>
      <w:r w:rsidRPr="000D3D8C">
        <w:rPr>
          <w:rFonts w:ascii="Arial" w:eastAsiaTheme="minorEastAsia" w:hAnsi="Arial" w:cs="Arial"/>
        </w:rPr>
        <w:t xml:space="preserve">монополь, отличается от евклидовой. Если асимптотически при </w:t>
      </w:r>
      <w:r w:rsidRPr="000D3D8C">
        <w:rPr>
          <w:rFonts w:ascii="Arial" w:eastAsiaTheme="minorEastAsia" w:hAnsi="Arial" w:cs="Arial"/>
          <w:i/>
          <w:lang w:val="en-US"/>
        </w:rPr>
        <w:t>r</w:t>
      </w:r>
      <w:r w:rsidRPr="000D3D8C">
        <w:rPr>
          <w:rFonts w:ascii="Arial" w:eastAsiaTheme="minorEastAsia" w:hAnsi="Arial" w:cs="Arial"/>
        </w:rPr>
        <w:t xml:space="preserve"> → </w:t>
      </w:r>
      <w:r w:rsidRPr="00A83C7B">
        <w:rPr>
          <w:rFonts w:asciiTheme="majorHAnsi" w:eastAsiaTheme="minorEastAsia" w:hAnsiTheme="majorHAnsi" w:cs="Arial"/>
        </w:rPr>
        <w:t>∞</w:t>
      </w:r>
      <w:r w:rsidRPr="000D3D8C">
        <w:rPr>
          <w:rFonts w:ascii="Arial" w:eastAsiaTheme="minorEastAsia" w:hAnsi="Arial" w:cs="Arial"/>
        </w:rPr>
        <w:t xml:space="preserve"> в нашем </w:t>
      </w:r>
      <w:r>
        <w:rPr>
          <w:rFonts w:ascii="Arial" w:eastAsiaTheme="minorEastAsia" w:hAnsi="Arial" w:cs="Arial"/>
          <w:i/>
          <w:lang w:val="en-US"/>
        </w:rPr>
        <w:t>U</w:t>
      </w:r>
      <w:r w:rsidRPr="000D3D8C">
        <w:rPr>
          <w:rFonts w:ascii="Arial" w:eastAsiaTheme="minorEastAsia" w:hAnsi="Arial" w:cs="Arial"/>
          <w:vertAlign w:val="subscript"/>
        </w:rPr>
        <w:t>3</w:t>
      </w:r>
      <w:r w:rsidRPr="000D3D8C">
        <w:rPr>
          <w:rFonts w:ascii="Arial" w:eastAsiaTheme="minorEastAsia" w:hAnsi="Arial" w:cs="Arial"/>
        </w:rPr>
        <w:t xml:space="preserve"> она евклидова, то при </w:t>
      </w:r>
      <w:r w:rsidRPr="000D3D8C">
        <w:rPr>
          <w:rFonts w:ascii="Arial" w:eastAsiaTheme="minorEastAsia" w:hAnsi="Arial" w:cs="Arial"/>
          <w:i/>
          <w:lang w:val="en-US"/>
        </w:rPr>
        <w:t>r</w:t>
      </w:r>
      <w:r w:rsidRPr="000D3D8C">
        <w:rPr>
          <w:rFonts w:ascii="Arial" w:eastAsiaTheme="minorEastAsia" w:hAnsi="Arial" w:cs="Arial"/>
        </w:rPr>
        <w:t xml:space="preserve"> </w:t>
      </w:r>
      <w:r w:rsidR="00FC3738">
        <w:rPr>
          <w:rFonts w:ascii="Arial" w:eastAsiaTheme="minorEastAsia" w:hAnsi="Arial" w:cs="Arial"/>
          <w:lang w:val="en-US"/>
        </w:rPr>
        <w:sym w:font="Symbol" w:char="F0AE"/>
      </w:r>
      <w:r w:rsidRPr="000D3D8C">
        <w:rPr>
          <w:rFonts w:ascii="Arial" w:eastAsiaTheme="minorEastAsia" w:hAnsi="Arial" w:cs="Arial"/>
        </w:rPr>
        <w:t xml:space="preserve"> 0 из формулы </w:t>
      </w:r>
      <w:r w:rsidRPr="000D3D8C">
        <w:rPr>
          <w:rFonts w:ascii="Arial" w:eastAsiaTheme="minorEastAsia" w:hAnsi="Arial" w:cs="Arial"/>
          <w:i/>
          <w:lang w:val="en-US"/>
        </w:rPr>
        <w:t>L</w:t>
      </w:r>
      <w:r w:rsidRPr="000D3D8C">
        <w:rPr>
          <w:rFonts w:ascii="Arial" w:eastAsiaTheme="minorEastAsia" w:hAnsi="Arial" w:cs="Arial"/>
          <w:vertAlign w:val="subscript"/>
          <w:lang w:val="en-US"/>
        </w:rPr>
        <w:t>θ</w:t>
      </w:r>
      <w:r w:rsidRPr="000D3D8C">
        <w:rPr>
          <w:rFonts w:ascii="Arial" w:eastAsiaTheme="minorEastAsia" w:hAnsi="Arial" w:cs="Arial"/>
        </w:rPr>
        <w:t xml:space="preserve"> ≈ 2π</w:t>
      </w:r>
      <w:r w:rsidRPr="000D3D8C">
        <w:rPr>
          <w:rFonts w:ascii="Arial" w:eastAsiaTheme="minorEastAsia" w:hAnsi="Arial" w:cs="Arial"/>
          <w:i/>
          <w:lang w:val="en-US"/>
        </w:rPr>
        <w:t>r</w:t>
      </w:r>
      <w:r w:rsidRPr="00A83C7B">
        <w:rPr>
          <w:rFonts w:ascii="Arial" w:eastAsiaTheme="minorEastAsia" w:hAnsi="Arial" w:cs="Arial"/>
          <w:i/>
          <w:sz w:val="4"/>
          <w:szCs w:val="4"/>
        </w:rPr>
        <w:t xml:space="preserve"> </w:t>
      </w:r>
      <w:r w:rsidRPr="00A83C7B">
        <w:rPr>
          <w:rFonts w:ascii="Arial" w:eastAsiaTheme="minorEastAsia" w:hAnsi="Arial" w:cs="Arial"/>
          <w:sz w:val="28"/>
          <w:szCs w:val="28"/>
        </w:rPr>
        <w:t>[</w:t>
      </w:r>
      <w:r w:rsidRPr="00A83C7B">
        <w:rPr>
          <w:rFonts w:ascii="Arial" w:eastAsiaTheme="minorEastAsia" w:hAnsi="Arial" w:cs="Arial"/>
        </w:rPr>
        <w:t xml:space="preserve">1 + </w:t>
      </w:r>
      <w:r>
        <w:rPr>
          <w:rFonts w:ascii="Arial" w:eastAsiaTheme="minorEastAsia" w:hAnsi="Arial" w:cs="Arial"/>
          <w:lang w:val="en-US"/>
        </w:rPr>
        <w:t>ά</w:t>
      </w:r>
      <w:r w:rsidRPr="00A83C7B">
        <w:rPr>
          <w:rFonts w:ascii="Arial" w:eastAsiaTheme="minorEastAsia" w:hAnsi="Arial" w:cs="Arial"/>
          <w:i/>
          <w:lang w:val="en-US"/>
        </w:rPr>
        <w:t>e</w:t>
      </w:r>
      <w:r w:rsidRPr="00A83C7B">
        <w:rPr>
          <w:rFonts w:ascii="Arial" w:eastAsiaTheme="minorEastAsia" w:hAnsi="Arial" w:cs="Arial"/>
          <w:vertAlign w:val="superscript"/>
        </w:rPr>
        <w:t>4</w:t>
      </w:r>
      <w:r w:rsidRPr="00A83C7B">
        <w:rPr>
          <w:rFonts w:ascii="Arial" w:eastAsiaTheme="minorEastAsia" w:hAnsi="Arial" w:cs="Arial"/>
        </w:rPr>
        <w:t>/</w:t>
      </w:r>
      <w:r w:rsidRPr="00A83C7B">
        <w:rPr>
          <w:rFonts w:ascii="Arial" w:eastAsiaTheme="minorEastAsia" w:hAnsi="Arial" w:cs="Arial"/>
          <w:i/>
          <w:lang w:val="en-US"/>
        </w:rPr>
        <w:t>u</w:t>
      </w:r>
      <w:r w:rsidRPr="00A83C7B">
        <w:rPr>
          <w:rFonts w:ascii="Arial" w:eastAsiaTheme="minorEastAsia" w:hAnsi="Arial" w:cs="Arial"/>
          <w:vertAlign w:val="superscript"/>
        </w:rPr>
        <w:t>2</w:t>
      </w:r>
      <w:r w:rsidRPr="00A83C7B">
        <w:rPr>
          <w:rFonts w:ascii="Arial" w:eastAsiaTheme="minorEastAsia" w:hAnsi="Arial" w:cs="Arial"/>
        </w:rPr>
        <w:t xml:space="preserve"> (1/</w:t>
      </w:r>
      <w:r w:rsidRPr="00A83C7B">
        <w:rPr>
          <w:rFonts w:ascii="Arial" w:eastAsiaTheme="minorEastAsia" w:hAnsi="Arial" w:cs="Arial"/>
          <w:i/>
          <w:lang w:val="en-US"/>
        </w:rPr>
        <w:t>r</w:t>
      </w:r>
      <w:r w:rsidRPr="00A83C7B">
        <w:rPr>
          <w:rFonts w:ascii="Arial" w:eastAsiaTheme="minorEastAsia" w:hAnsi="Arial" w:cs="Arial"/>
          <w:vertAlign w:val="superscript"/>
        </w:rPr>
        <w:t>2</w:t>
      </w:r>
      <w:r w:rsidRPr="00A83C7B">
        <w:rPr>
          <w:rFonts w:ascii="Arial" w:eastAsiaTheme="minorEastAsia" w:hAnsi="Arial" w:cs="Arial"/>
        </w:rPr>
        <w:t xml:space="preserve"> + </w:t>
      </w:r>
      <w:r>
        <w:rPr>
          <w:rFonts w:ascii="Arial" w:eastAsiaTheme="minorEastAsia" w:hAnsi="Arial" w:cs="Arial"/>
        </w:rPr>
        <w:t>ω</w:t>
      </w:r>
      <w:r w:rsidRPr="00A83C7B">
        <w:rPr>
          <w:rFonts w:ascii="Arial" w:eastAsiaTheme="minorEastAsia" w:hAnsi="Arial" w:cs="Arial"/>
          <w:vertAlign w:val="superscript"/>
        </w:rPr>
        <w:t>2</w:t>
      </w:r>
      <w:r w:rsidRPr="00A83C7B">
        <w:rPr>
          <w:rFonts w:ascii="Arial" w:eastAsiaTheme="minorEastAsia" w:hAnsi="Arial" w:cs="Arial"/>
        </w:rPr>
        <w:t>/</w:t>
      </w:r>
      <w:r w:rsidRPr="00A83C7B">
        <w:rPr>
          <w:rFonts w:ascii="Arial" w:eastAsiaTheme="minorEastAsia" w:hAnsi="Arial" w:cs="Arial"/>
          <w:i/>
          <w:lang w:val="en-US"/>
        </w:rPr>
        <w:t>u</w:t>
      </w:r>
      <w:r w:rsidRPr="00A83C7B">
        <w:rPr>
          <w:rFonts w:ascii="Arial" w:eastAsiaTheme="minorEastAsia" w:hAnsi="Arial" w:cs="Arial"/>
          <w:vertAlign w:val="superscript"/>
        </w:rPr>
        <w:t>2</w:t>
      </w:r>
      <w:r w:rsidRPr="00A83C7B">
        <w:rPr>
          <w:rFonts w:ascii="Arial" w:eastAsiaTheme="minorEastAsia" w:hAnsi="Arial" w:cs="Arial"/>
        </w:rPr>
        <w:t>)</w:t>
      </w:r>
      <w:r w:rsidRPr="00A83C7B">
        <w:rPr>
          <w:rFonts w:ascii="Arial" w:eastAsiaTheme="minorEastAsia" w:hAnsi="Arial" w:cs="Arial"/>
          <w:vertAlign w:val="superscript"/>
        </w:rPr>
        <w:t>2</w:t>
      </w:r>
      <w:r w:rsidRPr="00A83C7B">
        <w:rPr>
          <w:rFonts w:ascii="Arial" w:eastAsiaTheme="minorEastAsia" w:hAnsi="Arial" w:cs="Arial"/>
        </w:rPr>
        <w:t xml:space="preserve"> + </w:t>
      </w:r>
      <w:r>
        <w:rPr>
          <w:rFonts w:ascii="Arial" w:eastAsiaTheme="minorEastAsia" w:hAnsi="Arial" w:cs="Arial"/>
          <w:lang w:val="en-US"/>
        </w:rPr>
        <w:t>ή</w:t>
      </w:r>
      <w:r w:rsidRPr="00A83C7B">
        <w:rPr>
          <w:rFonts w:ascii="Arial" w:eastAsiaTheme="minorEastAsia" w:hAnsi="Arial" w:cs="Arial"/>
          <w:i/>
          <w:lang w:val="en-US"/>
        </w:rPr>
        <w:t>e</w:t>
      </w:r>
      <w:r w:rsidRPr="00A83C7B">
        <w:rPr>
          <w:rFonts w:ascii="Arial" w:eastAsiaTheme="minorEastAsia" w:hAnsi="Arial" w:cs="Arial"/>
          <w:vertAlign w:val="superscript"/>
        </w:rPr>
        <w:t>4</w:t>
      </w:r>
      <w:r w:rsidRPr="00A83C7B">
        <w:rPr>
          <w:rFonts w:ascii="Arial" w:eastAsiaTheme="minorEastAsia" w:hAnsi="Arial" w:cs="Arial"/>
        </w:rPr>
        <w:t>/</w:t>
      </w:r>
      <w:r w:rsidRPr="00A83C7B">
        <w:rPr>
          <w:rFonts w:ascii="Arial" w:eastAsiaTheme="minorEastAsia" w:hAnsi="Arial" w:cs="Arial"/>
          <w:i/>
          <w:lang w:val="en-US"/>
        </w:rPr>
        <w:t>u</w:t>
      </w:r>
      <w:r w:rsidRPr="00A83C7B">
        <w:rPr>
          <w:rFonts w:ascii="Arial" w:eastAsiaTheme="minorEastAsia" w:hAnsi="Arial" w:cs="Arial"/>
          <w:vertAlign w:val="superscript"/>
        </w:rPr>
        <w:t>2</w:t>
      </w:r>
      <w:r w:rsidRPr="00A83C7B">
        <w:rPr>
          <w:rFonts w:ascii="Arial" w:eastAsiaTheme="minorEastAsia" w:hAnsi="Arial" w:cs="Arial"/>
        </w:rPr>
        <w:t xml:space="preserve"> (</w:t>
      </w:r>
      <w:r>
        <w:rPr>
          <w:rFonts w:ascii="Arial" w:eastAsiaTheme="minorEastAsia" w:hAnsi="Arial" w:cs="Arial"/>
        </w:rPr>
        <w:t>ω</w:t>
      </w:r>
      <w:r w:rsidRPr="00A83C7B">
        <w:rPr>
          <w:rFonts w:ascii="Arial" w:eastAsiaTheme="minorEastAsia" w:hAnsi="Arial" w:cs="Arial"/>
        </w:rPr>
        <w:t>/</w:t>
      </w:r>
      <w:r w:rsidRPr="00A83C7B">
        <w:rPr>
          <w:rFonts w:ascii="Arial" w:eastAsiaTheme="minorEastAsia" w:hAnsi="Arial" w:cs="Arial"/>
          <w:i/>
          <w:lang w:val="en-US"/>
        </w:rPr>
        <w:t>r</w:t>
      </w:r>
      <w:r w:rsidRPr="00A83C7B">
        <w:rPr>
          <w:rFonts w:ascii="Arial" w:eastAsiaTheme="minorEastAsia" w:hAnsi="Arial" w:cs="Arial"/>
        </w:rPr>
        <w:t>)</w:t>
      </w:r>
      <w:r w:rsidRPr="00A83C7B">
        <w:rPr>
          <w:rFonts w:ascii="Arial" w:eastAsiaTheme="minorEastAsia" w:hAnsi="Arial" w:cs="Arial"/>
          <w:vertAlign w:val="superscript"/>
        </w:rPr>
        <w:t>2</w:t>
      </w:r>
      <w:r w:rsidRPr="00A83C7B">
        <w:rPr>
          <w:rFonts w:ascii="Arial" w:eastAsiaTheme="minorEastAsia" w:hAnsi="Arial" w:cs="Arial"/>
          <w:sz w:val="28"/>
          <w:szCs w:val="28"/>
        </w:rPr>
        <w:t>]</w:t>
      </w:r>
      <w:r w:rsidR="00E24364" w:rsidRPr="00E24364">
        <w:rPr>
          <w:rFonts w:ascii="Arial" w:eastAsiaTheme="minorEastAsia" w:hAnsi="Arial" w:cs="Arial"/>
          <w:sz w:val="8"/>
          <w:szCs w:val="8"/>
        </w:rPr>
        <w:t xml:space="preserve"> </w:t>
      </w:r>
      <w:r w:rsidRPr="00A83C7B">
        <w:rPr>
          <w:rFonts w:ascii="Arial" w:eastAsiaTheme="minorEastAsia" w:hAnsi="Arial" w:cs="Arial"/>
          <w:vertAlign w:val="superscript"/>
        </w:rPr>
        <w:t>½</w:t>
      </w:r>
      <w:r w:rsidRPr="00A409EC">
        <w:rPr>
          <w:rFonts w:ascii="Arial" w:eastAsiaTheme="minorEastAsia" w:hAnsi="Arial" w:cs="Arial"/>
        </w:rPr>
        <w:t>,</w:t>
      </w:r>
      <w:r w:rsidRPr="00A83C7B">
        <w:rPr>
          <w:rFonts w:ascii="Arial" w:eastAsiaTheme="minorEastAsia" w:hAnsi="Arial" w:cs="Arial"/>
        </w:rPr>
        <w:t xml:space="preserve"> </w:t>
      </w:r>
      <w:r w:rsidR="00E24364">
        <w:rPr>
          <w:rFonts w:ascii="Arial" w:eastAsiaTheme="minorEastAsia" w:hAnsi="Arial" w:cs="Arial"/>
          <w:lang w:val="en-US"/>
        </w:rPr>
        <w:t>ά</w:t>
      </w:r>
      <w:r w:rsidR="00E24364">
        <w:rPr>
          <w:rFonts w:ascii="Arial" w:eastAsiaTheme="minorEastAsia" w:hAnsi="Arial" w:cs="Arial"/>
        </w:rPr>
        <w:t xml:space="preserve"> </w:t>
      </w:r>
      <w:r w:rsidRPr="000D3D8C">
        <w:rPr>
          <w:rFonts w:ascii="Arial" w:eastAsiaTheme="minorEastAsia" w:hAnsi="Arial" w:cs="Arial"/>
        </w:rPr>
        <w:t xml:space="preserve">≈ 1, получаем: </w:t>
      </w:r>
      <w:r w:rsidRPr="000D3D8C">
        <w:rPr>
          <w:rFonts w:ascii="Arial" w:eastAsiaTheme="minorEastAsia" w:hAnsi="Arial" w:cs="Arial"/>
          <w:i/>
          <w:lang w:val="en-US"/>
        </w:rPr>
        <w:t>L</w:t>
      </w:r>
      <w:r w:rsidRPr="000D3D8C">
        <w:rPr>
          <w:rFonts w:ascii="Arial" w:eastAsiaTheme="minorEastAsia" w:hAnsi="Arial" w:cs="Arial"/>
          <w:vertAlign w:val="subscript"/>
          <w:lang w:val="en-US"/>
        </w:rPr>
        <w:t>θ</w:t>
      </w:r>
      <w:r w:rsidRPr="000D3D8C">
        <w:rPr>
          <w:rFonts w:ascii="Arial" w:eastAsiaTheme="minorEastAsia" w:hAnsi="Arial" w:cs="Arial"/>
        </w:rPr>
        <w:t xml:space="preserve"> ≈ 2π</w:t>
      </w:r>
      <w:r w:rsidRPr="000D3D8C">
        <w:rPr>
          <w:rFonts w:ascii="Arial" w:eastAsiaTheme="minorEastAsia" w:hAnsi="Arial" w:cs="Arial"/>
          <w:i/>
          <w:lang w:val="en-US"/>
        </w:rPr>
        <w:t>r</w:t>
      </w:r>
      <w:r w:rsidRPr="000D3D8C">
        <w:rPr>
          <w:rFonts w:ascii="Arial" w:eastAsiaTheme="minorEastAsia" w:hAnsi="Arial" w:cs="Arial"/>
        </w:rPr>
        <w:t>(1 + Δ</w:t>
      </w:r>
      <w:r w:rsidRPr="000D3D8C">
        <w:rPr>
          <w:rFonts w:ascii="Arial" w:eastAsiaTheme="minorEastAsia" w:hAnsi="Arial" w:cs="Arial"/>
          <w:i/>
          <w:lang w:val="en-US"/>
        </w:rPr>
        <w:t>r</w:t>
      </w:r>
      <w:r w:rsidRPr="000D3D8C">
        <w:rPr>
          <w:rFonts w:ascii="Arial" w:eastAsiaTheme="minorEastAsia" w:hAnsi="Arial" w:cs="Arial"/>
        </w:rPr>
        <w:t>). То есть, в итоге, к примерному соотнош</w:t>
      </w:r>
      <w:r w:rsidRPr="000D3D8C">
        <w:rPr>
          <w:rFonts w:ascii="Arial" w:eastAsiaTheme="minorEastAsia" w:hAnsi="Arial" w:cs="Arial"/>
        </w:rPr>
        <w:t>е</w:t>
      </w:r>
      <w:r w:rsidRPr="000D3D8C">
        <w:rPr>
          <w:rFonts w:ascii="Arial" w:eastAsiaTheme="minorEastAsia" w:hAnsi="Arial" w:cs="Arial"/>
        </w:rPr>
        <w:t xml:space="preserve">нию </w:t>
      </w:r>
      <w:r w:rsidRPr="000D3D8C">
        <w:rPr>
          <w:rFonts w:ascii="Arial" w:eastAsiaTheme="minorEastAsia" w:hAnsi="Arial" w:cs="Arial"/>
          <w:i/>
          <w:lang w:val="en-US"/>
        </w:rPr>
        <w:t>r</w:t>
      </w:r>
      <w:r w:rsidRPr="000D3D8C">
        <w:rPr>
          <w:rFonts w:ascii="Arial" w:eastAsiaTheme="minorEastAsia" w:hAnsi="Arial" w:cs="Arial"/>
          <w:vertAlign w:val="subscript"/>
          <w:lang w:val="en-US"/>
        </w:rPr>
        <w:t>μ</w:t>
      </w:r>
      <w:r w:rsidRPr="000D3D8C">
        <w:rPr>
          <w:rFonts w:ascii="Arial" w:eastAsiaTheme="minorEastAsia" w:hAnsi="Arial" w:cs="Arial"/>
        </w:rPr>
        <w:t xml:space="preserve"> ≈ </w:t>
      </w:r>
      <w:r w:rsidRPr="00A83C7B">
        <w:rPr>
          <w:rFonts w:ascii="Arial" w:eastAsiaTheme="minorEastAsia" w:hAnsi="Arial" w:cs="Arial"/>
        </w:rPr>
        <w:t>(3/2)</w:t>
      </w:r>
      <w:r w:rsidRPr="00A83C7B">
        <w:rPr>
          <w:rFonts w:ascii="Arial" w:eastAsiaTheme="minorEastAsia" w:hAnsi="Arial" w:cs="Arial"/>
          <w:vertAlign w:val="superscript"/>
        </w:rPr>
        <w:t>2</w:t>
      </w:r>
      <w:r w:rsidR="00B77F83" w:rsidRPr="00B77F83">
        <w:rPr>
          <w:rFonts w:ascii="Arial" w:eastAsiaTheme="minorEastAsia" w:hAnsi="Arial" w:cs="Arial"/>
          <w:sz w:val="8"/>
          <w:szCs w:val="8"/>
          <w:vertAlign w:val="superscript"/>
        </w:rPr>
        <w:t xml:space="preserve"> </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sidRPr="000D3D8C">
        <w:rPr>
          <w:rFonts w:ascii="Arial" w:eastAsiaTheme="minorEastAsia" w:hAnsi="Arial" w:cs="Arial"/>
        </w:rPr>
        <w:t xml:space="preserve"> горловина требует добавку, определяемую ее минимумом: </w:t>
      </w:r>
      <w:r w:rsidRPr="000D3D8C">
        <w:rPr>
          <w:rFonts w:ascii="Arial" w:eastAsiaTheme="minorEastAsia" w:hAnsi="Arial" w:cs="Arial"/>
          <w:lang w:val="en-US"/>
        </w:rPr>
        <w:t>min</w:t>
      </w:r>
      <w:r w:rsidRPr="000D3D8C">
        <w:rPr>
          <w:rFonts w:ascii="Arial" w:eastAsiaTheme="minorEastAsia" w:hAnsi="Arial" w:cs="Arial"/>
        </w:rPr>
        <w:t xml:space="preserve"> </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rPr>
        <w:t xml:space="preserve"> ~ 2.771282 ∙ 10</w:t>
      </w:r>
      <w:r w:rsidRPr="000D3D8C">
        <w:rPr>
          <w:rFonts w:ascii="Arial" w:eastAsiaTheme="minorEastAsia" w:hAnsi="Arial" w:cs="Arial"/>
          <w:vertAlign w:val="superscript"/>
        </w:rPr>
        <w:t>–15</w:t>
      </w:r>
      <w:r w:rsidRPr="000D3D8C">
        <w:rPr>
          <w:rFonts w:ascii="Arial" w:eastAsiaTheme="minorEastAsia" w:hAnsi="Arial" w:cs="Arial"/>
        </w:rPr>
        <w:t xml:space="preserve"> см. Добавка эта Δ</w:t>
      </w:r>
      <w:r w:rsidRPr="000D3D8C">
        <w:rPr>
          <w:rFonts w:ascii="Arial" w:eastAsiaTheme="minorEastAsia" w:hAnsi="Arial" w:cs="Arial"/>
          <w:i/>
          <w:lang w:val="en-US"/>
        </w:rPr>
        <w:t>r</w:t>
      </w:r>
      <w:r w:rsidRPr="000D3D8C">
        <w:rPr>
          <w:rFonts w:ascii="Arial" w:eastAsiaTheme="minorEastAsia" w:hAnsi="Arial" w:cs="Arial"/>
        </w:rPr>
        <w:t xml:space="preserve"> ≈ 0.50767…, и м.м. протона с учетом его шубы от Комптона в ед. μ</w:t>
      </w:r>
      <w:r w:rsidRPr="000D3D8C">
        <w:rPr>
          <w:rFonts w:ascii="Arial" w:eastAsiaTheme="minorEastAsia" w:hAnsi="Arial" w:cs="Arial"/>
          <w:vertAlign w:val="subscript"/>
        </w:rPr>
        <w:t>я</w:t>
      </w:r>
      <w:r w:rsidRPr="000D3D8C">
        <w:rPr>
          <w:rFonts w:ascii="Arial" w:eastAsiaTheme="minorEastAsia" w:hAnsi="Arial" w:cs="Arial"/>
        </w:rPr>
        <w:t xml:space="preserve"> будет μ</w:t>
      </w:r>
      <w:r w:rsidRPr="000D3D8C">
        <w:rPr>
          <w:rFonts w:ascii="Arial" w:eastAsiaTheme="minorEastAsia" w:hAnsi="Arial" w:cs="Arial"/>
          <w:i/>
          <w:vertAlign w:val="subscript"/>
        </w:rPr>
        <w:t>р</w:t>
      </w:r>
      <w:r w:rsidRPr="000D3D8C">
        <w:rPr>
          <w:rFonts w:ascii="Arial" w:eastAsiaTheme="minorEastAsia" w:hAnsi="Arial" w:cs="Arial"/>
        </w:rPr>
        <w:t xml:space="preserve"> ≈ 2.75767… – в пренебрежении слагаемым –</w:t>
      </w:r>
      <w:r w:rsidRPr="00A83C7B">
        <w:rPr>
          <w:rFonts w:ascii="Arial" w:eastAsiaTheme="minorEastAsia" w:hAnsi="Arial" w:cs="Arial"/>
        </w:rPr>
        <w:t>∂</w:t>
      </w:r>
      <w:r w:rsidRPr="00A83C7B">
        <w:rPr>
          <w:rFonts w:ascii="Arial" w:eastAsiaTheme="minorEastAsia" w:hAnsi="Arial" w:cs="Arial"/>
          <w:b/>
          <w:lang w:val="en-US"/>
        </w:rPr>
        <w:t>A</w:t>
      </w:r>
      <w:r w:rsidRPr="00A83C7B">
        <w:rPr>
          <w:rFonts w:ascii="Arial" w:eastAsiaTheme="minorEastAsia" w:hAnsi="Arial" w:cs="Arial"/>
        </w:rPr>
        <w:t>/</w:t>
      </w:r>
      <w:r w:rsidRPr="00A83C7B">
        <w:rPr>
          <w:rFonts w:ascii="Arial" w:eastAsiaTheme="minorEastAsia" w:hAnsi="Arial" w:cs="Arial"/>
          <w:i/>
          <w:lang w:val="en-US"/>
        </w:rPr>
        <w:t>c</w:t>
      </w:r>
      <w:r w:rsidRPr="00A83C7B">
        <w:rPr>
          <w:rFonts w:ascii="Arial" w:eastAsiaTheme="minorEastAsia" w:hAnsi="Arial" w:cs="Arial"/>
        </w:rPr>
        <w:t>∂</w:t>
      </w:r>
      <w:r w:rsidRPr="00A83C7B">
        <w:rPr>
          <w:rFonts w:ascii="Arial" w:eastAsiaTheme="minorEastAsia" w:hAnsi="Arial" w:cs="Arial"/>
          <w:i/>
          <w:lang w:val="en-US"/>
        </w:rPr>
        <w:t>t</w:t>
      </w:r>
      <w:r w:rsidRPr="000D3D8C">
        <w:rPr>
          <w:rFonts w:ascii="Arial" w:eastAsiaTheme="minorEastAsia" w:hAnsi="Arial" w:cs="Arial"/>
        </w:rPr>
        <w:t xml:space="preserve"> для </w:t>
      </w:r>
      <w:r w:rsidRPr="000D3D8C">
        <w:rPr>
          <w:rFonts w:ascii="Arial" w:eastAsiaTheme="minorEastAsia" w:hAnsi="Arial" w:cs="Arial"/>
          <w:b/>
        </w:rPr>
        <w:t>Е</w:t>
      </w:r>
      <w:r w:rsidRPr="000D3D8C">
        <w:rPr>
          <w:rFonts w:ascii="Arial" w:eastAsiaTheme="minorEastAsia" w:hAnsi="Arial" w:cs="Arial"/>
        </w:rPr>
        <w:t xml:space="preserve"> и третьим слагаемым под корнем в формуле </w:t>
      </w:r>
      <w:r w:rsidRPr="000D3D8C">
        <w:rPr>
          <w:rFonts w:ascii="Arial" w:eastAsiaTheme="minorEastAsia" w:hAnsi="Arial" w:cs="Arial"/>
          <w:i/>
          <w:lang w:val="en-US"/>
        </w:rPr>
        <w:t>L</w:t>
      </w:r>
      <w:r w:rsidRPr="000D3D8C">
        <w:rPr>
          <w:rFonts w:ascii="Arial" w:eastAsiaTheme="minorEastAsia" w:hAnsi="Arial" w:cs="Arial"/>
          <w:vertAlign w:val="subscript"/>
          <w:lang w:val="en-US"/>
        </w:rPr>
        <w:t>θ</w:t>
      </w:r>
      <w:r w:rsidRPr="000D3D8C">
        <w:rPr>
          <w:rFonts w:ascii="Arial" w:eastAsiaTheme="minorEastAsia" w:hAnsi="Arial" w:cs="Arial"/>
        </w:rPr>
        <w:t>. Однако, если учесть последний вклад, то при ω</w:t>
      </w:r>
      <w:r w:rsidRPr="000D3D8C">
        <w:rPr>
          <w:rFonts w:ascii="Arial" w:eastAsiaTheme="minorEastAsia" w:hAnsi="Arial" w:cs="Arial"/>
          <w:i/>
          <w:vertAlign w:val="subscript"/>
        </w:rPr>
        <w:t>е</w:t>
      </w:r>
      <w:r w:rsidRPr="000D3D8C">
        <w:rPr>
          <w:rFonts w:ascii="Arial" w:eastAsiaTheme="minorEastAsia" w:hAnsi="Arial" w:cs="Arial"/>
        </w:rPr>
        <w:t xml:space="preserve"> ≈</w:t>
      </w:r>
      <w:r w:rsidRPr="00A409EC">
        <w:rPr>
          <w:rFonts w:ascii="Arial" w:eastAsiaTheme="minorEastAsia" w:hAnsi="Arial" w:cs="Arial"/>
        </w:rPr>
        <w:t xml:space="preserve"> </w:t>
      </w:r>
      <w:r>
        <w:rPr>
          <w:rFonts w:ascii="Arial" w:eastAsiaTheme="minorEastAsia" w:hAnsi="Arial" w:cs="Arial"/>
          <w:lang w:val="en-US"/>
        </w:rPr>
        <w:t>π</w:t>
      </w:r>
      <w:r w:rsidRPr="00A409EC">
        <w:rPr>
          <w:rFonts w:ascii="Arial" w:eastAsiaTheme="minorEastAsia" w:hAnsi="Arial" w:cs="Arial"/>
        </w:rPr>
        <w:t>/16</w:t>
      </w:r>
      <w:r w:rsidRPr="000D3D8C">
        <w:rPr>
          <w:rFonts w:ascii="Arial" w:eastAsiaTheme="minorEastAsia" w:hAnsi="Arial" w:cs="Arial"/>
        </w:rPr>
        <w:t xml:space="preserve">  получим: μ</w:t>
      </w:r>
      <w:r w:rsidRPr="000D3D8C">
        <w:rPr>
          <w:rFonts w:ascii="Arial" w:eastAsiaTheme="minorEastAsia" w:hAnsi="Arial" w:cs="Arial"/>
          <w:i/>
          <w:vertAlign w:val="subscript"/>
        </w:rPr>
        <w:t>р</w:t>
      </w:r>
      <w:r w:rsidRPr="000D3D8C">
        <w:rPr>
          <w:rFonts w:ascii="Arial" w:eastAsiaTheme="minorEastAsia" w:hAnsi="Arial" w:cs="Arial"/>
        </w:rPr>
        <w:t xml:space="preserve"> ≈ 2.7717…, что для </w:t>
      </w:r>
      <w:r w:rsidRPr="000D3D8C">
        <w:rPr>
          <w:rFonts w:ascii="Arial" w:eastAsiaTheme="minorEastAsia" w:hAnsi="Arial" w:cs="Arial"/>
          <w:i/>
          <w:lang w:val="en-US"/>
        </w:rPr>
        <w:t>k</w:t>
      </w:r>
      <w:r w:rsidRPr="000D3D8C">
        <w:rPr>
          <w:rFonts w:ascii="Arial" w:eastAsiaTheme="minorEastAsia" w:hAnsi="Arial" w:cs="Arial"/>
        </w:rPr>
        <w:t xml:space="preserve"> = 0 дает: –</w:t>
      </w:r>
      <w:r w:rsidRPr="000D3D8C">
        <w:rPr>
          <w:rFonts w:ascii="Arial" w:eastAsiaTheme="minorEastAsia" w:hAnsi="Arial" w:cs="Arial"/>
          <w:lang w:val="en-US"/>
        </w:rPr>
        <w:t>ω</w:t>
      </w:r>
      <w:r w:rsidRPr="000D3D8C">
        <w:rPr>
          <w:rFonts w:ascii="Arial" w:eastAsiaTheme="minorEastAsia" w:hAnsi="Arial" w:cs="Arial"/>
          <w:vertAlign w:val="subscript"/>
          <w:lang w:val="en-US"/>
        </w:rPr>
        <w:t>μ</w:t>
      </w:r>
      <w:r w:rsidRPr="000D3D8C">
        <w:rPr>
          <w:rFonts w:ascii="Arial" w:eastAsiaTheme="minorEastAsia" w:hAnsi="Arial" w:cs="Arial"/>
        </w:rPr>
        <w:t xml:space="preserve"> ≈ </w:t>
      </w:r>
      <w:r w:rsidRPr="00A409EC">
        <w:rPr>
          <w:rFonts w:ascii="Arial" w:eastAsiaTheme="minorEastAsia" w:hAnsi="Arial" w:cs="Arial"/>
        </w:rPr>
        <w:t>7</w:t>
      </w:r>
      <w:r w:rsidRPr="000D3D8C">
        <w:rPr>
          <w:rFonts w:ascii="Arial" w:eastAsiaTheme="minorEastAsia" w:hAnsi="Arial" w:cs="Arial"/>
        </w:rPr>
        <w:t>π</w:t>
      </w:r>
      <w:r w:rsidRPr="00A409EC">
        <w:rPr>
          <w:rFonts w:ascii="Arial" w:eastAsiaTheme="minorEastAsia" w:hAnsi="Arial" w:cs="Arial"/>
        </w:rPr>
        <w:t>/16</w:t>
      </w:r>
      <w:r w:rsidRPr="000D3D8C">
        <w:rPr>
          <w:rFonts w:ascii="Arial" w:eastAsiaTheme="minorEastAsia" w:hAnsi="Arial" w:cs="Arial"/>
        </w:rPr>
        <w:t xml:space="preserve"> в единицах </w:t>
      </w:r>
      <w:r w:rsidRPr="000D3D8C">
        <w:rPr>
          <w:rFonts w:ascii="Arial" w:eastAsiaTheme="minorEastAsia" w:hAnsi="Arial" w:cs="Arial"/>
          <w:i/>
          <w:lang w:val="en-US"/>
        </w:rPr>
        <w:t>t</w:t>
      </w:r>
      <w:r w:rsidRPr="000D3D8C">
        <w:rPr>
          <w:rFonts w:ascii="Arial" w:eastAsiaTheme="minorEastAsia" w:hAnsi="Arial" w:cs="Arial"/>
        </w:rPr>
        <w:t xml:space="preserve"> = 1. Другая особенность: заряд </w:t>
      </w:r>
      <w:r w:rsidRPr="000D3D8C">
        <w:rPr>
          <w:rFonts w:ascii="Arial" w:eastAsiaTheme="minorEastAsia" w:hAnsi="Arial" w:cs="Arial"/>
          <w:i/>
        </w:rPr>
        <w:t>е</w:t>
      </w:r>
      <w:r w:rsidRPr="000D3D8C">
        <w:rPr>
          <w:rFonts w:ascii="Arial" w:eastAsiaTheme="minorEastAsia" w:hAnsi="Arial" w:cs="Arial"/>
        </w:rPr>
        <w:t xml:space="preserve"> – в нашем пространстве </w:t>
      </w:r>
      <w:r>
        <w:rPr>
          <w:rFonts w:ascii="Arial" w:eastAsiaTheme="minorEastAsia" w:hAnsi="Arial" w:cs="Arial"/>
          <w:i/>
          <w:lang w:val="en-US"/>
        </w:rPr>
        <w:t>U</w:t>
      </w:r>
      <w:r w:rsidRPr="000D3D8C">
        <w:rPr>
          <w:rFonts w:ascii="Arial" w:eastAsiaTheme="minorEastAsia" w:hAnsi="Arial" w:cs="Arial"/>
          <w:vertAlign w:val="subscript"/>
        </w:rPr>
        <w:t>3</w:t>
      </w:r>
      <w:r w:rsidRPr="000D3D8C">
        <w:rPr>
          <w:rFonts w:ascii="Arial" w:eastAsiaTheme="minorEastAsia" w:hAnsi="Arial" w:cs="Arial"/>
        </w:rPr>
        <w:t xml:space="preserve">, а заряд μ – в компактифицированном пространстве </w:t>
      </w:r>
      <w:r w:rsidRPr="00A409EC">
        <w:rPr>
          <w:rFonts w:ascii="Arial" w:eastAsiaTheme="minorEastAsia" w:hAnsi="Arial" w:cs="Arial"/>
          <w:i/>
        </w:rPr>
        <w:t>Ũ</w:t>
      </w:r>
      <w:r w:rsidRPr="000D3D8C">
        <w:rPr>
          <w:rFonts w:ascii="Arial" w:eastAsiaTheme="minorEastAsia" w:hAnsi="Arial" w:cs="Arial"/>
          <w:vertAlign w:val="subscript"/>
        </w:rPr>
        <w:t>3</w:t>
      </w:r>
      <w:r w:rsidRPr="000D3D8C">
        <w:rPr>
          <w:rFonts w:ascii="Arial" w:eastAsiaTheme="minorEastAsia" w:hAnsi="Arial" w:cs="Arial"/>
        </w:rPr>
        <w:t xml:space="preserve">, а радиусы </w:t>
      </w:r>
      <w:r w:rsidRPr="000D3D8C">
        <w:rPr>
          <w:rFonts w:ascii="Arial" w:eastAsiaTheme="minorEastAsia" w:hAnsi="Arial" w:cs="Arial"/>
          <w:i/>
          <w:lang w:val="en-US"/>
        </w:rPr>
        <w:t>r</w:t>
      </w:r>
      <w:r w:rsidRPr="000D3D8C">
        <w:rPr>
          <w:rFonts w:ascii="Arial" w:eastAsiaTheme="minorEastAsia" w:hAnsi="Arial" w:cs="Arial"/>
          <w:vertAlign w:val="subscript"/>
          <w:lang w:val="en-US"/>
        </w:rPr>
        <w:t>μ</w:t>
      </w:r>
      <w:r w:rsidRPr="000D3D8C">
        <w:rPr>
          <w:rFonts w:ascii="Arial" w:eastAsiaTheme="minorEastAsia" w:hAnsi="Arial" w:cs="Arial"/>
        </w:rPr>
        <w:t xml:space="preserve"> и </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sidRPr="000D3D8C">
        <w:rPr>
          <w:rFonts w:ascii="Arial" w:eastAsiaTheme="minorEastAsia" w:hAnsi="Arial" w:cs="Arial"/>
        </w:rPr>
        <w:t xml:space="preserve"> «перевернуты». По всей видимости, топология, связанная с частотой обхода по контуру в фемтомире, отл</w:t>
      </w:r>
      <w:r w:rsidRPr="000D3D8C">
        <w:rPr>
          <w:rFonts w:ascii="Arial" w:eastAsiaTheme="minorEastAsia" w:hAnsi="Arial" w:cs="Arial"/>
        </w:rPr>
        <w:t>и</w:t>
      </w:r>
      <w:r w:rsidRPr="000D3D8C">
        <w:rPr>
          <w:rFonts w:ascii="Arial" w:eastAsiaTheme="minorEastAsia" w:hAnsi="Arial" w:cs="Arial"/>
        </w:rPr>
        <w:t xml:space="preserve">чается от многомерной топологии Мёбиуса. Если нейтрон не имеет электрического заряда и его классический радиус </w:t>
      </w:r>
      <w:r w:rsidRPr="000D3D8C">
        <w:rPr>
          <w:rFonts w:ascii="Arial" w:eastAsiaTheme="minorEastAsia" w:hAnsi="Arial" w:cs="Arial"/>
          <w:i/>
          <w:lang w:val="en-US"/>
        </w:rPr>
        <w:t>r</w:t>
      </w:r>
      <w:r w:rsidRPr="000D3D8C">
        <w:rPr>
          <w:rFonts w:ascii="Arial" w:eastAsiaTheme="minorEastAsia" w:hAnsi="Arial" w:cs="Arial"/>
          <w:i/>
          <w:vertAlign w:val="subscript"/>
          <w:lang w:val="en-US"/>
        </w:rPr>
        <w:t>n</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A83C7B">
        <w:rPr>
          <w:rFonts w:ascii="Arial" w:eastAsiaTheme="minorEastAsia" w:hAnsi="Arial" w:cs="Arial"/>
        </w:rPr>
        <w:t>/18</w:t>
      </w:r>
      <w:r w:rsidRPr="000D3D8C">
        <w:rPr>
          <w:rFonts w:ascii="Arial" w:eastAsiaTheme="minorEastAsia" w:hAnsi="Arial" w:cs="Arial"/>
        </w:rPr>
        <w:t>, то он, вместе с его электрической начи</w:t>
      </w:r>
      <w:r w:rsidRPr="000D3D8C">
        <w:rPr>
          <w:rFonts w:ascii="Arial" w:eastAsiaTheme="minorEastAsia" w:hAnsi="Arial" w:cs="Arial"/>
        </w:rPr>
        <w:t>н</w:t>
      </w:r>
      <w:r w:rsidRPr="000D3D8C">
        <w:rPr>
          <w:rFonts w:ascii="Arial" w:eastAsiaTheme="minorEastAsia" w:hAnsi="Arial" w:cs="Arial"/>
        </w:rPr>
        <w:t xml:space="preserve">кой без комптоновской шубы, сидит за горловиной </w:t>
      </w:r>
      <w:r w:rsidRPr="000D3D8C">
        <w:rPr>
          <w:rFonts w:ascii="Arial" w:eastAsiaTheme="minorEastAsia" w:hAnsi="Arial" w:cs="Arial"/>
          <w:i/>
          <w:lang w:val="en-US"/>
        </w:rPr>
        <w:t>g</w:t>
      </w:r>
      <w:r w:rsidRPr="000D3D8C">
        <w:rPr>
          <w:rFonts w:ascii="Arial" w:eastAsiaTheme="minorEastAsia" w:hAnsi="Arial" w:cs="Arial"/>
        </w:rPr>
        <w:t>, а заряд μ имеет свойство пок</w:t>
      </w:r>
      <w:r w:rsidRPr="000D3D8C">
        <w:rPr>
          <w:rFonts w:ascii="Arial" w:eastAsiaTheme="minorEastAsia" w:hAnsi="Arial" w:cs="Arial"/>
        </w:rPr>
        <w:t>а</w:t>
      </w:r>
      <w:r w:rsidRPr="000D3D8C">
        <w:rPr>
          <w:rFonts w:ascii="Arial" w:eastAsiaTheme="minorEastAsia" w:hAnsi="Arial" w:cs="Arial"/>
        </w:rPr>
        <w:t xml:space="preserve">зываться в </w:t>
      </w:r>
      <w:r>
        <w:rPr>
          <w:rFonts w:ascii="Arial" w:eastAsiaTheme="minorEastAsia" w:hAnsi="Arial" w:cs="Arial"/>
          <w:i/>
          <w:lang w:val="en-US"/>
        </w:rPr>
        <w:t>U</w:t>
      </w:r>
      <w:r w:rsidRPr="000D3D8C">
        <w:rPr>
          <w:rFonts w:ascii="Arial" w:eastAsiaTheme="minorEastAsia" w:hAnsi="Arial" w:cs="Arial"/>
          <w:vertAlign w:val="subscript"/>
        </w:rPr>
        <w:t>3</w:t>
      </w:r>
      <w:r w:rsidRPr="000D3D8C">
        <w:rPr>
          <w:rFonts w:ascii="Arial" w:eastAsiaTheme="minorEastAsia" w:hAnsi="Arial" w:cs="Arial"/>
        </w:rPr>
        <w:t>. В таком случае заряд нейтрона остается нулевым, а м.м. определяе</w:t>
      </w:r>
      <w:r w:rsidRPr="000D3D8C">
        <w:rPr>
          <w:rFonts w:ascii="Arial" w:eastAsiaTheme="minorEastAsia" w:hAnsi="Arial" w:cs="Arial"/>
        </w:rPr>
        <w:t>т</w:t>
      </w:r>
      <w:r w:rsidRPr="000D3D8C">
        <w:rPr>
          <w:rFonts w:ascii="Arial" w:eastAsiaTheme="minorEastAsia" w:hAnsi="Arial" w:cs="Arial"/>
        </w:rPr>
        <w:t xml:space="preserve">ся монополем. В ядрах атомов виляния нейтронных </w:t>
      </w:r>
      <w:r>
        <w:rPr>
          <w:rFonts w:ascii="Arial" w:eastAsiaTheme="minorEastAsia" w:hAnsi="Arial" w:cs="Arial"/>
        </w:rPr>
        <w:t>след</w:t>
      </w:r>
      <w:r w:rsidRPr="000D3D8C">
        <w:rPr>
          <w:rFonts w:ascii="Arial" w:eastAsiaTheme="minorEastAsia" w:hAnsi="Arial" w:cs="Arial"/>
        </w:rPr>
        <w:t>ов не видно, хотя оно ск</w:t>
      </w:r>
      <w:r w:rsidRPr="000D3D8C">
        <w:rPr>
          <w:rFonts w:ascii="Arial" w:eastAsiaTheme="minorEastAsia" w:hAnsi="Arial" w:cs="Arial"/>
        </w:rPr>
        <w:t>а</w:t>
      </w:r>
      <w:r w:rsidRPr="000D3D8C">
        <w:rPr>
          <w:rFonts w:ascii="Arial" w:eastAsiaTheme="minorEastAsia" w:hAnsi="Arial" w:cs="Arial"/>
        </w:rPr>
        <w:t xml:space="preserve">зывается на строении химических элементов, а от </w:t>
      </w:r>
      <w:r>
        <w:rPr>
          <w:rFonts w:ascii="Arial" w:eastAsiaTheme="minorEastAsia" w:hAnsi="Arial" w:cs="Arial"/>
          <w:i/>
        </w:rPr>
        <w:t>свобод</w:t>
      </w:r>
      <w:r w:rsidRPr="000D3D8C">
        <w:rPr>
          <w:rFonts w:ascii="Arial" w:eastAsiaTheme="minorEastAsia" w:hAnsi="Arial" w:cs="Arial"/>
          <w:i/>
        </w:rPr>
        <w:t>ной жизни</w:t>
      </w:r>
      <w:r w:rsidRPr="000D3D8C">
        <w:rPr>
          <w:rFonts w:ascii="Arial" w:eastAsiaTheme="minorEastAsia" w:hAnsi="Arial" w:cs="Arial"/>
        </w:rPr>
        <w:t xml:space="preserve"> нейтроны только ра</w:t>
      </w:r>
      <w:r>
        <w:rPr>
          <w:rFonts w:ascii="Arial" w:eastAsiaTheme="minorEastAsia" w:hAnsi="Arial" w:cs="Arial"/>
        </w:rPr>
        <w:t>сп</w:t>
      </w:r>
      <w:r w:rsidRPr="000D3D8C">
        <w:rPr>
          <w:rFonts w:ascii="Arial" w:eastAsiaTheme="minorEastAsia" w:hAnsi="Arial" w:cs="Arial"/>
        </w:rPr>
        <w:t>а</w:t>
      </w:r>
      <w:r>
        <w:rPr>
          <w:rFonts w:ascii="Arial" w:eastAsiaTheme="minorEastAsia" w:hAnsi="Arial" w:cs="Arial"/>
        </w:rPr>
        <w:t>д</w:t>
      </w:r>
      <w:r w:rsidRPr="000D3D8C">
        <w:rPr>
          <w:rFonts w:ascii="Arial" w:eastAsiaTheme="minorEastAsia" w:hAnsi="Arial" w:cs="Arial"/>
        </w:rPr>
        <w:t xml:space="preserve">аются. Заметим, что параметр </w:t>
      </w:r>
      <w:r w:rsidRPr="000D3D8C">
        <w:rPr>
          <w:rFonts w:ascii="Arial" w:eastAsiaTheme="minorEastAsia" w:hAnsi="Arial" w:cs="Arial"/>
          <w:i/>
          <w:lang w:val="en-US"/>
        </w:rPr>
        <w:t>t</w:t>
      </w:r>
      <w:r w:rsidRPr="000D3D8C">
        <w:rPr>
          <w:rFonts w:ascii="Arial" w:eastAsiaTheme="minorEastAsia" w:hAnsi="Arial" w:cs="Arial"/>
        </w:rPr>
        <w:t xml:space="preserve"> исключен из формул, поэтому значение ω</w:t>
      </w:r>
      <w:r w:rsidRPr="000D3D8C">
        <w:rPr>
          <w:rFonts w:ascii="Arial" w:eastAsiaTheme="minorEastAsia" w:hAnsi="Arial" w:cs="Arial"/>
          <w:i/>
          <w:vertAlign w:val="subscript"/>
        </w:rPr>
        <w:t>е</w:t>
      </w:r>
      <w:r w:rsidRPr="000D3D8C">
        <w:rPr>
          <w:rFonts w:ascii="Arial" w:eastAsiaTheme="minorEastAsia" w:hAnsi="Arial" w:cs="Arial"/>
        </w:rPr>
        <w:t xml:space="preserve"> ≈</w:t>
      </w:r>
      <w:r w:rsidRPr="00A409EC">
        <w:rPr>
          <w:rFonts w:ascii="Arial" w:eastAsiaTheme="minorEastAsia" w:hAnsi="Arial" w:cs="Arial"/>
        </w:rPr>
        <w:t xml:space="preserve"> </w:t>
      </w:r>
      <w:r>
        <w:rPr>
          <w:rFonts w:ascii="Arial" w:eastAsiaTheme="minorEastAsia" w:hAnsi="Arial" w:cs="Arial"/>
        </w:rPr>
        <w:t>π</w:t>
      </w:r>
      <w:r w:rsidRPr="00A409EC">
        <w:rPr>
          <w:rFonts w:ascii="Arial" w:eastAsiaTheme="minorEastAsia" w:hAnsi="Arial" w:cs="Arial"/>
        </w:rPr>
        <w:t>/16</w:t>
      </w:r>
      <w:r w:rsidRPr="000D3D8C">
        <w:rPr>
          <w:rFonts w:ascii="Arial" w:eastAsiaTheme="minorEastAsia" w:hAnsi="Arial" w:cs="Arial"/>
        </w:rPr>
        <w:t xml:space="preserve"> требует разъяснений. Одно из них: так как принята энергосиловая метрика, то </w:t>
      </w:r>
      <w:r w:rsidRPr="000D3D8C">
        <w:rPr>
          <w:rFonts w:ascii="Arial" w:eastAsiaTheme="minorEastAsia" w:hAnsi="Arial" w:cs="Arial"/>
          <w:lang w:val="en-US"/>
        </w:rPr>
        <w:t>ΔεΔ</w:t>
      </w:r>
      <w:r w:rsidRPr="000D3D8C">
        <w:rPr>
          <w:rFonts w:ascii="Arial" w:eastAsiaTheme="minorEastAsia" w:hAnsi="Arial" w:cs="Arial"/>
          <w:i/>
          <w:lang w:val="en-US"/>
        </w:rPr>
        <w:t>t</w:t>
      </w:r>
      <w:r w:rsidRPr="000D3D8C">
        <w:rPr>
          <w:rFonts w:ascii="Arial" w:eastAsiaTheme="minorEastAsia" w:hAnsi="Arial" w:cs="Arial"/>
          <w:i/>
        </w:rPr>
        <w:t xml:space="preserve"> </w:t>
      </w:r>
      <w:r w:rsidRPr="000D3D8C">
        <w:rPr>
          <w:rFonts w:ascii="Arial" w:eastAsiaTheme="minorEastAsia" w:hAnsi="Arial" w:cs="Arial"/>
        </w:rPr>
        <w:t xml:space="preserve">~ </w:t>
      </w:r>
      <w:r w:rsidRPr="000D3D8C">
        <w:rPr>
          <w:rFonts w:ascii="Arial" w:eastAsiaTheme="minorEastAsia" w:hAnsi="Arial" w:cs="Arial"/>
          <w:i/>
          <w:lang w:val="en-US"/>
        </w:rPr>
        <w:t>h</w:t>
      </w:r>
      <w:r w:rsidRPr="000D3D8C">
        <w:rPr>
          <w:rFonts w:ascii="Arial" w:eastAsiaTheme="minorEastAsia" w:hAnsi="Arial" w:cs="Arial"/>
        </w:rPr>
        <w:t xml:space="preserve"> </w:t>
      </w:r>
      <w:r w:rsidR="00FC3738">
        <w:rPr>
          <w:rFonts w:ascii="Arial" w:eastAsiaTheme="minorEastAsia" w:hAnsi="Arial" w:cs="Arial"/>
          <w:lang w:val="en-US"/>
        </w:rPr>
        <w:sym w:font="Symbol" w:char="F0AE"/>
      </w:r>
      <w:r w:rsidRPr="000D3D8C">
        <w:rPr>
          <w:rFonts w:ascii="Arial" w:eastAsiaTheme="minorEastAsia" w:hAnsi="Arial" w:cs="Arial"/>
        </w:rPr>
        <w:t xml:space="preserve"> </w:t>
      </w:r>
      <w:r w:rsidRPr="000D3D8C">
        <w:rPr>
          <w:rFonts w:ascii="Arial" w:eastAsiaTheme="minorEastAsia" w:hAnsi="Arial" w:cs="Arial"/>
          <w:i/>
          <w:lang w:val="en-US"/>
        </w:rPr>
        <w:t>h</w:t>
      </w:r>
      <w:r w:rsidRPr="000D3D8C">
        <w:rPr>
          <w:rFonts w:ascii="Arial" w:eastAsiaTheme="minorEastAsia" w:hAnsi="Arial" w:cs="Arial"/>
          <w:lang w:val="en-US"/>
        </w:rPr>
        <w:t>ΔωΔ</w:t>
      </w:r>
      <w:r w:rsidRPr="000D3D8C">
        <w:rPr>
          <w:rFonts w:ascii="Arial" w:eastAsiaTheme="minorEastAsia" w:hAnsi="Arial" w:cs="Arial"/>
          <w:i/>
          <w:lang w:val="en-US"/>
        </w:rPr>
        <w:t>t</w:t>
      </w:r>
      <w:r w:rsidRPr="000D3D8C">
        <w:rPr>
          <w:rFonts w:ascii="Arial" w:eastAsiaTheme="minorEastAsia" w:hAnsi="Arial" w:cs="Arial"/>
        </w:rPr>
        <w:t xml:space="preserve"> ~ </w:t>
      </w:r>
      <w:r w:rsidRPr="000D3D8C">
        <w:rPr>
          <w:rFonts w:ascii="Arial" w:eastAsiaTheme="minorEastAsia" w:hAnsi="Arial" w:cs="Arial"/>
          <w:i/>
          <w:lang w:val="en-US"/>
        </w:rPr>
        <w:t>h</w:t>
      </w:r>
      <w:r w:rsidRPr="000D3D8C">
        <w:rPr>
          <w:rFonts w:ascii="Arial" w:eastAsiaTheme="minorEastAsia" w:hAnsi="Arial" w:cs="Arial"/>
        </w:rPr>
        <w:t xml:space="preserve">, или </w:t>
      </w:r>
      <w:r w:rsidRPr="000D3D8C">
        <w:rPr>
          <w:rFonts w:ascii="Arial" w:eastAsiaTheme="minorEastAsia" w:hAnsi="Arial" w:cs="Arial"/>
          <w:lang w:val="en-US"/>
        </w:rPr>
        <w:t>ω</w:t>
      </w:r>
      <w:r w:rsidRPr="000D3D8C">
        <w:rPr>
          <w:rFonts w:ascii="Arial" w:eastAsiaTheme="minorEastAsia" w:hAnsi="Arial" w:cs="Arial"/>
          <w:i/>
          <w:lang w:val="en-US"/>
        </w:rPr>
        <w:t>T</w:t>
      </w:r>
      <w:r w:rsidRPr="000D3D8C">
        <w:rPr>
          <w:rFonts w:ascii="Arial" w:eastAsiaTheme="minorEastAsia" w:hAnsi="Arial" w:cs="Arial"/>
        </w:rPr>
        <w:t xml:space="preserve"> ~ 1 в </w:t>
      </w:r>
      <w:r w:rsidR="00B77F83" w:rsidRPr="00B77F83">
        <w:rPr>
          <w:rFonts w:ascii="Arial" w:eastAsiaTheme="minorEastAsia" w:hAnsi="Arial" w:cs="Arial"/>
        </w:rPr>
        <w:t>“</w:t>
      </w:r>
      <w:r w:rsidRPr="000D3D8C">
        <w:rPr>
          <w:rFonts w:ascii="Arial" w:eastAsiaTheme="minorEastAsia" w:hAnsi="Arial" w:cs="Arial"/>
        </w:rPr>
        <w:t>правильной</w:t>
      </w:r>
      <w:r w:rsidR="00B77F83" w:rsidRPr="00B77F83">
        <w:rPr>
          <w:rFonts w:ascii="Arial" w:eastAsiaTheme="minorEastAsia" w:hAnsi="Arial" w:cs="Arial"/>
        </w:rPr>
        <w:t>”</w:t>
      </w:r>
      <w:r w:rsidRPr="000D3D8C">
        <w:rPr>
          <w:rFonts w:ascii="Arial" w:eastAsiaTheme="minorEastAsia" w:hAnsi="Arial" w:cs="Arial"/>
        </w:rPr>
        <w:t xml:space="preserve"> КМ, а условие (ω</w:t>
      </w:r>
      <w:r w:rsidRPr="000D3D8C">
        <w:rPr>
          <w:rFonts w:ascii="Arial" w:eastAsiaTheme="minorEastAsia" w:hAnsi="Arial" w:cs="Arial"/>
          <w:i/>
          <w:vertAlign w:val="subscript"/>
          <w:lang w:val="en-US"/>
        </w:rPr>
        <w:t>e</w:t>
      </w:r>
      <w:r w:rsidRPr="000D3D8C">
        <w:rPr>
          <w:rFonts w:ascii="Arial" w:eastAsiaTheme="minorEastAsia" w:hAnsi="Arial" w:cs="Arial"/>
        </w:rPr>
        <w:t xml:space="preserve"> – </w:t>
      </w:r>
      <w:r w:rsidRPr="000D3D8C">
        <w:rPr>
          <w:rFonts w:ascii="Arial" w:eastAsiaTheme="minorEastAsia" w:hAnsi="Arial" w:cs="Arial"/>
          <w:lang w:val="en-US"/>
        </w:rPr>
        <w:t>ω</w:t>
      </w:r>
      <w:r w:rsidRPr="000D3D8C">
        <w:rPr>
          <w:rFonts w:ascii="Arial" w:eastAsiaTheme="minorEastAsia" w:hAnsi="Arial" w:cs="Arial"/>
          <w:vertAlign w:val="subscript"/>
          <w:lang w:val="en-US"/>
        </w:rPr>
        <w:t>μ</w:t>
      </w:r>
      <w:r w:rsidRPr="000D3D8C">
        <w:rPr>
          <w:rFonts w:ascii="Arial" w:eastAsiaTheme="minorEastAsia" w:hAnsi="Arial" w:cs="Arial"/>
        </w:rPr>
        <w:t>)</w:t>
      </w:r>
      <w:r w:rsidRPr="000D3D8C">
        <w:rPr>
          <w:rFonts w:ascii="Arial" w:eastAsiaTheme="minorEastAsia" w:hAnsi="Arial" w:cs="Arial"/>
          <w:i/>
          <w:lang w:val="en-US"/>
        </w:rPr>
        <w:t>t</w:t>
      </w:r>
      <w:r w:rsidRPr="000D3D8C">
        <w:rPr>
          <w:rFonts w:ascii="Arial" w:eastAsiaTheme="minorEastAsia" w:hAnsi="Arial" w:cs="Arial"/>
        </w:rPr>
        <w:t xml:space="preserve"> = </w:t>
      </w:r>
      <w:r w:rsidRPr="000D3D8C">
        <w:rPr>
          <w:rFonts w:ascii="Arial" w:eastAsiaTheme="minorEastAsia" w:hAnsi="Arial" w:cs="Arial"/>
          <w:i/>
          <w:lang w:val="en-US"/>
        </w:rPr>
        <w:t>k</w:t>
      </w:r>
      <w:r w:rsidRPr="000D3D8C">
        <w:rPr>
          <w:rFonts w:ascii="Arial" w:eastAsiaTheme="minorEastAsia" w:hAnsi="Arial" w:cs="Arial"/>
          <w:lang w:val="en-US"/>
        </w:rPr>
        <w:t>π</w:t>
      </w:r>
      <w:r w:rsidRPr="000D3D8C">
        <w:rPr>
          <w:rFonts w:ascii="Arial" w:eastAsiaTheme="minorEastAsia" w:hAnsi="Arial" w:cs="Arial"/>
        </w:rPr>
        <w:t xml:space="preserve"> ±</w:t>
      </w:r>
      <w:r w:rsidRPr="00A409EC">
        <w:rPr>
          <w:rFonts w:ascii="Arial" w:eastAsiaTheme="minorEastAsia" w:hAnsi="Arial" w:cs="Arial"/>
        </w:rPr>
        <w:t xml:space="preserve"> </w:t>
      </w:r>
      <w:r>
        <w:rPr>
          <w:rFonts w:ascii="Arial" w:eastAsiaTheme="minorEastAsia" w:hAnsi="Arial" w:cs="Arial"/>
        </w:rPr>
        <w:t>π</w:t>
      </w:r>
      <w:r w:rsidRPr="00A409EC">
        <w:rPr>
          <w:rFonts w:ascii="Arial" w:eastAsiaTheme="minorEastAsia" w:hAnsi="Arial" w:cs="Arial"/>
        </w:rPr>
        <w:t>/2</w:t>
      </w:r>
      <w:r w:rsidRPr="000D3D8C">
        <w:rPr>
          <w:rFonts w:ascii="Arial" w:eastAsiaTheme="minorEastAsia" w:hAnsi="Arial" w:cs="Arial"/>
        </w:rPr>
        <w:t xml:space="preserve">, </w:t>
      </w:r>
      <w:r w:rsidRPr="000D3D8C">
        <w:rPr>
          <w:rFonts w:ascii="Arial" w:eastAsiaTheme="minorEastAsia" w:hAnsi="Arial" w:cs="Arial"/>
          <w:i/>
          <w:lang w:val="en-US"/>
        </w:rPr>
        <w:t>k</w:t>
      </w:r>
      <w:r w:rsidRPr="000D3D8C">
        <w:rPr>
          <w:rFonts w:ascii="Arial" w:eastAsiaTheme="minorEastAsia" w:hAnsi="Arial" w:cs="Arial"/>
        </w:rPr>
        <w:t xml:space="preserve"> = 0, означает, что энергия частиц с зарядами </w:t>
      </w:r>
      <w:r w:rsidRPr="000D3D8C">
        <w:rPr>
          <w:rFonts w:ascii="Arial" w:eastAsiaTheme="minorEastAsia" w:hAnsi="Arial" w:cs="Arial"/>
          <w:i/>
        </w:rPr>
        <w:t>е</w:t>
      </w:r>
      <w:r w:rsidRPr="000D3D8C">
        <w:rPr>
          <w:rFonts w:ascii="Arial" w:eastAsiaTheme="minorEastAsia" w:hAnsi="Arial" w:cs="Arial"/>
        </w:rPr>
        <w:t xml:space="preserve"> и μ </w:t>
      </w:r>
      <w:r>
        <w:rPr>
          <w:rFonts w:ascii="Arial" w:eastAsiaTheme="minorEastAsia" w:hAnsi="Arial" w:cs="Arial"/>
        </w:rPr>
        <w:t>из</w:t>
      </w:r>
      <w:r w:rsidRPr="000D3D8C">
        <w:rPr>
          <w:rFonts w:ascii="Arial" w:eastAsiaTheme="minorEastAsia" w:hAnsi="Arial" w:cs="Arial"/>
        </w:rPr>
        <w:t xml:space="preserve">меняется порциями и при этом </w:t>
      </w:r>
      <w:r w:rsidRPr="000D3D8C">
        <w:rPr>
          <w:rFonts w:ascii="Arial" w:eastAsiaTheme="minorEastAsia" w:hAnsi="Arial" w:cs="Arial"/>
          <w:lang w:val="en-US"/>
        </w:rPr>
        <w:t>Δ</w:t>
      </w:r>
      <w:r w:rsidRPr="000D3D8C">
        <w:rPr>
          <w:rFonts w:ascii="Arial" w:eastAsiaTheme="minorEastAsia" w:hAnsi="Arial" w:cs="Arial"/>
        </w:rPr>
        <w:t>ω</w:t>
      </w:r>
      <w:r w:rsidRPr="000D3D8C">
        <w:rPr>
          <w:rFonts w:ascii="Arial" w:eastAsiaTheme="minorEastAsia" w:hAnsi="Arial" w:cs="Arial"/>
          <w:i/>
          <w:vertAlign w:val="subscript"/>
        </w:rPr>
        <w:t>е</w:t>
      </w:r>
      <w:r w:rsidRPr="000D3D8C">
        <w:rPr>
          <w:rFonts w:ascii="Arial" w:eastAsiaTheme="minorEastAsia" w:hAnsi="Arial" w:cs="Arial"/>
        </w:rPr>
        <w:t xml:space="preserve"> = ω</w:t>
      </w:r>
      <w:r w:rsidRPr="000D3D8C">
        <w:rPr>
          <w:rFonts w:ascii="Arial" w:eastAsiaTheme="minorEastAsia" w:hAnsi="Arial" w:cs="Arial"/>
          <w:i/>
          <w:vertAlign w:val="subscript"/>
        </w:rPr>
        <w:t>е</w:t>
      </w:r>
      <w:r>
        <w:rPr>
          <w:rFonts w:ascii="Arial" w:eastAsiaTheme="minorEastAsia" w:hAnsi="Arial" w:cs="Arial"/>
        </w:rPr>
        <w:t xml:space="preserve">, то есть в электромагнитной </w:t>
      </w:r>
      <w:r w:rsidRPr="000D3D8C">
        <w:rPr>
          <w:rFonts w:ascii="Arial" w:eastAsiaTheme="minorEastAsia" w:hAnsi="Arial" w:cs="Arial"/>
        </w:rPr>
        <w:t>топологии угол сдвинут на</w:t>
      </w:r>
      <w:r w:rsidRPr="00A409EC">
        <w:rPr>
          <w:rFonts w:ascii="Arial" w:eastAsiaTheme="minorEastAsia" w:hAnsi="Arial" w:cs="Arial"/>
        </w:rPr>
        <w:t xml:space="preserve"> </w:t>
      </w:r>
      <w:r>
        <w:rPr>
          <w:rFonts w:ascii="Arial" w:eastAsiaTheme="minorEastAsia" w:hAnsi="Arial" w:cs="Arial"/>
        </w:rPr>
        <w:t>π</w:t>
      </w:r>
      <w:r w:rsidRPr="00A409EC">
        <w:rPr>
          <w:rFonts w:ascii="Arial" w:eastAsiaTheme="minorEastAsia" w:hAnsi="Arial" w:cs="Arial"/>
        </w:rPr>
        <w:t>/16</w:t>
      </w:r>
      <w:r w:rsidRPr="000D3D8C">
        <w:rPr>
          <w:rFonts w:ascii="Arial" w:eastAsiaTheme="minorEastAsia" w:hAnsi="Arial" w:cs="Arial"/>
        </w:rPr>
        <w:t>.</w:t>
      </w:r>
    </w:p>
    <w:p w:rsidR="00B659E0" w:rsidRPr="000D3D8C" w:rsidRDefault="00B659E0" w:rsidP="00B659E0">
      <w:pPr>
        <w:widowControl w:val="0"/>
        <w:spacing w:line="360" w:lineRule="auto"/>
        <w:ind w:firstLine="425"/>
        <w:jc w:val="both"/>
        <w:rPr>
          <w:rFonts w:ascii="Arial" w:eastAsiaTheme="minorEastAsia" w:hAnsi="Arial" w:cs="Arial"/>
        </w:rPr>
      </w:pPr>
      <w:r w:rsidRPr="000D3D8C">
        <w:rPr>
          <w:rFonts w:ascii="Arial" w:eastAsiaTheme="minorEastAsia" w:hAnsi="Arial" w:cs="Arial"/>
        </w:rPr>
        <w:t xml:space="preserve">Магнитный момент нейтрона </w:t>
      </w:r>
      <w:r w:rsidRPr="000D3D8C">
        <w:rPr>
          <w:rFonts w:ascii="Arial" w:eastAsiaTheme="minorEastAsia" w:hAnsi="Arial" w:cs="Arial"/>
          <w:lang w:val="en-US"/>
        </w:rPr>
        <w:t>μ</w:t>
      </w:r>
      <w:r w:rsidRPr="000D3D8C">
        <w:rPr>
          <w:rFonts w:ascii="Arial" w:eastAsiaTheme="minorEastAsia" w:hAnsi="Arial" w:cs="Arial"/>
          <w:i/>
          <w:vertAlign w:val="subscript"/>
          <w:lang w:val="en-US"/>
        </w:rPr>
        <w:t>n</w:t>
      </w:r>
      <w:r w:rsidRPr="000D3D8C">
        <w:rPr>
          <w:rFonts w:ascii="Arial" w:eastAsiaTheme="minorEastAsia" w:hAnsi="Arial" w:cs="Arial"/>
        </w:rPr>
        <w:t xml:space="preserve"> ≈ –(</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sidRPr="000D3D8C">
        <w:rPr>
          <w:rFonts w:ascii="Arial" w:eastAsiaTheme="minorEastAsia" w:hAnsi="Arial" w:cs="Arial"/>
          <w:lang w:val="en-US"/>
        </w:rPr>
        <w:t>μ</w:t>
      </w:r>
      <w:r w:rsidRPr="000D3D8C">
        <w:rPr>
          <w:rFonts w:ascii="Arial" w:eastAsiaTheme="minorEastAsia" w:hAnsi="Arial" w:cs="Arial"/>
        </w:rPr>
        <w:t>) ≈ –</w:t>
      </w:r>
      <w:r>
        <w:rPr>
          <w:rFonts w:ascii="Arial" w:eastAsiaTheme="minorEastAsia" w:hAnsi="Arial" w:cs="Arial"/>
        </w:rPr>
        <w:t>1½</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sidRPr="000D3D8C">
        <w:rPr>
          <w:rFonts w:ascii="Arial" w:eastAsiaTheme="minorEastAsia" w:hAnsi="Arial" w:cs="Arial"/>
          <w:i/>
        </w:rPr>
        <w:t>е</w:t>
      </w:r>
      <w:r w:rsidRPr="000D3D8C">
        <w:rPr>
          <w:rFonts w:ascii="Arial" w:eastAsiaTheme="minorEastAsia" w:hAnsi="Arial" w:cs="Arial"/>
        </w:rPr>
        <w:t>, поскольку знак «–» отнят в этом контексте у частоты ω</w:t>
      </w:r>
      <w:r w:rsidRPr="000D3D8C">
        <w:rPr>
          <w:rFonts w:ascii="Arial" w:eastAsiaTheme="minorEastAsia" w:hAnsi="Arial" w:cs="Arial"/>
          <w:vertAlign w:val="subscript"/>
        </w:rPr>
        <w:t>μ</w:t>
      </w:r>
      <w:r w:rsidRPr="000D3D8C">
        <w:rPr>
          <w:rFonts w:ascii="Arial" w:eastAsiaTheme="minorEastAsia" w:hAnsi="Arial" w:cs="Arial"/>
        </w:rPr>
        <w:t>. Этого много для совпадения с опытным образцом м.м. ча</w:t>
      </w:r>
      <w:r w:rsidRPr="000D3D8C">
        <w:rPr>
          <w:rFonts w:ascii="Arial" w:eastAsiaTheme="minorEastAsia" w:hAnsi="Arial" w:cs="Arial"/>
        </w:rPr>
        <w:t>с</w:t>
      </w:r>
      <w:r w:rsidRPr="000D3D8C">
        <w:rPr>
          <w:rFonts w:ascii="Arial" w:eastAsiaTheme="minorEastAsia" w:hAnsi="Arial" w:cs="Arial"/>
        </w:rPr>
        <w:t>тицы, поэтому убавим от первой оценки м.м. поправку Δ</w:t>
      </w:r>
      <w:r w:rsidRPr="000D3D8C">
        <w:rPr>
          <w:rFonts w:ascii="Arial" w:eastAsiaTheme="minorEastAsia" w:hAnsi="Arial" w:cs="Arial"/>
          <w:i/>
          <w:lang w:val="en-US"/>
        </w:rPr>
        <w:t>r</w:t>
      </w:r>
      <w:r w:rsidRPr="000D3D8C">
        <w:rPr>
          <w:rFonts w:ascii="Arial" w:eastAsiaTheme="minorEastAsia" w:hAnsi="Arial" w:cs="Arial"/>
        </w:rPr>
        <w:t>, обусловленную изменен</w:t>
      </w:r>
      <w:r w:rsidRPr="000D3D8C">
        <w:rPr>
          <w:rFonts w:ascii="Arial" w:eastAsiaTheme="minorEastAsia" w:hAnsi="Arial" w:cs="Arial"/>
        </w:rPr>
        <w:t>и</w:t>
      </w:r>
      <w:r w:rsidRPr="000D3D8C">
        <w:rPr>
          <w:rFonts w:ascii="Arial" w:eastAsiaTheme="minorEastAsia" w:hAnsi="Arial" w:cs="Arial"/>
        </w:rPr>
        <w:t xml:space="preserve">ем метрики при увеличении </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rPr>
        <w:t xml:space="preserve"> на Δ</w:t>
      </w:r>
      <w:r w:rsidRPr="000D3D8C">
        <w:rPr>
          <w:rFonts w:ascii="Arial" w:eastAsiaTheme="minorEastAsia" w:hAnsi="Arial" w:cs="Arial"/>
          <w:i/>
          <w:lang w:val="en-US"/>
        </w:rPr>
        <w:t>r</w:t>
      </w:r>
      <w:r w:rsidRPr="000D3D8C">
        <w:rPr>
          <w:rFonts w:ascii="Arial" w:eastAsiaTheme="minorEastAsia" w:hAnsi="Arial" w:cs="Arial"/>
        </w:rPr>
        <w:t xml:space="preserve">, то есть при выходе радиуса </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sidRPr="000D3D8C">
        <w:rPr>
          <w:rFonts w:ascii="Arial" w:eastAsiaTheme="minorEastAsia" w:hAnsi="Arial" w:cs="Arial"/>
        </w:rPr>
        <w:t xml:space="preserve"> из горловины </w:t>
      </w:r>
      <w:r w:rsidRPr="000D3D8C">
        <w:rPr>
          <w:rFonts w:ascii="Arial" w:eastAsiaTheme="minorEastAsia" w:hAnsi="Arial" w:cs="Arial"/>
          <w:i/>
          <w:lang w:val="en-US"/>
        </w:rPr>
        <w:t>g</w:t>
      </w:r>
      <w:r w:rsidRPr="000D3D8C">
        <w:rPr>
          <w:rFonts w:ascii="Arial" w:eastAsiaTheme="minorEastAsia" w:hAnsi="Arial" w:cs="Arial"/>
        </w:rPr>
        <w:t xml:space="preserve"> в </w:t>
      </w:r>
      <w:r w:rsidR="003A0E96">
        <w:rPr>
          <w:rFonts w:ascii="Arial" w:eastAsiaTheme="minorEastAsia" w:hAnsi="Arial" w:cs="Arial"/>
        </w:rPr>
        <w:t xml:space="preserve">пространство </w:t>
      </w:r>
      <w:r>
        <w:rPr>
          <w:rFonts w:ascii="Arial" w:eastAsiaTheme="minorEastAsia" w:hAnsi="Arial" w:cs="Arial"/>
          <w:i/>
          <w:lang w:val="en-US"/>
        </w:rPr>
        <w:t>U</w:t>
      </w:r>
      <w:r w:rsidRPr="000D3D8C">
        <w:rPr>
          <w:rFonts w:ascii="Arial" w:eastAsiaTheme="minorEastAsia" w:hAnsi="Arial" w:cs="Arial"/>
          <w:vertAlign w:val="subscript"/>
        </w:rPr>
        <w:t>3</w:t>
      </w:r>
      <w:r w:rsidRPr="000D3D8C">
        <w:rPr>
          <w:rFonts w:ascii="Arial" w:eastAsiaTheme="minorEastAsia" w:hAnsi="Arial" w:cs="Arial"/>
        </w:rPr>
        <w:t xml:space="preserve">. Отсюда </w:t>
      </w:r>
      <w:r w:rsidRPr="000D3D8C">
        <w:rPr>
          <w:rFonts w:ascii="Arial" w:eastAsiaTheme="minorEastAsia" w:hAnsi="Arial" w:cs="Arial"/>
          <w:i/>
          <w:lang w:val="en-US"/>
        </w:rPr>
        <w:t>L</w:t>
      </w:r>
      <w:r w:rsidRPr="000D3D8C">
        <w:rPr>
          <w:rFonts w:ascii="Arial" w:eastAsiaTheme="minorEastAsia" w:hAnsi="Arial" w:cs="Arial"/>
          <w:vertAlign w:val="subscript"/>
          <w:lang w:val="en-US"/>
        </w:rPr>
        <w:t>θ</w:t>
      </w:r>
      <w:r w:rsidRPr="000D3D8C">
        <w:rPr>
          <w:rFonts w:ascii="Arial" w:eastAsiaTheme="minorEastAsia" w:hAnsi="Arial" w:cs="Arial"/>
        </w:rPr>
        <w:t xml:space="preserve"> = </w:t>
      </w:r>
      <w:r w:rsidRPr="000D3D8C">
        <w:rPr>
          <w:rFonts w:ascii="Arial" w:eastAsiaTheme="minorEastAsia" w:hAnsi="Arial" w:cs="Arial"/>
          <w:i/>
          <w:lang w:val="en-US"/>
        </w:rPr>
        <w:t>L</w:t>
      </w:r>
      <w:r w:rsidRPr="000D3D8C">
        <w:rPr>
          <w:rFonts w:ascii="Arial" w:eastAsiaTheme="minorEastAsia" w:hAnsi="Arial" w:cs="Arial"/>
          <w:vertAlign w:val="subscript"/>
          <w:lang w:val="en-US"/>
        </w:rPr>
        <w:t>θ</w:t>
      </w:r>
      <w:r w:rsidRPr="000D3D8C">
        <w:rPr>
          <w:rFonts w:ascii="Arial" w:eastAsiaTheme="minorEastAsia" w:hAnsi="Arial" w:cs="Arial"/>
        </w:rPr>
        <w:t>(</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rPr>
        <w:t xml:space="preserve"> + </w:t>
      </w:r>
      <w:r w:rsidRPr="000D3D8C">
        <w:rPr>
          <w:rFonts w:ascii="Arial" w:eastAsiaTheme="minorEastAsia" w:hAnsi="Arial" w:cs="Arial"/>
          <w:lang w:val="en-US"/>
        </w:rPr>
        <w:t>Δ</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rPr>
        <w:t xml:space="preserve">), и при </w:t>
      </w:r>
      <w:r w:rsidRPr="000D3D8C">
        <w:rPr>
          <w:rFonts w:ascii="Arial" w:eastAsiaTheme="minorEastAsia" w:hAnsi="Arial" w:cs="Arial"/>
          <w:lang w:val="en-US"/>
        </w:rPr>
        <w:t>Δ</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rPr>
        <w:t xml:space="preserve"> = 2</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rPr>
        <w:t xml:space="preserve"> поправка равна 0.4106…, </w:t>
      </w:r>
      <w:r w:rsidR="003A0E96">
        <w:rPr>
          <w:rFonts w:ascii="Arial" w:eastAsiaTheme="minorEastAsia" w:hAnsi="Arial" w:cs="Arial"/>
        </w:rPr>
        <w:t xml:space="preserve">и </w:t>
      </w:r>
      <w:r w:rsidRPr="000D3D8C">
        <w:rPr>
          <w:rFonts w:ascii="Arial" w:eastAsiaTheme="minorEastAsia" w:hAnsi="Arial" w:cs="Arial"/>
        </w:rPr>
        <w:t xml:space="preserve">поэтому </w:t>
      </w:r>
      <w:r w:rsidR="003A0E96">
        <w:rPr>
          <w:rFonts w:ascii="Arial" w:eastAsiaTheme="minorEastAsia" w:hAnsi="Arial" w:cs="Arial"/>
        </w:rPr>
        <w:t xml:space="preserve">м.м. </w:t>
      </w:r>
      <w:r w:rsidR="00FC6FDE">
        <w:rPr>
          <w:rFonts w:ascii="Arial" w:eastAsiaTheme="minorEastAsia" w:hAnsi="Arial" w:cs="Arial"/>
        </w:rPr>
        <w:t xml:space="preserve">нейтрона </w:t>
      </w:r>
      <w:r w:rsidRPr="000D3D8C">
        <w:rPr>
          <w:rFonts w:ascii="Arial" w:eastAsiaTheme="minorEastAsia" w:hAnsi="Arial" w:cs="Arial"/>
          <w:lang w:val="en-US"/>
        </w:rPr>
        <w:t>μ</w:t>
      </w:r>
      <w:r w:rsidRPr="000D3D8C">
        <w:rPr>
          <w:rFonts w:ascii="Arial" w:eastAsiaTheme="minorEastAsia" w:hAnsi="Arial" w:cs="Arial"/>
          <w:i/>
          <w:vertAlign w:val="subscript"/>
          <w:lang w:val="en-US"/>
        </w:rPr>
        <w:t>n</w:t>
      </w:r>
      <w:r w:rsidRPr="000D3D8C">
        <w:rPr>
          <w:rFonts w:ascii="Arial" w:eastAsiaTheme="minorEastAsia" w:hAnsi="Arial" w:cs="Arial"/>
        </w:rPr>
        <w:t xml:space="preserve"> ≈ –1.9106… Впрочем, в рамках принятых упрощений п</w:t>
      </w:r>
      <w:r w:rsidRPr="000D3D8C">
        <w:rPr>
          <w:rFonts w:ascii="Arial" w:eastAsiaTheme="minorEastAsia" w:hAnsi="Arial" w:cs="Arial"/>
        </w:rPr>
        <w:t>о</w:t>
      </w:r>
      <w:r w:rsidRPr="000D3D8C">
        <w:rPr>
          <w:rFonts w:ascii="Arial" w:eastAsiaTheme="minorEastAsia" w:hAnsi="Arial" w:cs="Arial"/>
        </w:rPr>
        <w:t>следняя поправка не обязательна (иначе возникают вопросы: почему именно 3</w:t>
      </w:r>
      <w:r w:rsidRPr="000D3D8C">
        <w:rPr>
          <w:rFonts w:ascii="Arial" w:eastAsiaTheme="minorEastAsia" w:hAnsi="Arial" w:cs="Arial"/>
          <w:i/>
          <w:lang w:val="en-US"/>
        </w:rPr>
        <w:t>r</w:t>
      </w:r>
      <w:r w:rsidRPr="000D3D8C">
        <w:rPr>
          <w:rFonts w:ascii="Arial" w:eastAsiaTheme="minorEastAsia" w:hAnsi="Arial" w:cs="Arial"/>
          <w:vertAlign w:val="subscript"/>
          <w:lang w:val="en-US"/>
        </w:rPr>
        <w:t>θ</w:t>
      </w:r>
      <w:r w:rsidRPr="000D3D8C">
        <w:rPr>
          <w:rFonts w:ascii="Arial" w:eastAsiaTheme="minorEastAsia" w:hAnsi="Arial" w:cs="Arial"/>
        </w:rPr>
        <w:t>? зазор между «</w:t>
      </w:r>
      <w:r>
        <w:rPr>
          <w:rFonts w:ascii="Arial" w:eastAsiaTheme="minorEastAsia" w:hAnsi="Arial" w:cs="Arial"/>
        </w:rPr>
        <w:t xml:space="preserve">орбитами», как в атоме </w:t>
      </w:r>
      <w:r w:rsidRPr="000D3D8C">
        <w:rPr>
          <w:rFonts w:ascii="Arial" w:eastAsiaTheme="minorEastAsia" w:hAnsi="Arial" w:cs="Arial"/>
        </w:rPr>
        <w:t>Бора?).</w:t>
      </w:r>
    </w:p>
    <w:p w:rsidR="00B659E0" w:rsidRPr="000D3D8C" w:rsidRDefault="00B659E0" w:rsidP="00B659E0">
      <w:pPr>
        <w:widowControl w:val="0"/>
        <w:spacing w:line="360" w:lineRule="auto"/>
        <w:ind w:firstLine="425"/>
        <w:jc w:val="both"/>
        <w:rPr>
          <w:rFonts w:ascii="Arial" w:eastAsiaTheme="minorEastAsia" w:hAnsi="Arial" w:cs="Arial"/>
        </w:rPr>
      </w:pPr>
      <w:r w:rsidRPr="000D3D8C">
        <w:rPr>
          <w:rFonts w:ascii="Arial" w:eastAsiaTheme="minorEastAsia" w:hAnsi="Arial" w:cs="Arial"/>
        </w:rPr>
        <w:t xml:space="preserve">Замечание 2. Если для определения м.м. протона </w:t>
      </w:r>
      <w:r w:rsidRPr="000D3D8C">
        <w:rPr>
          <w:rFonts w:ascii="Arial" w:eastAsiaTheme="minorEastAsia" w:hAnsi="Arial" w:cs="Arial"/>
          <w:lang w:val="en-US"/>
        </w:rPr>
        <w:t>μ</w:t>
      </w:r>
      <w:r w:rsidRPr="000D3D8C">
        <w:rPr>
          <w:rFonts w:ascii="Arial" w:eastAsiaTheme="minorEastAsia" w:hAnsi="Arial" w:cs="Arial"/>
          <w:i/>
          <w:vertAlign w:val="subscript"/>
        </w:rPr>
        <w:t>р</w:t>
      </w:r>
      <w:r w:rsidRPr="000D3D8C">
        <w:rPr>
          <w:rFonts w:ascii="Arial" w:eastAsiaTheme="minorEastAsia" w:hAnsi="Arial" w:cs="Arial"/>
        </w:rPr>
        <w:t xml:space="preserve"> требовалось учесть изм</w:t>
      </w:r>
      <w:r w:rsidRPr="000D3D8C">
        <w:rPr>
          <w:rFonts w:ascii="Arial" w:eastAsiaTheme="minorEastAsia" w:hAnsi="Arial" w:cs="Arial"/>
        </w:rPr>
        <w:t>е</w:t>
      </w:r>
      <w:r w:rsidRPr="000D3D8C">
        <w:rPr>
          <w:rFonts w:ascii="Arial" w:eastAsiaTheme="minorEastAsia" w:hAnsi="Arial" w:cs="Arial"/>
        </w:rPr>
        <w:t xml:space="preserve">нение метрики в фемтомире частицы, то при определении м.м. нейтрона </w:t>
      </w:r>
      <w:r w:rsidRPr="000D3D8C">
        <w:rPr>
          <w:rFonts w:ascii="Arial" w:eastAsiaTheme="minorEastAsia" w:hAnsi="Arial" w:cs="Arial"/>
          <w:lang w:val="en-US"/>
        </w:rPr>
        <w:t>μ</w:t>
      </w:r>
      <w:r w:rsidRPr="000D3D8C">
        <w:rPr>
          <w:rFonts w:ascii="Arial" w:eastAsiaTheme="minorEastAsia" w:hAnsi="Arial" w:cs="Arial"/>
          <w:i/>
          <w:vertAlign w:val="subscript"/>
          <w:lang w:val="en-US"/>
        </w:rPr>
        <w:t>n</w:t>
      </w:r>
      <w:r w:rsidRPr="000D3D8C">
        <w:rPr>
          <w:rFonts w:ascii="Arial" w:eastAsiaTheme="minorEastAsia" w:hAnsi="Arial" w:cs="Arial"/>
        </w:rPr>
        <w:t xml:space="preserve"> учит</w:t>
      </w:r>
      <w:r w:rsidRPr="000D3D8C">
        <w:rPr>
          <w:rFonts w:ascii="Arial" w:eastAsiaTheme="minorEastAsia" w:hAnsi="Arial" w:cs="Arial"/>
        </w:rPr>
        <w:t>ы</w:t>
      </w:r>
      <w:r w:rsidRPr="000D3D8C">
        <w:rPr>
          <w:rFonts w:ascii="Arial" w:eastAsiaTheme="minorEastAsia" w:hAnsi="Arial" w:cs="Arial"/>
        </w:rPr>
        <w:lastRenderedPageBreak/>
        <w:t>валось как изменение метрики, так и выход частицы из горловины на 3 ее размера. Это много меньше комптоновского радиуса нуклона, что указывает на роль шубы в жизни заряженных частиц. Поэтому м.м. нуклона обозначен в единицах, относител</w:t>
      </w:r>
      <w:r w:rsidRPr="000D3D8C">
        <w:rPr>
          <w:rFonts w:ascii="Arial" w:eastAsiaTheme="minorEastAsia" w:hAnsi="Arial" w:cs="Arial"/>
        </w:rPr>
        <w:t>ь</w:t>
      </w:r>
      <w:r w:rsidRPr="000D3D8C">
        <w:rPr>
          <w:rFonts w:ascii="Arial" w:eastAsiaTheme="minorEastAsia" w:hAnsi="Arial" w:cs="Arial"/>
        </w:rPr>
        <w:t xml:space="preserve">ных к размеру горловины </w:t>
      </w:r>
      <w:r w:rsidRPr="000D3D8C">
        <w:rPr>
          <w:rFonts w:ascii="Arial" w:eastAsiaTheme="minorEastAsia" w:hAnsi="Arial" w:cs="Arial"/>
          <w:i/>
          <w:lang w:val="en-US"/>
        </w:rPr>
        <w:t>g</w:t>
      </w:r>
      <w:r w:rsidRPr="000D3D8C">
        <w:rPr>
          <w:rFonts w:ascii="Arial" w:eastAsiaTheme="minorEastAsia" w:hAnsi="Arial" w:cs="Arial"/>
        </w:rPr>
        <w:t xml:space="preserve">. Однако ввиду подобия фигуры, образованной в кривизне геометрии электромагнетизма, возможно продвижение метода добавок на другие масштабы, в том числе комптоновские, и для всех радиусов: </w:t>
      </w:r>
      <w:r w:rsidRPr="000D3D8C">
        <w:rPr>
          <w:rFonts w:ascii="Arial" w:eastAsiaTheme="minorEastAsia" w:hAnsi="Arial" w:cs="Arial"/>
          <w:i/>
          <w:lang w:val="en-US"/>
        </w:rPr>
        <w:t>r</w:t>
      </w:r>
      <w:r w:rsidRPr="000D3D8C">
        <w:rPr>
          <w:rFonts w:ascii="Arial" w:eastAsiaTheme="minorEastAsia" w:hAnsi="Arial" w:cs="Arial"/>
          <w:i/>
          <w:vertAlign w:val="subscript"/>
          <w:lang w:val="en-US"/>
        </w:rPr>
        <w:t>e</w:t>
      </w:r>
      <w:r w:rsidRPr="000D3D8C">
        <w:rPr>
          <w:rFonts w:ascii="Arial" w:eastAsiaTheme="minorEastAsia" w:hAnsi="Arial" w:cs="Arial"/>
        </w:rPr>
        <w:t xml:space="preserve">, </w:t>
      </w:r>
      <w:r w:rsidRPr="000D3D8C">
        <w:rPr>
          <w:rFonts w:ascii="Arial" w:eastAsiaTheme="minorEastAsia" w:hAnsi="Arial" w:cs="Arial"/>
          <w:i/>
          <w:lang w:val="en-US"/>
        </w:rPr>
        <w:t>r</w:t>
      </w:r>
      <w:r w:rsidRPr="000D3D8C">
        <w:rPr>
          <w:rFonts w:ascii="Arial" w:eastAsiaTheme="minorEastAsia" w:hAnsi="Arial" w:cs="Arial"/>
          <w:vertAlign w:val="subscript"/>
          <w:lang w:val="en-US"/>
        </w:rPr>
        <w:t>μ</w:t>
      </w:r>
      <w:r w:rsidRPr="000D3D8C">
        <w:rPr>
          <w:rFonts w:ascii="Arial" w:eastAsiaTheme="minorEastAsia" w:hAnsi="Arial" w:cs="Arial"/>
        </w:rPr>
        <w:t xml:space="preserve"> или даже </w:t>
      </w:r>
      <w:r w:rsidRPr="000D3D8C">
        <w:rPr>
          <w:rFonts w:ascii="Arial" w:eastAsiaTheme="minorEastAsia" w:hAnsi="Arial" w:cs="Arial"/>
          <w:i/>
          <w:lang w:val="en-US"/>
        </w:rPr>
        <w:t>r</w:t>
      </w:r>
      <w:r w:rsidR="00347F56" w:rsidRPr="00347F56">
        <w:rPr>
          <w:rFonts w:asciiTheme="majorHAnsi" w:eastAsiaTheme="minorEastAsia" w:hAnsiTheme="majorHAnsi" w:cs="Arial"/>
          <w:vertAlign w:val="subscript"/>
          <w:lang w:val="en-US"/>
        </w:rPr>
        <w:t>χ</w:t>
      </w:r>
      <w:r w:rsidRPr="000D3D8C">
        <w:rPr>
          <w:rFonts w:ascii="Arial" w:eastAsiaTheme="minorEastAsia" w:hAnsi="Arial" w:cs="Arial"/>
        </w:rPr>
        <w:t>. В этом обнаруживается частная поддержка принципа масштабно-структурной инвариантн</w:t>
      </w:r>
      <w:r w:rsidRPr="000D3D8C">
        <w:rPr>
          <w:rFonts w:ascii="Arial" w:eastAsiaTheme="minorEastAsia" w:hAnsi="Arial" w:cs="Arial"/>
        </w:rPr>
        <w:t>о</w:t>
      </w:r>
      <w:r w:rsidRPr="000D3D8C">
        <w:rPr>
          <w:rFonts w:ascii="Arial" w:eastAsiaTheme="minorEastAsia" w:hAnsi="Arial" w:cs="Arial"/>
        </w:rPr>
        <w:t>сти. Когда м.м. нуклона теоретически определен независимо от других методов, е</w:t>
      </w:r>
      <w:r w:rsidRPr="000D3D8C">
        <w:rPr>
          <w:rFonts w:ascii="Arial" w:eastAsiaTheme="minorEastAsia" w:hAnsi="Arial" w:cs="Arial"/>
        </w:rPr>
        <w:t>с</w:t>
      </w:r>
      <w:r w:rsidRPr="000D3D8C">
        <w:rPr>
          <w:rFonts w:ascii="Arial" w:eastAsiaTheme="minorEastAsia" w:hAnsi="Arial" w:cs="Arial"/>
        </w:rPr>
        <w:t>ли они существовали, и независимо от строения химических элементов, но сверен с опытными данными по частицам, – это тоже принцип МСИ в действии.</w:t>
      </w:r>
    </w:p>
    <w:p w:rsidR="00B659E0" w:rsidRPr="000D3D8C" w:rsidRDefault="00B659E0" w:rsidP="00B659E0">
      <w:pPr>
        <w:widowControl w:val="0"/>
        <w:spacing w:line="360" w:lineRule="auto"/>
        <w:ind w:firstLine="425"/>
        <w:jc w:val="both"/>
        <w:rPr>
          <w:rFonts w:ascii="Arial" w:eastAsiaTheme="minorEastAsia" w:hAnsi="Arial" w:cs="Arial"/>
        </w:rPr>
      </w:pPr>
      <w:r w:rsidRPr="000D3D8C">
        <w:rPr>
          <w:rFonts w:ascii="Arial" w:eastAsiaTheme="minorEastAsia" w:hAnsi="Arial" w:cs="Arial"/>
        </w:rPr>
        <w:t xml:space="preserve"> Итак, в горловине </w:t>
      </w:r>
      <w:r w:rsidRPr="000D3D8C">
        <w:rPr>
          <w:rFonts w:ascii="Arial" w:eastAsiaTheme="minorEastAsia" w:hAnsi="Arial" w:cs="Arial"/>
          <w:i/>
          <w:lang w:val="en-US"/>
        </w:rPr>
        <w:t>g</w:t>
      </w:r>
      <w:r w:rsidRPr="000D3D8C">
        <w:rPr>
          <w:rFonts w:ascii="Arial" w:eastAsiaTheme="minorEastAsia" w:hAnsi="Arial" w:cs="Arial"/>
        </w:rPr>
        <w:t xml:space="preserve"> имеется </w:t>
      </w:r>
      <w:r w:rsidRPr="000D3D8C">
        <w:rPr>
          <w:rFonts w:ascii="Arial" w:eastAsiaTheme="minorEastAsia" w:hAnsi="Arial" w:cs="Arial"/>
          <w:b/>
          <w:i/>
        </w:rPr>
        <w:t>смесь</w:t>
      </w:r>
      <w:r w:rsidRPr="000D3D8C">
        <w:rPr>
          <w:rFonts w:ascii="Arial" w:eastAsiaTheme="minorEastAsia" w:hAnsi="Arial" w:cs="Arial"/>
        </w:rPr>
        <w:t xml:space="preserve"> одного протона и одного нейтрона, состо</w:t>
      </w:r>
      <w:r w:rsidRPr="000D3D8C">
        <w:rPr>
          <w:rFonts w:ascii="Arial" w:eastAsiaTheme="minorEastAsia" w:hAnsi="Arial" w:cs="Arial"/>
        </w:rPr>
        <w:t>я</w:t>
      </w:r>
      <w:r w:rsidRPr="000D3D8C">
        <w:rPr>
          <w:rFonts w:ascii="Arial" w:eastAsiaTheme="minorEastAsia" w:hAnsi="Arial" w:cs="Arial"/>
        </w:rPr>
        <w:t xml:space="preserve">ния которой меняются от чистого протона </w:t>
      </w:r>
      <w:r w:rsidRPr="000D3D8C">
        <w:rPr>
          <w:rFonts w:ascii="Arial" w:eastAsiaTheme="minorEastAsia" w:hAnsi="Arial" w:cs="Arial"/>
          <w:i/>
        </w:rPr>
        <w:t>р</w:t>
      </w:r>
      <w:r w:rsidRPr="000D3D8C">
        <w:rPr>
          <w:rFonts w:ascii="Arial" w:eastAsiaTheme="minorEastAsia" w:hAnsi="Arial" w:cs="Arial"/>
        </w:rPr>
        <w:t xml:space="preserve"> до </w:t>
      </w:r>
      <w:r w:rsidRPr="000D3D8C">
        <w:rPr>
          <w:rFonts w:ascii="Arial" w:eastAsiaTheme="minorEastAsia" w:hAnsi="Arial" w:cs="Arial"/>
          <w:i/>
        </w:rPr>
        <w:t>чистого</w:t>
      </w:r>
      <w:r w:rsidRPr="000D3D8C">
        <w:rPr>
          <w:rFonts w:ascii="Arial" w:eastAsiaTheme="minorEastAsia" w:hAnsi="Arial" w:cs="Arial"/>
        </w:rPr>
        <w:t xml:space="preserve"> нейтрона </w:t>
      </w:r>
      <w:r w:rsidRPr="000D3D8C">
        <w:rPr>
          <w:rFonts w:ascii="Arial" w:eastAsiaTheme="minorEastAsia" w:hAnsi="Arial" w:cs="Arial"/>
          <w:i/>
          <w:lang w:val="en-US"/>
        </w:rPr>
        <w:t>n</w:t>
      </w:r>
      <w:r w:rsidRPr="000D3D8C">
        <w:rPr>
          <w:rFonts w:ascii="Arial" w:eastAsiaTheme="minorEastAsia" w:hAnsi="Arial" w:cs="Arial"/>
        </w:rPr>
        <w:t xml:space="preserve"> и обратно. Так как было принято, что электрический заряд </w:t>
      </w:r>
      <w:r w:rsidRPr="000D3D8C">
        <w:rPr>
          <w:rFonts w:ascii="Arial" w:eastAsiaTheme="minorEastAsia" w:hAnsi="Arial" w:cs="Arial"/>
          <w:i/>
        </w:rPr>
        <w:t>е</w:t>
      </w:r>
      <w:r w:rsidRPr="000D3D8C">
        <w:rPr>
          <w:rFonts w:ascii="Arial" w:eastAsiaTheme="minorEastAsia" w:hAnsi="Arial" w:cs="Arial"/>
        </w:rPr>
        <w:t xml:space="preserve"> и магнитный заряд μ положительны, то за знак минус несет ответственность частота ω</w:t>
      </w:r>
      <w:r w:rsidRPr="000D3D8C">
        <w:rPr>
          <w:rFonts w:ascii="Arial" w:eastAsiaTheme="minorEastAsia" w:hAnsi="Arial" w:cs="Arial"/>
          <w:vertAlign w:val="subscript"/>
          <w:lang w:val="en-US"/>
        </w:rPr>
        <w:t>μ</w:t>
      </w:r>
      <w:r w:rsidRPr="000D3D8C">
        <w:rPr>
          <w:rFonts w:ascii="Arial" w:eastAsiaTheme="minorEastAsia" w:hAnsi="Arial" w:cs="Arial"/>
        </w:rPr>
        <w:t>. Это означает, что при попарном н</w:t>
      </w:r>
      <w:r w:rsidRPr="000D3D8C">
        <w:rPr>
          <w:rFonts w:ascii="Arial" w:eastAsiaTheme="minorEastAsia" w:hAnsi="Arial" w:cs="Arial"/>
        </w:rPr>
        <w:t>е</w:t>
      </w:r>
      <w:r w:rsidRPr="000D3D8C">
        <w:rPr>
          <w:rFonts w:ascii="Arial" w:eastAsiaTheme="minorEastAsia" w:hAnsi="Arial" w:cs="Arial"/>
        </w:rPr>
        <w:t xml:space="preserve">совпадении частот скалярных потенциалов и сообразных им векторных потенциалов аксиальные поля </w:t>
      </w:r>
      <w:r w:rsidRPr="000D3D8C">
        <w:rPr>
          <w:rFonts w:ascii="Arial" w:eastAsiaTheme="minorEastAsia" w:hAnsi="Arial" w:cs="Arial"/>
          <w:b/>
          <w:lang w:val="en-US"/>
        </w:rPr>
        <w:t>H</w:t>
      </w:r>
      <w:r w:rsidRPr="000D3D8C">
        <w:rPr>
          <w:rFonts w:ascii="Arial" w:eastAsiaTheme="minorEastAsia" w:hAnsi="Arial" w:cs="Arial"/>
        </w:rPr>
        <w:t xml:space="preserve"> = </w:t>
      </w:r>
      <w:r w:rsidRPr="000D3D8C">
        <w:rPr>
          <w:rFonts w:ascii="Arial" w:eastAsiaTheme="minorEastAsia" w:hAnsi="Arial" w:cs="Arial"/>
          <w:lang w:val="en-US"/>
        </w:rPr>
        <w:t>rot</w:t>
      </w:r>
      <w:r w:rsidRPr="000D3D8C">
        <w:rPr>
          <w:rFonts w:ascii="Arial" w:eastAsiaTheme="minorEastAsia" w:hAnsi="Arial" w:cs="Arial"/>
        </w:rPr>
        <w:t xml:space="preserve"> </w:t>
      </w:r>
      <w:r w:rsidRPr="000D3D8C">
        <w:rPr>
          <w:rFonts w:ascii="Arial" w:eastAsiaTheme="minorEastAsia" w:hAnsi="Arial" w:cs="Arial"/>
          <w:b/>
          <w:lang w:val="en-US"/>
        </w:rPr>
        <w:t>A</w:t>
      </w:r>
      <w:r w:rsidRPr="000D3D8C">
        <w:rPr>
          <w:rFonts w:ascii="Arial" w:eastAsiaTheme="minorEastAsia" w:hAnsi="Arial" w:cs="Arial"/>
        </w:rPr>
        <w:t xml:space="preserve">, </w:t>
      </w:r>
      <w:r w:rsidRPr="000D3D8C">
        <w:rPr>
          <w:rFonts w:ascii="Arial" w:eastAsiaTheme="minorEastAsia" w:hAnsi="Arial" w:cs="Arial"/>
          <w:b/>
          <w:lang w:val="en-US"/>
        </w:rPr>
        <w:t>G</w:t>
      </w:r>
      <w:r w:rsidRPr="000D3D8C">
        <w:rPr>
          <w:rFonts w:ascii="Arial" w:eastAsiaTheme="minorEastAsia" w:hAnsi="Arial" w:cs="Arial"/>
        </w:rPr>
        <w:t xml:space="preserve"> = –</w:t>
      </w:r>
      <w:r w:rsidRPr="000D3D8C">
        <w:rPr>
          <w:rFonts w:ascii="Arial" w:eastAsiaTheme="minorEastAsia" w:hAnsi="Arial" w:cs="Arial"/>
          <w:lang w:val="en-US"/>
        </w:rPr>
        <w:t>rot</w:t>
      </w:r>
      <w:r w:rsidRPr="000D3D8C">
        <w:rPr>
          <w:rFonts w:ascii="Arial" w:eastAsiaTheme="minorEastAsia" w:hAnsi="Arial" w:cs="Arial"/>
        </w:rPr>
        <w:t xml:space="preserve"> </w:t>
      </w:r>
      <w:r w:rsidRPr="000D3D8C">
        <w:rPr>
          <w:rFonts w:ascii="Arial" w:eastAsiaTheme="minorEastAsia" w:hAnsi="Arial" w:cs="Arial"/>
          <w:b/>
          <w:lang w:val="en-US"/>
        </w:rPr>
        <w:t>B</w:t>
      </w:r>
      <w:r w:rsidRPr="000D3D8C">
        <w:rPr>
          <w:rFonts w:ascii="Arial" w:eastAsiaTheme="minorEastAsia" w:hAnsi="Arial" w:cs="Arial"/>
        </w:rPr>
        <w:t xml:space="preserve"> являются параллельными (но с разной рез</w:t>
      </w:r>
      <w:r w:rsidRPr="000D3D8C">
        <w:rPr>
          <w:rFonts w:ascii="Arial" w:eastAsiaTheme="minorEastAsia" w:hAnsi="Arial" w:cs="Arial"/>
        </w:rPr>
        <w:t>ь</w:t>
      </w:r>
      <w:r w:rsidRPr="000D3D8C">
        <w:rPr>
          <w:rFonts w:ascii="Arial" w:eastAsiaTheme="minorEastAsia" w:hAnsi="Arial" w:cs="Arial"/>
        </w:rPr>
        <w:t xml:space="preserve">бой, см. </w:t>
      </w:r>
      <w:r w:rsidR="00FC6FDE">
        <w:rPr>
          <w:rFonts w:ascii="Arial" w:eastAsiaTheme="minorEastAsia" w:hAnsi="Arial" w:cs="Arial"/>
        </w:rPr>
        <w:t>выше</w:t>
      </w:r>
      <w:r w:rsidRPr="000D3D8C">
        <w:rPr>
          <w:rFonts w:ascii="Arial" w:eastAsiaTheme="minorEastAsia" w:hAnsi="Arial" w:cs="Arial"/>
        </w:rPr>
        <w:t xml:space="preserve">), проникающими друг в друга, и, следовательно, притягивающими. Другая сила, регулирующая близость нуклонов, является отталкивающей: </w:t>
      </w:r>
      <w:r w:rsidRPr="000D3D8C">
        <w:rPr>
          <w:rFonts w:ascii="Arial" w:eastAsiaTheme="minorEastAsia" w:hAnsi="Arial" w:cs="Arial"/>
          <w:i/>
          <w:lang w:val="en-US"/>
        </w:rPr>
        <w:t>f</w:t>
      </w:r>
      <w:r w:rsidRPr="000D3D8C">
        <w:rPr>
          <w:rFonts w:ascii="Arial" w:eastAsiaTheme="minorEastAsia" w:hAnsi="Arial" w:cs="Arial"/>
        </w:rPr>
        <w:t xml:space="preserve"> ~</w:t>
      </w:r>
      <w:r>
        <w:rPr>
          <w:rFonts w:ascii="Arial" w:eastAsiaTheme="minorEastAsia" w:hAnsi="Arial" w:cs="Arial"/>
        </w:rPr>
        <w:t xml:space="preserve"> </w:t>
      </w:r>
      <w:r w:rsidRPr="00A409EC">
        <w:rPr>
          <w:rFonts w:ascii="Arial" w:eastAsiaTheme="minorEastAsia" w:hAnsi="Arial" w:cs="Arial"/>
          <w:i/>
          <w:lang w:val="en-US"/>
        </w:rPr>
        <w:t>e</w:t>
      </w:r>
      <w:r>
        <w:rPr>
          <w:rFonts w:ascii="Arial" w:eastAsiaTheme="minorEastAsia" w:hAnsi="Arial" w:cs="Arial"/>
          <w:lang w:val="en-US"/>
        </w:rPr>
        <w:t>μ</w:t>
      </w:r>
      <w:r w:rsidRPr="00A409EC">
        <w:rPr>
          <w:rFonts w:ascii="Arial" w:eastAsiaTheme="minorEastAsia" w:hAnsi="Arial" w:cs="Arial"/>
        </w:rPr>
        <w:t>/</w:t>
      </w:r>
      <w:r w:rsidRPr="00A409EC">
        <w:rPr>
          <w:rFonts w:ascii="Arial" w:eastAsiaTheme="minorEastAsia" w:hAnsi="Arial" w:cs="Arial"/>
          <w:i/>
          <w:lang w:val="en-US"/>
        </w:rPr>
        <w:t>r</w:t>
      </w:r>
      <w:r w:rsidRPr="00A409EC">
        <w:rPr>
          <w:rFonts w:ascii="Arial" w:eastAsiaTheme="minorEastAsia" w:hAnsi="Arial" w:cs="Arial"/>
          <w:vertAlign w:val="superscript"/>
        </w:rPr>
        <w:t>2</w:t>
      </w:r>
      <w:r w:rsidRPr="000D3D8C">
        <w:rPr>
          <w:rFonts w:ascii="Arial" w:eastAsiaTheme="minorEastAsia" w:hAnsi="Arial" w:cs="Arial"/>
        </w:rPr>
        <w:t xml:space="preserve">. Поэтому, помимо внешних возмущений, частицы с зарядами </w:t>
      </w:r>
      <w:r w:rsidRPr="000D3D8C">
        <w:rPr>
          <w:rFonts w:ascii="Arial" w:eastAsiaTheme="minorEastAsia" w:hAnsi="Arial" w:cs="Arial"/>
          <w:i/>
        </w:rPr>
        <w:t>е</w:t>
      </w:r>
      <w:r w:rsidRPr="000D3D8C">
        <w:rPr>
          <w:rFonts w:ascii="Arial" w:eastAsiaTheme="minorEastAsia" w:hAnsi="Arial" w:cs="Arial"/>
        </w:rPr>
        <w:t xml:space="preserve"> и μ испытывают вбл</w:t>
      </w:r>
      <w:r w:rsidRPr="000D3D8C">
        <w:rPr>
          <w:rFonts w:ascii="Arial" w:eastAsiaTheme="minorEastAsia" w:hAnsi="Arial" w:cs="Arial"/>
        </w:rPr>
        <w:t>и</w:t>
      </w:r>
      <w:r w:rsidRPr="000D3D8C">
        <w:rPr>
          <w:rFonts w:ascii="Arial" w:eastAsiaTheme="minorEastAsia" w:hAnsi="Arial" w:cs="Arial"/>
        </w:rPr>
        <w:t xml:space="preserve">зи горловины </w:t>
      </w:r>
      <w:r w:rsidRPr="000D3D8C">
        <w:rPr>
          <w:rFonts w:ascii="Arial" w:eastAsiaTheme="minorEastAsia" w:hAnsi="Arial" w:cs="Arial"/>
          <w:i/>
          <w:lang w:val="en-US"/>
        </w:rPr>
        <w:t>g</w:t>
      </w:r>
      <w:r w:rsidRPr="000D3D8C">
        <w:rPr>
          <w:rFonts w:ascii="Arial" w:eastAsiaTheme="minorEastAsia" w:hAnsi="Arial" w:cs="Arial"/>
        </w:rPr>
        <w:t xml:space="preserve"> гармонические колебания. Естественно, магнитный заряд μ компа</w:t>
      </w:r>
      <w:r w:rsidRPr="000D3D8C">
        <w:rPr>
          <w:rFonts w:ascii="Arial" w:eastAsiaTheme="minorEastAsia" w:hAnsi="Arial" w:cs="Arial"/>
        </w:rPr>
        <w:t>к</w:t>
      </w:r>
      <w:r w:rsidRPr="000D3D8C">
        <w:rPr>
          <w:rFonts w:ascii="Arial" w:eastAsiaTheme="minorEastAsia" w:hAnsi="Arial" w:cs="Arial"/>
        </w:rPr>
        <w:t xml:space="preserve">тифицирован </w:t>
      </w:r>
      <w:r w:rsidRPr="000D3D8C">
        <w:rPr>
          <w:rFonts w:ascii="Arial" w:eastAsiaTheme="minorEastAsia" w:hAnsi="Arial" w:cs="Arial"/>
          <w:i/>
        </w:rPr>
        <w:t>в лучших традициях</w:t>
      </w:r>
      <w:r w:rsidRPr="000D3D8C">
        <w:rPr>
          <w:rFonts w:ascii="Arial" w:eastAsiaTheme="minorEastAsia" w:hAnsi="Arial" w:cs="Arial"/>
        </w:rPr>
        <w:t xml:space="preserve"> физики ХХ в. В метрике </w:t>
      </w:r>
      <w:r w:rsidRPr="000D3D8C">
        <w:rPr>
          <w:rFonts w:ascii="Arial" w:eastAsiaTheme="minorEastAsia" w:hAnsi="Arial" w:cs="Arial"/>
          <w:i/>
          <w:lang w:val="en-US"/>
        </w:rPr>
        <w:t>L</w:t>
      </w:r>
      <w:r w:rsidRPr="000D3D8C">
        <w:rPr>
          <w:rFonts w:ascii="Arial" w:eastAsiaTheme="minorEastAsia" w:hAnsi="Arial" w:cs="Arial"/>
          <w:vertAlign w:val="subscript"/>
          <w:lang w:val="en-US"/>
        </w:rPr>
        <w:t>θ</w:t>
      </w:r>
      <w:r w:rsidRPr="000D3D8C">
        <w:rPr>
          <w:rFonts w:ascii="Arial" w:eastAsiaTheme="minorEastAsia" w:hAnsi="Arial" w:cs="Arial"/>
        </w:rPr>
        <w:t xml:space="preserve"> он чаще всего нах</w:t>
      </w:r>
      <w:r w:rsidRPr="000D3D8C">
        <w:rPr>
          <w:rFonts w:ascii="Arial" w:eastAsiaTheme="minorEastAsia" w:hAnsi="Arial" w:cs="Arial"/>
        </w:rPr>
        <w:t>о</w:t>
      </w:r>
      <w:r w:rsidRPr="000D3D8C">
        <w:rPr>
          <w:rFonts w:ascii="Arial" w:eastAsiaTheme="minorEastAsia" w:hAnsi="Arial" w:cs="Arial"/>
        </w:rPr>
        <w:t xml:space="preserve">дится за горловиной </w:t>
      </w:r>
      <w:r w:rsidRPr="000D3D8C">
        <w:rPr>
          <w:rFonts w:ascii="Arial" w:eastAsiaTheme="minorEastAsia" w:hAnsi="Arial" w:cs="Arial"/>
          <w:i/>
          <w:lang w:val="en-US"/>
        </w:rPr>
        <w:t>g</w:t>
      </w:r>
      <w:r w:rsidRPr="000D3D8C">
        <w:rPr>
          <w:rFonts w:ascii="Arial" w:eastAsiaTheme="minorEastAsia" w:hAnsi="Arial" w:cs="Arial"/>
        </w:rPr>
        <w:t xml:space="preserve">. Да и вне ядра нейтрон долго не живет: </w:t>
      </w:r>
      <w:r w:rsidRPr="000D3D8C">
        <w:rPr>
          <w:rFonts w:ascii="Arial" w:eastAsiaTheme="minorEastAsia" w:hAnsi="Arial" w:cs="Arial"/>
          <w:i/>
          <w:lang w:val="en-US"/>
        </w:rPr>
        <w:t>n</w:t>
      </w:r>
      <w:r w:rsidRPr="000D3D8C">
        <w:rPr>
          <w:rFonts w:ascii="Arial" w:eastAsiaTheme="minorEastAsia" w:hAnsi="Arial" w:cs="Arial"/>
        </w:rPr>
        <w:t xml:space="preserve"> </w:t>
      </w:r>
      <w:r w:rsidR="00FC6FDE">
        <w:rPr>
          <w:rFonts w:ascii="Arial" w:eastAsiaTheme="minorEastAsia" w:hAnsi="Arial" w:cs="Arial"/>
          <w:lang w:val="en-US"/>
        </w:rPr>
        <w:sym w:font="Symbol" w:char="F0AE"/>
      </w:r>
      <w:r w:rsidRPr="000D3D8C">
        <w:rPr>
          <w:rFonts w:ascii="Arial" w:eastAsiaTheme="minorEastAsia" w:hAnsi="Arial" w:cs="Arial"/>
        </w:rPr>
        <w:t xml:space="preserve"> </w:t>
      </w:r>
      <w:r w:rsidRPr="000D3D8C">
        <w:rPr>
          <w:rFonts w:ascii="Arial" w:eastAsiaTheme="minorEastAsia" w:hAnsi="Arial" w:cs="Arial"/>
          <w:i/>
          <w:lang w:val="en-US"/>
        </w:rPr>
        <w:t>p</w:t>
      </w:r>
      <w:r w:rsidRPr="000D3D8C">
        <w:rPr>
          <w:rFonts w:ascii="Arial" w:eastAsiaTheme="minorEastAsia" w:hAnsi="Arial" w:cs="Arial"/>
        </w:rPr>
        <w:t xml:space="preserve"> + </w:t>
      </w:r>
      <w:r w:rsidRPr="000D3D8C">
        <w:rPr>
          <w:rFonts w:ascii="Arial" w:eastAsiaTheme="minorEastAsia" w:hAnsi="Arial" w:cs="Arial"/>
          <w:i/>
          <w:lang w:val="en-US"/>
        </w:rPr>
        <w:t>e</w:t>
      </w:r>
      <w:r w:rsidRPr="000D3D8C">
        <w:rPr>
          <w:rFonts w:ascii="Arial" w:eastAsiaTheme="minorEastAsia" w:hAnsi="Arial" w:cs="Arial"/>
        </w:rPr>
        <w:t xml:space="preserve"> + </w:t>
      </w:r>
      <w:r w:rsidRPr="000D3D8C">
        <w:rPr>
          <w:rFonts w:ascii="Arial" w:eastAsiaTheme="minorEastAsia" w:hAnsi="Arial" w:cs="Arial"/>
          <w:lang w:val="en-US"/>
        </w:rPr>
        <w:t>ν</w:t>
      </w:r>
      <w:r w:rsidRPr="000D3D8C">
        <w:rPr>
          <w:rFonts w:ascii="Arial" w:eastAsiaTheme="minorEastAsia" w:hAnsi="Arial" w:cs="Arial"/>
          <w:i/>
          <w:vertAlign w:val="subscript"/>
          <w:lang w:val="en-US"/>
        </w:rPr>
        <w:t>e</w:t>
      </w:r>
      <w:r w:rsidRPr="000D3D8C">
        <w:rPr>
          <w:rFonts w:ascii="Arial" w:eastAsiaTheme="minorEastAsia" w:hAnsi="Arial" w:cs="Arial"/>
          <w:i/>
          <w:vertAlign w:val="subscript"/>
        </w:rPr>
        <w:t xml:space="preserve"> </w:t>
      </w:r>
      <w:r w:rsidRPr="000D3D8C">
        <w:rPr>
          <w:rFonts w:ascii="Arial" w:eastAsiaTheme="minorEastAsia" w:hAnsi="Arial" w:cs="Arial"/>
        </w:rPr>
        <w:t>(время его жизни ~10</w:t>
      </w:r>
      <w:r w:rsidRPr="000D3D8C">
        <w:rPr>
          <w:rFonts w:ascii="Arial" w:eastAsiaTheme="minorEastAsia" w:hAnsi="Arial" w:cs="Arial"/>
          <w:vertAlign w:val="superscript"/>
        </w:rPr>
        <w:t>3</w:t>
      </w:r>
      <w:r w:rsidRPr="000D3D8C">
        <w:rPr>
          <w:rFonts w:ascii="Arial" w:eastAsiaTheme="minorEastAsia" w:hAnsi="Arial" w:cs="Arial"/>
        </w:rPr>
        <w:t xml:space="preserve"> </w:t>
      </w:r>
      <w:r w:rsidRPr="000D3D8C">
        <w:rPr>
          <w:rFonts w:ascii="Arial" w:eastAsiaTheme="minorEastAsia" w:hAnsi="Arial" w:cs="Arial"/>
          <w:lang w:val="en-US"/>
        </w:rPr>
        <w:t>c</w:t>
      </w:r>
      <w:r w:rsidRPr="000D3D8C">
        <w:rPr>
          <w:rFonts w:ascii="Arial" w:eastAsiaTheme="minorEastAsia" w:hAnsi="Arial" w:cs="Arial"/>
        </w:rPr>
        <w:t xml:space="preserve">). </w:t>
      </w:r>
    </w:p>
    <w:p w:rsidR="00B659E0" w:rsidRPr="000D3D8C" w:rsidRDefault="00B659E0" w:rsidP="00B659E0">
      <w:pPr>
        <w:widowControl w:val="0"/>
        <w:spacing w:line="360" w:lineRule="auto"/>
        <w:ind w:firstLine="426"/>
        <w:jc w:val="both"/>
        <w:rPr>
          <w:rFonts w:ascii="Arial" w:eastAsiaTheme="minorEastAsia" w:hAnsi="Arial" w:cs="Arial"/>
        </w:rPr>
      </w:pPr>
      <w:r w:rsidRPr="000D3D8C">
        <w:rPr>
          <w:rFonts w:ascii="Arial" w:eastAsiaTheme="minorEastAsia" w:hAnsi="Arial" w:cs="Arial"/>
        </w:rPr>
        <w:t xml:space="preserve">Другая возможность, а именно: μ </w:t>
      </w:r>
      <w:r w:rsidR="00FC6FDE">
        <w:rPr>
          <w:rFonts w:ascii="Arial" w:eastAsiaTheme="minorEastAsia" w:hAnsi="Arial" w:cs="Arial"/>
          <w:lang w:val="en-US"/>
        </w:rPr>
        <w:sym w:font="Symbol" w:char="F0AE"/>
      </w:r>
      <w:r w:rsidRPr="000D3D8C">
        <w:rPr>
          <w:rFonts w:ascii="Arial" w:eastAsiaTheme="minorEastAsia" w:hAnsi="Arial" w:cs="Arial"/>
        </w:rPr>
        <w:t xml:space="preserve"> </w:t>
      </w:r>
      <w:r w:rsidRPr="000D3D8C">
        <w:rPr>
          <w:rFonts w:ascii="Arial" w:eastAsiaTheme="minorEastAsia" w:hAnsi="Arial" w:cs="Arial"/>
          <w:i/>
          <w:lang w:val="en-US"/>
        </w:rPr>
        <w:t>i</w:t>
      </w:r>
      <w:r w:rsidRPr="000D3D8C">
        <w:rPr>
          <w:rFonts w:ascii="Arial" w:eastAsiaTheme="minorEastAsia" w:hAnsi="Arial" w:cs="Arial"/>
        </w:rPr>
        <w:t>μ и ω</w:t>
      </w:r>
      <w:r w:rsidRPr="000D3D8C">
        <w:rPr>
          <w:rFonts w:ascii="Arial" w:eastAsiaTheme="minorEastAsia" w:hAnsi="Arial" w:cs="Arial"/>
          <w:vertAlign w:val="subscript"/>
          <w:lang w:val="en-US"/>
        </w:rPr>
        <w:t>μ</w:t>
      </w:r>
      <w:r w:rsidRPr="000D3D8C">
        <w:rPr>
          <w:rFonts w:ascii="Arial" w:eastAsiaTheme="minorEastAsia" w:hAnsi="Arial" w:cs="Arial"/>
        </w:rPr>
        <w:t xml:space="preserve"> = |ω</w:t>
      </w:r>
      <w:r w:rsidRPr="000D3D8C">
        <w:rPr>
          <w:rFonts w:ascii="Arial" w:eastAsiaTheme="minorEastAsia" w:hAnsi="Arial" w:cs="Arial"/>
          <w:vertAlign w:val="subscript"/>
          <w:lang w:val="en-US"/>
        </w:rPr>
        <w:t>μ</w:t>
      </w:r>
      <w:r w:rsidRPr="000D3D8C">
        <w:rPr>
          <w:rFonts w:ascii="Arial" w:eastAsiaTheme="minorEastAsia" w:hAnsi="Arial" w:cs="Arial"/>
        </w:rPr>
        <w:t xml:space="preserve">|, здесь не рассматривается. </w:t>
      </w:r>
    </w:p>
    <w:p w:rsidR="00B659E0" w:rsidRPr="000D3D8C" w:rsidRDefault="00B659E0" w:rsidP="00B659E0">
      <w:pPr>
        <w:widowControl w:val="0"/>
        <w:spacing w:line="360" w:lineRule="auto"/>
        <w:ind w:firstLine="426"/>
        <w:jc w:val="both"/>
        <w:rPr>
          <w:rFonts w:ascii="Arial" w:eastAsiaTheme="minorEastAsia" w:hAnsi="Arial" w:cs="Arial"/>
        </w:rPr>
      </w:pPr>
      <w:r w:rsidRPr="000D3D8C">
        <w:rPr>
          <w:rFonts w:ascii="Arial" w:eastAsiaTheme="minorEastAsia" w:hAnsi="Arial" w:cs="Arial"/>
        </w:rPr>
        <w:t xml:space="preserve">Замечание 3. Результат получен в рамках принятых упрощений. </w:t>
      </w:r>
      <w:r w:rsidRPr="000D3D8C">
        <w:rPr>
          <w:rFonts w:ascii="Arial" w:hAnsi="Arial" w:cs="Arial"/>
        </w:rPr>
        <w:t>В задаче опр</w:t>
      </w:r>
      <w:r w:rsidRPr="000D3D8C">
        <w:rPr>
          <w:rFonts w:ascii="Arial" w:hAnsi="Arial" w:cs="Arial"/>
        </w:rPr>
        <w:t>е</w:t>
      </w:r>
      <w:r w:rsidRPr="000D3D8C">
        <w:rPr>
          <w:rFonts w:ascii="Arial" w:hAnsi="Arial" w:cs="Arial"/>
        </w:rPr>
        <w:t>деления м.м. использовано частичное</w:t>
      </w:r>
      <w:r>
        <w:rPr>
          <w:rFonts w:ascii="Arial" w:hAnsi="Arial" w:cs="Arial"/>
        </w:rPr>
        <w:t xml:space="preserve"> и/или частное решение системы уравнений </w:t>
      </w:r>
      <w:r w:rsidRPr="000D3D8C">
        <w:rPr>
          <w:rFonts w:ascii="Arial" w:hAnsi="Arial" w:cs="Arial"/>
        </w:rPr>
        <w:t xml:space="preserve">– точные решения </w:t>
      </w:r>
      <w:r w:rsidR="00FC6FDE">
        <w:rPr>
          <w:rFonts w:ascii="Arial" w:eastAsiaTheme="minorEastAsia" w:hAnsi="Arial" w:cs="Arial"/>
          <w:lang w:val="en-US"/>
        </w:rPr>
        <w:sym w:font="Symbol" w:char="F0AE"/>
      </w:r>
      <w:r w:rsidRPr="000D3D8C">
        <w:rPr>
          <w:rFonts w:ascii="Arial" w:hAnsi="Arial" w:cs="Arial"/>
        </w:rPr>
        <w:t xml:space="preserve"> при решении смешанной задачи для полной системы.</w:t>
      </w:r>
    </w:p>
    <w:p w:rsidR="00B659E0" w:rsidRPr="000D3D8C" w:rsidRDefault="00B659E0" w:rsidP="00B659E0">
      <w:pPr>
        <w:widowControl w:val="0"/>
        <w:spacing w:line="360" w:lineRule="auto"/>
        <w:ind w:firstLine="426"/>
        <w:jc w:val="both"/>
        <w:rPr>
          <w:rFonts w:ascii="Arial" w:hAnsi="Arial" w:cs="Arial"/>
        </w:rPr>
      </w:pPr>
      <w:r w:rsidRPr="000D3D8C">
        <w:rPr>
          <w:rFonts w:ascii="Arial" w:hAnsi="Arial" w:cs="Arial"/>
        </w:rPr>
        <w:t>Вывод 1. Аномальные м</w:t>
      </w:r>
      <w:r>
        <w:rPr>
          <w:rFonts w:ascii="Arial" w:hAnsi="Arial" w:cs="Arial"/>
        </w:rPr>
        <w:t>.</w:t>
      </w:r>
      <w:r w:rsidRPr="000D3D8C">
        <w:rPr>
          <w:rFonts w:ascii="Arial" w:hAnsi="Arial" w:cs="Arial"/>
        </w:rPr>
        <w:t xml:space="preserve"> моменты нуклона обязаны скрытому монополю. </w:t>
      </w:r>
    </w:p>
    <w:p w:rsidR="00B659E0" w:rsidRPr="00C80C88" w:rsidRDefault="00B659E0" w:rsidP="00B659E0">
      <w:pPr>
        <w:widowControl w:val="0"/>
        <w:spacing w:line="360" w:lineRule="auto"/>
        <w:ind w:firstLine="425"/>
        <w:jc w:val="both"/>
        <w:rPr>
          <w:rFonts w:ascii="Arial" w:eastAsiaTheme="minorEastAsia" w:hAnsi="Arial" w:cs="Arial"/>
        </w:rPr>
      </w:pPr>
      <w:r w:rsidRPr="000D3D8C">
        <w:rPr>
          <w:rFonts w:ascii="Arial" w:hAnsi="Arial" w:cs="Arial"/>
        </w:rPr>
        <w:t xml:space="preserve">Вывод 2. Условие </w:t>
      </w:r>
      <w:r w:rsidRPr="000D3D8C">
        <w:rPr>
          <w:rFonts w:ascii="Arial" w:eastAsiaTheme="minorEastAsia" w:hAnsi="Arial" w:cs="Arial"/>
        </w:rPr>
        <w:t>(ω</w:t>
      </w:r>
      <w:r w:rsidRPr="000D3D8C">
        <w:rPr>
          <w:rFonts w:ascii="Arial" w:eastAsiaTheme="minorEastAsia" w:hAnsi="Arial" w:cs="Arial"/>
          <w:i/>
          <w:vertAlign w:val="subscript"/>
          <w:lang w:val="en-US"/>
        </w:rPr>
        <w:t>e</w:t>
      </w:r>
      <w:r w:rsidRPr="000D3D8C">
        <w:rPr>
          <w:rFonts w:ascii="Arial" w:eastAsiaTheme="minorEastAsia" w:hAnsi="Arial" w:cs="Arial"/>
        </w:rPr>
        <w:t xml:space="preserve"> – </w:t>
      </w:r>
      <w:r w:rsidRPr="000D3D8C">
        <w:rPr>
          <w:rFonts w:ascii="Arial" w:eastAsiaTheme="minorEastAsia" w:hAnsi="Arial" w:cs="Arial"/>
          <w:lang w:val="en-US"/>
        </w:rPr>
        <w:t>ω</w:t>
      </w:r>
      <w:r w:rsidRPr="000D3D8C">
        <w:rPr>
          <w:rFonts w:ascii="Arial" w:eastAsiaTheme="minorEastAsia" w:hAnsi="Arial" w:cs="Arial"/>
          <w:vertAlign w:val="subscript"/>
          <w:lang w:val="en-US"/>
        </w:rPr>
        <w:t>μ</w:t>
      </w:r>
      <w:r w:rsidRPr="000D3D8C">
        <w:rPr>
          <w:rFonts w:ascii="Arial" w:eastAsiaTheme="minorEastAsia" w:hAnsi="Arial" w:cs="Arial"/>
        </w:rPr>
        <w:t>)</w:t>
      </w:r>
      <w:r w:rsidRPr="000D3D8C">
        <w:rPr>
          <w:rFonts w:ascii="Arial" w:eastAsiaTheme="minorEastAsia" w:hAnsi="Arial" w:cs="Arial"/>
          <w:i/>
          <w:lang w:val="en-US"/>
        </w:rPr>
        <w:t>t</w:t>
      </w:r>
      <w:r w:rsidRPr="000D3D8C">
        <w:rPr>
          <w:rFonts w:ascii="Arial" w:eastAsiaTheme="minorEastAsia" w:hAnsi="Arial" w:cs="Arial"/>
        </w:rPr>
        <w:t xml:space="preserve"> = </w:t>
      </w:r>
      <w:r w:rsidRPr="000D3D8C">
        <w:rPr>
          <w:rFonts w:ascii="Arial" w:eastAsiaTheme="minorEastAsia" w:hAnsi="Arial" w:cs="Arial"/>
          <w:i/>
          <w:lang w:val="en-US"/>
        </w:rPr>
        <w:t>k</w:t>
      </w:r>
      <w:r w:rsidRPr="000D3D8C">
        <w:rPr>
          <w:rFonts w:ascii="Arial" w:eastAsiaTheme="minorEastAsia" w:hAnsi="Arial" w:cs="Arial"/>
          <w:lang w:val="en-US"/>
        </w:rPr>
        <w:t>π</w:t>
      </w:r>
      <w:r w:rsidRPr="000D3D8C">
        <w:rPr>
          <w:rFonts w:ascii="Arial" w:eastAsiaTheme="minorEastAsia" w:hAnsi="Arial" w:cs="Arial"/>
        </w:rPr>
        <w:t xml:space="preserve"> ± </w:t>
      </w:r>
      <w:r>
        <w:rPr>
          <w:rFonts w:ascii="Arial" w:eastAsiaTheme="minorEastAsia" w:hAnsi="Arial" w:cs="Arial"/>
        </w:rPr>
        <w:t>π</w:t>
      </w:r>
      <w:r w:rsidRPr="00C80C88">
        <w:rPr>
          <w:rFonts w:ascii="Arial" w:eastAsiaTheme="minorEastAsia" w:hAnsi="Arial" w:cs="Arial"/>
        </w:rPr>
        <w:t>/2</w:t>
      </w:r>
      <w:r w:rsidRPr="000D3D8C">
        <w:rPr>
          <w:rFonts w:ascii="Arial" w:eastAsiaTheme="minorEastAsia" w:hAnsi="Arial" w:cs="Arial"/>
        </w:rPr>
        <w:t xml:space="preserve"> означает, что в среде обитания зарядов </w:t>
      </w:r>
      <w:r w:rsidRPr="000D3D8C">
        <w:rPr>
          <w:rFonts w:ascii="Arial" w:eastAsiaTheme="minorEastAsia" w:hAnsi="Arial" w:cs="Arial"/>
          <w:i/>
        </w:rPr>
        <w:t>е</w:t>
      </w:r>
      <w:r w:rsidRPr="000D3D8C">
        <w:rPr>
          <w:rFonts w:ascii="Arial" w:eastAsiaTheme="minorEastAsia" w:hAnsi="Arial" w:cs="Arial"/>
        </w:rPr>
        <w:t xml:space="preserve"> и μ классического инструментального параметра времени </w:t>
      </w:r>
      <w:r w:rsidRPr="000D3D8C">
        <w:rPr>
          <w:rFonts w:ascii="Arial" w:eastAsiaTheme="minorEastAsia" w:hAnsi="Arial" w:cs="Arial"/>
          <w:i/>
          <w:lang w:val="en-US"/>
        </w:rPr>
        <w:t>t</w:t>
      </w:r>
      <w:r w:rsidRPr="000D3D8C">
        <w:rPr>
          <w:rFonts w:ascii="Arial" w:eastAsiaTheme="minorEastAsia" w:hAnsi="Arial" w:cs="Arial"/>
        </w:rPr>
        <w:t xml:space="preserve"> нет. В фемтомире есть первозданный ритм, и он кратен </w:t>
      </w:r>
      <w:r w:rsidRPr="000D3D8C">
        <w:rPr>
          <w:rFonts w:ascii="Arial" w:eastAsiaTheme="minorEastAsia" w:hAnsi="Arial" w:cs="Arial"/>
          <w:i/>
          <w:lang w:val="en-US"/>
        </w:rPr>
        <w:t>k</w:t>
      </w:r>
      <w:r w:rsidRPr="000D3D8C">
        <w:rPr>
          <w:rFonts w:ascii="Arial" w:eastAsiaTheme="minorEastAsia" w:hAnsi="Arial" w:cs="Arial"/>
          <w:lang w:val="en-US"/>
        </w:rPr>
        <w:t>π</w:t>
      </w:r>
      <w:r w:rsidRPr="000D3D8C">
        <w:rPr>
          <w:rFonts w:ascii="Arial" w:eastAsiaTheme="minorEastAsia" w:hAnsi="Arial" w:cs="Arial"/>
        </w:rPr>
        <w:t xml:space="preserve"> ±</w:t>
      </w:r>
      <w:r w:rsidRPr="00C80C88">
        <w:rPr>
          <w:rFonts w:ascii="Arial" w:eastAsiaTheme="minorEastAsia" w:hAnsi="Arial" w:cs="Arial"/>
        </w:rPr>
        <w:t xml:space="preserve"> </w:t>
      </w:r>
      <w:r>
        <w:rPr>
          <w:rFonts w:ascii="Arial" w:eastAsiaTheme="minorEastAsia" w:hAnsi="Arial" w:cs="Arial"/>
        </w:rPr>
        <w:t>π</w:t>
      </w:r>
      <w:r w:rsidRPr="00C80C88">
        <w:rPr>
          <w:rFonts w:ascii="Arial" w:eastAsiaTheme="minorEastAsia" w:hAnsi="Arial" w:cs="Arial"/>
        </w:rPr>
        <w:t>/2</w:t>
      </w:r>
      <w:r w:rsidRPr="000D3D8C">
        <w:rPr>
          <w:rFonts w:ascii="Arial" w:eastAsiaTheme="minorEastAsia" w:hAnsi="Arial" w:cs="Arial"/>
        </w:rPr>
        <w:t xml:space="preserve">. </w:t>
      </w:r>
    </w:p>
    <w:p w:rsidR="00B659E0" w:rsidRPr="000D3D8C" w:rsidRDefault="00B659E0" w:rsidP="00B659E0">
      <w:pPr>
        <w:widowControl w:val="0"/>
        <w:spacing w:line="360" w:lineRule="auto"/>
        <w:ind w:firstLine="425"/>
        <w:jc w:val="both"/>
        <w:rPr>
          <w:rFonts w:ascii="Arial" w:hAnsi="Arial" w:cs="Arial"/>
        </w:rPr>
      </w:pPr>
      <w:r w:rsidRPr="000D3D8C">
        <w:rPr>
          <w:rFonts w:ascii="Arial" w:eastAsiaTheme="minorEastAsia" w:hAnsi="Arial" w:cs="Arial"/>
        </w:rPr>
        <w:t>Вывод 3. Субквантовая теория снимает пелену с «принципиальной» неопред</w:t>
      </w:r>
      <w:r w:rsidRPr="000D3D8C">
        <w:rPr>
          <w:rFonts w:ascii="Arial" w:eastAsiaTheme="minorEastAsia" w:hAnsi="Arial" w:cs="Arial"/>
        </w:rPr>
        <w:t>е</w:t>
      </w:r>
      <w:r w:rsidRPr="000D3D8C">
        <w:rPr>
          <w:rFonts w:ascii="Arial" w:eastAsiaTheme="minorEastAsia" w:hAnsi="Arial" w:cs="Arial"/>
        </w:rPr>
        <w:t>ленности квантовой механики, объясняя все СНГ случайными столкновениями ча</w:t>
      </w:r>
      <w:r w:rsidRPr="000D3D8C">
        <w:rPr>
          <w:rFonts w:ascii="Arial" w:eastAsiaTheme="minorEastAsia" w:hAnsi="Arial" w:cs="Arial"/>
        </w:rPr>
        <w:t>с</w:t>
      </w:r>
      <w:r w:rsidRPr="000D3D8C">
        <w:rPr>
          <w:rFonts w:ascii="Arial" w:eastAsiaTheme="minorEastAsia" w:hAnsi="Arial" w:cs="Arial"/>
        </w:rPr>
        <w:t>тиц с фоном актуального излучения АИ. Во-вторых, определены решения системы уравнений субквантовой теории, приводящие к кратности угла φ величинам ±</w:t>
      </w:r>
      <w:r w:rsidRPr="00C80C88">
        <w:rPr>
          <w:rFonts w:ascii="Arial" w:eastAsiaTheme="minorEastAsia" w:hAnsi="Arial" w:cs="Arial"/>
        </w:rPr>
        <w:t xml:space="preserve"> </w:t>
      </w:r>
      <w:r>
        <w:rPr>
          <w:rFonts w:ascii="Arial" w:eastAsiaTheme="minorEastAsia" w:hAnsi="Arial" w:cs="Arial"/>
        </w:rPr>
        <w:t>π</w:t>
      </w:r>
      <w:r w:rsidRPr="00C80C88">
        <w:rPr>
          <w:rFonts w:ascii="Arial" w:eastAsiaTheme="minorEastAsia" w:hAnsi="Arial" w:cs="Arial"/>
        </w:rPr>
        <w:t>/2</w:t>
      </w:r>
      <w:r w:rsidRPr="000D3D8C">
        <w:rPr>
          <w:rFonts w:ascii="Arial" w:eastAsiaTheme="minorEastAsia" w:hAnsi="Arial" w:cs="Arial"/>
        </w:rPr>
        <w:t xml:space="preserve"> и </w:t>
      </w:r>
      <w:r w:rsidRPr="000D3D8C">
        <w:rPr>
          <w:rFonts w:ascii="Arial" w:eastAsiaTheme="minorEastAsia" w:hAnsi="Arial" w:cs="Arial"/>
        </w:rPr>
        <w:lastRenderedPageBreak/>
        <w:t xml:space="preserve">±π в гармонических процессах; эта </w:t>
      </w:r>
      <w:r w:rsidRPr="00D47105">
        <w:rPr>
          <w:rFonts w:ascii="Arial" w:eastAsiaTheme="minorEastAsia" w:hAnsi="Arial" w:cs="Arial"/>
          <w:b/>
          <w:i/>
        </w:rPr>
        <w:t>дискретность процесса вращения</w:t>
      </w:r>
      <w:r w:rsidRPr="000D3D8C">
        <w:rPr>
          <w:rFonts w:ascii="Arial" w:eastAsiaTheme="minorEastAsia" w:hAnsi="Arial" w:cs="Arial"/>
        </w:rPr>
        <w:t xml:space="preserve"> приводит к спонтанному скачкообразному изменению ориентации момента частиц. В-третьих, на примере определения м.м. нуклона выясняется, что в фемтомире возможна не только топология по принципу ленты Мёбиуса с изменением ориентации частиц и их м.м., а и вполне вероятна арифметика, отличная от арифметики Пеано, – по части обращения чисел, являющихся аффиксами частицы </w:t>
      </w:r>
      <w:r w:rsidRPr="00D47105">
        <w:rPr>
          <w:rFonts w:asciiTheme="majorHAnsi" w:eastAsiaTheme="minorEastAsia" w:hAnsiTheme="majorHAnsi" w:cs="Arial"/>
          <w:i/>
          <w:sz w:val="26"/>
          <w:szCs w:val="26"/>
        </w:rPr>
        <w:t>а</w:t>
      </w:r>
      <w:r w:rsidRPr="000D3D8C">
        <w:rPr>
          <w:rFonts w:ascii="Arial" w:eastAsiaTheme="minorEastAsia" w:hAnsi="Arial" w:cs="Arial"/>
          <w:vertAlign w:val="subscript"/>
        </w:rPr>
        <w:t>1</w:t>
      </w:r>
      <w:r w:rsidRPr="000D3D8C">
        <w:rPr>
          <w:rFonts w:ascii="Arial" w:eastAsiaTheme="minorEastAsia" w:hAnsi="Arial" w:cs="Arial"/>
        </w:rPr>
        <w:t xml:space="preserve">, к характеристикам частицы </w:t>
      </w:r>
      <w:r w:rsidRPr="00D47105">
        <w:rPr>
          <w:rFonts w:asciiTheme="majorHAnsi" w:eastAsiaTheme="minorEastAsia" w:hAnsiTheme="majorHAnsi" w:cs="Arial"/>
          <w:i/>
          <w:sz w:val="26"/>
          <w:szCs w:val="26"/>
        </w:rPr>
        <w:t>а</w:t>
      </w:r>
      <w:r w:rsidRPr="000D3D8C">
        <w:rPr>
          <w:rFonts w:ascii="Arial" w:eastAsiaTheme="minorEastAsia" w:hAnsi="Arial" w:cs="Arial"/>
          <w:vertAlign w:val="subscript"/>
        </w:rPr>
        <w:t>2</w:t>
      </w:r>
      <w:r w:rsidRPr="000D3D8C">
        <w:rPr>
          <w:rFonts w:ascii="Arial" w:eastAsiaTheme="minorEastAsia" w:hAnsi="Arial" w:cs="Arial"/>
        </w:rPr>
        <w:t xml:space="preserve">; это новая грань многофункциональности числовой субстанции – она, субстанция, не привязана к конкретному ритму, объекту или субъекту, а в определенной мере принадлежит всему духовному ареалу абстракции (если ранее было </w:t>
      </w:r>
      <w:r w:rsidRPr="000D3D8C">
        <w:rPr>
          <w:rFonts w:ascii="Arial" w:eastAsiaTheme="minorEastAsia" w:hAnsi="Arial" w:cs="Arial"/>
          <w:i/>
        </w:rPr>
        <w:t>число вообще</w:t>
      </w:r>
      <w:r w:rsidRPr="000D3D8C">
        <w:rPr>
          <w:rFonts w:ascii="Arial" w:eastAsiaTheme="minorEastAsia" w:hAnsi="Arial" w:cs="Arial"/>
        </w:rPr>
        <w:t>, но характеризующее данный объект изучения, то теперь оно «по совместительству» характеризует и другой объект). Последнее обстоятельство ведет к концепции мн</w:t>
      </w:r>
      <w:r w:rsidRPr="000D3D8C">
        <w:rPr>
          <w:rFonts w:ascii="Arial" w:eastAsiaTheme="minorEastAsia" w:hAnsi="Arial" w:cs="Arial"/>
        </w:rPr>
        <w:t>о</w:t>
      </w:r>
      <w:r w:rsidRPr="000D3D8C">
        <w:rPr>
          <w:rFonts w:ascii="Arial" w:eastAsiaTheme="minorEastAsia" w:hAnsi="Arial" w:cs="Arial"/>
        </w:rPr>
        <w:t>гомерного времени с нетривиальной топологией, например сходной с коноидом (</w:t>
      </w:r>
      <w:r w:rsidRPr="000D3D8C">
        <w:rPr>
          <w:rFonts w:ascii="Arial" w:eastAsiaTheme="minorEastAsia" w:hAnsi="Arial" w:cs="Arial"/>
          <w:i/>
          <w:lang w:val="en-US"/>
        </w:rPr>
        <w:t>x</w:t>
      </w:r>
      <w:r w:rsidRPr="000D3D8C">
        <w:rPr>
          <w:rFonts w:ascii="Arial" w:eastAsiaTheme="minorEastAsia" w:hAnsi="Arial" w:cs="Arial"/>
        </w:rPr>
        <w:t xml:space="preserve"> = </w:t>
      </w:r>
      <w:r w:rsidRPr="000D3D8C">
        <w:rPr>
          <w:rFonts w:ascii="Arial" w:eastAsiaTheme="minorEastAsia" w:hAnsi="Arial" w:cs="Arial"/>
          <w:i/>
          <w:lang w:val="en-US"/>
        </w:rPr>
        <w:t>u</w:t>
      </w:r>
      <w:r w:rsidRPr="000D3D8C">
        <w:rPr>
          <w:rFonts w:ascii="Arial" w:eastAsiaTheme="minorEastAsia" w:hAnsi="Arial" w:cs="Arial"/>
          <w:i/>
        </w:rPr>
        <w:t xml:space="preserve"> </w:t>
      </w:r>
      <w:r w:rsidRPr="000D3D8C">
        <w:rPr>
          <w:rFonts w:ascii="Arial" w:eastAsiaTheme="minorEastAsia" w:hAnsi="Arial" w:cs="Arial"/>
          <w:lang w:val="en-US"/>
        </w:rPr>
        <w:t>cos</w:t>
      </w:r>
      <w:r w:rsidRPr="000D3D8C">
        <w:rPr>
          <w:rFonts w:ascii="Arial" w:eastAsiaTheme="minorEastAsia" w:hAnsi="Arial" w:cs="Arial"/>
        </w:rPr>
        <w:t xml:space="preserve"> </w:t>
      </w:r>
      <w:r w:rsidRPr="000D3D8C">
        <w:rPr>
          <w:rFonts w:ascii="Arial" w:eastAsiaTheme="minorEastAsia" w:hAnsi="Arial" w:cs="Arial"/>
          <w:i/>
          <w:lang w:val="en-US"/>
        </w:rPr>
        <w:t>v</w:t>
      </w:r>
      <w:r w:rsidRPr="000D3D8C">
        <w:rPr>
          <w:rFonts w:ascii="Arial" w:eastAsiaTheme="minorEastAsia" w:hAnsi="Arial" w:cs="Arial"/>
        </w:rPr>
        <w:t xml:space="preserve">, </w:t>
      </w:r>
      <w:r w:rsidRPr="000D3D8C">
        <w:rPr>
          <w:rFonts w:ascii="Arial" w:eastAsiaTheme="minorEastAsia" w:hAnsi="Arial" w:cs="Arial"/>
          <w:i/>
          <w:lang w:val="en-US"/>
        </w:rPr>
        <w:t>y</w:t>
      </w:r>
      <w:r w:rsidRPr="000D3D8C">
        <w:rPr>
          <w:rFonts w:ascii="Arial" w:eastAsiaTheme="minorEastAsia" w:hAnsi="Arial" w:cs="Arial"/>
        </w:rPr>
        <w:t xml:space="preserve"> = </w:t>
      </w:r>
      <w:r w:rsidRPr="000D3D8C">
        <w:rPr>
          <w:rFonts w:ascii="Arial" w:eastAsiaTheme="minorEastAsia" w:hAnsi="Arial" w:cs="Arial"/>
          <w:i/>
          <w:lang w:val="en-US"/>
        </w:rPr>
        <w:t>u</w:t>
      </w:r>
      <w:r w:rsidRPr="000D3D8C">
        <w:rPr>
          <w:rFonts w:ascii="Arial" w:eastAsiaTheme="minorEastAsia" w:hAnsi="Arial" w:cs="Arial"/>
        </w:rPr>
        <w:t xml:space="preserve"> </w:t>
      </w:r>
      <w:r w:rsidRPr="000D3D8C">
        <w:rPr>
          <w:rFonts w:ascii="Arial" w:eastAsiaTheme="minorEastAsia" w:hAnsi="Arial" w:cs="Arial"/>
          <w:lang w:val="en-US"/>
        </w:rPr>
        <w:t>sin</w:t>
      </w:r>
      <w:r w:rsidRPr="000D3D8C">
        <w:rPr>
          <w:rFonts w:ascii="Arial" w:eastAsiaTheme="minorEastAsia" w:hAnsi="Arial" w:cs="Arial"/>
        </w:rPr>
        <w:t xml:space="preserve"> </w:t>
      </w:r>
      <w:r w:rsidRPr="000D3D8C">
        <w:rPr>
          <w:rFonts w:ascii="Arial" w:eastAsiaTheme="minorEastAsia" w:hAnsi="Arial" w:cs="Arial"/>
          <w:i/>
          <w:lang w:val="en-US"/>
        </w:rPr>
        <w:t>v</w:t>
      </w:r>
      <w:r w:rsidRPr="000D3D8C">
        <w:rPr>
          <w:rFonts w:ascii="Arial" w:eastAsiaTheme="minorEastAsia" w:hAnsi="Arial" w:cs="Arial"/>
        </w:rPr>
        <w:t xml:space="preserve">, </w:t>
      </w:r>
      <w:r w:rsidRPr="000D3D8C">
        <w:rPr>
          <w:rFonts w:ascii="Arial" w:eastAsiaTheme="minorEastAsia" w:hAnsi="Arial" w:cs="Arial"/>
          <w:i/>
          <w:lang w:val="en-US"/>
        </w:rPr>
        <w:t>z</w:t>
      </w:r>
      <w:r w:rsidRPr="000D3D8C">
        <w:rPr>
          <w:rFonts w:ascii="Arial" w:eastAsiaTheme="minorEastAsia" w:hAnsi="Arial" w:cs="Arial"/>
        </w:rPr>
        <w:t xml:space="preserve"> = </w:t>
      </w:r>
      <w:r w:rsidRPr="000D3D8C">
        <w:rPr>
          <w:rFonts w:ascii="Arial" w:eastAsiaTheme="minorEastAsia" w:hAnsi="Arial" w:cs="Arial"/>
          <w:i/>
          <w:lang w:val="en-US"/>
        </w:rPr>
        <w:t>u</w:t>
      </w:r>
      <w:r w:rsidRPr="000D3D8C">
        <w:rPr>
          <w:rFonts w:ascii="Arial" w:eastAsiaTheme="minorEastAsia" w:hAnsi="Arial" w:cs="Arial"/>
        </w:rPr>
        <w:t xml:space="preserve"> + </w:t>
      </w:r>
      <w:r w:rsidRPr="000D3D8C">
        <w:rPr>
          <w:rFonts w:ascii="Arial" w:eastAsiaTheme="minorEastAsia" w:hAnsi="Arial" w:cs="Arial"/>
          <w:i/>
          <w:lang w:val="en-US"/>
        </w:rPr>
        <w:t>v</w:t>
      </w:r>
      <w:r w:rsidRPr="000D3D8C">
        <w:rPr>
          <w:rFonts w:ascii="Arial" w:eastAsiaTheme="minorEastAsia" w:hAnsi="Arial" w:cs="Arial"/>
        </w:rPr>
        <w:t>). Переходы с листа на лист в этой топологии – предмет исследования ГКФ.</w:t>
      </w:r>
      <w:r w:rsidR="00D874E3">
        <w:rPr>
          <w:rFonts w:ascii="Arial" w:eastAsiaTheme="minorEastAsia" w:hAnsi="Arial" w:cs="Arial"/>
        </w:rPr>
        <w:t xml:space="preserve"> </w:t>
      </w:r>
      <w:r w:rsidR="00D874E3" w:rsidRPr="00F7764F">
        <w:rPr>
          <w:rFonts w:ascii="Arial" w:eastAsiaTheme="minorEastAsia" w:hAnsi="Arial" w:cs="Arial"/>
          <w:b/>
          <w:color w:val="365F91" w:themeColor="accent1" w:themeShade="BF"/>
        </w:rPr>
        <w:t>Несколько иной подход к проблеме м.м</w:t>
      </w:r>
      <w:r w:rsidR="00D874E3">
        <w:rPr>
          <w:rFonts w:ascii="Arial" w:eastAsiaTheme="minorEastAsia" w:hAnsi="Arial" w:cs="Arial"/>
        </w:rPr>
        <w:t>. – стр. 6</w:t>
      </w:r>
      <w:r w:rsidR="00526B4D">
        <w:rPr>
          <w:rFonts w:ascii="Arial" w:eastAsiaTheme="minorEastAsia" w:hAnsi="Arial" w:cs="Arial"/>
        </w:rPr>
        <w:t>15</w:t>
      </w:r>
      <w:r w:rsidR="00D874E3">
        <w:rPr>
          <w:rFonts w:ascii="Arial" w:eastAsiaTheme="minorEastAsia" w:hAnsi="Arial" w:cs="Arial"/>
        </w:rPr>
        <w:t>.</w:t>
      </w:r>
    </w:p>
    <w:p w:rsidR="00E51018" w:rsidRPr="00E84E0F" w:rsidRDefault="00E51018" w:rsidP="005E6AA5">
      <w:pPr>
        <w:widowControl w:val="0"/>
        <w:tabs>
          <w:tab w:val="left" w:pos="426"/>
        </w:tabs>
        <w:spacing w:line="360" w:lineRule="auto"/>
        <w:rPr>
          <w:rFonts w:ascii="Arial" w:hAnsi="Arial" w:cs="Arial"/>
        </w:rPr>
      </w:pPr>
    </w:p>
    <w:p w:rsidR="00E51018" w:rsidRPr="00C6078C" w:rsidRDefault="00E51018" w:rsidP="0079338D">
      <w:pPr>
        <w:widowControl w:val="0"/>
        <w:numPr>
          <w:ilvl w:val="0"/>
          <w:numId w:val="53"/>
        </w:numPr>
        <w:tabs>
          <w:tab w:val="left" w:pos="284"/>
        </w:tabs>
        <w:spacing w:line="360" w:lineRule="auto"/>
        <w:ind w:hanging="720"/>
        <w:rPr>
          <w:rFonts w:ascii="Arial" w:hAnsi="Arial" w:cs="Arial"/>
        </w:rPr>
      </w:pPr>
      <w:r w:rsidRPr="00E2627C">
        <w:rPr>
          <w:rFonts w:ascii="Arial" w:eastAsiaTheme="minorEastAsia" w:hAnsi="Arial" w:cs="Arial"/>
          <w:sz w:val="22"/>
          <w:szCs w:val="22"/>
        </w:rPr>
        <w:t>Киттель Ч. Введение в физику твердого тела. – М.: Физматгиз, 1963. С. 251.</w:t>
      </w:r>
    </w:p>
    <w:p w:rsidR="00E51018" w:rsidRPr="00382F93" w:rsidRDefault="00E51018" w:rsidP="0079338D">
      <w:pPr>
        <w:widowControl w:val="0"/>
        <w:numPr>
          <w:ilvl w:val="0"/>
          <w:numId w:val="53"/>
        </w:numPr>
        <w:tabs>
          <w:tab w:val="left" w:pos="284"/>
        </w:tabs>
        <w:spacing w:line="360" w:lineRule="auto"/>
        <w:ind w:hanging="720"/>
        <w:rPr>
          <w:rFonts w:ascii="Arial" w:hAnsi="Arial" w:cs="Arial"/>
        </w:rPr>
      </w:pPr>
      <w:r>
        <w:rPr>
          <w:rFonts w:ascii="Arial" w:eastAsiaTheme="minorEastAsia" w:hAnsi="Arial" w:cs="Arial"/>
          <w:sz w:val="22"/>
          <w:szCs w:val="22"/>
        </w:rPr>
        <w:t>Верещагин И.А. Гиперкомплексное исчисление в биофизике. – Березники: Сфера, 2013.</w:t>
      </w:r>
    </w:p>
    <w:p w:rsidR="00382F93" w:rsidRPr="00C97C97" w:rsidRDefault="00C97C97" w:rsidP="00382F93">
      <w:pPr>
        <w:widowControl w:val="0"/>
        <w:tabs>
          <w:tab w:val="left" w:pos="284"/>
        </w:tabs>
        <w:spacing w:line="360" w:lineRule="auto"/>
        <w:rPr>
          <w:rFonts w:ascii="Arial" w:eastAsiaTheme="minorEastAsia" w:hAnsi="Arial" w:cs="Arial"/>
          <w:color w:val="FFFFFF" w:themeColor="background1"/>
          <w:sz w:val="22"/>
          <w:szCs w:val="22"/>
        </w:rPr>
      </w:pPr>
      <w:r w:rsidRPr="00C97C97">
        <w:rPr>
          <w:rFonts w:ascii="Arial" w:eastAsiaTheme="minorEastAsia" w:hAnsi="Arial" w:cs="Arial"/>
          <w:color w:val="FFFFFF" w:themeColor="background1"/>
          <w:sz w:val="22"/>
          <w:szCs w:val="22"/>
        </w:rPr>
        <w:t>*</w:t>
      </w:r>
    </w:p>
    <w:p w:rsidR="00382F93" w:rsidRPr="00C97C97" w:rsidRDefault="00C97C97" w:rsidP="00382F93">
      <w:pPr>
        <w:widowControl w:val="0"/>
        <w:tabs>
          <w:tab w:val="left" w:pos="284"/>
        </w:tabs>
        <w:spacing w:line="360" w:lineRule="auto"/>
        <w:rPr>
          <w:rFonts w:ascii="Arial" w:eastAsiaTheme="minorEastAsia" w:hAnsi="Arial" w:cs="Arial"/>
          <w:color w:val="FFFFFF" w:themeColor="background1"/>
        </w:rPr>
      </w:pPr>
      <w:r w:rsidRPr="00C97C97">
        <w:rPr>
          <w:rFonts w:ascii="Arial" w:eastAsiaTheme="minorEastAsia" w:hAnsi="Arial" w:cs="Arial"/>
          <w:color w:val="FFFFFF" w:themeColor="background1"/>
        </w:rPr>
        <w:t>*</w:t>
      </w:r>
    </w:p>
    <w:p w:rsidR="00382F93" w:rsidRDefault="00382F93" w:rsidP="00382F93">
      <w:pPr>
        <w:widowControl w:val="0"/>
        <w:tabs>
          <w:tab w:val="left" w:pos="284"/>
        </w:tabs>
        <w:spacing w:line="360" w:lineRule="auto"/>
        <w:ind w:firstLine="426"/>
        <w:rPr>
          <w:rFonts w:ascii="Arial" w:eastAsiaTheme="minorEastAsia" w:hAnsi="Arial" w:cs="Arial"/>
          <w:b/>
          <w:i/>
        </w:rPr>
      </w:pPr>
      <w:r w:rsidRPr="00382F93">
        <w:rPr>
          <w:rFonts w:ascii="Arial" w:eastAsiaTheme="minorEastAsia" w:hAnsi="Arial" w:cs="Arial"/>
          <w:b/>
        </w:rPr>
        <w:t>6.5</w:t>
      </w:r>
      <w:r w:rsidRPr="00382F93">
        <w:rPr>
          <w:rFonts w:ascii="Arial" w:eastAsiaTheme="minorEastAsia" w:hAnsi="Arial" w:cs="Arial"/>
          <w:b/>
          <w:i/>
        </w:rPr>
        <w:t>.  К СУБКВАНТОВОЙ ТЕОРИИ</w:t>
      </w:r>
    </w:p>
    <w:p w:rsidR="00CD3B72" w:rsidRPr="0067697D" w:rsidRDefault="00CD3B72" w:rsidP="00CD3B72">
      <w:pPr>
        <w:widowControl w:val="0"/>
        <w:tabs>
          <w:tab w:val="left" w:pos="9072"/>
        </w:tabs>
        <w:spacing w:line="360" w:lineRule="auto"/>
        <w:ind w:firstLine="426"/>
        <w:jc w:val="both"/>
        <w:rPr>
          <w:rFonts w:ascii="Arial" w:hAnsi="Arial" w:cs="Arial"/>
        </w:rPr>
      </w:pPr>
      <w:r w:rsidRPr="0067697D">
        <w:rPr>
          <w:rFonts w:ascii="Arial" w:hAnsi="Arial" w:cs="Arial"/>
        </w:rPr>
        <w:t>В классической КМ уравнение Шредингера (–</w:t>
      </w:r>
      <w:r w:rsidRPr="0067697D">
        <w:rPr>
          <w:rFonts w:ascii="Arial" w:hAnsi="Arial" w:cs="Arial"/>
          <w:i/>
          <w:lang w:val="en-US"/>
        </w:rPr>
        <w:t>h</w:t>
      </w:r>
      <w:r w:rsidRPr="0067697D">
        <w:rPr>
          <w:rFonts w:ascii="Arial" w:hAnsi="Arial" w:cs="Arial"/>
          <w:vertAlign w:val="superscript"/>
        </w:rPr>
        <w:t>2</w:t>
      </w:r>
      <w:r w:rsidRPr="0067697D">
        <w:rPr>
          <w:rFonts w:ascii="Arial" w:hAnsi="Arial" w:cs="Arial"/>
        </w:rPr>
        <w:t>/2</w:t>
      </w:r>
      <w:r w:rsidRPr="0067697D">
        <w:rPr>
          <w:rFonts w:ascii="Arial" w:hAnsi="Arial" w:cs="Arial"/>
          <w:i/>
          <w:lang w:val="en-US"/>
        </w:rPr>
        <w:t>m</w:t>
      </w:r>
      <w:r w:rsidRPr="0067697D">
        <w:rPr>
          <w:rFonts w:ascii="Arial" w:hAnsi="Arial" w:cs="Arial"/>
        </w:rPr>
        <w:t xml:space="preserve"> </w:t>
      </w:r>
      <w:r w:rsidRPr="0067697D">
        <w:rPr>
          <w:rFonts w:ascii="Cambria Math" w:hAnsi="Cambria Math" w:cs="Arial"/>
        </w:rPr>
        <w:t>Δ</w:t>
      </w:r>
      <w:r w:rsidRPr="0067697D">
        <w:rPr>
          <w:rFonts w:ascii="Arial" w:hAnsi="Arial" w:cs="Arial"/>
        </w:rPr>
        <w:t xml:space="preserve"> + </w:t>
      </w:r>
      <w:r w:rsidRPr="0067697D">
        <w:rPr>
          <w:rFonts w:ascii="Arial" w:hAnsi="Arial" w:cs="Arial"/>
          <w:i/>
          <w:lang w:val="en-US"/>
        </w:rPr>
        <w:t>U</w:t>
      </w:r>
      <w:r w:rsidRPr="0067697D">
        <w:rPr>
          <w:rFonts w:ascii="Arial" w:hAnsi="Arial" w:cs="Arial"/>
        </w:rPr>
        <w:t xml:space="preserve">)Ψ = </w:t>
      </w:r>
      <w:r w:rsidRPr="0067697D">
        <w:rPr>
          <w:rFonts w:ascii="Arial" w:hAnsi="Arial" w:cs="Arial"/>
          <w:i/>
          <w:lang w:val="en-US"/>
        </w:rPr>
        <w:t>ih</w:t>
      </w:r>
      <w:r w:rsidRPr="0067697D">
        <w:rPr>
          <w:rFonts w:ascii="Arial" w:eastAsiaTheme="minorEastAsia" w:hAnsi="Arial" w:cs="Arial"/>
        </w:rPr>
        <w:t>∂Ψ/∂</w:t>
      </w:r>
      <w:r w:rsidRPr="0067697D">
        <w:rPr>
          <w:rFonts w:ascii="Arial" w:eastAsiaTheme="minorEastAsia" w:hAnsi="Arial" w:cs="Arial"/>
          <w:i/>
          <w:lang w:val="en-US"/>
        </w:rPr>
        <w:t>t</w:t>
      </w:r>
      <w:r w:rsidRPr="0067697D">
        <w:rPr>
          <w:rFonts w:ascii="Arial" w:eastAsiaTheme="minorEastAsia" w:hAnsi="Arial" w:cs="Arial"/>
        </w:rPr>
        <w:t xml:space="preserve"> содержит </w:t>
      </w:r>
      <w:r w:rsidRPr="0067697D">
        <w:rPr>
          <w:rFonts w:ascii="Arial" w:eastAsiaTheme="minorEastAsia" w:hAnsi="Arial" w:cs="Arial"/>
          <w:i/>
          <w:lang w:val="en-US"/>
        </w:rPr>
        <w:t>i</w:t>
      </w:r>
      <w:r w:rsidRPr="0067697D">
        <w:rPr>
          <w:rFonts w:ascii="Arial" w:eastAsiaTheme="minorEastAsia" w:hAnsi="Arial" w:cs="Arial"/>
        </w:rPr>
        <w:t xml:space="preserve"> </w:t>
      </w:r>
      <w:r w:rsidR="003B11C5" w:rsidRPr="00CC210F">
        <w:rPr>
          <w:rFonts w:ascii="MS Mincho" w:eastAsia="MS Mincho" w:hAnsi="MS Mincho" w:cs="Arial" w:hint="eastAsia"/>
        </w:rPr>
        <w:t>∈</w:t>
      </w:r>
      <w:r w:rsidRPr="0067697D">
        <w:rPr>
          <w:rFonts w:ascii="Arial" w:eastAsiaTheme="minorEastAsia" w:hAnsi="Arial" w:cs="Arial"/>
        </w:rPr>
        <w:t xml:space="preserve"> </w:t>
      </w:r>
      <w:r w:rsidRPr="0067697D">
        <w:rPr>
          <w:rFonts w:ascii="Arial" w:eastAsiaTheme="minorEastAsia" w:hAnsi="Arial" w:cs="Arial"/>
          <w:b/>
          <w:lang w:val="en-US"/>
        </w:rPr>
        <w:t>C</w:t>
      </w:r>
      <w:r w:rsidRPr="0067697D">
        <w:rPr>
          <w:rFonts w:ascii="Arial" w:eastAsiaTheme="minorEastAsia" w:hAnsi="Arial" w:cs="Arial"/>
        </w:rPr>
        <w:t>. Благодаря отображению ζ‌│</w:t>
      </w:r>
      <w:r w:rsidRPr="0067697D">
        <w:rPr>
          <w:rFonts w:ascii="Arial" w:eastAsiaTheme="minorEastAsia" w:hAnsi="Arial" w:cs="Arial"/>
          <w:b/>
          <w:i/>
        </w:rPr>
        <w:t>Н</w:t>
      </w:r>
      <w:r w:rsidRPr="0067697D">
        <w:rPr>
          <w:rFonts w:ascii="Arial" w:eastAsiaTheme="minorEastAsia" w:hAnsi="Arial" w:cs="Arial"/>
          <w:i/>
          <w:vertAlign w:val="subscript"/>
          <w:lang w:val="en-US"/>
        </w:rPr>
        <w:t>n</w:t>
      </w:r>
      <w:r w:rsidRPr="0067697D">
        <w:rPr>
          <w:rFonts w:ascii="Arial" w:eastAsiaTheme="minorEastAsia" w:hAnsi="Arial" w:cs="Arial"/>
        </w:rPr>
        <w:t xml:space="preserve"> → </w:t>
      </w:r>
      <w:r w:rsidRPr="0067697D">
        <w:rPr>
          <w:rFonts w:ascii="Arial" w:eastAsiaTheme="minorEastAsia" w:hAnsi="Arial" w:cs="Arial"/>
          <w:b/>
          <w:i/>
          <w:lang w:val="en-US"/>
        </w:rPr>
        <w:t>E</w:t>
      </w:r>
      <w:r w:rsidRPr="0067697D">
        <w:rPr>
          <w:rFonts w:ascii="Arial" w:eastAsiaTheme="minorEastAsia" w:hAnsi="Arial" w:cs="Arial"/>
          <w:i/>
          <w:vertAlign w:val="subscript"/>
          <w:lang w:val="en-US"/>
        </w:rPr>
        <w:t>n</w:t>
      </w:r>
      <w:r w:rsidRPr="0067697D">
        <w:rPr>
          <w:rFonts w:ascii="Arial" w:eastAsiaTheme="minorEastAsia" w:hAnsi="Arial" w:cs="Arial"/>
        </w:rPr>
        <w:t xml:space="preserve"> в случае гиперкомплексного анализа </w:t>
      </w:r>
      <w:r w:rsidR="00C473E2" w:rsidRPr="00CD3B72">
        <w:rPr>
          <w:rFonts w:ascii="Arial" w:eastAsiaTheme="minorEastAsia" w:hAnsi="Arial" w:cs="Arial"/>
        </w:rPr>
        <w:fldChar w:fldCharType="begin"/>
      </w:r>
      <w:r w:rsidRPr="00CD3B72">
        <w:rPr>
          <w:rFonts w:ascii="Arial" w:eastAsiaTheme="minorEastAsia" w:hAnsi="Arial" w:cs="Arial"/>
        </w:rPr>
        <w:instrText xml:space="preserve"> QUOTE </w:instrText>
      </w:r>
      <w:r w:rsidR="00C473E2" w:rsidRPr="00C473E2">
        <w:rPr>
          <w:rFonts w:eastAsiaTheme="minorEastAsia"/>
          <w:position w:val="-6"/>
        </w:rPr>
        <w:pict>
          <v:shape id="_x0000_i1728" type="#_x0000_t75" style="width:12.55pt;height:14.25pt" equationxml="&lt;">
            <v:imagedata r:id="rId1076" o:title="" chromakey="white"/>
          </v:shape>
        </w:pict>
      </w:r>
      <w:r w:rsidRPr="00CD3B72">
        <w:rPr>
          <w:rFonts w:ascii="Arial" w:eastAsiaTheme="minorEastAsia" w:hAnsi="Arial" w:cs="Arial"/>
        </w:rPr>
        <w:instrText xml:space="preserve"> </w:instrText>
      </w:r>
      <w:r w:rsidR="00C473E2" w:rsidRPr="00CD3B72">
        <w:rPr>
          <w:rFonts w:ascii="Arial" w:eastAsiaTheme="minorEastAsia" w:hAnsi="Arial" w:cs="Arial"/>
        </w:rPr>
        <w:fldChar w:fldCharType="separate"/>
      </w:r>
      <w:r w:rsidR="00C473E2" w:rsidRPr="00C473E2">
        <w:rPr>
          <w:rFonts w:eastAsiaTheme="minorEastAsia"/>
          <w:position w:val="-6"/>
        </w:rPr>
        <w:pict>
          <v:shape id="_x0000_i1729" type="#_x0000_t75" style="width:10.9pt;height:14.25pt" equationxml="&lt;">
            <v:imagedata r:id="rId1076" o:title="" chromakey="white"/>
          </v:shape>
        </w:pict>
      </w:r>
      <w:r w:rsidR="00C473E2" w:rsidRPr="00CD3B72">
        <w:rPr>
          <w:rFonts w:ascii="Arial" w:eastAsiaTheme="minorEastAsia" w:hAnsi="Arial" w:cs="Arial"/>
        </w:rPr>
        <w:fldChar w:fldCharType="end"/>
      </w:r>
      <w:r w:rsidRPr="0067697D">
        <w:rPr>
          <w:rFonts w:ascii="Arial" w:eastAsiaTheme="minorEastAsia" w:hAnsi="Arial" w:cs="Arial"/>
        </w:rPr>
        <w:t xml:space="preserve"> все </w:t>
      </w:r>
      <w:r w:rsidRPr="0067697D">
        <w:rPr>
          <w:rFonts w:ascii="Arial" w:eastAsiaTheme="minorEastAsia" w:hAnsi="Arial" w:cs="Arial"/>
          <w:i/>
        </w:rPr>
        <w:t>мнимые</w:t>
      </w:r>
      <w:r w:rsidRPr="0067697D">
        <w:rPr>
          <w:rFonts w:ascii="Arial" w:eastAsiaTheme="minorEastAsia" w:hAnsi="Arial" w:cs="Arial"/>
        </w:rPr>
        <w:t xml:space="preserve"> единицы сокращаются, и в системах уравнений физических теорий остаю</w:t>
      </w:r>
      <w:r w:rsidRPr="0067697D">
        <w:rPr>
          <w:rFonts w:ascii="Arial" w:eastAsiaTheme="minorEastAsia" w:hAnsi="Arial" w:cs="Arial"/>
        </w:rPr>
        <w:t>т</w:t>
      </w:r>
      <w:r w:rsidRPr="0067697D">
        <w:rPr>
          <w:rFonts w:ascii="Arial" w:eastAsiaTheme="minorEastAsia" w:hAnsi="Arial" w:cs="Arial"/>
        </w:rPr>
        <w:t>ся вещественные величины и функции. Если они в решениях появляются, то это си</w:t>
      </w:r>
      <w:r w:rsidRPr="0067697D">
        <w:rPr>
          <w:rFonts w:ascii="Arial" w:eastAsiaTheme="minorEastAsia" w:hAnsi="Arial" w:cs="Arial"/>
        </w:rPr>
        <w:t>г</w:t>
      </w:r>
      <w:r w:rsidRPr="0067697D">
        <w:rPr>
          <w:rFonts w:ascii="Arial" w:eastAsiaTheme="minorEastAsia" w:hAnsi="Arial" w:cs="Arial"/>
        </w:rPr>
        <w:t xml:space="preserve">нал, что физическая топология явлений меняется. А сама по себе единица </w:t>
      </w:r>
      <w:r w:rsidRPr="0067697D">
        <w:rPr>
          <w:rFonts w:ascii="Arial" w:eastAsiaTheme="minorEastAsia" w:hAnsi="Arial" w:cs="Arial"/>
          <w:i/>
          <w:lang w:val="en-US"/>
        </w:rPr>
        <w:t>i</w:t>
      </w:r>
      <w:r w:rsidRPr="0067697D">
        <w:rPr>
          <w:rFonts w:ascii="Arial" w:eastAsiaTheme="minorEastAsia" w:hAnsi="Arial" w:cs="Arial"/>
        </w:rPr>
        <w:t xml:space="preserve"> прина</w:t>
      </w:r>
      <w:r w:rsidRPr="0067697D">
        <w:rPr>
          <w:rFonts w:ascii="Arial" w:eastAsiaTheme="minorEastAsia" w:hAnsi="Arial" w:cs="Arial"/>
        </w:rPr>
        <w:t>д</w:t>
      </w:r>
      <w:r w:rsidRPr="0067697D">
        <w:rPr>
          <w:rFonts w:ascii="Arial" w:eastAsiaTheme="minorEastAsia" w:hAnsi="Arial" w:cs="Arial"/>
        </w:rPr>
        <w:t xml:space="preserve">лежит полю комплексных чисел, а не телу </w:t>
      </w:r>
      <w:r w:rsidRPr="0067697D">
        <w:rPr>
          <w:rFonts w:ascii="Arial" w:eastAsiaTheme="minorEastAsia" w:hAnsi="Arial" w:cs="Arial"/>
          <w:b/>
          <w:i/>
        </w:rPr>
        <w:t>Н</w:t>
      </w:r>
      <w:r w:rsidRPr="0067697D">
        <w:rPr>
          <w:rFonts w:ascii="Arial" w:eastAsiaTheme="minorEastAsia" w:hAnsi="Arial" w:cs="Arial"/>
        </w:rPr>
        <w:t xml:space="preserve">. Система существенно упрощается в двух случаях. Определим </w:t>
      </w:r>
      <w:r w:rsidRPr="0067697D">
        <w:rPr>
          <w:rFonts w:ascii="Arial" w:eastAsiaTheme="minorEastAsia" w:hAnsi="Arial" w:cs="Arial"/>
          <w:i/>
        </w:rPr>
        <w:t>слабый переход</w:t>
      </w:r>
      <w:r w:rsidRPr="0067697D">
        <w:rPr>
          <w:rFonts w:ascii="Arial" w:eastAsiaTheme="minorEastAsia" w:hAnsi="Arial" w:cs="Arial"/>
        </w:rPr>
        <w:t xml:space="preserve"> к черно-белой физике, если полагается μ = 0. Назовем </w:t>
      </w:r>
      <w:r w:rsidRPr="0067697D">
        <w:rPr>
          <w:rFonts w:ascii="Arial" w:eastAsiaTheme="minorEastAsia" w:hAnsi="Arial" w:cs="Arial"/>
          <w:i/>
        </w:rPr>
        <w:t>сильным переходом</w:t>
      </w:r>
      <w:r w:rsidRPr="0067697D">
        <w:rPr>
          <w:rFonts w:ascii="Arial" w:eastAsiaTheme="minorEastAsia" w:hAnsi="Arial" w:cs="Arial"/>
        </w:rPr>
        <w:t xml:space="preserve"> от физической теории</w:t>
      </w:r>
      <w:r w:rsidRPr="0067697D">
        <w:rPr>
          <w:rFonts w:ascii="Arial" w:eastAsiaTheme="minorEastAsia" w:hAnsi="Arial" w:cs="Arial"/>
          <w:b/>
        </w:rPr>
        <w:t xml:space="preserve"> Ф</w:t>
      </w:r>
      <w:r w:rsidRPr="0067697D">
        <w:rPr>
          <w:rFonts w:ascii="Arial" w:eastAsiaTheme="minorEastAsia" w:hAnsi="Arial" w:cs="Arial"/>
          <w:vertAlign w:val="subscript"/>
          <w:lang w:val="en-US"/>
        </w:rPr>
        <w:t>d</w:t>
      </w:r>
      <w:r w:rsidRPr="0067697D">
        <w:rPr>
          <w:rFonts w:ascii="Arial" w:eastAsiaTheme="minorEastAsia" w:hAnsi="Arial" w:cs="Arial"/>
        </w:rPr>
        <w:t>(</w:t>
      </w:r>
      <w:r w:rsidRPr="0067697D">
        <w:rPr>
          <w:rFonts w:ascii="Arial" w:eastAsiaTheme="minorEastAsia" w:hAnsi="Arial" w:cs="Arial"/>
          <w:b/>
          <w:i/>
          <w:lang w:val="en-US"/>
        </w:rPr>
        <w:t>O</w:t>
      </w:r>
      <w:r w:rsidRPr="0067697D">
        <w:rPr>
          <w:rFonts w:ascii="Arial" w:eastAsiaTheme="minorEastAsia" w:hAnsi="Arial" w:cs="Arial"/>
        </w:rPr>
        <w:t>), сформулированной в дифференциальном виде |</w:t>
      </w:r>
      <w:r w:rsidRPr="0067697D">
        <w:rPr>
          <w:rFonts w:ascii="Arial" w:eastAsiaTheme="minorEastAsia" w:hAnsi="Arial" w:cs="Arial"/>
          <w:vertAlign w:val="subscript"/>
          <w:lang w:val="en-US"/>
        </w:rPr>
        <w:t>d</w:t>
      </w:r>
      <w:r w:rsidRPr="0067697D">
        <w:rPr>
          <w:rFonts w:ascii="Arial" w:eastAsiaTheme="minorEastAsia" w:hAnsi="Arial" w:cs="Arial"/>
        </w:rPr>
        <w:t xml:space="preserve"> над телом алгебры октав </w:t>
      </w:r>
      <w:r w:rsidRPr="0067697D">
        <w:rPr>
          <w:rFonts w:ascii="Arial" w:eastAsiaTheme="minorEastAsia" w:hAnsi="Arial" w:cs="Arial"/>
          <w:b/>
          <w:i/>
        </w:rPr>
        <w:t>О</w:t>
      </w:r>
      <w:r w:rsidRPr="0067697D">
        <w:rPr>
          <w:rFonts w:ascii="Arial" w:eastAsiaTheme="minorEastAsia" w:hAnsi="Arial" w:cs="Arial"/>
        </w:rPr>
        <w:t xml:space="preserve">, к физике ≤ </w:t>
      </w:r>
      <w:r w:rsidRPr="0067697D">
        <w:rPr>
          <w:rFonts w:ascii="Arial" w:eastAsiaTheme="minorEastAsia" w:hAnsi="Arial" w:cs="Arial"/>
          <w:lang w:val="en-US"/>
        </w:rPr>
        <w:t>XX</w:t>
      </w:r>
      <w:r w:rsidRPr="0067697D">
        <w:rPr>
          <w:rFonts w:ascii="Arial" w:eastAsiaTheme="minorEastAsia" w:hAnsi="Arial" w:cs="Arial"/>
        </w:rPr>
        <w:t xml:space="preserve"> века гипотезу отсутствия в ней провремени </w:t>
      </w:r>
      <w:r w:rsidRPr="0067697D">
        <w:rPr>
          <w:rFonts w:ascii="Arial" w:eastAsiaTheme="minorEastAsia" w:hAnsi="Arial" w:cs="Arial"/>
          <w:i/>
        </w:rPr>
        <w:t>Т</w:t>
      </w:r>
      <w:r>
        <w:rPr>
          <w:rFonts w:ascii="Arial" w:eastAsiaTheme="minorEastAsia" w:hAnsi="Arial" w:cs="Arial"/>
        </w:rPr>
        <w:t xml:space="preserve"> – </w:t>
      </w:r>
      <w:r w:rsidRPr="0067697D">
        <w:rPr>
          <w:rFonts w:ascii="Arial" w:eastAsiaTheme="minorEastAsia" w:hAnsi="Arial" w:cs="Arial"/>
        </w:rPr>
        <w:t>систем</w:t>
      </w:r>
      <w:r>
        <w:rPr>
          <w:rFonts w:ascii="Arial" w:eastAsiaTheme="minorEastAsia" w:hAnsi="Arial" w:cs="Arial"/>
        </w:rPr>
        <w:t>а</w:t>
      </w:r>
      <w:r w:rsidRPr="0067697D">
        <w:rPr>
          <w:rFonts w:ascii="Arial" w:eastAsiaTheme="minorEastAsia" w:hAnsi="Arial" w:cs="Arial"/>
        </w:rPr>
        <w:t xml:space="preserve"> уравнений [1]: </w:t>
      </w:r>
      <w:r w:rsidRPr="0067697D">
        <w:rPr>
          <w:rFonts w:ascii="Arial" w:eastAsiaTheme="minorEastAsia" w:hAnsi="Arial" w:cs="Arial"/>
          <w:i/>
        </w:rPr>
        <w:t>Т</w:t>
      </w:r>
      <w:r w:rsidRPr="0067697D">
        <w:rPr>
          <w:rFonts w:ascii="Arial" w:eastAsiaTheme="minorEastAsia" w:hAnsi="Arial" w:cs="Arial"/>
        </w:rPr>
        <w:t xml:space="preserve"> = 0</w:t>
      </w:r>
      <w:r w:rsidR="00CA54EF">
        <w:rPr>
          <w:rFonts w:ascii="Arial" w:eastAsiaTheme="minorEastAsia" w:hAnsi="Arial" w:cs="Arial"/>
        </w:rPr>
        <w:t>, и в физике вновь д</w:t>
      </w:r>
      <w:r w:rsidR="00CA54EF">
        <w:rPr>
          <w:rFonts w:ascii="Arial" w:eastAsiaTheme="minorEastAsia" w:hAnsi="Arial" w:cs="Arial"/>
        </w:rPr>
        <w:t>о</w:t>
      </w:r>
      <w:r w:rsidR="00CA54EF">
        <w:rPr>
          <w:rFonts w:ascii="Arial" w:eastAsiaTheme="minorEastAsia" w:hAnsi="Arial" w:cs="Arial"/>
        </w:rPr>
        <w:t xml:space="preserve">минирует идея евклидова линейного однородного механистического параметра </w:t>
      </w:r>
      <w:r w:rsidR="00CA54EF" w:rsidRPr="00CA54EF">
        <w:rPr>
          <w:rFonts w:ascii="Arial" w:eastAsiaTheme="minorEastAsia" w:hAnsi="Arial" w:cs="Arial"/>
          <w:i/>
          <w:lang w:val="en-US"/>
        </w:rPr>
        <w:t>t</w:t>
      </w:r>
      <w:r w:rsidRPr="0067697D">
        <w:rPr>
          <w:rFonts w:ascii="Arial" w:eastAsiaTheme="minorEastAsia" w:hAnsi="Arial" w:cs="Arial"/>
        </w:rPr>
        <w:t xml:space="preserve">. </w:t>
      </w:r>
    </w:p>
    <w:p w:rsidR="00CD3B72" w:rsidRDefault="00CD3B72" w:rsidP="00CD3B72">
      <w:pPr>
        <w:widowControl w:val="0"/>
        <w:spacing w:line="360" w:lineRule="auto"/>
        <w:ind w:firstLine="426"/>
        <w:jc w:val="both"/>
        <w:rPr>
          <w:rFonts w:ascii="Arial" w:hAnsi="Arial" w:cs="Arial"/>
        </w:rPr>
      </w:pPr>
      <w:r w:rsidRPr="0067697D">
        <w:rPr>
          <w:rFonts w:ascii="Arial" w:hAnsi="Arial" w:cs="Arial"/>
        </w:rPr>
        <w:t>В случае если физические протяженность и импульс заменены на соответс</w:t>
      </w:r>
      <w:r w:rsidRPr="0067697D">
        <w:rPr>
          <w:rFonts w:ascii="Arial" w:hAnsi="Arial" w:cs="Arial"/>
        </w:rPr>
        <w:t>т</w:t>
      </w:r>
      <w:r w:rsidRPr="0067697D">
        <w:rPr>
          <w:rFonts w:ascii="Arial" w:hAnsi="Arial" w:cs="Arial"/>
        </w:rPr>
        <w:t xml:space="preserve">вующие им декартовы координаты и стационарны, как состояния в классической КМ, система приобретает вид </w:t>
      </w:r>
      <w:r w:rsidRPr="00CA54EF">
        <w:rPr>
          <w:rFonts w:ascii="Arial" w:hAnsi="Arial" w:cs="Arial"/>
          <w:b/>
          <w:color w:val="C00000"/>
        </w:rPr>
        <w:t>(1)</w:t>
      </w:r>
      <w:r w:rsidRPr="0067697D">
        <w:rPr>
          <w:rFonts w:ascii="Arial" w:hAnsi="Arial" w:cs="Arial"/>
        </w:rPr>
        <w:t>:</w:t>
      </w:r>
    </w:p>
    <w:p w:rsidR="00E343F7" w:rsidRPr="0067697D" w:rsidRDefault="00E343F7" w:rsidP="00E343F7">
      <w:pPr>
        <w:widowControl w:val="0"/>
        <w:spacing w:line="120" w:lineRule="auto"/>
        <w:ind w:firstLine="425"/>
        <w:jc w:val="both"/>
        <w:rPr>
          <w:rFonts w:ascii="Arial" w:hAnsi="Arial" w:cs="Arial"/>
        </w:rPr>
      </w:pPr>
    </w:p>
    <w:p w:rsidR="00CD3B72" w:rsidRPr="00CD3B72" w:rsidRDefault="00CD3B72" w:rsidP="00CD3B72">
      <w:pPr>
        <w:widowControl w:val="0"/>
        <w:spacing w:line="360" w:lineRule="auto"/>
        <w:ind w:firstLine="425"/>
        <w:jc w:val="both"/>
        <w:rPr>
          <w:rFonts w:ascii="Arial" w:eastAsiaTheme="minorEastAsia" w:hAnsi="Arial" w:cs="Arial"/>
        </w:rPr>
      </w:pPr>
      <w:r w:rsidRPr="00CD3B72">
        <w:rPr>
          <w:rFonts w:ascii="Arial" w:eastAsiaTheme="minorEastAsia" w:hAnsi="Arial" w:cs="Arial"/>
        </w:rPr>
        <w:lastRenderedPageBreak/>
        <w:t>∂</w:t>
      </w:r>
      <w:r w:rsidRPr="00245F93">
        <w:rPr>
          <w:rFonts w:ascii="Arial" w:eastAsiaTheme="minorEastAsia" w:hAnsi="Arial" w:cs="Arial"/>
          <w:i/>
          <w:lang w:val="en-US"/>
        </w:rPr>
        <w:t>T</w:t>
      </w:r>
      <w:r w:rsidRPr="00CD3B72">
        <w:rPr>
          <w:rFonts w:ascii="Arial" w:eastAsiaTheme="minorEastAsia" w:hAnsi="Arial" w:cs="Arial"/>
        </w:rPr>
        <w:t>/∂</w:t>
      </w:r>
      <w:r w:rsidRPr="00245F93">
        <w:rPr>
          <w:rFonts w:ascii="Arial" w:eastAsiaTheme="minorEastAsia" w:hAnsi="Arial" w:cs="Arial"/>
          <w:i/>
          <w:lang w:val="en-US"/>
        </w:rPr>
        <w:t>t</w:t>
      </w:r>
      <w:r w:rsidRPr="00CD3B72">
        <w:rPr>
          <w:rFonts w:ascii="Arial" w:eastAsiaTheme="minorEastAsia" w:hAnsi="Arial" w:cs="Arial"/>
        </w:rPr>
        <w:t xml:space="preserve"> – Ĥ</w:t>
      </w:r>
      <w:r w:rsidRPr="00245F93">
        <w:rPr>
          <w:rFonts w:ascii="Arial" w:eastAsiaTheme="minorEastAsia" w:hAnsi="Arial" w:cs="Arial"/>
          <w:i/>
          <w:lang w:val="en-US"/>
        </w:rPr>
        <w:t>H</w:t>
      </w:r>
      <w:r w:rsidRPr="00CD3B72">
        <w:rPr>
          <w:rFonts w:ascii="Arial" w:eastAsiaTheme="minorEastAsia" w:hAnsi="Arial" w:cs="Arial"/>
        </w:rPr>
        <w:t>/</w:t>
      </w:r>
      <w:r w:rsidRPr="00245F93">
        <w:rPr>
          <w:rFonts w:ascii="Arial" w:eastAsiaTheme="minorEastAsia" w:hAnsi="Arial" w:cs="Arial"/>
          <w:i/>
          <w:lang w:val="en-US"/>
        </w:rPr>
        <w:t>m</w:t>
      </w:r>
      <w:r w:rsidRPr="00CD3B72">
        <w:rPr>
          <w:rFonts w:ascii="Arial" w:eastAsiaTheme="minorEastAsia" w:hAnsi="Arial" w:cs="Arial"/>
          <w:vertAlign w:val="superscript"/>
        </w:rPr>
        <w:t>2</w:t>
      </w:r>
      <w:r w:rsidRPr="00245F93">
        <w:rPr>
          <w:rFonts w:ascii="Arial" w:eastAsiaTheme="minorEastAsia" w:hAnsi="Arial" w:cs="Arial"/>
          <w:i/>
          <w:lang w:val="en-US"/>
        </w:rPr>
        <w:t>u</w:t>
      </w:r>
      <w:r w:rsidRPr="00CD3B72">
        <w:rPr>
          <w:rFonts w:ascii="Arial" w:eastAsiaTheme="minorEastAsia" w:hAnsi="Arial" w:cs="Arial"/>
          <w:vertAlign w:val="superscript"/>
        </w:rPr>
        <w:t>4</w:t>
      </w:r>
      <w:r w:rsidRPr="00CD3B72">
        <w:rPr>
          <w:rFonts w:ascii="Arial" w:eastAsiaTheme="minorEastAsia" w:hAnsi="Arial" w:cs="Arial"/>
        </w:rPr>
        <w:t xml:space="preserve"> = 6,</w:t>
      </w:r>
    </w:p>
    <w:p w:rsidR="00CD3B72" w:rsidRPr="00CD3B72" w:rsidRDefault="00CD3B72" w:rsidP="00CD3B72">
      <w:pPr>
        <w:widowControl w:val="0"/>
        <w:spacing w:line="360" w:lineRule="auto"/>
        <w:ind w:firstLine="425"/>
        <w:jc w:val="both"/>
        <w:rPr>
          <w:rFonts w:ascii="Arial" w:eastAsiaTheme="minorEastAsia" w:hAnsi="Arial" w:cs="Arial"/>
        </w:rPr>
      </w:pPr>
      <w:r w:rsidRPr="00245F93">
        <w:rPr>
          <w:rFonts w:ascii="Arial" w:eastAsiaTheme="minorEastAsia" w:hAnsi="Arial" w:cs="Arial"/>
          <w:i/>
          <w:lang w:val="en-US"/>
        </w:rPr>
        <w:t>u</w:t>
      </w:r>
      <w:r w:rsidRPr="00CD3B72">
        <w:rPr>
          <w:rFonts w:ascii="Arial" w:eastAsiaTheme="minorEastAsia" w:hAnsi="Arial" w:cs="Arial"/>
          <w:vertAlign w:val="superscript"/>
        </w:rPr>
        <w:t>2</w:t>
      </w:r>
      <w:r w:rsidRPr="00CD3B72">
        <w:rPr>
          <w:rFonts w:ascii="Arial" w:eastAsiaTheme="minorEastAsia" w:hAnsi="Arial" w:cs="Arial"/>
        </w:rPr>
        <w:t xml:space="preserve"> </w:t>
      </w:r>
      <w:r>
        <w:rPr>
          <w:rFonts w:ascii="Arial" w:eastAsiaTheme="minorEastAsia" w:hAnsi="Arial" w:cs="Arial"/>
          <w:lang w:val="en-US"/>
        </w:rPr>
        <w:t>grad</w:t>
      </w:r>
      <w:r w:rsidRPr="00CD3B72">
        <w:rPr>
          <w:rFonts w:ascii="Arial" w:eastAsiaTheme="minorEastAsia" w:hAnsi="Arial" w:cs="Arial"/>
        </w:rPr>
        <w:t xml:space="preserve"> </w:t>
      </w:r>
      <w:r w:rsidRPr="00245F93">
        <w:rPr>
          <w:rFonts w:ascii="Arial" w:eastAsiaTheme="minorEastAsia" w:hAnsi="Arial" w:cs="Arial"/>
          <w:i/>
          <w:lang w:val="en-US"/>
        </w:rPr>
        <w:t>T</w:t>
      </w:r>
      <w:r w:rsidRPr="00CD3B72">
        <w:rPr>
          <w:rFonts w:ascii="Arial" w:eastAsiaTheme="minorEastAsia" w:hAnsi="Arial" w:cs="Arial"/>
        </w:rPr>
        <w:t xml:space="preserve"> + Ĥ</w:t>
      </w:r>
      <w:r w:rsidRPr="00245F93">
        <w:rPr>
          <w:rFonts w:ascii="Arial" w:eastAsiaTheme="minorEastAsia" w:hAnsi="Arial" w:cs="Arial"/>
          <w:b/>
          <w:lang w:val="en-US"/>
        </w:rPr>
        <w:t>P</w:t>
      </w:r>
      <w:r w:rsidRPr="00CD3B72">
        <w:rPr>
          <w:rFonts w:ascii="Arial" w:eastAsiaTheme="minorEastAsia" w:hAnsi="Arial" w:cs="Arial"/>
        </w:rPr>
        <w:t>/</w:t>
      </w:r>
      <w:r w:rsidRPr="00245F93">
        <w:rPr>
          <w:rFonts w:ascii="Arial" w:eastAsiaTheme="minorEastAsia" w:hAnsi="Arial" w:cs="Arial"/>
          <w:i/>
          <w:lang w:val="en-US"/>
        </w:rPr>
        <w:t>m</w:t>
      </w:r>
      <w:r w:rsidRPr="00CD3B72">
        <w:rPr>
          <w:rFonts w:ascii="Arial" w:eastAsiaTheme="minorEastAsia" w:hAnsi="Arial" w:cs="Arial"/>
          <w:vertAlign w:val="superscript"/>
        </w:rPr>
        <w:t>2</w:t>
      </w:r>
      <w:r w:rsidRPr="00245F93">
        <w:rPr>
          <w:rFonts w:ascii="Arial" w:eastAsiaTheme="minorEastAsia" w:hAnsi="Arial" w:cs="Arial"/>
          <w:i/>
          <w:lang w:val="en-US"/>
        </w:rPr>
        <w:t>u</w:t>
      </w:r>
      <w:r w:rsidRPr="00CD3B72">
        <w:rPr>
          <w:rFonts w:ascii="Arial" w:eastAsiaTheme="minorEastAsia" w:hAnsi="Arial" w:cs="Arial"/>
          <w:vertAlign w:val="superscript"/>
        </w:rPr>
        <w:t>2</w:t>
      </w:r>
      <w:r w:rsidRPr="00CD3B72">
        <w:rPr>
          <w:rFonts w:ascii="Arial" w:eastAsiaTheme="minorEastAsia" w:hAnsi="Arial" w:cs="Arial"/>
        </w:rPr>
        <w:t xml:space="preserve"> – </w:t>
      </w:r>
      <w:r>
        <w:rPr>
          <w:rFonts w:ascii="Arial" w:eastAsiaTheme="minorEastAsia" w:hAnsi="Arial" w:cs="Arial"/>
          <w:lang w:val="en-US"/>
        </w:rPr>
        <w:t>grad</w:t>
      </w:r>
      <w:r w:rsidRPr="00245F93">
        <w:rPr>
          <w:rFonts w:ascii="Arial" w:eastAsiaTheme="minorEastAsia" w:hAnsi="Arial" w:cs="Arial"/>
          <w:i/>
          <w:vertAlign w:val="subscript"/>
          <w:lang w:val="en-US"/>
        </w:rPr>
        <w:t>p</w:t>
      </w:r>
      <w:r w:rsidRPr="00CD3B72">
        <w:rPr>
          <w:rFonts w:ascii="Arial" w:eastAsiaTheme="minorEastAsia" w:hAnsi="Arial" w:cs="Arial"/>
        </w:rPr>
        <w:t xml:space="preserve"> </w:t>
      </w:r>
      <w:r w:rsidRPr="00245F93">
        <w:rPr>
          <w:rFonts w:ascii="Arial" w:eastAsiaTheme="minorEastAsia" w:hAnsi="Arial" w:cs="Arial"/>
          <w:i/>
          <w:lang w:val="en-US"/>
        </w:rPr>
        <w:t>H</w:t>
      </w:r>
      <w:r w:rsidRPr="00CD3B72">
        <w:rPr>
          <w:rFonts w:ascii="Arial" w:eastAsiaTheme="minorEastAsia" w:hAnsi="Arial" w:cs="Arial"/>
        </w:rPr>
        <w:t xml:space="preserve"> = 0,</w:t>
      </w:r>
    </w:p>
    <w:p w:rsidR="00CD3B72" w:rsidRPr="00CD3B72" w:rsidRDefault="00CD3B72" w:rsidP="00CD3B72">
      <w:pPr>
        <w:widowControl w:val="0"/>
        <w:spacing w:line="360" w:lineRule="auto"/>
        <w:ind w:firstLine="425"/>
        <w:jc w:val="both"/>
        <w:rPr>
          <w:rFonts w:ascii="Arial" w:eastAsiaTheme="minorEastAsia" w:hAnsi="Arial" w:cs="Arial"/>
        </w:rPr>
      </w:pPr>
      <w:r w:rsidRPr="00CD3B72">
        <w:rPr>
          <w:rFonts w:ascii="Arial" w:eastAsiaTheme="minorEastAsia" w:hAnsi="Arial" w:cs="Arial"/>
        </w:rPr>
        <w:t>∂</w:t>
      </w:r>
      <w:r w:rsidRPr="00245F93">
        <w:rPr>
          <w:rFonts w:ascii="Arial" w:eastAsiaTheme="minorEastAsia" w:hAnsi="Arial" w:cs="Arial"/>
          <w:i/>
          <w:lang w:val="en-US"/>
        </w:rPr>
        <w:t>H</w:t>
      </w:r>
      <w:r w:rsidRPr="00CD3B72">
        <w:rPr>
          <w:rFonts w:ascii="Arial" w:eastAsiaTheme="minorEastAsia" w:hAnsi="Arial" w:cs="Arial"/>
        </w:rPr>
        <w:t>/∂</w:t>
      </w:r>
      <w:r w:rsidRPr="00245F93">
        <w:rPr>
          <w:rFonts w:ascii="Arial" w:eastAsiaTheme="minorEastAsia" w:hAnsi="Arial" w:cs="Arial"/>
          <w:i/>
          <w:lang w:val="en-US"/>
        </w:rPr>
        <w:t>t</w:t>
      </w:r>
      <w:r w:rsidRPr="00CD3B72">
        <w:rPr>
          <w:rFonts w:ascii="Arial" w:eastAsiaTheme="minorEastAsia" w:hAnsi="Arial" w:cs="Arial"/>
        </w:rPr>
        <w:t xml:space="preserve"> + </w:t>
      </w:r>
      <w:r>
        <w:rPr>
          <w:rFonts w:ascii="Arial" w:eastAsiaTheme="minorEastAsia" w:hAnsi="Arial" w:cs="Arial"/>
          <w:lang w:val="en-US"/>
        </w:rPr>
        <w:t>μ</w:t>
      </w:r>
      <w:r w:rsidRPr="00CD3B72">
        <w:rPr>
          <w:rFonts w:ascii="Arial" w:eastAsiaTheme="minorEastAsia" w:hAnsi="Arial" w:cs="Arial"/>
          <w:vertAlign w:val="superscript"/>
        </w:rPr>
        <w:t>2</w:t>
      </w:r>
      <w:r w:rsidRPr="00CD3B72">
        <w:rPr>
          <w:rFonts w:ascii="Arial" w:eastAsiaTheme="minorEastAsia" w:hAnsi="Arial" w:cs="Arial"/>
        </w:rPr>
        <w:t>Ĥ</w:t>
      </w:r>
      <w:r w:rsidRPr="00245F93">
        <w:rPr>
          <w:rFonts w:ascii="Arial" w:eastAsiaTheme="minorEastAsia" w:hAnsi="Arial" w:cs="Arial"/>
          <w:i/>
          <w:lang w:val="en-US"/>
        </w:rPr>
        <w:t>T</w:t>
      </w:r>
      <w:r w:rsidRPr="00CD3B72">
        <w:rPr>
          <w:rFonts w:ascii="Arial" w:eastAsiaTheme="minorEastAsia" w:hAnsi="Arial" w:cs="Arial"/>
        </w:rPr>
        <w:t xml:space="preserve"> = 0,</w:t>
      </w:r>
    </w:p>
    <w:p w:rsidR="00CD3B72" w:rsidRPr="00972DC2" w:rsidRDefault="00CD3B72" w:rsidP="00CD3B72">
      <w:pPr>
        <w:widowControl w:val="0"/>
        <w:spacing w:line="360" w:lineRule="auto"/>
        <w:ind w:firstLine="425"/>
        <w:jc w:val="both"/>
        <w:rPr>
          <w:rFonts w:ascii="Arial" w:eastAsiaTheme="minorEastAsia" w:hAnsi="Arial" w:cs="Arial"/>
        </w:rPr>
      </w:pPr>
      <w:r>
        <w:rPr>
          <w:rFonts w:ascii="Arial" w:eastAsiaTheme="minorEastAsia" w:hAnsi="Arial" w:cs="Arial"/>
          <w:lang w:val="en-US"/>
        </w:rPr>
        <w:t>grad</w:t>
      </w:r>
      <w:r w:rsidRPr="00CD3B72">
        <w:rPr>
          <w:rFonts w:ascii="Arial" w:eastAsiaTheme="minorEastAsia" w:hAnsi="Arial" w:cs="Arial"/>
        </w:rPr>
        <w:t xml:space="preserve"> </w:t>
      </w:r>
      <w:r w:rsidRPr="00245F93">
        <w:rPr>
          <w:rFonts w:ascii="Arial" w:eastAsiaTheme="minorEastAsia" w:hAnsi="Arial" w:cs="Arial"/>
          <w:i/>
          <w:lang w:val="en-US"/>
        </w:rPr>
        <w:t>H</w:t>
      </w:r>
      <w:r w:rsidRPr="00CD3B72">
        <w:rPr>
          <w:rFonts w:ascii="Arial" w:eastAsiaTheme="minorEastAsia" w:hAnsi="Arial" w:cs="Arial"/>
        </w:rPr>
        <w:t xml:space="preserve"> – </w:t>
      </w:r>
      <w:r>
        <w:rPr>
          <w:rFonts w:ascii="Arial" w:eastAsiaTheme="minorEastAsia" w:hAnsi="Arial" w:cs="Arial"/>
          <w:lang w:val="en-US"/>
        </w:rPr>
        <w:t>μ</w:t>
      </w:r>
      <w:r w:rsidRPr="00CD3B72">
        <w:rPr>
          <w:rFonts w:ascii="Arial" w:eastAsiaTheme="minorEastAsia" w:hAnsi="Arial" w:cs="Arial"/>
          <w:vertAlign w:val="superscript"/>
        </w:rPr>
        <w:t>2</w:t>
      </w:r>
      <w:r w:rsidRPr="00CD3B72">
        <w:rPr>
          <w:rFonts w:ascii="Arial" w:eastAsiaTheme="minorEastAsia" w:hAnsi="Arial" w:cs="Arial"/>
        </w:rPr>
        <w:t>Ĥ</w:t>
      </w:r>
      <w:r w:rsidRPr="00245F93">
        <w:rPr>
          <w:rFonts w:ascii="Arial" w:eastAsiaTheme="minorEastAsia" w:hAnsi="Arial" w:cs="Arial"/>
          <w:b/>
          <w:lang w:val="en-US"/>
        </w:rPr>
        <w:t>R</w:t>
      </w:r>
      <w:r w:rsidRPr="00CD3B72">
        <w:rPr>
          <w:rFonts w:ascii="Arial" w:eastAsiaTheme="minorEastAsia" w:hAnsi="Arial" w:cs="Arial"/>
        </w:rPr>
        <w:t>/</w:t>
      </w:r>
      <w:r w:rsidRPr="00245F93">
        <w:rPr>
          <w:rFonts w:ascii="Arial" w:eastAsiaTheme="minorEastAsia" w:hAnsi="Arial" w:cs="Arial"/>
          <w:i/>
          <w:lang w:val="en-US"/>
        </w:rPr>
        <w:t>u</w:t>
      </w:r>
      <w:r w:rsidRPr="00CD3B72">
        <w:rPr>
          <w:rFonts w:ascii="Arial" w:eastAsiaTheme="minorEastAsia" w:hAnsi="Arial" w:cs="Arial"/>
          <w:vertAlign w:val="superscript"/>
        </w:rPr>
        <w:t>2</w:t>
      </w:r>
      <w:r w:rsidRPr="00CD3B72">
        <w:rPr>
          <w:rFonts w:ascii="Arial" w:eastAsiaTheme="minorEastAsia" w:hAnsi="Arial" w:cs="Arial"/>
        </w:rPr>
        <w:t xml:space="preserve"> (</w:t>
      </w:r>
      <w:r w:rsidRPr="00245F93">
        <w:rPr>
          <w:rFonts w:ascii="Arial" w:eastAsiaTheme="minorEastAsia" w:hAnsi="Arial" w:cs="Arial"/>
          <w:i/>
          <w:lang w:val="en-US"/>
        </w:rPr>
        <w:t>m</w:t>
      </w:r>
      <w:r w:rsidRPr="00CD3B72">
        <w:rPr>
          <w:rFonts w:ascii="Arial" w:eastAsiaTheme="minorEastAsia" w:hAnsi="Arial" w:cs="Arial"/>
          <w:i/>
        </w:rPr>
        <w:t>’</w:t>
      </w:r>
      <w:r w:rsidRPr="00245F93">
        <w:rPr>
          <w:rFonts w:ascii="Arial" w:eastAsiaTheme="minorEastAsia" w:hAnsi="Arial" w:cs="Arial"/>
          <w:i/>
          <w:lang w:val="en-US"/>
        </w:rPr>
        <w:t>u</w:t>
      </w:r>
      <w:r w:rsidRPr="00CD3B72">
        <w:rPr>
          <w:rFonts w:ascii="Arial" w:eastAsiaTheme="minorEastAsia" w:hAnsi="Arial" w:cs="Arial"/>
        </w:rPr>
        <w:t>)</w:t>
      </w:r>
      <w:r w:rsidRPr="00CD3B72">
        <w:rPr>
          <w:rFonts w:ascii="Arial" w:eastAsiaTheme="minorEastAsia" w:hAnsi="Arial" w:cs="Arial"/>
          <w:vertAlign w:val="superscript"/>
        </w:rPr>
        <w:t>2</w:t>
      </w:r>
      <w:r w:rsidRPr="00CD3B72">
        <w:rPr>
          <w:rFonts w:ascii="Arial" w:eastAsiaTheme="minorEastAsia" w:hAnsi="Arial" w:cs="Arial"/>
        </w:rPr>
        <w:t xml:space="preserve"> </w:t>
      </w:r>
      <w:r>
        <w:rPr>
          <w:rFonts w:ascii="Arial" w:eastAsiaTheme="minorEastAsia" w:hAnsi="Arial" w:cs="Arial"/>
          <w:lang w:val="en-US"/>
        </w:rPr>
        <w:t>grad</w:t>
      </w:r>
      <w:r w:rsidRPr="00245F93">
        <w:rPr>
          <w:rFonts w:ascii="Arial" w:eastAsiaTheme="minorEastAsia" w:hAnsi="Arial" w:cs="Arial"/>
          <w:i/>
          <w:vertAlign w:val="subscript"/>
          <w:lang w:val="en-US"/>
        </w:rPr>
        <w:t>p</w:t>
      </w:r>
      <w:r w:rsidRPr="00CD3B72">
        <w:rPr>
          <w:rFonts w:ascii="Arial" w:eastAsiaTheme="minorEastAsia" w:hAnsi="Arial" w:cs="Arial"/>
        </w:rPr>
        <w:t xml:space="preserve"> </w:t>
      </w:r>
      <w:r w:rsidRPr="00245F93">
        <w:rPr>
          <w:rFonts w:ascii="Arial" w:eastAsiaTheme="minorEastAsia" w:hAnsi="Arial" w:cs="Arial"/>
          <w:i/>
          <w:lang w:val="en-US"/>
        </w:rPr>
        <w:t>T</w:t>
      </w:r>
      <w:r w:rsidRPr="00CD3B72">
        <w:rPr>
          <w:rFonts w:ascii="Arial" w:eastAsiaTheme="minorEastAsia" w:hAnsi="Arial" w:cs="Arial"/>
        </w:rPr>
        <w:t xml:space="preserve"> = 0, </w:t>
      </w:r>
    </w:p>
    <w:p w:rsidR="002713C5" w:rsidRPr="00972DC2" w:rsidRDefault="002713C5" w:rsidP="00CA54EF">
      <w:pPr>
        <w:widowControl w:val="0"/>
        <w:spacing w:line="120" w:lineRule="auto"/>
        <w:ind w:firstLine="425"/>
        <w:jc w:val="both"/>
        <w:rPr>
          <w:rFonts w:ascii="Arial" w:hAnsi="Arial" w:cs="Arial"/>
        </w:rPr>
      </w:pPr>
    </w:p>
    <w:p w:rsidR="00CD3B72" w:rsidRPr="00972DC2" w:rsidRDefault="00CD3B72" w:rsidP="00CD3B72">
      <w:pPr>
        <w:widowControl w:val="0"/>
        <w:tabs>
          <w:tab w:val="left" w:pos="540"/>
          <w:tab w:val="left" w:pos="6480"/>
          <w:tab w:val="left" w:pos="9072"/>
        </w:tabs>
        <w:spacing w:line="360" w:lineRule="auto"/>
        <w:jc w:val="both"/>
        <w:rPr>
          <w:rFonts w:ascii="Arial" w:eastAsiaTheme="minorEastAsia" w:hAnsi="Arial" w:cs="Arial"/>
        </w:rPr>
      </w:pPr>
      <w:r w:rsidRPr="0067697D">
        <w:rPr>
          <w:rFonts w:ascii="Arial" w:eastAsiaTheme="minorEastAsia" w:hAnsi="Arial" w:cs="Arial"/>
        </w:rPr>
        <w:t xml:space="preserve">из которой, выбирая гамильтониан и его оператор в виде </w:t>
      </w:r>
      <w:r w:rsidRPr="0067697D">
        <w:rPr>
          <w:rFonts w:ascii="Arial" w:eastAsiaTheme="minorEastAsia" w:hAnsi="Arial" w:cs="Arial"/>
          <w:i/>
          <w:lang w:val="en-US"/>
        </w:rPr>
        <w:t>H</w:t>
      </w:r>
      <w:r w:rsidRPr="0067697D">
        <w:rPr>
          <w:rFonts w:ascii="Arial" w:eastAsiaTheme="minorEastAsia" w:hAnsi="Arial" w:cs="Arial"/>
        </w:rPr>
        <w:t xml:space="preserve"> = </w:t>
      </w:r>
      <w:r w:rsidRPr="00245F93">
        <w:rPr>
          <w:rFonts w:ascii="Arial" w:eastAsiaTheme="minorEastAsia" w:hAnsi="Arial" w:cs="Arial"/>
          <w:b/>
          <w:lang w:val="en-US"/>
        </w:rPr>
        <w:t>P</w:t>
      </w:r>
      <w:r w:rsidRPr="00245F93">
        <w:rPr>
          <w:rFonts w:ascii="Arial" w:eastAsiaTheme="minorEastAsia" w:hAnsi="Arial" w:cs="Arial"/>
          <w:vertAlign w:val="superscript"/>
        </w:rPr>
        <w:t>2</w:t>
      </w:r>
      <w:r w:rsidRPr="00245F93">
        <w:rPr>
          <w:rFonts w:ascii="Arial" w:eastAsiaTheme="minorEastAsia" w:hAnsi="Arial" w:cs="Arial"/>
        </w:rPr>
        <w:t>/2</w:t>
      </w:r>
      <w:r w:rsidRPr="00245F93">
        <w:rPr>
          <w:rFonts w:ascii="Arial" w:eastAsiaTheme="minorEastAsia" w:hAnsi="Arial" w:cs="Arial"/>
          <w:i/>
          <w:lang w:val="en-US"/>
        </w:rPr>
        <w:t>m</w:t>
      </w:r>
      <w:r w:rsidRPr="0067697D">
        <w:rPr>
          <w:rFonts w:ascii="Arial" w:eastAsiaTheme="minorEastAsia" w:hAnsi="Arial" w:cs="Arial"/>
        </w:rPr>
        <w:t xml:space="preserve"> + </w:t>
      </w:r>
      <w:r w:rsidRPr="0067697D">
        <w:rPr>
          <w:rFonts w:ascii="Arial" w:eastAsiaTheme="minorEastAsia" w:hAnsi="Arial" w:cs="Arial"/>
          <w:i/>
          <w:lang w:val="en-US"/>
        </w:rPr>
        <w:t>U</w:t>
      </w:r>
      <w:r w:rsidRPr="0067697D">
        <w:rPr>
          <w:rFonts w:ascii="Arial" w:eastAsiaTheme="minorEastAsia" w:hAnsi="Arial" w:cs="Arial"/>
        </w:rPr>
        <w:t xml:space="preserve"> + </w:t>
      </w:r>
      <w:r w:rsidRPr="0067697D">
        <w:rPr>
          <w:rFonts w:ascii="Arial" w:eastAsiaTheme="minorEastAsia" w:hAnsi="Arial" w:cs="Arial"/>
          <w:i/>
          <w:lang w:val="en-US"/>
        </w:rPr>
        <w:t>wT</w:t>
      </w:r>
      <w:r w:rsidRPr="0067697D">
        <w:rPr>
          <w:rFonts w:ascii="Arial" w:eastAsiaTheme="minorEastAsia" w:hAnsi="Arial" w:cs="Arial"/>
        </w:rPr>
        <w:t xml:space="preserve">, </w:t>
      </w:r>
    </w:p>
    <w:p w:rsidR="00CD3B72" w:rsidRPr="002713C5" w:rsidRDefault="00CD3B72" w:rsidP="00CD3B72">
      <w:pPr>
        <w:widowControl w:val="0"/>
        <w:tabs>
          <w:tab w:val="left" w:pos="540"/>
          <w:tab w:val="left" w:pos="6480"/>
          <w:tab w:val="left" w:pos="9072"/>
        </w:tabs>
        <w:spacing w:line="360" w:lineRule="auto"/>
        <w:jc w:val="both"/>
        <w:rPr>
          <w:rFonts w:ascii="Arial" w:eastAsiaTheme="minorEastAsia" w:hAnsi="Arial" w:cs="Arial"/>
        </w:rPr>
      </w:pPr>
      <w:r w:rsidRPr="00245F93">
        <w:rPr>
          <w:rFonts w:ascii="Arial" w:eastAsiaTheme="minorEastAsia" w:hAnsi="Arial" w:cs="Arial"/>
        </w:rPr>
        <w:t>Ĥ = –</w:t>
      </w:r>
      <w:r w:rsidRPr="00245F93">
        <w:rPr>
          <w:rFonts w:ascii="Arial" w:eastAsiaTheme="minorEastAsia" w:hAnsi="Arial" w:cs="Arial"/>
          <w:i/>
          <w:lang w:val="en-US"/>
        </w:rPr>
        <w:t>h</w:t>
      </w:r>
      <w:r w:rsidRPr="00245F93">
        <w:rPr>
          <w:rFonts w:ascii="Arial" w:eastAsiaTheme="minorEastAsia" w:hAnsi="Arial" w:cs="Arial"/>
          <w:vertAlign w:val="superscript"/>
        </w:rPr>
        <w:t>2</w:t>
      </w:r>
      <w:r w:rsidRPr="00245F93">
        <w:rPr>
          <w:rFonts w:ascii="Arial" w:eastAsiaTheme="minorEastAsia" w:hAnsi="Arial" w:cs="Arial"/>
        </w:rPr>
        <w:t>/2</w:t>
      </w:r>
      <w:r w:rsidRPr="00245F93">
        <w:rPr>
          <w:rFonts w:ascii="Arial" w:eastAsiaTheme="minorEastAsia" w:hAnsi="Arial" w:cs="Arial"/>
          <w:i/>
          <w:lang w:val="en-US"/>
        </w:rPr>
        <w:t>m</w:t>
      </w:r>
      <w:r w:rsidRPr="00245F93">
        <w:rPr>
          <w:rFonts w:ascii="Arial" w:eastAsiaTheme="minorEastAsia" w:hAnsi="Arial" w:cs="Arial"/>
        </w:rPr>
        <w:t xml:space="preserve"> </w:t>
      </w:r>
      <w:r>
        <w:rPr>
          <w:rFonts w:ascii="Arial" w:eastAsiaTheme="minorEastAsia" w:hAnsi="Arial" w:cs="Arial"/>
        </w:rPr>
        <w:t>Δ</w:t>
      </w:r>
      <w:r w:rsidRPr="00245F93">
        <w:rPr>
          <w:rFonts w:ascii="Arial" w:eastAsiaTheme="minorEastAsia" w:hAnsi="Arial" w:cs="Arial"/>
        </w:rPr>
        <w:t xml:space="preserve"> + </w:t>
      </w:r>
      <w:r w:rsidRPr="00245F93">
        <w:rPr>
          <w:rFonts w:ascii="Arial" w:eastAsiaTheme="minorEastAsia" w:hAnsi="Arial" w:cs="Arial"/>
          <w:i/>
          <w:lang w:val="en-US"/>
        </w:rPr>
        <w:t>U</w:t>
      </w:r>
      <w:r w:rsidRPr="00245F93">
        <w:rPr>
          <w:rFonts w:ascii="Arial" w:eastAsiaTheme="minorEastAsia" w:hAnsi="Arial" w:cs="Arial"/>
        </w:rPr>
        <w:t xml:space="preserve"> + </w:t>
      </w:r>
      <w:r w:rsidRPr="00245F93">
        <w:rPr>
          <w:rFonts w:ascii="Arial" w:eastAsiaTheme="minorEastAsia" w:hAnsi="Arial" w:cs="Arial"/>
          <w:i/>
          <w:lang w:val="en-US"/>
        </w:rPr>
        <w:t>wT</w:t>
      </w:r>
      <w:r w:rsidRPr="00245F93">
        <w:rPr>
          <w:rFonts w:ascii="Arial" w:eastAsiaTheme="minorEastAsia" w:hAnsi="Arial" w:cs="Arial"/>
        </w:rPr>
        <w:t xml:space="preserve"> </w:t>
      </w:r>
      <w:r w:rsidRPr="0067697D">
        <w:rPr>
          <w:rFonts w:ascii="Arial" w:eastAsiaTheme="minorEastAsia" w:hAnsi="Arial" w:cs="Arial"/>
        </w:rPr>
        <w:t xml:space="preserve">и полагая, что </w:t>
      </w:r>
      <w:r w:rsidRPr="0067697D">
        <w:rPr>
          <w:rFonts w:ascii="Arial" w:eastAsiaTheme="minorEastAsia" w:hAnsi="Arial" w:cs="Arial"/>
          <w:i/>
        </w:rPr>
        <w:t>Т</w:t>
      </w:r>
      <w:r w:rsidRPr="0067697D">
        <w:rPr>
          <w:rFonts w:ascii="Arial" w:eastAsiaTheme="minorEastAsia" w:hAnsi="Arial" w:cs="Arial"/>
        </w:rPr>
        <w:t xml:space="preserve">, </w:t>
      </w:r>
      <w:r w:rsidRPr="0067697D">
        <w:rPr>
          <w:rFonts w:ascii="Arial" w:eastAsiaTheme="minorEastAsia" w:hAnsi="Arial" w:cs="Arial"/>
          <w:i/>
          <w:lang w:val="en-US"/>
        </w:rPr>
        <w:t>U</w:t>
      </w:r>
      <w:r w:rsidRPr="0067697D">
        <w:rPr>
          <w:rFonts w:ascii="Arial" w:eastAsiaTheme="minorEastAsia" w:hAnsi="Arial" w:cs="Arial"/>
        </w:rPr>
        <w:t xml:space="preserve"> не зависят от импульса, получим систе</w:t>
      </w:r>
      <w:r w:rsidR="00187CCF">
        <w:rPr>
          <w:rFonts w:ascii="Arial" w:eastAsiaTheme="minorEastAsia" w:hAnsi="Arial" w:cs="Arial"/>
        </w:rPr>
        <w:t>му</w:t>
      </w:r>
      <w:r w:rsidRPr="0067697D">
        <w:rPr>
          <w:rFonts w:ascii="Arial" w:eastAsiaTheme="minorEastAsia" w:hAnsi="Arial" w:cs="Arial"/>
        </w:rPr>
        <w:t xml:space="preserve">: </w:t>
      </w:r>
      <w:r w:rsidRPr="00245F93">
        <w:rPr>
          <w:rFonts w:ascii="Arial" w:eastAsiaTheme="minorEastAsia" w:hAnsi="Arial" w:cs="Arial"/>
        </w:rPr>
        <w:t xml:space="preserve"> </w:t>
      </w:r>
    </w:p>
    <w:p w:rsidR="002713C5" w:rsidRPr="002713C5" w:rsidRDefault="002713C5" w:rsidP="002713C5">
      <w:pPr>
        <w:widowControl w:val="0"/>
        <w:tabs>
          <w:tab w:val="left" w:pos="540"/>
          <w:tab w:val="left" w:pos="6480"/>
          <w:tab w:val="left" w:pos="9072"/>
        </w:tabs>
        <w:spacing w:line="120" w:lineRule="auto"/>
        <w:jc w:val="both"/>
        <w:rPr>
          <w:rFonts w:ascii="Arial" w:eastAsiaTheme="minorEastAsia" w:hAnsi="Arial" w:cs="Arial"/>
        </w:rPr>
      </w:pPr>
    </w:p>
    <w:p w:rsidR="00CD3B72" w:rsidRPr="00245F93" w:rsidRDefault="00CD3B72" w:rsidP="00CD3B72">
      <w:pPr>
        <w:widowControl w:val="0"/>
        <w:tabs>
          <w:tab w:val="left" w:pos="540"/>
          <w:tab w:val="left" w:pos="6480"/>
          <w:tab w:val="left" w:pos="9072"/>
        </w:tabs>
        <w:spacing w:line="360" w:lineRule="auto"/>
        <w:ind w:firstLine="426"/>
        <w:jc w:val="both"/>
        <w:rPr>
          <w:rFonts w:ascii="Arial" w:eastAsiaTheme="minorEastAsia" w:hAnsi="Arial" w:cs="Arial"/>
        </w:rPr>
      </w:pPr>
      <w:r w:rsidRPr="00245F93">
        <w:rPr>
          <w:rFonts w:ascii="Arial" w:eastAsiaTheme="minorEastAsia" w:hAnsi="Arial" w:cs="Arial"/>
        </w:rPr>
        <w:t>∂</w:t>
      </w:r>
      <w:r w:rsidRPr="00B9652D">
        <w:rPr>
          <w:rFonts w:ascii="Arial" w:eastAsiaTheme="minorEastAsia" w:hAnsi="Arial" w:cs="Arial"/>
          <w:i/>
          <w:lang w:val="en-US"/>
        </w:rPr>
        <w:t>T</w:t>
      </w:r>
      <w:r w:rsidRPr="00245F93">
        <w:rPr>
          <w:rFonts w:ascii="Arial" w:eastAsiaTheme="minorEastAsia" w:hAnsi="Arial" w:cs="Arial"/>
        </w:rPr>
        <w:t>/∂</w:t>
      </w:r>
      <w:r w:rsidRPr="00B9652D">
        <w:rPr>
          <w:rFonts w:ascii="Arial" w:eastAsiaTheme="minorEastAsia" w:hAnsi="Arial" w:cs="Arial"/>
          <w:i/>
          <w:lang w:val="en-US"/>
        </w:rPr>
        <w:t>t</w:t>
      </w:r>
      <w:r w:rsidRPr="00245F93">
        <w:rPr>
          <w:rFonts w:ascii="Arial" w:eastAsiaTheme="minorEastAsia" w:hAnsi="Arial" w:cs="Arial"/>
        </w:rPr>
        <w:t xml:space="preserve"> + </w:t>
      </w:r>
      <w:r w:rsidRPr="00B9652D">
        <w:rPr>
          <w:rFonts w:ascii="Arial" w:eastAsiaTheme="minorEastAsia" w:hAnsi="Arial" w:cs="Arial"/>
          <w:i/>
          <w:lang w:val="en-US"/>
        </w:rPr>
        <w:t>wh</w:t>
      </w:r>
      <w:r w:rsidRPr="00AA08EA">
        <w:rPr>
          <w:rFonts w:ascii="Arial" w:eastAsiaTheme="minorEastAsia" w:hAnsi="Arial" w:cs="Arial"/>
          <w:vertAlign w:val="superscript"/>
        </w:rPr>
        <w:t>2</w:t>
      </w:r>
      <w:r w:rsidRPr="00245F93">
        <w:rPr>
          <w:rFonts w:ascii="Arial" w:eastAsiaTheme="minorEastAsia" w:hAnsi="Arial" w:cs="Arial"/>
        </w:rPr>
        <w:t>/2</w:t>
      </w:r>
      <w:r w:rsidRPr="00AA08EA">
        <w:rPr>
          <w:rFonts w:ascii="Arial" w:eastAsiaTheme="minorEastAsia" w:hAnsi="Arial" w:cs="Arial"/>
          <w:i/>
          <w:lang w:val="en-US"/>
        </w:rPr>
        <w:t>m</w:t>
      </w:r>
      <w:r w:rsidRPr="00AA08EA">
        <w:rPr>
          <w:rFonts w:ascii="Arial" w:eastAsiaTheme="minorEastAsia" w:hAnsi="Arial" w:cs="Arial"/>
          <w:vertAlign w:val="superscript"/>
        </w:rPr>
        <w:t>3</w:t>
      </w:r>
      <w:r w:rsidRPr="00AA08EA">
        <w:rPr>
          <w:rFonts w:ascii="Arial" w:eastAsiaTheme="minorEastAsia" w:hAnsi="Arial" w:cs="Arial"/>
          <w:i/>
          <w:lang w:val="en-US"/>
        </w:rPr>
        <w:t>u</w:t>
      </w:r>
      <w:r w:rsidRPr="00AA08EA">
        <w:rPr>
          <w:rFonts w:ascii="Arial" w:eastAsiaTheme="minorEastAsia" w:hAnsi="Arial" w:cs="Arial"/>
          <w:vertAlign w:val="superscript"/>
        </w:rPr>
        <w:t>4</w:t>
      </w:r>
      <w:r w:rsidRPr="00245F93">
        <w:rPr>
          <w:rFonts w:ascii="Arial" w:eastAsiaTheme="minorEastAsia" w:hAnsi="Arial" w:cs="Arial"/>
        </w:rPr>
        <w:t xml:space="preserve"> </w:t>
      </w:r>
      <w:r>
        <w:rPr>
          <w:rFonts w:ascii="Arial" w:eastAsiaTheme="minorEastAsia" w:hAnsi="Arial" w:cs="Arial"/>
          <w:lang w:val="en-US"/>
        </w:rPr>
        <w:t>Δ</w:t>
      </w:r>
      <w:r w:rsidRPr="00AA08EA">
        <w:rPr>
          <w:rFonts w:ascii="Arial" w:eastAsiaTheme="minorEastAsia" w:hAnsi="Arial" w:cs="Arial"/>
          <w:i/>
          <w:lang w:val="en-US"/>
        </w:rPr>
        <w:t>T</w:t>
      </w:r>
      <w:r w:rsidRPr="00245F93">
        <w:rPr>
          <w:rFonts w:ascii="Arial" w:eastAsiaTheme="minorEastAsia" w:hAnsi="Arial" w:cs="Arial"/>
        </w:rPr>
        <w:t xml:space="preserve"> – (</w:t>
      </w:r>
      <w:r w:rsidRPr="00AA08EA">
        <w:rPr>
          <w:rFonts w:ascii="Arial" w:eastAsiaTheme="minorEastAsia" w:hAnsi="Arial" w:cs="Arial"/>
          <w:i/>
          <w:lang w:val="en-US"/>
        </w:rPr>
        <w:t>U</w:t>
      </w:r>
      <w:r w:rsidRPr="00245F93">
        <w:rPr>
          <w:rFonts w:ascii="Arial" w:eastAsiaTheme="minorEastAsia" w:hAnsi="Arial" w:cs="Arial"/>
        </w:rPr>
        <w:t xml:space="preserve"> + </w:t>
      </w:r>
      <w:r w:rsidRPr="00AA08EA">
        <w:rPr>
          <w:rFonts w:ascii="Arial" w:eastAsiaTheme="minorEastAsia" w:hAnsi="Arial" w:cs="Arial"/>
          <w:i/>
          <w:lang w:val="en-US"/>
        </w:rPr>
        <w:t>wT</w:t>
      </w:r>
      <w:r w:rsidRPr="00245F93">
        <w:rPr>
          <w:rFonts w:ascii="Arial" w:eastAsiaTheme="minorEastAsia" w:hAnsi="Arial" w:cs="Arial"/>
        </w:rPr>
        <w:t>)(</w:t>
      </w:r>
      <w:r w:rsidRPr="00AA08EA">
        <w:rPr>
          <w:rFonts w:ascii="Arial" w:eastAsiaTheme="minorEastAsia" w:hAnsi="Arial" w:cs="Arial"/>
          <w:b/>
          <w:lang w:val="en-US"/>
        </w:rPr>
        <w:t>p</w:t>
      </w:r>
      <w:r w:rsidRPr="00AA08EA">
        <w:rPr>
          <w:rFonts w:ascii="Arial" w:eastAsiaTheme="minorEastAsia" w:hAnsi="Arial" w:cs="Arial"/>
          <w:vertAlign w:val="superscript"/>
        </w:rPr>
        <w:t>2</w:t>
      </w:r>
      <w:r w:rsidRPr="00245F93">
        <w:rPr>
          <w:rFonts w:ascii="Arial" w:eastAsiaTheme="minorEastAsia" w:hAnsi="Arial" w:cs="Arial"/>
        </w:rPr>
        <w:t>/2</w:t>
      </w:r>
      <w:r w:rsidRPr="00AA08EA">
        <w:rPr>
          <w:rFonts w:ascii="Arial" w:eastAsiaTheme="minorEastAsia" w:hAnsi="Arial" w:cs="Arial"/>
          <w:i/>
          <w:lang w:val="en-US"/>
        </w:rPr>
        <w:t>m</w:t>
      </w:r>
      <w:r w:rsidRPr="00245F93">
        <w:rPr>
          <w:rFonts w:ascii="Arial" w:eastAsiaTheme="minorEastAsia" w:hAnsi="Arial" w:cs="Arial"/>
        </w:rPr>
        <w:t xml:space="preserve"> + </w:t>
      </w:r>
      <w:r w:rsidRPr="00AA08EA">
        <w:rPr>
          <w:rFonts w:ascii="Arial" w:eastAsiaTheme="minorEastAsia" w:hAnsi="Arial" w:cs="Arial"/>
          <w:i/>
          <w:lang w:val="en-US"/>
        </w:rPr>
        <w:t>U</w:t>
      </w:r>
      <w:r w:rsidRPr="00245F93">
        <w:rPr>
          <w:rFonts w:ascii="Arial" w:eastAsiaTheme="minorEastAsia" w:hAnsi="Arial" w:cs="Arial"/>
        </w:rPr>
        <w:t xml:space="preserve"> + </w:t>
      </w:r>
      <w:r w:rsidRPr="00AA08EA">
        <w:rPr>
          <w:rFonts w:ascii="Arial" w:eastAsiaTheme="minorEastAsia" w:hAnsi="Arial" w:cs="Arial"/>
          <w:i/>
          <w:lang w:val="en-US"/>
        </w:rPr>
        <w:t>wT</w:t>
      </w:r>
      <w:r w:rsidRPr="00245F93">
        <w:rPr>
          <w:rFonts w:ascii="Arial" w:eastAsiaTheme="minorEastAsia" w:hAnsi="Arial" w:cs="Arial"/>
        </w:rPr>
        <w:t>)/</w:t>
      </w:r>
      <w:r w:rsidRPr="00AA08EA">
        <w:rPr>
          <w:rFonts w:ascii="Arial" w:eastAsiaTheme="minorEastAsia" w:hAnsi="Arial" w:cs="Arial"/>
          <w:i/>
          <w:lang w:val="en-US"/>
        </w:rPr>
        <w:t>m</w:t>
      </w:r>
      <w:r w:rsidRPr="00AA08EA">
        <w:rPr>
          <w:rFonts w:ascii="Arial" w:eastAsiaTheme="minorEastAsia" w:hAnsi="Arial" w:cs="Arial"/>
          <w:vertAlign w:val="superscript"/>
        </w:rPr>
        <w:t>2</w:t>
      </w:r>
      <w:r w:rsidRPr="00AA08EA">
        <w:rPr>
          <w:rFonts w:ascii="Arial" w:eastAsiaTheme="minorEastAsia" w:hAnsi="Arial" w:cs="Arial"/>
          <w:i/>
          <w:lang w:val="en-US"/>
        </w:rPr>
        <w:t>u</w:t>
      </w:r>
      <w:r w:rsidRPr="00AA08EA">
        <w:rPr>
          <w:rFonts w:ascii="Arial" w:eastAsiaTheme="minorEastAsia" w:hAnsi="Arial" w:cs="Arial"/>
          <w:vertAlign w:val="superscript"/>
        </w:rPr>
        <w:t>4</w:t>
      </w:r>
      <w:r w:rsidRPr="00245F93">
        <w:rPr>
          <w:rFonts w:ascii="Arial" w:eastAsiaTheme="minorEastAsia" w:hAnsi="Arial" w:cs="Arial"/>
        </w:rPr>
        <w:t xml:space="preserve"> = 6,</w:t>
      </w:r>
    </w:p>
    <w:p w:rsidR="00CD3B72" w:rsidRPr="00245F93" w:rsidRDefault="00CD3B72" w:rsidP="00CD3B72">
      <w:pPr>
        <w:widowControl w:val="0"/>
        <w:tabs>
          <w:tab w:val="left" w:pos="540"/>
          <w:tab w:val="left" w:pos="6480"/>
          <w:tab w:val="left" w:pos="9072"/>
        </w:tabs>
        <w:spacing w:line="360" w:lineRule="auto"/>
        <w:ind w:firstLine="426"/>
        <w:jc w:val="both"/>
        <w:rPr>
          <w:rFonts w:ascii="Arial" w:eastAsiaTheme="minorEastAsia" w:hAnsi="Arial" w:cs="Arial"/>
          <w:lang w:val="en-US"/>
        </w:rPr>
      </w:pPr>
      <w:r w:rsidRPr="00AA08EA">
        <w:rPr>
          <w:rFonts w:ascii="Arial" w:eastAsiaTheme="minorEastAsia" w:hAnsi="Arial" w:cs="Arial"/>
          <w:i/>
          <w:lang w:val="en-US"/>
        </w:rPr>
        <w:t>u</w:t>
      </w:r>
      <w:r w:rsidRPr="00AA08EA">
        <w:rPr>
          <w:rFonts w:ascii="Arial" w:eastAsiaTheme="minorEastAsia" w:hAnsi="Arial" w:cs="Arial"/>
          <w:vertAlign w:val="superscript"/>
          <w:lang w:val="en-US"/>
        </w:rPr>
        <w:t>2</w:t>
      </w:r>
      <w:r>
        <w:rPr>
          <w:rFonts w:ascii="Arial" w:eastAsiaTheme="minorEastAsia" w:hAnsi="Arial" w:cs="Arial"/>
          <w:lang w:val="en-US"/>
        </w:rPr>
        <w:t xml:space="preserve"> grad </w:t>
      </w:r>
      <w:r w:rsidRPr="00AA08EA">
        <w:rPr>
          <w:rFonts w:ascii="Arial" w:eastAsiaTheme="minorEastAsia" w:hAnsi="Arial" w:cs="Arial"/>
          <w:i/>
          <w:lang w:val="en-US"/>
        </w:rPr>
        <w:t>T</w:t>
      </w:r>
      <w:r>
        <w:rPr>
          <w:rFonts w:ascii="Arial" w:eastAsiaTheme="minorEastAsia" w:hAnsi="Arial" w:cs="Arial"/>
          <w:lang w:val="en-US"/>
        </w:rPr>
        <w:t xml:space="preserve"> + (</w:t>
      </w:r>
      <w:r w:rsidRPr="00AA08EA">
        <w:rPr>
          <w:rFonts w:ascii="Arial" w:eastAsiaTheme="minorEastAsia" w:hAnsi="Arial" w:cs="Arial"/>
          <w:i/>
          <w:lang w:val="en-US"/>
        </w:rPr>
        <w:t>U</w:t>
      </w:r>
      <w:r>
        <w:rPr>
          <w:rFonts w:ascii="Arial" w:eastAsiaTheme="minorEastAsia" w:hAnsi="Arial" w:cs="Arial"/>
          <w:lang w:val="en-US"/>
        </w:rPr>
        <w:t xml:space="preserve"> + </w:t>
      </w:r>
      <w:r w:rsidRPr="00AA08EA">
        <w:rPr>
          <w:rFonts w:ascii="Arial" w:eastAsiaTheme="minorEastAsia" w:hAnsi="Arial" w:cs="Arial"/>
          <w:i/>
          <w:lang w:val="en-US"/>
        </w:rPr>
        <w:t>wT</w:t>
      </w:r>
      <w:r>
        <w:rPr>
          <w:rFonts w:ascii="Arial" w:eastAsiaTheme="minorEastAsia" w:hAnsi="Arial" w:cs="Arial"/>
          <w:lang w:val="en-US"/>
        </w:rPr>
        <w:t>)</w:t>
      </w:r>
      <w:r w:rsidRPr="00AA08EA">
        <w:rPr>
          <w:rFonts w:ascii="Arial" w:eastAsiaTheme="minorEastAsia" w:hAnsi="Arial" w:cs="Arial"/>
          <w:b/>
          <w:lang w:val="en-US"/>
        </w:rPr>
        <w:t>p</w:t>
      </w:r>
      <w:r>
        <w:rPr>
          <w:rFonts w:ascii="Arial" w:eastAsiaTheme="minorEastAsia" w:hAnsi="Arial" w:cs="Arial"/>
          <w:lang w:val="en-US"/>
        </w:rPr>
        <w:t>/</w:t>
      </w:r>
      <w:r w:rsidRPr="00AA08EA">
        <w:rPr>
          <w:rFonts w:ascii="Arial" w:eastAsiaTheme="minorEastAsia" w:hAnsi="Arial" w:cs="Arial"/>
          <w:i/>
          <w:lang w:val="en-US"/>
        </w:rPr>
        <w:t>m</w:t>
      </w:r>
      <w:r w:rsidRPr="00AA08EA">
        <w:rPr>
          <w:rFonts w:ascii="Arial" w:eastAsiaTheme="minorEastAsia" w:hAnsi="Arial" w:cs="Arial"/>
          <w:vertAlign w:val="superscript"/>
          <w:lang w:val="en-US"/>
        </w:rPr>
        <w:t>2</w:t>
      </w:r>
      <w:r w:rsidRPr="00AA08EA">
        <w:rPr>
          <w:rFonts w:ascii="Arial" w:eastAsiaTheme="minorEastAsia" w:hAnsi="Arial" w:cs="Arial"/>
          <w:i/>
          <w:lang w:val="en-US"/>
        </w:rPr>
        <w:t>u</w:t>
      </w:r>
      <w:r w:rsidRPr="00AA08EA">
        <w:rPr>
          <w:rFonts w:ascii="Arial" w:eastAsiaTheme="minorEastAsia" w:hAnsi="Arial" w:cs="Arial"/>
          <w:vertAlign w:val="superscript"/>
          <w:lang w:val="en-US"/>
        </w:rPr>
        <w:t>2</w:t>
      </w:r>
      <w:r>
        <w:rPr>
          <w:rFonts w:ascii="Arial" w:eastAsiaTheme="minorEastAsia" w:hAnsi="Arial" w:cs="Arial"/>
          <w:lang w:val="en-US"/>
        </w:rPr>
        <w:t xml:space="preserve"> – </w:t>
      </w:r>
      <w:r w:rsidRPr="00AA08EA">
        <w:rPr>
          <w:rFonts w:ascii="Arial" w:eastAsiaTheme="minorEastAsia" w:hAnsi="Arial" w:cs="Arial"/>
          <w:b/>
          <w:lang w:val="en-US"/>
        </w:rPr>
        <w:t>p</w:t>
      </w:r>
      <w:r>
        <w:rPr>
          <w:rFonts w:ascii="Arial" w:eastAsiaTheme="minorEastAsia" w:hAnsi="Arial" w:cs="Arial"/>
          <w:lang w:val="en-US"/>
        </w:rPr>
        <w:t>/</w:t>
      </w:r>
      <w:r w:rsidRPr="00AA08EA">
        <w:rPr>
          <w:rFonts w:ascii="Arial" w:eastAsiaTheme="minorEastAsia" w:hAnsi="Arial" w:cs="Arial"/>
          <w:i/>
          <w:lang w:val="en-US"/>
        </w:rPr>
        <w:t>m</w:t>
      </w:r>
      <w:r>
        <w:rPr>
          <w:rFonts w:ascii="Arial" w:eastAsiaTheme="minorEastAsia" w:hAnsi="Arial" w:cs="Arial"/>
          <w:lang w:val="en-US"/>
        </w:rPr>
        <w:t xml:space="preserve"> = 0,</w:t>
      </w:r>
    </w:p>
    <w:p w:rsidR="00CD3B72" w:rsidRDefault="00CD3B72" w:rsidP="00CD3B72">
      <w:pPr>
        <w:widowControl w:val="0"/>
        <w:tabs>
          <w:tab w:val="left" w:pos="540"/>
          <w:tab w:val="left" w:pos="6480"/>
          <w:tab w:val="left" w:pos="9072"/>
        </w:tabs>
        <w:spacing w:line="360" w:lineRule="auto"/>
        <w:ind w:firstLine="426"/>
        <w:jc w:val="both"/>
        <w:rPr>
          <w:rFonts w:ascii="Arial" w:eastAsiaTheme="minorEastAsia" w:hAnsi="Arial" w:cs="Arial"/>
          <w:lang w:val="en-US"/>
        </w:rPr>
      </w:pPr>
      <w:r w:rsidRPr="00E6245A">
        <w:rPr>
          <w:rFonts w:ascii="Arial" w:eastAsiaTheme="minorEastAsia" w:hAnsi="Arial" w:cs="Arial"/>
          <w:lang w:val="en-US"/>
        </w:rPr>
        <w:t>∂</w:t>
      </w:r>
      <w:r>
        <w:rPr>
          <w:rFonts w:ascii="Arial" w:eastAsiaTheme="minorEastAsia" w:hAnsi="Arial" w:cs="Arial"/>
          <w:lang w:val="en-US"/>
        </w:rPr>
        <w:t>(</w:t>
      </w:r>
      <w:r w:rsidRPr="00AA08EA">
        <w:rPr>
          <w:rFonts w:ascii="Arial" w:eastAsiaTheme="minorEastAsia" w:hAnsi="Arial" w:cs="Arial"/>
          <w:i/>
          <w:lang w:val="en-US"/>
        </w:rPr>
        <w:t>U</w:t>
      </w:r>
      <w:r>
        <w:rPr>
          <w:rFonts w:ascii="Arial" w:eastAsiaTheme="minorEastAsia" w:hAnsi="Arial" w:cs="Arial"/>
          <w:lang w:val="en-US"/>
        </w:rPr>
        <w:t xml:space="preserve"> + </w:t>
      </w:r>
      <w:r w:rsidRPr="00AA08EA">
        <w:rPr>
          <w:rFonts w:ascii="Arial" w:eastAsiaTheme="minorEastAsia" w:hAnsi="Arial" w:cs="Arial"/>
          <w:i/>
          <w:lang w:val="en-US"/>
        </w:rPr>
        <w:t>wT</w:t>
      </w:r>
      <w:r>
        <w:rPr>
          <w:rFonts w:ascii="Arial" w:eastAsiaTheme="minorEastAsia" w:hAnsi="Arial" w:cs="Arial"/>
          <w:lang w:val="en-US"/>
        </w:rPr>
        <w:t>)/</w:t>
      </w:r>
      <w:r w:rsidRPr="00E6245A">
        <w:rPr>
          <w:rFonts w:ascii="Arial" w:eastAsiaTheme="minorEastAsia" w:hAnsi="Arial" w:cs="Arial"/>
          <w:lang w:val="en-US"/>
        </w:rPr>
        <w:t>∂</w:t>
      </w:r>
      <w:r w:rsidRPr="00AA08EA">
        <w:rPr>
          <w:rFonts w:ascii="Arial" w:eastAsiaTheme="minorEastAsia" w:hAnsi="Arial" w:cs="Arial"/>
          <w:i/>
          <w:lang w:val="en-US"/>
        </w:rPr>
        <w:t>t</w:t>
      </w:r>
      <w:r>
        <w:rPr>
          <w:rFonts w:ascii="Arial" w:eastAsiaTheme="minorEastAsia" w:hAnsi="Arial" w:cs="Arial"/>
          <w:lang w:val="en-US"/>
        </w:rPr>
        <w:t xml:space="preserve"> + μ</w:t>
      </w:r>
      <w:r w:rsidRPr="00AA08EA">
        <w:rPr>
          <w:rFonts w:ascii="Arial" w:eastAsiaTheme="minorEastAsia" w:hAnsi="Arial" w:cs="Arial"/>
          <w:vertAlign w:val="superscript"/>
          <w:lang w:val="en-US"/>
        </w:rPr>
        <w:t>2</w:t>
      </w:r>
      <w:r>
        <w:rPr>
          <w:rFonts w:ascii="Arial" w:eastAsiaTheme="minorEastAsia" w:hAnsi="Arial" w:cs="Arial"/>
          <w:lang w:val="en-US"/>
        </w:rPr>
        <w:t>(</w:t>
      </w:r>
      <w:r w:rsidRPr="00AA08EA">
        <w:rPr>
          <w:rFonts w:ascii="Arial" w:eastAsiaTheme="minorEastAsia" w:hAnsi="Arial" w:cs="Arial"/>
          <w:lang w:val="en-US"/>
        </w:rPr>
        <w:t>–</w:t>
      </w:r>
      <w:r w:rsidRPr="00AA08EA">
        <w:rPr>
          <w:rFonts w:ascii="Arial" w:eastAsiaTheme="minorEastAsia" w:hAnsi="Arial" w:cs="Arial"/>
          <w:i/>
          <w:lang w:val="en-US"/>
        </w:rPr>
        <w:t>h</w:t>
      </w:r>
      <w:r w:rsidRPr="00AA08EA">
        <w:rPr>
          <w:rFonts w:ascii="Arial" w:eastAsiaTheme="minorEastAsia" w:hAnsi="Arial" w:cs="Arial"/>
          <w:vertAlign w:val="superscript"/>
          <w:lang w:val="en-US"/>
        </w:rPr>
        <w:t>2</w:t>
      </w:r>
      <w:r>
        <w:rPr>
          <w:rFonts w:ascii="Arial" w:eastAsiaTheme="minorEastAsia" w:hAnsi="Arial" w:cs="Arial"/>
          <w:lang w:val="en-US"/>
        </w:rPr>
        <w:t>/2</w:t>
      </w:r>
      <w:r w:rsidRPr="00AA08EA">
        <w:rPr>
          <w:rFonts w:ascii="Arial" w:eastAsiaTheme="minorEastAsia" w:hAnsi="Arial" w:cs="Arial"/>
          <w:i/>
          <w:lang w:val="en-US"/>
        </w:rPr>
        <w:t>m</w:t>
      </w:r>
      <w:r>
        <w:rPr>
          <w:rFonts w:ascii="Arial" w:eastAsiaTheme="minorEastAsia" w:hAnsi="Arial" w:cs="Arial"/>
          <w:lang w:val="en-US"/>
        </w:rPr>
        <w:t xml:space="preserve"> Δ + </w:t>
      </w:r>
      <w:r w:rsidRPr="00AA08EA">
        <w:rPr>
          <w:rFonts w:ascii="Arial" w:eastAsiaTheme="minorEastAsia" w:hAnsi="Arial" w:cs="Arial"/>
          <w:i/>
          <w:lang w:val="en-US"/>
        </w:rPr>
        <w:t>U</w:t>
      </w:r>
      <w:r>
        <w:rPr>
          <w:rFonts w:ascii="Arial" w:eastAsiaTheme="minorEastAsia" w:hAnsi="Arial" w:cs="Arial"/>
          <w:lang w:val="en-US"/>
        </w:rPr>
        <w:t xml:space="preserve"> + </w:t>
      </w:r>
      <w:r w:rsidRPr="00AA08EA">
        <w:rPr>
          <w:rFonts w:ascii="Arial" w:eastAsiaTheme="minorEastAsia" w:hAnsi="Arial" w:cs="Arial"/>
          <w:i/>
          <w:lang w:val="en-US"/>
        </w:rPr>
        <w:t>wT</w:t>
      </w:r>
      <w:r>
        <w:rPr>
          <w:rFonts w:ascii="Arial" w:eastAsiaTheme="minorEastAsia" w:hAnsi="Arial" w:cs="Arial"/>
          <w:lang w:val="en-US"/>
        </w:rPr>
        <w:t>)</w:t>
      </w:r>
      <w:r w:rsidRPr="00AA08EA">
        <w:rPr>
          <w:rFonts w:ascii="Arial" w:eastAsiaTheme="minorEastAsia" w:hAnsi="Arial" w:cs="Arial"/>
          <w:i/>
          <w:lang w:val="en-US"/>
        </w:rPr>
        <w:t>T</w:t>
      </w:r>
      <w:r>
        <w:rPr>
          <w:rFonts w:ascii="Arial" w:eastAsiaTheme="minorEastAsia" w:hAnsi="Arial" w:cs="Arial"/>
          <w:lang w:val="en-US"/>
        </w:rPr>
        <w:t xml:space="preserve"> = 0,</w:t>
      </w:r>
    </w:p>
    <w:p w:rsidR="00CD3B72" w:rsidRPr="00972DC2" w:rsidRDefault="00CD3B72" w:rsidP="00CD3B72">
      <w:pPr>
        <w:widowControl w:val="0"/>
        <w:tabs>
          <w:tab w:val="left" w:pos="540"/>
          <w:tab w:val="left" w:pos="6480"/>
          <w:tab w:val="left" w:pos="9072"/>
        </w:tabs>
        <w:spacing w:line="360" w:lineRule="auto"/>
        <w:ind w:firstLine="426"/>
        <w:jc w:val="both"/>
        <w:rPr>
          <w:rFonts w:ascii="Arial" w:eastAsiaTheme="minorEastAsia" w:hAnsi="Arial" w:cs="Arial"/>
        </w:rPr>
      </w:pPr>
      <w:r>
        <w:rPr>
          <w:rFonts w:ascii="Arial" w:eastAsiaTheme="minorEastAsia" w:hAnsi="Arial" w:cs="Arial"/>
          <w:lang w:val="en-US"/>
        </w:rPr>
        <w:t xml:space="preserve">grad </w:t>
      </w:r>
      <w:r w:rsidRPr="00AA08EA">
        <w:rPr>
          <w:rFonts w:ascii="Arial" w:eastAsiaTheme="minorEastAsia" w:hAnsi="Arial" w:cs="Arial"/>
          <w:i/>
          <w:lang w:val="en-US"/>
        </w:rPr>
        <w:t>U</w:t>
      </w:r>
      <w:r>
        <w:rPr>
          <w:rFonts w:ascii="Arial" w:eastAsiaTheme="minorEastAsia" w:hAnsi="Arial" w:cs="Arial"/>
          <w:lang w:val="en-US"/>
        </w:rPr>
        <w:t xml:space="preserve"> + </w:t>
      </w:r>
      <w:r w:rsidRPr="00AA08EA">
        <w:rPr>
          <w:rFonts w:ascii="Arial" w:eastAsiaTheme="minorEastAsia" w:hAnsi="Arial" w:cs="Arial"/>
          <w:i/>
          <w:lang w:val="en-US"/>
        </w:rPr>
        <w:t>w</w:t>
      </w:r>
      <w:r>
        <w:rPr>
          <w:rFonts w:ascii="Arial" w:eastAsiaTheme="minorEastAsia" w:hAnsi="Arial" w:cs="Arial"/>
          <w:lang w:val="en-US"/>
        </w:rPr>
        <w:t xml:space="preserve"> grad </w:t>
      </w:r>
      <w:r w:rsidRPr="00AA08EA">
        <w:rPr>
          <w:rFonts w:ascii="Arial" w:eastAsiaTheme="minorEastAsia" w:hAnsi="Arial" w:cs="Arial"/>
          <w:i/>
          <w:lang w:val="en-US"/>
        </w:rPr>
        <w:t>T</w:t>
      </w:r>
      <w:r>
        <w:rPr>
          <w:rFonts w:ascii="Arial" w:eastAsiaTheme="minorEastAsia" w:hAnsi="Arial" w:cs="Arial"/>
          <w:lang w:val="en-US"/>
        </w:rPr>
        <w:t xml:space="preserve"> = 0.</w:t>
      </w:r>
      <w:r w:rsidR="00187CCF">
        <w:rPr>
          <w:rFonts w:ascii="Arial" w:eastAsiaTheme="minorEastAsia" w:hAnsi="Arial" w:cs="Arial"/>
          <w:lang w:val="en-US"/>
        </w:rPr>
        <w:t xml:space="preserve">                                                                            </w:t>
      </w:r>
      <w:r w:rsidR="0084583E">
        <w:rPr>
          <w:rFonts w:ascii="Arial" w:eastAsiaTheme="minorEastAsia" w:hAnsi="Arial" w:cs="Arial"/>
          <w:lang w:val="en-US"/>
        </w:rPr>
        <w:t xml:space="preserve">   </w:t>
      </w:r>
      <w:r w:rsidR="00187CCF">
        <w:rPr>
          <w:rFonts w:ascii="Arial" w:eastAsiaTheme="minorEastAsia" w:hAnsi="Arial" w:cs="Arial"/>
          <w:lang w:val="en-US"/>
        </w:rPr>
        <w:t xml:space="preserve">              </w:t>
      </w:r>
      <w:r w:rsidR="00187CCF" w:rsidRPr="00972DC2">
        <w:rPr>
          <w:rFonts w:ascii="Arial" w:eastAsiaTheme="minorEastAsia" w:hAnsi="Arial" w:cs="Arial"/>
        </w:rPr>
        <w:t>(2)</w:t>
      </w:r>
    </w:p>
    <w:p w:rsidR="00750F3C" w:rsidRPr="00972DC2" w:rsidRDefault="00750F3C" w:rsidP="00750F3C">
      <w:pPr>
        <w:widowControl w:val="0"/>
        <w:tabs>
          <w:tab w:val="left" w:pos="540"/>
          <w:tab w:val="left" w:pos="6480"/>
          <w:tab w:val="left" w:pos="9072"/>
        </w:tabs>
        <w:spacing w:line="120" w:lineRule="auto"/>
        <w:ind w:firstLine="425"/>
        <w:jc w:val="both"/>
        <w:rPr>
          <w:rFonts w:ascii="Arial" w:hAnsi="Arial" w:cs="Arial"/>
        </w:rPr>
      </w:pPr>
    </w:p>
    <w:p w:rsidR="00CD3B72" w:rsidRDefault="00CD3B72" w:rsidP="00CD3B72">
      <w:pPr>
        <w:widowControl w:val="0"/>
        <w:tabs>
          <w:tab w:val="left" w:pos="9072"/>
        </w:tabs>
        <w:spacing w:line="360" w:lineRule="auto"/>
        <w:ind w:firstLine="426"/>
        <w:rPr>
          <w:rFonts w:ascii="Arial" w:eastAsiaTheme="minorEastAsia" w:hAnsi="Arial" w:cs="Arial"/>
        </w:rPr>
      </w:pPr>
      <w:r w:rsidRPr="0067697D">
        <w:rPr>
          <w:rFonts w:ascii="Arial" w:hAnsi="Arial" w:cs="Arial"/>
        </w:rPr>
        <w:t xml:space="preserve">Отсюда </w:t>
      </w:r>
      <w:r w:rsidRPr="0067697D">
        <w:rPr>
          <w:rFonts w:ascii="Arial" w:hAnsi="Arial" w:cs="Arial"/>
          <w:i/>
          <w:lang w:val="en-US"/>
        </w:rPr>
        <w:t>T</w:t>
      </w:r>
      <w:r w:rsidRPr="0067697D">
        <w:rPr>
          <w:rFonts w:ascii="Arial" w:hAnsi="Arial" w:cs="Arial"/>
        </w:rPr>
        <w:t xml:space="preserve"> ~ –</w:t>
      </w:r>
      <w:r w:rsidRPr="00C63315">
        <w:rPr>
          <w:rFonts w:asciiTheme="majorHAnsi" w:eastAsiaTheme="minorEastAsia" w:hAnsiTheme="majorHAnsi" w:cs="Arial"/>
        </w:rPr>
        <w:t>υ</w:t>
      </w:r>
      <w:r w:rsidRPr="0067697D">
        <w:rPr>
          <w:rFonts w:ascii="Arial" w:eastAsiaTheme="minorEastAsia" w:hAnsi="Arial" w:cs="Arial"/>
        </w:rPr>
        <w:t>(</w:t>
      </w:r>
      <w:r w:rsidRPr="0067697D">
        <w:rPr>
          <w:rFonts w:ascii="Arial" w:eastAsiaTheme="minorEastAsia" w:hAnsi="Arial" w:cs="Arial"/>
          <w:i/>
          <w:lang w:val="en-US"/>
        </w:rPr>
        <w:t>t</w:t>
      </w:r>
      <w:r w:rsidRPr="0067697D">
        <w:rPr>
          <w:rFonts w:ascii="Arial" w:eastAsiaTheme="minorEastAsia" w:hAnsi="Arial" w:cs="Arial"/>
        </w:rPr>
        <w:t xml:space="preserve">) / </w:t>
      </w:r>
      <w:r w:rsidRPr="0067697D">
        <w:rPr>
          <w:rFonts w:ascii="Arial" w:eastAsiaTheme="minorEastAsia" w:hAnsi="Arial" w:cs="Arial"/>
          <w:i/>
          <w:lang w:val="en-US"/>
        </w:rPr>
        <w:t>wr</w:t>
      </w:r>
      <w:r w:rsidRPr="0067697D">
        <w:rPr>
          <w:rFonts w:ascii="Arial" w:eastAsiaTheme="minorEastAsia" w:hAnsi="Arial" w:cs="Arial"/>
        </w:rPr>
        <w:t xml:space="preserve"> + </w:t>
      </w:r>
      <w:r w:rsidRPr="0067697D">
        <w:rPr>
          <w:rFonts w:ascii="Arial" w:eastAsiaTheme="minorEastAsia" w:hAnsi="Arial" w:cs="Arial"/>
          <w:i/>
          <w:lang w:val="en-US"/>
        </w:rPr>
        <w:t>C</w:t>
      </w:r>
      <w:r w:rsidRPr="0067697D">
        <w:rPr>
          <w:rFonts w:ascii="Arial" w:eastAsiaTheme="minorEastAsia" w:hAnsi="Arial" w:cs="Arial"/>
        </w:rPr>
        <w:t xml:space="preserve">, и система упрощается </w:t>
      </w:r>
      <w:r w:rsidRPr="00CA54EF">
        <w:rPr>
          <w:rFonts w:ascii="Arial" w:eastAsiaTheme="minorEastAsia" w:hAnsi="Arial" w:cs="Arial"/>
          <w:b/>
          <w:color w:val="C00000"/>
        </w:rPr>
        <w:t>(3)</w:t>
      </w:r>
      <w:r w:rsidRPr="0067697D">
        <w:rPr>
          <w:rFonts w:ascii="Arial" w:eastAsiaTheme="minorEastAsia" w:hAnsi="Arial" w:cs="Arial"/>
        </w:rPr>
        <w:t>:</w:t>
      </w:r>
    </w:p>
    <w:p w:rsidR="00750F3C" w:rsidRPr="0067697D" w:rsidRDefault="00750F3C" w:rsidP="00750F3C">
      <w:pPr>
        <w:widowControl w:val="0"/>
        <w:tabs>
          <w:tab w:val="left" w:pos="9072"/>
        </w:tabs>
        <w:spacing w:line="120" w:lineRule="auto"/>
        <w:ind w:firstLine="425"/>
        <w:rPr>
          <w:rFonts w:ascii="Arial" w:eastAsiaTheme="minorEastAsia" w:hAnsi="Arial" w:cs="Arial"/>
        </w:rPr>
      </w:pPr>
    </w:p>
    <w:p w:rsidR="00CD3B72" w:rsidRPr="00CD3B72" w:rsidRDefault="00CD3B72" w:rsidP="00CD3B72">
      <w:pPr>
        <w:widowControl w:val="0"/>
        <w:tabs>
          <w:tab w:val="left" w:pos="540"/>
          <w:tab w:val="left" w:pos="6480"/>
          <w:tab w:val="left" w:pos="9072"/>
        </w:tabs>
        <w:spacing w:line="360" w:lineRule="auto"/>
        <w:ind w:firstLine="426"/>
        <w:jc w:val="both"/>
        <w:rPr>
          <w:rFonts w:ascii="Arial" w:eastAsiaTheme="minorEastAsia" w:hAnsi="Arial" w:cs="Arial"/>
        </w:rPr>
      </w:pPr>
      <w:r w:rsidRPr="00CD3B72">
        <w:rPr>
          <w:rFonts w:ascii="Arial" w:eastAsiaTheme="minorEastAsia" w:hAnsi="Arial" w:cs="Arial"/>
        </w:rPr>
        <w:t>∂</w:t>
      </w:r>
      <w:r w:rsidRPr="00C63315">
        <w:rPr>
          <w:rFonts w:ascii="Arial" w:eastAsiaTheme="minorEastAsia" w:hAnsi="Arial" w:cs="Arial"/>
          <w:i/>
          <w:lang w:val="en-US"/>
        </w:rPr>
        <w:t>T</w:t>
      </w:r>
      <w:r w:rsidRPr="00CD3B72">
        <w:rPr>
          <w:rFonts w:ascii="Arial" w:eastAsiaTheme="minorEastAsia" w:hAnsi="Arial" w:cs="Arial"/>
        </w:rPr>
        <w:t>/∂</w:t>
      </w:r>
      <w:r w:rsidRPr="00C63315">
        <w:rPr>
          <w:rFonts w:ascii="Arial" w:eastAsiaTheme="minorEastAsia" w:hAnsi="Arial" w:cs="Arial"/>
          <w:i/>
          <w:lang w:val="en-US"/>
        </w:rPr>
        <w:t>t</w:t>
      </w:r>
      <w:r w:rsidRPr="00CD3B72">
        <w:rPr>
          <w:rFonts w:ascii="Arial" w:eastAsiaTheme="minorEastAsia" w:hAnsi="Arial" w:cs="Arial"/>
        </w:rPr>
        <w:t xml:space="preserve"> – </w:t>
      </w:r>
      <w:r w:rsidRPr="00C63315">
        <w:rPr>
          <w:rFonts w:ascii="Arial" w:eastAsiaTheme="minorEastAsia" w:hAnsi="Arial" w:cs="Arial"/>
          <w:i/>
          <w:lang w:val="en-US"/>
        </w:rPr>
        <w:t>C</w:t>
      </w:r>
      <w:r w:rsidRPr="00CD3B72">
        <w:rPr>
          <w:rFonts w:ascii="Arial" w:eastAsiaTheme="minorEastAsia" w:hAnsi="Arial" w:cs="Arial"/>
        </w:rPr>
        <w:t>(</w:t>
      </w:r>
      <w:r w:rsidRPr="00C63315">
        <w:rPr>
          <w:rFonts w:ascii="Arial" w:eastAsiaTheme="minorEastAsia" w:hAnsi="Arial" w:cs="Arial"/>
          <w:b/>
          <w:lang w:val="en-US"/>
        </w:rPr>
        <w:t>p</w:t>
      </w:r>
      <w:r w:rsidRPr="00CD3B72">
        <w:rPr>
          <w:rFonts w:ascii="Arial" w:eastAsiaTheme="minorEastAsia" w:hAnsi="Arial" w:cs="Arial"/>
          <w:vertAlign w:val="superscript"/>
        </w:rPr>
        <w:t>2</w:t>
      </w:r>
      <w:r w:rsidRPr="00CD3B72">
        <w:rPr>
          <w:rFonts w:ascii="Arial" w:eastAsiaTheme="minorEastAsia" w:hAnsi="Arial" w:cs="Arial"/>
        </w:rPr>
        <w:t>/2</w:t>
      </w:r>
      <w:r w:rsidRPr="00C63315">
        <w:rPr>
          <w:rFonts w:ascii="Arial" w:eastAsiaTheme="minorEastAsia" w:hAnsi="Arial" w:cs="Arial"/>
          <w:i/>
          <w:lang w:val="en-US"/>
        </w:rPr>
        <w:t>m</w:t>
      </w:r>
      <w:r w:rsidRPr="00CD3B72">
        <w:rPr>
          <w:rFonts w:ascii="Arial" w:eastAsiaTheme="minorEastAsia" w:hAnsi="Arial" w:cs="Arial"/>
        </w:rPr>
        <w:t xml:space="preserve"> + </w:t>
      </w:r>
      <w:r w:rsidRPr="00C63315">
        <w:rPr>
          <w:rFonts w:ascii="Arial" w:eastAsiaTheme="minorEastAsia" w:hAnsi="Arial" w:cs="Arial"/>
          <w:i/>
          <w:lang w:val="en-US"/>
        </w:rPr>
        <w:t>C</w:t>
      </w:r>
      <w:r w:rsidRPr="00CD3B72">
        <w:rPr>
          <w:rFonts w:ascii="Arial" w:eastAsiaTheme="minorEastAsia" w:hAnsi="Arial" w:cs="Arial"/>
        </w:rPr>
        <w:t>)/</w:t>
      </w:r>
      <w:r w:rsidRPr="00C63315">
        <w:rPr>
          <w:rFonts w:ascii="Arial" w:eastAsiaTheme="minorEastAsia" w:hAnsi="Arial" w:cs="Arial"/>
          <w:i/>
          <w:lang w:val="en-US"/>
        </w:rPr>
        <w:t>m</w:t>
      </w:r>
      <w:r w:rsidRPr="00CD3B72">
        <w:rPr>
          <w:rFonts w:ascii="Arial" w:eastAsiaTheme="minorEastAsia" w:hAnsi="Arial" w:cs="Arial"/>
          <w:vertAlign w:val="superscript"/>
        </w:rPr>
        <w:t>2</w:t>
      </w:r>
      <w:r w:rsidRPr="00C63315">
        <w:rPr>
          <w:rFonts w:ascii="Arial" w:eastAsiaTheme="minorEastAsia" w:hAnsi="Arial" w:cs="Arial"/>
          <w:i/>
          <w:lang w:val="en-US"/>
        </w:rPr>
        <w:t>u</w:t>
      </w:r>
      <w:r w:rsidRPr="00CD3B72">
        <w:rPr>
          <w:rFonts w:ascii="Arial" w:eastAsiaTheme="minorEastAsia" w:hAnsi="Arial" w:cs="Arial"/>
          <w:vertAlign w:val="superscript"/>
        </w:rPr>
        <w:t>4</w:t>
      </w:r>
      <w:r w:rsidRPr="00CD3B72">
        <w:rPr>
          <w:rFonts w:ascii="Arial" w:eastAsiaTheme="minorEastAsia" w:hAnsi="Arial" w:cs="Arial"/>
        </w:rPr>
        <w:t xml:space="preserve"> = 6,</w:t>
      </w:r>
    </w:p>
    <w:p w:rsidR="00CD3B72" w:rsidRPr="00972DC2" w:rsidRDefault="00CD3B72" w:rsidP="00CD3B72">
      <w:pPr>
        <w:widowControl w:val="0"/>
        <w:tabs>
          <w:tab w:val="left" w:pos="540"/>
          <w:tab w:val="left" w:pos="6480"/>
          <w:tab w:val="left" w:pos="9072"/>
        </w:tabs>
        <w:spacing w:line="360" w:lineRule="auto"/>
        <w:ind w:firstLine="426"/>
        <w:jc w:val="both"/>
        <w:rPr>
          <w:rFonts w:ascii="Arial" w:eastAsiaTheme="minorEastAsia" w:hAnsi="Arial" w:cs="Arial"/>
          <w:lang w:val="en-US"/>
        </w:rPr>
      </w:pPr>
      <w:r w:rsidRPr="00972DC2">
        <w:rPr>
          <w:rFonts w:ascii="Arial" w:hAnsi="Arial" w:cs="Arial"/>
          <w:lang w:val="en-US"/>
        </w:rPr>
        <w:t>–</w:t>
      </w:r>
      <w:r w:rsidRPr="00C63315">
        <w:rPr>
          <w:rFonts w:ascii="Arial" w:hAnsi="Arial" w:cs="Arial"/>
          <w:i/>
          <w:lang w:val="en-US"/>
        </w:rPr>
        <w:t>wu</w:t>
      </w:r>
      <w:r w:rsidRPr="00972DC2">
        <w:rPr>
          <w:rFonts w:ascii="Arial" w:hAnsi="Arial" w:cs="Arial"/>
          <w:vertAlign w:val="superscript"/>
          <w:lang w:val="en-US"/>
        </w:rPr>
        <w:t>2</w:t>
      </w:r>
      <w:r w:rsidRPr="00972DC2">
        <w:rPr>
          <w:rFonts w:asciiTheme="majorHAnsi" w:eastAsiaTheme="minorEastAsia" w:hAnsiTheme="majorHAnsi" w:cs="Arial"/>
          <w:lang w:val="en-US"/>
        </w:rPr>
        <w:t xml:space="preserve"> </w:t>
      </w:r>
      <w:r w:rsidRPr="00C63315">
        <w:rPr>
          <w:rFonts w:asciiTheme="majorHAnsi" w:eastAsiaTheme="minorEastAsia" w:hAnsiTheme="majorHAnsi" w:cs="Arial"/>
        </w:rPr>
        <w:t>υ</w:t>
      </w:r>
      <w:r w:rsidRPr="00972DC2">
        <w:rPr>
          <w:rFonts w:ascii="Arial" w:eastAsiaTheme="minorEastAsia" w:hAnsi="Arial" w:cs="Arial"/>
          <w:lang w:val="en-US"/>
        </w:rPr>
        <w:t>(</w:t>
      </w:r>
      <w:r w:rsidRPr="0067697D">
        <w:rPr>
          <w:rFonts w:ascii="Arial" w:eastAsiaTheme="minorEastAsia" w:hAnsi="Arial" w:cs="Arial"/>
          <w:i/>
          <w:lang w:val="en-US"/>
        </w:rPr>
        <w:t>t</w:t>
      </w:r>
      <w:r w:rsidRPr="00972DC2">
        <w:rPr>
          <w:rFonts w:ascii="Arial" w:eastAsiaTheme="minorEastAsia" w:hAnsi="Arial" w:cs="Arial"/>
          <w:lang w:val="en-US"/>
        </w:rPr>
        <w:t>)</w:t>
      </w:r>
      <w:r w:rsidRPr="00C63315">
        <w:rPr>
          <w:rFonts w:ascii="Arial" w:eastAsiaTheme="minorEastAsia" w:hAnsi="Arial" w:cs="Arial"/>
          <w:b/>
          <w:lang w:val="en-US"/>
        </w:rPr>
        <w:t>r</w:t>
      </w:r>
      <w:r w:rsidRPr="00972DC2">
        <w:rPr>
          <w:rFonts w:ascii="Arial" w:eastAsiaTheme="minorEastAsia" w:hAnsi="Arial" w:cs="Arial"/>
          <w:lang w:val="en-US"/>
        </w:rPr>
        <w:t>/</w:t>
      </w:r>
      <w:r w:rsidRPr="00C63315">
        <w:rPr>
          <w:rFonts w:ascii="Arial" w:eastAsiaTheme="minorEastAsia" w:hAnsi="Arial" w:cs="Arial"/>
          <w:i/>
          <w:lang w:val="en-US"/>
        </w:rPr>
        <w:t>r</w:t>
      </w:r>
      <w:r w:rsidRPr="00972DC2">
        <w:rPr>
          <w:rFonts w:ascii="Arial" w:eastAsiaTheme="minorEastAsia" w:hAnsi="Arial" w:cs="Arial"/>
          <w:vertAlign w:val="superscript"/>
          <w:lang w:val="en-US"/>
        </w:rPr>
        <w:t>3</w:t>
      </w:r>
      <w:r w:rsidRPr="00972DC2">
        <w:rPr>
          <w:rFonts w:ascii="Arial" w:eastAsiaTheme="minorEastAsia" w:hAnsi="Arial" w:cs="Arial"/>
          <w:lang w:val="en-US"/>
        </w:rPr>
        <w:t xml:space="preserve"> + </w:t>
      </w:r>
      <w:r w:rsidRPr="00C63315">
        <w:rPr>
          <w:rFonts w:ascii="Arial" w:eastAsiaTheme="minorEastAsia" w:hAnsi="Arial" w:cs="Arial"/>
          <w:i/>
          <w:lang w:val="en-US"/>
        </w:rPr>
        <w:t>C</w:t>
      </w:r>
      <w:r w:rsidRPr="00C63315">
        <w:rPr>
          <w:rFonts w:ascii="Arial" w:eastAsiaTheme="minorEastAsia" w:hAnsi="Arial" w:cs="Arial"/>
          <w:b/>
          <w:lang w:val="en-US"/>
        </w:rPr>
        <w:t>p</w:t>
      </w:r>
      <w:r w:rsidRPr="00972DC2">
        <w:rPr>
          <w:rFonts w:ascii="Arial" w:eastAsiaTheme="minorEastAsia" w:hAnsi="Arial" w:cs="Arial"/>
          <w:lang w:val="en-US"/>
        </w:rPr>
        <w:t>/</w:t>
      </w:r>
      <w:r w:rsidRPr="00C63315">
        <w:rPr>
          <w:rFonts w:ascii="Arial" w:eastAsiaTheme="minorEastAsia" w:hAnsi="Arial" w:cs="Arial"/>
          <w:i/>
          <w:lang w:val="en-US"/>
        </w:rPr>
        <w:t>m</w:t>
      </w:r>
      <w:r w:rsidRPr="00972DC2">
        <w:rPr>
          <w:rFonts w:ascii="Arial" w:eastAsiaTheme="minorEastAsia" w:hAnsi="Arial" w:cs="Arial"/>
          <w:vertAlign w:val="superscript"/>
          <w:lang w:val="en-US"/>
        </w:rPr>
        <w:t>2</w:t>
      </w:r>
      <w:r w:rsidRPr="00C63315">
        <w:rPr>
          <w:rFonts w:ascii="Arial" w:eastAsiaTheme="minorEastAsia" w:hAnsi="Arial" w:cs="Arial"/>
          <w:i/>
          <w:lang w:val="en-US"/>
        </w:rPr>
        <w:t>u</w:t>
      </w:r>
      <w:r w:rsidRPr="00972DC2">
        <w:rPr>
          <w:rFonts w:ascii="Arial" w:eastAsiaTheme="minorEastAsia" w:hAnsi="Arial" w:cs="Arial"/>
          <w:vertAlign w:val="superscript"/>
          <w:lang w:val="en-US"/>
        </w:rPr>
        <w:t>2</w:t>
      </w:r>
      <w:r w:rsidRPr="00972DC2">
        <w:rPr>
          <w:rFonts w:ascii="Arial" w:eastAsiaTheme="minorEastAsia" w:hAnsi="Arial" w:cs="Arial"/>
          <w:lang w:val="en-US"/>
        </w:rPr>
        <w:t xml:space="preserve"> – </w:t>
      </w:r>
      <w:r w:rsidRPr="00C63315">
        <w:rPr>
          <w:rFonts w:ascii="Arial" w:eastAsiaTheme="minorEastAsia" w:hAnsi="Arial" w:cs="Arial"/>
          <w:b/>
          <w:lang w:val="en-US"/>
        </w:rPr>
        <w:t>p</w:t>
      </w:r>
      <w:r w:rsidRPr="00972DC2">
        <w:rPr>
          <w:rFonts w:ascii="Arial" w:eastAsiaTheme="minorEastAsia" w:hAnsi="Arial" w:cs="Arial"/>
          <w:lang w:val="en-US"/>
        </w:rPr>
        <w:t>/</w:t>
      </w:r>
      <w:r w:rsidRPr="00C63315">
        <w:rPr>
          <w:rFonts w:ascii="Arial" w:eastAsiaTheme="minorEastAsia" w:hAnsi="Arial" w:cs="Arial"/>
          <w:i/>
          <w:lang w:val="en-US"/>
        </w:rPr>
        <w:t>m</w:t>
      </w:r>
      <w:r w:rsidRPr="00972DC2">
        <w:rPr>
          <w:rFonts w:ascii="Arial" w:eastAsiaTheme="minorEastAsia" w:hAnsi="Arial" w:cs="Arial"/>
          <w:lang w:val="en-US"/>
        </w:rPr>
        <w:t xml:space="preserve"> = 0,</w:t>
      </w:r>
    </w:p>
    <w:p w:rsidR="00CD3B72" w:rsidRDefault="00CD3B72" w:rsidP="00CD3B72">
      <w:pPr>
        <w:widowControl w:val="0"/>
        <w:tabs>
          <w:tab w:val="left" w:pos="540"/>
          <w:tab w:val="left" w:pos="6480"/>
          <w:tab w:val="left" w:pos="9072"/>
        </w:tabs>
        <w:spacing w:line="360" w:lineRule="auto"/>
        <w:ind w:firstLine="426"/>
        <w:jc w:val="both"/>
        <w:rPr>
          <w:rFonts w:ascii="Arial" w:eastAsiaTheme="minorEastAsia" w:hAnsi="Arial" w:cs="Arial"/>
        </w:rPr>
      </w:pPr>
      <w:r>
        <w:rPr>
          <w:rFonts w:ascii="Arial" w:eastAsiaTheme="minorEastAsia" w:hAnsi="Arial" w:cs="Arial"/>
          <w:lang w:val="en-US"/>
        </w:rPr>
        <w:t>μ</w:t>
      </w:r>
      <w:r w:rsidRPr="00C63315">
        <w:rPr>
          <w:rFonts w:ascii="Arial" w:eastAsiaTheme="minorEastAsia" w:hAnsi="Arial" w:cs="Arial"/>
          <w:vertAlign w:val="superscript"/>
        </w:rPr>
        <w:t>2</w:t>
      </w:r>
      <w:r w:rsidRPr="00C63315">
        <w:rPr>
          <w:rFonts w:ascii="Arial" w:eastAsiaTheme="minorEastAsia" w:hAnsi="Arial" w:cs="Arial"/>
        </w:rPr>
        <w:t>(–</w:t>
      </w:r>
      <w:r w:rsidRPr="00C63315">
        <w:rPr>
          <w:rFonts w:ascii="Arial" w:eastAsiaTheme="minorEastAsia" w:hAnsi="Arial" w:cs="Arial"/>
          <w:i/>
          <w:lang w:val="en-US"/>
        </w:rPr>
        <w:t>h</w:t>
      </w:r>
      <w:r w:rsidRPr="00C63315">
        <w:rPr>
          <w:rFonts w:ascii="Arial" w:eastAsiaTheme="minorEastAsia" w:hAnsi="Arial" w:cs="Arial"/>
          <w:vertAlign w:val="superscript"/>
        </w:rPr>
        <w:t>2</w:t>
      </w:r>
      <w:r w:rsidRPr="00C63315">
        <w:rPr>
          <w:rFonts w:ascii="Arial" w:eastAsiaTheme="minorEastAsia" w:hAnsi="Arial" w:cs="Arial"/>
        </w:rPr>
        <w:t>/2</w:t>
      </w:r>
      <w:r w:rsidRPr="00C63315">
        <w:rPr>
          <w:rFonts w:ascii="Arial" w:eastAsiaTheme="minorEastAsia" w:hAnsi="Arial" w:cs="Arial"/>
          <w:i/>
          <w:lang w:val="en-US"/>
        </w:rPr>
        <w:t>m</w:t>
      </w:r>
      <w:r w:rsidRPr="00C63315">
        <w:rPr>
          <w:rFonts w:ascii="Arial" w:eastAsiaTheme="minorEastAsia" w:hAnsi="Arial" w:cs="Arial"/>
        </w:rPr>
        <w:t xml:space="preserve"> </w:t>
      </w:r>
      <w:r>
        <w:rPr>
          <w:rFonts w:ascii="Arial" w:eastAsiaTheme="minorEastAsia" w:hAnsi="Arial" w:cs="Arial"/>
          <w:lang w:val="en-US"/>
        </w:rPr>
        <w:t>Δ</w:t>
      </w:r>
      <w:r w:rsidRPr="00C63315">
        <w:rPr>
          <w:rFonts w:ascii="Arial" w:eastAsiaTheme="minorEastAsia" w:hAnsi="Arial" w:cs="Arial"/>
        </w:rPr>
        <w:t xml:space="preserve"> + </w:t>
      </w:r>
      <w:r w:rsidRPr="00C63315">
        <w:rPr>
          <w:rFonts w:ascii="Arial" w:eastAsiaTheme="minorEastAsia" w:hAnsi="Arial" w:cs="Arial"/>
          <w:i/>
          <w:lang w:val="en-US"/>
        </w:rPr>
        <w:t>C</w:t>
      </w:r>
      <w:r w:rsidRPr="00C63315">
        <w:rPr>
          <w:rFonts w:ascii="Arial" w:eastAsiaTheme="minorEastAsia" w:hAnsi="Arial" w:cs="Arial"/>
        </w:rPr>
        <w:t>)</w:t>
      </w:r>
      <w:r w:rsidRPr="00C63315">
        <w:rPr>
          <w:rFonts w:ascii="Arial" w:eastAsiaTheme="minorEastAsia" w:hAnsi="Arial" w:cs="Arial"/>
          <w:i/>
          <w:lang w:val="en-US"/>
        </w:rPr>
        <w:t>T</w:t>
      </w:r>
      <w:r w:rsidRPr="00C63315">
        <w:rPr>
          <w:rFonts w:ascii="Arial" w:eastAsiaTheme="minorEastAsia" w:hAnsi="Arial" w:cs="Arial"/>
        </w:rPr>
        <w:t xml:space="preserve"> = 0.</w:t>
      </w:r>
    </w:p>
    <w:p w:rsidR="00750F3C" w:rsidRPr="00C63315" w:rsidRDefault="00750F3C" w:rsidP="00750F3C">
      <w:pPr>
        <w:widowControl w:val="0"/>
        <w:tabs>
          <w:tab w:val="left" w:pos="540"/>
          <w:tab w:val="left" w:pos="6480"/>
          <w:tab w:val="left" w:pos="9072"/>
        </w:tabs>
        <w:spacing w:line="120" w:lineRule="auto"/>
        <w:ind w:firstLine="425"/>
        <w:jc w:val="both"/>
        <w:rPr>
          <w:rFonts w:ascii="Arial" w:hAnsi="Arial" w:cs="Arial"/>
        </w:rPr>
      </w:pPr>
    </w:p>
    <w:p w:rsidR="00CD3B72" w:rsidRDefault="00CD3B72" w:rsidP="00CD3B72">
      <w:pPr>
        <w:widowControl w:val="0"/>
        <w:tabs>
          <w:tab w:val="left" w:pos="9072"/>
        </w:tabs>
        <w:spacing w:line="360" w:lineRule="auto"/>
        <w:ind w:firstLine="426"/>
        <w:rPr>
          <w:rFonts w:ascii="Arial" w:hAnsi="Arial" w:cs="Arial"/>
        </w:rPr>
      </w:pPr>
      <w:r w:rsidRPr="0067697D">
        <w:rPr>
          <w:rFonts w:ascii="Arial" w:hAnsi="Arial" w:cs="Arial"/>
        </w:rPr>
        <w:t xml:space="preserve">В классическом приближении, μ = 0, получаем </w:t>
      </w:r>
      <w:r w:rsidRPr="00CA54EF">
        <w:rPr>
          <w:rFonts w:ascii="Arial" w:hAnsi="Arial" w:cs="Arial"/>
          <w:b/>
          <w:color w:val="C00000"/>
        </w:rPr>
        <w:t>(4)</w:t>
      </w:r>
      <w:r w:rsidRPr="0067697D">
        <w:rPr>
          <w:rFonts w:ascii="Arial" w:hAnsi="Arial" w:cs="Arial"/>
        </w:rPr>
        <w:t>:</w:t>
      </w:r>
    </w:p>
    <w:p w:rsidR="00750F3C" w:rsidRPr="0067697D" w:rsidRDefault="00750F3C" w:rsidP="00750F3C">
      <w:pPr>
        <w:widowControl w:val="0"/>
        <w:tabs>
          <w:tab w:val="left" w:pos="9072"/>
        </w:tabs>
        <w:spacing w:line="120" w:lineRule="auto"/>
        <w:ind w:firstLine="425"/>
        <w:rPr>
          <w:rFonts w:ascii="Arial" w:hAnsi="Arial" w:cs="Arial"/>
        </w:rPr>
      </w:pPr>
    </w:p>
    <w:p w:rsidR="00CD3B72" w:rsidRPr="00C63315" w:rsidRDefault="00CD3B72" w:rsidP="00CD3B72">
      <w:pPr>
        <w:widowControl w:val="0"/>
        <w:tabs>
          <w:tab w:val="left" w:pos="9072"/>
        </w:tabs>
        <w:spacing w:line="360" w:lineRule="auto"/>
        <w:ind w:firstLine="425"/>
        <w:rPr>
          <w:rFonts w:ascii="Arial" w:eastAsiaTheme="minorEastAsia" w:hAnsi="Arial" w:cs="Arial"/>
          <w:lang w:val="en-US"/>
        </w:rPr>
      </w:pPr>
      <w:r w:rsidRPr="00C63315">
        <w:rPr>
          <w:rFonts w:ascii="Arial" w:eastAsiaTheme="minorEastAsia" w:hAnsi="Arial" w:cs="Arial"/>
          <w:lang w:val="en-US"/>
        </w:rPr>
        <w:t>–</w:t>
      </w:r>
      <w:r w:rsidRPr="00C63315">
        <w:rPr>
          <w:rFonts w:ascii="Arial" w:eastAsiaTheme="minorEastAsia" w:hAnsi="Arial" w:cs="Arial"/>
          <w:i/>
          <w:lang w:val="en-US"/>
        </w:rPr>
        <w:t>w</w:t>
      </w:r>
      <w:r w:rsidRPr="00C63315">
        <w:rPr>
          <w:rFonts w:ascii="Arial" w:eastAsiaTheme="minorEastAsia" w:hAnsi="Arial" w:cs="Arial"/>
          <w:lang w:val="en-US"/>
        </w:rPr>
        <w:t>∂</w:t>
      </w:r>
      <w:r w:rsidRPr="00C63315">
        <w:rPr>
          <w:rFonts w:asciiTheme="majorHAnsi" w:eastAsiaTheme="minorEastAsia" w:hAnsiTheme="majorHAnsi" w:cs="Arial"/>
        </w:rPr>
        <w:t>υ</w:t>
      </w:r>
      <w:r w:rsidRPr="00C63315">
        <w:rPr>
          <w:rFonts w:ascii="Arial" w:eastAsiaTheme="minorEastAsia" w:hAnsi="Arial" w:cs="Arial"/>
          <w:lang w:val="en-US"/>
        </w:rPr>
        <w:t>(</w:t>
      </w:r>
      <w:r w:rsidRPr="0067697D">
        <w:rPr>
          <w:rFonts w:ascii="Arial" w:eastAsiaTheme="minorEastAsia" w:hAnsi="Arial" w:cs="Arial"/>
          <w:i/>
          <w:lang w:val="en-US"/>
        </w:rPr>
        <w:t>t</w:t>
      </w:r>
      <w:r w:rsidRPr="00C63315">
        <w:rPr>
          <w:rFonts w:ascii="Arial" w:eastAsiaTheme="minorEastAsia" w:hAnsi="Arial" w:cs="Arial"/>
          <w:lang w:val="en-US"/>
        </w:rPr>
        <w:t>)/</w:t>
      </w:r>
      <w:r w:rsidRPr="00C63315">
        <w:rPr>
          <w:rFonts w:ascii="Arial" w:eastAsiaTheme="minorEastAsia" w:hAnsi="Arial" w:cs="Arial"/>
          <w:i/>
          <w:lang w:val="en-US"/>
        </w:rPr>
        <w:t>r</w:t>
      </w:r>
      <w:r w:rsidRPr="00C63315">
        <w:rPr>
          <w:rFonts w:ascii="Arial" w:eastAsiaTheme="minorEastAsia" w:hAnsi="Arial" w:cs="Arial"/>
          <w:lang w:val="en-US"/>
        </w:rPr>
        <w:t>∂</w:t>
      </w:r>
      <w:r w:rsidRPr="00C63315">
        <w:rPr>
          <w:rFonts w:ascii="Arial" w:eastAsiaTheme="minorEastAsia" w:hAnsi="Arial" w:cs="Arial"/>
          <w:i/>
          <w:lang w:val="en-US"/>
        </w:rPr>
        <w:t>t</w:t>
      </w:r>
      <w:r w:rsidRPr="00C63315">
        <w:rPr>
          <w:rFonts w:ascii="Arial" w:eastAsiaTheme="minorEastAsia" w:hAnsi="Arial" w:cs="Arial"/>
          <w:lang w:val="en-US"/>
        </w:rPr>
        <w:t xml:space="preserve"> – </w:t>
      </w:r>
      <w:r w:rsidRPr="00C63315">
        <w:rPr>
          <w:rFonts w:ascii="Arial" w:eastAsiaTheme="minorEastAsia" w:hAnsi="Arial" w:cs="Arial"/>
          <w:i/>
          <w:lang w:val="en-US"/>
        </w:rPr>
        <w:t>C</w:t>
      </w:r>
      <w:r w:rsidRPr="00C63315">
        <w:rPr>
          <w:rFonts w:ascii="Arial" w:eastAsiaTheme="minorEastAsia" w:hAnsi="Arial" w:cs="Arial"/>
          <w:lang w:val="en-US"/>
        </w:rPr>
        <w:t>(</w:t>
      </w:r>
      <w:r w:rsidRPr="00C63315">
        <w:rPr>
          <w:rFonts w:ascii="Arial" w:eastAsiaTheme="minorEastAsia" w:hAnsi="Arial" w:cs="Arial"/>
          <w:b/>
          <w:lang w:val="en-US"/>
        </w:rPr>
        <w:t>p</w:t>
      </w:r>
      <w:r w:rsidRPr="00C63315">
        <w:rPr>
          <w:rFonts w:ascii="Arial" w:eastAsiaTheme="minorEastAsia" w:hAnsi="Arial" w:cs="Arial"/>
          <w:vertAlign w:val="superscript"/>
          <w:lang w:val="en-US"/>
        </w:rPr>
        <w:t>2</w:t>
      </w:r>
      <w:r w:rsidRPr="00C63315">
        <w:rPr>
          <w:rFonts w:ascii="Arial" w:eastAsiaTheme="minorEastAsia" w:hAnsi="Arial" w:cs="Arial"/>
          <w:lang w:val="en-US"/>
        </w:rPr>
        <w:t>/2</w:t>
      </w:r>
      <w:r w:rsidRPr="00C63315">
        <w:rPr>
          <w:rFonts w:ascii="Arial" w:eastAsiaTheme="minorEastAsia" w:hAnsi="Arial" w:cs="Arial"/>
          <w:i/>
          <w:lang w:val="en-US"/>
        </w:rPr>
        <w:t>m</w:t>
      </w:r>
      <w:r w:rsidRPr="00C63315">
        <w:rPr>
          <w:rFonts w:ascii="Arial" w:eastAsiaTheme="minorEastAsia" w:hAnsi="Arial" w:cs="Arial"/>
          <w:lang w:val="en-US"/>
        </w:rPr>
        <w:t xml:space="preserve"> + </w:t>
      </w:r>
      <w:r w:rsidRPr="00C63315">
        <w:rPr>
          <w:rFonts w:ascii="Arial" w:eastAsiaTheme="minorEastAsia" w:hAnsi="Arial" w:cs="Arial"/>
          <w:i/>
          <w:lang w:val="en-US"/>
        </w:rPr>
        <w:t>C</w:t>
      </w:r>
      <w:r w:rsidRPr="00C63315">
        <w:rPr>
          <w:rFonts w:ascii="Arial" w:eastAsiaTheme="minorEastAsia" w:hAnsi="Arial" w:cs="Arial"/>
          <w:lang w:val="en-US"/>
        </w:rPr>
        <w:t>)</w:t>
      </w:r>
      <w:r>
        <w:rPr>
          <w:rFonts w:ascii="Arial" w:eastAsiaTheme="minorEastAsia" w:hAnsi="Arial" w:cs="Arial"/>
          <w:lang w:val="en-US"/>
        </w:rPr>
        <w:t>/</w:t>
      </w:r>
      <w:r w:rsidRPr="00C63315">
        <w:rPr>
          <w:rFonts w:ascii="Arial" w:eastAsiaTheme="minorEastAsia" w:hAnsi="Arial" w:cs="Arial"/>
          <w:i/>
          <w:lang w:val="en-US"/>
        </w:rPr>
        <w:t>m</w:t>
      </w:r>
      <w:r w:rsidRPr="00C63315">
        <w:rPr>
          <w:rFonts w:ascii="Arial" w:eastAsiaTheme="minorEastAsia" w:hAnsi="Arial" w:cs="Arial"/>
          <w:vertAlign w:val="superscript"/>
          <w:lang w:val="en-US"/>
        </w:rPr>
        <w:t>2</w:t>
      </w:r>
      <w:r w:rsidRPr="00C63315">
        <w:rPr>
          <w:rFonts w:ascii="Arial" w:eastAsiaTheme="minorEastAsia" w:hAnsi="Arial" w:cs="Arial"/>
          <w:i/>
          <w:lang w:val="en-US"/>
        </w:rPr>
        <w:t>u</w:t>
      </w:r>
      <w:r w:rsidRPr="00C63315">
        <w:rPr>
          <w:rFonts w:ascii="Arial" w:eastAsiaTheme="minorEastAsia" w:hAnsi="Arial" w:cs="Arial"/>
          <w:vertAlign w:val="superscript"/>
          <w:lang w:val="en-US"/>
        </w:rPr>
        <w:t>4</w:t>
      </w:r>
      <w:r w:rsidRPr="00C63315">
        <w:rPr>
          <w:rFonts w:ascii="Arial" w:eastAsiaTheme="minorEastAsia" w:hAnsi="Arial" w:cs="Arial"/>
          <w:lang w:val="en-US"/>
        </w:rPr>
        <w:t xml:space="preserve"> = 6,</w:t>
      </w:r>
    </w:p>
    <w:p w:rsidR="00CD3B72" w:rsidRPr="00972DC2" w:rsidRDefault="00CD3B72" w:rsidP="00CD3B72">
      <w:pPr>
        <w:widowControl w:val="0"/>
        <w:tabs>
          <w:tab w:val="left" w:pos="9072"/>
        </w:tabs>
        <w:spacing w:line="360" w:lineRule="auto"/>
        <w:ind w:firstLine="425"/>
        <w:rPr>
          <w:rFonts w:ascii="Arial" w:eastAsiaTheme="minorEastAsia" w:hAnsi="Arial" w:cs="Arial"/>
          <w:lang w:val="en-US"/>
        </w:rPr>
      </w:pPr>
      <w:r>
        <w:rPr>
          <w:rFonts w:ascii="Arial" w:eastAsiaTheme="minorEastAsia" w:hAnsi="Arial" w:cs="Arial"/>
          <w:lang w:val="en-US"/>
        </w:rPr>
        <w:t>–</w:t>
      </w:r>
      <w:r w:rsidRPr="00C63315">
        <w:rPr>
          <w:rFonts w:ascii="Arial" w:eastAsiaTheme="minorEastAsia" w:hAnsi="Arial" w:cs="Arial"/>
          <w:i/>
          <w:lang w:val="en-US"/>
        </w:rPr>
        <w:t>wu</w:t>
      </w:r>
      <w:r w:rsidRPr="00C63315">
        <w:rPr>
          <w:rFonts w:ascii="Arial" w:eastAsiaTheme="minorEastAsia" w:hAnsi="Arial" w:cs="Arial"/>
          <w:vertAlign w:val="superscript"/>
          <w:lang w:val="en-US"/>
        </w:rPr>
        <w:t>2</w:t>
      </w:r>
      <w:r w:rsidRPr="00C63315">
        <w:rPr>
          <w:rFonts w:asciiTheme="majorHAnsi" w:eastAsiaTheme="minorEastAsia" w:hAnsiTheme="majorHAnsi" w:cs="Arial"/>
          <w:lang w:val="en-US"/>
        </w:rPr>
        <w:t xml:space="preserve"> </w:t>
      </w:r>
      <w:r w:rsidRPr="00C63315">
        <w:rPr>
          <w:rFonts w:asciiTheme="majorHAnsi" w:eastAsiaTheme="minorEastAsia" w:hAnsiTheme="majorHAnsi" w:cs="Arial"/>
        </w:rPr>
        <w:t>υ</w:t>
      </w:r>
      <w:r w:rsidRPr="00C63315">
        <w:rPr>
          <w:rFonts w:ascii="Arial" w:eastAsiaTheme="minorEastAsia" w:hAnsi="Arial" w:cs="Arial"/>
          <w:lang w:val="en-US"/>
        </w:rPr>
        <w:t>(</w:t>
      </w:r>
      <w:r w:rsidRPr="0067697D">
        <w:rPr>
          <w:rFonts w:ascii="Arial" w:eastAsiaTheme="minorEastAsia" w:hAnsi="Arial" w:cs="Arial"/>
          <w:i/>
          <w:lang w:val="en-US"/>
        </w:rPr>
        <w:t>t</w:t>
      </w:r>
      <w:r w:rsidRPr="00C63315">
        <w:rPr>
          <w:rFonts w:ascii="Arial" w:eastAsiaTheme="minorEastAsia" w:hAnsi="Arial" w:cs="Arial"/>
          <w:lang w:val="en-US"/>
        </w:rPr>
        <w:t>)</w:t>
      </w:r>
      <w:r w:rsidRPr="00C63315">
        <w:rPr>
          <w:rFonts w:ascii="Arial" w:eastAsiaTheme="minorEastAsia" w:hAnsi="Arial" w:cs="Arial"/>
          <w:b/>
          <w:lang w:val="en-US"/>
        </w:rPr>
        <w:t>r</w:t>
      </w:r>
      <w:r>
        <w:rPr>
          <w:rFonts w:ascii="Arial" w:eastAsiaTheme="minorEastAsia" w:hAnsi="Arial" w:cs="Arial"/>
          <w:lang w:val="en-US"/>
        </w:rPr>
        <w:t>/</w:t>
      </w:r>
      <w:r w:rsidRPr="00C63315">
        <w:rPr>
          <w:rFonts w:ascii="Arial" w:eastAsiaTheme="minorEastAsia" w:hAnsi="Arial" w:cs="Arial"/>
          <w:i/>
          <w:lang w:val="en-US"/>
        </w:rPr>
        <w:t>r</w:t>
      </w:r>
      <w:r w:rsidRPr="00C63315">
        <w:rPr>
          <w:rFonts w:ascii="Arial" w:eastAsiaTheme="minorEastAsia" w:hAnsi="Arial" w:cs="Arial"/>
          <w:vertAlign w:val="superscript"/>
          <w:lang w:val="en-US"/>
        </w:rPr>
        <w:t>3</w:t>
      </w:r>
      <w:r>
        <w:rPr>
          <w:rFonts w:ascii="Arial" w:eastAsiaTheme="minorEastAsia" w:hAnsi="Arial" w:cs="Arial"/>
          <w:lang w:val="en-US"/>
        </w:rPr>
        <w:t xml:space="preserve"> + </w:t>
      </w:r>
      <w:r w:rsidRPr="00C63315">
        <w:rPr>
          <w:rFonts w:ascii="Arial" w:eastAsiaTheme="minorEastAsia" w:hAnsi="Arial" w:cs="Arial"/>
          <w:i/>
          <w:lang w:val="en-US"/>
        </w:rPr>
        <w:t>C</w:t>
      </w:r>
      <w:r w:rsidRPr="00C63315">
        <w:rPr>
          <w:rFonts w:ascii="Arial" w:eastAsiaTheme="minorEastAsia" w:hAnsi="Arial" w:cs="Arial"/>
          <w:b/>
          <w:lang w:val="en-US"/>
        </w:rPr>
        <w:t>p</w:t>
      </w:r>
      <w:r>
        <w:rPr>
          <w:rFonts w:ascii="Arial" w:eastAsiaTheme="minorEastAsia" w:hAnsi="Arial" w:cs="Arial"/>
          <w:lang w:val="en-US"/>
        </w:rPr>
        <w:t>/</w:t>
      </w:r>
      <w:r w:rsidRPr="00C63315">
        <w:rPr>
          <w:rFonts w:ascii="Arial" w:eastAsiaTheme="minorEastAsia" w:hAnsi="Arial" w:cs="Arial"/>
          <w:i/>
          <w:lang w:val="en-US"/>
        </w:rPr>
        <w:t>m</w:t>
      </w:r>
      <w:r w:rsidRPr="00C63315">
        <w:rPr>
          <w:rFonts w:ascii="Arial" w:eastAsiaTheme="minorEastAsia" w:hAnsi="Arial" w:cs="Arial"/>
          <w:vertAlign w:val="superscript"/>
          <w:lang w:val="en-US"/>
        </w:rPr>
        <w:t>2</w:t>
      </w:r>
      <w:r w:rsidRPr="00C63315">
        <w:rPr>
          <w:rFonts w:ascii="Arial" w:eastAsiaTheme="minorEastAsia" w:hAnsi="Arial" w:cs="Arial"/>
          <w:i/>
          <w:lang w:val="en-US"/>
        </w:rPr>
        <w:t>u</w:t>
      </w:r>
      <w:r w:rsidRPr="00C63315">
        <w:rPr>
          <w:rFonts w:ascii="Arial" w:eastAsiaTheme="minorEastAsia" w:hAnsi="Arial" w:cs="Arial"/>
          <w:vertAlign w:val="superscript"/>
          <w:lang w:val="en-US"/>
        </w:rPr>
        <w:t>2</w:t>
      </w:r>
      <w:r>
        <w:rPr>
          <w:rFonts w:ascii="Arial" w:eastAsiaTheme="minorEastAsia" w:hAnsi="Arial" w:cs="Arial"/>
          <w:lang w:val="en-US"/>
        </w:rPr>
        <w:t xml:space="preserve"> – </w:t>
      </w:r>
      <w:r w:rsidRPr="00C63315">
        <w:rPr>
          <w:rFonts w:ascii="Arial" w:eastAsiaTheme="minorEastAsia" w:hAnsi="Arial" w:cs="Arial"/>
          <w:b/>
          <w:lang w:val="en-US"/>
        </w:rPr>
        <w:t>p</w:t>
      </w:r>
      <w:r>
        <w:rPr>
          <w:rFonts w:ascii="Arial" w:eastAsiaTheme="minorEastAsia" w:hAnsi="Arial" w:cs="Arial"/>
          <w:lang w:val="en-US"/>
        </w:rPr>
        <w:t>/</w:t>
      </w:r>
      <w:r w:rsidRPr="00C63315">
        <w:rPr>
          <w:rFonts w:ascii="Arial" w:eastAsiaTheme="minorEastAsia" w:hAnsi="Arial" w:cs="Arial"/>
          <w:i/>
          <w:lang w:val="en-US"/>
        </w:rPr>
        <w:t>m</w:t>
      </w:r>
      <w:r>
        <w:rPr>
          <w:rFonts w:ascii="Arial" w:eastAsiaTheme="minorEastAsia" w:hAnsi="Arial" w:cs="Arial"/>
          <w:lang w:val="en-US"/>
        </w:rPr>
        <w:t xml:space="preserve"> = 0,</w:t>
      </w:r>
    </w:p>
    <w:p w:rsidR="00750F3C" w:rsidRPr="00972DC2" w:rsidRDefault="00750F3C" w:rsidP="00750F3C">
      <w:pPr>
        <w:widowControl w:val="0"/>
        <w:tabs>
          <w:tab w:val="left" w:pos="9072"/>
        </w:tabs>
        <w:spacing w:line="120" w:lineRule="auto"/>
        <w:ind w:firstLine="425"/>
        <w:rPr>
          <w:rFonts w:ascii="Arial" w:hAnsi="Arial" w:cs="Arial"/>
          <w:lang w:val="en-US"/>
        </w:rPr>
      </w:pPr>
    </w:p>
    <w:p w:rsidR="00CD3B72" w:rsidRPr="0067697D" w:rsidRDefault="00CD3B72" w:rsidP="00CD3B72">
      <w:pPr>
        <w:widowControl w:val="0"/>
        <w:tabs>
          <w:tab w:val="left" w:pos="9072"/>
        </w:tabs>
        <w:spacing w:line="360" w:lineRule="auto"/>
        <w:jc w:val="both"/>
        <w:rPr>
          <w:rFonts w:ascii="Arial" w:hAnsi="Arial" w:cs="Arial"/>
        </w:rPr>
      </w:pPr>
      <w:r w:rsidRPr="0067697D">
        <w:rPr>
          <w:rFonts w:ascii="Arial" w:hAnsi="Arial" w:cs="Arial"/>
        </w:rPr>
        <w:t xml:space="preserve">где ‘константа’ </w:t>
      </w:r>
      <w:r w:rsidRPr="0067697D">
        <w:rPr>
          <w:rFonts w:ascii="Arial" w:hAnsi="Arial" w:cs="Arial"/>
          <w:i/>
        </w:rPr>
        <w:t>С</w:t>
      </w:r>
      <w:r w:rsidRPr="0067697D">
        <w:rPr>
          <w:rFonts w:ascii="Arial" w:hAnsi="Arial" w:cs="Arial"/>
        </w:rPr>
        <w:t xml:space="preserve"> имеет размерность энергии, но не является функцией </w:t>
      </w:r>
      <w:r w:rsidRPr="0067697D">
        <w:rPr>
          <w:rFonts w:ascii="Arial" w:hAnsi="Arial" w:cs="Arial"/>
          <w:i/>
          <w:lang w:val="en-US"/>
        </w:rPr>
        <w:t>t</w:t>
      </w:r>
      <w:r w:rsidRPr="0067697D">
        <w:rPr>
          <w:rFonts w:ascii="Arial" w:hAnsi="Arial" w:cs="Arial"/>
        </w:rPr>
        <w:t xml:space="preserve">, </w:t>
      </w:r>
      <w:r w:rsidRPr="0067697D">
        <w:rPr>
          <w:rFonts w:ascii="Arial" w:hAnsi="Arial" w:cs="Arial"/>
          <w:i/>
          <w:lang w:val="en-US"/>
        </w:rPr>
        <w:t>x</w:t>
      </w:r>
      <w:r w:rsidRPr="0067697D">
        <w:rPr>
          <w:rFonts w:ascii="Arial" w:hAnsi="Arial" w:cs="Arial"/>
          <w:i/>
          <w:vertAlign w:val="subscript"/>
          <w:lang w:val="en-US"/>
        </w:rPr>
        <w:t>s</w:t>
      </w:r>
      <w:r w:rsidRPr="0067697D">
        <w:rPr>
          <w:rFonts w:ascii="Arial" w:hAnsi="Arial" w:cs="Arial"/>
        </w:rPr>
        <w:t xml:space="preserve">, </w:t>
      </w:r>
      <w:r w:rsidRPr="0067697D">
        <w:rPr>
          <w:rFonts w:ascii="Arial" w:hAnsi="Arial" w:cs="Arial"/>
          <w:i/>
          <w:lang w:val="en-US"/>
        </w:rPr>
        <w:t>p</w:t>
      </w:r>
      <w:r w:rsidRPr="0067697D">
        <w:rPr>
          <w:rFonts w:ascii="Arial" w:hAnsi="Arial" w:cs="Arial"/>
          <w:i/>
          <w:vertAlign w:val="subscript"/>
          <w:lang w:val="en-US"/>
        </w:rPr>
        <w:t>s</w:t>
      </w:r>
      <w:r w:rsidRPr="0067697D">
        <w:rPr>
          <w:rFonts w:ascii="Arial" w:hAnsi="Arial" w:cs="Arial"/>
        </w:rPr>
        <w:t>. Си</w:t>
      </w:r>
      <w:r w:rsidRPr="0067697D">
        <w:rPr>
          <w:rFonts w:ascii="Arial" w:hAnsi="Arial" w:cs="Arial"/>
        </w:rPr>
        <w:t>с</w:t>
      </w:r>
      <w:r w:rsidRPr="0067697D">
        <w:rPr>
          <w:rFonts w:ascii="Arial" w:hAnsi="Arial" w:cs="Arial"/>
        </w:rPr>
        <w:t xml:space="preserve">тема имеет </w:t>
      </w:r>
      <w:r w:rsidRPr="0067697D">
        <w:rPr>
          <w:rFonts w:ascii="Arial" w:hAnsi="Arial" w:cs="Arial"/>
          <w:i/>
        </w:rPr>
        <w:t>тривиальное</w:t>
      </w:r>
      <w:r w:rsidRPr="0067697D">
        <w:rPr>
          <w:rFonts w:ascii="Arial" w:hAnsi="Arial" w:cs="Arial"/>
        </w:rPr>
        <w:t xml:space="preserve"> решение для </w:t>
      </w:r>
      <w:r w:rsidRPr="0067697D">
        <w:rPr>
          <w:rFonts w:ascii="Arial" w:hAnsi="Arial" w:cs="Arial"/>
          <w:i/>
        </w:rPr>
        <w:t>С</w:t>
      </w:r>
      <w:r w:rsidRPr="0067697D">
        <w:rPr>
          <w:rFonts w:ascii="Arial" w:hAnsi="Arial" w:cs="Arial"/>
        </w:rPr>
        <w:t xml:space="preserve">. </w:t>
      </w:r>
    </w:p>
    <w:p w:rsidR="00CD3B72" w:rsidRDefault="00CD3B72" w:rsidP="00CD3B72">
      <w:pPr>
        <w:widowControl w:val="0"/>
        <w:spacing w:line="360" w:lineRule="auto"/>
        <w:ind w:firstLine="426"/>
        <w:jc w:val="both"/>
        <w:rPr>
          <w:rFonts w:ascii="Arial" w:hAnsi="Arial" w:cs="Arial"/>
        </w:rPr>
      </w:pPr>
      <w:r w:rsidRPr="0067697D">
        <w:rPr>
          <w:rFonts w:ascii="Arial" w:hAnsi="Arial" w:cs="Arial"/>
        </w:rPr>
        <w:t xml:space="preserve">В КМ рассматриваются не уравнения движения, но </w:t>
      </w:r>
      <w:r w:rsidRPr="0067697D">
        <w:rPr>
          <w:rFonts w:ascii="Arial" w:hAnsi="Arial" w:cs="Arial"/>
          <w:i/>
        </w:rPr>
        <w:t>состояния</w:t>
      </w:r>
      <w:r w:rsidRPr="0067697D">
        <w:rPr>
          <w:rFonts w:ascii="Arial" w:hAnsi="Arial" w:cs="Arial"/>
        </w:rPr>
        <w:t>. Поэтому, ввиду объяснения в рамках КМ атомных спектров и фиксированных моментов частиц, и</w:t>
      </w:r>
      <w:r w:rsidRPr="0067697D">
        <w:rPr>
          <w:rFonts w:ascii="Arial" w:hAnsi="Arial" w:cs="Arial"/>
        </w:rPr>
        <w:t>с</w:t>
      </w:r>
      <w:r w:rsidRPr="0067697D">
        <w:rPr>
          <w:rFonts w:ascii="Arial" w:hAnsi="Arial" w:cs="Arial"/>
        </w:rPr>
        <w:t xml:space="preserve">ключим из рассмотрения импульс. Если </w:t>
      </w:r>
      <w:r w:rsidRPr="0067697D">
        <w:rPr>
          <w:rFonts w:ascii="Arial" w:hAnsi="Arial" w:cs="Arial"/>
          <w:b/>
          <w:lang w:val="en-US"/>
        </w:rPr>
        <w:t>P</w:t>
      </w:r>
      <w:r w:rsidRPr="0067697D">
        <w:rPr>
          <w:rFonts w:ascii="Arial" w:hAnsi="Arial" w:cs="Arial"/>
          <w:lang w:val="en-US"/>
        </w:rPr>
        <w:t> </w:t>
      </w:r>
      <w:r w:rsidRPr="0067697D">
        <w:rPr>
          <w:rFonts w:ascii="Arial" w:hAnsi="Arial" w:cs="Arial"/>
        </w:rPr>
        <w:t>=</w:t>
      </w:r>
      <w:r w:rsidRPr="0067697D">
        <w:rPr>
          <w:rFonts w:ascii="Arial" w:hAnsi="Arial" w:cs="Arial"/>
          <w:lang w:val="en-US"/>
        </w:rPr>
        <w:t> </w:t>
      </w:r>
      <w:r w:rsidRPr="0067697D">
        <w:rPr>
          <w:rFonts w:ascii="Arial" w:hAnsi="Arial" w:cs="Arial"/>
        </w:rPr>
        <w:t xml:space="preserve">0, </w:t>
      </w:r>
      <w:r w:rsidRPr="0067697D">
        <w:rPr>
          <w:rFonts w:ascii="Arial" w:eastAsiaTheme="minorEastAsia" w:hAnsi="Arial" w:cs="Arial"/>
          <w:i/>
          <w:lang w:val="en-US"/>
        </w:rPr>
        <w:t>H</w:t>
      </w:r>
      <w:r w:rsidRPr="0067697D">
        <w:rPr>
          <w:rFonts w:ascii="Arial" w:eastAsiaTheme="minorEastAsia" w:hAnsi="Arial" w:cs="Arial"/>
        </w:rPr>
        <w:t xml:space="preserve"> = </w:t>
      </w:r>
      <w:r w:rsidRPr="0067697D">
        <w:rPr>
          <w:rFonts w:ascii="Arial" w:eastAsiaTheme="minorEastAsia" w:hAnsi="Arial" w:cs="Arial"/>
          <w:i/>
          <w:lang w:val="en-US"/>
        </w:rPr>
        <w:t>U</w:t>
      </w:r>
      <w:r w:rsidRPr="0067697D">
        <w:rPr>
          <w:rFonts w:ascii="Arial" w:eastAsiaTheme="minorEastAsia" w:hAnsi="Arial" w:cs="Arial"/>
          <w:vertAlign w:val="subscript"/>
        </w:rPr>
        <w:t>0</w:t>
      </w:r>
      <w:r w:rsidRPr="0067697D">
        <w:rPr>
          <w:rFonts w:ascii="Arial" w:eastAsiaTheme="minorEastAsia" w:hAnsi="Arial" w:cs="Arial"/>
        </w:rPr>
        <w:t xml:space="preserve"> + </w:t>
      </w:r>
      <w:r w:rsidRPr="0067697D">
        <w:rPr>
          <w:rFonts w:ascii="Arial" w:eastAsiaTheme="minorEastAsia" w:hAnsi="Arial" w:cs="Arial"/>
          <w:i/>
          <w:lang w:val="en-US"/>
        </w:rPr>
        <w:t>wT</w:t>
      </w:r>
      <w:r w:rsidRPr="0067697D">
        <w:rPr>
          <w:rFonts w:ascii="Arial" w:eastAsiaTheme="minorEastAsia" w:hAnsi="Arial" w:cs="Arial"/>
        </w:rPr>
        <w:t xml:space="preserve">, </w:t>
      </w:r>
      <w:r w:rsidRPr="00C37962">
        <w:rPr>
          <w:rFonts w:ascii="Arial" w:eastAsiaTheme="minorEastAsia" w:hAnsi="Arial" w:cs="Arial"/>
        </w:rPr>
        <w:t>Ĥ = –</w:t>
      </w:r>
      <w:r w:rsidRPr="00C37962">
        <w:rPr>
          <w:rFonts w:ascii="Arial" w:eastAsiaTheme="minorEastAsia" w:hAnsi="Arial" w:cs="Arial"/>
          <w:i/>
          <w:lang w:val="en-US"/>
        </w:rPr>
        <w:t>h</w:t>
      </w:r>
      <w:r w:rsidRPr="00C37962">
        <w:rPr>
          <w:rFonts w:ascii="Arial" w:eastAsiaTheme="minorEastAsia" w:hAnsi="Arial" w:cs="Arial"/>
          <w:vertAlign w:val="superscript"/>
        </w:rPr>
        <w:t>2</w:t>
      </w:r>
      <w:r w:rsidRPr="00C37962">
        <w:rPr>
          <w:rFonts w:ascii="Arial" w:eastAsiaTheme="minorEastAsia" w:hAnsi="Arial" w:cs="Arial"/>
        </w:rPr>
        <w:t>/2</w:t>
      </w:r>
      <w:r w:rsidRPr="00C37962">
        <w:rPr>
          <w:rFonts w:ascii="Arial" w:eastAsiaTheme="minorEastAsia" w:hAnsi="Arial" w:cs="Arial"/>
          <w:i/>
          <w:lang w:val="en-US"/>
        </w:rPr>
        <w:t>m</w:t>
      </w:r>
      <w:r w:rsidRPr="00C37962">
        <w:rPr>
          <w:rFonts w:ascii="Arial" w:eastAsiaTheme="minorEastAsia" w:hAnsi="Arial" w:cs="Arial"/>
        </w:rPr>
        <w:t xml:space="preserve"> </w:t>
      </w:r>
      <w:r>
        <w:rPr>
          <w:rFonts w:ascii="Cambria Math" w:eastAsiaTheme="minorEastAsia" w:hAnsi="Cambria Math" w:cs="Arial"/>
        </w:rPr>
        <w:t>Δ</w:t>
      </w:r>
      <w:r w:rsidRPr="00C37962">
        <w:rPr>
          <w:rFonts w:ascii="Arial" w:eastAsiaTheme="minorEastAsia" w:hAnsi="Arial" w:cs="Arial"/>
        </w:rPr>
        <w:t xml:space="preserve"> + </w:t>
      </w:r>
      <w:r w:rsidRPr="00C37962">
        <w:rPr>
          <w:rFonts w:ascii="Arial" w:eastAsiaTheme="minorEastAsia" w:hAnsi="Arial" w:cs="Arial"/>
          <w:i/>
          <w:lang w:val="en-US"/>
        </w:rPr>
        <w:t>wT</w:t>
      </w:r>
      <w:r w:rsidRPr="0067697D">
        <w:rPr>
          <w:rFonts w:ascii="Arial" w:eastAsiaTheme="minorEastAsia" w:hAnsi="Arial" w:cs="Arial"/>
        </w:rPr>
        <w:t>, то и</w:t>
      </w:r>
      <w:r w:rsidRPr="0067697D">
        <w:rPr>
          <w:rFonts w:ascii="Arial" w:hAnsi="Arial" w:cs="Arial"/>
        </w:rPr>
        <w:t xml:space="preserve">з </w:t>
      </w:r>
      <w:r w:rsidRPr="00CA54EF">
        <w:rPr>
          <w:rFonts w:ascii="Arial" w:hAnsi="Arial" w:cs="Arial"/>
          <w:b/>
          <w:color w:val="C00000"/>
        </w:rPr>
        <w:t>(1)</w:t>
      </w:r>
      <w:r w:rsidRPr="0067697D">
        <w:rPr>
          <w:rFonts w:ascii="Arial" w:hAnsi="Arial" w:cs="Arial"/>
        </w:rPr>
        <w:t xml:space="preserve"> следует </w:t>
      </w:r>
      <w:r w:rsidRPr="00CA54EF">
        <w:rPr>
          <w:rFonts w:ascii="Arial" w:hAnsi="Arial" w:cs="Arial"/>
          <w:b/>
          <w:color w:val="C00000"/>
        </w:rPr>
        <w:t>(5)</w:t>
      </w:r>
      <w:r w:rsidRPr="0067697D">
        <w:rPr>
          <w:rFonts w:ascii="Arial" w:hAnsi="Arial" w:cs="Arial"/>
        </w:rPr>
        <w:t>:</w:t>
      </w:r>
    </w:p>
    <w:p w:rsidR="00750F3C" w:rsidRPr="0067697D" w:rsidRDefault="00750F3C" w:rsidP="00750F3C">
      <w:pPr>
        <w:widowControl w:val="0"/>
        <w:spacing w:line="120" w:lineRule="auto"/>
        <w:ind w:firstLine="425"/>
        <w:jc w:val="both"/>
        <w:rPr>
          <w:rFonts w:ascii="Arial" w:hAnsi="Arial" w:cs="Arial"/>
          <w:b/>
        </w:rPr>
      </w:pPr>
    </w:p>
    <w:p w:rsidR="00CD3B72" w:rsidRDefault="00CD3B72" w:rsidP="00CD3B72">
      <w:pPr>
        <w:pStyle w:val="aff"/>
        <w:widowControl w:val="0"/>
        <w:spacing w:line="360" w:lineRule="auto"/>
        <w:ind w:left="426"/>
        <w:jc w:val="left"/>
        <w:rPr>
          <w:rFonts w:ascii="Arial" w:hAnsi="Arial" w:cs="Arial"/>
          <w:sz w:val="24"/>
          <w:szCs w:val="24"/>
          <w:lang w:val="en-US"/>
        </w:rPr>
      </w:pPr>
      <w:r>
        <w:rPr>
          <w:rFonts w:ascii="Arial" w:hAnsi="Arial" w:cs="Arial"/>
          <w:sz w:val="24"/>
          <w:szCs w:val="24"/>
        </w:rPr>
        <w:t>Δ</w:t>
      </w:r>
      <w:r w:rsidRPr="00C37962">
        <w:rPr>
          <w:rFonts w:ascii="Arial" w:hAnsi="Arial" w:cs="Arial"/>
          <w:i/>
          <w:sz w:val="24"/>
          <w:szCs w:val="24"/>
          <w:lang w:val="en-US"/>
        </w:rPr>
        <w:t>T</w:t>
      </w:r>
      <w:r>
        <w:rPr>
          <w:rFonts w:ascii="Arial" w:hAnsi="Arial" w:cs="Arial"/>
          <w:sz w:val="24"/>
          <w:szCs w:val="24"/>
          <w:lang w:val="en-US"/>
        </w:rPr>
        <w:t xml:space="preserve"> = </w:t>
      </w:r>
      <w:r w:rsidRPr="00C37962">
        <w:rPr>
          <w:rFonts w:ascii="Arial" w:hAnsi="Arial" w:cs="Arial"/>
          <w:i/>
          <w:sz w:val="24"/>
          <w:szCs w:val="24"/>
          <w:lang w:val="en-US"/>
        </w:rPr>
        <w:t>T</w:t>
      </w:r>
      <w:r w:rsidRPr="00C37962">
        <w:rPr>
          <w:rFonts w:ascii="Arial" w:hAnsi="Arial" w:cs="Arial"/>
          <w:sz w:val="24"/>
          <w:szCs w:val="24"/>
          <w:vertAlign w:val="subscript"/>
          <w:lang w:val="en-US"/>
        </w:rPr>
        <w:t>0</w:t>
      </w:r>
      <w:r>
        <w:rPr>
          <w:rFonts w:ascii="Arial" w:hAnsi="Arial" w:cs="Arial"/>
          <w:sz w:val="24"/>
          <w:szCs w:val="24"/>
          <w:lang w:val="en-US"/>
        </w:rPr>
        <w:t xml:space="preserve"> div </w:t>
      </w:r>
      <w:r w:rsidRPr="00C37962">
        <w:rPr>
          <w:rFonts w:ascii="Arial" w:hAnsi="Arial" w:cs="Arial"/>
          <w:b/>
          <w:sz w:val="24"/>
          <w:szCs w:val="24"/>
          <w:lang w:val="en-US"/>
        </w:rPr>
        <w:t>R</w:t>
      </w:r>
      <w:r>
        <w:rPr>
          <w:rFonts w:ascii="Arial" w:hAnsi="Arial" w:cs="Arial"/>
          <w:sz w:val="24"/>
          <w:szCs w:val="24"/>
          <w:lang w:val="en-US"/>
        </w:rPr>
        <w:t xml:space="preserve"> + </w:t>
      </w:r>
      <w:r w:rsidRPr="00C37962">
        <w:rPr>
          <w:rFonts w:ascii="Arial" w:hAnsi="Arial" w:cs="Arial"/>
          <w:i/>
          <w:sz w:val="24"/>
          <w:szCs w:val="24"/>
          <w:lang w:val="en-US"/>
        </w:rPr>
        <w:t>T</w:t>
      </w:r>
      <w:r w:rsidRPr="00C37962">
        <w:rPr>
          <w:rFonts w:ascii="Arial" w:hAnsi="Arial" w:cs="Arial"/>
          <w:sz w:val="24"/>
          <w:szCs w:val="24"/>
          <w:vertAlign w:val="subscript"/>
          <w:lang w:val="en-US"/>
        </w:rPr>
        <w:t>1</w:t>
      </w:r>
      <w:r w:rsidRPr="00C37962">
        <w:rPr>
          <w:rFonts w:ascii="Arial" w:hAnsi="Arial" w:cs="Arial"/>
          <w:i/>
          <w:sz w:val="24"/>
          <w:szCs w:val="24"/>
          <w:lang w:val="en-US"/>
        </w:rPr>
        <w:t>T</w:t>
      </w:r>
      <w:r>
        <w:rPr>
          <w:rFonts w:ascii="Arial" w:hAnsi="Arial" w:cs="Arial"/>
          <w:sz w:val="24"/>
          <w:szCs w:val="24"/>
          <w:lang w:val="en-US"/>
        </w:rPr>
        <w:t xml:space="preserve"> + </w:t>
      </w:r>
      <w:r w:rsidRPr="00C37962">
        <w:rPr>
          <w:rFonts w:ascii="Arial" w:hAnsi="Arial" w:cs="Arial"/>
          <w:i/>
          <w:sz w:val="24"/>
          <w:szCs w:val="24"/>
          <w:lang w:val="en-US"/>
        </w:rPr>
        <w:t>T</w:t>
      </w:r>
      <w:r w:rsidRPr="00C37962">
        <w:rPr>
          <w:rFonts w:ascii="Arial" w:hAnsi="Arial" w:cs="Arial"/>
          <w:sz w:val="24"/>
          <w:szCs w:val="24"/>
          <w:vertAlign w:val="subscript"/>
          <w:lang w:val="en-US"/>
        </w:rPr>
        <w:t>2</w:t>
      </w:r>
      <w:r w:rsidRPr="00C37962">
        <w:rPr>
          <w:rFonts w:ascii="Arial" w:hAnsi="Arial" w:cs="Arial"/>
          <w:i/>
          <w:sz w:val="24"/>
          <w:szCs w:val="24"/>
          <w:lang w:val="en-US"/>
        </w:rPr>
        <w:t>T</w:t>
      </w:r>
      <w:r w:rsidRPr="00C37962">
        <w:rPr>
          <w:rFonts w:ascii="Arial" w:hAnsi="Arial" w:cs="Arial"/>
          <w:sz w:val="24"/>
          <w:szCs w:val="24"/>
          <w:vertAlign w:val="superscript"/>
          <w:lang w:val="en-US"/>
        </w:rPr>
        <w:t>2</w:t>
      </w:r>
      <w:r>
        <w:rPr>
          <w:rFonts w:ascii="Arial" w:hAnsi="Arial" w:cs="Arial"/>
          <w:sz w:val="24"/>
          <w:szCs w:val="24"/>
          <w:lang w:val="en-US"/>
        </w:rPr>
        <w:t>,</w:t>
      </w:r>
    </w:p>
    <w:p w:rsidR="00CD3B72" w:rsidRPr="00972DC2" w:rsidRDefault="00CD3B72" w:rsidP="00CD3B72">
      <w:pPr>
        <w:pStyle w:val="aff"/>
        <w:widowControl w:val="0"/>
        <w:spacing w:line="360" w:lineRule="auto"/>
        <w:ind w:left="426"/>
        <w:jc w:val="left"/>
        <w:rPr>
          <w:rFonts w:ascii="Arial" w:hAnsi="Arial" w:cs="Arial"/>
          <w:sz w:val="24"/>
          <w:szCs w:val="24"/>
          <w:lang w:val="en-US"/>
        </w:rPr>
      </w:pPr>
      <w:r>
        <w:rPr>
          <w:rFonts w:ascii="Arial" w:hAnsi="Arial" w:cs="Arial"/>
          <w:sz w:val="24"/>
          <w:szCs w:val="24"/>
          <w:lang w:val="en-US"/>
        </w:rPr>
        <w:t>Δ</w:t>
      </w:r>
      <w:r w:rsidRPr="00C37962">
        <w:rPr>
          <w:rFonts w:ascii="Arial" w:hAnsi="Arial" w:cs="Arial"/>
          <w:b/>
          <w:sz w:val="24"/>
          <w:szCs w:val="24"/>
          <w:lang w:val="en-US"/>
        </w:rPr>
        <w:t>R</w:t>
      </w:r>
      <w:r>
        <w:rPr>
          <w:rFonts w:ascii="Arial" w:hAnsi="Arial" w:cs="Arial"/>
          <w:sz w:val="24"/>
          <w:szCs w:val="24"/>
          <w:lang w:val="en-US"/>
        </w:rPr>
        <w:t xml:space="preserve"> = </w:t>
      </w:r>
      <w:r w:rsidRPr="00C37962">
        <w:rPr>
          <w:rFonts w:ascii="Arial" w:hAnsi="Arial" w:cs="Arial"/>
          <w:i/>
          <w:sz w:val="24"/>
          <w:szCs w:val="24"/>
          <w:lang w:val="en-US"/>
        </w:rPr>
        <w:t>R</w:t>
      </w:r>
      <w:r w:rsidRPr="00C37962">
        <w:rPr>
          <w:rFonts w:ascii="Arial" w:hAnsi="Arial" w:cs="Arial"/>
          <w:sz w:val="24"/>
          <w:szCs w:val="24"/>
          <w:vertAlign w:val="subscript"/>
          <w:lang w:val="en-US"/>
        </w:rPr>
        <w:t>0</w:t>
      </w:r>
      <w:r>
        <w:rPr>
          <w:rFonts w:ascii="Arial" w:hAnsi="Arial" w:cs="Arial"/>
          <w:sz w:val="24"/>
          <w:szCs w:val="24"/>
          <w:lang w:val="en-US"/>
        </w:rPr>
        <w:t xml:space="preserve"> rot </w:t>
      </w:r>
      <w:r w:rsidRPr="00C37962">
        <w:rPr>
          <w:rFonts w:ascii="Arial" w:hAnsi="Arial" w:cs="Arial"/>
          <w:b/>
          <w:sz w:val="24"/>
          <w:szCs w:val="24"/>
          <w:lang w:val="en-US"/>
        </w:rPr>
        <w:t>R</w:t>
      </w:r>
      <w:r>
        <w:rPr>
          <w:rFonts w:ascii="Arial" w:hAnsi="Arial" w:cs="Arial"/>
          <w:sz w:val="24"/>
          <w:szCs w:val="24"/>
          <w:lang w:val="en-US"/>
        </w:rPr>
        <w:t xml:space="preserve"> + </w:t>
      </w:r>
      <w:r w:rsidRPr="00C37962">
        <w:rPr>
          <w:rFonts w:ascii="Arial" w:hAnsi="Arial" w:cs="Arial"/>
          <w:i/>
          <w:sz w:val="24"/>
          <w:szCs w:val="24"/>
          <w:lang w:val="en-US"/>
        </w:rPr>
        <w:t>R</w:t>
      </w:r>
      <w:r w:rsidRPr="00C37962">
        <w:rPr>
          <w:rFonts w:ascii="Arial" w:hAnsi="Arial" w:cs="Arial"/>
          <w:sz w:val="24"/>
          <w:szCs w:val="24"/>
          <w:vertAlign w:val="subscript"/>
          <w:lang w:val="en-US"/>
        </w:rPr>
        <w:t>1</w:t>
      </w:r>
      <w:r>
        <w:rPr>
          <w:rFonts w:ascii="Arial" w:hAnsi="Arial" w:cs="Arial"/>
          <w:sz w:val="24"/>
          <w:szCs w:val="24"/>
          <w:lang w:val="en-US"/>
        </w:rPr>
        <w:t xml:space="preserve"> d</w:t>
      </w:r>
      <w:r w:rsidRPr="00C37962">
        <w:rPr>
          <w:rFonts w:ascii="Arial" w:hAnsi="Arial" w:cs="Arial"/>
          <w:b/>
          <w:sz w:val="24"/>
          <w:szCs w:val="24"/>
          <w:lang w:val="en-US"/>
        </w:rPr>
        <w:t>R</w:t>
      </w:r>
      <w:r>
        <w:rPr>
          <w:rFonts w:ascii="Arial" w:hAnsi="Arial" w:cs="Arial"/>
          <w:sz w:val="24"/>
          <w:szCs w:val="24"/>
          <w:lang w:val="en-US"/>
        </w:rPr>
        <w:t>/d</w:t>
      </w:r>
      <w:r w:rsidRPr="00C37962">
        <w:rPr>
          <w:rFonts w:ascii="Arial" w:hAnsi="Arial" w:cs="Arial"/>
          <w:i/>
          <w:sz w:val="24"/>
          <w:szCs w:val="24"/>
          <w:lang w:val="en-US"/>
        </w:rPr>
        <w:t>t</w:t>
      </w:r>
      <w:r>
        <w:rPr>
          <w:rFonts w:ascii="Arial" w:hAnsi="Arial" w:cs="Arial"/>
          <w:sz w:val="24"/>
          <w:szCs w:val="24"/>
          <w:lang w:val="en-US"/>
        </w:rPr>
        <w:t xml:space="preserve"> + </w:t>
      </w:r>
      <w:r w:rsidRPr="00C37962">
        <w:rPr>
          <w:rFonts w:ascii="Arial" w:hAnsi="Arial" w:cs="Arial"/>
          <w:i/>
          <w:sz w:val="24"/>
          <w:szCs w:val="24"/>
          <w:lang w:val="en-US"/>
        </w:rPr>
        <w:t>R</w:t>
      </w:r>
      <w:r w:rsidRPr="00C37962">
        <w:rPr>
          <w:rFonts w:ascii="Arial" w:hAnsi="Arial" w:cs="Arial"/>
          <w:sz w:val="24"/>
          <w:szCs w:val="24"/>
          <w:vertAlign w:val="subscript"/>
          <w:lang w:val="en-US"/>
        </w:rPr>
        <w:t>2</w:t>
      </w:r>
      <w:r>
        <w:rPr>
          <w:rFonts w:ascii="Arial" w:hAnsi="Arial" w:cs="Arial"/>
          <w:sz w:val="24"/>
          <w:szCs w:val="24"/>
          <w:lang w:val="en-US"/>
        </w:rPr>
        <w:t xml:space="preserve"> </w:t>
      </w:r>
      <w:r w:rsidRPr="00C37962">
        <w:rPr>
          <w:rFonts w:ascii="Arial" w:hAnsi="Arial" w:cs="Arial"/>
          <w:b/>
          <w:sz w:val="24"/>
          <w:szCs w:val="24"/>
          <w:lang w:val="en-US"/>
        </w:rPr>
        <w:t>R</w:t>
      </w:r>
      <w:r w:rsidRPr="00C37962">
        <w:rPr>
          <w:rFonts w:ascii="Arial" w:hAnsi="Arial" w:cs="Arial"/>
          <w:i/>
          <w:sz w:val="24"/>
          <w:szCs w:val="24"/>
          <w:lang w:val="en-US"/>
        </w:rPr>
        <w:t>T</w:t>
      </w:r>
      <w:r>
        <w:rPr>
          <w:rFonts w:ascii="Arial" w:hAnsi="Arial" w:cs="Arial"/>
          <w:sz w:val="24"/>
          <w:szCs w:val="24"/>
          <w:lang w:val="en-US"/>
        </w:rPr>
        <w:t>,</w:t>
      </w:r>
    </w:p>
    <w:p w:rsidR="00750F3C" w:rsidRPr="00972DC2" w:rsidRDefault="00750F3C" w:rsidP="00750F3C">
      <w:pPr>
        <w:pStyle w:val="aff"/>
        <w:widowControl w:val="0"/>
        <w:spacing w:line="120" w:lineRule="auto"/>
        <w:ind w:left="425"/>
        <w:jc w:val="left"/>
        <w:rPr>
          <w:rFonts w:ascii="Arial" w:hAnsi="Arial" w:cs="Arial"/>
          <w:sz w:val="24"/>
          <w:szCs w:val="24"/>
          <w:lang w:val="en-US"/>
        </w:rPr>
      </w:pPr>
    </w:p>
    <w:p w:rsidR="00CD3B72" w:rsidRPr="0067697D" w:rsidRDefault="00CD3B72" w:rsidP="00CD3B72">
      <w:pPr>
        <w:widowControl w:val="0"/>
        <w:tabs>
          <w:tab w:val="left" w:pos="426"/>
        </w:tabs>
        <w:autoSpaceDE w:val="0"/>
        <w:autoSpaceDN w:val="0"/>
        <w:adjustRightInd w:val="0"/>
        <w:spacing w:line="360" w:lineRule="auto"/>
        <w:jc w:val="both"/>
        <w:rPr>
          <w:rFonts w:ascii="Arial" w:eastAsiaTheme="minorEastAsia" w:hAnsi="Arial" w:cs="Arial"/>
        </w:rPr>
      </w:pPr>
      <w:r>
        <w:rPr>
          <w:rFonts w:ascii="Arial" w:hAnsi="Arial" w:cs="Arial"/>
        </w:rPr>
        <w:t>г</w:t>
      </w:r>
      <w:r w:rsidRPr="0067697D">
        <w:rPr>
          <w:rFonts w:ascii="Arial" w:hAnsi="Arial" w:cs="Arial"/>
        </w:rPr>
        <w:t>де</w:t>
      </w:r>
      <w:r w:rsidRPr="00C37962">
        <w:rPr>
          <w:rFonts w:ascii="Arial" w:hAnsi="Arial" w:cs="Arial"/>
        </w:rPr>
        <w:t xml:space="preserve"> </w:t>
      </w:r>
      <w:r>
        <w:rPr>
          <w:rFonts w:ascii="Arial" w:hAnsi="Arial" w:cs="Arial"/>
        </w:rPr>
        <w:t>коэффициенты определены выше.</w:t>
      </w:r>
      <w:r w:rsidRPr="0067697D">
        <w:rPr>
          <w:rFonts w:ascii="Arial" w:hAnsi="Arial" w:cs="Arial"/>
          <w:lang w:val="en-US"/>
        </w:rPr>
        <w:t> </w:t>
      </w:r>
      <w:r w:rsidRPr="0067697D">
        <w:rPr>
          <w:rFonts w:ascii="Arial" w:hAnsi="Arial" w:cs="Arial"/>
        </w:rPr>
        <w:t xml:space="preserve">Импульс </w:t>
      </w:r>
      <w:r w:rsidRPr="0067697D">
        <w:rPr>
          <w:rFonts w:ascii="Arial" w:hAnsi="Arial" w:cs="Arial"/>
          <w:b/>
        </w:rPr>
        <w:t>Р</w:t>
      </w:r>
      <w:r w:rsidRPr="0067697D">
        <w:rPr>
          <w:rFonts w:ascii="Arial" w:hAnsi="Arial" w:cs="Arial"/>
        </w:rPr>
        <w:t xml:space="preserve"> = 0 при </w:t>
      </w:r>
      <w:r w:rsidR="00C473E2" w:rsidRPr="00CD3B72">
        <w:rPr>
          <w:rFonts w:ascii="Arial" w:eastAsiaTheme="minorEastAsia" w:hAnsi="Arial" w:cs="Arial"/>
        </w:rPr>
        <w:fldChar w:fldCharType="begin"/>
      </w:r>
      <w:r w:rsidRPr="00CD3B72">
        <w:rPr>
          <w:rFonts w:ascii="Arial" w:eastAsiaTheme="minorEastAsia" w:hAnsi="Arial" w:cs="Arial"/>
        </w:rPr>
        <w:instrText xml:space="preserve"> QUOTE </w:instrText>
      </w:r>
      <w:r w:rsidR="00C473E2" w:rsidRPr="00C473E2">
        <w:rPr>
          <w:position w:val="-14"/>
        </w:rPr>
        <w:pict>
          <v:shape id="_x0000_i1730" type="#_x0000_t75" style="width:10.05pt;height:20.1pt" equationxml="&lt;">
            <v:imagedata r:id="rId1077" o:title="" chromakey="white"/>
          </v:shape>
        </w:pict>
      </w:r>
      <w:r w:rsidRPr="00CD3B72">
        <w:rPr>
          <w:rFonts w:ascii="Arial" w:eastAsiaTheme="minorEastAsia" w:hAnsi="Arial" w:cs="Arial"/>
        </w:rPr>
        <w:instrText xml:space="preserve"> </w:instrText>
      </w:r>
      <w:r w:rsidR="00C473E2" w:rsidRPr="00CD3B72">
        <w:rPr>
          <w:rFonts w:ascii="Arial" w:eastAsiaTheme="minorEastAsia" w:hAnsi="Arial" w:cs="Arial"/>
        </w:rPr>
        <w:fldChar w:fldCharType="separate"/>
      </w:r>
      <w:r w:rsidR="00C473E2" w:rsidRPr="00C473E2">
        <w:rPr>
          <w:position w:val="-14"/>
        </w:rPr>
        <w:pict>
          <v:shape id="_x0000_i1731" type="#_x0000_t75" style="width:10.9pt;height:19.25pt" equationxml="&lt;">
            <v:imagedata r:id="rId1077" o:title="" chromakey="white"/>
          </v:shape>
        </w:pict>
      </w:r>
      <w:r w:rsidR="00C473E2" w:rsidRPr="00CD3B72">
        <w:rPr>
          <w:rFonts w:ascii="Arial" w:eastAsiaTheme="minorEastAsia" w:hAnsi="Arial" w:cs="Arial"/>
        </w:rPr>
        <w:fldChar w:fldCharType="end"/>
      </w:r>
      <w:r w:rsidRPr="0067697D">
        <w:rPr>
          <w:rFonts w:ascii="Arial" w:eastAsiaTheme="minorEastAsia" w:hAnsi="Arial" w:cs="Arial"/>
        </w:rPr>
        <w:t xml:space="preserve"> ≠ 0 означает, что масса отдельной частицы, как величина переменная, в некоторые рассматриваемые пр</w:t>
      </w:r>
      <w:r w:rsidRPr="0067697D">
        <w:rPr>
          <w:rFonts w:ascii="Arial" w:eastAsiaTheme="minorEastAsia" w:hAnsi="Arial" w:cs="Arial"/>
        </w:rPr>
        <w:t>о</w:t>
      </w:r>
      <w:r w:rsidRPr="0067697D">
        <w:rPr>
          <w:rFonts w:ascii="Arial" w:eastAsiaTheme="minorEastAsia" w:hAnsi="Arial" w:cs="Arial"/>
        </w:rPr>
        <w:t>межутки времени или близка к нулю, или &lt; 0, а ее усредненное значение ~ 0. Во</w:t>
      </w:r>
      <w:r w:rsidRPr="0067697D">
        <w:rPr>
          <w:rFonts w:ascii="Arial" w:eastAsiaTheme="minorEastAsia" w:hAnsi="Arial" w:cs="Arial"/>
        </w:rPr>
        <w:t>з</w:t>
      </w:r>
      <w:r w:rsidRPr="0067697D">
        <w:rPr>
          <w:rFonts w:ascii="Arial" w:eastAsiaTheme="minorEastAsia" w:hAnsi="Arial" w:cs="Arial"/>
        </w:rPr>
        <w:t xml:space="preserve">можно, это так при пульсациях частицы вдоль горловины </w:t>
      </w:r>
      <w:r w:rsidRPr="0067697D">
        <w:rPr>
          <w:rFonts w:ascii="Arial" w:eastAsiaTheme="minorEastAsia" w:hAnsi="Arial" w:cs="Arial"/>
          <w:i/>
          <w:lang w:val="en-US"/>
        </w:rPr>
        <w:t>g</w:t>
      </w:r>
      <w:r w:rsidRPr="0067697D">
        <w:rPr>
          <w:rFonts w:ascii="Arial" w:eastAsiaTheme="minorEastAsia" w:hAnsi="Arial" w:cs="Arial"/>
        </w:rPr>
        <w:t>, через 3-мерную повер</w:t>
      </w:r>
      <w:r w:rsidRPr="0067697D">
        <w:rPr>
          <w:rFonts w:ascii="Arial" w:eastAsiaTheme="minorEastAsia" w:hAnsi="Arial" w:cs="Arial"/>
        </w:rPr>
        <w:t>х</w:t>
      </w:r>
      <w:r w:rsidRPr="0067697D">
        <w:rPr>
          <w:rFonts w:ascii="Arial" w:eastAsiaTheme="minorEastAsia" w:hAnsi="Arial" w:cs="Arial"/>
        </w:rPr>
        <w:t xml:space="preserve">ность </w:t>
      </w:r>
      <w:r w:rsidRPr="0067697D">
        <w:rPr>
          <w:rFonts w:ascii="Arial" w:eastAsiaTheme="minorEastAsia" w:hAnsi="Arial" w:cs="Arial"/>
          <w:i/>
          <w:lang w:val="en-US"/>
        </w:rPr>
        <w:t>S</w:t>
      </w:r>
      <w:r w:rsidRPr="0067697D">
        <w:rPr>
          <w:rFonts w:ascii="Arial" w:eastAsiaTheme="minorEastAsia" w:hAnsi="Arial" w:cs="Arial"/>
        </w:rPr>
        <w:t>.</w:t>
      </w:r>
    </w:p>
    <w:p w:rsidR="00CD3B72" w:rsidRDefault="00CD3B72" w:rsidP="00CD3B72">
      <w:pPr>
        <w:widowControl w:val="0"/>
        <w:tabs>
          <w:tab w:val="left" w:pos="426"/>
        </w:tabs>
        <w:autoSpaceDE w:val="0"/>
        <w:autoSpaceDN w:val="0"/>
        <w:adjustRightInd w:val="0"/>
        <w:spacing w:line="360" w:lineRule="auto"/>
        <w:ind w:firstLine="426"/>
        <w:jc w:val="both"/>
        <w:rPr>
          <w:rFonts w:ascii="Arial" w:eastAsiaTheme="minorEastAsia" w:hAnsi="Arial" w:cs="Arial"/>
        </w:rPr>
      </w:pPr>
      <w:r w:rsidRPr="0067697D">
        <w:rPr>
          <w:rFonts w:ascii="Arial" w:eastAsiaTheme="minorEastAsia" w:hAnsi="Arial" w:cs="Arial"/>
        </w:rPr>
        <w:t xml:space="preserve">Система </w:t>
      </w:r>
      <w:r w:rsidRPr="00CA54EF">
        <w:rPr>
          <w:rFonts w:ascii="Arial" w:eastAsiaTheme="minorEastAsia" w:hAnsi="Arial" w:cs="Arial"/>
          <w:b/>
          <w:color w:val="C00000"/>
        </w:rPr>
        <w:t>(1)</w:t>
      </w:r>
      <w:r w:rsidRPr="0067697D">
        <w:rPr>
          <w:rFonts w:ascii="Arial" w:eastAsiaTheme="minorEastAsia" w:hAnsi="Arial" w:cs="Arial"/>
        </w:rPr>
        <w:t xml:space="preserve">, для </w:t>
      </w:r>
      <w:r w:rsidRPr="00B50572">
        <w:rPr>
          <w:rFonts w:ascii="Arial" w:eastAsiaTheme="minorEastAsia" w:hAnsi="Arial" w:cs="Arial"/>
          <w:i/>
        </w:rPr>
        <w:t>наибольшего приближения</w:t>
      </w:r>
      <w:r w:rsidRPr="0067697D">
        <w:rPr>
          <w:rFonts w:ascii="Arial" w:eastAsiaTheme="minorEastAsia" w:hAnsi="Arial" w:cs="Arial"/>
        </w:rPr>
        <w:t xml:space="preserve"> к уравнению Шредингера (без ура</w:t>
      </w:r>
      <w:r w:rsidRPr="0067697D">
        <w:rPr>
          <w:rFonts w:ascii="Arial" w:eastAsiaTheme="minorEastAsia" w:hAnsi="Arial" w:cs="Arial"/>
        </w:rPr>
        <w:t>в</w:t>
      </w:r>
      <w:r w:rsidRPr="0067697D">
        <w:rPr>
          <w:rFonts w:ascii="Arial" w:eastAsiaTheme="minorEastAsia" w:hAnsi="Arial" w:cs="Arial"/>
        </w:rPr>
        <w:t>нений движения</w:t>
      </w:r>
      <w:r w:rsidR="00CA54EF">
        <w:rPr>
          <w:rFonts w:ascii="Arial" w:eastAsiaTheme="minorEastAsia" w:hAnsi="Arial" w:cs="Arial"/>
        </w:rPr>
        <w:t xml:space="preserve"> – дань физической эклектике ХХ века</w:t>
      </w:r>
      <w:r w:rsidRPr="0067697D">
        <w:rPr>
          <w:rFonts w:ascii="Arial" w:eastAsiaTheme="minorEastAsia" w:hAnsi="Arial" w:cs="Arial"/>
        </w:rPr>
        <w:t xml:space="preserve">), сводится к системе </w:t>
      </w:r>
      <w:r w:rsidRPr="00CA54EF">
        <w:rPr>
          <w:rFonts w:ascii="Arial" w:eastAsiaTheme="minorEastAsia" w:hAnsi="Arial" w:cs="Arial"/>
          <w:b/>
          <w:color w:val="C00000"/>
        </w:rPr>
        <w:t>(6)</w:t>
      </w:r>
      <w:r w:rsidRPr="0067697D">
        <w:rPr>
          <w:rFonts w:ascii="Arial" w:eastAsiaTheme="minorEastAsia" w:hAnsi="Arial" w:cs="Arial"/>
        </w:rPr>
        <w:t>:</w:t>
      </w:r>
    </w:p>
    <w:p w:rsidR="00750F3C" w:rsidRPr="0067697D" w:rsidRDefault="00750F3C" w:rsidP="00750F3C">
      <w:pPr>
        <w:widowControl w:val="0"/>
        <w:tabs>
          <w:tab w:val="left" w:pos="426"/>
        </w:tabs>
        <w:autoSpaceDE w:val="0"/>
        <w:autoSpaceDN w:val="0"/>
        <w:adjustRightInd w:val="0"/>
        <w:spacing w:line="120" w:lineRule="auto"/>
        <w:ind w:firstLine="425"/>
        <w:jc w:val="both"/>
        <w:rPr>
          <w:rFonts w:ascii="Arial" w:eastAsiaTheme="minorEastAsia" w:hAnsi="Arial" w:cs="Arial"/>
        </w:rPr>
      </w:pPr>
    </w:p>
    <w:p w:rsidR="00CD3B72" w:rsidRDefault="00CD3B72" w:rsidP="00CD3B72">
      <w:pPr>
        <w:widowControl w:val="0"/>
        <w:tabs>
          <w:tab w:val="left" w:pos="426"/>
        </w:tabs>
        <w:autoSpaceDE w:val="0"/>
        <w:autoSpaceDN w:val="0"/>
        <w:adjustRightInd w:val="0"/>
        <w:spacing w:line="360" w:lineRule="auto"/>
        <w:ind w:firstLine="425"/>
        <w:jc w:val="both"/>
        <w:rPr>
          <w:rFonts w:ascii="Arial" w:eastAsiaTheme="minorEastAsia" w:hAnsi="Arial" w:cs="Arial"/>
        </w:rPr>
      </w:pPr>
      <w:r w:rsidRPr="00C37962">
        <w:rPr>
          <w:rFonts w:ascii="Arial" w:eastAsiaTheme="minorEastAsia" w:hAnsi="Arial" w:cs="Arial"/>
        </w:rPr>
        <w:t>∂</w:t>
      </w:r>
      <w:r w:rsidRPr="00C37962">
        <w:rPr>
          <w:rFonts w:ascii="Arial" w:eastAsiaTheme="minorEastAsia" w:hAnsi="Arial" w:cs="Arial"/>
          <w:i/>
          <w:lang w:val="en-US"/>
        </w:rPr>
        <w:t>T</w:t>
      </w:r>
      <w:r w:rsidRPr="00C37962">
        <w:rPr>
          <w:rFonts w:ascii="Arial" w:eastAsiaTheme="minorEastAsia" w:hAnsi="Arial" w:cs="Arial"/>
        </w:rPr>
        <w:t>/∂</w:t>
      </w:r>
      <w:r w:rsidRPr="00C37962">
        <w:rPr>
          <w:rFonts w:ascii="Arial" w:eastAsiaTheme="minorEastAsia" w:hAnsi="Arial" w:cs="Arial"/>
          <w:i/>
          <w:lang w:val="en-US"/>
        </w:rPr>
        <w:t>t</w:t>
      </w:r>
      <w:r w:rsidRPr="00C37962">
        <w:rPr>
          <w:rFonts w:ascii="Arial" w:eastAsiaTheme="minorEastAsia" w:hAnsi="Arial" w:cs="Arial"/>
        </w:rPr>
        <w:t xml:space="preserve"> – Ĥ </w:t>
      </w:r>
      <w:r w:rsidRPr="00C37962">
        <w:rPr>
          <w:rFonts w:ascii="Arial" w:eastAsiaTheme="minorEastAsia" w:hAnsi="Arial" w:cs="Arial"/>
          <w:i/>
          <w:lang w:val="en-US"/>
        </w:rPr>
        <w:t>H</w:t>
      </w:r>
      <w:r w:rsidRPr="00C37962">
        <w:rPr>
          <w:rFonts w:ascii="Arial" w:eastAsiaTheme="minorEastAsia" w:hAnsi="Arial" w:cs="Arial"/>
        </w:rPr>
        <w:t>/</w:t>
      </w:r>
      <w:r w:rsidRPr="00C37962">
        <w:rPr>
          <w:rFonts w:ascii="Arial" w:eastAsiaTheme="minorEastAsia" w:hAnsi="Arial" w:cs="Arial"/>
          <w:i/>
          <w:lang w:val="en-US"/>
        </w:rPr>
        <w:t>m</w:t>
      </w:r>
      <w:r w:rsidRPr="00C37962">
        <w:rPr>
          <w:rFonts w:ascii="Arial" w:eastAsiaTheme="minorEastAsia" w:hAnsi="Arial" w:cs="Arial"/>
          <w:vertAlign w:val="superscript"/>
        </w:rPr>
        <w:t>2</w:t>
      </w:r>
      <w:r w:rsidRPr="00C37962">
        <w:rPr>
          <w:rFonts w:ascii="Arial" w:eastAsiaTheme="minorEastAsia" w:hAnsi="Arial" w:cs="Arial"/>
          <w:i/>
          <w:lang w:val="en-US"/>
        </w:rPr>
        <w:t>u</w:t>
      </w:r>
      <w:r w:rsidRPr="00C37962">
        <w:rPr>
          <w:rFonts w:ascii="Arial" w:eastAsiaTheme="minorEastAsia" w:hAnsi="Arial" w:cs="Arial"/>
          <w:vertAlign w:val="superscript"/>
        </w:rPr>
        <w:t>4</w:t>
      </w:r>
      <w:r w:rsidRPr="00C37962">
        <w:rPr>
          <w:rFonts w:ascii="Arial" w:eastAsiaTheme="minorEastAsia" w:hAnsi="Arial" w:cs="Arial"/>
        </w:rPr>
        <w:t xml:space="preserve"> = 6,</w:t>
      </w:r>
    </w:p>
    <w:p w:rsidR="00CD3B72" w:rsidRDefault="00CD3B72" w:rsidP="00CD3B72">
      <w:pPr>
        <w:widowControl w:val="0"/>
        <w:tabs>
          <w:tab w:val="left" w:pos="426"/>
        </w:tabs>
        <w:autoSpaceDE w:val="0"/>
        <w:autoSpaceDN w:val="0"/>
        <w:adjustRightInd w:val="0"/>
        <w:spacing w:line="360" w:lineRule="auto"/>
        <w:ind w:firstLine="425"/>
        <w:jc w:val="both"/>
        <w:rPr>
          <w:rFonts w:ascii="Arial" w:eastAsiaTheme="minorEastAsia" w:hAnsi="Arial" w:cs="Arial"/>
        </w:rPr>
      </w:pPr>
      <w:r w:rsidRPr="00C37962">
        <w:rPr>
          <w:rFonts w:ascii="Arial" w:eastAsiaTheme="minorEastAsia" w:hAnsi="Arial" w:cs="Arial"/>
        </w:rPr>
        <w:t>∂</w:t>
      </w:r>
      <w:r w:rsidRPr="00C37962">
        <w:rPr>
          <w:rFonts w:ascii="Arial" w:eastAsiaTheme="minorEastAsia" w:hAnsi="Arial" w:cs="Arial"/>
          <w:i/>
          <w:lang w:val="en-US"/>
        </w:rPr>
        <w:t>H</w:t>
      </w:r>
      <w:r w:rsidRPr="00C37962">
        <w:rPr>
          <w:rFonts w:ascii="Arial" w:eastAsiaTheme="minorEastAsia" w:hAnsi="Arial" w:cs="Arial"/>
        </w:rPr>
        <w:t>/∂</w:t>
      </w:r>
      <w:r w:rsidRPr="00C37962">
        <w:rPr>
          <w:rFonts w:ascii="Arial" w:eastAsiaTheme="minorEastAsia" w:hAnsi="Arial" w:cs="Arial"/>
          <w:i/>
          <w:lang w:val="en-US"/>
        </w:rPr>
        <w:t>t</w:t>
      </w:r>
      <w:r w:rsidRPr="00C37962">
        <w:rPr>
          <w:rFonts w:ascii="Arial" w:eastAsiaTheme="minorEastAsia" w:hAnsi="Arial" w:cs="Arial"/>
        </w:rPr>
        <w:t xml:space="preserve"> + </w:t>
      </w:r>
      <w:r>
        <w:rPr>
          <w:rFonts w:ascii="Arial" w:eastAsiaTheme="minorEastAsia" w:hAnsi="Arial" w:cs="Arial"/>
          <w:lang w:val="en-US"/>
        </w:rPr>
        <w:t>μ</w:t>
      </w:r>
      <w:r w:rsidRPr="00C37962">
        <w:rPr>
          <w:rFonts w:ascii="Arial" w:eastAsiaTheme="minorEastAsia" w:hAnsi="Arial" w:cs="Arial"/>
          <w:vertAlign w:val="superscript"/>
        </w:rPr>
        <w:t>2</w:t>
      </w:r>
      <w:r w:rsidRPr="00C37962">
        <w:rPr>
          <w:rFonts w:ascii="Arial" w:eastAsiaTheme="minorEastAsia" w:hAnsi="Arial" w:cs="Arial"/>
        </w:rPr>
        <w:t xml:space="preserve"> Ĥ</w:t>
      </w:r>
      <w:r w:rsidRPr="00C37962">
        <w:rPr>
          <w:rFonts w:ascii="Arial" w:eastAsiaTheme="minorEastAsia" w:hAnsi="Arial" w:cs="Arial"/>
          <w:i/>
          <w:lang w:val="en-US"/>
        </w:rPr>
        <w:t>T</w:t>
      </w:r>
      <w:r w:rsidRPr="00C37962">
        <w:rPr>
          <w:rFonts w:ascii="Arial" w:eastAsiaTheme="minorEastAsia" w:hAnsi="Arial" w:cs="Arial"/>
        </w:rPr>
        <w:t xml:space="preserve"> = 0.</w:t>
      </w:r>
      <w:r>
        <w:rPr>
          <w:rFonts w:ascii="Arial" w:eastAsiaTheme="minorEastAsia" w:hAnsi="Arial" w:cs="Arial"/>
        </w:rPr>
        <w:t xml:space="preserve"> </w:t>
      </w:r>
      <w:r w:rsidRPr="00C37962">
        <w:rPr>
          <w:rFonts w:ascii="Arial" w:eastAsiaTheme="minorEastAsia" w:hAnsi="Arial" w:cs="Arial"/>
        </w:rPr>
        <w:t xml:space="preserve"> </w:t>
      </w:r>
    </w:p>
    <w:p w:rsidR="00750F3C" w:rsidRPr="00C37962" w:rsidRDefault="00750F3C" w:rsidP="00750F3C">
      <w:pPr>
        <w:widowControl w:val="0"/>
        <w:tabs>
          <w:tab w:val="left" w:pos="426"/>
        </w:tabs>
        <w:autoSpaceDE w:val="0"/>
        <w:autoSpaceDN w:val="0"/>
        <w:adjustRightInd w:val="0"/>
        <w:spacing w:line="120" w:lineRule="auto"/>
        <w:ind w:firstLine="425"/>
        <w:jc w:val="both"/>
        <w:rPr>
          <w:rFonts w:ascii="Arial" w:eastAsiaTheme="minorEastAsia" w:hAnsi="Arial" w:cs="Arial"/>
        </w:rPr>
      </w:pPr>
    </w:p>
    <w:p w:rsidR="00CD3B72" w:rsidRDefault="00CD3B72" w:rsidP="00CD3B72">
      <w:pPr>
        <w:widowControl w:val="0"/>
        <w:tabs>
          <w:tab w:val="left" w:pos="426"/>
        </w:tabs>
        <w:autoSpaceDE w:val="0"/>
        <w:autoSpaceDN w:val="0"/>
        <w:adjustRightInd w:val="0"/>
        <w:spacing w:line="360" w:lineRule="auto"/>
        <w:ind w:firstLine="426"/>
        <w:jc w:val="both"/>
        <w:rPr>
          <w:rFonts w:ascii="Arial" w:eastAsiaTheme="minorEastAsia" w:hAnsi="Arial" w:cs="Arial"/>
        </w:rPr>
      </w:pPr>
      <w:r w:rsidRPr="0067697D">
        <w:rPr>
          <w:rFonts w:ascii="Arial" w:hAnsi="Arial" w:cs="Arial"/>
        </w:rPr>
        <w:t>Выбирая</w:t>
      </w:r>
      <w:r w:rsidRPr="00C37962">
        <w:rPr>
          <w:rFonts w:ascii="Arial" w:hAnsi="Arial" w:cs="Arial"/>
        </w:rPr>
        <w:t xml:space="preserve"> </w:t>
      </w:r>
      <w:r w:rsidRPr="00C37962">
        <w:rPr>
          <w:rFonts w:ascii="Arial" w:eastAsiaTheme="minorEastAsia" w:hAnsi="Arial" w:cs="Arial"/>
        </w:rPr>
        <w:t>Ĥ</w:t>
      </w:r>
      <w:r>
        <w:rPr>
          <w:rFonts w:ascii="Arial" w:eastAsiaTheme="minorEastAsia" w:hAnsi="Arial" w:cs="Arial"/>
        </w:rPr>
        <w:t xml:space="preserve"> = </w:t>
      </w:r>
      <w:r w:rsidRPr="00C37962">
        <w:rPr>
          <w:rFonts w:ascii="Arial" w:eastAsiaTheme="minorEastAsia" w:hAnsi="Arial" w:cs="Arial"/>
        </w:rPr>
        <w:t>–</w:t>
      </w:r>
      <w:r w:rsidRPr="00C37962">
        <w:rPr>
          <w:rFonts w:ascii="Arial" w:eastAsiaTheme="minorEastAsia" w:hAnsi="Arial" w:cs="Arial"/>
          <w:i/>
          <w:lang w:val="en-US"/>
        </w:rPr>
        <w:t>h</w:t>
      </w:r>
      <w:r w:rsidRPr="00C37962">
        <w:rPr>
          <w:rFonts w:ascii="Arial" w:eastAsiaTheme="minorEastAsia" w:hAnsi="Arial" w:cs="Arial"/>
          <w:vertAlign w:val="superscript"/>
        </w:rPr>
        <w:t>2</w:t>
      </w:r>
      <w:r w:rsidRPr="00C37962">
        <w:rPr>
          <w:rFonts w:ascii="Arial" w:eastAsiaTheme="minorEastAsia" w:hAnsi="Arial" w:cs="Arial"/>
        </w:rPr>
        <w:t>/2</w:t>
      </w:r>
      <w:r w:rsidRPr="00C37962">
        <w:rPr>
          <w:rFonts w:ascii="Arial" w:eastAsiaTheme="minorEastAsia" w:hAnsi="Arial" w:cs="Arial"/>
          <w:i/>
          <w:lang w:val="en-US"/>
        </w:rPr>
        <w:t>m</w:t>
      </w:r>
      <w:r w:rsidRPr="00C37962">
        <w:rPr>
          <w:rFonts w:ascii="Arial" w:eastAsiaTheme="minorEastAsia" w:hAnsi="Arial" w:cs="Arial"/>
        </w:rPr>
        <w:t xml:space="preserve"> </w:t>
      </w:r>
      <w:r>
        <w:rPr>
          <w:rFonts w:ascii="Arial" w:eastAsiaTheme="minorEastAsia" w:hAnsi="Arial" w:cs="Arial"/>
          <w:lang w:val="en-US"/>
        </w:rPr>
        <w:t>Δ</w:t>
      </w:r>
      <w:r w:rsidRPr="00C37962">
        <w:rPr>
          <w:rFonts w:ascii="Arial" w:eastAsiaTheme="minorEastAsia" w:hAnsi="Arial" w:cs="Arial"/>
        </w:rPr>
        <w:t xml:space="preserve"> + </w:t>
      </w:r>
      <w:r w:rsidRPr="00C37962">
        <w:rPr>
          <w:rFonts w:ascii="Arial" w:eastAsiaTheme="minorEastAsia" w:hAnsi="Arial" w:cs="Arial"/>
          <w:i/>
          <w:lang w:val="en-US"/>
        </w:rPr>
        <w:t>U</w:t>
      </w:r>
      <w:r w:rsidRPr="00C37962">
        <w:rPr>
          <w:rFonts w:ascii="Arial" w:eastAsiaTheme="minorEastAsia" w:hAnsi="Arial" w:cs="Arial"/>
        </w:rPr>
        <w:t>(</w:t>
      </w:r>
      <w:r w:rsidRPr="00C37962">
        <w:rPr>
          <w:rFonts w:ascii="Arial" w:eastAsiaTheme="minorEastAsia" w:hAnsi="Arial" w:cs="Arial"/>
          <w:i/>
          <w:lang w:val="en-US"/>
        </w:rPr>
        <w:t>x</w:t>
      </w:r>
      <w:r w:rsidRPr="00C37962">
        <w:rPr>
          <w:rFonts w:ascii="Arial" w:eastAsiaTheme="minorEastAsia" w:hAnsi="Arial" w:cs="Arial"/>
        </w:rPr>
        <w:t xml:space="preserve">, </w:t>
      </w:r>
      <w:r w:rsidRPr="00C37962">
        <w:rPr>
          <w:rFonts w:ascii="Arial" w:eastAsiaTheme="minorEastAsia" w:hAnsi="Arial" w:cs="Arial"/>
          <w:i/>
          <w:lang w:val="en-US"/>
        </w:rPr>
        <w:t>y</w:t>
      </w:r>
      <w:r w:rsidRPr="00C37962">
        <w:rPr>
          <w:rFonts w:ascii="Arial" w:eastAsiaTheme="minorEastAsia" w:hAnsi="Arial" w:cs="Arial"/>
        </w:rPr>
        <w:t xml:space="preserve">, </w:t>
      </w:r>
      <w:r w:rsidRPr="00C37962">
        <w:rPr>
          <w:rFonts w:ascii="Arial" w:eastAsiaTheme="minorEastAsia" w:hAnsi="Arial" w:cs="Arial"/>
          <w:i/>
          <w:lang w:val="en-US"/>
        </w:rPr>
        <w:t>z</w:t>
      </w:r>
      <w:r w:rsidRPr="00C37962">
        <w:rPr>
          <w:rFonts w:ascii="Arial" w:eastAsiaTheme="minorEastAsia" w:hAnsi="Arial" w:cs="Arial"/>
        </w:rPr>
        <w:t>)</w:t>
      </w:r>
      <w:r w:rsidRPr="0067697D">
        <w:rPr>
          <w:rFonts w:ascii="Arial" w:eastAsiaTheme="minorEastAsia" w:hAnsi="Arial" w:cs="Arial"/>
        </w:rPr>
        <w:t xml:space="preserve">, получим дуальную систему </w:t>
      </w:r>
      <w:r w:rsidRPr="004D1470">
        <w:rPr>
          <w:rFonts w:ascii="Arial" w:eastAsiaTheme="minorEastAsia" w:hAnsi="Arial" w:cs="Arial"/>
          <w:b/>
          <w:color w:val="C00000"/>
        </w:rPr>
        <w:t>(7)</w:t>
      </w:r>
      <w:r w:rsidRPr="0067697D">
        <w:rPr>
          <w:rFonts w:ascii="Arial" w:eastAsiaTheme="minorEastAsia" w:hAnsi="Arial" w:cs="Arial"/>
        </w:rPr>
        <w:t>:</w:t>
      </w:r>
    </w:p>
    <w:p w:rsidR="004D1470" w:rsidRDefault="004D1470" w:rsidP="004D1470">
      <w:pPr>
        <w:widowControl w:val="0"/>
        <w:tabs>
          <w:tab w:val="left" w:pos="426"/>
        </w:tabs>
        <w:autoSpaceDE w:val="0"/>
        <w:autoSpaceDN w:val="0"/>
        <w:adjustRightInd w:val="0"/>
        <w:spacing w:line="120" w:lineRule="auto"/>
        <w:ind w:firstLine="425"/>
        <w:jc w:val="both"/>
        <w:rPr>
          <w:rFonts w:ascii="Arial" w:eastAsiaTheme="minorEastAsia" w:hAnsi="Arial" w:cs="Arial"/>
        </w:rPr>
      </w:pPr>
    </w:p>
    <w:p w:rsidR="00CD3B72" w:rsidRPr="00C37962" w:rsidRDefault="00CD3B72" w:rsidP="00CD3B72">
      <w:pPr>
        <w:widowControl w:val="0"/>
        <w:tabs>
          <w:tab w:val="left" w:pos="426"/>
        </w:tabs>
        <w:autoSpaceDE w:val="0"/>
        <w:autoSpaceDN w:val="0"/>
        <w:adjustRightInd w:val="0"/>
        <w:spacing w:line="360" w:lineRule="auto"/>
        <w:ind w:firstLine="425"/>
        <w:jc w:val="both"/>
        <w:rPr>
          <w:rFonts w:ascii="Arial" w:eastAsiaTheme="minorEastAsia" w:hAnsi="Arial" w:cs="Arial"/>
        </w:rPr>
      </w:pPr>
      <w:r w:rsidRPr="00C37962">
        <w:rPr>
          <w:rFonts w:ascii="Arial" w:eastAsiaTheme="minorEastAsia" w:hAnsi="Arial" w:cs="Arial"/>
          <w:i/>
          <w:lang w:val="en-US"/>
        </w:rPr>
        <w:t>h</w:t>
      </w:r>
      <w:r w:rsidRPr="00C37962">
        <w:rPr>
          <w:rFonts w:ascii="Arial" w:eastAsiaTheme="minorEastAsia" w:hAnsi="Arial" w:cs="Arial"/>
          <w:vertAlign w:val="superscript"/>
        </w:rPr>
        <w:t>2</w:t>
      </w:r>
      <w:r w:rsidRPr="00C37962">
        <w:rPr>
          <w:rFonts w:ascii="Arial" w:eastAsiaTheme="minorEastAsia" w:hAnsi="Arial" w:cs="Arial"/>
        </w:rPr>
        <w:t xml:space="preserve"> </w:t>
      </w:r>
      <w:r>
        <w:rPr>
          <w:rFonts w:ascii="Arial" w:eastAsiaTheme="minorEastAsia" w:hAnsi="Arial" w:cs="Arial"/>
          <w:lang w:val="en-US"/>
        </w:rPr>
        <w:t>Δ</w:t>
      </w:r>
      <w:r w:rsidRPr="00C37962">
        <w:rPr>
          <w:rFonts w:ascii="Arial" w:eastAsiaTheme="minorEastAsia" w:hAnsi="Arial" w:cs="Arial"/>
          <w:i/>
          <w:lang w:val="en-US"/>
        </w:rPr>
        <w:t>H</w:t>
      </w:r>
      <w:r w:rsidRPr="00C37962">
        <w:rPr>
          <w:rFonts w:ascii="Arial" w:eastAsiaTheme="minorEastAsia" w:hAnsi="Arial" w:cs="Arial"/>
        </w:rPr>
        <w:t>/2</w:t>
      </w:r>
      <w:r w:rsidRPr="00C37962">
        <w:rPr>
          <w:rFonts w:ascii="Arial" w:eastAsiaTheme="minorEastAsia" w:hAnsi="Arial" w:cs="Arial"/>
          <w:i/>
          <w:lang w:val="en-US"/>
        </w:rPr>
        <w:t>m</w:t>
      </w:r>
      <w:r w:rsidRPr="00C37962">
        <w:rPr>
          <w:rFonts w:ascii="Arial" w:eastAsiaTheme="minorEastAsia" w:hAnsi="Arial" w:cs="Arial"/>
          <w:vertAlign w:val="superscript"/>
        </w:rPr>
        <w:t>3</w:t>
      </w:r>
      <w:r w:rsidRPr="00C37962">
        <w:rPr>
          <w:rFonts w:ascii="Arial" w:eastAsiaTheme="minorEastAsia" w:hAnsi="Arial" w:cs="Arial"/>
          <w:i/>
          <w:lang w:val="en-US"/>
        </w:rPr>
        <w:t>u</w:t>
      </w:r>
      <w:r w:rsidRPr="00C37962">
        <w:rPr>
          <w:rFonts w:ascii="Arial" w:eastAsiaTheme="minorEastAsia" w:hAnsi="Arial" w:cs="Arial"/>
          <w:vertAlign w:val="superscript"/>
        </w:rPr>
        <w:t>4</w:t>
      </w:r>
      <w:r w:rsidRPr="00C37962">
        <w:rPr>
          <w:rFonts w:ascii="Arial" w:eastAsiaTheme="minorEastAsia" w:hAnsi="Arial" w:cs="Arial"/>
        </w:rPr>
        <w:t xml:space="preserve"> – </w:t>
      </w:r>
      <w:r w:rsidRPr="00C37962">
        <w:rPr>
          <w:rFonts w:ascii="Arial" w:eastAsiaTheme="minorEastAsia" w:hAnsi="Arial" w:cs="Arial"/>
          <w:i/>
          <w:lang w:val="en-US"/>
        </w:rPr>
        <w:t>UH</w:t>
      </w:r>
      <w:r w:rsidRPr="00C37962">
        <w:rPr>
          <w:rFonts w:ascii="Arial" w:eastAsiaTheme="minorEastAsia" w:hAnsi="Arial" w:cs="Arial"/>
        </w:rPr>
        <w:t>/</w:t>
      </w:r>
      <w:r w:rsidRPr="00C37962">
        <w:rPr>
          <w:rFonts w:ascii="Arial" w:eastAsiaTheme="minorEastAsia" w:hAnsi="Arial" w:cs="Arial"/>
          <w:i/>
          <w:lang w:val="en-US"/>
        </w:rPr>
        <w:t>m</w:t>
      </w:r>
      <w:r w:rsidRPr="00C37962">
        <w:rPr>
          <w:rFonts w:ascii="Arial" w:eastAsiaTheme="minorEastAsia" w:hAnsi="Arial" w:cs="Arial"/>
          <w:vertAlign w:val="superscript"/>
        </w:rPr>
        <w:t>2</w:t>
      </w:r>
      <w:r w:rsidRPr="00C37962">
        <w:rPr>
          <w:rFonts w:ascii="Arial" w:eastAsiaTheme="minorEastAsia" w:hAnsi="Arial" w:cs="Arial"/>
          <w:i/>
          <w:lang w:val="en-US"/>
        </w:rPr>
        <w:t>u</w:t>
      </w:r>
      <w:r w:rsidRPr="00C37962">
        <w:rPr>
          <w:rFonts w:ascii="Arial" w:eastAsiaTheme="minorEastAsia" w:hAnsi="Arial" w:cs="Arial"/>
          <w:vertAlign w:val="superscript"/>
        </w:rPr>
        <w:t>4</w:t>
      </w:r>
      <w:r>
        <w:rPr>
          <w:rFonts w:ascii="Arial" w:eastAsiaTheme="minorEastAsia" w:hAnsi="Arial" w:cs="Arial"/>
        </w:rPr>
        <w:t xml:space="preserve"> = </w:t>
      </w:r>
      <w:r w:rsidRPr="00C37962">
        <w:rPr>
          <w:rFonts w:ascii="Arial" w:eastAsiaTheme="minorEastAsia" w:hAnsi="Arial" w:cs="Arial"/>
        </w:rPr>
        <w:t>–∂</w:t>
      </w:r>
      <w:r w:rsidRPr="00C37962">
        <w:rPr>
          <w:rFonts w:ascii="Arial" w:eastAsiaTheme="minorEastAsia" w:hAnsi="Arial" w:cs="Arial"/>
          <w:i/>
          <w:lang w:val="en-US"/>
        </w:rPr>
        <w:t>T</w:t>
      </w:r>
      <w:r w:rsidRPr="00C37962">
        <w:rPr>
          <w:rFonts w:ascii="Arial" w:eastAsiaTheme="minorEastAsia" w:hAnsi="Arial" w:cs="Arial"/>
        </w:rPr>
        <w:t>/∂</w:t>
      </w:r>
      <w:r w:rsidRPr="00C37962">
        <w:rPr>
          <w:rFonts w:ascii="Arial" w:eastAsiaTheme="minorEastAsia" w:hAnsi="Arial" w:cs="Arial"/>
          <w:i/>
          <w:lang w:val="en-US"/>
        </w:rPr>
        <w:t>t</w:t>
      </w:r>
      <w:r w:rsidRPr="00C37962">
        <w:rPr>
          <w:rFonts w:ascii="Arial" w:eastAsiaTheme="minorEastAsia" w:hAnsi="Arial" w:cs="Arial"/>
          <w:i/>
        </w:rPr>
        <w:t xml:space="preserve"> </w:t>
      </w:r>
      <w:r w:rsidRPr="00C37962">
        <w:rPr>
          <w:rFonts w:ascii="Arial" w:eastAsiaTheme="minorEastAsia" w:hAnsi="Arial" w:cs="Arial"/>
        </w:rPr>
        <w:t>+ 6,</w:t>
      </w:r>
    </w:p>
    <w:p w:rsidR="00CD3B72" w:rsidRPr="00972DC2" w:rsidRDefault="00CD3B72" w:rsidP="00CD3B72">
      <w:pPr>
        <w:widowControl w:val="0"/>
        <w:tabs>
          <w:tab w:val="left" w:pos="426"/>
        </w:tabs>
        <w:autoSpaceDE w:val="0"/>
        <w:autoSpaceDN w:val="0"/>
        <w:adjustRightInd w:val="0"/>
        <w:spacing w:line="360" w:lineRule="auto"/>
        <w:ind w:firstLine="425"/>
        <w:jc w:val="both"/>
        <w:rPr>
          <w:rFonts w:ascii="Arial" w:eastAsiaTheme="minorEastAsia" w:hAnsi="Arial" w:cs="Arial"/>
          <w:i/>
        </w:rPr>
      </w:pPr>
      <w:r>
        <w:rPr>
          <w:rFonts w:ascii="Arial" w:eastAsiaTheme="minorEastAsia" w:hAnsi="Arial" w:cs="Arial"/>
        </w:rPr>
        <w:t>μ</w:t>
      </w:r>
      <w:r w:rsidRPr="00C37962">
        <w:rPr>
          <w:rFonts w:ascii="Arial" w:eastAsiaTheme="minorEastAsia" w:hAnsi="Arial" w:cs="Arial"/>
          <w:vertAlign w:val="superscript"/>
        </w:rPr>
        <w:t>2</w:t>
      </w:r>
      <w:r w:rsidRPr="00C37962">
        <w:rPr>
          <w:rFonts w:ascii="Arial" w:eastAsiaTheme="minorEastAsia" w:hAnsi="Arial" w:cs="Arial"/>
          <w:i/>
          <w:lang w:val="en-US"/>
        </w:rPr>
        <w:t>h</w:t>
      </w:r>
      <w:r w:rsidRPr="00C37962">
        <w:rPr>
          <w:rFonts w:ascii="Arial" w:eastAsiaTheme="minorEastAsia" w:hAnsi="Arial" w:cs="Arial"/>
          <w:vertAlign w:val="superscript"/>
        </w:rPr>
        <w:t>2</w:t>
      </w:r>
      <w:r w:rsidRPr="00C37962">
        <w:rPr>
          <w:rFonts w:ascii="Arial" w:eastAsiaTheme="minorEastAsia" w:hAnsi="Arial" w:cs="Arial"/>
        </w:rPr>
        <w:t xml:space="preserve"> </w:t>
      </w:r>
      <w:r>
        <w:rPr>
          <w:rFonts w:ascii="Arial" w:eastAsiaTheme="minorEastAsia" w:hAnsi="Arial" w:cs="Arial"/>
          <w:lang w:val="en-US"/>
        </w:rPr>
        <w:t>Δ</w:t>
      </w:r>
      <w:r w:rsidRPr="00C37962">
        <w:rPr>
          <w:rFonts w:ascii="Arial" w:eastAsiaTheme="minorEastAsia" w:hAnsi="Arial" w:cs="Arial"/>
          <w:i/>
          <w:lang w:val="en-US"/>
        </w:rPr>
        <w:t>T</w:t>
      </w:r>
      <w:r w:rsidRPr="00C37962">
        <w:rPr>
          <w:rFonts w:ascii="Arial" w:eastAsiaTheme="minorEastAsia" w:hAnsi="Arial" w:cs="Arial"/>
        </w:rPr>
        <w:t>/2</w:t>
      </w:r>
      <w:r w:rsidRPr="00C37962">
        <w:rPr>
          <w:rFonts w:ascii="Arial" w:eastAsiaTheme="minorEastAsia" w:hAnsi="Arial" w:cs="Arial"/>
          <w:i/>
          <w:lang w:val="en-US"/>
        </w:rPr>
        <w:t>m</w:t>
      </w:r>
      <w:r w:rsidRPr="00C37962">
        <w:rPr>
          <w:rFonts w:ascii="Arial" w:eastAsiaTheme="minorEastAsia" w:hAnsi="Arial" w:cs="Arial"/>
        </w:rPr>
        <w:t xml:space="preserve"> – </w:t>
      </w:r>
      <w:r>
        <w:rPr>
          <w:rFonts w:ascii="Arial" w:eastAsiaTheme="minorEastAsia" w:hAnsi="Arial" w:cs="Arial"/>
          <w:lang w:val="en-US"/>
        </w:rPr>
        <w:t>μ</w:t>
      </w:r>
      <w:r w:rsidRPr="00C37962">
        <w:rPr>
          <w:rFonts w:ascii="Arial" w:eastAsiaTheme="minorEastAsia" w:hAnsi="Arial" w:cs="Arial"/>
          <w:vertAlign w:val="superscript"/>
        </w:rPr>
        <w:t>2</w:t>
      </w:r>
      <w:r w:rsidRPr="00C37962">
        <w:rPr>
          <w:rFonts w:ascii="Arial" w:eastAsiaTheme="minorEastAsia" w:hAnsi="Arial" w:cs="Arial"/>
          <w:i/>
          <w:lang w:val="en-US"/>
        </w:rPr>
        <w:t>UT</w:t>
      </w:r>
      <w:r w:rsidRPr="00C37962">
        <w:rPr>
          <w:rFonts w:ascii="Arial" w:eastAsiaTheme="minorEastAsia" w:hAnsi="Arial" w:cs="Arial"/>
        </w:rPr>
        <w:t xml:space="preserve"> = ∂</w:t>
      </w:r>
      <w:r w:rsidRPr="00C37962">
        <w:rPr>
          <w:rFonts w:ascii="Arial" w:eastAsiaTheme="minorEastAsia" w:hAnsi="Arial" w:cs="Arial"/>
          <w:i/>
          <w:lang w:val="en-US"/>
        </w:rPr>
        <w:t>H</w:t>
      </w:r>
      <w:r w:rsidRPr="00C37962">
        <w:rPr>
          <w:rFonts w:ascii="Arial" w:eastAsiaTheme="minorEastAsia" w:hAnsi="Arial" w:cs="Arial"/>
        </w:rPr>
        <w:t>/∂</w:t>
      </w:r>
      <w:r w:rsidRPr="00C37962">
        <w:rPr>
          <w:rFonts w:ascii="Arial" w:eastAsiaTheme="minorEastAsia" w:hAnsi="Arial" w:cs="Arial"/>
          <w:i/>
          <w:lang w:val="en-US"/>
        </w:rPr>
        <w:t>t</w:t>
      </w:r>
      <w:r w:rsidRPr="00C37962">
        <w:rPr>
          <w:rFonts w:ascii="Arial" w:eastAsiaTheme="minorEastAsia" w:hAnsi="Arial" w:cs="Arial"/>
          <w:i/>
        </w:rPr>
        <w:t>.</w:t>
      </w:r>
    </w:p>
    <w:p w:rsidR="002713C5" w:rsidRPr="00972DC2" w:rsidRDefault="002713C5" w:rsidP="002713C5">
      <w:pPr>
        <w:widowControl w:val="0"/>
        <w:tabs>
          <w:tab w:val="left" w:pos="426"/>
        </w:tabs>
        <w:autoSpaceDE w:val="0"/>
        <w:autoSpaceDN w:val="0"/>
        <w:adjustRightInd w:val="0"/>
        <w:spacing w:line="120" w:lineRule="auto"/>
        <w:ind w:firstLine="425"/>
        <w:jc w:val="both"/>
        <w:rPr>
          <w:rFonts w:ascii="Arial" w:eastAsiaTheme="minorEastAsia" w:hAnsi="Arial" w:cs="Arial"/>
          <w:i/>
        </w:rPr>
      </w:pPr>
    </w:p>
    <w:p w:rsidR="00CD3B72" w:rsidRDefault="00CD3B72" w:rsidP="00CD3B72">
      <w:pPr>
        <w:widowControl w:val="0"/>
        <w:tabs>
          <w:tab w:val="left" w:pos="9072"/>
        </w:tabs>
        <w:spacing w:line="360" w:lineRule="auto"/>
        <w:ind w:firstLine="426"/>
        <w:jc w:val="both"/>
        <w:rPr>
          <w:rFonts w:ascii="Arial" w:hAnsi="Arial" w:cs="Arial"/>
        </w:rPr>
      </w:pPr>
      <w:r w:rsidRPr="0067697D">
        <w:rPr>
          <w:rFonts w:ascii="Arial" w:hAnsi="Arial" w:cs="Arial"/>
        </w:rPr>
        <w:t xml:space="preserve">Проведем опыт. Если </w:t>
      </w:r>
      <w:r w:rsidRPr="0067697D">
        <w:rPr>
          <w:rFonts w:ascii="Arial" w:hAnsi="Arial" w:cs="Arial"/>
          <w:i/>
          <w:lang w:val="en-US"/>
        </w:rPr>
        <w:t>T</w:t>
      </w:r>
      <w:r w:rsidRPr="0067697D">
        <w:rPr>
          <w:rFonts w:ascii="Arial" w:hAnsi="Arial" w:cs="Arial"/>
        </w:rPr>
        <w:t xml:space="preserve"> = </w:t>
      </w:r>
      <w:r w:rsidRPr="0067697D">
        <w:rPr>
          <w:rFonts w:ascii="Arial" w:hAnsi="Arial" w:cs="Arial"/>
          <w:i/>
          <w:lang w:val="en-US"/>
        </w:rPr>
        <w:t>T</w:t>
      </w:r>
      <w:r w:rsidRPr="0067697D">
        <w:rPr>
          <w:rFonts w:ascii="Arial" w:hAnsi="Arial" w:cs="Arial"/>
          <w:i/>
          <w:vertAlign w:val="subscript"/>
          <w:lang w:val="en-US"/>
        </w:rPr>
        <w:t>r</w:t>
      </w:r>
      <w:r w:rsidRPr="0067697D">
        <w:rPr>
          <w:rFonts w:ascii="Arial" w:hAnsi="Arial" w:cs="Arial"/>
        </w:rPr>
        <w:t>(</w:t>
      </w:r>
      <w:r w:rsidRPr="0067697D">
        <w:rPr>
          <w:rFonts w:ascii="Arial" w:hAnsi="Arial" w:cs="Arial"/>
          <w:i/>
          <w:lang w:val="en-US"/>
        </w:rPr>
        <w:t>x</w:t>
      </w:r>
      <w:r w:rsidRPr="0067697D">
        <w:rPr>
          <w:rFonts w:ascii="Arial" w:hAnsi="Arial" w:cs="Arial"/>
        </w:rPr>
        <w:t xml:space="preserve">, </w:t>
      </w:r>
      <w:r w:rsidRPr="0067697D">
        <w:rPr>
          <w:rFonts w:ascii="Arial" w:hAnsi="Arial" w:cs="Arial"/>
          <w:i/>
          <w:lang w:val="en-US"/>
        </w:rPr>
        <w:t>y</w:t>
      </w:r>
      <w:r w:rsidRPr="0067697D">
        <w:rPr>
          <w:rFonts w:ascii="Arial" w:hAnsi="Arial" w:cs="Arial"/>
        </w:rPr>
        <w:t xml:space="preserve">, </w:t>
      </w:r>
      <w:r w:rsidRPr="0067697D">
        <w:rPr>
          <w:rFonts w:ascii="Arial" w:hAnsi="Arial" w:cs="Arial"/>
          <w:i/>
          <w:lang w:val="en-US"/>
        </w:rPr>
        <w:t>z</w:t>
      </w:r>
      <w:r w:rsidRPr="0067697D">
        <w:rPr>
          <w:rFonts w:ascii="Arial" w:hAnsi="Arial" w:cs="Arial"/>
        </w:rPr>
        <w:t>)</w:t>
      </w:r>
      <w:r w:rsidRPr="004D1470">
        <w:rPr>
          <w:rFonts w:ascii="Arial" w:hAnsi="Arial" w:cs="Arial"/>
          <w:sz w:val="8"/>
          <w:szCs w:val="8"/>
        </w:rPr>
        <w:t xml:space="preserve"> </w:t>
      </w:r>
      <w:r w:rsidRPr="0067697D">
        <w:rPr>
          <w:rFonts w:ascii="Arial" w:hAnsi="Arial" w:cs="Arial"/>
          <w:lang w:val="en-US"/>
        </w:rPr>
        <w:t>exp</w:t>
      </w:r>
      <w:r w:rsidRPr="0067697D">
        <w:rPr>
          <w:rFonts w:ascii="Arial" w:hAnsi="Arial" w:cs="Arial"/>
        </w:rPr>
        <w:t>(</w:t>
      </w:r>
      <w:r w:rsidRPr="0067697D">
        <w:rPr>
          <w:rFonts w:ascii="Arial" w:hAnsi="Arial" w:cs="Arial"/>
          <w:i/>
          <w:lang w:val="en-US"/>
        </w:rPr>
        <w:t>i</w:t>
      </w:r>
      <w:r w:rsidRPr="0067697D">
        <w:rPr>
          <w:rFonts w:ascii="Arial" w:hAnsi="Arial" w:cs="Arial"/>
          <w:lang w:val="en-US"/>
        </w:rPr>
        <w:t>ω</w:t>
      </w:r>
      <w:r w:rsidRPr="0067697D">
        <w:rPr>
          <w:rFonts w:ascii="Arial" w:hAnsi="Arial" w:cs="Arial"/>
          <w:i/>
          <w:vertAlign w:val="subscript"/>
          <w:lang w:val="en-US"/>
        </w:rPr>
        <w:t>T</w:t>
      </w:r>
      <w:r w:rsidRPr="0067697D">
        <w:rPr>
          <w:rFonts w:ascii="Arial" w:hAnsi="Arial" w:cs="Arial"/>
          <w:i/>
          <w:lang w:val="en-US"/>
        </w:rPr>
        <w:t>t</w:t>
      </w:r>
      <w:r w:rsidRPr="0067697D">
        <w:rPr>
          <w:rFonts w:ascii="Arial" w:hAnsi="Arial" w:cs="Arial"/>
        </w:rPr>
        <w:t xml:space="preserve">), </w:t>
      </w:r>
      <w:r w:rsidRPr="0067697D">
        <w:rPr>
          <w:rFonts w:ascii="Arial" w:hAnsi="Arial" w:cs="Arial"/>
          <w:i/>
          <w:lang w:val="en-US"/>
        </w:rPr>
        <w:t>H</w:t>
      </w:r>
      <w:r w:rsidRPr="0067697D">
        <w:rPr>
          <w:rFonts w:ascii="Arial" w:hAnsi="Arial" w:cs="Arial"/>
        </w:rPr>
        <w:t xml:space="preserve"> = </w:t>
      </w:r>
      <w:r w:rsidRPr="0067697D">
        <w:rPr>
          <w:rFonts w:ascii="Arial" w:hAnsi="Arial" w:cs="Arial"/>
          <w:i/>
          <w:lang w:val="en-US"/>
        </w:rPr>
        <w:t>H</w:t>
      </w:r>
      <w:r w:rsidRPr="0067697D">
        <w:rPr>
          <w:rFonts w:ascii="Arial" w:hAnsi="Arial" w:cs="Arial"/>
          <w:i/>
          <w:vertAlign w:val="subscript"/>
          <w:lang w:val="en-US"/>
        </w:rPr>
        <w:t>r</w:t>
      </w:r>
      <w:r w:rsidRPr="0067697D">
        <w:rPr>
          <w:rFonts w:ascii="Arial" w:hAnsi="Arial" w:cs="Arial"/>
        </w:rPr>
        <w:t>(</w:t>
      </w:r>
      <w:r w:rsidRPr="0067697D">
        <w:rPr>
          <w:rFonts w:ascii="Arial" w:hAnsi="Arial" w:cs="Arial"/>
          <w:i/>
          <w:lang w:val="en-US"/>
        </w:rPr>
        <w:t>x</w:t>
      </w:r>
      <w:r w:rsidRPr="0067697D">
        <w:rPr>
          <w:rFonts w:ascii="Arial" w:hAnsi="Arial" w:cs="Arial"/>
        </w:rPr>
        <w:t xml:space="preserve">, </w:t>
      </w:r>
      <w:r w:rsidRPr="0067697D">
        <w:rPr>
          <w:rFonts w:ascii="Arial" w:hAnsi="Arial" w:cs="Arial"/>
          <w:i/>
          <w:lang w:val="en-US"/>
        </w:rPr>
        <w:t>y</w:t>
      </w:r>
      <w:r w:rsidRPr="0067697D">
        <w:rPr>
          <w:rFonts w:ascii="Arial" w:hAnsi="Arial" w:cs="Arial"/>
        </w:rPr>
        <w:t xml:space="preserve">, </w:t>
      </w:r>
      <w:r w:rsidRPr="0067697D">
        <w:rPr>
          <w:rFonts w:ascii="Arial" w:hAnsi="Arial" w:cs="Arial"/>
          <w:i/>
          <w:lang w:val="en-US"/>
        </w:rPr>
        <w:t>z</w:t>
      </w:r>
      <w:r w:rsidRPr="0067697D">
        <w:rPr>
          <w:rFonts w:ascii="Arial" w:hAnsi="Arial" w:cs="Arial"/>
        </w:rPr>
        <w:t>)</w:t>
      </w:r>
      <w:r w:rsidRPr="004D1470">
        <w:rPr>
          <w:rFonts w:ascii="Arial" w:hAnsi="Arial" w:cs="Arial"/>
          <w:sz w:val="8"/>
          <w:szCs w:val="8"/>
        </w:rPr>
        <w:t xml:space="preserve"> </w:t>
      </w:r>
      <w:r w:rsidRPr="0067697D">
        <w:rPr>
          <w:rFonts w:ascii="Arial" w:hAnsi="Arial" w:cs="Arial"/>
          <w:lang w:val="en-US"/>
        </w:rPr>
        <w:t>exp</w:t>
      </w:r>
      <w:r w:rsidRPr="0067697D">
        <w:rPr>
          <w:rFonts w:ascii="Arial" w:hAnsi="Arial" w:cs="Arial"/>
        </w:rPr>
        <w:t>(</w:t>
      </w:r>
      <w:r w:rsidRPr="0067697D">
        <w:rPr>
          <w:rFonts w:ascii="Arial" w:hAnsi="Arial" w:cs="Arial"/>
          <w:i/>
          <w:lang w:val="en-US"/>
        </w:rPr>
        <w:t>i</w:t>
      </w:r>
      <w:r w:rsidRPr="0067697D">
        <w:rPr>
          <w:rFonts w:ascii="Arial" w:hAnsi="Arial" w:cs="Arial"/>
          <w:lang w:val="en-US"/>
        </w:rPr>
        <w:t>ω</w:t>
      </w:r>
      <w:r w:rsidRPr="0067697D">
        <w:rPr>
          <w:rFonts w:ascii="Arial" w:hAnsi="Arial" w:cs="Arial"/>
          <w:i/>
          <w:vertAlign w:val="subscript"/>
          <w:lang w:val="en-US"/>
        </w:rPr>
        <w:t>H</w:t>
      </w:r>
      <w:r w:rsidRPr="0067697D">
        <w:rPr>
          <w:rFonts w:ascii="Arial" w:hAnsi="Arial" w:cs="Arial"/>
          <w:i/>
          <w:lang w:val="en-US"/>
        </w:rPr>
        <w:t>t</w:t>
      </w:r>
      <w:r w:rsidRPr="0067697D">
        <w:rPr>
          <w:rFonts w:ascii="Arial" w:hAnsi="Arial" w:cs="Arial"/>
        </w:rPr>
        <w:t xml:space="preserve">), то система </w:t>
      </w:r>
      <w:r w:rsidRPr="004D1470">
        <w:rPr>
          <w:rFonts w:ascii="Arial" w:hAnsi="Arial" w:cs="Arial"/>
          <w:b/>
          <w:color w:val="C00000"/>
        </w:rPr>
        <w:t>(7)</w:t>
      </w:r>
      <w:r w:rsidRPr="0067697D">
        <w:rPr>
          <w:rFonts w:ascii="Arial" w:hAnsi="Arial" w:cs="Arial"/>
        </w:rPr>
        <w:t xml:space="preserve"> в </w:t>
      </w:r>
      <w:r w:rsidRPr="0067697D">
        <w:rPr>
          <w:rFonts w:ascii="Arial" w:hAnsi="Arial" w:cs="Arial"/>
          <w:i/>
        </w:rPr>
        <w:t>резонансе</w:t>
      </w:r>
      <w:r w:rsidRPr="0067697D">
        <w:rPr>
          <w:rFonts w:ascii="Arial" w:hAnsi="Arial" w:cs="Arial"/>
        </w:rPr>
        <w:t xml:space="preserve"> ω</w:t>
      </w:r>
      <w:r w:rsidRPr="0067697D">
        <w:rPr>
          <w:rFonts w:ascii="Arial" w:hAnsi="Arial" w:cs="Arial"/>
          <w:i/>
          <w:vertAlign w:val="subscript"/>
        </w:rPr>
        <w:t>Т</w:t>
      </w:r>
      <w:r w:rsidRPr="0067697D">
        <w:rPr>
          <w:rFonts w:ascii="Arial" w:hAnsi="Arial" w:cs="Arial"/>
        </w:rPr>
        <w:t xml:space="preserve"> = ω</w:t>
      </w:r>
      <w:r w:rsidRPr="0067697D">
        <w:rPr>
          <w:rFonts w:ascii="Arial" w:hAnsi="Arial" w:cs="Arial"/>
          <w:i/>
          <w:vertAlign w:val="subscript"/>
        </w:rPr>
        <w:t>Н</w:t>
      </w:r>
      <w:r w:rsidRPr="0067697D">
        <w:rPr>
          <w:rFonts w:ascii="Arial" w:hAnsi="Arial" w:cs="Arial"/>
        </w:rPr>
        <w:t xml:space="preserve"> = ω преобразуется в систему </w:t>
      </w:r>
      <w:r w:rsidRPr="004D1470">
        <w:rPr>
          <w:rFonts w:ascii="Arial" w:hAnsi="Arial" w:cs="Arial"/>
          <w:b/>
          <w:color w:val="C00000"/>
        </w:rPr>
        <w:t>(8)</w:t>
      </w:r>
      <w:r w:rsidRPr="0067697D">
        <w:rPr>
          <w:rFonts w:ascii="Arial" w:hAnsi="Arial" w:cs="Arial"/>
        </w:rPr>
        <w:t>:</w:t>
      </w:r>
    </w:p>
    <w:p w:rsidR="00750F3C" w:rsidRPr="0067697D" w:rsidRDefault="00750F3C" w:rsidP="00750F3C">
      <w:pPr>
        <w:widowControl w:val="0"/>
        <w:tabs>
          <w:tab w:val="left" w:pos="9072"/>
        </w:tabs>
        <w:spacing w:line="120" w:lineRule="auto"/>
        <w:ind w:firstLine="425"/>
        <w:jc w:val="both"/>
        <w:rPr>
          <w:rFonts w:ascii="Arial" w:hAnsi="Arial" w:cs="Arial"/>
        </w:rPr>
      </w:pPr>
    </w:p>
    <w:p w:rsidR="00CD3B72" w:rsidRPr="00CD3B72" w:rsidRDefault="00CD3B72" w:rsidP="00CD3B72">
      <w:pPr>
        <w:widowControl w:val="0"/>
        <w:tabs>
          <w:tab w:val="left" w:pos="9072"/>
        </w:tabs>
        <w:spacing w:line="360" w:lineRule="auto"/>
        <w:ind w:firstLine="425"/>
        <w:rPr>
          <w:rFonts w:ascii="Arial" w:eastAsiaTheme="minorEastAsia" w:hAnsi="Arial" w:cs="Arial"/>
        </w:rPr>
      </w:pPr>
      <w:r w:rsidRPr="00C37962">
        <w:rPr>
          <w:rFonts w:ascii="Arial" w:eastAsiaTheme="minorEastAsia" w:hAnsi="Arial" w:cs="Arial"/>
          <w:i/>
          <w:lang w:val="en-US"/>
        </w:rPr>
        <w:t>h</w:t>
      </w:r>
      <w:r w:rsidRPr="00C37962">
        <w:rPr>
          <w:rFonts w:ascii="Arial" w:eastAsiaTheme="minorEastAsia" w:hAnsi="Arial" w:cs="Arial"/>
          <w:vertAlign w:val="superscript"/>
        </w:rPr>
        <w:t>2</w:t>
      </w:r>
      <w:r w:rsidRPr="00C37962">
        <w:rPr>
          <w:rFonts w:ascii="Arial" w:eastAsiaTheme="minorEastAsia" w:hAnsi="Arial" w:cs="Arial"/>
        </w:rPr>
        <w:t xml:space="preserve"> </w:t>
      </w:r>
      <w:r>
        <w:rPr>
          <w:rFonts w:ascii="Arial" w:eastAsiaTheme="minorEastAsia" w:hAnsi="Arial" w:cs="Arial"/>
          <w:lang w:val="en-US"/>
        </w:rPr>
        <w:t>Δ</w:t>
      </w:r>
      <w:r w:rsidRPr="00C37962">
        <w:rPr>
          <w:rFonts w:ascii="Arial" w:eastAsiaTheme="minorEastAsia" w:hAnsi="Arial" w:cs="Arial"/>
          <w:i/>
          <w:lang w:val="en-US"/>
        </w:rPr>
        <w:t>H</w:t>
      </w:r>
      <w:r w:rsidRPr="00C37962">
        <w:rPr>
          <w:rFonts w:ascii="Arial" w:eastAsiaTheme="minorEastAsia" w:hAnsi="Arial" w:cs="Arial"/>
          <w:i/>
          <w:vertAlign w:val="subscript"/>
          <w:lang w:val="en-US"/>
        </w:rPr>
        <w:t>r</w:t>
      </w:r>
      <w:r w:rsidRPr="00C37962">
        <w:rPr>
          <w:rFonts w:ascii="Arial" w:eastAsiaTheme="minorEastAsia" w:hAnsi="Arial" w:cs="Arial"/>
        </w:rPr>
        <w:t>/2</w:t>
      </w:r>
      <w:r w:rsidRPr="00C37962">
        <w:rPr>
          <w:rFonts w:ascii="Arial" w:eastAsiaTheme="minorEastAsia" w:hAnsi="Arial" w:cs="Arial"/>
          <w:i/>
          <w:lang w:val="en-US"/>
        </w:rPr>
        <w:t>m</w:t>
      </w:r>
      <w:r w:rsidRPr="00C37962">
        <w:rPr>
          <w:rFonts w:ascii="Arial" w:eastAsiaTheme="minorEastAsia" w:hAnsi="Arial" w:cs="Arial"/>
          <w:vertAlign w:val="superscript"/>
        </w:rPr>
        <w:t>3</w:t>
      </w:r>
      <w:r w:rsidRPr="00C37962">
        <w:rPr>
          <w:rFonts w:ascii="Arial" w:eastAsiaTheme="minorEastAsia" w:hAnsi="Arial" w:cs="Arial"/>
          <w:i/>
          <w:lang w:val="en-US"/>
        </w:rPr>
        <w:t>u</w:t>
      </w:r>
      <w:r w:rsidRPr="00C37962">
        <w:rPr>
          <w:rFonts w:ascii="Arial" w:eastAsiaTheme="minorEastAsia" w:hAnsi="Arial" w:cs="Arial"/>
          <w:vertAlign w:val="superscript"/>
        </w:rPr>
        <w:t>4</w:t>
      </w:r>
      <w:r w:rsidRPr="00C37962">
        <w:rPr>
          <w:rFonts w:ascii="Arial" w:eastAsiaTheme="minorEastAsia" w:hAnsi="Arial" w:cs="Arial"/>
        </w:rPr>
        <w:t xml:space="preserve"> – </w:t>
      </w:r>
      <w:r w:rsidRPr="00C37962">
        <w:rPr>
          <w:rFonts w:ascii="Arial" w:eastAsiaTheme="minorEastAsia" w:hAnsi="Arial" w:cs="Arial"/>
          <w:i/>
          <w:lang w:val="en-US"/>
        </w:rPr>
        <w:t>UH</w:t>
      </w:r>
      <w:r w:rsidRPr="00C37962">
        <w:rPr>
          <w:rFonts w:ascii="Arial" w:eastAsiaTheme="minorEastAsia" w:hAnsi="Arial" w:cs="Arial"/>
          <w:i/>
          <w:vertAlign w:val="subscript"/>
          <w:lang w:val="en-US"/>
        </w:rPr>
        <w:t>r</w:t>
      </w:r>
      <w:r w:rsidRPr="00C37962">
        <w:rPr>
          <w:rFonts w:ascii="Arial" w:eastAsiaTheme="minorEastAsia" w:hAnsi="Arial" w:cs="Arial"/>
        </w:rPr>
        <w:t>/</w:t>
      </w:r>
      <w:r w:rsidRPr="00C37962">
        <w:rPr>
          <w:rFonts w:ascii="Arial" w:eastAsiaTheme="minorEastAsia" w:hAnsi="Arial" w:cs="Arial"/>
          <w:i/>
          <w:lang w:val="en-US"/>
        </w:rPr>
        <w:t>m</w:t>
      </w:r>
      <w:r w:rsidRPr="00C37962">
        <w:rPr>
          <w:rFonts w:ascii="Arial" w:eastAsiaTheme="minorEastAsia" w:hAnsi="Arial" w:cs="Arial"/>
          <w:vertAlign w:val="superscript"/>
        </w:rPr>
        <w:t>2</w:t>
      </w:r>
      <w:r w:rsidRPr="00C37962">
        <w:rPr>
          <w:rFonts w:ascii="Arial" w:eastAsiaTheme="minorEastAsia" w:hAnsi="Arial" w:cs="Arial"/>
          <w:i/>
          <w:lang w:val="en-US"/>
        </w:rPr>
        <w:t>u</w:t>
      </w:r>
      <w:r w:rsidRPr="00C37962">
        <w:rPr>
          <w:rFonts w:ascii="Arial" w:eastAsiaTheme="minorEastAsia" w:hAnsi="Arial" w:cs="Arial"/>
          <w:vertAlign w:val="superscript"/>
        </w:rPr>
        <w:t>4</w:t>
      </w:r>
      <w:r w:rsidRPr="00C37962">
        <w:rPr>
          <w:rFonts w:ascii="Arial" w:eastAsiaTheme="minorEastAsia" w:hAnsi="Arial" w:cs="Arial"/>
        </w:rPr>
        <w:t xml:space="preserve"> = –</w:t>
      </w:r>
      <w:r w:rsidRPr="00C37962">
        <w:rPr>
          <w:rFonts w:ascii="Arial" w:eastAsiaTheme="minorEastAsia" w:hAnsi="Arial" w:cs="Arial"/>
          <w:i/>
          <w:lang w:val="en-US"/>
        </w:rPr>
        <w:t>i</w:t>
      </w:r>
      <w:r>
        <w:rPr>
          <w:rFonts w:ascii="Arial" w:eastAsiaTheme="minorEastAsia" w:hAnsi="Arial" w:cs="Arial"/>
          <w:lang w:val="en-US"/>
        </w:rPr>
        <w:t>ω</w:t>
      </w:r>
      <w:r w:rsidRPr="00C37962">
        <w:rPr>
          <w:rFonts w:ascii="Arial" w:eastAsiaTheme="minorEastAsia" w:hAnsi="Arial" w:cs="Arial"/>
          <w:i/>
          <w:lang w:val="en-US"/>
        </w:rPr>
        <w:t>T</w:t>
      </w:r>
      <w:r w:rsidRPr="00C37962">
        <w:rPr>
          <w:rFonts w:ascii="Arial" w:eastAsiaTheme="minorEastAsia" w:hAnsi="Arial" w:cs="Arial"/>
          <w:i/>
          <w:vertAlign w:val="subscript"/>
          <w:lang w:val="en-US"/>
        </w:rPr>
        <w:t>r</w:t>
      </w:r>
      <w:r w:rsidRPr="00C37962">
        <w:rPr>
          <w:rFonts w:ascii="Arial" w:eastAsiaTheme="minorEastAsia" w:hAnsi="Arial" w:cs="Arial"/>
          <w:vertAlign w:val="subscript"/>
        </w:rPr>
        <w:t xml:space="preserve"> </w:t>
      </w:r>
      <w:r w:rsidRPr="00C37962">
        <w:rPr>
          <w:rFonts w:ascii="Arial" w:eastAsiaTheme="minorEastAsia" w:hAnsi="Arial" w:cs="Arial"/>
        </w:rPr>
        <w:t>+ 6</w:t>
      </w:r>
      <w:r w:rsidRPr="00C37962">
        <w:rPr>
          <w:rFonts w:ascii="Arial" w:eastAsiaTheme="minorEastAsia" w:hAnsi="Arial" w:cs="Arial"/>
          <w:i/>
          <w:lang w:val="en-US"/>
        </w:rPr>
        <w:t>e</w:t>
      </w:r>
      <w:r w:rsidRPr="00C37962">
        <w:rPr>
          <w:rFonts w:ascii="Arial" w:eastAsiaTheme="minorEastAsia" w:hAnsi="Arial" w:cs="Arial"/>
          <w:vertAlign w:val="superscript"/>
        </w:rPr>
        <w:t>–</w:t>
      </w:r>
      <w:r w:rsidRPr="00C37962">
        <w:rPr>
          <w:rFonts w:ascii="Arial" w:eastAsiaTheme="minorEastAsia" w:hAnsi="Arial" w:cs="Arial"/>
          <w:i/>
          <w:vertAlign w:val="superscript"/>
          <w:lang w:val="en-US"/>
        </w:rPr>
        <w:t>i</w:t>
      </w:r>
      <w:r w:rsidRPr="00C37962">
        <w:rPr>
          <w:rFonts w:ascii="Arial" w:eastAsiaTheme="minorEastAsia" w:hAnsi="Arial" w:cs="Arial"/>
          <w:vertAlign w:val="superscript"/>
          <w:lang w:val="en-US"/>
        </w:rPr>
        <w:t>ω</w:t>
      </w:r>
      <w:r w:rsidRPr="00C37962">
        <w:rPr>
          <w:rFonts w:ascii="Arial" w:eastAsiaTheme="minorEastAsia" w:hAnsi="Arial" w:cs="Arial"/>
          <w:i/>
          <w:vertAlign w:val="superscript"/>
          <w:lang w:val="en-US"/>
        </w:rPr>
        <w:t>t</w:t>
      </w:r>
      <w:r w:rsidRPr="00C37962">
        <w:rPr>
          <w:rFonts w:ascii="Arial" w:eastAsiaTheme="minorEastAsia" w:hAnsi="Arial" w:cs="Arial"/>
        </w:rPr>
        <w:t>,</w:t>
      </w:r>
    </w:p>
    <w:p w:rsidR="00CD3B72" w:rsidRDefault="00CD3B72" w:rsidP="00CD3B72">
      <w:pPr>
        <w:widowControl w:val="0"/>
        <w:tabs>
          <w:tab w:val="left" w:pos="9072"/>
        </w:tabs>
        <w:spacing w:line="360" w:lineRule="auto"/>
        <w:ind w:firstLine="425"/>
        <w:rPr>
          <w:rFonts w:ascii="Arial" w:eastAsiaTheme="minorEastAsia" w:hAnsi="Arial" w:cs="Arial"/>
        </w:rPr>
      </w:pPr>
      <w:r>
        <w:rPr>
          <w:rFonts w:ascii="Arial" w:eastAsiaTheme="minorEastAsia" w:hAnsi="Arial" w:cs="Arial"/>
        </w:rPr>
        <w:t>μ</w:t>
      </w:r>
      <w:r w:rsidRPr="00CD3B72">
        <w:rPr>
          <w:rFonts w:ascii="Arial" w:eastAsiaTheme="minorEastAsia" w:hAnsi="Arial" w:cs="Arial"/>
          <w:vertAlign w:val="superscript"/>
        </w:rPr>
        <w:t>2</w:t>
      </w:r>
      <w:r w:rsidRPr="00C37962">
        <w:rPr>
          <w:rFonts w:ascii="Arial" w:eastAsiaTheme="minorEastAsia" w:hAnsi="Arial" w:cs="Arial"/>
          <w:i/>
          <w:lang w:val="en-US"/>
        </w:rPr>
        <w:t>h</w:t>
      </w:r>
      <w:r w:rsidRPr="00CD3B72">
        <w:rPr>
          <w:rFonts w:ascii="Arial" w:eastAsiaTheme="minorEastAsia" w:hAnsi="Arial" w:cs="Arial"/>
          <w:vertAlign w:val="superscript"/>
        </w:rPr>
        <w:t>2</w:t>
      </w:r>
      <w:r w:rsidRPr="00CD3B72">
        <w:rPr>
          <w:rFonts w:ascii="Arial" w:eastAsiaTheme="minorEastAsia" w:hAnsi="Arial" w:cs="Arial"/>
        </w:rPr>
        <w:t xml:space="preserve"> </w:t>
      </w:r>
      <w:r>
        <w:rPr>
          <w:rFonts w:ascii="Arial" w:eastAsiaTheme="minorEastAsia" w:hAnsi="Arial" w:cs="Arial"/>
          <w:lang w:val="en-US"/>
        </w:rPr>
        <w:t>Δ</w:t>
      </w:r>
      <w:r w:rsidRPr="00C37962">
        <w:rPr>
          <w:rFonts w:ascii="Arial" w:eastAsiaTheme="minorEastAsia" w:hAnsi="Arial" w:cs="Arial"/>
          <w:i/>
          <w:lang w:val="en-US"/>
        </w:rPr>
        <w:t>T</w:t>
      </w:r>
      <w:r w:rsidRPr="004E0499">
        <w:rPr>
          <w:rFonts w:ascii="Arial" w:eastAsiaTheme="minorEastAsia" w:hAnsi="Arial" w:cs="Arial"/>
          <w:i/>
          <w:vertAlign w:val="subscript"/>
          <w:lang w:val="en-US"/>
        </w:rPr>
        <w:t>r</w:t>
      </w:r>
      <w:r w:rsidRPr="00CD3B72">
        <w:rPr>
          <w:rFonts w:ascii="Arial" w:eastAsiaTheme="minorEastAsia" w:hAnsi="Arial" w:cs="Arial"/>
        </w:rPr>
        <w:t>/2</w:t>
      </w:r>
      <w:r w:rsidRPr="00C37962">
        <w:rPr>
          <w:rFonts w:ascii="Arial" w:eastAsiaTheme="minorEastAsia" w:hAnsi="Arial" w:cs="Arial"/>
          <w:i/>
          <w:lang w:val="en-US"/>
        </w:rPr>
        <w:t>m</w:t>
      </w:r>
      <w:r w:rsidRPr="00CD3B72">
        <w:rPr>
          <w:rFonts w:ascii="Arial" w:eastAsiaTheme="minorEastAsia" w:hAnsi="Arial" w:cs="Arial"/>
        </w:rPr>
        <w:t xml:space="preserve"> – </w:t>
      </w:r>
      <w:r>
        <w:rPr>
          <w:rFonts w:ascii="Arial" w:eastAsiaTheme="minorEastAsia" w:hAnsi="Arial" w:cs="Arial"/>
          <w:lang w:val="en-US"/>
        </w:rPr>
        <w:t>μ</w:t>
      </w:r>
      <w:r w:rsidRPr="00CD3B72">
        <w:rPr>
          <w:rFonts w:ascii="Arial" w:eastAsiaTheme="minorEastAsia" w:hAnsi="Arial" w:cs="Arial"/>
          <w:vertAlign w:val="superscript"/>
        </w:rPr>
        <w:t>2</w:t>
      </w:r>
      <w:r w:rsidRPr="00C37962">
        <w:rPr>
          <w:rFonts w:ascii="Arial" w:eastAsiaTheme="minorEastAsia" w:hAnsi="Arial" w:cs="Arial"/>
          <w:i/>
          <w:lang w:val="en-US"/>
        </w:rPr>
        <w:t>UT</w:t>
      </w:r>
      <w:r w:rsidRPr="004E0499">
        <w:rPr>
          <w:rFonts w:ascii="Arial" w:eastAsiaTheme="minorEastAsia" w:hAnsi="Arial" w:cs="Arial"/>
          <w:i/>
          <w:vertAlign w:val="subscript"/>
          <w:lang w:val="en-US"/>
        </w:rPr>
        <w:t>r</w:t>
      </w:r>
      <w:r w:rsidRPr="00CD3B72">
        <w:rPr>
          <w:rFonts w:ascii="Arial" w:eastAsiaTheme="minorEastAsia" w:hAnsi="Arial" w:cs="Arial"/>
        </w:rPr>
        <w:t xml:space="preserve"> = </w:t>
      </w:r>
      <w:r w:rsidRPr="004E0499">
        <w:rPr>
          <w:rFonts w:ascii="Arial" w:eastAsiaTheme="minorEastAsia" w:hAnsi="Arial" w:cs="Arial"/>
          <w:i/>
          <w:lang w:val="en-US"/>
        </w:rPr>
        <w:t>i</w:t>
      </w:r>
      <w:r>
        <w:rPr>
          <w:rFonts w:ascii="Arial" w:eastAsiaTheme="minorEastAsia" w:hAnsi="Arial" w:cs="Arial"/>
          <w:lang w:val="en-US"/>
        </w:rPr>
        <w:t>ω</w:t>
      </w:r>
      <w:r w:rsidRPr="004E0499">
        <w:rPr>
          <w:rFonts w:ascii="Arial" w:eastAsiaTheme="minorEastAsia" w:hAnsi="Arial" w:cs="Arial"/>
          <w:i/>
          <w:lang w:val="en-US"/>
        </w:rPr>
        <w:t>H</w:t>
      </w:r>
      <w:r w:rsidRPr="004E0499">
        <w:rPr>
          <w:rFonts w:ascii="Arial" w:eastAsiaTheme="minorEastAsia" w:hAnsi="Arial" w:cs="Arial"/>
          <w:i/>
          <w:vertAlign w:val="subscript"/>
          <w:lang w:val="en-US"/>
        </w:rPr>
        <w:t>r</w:t>
      </w:r>
      <w:r w:rsidRPr="00CD3B72">
        <w:rPr>
          <w:rFonts w:ascii="Arial" w:eastAsiaTheme="minorEastAsia" w:hAnsi="Arial" w:cs="Arial"/>
        </w:rPr>
        <w:t>.</w:t>
      </w:r>
    </w:p>
    <w:p w:rsidR="00750F3C" w:rsidRPr="00CD3B72" w:rsidRDefault="00750F3C" w:rsidP="00750F3C">
      <w:pPr>
        <w:widowControl w:val="0"/>
        <w:tabs>
          <w:tab w:val="left" w:pos="9072"/>
        </w:tabs>
        <w:spacing w:line="120" w:lineRule="auto"/>
        <w:ind w:firstLine="425"/>
        <w:rPr>
          <w:rFonts w:ascii="Arial" w:hAnsi="Arial" w:cs="Arial"/>
        </w:rPr>
      </w:pPr>
    </w:p>
    <w:p w:rsidR="00CD3B72" w:rsidRPr="0067697D" w:rsidRDefault="00CD3B72" w:rsidP="00CD3B72">
      <w:pPr>
        <w:widowControl w:val="0"/>
        <w:tabs>
          <w:tab w:val="left" w:pos="9072"/>
        </w:tabs>
        <w:spacing w:line="360" w:lineRule="auto"/>
        <w:ind w:firstLine="426"/>
        <w:jc w:val="both"/>
        <w:rPr>
          <w:rFonts w:ascii="Arial" w:hAnsi="Arial" w:cs="Arial"/>
        </w:rPr>
      </w:pPr>
      <w:r w:rsidRPr="0067697D">
        <w:rPr>
          <w:rFonts w:ascii="Arial" w:hAnsi="Arial" w:cs="Arial"/>
        </w:rPr>
        <w:t xml:space="preserve">Появление справа единиц </w:t>
      </w:r>
      <w:r w:rsidRPr="0067697D">
        <w:rPr>
          <w:rFonts w:ascii="Arial" w:hAnsi="Arial" w:cs="Arial"/>
          <w:i/>
          <w:lang w:val="en-US"/>
        </w:rPr>
        <w:t>i</w:t>
      </w:r>
      <w:r w:rsidRPr="0067697D">
        <w:rPr>
          <w:rFonts w:ascii="Arial" w:hAnsi="Arial" w:cs="Arial"/>
        </w:rPr>
        <w:t xml:space="preserve"> </w:t>
      </w:r>
      <w:r w:rsidR="005035B6" w:rsidRPr="00CC210F">
        <w:rPr>
          <w:rFonts w:ascii="MS Mincho" w:eastAsia="MS Mincho" w:hAnsi="MS Mincho" w:cs="Arial" w:hint="eastAsia"/>
        </w:rPr>
        <w:t>∈</w:t>
      </w:r>
      <w:r w:rsidRPr="0067697D">
        <w:rPr>
          <w:rFonts w:ascii="Arial" w:hAnsi="Arial" w:cs="Arial"/>
        </w:rPr>
        <w:t xml:space="preserve"> </w:t>
      </w:r>
      <w:r w:rsidRPr="0067697D">
        <w:rPr>
          <w:rFonts w:ascii="Arial" w:hAnsi="Arial" w:cs="Arial"/>
          <w:b/>
          <w:lang w:val="en-US"/>
        </w:rPr>
        <w:t>C</w:t>
      </w:r>
      <w:r w:rsidRPr="0067697D">
        <w:rPr>
          <w:rFonts w:ascii="Arial" w:hAnsi="Arial" w:cs="Arial"/>
        </w:rPr>
        <w:t xml:space="preserve"> является указанием на то, что система </w:t>
      </w:r>
      <w:r w:rsidRPr="004D1470">
        <w:rPr>
          <w:rFonts w:ascii="Arial" w:hAnsi="Arial" w:cs="Arial"/>
          <w:b/>
          <w:color w:val="C00000"/>
        </w:rPr>
        <w:t>(8)</w:t>
      </w:r>
      <w:r w:rsidRPr="0067697D">
        <w:rPr>
          <w:rFonts w:ascii="Arial" w:hAnsi="Arial" w:cs="Arial"/>
        </w:rPr>
        <w:t xml:space="preserve"> оп</w:t>
      </w:r>
      <w:r w:rsidRPr="0067697D">
        <w:rPr>
          <w:rFonts w:ascii="Arial" w:hAnsi="Arial" w:cs="Arial"/>
        </w:rPr>
        <w:t>и</w:t>
      </w:r>
      <w:r w:rsidRPr="0067697D">
        <w:rPr>
          <w:rFonts w:ascii="Arial" w:hAnsi="Arial" w:cs="Arial"/>
        </w:rPr>
        <w:t>сывает состояния физических объектов с изменением топологии пространства их существования. В ирреальной части по первому уравнению величина ω</w:t>
      </w:r>
      <w:r w:rsidRPr="0067697D">
        <w:rPr>
          <w:rFonts w:ascii="Arial" w:hAnsi="Arial" w:cs="Arial"/>
          <w:i/>
          <w:lang w:val="en-US"/>
        </w:rPr>
        <w:t>t</w:t>
      </w:r>
      <w:r w:rsidRPr="0067697D">
        <w:rPr>
          <w:rFonts w:ascii="Arial" w:hAnsi="Arial" w:cs="Arial"/>
        </w:rPr>
        <w:t xml:space="preserve"> дискретна: ω</w:t>
      </w:r>
      <w:r w:rsidRPr="0067697D">
        <w:rPr>
          <w:rFonts w:ascii="Arial" w:hAnsi="Arial" w:cs="Arial"/>
          <w:i/>
          <w:lang w:val="en-US"/>
        </w:rPr>
        <w:t>t</w:t>
      </w:r>
      <w:r w:rsidRPr="0067697D">
        <w:rPr>
          <w:rFonts w:ascii="Arial" w:hAnsi="Arial" w:cs="Arial"/>
        </w:rPr>
        <w:t xml:space="preserve"> =</w:t>
      </w:r>
      <w:r w:rsidRPr="004E0499">
        <w:rPr>
          <w:rFonts w:ascii="Arial" w:hAnsi="Arial" w:cs="Arial"/>
        </w:rPr>
        <w:t xml:space="preserve"> </w:t>
      </w:r>
      <w:r>
        <w:rPr>
          <w:rFonts w:ascii="Arial" w:hAnsi="Arial" w:cs="Arial"/>
        </w:rPr>
        <w:t>π(½</w:t>
      </w:r>
      <w:r w:rsidRPr="004E0499">
        <w:rPr>
          <w:rFonts w:ascii="Arial" w:hAnsi="Arial" w:cs="Arial"/>
        </w:rPr>
        <w:t xml:space="preserve"> </w:t>
      </w:r>
      <w:r w:rsidRPr="004E0499">
        <w:rPr>
          <w:rFonts w:ascii="Arial" w:eastAsiaTheme="minorEastAsia" w:hAnsi="Arial" w:cs="Arial"/>
        </w:rPr>
        <w:t xml:space="preserve">± </w:t>
      </w:r>
      <w:r w:rsidRPr="004E0499">
        <w:rPr>
          <w:rFonts w:ascii="Arial" w:eastAsiaTheme="minorEastAsia" w:hAnsi="Arial" w:cs="Arial"/>
          <w:i/>
          <w:lang w:val="en-US"/>
        </w:rPr>
        <w:t>n</w:t>
      </w:r>
      <w:r w:rsidRPr="004E0499">
        <w:rPr>
          <w:rFonts w:ascii="Arial" w:eastAsiaTheme="minorEastAsia" w:hAnsi="Arial" w:cs="Arial"/>
        </w:rPr>
        <w:t>)</w:t>
      </w:r>
      <w:r w:rsidRPr="0067697D">
        <w:rPr>
          <w:rFonts w:ascii="Arial" w:eastAsiaTheme="minorEastAsia" w:hAnsi="Arial" w:cs="Arial"/>
        </w:rPr>
        <w:t xml:space="preserve">, а провремя </w:t>
      </w:r>
      <w:r w:rsidRPr="0067697D">
        <w:rPr>
          <w:rFonts w:ascii="Arial" w:eastAsiaTheme="minorEastAsia" w:hAnsi="Arial" w:cs="Arial"/>
          <w:i/>
          <w:lang w:val="en-US"/>
        </w:rPr>
        <w:t>T</w:t>
      </w:r>
      <w:r w:rsidRPr="0067697D">
        <w:rPr>
          <w:rFonts w:ascii="Arial" w:eastAsiaTheme="minorEastAsia" w:hAnsi="Arial" w:cs="Arial"/>
        </w:rPr>
        <w:t xml:space="preserve"> = </w:t>
      </w:r>
      <w:r w:rsidRPr="004E0499">
        <w:rPr>
          <w:rFonts w:ascii="Arial" w:eastAsiaTheme="minorEastAsia" w:hAnsi="Arial" w:cs="Arial"/>
        </w:rPr>
        <w:t>–6/ω</w:t>
      </w:r>
      <w:r w:rsidRPr="0067697D">
        <w:rPr>
          <w:rFonts w:ascii="Arial" w:eastAsiaTheme="minorEastAsia" w:hAnsi="Arial" w:cs="Arial"/>
        </w:rPr>
        <w:t xml:space="preserve"> = </w:t>
      </w:r>
      <w:r w:rsidRPr="004E0499">
        <w:rPr>
          <w:rFonts w:ascii="Arial" w:eastAsiaTheme="minorEastAsia" w:hAnsi="Arial" w:cs="Arial"/>
        </w:rPr>
        <w:t>6</w:t>
      </w:r>
      <w:r>
        <w:rPr>
          <w:rFonts w:ascii="Arial" w:eastAsiaTheme="minorEastAsia" w:hAnsi="Arial" w:cs="Arial"/>
          <w:lang w:val="en-US"/>
        </w:rPr>
        <w:t>t</w:t>
      </w:r>
      <w:r w:rsidRPr="004E0499">
        <w:rPr>
          <w:rFonts w:ascii="Arial" w:eastAsiaTheme="minorEastAsia" w:hAnsi="Arial" w:cs="Arial"/>
        </w:rPr>
        <w:t>/</w:t>
      </w:r>
      <w:r>
        <w:rPr>
          <w:rFonts w:ascii="Arial" w:hAnsi="Arial" w:cs="Arial"/>
        </w:rPr>
        <w:t>π(½</w:t>
      </w:r>
      <w:r w:rsidRPr="004E0499">
        <w:rPr>
          <w:rFonts w:ascii="Arial" w:hAnsi="Arial" w:cs="Arial"/>
        </w:rPr>
        <w:t xml:space="preserve"> </w:t>
      </w:r>
      <w:r w:rsidRPr="004E0499">
        <w:rPr>
          <w:rFonts w:ascii="Arial" w:eastAsiaTheme="minorEastAsia" w:hAnsi="Arial" w:cs="Arial"/>
        </w:rPr>
        <w:t xml:space="preserve">± </w:t>
      </w:r>
      <w:r w:rsidRPr="004E0499">
        <w:rPr>
          <w:rFonts w:ascii="Arial" w:eastAsiaTheme="minorEastAsia" w:hAnsi="Arial" w:cs="Arial"/>
          <w:i/>
          <w:lang w:val="en-US"/>
        </w:rPr>
        <w:t>n</w:t>
      </w:r>
      <w:r w:rsidRPr="004E0499">
        <w:rPr>
          <w:rFonts w:ascii="Arial" w:eastAsiaTheme="minorEastAsia" w:hAnsi="Arial" w:cs="Arial"/>
        </w:rPr>
        <w:t xml:space="preserve">) </w:t>
      </w:r>
      <w:r w:rsidRPr="0067697D">
        <w:rPr>
          <w:rFonts w:ascii="Arial" w:eastAsiaTheme="minorEastAsia" w:hAnsi="Arial" w:cs="Arial"/>
        </w:rPr>
        <w:t xml:space="preserve">при нулевом потенциале </w:t>
      </w:r>
      <w:r w:rsidRPr="0067697D">
        <w:rPr>
          <w:rFonts w:ascii="Arial" w:eastAsiaTheme="minorEastAsia" w:hAnsi="Arial" w:cs="Arial"/>
          <w:i/>
          <w:lang w:val="en-US"/>
        </w:rPr>
        <w:t>U</w:t>
      </w:r>
      <w:r w:rsidRPr="0067697D">
        <w:rPr>
          <w:rFonts w:ascii="Arial" w:eastAsiaTheme="minorEastAsia" w:hAnsi="Arial" w:cs="Arial"/>
        </w:rPr>
        <w:t xml:space="preserve"> = 0 или при слабом переходе к черно-белой физике: μ = 0. В этом случае второе уравнение несовместимо с первым. Вывод: дуальная система </w:t>
      </w:r>
      <w:r w:rsidRPr="005035B6">
        <w:rPr>
          <w:rFonts w:ascii="Arial" w:eastAsiaTheme="minorEastAsia" w:hAnsi="Arial" w:cs="Arial"/>
          <w:b/>
          <w:color w:val="C00000"/>
        </w:rPr>
        <w:t>(7)</w:t>
      </w:r>
      <w:r w:rsidRPr="0067697D">
        <w:rPr>
          <w:rFonts w:ascii="Arial" w:eastAsiaTheme="minorEastAsia" w:hAnsi="Arial" w:cs="Arial"/>
        </w:rPr>
        <w:t xml:space="preserve"> реализуется для случая н</w:t>
      </w:r>
      <w:r w:rsidRPr="0067697D">
        <w:rPr>
          <w:rFonts w:ascii="Arial" w:eastAsiaTheme="minorEastAsia" w:hAnsi="Arial" w:cs="Arial"/>
        </w:rPr>
        <w:t>е</w:t>
      </w:r>
      <w:r w:rsidRPr="0067697D">
        <w:rPr>
          <w:rFonts w:ascii="Arial" w:eastAsiaTheme="minorEastAsia" w:hAnsi="Arial" w:cs="Arial"/>
        </w:rPr>
        <w:t>совпадения частот, если входящие в нее искомые функции представить в гармон</w:t>
      </w:r>
      <w:r w:rsidRPr="0067697D">
        <w:rPr>
          <w:rFonts w:ascii="Arial" w:eastAsiaTheme="minorEastAsia" w:hAnsi="Arial" w:cs="Arial"/>
        </w:rPr>
        <w:t>и</w:t>
      </w:r>
      <w:r w:rsidRPr="0067697D">
        <w:rPr>
          <w:rFonts w:ascii="Arial" w:eastAsiaTheme="minorEastAsia" w:hAnsi="Arial" w:cs="Arial"/>
        </w:rPr>
        <w:t>ческим виде по параметру времени</w:t>
      </w:r>
      <w:r w:rsidRPr="004E0499">
        <w:rPr>
          <w:rFonts w:ascii="Arial" w:eastAsiaTheme="minorEastAsia" w:hAnsi="Arial" w:cs="Arial"/>
        </w:rPr>
        <w:t xml:space="preserve"> </w:t>
      </w:r>
      <w:r w:rsidRPr="004E0499">
        <w:rPr>
          <w:rFonts w:ascii="Arial" w:eastAsiaTheme="minorEastAsia" w:hAnsi="Arial" w:cs="Arial"/>
          <w:i/>
          <w:lang w:val="en-US"/>
        </w:rPr>
        <w:t>t</w:t>
      </w:r>
      <w:r w:rsidRPr="0067697D">
        <w:rPr>
          <w:rFonts w:ascii="Arial" w:eastAsiaTheme="minorEastAsia" w:hAnsi="Arial" w:cs="Arial"/>
        </w:rPr>
        <w:t>.</w:t>
      </w:r>
    </w:p>
    <w:p w:rsidR="00CD3B72" w:rsidRDefault="00CD3B72" w:rsidP="00CD3B72">
      <w:pPr>
        <w:widowControl w:val="0"/>
        <w:tabs>
          <w:tab w:val="left" w:pos="9072"/>
        </w:tabs>
        <w:spacing w:line="360" w:lineRule="auto"/>
        <w:ind w:firstLine="426"/>
        <w:jc w:val="both"/>
        <w:rPr>
          <w:rFonts w:ascii="Arial" w:hAnsi="Arial" w:cs="Arial"/>
        </w:rPr>
      </w:pPr>
      <w:r w:rsidRPr="0067697D">
        <w:rPr>
          <w:rFonts w:ascii="Arial" w:hAnsi="Arial" w:cs="Arial"/>
        </w:rPr>
        <w:t xml:space="preserve">Система </w:t>
      </w:r>
      <w:r w:rsidRPr="005035B6">
        <w:rPr>
          <w:rFonts w:ascii="Arial" w:hAnsi="Arial" w:cs="Arial"/>
          <w:b/>
          <w:color w:val="C00000"/>
        </w:rPr>
        <w:t>(8)</w:t>
      </w:r>
      <w:r w:rsidRPr="0067697D">
        <w:rPr>
          <w:rFonts w:ascii="Arial" w:hAnsi="Arial" w:cs="Arial"/>
        </w:rPr>
        <w:t xml:space="preserve"> имеет стационарные решения, если </w:t>
      </w:r>
      <w:r w:rsidRPr="0067697D">
        <w:rPr>
          <w:rFonts w:ascii="Arial" w:hAnsi="Arial" w:cs="Arial"/>
          <w:lang w:val="en-US"/>
        </w:rPr>
        <w:t>ω</w:t>
      </w:r>
      <w:r w:rsidRPr="0067697D">
        <w:rPr>
          <w:rFonts w:ascii="Arial" w:hAnsi="Arial" w:cs="Arial"/>
        </w:rPr>
        <w:t xml:space="preserve"> = 0 </w:t>
      </w:r>
      <w:r w:rsidRPr="005035B6">
        <w:rPr>
          <w:rFonts w:ascii="Arial" w:hAnsi="Arial" w:cs="Arial"/>
          <w:b/>
          <w:color w:val="C00000"/>
        </w:rPr>
        <w:t>(9)</w:t>
      </w:r>
      <w:r w:rsidRPr="0067697D">
        <w:rPr>
          <w:rFonts w:ascii="Arial" w:hAnsi="Arial" w:cs="Arial"/>
        </w:rPr>
        <w:t xml:space="preserve">: </w:t>
      </w:r>
    </w:p>
    <w:p w:rsidR="00750F3C" w:rsidRPr="0067697D" w:rsidRDefault="00750F3C" w:rsidP="00750F3C">
      <w:pPr>
        <w:widowControl w:val="0"/>
        <w:tabs>
          <w:tab w:val="left" w:pos="9072"/>
        </w:tabs>
        <w:spacing w:line="120" w:lineRule="auto"/>
        <w:ind w:firstLine="425"/>
        <w:jc w:val="both"/>
        <w:rPr>
          <w:rFonts w:ascii="Arial" w:hAnsi="Arial" w:cs="Arial"/>
        </w:rPr>
      </w:pPr>
    </w:p>
    <w:p w:rsidR="00CD3B72" w:rsidRDefault="00CD3B72" w:rsidP="00CD3B72">
      <w:pPr>
        <w:widowControl w:val="0"/>
        <w:tabs>
          <w:tab w:val="left" w:pos="9072"/>
        </w:tabs>
        <w:spacing w:line="360" w:lineRule="auto"/>
        <w:ind w:firstLine="425"/>
        <w:jc w:val="both"/>
        <w:rPr>
          <w:rFonts w:ascii="Arial" w:hAnsi="Arial" w:cs="Arial"/>
          <w:lang w:val="en-US"/>
        </w:rPr>
      </w:pPr>
      <w:r w:rsidRPr="004E0499">
        <w:rPr>
          <w:rFonts w:ascii="Arial" w:hAnsi="Arial" w:cs="Arial"/>
          <w:i/>
          <w:lang w:val="en-US"/>
        </w:rPr>
        <w:t>h</w:t>
      </w:r>
      <w:r w:rsidRPr="004E0499">
        <w:rPr>
          <w:rFonts w:ascii="Arial" w:hAnsi="Arial" w:cs="Arial"/>
          <w:vertAlign w:val="superscript"/>
          <w:lang w:val="en-US"/>
        </w:rPr>
        <w:t>2</w:t>
      </w:r>
      <w:r>
        <w:rPr>
          <w:rFonts w:ascii="Arial" w:hAnsi="Arial" w:cs="Arial"/>
          <w:lang w:val="en-US"/>
        </w:rPr>
        <w:t xml:space="preserve"> Δ</w:t>
      </w:r>
      <w:r w:rsidRPr="004E0499">
        <w:rPr>
          <w:rFonts w:ascii="Arial" w:hAnsi="Arial" w:cs="Arial"/>
          <w:i/>
          <w:lang w:val="en-US"/>
        </w:rPr>
        <w:t>H</w:t>
      </w:r>
      <w:r w:rsidRPr="004E0499">
        <w:rPr>
          <w:rFonts w:ascii="Arial" w:hAnsi="Arial" w:cs="Arial"/>
          <w:i/>
          <w:vertAlign w:val="subscript"/>
          <w:lang w:val="en-US"/>
        </w:rPr>
        <w:t>r</w:t>
      </w:r>
      <w:r>
        <w:rPr>
          <w:rFonts w:ascii="Arial" w:hAnsi="Arial" w:cs="Arial"/>
          <w:lang w:val="en-US"/>
        </w:rPr>
        <w:t>/2</w:t>
      </w:r>
      <w:r w:rsidRPr="004E0499">
        <w:rPr>
          <w:rFonts w:ascii="Arial" w:hAnsi="Arial" w:cs="Arial"/>
          <w:i/>
          <w:lang w:val="en-US"/>
        </w:rPr>
        <w:t>m</w:t>
      </w:r>
      <w:r w:rsidRPr="004E0499">
        <w:rPr>
          <w:rFonts w:ascii="Arial" w:hAnsi="Arial" w:cs="Arial"/>
          <w:vertAlign w:val="superscript"/>
          <w:lang w:val="en-US"/>
        </w:rPr>
        <w:t>3</w:t>
      </w:r>
      <w:r w:rsidRPr="004E0499">
        <w:rPr>
          <w:rFonts w:ascii="Arial" w:hAnsi="Arial" w:cs="Arial"/>
          <w:i/>
          <w:lang w:val="en-US"/>
        </w:rPr>
        <w:t>u</w:t>
      </w:r>
      <w:r w:rsidRPr="004E0499">
        <w:rPr>
          <w:rFonts w:ascii="Arial" w:hAnsi="Arial" w:cs="Arial"/>
          <w:vertAlign w:val="superscript"/>
          <w:lang w:val="en-US"/>
        </w:rPr>
        <w:t>4</w:t>
      </w:r>
      <w:r>
        <w:rPr>
          <w:rFonts w:ascii="Arial" w:hAnsi="Arial" w:cs="Arial"/>
          <w:lang w:val="en-US"/>
        </w:rPr>
        <w:t xml:space="preserve"> – </w:t>
      </w:r>
      <w:r w:rsidRPr="004E0499">
        <w:rPr>
          <w:rFonts w:ascii="Arial" w:hAnsi="Arial" w:cs="Arial"/>
          <w:i/>
          <w:lang w:val="en-US"/>
        </w:rPr>
        <w:t>UH</w:t>
      </w:r>
      <w:r w:rsidRPr="004E0499">
        <w:rPr>
          <w:rFonts w:ascii="Arial" w:hAnsi="Arial" w:cs="Arial"/>
          <w:i/>
          <w:vertAlign w:val="subscript"/>
          <w:lang w:val="en-US"/>
        </w:rPr>
        <w:t>r</w:t>
      </w:r>
      <w:r>
        <w:rPr>
          <w:rFonts w:ascii="Arial" w:hAnsi="Arial" w:cs="Arial"/>
          <w:lang w:val="en-US"/>
        </w:rPr>
        <w:t>/</w:t>
      </w:r>
      <w:r w:rsidRPr="004E0499">
        <w:rPr>
          <w:rFonts w:ascii="Arial" w:hAnsi="Arial" w:cs="Arial"/>
          <w:i/>
          <w:lang w:val="en-US"/>
        </w:rPr>
        <w:t>m</w:t>
      </w:r>
      <w:r w:rsidRPr="004E0499">
        <w:rPr>
          <w:rFonts w:ascii="Arial" w:hAnsi="Arial" w:cs="Arial"/>
          <w:vertAlign w:val="superscript"/>
          <w:lang w:val="en-US"/>
        </w:rPr>
        <w:t>2</w:t>
      </w:r>
      <w:r w:rsidRPr="004E0499">
        <w:rPr>
          <w:rFonts w:ascii="Arial" w:hAnsi="Arial" w:cs="Arial"/>
          <w:i/>
          <w:lang w:val="en-US"/>
        </w:rPr>
        <w:t>u</w:t>
      </w:r>
      <w:r w:rsidRPr="004E0499">
        <w:rPr>
          <w:rFonts w:ascii="Arial" w:hAnsi="Arial" w:cs="Arial"/>
          <w:vertAlign w:val="superscript"/>
          <w:lang w:val="en-US"/>
        </w:rPr>
        <w:t>4</w:t>
      </w:r>
      <w:r>
        <w:rPr>
          <w:rFonts w:ascii="Arial" w:hAnsi="Arial" w:cs="Arial"/>
          <w:lang w:val="en-US"/>
        </w:rPr>
        <w:t xml:space="preserve"> = 6,</w:t>
      </w:r>
    </w:p>
    <w:p w:rsidR="00CD3B72" w:rsidRDefault="00CD3B72" w:rsidP="00CD3B72">
      <w:pPr>
        <w:widowControl w:val="0"/>
        <w:tabs>
          <w:tab w:val="left" w:pos="9072"/>
        </w:tabs>
        <w:spacing w:line="360" w:lineRule="auto"/>
        <w:ind w:firstLine="425"/>
        <w:jc w:val="both"/>
        <w:rPr>
          <w:rFonts w:ascii="Arial" w:hAnsi="Arial" w:cs="Arial"/>
        </w:rPr>
      </w:pPr>
      <w:r>
        <w:rPr>
          <w:rFonts w:ascii="Arial" w:hAnsi="Arial" w:cs="Arial"/>
          <w:lang w:val="en-US"/>
        </w:rPr>
        <w:t>μ</w:t>
      </w:r>
      <w:r w:rsidRPr="004E0499">
        <w:rPr>
          <w:rFonts w:ascii="Arial" w:hAnsi="Arial" w:cs="Arial"/>
          <w:vertAlign w:val="superscript"/>
        </w:rPr>
        <w:t>2</w:t>
      </w:r>
      <w:r w:rsidRPr="004E0499">
        <w:rPr>
          <w:rFonts w:ascii="Arial" w:hAnsi="Arial" w:cs="Arial"/>
          <w:i/>
          <w:lang w:val="en-US"/>
        </w:rPr>
        <w:t>h</w:t>
      </w:r>
      <w:r w:rsidRPr="004E0499">
        <w:rPr>
          <w:rFonts w:ascii="Arial" w:hAnsi="Arial" w:cs="Arial"/>
          <w:vertAlign w:val="superscript"/>
        </w:rPr>
        <w:t>2</w:t>
      </w:r>
      <w:r w:rsidRPr="004E0499">
        <w:rPr>
          <w:rFonts w:ascii="Arial" w:hAnsi="Arial" w:cs="Arial"/>
        </w:rPr>
        <w:t xml:space="preserve"> </w:t>
      </w:r>
      <w:r>
        <w:rPr>
          <w:rFonts w:ascii="Arial" w:hAnsi="Arial" w:cs="Arial"/>
          <w:lang w:val="en-US"/>
        </w:rPr>
        <w:t>Δ</w:t>
      </w:r>
      <w:r w:rsidRPr="004E0499">
        <w:rPr>
          <w:rFonts w:ascii="Arial" w:hAnsi="Arial" w:cs="Arial"/>
          <w:i/>
          <w:lang w:val="en-US"/>
        </w:rPr>
        <w:t>T</w:t>
      </w:r>
      <w:r w:rsidRPr="004E0499">
        <w:rPr>
          <w:rFonts w:ascii="Arial" w:hAnsi="Arial" w:cs="Arial"/>
          <w:i/>
          <w:vertAlign w:val="subscript"/>
          <w:lang w:val="en-US"/>
        </w:rPr>
        <w:t>r</w:t>
      </w:r>
      <w:r w:rsidRPr="004E0499">
        <w:rPr>
          <w:rFonts w:ascii="Arial" w:hAnsi="Arial" w:cs="Arial"/>
        </w:rPr>
        <w:t>/2</w:t>
      </w:r>
      <w:r w:rsidRPr="004E0499">
        <w:rPr>
          <w:rFonts w:ascii="Arial" w:hAnsi="Arial" w:cs="Arial"/>
          <w:i/>
          <w:lang w:val="en-US"/>
        </w:rPr>
        <w:t>m</w:t>
      </w:r>
      <w:r w:rsidRPr="004E0499">
        <w:rPr>
          <w:rFonts w:ascii="Arial" w:hAnsi="Arial" w:cs="Arial"/>
        </w:rPr>
        <w:t xml:space="preserve"> – </w:t>
      </w:r>
      <w:r>
        <w:rPr>
          <w:rFonts w:ascii="Arial" w:hAnsi="Arial" w:cs="Arial"/>
          <w:lang w:val="en-US"/>
        </w:rPr>
        <w:t>μ</w:t>
      </w:r>
      <w:r w:rsidRPr="004E0499">
        <w:rPr>
          <w:rFonts w:ascii="Arial" w:hAnsi="Arial" w:cs="Arial"/>
          <w:vertAlign w:val="superscript"/>
        </w:rPr>
        <w:t>2</w:t>
      </w:r>
      <w:r w:rsidRPr="004E0499">
        <w:rPr>
          <w:rFonts w:ascii="Arial" w:hAnsi="Arial" w:cs="Arial"/>
          <w:i/>
          <w:lang w:val="en-US"/>
        </w:rPr>
        <w:t>UT</w:t>
      </w:r>
      <w:r w:rsidRPr="004E0499">
        <w:rPr>
          <w:rFonts w:ascii="Arial" w:hAnsi="Arial" w:cs="Arial"/>
          <w:i/>
          <w:vertAlign w:val="subscript"/>
          <w:lang w:val="en-US"/>
        </w:rPr>
        <w:t>r</w:t>
      </w:r>
      <w:r w:rsidRPr="004E0499">
        <w:rPr>
          <w:rFonts w:ascii="Arial" w:hAnsi="Arial" w:cs="Arial"/>
        </w:rPr>
        <w:t xml:space="preserve"> = 0.</w:t>
      </w:r>
    </w:p>
    <w:p w:rsidR="00750F3C" w:rsidRPr="004E0499" w:rsidRDefault="00750F3C" w:rsidP="00750F3C">
      <w:pPr>
        <w:widowControl w:val="0"/>
        <w:tabs>
          <w:tab w:val="left" w:pos="9072"/>
        </w:tabs>
        <w:spacing w:line="120" w:lineRule="auto"/>
        <w:ind w:firstLine="425"/>
        <w:jc w:val="both"/>
        <w:rPr>
          <w:rFonts w:ascii="Arial" w:hAnsi="Arial" w:cs="Arial"/>
        </w:rPr>
      </w:pPr>
    </w:p>
    <w:p w:rsidR="00CD3B72" w:rsidRDefault="00CD3B72" w:rsidP="00CD3B72">
      <w:pPr>
        <w:widowControl w:val="0"/>
        <w:tabs>
          <w:tab w:val="left" w:pos="9072"/>
        </w:tabs>
        <w:spacing w:line="360" w:lineRule="auto"/>
        <w:ind w:firstLine="426"/>
        <w:jc w:val="both"/>
        <w:rPr>
          <w:rFonts w:ascii="Arial" w:hAnsi="Arial" w:cs="Arial"/>
        </w:rPr>
      </w:pPr>
      <w:r w:rsidRPr="0067697D">
        <w:rPr>
          <w:rFonts w:ascii="Arial" w:hAnsi="Arial" w:cs="Arial"/>
        </w:rPr>
        <w:t xml:space="preserve">При </w:t>
      </w:r>
      <w:r w:rsidRPr="0067697D">
        <w:rPr>
          <w:rFonts w:ascii="Arial" w:hAnsi="Arial" w:cs="Arial"/>
          <w:lang w:val="en-US"/>
        </w:rPr>
        <w:t>ω</w:t>
      </w:r>
      <w:r w:rsidRPr="0067697D">
        <w:rPr>
          <w:rFonts w:ascii="Arial" w:hAnsi="Arial" w:cs="Arial"/>
        </w:rPr>
        <w:t xml:space="preserve"> = </w:t>
      </w:r>
      <w:r w:rsidRPr="0067697D">
        <w:rPr>
          <w:rFonts w:ascii="Arial" w:hAnsi="Arial" w:cs="Arial"/>
          <w:i/>
          <w:lang w:val="en-US"/>
        </w:rPr>
        <w:t>i</w:t>
      </w:r>
      <w:r w:rsidRPr="0067697D">
        <w:rPr>
          <w:rFonts w:ascii="Arial" w:hAnsi="Arial" w:cs="Arial"/>
          <w:lang w:val="en-US"/>
        </w:rPr>
        <w:t>Ω</w:t>
      </w:r>
      <w:r w:rsidRPr="0067697D">
        <w:rPr>
          <w:rFonts w:ascii="Arial" w:hAnsi="Arial" w:cs="Arial"/>
        </w:rPr>
        <w:t xml:space="preserve"> – реальные решения системы </w:t>
      </w:r>
      <w:r w:rsidRPr="005035B6">
        <w:rPr>
          <w:rFonts w:ascii="Arial" w:hAnsi="Arial" w:cs="Arial"/>
          <w:b/>
          <w:color w:val="C00000"/>
        </w:rPr>
        <w:t>(10)</w:t>
      </w:r>
      <w:r w:rsidRPr="0067697D">
        <w:rPr>
          <w:rFonts w:ascii="Arial" w:hAnsi="Arial" w:cs="Arial"/>
        </w:rPr>
        <w:t>:</w:t>
      </w:r>
    </w:p>
    <w:p w:rsidR="00750F3C" w:rsidRPr="0067697D" w:rsidRDefault="00750F3C" w:rsidP="00750F3C">
      <w:pPr>
        <w:widowControl w:val="0"/>
        <w:tabs>
          <w:tab w:val="left" w:pos="9072"/>
        </w:tabs>
        <w:spacing w:line="120" w:lineRule="auto"/>
        <w:ind w:firstLine="425"/>
        <w:jc w:val="both"/>
        <w:rPr>
          <w:rFonts w:ascii="Arial" w:hAnsi="Arial" w:cs="Arial"/>
        </w:rPr>
      </w:pPr>
    </w:p>
    <w:p w:rsidR="00CD3B72" w:rsidRPr="004E0499" w:rsidRDefault="00CD3B72" w:rsidP="00CD3B72">
      <w:pPr>
        <w:widowControl w:val="0"/>
        <w:tabs>
          <w:tab w:val="left" w:pos="9072"/>
        </w:tabs>
        <w:spacing w:line="360" w:lineRule="auto"/>
        <w:ind w:firstLine="425"/>
        <w:jc w:val="both"/>
        <w:rPr>
          <w:rFonts w:ascii="Arial" w:hAnsi="Arial" w:cs="Arial"/>
        </w:rPr>
      </w:pPr>
      <w:r w:rsidRPr="004E0499">
        <w:rPr>
          <w:rFonts w:ascii="Arial" w:hAnsi="Arial" w:cs="Arial"/>
          <w:i/>
          <w:lang w:val="en-US"/>
        </w:rPr>
        <w:t>h</w:t>
      </w:r>
      <w:r w:rsidRPr="004E0499">
        <w:rPr>
          <w:rFonts w:ascii="Arial" w:hAnsi="Arial" w:cs="Arial"/>
          <w:vertAlign w:val="superscript"/>
        </w:rPr>
        <w:t>2</w:t>
      </w:r>
      <w:r w:rsidRPr="004E0499">
        <w:rPr>
          <w:rFonts w:ascii="Arial" w:hAnsi="Arial" w:cs="Arial"/>
        </w:rPr>
        <w:t xml:space="preserve"> </w:t>
      </w:r>
      <w:r>
        <w:rPr>
          <w:rFonts w:ascii="Arial" w:hAnsi="Arial" w:cs="Arial"/>
          <w:lang w:val="en-US"/>
        </w:rPr>
        <w:t>Δ</w:t>
      </w:r>
      <w:r w:rsidRPr="004E0499">
        <w:rPr>
          <w:rFonts w:ascii="Arial" w:hAnsi="Arial" w:cs="Arial"/>
          <w:i/>
          <w:lang w:val="en-US"/>
        </w:rPr>
        <w:t>H</w:t>
      </w:r>
      <w:r w:rsidRPr="004E0499">
        <w:rPr>
          <w:rFonts w:ascii="Arial" w:hAnsi="Arial" w:cs="Arial"/>
          <w:i/>
          <w:vertAlign w:val="subscript"/>
          <w:lang w:val="en-US"/>
        </w:rPr>
        <w:t>r</w:t>
      </w:r>
      <w:r w:rsidRPr="004E0499">
        <w:rPr>
          <w:rFonts w:ascii="Arial" w:hAnsi="Arial" w:cs="Arial"/>
          <w:i/>
          <w:vertAlign w:val="subscript"/>
        </w:rPr>
        <w:t xml:space="preserve"> </w:t>
      </w:r>
      <w:r w:rsidRPr="004E0499">
        <w:rPr>
          <w:rFonts w:ascii="Arial" w:hAnsi="Arial" w:cs="Arial"/>
        </w:rPr>
        <w:t>/ 2</w:t>
      </w:r>
      <w:r w:rsidRPr="004E0499">
        <w:rPr>
          <w:rFonts w:ascii="Arial" w:hAnsi="Arial" w:cs="Arial"/>
          <w:i/>
          <w:lang w:val="en-US"/>
        </w:rPr>
        <w:t>m</w:t>
      </w:r>
      <w:r w:rsidRPr="004E0499">
        <w:rPr>
          <w:rFonts w:ascii="Arial" w:hAnsi="Arial" w:cs="Arial"/>
          <w:vertAlign w:val="superscript"/>
        </w:rPr>
        <w:t>3</w:t>
      </w:r>
      <w:r w:rsidRPr="004E0499">
        <w:rPr>
          <w:rFonts w:ascii="Arial" w:hAnsi="Arial" w:cs="Arial"/>
          <w:i/>
          <w:lang w:val="en-US"/>
        </w:rPr>
        <w:t>u</w:t>
      </w:r>
      <w:r w:rsidRPr="004E0499">
        <w:rPr>
          <w:rFonts w:ascii="Arial" w:hAnsi="Arial" w:cs="Arial"/>
          <w:vertAlign w:val="superscript"/>
        </w:rPr>
        <w:t>4</w:t>
      </w:r>
      <w:r w:rsidRPr="004E0499">
        <w:rPr>
          <w:rFonts w:ascii="Arial" w:hAnsi="Arial" w:cs="Arial"/>
        </w:rPr>
        <w:t xml:space="preserve"> – </w:t>
      </w:r>
      <w:r w:rsidRPr="004E0499">
        <w:rPr>
          <w:rFonts w:ascii="Arial" w:hAnsi="Arial" w:cs="Arial"/>
          <w:i/>
          <w:lang w:val="en-US"/>
        </w:rPr>
        <w:t>UH</w:t>
      </w:r>
      <w:r w:rsidRPr="004E0499">
        <w:rPr>
          <w:rFonts w:ascii="Arial" w:hAnsi="Arial" w:cs="Arial"/>
          <w:i/>
          <w:vertAlign w:val="subscript"/>
          <w:lang w:val="en-US"/>
        </w:rPr>
        <w:t>r</w:t>
      </w:r>
      <w:r w:rsidRPr="004E0499">
        <w:rPr>
          <w:rFonts w:ascii="Arial" w:hAnsi="Arial" w:cs="Arial"/>
          <w:i/>
        </w:rPr>
        <w:t>/</w:t>
      </w:r>
      <w:r w:rsidRPr="004E0499">
        <w:rPr>
          <w:rFonts w:ascii="Arial" w:hAnsi="Arial" w:cs="Arial"/>
          <w:i/>
          <w:lang w:val="en-US"/>
        </w:rPr>
        <w:t>m</w:t>
      </w:r>
      <w:r w:rsidRPr="004E0499">
        <w:rPr>
          <w:rFonts w:ascii="Arial" w:hAnsi="Arial" w:cs="Arial"/>
          <w:vertAlign w:val="superscript"/>
        </w:rPr>
        <w:t>2</w:t>
      </w:r>
      <w:r w:rsidRPr="004E0499">
        <w:rPr>
          <w:rFonts w:ascii="Arial" w:hAnsi="Arial" w:cs="Arial"/>
          <w:i/>
          <w:lang w:val="en-US"/>
        </w:rPr>
        <w:t>u</w:t>
      </w:r>
      <w:r w:rsidRPr="004E0499">
        <w:rPr>
          <w:rFonts w:ascii="Arial" w:hAnsi="Arial" w:cs="Arial"/>
          <w:vertAlign w:val="superscript"/>
        </w:rPr>
        <w:t>4</w:t>
      </w:r>
      <w:r w:rsidRPr="004E0499">
        <w:rPr>
          <w:rFonts w:ascii="Arial" w:hAnsi="Arial" w:cs="Arial"/>
        </w:rPr>
        <w:t xml:space="preserve"> = </w:t>
      </w:r>
      <w:r w:rsidRPr="0067697D">
        <w:rPr>
          <w:rFonts w:ascii="Arial" w:hAnsi="Arial" w:cs="Arial"/>
          <w:lang w:val="en-US"/>
        </w:rPr>
        <w:t>Ω</w:t>
      </w:r>
      <w:r w:rsidRPr="004E0499">
        <w:rPr>
          <w:rFonts w:ascii="Arial" w:hAnsi="Arial" w:cs="Arial"/>
          <w:i/>
          <w:lang w:val="en-US"/>
        </w:rPr>
        <w:t>T</w:t>
      </w:r>
      <w:r w:rsidRPr="004E0499">
        <w:rPr>
          <w:rFonts w:ascii="Arial" w:hAnsi="Arial" w:cs="Arial"/>
          <w:i/>
          <w:vertAlign w:val="subscript"/>
          <w:lang w:val="en-US"/>
        </w:rPr>
        <w:t>r</w:t>
      </w:r>
      <w:r w:rsidRPr="004E0499">
        <w:rPr>
          <w:rFonts w:ascii="Arial" w:hAnsi="Arial" w:cs="Arial"/>
        </w:rPr>
        <w:t xml:space="preserve"> + 6</w:t>
      </w:r>
      <w:r w:rsidRPr="004E0499">
        <w:rPr>
          <w:rFonts w:ascii="Arial" w:hAnsi="Arial" w:cs="Arial"/>
          <w:i/>
          <w:lang w:val="en-US"/>
        </w:rPr>
        <w:t>e</w:t>
      </w:r>
      <w:r w:rsidRPr="004E0499">
        <w:rPr>
          <w:rFonts w:ascii="Arial" w:hAnsi="Arial" w:cs="Arial"/>
          <w:vertAlign w:val="superscript"/>
          <w:lang w:val="en-US"/>
        </w:rPr>
        <w:t>Ω</w:t>
      </w:r>
      <w:r w:rsidRPr="004E0499">
        <w:rPr>
          <w:rFonts w:ascii="Arial" w:hAnsi="Arial" w:cs="Arial"/>
          <w:i/>
          <w:vertAlign w:val="superscript"/>
          <w:lang w:val="en-US"/>
        </w:rPr>
        <w:t>t</w:t>
      </w:r>
      <w:r w:rsidRPr="004E0499">
        <w:rPr>
          <w:rFonts w:ascii="Arial" w:hAnsi="Arial" w:cs="Arial"/>
        </w:rPr>
        <w:t>,</w:t>
      </w:r>
    </w:p>
    <w:p w:rsidR="00CD3B72" w:rsidRDefault="00CD3B72" w:rsidP="00CD3B72">
      <w:pPr>
        <w:widowControl w:val="0"/>
        <w:tabs>
          <w:tab w:val="left" w:pos="9072"/>
        </w:tabs>
        <w:spacing w:line="360" w:lineRule="auto"/>
        <w:ind w:firstLine="425"/>
        <w:jc w:val="both"/>
        <w:rPr>
          <w:rFonts w:ascii="Arial" w:hAnsi="Arial" w:cs="Arial"/>
        </w:rPr>
      </w:pPr>
      <w:r>
        <w:rPr>
          <w:rFonts w:ascii="Arial" w:hAnsi="Arial" w:cs="Arial"/>
        </w:rPr>
        <w:t>μ</w:t>
      </w:r>
      <w:r w:rsidRPr="004E0499">
        <w:rPr>
          <w:rFonts w:ascii="Arial" w:hAnsi="Arial" w:cs="Arial"/>
          <w:vertAlign w:val="superscript"/>
        </w:rPr>
        <w:t>2</w:t>
      </w:r>
      <w:r w:rsidRPr="004E0499">
        <w:rPr>
          <w:rFonts w:ascii="Arial" w:hAnsi="Arial" w:cs="Arial"/>
          <w:i/>
          <w:lang w:val="en-US"/>
        </w:rPr>
        <w:t>h</w:t>
      </w:r>
      <w:r w:rsidRPr="004E0499">
        <w:rPr>
          <w:rFonts w:ascii="Arial" w:hAnsi="Arial" w:cs="Arial"/>
          <w:vertAlign w:val="superscript"/>
        </w:rPr>
        <w:t>2</w:t>
      </w:r>
      <w:r w:rsidRPr="004E0499">
        <w:rPr>
          <w:rFonts w:ascii="Arial" w:hAnsi="Arial" w:cs="Arial"/>
        </w:rPr>
        <w:t xml:space="preserve"> </w:t>
      </w:r>
      <w:r>
        <w:rPr>
          <w:rFonts w:ascii="Arial" w:hAnsi="Arial" w:cs="Arial"/>
          <w:lang w:val="en-US"/>
        </w:rPr>
        <w:t>Δ</w:t>
      </w:r>
      <w:r w:rsidRPr="004E0499">
        <w:rPr>
          <w:rFonts w:ascii="Arial" w:hAnsi="Arial" w:cs="Arial"/>
          <w:i/>
          <w:lang w:val="en-US"/>
        </w:rPr>
        <w:t>T</w:t>
      </w:r>
      <w:r w:rsidRPr="004E0499">
        <w:rPr>
          <w:rFonts w:ascii="Arial" w:hAnsi="Arial" w:cs="Arial"/>
          <w:i/>
          <w:vertAlign w:val="subscript"/>
          <w:lang w:val="en-US"/>
        </w:rPr>
        <w:t>r</w:t>
      </w:r>
      <w:r w:rsidRPr="004E0499">
        <w:rPr>
          <w:rFonts w:ascii="Arial" w:hAnsi="Arial" w:cs="Arial"/>
          <w:i/>
          <w:vertAlign w:val="subscript"/>
        </w:rPr>
        <w:t xml:space="preserve"> </w:t>
      </w:r>
      <w:r w:rsidRPr="004E0499">
        <w:rPr>
          <w:rFonts w:ascii="Arial" w:hAnsi="Arial" w:cs="Arial"/>
        </w:rPr>
        <w:t>/ 2</w:t>
      </w:r>
      <w:r w:rsidRPr="004E0499">
        <w:rPr>
          <w:rFonts w:ascii="Arial" w:hAnsi="Arial" w:cs="Arial"/>
          <w:i/>
          <w:lang w:val="en-US"/>
        </w:rPr>
        <w:t>m</w:t>
      </w:r>
      <w:r w:rsidRPr="004E0499">
        <w:rPr>
          <w:rFonts w:ascii="Arial" w:hAnsi="Arial" w:cs="Arial"/>
        </w:rPr>
        <w:t xml:space="preserve"> – </w:t>
      </w:r>
      <w:r>
        <w:rPr>
          <w:rFonts w:ascii="Arial" w:hAnsi="Arial" w:cs="Arial"/>
          <w:lang w:val="en-US"/>
        </w:rPr>
        <w:t>μ</w:t>
      </w:r>
      <w:r w:rsidRPr="004E0499">
        <w:rPr>
          <w:rFonts w:ascii="Arial" w:hAnsi="Arial" w:cs="Arial"/>
          <w:vertAlign w:val="superscript"/>
        </w:rPr>
        <w:t>2</w:t>
      </w:r>
      <w:r w:rsidRPr="004E0499">
        <w:rPr>
          <w:rFonts w:ascii="Arial" w:hAnsi="Arial" w:cs="Arial"/>
          <w:i/>
          <w:lang w:val="en-US"/>
        </w:rPr>
        <w:t>UT</w:t>
      </w:r>
      <w:r w:rsidRPr="004E0499">
        <w:rPr>
          <w:rFonts w:ascii="Arial" w:hAnsi="Arial" w:cs="Arial"/>
          <w:i/>
          <w:vertAlign w:val="subscript"/>
          <w:lang w:val="en-US"/>
        </w:rPr>
        <w:t>r</w:t>
      </w:r>
      <w:r w:rsidRPr="004E0499">
        <w:rPr>
          <w:rFonts w:ascii="Arial" w:hAnsi="Arial" w:cs="Arial"/>
        </w:rPr>
        <w:t xml:space="preserve"> = –</w:t>
      </w:r>
      <w:r w:rsidRPr="0067697D">
        <w:rPr>
          <w:rFonts w:ascii="Arial" w:hAnsi="Arial" w:cs="Arial"/>
          <w:lang w:val="en-US"/>
        </w:rPr>
        <w:t>Ω</w:t>
      </w:r>
      <w:r w:rsidRPr="004E0499">
        <w:rPr>
          <w:rFonts w:ascii="Arial" w:hAnsi="Arial" w:cs="Arial"/>
          <w:i/>
          <w:lang w:val="en-US"/>
        </w:rPr>
        <w:t>H</w:t>
      </w:r>
      <w:r w:rsidRPr="004E0499">
        <w:rPr>
          <w:rFonts w:ascii="Arial" w:hAnsi="Arial" w:cs="Arial"/>
          <w:i/>
          <w:vertAlign w:val="subscript"/>
          <w:lang w:val="en-US"/>
        </w:rPr>
        <w:t>r</w:t>
      </w:r>
      <w:r w:rsidRPr="004E0499">
        <w:rPr>
          <w:rFonts w:ascii="Arial" w:hAnsi="Arial" w:cs="Arial"/>
        </w:rPr>
        <w:t>.</w:t>
      </w:r>
    </w:p>
    <w:p w:rsidR="00750F3C" w:rsidRPr="004E0499" w:rsidRDefault="00750F3C" w:rsidP="00750F3C">
      <w:pPr>
        <w:widowControl w:val="0"/>
        <w:tabs>
          <w:tab w:val="left" w:pos="9072"/>
        </w:tabs>
        <w:spacing w:line="120" w:lineRule="auto"/>
        <w:ind w:firstLine="425"/>
        <w:jc w:val="both"/>
        <w:rPr>
          <w:rFonts w:ascii="Arial" w:hAnsi="Arial" w:cs="Arial"/>
        </w:rPr>
      </w:pPr>
    </w:p>
    <w:p w:rsidR="00CD3B72" w:rsidRPr="003A19CF" w:rsidRDefault="00CD3B72" w:rsidP="00CD3B72">
      <w:pPr>
        <w:widowControl w:val="0"/>
        <w:tabs>
          <w:tab w:val="left" w:pos="9072"/>
        </w:tabs>
        <w:spacing w:line="360" w:lineRule="auto"/>
        <w:ind w:firstLine="426"/>
        <w:jc w:val="both"/>
        <w:rPr>
          <w:rFonts w:ascii="Arial" w:hAnsi="Arial" w:cs="Arial"/>
        </w:rPr>
      </w:pPr>
      <w:r w:rsidRPr="0067697D">
        <w:rPr>
          <w:rFonts w:ascii="Arial" w:hAnsi="Arial" w:cs="Arial"/>
        </w:rPr>
        <w:t xml:space="preserve">Если физическая система в </w:t>
      </w:r>
      <w:r w:rsidRPr="0067697D">
        <w:rPr>
          <w:rFonts w:ascii="Arial" w:hAnsi="Arial" w:cs="Arial"/>
          <w:i/>
        </w:rPr>
        <w:t>диссонансе</w:t>
      </w:r>
      <w:r w:rsidRPr="0067697D">
        <w:rPr>
          <w:rFonts w:ascii="Arial" w:hAnsi="Arial" w:cs="Arial"/>
        </w:rPr>
        <w:t xml:space="preserve">, то вид </w:t>
      </w:r>
      <w:r w:rsidRPr="005035B6">
        <w:rPr>
          <w:rFonts w:ascii="Arial" w:hAnsi="Arial" w:cs="Arial"/>
          <w:b/>
          <w:color w:val="C00000"/>
        </w:rPr>
        <w:t>(7)</w:t>
      </w:r>
      <w:r w:rsidRPr="0067697D">
        <w:rPr>
          <w:rFonts w:ascii="Arial" w:hAnsi="Arial" w:cs="Arial"/>
        </w:rPr>
        <w:t xml:space="preserve"> для реальной части следу</w:t>
      </w:r>
      <w:r w:rsidRPr="0067697D">
        <w:rPr>
          <w:rFonts w:ascii="Arial" w:hAnsi="Arial" w:cs="Arial"/>
        </w:rPr>
        <w:t>ю</w:t>
      </w:r>
      <w:r w:rsidRPr="0067697D">
        <w:rPr>
          <w:rFonts w:ascii="Arial" w:hAnsi="Arial" w:cs="Arial"/>
        </w:rPr>
        <w:t>щий</w:t>
      </w:r>
      <w:r w:rsidR="00035291">
        <w:rPr>
          <w:rFonts w:ascii="Arial" w:hAnsi="Arial" w:cs="Arial"/>
        </w:rPr>
        <w:t xml:space="preserve"> </w:t>
      </w:r>
      <w:r w:rsidRPr="005035B6">
        <w:rPr>
          <w:rFonts w:ascii="Arial" w:hAnsi="Arial" w:cs="Arial"/>
          <w:b/>
          <w:color w:val="C00000"/>
        </w:rPr>
        <w:t>(11)</w:t>
      </w:r>
      <w:r w:rsidRPr="0067697D">
        <w:rPr>
          <w:rFonts w:ascii="Arial" w:hAnsi="Arial" w:cs="Arial"/>
        </w:rPr>
        <w:t>:</w:t>
      </w:r>
    </w:p>
    <w:p w:rsidR="002713C5" w:rsidRPr="003A19CF" w:rsidRDefault="002713C5" w:rsidP="002713C5">
      <w:pPr>
        <w:widowControl w:val="0"/>
        <w:tabs>
          <w:tab w:val="left" w:pos="9072"/>
        </w:tabs>
        <w:spacing w:line="120" w:lineRule="auto"/>
        <w:ind w:firstLine="425"/>
        <w:jc w:val="both"/>
        <w:rPr>
          <w:rFonts w:ascii="Arial" w:hAnsi="Arial" w:cs="Arial"/>
        </w:rPr>
      </w:pPr>
    </w:p>
    <w:p w:rsidR="00CD3B72" w:rsidRPr="003A19CF" w:rsidRDefault="00CD3B72" w:rsidP="00CD3B72">
      <w:pPr>
        <w:widowControl w:val="0"/>
        <w:tabs>
          <w:tab w:val="left" w:pos="9072"/>
        </w:tabs>
        <w:spacing w:line="360" w:lineRule="auto"/>
        <w:ind w:firstLine="425"/>
        <w:jc w:val="both"/>
        <w:rPr>
          <w:rFonts w:ascii="Arial" w:hAnsi="Arial" w:cs="Arial"/>
        </w:rPr>
      </w:pPr>
      <w:r w:rsidRPr="004E0499">
        <w:rPr>
          <w:rFonts w:ascii="Arial" w:hAnsi="Arial" w:cs="Arial"/>
          <w:i/>
          <w:lang w:val="en-US"/>
        </w:rPr>
        <w:t>h</w:t>
      </w:r>
      <w:r w:rsidRPr="003A19CF">
        <w:rPr>
          <w:rFonts w:ascii="Arial" w:hAnsi="Arial" w:cs="Arial"/>
          <w:vertAlign w:val="superscript"/>
        </w:rPr>
        <w:t>2</w:t>
      </w:r>
      <w:r w:rsidRPr="003A19CF">
        <w:rPr>
          <w:rFonts w:ascii="Arial" w:hAnsi="Arial" w:cs="Arial"/>
        </w:rPr>
        <w:t xml:space="preserve"> </w:t>
      </w:r>
      <w:r>
        <w:rPr>
          <w:rFonts w:ascii="Arial" w:hAnsi="Arial" w:cs="Arial"/>
          <w:lang w:val="en-US"/>
        </w:rPr>
        <w:t>Δ</w:t>
      </w:r>
      <w:r w:rsidRPr="004E0499">
        <w:rPr>
          <w:rFonts w:ascii="Arial" w:hAnsi="Arial" w:cs="Arial"/>
          <w:i/>
          <w:lang w:val="en-US"/>
        </w:rPr>
        <w:t>H</w:t>
      </w:r>
      <w:r w:rsidRPr="004E0499">
        <w:rPr>
          <w:rFonts w:ascii="Arial" w:hAnsi="Arial" w:cs="Arial"/>
          <w:i/>
          <w:vertAlign w:val="subscript"/>
          <w:lang w:val="en-US"/>
        </w:rPr>
        <w:t>r</w:t>
      </w:r>
      <w:r w:rsidRPr="003A19CF">
        <w:rPr>
          <w:rFonts w:ascii="Arial" w:hAnsi="Arial" w:cs="Arial"/>
        </w:rPr>
        <w:t xml:space="preserve"> / 2</w:t>
      </w:r>
      <w:r w:rsidRPr="004E0499">
        <w:rPr>
          <w:rFonts w:ascii="Arial" w:hAnsi="Arial" w:cs="Arial"/>
          <w:i/>
          <w:lang w:val="en-US"/>
        </w:rPr>
        <w:t>m</w:t>
      </w:r>
      <w:r w:rsidRPr="003A19CF">
        <w:rPr>
          <w:rFonts w:ascii="Arial" w:hAnsi="Arial" w:cs="Arial"/>
          <w:vertAlign w:val="superscript"/>
        </w:rPr>
        <w:t>3</w:t>
      </w:r>
      <w:r w:rsidRPr="004E0499">
        <w:rPr>
          <w:rFonts w:ascii="Arial" w:hAnsi="Arial" w:cs="Arial"/>
          <w:i/>
          <w:lang w:val="en-US"/>
        </w:rPr>
        <w:t>u</w:t>
      </w:r>
      <w:r w:rsidRPr="003A19CF">
        <w:rPr>
          <w:rFonts w:ascii="Arial" w:hAnsi="Arial" w:cs="Arial"/>
          <w:vertAlign w:val="superscript"/>
        </w:rPr>
        <w:t>4</w:t>
      </w:r>
      <w:r w:rsidRPr="003A19CF">
        <w:rPr>
          <w:rFonts w:ascii="Arial" w:hAnsi="Arial" w:cs="Arial"/>
        </w:rPr>
        <w:t xml:space="preserve"> – </w:t>
      </w:r>
      <w:r w:rsidRPr="004E0499">
        <w:rPr>
          <w:rFonts w:ascii="Arial" w:hAnsi="Arial" w:cs="Arial"/>
          <w:i/>
          <w:lang w:val="en-US"/>
        </w:rPr>
        <w:t>UH</w:t>
      </w:r>
      <w:r w:rsidRPr="004E0499">
        <w:rPr>
          <w:rFonts w:ascii="Arial" w:hAnsi="Arial" w:cs="Arial"/>
          <w:i/>
          <w:vertAlign w:val="subscript"/>
          <w:lang w:val="en-US"/>
        </w:rPr>
        <w:t>r</w:t>
      </w:r>
      <w:r w:rsidRPr="003A19CF">
        <w:rPr>
          <w:rFonts w:ascii="Arial" w:hAnsi="Arial" w:cs="Arial"/>
        </w:rPr>
        <w:t xml:space="preserve"> / </w:t>
      </w:r>
      <w:r w:rsidRPr="004E0499">
        <w:rPr>
          <w:rFonts w:ascii="Arial" w:hAnsi="Arial" w:cs="Arial"/>
          <w:i/>
          <w:lang w:val="en-US"/>
        </w:rPr>
        <w:t>m</w:t>
      </w:r>
      <w:r w:rsidRPr="003A19CF">
        <w:rPr>
          <w:rFonts w:ascii="Arial" w:hAnsi="Arial" w:cs="Arial"/>
          <w:vertAlign w:val="superscript"/>
        </w:rPr>
        <w:t>2</w:t>
      </w:r>
      <w:r w:rsidRPr="004E0499">
        <w:rPr>
          <w:rFonts w:ascii="Arial" w:hAnsi="Arial" w:cs="Arial"/>
          <w:i/>
          <w:lang w:val="en-US"/>
        </w:rPr>
        <w:t>u</w:t>
      </w:r>
      <w:r w:rsidRPr="003A19CF">
        <w:rPr>
          <w:rFonts w:ascii="Arial" w:hAnsi="Arial" w:cs="Arial"/>
          <w:vertAlign w:val="superscript"/>
        </w:rPr>
        <w:t>4</w:t>
      </w:r>
      <w:r w:rsidRPr="003A19CF">
        <w:rPr>
          <w:rFonts w:ascii="Arial" w:hAnsi="Arial" w:cs="Arial"/>
        </w:rPr>
        <w:t xml:space="preserve"> = </w:t>
      </w:r>
      <w:r>
        <w:rPr>
          <w:rFonts w:ascii="Arial" w:hAnsi="Arial" w:cs="Arial"/>
          <w:lang w:val="en-US"/>
        </w:rPr>
        <w:t>ω</w:t>
      </w:r>
      <w:r w:rsidRPr="00636F04">
        <w:rPr>
          <w:rFonts w:ascii="Arial" w:hAnsi="Arial" w:cs="Arial"/>
          <w:i/>
          <w:vertAlign w:val="subscript"/>
          <w:lang w:val="en-US"/>
        </w:rPr>
        <w:t>T</w:t>
      </w:r>
      <w:r w:rsidRPr="00636F04">
        <w:rPr>
          <w:rFonts w:ascii="Arial" w:hAnsi="Arial" w:cs="Arial"/>
          <w:i/>
          <w:lang w:val="en-US"/>
        </w:rPr>
        <w:t>T</w:t>
      </w:r>
      <w:r w:rsidRPr="00636F04">
        <w:rPr>
          <w:rFonts w:ascii="Arial" w:hAnsi="Arial" w:cs="Arial"/>
          <w:i/>
          <w:vertAlign w:val="subscript"/>
          <w:lang w:val="en-US"/>
        </w:rPr>
        <w:t>r</w:t>
      </w:r>
      <w:r w:rsidRPr="003A19CF">
        <w:rPr>
          <w:rFonts w:ascii="Arial" w:hAnsi="Arial" w:cs="Arial"/>
          <w:i/>
        </w:rPr>
        <w:t xml:space="preserve"> </w:t>
      </w:r>
      <w:r>
        <w:rPr>
          <w:rFonts w:ascii="Arial" w:hAnsi="Arial" w:cs="Arial"/>
          <w:lang w:val="en-US"/>
        </w:rPr>
        <w:t>sin</w:t>
      </w:r>
      <w:r w:rsidRPr="003A19CF">
        <w:rPr>
          <w:rFonts w:ascii="Arial" w:hAnsi="Arial" w:cs="Arial"/>
        </w:rPr>
        <w:t>(</w:t>
      </w:r>
      <w:r>
        <w:rPr>
          <w:rFonts w:ascii="Arial" w:hAnsi="Arial" w:cs="Arial"/>
          <w:lang w:val="en-US"/>
        </w:rPr>
        <w:t>ω</w:t>
      </w:r>
      <w:r w:rsidRPr="00636F04">
        <w:rPr>
          <w:rFonts w:ascii="Arial" w:hAnsi="Arial" w:cs="Arial"/>
          <w:i/>
          <w:vertAlign w:val="subscript"/>
          <w:lang w:val="en-US"/>
        </w:rPr>
        <w:t>T</w:t>
      </w:r>
      <w:r w:rsidRPr="003A19CF">
        <w:rPr>
          <w:rFonts w:ascii="Arial" w:hAnsi="Arial" w:cs="Arial"/>
        </w:rPr>
        <w:t xml:space="preserve"> – </w:t>
      </w:r>
      <w:r>
        <w:rPr>
          <w:rFonts w:ascii="Arial" w:hAnsi="Arial" w:cs="Arial"/>
          <w:lang w:val="en-US"/>
        </w:rPr>
        <w:t>ω</w:t>
      </w:r>
      <w:r>
        <w:rPr>
          <w:rFonts w:ascii="Arial" w:hAnsi="Arial" w:cs="Arial"/>
          <w:i/>
          <w:vertAlign w:val="subscript"/>
          <w:lang w:val="en-US"/>
        </w:rPr>
        <w:t>H</w:t>
      </w:r>
      <w:r w:rsidRPr="003A19CF">
        <w:rPr>
          <w:rFonts w:ascii="Arial" w:hAnsi="Arial" w:cs="Arial"/>
        </w:rPr>
        <w:t>)</w:t>
      </w:r>
      <w:r w:rsidRPr="00636F04">
        <w:rPr>
          <w:rFonts w:ascii="Arial" w:hAnsi="Arial" w:cs="Arial"/>
          <w:i/>
          <w:lang w:val="en-US"/>
        </w:rPr>
        <w:t>t</w:t>
      </w:r>
      <w:r w:rsidRPr="003A19CF">
        <w:rPr>
          <w:rFonts w:ascii="Arial" w:hAnsi="Arial" w:cs="Arial"/>
        </w:rPr>
        <w:t xml:space="preserve"> + 6 </w:t>
      </w:r>
      <w:r>
        <w:rPr>
          <w:rFonts w:ascii="Arial" w:hAnsi="Arial" w:cs="Arial"/>
          <w:lang w:val="en-US"/>
        </w:rPr>
        <w:t>cos</w:t>
      </w:r>
      <w:r w:rsidRPr="003A19CF">
        <w:rPr>
          <w:rFonts w:ascii="Arial" w:hAnsi="Arial" w:cs="Arial"/>
        </w:rPr>
        <w:t xml:space="preserve"> </w:t>
      </w:r>
      <w:r>
        <w:rPr>
          <w:rFonts w:ascii="Arial" w:hAnsi="Arial" w:cs="Arial"/>
          <w:lang w:val="en-US"/>
        </w:rPr>
        <w:t>ω</w:t>
      </w:r>
      <w:r>
        <w:rPr>
          <w:rFonts w:ascii="Arial" w:hAnsi="Arial" w:cs="Arial"/>
          <w:i/>
          <w:vertAlign w:val="subscript"/>
          <w:lang w:val="en-US"/>
        </w:rPr>
        <w:t>H</w:t>
      </w:r>
      <w:r w:rsidRPr="00636F04">
        <w:rPr>
          <w:rFonts w:ascii="Arial" w:hAnsi="Arial" w:cs="Arial"/>
          <w:i/>
          <w:lang w:val="en-US"/>
        </w:rPr>
        <w:t>t</w:t>
      </w:r>
      <w:r w:rsidRPr="003A19CF">
        <w:rPr>
          <w:rFonts w:ascii="Arial" w:hAnsi="Arial" w:cs="Arial"/>
        </w:rPr>
        <w:t>,</w:t>
      </w:r>
    </w:p>
    <w:p w:rsidR="00CD3B72" w:rsidRDefault="00CD3B72" w:rsidP="00CD3B72">
      <w:pPr>
        <w:widowControl w:val="0"/>
        <w:tabs>
          <w:tab w:val="left" w:pos="9072"/>
        </w:tabs>
        <w:spacing w:line="360" w:lineRule="auto"/>
        <w:ind w:firstLine="425"/>
        <w:jc w:val="both"/>
        <w:rPr>
          <w:rFonts w:ascii="Arial" w:hAnsi="Arial" w:cs="Arial"/>
        </w:rPr>
      </w:pPr>
      <w:r>
        <w:rPr>
          <w:rFonts w:ascii="Arial" w:hAnsi="Arial" w:cs="Arial"/>
          <w:lang w:val="en-US"/>
        </w:rPr>
        <w:t>μ</w:t>
      </w:r>
      <w:r w:rsidRPr="00CD3B72">
        <w:rPr>
          <w:rFonts w:ascii="Arial" w:hAnsi="Arial" w:cs="Arial"/>
          <w:vertAlign w:val="superscript"/>
        </w:rPr>
        <w:t>2</w:t>
      </w:r>
      <w:r w:rsidRPr="00636F04">
        <w:rPr>
          <w:rFonts w:ascii="Arial" w:hAnsi="Arial" w:cs="Arial"/>
          <w:i/>
          <w:lang w:val="en-US"/>
        </w:rPr>
        <w:t>h</w:t>
      </w:r>
      <w:r w:rsidRPr="00CD3B72">
        <w:rPr>
          <w:rFonts w:ascii="Arial" w:hAnsi="Arial" w:cs="Arial"/>
          <w:vertAlign w:val="superscript"/>
        </w:rPr>
        <w:t>2</w:t>
      </w:r>
      <w:r w:rsidRPr="00CD3B72">
        <w:rPr>
          <w:rFonts w:ascii="Arial" w:hAnsi="Arial" w:cs="Arial"/>
        </w:rPr>
        <w:t xml:space="preserve"> </w:t>
      </w:r>
      <w:r>
        <w:rPr>
          <w:rFonts w:ascii="Arial" w:hAnsi="Arial" w:cs="Arial"/>
          <w:lang w:val="en-US"/>
        </w:rPr>
        <w:t>Δ</w:t>
      </w:r>
      <w:r w:rsidRPr="00636F04">
        <w:rPr>
          <w:rFonts w:ascii="Arial" w:hAnsi="Arial" w:cs="Arial"/>
          <w:i/>
          <w:lang w:val="en-US"/>
        </w:rPr>
        <w:t>T</w:t>
      </w:r>
      <w:r w:rsidRPr="00636F04">
        <w:rPr>
          <w:rFonts w:ascii="Arial" w:hAnsi="Arial" w:cs="Arial"/>
          <w:i/>
          <w:vertAlign w:val="subscript"/>
          <w:lang w:val="en-US"/>
        </w:rPr>
        <w:t>r</w:t>
      </w:r>
      <w:r w:rsidRPr="00CD3B72">
        <w:rPr>
          <w:rFonts w:ascii="Arial" w:hAnsi="Arial" w:cs="Arial"/>
        </w:rPr>
        <w:t xml:space="preserve"> / 2</w:t>
      </w:r>
      <w:r w:rsidRPr="00636F04">
        <w:rPr>
          <w:rFonts w:ascii="Arial" w:hAnsi="Arial" w:cs="Arial"/>
          <w:i/>
          <w:lang w:val="en-US"/>
        </w:rPr>
        <w:t>m</w:t>
      </w:r>
      <w:r w:rsidRPr="00CD3B72">
        <w:rPr>
          <w:rFonts w:ascii="Arial" w:hAnsi="Arial" w:cs="Arial"/>
        </w:rPr>
        <w:t xml:space="preserve"> – </w:t>
      </w:r>
      <w:r>
        <w:rPr>
          <w:rFonts w:ascii="Arial" w:hAnsi="Arial" w:cs="Arial"/>
          <w:lang w:val="en-US"/>
        </w:rPr>
        <w:t>μ</w:t>
      </w:r>
      <w:r w:rsidRPr="00CD3B72">
        <w:rPr>
          <w:rFonts w:ascii="Arial" w:hAnsi="Arial" w:cs="Arial"/>
          <w:vertAlign w:val="superscript"/>
        </w:rPr>
        <w:t>2</w:t>
      </w:r>
      <w:r w:rsidRPr="00636F04">
        <w:rPr>
          <w:rFonts w:ascii="Arial" w:hAnsi="Arial" w:cs="Arial"/>
          <w:i/>
          <w:lang w:val="en-US"/>
        </w:rPr>
        <w:t>UT</w:t>
      </w:r>
      <w:r w:rsidRPr="00636F04">
        <w:rPr>
          <w:rFonts w:ascii="Arial" w:hAnsi="Arial" w:cs="Arial"/>
          <w:i/>
          <w:vertAlign w:val="subscript"/>
          <w:lang w:val="en-US"/>
        </w:rPr>
        <w:t>r</w:t>
      </w:r>
      <w:r w:rsidRPr="00CD3B72">
        <w:rPr>
          <w:rFonts w:ascii="Arial" w:hAnsi="Arial" w:cs="Arial"/>
          <w:vertAlign w:val="subscript"/>
        </w:rPr>
        <w:t xml:space="preserve"> </w:t>
      </w:r>
      <w:r w:rsidRPr="00CD3B72">
        <w:rPr>
          <w:rFonts w:ascii="Arial" w:hAnsi="Arial" w:cs="Arial"/>
        </w:rPr>
        <w:t xml:space="preserve">= </w:t>
      </w:r>
      <w:r>
        <w:rPr>
          <w:rFonts w:ascii="Arial" w:hAnsi="Arial" w:cs="Arial"/>
          <w:lang w:val="en-US"/>
        </w:rPr>
        <w:t>ω</w:t>
      </w:r>
      <w:r>
        <w:rPr>
          <w:rFonts w:ascii="Arial" w:hAnsi="Arial" w:cs="Arial"/>
          <w:i/>
          <w:vertAlign w:val="subscript"/>
          <w:lang w:val="en-US"/>
        </w:rPr>
        <w:t>H</w:t>
      </w:r>
      <w:r>
        <w:rPr>
          <w:rFonts w:ascii="Arial" w:hAnsi="Arial" w:cs="Arial"/>
          <w:i/>
          <w:lang w:val="en-US"/>
        </w:rPr>
        <w:t>H</w:t>
      </w:r>
      <w:r w:rsidRPr="00636F04">
        <w:rPr>
          <w:rFonts w:ascii="Arial" w:hAnsi="Arial" w:cs="Arial"/>
          <w:i/>
          <w:vertAlign w:val="subscript"/>
          <w:lang w:val="en-US"/>
        </w:rPr>
        <w:t>r</w:t>
      </w:r>
      <w:r w:rsidRPr="00CD3B72">
        <w:rPr>
          <w:rFonts w:ascii="Arial" w:hAnsi="Arial" w:cs="Arial"/>
          <w:i/>
        </w:rPr>
        <w:t xml:space="preserve"> </w:t>
      </w:r>
      <w:r>
        <w:rPr>
          <w:rFonts w:ascii="Arial" w:hAnsi="Arial" w:cs="Arial"/>
          <w:lang w:val="en-US"/>
        </w:rPr>
        <w:t>sin</w:t>
      </w:r>
      <w:r w:rsidRPr="00CD3B72">
        <w:rPr>
          <w:rFonts w:ascii="Arial" w:hAnsi="Arial" w:cs="Arial"/>
        </w:rPr>
        <w:t>(</w:t>
      </w:r>
      <w:r>
        <w:rPr>
          <w:rFonts w:ascii="Arial" w:hAnsi="Arial" w:cs="Arial"/>
          <w:lang w:val="en-US"/>
        </w:rPr>
        <w:t>ω</w:t>
      </w:r>
      <w:r>
        <w:rPr>
          <w:rFonts w:ascii="Arial" w:hAnsi="Arial" w:cs="Arial"/>
          <w:i/>
          <w:vertAlign w:val="subscript"/>
          <w:lang w:val="en-US"/>
        </w:rPr>
        <w:t>T</w:t>
      </w:r>
      <w:r w:rsidRPr="00CD3B72">
        <w:rPr>
          <w:rFonts w:ascii="Arial" w:hAnsi="Arial" w:cs="Arial"/>
          <w:i/>
          <w:vertAlign w:val="subscript"/>
        </w:rPr>
        <w:t xml:space="preserve"> </w:t>
      </w:r>
      <w:r w:rsidRPr="00CD3B72">
        <w:rPr>
          <w:rFonts w:ascii="Arial" w:hAnsi="Arial" w:cs="Arial"/>
        </w:rPr>
        <w:t xml:space="preserve">– </w:t>
      </w:r>
      <w:r>
        <w:rPr>
          <w:rFonts w:ascii="Arial" w:hAnsi="Arial" w:cs="Arial"/>
          <w:lang w:val="en-US"/>
        </w:rPr>
        <w:t>ω</w:t>
      </w:r>
      <w:r>
        <w:rPr>
          <w:rFonts w:ascii="Arial" w:hAnsi="Arial" w:cs="Arial"/>
          <w:i/>
          <w:vertAlign w:val="subscript"/>
          <w:lang w:val="en-US"/>
        </w:rPr>
        <w:t>H</w:t>
      </w:r>
      <w:r w:rsidRPr="00CD3B72">
        <w:rPr>
          <w:rFonts w:ascii="Arial" w:hAnsi="Arial" w:cs="Arial"/>
        </w:rPr>
        <w:t>)</w:t>
      </w:r>
      <w:r w:rsidRPr="00636F04">
        <w:rPr>
          <w:rFonts w:ascii="Arial" w:hAnsi="Arial" w:cs="Arial"/>
          <w:i/>
          <w:lang w:val="en-US"/>
        </w:rPr>
        <w:t>t</w:t>
      </w:r>
      <w:r w:rsidRPr="00CD3B72">
        <w:rPr>
          <w:rFonts w:ascii="Arial" w:hAnsi="Arial" w:cs="Arial"/>
        </w:rPr>
        <w:t>.</w:t>
      </w:r>
    </w:p>
    <w:p w:rsidR="00750F3C" w:rsidRPr="00CD3B72" w:rsidRDefault="00750F3C" w:rsidP="00750F3C">
      <w:pPr>
        <w:widowControl w:val="0"/>
        <w:tabs>
          <w:tab w:val="left" w:pos="9072"/>
        </w:tabs>
        <w:spacing w:line="120" w:lineRule="auto"/>
        <w:ind w:firstLine="425"/>
        <w:jc w:val="both"/>
        <w:rPr>
          <w:rFonts w:ascii="Arial" w:hAnsi="Arial" w:cs="Arial"/>
        </w:rPr>
      </w:pPr>
    </w:p>
    <w:p w:rsidR="00CD3B72" w:rsidRPr="003A19CF" w:rsidRDefault="00CD3B72" w:rsidP="00CD3B72">
      <w:pPr>
        <w:widowControl w:val="0"/>
        <w:tabs>
          <w:tab w:val="left" w:pos="9072"/>
        </w:tabs>
        <w:spacing w:line="360" w:lineRule="auto"/>
        <w:ind w:firstLine="426"/>
        <w:jc w:val="both"/>
        <w:rPr>
          <w:rFonts w:ascii="Arial" w:hAnsi="Arial" w:cs="Arial"/>
        </w:rPr>
      </w:pPr>
      <w:r w:rsidRPr="0067697D">
        <w:rPr>
          <w:rFonts w:ascii="Arial" w:hAnsi="Arial" w:cs="Arial"/>
        </w:rPr>
        <w:t xml:space="preserve">Из ирреальной части системы </w:t>
      </w:r>
      <w:r w:rsidRPr="005035B6">
        <w:rPr>
          <w:rFonts w:ascii="Arial" w:hAnsi="Arial" w:cs="Arial"/>
          <w:b/>
          <w:color w:val="C00000"/>
        </w:rPr>
        <w:t>(8)</w:t>
      </w:r>
      <w:r w:rsidRPr="0067697D">
        <w:rPr>
          <w:rFonts w:ascii="Arial" w:hAnsi="Arial" w:cs="Arial"/>
        </w:rPr>
        <w:t xml:space="preserve"> получили: ω</w:t>
      </w:r>
      <w:r w:rsidRPr="0067697D">
        <w:rPr>
          <w:rFonts w:ascii="Arial" w:hAnsi="Arial" w:cs="Arial"/>
          <w:i/>
          <w:vertAlign w:val="subscript"/>
          <w:lang w:val="en-US"/>
        </w:rPr>
        <w:t>H</w:t>
      </w:r>
      <w:r w:rsidRPr="0067697D">
        <w:rPr>
          <w:rFonts w:ascii="Arial" w:hAnsi="Arial" w:cs="Arial"/>
          <w:i/>
          <w:lang w:val="en-US"/>
        </w:rPr>
        <w:t>t</w:t>
      </w:r>
      <w:r w:rsidRPr="0067697D">
        <w:rPr>
          <w:rFonts w:ascii="Arial" w:hAnsi="Arial" w:cs="Arial"/>
        </w:rPr>
        <w:t xml:space="preserve"> = ±</w:t>
      </w:r>
      <w:r w:rsidRPr="0067697D">
        <w:rPr>
          <w:rFonts w:ascii="Arial" w:hAnsi="Arial" w:cs="Arial"/>
          <w:i/>
          <w:lang w:val="en-US"/>
        </w:rPr>
        <w:t>n</w:t>
      </w:r>
      <w:r w:rsidRPr="0067697D">
        <w:rPr>
          <w:rFonts w:ascii="Arial" w:hAnsi="Arial" w:cs="Arial"/>
          <w:lang w:val="en-US"/>
        </w:rPr>
        <w:t>π</w:t>
      </w:r>
      <w:r w:rsidRPr="0067697D">
        <w:rPr>
          <w:rFonts w:ascii="Arial" w:hAnsi="Arial" w:cs="Arial"/>
        </w:rPr>
        <w:t>, ω</w:t>
      </w:r>
      <w:r w:rsidRPr="0067697D">
        <w:rPr>
          <w:rFonts w:ascii="Arial" w:hAnsi="Arial" w:cs="Arial"/>
          <w:i/>
          <w:vertAlign w:val="subscript"/>
          <w:lang w:val="en-US"/>
        </w:rPr>
        <w:t>T</w:t>
      </w:r>
      <w:r w:rsidRPr="0067697D">
        <w:rPr>
          <w:rFonts w:ascii="Arial" w:hAnsi="Arial" w:cs="Arial"/>
          <w:i/>
          <w:lang w:val="en-US"/>
        </w:rPr>
        <w:t>t</w:t>
      </w:r>
      <w:r w:rsidRPr="0067697D">
        <w:rPr>
          <w:rFonts w:ascii="Arial" w:hAnsi="Arial" w:cs="Arial"/>
        </w:rPr>
        <w:t xml:space="preserve"> = </w:t>
      </w:r>
      <w:r w:rsidRPr="00636F04">
        <w:rPr>
          <w:rFonts w:ascii="Arial" w:hAnsi="Arial" w:cs="Arial"/>
        </w:rPr>
        <w:t>½</w:t>
      </w:r>
      <w:r>
        <w:rPr>
          <w:rFonts w:ascii="Arial" w:hAnsi="Arial" w:cs="Arial"/>
        </w:rPr>
        <w:t>π</w:t>
      </w:r>
      <w:r w:rsidRPr="0067697D">
        <w:rPr>
          <w:rFonts w:ascii="Arial" w:eastAsiaTheme="minorEastAsia" w:hAnsi="Arial" w:cs="Arial"/>
        </w:rPr>
        <w:t xml:space="preserve"> </w:t>
      </w:r>
      <w:r w:rsidRPr="0067697D">
        <w:rPr>
          <w:rFonts w:ascii="Arial" w:hAnsi="Arial" w:cs="Arial"/>
        </w:rPr>
        <w:t>± 2</w:t>
      </w:r>
      <w:r w:rsidRPr="0067697D">
        <w:rPr>
          <w:rFonts w:ascii="Arial" w:hAnsi="Arial" w:cs="Arial"/>
          <w:i/>
          <w:lang w:val="en-US"/>
        </w:rPr>
        <w:t>n</w:t>
      </w:r>
      <w:r w:rsidRPr="0067697D">
        <w:rPr>
          <w:rFonts w:ascii="Arial" w:hAnsi="Arial" w:cs="Arial"/>
          <w:lang w:val="en-US"/>
        </w:rPr>
        <w:t>π</w:t>
      </w:r>
      <w:r w:rsidRPr="0067697D">
        <w:rPr>
          <w:rFonts w:ascii="Arial" w:hAnsi="Arial" w:cs="Arial"/>
        </w:rPr>
        <w:t xml:space="preserve">, где </w:t>
      </w:r>
      <w:r w:rsidRPr="0067697D">
        <w:rPr>
          <w:rFonts w:ascii="Arial" w:hAnsi="Arial" w:cs="Arial"/>
          <w:i/>
          <w:lang w:val="en-US"/>
        </w:rPr>
        <w:t>n</w:t>
      </w:r>
      <w:r w:rsidRPr="0067697D">
        <w:rPr>
          <w:rFonts w:ascii="Arial" w:hAnsi="Arial" w:cs="Arial"/>
        </w:rPr>
        <w:t xml:space="preserve"> = 1, 2</w:t>
      </w:r>
      <w:r w:rsidR="005035B6">
        <w:rPr>
          <w:rFonts w:ascii="Arial" w:hAnsi="Arial" w:cs="Arial"/>
        </w:rPr>
        <w:t xml:space="preserve">, 3.... Подставляя эти </w:t>
      </w:r>
      <w:r w:rsidRPr="0067697D">
        <w:rPr>
          <w:rFonts w:ascii="Arial" w:hAnsi="Arial" w:cs="Arial"/>
        </w:rPr>
        <w:t>частот</w:t>
      </w:r>
      <w:r w:rsidR="005035B6">
        <w:rPr>
          <w:rFonts w:ascii="Arial" w:hAnsi="Arial" w:cs="Arial"/>
        </w:rPr>
        <w:t>ы</w:t>
      </w:r>
      <w:r w:rsidRPr="0067697D">
        <w:rPr>
          <w:rFonts w:ascii="Arial" w:hAnsi="Arial" w:cs="Arial"/>
        </w:rPr>
        <w:t xml:space="preserve"> в </w:t>
      </w:r>
      <w:r w:rsidRPr="005035B6">
        <w:rPr>
          <w:rFonts w:ascii="Arial" w:hAnsi="Arial" w:cs="Arial"/>
          <w:b/>
          <w:color w:val="C00000"/>
        </w:rPr>
        <w:t>(11)</w:t>
      </w:r>
      <w:r w:rsidR="005035B6">
        <w:rPr>
          <w:rFonts w:ascii="Arial" w:hAnsi="Arial" w:cs="Arial"/>
        </w:rPr>
        <w:t xml:space="preserve"> и «сшивая» </w:t>
      </w:r>
      <w:r w:rsidRPr="0067697D">
        <w:rPr>
          <w:rFonts w:ascii="Arial" w:hAnsi="Arial" w:cs="Arial"/>
        </w:rPr>
        <w:t>уравнения, придем к системе</w:t>
      </w:r>
      <w:r w:rsidR="005035B6">
        <w:rPr>
          <w:rFonts w:ascii="Arial" w:hAnsi="Arial" w:cs="Arial"/>
        </w:rPr>
        <w:t xml:space="preserve"> </w:t>
      </w:r>
      <w:r w:rsidR="005035B6" w:rsidRPr="005035B6">
        <w:rPr>
          <w:rFonts w:ascii="Arial" w:hAnsi="Arial" w:cs="Arial"/>
          <w:b/>
          <w:color w:val="C00000"/>
        </w:rPr>
        <w:t>(12)</w:t>
      </w:r>
      <w:r w:rsidRPr="0067697D">
        <w:rPr>
          <w:rFonts w:ascii="Arial" w:hAnsi="Arial" w:cs="Arial"/>
        </w:rPr>
        <w:t>:</w:t>
      </w:r>
    </w:p>
    <w:p w:rsidR="002713C5" w:rsidRPr="003A19CF" w:rsidRDefault="002713C5" w:rsidP="002713C5">
      <w:pPr>
        <w:widowControl w:val="0"/>
        <w:tabs>
          <w:tab w:val="left" w:pos="9072"/>
        </w:tabs>
        <w:spacing w:line="120" w:lineRule="auto"/>
        <w:ind w:firstLine="425"/>
        <w:jc w:val="both"/>
        <w:rPr>
          <w:rFonts w:ascii="Arial" w:hAnsi="Arial" w:cs="Arial"/>
        </w:rPr>
      </w:pPr>
    </w:p>
    <w:p w:rsidR="00CD3B72" w:rsidRPr="003A19CF" w:rsidRDefault="00CD3B72" w:rsidP="00CD3B72">
      <w:pPr>
        <w:widowControl w:val="0"/>
        <w:tabs>
          <w:tab w:val="left" w:pos="9072"/>
        </w:tabs>
        <w:spacing w:line="360" w:lineRule="auto"/>
        <w:ind w:firstLine="426"/>
        <w:jc w:val="both"/>
        <w:rPr>
          <w:rFonts w:ascii="Arial" w:hAnsi="Arial" w:cs="Arial"/>
        </w:rPr>
      </w:pPr>
      <w:r w:rsidRPr="00636F04">
        <w:rPr>
          <w:rFonts w:ascii="Arial" w:hAnsi="Arial" w:cs="Arial"/>
          <w:i/>
          <w:lang w:val="en-US"/>
        </w:rPr>
        <w:t>h</w:t>
      </w:r>
      <w:r w:rsidRPr="003A19CF">
        <w:rPr>
          <w:rFonts w:ascii="Arial" w:hAnsi="Arial" w:cs="Arial"/>
          <w:vertAlign w:val="superscript"/>
        </w:rPr>
        <w:t>2</w:t>
      </w:r>
      <w:r w:rsidRPr="003A19CF">
        <w:rPr>
          <w:rFonts w:ascii="Arial" w:hAnsi="Arial" w:cs="Arial"/>
        </w:rPr>
        <w:t xml:space="preserve"> </w:t>
      </w:r>
      <w:r>
        <w:rPr>
          <w:rFonts w:ascii="Arial" w:hAnsi="Arial" w:cs="Arial"/>
          <w:lang w:val="en-US"/>
        </w:rPr>
        <w:t>Δ</w:t>
      </w:r>
      <w:r w:rsidRPr="00636F04">
        <w:rPr>
          <w:rFonts w:ascii="Arial" w:hAnsi="Arial" w:cs="Arial"/>
          <w:i/>
          <w:lang w:val="en-US"/>
        </w:rPr>
        <w:t>H</w:t>
      </w:r>
      <w:r w:rsidRPr="00636F04">
        <w:rPr>
          <w:rFonts w:ascii="Arial" w:hAnsi="Arial" w:cs="Arial"/>
          <w:i/>
          <w:vertAlign w:val="subscript"/>
          <w:lang w:val="en-US"/>
        </w:rPr>
        <w:t>r</w:t>
      </w:r>
      <w:r w:rsidRPr="003A19CF">
        <w:rPr>
          <w:rFonts w:ascii="Arial" w:hAnsi="Arial" w:cs="Arial"/>
        </w:rPr>
        <w:t xml:space="preserve"> / 2</w:t>
      </w:r>
      <w:r w:rsidRPr="00636F04">
        <w:rPr>
          <w:rFonts w:ascii="Arial" w:hAnsi="Arial" w:cs="Arial"/>
          <w:i/>
          <w:lang w:val="en-US"/>
        </w:rPr>
        <w:t>m</w:t>
      </w:r>
      <w:r w:rsidRPr="003A19CF">
        <w:rPr>
          <w:rFonts w:ascii="Arial" w:hAnsi="Arial" w:cs="Arial"/>
          <w:vertAlign w:val="superscript"/>
        </w:rPr>
        <w:t>3</w:t>
      </w:r>
      <w:r w:rsidRPr="00636F04">
        <w:rPr>
          <w:rFonts w:ascii="Arial" w:hAnsi="Arial" w:cs="Arial"/>
          <w:i/>
          <w:lang w:val="en-US"/>
        </w:rPr>
        <w:t>u</w:t>
      </w:r>
      <w:r w:rsidRPr="003A19CF">
        <w:rPr>
          <w:rFonts w:ascii="Arial" w:hAnsi="Arial" w:cs="Arial"/>
          <w:vertAlign w:val="superscript"/>
        </w:rPr>
        <w:t>4</w:t>
      </w:r>
      <w:r w:rsidRPr="003A19CF">
        <w:rPr>
          <w:rFonts w:ascii="Arial" w:hAnsi="Arial" w:cs="Arial"/>
        </w:rPr>
        <w:t xml:space="preserve"> –</w:t>
      </w:r>
      <w:r w:rsidRPr="003A19CF">
        <w:rPr>
          <w:rFonts w:ascii="Arial" w:hAnsi="Arial" w:cs="Arial"/>
          <w:i/>
        </w:rPr>
        <w:t xml:space="preserve"> </w:t>
      </w:r>
      <w:r w:rsidRPr="00636F04">
        <w:rPr>
          <w:rFonts w:ascii="Arial" w:hAnsi="Arial" w:cs="Arial"/>
          <w:i/>
          <w:lang w:val="en-US"/>
        </w:rPr>
        <w:t>UH</w:t>
      </w:r>
      <w:r w:rsidRPr="00636F04">
        <w:rPr>
          <w:rFonts w:ascii="Arial" w:hAnsi="Arial" w:cs="Arial"/>
          <w:i/>
          <w:vertAlign w:val="subscript"/>
          <w:lang w:val="en-US"/>
        </w:rPr>
        <w:t>r</w:t>
      </w:r>
      <w:r w:rsidRPr="003A19CF">
        <w:rPr>
          <w:rFonts w:ascii="Arial" w:hAnsi="Arial" w:cs="Arial"/>
        </w:rPr>
        <w:t xml:space="preserve"> / </w:t>
      </w:r>
      <w:r w:rsidRPr="00636F04">
        <w:rPr>
          <w:rFonts w:ascii="Arial" w:hAnsi="Arial" w:cs="Arial"/>
          <w:i/>
          <w:lang w:val="en-US"/>
        </w:rPr>
        <w:t>m</w:t>
      </w:r>
      <w:r w:rsidRPr="003A19CF">
        <w:rPr>
          <w:rFonts w:ascii="Arial" w:hAnsi="Arial" w:cs="Arial"/>
          <w:vertAlign w:val="superscript"/>
        </w:rPr>
        <w:t>2</w:t>
      </w:r>
      <w:r w:rsidRPr="00636F04">
        <w:rPr>
          <w:rFonts w:ascii="Arial" w:hAnsi="Arial" w:cs="Arial"/>
          <w:i/>
          <w:lang w:val="en-US"/>
        </w:rPr>
        <w:t>u</w:t>
      </w:r>
      <w:r w:rsidRPr="003A19CF">
        <w:rPr>
          <w:rFonts w:ascii="Arial" w:hAnsi="Arial" w:cs="Arial"/>
          <w:vertAlign w:val="superscript"/>
        </w:rPr>
        <w:t>4</w:t>
      </w:r>
      <w:r w:rsidRPr="003A19CF">
        <w:rPr>
          <w:rFonts w:ascii="Arial" w:hAnsi="Arial" w:cs="Arial"/>
        </w:rPr>
        <w:t xml:space="preserve"> = </w:t>
      </w:r>
      <w:r w:rsidRPr="00636F04">
        <w:rPr>
          <w:rFonts w:ascii="Arial" w:hAnsi="Arial" w:cs="Arial"/>
          <w:i/>
          <w:lang w:val="en-US"/>
        </w:rPr>
        <w:t>Tr</w:t>
      </w:r>
      <w:r w:rsidRPr="003A19CF">
        <w:rPr>
          <w:rFonts w:ascii="Arial" w:hAnsi="Arial" w:cs="Arial"/>
          <w:i/>
        </w:rPr>
        <w:t>/</w:t>
      </w:r>
      <w:r w:rsidRPr="00636F04">
        <w:rPr>
          <w:rFonts w:ascii="Arial" w:hAnsi="Arial" w:cs="Arial"/>
          <w:i/>
          <w:lang w:val="en-US"/>
        </w:rPr>
        <w:t>t</w:t>
      </w:r>
      <w:r w:rsidRPr="003A19CF">
        <w:rPr>
          <w:rFonts w:ascii="Arial" w:hAnsi="Arial" w:cs="Arial"/>
        </w:rPr>
        <w:t xml:space="preserve"> </w:t>
      </w:r>
      <w:r w:rsidRPr="003A19CF">
        <w:rPr>
          <w:rFonts w:ascii="Arial" w:hAnsi="Arial" w:cs="Arial"/>
          <w:vertAlign w:val="subscript"/>
        </w:rPr>
        <w:t>*</w:t>
      </w:r>
      <w:r w:rsidRPr="003A19CF">
        <w:rPr>
          <w:rFonts w:ascii="Arial" w:hAnsi="Arial" w:cs="Arial"/>
        </w:rPr>
        <w:t xml:space="preserve"> (±½</w:t>
      </w:r>
      <w:r>
        <w:rPr>
          <w:rFonts w:ascii="Arial" w:hAnsi="Arial" w:cs="Arial"/>
        </w:rPr>
        <w:t>π</w:t>
      </w:r>
      <w:r w:rsidRPr="003A19CF">
        <w:rPr>
          <w:rFonts w:ascii="Arial" w:eastAsiaTheme="minorEastAsia" w:hAnsi="Arial" w:cs="Arial"/>
        </w:rPr>
        <w:t xml:space="preserve"> +</w:t>
      </w:r>
      <w:r w:rsidRPr="003A19CF">
        <w:rPr>
          <w:rFonts w:ascii="Arial" w:hAnsi="Arial" w:cs="Arial"/>
        </w:rPr>
        <w:t xml:space="preserve"> 2</w:t>
      </w:r>
      <w:r w:rsidRPr="0067697D">
        <w:rPr>
          <w:rFonts w:ascii="Arial" w:hAnsi="Arial" w:cs="Arial"/>
          <w:i/>
          <w:lang w:val="en-US"/>
        </w:rPr>
        <w:t>n</w:t>
      </w:r>
      <w:r w:rsidRPr="0067697D">
        <w:rPr>
          <w:rFonts w:ascii="Arial" w:hAnsi="Arial" w:cs="Arial"/>
          <w:lang w:val="en-US"/>
        </w:rPr>
        <w:t>π</w:t>
      </w:r>
      <w:r w:rsidRPr="003A19CF">
        <w:rPr>
          <w:rFonts w:ascii="Arial" w:hAnsi="Arial" w:cs="Arial"/>
        </w:rPr>
        <w:t>) ± 6,</w:t>
      </w:r>
    </w:p>
    <w:p w:rsidR="00CD3B72" w:rsidRDefault="00CD3B72" w:rsidP="00CD3B72">
      <w:pPr>
        <w:widowControl w:val="0"/>
        <w:tabs>
          <w:tab w:val="left" w:pos="9072"/>
        </w:tabs>
        <w:spacing w:line="360" w:lineRule="auto"/>
        <w:ind w:firstLine="426"/>
        <w:jc w:val="both"/>
        <w:rPr>
          <w:rFonts w:ascii="Arial" w:hAnsi="Arial" w:cs="Arial"/>
        </w:rPr>
      </w:pPr>
      <w:r>
        <w:rPr>
          <w:rFonts w:ascii="Arial" w:hAnsi="Arial" w:cs="Arial"/>
          <w:lang w:val="en-US"/>
        </w:rPr>
        <w:t>μ</w:t>
      </w:r>
      <w:r w:rsidRPr="00CD3B72">
        <w:rPr>
          <w:rFonts w:ascii="Arial" w:hAnsi="Arial" w:cs="Arial"/>
          <w:vertAlign w:val="superscript"/>
        </w:rPr>
        <w:t>2</w:t>
      </w:r>
      <w:r w:rsidRPr="00636F04">
        <w:rPr>
          <w:rFonts w:ascii="Arial" w:hAnsi="Arial" w:cs="Arial"/>
          <w:i/>
          <w:lang w:val="en-US"/>
        </w:rPr>
        <w:t>h</w:t>
      </w:r>
      <w:r w:rsidRPr="00CD3B72">
        <w:rPr>
          <w:rFonts w:ascii="Arial" w:hAnsi="Arial" w:cs="Arial"/>
          <w:vertAlign w:val="superscript"/>
        </w:rPr>
        <w:t>2</w:t>
      </w:r>
      <w:r w:rsidRPr="00CD3B72">
        <w:rPr>
          <w:rFonts w:ascii="Arial" w:hAnsi="Arial" w:cs="Arial"/>
        </w:rPr>
        <w:t xml:space="preserve"> </w:t>
      </w:r>
      <w:r>
        <w:rPr>
          <w:rFonts w:ascii="Arial" w:hAnsi="Arial" w:cs="Arial"/>
          <w:lang w:val="en-US"/>
        </w:rPr>
        <w:t>Δ</w:t>
      </w:r>
      <w:r w:rsidRPr="00636F04">
        <w:rPr>
          <w:rFonts w:ascii="Arial" w:hAnsi="Arial" w:cs="Arial"/>
          <w:i/>
          <w:lang w:val="en-US"/>
        </w:rPr>
        <w:t>T</w:t>
      </w:r>
      <w:r w:rsidRPr="00636F04">
        <w:rPr>
          <w:rFonts w:ascii="Arial" w:hAnsi="Arial" w:cs="Arial"/>
          <w:i/>
          <w:vertAlign w:val="subscript"/>
          <w:lang w:val="en-US"/>
        </w:rPr>
        <w:t>r</w:t>
      </w:r>
      <w:r w:rsidRPr="00CD3B72">
        <w:rPr>
          <w:rFonts w:ascii="Arial" w:hAnsi="Arial" w:cs="Arial"/>
        </w:rPr>
        <w:t xml:space="preserve"> / 2</w:t>
      </w:r>
      <w:r w:rsidRPr="00636F04">
        <w:rPr>
          <w:rFonts w:ascii="Arial" w:hAnsi="Arial" w:cs="Arial"/>
          <w:i/>
          <w:lang w:val="en-US"/>
        </w:rPr>
        <w:t>m</w:t>
      </w:r>
      <w:r w:rsidRPr="00CD3B72">
        <w:rPr>
          <w:rFonts w:ascii="Arial" w:hAnsi="Arial" w:cs="Arial"/>
        </w:rPr>
        <w:t xml:space="preserve"> – </w:t>
      </w:r>
      <w:r>
        <w:rPr>
          <w:rFonts w:ascii="Arial" w:hAnsi="Arial" w:cs="Arial"/>
          <w:lang w:val="en-US"/>
        </w:rPr>
        <w:t>μ</w:t>
      </w:r>
      <w:r w:rsidRPr="00CD3B72">
        <w:rPr>
          <w:rFonts w:ascii="Arial" w:hAnsi="Arial" w:cs="Arial"/>
          <w:vertAlign w:val="superscript"/>
        </w:rPr>
        <w:t>2</w:t>
      </w:r>
      <w:r w:rsidRPr="00636F04">
        <w:rPr>
          <w:rFonts w:ascii="Arial" w:hAnsi="Arial" w:cs="Arial"/>
          <w:i/>
          <w:lang w:val="en-US"/>
        </w:rPr>
        <w:t>UT</w:t>
      </w:r>
      <w:r w:rsidRPr="00636F04">
        <w:rPr>
          <w:rFonts w:ascii="Arial" w:hAnsi="Arial" w:cs="Arial"/>
          <w:i/>
          <w:vertAlign w:val="subscript"/>
          <w:lang w:val="en-US"/>
        </w:rPr>
        <w:t>r</w:t>
      </w:r>
      <w:r w:rsidRPr="00CD3B72">
        <w:rPr>
          <w:rFonts w:ascii="Arial" w:hAnsi="Arial" w:cs="Arial"/>
          <w:vertAlign w:val="subscript"/>
        </w:rPr>
        <w:t xml:space="preserve"> </w:t>
      </w:r>
      <w:r w:rsidRPr="00CD3B72">
        <w:rPr>
          <w:rFonts w:ascii="Arial" w:hAnsi="Arial" w:cs="Arial"/>
        </w:rPr>
        <w:t xml:space="preserve">= </w:t>
      </w:r>
      <w:r w:rsidRPr="00636F04">
        <w:rPr>
          <w:rFonts w:ascii="Arial" w:hAnsi="Arial" w:cs="Arial"/>
          <w:i/>
          <w:lang w:val="en-US"/>
        </w:rPr>
        <w:t>n</w:t>
      </w:r>
      <w:r>
        <w:rPr>
          <w:rFonts w:ascii="Arial" w:hAnsi="Arial" w:cs="Arial"/>
          <w:lang w:val="en-US"/>
        </w:rPr>
        <w:t>π</w:t>
      </w:r>
      <w:r w:rsidRPr="00636F04">
        <w:rPr>
          <w:rFonts w:ascii="Arial" w:hAnsi="Arial" w:cs="Arial"/>
          <w:i/>
          <w:lang w:val="en-US"/>
        </w:rPr>
        <w:t>H</w:t>
      </w:r>
      <w:r w:rsidRPr="00636F04">
        <w:rPr>
          <w:rFonts w:ascii="Arial" w:hAnsi="Arial" w:cs="Arial"/>
          <w:i/>
          <w:vertAlign w:val="subscript"/>
          <w:lang w:val="en-US"/>
        </w:rPr>
        <w:t>r</w:t>
      </w:r>
      <w:r w:rsidRPr="00CD3B72">
        <w:rPr>
          <w:rFonts w:ascii="Arial" w:hAnsi="Arial" w:cs="Arial"/>
          <w:vertAlign w:val="subscript"/>
        </w:rPr>
        <w:t xml:space="preserve"> </w:t>
      </w:r>
      <w:r w:rsidRPr="00CD3B72">
        <w:rPr>
          <w:rFonts w:ascii="Arial" w:hAnsi="Arial" w:cs="Arial"/>
          <w:i/>
        </w:rPr>
        <w:t xml:space="preserve">/ </w:t>
      </w:r>
      <w:r w:rsidRPr="00636F04">
        <w:rPr>
          <w:rFonts w:ascii="Arial" w:hAnsi="Arial" w:cs="Arial"/>
          <w:i/>
          <w:lang w:val="en-US"/>
        </w:rPr>
        <w:t>t</w:t>
      </w:r>
      <w:r w:rsidRPr="00CD3B72">
        <w:rPr>
          <w:rFonts w:ascii="Arial" w:hAnsi="Arial" w:cs="Arial"/>
        </w:rPr>
        <w:t>.</w:t>
      </w:r>
    </w:p>
    <w:p w:rsidR="00CD3B72" w:rsidRPr="0067697D" w:rsidRDefault="00CD3B72" w:rsidP="00CD3B72">
      <w:pPr>
        <w:widowControl w:val="0"/>
        <w:tabs>
          <w:tab w:val="left" w:pos="9072"/>
        </w:tabs>
        <w:spacing w:line="360" w:lineRule="auto"/>
        <w:ind w:firstLine="426"/>
        <w:jc w:val="both"/>
        <w:rPr>
          <w:rFonts w:ascii="Arial" w:eastAsiaTheme="minorEastAsia" w:hAnsi="Arial" w:cs="Arial"/>
        </w:rPr>
      </w:pPr>
      <w:r w:rsidRPr="0067697D">
        <w:rPr>
          <w:rFonts w:ascii="Arial" w:hAnsi="Arial" w:cs="Arial"/>
        </w:rPr>
        <w:lastRenderedPageBreak/>
        <w:t xml:space="preserve">Из формул видим, что частоты провремени </w:t>
      </w:r>
      <w:r w:rsidRPr="0067697D">
        <w:rPr>
          <w:rFonts w:ascii="Arial" w:hAnsi="Arial" w:cs="Arial"/>
          <w:i/>
        </w:rPr>
        <w:t>Т</w:t>
      </w:r>
      <w:r w:rsidRPr="0067697D">
        <w:rPr>
          <w:rFonts w:ascii="Arial" w:hAnsi="Arial" w:cs="Arial"/>
        </w:rPr>
        <w:t xml:space="preserve"> и энергетической функции </w:t>
      </w:r>
      <w:r w:rsidRPr="0067697D">
        <w:rPr>
          <w:rFonts w:ascii="Arial" w:hAnsi="Arial" w:cs="Arial"/>
          <w:i/>
        </w:rPr>
        <w:t>Н</w:t>
      </w:r>
      <w:r w:rsidRPr="0067697D">
        <w:rPr>
          <w:rFonts w:ascii="Arial" w:hAnsi="Arial" w:cs="Arial"/>
        </w:rPr>
        <w:t xml:space="preserve"> в о</w:t>
      </w:r>
      <w:r w:rsidRPr="0067697D">
        <w:rPr>
          <w:rFonts w:ascii="Arial" w:hAnsi="Arial" w:cs="Arial"/>
        </w:rPr>
        <w:t>б</w:t>
      </w:r>
      <w:r w:rsidRPr="0067697D">
        <w:rPr>
          <w:rFonts w:ascii="Arial" w:hAnsi="Arial" w:cs="Arial"/>
        </w:rPr>
        <w:t>щем случае сдвинуты на</w:t>
      </w:r>
      <w:r w:rsidRPr="00636F04">
        <w:rPr>
          <w:rFonts w:ascii="Arial" w:hAnsi="Arial" w:cs="Arial"/>
        </w:rPr>
        <w:t xml:space="preserve"> ½</w:t>
      </w:r>
      <w:r>
        <w:rPr>
          <w:rFonts w:ascii="Arial" w:hAnsi="Arial" w:cs="Arial"/>
        </w:rPr>
        <w:t>π</w:t>
      </w:r>
      <w:r w:rsidRPr="0067697D">
        <w:rPr>
          <w:rFonts w:ascii="Arial" w:eastAsiaTheme="minorEastAsia" w:hAnsi="Arial" w:cs="Arial"/>
        </w:rPr>
        <w:t xml:space="preserve">. Если параметр времени </w:t>
      </w:r>
      <w:r w:rsidRPr="0067697D">
        <w:rPr>
          <w:rFonts w:ascii="Arial" w:eastAsiaTheme="minorEastAsia" w:hAnsi="Arial" w:cs="Arial"/>
          <w:i/>
          <w:lang w:val="en-US"/>
        </w:rPr>
        <w:t>t</w:t>
      </w:r>
      <w:r w:rsidRPr="0067697D">
        <w:rPr>
          <w:rFonts w:ascii="Arial" w:eastAsiaTheme="minorEastAsia" w:hAnsi="Arial" w:cs="Arial"/>
        </w:rPr>
        <w:t xml:space="preserve"> фиксировать: </w:t>
      </w:r>
      <w:r w:rsidRPr="0067697D">
        <w:rPr>
          <w:rFonts w:ascii="Arial" w:eastAsiaTheme="minorEastAsia" w:hAnsi="Arial" w:cs="Arial"/>
          <w:i/>
          <w:lang w:val="en-US"/>
        </w:rPr>
        <w:t>t</w:t>
      </w:r>
      <w:r w:rsidRPr="0067697D">
        <w:rPr>
          <w:rFonts w:ascii="Arial" w:eastAsiaTheme="minorEastAsia" w:hAnsi="Arial" w:cs="Arial"/>
        </w:rPr>
        <w:t xml:space="preserve"> = </w:t>
      </w:r>
      <w:r w:rsidRPr="0067697D">
        <w:rPr>
          <w:rFonts w:ascii="Arial" w:eastAsiaTheme="minorEastAsia" w:hAnsi="Arial" w:cs="Arial"/>
          <w:i/>
          <w:lang w:val="en-US"/>
        </w:rPr>
        <w:t>t</w:t>
      </w:r>
      <w:r w:rsidRPr="0067697D">
        <w:rPr>
          <w:rFonts w:ascii="Arial" w:eastAsiaTheme="minorEastAsia" w:hAnsi="Arial" w:cs="Arial"/>
          <w:vertAlign w:val="subscript"/>
          <w:lang w:val="en-US"/>
        </w:rPr>
        <w:t>Δ</w:t>
      </w:r>
      <w:r w:rsidRPr="0067697D">
        <w:rPr>
          <w:rFonts w:ascii="Arial" w:eastAsiaTheme="minorEastAsia" w:hAnsi="Arial" w:cs="Arial"/>
        </w:rPr>
        <w:t>, то част</w:t>
      </w:r>
      <w:r w:rsidRPr="0067697D">
        <w:rPr>
          <w:rFonts w:ascii="Arial" w:eastAsiaTheme="minorEastAsia" w:hAnsi="Arial" w:cs="Arial"/>
        </w:rPr>
        <w:t>о</w:t>
      </w:r>
      <w:r w:rsidRPr="0067697D">
        <w:rPr>
          <w:rFonts w:ascii="Arial" w:eastAsiaTheme="minorEastAsia" w:hAnsi="Arial" w:cs="Arial"/>
        </w:rPr>
        <w:t xml:space="preserve">та </w:t>
      </w:r>
      <w:r w:rsidRPr="0067697D">
        <w:rPr>
          <w:rFonts w:ascii="Arial" w:hAnsi="Arial" w:cs="Arial"/>
        </w:rPr>
        <w:t>ω</w:t>
      </w:r>
      <w:r w:rsidRPr="0067697D">
        <w:rPr>
          <w:rFonts w:ascii="Arial" w:hAnsi="Arial" w:cs="Arial"/>
          <w:i/>
          <w:vertAlign w:val="subscript"/>
          <w:lang w:val="en-US"/>
        </w:rPr>
        <w:t>H</w:t>
      </w:r>
      <w:r w:rsidRPr="0067697D">
        <w:rPr>
          <w:rFonts w:ascii="Arial" w:hAnsi="Arial" w:cs="Arial"/>
        </w:rPr>
        <w:t xml:space="preserve"> меняется пропорционально ±</w:t>
      </w:r>
      <w:r w:rsidRPr="0067697D">
        <w:rPr>
          <w:rFonts w:ascii="Arial" w:hAnsi="Arial" w:cs="Arial"/>
          <w:i/>
          <w:lang w:val="en-US"/>
        </w:rPr>
        <w:t>n</w:t>
      </w:r>
      <w:r w:rsidRPr="0067697D">
        <w:rPr>
          <w:rFonts w:ascii="Arial" w:hAnsi="Arial" w:cs="Arial"/>
          <w:lang w:val="en-US"/>
        </w:rPr>
        <w:t>π</w:t>
      </w:r>
      <w:r w:rsidRPr="0067697D">
        <w:rPr>
          <w:rFonts w:ascii="Arial" w:hAnsi="Arial" w:cs="Arial"/>
        </w:rPr>
        <w:t>, то есть физическая система испытывает за некоторый промежуток времени Δ</w:t>
      </w:r>
      <w:r w:rsidRPr="0067697D">
        <w:rPr>
          <w:rFonts w:ascii="Arial" w:hAnsi="Arial" w:cs="Arial"/>
          <w:i/>
          <w:lang w:val="en-US"/>
        </w:rPr>
        <w:t>t</w:t>
      </w:r>
      <w:r w:rsidRPr="0067697D">
        <w:rPr>
          <w:rFonts w:ascii="Arial" w:hAnsi="Arial" w:cs="Arial"/>
        </w:rPr>
        <w:t xml:space="preserve"> ~ </w:t>
      </w:r>
      <w:r w:rsidRPr="0067697D">
        <w:rPr>
          <w:rFonts w:ascii="Arial" w:eastAsiaTheme="minorEastAsia" w:hAnsi="Arial" w:cs="Arial"/>
          <w:i/>
          <w:lang w:val="en-US"/>
        </w:rPr>
        <w:t>t</w:t>
      </w:r>
      <w:r w:rsidRPr="0067697D">
        <w:rPr>
          <w:rFonts w:ascii="Arial" w:eastAsiaTheme="minorEastAsia" w:hAnsi="Arial" w:cs="Arial"/>
          <w:vertAlign w:val="subscript"/>
          <w:lang w:val="en-US"/>
        </w:rPr>
        <w:t>Δ</w:t>
      </w:r>
      <w:r w:rsidRPr="0067697D">
        <w:rPr>
          <w:rFonts w:ascii="Arial" w:eastAsiaTheme="minorEastAsia" w:hAnsi="Arial" w:cs="Arial"/>
          <w:vertAlign w:val="subscript"/>
        </w:rPr>
        <w:t xml:space="preserve"> </w:t>
      </w:r>
      <w:r w:rsidRPr="0067697D">
        <w:rPr>
          <w:rFonts w:ascii="Arial" w:eastAsiaTheme="minorEastAsia" w:hAnsi="Arial" w:cs="Arial"/>
        </w:rPr>
        <w:t xml:space="preserve">поворот на </w:t>
      </w:r>
      <w:r w:rsidRPr="0067697D">
        <w:rPr>
          <w:rFonts w:ascii="Arial" w:hAnsi="Arial" w:cs="Arial"/>
        </w:rPr>
        <w:t>±</w:t>
      </w:r>
      <w:r w:rsidRPr="0067697D">
        <w:rPr>
          <w:rFonts w:ascii="Arial" w:eastAsiaTheme="minorEastAsia" w:hAnsi="Arial" w:cs="Arial"/>
        </w:rPr>
        <w:t xml:space="preserve">180°. Функция энергии </w:t>
      </w:r>
      <w:r w:rsidRPr="0067697D">
        <w:rPr>
          <w:rFonts w:ascii="Arial" w:eastAsiaTheme="minorEastAsia" w:hAnsi="Arial" w:cs="Arial"/>
          <w:i/>
        </w:rPr>
        <w:t>Н</w:t>
      </w:r>
      <w:r w:rsidRPr="0067697D">
        <w:rPr>
          <w:rFonts w:ascii="Arial" w:eastAsiaTheme="minorEastAsia" w:hAnsi="Arial" w:cs="Arial"/>
        </w:rPr>
        <w:t xml:space="preserve"> смещ</w:t>
      </w:r>
      <w:r w:rsidRPr="0067697D">
        <w:rPr>
          <w:rFonts w:ascii="Arial" w:eastAsiaTheme="minorEastAsia" w:hAnsi="Arial" w:cs="Arial"/>
        </w:rPr>
        <w:t>е</w:t>
      </w:r>
      <w:r w:rsidRPr="0067697D">
        <w:rPr>
          <w:rFonts w:ascii="Arial" w:eastAsiaTheme="minorEastAsia" w:hAnsi="Arial" w:cs="Arial"/>
        </w:rPr>
        <w:t xml:space="preserve">на относительно этого процесса на 90°. По мере развития физической системы – при возрастании </w:t>
      </w:r>
      <w:r w:rsidRPr="0067697D">
        <w:rPr>
          <w:rFonts w:ascii="Arial" w:eastAsiaTheme="minorEastAsia" w:hAnsi="Arial" w:cs="Arial"/>
          <w:i/>
        </w:rPr>
        <w:t>внешнего</w:t>
      </w:r>
      <w:r w:rsidRPr="0067697D">
        <w:rPr>
          <w:rFonts w:ascii="Arial" w:eastAsiaTheme="minorEastAsia" w:hAnsi="Arial" w:cs="Arial"/>
        </w:rPr>
        <w:t xml:space="preserve"> евклидова параметра </w:t>
      </w:r>
      <w:r w:rsidRPr="0067697D">
        <w:rPr>
          <w:rFonts w:ascii="Arial" w:eastAsiaTheme="minorEastAsia" w:hAnsi="Arial" w:cs="Arial"/>
          <w:i/>
          <w:lang w:val="en-US"/>
        </w:rPr>
        <w:t>t</w:t>
      </w:r>
      <w:r w:rsidRPr="0067697D">
        <w:rPr>
          <w:rFonts w:ascii="Arial" w:eastAsiaTheme="minorEastAsia" w:hAnsi="Arial" w:cs="Arial"/>
        </w:rPr>
        <w:t>, – ротация физического объекта з</w:t>
      </w:r>
      <w:r w:rsidRPr="0067697D">
        <w:rPr>
          <w:rFonts w:ascii="Arial" w:eastAsiaTheme="minorEastAsia" w:hAnsi="Arial" w:cs="Arial"/>
        </w:rPr>
        <w:t>а</w:t>
      </w:r>
      <w:r w:rsidRPr="0067697D">
        <w:rPr>
          <w:rFonts w:ascii="Arial" w:eastAsiaTheme="minorEastAsia" w:hAnsi="Arial" w:cs="Arial"/>
        </w:rPr>
        <w:t>медляется.</w:t>
      </w:r>
    </w:p>
    <w:p w:rsidR="00CD3B72" w:rsidRPr="0067697D" w:rsidRDefault="00CD3B72" w:rsidP="00CD3B72">
      <w:pPr>
        <w:widowControl w:val="0"/>
        <w:tabs>
          <w:tab w:val="left" w:pos="9072"/>
        </w:tabs>
        <w:spacing w:line="360" w:lineRule="auto"/>
        <w:ind w:firstLine="426"/>
        <w:jc w:val="both"/>
        <w:rPr>
          <w:rFonts w:ascii="Arial" w:eastAsiaTheme="minorEastAsia" w:hAnsi="Arial" w:cs="Arial"/>
        </w:rPr>
      </w:pPr>
      <w:r w:rsidRPr="0067697D">
        <w:rPr>
          <w:rFonts w:ascii="Arial" w:eastAsiaTheme="minorEastAsia" w:hAnsi="Arial" w:cs="Arial"/>
        </w:rPr>
        <w:t>Интерпретация 1. Повороты крутящегося объекта, обнаруженные при невесом</w:t>
      </w:r>
      <w:r w:rsidRPr="0067697D">
        <w:rPr>
          <w:rFonts w:ascii="Arial" w:eastAsiaTheme="minorEastAsia" w:hAnsi="Arial" w:cs="Arial"/>
        </w:rPr>
        <w:t>о</w:t>
      </w:r>
      <w:r w:rsidRPr="0067697D">
        <w:rPr>
          <w:rFonts w:ascii="Arial" w:eastAsiaTheme="minorEastAsia" w:hAnsi="Arial" w:cs="Arial"/>
        </w:rPr>
        <w:t>сти в Космосе космонавтом В.Дж</w:t>
      </w:r>
      <w:r>
        <w:rPr>
          <w:rFonts w:ascii="Arial" w:eastAsiaTheme="minorEastAsia" w:hAnsi="Arial" w:cs="Arial"/>
        </w:rPr>
        <w:t>а</w:t>
      </w:r>
      <w:r w:rsidRPr="0067697D">
        <w:rPr>
          <w:rFonts w:ascii="Arial" w:eastAsiaTheme="minorEastAsia" w:hAnsi="Arial" w:cs="Arial"/>
        </w:rPr>
        <w:t>нибековым, объясняются этими особенностями физических систем, ранее не наблюдаемыми и не формализуемыми. Так как в д</w:t>
      </w:r>
      <w:r w:rsidRPr="0067697D">
        <w:rPr>
          <w:rFonts w:ascii="Arial" w:eastAsiaTheme="minorEastAsia" w:hAnsi="Arial" w:cs="Arial"/>
        </w:rPr>
        <w:t>у</w:t>
      </w:r>
      <w:r w:rsidRPr="0067697D">
        <w:rPr>
          <w:rFonts w:ascii="Arial" w:eastAsiaTheme="minorEastAsia" w:hAnsi="Arial" w:cs="Arial"/>
        </w:rPr>
        <w:t xml:space="preserve">альную систему </w:t>
      </w:r>
      <w:r w:rsidRPr="005035B6">
        <w:rPr>
          <w:rFonts w:ascii="Arial" w:eastAsiaTheme="minorEastAsia" w:hAnsi="Arial" w:cs="Arial"/>
          <w:b/>
          <w:color w:val="C00000"/>
        </w:rPr>
        <w:t>(7)</w:t>
      </w:r>
      <w:r w:rsidRPr="0067697D">
        <w:rPr>
          <w:rFonts w:ascii="Arial" w:eastAsiaTheme="minorEastAsia" w:hAnsi="Arial" w:cs="Arial"/>
        </w:rPr>
        <w:t xml:space="preserve"> входят величины, применяемые для описания явлений в микр</w:t>
      </w:r>
      <w:r w:rsidRPr="0067697D">
        <w:rPr>
          <w:rFonts w:ascii="Arial" w:eastAsiaTheme="minorEastAsia" w:hAnsi="Arial" w:cs="Arial"/>
        </w:rPr>
        <w:t>о</w:t>
      </w:r>
      <w:r w:rsidRPr="0067697D">
        <w:rPr>
          <w:rFonts w:ascii="Arial" w:eastAsiaTheme="minorEastAsia" w:hAnsi="Arial" w:cs="Arial"/>
        </w:rPr>
        <w:t>мире, то причиной ротации макроскопических объектов являются процессы, обяза</w:t>
      </w:r>
      <w:r w:rsidRPr="0067697D">
        <w:rPr>
          <w:rFonts w:ascii="Arial" w:eastAsiaTheme="minorEastAsia" w:hAnsi="Arial" w:cs="Arial"/>
        </w:rPr>
        <w:t>н</w:t>
      </w:r>
      <w:r w:rsidRPr="0067697D">
        <w:rPr>
          <w:rFonts w:ascii="Arial" w:eastAsiaTheme="minorEastAsia" w:hAnsi="Arial" w:cs="Arial"/>
        </w:rPr>
        <w:t xml:space="preserve">ные свойствам, превращениям и движению элементарных частиц. </w:t>
      </w:r>
    </w:p>
    <w:p w:rsidR="00CD3B72" w:rsidRDefault="00CD3B72" w:rsidP="00CD3B72">
      <w:pPr>
        <w:widowControl w:val="0"/>
        <w:tabs>
          <w:tab w:val="left" w:pos="9072"/>
        </w:tabs>
        <w:spacing w:line="360" w:lineRule="auto"/>
        <w:ind w:firstLine="426"/>
        <w:jc w:val="both"/>
        <w:rPr>
          <w:rFonts w:ascii="Arial" w:eastAsiaTheme="minorEastAsia" w:hAnsi="Arial" w:cs="Arial"/>
        </w:rPr>
      </w:pPr>
      <w:r w:rsidRPr="0067697D">
        <w:rPr>
          <w:rFonts w:ascii="Arial" w:eastAsiaTheme="minorEastAsia" w:hAnsi="Arial" w:cs="Arial"/>
        </w:rPr>
        <w:t xml:space="preserve">Интерпретация 2. Качественный анализ системы </w:t>
      </w:r>
      <w:r w:rsidRPr="005035B6">
        <w:rPr>
          <w:rFonts w:ascii="Arial" w:eastAsiaTheme="minorEastAsia" w:hAnsi="Arial" w:cs="Arial"/>
          <w:b/>
          <w:color w:val="C00000"/>
        </w:rPr>
        <w:t>(11)</w:t>
      </w:r>
      <w:r w:rsidRPr="0067697D">
        <w:rPr>
          <w:rFonts w:ascii="Arial" w:eastAsiaTheme="minorEastAsia" w:hAnsi="Arial" w:cs="Arial"/>
        </w:rPr>
        <w:t xml:space="preserve"> приводит к оценке возмо</w:t>
      </w:r>
      <w:r w:rsidRPr="0067697D">
        <w:rPr>
          <w:rFonts w:ascii="Arial" w:eastAsiaTheme="minorEastAsia" w:hAnsi="Arial" w:cs="Arial"/>
        </w:rPr>
        <w:t>ж</w:t>
      </w:r>
      <w:r w:rsidRPr="0067697D">
        <w:rPr>
          <w:rFonts w:ascii="Arial" w:eastAsiaTheme="minorEastAsia" w:hAnsi="Arial" w:cs="Arial"/>
        </w:rPr>
        <w:t xml:space="preserve">ной ротации всех космических объектов, а не только гаек. Пусть </w:t>
      </w:r>
      <w:r w:rsidRPr="0067697D">
        <w:rPr>
          <w:rFonts w:ascii="Arial" w:eastAsiaTheme="minorEastAsia" w:hAnsi="Arial" w:cs="Arial"/>
          <w:i/>
          <w:lang w:val="en-US"/>
        </w:rPr>
        <w:t>H</w:t>
      </w:r>
      <w:r w:rsidRPr="0067697D">
        <w:rPr>
          <w:rFonts w:ascii="Arial" w:eastAsiaTheme="minorEastAsia" w:hAnsi="Arial" w:cs="Arial"/>
          <w:i/>
          <w:vertAlign w:val="subscript"/>
          <w:lang w:val="en-US"/>
        </w:rPr>
        <w:t>r</w:t>
      </w:r>
      <w:r w:rsidRPr="0067697D">
        <w:rPr>
          <w:rFonts w:ascii="Arial" w:eastAsiaTheme="minorEastAsia" w:hAnsi="Arial" w:cs="Arial"/>
        </w:rPr>
        <w:t xml:space="preserve"> ~ </w:t>
      </w:r>
      <w:r w:rsidRPr="0067697D">
        <w:rPr>
          <w:rFonts w:ascii="Arial" w:eastAsiaTheme="minorEastAsia" w:hAnsi="Arial" w:cs="Arial"/>
          <w:i/>
          <w:lang w:val="en-US"/>
        </w:rPr>
        <w:t>T</w:t>
      </w:r>
      <w:r w:rsidRPr="0067697D">
        <w:rPr>
          <w:rFonts w:ascii="Arial" w:eastAsiaTheme="minorEastAsia" w:hAnsi="Arial" w:cs="Arial"/>
          <w:i/>
          <w:vertAlign w:val="subscript"/>
          <w:lang w:val="en-US"/>
        </w:rPr>
        <w:t>r</w:t>
      </w:r>
      <w:r w:rsidRPr="0067697D">
        <w:rPr>
          <w:rFonts w:ascii="Arial" w:eastAsiaTheme="minorEastAsia" w:hAnsi="Arial" w:cs="Arial"/>
        </w:rPr>
        <w:t xml:space="preserve"> ~ </w:t>
      </w:r>
      <w:r w:rsidRPr="0067697D">
        <w:rPr>
          <w:rFonts w:ascii="Arial" w:eastAsiaTheme="minorEastAsia" w:hAnsi="Arial" w:cs="Arial"/>
          <w:lang w:val="en-US"/>
        </w:rPr>
        <w:t>Δ</w:t>
      </w:r>
      <w:r w:rsidRPr="0067697D">
        <w:rPr>
          <w:rFonts w:ascii="Arial" w:eastAsiaTheme="minorEastAsia" w:hAnsi="Arial" w:cs="Arial"/>
          <w:i/>
          <w:vertAlign w:val="subscript"/>
          <w:lang w:val="en-US"/>
        </w:rPr>
        <w:t>r</w:t>
      </w:r>
      <w:r w:rsidRPr="0067697D">
        <w:rPr>
          <w:rFonts w:ascii="Arial" w:eastAsiaTheme="minorEastAsia" w:hAnsi="Arial" w:cs="Arial"/>
          <w:i/>
          <w:lang w:val="en-US"/>
        </w:rPr>
        <w:t>e</w:t>
      </w:r>
      <w:r w:rsidRPr="0067697D">
        <w:rPr>
          <w:rFonts w:ascii="Arial" w:eastAsiaTheme="minorEastAsia" w:hAnsi="Arial" w:cs="Arial"/>
          <w:i/>
          <w:vertAlign w:val="superscript"/>
          <w:lang w:val="en-US"/>
        </w:rPr>
        <w:t>ikr</w:t>
      </w:r>
      <w:r w:rsidRPr="0067697D">
        <w:rPr>
          <w:rFonts w:ascii="Arial" w:eastAsiaTheme="minorEastAsia" w:hAnsi="Arial" w:cs="Arial"/>
        </w:rPr>
        <w:t>. Тогда эту систему, где μ = 1, для порядков входящих в уравнения слагаемых можно пер</w:t>
      </w:r>
      <w:r w:rsidRPr="0067697D">
        <w:rPr>
          <w:rFonts w:ascii="Arial" w:eastAsiaTheme="minorEastAsia" w:hAnsi="Arial" w:cs="Arial"/>
        </w:rPr>
        <w:t>е</w:t>
      </w:r>
      <w:r w:rsidRPr="0067697D">
        <w:rPr>
          <w:rFonts w:ascii="Arial" w:eastAsiaTheme="minorEastAsia" w:hAnsi="Arial" w:cs="Arial"/>
        </w:rPr>
        <w:t xml:space="preserve">писать в виде </w:t>
      </w:r>
      <w:r w:rsidRPr="005035B6">
        <w:rPr>
          <w:rFonts w:ascii="Arial" w:eastAsiaTheme="minorEastAsia" w:hAnsi="Arial" w:cs="Arial"/>
          <w:b/>
          <w:color w:val="C00000"/>
        </w:rPr>
        <w:t>(13)</w:t>
      </w:r>
      <w:r w:rsidRPr="0067697D">
        <w:rPr>
          <w:rFonts w:ascii="Arial" w:eastAsiaTheme="minorEastAsia" w:hAnsi="Arial" w:cs="Arial"/>
        </w:rPr>
        <w:t>:</w:t>
      </w:r>
    </w:p>
    <w:p w:rsidR="00750F3C" w:rsidRPr="0067697D" w:rsidRDefault="00750F3C" w:rsidP="00750F3C">
      <w:pPr>
        <w:widowControl w:val="0"/>
        <w:tabs>
          <w:tab w:val="left" w:pos="9072"/>
        </w:tabs>
        <w:spacing w:line="120" w:lineRule="auto"/>
        <w:ind w:firstLine="425"/>
        <w:jc w:val="both"/>
        <w:rPr>
          <w:rFonts w:ascii="Arial" w:eastAsiaTheme="minorEastAsia" w:hAnsi="Arial" w:cs="Arial"/>
        </w:rPr>
      </w:pPr>
    </w:p>
    <w:p w:rsidR="00CD3B72" w:rsidRPr="00FA3B14" w:rsidRDefault="00CD3B72" w:rsidP="00CD3B72">
      <w:pPr>
        <w:widowControl w:val="0"/>
        <w:tabs>
          <w:tab w:val="left" w:pos="9072"/>
        </w:tabs>
        <w:spacing w:line="360" w:lineRule="auto"/>
        <w:ind w:firstLine="425"/>
        <w:jc w:val="both"/>
        <w:rPr>
          <w:rFonts w:ascii="Arial" w:eastAsiaTheme="minorEastAsia" w:hAnsi="Arial" w:cs="Arial"/>
        </w:rPr>
      </w:pPr>
      <w:r>
        <w:rPr>
          <w:rFonts w:ascii="Arial" w:eastAsiaTheme="minorEastAsia" w:hAnsi="Arial" w:cs="Arial"/>
        </w:rPr>
        <w:t>–</w:t>
      </w:r>
      <w:r w:rsidRPr="00FA3B14">
        <w:rPr>
          <w:rFonts w:ascii="Arial" w:eastAsiaTheme="minorEastAsia" w:hAnsi="Arial" w:cs="Arial"/>
          <w:i/>
          <w:lang w:val="en-US"/>
        </w:rPr>
        <w:t>h</w:t>
      </w:r>
      <w:r w:rsidRPr="00FA3B14">
        <w:rPr>
          <w:rFonts w:ascii="Arial" w:eastAsiaTheme="minorEastAsia" w:hAnsi="Arial" w:cs="Arial"/>
          <w:vertAlign w:val="superscript"/>
        </w:rPr>
        <w:t>2</w:t>
      </w:r>
      <w:r w:rsidRPr="00FA3B14">
        <w:rPr>
          <w:rFonts w:ascii="Arial" w:eastAsiaTheme="minorEastAsia" w:hAnsi="Arial" w:cs="Arial"/>
          <w:i/>
          <w:lang w:val="en-US"/>
        </w:rPr>
        <w:t>k</w:t>
      </w:r>
      <w:r w:rsidRPr="00FA3B14">
        <w:rPr>
          <w:rFonts w:ascii="Arial" w:eastAsiaTheme="minorEastAsia" w:hAnsi="Arial" w:cs="Arial"/>
          <w:i/>
          <w:vertAlign w:val="subscript"/>
          <w:lang w:val="en-US"/>
        </w:rPr>
        <w:t>H</w:t>
      </w:r>
      <w:r w:rsidRPr="00FA3B14">
        <w:rPr>
          <w:rFonts w:ascii="Arial" w:eastAsiaTheme="minorEastAsia" w:hAnsi="Arial" w:cs="Arial"/>
          <w:vertAlign w:val="superscript"/>
        </w:rPr>
        <w:t>2</w:t>
      </w:r>
      <w:r w:rsidRPr="00FA3B14">
        <w:rPr>
          <w:rFonts w:ascii="Arial" w:eastAsiaTheme="minorEastAsia" w:hAnsi="Arial" w:cs="Arial"/>
        </w:rPr>
        <w:t xml:space="preserve"> </w:t>
      </w:r>
      <w:r>
        <w:rPr>
          <w:rFonts w:ascii="Arial" w:eastAsiaTheme="minorEastAsia" w:hAnsi="Arial" w:cs="Arial"/>
          <w:lang w:val="en-US"/>
        </w:rPr>
        <w:t>Δ</w:t>
      </w:r>
      <w:r w:rsidRPr="00FA3B14">
        <w:rPr>
          <w:rFonts w:ascii="Arial" w:eastAsiaTheme="minorEastAsia" w:hAnsi="Arial" w:cs="Arial"/>
          <w:i/>
          <w:vertAlign w:val="subscript"/>
          <w:lang w:val="en-US"/>
        </w:rPr>
        <w:t>r</w:t>
      </w:r>
      <w:r w:rsidRPr="00FA3B14">
        <w:rPr>
          <w:rFonts w:ascii="Arial" w:eastAsiaTheme="minorEastAsia" w:hAnsi="Arial" w:cs="Arial"/>
        </w:rPr>
        <w:t xml:space="preserve"> / 2</w:t>
      </w:r>
      <w:r w:rsidRPr="00FA3B14">
        <w:rPr>
          <w:rFonts w:ascii="Arial" w:eastAsiaTheme="minorEastAsia" w:hAnsi="Arial" w:cs="Arial"/>
          <w:i/>
          <w:lang w:val="en-US"/>
        </w:rPr>
        <w:t>m</w:t>
      </w:r>
      <w:r w:rsidRPr="00FA3B14">
        <w:rPr>
          <w:rFonts w:ascii="Arial" w:eastAsiaTheme="minorEastAsia" w:hAnsi="Arial" w:cs="Arial"/>
        </w:rPr>
        <w:t xml:space="preserve">  – </w:t>
      </w:r>
      <w:r w:rsidRPr="00FA3B14">
        <w:rPr>
          <w:rFonts w:ascii="Arial" w:eastAsiaTheme="minorEastAsia" w:hAnsi="Arial" w:cs="Arial"/>
          <w:i/>
          <w:lang w:val="en-US"/>
        </w:rPr>
        <w:t>U</w:t>
      </w:r>
      <w:r>
        <w:rPr>
          <w:rFonts w:ascii="Arial" w:eastAsiaTheme="minorEastAsia" w:hAnsi="Arial" w:cs="Arial"/>
          <w:lang w:val="en-US"/>
        </w:rPr>
        <w:t>Δ</w:t>
      </w:r>
      <w:r w:rsidRPr="00FA3B14">
        <w:rPr>
          <w:rFonts w:ascii="Arial" w:eastAsiaTheme="minorEastAsia" w:hAnsi="Arial" w:cs="Arial"/>
          <w:i/>
          <w:vertAlign w:val="subscript"/>
          <w:lang w:val="en-US"/>
        </w:rPr>
        <w:t>r</w:t>
      </w:r>
      <w:r w:rsidRPr="00FA3B14">
        <w:rPr>
          <w:rFonts w:ascii="Arial" w:eastAsiaTheme="minorEastAsia" w:hAnsi="Arial" w:cs="Arial"/>
        </w:rPr>
        <w:t xml:space="preserve"> = </w:t>
      </w:r>
      <w:r w:rsidRPr="00FA3B14">
        <w:rPr>
          <w:rFonts w:ascii="Arial" w:eastAsiaTheme="minorEastAsia" w:hAnsi="Arial" w:cs="Arial"/>
          <w:i/>
          <w:lang w:val="en-US"/>
        </w:rPr>
        <w:t>m</w:t>
      </w:r>
      <w:r w:rsidRPr="00FA3B14">
        <w:rPr>
          <w:rFonts w:ascii="Arial" w:eastAsiaTheme="minorEastAsia" w:hAnsi="Arial" w:cs="Arial"/>
          <w:vertAlign w:val="superscript"/>
        </w:rPr>
        <w:t>2</w:t>
      </w:r>
      <w:r w:rsidRPr="00FA3B14">
        <w:rPr>
          <w:rFonts w:ascii="Arial" w:eastAsiaTheme="minorEastAsia" w:hAnsi="Arial" w:cs="Arial"/>
          <w:i/>
          <w:lang w:val="en-US"/>
        </w:rPr>
        <w:t>u</w:t>
      </w:r>
      <w:r w:rsidRPr="00FA3B14">
        <w:rPr>
          <w:rFonts w:ascii="Arial" w:eastAsiaTheme="minorEastAsia" w:hAnsi="Arial" w:cs="Arial"/>
          <w:vertAlign w:val="superscript"/>
        </w:rPr>
        <w:t>4</w:t>
      </w:r>
      <w:r w:rsidRPr="00FA3B14">
        <w:rPr>
          <w:rFonts w:ascii="Arial" w:eastAsiaTheme="minorEastAsia" w:hAnsi="Arial" w:cs="Arial"/>
        </w:rPr>
        <w:t>(</w:t>
      </w:r>
      <w:r>
        <w:rPr>
          <w:rFonts w:ascii="Arial" w:eastAsiaTheme="minorEastAsia" w:hAnsi="Arial" w:cs="Arial"/>
          <w:lang w:val="en-US"/>
        </w:rPr>
        <w:t>ω</w:t>
      </w:r>
      <w:r w:rsidRPr="00200F67">
        <w:rPr>
          <w:rFonts w:ascii="Arial" w:eastAsiaTheme="minorEastAsia" w:hAnsi="Arial" w:cs="Arial"/>
          <w:i/>
          <w:vertAlign w:val="subscript"/>
          <w:lang w:val="en-US"/>
        </w:rPr>
        <w:t>T</w:t>
      </w:r>
      <w:r>
        <w:rPr>
          <w:rFonts w:ascii="Arial" w:eastAsiaTheme="minorEastAsia" w:hAnsi="Arial" w:cs="Arial"/>
          <w:lang w:val="en-US"/>
        </w:rPr>
        <w:t>Δ</w:t>
      </w:r>
      <w:r w:rsidRPr="00200F67">
        <w:rPr>
          <w:rFonts w:ascii="Arial" w:eastAsiaTheme="minorEastAsia" w:hAnsi="Arial" w:cs="Arial"/>
          <w:i/>
          <w:vertAlign w:val="subscript"/>
          <w:lang w:val="en-US"/>
        </w:rPr>
        <w:t>r</w:t>
      </w:r>
      <w:r w:rsidRPr="00FA3B14">
        <w:rPr>
          <w:rFonts w:ascii="Arial" w:eastAsiaTheme="minorEastAsia" w:hAnsi="Arial" w:cs="Arial"/>
        </w:rPr>
        <w:t xml:space="preserve"> + 6),</w:t>
      </w:r>
    </w:p>
    <w:p w:rsidR="00CD3B72" w:rsidRDefault="00CD3B72" w:rsidP="00CD3B72">
      <w:pPr>
        <w:widowControl w:val="0"/>
        <w:tabs>
          <w:tab w:val="left" w:pos="9072"/>
        </w:tabs>
        <w:spacing w:line="360" w:lineRule="auto"/>
        <w:ind w:firstLine="425"/>
        <w:jc w:val="both"/>
        <w:rPr>
          <w:rFonts w:ascii="Arial" w:eastAsiaTheme="minorEastAsia" w:hAnsi="Arial" w:cs="Arial"/>
        </w:rPr>
      </w:pPr>
      <w:r w:rsidRPr="00200F67">
        <w:rPr>
          <w:rFonts w:ascii="Arial" w:eastAsiaTheme="minorEastAsia" w:hAnsi="Arial" w:cs="Arial"/>
        </w:rPr>
        <w:t>–</w:t>
      </w:r>
      <w:r w:rsidRPr="00200F67">
        <w:rPr>
          <w:rFonts w:ascii="Arial" w:eastAsiaTheme="minorEastAsia" w:hAnsi="Arial" w:cs="Arial"/>
          <w:i/>
          <w:lang w:val="en-US"/>
        </w:rPr>
        <w:t>h</w:t>
      </w:r>
      <w:r w:rsidRPr="00200F67">
        <w:rPr>
          <w:rFonts w:ascii="Arial" w:eastAsiaTheme="minorEastAsia" w:hAnsi="Arial" w:cs="Arial"/>
          <w:vertAlign w:val="superscript"/>
        </w:rPr>
        <w:t>2</w:t>
      </w:r>
      <w:r w:rsidRPr="00200F67">
        <w:rPr>
          <w:rFonts w:ascii="Arial" w:eastAsiaTheme="minorEastAsia" w:hAnsi="Arial" w:cs="Arial"/>
          <w:i/>
          <w:lang w:val="en-US"/>
        </w:rPr>
        <w:t>k</w:t>
      </w:r>
      <w:r w:rsidRPr="00200F67">
        <w:rPr>
          <w:rFonts w:ascii="Arial" w:eastAsiaTheme="minorEastAsia" w:hAnsi="Arial" w:cs="Arial"/>
          <w:i/>
          <w:vertAlign w:val="subscript"/>
          <w:lang w:val="en-US"/>
        </w:rPr>
        <w:t>T</w:t>
      </w:r>
      <w:r w:rsidRPr="00200F67">
        <w:rPr>
          <w:rFonts w:ascii="Arial" w:eastAsiaTheme="minorEastAsia" w:hAnsi="Arial" w:cs="Arial"/>
          <w:vertAlign w:val="superscript"/>
        </w:rPr>
        <w:t>2</w:t>
      </w:r>
      <w:r>
        <w:rPr>
          <w:rFonts w:ascii="Arial" w:eastAsiaTheme="minorEastAsia" w:hAnsi="Arial" w:cs="Arial"/>
          <w:lang w:val="en-US"/>
        </w:rPr>
        <w:t>Δ</w:t>
      </w:r>
      <w:r w:rsidRPr="00200F67">
        <w:rPr>
          <w:rFonts w:ascii="Arial" w:eastAsiaTheme="minorEastAsia" w:hAnsi="Arial" w:cs="Arial"/>
          <w:i/>
          <w:vertAlign w:val="subscript"/>
          <w:lang w:val="en-US"/>
        </w:rPr>
        <w:t>r</w:t>
      </w:r>
      <w:r w:rsidRPr="00200F67">
        <w:rPr>
          <w:rFonts w:ascii="Arial" w:eastAsiaTheme="minorEastAsia" w:hAnsi="Arial" w:cs="Arial"/>
        </w:rPr>
        <w:t xml:space="preserve"> / 2</w:t>
      </w:r>
      <w:r w:rsidRPr="00200F67">
        <w:rPr>
          <w:rFonts w:ascii="Arial" w:eastAsiaTheme="minorEastAsia" w:hAnsi="Arial" w:cs="Arial"/>
          <w:i/>
          <w:lang w:val="en-US"/>
        </w:rPr>
        <w:t>m</w:t>
      </w:r>
      <w:r w:rsidRPr="00200F67">
        <w:rPr>
          <w:rFonts w:ascii="Arial" w:eastAsiaTheme="minorEastAsia" w:hAnsi="Arial" w:cs="Arial"/>
        </w:rPr>
        <w:t xml:space="preserve"> – </w:t>
      </w:r>
      <w:r w:rsidRPr="00200F67">
        <w:rPr>
          <w:rFonts w:ascii="Arial" w:eastAsiaTheme="minorEastAsia" w:hAnsi="Arial" w:cs="Arial"/>
          <w:i/>
          <w:lang w:val="en-US"/>
        </w:rPr>
        <w:t>U</w:t>
      </w:r>
      <w:r>
        <w:rPr>
          <w:rFonts w:ascii="Arial" w:eastAsiaTheme="minorEastAsia" w:hAnsi="Arial" w:cs="Arial"/>
          <w:lang w:val="en-US"/>
        </w:rPr>
        <w:t>Δ</w:t>
      </w:r>
      <w:r w:rsidRPr="00200F67">
        <w:rPr>
          <w:rFonts w:ascii="Arial" w:eastAsiaTheme="minorEastAsia" w:hAnsi="Arial" w:cs="Arial"/>
          <w:i/>
          <w:vertAlign w:val="subscript"/>
          <w:lang w:val="en-US"/>
        </w:rPr>
        <w:t>r</w:t>
      </w:r>
      <w:r w:rsidRPr="00200F67">
        <w:rPr>
          <w:rFonts w:ascii="Arial" w:eastAsiaTheme="minorEastAsia" w:hAnsi="Arial" w:cs="Arial"/>
        </w:rPr>
        <w:t xml:space="preserve"> = </w:t>
      </w:r>
      <w:r>
        <w:rPr>
          <w:rFonts w:ascii="Arial" w:eastAsiaTheme="minorEastAsia" w:hAnsi="Arial" w:cs="Arial"/>
          <w:lang w:val="en-US"/>
        </w:rPr>
        <w:t>ω</w:t>
      </w:r>
      <w:r w:rsidRPr="00200F67">
        <w:rPr>
          <w:rFonts w:ascii="Arial" w:eastAsiaTheme="minorEastAsia" w:hAnsi="Arial" w:cs="Arial"/>
          <w:i/>
          <w:vertAlign w:val="subscript"/>
          <w:lang w:val="en-US"/>
        </w:rPr>
        <w:t>H</w:t>
      </w:r>
      <w:r>
        <w:rPr>
          <w:rFonts w:ascii="Arial" w:eastAsiaTheme="minorEastAsia" w:hAnsi="Arial" w:cs="Arial"/>
          <w:lang w:val="en-US"/>
        </w:rPr>
        <w:t>Δ</w:t>
      </w:r>
      <w:r w:rsidRPr="00200F67">
        <w:rPr>
          <w:rFonts w:ascii="Arial" w:eastAsiaTheme="minorEastAsia" w:hAnsi="Arial" w:cs="Arial"/>
          <w:i/>
          <w:vertAlign w:val="subscript"/>
          <w:lang w:val="en-US"/>
        </w:rPr>
        <w:t>r</w:t>
      </w:r>
      <w:r w:rsidRPr="00200F67">
        <w:rPr>
          <w:rFonts w:ascii="Arial" w:eastAsiaTheme="minorEastAsia" w:hAnsi="Arial" w:cs="Arial"/>
        </w:rPr>
        <w:t>.</w:t>
      </w:r>
    </w:p>
    <w:p w:rsidR="00750F3C" w:rsidRPr="00200F67" w:rsidRDefault="00750F3C" w:rsidP="00750F3C">
      <w:pPr>
        <w:widowControl w:val="0"/>
        <w:tabs>
          <w:tab w:val="left" w:pos="9072"/>
        </w:tabs>
        <w:spacing w:line="120" w:lineRule="auto"/>
        <w:ind w:firstLine="425"/>
        <w:jc w:val="both"/>
        <w:rPr>
          <w:rFonts w:ascii="Arial" w:eastAsiaTheme="minorEastAsia" w:hAnsi="Arial" w:cs="Arial"/>
        </w:rPr>
      </w:pPr>
    </w:p>
    <w:p w:rsidR="00CD3B72" w:rsidRDefault="00CD3B72" w:rsidP="00CD3B72">
      <w:pPr>
        <w:widowControl w:val="0"/>
        <w:tabs>
          <w:tab w:val="left" w:pos="9072"/>
        </w:tabs>
        <w:spacing w:line="360" w:lineRule="auto"/>
        <w:ind w:firstLine="426"/>
        <w:jc w:val="both"/>
        <w:rPr>
          <w:rFonts w:ascii="Arial" w:eastAsiaTheme="minorEastAsia" w:hAnsi="Arial" w:cs="Arial"/>
        </w:rPr>
      </w:pPr>
      <w:r w:rsidRPr="0067697D">
        <w:rPr>
          <w:rFonts w:ascii="Arial" w:eastAsiaTheme="minorEastAsia" w:hAnsi="Arial" w:cs="Arial"/>
        </w:rPr>
        <w:t>Если ω</w:t>
      </w:r>
      <w:r w:rsidRPr="0067697D">
        <w:rPr>
          <w:rFonts w:ascii="Arial" w:eastAsiaTheme="minorEastAsia" w:hAnsi="Arial" w:cs="Arial"/>
          <w:i/>
          <w:vertAlign w:val="subscript"/>
          <w:lang w:val="en-US"/>
        </w:rPr>
        <w:t>T</w:t>
      </w:r>
      <w:r w:rsidRPr="0067697D">
        <w:rPr>
          <w:rFonts w:ascii="Arial" w:eastAsiaTheme="minorEastAsia" w:hAnsi="Arial" w:cs="Arial"/>
          <w:lang w:val="en-US"/>
        </w:rPr>
        <w:t>Δ</w:t>
      </w:r>
      <w:r w:rsidRPr="0067697D">
        <w:rPr>
          <w:rFonts w:ascii="Arial" w:eastAsiaTheme="minorEastAsia" w:hAnsi="Arial" w:cs="Arial"/>
          <w:i/>
          <w:vertAlign w:val="subscript"/>
          <w:lang w:val="en-US"/>
        </w:rPr>
        <w:t>r</w:t>
      </w:r>
      <w:r w:rsidRPr="0067697D">
        <w:rPr>
          <w:rFonts w:ascii="Arial" w:eastAsiaTheme="minorEastAsia" w:hAnsi="Arial" w:cs="Arial"/>
        </w:rPr>
        <w:t xml:space="preserve"> » 6, то все </w:t>
      </w:r>
      <w:r w:rsidRPr="0067697D">
        <w:rPr>
          <w:rFonts w:ascii="Arial" w:eastAsiaTheme="minorEastAsia" w:hAnsi="Arial" w:cs="Arial"/>
          <w:lang w:val="en-US"/>
        </w:rPr>
        <w:t>Δ</w:t>
      </w:r>
      <w:r w:rsidRPr="0067697D">
        <w:rPr>
          <w:rFonts w:ascii="Arial" w:eastAsiaTheme="minorEastAsia" w:hAnsi="Arial" w:cs="Arial"/>
          <w:i/>
          <w:vertAlign w:val="subscript"/>
          <w:lang w:val="en-US"/>
        </w:rPr>
        <w:t>r</w:t>
      </w:r>
      <w:r w:rsidRPr="0067697D">
        <w:rPr>
          <w:rFonts w:ascii="Arial" w:eastAsiaTheme="minorEastAsia" w:hAnsi="Arial" w:cs="Arial"/>
        </w:rPr>
        <w:t xml:space="preserve"> сокращаются, и, выбирая </w:t>
      </w:r>
      <w:r w:rsidRPr="0067697D">
        <w:rPr>
          <w:rFonts w:ascii="Arial" w:eastAsiaTheme="minorEastAsia" w:hAnsi="Arial" w:cs="Arial"/>
          <w:i/>
          <w:lang w:val="en-US"/>
        </w:rPr>
        <w:t>U</w:t>
      </w:r>
      <w:r w:rsidRPr="0067697D">
        <w:rPr>
          <w:rFonts w:ascii="Arial" w:eastAsiaTheme="minorEastAsia" w:hAnsi="Arial" w:cs="Arial"/>
        </w:rPr>
        <w:t xml:space="preserve"> =</w:t>
      </w:r>
      <w:r w:rsidRPr="00200F67">
        <w:rPr>
          <w:rFonts w:ascii="Arial" w:eastAsiaTheme="minorEastAsia" w:hAnsi="Arial" w:cs="Arial"/>
        </w:rPr>
        <w:t xml:space="preserve"> ±</w:t>
      </w:r>
      <w:r w:rsidRPr="00200F67">
        <w:rPr>
          <w:rFonts w:ascii="Arial" w:eastAsiaTheme="minorEastAsia" w:hAnsi="Arial" w:cs="Arial"/>
          <w:i/>
          <w:lang w:val="en-US"/>
        </w:rPr>
        <w:t>e</w:t>
      </w:r>
      <w:r w:rsidRPr="00200F67">
        <w:rPr>
          <w:rFonts w:ascii="Arial" w:eastAsiaTheme="minorEastAsia" w:hAnsi="Arial" w:cs="Arial"/>
          <w:vertAlign w:val="superscript"/>
        </w:rPr>
        <w:t>2</w:t>
      </w:r>
      <w:r w:rsidRPr="00200F67">
        <w:rPr>
          <w:rFonts w:ascii="Arial" w:eastAsiaTheme="minorEastAsia" w:hAnsi="Arial" w:cs="Arial"/>
        </w:rPr>
        <w:t>/</w:t>
      </w:r>
      <w:r w:rsidRPr="00200F67">
        <w:rPr>
          <w:rFonts w:ascii="Arial" w:eastAsiaTheme="minorEastAsia" w:hAnsi="Arial" w:cs="Arial"/>
          <w:i/>
          <w:lang w:val="en-US"/>
        </w:rPr>
        <w:t>r</w:t>
      </w:r>
      <w:r w:rsidRPr="0067697D">
        <w:rPr>
          <w:rFonts w:ascii="Arial" w:eastAsiaTheme="minorEastAsia" w:hAnsi="Arial" w:cs="Arial"/>
        </w:rPr>
        <w:t>, получим символич</w:t>
      </w:r>
      <w:r w:rsidRPr="0067697D">
        <w:rPr>
          <w:rFonts w:ascii="Arial" w:eastAsiaTheme="minorEastAsia" w:hAnsi="Arial" w:cs="Arial"/>
        </w:rPr>
        <w:t>е</w:t>
      </w:r>
      <w:r w:rsidRPr="0067697D">
        <w:rPr>
          <w:rFonts w:ascii="Arial" w:eastAsiaTheme="minorEastAsia" w:hAnsi="Arial" w:cs="Arial"/>
        </w:rPr>
        <w:t xml:space="preserve">скую систему уравнений </w:t>
      </w:r>
      <w:r w:rsidRPr="005035B6">
        <w:rPr>
          <w:rFonts w:ascii="Arial" w:eastAsiaTheme="minorEastAsia" w:hAnsi="Arial" w:cs="Arial"/>
          <w:b/>
          <w:color w:val="C00000"/>
        </w:rPr>
        <w:t>(14)</w:t>
      </w:r>
      <w:r w:rsidRPr="0067697D">
        <w:rPr>
          <w:rFonts w:ascii="Arial" w:eastAsiaTheme="minorEastAsia" w:hAnsi="Arial" w:cs="Arial"/>
        </w:rPr>
        <w:t>:</w:t>
      </w:r>
    </w:p>
    <w:p w:rsidR="00750F3C" w:rsidRPr="0067697D" w:rsidRDefault="00750F3C" w:rsidP="00750F3C">
      <w:pPr>
        <w:widowControl w:val="0"/>
        <w:tabs>
          <w:tab w:val="left" w:pos="9072"/>
        </w:tabs>
        <w:spacing w:line="120" w:lineRule="auto"/>
        <w:ind w:firstLine="425"/>
        <w:jc w:val="both"/>
        <w:rPr>
          <w:rFonts w:ascii="Arial" w:eastAsiaTheme="minorEastAsia" w:hAnsi="Arial" w:cs="Arial"/>
        </w:rPr>
      </w:pPr>
    </w:p>
    <w:p w:rsidR="00CD3B72" w:rsidRPr="00200F67" w:rsidRDefault="00CD3B72" w:rsidP="00CD3B72">
      <w:pPr>
        <w:widowControl w:val="0"/>
        <w:tabs>
          <w:tab w:val="left" w:pos="9072"/>
        </w:tabs>
        <w:spacing w:line="360" w:lineRule="auto"/>
        <w:ind w:firstLine="425"/>
        <w:jc w:val="both"/>
        <w:rPr>
          <w:rFonts w:ascii="Arial" w:eastAsiaTheme="minorEastAsia" w:hAnsi="Arial" w:cs="Arial"/>
          <w:lang w:val="en-US"/>
        </w:rPr>
      </w:pPr>
      <w:r w:rsidRPr="00200F67">
        <w:rPr>
          <w:rFonts w:ascii="Arial" w:eastAsiaTheme="minorEastAsia" w:hAnsi="Arial" w:cs="Arial"/>
          <w:lang w:val="en-US"/>
        </w:rPr>
        <w:t>–</w:t>
      </w:r>
      <w:r w:rsidRPr="00200F67">
        <w:rPr>
          <w:rFonts w:ascii="Arial" w:eastAsiaTheme="minorEastAsia" w:hAnsi="Arial" w:cs="Arial"/>
          <w:i/>
          <w:lang w:val="en-US"/>
        </w:rPr>
        <w:t>h</w:t>
      </w:r>
      <w:r w:rsidRPr="00200F67">
        <w:rPr>
          <w:rFonts w:ascii="Arial" w:eastAsiaTheme="minorEastAsia" w:hAnsi="Arial" w:cs="Arial"/>
          <w:vertAlign w:val="superscript"/>
          <w:lang w:val="en-US"/>
        </w:rPr>
        <w:t>2</w:t>
      </w:r>
      <w:r w:rsidRPr="00200F67">
        <w:rPr>
          <w:rFonts w:ascii="Arial" w:eastAsiaTheme="minorEastAsia" w:hAnsi="Arial" w:cs="Arial"/>
          <w:i/>
          <w:lang w:val="en-US"/>
        </w:rPr>
        <w:t>k</w:t>
      </w:r>
      <w:r w:rsidRPr="00200F67">
        <w:rPr>
          <w:rFonts w:ascii="Arial" w:eastAsiaTheme="minorEastAsia" w:hAnsi="Arial" w:cs="Arial"/>
          <w:i/>
          <w:vertAlign w:val="subscript"/>
          <w:lang w:val="en-US"/>
        </w:rPr>
        <w:t>H</w:t>
      </w:r>
      <w:r w:rsidRPr="00200F67">
        <w:rPr>
          <w:rFonts w:ascii="Arial" w:eastAsiaTheme="minorEastAsia" w:hAnsi="Arial" w:cs="Arial"/>
          <w:vertAlign w:val="superscript"/>
          <w:lang w:val="en-US"/>
        </w:rPr>
        <w:t>2</w:t>
      </w:r>
      <w:r>
        <w:rPr>
          <w:rFonts w:ascii="Arial" w:eastAsiaTheme="minorEastAsia" w:hAnsi="Arial" w:cs="Arial"/>
          <w:lang w:val="en-US"/>
        </w:rPr>
        <w:t xml:space="preserve"> / 2</w:t>
      </w:r>
      <w:r w:rsidRPr="00200F67">
        <w:rPr>
          <w:rFonts w:ascii="Arial" w:eastAsiaTheme="minorEastAsia" w:hAnsi="Arial" w:cs="Arial"/>
          <w:i/>
          <w:lang w:val="en-US"/>
        </w:rPr>
        <w:t>m</w:t>
      </w:r>
      <w:r>
        <w:rPr>
          <w:rFonts w:ascii="Arial" w:eastAsiaTheme="minorEastAsia" w:hAnsi="Arial" w:cs="Arial"/>
          <w:lang w:val="en-US"/>
        </w:rPr>
        <w:t xml:space="preserve"> </w:t>
      </w:r>
      <w:r w:rsidRPr="00200F67">
        <w:rPr>
          <w:rFonts w:ascii="Arial" w:eastAsiaTheme="minorEastAsia" w:hAnsi="Arial" w:cs="Arial"/>
          <w:lang w:val="en-US"/>
        </w:rPr>
        <w:t>±</w:t>
      </w:r>
      <w:r w:rsidRPr="00200F67">
        <w:rPr>
          <w:rFonts w:ascii="Arial" w:eastAsiaTheme="minorEastAsia" w:hAnsi="Arial" w:cs="Arial"/>
          <w:i/>
          <w:lang w:val="en-US"/>
        </w:rPr>
        <w:t>e</w:t>
      </w:r>
      <w:r w:rsidRPr="00200F67">
        <w:rPr>
          <w:rFonts w:ascii="Arial" w:eastAsiaTheme="minorEastAsia" w:hAnsi="Arial" w:cs="Arial"/>
          <w:vertAlign w:val="superscript"/>
          <w:lang w:val="en-US"/>
        </w:rPr>
        <w:t>2</w:t>
      </w:r>
      <w:r w:rsidRPr="00200F67">
        <w:rPr>
          <w:rFonts w:ascii="Arial" w:eastAsiaTheme="minorEastAsia" w:hAnsi="Arial" w:cs="Arial"/>
          <w:lang w:val="en-US"/>
        </w:rPr>
        <w:t>/</w:t>
      </w:r>
      <w:r w:rsidRPr="00200F67">
        <w:rPr>
          <w:rFonts w:ascii="Arial" w:eastAsiaTheme="minorEastAsia" w:hAnsi="Arial" w:cs="Arial"/>
          <w:i/>
          <w:lang w:val="en-US"/>
        </w:rPr>
        <w:t>r</w:t>
      </w:r>
      <w:r>
        <w:rPr>
          <w:rFonts w:ascii="Arial" w:eastAsiaTheme="minorEastAsia" w:hAnsi="Arial" w:cs="Arial"/>
          <w:lang w:val="en-US"/>
        </w:rPr>
        <w:t xml:space="preserve"> = </w:t>
      </w:r>
      <w:r w:rsidRPr="00200F67">
        <w:rPr>
          <w:rFonts w:ascii="Arial" w:eastAsiaTheme="minorEastAsia" w:hAnsi="Arial" w:cs="Arial"/>
          <w:i/>
          <w:lang w:val="en-US"/>
        </w:rPr>
        <w:t>m</w:t>
      </w:r>
      <w:r w:rsidRPr="00200F67">
        <w:rPr>
          <w:rFonts w:ascii="Arial" w:eastAsiaTheme="minorEastAsia" w:hAnsi="Arial" w:cs="Arial"/>
          <w:vertAlign w:val="superscript"/>
          <w:lang w:val="en-US"/>
        </w:rPr>
        <w:t>2</w:t>
      </w:r>
      <w:r w:rsidRPr="00200F67">
        <w:rPr>
          <w:rFonts w:ascii="Arial" w:eastAsiaTheme="minorEastAsia" w:hAnsi="Arial" w:cs="Arial"/>
          <w:i/>
          <w:lang w:val="en-US"/>
        </w:rPr>
        <w:t>u</w:t>
      </w:r>
      <w:r w:rsidRPr="00200F67">
        <w:rPr>
          <w:rFonts w:ascii="Arial" w:eastAsiaTheme="minorEastAsia" w:hAnsi="Arial" w:cs="Arial"/>
          <w:vertAlign w:val="superscript"/>
          <w:lang w:val="en-US"/>
        </w:rPr>
        <w:t>4</w:t>
      </w:r>
      <w:r>
        <w:rPr>
          <w:rFonts w:ascii="Arial" w:eastAsiaTheme="minorEastAsia" w:hAnsi="Arial" w:cs="Arial"/>
          <w:lang w:val="en-US"/>
        </w:rPr>
        <w:t>ω</w:t>
      </w:r>
      <w:r w:rsidRPr="00200F67">
        <w:rPr>
          <w:rFonts w:ascii="Arial" w:eastAsiaTheme="minorEastAsia" w:hAnsi="Arial" w:cs="Arial"/>
          <w:i/>
          <w:vertAlign w:val="subscript"/>
          <w:lang w:val="en-US"/>
        </w:rPr>
        <w:t>T</w:t>
      </w:r>
      <w:r>
        <w:rPr>
          <w:rFonts w:ascii="Arial" w:eastAsiaTheme="minorEastAsia" w:hAnsi="Arial" w:cs="Arial"/>
          <w:lang w:val="en-US"/>
        </w:rPr>
        <w:t>,</w:t>
      </w:r>
    </w:p>
    <w:p w:rsidR="00CD3B72" w:rsidRDefault="00CD3B72" w:rsidP="00CD3B72">
      <w:pPr>
        <w:widowControl w:val="0"/>
        <w:tabs>
          <w:tab w:val="left" w:pos="9072"/>
        </w:tabs>
        <w:spacing w:line="360" w:lineRule="auto"/>
        <w:ind w:firstLine="425"/>
        <w:jc w:val="both"/>
        <w:rPr>
          <w:rFonts w:ascii="Arial" w:eastAsiaTheme="minorEastAsia" w:hAnsi="Arial" w:cs="Arial"/>
        </w:rPr>
      </w:pPr>
      <w:r w:rsidRPr="0067697D">
        <w:rPr>
          <w:rFonts w:ascii="Arial" w:eastAsiaTheme="minorEastAsia" w:hAnsi="Arial" w:cs="Arial"/>
        </w:rPr>
        <w:t>–</w:t>
      </w:r>
      <w:r w:rsidRPr="00200F67">
        <w:rPr>
          <w:rFonts w:ascii="Arial" w:eastAsiaTheme="minorEastAsia" w:hAnsi="Arial" w:cs="Arial"/>
          <w:i/>
          <w:lang w:val="en-US"/>
        </w:rPr>
        <w:t>h</w:t>
      </w:r>
      <w:r w:rsidRPr="00200F67">
        <w:rPr>
          <w:rFonts w:ascii="Arial" w:eastAsiaTheme="minorEastAsia" w:hAnsi="Arial" w:cs="Arial"/>
          <w:vertAlign w:val="superscript"/>
        </w:rPr>
        <w:t>2</w:t>
      </w:r>
      <w:r w:rsidRPr="00200F67">
        <w:rPr>
          <w:rFonts w:ascii="Arial" w:eastAsiaTheme="minorEastAsia" w:hAnsi="Arial" w:cs="Arial"/>
          <w:i/>
          <w:lang w:val="en-US"/>
        </w:rPr>
        <w:t>k</w:t>
      </w:r>
      <w:r w:rsidRPr="00200F67">
        <w:rPr>
          <w:rFonts w:ascii="Arial" w:eastAsiaTheme="minorEastAsia" w:hAnsi="Arial" w:cs="Arial"/>
          <w:i/>
          <w:vertAlign w:val="subscript"/>
          <w:lang w:val="en-US"/>
        </w:rPr>
        <w:t>T</w:t>
      </w:r>
      <w:r w:rsidRPr="00200F67">
        <w:rPr>
          <w:rFonts w:ascii="Arial" w:eastAsiaTheme="minorEastAsia" w:hAnsi="Arial" w:cs="Arial"/>
          <w:vertAlign w:val="superscript"/>
        </w:rPr>
        <w:t>2</w:t>
      </w:r>
      <w:r w:rsidRPr="00200F67">
        <w:rPr>
          <w:rFonts w:ascii="Arial" w:eastAsiaTheme="minorEastAsia" w:hAnsi="Arial" w:cs="Arial"/>
        </w:rPr>
        <w:t xml:space="preserve"> ±</w:t>
      </w:r>
      <w:r w:rsidRPr="00200F67">
        <w:rPr>
          <w:rFonts w:ascii="Arial" w:eastAsiaTheme="minorEastAsia" w:hAnsi="Arial" w:cs="Arial"/>
          <w:i/>
          <w:lang w:val="en-US"/>
        </w:rPr>
        <w:t>e</w:t>
      </w:r>
      <w:r w:rsidRPr="00200F67">
        <w:rPr>
          <w:rFonts w:ascii="Arial" w:eastAsiaTheme="minorEastAsia" w:hAnsi="Arial" w:cs="Arial"/>
          <w:vertAlign w:val="superscript"/>
        </w:rPr>
        <w:t>2</w:t>
      </w:r>
      <w:r w:rsidRPr="00200F67">
        <w:rPr>
          <w:rFonts w:ascii="Arial" w:eastAsiaTheme="minorEastAsia" w:hAnsi="Arial" w:cs="Arial"/>
        </w:rPr>
        <w:t>/</w:t>
      </w:r>
      <w:r w:rsidRPr="00200F67">
        <w:rPr>
          <w:rFonts w:ascii="Arial" w:eastAsiaTheme="minorEastAsia" w:hAnsi="Arial" w:cs="Arial"/>
          <w:i/>
          <w:lang w:val="en-US"/>
        </w:rPr>
        <w:t>r</w:t>
      </w:r>
      <w:r w:rsidRPr="00200F67">
        <w:rPr>
          <w:rFonts w:ascii="Arial" w:eastAsiaTheme="minorEastAsia" w:hAnsi="Arial" w:cs="Arial"/>
          <w:i/>
        </w:rPr>
        <w:t xml:space="preserve"> </w:t>
      </w:r>
      <w:r w:rsidRPr="00200F67">
        <w:rPr>
          <w:rFonts w:ascii="Arial" w:eastAsiaTheme="minorEastAsia" w:hAnsi="Arial" w:cs="Arial"/>
        </w:rPr>
        <w:t xml:space="preserve">= </w:t>
      </w:r>
      <w:r>
        <w:rPr>
          <w:rFonts w:ascii="Arial" w:eastAsiaTheme="minorEastAsia" w:hAnsi="Arial" w:cs="Arial"/>
          <w:lang w:val="en-US"/>
        </w:rPr>
        <w:t>ω</w:t>
      </w:r>
      <w:r w:rsidRPr="00200F67">
        <w:rPr>
          <w:rFonts w:ascii="Arial" w:eastAsiaTheme="minorEastAsia" w:hAnsi="Arial" w:cs="Arial"/>
          <w:i/>
          <w:vertAlign w:val="subscript"/>
          <w:lang w:val="en-US"/>
        </w:rPr>
        <w:t>H</w:t>
      </w:r>
      <w:r w:rsidRPr="00200F67">
        <w:rPr>
          <w:rFonts w:ascii="Arial" w:eastAsiaTheme="minorEastAsia" w:hAnsi="Arial" w:cs="Arial"/>
        </w:rPr>
        <w:t>,</w:t>
      </w:r>
    </w:p>
    <w:p w:rsidR="00750F3C" w:rsidRPr="00200F67" w:rsidRDefault="00750F3C" w:rsidP="00750F3C">
      <w:pPr>
        <w:widowControl w:val="0"/>
        <w:tabs>
          <w:tab w:val="left" w:pos="9072"/>
        </w:tabs>
        <w:spacing w:line="120" w:lineRule="auto"/>
        <w:ind w:firstLine="425"/>
        <w:jc w:val="both"/>
        <w:rPr>
          <w:rFonts w:ascii="Arial" w:eastAsiaTheme="minorEastAsia" w:hAnsi="Arial" w:cs="Arial"/>
        </w:rPr>
      </w:pPr>
    </w:p>
    <w:p w:rsidR="00CD3B72" w:rsidRPr="0067697D" w:rsidRDefault="00CD3B72" w:rsidP="00CD3B72">
      <w:pPr>
        <w:widowControl w:val="0"/>
        <w:tabs>
          <w:tab w:val="left" w:pos="8789"/>
          <w:tab w:val="left" w:pos="9072"/>
        </w:tabs>
        <w:spacing w:line="360" w:lineRule="auto"/>
        <w:jc w:val="both"/>
        <w:rPr>
          <w:rFonts w:ascii="Arial" w:eastAsiaTheme="minorEastAsia" w:hAnsi="Arial" w:cs="Arial"/>
        </w:rPr>
      </w:pPr>
      <w:r w:rsidRPr="0067697D">
        <w:rPr>
          <w:rFonts w:ascii="Arial" w:eastAsiaTheme="minorEastAsia" w:hAnsi="Arial" w:cs="Arial"/>
        </w:rPr>
        <w:t>где ±</w:t>
      </w:r>
      <w:r w:rsidRPr="0067697D">
        <w:rPr>
          <w:rFonts w:ascii="Arial" w:eastAsiaTheme="minorEastAsia" w:hAnsi="Arial" w:cs="Arial"/>
          <w:i/>
          <w:lang w:val="en-US"/>
        </w:rPr>
        <w:t>e</w:t>
      </w:r>
      <w:r w:rsidRPr="0067697D">
        <w:rPr>
          <w:rFonts w:ascii="Arial" w:eastAsiaTheme="minorEastAsia" w:hAnsi="Arial" w:cs="Arial"/>
        </w:rPr>
        <w:t xml:space="preserve"> – заряды протона и электрона, </w:t>
      </w:r>
      <w:r w:rsidRPr="0067697D">
        <w:rPr>
          <w:rFonts w:ascii="Arial" w:eastAsiaTheme="minorEastAsia" w:hAnsi="Arial" w:cs="Arial"/>
          <w:i/>
          <w:lang w:val="en-US"/>
        </w:rPr>
        <w:t>r</w:t>
      </w:r>
      <w:r w:rsidRPr="0067697D">
        <w:rPr>
          <w:rFonts w:ascii="Arial" w:eastAsiaTheme="minorEastAsia" w:hAnsi="Arial" w:cs="Arial"/>
        </w:rPr>
        <w:t xml:space="preserve"> </w:t>
      </w:r>
      <w:r w:rsidR="005035B6">
        <w:rPr>
          <w:rFonts w:ascii="Arial" w:eastAsiaTheme="minorEastAsia" w:hAnsi="Arial" w:cs="Arial"/>
          <w:lang w:val="en-US"/>
        </w:rPr>
        <w:sym w:font="Symbol" w:char="F0AE"/>
      </w:r>
      <w:r w:rsidRPr="0067697D">
        <w:rPr>
          <w:rFonts w:ascii="Arial" w:eastAsiaTheme="minorEastAsia" w:hAnsi="Arial" w:cs="Arial"/>
        </w:rPr>
        <w:t xml:space="preserve"> </w:t>
      </w:r>
      <w:r w:rsidRPr="0067697D">
        <w:rPr>
          <w:rFonts w:ascii="Arial" w:eastAsiaTheme="minorEastAsia" w:hAnsi="Arial" w:cs="Arial"/>
          <w:i/>
          <w:lang w:val="en-US"/>
        </w:rPr>
        <w:t>r</w:t>
      </w:r>
      <w:r w:rsidRPr="0067697D">
        <w:rPr>
          <w:rFonts w:ascii="Arial" w:eastAsiaTheme="minorEastAsia" w:hAnsi="Arial" w:cs="Arial"/>
          <w:vertAlign w:val="subscript"/>
          <w:lang w:val="en-US"/>
        </w:rPr>
        <w:t>B</w:t>
      </w:r>
      <w:r w:rsidRPr="0067697D">
        <w:rPr>
          <w:rFonts w:ascii="Arial" w:eastAsiaTheme="minorEastAsia" w:hAnsi="Arial" w:cs="Arial"/>
        </w:rPr>
        <w:t xml:space="preserve"> – радиус первой боровской орбиты, </w:t>
      </w:r>
      <w:r w:rsidRPr="0067697D">
        <w:rPr>
          <w:rFonts w:ascii="Arial" w:eastAsiaTheme="minorEastAsia" w:hAnsi="Arial" w:cs="Arial"/>
          <w:i/>
          <w:lang w:val="en-US"/>
        </w:rPr>
        <w:t>m</w:t>
      </w:r>
      <w:r w:rsidRPr="0067697D">
        <w:rPr>
          <w:rFonts w:ascii="Arial" w:eastAsiaTheme="minorEastAsia" w:hAnsi="Arial" w:cs="Arial"/>
        </w:rPr>
        <w:t xml:space="preserve"> </w:t>
      </w:r>
      <w:r w:rsidR="005035B6">
        <w:rPr>
          <w:rFonts w:ascii="Arial" w:eastAsiaTheme="minorEastAsia" w:hAnsi="Arial" w:cs="Arial"/>
          <w:lang w:val="en-US"/>
        </w:rPr>
        <w:sym w:font="Symbol" w:char="F0AE"/>
      </w:r>
      <w:r w:rsidRPr="0067697D">
        <w:rPr>
          <w:rFonts w:ascii="Arial" w:eastAsiaTheme="minorEastAsia" w:hAnsi="Arial" w:cs="Arial"/>
        </w:rPr>
        <w:t xml:space="preserve"> </w:t>
      </w:r>
      <w:r w:rsidRPr="0067697D">
        <w:rPr>
          <w:rFonts w:ascii="Arial" w:eastAsiaTheme="minorEastAsia" w:hAnsi="Arial" w:cs="Arial"/>
          <w:i/>
          <w:lang w:val="en-US"/>
        </w:rPr>
        <w:t>m</w:t>
      </w:r>
      <w:r w:rsidRPr="0067697D">
        <w:rPr>
          <w:rFonts w:ascii="Arial" w:eastAsiaTheme="minorEastAsia" w:hAnsi="Arial" w:cs="Arial"/>
          <w:i/>
          <w:vertAlign w:val="subscript"/>
          <w:lang w:val="en-US"/>
        </w:rPr>
        <w:t>e</w:t>
      </w:r>
      <w:r w:rsidRPr="0067697D">
        <w:rPr>
          <w:rFonts w:ascii="Arial" w:eastAsiaTheme="minorEastAsia" w:hAnsi="Arial" w:cs="Arial"/>
        </w:rPr>
        <w:t xml:space="preserve"> – масса электрона, </w:t>
      </w:r>
      <w:r w:rsidRPr="0067697D">
        <w:rPr>
          <w:rFonts w:ascii="Arial" w:eastAsiaTheme="minorEastAsia" w:hAnsi="Arial" w:cs="Arial"/>
          <w:i/>
          <w:lang w:val="en-US"/>
        </w:rPr>
        <w:t>u</w:t>
      </w:r>
      <w:r w:rsidRPr="0067697D">
        <w:rPr>
          <w:rFonts w:ascii="Arial" w:eastAsiaTheme="minorEastAsia" w:hAnsi="Arial" w:cs="Arial"/>
        </w:rPr>
        <w:t xml:space="preserve"> – характерная скорость, </w:t>
      </w:r>
      <w:r w:rsidRPr="0067697D">
        <w:rPr>
          <w:rFonts w:ascii="Arial" w:eastAsiaTheme="minorEastAsia" w:hAnsi="Arial" w:cs="Arial"/>
          <w:i/>
          <w:lang w:val="en-US"/>
        </w:rPr>
        <w:t>h</w:t>
      </w:r>
      <w:r w:rsidRPr="0067697D">
        <w:rPr>
          <w:rFonts w:ascii="Arial" w:eastAsiaTheme="minorEastAsia" w:hAnsi="Arial" w:cs="Arial"/>
        </w:rPr>
        <w:t xml:space="preserve"> </w:t>
      </w:r>
      <w:r w:rsidR="005035B6">
        <w:rPr>
          <w:rFonts w:ascii="Arial" w:eastAsiaTheme="minorEastAsia" w:hAnsi="Arial" w:cs="Arial"/>
          <w:lang w:val="en-US"/>
        </w:rPr>
        <w:sym w:font="Symbol" w:char="F0AE"/>
      </w:r>
      <w:r w:rsidRPr="0067697D">
        <w:rPr>
          <w:rFonts w:ascii="Arial" w:eastAsiaTheme="minorEastAsia" w:hAnsi="Arial" w:cs="Arial"/>
        </w:rPr>
        <w:t xml:space="preserve"> </w:t>
      </w:r>
      <w:r w:rsidRPr="0067697D">
        <w:rPr>
          <w:rFonts w:ascii="Arial" w:eastAsiaTheme="minorEastAsia" w:hAnsi="Arial" w:cs="Arial"/>
          <w:i/>
        </w:rPr>
        <w:t>ħ.</w:t>
      </w:r>
      <w:r w:rsidRPr="0067697D">
        <w:rPr>
          <w:rFonts w:ascii="Arial" w:eastAsiaTheme="minorEastAsia" w:hAnsi="Arial" w:cs="Arial"/>
        </w:rPr>
        <w:t xml:space="preserve"> Так как для </w:t>
      </w:r>
      <w:r w:rsidRPr="0067697D">
        <w:rPr>
          <w:rFonts w:ascii="Arial" w:eastAsiaTheme="minorEastAsia" w:hAnsi="Arial" w:cs="Arial"/>
          <w:i/>
          <w:lang w:val="en-US"/>
        </w:rPr>
        <w:t>U</w:t>
      </w:r>
      <w:r w:rsidRPr="0067697D">
        <w:rPr>
          <w:rFonts w:ascii="Arial" w:eastAsiaTheme="minorEastAsia" w:hAnsi="Arial" w:cs="Arial"/>
        </w:rPr>
        <w:t xml:space="preserve"> принято </w:t>
      </w:r>
      <w:r w:rsidR="00A6790B">
        <w:rPr>
          <w:rFonts w:ascii="Arial" w:eastAsiaTheme="minorEastAsia" w:hAnsi="Arial" w:cs="Arial"/>
        </w:rPr>
        <w:t>умн</w:t>
      </w:r>
      <w:r w:rsidR="00A6790B">
        <w:rPr>
          <w:rFonts w:ascii="Arial" w:eastAsiaTheme="minorEastAsia" w:hAnsi="Arial" w:cs="Arial"/>
        </w:rPr>
        <w:t>о</w:t>
      </w:r>
      <w:r w:rsidR="00A6790B">
        <w:rPr>
          <w:rFonts w:ascii="Arial" w:eastAsiaTheme="minorEastAsia" w:hAnsi="Arial" w:cs="Arial"/>
        </w:rPr>
        <w:t xml:space="preserve">жение на </w:t>
      </w:r>
      <w:r w:rsidRPr="0067697D">
        <w:rPr>
          <w:rFonts w:ascii="Arial" w:eastAsiaTheme="minorEastAsia" w:hAnsi="Arial" w:cs="Arial"/>
        </w:rPr>
        <w:t>±</w:t>
      </w:r>
      <w:r w:rsidR="00A6790B">
        <w:rPr>
          <w:rFonts w:ascii="Arial" w:eastAsiaTheme="minorEastAsia" w:hAnsi="Arial" w:cs="Arial"/>
        </w:rPr>
        <w:t>1</w:t>
      </w:r>
      <w:r w:rsidRPr="0067697D">
        <w:rPr>
          <w:rFonts w:ascii="Arial" w:eastAsiaTheme="minorEastAsia" w:hAnsi="Arial" w:cs="Arial"/>
        </w:rPr>
        <w:t xml:space="preserve">, то </w:t>
      </w:r>
      <w:r w:rsidRPr="0067697D">
        <w:rPr>
          <w:rFonts w:ascii="Arial" w:eastAsiaTheme="minorEastAsia" w:hAnsi="Arial" w:cs="Arial"/>
          <w:i/>
        </w:rPr>
        <w:t>А</w:t>
      </w:r>
      <w:r w:rsidRPr="0067697D">
        <w:rPr>
          <w:rFonts w:ascii="Arial" w:eastAsiaTheme="minorEastAsia" w:hAnsi="Arial" w:cs="Arial"/>
        </w:rPr>
        <w:t xml:space="preserve"> ± </w:t>
      </w:r>
      <w:r w:rsidRPr="0067697D">
        <w:rPr>
          <w:rFonts w:ascii="Arial" w:eastAsiaTheme="minorEastAsia" w:hAnsi="Arial" w:cs="Arial"/>
          <w:i/>
        </w:rPr>
        <w:t>А</w:t>
      </w:r>
      <w:r w:rsidRPr="0067697D">
        <w:rPr>
          <w:rFonts w:ascii="Arial" w:eastAsiaTheme="minorEastAsia" w:hAnsi="Arial" w:cs="Arial"/>
        </w:rPr>
        <w:t xml:space="preserve"> </w:t>
      </w:r>
      <w:r w:rsidR="005035B6">
        <w:rPr>
          <w:rFonts w:ascii="Arial" w:eastAsiaTheme="minorEastAsia" w:hAnsi="Arial" w:cs="Arial"/>
          <w:lang w:val="en-US"/>
        </w:rPr>
        <w:sym w:font="Symbol" w:char="F0AE"/>
      </w:r>
      <w:r w:rsidRPr="0067697D">
        <w:rPr>
          <w:rFonts w:ascii="Arial" w:eastAsiaTheme="minorEastAsia" w:hAnsi="Arial" w:cs="Arial"/>
        </w:rPr>
        <w:t xml:space="preserve"> </w:t>
      </w:r>
      <w:r w:rsidRPr="0067697D">
        <w:rPr>
          <w:rFonts w:ascii="Arial" w:eastAsiaTheme="minorEastAsia" w:hAnsi="Arial" w:cs="Arial"/>
          <w:i/>
        </w:rPr>
        <w:t>А</w:t>
      </w:r>
      <w:r w:rsidRPr="0067697D">
        <w:rPr>
          <w:rFonts w:ascii="Arial" w:eastAsiaTheme="minorEastAsia" w:hAnsi="Arial" w:cs="Arial"/>
        </w:rPr>
        <w:t xml:space="preserve"> для оценки по модулю коэффициентов и величин, что не меняет сути метода.</w:t>
      </w:r>
    </w:p>
    <w:p w:rsidR="00CD3B72" w:rsidRPr="0067697D" w:rsidRDefault="00CD3B72" w:rsidP="00CD3B72">
      <w:pPr>
        <w:widowControl w:val="0"/>
        <w:tabs>
          <w:tab w:val="left" w:pos="9072"/>
        </w:tabs>
        <w:spacing w:line="360" w:lineRule="auto"/>
        <w:ind w:firstLine="425"/>
        <w:jc w:val="both"/>
        <w:rPr>
          <w:rFonts w:ascii="Arial" w:eastAsiaTheme="minorEastAsia" w:hAnsi="Arial" w:cs="Arial"/>
        </w:rPr>
      </w:pPr>
      <w:r w:rsidRPr="0067697D">
        <w:rPr>
          <w:rFonts w:ascii="Arial" w:eastAsiaTheme="minorEastAsia" w:hAnsi="Arial" w:cs="Arial"/>
        </w:rPr>
        <w:t>Вывод Ω</w:t>
      </w:r>
      <w:r w:rsidR="00A6790B">
        <w:rPr>
          <w:rFonts w:ascii="Arial" w:eastAsiaTheme="minorEastAsia" w:hAnsi="Arial" w:cs="Arial"/>
        </w:rPr>
        <w:t>.</w:t>
      </w:r>
      <w:r w:rsidRPr="0067697D">
        <w:rPr>
          <w:rFonts w:ascii="Arial" w:eastAsiaTheme="minorEastAsia" w:hAnsi="Arial" w:cs="Arial"/>
        </w:rPr>
        <w:t xml:space="preserve"> </w:t>
      </w:r>
      <w:r w:rsidR="00A6790B">
        <w:rPr>
          <w:rFonts w:ascii="Arial" w:eastAsiaTheme="minorEastAsia" w:hAnsi="Arial" w:cs="Arial"/>
        </w:rPr>
        <w:t>З</w:t>
      </w:r>
      <w:r w:rsidRPr="0067697D">
        <w:rPr>
          <w:rFonts w:ascii="Arial" w:eastAsiaTheme="minorEastAsia" w:hAnsi="Arial" w:cs="Arial"/>
        </w:rPr>
        <w:t>аконы сохранения физики, сформулированные в условиях земного бытия, в масштабах Метагалактики и нашей вселенной нуждаются в уточнениях</w:t>
      </w:r>
      <w:r w:rsidR="00823E61">
        <w:rPr>
          <w:rFonts w:ascii="Arial" w:eastAsiaTheme="minorEastAsia" w:hAnsi="Arial" w:cs="Arial"/>
        </w:rPr>
        <w:t xml:space="preserve"> </w:t>
      </w:r>
      <w:r w:rsidR="00823E61" w:rsidRPr="00823E61">
        <w:rPr>
          <w:rFonts w:ascii="Arial" w:eastAsiaTheme="minorEastAsia" w:hAnsi="Arial" w:cs="Arial"/>
        </w:rPr>
        <w:t>[2]</w:t>
      </w:r>
      <w:r w:rsidRPr="0067697D">
        <w:rPr>
          <w:rFonts w:ascii="Arial" w:eastAsiaTheme="minorEastAsia" w:hAnsi="Arial" w:cs="Arial"/>
        </w:rPr>
        <w:t>.</w:t>
      </w:r>
    </w:p>
    <w:p w:rsidR="00CD3B72" w:rsidRPr="0067697D" w:rsidRDefault="00CD3B72" w:rsidP="00CD3B72">
      <w:pPr>
        <w:widowControl w:val="0"/>
        <w:tabs>
          <w:tab w:val="left" w:pos="9072"/>
        </w:tabs>
        <w:spacing w:line="360" w:lineRule="auto"/>
        <w:ind w:firstLine="425"/>
        <w:jc w:val="both"/>
        <w:rPr>
          <w:rFonts w:ascii="Arial" w:hAnsi="Arial" w:cs="Arial"/>
        </w:rPr>
      </w:pPr>
      <w:r w:rsidRPr="0067697D">
        <w:rPr>
          <w:rFonts w:ascii="Arial" w:eastAsiaTheme="minorEastAsia" w:hAnsi="Arial" w:cs="Arial"/>
        </w:rPr>
        <w:t>Замечание Ω</w:t>
      </w:r>
      <w:r w:rsidR="00A6790B">
        <w:rPr>
          <w:rFonts w:ascii="Arial" w:eastAsiaTheme="minorEastAsia" w:hAnsi="Arial" w:cs="Arial"/>
        </w:rPr>
        <w:t>.</w:t>
      </w:r>
      <w:r w:rsidRPr="0067697D">
        <w:rPr>
          <w:rFonts w:ascii="Arial" w:eastAsiaTheme="minorEastAsia" w:hAnsi="Arial" w:cs="Arial"/>
        </w:rPr>
        <w:t xml:space="preserve"> </w:t>
      </w:r>
      <w:r w:rsidR="00A6790B">
        <w:rPr>
          <w:rFonts w:ascii="Arial" w:eastAsiaTheme="minorEastAsia" w:hAnsi="Arial" w:cs="Arial"/>
        </w:rPr>
        <w:t>В</w:t>
      </w:r>
      <w:r w:rsidRPr="0067697D">
        <w:rPr>
          <w:rFonts w:ascii="Arial" w:eastAsiaTheme="minorEastAsia" w:hAnsi="Arial" w:cs="Arial"/>
        </w:rPr>
        <w:t xml:space="preserve"> недрах звезд, по предположению являющихся концентрирова</w:t>
      </w:r>
      <w:r w:rsidRPr="0067697D">
        <w:rPr>
          <w:rFonts w:ascii="Arial" w:eastAsiaTheme="minorEastAsia" w:hAnsi="Arial" w:cs="Arial"/>
        </w:rPr>
        <w:t>н</w:t>
      </w:r>
      <w:r w:rsidRPr="0067697D">
        <w:rPr>
          <w:rFonts w:ascii="Arial" w:eastAsiaTheme="minorEastAsia" w:hAnsi="Arial" w:cs="Arial"/>
        </w:rPr>
        <w:t xml:space="preserve">ными спонтанными выбросами материи из эфирного тела </w:t>
      </w:r>
      <w:r w:rsidRPr="005035B6">
        <w:rPr>
          <w:rFonts w:asciiTheme="majorHAnsi" w:eastAsiaTheme="minorEastAsia" w:hAnsiTheme="majorHAnsi" w:cs="Arial"/>
          <w:sz w:val="26"/>
          <w:szCs w:val="26"/>
        </w:rPr>
        <w:t>Ξ</w:t>
      </w:r>
      <w:r w:rsidRPr="0067697D">
        <w:rPr>
          <w:rFonts w:ascii="Arial" w:eastAsiaTheme="minorEastAsia" w:hAnsi="Arial" w:cs="Arial"/>
        </w:rPr>
        <w:t xml:space="preserve"> через асимптотическое пространство </w:t>
      </w:r>
      <w:r w:rsidRPr="0067697D">
        <w:rPr>
          <w:rFonts w:ascii="Arial" w:eastAsiaTheme="minorEastAsia" w:hAnsi="Arial" w:cs="Arial"/>
          <w:i/>
        </w:rPr>
        <w:t>Ũ</w:t>
      </w:r>
      <w:r w:rsidRPr="0067697D">
        <w:rPr>
          <w:rFonts w:ascii="Arial" w:eastAsiaTheme="minorEastAsia" w:hAnsi="Arial" w:cs="Arial"/>
          <w:i/>
          <w:vertAlign w:val="subscript"/>
          <w:lang w:val="en-US"/>
        </w:rPr>
        <w:t>x</w:t>
      </w:r>
      <w:r w:rsidRPr="0067697D">
        <w:rPr>
          <w:rFonts w:ascii="Arial" w:eastAsiaTheme="minorEastAsia" w:hAnsi="Arial" w:cs="Arial"/>
        </w:rPr>
        <w:t xml:space="preserve"> </w:t>
      </w:r>
      <w:r w:rsidR="00C473E2" w:rsidRPr="00CD3B72">
        <w:rPr>
          <w:rFonts w:ascii="Arial" w:eastAsiaTheme="minorEastAsia" w:hAnsi="Arial" w:cs="Arial"/>
        </w:rPr>
        <w:fldChar w:fldCharType="begin"/>
      </w:r>
      <w:r w:rsidRPr="00CD3B72">
        <w:rPr>
          <w:rFonts w:ascii="Arial" w:eastAsiaTheme="minorEastAsia" w:hAnsi="Arial" w:cs="Arial"/>
        </w:rPr>
        <w:instrText xml:space="preserve"> QUOTE </w:instrText>
      </w:r>
      <w:r w:rsidR="00C473E2" w:rsidRPr="00C473E2">
        <w:rPr>
          <w:rFonts w:eastAsiaTheme="minorEastAsia"/>
          <w:position w:val="-6"/>
        </w:rPr>
        <w:pict>
          <v:shape id="_x0000_i1732" type="#_x0000_t75" style="width:8.35pt;height:14.25pt" equationxml="&lt;">
            <v:imagedata r:id="rId1078" o:title="" chromakey="white"/>
          </v:shape>
        </w:pict>
      </w:r>
      <w:r w:rsidRPr="00CD3B72">
        <w:rPr>
          <w:rFonts w:ascii="Arial" w:eastAsiaTheme="minorEastAsia" w:hAnsi="Arial" w:cs="Arial"/>
        </w:rPr>
        <w:instrText xml:space="preserve"> </w:instrText>
      </w:r>
      <w:r w:rsidR="00C473E2" w:rsidRPr="00CD3B72">
        <w:rPr>
          <w:rFonts w:ascii="Arial" w:eastAsiaTheme="minorEastAsia" w:hAnsi="Arial" w:cs="Arial"/>
        </w:rPr>
        <w:fldChar w:fldCharType="separate"/>
      </w:r>
      <w:r w:rsidR="00C473E2" w:rsidRPr="00C473E2">
        <w:rPr>
          <w:rFonts w:eastAsiaTheme="minorEastAsia"/>
          <w:position w:val="-6"/>
        </w:rPr>
        <w:pict>
          <v:shape id="_x0000_i1733" type="#_x0000_t75" style="width:9.2pt;height:14.25pt" equationxml="&lt;">
            <v:imagedata r:id="rId1078" o:title="" chromakey="white"/>
          </v:shape>
        </w:pict>
      </w:r>
      <w:r w:rsidR="00C473E2" w:rsidRPr="00CD3B72">
        <w:rPr>
          <w:rFonts w:ascii="Arial" w:eastAsiaTheme="minorEastAsia" w:hAnsi="Arial" w:cs="Arial"/>
        </w:rPr>
        <w:fldChar w:fldCharType="end"/>
      </w:r>
      <w:r w:rsidRPr="0067697D">
        <w:rPr>
          <w:rFonts w:ascii="Arial" w:eastAsiaTheme="minorEastAsia" w:hAnsi="Arial" w:cs="Arial"/>
        </w:rPr>
        <w:t xml:space="preserve"> </w:t>
      </w:r>
      <w:r w:rsidRPr="00A6790B">
        <w:rPr>
          <w:rFonts w:ascii="Verdana" w:eastAsiaTheme="minorEastAsia" w:hAnsi="Verdana" w:cs="Arial"/>
          <w:lang w:val="en-US"/>
        </w:rPr>
        <w:t>U</w:t>
      </w:r>
      <w:r w:rsidRPr="0067697D">
        <w:rPr>
          <w:rFonts w:ascii="Arial" w:eastAsiaTheme="minorEastAsia" w:hAnsi="Arial" w:cs="Arial"/>
          <w:i/>
          <w:vertAlign w:val="subscript"/>
          <w:lang w:val="en-US"/>
        </w:rPr>
        <w:t>g</w:t>
      </w:r>
      <w:r w:rsidRPr="0067697D">
        <w:rPr>
          <w:rFonts w:ascii="Arial" w:eastAsiaTheme="minorEastAsia" w:hAnsi="Arial" w:cs="Arial"/>
        </w:rPr>
        <w:t xml:space="preserve"> </w:t>
      </w:r>
      <w:r w:rsidRPr="0067697D">
        <w:rPr>
          <w:rFonts w:ascii="Arial" w:eastAsiaTheme="minorEastAsia" w:hAnsi="Arial" w:cs="Arial"/>
          <w:i/>
        </w:rPr>
        <w:t>Ũ</w:t>
      </w:r>
      <w:r w:rsidRPr="0067697D">
        <w:rPr>
          <w:rFonts w:ascii="Arial" w:eastAsiaTheme="minorEastAsia" w:hAnsi="Arial" w:cs="Arial"/>
          <w:vertAlign w:val="subscript"/>
        </w:rPr>
        <w:t>3</w:t>
      </w:r>
      <w:r w:rsidRPr="0067697D">
        <w:rPr>
          <w:rFonts w:ascii="Arial" w:eastAsiaTheme="minorEastAsia" w:hAnsi="Arial" w:cs="Arial"/>
        </w:rPr>
        <w:t xml:space="preserve">, а затем через множество горловин </w:t>
      </w:r>
      <w:r w:rsidRPr="0067697D">
        <w:rPr>
          <w:rFonts w:ascii="Arial" w:eastAsiaTheme="minorEastAsia" w:hAnsi="Arial" w:cs="Arial"/>
          <w:i/>
          <w:lang w:val="en-US"/>
        </w:rPr>
        <w:t>g</w:t>
      </w:r>
      <w:r w:rsidRPr="0067697D">
        <w:rPr>
          <w:rFonts w:ascii="Arial" w:eastAsiaTheme="minorEastAsia" w:hAnsi="Arial" w:cs="Arial"/>
        </w:rPr>
        <w:t xml:space="preserve"> и в пространство </w:t>
      </w:r>
      <w:r>
        <w:rPr>
          <w:rFonts w:ascii="Arial" w:eastAsiaTheme="minorEastAsia" w:hAnsi="Arial" w:cs="Arial"/>
          <w:i/>
          <w:lang w:val="en-US"/>
        </w:rPr>
        <w:t>U</w:t>
      </w:r>
      <w:r w:rsidRPr="0067697D">
        <w:rPr>
          <w:rFonts w:ascii="Arial" w:eastAsiaTheme="minorEastAsia" w:hAnsi="Arial" w:cs="Arial"/>
          <w:vertAlign w:val="subscript"/>
        </w:rPr>
        <w:t>3</w:t>
      </w:r>
      <w:r w:rsidRPr="0067697D">
        <w:rPr>
          <w:rFonts w:ascii="Arial" w:eastAsiaTheme="minorEastAsia" w:hAnsi="Arial" w:cs="Arial"/>
        </w:rPr>
        <w:t xml:space="preserve">, законы физики, сформулированные на дневной поверхности Земли, также несколько </w:t>
      </w:r>
      <w:r w:rsidRPr="0067697D">
        <w:rPr>
          <w:rFonts w:ascii="Arial" w:eastAsiaTheme="minorEastAsia" w:hAnsi="Arial" w:cs="Arial"/>
        </w:rPr>
        <w:lastRenderedPageBreak/>
        <w:t xml:space="preserve">иные. Промежуточное пространство </w:t>
      </w:r>
      <w:r w:rsidRPr="0067697D">
        <w:rPr>
          <w:rFonts w:ascii="Arial" w:eastAsiaTheme="minorEastAsia" w:hAnsi="Arial" w:cs="Arial"/>
          <w:i/>
        </w:rPr>
        <w:t>Ũ</w:t>
      </w:r>
      <w:r w:rsidRPr="0067697D">
        <w:rPr>
          <w:rFonts w:ascii="Arial" w:eastAsiaTheme="minorEastAsia" w:hAnsi="Arial" w:cs="Arial"/>
          <w:i/>
          <w:vertAlign w:val="subscript"/>
          <w:lang w:val="en-US"/>
        </w:rPr>
        <w:t>x</w:t>
      </w:r>
      <w:r w:rsidR="00A6790B">
        <w:rPr>
          <w:rFonts w:ascii="Arial" w:eastAsiaTheme="minorEastAsia" w:hAnsi="Arial" w:cs="Arial"/>
        </w:rPr>
        <w:t xml:space="preserve"> имеет</w:t>
      </w:r>
      <w:r w:rsidRPr="00245F93">
        <w:rPr>
          <w:rFonts w:ascii="Arial" w:eastAsiaTheme="minorEastAsia" w:hAnsi="Arial" w:cs="Arial"/>
        </w:rPr>
        <w:t xml:space="preserve"> </w:t>
      </w:r>
      <w:r w:rsidRPr="0067697D">
        <w:rPr>
          <w:rFonts w:ascii="Arial" w:eastAsiaTheme="minorEastAsia" w:hAnsi="Arial" w:cs="Arial"/>
        </w:rPr>
        <w:t xml:space="preserve">размерность 3 ≤ </w:t>
      </w:r>
      <w:r w:rsidRPr="0067697D">
        <w:rPr>
          <w:rFonts w:ascii="Arial" w:eastAsiaTheme="minorEastAsia" w:hAnsi="Arial" w:cs="Arial"/>
          <w:i/>
        </w:rPr>
        <w:t>х</w:t>
      </w:r>
      <w:r w:rsidRPr="0067697D">
        <w:rPr>
          <w:rFonts w:ascii="Arial" w:eastAsiaTheme="minorEastAsia" w:hAnsi="Arial" w:cs="Arial"/>
        </w:rPr>
        <w:t xml:space="preserve"> ≤ 4.</w:t>
      </w:r>
    </w:p>
    <w:p w:rsidR="00CD3B72" w:rsidRPr="0067697D" w:rsidRDefault="00CD3B72" w:rsidP="00CD3B72">
      <w:pPr>
        <w:widowControl w:val="0"/>
        <w:tabs>
          <w:tab w:val="left" w:pos="9072"/>
        </w:tabs>
        <w:spacing w:line="360" w:lineRule="auto"/>
        <w:ind w:firstLine="426"/>
        <w:jc w:val="both"/>
        <w:rPr>
          <w:rFonts w:ascii="Arial" w:eastAsiaTheme="minorEastAsia" w:hAnsi="Arial" w:cs="Arial"/>
        </w:rPr>
      </w:pPr>
      <w:r w:rsidRPr="0067697D">
        <w:rPr>
          <w:rFonts w:ascii="Arial" w:hAnsi="Arial" w:cs="Arial"/>
        </w:rPr>
        <w:t xml:space="preserve">Другой аспект субквантовости </w:t>
      </w:r>
      <w:r w:rsidRPr="0067697D">
        <w:rPr>
          <w:rFonts w:ascii="Arial" w:hAnsi="Arial" w:cs="Arial"/>
          <w:b/>
        </w:rPr>
        <w:t>Ф</w:t>
      </w:r>
      <w:r w:rsidRPr="0067697D">
        <w:rPr>
          <w:rFonts w:ascii="Arial" w:hAnsi="Arial" w:cs="Arial"/>
          <w:vertAlign w:val="subscript"/>
          <w:lang w:val="en-US"/>
        </w:rPr>
        <w:t>d</w:t>
      </w:r>
      <w:r w:rsidRPr="0067697D">
        <w:rPr>
          <w:rFonts w:ascii="Arial" w:hAnsi="Arial" w:cs="Arial"/>
        </w:rPr>
        <w:t>(</w:t>
      </w:r>
      <w:r w:rsidRPr="0067697D">
        <w:rPr>
          <w:rFonts w:ascii="Arial" w:hAnsi="Arial" w:cs="Arial"/>
          <w:b/>
          <w:i/>
        </w:rPr>
        <w:t>О</w:t>
      </w:r>
      <w:r w:rsidRPr="0067697D">
        <w:rPr>
          <w:rFonts w:ascii="Arial" w:hAnsi="Arial" w:cs="Arial"/>
        </w:rPr>
        <w:t>) проявляется в медленных изменениях эне</w:t>
      </w:r>
      <w:r w:rsidRPr="0067697D">
        <w:rPr>
          <w:rFonts w:ascii="Arial" w:hAnsi="Arial" w:cs="Arial"/>
        </w:rPr>
        <w:t>р</w:t>
      </w:r>
      <w:r w:rsidRPr="0067697D">
        <w:rPr>
          <w:rFonts w:ascii="Arial" w:hAnsi="Arial" w:cs="Arial"/>
        </w:rPr>
        <w:t xml:space="preserve">гетической функции </w:t>
      </w:r>
      <w:r w:rsidRPr="0067697D">
        <w:rPr>
          <w:rFonts w:ascii="Arial" w:hAnsi="Arial" w:cs="Arial"/>
          <w:i/>
        </w:rPr>
        <w:t>Н</w:t>
      </w:r>
      <w:r w:rsidRPr="0067697D">
        <w:rPr>
          <w:rFonts w:ascii="Arial" w:hAnsi="Arial" w:cs="Arial"/>
        </w:rPr>
        <w:t>, что связано, в т.ч., с переменой знаков электрического заряда протонов и электронов. Это не только снимает пресловутую «барионную асимме</w:t>
      </w:r>
      <w:r w:rsidRPr="0067697D">
        <w:rPr>
          <w:rFonts w:ascii="Arial" w:hAnsi="Arial" w:cs="Arial"/>
        </w:rPr>
        <w:t>т</w:t>
      </w:r>
      <w:r w:rsidRPr="0067697D">
        <w:rPr>
          <w:rFonts w:ascii="Arial" w:hAnsi="Arial" w:cs="Arial"/>
        </w:rPr>
        <w:t xml:space="preserve">рию Вселенной», но и приводит к симметрии материи и антиматерии. Но </w:t>
      </w:r>
      <w:r w:rsidRPr="0067697D">
        <w:rPr>
          <w:rFonts w:ascii="Arial" w:hAnsi="Arial" w:cs="Arial"/>
          <w:i/>
        </w:rPr>
        <w:t>затемне</w:t>
      </w:r>
      <w:r w:rsidRPr="0067697D">
        <w:rPr>
          <w:rFonts w:ascii="Arial" w:hAnsi="Arial" w:cs="Arial"/>
          <w:i/>
        </w:rPr>
        <w:t>н</w:t>
      </w:r>
      <w:r w:rsidRPr="0067697D">
        <w:rPr>
          <w:rFonts w:ascii="Arial" w:hAnsi="Arial" w:cs="Arial"/>
          <w:i/>
        </w:rPr>
        <w:t>ные</w:t>
      </w:r>
      <w:r w:rsidRPr="0067697D">
        <w:rPr>
          <w:rFonts w:ascii="Arial" w:hAnsi="Arial" w:cs="Arial"/>
        </w:rPr>
        <w:t xml:space="preserve"> формы материи остаются – они обнаруживаются во влиянии на частицы пред’эфирной подложки в ‘далеком пределе’ </w:t>
      </w:r>
      <w:r w:rsidRPr="0067697D">
        <w:rPr>
          <w:rFonts w:ascii="Arial" w:eastAsiaTheme="minorEastAsia" w:hAnsi="Arial" w:cs="Arial"/>
          <w:i/>
        </w:rPr>
        <w:t>Ũ</w:t>
      </w:r>
      <w:r w:rsidRPr="0067697D">
        <w:rPr>
          <w:rFonts w:ascii="Arial" w:hAnsi="Arial" w:cs="Arial"/>
          <w:vertAlign w:val="subscript"/>
        </w:rPr>
        <w:t>3</w:t>
      </w:r>
      <w:r w:rsidRPr="0067697D">
        <w:rPr>
          <w:rFonts w:ascii="Arial" w:eastAsiaTheme="minorEastAsia" w:hAnsi="Arial" w:cs="Arial"/>
        </w:rPr>
        <w:t xml:space="preserve"> при </w:t>
      </w:r>
      <w:r w:rsidRPr="0067697D">
        <w:rPr>
          <w:rFonts w:ascii="Arial" w:eastAsiaTheme="minorEastAsia" w:hAnsi="Arial" w:cs="Arial"/>
          <w:i/>
          <w:lang w:val="en-US"/>
        </w:rPr>
        <w:t>r</w:t>
      </w:r>
      <w:r w:rsidRPr="0067697D">
        <w:rPr>
          <w:rFonts w:ascii="Arial" w:eastAsiaTheme="minorEastAsia" w:hAnsi="Arial" w:cs="Arial"/>
        </w:rPr>
        <w:t xml:space="preserve"> </w:t>
      </w:r>
      <w:r w:rsidR="00D65A2D">
        <w:rPr>
          <w:rFonts w:ascii="Arial" w:eastAsiaTheme="minorEastAsia" w:hAnsi="Arial" w:cs="Arial"/>
          <w:lang w:val="en-US"/>
        </w:rPr>
        <w:sym w:font="Symbol" w:char="F0AE"/>
      </w:r>
      <w:r w:rsidRPr="0067697D">
        <w:rPr>
          <w:rFonts w:ascii="Arial" w:eastAsiaTheme="minorEastAsia" w:hAnsi="Arial" w:cs="Arial"/>
        </w:rPr>
        <w:t xml:space="preserve"> 0. </w:t>
      </w:r>
    </w:p>
    <w:p w:rsidR="00CD3B72" w:rsidRPr="00735F58" w:rsidRDefault="00CD3B72" w:rsidP="00CD3B72">
      <w:pPr>
        <w:widowControl w:val="0"/>
        <w:tabs>
          <w:tab w:val="left" w:pos="9072"/>
        </w:tabs>
        <w:spacing w:line="360" w:lineRule="auto"/>
        <w:ind w:firstLine="426"/>
        <w:jc w:val="both"/>
        <w:rPr>
          <w:rFonts w:ascii="Arial" w:eastAsiaTheme="minorEastAsia" w:hAnsi="Arial" w:cs="Arial"/>
        </w:rPr>
      </w:pPr>
      <w:r w:rsidRPr="0067697D">
        <w:rPr>
          <w:rFonts w:ascii="Arial" w:eastAsiaTheme="minorEastAsia" w:hAnsi="Arial" w:cs="Arial"/>
        </w:rPr>
        <w:t>Возможны иные объяснения эффекта Дж</w:t>
      </w:r>
      <w:r>
        <w:rPr>
          <w:rFonts w:ascii="Arial" w:eastAsiaTheme="minorEastAsia" w:hAnsi="Arial" w:cs="Arial"/>
        </w:rPr>
        <w:t>а</w:t>
      </w:r>
      <w:r w:rsidRPr="0067697D">
        <w:rPr>
          <w:rFonts w:ascii="Arial" w:eastAsiaTheme="minorEastAsia" w:hAnsi="Arial" w:cs="Arial"/>
        </w:rPr>
        <w:t xml:space="preserve">нибекова. Во-первых, это может быть влияние волн магнитного монополя, распространяющихся из ядра планеты. Во-вторых, это может быть следствием вариаций земного электромагнетизма, особенно заметных в ионосфере. В-третьих, гравитационное поле Земли не такое </w:t>
      </w:r>
      <w:r w:rsidRPr="0067697D">
        <w:rPr>
          <w:rFonts w:ascii="Arial" w:eastAsiaTheme="minorEastAsia" w:hAnsi="Arial" w:cs="Arial"/>
          <w:i/>
        </w:rPr>
        <w:t>гладкое</w:t>
      </w:r>
      <w:r w:rsidRPr="0067697D">
        <w:rPr>
          <w:rFonts w:ascii="Arial" w:eastAsiaTheme="minorEastAsia" w:hAnsi="Arial" w:cs="Arial"/>
        </w:rPr>
        <w:t>, как следует из феноменологического закона Ньютона, то есть не исключены гравитац</w:t>
      </w:r>
      <w:r w:rsidRPr="0067697D">
        <w:rPr>
          <w:rFonts w:ascii="Arial" w:eastAsiaTheme="minorEastAsia" w:hAnsi="Arial" w:cs="Arial"/>
        </w:rPr>
        <w:t>и</w:t>
      </w:r>
      <w:r w:rsidRPr="0067697D">
        <w:rPr>
          <w:rFonts w:ascii="Arial" w:eastAsiaTheme="minorEastAsia" w:hAnsi="Arial" w:cs="Arial"/>
        </w:rPr>
        <w:t>онные аномалии</w:t>
      </w:r>
      <w:r w:rsidR="00C579D1">
        <w:rPr>
          <w:rFonts w:ascii="Arial" w:eastAsiaTheme="minorEastAsia" w:hAnsi="Arial" w:cs="Arial"/>
        </w:rPr>
        <w:t>, линзы</w:t>
      </w:r>
      <w:r w:rsidRPr="0067697D">
        <w:rPr>
          <w:rFonts w:ascii="Arial" w:eastAsiaTheme="minorEastAsia" w:hAnsi="Arial" w:cs="Arial"/>
        </w:rPr>
        <w:t xml:space="preserve"> и многолистность гравитации. Но </w:t>
      </w:r>
      <w:r w:rsidR="00735F58">
        <w:rPr>
          <w:rFonts w:ascii="Arial" w:eastAsiaTheme="minorEastAsia" w:hAnsi="Arial" w:cs="Arial"/>
        </w:rPr>
        <w:t>важ</w:t>
      </w:r>
      <w:r w:rsidRPr="0067697D">
        <w:rPr>
          <w:rFonts w:ascii="Arial" w:eastAsiaTheme="minorEastAsia" w:hAnsi="Arial" w:cs="Arial"/>
        </w:rPr>
        <w:t xml:space="preserve">но то, что решения системы уравнений типа </w:t>
      </w:r>
      <w:r w:rsidRPr="00735F58">
        <w:rPr>
          <w:rFonts w:ascii="Arial" w:eastAsiaTheme="minorEastAsia" w:hAnsi="Arial" w:cs="Arial"/>
          <w:b/>
          <w:color w:val="C00000"/>
        </w:rPr>
        <w:t>(1)</w:t>
      </w:r>
      <w:r w:rsidRPr="0067697D">
        <w:rPr>
          <w:rFonts w:ascii="Arial" w:eastAsiaTheme="minorEastAsia" w:hAnsi="Arial" w:cs="Arial"/>
        </w:rPr>
        <w:t xml:space="preserve"> содержат указание на некоторую избранность поворотов на углы ±π. </w:t>
      </w:r>
      <w:r w:rsidR="00735F58">
        <w:rPr>
          <w:rFonts w:ascii="Arial" w:eastAsiaTheme="minorEastAsia" w:hAnsi="Arial" w:cs="Arial"/>
        </w:rPr>
        <w:t xml:space="preserve">В пользу нулевого </w:t>
      </w:r>
      <w:r w:rsidR="00735F58">
        <w:rPr>
          <w:rFonts w:ascii="Arial" w:eastAsiaTheme="minorEastAsia" w:hAnsi="Arial" w:cs="Arial"/>
          <w:lang w:val="en-US"/>
        </w:rPr>
        <w:t>n</w:t>
      </w:r>
      <w:r w:rsidR="00735F58" w:rsidRPr="00735F58">
        <w:rPr>
          <w:rFonts w:ascii="Arial" w:eastAsiaTheme="minorEastAsia" w:hAnsi="Arial" w:cs="Arial"/>
          <w:vertAlign w:val="superscript"/>
          <w:lang w:val="en-US"/>
        </w:rPr>
        <w:t>o</w:t>
      </w:r>
      <w:r w:rsidR="00735F58" w:rsidRPr="00735F58">
        <w:rPr>
          <w:rFonts w:ascii="Arial" w:eastAsiaTheme="minorEastAsia" w:hAnsi="Arial" w:cs="Arial"/>
        </w:rPr>
        <w:t xml:space="preserve"> </w:t>
      </w:r>
      <w:r w:rsidR="00735F58">
        <w:rPr>
          <w:rFonts w:ascii="Arial" w:eastAsiaTheme="minorEastAsia" w:hAnsi="Arial" w:cs="Arial"/>
        </w:rPr>
        <w:t>объяснения – консонанс информационного вза</w:t>
      </w:r>
      <w:r w:rsidR="00735F58">
        <w:rPr>
          <w:rFonts w:ascii="Arial" w:eastAsiaTheme="minorEastAsia" w:hAnsi="Arial" w:cs="Arial"/>
        </w:rPr>
        <w:t>и</w:t>
      </w:r>
      <w:r w:rsidR="00735F58">
        <w:rPr>
          <w:rFonts w:ascii="Arial" w:eastAsiaTheme="minorEastAsia" w:hAnsi="Arial" w:cs="Arial"/>
        </w:rPr>
        <w:t xml:space="preserve">модействия субъектов при близости по фазе их информационных потенциалов. </w:t>
      </w:r>
    </w:p>
    <w:p w:rsidR="00CD3B72" w:rsidRPr="0067697D" w:rsidRDefault="00CD3B72" w:rsidP="00CD3B72">
      <w:pPr>
        <w:widowControl w:val="0"/>
        <w:tabs>
          <w:tab w:val="left" w:pos="9072"/>
        </w:tabs>
        <w:spacing w:line="360" w:lineRule="auto"/>
        <w:ind w:firstLine="426"/>
        <w:jc w:val="both"/>
        <w:rPr>
          <w:rFonts w:ascii="Arial" w:hAnsi="Arial" w:cs="Arial"/>
        </w:rPr>
      </w:pPr>
      <w:r w:rsidRPr="0067697D">
        <w:rPr>
          <w:rFonts w:ascii="Arial" w:eastAsiaTheme="minorEastAsia" w:hAnsi="Arial" w:cs="Arial"/>
        </w:rPr>
        <w:t>Вывод Ω1</w:t>
      </w:r>
      <w:r w:rsidRPr="00CD3B72">
        <w:rPr>
          <w:rFonts w:ascii="Arial" w:eastAsiaTheme="minorEastAsia" w:hAnsi="Arial" w:cs="Arial"/>
        </w:rPr>
        <w:t>.</w:t>
      </w:r>
      <w:r w:rsidRPr="0067697D">
        <w:rPr>
          <w:rFonts w:ascii="Arial" w:eastAsiaTheme="minorEastAsia" w:hAnsi="Arial" w:cs="Arial"/>
        </w:rPr>
        <w:t xml:space="preserve"> Эффект Дж</w:t>
      </w:r>
      <w:r>
        <w:rPr>
          <w:rFonts w:ascii="Arial" w:eastAsiaTheme="minorEastAsia" w:hAnsi="Arial" w:cs="Arial"/>
        </w:rPr>
        <w:t>а</w:t>
      </w:r>
      <w:r w:rsidRPr="0067697D">
        <w:rPr>
          <w:rFonts w:ascii="Arial" w:eastAsiaTheme="minorEastAsia" w:hAnsi="Arial" w:cs="Arial"/>
        </w:rPr>
        <w:t xml:space="preserve">нибекова является экспериментальным продолжением теории </w:t>
      </w:r>
      <w:r w:rsidRPr="0067697D">
        <w:rPr>
          <w:rFonts w:ascii="Arial" w:hAnsi="Arial" w:cs="Arial"/>
          <w:b/>
        </w:rPr>
        <w:t>Ф</w:t>
      </w:r>
      <w:r w:rsidRPr="0067697D">
        <w:rPr>
          <w:rFonts w:ascii="Arial" w:hAnsi="Arial" w:cs="Arial"/>
          <w:vertAlign w:val="subscript"/>
          <w:lang w:val="en-US"/>
        </w:rPr>
        <w:t>d</w:t>
      </w:r>
      <w:r w:rsidRPr="0067697D">
        <w:rPr>
          <w:rFonts w:ascii="Arial" w:hAnsi="Arial" w:cs="Arial"/>
        </w:rPr>
        <w:t>(</w:t>
      </w:r>
      <w:r w:rsidRPr="0067697D">
        <w:rPr>
          <w:rFonts w:ascii="Arial" w:hAnsi="Arial" w:cs="Arial"/>
          <w:b/>
          <w:i/>
        </w:rPr>
        <w:t>О</w:t>
      </w:r>
      <w:r w:rsidRPr="0067697D">
        <w:rPr>
          <w:rFonts w:ascii="Arial" w:hAnsi="Arial" w:cs="Arial"/>
        </w:rPr>
        <w:t xml:space="preserve">), построенной на простых, очевидных, неоспоримых опытных данных. </w:t>
      </w:r>
    </w:p>
    <w:p w:rsidR="00CD3B72" w:rsidRPr="0067697D" w:rsidRDefault="00CD3B72" w:rsidP="00CD3B72">
      <w:pPr>
        <w:widowControl w:val="0"/>
        <w:tabs>
          <w:tab w:val="left" w:pos="9072"/>
        </w:tabs>
        <w:spacing w:line="360" w:lineRule="auto"/>
        <w:ind w:firstLine="426"/>
        <w:jc w:val="both"/>
        <w:rPr>
          <w:rFonts w:ascii="Arial" w:eastAsiaTheme="minorEastAsia" w:hAnsi="Arial" w:cs="Arial"/>
        </w:rPr>
      </w:pPr>
      <w:r w:rsidRPr="0067697D">
        <w:rPr>
          <w:rFonts w:ascii="Arial" w:hAnsi="Arial" w:cs="Arial"/>
        </w:rPr>
        <w:t xml:space="preserve">Поскольку собственный момент элементарной частицы со временем спонтанно меняет ориентацию на </w:t>
      </w:r>
      <w:r w:rsidRPr="0067697D">
        <w:rPr>
          <w:rFonts w:ascii="Arial" w:eastAsiaTheme="minorEastAsia" w:hAnsi="Arial" w:cs="Arial"/>
        </w:rPr>
        <w:t xml:space="preserve">±π, то в топологической горловине </w:t>
      </w:r>
      <w:r w:rsidRPr="0067697D">
        <w:rPr>
          <w:rFonts w:ascii="Arial" w:eastAsiaTheme="minorEastAsia" w:hAnsi="Arial" w:cs="Arial"/>
          <w:i/>
          <w:lang w:val="en-US"/>
        </w:rPr>
        <w:t>g</w:t>
      </w:r>
      <w:r w:rsidRPr="0067697D">
        <w:rPr>
          <w:rFonts w:ascii="Arial" w:eastAsiaTheme="minorEastAsia" w:hAnsi="Arial" w:cs="Arial"/>
        </w:rPr>
        <w:t xml:space="preserve"> ее «орбита» является трехмерным листом Мебиуса, а также в некоторых энергетических состояниях может быть орбифолдом со сложной топологией: 3-мерными восьмеркой</w:t>
      </w:r>
      <w:r w:rsidR="00735F58">
        <w:rPr>
          <w:rFonts w:ascii="Arial" w:eastAsiaTheme="minorEastAsia" w:hAnsi="Arial" w:cs="Arial"/>
        </w:rPr>
        <w:t xml:space="preserve"> (это не 8 на </w:t>
      </w:r>
      <w:r w:rsidR="00735F58" w:rsidRPr="00735F58">
        <w:rPr>
          <w:rFonts w:ascii="Arial" w:eastAsiaTheme="minorEastAsia" w:hAnsi="Arial" w:cs="Arial"/>
          <w:i/>
          <w:lang w:val="en-US"/>
        </w:rPr>
        <w:t>E</w:t>
      </w:r>
      <w:r w:rsidR="00735F58" w:rsidRPr="00735F58">
        <w:rPr>
          <w:rFonts w:ascii="Arial" w:eastAsiaTheme="minorEastAsia" w:hAnsi="Arial" w:cs="Arial"/>
          <w:vertAlign w:val="subscript"/>
        </w:rPr>
        <w:t>2</w:t>
      </w:r>
      <w:r w:rsidR="00735F58" w:rsidRPr="00735F58">
        <w:rPr>
          <w:rFonts w:ascii="Arial" w:eastAsiaTheme="minorEastAsia" w:hAnsi="Arial" w:cs="Arial"/>
        </w:rPr>
        <w:t>)</w:t>
      </w:r>
      <w:r w:rsidRPr="0067697D">
        <w:rPr>
          <w:rFonts w:ascii="Arial" w:eastAsiaTheme="minorEastAsia" w:hAnsi="Arial" w:cs="Arial"/>
        </w:rPr>
        <w:t>, трех-кольцом, трех-кольцом Мебиуса и т.д. (вплоть до спирали ДНК). Скрытая часть элементарной частицы находится за горловиной</w:t>
      </w:r>
      <w:r w:rsidR="00C579D1">
        <w:rPr>
          <w:rFonts w:ascii="Arial" w:eastAsiaTheme="minorEastAsia" w:hAnsi="Arial" w:cs="Arial"/>
        </w:rPr>
        <w:t xml:space="preserve"> (темная метерия?</w:t>
      </w:r>
      <w:r w:rsidR="002B67F2">
        <w:rPr>
          <w:rFonts w:ascii="Arial" w:eastAsiaTheme="minorEastAsia" w:hAnsi="Arial" w:cs="Arial"/>
        </w:rPr>
        <w:t xml:space="preserve"> </w:t>
      </w:r>
      <w:r w:rsidR="007D7BAB">
        <w:rPr>
          <w:rFonts w:ascii="Arial" w:eastAsiaTheme="minorEastAsia" w:hAnsi="Arial" w:cs="Arial"/>
          <w:lang w:val="en-US"/>
        </w:rPr>
        <w:sym w:font="Symbol" w:char="F0AE"/>
      </w:r>
      <w:r w:rsidR="002B67F2">
        <w:rPr>
          <w:rFonts w:ascii="Arial" w:eastAsiaTheme="minorEastAsia" w:hAnsi="Arial" w:cs="Arial"/>
        </w:rPr>
        <w:t xml:space="preserve"> </w:t>
      </w:r>
      <w:r w:rsidR="00BF570F">
        <w:rPr>
          <w:rFonts w:ascii="Arial" w:eastAsiaTheme="minorEastAsia" w:hAnsi="Arial" w:cs="Arial"/>
        </w:rPr>
        <w:t>в Метагала</w:t>
      </w:r>
      <w:r w:rsidR="00BF570F">
        <w:rPr>
          <w:rFonts w:ascii="Arial" w:eastAsiaTheme="minorEastAsia" w:hAnsi="Arial" w:cs="Arial"/>
        </w:rPr>
        <w:t>к</w:t>
      </w:r>
      <w:r w:rsidR="00BF570F">
        <w:rPr>
          <w:rFonts w:ascii="Arial" w:eastAsiaTheme="minorEastAsia" w:hAnsi="Arial" w:cs="Arial"/>
        </w:rPr>
        <w:t xml:space="preserve">тике </w:t>
      </w:r>
      <w:r w:rsidR="002B67F2">
        <w:rPr>
          <w:rFonts w:ascii="Arial" w:eastAsiaTheme="minorEastAsia" w:hAnsi="Arial" w:cs="Arial"/>
        </w:rPr>
        <w:t xml:space="preserve">ее </w:t>
      </w:r>
      <w:r w:rsidR="002B67F2" w:rsidRPr="002B67F2">
        <w:rPr>
          <w:rFonts w:ascii="Arial" w:eastAsiaTheme="minorEastAsia" w:hAnsi="Arial" w:cs="Arial"/>
        </w:rPr>
        <w:t xml:space="preserve">~ 80 % </w:t>
      </w:r>
      <w:r w:rsidR="0000200C">
        <w:rPr>
          <w:rFonts w:ascii="Arial" w:eastAsiaTheme="minorEastAsia" w:hAnsi="Arial" w:cs="Arial"/>
        </w:rPr>
        <w:t xml:space="preserve">(К.Коуварис, М.Медведев) </w:t>
      </w:r>
      <w:r w:rsidR="002B67F2">
        <w:rPr>
          <w:rFonts w:ascii="Arial" w:eastAsiaTheme="minorEastAsia" w:hAnsi="Arial" w:cs="Arial"/>
        </w:rPr>
        <w:t xml:space="preserve">и </w:t>
      </w:r>
      <w:r w:rsidR="002B67F2" w:rsidRPr="002B67F2">
        <w:rPr>
          <w:rFonts w:ascii="Arial" w:eastAsiaTheme="minorEastAsia" w:hAnsi="Arial" w:cs="Arial"/>
        </w:rPr>
        <w:t>~ 80 %</w:t>
      </w:r>
      <w:r w:rsidR="002B67F2">
        <w:rPr>
          <w:rFonts w:ascii="Arial" w:eastAsiaTheme="minorEastAsia" w:hAnsi="Arial" w:cs="Arial"/>
        </w:rPr>
        <w:t xml:space="preserve"> времени, по оценкам специал</w:t>
      </w:r>
      <w:r w:rsidR="002B67F2">
        <w:rPr>
          <w:rFonts w:ascii="Arial" w:eastAsiaTheme="minorEastAsia" w:hAnsi="Arial" w:cs="Arial"/>
        </w:rPr>
        <w:t>и</w:t>
      </w:r>
      <w:r w:rsidR="002B67F2">
        <w:rPr>
          <w:rFonts w:ascii="Arial" w:eastAsiaTheme="minorEastAsia" w:hAnsi="Arial" w:cs="Arial"/>
        </w:rPr>
        <w:t xml:space="preserve">стов, </w:t>
      </w:r>
      <w:r w:rsidR="0000200C">
        <w:rPr>
          <w:rFonts w:ascii="Arial" w:eastAsiaTheme="minorEastAsia" w:hAnsi="Arial" w:cs="Arial"/>
        </w:rPr>
        <w:t xml:space="preserve">нуклон </w:t>
      </w:r>
      <w:r w:rsidR="0000200C" w:rsidRPr="005260EC">
        <w:rPr>
          <w:rFonts w:ascii="Arial" w:eastAsiaTheme="minorEastAsia" w:hAnsi="Arial" w:cs="Arial"/>
          <w:i/>
        </w:rPr>
        <w:t>голый</w:t>
      </w:r>
      <w:r w:rsidR="0000200C">
        <w:rPr>
          <w:rFonts w:ascii="Arial" w:eastAsiaTheme="minorEastAsia" w:hAnsi="Arial" w:cs="Arial"/>
        </w:rPr>
        <w:t>, а остальное время он укрыт мезонной шубой</w:t>
      </w:r>
      <w:r w:rsidR="005260EC">
        <w:rPr>
          <w:rFonts w:ascii="Arial" w:eastAsiaTheme="minorEastAsia" w:hAnsi="Arial" w:cs="Arial"/>
        </w:rPr>
        <w:t xml:space="preserve"> </w:t>
      </w:r>
      <w:r w:rsidR="007D7BAB">
        <w:rPr>
          <w:rFonts w:ascii="Arial" w:eastAsiaTheme="minorEastAsia" w:hAnsi="Arial" w:cs="Arial"/>
          <w:lang w:val="en-US"/>
        </w:rPr>
        <w:sym w:font="Symbol" w:char="F0AE"/>
      </w:r>
      <w:r w:rsidR="005260EC">
        <w:rPr>
          <w:rFonts w:ascii="Arial" w:eastAsiaTheme="minorEastAsia" w:hAnsi="Arial" w:cs="Arial"/>
        </w:rPr>
        <w:t xml:space="preserve"> масса и прот</w:t>
      </w:r>
      <w:r w:rsidR="005260EC">
        <w:rPr>
          <w:rFonts w:ascii="Arial" w:eastAsiaTheme="minorEastAsia" w:hAnsi="Arial" w:cs="Arial"/>
        </w:rPr>
        <w:t>я</w:t>
      </w:r>
      <w:r w:rsidR="005260EC">
        <w:rPr>
          <w:rFonts w:ascii="Arial" w:eastAsiaTheme="minorEastAsia" w:hAnsi="Arial" w:cs="Arial"/>
        </w:rPr>
        <w:t>женность создаются служебными частицами в обменных взаимодействиях</w:t>
      </w:r>
      <w:r w:rsidR="00C579D1">
        <w:rPr>
          <w:rFonts w:ascii="Arial" w:eastAsiaTheme="minorEastAsia" w:hAnsi="Arial" w:cs="Arial"/>
        </w:rPr>
        <w:t>)</w:t>
      </w:r>
      <w:r w:rsidRPr="0067697D">
        <w:rPr>
          <w:rFonts w:ascii="Arial" w:eastAsiaTheme="minorEastAsia" w:hAnsi="Arial" w:cs="Arial"/>
        </w:rPr>
        <w:t>.</w:t>
      </w:r>
    </w:p>
    <w:p w:rsidR="00CD3B72" w:rsidRPr="0067697D" w:rsidRDefault="00CD3B72" w:rsidP="00CD3B72">
      <w:pPr>
        <w:widowControl w:val="0"/>
        <w:tabs>
          <w:tab w:val="left" w:pos="9072"/>
        </w:tabs>
        <w:spacing w:line="360" w:lineRule="auto"/>
        <w:ind w:firstLine="426"/>
        <w:jc w:val="both"/>
        <w:rPr>
          <w:rFonts w:ascii="Arial" w:hAnsi="Arial" w:cs="Arial"/>
        </w:rPr>
      </w:pPr>
      <w:r w:rsidRPr="0067697D">
        <w:rPr>
          <w:rFonts w:ascii="Arial" w:eastAsiaTheme="minorEastAsia" w:hAnsi="Arial" w:cs="Arial"/>
        </w:rPr>
        <w:t>С помощью представлений нетривиальных орбифолдов, узлы которых пульс</w:t>
      </w:r>
      <w:r w:rsidRPr="0067697D">
        <w:rPr>
          <w:rFonts w:ascii="Arial" w:eastAsiaTheme="minorEastAsia" w:hAnsi="Arial" w:cs="Arial"/>
        </w:rPr>
        <w:t>и</w:t>
      </w:r>
      <w:r w:rsidRPr="0067697D">
        <w:rPr>
          <w:rFonts w:ascii="Arial" w:eastAsiaTheme="minorEastAsia" w:hAnsi="Arial" w:cs="Arial"/>
        </w:rPr>
        <w:t xml:space="preserve">руют вблизи и через горловину </w:t>
      </w:r>
      <w:r w:rsidRPr="0067697D">
        <w:rPr>
          <w:rFonts w:ascii="Arial" w:eastAsiaTheme="minorEastAsia" w:hAnsi="Arial" w:cs="Arial"/>
          <w:i/>
          <w:lang w:val="en-US"/>
        </w:rPr>
        <w:t>g</w:t>
      </w:r>
      <w:r w:rsidRPr="0067697D">
        <w:rPr>
          <w:rFonts w:ascii="Arial" w:eastAsiaTheme="minorEastAsia" w:hAnsi="Arial" w:cs="Arial"/>
        </w:rPr>
        <w:t>, можно</w:t>
      </w:r>
      <w:r>
        <w:rPr>
          <w:rFonts w:ascii="Arial" w:eastAsiaTheme="minorEastAsia" w:hAnsi="Arial" w:cs="Arial"/>
        </w:rPr>
        <w:t xml:space="preserve"> моделировать магнитные м</w:t>
      </w:r>
      <w:r w:rsidR="00C579D1">
        <w:rPr>
          <w:rFonts w:ascii="Arial" w:eastAsiaTheme="minorEastAsia" w:hAnsi="Arial" w:cs="Arial"/>
        </w:rPr>
        <w:t>ом</w:t>
      </w:r>
      <w:r w:rsidR="008F73C9">
        <w:rPr>
          <w:rFonts w:ascii="Arial" w:eastAsiaTheme="minorEastAsia" w:hAnsi="Arial" w:cs="Arial"/>
        </w:rPr>
        <w:t>енты элеме</w:t>
      </w:r>
      <w:r w:rsidR="008F73C9">
        <w:rPr>
          <w:rFonts w:ascii="Arial" w:eastAsiaTheme="minorEastAsia" w:hAnsi="Arial" w:cs="Arial"/>
        </w:rPr>
        <w:t>н</w:t>
      </w:r>
      <w:r w:rsidR="008F73C9">
        <w:rPr>
          <w:rFonts w:ascii="Arial" w:eastAsiaTheme="minorEastAsia" w:hAnsi="Arial" w:cs="Arial"/>
        </w:rPr>
        <w:t>тарных</w:t>
      </w:r>
      <w:r w:rsidRPr="0067697D">
        <w:rPr>
          <w:rFonts w:ascii="Arial" w:eastAsiaTheme="minorEastAsia" w:hAnsi="Arial" w:cs="Arial"/>
        </w:rPr>
        <w:t xml:space="preserve"> частиц.</w:t>
      </w:r>
      <w:r w:rsidR="00E343F7">
        <w:rPr>
          <w:rFonts w:ascii="Arial" w:eastAsiaTheme="minorEastAsia" w:hAnsi="Arial" w:cs="Arial"/>
        </w:rPr>
        <w:t xml:space="preserve"> В этом случае возможен переход от дифференциальной формул</w:t>
      </w:r>
      <w:r w:rsidR="00E343F7">
        <w:rPr>
          <w:rFonts w:ascii="Arial" w:eastAsiaTheme="minorEastAsia" w:hAnsi="Arial" w:cs="Arial"/>
        </w:rPr>
        <w:t>и</w:t>
      </w:r>
      <w:r w:rsidR="00E343F7">
        <w:rPr>
          <w:rFonts w:ascii="Arial" w:eastAsiaTheme="minorEastAsia" w:hAnsi="Arial" w:cs="Arial"/>
        </w:rPr>
        <w:t>ровки физической теории к методам алгебраической топологии.</w:t>
      </w:r>
    </w:p>
    <w:p w:rsidR="00CD3B72" w:rsidRPr="0067697D" w:rsidRDefault="00CD3B72" w:rsidP="00735F58">
      <w:pPr>
        <w:widowControl w:val="0"/>
        <w:tabs>
          <w:tab w:val="left" w:pos="9072"/>
        </w:tabs>
        <w:spacing w:line="120" w:lineRule="auto"/>
        <w:ind w:firstLine="425"/>
        <w:jc w:val="both"/>
        <w:rPr>
          <w:rFonts w:ascii="Arial" w:hAnsi="Arial" w:cs="Arial"/>
        </w:rPr>
      </w:pPr>
    </w:p>
    <w:p w:rsidR="008372A7" w:rsidRDefault="00CD3B72" w:rsidP="008372A7">
      <w:pPr>
        <w:pStyle w:val="aff"/>
        <w:widowControl w:val="0"/>
        <w:tabs>
          <w:tab w:val="left" w:pos="142"/>
          <w:tab w:val="left" w:pos="426"/>
          <w:tab w:val="left" w:pos="9072"/>
        </w:tabs>
        <w:spacing w:line="360" w:lineRule="auto"/>
        <w:ind w:left="0"/>
        <w:jc w:val="both"/>
        <w:rPr>
          <w:rFonts w:ascii="Arial" w:hAnsi="Arial" w:cs="Arial"/>
        </w:rPr>
      </w:pPr>
      <w:r>
        <w:rPr>
          <w:rFonts w:ascii="Arial" w:hAnsi="Arial" w:cs="Arial"/>
        </w:rPr>
        <w:t>1</w:t>
      </w:r>
      <w:r w:rsidR="00D7481E">
        <w:rPr>
          <w:rFonts w:ascii="Arial" w:hAnsi="Arial" w:cs="Arial"/>
        </w:rPr>
        <w:t>.</w:t>
      </w:r>
      <w:r w:rsidRPr="00CD3B72">
        <w:rPr>
          <w:rFonts w:ascii="Arial" w:hAnsi="Arial" w:cs="Arial"/>
        </w:rPr>
        <w:t xml:space="preserve"> </w:t>
      </w:r>
      <w:r w:rsidRPr="0067697D">
        <w:rPr>
          <w:rFonts w:ascii="Arial" w:hAnsi="Arial" w:cs="Arial"/>
        </w:rPr>
        <w:t xml:space="preserve">Верещагин И.А. // Наука в решении проблем Верхнекамского промышленного региона. </w:t>
      </w:r>
    </w:p>
    <w:p w:rsidR="00CD3B72" w:rsidRPr="00CC3E7D" w:rsidRDefault="00D222C1" w:rsidP="00823E61">
      <w:pPr>
        <w:pStyle w:val="aff"/>
        <w:widowControl w:val="0"/>
        <w:tabs>
          <w:tab w:val="left" w:pos="9072"/>
        </w:tabs>
        <w:spacing w:line="360" w:lineRule="auto"/>
        <w:ind w:left="0"/>
        <w:jc w:val="both"/>
        <w:rPr>
          <w:rFonts w:ascii="Arial" w:hAnsi="Arial" w:cs="Arial"/>
        </w:rPr>
      </w:pPr>
      <w:r>
        <w:rPr>
          <w:rFonts w:ascii="Arial" w:hAnsi="Arial" w:cs="Arial"/>
        </w:rPr>
        <w:t>В. 2. – Березники: РИО</w:t>
      </w:r>
      <w:r w:rsidR="00CD3B72" w:rsidRPr="0067697D">
        <w:rPr>
          <w:rFonts w:ascii="Arial" w:hAnsi="Arial" w:cs="Arial"/>
        </w:rPr>
        <w:t xml:space="preserve"> ПГТУ, 2002. С. 57.</w:t>
      </w:r>
    </w:p>
    <w:p w:rsidR="00823E61" w:rsidRPr="00823E61" w:rsidRDefault="00823E61" w:rsidP="00823E61">
      <w:pPr>
        <w:pStyle w:val="aff"/>
        <w:widowControl w:val="0"/>
        <w:tabs>
          <w:tab w:val="left" w:pos="9072"/>
        </w:tabs>
        <w:spacing w:line="360" w:lineRule="auto"/>
        <w:ind w:left="0"/>
        <w:jc w:val="both"/>
        <w:rPr>
          <w:rFonts w:ascii="Arial" w:hAnsi="Arial" w:cs="Arial"/>
        </w:rPr>
      </w:pPr>
      <w:r w:rsidRPr="00823E61">
        <w:rPr>
          <w:rFonts w:ascii="Arial" w:hAnsi="Arial" w:cs="Arial"/>
        </w:rPr>
        <w:t xml:space="preserve">2. </w:t>
      </w:r>
      <w:r>
        <w:rPr>
          <w:rFonts w:ascii="Arial" w:hAnsi="Arial" w:cs="Arial"/>
        </w:rPr>
        <w:t>Верещагин И.А. // Фундаментальные проблемы естествознания и техники. Труды Межд</w:t>
      </w:r>
      <w:r>
        <w:rPr>
          <w:rFonts w:ascii="Arial" w:hAnsi="Arial" w:cs="Arial"/>
        </w:rPr>
        <w:t>у</w:t>
      </w:r>
      <w:r>
        <w:rPr>
          <w:rFonts w:ascii="Arial" w:hAnsi="Arial" w:cs="Arial"/>
        </w:rPr>
        <w:t xml:space="preserve">народного конгресса. Т.1. – СПб: Изд. СПбГУ, 2002. СС. 31 – 59. </w:t>
      </w:r>
    </w:p>
    <w:p w:rsidR="005D7AA5" w:rsidRPr="001E12A9" w:rsidRDefault="005D7AA5" w:rsidP="005D7AA5">
      <w:pPr>
        <w:widowControl w:val="0"/>
        <w:spacing w:line="360" w:lineRule="auto"/>
        <w:rPr>
          <w:rFonts w:ascii="Arial" w:hAnsi="Arial" w:cs="Arial"/>
        </w:rPr>
      </w:pPr>
      <w:r w:rsidRPr="007C27F5">
        <w:rPr>
          <w:rFonts w:ascii="Arial" w:hAnsi="Arial" w:cs="Arial"/>
          <w:b/>
        </w:rPr>
        <w:lastRenderedPageBreak/>
        <w:t>6.6.</w:t>
      </w:r>
      <w:r>
        <w:rPr>
          <w:rFonts w:ascii="Arial" w:hAnsi="Arial" w:cs="Arial"/>
        </w:rPr>
        <w:t xml:space="preserve">   </w:t>
      </w:r>
      <w:r w:rsidRPr="007C27F5">
        <w:rPr>
          <w:rFonts w:ascii="Arial" w:hAnsi="Arial" w:cs="Arial"/>
          <w:b/>
          <w:i/>
        </w:rPr>
        <w:t>ОБ ИСТОКАХ НОВОГО ИСЧИСЛЕНИЯ</w:t>
      </w:r>
    </w:p>
    <w:p w:rsidR="005D7AA5" w:rsidRDefault="005D7AA5" w:rsidP="005D7AA5">
      <w:pPr>
        <w:widowControl w:val="0"/>
        <w:spacing w:line="120" w:lineRule="auto"/>
        <w:rPr>
          <w:rFonts w:ascii="Arial" w:hAnsi="Arial" w:cs="Arial"/>
        </w:rPr>
      </w:pPr>
    </w:p>
    <w:p w:rsidR="005D7AA5" w:rsidRPr="007106A4" w:rsidRDefault="005D7AA5" w:rsidP="005D7AA5">
      <w:pPr>
        <w:widowControl w:val="0"/>
        <w:spacing w:line="360" w:lineRule="auto"/>
        <w:ind w:firstLine="426"/>
        <w:jc w:val="both"/>
        <w:rPr>
          <w:rFonts w:ascii="Arial" w:hAnsi="Arial" w:cs="Arial"/>
          <w:b/>
        </w:rPr>
      </w:pPr>
      <w:r w:rsidRPr="007106A4">
        <w:rPr>
          <w:rFonts w:ascii="Arial" w:hAnsi="Arial" w:cs="Arial"/>
          <w:b/>
        </w:rPr>
        <w:t>6.6.1.   От Античности до Современности</w:t>
      </w:r>
    </w:p>
    <w:p w:rsidR="005D7AA5" w:rsidRPr="001E12A9" w:rsidRDefault="005D7AA5" w:rsidP="005D7AA5">
      <w:pPr>
        <w:widowControl w:val="0"/>
        <w:spacing w:line="360" w:lineRule="auto"/>
        <w:ind w:firstLine="426"/>
        <w:jc w:val="both"/>
        <w:rPr>
          <w:rFonts w:ascii="Arial" w:hAnsi="Arial" w:cs="Arial"/>
        </w:rPr>
      </w:pPr>
      <w:r>
        <w:rPr>
          <w:rFonts w:ascii="Arial" w:hAnsi="Arial" w:cs="Arial"/>
        </w:rPr>
        <w:t>Явления природы, развертывающиеся во времени, и проблему самого времени субъект познания изучал издревле, привлекая понятия числа, геометрии, различные системы исчислений. Математическое описание множественного аспекта бытия ра</w:t>
      </w:r>
      <w:r>
        <w:rPr>
          <w:rFonts w:ascii="Arial" w:hAnsi="Arial" w:cs="Arial"/>
        </w:rPr>
        <w:t>з</w:t>
      </w:r>
      <w:r>
        <w:rPr>
          <w:rFonts w:ascii="Arial" w:hAnsi="Arial" w:cs="Arial"/>
        </w:rPr>
        <w:t>вивается, переосмысливается сообразно накапливаемому опыту. Выстраивается н</w:t>
      </w:r>
      <w:r>
        <w:rPr>
          <w:rFonts w:ascii="Arial" w:hAnsi="Arial" w:cs="Arial"/>
        </w:rPr>
        <w:t>е</w:t>
      </w:r>
      <w:r>
        <w:rPr>
          <w:rFonts w:ascii="Arial" w:hAnsi="Arial" w:cs="Arial"/>
        </w:rPr>
        <w:t>кий «аттрактор» идей, ветви которого образуют поток методологической информ</w:t>
      </w:r>
      <w:r>
        <w:rPr>
          <w:rFonts w:ascii="Arial" w:hAnsi="Arial" w:cs="Arial"/>
        </w:rPr>
        <w:t>а</w:t>
      </w:r>
      <w:r>
        <w:rPr>
          <w:rFonts w:ascii="Arial" w:hAnsi="Arial" w:cs="Arial"/>
        </w:rPr>
        <w:t>ции, ведущий не в «сингулярную точку», но к научному пониманию. Кратко рассмо</w:t>
      </w:r>
      <w:r>
        <w:rPr>
          <w:rFonts w:ascii="Arial" w:hAnsi="Arial" w:cs="Arial"/>
        </w:rPr>
        <w:t>т</w:t>
      </w:r>
      <w:r>
        <w:rPr>
          <w:rFonts w:ascii="Arial" w:hAnsi="Arial" w:cs="Arial"/>
        </w:rPr>
        <w:t>рим некоторые вехи на сложном пути становления математической мысли.</w:t>
      </w:r>
    </w:p>
    <w:p w:rsidR="005D7AA5" w:rsidRPr="001E12A9" w:rsidRDefault="005D7AA5" w:rsidP="0079338D">
      <w:pPr>
        <w:pStyle w:val="aff"/>
        <w:widowControl w:val="0"/>
        <w:numPr>
          <w:ilvl w:val="0"/>
          <w:numId w:val="61"/>
        </w:numPr>
        <w:spacing w:line="360" w:lineRule="auto"/>
        <w:ind w:left="426" w:hanging="426"/>
        <w:jc w:val="both"/>
        <w:rPr>
          <w:rFonts w:ascii="Arial" w:hAnsi="Arial" w:cs="Arial"/>
        </w:rPr>
      </w:pPr>
      <w:r w:rsidRPr="001E12A9">
        <w:rPr>
          <w:rFonts w:ascii="Arial" w:hAnsi="Arial" w:cs="Arial"/>
        </w:rPr>
        <w:t>Еще греки связывали появление идеи числа с ритмом (математик Пифагор изучал га</w:t>
      </w:r>
      <w:r w:rsidRPr="001E12A9">
        <w:rPr>
          <w:rFonts w:ascii="Arial" w:hAnsi="Arial" w:cs="Arial"/>
        </w:rPr>
        <w:t>р</w:t>
      </w:r>
      <w:r w:rsidRPr="001E12A9">
        <w:rPr>
          <w:rFonts w:ascii="Arial" w:hAnsi="Arial" w:cs="Arial"/>
        </w:rPr>
        <w:t>монию музыки). Даже корни слов «ритм», «течение», «число»</w:t>
      </w:r>
      <w:r>
        <w:rPr>
          <w:rFonts w:ascii="Arial" w:hAnsi="Arial" w:cs="Arial"/>
        </w:rPr>
        <w:t xml:space="preserve"> имеют сходство:</w:t>
      </w:r>
      <w:r w:rsidRPr="001E12A9">
        <w:rPr>
          <w:rFonts w:ascii="Arial" w:hAnsi="Arial" w:cs="Arial"/>
        </w:rPr>
        <w:t xml:space="preserve"> </w:t>
      </w:r>
      <w:r w:rsidRPr="001E12A9">
        <w:rPr>
          <w:rFonts w:asciiTheme="minorHAnsi" w:eastAsia="TimesNewRomanPSMT" w:hAnsiTheme="minorHAnsi" w:cs="Arial"/>
          <w:sz w:val="28"/>
          <w:szCs w:val="28"/>
        </w:rPr>
        <w:t>ρυθμος</w:t>
      </w:r>
      <w:r w:rsidRPr="001E12A9">
        <w:rPr>
          <w:rFonts w:ascii="Arial" w:hAnsi="Arial" w:cs="Arial"/>
          <w:sz w:val="28"/>
          <w:szCs w:val="28"/>
        </w:rPr>
        <w:t xml:space="preserve">, </w:t>
      </w:r>
      <w:r w:rsidRPr="001E12A9">
        <w:rPr>
          <w:rFonts w:asciiTheme="minorHAnsi" w:eastAsia="TimesNewRomanPSMT" w:hAnsiTheme="minorHAnsi" w:cs="Arial"/>
          <w:sz w:val="28"/>
          <w:szCs w:val="28"/>
        </w:rPr>
        <w:t>ρετν</w:t>
      </w:r>
      <w:r w:rsidRPr="001E12A9">
        <w:rPr>
          <w:rFonts w:ascii="Arial" w:eastAsia="TimesNewRomanPSMT" w:hAnsi="Arial" w:cs="Arial"/>
          <w:sz w:val="28"/>
          <w:szCs w:val="28"/>
        </w:rPr>
        <w:t xml:space="preserve">, </w:t>
      </w:r>
      <w:r w:rsidRPr="001E12A9">
        <w:rPr>
          <w:rFonts w:asciiTheme="minorHAnsi" w:eastAsia="TimesNewRomanPSMT" w:hAnsiTheme="minorHAnsi" w:cs="Arial"/>
          <w:sz w:val="28"/>
          <w:szCs w:val="28"/>
        </w:rPr>
        <w:t>αριθμος</w:t>
      </w:r>
      <w:r w:rsidRPr="001E12A9">
        <w:rPr>
          <w:rFonts w:ascii="Arial" w:eastAsia="TimesNewRomanPSMT" w:hAnsi="Arial" w:cs="Arial"/>
        </w:rPr>
        <w:t>.</w:t>
      </w:r>
      <w:r w:rsidRPr="001E12A9">
        <w:rPr>
          <w:rFonts w:ascii="Arial" w:hAnsi="Arial" w:cs="Arial"/>
        </w:rPr>
        <w:t xml:space="preserve"> Число, таким образом, связывалось с монотонным изменением, со временем. Но есть суждения о сущности времени и его многоликости: время переходит в </w:t>
      </w:r>
      <w:r w:rsidRPr="001E12A9">
        <w:rPr>
          <w:rFonts w:ascii="Arial" w:hAnsi="Arial" w:cs="Arial"/>
          <w:b/>
          <w:i/>
        </w:rPr>
        <w:t>другое</w:t>
      </w:r>
      <w:r w:rsidRPr="001E12A9">
        <w:rPr>
          <w:rFonts w:ascii="Arial" w:hAnsi="Arial" w:cs="Arial"/>
        </w:rPr>
        <w:t xml:space="preserve"> (само время, как субстанция) – из древнекитайских анналов; провремя как м</w:t>
      </w:r>
      <w:r w:rsidRPr="001E12A9">
        <w:rPr>
          <w:rFonts w:ascii="Arial" w:hAnsi="Arial" w:cs="Arial"/>
        </w:rPr>
        <w:t>е</w:t>
      </w:r>
      <w:r w:rsidRPr="001E12A9">
        <w:rPr>
          <w:rFonts w:ascii="Arial" w:hAnsi="Arial" w:cs="Arial"/>
        </w:rPr>
        <w:t xml:space="preserve">няющееся нечто; оно </w:t>
      </w:r>
      <w:r w:rsidRPr="001E12A9">
        <w:rPr>
          <w:rFonts w:ascii="Arial" w:hAnsi="Arial" w:cs="Arial"/>
          <w:i/>
        </w:rPr>
        <w:t>вне</w:t>
      </w:r>
      <w:r w:rsidRPr="001E12A9">
        <w:rPr>
          <w:rFonts w:ascii="Arial" w:hAnsi="Arial" w:cs="Arial"/>
        </w:rPr>
        <w:t xml:space="preserve"> классической механики и модерной КМ, как функция от пар</w:t>
      </w:r>
      <w:r w:rsidRPr="001E12A9">
        <w:rPr>
          <w:rFonts w:ascii="Arial" w:hAnsi="Arial" w:cs="Arial"/>
        </w:rPr>
        <w:t>а</w:t>
      </w:r>
      <w:r w:rsidRPr="001E12A9">
        <w:rPr>
          <w:rFonts w:ascii="Arial" w:hAnsi="Arial" w:cs="Arial"/>
        </w:rPr>
        <w:t xml:space="preserve">метрического времени </w:t>
      </w:r>
      <w:r w:rsidRPr="001E12A9">
        <w:rPr>
          <w:rFonts w:ascii="Arial" w:hAnsi="Arial" w:cs="Arial"/>
          <w:i/>
          <w:lang w:val="en-US"/>
        </w:rPr>
        <w:t>t</w:t>
      </w:r>
      <w:r>
        <w:rPr>
          <w:rFonts w:ascii="Arial" w:hAnsi="Arial" w:cs="Arial"/>
        </w:rPr>
        <w:t xml:space="preserve"> (не просто «всё меняется во времени», а само провремя своей сущностью эти перемены обеспечивает).</w:t>
      </w:r>
    </w:p>
    <w:p w:rsidR="005D7AA5" w:rsidRPr="001E12A9" w:rsidRDefault="005D7AA5" w:rsidP="0079338D">
      <w:pPr>
        <w:pStyle w:val="aff"/>
        <w:widowControl w:val="0"/>
        <w:numPr>
          <w:ilvl w:val="0"/>
          <w:numId w:val="61"/>
        </w:numPr>
        <w:spacing w:line="360" w:lineRule="auto"/>
        <w:ind w:left="426" w:hanging="426"/>
        <w:jc w:val="both"/>
        <w:rPr>
          <w:rFonts w:ascii="Arial" w:hAnsi="Arial" w:cs="Arial"/>
        </w:rPr>
      </w:pPr>
      <w:r>
        <w:rPr>
          <w:rFonts w:ascii="Arial" w:hAnsi="Arial" w:cs="Arial"/>
        </w:rPr>
        <w:t xml:space="preserve">Если абстракция числа </w:t>
      </w:r>
      <w:r w:rsidRPr="00A67B11">
        <w:rPr>
          <w:rFonts w:ascii="Arial" w:hAnsi="Arial" w:cs="Arial"/>
          <w:i/>
        </w:rPr>
        <w:t>со временем</w:t>
      </w:r>
      <w:r>
        <w:rPr>
          <w:rFonts w:ascii="Arial" w:hAnsi="Arial" w:cs="Arial"/>
        </w:rPr>
        <w:t xml:space="preserve"> претерпевает изменения, то меняется и арифмет</w:t>
      </w:r>
      <w:r>
        <w:rPr>
          <w:rFonts w:ascii="Arial" w:hAnsi="Arial" w:cs="Arial"/>
        </w:rPr>
        <w:t>и</w:t>
      </w:r>
      <w:r>
        <w:rPr>
          <w:rFonts w:ascii="Arial" w:hAnsi="Arial" w:cs="Arial"/>
        </w:rPr>
        <w:t>ка (</w:t>
      </w:r>
      <w:r w:rsidRPr="001E12A9">
        <w:rPr>
          <w:rFonts w:asciiTheme="minorHAnsi" w:eastAsia="TimesNewRomanPSMT" w:hAnsiTheme="minorHAnsi" w:cs="Arial"/>
          <w:sz w:val="28"/>
          <w:szCs w:val="28"/>
        </w:rPr>
        <w:t>αριθμε</w:t>
      </w:r>
      <w:r>
        <w:rPr>
          <w:rFonts w:asciiTheme="minorHAnsi" w:eastAsia="TimesNewRomanPSMT" w:hAnsiTheme="minorHAnsi" w:cs="Arial"/>
          <w:sz w:val="28"/>
          <w:szCs w:val="28"/>
        </w:rPr>
        <w:sym w:font="Symbol" w:char="F074"/>
      </w:r>
      <w:r>
        <w:rPr>
          <w:rFonts w:asciiTheme="minorHAnsi" w:eastAsia="TimesNewRomanPSMT" w:hAnsiTheme="minorHAnsi" w:cs="Arial"/>
          <w:sz w:val="28"/>
          <w:szCs w:val="28"/>
        </w:rPr>
        <w:sym w:font="Symbol" w:char="F069"/>
      </w:r>
      <w:r>
        <w:rPr>
          <w:rFonts w:asciiTheme="minorHAnsi" w:eastAsia="TimesNewRomanPSMT" w:hAnsiTheme="minorHAnsi" w:cs="Arial"/>
          <w:sz w:val="28"/>
          <w:szCs w:val="28"/>
        </w:rPr>
        <w:sym w:font="Symbol" w:char="F06B"/>
      </w:r>
      <w:r>
        <w:rPr>
          <w:rFonts w:ascii="Arial" w:eastAsiaTheme="minorEastAsia" w:hAnsi="Arial" w:cs="Arial"/>
          <w:lang w:val="en-US"/>
        </w:rPr>
        <w:t>ά</w:t>
      </w:r>
      <w:r>
        <w:rPr>
          <w:rFonts w:ascii="Arial" w:hAnsi="Arial" w:cs="Arial"/>
        </w:rPr>
        <w:t xml:space="preserve">). </w:t>
      </w:r>
      <w:r w:rsidRPr="001E12A9">
        <w:rPr>
          <w:rFonts w:ascii="Arial" w:hAnsi="Arial" w:cs="Arial"/>
        </w:rPr>
        <w:t xml:space="preserve">Операции </w:t>
      </w:r>
      <w:r w:rsidRPr="001E12A9">
        <w:rPr>
          <w:rFonts w:ascii="Arial" w:hAnsi="Arial" w:cs="Arial"/>
        </w:rPr>
        <w:sym w:font="Symbol" w:char="F0C4"/>
      </w:r>
      <w:r w:rsidRPr="001E12A9">
        <w:rPr>
          <w:rFonts w:ascii="Arial" w:hAnsi="Arial" w:cs="Arial"/>
        </w:rPr>
        <w:t xml:space="preserve"> и </w:t>
      </w:r>
      <w:r w:rsidRPr="001E12A9">
        <w:rPr>
          <w:rFonts w:ascii="Arial" w:hAnsi="Arial" w:cs="Arial"/>
        </w:rPr>
        <w:sym w:font="Symbol" w:char="F0C5"/>
      </w:r>
      <w:r>
        <w:rPr>
          <w:rFonts w:ascii="Arial" w:hAnsi="Arial" w:cs="Arial"/>
        </w:rPr>
        <w:t xml:space="preserve"> возмо</w:t>
      </w:r>
      <w:r w:rsidRPr="001E12A9">
        <w:rPr>
          <w:rFonts w:ascii="Arial" w:hAnsi="Arial" w:cs="Arial"/>
        </w:rPr>
        <w:t>жно изме</w:t>
      </w:r>
      <w:r>
        <w:rPr>
          <w:rFonts w:ascii="Arial" w:hAnsi="Arial" w:cs="Arial"/>
        </w:rPr>
        <w:t>нить. Простой пример:</w:t>
      </w:r>
      <w:r w:rsidRPr="001E12A9">
        <w:rPr>
          <w:rFonts w:ascii="Arial" w:hAnsi="Arial" w:cs="Arial"/>
        </w:rPr>
        <w:t xml:space="preserve"> 1 + 1 + 1 </w:t>
      </w:r>
      <w:r w:rsidRPr="001E12A9">
        <w:rPr>
          <w:rFonts w:ascii="Arial" w:hAnsi="Arial" w:cs="Arial"/>
        </w:rPr>
        <w:sym w:font="Symbol" w:char="F0B9"/>
      </w:r>
      <w:r w:rsidRPr="001E12A9">
        <w:rPr>
          <w:rFonts w:ascii="Arial" w:hAnsi="Arial" w:cs="Arial"/>
        </w:rPr>
        <w:t xml:space="preserve"> 3 </w:t>
      </w:r>
      <w:r w:rsidRPr="001E12A9">
        <w:rPr>
          <w:rFonts w:ascii="Arial" w:hAnsi="Arial" w:cs="Arial"/>
        </w:rPr>
        <w:sym w:font="Symbol" w:char="F0DE"/>
      </w:r>
      <w:r w:rsidRPr="001E12A9">
        <w:rPr>
          <w:rFonts w:ascii="Arial" w:hAnsi="Arial" w:cs="Arial"/>
        </w:rPr>
        <w:t xml:space="preserve"> 3 </w:t>
      </w:r>
      <w:r w:rsidRPr="001E12A9">
        <w:rPr>
          <w:rFonts w:ascii="Arial" w:hAnsi="Arial" w:cs="Arial"/>
        </w:rPr>
        <w:sym w:font="Symbol" w:char="F03C"/>
      </w:r>
      <w:r w:rsidRPr="001E12A9">
        <w:rPr>
          <w:rFonts w:ascii="Arial" w:hAnsi="Arial" w:cs="Arial"/>
        </w:rPr>
        <w:t xml:space="preserve"> {3} = 1 </w:t>
      </w:r>
      <w:r w:rsidRPr="001E12A9">
        <w:rPr>
          <w:rFonts w:ascii="Arial" w:hAnsi="Arial" w:cs="Arial"/>
        </w:rPr>
        <w:sym w:font="Symbol" w:char="F0E3"/>
      </w:r>
      <w:r w:rsidRPr="001E12A9">
        <w:rPr>
          <w:rFonts w:ascii="Arial" w:hAnsi="Arial" w:cs="Arial"/>
        </w:rPr>
        <w:t xml:space="preserve"> 1 </w:t>
      </w:r>
      <w:r w:rsidRPr="001E12A9">
        <w:rPr>
          <w:rFonts w:ascii="Arial" w:hAnsi="Arial" w:cs="Arial"/>
        </w:rPr>
        <w:sym w:font="Symbol" w:char="F0E3"/>
      </w:r>
      <w:r w:rsidRPr="001E12A9">
        <w:rPr>
          <w:rFonts w:ascii="Arial" w:hAnsi="Arial" w:cs="Arial"/>
        </w:rPr>
        <w:t xml:space="preserve"> 1 (</w:t>
      </w:r>
      <w:r w:rsidRPr="001E12A9">
        <w:rPr>
          <w:rFonts w:ascii="Arial" w:hAnsi="Arial" w:cs="Arial"/>
        </w:rPr>
        <w:sym w:font="Symbol" w:char="F0E3"/>
      </w:r>
      <w:r w:rsidRPr="001E12A9">
        <w:rPr>
          <w:rFonts w:ascii="Arial" w:hAnsi="Arial" w:cs="Arial"/>
        </w:rPr>
        <w:t xml:space="preserve"> – это </w:t>
      </w:r>
      <w:r>
        <w:rPr>
          <w:rFonts w:ascii="Arial" w:hAnsi="Arial" w:cs="Arial"/>
        </w:rPr>
        <w:t xml:space="preserve">символ </w:t>
      </w:r>
      <w:r w:rsidRPr="001E12A9">
        <w:rPr>
          <w:rFonts w:ascii="Arial" w:hAnsi="Arial" w:cs="Arial"/>
          <w:b/>
        </w:rPr>
        <w:t>с</w:t>
      </w:r>
      <w:r w:rsidRPr="001E12A9">
        <w:rPr>
          <w:rFonts w:ascii="Arial" w:hAnsi="Arial" w:cs="Arial"/>
        </w:rPr>
        <w:t>оюз</w:t>
      </w:r>
      <w:r>
        <w:rPr>
          <w:rFonts w:ascii="Arial" w:hAnsi="Arial" w:cs="Arial"/>
        </w:rPr>
        <w:t>а</w:t>
      </w:r>
      <w:r w:rsidRPr="001E12A9">
        <w:rPr>
          <w:rFonts w:ascii="Arial" w:hAnsi="Arial" w:cs="Arial"/>
        </w:rPr>
        <w:t xml:space="preserve">, </w:t>
      </w:r>
      <w:r w:rsidRPr="001E12A9">
        <w:rPr>
          <w:rFonts w:ascii="Arial" w:hAnsi="Arial" w:cs="Arial"/>
          <w:b/>
        </w:rPr>
        <w:t>с</w:t>
      </w:r>
      <w:r w:rsidRPr="001E12A9">
        <w:rPr>
          <w:rFonts w:ascii="Arial" w:hAnsi="Arial" w:cs="Arial"/>
        </w:rPr>
        <w:t>оединени</w:t>
      </w:r>
      <w:r>
        <w:rPr>
          <w:rFonts w:ascii="Arial" w:hAnsi="Arial" w:cs="Arial"/>
        </w:rPr>
        <w:t>я</w:t>
      </w:r>
      <w:r w:rsidRPr="001E12A9">
        <w:rPr>
          <w:rFonts w:ascii="Arial" w:hAnsi="Arial" w:cs="Arial"/>
        </w:rPr>
        <w:t xml:space="preserve">, </w:t>
      </w:r>
      <w:r w:rsidRPr="001E12A9">
        <w:rPr>
          <w:rFonts w:ascii="Arial" w:hAnsi="Arial" w:cs="Arial"/>
          <w:b/>
          <w:lang w:val="en-US"/>
        </w:rPr>
        <w:t>c</w:t>
      </w:r>
      <w:r w:rsidRPr="001E12A9">
        <w:rPr>
          <w:rFonts w:ascii="Arial" w:hAnsi="Arial" w:cs="Arial"/>
          <w:lang w:val="en-US"/>
        </w:rPr>
        <w:t>orporat</w:t>
      </w:r>
      <w:r>
        <w:rPr>
          <w:rFonts w:ascii="Arial" w:hAnsi="Arial" w:cs="Arial"/>
          <w:lang w:val="en-US"/>
        </w:rPr>
        <w:t>e</w:t>
      </w:r>
      <w:r w:rsidRPr="001E12A9">
        <w:rPr>
          <w:rFonts w:ascii="Arial" w:hAnsi="Arial" w:cs="Arial"/>
        </w:rPr>
        <w:t>).</w:t>
      </w:r>
    </w:p>
    <w:p w:rsidR="005D7AA5" w:rsidRPr="001E12A9" w:rsidRDefault="005D7AA5" w:rsidP="0079338D">
      <w:pPr>
        <w:pStyle w:val="aff"/>
        <w:widowControl w:val="0"/>
        <w:numPr>
          <w:ilvl w:val="0"/>
          <w:numId w:val="61"/>
        </w:numPr>
        <w:spacing w:line="360" w:lineRule="auto"/>
        <w:ind w:left="426" w:hanging="426"/>
        <w:jc w:val="both"/>
        <w:rPr>
          <w:rFonts w:ascii="Arial" w:hAnsi="Arial" w:cs="Arial"/>
        </w:rPr>
      </w:pPr>
      <w:r w:rsidRPr="001E12A9">
        <w:rPr>
          <w:rFonts w:ascii="Arial" w:hAnsi="Arial" w:cs="Arial"/>
        </w:rPr>
        <w:t>Прецедент: матричное исчисление и алгебра октав – это не просто коммутативные и а</w:t>
      </w:r>
      <w:r w:rsidRPr="001E12A9">
        <w:rPr>
          <w:rFonts w:ascii="Arial" w:hAnsi="Arial" w:cs="Arial"/>
        </w:rPr>
        <w:t>с</w:t>
      </w:r>
      <w:r w:rsidRPr="001E12A9">
        <w:rPr>
          <w:rFonts w:ascii="Arial" w:hAnsi="Arial" w:cs="Arial"/>
        </w:rPr>
        <w:t xml:space="preserve">социативные арифметические операции </w:t>
      </w:r>
      <w:r>
        <w:rPr>
          <w:rFonts w:ascii="MS Mincho" w:eastAsia="MS Mincho" w:hAnsi="MS Mincho" w:cs="Arial" w:hint="eastAsia"/>
        </w:rPr>
        <w:t>＋</w:t>
      </w:r>
      <w:r w:rsidRPr="001E12A9">
        <w:rPr>
          <w:rFonts w:ascii="Arial" w:hAnsi="Arial" w:cs="Arial"/>
        </w:rPr>
        <w:t xml:space="preserve"> и </w:t>
      </w:r>
      <w:r>
        <w:rPr>
          <w:rFonts w:ascii="MS Mincho" w:eastAsia="MS Mincho" w:hAnsi="MS Mincho" w:cs="Arial" w:hint="eastAsia"/>
        </w:rPr>
        <w:t>☓</w:t>
      </w:r>
      <w:r w:rsidRPr="001E12A9">
        <w:rPr>
          <w:rFonts w:ascii="Arial" w:hAnsi="Arial" w:cs="Arial"/>
        </w:rPr>
        <w:t>.</w:t>
      </w:r>
    </w:p>
    <w:p w:rsidR="005D7AA5" w:rsidRPr="001E12A9" w:rsidRDefault="005D7AA5" w:rsidP="0079338D">
      <w:pPr>
        <w:pStyle w:val="aff"/>
        <w:widowControl w:val="0"/>
        <w:numPr>
          <w:ilvl w:val="0"/>
          <w:numId w:val="61"/>
        </w:numPr>
        <w:spacing w:line="360" w:lineRule="auto"/>
        <w:ind w:left="426" w:hanging="426"/>
        <w:jc w:val="both"/>
        <w:rPr>
          <w:rFonts w:ascii="Arial" w:hAnsi="Arial" w:cs="Arial"/>
        </w:rPr>
      </w:pPr>
      <w:r w:rsidRPr="001E12A9">
        <w:rPr>
          <w:rFonts w:ascii="Arial" w:hAnsi="Arial" w:cs="Arial"/>
        </w:rPr>
        <w:t>Другой п</w:t>
      </w:r>
      <w:r>
        <w:rPr>
          <w:rFonts w:ascii="Arial" w:hAnsi="Arial" w:cs="Arial"/>
        </w:rPr>
        <w:t>рецедент –</w:t>
      </w:r>
      <w:r w:rsidRPr="001E12A9">
        <w:rPr>
          <w:rFonts w:ascii="Arial" w:hAnsi="Arial" w:cs="Arial"/>
        </w:rPr>
        <w:t xml:space="preserve"> векторное исчисление: единица (вектор </w:t>
      </w:r>
      <w:r w:rsidRPr="00263CFF">
        <w:rPr>
          <w:rFonts w:ascii="MS Reference Sans Serif" w:eastAsiaTheme="minorEastAsia" w:hAnsi="MS Reference Sans Serif" w:cs="Arial"/>
          <w:b/>
          <w:lang w:val="en-US"/>
        </w:rPr>
        <w:t></w:t>
      </w:r>
      <w:r w:rsidRPr="001E12A9">
        <w:rPr>
          <w:rFonts w:ascii="Arial" w:hAnsi="Arial" w:cs="Arial"/>
        </w:rPr>
        <w:sym w:font="Symbol" w:char="F0BD"/>
      </w:r>
      <w:r w:rsidRPr="001E12A9">
        <w:rPr>
          <w:rFonts w:ascii="Arial" w:hAnsi="Arial" w:cs="Arial"/>
        </w:rPr>
        <w:t>|</w:t>
      </w:r>
      <w:r w:rsidRPr="001E12A9">
        <w:rPr>
          <w:rFonts w:ascii="Arial" w:hAnsi="Arial" w:cs="Arial"/>
          <w:b/>
          <w:lang w:val="en-US"/>
        </w:rPr>
        <w:t>n</w:t>
      </w:r>
      <w:r w:rsidRPr="001E12A9">
        <w:rPr>
          <w:rFonts w:ascii="Arial" w:hAnsi="Arial" w:cs="Arial"/>
        </w:rPr>
        <w:t xml:space="preserve">| = 1) разбивается на орты в </w:t>
      </w:r>
      <w:r w:rsidRPr="001E12A9">
        <w:rPr>
          <w:rFonts w:ascii="Arial" w:hAnsi="Arial" w:cs="Arial"/>
          <w:i/>
          <w:lang w:val="en-US"/>
        </w:rPr>
        <w:t>n</w:t>
      </w:r>
      <w:r w:rsidRPr="001E12A9">
        <w:rPr>
          <w:rFonts w:ascii="Arial" w:hAnsi="Arial" w:cs="Arial"/>
        </w:rPr>
        <w:t xml:space="preserve">-мерном пространстве и вводятся тригонометрические функции, определяющие вращение единицы; на комплексной плоскости </w:t>
      </w:r>
      <w:r>
        <w:rPr>
          <w:rFonts w:ascii="Arial" w:hAnsi="Arial" w:cs="Arial"/>
        </w:rPr>
        <w:t xml:space="preserve">такая единица записывается как </w:t>
      </w:r>
      <w:r w:rsidRPr="001E12A9">
        <w:rPr>
          <w:rFonts w:ascii="Arial" w:hAnsi="Arial" w:cs="Arial"/>
          <w:b/>
        </w:rPr>
        <w:t>1</w:t>
      </w:r>
      <w:r w:rsidRPr="001E12A9">
        <w:rPr>
          <w:rFonts w:ascii="Arial" w:hAnsi="Arial" w:cs="Arial"/>
        </w:rPr>
        <w:t xml:space="preserve"> = </w:t>
      </w:r>
      <w:r w:rsidRPr="001E12A9">
        <w:rPr>
          <w:rFonts w:ascii="Arial" w:hAnsi="Arial" w:cs="Arial"/>
          <w:lang w:val="en-US"/>
        </w:rPr>
        <w:t>cos</w:t>
      </w:r>
      <w:r w:rsidRPr="001E12A9">
        <w:rPr>
          <w:rFonts w:ascii="Arial" w:hAnsi="Arial" w:cs="Arial"/>
        </w:rPr>
        <w:t xml:space="preserve"> </w:t>
      </w:r>
      <w:r w:rsidRPr="001E12A9">
        <w:rPr>
          <w:rFonts w:ascii="Arial" w:hAnsi="Arial" w:cs="Arial"/>
          <w:lang w:val="en-US"/>
        </w:rPr>
        <w:sym w:font="Symbol" w:char="F077"/>
      </w:r>
      <w:r w:rsidRPr="001E12A9">
        <w:rPr>
          <w:rFonts w:ascii="Arial" w:hAnsi="Arial" w:cs="Arial"/>
          <w:i/>
          <w:lang w:val="en-US"/>
        </w:rPr>
        <w:t>t</w:t>
      </w:r>
      <w:r w:rsidRPr="001E12A9">
        <w:rPr>
          <w:rFonts w:ascii="Arial" w:hAnsi="Arial" w:cs="Arial"/>
        </w:rPr>
        <w:t xml:space="preserve"> + </w:t>
      </w:r>
      <w:r w:rsidRPr="001E12A9">
        <w:rPr>
          <w:rFonts w:ascii="Arial" w:hAnsi="Arial" w:cs="Arial"/>
          <w:i/>
          <w:lang w:val="en-US"/>
        </w:rPr>
        <w:t>i</w:t>
      </w:r>
      <w:r w:rsidRPr="001E12A9">
        <w:rPr>
          <w:rFonts w:ascii="Arial" w:hAnsi="Arial" w:cs="Arial"/>
          <w:i/>
        </w:rPr>
        <w:t xml:space="preserve"> </w:t>
      </w:r>
      <w:r w:rsidRPr="001E12A9">
        <w:rPr>
          <w:rFonts w:ascii="Arial" w:hAnsi="Arial" w:cs="Arial"/>
          <w:lang w:val="en-US"/>
        </w:rPr>
        <w:t>sin</w:t>
      </w:r>
      <w:r w:rsidRPr="001E12A9">
        <w:rPr>
          <w:rFonts w:ascii="Arial" w:hAnsi="Arial" w:cs="Arial"/>
          <w:lang w:val="en-US"/>
        </w:rPr>
        <w:sym w:font="Symbol" w:char="F077"/>
      </w:r>
      <w:r w:rsidRPr="001E12A9">
        <w:rPr>
          <w:rFonts w:ascii="Arial" w:hAnsi="Arial" w:cs="Arial"/>
          <w:i/>
          <w:lang w:val="en-US"/>
        </w:rPr>
        <w:t>t</w:t>
      </w:r>
      <w:r w:rsidRPr="001E12A9">
        <w:rPr>
          <w:rFonts w:ascii="Arial" w:hAnsi="Arial" w:cs="Arial"/>
        </w:rPr>
        <w:t xml:space="preserve"> = </w:t>
      </w:r>
      <w:r w:rsidRPr="001E12A9">
        <w:rPr>
          <w:rFonts w:ascii="Arial" w:hAnsi="Arial" w:cs="Arial"/>
          <w:lang w:val="en-US"/>
        </w:rPr>
        <w:t>exp</w:t>
      </w:r>
      <w:r w:rsidRPr="001E12A9">
        <w:rPr>
          <w:rFonts w:ascii="Arial" w:hAnsi="Arial" w:cs="Arial"/>
        </w:rPr>
        <w:t>(</w:t>
      </w:r>
      <w:r w:rsidRPr="001E12A9">
        <w:rPr>
          <w:rFonts w:ascii="Arial" w:hAnsi="Arial" w:cs="Arial"/>
          <w:i/>
          <w:lang w:val="en-US"/>
        </w:rPr>
        <w:t>i</w:t>
      </w:r>
      <w:r w:rsidRPr="001E12A9">
        <w:rPr>
          <w:rFonts w:ascii="Arial" w:hAnsi="Arial" w:cs="Arial"/>
          <w:lang w:val="en-US"/>
        </w:rPr>
        <w:sym w:font="Symbol" w:char="F077"/>
      </w:r>
      <w:r w:rsidRPr="001E12A9">
        <w:rPr>
          <w:rFonts w:ascii="Arial" w:hAnsi="Arial" w:cs="Arial"/>
          <w:i/>
          <w:lang w:val="en-US"/>
        </w:rPr>
        <w:t>t</w:t>
      </w:r>
      <w:r w:rsidRPr="00FF265F">
        <w:rPr>
          <w:rFonts w:ascii="Arial" w:hAnsi="Arial" w:cs="Arial"/>
        </w:rPr>
        <w:t>)</w:t>
      </w:r>
      <w:r>
        <w:rPr>
          <w:rFonts w:ascii="Arial" w:hAnsi="Arial" w:cs="Arial"/>
        </w:rPr>
        <w:t>; движение вектора в евклидовом пространстве отображается ма</w:t>
      </w:r>
      <w:r>
        <w:rPr>
          <w:rFonts w:ascii="Arial" w:hAnsi="Arial" w:cs="Arial"/>
        </w:rPr>
        <w:t>т</w:t>
      </w:r>
      <w:r>
        <w:rPr>
          <w:rFonts w:ascii="Arial" w:hAnsi="Arial" w:cs="Arial"/>
        </w:rPr>
        <w:t>ричными преобразованиями, в римановом пространстве – тензорными; ищутся велич</w:t>
      </w:r>
      <w:r>
        <w:rPr>
          <w:rFonts w:ascii="Arial" w:hAnsi="Arial" w:cs="Arial"/>
        </w:rPr>
        <w:t>и</w:t>
      </w:r>
      <w:r>
        <w:rPr>
          <w:rFonts w:ascii="Arial" w:hAnsi="Arial" w:cs="Arial"/>
        </w:rPr>
        <w:t>ны, сохраняющиеся при преобразованиях.</w:t>
      </w:r>
    </w:p>
    <w:p w:rsidR="005D7AA5" w:rsidRDefault="005D7AA5" w:rsidP="0079338D">
      <w:pPr>
        <w:pStyle w:val="aff"/>
        <w:widowControl w:val="0"/>
        <w:numPr>
          <w:ilvl w:val="0"/>
          <w:numId w:val="61"/>
        </w:numPr>
        <w:spacing w:line="360" w:lineRule="auto"/>
        <w:ind w:left="426" w:hanging="426"/>
        <w:jc w:val="both"/>
        <w:rPr>
          <w:rFonts w:ascii="Arial" w:hAnsi="Arial" w:cs="Arial"/>
        </w:rPr>
      </w:pPr>
      <w:r>
        <w:rPr>
          <w:rFonts w:ascii="Arial" w:hAnsi="Arial" w:cs="Arial"/>
        </w:rPr>
        <w:t>Была</w:t>
      </w:r>
      <w:r w:rsidRPr="001E12A9">
        <w:rPr>
          <w:rFonts w:ascii="Arial" w:hAnsi="Arial" w:cs="Arial"/>
        </w:rPr>
        <w:t xml:space="preserve"> </w:t>
      </w:r>
      <w:r>
        <w:rPr>
          <w:rFonts w:ascii="Arial" w:hAnsi="Arial" w:cs="Arial"/>
        </w:rPr>
        <w:t>попытка определить</w:t>
      </w:r>
      <w:r w:rsidRPr="001E12A9">
        <w:rPr>
          <w:rFonts w:ascii="Arial" w:hAnsi="Arial" w:cs="Arial"/>
        </w:rPr>
        <w:t xml:space="preserve"> операци</w:t>
      </w:r>
      <w:r>
        <w:rPr>
          <w:rFonts w:ascii="Arial" w:hAnsi="Arial" w:cs="Arial"/>
        </w:rPr>
        <w:t>ю</w:t>
      </w:r>
      <w:r w:rsidRPr="001E12A9">
        <w:rPr>
          <w:rFonts w:ascii="Arial" w:hAnsi="Arial" w:cs="Arial"/>
        </w:rPr>
        <w:t xml:space="preserve"> </w:t>
      </w:r>
      <w:r w:rsidRPr="001E12A9">
        <w:rPr>
          <w:rFonts w:ascii="Arial" w:hAnsi="Arial" w:cs="Arial"/>
        </w:rPr>
        <w:sym w:font="Symbol" w:char="F0E3"/>
      </w:r>
      <w:r w:rsidRPr="001E12A9">
        <w:rPr>
          <w:rFonts w:ascii="Arial" w:hAnsi="Arial" w:cs="Arial"/>
        </w:rPr>
        <w:t xml:space="preserve">: некое абстрактное объединение элементов в множество (в </w:t>
      </w:r>
      <w:r>
        <w:rPr>
          <w:rFonts w:ascii="Arial" w:hAnsi="Arial" w:cs="Arial"/>
        </w:rPr>
        <w:t xml:space="preserve">наивной </w:t>
      </w:r>
      <w:r w:rsidRPr="001E12A9">
        <w:rPr>
          <w:rFonts w:ascii="Arial" w:hAnsi="Arial" w:cs="Arial"/>
        </w:rPr>
        <w:t>теории множеств</w:t>
      </w:r>
      <w:r>
        <w:rPr>
          <w:rFonts w:ascii="Arial" w:hAnsi="Arial" w:cs="Arial"/>
        </w:rPr>
        <w:t xml:space="preserve"> </w:t>
      </w:r>
      <w:r>
        <w:rPr>
          <w:rFonts w:ascii="Arial" w:hAnsi="Arial" w:cs="Arial"/>
          <w:lang w:val="en-US"/>
        </w:rPr>
        <w:t>XIX</w:t>
      </w:r>
      <w:r w:rsidRPr="00FD2949">
        <w:rPr>
          <w:rFonts w:ascii="Arial" w:hAnsi="Arial" w:cs="Arial"/>
        </w:rPr>
        <w:t xml:space="preserve"> </w:t>
      </w:r>
      <w:r>
        <w:rPr>
          <w:rFonts w:ascii="Arial" w:hAnsi="Arial" w:cs="Arial"/>
        </w:rPr>
        <w:t>в.</w:t>
      </w:r>
      <w:r w:rsidRPr="001E12A9">
        <w:rPr>
          <w:rFonts w:ascii="Arial" w:hAnsi="Arial" w:cs="Arial"/>
        </w:rPr>
        <w:t>).</w:t>
      </w:r>
    </w:p>
    <w:p w:rsidR="005D7AA5" w:rsidRPr="001E12A9" w:rsidRDefault="005D7AA5" w:rsidP="0079338D">
      <w:pPr>
        <w:pStyle w:val="aff"/>
        <w:widowControl w:val="0"/>
        <w:numPr>
          <w:ilvl w:val="0"/>
          <w:numId w:val="61"/>
        </w:numPr>
        <w:spacing w:line="360" w:lineRule="auto"/>
        <w:ind w:left="426" w:hanging="426"/>
        <w:jc w:val="both"/>
        <w:rPr>
          <w:rFonts w:ascii="Arial" w:hAnsi="Arial" w:cs="Arial"/>
        </w:rPr>
      </w:pPr>
      <w:r>
        <w:rPr>
          <w:rFonts w:ascii="Arial" w:hAnsi="Arial" w:cs="Arial"/>
        </w:rPr>
        <w:t xml:space="preserve">Булева алгебра: операция </w:t>
      </w:r>
      <w:r>
        <w:rPr>
          <w:rFonts w:ascii="MS Mincho" w:eastAsia="MS Mincho" w:hAnsi="MS Mincho" w:cs="Arial" w:hint="eastAsia"/>
        </w:rPr>
        <w:t>☓</w:t>
      </w:r>
      <w:r w:rsidRPr="001265F0">
        <w:rPr>
          <w:rFonts w:ascii="MS Mincho" w:eastAsia="MS Mincho" w:hAnsi="MS Mincho" w:cs="Arial"/>
          <w:sz w:val="6"/>
          <w:szCs w:val="6"/>
        </w:rPr>
        <w:t xml:space="preserve"> </w:t>
      </w:r>
      <w:r>
        <w:rPr>
          <w:rFonts w:ascii="Arial" w:hAnsi="Arial" w:cs="Arial"/>
        </w:rPr>
        <w:sym w:font="Symbol" w:char="F0DB"/>
      </w:r>
      <w:r>
        <w:rPr>
          <w:rFonts w:ascii="Arial" w:hAnsi="Arial" w:cs="Arial"/>
        </w:rPr>
        <w:t xml:space="preserve"> </w:t>
      </w:r>
      <w:r w:rsidRPr="00764170">
        <w:rPr>
          <w:rFonts w:ascii="Arial" w:hAnsi="Arial" w:cs="Arial"/>
        </w:rPr>
        <w:t xml:space="preserve">∩, </w:t>
      </w:r>
      <w:r>
        <w:rPr>
          <w:rFonts w:ascii="Arial" w:hAnsi="Arial" w:cs="Arial"/>
        </w:rPr>
        <w:t xml:space="preserve">операция </w:t>
      </w:r>
      <w:r>
        <w:rPr>
          <w:rFonts w:ascii="MS Mincho" w:eastAsia="MS Mincho" w:hAnsi="MS Mincho" w:cs="Arial" w:hint="eastAsia"/>
        </w:rPr>
        <w:t>＋</w:t>
      </w:r>
      <w:r w:rsidRPr="001265F0">
        <w:rPr>
          <w:rFonts w:ascii="MS Mincho" w:eastAsia="MS Mincho" w:hAnsi="MS Mincho" w:cs="Arial"/>
          <w:sz w:val="6"/>
          <w:szCs w:val="6"/>
        </w:rPr>
        <w:t xml:space="preserve"> </w:t>
      </w:r>
      <w:r>
        <w:rPr>
          <w:rFonts w:ascii="Arial" w:hAnsi="Arial" w:cs="Arial"/>
        </w:rPr>
        <w:sym w:font="Symbol" w:char="F0DB"/>
      </w:r>
      <w:r>
        <w:rPr>
          <w:rFonts w:ascii="Arial" w:hAnsi="Arial" w:cs="Arial"/>
        </w:rPr>
        <w:t xml:space="preserve"> </w:t>
      </w:r>
      <w:r>
        <w:rPr>
          <w:rFonts w:ascii="Arial" w:hAnsi="Arial" w:cs="Arial"/>
          <w:lang w:val="en-US"/>
        </w:rPr>
        <w:t>U</w:t>
      </w:r>
      <w:r>
        <w:rPr>
          <w:rFonts w:ascii="Arial" w:hAnsi="Arial" w:cs="Arial"/>
        </w:rPr>
        <w:t>; от</w:t>
      </w:r>
      <w:r w:rsidRPr="00764170">
        <w:rPr>
          <w:rFonts w:ascii="Arial" w:hAnsi="Arial" w:cs="Arial"/>
        </w:rPr>
        <w:t>с</w:t>
      </w:r>
      <w:r>
        <w:rPr>
          <w:rFonts w:ascii="Arial" w:hAnsi="Arial" w:cs="Arial"/>
        </w:rPr>
        <w:t>юда на плоскости и в простра</w:t>
      </w:r>
      <w:r>
        <w:rPr>
          <w:rFonts w:ascii="Arial" w:hAnsi="Arial" w:cs="Arial"/>
        </w:rPr>
        <w:t>н</w:t>
      </w:r>
      <w:r>
        <w:rPr>
          <w:rFonts w:ascii="Arial" w:hAnsi="Arial" w:cs="Arial"/>
        </w:rPr>
        <w:t xml:space="preserve">стве для </w:t>
      </w:r>
      <w:r w:rsidRPr="00AB6C28">
        <w:rPr>
          <w:rFonts w:ascii="Arial" w:hAnsi="Arial" w:cs="Arial"/>
          <w:i/>
        </w:rPr>
        <w:t>связных</w:t>
      </w:r>
      <w:r>
        <w:rPr>
          <w:rFonts w:ascii="Arial" w:hAnsi="Arial" w:cs="Arial"/>
        </w:rPr>
        <w:t xml:space="preserve"> фигур</w:t>
      </w:r>
      <w:r w:rsidRPr="00764170">
        <w:rPr>
          <w:rFonts w:ascii="Arial" w:hAnsi="Arial" w:cs="Arial"/>
        </w:rPr>
        <w:t xml:space="preserve">: </w:t>
      </w:r>
      <w:r>
        <w:rPr>
          <w:rFonts w:ascii="Arial" w:hAnsi="Arial" w:cs="Arial"/>
          <w:lang w:val="en-US"/>
        </w:rPr>
        <w:t>A</w:t>
      </w:r>
      <w:r>
        <w:rPr>
          <w:rFonts w:ascii="Arial" w:hAnsi="Arial" w:cs="Arial"/>
        </w:rPr>
        <w:t xml:space="preserve"> </w:t>
      </w:r>
      <w:r w:rsidRPr="00764170">
        <w:rPr>
          <w:rFonts w:ascii="Arial" w:hAnsi="Arial" w:cs="Arial"/>
        </w:rPr>
        <w:t xml:space="preserve">∩ </w:t>
      </w:r>
      <w:r>
        <w:rPr>
          <w:rFonts w:ascii="Arial" w:hAnsi="Arial" w:cs="Arial"/>
          <w:lang w:val="en-US"/>
        </w:rPr>
        <w:t>B</w:t>
      </w:r>
      <w:r w:rsidRPr="00764170">
        <w:rPr>
          <w:rFonts w:ascii="Arial" w:hAnsi="Arial" w:cs="Arial"/>
        </w:rPr>
        <w:t xml:space="preserve"> </w:t>
      </w:r>
      <w:r>
        <w:rPr>
          <w:rFonts w:ascii="Arial" w:hAnsi="Arial" w:cs="Arial"/>
        </w:rPr>
        <w:sym w:font="Symbol" w:char="F0CD"/>
      </w:r>
      <w:r w:rsidRPr="00764170">
        <w:rPr>
          <w:rFonts w:ascii="Arial" w:hAnsi="Arial" w:cs="Arial"/>
        </w:rPr>
        <w:t xml:space="preserve"> </w:t>
      </w:r>
      <w:r>
        <w:rPr>
          <w:rFonts w:ascii="Arial" w:hAnsi="Arial" w:cs="Arial"/>
          <w:lang w:val="en-US"/>
        </w:rPr>
        <w:t>A</w:t>
      </w:r>
      <w:r w:rsidRPr="00764170">
        <w:rPr>
          <w:rFonts w:ascii="Arial" w:hAnsi="Arial" w:cs="Arial"/>
        </w:rPr>
        <w:t xml:space="preserve"> </w:t>
      </w:r>
      <w:r>
        <w:rPr>
          <w:rFonts w:ascii="Arial" w:hAnsi="Arial" w:cs="Arial"/>
          <w:lang w:val="en-US"/>
        </w:rPr>
        <w:t>U</w:t>
      </w:r>
      <w:r w:rsidRPr="00764170">
        <w:rPr>
          <w:rFonts w:ascii="Arial" w:hAnsi="Arial" w:cs="Arial"/>
        </w:rPr>
        <w:t xml:space="preserve"> </w:t>
      </w:r>
      <w:r>
        <w:rPr>
          <w:rFonts w:ascii="Arial" w:hAnsi="Arial" w:cs="Arial"/>
          <w:lang w:val="en-US"/>
        </w:rPr>
        <w:t>B</w:t>
      </w:r>
      <w:r w:rsidRPr="00764170">
        <w:rPr>
          <w:rFonts w:ascii="Arial" w:hAnsi="Arial" w:cs="Arial"/>
        </w:rPr>
        <w:t xml:space="preserve"> (</w:t>
      </w:r>
      <w:r>
        <w:rPr>
          <w:rFonts w:ascii="Arial" w:hAnsi="Arial" w:cs="Arial"/>
        </w:rPr>
        <w:sym w:font="Symbol" w:char="F0CD"/>
      </w:r>
      <w:r w:rsidRPr="00764170">
        <w:rPr>
          <w:rFonts w:ascii="Arial" w:hAnsi="Arial" w:cs="Arial"/>
        </w:rPr>
        <w:t xml:space="preserve"> </w:t>
      </w:r>
      <w:r>
        <w:rPr>
          <w:rFonts w:ascii="Arial" w:hAnsi="Arial" w:cs="Arial"/>
        </w:rPr>
        <w:sym w:font="Symbol" w:char="F0AC"/>
      </w:r>
      <w:r w:rsidRPr="00764170">
        <w:rPr>
          <w:rFonts w:ascii="Arial" w:hAnsi="Arial" w:cs="Arial"/>
        </w:rPr>
        <w:t xml:space="preserve"> </w:t>
      </w:r>
      <w:r>
        <w:rPr>
          <w:rFonts w:ascii="Arial" w:hAnsi="Arial" w:cs="Arial"/>
        </w:rPr>
        <w:t>≤</w:t>
      </w:r>
      <w:r w:rsidRPr="00764170">
        <w:rPr>
          <w:rFonts w:ascii="Arial" w:hAnsi="Arial" w:cs="Arial"/>
        </w:rPr>
        <w:t xml:space="preserve">), </w:t>
      </w:r>
      <w:r>
        <w:rPr>
          <w:rFonts w:ascii="Arial" w:hAnsi="Arial" w:cs="Arial"/>
        </w:rPr>
        <w:t xml:space="preserve">где </w:t>
      </w:r>
      <w:r>
        <w:rPr>
          <w:rFonts w:ascii="Arial" w:hAnsi="Arial" w:cs="Arial"/>
          <w:lang w:val="en-US"/>
        </w:rPr>
        <w:t>A</w:t>
      </w:r>
      <w:r w:rsidRPr="00764170">
        <w:rPr>
          <w:rFonts w:ascii="Arial" w:hAnsi="Arial" w:cs="Arial"/>
        </w:rPr>
        <w:t xml:space="preserve"> </w:t>
      </w:r>
      <w:r>
        <w:rPr>
          <w:rFonts w:ascii="Arial" w:hAnsi="Arial" w:cs="Arial"/>
        </w:rPr>
        <w:sym w:font="Symbol" w:char="F0CC"/>
      </w:r>
      <w:r w:rsidRPr="00764170">
        <w:rPr>
          <w:rFonts w:ascii="Arial" w:hAnsi="Arial" w:cs="Arial"/>
        </w:rPr>
        <w:t xml:space="preserve"> </w:t>
      </w:r>
      <w:r>
        <w:rPr>
          <w:rFonts w:ascii="Cambria Math" w:eastAsiaTheme="minorEastAsia" w:hAnsi="Cambria Math" w:cs="Arial"/>
          <w:lang w:val="en-US"/>
        </w:rPr>
        <w:t>𝕬</w:t>
      </w:r>
      <w:r w:rsidRPr="00764170">
        <w:rPr>
          <w:rFonts w:ascii="Arial" w:hAnsi="Arial" w:cs="Arial"/>
        </w:rPr>
        <w:t xml:space="preserve">, </w:t>
      </w:r>
      <w:r>
        <w:rPr>
          <w:rFonts w:ascii="Arial" w:hAnsi="Arial" w:cs="Arial"/>
          <w:lang w:val="en-US"/>
        </w:rPr>
        <w:t>B</w:t>
      </w:r>
      <w:r w:rsidRPr="00764170">
        <w:rPr>
          <w:rFonts w:ascii="Arial" w:hAnsi="Arial" w:cs="Arial"/>
        </w:rPr>
        <w:t xml:space="preserve"> </w:t>
      </w:r>
      <w:r>
        <w:rPr>
          <w:rFonts w:ascii="Arial" w:hAnsi="Arial" w:cs="Arial"/>
        </w:rPr>
        <w:sym w:font="Symbol" w:char="F0CC"/>
      </w:r>
      <w:r w:rsidRPr="00764170">
        <w:rPr>
          <w:rFonts w:ascii="Arial" w:hAnsi="Arial" w:cs="Arial"/>
        </w:rPr>
        <w:t xml:space="preserve"> </w:t>
      </w:r>
      <w:r>
        <w:rPr>
          <w:rFonts w:ascii="Cambria Math" w:eastAsiaTheme="minorEastAsia" w:hAnsi="Cambria Math" w:cs="Arial"/>
          <w:lang w:val="en-US"/>
        </w:rPr>
        <w:t>𝕬</w:t>
      </w:r>
      <w:r w:rsidRPr="00764170">
        <w:rPr>
          <w:rFonts w:ascii="Arial" w:hAnsi="Arial" w:cs="Arial"/>
          <w:sz w:val="28"/>
          <w:szCs w:val="28"/>
        </w:rPr>
        <w:t xml:space="preserve"> (</w:t>
      </w:r>
      <w:r>
        <w:rPr>
          <w:rFonts w:ascii="Arial" w:hAnsi="Arial" w:cs="Arial"/>
        </w:rPr>
        <w:sym w:font="Symbol" w:char="F0BA"/>
      </w:r>
      <w:r w:rsidRPr="00764170">
        <w:rPr>
          <w:rFonts w:ascii="Arial" w:hAnsi="Arial" w:cs="Arial"/>
        </w:rPr>
        <w:t xml:space="preserve"> </w:t>
      </w:r>
      <w:r w:rsidRPr="00764170">
        <w:rPr>
          <w:rFonts w:ascii="Arial" w:hAnsi="Arial" w:cs="Arial"/>
          <w:b/>
        </w:rPr>
        <w:t>1</w:t>
      </w:r>
      <w:r w:rsidRPr="00764170">
        <w:rPr>
          <w:rFonts w:ascii="Arial" w:hAnsi="Arial" w:cs="Arial"/>
        </w:rPr>
        <w:t>).</w:t>
      </w:r>
      <w:r>
        <w:rPr>
          <w:rFonts w:ascii="Arial" w:hAnsi="Arial" w:cs="Arial"/>
        </w:rPr>
        <w:t xml:space="preserve"> </w:t>
      </w:r>
    </w:p>
    <w:p w:rsidR="005D7AA5" w:rsidRPr="001E12A9" w:rsidRDefault="005D7AA5" w:rsidP="0079338D">
      <w:pPr>
        <w:pStyle w:val="aff"/>
        <w:widowControl w:val="0"/>
        <w:numPr>
          <w:ilvl w:val="0"/>
          <w:numId w:val="61"/>
        </w:numPr>
        <w:spacing w:line="360" w:lineRule="auto"/>
        <w:ind w:left="426" w:hanging="426"/>
        <w:jc w:val="both"/>
        <w:rPr>
          <w:rFonts w:ascii="Arial" w:hAnsi="Arial" w:cs="Arial"/>
        </w:rPr>
      </w:pPr>
      <w:r w:rsidRPr="001E12A9">
        <w:rPr>
          <w:rFonts w:ascii="Arial" w:hAnsi="Arial" w:cs="Arial"/>
        </w:rPr>
        <w:t>Другая тенденция: фрактал (моно- и мультифрактал) – самоподобие.</w:t>
      </w:r>
    </w:p>
    <w:p w:rsidR="005D7AA5" w:rsidRPr="001E12A9" w:rsidRDefault="005D7AA5" w:rsidP="0079338D">
      <w:pPr>
        <w:pStyle w:val="aff"/>
        <w:widowControl w:val="0"/>
        <w:numPr>
          <w:ilvl w:val="0"/>
          <w:numId w:val="61"/>
        </w:numPr>
        <w:spacing w:line="360" w:lineRule="auto"/>
        <w:ind w:left="426" w:hanging="426"/>
        <w:jc w:val="both"/>
        <w:rPr>
          <w:rFonts w:ascii="Arial" w:hAnsi="Arial" w:cs="Arial"/>
        </w:rPr>
      </w:pPr>
      <w:r w:rsidRPr="001E12A9">
        <w:rPr>
          <w:rFonts w:ascii="Arial" w:hAnsi="Arial" w:cs="Arial"/>
        </w:rPr>
        <w:t xml:space="preserve">Еще </w:t>
      </w:r>
      <w:r>
        <w:rPr>
          <w:rFonts w:ascii="Arial" w:hAnsi="Arial" w:cs="Arial"/>
        </w:rPr>
        <w:t xml:space="preserve">одно </w:t>
      </w:r>
      <w:r w:rsidRPr="001E12A9">
        <w:rPr>
          <w:rFonts w:ascii="Arial" w:hAnsi="Arial" w:cs="Arial"/>
        </w:rPr>
        <w:t>направление</w:t>
      </w:r>
      <w:r>
        <w:rPr>
          <w:rFonts w:ascii="Arial" w:hAnsi="Arial" w:cs="Arial"/>
        </w:rPr>
        <w:t xml:space="preserve"> берет начало из глубин античной философской мысли</w:t>
      </w:r>
      <w:r w:rsidRPr="001E12A9">
        <w:rPr>
          <w:rFonts w:ascii="Arial" w:hAnsi="Arial" w:cs="Arial"/>
        </w:rPr>
        <w:t xml:space="preserve">: «переход количества в качество» </w:t>
      </w:r>
      <w:r w:rsidRPr="00AB6C28">
        <w:rPr>
          <w:rFonts w:ascii="Arial" w:hAnsi="Arial" w:cs="Arial"/>
        </w:rPr>
        <w:t>&amp;</w:t>
      </w:r>
      <w:r w:rsidRPr="001E12A9">
        <w:rPr>
          <w:rFonts w:ascii="Arial" w:hAnsi="Arial" w:cs="Arial"/>
        </w:rPr>
        <w:t xml:space="preserve"> «закон меры».</w:t>
      </w:r>
    </w:p>
    <w:p w:rsidR="005D7AA5" w:rsidRPr="001E12A9" w:rsidRDefault="005D7AA5" w:rsidP="0079338D">
      <w:pPr>
        <w:pStyle w:val="aff"/>
        <w:widowControl w:val="0"/>
        <w:numPr>
          <w:ilvl w:val="0"/>
          <w:numId w:val="61"/>
        </w:numPr>
        <w:spacing w:line="360" w:lineRule="auto"/>
        <w:ind w:left="425" w:hanging="425"/>
        <w:jc w:val="both"/>
        <w:rPr>
          <w:rFonts w:ascii="Arial" w:hAnsi="Arial" w:cs="Arial"/>
        </w:rPr>
      </w:pPr>
      <w:r w:rsidRPr="001E12A9">
        <w:rPr>
          <w:rFonts w:ascii="Arial" w:hAnsi="Arial" w:cs="Arial"/>
        </w:rPr>
        <w:lastRenderedPageBreak/>
        <w:t>Операции арифметики – абстракция, т.к. при действии с конкретными элементами (предметами) не учитывается изменение их взаимодействия между собой и оператором</w:t>
      </w:r>
      <w:r w:rsidRPr="00715CCD">
        <w:rPr>
          <w:rFonts w:ascii="Arial" w:hAnsi="Arial" w:cs="Arial"/>
        </w:rPr>
        <w:t xml:space="preserve"> (</w:t>
      </w:r>
      <w:r>
        <w:rPr>
          <w:rFonts w:ascii="Arial" w:hAnsi="Arial" w:cs="Arial"/>
        </w:rPr>
        <w:t>тем, кто действие производит)</w:t>
      </w:r>
      <w:r w:rsidR="005F66D2">
        <w:rPr>
          <w:rFonts w:ascii="Arial" w:hAnsi="Arial" w:cs="Arial"/>
        </w:rPr>
        <w:t>.</w:t>
      </w:r>
    </w:p>
    <w:p w:rsidR="005D7AA5" w:rsidRPr="001E12A9" w:rsidRDefault="005D7AA5" w:rsidP="0079338D">
      <w:pPr>
        <w:pStyle w:val="aff"/>
        <w:widowControl w:val="0"/>
        <w:numPr>
          <w:ilvl w:val="0"/>
          <w:numId w:val="61"/>
        </w:numPr>
        <w:spacing w:line="360" w:lineRule="auto"/>
        <w:ind w:left="425" w:hanging="425"/>
        <w:jc w:val="both"/>
        <w:rPr>
          <w:rFonts w:ascii="Arial" w:hAnsi="Arial" w:cs="Arial"/>
        </w:rPr>
      </w:pPr>
      <w:r w:rsidRPr="001E12A9">
        <w:rPr>
          <w:rFonts w:ascii="Arial" w:hAnsi="Arial" w:cs="Arial"/>
        </w:rPr>
        <w:t>В квантовой механике уже рассматривается влияние оператора (экспериментатора) на состояние объекта изучения</w:t>
      </w:r>
      <w:r>
        <w:rPr>
          <w:rFonts w:ascii="Arial" w:hAnsi="Arial" w:cs="Arial"/>
        </w:rPr>
        <w:t>, но иногда производится умозрительная подмена научного работника на некоммутирующий оператор</w:t>
      </w:r>
      <w:r w:rsidRPr="001E12A9">
        <w:rPr>
          <w:rFonts w:ascii="Arial" w:hAnsi="Arial" w:cs="Arial"/>
        </w:rPr>
        <w:t>.</w:t>
      </w:r>
    </w:p>
    <w:p w:rsidR="005D7AA5" w:rsidRPr="001E12A9" w:rsidRDefault="005D7AA5" w:rsidP="0079338D">
      <w:pPr>
        <w:pStyle w:val="aff"/>
        <w:widowControl w:val="0"/>
        <w:numPr>
          <w:ilvl w:val="0"/>
          <w:numId w:val="61"/>
        </w:numPr>
        <w:spacing w:line="360" w:lineRule="auto"/>
        <w:ind w:left="426" w:hanging="426"/>
        <w:jc w:val="both"/>
        <w:rPr>
          <w:rFonts w:ascii="Arial" w:hAnsi="Arial" w:cs="Arial"/>
        </w:rPr>
      </w:pPr>
      <w:r w:rsidRPr="001E12A9">
        <w:rPr>
          <w:rFonts w:ascii="Arial" w:hAnsi="Arial" w:cs="Arial"/>
        </w:rPr>
        <w:t>Источники в природе: объединение отдельных атомов в молекулы (строение сложных молекул воды – с включениями</w:t>
      </w:r>
      <w:r w:rsidRPr="00642CB9">
        <w:rPr>
          <w:rFonts w:ascii="Arial" w:hAnsi="Arial" w:cs="Arial"/>
        </w:rPr>
        <w:t xml:space="preserve"> </w:t>
      </w:r>
      <w:r>
        <w:rPr>
          <w:rFonts w:ascii="Arial" w:hAnsi="Arial" w:cs="Arial"/>
          <w:lang w:val="en-US"/>
        </w:rPr>
        <w:t>N</w:t>
      </w:r>
      <w:r w:rsidRPr="00642CB9">
        <w:rPr>
          <w:rFonts w:ascii="Arial" w:hAnsi="Arial" w:cs="Arial"/>
        </w:rPr>
        <w:t xml:space="preserve">, </w:t>
      </w:r>
      <w:r>
        <w:rPr>
          <w:rFonts w:ascii="Arial" w:hAnsi="Arial" w:cs="Arial"/>
          <w:lang w:val="en-US"/>
        </w:rPr>
        <w:t>O</w:t>
      </w:r>
      <w:r w:rsidRPr="00642CB9">
        <w:rPr>
          <w:rFonts w:ascii="Arial" w:hAnsi="Arial" w:cs="Arial"/>
        </w:rPr>
        <w:t xml:space="preserve">, </w:t>
      </w:r>
      <w:r>
        <w:rPr>
          <w:rFonts w:ascii="Arial" w:hAnsi="Arial" w:cs="Arial"/>
          <w:lang w:val="en-US"/>
        </w:rPr>
        <w:t>H</w:t>
      </w:r>
      <w:r w:rsidRPr="00642CB9">
        <w:rPr>
          <w:rFonts w:ascii="Arial" w:hAnsi="Arial" w:cs="Arial"/>
        </w:rPr>
        <w:t xml:space="preserve">, </w:t>
      </w:r>
      <w:r>
        <w:rPr>
          <w:rFonts w:ascii="Arial" w:hAnsi="Arial" w:cs="Arial"/>
          <w:lang w:val="en-US"/>
        </w:rPr>
        <w:t>P</w:t>
      </w:r>
      <w:r w:rsidRPr="00642CB9">
        <w:rPr>
          <w:rFonts w:ascii="Arial" w:hAnsi="Arial" w:cs="Arial"/>
        </w:rPr>
        <w:t xml:space="preserve">, </w:t>
      </w:r>
      <w:r>
        <w:rPr>
          <w:rFonts w:ascii="Arial" w:hAnsi="Arial" w:cs="Arial"/>
          <w:lang w:val="en-US"/>
        </w:rPr>
        <w:t>S</w:t>
      </w:r>
      <w:r w:rsidRPr="00642CB9">
        <w:rPr>
          <w:rFonts w:ascii="Arial" w:hAnsi="Arial" w:cs="Arial"/>
        </w:rPr>
        <w:t xml:space="preserve">, </w:t>
      </w:r>
      <w:r>
        <w:rPr>
          <w:rFonts w:ascii="Arial" w:hAnsi="Arial" w:cs="Arial"/>
          <w:lang w:val="en-US"/>
        </w:rPr>
        <w:t>Na</w:t>
      </w:r>
      <w:r w:rsidRPr="00642CB9">
        <w:rPr>
          <w:rFonts w:ascii="Arial" w:hAnsi="Arial" w:cs="Arial"/>
        </w:rPr>
        <w:t xml:space="preserve">, </w:t>
      </w:r>
      <w:r>
        <w:rPr>
          <w:rFonts w:ascii="Arial" w:hAnsi="Arial" w:cs="Arial"/>
          <w:lang w:val="en-US"/>
        </w:rPr>
        <w:t>Fe</w:t>
      </w:r>
      <w:r>
        <w:rPr>
          <w:rFonts w:ascii="Arial" w:hAnsi="Arial" w:cs="Arial"/>
        </w:rPr>
        <w:t>…, не только</w:t>
      </w:r>
      <w:r w:rsidRPr="001E12A9">
        <w:rPr>
          <w:rFonts w:ascii="Arial" w:hAnsi="Arial" w:cs="Arial"/>
        </w:rPr>
        <w:t xml:space="preserve"> Н</w:t>
      </w:r>
      <w:r w:rsidRPr="001E12A9">
        <w:rPr>
          <w:rFonts w:ascii="Arial" w:hAnsi="Arial" w:cs="Arial"/>
          <w:vertAlign w:val="subscript"/>
        </w:rPr>
        <w:t>2</w:t>
      </w:r>
      <w:r w:rsidRPr="001E12A9">
        <w:rPr>
          <w:rFonts w:ascii="Arial" w:hAnsi="Arial" w:cs="Arial"/>
        </w:rPr>
        <w:t xml:space="preserve">О </w:t>
      </w:r>
      <w:r w:rsidRPr="001E12A9">
        <w:sym w:font="Symbol" w:char="F0DE"/>
      </w:r>
      <w:r w:rsidRPr="001E12A9">
        <w:rPr>
          <w:rFonts w:ascii="Arial" w:hAnsi="Arial" w:cs="Arial"/>
        </w:rPr>
        <w:t xml:space="preserve"> изменение к</w:t>
      </w:r>
      <w:r w:rsidRPr="001E12A9">
        <w:rPr>
          <w:rFonts w:ascii="Arial" w:hAnsi="Arial" w:cs="Arial"/>
        </w:rPr>
        <w:t>а</w:t>
      </w:r>
      <w:r w:rsidRPr="001E12A9">
        <w:rPr>
          <w:rFonts w:ascii="Arial" w:hAnsi="Arial" w:cs="Arial"/>
        </w:rPr>
        <w:t>чества</w:t>
      </w:r>
      <w:r>
        <w:rPr>
          <w:rFonts w:ascii="Arial" w:hAnsi="Arial" w:cs="Arial"/>
        </w:rPr>
        <w:t>, причиной чего может быть и просто совокупность различно расположенных кл</w:t>
      </w:r>
      <w:r>
        <w:rPr>
          <w:rFonts w:ascii="Arial" w:hAnsi="Arial" w:cs="Arial"/>
        </w:rPr>
        <w:t>а</w:t>
      </w:r>
      <w:r>
        <w:rPr>
          <w:rFonts w:ascii="Arial" w:hAnsi="Arial" w:cs="Arial"/>
        </w:rPr>
        <w:t xml:space="preserve">стеров </w:t>
      </w:r>
      <w:r>
        <w:rPr>
          <w:rFonts w:ascii="Arial" w:hAnsi="Arial" w:cs="Arial"/>
          <w:lang w:val="en-US"/>
        </w:rPr>
        <w:t>H</w:t>
      </w:r>
      <w:r w:rsidRPr="00642CB9">
        <w:rPr>
          <w:rFonts w:ascii="Arial" w:hAnsi="Arial" w:cs="Arial"/>
          <w:vertAlign w:val="subscript"/>
        </w:rPr>
        <w:t>2</w:t>
      </w:r>
      <w:r w:rsidRPr="00642CB9">
        <w:rPr>
          <w:rFonts w:ascii="Arial" w:hAnsi="Arial" w:cs="Arial"/>
          <w:i/>
          <w:vertAlign w:val="subscript"/>
          <w:lang w:val="en-US"/>
        </w:rPr>
        <w:t>s</w:t>
      </w:r>
      <w:r>
        <w:rPr>
          <w:rFonts w:ascii="Arial" w:hAnsi="Arial" w:cs="Arial"/>
          <w:lang w:val="en-US"/>
        </w:rPr>
        <w:t>O</w:t>
      </w:r>
      <w:r w:rsidRPr="00642CB9">
        <w:rPr>
          <w:rFonts w:ascii="Arial" w:hAnsi="Arial" w:cs="Arial"/>
          <w:i/>
          <w:vertAlign w:val="subscript"/>
          <w:lang w:val="en-US"/>
        </w:rPr>
        <w:t>s</w:t>
      </w:r>
      <w:r w:rsidRPr="00642CB9">
        <w:rPr>
          <w:rFonts w:ascii="Arial" w:hAnsi="Arial" w:cs="Arial"/>
        </w:rPr>
        <w:t xml:space="preserve"> </w:t>
      </w:r>
      <w:r>
        <w:rPr>
          <w:rFonts w:ascii="Arial" w:hAnsi="Arial" w:cs="Arial"/>
        </w:rPr>
        <w:t>с моментами)</w:t>
      </w:r>
      <w:r w:rsidRPr="001E12A9">
        <w:rPr>
          <w:rFonts w:ascii="Arial" w:hAnsi="Arial" w:cs="Arial"/>
        </w:rPr>
        <w:t xml:space="preserve">; объединение </w:t>
      </w:r>
      <w:r>
        <w:rPr>
          <w:rFonts w:ascii="Arial" w:hAnsi="Arial" w:cs="Arial"/>
        </w:rPr>
        <w:t xml:space="preserve">множества различных </w:t>
      </w:r>
      <w:r w:rsidRPr="001E12A9">
        <w:rPr>
          <w:rFonts w:ascii="Arial" w:hAnsi="Arial" w:cs="Arial"/>
        </w:rPr>
        <w:t xml:space="preserve">клеток </w:t>
      </w:r>
      <w:r w:rsidRPr="001E12A9">
        <w:sym w:font="Symbol" w:char="F0DE"/>
      </w:r>
      <w:r>
        <w:rPr>
          <w:rFonts w:ascii="Arial" w:hAnsi="Arial" w:cs="Arial"/>
        </w:rPr>
        <w:t xml:space="preserve"> организм, причем клетки не производят бинарных операций друг над другом, а находятся в содр</w:t>
      </w:r>
      <w:r>
        <w:rPr>
          <w:rFonts w:ascii="Arial" w:hAnsi="Arial" w:cs="Arial"/>
        </w:rPr>
        <w:t>у</w:t>
      </w:r>
      <w:r>
        <w:rPr>
          <w:rFonts w:ascii="Arial" w:hAnsi="Arial" w:cs="Arial"/>
        </w:rPr>
        <w:t>жестве, обеспечивая сосуществование</w:t>
      </w:r>
      <w:r w:rsidRPr="001E12A9">
        <w:rPr>
          <w:rFonts w:ascii="Arial" w:hAnsi="Arial" w:cs="Arial"/>
        </w:rPr>
        <w:t>.</w:t>
      </w:r>
    </w:p>
    <w:p w:rsidR="005D7AA5" w:rsidRPr="001E12A9" w:rsidRDefault="005D7AA5" w:rsidP="0079338D">
      <w:pPr>
        <w:pStyle w:val="aff"/>
        <w:widowControl w:val="0"/>
        <w:numPr>
          <w:ilvl w:val="0"/>
          <w:numId w:val="61"/>
        </w:numPr>
        <w:spacing w:line="360" w:lineRule="auto"/>
        <w:ind w:left="426" w:hanging="426"/>
        <w:jc w:val="both"/>
        <w:rPr>
          <w:rFonts w:ascii="Arial" w:hAnsi="Arial" w:cs="Arial"/>
        </w:rPr>
      </w:pPr>
      <w:r w:rsidRPr="001E12A9">
        <w:rPr>
          <w:rFonts w:ascii="Arial" w:hAnsi="Arial" w:cs="Arial"/>
        </w:rPr>
        <w:t xml:space="preserve">Появление </w:t>
      </w:r>
      <w:r>
        <w:rPr>
          <w:rFonts w:ascii="Arial" w:hAnsi="Arial" w:cs="Arial"/>
        </w:rPr>
        <w:t xml:space="preserve">нового </w:t>
      </w:r>
      <w:r w:rsidRPr="001E12A9">
        <w:rPr>
          <w:rFonts w:ascii="Arial" w:hAnsi="Arial" w:cs="Arial"/>
        </w:rPr>
        <w:t>направления в математике – нечеткая математика.</w:t>
      </w:r>
    </w:p>
    <w:p w:rsidR="005D7AA5" w:rsidRPr="001E12A9" w:rsidRDefault="005D7AA5" w:rsidP="0079338D">
      <w:pPr>
        <w:pStyle w:val="aff"/>
        <w:widowControl w:val="0"/>
        <w:numPr>
          <w:ilvl w:val="0"/>
          <w:numId w:val="61"/>
        </w:numPr>
        <w:spacing w:line="360" w:lineRule="auto"/>
        <w:ind w:left="426" w:hanging="426"/>
        <w:jc w:val="both"/>
        <w:rPr>
          <w:rFonts w:ascii="Arial" w:hAnsi="Arial" w:cs="Arial"/>
        </w:rPr>
      </w:pPr>
      <w:r w:rsidRPr="001E12A9">
        <w:rPr>
          <w:rFonts w:ascii="Arial" w:hAnsi="Arial" w:cs="Arial"/>
        </w:rPr>
        <w:t xml:space="preserve">Синергетика окольными путями вводит размытость, аттракторы, «принципиальную» случайность, индетерминированность [но по </w:t>
      </w:r>
      <w:r w:rsidRPr="001E12A9">
        <w:rPr>
          <w:rFonts w:ascii="Arial" w:hAnsi="Arial" w:cs="Arial"/>
          <w:i/>
        </w:rPr>
        <w:t>принуждению</w:t>
      </w:r>
      <w:r>
        <w:rPr>
          <w:rFonts w:ascii="Arial" w:hAnsi="Arial" w:cs="Arial"/>
        </w:rPr>
        <w:t xml:space="preserve"> и с лакунами</w:t>
      </w:r>
      <w:r w:rsidRPr="001E12A9">
        <w:rPr>
          <w:rFonts w:ascii="Arial" w:hAnsi="Arial" w:cs="Arial"/>
        </w:rPr>
        <w:t>].</w:t>
      </w:r>
    </w:p>
    <w:p w:rsidR="005D7AA5" w:rsidRPr="001E12A9" w:rsidRDefault="005D7AA5" w:rsidP="005D7AA5">
      <w:pPr>
        <w:widowControl w:val="0"/>
        <w:spacing w:line="120" w:lineRule="auto"/>
        <w:ind w:left="426" w:hanging="426"/>
        <w:jc w:val="both"/>
        <w:rPr>
          <w:rFonts w:ascii="Arial" w:hAnsi="Arial" w:cs="Arial"/>
        </w:rPr>
      </w:pPr>
    </w:p>
    <w:p w:rsidR="005D7AA5" w:rsidRDefault="005D7AA5" w:rsidP="005D7AA5">
      <w:pPr>
        <w:widowControl w:val="0"/>
        <w:spacing w:line="360" w:lineRule="auto"/>
        <w:ind w:firstLine="426"/>
        <w:jc w:val="both"/>
        <w:rPr>
          <w:rFonts w:ascii="Arial" w:hAnsi="Arial" w:cs="Arial"/>
        </w:rPr>
      </w:pPr>
      <w:r w:rsidRPr="001E12A9">
        <w:rPr>
          <w:rFonts w:ascii="Arial" w:hAnsi="Arial" w:cs="Arial"/>
        </w:rPr>
        <w:t xml:space="preserve">Вывод 1. Арифметический ряд </w:t>
      </w:r>
      <w:r w:rsidRPr="00003259">
        <w:rPr>
          <w:rFonts w:ascii="Arial" w:eastAsiaTheme="minorEastAsia" w:hAnsi="Arial" w:cs="Arial"/>
          <w:lang w:val="en-US"/>
        </w:rPr>
        <w:t>Σ</w:t>
      </w:r>
      <w:r>
        <w:rPr>
          <w:rFonts w:ascii="Arial" w:eastAsiaTheme="minorEastAsia" w:hAnsi="Arial" w:cs="Arial"/>
          <w:lang w:val="en-US"/>
        </w:rPr>
        <w:sym w:font="MS Reference Specialty" w:char="F0C0"/>
      </w:r>
      <w:r w:rsidRPr="00FC6792">
        <w:rPr>
          <w:rFonts w:ascii="Arial" w:eastAsiaTheme="minorEastAsia" w:hAnsi="Arial" w:cs="Arial"/>
          <w:vertAlign w:val="subscript"/>
        </w:rPr>
        <w:t xml:space="preserve">=1 </w:t>
      </w:r>
      <w:r w:rsidRPr="00FC6792">
        <w:rPr>
          <w:rFonts w:asciiTheme="majorHAnsi" w:eastAsiaTheme="minorEastAsia" w:hAnsiTheme="majorHAnsi" w:cs="Arial"/>
          <w:i/>
          <w:sz w:val="28"/>
          <w:szCs w:val="28"/>
          <w:lang w:val="en-US"/>
        </w:rPr>
        <w:t>a</w:t>
      </w:r>
      <w:r w:rsidRPr="00FC6792">
        <w:rPr>
          <w:rFonts w:ascii="Arial" w:eastAsiaTheme="minorEastAsia" w:hAnsi="Arial" w:cs="Arial"/>
          <w:i/>
          <w:vertAlign w:val="subscript"/>
          <w:lang w:val="en-US"/>
        </w:rPr>
        <w:t>k</w:t>
      </w:r>
      <w:r w:rsidRPr="00FC6792">
        <w:rPr>
          <w:rFonts w:ascii="Arial" w:eastAsiaTheme="minorEastAsia" w:hAnsi="Arial" w:cs="Arial"/>
        </w:rPr>
        <w:t xml:space="preserve"> </w:t>
      </w:r>
      <w:r w:rsidRPr="001E12A9">
        <w:rPr>
          <w:rFonts w:ascii="Arial" w:hAnsi="Arial" w:cs="Arial"/>
        </w:rPr>
        <w:t xml:space="preserve">= </w:t>
      </w:r>
      <w:r w:rsidRPr="00FC6792">
        <w:rPr>
          <w:rFonts w:asciiTheme="majorHAnsi" w:hAnsiTheme="majorHAnsi" w:cs="Arial"/>
          <w:i/>
          <w:sz w:val="28"/>
          <w:szCs w:val="28"/>
          <w:lang w:val="en-US"/>
        </w:rPr>
        <w:t>a</w:t>
      </w:r>
      <w:r w:rsidRPr="001E12A9">
        <w:rPr>
          <w:rFonts w:ascii="Arial" w:hAnsi="Arial" w:cs="Arial"/>
          <w:vertAlign w:val="subscript"/>
        </w:rPr>
        <w:t>1</w:t>
      </w:r>
      <w:r w:rsidRPr="001E12A9">
        <w:rPr>
          <w:rFonts w:ascii="Arial" w:hAnsi="Arial" w:cs="Arial"/>
        </w:rPr>
        <w:t xml:space="preserve"> + </w:t>
      </w:r>
      <w:r w:rsidRPr="00FC6792">
        <w:rPr>
          <w:rFonts w:asciiTheme="majorHAnsi" w:hAnsiTheme="majorHAnsi" w:cs="Arial"/>
          <w:i/>
          <w:sz w:val="28"/>
          <w:szCs w:val="28"/>
          <w:lang w:val="en-US"/>
        </w:rPr>
        <w:t>a</w:t>
      </w:r>
      <w:r w:rsidRPr="001E12A9">
        <w:rPr>
          <w:rFonts w:ascii="Arial" w:hAnsi="Arial" w:cs="Arial"/>
          <w:vertAlign w:val="subscript"/>
        </w:rPr>
        <w:t>2</w:t>
      </w:r>
      <w:r w:rsidRPr="001E12A9">
        <w:rPr>
          <w:rFonts w:ascii="Arial" w:hAnsi="Arial" w:cs="Arial"/>
        </w:rPr>
        <w:t xml:space="preserve"> + … </w:t>
      </w:r>
      <w:r w:rsidRPr="00FC6792">
        <w:rPr>
          <w:rFonts w:asciiTheme="majorHAnsi" w:hAnsiTheme="majorHAnsi" w:cs="Arial"/>
          <w:i/>
          <w:sz w:val="28"/>
          <w:szCs w:val="28"/>
          <w:lang w:val="en-US"/>
        </w:rPr>
        <w:t>a</w:t>
      </w:r>
      <w:r w:rsidRPr="001E12A9">
        <w:rPr>
          <w:rFonts w:asciiTheme="majorHAnsi" w:hAnsiTheme="majorHAnsi" w:cs="Arial"/>
          <w:i/>
          <w:vertAlign w:val="subscript"/>
          <w:lang w:val="en-US"/>
        </w:rPr>
        <w:t>n</w:t>
      </w:r>
      <w:r w:rsidRPr="001E12A9">
        <w:rPr>
          <w:rFonts w:ascii="Arial" w:hAnsi="Arial" w:cs="Arial"/>
        </w:rPr>
        <w:t xml:space="preserve"> не есть завершенная су</w:t>
      </w:r>
      <w:r w:rsidRPr="001E12A9">
        <w:rPr>
          <w:rFonts w:ascii="Arial" w:hAnsi="Arial" w:cs="Arial"/>
        </w:rPr>
        <w:t>м</w:t>
      </w:r>
      <w:r w:rsidRPr="001E12A9">
        <w:rPr>
          <w:rFonts w:ascii="Arial" w:hAnsi="Arial" w:cs="Arial"/>
        </w:rPr>
        <w:t xml:space="preserve">ма </w:t>
      </w:r>
      <w:r>
        <w:rPr>
          <w:rFonts w:ascii="Arial" w:hAnsi="Arial" w:cs="Arial"/>
        </w:rPr>
        <w:t xml:space="preserve">в </w:t>
      </w:r>
      <w:r w:rsidRPr="001E12A9">
        <w:rPr>
          <w:rFonts w:ascii="Arial" w:hAnsi="Arial" w:cs="Arial"/>
        </w:rPr>
        <w:t>нечеткой (непифагоровой, неевдоксовой) математике: {</w:t>
      </w:r>
      <w:r w:rsidRPr="00FC6792">
        <w:rPr>
          <w:rFonts w:asciiTheme="majorHAnsi" w:hAnsiTheme="majorHAnsi" w:cs="Arial"/>
          <w:i/>
          <w:sz w:val="28"/>
          <w:szCs w:val="28"/>
          <w:lang w:val="en-US"/>
        </w:rPr>
        <w:t>a</w:t>
      </w:r>
      <w:r w:rsidRPr="001E12A9">
        <w:rPr>
          <w:rFonts w:ascii="Arial" w:hAnsi="Arial" w:cs="Arial"/>
          <w:vertAlign w:val="subscript"/>
        </w:rPr>
        <w:t>1</w:t>
      </w:r>
      <w:r w:rsidRPr="001E12A9">
        <w:rPr>
          <w:rFonts w:ascii="Arial" w:hAnsi="Arial" w:cs="Arial"/>
        </w:rPr>
        <w:t xml:space="preserve"> + </w:t>
      </w:r>
      <w:r w:rsidRPr="00FC6792">
        <w:rPr>
          <w:rFonts w:asciiTheme="majorHAnsi" w:hAnsiTheme="majorHAnsi" w:cs="Arial"/>
          <w:i/>
          <w:sz w:val="28"/>
          <w:szCs w:val="28"/>
          <w:lang w:val="en-US"/>
        </w:rPr>
        <w:t>a</w:t>
      </w:r>
      <w:r w:rsidRPr="001E12A9">
        <w:rPr>
          <w:rFonts w:ascii="Arial" w:hAnsi="Arial" w:cs="Arial"/>
          <w:vertAlign w:val="subscript"/>
        </w:rPr>
        <w:t>2</w:t>
      </w:r>
      <w:r w:rsidRPr="001E12A9">
        <w:rPr>
          <w:rFonts w:ascii="Arial" w:hAnsi="Arial" w:cs="Arial"/>
        </w:rPr>
        <w:t xml:space="preserve"> + … </w:t>
      </w:r>
      <w:r w:rsidRPr="00FC6792">
        <w:rPr>
          <w:rFonts w:asciiTheme="majorHAnsi" w:hAnsiTheme="majorHAnsi" w:cs="Arial"/>
          <w:i/>
          <w:sz w:val="28"/>
          <w:szCs w:val="28"/>
          <w:lang w:val="en-US"/>
        </w:rPr>
        <w:t>a</w:t>
      </w:r>
      <w:r w:rsidRPr="001E12A9">
        <w:rPr>
          <w:rFonts w:asciiTheme="majorHAnsi" w:hAnsiTheme="majorHAnsi" w:cs="Arial"/>
          <w:i/>
          <w:vertAlign w:val="subscript"/>
          <w:lang w:val="en-US"/>
        </w:rPr>
        <w:t>n</w:t>
      </w:r>
      <w:r w:rsidRPr="001E12A9">
        <w:rPr>
          <w:rFonts w:ascii="Arial" w:hAnsi="Arial" w:cs="Arial"/>
        </w:rPr>
        <w:t xml:space="preserve">} </w:t>
      </w:r>
      <w:r w:rsidRPr="001E12A9">
        <w:rPr>
          <w:rFonts w:ascii="Arial" w:hAnsi="Arial" w:cs="Arial"/>
        </w:rPr>
        <w:sym w:font="Symbol" w:char="F0DB"/>
      </w:r>
      <w:r w:rsidRPr="001E12A9">
        <w:rPr>
          <w:rFonts w:ascii="Arial" w:hAnsi="Arial" w:cs="Arial"/>
        </w:rPr>
        <w:t xml:space="preserve"> </w:t>
      </w:r>
      <w:r w:rsidRPr="001E12A9">
        <w:rPr>
          <w:rFonts w:ascii="Arial" w:hAnsi="Arial" w:cs="Arial"/>
          <w:i/>
          <w:lang w:val="en-US"/>
        </w:rPr>
        <w:t>F</w:t>
      </w:r>
      <w:r w:rsidRPr="001E12A9">
        <w:rPr>
          <w:rFonts w:ascii="Arial" w:hAnsi="Arial" w:cs="Arial"/>
        </w:rPr>
        <w:t>(</w:t>
      </w:r>
      <w:r w:rsidRPr="00FC6792">
        <w:rPr>
          <w:rFonts w:asciiTheme="majorHAnsi" w:hAnsiTheme="majorHAnsi" w:cs="Arial"/>
          <w:i/>
          <w:sz w:val="28"/>
          <w:szCs w:val="28"/>
          <w:lang w:val="en-US"/>
        </w:rPr>
        <w:t>a</w:t>
      </w:r>
      <w:r w:rsidRPr="001E12A9">
        <w:rPr>
          <w:rFonts w:ascii="Arial" w:hAnsi="Arial" w:cs="Arial"/>
        </w:rPr>
        <w:t>,</w:t>
      </w:r>
      <w:r w:rsidRPr="001E12A9">
        <w:rPr>
          <w:rFonts w:ascii="Arial" w:hAnsi="Arial" w:cs="Arial"/>
          <w:i/>
          <w:lang w:val="en-US"/>
        </w:rPr>
        <w:t>n</w:t>
      </w:r>
      <w:r w:rsidRPr="001E12A9">
        <w:rPr>
          <w:rFonts w:ascii="Arial" w:hAnsi="Arial" w:cs="Arial"/>
        </w:rPr>
        <w:t>).</w:t>
      </w:r>
      <w:r>
        <w:rPr>
          <w:rFonts w:ascii="Arial" w:hAnsi="Arial" w:cs="Arial"/>
        </w:rPr>
        <w:t xml:space="preserve"> То есть на языке стандартной арифметики 2 + 2 </w:t>
      </w:r>
      <w:r>
        <w:rPr>
          <w:rFonts w:ascii="Arial" w:hAnsi="Arial" w:cs="Arial"/>
        </w:rPr>
        <w:sym w:font="Symbol" w:char="F0B9"/>
      </w:r>
      <w:r>
        <w:rPr>
          <w:rFonts w:ascii="Arial" w:hAnsi="Arial" w:cs="Arial"/>
        </w:rPr>
        <w:t xml:space="preserve"> 4 и, далее, 2 </w:t>
      </w:r>
      <w:r>
        <w:rPr>
          <w:rFonts w:ascii="MS Mincho" w:eastAsia="MS Mincho" w:hAnsi="MS Mincho" w:cs="Arial" w:hint="eastAsia"/>
          <w:sz w:val="22"/>
          <w:szCs w:val="22"/>
        </w:rPr>
        <w:t>☓</w:t>
      </w:r>
      <w:r>
        <w:rPr>
          <w:rFonts w:ascii="Arial" w:hAnsi="Arial" w:cs="Arial"/>
        </w:rPr>
        <w:t xml:space="preserve"> 2 </w:t>
      </w:r>
      <w:r>
        <w:rPr>
          <w:rFonts w:ascii="Arial" w:hAnsi="Arial" w:cs="Arial"/>
        </w:rPr>
        <w:sym w:font="Symbol" w:char="F0B9"/>
      </w:r>
      <w:r>
        <w:rPr>
          <w:rFonts w:ascii="Arial" w:hAnsi="Arial" w:cs="Arial"/>
        </w:rPr>
        <w:t xml:space="preserve"> 4. </w:t>
      </w:r>
    </w:p>
    <w:p w:rsidR="005D7AA5" w:rsidRDefault="005D7AA5" w:rsidP="005D7AA5">
      <w:pPr>
        <w:widowControl w:val="0"/>
        <w:spacing w:line="120" w:lineRule="auto"/>
        <w:ind w:firstLine="425"/>
        <w:jc w:val="both"/>
        <w:rPr>
          <w:rFonts w:ascii="Arial" w:hAnsi="Arial" w:cs="Arial"/>
        </w:rPr>
      </w:pPr>
    </w:p>
    <w:p w:rsidR="005D7AA5" w:rsidRDefault="005D7AA5" w:rsidP="005D7AA5">
      <w:pPr>
        <w:widowControl w:val="0"/>
        <w:spacing w:line="360" w:lineRule="auto"/>
        <w:ind w:firstLine="426"/>
        <w:jc w:val="both"/>
        <w:rPr>
          <w:rFonts w:ascii="Arial" w:hAnsi="Arial" w:cs="Arial"/>
        </w:rPr>
      </w:pPr>
      <w:r w:rsidRPr="0030586B">
        <w:rPr>
          <w:rFonts w:ascii="Arial" w:hAnsi="Arial" w:cs="Arial"/>
          <w:b/>
          <w:color w:val="C00000"/>
        </w:rPr>
        <w:t>В</w:t>
      </w:r>
      <w:r>
        <w:rPr>
          <w:rFonts w:ascii="Arial" w:hAnsi="Arial" w:cs="Arial"/>
        </w:rPr>
        <w:t xml:space="preserve"> целях определения вектора становления систем исчислений сжато рассмо</w:t>
      </w:r>
      <w:r>
        <w:rPr>
          <w:rFonts w:ascii="Arial" w:hAnsi="Arial" w:cs="Arial"/>
        </w:rPr>
        <w:t>т</w:t>
      </w:r>
      <w:r>
        <w:rPr>
          <w:rFonts w:ascii="Arial" w:hAnsi="Arial" w:cs="Arial"/>
        </w:rPr>
        <w:t>рим развитие математики от Античности до ХХ</w:t>
      </w:r>
      <w:r>
        <w:rPr>
          <w:rFonts w:ascii="Arial" w:hAnsi="Arial" w:cs="Arial"/>
          <w:lang w:val="en-US"/>
        </w:rPr>
        <w:t>I</w:t>
      </w:r>
      <w:r>
        <w:rPr>
          <w:rFonts w:ascii="Arial" w:hAnsi="Arial" w:cs="Arial"/>
        </w:rPr>
        <w:t xml:space="preserve"> века.</w:t>
      </w:r>
    </w:p>
    <w:p w:rsidR="005D7AA5" w:rsidRPr="00812FF3" w:rsidRDefault="005D7AA5" w:rsidP="005D7AA5">
      <w:pPr>
        <w:widowControl w:val="0"/>
        <w:spacing w:line="360" w:lineRule="auto"/>
        <w:ind w:firstLine="426"/>
        <w:jc w:val="both"/>
        <w:rPr>
          <w:rFonts w:ascii="Arial" w:hAnsi="Arial" w:cs="Arial"/>
        </w:rPr>
      </w:pPr>
      <w:r>
        <w:rPr>
          <w:rFonts w:ascii="Arial" w:hAnsi="Arial" w:cs="Arial"/>
        </w:rPr>
        <w:t xml:space="preserve">Изначально, получив из </w:t>
      </w:r>
      <w:r w:rsidRPr="001E12A9">
        <w:rPr>
          <w:rFonts w:asciiTheme="minorHAnsi" w:eastAsia="TimesNewRomanPSMT" w:hAnsiTheme="minorHAnsi" w:cs="Arial"/>
          <w:sz w:val="28"/>
          <w:szCs w:val="28"/>
        </w:rPr>
        <w:t>ρυθμος</w:t>
      </w:r>
      <w:r w:rsidRPr="002B012E">
        <w:rPr>
          <w:rFonts w:ascii="Arial" w:hAnsi="Arial" w:cs="Arial"/>
        </w:rPr>
        <w:t xml:space="preserve"> через</w:t>
      </w:r>
      <w:r w:rsidRPr="001E12A9">
        <w:rPr>
          <w:rFonts w:ascii="Arial" w:hAnsi="Arial" w:cs="Arial"/>
          <w:sz w:val="28"/>
          <w:szCs w:val="28"/>
        </w:rPr>
        <w:t xml:space="preserve"> </w:t>
      </w:r>
      <w:r w:rsidRPr="002B012E">
        <w:rPr>
          <w:rFonts w:ascii="Arial" w:hAnsi="Arial" w:cs="Arial"/>
        </w:rPr>
        <w:t>отрицание в</w:t>
      </w:r>
      <w:r>
        <w:rPr>
          <w:rFonts w:ascii="Arial" w:hAnsi="Arial" w:cs="Arial"/>
          <w:sz w:val="28"/>
          <w:szCs w:val="28"/>
        </w:rPr>
        <w:t xml:space="preserve"> </w:t>
      </w:r>
      <w:r w:rsidRPr="001E12A9">
        <w:rPr>
          <w:rFonts w:asciiTheme="minorHAnsi" w:eastAsia="TimesNewRomanPSMT" w:hAnsiTheme="minorHAnsi" w:cs="Arial"/>
          <w:sz w:val="28"/>
          <w:szCs w:val="28"/>
        </w:rPr>
        <w:t>ρετν</w:t>
      </w:r>
      <w:r w:rsidRPr="002B012E">
        <w:rPr>
          <w:rFonts w:ascii="Arial" w:eastAsia="TimesNewRomanPSMT" w:hAnsi="Arial" w:cs="Arial"/>
        </w:rPr>
        <w:t xml:space="preserve"> абстракцию </w:t>
      </w:r>
      <w:r w:rsidRPr="001E12A9">
        <w:rPr>
          <w:rFonts w:asciiTheme="minorHAnsi" w:eastAsia="TimesNewRomanPSMT" w:hAnsiTheme="minorHAnsi" w:cs="Arial"/>
          <w:sz w:val="28"/>
          <w:szCs w:val="28"/>
        </w:rPr>
        <w:t>αριθμος</w:t>
      </w:r>
      <w:r w:rsidRPr="002B012E">
        <w:rPr>
          <w:rFonts w:ascii="Arial" w:eastAsia="TimesNewRomanPSMT" w:hAnsi="Arial" w:cs="Arial"/>
        </w:rPr>
        <w:t xml:space="preserve">, </w:t>
      </w:r>
      <w:r w:rsidRPr="002B012E">
        <w:rPr>
          <w:rFonts w:ascii="Arial" w:hAnsi="Arial" w:cs="Arial"/>
        </w:rPr>
        <w:t xml:space="preserve"> </w:t>
      </w:r>
      <w:r>
        <w:rPr>
          <w:rFonts w:ascii="Arial" w:hAnsi="Arial" w:cs="Arial"/>
        </w:rPr>
        <w:t xml:space="preserve">древние греки вскричали «Эврика!» и принялись из </w:t>
      </w:r>
      <w:r w:rsidRPr="001E12A9">
        <w:rPr>
          <w:rFonts w:asciiTheme="minorHAnsi" w:eastAsia="TimesNewRomanPSMT" w:hAnsiTheme="minorHAnsi" w:cs="Arial"/>
          <w:sz w:val="28"/>
          <w:szCs w:val="28"/>
        </w:rPr>
        <w:t>αριθμε</w:t>
      </w:r>
      <w:r>
        <w:rPr>
          <w:rFonts w:asciiTheme="minorHAnsi" w:eastAsia="TimesNewRomanPSMT" w:hAnsiTheme="minorHAnsi" w:cs="Arial"/>
          <w:sz w:val="28"/>
          <w:szCs w:val="28"/>
        </w:rPr>
        <w:sym w:font="Symbol" w:char="F074"/>
      </w:r>
      <w:r>
        <w:rPr>
          <w:rFonts w:asciiTheme="minorHAnsi" w:eastAsia="TimesNewRomanPSMT" w:hAnsiTheme="minorHAnsi" w:cs="Arial"/>
          <w:sz w:val="28"/>
          <w:szCs w:val="28"/>
        </w:rPr>
        <w:sym w:font="Symbol" w:char="F069"/>
      </w:r>
      <w:r>
        <w:rPr>
          <w:rFonts w:asciiTheme="minorHAnsi" w:eastAsia="TimesNewRomanPSMT" w:hAnsiTheme="minorHAnsi" w:cs="Arial"/>
          <w:sz w:val="28"/>
          <w:szCs w:val="28"/>
        </w:rPr>
        <w:sym w:font="Symbol" w:char="F06B"/>
      </w:r>
      <w:r>
        <w:rPr>
          <w:rFonts w:ascii="Arial" w:eastAsiaTheme="minorEastAsia" w:hAnsi="Arial" w:cs="Arial"/>
          <w:lang w:val="en-US"/>
        </w:rPr>
        <w:t>ά</w:t>
      </w:r>
      <w:r>
        <w:rPr>
          <w:rFonts w:ascii="Arial" w:hAnsi="Arial" w:cs="Arial"/>
        </w:rPr>
        <w:t xml:space="preserve">  строить </w:t>
      </w:r>
      <w:r w:rsidRPr="001E12A9">
        <w:rPr>
          <w:rFonts w:asciiTheme="minorHAnsi" w:eastAsia="TimesNewRomanPSMT" w:hAnsiTheme="minorHAnsi" w:cs="Arial"/>
          <w:sz w:val="28"/>
          <w:szCs w:val="28"/>
        </w:rPr>
        <w:t>μαθ</w:t>
      </w:r>
      <w:r>
        <w:rPr>
          <w:rFonts w:asciiTheme="minorHAnsi" w:eastAsia="TimesNewRomanPSMT" w:hAnsiTheme="minorHAnsi" w:cs="Arial"/>
          <w:sz w:val="28"/>
          <w:szCs w:val="28"/>
        </w:rPr>
        <w:t>η</w:t>
      </w:r>
      <w:r w:rsidRPr="001E12A9">
        <w:rPr>
          <w:rFonts w:asciiTheme="minorHAnsi" w:eastAsia="TimesNewRomanPSMT" w:hAnsiTheme="minorHAnsi" w:cs="Arial"/>
          <w:sz w:val="28"/>
          <w:szCs w:val="28"/>
        </w:rPr>
        <w:t>μα</w:t>
      </w:r>
      <w:r>
        <w:rPr>
          <w:rFonts w:asciiTheme="minorHAnsi" w:eastAsia="TimesNewRomanPSMT" w:hAnsiTheme="minorHAnsi" w:cs="Arial"/>
          <w:sz w:val="28"/>
          <w:szCs w:val="28"/>
        </w:rPr>
        <w:sym w:font="Symbol" w:char="F074"/>
      </w:r>
      <w:r>
        <w:rPr>
          <w:rFonts w:asciiTheme="minorHAnsi" w:eastAsia="TimesNewRomanPSMT" w:hAnsiTheme="minorHAnsi" w:cs="Arial"/>
          <w:sz w:val="28"/>
          <w:szCs w:val="28"/>
        </w:rPr>
        <w:sym w:font="Symbol" w:char="F069"/>
      </w:r>
      <w:r>
        <w:rPr>
          <w:rFonts w:asciiTheme="minorHAnsi" w:eastAsia="TimesNewRomanPSMT" w:hAnsiTheme="minorHAnsi" w:cs="Arial"/>
          <w:sz w:val="28"/>
          <w:szCs w:val="28"/>
        </w:rPr>
        <w:sym w:font="Symbol" w:char="F06B"/>
      </w:r>
      <w:r>
        <w:rPr>
          <w:rFonts w:ascii="Arial" w:eastAsiaTheme="minorEastAsia" w:hAnsi="Arial" w:cs="Arial"/>
          <w:lang w:val="en-US"/>
        </w:rPr>
        <w:t>ά</w:t>
      </w:r>
      <w:r>
        <w:rPr>
          <w:rFonts w:ascii="Arial" w:eastAsiaTheme="minorEastAsia" w:hAnsi="Arial" w:cs="Arial"/>
        </w:rPr>
        <w:t xml:space="preserve"> для изучения свойств окружающего мира, в значениях </w:t>
      </w:r>
      <w:r w:rsidRPr="001E12A9">
        <w:rPr>
          <w:rFonts w:asciiTheme="minorHAnsi" w:eastAsia="TimesNewRomanPSMT" w:hAnsiTheme="minorHAnsi" w:cs="Arial"/>
          <w:sz w:val="28"/>
          <w:szCs w:val="28"/>
        </w:rPr>
        <w:t>αριθμος</w:t>
      </w:r>
      <w:r>
        <w:rPr>
          <w:rFonts w:asciiTheme="minorHAnsi" w:eastAsia="TimesNewRomanPSMT" w:hAnsiTheme="minorHAnsi" w:cs="Arial"/>
          <w:sz w:val="28"/>
          <w:szCs w:val="28"/>
        </w:rPr>
        <w:t xml:space="preserve"> дост</w:t>
      </w:r>
      <w:r>
        <w:rPr>
          <w:rFonts w:asciiTheme="minorHAnsi" w:eastAsia="TimesNewRomanPSMT" w:hAnsiTheme="minorHAnsi" w:cs="Arial"/>
          <w:sz w:val="28"/>
          <w:szCs w:val="28"/>
        </w:rPr>
        <w:t>и</w:t>
      </w:r>
      <w:r>
        <w:rPr>
          <w:rFonts w:asciiTheme="minorHAnsi" w:eastAsia="TimesNewRomanPSMT" w:hAnsiTheme="minorHAnsi" w:cs="Arial"/>
          <w:sz w:val="28"/>
          <w:szCs w:val="28"/>
        </w:rPr>
        <w:t xml:space="preserve">гая ее </w:t>
      </w:r>
      <w:r w:rsidRPr="001E12A9">
        <w:rPr>
          <w:rFonts w:asciiTheme="minorHAnsi" w:eastAsia="TimesNewRomanPSMT" w:hAnsiTheme="minorHAnsi" w:cs="Arial"/>
          <w:sz w:val="28"/>
          <w:szCs w:val="28"/>
        </w:rPr>
        <w:t>μ</w:t>
      </w:r>
      <w:r>
        <w:rPr>
          <w:rFonts w:ascii="Arial" w:eastAsiaTheme="minorEastAsia" w:hAnsi="Arial" w:cs="Arial"/>
          <w:lang w:val="en-US"/>
        </w:rPr>
        <w:t>ά</w:t>
      </w:r>
      <w:r w:rsidRPr="001E12A9">
        <w:rPr>
          <w:rFonts w:asciiTheme="minorHAnsi" w:eastAsia="TimesNewRomanPSMT" w:hAnsiTheme="minorHAnsi" w:cs="Arial"/>
          <w:sz w:val="28"/>
          <w:szCs w:val="28"/>
        </w:rPr>
        <w:t>θ</w:t>
      </w:r>
      <w:r>
        <w:rPr>
          <w:rFonts w:asciiTheme="minorHAnsi" w:eastAsia="TimesNewRomanPSMT" w:hAnsiTheme="minorHAnsi" w:cs="Arial"/>
          <w:sz w:val="28"/>
          <w:szCs w:val="28"/>
        </w:rPr>
        <w:t>η</w:t>
      </w:r>
      <w:r w:rsidRPr="001E12A9">
        <w:rPr>
          <w:rFonts w:asciiTheme="minorHAnsi" w:eastAsia="TimesNewRomanPSMT" w:hAnsiTheme="minorHAnsi" w:cs="Arial"/>
          <w:sz w:val="28"/>
          <w:szCs w:val="28"/>
        </w:rPr>
        <w:t>μα</w:t>
      </w:r>
      <w:r>
        <w:rPr>
          <w:rFonts w:ascii="Arial" w:hAnsi="Arial" w:cs="Arial"/>
        </w:rPr>
        <w:t xml:space="preserve"> (знание). Между тем исторически математика рождается из взаим</w:t>
      </w:r>
      <w:r>
        <w:rPr>
          <w:rFonts w:ascii="Arial" w:hAnsi="Arial" w:cs="Arial"/>
        </w:rPr>
        <w:t>о</w:t>
      </w:r>
      <w:r>
        <w:rPr>
          <w:rFonts w:ascii="Arial" w:hAnsi="Arial" w:cs="Arial"/>
        </w:rPr>
        <w:t xml:space="preserve">действия с окружающим миром, как отражение его  множественного аспекта </w:t>
      </w:r>
      <w:r>
        <w:rPr>
          <w:rStyle w:val="af1"/>
          <w:rFonts w:ascii="Arial" w:hAnsi="Arial" w:cs="Arial"/>
        </w:rPr>
        <w:footnoteReference w:id="488"/>
      </w:r>
      <w:r>
        <w:rPr>
          <w:rFonts w:ascii="Arial" w:hAnsi="Arial" w:cs="Arial"/>
        </w:rPr>
        <w:t xml:space="preserve">. </w:t>
      </w:r>
    </w:p>
    <w:p w:rsidR="005D7AA5" w:rsidRPr="00812FF3" w:rsidRDefault="005D7AA5" w:rsidP="005D7AA5">
      <w:pPr>
        <w:widowControl w:val="0"/>
        <w:spacing w:line="360" w:lineRule="auto"/>
        <w:ind w:firstLine="426"/>
        <w:jc w:val="both"/>
        <w:rPr>
          <w:rFonts w:ascii="Arial" w:hAnsi="Arial" w:cs="Arial"/>
        </w:rPr>
      </w:pPr>
      <w:r>
        <w:rPr>
          <w:rFonts w:ascii="Arial" w:hAnsi="Arial" w:cs="Arial"/>
        </w:rPr>
        <w:t xml:space="preserve">Если Витгенштейн </w:t>
      </w:r>
      <w:r w:rsidRPr="00812FF3">
        <w:rPr>
          <w:rFonts w:ascii="Arial" w:hAnsi="Arial" w:cs="Arial"/>
          <w:i/>
        </w:rPr>
        <w:t>изъял</w:t>
      </w:r>
      <w:r>
        <w:rPr>
          <w:rFonts w:ascii="Arial" w:hAnsi="Arial" w:cs="Arial"/>
        </w:rPr>
        <w:t xml:space="preserve"> из математики время, то всё развитие математики эт</w:t>
      </w:r>
      <w:r>
        <w:rPr>
          <w:rFonts w:ascii="Arial" w:hAnsi="Arial" w:cs="Arial"/>
        </w:rPr>
        <w:t>о</w:t>
      </w:r>
      <w:r>
        <w:rPr>
          <w:rFonts w:ascii="Arial" w:hAnsi="Arial" w:cs="Arial"/>
        </w:rPr>
        <w:t>му акту не благоприятствует. Приведем интерпретацию перемен в здании математ</w:t>
      </w:r>
      <w:r>
        <w:rPr>
          <w:rFonts w:ascii="Arial" w:hAnsi="Arial" w:cs="Arial"/>
        </w:rPr>
        <w:t>и</w:t>
      </w:r>
      <w:r>
        <w:rPr>
          <w:rFonts w:ascii="Arial" w:hAnsi="Arial" w:cs="Arial"/>
        </w:rPr>
        <w:t>ки.</w:t>
      </w:r>
    </w:p>
    <w:p w:rsidR="005D7AA5" w:rsidRDefault="005D7AA5" w:rsidP="0079338D">
      <w:pPr>
        <w:pStyle w:val="aff"/>
        <w:widowControl w:val="0"/>
        <w:numPr>
          <w:ilvl w:val="0"/>
          <w:numId w:val="62"/>
        </w:numPr>
        <w:spacing w:line="360" w:lineRule="auto"/>
        <w:ind w:left="426" w:hanging="426"/>
        <w:jc w:val="both"/>
        <w:rPr>
          <w:rFonts w:ascii="Arial" w:hAnsi="Arial" w:cs="Arial"/>
        </w:rPr>
      </w:pPr>
      <w:r w:rsidRPr="00812FF3">
        <w:rPr>
          <w:rFonts w:ascii="Arial" w:hAnsi="Arial" w:cs="Arial"/>
        </w:rPr>
        <w:t xml:space="preserve"> У Пифагора и Платона – числа (1, 2, 3…), Аристотель ввел в исчисление высказываний символы. </w:t>
      </w:r>
      <w:r>
        <w:rPr>
          <w:rFonts w:ascii="Arial" w:hAnsi="Arial" w:cs="Arial"/>
        </w:rPr>
        <w:t>Монады и символы – данности без изменения.</w:t>
      </w:r>
    </w:p>
    <w:p w:rsidR="005D7AA5" w:rsidRDefault="005D7AA5" w:rsidP="0079338D">
      <w:pPr>
        <w:pStyle w:val="aff"/>
        <w:widowControl w:val="0"/>
        <w:numPr>
          <w:ilvl w:val="0"/>
          <w:numId w:val="62"/>
        </w:numPr>
        <w:spacing w:line="360" w:lineRule="auto"/>
        <w:ind w:left="426" w:hanging="426"/>
        <w:jc w:val="both"/>
        <w:rPr>
          <w:rFonts w:ascii="Arial" w:hAnsi="Arial" w:cs="Arial"/>
        </w:rPr>
      </w:pPr>
      <w:r>
        <w:rPr>
          <w:rFonts w:ascii="Arial" w:hAnsi="Arial" w:cs="Arial"/>
        </w:rPr>
        <w:t>Диофант применил в своих уравнениях обозначения для неизвестных величин. Это подразумевало, что неизвестные могут казаться любыми до решения уравнения, но ок</w:t>
      </w:r>
      <w:r>
        <w:rPr>
          <w:rFonts w:ascii="Arial" w:hAnsi="Arial" w:cs="Arial"/>
        </w:rPr>
        <w:t>а</w:t>
      </w:r>
      <w:r>
        <w:rPr>
          <w:rFonts w:ascii="Arial" w:hAnsi="Arial" w:cs="Arial"/>
        </w:rPr>
        <w:t>зываются вполне ясными величинами после его решения (3 в.).</w:t>
      </w:r>
    </w:p>
    <w:p w:rsidR="005D7AA5" w:rsidRDefault="005D7AA5" w:rsidP="0079338D">
      <w:pPr>
        <w:pStyle w:val="aff"/>
        <w:widowControl w:val="0"/>
        <w:numPr>
          <w:ilvl w:val="0"/>
          <w:numId w:val="62"/>
        </w:numPr>
        <w:spacing w:line="360" w:lineRule="auto"/>
        <w:ind w:left="426" w:hanging="426"/>
        <w:jc w:val="both"/>
        <w:rPr>
          <w:rFonts w:ascii="Arial" w:hAnsi="Arial" w:cs="Arial"/>
        </w:rPr>
      </w:pPr>
      <w:r>
        <w:rPr>
          <w:rFonts w:ascii="Arial" w:hAnsi="Arial" w:cs="Arial"/>
        </w:rPr>
        <w:lastRenderedPageBreak/>
        <w:t>Франсуа Виет обозначил буквами коэффициенты уравнения (16 в.).</w:t>
      </w:r>
    </w:p>
    <w:p w:rsidR="005D7AA5" w:rsidRDefault="005D7AA5" w:rsidP="0079338D">
      <w:pPr>
        <w:pStyle w:val="aff"/>
        <w:widowControl w:val="0"/>
        <w:numPr>
          <w:ilvl w:val="0"/>
          <w:numId w:val="62"/>
        </w:numPr>
        <w:spacing w:line="360" w:lineRule="auto"/>
        <w:ind w:left="426" w:hanging="426"/>
        <w:jc w:val="both"/>
        <w:rPr>
          <w:rFonts w:ascii="Arial" w:hAnsi="Arial" w:cs="Arial"/>
        </w:rPr>
      </w:pPr>
      <w:r>
        <w:rPr>
          <w:rFonts w:ascii="Arial" w:hAnsi="Arial" w:cs="Arial"/>
        </w:rPr>
        <w:t xml:space="preserve">Джон Непер открыл натуральные логарифмы и формулу </w:t>
      </w:r>
      <w:r w:rsidRPr="00FB6F7F">
        <w:rPr>
          <w:rFonts w:asciiTheme="majorHAnsi" w:hAnsiTheme="majorHAnsi" w:cs="Arial"/>
          <w:i/>
          <w:sz w:val="28"/>
          <w:szCs w:val="28"/>
          <w:lang w:val="en-US"/>
        </w:rPr>
        <w:t>a</w:t>
      </w:r>
      <w:r w:rsidRPr="00FB6F7F">
        <w:rPr>
          <w:rFonts w:ascii="Arial" w:hAnsi="Arial" w:cs="Arial"/>
        </w:rPr>
        <w:t xml:space="preserve"> = </w:t>
      </w:r>
      <w:r w:rsidRPr="00FB6F7F">
        <w:rPr>
          <w:rFonts w:ascii="Arial" w:hAnsi="Arial" w:cs="Arial"/>
          <w:i/>
          <w:lang w:val="en-US"/>
        </w:rPr>
        <w:t>e</w:t>
      </w:r>
      <w:r w:rsidRPr="00FB6F7F">
        <w:rPr>
          <w:rFonts w:ascii="Arial" w:hAnsi="Arial" w:cs="Arial"/>
          <w:i/>
          <w:vertAlign w:val="superscript"/>
          <w:lang w:val="en-US"/>
        </w:rPr>
        <w:t>b</w:t>
      </w:r>
      <w:r w:rsidRPr="00FB6F7F">
        <w:rPr>
          <w:rFonts w:ascii="Arial" w:hAnsi="Arial" w:cs="Arial"/>
        </w:rPr>
        <w:t xml:space="preserve"> (1614 </w:t>
      </w:r>
      <w:r>
        <w:rPr>
          <w:rFonts w:ascii="Arial" w:hAnsi="Arial" w:cs="Arial"/>
        </w:rPr>
        <w:t>г</w:t>
      </w:r>
      <w:r w:rsidRPr="00FB6F7F">
        <w:rPr>
          <w:rFonts w:ascii="Arial" w:hAnsi="Arial" w:cs="Arial"/>
        </w:rPr>
        <w:t>.).</w:t>
      </w:r>
    </w:p>
    <w:p w:rsidR="005D7AA5" w:rsidRDefault="005D7AA5" w:rsidP="0079338D">
      <w:pPr>
        <w:pStyle w:val="aff"/>
        <w:widowControl w:val="0"/>
        <w:numPr>
          <w:ilvl w:val="0"/>
          <w:numId w:val="62"/>
        </w:numPr>
        <w:spacing w:line="360" w:lineRule="auto"/>
        <w:ind w:left="426" w:hanging="426"/>
        <w:jc w:val="both"/>
        <w:rPr>
          <w:rFonts w:ascii="Arial" w:hAnsi="Arial" w:cs="Arial"/>
        </w:rPr>
      </w:pPr>
      <w:r>
        <w:rPr>
          <w:rFonts w:ascii="Arial" w:hAnsi="Arial" w:cs="Arial"/>
        </w:rPr>
        <w:t>Рене Декарт в работе «Геометрия» число представил как пространственное образов</w:t>
      </w:r>
      <w:r>
        <w:rPr>
          <w:rFonts w:ascii="Arial" w:hAnsi="Arial" w:cs="Arial"/>
        </w:rPr>
        <w:t>а</w:t>
      </w:r>
      <w:r>
        <w:rPr>
          <w:rFonts w:ascii="Arial" w:hAnsi="Arial" w:cs="Arial"/>
        </w:rPr>
        <w:t>ние: три координаты – аффиксы точки (</w:t>
      </w:r>
      <w:r w:rsidRPr="00FB6F7F">
        <w:rPr>
          <w:rFonts w:ascii="Arial" w:hAnsi="Arial" w:cs="Arial"/>
          <w:i/>
          <w:lang w:val="en-US"/>
        </w:rPr>
        <w:t>x</w:t>
      </w:r>
      <w:r w:rsidRPr="00FB6F7F">
        <w:rPr>
          <w:rFonts w:ascii="Arial" w:hAnsi="Arial" w:cs="Arial"/>
        </w:rPr>
        <w:t xml:space="preserve">, </w:t>
      </w:r>
      <w:r w:rsidRPr="00FB6F7F">
        <w:rPr>
          <w:rFonts w:ascii="Arial" w:hAnsi="Arial" w:cs="Arial"/>
          <w:i/>
          <w:lang w:val="en-US"/>
        </w:rPr>
        <w:t>y</w:t>
      </w:r>
      <w:r w:rsidRPr="00FB6F7F">
        <w:rPr>
          <w:rFonts w:ascii="Arial" w:hAnsi="Arial" w:cs="Arial"/>
        </w:rPr>
        <w:t xml:space="preserve">, </w:t>
      </w:r>
      <w:r w:rsidRPr="00FB6F7F">
        <w:rPr>
          <w:rFonts w:ascii="Arial" w:hAnsi="Arial" w:cs="Arial"/>
          <w:i/>
          <w:lang w:val="en-US"/>
        </w:rPr>
        <w:t>z</w:t>
      </w:r>
      <w:r w:rsidRPr="00FB6F7F">
        <w:rPr>
          <w:rFonts w:ascii="Arial" w:hAnsi="Arial" w:cs="Arial"/>
        </w:rPr>
        <w:t>)</w:t>
      </w:r>
      <w:r>
        <w:rPr>
          <w:rFonts w:ascii="Arial" w:hAnsi="Arial" w:cs="Arial"/>
        </w:rPr>
        <w:t xml:space="preserve">, где </w:t>
      </w:r>
      <w:r w:rsidRPr="00FB6F7F">
        <w:rPr>
          <w:rFonts w:ascii="Arial" w:hAnsi="Arial" w:cs="Arial"/>
          <w:i/>
          <w:lang w:val="en-US"/>
        </w:rPr>
        <w:t>x</w:t>
      </w:r>
      <w:r w:rsidRPr="00FB6F7F">
        <w:rPr>
          <w:rFonts w:ascii="Arial" w:hAnsi="Arial" w:cs="Arial"/>
        </w:rPr>
        <w:t xml:space="preserve">, </w:t>
      </w:r>
      <w:r w:rsidRPr="00FB6F7F">
        <w:rPr>
          <w:rFonts w:ascii="Arial" w:hAnsi="Arial" w:cs="Arial"/>
          <w:i/>
          <w:lang w:val="en-US"/>
        </w:rPr>
        <w:t>y</w:t>
      </w:r>
      <w:r w:rsidRPr="00FB6F7F">
        <w:rPr>
          <w:rFonts w:ascii="Arial" w:hAnsi="Arial" w:cs="Arial"/>
        </w:rPr>
        <w:t xml:space="preserve">, </w:t>
      </w:r>
      <w:r w:rsidRPr="00FB6F7F">
        <w:rPr>
          <w:rFonts w:ascii="Arial" w:hAnsi="Arial" w:cs="Arial"/>
          <w:i/>
          <w:lang w:val="en-US"/>
        </w:rPr>
        <w:t>z</w:t>
      </w:r>
      <w:r>
        <w:rPr>
          <w:rFonts w:ascii="Arial" w:hAnsi="Arial" w:cs="Arial"/>
        </w:rPr>
        <w:t xml:space="preserve"> – переменные. Число обрело (мысленное) движение и соответствие геометрической форме (1637 г.).</w:t>
      </w:r>
    </w:p>
    <w:p w:rsidR="005D7AA5" w:rsidRDefault="005D7AA5" w:rsidP="0079338D">
      <w:pPr>
        <w:pStyle w:val="aff"/>
        <w:widowControl w:val="0"/>
        <w:numPr>
          <w:ilvl w:val="0"/>
          <w:numId w:val="62"/>
        </w:numPr>
        <w:spacing w:line="360" w:lineRule="auto"/>
        <w:ind w:left="426" w:hanging="426"/>
        <w:jc w:val="both"/>
        <w:rPr>
          <w:rFonts w:ascii="Arial" w:hAnsi="Arial" w:cs="Arial"/>
        </w:rPr>
      </w:pPr>
      <w:r>
        <w:rPr>
          <w:rFonts w:ascii="Arial" w:hAnsi="Arial" w:cs="Arial"/>
        </w:rPr>
        <w:t xml:space="preserve">В 18 веке Жан Даламбер рассматривал уравнение </w:t>
      </w:r>
      <w:r w:rsidRPr="00FB6F7F">
        <w:rPr>
          <w:rFonts w:ascii="Arial" w:hAnsi="Arial" w:cs="Arial"/>
          <w:i/>
          <w:lang w:val="en-US"/>
        </w:rPr>
        <w:t>F</w:t>
      </w:r>
      <w:r w:rsidRPr="00FB6F7F">
        <w:rPr>
          <w:rFonts w:ascii="Arial" w:hAnsi="Arial" w:cs="Arial"/>
        </w:rPr>
        <w:t>(</w:t>
      </w:r>
      <w:r w:rsidRPr="00FB6F7F">
        <w:rPr>
          <w:rFonts w:ascii="Arial" w:hAnsi="Arial" w:cs="Arial"/>
          <w:i/>
          <w:lang w:val="en-US"/>
        </w:rPr>
        <w:t>x</w:t>
      </w:r>
      <w:r w:rsidRPr="00FB6F7F">
        <w:rPr>
          <w:rFonts w:ascii="Arial" w:hAnsi="Arial" w:cs="Arial"/>
        </w:rPr>
        <w:t xml:space="preserve">) = 0 </w:t>
      </w:r>
      <w:r>
        <w:rPr>
          <w:rFonts w:ascii="Arial" w:hAnsi="Arial" w:cs="Arial"/>
        </w:rPr>
        <w:t xml:space="preserve">как функцию переменного </w:t>
      </w:r>
      <w:r w:rsidRPr="00FB6F7F">
        <w:rPr>
          <w:rFonts w:ascii="Arial" w:hAnsi="Arial" w:cs="Arial"/>
          <w:i/>
          <w:lang w:val="en-US"/>
        </w:rPr>
        <w:t>x</w:t>
      </w:r>
      <w:r>
        <w:rPr>
          <w:rFonts w:ascii="Arial" w:hAnsi="Arial" w:cs="Arial"/>
        </w:rPr>
        <w:t>. Изменяющаяся величина появилась в математическом анализе.</w:t>
      </w:r>
    </w:p>
    <w:p w:rsidR="005D7AA5" w:rsidRDefault="005D7AA5" w:rsidP="0079338D">
      <w:pPr>
        <w:pStyle w:val="aff"/>
        <w:widowControl w:val="0"/>
        <w:numPr>
          <w:ilvl w:val="0"/>
          <w:numId w:val="62"/>
        </w:numPr>
        <w:spacing w:line="360" w:lineRule="auto"/>
        <w:ind w:left="426" w:hanging="426"/>
        <w:jc w:val="both"/>
        <w:rPr>
          <w:rFonts w:ascii="Arial" w:hAnsi="Arial" w:cs="Arial"/>
        </w:rPr>
      </w:pPr>
      <w:r>
        <w:rPr>
          <w:rFonts w:ascii="Arial" w:hAnsi="Arial" w:cs="Arial"/>
        </w:rPr>
        <w:t xml:space="preserve">Леонард Эйлер ввел формулу </w:t>
      </w:r>
      <w:r w:rsidRPr="00FB6F7F">
        <w:rPr>
          <w:rFonts w:ascii="Arial" w:hAnsi="Arial" w:cs="Arial"/>
          <w:i/>
          <w:lang w:val="en-US"/>
        </w:rPr>
        <w:t>e</w:t>
      </w:r>
      <w:r w:rsidRPr="00FB6F7F">
        <w:rPr>
          <w:rFonts w:ascii="Arial" w:hAnsi="Arial" w:cs="Arial"/>
          <w:vertAlign w:val="superscript"/>
          <w:lang w:val="en-US"/>
        </w:rPr>
        <w:t>φ</w:t>
      </w:r>
      <w:r w:rsidRPr="00FB6F7F">
        <w:rPr>
          <w:rFonts w:ascii="Arial" w:hAnsi="Arial" w:cs="Arial"/>
        </w:rPr>
        <w:t xml:space="preserve">, </w:t>
      </w:r>
      <w:r>
        <w:rPr>
          <w:rFonts w:ascii="Arial" w:hAnsi="Arial" w:cs="Arial"/>
        </w:rPr>
        <w:t xml:space="preserve">где φ = </w:t>
      </w:r>
      <w:r w:rsidRPr="00FB6F7F">
        <w:rPr>
          <w:rFonts w:ascii="Arial" w:hAnsi="Arial" w:cs="Arial"/>
          <w:i/>
          <w:lang w:val="en-US"/>
        </w:rPr>
        <w:t>i</w:t>
      </w:r>
      <w:r>
        <w:rPr>
          <w:rFonts w:ascii="Arial" w:hAnsi="Arial" w:cs="Arial"/>
          <w:lang w:val="en-US"/>
        </w:rPr>
        <w:t>ω</w:t>
      </w:r>
      <w:r w:rsidRPr="00FB6F7F">
        <w:rPr>
          <w:rFonts w:ascii="Arial" w:hAnsi="Arial" w:cs="Arial"/>
          <w:i/>
          <w:lang w:val="en-US"/>
        </w:rPr>
        <w:t>t</w:t>
      </w:r>
      <w:r w:rsidRPr="00FB6F7F">
        <w:rPr>
          <w:rFonts w:ascii="Arial" w:hAnsi="Arial" w:cs="Arial"/>
        </w:rPr>
        <w:t xml:space="preserve">, </w:t>
      </w:r>
      <w:r>
        <w:rPr>
          <w:rFonts w:ascii="Arial" w:hAnsi="Arial" w:cs="Arial"/>
        </w:rPr>
        <w:t>для вращения единичного вектора на ко</w:t>
      </w:r>
      <w:r>
        <w:rPr>
          <w:rFonts w:ascii="Arial" w:hAnsi="Arial" w:cs="Arial"/>
        </w:rPr>
        <w:t>м</w:t>
      </w:r>
      <w:r>
        <w:rPr>
          <w:rFonts w:ascii="Arial" w:hAnsi="Arial" w:cs="Arial"/>
        </w:rPr>
        <w:t xml:space="preserve">плексной плоскости </w:t>
      </w:r>
      <w:r>
        <w:rPr>
          <w:rFonts w:ascii="Arial" w:hAnsi="Arial" w:cs="Arial"/>
          <w:i/>
          <w:lang w:val="en-US"/>
        </w:rPr>
        <w:t>C</w:t>
      </w:r>
      <w:r w:rsidRPr="00FB6F7F">
        <w:rPr>
          <w:rFonts w:ascii="Arial" w:hAnsi="Arial" w:cs="Arial"/>
        </w:rPr>
        <w:t>(</w:t>
      </w:r>
      <w:r w:rsidRPr="00FB6F7F">
        <w:rPr>
          <w:rFonts w:ascii="Arial" w:hAnsi="Arial" w:cs="Arial"/>
          <w:i/>
          <w:lang w:val="en-US"/>
        </w:rPr>
        <w:t>x</w:t>
      </w:r>
      <w:r w:rsidRPr="00FB6F7F">
        <w:rPr>
          <w:rFonts w:ascii="Arial" w:hAnsi="Arial" w:cs="Arial"/>
        </w:rPr>
        <w:t xml:space="preserve">, </w:t>
      </w:r>
      <w:r w:rsidRPr="00FB6F7F">
        <w:rPr>
          <w:rFonts w:ascii="Arial" w:hAnsi="Arial" w:cs="Arial"/>
          <w:i/>
          <w:lang w:val="en-US"/>
        </w:rPr>
        <w:t>iy</w:t>
      </w:r>
      <w:r>
        <w:rPr>
          <w:rFonts w:ascii="Arial" w:hAnsi="Arial" w:cs="Arial"/>
        </w:rPr>
        <w:t>)</w:t>
      </w:r>
      <w:r w:rsidRPr="00FB6F7F">
        <w:rPr>
          <w:rFonts w:ascii="Arial" w:hAnsi="Arial" w:cs="Arial"/>
        </w:rPr>
        <w:t xml:space="preserve">: 1 = </w:t>
      </w:r>
      <w:r>
        <w:rPr>
          <w:rFonts w:ascii="Arial" w:hAnsi="Arial" w:cs="Arial"/>
          <w:lang w:val="en-US"/>
        </w:rPr>
        <w:t>cosω</w:t>
      </w:r>
      <w:r w:rsidRPr="00FB6F7F">
        <w:rPr>
          <w:rFonts w:ascii="Arial" w:hAnsi="Arial" w:cs="Arial"/>
          <w:i/>
          <w:lang w:val="en-US"/>
        </w:rPr>
        <w:t>t</w:t>
      </w:r>
      <w:r w:rsidRPr="00FB6F7F">
        <w:rPr>
          <w:rFonts w:ascii="Arial" w:hAnsi="Arial" w:cs="Arial"/>
        </w:rPr>
        <w:t xml:space="preserve"> + </w:t>
      </w:r>
      <w:r>
        <w:rPr>
          <w:rFonts w:ascii="Arial" w:hAnsi="Arial" w:cs="Arial"/>
          <w:i/>
          <w:lang w:val="en-US"/>
        </w:rPr>
        <w:t>i</w:t>
      </w:r>
      <w:r w:rsidRPr="001719B1">
        <w:rPr>
          <w:rFonts w:ascii="Arial" w:hAnsi="Arial" w:cs="Arial"/>
          <w:sz w:val="8"/>
          <w:szCs w:val="8"/>
        </w:rPr>
        <w:t xml:space="preserve"> </w:t>
      </w:r>
      <w:r>
        <w:rPr>
          <w:rFonts w:ascii="Arial" w:hAnsi="Arial" w:cs="Arial"/>
          <w:lang w:val="en-US"/>
        </w:rPr>
        <w:t>sinω</w:t>
      </w:r>
      <w:r w:rsidRPr="00FB6F7F">
        <w:rPr>
          <w:rFonts w:ascii="Arial" w:hAnsi="Arial" w:cs="Arial"/>
          <w:i/>
          <w:lang w:val="en-US"/>
        </w:rPr>
        <w:t>t</w:t>
      </w:r>
      <w:r w:rsidRPr="001719B1">
        <w:rPr>
          <w:rFonts w:ascii="Arial" w:hAnsi="Arial" w:cs="Arial"/>
          <w:i/>
        </w:rPr>
        <w:t xml:space="preserve"> </w:t>
      </w:r>
      <w:r w:rsidRPr="001719B1">
        <w:rPr>
          <w:rFonts w:ascii="Arial" w:hAnsi="Arial" w:cs="Arial"/>
        </w:rPr>
        <w:t xml:space="preserve">= </w:t>
      </w:r>
      <w:r w:rsidRPr="00FB6F7F">
        <w:rPr>
          <w:rFonts w:ascii="Arial" w:hAnsi="Arial" w:cs="Arial"/>
          <w:i/>
          <w:lang w:val="en-US"/>
        </w:rPr>
        <w:t>e</w:t>
      </w:r>
      <w:r w:rsidRPr="00FB6F7F">
        <w:rPr>
          <w:rFonts w:ascii="Arial" w:hAnsi="Arial" w:cs="Arial"/>
          <w:vertAlign w:val="superscript"/>
          <w:lang w:val="en-US"/>
        </w:rPr>
        <w:t>φ</w:t>
      </w:r>
      <w:r>
        <w:rPr>
          <w:rFonts w:ascii="Arial" w:hAnsi="Arial" w:cs="Arial"/>
        </w:rPr>
        <w:t xml:space="preserve"> (18 в.)</w:t>
      </w:r>
      <w:r w:rsidRPr="001719B1">
        <w:rPr>
          <w:rFonts w:ascii="Arial" w:hAnsi="Arial" w:cs="Arial"/>
          <w:i/>
        </w:rPr>
        <w:t>.</w:t>
      </w:r>
    </w:p>
    <w:p w:rsidR="005D7AA5" w:rsidRDefault="005D7AA5" w:rsidP="0079338D">
      <w:pPr>
        <w:pStyle w:val="aff"/>
        <w:widowControl w:val="0"/>
        <w:numPr>
          <w:ilvl w:val="0"/>
          <w:numId w:val="62"/>
        </w:numPr>
        <w:spacing w:line="360" w:lineRule="auto"/>
        <w:ind w:left="426" w:hanging="426"/>
        <w:jc w:val="both"/>
        <w:rPr>
          <w:rFonts w:ascii="Arial" w:hAnsi="Arial" w:cs="Arial"/>
        </w:rPr>
      </w:pPr>
      <w:r>
        <w:rPr>
          <w:rFonts w:ascii="Arial" w:hAnsi="Arial" w:cs="Arial"/>
        </w:rPr>
        <w:t>Николай Лобачевский «искривил» плеяду геометрических чисел-аффиксов декартовой пространственной системы сообразно влиянию материальных тел, преобразовав а</w:t>
      </w:r>
      <w:r>
        <w:rPr>
          <w:rFonts w:ascii="Arial" w:hAnsi="Arial" w:cs="Arial"/>
        </w:rPr>
        <w:t>к</w:t>
      </w:r>
      <w:r>
        <w:rPr>
          <w:rFonts w:ascii="Arial" w:hAnsi="Arial" w:cs="Arial"/>
        </w:rPr>
        <w:t>сиоматику геометрии Евклида. На числовую пространственную структуру налагается воздействие движущейся материи (1826 г.).</w:t>
      </w:r>
    </w:p>
    <w:p w:rsidR="005D7AA5" w:rsidRDefault="005D7AA5" w:rsidP="0079338D">
      <w:pPr>
        <w:pStyle w:val="aff"/>
        <w:widowControl w:val="0"/>
        <w:numPr>
          <w:ilvl w:val="0"/>
          <w:numId w:val="62"/>
        </w:numPr>
        <w:spacing w:line="360" w:lineRule="auto"/>
        <w:ind w:left="426" w:hanging="426"/>
        <w:jc w:val="both"/>
        <w:rPr>
          <w:rFonts w:ascii="Arial" w:hAnsi="Arial" w:cs="Arial"/>
        </w:rPr>
      </w:pPr>
      <w:r>
        <w:rPr>
          <w:rFonts w:ascii="Arial" w:hAnsi="Arial" w:cs="Arial"/>
        </w:rPr>
        <w:t xml:space="preserve">Уильям Р. Гамильтон открыл систему кватернионов (1843 г.); в ней три единицы-вращения </w:t>
      </w:r>
      <w:r>
        <w:rPr>
          <w:rStyle w:val="af1"/>
          <w:rFonts w:ascii="Arial" w:hAnsi="Arial" w:cs="Arial"/>
        </w:rPr>
        <w:footnoteReference w:id="489"/>
      </w:r>
      <w:r>
        <w:rPr>
          <w:rFonts w:ascii="Arial" w:hAnsi="Arial" w:cs="Arial"/>
        </w:rPr>
        <w:t xml:space="preserve"> – сообразно трем осям координат, которую еще на 4 измерения обобщили У.Клиффорд и А.Кэли (1873 г.). Идея Л.Эйлера </w:t>
      </w:r>
      <w:r w:rsidR="00251B5D">
        <w:rPr>
          <w:rFonts w:ascii="Arial" w:eastAsiaTheme="minorEastAsia" w:hAnsi="Arial" w:cs="Arial"/>
          <w:sz w:val="24"/>
          <w:szCs w:val="24"/>
          <w:lang w:val="en-US"/>
        </w:rPr>
        <w:sym w:font="Symbol" w:char="F0AE"/>
      </w:r>
      <w:r>
        <w:rPr>
          <w:rFonts w:ascii="Arial" w:hAnsi="Arial" w:cs="Arial"/>
        </w:rPr>
        <w:t xml:space="preserve"> 3-пространство</w:t>
      </w:r>
      <w:r w:rsidR="00251B5D">
        <w:rPr>
          <w:rFonts w:ascii="Arial" w:hAnsi="Arial" w:cs="Arial"/>
          <w:lang w:val="en-US"/>
        </w:rPr>
        <w:t xml:space="preserve"> </w:t>
      </w:r>
      <w:r w:rsidR="00251B5D">
        <w:rPr>
          <w:rFonts w:ascii="Arial" w:eastAsiaTheme="minorEastAsia" w:hAnsi="Arial" w:cs="Arial"/>
          <w:sz w:val="24"/>
          <w:szCs w:val="24"/>
          <w:lang w:val="en-US"/>
        </w:rPr>
        <w:sym w:font="Symbol" w:char="F0AE"/>
      </w:r>
      <w:r w:rsidR="00251B5D">
        <w:rPr>
          <w:rFonts w:ascii="Arial" w:eastAsiaTheme="minorEastAsia" w:hAnsi="Arial" w:cs="Arial"/>
          <w:sz w:val="24"/>
          <w:szCs w:val="24"/>
          <w:lang w:val="en-US"/>
        </w:rPr>
        <w:t xml:space="preserve"> </w:t>
      </w:r>
      <w:r w:rsidR="00251B5D" w:rsidRPr="00251B5D">
        <w:rPr>
          <w:rFonts w:ascii="Arial" w:eastAsiaTheme="minorEastAsia" w:hAnsi="Arial" w:cs="Arial"/>
          <w:lang w:val="en-US"/>
        </w:rPr>
        <w:t>7</w:t>
      </w:r>
      <w:r w:rsidR="00251B5D">
        <w:rPr>
          <w:rFonts w:ascii="Arial" w:hAnsi="Arial" w:cs="Arial"/>
        </w:rPr>
        <w:t>-пространство</w:t>
      </w:r>
      <w:r>
        <w:rPr>
          <w:rFonts w:ascii="Arial" w:hAnsi="Arial" w:cs="Arial"/>
        </w:rPr>
        <w:t xml:space="preserve">. </w:t>
      </w:r>
    </w:p>
    <w:p w:rsidR="005D7AA5" w:rsidRPr="002D3AF3" w:rsidRDefault="005D7AA5" w:rsidP="0079338D">
      <w:pPr>
        <w:pStyle w:val="aff"/>
        <w:widowControl w:val="0"/>
        <w:numPr>
          <w:ilvl w:val="0"/>
          <w:numId w:val="62"/>
        </w:numPr>
        <w:spacing w:line="360" w:lineRule="auto"/>
        <w:ind w:left="426" w:hanging="426"/>
        <w:jc w:val="both"/>
        <w:rPr>
          <w:rFonts w:ascii="Arial" w:hAnsi="Arial" w:cs="Arial"/>
        </w:rPr>
      </w:pPr>
      <w:r>
        <w:rPr>
          <w:rFonts w:ascii="Arial" w:hAnsi="Arial" w:cs="Arial"/>
        </w:rPr>
        <w:t>В 1854 г. Джордж Буль предложил алгебру (логики), в рамках которой можно произв</w:t>
      </w:r>
      <w:r>
        <w:rPr>
          <w:rFonts w:ascii="Arial" w:hAnsi="Arial" w:cs="Arial"/>
        </w:rPr>
        <w:t>о</w:t>
      </w:r>
      <w:r>
        <w:rPr>
          <w:rFonts w:ascii="Arial" w:hAnsi="Arial" w:cs="Arial"/>
        </w:rPr>
        <w:t>дить операции над множествами опространственных чисел (точек). Эта алгебра испол</w:t>
      </w:r>
      <w:r>
        <w:rPr>
          <w:rFonts w:ascii="Arial" w:hAnsi="Arial" w:cs="Arial"/>
        </w:rPr>
        <w:t>ь</w:t>
      </w:r>
      <w:r>
        <w:rPr>
          <w:rFonts w:ascii="Arial" w:hAnsi="Arial" w:cs="Arial"/>
        </w:rPr>
        <w:t xml:space="preserve">зуется позднее в операциях над множествами и в кибернетике. </w:t>
      </w:r>
    </w:p>
    <w:p w:rsidR="005D7AA5" w:rsidRDefault="005D7AA5" w:rsidP="0079338D">
      <w:pPr>
        <w:pStyle w:val="aff"/>
        <w:widowControl w:val="0"/>
        <w:numPr>
          <w:ilvl w:val="0"/>
          <w:numId w:val="62"/>
        </w:numPr>
        <w:spacing w:line="360" w:lineRule="auto"/>
        <w:ind w:left="426" w:hanging="426"/>
        <w:jc w:val="both"/>
        <w:rPr>
          <w:rFonts w:ascii="Arial" w:hAnsi="Arial" w:cs="Arial"/>
        </w:rPr>
      </w:pPr>
      <w:r>
        <w:rPr>
          <w:rFonts w:ascii="Arial" w:hAnsi="Arial" w:cs="Arial"/>
        </w:rPr>
        <w:t>Георг Кантор создает свою теорию множеств (1883 г.). Числа (и аффиксы точек в пр</w:t>
      </w:r>
      <w:r>
        <w:rPr>
          <w:rFonts w:ascii="Arial" w:hAnsi="Arial" w:cs="Arial"/>
        </w:rPr>
        <w:t>о</w:t>
      </w:r>
      <w:r>
        <w:rPr>
          <w:rFonts w:ascii="Arial" w:hAnsi="Arial" w:cs="Arial"/>
        </w:rPr>
        <w:t xml:space="preserve">странстве, как и сами точки) объединяются во множества по некоторому качеству (быть самими собой). Суть операций объединения и принадлежности элемента множеству не рассматривается – умозрительная завершенность. Предполагается, что геометрические фигуры состоят из точек. У поздних авторов есть на это возражения: линия, например, это не множество точек, а самоотрицание отдельной точки при ее </w:t>
      </w:r>
      <w:r w:rsidRPr="00E33579">
        <w:rPr>
          <w:rFonts w:ascii="Arial" w:hAnsi="Arial" w:cs="Arial"/>
          <w:i/>
        </w:rPr>
        <w:t>регулярном</w:t>
      </w:r>
      <w:r>
        <w:rPr>
          <w:rFonts w:ascii="Arial" w:hAnsi="Arial" w:cs="Arial"/>
        </w:rPr>
        <w:t xml:space="preserve"> движ</w:t>
      </w:r>
      <w:r>
        <w:rPr>
          <w:rFonts w:ascii="Arial" w:hAnsi="Arial" w:cs="Arial"/>
        </w:rPr>
        <w:t>е</w:t>
      </w:r>
      <w:r>
        <w:rPr>
          <w:rFonts w:ascii="Arial" w:hAnsi="Arial" w:cs="Arial"/>
        </w:rPr>
        <w:t xml:space="preserve">нии. А сама точка, как монада, вообще не множество </w:t>
      </w:r>
      <w:r>
        <w:rPr>
          <w:rStyle w:val="af1"/>
          <w:rFonts w:ascii="Arial" w:hAnsi="Arial" w:cs="Arial"/>
        </w:rPr>
        <w:footnoteReference w:id="490"/>
      </w:r>
      <w:r>
        <w:rPr>
          <w:rFonts w:ascii="Arial" w:hAnsi="Arial" w:cs="Arial"/>
        </w:rPr>
        <w:t>. Но есть прецедент: числа об</w:t>
      </w:r>
      <w:r>
        <w:rPr>
          <w:rFonts w:ascii="Arial" w:hAnsi="Arial" w:cs="Arial"/>
        </w:rPr>
        <w:t>ъ</w:t>
      </w:r>
      <w:r>
        <w:rPr>
          <w:rFonts w:ascii="Arial" w:hAnsi="Arial" w:cs="Arial"/>
        </w:rPr>
        <w:t>единяются в нечто вне метрики.</w:t>
      </w:r>
    </w:p>
    <w:p w:rsidR="005D7AA5" w:rsidRDefault="005D7AA5" w:rsidP="0079338D">
      <w:pPr>
        <w:pStyle w:val="aff"/>
        <w:widowControl w:val="0"/>
        <w:numPr>
          <w:ilvl w:val="0"/>
          <w:numId w:val="62"/>
        </w:numPr>
        <w:spacing w:line="360" w:lineRule="auto"/>
        <w:ind w:left="426" w:hanging="426"/>
        <w:jc w:val="both"/>
        <w:rPr>
          <w:rFonts w:ascii="Arial" w:hAnsi="Arial" w:cs="Arial"/>
        </w:rPr>
      </w:pPr>
      <w:r>
        <w:rPr>
          <w:rFonts w:ascii="Arial" w:hAnsi="Arial" w:cs="Arial"/>
        </w:rPr>
        <w:t>Поль Дирак использует в построении уравнения, описывающего состояния элемента</w:t>
      </w:r>
      <w:r>
        <w:rPr>
          <w:rFonts w:ascii="Arial" w:hAnsi="Arial" w:cs="Arial"/>
        </w:rPr>
        <w:t>р</w:t>
      </w:r>
      <w:r>
        <w:rPr>
          <w:rFonts w:ascii="Arial" w:hAnsi="Arial" w:cs="Arial"/>
        </w:rPr>
        <w:t xml:space="preserve">ной частицы, матрицы Паули, изоморфные кватернионам, и открывает новую частицу, частицу антиматерии – позитрон (1931 г.). </w:t>
      </w:r>
    </w:p>
    <w:p w:rsidR="005D7AA5" w:rsidRPr="001E12A9" w:rsidRDefault="005D7AA5" w:rsidP="005D7AA5">
      <w:pPr>
        <w:pStyle w:val="aff"/>
        <w:widowControl w:val="0"/>
        <w:spacing w:line="120" w:lineRule="auto"/>
        <w:ind w:left="425" w:hanging="425"/>
        <w:jc w:val="both"/>
        <w:rPr>
          <w:rFonts w:ascii="Arial" w:hAnsi="Arial" w:cs="Arial"/>
        </w:rPr>
      </w:pPr>
    </w:p>
    <w:p w:rsidR="005D7AA5" w:rsidRDefault="005D7AA5" w:rsidP="005D7AA5">
      <w:pPr>
        <w:widowControl w:val="0"/>
        <w:spacing w:line="360" w:lineRule="auto"/>
        <w:ind w:firstLine="426"/>
        <w:jc w:val="both"/>
        <w:rPr>
          <w:rFonts w:ascii="Arial" w:hAnsi="Arial" w:cs="Arial"/>
        </w:rPr>
      </w:pPr>
      <w:r w:rsidRPr="00912CAA">
        <w:rPr>
          <w:rFonts w:ascii="Arial" w:hAnsi="Arial" w:cs="Arial"/>
          <w:b/>
          <w:color w:val="C00000"/>
        </w:rPr>
        <w:t>О</w:t>
      </w:r>
      <w:r>
        <w:rPr>
          <w:rFonts w:ascii="Arial" w:hAnsi="Arial" w:cs="Arial"/>
        </w:rPr>
        <w:t>братимся к пунктам выше. Разрыв между началом 1-го тысячелетия и серед</w:t>
      </w:r>
      <w:r>
        <w:rPr>
          <w:rFonts w:ascii="Arial" w:hAnsi="Arial" w:cs="Arial"/>
        </w:rPr>
        <w:t>и</w:t>
      </w:r>
      <w:r>
        <w:rPr>
          <w:rFonts w:ascii="Arial" w:hAnsi="Arial" w:cs="Arial"/>
        </w:rPr>
        <w:t>ной 2-го тысячелетия был связан с наступлением над Европой христианской ночи.</w:t>
      </w:r>
    </w:p>
    <w:p w:rsidR="005D7AA5" w:rsidRDefault="005D7AA5" w:rsidP="005D7AA5">
      <w:pPr>
        <w:widowControl w:val="0"/>
        <w:spacing w:line="360" w:lineRule="auto"/>
        <w:ind w:firstLine="426"/>
        <w:jc w:val="both"/>
        <w:rPr>
          <w:rFonts w:ascii="Arial" w:hAnsi="Arial" w:cs="Arial"/>
        </w:rPr>
      </w:pPr>
      <w:r>
        <w:rPr>
          <w:rFonts w:ascii="Arial" w:hAnsi="Arial" w:cs="Arial"/>
        </w:rPr>
        <w:t>В 18 веке в математике появляется движение – это отголосок эпохи Возрожд</w:t>
      </w:r>
      <w:r>
        <w:rPr>
          <w:rFonts w:ascii="Arial" w:hAnsi="Arial" w:cs="Arial"/>
        </w:rPr>
        <w:t>е</w:t>
      </w:r>
      <w:r>
        <w:rPr>
          <w:rFonts w:ascii="Arial" w:hAnsi="Arial" w:cs="Arial"/>
        </w:rPr>
        <w:t>ния. Заметен всплеск обращения математиков к естественным основаниям их науки – движущейся матери, связанный с крахом эпидемии бонапартизма в первой пол</w:t>
      </w:r>
      <w:r>
        <w:rPr>
          <w:rFonts w:ascii="Arial" w:hAnsi="Arial" w:cs="Arial"/>
        </w:rPr>
        <w:t>о</w:t>
      </w:r>
      <w:r>
        <w:rPr>
          <w:rFonts w:ascii="Arial" w:hAnsi="Arial" w:cs="Arial"/>
        </w:rPr>
        <w:lastRenderedPageBreak/>
        <w:t xml:space="preserve">вине </w:t>
      </w:r>
      <w:r>
        <w:rPr>
          <w:rFonts w:ascii="Arial" w:hAnsi="Arial" w:cs="Arial"/>
          <w:lang w:val="en-US"/>
        </w:rPr>
        <w:t>XIX</w:t>
      </w:r>
      <w:r w:rsidRPr="002D3AF3">
        <w:rPr>
          <w:rFonts w:ascii="Arial" w:hAnsi="Arial" w:cs="Arial"/>
        </w:rPr>
        <w:t xml:space="preserve"> </w:t>
      </w:r>
      <w:r>
        <w:rPr>
          <w:rFonts w:ascii="Arial" w:hAnsi="Arial" w:cs="Arial"/>
        </w:rPr>
        <w:t>в. Очевиден крен корпуса математики в сторону консервации его констру</w:t>
      </w:r>
      <w:r>
        <w:rPr>
          <w:rFonts w:ascii="Arial" w:hAnsi="Arial" w:cs="Arial"/>
        </w:rPr>
        <w:t>к</w:t>
      </w:r>
      <w:r>
        <w:rPr>
          <w:rFonts w:ascii="Arial" w:hAnsi="Arial" w:cs="Arial"/>
        </w:rPr>
        <w:t xml:space="preserve">ций начиная со второй половины </w:t>
      </w:r>
      <w:r>
        <w:rPr>
          <w:rFonts w:ascii="Arial" w:hAnsi="Arial" w:cs="Arial"/>
          <w:lang w:val="en-US"/>
        </w:rPr>
        <w:t>XIX</w:t>
      </w:r>
      <w:r w:rsidRPr="002D3AF3">
        <w:rPr>
          <w:rFonts w:ascii="Arial" w:hAnsi="Arial" w:cs="Arial"/>
        </w:rPr>
        <w:t xml:space="preserve"> </w:t>
      </w:r>
      <w:r>
        <w:rPr>
          <w:rFonts w:ascii="Arial" w:hAnsi="Arial" w:cs="Arial"/>
        </w:rPr>
        <w:t>в. Если наука действительно зависит от с</w:t>
      </w:r>
      <w:r>
        <w:rPr>
          <w:rFonts w:ascii="Arial" w:hAnsi="Arial" w:cs="Arial"/>
        </w:rPr>
        <w:t>о</w:t>
      </w:r>
      <w:r>
        <w:rPr>
          <w:rFonts w:ascii="Arial" w:hAnsi="Arial" w:cs="Arial"/>
        </w:rPr>
        <w:t>стояния общественно-политических и материально-экономических систем, то п</w:t>
      </w:r>
      <w:r>
        <w:rPr>
          <w:rFonts w:ascii="Arial" w:hAnsi="Arial" w:cs="Arial"/>
        </w:rPr>
        <w:t>о</w:t>
      </w:r>
      <w:r>
        <w:rPr>
          <w:rFonts w:ascii="Arial" w:hAnsi="Arial" w:cs="Arial"/>
        </w:rPr>
        <w:t>следнее означает, что в этот период общественное сознание находится в преддв</w:t>
      </w:r>
      <w:r>
        <w:rPr>
          <w:rFonts w:ascii="Arial" w:hAnsi="Arial" w:cs="Arial"/>
        </w:rPr>
        <w:t>е</w:t>
      </w:r>
      <w:r>
        <w:rPr>
          <w:rFonts w:ascii="Arial" w:hAnsi="Arial" w:cs="Arial"/>
        </w:rPr>
        <w:t>рии надвигающихся перемен – своеобразная аккумуляция внутренней энергии этн</w:t>
      </w:r>
      <w:r>
        <w:rPr>
          <w:rFonts w:ascii="Arial" w:hAnsi="Arial" w:cs="Arial"/>
        </w:rPr>
        <w:t>о</w:t>
      </w:r>
      <w:r>
        <w:rPr>
          <w:rFonts w:ascii="Arial" w:hAnsi="Arial" w:cs="Arial"/>
        </w:rPr>
        <w:t xml:space="preserve">сов (накопления богатств, которые ждет, как всегда, перераспределение и </w:t>
      </w:r>
      <w:r w:rsidRPr="003F5199">
        <w:rPr>
          <w:rFonts w:ascii="Arial" w:hAnsi="Arial" w:cs="Arial"/>
          <w:i/>
        </w:rPr>
        <w:t>по зак</w:t>
      </w:r>
      <w:r w:rsidRPr="003F5199">
        <w:rPr>
          <w:rFonts w:ascii="Arial" w:hAnsi="Arial" w:cs="Arial"/>
          <w:i/>
        </w:rPr>
        <w:t>о</w:t>
      </w:r>
      <w:r w:rsidRPr="003F5199">
        <w:rPr>
          <w:rFonts w:ascii="Arial" w:hAnsi="Arial" w:cs="Arial"/>
          <w:i/>
        </w:rPr>
        <w:t>нам термодинамики</w:t>
      </w:r>
      <w:r w:rsidRPr="004524C3">
        <w:rPr>
          <w:rFonts w:ascii="Arial" w:hAnsi="Arial" w:cs="Arial"/>
        </w:rPr>
        <w:t xml:space="preserve">, и </w:t>
      </w:r>
      <w:r>
        <w:rPr>
          <w:rFonts w:ascii="Arial" w:hAnsi="Arial" w:cs="Arial"/>
        </w:rPr>
        <w:t>по законам грубой механической силы</w:t>
      </w:r>
      <w:r w:rsidRPr="004524C3">
        <w:rPr>
          <w:rFonts w:ascii="Arial" w:hAnsi="Arial" w:cs="Arial"/>
        </w:rPr>
        <w:t>).</w:t>
      </w:r>
    </w:p>
    <w:p w:rsidR="005D7AA5" w:rsidRDefault="005D7AA5" w:rsidP="005D7AA5">
      <w:pPr>
        <w:widowControl w:val="0"/>
        <w:spacing w:line="360" w:lineRule="auto"/>
        <w:ind w:firstLine="426"/>
        <w:jc w:val="both"/>
        <w:rPr>
          <w:rFonts w:ascii="Arial" w:hAnsi="Arial" w:cs="Arial"/>
        </w:rPr>
      </w:pPr>
      <w:r>
        <w:rPr>
          <w:rFonts w:ascii="Arial" w:hAnsi="Arial" w:cs="Arial"/>
        </w:rPr>
        <w:t>После безвременья кровопролитных войн и бурь передела собственности в н</w:t>
      </w:r>
      <w:r>
        <w:rPr>
          <w:rFonts w:ascii="Arial" w:hAnsi="Arial" w:cs="Arial"/>
        </w:rPr>
        <w:t>а</w:t>
      </w:r>
      <w:r>
        <w:rPr>
          <w:rFonts w:ascii="Arial" w:hAnsi="Arial" w:cs="Arial"/>
        </w:rPr>
        <w:t>чале ХХ века физическая математика вновь демонстрирует свое внутреннее движ</w:t>
      </w:r>
      <w:r>
        <w:rPr>
          <w:rFonts w:ascii="Arial" w:hAnsi="Arial" w:cs="Arial"/>
        </w:rPr>
        <w:t>е</w:t>
      </w:r>
      <w:r>
        <w:rPr>
          <w:rFonts w:ascii="Arial" w:hAnsi="Arial" w:cs="Arial"/>
        </w:rPr>
        <w:t>ние и наличие идеи времени. Это новый вид движения на стыке вещества и антив</w:t>
      </w:r>
      <w:r>
        <w:rPr>
          <w:rFonts w:ascii="Arial" w:hAnsi="Arial" w:cs="Arial"/>
        </w:rPr>
        <w:t>е</w:t>
      </w:r>
      <w:r>
        <w:rPr>
          <w:rFonts w:ascii="Arial" w:hAnsi="Arial" w:cs="Arial"/>
        </w:rPr>
        <w:t>щества, проявленной материи и вакуума – противостояние двух антагонистических общественно-политических систем, которое длится весь ХХ век. Однако в конце его открыты новые явления в природе – эффект Владимира Джанибекова и так наз</w:t>
      </w:r>
      <w:r>
        <w:rPr>
          <w:rFonts w:ascii="Arial" w:hAnsi="Arial" w:cs="Arial"/>
        </w:rPr>
        <w:t>ы</w:t>
      </w:r>
      <w:r>
        <w:rPr>
          <w:rFonts w:ascii="Arial" w:hAnsi="Arial" w:cs="Arial"/>
        </w:rPr>
        <w:t>ваемая «темная материя» (по гало вблизи звезд неких частиц с сечением σ ~ 10</w:t>
      </w:r>
      <w:r w:rsidRPr="00727981">
        <w:rPr>
          <w:rFonts w:ascii="Arial" w:hAnsi="Arial" w:cs="Arial"/>
          <w:vertAlign w:val="superscript"/>
        </w:rPr>
        <w:t>–</w:t>
      </w:r>
      <w:r>
        <w:rPr>
          <w:rFonts w:ascii="Arial" w:hAnsi="Arial" w:cs="Arial"/>
          <w:vertAlign w:val="superscript"/>
        </w:rPr>
        <w:t>48</w:t>
      </w:r>
      <w:r>
        <w:rPr>
          <w:rFonts w:ascii="Arial" w:hAnsi="Arial" w:cs="Arial"/>
        </w:rPr>
        <w:t xml:space="preserve"> см</w:t>
      </w:r>
      <w:r w:rsidRPr="00787D62">
        <w:rPr>
          <w:rFonts w:ascii="Arial" w:hAnsi="Arial" w:cs="Arial"/>
          <w:vertAlign w:val="superscript"/>
        </w:rPr>
        <w:t>2</w:t>
      </w:r>
      <w:r>
        <w:rPr>
          <w:rFonts w:ascii="Arial" w:hAnsi="Arial" w:cs="Arial"/>
        </w:rPr>
        <w:t>).</w:t>
      </w:r>
      <w:r w:rsidRPr="0080752D">
        <w:rPr>
          <w:rFonts w:ascii="Arial" w:hAnsi="Arial" w:cs="Arial"/>
        </w:rPr>
        <w:t xml:space="preserve"> </w:t>
      </w:r>
      <w:r>
        <w:rPr>
          <w:rFonts w:ascii="Arial" w:hAnsi="Arial" w:cs="Arial"/>
        </w:rPr>
        <w:t>А это меняет обычные представления о видах движения. Математика для оп</w:t>
      </w:r>
      <w:r>
        <w:rPr>
          <w:rFonts w:ascii="Arial" w:hAnsi="Arial" w:cs="Arial"/>
        </w:rPr>
        <w:t>и</w:t>
      </w:r>
      <w:r>
        <w:rPr>
          <w:rFonts w:ascii="Arial" w:hAnsi="Arial" w:cs="Arial"/>
        </w:rPr>
        <w:t xml:space="preserve">сания нового качества материального мира должна, как </w:t>
      </w:r>
      <w:r w:rsidRPr="001E12A9">
        <w:rPr>
          <w:rFonts w:asciiTheme="minorHAnsi" w:eastAsia="TimesNewRomanPSMT" w:hAnsiTheme="minorHAnsi" w:cs="Arial"/>
          <w:sz w:val="28"/>
          <w:szCs w:val="28"/>
        </w:rPr>
        <w:t>μ</w:t>
      </w:r>
      <w:r>
        <w:rPr>
          <w:rFonts w:ascii="Arial" w:eastAsiaTheme="minorEastAsia" w:hAnsi="Arial" w:cs="Arial"/>
          <w:lang w:val="en-US"/>
        </w:rPr>
        <w:t>ά</w:t>
      </w:r>
      <w:r w:rsidRPr="001E12A9">
        <w:rPr>
          <w:rFonts w:asciiTheme="minorHAnsi" w:eastAsia="TimesNewRomanPSMT" w:hAnsiTheme="minorHAnsi" w:cs="Arial"/>
          <w:sz w:val="28"/>
          <w:szCs w:val="28"/>
        </w:rPr>
        <w:t>θ</w:t>
      </w:r>
      <w:r>
        <w:rPr>
          <w:rFonts w:asciiTheme="minorHAnsi" w:eastAsia="TimesNewRomanPSMT" w:hAnsiTheme="minorHAnsi" w:cs="Arial"/>
          <w:sz w:val="28"/>
          <w:szCs w:val="28"/>
        </w:rPr>
        <w:t>η</w:t>
      </w:r>
      <w:r w:rsidRPr="001E12A9">
        <w:rPr>
          <w:rFonts w:asciiTheme="minorHAnsi" w:eastAsia="TimesNewRomanPSMT" w:hAnsiTheme="minorHAnsi" w:cs="Arial"/>
          <w:sz w:val="28"/>
          <w:szCs w:val="28"/>
        </w:rPr>
        <w:t>μα</w:t>
      </w:r>
      <w:r>
        <w:rPr>
          <w:rFonts w:ascii="Arial" w:hAnsi="Arial" w:cs="Arial"/>
        </w:rPr>
        <w:t xml:space="preserve">, быть к нему </w:t>
      </w:r>
      <w:r w:rsidRPr="0080752D">
        <w:rPr>
          <w:rFonts w:ascii="Arial" w:hAnsi="Arial" w:cs="Arial"/>
          <w:i/>
        </w:rPr>
        <w:t>прив</w:t>
      </w:r>
      <w:r w:rsidRPr="0080752D">
        <w:rPr>
          <w:rFonts w:ascii="Arial" w:hAnsi="Arial" w:cs="Arial"/>
          <w:i/>
        </w:rPr>
        <w:t>е</w:t>
      </w:r>
      <w:r w:rsidRPr="0080752D">
        <w:rPr>
          <w:rFonts w:ascii="Arial" w:hAnsi="Arial" w:cs="Arial"/>
          <w:i/>
        </w:rPr>
        <w:t>дена</w:t>
      </w:r>
      <w:r>
        <w:rPr>
          <w:rFonts w:ascii="Arial" w:hAnsi="Arial" w:cs="Arial"/>
        </w:rPr>
        <w:t xml:space="preserve">. </w:t>
      </w:r>
    </w:p>
    <w:p w:rsidR="005D7AA5" w:rsidRDefault="005D7AA5" w:rsidP="005D7AA5">
      <w:pPr>
        <w:widowControl w:val="0"/>
        <w:spacing w:line="120" w:lineRule="auto"/>
        <w:ind w:firstLine="425"/>
        <w:jc w:val="both"/>
        <w:rPr>
          <w:rFonts w:ascii="Arial" w:hAnsi="Arial" w:cs="Arial"/>
        </w:rPr>
      </w:pPr>
    </w:p>
    <w:p w:rsidR="005D7AA5" w:rsidRPr="007106A4" w:rsidRDefault="005D7AA5" w:rsidP="005D7AA5">
      <w:pPr>
        <w:widowControl w:val="0"/>
        <w:spacing w:line="360" w:lineRule="auto"/>
        <w:ind w:firstLine="426"/>
        <w:jc w:val="both"/>
        <w:rPr>
          <w:rFonts w:ascii="Arial" w:hAnsi="Arial" w:cs="Arial"/>
          <w:b/>
        </w:rPr>
      </w:pPr>
      <w:r w:rsidRPr="007106A4">
        <w:rPr>
          <w:rFonts w:ascii="Arial" w:hAnsi="Arial" w:cs="Arial"/>
          <w:b/>
        </w:rPr>
        <w:t xml:space="preserve">6.6.2.  </w:t>
      </w:r>
      <w:r>
        <w:rPr>
          <w:rFonts w:ascii="Arial" w:hAnsi="Arial" w:cs="Arial"/>
          <w:b/>
        </w:rPr>
        <w:t xml:space="preserve"> Естественнонаучные предпосылки</w:t>
      </w:r>
    </w:p>
    <w:p w:rsidR="005D7AA5" w:rsidRDefault="005D7AA5" w:rsidP="005D7AA5">
      <w:pPr>
        <w:widowControl w:val="0"/>
        <w:spacing w:line="360" w:lineRule="auto"/>
        <w:ind w:firstLine="426"/>
        <w:jc w:val="both"/>
        <w:rPr>
          <w:rFonts w:ascii="Arial" w:hAnsi="Arial" w:cs="Arial"/>
        </w:rPr>
      </w:pPr>
      <w:r w:rsidRPr="007106A4">
        <w:rPr>
          <w:rFonts w:ascii="Arial" w:hAnsi="Arial" w:cs="Arial"/>
        </w:rPr>
        <w:t>Р</w:t>
      </w:r>
      <w:r>
        <w:rPr>
          <w:rFonts w:ascii="Arial" w:hAnsi="Arial" w:cs="Arial"/>
        </w:rPr>
        <w:t>ассмотрим систему аксиом метрического пространства.</w:t>
      </w:r>
    </w:p>
    <w:p w:rsidR="005D7AA5" w:rsidRDefault="005D7AA5" w:rsidP="005D7AA5">
      <w:pPr>
        <w:widowControl w:val="0"/>
        <w:spacing w:line="360" w:lineRule="auto"/>
        <w:ind w:firstLine="426"/>
        <w:jc w:val="both"/>
        <w:rPr>
          <w:rFonts w:ascii="Arial" w:hAnsi="Arial" w:cs="Arial"/>
        </w:rPr>
      </w:pPr>
      <w:r>
        <w:rPr>
          <w:rFonts w:ascii="Arial" w:hAnsi="Arial" w:cs="Arial"/>
        </w:rPr>
        <w:t xml:space="preserve">Пусть </w:t>
      </w:r>
      <w:r w:rsidRPr="00DA0246">
        <w:rPr>
          <w:rFonts w:ascii="Arial" w:hAnsi="Arial" w:cs="Arial"/>
          <w:b/>
        </w:rPr>
        <w:t>Х</w:t>
      </w:r>
      <w:r>
        <w:rPr>
          <w:rFonts w:ascii="Arial" w:hAnsi="Arial" w:cs="Arial"/>
        </w:rPr>
        <w:t xml:space="preserve"> – непустое множество. Тогда </w:t>
      </w:r>
      <w:r w:rsidRPr="005F189F">
        <w:rPr>
          <w:rFonts w:ascii="MS Mincho" w:eastAsia="MS Mincho" w:hAnsi="MS Mincho" w:cs="Arial" w:hint="eastAsia"/>
        </w:rPr>
        <w:t>∃</w:t>
      </w:r>
      <w:r>
        <w:rPr>
          <w:rFonts w:ascii="Arial" w:hAnsi="Arial" w:cs="Arial"/>
        </w:rPr>
        <w:t xml:space="preserve"> ρ │‌</w:t>
      </w:r>
      <w:r w:rsidRPr="00DA0246">
        <w:rPr>
          <w:rFonts w:ascii="Arial" w:hAnsi="Arial" w:cs="Arial"/>
          <w:b/>
        </w:rPr>
        <w:t>Х</w:t>
      </w:r>
      <w:r>
        <w:rPr>
          <w:rFonts w:ascii="Arial" w:hAnsi="Arial" w:cs="Arial"/>
        </w:rPr>
        <w:t xml:space="preserve"> •</w:t>
      </w:r>
      <w:r w:rsidRPr="00DF7742">
        <w:rPr>
          <w:rFonts w:ascii="Arial" w:hAnsi="Arial" w:cs="Arial"/>
        </w:rPr>
        <w:t xml:space="preserve"> </w:t>
      </w:r>
      <w:r w:rsidRPr="00DA0246">
        <w:rPr>
          <w:rFonts w:ascii="Arial" w:hAnsi="Arial" w:cs="Arial"/>
          <w:b/>
        </w:rPr>
        <w:t>Х</w:t>
      </w:r>
      <w:r>
        <w:rPr>
          <w:rFonts w:ascii="Arial" w:hAnsi="Arial" w:cs="Arial"/>
        </w:rPr>
        <w:t xml:space="preserve"> </w:t>
      </w:r>
      <w:r>
        <w:rPr>
          <w:rFonts w:ascii="Arial" w:eastAsiaTheme="minorEastAsia" w:hAnsi="Arial" w:cs="Arial"/>
          <w:lang w:val="en-US"/>
        </w:rPr>
        <w:sym w:font="Symbol" w:char="F0AE"/>
      </w:r>
      <w:r>
        <w:rPr>
          <w:rFonts w:ascii="Arial" w:hAnsi="Arial" w:cs="Arial"/>
        </w:rPr>
        <w:t xml:space="preserve"> </w:t>
      </w:r>
      <w:r w:rsidRPr="00DF7742">
        <w:rPr>
          <w:rFonts w:ascii="Arial" w:hAnsi="Arial" w:cs="Arial"/>
          <w:b/>
          <w:lang w:val="en-US"/>
        </w:rPr>
        <w:t>R</w:t>
      </w:r>
      <w:r w:rsidRPr="00DF7742">
        <w:rPr>
          <w:rFonts w:ascii="Arial" w:hAnsi="Arial" w:cs="Arial"/>
        </w:rPr>
        <w:t xml:space="preserve"> &gt; 0 </w:t>
      </w:r>
      <w:r>
        <w:rPr>
          <w:rFonts w:ascii="Arial" w:hAnsi="Arial" w:cs="Arial"/>
        </w:rPr>
        <w:t>–</w:t>
      </w:r>
      <w:r w:rsidRPr="00DF7742">
        <w:rPr>
          <w:rFonts w:ascii="Arial" w:hAnsi="Arial" w:cs="Arial"/>
        </w:rPr>
        <w:t xml:space="preserve"> </w:t>
      </w:r>
      <w:r>
        <w:rPr>
          <w:rFonts w:ascii="Arial" w:hAnsi="Arial" w:cs="Arial"/>
        </w:rPr>
        <w:t>отображение дека</w:t>
      </w:r>
      <w:r>
        <w:rPr>
          <w:rFonts w:ascii="Arial" w:hAnsi="Arial" w:cs="Arial"/>
        </w:rPr>
        <w:t>р</w:t>
      </w:r>
      <w:r>
        <w:rPr>
          <w:rFonts w:ascii="Arial" w:hAnsi="Arial" w:cs="Arial"/>
        </w:rPr>
        <w:t>това произведения ‌</w:t>
      </w:r>
      <w:r w:rsidRPr="00DA0246">
        <w:rPr>
          <w:rFonts w:ascii="Arial" w:hAnsi="Arial" w:cs="Arial"/>
          <w:b/>
        </w:rPr>
        <w:t>Х</w:t>
      </w:r>
      <w:r>
        <w:rPr>
          <w:rFonts w:ascii="Arial" w:hAnsi="Arial" w:cs="Arial"/>
        </w:rPr>
        <w:t xml:space="preserve"> •</w:t>
      </w:r>
      <w:r w:rsidRPr="00DF7742">
        <w:rPr>
          <w:rFonts w:ascii="Arial" w:hAnsi="Arial" w:cs="Arial"/>
        </w:rPr>
        <w:t xml:space="preserve"> </w:t>
      </w:r>
      <w:r w:rsidRPr="00DA0246">
        <w:rPr>
          <w:rFonts w:ascii="Arial" w:hAnsi="Arial" w:cs="Arial"/>
          <w:b/>
        </w:rPr>
        <w:t>Х</w:t>
      </w:r>
      <w:r>
        <w:rPr>
          <w:rFonts w:ascii="Arial" w:hAnsi="Arial" w:cs="Arial"/>
        </w:rPr>
        <w:t xml:space="preserve"> в множество неотрицательных вещественных чисел. От</w:t>
      </w:r>
      <w:r>
        <w:rPr>
          <w:rFonts w:ascii="Arial" w:hAnsi="Arial" w:cs="Arial"/>
        </w:rPr>
        <w:t>о</w:t>
      </w:r>
      <w:r>
        <w:rPr>
          <w:rFonts w:ascii="Arial" w:hAnsi="Arial" w:cs="Arial"/>
        </w:rPr>
        <w:t>бражение ρ называется метрикой, если оно удовлетворяет аксиомам метрики:</w:t>
      </w:r>
    </w:p>
    <w:p w:rsidR="005D7AA5" w:rsidRPr="0003727D" w:rsidRDefault="005D7AA5" w:rsidP="0079338D">
      <w:pPr>
        <w:pStyle w:val="aff"/>
        <w:widowControl w:val="0"/>
        <w:numPr>
          <w:ilvl w:val="0"/>
          <w:numId w:val="63"/>
        </w:numPr>
        <w:spacing w:line="360" w:lineRule="auto"/>
        <w:jc w:val="both"/>
        <w:rPr>
          <w:rFonts w:ascii="Arial" w:hAnsi="Arial" w:cs="Arial"/>
          <w:sz w:val="24"/>
          <w:szCs w:val="24"/>
        </w:rPr>
      </w:pPr>
      <w:r w:rsidRPr="0003727D">
        <w:rPr>
          <w:rFonts w:ascii="Arial" w:hAnsi="Arial" w:cs="Arial"/>
          <w:sz w:val="24"/>
          <w:szCs w:val="24"/>
        </w:rPr>
        <w:t>ρ(</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2</w:t>
      </w:r>
      <w:r w:rsidRPr="0003727D">
        <w:rPr>
          <w:rFonts w:ascii="Arial" w:hAnsi="Arial" w:cs="Arial"/>
          <w:sz w:val="24"/>
          <w:szCs w:val="24"/>
        </w:rPr>
        <w:t xml:space="preserve">) = 0 </w:t>
      </w:r>
      <w:r w:rsidRPr="0003727D">
        <w:rPr>
          <w:rFonts w:ascii="Arial" w:hAnsi="Arial" w:cs="Arial"/>
          <w:sz w:val="24"/>
          <w:szCs w:val="24"/>
          <w:lang w:val="en-US"/>
        </w:rPr>
        <w:sym w:font="Symbol" w:char="F0DB"/>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 </w:t>
      </w:r>
      <w:r w:rsidRPr="0003727D">
        <w:rPr>
          <w:rFonts w:ascii="Arial" w:hAnsi="Arial" w:cs="Arial"/>
          <w:i/>
          <w:sz w:val="24"/>
          <w:szCs w:val="24"/>
          <w:lang w:val="en-US"/>
        </w:rPr>
        <w:t>x</w:t>
      </w:r>
      <w:r w:rsidRPr="0003727D">
        <w:rPr>
          <w:rFonts w:ascii="Arial" w:hAnsi="Arial" w:cs="Arial"/>
          <w:sz w:val="24"/>
          <w:szCs w:val="24"/>
          <w:vertAlign w:val="subscript"/>
        </w:rPr>
        <w:t>2</w:t>
      </w:r>
      <w:r w:rsidRPr="0003727D">
        <w:rPr>
          <w:rFonts w:ascii="Arial" w:hAnsi="Arial" w:cs="Arial"/>
          <w:sz w:val="24"/>
          <w:szCs w:val="24"/>
        </w:rPr>
        <w:t xml:space="preserve"> (аксиома тождества);</w:t>
      </w:r>
    </w:p>
    <w:p w:rsidR="005D7AA5" w:rsidRPr="0003727D" w:rsidRDefault="005D7AA5" w:rsidP="0079338D">
      <w:pPr>
        <w:pStyle w:val="aff"/>
        <w:widowControl w:val="0"/>
        <w:numPr>
          <w:ilvl w:val="0"/>
          <w:numId w:val="63"/>
        </w:numPr>
        <w:spacing w:line="360" w:lineRule="auto"/>
        <w:jc w:val="both"/>
        <w:rPr>
          <w:rFonts w:ascii="Arial" w:hAnsi="Arial" w:cs="Arial"/>
          <w:sz w:val="24"/>
          <w:szCs w:val="24"/>
        </w:rPr>
      </w:pPr>
      <w:r w:rsidRPr="0003727D">
        <w:rPr>
          <w:rFonts w:ascii="Arial" w:hAnsi="Arial" w:cs="Arial"/>
          <w:sz w:val="24"/>
          <w:szCs w:val="24"/>
        </w:rPr>
        <w:t>ρ(</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2</w:t>
      </w:r>
      <w:r w:rsidRPr="0003727D">
        <w:rPr>
          <w:rFonts w:ascii="Arial" w:hAnsi="Arial" w:cs="Arial"/>
          <w:sz w:val="24"/>
          <w:szCs w:val="24"/>
        </w:rPr>
        <w:t>) = ρ(</w:t>
      </w:r>
      <w:r w:rsidRPr="0003727D">
        <w:rPr>
          <w:rFonts w:ascii="Arial" w:hAnsi="Arial" w:cs="Arial"/>
          <w:i/>
          <w:sz w:val="24"/>
          <w:szCs w:val="24"/>
          <w:lang w:val="en-US"/>
        </w:rPr>
        <w:t>x</w:t>
      </w:r>
      <w:r w:rsidRPr="0003727D">
        <w:rPr>
          <w:rFonts w:ascii="Arial" w:hAnsi="Arial" w:cs="Arial"/>
          <w:sz w:val="24"/>
          <w:szCs w:val="24"/>
          <w:vertAlign w:val="subscript"/>
        </w:rPr>
        <w:t>2</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для </w:t>
      </w:r>
      <w:r w:rsidRPr="0003727D">
        <w:rPr>
          <w:rFonts w:ascii="MS Mincho" w:eastAsia="MS Mincho" w:hAnsi="MS Mincho" w:cs="Arial" w:hint="eastAsia"/>
          <w:sz w:val="24"/>
          <w:szCs w:val="24"/>
        </w:rPr>
        <w:t>∀</w:t>
      </w:r>
      <w:r w:rsidRPr="0003727D">
        <w:rPr>
          <w:rFonts w:ascii="Arial" w:hAnsi="Arial" w:cs="Arial"/>
          <w:sz w:val="24"/>
          <w:szCs w:val="24"/>
        </w:rPr>
        <w:t xml:space="preserve"> </w:t>
      </w:r>
      <w:r w:rsidRPr="0003727D">
        <w:rPr>
          <w:rFonts w:ascii="Arial" w:hAnsi="Arial" w:cs="Arial"/>
          <w:i/>
          <w:sz w:val="24"/>
          <w:szCs w:val="24"/>
        </w:rPr>
        <w:t>х</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rPr>
        <w:t>х</w:t>
      </w:r>
      <w:r w:rsidRPr="0003727D">
        <w:rPr>
          <w:rFonts w:ascii="Arial" w:hAnsi="Arial" w:cs="Arial"/>
          <w:sz w:val="24"/>
          <w:szCs w:val="24"/>
          <w:vertAlign w:val="subscript"/>
        </w:rPr>
        <w:t>2</w:t>
      </w:r>
      <w:r w:rsidRPr="0003727D">
        <w:rPr>
          <w:rFonts w:ascii="Arial" w:hAnsi="Arial" w:cs="Arial"/>
          <w:sz w:val="24"/>
          <w:szCs w:val="24"/>
        </w:rPr>
        <w:t xml:space="preserve"> </w:t>
      </w:r>
      <w:r w:rsidRPr="0003727D">
        <w:rPr>
          <w:rFonts w:ascii="MS Mincho" w:eastAsia="MS Mincho" w:hAnsi="MS Mincho" w:cs="Arial" w:hint="eastAsia"/>
          <w:sz w:val="24"/>
          <w:szCs w:val="24"/>
        </w:rPr>
        <w:t>∈</w:t>
      </w:r>
      <w:r w:rsidRPr="0003727D">
        <w:rPr>
          <w:rFonts w:ascii="Arial" w:hAnsi="Arial" w:cs="Arial"/>
          <w:sz w:val="24"/>
          <w:szCs w:val="24"/>
        </w:rPr>
        <w:t xml:space="preserve"> </w:t>
      </w:r>
      <w:r w:rsidRPr="0003727D">
        <w:rPr>
          <w:rFonts w:ascii="Arial" w:hAnsi="Arial" w:cs="Arial"/>
          <w:b/>
          <w:sz w:val="24"/>
          <w:szCs w:val="24"/>
        </w:rPr>
        <w:t>Х</w:t>
      </w:r>
      <w:r w:rsidRPr="0003727D">
        <w:rPr>
          <w:rFonts w:ascii="Arial" w:hAnsi="Arial" w:cs="Arial"/>
          <w:sz w:val="24"/>
          <w:szCs w:val="24"/>
        </w:rPr>
        <w:t xml:space="preserve"> (аксиома симметрии);</w:t>
      </w:r>
    </w:p>
    <w:p w:rsidR="005D7AA5" w:rsidRPr="0003727D" w:rsidRDefault="005D7AA5" w:rsidP="0079338D">
      <w:pPr>
        <w:pStyle w:val="aff"/>
        <w:widowControl w:val="0"/>
        <w:numPr>
          <w:ilvl w:val="0"/>
          <w:numId w:val="63"/>
        </w:numPr>
        <w:spacing w:line="360" w:lineRule="auto"/>
        <w:jc w:val="both"/>
        <w:rPr>
          <w:rFonts w:ascii="Arial" w:hAnsi="Arial" w:cs="Arial"/>
          <w:sz w:val="24"/>
          <w:szCs w:val="24"/>
        </w:rPr>
      </w:pPr>
      <w:r w:rsidRPr="0003727D">
        <w:rPr>
          <w:rFonts w:ascii="Arial" w:hAnsi="Arial" w:cs="Arial"/>
          <w:sz w:val="24"/>
          <w:szCs w:val="24"/>
        </w:rPr>
        <w:t>ρ(</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3</w:t>
      </w:r>
      <w:r w:rsidRPr="0003727D">
        <w:rPr>
          <w:rFonts w:ascii="Arial" w:hAnsi="Arial" w:cs="Arial"/>
          <w:sz w:val="24"/>
          <w:szCs w:val="24"/>
        </w:rPr>
        <w:t>) ≤ ρ(</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2</w:t>
      </w:r>
      <w:r w:rsidRPr="0003727D">
        <w:rPr>
          <w:rFonts w:ascii="Arial" w:hAnsi="Arial" w:cs="Arial"/>
          <w:sz w:val="24"/>
          <w:szCs w:val="24"/>
        </w:rPr>
        <w:t>) + ρ(</w:t>
      </w:r>
      <w:r w:rsidRPr="0003727D">
        <w:rPr>
          <w:rFonts w:ascii="Arial" w:hAnsi="Arial" w:cs="Arial"/>
          <w:i/>
          <w:sz w:val="24"/>
          <w:szCs w:val="24"/>
          <w:lang w:val="en-US"/>
        </w:rPr>
        <w:t>x</w:t>
      </w:r>
      <w:r w:rsidRPr="0003727D">
        <w:rPr>
          <w:rFonts w:ascii="Arial" w:hAnsi="Arial" w:cs="Arial"/>
          <w:sz w:val="24"/>
          <w:szCs w:val="24"/>
          <w:vertAlign w:val="subscript"/>
        </w:rPr>
        <w:t>2</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3</w:t>
      </w:r>
      <w:r w:rsidRPr="0003727D">
        <w:rPr>
          <w:rFonts w:ascii="Arial" w:hAnsi="Arial" w:cs="Arial"/>
          <w:sz w:val="24"/>
          <w:szCs w:val="24"/>
        </w:rPr>
        <w:t xml:space="preserve">) для всяких </w:t>
      </w:r>
      <w:r w:rsidRPr="0003727D">
        <w:rPr>
          <w:rFonts w:ascii="Arial" w:hAnsi="Arial" w:cs="Arial"/>
          <w:i/>
          <w:sz w:val="24"/>
          <w:szCs w:val="24"/>
        </w:rPr>
        <w:t>х</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rPr>
        <w:t>х</w:t>
      </w:r>
      <w:r w:rsidRPr="0003727D">
        <w:rPr>
          <w:rFonts w:ascii="Arial" w:hAnsi="Arial" w:cs="Arial"/>
          <w:sz w:val="24"/>
          <w:szCs w:val="24"/>
          <w:vertAlign w:val="subscript"/>
        </w:rPr>
        <w:t>2</w:t>
      </w:r>
      <w:r w:rsidRPr="0003727D">
        <w:rPr>
          <w:rFonts w:ascii="Arial" w:hAnsi="Arial" w:cs="Arial"/>
          <w:sz w:val="24"/>
          <w:szCs w:val="24"/>
        </w:rPr>
        <w:t xml:space="preserve"> , </w:t>
      </w:r>
      <w:r w:rsidRPr="0003727D">
        <w:rPr>
          <w:rFonts w:ascii="Arial" w:hAnsi="Arial" w:cs="Arial"/>
          <w:i/>
          <w:sz w:val="24"/>
          <w:szCs w:val="24"/>
        </w:rPr>
        <w:t>х</w:t>
      </w:r>
      <w:r w:rsidRPr="0003727D">
        <w:rPr>
          <w:rFonts w:ascii="Arial" w:hAnsi="Arial" w:cs="Arial"/>
          <w:sz w:val="24"/>
          <w:szCs w:val="24"/>
          <w:vertAlign w:val="subscript"/>
        </w:rPr>
        <w:t>3</w:t>
      </w:r>
      <w:r w:rsidRPr="0003727D">
        <w:rPr>
          <w:rFonts w:ascii="Arial" w:hAnsi="Arial" w:cs="Arial"/>
          <w:sz w:val="24"/>
          <w:szCs w:val="24"/>
        </w:rPr>
        <w:t xml:space="preserve"> из </w:t>
      </w:r>
      <w:r w:rsidRPr="0003727D">
        <w:rPr>
          <w:rFonts w:ascii="Arial" w:hAnsi="Arial" w:cs="Arial"/>
          <w:b/>
          <w:sz w:val="24"/>
          <w:szCs w:val="24"/>
        </w:rPr>
        <w:t>Х</w:t>
      </w:r>
      <w:r w:rsidRPr="0003727D">
        <w:rPr>
          <w:rFonts w:ascii="Arial" w:hAnsi="Arial" w:cs="Arial"/>
          <w:sz w:val="24"/>
          <w:szCs w:val="24"/>
        </w:rPr>
        <w:t xml:space="preserve"> (аксиома треугольника).</w:t>
      </w:r>
    </w:p>
    <w:p w:rsidR="005D7AA5" w:rsidRPr="0003727D" w:rsidRDefault="005D7AA5" w:rsidP="005D7AA5">
      <w:pPr>
        <w:pStyle w:val="aff"/>
        <w:widowControl w:val="0"/>
        <w:spacing w:line="360" w:lineRule="auto"/>
        <w:ind w:left="0" w:firstLine="426"/>
        <w:jc w:val="both"/>
        <w:rPr>
          <w:rFonts w:ascii="Arial" w:hAnsi="Arial" w:cs="Arial"/>
          <w:sz w:val="24"/>
          <w:szCs w:val="24"/>
        </w:rPr>
      </w:pPr>
      <w:r w:rsidRPr="0003727D">
        <w:rPr>
          <w:rFonts w:ascii="Arial" w:hAnsi="Arial" w:cs="Arial"/>
          <w:sz w:val="24"/>
          <w:szCs w:val="24"/>
        </w:rPr>
        <w:t xml:space="preserve">В этом случае </w:t>
      </w:r>
      <w:r w:rsidRPr="0003727D">
        <w:rPr>
          <w:rFonts w:ascii="Arial" w:hAnsi="Arial" w:cs="Arial"/>
          <w:b/>
          <w:i/>
          <w:sz w:val="24"/>
          <w:szCs w:val="24"/>
        </w:rPr>
        <w:t>Х</w:t>
      </w:r>
      <w:r w:rsidRPr="0003727D">
        <w:rPr>
          <w:rFonts w:ascii="Arial" w:hAnsi="Arial" w:cs="Arial"/>
          <w:sz w:val="24"/>
          <w:szCs w:val="24"/>
        </w:rPr>
        <w:t xml:space="preserve"> называется метрическим пространством, а ρ(</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2</w:t>
      </w:r>
      <w:r w:rsidRPr="0003727D">
        <w:rPr>
          <w:rFonts w:ascii="Arial" w:hAnsi="Arial" w:cs="Arial"/>
          <w:sz w:val="24"/>
          <w:szCs w:val="24"/>
        </w:rPr>
        <w:t>) – расстоян</w:t>
      </w:r>
      <w:r w:rsidRPr="0003727D">
        <w:rPr>
          <w:rFonts w:ascii="Arial" w:hAnsi="Arial" w:cs="Arial"/>
          <w:sz w:val="24"/>
          <w:szCs w:val="24"/>
        </w:rPr>
        <w:t>и</w:t>
      </w:r>
      <w:r w:rsidRPr="0003727D">
        <w:rPr>
          <w:rFonts w:ascii="Arial" w:hAnsi="Arial" w:cs="Arial"/>
          <w:sz w:val="24"/>
          <w:szCs w:val="24"/>
        </w:rPr>
        <w:t xml:space="preserve">ем между точками </w:t>
      </w:r>
      <w:r w:rsidRPr="0003727D">
        <w:rPr>
          <w:rFonts w:ascii="Arial" w:hAnsi="Arial" w:cs="Arial"/>
          <w:i/>
          <w:sz w:val="24"/>
          <w:szCs w:val="24"/>
        </w:rPr>
        <w:t>х</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rPr>
        <w:t>х</w:t>
      </w:r>
      <w:r w:rsidRPr="0003727D">
        <w:rPr>
          <w:rFonts w:ascii="Arial" w:hAnsi="Arial" w:cs="Arial"/>
          <w:sz w:val="24"/>
          <w:szCs w:val="24"/>
          <w:vertAlign w:val="subscript"/>
        </w:rPr>
        <w:t>2</w:t>
      </w:r>
      <w:r w:rsidRPr="0003727D">
        <w:rPr>
          <w:rFonts w:ascii="Arial" w:hAnsi="Arial" w:cs="Arial"/>
          <w:sz w:val="24"/>
          <w:szCs w:val="24"/>
        </w:rPr>
        <w:t xml:space="preserve">. </w:t>
      </w:r>
    </w:p>
    <w:p w:rsidR="005D7AA5" w:rsidRPr="0003727D" w:rsidRDefault="005D7AA5" w:rsidP="005D7AA5">
      <w:pPr>
        <w:pStyle w:val="aff"/>
        <w:widowControl w:val="0"/>
        <w:spacing w:line="360" w:lineRule="auto"/>
        <w:ind w:left="0" w:firstLine="426"/>
        <w:jc w:val="both"/>
        <w:rPr>
          <w:rFonts w:ascii="Arial" w:hAnsi="Arial" w:cs="Arial"/>
          <w:sz w:val="24"/>
          <w:szCs w:val="24"/>
        </w:rPr>
      </w:pPr>
      <w:r w:rsidRPr="0003727D">
        <w:rPr>
          <w:rFonts w:ascii="Arial" w:hAnsi="Arial" w:cs="Arial"/>
          <w:sz w:val="24"/>
          <w:szCs w:val="24"/>
        </w:rPr>
        <w:t>В псевдоевклидовом пространстве аксиомы метрики не выполняются: ρ(</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3</w:t>
      </w:r>
      <w:r w:rsidRPr="0003727D">
        <w:rPr>
          <w:rFonts w:ascii="Arial" w:hAnsi="Arial" w:cs="Arial"/>
          <w:sz w:val="24"/>
          <w:szCs w:val="24"/>
        </w:rPr>
        <w:t>) &gt; ρ(</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2</w:t>
      </w:r>
      <w:r w:rsidRPr="0003727D">
        <w:rPr>
          <w:rFonts w:ascii="Arial" w:hAnsi="Arial" w:cs="Arial"/>
          <w:sz w:val="24"/>
          <w:szCs w:val="24"/>
        </w:rPr>
        <w:t>) + ρ(</w:t>
      </w:r>
      <w:r w:rsidRPr="0003727D">
        <w:rPr>
          <w:rFonts w:ascii="Arial" w:hAnsi="Arial" w:cs="Arial"/>
          <w:i/>
          <w:sz w:val="24"/>
          <w:szCs w:val="24"/>
          <w:lang w:val="en-US"/>
        </w:rPr>
        <w:t>x</w:t>
      </w:r>
      <w:r w:rsidRPr="0003727D">
        <w:rPr>
          <w:rFonts w:ascii="Arial" w:hAnsi="Arial" w:cs="Arial"/>
          <w:sz w:val="24"/>
          <w:szCs w:val="24"/>
          <w:vertAlign w:val="subscript"/>
        </w:rPr>
        <w:t>2</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3</w:t>
      </w:r>
      <w:r w:rsidRPr="0003727D">
        <w:rPr>
          <w:rFonts w:ascii="Arial" w:hAnsi="Arial" w:cs="Arial"/>
          <w:sz w:val="24"/>
          <w:szCs w:val="24"/>
        </w:rPr>
        <w:t xml:space="preserve">), что легко показать на примере. Имеются точки </w:t>
      </w:r>
      <w:r w:rsidRPr="0003727D">
        <w:rPr>
          <w:rFonts w:ascii="Arial" w:hAnsi="Arial" w:cs="Arial"/>
          <w:i/>
          <w:sz w:val="24"/>
          <w:szCs w:val="24"/>
        </w:rPr>
        <w:t>х</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rPr>
        <w:t>х</w:t>
      </w:r>
      <w:r w:rsidRPr="0003727D">
        <w:rPr>
          <w:rFonts w:ascii="Arial" w:hAnsi="Arial" w:cs="Arial"/>
          <w:sz w:val="24"/>
          <w:szCs w:val="24"/>
          <w:vertAlign w:val="subscript"/>
        </w:rPr>
        <w:t>3</w:t>
      </w:r>
      <w:r w:rsidRPr="0003727D">
        <w:rPr>
          <w:rFonts w:ascii="Arial" w:hAnsi="Arial" w:cs="Arial"/>
          <w:sz w:val="24"/>
          <w:szCs w:val="24"/>
        </w:rPr>
        <w:t xml:space="preserve"> на вещес</w:t>
      </w:r>
      <w:r w:rsidRPr="0003727D">
        <w:rPr>
          <w:rFonts w:ascii="Arial" w:hAnsi="Arial" w:cs="Arial"/>
          <w:sz w:val="24"/>
          <w:szCs w:val="24"/>
        </w:rPr>
        <w:t>т</w:t>
      </w:r>
      <w:r w:rsidRPr="0003727D">
        <w:rPr>
          <w:rFonts w:ascii="Arial" w:hAnsi="Arial" w:cs="Arial"/>
          <w:sz w:val="24"/>
          <w:szCs w:val="24"/>
        </w:rPr>
        <w:t>венной оси с координатами (–</w:t>
      </w:r>
      <w:r w:rsidRPr="0003727D">
        <w:rPr>
          <w:rFonts w:ascii="Arial" w:hAnsi="Arial" w:cs="Arial"/>
          <w:i/>
          <w:sz w:val="24"/>
          <w:szCs w:val="24"/>
        </w:rPr>
        <w:t>х</w:t>
      </w:r>
      <w:r w:rsidRPr="0003727D">
        <w:rPr>
          <w:rFonts w:ascii="Arial" w:hAnsi="Arial" w:cs="Arial"/>
          <w:sz w:val="24"/>
          <w:szCs w:val="24"/>
        </w:rPr>
        <w:t>, 0), (</w:t>
      </w:r>
      <w:r w:rsidRPr="0003727D">
        <w:rPr>
          <w:rFonts w:ascii="Arial" w:hAnsi="Arial" w:cs="Arial"/>
          <w:i/>
          <w:sz w:val="24"/>
          <w:szCs w:val="24"/>
        </w:rPr>
        <w:t>х</w:t>
      </w:r>
      <w:r w:rsidRPr="0003727D">
        <w:rPr>
          <w:rFonts w:ascii="Arial" w:hAnsi="Arial" w:cs="Arial"/>
          <w:sz w:val="24"/>
          <w:szCs w:val="24"/>
        </w:rPr>
        <w:t xml:space="preserve">, 0), соответственно, а точка </w:t>
      </w:r>
      <w:r w:rsidRPr="0003727D">
        <w:rPr>
          <w:rFonts w:ascii="Arial" w:hAnsi="Arial" w:cs="Arial"/>
          <w:i/>
          <w:sz w:val="24"/>
          <w:szCs w:val="24"/>
        </w:rPr>
        <w:t>х</w:t>
      </w:r>
      <w:r w:rsidRPr="0003727D">
        <w:rPr>
          <w:rFonts w:ascii="Arial" w:hAnsi="Arial" w:cs="Arial"/>
          <w:sz w:val="24"/>
          <w:szCs w:val="24"/>
          <w:vertAlign w:val="subscript"/>
        </w:rPr>
        <w:t>2</w:t>
      </w:r>
      <w:r w:rsidRPr="0003727D">
        <w:rPr>
          <w:rFonts w:ascii="Arial" w:hAnsi="Arial" w:cs="Arial"/>
          <w:sz w:val="24"/>
          <w:szCs w:val="24"/>
        </w:rPr>
        <w:t xml:space="preserve"> на мнимой оси с координатами (0, </w:t>
      </w:r>
      <w:r w:rsidRPr="0003727D">
        <w:rPr>
          <w:rFonts w:ascii="Arial" w:hAnsi="Arial" w:cs="Arial"/>
          <w:i/>
          <w:sz w:val="24"/>
          <w:szCs w:val="24"/>
          <w:lang w:val="en-US"/>
        </w:rPr>
        <w:t>i</w:t>
      </w:r>
      <w:r w:rsidRPr="0003727D">
        <w:rPr>
          <w:rFonts w:ascii="Arial" w:hAnsi="Arial" w:cs="Arial"/>
          <w:sz w:val="24"/>
          <w:szCs w:val="24"/>
        </w:rPr>
        <w:t>ε), ε ≠ 0. Тогда ρ(</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3</w:t>
      </w:r>
      <w:r w:rsidRPr="0003727D">
        <w:rPr>
          <w:rFonts w:ascii="Arial" w:hAnsi="Arial" w:cs="Arial"/>
          <w:sz w:val="24"/>
          <w:szCs w:val="24"/>
        </w:rPr>
        <w:t>) = 2</w:t>
      </w:r>
      <w:r w:rsidRPr="0003727D">
        <w:rPr>
          <w:rFonts w:ascii="Arial" w:hAnsi="Arial" w:cs="Arial"/>
          <w:i/>
          <w:sz w:val="24"/>
          <w:szCs w:val="24"/>
        </w:rPr>
        <w:t>х</w:t>
      </w:r>
      <w:r w:rsidRPr="0003727D">
        <w:rPr>
          <w:rFonts w:ascii="Arial" w:hAnsi="Arial" w:cs="Arial"/>
          <w:sz w:val="24"/>
          <w:szCs w:val="24"/>
        </w:rPr>
        <w:t>, а ρ(</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2</w:t>
      </w:r>
      <w:r w:rsidRPr="0003727D">
        <w:rPr>
          <w:rFonts w:ascii="Arial" w:hAnsi="Arial" w:cs="Arial"/>
          <w:sz w:val="24"/>
          <w:szCs w:val="24"/>
        </w:rPr>
        <w:t>) = ρ(</w:t>
      </w:r>
      <w:r w:rsidRPr="0003727D">
        <w:rPr>
          <w:rFonts w:ascii="Arial" w:hAnsi="Arial" w:cs="Arial"/>
          <w:i/>
          <w:sz w:val="24"/>
          <w:szCs w:val="24"/>
          <w:lang w:val="en-US"/>
        </w:rPr>
        <w:t>x</w:t>
      </w:r>
      <w:r w:rsidRPr="0003727D">
        <w:rPr>
          <w:rFonts w:ascii="Arial" w:hAnsi="Arial" w:cs="Arial"/>
          <w:sz w:val="24"/>
          <w:szCs w:val="24"/>
          <w:vertAlign w:val="subscript"/>
        </w:rPr>
        <w:t>2</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3</w:t>
      </w:r>
      <w:r w:rsidRPr="0003727D">
        <w:rPr>
          <w:rFonts w:ascii="Arial" w:hAnsi="Arial" w:cs="Arial"/>
          <w:sz w:val="24"/>
          <w:szCs w:val="24"/>
        </w:rPr>
        <w:t>) = (</w:t>
      </w:r>
      <w:r w:rsidRPr="0003727D">
        <w:rPr>
          <w:rFonts w:ascii="Arial" w:hAnsi="Arial" w:cs="Arial"/>
          <w:i/>
          <w:sz w:val="24"/>
          <w:szCs w:val="24"/>
        </w:rPr>
        <w:t>х</w:t>
      </w:r>
      <w:r w:rsidRPr="0003727D">
        <w:rPr>
          <w:rFonts w:ascii="Arial" w:hAnsi="Arial" w:cs="Arial"/>
          <w:sz w:val="24"/>
          <w:szCs w:val="24"/>
          <w:vertAlign w:val="superscript"/>
        </w:rPr>
        <w:t>2</w:t>
      </w:r>
      <w:r w:rsidRPr="0003727D">
        <w:rPr>
          <w:rFonts w:ascii="Arial" w:hAnsi="Arial" w:cs="Arial"/>
          <w:sz w:val="24"/>
          <w:szCs w:val="24"/>
        </w:rPr>
        <w:t xml:space="preserve"> – ε</w:t>
      </w:r>
      <w:r w:rsidRPr="0003727D">
        <w:rPr>
          <w:rFonts w:ascii="Arial" w:hAnsi="Arial" w:cs="Arial"/>
          <w:sz w:val="24"/>
          <w:szCs w:val="24"/>
          <w:vertAlign w:val="superscript"/>
        </w:rPr>
        <w:t>2</w:t>
      </w:r>
      <w:r w:rsidRPr="0003727D">
        <w:rPr>
          <w:rFonts w:ascii="Arial" w:hAnsi="Arial" w:cs="Arial"/>
          <w:sz w:val="24"/>
          <w:szCs w:val="24"/>
        </w:rPr>
        <w:t>)</w:t>
      </w:r>
      <w:r w:rsidRPr="0003727D">
        <w:rPr>
          <w:rFonts w:ascii="Arial" w:hAnsi="Arial" w:cs="Arial"/>
          <w:sz w:val="24"/>
          <w:szCs w:val="24"/>
          <w:vertAlign w:val="superscript"/>
        </w:rPr>
        <w:t>½</w:t>
      </w:r>
      <w:r w:rsidRPr="0003727D">
        <w:rPr>
          <w:rFonts w:ascii="Arial" w:hAnsi="Arial" w:cs="Arial"/>
          <w:sz w:val="24"/>
          <w:szCs w:val="24"/>
        </w:rPr>
        <w:t xml:space="preserve"> &lt; </w:t>
      </w:r>
      <w:r w:rsidRPr="0003727D">
        <w:rPr>
          <w:rFonts w:ascii="Arial" w:hAnsi="Arial" w:cs="Arial"/>
          <w:sz w:val="24"/>
          <w:szCs w:val="24"/>
          <w:lang w:val="en-US"/>
        </w:rPr>
        <w:t>x</w:t>
      </w:r>
      <w:r w:rsidRPr="0003727D">
        <w:rPr>
          <w:rFonts w:ascii="Arial" w:hAnsi="Arial" w:cs="Arial"/>
          <w:sz w:val="24"/>
          <w:szCs w:val="24"/>
        </w:rPr>
        <w:t>. Е</w:t>
      </w:r>
      <w:r w:rsidRPr="0003727D">
        <w:rPr>
          <w:rFonts w:ascii="Arial" w:hAnsi="Arial" w:cs="Arial"/>
          <w:sz w:val="24"/>
          <w:szCs w:val="24"/>
        </w:rPr>
        <w:t>с</w:t>
      </w:r>
      <w:r w:rsidRPr="0003727D">
        <w:rPr>
          <w:rFonts w:ascii="Arial" w:hAnsi="Arial" w:cs="Arial"/>
          <w:sz w:val="24"/>
          <w:szCs w:val="24"/>
        </w:rPr>
        <w:t>ли |ε| = |</w:t>
      </w:r>
      <w:r w:rsidRPr="0003727D">
        <w:rPr>
          <w:rFonts w:ascii="Arial" w:hAnsi="Arial" w:cs="Arial"/>
          <w:i/>
          <w:sz w:val="24"/>
          <w:szCs w:val="24"/>
          <w:lang w:val="en-US"/>
        </w:rPr>
        <w:t>x</w:t>
      </w:r>
      <w:r w:rsidRPr="0003727D">
        <w:rPr>
          <w:rFonts w:ascii="Arial" w:hAnsi="Arial" w:cs="Arial"/>
          <w:sz w:val="24"/>
          <w:szCs w:val="24"/>
        </w:rPr>
        <w:t>|, то ρ(</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3</w:t>
      </w:r>
      <w:r w:rsidRPr="0003727D">
        <w:rPr>
          <w:rFonts w:ascii="Arial" w:hAnsi="Arial" w:cs="Arial"/>
          <w:sz w:val="24"/>
          <w:szCs w:val="24"/>
        </w:rPr>
        <w:t>) &gt; 0. Если |ε| &gt; |</w:t>
      </w:r>
      <w:r w:rsidRPr="0003727D">
        <w:rPr>
          <w:rFonts w:ascii="Arial" w:hAnsi="Arial" w:cs="Arial"/>
          <w:i/>
          <w:sz w:val="24"/>
          <w:szCs w:val="24"/>
          <w:lang w:val="en-US"/>
        </w:rPr>
        <w:t>x</w:t>
      </w:r>
      <w:r w:rsidRPr="0003727D">
        <w:rPr>
          <w:rFonts w:ascii="Arial" w:hAnsi="Arial" w:cs="Arial"/>
          <w:sz w:val="24"/>
          <w:szCs w:val="24"/>
        </w:rPr>
        <w:t>|, то ρ(</w:t>
      </w:r>
      <w:r w:rsidRPr="0003727D">
        <w:rPr>
          <w:rFonts w:ascii="Arial" w:hAnsi="Arial" w:cs="Arial"/>
          <w:i/>
          <w:sz w:val="24"/>
          <w:szCs w:val="24"/>
          <w:lang w:val="en-US"/>
        </w:rPr>
        <w:t>x</w:t>
      </w:r>
      <w:r w:rsidRPr="0003727D">
        <w:rPr>
          <w:rFonts w:ascii="Arial" w:hAnsi="Arial" w:cs="Arial"/>
          <w:sz w:val="24"/>
          <w:szCs w:val="24"/>
          <w:vertAlign w:val="subscript"/>
        </w:rPr>
        <w:t>1</w:t>
      </w:r>
      <w:r w:rsidRPr="0003727D">
        <w:rPr>
          <w:rFonts w:ascii="Arial" w:hAnsi="Arial" w:cs="Arial"/>
          <w:sz w:val="24"/>
          <w:szCs w:val="24"/>
        </w:rPr>
        <w:t xml:space="preserve">, </w:t>
      </w:r>
      <w:r w:rsidRPr="0003727D">
        <w:rPr>
          <w:rFonts w:ascii="Arial" w:hAnsi="Arial" w:cs="Arial"/>
          <w:i/>
          <w:sz w:val="24"/>
          <w:szCs w:val="24"/>
          <w:lang w:val="en-US"/>
        </w:rPr>
        <w:t>x</w:t>
      </w:r>
      <w:r w:rsidRPr="0003727D">
        <w:rPr>
          <w:rFonts w:ascii="Arial" w:hAnsi="Arial" w:cs="Arial"/>
          <w:sz w:val="24"/>
          <w:szCs w:val="24"/>
          <w:vertAlign w:val="subscript"/>
        </w:rPr>
        <w:t>3</w:t>
      </w:r>
      <w:r w:rsidRPr="0003727D">
        <w:rPr>
          <w:rFonts w:ascii="Arial" w:hAnsi="Arial" w:cs="Arial"/>
          <w:sz w:val="24"/>
          <w:szCs w:val="24"/>
        </w:rPr>
        <w:t xml:space="preserve">) </w:t>
      </w:r>
      <w:r w:rsidRPr="0003727D">
        <w:rPr>
          <w:rFonts w:ascii="MS Reference Sans Serif" w:eastAsiaTheme="minorEastAsia" w:hAnsi="MS Reference Sans Serif" w:cs="Arial"/>
          <w:b/>
          <w:sz w:val="24"/>
          <w:szCs w:val="24"/>
          <w:lang w:val="en-US"/>
        </w:rPr>
        <w:t></w:t>
      </w:r>
      <w:r w:rsidRPr="0003727D">
        <w:rPr>
          <w:rFonts w:ascii="Arial" w:eastAsiaTheme="minorEastAsia" w:hAnsi="Arial" w:cs="Arial"/>
          <w:sz w:val="24"/>
          <w:szCs w:val="24"/>
        </w:rPr>
        <w:t xml:space="preserve"> 2</w:t>
      </w:r>
      <w:r w:rsidRPr="0003727D">
        <w:rPr>
          <w:rFonts w:ascii="Arial" w:hAnsi="Arial" w:cs="Arial"/>
          <w:i/>
          <w:sz w:val="24"/>
          <w:szCs w:val="24"/>
          <w:lang w:val="en-US"/>
        </w:rPr>
        <w:t>i</w:t>
      </w:r>
      <w:r w:rsidRPr="0003727D">
        <w:rPr>
          <w:rFonts w:ascii="Arial" w:hAnsi="Arial" w:cs="Arial"/>
          <w:sz w:val="24"/>
          <w:szCs w:val="24"/>
        </w:rPr>
        <w:t>(ε</w:t>
      </w:r>
      <w:r w:rsidRPr="0003727D">
        <w:rPr>
          <w:rFonts w:ascii="Arial" w:hAnsi="Arial" w:cs="Arial"/>
          <w:sz w:val="24"/>
          <w:szCs w:val="24"/>
          <w:vertAlign w:val="superscript"/>
        </w:rPr>
        <w:t>2</w:t>
      </w:r>
      <w:r w:rsidRPr="0003727D">
        <w:rPr>
          <w:rFonts w:ascii="Arial" w:hAnsi="Arial" w:cs="Arial"/>
          <w:sz w:val="24"/>
          <w:szCs w:val="24"/>
        </w:rPr>
        <w:t xml:space="preserve"> – </w:t>
      </w:r>
      <w:r w:rsidRPr="0003727D">
        <w:rPr>
          <w:rFonts w:ascii="Arial" w:hAnsi="Arial" w:cs="Arial"/>
          <w:i/>
          <w:sz w:val="24"/>
          <w:szCs w:val="24"/>
          <w:lang w:val="en-US"/>
        </w:rPr>
        <w:t>x</w:t>
      </w:r>
      <w:r w:rsidRPr="0003727D">
        <w:rPr>
          <w:rFonts w:ascii="Arial" w:hAnsi="Arial" w:cs="Arial"/>
          <w:sz w:val="24"/>
          <w:szCs w:val="24"/>
          <w:vertAlign w:val="superscript"/>
        </w:rPr>
        <w:t>2</w:t>
      </w:r>
      <w:r w:rsidRPr="0003727D">
        <w:rPr>
          <w:rFonts w:ascii="Arial" w:hAnsi="Arial" w:cs="Arial"/>
          <w:sz w:val="24"/>
          <w:szCs w:val="24"/>
        </w:rPr>
        <w:t>)</w:t>
      </w:r>
      <w:r w:rsidRPr="0003727D">
        <w:rPr>
          <w:rFonts w:ascii="Arial" w:hAnsi="Arial" w:cs="Arial"/>
          <w:sz w:val="24"/>
          <w:szCs w:val="24"/>
          <w:vertAlign w:val="superscript"/>
        </w:rPr>
        <w:t>½</w:t>
      </w:r>
      <w:r w:rsidRPr="0003727D">
        <w:rPr>
          <w:rFonts w:ascii="Arial" w:hAnsi="Arial" w:cs="Arial"/>
          <w:sz w:val="24"/>
          <w:szCs w:val="24"/>
        </w:rPr>
        <w:t xml:space="preserve">, где </w:t>
      </w:r>
      <w:r w:rsidRPr="0003727D">
        <w:rPr>
          <w:rFonts w:ascii="MS Reference Sans Serif" w:eastAsiaTheme="minorEastAsia" w:hAnsi="MS Reference Sans Serif" w:cs="Arial"/>
          <w:b/>
          <w:sz w:val="24"/>
          <w:szCs w:val="24"/>
          <w:lang w:val="en-US"/>
        </w:rPr>
        <w:t></w:t>
      </w:r>
      <w:r w:rsidRPr="0003727D">
        <w:rPr>
          <w:rFonts w:asciiTheme="minorHAnsi" w:eastAsiaTheme="minorEastAsia" w:hAnsiTheme="minorHAnsi" w:cs="Arial"/>
          <w:sz w:val="24"/>
          <w:szCs w:val="24"/>
        </w:rPr>
        <w:t xml:space="preserve"> </w:t>
      </w:r>
      <w:r w:rsidRPr="0003727D">
        <w:rPr>
          <w:rFonts w:ascii="Arial" w:eastAsiaTheme="minorEastAsia" w:hAnsi="Arial" w:cs="Arial"/>
          <w:sz w:val="24"/>
          <w:szCs w:val="24"/>
        </w:rPr>
        <w:t>– знак фальши</w:t>
      </w:r>
      <w:r w:rsidRPr="0003727D">
        <w:rPr>
          <w:rFonts w:ascii="Arial" w:hAnsi="Arial" w:cs="Arial"/>
          <w:sz w:val="24"/>
          <w:szCs w:val="24"/>
        </w:rPr>
        <w:t>.  Вывод: в СТО не только мысленные экзекуции над близнецами проводятся не в ме</w:t>
      </w:r>
      <w:r w:rsidRPr="0003727D">
        <w:rPr>
          <w:rFonts w:ascii="Arial" w:hAnsi="Arial" w:cs="Arial"/>
          <w:sz w:val="24"/>
          <w:szCs w:val="24"/>
        </w:rPr>
        <w:t>т</w:t>
      </w:r>
      <w:r w:rsidRPr="0003727D">
        <w:rPr>
          <w:rFonts w:ascii="Arial" w:hAnsi="Arial" w:cs="Arial"/>
          <w:sz w:val="24"/>
          <w:szCs w:val="24"/>
        </w:rPr>
        <w:t xml:space="preserve">рическом пространстве, а в пространстве Минковского с ложной метрикой (псевдо = </w:t>
      </w:r>
      <w:r w:rsidRPr="0003727D">
        <w:rPr>
          <w:rFonts w:ascii="Arial" w:hAnsi="Arial" w:cs="Arial"/>
          <w:sz w:val="24"/>
          <w:szCs w:val="24"/>
        </w:rPr>
        <w:lastRenderedPageBreak/>
        <w:t xml:space="preserve">ложный), но и вся она построена на </w:t>
      </w:r>
      <w:r w:rsidRPr="0003727D">
        <w:rPr>
          <w:rFonts w:ascii="MS Reference Sans Serif" w:eastAsiaTheme="minorEastAsia" w:hAnsi="MS Reference Sans Serif" w:cs="Arial"/>
          <w:b/>
          <w:sz w:val="24"/>
          <w:szCs w:val="24"/>
          <w:lang w:val="en-US"/>
        </w:rPr>
        <w:t></w:t>
      </w:r>
      <w:r w:rsidRPr="0003727D">
        <w:rPr>
          <w:rFonts w:ascii="Arial" w:hAnsi="Arial" w:cs="Arial"/>
          <w:sz w:val="24"/>
          <w:szCs w:val="24"/>
        </w:rPr>
        <w:t>. Поэтому релятивисты вместо метрики прои</w:t>
      </w:r>
      <w:r w:rsidRPr="0003727D">
        <w:rPr>
          <w:rFonts w:ascii="Arial" w:hAnsi="Arial" w:cs="Arial"/>
          <w:sz w:val="24"/>
          <w:szCs w:val="24"/>
        </w:rPr>
        <w:t>з</w:t>
      </w:r>
      <w:r w:rsidRPr="0003727D">
        <w:rPr>
          <w:rFonts w:ascii="Arial" w:hAnsi="Arial" w:cs="Arial"/>
          <w:sz w:val="24"/>
          <w:szCs w:val="24"/>
        </w:rPr>
        <w:t>носят «интервал» и вводят в лексикон знаки «времениподобный интервал», «пр</w:t>
      </w:r>
      <w:r w:rsidRPr="0003727D">
        <w:rPr>
          <w:rFonts w:ascii="Arial" w:hAnsi="Arial" w:cs="Arial"/>
          <w:sz w:val="24"/>
          <w:szCs w:val="24"/>
        </w:rPr>
        <w:t>о</w:t>
      </w:r>
      <w:r w:rsidRPr="0003727D">
        <w:rPr>
          <w:rFonts w:ascii="Arial" w:hAnsi="Arial" w:cs="Arial"/>
          <w:sz w:val="24"/>
          <w:szCs w:val="24"/>
        </w:rPr>
        <w:t xml:space="preserve">странственноподобный интервал» </w:t>
      </w:r>
      <w:r w:rsidRPr="0003727D">
        <w:rPr>
          <w:rFonts w:ascii="Arial" w:eastAsiaTheme="minorEastAsia" w:hAnsi="Arial" w:cs="Arial"/>
          <w:sz w:val="24"/>
          <w:szCs w:val="24"/>
        </w:rPr>
        <w:t>–</w:t>
      </w:r>
      <w:r w:rsidRPr="0003727D">
        <w:rPr>
          <w:rFonts w:ascii="Arial" w:hAnsi="Arial" w:cs="Arial"/>
          <w:sz w:val="24"/>
          <w:szCs w:val="24"/>
        </w:rPr>
        <w:t xml:space="preserve"> с целью ретушировать очередную, вслед за л</w:t>
      </w:r>
      <w:r w:rsidRPr="0003727D">
        <w:rPr>
          <w:rFonts w:ascii="Arial" w:hAnsi="Arial" w:cs="Arial"/>
          <w:sz w:val="24"/>
          <w:szCs w:val="24"/>
        </w:rPr>
        <w:t>о</w:t>
      </w:r>
      <w:r w:rsidRPr="0003727D">
        <w:rPr>
          <w:rFonts w:ascii="Arial" w:hAnsi="Arial" w:cs="Arial"/>
          <w:sz w:val="24"/>
          <w:szCs w:val="24"/>
        </w:rPr>
        <w:t xml:space="preserve">гическими, грубую математическую ошибку в основаниях СТО и, </w:t>
      </w:r>
      <w:r w:rsidRPr="0003727D">
        <w:rPr>
          <w:rFonts w:ascii="MS Mincho" w:eastAsia="MS Mincho" w:hAnsi="MS Mincho" w:cs="Arial" w:hint="eastAsia"/>
          <w:sz w:val="24"/>
          <w:szCs w:val="24"/>
        </w:rPr>
        <w:t>∴</w:t>
      </w:r>
      <w:r w:rsidRPr="0003727D">
        <w:rPr>
          <w:rFonts w:ascii="Arial" w:hAnsi="Arial" w:cs="Arial"/>
          <w:sz w:val="24"/>
          <w:szCs w:val="24"/>
        </w:rPr>
        <w:t xml:space="preserve">, в ОТО. </w:t>
      </w:r>
    </w:p>
    <w:p w:rsidR="005D7AA5" w:rsidRPr="0003727D" w:rsidRDefault="005D7AA5" w:rsidP="005D7AA5">
      <w:pPr>
        <w:pStyle w:val="aff"/>
        <w:widowControl w:val="0"/>
        <w:spacing w:line="360" w:lineRule="auto"/>
        <w:ind w:left="0" w:firstLine="426"/>
        <w:jc w:val="both"/>
        <w:rPr>
          <w:rFonts w:ascii="Arial" w:hAnsi="Arial" w:cs="Arial"/>
          <w:sz w:val="24"/>
          <w:szCs w:val="24"/>
        </w:rPr>
      </w:pPr>
      <w:r w:rsidRPr="0003727D">
        <w:rPr>
          <w:rFonts w:ascii="Arial" w:hAnsi="Arial" w:cs="Arial"/>
          <w:sz w:val="24"/>
          <w:szCs w:val="24"/>
        </w:rPr>
        <w:t xml:space="preserve">Дж. Уилер </w:t>
      </w:r>
      <w:r w:rsidRPr="0003727D">
        <w:rPr>
          <w:rFonts w:ascii="Arial" w:hAnsi="Arial" w:cs="Arial"/>
          <w:i/>
          <w:sz w:val="24"/>
          <w:szCs w:val="24"/>
        </w:rPr>
        <w:t>обрезал</w:t>
      </w:r>
      <w:r w:rsidRPr="0003727D">
        <w:rPr>
          <w:rFonts w:ascii="Arial" w:hAnsi="Arial" w:cs="Arial"/>
          <w:sz w:val="24"/>
          <w:szCs w:val="24"/>
        </w:rPr>
        <w:t xml:space="preserve"> одну ошибку ОТО: в выводе формулы для интервала в новой топологии для пустого пространства (?) он положил </w:t>
      </w:r>
      <w:r w:rsidRPr="0003727D">
        <w:rPr>
          <w:rFonts w:ascii="Arial" w:hAnsi="Arial" w:cs="Arial"/>
          <w:i/>
          <w:sz w:val="24"/>
          <w:szCs w:val="24"/>
          <w:lang w:val="en-US"/>
        </w:rPr>
        <w:t>t</w:t>
      </w:r>
      <w:r w:rsidRPr="0003727D">
        <w:rPr>
          <w:rFonts w:ascii="Arial" w:hAnsi="Arial" w:cs="Arial"/>
          <w:sz w:val="24"/>
          <w:szCs w:val="24"/>
        </w:rPr>
        <w:t xml:space="preserve"> = 0, т.е. ε = 0. Как оказалось, </w:t>
      </w:r>
      <w:r w:rsidRPr="00A43198">
        <w:rPr>
          <w:rFonts w:ascii="Arial" w:eastAsia="MS Mincho" w:hAnsi="Arial" w:cs="Arial"/>
          <w:sz w:val="24"/>
          <w:szCs w:val="24"/>
        </w:rPr>
        <w:t>формульная близость</w:t>
      </w:r>
      <w:r w:rsidRPr="0003727D">
        <w:rPr>
          <w:rFonts w:ascii="Arial" w:hAnsi="Arial" w:cs="Arial"/>
          <w:sz w:val="24"/>
          <w:szCs w:val="24"/>
        </w:rPr>
        <w:t xml:space="preserve"> метрики Уилера в этом частном случае (для подпространства) обнаруживается с метрикой в гиперкомплексном пространстве, если вместо псевд</w:t>
      </w:r>
      <w:r w:rsidRPr="0003727D">
        <w:rPr>
          <w:rFonts w:ascii="Arial" w:hAnsi="Arial" w:cs="Arial"/>
          <w:sz w:val="24"/>
          <w:szCs w:val="24"/>
        </w:rPr>
        <w:t>о</w:t>
      </w:r>
      <w:r w:rsidRPr="0003727D">
        <w:rPr>
          <w:rFonts w:ascii="Arial" w:hAnsi="Arial" w:cs="Arial"/>
          <w:sz w:val="24"/>
          <w:szCs w:val="24"/>
        </w:rPr>
        <w:t>метрики в ГКП использовать обычную метрику неевклидова пространства. Обратим внимание на представление законов термодинамики с использованием интервала в ГКП и непифагоровой метрики неевклидова пространства.</w:t>
      </w:r>
    </w:p>
    <w:p w:rsidR="005D7AA5" w:rsidRDefault="005D7AA5" w:rsidP="005D7AA5">
      <w:pPr>
        <w:pStyle w:val="aff"/>
        <w:widowControl w:val="0"/>
        <w:spacing w:line="120" w:lineRule="auto"/>
        <w:ind w:left="0" w:firstLine="425"/>
        <w:jc w:val="both"/>
        <w:rPr>
          <w:rFonts w:ascii="Arial" w:hAnsi="Arial" w:cs="Arial"/>
        </w:rPr>
      </w:pPr>
    </w:p>
    <w:p w:rsidR="005D7AA5" w:rsidRPr="0003727D" w:rsidRDefault="005D7AA5" w:rsidP="005D7AA5">
      <w:pPr>
        <w:pStyle w:val="aff"/>
        <w:widowControl w:val="0"/>
        <w:tabs>
          <w:tab w:val="left" w:pos="709"/>
          <w:tab w:val="left" w:pos="993"/>
        </w:tabs>
        <w:autoSpaceDE w:val="0"/>
        <w:autoSpaceDN w:val="0"/>
        <w:adjustRightInd w:val="0"/>
        <w:spacing w:line="360" w:lineRule="auto"/>
        <w:ind w:left="0" w:firstLine="426"/>
        <w:jc w:val="both"/>
        <w:rPr>
          <w:rFonts w:ascii="Arial" w:hAnsi="Arial" w:cs="Arial"/>
          <w:b/>
          <w:i/>
          <w:sz w:val="24"/>
          <w:szCs w:val="24"/>
        </w:rPr>
      </w:pPr>
      <w:r w:rsidRPr="0003727D">
        <w:rPr>
          <w:rFonts w:ascii="Arial" w:hAnsi="Arial" w:cs="Arial"/>
          <w:b/>
          <w:i/>
          <w:sz w:val="24"/>
          <w:szCs w:val="24"/>
        </w:rPr>
        <w:t>Термодинамика и энтропия</w:t>
      </w:r>
      <w:r w:rsidRPr="0003727D">
        <w:rPr>
          <w:rFonts w:ascii="Arial" w:hAnsi="Arial" w:cs="Arial"/>
          <w:b/>
          <w:sz w:val="24"/>
          <w:szCs w:val="24"/>
        </w:rPr>
        <w:t>.</w:t>
      </w:r>
      <w:r w:rsidRPr="0003727D">
        <w:rPr>
          <w:rFonts w:ascii="Arial" w:hAnsi="Arial" w:cs="Arial"/>
          <w:sz w:val="24"/>
          <w:szCs w:val="24"/>
        </w:rPr>
        <w:t xml:space="preserve"> Термодинамика изучает множества молекул как непрерывное целое, интегрально, отвлекаясь от линейного хаотического движения отдельной корпускулы. Упорядоченное, регулярное движение тела в классической механике также состоит из микроскопических пульсаций около интегральной линии движения, как и само физическое тело – из множества частиц, испытывающих бе</w:t>
      </w:r>
      <w:r w:rsidRPr="0003727D">
        <w:rPr>
          <w:rFonts w:ascii="Arial" w:hAnsi="Arial" w:cs="Arial"/>
          <w:sz w:val="24"/>
          <w:szCs w:val="24"/>
        </w:rPr>
        <w:t>с</w:t>
      </w:r>
      <w:r w:rsidRPr="0003727D">
        <w:rPr>
          <w:rFonts w:ascii="Arial" w:hAnsi="Arial" w:cs="Arial"/>
          <w:sz w:val="24"/>
          <w:szCs w:val="24"/>
        </w:rPr>
        <w:t>порядочное движение (даже в кристаллах). Это сходство в основаниях механическ</w:t>
      </w:r>
      <w:r w:rsidRPr="0003727D">
        <w:rPr>
          <w:rFonts w:ascii="Arial" w:hAnsi="Arial" w:cs="Arial"/>
          <w:sz w:val="24"/>
          <w:szCs w:val="24"/>
        </w:rPr>
        <w:t>о</w:t>
      </w:r>
      <w:r w:rsidRPr="0003727D">
        <w:rPr>
          <w:rFonts w:ascii="Arial" w:hAnsi="Arial" w:cs="Arial"/>
          <w:sz w:val="24"/>
          <w:szCs w:val="24"/>
        </w:rPr>
        <w:t>го и теплового движения должно неявно  проявлять себя в уравнениях. Из законов сохранения и принципов физики</w:t>
      </w:r>
      <w:r w:rsidRPr="0003727D">
        <w:rPr>
          <w:rFonts w:ascii="Arial" w:hAnsi="Arial" w:cs="Arial"/>
          <w:b/>
          <w:sz w:val="24"/>
          <w:szCs w:val="24"/>
        </w:rPr>
        <w:t xml:space="preserve"> </w:t>
      </w:r>
      <w:r w:rsidRPr="0003727D">
        <w:rPr>
          <w:rFonts w:ascii="Arial" w:hAnsi="Arial" w:cs="Arial"/>
          <w:sz w:val="24"/>
          <w:szCs w:val="24"/>
        </w:rPr>
        <w:t xml:space="preserve">рассмотрим элементарный интервал </w:t>
      </w:r>
      <w:r w:rsidRPr="0003727D">
        <w:rPr>
          <w:rFonts w:ascii="Arial" w:hAnsi="Arial" w:cs="Arial"/>
          <w:i/>
          <w:sz w:val="24"/>
          <w:szCs w:val="24"/>
          <w:lang w:val="en-US"/>
        </w:rPr>
        <w:t>ds</w:t>
      </w:r>
      <w:r w:rsidRPr="0003727D">
        <w:rPr>
          <w:rFonts w:ascii="Arial" w:hAnsi="Arial" w:cs="Arial"/>
          <w:sz w:val="24"/>
          <w:szCs w:val="24"/>
        </w:rPr>
        <w:t xml:space="preserve"> в </w:t>
      </w:r>
      <w:r w:rsidRPr="0003727D">
        <w:rPr>
          <w:rFonts w:ascii="Arial" w:hAnsi="Arial" w:cs="Arial"/>
          <w:b/>
          <w:i/>
          <w:sz w:val="24"/>
          <w:szCs w:val="24"/>
        </w:rPr>
        <w:t>О</w:t>
      </w:r>
      <w:r w:rsidRPr="0003727D">
        <w:rPr>
          <w:rFonts w:ascii="Arial" w:hAnsi="Arial" w:cs="Arial"/>
          <w:sz w:val="24"/>
          <w:szCs w:val="24"/>
        </w:rPr>
        <w:t xml:space="preserve"> | </w:t>
      </w:r>
      <w:r w:rsidRPr="0003727D">
        <w:rPr>
          <w:rFonts w:ascii="Arial" w:hAnsi="Arial" w:cs="Arial"/>
          <w:b/>
          <w:sz w:val="24"/>
          <w:szCs w:val="24"/>
        </w:rPr>
        <w:t>Ф</w:t>
      </w:r>
      <w:r w:rsidRPr="0003727D">
        <w:rPr>
          <w:rFonts w:ascii="Arial" w:hAnsi="Arial" w:cs="Arial"/>
          <w:sz w:val="24"/>
          <w:szCs w:val="24"/>
          <w:vertAlign w:val="subscript"/>
          <w:lang w:val="en-US"/>
        </w:rPr>
        <w:t>d</w:t>
      </w:r>
      <w:r w:rsidRPr="0003727D">
        <w:rPr>
          <w:rFonts w:ascii="Arial" w:hAnsi="Arial" w:cs="Arial"/>
          <w:sz w:val="24"/>
          <w:szCs w:val="24"/>
        </w:rPr>
        <w:t>(</w:t>
      </w:r>
      <w:r w:rsidRPr="0003727D">
        <w:rPr>
          <w:rFonts w:ascii="Arial" w:hAnsi="Arial" w:cs="Arial"/>
          <w:b/>
          <w:i/>
          <w:sz w:val="24"/>
          <w:szCs w:val="24"/>
          <w:lang w:val="en-US"/>
        </w:rPr>
        <w:t>O</w:t>
      </w:r>
      <w:r w:rsidRPr="0003727D">
        <w:rPr>
          <w:rFonts w:ascii="Arial" w:hAnsi="Arial" w:cs="Arial"/>
          <w:sz w:val="24"/>
          <w:szCs w:val="24"/>
        </w:rPr>
        <w:t xml:space="preserve">) и возрастание энтропии </w:t>
      </w:r>
      <w:r w:rsidRPr="0003727D">
        <w:rPr>
          <w:rFonts w:ascii="Arial" w:hAnsi="Arial" w:cs="Arial"/>
          <w:sz w:val="24"/>
          <w:szCs w:val="24"/>
          <w:lang w:val="en-US"/>
        </w:rPr>
        <w:t>d</w:t>
      </w:r>
      <w:r w:rsidRPr="0003727D">
        <w:rPr>
          <w:rFonts w:ascii="Arial" w:hAnsi="Arial" w:cs="Arial"/>
          <w:i/>
          <w:sz w:val="24"/>
          <w:szCs w:val="24"/>
          <w:lang w:val="en-US"/>
        </w:rPr>
        <w:t>S</w:t>
      </w:r>
      <w:r w:rsidRPr="0003727D">
        <w:rPr>
          <w:rFonts w:ascii="Arial" w:hAnsi="Arial" w:cs="Arial"/>
          <w:sz w:val="24"/>
          <w:szCs w:val="24"/>
          <w:vertAlign w:val="superscript"/>
        </w:rPr>
        <w:t>0</w:t>
      </w:r>
      <w:r w:rsidRPr="0003727D">
        <w:rPr>
          <w:rFonts w:ascii="Arial" w:hAnsi="Arial" w:cs="Arial"/>
          <w:sz w:val="24"/>
          <w:szCs w:val="24"/>
        </w:rPr>
        <w:t xml:space="preserve"> &gt; 0. В случае величин </w:t>
      </w:r>
      <w:r w:rsidRPr="0003727D">
        <w:rPr>
          <w:rFonts w:ascii="Arial" w:hAnsi="Arial" w:cs="Arial"/>
          <w:i/>
          <w:sz w:val="24"/>
          <w:szCs w:val="24"/>
          <w:lang w:val="en-US"/>
        </w:rPr>
        <w:t>t</w:t>
      </w:r>
      <w:r w:rsidRPr="0003727D">
        <w:rPr>
          <w:rFonts w:ascii="Arial" w:hAnsi="Arial" w:cs="Arial"/>
          <w:sz w:val="24"/>
          <w:szCs w:val="24"/>
        </w:rPr>
        <w:t xml:space="preserve">, </w:t>
      </w:r>
      <w:r w:rsidRPr="0003727D">
        <w:rPr>
          <w:rFonts w:ascii="Arial" w:eastAsia="TimesNewRoman+1+1" w:hAnsi="Arial" w:cs="Arial"/>
          <w:i/>
          <w:sz w:val="24"/>
          <w:szCs w:val="24"/>
          <w:lang w:val="en-US"/>
        </w:rPr>
        <w:t>x</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y</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z</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H</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p</w:t>
      </w:r>
      <w:r w:rsidRPr="0003727D">
        <w:rPr>
          <w:rFonts w:ascii="Arial" w:eastAsia="TimesNewRoman+1+1" w:hAnsi="Arial" w:cs="Arial"/>
          <w:i/>
          <w:sz w:val="24"/>
          <w:szCs w:val="24"/>
          <w:vertAlign w:val="subscript"/>
          <w:lang w:val="en-US"/>
        </w:rPr>
        <w:t>x</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p</w:t>
      </w:r>
      <w:r w:rsidRPr="0003727D">
        <w:rPr>
          <w:rFonts w:ascii="Arial" w:eastAsia="TimesNewRoman+1+1" w:hAnsi="Arial" w:cs="Arial"/>
          <w:i/>
          <w:sz w:val="24"/>
          <w:szCs w:val="24"/>
          <w:vertAlign w:val="subscript"/>
          <w:lang w:val="en-US"/>
        </w:rPr>
        <w:t>y</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p</w:t>
      </w:r>
      <w:r w:rsidRPr="0003727D">
        <w:rPr>
          <w:rFonts w:ascii="Arial" w:eastAsia="TimesNewRoman+1+1" w:hAnsi="Arial" w:cs="Arial"/>
          <w:i/>
          <w:sz w:val="24"/>
          <w:szCs w:val="24"/>
          <w:vertAlign w:val="subscript"/>
          <w:lang w:val="en-US"/>
        </w:rPr>
        <w:t>z</w:t>
      </w:r>
      <w:r w:rsidRPr="0003727D">
        <w:rPr>
          <w:rFonts w:ascii="Arial" w:eastAsia="TimesNewRoman+1+1" w:hAnsi="Arial" w:cs="Arial"/>
          <w:sz w:val="24"/>
          <w:szCs w:val="24"/>
        </w:rPr>
        <w:t xml:space="preserve"> </w:t>
      </w:r>
      <w:r w:rsidRPr="0003727D">
        <w:rPr>
          <w:rFonts w:ascii="Arial" w:hAnsi="Arial" w:cs="Arial"/>
          <w:sz w:val="24"/>
          <w:szCs w:val="24"/>
        </w:rPr>
        <w:t xml:space="preserve">квадратичная форма в пространстве октав выражается как </w:t>
      </w:r>
      <w:r w:rsidRPr="0003727D">
        <w:rPr>
          <w:rFonts w:ascii="Arial" w:eastAsiaTheme="minorEastAsia" w:hAnsi="Arial" w:cs="Arial"/>
          <w:sz w:val="24"/>
          <w:szCs w:val="24"/>
          <w:lang w:val="en-US"/>
        </w:rPr>
        <w:t>Re</w:t>
      </w:r>
      <w:r w:rsidRPr="0003727D">
        <w:rPr>
          <w:rFonts w:ascii="Arial" w:eastAsiaTheme="minorEastAsia" w:hAnsi="Arial" w:cs="Arial"/>
          <w:sz w:val="24"/>
          <w:szCs w:val="24"/>
        </w:rPr>
        <w:t>(</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w:t>
      </w:r>
      <w:r w:rsidRPr="0003727D">
        <w:rPr>
          <w:rFonts w:ascii="Arial" w:eastAsiaTheme="minorEastAsia" w:hAnsi="Arial" w:cs="Arial"/>
          <w:sz w:val="24"/>
          <w:szCs w:val="24"/>
          <w:lang w:val="en-US"/>
        </w:rPr>
        <w:sym w:font="Symbol" w:char="F0BA"/>
      </w:r>
      <w:r w:rsidRPr="0003727D">
        <w:rPr>
          <w:rFonts w:ascii="Arial" w:eastAsiaTheme="minorEastAsia" w:hAnsi="Arial" w:cs="Arial"/>
          <w:sz w:val="24"/>
          <w:szCs w:val="24"/>
        </w:rPr>
        <w:t xml:space="preserve">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b/>
          <w:sz w:val="24"/>
          <w:szCs w:val="24"/>
          <w:lang w:val="en-US"/>
        </w:rPr>
        <w:t>r</w:t>
      </w:r>
      <w:r w:rsidRPr="0003727D">
        <w:rPr>
          <w:rFonts w:ascii="Arial" w:eastAsiaTheme="minorEastAsia" w:hAnsi="Arial" w:cs="Arial"/>
          <w:sz w:val="24"/>
          <w:szCs w:val="24"/>
        </w:rPr>
        <w:t>)</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b/>
          <w:sz w:val="24"/>
          <w:szCs w:val="24"/>
          <w:lang w:val="en-US"/>
        </w:rPr>
        <w:t>p</w:t>
      </w:r>
      <w:r w:rsidRPr="0003727D">
        <w:rPr>
          <w:rFonts w:ascii="Arial" w:eastAsiaTheme="minorEastAsia" w:hAnsi="Arial" w:cs="Arial"/>
          <w:sz w:val="24"/>
          <w:szCs w:val="24"/>
        </w:rPr>
        <w:t>)</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H</w:t>
      </w:r>
      <w:r w:rsidRPr="0003727D">
        <w:rPr>
          <w:rFonts w:ascii="Arial" w:eastAsiaTheme="minorEastAsia" w:hAnsi="Arial" w:cs="Arial"/>
          <w:sz w:val="24"/>
          <w:szCs w:val="24"/>
        </w:rPr>
        <w:t>)</w:t>
      </w:r>
      <w:r w:rsidRPr="0003727D">
        <w:rPr>
          <w:rFonts w:ascii="Arial" w:eastAsiaTheme="minorEastAsia" w:hAnsi="Arial" w:cs="Arial"/>
          <w:sz w:val="24"/>
          <w:szCs w:val="24"/>
          <w:vertAlign w:val="superscript"/>
        </w:rPr>
        <w:t>2</w:t>
      </w:r>
      <w:r w:rsidRPr="0003727D">
        <w:rPr>
          <w:rFonts w:ascii="Arial" w:hAnsi="Arial" w:cs="Arial"/>
          <w:sz w:val="24"/>
          <w:szCs w:val="24"/>
        </w:rPr>
        <w:t xml:space="preserve">, где коэффициенты для краткости опущены. Отсюда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xml:space="preserve">(1 – </w:t>
      </w:r>
      <w:r w:rsidRPr="0003727D">
        <w:rPr>
          <w:rFonts w:ascii="Arial" w:eastAsiaTheme="minorEastAsia" w:hAnsi="Arial" w:cs="Arial"/>
          <w:i/>
          <w:sz w:val="24"/>
          <w:szCs w:val="24"/>
          <w:lang w:val="en-US"/>
        </w:rPr>
        <w:t>v</w:t>
      </w:r>
      <w:r w:rsidRPr="0003727D">
        <w:rPr>
          <w:rFonts w:ascii="Arial" w:eastAsiaTheme="minorEastAsia" w:hAnsi="Arial" w:cs="Arial"/>
          <w:i/>
          <w:sz w:val="24"/>
          <w:szCs w:val="24"/>
        </w:rPr>
        <w:t xml:space="preserve"> </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 </w:t>
      </w:r>
      <w:r w:rsidRPr="0003727D">
        <w:rPr>
          <w:rFonts w:ascii="Arial" w:eastAsiaTheme="minorEastAsia" w:hAnsi="Arial" w:cs="Arial"/>
          <w:i/>
          <w:sz w:val="24"/>
          <w:szCs w:val="24"/>
          <w:lang w:val="en-US"/>
        </w:rPr>
        <w:t>f</w:t>
      </w:r>
      <w:r w:rsidRPr="0003727D">
        <w:rPr>
          <w:rFonts w:ascii="Arial" w:eastAsiaTheme="minorEastAsia" w:hAnsi="Arial" w:cs="Arial"/>
          <w:i/>
          <w:sz w:val="24"/>
          <w:szCs w:val="24"/>
        </w:rPr>
        <w:t xml:space="preserve"> </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 </w:t>
      </w:r>
      <w:r w:rsidRPr="0003727D">
        <w:rPr>
          <w:rFonts w:ascii="Arial" w:eastAsiaTheme="minorEastAsia" w:hAnsi="Arial" w:cs="Arial"/>
          <w:i/>
          <w:sz w:val="24"/>
          <w:szCs w:val="24"/>
          <w:lang w:val="en-US"/>
        </w:rPr>
        <w:t>W</w:t>
      </w:r>
      <w:r w:rsidRPr="0003727D">
        <w:rPr>
          <w:rFonts w:ascii="Arial" w:eastAsiaTheme="minorEastAsia" w:hAnsi="Arial" w:cs="Arial"/>
          <w:i/>
          <w:sz w:val="24"/>
          <w:szCs w:val="24"/>
        </w:rPr>
        <w:t xml:space="preserve"> </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w:t>
      </w:r>
      <w:r w:rsidRPr="0003727D">
        <w:rPr>
          <w:rFonts w:ascii="Arial" w:eastAsiaTheme="minorEastAsia" w:hAnsi="Arial" w:cs="Arial"/>
          <w:sz w:val="24"/>
          <w:szCs w:val="24"/>
          <w:vertAlign w:val="superscript"/>
        </w:rPr>
        <w:t>½</w:t>
      </w:r>
      <w:r w:rsidRPr="0003727D">
        <w:rPr>
          <w:rFonts w:ascii="Arial" w:hAnsi="Arial" w:cs="Arial"/>
          <w:sz w:val="24"/>
          <w:szCs w:val="24"/>
        </w:rPr>
        <w:t xml:space="preserve">, где </w:t>
      </w:r>
      <w:r w:rsidRPr="0003727D">
        <w:rPr>
          <w:rFonts w:ascii="Arial" w:hAnsi="Arial" w:cs="Arial"/>
          <w:i/>
          <w:sz w:val="24"/>
          <w:szCs w:val="24"/>
          <w:lang w:val="en-US"/>
        </w:rPr>
        <w:t>v</w:t>
      </w:r>
      <w:r w:rsidRPr="0003727D">
        <w:rPr>
          <w:rFonts w:ascii="Arial" w:hAnsi="Arial" w:cs="Arial"/>
          <w:sz w:val="24"/>
          <w:szCs w:val="24"/>
        </w:rPr>
        <w:t xml:space="preserve">, </w:t>
      </w:r>
      <w:r w:rsidRPr="0003727D">
        <w:rPr>
          <w:rFonts w:ascii="Arial" w:hAnsi="Arial" w:cs="Arial"/>
          <w:i/>
          <w:sz w:val="24"/>
          <w:szCs w:val="24"/>
          <w:lang w:val="en-US"/>
        </w:rPr>
        <w:t>f</w:t>
      </w:r>
      <w:r w:rsidRPr="0003727D">
        <w:rPr>
          <w:rFonts w:ascii="Arial" w:hAnsi="Arial" w:cs="Arial"/>
          <w:sz w:val="24"/>
          <w:szCs w:val="24"/>
        </w:rPr>
        <w:t xml:space="preserve">, </w:t>
      </w:r>
      <w:r w:rsidRPr="0003727D">
        <w:rPr>
          <w:rFonts w:ascii="Arial" w:hAnsi="Arial" w:cs="Arial"/>
          <w:i/>
          <w:sz w:val="24"/>
          <w:szCs w:val="24"/>
          <w:lang w:val="en-US"/>
        </w:rPr>
        <w:t>W</w:t>
      </w:r>
      <w:r w:rsidRPr="0003727D">
        <w:rPr>
          <w:rFonts w:ascii="Arial" w:hAnsi="Arial" w:cs="Arial"/>
          <w:sz w:val="24"/>
          <w:szCs w:val="24"/>
        </w:rPr>
        <w:t xml:space="preserve"> – безразмерные скорость, сила, мощность, и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 xml:space="preserve">° = </w:t>
      </w:r>
      <w:r w:rsidRPr="0003727D">
        <w:rPr>
          <w:rFonts w:ascii="Arial" w:eastAsiaTheme="minorEastAsia" w:hAnsi="Arial" w:cs="Arial"/>
          <w:b/>
          <w:sz w:val="24"/>
          <w:szCs w:val="24"/>
          <w:lang w:val="en-US"/>
        </w:rPr>
        <w:t>v</w:t>
      </w:r>
      <w:r w:rsidRPr="0003727D">
        <w:rPr>
          <w:rFonts w:ascii="Arial" w:eastAsiaTheme="minorEastAsia" w:hAnsi="Arial" w:cs="Arial"/>
          <w:sz w:val="24"/>
          <w:szCs w:val="24"/>
          <w:lang w:val="en-US"/>
        </w:rPr>
        <w:t>d</w:t>
      </w:r>
      <w:r w:rsidRPr="0003727D">
        <w:rPr>
          <w:rFonts w:ascii="Arial" w:eastAsiaTheme="minorEastAsia" w:hAnsi="Arial" w:cs="Arial"/>
          <w:b/>
          <w:sz w:val="24"/>
          <w:szCs w:val="24"/>
          <w:lang w:val="en-US"/>
        </w:rPr>
        <w:t>r</w:t>
      </w:r>
      <w:r w:rsidRPr="0003727D">
        <w:rPr>
          <w:rFonts w:ascii="Arial" w:eastAsiaTheme="minorEastAsia" w:hAnsi="Arial" w:cs="Arial"/>
          <w:sz w:val="24"/>
          <w:szCs w:val="24"/>
        </w:rPr>
        <w:t xml:space="preserve"> + </w:t>
      </w:r>
      <w:r w:rsidRPr="0003727D">
        <w:rPr>
          <w:rFonts w:ascii="Arial" w:eastAsiaTheme="minorEastAsia" w:hAnsi="Arial" w:cs="Arial"/>
          <w:b/>
          <w:sz w:val="24"/>
          <w:szCs w:val="24"/>
          <w:lang w:val="en-US"/>
        </w:rPr>
        <w:t>f</w:t>
      </w:r>
      <w:r w:rsidRPr="0003727D">
        <w:rPr>
          <w:rFonts w:ascii="Arial" w:eastAsiaTheme="minorEastAsia" w:hAnsi="Arial" w:cs="Arial"/>
          <w:sz w:val="24"/>
          <w:szCs w:val="24"/>
          <w:lang w:val="en-US"/>
        </w:rPr>
        <w:t>d</w:t>
      </w:r>
      <w:r w:rsidRPr="0003727D">
        <w:rPr>
          <w:rFonts w:ascii="Arial" w:eastAsiaTheme="minorEastAsia" w:hAnsi="Arial" w:cs="Arial"/>
          <w:b/>
          <w:sz w:val="24"/>
          <w:szCs w:val="24"/>
          <w:lang w:val="en-US"/>
        </w:rPr>
        <w:t>p</w:t>
      </w:r>
      <w:r w:rsidRPr="0003727D">
        <w:rPr>
          <w:rFonts w:ascii="Arial" w:eastAsiaTheme="minorEastAsia" w:hAnsi="Arial" w:cs="Arial"/>
          <w:sz w:val="24"/>
          <w:szCs w:val="24"/>
        </w:rPr>
        <w:t xml:space="preserve"> + </w:t>
      </w:r>
      <w:r w:rsidRPr="0003727D">
        <w:rPr>
          <w:rFonts w:ascii="Arial" w:eastAsiaTheme="minorEastAsia" w:hAnsi="Arial" w:cs="Arial"/>
          <w:i/>
          <w:sz w:val="24"/>
          <w:szCs w:val="24"/>
          <w:lang w:val="en-US"/>
        </w:rPr>
        <w:t>W</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H</w:t>
      </w:r>
      <w:r w:rsidRPr="0003727D">
        <w:rPr>
          <w:rFonts w:ascii="Arial" w:hAnsi="Arial" w:cs="Arial"/>
          <w:sz w:val="24"/>
          <w:szCs w:val="24"/>
        </w:rPr>
        <w:t>, где температура</w:t>
      </w:r>
      <w:r w:rsidRPr="0003727D">
        <w:rPr>
          <w:rFonts w:ascii="Arial" w:eastAsiaTheme="minorEastAsia" w:hAnsi="Arial" w:cs="Arial"/>
          <w:sz w:val="24"/>
          <w:szCs w:val="24"/>
        </w:rPr>
        <w:t xml:space="preserve">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xml:space="preserve">° = </w:t>
      </w:r>
      <w:r w:rsidRPr="0003727D">
        <w:rPr>
          <w:rFonts w:ascii="Cambria Math" w:eastAsiaTheme="minorEastAsia" w:hAnsi="Cambria Math" w:cs="Arial"/>
          <w:sz w:val="24"/>
          <w:szCs w:val="24"/>
        </w:rPr>
        <w:t>γ</w:t>
      </w:r>
      <w:r w:rsidRPr="0003727D">
        <w:rPr>
          <w:rFonts w:ascii="Arial" w:eastAsiaTheme="minorEastAsia" w:hAnsi="Arial" w:cs="Arial"/>
          <w:sz w:val="24"/>
          <w:szCs w:val="24"/>
        </w:rPr>
        <w:t xml:space="preserve"> – 1/</w:t>
      </w:r>
      <w:r w:rsidRPr="0003727D">
        <w:rPr>
          <w:rFonts w:ascii="Cambria Math" w:eastAsiaTheme="minorEastAsia" w:hAnsi="Cambria Math" w:cs="Arial"/>
          <w:sz w:val="24"/>
          <w:szCs w:val="24"/>
        </w:rPr>
        <w:t>γ</w:t>
      </w:r>
      <w:r w:rsidRPr="0003727D">
        <w:rPr>
          <w:rFonts w:ascii="Arial" w:hAnsi="Arial" w:cs="Arial"/>
          <w:sz w:val="24"/>
          <w:szCs w:val="24"/>
        </w:rPr>
        <w:t xml:space="preserve">, </w:t>
      </w:r>
      <w:r w:rsidRPr="0003727D">
        <w:rPr>
          <w:rFonts w:ascii="Cambria Math" w:hAnsi="Cambria Math" w:cs="Arial"/>
          <w:sz w:val="24"/>
          <w:szCs w:val="24"/>
        </w:rPr>
        <w:t>γ</w:t>
      </w:r>
      <w:r w:rsidRPr="0003727D">
        <w:rPr>
          <w:rFonts w:ascii="Arial" w:hAnsi="Arial" w:cs="Arial"/>
          <w:sz w:val="24"/>
          <w:szCs w:val="24"/>
        </w:rPr>
        <w:t xml:space="preserve"> = (1 – </w:t>
      </w:r>
      <w:r w:rsidRPr="0003727D">
        <w:rPr>
          <w:rFonts w:ascii="Arial" w:hAnsi="Arial" w:cs="Arial"/>
          <w:i/>
          <w:sz w:val="24"/>
          <w:szCs w:val="24"/>
          <w:lang w:val="en-US"/>
        </w:rPr>
        <w:t>v</w:t>
      </w:r>
      <w:r w:rsidRPr="0003727D">
        <w:rPr>
          <w:rFonts w:ascii="Arial" w:hAnsi="Arial" w:cs="Arial"/>
          <w:sz w:val="24"/>
          <w:szCs w:val="24"/>
          <w:vertAlign w:val="superscript"/>
        </w:rPr>
        <w:t>2</w:t>
      </w:r>
      <w:r w:rsidRPr="0003727D">
        <w:rPr>
          <w:rFonts w:ascii="Arial" w:hAnsi="Arial" w:cs="Arial"/>
          <w:sz w:val="24"/>
          <w:szCs w:val="24"/>
        </w:rPr>
        <w:t xml:space="preserve"> – </w:t>
      </w:r>
      <w:r w:rsidRPr="0003727D">
        <w:rPr>
          <w:rFonts w:ascii="Arial" w:hAnsi="Arial" w:cs="Arial"/>
          <w:i/>
          <w:sz w:val="24"/>
          <w:szCs w:val="24"/>
          <w:lang w:val="en-US"/>
        </w:rPr>
        <w:t>f</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hAnsi="Arial" w:cs="Arial"/>
          <w:sz w:val="24"/>
          <w:szCs w:val="24"/>
        </w:rPr>
        <w:t xml:space="preserve"> – </w:t>
      </w:r>
      <w:r w:rsidRPr="0003727D">
        <w:rPr>
          <w:rFonts w:ascii="Arial" w:hAnsi="Arial" w:cs="Arial"/>
          <w:i/>
          <w:sz w:val="24"/>
          <w:szCs w:val="24"/>
          <w:lang w:val="en-US"/>
        </w:rPr>
        <w:t>W</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hAnsi="Arial" w:cs="Arial"/>
          <w:sz w:val="24"/>
          <w:szCs w:val="24"/>
        </w:rPr>
        <w:t>)</w:t>
      </w:r>
      <w:r w:rsidRPr="0003727D">
        <w:rPr>
          <w:rFonts w:ascii="Arial" w:hAnsi="Arial" w:cs="Arial"/>
          <w:sz w:val="24"/>
          <w:szCs w:val="24"/>
          <w:vertAlign w:val="superscript"/>
        </w:rPr>
        <w:t>–½</w:t>
      </w:r>
      <w:r w:rsidRPr="0003727D">
        <w:rPr>
          <w:rFonts w:ascii="Arial" w:hAnsi="Arial" w:cs="Arial"/>
          <w:sz w:val="24"/>
          <w:szCs w:val="24"/>
        </w:rPr>
        <w:t xml:space="preserve">, энтропия </w:t>
      </w:r>
      <w:r w:rsidRPr="0003727D">
        <w:rPr>
          <w:rFonts w:ascii="Arial" w:hAnsi="Arial" w:cs="Arial"/>
          <w:sz w:val="24"/>
          <w:szCs w:val="24"/>
          <w:lang w:val="en-US"/>
        </w:rPr>
        <w:t>d</w:t>
      </w:r>
      <w:r w:rsidRPr="0003727D">
        <w:rPr>
          <w:rFonts w:ascii="Arial" w:hAnsi="Arial" w:cs="Arial"/>
          <w:i/>
          <w:sz w:val="24"/>
          <w:szCs w:val="24"/>
          <w:lang w:val="en-US"/>
        </w:rPr>
        <w:t>S</w:t>
      </w:r>
      <w:r w:rsidRPr="0003727D">
        <w:rPr>
          <w:rFonts w:ascii="Arial" w:eastAsiaTheme="minorEastAsia" w:hAnsi="Arial" w:cs="Arial"/>
          <w:sz w:val="24"/>
          <w:szCs w:val="24"/>
        </w:rPr>
        <w:t>°</w:t>
      </w:r>
      <w:r w:rsidRPr="0003727D">
        <w:rPr>
          <w:rFonts w:ascii="Arial" w:hAnsi="Arial" w:cs="Arial"/>
          <w:sz w:val="24"/>
          <w:szCs w:val="24"/>
        </w:rPr>
        <w:t xml:space="preserve"> </w:t>
      </w:r>
      <w:r w:rsidRPr="0003727D">
        <w:rPr>
          <w:rFonts w:ascii="Arial" w:eastAsiaTheme="minorEastAsia" w:hAnsi="Arial" w:cs="Arial"/>
          <w:sz w:val="24"/>
          <w:szCs w:val="24"/>
          <w:lang w:val="en-US"/>
        </w:rPr>
        <w:sym w:font="Symbol" w:char="F0BA"/>
      </w:r>
      <w:r w:rsidRPr="0003727D">
        <w:rPr>
          <w:rFonts w:ascii="Arial" w:eastAsiaTheme="minorEastAsia" w:hAnsi="Arial" w:cs="Arial"/>
          <w:sz w:val="24"/>
          <w:szCs w:val="24"/>
        </w:rPr>
        <w:t xml:space="preserve">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hAnsi="Arial" w:cs="Arial"/>
          <w:sz w:val="24"/>
          <w:szCs w:val="24"/>
        </w:rPr>
        <w:t xml:space="preserve">. Если внешние скорость </w:t>
      </w:r>
      <w:r w:rsidRPr="0003727D">
        <w:rPr>
          <w:rFonts w:ascii="Arial" w:hAnsi="Arial" w:cs="Arial"/>
          <w:b/>
          <w:sz w:val="24"/>
          <w:szCs w:val="24"/>
          <w:lang w:val="en-US"/>
        </w:rPr>
        <w:t>v</w:t>
      </w:r>
      <w:r w:rsidRPr="0003727D">
        <w:rPr>
          <w:rFonts w:ascii="Arial" w:hAnsi="Arial" w:cs="Arial"/>
          <w:sz w:val="24"/>
          <w:szCs w:val="24"/>
        </w:rPr>
        <w:t xml:space="preserve"> = 0 и сила </w:t>
      </w:r>
      <w:r w:rsidRPr="0003727D">
        <w:rPr>
          <w:rFonts w:ascii="Arial" w:hAnsi="Arial" w:cs="Arial"/>
          <w:b/>
          <w:sz w:val="24"/>
          <w:szCs w:val="24"/>
          <w:lang w:val="en-US"/>
        </w:rPr>
        <w:t>f</w:t>
      </w:r>
      <w:r w:rsidRPr="0003727D">
        <w:rPr>
          <w:rFonts w:ascii="Arial" w:hAnsi="Arial" w:cs="Arial"/>
          <w:sz w:val="24"/>
          <w:szCs w:val="24"/>
        </w:rPr>
        <w:t xml:space="preserve"> = 0, </w:t>
      </w:r>
      <w:r w:rsidRPr="0003727D">
        <w:rPr>
          <w:rFonts w:ascii="Arial" w:hAnsi="Arial" w:cs="Arial"/>
          <w:i/>
          <w:sz w:val="24"/>
          <w:szCs w:val="24"/>
          <w:lang w:val="en-US"/>
        </w:rPr>
        <w:t>H</w:t>
      </w:r>
      <w:r w:rsidRPr="0003727D">
        <w:rPr>
          <w:rFonts w:ascii="Arial" w:hAnsi="Arial" w:cs="Arial"/>
          <w:sz w:val="24"/>
          <w:szCs w:val="24"/>
        </w:rPr>
        <w:t xml:space="preserve"> = </w:t>
      </w:r>
      <w:r w:rsidRPr="0003727D">
        <w:rPr>
          <w:rFonts w:ascii="Arial" w:hAnsi="Arial" w:cs="Arial"/>
          <w:i/>
          <w:sz w:val="24"/>
          <w:szCs w:val="24"/>
          <w:lang w:val="en-US"/>
        </w:rPr>
        <w:t>U</w:t>
      </w:r>
      <w:r w:rsidRPr="0003727D">
        <w:rPr>
          <w:rFonts w:ascii="Arial" w:hAnsi="Arial" w:cs="Arial"/>
          <w:sz w:val="24"/>
          <w:szCs w:val="24"/>
        </w:rPr>
        <w:t xml:space="preserve"> + </w:t>
      </w:r>
      <w:r w:rsidRPr="0003727D">
        <w:rPr>
          <w:rFonts w:ascii="Arial" w:hAnsi="Arial" w:cs="Arial"/>
          <w:i/>
          <w:sz w:val="24"/>
          <w:szCs w:val="24"/>
          <w:lang w:val="en-US"/>
        </w:rPr>
        <w:t>pV</w:t>
      </w:r>
      <w:r w:rsidRPr="0003727D">
        <w:rPr>
          <w:rFonts w:ascii="Arial" w:hAnsi="Arial" w:cs="Arial"/>
          <w:sz w:val="24"/>
          <w:szCs w:val="24"/>
        </w:rPr>
        <w:t xml:space="preserve">, где </w:t>
      </w:r>
      <w:r w:rsidRPr="0003727D">
        <w:rPr>
          <w:rFonts w:ascii="Arial" w:hAnsi="Arial" w:cs="Arial"/>
          <w:i/>
          <w:sz w:val="24"/>
          <w:szCs w:val="24"/>
          <w:lang w:val="en-US"/>
        </w:rPr>
        <w:t>U</w:t>
      </w:r>
      <w:r w:rsidRPr="0003727D">
        <w:rPr>
          <w:rFonts w:ascii="Arial" w:hAnsi="Arial" w:cs="Arial"/>
          <w:sz w:val="24"/>
          <w:szCs w:val="24"/>
        </w:rPr>
        <w:t xml:space="preserve"> – внутренняя энергия, </w:t>
      </w:r>
      <w:r w:rsidRPr="0003727D">
        <w:rPr>
          <w:rFonts w:ascii="Arial" w:hAnsi="Arial" w:cs="Arial"/>
          <w:i/>
          <w:sz w:val="24"/>
          <w:szCs w:val="24"/>
          <w:lang w:val="en-US"/>
        </w:rPr>
        <w:t>p</w:t>
      </w:r>
      <w:r w:rsidRPr="0003727D">
        <w:rPr>
          <w:rFonts w:ascii="Arial" w:hAnsi="Arial" w:cs="Arial"/>
          <w:sz w:val="24"/>
          <w:szCs w:val="24"/>
          <w:lang w:val="en-US"/>
        </w:rPr>
        <w:t> </w:t>
      </w:r>
      <w:r w:rsidRPr="0003727D">
        <w:rPr>
          <w:rFonts w:ascii="Cambria Math" w:eastAsiaTheme="minorEastAsia" w:hAnsi="Cambria Math" w:cs="Arial"/>
          <w:sz w:val="24"/>
          <w:szCs w:val="24"/>
        </w:rPr>
        <w:t>≈</w:t>
      </w:r>
      <w:r w:rsidRPr="0003727D">
        <w:rPr>
          <w:rFonts w:ascii="Arial" w:hAnsi="Arial" w:cs="Arial"/>
          <w:sz w:val="24"/>
          <w:szCs w:val="24"/>
          <w:lang w:val="en-US"/>
        </w:rPr>
        <w:t> const</w:t>
      </w:r>
      <w:r w:rsidRPr="0003727D">
        <w:rPr>
          <w:rFonts w:ascii="Arial" w:hAnsi="Arial" w:cs="Arial"/>
          <w:sz w:val="24"/>
          <w:szCs w:val="24"/>
        </w:rPr>
        <w:t xml:space="preserve"> – да</w:t>
      </w:r>
      <w:r w:rsidRPr="0003727D">
        <w:rPr>
          <w:rFonts w:ascii="Arial" w:hAnsi="Arial" w:cs="Arial"/>
          <w:sz w:val="24"/>
          <w:szCs w:val="24"/>
        </w:rPr>
        <w:t>в</w:t>
      </w:r>
      <w:r w:rsidRPr="0003727D">
        <w:rPr>
          <w:rFonts w:ascii="Arial" w:hAnsi="Arial" w:cs="Arial"/>
          <w:sz w:val="24"/>
          <w:szCs w:val="24"/>
        </w:rPr>
        <w:t xml:space="preserve">ление, </w:t>
      </w:r>
      <w:r w:rsidRPr="0003727D">
        <w:rPr>
          <w:rFonts w:ascii="Arial" w:hAnsi="Arial" w:cs="Arial"/>
          <w:i/>
          <w:sz w:val="24"/>
          <w:szCs w:val="24"/>
          <w:lang w:val="en-US"/>
        </w:rPr>
        <w:t>V</w:t>
      </w:r>
      <w:r w:rsidRPr="0003727D">
        <w:rPr>
          <w:rFonts w:ascii="Arial" w:hAnsi="Arial" w:cs="Arial"/>
          <w:sz w:val="24"/>
          <w:szCs w:val="24"/>
        </w:rPr>
        <w:t xml:space="preserve"> – объем, то основное уравнение равновесной системы: </w:t>
      </w:r>
      <w:r w:rsidRPr="0003727D">
        <w:rPr>
          <w:rFonts w:ascii="Arial" w:hAnsi="Arial" w:cs="Arial"/>
          <w:i/>
          <w:sz w:val="24"/>
          <w:szCs w:val="24"/>
          <w:lang w:val="en-US"/>
        </w:rPr>
        <w:t>T</w:t>
      </w:r>
      <w:r w:rsidRPr="0003727D">
        <w:rPr>
          <w:rFonts w:ascii="Arial" w:eastAsiaTheme="minorEastAsia" w:hAnsi="Arial" w:cs="Arial"/>
          <w:sz w:val="24"/>
          <w:szCs w:val="24"/>
        </w:rPr>
        <w:t>°</w:t>
      </w:r>
      <w:r w:rsidRPr="0003727D">
        <w:rPr>
          <w:rFonts w:ascii="Arial" w:hAnsi="Arial" w:cs="Arial"/>
          <w:sz w:val="24"/>
          <w:szCs w:val="24"/>
          <w:lang w:val="en-US"/>
        </w:rPr>
        <w:t>d</w:t>
      </w:r>
      <w:r w:rsidRPr="0003727D">
        <w:rPr>
          <w:rFonts w:ascii="Arial" w:hAnsi="Arial" w:cs="Arial"/>
          <w:i/>
          <w:sz w:val="24"/>
          <w:szCs w:val="24"/>
          <w:lang w:val="en-US"/>
        </w:rPr>
        <w:t>S</w:t>
      </w:r>
      <w:r w:rsidRPr="0003727D">
        <w:rPr>
          <w:rFonts w:ascii="Arial" w:eastAsiaTheme="minorEastAsia" w:hAnsi="Arial" w:cs="Arial"/>
          <w:sz w:val="24"/>
          <w:szCs w:val="24"/>
        </w:rPr>
        <w:t>°</w:t>
      </w:r>
      <w:r w:rsidRPr="0003727D">
        <w:rPr>
          <w:rFonts w:ascii="Arial" w:hAnsi="Arial" w:cs="Arial"/>
          <w:sz w:val="24"/>
          <w:szCs w:val="24"/>
        </w:rPr>
        <w:t xml:space="preserve"> = </w:t>
      </w:r>
      <w:r w:rsidRPr="0003727D">
        <w:rPr>
          <w:rFonts w:ascii="Arial" w:hAnsi="Arial" w:cs="Arial"/>
          <w:sz w:val="24"/>
          <w:szCs w:val="24"/>
          <w:lang w:val="en-US"/>
        </w:rPr>
        <w:t>d</w:t>
      </w:r>
      <w:r w:rsidRPr="0003727D">
        <w:rPr>
          <w:rFonts w:ascii="Arial" w:hAnsi="Arial" w:cs="Arial"/>
          <w:i/>
          <w:sz w:val="24"/>
          <w:szCs w:val="24"/>
          <w:lang w:val="en-US"/>
        </w:rPr>
        <w:t>U</w:t>
      </w:r>
      <w:r w:rsidRPr="0003727D">
        <w:rPr>
          <w:rFonts w:ascii="Arial" w:hAnsi="Arial" w:cs="Arial"/>
          <w:sz w:val="24"/>
          <w:szCs w:val="24"/>
        </w:rPr>
        <w:t xml:space="preserve"> + </w:t>
      </w:r>
      <w:r w:rsidRPr="0003727D">
        <w:rPr>
          <w:rFonts w:ascii="Arial" w:hAnsi="Arial" w:cs="Arial"/>
          <w:i/>
          <w:sz w:val="24"/>
          <w:szCs w:val="24"/>
          <w:lang w:val="en-US"/>
        </w:rPr>
        <w:t>p</w:t>
      </w:r>
      <w:r w:rsidRPr="0003727D">
        <w:rPr>
          <w:rFonts w:ascii="Arial" w:hAnsi="Arial" w:cs="Arial"/>
          <w:sz w:val="24"/>
          <w:szCs w:val="24"/>
          <w:lang w:val="en-US"/>
        </w:rPr>
        <w:t>d</w:t>
      </w:r>
      <w:r w:rsidRPr="0003727D">
        <w:rPr>
          <w:rFonts w:ascii="Arial" w:hAnsi="Arial" w:cs="Arial"/>
          <w:i/>
          <w:sz w:val="24"/>
          <w:szCs w:val="24"/>
          <w:lang w:val="en-US"/>
        </w:rPr>
        <w:t>V</w:t>
      </w:r>
      <w:r w:rsidRPr="0003727D">
        <w:rPr>
          <w:rFonts w:ascii="Arial" w:hAnsi="Arial" w:cs="Arial"/>
          <w:sz w:val="24"/>
          <w:szCs w:val="24"/>
        </w:rPr>
        <w:t xml:space="preserve">, где </w:t>
      </w:r>
      <w:r w:rsidRPr="0003727D">
        <w:rPr>
          <w:rFonts w:ascii="Arial" w:hAnsi="Arial" w:cs="Arial"/>
          <w:i/>
          <w:sz w:val="24"/>
          <w:szCs w:val="24"/>
          <w:lang w:val="en-US"/>
        </w:rPr>
        <w:t>T</w:t>
      </w:r>
      <w:r w:rsidRPr="0003727D">
        <w:rPr>
          <w:rFonts w:ascii="Arial" w:eastAsiaTheme="minorEastAsia" w:hAnsi="Arial" w:cs="Arial"/>
          <w:sz w:val="24"/>
          <w:szCs w:val="24"/>
        </w:rPr>
        <w:t>°</w:t>
      </w:r>
      <w:r w:rsidRPr="0003727D">
        <w:rPr>
          <w:rFonts w:ascii="Arial" w:hAnsi="Arial" w:cs="Arial"/>
          <w:sz w:val="24"/>
          <w:szCs w:val="24"/>
        </w:rPr>
        <w:t xml:space="preserve"> </w:t>
      </w:r>
      <w:r w:rsidRPr="0003727D">
        <w:rPr>
          <w:rFonts w:ascii="Arial" w:eastAsiaTheme="minorEastAsia" w:hAnsi="Arial" w:cs="Arial"/>
          <w:sz w:val="24"/>
          <w:szCs w:val="24"/>
          <w:lang w:val="en-US"/>
        </w:rPr>
        <w:sym w:font="Symbol" w:char="F0AE"/>
      </w:r>
      <w:r w:rsidRPr="0003727D">
        <w:rPr>
          <w:rFonts w:ascii="Arial" w:hAnsi="Arial" w:cs="Arial"/>
          <w:sz w:val="24"/>
          <w:szCs w:val="24"/>
        </w:rPr>
        <w:t xml:space="preserve">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xml:space="preserve">°/ </w:t>
      </w:r>
      <w:r w:rsidRPr="0003727D">
        <w:rPr>
          <w:rFonts w:ascii="Arial" w:eastAsiaTheme="minorEastAsia" w:hAnsi="Arial" w:cs="Arial"/>
          <w:sz w:val="24"/>
          <w:szCs w:val="24"/>
          <w:lang w:val="en-US"/>
        </w:rPr>
        <w:t>W</w:t>
      </w:r>
      <w:r w:rsidRPr="0003727D">
        <w:rPr>
          <w:rFonts w:ascii="Arial" w:hAnsi="Arial" w:cs="Arial"/>
          <w:sz w:val="24"/>
          <w:szCs w:val="24"/>
        </w:rPr>
        <w:t xml:space="preserve">. При генерации материи из эфира и расширении пространства </w:t>
      </w:r>
      <w:r w:rsidRPr="0003727D">
        <w:rPr>
          <w:rFonts w:ascii="Arial" w:hAnsi="Arial" w:cs="Arial"/>
          <w:i/>
          <w:sz w:val="24"/>
          <w:szCs w:val="24"/>
          <w:lang w:val="en-US"/>
        </w:rPr>
        <w:t>W</w:t>
      </w:r>
      <w:r w:rsidRPr="0003727D">
        <w:rPr>
          <w:rFonts w:ascii="Arial" w:hAnsi="Arial" w:cs="Arial"/>
          <w:sz w:val="24"/>
          <w:szCs w:val="24"/>
          <w:lang w:val="en-US"/>
        </w:rPr>
        <w:t> </w:t>
      </w:r>
      <w:r w:rsidRPr="0003727D">
        <w:rPr>
          <w:rFonts w:ascii="Arial" w:hAnsi="Arial" w:cs="Arial"/>
          <w:sz w:val="24"/>
          <w:szCs w:val="24"/>
        </w:rPr>
        <w:t>&gt;</w:t>
      </w:r>
      <w:r w:rsidRPr="0003727D">
        <w:rPr>
          <w:rFonts w:ascii="Arial" w:hAnsi="Arial" w:cs="Arial"/>
          <w:sz w:val="24"/>
          <w:szCs w:val="24"/>
          <w:lang w:val="en-US"/>
        </w:rPr>
        <w:t> </w:t>
      </w:r>
      <w:r w:rsidRPr="0003727D">
        <w:rPr>
          <w:rFonts w:ascii="Arial" w:hAnsi="Arial" w:cs="Arial"/>
          <w:sz w:val="24"/>
          <w:szCs w:val="24"/>
        </w:rPr>
        <w:t xml:space="preserve">0, </w:t>
      </w:r>
      <w:r w:rsidRPr="0003727D">
        <w:rPr>
          <w:rFonts w:ascii="Arial" w:hAnsi="Arial" w:cs="Arial"/>
          <w:i/>
          <w:sz w:val="24"/>
          <w:szCs w:val="24"/>
          <w:lang w:val="en-US"/>
        </w:rPr>
        <w:t>dU</w:t>
      </w:r>
      <w:r w:rsidRPr="0003727D">
        <w:rPr>
          <w:rFonts w:ascii="Arial" w:hAnsi="Arial" w:cs="Arial"/>
          <w:sz w:val="24"/>
          <w:szCs w:val="24"/>
          <w:lang w:val="en-US"/>
        </w:rPr>
        <w:t> </w:t>
      </w:r>
      <w:r w:rsidRPr="0003727D">
        <w:rPr>
          <w:rFonts w:ascii="Arial" w:hAnsi="Arial" w:cs="Arial"/>
          <w:sz w:val="24"/>
          <w:szCs w:val="24"/>
        </w:rPr>
        <w:t>&gt;</w:t>
      </w:r>
      <w:r w:rsidRPr="0003727D">
        <w:rPr>
          <w:rFonts w:ascii="Arial" w:hAnsi="Arial" w:cs="Arial"/>
          <w:sz w:val="24"/>
          <w:szCs w:val="24"/>
          <w:lang w:val="en-US"/>
        </w:rPr>
        <w:t> </w:t>
      </w:r>
      <w:r w:rsidRPr="0003727D">
        <w:rPr>
          <w:rFonts w:ascii="Arial" w:hAnsi="Arial" w:cs="Arial"/>
          <w:sz w:val="24"/>
          <w:szCs w:val="24"/>
        </w:rPr>
        <w:t xml:space="preserve">0, </w:t>
      </w:r>
      <w:r w:rsidRPr="0003727D">
        <w:rPr>
          <w:rFonts w:ascii="Arial" w:hAnsi="Arial" w:cs="Arial"/>
          <w:i/>
          <w:sz w:val="24"/>
          <w:szCs w:val="24"/>
        </w:rPr>
        <w:t>p</w:t>
      </w:r>
      <w:r w:rsidRPr="0003727D">
        <w:rPr>
          <w:rFonts w:ascii="Arial" w:hAnsi="Arial" w:cs="Arial"/>
          <w:sz w:val="24"/>
          <w:szCs w:val="24"/>
          <w:lang w:val="en-US"/>
        </w:rPr>
        <w:t> </w:t>
      </w:r>
      <w:r w:rsidRPr="0003727D">
        <w:rPr>
          <w:rFonts w:ascii="Arial" w:hAnsi="Arial" w:cs="Arial"/>
          <w:sz w:val="24"/>
          <w:szCs w:val="24"/>
        </w:rPr>
        <w:t>&gt;</w:t>
      </w:r>
      <w:r w:rsidRPr="0003727D">
        <w:rPr>
          <w:rFonts w:ascii="Arial" w:hAnsi="Arial" w:cs="Arial"/>
          <w:sz w:val="24"/>
          <w:szCs w:val="24"/>
          <w:lang w:val="en-US"/>
        </w:rPr>
        <w:t> </w:t>
      </w:r>
      <w:r w:rsidRPr="0003727D">
        <w:rPr>
          <w:rFonts w:ascii="Arial" w:hAnsi="Arial" w:cs="Arial"/>
          <w:sz w:val="24"/>
          <w:szCs w:val="24"/>
        </w:rPr>
        <w:t xml:space="preserve">0, </w:t>
      </w:r>
      <w:r w:rsidRPr="0003727D">
        <w:rPr>
          <w:rFonts w:ascii="Arial" w:hAnsi="Arial" w:cs="Arial"/>
          <w:i/>
          <w:sz w:val="24"/>
          <w:szCs w:val="24"/>
        </w:rPr>
        <w:t>dV</w:t>
      </w:r>
      <w:r w:rsidRPr="0003727D">
        <w:rPr>
          <w:rFonts w:ascii="Arial" w:hAnsi="Arial" w:cs="Arial"/>
          <w:sz w:val="24"/>
          <w:szCs w:val="24"/>
          <w:lang w:val="en-US"/>
        </w:rPr>
        <w:t> </w:t>
      </w:r>
      <w:r w:rsidRPr="0003727D">
        <w:rPr>
          <w:rFonts w:ascii="Arial" w:hAnsi="Arial" w:cs="Arial"/>
          <w:sz w:val="24"/>
          <w:szCs w:val="24"/>
        </w:rPr>
        <w:t>&gt;</w:t>
      </w:r>
      <w:r w:rsidRPr="0003727D">
        <w:rPr>
          <w:rFonts w:ascii="Arial" w:hAnsi="Arial" w:cs="Arial"/>
          <w:sz w:val="24"/>
          <w:szCs w:val="24"/>
          <w:lang w:val="en-US"/>
        </w:rPr>
        <w:t> </w:t>
      </w:r>
      <w:r w:rsidRPr="0003727D">
        <w:rPr>
          <w:rFonts w:ascii="Arial" w:hAnsi="Arial" w:cs="Arial"/>
          <w:sz w:val="24"/>
          <w:szCs w:val="24"/>
        </w:rPr>
        <w:t xml:space="preserve">0, и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 &gt; 0,</w:t>
      </w:r>
      <w:r w:rsidRPr="0003727D">
        <w:rPr>
          <w:rFonts w:ascii="Arial" w:hAnsi="Arial" w:cs="Arial"/>
          <w:sz w:val="24"/>
          <w:szCs w:val="24"/>
        </w:rPr>
        <w:t xml:space="preserve"> т.к.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&gt; 0</w:t>
      </w:r>
      <w:r w:rsidRPr="0003727D">
        <w:rPr>
          <w:rFonts w:ascii="Arial" w:hAnsi="Arial" w:cs="Arial"/>
          <w:sz w:val="24"/>
          <w:szCs w:val="24"/>
        </w:rPr>
        <w:t xml:space="preserve">. Только в недостижимом случае нулевых величин в </w:t>
      </w:r>
      <w:r w:rsidRPr="0003727D">
        <w:rPr>
          <w:rFonts w:ascii="Cambria Math" w:hAnsi="Cambria Math" w:cs="Arial"/>
          <w:sz w:val="24"/>
          <w:szCs w:val="24"/>
        </w:rPr>
        <w:t>γ</w:t>
      </w:r>
      <w:r w:rsidRPr="0003727D">
        <w:rPr>
          <w:rFonts w:ascii="Arial" w:hAnsi="Arial" w:cs="Arial"/>
          <w:sz w:val="24"/>
          <w:szCs w:val="24"/>
        </w:rPr>
        <w:t xml:space="preserve"> температура </w:t>
      </w:r>
      <w:r w:rsidRPr="0003727D">
        <w:rPr>
          <w:rFonts w:ascii="Arial" w:hAnsi="Arial" w:cs="Arial"/>
          <w:i/>
          <w:sz w:val="24"/>
          <w:szCs w:val="24"/>
          <w:lang w:val="en-US"/>
        </w:rPr>
        <w:t>T</w:t>
      </w:r>
      <w:r w:rsidRPr="0003727D">
        <w:rPr>
          <w:rFonts w:ascii="Arial" w:eastAsiaTheme="minorEastAsia" w:hAnsi="Arial" w:cs="Arial"/>
          <w:sz w:val="24"/>
          <w:szCs w:val="24"/>
        </w:rPr>
        <w:t>°</w:t>
      </w:r>
      <w:r w:rsidRPr="0003727D">
        <w:rPr>
          <w:rFonts w:ascii="Arial" w:hAnsi="Arial" w:cs="Arial"/>
          <w:sz w:val="24"/>
          <w:szCs w:val="24"/>
        </w:rPr>
        <w:t xml:space="preserve"> = 0, а т.к. </w:t>
      </w:r>
      <w:r w:rsidRPr="0003727D">
        <w:rPr>
          <w:rFonts w:ascii="Arial" w:hAnsi="Arial" w:cs="Arial"/>
          <w:i/>
          <w:sz w:val="24"/>
          <w:szCs w:val="24"/>
          <w:lang w:val="en-US"/>
        </w:rPr>
        <w:t>t</w:t>
      </w:r>
      <w:r w:rsidRPr="0003727D">
        <w:rPr>
          <w:rFonts w:ascii="Arial" w:hAnsi="Arial" w:cs="Arial"/>
          <w:sz w:val="24"/>
          <w:szCs w:val="24"/>
        </w:rPr>
        <w:t xml:space="preserve"> </w:t>
      </w:r>
      <w:r w:rsidRPr="0003727D">
        <w:rPr>
          <w:rFonts w:ascii="Cambria Math" w:eastAsiaTheme="minorEastAsia" w:hAnsi="Cambria Math" w:cs="Arial"/>
          <w:sz w:val="24"/>
          <w:szCs w:val="24"/>
        </w:rPr>
        <w:t>≈ 1/</w:t>
      </w:r>
      <w:r w:rsidRPr="0003727D">
        <w:rPr>
          <w:rFonts w:ascii="Arial" w:eastAsiaTheme="minorEastAsia" w:hAnsi="Arial" w:cs="Arial"/>
          <w:sz w:val="24"/>
          <w:szCs w:val="24"/>
          <w:lang w:val="en-US"/>
        </w:rPr>
        <w:t>μ</w:t>
      </w:r>
      <w:r w:rsidRPr="0003727D">
        <w:rPr>
          <w:rFonts w:ascii="Arial" w:eastAsiaTheme="minorEastAsia" w:hAnsi="Arial" w:cs="Arial"/>
          <w:sz w:val="24"/>
          <w:szCs w:val="24"/>
          <w:vertAlign w:val="superscript"/>
        </w:rPr>
        <w:t>2</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xml:space="preserve"> </w:t>
      </w:r>
      <w:r w:rsidRPr="0003727D">
        <w:rPr>
          <w:rFonts w:ascii="Arial" w:hAnsi="Arial" w:cs="Arial"/>
          <w:sz w:val="24"/>
          <w:szCs w:val="24"/>
        </w:rPr>
        <w:t xml:space="preserve">и </w:t>
      </w:r>
      <w:r w:rsidRPr="0003727D">
        <w:rPr>
          <w:rFonts w:ascii="Arial" w:hAnsi="Arial" w:cs="Arial"/>
          <w:i/>
          <w:sz w:val="24"/>
          <w:szCs w:val="24"/>
          <w:lang w:val="en-US"/>
        </w:rPr>
        <w:t>T</w:t>
      </w:r>
      <w:r w:rsidRPr="0003727D">
        <w:rPr>
          <w:rFonts w:ascii="Arial" w:hAnsi="Arial" w:cs="Arial"/>
          <w:sz w:val="24"/>
          <w:szCs w:val="24"/>
        </w:rPr>
        <w:t xml:space="preserve"> </w:t>
      </w:r>
      <w:r w:rsidRPr="0003727D">
        <w:rPr>
          <w:rFonts w:ascii="Arial" w:eastAsiaTheme="minorEastAsia" w:hAnsi="Arial" w:cs="Arial"/>
          <w:sz w:val="24"/>
          <w:szCs w:val="24"/>
          <w:lang w:val="en-US"/>
        </w:rPr>
        <w:sym w:font="Symbol" w:char="F0AE"/>
      </w:r>
      <w:r w:rsidRPr="0003727D">
        <w:rPr>
          <w:rFonts w:ascii="Arial" w:eastAsiaTheme="minorEastAsia" w:hAnsi="Arial" w:cs="Arial"/>
          <w:sz w:val="24"/>
          <w:szCs w:val="24"/>
        </w:rPr>
        <w:t xml:space="preserve"> </w:t>
      </w:r>
      <w:r w:rsidRPr="0003727D">
        <w:rPr>
          <w:rFonts w:ascii="Verdana" w:eastAsiaTheme="minorEastAsia" w:hAnsi="Verdana" w:cs="Arial"/>
          <w:sz w:val="24"/>
          <w:szCs w:val="24"/>
        </w:rPr>
        <w:t>∞</w:t>
      </w:r>
      <w:r w:rsidRPr="0003727D">
        <w:rPr>
          <w:rFonts w:ascii="Arial" w:hAnsi="Arial" w:cs="Arial"/>
          <w:sz w:val="24"/>
          <w:szCs w:val="24"/>
        </w:rPr>
        <w:t xml:space="preserve">, то </w:t>
      </w:r>
      <w:r w:rsidRPr="0003727D">
        <w:rPr>
          <w:rFonts w:ascii="Arial" w:hAnsi="Arial" w:cs="Arial"/>
          <w:i/>
          <w:sz w:val="24"/>
          <w:szCs w:val="24"/>
          <w:lang w:val="en-US"/>
        </w:rPr>
        <w:t>S</w:t>
      </w:r>
      <w:r w:rsidRPr="0003727D">
        <w:rPr>
          <w:rFonts w:ascii="Arial" w:eastAsiaTheme="minorEastAsia" w:hAnsi="Arial" w:cs="Arial"/>
          <w:sz w:val="24"/>
          <w:szCs w:val="24"/>
        </w:rPr>
        <w:t>°</w:t>
      </w:r>
      <w:r w:rsidRPr="0003727D">
        <w:rPr>
          <w:rFonts w:ascii="Arial" w:hAnsi="Arial" w:cs="Arial"/>
          <w:sz w:val="24"/>
          <w:szCs w:val="24"/>
        </w:rPr>
        <w:t xml:space="preserve"> = </w:t>
      </w:r>
      <w:r w:rsidRPr="0003727D">
        <w:rPr>
          <w:rFonts w:ascii="Arial" w:hAnsi="Arial" w:cs="Arial"/>
          <w:sz w:val="24"/>
          <w:szCs w:val="24"/>
          <w:lang w:val="en-US"/>
        </w:rPr>
        <w:t>const</w:t>
      </w:r>
      <w:r w:rsidRPr="0003727D">
        <w:rPr>
          <w:rFonts w:ascii="Arial" w:hAnsi="Arial" w:cs="Arial"/>
          <w:sz w:val="24"/>
          <w:szCs w:val="24"/>
        </w:rPr>
        <w:t xml:space="preserve">. В свойствах интервала </w:t>
      </w:r>
      <w:r w:rsidRPr="0003727D">
        <w:rPr>
          <w:rFonts w:ascii="Arial" w:hAnsi="Arial" w:cs="Arial"/>
          <w:i/>
          <w:sz w:val="24"/>
          <w:szCs w:val="24"/>
          <w:lang w:val="en-US"/>
        </w:rPr>
        <w:t>ds</w:t>
      </w:r>
      <w:r w:rsidRPr="0003727D">
        <w:rPr>
          <w:rFonts w:ascii="Arial" w:hAnsi="Arial" w:cs="Arial"/>
          <w:sz w:val="24"/>
          <w:szCs w:val="24"/>
        </w:rPr>
        <w:t xml:space="preserve"> содержатся остальные начала термодинамики. В случае физических протяженности и импульса заменяем </w:t>
      </w:r>
      <w:r w:rsidRPr="0003727D">
        <w:rPr>
          <w:rFonts w:ascii="Arial" w:hAnsi="Arial" w:cs="Arial"/>
          <w:i/>
          <w:sz w:val="24"/>
          <w:szCs w:val="24"/>
          <w:lang w:val="en-US"/>
        </w:rPr>
        <w:t>t</w:t>
      </w:r>
      <w:r w:rsidRPr="0003727D">
        <w:rPr>
          <w:rFonts w:ascii="Arial" w:hAnsi="Arial" w:cs="Arial"/>
          <w:sz w:val="24"/>
          <w:szCs w:val="24"/>
        </w:rPr>
        <w:t xml:space="preserve">, </w:t>
      </w:r>
      <w:r w:rsidRPr="0003727D">
        <w:rPr>
          <w:rFonts w:ascii="Arial" w:eastAsia="TimesNewRoman+1+1" w:hAnsi="Arial" w:cs="Arial"/>
          <w:i/>
          <w:sz w:val="24"/>
          <w:szCs w:val="24"/>
          <w:lang w:val="en-US"/>
        </w:rPr>
        <w:t>x</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y</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z</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H</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p</w:t>
      </w:r>
      <w:r w:rsidRPr="0003727D">
        <w:rPr>
          <w:rFonts w:ascii="Arial" w:eastAsia="TimesNewRoman+1+1" w:hAnsi="Arial" w:cs="Arial"/>
          <w:i/>
          <w:sz w:val="24"/>
          <w:szCs w:val="24"/>
          <w:vertAlign w:val="subscript"/>
          <w:lang w:val="en-US"/>
        </w:rPr>
        <w:t>x</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p</w:t>
      </w:r>
      <w:r w:rsidRPr="0003727D">
        <w:rPr>
          <w:rFonts w:ascii="Arial" w:eastAsia="TimesNewRoman+1+1" w:hAnsi="Arial" w:cs="Arial"/>
          <w:i/>
          <w:sz w:val="24"/>
          <w:szCs w:val="24"/>
          <w:vertAlign w:val="subscript"/>
          <w:lang w:val="en-US"/>
        </w:rPr>
        <w:t>y</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p</w:t>
      </w:r>
      <w:r w:rsidRPr="0003727D">
        <w:rPr>
          <w:rFonts w:ascii="Arial" w:eastAsia="TimesNewRoman+1+1" w:hAnsi="Arial" w:cs="Arial"/>
          <w:i/>
          <w:sz w:val="24"/>
          <w:szCs w:val="24"/>
          <w:vertAlign w:val="subscript"/>
          <w:lang w:val="en-US"/>
        </w:rPr>
        <w:t>z</w:t>
      </w:r>
      <w:r w:rsidRPr="0003727D">
        <w:rPr>
          <w:rFonts w:ascii="Arial" w:eastAsia="TimesNewRoman+1+1" w:hAnsi="Arial" w:cs="Arial"/>
          <w:i/>
          <w:sz w:val="24"/>
          <w:szCs w:val="24"/>
        </w:rPr>
        <w:t xml:space="preserve">  </w:t>
      </w:r>
      <w:r w:rsidRPr="0003727D">
        <w:rPr>
          <w:rFonts w:ascii="Arial" w:eastAsia="TimesNewRoman+1+1" w:hAnsi="Arial" w:cs="Arial"/>
          <w:sz w:val="24"/>
          <w:szCs w:val="24"/>
        </w:rPr>
        <w:t>на</w:t>
      </w:r>
      <w:r w:rsidRPr="0003727D">
        <w:rPr>
          <w:rFonts w:ascii="Arial" w:eastAsia="TimesNewRoman+1+1" w:hAnsi="Arial" w:cs="Arial"/>
          <w:i/>
          <w:sz w:val="24"/>
          <w:szCs w:val="24"/>
        </w:rPr>
        <w:t xml:space="preserve"> </w:t>
      </w:r>
      <w:r w:rsidRPr="0003727D">
        <w:rPr>
          <w:rFonts w:ascii="Arial" w:eastAsia="TimesNewRoman+1+1" w:hAnsi="Arial" w:cs="Arial"/>
          <w:i/>
          <w:sz w:val="24"/>
          <w:szCs w:val="24"/>
          <w:lang w:val="en-US"/>
        </w:rPr>
        <w:t>X</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Y</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Z</w:t>
      </w:r>
      <w:r w:rsidRPr="0003727D">
        <w:rPr>
          <w:rFonts w:ascii="Arial" w:eastAsia="TimesNewRoman+1+1" w:hAnsi="Arial" w:cs="Arial"/>
          <w:sz w:val="24"/>
          <w:szCs w:val="24"/>
        </w:rPr>
        <w:t xml:space="preserve">, </w:t>
      </w:r>
      <w:r w:rsidRPr="0003727D">
        <w:rPr>
          <w:rFonts w:ascii="Arial" w:eastAsia="TimesNewRoman+1+1" w:hAnsi="Arial" w:cs="Arial"/>
          <w:i/>
          <w:sz w:val="24"/>
          <w:szCs w:val="24"/>
        </w:rPr>
        <w:t>Н</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P</w:t>
      </w:r>
      <w:r w:rsidRPr="0003727D">
        <w:rPr>
          <w:rFonts w:ascii="Arial" w:eastAsia="TimesNewRoman+1+1" w:hAnsi="Arial" w:cs="Arial"/>
          <w:i/>
          <w:sz w:val="24"/>
          <w:szCs w:val="24"/>
          <w:vertAlign w:val="subscript"/>
          <w:lang w:val="en-US"/>
        </w:rPr>
        <w:t>x</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P</w:t>
      </w:r>
      <w:r w:rsidRPr="0003727D">
        <w:rPr>
          <w:rFonts w:ascii="Arial" w:eastAsia="TimesNewRoman+1+1" w:hAnsi="Arial" w:cs="Arial"/>
          <w:i/>
          <w:sz w:val="24"/>
          <w:szCs w:val="24"/>
          <w:vertAlign w:val="subscript"/>
          <w:lang w:val="en-US"/>
        </w:rPr>
        <w:t>y</w:t>
      </w:r>
      <w:r w:rsidRPr="0003727D">
        <w:rPr>
          <w:rFonts w:ascii="Arial" w:eastAsia="TimesNewRoman+1+1" w:hAnsi="Arial" w:cs="Arial"/>
          <w:sz w:val="24"/>
          <w:szCs w:val="24"/>
        </w:rPr>
        <w:t xml:space="preserve">, </w:t>
      </w:r>
      <w:r w:rsidRPr="0003727D">
        <w:rPr>
          <w:rFonts w:ascii="Arial" w:eastAsia="TimesNewRoman+1+1" w:hAnsi="Arial" w:cs="Arial"/>
          <w:i/>
          <w:sz w:val="24"/>
          <w:szCs w:val="24"/>
          <w:lang w:val="en-US"/>
        </w:rPr>
        <w:t>P</w:t>
      </w:r>
      <w:r w:rsidRPr="0003727D">
        <w:rPr>
          <w:rFonts w:ascii="Arial" w:eastAsia="TimesNewRoman+1+1" w:hAnsi="Arial" w:cs="Arial"/>
          <w:i/>
          <w:sz w:val="24"/>
          <w:szCs w:val="24"/>
          <w:vertAlign w:val="subscript"/>
          <w:lang w:val="en-US"/>
        </w:rPr>
        <w:t>z</w:t>
      </w:r>
      <w:r w:rsidRPr="0003727D">
        <w:rPr>
          <w:rFonts w:ascii="Arial" w:hAnsi="Arial" w:cs="Arial"/>
          <w:sz w:val="24"/>
          <w:szCs w:val="24"/>
        </w:rPr>
        <w:t xml:space="preserve"> и </w:t>
      </w:r>
      <w:r w:rsidRPr="0003727D">
        <w:rPr>
          <w:rFonts w:ascii="Arial" w:hAnsi="Arial" w:cs="Arial"/>
          <w:i/>
          <w:sz w:val="24"/>
          <w:szCs w:val="24"/>
          <w:lang w:val="en-US"/>
        </w:rPr>
        <w:t>t</w:t>
      </w:r>
      <w:r w:rsidRPr="0003727D">
        <w:rPr>
          <w:rFonts w:ascii="Arial" w:hAnsi="Arial" w:cs="Arial"/>
          <w:sz w:val="24"/>
          <w:szCs w:val="24"/>
        </w:rPr>
        <w:t xml:space="preserve"> </w:t>
      </w:r>
      <w:r w:rsidRPr="0003727D">
        <w:rPr>
          <w:rFonts w:ascii="Arial" w:eastAsiaTheme="minorEastAsia" w:hAnsi="Arial" w:cs="Arial"/>
          <w:sz w:val="24"/>
          <w:szCs w:val="24"/>
          <w:lang w:val="en-US"/>
        </w:rPr>
        <w:sym w:font="Symbol" w:char="F0AE"/>
      </w:r>
      <w:r w:rsidRPr="0003727D">
        <w:rPr>
          <w:rFonts w:ascii="Arial" w:eastAsiaTheme="minorEastAsia" w:hAnsi="Arial" w:cs="Arial"/>
          <w:sz w:val="24"/>
          <w:szCs w:val="24"/>
        </w:rPr>
        <w:t xml:space="preserve">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xml:space="preserve"> (</w:t>
      </w:r>
      <w:r w:rsidRPr="0003727D">
        <w:rPr>
          <w:rFonts w:ascii="Arial" w:hAnsi="Arial" w:cs="Arial"/>
          <w:sz w:val="24"/>
          <w:szCs w:val="24"/>
        </w:rPr>
        <w:t xml:space="preserve">из основной системы уравнений), </w:t>
      </w:r>
      <w:r w:rsidRPr="0003727D">
        <w:rPr>
          <w:rFonts w:ascii="MS Mincho" w:eastAsia="MS Mincho" w:hAnsi="MS Mincho" w:cs="Arial" w:hint="eastAsia"/>
          <w:sz w:val="24"/>
          <w:szCs w:val="24"/>
        </w:rPr>
        <w:t>∴</w:t>
      </w:r>
      <w:r w:rsidRPr="0003727D">
        <w:rPr>
          <w:rFonts w:ascii="Arial" w:hAnsi="Arial" w:cs="Arial"/>
          <w:sz w:val="24"/>
          <w:szCs w:val="24"/>
        </w:rPr>
        <w:t xml:space="preserve"> интервал </w:t>
      </w:r>
      <w:r w:rsidRPr="0003727D">
        <w:rPr>
          <w:rFonts w:ascii="Arial" w:hAnsi="Arial" w:cs="Arial"/>
          <w:sz w:val="24"/>
          <w:szCs w:val="24"/>
          <w:lang w:val="en-US"/>
        </w:rPr>
        <w:t>d</w:t>
      </w:r>
      <w:r w:rsidRPr="0003727D">
        <w:rPr>
          <w:rFonts w:ascii="Arial" w:hAnsi="Arial" w:cs="Arial"/>
          <w:i/>
          <w:sz w:val="24"/>
          <w:szCs w:val="24"/>
          <w:lang w:val="en-US"/>
        </w:rPr>
        <w:t>s</w:t>
      </w:r>
      <w:r w:rsidRPr="0003727D">
        <w:rPr>
          <w:rFonts w:ascii="Arial" w:hAnsi="Arial" w:cs="Arial"/>
          <w:sz w:val="24"/>
          <w:szCs w:val="24"/>
        </w:rPr>
        <w:t xml:space="preserve"> = </w:t>
      </w:r>
      <w:r w:rsidRPr="0003727D">
        <w:rPr>
          <w:rFonts w:ascii="Arial" w:hAnsi="Arial" w:cs="Arial"/>
          <w:sz w:val="24"/>
          <w:szCs w:val="24"/>
          <w:lang w:val="en-US"/>
        </w:rPr>
        <w:t>d</w:t>
      </w:r>
      <w:r w:rsidRPr="0003727D">
        <w:rPr>
          <w:rFonts w:ascii="Arial" w:hAnsi="Arial" w:cs="Arial"/>
          <w:i/>
          <w:sz w:val="24"/>
          <w:szCs w:val="24"/>
          <w:lang w:val="en-US"/>
        </w:rPr>
        <w:t>T</w:t>
      </w:r>
      <w:r w:rsidRPr="0003727D">
        <w:rPr>
          <w:rFonts w:ascii="Arial" w:hAnsi="Arial" w:cs="Arial"/>
          <w:i/>
          <w:sz w:val="24"/>
          <w:szCs w:val="24"/>
        </w:rPr>
        <w:t xml:space="preserve"> </w:t>
      </w:r>
      <w:r w:rsidRPr="0003727D">
        <w:rPr>
          <w:rFonts w:ascii="Arial" w:eastAsiaTheme="minorEastAsia" w:hAnsi="Arial" w:cs="Arial"/>
          <w:sz w:val="24"/>
          <w:szCs w:val="24"/>
        </w:rPr>
        <w:t>[</w:t>
      </w:r>
      <w:r w:rsidRPr="0003727D">
        <w:rPr>
          <w:rFonts w:ascii="Arial" w:hAnsi="Arial" w:cs="Arial"/>
          <w:sz w:val="24"/>
          <w:szCs w:val="24"/>
        </w:rPr>
        <w:t>1 – (</w:t>
      </w:r>
      <w:r w:rsidRPr="0003727D">
        <w:rPr>
          <w:rFonts w:ascii="Arial" w:hAnsi="Arial" w:cs="Arial"/>
          <w:i/>
          <w:sz w:val="24"/>
          <w:szCs w:val="24"/>
          <w:lang w:val="en-US"/>
        </w:rPr>
        <w:t>v</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hAnsi="Arial" w:cs="Arial"/>
          <w:sz w:val="24"/>
          <w:szCs w:val="24"/>
        </w:rPr>
        <w:t xml:space="preserve"> + </w:t>
      </w:r>
      <w:r w:rsidRPr="0003727D">
        <w:rPr>
          <w:rFonts w:ascii="Arial" w:hAnsi="Arial" w:cs="Arial"/>
          <w:i/>
          <w:sz w:val="24"/>
          <w:szCs w:val="24"/>
          <w:lang w:val="en-US"/>
        </w:rPr>
        <w:t>f</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hAnsi="Arial" w:cs="Arial"/>
          <w:sz w:val="24"/>
          <w:szCs w:val="24"/>
        </w:rPr>
        <w:t xml:space="preserve"> + </w:t>
      </w:r>
      <w:r w:rsidRPr="0003727D">
        <w:rPr>
          <w:rFonts w:ascii="Arial" w:hAnsi="Arial" w:cs="Arial"/>
          <w:i/>
          <w:sz w:val="24"/>
          <w:szCs w:val="24"/>
          <w:lang w:val="en-US"/>
        </w:rPr>
        <w:t>W</w:t>
      </w:r>
      <w:r w:rsidRPr="0003727D">
        <w:rPr>
          <w:rFonts w:ascii="Arial" w:hAnsi="Arial" w:cs="Arial"/>
          <w:sz w:val="24"/>
          <w:szCs w:val="24"/>
          <w:vertAlign w:val="superscript"/>
        </w:rPr>
        <w:t xml:space="preserve"> 2</w:t>
      </w:r>
      <w:r w:rsidRPr="0003727D">
        <w:rPr>
          <w:rFonts w:ascii="Arial" w:hAnsi="Arial" w:cs="Arial"/>
          <w:sz w:val="24"/>
          <w:szCs w:val="24"/>
        </w:rPr>
        <w:t>)</w:t>
      </w:r>
      <w:r w:rsidRPr="0003727D">
        <w:rPr>
          <w:rFonts w:ascii="Cambria Math" w:hAnsi="Cambria Math" w:cs="Arial"/>
          <w:sz w:val="24"/>
          <w:szCs w:val="24"/>
        </w:rPr>
        <w:t>∕</w:t>
      </w:r>
      <w:r w:rsidRPr="0003727D">
        <w:rPr>
          <w:rFonts w:ascii="Arial" w:hAnsi="Arial" w:cs="Arial"/>
          <w:i/>
          <w:sz w:val="24"/>
          <w:szCs w:val="24"/>
          <w:lang w:val="en-US"/>
        </w:rPr>
        <w:t>T</w:t>
      </w:r>
      <w:r w:rsidRPr="0003727D">
        <w:rPr>
          <w:rFonts w:ascii="Arial" w:hAnsi="Arial" w:cs="Arial"/>
          <w:i/>
          <w:sz w:val="24"/>
          <w:szCs w:val="24"/>
        </w:rPr>
        <w:t xml:space="preserve"> ’</w:t>
      </w:r>
      <w:r w:rsidRPr="0003727D">
        <w:rPr>
          <w:rFonts w:ascii="Arial" w:hAnsi="Arial" w:cs="Arial"/>
          <w:i/>
          <w:sz w:val="24"/>
          <w:szCs w:val="24"/>
          <w:vertAlign w:val="subscript"/>
          <w:lang w:val="en-US"/>
        </w:rPr>
        <w:t>t</w:t>
      </w:r>
      <w:r w:rsidRPr="0003727D">
        <w:rPr>
          <w:rFonts w:ascii="Arial" w:hAnsi="Arial" w:cs="Arial"/>
          <w:sz w:val="24"/>
          <w:szCs w:val="24"/>
          <w:vertAlign w:val="superscript"/>
        </w:rPr>
        <w:t>2</w:t>
      </w:r>
      <w:r w:rsidRPr="0003727D">
        <w:rPr>
          <w:rFonts w:ascii="Arial" w:hAnsi="Arial" w:cs="Arial"/>
          <w:sz w:val="24"/>
          <w:szCs w:val="24"/>
        </w:rPr>
        <w:t xml:space="preserve">], где </w:t>
      </w:r>
      <w:r w:rsidRPr="0003727D">
        <w:rPr>
          <w:rFonts w:ascii="Arial" w:hAnsi="Arial" w:cs="Arial"/>
          <w:i/>
          <w:sz w:val="24"/>
          <w:szCs w:val="24"/>
          <w:lang w:val="en-US"/>
        </w:rPr>
        <w:t>T</w:t>
      </w:r>
      <w:r w:rsidRPr="0003727D">
        <w:rPr>
          <w:rFonts w:ascii="Arial" w:hAnsi="Arial" w:cs="Arial"/>
          <w:i/>
          <w:sz w:val="24"/>
          <w:szCs w:val="24"/>
        </w:rPr>
        <w:t xml:space="preserve"> ’</w:t>
      </w:r>
      <w:r w:rsidRPr="0003727D">
        <w:rPr>
          <w:rFonts w:ascii="Arial" w:hAnsi="Arial" w:cs="Arial"/>
          <w:i/>
          <w:sz w:val="24"/>
          <w:szCs w:val="24"/>
          <w:vertAlign w:val="subscript"/>
          <w:lang w:val="en-US"/>
        </w:rPr>
        <w:t>t</w:t>
      </w:r>
      <w:r w:rsidRPr="0003727D">
        <w:rPr>
          <w:rFonts w:ascii="Arial" w:hAnsi="Arial" w:cs="Arial"/>
          <w:sz w:val="24"/>
          <w:szCs w:val="24"/>
        </w:rPr>
        <w:t xml:space="preserve"> = </w:t>
      </w:r>
      <w:r w:rsidRPr="0003727D">
        <w:rPr>
          <w:rFonts w:ascii="Arial" w:eastAsiaTheme="minorEastAsia" w:hAnsi="Arial" w:cs="Arial"/>
          <w:sz w:val="24"/>
          <w:szCs w:val="24"/>
        </w:rPr>
        <w:t>Ĥ</w:t>
      </w:r>
      <w:r w:rsidRPr="0003727D">
        <w:rPr>
          <w:rFonts w:ascii="Arial" w:eastAsiaTheme="minorEastAsia" w:hAnsi="Arial" w:cs="Arial"/>
          <w:i/>
          <w:sz w:val="24"/>
          <w:szCs w:val="24"/>
          <w:lang w:val="en-US"/>
        </w:rPr>
        <w:t>H</w:t>
      </w:r>
      <w:r w:rsidRPr="0003727D">
        <w:rPr>
          <w:rFonts w:ascii="Arial" w:eastAsiaTheme="minorEastAsia" w:hAnsi="Arial" w:cs="Arial"/>
          <w:sz w:val="24"/>
          <w:szCs w:val="24"/>
        </w:rPr>
        <w:t xml:space="preserve"> / </w:t>
      </w:r>
      <w:r w:rsidRPr="0003727D">
        <w:rPr>
          <w:rFonts w:ascii="Arial" w:eastAsiaTheme="minorEastAsia" w:hAnsi="Arial" w:cs="Arial"/>
          <w:i/>
          <w:sz w:val="24"/>
          <w:szCs w:val="24"/>
          <w:lang w:val="en-US"/>
        </w:rPr>
        <w:t>m</w:t>
      </w:r>
      <w:r w:rsidRPr="0003727D">
        <w:rPr>
          <w:rFonts w:ascii="Arial" w:eastAsiaTheme="minorEastAsia" w:hAnsi="Arial" w:cs="Arial"/>
          <w:sz w:val="24"/>
          <w:szCs w:val="24"/>
          <w:vertAlign w:val="superscript"/>
        </w:rPr>
        <w:t>2</w:t>
      </w:r>
      <w:r w:rsidRPr="0003727D">
        <w:rPr>
          <w:rFonts w:ascii="Arial" w:eastAsiaTheme="minorEastAsia" w:hAnsi="Arial" w:cs="Arial"/>
          <w:i/>
          <w:sz w:val="24"/>
          <w:szCs w:val="24"/>
          <w:lang w:val="en-US"/>
        </w:rPr>
        <w:t>u</w:t>
      </w:r>
      <w:r w:rsidRPr="0003727D">
        <w:rPr>
          <w:rFonts w:ascii="Arial" w:eastAsiaTheme="minorEastAsia" w:hAnsi="Arial" w:cs="Arial"/>
          <w:sz w:val="24"/>
          <w:szCs w:val="24"/>
          <w:vertAlign w:val="superscript"/>
        </w:rPr>
        <w:t>4</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ζ</w:t>
      </w:r>
      <w:r w:rsidRPr="0003727D">
        <w:rPr>
          <w:rFonts w:ascii="Arial" w:eastAsiaTheme="minorEastAsia" w:hAnsi="Arial" w:cs="Arial"/>
          <w:sz w:val="24"/>
          <w:szCs w:val="24"/>
        </w:rPr>
        <w:t xml:space="preserve"> </w:t>
      </w:r>
      <w:r w:rsidRPr="0003727D">
        <w:rPr>
          <w:rFonts w:ascii="Arial" w:eastAsiaTheme="minorEastAsia" w:hAnsi="Arial" w:cs="Arial"/>
          <w:sz w:val="24"/>
          <w:szCs w:val="24"/>
          <w:lang w:val="en-US"/>
        </w:rPr>
        <w:sym w:font="Symbol" w:char="F0AE"/>
      </w:r>
      <w:r w:rsidRPr="0003727D">
        <w:rPr>
          <w:rFonts w:ascii="Arial" w:eastAsiaTheme="minorEastAsia" w:hAnsi="Arial" w:cs="Arial"/>
          <w:sz w:val="24"/>
          <w:szCs w:val="24"/>
        </w:rPr>
        <w:t xml:space="preserve"> Ĥ</w:t>
      </w:r>
      <w:r w:rsidRPr="0003727D">
        <w:rPr>
          <w:rFonts w:ascii="Arial" w:eastAsiaTheme="minorEastAsia" w:hAnsi="Arial" w:cs="Arial"/>
          <w:i/>
          <w:sz w:val="24"/>
          <w:szCs w:val="24"/>
          <w:lang w:val="en-US"/>
        </w:rPr>
        <w:t>H</w:t>
      </w:r>
      <w:r w:rsidRPr="0003727D">
        <w:rPr>
          <w:rFonts w:ascii="Arial" w:eastAsiaTheme="minorEastAsia" w:hAnsi="Arial" w:cs="Arial"/>
          <w:i/>
          <w:sz w:val="24"/>
          <w:szCs w:val="24"/>
        </w:rPr>
        <w:t xml:space="preserve"> </w:t>
      </w:r>
      <w:r w:rsidRPr="0003727D">
        <w:rPr>
          <w:rFonts w:ascii="Arial" w:eastAsiaTheme="minorEastAsia" w:hAnsi="Arial" w:cs="Arial"/>
          <w:sz w:val="24"/>
          <w:szCs w:val="24"/>
        </w:rPr>
        <w:t xml:space="preserve">+ </w:t>
      </w:r>
      <w:r w:rsidRPr="0003727D">
        <w:rPr>
          <w:rFonts w:ascii="Arial" w:eastAsiaTheme="minorEastAsia" w:hAnsi="Arial" w:cs="Arial"/>
          <w:sz w:val="24"/>
          <w:szCs w:val="24"/>
          <w:lang w:val="en-US"/>
        </w:rPr>
        <w:t>ζ</w:t>
      </w:r>
      <w:r w:rsidRPr="0003727D">
        <w:rPr>
          <w:rFonts w:ascii="Arial" w:eastAsiaTheme="minorEastAsia" w:hAnsi="Arial" w:cs="Arial"/>
          <w:sz w:val="24"/>
          <w:szCs w:val="24"/>
        </w:rPr>
        <w:t xml:space="preserve">, </w:t>
      </w:r>
      <w:r w:rsidRPr="0003727D">
        <w:rPr>
          <w:rFonts w:ascii="Arial" w:eastAsiaTheme="minorEastAsia" w:hAnsi="Arial" w:cs="Arial"/>
          <w:sz w:val="24"/>
          <w:szCs w:val="24"/>
          <w:lang w:val="en-US"/>
        </w:rPr>
        <w:t>ζ</w:t>
      </w:r>
      <w:r w:rsidRPr="0003727D">
        <w:rPr>
          <w:rFonts w:ascii="Arial" w:hAnsi="Arial" w:cs="Arial"/>
          <w:sz w:val="24"/>
          <w:szCs w:val="24"/>
        </w:rPr>
        <w:t xml:space="preserve"> – топологический показатель необратимости пр</w:t>
      </w:r>
      <w:r w:rsidRPr="0003727D">
        <w:rPr>
          <w:rFonts w:ascii="Arial" w:hAnsi="Arial" w:cs="Arial"/>
          <w:sz w:val="24"/>
          <w:szCs w:val="24"/>
        </w:rPr>
        <w:t>о</w:t>
      </w:r>
      <w:r w:rsidRPr="0003727D">
        <w:rPr>
          <w:rFonts w:ascii="Arial" w:hAnsi="Arial" w:cs="Arial"/>
          <w:sz w:val="24"/>
          <w:szCs w:val="24"/>
        </w:rPr>
        <w:t>времени.</w:t>
      </w:r>
      <w:r w:rsidRPr="0003727D">
        <w:rPr>
          <w:rFonts w:ascii="Arial" w:eastAsiaTheme="minorEastAsia" w:hAnsi="Arial" w:cs="Arial"/>
          <w:sz w:val="24"/>
          <w:szCs w:val="24"/>
        </w:rPr>
        <w:t xml:space="preserve"> Полагаем Ĥ = 1, </w:t>
      </w:r>
      <w:r w:rsidRPr="0003727D">
        <w:rPr>
          <w:rFonts w:ascii="Arial" w:eastAsiaTheme="minorEastAsia" w:hAnsi="Arial" w:cs="Arial"/>
          <w:i/>
          <w:sz w:val="24"/>
          <w:szCs w:val="24"/>
          <w:lang w:val="en-US"/>
        </w:rPr>
        <w:t>H</w:t>
      </w:r>
      <w:r w:rsidRPr="0003727D">
        <w:rPr>
          <w:rFonts w:ascii="Arial" w:eastAsiaTheme="minorEastAsia" w:hAnsi="Arial" w:cs="Arial"/>
          <w:sz w:val="24"/>
          <w:szCs w:val="24"/>
        </w:rPr>
        <w:t xml:space="preserve"> = </w:t>
      </w:r>
      <w:r w:rsidRPr="0003727D">
        <w:rPr>
          <w:rFonts w:ascii="Arial" w:eastAsiaTheme="minorEastAsia" w:hAnsi="Arial" w:cs="Arial"/>
          <w:i/>
          <w:sz w:val="24"/>
          <w:szCs w:val="24"/>
          <w:lang w:val="en-US"/>
        </w:rPr>
        <w:t>U</w:t>
      </w:r>
      <w:r w:rsidRPr="0003727D">
        <w:rPr>
          <w:rFonts w:ascii="Arial" w:eastAsiaTheme="minorEastAsia" w:hAnsi="Arial" w:cs="Arial"/>
          <w:sz w:val="24"/>
          <w:szCs w:val="24"/>
        </w:rPr>
        <w:t xml:space="preserve"> + </w:t>
      </w:r>
      <w:r w:rsidRPr="0003727D">
        <w:rPr>
          <w:rFonts w:ascii="Arial" w:eastAsiaTheme="minorEastAsia" w:hAnsi="Arial" w:cs="Arial"/>
          <w:i/>
          <w:sz w:val="24"/>
          <w:szCs w:val="24"/>
          <w:lang w:val="en-US"/>
        </w:rPr>
        <w:t>pV</w:t>
      </w:r>
      <w:r w:rsidRPr="0003727D">
        <w:rPr>
          <w:rFonts w:ascii="Arial" w:eastAsiaTheme="minorEastAsia" w:hAnsi="Arial" w:cs="Arial"/>
          <w:sz w:val="24"/>
          <w:szCs w:val="24"/>
        </w:rPr>
        <w:t xml:space="preserve">. </w:t>
      </w:r>
      <w:r w:rsidRPr="0003727D">
        <w:rPr>
          <w:rFonts w:ascii="Arial" w:hAnsi="Arial" w:cs="Arial"/>
          <w:sz w:val="24"/>
          <w:szCs w:val="24"/>
        </w:rPr>
        <w:t>Отсюда следует, что с увеличением числа и</w:t>
      </w:r>
      <w:r w:rsidRPr="0003727D">
        <w:rPr>
          <w:rFonts w:ascii="Arial" w:hAnsi="Arial" w:cs="Arial"/>
          <w:sz w:val="24"/>
          <w:szCs w:val="24"/>
        </w:rPr>
        <w:t>з</w:t>
      </w:r>
      <w:r w:rsidRPr="0003727D">
        <w:rPr>
          <w:rFonts w:ascii="Arial" w:hAnsi="Arial" w:cs="Arial"/>
          <w:sz w:val="24"/>
          <w:szCs w:val="24"/>
        </w:rPr>
        <w:lastRenderedPageBreak/>
        <w:t xml:space="preserve">мерений пространства </w:t>
      </w:r>
      <w:r w:rsidRPr="0003727D">
        <w:rPr>
          <w:rFonts w:ascii="Arial" w:hAnsi="Arial" w:cs="Arial"/>
          <w:b/>
          <w:i/>
          <w:sz w:val="24"/>
          <w:szCs w:val="24"/>
          <w:lang w:val="en-US"/>
        </w:rPr>
        <w:t>V</w:t>
      </w:r>
      <w:r w:rsidRPr="0003727D">
        <w:rPr>
          <w:rFonts w:ascii="Arial" w:hAnsi="Arial" w:cs="Arial"/>
          <w:sz w:val="24"/>
          <w:szCs w:val="24"/>
        </w:rPr>
        <w:t xml:space="preserve"> третье начало усиливается. Таким образом, возрастание энтропии и (интенсивное) расширение пространства – явления гомологичные.</w:t>
      </w:r>
    </w:p>
    <w:p w:rsidR="005D7AA5" w:rsidRPr="0003727D" w:rsidRDefault="005D7AA5" w:rsidP="005D7AA5">
      <w:pPr>
        <w:pStyle w:val="aff"/>
        <w:widowControl w:val="0"/>
        <w:spacing w:line="360" w:lineRule="auto"/>
        <w:ind w:left="0" w:firstLine="426"/>
        <w:jc w:val="both"/>
        <w:rPr>
          <w:rFonts w:ascii="Arial" w:eastAsiaTheme="minorEastAsia" w:hAnsi="Arial" w:cs="Arial"/>
          <w:sz w:val="24"/>
          <w:szCs w:val="24"/>
        </w:rPr>
      </w:pPr>
      <w:r w:rsidRPr="0003727D">
        <w:rPr>
          <w:rFonts w:ascii="Arial" w:hAnsi="Arial" w:cs="Arial"/>
          <w:sz w:val="24"/>
          <w:szCs w:val="24"/>
        </w:rPr>
        <w:t xml:space="preserve">Если в ГКП для приращения </w:t>
      </w:r>
      <w:r w:rsidRPr="0003727D">
        <w:rPr>
          <w:rFonts w:ascii="Arial" w:hAnsi="Arial" w:cs="Arial"/>
          <w:sz w:val="24"/>
          <w:szCs w:val="24"/>
          <w:lang w:val="en-US"/>
        </w:rPr>
        <w:t>d</w:t>
      </w:r>
      <w:r w:rsidRPr="0003727D">
        <w:rPr>
          <w:rFonts w:ascii="Arial" w:hAnsi="Arial" w:cs="Arial"/>
          <w:i/>
          <w:sz w:val="24"/>
          <w:szCs w:val="24"/>
          <w:lang w:val="en-US"/>
        </w:rPr>
        <w:t>s</w:t>
      </w:r>
      <w:r w:rsidRPr="0003727D">
        <w:rPr>
          <w:rFonts w:ascii="Arial" w:hAnsi="Arial" w:cs="Arial"/>
          <w:sz w:val="24"/>
          <w:szCs w:val="24"/>
        </w:rPr>
        <w:t xml:space="preserve"> = </w:t>
      </w:r>
      <w:r w:rsidRPr="0003727D">
        <w:rPr>
          <w:rFonts w:ascii="Arial" w:hAnsi="Arial" w:cs="Arial"/>
          <w:i/>
          <w:sz w:val="24"/>
          <w:szCs w:val="24"/>
          <w:lang w:val="en-US"/>
        </w:rPr>
        <w:t>u</w:t>
      </w:r>
      <w:r w:rsidRPr="0003727D">
        <w:rPr>
          <w:rFonts w:ascii="Arial" w:hAnsi="Arial" w:cs="Arial"/>
          <w:sz w:val="24"/>
          <w:szCs w:val="24"/>
          <w:lang w:val="en-US"/>
        </w:rPr>
        <w:t>d</w:t>
      </w:r>
      <w:r w:rsidRPr="0003727D">
        <w:rPr>
          <w:rFonts w:ascii="Arial" w:hAnsi="Arial" w:cs="Arial"/>
          <w:i/>
          <w:sz w:val="24"/>
          <w:szCs w:val="24"/>
          <w:lang w:val="en-US"/>
        </w:rPr>
        <w:t>t</w:t>
      </w:r>
      <w:r w:rsidRPr="0003727D">
        <w:rPr>
          <w:rFonts w:ascii="Arial" w:hAnsi="Arial" w:cs="Arial"/>
          <w:sz w:val="24"/>
          <w:szCs w:val="24"/>
        </w:rPr>
        <w:t xml:space="preserve"> + </w:t>
      </w:r>
      <w:r w:rsidRPr="0003727D">
        <w:rPr>
          <w:rFonts w:ascii="Arial" w:hAnsi="Arial" w:cs="Arial"/>
          <w:i/>
          <w:sz w:val="24"/>
          <w:szCs w:val="24"/>
          <w:lang w:val="en-US"/>
        </w:rPr>
        <w:t>i</w:t>
      </w:r>
      <w:r w:rsidRPr="0003727D">
        <w:rPr>
          <w:rFonts w:ascii="Arial" w:hAnsi="Arial" w:cs="Arial"/>
          <w:sz w:val="24"/>
          <w:szCs w:val="24"/>
          <w:lang w:val="en-US"/>
        </w:rPr>
        <w:t>d</w:t>
      </w:r>
      <w:r w:rsidRPr="0003727D">
        <w:rPr>
          <w:rFonts w:ascii="Arial" w:hAnsi="Arial" w:cs="Arial"/>
          <w:i/>
          <w:sz w:val="24"/>
          <w:szCs w:val="24"/>
          <w:lang w:val="en-US"/>
        </w:rPr>
        <w:t>x</w:t>
      </w:r>
      <w:r w:rsidRPr="0003727D">
        <w:rPr>
          <w:rFonts w:ascii="Arial" w:hAnsi="Arial" w:cs="Arial"/>
          <w:sz w:val="24"/>
          <w:szCs w:val="24"/>
        </w:rPr>
        <w:t xml:space="preserve"> + </w:t>
      </w:r>
      <w:r w:rsidRPr="0003727D">
        <w:rPr>
          <w:rFonts w:ascii="Arial" w:hAnsi="Arial" w:cs="Arial"/>
          <w:i/>
          <w:sz w:val="24"/>
          <w:szCs w:val="24"/>
          <w:lang w:val="en-US"/>
        </w:rPr>
        <w:t>j</w:t>
      </w:r>
      <w:r w:rsidRPr="0003727D">
        <w:rPr>
          <w:rFonts w:ascii="Arial" w:hAnsi="Arial" w:cs="Arial"/>
          <w:sz w:val="24"/>
          <w:szCs w:val="24"/>
          <w:lang w:val="en-US"/>
        </w:rPr>
        <w:t>d</w:t>
      </w:r>
      <w:r w:rsidRPr="0003727D">
        <w:rPr>
          <w:rFonts w:ascii="Arial" w:hAnsi="Arial" w:cs="Arial"/>
          <w:i/>
          <w:sz w:val="24"/>
          <w:szCs w:val="24"/>
          <w:lang w:val="en-US"/>
        </w:rPr>
        <w:t>y</w:t>
      </w:r>
      <w:r w:rsidRPr="0003727D">
        <w:rPr>
          <w:rFonts w:ascii="Arial" w:hAnsi="Arial" w:cs="Arial"/>
          <w:sz w:val="24"/>
          <w:szCs w:val="24"/>
        </w:rPr>
        <w:t xml:space="preserve"> + </w:t>
      </w:r>
      <w:r w:rsidRPr="0003727D">
        <w:rPr>
          <w:rFonts w:ascii="Arial" w:hAnsi="Arial" w:cs="Arial"/>
          <w:i/>
          <w:sz w:val="24"/>
          <w:szCs w:val="24"/>
          <w:lang w:val="en-US"/>
        </w:rPr>
        <w:t>k</w:t>
      </w:r>
      <w:r w:rsidRPr="0003727D">
        <w:rPr>
          <w:rFonts w:ascii="Arial" w:hAnsi="Arial" w:cs="Arial"/>
          <w:sz w:val="24"/>
          <w:szCs w:val="24"/>
          <w:lang w:val="en-US"/>
        </w:rPr>
        <w:t>d</w:t>
      </w:r>
      <w:r w:rsidRPr="0003727D">
        <w:rPr>
          <w:rFonts w:ascii="Arial" w:hAnsi="Arial" w:cs="Arial"/>
          <w:i/>
          <w:sz w:val="24"/>
          <w:szCs w:val="24"/>
          <w:lang w:val="en-US"/>
        </w:rPr>
        <w:t>z</w:t>
      </w:r>
      <w:r w:rsidRPr="0003727D">
        <w:rPr>
          <w:rFonts w:ascii="Arial" w:hAnsi="Arial" w:cs="Arial"/>
          <w:sz w:val="24"/>
          <w:szCs w:val="24"/>
        </w:rPr>
        <w:t xml:space="preserve"> + </w:t>
      </w:r>
      <w:r w:rsidRPr="0003727D">
        <w:rPr>
          <w:rFonts w:ascii="Arial" w:eastAsiaTheme="minorEastAsia" w:hAnsi="Arial" w:cs="Arial"/>
          <w:sz w:val="24"/>
          <w:szCs w:val="24"/>
          <w:lang w:val="en-US"/>
        </w:rPr>
        <w:t>α</w:t>
      </w:r>
      <w:r w:rsidRPr="0003727D">
        <w:rPr>
          <w:rFonts w:ascii="Arial" w:hAnsi="Arial" w:cs="Arial"/>
          <w:i/>
          <w:sz w:val="24"/>
          <w:szCs w:val="24"/>
          <w:lang w:val="en-US"/>
        </w:rPr>
        <w:t>E</w:t>
      </w:r>
      <w:r w:rsidRPr="0003727D">
        <w:rPr>
          <w:rFonts w:ascii="Arial" w:hAnsi="Arial" w:cs="Arial"/>
          <w:sz w:val="24"/>
          <w:szCs w:val="24"/>
          <w:lang w:val="en-US"/>
        </w:rPr>
        <w:t>d</w:t>
      </w:r>
      <w:r w:rsidRPr="0003727D">
        <w:rPr>
          <w:rFonts w:ascii="Arial" w:hAnsi="Arial" w:cs="Arial"/>
          <w:i/>
          <w:sz w:val="24"/>
          <w:szCs w:val="24"/>
          <w:lang w:val="en-US"/>
        </w:rPr>
        <w:t>H</w:t>
      </w:r>
      <w:r w:rsidRPr="0003727D">
        <w:rPr>
          <w:rFonts w:ascii="Arial" w:hAnsi="Arial" w:cs="Arial"/>
          <w:sz w:val="24"/>
          <w:szCs w:val="24"/>
        </w:rPr>
        <w:t xml:space="preserve"> + </w:t>
      </w:r>
      <w:r w:rsidRPr="0003727D">
        <w:rPr>
          <w:rFonts w:ascii="Arial" w:eastAsiaTheme="minorEastAsia" w:hAnsi="Arial" w:cs="Arial"/>
          <w:sz w:val="24"/>
          <w:szCs w:val="24"/>
          <w:lang w:val="en-US"/>
        </w:rPr>
        <w:t>β</w:t>
      </w:r>
      <w:r w:rsidRPr="0003727D">
        <w:rPr>
          <w:rFonts w:ascii="Arial" w:hAnsi="Arial" w:cs="Arial"/>
          <w:i/>
          <w:sz w:val="24"/>
          <w:szCs w:val="24"/>
          <w:lang w:val="en-US"/>
        </w:rPr>
        <w:t>I</w:t>
      </w:r>
      <w:r w:rsidRPr="0003727D">
        <w:rPr>
          <w:rFonts w:ascii="Arial" w:hAnsi="Arial" w:cs="Arial"/>
          <w:sz w:val="24"/>
          <w:szCs w:val="24"/>
          <w:lang w:val="en-US"/>
        </w:rPr>
        <w:t>d</w:t>
      </w:r>
      <w:r w:rsidRPr="0003727D">
        <w:rPr>
          <w:rFonts w:ascii="Arial" w:hAnsi="Arial" w:cs="Arial"/>
          <w:i/>
          <w:sz w:val="24"/>
          <w:szCs w:val="24"/>
          <w:lang w:val="en-US"/>
        </w:rPr>
        <w:t>p</w:t>
      </w:r>
      <w:r w:rsidRPr="0003727D">
        <w:rPr>
          <w:rFonts w:ascii="Arial" w:hAnsi="Arial" w:cs="Arial"/>
          <w:i/>
          <w:sz w:val="24"/>
          <w:szCs w:val="24"/>
          <w:vertAlign w:val="subscript"/>
          <w:lang w:val="en-US"/>
        </w:rPr>
        <w:t>x</w:t>
      </w:r>
      <w:r w:rsidRPr="0003727D">
        <w:rPr>
          <w:rFonts w:ascii="Arial" w:hAnsi="Arial" w:cs="Arial"/>
          <w:sz w:val="24"/>
          <w:szCs w:val="24"/>
        </w:rPr>
        <w:t xml:space="preserve"> + </w:t>
      </w:r>
      <w:r w:rsidRPr="0003727D">
        <w:rPr>
          <w:rFonts w:ascii="Arial" w:eastAsiaTheme="minorEastAsia" w:hAnsi="Arial" w:cs="Arial"/>
          <w:sz w:val="24"/>
          <w:szCs w:val="24"/>
          <w:lang w:val="en-US"/>
        </w:rPr>
        <w:t>β</w:t>
      </w:r>
      <w:r w:rsidRPr="0003727D">
        <w:rPr>
          <w:rFonts w:ascii="Arial" w:hAnsi="Arial" w:cs="Arial"/>
          <w:i/>
          <w:sz w:val="24"/>
          <w:szCs w:val="24"/>
          <w:lang w:val="en-US"/>
        </w:rPr>
        <w:t>J</w:t>
      </w:r>
      <w:r w:rsidRPr="0003727D">
        <w:rPr>
          <w:rFonts w:ascii="Arial" w:hAnsi="Arial" w:cs="Arial"/>
          <w:sz w:val="24"/>
          <w:szCs w:val="24"/>
          <w:lang w:val="en-US"/>
        </w:rPr>
        <w:t>d</w:t>
      </w:r>
      <w:r w:rsidRPr="0003727D">
        <w:rPr>
          <w:rFonts w:ascii="Arial" w:hAnsi="Arial" w:cs="Arial"/>
          <w:i/>
          <w:sz w:val="24"/>
          <w:szCs w:val="24"/>
          <w:lang w:val="en-US"/>
        </w:rPr>
        <w:t>p</w:t>
      </w:r>
      <w:r w:rsidRPr="0003727D">
        <w:rPr>
          <w:rFonts w:ascii="Arial" w:hAnsi="Arial" w:cs="Arial"/>
          <w:i/>
          <w:sz w:val="24"/>
          <w:szCs w:val="24"/>
          <w:vertAlign w:val="subscript"/>
          <w:lang w:val="en-US"/>
        </w:rPr>
        <w:t>y</w:t>
      </w:r>
      <w:r w:rsidRPr="0003727D">
        <w:rPr>
          <w:rFonts w:ascii="Arial" w:hAnsi="Arial" w:cs="Arial"/>
          <w:sz w:val="24"/>
          <w:szCs w:val="24"/>
        </w:rPr>
        <w:t xml:space="preserve"> + </w:t>
      </w:r>
      <w:r w:rsidRPr="0003727D">
        <w:rPr>
          <w:rFonts w:ascii="Arial" w:eastAsiaTheme="minorEastAsia" w:hAnsi="Arial" w:cs="Arial"/>
          <w:sz w:val="24"/>
          <w:szCs w:val="24"/>
          <w:lang w:val="en-US"/>
        </w:rPr>
        <w:t>β</w:t>
      </w:r>
      <w:r w:rsidRPr="0003727D">
        <w:rPr>
          <w:rFonts w:ascii="Arial" w:hAnsi="Arial" w:cs="Arial"/>
          <w:i/>
          <w:sz w:val="24"/>
          <w:szCs w:val="24"/>
          <w:lang w:val="en-US"/>
        </w:rPr>
        <w:t>K</w:t>
      </w:r>
      <w:r w:rsidRPr="0003727D">
        <w:rPr>
          <w:rFonts w:ascii="Arial" w:hAnsi="Arial" w:cs="Arial"/>
          <w:sz w:val="24"/>
          <w:szCs w:val="24"/>
          <w:lang w:val="en-US"/>
        </w:rPr>
        <w:t>d</w:t>
      </w:r>
      <w:r w:rsidRPr="0003727D">
        <w:rPr>
          <w:rFonts w:ascii="Arial" w:hAnsi="Arial" w:cs="Arial"/>
          <w:i/>
          <w:sz w:val="24"/>
          <w:szCs w:val="24"/>
          <w:lang w:val="en-US"/>
        </w:rPr>
        <w:t>p</w:t>
      </w:r>
      <w:r w:rsidRPr="0003727D">
        <w:rPr>
          <w:rFonts w:ascii="Arial" w:hAnsi="Arial" w:cs="Arial"/>
          <w:i/>
          <w:sz w:val="24"/>
          <w:szCs w:val="24"/>
          <w:vertAlign w:val="subscript"/>
          <w:lang w:val="en-US"/>
        </w:rPr>
        <w:t>z</w:t>
      </w:r>
      <w:r w:rsidRPr="0003727D">
        <w:rPr>
          <w:rFonts w:ascii="Arial" w:hAnsi="Arial" w:cs="Arial"/>
          <w:sz w:val="24"/>
          <w:szCs w:val="24"/>
        </w:rPr>
        <w:t xml:space="preserve"> + … , где </w:t>
      </w:r>
      <w:r w:rsidRPr="0003727D">
        <w:rPr>
          <w:rFonts w:ascii="Arial" w:hAnsi="Arial" w:cs="Arial"/>
          <w:i/>
          <w:sz w:val="24"/>
          <w:szCs w:val="24"/>
          <w:lang w:val="en-US"/>
        </w:rPr>
        <w:t>u</w:t>
      </w:r>
      <w:r w:rsidRPr="0003727D">
        <w:rPr>
          <w:rFonts w:ascii="Arial" w:hAnsi="Arial" w:cs="Arial"/>
          <w:sz w:val="24"/>
          <w:szCs w:val="24"/>
        </w:rPr>
        <w:t xml:space="preserve">, </w:t>
      </w:r>
      <w:r w:rsidRPr="0003727D">
        <w:rPr>
          <w:rFonts w:ascii="Arial" w:eastAsiaTheme="minorEastAsia" w:hAnsi="Arial" w:cs="Arial"/>
          <w:sz w:val="24"/>
          <w:szCs w:val="24"/>
          <w:lang w:val="en-US"/>
        </w:rPr>
        <w:t>α</w:t>
      </w:r>
      <w:r w:rsidRPr="0003727D">
        <w:rPr>
          <w:rFonts w:ascii="Arial" w:hAnsi="Arial" w:cs="Arial"/>
          <w:sz w:val="24"/>
          <w:szCs w:val="24"/>
        </w:rPr>
        <w:t xml:space="preserve">, </w:t>
      </w:r>
      <w:r w:rsidRPr="0003727D">
        <w:rPr>
          <w:rFonts w:ascii="Arial" w:eastAsiaTheme="minorEastAsia" w:hAnsi="Arial" w:cs="Arial"/>
          <w:sz w:val="24"/>
          <w:szCs w:val="24"/>
          <w:lang w:val="en-US"/>
        </w:rPr>
        <w:t>β</w:t>
      </w:r>
      <w:r w:rsidRPr="0003727D">
        <w:rPr>
          <w:rFonts w:ascii="Arial" w:hAnsi="Arial" w:cs="Arial"/>
          <w:sz w:val="24"/>
          <w:szCs w:val="24"/>
        </w:rPr>
        <w:t xml:space="preserve"> – коэффициенты размерности, ввести непифагорову метрику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 </w:t>
      </w:r>
      <w:r w:rsidRPr="0003727D">
        <w:rPr>
          <w:rFonts w:ascii="Arial" w:eastAsiaTheme="minorEastAsia" w:hAnsi="Arial" w:cs="Arial"/>
          <w:i/>
          <w:sz w:val="24"/>
          <w:szCs w:val="24"/>
          <w:lang w:val="en-US"/>
        </w:rPr>
        <w:t>u</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b/>
          <w:sz w:val="24"/>
          <w:szCs w:val="24"/>
          <w:lang w:val="en-US"/>
        </w:rPr>
        <w:t>r</w:t>
      </w:r>
      <w:r w:rsidRPr="0003727D">
        <w:rPr>
          <w:rFonts w:ascii="Arial" w:eastAsiaTheme="minorEastAsia" w:hAnsi="Arial" w:cs="Arial"/>
          <w:sz w:val="24"/>
          <w:szCs w:val="24"/>
        </w:rPr>
        <w:t>)</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β</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w:t>
      </w:r>
      <w:r w:rsidRPr="0003727D">
        <w:rPr>
          <w:rFonts w:ascii="Arial" w:eastAsiaTheme="minorEastAsia" w:hAnsi="Arial" w:cs="Arial"/>
          <w:sz w:val="24"/>
          <w:szCs w:val="24"/>
          <w:lang w:val="en-US"/>
        </w:rPr>
        <w:t>d</w:t>
      </w:r>
      <w:r w:rsidRPr="0003727D">
        <w:rPr>
          <w:rFonts w:ascii="Arial" w:eastAsiaTheme="minorEastAsia" w:hAnsi="Arial" w:cs="Arial"/>
          <w:b/>
          <w:sz w:val="24"/>
          <w:szCs w:val="24"/>
          <w:lang w:val="en-US"/>
        </w:rPr>
        <w:t>p</w:t>
      </w:r>
      <w:r w:rsidRPr="0003727D">
        <w:rPr>
          <w:rFonts w:ascii="Arial" w:eastAsiaTheme="minorEastAsia" w:hAnsi="Arial" w:cs="Arial"/>
          <w:sz w:val="24"/>
          <w:szCs w:val="24"/>
        </w:rPr>
        <w:t>)</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α</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H</w:t>
      </w:r>
      <w:r w:rsidRPr="0003727D">
        <w:rPr>
          <w:rFonts w:ascii="Arial" w:eastAsiaTheme="minorEastAsia" w:hAnsi="Arial" w:cs="Arial"/>
          <w:sz w:val="24"/>
          <w:szCs w:val="24"/>
        </w:rPr>
        <w:t>)</w:t>
      </w:r>
      <w:r w:rsidRPr="0003727D">
        <w:rPr>
          <w:rFonts w:ascii="Arial" w:eastAsiaTheme="minorEastAsia" w:hAnsi="Arial" w:cs="Arial"/>
          <w:sz w:val="24"/>
          <w:szCs w:val="24"/>
          <w:vertAlign w:val="superscript"/>
        </w:rPr>
        <w:t>2</w:t>
      </w:r>
      <w:r w:rsidRPr="0003727D">
        <w:rPr>
          <w:rFonts w:ascii="Arial" w:eastAsiaTheme="minorEastAsia" w:hAnsi="Arial" w:cs="Arial"/>
          <w:sz w:val="24"/>
          <w:szCs w:val="24"/>
        </w:rPr>
        <w:t xml:space="preserve"> +…, т.к. величины </w:t>
      </w:r>
      <w:r w:rsidRPr="0003727D">
        <w:rPr>
          <w:rFonts w:ascii="Arial" w:eastAsiaTheme="minorEastAsia" w:hAnsi="Arial" w:cs="Arial"/>
          <w:b/>
          <w:sz w:val="24"/>
          <w:szCs w:val="24"/>
        </w:rPr>
        <w:t>р</w:t>
      </w:r>
      <w:r w:rsidRPr="0003727D">
        <w:rPr>
          <w:rFonts w:ascii="Arial" w:eastAsiaTheme="minorEastAsia" w:hAnsi="Arial" w:cs="Arial"/>
          <w:sz w:val="24"/>
          <w:szCs w:val="24"/>
        </w:rPr>
        <w:t xml:space="preserve">, </w:t>
      </w:r>
      <w:r w:rsidRPr="0003727D">
        <w:rPr>
          <w:rFonts w:ascii="Arial" w:eastAsiaTheme="minorEastAsia" w:hAnsi="Arial" w:cs="Arial"/>
          <w:i/>
          <w:sz w:val="24"/>
          <w:szCs w:val="24"/>
        </w:rPr>
        <w:t>Н</w:t>
      </w:r>
      <w:r w:rsidRPr="0003727D">
        <w:rPr>
          <w:rFonts w:ascii="Arial" w:eastAsiaTheme="minorEastAsia" w:hAnsi="Arial" w:cs="Arial"/>
          <w:sz w:val="24"/>
          <w:szCs w:val="24"/>
        </w:rPr>
        <w:t xml:space="preserve">… зависят от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xml:space="preserve">, </w:t>
      </w:r>
      <w:r w:rsidRPr="0003727D">
        <w:rPr>
          <w:rFonts w:ascii="Arial" w:eastAsiaTheme="minorEastAsia" w:hAnsi="Arial" w:cs="Arial"/>
          <w:b/>
          <w:sz w:val="24"/>
          <w:szCs w:val="24"/>
          <w:lang w:val="en-US"/>
        </w:rPr>
        <w:t>r</w:t>
      </w:r>
      <w:r w:rsidRPr="0003727D">
        <w:rPr>
          <w:rFonts w:ascii="Arial" w:eastAsiaTheme="minorEastAsia" w:hAnsi="Arial" w:cs="Arial"/>
          <w:sz w:val="24"/>
          <w:szCs w:val="24"/>
        </w:rPr>
        <w:t xml:space="preserve">… , то для </w:t>
      </w:r>
      <w:r w:rsidRPr="0003727D">
        <w:rPr>
          <w:rFonts w:ascii="Arial" w:eastAsiaTheme="minorEastAsia" w:hAnsi="Arial" w:cs="Arial"/>
          <w:i/>
          <w:sz w:val="24"/>
          <w:szCs w:val="24"/>
        </w:rPr>
        <w:t>приведения</w:t>
      </w:r>
      <w:r w:rsidRPr="0003727D">
        <w:rPr>
          <w:rFonts w:ascii="Arial" w:eastAsiaTheme="minorEastAsia" w:hAnsi="Arial" w:cs="Arial"/>
          <w:sz w:val="24"/>
          <w:szCs w:val="24"/>
        </w:rPr>
        <w:t xml:space="preserve"> ее к термодинамическим величинам необходимо вновь определить температуру и энтропию. Для сокращения записей полагая </w:t>
      </w:r>
      <w:r w:rsidRPr="0003727D">
        <w:rPr>
          <w:rFonts w:ascii="Arial" w:hAnsi="Arial" w:cs="Arial"/>
          <w:i/>
          <w:sz w:val="24"/>
          <w:szCs w:val="24"/>
          <w:lang w:val="en-US"/>
        </w:rPr>
        <w:t>u</w:t>
      </w:r>
      <w:r w:rsidRPr="0003727D">
        <w:rPr>
          <w:rFonts w:ascii="Arial" w:hAnsi="Arial" w:cs="Arial"/>
          <w:sz w:val="24"/>
          <w:szCs w:val="24"/>
        </w:rPr>
        <w:t xml:space="preserve"> = </w:t>
      </w:r>
      <w:r w:rsidRPr="0003727D">
        <w:rPr>
          <w:rFonts w:ascii="Arial" w:eastAsiaTheme="minorEastAsia" w:hAnsi="Arial" w:cs="Arial"/>
          <w:sz w:val="24"/>
          <w:szCs w:val="24"/>
          <w:lang w:val="en-US"/>
        </w:rPr>
        <w:t>α</w:t>
      </w:r>
      <w:r w:rsidRPr="0003727D">
        <w:rPr>
          <w:rFonts w:ascii="Arial" w:eastAsiaTheme="minorEastAsia" w:hAnsi="Arial" w:cs="Arial"/>
          <w:sz w:val="24"/>
          <w:szCs w:val="24"/>
        </w:rPr>
        <w:t xml:space="preserve"> =</w:t>
      </w:r>
      <w:r w:rsidRPr="0003727D">
        <w:rPr>
          <w:rFonts w:ascii="Arial" w:hAnsi="Arial" w:cs="Arial"/>
          <w:sz w:val="24"/>
          <w:szCs w:val="24"/>
        </w:rPr>
        <w:t xml:space="preserve"> </w:t>
      </w:r>
      <w:r w:rsidRPr="0003727D">
        <w:rPr>
          <w:rFonts w:ascii="Arial" w:eastAsiaTheme="minorEastAsia" w:hAnsi="Arial" w:cs="Arial"/>
          <w:sz w:val="24"/>
          <w:szCs w:val="24"/>
          <w:lang w:val="en-US"/>
        </w:rPr>
        <w:t>β</w:t>
      </w:r>
      <w:r w:rsidRPr="0003727D">
        <w:rPr>
          <w:rFonts w:ascii="Arial" w:eastAsiaTheme="minorEastAsia" w:hAnsi="Arial" w:cs="Arial"/>
          <w:sz w:val="24"/>
          <w:szCs w:val="24"/>
        </w:rPr>
        <w:t xml:space="preserve"> =…= 1, сост</w:t>
      </w:r>
      <w:r w:rsidRPr="0003727D">
        <w:rPr>
          <w:rFonts w:ascii="Arial" w:eastAsiaTheme="minorEastAsia" w:hAnsi="Arial" w:cs="Arial"/>
          <w:sz w:val="24"/>
          <w:szCs w:val="24"/>
        </w:rPr>
        <w:t>а</w:t>
      </w:r>
      <w:r w:rsidRPr="0003727D">
        <w:rPr>
          <w:rFonts w:ascii="Arial" w:eastAsiaTheme="minorEastAsia" w:hAnsi="Arial" w:cs="Arial"/>
          <w:sz w:val="24"/>
          <w:szCs w:val="24"/>
        </w:rPr>
        <w:t xml:space="preserve">вим из выражения для элементарного приращения расстояния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 xml:space="preserve"> в ГКП те же соо</w:t>
      </w:r>
      <w:r w:rsidRPr="0003727D">
        <w:rPr>
          <w:rFonts w:ascii="Arial" w:eastAsiaTheme="minorEastAsia" w:hAnsi="Arial" w:cs="Arial"/>
          <w:sz w:val="24"/>
          <w:szCs w:val="24"/>
        </w:rPr>
        <w:t>т</w:t>
      </w:r>
      <w:r w:rsidRPr="0003727D">
        <w:rPr>
          <w:rFonts w:ascii="Arial" w:eastAsiaTheme="minorEastAsia" w:hAnsi="Arial" w:cs="Arial"/>
          <w:sz w:val="24"/>
          <w:szCs w:val="24"/>
        </w:rPr>
        <w:t xml:space="preserve">ношения, что и для интервала: </w:t>
      </w:r>
      <w:r w:rsidRPr="0003727D">
        <w:rPr>
          <w:rFonts w:ascii="Cambria Math" w:eastAsiaTheme="minorEastAsia" w:hAnsi="Cambria Math" w:cs="Arial"/>
          <w:sz w:val="24"/>
          <w:szCs w:val="24"/>
        </w:rPr>
        <w:t>γ</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xml:space="preserve">, </w:t>
      </w:r>
      <w:r w:rsidRPr="0003727D">
        <w:rPr>
          <w:rFonts w:ascii="Arial" w:eastAsiaTheme="minorEastAsia" w:hAnsi="Arial" w:cs="Arial"/>
          <w:sz w:val="24"/>
          <w:szCs w:val="24"/>
          <w:lang w:val="en-US"/>
        </w:rPr>
        <w:t>ds</w:t>
      </w:r>
      <w:r w:rsidRPr="0003727D">
        <w:rPr>
          <w:rFonts w:ascii="Arial" w:eastAsiaTheme="minorEastAsia" w:hAnsi="Arial" w:cs="Arial"/>
          <w:sz w:val="24"/>
          <w:szCs w:val="24"/>
        </w:rPr>
        <w:t>/</w:t>
      </w:r>
      <w:r w:rsidRPr="0003727D">
        <w:rPr>
          <w:rFonts w:ascii="Cambria Math" w:eastAsiaTheme="minorEastAsia" w:hAnsi="Cambria Math" w:cs="Arial"/>
          <w:sz w:val="24"/>
          <w:szCs w:val="24"/>
        </w:rPr>
        <w:t xml:space="preserve">γ </w:t>
      </w:r>
      <w:r w:rsidRPr="0003727D">
        <w:rPr>
          <w:rFonts w:ascii="Arial" w:eastAsiaTheme="minorEastAsia" w:hAnsi="Arial" w:cs="Arial"/>
          <w:sz w:val="24"/>
          <w:szCs w:val="24"/>
        </w:rPr>
        <w:t xml:space="preserve">=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xml:space="preserve"> (</w:t>
      </w:r>
      <w:r w:rsidRPr="0003727D">
        <w:rPr>
          <w:rFonts w:ascii="Arial" w:hAnsi="Arial" w:cs="Arial"/>
          <w:sz w:val="24"/>
          <w:szCs w:val="24"/>
        </w:rPr>
        <w:t xml:space="preserve">1 + </w:t>
      </w:r>
      <w:r w:rsidRPr="0003727D">
        <w:rPr>
          <w:rFonts w:ascii="Arial" w:hAnsi="Arial" w:cs="Arial"/>
          <w:i/>
          <w:sz w:val="24"/>
          <w:szCs w:val="24"/>
          <w:lang w:val="en-US"/>
        </w:rPr>
        <w:t>v</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hAnsi="Arial" w:cs="Arial"/>
          <w:sz w:val="24"/>
          <w:szCs w:val="24"/>
        </w:rPr>
        <w:t xml:space="preserve"> + </w:t>
      </w:r>
      <w:r w:rsidRPr="0003727D">
        <w:rPr>
          <w:rFonts w:ascii="Arial" w:hAnsi="Arial" w:cs="Arial"/>
          <w:i/>
          <w:sz w:val="24"/>
          <w:szCs w:val="24"/>
          <w:lang w:val="en-US"/>
        </w:rPr>
        <w:t>f</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hAnsi="Arial" w:cs="Arial"/>
          <w:sz w:val="24"/>
          <w:szCs w:val="24"/>
        </w:rPr>
        <w:t xml:space="preserve"> + </w:t>
      </w:r>
      <w:r w:rsidRPr="0003727D">
        <w:rPr>
          <w:rFonts w:ascii="Arial" w:hAnsi="Arial" w:cs="Arial"/>
          <w:i/>
          <w:sz w:val="24"/>
          <w:szCs w:val="24"/>
          <w:lang w:val="en-US"/>
        </w:rPr>
        <w:t>W</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eastAsiaTheme="minorEastAsia" w:hAnsi="Arial" w:cs="Arial"/>
          <w:sz w:val="24"/>
          <w:szCs w:val="24"/>
        </w:rPr>
        <w:t>)</w:t>
      </w:r>
      <w:r w:rsidRPr="0003727D">
        <w:rPr>
          <w:rFonts w:ascii="Arial" w:hAnsi="Arial" w:cs="Arial"/>
          <w:sz w:val="24"/>
          <w:szCs w:val="24"/>
        </w:rPr>
        <w:t xml:space="preserve">, где </w:t>
      </w:r>
      <w:r w:rsidRPr="0003727D">
        <w:rPr>
          <w:rFonts w:ascii="Cambria Math" w:hAnsi="Cambria Math" w:cs="Arial"/>
          <w:sz w:val="24"/>
          <w:szCs w:val="24"/>
        </w:rPr>
        <w:t>γ</w:t>
      </w:r>
      <w:r w:rsidRPr="0003727D">
        <w:rPr>
          <w:rFonts w:ascii="Arial" w:hAnsi="Arial" w:cs="Arial"/>
          <w:sz w:val="24"/>
          <w:szCs w:val="24"/>
        </w:rPr>
        <w:t xml:space="preserve"> = (1 + </w:t>
      </w:r>
      <w:r w:rsidRPr="0003727D">
        <w:rPr>
          <w:rFonts w:ascii="Arial" w:hAnsi="Arial" w:cs="Arial"/>
          <w:i/>
          <w:sz w:val="24"/>
          <w:szCs w:val="24"/>
          <w:lang w:val="en-US"/>
        </w:rPr>
        <w:t>v</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hAnsi="Arial" w:cs="Arial"/>
          <w:sz w:val="24"/>
          <w:szCs w:val="24"/>
        </w:rPr>
        <w:t xml:space="preserve"> + </w:t>
      </w:r>
      <w:r w:rsidRPr="0003727D">
        <w:rPr>
          <w:rFonts w:ascii="Arial" w:hAnsi="Arial" w:cs="Arial"/>
          <w:i/>
          <w:sz w:val="24"/>
          <w:szCs w:val="24"/>
          <w:lang w:val="en-US"/>
        </w:rPr>
        <w:t>f</w:t>
      </w:r>
      <w:r w:rsidR="00570273">
        <w:rPr>
          <w:rFonts w:ascii="Arial" w:hAnsi="Arial" w:cs="Arial"/>
          <w:i/>
          <w:sz w:val="24"/>
          <w:szCs w:val="24"/>
        </w:rPr>
        <w:t> </w:t>
      </w:r>
      <w:r w:rsidRPr="0003727D">
        <w:rPr>
          <w:rFonts w:ascii="Arial" w:hAnsi="Arial" w:cs="Arial"/>
          <w:sz w:val="24"/>
          <w:szCs w:val="24"/>
          <w:vertAlign w:val="superscript"/>
        </w:rPr>
        <w:t>2</w:t>
      </w:r>
      <w:r w:rsidRPr="0003727D">
        <w:rPr>
          <w:rFonts w:ascii="Arial" w:hAnsi="Arial" w:cs="Arial"/>
          <w:sz w:val="24"/>
          <w:szCs w:val="24"/>
        </w:rPr>
        <w:t xml:space="preserve"> + </w:t>
      </w:r>
      <w:r w:rsidRPr="0003727D">
        <w:rPr>
          <w:rFonts w:ascii="Arial" w:hAnsi="Arial" w:cs="Arial"/>
          <w:i/>
          <w:sz w:val="24"/>
          <w:szCs w:val="24"/>
          <w:lang w:val="en-US"/>
        </w:rPr>
        <w:t>W</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hAnsi="Arial" w:cs="Arial"/>
          <w:sz w:val="24"/>
          <w:szCs w:val="24"/>
        </w:rPr>
        <w:t>)</w:t>
      </w:r>
      <w:r w:rsidRPr="0003727D">
        <w:rPr>
          <w:rFonts w:ascii="Arial" w:hAnsi="Arial" w:cs="Arial"/>
          <w:sz w:val="24"/>
          <w:szCs w:val="24"/>
          <w:vertAlign w:val="superscript"/>
        </w:rPr>
        <w:t>–½</w:t>
      </w:r>
      <w:r w:rsidRPr="0003727D">
        <w:rPr>
          <w:rFonts w:ascii="Arial" w:eastAsiaTheme="minorEastAsia" w:hAnsi="Arial" w:cs="Arial"/>
          <w:sz w:val="24"/>
          <w:szCs w:val="24"/>
        </w:rPr>
        <w:t>. Если в случае лжеметрики производилось соответствующее сложение, то теперь, оставляя температуру Кельвина положительной и вычитая из второго р</w:t>
      </w:r>
      <w:r w:rsidRPr="0003727D">
        <w:rPr>
          <w:rFonts w:ascii="Arial" w:eastAsiaTheme="minorEastAsia" w:hAnsi="Arial" w:cs="Arial"/>
          <w:sz w:val="24"/>
          <w:szCs w:val="24"/>
        </w:rPr>
        <w:t>а</w:t>
      </w:r>
      <w:r w:rsidRPr="0003727D">
        <w:rPr>
          <w:rFonts w:ascii="Arial" w:eastAsiaTheme="minorEastAsia" w:hAnsi="Arial" w:cs="Arial"/>
          <w:sz w:val="24"/>
          <w:szCs w:val="24"/>
        </w:rPr>
        <w:t>венства первое, получим: (1/</w:t>
      </w:r>
      <w:r w:rsidRPr="0003727D">
        <w:rPr>
          <w:rFonts w:ascii="Cambria Math" w:eastAsiaTheme="minorEastAsia" w:hAnsi="Cambria Math" w:cs="Arial"/>
          <w:sz w:val="24"/>
          <w:szCs w:val="24"/>
        </w:rPr>
        <w:t xml:space="preserve">γ </w:t>
      </w:r>
      <w:r w:rsidRPr="0003727D">
        <w:rPr>
          <w:rFonts w:ascii="Arial" w:eastAsiaTheme="minorEastAsia" w:hAnsi="Arial" w:cs="Arial"/>
          <w:sz w:val="24"/>
          <w:szCs w:val="24"/>
        </w:rPr>
        <w:t>–</w:t>
      </w:r>
      <w:r w:rsidRPr="0003727D">
        <w:rPr>
          <w:rFonts w:ascii="Cambria Math" w:eastAsiaTheme="minorEastAsia" w:hAnsi="Cambria Math" w:cs="Arial"/>
          <w:sz w:val="24"/>
          <w:szCs w:val="24"/>
        </w:rPr>
        <w:t xml:space="preserve"> γ)</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xml:space="preserve"> (</w:t>
      </w:r>
      <w:r w:rsidRPr="0003727D">
        <w:rPr>
          <w:rFonts w:ascii="Arial" w:hAnsi="Arial" w:cs="Arial"/>
          <w:i/>
          <w:sz w:val="24"/>
          <w:szCs w:val="24"/>
          <w:lang w:val="en-US"/>
        </w:rPr>
        <w:t>v</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hAnsi="Arial" w:cs="Arial"/>
          <w:sz w:val="24"/>
          <w:szCs w:val="24"/>
        </w:rPr>
        <w:t xml:space="preserve"> + </w:t>
      </w:r>
      <w:r w:rsidRPr="0003727D">
        <w:rPr>
          <w:rFonts w:ascii="Arial" w:hAnsi="Arial" w:cs="Arial"/>
          <w:i/>
          <w:sz w:val="24"/>
          <w:szCs w:val="24"/>
          <w:lang w:val="en-US"/>
        </w:rPr>
        <w:t>f</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hAnsi="Arial" w:cs="Arial"/>
          <w:sz w:val="24"/>
          <w:szCs w:val="24"/>
        </w:rPr>
        <w:t xml:space="preserve"> + </w:t>
      </w:r>
      <w:r w:rsidRPr="0003727D">
        <w:rPr>
          <w:rFonts w:ascii="Arial" w:hAnsi="Arial" w:cs="Arial"/>
          <w:i/>
          <w:sz w:val="24"/>
          <w:szCs w:val="24"/>
          <w:lang w:val="en-US"/>
        </w:rPr>
        <w:t>W</w:t>
      </w:r>
      <w:r w:rsidRPr="0003727D">
        <w:rPr>
          <w:rFonts w:ascii="Arial" w:hAnsi="Arial" w:cs="Arial"/>
          <w:i/>
          <w:sz w:val="24"/>
          <w:szCs w:val="24"/>
        </w:rPr>
        <w:t xml:space="preserve"> </w:t>
      </w:r>
      <w:r w:rsidRPr="0003727D">
        <w:rPr>
          <w:rFonts w:ascii="Arial" w:hAnsi="Arial" w:cs="Arial"/>
          <w:sz w:val="24"/>
          <w:szCs w:val="24"/>
          <w:vertAlign w:val="superscript"/>
        </w:rPr>
        <w:t>2</w:t>
      </w:r>
      <w:r w:rsidRPr="0003727D">
        <w:rPr>
          <w:rFonts w:ascii="Arial" w:eastAsiaTheme="minorEastAsia" w:hAnsi="Arial" w:cs="Arial"/>
          <w:sz w:val="24"/>
          <w:szCs w:val="24"/>
        </w:rPr>
        <w:t xml:space="preserve">), откуда при обозначениях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 1/</w:t>
      </w:r>
      <w:r w:rsidRPr="0003727D">
        <w:rPr>
          <w:rFonts w:ascii="Cambria Math" w:eastAsiaTheme="minorEastAsia" w:hAnsi="Cambria Math" w:cs="Arial"/>
          <w:sz w:val="24"/>
          <w:szCs w:val="24"/>
        </w:rPr>
        <w:t xml:space="preserve">γ </w:t>
      </w:r>
      <w:r w:rsidRPr="0003727D">
        <w:rPr>
          <w:rFonts w:ascii="Arial" w:eastAsiaTheme="minorEastAsia" w:hAnsi="Arial" w:cs="Arial"/>
          <w:sz w:val="24"/>
          <w:szCs w:val="24"/>
        </w:rPr>
        <w:t>–</w:t>
      </w:r>
      <w:r w:rsidRPr="0003727D">
        <w:rPr>
          <w:rFonts w:ascii="Cambria Math" w:eastAsiaTheme="minorEastAsia" w:hAnsi="Cambria Math" w:cs="Arial"/>
          <w:sz w:val="24"/>
          <w:szCs w:val="24"/>
        </w:rPr>
        <w:t xml:space="preserve"> γ</w:t>
      </w:r>
      <w:r w:rsidRPr="0003727D">
        <w:rPr>
          <w:rFonts w:ascii="Arial" w:eastAsiaTheme="minorEastAsia" w:hAnsi="Arial" w:cs="Arial"/>
          <w:sz w:val="24"/>
          <w:szCs w:val="24"/>
        </w:rPr>
        <w:t xml:space="preserve">,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 xml:space="preserve">° придем к равенству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r</w:t>
      </w:r>
      <w:r w:rsidRPr="0003727D">
        <w:rPr>
          <w:rFonts w:ascii="Arial" w:eastAsiaTheme="minorEastAsia" w:hAnsi="Arial" w:cs="Arial"/>
          <w:sz w:val="24"/>
          <w:szCs w:val="24"/>
        </w:rPr>
        <w:t xml:space="preserve"> </w:t>
      </w:r>
      <w:r w:rsidRPr="0003727D">
        <w:rPr>
          <w:rFonts w:ascii="Cambria Math" w:eastAsiaTheme="minorEastAsia" w:hAnsi="Cambria Math" w:cs="Arial"/>
          <w:sz w:val="24"/>
          <w:szCs w:val="24"/>
        </w:rPr>
        <w:t xml:space="preserve">⋅ </w:t>
      </w:r>
      <w:r w:rsidRPr="0003727D">
        <w:rPr>
          <w:rFonts w:ascii="Arial" w:eastAsiaTheme="minorEastAsia" w:hAnsi="Arial" w:cs="Arial"/>
          <w:i/>
          <w:sz w:val="24"/>
          <w:szCs w:val="24"/>
          <w:lang w:val="en-US"/>
        </w:rPr>
        <w:t>v</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p</w:t>
      </w:r>
      <w:r w:rsidRPr="0003727D">
        <w:rPr>
          <w:rFonts w:ascii="Arial" w:eastAsiaTheme="minorEastAsia" w:hAnsi="Arial" w:cs="Arial"/>
          <w:sz w:val="24"/>
          <w:szCs w:val="24"/>
        </w:rPr>
        <w:t xml:space="preserve"> </w:t>
      </w:r>
      <w:r w:rsidRPr="0003727D">
        <w:rPr>
          <w:rFonts w:ascii="Cambria Math" w:eastAsiaTheme="minorEastAsia" w:hAnsi="Cambria Math" w:cs="Arial"/>
          <w:sz w:val="24"/>
          <w:szCs w:val="24"/>
        </w:rPr>
        <w:t xml:space="preserve">⋅ </w:t>
      </w:r>
      <w:r w:rsidRPr="0003727D">
        <w:rPr>
          <w:rFonts w:ascii="Arial" w:eastAsiaTheme="minorEastAsia" w:hAnsi="Arial" w:cs="Arial"/>
          <w:i/>
          <w:sz w:val="24"/>
          <w:szCs w:val="24"/>
          <w:lang w:val="en-US"/>
        </w:rPr>
        <w:t>f</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H</w:t>
      </w:r>
      <w:r w:rsidRPr="0003727D">
        <w:rPr>
          <w:rFonts w:ascii="Arial" w:eastAsiaTheme="minorEastAsia" w:hAnsi="Arial" w:cs="Arial"/>
          <w:sz w:val="24"/>
          <w:szCs w:val="24"/>
        </w:rPr>
        <w:t xml:space="preserve"> </w:t>
      </w:r>
      <w:r w:rsidRPr="0003727D">
        <w:rPr>
          <w:rFonts w:ascii="Cambria Math" w:eastAsiaTheme="minorEastAsia" w:hAnsi="Cambria Math" w:cs="Arial"/>
          <w:sz w:val="24"/>
          <w:szCs w:val="24"/>
        </w:rPr>
        <w:t xml:space="preserve">⋅ </w:t>
      </w:r>
      <w:r w:rsidRPr="0003727D">
        <w:rPr>
          <w:rFonts w:ascii="Arial" w:eastAsiaTheme="minorEastAsia" w:hAnsi="Arial" w:cs="Arial"/>
          <w:i/>
          <w:sz w:val="24"/>
          <w:szCs w:val="24"/>
          <w:lang w:val="en-US"/>
        </w:rPr>
        <w:t>W</w:t>
      </w:r>
      <w:r w:rsidRPr="0003727D">
        <w:rPr>
          <w:rFonts w:ascii="Arial" w:eastAsiaTheme="minorEastAsia" w:hAnsi="Arial" w:cs="Arial"/>
          <w:sz w:val="24"/>
          <w:szCs w:val="24"/>
        </w:rPr>
        <w:t>, или в более о</w:t>
      </w:r>
      <w:r w:rsidRPr="0003727D">
        <w:rPr>
          <w:rFonts w:ascii="Arial" w:eastAsiaTheme="minorEastAsia" w:hAnsi="Arial" w:cs="Arial"/>
          <w:sz w:val="24"/>
          <w:szCs w:val="24"/>
        </w:rPr>
        <w:t>б</w:t>
      </w:r>
      <w:r w:rsidRPr="0003727D">
        <w:rPr>
          <w:rFonts w:ascii="Arial" w:eastAsiaTheme="minorEastAsia" w:hAnsi="Arial" w:cs="Arial"/>
          <w:sz w:val="24"/>
          <w:szCs w:val="24"/>
        </w:rPr>
        <w:t xml:space="preserve">щем виде: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 = (</w:t>
      </w:r>
      <w:r w:rsidRPr="0003727D">
        <w:rPr>
          <w:rFonts w:ascii="Arial" w:eastAsiaTheme="minorEastAsia" w:hAnsi="Arial" w:cs="Arial"/>
          <w:sz w:val="24"/>
          <w:szCs w:val="24"/>
          <w:lang w:val="en-US"/>
        </w:rPr>
        <w:t>d</w:t>
      </w:r>
      <w:r w:rsidRPr="0003727D">
        <w:rPr>
          <w:rFonts w:ascii="Arial" w:eastAsiaTheme="minorEastAsia" w:hAnsi="Arial" w:cs="Arial"/>
          <w:b/>
          <w:sz w:val="24"/>
          <w:szCs w:val="24"/>
          <w:lang w:val="en-US"/>
        </w:rPr>
        <w:t>r</w:t>
      </w:r>
      <w:r w:rsidRPr="0003727D">
        <w:rPr>
          <w:rFonts w:ascii="Arial" w:eastAsiaTheme="minorEastAsia" w:hAnsi="Arial" w:cs="Arial"/>
          <w:sz w:val="24"/>
          <w:szCs w:val="24"/>
        </w:rPr>
        <w:t xml:space="preserve"> </w:t>
      </w:r>
      <w:r w:rsidRPr="0003727D">
        <w:rPr>
          <w:rFonts w:ascii="Cambria Math" w:eastAsiaTheme="minorEastAsia" w:hAnsi="Cambria Math" w:cs="Arial"/>
          <w:sz w:val="24"/>
          <w:szCs w:val="24"/>
        </w:rPr>
        <w:t xml:space="preserve">⋅ </w:t>
      </w:r>
      <w:r w:rsidRPr="0003727D">
        <w:rPr>
          <w:rFonts w:ascii="Arial" w:eastAsiaTheme="minorEastAsia" w:hAnsi="Arial" w:cs="Arial"/>
          <w:b/>
          <w:sz w:val="24"/>
          <w:szCs w:val="24"/>
          <w:lang w:val="en-US"/>
        </w:rPr>
        <w:t>v</w:t>
      </w:r>
      <w:r w:rsidRPr="0003727D">
        <w:rPr>
          <w:rFonts w:ascii="Arial" w:eastAsiaTheme="minorEastAsia" w:hAnsi="Arial" w:cs="Arial"/>
          <w:sz w:val="24"/>
          <w:szCs w:val="24"/>
        </w:rPr>
        <w:t>) + (</w:t>
      </w:r>
      <w:r w:rsidRPr="0003727D">
        <w:rPr>
          <w:rFonts w:ascii="Arial" w:eastAsiaTheme="minorEastAsia" w:hAnsi="Arial" w:cs="Arial"/>
          <w:sz w:val="24"/>
          <w:szCs w:val="24"/>
          <w:lang w:val="en-US"/>
        </w:rPr>
        <w:t>d</w:t>
      </w:r>
      <w:r w:rsidRPr="0003727D">
        <w:rPr>
          <w:rFonts w:ascii="Arial" w:eastAsiaTheme="minorEastAsia" w:hAnsi="Arial" w:cs="Arial"/>
          <w:b/>
          <w:sz w:val="24"/>
          <w:szCs w:val="24"/>
          <w:lang w:val="en-US"/>
        </w:rPr>
        <w:t>p</w:t>
      </w:r>
      <w:r w:rsidRPr="0003727D">
        <w:rPr>
          <w:rFonts w:ascii="Arial" w:eastAsiaTheme="minorEastAsia" w:hAnsi="Arial" w:cs="Arial"/>
          <w:sz w:val="24"/>
          <w:szCs w:val="24"/>
        </w:rPr>
        <w:t xml:space="preserve"> </w:t>
      </w:r>
      <w:r w:rsidRPr="0003727D">
        <w:rPr>
          <w:rFonts w:ascii="Cambria Math" w:eastAsiaTheme="minorEastAsia" w:hAnsi="Cambria Math" w:cs="Arial"/>
          <w:sz w:val="24"/>
          <w:szCs w:val="24"/>
        </w:rPr>
        <w:t xml:space="preserve">⋅ </w:t>
      </w:r>
      <w:r w:rsidRPr="0003727D">
        <w:rPr>
          <w:rFonts w:ascii="Arial" w:eastAsiaTheme="minorEastAsia" w:hAnsi="Arial" w:cs="Arial"/>
          <w:b/>
          <w:sz w:val="24"/>
          <w:szCs w:val="24"/>
          <w:lang w:val="en-US"/>
        </w:rPr>
        <w:t>f</w:t>
      </w:r>
      <w:r w:rsidRPr="0003727D">
        <w:rPr>
          <w:rFonts w:ascii="Arial" w:eastAsiaTheme="minorEastAsia" w:hAnsi="Arial" w:cs="Arial"/>
          <w:sz w:val="24"/>
          <w:szCs w:val="24"/>
        </w:rPr>
        <w:t>)</w:t>
      </w:r>
      <w:r w:rsidRPr="0003727D">
        <w:rPr>
          <w:rFonts w:ascii="Arial" w:eastAsiaTheme="minorEastAsia" w:hAnsi="Arial" w:cs="Arial"/>
          <w:b/>
          <w:sz w:val="24"/>
          <w:szCs w:val="24"/>
        </w:rPr>
        <w:t xml:space="preserve"> </w:t>
      </w:r>
      <w:r w:rsidRPr="0003727D">
        <w:rPr>
          <w:rFonts w:ascii="Arial" w:eastAsiaTheme="minorEastAsia" w:hAnsi="Arial" w:cs="Arial"/>
          <w:sz w:val="24"/>
          <w:szCs w:val="24"/>
        </w:rPr>
        <w:t xml:space="preserve">+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H</w:t>
      </w:r>
      <w:r w:rsidRPr="0003727D">
        <w:rPr>
          <w:rFonts w:ascii="Arial" w:eastAsiaTheme="minorEastAsia" w:hAnsi="Arial" w:cs="Arial"/>
          <w:sz w:val="24"/>
          <w:szCs w:val="24"/>
        </w:rPr>
        <w:t xml:space="preserve"> </w:t>
      </w:r>
      <w:r w:rsidRPr="0003727D">
        <w:rPr>
          <w:rFonts w:ascii="Cambria Math" w:eastAsiaTheme="minorEastAsia" w:hAnsi="Cambria Math" w:cs="Arial"/>
          <w:sz w:val="24"/>
          <w:szCs w:val="24"/>
        </w:rPr>
        <w:t xml:space="preserve">⋅ </w:t>
      </w:r>
      <w:r w:rsidRPr="0003727D">
        <w:rPr>
          <w:rFonts w:ascii="Arial" w:eastAsiaTheme="minorEastAsia" w:hAnsi="Arial" w:cs="Arial"/>
          <w:i/>
          <w:sz w:val="24"/>
          <w:szCs w:val="24"/>
          <w:lang w:val="en-US"/>
        </w:rPr>
        <w:t>W</w:t>
      </w:r>
      <w:r w:rsidRPr="0003727D">
        <w:rPr>
          <w:rFonts w:ascii="Arial" w:eastAsiaTheme="minorEastAsia" w:hAnsi="Arial" w:cs="Arial"/>
          <w:sz w:val="24"/>
          <w:szCs w:val="24"/>
        </w:rPr>
        <w:t>. Если скорость термодинамической си</w:t>
      </w:r>
      <w:r w:rsidRPr="0003727D">
        <w:rPr>
          <w:rFonts w:ascii="Arial" w:eastAsiaTheme="minorEastAsia" w:hAnsi="Arial" w:cs="Arial"/>
          <w:sz w:val="24"/>
          <w:szCs w:val="24"/>
        </w:rPr>
        <w:t>с</w:t>
      </w:r>
      <w:r w:rsidRPr="0003727D">
        <w:rPr>
          <w:rFonts w:ascii="Arial" w:eastAsiaTheme="minorEastAsia" w:hAnsi="Arial" w:cs="Arial"/>
          <w:sz w:val="24"/>
          <w:szCs w:val="24"/>
        </w:rPr>
        <w:t xml:space="preserve">темы как целого можно во внимание не брать, </w:t>
      </w:r>
      <w:r w:rsidRPr="0003727D">
        <w:rPr>
          <w:rFonts w:ascii="Arial" w:eastAsiaTheme="minorEastAsia" w:hAnsi="Arial" w:cs="Arial"/>
          <w:b/>
          <w:sz w:val="24"/>
          <w:szCs w:val="24"/>
          <w:lang w:val="en-US"/>
        </w:rPr>
        <w:t>v</w:t>
      </w:r>
      <w:r w:rsidRPr="0003727D">
        <w:rPr>
          <w:rFonts w:ascii="Arial" w:eastAsiaTheme="minorEastAsia" w:hAnsi="Arial" w:cs="Arial"/>
          <w:sz w:val="24"/>
          <w:szCs w:val="24"/>
        </w:rPr>
        <w:t xml:space="preserve"> = 0, и </w:t>
      </w:r>
      <w:r w:rsidRPr="0003727D">
        <w:rPr>
          <w:rFonts w:ascii="Arial" w:eastAsiaTheme="minorEastAsia" w:hAnsi="Arial" w:cs="Arial"/>
          <w:b/>
          <w:sz w:val="24"/>
          <w:szCs w:val="24"/>
          <w:lang w:val="en-US"/>
        </w:rPr>
        <w:t>v</w:t>
      </w:r>
      <w:r w:rsidRPr="0003727D">
        <w:rPr>
          <w:rFonts w:ascii="Arial" w:eastAsiaTheme="minorEastAsia" w:hAnsi="Arial" w:cs="Arial"/>
          <w:sz w:val="24"/>
          <w:szCs w:val="24"/>
        </w:rPr>
        <w:t xml:space="preserve"> ~ </w:t>
      </w:r>
      <w:r w:rsidRPr="0003727D">
        <w:rPr>
          <w:rFonts w:ascii="Arial" w:eastAsiaTheme="minorEastAsia" w:hAnsi="Arial" w:cs="Arial"/>
          <w:b/>
          <w:sz w:val="24"/>
          <w:szCs w:val="24"/>
          <w:lang w:val="en-US"/>
        </w:rPr>
        <w:t>p</w:t>
      </w:r>
      <w:r w:rsidRPr="0003727D">
        <w:rPr>
          <w:rFonts w:ascii="Arial" w:eastAsiaTheme="minorEastAsia" w:hAnsi="Arial" w:cs="Arial"/>
          <w:sz w:val="24"/>
          <w:szCs w:val="24"/>
        </w:rPr>
        <w:t xml:space="preserve">, то получаем уравнение, при </w:t>
      </w:r>
      <w:r w:rsidRPr="0003727D">
        <w:rPr>
          <w:rFonts w:ascii="Arial" w:eastAsiaTheme="minorEastAsia" w:hAnsi="Arial" w:cs="Arial"/>
          <w:i/>
          <w:sz w:val="24"/>
          <w:szCs w:val="24"/>
          <w:lang w:val="en-US"/>
        </w:rPr>
        <w:t>H</w:t>
      </w:r>
      <w:r w:rsidRPr="0003727D">
        <w:rPr>
          <w:rFonts w:ascii="Arial" w:eastAsiaTheme="minorEastAsia" w:hAnsi="Arial" w:cs="Arial"/>
          <w:sz w:val="24"/>
          <w:szCs w:val="24"/>
        </w:rPr>
        <w:t xml:space="preserve"> = </w:t>
      </w:r>
      <w:r w:rsidRPr="0003727D">
        <w:rPr>
          <w:rFonts w:ascii="Arial" w:eastAsiaTheme="minorEastAsia" w:hAnsi="Arial" w:cs="Arial"/>
          <w:i/>
          <w:sz w:val="24"/>
          <w:szCs w:val="24"/>
          <w:lang w:val="en-US"/>
        </w:rPr>
        <w:t>U</w:t>
      </w:r>
      <w:r w:rsidRPr="0003727D">
        <w:rPr>
          <w:rFonts w:ascii="Arial" w:eastAsiaTheme="minorEastAsia" w:hAnsi="Arial" w:cs="Arial"/>
          <w:sz w:val="24"/>
          <w:szCs w:val="24"/>
        </w:rPr>
        <w:t xml:space="preserve"> + </w:t>
      </w:r>
      <w:r w:rsidRPr="0003727D">
        <w:rPr>
          <w:rFonts w:ascii="Arial" w:eastAsiaTheme="minorEastAsia" w:hAnsi="Arial" w:cs="Arial"/>
          <w:i/>
          <w:sz w:val="24"/>
          <w:szCs w:val="24"/>
          <w:lang w:val="en-US"/>
        </w:rPr>
        <w:t>pV</w:t>
      </w:r>
      <w:r w:rsidRPr="0003727D">
        <w:rPr>
          <w:rFonts w:ascii="Arial" w:eastAsiaTheme="minorEastAsia" w:hAnsi="Arial" w:cs="Arial"/>
          <w:sz w:val="24"/>
          <w:szCs w:val="24"/>
        </w:rPr>
        <w:t xml:space="preserve"> подобное уравнению при псевдометрике в ГКП: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S</w:t>
      </w:r>
      <w:r w:rsidRPr="0003727D">
        <w:rPr>
          <w:rFonts w:ascii="Arial" w:eastAsiaTheme="minorEastAsia" w:hAnsi="Arial" w:cs="Arial"/>
          <w:sz w:val="24"/>
          <w:szCs w:val="24"/>
        </w:rPr>
        <w:t xml:space="preserve">° = </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U</w:t>
      </w:r>
      <w:r w:rsidRPr="0003727D">
        <w:rPr>
          <w:rFonts w:ascii="Arial" w:eastAsiaTheme="minorEastAsia" w:hAnsi="Arial" w:cs="Arial"/>
          <w:sz w:val="24"/>
          <w:szCs w:val="24"/>
        </w:rPr>
        <w:t xml:space="preserve"> + </w:t>
      </w:r>
      <w:r w:rsidRPr="0003727D">
        <w:rPr>
          <w:rFonts w:ascii="Arial" w:eastAsiaTheme="minorEastAsia" w:hAnsi="Arial" w:cs="Arial"/>
          <w:i/>
          <w:sz w:val="24"/>
          <w:szCs w:val="24"/>
          <w:lang w:val="en-US"/>
        </w:rPr>
        <w:t>p</w:t>
      </w:r>
      <w:r w:rsidRPr="0003727D">
        <w:rPr>
          <w:rFonts w:ascii="Arial" w:eastAsiaTheme="minorEastAsia" w:hAnsi="Arial" w:cs="Arial"/>
          <w:sz w:val="24"/>
          <w:szCs w:val="24"/>
          <w:lang w:val="en-US"/>
        </w:rPr>
        <w:t>d</w:t>
      </w:r>
      <w:r w:rsidRPr="0003727D">
        <w:rPr>
          <w:rFonts w:ascii="Arial" w:eastAsiaTheme="minorEastAsia" w:hAnsi="Arial" w:cs="Arial"/>
          <w:i/>
          <w:sz w:val="24"/>
          <w:szCs w:val="24"/>
          <w:lang w:val="en-US"/>
        </w:rPr>
        <w:t>V</w:t>
      </w:r>
      <w:r w:rsidRPr="0003727D">
        <w:rPr>
          <w:rFonts w:ascii="Arial" w:eastAsiaTheme="minorEastAsia" w:hAnsi="Arial" w:cs="Arial"/>
          <w:sz w:val="24"/>
          <w:szCs w:val="24"/>
        </w:rPr>
        <w:t xml:space="preserve">, где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xml:space="preserve">° := </w:t>
      </w:r>
      <w:r w:rsidRPr="0003727D">
        <w:rPr>
          <w:rFonts w:ascii="Arial" w:eastAsiaTheme="minorEastAsia" w:hAnsi="Arial" w:cs="Arial"/>
          <w:i/>
          <w:sz w:val="24"/>
          <w:szCs w:val="24"/>
          <w:lang w:val="en-US"/>
        </w:rPr>
        <w:t>T</w:t>
      </w:r>
      <w:r w:rsidRPr="0003727D">
        <w:rPr>
          <w:rFonts w:ascii="Arial" w:eastAsiaTheme="minorEastAsia" w:hAnsi="Arial" w:cs="Arial"/>
          <w:sz w:val="24"/>
          <w:szCs w:val="24"/>
        </w:rPr>
        <w:t xml:space="preserve">°/ </w:t>
      </w:r>
      <w:r w:rsidRPr="0003727D">
        <w:rPr>
          <w:rFonts w:ascii="Arial" w:eastAsiaTheme="minorEastAsia" w:hAnsi="Arial" w:cs="Arial"/>
          <w:i/>
          <w:sz w:val="24"/>
          <w:szCs w:val="24"/>
          <w:lang w:val="en-US"/>
        </w:rPr>
        <w:t>W</w:t>
      </w:r>
      <w:r w:rsidRPr="0003727D">
        <w:rPr>
          <w:rFonts w:ascii="Arial" w:eastAsiaTheme="minorEastAsia" w:hAnsi="Arial" w:cs="Arial"/>
          <w:sz w:val="24"/>
          <w:szCs w:val="24"/>
        </w:rPr>
        <w:t>. Анализ формул для энтропии и температуры приводит к выводам:</w:t>
      </w:r>
    </w:p>
    <w:p w:rsidR="005D7AA5" w:rsidRPr="00012C71" w:rsidRDefault="005D7AA5" w:rsidP="0079338D">
      <w:pPr>
        <w:pStyle w:val="aff"/>
        <w:widowControl w:val="0"/>
        <w:numPr>
          <w:ilvl w:val="0"/>
          <w:numId w:val="65"/>
        </w:numPr>
        <w:spacing w:line="360" w:lineRule="auto"/>
        <w:ind w:left="709" w:hanging="283"/>
        <w:jc w:val="both"/>
        <w:rPr>
          <w:rFonts w:ascii="Arial" w:hAnsi="Arial" w:cs="Arial"/>
        </w:rPr>
      </w:pPr>
      <w:r>
        <w:rPr>
          <w:rFonts w:ascii="Arial" w:hAnsi="Arial" w:cs="Arial"/>
        </w:rPr>
        <w:t>для случаев введения псевдометрики и (римановой) метрики определения темпер</w:t>
      </w:r>
      <w:r>
        <w:rPr>
          <w:rFonts w:ascii="Arial" w:hAnsi="Arial" w:cs="Arial"/>
        </w:rPr>
        <w:t>а</w:t>
      </w:r>
      <w:r>
        <w:rPr>
          <w:rFonts w:ascii="Arial" w:hAnsi="Arial" w:cs="Arial"/>
        </w:rPr>
        <w:t xml:space="preserve">туры </w:t>
      </w:r>
      <w:r w:rsidRPr="005461D3">
        <w:rPr>
          <w:rFonts w:ascii="Arial" w:eastAsiaTheme="minorEastAsia" w:hAnsi="Arial" w:cs="Arial"/>
          <w:i/>
          <w:lang w:val="en-US"/>
        </w:rPr>
        <w:t>T</w:t>
      </w:r>
      <w:r w:rsidRPr="00BD1726">
        <w:rPr>
          <w:rFonts w:ascii="Arial" w:eastAsiaTheme="minorEastAsia" w:hAnsi="Arial" w:cs="Arial"/>
        </w:rPr>
        <w:t>°</w:t>
      </w:r>
      <w:r>
        <w:rPr>
          <w:rFonts w:ascii="Arial" w:eastAsiaTheme="minorEastAsia" w:hAnsi="Arial" w:cs="Arial"/>
        </w:rPr>
        <w:t xml:space="preserve"> формально меняют знак: </w:t>
      </w:r>
      <w:r w:rsidRPr="004B42B2">
        <w:rPr>
          <w:rFonts w:ascii="Cambria Math" w:eastAsiaTheme="minorEastAsia" w:hAnsi="Cambria Math" w:cs="Arial"/>
          <w:sz w:val="28"/>
          <w:szCs w:val="28"/>
        </w:rPr>
        <w:t>γ</w:t>
      </w:r>
      <w:r>
        <w:rPr>
          <w:rFonts w:ascii="Arial" w:eastAsiaTheme="minorEastAsia" w:hAnsi="Arial" w:cs="Arial"/>
        </w:rPr>
        <w:t xml:space="preserve"> – 1</w:t>
      </w:r>
      <w:r w:rsidRPr="00EA2196">
        <w:rPr>
          <w:rFonts w:ascii="Arial" w:eastAsiaTheme="minorEastAsia" w:hAnsi="Arial" w:cs="Arial"/>
        </w:rPr>
        <w:t>/</w:t>
      </w:r>
      <w:r w:rsidRPr="004B42B2">
        <w:rPr>
          <w:rFonts w:ascii="Cambria Math" w:eastAsiaTheme="minorEastAsia" w:hAnsi="Cambria Math" w:cs="Arial"/>
          <w:sz w:val="28"/>
          <w:szCs w:val="28"/>
        </w:rPr>
        <w:t>γ</w:t>
      </w:r>
      <w:r>
        <w:rPr>
          <w:rFonts w:ascii="Arial" w:eastAsiaTheme="minorEastAsia" w:hAnsi="Arial" w:cs="Arial"/>
        </w:rPr>
        <w:t xml:space="preserve"> </w:t>
      </w:r>
      <w:r>
        <w:rPr>
          <w:rFonts w:ascii="Arial" w:eastAsiaTheme="minorEastAsia" w:hAnsi="Arial" w:cs="Arial"/>
          <w:lang w:val="en-US"/>
        </w:rPr>
        <w:sym w:font="Symbol" w:char="F0AB"/>
      </w:r>
      <w:r>
        <w:rPr>
          <w:rFonts w:ascii="Arial" w:eastAsiaTheme="minorEastAsia" w:hAnsi="Arial" w:cs="Arial"/>
        </w:rPr>
        <w:t xml:space="preserve"> 1</w:t>
      </w:r>
      <w:r w:rsidRPr="00EA2196">
        <w:rPr>
          <w:rFonts w:ascii="Arial" w:eastAsiaTheme="minorEastAsia" w:hAnsi="Arial" w:cs="Arial"/>
        </w:rPr>
        <w:t>/</w:t>
      </w:r>
      <w:r w:rsidRPr="004B42B2">
        <w:rPr>
          <w:rFonts w:ascii="Cambria Math" w:eastAsiaTheme="minorEastAsia" w:hAnsi="Cambria Math" w:cs="Arial"/>
          <w:sz w:val="28"/>
          <w:szCs w:val="28"/>
        </w:rPr>
        <w:t>γ</w:t>
      </w:r>
      <w:r w:rsidRPr="00EA2196">
        <w:rPr>
          <w:rFonts w:ascii="Cambria Math" w:eastAsiaTheme="minorEastAsia" w:hAnsi="Cambria Math" w:cs="Arial"/>
        </w:rPr>
        <w:t xml:space="preserve"> </w:t>
      </w:r>
      <w:r w:rsidRPr="00EA2196">
        <w:rPr>
          <w:rFonts w:ascii="Arial" w:eastAsiaTheme="minorEastAsia" w:hAnsi="Arial" w:cs="Arial"/>
        </w:rPr>
        <w:t>–</w:t>
      </w:r>
      <w:r w:rsidRPr="00EA2196">
        <w:rPr>
          <w:rFonts w:ascii="Cambria Math" w:eastAsiaTheme="minorEastAsia" w:hAnsi="Cambria Math" w:cs="Arial"/>
        </w:rPr>
        <w:t xml:space="preserve"> </w:t>
      </w:r>
      <w:r w:rsidRPr="004B42B2">
        <w:rPr>
          <w:rFonts w:ascii="Cambria Math" w:eastAsiaTheme="minorEastAsia" w:hAnsi="Cambria Math" w:cs="Arial"/>
          <w:sz w:val="28"/>
          <w:szCs w:val="28"/>
        </w:rPr>
        <w:t>γ</w:t>
      </w:r>
      <w:r w:rsidRPr="00B6344F">
        <w:rPr>
          <w:rFonts w:ascii="Arial" w:eastAsiaTheme="minorEastAsia" w:hAnsi="Arial" w:cs="Arial"/>
        </w:rPr>
        <w:t>,</w:t>
      </w:r>
      <w:r>
        <w:rPr>
          <w:rFonts w:ascii="Arial" w:eastAsiaTheme="minorEastAsia" w:hAnsi="Arial" w:cs="Arial"/>
        </w:rPr>
        <w:t xml:space="preserve"> при этом </w:t>
      </w:r>
      <w:r w:rsidRPr="005461D3">
        <w:rPr>
          <w:rFonts w:ascii="Arial" w:eastAsiaTheme="minorEastAsia" w:hAnsi="Arial" w:cs="Arial"/>
          <w:i/>
          <w:lang w:val="en-US"/>
        </w:rPr>
        <w:t>T</w:t>
      </w:r>
      <w:r w:rsidRPr="00BD1726">
        <w:rPr>
          <w:rFonts w:ascii="Arial" w:eastAsiaTheme="minorEastAsia" w:hAnsi="Arial" w:cs="Arial"/>
        </w:rPr>
        <w:t>°</w:t>
      </w:r>
      <w:r>
        <w:rPr>
          <w:rFonts w:ascii="Arial" w:eastAsiaTheme="minorEastAsia" w:hAnsi="Arial" w:cs="Arial"/>
        </w:rPr>
        <w:t xml:space="preserve"> </w:t>
      </w:r>
      <w:r w:rsidRPr="004B42B2">
        <w:rPr>
          <w:rFonts w:ascii="Arial" w:eastAsiaTheme="minorEastAsia" w:hAnsi="Arial" w:cs="Arial"/>
        </w:rPr>
        <w:t xml:space="preserve">&gt; 0, </w:t>
      </w:r>
      <w:r>
        <w:rPr>
          <w:rFonts w:ascii="Arial" w:eastAsiaTheme="minorEastAsia" w:hAnsi="Arial" w:cs="Arial"/>
        </w:rPr>
        <w:t>но критических изменений в поведении основных термодинамических величин это не приносит</w:t>
      </w:r>
      <w:r w:rsidRPr="004B42B2">
        <w:rPr>
          <w:rFonts w:ascii="Arial" w:eastAsiaTheme="minorEastAsia" w:hAnsi="Arial" w:cs="Arial"/>
        </w:rPr>
        <w:t xml:space="preserve">, </w:t>
      </w:r>
      <w:r>
        <w:rPr>
          <w:rFonts w:ascii="Arial" w:eastAsiaTheme="minorEastAsia" w:hAnsi="Arial" w:cs="Arial"/>
        </w:rPr>
        <w:t>как и в энтропийную концепцию времени жизни сложной системы</w:t>
      </w:r>
      <w:r w:rsidR="009A0579" w:rsidRPr="009A0579">
        <w:rPr>
          <w:rFonts w:ascii="Arial" w:eastAsiaTheme="minorEastAsia" w:hAnsi="Arial" w:cs="Arial"/>
        </w:rPr>
        <w:t xml:space="preserve"> </w:t>
      </w:r>
      <w:r w:rsidR="009A0579">
        <w:rPr>
          <w:rFonts w:ascii="Arial" w:eastAsiaTheme="minorEastAsia" w:hAnsi="Arial" w:cs="Arial"/>
        </w:rPr>
        <w:t>в</w:t>
      </w:r>
      <w:r>
        <w:rPr>
          <w:rFonts w:ascii="Arial" w:eastAsiaTheme="minorEastAsia" w:hAnsi="Arial" w:cs="Arial"/>
        </w:rPr>
        <w:t xml:space="preserve"> развити</w:t>
      </w:r>
      <w:r w:rsidR="009A0579">
        <w:rPr>
          <w:rFonts w:ascii="Arial" w:eastAsiaTheme="minorEastAsia" w:hAnsi="Arial" w:cs="Arial"/>
        </w:rPr>
        <w:t>и</w:t>
      </w:r>
      <w:r>
        <w:rPr>
          <w:rFonts w:ascii="Arial" w:eastAsiaTheme="minorEastAsia" w:hAnsi="Arial" w:cs="Arial"/>
        </w:rPr>
        <w:t>, какой являе</w:t>
      </w:r>
      <w:r>
        <w:rPr>
          <w:rFonts w:ascii="Arial" w:eastAsiaTheme="minorEastAsia" w:hAnsi="Arial" w:cs="Arial"/>
        </w:rPr>
        <w:t>т</w:t>
      </w:r>
      <w:r>
        <w:rPr>
          <w:rFonts w:ascii="Arial" w:eastAsiaTheme="minorEastAsia" w:hAnsi="Arial" w:cs="Arial"/>
        </w:rPr>
        <w:t>ся биологическая жизнь</w:t>
      </w:r>
      <w:r w:rsidR="009A0579">
        <w:rPr>
          <w:rFonts w:ascii="Arial" w:eastAsiaTheme="minorEastAsia" w:hAnsi="Arial" w:cs="Arial"/>
        </w:rPr>
        <w:t xml:space="preserve"> (но </w:t>
      </w:r>
      <w:r w:rsidR="009A0579" w:rsidRPr="00973539">
        <w:rPr>
          <w:rFonts w:ascii="Cambria Math" w:eastAsiaTheme="minorEastAsia" w:hAnsi="Cambria Math" w:cs="Arial"/>
          <w:sz w:val="24"/>
          <w:szCs w:val="24"/>
        </w:rPr>
        <w:t>∃</w:t>
      </w:r>
      <w:r w:rsidR="009A0579">
        <w:rPr>
          <w:rFonts w:ascii="Cambria Math" w:eastAsiaTheme="minorEastAsia" w:hAnsi="Cambria Math" w:cs="Arial"/>
          <w:sz w:val="24"/>
          <w:szCs w:val="24"/>
        </w:rPr>
        <w:t xml:space="preserve"> </w:t>
      </w:r>
      <w:r w:rsidR="009A0579" w:rsidRPr="005461D3">
        <w:rPr>
          <w:rFonts w:ascii="Arial" w:eastAsiaTheme="minorEastAsia" w:hAnsi="Arial" w:cs="Arial"/>
          <w:i/>
          <w:lang w:val="en-US"/>
        </w:rPr>
        <w:t>T</w:t>
      </w:r>
      <w:r w:rsidR="009A0579" w:rsidRPr="00BD1726">
        <w:rPr>
          <w:rFonts w:ascii="Arial" w:eastAsiaTheme="minorEastAsia" w:hAnsi="Arial" w:cs="Arial"/>
        </w:rPr>
        <w:t>°</w:t>
      </w:r>
      <w:r w:rsidR="009A0579">
        <w:rPr>
          <w:rFonts w:ascii="Arial" w:eastAsiaTheme="minorEastAsia" w:hAnsi="Arial" w:cs="Arial"/>
        </w:rPr>
        <w:t xml:space="preserve"> постулируется, </w:t>
      </w:r>
      <w:r w:rsidR="009A0579" w:rsidRPr="009A0579">
        <w:rPr>
          <w:rFonts w:ascii="Cambria Math" w:eastAsiaTheme="minorEastAsia" w:hAnsi="Cambria Math" w:cs="Arial"/>
          <w:sz w:val="24"/>
          <w:szCs w:val="24"/>
        </w:rPr>
        <w:t>∴</w:t>
      </w:r>
      <w:r w:rsidR="009A0579">
        <w:rPr>
          <w:rFonts w:ascii="Cambria Math" w:eastAsiaTheme="minorEastAsia" w:hAnsi="Cambria Math" w:cs="Arial"/>
          <w:sz w:val="24"/>
          <w:szCs w:val="24"/>
        </w:rPr>
        <w:t xml:space="preserve"> </w:t>
      </w:r>
      <w:r w:rsidR="009A0579" w:rsidRPr="009A0579">
        <w:rPr>
          <w:rFonts w:ascii="Arial" w:eastAsiaTheme="minorEastAsia" w:hAnsi="Arial" w:cs="Arial"/>
        </w:rPr>
        <w:t>возможна</w:t>
      </w:r>
      <w:r w:rsidR="009A0579" w:rsidRPr="009A0579">
        <w:rPr>
          <w:rFonts w:ascii="Arial" w:eastAsiaTheme="minorEastAsia" w:hAnsi="Arial" w:cs="Arial"/>
          <w:sz w:val="24"/>
          <w:szCs w:val="24"/>
        </w:rPr>
        <w:t xml:space="preserve"> </w:t>
      </w:r>
      <w:r w:rsidR="009A0579" w:rsidRPr="009A0579">
        <w:rPr>
          <w:rFonts w:ascii="Cambria Math" w:eastAsiaTheme="minorEastAsia" w:hAnsi="Cambria Math" w:cs="Arial"/>
          <w:sz w:val="24"/>
          <w:szCs w:val="24"/>
        </w:rPr>
        <w:t>∀</w:t>
      </w:r>
      <w:r w:rsidR="009A0579">
        <w:rPr>
          <w:rFonts w:ascii="Cambria Math" w:eastAsiaTheme="minorEastAsia" w:hAnsi="Cambria Math" w:cs="Arial"/>
          <w:sz w:val="24"/>
          <w:szCs w:val="24"/>
        </w:rPr>
        <w:t xml:space="preserve"> </w:t>
      </w:r>
      <w:r w:rsidR="009A0579" w:rsidRPr="009A0579">
        <w:rPr>
          <w:rFonts w:ascii="Arial" w:eastAsiaTheme="minorEastAsia" w:hAnsi="Arial" w:cs="Arial"/>
          <w:i/>
          <w:lang w:val="en-US"/>
        </w:rPr>
        <w:t>f</w:t>
      </w:r>
      <w:r w:rsidR="009A0579" w:rsidRPr="009A0579">
        <w:rPr>
          <w:rFonts w:ascii="Arial" w:eastAsiaTheme="minorEastAsia" w:hAnsi="Arial" w:cs="Arial"/>
        </w:rPr>
        <w:t>(</w:t>
      </w:r>
      <w:r w:rsidR="009A0579" w:rsidRPr="009A0579">
        <w:rPr>
          <w:rFonts w:ascii="Arial" w:eastAsiaTheme="minorEastAsia" w:hAnsi="Arial" w:cs="Arial"/>
          <w:i/>
          <w:lang w:val="en-US"/>
        </w:rPr>
        <w:t>v</w:t>
      </w:r>
      <w:r w:rsidR="009A0579" w:rsidRPr="009A0579">
        <w:rPr>
          <w:rFonts w:ascii="Cambria Math" w:eastAsiaTheme="minorEastAsia" w:hAnsi="Cambria Math" w:cs="Arial"/>
        </w:rPr>
        <w:t xml:space="preserve">, </w:t>
      </w:r>
      <w:r w:rsidR="009A0579" w:rsidRPr="009A0579">
        <w:rPr>
          <w:rFonts w:ascii="Arial" w:eastAsiaTheme="minorEastAsia" w:hAnsi="Arial" w:cs="Arial"/>
          <w:i/>
          <w:lang w:val="en-US"/>
        </w:rPr>
        <w:t>p</w:t>
      </w:r>
      <w:r w:rsidR="009A0579" w:rsidRPr="009A0579">
        <w:rPr>
          <w:rFonts w:ascii="Cambria Math" w:eastAsiaTheme="minorEastAsia" w:hAnsi="Cambria Math" w:cs="Arial"/>
        </w:rPr>
        <w:t xml:space="preserve">, </w:t>
      </w:r>
      <w:r w:rsidR="009A0579" w:rsidRPr="009A0579">
        <w:rPr>
          <w:rFonts w:ascii="Arial" w:eastAsiaTheme="minorEastAsia" w:hAnsi="Arial" w:cs="Arial"/>
          <w:i/>
          <w:lang w:val="en-US"/>
        </w:rPr>
        <w:t>W</w:t>
      </w:r>
      <w:r w:rsidR="009A0579" w:rsidRPr="009A0579">
        <w:rPr>
          <w:rFonts w:ascii="Arial" w:eastAsiaTheme="minorEastAsia" w:hAnsi="Arial" w:cs="Arial"/>
        </w:rPr>
        <w:t>…) =</w:t>
      </w:r>
      <w:r w:rsidR="009A0579" w:rsidRPr="009A0579">
        <w:rPr>
          <w:rFonts w:ascii="Arial" w:eastAsiaTheme="minorEastAsia" w:hAnsi="Arial" w:cs="Arial"/>
          <w:i/>
          <w:lang w:val="en-US"/>
        </w:rPr>
        <w:t xml:space="preserve"> </w:t>
      </w:r>
      <w:r w:rsidR="009A0579" w:rsidRPr="005461D3">
        <w:rPr>
          <w:rFonts w:ascii="Arial" w:eastAsiaTheme="minorEastAsia" w:hAnsi="Arial" w:cs="Arial"/>
          <w:i/>
          <w:lang w:val="en-US"/>
        </w:rPr>
        <w:t>T</w:t>
      </w:r>
      <w:r w:rsidR="009A0579" w:rsidRPr="00BD1726">
        <w:rPr>
          <w:rFonts w:ascii="Arial" w:eastAsiaTheme="minorEastAsia" w:hAnsi="Arial" w:cs="Arial"/>
        </w:rPr>
        <w:t>°</w:t>
      </w:r>
      <w:r w:rsidR="009A0579">
        <w:rPr>
          <w:rFonts w:ascii="Arial" w:eastAsiaTheme="minorEastAsia" w:hAnsi="Arial" w:cs="Arial"/>
        </w:rPr>
        <w:t>)</w:t>
      </w:r>
      <w:r>
        <w:rPr>
          <w:rFonts w:ascii="Arial" w:eastAsiaTheme="minorEastAsia" w:hAnsi="Arial" w:cs="Arial"/>
        </w:rPr>
        <w:t>;</w:t>
      </w:r>
    </w:p>
    <w:p w:rsidR="005D7AA5" w:rsidRPr="00012C71" w:rsidRDefault="005D7AA5" w:rsidP="0079338D">
      <w:pPr>
        <w:pStyle w:val="aff"/>
        <w:widowControl w:val="0"/>
        <w:numPr>
          <w:ilvl w:val="0"/>
          <w:numId w:val="65"/>
        </w:numPr>
        <w:spacing w:line="360" w:lineRule="auto"/>
        <w:ind w:left="709" w:hanging="283"/>
        <w:jc w:val="both"/>
        <w:rPr>
          <w:rFonts w:ascii="Arial" w:hAnsi="Arial" w:cs="Arial"/>
        </w:rPr>
      </w:pPr>
      <w:r>
        <w:rPr>
          <w:rFonts w:ascii="Arial" w:eastAsiaTheme="minorEastAsia" w:hAnsi="Arial" w:cs="Arial"/>
        </w:rPr>
        <w:t xml:space="preserve">это дает возможность взаимно дополнительного толкования температуры, зависящей от интенсивности физических процессов: среднестатистической кинетической энергии корпускул (квадрат первой производной вида </w:t>
      </w:r>
      <w:r>
        <w:rPr>
          <w:rFonts w:ascii="Arial" w:eastAsiaTheme="minorEastAsia" w:hAnsi="Arial" w:cs="Arial"/>
          <w:lang w:val="en-US"/>
        </w:rPr>
        <w:t>d</w:t>
      </w:r>
      <w:r>
        <w:rPr>
          <w:rFonts w:ascii="Cambria Math" w:eastAsiaTheme="minorEastAsia" w:hAnsi="Cambria Math" w:cs="Arial"/>
          <w:lang w:val="en-US"/>
        </w:rPr>
        <w:t>𝕶</w:t>
      </w:r>
      <w:r w:rsidRPr="00D25AE3">
        <w:rPr>
          <w:rFonts w:ascii="Arial" w:eastAsiaTheme="minorEastAsia" w:hAnsi="Arial" w:cs="Arial"/>
          <w:sz w:val="8"/>
          <w:szCs w:val="8"/>
        </w:rPr>
        <w:t xml:space="preserve"> </w:t>
      </w:r>
      <w:r w:rsidRPr="00D25AE3">
        <w:rPr>
          <w:rFonts w:ascii="Arial" w:eastAsiaTheme="minorEastAsia" w:hAnsi="Arial" w:cs="Arial"/>
        </w:rPr>
        <w:t>/</w:t>
      </w:r>
      <w:r w:rsidRPr="00D25AE3">
        <w:rPr>
          <w:rFonts w:ascii="Arial" w:eastAsiaTheme="minorEastAsia" w:hAnsi="Arial" w:cs="Arial"/>
          <w:sz w:val="8"/>
          <w:szCs w:val="8"/>
        </w:rPr>
        <w:t xml:space="preserve"> </w:t>
      </w:r>
      <w:r>
        <w:rPr>
          <w:rFonts w:ascii="Arial" w:eastAsiaTheme="minorEastAsia" w:hAnsi="Arial" w:cs="Arial"/>
          <w:lang w:val="en-US"/>
        </w:rPr>
        <w:t>d</w:t>
      </w:r>
      <w:r w:rsidRPr="00D25AE3">
        <w:rPr>
          <w:rFonts w:ascii="Arial" w:eastAsiaTheme="minorEastAsia" w:hAnsi="Arial" w:cs="Arial"/>
          <w:i/>
          <w:lang w:val="en-US"/>
        </w:rPr>
        <w:t>t</w:t>
      </w:r>
      <w:r w:rsidRPr="00D25AE3">
        <w:rPr>
          <w:rFonts w:ascii="Arial" w:eastAsiaTheme="minorEastAsia" w:hAnsi="Arial" w:cs="Arial"/>
        </w:rPr>
        <w:t>)</w:t>
      </w:r>
      <w:r>
        <w:rPr>
          <w:rFonts w:ascii="Arial" w:eastAsiaTheme="minorEastAsia" w:hAnsi="Arial" w:cs="Arial"/>
        </w:rPr>
        <w:t xml:space="preserve"> + силовых воздействий (квадрат второй производной вида </w:t>
      </w:r>
      <w:r>
        <w:rPr>
          <w:rFonts w:ascii="Arial" w:eastAsiaTheme="minorEastAsia" w:hAnsi="Arial" w:cs="Arial"/>
          <w:lang w:val="en-US"/>
        </w:rPr>
        <w:t>d</w:t>
      </w:r>
      <w:r w:rsidRPr="00D25AE3">
        <w:rPr>
          <w:rFonts w:ascii="Arial" w:eastAsiaTheme="minorEastAsia" w:hAnsi="Arial" w:cs="Arial"/>
          <w:vertAlign w:val="superscript"/>
        </w:rPr>
        <w:t>2</w:t>
      </w:r>
      <w:r>
        <w:rPr>
          <w:rFonts w:ascii="Cambria Math" w:eastAsiaTheme="minorEastAsia" w:hAnsi="Cambria Math" w:cs="Arial"/>
          <w:lang w:val="en-US"/>
        </w:rPr>
        <w:t>𝕶</w:t>
      </w:r>
      <w:r w:rsidRPr="00D25AE3">
        <w:rPr>
          <w:rFonts w:ascii="Arial" w:eastAsiaTheme="minorEastAsia" w:hAnsi="Arial" w:cs="Arial"/>
        </w:rPr>
        <w:t>/</w:t>
      </w:r>
      <w:r w:rsidRPr="00D25AE3">
        <w:rPr>
          <w:rFonts w:ascii="Arial" w:eastAsiaTheme="minorEastAsia" w:hAnsi="Arial" w:cs="Arial"/>
          <w:sz w:val="8"/>
          <w:szCs w:val="8"/>
        </w:rPr>
        <w:t xml:space="preserve"> </w:t>
      </w:r>
      <w:r>
        <w:rPr>
          <w:rFonts w:ascii="Arial" w:eastAsiaTheme="minorEastAsia" w:hAnsi="Arial" w:cs="Arial"/>
          <w:lang w:val="en-US"/>
        </w:rPr>
        <w:t>d</w:t>
      </w:r>
      <w:r w:rsidRPr="00D25AE3">
        <w:rPr>
          <w:rFonts w:ascii="Arial" w:eastAsiaTheme="minorEastAsia" w:hAnsi="Arial" w:cs="Arial"/>
          <w:i/>
          <w:lang w:val="en-US"/>
        </w:rPr>
        <w:t>t</w:t>
      </w:r>
      <w:r w:rsidRPr="00D25AE3">
        <w:rPr>
          <w:rFonts w:ascii="Arial" w:eastAsiaTheme="minorEastAsia" w:hAnsi="Arial" w:cs="Arial"/>
          <w:vertAlign w:val="superscript"/>
        </w:rPr>
        <w:t>2</w:t>
      </w:r>
      <w:r>
        <w:rPr>
          <w:rFonts w:ascii="Arial" w:eastAsiaTheme="minorEastAsia" w:hAnsi="Arial" w:cs="Arial"/>
        </w:rPr>
        <w:t>) + энергосиловых взаимодействий (квадрат прои</w:t>
      </w:r>
      <w:r>
        <w:rPr>
          <w:rFonts w:ascii="Arial" w:eastAsiaTheme="minorEastAsia" w:hAnsi="Arial" w:cs="Arial"/>
        </w:rPr>
        <w:t>з</w:t>
      </w:r>
      <w:r>
        <w:rPr>
          <w:rFonts w:ascii="Arial" w:eastAsiaTheme="minorEastAsia" w:hAnsi="Arial" w:cs="Arial"/>
        </w:rPr>
        <w:t xml:space="preserve">ведения </w:t>
      </w:r>
      <w:r>
        <w:rPr>
          <w:rFonts w:ascii="Arial" w:eastAsiaTheme="minorEastAsia" w:hAnsi="Arial" w:cs="Arial"/>
          <w:lang w:val="en-US"/>
        </w:rPr>
        <w:t>d</w:t>
      </w:r>
      <w:r>
        <w:rPr>
          <w:rFonts w:ascii="Cambria Math" w:eastAsiaTheme="minorEastAsia" w:hAnsi="Cambria Math" w:cs="Arial"/>
          <w:lang w:val="en-US"/>
        </w:rPr>
        <w:t>𝕶</w:t>
      </w:r>
      <w:r w:rsidRPr="00D25AE3">
        <w:rPr>
          <w:rFonts w:ascii="Arial" w:eastAsiaTheme="minorEastAsia" w:hAnsi="Arial" w:cs="Arial"/>
          <w:sz w:val="8"/>
          <w:szCs w:val="8"/>
        </w:rPr>
        <w:t xml:space="preserve"> </w:t>
      </w:r>
      <w:r w:rsidRPr="00D25AE3">
        <w:rPr>
          <w:rFonts w:ascii="Arial" w:eastAsiaTheme="minorEastAsia" w:hAnsi="Arial" w:cs="Arial"/>
        </w:rPr>
        <w:t>/</w:t>
      </w:r>
      <w:r w:rsidRPr="00D25AE3">
        <w:rPr>
          <w:rFonts w:ascii="Arial" w:eastAsiaTheme="minorEastAsia" w:hAnsi="Arial" w:cs="Arial"/>
          <w:sz w:val="8"/>
          <w:szCs w:val="8"/>
        </w:rPr>
        <w:t xml:space="preserve"> </w:t>
      </w:r>
      <w:r>
        <w:rPr>
          <w:rFonts w:ascii="Arial" w:eastAsiaTheme="minorEastAsia" w:hAnsi="Arial" w:cs="Arial"/>
          <w:lang w:val="en-US"/>
        </w:rPr>
        <w:t>d</w:t>
      </w:r>
      <w:r w:rsidRPr="00D25AE3">
        <w:rPr>
          <w:rFonts w:ascii="Arial" w:eastAsiaTheme="minorEastAsia" w:hAnsi="Arial" w:cs="Arial"/>
          <w:i/>
          <w:lang w:val="en-US"/>
        </w:rPr>
        <w:t>t</w:t>
      </w:r>
      <w:r>
        <w:rPr>
          <w:rFonts w:ascii="Arial" w:eastAsiaTheme="minorEastAsia" w:hAnsi="Arial" w:cs="Arial"/>
        </w:rPr>
        <w:t xml:space="preserve"> </w:t>
      </w:r>
      <w:r w:rsidRPr="00CC210F">
        <w:rPr>
          <w:rFonts w:ascii="Cambria Math" w:eastAsiaTheme="minorEastAsia" w:hAnsi="Cambria Math" w:cs="Arial"/>
        </w:rPr>
        <w:t>⊗</w:t>
      </w:r>
      <w:r>
        <w:rPr>
          <w:rFonts w:ascii="Cambria Math" w:eastAsiaTheme="minorEastAsia" w:hAnsi="Cambria Math" w:cs="Arial"/>
        </w:rPr>
        <w:t xml:space="preserve"> </w:t>
      </w:r>
      <w:r>
        <w:rPr>
          <w:rFonts w:ascii="Arial" w:eastAsiaTheme="minorEastAsia" w:hAnsi="Arial" w:cs="Arial"/>
          <w:lang w:val="en-US"/>
        </w:rPr>
        <w:t>d</w:t>
      </w:r>
      <w:r w:rsidRPr="00D25AE3">
        <w:rPr>
          <w:rFonts w:ascii="Arial" w:eastAsiaTheme="minorEastAsia" w:hAnsi="Arial" w:cs="Arial"/>
          <w:vertAlign w:val="superscript"/>
        </w:rPr>
        <w:t>2</w:t>
      </w:r>
      <w:r>
        <w:rPr>
          <w:rFonts w:ascii="Cambria Math" w:eastAsiaTheme="minorEastAsia" w:hAnsi="Cambria Math" w:cs="Arial"/>
          <w:lang w:val="en-US"/>
        </w:rPr>
        <w:t>𝕶</w:t>
      </w:r>
      <w:r w:rsidRPr="00D25AE3">
        <w:rPr>
          <w:rFonts w:ascii="Arial" w:eastAsiaTheme="minorEastAsia" w:hAnsi="Arial" w:cs="Arial"/>
          <w:sz w:val="8"/>
          <w:szCs w:val="8"/>
        </w:rPr>
        <w:t xml:space="preserve"> </w:t>
      </w:r>
      <w:r w:rsidRPr="00D25AE3">
        <w:rPr>
          <w:rFonts w:ascii="Arial" w:eastAsiaTheme="minorEastAsia" w:hAnsi="Arial" w:cs="Arial"/>
        </w:rPr>
        <w:t>/</w:t>
      </w:r>
      <w:r w:rsidRPr="00D25AE3">
        <w:rPr>
          <w:rFonts w:ascii="Arial" w:eastAsiaTheme="minorEastAsia" w:hAnsi="Arial" w:cs="Arial"/>
          <w:sz w:val="8"/>
          <w:szCs w:val="8"/>
        </w:rPr>
        <w:t xml:space="preserve"> </w:t>
      </w:r>
      <w:r>
        <w:rPr>
          <w:rFonts w:ascii="Arial" w:eastAsiaTheme="minorEastAsia" w:hAnsi="Arial" w:cs="Arial"/>
          <w:lang w:val="en-US"/>
        </w:rPr>
        <w:t>d</w:t>
      </w:r>
      <w:r w:rsidRPr="00D25AE3">
        <w:rPr>
          <w:rFonts w:ascii="Arial" w:eastAsiaTheme="minorEastAsia" w:hAnsi="Arial" w:cs="Arial"/>
          <w:i/>
          <w:lang w:val="en-US"/>
        </w:rPr>
        <w:t>t</w:t>
      </w:r>
      <w:r w:rsidRPr="00D25AE3">
        <w:rPr>
          <w:rFonts w:ascii="Arial" w:eastAsiaTheme="minorEastAsia" w:hAnsi="Arial" w:cs="Arial"/>
          <w:vertAlign w:val="superscript"/>
        </w:rPr>
        <w:t>2</w:t>
      </w:r>
      <w:r>
        <w:rPr>
          <w:rFonts w:ascii="Arial" w:eastAsiaTheme="minorEastAsia" w:hAnsi="Arial" w:cs="Arial"/>
        </w:rPr>
        <w:t xml:space="preserve">) + излучательных процессов (квадрат третьей производной </w:t>
      </w:r>
      <w:r>
        <w:rPr>
          <w:rFonts w:ascii="Arial" w:eastAsiaTheme="minorEastAsia" w:hAnsi="Arial" w:cs="Arial"/>
          <w:lang w:val="en-US"/>
        </w:rPr>
        <w:t>d</w:t>
      </w:r>
      <w:r>
        <w:rPr>
          <w:rFonts w:ascii="Arial" w:eastAsiaTheme="minorEastAsia" w:hAnsi="Arial" w:cs="Arial"/>
          <w:vertAlign w:val="superscript"/>
        </w:rPr>
        <w:t>3</w:t>
      </w:r>
      <w:r>
        <w:rPr>
          <w:rFonts w:ascii="Cambria Math" w:eastAsiaTheme="minorEastAsia" w:hAnsi="Cambria Math" w:cs="Arial"/>
          <w:lang w:val="en-US"/>
        </w:rPr>
        <w:t>𝕶</w:t>
      </w:r>
      <w:r w:rsidRPr="00D25AE3">
        <w:rPr>
          <w:rFonts w:ascii="Arial" w:eastAsiaTheme="minorEastAsia" w:hAnsi="Arial" w:cs="Arial"/>
        </w:rPr>
        <w:t>/</w:t>
      </w:r>
      <w:r w:rsidRPr="00D25AE3">
        <w:rPr>
          <w:rFonts w:ascii="Arial" w:eastAsiaTheme="minorEastAsia" w:hAnsi="Arial" w:cs="Arial"/>
          <w:sz w:val="8"/>
          <w:szCs w:val="8"/>
        </w:rPr>
        <w:t xml:space="preserve"> </w:t>
      </w:r>
      <w:r>
        <w:rPr>
          <w:rFonts w:ascii="Arial" w:eastAsiaTheme="minorEastAsia" w:hAnsi="Arial" w:cs="Arial"/>
          <w:lang w:val="en-US"/>
        </w:rPr>
        <w:t>d</w:t>
      </w:r>
      <w:r w:rsidRPr="00D25AE3">
        <w:rPr>
          <w:rFonts w:ascii="Arial" w:eastAsiaTheme="minorEastAsia" w:hAnsi="Arial" w:cs="Arial"/>
          <w:i/>
          <w:lang w:val="en-US"/>
        </w:rPr>
        <w:t>t</w:t>
      </w:r>
      <w:r>
        <w:rPr>
          <w:rFonts w:ascii="Arial" w:eastAsiaTheme="minorEastAsia" w:hAnsi="Arial" w:cs="Arial"/>
          <w:vertAlign w:val="superscript"/>
        </w:rPr>
        <w:t>3</w:t>
      </w:r>
      <w:r>
        <w:rPr>
          <w:rFonts w:ascii="Arial" w:eastAsiaTheme="minorEastAsia" w:hAnsi="Arial" w:cs="Arial"/>
        </w:rPr>
        <w:t xml:space="preserve">) + и так далее, где </w:t>
      </w:r>
      <w:r>
        <w:rPr>
          <w:rFonts w:ascii="Cambria Math" w:eastAsiaTheme="minorEastAsia" w:hAnsi="Cambria Math" w:cs="Arial"/>
          <w:lang w:val="en-US"/>
        </w:rPr>
        <w:t>𝕶</w:t>
      </w:r>
      <w:r>
        <w:rPr>
          <w:rFonts w:ascii="Cambria Math" w:eastAsiaTheme="minorEastAsia" w:hAnsi="Cambria Math" w:cs="Arial"/>
        </w:rPr>
        <w:t xml:space="preserve"> </w:t>
      </w:r>
      <w:r w:rsidRPr="0096291C">
        <w:rPr>
          <w:rFonts w:ascii="Arial" w:eastAsiaTheme="minorEastAsia" w:hAnsi="Arial" w:cs="Arial"/>
        </w:rPr>
        <w:t>– множество</w:t>
      </w:r>
      <w:r>
        <w:rPr>
          <w:rFonts w:ascii="Cambria Math" w:eastAsiaTheme="minorEastAsia" w:hAnsi="Cambria Math" w:cs="Arial"/>
        </w:rPr>
        <w:t xml:space="preserve"> </w:t>
      </w:r>
      <w:r>
        <w:rPr>
          <w:rFonts w:ascii="Arial" w:eastAsiaTheme="minorEastAsia" w:hAnsi="Arial" w:cs="Arial"/>
        </w:rPr>
        <w:t xml:space="preserve">величин </w:t>
      </w:r>
      <w:r w:rsidRPr="0096291C">
        <w:rPr>
          <w:rFonts w:ascii="Arial" w:eastAsiaTheme="minorEastAsia" w:hAnsi="Arial" w:cs="Arial"/>
        </w:rPr>
        <w:t>{</w:t>
      </w:r>
      <w:r w:rsidRPr="0096291C">
        <w:rPr>
          <w:rFonts w:ascii="Arial" w:eastAsiaTheme="minorEastAsia" w:hAnsi="Arial" w:cs="Arial"/>
          <w:b/>
          <w:lang w:val="en-US"/>
        </w:rPr>
        <w:t>r</w:t>
      </w:r>
      <w:r w:rsidRPr="0096291C">
        <w:rPr>
          <w:rFonts w:ascii="Arial" w:eastAsiaTheme="minorEastAsia" w:hAnsi="Arial" w:cs="Arial"/>
        </w:rPr>
        <w:t xml:space="preserve">, </w:t>
      </w:r>
      <w:r w:rsidRPr="0096291C">
        <w:rPr>
          <w:rFonts w:ascii="Arial" w:eastAsiaTheme="minorEastAsia" w:hAnsi="Arial" w:cs="Arial"/>
          <w:i/>
          <w:lang w:val="en-US"/>
        </w:rPr>
        <w:t>m</w:t>
      </w:r>
      <w:r w:rsidRPr="0096291C">
        <w:rPr>
          <w:rFonts w:ascii="Arial" w:eastAsiaTheme="minorEastAsia" w:hAnsi="Arial" w:cs="Arial"/>
        </w:rPr>
        <w:t>…};</w:t>
      </w:r>
    </w:p>
    <w:p w:rsidR="005D7AA5" w:rsidRPr="00B6344F" w:rsidRDefault="005D7AA5" w:rsidP="0079338D">
      <w:pPr>
        <w:pStyle w:val="aff"/>
        <w:widowControl w:val="0"/>
        <w:numPr>
          <w:ilvl w:val="0"/>
          <w:numId w:val="65"/>
        </w:numPr>
        <w:spacing w:line="360" w:lineRule="auto"/>
        <w:ind w:left="709" w:hanging="283"/>
        <w:jc w:val="both"/>
        <w:rPr>
          <w:rFonts w:ascii="Arial" w:hAnsi="Arial" w:cs="Arial"/>
        </w:rPr>
      </w:pPr>
      <w:r>
        <w:rPr>
          <w:rFonts w:ascii="Arial" w:eastAsiaTheme="minorEastAsia" w:hAnsi="Arial" w:cs="Arial"/>
        </w:rPr>
        <w:t xml:space="preserve">для небольших значений переменных физических величин </w:t>
      </w:r>
      <w:r w:rsidRPr="00012C71">
        <w:rPr>
          <w:rFonts w:ascii="Arial" w:eastAsiaTheme="minorEastAsia" w:hAnsi="Arial" w:cs="Arial"/>
          <w:i/>
          <w:lang w:val="en-US"/>
        </w:rPr>
        <w:t>v</w:t>
      </w:r>
      <w:r w:rsidRPr="00012C71">
        <w:rPr>
          <w:rFonts w:ascii="Arial" w:eastAsiaTheme="minorEastAsia" w:hAnsi="Arial" w:cs="Arial"/>
        </w:rPr>
        <w:t xml:space="preserve">, </w:t>
      </w:r>
      <w:r w:rsidRPr="00012C71">
        <w:rPr>
          <w:rFonts w:ascii="Arial" w:eastAsiaTheme="minorEastAsia" w:hAnsi="Arial" w:cs="Arial"/>
          <w:i/>
          <w:lang w:val="en-US"/>
        </w:rPr>
        <w:t>f</w:t>
      </w:r>
      <w:r w:rsidRPr="00012C71">
        <w:rPr>
          <w:rFonts w:ascii="Arial" w:eastAsiaTheme="minorEastAsia" w:hAnsi="Arial" w:cs="Arial"/>
        </w:rPr>
        <w:t xml:space="preserve">, </w:t>
      </w:r>
      <w:r w:rsidRPr="00012C71">
        <w:rPr>
          <w:rFonts w:ascii="Arial" w:eastAsiaTheme="minorEastAsia" w:hAnsi="Arial" w:cs="Arial"/>
          <w:i/>
          <w:lang w:val="en-US"/>
        </w:rPr>
        <w:t>w</w:t>
      </w:r>
      <w:r w:rsidRPr="00012C71">
        <w:rPr>
          <w:rFonts w:ascii="Arial" w:eastAsiaTheme="minorEastAsia" w:hAnsi="Arial" w:cs="Arial"/>
        </w:rPr>
        <w:t xml:space="preserve">… </w:t>
      </w:r>
      <w:r>
        <w:rPr>
          <w:rFonts w:ascii="Arial" w:eastAsiaTheme="minorEastAsia" w:hAnsi="Arial" w:cs="Arial"/>
        </w:rPr>
        <w:t>формулы, выр</w:t>
      </w:r>
      <w:r>
        <w:rPr>
          <w:rFonts w:ascii="Arial" w:eastAsiaTheme="minorEastAsia" w:hAnsi="Arial" w:cs="Arial"/>
        </w:rPr>
        <w:t>а</w:t>
      </w:r>
      <w:r>
        <w:rPr>
          <w:rFonts w:ascii="Arial" w:eastAsiaTheme="minorEastAsia" w:hAnsi="Arial" w:cs="Arial"/>
        </w:rPr>
        <w:t xml:space="preserve">жающие через них температуру </w:t>
      </w:r>
      <w:r w:rsidRPr="005461D3">
        <w:rPr>
          <w:rFonts w:ascii="Arial" w:eastAsiaTheme="minorEastAsia" w:hAnsi="Arial" w:cs="Arial"/>
          <w:i/>
          <w:lang w:val="en-US"/>
        </w:rPr>
        <w:t>T</w:t>
      </w:r>
      <w:r w:rsidRPr="00BD1726">
        <w:rPr>
          <w:rFonts w:ascii="Arial" w:eastAsiaTheme="minorEastAsia" w:hAnsi="Arial" w:cs="Arial"/>
        </w:rPr>
        <w:t>°</w:t>
      </w:r>
      <w:r>
        <w:rPr>
          <w:rFonts w:ascii="Arial" w:eastAsiaTheme="minorEastAsia" w:hAnsi="Arial" w:cs="Arial"/>
        </w:rPr>
        <w:t>, совпадают с точностью до первого порядка мал</w:t>
      </w:r>
      <w:r>
        <w:rPr>
          <w:rFonts w:ascii="Arial" w:eastAsiaTheme="minorEastAsia" w:hAnsi="Arial" w:cs="Arial"/>
        </w:rPr>
        <w:t>о</w:t>
      </w:r>
      <w:r>
        <w:rPr>
          <w:rFonts w:ascii="Arial" w:eastAsiaTheme="minorEastAsia" w:hAnsi="Arial" w:cs="Arial"/>
        </w:rPr>
        <w:t xml:space="preserve">сти: </w:t>
      </w:r>
      <w:r w:rsidRPr="00155779">
        <w:rPr>
          <w:rFonts w:ascii="Cambria Math" w:eastAsiaTheme="minorEastAsia" w:hAnsi="Cambria Math" w:cs="Arial"/>
          <w:sz w:val="28"/>
          <w:szCs w:val="28"/>
        </w:rPr>
        <w:t>γ</w:t>
      </w:r>
      <w:r w:rsidRPr="00314C0E">
        <w:rPr>
          <w:rFonts w:ascii="Cambria Math" w:eastAsiaTheme="minorEastAsia" w:hAnsi="Cambria Math" w:cs="Arial"/>
          <w:i/>
          <w:vertAlign w:val="subscript"/>
          <w:lang w:val="en-US"/>
        </w:rPr>
        <w:t>H</w:t>
      </w:r>
      <w:r>
        <w:rPr>
          <w:rFonts w:ascii="Arial" w:eastAsiaTheme="minorEastAsia" w:hAnsi="Arial" w:cs="Arial"/>
        </w:rPr>
        <w:t xml:space="preserve"> – 1</w:t>
      </w:r>
      <w:r w:rsidRPr="00EA2196">
        <w:rPr>
          <w:rFonts w:ascii="Arial" w:eastAsiaTheme="minorEastAsia" w:hAnsi="Arial" w:cs="Arial"/>
        </w:rPr>
        <w:t>/</w:t>
      </w:r>
      <w:r w:rsidRPr="00155779">
        <w:rPr>
          <w:rFonts w:ascii="Cambria Math" w:eastAsiaTheme="minorEastAsia" w:hAnsi="Cambria Math" w:cs="Arial"/>
          <w:sz w:val="28"/>
          <w:szCs w:val="28"/>
        </w:rPr>
        <w:t>γ</w:t>
      </w:r>
      <w:r w:rsidRPr="00314C0E">
        <w:rPr>
          <w:rFonts w:ascii="Cambria Math" w:eastAsiaTheme="minorEastAsia" w:hAnsi="Cambria Math" w:cs="Arial"/>
          <w:i/>
          <w:vertAlign w:val="subscript"/>
          <w:lang w:val="en-US"/>
        </w:rPr>
        <w:t>H</w:t>
      </w:r>
      <w:r>
        <w:rPr>
          <w:rFonts w:ascii="Arial" w:eastAsiaTheme="minorEastAsia" w:hAnsi="Arial" w:cs="Arial"/>
        </w:rPr>
        <w:t xml:space="preserve"> </w:t>
      </w:r>
      <w:r>
        <w:rPr>
          <w:rFonts w:ascii="Arial" w:eastAsiaTheme="minorEastAsia" w:hAnsi="Arial" w:cs="Arial"/>
          <w:lang w:val="en-US"/>
        </w:rPr>
        <w:sym w:font="Symbol" w:char="F0AB"/>
      </w:r>
      <w:r>
        <w:rPr>
          <w:rFonts w:ascii="Arial" w:eastAsiaTheme="minorEastAsia" w:hAnsi="Arial" w:cs="Arial"/>
        </w:rPr>
        <w:t xml:space="preserve"> 1</w:t>
      </w:r>
      <w:r w:rsidRPr="00EA2196">
        <w:rPr>
          <w:rFonts w:ascii="Arial" w:eastAsiaTheme="minorEastAsia" w:hAnsi="Arial" w:cs="Arial"/>
        </w:rPr>
        <w:t>/</w:t>
      </w:r>
      <w:r w:rsidRPr="00155779">
        <w:rPr>
          <w:rFonts w:ascii="Cambria Math" w:eastAsiaTheme="minorEastAsia" w:hAnsi="Cambria Math" w:cs="Arial"/>
          <w:sz w:val="28"/>
          <w:szCs w:val="28"/>
        </w:rPr>
        <w:t>γ</w:t>
      </w:r>
      <w:r w:rsidRPr="00314C0E">
        <w:rPr>
          <w:rFonts w:ascii="Cambria Math" w:eastAsiaTheme="minorEastAsia" w:hAnsi="Cambria Math" w:cs="Arial"/>
          <w:i/>
          <w:vertAlign w:val="subscript"/>
          <w:lang w:val="en-US"/>
        </w:rPr>
        <w:t>R</w:t>
      </w:r>
      <w:r w:rsidRPr="00EA2196">
        <w:rPr>
          <w:rFonts w:ascii="Cambria Math" w:eastAsiaTheme="minorEastAsia" w:hAnsi="Cambria Math" w:cs="Arial"/>
        </w:rPr>
        <w:t xml:space="preserve"> </w:t>
      </w:r>
      <w:r w:rsidRPr="00EA2196">
        <w:rPr>
          <w:rFonts w:ascii="Arial" w:eastAsiaTheme="minorEastAsia" w:hAnsi="Arial" w:cs="Arial"/>
        </w:rPr>
        <w:t>–</w:t>
      </w:r>
      <w:r w:rsidRPr="00EA2196">
        <w:rPr>
          <w:rFonts w:ascii="Cambria Math" w:eastAsiaTheme="minorEastAsia" w:hAnsi="Cambria Math" w:cs="Arial"/>
        </w:rPr>
        <w:t xml:space="preserve"> </w:t>
      </w:r>
      <w:r w:rsidRPr="00155779">
        <w:rPr>
          <w:rFonts w:ascii="Cambria Math" w:eastAsiaTheme="minorEastAsia" w:hAnsi="Cambria Math" w:cs="Arial"/>
          <w:sz w:val="28"/>
          <w:szCs w:val="28"/>
        </w:rPr>
        <w:t>γ</w:t>
      </w:r>
      <w:r w:rsidRPr="00314C0E">
        <w:rPr>
          <w:rFonts w:ascii="Arial" w:eastAsiaTheme="minorEastAsia" w:hAnsi="Arial" w:cs="Arial"/>
          <w:i/>
          <w:vertAlign w:val="subscript"/>
          <w:lang w:val="en-US"/>
        </w:rPr>
        <w:t>R</w:t>
      </w:r>
      <w:r w:rsidRPr="00314C0E">
        <w:rPr>
          <w:rFonts w:ascii="Arial" w:eastAsiaTheme="minorEastAsia" w:hAnsi="Arial" w:cs="Arial"/>
        </w:rPr>
        <w:t xml:space="preserve">, где </w:t>
      </w:r>
      <w:r>
        <w:rPr>
          <w:rFonts w:ascii="Arial" w:eastAsiaTheme="minorEastAsia" w:hAnsi="Arial" w:cs="Arial"/>
        </w:rPr>
        <w:t xml:space="preserve">значки </w:t>
      </w:r>
      <w:r w:rsidRPr="00314C0E">
        <w:rPr>
          <w:rFonts w:ascii="Arial" w:eastAsiaTheme="minorEastAsia" w:hAnsi="Arial" w:cs="Arial"/>
          <w:i/>
          <w:lang w:val="en-US"/>
        </w:rPr>
        <w:t>H</w:t>
      </w:r>
      <w:r w:rsidRPr="00314C0E">
        <w:rPr>
          <w:rFonts w:ascii="Arial" w:eastAsiaTheme="minorEastAsia" w:hAnsi="Arial" w:cs="Arial"/>
        </w:rPr>
        <w:t xml:space="preserve">, </w:t>
      </w:r>
      <w:r w:rsidRPr="00314C0E">
        <w:rPr>
          <w:rFonts w:ascii="Arial" w:eastAsiaTheme="minorEastAsia" w:hAnsi="Arial" w:cs="Arial"/>
          <w:i/>
          <w:lang w:val="en-US"/>
        </w:rPr>
        <w:t>R</w:t>
      </w:r>
      <w:r w:rsidRPr="00314C0E">
        <w:rPr>
          <w:rFonts w:ascii="Arial" w:eastAsiaTheme="minorEastAsia" w:hAnsi="Arial" w:cs="Arial"/>
        </w:rPr>
        <w:t xml:space="preserve"> </w:t>
      </w:r>
      <w:r>
        <w:rPr>
          <w:rFonts w:ascii="Arial" w:eastAsiaTheme="minorEastAsia" w:hAnsi="Arial" w:cs="Arial"/>
        </w:rPr>
        <w:t xml:space="preserve">относятся к гиперболическому </w:t>
      </w:r>
      <w:r w:rsidRPr="004F7D35">
        <w:rPr>
          <w:rFonts w:ascii="Arial" w:eastAsiaTheme="minorEastAsia" w:hAnsi="Arial" w:cs="Arial"/>
          <w:b/>
          <w:i/>
          <w:lang w:val="en-US"/>
        </w:rPr>
        <w:t>H</w:t>
      </w:r>
      <w:r w:rsidRPr="004F7D35">
        <w:rPr>
          <w:rFonts w:ascii="Arial" w:eastAsiaTheme="minorEastAsia" w:hAnsi="Arial" w:cs="Arial"/>
        </w:rPr>
        <w:t xml:space="preserve"> </w:t>
      </w:r>
      <w:r>
        <w:rPr>
          <w:rFonts w:ascii="Arial" w:eastAsiaTheme="minorEastAsia" w:hAnsi="Arial" w:cs="Arial"/>
        </w:rPr>
        <w:t>и риман</w:t>
      </w:r>
      <w:r>
        <w:rPr>
          <w:rFonts w:ascii="Arial" w:eastAsiaTheme="minorEastAsia" w:hAnsi="Arial" w:cs="Arial"/>
        </w:rPr>
        <w:t>о</w:t>
      </w:r>
      <w:r>
        <w:rPr>
          <w:rFonts w:ascii="Arial" w:eastAsiaTheme="minorEastAsia" w:hAnsi="Arial" w:cs="Arial"/>
        </w:rPr>
        <w:t xml:space="preserve">ву </w:t>
      </w:r>
      <w:r w:rsidRPr="004F7D35">
        <w:rPr>
          <w:rFonts w:ascii="Arial" w:eastAsiaTheme="minorEastAsia" w:hAnsi="Arial" w:cs="Arial"/>
          <w:b/>
          <w:i/>
          <w:lang w:val="en-US"/>
        </w:rPr>
        <w:t>R</w:t>
      </w:r>
      <w:r w:rsidRPr="004F7D35">
        <w:rPr>
          <w:rFonts w:ascii="Arial" w:eastAsiaTheme="minorEastAsia" w:hAnsi="Arial" w:cs="Arial"/>
        </w:rPr>
        <w:t xml:space="preserve"> </w:t>
      </w:r>
      <w:r>
        <w:rPr>
          <w:rFonts w:ascii="Arial" w:eastAsiaTheme="minorEastAsia" w:hAnsi="Arial" w:cs="Arial"/>
        </w:rPr>
        <w:t>пространствам, соответственно;</w:t>
      </w:r>
    </w:p>
    <w:p w:rsidR="005D7AA5" w:rsidRPr="00D72657" w:rsidRDefault="005D7AA5" w:rsidP="0079338D">
      <w:pPr>
        <w:pStyle w:val="aff"/>
        <w:widowControl w:val="0"/>
        <w:numPr>
          <w:ilvl w:val="0"/>
          <w:numId w:val="65"/>
        </w:numPr>
        <w:spacing w:line="360" w:lineRule="auto"/>
        <w:ind w:left="709" w:hanging="283"/>
        <w:jc w:val="both"/>
        <w:rPr>
          <w:rFonts w:ascii="Arial" w:hAnsi="Arial" w:cs="Arial"/>
        </w:rPr>
      </w:pPr>
      <w:r>
        <w:rPr>
          <w:rFonts w:ascii="Arial" w:eastAsiaTheme="minorEastAsia" w:hAnsi="Arial" w:cs="Arial"/>
        </w:rPr>
        <w:t xml:space="preserve">если все процессы в системе угасают, то температура </w:t>
      </w:r>
      <w:r w:rsidRPr="005461D3">
        <w:rPr>
          <w:rFonts w:ascii="Arial" w:eastAsiaTheme="minorEastAsia" w:hAnsi="Arial" w:cs="Arial"/>
          <w:i/>
          <w:lang w:val="en-US"/>
        </w:rPr>
        <w:t>T</w:t>
      </w:r>
      <w:r w:rsidRPr="00BD1726">
        <w:rPr>
          <w:rFonts w:ascii="Arial" w:eastAsiaTheme="minorEastAsia" w:hAnsi="Arial" w:cs="Arial"/>
        </w:rPr>
        <w:t>°</w:t>
      </w:r>
      <w:r>
        <w:rPr>
          <w:rFonts w:ascii="Arial" w:eastAsiaTheme="minorEastAsia" w:hAnsi="Arial" w:cs="Arial"/>
        </w:rPr>
        <w:t xml:space="preserve"> </w:t>
      </w:r>
      <w:r>
        <w:rPr>
          <w:rFonts w:ascii="Arial" w:eastAsiaTheme="minorEastAsia" w:hAnsi="Arial" w:cs="Arial"/>
          <w:lang w:val="en-US"/>
        </w:rPr>
        <w:sym w:font="Symbol" w:char="F0AE"/>
      </w:r>
      <w:r>
        <w:rPr>
          <w:rFonts w:ascii="Arial" w:eastAsiaTheme="minorEastAsia" w:hAnsi="Arial" w:cs="Arial"/>
        </w:rPr>
        <w:t xml:space="preserve"> 0;</w:t>
      </w:r>
    </w:p>
    <w:p w:rsidR="005D7AA5" w:rsidRPr="00D72657" w:rsidRDefault="005D7AA5" w:rsidP="0079338D">
      <w:pPr>
        <w:pStyle w:val="aff"/>
        <w:widowControl w:val="0"/>
        <w:numPr>
          <w:ilvl w:val="0"/>
          <w:numId w:val="65"/>
        </w:numPr>
        <w:spacing w:line="360" w:lineRule="auto"/>
        <w:ind w:left="709" w:hanging="283"/>
        <w:jc w:val="both"/>
        <w:rPr>
          <w:rFonts w:ascii="Arial" w:hAnsi="Arial" w:cs="Arial"/>
        </w:rPr>
      </w:pPr>
      <w:r>
        <w:rPr>
          <w:rFonts w:ascii="Arial" w:eastAsiaTheme="minorEastAsia" w:hAnsi="Arial" w:cs="Arial"/>
        </w:rPr>
        <w:t xml:space="preserve">с возрастанием интенсивности процессов температура </w:t>
      </w:r>
      <w:r w:rsidRPr="005461D3">
        <w:rPr>
          <w:rFonts w:ascii="Arial" w:eastAsiaTheme="minorEastAsia" w:hAnsi="Arial" w:cs="Arial"/>
          <w:i/>
          <w:lang w:val="en-US"/>
        </w:rPr>
        <w:t>T</w:t>
      </w:r>
      <w:r w:rsidRPr="00BD1726">
        <w:rPr>
          <w:rFonts w:ascii="Arial" w:eastAsiaTheme="minorEastAsia" w:hAnsi="Arial" w:cs="Arial"/>
        </w:rPr>
        <w:t>°</w:t>
      </w:r>
      <w:r>
        <w:rPr>
          <w:rFonts w:ascii="Arial" w:eastAsiaTheme="minorEastAsia" w:hAnsi="Arial" w:cs="Arial"/>
        </w:rPr>
        <w:t xml:space="preserve"> стремится к некоторой пр</w:t>
      </w:r>
      <w:r>
        <w:rPr>
          <w:rFonts w:ascii="Arial" w:eastAsiaTheme="minorEastAsia" w:hAnsi="Arial" w:cs="Arial"/>
        </w:rPr>
        <w:t>е</w:t>
      </w:r>
      <w:r>
        <w:rPr>
          <w:rFonts w:ascii="Arial" w:eastAsiaTheme="minorEastAsia" w:hAnsi="Arial" w:cs="Arial"/>
        </w:rPr>
        <w:t>дельной области</w:t>
      </w:r>
      <w:r w:rsidRPr="00C32B16">
        <w:rPr>
          <w:rFonts w:ascii="Arial" w:eastAsiaTheme="minorEastAsia" w:hAnsi="Arial" w:cs="Arial"/>
        </w:rPr>
        <w:t>,</w:t>
      </w:r>
      <w:r>
        <w:rPr>
          <w:rFonts w:ascii="Arial" w:eastAsiaTheme="minorEastAsia" w:hAnsi="Arial" w:cs="Arial"/>
        </w:rPr>
        <w:t xml:space="preserve"> определяемой в зависимости от характера поведения физических величин (при учете обобщенных сил), но не ограниченных требованиями их реальн</w:t>
      </w:r>
      <w:r>
        <w:rPr>
          <w:rFonts w:ascii="Arial" w:eastAsiaTheme="minorEastAsia" w:hAnsi="Arial" w:cs="Arial"/>
        </w:rPr>
        <w:t>о</w:t>
      </w:r>
      <w:r>
        <w:rPr>
          <w:rFonts w:ascii="Arial" w:eastAsiaTheme="minorEastAsia" w:hAnsi="Arial" w:cs="Arial"/>
        </w:rPr>
        <w:lastRenderedPageBreak/>
        <w:t>сти</w:t>
      </w:r>
      <w:r w:rsidRPr="008E1192">
        <w:rPr>
          <w:rFonts w:ascii="Arial" w:eastAsiaTheme="minorEastAsia" w:hAnsi="Arial" w:cs="Arial"/>
        </w:rPr>
        <w:t xml:space="preserve"> (</w:t>
      </w:r>
      <w:r>
        <w:rPr>
          <w:rFonts w:ascii="Arial" w:eastAsiaTheme="minorEastAsia" w:hAnsi="Arial" w:cs="Arial"/>
        </w:rPr>
        <w:t xml:space="preserve">в математическом смысле: </w:t>
      </w:r>
      <w:r>
        <w:rPr>
          <w:rFonts w:ascii="Cambria Math" w:eastAsiaTheme="minorEastAsia" w:hAnsi="Cambria Math" w:cs="Arial"/>
        </w:rPr>
        <w:t>≁</w:t>
      </w:r>
      <w:r>
        <w:rPr>
          <w:rFonts w:ascii="Arial" w:eastAsiaTheme="minorEastAsia" w:hAnsi="Arial" w:cs="Arial"/>
        </w:rPr>
        <w:t xml:space="preserve"> </w:t>
      </w:r>
      <w:r>
        <w:rPr>
          <w:rFonts w:ascii="Arial" w:eastAsiaTheme="minorEastAsia" w:hAnsi="Arial" w:cs="Arial"/>
          <w:lang w:val="en-US"/>
        </w:rPr>
        <w:sym w:font="MS Reference Specialty" w:char="F0C1"/>
      </w:r>
      <w:r>
        <w:rPr>
          <w:rFonts w:ascii="Arial" w:eastAsiaTheme="minorEastAsia" w:hAnsi="Arial" w:cs="Arial"/>
        </w:rPr>
        <w:t xml:space="preserve">); </w:t>
      </w:r>
    </w:p>
    <w:p w:rsidR="005D7AA5" w:rsidRPr="00BC7194" w:rsidRDefault="005D7AA5" w:rsidP="0079338D">
      <w:pPr>
        <w:pStyle w:val="aff"/>
        <w:widowControl w:val="0"/>
        <w:numPr>
          <w:ilvl w:val="0"/>
          <w:numId w:val="65"/>
        </w:numPr>
        <w:spacing w:line="360" w:lineRule="auto"/>
        <w:ind w:left="709" w:hanging="283"/>
        <w:jc w:val="both"/>
        <w:rPr>
          <w:rFonts w:ascii="Arial" w:hAnsi="Arial" w:cs="Arial"/>
        </w:rPr>
      </w:pPr>
      <w:r>
        <w:rPr>
          <w:rFonts w:ascii="Arial" w:eastAsiaTheme="minorEastAsia" w:hAnsi="Arial" w:cs="Arial"/>
        </w:rPr>
        <w:t xml:space="preserve">энтропия </w:t>
      </w:r>
      <w:r w:rsidRPr="00314C0E">
        <w:rPr>
          <w:rFonts w:ascii="Arial" w:eastAsiaTheme="minorEastAsia" w:hAnsi="Arial" w:cs="Arial"/>
          <w:i/>
        </w:rPr>
        <w:t>в целом</w:t>
      </w:r>
      <w:r>
        <w:rPr>
          <w:rFonts w:ascii="Arial" w:eastAsiaTheme="minorEastAsia" w:hAnsi="Arial" w:cs="Arial"/>
        </w:rPr>
        <w:t xml:space="preserve"> только возрастает, т.к. </w:t>
      </w:r>
      <w:r>
        <w:rPr>
          <w:rFonts w:ascii="Arial" w:eastAsiaTheme="minorEastAsia" w:hAnsi="Arial" w:cs="Arial"/>
          <w:lang w:val="en-US"/>
        </w:rPr>
        <w:t>d</w:t>
      </w:r>
      <w:r w:rsidRPr="005461D3">
        <w:rPr>
          <w:rFonts w:ascii="Arial" w:eastAsiaTheme="minorEastAsia" w:hAnsi="Arial" w:cs="Arial"/>
          <w:i/>
          <w:lang w:val="en-US"/>
        </w:rPr>
        <w:t>S</w:t>
      </w:r>
      <w:r w:rsidRPr="00BD1726">
        <w:rPr>
          <w:rFonts w:ascii="Arial" w:eastAsiaTheme="minorEastAsia" w:hAnsi="Arial" w:cs="Arial"/>
        </w:rPr>
        <w:t>°</w:t>
      </w:r>
      <w:r>
        <w:rPr>
          <w:rFonts w:ascii="Arial" w:eastAsiaTheme="minorEastAsia" w:hAnsi="Arial" w:cs="Arial"/>
        </w:rPr>
        <w:t xml:space="preserve"> = </w:t>
      </w:r>
      <w:r w:rsidRPr="00C32B16">
        <w:rPr>
          <w:rFonts w:ascii="Arial" w:eastAsiaTheme="minorEastAsia" w:hAnsi="Arial" w:cs="Arial"/>
        </w:rPr>
        <w:t>[</w:t>
      </w:r>
      <w:r w:rsidRPr="00FF4CCB">
        <w:rPr>
          <w:rFonts w:ascii="Arial" w:eastAsiaTheme="minorEastAsia" w:hAnsi="Arial" w:cs="Arial"/>
          <w:i/>
          <w:lang w:val="en-US"/>
        </w:rPr>
        <w:t>u</w:t>
      </w:r>
      <w:r w:rsidRPr="00FF4CCB">
        <w:rPr>
          <w:rFonts w:ascii="Arial" w:eastAsiaTheme="minorEastAsia" w:hAnsi="Arial" w:cs="Arial"/>
          <w:vertAlign w:val="superscript"/>
        </w:rPr>
        <w:t>2</w:t>
      </w:r>
      <w:r w:rsidRPr="00D27FDD">
        <w:rPr>
          <w:rFonts w:ascii="Arial" w:eastAsiaTheme="minorEastAsia" w:hAnsi="Arial" w:cs="Arial"/>
        </w:rPr>
        <w:t>(</w:t>
      </w:r>
      <w:r>
        <w:rPr>
          <w:rFonts w:ascii="Arial" w:eastAsiaTheme="minorEastAsia" w:hAnsi="Arial" w:cs="Arial"/>
          <w:lang w:val="en-US"/>
        </w:rPr>
        <w:t>d</w:t>
      </w:r>
      <w:r w:rsidRPr="00D27FDD">
        <w:rPr>
          <w:rFonts w:ascii="Arial" w:eastAsiaTheme="minorEastAsia" w:hAnsi="Arial" w:cs="Arial"/>
          <w:i/>
          <w:lang w:val="en-US"/>
        </w:rPr>
        <w:t>t</w:t>
      </w:r>
      <w:r w:rsidRPr="00D27FDD">
        <w:rPr>
          <w:rFonts w:ascii="Arial" w:eastAsiaTheme="minorEastAsia" w:hAnsi="Arial" w:cs="Arial"/>
        </w:rPr>
        <w:t>)</w:t>
      </w:r>
      <w:r w:rsidRPr="00D27FDD">
        <w:rPr>
          <w:rFonts w:ascii="Arial" w:eastAsiaTheme="minorEastAsia" w:hAnsi="Arial" w:cs="Arial"/>
          <w:vertAlign w:val="superscript"/>
        </w:rPr>
        <w:t>2</w:t>
      </w:r>
      <w:r w:rsidRPr="00D27FDD">
        <w:rPr>
          <w:rFonts w:ascii="Arial" w:eastAsiaTheme="minorEastAsia" w:hAnsi="Arial" w:cs="Arial"/>
        </w:rPr>
        <w:t xml:space="preserve"> </w:t>
      </w:r>
      <w:r w:rsidRPr="00242C10">
        <w:rPr>
          <w:rFonts w:ascii="Arial" w:eastAsiaTheme="minorEastAsia" w:hAnsi="Arial" w:cs="Arial"/>
        </w:rPr>
        <w:t>+</w:t>
      </w:r>
      <w:r w:rsidRPr="00D27FDD">
        <w:rPr>
          <w:rFonts w:ascii="Arial" w:eastAsiaTheme="minorEastAsia" w:hAnsi="Arial" w:cs="Arial"/>
        </w:rPr>
        <w:t xml:space="preserve"> (</w:t>
      </w:r>
      <w:r>
        <w:rPr>
          <w:rFonts w:ascii="Arial" w:eastAsiaTheme="minorEastAsia" w:hAnsi="Arial" w:cs="Arial"/>
          <w:lang w:val="en-US"/>
        </w:rPr>
        <w:t>d</w:t>
      </w:r>
      <w:r w:rsidRPr="00D27FDD">
        <w:rPr>
          <w:rFonts w:ascii="Arial" w:eastAsiaTheme="minorEastAsia" w:hAnsi="Arial" w:cs="Arial"/>
          <w:b/>
          <w:lang w:val="en-US"/>
        </w:rPr>
        <w:t>r</w:t>
      </w:r>
      <w:r w:rsidRPr="00D27FDD">
        <w:rPr>
          <w:rFonts w:ascii="Arial" w:eastAsiaTheme="minorEastAsia" w:hAnsi="Arial" w:cs="Arial"/>
        </w:rPr>
        <w:t>)</w:t>
      </w:r>
      <w:r w:rsidRPr="00D27FDD">
        <w:rPr>
          <w:rFonts w:ascii="Arial" w:eastAsiaTheme="minorEastAsia" w:hAnsi="Arial" w:cs="Arial"/>
          <w:vertAlign w:val="superscript"/>
        </w:rPr>
        <w:t>2</w:t>
      </w:r>
      <w:r w:rsidRPr="00D27FDD">
        <w:rPr>
          <w:rFonts w:ascii="Arial" w:eastAsiaTheme="minorEastAsia" w:hAnsi="Arial" w:cs="Arial"/>
        </w:rPr>
        <w:t xml:space="preserve"> </w:t>
      </w:r>
      <w:r w:rsidRPr="00242C10">
        <w:rPr>
          <w:rFonts w:ascii="Arial" w:eastAsiaTheme="minorEastAsia" w:hAnsi="Arial" w:cs="Arial"/>
        </w:rPr>
        <w:t>+</w:t>
      </w:r>
      <w:r w:rsidRPr="00D27FDD">
        <w:rPr>
          <w:rFonts w:ascii="Arial" w:eastAsiaTheme="minorEastAsia" w:hAnsi="Arial" w:cs="Arial"/>
        </w:rPr>
        <w:t xml:space="preserve"> </w:t>
      </w:r>
      <w:r w:rsidRPr="00003259">
        <w:rPr>
          <w:rFonts w:ascii="Arial" w:eastAsiaTheme="minorEastAsia" w:hAnsi="Arial" w:cs="Arial"/>
          <w:lang w:val="en-US"/>
        </w:rPr>
        <w:t>β</w:t>
      </w:r>
      <w:r w:rsidRPr="00FF4CCB">
        <w:rPr>
          <w:rFonts w:ascii="Arial" w:eastAsiaTheme="minorEastAsia" w:hAnsi="Arial" w:cs="Arial"/>
          <w:vertAlign w:val="superscript"/>
        </w:rPr>
        <w:t>2</w:t>
      </w:r>
      <w:r w:rsidRPr="00D27FDD">
        <w:rPr>
          <w:rFonts w:ascii="Arial" w:eastAsiaTheme="minorEastAsia" w:hAnsi="Arial" w:cs="Arial"/>
        </w:rPr>
        <w:t>(</w:t>
      </w:r>
      <w:r>
        <w:rPr>
          <w:rFonts w:ascii="Arial" w:eastAsiaTheme="minorEastAsia" w:hAnsi="Arial" w:cs="Arial"/>
          <w:lang w:val="en-US"/>
        </w:rPr>
        <w:t>d</w:t>
      </w:r>
      <w:r w:rsidRPr="00D27FDD">
        <w:rPr>
          <w:rFonts w:ascii="Arial" w:eastAsiaTheme="minorEastAsia" w:hAnsi="Arial" w:cs="Arial"/>
          <w:b/>
          <w:lang w:val="en-US"/>
        </w:rPr>
        <w:t>p</w:t>
      </w:r>
      <w:r w:rsidRPr="00D27FDD">
        <w:rPr>
          <w:rFonts w:ascii="Arial" w:eastAsiaTheme="minorEastAsia" w:hAnsi="Arial" w:cs="Arial"/>
        </w:rPr>
        <w:t>)</w:t>
      </w:r>
      <w:r w:rsidRPr="00D27FDD">
        <w:rPr>
          <w:rFonts w:ascii="Arial" w:eastAsiaTheme="minorEastAsia" w:hAnsi="Arial" w:cs="Arial"/>
          <w:vertAlign w:val="superscript"/>
        </w:rPr>
        <w:t>2</w:t>
      </w:r>
      <w:r w:rsidRPr="00D27FDD">
        <w:rPr>
          <w:rFonts w:ascii="Arial" w:eastAsiaTheme="minorEastAsia" w:hAnsi="Arial" w:cs="Arial"/>
        </w:rPr>
        <w:t xml:space="preserve"> </w:t>
      </w:r>
      <w:r w:rsidRPr="00242C10">
        <w:rPr>
          <w:rFonts w:ascii="Arial" w:eastAsiaTheme="minorEastAsia" w:hAnsi="Arial" w:cs="Arial"/>
        </w:rPr>
        <w:t>+</w:t>
      </w:r>
      <w:r w:rsidRPr="00D27FDD">
        <w:rPr>
          <w:rFonts w:ascii="Arial" w:eastAsiaTheme="minorEastAsia" w:hAnsi="Arial" w:cs="Arial"/>
        </w:rPr>
        <w:t xml:space="preserve"> </w:t>
      </w:r>
      <w:r w:rsidRPr="00003259">
        <w:rPr>
          <w:rFonts w:ascii="Arial" w:eastAsiaTheme="minorEastAsia" w:hAnsi="Arial" w:cs="Arial"/>
          <w:lang w:val="en-US"/>
        </w:rPr>
        <w:t>α</w:t>
      </w:r>
      <w:r w:rsidRPr="00FF4CCB">
        <w:rPr>
          <w:rFonts w:ascii="Arial" w:eastAsiaTheme="minorEastAsia" w:hAnsi="Arial" w:cs="Arial"/>
          <w:vertAlign w:val="superscript"/>
        </w:rPr>
        <w:t>2</w:t>
      </w:r>
      <w:r w:rsidRPr="00D27FDD">
        <w:rPr>
          <w:rFonts w:ascii="Arial" w:eastAsiaTheme="minorEastAsia" w:hAnsi="Arial" w:cs="Arial"/>
        </w:rPr>
        <w:t>(</w:t>
      </w:r>
      <w:r>
        <w:rPr>
          <w:rFonts w:ascii="Arial" w:eastAsiaTheme="minorEastAsia" w:hAnsi="Arial" w:cs="Arial"/>
          <w:lang w:val="en-US"/>
        </w:rPr>
        <w:t>d</w:t>
      </w:r>
      <w:r w:rsidRPr="00D27FDD">
        <w:rPr>
          <w:rFonts w:ascii="Arial" w:eastAsiaTheme="minorEastAsia" w:hAnsi="Arial" w:cs="Arial"/>
          <w:i/>
          <w:lang w:val="en-US"/>
        </w:rPr>
        <w:t>H</w:t>
      </w:r>
      <w:r w:rsidRPr="00D27FDD">
        <w:rPr>
          <w:rFonts w:ascii="Arial" w:eastAsiaTheme="minorEastAsia" w:hAnsi="Arial" w:cs="Arial"/>
        </w:rPr>
        <w:t>)</w:t>
      </w:r>
      <w:r w:rsidRPr="00D27FDD">
        <w:rPr>
          <w:rFonts w:ascii="Arial" w:eastAsiaTheme="minorEastAsia" w:hAnsi="Arial" w:cs="Arial"/>
          <w:vertAlign w:val="superscript"/>
        </w:rPr>
        <w:t>2</w:t>
      </w:r>
      <w:r>
        <w:rPr>
          <w:rFonts w:ascii="Arial" w:eastAsiaTheme="minorEastAsia" w:hAnsi="Arial" w:cs="Arial"/>
        </w:rPr>
        <w:t xml:space="preserve"> +</w:t>
      </w:r>
      <w:r w:rsidRPr="00C32B16">
        <w:rPr>
          <w:rFonts w:ascii="Arial" w:eastAsiaTheme="minorEastAsia" w:hAnsi="Arial" w:cs="Arial"/>
        </w:rPr>
        <w:t xml:space="preserve"> </w:t>
      </w:r>
      <w:r w:rsidRPr="00242C10">
        <w:rPr>
          <w:rFonts w:ascii="Arial" w:eastAsiaTheme="minorEastAsia" w:hAnsi="Arial" w:cs="Arial"/>
        </w:rPr>
        <w:t>…</w:t>
      </w:r>
      <w:r w:rsidRPr="00C32B16">
        <w:rPr>
          <w:rFonts w:ascii="Arial" w:eastAsiaTheme="minorEastAsia" w:hAnsi="Arial" w:cs="Arial"/>
        </w:rPr>
        <w:t>]</w:t>
      </w:r>
      <w:r w:rsidRPr="00155779">
        <w:rPr>
          <w:rFonts w:ascii="Arial" w:eastAsiaTheme="minorEastAsia" w:hAnsi="Arial" w:cs="Arial"/>
          <w:sz w:val="8"/>
          <w:szCs w:val="8"/>
        </w:rPr>
        <w:t xml:space="preserve"> </w:t>
      </w:r>
      <w:r w:rsidRPr="00C32B16">
        <w:rPr>
          <w:rFonts w:ascii="Arial" w:eastAsiaTheme="minorEastAsia" w:hAnsi="Arial" w:cs="Arial"/>
          <w:vertAlign w:val="superscript"/>
        </w:rPr>
        <w:t>½</w:t>
      </w:r>
      <w:r w:rsidRPr="00C32B16">
        <w:rPr>
          <w:rFonts w:ascii="Arial" w:eastAsiaTheme="minorEastAsia" w:hAnsi="Arial" w:cs="Arial"/>
        </w:rPr>
        <w:t xml:space="preserve"> </w:t>
      </w:r>
      <w:r>
        <w:rPr>
          <w:rFonts w:ascii="Arial" w:eastAsiaTheme="minorEastAsia" w:hAnsi="Arial" w:cs="Arial"/>
        </w:rPr>
        <w:t xml:space="preserve">и </w:t>
      </w:r>
      <w:r w:rsidRPr="005461D3">
        <w:rPr>
          <w:rFonts w:ascii="Arial" w:eastAsiaTheme="minorEastAsia" w:hAnsi="Arial" w:cs="Arial"/>
          <w:i/>
          <w:lang w:val="en-US"/>
        </w:rPr>
        <w:t>T</w:t>
      </w:r>
      <w:r w:rsidRPr="00BD1726">
        <w:rPr>
          <w:rFonts w:ascii="Arial" w:eastAsiaTheme="minorEastAsia" w:hAnsi="Arial" w:cs="Arial"/>
        </w:rPr>
        <w:t>°</w:t>
      </w:r>
      <w:r w:rsidRPr="00C32B16">
        <w:rPr>
          <w:rFonts w:ascii="Arial" w:eastAsiaTheme="minorEastAsia" w:hAnsi="Arial" w:cs="Arial"/>
        </w:rPr>
        <w:t xml:space="preserve"> &gt; 0 </w:t>
      </w:r>
      <w:r>
        <w:rPr>
          <w:rFonts w:ascii="Arial" w:eastAsiaTheme="minorEastAsia" w:hAnsi="Arial" w:cs="Arial"/>
        </w:rPr>
        <w:t xml:space="preserve">при </w:t>
      </w:r>
      <w:r w:rsidRPr="00C32B16">
        <w:rPr>
          <w:rFonts w:ascii="Arial" w:eastAsiaTheme="minorEastAsia" w:hAnsi="Arial" w:cs="Arial"/>
          <w:i/>
          <w:lang w:val="en-US"/>
        </w:rPr>
        <w:t>W</w:t>
      </w:r>
      <w:r w:rsidRPr="00C32B16">
        <w:rPr>
          <w:rFonts w:ascii="Arial" w:eastAsiaTheme="minorEastAsia" w:hAnsi="Arial" w:cs="Arial"/>
        </w:rPr>
        <w:t xml:space="preserve"> </w:t>
      </w:r>
      <w:r w:rsidRPr="000B4353">
        <w:rPr>
          <w:rFonts w:ascii="Arial" w:eastAsiaTheme="minorEastAsia" w:hAnsi="Arial" w:cs="Arial"/>
        </w:rPr>
        <w:t>≠</w:t>
      </w:r>
      <w:r>
        <w:rPr>
          <w:rFonts w:ascii="Arial" w:eastAsiaTheme="minorEastAsia" w:hAnsi="Arial" w:cs="Arial"/>
        </w:rPr>
        <w:t xml:space="preserve"> 0;</w:t>
      </w:r>
    </w:p>
    <w:p w:rsidR="005D7AA5" w:rsidRPr="001A1FC0" w:rsidRDefault="005D7AA5" w:rsidP="0079338D">
      <w:pPr>
        <w:pStyle w:val="aff"/>
        <w:widowControl w:val="0"/>
        <w:numPr>
          <w:ilvl w:val="0"/>
          <w:numId w:val="65"/>
        </w:numPr>
        <w:spacing w:line="360" w:lineRule="auto"/>
        <w:ind w:left="709" w:hanging="283"/>
        <w:jc w:val="both"/>
        <w:rPr>
          <w:rFonts w:ascii="Arial" w:hAnsi="Arial" w:cs="Arial"/>
        </w:rPr>
      </w:pPr>
      <w:r>
        <w:rPr>
          <w:rFonts w:ascii="Arial" w:eastAsiaTheme="minorEastAsia" w:hAnsi="Arial" w:cs="Arial"/>
        </w:rPr>
        <w:t>в окружающем мире есть материальные структуры, для своего формального опис</w:t>
      </w:r>
      <w:r>
        <w:rPr>
          <w:rFonts w:ascii="Arial" w:eastAsiaTheme="minorEastAsia" w:hAnsi="Arial" w:cs="Arial"/>
        </w:rPr>
        <w:t>а</w:t>
      </w:r>
      <w:r>
        <w:rPr>
          <w:rFonts w:ascii="Arial" w:eastAsiaTheme="minorEastAsia" w:hAnsi="Arial" w:cs="Arial"/>
        </w:rPr>
        <w:t>ния допускающие введение различного математического аппарата с бинарными оп</w:t>
      </w:r>
      <w:r>
        <w:rPr>
          <w:rFonts w:ascii="Arial" w:eastAsiaTheme="minorEastAsia" w:hAnsi="Arial" w:cs="Arial"/>
        </w:rPr>
        <w:t>е</w:t>
      </w:r>
      <w:r>
        <w:rPr>
          <w:rFonts w:ascii="Arial" w:eastAsiaTheme="minorEastAsia" w:hAnsi="Arial" w:cs="Arial"/>
        </w:rPr>
        <w:t xml:space="preserve">рациями, дающего подобные, схожие представления об их состоянии и (возможном) развитии </w:t>
      </w:r>
      <w:r>
        <w:rPr>
          <w:rFonts w:ascii="Arial" w:eastAsiaTheme="minorEastAsia" w:hAnsi="Arial" w:cs="Arial"/>
          <w:lang w:val="en-US"/>
        </w:rPr>
        <w:sym w:font="Symbol" w:char="F0AE"/>
      </w:r>
      <w:r>
        <w:rPr>
          <w:rFonts w:ascii="Arial" w:eastAsiaTheme="minorEastAsia" w:hAnsi="Arial" w:cs="Arial"/>
        </w:rPr>
        <w:t xml:space="preserve"> более тонкие качества, в т.ч. обнаруживаемые в методиках изучения как макроскопических, так и мега- и микроскопических тел, бинарная математическая операция представить не может; компенсацией, дополнением в ряде случаев являе</w:t>
      </w:r>
      <w:r>
        <w:rPr>
          <w:rFonts w:ascii="Arial" w:eastAsiaTheme="minorEastAsia" w:hAnsi="Arial" w:cs="Arial"/>
        </w:rPr>
        <w:t>т</w:t>
      </w:r>
      <w:r>
        <w:rPr>
          <w:rFonts w:ascii="Arial" w:eastAsiaTheme="minorEastAsia" w:hAnsi="Arial" w:cs="Arial"/>
        </w:rPr>
        <w:t xml:space="preserve">ся описание, презентация объекта изучения с помощью графиков, аналоговых средств, </w:t>
      </w:r>
      <w:r w:rsidRPr="00155779">
        <w:rPr>
          <w:rFonts w:ascii="Arial" w:eastAsiaTheme="minorEastAsia" w:hAnsi="Arial" w:cs="Arial"/>
          <w:i/>
        </w:rPr>
        <w:t>интегрально</w:t>
      </w:r>
      <w:r>
        <w:rPr>
          <w:rFonts w:ascii="Arial" w:eastAsiaTheme="minorEastAsia" w:hAnsi="Arial" w:cs="Arial"/>
        </w:rPr>
        <w:t>;</w:t>
      </w:r>
    </w:p>
    <w:p w:rsidR="005D7AA5" w:rsidRPr="001A1FC0" w:rsidRDefault="005D7AA5" w:rsidP="0079338D">
      <w:pPr>
        <w:pStyle w:val="aff"/>
        <w:widowControl w:val="0"/>
        <w:numPr>
          <w:ilvl w:val="0"/>
          <w:numId w:val="65"/>
        </w:numPr>
        <w:spacing w:line="360" w:lineRule="auto"/>
        <w:ind w:left="709" w:hanging="283"/>
        <w:jc w:val="both"/>
        <w:rPr>
          <w:rFonts w:ascii="Arial" w:hAnsi="Arial" w:cs="Arial"/>
        </w:rPr>
      </w:pPr>
      <w:r>
        <w:rPr>
          <w:rFonts w:ascii="Arial" w:eastAsiaTheme="minorEastAsia" w:hAnsi="Arial" w:cs="Arial"/>
        </w:rPr>
        <w:t xml:space="preserve">существует </w:t>
      </w:r>
      <w:r w:rsidRPr="00CC210F">
        <w:rPr>
          <w:rFonts w:ascii="Verdana" w:eastAsiaTheme="minorEastAsia" w:hAnsi="Verdana" w:cs="Arial"/>
        </w:rPr>
        <w:t>∞</w:t>
      </w:r>
      <w:r>
        <w:rPr>
          <w:rFonts w:ascii="Verdana" w:eastAsiaTheme="minorEastAsia" w:hAnsi="Verdana" w:cs="Arial"/>
        </w:rPr>
        <w:t>-</w:t>
      </w:r>
      <w:r>
        <w:rPr>
          <w:rFonts w:ascii="Arial" w:eastAsiaTheme="minorEastAsia" w:hAnsi="Arial" w:cs="Arial"/>
        </w:rPr>
        <w:t>множество математических структур,</w:t>
      </w:r>
      <w:r w:rsidRPr="00180B34">
        <w:rPr>
          <w:rFonts w:ascii="Arial" w:eastAsiaTheme="minorEastAsia" w:hAnsi="Arial" w:cs="Arial"/>
        </w:rPr>
        <w:t xml:space="preserve"> </w:t>
      </w:r>
      <w:r>
        <w:rPr>
          <w:rFonts w:ascii="Arial" w:eastAsiaTheme="minorEastAsia" w:hAnsi="Arial" w:cs="Arial"/>
        </w:rPr>
        <w:t>подобных по результату и инте</w:t>
      </w:r>
      <w:r>
        <w:rPr>
          <w:rFonts w:ascii="Arial" w:eastAsiaTheme="minorEastAsia" w:hAnsi="Arial" w:cs="Arial"/>
        </w:rPr>
        <w:t>р</w:t>
      </w:r>
      <w:r>
        <w:rPr>
          <w:rFonts w:ascii="Arial" w:eastAsiaTheme="minorEastAsia" w:hAnsi="Arial" w:cs="Arial"/>
        </w:rPr>
        <w:t>претации – применительно к конкретному классу объектов изучения;</w:t>
      </w:r>
    </w:p>
    <w:p w:rsidR="005D7AA5" w:rsidRPr="004639D4" w:rsidRDefault="005D7AA5" w:rsidP="0079338D">
      <w:pPr>
        <w:pStyle w:val="aff"/>
        <w:widowControl w:val="0"/>
        <w:numPr>
          <w:ilvl w:val="0"/>
          <w:numId w:val="65"/>
        </w:numPr>
        <w:spacing w:line="360" w:lineRule="auto"/>
        <w:ind w:left="709" w:hanging="283"/>
        <w:jc w:val="both"/>
        <w:rPr>
          <w:rFonts w:ascii="Arial" w:hAnsi="Arial" w:cs="Arial"/>
        </w:rPr>
      </w:pPr>
      <w:r>
        <w:rPr>
          <w:rFonts w:ascii="Arial" w:eastAsiaTheme="minorEastAsia" w:hAnsi="Arial" w:cs="Arial"/>
        </w:rPr>
        <w:t>выбор математической структуры в определенной степени произволен, в чем проя</w:t>
      </w:r>
      <w:r>
        <w:rPr>
          <w:rFonts w:ascii="Arial" w:eastAsiaTheme="minorEastAsia" w:hAnsi="Arial" w:cs="Arial"/>
        </w:rPr>
        <w:t>в</w:t>
      </w:r>
      <w:r>
        <w:rPr>
          <w:rFonts w:ascii="Arial" w:eastAsiaTheme="minorEastAsia" w:hAnsi="Arial" w:cs="Arial"/>
        </w:rPr>
        <w:t>ляется субъективность исследования (о соглашательском характере выбора псевд</w:t>
      </w:r>
      <w:r>
        <w:rPr>
          <w:rFonts w:ascii="Arial" w:eastAsiaTheme="minorEastAsia" w:hAnsi="Arial" w:cs="Arial"/>
        </w:rPr>
        <w:t>о</w:t>
      </w:r>
      <w:r>
        <w:rPr>
          <w:rFonts w:ascii="Arial" w:eastAsiaTheme="minorEastAsia" w:hAnsi="Arial" w:cs="Arial"/>
        </w:rPr>
        <w:t xml:space="preserve">евклидова пространства Минковского при формализации СТО высказался А.Пуанкаре </w:t>
      </w:r>
      <w:r>
        <w:rPr>
          <w:rFonts w:ascii="Arial" w:eastAsiaTheme="minorEastAsia" w:hAnsi="Arial" w:cs="Arial"/>
          <w:lang w:val="en-US"/>
        </w:rPr>
        <w:sym w:font="Symbol" w:char="F0AE"/>
      </w:r>
      <w:r>
        <w:rPr>
          <w:rFonts w:ascii="Arial" w:eastAsiaTheme="minorEastAsia" w:hAnsi="Arial" w:cs="Arial"/>
        </w:rPr>
        <w:t xml:space="preserve"> конвенциализм).</w:t>
      </w:r>
      <w:r w:rsidRPr="00BC7194">
        <w:rPr>
          <w:rFonts w:ascii="Arial" w:eastAsiaTheme="minorEastAsia" w:hAnsi="Arial" w:cs="Arial"/>
        </w:rPr>
        <w:t xml:space="preserve"> </w:t>
      </w:r>
      <w:r>
        <w:rPr>
          <w:rFonts w:ascii="Arial" w:eastAsiaTheme="minorEastAsia" w:hAnsi="Arial" w:cs="Arial"/>
        </w:rPr>
        <w:t xml:space="preserve"> </w:t>
      </w:r>
    </w:p>
    <w:p w:rsidR="005D7AA5" w:rsidRPr="001B3D5B" w:rsidRDefault="005D7AA5" w:rsidP="005D7AA5">
      <w:pPr>
        <w:pStyle w:val="aff"/>
        <w:widowControl w:val="0"/>
        <w:spacing w:line="120" w:lineRule="auto"/>
        <w:ind w:left="0" w:firstLine="425"/>
        <w:jc w:val="both"/>
        <w:rPr>
          <w:rFonts w:ascii="Arial" w:hAnsi="Arial" w:cs="Arial"/>
        </w:rPr>
      </w:pP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b/>
          <w:i/>
          <w:sz w:val="24"/>
          <w:szCs w:val="24"/>
        </w:rPr>
        <w:t>Статистическая физика</w:t>
      </w:r>
      <w:r w:rsidRPr="00FF1345">
        <w:rPr>
          <w:rFonts w:ascii="Arial" w:hAnsi="Arial" w:cs="Arial"/>
          <w:b/>
          <w:sz w:val="24"/>
          <w:szCs w:val="24"/>
        </w:rPr>
        <w:t xml:space="preserve">. </w:t>
      </w:r>
      <w:r w:rsidRPr="00FF1345">
        <w:rPr>
          <w:rFonts w:ascii="Arial" w:hAnsi="Arial" w:cs="Arial"/>
          <w:sz w:val="24"/>
          <w:szCs w:val="24"/>
        </w:rPr>
        <w:t>В ней рассматривается строение вещества на м</w:t>
      </w:r>
      <w:r w:rsidRPr="00FF1345">
        <w:rPr>
          <w:rFonts w:ascii="Arial" w:hAnsi="Arial" w:cs="Arial"/>
          <w:sz w:val="24"/>
          <w:szCs w:val="24"/>
        </w:rPr>
        <w:t>о</w:t>
      </w:r>
      <w:r w:rsidRPr="00FF1345">
        <w:rPr>
          <w:rFonts w:ascii="Arial" w:hAnsi="Arial" w:cs="Arial"/>
          <w:sz w:val="24"/>
          <w:szCs w:val="24"/>
        </w:rPr>
        <w:t>лекулярном уровне, определяются степени свободы движения связанных частиц. Изучаются термодинамические процессы, распределения частиц по физическим х</w:t>
      </w:r>
      <w:r w:rsidRPr="00FF1345">
        <w:rPr>
          <w:rFonts w:ascii="Arial" w:hAnsi="Arial" w:cs="Arial"/>
          <w:sz w:val="24"/>
          <w:szCs w:val="24"/>
        </w:rPr>
        <w:t>а</w:t>
      </w:r>
      <w:r w:rsidRPr="00FF1345">
        <w:rPr>
          <w:rFonts w:ascii="Arial" w:hAnsi="Arial" w:cs="Arial"/>
          <w:sz w:val="24"/>
          <w:szCs w:val="24"/>
        </w:rPr>
        <w:t>рактеристикам (скорость, спин), предпочтительные пространственные конфигурации в кристаллах, фазовые переходы, химические реакции, поверхностные явления, растворы. Применяются методы квантовой теории.</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b/>
          <w:i/>
          <w:sz w:val="24"/>
          <w:szCs w:val="24"/>
        </w:rPr>
        <w:t>Кинетика</w:t>
      </w:r>
      <w:r w:rsidRPr="00FF1345">
        <w:rPr>
          <w:rFonts w:ascii="Arial" w:hAnsi="Arial" w:cs="Arial"/>
          <w:b/>
          <w:sz w:val="24"/>
          <w:szCs w:val="24"/>
        </w:rPr>
        <w:t>.</w:t>
      </w:r>
      <w:r w:rsidRPr="00FF1345">
        <w:rPr>
          <w:rFonts w:ascii="Arial" w:hAnsi="Arial" w:cs="Arial"/>
          <w:sz w:val="24"/>
          <w:szCs w:val="24"/>
        </w:rPr>
        <w:t xml:space="preserve"> Детально рассматривается кинетическая теория газов, изучаются явления в плазме, диэлектриках и металлах. Интерес представляют свойства свер</w:t>
      </w:r>
      <w:r w:rsidRPr="00FF1345">
        <w:rPr>
          <w:rFonts w:ascii="Arial" w:hAnsi="Arial" w:cs="Arial"/>
          <w:sz w:val="24"/>
          <w:szCs w:val="24"/>
        </w:rPr>
        <w:t>х</w:t>
      </w:r>
      <w:r w:rsidRPr="00FF1345">
        <w:rPr>
          <w:rFonts w:ascii="Arial" w:hAnsi="Arial" w:cs="Arial"/>
          <w:sz w:val="24"/>
          <w:szCs w:val="24"/>
        </w:rPr>
        <w:t>проводников при низких температурах. Теория фазовых переходов находит прим</w:t>
      </w:r>
      <w:r w:rsidRPr="00FF1345">
        <w:rPr>
          <w:rFonts w:ascii="Arial" w:hAnsi="Arial" w:cs="Arial"/>
          <w:sz w:val="24"/>
          <w:szCs w:val="24"/>
        </w:rPr>
        <w:t>е</w:t>
      </w:r>
      <w:r w:rsidRPr="00FF1345">
        <w:rPr>
          <w:rFonts w:ascii="Arial" w:hAnsi="Arial" w:cs="Arial"/>
          <w:sz w:val="24"/>
          <w:szCs w:val="24"/>
        </w:rPr>
        <w:t>нение при исследовании условий устойчивости квантовых жидкостей – при флукту</w:t>
      </w:r>
      <w:r w:rsidRPr="00FF1345">
        <w:rPr>
          <w:rFonts w:ascii="Arial" w:hAnsi="Arial" w:cs="Arial"/>
          <w:sz w:val="24"/>
          <w:szCs w:val="24"/>
        </w:rPr>
        <w:t>а</w:t>
      </w:r>
      <w:r w:rsidRPr="00FF1345">
        <w:rPr>
          <w:rFonts w:ascii="Arial" w:hAnsi="Arial" w:cs="Arial"/>
          <w:sz w:val="24"/>
          <w:szCs w:val="24"/>
        </w:rPr>
        <w:t xml:space="preserve">циях температуры вблизи критических точек. </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sz w:val="24"/>
          <w:szCs w:val="24"/>
        </w:rPr>
        <w:t>В обоих разделах физики интегральные характеристики больших скоплений ко</w:t>
      </w:r>
      <w:r w:rsidRPr="00FF1345">
        <w:rPr>
          <w:rFonts w:ascii="Arial" w:hAnsi="Arial" w:cs="Arial"/>
          <w:sz w:val="24"/>
          <w:szCs w:val="24"/>
        </w:rPr>
        <w:t>р</w:t>
      </w:r>
      <w:r w:rsidRPr="00FF1345">
        <w:rPr>
          <w:rFonts w:ascii="Arial" w:hAnsi="Arial" w:cs="Arial"/>
          <w:sz w:val="24"/>
          <w:szCs w:val="24"/>
        </w:rPr>
        <w:t>пускул изучаются в неразрывной связи с частными свойствами отдельных частиц.</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sz w:val="24"/>
          <w:szCs w:val="24"/>
        </w:rPr>
        <w:t>В целом по признаку соответствия термодинамики восьмеричной и, далее, г</w:t>
      </w:r>
      <w:r w:rsidRPr="00FF1345">
        <w:rPr>
          <w:rFonts w:ascii="Arial" w:hAnsi="Arial" w:cs="Arial"/>
          <w:sz w:val="24"/>
          <w:szCs w:val="24"/>
        </w:rPr>
        <w:t>и</w:t>
      </w:r>
      <w:r w:rsidRPr="00FF1345">
        <w:rPr>
          <w:rFonts w:ascii="Arial" w:hAnsi="Arial" w:cs="Arial"/>
          <w:sz w:val="24"/>
          <w:szCs w:val="24"/>
        </w:rPr>
        <w:t xml:space="preserve">перкомплексной симметрии (антропогенной) вселенной, – получаемого посредством рассмотрения элементарного интервала в </w:t>
      </w:r>
      <w:r w:rsidRPr="00FF1345">
        <w:rPr>
          <w:rFonts w:ascii="Arial" w:hAnsi="Arial" w:cs="Arial"/>
          <w:b/>
          <w:i/>
          <w:sz w:val="24"/>
          <w:szCs w:val="24"/>
          <w:lang w:val="en-US"/>
        </w:rPr>
        <w:t>H</w:t>
      </w:r>
      <w:r w:rsidRPr="00FF1345">
        <w:rPr>
          <w:rFonts w:ascii="Arial" w:hAnsi="Arial" w:cs="Arial"/>
          <w:sz w:val="24"/>
          <w:szCs w:val="24"/>
        </w:rPr>
        <w:t xml:space="preserve"> и </w:t>
      </w:r>
      <w:r w:rsidRPr="00FF1345">
        <w:rPr>
          <w:rFonts w:ascii="Arial" w:hAnsi="Arial" w:cs="Arial"/>
          <w:b/>
          <w:i/>
          <w:sz w:val="24"/>
          <w:szCs w:val="24"/>
          <w:lang w:val="en-US"/>
        </w:rPr>
        <w:t>R</w:t>
      </w:r>
      <w:r w:rsidRPr="00FF1345">
        <w:rPr>
          <w:rFonts w:ascii="Arial" w:hAnsi="Arial" w:cs="Arial"/>
          <w:sz w:val="24"/>
          <w:szCs w:val="24"/>
        </w:rPr>
        <w:t xml:space="preserve"> при учете влияния физических взаимодействий на метрику, – ее, термодинамику, можно рассматривать как царицу естественных наук </w:t>
      </w:r>
      <w:r w:rsidRPr="00FF1345">
        <w:rPr>
          <w:rFonts w:ascii="Arial" w:hAnsi="Arial" w:cs="Arial"/>
          <w:i/>
          <w:sz w:val="24"/>
          <w:szCs w:val="24"/>
        </w:rPr>
        <w:t>дополнительно</w:t>
      </w:r>
      <w:r w:rsidRPr="00FF1345">
        <w:rPr>
          <w:rFonts w:ascii="Arial" w:hAnsi="Arial" w:cs="Arial"/>
          <w:sz w:val="24"/>
          <w:szCs w:val="24"/>
        </w:rPr>
        <w:t xml:space="preserve"> к другой царице наук – математике, являющейся также наукой естественной, а не ‘языком’, поскольку она, математика, изучает бытие </w:t>
      </w:r>
      <w:r w:rsidRPr="00FF1345">
        <w:rPr>
          <w:rFonts w:ascii="Arial" w:hAnsi="Arial" w:cs="Arial"/>
          <w:sz w:val="24"/>
          <w:szCs w:val="24"/>
        </w:rPr>
        <w:lastRenderedPageBreak/>
        <w:t>во множественном его аспекте и в ней имеют место знаки абсолютного движения. Статистическая физика и физическая кинетика – царевны при термодинамическом дворе, если можно так выразиться. И если в термодинамике рассматривается вза</w:t>
      </w:r>
      <w:r w:rsidRPr="00FF1345">
        <w:rPr>
          <w:rFonts w:ascii="Arial" w:hAnsi="Arial" w:cs="Arial"/>
          <w:sz w:val="24"/>
          <w:szCs w:val="24"/>
        </w:rPr>
        <w:t>и</w:t>
      </w:r>
      <w:r w:rsidRPr="00FF1345">
        <w:rPr>
          <w:rFonts w:ascii="Arial" w:hAnsi="Arial" w:cs="Arial"/>
          <w:sz w:val="24"/>
          <w:szCs w:val="24"/>
        </w:rPr>
        <w:t>моотношение части (свойств корпускул) и целого (свойств множества частиц в их единстве), то в последнее время в математике также происходит возврат от изуч</w:t>
      </w:r>
      <w:r w:rsidRPr="00FF1345">
        <w:rPr>
          <w:rFonts w:ascii="Arial" w:hAnsi="Arial" w:cs="Arial"/>
          <w:sz w:val="24"/>
          <w:szCs w:val="24"/>
        </w:rPr>
        <w:t>е</w:t>
      </w:r>
      <w:r w:rsidRPr="00FF1345">
        <w:rPr>
          <w:rFonts w:ascii="Arial" w:hAnsi="Arial" w:cs="Arial"/>
          <w:sz w:val="24"/>
          <w:szCs w:val="24"/>
        </w:rPr>
        <w:t xml:space="preserve">ния чисто множественного (теория чисел, алгебра, анализ…) к некоторому изучению Единого (топология, теория множественности в ее самоотрицании введением </w:t>
      </w:r>
      <w:r w:rsidRPr="00FF1345">
        <w:rPr>
          <w:rFonts w:ascii="Arial" w:hAnsi="Arial" w:cs="Arial"/>
          <w:i/>
          <w:sz w:val="24"/>
          <w:szCs w:val="24"/>
        </w:rPr>
        <w:t>фун</w:t>
      </w:r>
      <w:r w:rsidRPr="00FF1345">
        <w:rPr>
          <w:rFonts w:ascii="Arial" w:hAnsi="Arial" w:cs="Arial"/>
          <w:i/>
          <w:sz w:val="24"/>
          <w:szCs w:val="24"/>
        </w:rPr>
        <w:t>к</w:t>
      </w:r>
      <w:r w:rsidRPr="00FF1345">
        <w:rPr>
          <w:rFonts w:ascii="Arial" w:hAnsi="Arial" w:cs="Arial"/>
          <w:i/>
          <w:sz w:val="24"/>
          <w:szCs w:val="24"/>
        </w:rPr>
        <w:t>ции</w:t>
      </w:r>
      <w:r w:rsidRPr="00FF1345">
        <w:rPr>
          <w:rFonts w:ascii="Arial" w:hAnsi="Arial" w:cs="Arial"/>
          <w:sz w:val="24"/>
          <w:szCs w:val="24"/>
        </w:rPr>
        <w:t xml:space="preserve"> объединения элементов…).</w:t>
      </w:r>
    </w:p>
    <w:p w:rsidR="005D7AA5" w:rsidRPr="00FF1345" w:rsidRDefault="005D7AA5" w:rsidP="005D7AA5">
      <w:pPr>
        <w:pStyle w:val="aff"/>
        <w:widowControl w:val="0"/>
        <w:spacing w:line="120" w:lineRule="auto"/>
        <w:ind w:left="0" w:firstLine="425"/>
        <w:jc w:val="both"/>
        <w:rPr>
          <w:rFonts w:ascii="Arial" w:hAnsi="Arial" w:cs="Arial"/>
          <w:sz w:val="24"/>
          <w:szCs w:val="24"/>
        </w:rPr>
      </w:pP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hAnsi="Arial" w:cs="Arial"/>
          <w:b/>
          <w:i/>
          <w:sz w:val="24"/>
          <w:szCs w:val="24"/>
        </w:rPr>
        <w:t>Космология</w:t>
      </w:r>
      <w:r w:rsidRPr="00FF1345">
        <w:rPr>
          <w:rFonts w:ascii="Arial" w:hAnsi="Arial" w:cs="Arial"/>
          <w:sz w:val="24"/>
          <w:szCs w:val="24"/>
        </w:rPr>
        <w:t xml:space="preserve">. Отмечая все условности и издержки вида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ω</w:t>
      </w:r>
      <w:r w:rsidRPr="00FF1345">
        <w:rPr>
          <w:rFonts w:ascii="Arial" w:eastAsiaTheme="minorEastAsia" w:hAnsi="Arial" w:cs="Arial"/>
          <w:sz w:val="24"/>
          <w:szCs w:val="24"/>
          <w:vertAlign w:val="subscript"/>
        </w:rPr>
        <w:t>0</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ω</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ω</w:t>
      </w:r>
      <w:r w:rsidRPr="00FF1345">
        <w:rPr>
          <w:rFonts w:ascii="Arial" w:eastAsiaTheme="minorEastAsia" w:hAnsi="Arial" w:cs="Arial"/>
          <w:sz w:val="24"/>
          <w:szCs w:val="24"/>
          <w:vertAlign w:val="subscript"/>
        </w:rPr>
        <w:t>0</w:t>
      </w:r>
      <w:r w:rsidRPr="00FF1345">
        <w:rPr>
          <w:rFonts w:ascii="Arial" w:hAnsi="Arial" w:cs="Arial"/>
          <w:sz w:val="24"/>
          <w:szCs w:val="24"/>
        </w:rPr>
        <w:t>, прин</w:t>
      </w:r>
      <w:r w:rsidRPr="00FF1345">
        <w:rPr>
          <w:rFonts w:ascii="Arial" w:hAnsi="Arial" w:cs="Arial"/>
          <w:sz w:val="24"/>
          <w:szCs w:val="24"/>
        </w:rPr>
        <w:t>я</w:t>
      </w:r>
      <w:r w:rsidRPr="00FF1345">
        <w:rPr>
          <w:rFonts w:ascii="Arial" w:hAnsi="Arial" w:cs="Arial"/>
          <w:sz w:val="24"/>
          <w:szCs w:val="24"/>
        </w:rPr>
        <w:t xml:space="preserve">тые в [111], в рамках гипотезы о зависимости красного смещения спектра галактик от эффекта Доплера получим </w:t>
      </w:r>
      <w:r w:rsidRPr="00FF1345">
        <w:rPr>
          <w:rFonts w:ascii="Arial" w:hAnsi="Arial" w:cs="Arial"/>
          <w:i/>
          <w:sz w:val="24"/>
          <w:szCs w:val="24"/>
          <w:lang w:val="en-US"/>
        </w:rPr>
        <w:t>v</w:t>
      </w:r>
      <w:r w:rsidRPr="00FF1345">
        <w:rPr>
          <w:rFonts w:ascii="Arial" w:hAnsi="Arial" w:cs="Arial"/>
          <w:sz w:val="24"/>
          <w:szCs w:val="24"/>
        </w:rPr>
        <w:t xml:space="preserve"> = </w:t>
      </w:r>
      <w:r w:rsidRPr="00FF1345">
        <w:rPr>
          <w:rFonts w:ascii="Arial" w:hAnsi="Arial" w:cs="Arial"/>
          <w:sz w:val="24"/>
          <w:szCs w:val="24"/>
          <w:lang w:val="en-US"/>
        </w:rPr>
        <w:t>d</w:t>
      </w:r>
      <w:r w:rsidRPr="00FF1345">
        <w:rPr>
          <w:rFonts w:ascii="Arial" w:hAnsi="Arial" w:cs="Arial"/>
          <w:i/>
          <w:sz w:val="24"/>
          <w:szCs w:val="24"/>
          <w:lang w:val="en-US"/>
        </w:rPr>
        <w:t>R</w:t>
      </w:r>
      <w:r w:rsidRPr="00FF1345">
        <w:rPr>
          <w:rFonts w:ascii="Arial" w:hAnsi="Arial" w:cs="Arial"/>
          <w:sz w:val="24"/>
          <w:szCs w:val="24"/>
        </w:rPr>
        <w:t>/</w:t>
      </w:r>
      <w:r w:rsidRPr="00FF1345">
        <w:rPr>
          <w:rFonts w:ascii="Arial" w:hAnsi="Arial" w:cs="Arial"/>
          <w:sz w:val="24"/>
          <w:szCs w:val="24"/>
          <w:lang w:val="en-US"/>
        </w:rPr>
        <w:t>d</w:t>
      </w:r>
      <w:r w:rsidRPr="00FF1345">
        <w:rPr>
          <w:rFonts w:ascii="Arial" w:hAnsi="Arial" w:cs="Arial"/>
          <w:i/>
          <w:sz w:val="24"/>
          <w:szCs w:val="24"/>
          <w:lang w:val="en-US"/>
        </w:rPr>
        <w:t>t</w:t>
      </w:r>
      <w:r w:rsidRPr="00FF1345">
        <w:rPr>
          <w:rFonts w:ascii="Arial" w:hAnsi="Arial" w:cs="Arial"/>
          <w:sz w:val="24"/>
          <w:szCs w:val="24"/>
        </w:rPr>
        <w:t xml:space="preserve"> </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HR</w:t>
      </w:r>
      <w:r w:rsidRPr="00FF1345">
        <w:rPr>
          <w:rFonts w:ascii="Arial" w:eastAsiaTheme="minorEastAsia" w:hAnsi="Arial" w:cs="Arial"/>
          <w:sz w:val="24"/>
          <w:szCs w:val="24"/>
        </w:rPr>
        <w:t xml:space="preserve">, где </w:t>
      </w:r>
      <w:r w:rsidRPr="00FF1345">
        <w:rPr>
          <w:rFonts w:ascii="Arial" w:eastAsiaTheme="minorEastAsia" w:hAnsi="Arial" w:cs="Arial"/>
          <w:i/>
          <w:sz w:val="24"/>
          <w:szCs w:val="24"/>
          <w:lang w:val="en-US"/>
        </w:rPr>
        <w:t>v</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cz</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ω</w:t>
      </w:r>
      <w:r w:rsidRPr="00FF1345">
        <w:rPr>
          <w:rFonts w:ascii="Arial" w:eastAsiaTheme="minorEastAsia" w:hAnsi="Arial" w:cs="Arial"/>
          <w:sz w:val="24"/>
          <w:szCs w:val="24"/>
          <w:vertAlign w:val="subscript"/>
        </w:rPr>
        <w:t>0</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ω</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ω</w:t>
      </w:r>
      <w:r w:rsidRPr="00FF1345">
        <w:rPr>
          <w:rFonts w:ascii="Arial" w:eastAsiaTheme="minorEastAsia" w:hAnsi="Arial" w:cs="Arial"/>
          <w:sz w:val="24"/>
          <w:szCs w:val="24"/>
        </w:rPr>
        <w:t xml:space="preserve">, откуда имеем: </w:t>
      </w:r>
      <w:r w:rsidRPr="00FF1345">
        <w:rPr>
          <w:rFonts w:ascii="Arial" w:eastAsiaTheme="minorEastAsia" w:hAnsi="Arial" w:cs="Arial"/>
          <w:i/>
          <w:sz w:val="24"/>
          <w:szCs w:val="24"/>
          <w:lang w:val="en-US"/>
        </w:rPr>
        <w:t>R</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R</w:t>
      </w:r>
      <w:r w:rsidRPr="00FF1345">
        <w:rPr>
          <w:rFonts w:ascii="Arial" w:eastAsiaTheme="minorEastAsia" w:hAnsi="Arial" w:cs="Arial"/>
          <w:sz w:val="24"/>
          <w:szCs w:val="24"/>
          <w:vertAlign w:val="subscript"/>
        </w:rPr>
        <w:t xml:space="preserve">0 </w:t>
      </w:r>
      <w:r w:rsidRPr="00FF1345">
        <w:rPr>
          <w:rFonts w:ascii="Arial" w:eastAsiaTheme="minorEastAsia" w:hAnsi="Arial" w:cs="Arial"/>
          <w:sz w:val="24"/>
          <w:szCs w:val="24"/>
          <w:lang w:val="en-US"/>
        </w:rPr>
        <w:t>exp</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H</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t</w:t>
      </w:r>
      <w:r w:rsidRPr="00FF1345">
        <w:rPr>
          <w:rFonts w:ascii="Arial" w:eastAsiaTheme="minorEastAsia" w:hAnsi="Arial" w:cs="Arial"/>
          <w:i/>
          <w:sz w:val="24"/>
          <w:szCs w:val="24"/>
        </w:rPr>
        <w:t xml:space="preserve"> – </w:t>
      </w:r>
      <w:r w:rsidRPr="00FF1345">
        <w:rPr>
          <w:rFonts w:ascii="Arial" w:eastAsiaTheme="minorEastAsia" w:hAnsi="Arial" w:cs="Arial"/>
          <w:i/>
          <w:sz w:val="24"/>
          <w:szCs w:val="24"/>
          <w:lang w:val="en-US"/>
        </w:rPr>
        <w:t>t</w:t>
      </w:r>
      <w:r w:rsidRPr="00FF1345">
        <w:rPr>
          <w:rFonts w:ascii="Arial" w:eastAsiaTheme="minorEastAsia" w:hAnsi="Arial" w:cs="Arial"/>
          <w:sz w:val="24"/>
          <w:szCs w:val="24"/>
          <w:vertAlign w:val="subscript"/>
        </w:rPr>
        <w:t>0</w:t>
      </w:r>
      <w:r w:rsidRPr="00FF1345">
        <w:rPr>
          <w:rFonts w:ascii="Arial" w:eastAsiaTheme="minorEastAsia" w:hAnsi="Arial" w:cs="Arial"/>
          <w:sz w:val="24"/>
          <w:szCs w:val="24"/>
        </w:rPr>
        <w:t xml:space="preserve">)]. Однако эта формула соответствует наблюдаемым процессам «разбегания» галактик только на расстояниях </w:t>
      </w:r>
      <w:r w:rsidRPr="00FF1345">
        <w:rPr>
          <w:rFonts w:ascii="Arial" w:eastAsiaTheme="minorEastAsia" w:hAnsi="Arial" w:cs="Arial"/>
          <w:i/>
          <w:sz w:val="24"/>
          <w:szCs w:val="24"/>
          <w:lang w:val="en-US"/>
        </w:rPr>
        <w:t>r</w:t>
      </w:r>
      <w:r w:rsidRPr="00FF1345">
        <w:rPr>
          <w:rFonts w:ascii="Arial" w:eastAsiaTheme="minorEastAsia" w:hAnsi="Arial" w:cs="Arial"/>
          <w:i/>
          <w:sz w:val="24"/>
          <w:szCs w:val="24"/>
        </w:rPr>
        <w:t xml:space="preserve"> </w:t>
      </w:r>
      <w:r w:rsidRPr="00FF1345">
        <w:rPr>
          <w:rFonts w:ascii="Arial" w:eastAsiaTheme="minorEastAsia" w:hAnsi="Arial" w:cs="Arial"/>
          <w:sz w:val="24"/>
          <w:szCs w:val="24"/>
        </w:rPr>
        <w:t>&lt; 1% от оптического радиуса Метаг</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лактики [110] – для замкнутой модели мира, а так называемая открытая его модель с плотностью материи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 xml:space="preserve"> &lt; </w:t>
      </w:r>
      <w:r w:rsidRPr="00FF1345">
        <w:rPr>
          <w:rFonts w:ascii="Arial" w:eastAsiaTheme="minorEastAsia" w:hAnsi="Arial" w:cs="Arial"/>
          <w:sz w:val="24"/>
          <w:szCs w:val="24"/>
          <w:lang w:val="en-US"/>
        </w:rPr>
        <w:t>ρ</w:t>
      </w:r>
      <w:r w:rsidRPr="00FF1345">
        <w:rPr>
          <w:rFonts w:ascii="Arial" w:eastAsiaTheme="minorEastAsia" w:hAnsi="Arial" w:cs="Arial"/>
          <w:sz w:val="24"/>
          <w:szCs w:val="24"/>
          <w:vertAlign w:val="subscript"/>
        </w:rPr>
        <w:t>крит</w:t>
      </w:r>
      <w:r w:rsidRPr="00FF1345">
        <w:rPr>
          <w:rFonts w:ascii="Arial" w:eastAsiaTheme="minorEastAsia" w:hAnsi="Arial" w:cs="Arial"/>
          <w:sz w:val="24"/>
          <w:szCs w:val="24"/>
        </w:rPr>
        <w:t xml:space="preserve"> ~ 10</w:t>
      </w:r>
      <w:r w:rsidRPr="00FF1345">
        <w:rPr>
          <w:rFonts w:ascii="Arial" w:eastAsiaTheme="minorEastAsia" w:hAnsi="Arial" w:cs="Arial"/>
          <w:sz w:val="24"/>
          <w:szCs w:val="24"/>
          <w:vertAlign w:val="superscript"/>
        </w:rPr>
        <w:t>–31</w:t>
      </w:r>
      <w:r w:rsidRPr="00FF1345">
        <w:rPr>
          <w:rFonts w:ascii="Arial" w:eastAsiaTheme="minorEastAsia" w:hAnsi="Arial" w:cs="Arial"/>
          <w:sz w:val="24"/>
          <w:szCs w:val="24"/>
        </w:rPr>
        <w:t xml:space="preserve"> г/см</w:t>
      </w:r>
      <w:r w:rsidRPr="00FF1345">
        <w:rPr>
          <w:rFonts w:ascii="Arial" w:eastAsiaTheme="minorEastAsia" w:hAnsi="Arial" w:cs="Arial"/>
          <w:sz w:val="24"/>
          <w:szCs w:val="24"/>
          <w:vertAlign w:val="superscript"/>
        </w:rPr>
        <w:t>3</w:t>
      </w:r>
      <w:r w:rsidRPr="00FF1345">
        <w:rPr>
          <w:rFonts w:ascii="Arial" w:eastAsiaTheme="minorEastAsia" w:hAnsi="Arial" w:cs="Arial"/>
          <w:sz w:val="24"/>
          <w:szCs w:val="24"/>
        </w:rPr>
        <w:t xml:space="preserve"> тоже катастрофически замыкается в ба</w:t>
      </w:r>
      <w:r w:rsidRPr="00FF1345">
        <w:rPr>
          <w:rFonts w:ascii="Arial" w:eastAsiaTheme="minorEastAsia" w:hAnsi="Arial" w:cs="Arial"/>
          <w:sz w:val="24"/>
          <w:szCs w:val="24"/>
        </w:rPr>
        <w:t>с</w:t>
      </w:r>
      <w:r w:rsidRPr="00FF1345">
        <w:rPr>
          <w:rFonts w:ascii="Arial" w:eastAsiaTheme="minorEastAsia" w:hAnsi="Arial" w:cs="Arial"/>
          <w:sz w:val="24"/>
          <w:szCs w:val="24"/>
        </w:rPr>
        <w:t xml:space="preserve">тионах релятивизма, т.к. по экспоненте скорости галактик </w:t>
      </w:r>
      <w:r w:rsidRPr="00FF1345">
        <w:rPr>
          <w:rFonts w:ascii="Arial" w:eastAsiaTheme="minorEastAsia" w:hAnsi="Arial" w:cs="Arial"/>
          <w:i/>
          <w:sz w:val="24"/>
          <w:szCs w:val="24"/>
          <w:lang w:val="en-US"/>
        </w:rPr>
        <w:t>v</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sym w:font="Symbol" w:char="F0AE"/>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и далее </w:t>
      </w:r>
      <w:r w:rsidRPr="00FF1345">
        <w:rPr>
          <w:rFonts w:ascii="Arial" w:eastAsiaTheme="minorEastAsia" w:hAnsi="Arial" w:cs="Arial"/>
          <w:i/>
          <w:sz w:val="24"/>
          <w:szCs w:val="24"/>
          <w:lang w:val="en-US"/>
        </w:rPr>
        <w:t>v</w:t>
      </w:r>
      <w:r w:rsidRPr="00FF1345">
        <w:rPr>
          <w:rFonts w:ascii="Arial" w:eastAsiaTheme="minorEastAsia" w:hAnsi="Arial" w:cs="Arial"/>
          <w:sz w:val="24"/>
          <w:szCs w:val="24"/>
        </w:rPr>
        <w:t xml:space="preserve"> &gt;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а их релятивистская масса </w:t>
      </w:r>
      <w:r w:rsidRPr="00FF1345">
        <w:rPr>
          <w:rFonts w:ascii="Arial" w:eastAsiaTheme="minorEastAsia" w:hAnsi="Arial" w:cs="Arial"/>
          <w:i/>
          <w:sz w:val="24"/>
          <w:szCs w:val="24"/>
        </w:rPr>
        <w:t>М</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sym w:font="Symbol" w:char="F0AE"/>
      </w:r>
      <w:r w:rsidRPr="00FF1345">
        <w:rPr>
          <w:rFonts w:ascii="Arial" w:eastAsiaTheme="minorEastAsia" w:hAnsi="Arial" w:cs="Arial"/>
          <w:sz w:val="24"/>
          <w:szCs w:val="24"/>
        </w:rPr>
        <w:t xml:space="preserve"> </w:t>
      </w:r>
      <w:r w:rsidRPr="00FF1345">
        <w:rPr>
          <w:rFonts w:ascii="Verdana" w:eastAsiaTheme="minorEastAsia" w:hAnsi="Verdana" w:cs="Arial"/>
          <w:sz w:val="24"/>
          <w:szCs w:val="24"/>
        </w:rPr>
        <w:t xml:space="preserve">∞ </w:t>
      </w:r>
      <w:r w:rsidRPr="00FF1345">
        <w:rPr>
          <w:rFonts w:ascii="Arial" w:eastAsiaTheme="minorEastAsia" w:hAnsi="Arial" w:cs="Arial"/>
          <w:sz w:val="24"/>
          <w:szCs w:val="24"/>
        </w:rPr>
        <w:t>и становится мнимой. Отсюда прямой путь к сферам Птолемея и Аристотеля, абсолютно твердым и непроницаемым, как яичная скорлупа для мышления цыпленка. Но на этом участке линейности (в этой близкой к наблюд</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телю области Метагалактики) вместо экспоненты можно принять любой другой </w:t>
      </w:r>
      <w:r w:rsidRPr="00FF1345">
        <w:rPr>
          <w:rFonts w:ascii="Arial" w:eastAsiaTheme="minorEastAsia" w:hAnsi="Arial" w:cs="Arial"/>
          <w:i/>
          <w:sz w:val="24"/>
          <w:szCs w:val="24"/>
        </w:rPr>
        <w:t>п</w:t>
      </w:r>
      <w:r w:rsidRPr="00FF1345">
        <w:rPr>
          <w:rFonts w:ascii="Arial" w:eastAsiaTheme="minorEastAsia" w:hAnsi="Arial" w:cs="Arial"/>
          <w:i/>
          <w:sz w:val="24"/>
          <w:szCs w:val="24"/>
        </w:rPr>
        <w:t>о</w:t>
      </w:r>
      <w:r w:rsidRPr="00FF1345">
        <w:rPr>
          <w:rFonts w:ascii="Arial" w:eastAsiaTheme="minorEastAsia" w:hAnsi="Arial" w:cs="Arial"/>
          <w:i/>
          <w:sz w:val="24"/>
          <w:szCs w:val="24"/>
        </w:rPr>
        <w:t>хожий</w:t>
      </w:r>
      <w:r w:rsidRPr="00FF1345">
        <w:rPr>
          <w:rFonts w:ascii="Arial" w:eastAsiaTheme="minorEastAsia" w:hAnsi="Arial" w:cs="Arial"/>
          <w:sz w:val="24"/>
          <w:szCs w:val="24"/>
        </w:rPr>
        <w:t>, допустимый в пределах точности эксперимента закон «разбегания». Напр</w:t>
      </w:r>
      <w:r w:rsidRPr="00FF1345">
        <w:rPr>
          <w:rFonts w:ascii="Arial" w:eastAsiaTheme="minorEastAsia" w:hAnsi="Arial" w:cs="Arial"/>
          <w:sz w:val="24"/>
          <w:szCs w:val="24"/>
        </w:rPr>
        <w:t>и</w:t>
      </w:r>
      <w:r w:rsidRPr="00FF1345">
        <w:rPr>
          <w:rFonts w:ascii="Arial" w:eastAsiaTheme="minorEastAsia" w:hAnsi="Arial" w:cs="Arial"/>
          <w:sz w:val="24"/>
          <w:szCs w:val="24"/>
        </w:rPr>
        <w:t xml:space="preserve">мер, закон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R</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R</w:t>
      </w:r>
      <w:r w:rsidRPr="00FF1345">
        <w:rPr>
          <w:rFonts w:ascii="Arial" w:eastAsiaTheme="minorEastAsia" w:hAnsi="Arial" w:cs="Arial"/>
          <w:sz w:val="24"/>
          <w:szCs w:val="24"/>
          <w:vertAlign w:val="subscript"/>
        </w:rPr>
        <w:t>0</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Кроме этого закона, на основе опытных данных в [110] получ</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ны результаты: дисперсия светимости и размеров галактик не зависит от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v</w:t>
      </w:r>
      <w:r w:rsidRPr="00FF1345">
        <w:rPr>
          <w:rFonts w:ascii="Arial" w:eastAsiaTheme="minorEastAsia" w:hAnsi="Arial" w:cs="Arial"/>
          <w:sz w:val="24"/>
          <w:szCs w:val="24"/>
        </w:rPr>
        <w:t xml:space="preserve"> (за время их существования ~ 10 млрд. лет), что приводит к однозначному выводу: г</w:t>
      </w:r>
      <w:r w:rsidRPr="00FF1345">
        <w:rPr>
          <w:rFonts w:ascii="Arial" w:eastAsiaTheme="minorEastAsia" w:hAnsi="Arial" w:cs="Arial"/>
          <w:sz w:val="24"/>
          <w:szCs w:val="24"/>
        </w:rPr>
        <w:t>а</w:t>
      </w:r>
      <w:r w:rsidRPr="00FF1345">
        <w:rPr>
          <w:rFonts w:ascii="Arial" w:eastAsiaTheme="minorEastAsia" w:hAnsi="Arial" w:cs="Arial"/>
          <w:sz w:val="24"/>
          <w:szCs w:val="24"/>
        </w:rPr>
        <w:t>лактики не разбегаются, то есть стандартное объяснение красного смещения за счет эффекта Доплера ошибочно (Доплер-парадигма несостоятельна).</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Но в рамках Доплер-парадигмы рассматриваются другие модели подвижности галактик. Например, вселенная может пульсировать, и тогда эпоха «разбега» см</w:t>
      </w:r>
      <w:r w:rsidRPr="00FF1345">
        <w:rPr>
          <w:rFonts w:ascii="Arial" w:eastAsiaTheme="minorEastAsia" w:hAnsi="Arial" w:cs="Arial"/>
          <w:sz w:val="24"/>
          <w:szCs w:val="24"/>
        </w:rPr>
        <w:t>е</w:t>
      </w:r>
      <w:r w:rsidRPr="00FF1345">
        <w:rPr>
          <w:rFonts w:ascii="Arial" w:eastAsiaTheme="minorEastAsia" w:hAnsi="Arial" w:cs="Arial"/>
          <w:sz w:val="24"/>
          <w:szCs w:val="24"/>
        </w:rPr>
        <w:t>нится эпохой ультрафиолетового смещения [112]. «Размазанная» плотность гала</w:t>
      </w:r>
      <w:r w:rsidRPr="00FF1345">
        <w:rPr>
          <w:rFonts w:ascii="Arial" w:eastAsiaTheme="minorEastAsia" w:hAnsi="Arial" w:cs="Arial"/>
          <w:sz w:val="24"/>
          <w:szCs w:val="24"/>
        </w:rPr>
        <w:t>к</w:t>
      </w:r>
      <w:r w:rsidRPr="00FF1345">
        <w:rPr>
          <w:rFonts w:ascii="Arial" w:eastAsiaTheme="minorEastAsia" w:hAnsi="Arial" w:cs="Arial"/>
          <w:sz w:val="24"/>
          <w:szCs w:val="24"/>
        </w:rPr>
        <w:t xml:space="preserve">тик </w:t>
      </w:r>
      <w:r w:rsidRPr="00FF1345">
        <w:rPr>
          <w:rFonts w:ascii="Arial" w:eastAsiaTheme="minorEastAsia" w:hAnsi="Arial" w:cs="Arial"/>
          <w:sz w:val="24"/>
          <w:szCs w:val="24"/>
          <w:lang w:val="en-US"/>
        </w:rPr>
        <w:t>ρ</w:t>
      </w:r>
      <w:r w:rsidRPr="00FF1345">
        <w:rPr>
          <w:rFonts w:ascii="Arial" w:eastAsiaTheme="minorEastAsia" w:hAnsi="Arial" w:cs="Arial"/>
          <w:sz w:val="24"/>
          <w:szCs w:val="24"/>
          <w:vertAlign w:val="subscript"/>
        </w:rPr>
        <w:t>Г</w:t>
      </w:r>
      <w:r w:rsidRPr="00FF1345">
        <w:rPr>
          <w:rFonts w:ascii="Arial" w:eastAsiaTheme="minorEastAsia" w:hAnsi="Arial" w:cs="Arial"/>
          <w:sz w:val="24"/>
          <w:szCs w:val="24"/>
        </w:rPr>
        <w:t xml:space="preserve"> &lt; 10</w:t>
      </w:r>
      <w:r w:rsidRPr="00FF1345">
        <w:rPr>
          <w:rFonts w:ascii="Arial" w:eastAsiaTheme="minorEastAsia" w:hAnsi="Arial" w:cs="Arial"/>
          <w:sz w:val="24"/>
          <w:szCs w:val="24"/>
          <w:vertAlign w:val="superscript"/>
        </w:rPr>
        <w:t>–30</w:t>
      </w:r>
      <w:r w:rsidRPr="00FF1345">
        <w:rPr>
          <w:rFonts w:ascii="Arial" w:eastAsiaTheme="minorEastAsia" w:hAnsi="Arial" w:cs="Arial"/>
          <w:sz w:val="24"/>
          <w:szCs w:val="24"/>
        </w:rPr>
        <w:t xml:space="preserve"> г/см</w:t>
      </w:r>
      <w:r w:rsidRPr="00FF1345">
        <w:rPr>
          <w:rFonts w:ascii="Arial" w:eastAsiaTheme="minorEastAsia" w:hAnsi="Arial" w:cs="Arial"/>
          <w:sz w:val="24"/>
          <w:szCs w:val="24"/>
          <w:vertAlign w:val="superscript"/>
        </w:rPr>
        <w:t>3</w:t>
      </w:r>
      <w:r w:rsidRPr="00FF1345">
        <w:rPr>
          <w:rFonts w:ascii="Arial" w:eastAsiaTheme="minorEastAsia" w:hAnsi="Arial" w:cs="Arial"/>
          <w:sz w:val="24"/>
          <w:szCs w:val="24"/>
        </w:rPr>
        <w:t xml:space="preserve">; для замкнутости релятивистского мира нужно, чтобы плотность межгалактического газа была </w:t>
      </w:r>
      <w:r w:rsidRPr="00FF1345">
        <w:rPr>
          <w:rFonts w:ascii="Arial" w:eastAsiaTheme="minorEastAsia" w:hAnsi="Arial" w:cs="Arial"/>
          <w:sz w:val="24"/>
          <w:szCs w:val="24"/>
          <w:lang w:val="en-US"/>
        </w:rPr>
        <w:t>ρ</w:t>
      </w:r>
      <w:r w:rsidRPr="00FF1345">
        <w:rPr>
          <w:rFonts w:ascii="Arial" w:eastAsiaTheme="minorEastAsia" w:hAnsi="Arial" w:cs="Arial"/>
          <w:sz w:val="24"/>
          <w:szCs w:val="24"/>
          <w:vertAlign w:val="subscript"/>
        </w:rPr>
        <w:t>мг</w:t>
      </w:r>
      <w:r w:rsidRPr="00FF1345">
        <w:rPr>
          <w:rFonts w:ascii="Arial" w:eastAsiaTheme="minorEastAsia" w:hAnsi="Arial" w:cs="Arial"/>
          <w:sz w:val="24"/>
          <w:szCs w:val="24"/>
        </w:rPr>
        <w:t xml:space="preserve"> &gt; 30 </w:t>
      </w:r>
      <w:r w:rsidRPr="00FF1345">
        <w:rPr>
          <w:rFonts w:ascii="Arial" w:eastAsiaTheme="minorEastAsia" w:hAnsi="Arial" w:cs="Arial"/>
          <w:sz w:val="24"/>
          <w:szCs w:val="24"/>
          <w:lang w:val="en-US"/>
        </w:rPr>
        <w:t>ρ</w:t>
      </w:r>
      <w:r w:rsidRPr="00FF1345">
        <w:rPr>
          <w:rFonts w:ascii="Arial" w:eastAsiaTheme="minorEastAsia" w:hAnsi="Arial" w:cs="Arial"/>
          <w:sz w:val="24"/>
          <w:szCs w:val="24"/>
          <w:vertAlign w:val="subscript"/>
        </w:rPr>
        <w:t>Г</w:t>
      </w:r>
      <w:r w:rsidRPr="00FF1345">
        <w:rPr>
          <w:rFonts w:ascii="Arial" w:eastAsiaTheme="minorEastAsia" w:hAnsi="Arial" w:cs="Arial"/>
          <w:sz w:val="24"/>
          <w:szCs w:val="24"/>
        </w:rPr>
        <w:t xml:space="preserve">. Обращается внимание на соотношение </w:t>
      </w:r>
      <w:r w:rsidRPr="00FF1345">
        <w:rPr>
          <w:rFonts w:ascii="Arial" w:eastAsiaTheme="minorEastAsia" w:hAnsi="Arial" w:cs="Arial"/>
          <w:sz w:val="24"/>
          <w:szCs w:val="24"/>
          <w:lang w:val="en-US"/>
        </w:rPr>
        <w:t>α</w:t>
      </w:r>
      <w:r w:rsidRPr="00570273">
        <w:rPr>
          <w:rFonts w:asciiTheme="majorHAnsi" w:eastAsiaTheme="minorEastAsia" w:hAnsiTheme="majorHAnsi" w:cs="Arial"/>
          <w:i/>
          <w:sz w:val="28"/>
          <w:szCs w:val="28"/>
        </w:rPr>
        <w:t>а</w:t>
      </w:r>
      <w:r w:rsidRPr="00FF1345">
        <w:rPr>
          <w:rFonts w:ascii="Arial" w:eastAsiaTheme="minorEastAsia" w:hAnsi="Arial" w:cs="Arial"/>
          <w:sz w:val="24"/>
          <w:szCs w:val="24"/>
          <w:vertAlign w:val="subscript"/>
        </w:rPr>
        <w:t>0</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t>α</w:t>
      </w:r>
      <w:r w:rsidRPr="00FF1345">
        <w:rPr>
          <w:rFonts w:ascii="Arial" w:eastAsiaTheme="minorEastAsia" w:hAnsi="Arial" w:cs="Arial"/>
          <w:i/>
          <w:sz w:val="24"/>
          <w:szCs w:val="24"/>
          <w:vertAlign w:val="subscript"/>
          <w:lang w:val="en-US"/>
        </w:rPr>
        <w:t>G</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M</w:t>
      </w:r>
      <w:r w:rsidRPr="00FF1345">
        <w:rPr>
          <w:rFonts w:ascii="Arial" w:eastAsiaTheme="minorEastAsia" w:hAnsi="Arial" w:cs="Arial"/>
          <w:sz w:val="24"/>
          <w:szCs w:val="24"/>
        </w:rPr>
        <w:t xml:space="preserve">, где </w:t>
      </w:r>
      <w:r w:rsidRPr="00FF1345">
        <w:rPr>
          <w:rFonts w:ascii="Arial" w:eastAsiaTheme="minorEastAsia" w:hAnsi="Arial" w:cs="Arial"/>
          <w:sz w:val="24"/>
          <w:szCs w:val="24"/>
          <w:lang w:val="en-US"/>
        </w:rPr>
        <w:t>α</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e</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w:t>
      </w:r>
      <w:r w:rsidRPr="00FF1345">
        <w:rPr>
          <w:rFonts w:ascii="Arial" w:eastAsiaTheme="minorEastAsia" w:hAnsi="Arial" w:cs="Arial"/>
          <w:i/>
          <w:sz w:val="24"/>
          <w:szCs w:val="24"/>
        </w:rPr>
        <w:t>ћ</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sz w:val="24"/>
          <w:szCs w:val="24"/>
        </w:rPr>
        <w:t>1/137,</w:t>
      </w:r>
      <w:r w:rsidRPr="00FF1345">
        <w:rPr>
          <w:rFonts w:ascii="Cambria Math" w:eastAsiaTheme="minorEastAsia" w:hAnsi="Cambria Math" w:cs="Arial"/>
          <w:sz w:val="24"/>
          <w:szCs w:val="24"/>
        </w:rPr>
        <w:t xml:space="preserve"> </w:t>
      </w:r>
      <w:r w:rsidRPr="00FF1345">
        <w:rPr>
          <w:rFonts w:ascii="Arial" w:eastAsiaTheme="minorEastAsia" w:hAnsi="Arial" w:cs="Arial"/>
          <w:sz w:val="24"/>
          <w:szCs w:val="24"/>
          <w:lang w:val="en-US"/>
        </w:rPr>
        <w:t>α</w:t>
      </w:r>
      <w:r w:rsidRPr="00FF1345">
        <w:rPr>
          <w:rFonts w:ascii="Arial" w:eastAsiaTheme="minorEastAsia" w:hAnsi="Arial" w:cs="Arial"/>
          <w:i/>
          <w:sz w:val="24"/>
          <w:szCs w:val="24"/>
          <w:vertAlign w:val="subscript"/>
          <w:lang w:val="en-US"/>
        </w:rPr>
        <w:t>G</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Gm</w:t>
      </w:r>
      <w:r w:rsidRPr="00FF1345">
        <w:rPr>
          <w:rFonts w:ascii="Arial" w:eastAsiaTheme="minorEastAsia" w:hAnsi="Arial" w:cs="Arial"/>
          <w:sz w:val="24"/>
          <w:szCs w:val="24"/>
          <w:vertAlign w:val="subscript"/>
          <w:lang w:val="en-US"/>
        </w:rPr>
        <w:t>p</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w:t>
      </w:r>
      <w:r w:rsidRPr="00FF1345">
        <w:rPr>
          <w:rFonts w:ascii="Arial" w:eastAsiaTheme="minorEastAsia" w:hAnsi="Arial" w:cs="Arial"/>
          <w:i/>
          <w:sz w:val="24"/>
          <w:szCs w:val="24"/>
        </w:rPr>
        <w:t>ћ</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sz w:val="24"/>
          <w:szCs w:val="24"/>
        </w:rPr>
        <w:t xml:space="preserve">5 </w:t>
      </w:r>
      <w:r w:rsidRPr="00FF1345">
        <w:rPr>
          <w:rFonts w:ascii="Arial" w:eastAsiaTheme="minorEastAsia" w:hAnsi="Arial" w:cs="Arial"/>
          <w:b/>
          <w:sz w:val="24"/>
          <w:szCs w:val="24"/>
        </w:rPr>
        <w:t>·</w:t>
      </w:r>
      <w:r w:rsidRPr="00FF1345">
        <w:rPr>
          <w:rFonts w:ascii="Arial" w:eastAsiaTheme="minorEastAsia" w:hAnsi="Arial" w:cs="Arial"/>
          <w:sz w:val="24"/>
          <w:szCs w:val="24"/>
        </w:rPr>
        <w:t xml:space="preserve"> 10</w:t>
      </w:r>
      <w:r w:rsidRPr="00FF1345">
        <w:rPr>
          <w:rFonts w:ascii="Arial" w:eastAsiaTheme="minorEastAsia" w:hAnsi="Arial" w:cs="Arial"/>
          <w:sz w:val="24"/>
          <w:szCs w:val="24"/>
          <w:vertAlign w:val="superscript"/>
        </w:rPr>
        <w:t>–39</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m</w:t>
      </w:r>
      <w:r w:rsidRPr="00FF1345">
        <w:rPr>
          <w:rFonts w:ascii="Arial" w:eastAsiaTheme="minorEastAsia" w:hAnsi="Arial" w:cs="Arial"/>
          <w:i/>
          <w:sz w:val="24"/>
          <w:szCs w:val="24"/>
          <w:vertAlign w:val="subscript"/>
          <w:lang w:val="en-US"/>
        </w:rPr>
        <w:t>p</w:t>
      </w:r>
      <w:r w:rsidRPr="00FF1345">
        <w:rPr>
          <w:rFonts w:ascii="Arial" w:eastAsiaTheme="minorEastAsia" w:hAnsi="Arial" w:cs="Arial"/>
          <w:sz w:val="24"/>
          <w:szCs w:val="24"/>
        </w:rPr>
        <w:t xml:space="preserve"> – масса протона, </w:t>
      </w:r>
      <w:r w:rsidRPr="00570273">
        <w:rPr>
          <w:rFonts w:asciiTheme="majorHAnsi" w:eastAsiaTheme="minorEastAsia" w:hAnsiTheme="majorHAnsi" w:cs="Arial"/>
          <w:i/>
          <w:sz w:val="28"/>
          <w:szCs w:val="28"/>
        </w:rPr>
        <w:t>а</w:t>
      </w:r>
      <w:r w:rsidRPr="00FF1345">
        <w:rPr>
          <w:rFonts w:ascii="Arial" w:eastAsiaTheme="minorEastAsia" w:hAnsi="Arial" w:cs="Arial"/>
          <w:sz w:val="24"/>
          <w:szCs w:val="24"/>
          <w:vertAlign w:val="subscript"/>
        </w:rPr>
        <w:t>0</w:t>
      </w:r>
      <w:r w:rsidRPr="00FF1345">
        <w:rPr>
          <w:rFonts w:ascii="Arial" w:eastAsiaTheme="minorEastAsia" w:hAnsi="Arial" w:cs="Arial"/>
          <w:sz w:val="24"/>
          <w:szCs w:val="24"/>
        </w:rPr>
        <w:t xml:space="preserve"> – р</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диус первой боровской орбиты,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M</w:t>
      </w:r>
      <w:r w:rsidRPr="00FF1345">
        <w:rPr>
          <w:rFonts w:ascii="Arial" w:eastAsiaTheme="minorEastAsia" w:hAnsi="Arial" w:cs="Arial"/>
          <w:sz w:val="24"/>
          <w:szCs w:val="24"/>
        </w:rPr>
        <w:t xml:space="preserve"> – радиус оптического горизонта Метагалактики, но не Метагалактики. Таким образом, имеется уникальное соотношение: константа </w:t>
      </w:r>
      <w:r w:rsidRPr="00FF1345">
        <w:rPr>
          <w:rFonts w:ascii="Arial" w:eastAsiaTheme="minorEastAsia" w:hAnsi="Arial" w:cs="Arial"/>
          <w:sz w:val="24"/>
          <w:szCs w:val="24"/>
        </w:rPr>
        <w:lastRenderedPageBreak/>
        <w:t xml:space="preserve">электромагнитного взаимодействия, умноженная на </w:t>
      </w:r>
      <w:r w:rsidRPr="00570273">
        <w:rPr>
          <w:rFonts w:asciiTheme="majorHAnsi" w:eastAsiaTheme="minorEastAsia" w:hAnsiTheme="majorHAnsi" w:cs="Arial"/>
          <w:i/>
          <w:sz w:val="28"/>
          <w:szCs w:val="28"/>
        </w:rPr>
        <w:t>а</w:t>
      </w:r>
      <w:r w:rsidRPr="00FF1345">
        <w:rPr>
          <w:rFonts w:ascii="Arial" w:eastAsiaTheme="minorEastAsia" w:hAnsi="Arial" w:cs="Arial"/>
          <w:sz w:val="24"/>
          <w:szCs w:val="24"/>
          <w:vertAlign w:val="subscript"/>
        </w:rPr>
        <w:t>0</w:t>
      </w:r>
      <w:r w:rsidRPr="00FF1345">
        <w:rPr>
          <w:rFonts w:ascii="Arial" w:eastAsiaTheme="minorEastAsia" w:hAnsi="Arial" w:cs="Arial"/>
          <w:sz w:val="24"/>
          <w:szCs w:val="24"/>
        </w:rPr>
        <w:t xml:space="preserve"> (</w:t>
      </w:r>
      <w:r w:rsidRPr="00FF1345">
        <w:rPr>
          <w:rFonts w:ascii="MS Mincho" w:eastAsia="MS Mincho" w:hAnsi="MS Mincho" w:cs="Arial" w:hint="eastAsia"/>
          <w:sz w:val="24"/>
          <w:szCs w:val="24"/>
        </w:rPr>
        <w:t>☓</w:t>
      </w:r>
      <w:r w:rsidRPr="00FF1345">
        <w:rPr>
          <w:rFonts w:ascii="MS Mincho" w:eastAsia="MS Mincho" w:hAnsi="MS Mincho" w:cs="Arial"/>
          <w:sz w:val="24"/>
          <w:szCs w:val="24"/>
        </w:rPr>
        <w:t xml:space="preserve"> </w:t>
      </w:r>
      <w:r w:rsidRPr="00FF1345">
        <w:rPr>
          <w:rFonts w:ascii="Arial" w:eastAsiaTheme="minorEastAsia" w:hAnsi="Arial" w:cs="Arial"/>
          <w:sz w:val="24"/>
          <w:szCs w:val="24"/>
        </w:rPr>
        <w:t xml:space="preserve">на комптоновский радиус протона </w:t>
      </w:r>
      <w:r w:rsidRPr="00FF1345">
        <w:rPr>
          <w:rFonts w:ascii="Arial" w:eastAsiaTheme="minorEastAsia" w:hAnsi="Arial" w:cs="Arial"/>
          <w:sz w:val="24"/>
          <w:szCs w:val="24"/>
          <w:lang w:val="en-US"/>
        </w:rPr>
        <w:sym w:font="Symbol" w:char="F0AE"/>
      </w:r>
      <w:r w:rsidRPr="00FF1345">
        <w:rPr>
          <w:rFonts w:ascii="Arial" w:eastAsiaTheme="minorEastAsia" w:hAnsi="Arial" w:cs="Arial"/>
          <w:sz w:val="24"/>
          <w:szCs w:val="24"/>
        </w:rPr>
        <w:t xml:space="preserve"> не совсем точно), приблизительно равна произведению константы грав</w:t>
      </w:r>
      <w:r w:rsidRPr="00FF1345">
        <w:rPr>
          <w:rFonts w:ascii="Arial" w:eastAsiaTheme="minorEastAsia" w:hAnsi="Arial" w:cs="Arial"/>
          <w:sz w:val="24"/>
          <w:szCs w:val="24"/>
        </w:rPr>
        <w:t>и</w:t>
      </w:r>
      <w:r w:rsidRPr="00FF1345">
        <w:rPr>
          <w:rFonts w:ascii="Arial" w:eastAsiaTheme="minorEastAsia" w:hAnsi="Arial" w:cs="Arial"/>
          <w:sz w:val="24"/>
          <w:szCs w:val="24"/>
        </w:rPr>
        <w:t>тационного взаимодействия на радиус оптического горизонта. Этот факт пока не объяснен, но из-за этого соотношения отождествлять скорость распространения ЭМ-взаимодействий со скоростью распространения гравитации нет достаточных осн</w:t>
      </w:r>
      <w:r w:rsidRPr="00FF1345">
        <w:rPr>
          <w:rFonts w:ascii="Arial" w:eastAsiaTheme="minorEastAsia" w:hAnsi="Arial" w:cs="Arial"/>
          <w:sz w:val="24"/>
          <w:szCs w:val="24"/>
        </w:rPr>
        <w:t>о</w:t>
      </w:r>
      <w:r w:rsidRPr="00FF1345">
        <w:rPr>
          <w:rFonts w:ascii="Arial" w:eastAsiaTheme="minorEastAsia" w:hAnsi="Arial" w:cs="Arial"/>
          <w:sz w:val="24"/>
          <w:szCs w:val="24"/>
        </w:rPr>
        <w:t>ваний, так как «разбегание» галактик не является гравитационным притяжением.</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С другой стороны, анализ моделей эпохального разбега галактик проведен в [113] и дал оценку вероятностей их истинности. Предпочтение получает модель с малой кривизной пространства. Рассматривается возможный вклад темной материи. Зародыши галактик возникли в результате первичных адиабатических возмущений. Галактики образовались из-за гравитационной неустойчивости. Сумма вероятностей всех моделей, основанных на Доплер-гипотезе, примерно 0.01. Естественно, это очень мало для истинности общепринятой парадигмы. Посмотрим, какую роль игр</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ет эффект Доплера в выводе формулы для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 xml:space="preserve">Во-первых, в [111] показатель смещения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xml:space="preserve"> определен ошибочно, и поэтому не удивительно, какие космологические следствия получают из некорректной ОТО. В источниках [112], [122] содержатся нужные формулы. Во-вторых, при движении об</w:t>
      </w:r>
      <w:r w:rsidRPr="00FF1345">
        <w:rPr>
          <w:rFonts w:ascii="Arial" w:eastAsiaTheme="minorEastAsia" w:hAnsi="Arial" w:cs="Arial"/>
          <w:sz w:val="24"/>
          <w:szCs w:val="24"/>
        </w:rPr>
        <w:t>ъ</w:t>
      </w:r>
      <w:r w:rsidRPr="00FF1345">
        <w:rPr>
          <w:rFonts w:ascii="Arial" w:eastAsiaTheme="minorEastAsia" w:hAnsi="Arial" w:cs="Arial"/>
          <w:sz w:val="24"/>
          <w:szCs w:val="24"/>
        </w:rPr>
        <w:t xml:space="preserve">екта по лучу зрения для оптических явлений эффект Доплера выражается формулой </w:t>
      </w:r>
      <w:r w:rsidRPr="00570273">
        <w:rPr>
          <w:rFonts w:asciiTheme="majorHAnsi" w:eastAsiaTheme="minorEastAsia" w:hAnsiTheme="majorHAnsi" w:cs="Arial"/>
          <w:sz w:val="28"/>
          <w:szCs w:val="28"/>
          <w:lang w:val="en-US"/>
        </w:rPr>
        <w:t>ν</w:t>
      </w:r>
      <w:r w:rsidRPr="00FF1345">
        <w:rPr>
          <w:rFonts w:ascii="Arial" w:eastAsiaTheme="minorEastAsia" w:hAnsi="Arial" w:cs="Arial"/>
          <w:sz w:val="24"/>
          <w:szCs w:val="24"/>
        </w:rPr>
        <w:t xml:space="preserve"> = </w:t>
      </w:r>
      <w:r w:rsidRPr="00570273">
        <w:rPr>
          <w:rFonts w:asciiTheme="majorHAnsi" w:eastAsiaTheme="minorEastAsia" w:hAnsiTheme="majorHAnsi" w:cs="Arial"/>
          <w:sz w:val="28"/>
          <w:szCs w:val="28"/>
          <w:lang w:val="en-US"/>
        </w:rPr>
        <w:t>ν</w:t>
      </w:r>
      <w:r w:rsidRPr="00FF1345">
        <w:rPr>
          <w:rFonts w:ascii="Arial" w:eastAsiaTheme="minorEastAsia" w:hAnsi="Arial" w:cs="Arial"/>
          <w:sz w:val="24"/>
          <w:szCs w:val="24"/>
          <w:vertAlign w:val="subscript"/>
        </w:rPr>
        <w:t xml:space="preserve">0 </w:t>
      </w:r>
      <w:r w:rsidRPr="00FF1345">
        <w:rPr>
          <w:rFonts w:ascii="Arial" w:eastAsiaTheme="minorEastAsia" w:hAnsi="Arial" w:cs="Arial"/>
          <w:sz w:val="24"/>
          <w:szCs w:val="24"/>
        </w:rPr>
        <w:t xml:space="preserve">(1 – </w:t>
      </w:r>
      <w:r w:rsidRPr="00FF1345">
        <w:rPr>
          <w:rFonts w:ascii="Arial" w:eastAsiaTheme="minorEastAsia" w:hAnsi="Arial" w:cs="Arial"/>
          <w:i/>
          <w:sz w:val="24"/>
          <w:szCs w:val="24"/>
          <w:lang w:val="en-US"/>
        </w:rPr>
        <w:t>u</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c</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w:t>
      </w:r>
      <w:r w:rsidRPr="00FF1345">
        <w:rPr>
          <w:rFonts w:ascii="Arial" w:eastAsiaTheme="minorEastAsia" w:hAnsi="Arial" w:cs="Arial"/>
          <w:sz w:val="24"/>
          <w:szCs w:val="24"/>
          <w:vertAlign w:val="superscript"/>
        </w:rPr>
        <w:t>½</w:t>
      </w:r>
      <w:r w:rsidRPr="00FF1345">
        <w:rPr>
          <w:rFonts w:ascii="Arial" w:eastAsiaTheme="minorEastAsia" w:hAnsi="Arial" w:cs="Arial"/>
          <w:sz w:val="24"/>
          <w:szCs w:val="24"/>
        </w:rPr>
        <w:t xml:space="preserve"> / (1 + </w:t>
      </w:r>
      <w:r w:rsidRPr="00FF1345">
        <w:rPr>
          <w:rFonts w:ascii="Arial" w:eastAsiaTheme="minorEastAsia" w:hAnsi="Arial" w:cs="Arial"/>
          <w:i/>
          <w:sz w:val="24"/>
          <w:szCs w:val="24"/>
          <w:lang w:val="en-US"/>
        </w:rPr>
        <w:t>u</w:t>
      </w:r>
      <w:r w:rsidRPr="00FF1345">
        <w:rPr>
          <w:rFonts w:ascii="Arial" w:eastAsiaTheme="minorEastAsia" w:hAnsi="Arial" w:cs="Arial"/>
          <w:i/>
          <w:sz w:val="24"/>
          <w:szCs w:val="24"/>
        </w:rPr>
        <w:t>/</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Если </w:t>
      </w:r>
      <w:r w:rsidRPr="00FF1345">
        <w:rPr>
          <w:rFonts w:ascii="Arial" w:eastAsiaTheme="minorEastAsia" w:hAnsi="Arial" w:cs="Arial"/>
          <w:i/>
          <w:sz w:val="24"/>
          <w:szCs w:val="24"/>
          <w:lang w:val="en-US"/>
        </w:rPr>
        <w:t>u</w:t>
      </w:r>
      <w:r w:rsidRPr="00FF1345">
        <w:rPr>
          <w:rFonts w:ascii="Arial" w:eastAsiaTheme="minorEastAsia" w:hAnsi="Arial" w:cs="Arial"/>
          <w:sz w:val="24"/>
          <w:szCs w:val="24"/>
        </w:rPr>
        <w:t xml:space="preserve"> ≈ 0, получаем: </w:t>
      </w:r>
      <w:r w:rsidRPr="00570273">
        <w:rPr>
          <w:rFonts w:asciiTheme="majorHAnsi" w:eastAsiaTheme="minorEastAsia" w:hAnsiTheme="majorHAnsi" w:cs="Arial"/>
          <w:sz w:val="28"/>
          <w:szCs w:val="28"/>
          <w:lang w:val="en-US"/>
        </w:rPr>
        <w:t>ν</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570273">
        <w:rPr>
          <w:rFonts w:asciiTheme="majorHAnsi" w:eastAsiaTheme="minorEastAsia" w:hAnsiTheme="majorHAnsi" w:cs="Arial"/>
          <w:sz w:val="28"/>
          <w:szCs w:val="28"/>
          <w:lang w:val="en-US"/>
        </w:rPr>
        <w:t>ν</w:t>
      </w:r>
      <w:r w:rsidRPr="00FF1345">
        <w:rPr>
          <w:rFonts w:ascii="Arial" w:eastAsiaTheme="minorEastAsia" w:hAnsi="Arial" w:cs="Arial"/>
          <w:sz w:val="24"/>
          <w:szCs w:val="24"/>
          <w:vertAlign w:val="subscript"/>
        </w:rPr>
        <w:t xml:space="preserve">0 </w:t>
      </w:r>
      <w:r w:rsidRPr="00FF1345">
        <w:rPr>
          <w:rFonts w:ascii="Arial" w:eastAsiaTheme="minorEastAsia" w:hAnsi="Arial" w:cs="Arial"/>
          <w:sz w:val="24"/>
          <w:szCs w:val="24"/>
        </w:rPr>
        <w:t xml:space="preserve">(1 – </w:t>
      </w:r>
      <w:r w:rsidRPr="00FF1345">
        <w:rPr>
          <w:rFonts w:ascii="Arial" w:eastAsiaTheme="minorEastAsia" w:hAnsi="Arial" w:cs="Arial"/>
          <w:i/>
          <w:sz w:val="24"/>
          <w:szCs w:val="24"/>
          <w:lang w:val="en-US"/>
        </w:rPr>
        <w:t>u</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и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u</w:t>
      </w:r>
      <w:r w:rsidRPr="00FF1345">
        <w:rPr>
          <w:rFonts w:ascii="Arial" w:eastAsiaTheme="minorEastAsia" w:hAnsi="Arial" w:cs="Arial"/>
          <w:i/>
          <w:sz w:val="24"/>
          <w:szCs w:val="24"/>
        </w:rPr>
        <w:t>/</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Отсюда, как всегда, экстраполяция формулы, полученной для малых скоростей, на все ее значения. Между тем скорости «разбегания» галактик </w:t>
      </w:r>
      <w:r w:rsidRPr="00FF1345">
        <w:rPr>
          <w:rFonts w:ascii="Arial" w:eastAsiaTheme="minorEastAsia" w:hAnsi="Arial" w:cs="Arial"/>
          <w:i/>
          <w:sz w:val="24"/>
          <w:szCs w:val="24"/>
          <w:lang w:val="en-US"/>
        </w:rPr>
        <w:t>u</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sym w:font="Symbol" w:char="F0AE"/>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Вывод: формула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u</w:t>
      </w:r>
      <w:r w:rsidRPr="00FF1345">
        <w:rPr>
          <w:rFonts w:ascii="Arial" w:eastAsiaTheme="minorEastAsia" w:hAnsi="Arial" w:cs="Arial"/>
          <w:i/>
          <w:sz w:val="24"/>
          <w:szCs w:val="24"/>
        </w:rPr>
        <w:t>/</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i/>
          <w:sz w:val="24"/>
          <w:szCs w:val="24"/>
          <w:lang w:val="en-US"/>
        </w:rPr>
        <w:t>HR</w:t>
      </w:r>
      <w:r w:rsidRPr="00FF1345">
        <w:rPr>
          <w:rFonts w:ascii="Arial" w:eastAsiaTheme="minorEastAsia" w:hAnsi="Arial" w:cs="Arial"/>
          <w:i/>
          <w:sz w:val="24"/>
          <w:szCs w:val="24"/>
        </w:rPr>
        <w:t>/с</w:t>
      </w:r>
      <w:r w:rsidRPr="00FF1345">
        <w:rPr>
          <w:rFonts w:ascii="Arial" w:eastAsiaTheme="minorEastAsia" w:hAnsi="Arial" w:cs="Arial"/>
          <w:sz w:val="24"/>
          <w:szCs w:val="24"/>
        </w:rPr>
        <w:t xml:space="preserve"> неправомочна или, в лучшем случае, является только линейным приближ</w:t>
      </w:r>
      <w:r w:rsidRPr="00FF1345">
        <w:rPr>
          <w:rFonts w:ascii="Arial" w:eastAsiaTheme="minorEastAsia" w:hAnsi="Arial" w:cs="Arial"/>
          <w:sz w:val="24"/>
          <w:szCs w:val="24"/>
        </w:rPr>
        <w:t>е</w:t>
      </w:r>
      <w:r w:rsidRPr="00FF1345">
        <w:rPr>
          <w:rFonts w:ascii="Arial" w:eastAsiaTheme="minorEastAsia" w:hAnsi="Arial" w:cs="Arial"/>
          <w:sz w:val="24"/>
          <w:szCs w:val="24"/>
        </w:rPr>
        <w:t>нием нужной формулы. Попутно отметим также, что если объект (галактика) движе</w:t>
      </w:r>
      <w:r w:rsidRPr="00FF1345">
        <w:rPr>
          <w:rFonts w:ascii="Arial" w:eastAsiaTheme="minorEastAsia" w:hAnsi="Arial" w:cs="Arial"/>
          <w:sz w:val="24"/>
          <w:szCs w:val="24"/>
        </w:rPr>
        <w:t>т</w:t>
      </w:r>
      <w:r w:rsidRPr="00FF1345">
        <w:rPr>
          <w:rFonts w:ascii="Arial" w:eastAsiaTheme="minorEastAsia" w:hAnsi="Arial" w:cs="Arial"/>
          <w:sz w:val="24"/>
          <w:szCs w:val="24"/>
        </w:rPr>
        <w:t xml:space="preserve">ся </w:t>
      </w:r>
      <w:r w:rsidRPr="00FF1345">
        <w:rPr>
          <w:rFonts w:ascii="MS Mincho" w:eastAsia="MS Mincho" w:hAnsi="MS Mincho" w:cs="Arial" w:hint="eastAsia"/>
          <w:sz w:val="24"/>
          <w:szCs w:val="24"/>
        </w:rPr>
        <w:t>⊥</w:t>
      </w:r>
      <w:r w:rsidRPr="00FF1345">
        <w:rPr>
          <w:rFonts w:ascii="Arial" w:eastAsiaTheme="minorEastAsia" w:hAnsi="Arial" w:cs="Arial"/>
          <w:sz w:val="24"/>
          <w:szCs w:val="24"/>
        </w:rPr>
        <w:t xml:space="preserve"> лучу зрения, то </w:t>
      </w:r>
      <w:r w:rsidRPr="00570273">
        <w:rPr>
          <w:rFonts w:asciiTheme="majorHAnsi" w:eastAsiaTheme="minorEastAsia" w:hAnsiTheme="majorHAnsi" w:cs="Arial"/>
          <w:sz w:val="28"/>
          <w:szCs w:val="28"/>
          <w:lang w:val="en-US"/>
        </w:rPr>
        <w:t>ν</w:t>
      </w:r>
      <w:r w:rsidRPr="00FF1345">
        <w:rPr>
          <w:rFonts w:ascii="Arial" w:eastAsiaTheme="minorEastAsia" w:hAnsi="Arial" w:cs="Arial"/>
          <w:sz w:val="24"/>
          <w:szCs w:val="24"/>
        </w:rPr>
        <w:t xml:space="preserve"> = </w:t>
      </w:r>
      <w:r w:rsidRPr="00570273">
        <w:rPr>
          <w:rFonts w:asciiTheme="majorHAnsi" w:eastAsiaTheme="minorEastAsia" w:hAnsiTheme="majorHAnsi" w:cs="Arial"/>
          <w:sz w:val="28"/>
          <w:szCs w:val="28"/>
          <w:lang w:val="en-US"/>
        </w:rPr>
        <w:t>ν</w:t>
      </w:r>
      <w:r w:rsidRPr="00FF1345">
        <w:rPr>
          <w:rFonts w:ascii="Arial" w:eastAsiaTheme="minorEastAsia" w:hAnsi="Arial" w:cs="Arial"/>
          <w:sz w:val="24"/>
          <w:szCs w:val="24"/>
          <w:vertAlign w:val="subscript"/>
        </w:rPr>
        <w:t xml:space="preserve">0 </w:t>
      </w:r>
      <w:r w:rsidRPr="00FF1345">
        <w:rPr>
          <w:rFonts w:ascii="Arial" w:eastAsiaTheme="minorEastAsia" w:hAnsi="Arial" w:cs="Arial"/>
          <w:sz w:val="24"/>
          <w:szCs w:val="24"/>
        </w:rPr>
        <w:t xml:space="preserve">(1 – </w:t>
      </w:r>
      <w:r w:rsidRPr="00FF1345">
        <w:rPr>
          <w:rFonts w:ascii="Arial" w:eastAsiaTheme="minorEastAsia" w:hAnsi="Arial" w:cs="Arial"/>
          <w:i/>
          <w:sz w:val="24"/>
          <w:szCs w:val="24"/>
          <w:lang w:val="en-US"/>
        </w:rPr>
        <w:t>u</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c</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w:t>
      </w:r>
      <w:r w:rsidRPr="00FF1345">
        <w:rPr>
          <w:rFonts w:ascii="Arial" w:eastAsiaTheme="minorEastAsia" w:hAnsi="Arial" w:cs="Arial"/>
          <w:sz w:val="24"/>
          <w:szCs w:val="24"/>
          <w:vertAlign w:val="superscript"/>
        </w:rPr>
        <w:t>½</w:t>
      </w:r>
      <w:r w:rsidRPr="00FF1345">
        <w:rPr>
          <w:rFonts w:ascii="Arial" w:eastAsiaTheme="minorEastAsia" w:hAnsi="Arial" w:cs="Arial"/>
          <w:sz w:val="24"/>
          <w:szCs w:val="24"/>
        </w:rPr>
        <w:t xml:space="preserve">, что является не «подтверждением» СТО, а свидетельством малой (постоянной) кривизны «нашего» пространства </w:t>
      </w:r>
      <w:r w:rsidRPr="00FF1345">
        <w:rPr>
          <w:rFonts w:ascii="Arial" w:eastAsiaTheme="minorEastAsia" w:hAnsi="Arial" w:cs="Arial"/>
          <w:i/>
          <w:sz w:val="24"/>
          <w:szCs w:val="24"/>
          <w:lang w:val="en-US"/>
        </w:rPr>
        <w:t>V</w:t>
      </w:r>
      <w:r w:rsidRPr="00FF1345">
        <w:rPr>
          <w:rFonts w:ascii="Arial" w:eastAsiaTheme="minorEastAsia" w:hAnsi="Arial" w:cs="Arial"/>
          <w:sz w:val="24"/>
          <w:szCs w:val="24"/>
          <w:vertAlign w:val="subscript"/>
        </w:rPr>
        <w:t>3</w:t>
      </w:r>
      <w:r w:rsidRPr="00FF1345">
        <w:rPr>
          <w:rFonts w:ascii="Arial" w:eastAsiaTheme="minorEastAsia" w:hAnsi="Arial" w:cs="Arial"/>
          <w:sz w:val="24"/>
          <w:szCs w:val="24"/>
        </w:rPr>
        <w:t xml:space="preserve">, служащего «оболочкой» 4-мерного эфирного тела </w:t>
      </w:r>
      <w:r w:rsidRPr="00FF1345">
        <w:rPr>
          <w:rFonts w:asciiTheme="majorHAnsi" w:eastAsiaTheme="minorEastAsia" w:hAnsiTheme="majorHAnsi" w:cs="Arial"/>
          <w:sz w:val="24"/>
          <w:szCs w:val="24"/>
          <w:lang w:val="en-US"/>
        </w:rPr>
        <w:t>Ξ</w:t>
      </w:r>
      <w:r w:rsidRPr="00FF1345">
        <w:rPr>
          <w:rFonts w:ascii="Arial" w:eastAsiaTheme="minorEastAsia" w:hAnsi="Arial" w:cs="Arial"/>
          <w:sz w:val="24"/>
          <w:szCs w:val="24"/>
        </w:rPr>
        <w:t xml:space="preserve"> (шарообразной формы или фигуры полож</w:t>
      </w:r>
      <w:r w:rsidRPr="00FF1345">
        <w:rPr>
          <w:rFonts w:ascii="Arial" w:eastAsiaTheme="minorEastAsia" w:hAnsi="Arial" w:cs="Arial"/>
          <w:sz w:val="24"/>
          <w:szCs w:val="24"/>
        </w:rPr>
        <w:t>и</w:t>
      </w:r>
      <w:r w:rsidRPr="00FF1345">
        <w:rPr>
          <w:rFonts w:ascii="Arial" w:eastAsiaTheme="minorEastAsia" w:hAnsi="Arial" w:cs="Arial"/>
          <w:sz w:val="24"/>
          <w:szCs w:val="24"/>
        </w:rPr>
        <w:t>тельной кривизны). В-третьих, теоретики пишут свои формулы, можно сказать, всл</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пую, что на культурном научном языке называется </w:t>
      </w:r>
      <w:r w:rsidRPr="00FF1345">
        <w:rPr>
          <w:rFonts w:ascii="Arial" w:eastAsiaTheme="minorEastAsia" w:hAnsi="Arial" w:cs="Arial"/>
          <w:sz w:val="24"/>
          <w:szCs w:val="24"/>
          <w:lang w:val="en-US"/>
        </w:rPr>
        <w:t>ad</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t>hoc</w:t>
      </w:r>
      <w:r w:rsidRPr="00FF1345">
        <w:rPr>
          <w:rFonts w:ascii="Arial" w:eastAsiaTheme="minorEastAsia" w:hAnsi="Arial" w:cs="Arial"/>
          <w:sz w:val="24"/>
          <w:szCs w:val="24"/>
        </w:rPr>
        <w:t xml:space="preserve"> (брать с потолка). В ист</w:t>
      </w:r>
      <w:r w:rsidRPr="00FF1345">
        <w:rPr>
          <w:rFonts w:ascii="Arial" w:eastAsiaTheme="minorEastAsia" w:hAnsi="Arial" w:cs="Arial"/>
          <w:sz w:val="24"/>
          <w:szCs w:val="24"/>
        </w:rPr>
        <w:t>о</w:t>
      </w:r>
      <w:r w:rsidRPr="00FF1345">
        <w:rPr>
          <w:rFonts w:ascii="Arial" w:eastAsiaTheme="minorEastAsia" w:hAnsi="Arial" w:cs="Arial"/>
          <w:sz w:val="24"/>
          <w:szCs w:val="24"/>
        </w:rPr>
        <w:t>рии науки известны только Леонард Эйлер, который вслепую мог писать гениальные уравнения, и Дмитрий Менделеев, который с закрытыми глазами, во сне, мог ув</w:t>
      </w:r>
      <w:r w:rsidRPr="00FF1345">
        <w:rPr>
          <w:rFonts w:ascii="Arial" w:eastAsiaTheme="minorEastAsia" w:hAnsi="Arial" w:cs="Arial"/>
          <w:sz w:val="24"/>
          <w:szCs w:val="24"/>
        </w:rPr>
        <w:t>и</w:t>
      </w:r>
      <w:r w:rsidRPr="00FF1345">
        <w:rPr>
          <w:rFonts w:ascii="Arial" w:eastAsiaTheme="minorEastAsia" w:hAnsi="Arial" w:cs="Arial"/>
          <w:sz w:val="24"/>
          <w:szCs w:val="24"/>
        </w:rPr>
        <w:t>деть не только формулы, а и таблицы. Но вот чтобы… Проще говоря, современный теоретик, сидя в кабинете, не думает, каким способом можно и можно ли ловить ЭМ-волны, испускаемые далекой передающей антенной-галактикой, убегающей от его воображения. Если лямбда таинственной эманации, волнующей теоретика, увел</w:t>
      </w:r>
      <w:r w:rsidRPr="00FF1345">
        <w:rPr>
          <w:rFonts w:ascii="Arial" w:eastAsiaTheme="minorEastAsia" w:hAnsi="Arial" w:cs="Arial"/>
          <w:sz w:val="24"/>
          <w:szCs w:val="24"/>
        </w:rPr>
        <w:t>и</w:t>
      </w:r>
      <w:r w:rsidRPr="00FF1345">
        <w:rPr>
          <w:rFonts w:ascii="Arial" w:eastAsiaTheme="minorEastAsia" w:hAnsi="Arial" w:cs="Arial"/>
          <w:sz w:val="24"/>
          <w:szCs w:val="24"/>
        </w:rPr>
        <w:lastRenderedPageBreak/>
        <w:t>чивается, то и приемная антенна, по закону Котельникова, должна увеличивать свои размеры, иначе сигнал пройдет мимо, незамеченный. Не говоря даже о том, что си</w:t>
      </w:r>
      <w:r w:rsidRPr="00FF1345">
        <w:rPr>
          <w:rFonts w:ascii="Arial" w:eastAsiaTheme="minorEastAsia" w:hAnsi="Arial" w:cs="Arial"/>
          <w:sz w:val="24"/>
          <w:szCs w:val="24"/>
        </w:rPr>
        <w:t>г</w:t>
      </w:r>
      <w:r w:rsidRPr="00FF1345">
        <w:rPr>
          <w:rFonts w:ascii="Arial" w:eastAsiaTheme="minorEastAsia" w:hAnsi="Arial" w:cs="Arial"/>
          <w:sz w:val="24"/>
          <w:szCs w:val="24"/>
        </w:rPr>
        <w:t>нал от далеких передающих миров очень слабый. Поэтому астрономы строят бол</w:t>
      </w:r>
      <w:r w:rsidRPr="00FF1345">
        <w:rPr>
          <w:rFonts w:ascii="Arial" w:eastAsiaTheme="minorEastAsia" w:hAnsi="Arial" w:cs="Arial"/>
          <w:sz w:val="24"/>
          <w:szCs w:val="24"/>
        </w:rPr>
        <w:t>ь</w:t>
      </w:r>
      <w:r w:rsidRPr="00FF1345">
        <w:rPr>
          <w:rFonts w:ascii="Arial" w:eastAsiaTheme="minorEastAsia" w:hAnsi="Arial" w:cs="Arial"/>
          <w:sz w:val="24"/>
          <w:szCs w:val="24"/>
        </w:rPr>
        <w:t>шие антенны и даже прибегают к услугам космических контор с их спутниковой св</w:t>
      </w:r>
      <w:r w:rsidRPr="00FF1345">
        <w:rPr>
          <w:rFonts w:ascii="Arial" w:eastAsiaTheme="minorEastAsia" w:hAnsi="Arial" w:cs="Arial"/>
          <w:sz w:val="24"/>
          <w:szCs w:val="24"/>
        </w:rPr>
        <w:t>я</w:t>
      </w:r>
      <w:r w:rsidRPr="00FF1345">
        <w:rPr>
          <w:rFonts w:ascii="Arial" w:eastAsiaTheme="minorEastAsia" w:hAnsi="Arial" w:cs="Arial"/>
          <w:sz w:val="24"/>
          <w:szCs w:val="24"/>
        </w:rPr>
        <w:t xml:space="preserve">зью. Но чтобы поймать сигнал, испущенный космическим объектом, находящимся (разбегающимся) на краю Метагалактики, </w:t>
      </w:r>
      <w:r w:rsidRPr="00FF1345">
        <w:rPr>
          <w:rFonts w:ascii="Arial" w:eastAsiaTheme="minorEastAsia" w:hAnsi="Arial" w:cs="Arial"/>
          <w:i/>
          <w:sz w:val="24"/>
          <w:szCs w:val="24"/>
        </w:rPr>
        <w:t>на глазок</w:t>
      </w:r>
      <w:r w:rsidRPr="00FF1345">
        <w:rPr>
          <w:rFonts w:ascii="Arial" w:eastAsiaTheme="minorEastAsia" w:hAnsi="Arial" w:cs="Arial"/>
          <w:sz w:val="24"/>
          <w:szCs w:val="24"/>
        </w:rPr>
        <w:t xml:space="preserve"> определяемом по оптическому горизонту, с длиной волны λ ~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M</w:t>
      </w:r>
      <w:r w:rsidRPr="00FF1345">
        <w:rPr>
          <w:rFonts w:ascii="Arial" w:eastAsiaTheme="minorEastAsia" w:hAnsi="Arial" w:cs="Arial"/>
          <w:sz w:val="24"/>
          <w:szCs w:val="24"/>
        </w:rPr>
        <w:t xml:space="preserve">, нужно иметь антенную сеть с шагом ячейки по крайней мере порядка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M</w:t>
      </w:r>
      <w:r w:rsidRPr="00FF1345">
        <w:rPr>
          <w:rFonts w:ascii="Arial" w:eastAsiaTheme="minorEastAsia" w:hAnsi="Arial" w:cs="Arial"/>
          <w:i/>
          <w:sz w:val="24"/>
          <w:szCs w:val="24"/>
          <w:vertAlign w:val="subscript"/>
        </w:rPr>
        <w:t xml:space="preserve"> </w:t>
      </w:r>
      <w:r w:rsidRPr="00FF1345">
        <w:rPr>
          <w:rFonts w:ascii="Arial" w:eastAsiaTheme="minorEastAsia" w:hAnsi="Arial" w:cs="Arial"/>
          <w:i/>
          <w:sz w:val="24"/>
          <w:szCs w:val="24"/>
        </w:rPr>
        <w:t xml:space="preserve">/ </w:t>
      </w:r>
      <w:r w:rsidRPr="00FF1345">
        <w:rPr>
          <w:rFonts w:ascii="Arial" w:eastAsiaTheme="minorEastAsia" w:hAnsi="Arial" w:cs="Arial"/>
          <w:sz w:val="24"/>
          <w:szCs w:val="24"/>
        </w:rPr>
        <w:t>4</w:t>
      </w:r>
      <w:r w:rsidRPr="00FF1345">
        <w:rPr>
          <w:rFonts w:ascii="Arial" w:eastAsiaTheme="minorEastAsia" w:hAnsi="Arial" w:cs="Arial"/>
          <w:i/>
          <w:sz w:val="24"/>
          <w:szCs w:val="24"/>
        </w:rPr>
        <w:t>.</w:t>
      </w:r>
      <w:r w:rsidRPr="00FF1345">
        <w:rPr>
          <w:rFonts w:ascii="Arial" w:eastAsiaTheme="minorEastAsia" w:hAnsi="Arial" w:cs="Arial"/>
          <w:sz w:val="24"/>
          <w:szCs w:val="24"/>
        </w:rPr>
        <w:t xml:space="preserve"> Чтобы понять, что это шаг хороший, нужно разделить число сантиметров 10</w:t>
      </w:r>
      <w:r w:rsidRPr="00FF1345">
        <w:rPr>
          <w:rFonts w:ascii="Arial" w:eastAsiaTheme="minorEastAsia" w:hAnsi="Arial" w:cs="Arial"/>
          <w:sz w:val="24"/>
          <w:szCs w:val="24"/>
          <w:vertAlign w:val="superscript"/>
        </w:rPr>
        <w:t>28</w:t>
      </w:r>
      <w:r w:rsidRPr="00FF1345">
        <w:rPr>
          <w:rFonts w:ascii="Arial" w:eastAsiaTheme="minorEastAsia" w:hAnsi="Arial" w:cs="Arial"/>
          <w:sz w:val="24"/>
          <w:szCs w:val="24"/>
        </w:rPr>
        <w:t xml:space="preserve"> на 4, и тогда теоретику антенна представится величиной почти с «нашу вселенную», сетка которой слагается из скоплений галактик. Купить такую антенну </w:t>
      </w:r>
      <w:r w:rsidRPr="00FF1345">
        <w:rPr>
          <w:rFonts w:ascii="Arial" w:eastAsiaTheme="minorEastAsia" w:hAnsi="Arial" w:cs="Arial"/>
          <w:sz w:val="24"/>
          <w:szCs w:val="24"/>
          <w:lang w:val="en-US"/>
        </w:rPr>
        <w:t>homo</w:t>
      </w:r>
      <w:r w:rsidRPr="00FF1345">
        <w:rPr>
          <w:rFonts w:ascii="Arial" w:eastAsiaTheme="minorEastAsia" w:hAnsi="Arial" w:cs="Arial"/>
          <w:sz w:val="24"/>
          <w:szCs w:val="24"/>
        </w:rPr>
        <w:t xml:space="preserve"> пока не может, поэтому в ход пускаются различные методы, то есть уловки. Уловка первая: экстраполировать результаты, полученные для малых расстояний и скоростей туда, где они, мягко скажем, сомнительны. Способ второй: расширять не зеркало антенны и не диапазон однотипного излучения, а ловить н</w:t>
      </w:r>
      <w:r w:rsidRPr="00FF1345">
        <w:rPr>
          <w:rFonts w:ascii="Arial" w:eastAsiaTheme="minorEastAsia" w:hAnsi="Arial" w:cs="Arial"/>
          <w:sz w:val="24"/>
          <w:szCs w:val="24"/>
        </w:rPr>
        <w:t>о</w:t>
      </w:r>
      <w:r w:rsidRPr="00FF1345">
        <w:rPr>
          <w:rFonts w:ascii="Arial" w:eastAsiaTheme="minorEastAsia" w:hAnsi="Arial" w:cs="Arial"/>
          <w:sz w:val="24"/>
          <w:szCs w:val="24"/>
        </w:rPr>
        <w:t xml:space="preserve">ситель информации сачками из других материалов, из которых самый известный – космические лучи с их разнообразным составом, энергией, распределениями по массе частиц и другим физическим характеристикам. Установка третья: используя опыт Фалеса, Анаксимандра и других античных натурфилософов, </w:t>
      </w:r>
      <w:r w:rsidRPr="00FF1345">
        <w:rPr>
          <w:rFonts w:ascii="Arial" w:eastAsiaTheme="minorEastAsia" w:hAnsi="Arial" w:cs="Arial"/>
          <w:i/>
          <w:sz w:val="24"/>
          <w:szCs w:val="24"/>
        </w:rPr>
        <w:t>уже тогда</w:t>
      </w:r>
      <w:r w:rsidRPr="00FF1345">
        <w:rPr>
          <w:rFonts w:ascii="Arial" w:eastAsiaTheme="minorEastAsia" w:hAnsi="Arial" w:cs="Arial"/>
          <w:sz w:val="24"/>
          <w:szCs w:val="24"/>
        </w:rPr>
        <w:t xml:space="preserve"> по звездам определявшим величину урожая оливок, искать простые варианты на осн</w:t>
      </w:r>
      <w:r w:rsidRPr="00FF1345">
        <w:rPr>
          <w:rFonts w:ascii="Arial" w:eastAsiaTheme="minorEastAsia" w:hAnsi="Arial" w:cs="Arial"/>
          <w:sz w:val="24"/>
          <w:szCs w:val="24"/>
        </w:rPr>
        <w:t>о</w:t>
      </w:r>
      <w:r w:rsidRPr="00FF1345">
        <w:rPr>
          <w:rFonts w:ascii="Arial" w:eastAsiaTheme="minorEastAsia" w:hAnsi="Arial" w:cs="Arial"/>
          <w:sz w:val="24"/>
          <w:szCs w:val="24"/>
        </w:rPr>
        <w:t xml:space="preserve">ве логического вывода, а не из сиюминутной выгоды (см. сноску ниже). </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 xml:space="preserve">Из формулы Троицкого </w:t>
      </w:r>
      <w:r w:rsidRPr="00236EA6">
        <w:rPr>
          <w:rFonts w:asciiTheme="majorHAnsi" w:eastAsiaTheme="minorEastAsia" w:hAnsiTheme="majorHAnsi" w:cs="Arial"/>
          <w:i/>
          <w:sz w:val="28"/>
          <w:szCs w:val="28"/>
          <w:lang w:val="en-US"/>
        </w:rPr>
        <w:t>a</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r</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r</w:t>
      </w:r>
      <w:r w:rsidRPr="00FF1345">
        <w:rPr>
          <w:rFonts w:ascii="Arial" w:eastAsiaTheme="minorEastAsia" w:hAnsi="Arial" w:cs="Arial"/>
          <w:sz w:val="24"/>
          <w:szCs w:val="24"/>
        </w:rPr>
        <w:t xml:space="preserve"> после двукратного интегрирования при конста</w:t>
      </w:r>
      <w:r w:rsidRPr="00FF1345">
        <w:rPr>
          <w:rFonts w:ascii="Arial" w:eastAsiaTheme="minorEastAsia" w:hAnsi="Arial" w:cs="Arial"/>
          <w:sz w:val="24"/>
          <w:szCs w:val="24"/>
        </w:rPr>
        <w:t>н</w:t>
      </w:r>
      <w:r w:rsidRPr="00FF1345">
        <w:rPr>
          <w:rFonts w:ascii="Arial" w:eastAsiaTheme="minorEastAsia" w:hAnsi="Arial" w:cs="Arial"/>
          <w:sz w:val="24"/>
          <w:szCs w:val="24"/>
        </w:rPr>
        <w:t xml:space="preserve">те </w:t>
      </w:r>
      <w:r w:rsidRPr="00FF1345">
        <w:rPr>
          <w:rFonts w:ascii="Arial" w:eastAsiaTheme="minorEastAsia" w:hAnsi="Arial" w:cs="Arial"/>
          <w:i/>
          <w:sz w:val="24"/>
          <w:szCs w:val="24"/>
        </w:rPr>
        <w:t>С</w:t>
      </w:r>
      <w:r w:rsidRPr="00FF1345">
        <w:rPr>
          <w:rFonts w:ascii="Arial" w:eastAsiaTheme="minorEastAsia" w:hAnsi="Arial" w:cs="Arial"/>
          <w:sz w:val="24"/>
          <w:szCs w:val="24"/>
        </w:rPr>
        <w:t xml:space="preserve"> = 0 после первого интегрирования получим формулу для экстраполяции (</w:t>
      </w:r>
      <w:r w:rsidRPr="00FF1345">
        <w:rPr>
          <w:rFonts w:ascii="Arial" w:eastAsiaTheme="minorEastAsia" w:hAnsi="Arial" w:cs="Arial"/>
          <w:b/>
          <w:color w:val="C00000"/>
          <w:sz w:val="24"/>
          <w:szCs w:val="24"/>
          <w:lang w:val="en-US"/>
        </w:rPr>
        <w:sym w:font="Wingdings 2" w:char="F0D9"/>
      </w:r>
      <w:r w:rsidRPr="00FF1345">
        <w:rPr>
          <w:rFonts w:ascii="Arial" w:eastAsiaTheme="minorEastAsia" w:hAnsi="Arial" w:cs="Arial"/>
          <w:sz w:val="24"/>
          <w:szCs w:val="24"/>
        </w:rPr>
        <w:t>):</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i/>
          <w:sz w:val="24"/>
          <w:szCs w:val="24"/>
          <w:lang w:val="en-US"/>
        </w:rPr>
        <w:t>R</w:t>
      </w:r>
      <w:r w:rsidRPr="00FF1345">
        <w:rPr>
          <w:rFonts w:ascii="Arial" w:eastAsiaTheme="minorEastAsia" w:hAnsi="Arial" w:cs="Arial"/>
          <w:sz w:val="24"/>
          <w:szCs w:val="24"/>
        </w:rPr>
        <w:t xml:space="preserve"> = </w:t>
      </w:r>
      <w:r w:rsidRPr="00236EA6">
        <w:rPr>
          <w:rFonts w:asciiTheme="majorHAnsi" w:eastAsiaTheme="minorEastAsia" w:hAnsiTheme="majorHAnsi" w:cs="Arial"/>
          <w:i/>
          <w:sz w:val="28"/>
          <w:szCs w:val="28"/>
          <w:lang w:val="en-US"/>
        </w:rPr>
        <w:t>a</w:t>
      </w:r>
      <w:r w:rsidRPr="00FF1345">
        <w:rPr>
          <w:rFonts w:ascii="Arial" w:eastAsiaTheme="minorEastAsia" w:hAnsi="Arial" w:cs="Arial"/>
          <w:i/>
          <w:sz w:val="24"/>
          <w:szCs w:val="24"/>
          <w:lang w:val="en-US"/>
        </w:rPr>
        <w:t>r</w:t>
      </w:r>
      <w:r w:rsidRPr="00FF1345">
        <w:rPr>
          <w:rFonts w:ascii="Arial" w:eastAsiaTheme="minorEastAsia" w:hAnsi="Arial" w:cs="Arial"/>
          <w:sz w:val="24"/>
          <w:szCs w:val="24"/>
          <w:vertAlign w:val="subscript"/>
        </w:rPr>
        <w:t>0</w:t>
      </w:r>
      <w:r w:rsidRPr="00FF1345">
        <w:rPr>
          <w:rFonts w:eastAsiaTheme="minorEastAsia"/>
          <w:b/>
          <w:sz w:val="24"/>
          <w:szCs w:val="24"/>
        </w:rPr>
        <w:t xml:space="preserve">  </w:t>
      </w:r>
      <w:r w:rsidRPr="00FF1345">
        <w:rPr>
          <w:rFonts w:eastAsiaTheme="minorEastAsia"/>
          <w:sz w:val="24"/>
          <w:szCs w:val="24"/>
        </w:rPr>
        <w:t>⁄ (</w:t>
      </w:r>
      <w:r w:rsidRPr="00236EA6">
        <w:rPr>
          <w:rFonts w:eastAsiaTheme="minorEastAsia"/>
          <w:i/>
          <w:sz w:val="28"/>
          <w:szCs w:val="28"/>
          <w:lang w:val="en-US"/>
        </w:rPr>
        <w:t>a</w:t>
      </w:r>
      <w:r w:rsidRPr="00FF1345">
        <w:rPr>
          <w:rFonts w:eastAsiaTheme="minorEastAsia"/>
          <w:sz w:val="24"/>
          <w:szCs w:val="24"/>
        </w:rPr>
        <w:t xml:space="preserve"> </w:t>
      </w:r>
      <w:r w:rsidRPr="00FF1345">
        <w:rPr>
          <w:rFonts w:ascii="Arial" w:eastAsiaTheme="minorEastAsia" w:hAnsi="Arial" w:cs="Arial"/>
          <w:sz w:val="24"/>
          <w:szCs w:val="24"/>
        </w:rPr>
        <w:t xml:space="preserve">– ½ </w:t>
      </w:r>
      <w:r w:rsidRPr="00FF1345">
        <w:rPr>
          <w:rFonts w:ascii="Arial" w:eastAsiaTheme="minorEastAsia" w:hAnsi="Arial" w:cs="Arial"/>
          <w:i/>
          <w:sz w:val="24"/>
          <w:szCs w:val="24"/>
          <w:lang w:val="en-US"/>
        </w:rPr>
        <w:t>r</w:t>
      </w:r>
      <w:r w:rsidRPr="00FF1345">
        <w:rPr>
          <w:rFonts w:ascii="Arial" w:eastAsiaTheme="minorEastAsia" w:hAnsi="Arial" w:cs="Arial"/>
          <w:sz w:val="24"/>
          <w:szCs w:val="24"/>
          <w:vertAlign w:val="subscript"/>
        </w:rPr>
        <w:t>0</w:t>
      </w:r>
      <w:r w:rsidRPr="00FF1345">
        <w:rPr>
          <w:rFonts w:ascii="Arial" w:eastAsiaTheme="minorEastAsia" w:hAnsi="Arial" w:cs="Arial"/>
          <w:i/>
          <w:sz w:val="24"/>
          <w:szCs w:val="24"/>
          <w:lang w:val="en-US"/>
        </w:rPr>
        <w:t>t</w:t>
      </w:r>
      <w:r w:rsidRPr="00FF1345">
        <w:rPr>
          <w:rFonts w:ascii="Arial" w:eastAsiaTheme="minorEastAsia" w:hAnsi="Arial" w:cs="Arial"/>
          <w:sz w:val="24"/>
          <w:szCs w:val="24"/>
        </w:rPr>
        <w:t>),</w:t>
      </w:r>
    </w:p>
    <w:p w:rsidR="005D7AA5" w:rsidRDefault="005D7AA5" w:rsidP="005D7AA5">
      <w:pPr>
        <w:widowControl w:val="0"/>
        <w:spacing w:line="360" w:lineRule="auto"/>
        <w:jc w:val="both"/>
        <w:rPr>
          <w:rFonts w:ascii="Arial" w:eastAsiaTheme="minorEastAsia" w:hAnsi="Arial" w:cs="Arial"/>
        </w:rPr>
      </w:pPr>
      <w:r w:rsidRPr="0049196F">
        <w:rPr>
          <w:rFonts w:ascii="Arial" w:eastAsiaTheme="minorEastAsia" w:hAnsi="Arial" w:cs="Arial"/>
        </w:rPr>
        <w:t>где</w:t>
      </w:r>
      <w:r w:rsidRPr="00691EB7">
        <w:rPr>
          <w:rFonts w:ascii="Arial" w:eastAsiaTheme="minorEastAsia" w:hAnsi="Arial" w:cs="Arial"/>
        </w:rPr>
        <w:t xml:space="preserve"> </w:t>
      </w:r>
      <w:r w:rsidRPr="00691EB7">
        <w:rPr>
          <w:rFonts w:ascii="Arial" w:eastAsiaTheme="minorEastAsia" w:hAnsi="Arial" w:cs="Arial"/>
          <w:i/>
          <w:lang w:val="en-US"/>
        </w:rPr>
        <w:t>R</w:t>
      </w:r>
      <w:r w:rsidRPr="00691EB7">
        <w:rPr>
          <w:rFonts w:ascii="Arial" w:eastAsiaTheme="minorEastAsia" w:hAnsi="Arial" w:cs="Arial"/>
        </w:rPr>
        <w:t xml:space="preserve"> – </w:t>
      </w:r>
      <w:r>
        <w:rPr>
          <w:rFonts w:ascii="Arial" w:eastAsiaTheme="minorEastAsia" w:hAnsi="Arial" w:cs="Arial"/>
        </w:rPr>
        <w:t xml:space="preserve">радиус метагалактического образования, </w:t>
      </w:r>
      <w:r w:rsidRPr="00691EB7">
        <w:rPr>
          <w:rFonts w:asciiTheme="majorHAnsi" w:eastAsiaTheme="minorEastAsia" w:hAnsiTheme="majorHAnsi" w:cs="Arial"/>
          <w:i/>
          <w:sz w:val="28"/>
          <w:szCs w:val="28"/>
          <w:lang w:val="en-US"/>
        </w:rPr>
        <w:t>a</w:t>
      </w:r>
      <w:r w:rsidRPr="00691EB7">
        <w:rPr>
          <w:rFonts w:ascii="Arial" w:eastAsiaTheme="minorEastAsia" w:hAnsi="Arial" w:cs="Arial"/>
        </w:rPr>
        <w:t xml:space="preserve"> </w:t>
      </w:r>
      <w:r>
        <w:rPr>
          <w:rFonts w:ascii="Arial" w:eastAsiaTheme="minorEastAsia" w:hAnsi="Arial" w:cs="Arial"/>
        </w:rPr>
        <w:t xml:space="preserve">= </w:t>
      </w:r>
      <w:r w:rsidRPr="00691EB7">
        <w:rPr>
          <w:rFonts w:ascii="Arial" w:eastAsiaTheme="minorEastAsia" w:hAnsi="Arial" w:cs="Arial"/>
          <w:i/>
          <w:lang w:val="en-US"/>
        </w:rPr>
        <w:t>R</w:t>
      </w:r>
      <w:r w:rsidRPr="00691EB7">
        <w:rPr>
          <w:rFonts w:ascii="Arial" w:eastAsiaTheme="minorEastAsia" w:hAnsi="Arial" w:cs="Arial"/>
          <w:vertAlign w:val="subscript"/>
        </w:rPr>
        <w:t>0</w:t>
      </w:r>
      <w:r w:rsidRPr="00691EB7">
        <w:rPr>
          <w:rFonts w:ascii="Arial" w:eastAsiaTheme="minorEastAsia" w:hAnsi="Arial" w:cs="Arial"/>
          <w:vertAlign w:val="superscript"/>
        </w:rPr>
        <w:t>2</w:t>
      </w:r>
      <w:r w:rsidRPr="00691EB7">
        <w:rPr>
          <w:rFonts w:ascii="Arial" w:eastAsiaTheme="minorEastAsia" w:hAnsi="Arial" w:cs="Arial"/>
        </w:rPr>
        <w:t>/</w:t>
      </w:r>
      <w:r w:rsidRPr="00691EB7">
        <w:rPr>
          <w:rFonts w:ascii="Arial" w:eastAsiaTheme="minorEastAsia" w:hAnsi="Arial" w:cs="Arial"/>
          <w:i/>
          <w:lang w:val="en-US"/>
        </w:rPr>
        <w:t>c</w:t>
      </w:r>
      <w:r w:rsidRPr="00691EB7">
        <w:rPr>
          <w:rFonts w:ascii="Arial" w:eastAsiaTheme="minorEastAsia" w:hAnsi="Arial" w:cs="Arial"/>
        </w:rPr>
        <w:t xml:space="preserve">, </w:t>
      </w:r>
      <w:r w:rsidRPr="00691EB7">
        <w:rPr>
          <w:rFonts w:ascii="Arial" w:eastAsiaTheme="minorEastAsia" w:hAnsi="Arial" w:cs="Arial"/>
          <w:i/>
          <w:lang w:val="en-US"/>
        </w:rPr>
        <w:t>R</w:t>
      </w:r>
      <w:r w:rsidRPr="00691EB7">
        <w:rPr>
          <w:rFonts w:ascii="Arial" w:eastAsiaTheme="minorEastAsia" w:hAnsi="Arial" w:cs="Arial"/>
          <w:vertAlign w:val="subscript"/>
        </w:rPr>
        <w:t>0</w:t>
      </w:r>
      <w:r w:rsidRPr="00691EB7">
        <w:rPr>
          <w:rFonts w:ascii="Arial" w:eastAsiaTheme="minorEastAsia" w:hAnsi="Arial" w:cs="Arial"/>
        </w:rPr>
        <w:t xml:space="preserve"> = (830 </w:t>
      </w:r>
      <w:r w:rsidRPr="000B4353">
        <w:rPr>
          <w:rFonts w:ascii="Arial" w:eastAsiaTheme="minorEastAsia" w:hAnsi="Arial" w:cs="Arial"/>
        </w:rPr>
        <w:t>±</w:t>
      </w:r>
      <w:r w:rsidRPr="00691EB7">
        <w:rPr>
          <w:rFonts w:ascii="Arial" w:eastAsiaTheme="minorEastAsia" w:hAnsi="Arial" w:cs="Arial"/>
        </w:rPr>
        <w:t xml:space="preserve"> 200)</w:t>
      </w:r>
      <w:r>
        <w:rPr>
          <w:rFonts w:ascii="Arial" w:eastAsiaTheme="minorEastAsia" w:hAnsi="Arial" w:cs="Arial"/>
        </w:rPr>
        <w:t xml:space="preserve"> Мпс </w:t>
      </w:r>
      <w:r w:rsidRPr="00691EB7">
        <w:rPr>
          <w:rFonts w:ascii="Arial" w:eastAsiaTheme="minorEastAsia" w:hAnsi="Arial" w:cs="Arial"/>
        </w:rPr>
        <w:t xml:space="preserve">– </w:t>
      </w:r>
      <w:r>
        <w:rPr>
          <w:rFonts w:ascii="Arial" w:eastAsiaTheme="minorEastAsia" w:hAnsi="Arial" w:cs="Arial"/>
        </w:rPr>
        <w:t>х</w:t>
      </w:r>
      <w:r>
        <w:rPr>
          <w:rFonts w:ascii="Arial" w:eastAsiaTheme="minorEastAsia" w:hAnsi="Arial" w:cs="Arial"/>
        </w:rPr>
        <w:t>а</w:t>
      </w:r>
      <w:r>
        <w:rPr>
          <w:rFonts w:ascii="Arial" w:eastAsiaTheme="minorEastAsia" w:hAnsi="Arial" w:cs="Arial"/>
        </w:rPr>
        <w:t xml:space="preserve">рактерный размер, определяемый по выборке, </w:t>
      </w:r>
      <w:r>
        <w:rPr>
          <w:rFonts w:ascii="Arial" w:eastAsiaTheme="minorEastAsia" w:hAnsi="Arial" w:cs="Arial"/>
          <w:i/>
          <w:lang w:val="en-US"/>
        </w:rPr>
        <w:t>r</w:t>
      </w:r>
      <w:r w:rsidRPr="00AF59F7">
        <w:rPr>
          <w:rFonts w:ascii="Arial" w:eastAsiaTheme="minorEastAsia" w:hAnsi="Arial" w:cs="Arial"/>
          <w:vertAlign w:val="subscript"/>
        </w:rPr>
        <w:t>0</w:t>
      </w:r>
      <w:r w:rsidRPr="00691EB7">
        <w:rPr>
          <w:rFonts w:ascii="Arial" w:eastAsiaTheme="minorEastAsia" w:hAnsi="Arial" w:cs="Arial"/>
        </w:rPr>
        <w:t xml:space="preserve"> – </w:t>
      </w:r>
      <w:r>
        <w:rPr>
          <w:rFonts w:ascii="Arial" w:eastAsiaTheme="minorEastAsia" w:hAnsi="Arial" w:cs="Arial"/>
        </w:rPr>
        <w:t xml:space="preserve">нижний предел интегрирования, или размер </w:t>
      </w:r>
      <w:r w:rsidRPr="00FB1734">
        <w:rPr>
          <w:rFonts w:ascii="Arial" w:eastAsiaTheme="minorEastAsia" w:hAnsi="Arial" w:cs="Arial"/>
          <w:i/>
        </w:rPr>
        <w:t>антенны</w:t>
      </w:r>
      <w:r>
        <w:rPr>
          <w:rFonts w:ascii="Arial" w:eastAsiaTheme="minorEastAsia" w:hAnsi="Arial" w:cs="Arial"/>
        </w:rPr>
        <w:t xml:space="preserve"> (комптоновский радиус протона, размер атома водорода при </w:t>
      </w:r>
      <w:r w:rsidRPr="00691EB7">
        <w:rPr>
          <w:rFonts w:ascii="Arial" w:eastAsiaTheme="minorEastAsia" w:hAnsi="Arial" w:cs="Arial"/>
          <w:i/>
          <w:lang w:val="en-US"/>
        </w:rPr>
        <w:t>n</w:t>
      </w:r>
      <w:r w:rsidRPr="00691EB7">
        <w:rPr>
          <w:rFonts w:ascii="Arial" w:eastAsiaTheme="minorEastAsia" w:hAnsi="Arial" w:cs="Arial"/>
        </w:rPr>
        <w:t xml:space="preserve"> = 1</w:t>
      </w:r>
      <w:r>
        <w:rPr>
          <w:rFonts w:ascii="Arial" w:eastAsiaTheme="minorEastAsia" w:hAnsi="Arial" w:cs="Arial"/>
        </w:rPr>
        <w:t>, диаметр зеркального радиотелескопа, радиус орбиты Луны с установленными на Земле и ее спутнике астрономическими приборами и т.п.)</w:t>
      </w:r>
      <w:r w:rsidRPr="00691EB7">
        <w:rPr>
          <w:rFonts w:ascii="Arial" w:eastAsiaTheme="minorEastAsia" w:hAnsi="Arial" w:cs="Arial"/>
        </w:rPr>
        <w:t xml:space="preserve">, </w:t>
      </w:r>
      <w:r w:rsidRPr="00691EB7">
        <w:rPr>
          <w:rFonts w:ascii="Arial" w:eastAsiaTheme="minorEastAsia" w:hAnsi="Arial" w:cs="Arial"/>
          <w:i/>
          <w:lang w:val="en-US"/>
        </w:rPr>
        <w:t>t</w:t>
      </w:r>
      <w:r w:rsidRPr="00691EB7">
        <w:rPr>
          <w:rFonts w:ascii="Arial" w:eastAsiaTheme="minorEastAsia" w:hAnsi="Arial" w:cs="Arial"/>
        </w:rPr>
        <w:t xml:space="preserve"> – </w:t>
      </w:r>
      <w:r>
        <w:rPr>
          <w:rFonts w:ascii="Arial" w:eastAsiaTheme="minorEastAsia" w:hAnsi="Arial" w:cs="Arial"/>
        </w:rPr>
        <w:t xml:space="preserve">космологическое время; </w:t>
      </w:r>
      <w:r w:rsidRPr="001F4E3C">
        <w:rPr>
          <w:rFonts w:asciiTheme="majorHAnsi" w:eastAsiaTheme="minorEastAsia" w:hAnsiTheme="majorHAnsi" w:cs="Arial"/>
          <w:i/>
          <w:sz w:val="28"/>
          <w:szCs w:val="28"/>
        </w:rPr>
        <w:t>а</w:t>
      </w:r>
      <w:r>
        <w:rPr>
          <w:rFonts w:ascii="Arial" w:eastAsiaTheme="minorEastAsia" w:hAnsi="Arial" w:cs="Arial"/>
        </w:rPr>
        <w:t xml:space="preserve"> = (2.067 </w:t>
      </w:r>
      <w:r w:rsidRPr="000B4353">
        <w:rPr>
          <w:rFonts w:ascii="Arial" w:eastAsiaTheme="minorEastAsia" w:hAnsi="Arial" w:cs="Arial"/>
        </w:rPr>
        <w:t>±</w:t>
      </w:r>
      <w:r>
        <w:rPr>
          <w:rFonts w:ascii="Arial" w:eastAsiaTheme="minorEastAsia" w:hAnsi="Arial" w:cs="Arial"/>
        </w:rPr>
        <w:t xml:space="preserve"> 0.996) </w:t>
      </w:r>
      <w:r w:rsidRPr="00F6214D">
        <w:rPr>
          <w:rFonts w:ascii="Cambria Math" w:eastAsiaTheme="minorEastAsia" w:hAnsi="Cambria Math" w:cs="Arial"/>
          <w:b/>
        </w:rPr>
        <w:t>⋅</w:t>
      </w:r>
      <w:r>
        <w:rPr>
          <w:rFonts w:ascii="Cambria Math" w:eastAsiaTheme="minorEastAsia" w:hAnsi="Cambria Math" w:cs="Arial"/>
        </w:rPr>
        <w:t xml:space="preserve"> </w:t>
      </w:r>
      <w:r>
        <w:rPr>
          <w:rFonts w:ascii="Arial" w:eastAsiaTheme="minorEastAsia" w:hAnsi="Arial" w:cs="Arial"/>
        </w:rPr>
        <w:t>10</w:t>
      </w:r>
      <w:r w:rsidRPr="001F4E3C">
        <w:rPr>
          <w:rFonts w:ascii="Arial" w:eastAsiaTheme="minorEastAsia" w:hAnsi="Arial" w:cs="Arial"/>
          <w:vertAlign w:val="superscript"/>
        </w:rPr>
        <w:t>44</w:t>
      </w:r>
      <w:r>
        <w:rPr>
          <w:rFonts w:ascii="Arial" w:eastAsiaTheme="minorEastAsia" w:hAnsi="Arial" w:cs="Arial"/>
        </w:rPr>
        <w:t xml:space="preserve"> см </w:t>
      </w:r>
      <w:r w:rsidRPr="00F6214D">
        <w:rPr>
          <w:rFonts w:ascii="Cambria Math" w:eastAsiaTheme="minorEastAsia" w:hAnsi="Cambria Math" w:cs="Arial"/>
          <w:b/>
        </w:rPr>
        <w:t>⋅</w:t>
      </w:r>
      <w:r>
        <w:rPr>
          <w:rFonts w:ascii="Cambria Math" w:eastAsiaTheme="minorEastAsia" w:hAnsi="Cambria Math" w:cs="Arial"/>
        </w:rPr>
        <w:t xml:space="preserve"> </w:t>
      </w:r>
      <w:r>
        <w:rPr>
          <w:rFonts w:ascii="Arial" w:eastAsiaTheme="minorEastAsia" w:hAnsi="Arial" w:cs="Arial"/>
        </w:rPr>
        <w:t>с. Если антенна, реализующая формулу (</w:t>
      </w:r>
      <w:r w:rsidRPr="005116C8">
        <w:rPr>
          <w:rFonts w:ascii="Arial" w:eastAsiaTheme="minorEastAsia" w:hAnsi="Arial" w:cs="Arial"/>
          <w:b/>
          <w:color w:val="C00000"/>
          <w:lang w:val="en-US"/>
        </w:rPr>
        <w:sym w:font="Wingdings 2" w:char="F0D9"/>
      </w:r>
      <w:r>
        <w:rPr>
          <w:rFonts w:ascii="Arial" w:eastAsiaTheme="minorEastAsia" w:hAnsi="Arial" w:cs="Arial"/>
        </w:rPr>
        <w:t>), н</w:t>
      </w:r>
      <w:r>
        <w:rPr>
          <w:rFonts w:ascii="Arial" w:eastAsiaTheme="minorEastAsia" w:hAnsi="Arial" w:cs="Arial"/>
        </w:rPr>
        <w:t>а</w:t>
      </w:r>
      <w:r>
        <w:rPr>
          <w:rFonts w:ascii="Arial" w:eastAsiaTheme="minorEastAsia" w:hAnsi="Arial" w:cs="Arial"/>
        </w:rPr>
        <w:t xml:space="preserve">ми </w:t>
      </w:r>
      <w:r w:rsidRPr="00832603">
        <w:rPr>
          <w:rFonts w:ascii="Arial" w:eastAsiaTheme="minorEastAsia" w:hAnsi="Arial" w:cs="Arial"/>
          <w:i/>
        </w:rPr>
        <w:t>настроена</w:t>
      </w:r>
      <w:r>
        <w:rPr>
          <w:rFonts w:ascii="Arial" w:eastAsiaTheme="minorEastAsia" w:hAnsi="Arial" w:cs="Arial"/>
        </w:rPr>
        <w:t xml:space="preserve"> на шаг </w:t>
      </w:r>
      <w:r w:rsidRPr="005C4D58">
        <w:rPr>
          <w:rFonts w:ascii="Arial" w:eastAsiaTheme="minorEastAsia" w:hAnsi="Arial" w:cs="Arial"/>
        </w:rPr>
        <w:t>¼</w:t>
      </w:r>
      <w:r>
        <w:rPr>
          <w:rFonts w:ascii="Arial" w:eastAsiaTheme="minorEastAsia" w:hAnsi="Arial" w:cs="Arial"/>
        </w:rPr>
        <w:t xml:space="preserve"> от поперечника Метагалактики (</w:t>
      </w:r>
      <w:r>
        <w:rPr>
          <w:rFonts w:ascii="Arial" w:eastAsiaTheme="minorEastAsia" w:hAnsi="Arial" w:cs="Arial"/>
          <w:i/>
          <w:lang w:val="en-US"/>
        </w:rPr>
        <w:t>r</w:t>
      </w:r>
      <w:r w:rsidRPr="00AF59F7">
        <w:rPr>
          <w:rFonts w:ascii="Arial" w:eastAsiaTheme="minorEastAsia" w:hAnsi="Arial" w:cs="Arial"/>
          <w:vertAlign w:val="subscript"/>
        </w:rPr>
        <w:t>0</w:t>
      </w:r>
      <w:r w:rsidRPr="00AF59F7">
        <w:rPr>
          <w:rFonts w:eastAsiaTheme="minorEastAsia"/>
          <w:b/>
        </w:rPr>
        <w:t xml:space="preserve"> </w:t>
      </w:r>
      <w:r>
        <w:rPr>
          <w:rFonts w:eastAsiaTheme="minorEastAsia"/>
          <w:sz w:val="28"/>
          <w:szCs w:val="28"/>
        </w:rPr>
        <w:t>=</w:t>
      </w:r>
      <w:r>
        <w:rPr>
          <w:rFonts w:ascii="Arial" w:eastAsiaTheme="minorEastAsia" w:hAnsi="Arial" w:cs="Arial"/>
        </w:rPr>
        <w:t xml:space="preserve"> </w:t>
      </w:r>
      <w:r w:rsidRPr="005C4D58">
        <w:rPr>
          <w:rFonts w:ascii="Arial" w:eastAsiaTheme="minorEastAsia" w:hAnsi="Arial" w:cs="Arial"/>
          <w:i/>
          <w:lang w:val="en-US"/>
        </w:rPr>
        <w:t>R</w:t>
      </w:r>
      <w:r w:rsidRPr="005C4D58">
        <w:rPr>
          <w:rFonts w:ascii="Arial" w:eastAsiaTheme="minorEastAsia" w:hAnsi="Arial" w:cs="Arial"/>
          <w:i/>
          <w:vertAlign w:val="subscript"/>
          <w:lang w:val="en-US"/>
        </w:rPr>
        <w:t>H</w:t>
      </w:r>
      <w:r w:rsidRPr="005C4D58">
        <w:rPr>
          <w:rFonts w:ascii="Arial" w:eastAsiaTheme="minorEastAsia" w:hAnsi="Arial" w:cs="Arial"/>
        </w:rPr>
        <w:t xml:space="preserve">, </w:t>
      </w:r>
      <w:r>
        <w:rPr>
          <w:rFonts w:ascii="Arial" w:eastAsiaTheme="minorEastAsia" w:hAnsi="Arial" w:cs="Arial"/>
        </w:rPr>
        <w:t xml:space="preserve">где </w:t>
      </w:r>
      <w:r w:rsidRPr="005C4D58">
        <w:rPr>
          <w:rFonts w:ascii="Arial" w:eastAsiaTheme="minorEastAsia" w:hAnsi="Arial" w:cs="Arial"/>
          <w:i/>
          <w:lang w:val="en-US"/>
        </w:rPr>
        <w:t>R</w:t>
      </w:r>
      <w:r w:rsidRPr="005C4D58">
        <w:rPr>
          <w:rFonts w:ascii="Arial" w:eastAsiaTheme="minorEastAsia" w:hAnsi="Arial" w:cs="Arial"/>
          <w:i/>
          <w:vertAlign w:val="subscript"/>
          <w:lang w:val="en-US"/>
        </w:rPr>
        <w:t>H</w:t>
      </w:r>
      <w:r w:rsidRPr="005C4D58">
        <w:rPr>
          <w:rFonts w:ascii="Arial" w:eastAsiaTheme="minorEastAsia" w:hAnsi="Arial" w:cs="Arial"/>
        </w:rPr>
        <w:t xml:space="preserve"> ~ 5.1</w:t>
      </w:r>
      <w:r>
        <w:rPr>
          <w:rFonts w:ascii="Arial" w:eastAsiaTheme="minorEastAsia" w:hAnsi="Arial" w:cs="Arial"/>
        </w:rPr>
        <w:t>…</w:t>
      </w:r>
      <w:r w:rsidRPr="002400F2">
        <w:rPr>
          <w:rFonts w:ascii="Arial" w:eastAsiaTheme="minorEastAsia" w:hAnsi="Arial" w:cs="Arial"/>
          <w:sz w:val="4"/>
          <w:szCs w:val="4"/>
        </w:rPr>
        <w:t xml:space="preserve"> </w:t>
      </w:r>
      <w:r w:rsidRPr="00A76598">
        <w:rPr>
          <w:rFonts w:ascii="Cambria Math" w:eastAsiaTheme="minorEastAsia" w:hAnsi="Cambria Math" w:cs="Arial"/>
        </w:rPr>
        <w:t>⋅</w:t>
      </w:r>
      <w:r w:rsidRPr="002400F2">
        <w:rPr>
          <w:rFonts w:ascii="Arial" w:eastAsiaTheme="minorEastAsia" w:hAnsi="Arial" w:cs="Arial"/>
          <w:sz w:val="4"/>
          <w:szCs w:val="4"/>
        </w:rPr>
        <w:t xml:space="preserve"> </w:t>
      </w:r>
      <w:r w:rsidRPr="005C4D58">
        <w:rPr>
          <w:rFonts w:ascii="Arial" w:eastAsiaTheme="minorEastAsia" w:hAnsi="Arial" w:cs="Arial"/>
        </w:rPr>
        <w:t>10</w:t>
      </w:r>
      <w:r w:rsidRPr="005C4D58">
        <w:rPr>
          <w:rFonts w:ascii="Arial" w:eastAsiaTheme="minorEastAsia" w:hAnsi="Arial" w:cs="Arial"/>
          <w:vertAlign w:val="superscript"/>
        </w:rPr>
        <w:t>27</w:t>
      </w:r>
      <w:r>
        <w:rPr>
          <w:rFonts w:ascii="Arial" w:eastAsiaTheme="minorEastAsia" w:hAnsi="Arial" w:cs="Arial"/>
        </w:rPr>
        <w:t xml:space="preserve"> см – размер Метагалактики в Хаббл-парадигме), то это, во-первых, позволяет ула</w:t>
      </w:r>
      <w:r>
        <w:rPr>
          <w:rFonts w:ascii="Arial" w:eastAsiaTheme="minorEastAsia" w:hAnsi="Arial" w:cs="Arial"/>
        </w:rPr>
        <w:t>в</w:t>
      </w:r>
      <w:r>
        <w:rPr>
          <w:rFonts w:ascii="Arial" w:eastAsiaTheme="minorEastAsia" w:hAnsi="Arial" w:cs="Arial"/>
        </w:rPr>
        <w:t>ливать ее самое слабое излучение, а во-вторых</w:t>
      </w:r>
      <w:r w:rsidRPr="002400F2">
        <w:rPr>
          <w:rFonts w:ascii="Arial" w:eastAsiaTheme="minorEastAsia" w:hAnsi="Arial" w:cs="Arial"/>
        </w:rPr>
        <w:t>,</w:t>
      </w:r>
      <w:r>
        <w:rPr>
          <w:rFonts w:ascii="Arial" w:eastAsiaTheme="minorEastAsia" w:hAnsi="Arial" w:cs="Arial"/>
        </w:rPr>
        <w:t xml:space="preserve"> дает оценку сверху для времени «разбега»: </w:t>
      </w:r>
      <w:r w:rsidRPr="002400F2">
        <w:rPr>
          <w:rFonts w:ascii="Arial" w:eastAsiaTheme="minorEastAsia" w:hAnsi="Arial" w:cs="Arial"/>
          <w:i/>
          <w:lang w:val="en-US"/>
        </w:rPr>
        <w:t>t</w:t>
      </w:r>
      <w:r w:rsidRPr="002400F2">
        <w:rPr>
          <w:rFonts w:ascii="Arial" w:eastAsiaTheme="minorEastAsia" w:hAnsi="Arial" w:cs="Arial"/>
          <w:vertAlign w:val="subscript"/>
        </w:rPr>
        <w:t xml:space="preserve"> крит</w:t>
      </w:r>
      <w:r>
        <w:rPr>
          <w:rFonts w:ascii="Arial" w:eastAsiaTheme="minorEastAsia" w:hAnsi="Arial" w:cs="Arial"/>
        </w:rPr>
        <w:t xml:space="preserve"> </w:t>
      </w:r>
      <w:r>
        <w:rPr>
          <w:rFonts w:ascii="Cambria Math" w:eastAsiaTheme="minorEastAsia" w:hAnsi="Cambria Math" w:cs="Arial"/>
        </w:rPr>
        <w:t>≲</w:t>
      </w:r>
      <w:r w:rsidRPr="002400F2">
        <w:rPr>
          <w:rFonts w:ascii="Arial" w:eastAsiaTheme="minorEastAsia" w:hAnsi="Arial" w:cs="Arial"/>
        </w:rPr>
        <w:t xml:space="preserve"> 8</w:t>
      </w:r>
      <w:r w:rsidRPr="002400F2">
        <w:rPr>
          <w:rFonts w:ascii="Arial" w:eastAsiaTheme="minorEastAsia" w:hAnsi="Arial" w:cs="Arial"/>
          <w:sz w:val="4"/>
          <w:szCs w:val="4"/>
        </w:rPr>
        <w:t xml:space="preserve"> </w:t>
      </w:r>
      <w:r w:rsidRPr="00A76598">
        <w:rPr>
          <w:rFonts w:ascii="Cambria Math" w:eastAsiaTheme="minorEastAsia" w:hAnsi="Cambria Math" w:cs="Arial"/>
        </w:rPr>
        <w:t>⋅</w:t>
      </w:r>
      <w:r w:rsidRPr="002400F2">
        <w:rPr>
          <w:rFonts w:ascii="Arial" w:eastAsiaTheme="minorEastAsia" w:hAnsi="Arial" w:cs="Arial"/>
          <w:sz w:val="4"/>
          <w:szCs w:val="4"/>
        </w:rPr>
        <w:t xml:space="preserve"> </w:t>
      </w:r>
      <w:r w:rsidRPr="002400F2">
        <w:rPr>
          <w:rFonts w:ascii="Arial" w:eastAsiaTheme="minorEastAsia" w:hAnsi="Arial" w:cs="Arial"/>
        </w:rPr>
        <w:t>10</w:t>
      </w:r>
      <w:r w:rsidRPr="002400F2">
        <w:rPr>
          <w:rFonts w:ascii="Arial" w:eastAsiaTheme="minorEastAsia" w:hAnsi="Arial" w:cs="Arial"/>
          <w:vertAlign w:val="superscript"/>
        </w:rPr>
        <w:t>16</w:t>
      </w:r>
      <w:r w:rsidRPr="002400F2">
        <w:rPr>
          <w:rFonts w:ascii="Arial" w:eastAsiaTheme="minorEastAsia" w:hAnsi="Arial" w:cs="Arial"/>
        </w:rPr>
        <w:t xml:space="preserve"> </w:t>
      </w:r>
      <w:r>
        <w:rPr>
          <w:rFonts w:ascii="Arial" w:eastAsiaTheme="minorEastAsia" w:hAnsi="Arial" w:cs="Arial"/>
          <w:lang w:val="en-US"/>
        </w:rPr>
        <w:t>c</w:t>
      </w:r>
      <w:r>
        <w:rPr>
          <w:rFonts w:ascii="Arial" w:eastAsiaTheme="minorEastAsia" w:hAnsi="Arial" w:cs="Arial"/>
        </w:rPr>
        <w:t xml:space="preserve"> и при </w:t>
      </w:r>
      <w:r w:rsidRPr="002400F2">
        <w:rPr>
          <w:rFonts w:ascii="Arial" w:eastAsiaTheme="minorEastAsia" w:hAnsi="Arial" w:cs="Arial"/>
          <w:i/>
          <w:lang w:val="en-US"/>
        </w:rPr>
        <w:t>R</w:t>
      </w:r>
      <w:r w:rsidRPr="002400F2">
        <w:rPr>
          <w:rFonts w:ascii="Arial" w:eastAsiaTheme="minorEastAsia" w:hAnsi="Arial" w:cs="Arial"/>
        </w:rPr>
        <w:t xml:space="preserve"> = </w:t>
      </w:r>
      <w:r w:rsidRPr="002400F2">
        <w:rPr>
          <w:rFonts w:ascii="Arial" w:eastAsiaTheme="minorEastAsia" w:hAnsi="Arial" w:cs="Arial"/>
          <w:i/>
          <w:lang w:val="en-US"/>
        </w:rPr>
        <w:t>R</w:t>
      </w:r>
      <w:r w:rsidRPr="002400F2">
        <w:rPr>
          <w:rFonts w:ascii="Arial" w:eastAsiaTheme="minorEastAsia" w:hAnsi="Arial" w:cs="Arial"/>
          <w:i/>
          <w:vertAlign w:val="subscript"/>
          <w:lang w:val="en-US"/>
        </w:rPr>
        <w:t>H</w:t>
      </w:r>
      <w:r w:rsidRPr="002400F2">
        <w:rPr>
          <w:rFonts w:ascii="Arial" w:eastAsiaTheme="minorEastAsia" w:hAnsi="Arial" w:cs="Arial"/>
        </w:rPr>
        <w:t xml:space="preserve"> </w:t>
      </w:r>
      <w:r>
        <w:rPr>
          <w:rFonts w:ascii="Arial" w:eastAsiaTheme="minorEastAsia" w:hAnsi="Arial" w:cs="Arial"/>
        </w:rPr>
        <w:t xml:space="preserve">устанавливает значение </w:t>
      </w:r>
      <w:r w:rsidRPr="002400F2">
        <w:rPr>
          <w:rFonts w:ascii="Arial" w:eastAsiaTheme="minorEastAsia" w:hAnsi="Arial" w:cs="Arial"/>
          <w:i/>
          <w:lang w:val="en-US"/>
        </w:rPr>
        <w:t>t</w:t>
      </w:r>
      <w:r w:rsidRPr="002400F2">
        <w:rPr>
          <w:rFonts w:ascii="Arial" w:eastAsiaTheme="minorEastAsia" w:hAnsi="Arial" w:cs="Arial"/>
          <w:vertAlign w:val="subscript"/>
        </w:rPr>
        <w:t xml:space="preserve"> </w:t>
      </w:r>
      <w:r w:rsidRPr="00832603">
        <w:rPr>
          <w:rFonts w:ascii="Arial" w:eastAsiaTheme="minorEastAsia" w:hAnsi="Arial" w:cs="Arial"/>
          <w:i/>
          <w:vertAlign w:val="subscript"/>
          <w:lang w:val="en-US"/>
        </w:rPr>
        <w:t>H</w:t>
      </w:r>
      <w:r>
        <w:rPr>
          <w:rFonts w:ascii="Arial" w:eastAsiaTheme="minorEastAsia" w:hAnsi="Arial" w:cs="Arial"/>
        </w:rPr>
        <w:t xml:space="preserve"> </w:t>
      </w:r>
      <w:r>
        <w:rPr>
          <w:rFonts w:ascii="Cambria Math" w:eastAsiaTheme="minorEastAsia" w:hAnsi="Cambria Math" w:cs="Arial"/>
        </w:rPr>
        <w:t>≅</w:t>
      </w:r>
      <w:r w:rsidRPr="002400F2">
        <w:rPr>
          <w:rFonts w:ascii="Arial" w:eastAsiaTheme="minorEastAsia" w:hAnsi="Arial" w:cs="Arial"/>
        </w:rPr>
        <w:t xml:space="preserve"> 8</w:t>
      </w:r>
      <w:r w:rsidRPr="002400F2">
        <w:rPr>
          <w:rFonts w:ascii="Arial" w:eastAsiaTheme="minorEastAsia" w:hAnsi="Arial" w:cs="Arial"/>
          <w:sz w:val="4"/>
          <w:szCs w:val="4"/>
        </w:rPr>
        <w:t xml:space="preserve"> </w:t>
      </w:r>
      <w:r w:rsidRPr="00A76598">
        <w:rPr>
          <w:rFonts w:ascii="Cambria Math" w:eastAsiaTheme="minorEastAsia" w:hAnsi="Cambria Math" w:cs="Arial"/>
        </w:rPr>
        <w:t>⋅</w:t>
      </w:r>
      <w:r w:rsidRPr="002400F2">
        <w:rPr>
          <w:rFonts w:ascii="Arial" w:eastAsiaTheme="minorEastAsia" w:hAnsi="Arial" w:cs="Arial"/>
          <w:sz w:val="4"/>
          <w:szCs w:val="4"/>
        </w:rPr>
        <w:t xml:space="preserve"> </w:t>
      </w:r>
      <w:r w:rsidRPr="002400F2">
        <w:rPr>
          <w:rFonts w:ascii="Arial" w:eastAsiaTheme="minorEastAsia" w:hAnsi="Arial" w:cs="Arial"/>
        </w:rPr>
        <w:t>10</w:t>
      </w:r>
      <w:r w:rsidRPr="002400F2">
        <w:rPr>
          <w:rFonts w:ascii="Arial" w:eastAsiaTheme="minorEastAsia" w:hAnsi="Arial" w:cs="Arial"/>
          <w:vertAlign w:val="superscript"/>
        </w:rPr>
        <w:t>16</w:t>
      </w:r>
      <w:r w:rsidRPr="002400F2">
        <w:rPr>
          <w:rFonts w:ascii="Arial" w:eastAsiaTheme="minorEastAsia" w:hAnsi="Arial" w:cs="Arial"/>
        </w:rPr>
        <w:t xml:space="preserve"> </w:t>
      </w:r>
      <w:r>
        <w:rPr>
          <w:rFonts w:ascii="Arial" w:eastAsiaTheme="minorEastAsia" w:hAnsi="Arial" w:cs="Arial"/>
          <w:lang w:val="en-US"/>
        </w:rPr>
        <w:t>c</w:t>
      </w:r>
      <w:r w:rsidRPr="002400F2">
        <w:rPr>
          <w:rFonts w:ascii="Arial" w:eastAsiaTheme="minorEastAsia" w:hAnsi="Arial" w:cs="Arial"/>
        </w:rPr>
        <w:t>.</w:t>
      </w:r>
      <w:r>
        <w:rPr>
          <w:rFonts w:ascii="Arial" w:eastAsiaTheme="minorEastAsia" w:hAnsi="Arial" w:cs="Arial"/>
        </w:rPr>
        <w:t xml:space="preserve"> Здесь можно продолжить путь к установлению характерных размеров области обитания </w:t>
      </w:r>
      <w:r>
        <w:rPr>
          <w:rFonts w:ascii="Arial" w:eastAsiaTheme="minorEastAsia" w:hAnsi="Arial" w:cs="Arial"/>
        </w:rPr>
        <w:lastRenderedPageBreak/>
        <w:t xml:space="preserve">регистрируемого ЭМ-излучения, используя предпочтительную модель ее малой </w:t>
      </w:r>
      <w:r w:rsidRPr="001234B8">
        <w:rPr>
          <w:rFonts w:ascii="Arial" w:eastAsiaTheme="minorEastAsia" w:hAnsi="Arial" w:cs="Arial"/>
          <w:i/>
        </w:rPr>
        <w:t>почти постоянной</w:t>
      </w:r>
      <w:r>
        <w:rPr>
          <w:rFonts w:ascii="Arial" w:eastAsiaTheme="minorEastAsia" w:hAnsi="Arial" w:cs="Arial"/>
        </w:rPr>
        <w:t xml:space="preserve"> положительной кривизны. Отрицательная </w:t>
      </w:r>
      <w:r w:rsidRPr="00EE6DED">
        <w:rPr>
          <w:rFonts w:ascii="Arial" w:eastAsiaTheme="minorEastAsia" w:hAnsi="Arial" w:cs="Arial"/>
          <w:i/>
        </w:rPr>
        <w:t>почти постоянная</w:t>
      </w:r>
      <w:r>
        <w:rPr>
          <w:rFonts w:ascii="Arial" w:eastAsiaTheme="minorEastAsia" w:hAnsi="Arial" w:cs="Arial"/>
        </w:rPr>
        <w:t xml:space="preserve"> кривизна будет означать, что Метагалактика есть 3-мерная поверхность, огранич</w:t>
      </w:r>
      <w:r>
        <w:rPr>
          <w:rFonts w:ascii="Arial" w:eastAsiaTheme="minorEastAsia" w:hAnsi="Arial" w:cs="Arial"/>
        </w:rPr>
        <w:t>и</w:t>
      </w:r>
      <w:r>
        <w:rPr>
          <w:rFonts w:ascii="Arial" w:eastAsiaTheme="minorEastAsia" w:hAnsi="Arial" w:cs="Arial"/>
        </w:rPr>
        <w:t xml:space="preserve">вающая область разрежения в упругом и твердом эфирном теле </w:t>
      </w:r>
      <w:r w:rsidRPr="00717966">
        <w:rPr>
          <w:rFonts w:asciiTheme="majorHAnsi" w:eastAsiaTheme="minorEastAsia" w:hAnsiTheme="majorHAnsi" w:cs="Arial"/>
          <w:sz w:val="28"/>
          <w:szCs w:val="28"/>
          <w:lang w:val="en-US"/>
        </w:rPr>
        <w:t>Ξ</w:t>
      </w:r>
      <w:r>
        <w:rPr>
          <w:rFonts w:ascii="Arial" w:eastAsiaTheme="minorEastAsia" w:hAnsi="Arial" w:cs="Arial"/>
        </w:rPr>
        <w:t xml:space="preserve"> – что-то вроде пузырька в каше сталевара. В этом варианте пузырек в процессе остывания распл</w:t>
      </w:r>
      <w:r>
        <w:rPr>
          <w:rFonts w:ascii="Arial" w:eastAsiaTheme="minorEastAsia" w:hAnsi="Arial" w:cs="Arial"/>
        </w:rPr>
        <w:t>а</w:t>
      </w:r>
      <w:r>
        <w:rPr>
          <w:rFonts w:ascii="Arial" w:eastAsiaTheme="minorEastAsia" w:hAnsi="Arial" w:cs="Arial"/>
        </w:rPr>
        <w:t>ва, спонтанно родившись вследствие всхлапывания вредных примесей в раскале</w:t>
      </w:r>
      <w:r>
        <w:rPr>
          <w:rFonts w:ascii="Arial" w:eastAsiaTheme="minorEastAsia" w:hAnsi="Arial" w:cs="Arial"/>
        </w:rPr>
        <w:t>н</w:t>
      </w:r>
      <w:r>
        <w:rPr>
          <w:rFonts w:ascii="Arial" w:eastAsiaTheme="minorEastAsia" w:hAnsi="Arial" w:cs="Arial"/>
        </w:rPr>
        <w:t xml:space="preserve">ной массе жидкого металла или при его закипании, со временем может вылететь из </w:t>
      </w:r>
      <w:r w:rsidR="0016034E">
        <w:rPr>
          <w:rFonts w:ascii="Arial" w:eastAsiaTheme="minorEastAsia" w:hAnsi="Arial" w:cs="Arial"/>
          <w:noProof/>
        </w:rPr>
        <w:drawing>
          <wp:anchor distT="0" distB="0" distL="114300" distR="114300" simplePos="0" relativeHeight="251747840" behindDoc="1" locked="0" layoutInCell="1" allowOverlap="1">
            <wp:simplePos x="0" y="0"/>
            <wp:positionH relativeFrom="column">
              <wp:posOffset>-34290</wp:posOffset>
            </wp:positionH>
            <wp:positionV relativeFrom="paragraph">
              <wp:posOffset>2156460</wp:posOffset>
            </wp:positionV>
            <wp:extent cx="4003675" cy="3943350"/>
            <wp:effectExtent l="19050" t="0" r="0" b="0"/>
            <wp:wrapTight wrapText="bothSides">
              <wp:wrapPolygon edited="0">
                <wp:start x="-103" y="0"/>
                <wp:lineTo x="-103" y="21496"/>
                <wp:lineTo x="21583" y="21496"/>
                <wp:lineTo x="21583" y="0"/>
                <wp:lineTo x="-103" y="0"/>
              </wp:wrapPolygon>
            </wp:wrapTight>
            <wp:docPr id="729" name="Рисунок 729" descr="D:\Монография и Книги\Книга Метафизика ХХ в Синергетика Гиперсимметрия\Паранаука. Синергетика. Гиперсимметрия\К красному смещению ТРОИЦ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D:\Монография и Книги\Книга Метафизика ХХ в Синергетика Гиперсимметрия\Паранаука. Синергетика. Гиперсимметрия\К красному смещению ТРОИЦК.jpg"/>
                    <pic:cNvPicPr>
                      <a:picLocks noChangeAspect="1" noChangeArrowheads="1"/>
                    </pic:cNvPicPr>
                  </pic:nvPicPr>
                  <pic:blipFill>
                    <a:blip r:embed="rId1079"/>
                    <a:srcRect/>
                    <a:stretch>
                      <a:fillRect/>
                    </a:stretch>
                  </pic:blipFill>
                  <pic:spPr bwMode="auto">
                    <a:xfrm>
                      <a:off x="0" y="0"/>
                      <a:ext cx="4003675" cy="3943350"/>
                    </a:xfrm>
                    <a:prstGeom prst="rect">
                      <a:avLst/>
                    </a:prstGeom>
                    <a:noFill/>
                    <a:ln w="9525">
                      <a:noFill/>
                      <a:miter lim="800000"/>
                      <a:headEnd/>
                      <a:tailEnd/>
                    </a:ln>
                  </pic:spPr>
                </pic:pic>
              </a:graphicData>
            </a:graphic>
          </wp:anchor>
        </w:drawing>
      </w:r>
      <w:r>
        <w:rPr>
          <w:rFonts w:ascii="Arial" w:eastAsiaTheme="minorEastAsia" w:hAnsi="Arial" w:cs="Arial"/>
        </w:rPr>
        <w:t xml:space="preserve">родной стихии, – если успеет. Иначе вечное спокойствие и отсутствие развлечений типа революций.  </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Все оценки соотнош</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ния радиуса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sz w:val="24"/>
          <w:szCs w:val="24"/>
        </w:rPr>
        <w:t xml:space="preserve"> оптического горизонта Метагалактики и радиуса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 xml:space="preserve"> эфирного тела </w:t>
      </w:r>
      <w:r w:rsidRPr="00236EA6">
        <w:rPr>
          <w:rFonts w:asciiTheme="majorHAnsi" w:eastAsiaTheme="minorEastAsia" w:hAnsiTheme="majorHAnsi" w:cs="Arial"/>
          <w:sz w:val="28"/>
          <w:szCs w:val="28"/>
          <w:lang w:val="en-US"/>
        </w:rPr>
        <w:t>Ξ</w:t>
      </w:r>
      <w:r w:rsidRPr="00FF1345">
        <w:rPr>
          <w:rFonts w:ascii="Arial" w:eastAsiaTheme="minorEastAsia" w:hAnsi="Arial" w:cs="Arial"/>
          <w:sz w:val="24"/>
          <w:szCs w:val="24"/>
        </w:rPr>
        <w:t>, выполненные</w:t>
      </w:r>
      <w:r w:rsidRPr="00FF1345">
        <w:rPr>
          <w:rFonts w:asciiTheme="majorHAnsi" w:eastAsiaTheme="minorEastAsia" w:hAnsiTheme="majorHAnsi" w:cs="Arial"/>
          <w:sz w:val="24"/>
          <w:szCs w:val="24"/>
        </w:rPr>
        <w:t xml:space="preserve"> </w:t>
      </w:r>
      <w:r w:rsidRPr="00FF1345">
        <w:rPr>
          <w:rFonts w:ascii="Arial" w:eastAsiaTheme="minorEastAsia" w:hAnsi="Arial" w:cs="Arial"/>
          <w:sz w:val="24"/>
          <w:szCs w:val="24"/>
        </w:rPr>
        <w:t xml:space="preserve">по рис. </w:t>
      </w:r>
      <w:r w:rsidRPr="00FF1345">
        <w:rPr>
          <w:rFonts w:ascii="MS Mincho" w:eastAsia="MS Mincho" w:hAnsi="MS Mincho" w:cs="Arial" w:hint="eastAsia"/>
          <w:b/>
          <w:sz w:val="24"/>
          <w:szCs w:val="24"/>
          <w:vertAlign w:val="superscript"/>
        </w:rPr>
        <w:t>★</w:t>
      </w:r>
      <w:r w:rsidRPr="00FF1345">
        <w:rPr>
          <w:rFonts w:ascii="Arial" w:eastAsiaTheme="minorEastAsia" w:hAnsi="Arial" w:cs="Arial"/>
          <w:sz w:val="24"/>
          <w:szCs w:val="24"/>
        </w:rPr>
        <w:t xml:space="preserve"> в предположении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 xml:space="preserve"> &lt;&lt;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sz w:val="24"/>
          <w:szCs w:val="24"/>
        </w:rPr>
        <w:t xml:space="preserve">, приводят к формуле: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sz w:val="24"/>
          <w:szCs w:val="24"/>
          <w:vertAlign w:val="superscript"/>
        </w:rPr>
        <w:t>2</w:t>
      </w:r>
      <w:r w:rsidRPr="00FF1345">
        <w:rPr>
          <w:rFonts w:ascii="Arial" w:eastAsiaTheme="minorEastAsia" w:hAnsi="Arial" w:cs="Arial"/>
          <w:i/>
          <w:sz w:val="24"/>
          <w:szCs w:val="24"/>
        </w:rPr>
        <w:t>/</w:t>
      </w:r>
      <w:r w:rsidRPr="00FF1345">
        <w:rPr>
          <w:rFonts w:ascii="Arial" w:eastAsiaTheme="minorEastAsia" w:hAnsi="Arial" w:cs="Arial"/>
          <w:sz w:val="24"/>
          <w:szCs w:val="24"/>
        </w:rPr>
        <w:t>2</w:t>
      </w:r>
      <w:r w:rsidRPr="00FF1345">
        <w:rPr>
          <w:rFonts w:ascii="Arial" w:eastAsiaTheme="minorEastAsia" w:hAnsi="Arial" w:cs="Arial"/>
          <w:i/>
          <w:sz w:val="24"/>
          <w:szCs w:val="24"/>
          <w:lang w:val="en-US"/>
        </w:rPr>
        <w:t>r</w:t>
      </w:r>
      <w:r w:rsidRPr="00FF1345">
        <w:rPr>
          <w:rFonts w:ascii="Arial" w:eastAsiaTheme="minorEastAsia" w:hAnsi="Arial" w:cs="Arial"/>
          <w:sz w:val="24"/>
          <w:szCs w:val="24"/>
          <w:vertAlign w:val="subscript"/>
        </w:rPr>
        <w:t>0</w:t>
      </w:r>
      <w:r w:rsidRPr="00FF1345">
        <w:rPr>
          <w:rFonts w:ascii="Arial" w:eastAsiaTheme="minorEastAsia" w:hAnsi="Arial" w:cs="Arial"/>
          <w:sz w:val="24"/>
          <w:szCs w:val="24"/>
        </w:rPr>
        <w:t xml:space="preserve"> (</w:t>
      </w:r>
      <w:r w:rsidRPr="00FF1345">
        <w:rPr>
          <w:rFonts w:ascii="Arial" w:eastAsiaTheme="minorEastAsia" w:hAnsi="Arial" w:cs="Arial"/>
          <w:b/>
          <w:color w:val="C00000"/>
          <w:sz w:val="24"/>
          <w:szCs w:val="24"/>
          <w:lang w:val="en-US"/>
        </w:rPr>
        <w:sym w:font="Wingdings 2" w:char="F0D9"/>
      </w:r>
      <w:r w:rsidRPr="00FF1345">
        <w:rPr>
          <w:rFonts w:ascii="Arial" w:eastAsiaTheme="minorEastAsia" w:hAnsi="Arial" w:cs="Arial"/>
          <w:b/>
          <w:color w:val="C00000"/>
          <w:sz w:val="24"/>
          <w:szCs w:val="24"/>
          <w:lang w:val="en-US"/>
        </w:rPr>
        <w:sym w:font="Wingdings 2" w:char="F0D9"/>
      </w:r>
      <w:r w:rsidRPr="00FF1345">
        <w:rPr>
          <w:rFonts w:ascii="Arial" w:eastAsiaTheme="minorEastAsia" w:hAnsi="Arial" w:cs="Arial"/>
          <w:sz w:val="24"/>
          <w:szCs w:val="24"/>
        </w:rPr>
        <w:t>). Отсюда, если для ЭМ-излучения наша а</w:t>
      </w:r>
      <w:r w:rsidRPr="00FF1345">
        <w:rPr>
          <w:rFonts w:ascii="Arial" w:eastAsiaTheme="minorEastAsia" w:hAnsi="Arial" w:cs="Arial"/>
          <w:sz w:val="24"/>
          <w:szCs w:val="24"/>
        </w:rPr>
        <w:t>н</w:t>
      </w:r>
      <w:r w:rsidRPr="00FF1345">
        <w:rPr>
          <w:rFonts w:ascii="Arial" w:eastAsiaTheme="minorEastAsia" w:hAnsi="Arial" w:cs="Arial"/>
          <w:sz w:val="24"/>
          <w:szCs w:val="24"/>
        </w:rPr>
        <w:t xml:space="preserve">тенна имеет шаг сетки </w:t>
      </w:r>
      <w:r w:rsidRPr="00FF1345">
        <w:rPr>
          <w:rFonts w:ascii="Arial" w:eastAsiaTheme="minorEastAsia" w:hAnsi="Arial" w:cs="Arial"/>
          <w:i/>
          <w:sz w:val="24"/>
          <w:szCs w:val="24"/>
          <w:lang w:val="en-US"/>
        </w:rPr>
        <w:t>r</w:t>
      </w:r>
      <w:r w:rsidRPr="00FF1345">
        <w:rPr>
          <w:rFonts w:ascii="Arial" w:eastAsiaTheme="minorEastAsia" w:hAnsi="Arial" w:cs="Arial"/>
          <w:sz w:val="24"/>
          <w:szCs w:val="24"/>
          <w:vertAlign w:val="subscript"/>
        </w:rPr>
        <w:t>0</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i/>
          <w:sz w:val="24"/>
          <w:szCs w:val="24"/>
          <w:vertAlign w:val="subscript"/>
        </w:rPr>
        <w:t xml:space="preserve"> </w:t>
      </w:r>
      <w:r w:rsidRPr="00FF1345">
        <w:rPr>
          <w:rFonts w:ascii="Arial" w:eastAsiaTheme="minorEastAsia" w:hAnsi="Arial" w:cs="Arial"/>
          <w:i/>
          <w:sz w:val="24"/>
          <w:szCs w:val="24"/>
        </w:rPr>
        <w:t xml:space="preserve">/ </w:t>
      </w:r>
      <w:r w:rsidRPr="00FF1345">
        <w:rPr>
          <w:rFonts w:ascii="Arial" w:eastAsiaTheme="minorEastAsia" w:hAnsi="Arial" w:cs="Arial"/>
          <w:sz w:val="24"/>
          <w:szCs w:val="24"/>
        </w:rPr>
        <w:t xml:space="preserve">2, получаем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sz w:val="24"/>
          <w:szCs w:val="24"/>
        </w:rPr>
        <w:t>. Это меньше длины окружности в плоском мире примерно в 2</w:t>
      </w:r>
      <w:r w:rsidRPr="00FF1345">
        <w:rPr>
          <w:rFonts w:asciiTheme="majorHAnsi" w:eastAsiaTheme="minorEastAsia" w:hAnsiTheme="majorHAnsi" w:cs="Arial"/>
          <w:sz w:val="24"/>
          <w:szCs w:val="24"/>
          <w:lang w:val="en-US"/>
        </w:rPr>
        <w:t>π</w:t>
      </w:r>
      <w:r w:rsidRPr="00FF1345">
        <w:rPr>
          <w:rFonts w:ascii="Arial" w:eastAsiaTheme="minorEastAsia" w:hAnsi="Arial" w:cs="Arial"/>
          <w:sz w:val="24"/>
          <w:szCs w:val="24"/>
        </w:rPr>
        <w:t xml:space="preserve"> раз. Так как оптический объем Метагалактики </w:t>
      </w:r>
      <w:r w:rsidRPr="00FF1345">
        <w:rPr>
          <w:rFonts w:ascii="Arial" w:eastAsiaTheme="minorEastAsia" w:hAnsi="Arial" w:cs="Arial"/>
          <w:i/>
          <w:sz w:val="24"/>
          <w:szCs w:val="24"/>
          <w:lang w:val="en-US"/>
        </w:rPr>
        <w:t>V</w:t>
      </w:r>
      <w:r w:rsidRPr="00FF1345">
        <w:rPr>
          <w:rFonts w:ascii="Arial" w:eastAsiaTheme="minorEastAsia" w:hAnsi="Arial" w:cs="Arial"/>
          <w:i/>
          <w:sz w:val="24"/>
          <w:szCs w:val="24"/>
          <w:vertAlign w:val="subscript"/>
          <w:lang w:val="en-US"/>
        </w:rPr>
        <w:t>M</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sz w:val="24"/>
          <w:szCs w:val="24"/>
        </w:rPr>
        <w:t>4/3</w:t>
      </w:r>
      <w:r w:rsidRPr="00FF1345">
        <w:rPr>
          <w:rFonts w:ascii="Cambria Math" w:eastAsiaTheme="minorEastAsia" w:hAnsi="Cambria Math" w:cs="Arial"/>
          <w:sz w:val="24"/>
          <w:szCs w:val="24"/>
        </w:rPr>
        <w:t xml:space="preserve"> </w:t>
      </w:r>
      <w:r w:rsidRPr="00FF1345">
        <w:rPr>
          <w:rFonts w:asciiTheme="majorHAnsi" w:eastAsiaTheme="minorEastAsia" w:hAnsiTheme="majorHAnsi" w:cs="Arial"/>
          <w:sz w:val="24"/>
          <w:szCs w:val="24"/>
          <w:lang w:val="en-US"/>
        </w:rPr>
        <w:t>π</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sz w:val="24"/>
          <w:szCs w:val="24"/>
          <w:vertAlign w:val="superscript"/>
        </w:rPr>
        <w:t>3</w:t>
      </w:r>
      <w:r w:rsidRPr="00FF1345">
        <w:rPr>
          <w:rFonts w:ascii="Arial" w:eastAsiaTheme="minorEastAsia" w:hAnsi="Arial" w:cs="Arial"/>
          <w:sz w:val="24"/>
          <w:szCs w:val="24"/>
        </w:rPr>
        <w:t xml:space="preserve">, а объем сферы вокруг тела </w:t>
      </w:r>
      <w:r w:rsidRPr="00570273">
        <w:rPr>
          <w:rFonts w:asciiTheme="majorHAnsi" w:eastAsiaTheme="minorEastAsia" w:hAnsiTheme="majorHAnsi" w:cs="Arial"/>
          <w:sz w:val="28"/>
          <w:szCs w:val="28"/>
          <w:lang w:val="en-US"/>
        </w:rPr>
        <w:t>Ξ</w:t>
      </w:r>
      <w:r w:rsidRPr="00FF1345">
        <w:rPr>
          <w:rFonts w:ascii="Arial" w:eastAsiaTheme="minorEastAsia" w:hAnsi="Arial" w:cs="Arial"/>
          <w:sz w:val="24"/>
          <w:szCs w:val="24"/>
        </w:rPr>
        <w:t xml:space="preserve"> дается формулой </w:t>
      </w:r>
      <w:r w:rsidRPr="00FF1345">
        <w:rPr>
          <w:rFonts w:ascii="Arial" w:eastAsiaTheme="minorEastAsia" w:hAnsi="Arial" w:cs="Arial"/>
          <w:i/>
          <w:sz w:val="24"/>
          <w:szCs w:val="24"/>
          <w:lang w:val="en-US"/>
        </w:rPr>
        <w:t>V</w:t>
      </w:r>
      <w:r w:rsidRPr="00FF1345">
        <w:rPr>
          <w:rFonts w:ascii="Arial" w:eastAsiaTheme="minorEastAsia" w:hAnsi="Arial" w:cs="Arial"/>
          <w:sz w:val="24"/>
          <w:szCs w:val="24"/>
          <w:vertAlign w:val="subscript"/>
        </w:rPr>
        <w:t>3</w:t>
      </w:r>
      <w:r w:rsidRPr="00FF1345">
        <w:rPr>
          <w:rFonts w:ascii="Arial" w:eastAsiaTheme="minorEastAsia" w:hAnsi="Arial" w:cs="Arial"/>
          <w:sz w:val="24"/>
          <w:szCs w:val="24"/>
        </w:rPr>
        <w:t xml:space="preserve"> = 2</w:t>
      </w:r>
      <w:r w:rsidRPr="00FF1345">
        <w:rPr>
          <w:rFonts w:asciiTheme="majorHAnsi" w:eastAsiaTheme="minorEastAsia" w:hAnsiTheme="majorHAnsi" w:cs="Arial"/>
          <w:sz w:val="24"/>
          <w:szCs w:val="24"/>
          <w:lang w:val="en-US"/>
        </w:rPr>
        <w:t>π</w:t>
      </w:r>
      <w:r w:rsidRPr="00FF1345">
        <w:rPr>
          <w:rFonts w:ascii="Arial" w:eastAsiaTheme="minorEastAsia" w:hAnsi="Arial" w:cs="Arial"/>
          <w:sz w:val="24"/>
          <w:szCs w:val="24"/>
          <w:vertAlign w:val="superscript"/>
        </w:rPr>
        <w:t>2</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sz w:val="24"/>
          <w:szCs w:val="24"/>
          <w:vertAlign w:val="superscript"/>
        </w:rPr>
        <w:t>3</w:t>
      </w:r>
      <w:r w:rsidRPr="00FF1345">
        <w:rPr>
          <w:rFonts w:ascii="Arial" w:eastAsiaTheme="minorEastAsia" w:hAnsi="Arial" w:cs="Arial"/>
          <w:sz w:val="24"/>
          <w:szCs w:val="24"/>
        </w:rPr>
        <w:t xml:space="preserve">, то </w:t>
      </w:r>
      <w:r w:rsidRPr="00FF1345">
        <w:rPr>
          <w:rFonts w:ascii="Arial" w:eastAsiaTheme="minorEastAsia" w:hAnsi="Arial" w:cs="Arial"/>
          <w:i/>
          <w:sz w:val="24"/>
          <w:szCs w:val="24"/>
          <w:lang w:val="en-US"/>
        </w:rPr>
        <w:t>V</w:t>
      </w:r>
      <w:r w:rsidRPr="00FF1345">
        <w:rPr>
          <w:rFonts w:ascii="Arial" w:eastAsiaTheme="minorEastAsia" w:hAnsi="Arial" w:cs="Arial"/>
          <w:i/>
          <w:sz w:val="24"/>
          <w:szCs w:val="24"/>
          <w:vertAlign w:val="subscript"/>
          <w:lang w:val="en-US"/>
        </w:rPr>
        <w:t>M</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V</w:t>
      </w:r>
      <w:r w:rsidRPr="00FF1345">
        <w:rPr>
          <w:rFonts w:ascii="Arial" w:eastAsiaTheme="minorEastAsia" w:hAnsi="Arial" w:cs="Arial"/>
          <w:sz w:val="24"/>
          <w:szCs w:val="24"/>
          <w:vertAlign w:val="subscript"/>
        </w:rPr>
        <w:t>3</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3/2 </w:t>
      </w:r>
      <w:r w:rsidRPr="00FF1345">
        <w:rPr>
          <w:rFonts w:asciiTheme="majorHAnsi" w:eastAsiaTheme="minorEastAsia" w:hAnsiTheme="majorHAnsi" w:cs="Arial"/>
          <w:sz w:val="24"/>
          <w:szCs w:val="24"/>
          <w:lang w:val="en-US"/>
        </w:rPr>
        <w:t>π</w:t>
      </w:r>
      <w:r w:rsidRPr="00FF1345">
        <w:rPr>
          <w:rFonts w:ascii="Arial" w:eastAsiaTheme="minorEastAsia" w:hAnsi="Arial" w:cs="Arial"/>
          <w:sz w:val="24"/>
          <w:szCs w:val="24"/>
        </w:rPr>
        <w:t>, т.е. «наш» объем меньше объема всей его поверхн</w:t>
      </w:r>
      <w:r w:rsidRPr="00FF1345">
        <w:rPr>
          <w:rFonts w:ascii="Arial" w:eastAsiaTheme="minorEastAsia" w:hAnsi="Arial" w:cs="Arial"/>
          <w:sz w:val="24"/>
          <w:szCs w:val="24"/>
        </w:rPr>
        <w:t>о</w:t>
      </w:r>
      <w:r w:rsidRPr="00FF1345">
        <w:rPr>
          <w:rFonts w:ascii="Arial" w:eastAsiaTheme="minorEastAsia" w:hAnsi="Arial" w:cs="Arial"/>
          <w:sz w:val="24"/>
          <w:szCs w:val="24"/>
        </w:rPr>
        <w:t xml:space="preserve">сти примерно в 5 раз. С другой стороны, если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sz w:val="24"/>
          <w:szCs w:val="24"/>
        </w:rPr>
        <w:t>, то это могло бы озн</w:t>
      </w:r>
      <w:r w:rsidRPr="00FF1345">
        <w:rPr>
          <w:rFonts w:ascii="Arial" w:eastAsiaTheme="minorEastAsia" w:hAnsi="Arial" w:cs="Arial"/>
          <w:sz w:val="24"/>
          <w:szCs w:val="24"/>
        </w:rPr>
        <w:t>а</w:t>
      </w:r>
      <w:r w:rsidRPr="00FF1345">
        <w:rPr>
          <w:rFonts w:ascii="Arial" w:eastAsiaTheme="minorEastAsia" w:hAnsi="Arial" w:cs="Arial"/>
          <w:sz w:val="24"/>
          <w:szCs w:val="24"/>
        </w:rPr>
        <w:t>чать, что электромагнитный эфир находится именно в Метагалактике, что он – геометрически другое тело с поверхностью и объемом, отличными от ее поверхн</w:t>
      </w:r>
      <w:r w:rsidRPr="00FF1345">
        <w:rPr>
          <w:rFonts w:ascii="Arial" w:eastAsiaTheme="minorEastAsia" w:hAnsi="Arial" w:cs="Arial"/>
          <w:sz w:val="24"/>
          <w:szCs w:val="24"/>
        </w:rPr>
        <w:t>о</w:t>
      </w:r>
      <w:r w:rsidRPr="00FF1345">
        <w:rPr>
          <w:rFonts w:ascii="Arial" w:eastAsiaTheme="minorEastAsia" w:hAnsi="Arial" w:cs="Arial"/>
          <w:sz w:val="24"/>
          <w:szCs w:val="24"/>
        </w:rPr>
        <w:t>сти и объема и топологич</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ски, и количественно. На рис. </w:t>
      </w:r>
      <w:r w:rsidRPr="00570273">
        <w:rPr>
          <w:rFonts w:ascii="MS Mincho" w:eastAsia="MS Mincho" w:hAnsi="MS Mincho" w:cs="Arial" w:hint="eastAsia"/>
          <w:b/>
          <w:color w:val="C00000"/>
          <w:sz w:val="24"/>
          <w:szCs w:val="24"/>
          <w:vertAlign w:val="superscript"/>
        </w:rPr>
        <w:t>★</w:t>
      </w:r>
      <w:r w:rsidRPr="00FF1345">
        <w:rPr>
          <w:rFonts w:ascii="Arial" w:eastAsiaTheme="minorEastAsia" w:hAnsi="Arial" w:cs="Arial"/>
          <w:sz w:val="24"/>
          <w:szCs w:val="24"/>
        </w:rPr>
        <w:t xml:space="preserve"> показана ситуация, когда в твердом упр</w:t>
      </w:r>
      <w:r w:rsidRPr="00FF1345">
        <w:rPr>
          <w:rFonts w:ascii="Arial" w:eastAsiaTheme="minorEastAsia" w:hAnsi="Arial" w:cs="Arial"/>
          <w:sz w:val="24"/>
          <w:szCs w:val="24"/>
        </w:rPr>
        <w:t>у</w:t>
      </w:r>
      <w:r w:rsidRPr="00FF1345">
        <w:rPr>
          <w:rFonts w:ascii="Arial" w:eastAsiaTheme="minorEastAsia" w:hAnsi="Arial" w:cs="Arial"/>
          <w:sz w:val="24"/>
          <w:szCs w:val="24"/>
        </w:rPr>
        <w:t xml:space="preserve">гом шаре существует пространственная стоячая волна с </w:t>
      </w:r>
      <w:r w:rsidRPr="00FF1345">
        <w:rPr>
          <w:rFonts w:ascii="Arial" w:eastAsiaTheme="minorEastAsia" w:hAnsi="Arial" w:cs="Arial"/>
          <w:sz w:val="24"/>
          <w:szCs w:val="24"/>
          <w:lang w:val="en-US"/>
        </w:rPr>
        <w:t>λ</w:t>
      </w:r>
      <w:r w:rsidRPr="00FF1345">
        <w:rPr>
          <w:rFonts w:ascii="Arial" w:eastAsiaTheme="minorEastAsia" w:hAnsi="Arial" w:cs="Arial"/>
          <w:sz w:val="24"/>
          <w:szCs w:val="24"/>
        </w:rPr>
        <w:t>-периодом, равным ди</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метру шара. Если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sz w:val="24"/>
          <w:szCs w:val="24"/>
        </w:rPr>
        <w:t xml:space="preserve">, то такая волна и стоячие волны с кратными </w:t>
      </w:r>
      <w:r w:rsidRPr="00FF1345">
        <w:rPr>
          <w:rFonts w:ascii="Arial" w:eastAsiaTheme="minorEastAsia" w:hAnsi="Arial" w:cs="Arial"/>
          <w:sz w:val="24"/>
          <w:szCs w:val="24"/>
          <w:lang w:val="en-US"/>
        </w:rPr>
        <w:t>λ</w:t>
      </w:r>
      <w:r w:rsidRPr="00FF1345">
        <w:rPr>
          <w:rFonts w:ascii="Arial" w:eastAsiaTheme="minorEastAsia" w:hAnsi="Arial" w:cs="Arial"/>
          <w:sz w:val="24"/>
          <w:szCs w:val="24"/>
        </w:rPr>
        <w:t xml:space="preserve"> = 2</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i/>
          <w:sz w:val="24"/>
          <w:szCs w:val="24"/>
          <w:vertAlign w:val="subscript"/>
        </w:rPr>
        <w:t xml:space="preserve"> </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n</w:t>
      </w:r>
      <w:r w:rsidRPr="00FF1345">
        <w:rPr>
          <w:rFonts w:ascii="Arial" w:eastAsiaTheme="minorEastAsia" w:hAnsi="Arial" w:cs="Arial"/>
          <w:sz w:val="24"/>
          <w:szCs w:val="24"/>
        </w:rPr>
        <w:t xml:space="preserve">, где </w:t>
      </w:r>
      <w:r w:rsidRPr="00FF1345">
        <w:rPr>
          <w:rFonts w:ascii="Arial" w:eastAsiaTheme="minorEastAsia" w:hAnsi="Arial" w:cs="Arial"/>
          <w:i/>
          <w:sz w:val="24"/>
          <w:szCs w:val="24"/>
          <w:lang w:val="en-US"/>
        </w:rPr>
        <w:t>n</w:t>
      </w:r>
      <w:r w:rsidRPr="00FF1345">
        <w:rPr>
          <w:rFonts w:ascii="Arial" w:eastAsiaTheme="minorEastAsia" w:hAnsi="Arial" w:cs="Arial"/>
          <w:sz w:val="24"/>
          <w:szCs w:val="24"/>
        </w:rPr>
        <w:t xml:space="preserve"> = 2, 3, 4, 5…, незаметно пронизывают в данный момент любого астронома, даже когда он вне обсерватории.</w:t>
      </w:r>
    </w:p>
    <w:p w:rsidR="005D7AA5" w:rsidRPr="00FF1345" w:rsidRDefault="00F02177" w:rsidP="005D7AA5">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noProof/>
          <w:sz w:val="24"/>
          <w:szCs w:val="24"/>
          <w:lang w:eastAsia="ru-RU"/>
        </w:rPr>
        <w:lastRenderedPageBreak/>
        <w:drawing>
          <wp:anchor distT="0" distB="0" distL="114300" distR="114300" simplePos="0" relativeHeight="251748864" behindDoc="1" locked="0" layoutInCell="1" allowOverlap="1">
            <wp:simplePos x="0" y="0"/>
            <wp:positionH relativeFrom="column">
              <wp:posOffset>22860</wp:posOffset>
            </wp:positionH>
            <wp:positionV relativeFrom="paragraph">
              <wp:posOffset>575310</wp:posOffset>
            </wp:positionV>
            <wp:extent cx="3952875" cy="3028950"/>
            <wp:effectExtent l="19050" t="0" r="9525" b="0"/>
            <wp:wrapTight wrapText="bothSides">
              <wp:wrapPolygon edited="0">
                <wp:start x="-104" y="0"/>
                <wp:lineTo x="-104" y="21464"/>
                <wp:lineTo x="21652" y="21464"/>
                <wp:lineTo x="21652" y="0"/>
                <wp:lineTo x="-104" y="0"/>
              </wp:wrapPolygon>
            </wp:wrapTight>
            <wp:docPr id="730" name="Рисунок 730" descr="D:\Монография и Книги\Книга Метафизика ХХ в Синергетика Гиперсимметрия\Паранаука. Синергетика. Гиперсимметрия\К красному смещению АНТЕ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Монография и Книги\Книга Метафизика ХХ в Синергетика Гиперсимметрия\Паранаука. Синергетика. Гиперсимметрия\К красному смещению АНТЕННА.jpg"/>
                    <pic:cNvPicPr>
                      <a:picLocks noChangeAspect="1" noChangeArrowheads="1"/>
                    </pic:cNvPicPr>
                  </pic:nvPicPr>
                  <pic:blipFill>
                    <a:blip r:embed="rId1080"/>
                    <a:srcRect/>
                    <a:stretch>
                      <a:fillRect/>
                    </a:stretch>
                  </pic:blipFill>
                  <pic:spPr bwMode="auto">
                    <a:xfrm>
                      <a:off x="0" y="0"/>
                      <a:ext cx="3952875" cy="3028950"/>
                    </a:xfrm>
                    <a:prstGeom prst="rect">
                      <a:avLst/>
                    </a:prstGeom>
                    <a:noFill/>
                    <a:ln w="9525">
                      <a:noFill/>
                      <a:miter lim="800000"/>
                      <a:headEnd/>
                      <a:tailEnd/>
                    </a:ln>
                  </pic:spPr>
                </pic:pic>
              </a:graphicData>
            </a:graphic>
          </wp:anchor>
        </w:drawing>
      </w:r>
      <w:r w:rsidR="005D7AA5" w:rsidRPr="00FF1345">
        <w:rPr>
          <w:rFonts w:ascii="Arial" w:eastAsiaTheme="minorEastAsia" w:hAnsi="Arial" w:cs="Arial"/>
          <w:sz w:val="24"/>
          <w:szCs w:val="24"/>
        </w:rPr>
        <w:t xml:space="preserve">Если иметь в виду, что из вселенной нельзя беспричинно </w:t>
      </w:r>
      <w:r w:rsidR="005D7AA5" w:rsidRPr="00FF1345">
        <w:rPr>
          <w:rFonts w:ascii="Arial" w:eastAsiaTheme="minorEastAsia" w:hAnsi="Arial" w:cs="Arial"/>
          <w:i/>
          <w:sz w:val="24"/>
          <w:szCs w:val="24"/>
        </w:rPr>
        <w:t>вырвать</w:t>
      </w:r>
      <w:r w:rsidR="005D7AA5" w:rsidRPr="00FF1345">
        <w:rPr>
          <w:rFonts w:ascii="Arial" w:eastAsiaTheme="minorEastAsia" w:hAnsi="Arial" w:cs="Arial"/>
          <w:sz w:val="24"/>
          <w:szCs w:val="24"/>
        </w:rPr>
        <w:t xml:space="preserve"> ни одной фундаментальной, долгоживущей частицы (протон, электрон, фотон…), то самый малый размер </w:t>
      </w:r>
      <w:r w:rsidR="005D7AA5" w:rsidRPr="00FF1345">
        <w:rPr>
          <w:rFonts w:ascii="Arial" w:eastAsiaTheme="minorEastAsia" w:hAnsi="Arial" w:cs="Arial"/>
          <w:i/>
          <w:sz w:val="24"/>
          <w:szCs w:val="24"/>
          <w:lang w:val="en-US"/>
        </w:rPr>
        <w:t>d</w:t>
      </w:r>
      <w:r w:rsidR="005D7AA5" w:rsidRPr="00FF1345">
        <w:rPr>
          <w:rFonts w:ascii="Arial" w:eastAsiaTheme="minorEastAsia" w:hAnsi="Arial" w:cs="Arial"/>
          <w:sz w:val="24"/>
          <w:szCs w:val="24"/>
        </w:rPr>
        <w:t xml:space="preserve"> элеме</w:t>
      </w:r>
      <w:r w:rsidR="005D7AA5" w:rsidRPr="00FF1345">
        <w:rPr>
          <w:rFonts w:ascii="Arial" w:eastAsiaTheme="minorEastAsia" w:hAnsi="Arial" w:cs="Arial"/>
          <w:sz w:val="24"/>
          <w:szCs w:val="24"/>
        </w:rPr>
        <w:t>н</w:t>
      </w:r>
      <w:r w:rsidR="005D7AA5" w:rsidRPr="00FF1345">
        <w:rPr>
          <w:rFonts w:ascii="Arial" w:eastAsiaTheme="minorEastAsia" w:hAnsi="Arial" w:cs="Arial"/>
          <w:sz w:val="24"/>
          <w:szCs w:val="24"/>
        </w:rPr>
        <w:t>тарной частицы мог бы свидетельствовать об у</w:t>
      </w:r>
      <w:r w:rsidR="005D7AA5" w:rsidRPr="00FF1345">
        <w:rPr>
          <w:rFonts w:ascii="Arial" w:eastAsiaTheme="minorEastAsia" w:hAnsi="Arial" w:cs="Arial"/>
          <w:sz w:val="24"/>
          <w:szCs w:val="24"/>
        </w:rPr>
        <w:t>с</w:t>
      </w:r>
      <w:r w:rsidR="005D7AA5" w:rsidRPr="00FF1345">
        <w:rPr>
          <w:rFonts w:ascii="Arial" w:eastAsiaTheme="minorEastAsia" w:hAnsi="Arial" w:cs="Arial"/>
          <w:sz w:val="24"/>
          <w:szCs w:val="24"/>
        </w:rPr>
        <w:t>ловиях ее сосуществования с эфирным телом. То есть мир, построенный благод</w:t>
      </w:r>
      <w:r w:rsidR="005D7AA5" w:rsidRPr="00FF1345">
        <w:rPr>
          <w:rFonts w:ascii="Arial" w:eastAsiaTheme="minorEastAsia" w:hAnsi="Arial" w:cs="Arial"/>
          <w:sz w:val="24"/>
          <w:szCs w:val="24"/>
        </w:rPr>
        <w:t>а</w:t>
      </w:r>
      <w:r w:rsidR="005D7AA5" w:rsidRPr="00FF1345">
        <w:rPr>
          <w:rFonts w:ascii="Arial" w:eastAsiaTheme="minorEastAsia" w:hAnsi="Arial" w:cs="Arial"/>
          <w:sz w:val="24"/>
          <w:szCs w:val="24"/>
        </w:rPr>
        <w:t>ря множеству этих частиц, «отгорож</w:t>
      </w:r>
      <w:r w:rsidR="00BD1EFB">
        <w:rPr>
          <w:rFonts w:ascii="Arial" w:eastAsiaTheme="minorEastAsia" w:hAnsi="Arial" w:cs="Arial"/>
          <w:sz w:val="24"/>
          <w:szCs w:val="24"/>
        </w:rPr>
        <w:t xml:space="preserve">ен» от эфира, от его абсолютной </w:t>
      </w:r>
      <w:r w:rsidR="005D7AA5" w:rsidRPr="00FF1345">
        <w:rPr>
          <w:rFonts w:ascii="Arial" w:eastAsiaTheme="minorEastAsia" w:hAnsi="Arial" w:cs="Arial"/>
          <w:sz w:val="24"/>
          <w:szCs w:val="24"/>
        </w:rPr>
        <w:t>неподви</w:t>
      </w:r>
      <w:r w:rsidR="005D7AA5" w:rsidRPr="00FF1345">
        <w:rPr>
          <w:rFonts w:ascii="Arial" w:eastAsiaTheme="minorEastAsia" w:hAnsi="Arial" w:cs="Arial"/>
          <w:sz w:val="24"/>
          <w:szCs w:val="24"/>
        </w:rPr>
        <w:t>ж</w:t>
      </w:r>
      <w:r w:rsidR="005D7AA5" w:rsidRPr="00FF1345">
        <w:rPr>
          <w:rFonts w:ascii="Arial" w:eastAsiaTheme="minorEastAsia" w:hAnsi="Arial" w:cs="Arial"/>
          <w:sz w:val="24"/>
          <w:szCs w:val="24"/>
        </w:rPr>
        <w:t>но</w:t>
      </w:r>
      <w:r w:rsidR="00692C22">
        <w:rPr>
          <w:rFonts w:ascii="Arial" w:eastAsiaTheme="minorEastAsia" w:hAnsi="Arial" w:cs="Arial"/>
          <w:sz w:val="24"/>
          <w:szCs w:val="24"/>
        </w:rPr>
        <w:t xml:space="preserve">сти и </w:t>
      </w:r>
      <w:r w:rsidR="005D7AA5" w:rsidRPr="00FF1345">
        <w:rPr>
          <w:rFonts w:ascii="Arial" w:eastAsiaTheme="minorEastAsia" w:hAnsi="Arial" w:cs="Arial"/>
          <w:sz w:val="24"/>
          <w:szCs w:val="24"/>
        </w:rPr>
        <w:t>гигантской упруг</w:t>
      </w:r>
      <w:r w:rsidR="005D7AA5" w:rsidRPr="00FF1345">
        <w:rPr>
          <w:rFonts w:ascii="Arial" w:eastAsiaTheme="minorEastAsia" w:hAnsi="Arial" w:cs="Arial"/>
          <w:sz w:val="24"/>
          <w:szCs w:val="24"/>
        </w:rPr>
        <w:t>о</w:t>
      </w:r>
      <w:r w:rsidR="005D7AA5" w:rsidRPr="00FF1345">
        <w:rPr>
          <w:rFonts w:ascii="Arial" w:eastAsiaTheme="minorEastAsia" w:hAnsi="Arial" w:cs="Arial"/>
          <w:sz w:val="24"/>
          <w:szCs w:val="24"/>
        </w:rPr>
        <w:t>сти</w:t>
      </w:r>
      <w:r w:rsidR="00692C22">
        <w:rPr>
          <w:rFonts w:ascii="Arial" w:eastAsiaTheme="minorEastAsia" w:hAnsi="Arial" w:cs="Arial"/>
          <w:sz w:val="24"/>
          <w:szCs w:val="24"/>
        </w:rPr>
        <w:t>,</w:t>
      </w:r>
      <w:r w:rsidR="005D7AA5" w:rsidRPr="00FF1345">
        <w:rPr>
          <w:rFonts w:ascii="Arial" w:eastAsiaTheme="minorEastAsia" w:hAnsi="Arial" w:cs="Arial"/>
          <w:sz w:val="24"/>
          <w:szCs w:val="24"/>
        </w:rPr>
        <w:t xml:space="preserve"> с </w:t>
      </w:r>
      <w:r w:rsidR="00692C22">
        <w:rPr>
          <w:rFonts w:ascii="Arial" w:eastAsiaTheme="minorEastAsia" w:hAnsi="Arial" w:cs="Arial"/>
          <w:sz w:val="24"/>
          <w:szCs w:val="24"/>
        </w:rPr>
        <w:t xml:space="preserve">его </w:t>
      </w:r>
      <w:r>
        <w:rPr>
          <w:rFonts w:ascii="Arial" w:eastAsiaTheme="minorEastAsia" w:hAnsi="Arial" w:cs="Arial"/>
          <w:sz w:val="24"/>
          <w:szCs w:val="24"/>
        </w:rPr>
        <w:t xml:space="preserve">большим </w:t>
      </w:r>
      <w:r w:rsidR="005D7AA5" w:rsidRPr="00FF1345">
        <w:rPr>
          <w:rFonts w:ascii="Arial" w:eastAsiaTheme="minorEastAsia" w:hAnsi="Arial" w:cs="Arial"/>
          <w:sz w:val="24"/>
          <w:szCs w:val="24"/>
        </w:rPr>
        <w:t>коэ</w:t>
      </w:r>
      <w:r w:rsidR="005D7AA5" w:rsidRPr="00FF1345">
        <w:rPr>
          <w:rFonts w:ascii="Arial" w:eastAsiaTheme="minorEastAsia" w:hAnsi="Arial" w:cs="Arial"/>
          <w:sz w:val="24"/>
          <w:szCs w:val="24"/>
        </w:rPr>
        <w:t>ф</w:t>
      </w:r>
      <w:r w:rsidR="005D7AA5" w:rsidRPr="00FF1345">
        <w:rPr>
          <w:rFonts w:ascii="Arial" w:eastAsiaTheme="minorEastAsia" w:hAnsi="Arial" w:cs="Arial"/>
          <w:sz w:val="24"/>
          <w:szCs w:val="24"/>
        </w:rPr>
        <w:t xml:space="preserve">фициентом Пуассона </w:t>
      </w:r>
      <w:r w:rsidR="005D7AA5" w:rsidRPr="00FF1345">
        <w:rPr>
          <w:rFonts w:ascii="Arial" w:eastAsiaTheme="minorEastAsia" w:hAnsi="Arial" w:cs="Arial"/>
          <w:sz w:val="24"/>
          <w:szCs w:val="24"/>
          <w:lang w:val="en-US"/>
        </w:rPr>
        <w:t>σ</w:t>
      </w:r>
      <w:r w:rsidR="005D7AA5" w:rsidRPr="00FF1345">
        <w:rPr>
          <w:rFonts w:ascii="Arial" w:eastAsiaTheme="minorEastAsia" w:hAnsi="Arial" w:cs="Arial"/>
          <w:sz w:val="24"/>
          <w:szCs w:val="24"/>
        </w:rPr>
        <w:t xml:space="preserve"> </w:t>
      </w:r>
      <w:r w:rsidR="005D7AA5" w:rsidRPr="00FF1345">
        <w:rPr>
          <w:rFonts w:ascii="Cambria Math" w:eastAsiaTheme="minorEastAsia" w:hAnsi="Cambria Math" w:cs="Arial"/>
          <w:sz w:val="24"/>
          <w:szCs w:val="24"/>
        </w:rPr>
        <w:t xml:space="preserve">≈ </w:t>
      </w:r>
      <w:r w:rsidR="005D7AA5" w:rsidRPr="00FF1345">
        <w:rPr>
          <w:rFonts w:ascii="Arial" w:eastAsiaTheme="minorEastAsia" w:hAnsi="Arial" w:cs="Arial"/>
          <w:sz w:val="24"/>
          <w:szCs w:val="24"/>
        </w:rPr>
        <w:t>0.4999999999999993… и х</w:t>
      </w:r>
      <w:r w:rsidR="005D7AA5" w:rsidRPr="00FF1345">
        <w:rPr>
          <w:rFonts w:ascii="Arial" w:eastAsiaTheme="minorEastAsia" w:hAnsi="Arial" w:cs="Arial"/>
          <w:sz w:val="24"/>
          <w:szCs w:val="24"/>
        </w:rPr>
        <w:t>а</w:t>
      </w:r>
      <w:r w:rsidR="005D7AA5" w:rsidRPr="00FF1345">
        <w:rPr>
          <w:rFonts w:ascii="Arial" w:eastAsiaTheme="minorEastAsia" w:hAnsi="Arial" w:cs="Arial"/>
          <w:sz w:val="24"/>
          <w:szCs w:val="24"/>
        </w:rPr>
        <w:t xml:space="preserve">рактерной скоростью распространения в нем возмущений </w:t>
      </w:r>
      <w:r w:rsidR="005D7AA5" w:rsidRPr="00FF1345">
        <w:rPr>
          <w:rFonts w:ascii="Arial" w:eastAsiaTheme="minorEastAsia" w:hAnsi="Arial" w:cs="Arial"/>
          <w:i/>
          <w:sz w:val="24"/>
          <w:szCs w:val="24"/>
          <w:lang w:val="en-US"/>
        </w:rPr>
        <w:t>w</w:t>
      </w:r>
      <w:r w:rsidR="005D7AA5" w:rsidRPr="00FF1345">
        <w:rPr>
          <w:rFonts w:ascii="Arial" w:eastAsiaTheme="minorEastAsia" w:hAnsi="Arial" w:cs="Arial"/>
          <w:sz w:val="24"/>
          <w:szCs w:val="24"/>
        </w:rPr>
        <w:t xml:space="preserve"> </w:t>
      </w:r>
      <w:r w:rsidR="005D7AA5" w:rsidRPr="00FF1345">
        <w:rPr>
          <w:rFonts w:ascii="Cambria Math" w:eastAsiaTheme="minorEastAsia" w:hAnsi="Cambria Math" w:cs="Arial"/>
          <w:sz w:val="24"/>
          <w:szCs w:val="24"/>
        </w:rPr>
        <w:t xml:space="preserve">≈ </w:t>
      </w:r>
      <w:r w:rsidR="005D7AA5" w:rsidRPr="00FF1345">
        <w:rPr>
          <w:rFonts w:ascii="Arial" w:eastAsiaTheme="minorEastAsia" w:hAnsi="Arial" w:cs="Arial"/>
          <w:sz w:val="24"/>
          <w:szCs w:val="24"/>
        </w:rPr>
        <w:t>4.8911… 10</w:t>
      </w:r>
      <w:r w:rsidR="005D7AA5" w:rsidRPr="00FF1345">
        <w:rPr>
          <w:rFonts w:ascii="Arial" w:eastAsiaTheme="minorEastAsia" w:hAnsi="Arial" w:cs="Arial"/>
          <w:sz w:val="24"/>
          <w:szCs w:val="24"/>
          <w:vertAlign w:val="superscript"/>
        </w:rPr>
        <w:t>35</w:t>
      </w:r>
      <w:r w:rsidR="005D7AA5" w:rsidRPr="00FF1345">
        <w:rPr>
          <w:rFonts w:ascii="Arial" w:eastAsiaTheme="minorEastAsia" w:hAnsi="Arial" w:cs="Arial"/>
          <w:sz w:val="24"/>
          <w:szCs w:val="24"/>
        </w:rPr>
        <w:t xml:space="preserve"> см/с. От </w:t>
      </w:r>
      <w:r w:rsidR="005D7AA5" w:rsidRPr="00FF1345">
        <w:rPr>
          <w:rFonts w:ascii="Arial" w:eastAsiaTheme="minorEastAsia" w:hAnsi="Arial" w:cs="Arial"/>
          <w:i/>
          <w:sz w:val="24"/>
          <w:szCs w:val="24"/>
        </w:rPr>
        <w:t>полного безмолвия</w:t>
      </w:r>
      <w:r w:rsidR="005D7AA5" w:rsidRPr="00FF1345">
        <w:rPr>
          <w:rFonts w:ascii="Arial" w:eastAsiaTheme="minorEastAsia" w:hAnsi="Arial" w:cs="Arial"/>
          <w:sz w:val="24"/>
          <w:szCs w:val="24"/>
        </w:rPr>
        <w:t xml:space="preserve"> «наш» мир отгорожен расстоянием, равным характерному размеру </w:t>
      </w:r>
      <w:r w:rsidR="005D7AA5" w:rsidRPr="00FF1345">
        <w:rPr>
          <w:rFonts w:ascii="Arial" w:eastAsia="MS Mincho" w:hAnsi="Arial" w:cs="Arial"/>
          <w:i/>
          <w:sz w:val="24"/>
          <w:szCs w:val="24"/>
        </w:rPr>
        <w:t>основополагающей</w:t>
      </w:r>
      <w:r w:rsidR="005D7AA5" w:rsidRPr="00FF1345">
        <w:rPr>
          <w:rFonts w:ascii="Arial" w:eastAsiaTheme="minorEastAsia" w:hAnsi="Arial" w:cs="Arial"/>
          <w:sz w:val="24"/>
          <w:szCs w:val="24"/>
        </w:rPr>
        <w:t xml:space="preserve"> массовой частицы электрома</w:t>
      </w:r>
      <w:r w:rsidR="005D7AA5" w:rsidRPr="00FF1345">
        <w:rPr>
          <w:rFonts w:ascii="Arial" w:eastAsiaTheme="minorEastAsia" w:hAnsi="Arial" w:cs="Arial"/>
          <w:sz w:val="24"/>
          <w:szCs w:val="24"/>
        </w:rPr>
        <w:t>г</w:t>
      </w:r>
      <w:r w:rsidR="005D7AA5" w:rsidRPr="00FF1345">
        <w:rPr>
          <w:rFonts w:ascii="Arial" w:eastAsiaTheme="minorEastAsia" w:hAnsi="Arial" w:cs="Arial"/>
          <w:sz w:val="24"/>
          <w:szCs w:val="24"/>
        </w:rPr>
        <w:t>нитного мира – протона. Его классический радиус, определяемый из равенства эле</w:t>
      </w:r>
      <w:r w:rsidR="005D7AA5" w:rsidRPr="00FF1345">
        <w:rPr>
          <w:rFonts w:ascii="Arial" w:eastAsiaTheme="minorEastAsia" w:hAnsi="Arial" w:cs="Arial"/>
          <w:sz w:val="24"/>
          <w:szCs w:val="24"/>
        </w:rPr>
        <w:t>к</w:t>
      </w:r>
      <w:r w:rsidR="005D7AA5" w:rsidRPr="00FF1345">
        <w:rPr>
          <w:rFonts w:ascii="Arial" w:eastAsiaTheme="minorEastAsia" w:hAnsi="Arial" w:cs="Arial"/>
          <w:sz w:val="24"/>
          <w:szCs w:val="24"/>
        </w:rPr>
        <w:t>тромагнитной (</w:t>
      </w:r>
      <w:r w:rsidR="005D7AA5" w:rsidRPr="00FF1345">
        <w:rPr>
          <w:rFonts w:ascii="Arial" w:eastAsiaTheme="minorEastAsia" w:hAnsi="Arial" w:cs="Arial"/>
          <w:i/>
          <w:sz w:val="24"/>
          <w:szCs w:val="24"/>
        </w:rPr>
        <w:t>вращател</w:t>
      </w:r>
      <w:r w:rsidR="005D7AA5" w:rsidRPr="00FF1345">
        <w:rPr>
          <w:rFonts w:ascii="Arial" w:eastAsiaTheme="minorEastAsia" w:hAnsi="Arial" w:cs="Arial"/>
          <w:i/>
          <w:sz w:val="24"/>
          <w:szCs w:val="24"/>
        </w:rPr>
        <w:t>ь</w:t>
      </w:r>
      <w:r w:rsidR="005D7AA5" w:rsidRPr="00FF1345">
        <w:rPr>
          <w:rFonts w:ascii="Arial" w:eastAsiaTheme="minorEastAsia" w:hAnsi="Arial" w:cs="Arial"/>
          <w:i/>
          <w:sz w:val="24"/>
          <w:szCs w:val="24"/>
        </w:rPr>
        <w:t>ной</w:t>
      </w:r>
      <w:r w:rsidR="005D7AA5" w:rsidRPr="00FF1345">
        <w:rPr>
          <w:rFonts w:ascii="Arial" w:eastAsiaTheme="minorEastAsia" w:hAnsi="Arial" w:cs="Arial"/>
          <w:sz w:val="24"/>
          <w:szCs w:val="24"/>
        </w:rPr>
        <w:t xml:space="preserve">) энергии </w:t>
      </w:r>
      <w:r w:rsidR="005D7AA5" w:rsidRPr="00FF1345">
        <w:rPr>
          <w:rFonts w:ascii="Arial" w:eastAsiaTheme="minorEastAsia" w:hAnsi="Arial" w:cs="Arial"/>
          <w:i/>
          <w:sz w:val="24"/>
          <w:szCs w:val="24"/>
          <w:lang w:val="en-US"/>
        </w:rPr>
        <w:t>E</w:t>
      </w:r>
      <w:r w:rsidR="005D7AA5" w:rsidRPr="00FF1345">
        <w:rPr>
          <w:rFonts w:ascii="Arial" w:eastAsiaTheme="minorEastAsia" w:hAnsi="Arial" w:cs="Arial"/>
          <w:sz w:val="24"/>
          <w:szCs w:val="24"/>
        </w:rPr>
        <w:t xml:space="preserve"> = </w:t>
      </w:r>
      <w:r w:rsidR="005D7AA5" w:rsidRPr="00FF1345">
        <w:rPr>
          <w:rFonts w:ascii="Arial" w:eastAsiaTheme="minorEastAsia" w:hAnsi="Arial" w:cs="Arial"/>
          <w:i/>
          <w:sz w:val="24"/>
          <w:szCs w:val="24"/>
          <w:lang w:val="en-US"/>
        </w:rPr>
        <w:t>m</w:t>
      </w:r>
      <w:r w:rsidR="005D7AA5" w:rsidRPr="00FF1345">
        <w:rPr>
          <w:rFonts w:ascii="Arial" w:eastAsiaTheme="minorEastAsia" w:hAnsi="Arial" w:cs="Arial"/>
          <w:i/>
          <w:sz w:val="24"/>
          <w:szCs w:val="24"/>
          <w:vertAlign w:val="subscript"/>
          <w:lang w:val="en-US"/>
        </w:rPr>
        <w:t>p</w:t>
      </w:r>
      <w:r w:rsidR="005D7AA5" w:rsidRPr="00FF1345">
        <w:rPr>
          <w:rFonts w:ascii="Arial" w:eastAsiaTheme="minorEastAsia" w:hAnsi="Arial" w:cs="Arial"/>
          <w:i/>
          <w:sz w:val="24"/>
          <w:szCs w:val="24"/>
          <w:lang w:val="en-US"/>
        </w:rPr>
        <w:t>c</w:t>
      </w:r>
      <w:r w:rsidR="005D7AA5" w:rsidRPr="00FF1345">
        <w:rPr>
          <w:rFonts w:ascii="Arial" w:eastAsiaTheme="minorEastAsia" w:hAnsi="Arial" w:cs="Arial"/>
          <w:sz w:val="24"/>
          <w:szCs w:val="24"/>
          <w:vertAlign w:val="superscript"/>
        </w:rPr>
        <w:t>2</w:t>
      </w:r>
      <w:r w:rsidR="005D7AA5" w:rsidRPr="00FF1345">
        <w:rPr>
          <w:rFonts w:ascii="Arial" w:eastAsiaTheme="minorEastAsia" w:hAnsi="Arial" w:cs="Arial"/>
          <w:sz w:val="24"/>
          <w:szCs w:val="24"/>
        </w:rPr>
        <w:t xml:space="preserve"> и электромагнитной потенциальной энергии </w:t>
      </w:r>
      <w:r w:rsidR="005D7AA5" w:rsidRPr="00FF1345">
        <w:rPr>
          <w:rFonts w:ascii="Arial" w:eastAsiaTheme="minorEastAsia" w:hAnsi="Arial" w:cs="Arial"/>
          <w:i/>
          <w:sz w:val="24"/>
          <w:szCs w:val="24"/>
        </w:rPr>
        <w:t>U</w:t>
      </w:r>
      <w:r w:rsidR="005D7AA5" w:rsidRPr="00FF1345">
        <w:rPr>
          <w:rFonts w:ascii="Arial" w:eastAsiaTheme="minorEastAsia" w:hAnsi="Arial" w:cs="Arial"/>
          <w:sz w:val="24"/>
          <w:szCs w:val="24"/>
        </w:rPr>
        <w:t xml:space="preserve"> = </w:t>
      </w:r>
      <w:r w:rsidR="005D7AA5" w:rsidRPr="00FF1345">
        <w:rPr>
          <w:rFonts w:ascii="Arial" w:eastAsiaTheme="minorEastAsia" w:hAnsi="Arial" w:cs="Arial"/>
          <w:i/>
          <w:sz w:val="24"/>
          <w:szCs w:val="24"/>
        </w:rPr>
        <w:t>e</w:t>
      </w:r>
      <w:r w:rsidR="005D7AA5" w:rsidRPr="00FF1345">
        <w:rPr>
          <w:rFonts w:ascii="Arial" w:eastAsiaTheme="minorEastAsia" w:hAnsi="Arial" w:cs="Arial"/>
          <w:sz w:val="24"/>
          <w:szCs w:val="24"/>
          <w:vertAlign w:val="superscript"/>
        </w:rPr>
        <w:t>2</w:t>
      </w:r>
      <w:r w:rsidR="005D7AA5" w:rsidRPr="00FF1345">
        <w:rPr>
          <w:rFonts w:ascii="Arial" w:eastAsiaTheme="minorEastAsia" w:hAnsi="Arial" w:cs="Arial"/>
          <w:sz w:val="24"/>
          <w:szCs w:val="24"/>
        </w:rPr>
        <w:t>/</w:t>
      </w:r>
      <w:r w:rsidR="005D7AA5" w:rsidRPr="00FF1345">
        <w:rPr>
          <w:rFonts w:ascii="Arial" w:eastAsiaTheme="minorEastAsia" w:hAnsi="Arial" w:cs="Arial"/>
          <w:i/>
          <w:sz w:val="24"/>
          <w:szCs w:val="24"/>
        </w:rPr>
        <w:t>r</w:t>
      </w:r>
      <w:r w:rsidR="005D7AA5" w:rsidRPr="00FF1345">
        <w:rPr>
          <w:rFonts w:ascii="Arial" w:eastAsiaTheme="minorEastAsia" w:hAnsi="Arial" w:cs="Arial"/>
          <w:sz w:val="24"/>
          <w:szCs w:val="24"/>
        </w:rPr>
        <w:t xml:space="preserve">, принимает значение </w:t>
      </w:r>
      <w:r w:rsidR="005D7AA5" w:rsidRPr="00FF1345">
        <w:rPr>
          <w:rFonts w:ascii="Arial" w:eastAsiaTheme="minorEastAsia" w:hAnsi="Arial" w:cs="Arial"/>
          <w:i/>
          <w:sz w:val="24"/>
          <w:szCs w:val="24"/>
          <w:lang w:val="en-US"/>
        </w:rPr>
        <w:t>r</w:t>
      </w:r>
      <w:r w:rsidR="005D7AA5" w:rsidRPr="00FF1345">
        <w:rPr>
          <w:rFonts w:ascii="Arial" w:eastAsiaTheme="minorEastAsia" w:hAnsi="Arial" w:cs="Arial"/>
          <w:i/>
          <w:sz w:val="24"/>
          <w:szCs w:val="24"/>
          <w:vertAlign w:val="subscript"/>
          <w:lang w:val="en-US"/>
        </w:rPr>
        <w:t>p</w:t>
      </w:r>
      <w:r w:rsidR="005D7AA5" w:rsidRPr="00FF1345">
        <w:rPr>
          <w:rFonts w:ascii="Arial" w:eastAsiaTheme="minorEastAsia" w:hAnsi="Arial" w:cs="Arial"/>
          <w:sz w:val="24"/>
          <w:szCs w:val="24"/>
        </w:rPr>
        <w:t xml:space="preserve"> </w:t>
      </w:r>
      <w:r w:rsidR="005D7AA5" w:rsidRPr="00FF1345">
        <w:rPr>
          <w:rFonts w:ascii="Cambria Math" w:eastAsiaTheme="minorEastAsia" w:hAnsi="Cambria Math" w:cs="Arial"/>
          <w:sz w:val="24"/>
          <w:szCs w:val="24"/>
        </w:rPr>
        <w:t xml:space="preserve">≈ </w:t>
      </w:r>
      <w:r w:rsidR="005D7AA5" w:rsidRPr="00FF1345">
        <w:rPr>
          <w:rFonts w:ascii="Arial" w:eastAsiaTheme="minorEastAsia" w:hAnsi="Arial" w:cs="Arial"/>
          <w:sz w:val="24"/>
          <w:szCs w:val="24"/>
        </w:rPr>
        <w:t>1.5347… 10</w:t>
      </w:r>
      <w:r w:rsidR="005D7AA5" w:rsidRPr="00FF1345">
        <w:rPr>
          <w:rFonts w:ascii="Arial" w:eastAsiaTheme="minorEastAsia" w:hAnsi="Arial" w:cs="Arial"/>
          <w:sz w:val="24"/>
          <w:szCs w:val="24"/>
          <w:vertAlign w:val="superscript"/>
        </w:rPr>
        <w:t>–16</w:t>
      </w:r>
      <w:r w:rsidR="005D7AA5" w:rsidRPr="00FF1345">
        <w:rPr>
          <w:rFonts w:ascii="Arial" w:eastAsiaTheme="minorEastAsia" w:hAnsi="Arial" w:cs="Arial"/>
          <w:sz w:val="24"/>
          <w:szCs w:val="24"/>
        </w:rPr>
        <w:t xml:space="preserve"> см. Если теперь роль анте</w:t>
      </w:r>
      <w:r w:rsidR="005D7AA5" w:rsidRPr="00FF1345">
        <w:rPr>
          <w:rFonts w:ascii="Arial" w:eastAsiaTheme="minorEastAsia" w:hAnsi="Arial" w:cs="Arial"/>
          <w:sz w:val="24"/>
          <w:szCs w:val="24"/>
        </w:rPr>
        <w:t>н</w:t>
      </w:r>
      <w:r w:rsidR="005D7AA5" w:rsidRPr="00FF1345">
        <w:rPr>
          <w:rFonts w:ascii="Arial" w:eastAsiaTheme="minorEastAsia" w:hAnsi="Arial" w:cs="Arial"/>
          <w:sz w:val="24"/>
          <w:szCs w:val="24"/>
        </w:rPr>
        <w:t>ны возложить на протон, близость к эфиру которого показывает наличие у него о</w:t>
      </w:r>
      <w:r w:rsidR="005D7AA5" w:rsidRPr="00FF1345">
        <w:rPr>
          <w:rFonts w:ascii="Arial" w:eastAsiaTheme="minorEastAsia" w:hAnsi="Arial" w:cs="Arial"/>
          <w:sz w:val="24"/>
          <w:szCs w:val="24"/>
        </w:rPr>
        <w:t>б</w:t>
      </w:r>
      <w:r w:rsidR="005D7AA5" w:rsidRPr="00FF1345">
        <w:rPr>
          <w:rFonts w:ascii="Arial" w:eastAsiaTheme="minorEastAsia" w:hAnsi="Arial" w:cs="Arial"/>
          <w:sz w:val="24"/>
          <w:szCs w:val="24"/>
        </w:rPr>
        <w:t>лака виртуальных мезонов и других кратковременных возмущений, то есть опред</w:t>
      </w:r>
      <w:r w:rsidR="005D7AA5" w:rsidRPr="00FF1345">
        <w:rPr>
          <w:rFonts w:ascii="Arial" w:eastAsiaTheme="minorEastAsia" w:hAnsi="Arial" w:cs="Arial"/>
          <w:sz w:val="24"/>
          <w:szCs w:val="24"/>
        </w:rPr>
        <w:t>е</w:t>
      </w:r>
      <w:r w:rsidR="005D7AA5" w:rsidRPr="00FF1345">
        <w:rPr>
          <w:rFonts w:ascii="Arial" w:eastAsiaTheme="minorEastAsia" w:hAnsi="Arial" w:cs="Arial"/>
          <w:sz w:val="24"/>
          <w:szCs w:val="24"/>
        </w:rPr>
        <w:t>ляют так называемые сил</w:t>
      </w:r>
      <w:r w:rsidR="005D7AA5" w:rsidRPr="00FF1345">
        <w:rPr>
          <w:rFonts w:ascii="Arial" w:eastAsiaTheme="minorEastAsia" w:hAnsi="Arial" w:cs="Arial"/>
          <w:sz w:val="24"/>
          <w:szCs w:val="24"/>
        </w:rPr>
        <w:t>ь</w:t>
      </w:r>
      <w:r w:rsidR="005D7AA5" w:rsidRPr="00FF1345">
        <w:rPr>
          <w:rFonts w:ascii="Arial" w:eastAsiaTheme="minorEastAsia" w:hAnsi="Arial" w:cs="Arial"/>
          <w:sz w:val="24"/>
          <w:szCs w:val="24"/>
        </w:rPr>
        <w:t xml:space="preserve">ные взаимодействия, то </w:t>
      </w:r>
      <w:r w:rsidR="005D7AA5" w:rsidRPr="00FF1345">
        <w:rPr>
          <w:rFonts w:ascii="Arial" w:eastAsiaTheme="minorEastAsia" w:hAnsi="Arial" w:cs="Arial"/>
          <w:i/>
          <w:sz w:val="24"/>
          <w:szCs w:val="24"/>
          <w:lang w:val="en-US"/>
        </w:rPr>
        <w:t>r</w:t>
      </w:r>
      <w:r w:rsidR="005D7AA5" w:rsidRPr="00FF1345">
        <w:rPr>
          <w:rFonts w:ascii="Arial" w:eastAsiaTheme="minorEastAsia" w:hAnsi="Arial" w:cs="Arial"/>
          <w:sz w:val="24"/>
          <w:szCs w:val="24"/>
          <w:vertAlign w:val="subscript"/>
        </w:rPr>
        <w:t>0</w:t>
      </w:r>
      <w:r w:rsidR="005D7AA5" w:rsidRPr="00FF1345">
        <w:rPr>
          <w:rFonts w:ascii="Arial" w:eastAsiaTheme="minorEastAsia" w:hAnsi="Arial" w:cs="Arial"/>
          <w:sz w:val="24"/>
          <w:szCs w:val="24"/>
        </w:rPr>
        <w:t xml:space="preserve"> </w:t>
      </w:r>
      <w:r w:rsidR="005D7AA5" w:rsidRPr="00FF1345">
        <w:rPr>
          <w:rFonts w:ascii="Arial" w:eastAsiaTheme="minorEastAsia" w:hAnsi="Arial" w:cs="Arial"/>
          <w:sz w:val="24"/>
          <w:szCs w:val="24"/>
          <w:lang w:val="en-US"/>
        </w:rPr>
        <w:sym w:font="Symbol" w:char="F0AE"/>
      </w:r>
      <w:r w:rsidR="005D7AA5" w:rsidRPr="00FF1345">
        <w:rPr>
          <w:rFonts w:ascii="Arial" w:eastAsiaTheme="minorEastAsia" w:hAnsi="Arial" w:cs="Arial"/>
          <w:sz w:val="24"/>
          <w:szCs w:val="24"/>
        </w:rPr>
        <w:t xml:space="preserve"> </w:t>
      </w:r>
      <w:r w:rsidR="005D7AA5" w:rsidRPr="00FF1345">
        <w:rPr>
          <w:rFonts w:ascii="Arial" w:eastAsiaTheme="minorEastAsia" w:hAnsi="Arial" w:cs="Arial"/>
          <w:i/>
          <w:sz w:val="24"/>
          <w:szCs w:val="24"/>
          <w:lang w:val="en-US"/>
        </w:rPr>
        <w:t>r</w:t>
      </w:r>
      <w:r w:rsidR="005D7AA5" w:rsidRPr="00FF1345">
        <w:rPr>
          <w:rFonts w:ascii="Arial" w:eastAsiaTheme="minorEastAsia" w:hAnsi="Arial" w:cs="Arial"/>
          <w:i/>
          <w:sz w:val="24"/>
          <w:szCs w:val="24"/>
          <w:vertAlign w:val="subscript"/>
          <w:lang w:val="en-US"/>
        </w:rPr>
        <w:t>p</w:t>
      </w:r>
      <w:r w:rsidR="005D7AA5" w:rsidRPr="00FF1345">
        <w:rPr>
          <w:rFonts w:ascii="Arial" w:eastAsiaTheme="minorEastAsia" w:hAnsi="Arial" w:cs="Arial"/>
          <w:sz w:val="24"/>
          <w:szCs w:val="24"/>
        </w:rPr>
        <w:t xml:space="preserve">. Выбор оправдан еще и с той точки зрения, что в сильных взаимодействиях </w:t>
      </w:r>
      <w:r w:rsidR="005D7AA5" w:rsidRPr="00FF1345">
        <w:rPr>
          <w:rFonts w:ascii="Arial" w:eastAsiaTheme="minorEastAsia" w:hAnsi="Arial" w:cs="Arial"/>
          <w:i/>
          <w:sz w:val="24"/>
          <w:szCs w:val="24"/>
        </w:rPr>
        <w:t>впервые</w:t>
      </w:r>
      <w:r w:rsidR="005D7AA5" w:rsidRPr="00FF1345">
        <w:rPr>
          <w:rFonts w:ascii="Arial" w:eastAsiaTheme="minorEastAsia" w:hAnsi="Arial" w:cs="Arial"/>
          <w:sz w:val="24"/>
          <w:szCs w:val="24"/>
        </w:rPr>
        <w:t xml:space="preserve"> (слабо, но) нарушается закон сил кулоновского типа. А этот закон выведен для большого класса взаимоде</w:t>
      </w:r>
      <w:r w:rsidR="005D7AA5" w:rsidRPr="00FF1345">
        <w:rPr>
          <w:rFonts w:ascii="Arial" w:eastAsiaTheme="minorEastAsia" w:hAnsi="Arial" w:cs="Arial"/>
          <w:sz w:val="24"/>
          <w:szCs w:val="24"/>
        </w:rPr>
        <w:t>й</w:t>
      </w:r>
      <w:r w:rsidR="005D7AA5" w:rsidRPr="00FF1345">
        <w:rPr>
          <w:rFonts w:ascii="Arial" w:eastAsiaTheme="minorEastAsia" w:hAnsi="Arial" w:cs="Arial"/>
          <w:sz w:val="24"/>
          <w:szCs w:val="24"/>
        </w:rPr>
        <w:t>ствий, наблюдаемых в макроскопическом 3-мерном мире, главными взаимодейс</w:t>
      </w:r>
      <w:r w:rsidR="005D7AA5" w:rsidRPr="00FF1345">
        <w:rPr>
          <w:rFonts w:ascii="Arial" w:eastAsiaTheme="minorEastAsia" w:hAnsi="Arial" w:cs="Arial"/>
          <w:sz w:val="24"/>
          <w:szCs w:val="24"/>
        </w:rPr>
        <w:t>т</w:t>
      </w:r>
      <w:r w:rsidR="005D7AA5" w:rsidRPr="00FF1345">
        <w:rPr>
          <w:rFonts w:ascii="Arial" w:eastAsiaTheme="minorEastAsia" w:hAnsi="Arial" w:cs="Arial"/>
          <w:sz w:val="24"/>
          <w:szCs w:val="24"/>
        </w:rPr>
        <w:t xml:space="preserve">виями в котором являются электромагнитные и гравитационные: </w:t>
      </w:r>
      <w:r w:rsidR="005D7AA5" w:rsidRPr="00FF1345">
        <w:rPr>
          <w:rFonts w:ascii="Arial" w:eastAsiaTheme="minorEastAsia" w:hAnsi="Arial" w:cs="Arial"/>
          <w:i/>
          <w:sz w:val="24"/>
          <w:szCs w:val="24"/>
          <w:lang w:val="en-US"/>
        </w:rPr>
        <w:t>f</w:t>
      </w:r>
      <w:r w:rsidR="005D7AA5" w:rsidRPr="00FF1345">
        <w:rPr>
          <w:rFonts w:ascii="Arial" w:eastAsiaTheme="minorEastAsia" w:hAnsi="Arial" w:cs="Arial"/>
          <w:sz w:val="24"/>
          <w:szCs w:val="24"/>
        </w:rPr>
        <w:t xml:space="preserve"> ~ 1/</w:t>
      </w:r>
      <w:r w:rsidR="005D7AA5" w:rsidRPr="00FF1345">
        <w:rPr>
          <w:rFonts w:ascii="Arial" w:eastAsiaTheme="minorEastAsia" w:hAnsi="Arial" w:cs="Arial"/>
          <w:i/>
          <w:sz w:val="24"/>
          <w:szCs w:val="24"/>
          <w:lang w:val="en-US"/>
        </w:rPr>
        <w:t>r</w:t>
      </w:r>
      <w:r w:rsidR="005D7AA5" w:rsidRPr="00FF1345">
        <w:rPr>
          <w:rFonts w:ascii="Arial" w:eastAsiaTheme="minorEastAsia" w:hAnsi="Arial" w:cs="Arial"/>
          <w:sz w:val="24"/>
          <w:szCs w:val="24"/>
          <w:vertAlign w:val="superscript"/>
        </w:rPr>
        <w:t>2</w:t>
      </w:r>
      <w:r w:rsidR="005D7AA5" w:rsidRPr="00FF1345">
        <w:rPr>
          <w:rFonts w:ascii="Arial" w:eastAsiaTheme="minorEastAsia" w:hAnsi="Arial" w:cs="Arial"/>
          <w:sz w:val="24"/>
          <w:szCs w:val="24"/>
        </w:rPr>
        <w:t>. В простра</w:t>
      </w:r>
      <w:r w:rsidR="005D7AA5" w:rsidRPr="00FF1345">
        <w:rPr>
          <w:rFonts w:ascii="Arial" w:eastAsiaTheme="minorEastAsia" w:hAnsi="Arial" w:cs="Arial"/>
          <w:sz w:val="24"/>
          <w:szCs w:val="24"/>
        </w:rPr>
        <w:t>н</w:t>
      </w:r>
      <w:r w:rsidR="005D7AA5" w:rsidRPr="00FF1345">
        <w:rPr>
          <w:rFonts w:ascii="Arial" w:eastAsiaTheme="minorEastAsia" w:hAnsi="Arial" w:cs="Arial"/>
          <w:sz w:val="24"/>
          <w:szCs w:val="24"/>
        </w:rPr>
        <w:t xml:space="preserve">стве </w:t>
      </w:r>
      <w:r w:rsidR="005D7AA5" w:rsidRPr="00FF1345">
        <w:rPr>
          <w:rFonts w:ascii="Arial" w:eastAsiaTheme="minorEastAsia" w:hAnsi="Arial" w:cs="Arial"/>
          <w:i/>
          <w:sz w:val="24"/>
          <w:szCs w:val="24"/>
          <w:lang w:val="en-US"/>
        </w:rPr>
        <w:t>V</w:t>
      </w:r>
      <w:r w:rsidR="005D7AA5" w:rsidRPr="00FF1345">
        <w:rPr>
          <w:rFonts w:ascii="Arial" w:eastAsiaTheme="minorEastAsia" w:hAnsi="Arial" w:cs="Arial"/>
          <w:sz w:val="24"/>
          <w:szCs w:val="24"/>
        </w:rPr>
        <w:t xml:space="preserve">, близком к субъекту познания, он, субъект, определяет метрику по Пифагору и наделяет пространство свойствами от Евклида. Здесь, в пространстве </w:t>
      </w:r>
      <w:r w:rsidR="005D7AA5" w:rsidRPr="00FF1345">
        <w:rPr>
          <w:rFonts w:ascii="Arial" w:eastAsiaTheme="minorEastAsia" w:hAnsi="Arial" w:cs="Arial"/>
          <w:i/>
          <w:sz w:val="24"/>
          <w:szCs w:val="24"/>
          <w:lang w:val="en-US"/>
        </w:rPr>
        <w:t>V</w:t>
      </w:r>
      <w:r w:rsidR="005D7AA5" w:rsidRPr="00FF1345">
        <w:rPr>
          <w:rFonts w:ascii="Arial" w:eastAsiaTheme="minorEastAsia" w:hAnsi="Arial" w:cs="Arial"/>
          <w:sz w:val="24"/>
          <w:szCs w:val="24"/>
        </w:rPr>
        <w:t>, рассто</w:t>
      </w:r>
      <w:r w:rsidR="005D7AA5" w:rsidRPr="00FF1345">
        <w:rPr>
          <w:rFonts w:ascii="Arial" w:eastAsiaTheme="minorEastAsia" w:hAnsi="Arial" w:cs="Arial"/>
          <w:sz w:val="24"/>
          <w:szCs w:val="24"/>
        </w:rPr>
        <w:t>я</w:t>
      </w:r>
      <w:r w:rsidR="005D7AA5" w:rsidRPr="00FF1345">
        <w:rPr>
          <w:rFonts w:ascii="Arial" w:eastAsiaTheme="minorEastAsia" w:hAnsi="Arial" w:cs="Arial"/>
          <w:sz w:val="24"/>
          <w:szCs w:val="24"/>
        </w:rPr>
        <w:t xml:space="preserve">ние </w:t>
      </w:r>
      <w:r w:rsidR="005D7AA5" w:rsidRPr="00FF1345">
        <w:rPr>
          <w:rFonts w:ascii="Arial" w:eastAsiaTheme="minorEastAsia" w:hAnsi="Arial" w:cs="Arial"/>
          <w:i/>
          <w:sz w:val="24"/>
          <w:szCs w:val="24"/>
          <w:lang w:val="en-US"/>
        </w:rPr>
        <w:t>r</w:t>
      </w:r>
      <w:r w:rsidR="005D7AA5" w:rsidRPr="00FF1345">
        <w:rPr>
          <w:rFonts w:ascii="Arial" w:eastAsiaTheme="minorEastAsia" w:hAnsi="Arial" w:cs="Arial"/>
          <w:sz w:val="24"/>
          <w:szCs w:val="24"/>
        </w:rPr>
        <w:t xml:space="preserve"> = (</w:t>
      </w:r>
      <w:r w:rsidR="005D7AA5" w:rsidRPr="00FF1345">
        <w:rPr>
          <w:rFonts w:ascii="Arial" w:eastAsiaTheme="minorEastAsia" w:hAnsi="Arial" w:cs="Arial"/>
          <w:i/>
          <w:sz w:val="24"/>
          <w:szCs w:val="24"/>
          <w:lang w:val="en-US"/>
        </w:rPr>
        <w:t>x</w:t>
      </w:r>
      <w:r w:rsidR="005D7AA5" w:rsidRPr="00FF1345">
        <w:rPr>
          <w:rFonts w:ascii="Arial" w:eastAsiaTheme="minorEastAsia" w:hAnsi="Arial" w:cs="Arial"/>
          <w:sz w:val="24"/>
          <w:szCs w:val="24"/>
          <w:vertAlign w:val="superscript"/>
        </w:rPr>
        <w:t>2</w:t>
      </w:r>
      <w:r w:rsidR="005D7AA5" w:rsidRPr="00FF1345">
        <w:rPr>
          <w:rFonts w:ascii="Arial" w:eastAsiaTheme="minorEastAsia" w:hAnsi="Arial" w:cs="Arial"/>
          <w:sz w:val="24"/>
          <w:szCs w:val="24"/>
        </w:rPr>
        <w:t xml:space="preserve"> + </w:t>
      </w:r>
      <w:r w:rsidR="005D7AA5" w:rsidRPr="00FF1345">
        <w:rPr>
          <w:rFonts w:ascii="Arial" w:eastAsiaTheme="minorEastAsia" w:hAnsi="Arial" w:cs="Arial"/>
          <w:i/>
          <w:sz w:val="24"/>
          <w:szCs w:val="24"/>
          <w:lang w:val="en-US"/>
        </w:rPr>
        <w:t>y</w:t>
      </w:r>
      <w:r w:rsidR="005D7AA5" w:rsidRPr="00FF1345">
        <w:rPr>
          <w:rFonts w:ascii="Arial" w:eastAsiaTheme="minorEastAsia" w:hAnsi="Arial" w:cs="Arial"/>
          <w:sz w:val="24"/>
          <w:szCs w:val="24"/>
          <w:vertAlign w:val="superscript"/>
        </w:rPr>
        <w:t>2</w:t>
      </w:r>
      <w:r w:rsidR="005D7AA5" w:rsidRPr="00FF1345">
        <w:rPr>
          <w:rFonts w:ascii="Arial" w:eastAsiaTheme="minorEastAsia" w:hAnsi="Arial" w:cs="Arial"/>
          <w:sz w:val="24"/>
          <w:szCs w:val="24"/>
        </w:rPr>
        <w:t xml:space="preserve"> + </w:t>
      </w:r>
      <w:r w:rsidR="005D7AA5" w:rsidRPr="00FF1345">
        <w:rPr>
          <w:rFonts w:ascii="Arial" w:eastAsiaTheme="minorEastAsia" w:hAnsi="Arial" w:cs="Arial"/>
          <w:i/>
          <w:sz w:val="24"/>
          <w:szCs w:val="24"/>
          <w:lang w:val="en-US"/>
        </w:rPr>
        <w:t>z</w:t>
      </w:r>
      <w:r w:rsidR="005D7AA5" w:rsidRPr="00FF1345">
        <w:rPr>
          <w:rFonts w:ascii="Arial" w:eastAsiaTheme="minorEastAsia" w:hAnsi="Arial" w:cs="Arial"/>
          <w:sz w:val="24"/>
          <w:szCs w:val="24"/>
          <w:vertAlign w:val="superscript"/>
        </w:rPr>
        <w:t>2</w:t>
      </w:r>
      <w:r w:rsidR="005D7AA5" w:rsidRPr="00FF1345">
        <w:rPr>
          <w:rFonts w:ascii="Arial" w:eastAsiaTheme="minorEastAsia" w:hAnsi="Arial" w:cs="Arial"/>
          <w:sz w:val="24"/>
          <w:szCs w:val="24"/>
        </w:rPr>
        <w:t>)</w:t>
      </w:r>
      <w:r w:rsidR="005D7AA5" w:rsidRPr="00FF1345">
        <w:rPr>
          <w:rFonts w:ascii="Arial" w:eastAsiaTheme="minorEastAsia" w:hAnsi="Arial" w:cs="Arial"/>
          <w:sz w:val="24"/>
          <w:szCs w:val="24"/>
          <w:vertAlign w:val="superscript"/>
        </w:rPr>
        <w:t>½</w:t>
      </w:r>
      <w:r w:rsidR="005D7AA5" w:rsidRPr="00FF1345">
        <w:rPr>
          <w:rFonts w:ascii="Arial" w:eastAsiaTheme="minorEastAsia" w:hAnsi="Arial" w:cs="Arial"/>
          <w:sz w:val="24"/>
          <w:szCs w:val="24"/>
        </w:rPr>
        <w:t xml:space="preserve">, а площадь сферы, охватывающей источник силы, </w:t>
      </w:r>
      <w:r w:rsidR="005D7AA5" w:rsidRPr="00FF1345">
        <w:rPr>
          <w:rFonts w:ascii="Arial" w:eastAsiaTheme="minorEastAsia" w:hAnsi="Arial" w:cs="Arial"/>
          <w:i/>
          <w:sz w:val="24"/>
          <w:szCs w:val="24"/>
          <w:lang w:val="en-US"/>
        </w:rPr>
        <w:t>S</w:t>
      </w:r>
      <w:r w:rsidR="005D7AA5" w:rsidRPr="00FF1345">
        <w:rPr>
          <w:rFonts w:ascii="Arial" w:eastAsiaTheme="minorEastAsia" w:hAnsi="Arial" w:cs="Arial"/>
          <w:sz w:val="24"/>
          <w:szCs w:val="24"/>
        </w:rPr>
        <w:t xml:space="preserve"> = 4</w:t>
      </w:r>
      <w:r w:rsidR="005D7AA5" w:rsidRPr="00FF1345">
        <w:rPr>
          <w:rFonts w:asciiTheme="majorHAnsi" w:eastAsiaTheme="minorEastAsia" w:hAnsiTheme="majorHAnsi" w:cs="Arial"/>
          <w:sz w:val="24"/>
          <w:szCs w:val="24"/>
          <w:lang w:val="en-US"/>
        </w:rPr>
        <w:t>π</w:t>
      </w:r>
      <w:r w:rsidR="005D7AA5" w:rsidRPr="00FF1345">
        <w:rPr>
          <w:rFonts w:ascii="Arial" w:eastAsiaTheme="minorEastAsia" w:hAnsi="Arial" w:cs="Arial"/>
          <w:i/>
          <w:sz w:val="24"/>
          <w:szCs w:val="24"/>
          <w:lang w:val="en-US"/>
        </w:rPr>
        <w:t>r</w:t>
      </w:r>
      <w:r w:rsidR="005D7AA5" w:rsidRPr="00FF1345">
        <w:rPr>
          <w:rFonts w:ascii="Arial" w:eastAsiaTheme="minorEastAsia" w:hAnsi="Arial" w:cs="Arial"/>
          <w:sz w:val="24"/>
          <w:szCs w:val="24"/>
          <w:vertAlign w:val="superscript"/>
        </w:rPr>
        <w:t>2</w:t>
      </w:r>
      <w:r w:rsidR="005D7AA5" w:rsidRPr="00FF1345">
        <w:rPr>
          <w:rFonts w:ascii="Arial" w:eastAsiaTheme="minorEastAsia" w:hAnsi="Arial" w:cs="Arial"/>
          <w:sz w:val="24"/>
          <w:szCs w:val="24"/>
        </w:rPr>
        <w:t>, и действие силы на ст</w:t>
      </w:r>
      <w:r w:rsidR="005D7AA5" w:rsidRPr="00FF1345">
        <w:rPr>
          <w:rFonts w:ascii="Arial" w:eastAsiaTheme="minorEastAsia" w:hAnsi="Arial" w:cs="Arial"/>
          <w:sz w:val="24"/>
          <w:szCs w:val="24"/>
        </w:rPr>
        <w:t>о</w:t>
      </w:r>
      <w:r w:rsidR="005D7AA5" w:rsidRPr="00FF1345">
        <w:rPr>
          <w:rFonts w:ascii="Arial" w:eastAsiaTheme="minorEastAsia" w:hAnsi="Arial" w:cs="Arial"/>
          <w:sz w:val="24"/>
          <w:szCs w:val="24"/>
        </w:rPr>
        <w:t>ронние тела обратно пропорционально этой площади, так как «флюиды», несущие бремя влияния силового центра на окружающий мир, испуще</w:t>
      </w:r>
      <w:r w:rsidR="005D7AA5" w:rsidRPr="00FF1345">
        <w:rPr>
          <w:rFonts w:ascii="Arial" w:eastAsiaTheme="minorEastAsia" w:hAnsi="Arial" w:cs="Arial"/>
          <w:sz w:val="24"/>
          <w:szCs w:val="24"/>
        </w:rPr>
        <w:t>н</w:t>
      </w:r>
      <w:r w:rsidR="005D7AA5" w:rsidRPr="00FF1345">
        <w:rPr>
          <w:rFonts w:ascii="Arial" w:eastAsiaTheme="minorEastAsia" w:hAnsi="Arial" w:cs="Arial"/>
          <w:sz w:val="24"/>
          <w:szCs w:val="24"/>
        </w:rPr>
        <w:t xml:space="preserve">ные центром, по площади </w:t>
      </w:r>
      <w:r w:rsidR="005D7AA5" w:rsidRPr="00FF1345">
        <w:rPr>
          <w:rFonts w:ascii="Arial" w:eastAsiaTheme="minorEastAsia" w:hAnsi="Arial" w:cs="Arial"/>
          <w:i/>
          <w:sz w:val="24"/>
          <w:szCs w:val="24"/>
          <w:lang w:val="en-US"/>
        </w:rPr>
        <w:t>S</w:t>
      </w:r>
      <w:r w:rsidR="005D7AA5" w:rsidRPr="00FF1345">
        <w:rPr>
          <w:rFonts w:ascii="Arial" w:eastAsiaTheme="minorEastAsia" w:hAnsi="Arial" w:cs="Arial"/>
          <w:sz w:val="24"/>
          <w:szCs w:val="24"/>
        </w:rPr>
        <w:t xml:space="preserve"> равномерно рассосредотачиваются, теряя интенси</w:t>
      </w:r>
      <w:r w:rsidR="005D7AA5" w:rsidRPr="00FF1345">
        <w:rPr>
          <w:rFonts w:ascii="Arial" w:eastAsiaTheme="minorEastAsia" w:hAnsi="Arial" w:cs="Arial"/>
          <w:sz w:val="24"/>
          <w:szCs w:val="24"/>
        </w:rPr>
        <w:t>в</w:t>
      </w:r>
      <w:r w:rsidR="005D7AA5" w:rsidRPr="00FF1345">
        <w:rPr>
          <w:rFonts w:ascii="Arial" w:eastAsiaTheme="minorEastAsia" w:hAnsi="Arial" w:cs="Arial"/>
          <w:sz w:val="24"/>
          <w:szCs w:val="24"/>
        </w:rPr>
        <w:t>ность своего воздейс</w:t>
      </w:r>
      <w:r w:rsidR="005D7AA5" w:rsidRPr="00FF1345">
        <w:rPr>
          <w:rFonts w:ascii="Arial" w:eastAsiaTheme="minorEastAsia" w:hAnsi="Arial" w:cs="Arial"/>
          <w:sz w:val="24"/>
          <w:szCs w:val="24"/>
        </w:rPr>
        <w:t>т</w:t>
      </w:r>
      <w:r w:rsidR="005D7AA5" w:rsidRPr="00FF1345">
        <w:rPr>
          <w:rFonts w:ascii="Arial" w:eastAsiaTheme="minorEastAsia" w:hAnsi="Arial" w:cs="Arial"/>
          <w:sz w:val="24"/>
          <w:szCs w:val="24"/>
        </w:rPr>
        <w:t>вия. Именно закон силы, следующий из дифференцирования потенциала Юкавы, позволяет сделать первые выводы о близости границы макр</w:t>
      </w:r>
      <w:r w:rsidR="005D7AA5" w:rsidRPr="00FF1345">
        <w:rPr>
          <w:rFonts w:ascii="Arial" w:eastAsiaTheme="minorEastAsia" w:hAnsi="Arial" w:cs="Arial"/>
          <w:sz w:val="24"/>
          <w:szCs w:val="24"/>
        </w:rPr>
        <w:t>о</w:t>
      </w:r>
      <w:r w:rsidR="005D7AA5" w:rsidRPr="00FF1345">
        <w:rPr>
          <w:rFonts w:ascii="Arial" w:eastAsiaTheme="minorEastAsia" w:hAnsi="Arial" w:cs="Arial"/>
          <w:sz w:val="24"/>
          <w:szCs w:val="24"/>
        </w:rPr>
        <w:lastRenderedPageBreak/>
        <w:t>скопического пр</w:t>
      </w:r>
      <w:r w:rsidR="005D7AA5" w:rsidRPr="00FF1345">
        <w:rPr>
          <w:rFonts w:ascii="Arial" w:eastAsiaTheme="minorEastAsia" w:hAnsi="Arial" w:cs="Arial"/>
          <w:sz w:val="24"/>
          <w:szCs w:val="24"/>
        </w:rPr>
        <w:t>о</w:t>
      </w:r>
      <w:r w:rsidR="005D7AA5" w:rsidRPr="00FF1345">
        <w:rPr>
          <w:rFonts w:ascii="Arial" w:eastAsiaTheme="minorEastAsia" w:hAnsi="Arial" w:cs="Arial"/>
          <w:sz w:val="24"/>
          <w:szCs w:val="24"/>
        </w:rPr>
        <w:t>странства с его законом обратных квадратов для сил, о близости того пространства, которое создается продуктами аннигиляции отрывающихся от эфира пар {</w:t>
      </w:r>
      <w:r w:rsidR="005D7AA5" w:rsidRPr="00FF1345">
        <w:rPr>
          <w:rFonts w:ascii="Arial" w:eastAsiaTheme="minorEastAsia" w:hAnsi="Arial" w:cs="Arial"/>
          <w:i/>
          <w:sz w:val="24"/>
          <w:szCs w:val="24"/>
          <w:lang w:val="en-US"/>
        </w:rPr>
        <w:t>p</w:t>
      </w:r>
      <w:r w:rsidR="005D7AA5" w:rsidRPr="00FF1345">
        <w:rPr>
          <w:rFonts w:ascii="Arial" w:eastAsiaTheme="minorEastAsia" w:hAnsi="Arial" w:cs="Arial"/>
          <w:sz w:val="24"/>
          <w:szCs w:val="24"/>
          <w:vertAlign w:val="superscript"/>
        </w:rPr>
        <w:t>+</w:t>
      </w:r>
      <w:r w:rsidR="005D7AA5" w:rsidRPr="00FF1345">
        <w:rPr>
          <w:rFonts w:ascii="Arial" w:eastAsiaTheme="minorEastAsia" w:hAnsi="Arial" w:cs="Arial"/>
          <w:sz w:val="24"/>
          <w:szCs w:val="24"/>
        </w:rPr>
        <w:t xml:space="preserve">, </w:t>
      </w:r>
      <w:r w:rsidR="005D7AA5" w:rsidRPr="00FF1345">
        <w:rPr>
          <w:rFonts w:ascii="Arial" w:eastAsiaTheme="minorEastAsia" w:hAnsi="Arial" w:cs="Arial"/>
          <w:i/>
          <w:sz w:val="24"/>
          <w:szCs w:val="24"/>
          <w:lang w:val="en-US"/>
        </w:rPr>
        <w:t>p</w:t>
      </w:r>
      <w:r w:rsidR="005D7AA5" w:rsidRPr="00FF1345">
        <w:rPr>
          <w:rFonts w:ascii="Arial" w:eastAsiaTheme="minorEastAsia" w:hAnsi="Arial" w:cs="Arial"/>
          <w:sz w:val="24"/>
          <w:szCs w:val="24"/>
          <w:vertAlign w:val="superscript"/>
        </w:rPr>
        <w:t>–</w:t>
      </w:r>
      <w:r w:rsidR="005D7AA5" w:rsidRPr="00FF1345">
        <w:rPr>
          <w:rFonts w:ascii="Arial" w:eastAsiaTheme="minorEastAsia" w:hAnsi="Arial" w:cs="Arial"/>
          <w:sz w:val="24"/>
          <w:szCs w:val="24"/>
        </w:rPr>
        <w:t>}, {</w:t>
      </w:r>
      <w:r w:rsidR="005D7AA5" w:rsidRPr="00FF1345">
        <w:rPr>
          <w:rFonts w:ascii="Arial" w:eastAsiaTheme="minorEastAsia" w:hAnsi="Arial" w:cs="Arial"/>
          <w:i/>
          <w:sz w:val="24"/>
          <w:szCs w:val="24"/>
          <w:lang w:val="en-US"/>
        </w:rPr>
        <w:t>e</w:t>
      </w:r>
      <w:r w:rsidR="005D7AA5" w:rsidRPr="00FF1345">
        <w:rPr>
          <w:rFonts w:ascii="Arial" w:eastAsiaTheme="minorEastAsia" w:hAnsi="Arial" w:cs="Arial"/>
          <w:sz w:val="24"/>
          <w:szCs w:val="24"/>
          <w:vertAlign w:val="superscript"/>
        </w:rPr>
        <w:t>+</w:t>
      </w:r>
      <w:r w:rsidR="005D7AA5" w:rsidRPr="00FF1345">
        <w:rPr>
          <w:rFonts w:ascii="Arial" w:eastAsiaTheme="minorEastAsia" w:hAnsi="Arial" w:cs="Arial"/>
          <w:sz w:val="24"/>
          <w:szCs w:val="24"/>
        </w:rPr>
        <w:t xml:space="preserve">, </w:t>
      </w:r>
      <w:r w:rsidR="005D7AA5" w:rsidRPr="00FF1345">
        <w:rPr>
          <w:rFonts w:ascii="Arial" w:eastAsiaTheme="minorEastAsia" w:hAnsi="Arial" w:cs="Arial"/>
          <w:i/>
          <w:sz w:val="24"/>
          <w:szCs w:val="24"/>
          <w:lang w:val="en-US"/>
        </w:rPr>
        <w:t>e</w:t>
      </w:r>
      <w:r w:rsidR="005D7AA5" w:rsidRPr="00FF1345">
        <w:rPr>
          <w:rFonts w:ascii="Arial" w:eastAsiaTheme="minorEastAsia" w:hAnsi="Arial" w:cs="Arial"/>
          <w:sz w:val="24"/>
          <w:szCs w:val="24"/>
          <w:vertAlign w:val="superscript"/>
        </w:rPr>
        <w:t>–</w:t>
      </w:r>
      <w:r w:rsidR="005D7AA5" w:rsidRPr="00FF1345">
        <w:rPr>
          <w:rFonts w:ascii="Arial" w:eastAsiaTheme="minorEastAsia" w:hAnsi="Arial" w:cs="Arial"/>
          <w:sz w:val="24"/>
          <w:szCs w:val="24"/>
        </w:rPr>
        <w:t xml:space="preserve">}… </w:t>
      </w:r>
    </w:p>
    <w:p w:rsidR="005D7AA5" w:rsidRPr="00FF1345" w:rsidRDefault="005D7AA5" w:rsidP="005D7AA5">
      <w:pPr>
        <w:pStyle w:val="aff"/>
        <w:widowControl w:val="0"/>
        <w:spacing w:line="360" w:lineRule="auto"/>
        <w:ind w:left="0" w:firstLine="426"/>
        <w:jc w:val="both"/>
        <w:rPr>
          <w:rFonts w:asciiTheme="minorHAnsi" w:eastAsiaTheme="minorEastAsia" w:hAnsiTheme="minorHAnsi" w:cs="Arial"/>
          <w:sz w:val="24"/>
          <w:szCs w:val="24"/>
        </w:rPr>
      </w:pPr>
      <w:r w:rsidRPr="00FF1345">
        <w:rPr>
          <w:rFonts w:ascii="Arial" w:eastAsiaTheme="minorEastAsia" w:hAnsi="Arial" w:cs="Arial"/>
          <w:sz w:val="24"/>
          <w:szCs w:val="24"/>
        </w:rPr>
        <w:t xml:space="preserve">Две оценки свойств эфира, </w:t>
      </w:r>
      <w:r w:rsidRPr="00FF1345">
        <w:rPr>
          <w:rFonts w:ascii="Arial" w:eastAsiaTheme="minorEastAsia" w:hAnsi="Arial" w:cs="Arial"/>
          <w:i/>
          <w:sz w:val="24"/>
          <w:szCs w:val="24"/>
        </w:rPr>
        <w:t>ближней</w:t>
      </w:r>
      <w:r w:rsidRPr="00FF1345">
        <w:rPr>
          <w:rFonts w:ascii="Arial" w:eastAsiaTheme="minorEastAsia" w:hAnsi="Arial" w:cs="Arial"/>
          <w:sz w:val="24"/>
          <w:szCs w:val="24"/>
        </w:rPr>
        <w:t xml:space="preserve"> его части, см. рис. </w:t>
      </w:r>
      <w:r w:rsidRPr="00FF1345">
        <w:rPr>
          <w:rFonts w:ascii="Arial" w:eastAsiaTheme="minorEastAsia" w:hAnsi="Arial" w:cs="Arial"/>
          <w:b/>
          <w:sz w:val="24"/>
          <w:szCs w:val="24"/>
        </w:rPr>
        <w:t>*</w:t>
      </w:r>
      <w:r w:rsidRPr="00FF1345">
        <w:rPr>
          <w:rFonts w:ascii="Arial" w:eastAsiaTheme="minorEastAsia" w:hAnsi="Arial" w:cs="Arial"/>
          <w:sz w:val="24"/>
          <w:szCs w:val="24"/>
        </w:rPr>
        <w:t>, дают основания сд</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лать следующие выводы. Если упругость эфира велика, </w:t>
      </w:r>
      <w:r w:rsidRPr="00FF1345">
        <w:rPr>
          <w:rFonts w:ascii="Arial" w:eastAsiaTheme="minorEastAsia" w:hAnsi="Arial" w:cs="Arial"/>
          <w:sz w:val="24"/>
          <w:szCs w:val="24"/>
          <w:lang w:val="en-US"/>
        </w:rPr>
        <w:t>σ</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sz w:val="24"/>
          <w:szCs w:val="24"/>
        </w:rPr>
        <w:t xml:space="preserve">0.4999999999999993…, и, соответственно, скорость распространения возмущений в нем </w:t>
      </w:r>
      <w:r w:rsidRPr="00FF1345">
        <w:rPr>
          <w:rFonts w:ascii="Arial" w:eastAsiaTheme="minorEastAsia" w:hAnsi="Arial" w:cs="Arial"/>
          <w:i/>
          <w:sz w:val="24"/>
          <w:szCs w:val="24"/>
          <w:lang w:val="en-US"/>
        </w:rPr>
        <w:t>w</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sz w:val="24"/>
          <w:szCs w:val="24"/>
        </w:rPr>
        <w:t>4.8911… 10</w:t>
      </w:r>
      <w:r w:rsidRPr="00FF1345">
        <w:rPr>
          <w:rFonts w:ascii="Arial" w:eastAsiaTheme="minorEastAsia" w:hAnsi="Arial" w:cs="Arial"/>
          <w:sz w:val="24"/>
          <w:szCs w:val="24"/>
          <w:vertAlign w:val="superscript"/>
        </w:rPr>
        <w:t>35</w:t>
      </w:r>
      <w:r w:rsidRPr="00FF1345">
        <w:rPr>
          <w:rFonts w:ascii="Arial" w:eastAsiaTheme="minorEastAsia" w:hAnsi="Arial" w:cs="Arial"/>
          <w:sz w:val="24"/>
          <w:szCs w:val="24"/>
        </w:rPr>
        <w:t xml:space="preserve"> см/с, то это значит, что наблюдатель, существующий в эфирном теле </w:t>
      </w:r>
      <w:r w:rsidRPr="00FF1345">
        <w:rPr>
          <w:rFonts w:asciiTheme="majorHAnsi" w:eastAsiaTheme="minorEastAsia" w:hAnsiTheme="majorHAnsi" w:cs="Arial"/>
          <w:sz w:val="24"/>
          <w:szCs w:val="24"/>
          <w:lang w:val="en-US"/>
        </w:rPr>
        <w:t>Ξ</w:t>
      </w:r>
      <w:r w:rsidRPr="00FF1345">
        <w:rPr>
          <w:rFonts w:ascii="Arial" w:eastAsiaTheme="minorEastAsia" w:hAnsi="Arial" w:cs="Arial"/>
          <w:sz w:val="24"/>
          <w:szCs w:val="24"/>
        </w:rPr>
        <w:t xml:space="preserve"> и</w:t>
      </w:r>
      <w:r w:rsidRPr="00FF1345">
        <w:rPr>
          <w:rFonts w:asciiTheme="majorHAnsi" w:eastAsiaTheme="minorEastAsia" w:hAnsiTheme="majorHAnsi" w:cs="Arial"/>
          <w:sz w:val="24"/>
          <w:szCs w:val="24"/>
        </w:rPr>
        <w:t xml:space="preserve"> </w:t>
      </w:r>
      <w:r w:rsidRPr="00FF1345">
        <w:rPr>
          <w:rFonts w:ascii="Arial" w:eastAsiaTheme="minorEastAsia" w:hAnsi="Arial" w:cs="Arial"/>
          <w:sz w:val="24"/>
          <w:szCs w:val="24"/>
        </w:rPr>
        <w:t>организ</w:t>
      </w:r>
      <w:r w:rsidRPr="00FF1345">
        <w:rPr>
          <w:rFonts w:ascii="Arial" w:eastAsiaTheme="minorEastAsia" w:hAnsi="Arial" w:cs="Arial"/>
          <w:sz w:val="24"/>
          <w:szCs w:val="24"/>
        </w:rPr>
        <w:t>а</w:t>
      </w:r>
      <w:r w:rsidRPr="00FF1345">
        <w:rPr>
          <w:rFonts w:ascii="Arial" w:eastAsiaTheme="minorEastAsia" w:hAnsi="Arial" w:cs="Arial"/>
          <w:sz w:val="24"/>
          <w:szCs w:val="24"/>
        </w:rPr>
        <w:t>ционно отвечающий основным характеристикам своей среды обитания, имеет др</w:t>
      </w:r>
      <w:r w:rsidRPr="00FF1345">
        <w:rPr>
          <w:rFonts w:ascii="Arial" w:eastAsiaTheme="minorEastAsia" w:hAnsi="Arial" w:cs="Arial"/>
          <w:sz w:val="24"/>
          <w:szCs w:val="24"/>
        </w:rPr>
        <w:t>у</w:t>
      </w:r>
      <w:r w:rsidRPr="00FF1345">
        <w:rPr>
          <w:rFonts w:ascii="Arial" w:eastAsiaTheme="minorEastAsia" w:hAnsi="Arial" w:cs="Arial"/>
          <w:sz w:val="24"/>
          <w:szCs w:val="24"/>
        </w:rPr>
        <w:t xml:space="preserve">гие представления о времени и скорости протекания процессов под сферой </w:t>
      </w:r>
      <w:r w:rsidRPr="00FF1345">
        <w:rPr>
          <w:rFonts w:ascii="Arial" w:eastAsiaTheme="minorEastAsia" w:hAnsi="Arial" w:cs="Arial"/>
          <w:i/>
          <w:sz w:val="24"/>
          <w:szCs w:val="24"/>
          <w:lang w:val="en-US"/>
        </w:rPr>
        <w:t>V</w:t>
      </w:r>
      <w:r w:rsidRPr="00FF1345">
        <w:rPr>
          <w:rFonts w:ascii="Arial" w:eastAsiaTheme="minorEastAsia" w:hAnsi="Arial" w:cs="Arial"/>
          <w:sz w:val="24"/>
          <w:szCs w:val="24"/>
          <w:vertAlign w:val="subscript"/>
        </w:rPr>
        <w:t>3</w:t>
      </w:r>
      <w:r w:rsidRPr="00FF1345">
        <w:rPr>
          <w:rFonts w:ascii="Arial" w:eastAsiaTheme="minorEastAsia" w:hAnsi="Arial" w:cs="Arial"/>
          <w:sz w:val="24"/>
          <w:szCs w:val="24"/>
        </w:rPr>
        <w:t xml:space="preserve">, то есть в эфире, нежели наблюдатель в Метагалактике. Процессы же на поверхности тела </w:t>
      </w:r>
      <w:r w:rsidRPr="00FF1345">
        <w:rPr>
          <w:rFonts w:asciiTheme="majorHAnsi" w:eastAsiaTheme="minorEastAsia" w:hAnsiTheme="majorHAnsi" w:cs="Arial"/>
          <w:sz w:val="24"/>
          <w:szCs w:val="24"/>
          <w:lang w:val="en-US"/>
        </w:rPr>
        <w:t>Ξ</w:t>
      </w:r>
      <w:r w:rsidRPr="00FF1345">
        <w:rPr>
          <w:rFonts w:ascii="Arial" w:eastAsiaTheme="minorEastAsia" w:hAnsi="Arial" w:cs="Arial"/>
          <w:sz w:val="24"/>
          <w:szCs w:val="24"/>
        </w:rPr>
        <w:t>, имеющие в своей основе электромагнитные взаимодействия с их характе</w:t>
      </w:r>
      <w:r w:rsidRPr="00FF1345">
        <w:rPr>
          <w:rFonts w:ascii="Arial" w:eastAsiaTheme="minorEastAsia" w:hAnsi="Arial" w:cs="Arial"/>
          <w:sz w:val="24"/>
          <w:szCs w:val="24"/>
        </w:rPr>
        <w:t>р</w:t>
      </w:r>
      <w:r w:rsidRPr="00FF1345">
        <w:rPr>
          <w:rFonts w:ascii="Arial" w:eastAsiaTheme="minorEastAsia" w:hAnsi="Arial" w:cs="Arial"/>
          <w:sz w:val="24"/>
          <w:szCs w:val="24"/>
        </w:rPr>
        <w:t xml:space="preserve">ной скоростью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2.997… 10</w:t>
      </w:r>
      <w:r w:rsidRPr="00FF1345">
        <w:rPr>
          <w:rFonts w:ascii="Arial" w:eastAsiaTheme="minorEastAsia" w:hAnsi="Arial" w:cs="Arial"/>
          <w:sz w:val="24"/>
          <w:szCs w:val="24"/>
          <w:vertAlign w:val="superscript"/>
        </w:rPr>
        <w:t>10</w:t>
      </w:r>
      <w:r w:rsidRPr="00FF1345">
        <w:rPr>
          <w:rFonts w:ascii="Arial" w:eastAsiaTheme="minorEastAsia" w:hAnsi="Arial" w:cs="Arial"/>
          <w:sz w:val="24"/>
          <w:szCs w:val="24"/>
        </w:rPr>
        <w:t xml:space="preserve"> см/с, для его средств восприятия представляются очень медленными – с его точки зрения в оболочке практически нет движения. А что же наблюдатель из «нашей вселенной»? Так как в самом эфире для агентов вза</w:t>
      </w:r>
      <w:r w:rsidRPr="00FF1345">
        <w:rPr>
          <w:rFonts w:ascii="Arial" w:eastAsiaTheme="minorEastAsia" w:hAnsi="Arial" w:cs="Arial"/>
          <w:sz w:val="24"/>
          <w:szCs w:val="24"/>
        </w:rPr>
        <w:t>и</w:t>
      </w:r>
      <w:r w:rsidRPr="00FF1345">
        <w:rPr>
          <w:rFonts w:ascii="Arial" w:eastAsiaTheme="minorEastAsia" w:hAnsi="Arial" w:cs="Arial"/>
          <w:sz w:val="24"/>
          <w:szCs w:val="24"/>
        </w:rPr>
        <w:t xml:space="preserve">модействия невозможна скорость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&lt;&lt; </w:t>
      </w:r>
      <w:r w:rsidRPr="00FF1345">
        <w:rPr>
          <w:rFonts w:ascii="Arial" w:eastAsiaTheme="minorEastAsia" w:hAnsi="Arial" w:cs="Arial"/>
          <w:i/>
          <w:sz w:val="24"/>
          <w:szCs w:val="24"/>
          <w:lang w:val="en-US"/>
        </w:rPr>
        <w:t>w</w:t>
      </w:r>
      <w:r w:rsidRPr="00FF1345">
        <w:rPr>
          <w:rFonts w:ascii="Arial" w:eastAsiaTheme="minorEastAsia" w:hAnsi="Arial" w:cs="Arial"/>
          <w:sz w:val="24"/>
          <w:szCs w:val="24"/>
        </w:rPr>
        <w:t xml:space="preserve">, а скорость </w:t>
      </w:r>
      <w:r w:rsidRPr="00FF1345">
        <w:rPr>
          <w:rFonts w:ascii="Arial" w:eastAsiaTheme="minorEastAsia" w:hAnsi="Arial" w:cs="Arial"/>
          <w:i/>
          <w:sz w:val="24"/>
          <w:szCs w:val="24"/>
          <w:lang w:val="en-US"/>
        </w:rPr>
        <w:t>w</w:t>
      </w:r>
      <w:r w:rsidRPr="00FF1345">
        <w:rPr>
          <w:rFonts w:ascii="Arial" w:eastAsiaTheme="minorEastAsia" w:hAnsi="Arial" w:cs="Arial"/>
          <w:sz w:val="24"/>
          <w:szCs w:val="24"/>
        </w:rPr>
        <w:t xml:space="preserve"> наблюдателю в </w:t>
      </w:r>
      <w:r w:rsidRPr="00FF1345">
        <w:rPr>
          <w:rFonts w:ascii="Arial" w:eastAsiaTheme="minorEastAsia" w:hAnsi="Arial" w:cs="Arial"/>
          <w:i/>
          <w:sz w:val="24"/>
          <w:szCs w:val="24"/>
          <w:lang w:val="en-US"/>
        </w:rPr>
        <w:t>V</w:t>
      </w:r>
      <w:r w:rsidRPr="00FF1345">
        <w:rPr>
          <w:rFonts w:ascii="Arial" w:eastAsiaTheme="minorEastAsia" w:hAnsi="Arial" w:cs="Arial"/>
          <w:sz w:val="24"/>
          <w:szCs w:val="24"/>
          <w:vertAlign w:val="subscript"/>
        </w:rPr>
        <w:t>3</w:t>
      </w:r>
      <w:r w:rsidRPr="00FF1345">
        <w:rPr>
          <w:rFonts w:ascii="Arial" w:eastAsiaTheme="minorEastAsia" w:hAnsi="Arial" w:cs="Arial"/>
          <w:sz w:val="24"/>
          <w:szCs w:val="24"/>
        </w:rPr>
        <w:t xml:space="preserve"> недосту</w:t>
      </w:r>
      <w:r w:rsidRPr="00FF1345">
        <w:rPr>
          <w:rFonts w:ascii="Arial" w:eastAsiaTheme="minorEastAsia" w:hAnsi="Arial" w:cs="Arial"/>
          <w:sz w:val="24"/>
          <w:szCs w:val="24"/>
        </w:rPr>
        <w:t>п</w:t>
      </w:r>
      <w:r w:rsidRPr="00FF1345">
        <w:rPr>
          <w:rFonts w:ascii="Arial" w:eastAsiaTheme="minorEastAsia" w:hAnsi="Arial" w:cs="Arial"/>
          <w:sz w:val="24"/>
          <w:szCs w:val="24"/>
        </w:rPr>
        <w:t xml:space="preserve">на, то эфир слывет в его представлениях как неподвижная среда, да еще </w:t>
      </w:r>
      <w:r w:rsidRPr="00FF1345">
        <w:rPr>
          <w:rFonts w:ascii="Arial" w:eastAsiaTheme="minorEastAsia" w:hAnsi="Arial" w:cs="Arial"/>
          <w:b/>
          <w:sz w:val="24"/>
          <w:szCs w:val="24"/>
        </w:rPr>
        <w:t>абсолю</w:t>
      </w:r>
      <w:r w:rsidRPr="00FF1345">
        <w:rPr>
          <w:rFonts w:ascii="Arial" w:eastAsiaTheme="minorEastAsia" w:hAnsi="Arial" w:cs="Arial"/>
          <w:b/>
          <w:sz w:val="24"/>
          <w:szCs w:val="24"/>
        </w:rPr>
        <w:t>т</w:t>
      </w:r>
      <w:r w:rsidRPr="00FF1345">
        <w:rPr>
          <w:rFonts w:ascii="Arial" w:eastAsiaTheme="minorEastAsia" w:hAnsi="Arial" w:cs="Arial"/>
          <w:b/>
          <w:sz w:val="24"/>
          <w:szCs w:val="24"/>
        </w:rPr>
        <w:t>но</w:t>
      </w:r>
      <w:r w:rsidRPr="00FF1345">
        <w:rPr>
          <w:rFonts w:ascii="Arial" w:eastAsiaTheme="minorEastAsia" w:hAnsi="Arial" w:cs="Arial"/>
          <w:sz w:val="24"/>
          <w:szCs w:val="24"/>
        </w:rPr>
        <w:t xml:space="preserve"> неподвижная. Если физики в будущем обнаружат взаимодействие </w:t>
      </w:r>
      <w:r w:rsidRPr="00FF1345">
        <w:rPr>
          <w:rFonts w:ascii="Old English Text MT" w:eastAsiaTheme="minorEastAsia" w:hAnsi="Old English Text MT" w:cs="Arial"/>
          <w:sz w:val="24"/>
          <w:szCs w:val="24"/>
          <w:lang w:val="en-US"/>
        </w:rPr>
        <w:t>J</w:t>
      </w:r>
      <w:r w:rsidRPr="00FF1345">
        <w:rPr>
          <w:rFonts w:ascii="Arial" w:eastAsiaTheme="minorEastAsia" w:hAnsi="Arial" w:cs="Arial"/>
          <w:sz w:val="24"/>
          <w:szCs w:val="24"/>
        </w:rPr>
        <w:t>, имеющее место в обеих средах, и научатся работать с его агентами, то наладка связи между весьма различными мирами может осуществиться. Но нам сейчас можно сделать вывод: целое воспринимается наблюдателем, находящимся вне целого, как непо</w:t>
      </w:r>
      <w:r w:rsidRPr="00FF1345">
        <w:rPr>
          <w:rFonts w:ascii="Arial" w:eastAsiaTheme="minorEastAsia" w:hAnsi="Arial" w:cs="Arial"/>
          <w:sz w:val="24"/>
          <w:szCs w:val="24"/>
        </w:rPr>
        <w:t>д</w:t>
      </w:r>
      <w:r w:rsidRPr="00FF1345">
        <w:rPr>
          <w:rFonts w:ascii="Arial" w:eastAsiaTheme="minorEastAsia" w:hAnsi="Arial" w:cs="Arial"/>
          <w:sz w:val="24"/>
          <w:szCs w:val="24"/>
        </w:rPr>
        <w:t xml:space="preserve">вижное, лишенное предикатов и рефлексов. При этом физическое тело (размера </w:t>
      </w:r>
      <w:r w:rsidRPr="00FF1345">
        <w:rPr>
          <w:rFonts w:ascii="Arial" w:eastAsiaTheme="minorEastAsia" w:hAnsi="Arial" w:cs="Arial"/>
          <w:i/>
          <w:sz w:val="24"/>
          <w:szCs w:val="24"/>
          <w:lang w:val="en-US"/>
        </w:rPr>
        <w:t>D</w:t>
      </w:r>
      <w:r w:rsidRPr="00FF1345">
        <w:rPr>
          <w:rFonts w:ascii="Arial" w:eastAsiaTheme="minorEastAsia" w:hAnsi="Arial" w:cs="Arial"/>
          <w:sz w:val="24"/>
          <w:szCs w:val="24"/>
        </w:rPr>
        <w:t xml:space="preserve"> и массы </w:t>
      </w:r>
      <w:r w:rsidRPr="00FF1345">
        <w:rPr>
          <w:rFonts w:ascii="Arial" w:eastAsiaTheme="minorEastAsia" w:hAnsi="Arial" w:cs="Arial"/>
          <w:i/>
          <w:sz w:val="24"/>
          <w:szCs w:val="24"/>
          <w:lang w:val="en-US"/>
        </w:rPr>
        <w:t>m</w:t>
      </w:r>
      <w:r w:rsidRPr="00FF1345">
        <w:rPr>
          <w:rFonts w:ascii="Arial" w:eastAsiaTheme="minorEastAsia" w:hAnsi="Arial" w:cs="Arial"/>
          <w:sz w:val="24"/>
          <w:szCs w:val="24"/>
        </w:rPr>
        <w:t>), летящее мимо наблюдателя, целым объектом не является, поскольку имеет поля и взаимодействует с другими телами.</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 xml:space="preserve">Определяя кривизну пространства </w:t>
      </w:r>
      <w:r w:rsidRPr="00FF1345">
        <w:rPr>
          <w:rFonts w:ascii="Arial" w:eastAsiaTheme="minorEastAsia" w:hAnsi="Arial" w:cs="Arial"/>
          <w:i/>
          <w:sz w:val="24"/>
          <w:szCs w:val="24"/>
          <w:lang w:val="en-US"/>
        </w:rPr>
        <w:t>V</w:t>
      </w:r>
      <w:r w:rsidRPr="00FF1345">
        <w:rPr>
          <w:rFonts w:ascii="Arial" w:eastAsiaTheme="minorEastAsia" w:hAnsi="Arial" w:cs="Arial"/>
          <w:sz w:val="24"/>
          <w:szCs w:val="24"/>
          <w:vertAlign w:val="subscript"/>
        </w:rPr>
        <w:t>3</w:t>
      </w:r>
      <w:r w:rsidRPr="00FF1345">
        <w:rPr>
          <w:rFonts w:ascii="Arial" w:eastAsiaTheme="minorEastAsia" w:hAnsi="Arial" w:cs="Arial"/>
          <w:sz w:val="24"/>
          <w:szCs w:val="24"/>
        </w:rPr>
        <w:t xml:space="preserve"> не по электромагнитным взаимодействиям, а по сильным, мы вычисляем по формуле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sz w:val="24"/>
          <w:szCs w:val="24"/>
          <w:vertAlign w:val="superscript"/>
        </w:rPr>
        <w:t>2</w:t>
      </w:r>
      <w:r w:rsidRPr="00FF1345">
        <w:rPr>
          <w:rFonts w:ascii="Arial" w:eastAsiaTheme="minorEastAsia" w:hAnsi="Arial" w:cs="Arial"/>
          <w:i/>
          <w:sz w:val="24"/>
          <w:szCs w:val="24"/>
        </w:rPr>
        <w:t xml:space="preserve">/ </w:t>
      </w:r>
      <w:r w:rsidRPr="00FF1345">
        <w:rPr>
          <w:rFonts w:ascii="Arial" w:eastAsiaTheme="minorEastAsia" w:hAnsi="Arial" w:cs="Arial"/>
          <w:sz w:val="24"/>
          <w:szCs w:val="24"/>
        </w:rPr>
        <w:t>2</w:t>
      </w:r>
      <w:r w:rsidRPr="00FF1345">
        <w:rPr>
          <w:rFonts w:ascii="Arial" w:eastAsiaTheme="minorEastAsia" w:hAnsi="Arial" w:cs="Arial"/>
          <w:i/>
          <w:sz w:val="24"/>
          <w:szCs w:val="24"/>
          <w:lang w:val="en-US"/>
        </w:rPr>
        <w:t>r</w:t>
      </w:r>
      <w:r w:rsidRPr="00FF1345">
        <w:rPr>
          <w:rFonts w:ascii="Arial" w:eastAsiaTheme="minorEastAsia" w:hAnsi="Arial" w:cs="Arial"/>
          <w:sz w:val="24"/>
          <w:szCs w:val="24"/>
          <w:vertAlign w:val="subscript"/>
        </w:rPr>
        <w:t>0</w:t>
      </w:r>
      <w:r w:rsidRPr="00FF1345">
        <w:rPr>
          <w:rFonts w:ascii="Arial" w:eastAsiaTheme="minorEastAsia" w:hAnsi="Arial" w:cs="Arial"/>
          <w:sz w:val="24"/>
          <w:szCs w:val="24"/>
        </w:rPr>
        <w:t xml:space="preserve"> характерный размер тела </w:t>
      </w:r>
      <w:r w:rsidRPr="00CF647E">
        <w:rPr>
          <w:rFonts w:asciiTheme="majorHAnsi" w:eastAsiaTheme="minorEastAsia" w:hAnsiTheme="majorHAnsi" w:cs="Arial"/>
          <w:sz w:val="28"/>
          <w:szCs w:val="28"/>
          <w:lang w:val="en-US"/>
        </w:rPr>
        <w:t>Ξ</w:t>
      </w:r>
      <w:r w:rsidRPr="00FF1345">
        <w:rPr>
          <w:rFonts w:ascii="Arial" w:eastAsiaTheme="minorEastAsia" w:hAnsi="Arial" w:cs="Arial"/>
          <w:sz w:val="24"/>
          <w:szCs w:val="24"/>
        </w:rPr>
        <w:t xml:space="preserve">. Если в антенне шаг </w:t>
      </w:r>
      <w:r w:rsidRPr="00FF1345">
        <w:rPr>
          <w:rFonts w:ascii="Arial" w:eastAsiaTheme="minorEastAsia" w:hAnsi="Arial" w:cs="Arial"/>
          <w:i/>
          <w:sz w:val="24"/>
          <w:szCs w:val="24"/>
          <w:lang w:val="en-US"/>
        </w:rPr>
        <w:t>r</w:t>
      </w:r>
      <w:r w:rsidRPr="00FF1345">
        <w:rPr>
          <w:rFonts w:ascii="Arial" w:eastAsiaTheme="minorEastAsia" w:hAnsi="Arial" w:cs="Arial"/>
          <w:sz w:val="24"/>
          <w:szCs w:val="24"/>
          <w:vertAlign w:val="subscript"/>
        </w:rPr>
        <w:t>0</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p</w:t>
      </w:r>
      <w:r w:rsidRPr="00FF1345">
        <w:rPr>
          <w:rFonts w:ascii="Arial" w:eastAsiaTheme="minorEastAsia" w:hAnsi="Arial" w:cs="Arial"/>
          <w:sz w:val="24"/>
          <w:szCs w:val="24"/>
        </w:rPr>
        <w:t xml:space="preserve">, т.е. протон способен дать информацию об изменениях в далеком космосе, то имея в виду известную реакцию </w:t>
      </w:r>
      <w:r w:rsidRPr="00FF1345">
        <w:rPr>
          <w:rFonts w:ascii="Arial" w:eastAsiaTheme="minorEastAsia" w:hAnsi="Arial" w:cs="Arial"/>
          <w:i/>
          <w:sz w:val="24"/>
          <w:szCs w:val="24"/>
          <w:lang w:val="en-US"/>
        </w:rPr>
        <w:t>n</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sym w:font="Symbol" w:char="F0AE"/>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p</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e</w:t>
      </w:r>
      <w:r w:rsidRPr="00FF1345">
        <w:rPr>
          <w:rFonts w:ascii="Arial" w:eastAsiaTheme="minorEastAsia" w:hAnsi="Arial" w:cs="Arial"/>
          <w:sz w:val="24"/>
          <w:szCs w:val="24"/>
          <w:vertAlign w:val="superscript"/>
        </w:rPr>
        <w:t>–</w:t>
      </w:r>
      <w:r w:rsidRPr="00FF1345">
        <w:rPr>
          <w:rFonts w:ascii="Arial" w:eastAsiaTheme="minorEastAsia" w:hAnsi="Arial" w:cs="Arial"/>
          <w:sz w:val="24"/>
          <w:szCs w:val="24"/>
        </w:rPr>
        <w:t xml:space="preserve"> + </w:t>
      </w:r>
      <w:r w:rsidRPr="00FF1345">
        <w:rPr>
          <w:rFonts w:asciiTheme="majorHAnsi" w:eastAsiaTheme="minorEastAsia" w:hAnsiTheme="majorHAnsi" w:cs="Arial"/>
          <w:sz w:val="24"/>
          <w:szCs w:val="24"/>
          <w:lang w:val="en-US"/>
        </w:rPr>
        <w:t>ν</w:t>
      </w:r>
      <w:r w:rsidRPr="00FF1345">
        <w:rPr>
          <w:rFonts w:ascii="Arial" w:eastAsiaTheme="minorEastAsia" w:hAnsi="Arial" w:cs="Arial"/>
          <w:i/>
          <w:sz w:val="24"/>
          <w:szCs w:val="24"/>
          <w:vertAlign w:val="subscript"/>
          <w:lang w:val="en-US"/>
        </w:rPr>
        <w:t>e</w:t>
      </w:r>
      <w:r w:rsidRPr="00FF1345">
        <w:rPr>
          <w:rFonts w:ascii="Arial" w:eastAsiaTheme="minorEastAsia" w:hAnsi="Arial" w:cs="Arial"/>
          <w:sz w:val="24"/>
          <w:szCs w:val="24"/>
          <w:vertAlign w:val="superscript"/>
        </w:rPr>
        <w:t>~</w:t>
      </w:r>
      <w:r w:rsidRPr="00FF1345">
        <w:rPr>
          <w:rFonts w:ascii="Arial" w:eastAsiaTheme="minorEastAsia" w:hAnsi="Arial" w:cs="Arial"/>
          <w:sz w:val="24"/>
          <w:szCs w:val="24"/>
        </w:rPr>
        <w:t xml:space="preserve">, можем сделать выводы: 1) изменение структуры ядра атома под воздействием космических лучей </w:t>
      </w:r>
      <w:r w:rsidRPr="00FF1345">
        <w:rPr>
          <w:rFonts w:ascii="Arial" w:eastAsiaTheme="minorEastAsia" w:hAnsi="Arial" w:cs="Arial"/>
          <w:sz w:val="24"/>
          <w:szCs w:val="24"/>
          <w:lang w:val="en-US"/>
        </w:rPr>
        <w:t>Λ</w:t>
      </w:r>
      <w:r w:rsidRPr="00FF1345">
        <w:rPr>
          <w:rFonts w:ascii="Arial" w:eastAsiaTheme="minorEastAsia" w:hAnsi="Arial" w:cs="Arial"/>
          <w:sz w:val="24"/>
          <w:szCs w:val="24"/>
        </w:rPr>
        <w:t xml:space="preserve"> способно стать условием осуществления обзора космического пространства; 2) н</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ряду с протонами и электронами в </w:t>
      </w:r>
      <w:r w:rsidRPr="00FF1345">
        <w:rPr>
          <w:rFonts w:ascii="Arial" w:eastAsiaTheme="minorEastAsia" w:hAnsi="Arial" w:cs="Arial"/>
          <w:sz w:val="24"/>
          <w:szCs w:val="24"/>
          <w:lang w:val="en-US"/>
        </w:rPr>
        <w:t>Λ</w:t>
      </w:r>
      <w:r w:rsidRPr="00FF1345">
        <w:rPr>
          <w:rFonts w:ascii="Arial" w:eastAsiaTheme="minorEastAsia" w:hAnsi="Arial" w:cs="Arial"/>
          <w:sz w:val="24"/>
          <w:szCs w:val="24"/>
        </w:rPr>
        <w:t xml:space="preserve"> необходимо ловить вездесущие и почти не о</w:t>
      </w:r>
      <w:r w:rsidRPr="00FF1345">
        <w:rPr>
          <w:rFonts w:ascii="Arial" w:eastAsiaTheme="minorEastAsia" w:hAnsi="Arial" w:cs="Arial"/>
          <w:sz w:val="24"/>
          <w:szCs w:val="24"/>
        </w:rPr>
        <w:t>б</w:t>
      </w:r>
      <w:r w:rsidRPr="00FF1345">
        <w:rPr>
          <w:rFonts w:ascii="Arial" w:eastAsiaTheme="minorEastAsia" w:hAnsi="Arial" w:cs="Arial"/>
          <w:sz w:val="24"/>
          <w:szCs w:val="24"/>
        </w:rPr>
        <w:t xml:space="preserve">наруживаемые электронные антинейтрино; 3) детекторы для поимки </w:t>
      </w:r>
      <w:r w:rsidRPr="004E23AA">
        <w:rPr>
          <w:rFonts w:asciiTheme="majorHAnsi" w:eastAsiaTheme="minorEastAsia" w:hAnsiTheme="majorHAnsi" w:cs="Arial"/>
          <w:sz w:val="28"/>
          <w:szCs w:val="28"/>
          <w:lang w:val="en-US"/>
        </w:rPr>
        <w:t>ν</w:t>
      </w:r>
      <w:r w:rsidRPr="00FF1345">
        <w:rPr>
          <w:rFonts w:ascii="Arial" w:eastAsiaTheme="minorEastAsia" w:hAnsi="Arial" w:cs="Arial"/>
          <w:i/>
          <w:sz w:val="24"/>
          <w:szCs w:val="24"/>
          <w:vertAlign w:val="subscript"/>
          <w:lang w:val="en-US"/>
        </w:rPr>
        <w:t>e</w:t>
      </w:r>
      <w:r w:rsidRPr="00FF1345">
        <w:rPr>
          <w:rFonts w:ascii="Arial" w:eastAsiaTheme="minorEastAsia" w:hAnsi="Arial" w:cs="Arial"/>
          <w:sz w:val="24"/>
          <w:szCs w:val="24"/>
          <w:vertAlign w:val="superscript"/>
        </w:rPr>
        <w:t>~</w:t>
      </w:r>
      <w:r w:rsidRPr="00FF1345">
        <w:rPr>
          <w:rFonts w:ascii="Arial" w:eastAsiaTheme="minorEastAsia" w:hAnsi="Arial" w:cs="Arial"/>
          <w:sz w:val="24"/>
          <w:szCs w:val="24"/>
        </w:rPr>
        <w:t xml:space="preserve"> должны быть на несколько порядков совершенней ныне существующих; 4) должна быть н</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ведена статистика по распределению прилетающих частиц </w:t>
      </w:r>
      <w:r w:rsidRPr="00FF1345">
        <w:rPr>
          <w:rFonts w:ascii="Arial" w:eastAsiaTheme="minorEastAsia" w:hAnsi="Arial" w:cs="Arial"/>
          <w:i/>
          <w:sz w:val="24"/>
          <w:szCs w:val="24"/>
          <w:lang w:val="en-US"/>
        </w:rPr>
        <w:t>p</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e</w:t>
      </w:r>
      <w:r w:rsidRPr="00FF1345">
        <w:rPr>
          <w:rFonts w:ascii="Arial" w:eastAsiaTheme="minorEastAsia" w:hAnsi="Arial" w:cs="Arial"/>
          <w:sz w:val="24"/>
          <w:szCs w:val="24"/>
          <w:vertAlign w:val="superscript"/>
        </w:rPr>
        <w:t>–</w:t>
      </w:r>
      <w:r w:rsidRPr="00FF1345">
        <w:rPr>
          <w:rFonts w:ascii="Arial" w:eastAsiaTheme="minorEastAsia" w:hAnsi="Arial" w:cs="Arial"/>
          <w:sz w:val="24"/>
          <w:szCs w:val="24"/>
        </w:rPr>
        <w:t xml:space="preserve">, </w:t>
      </w:r>
      <w:r w:rsidRPr="004E23AA">
        <w:rPr>
          <w:rFonts w:asciiTheme="majorHAnsi" w:eastAsiaTheme="minorEastAsia" w:hAnsiTheme="majorHAnsi" w:cs="Arial"/>
          <w:sz w:val="28"/>
          <w:szCs w:val="28"/>
          <w:lang w:val="en-US"/>
        </w:rPr>
        <w:t>ν</w:t>
      </w:r>
      <w:r w:rsidRPr="00FF1345">
        <w:rPr>
          <w:rFonts w:ascii="Arial" w:eastAsiaTheme="minorEastAsia" w:hAnsi="Arial" w:cs="Arial"/>
          <w:i/>
          <w:sz w:val="24"/>
          <w:szCs w:val="24"/>
          <w:vertAlign w:val="subscript"/>
          <w:lang w:val="en-US"/>
        </w:rPr>
        <w:t>e</w:t>
      </w:r>
      <w:r w:rsidRPr="00FF1345">
        <w:rPr>
          <w:rFonts w:ascii="Arial" w:eastAsiaTheme="minorEastAsia" w:hAnsi="Arial" w:cs="Arial"/>
          <w:sz w:val="24"/>
          <w:szCs w:val="24"/>
          <w:vertAlign w:val="superscript"/>
        </w:rPr>
        <w:t>~</w:t>
      </w:r>
      <w:r w:rsidRPr="00FF1345">
        <w:rPr>
          <w:rFonts w:ascii="Arial" w:eastAsiaTheme="minorEastAsia" w:hAnsi="Arial" w:cs="Arial"/>
          <w:sz w:val="24"/>
          <w:szCs w:val="24"/>
        </w:rPr>
        <w:t>, отделена от других источников и оценена корреляция интенсивности отсеянного потока с изм</w:t>
      </w:r>
      <w:r w:rsidRPr="00FF1345">
        <w:rPr>
          <w:rFonts w:ascii="Arial" w:eastAsiaTheme="minorEastAsia" w:hAnsi="Arial" w:cs="Arial"/>
          <w:sz w:val="24"/>
          <w:szCs w:val="24"/>
        </w:rPr>
        <w:t>е</w:t>
      </w:r>
      <w:r w:rsidRPr="00FF1345">
        <w:rPr>
          <w:rFonts w:ascii="Arial" w:eastAsiaTheme="minorEastAsia" w:hAnsi="Arial" w:cs="Arial"/>
          <w:sz w:val="24"/>
          <w:szCs w:val="24"/>
        </w:rPr>
        <w:lastRenderedPageBreak/>
        <w:t xml:space="preserve">нениями в ядре атома – на фоне всех иных помех. Поэтому для протон-электрон-нейтринной антенны ПЭНА по улавливанию соответствующей </w:t>
      </w:r>
      <w:r w:rsidRPr="00FF1345">
        <w:rPr>
          <w:rFonts w:ascii="Arial" w:eastAsiaTheme="minorEastAsia" w:hAnsi="Arial" w:cs="Arial"/>
          <w:i/>
          <w:sz w:val="24"/>
          <w:szCs w:val="24"/>
        </w:rPr>
        <w:t>пены</w:t>
      </w:r>
      <w:r w:rsidRPr="00FF1345">
        <w:rPr>
          <w:rFonts w:ascii="Arial" w:eastAsiaTheme="minorEastAsia" w:hAnsi="Arial" w:cs="Arial"/>
          <w:sz w:val="24"/>
          <w:szCs w:val="24"/>
        </w:rPr>
        <w:t xml:space="preserve"> из космического фона бурно обсуждаемое значение хабблского радиуса «вселенной»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H</w:t>
      </w:r>
      <w:r w:rsidRPr="00FF1345">
        <w:rPr>
          <w:rFonts w:ascii="Arial" w:eastAsiaTheme="minorEastAsia" w:hAnsi="Arial" w:cs="Arial"/>
          <w:sz w:val="24"/>
          <w:szCs w:val="24"/>
        </w:rPr>
        <w:t xml:space="preserve"> не имеет решающего значения: нужно из </w:t>
      </w:r>
      <w:r w:rsidRPr="00FF1345">
        <w:rPr>
          <w:rFonts w:ascii="Arial" w:eastAsiaTheme="minorEastAsia" w:hAnsi="Arial" w:cs="Arial"/>
          <w:i/>
          <w:sz w:val="24"/>
          <w:szCs w:val="24"/>
        </w:rPr>
        <w:t>пенной</w:t>
      </w:r>
      <w:r w:rsidRPr="00FF1345">
        <w:rPr>
          <w:rFonts w:ascii="Arial" w:eastAsiaTheme="minorEastAsia" w:hAnsi="Arial" w:cs="Arial"/>
          <w:sz w:val="24"/>
          <w:szCs w:val="24"/>
        </w:rPr>
        <w:t xml:space="preserve"> статистики определить новое значение оч</w:t>
      </w:r>
      <w:r w:rsidRPr="00FF1345">
        <w:rPr>
          <w:rFonts w:ascii="Arial" w:eastAsiaTheme="minorEastAsia" w:hAnsi="Arial" w:cs="Arial"/>
          <w:sz w:val="24"/>
          <w:szCs w:val="24"/>
        </w:rPr>
        <w:t>е</w:t>
      </w:r>
      <w:r w:rsidRPr="00FF1345">
        <w:rPr>
          <w:rFonts w:ascii="Arial" w:eastAsiaTheme="minorEastAsia" w:hAnsi="Arial" w:cs="Arial"/>
          <w:sz w:val="24"/>
          <w:szCs w:val="24"/>
        </w:rPr>
        <w:t>редного радиуса очередной «нашей вселенной». Сегодня же у нас есть возможность по формуле (</w:t>
      </w:r>
      <w:r w:rsidRPr="00FF1345">
        <w:rPr>
          <w:rFonts w:ascii="Arial" w:eastAsiaTheme="minorEastAsia" w:hAnsi="Arial" w:cs="Arial"/>
          <w:b/>
          <w:color w:val="C00000"/>
          <w:sz w:val="24"/>
          <w:szCs w:val="24"/>
          <w:lang w:val="en-US"/>
        </w:rPr>
        <w:sym w:font="Wingdings 2" w:char="F0D9"/>
      </w:r>
      <w:r w:rsidRPr="00FF1345">
        <w:rPr>
          <w:rFonts w:ascii="Arial" w:eastAsiaTheme="minorEastAsia" w:hAnsi="Arial" w:cs="Arial"/>
          <w:b/>
          <w:color w:val="C00000"/>
          <w:sz w:val="24"/>
          <w:szCs w:val="24"/>
          <w:lang w:val="en-US"/>
        </w:rPr>
        <w:sym w:font="Wingdings 2" w:char="F0D9"/>
      </w:r>
      <w:r w:rsidRPr="00FF1345">
        <w:rPr>
          <w:rFonts w:ascii="Arial" w:eastAsiaTheme="minorEastAsia" w:hAnsi="Arial" w:cs="Arial"/>
          <w:sz w:val="24"/>
          <w:szCs w:val="24"/>
        </w:rPr>
        <w:t xml:space="preserve">) оценить размеры фотон-протонного эфира: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sz w:val="24"/>
          <w:szCs w:val="24"/>
        </w:rPr>
        <w:t>8.3… 10</w:t>
      </w:r>
      <w:r w:rsidRPr="00FF1345">
        <w:rPr>
          <w:rFonts w:ascii="Arial" w:eastAsiaTheme="minorEastAsia" w:hAnsi="Arial" w:cs="Arial"/>
          <w:sz w:val="24"/>
          <w:szCs w:val="24"/>
          <w:vertAlign w:val="superscript"/>
        </w:rPr>
        <w:t>70</w:t>
      </w:r>
      <w:r w:rsidRPr="00FF1345">
        <w:rPr>
          <w:rFonts w:ascii="Arial" w:eastAsiaTheme="minorEastAsia" w:hAnsi="Arial" w:cs="Arial"/>
          <w:sz w:val="24"/>
          <w:szCs w:val="24"/>
        </w:rPr>
        <w:t xml:space="preserve"> см (</w:t>
      </w:r>
      <w:r w:rsidRPr="00FF1345">
        <w:rPr>
          <w:rFonts w:ascii="Arial" w:eastAsiaTheme="minorEastAsia" w:hAnsi="Arial" w:cs="Arial"/>
          <w:color w:val="008000"/>
          <w:sz w:val="24"/>
          <w:szCs w:val="24"/>
          <w:lang w:val="en-US"/>
        </w:rPr>
        <w:sym w:font="Webdings" w:char="F097"/>
      </w:r>
      <w:r w:rsidRPr="00FF1345">
        <w:rPr>
          <w:rFonts w:ascii="Arial" w:eastAsiaTheme="minorEastAsia" w:hAnsi="Arial" w:cs="Arial"/>
          <w:sz w:val="24"/>
          <w:szCs w:val="24"/>
        </w:rPr>
        <w:t xml:space="preserve">). Свет, испущенный </w:t>
      </w:r>
      <w:r w:rsidR="004E23AA">
        <w:rPr>
          <w:rFonts w:ascii="Arial" w:eastAsiaTheme="minorEastAsia" w:hAnsi="Arial" w:cs="Arial"/>
          <w:sz w:val="24"/>
          <w:szCs w:val="24"/>
        </w:rPr>
        <w:t>физиком-</w:t>
      </w:r>
      <w:r w:rsidRPr="00FF1345">
        <w:rPr>
          <w:rFonts w:ascii="Arial" w:eastAsiaTheme="minorEastAsia" w:hAnsi="Arial" w:cs="Arial"/>
          <w:sz w:val="24"/>
          <w:szCs w:val="24"/>
        </w:rPr>
        <w:t xml:space="preserve">теоретиком в ПАО или ФИАН, до края </w:t>
      </w:r>
      <w:r w:rsidRPr="00FF1345">
        <w:rPr>
          <w:rFonts w:ascii="Arial" w:eastAsiaTheme="minorEastAsia" w:hAnsi="Arial" w:cs="Arial"/>
          <w:i/>
          <w:sz w:val="24"/>
          <w:szCs w:val="24"/>
        </w:rPr>
        <w:t>новой вселенной</w:t>
      </w:r>
      <w:r w:rsidRPr="00FF1345">
        <w:rPr>
          <w:rFonts w:ascii="Arial" w:eastAsiaTheme="minorEastAsia" w:hAnsi="Arial" w:cs="Arial"/>
          <w:sz w:val="24"/>
          <w:szCs w:val="24"/>
        </w:rPr>
        <w:t xml:space="preserve"> долетит за </w:t>
      </w:r>
      <w:r w:rsidRPr="00FF1345">
        <w:rPr>
          <w:rFonts w:ascii="Arial" w:eastAsiaTheme="minorEastAsia" w:hAnsi="Arial" w:cs="Arial"/>
          <w:i/>
          <w:sz w:val="24"/>
          <w:szCs w:val="24"/>
          <w:lang w:val="en-US"/>
        </w:rPr>
        <w:t>t</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sz w:val="24"/>
          <w:szCs w:val="24"/>
        </w:rPr>
        <w:t>2.8… 10</w:t>
      </w:r>
      <w:r w:rsidRPr="00FF1345">
        <w:rPr>
          <w:rFonts w:ascii="Arial" w:eastAsiaTheme="minorEastAsia" w:hAnsi="Arial" w:cs="Arial"/>
          <w:sz w:val="24"/>
          <w:szCs w:val="24"/>
          <w:vertAlign w:val="superscript"/>
        </w:rPr>
        <w:t>60</w:t>
      </w:r>
      <w:r w:rsidRPr="00FF1345">
        <w:rPr>
          <w:rFonts w:ascii="Arial" w:eastAsiaTheme="minorEastAsia" w:hAnsi="Arial" w:cs="Arial"/>
          <w:sz w:val="24"/>
          <w:szCs w:val="24"/>
        </w:rPr>
        <w:t xml:space="preserve"> сек, что в переводе на язык домохозяек означает примерно 8.8787… 10</w:t>
      </w:r>
      <w:r w:rsidRPr="00FF1345">
        <w:rPr>
          <w:rFonts w:ascii="Arial" w:eastAsiaTheme="minorEastAsia" w:hAnsi="Arial" w:cs="Arial"/>
          <w:sz w:val="24"/>
          <w:szCs w:val="24"/>
          <w:vertAlign w:val="superscript"/>
        </w:rPr>
        <w:t>52</w:t>
      </w:r>
      <w:r w:rsidRPr="00FF1345">
        <w:rPr>
          <w:rFonts w:ascii="Arial" w:eastAsiaTheme="minorEastAsia" w:hAnsi="Arial" w:cs="Arial"/>
          <w:sz w:val="24"/>
          <w:szCs w:val="24"/>
        </w:rPr>
        <w:t xml:space="preserve"> лет, или 29 тысяч 929 триллионов </w:t>
      </w:r>
      <w:r w:rsidRPr="00FF1345">
        <w:rPr>
          <w:rFonts w:ascii="Arial" w:eastAsiaTheme="minorEastAsia" w:hAnsi="Arial" w:cs="Arial"/>
          <w:sz w:val="24"/>
          <w:szCs w:val="24"/>
          <w:lang w:val="en-US"/>
        </w:rPr>
        <w:sym w:font="Symbol" w:char="F0B4"/>
      </w:r>
      <w:r w:rsidRPr="00FF1345">
        <w:rPr>
          <w:rFonts w:ascii="Arial" w:eastAsiaTheme="minorEastAsia" w:hAnsi="Arial" w:cs="Arial"/>
          <w:sz w:val="24"/>
          <w:szCs w:val="24"/>
        </w:rPr>
        <w:t xml:space="preserve"> миллиард </w:t>
      </w:r>
      <w:r w:rsidRPr="00FF1345">
        <w:rPr>
          <w:rFonts w:ascii="Arial" w:eastAsiaTheme="minorEastAsia" w:hAnsi="Arial" w:cs="Arial"/>
          <w:sz w:val="24"/>
          <w:szCs w:val="24"/>
          <w:lang w:val="en-US"/>
        </w:rPr>
        <w:sym w:font="Symbol" w:char="F0B4"/>
      </w:r>
      <w:r w:rsidRPr="00FF1345">
        <w:rPr>
          <w:rFonts w:ascii="Arial" w:eastAsiaTheme="minorEastAsia" w:hAnsi="Arial" w:cs="Arial"/>
          <w:sz w:val="24"/>
          <w:szCs w:val="24"/>
        </w:rPr>
        <w:t xml:space="preserve"> десять миллионов м</w:t>
      </w:r>
      <w:r w:rsidRPr="00FF1345">
        <w:rPr>
          <w:rFonts w:ascii="Arial" w:eastAsiaTheme="minorEastAsia" w:hAnsi="Arial" w:cs="Arial"/>
          <w:sz w:val="24"/>
          <w:szCs w:val="24"/>
        </w:rPr>
        <w:t>е</w:t>
      </w:r>
      <w:r w:rsidRPr="00FF1345">
        <w:rPr>
          <w:rFonts w:ascii="Arial" w:eastAsiaTheme="minorEastAsia" w:hAnsi="Arial" w:cs="Arial"/>
          <w:sz w:val="24"/>
          <w:szCs w:val="24"/>
        </w:rPr>
        <w:t>гапарсеков. Но построить такую небольшую антенну, по всей видимости, несколько сложнее, чем раскладывать зеркала радиоантенн по всей Сахаре. Тем более сложно напрямую определить степень воздействия далекого «сильного» фона на ядра ат</w:t>
      </w:r>
      <w:r w:rsidRPr="00FF1345">
        <w:rPr>
          <w:rFonts w:ascii="Arial" w:eastAsiaTheme="minorEastAsia" w:hAnsi="Arial" w:cs="Arial"/>
          <w:sz w:val="24"/>
          <w:szCs w:val="24"/>
        </w:rPr>
        <w:t>о</w:t>
      </w:r>
      <w:r w:rsidRPr="00FF1345">
        <w:rPr>
          <w:rFonts w:ascii="Arial" w:eastAsiaTheme="minorEastAsia" w:hAnsi="Arial" w:cs="Arial"/>
          <w:sz w:val="24"/>
          <w:szCs w:val="24"/>
        </w:rPr>
        <w:t>мов, на их устойчивость и предельный состав. Но, по всей видимости, принцип Маха присутствует не только в космологии с ее неспособностью ответить на вопрос «что такое масса?», а и в теории атомного ядра и ТЭЧ. Космомикрофизика? Не исключ</w:t>
      </w:r>
      <w:r w:rsidRPr="00FF1345">
        <w:rPr>
          <w:rFonts w:ascii="Arial" w:eastAsiaTheme="minorEastAsia" w:hAnsi="Arial" w:cs="Arial"/>
          <w:sz w:val="24"/>
          <w:szCs w:val="24"/>
        </w:rPr>
        <w:t>е</w:t>
      </w:r>
      <w:r w:rsidRPr="00FF1345">
        <w:rPr>
          <w:rFonts w:ascii="Arial" w:eastAsiaTheme="minorEastAsia" w:hAnsi="Arial" w:cs="Arial"/>
          <w:sz w:val="24"/>
          <w:szCs w:val="24"/>
        </w:rPr>
        <w:t>но, но дополнительно в том смысле, что метрика, определяемая влиянием электр</w:t>
      </w:r>
      <w:r w:rsidRPr="00FF1345">
        <w:rPr>
          <w:rFonts w:ascii="Arial" w:eastAsiaTheme="minorEastAsia" w:hAnsi="Arial" w:cs="Arial"/>
          <w:sz w:val="24"/>
          <w:szCs w:val="24"/>
        </w:rPr>
        <w:t>о</w:t>
      </w:r>
      <w:r w:rsidRPr="00FF1345">
        <w:rPr>
          <w:rFonts w:ascii="Arial" w:eastAsiaTheme="minorEastAsia" w:hAnsi="Arial" w:cs="Arial"/>
          <w:sz w:val="24"/>
          <w:szCs w:val="24"/>
        </w:rPr>
        <w:t>магнитных взаимодействий на формирование пространственных отношений, тоже выводит на взаимосвязь микрочастиц (вообще говоря, в фемтомире) с далеким Ко</w:t>
      </w:r>
      <w:r w:rsidRPr="00FF1345">
        <w:rPr>
          <w:rFonts w:ascii="Arial" w:eastAsiaTheme="minorEastAsia" w:hAnsi="Arial" w:cs="Arial"/>
          <w:sz w:val="24"/>
          <w:szCs w:val="24"/>
        </w:rPr>
        <w:t>с</w:t>
      </w:r>
      <w:r w:rsidRPr="00FF1345">
        <w:rPr>
          <w:rFonts w:ascii="Arial" w:eastAsiaTheme="minorEastAsia" w:hAnsi="Arial" w:cs="Arial"/>
          <w:sz w:val="24"/>
          <w:szCs w:val="24"/>
        </w:rPr>
        <w:t>мосом [159]. То есть элементарные частицы имеют продолжение или, как можно еще сказать, начало в своей первородной стихии; они имеют с далеким Космосом связь, осуществляемую в пространстве нестандартной топологии, например по поверхн</w:t>
      </w:r>
      <w:r w:rsidRPr="00FF1345">
        <w:rPr>
          <w:rFonts w:ascii="Arial" w:eastAsiaTheme="minorEastAsia" w:hAnsi="Arial" w:cs="Arial"/>
          <w:sz w:val="24"/>
          <w:szCs w:val="24"/>
        </w:rPr>
        <w:t>о</w:t>
      </w:r>
      <w:r w:rsidRPr="00FF1345">
        <w:rPr>
          <w:rFonts w:ascii="Arial" w:eastAsiaTheme="minorEastAsia" w:hAnsi="Arial" w:cs="Arial"/>
          <w:sz w:val="24"/>
          <w:szCs w:val="24"/>
        </w:rPr>
        <w:t>сти пульсирующего 4-мерного кассиноида вращения.</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Альтернативные гипотезы причин красного смещения выдвигают многие авторы. Вот их краткий перечень: 1) свет «стареет», т.е. на пути от источника до наблюдат</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ля фотоны </w:t>
      </w:r>
      <w:r w:rsidRPr="00FF1345">
        <w:rPr>
          <w:rFonts w:ascii="Arial" w:eastAsiaTheme="minorEastAsia" w:hAnsi="Arial" w:cs="Arial"/>
          <w:i/>
          <w:sz w:val="24"/>
          <w:szCs w:val="24"/>
        </w:rPr>
        <w:t>вскользь</w:t>
      </w:r>
      <w:r w:rsidRPr="00FF1345">
        <w:rPr>
          <w:rFonts w:ascii="Arial" w:eastAsiaTheme="minorEastAsia" w:hAnsi="Arial" w:cs="Arial"/>
          <w:sz w:val="24"/>
          <w:szCs w:val="24"/>
        </w:rPr>
        <w:t xml:space="preserve"> сталкиваются с веществом и частично отдают ему энергию; 2) «в однородной вселенной волна распространяется, образуя сферу, а под сферой материя ввиду гравитации тянет фотоны обратно, и они краснеют»; 3) ввиду расш</w:t>
      </w:r>
      <w:r w:rsidRPr="00FF1345">
        <w:rPr>
          <w:rFonts w:ascii="Arial" w:eastAsiaTheme="minorEastAsia" w:hAnsi="Arial" w:cs="Arial"/>
          <w:sz w:val="24"/>
          <w:szCs w:val="24"/>
        </w:rPr>
        <w:t>и</w:t>
      </w:r>
      <w:r w:rsidRPr="00FF1345">
        <w:rPr>
          <w:rFonts w:ascii="Arial" w:eastAsiaTheme="minorEastAsia" w:hAnsi="Arial" w:cs="Arial"/>
          <w:sz w:val="24"/>
          <w:szCs w:val="24"/>
        </w:rPr>
        <w:t>рения вселенной ее плотность уменьшается, а скорость электромагнитных возм</w:t>
      </w:r>
      <w:r w:rsidRPr="00FF1345">
        <w:rPr>
          <w:rFonts w:ascii="Arial" w:eastAsiaTheme="minorEastAsia" w:hAnsi="Arial" w:cs="Arial"/>
          <w:sz w:val="24"/>
          <w:szCs w:val="24"/>
        </w:rPr>
        <w:t>у</w:t>
      </w:r>
      <w:r w:rsidRPr="00FF1345">
        <w:rPr>
          <w:rFonts w:ascii="Arial" w:eastAsiaTheme="minorEastAsia" w:hAnsi="Arial" w:cs="Arial"/>
          <w:sz w:val="24"/>
          <w:szCs w:val="24"/>
        </w:rPr>
        <w:t>щений в упругой среде пропорциональна (</w:t>
      </w:r>
      <w:r w:rsidRPr="00FF1345">
        <w:rPr>
          <w:rFonts w:ascii="Arial" w:eastAsiaTheme="minorEastAsia" w:hAnsi="Arial" w:cs="Arial"/>
          <w:i/>
          <w:sz w:val="24"/>
          <w:szCs w:val="24"/>
        </w:rPr>
        <w:t>К</w:t>
      </w:r>
      <w:r w:rsidRPr="00FF1345">
        <w:rPr>
          <w:rFonts w:ascii="Arial" w:eastAsiaTheme="minorEastAsia" w:hAnsi="Arial" w:cs="Arial"/>
          <w:sz w:val="24"/>
          <w:szCs w:val="24"/>
        </w:rPr>
        <w:t xml:space="preserve"> / ρ)</w:t>
      </w:r>
      <w:r w:rsidRPr="00FF1345">
        <w:rPr>
          <w:rFonts w:ascii="Arial" w:eastAsiaTheme="minorEastAsia" w:hAnsi="Arial" w:cs="Arial"/>
          <w:sz w:val="24"/>
          <w:szCs w:val="24"/>
          <w:vertAlign w:val="superscript"/>
        </w:rPr>
        <w:t>½</w:t>
      </w:r>
      <w:r w:rsidRPr="00FF1345">
        <w:rPr>
          <w:rFonts w:ascii="Arial" w:eastAsiaTheme="minorEastAsia" w:hAnsi="Arial" w:cs="Arial"/>
          <w:sz w:val="24"/>
          <w:szCs w:val="24"/>
        </w:rPr>
        <w:t xml:space="preserve"> , где </w:t>
      </w:r>
      <w:r w:rsidRPr="00FF1345">
        <w:rPr>
          <w:rFonts w:ascii="Arial" w:eastAsiaTheme="minorEastAsia" w:hAnsi="Arial" w:cs="Arial"/>
          <w:i/>
          <w:sz w:val="24"/>
          <w:szCs w:val="24"/>
        </w:rPr>
        <w:t>К</w:t>
      </w:r>
      <w:r w:rsidRPr="00FF1345">
        <w:rPr>
          <w:rFonts w:ascii="Arial" w:eastAsiaTheme="minorEastAsia" w:hAnsi="Arial" w:cs="Arial"/>
          <w:sz w:val="24"/>
          <w:szCs w:val="24"/>
        </w:rPr>
        <w:t xml:space="preserve"> – модуль упругости,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 xml:space="preserve"> – плотность среды; 4) пространство ввиду его постоянного образования в процессе аннигиляции частиц и античастиц, рожденных из эфира, фрактально и коэффициент подобия </w:t>
      </w:r>
      <w:r w:rsidRPr="00FF1345">
        <w:rPr>
          <w:rFonts w:ascii="Arial" w:eastAsiaTheme="minorEastAsia" w:hAnsi="Arial" w:cs="Arial"/>
          <w:sz w:val="24"/>
          <w:szCs w:val="24"/>
          <w:lang w:val="en-US"/>
        </w:rPr>
        <w:t>η</w:t>
      </w:r>
      <w:r w:rsidRPr="00FF1345">
        <w:rPr>
          <w:rFonts w:ascii="Arial" w:eastAsiaTheme="minorEastAsia" w:hAnsi="Arial" w:cs="Arial"/>
          <w:sz w:val="24"/>
          <w:szCs w:val="24"/>
        </w:rPr>
        <w:t xml:space="preserve"> &lt; 1, что ведет к самопроизвольному расширению; 5) фотон, как любое космическое тело, спонтанно меняет свою спиральность во время полета, на что з</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трачивается внутренняя энергия, отсюда падение его частоты; 6) покраснение света от далеких светил обязано квантовым эффектам – «имеются другие объяснения </w:t>
      </w:r>
      <w:r w:rsidRPr="00FF1345">
        <w:rPr>
          <w:rFonts w:ascii="Arial" w:eastAsiaTheme="minorEastAsia" w:hAnsi="Arial" w:cs="Arial"/>
          <w:sz w:val="24"/>
          <w:szCs w:val="24"/>
        </w:rPr>
        <w:lastRenderedPageBreak/>
        <w:t>эффекта красного смещения галактик кроме тех, что основаны на иллюзии их разб</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гания от наблюдателя» [115]; 7) независимо от красного смещения Метагалактика вращается с частотой </w:t>
      </w:r>
      <w:r w:rsidRPr="00FF1345">
        <w:rPr>
          <w:rFonts w:ascii="Arial" w:eastAsiaTheme="minorEastAsia" w:hAnsi="Arial" w:cs="Arial"/>
          <w:sz w:val="24"/>
          <w:szCs w:val="24"/>
          <w:lang w:val="en-US"/>
        </w:rPr>
        <w:t>ω</w:t>
      </w:r>
      <w:r w:rsidRPr="00FF1345">
        <w:rPr>
          <w:rFonts w:ascii="Arial" w:eastAsiaTheme="minorEastAsia" w:hAnsi="Arial" w:cs="Arial"/>
          <w:sz w:val="24"/>
          <w:szCs w:val="24"/>
        </w:rPr>
        <w:t xml:space="preserve"> ~ 10</w:t>
      </w:r>
      <w:r w:rsidRPr="00FF1345">
        <w:rPr>
          <w:rFonts w:ascii="Arial" w:eastAsiaTheme="minorEastAsia" w:hAnsi="Arial" w:cs="Arial"/>
          <w:sz w:val="24"/>
          <w:szCs w:val="24"/>
          <w:vertAlign w:val="superscript"/>
        </w:rPr>
        <w:t>–13</w:t>
      </w:r>
      <w:r w:rsidRPr="00FF1345">
        <w:rPr>
          <w:rFonts w:ascii="Arial" w:eastAsiaTheme="minorEastAsia" w:hAnsi="Arial" w:cs="Arial"/>
          <w:sz w:val="24"/>
          <w:szCs w:val="24"/>
        </w:rPr>
        <w:t xml:space="preserve"> рад/год, </w:t>
      </w:r>
      <w:r w:rsidRPr="00FF1345">
        <w:rPr>
          <w:rFonts w:ascii="MS Mincho" w:eastAsia="MS Mincho" w:hAnsi="MS Mincho" w:cs="Arial" w:hint="eastAsia"/>
          <w:sz w:val="24"/>
          <w:szCs w:val="24"/>
        </w:rPr>
        <w:t>∴</w:t>
      </w:r>
      <w:r w:rsidRPr="00FF1345">
        <w:rPr>
          <w:rFonts w:ascii="Arial" w:eastAsiaTheme="minorEastAsia" w:hAnsi="Arial" w:cs="Arial"/>
          <w:sz w:val="24"/>
          <w:szCs w:val="24"/>
        </w:rPr>
        <w:t xml:space="preserve"> пресловутые «реликты» и красное см</w:t>
      </w:r>
      <w:r w:rsidRPr="00FF1345">
        <w:rPr>
          <w:rFonts w:ascii="Arial" w:eastAsiaTheme="minorEastAsia" w:hAnsi="Arial" w:cs="Arial"/>
          <w:sz w:val="24"/>
          <w:szCs w:val="24"/>
        </w:rPr>
        <w:t>е</w:t>
      </w:r>
      <w:r w:rsidRPr="00FF1345">
        <w:rPr>
          <w:rFonts w:ascii="Arial" w:eastAsiaTheme="minorEastAsia" w:hAnsi="Arial" w:cs="Arial"/>
          <w:sz w:val="24"/>
          <w:szCs w:val="24"/>
        </w:rPr>
        <w:t>щение без крупномасштабной изотропии [116]; 8) красное смещение – это не эффект Доплера (такого мнения придерживались А.А. Белопольский, Л. де Бройль, К.П. Ст</w:t>
      </w:r>
      <w:r w:rsidRPr="00FF1345">
        <w:rPr>
          <w:rFonts w:ascii="Arial" w:eastAsiaTheme="minorEastAsia" w:hAnsi="Arial" w:cs="Arial"/>
          <w:sz w:val="24"/>
          <w:szCs w:val="24"/>
        </w:rPr>
        <w:t>а</w:t>
      </w:r>
      <w:r w:rsidRPr="00FF1345">
        <w:rPr>
          <w:rFonts w:ascii="Arial" w:eastAsiaTheme="minorEastAsia" w:hAnsi="Arial" w:cs="Arial"/>
          <w:sz w:val="24"/>
          <w:szCs w:val="24"/>
        </w:rPr>
        <w:t>нюкович, Р. Дикке. П. Дирак, Ж-П. Вижье и др.) [117]; 9) теория раздувающейся Вс</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ленной; 10) несколько новых подходов обнаруживается в [114]; 11) решения системы уравнений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xml:space="preserve">) в некоторых приближениях приводят не только к картине убывания </w:t>
      </w:r>
      <w:r w:rsidR="005C5E58" w:rsidRPr="00FF1345">
        <w:rPr>
          <w:rFonts w:ascii="Arial" w:eastAsiaTheme="minorEastAsia" w:hAnsi="Arial" w:cs="Arial"/>
          <w:sz w:val="24"/>
          <w:szCs w:val="24"/>
        </w:rPr>
        <w:t xml:space="preserve">скорости массивного тела </w:t>
      </w:r>
      <w:r w:rsidRPr="00FF1345">
        <w:rPr>
          <w:rFonts w:ascii="Arial" w:eastAsiaTheme="minorEastAsia" w:hAnsi="Arial" w:cs="Arial"/>
          <w:sz w:val="24"/>
          <w:szCs w:val="24"/>
        </w:rPr>
        <w:t xml:space="preserve">по закону </w:t>
      </w:r>
      <w:r w:rsidRPr="00FF1345">
        <w:rPr>
          <w:rFonts w:ascii="Arial" w:eastAsiaTheme="minorEastAsia" w:hAnsi="Arial" w:cs="Arial"/>
          <w:i/>
          <w:sz w:val="24"/>
          <w:szCs w:val="24"/>
          <w:lang w:val="en-US"/>
        </w:rPr>
        <w:t>e</w:t>
      </w:r>
      <w:r w:rsidRPr="00FF1345">
        <w:rPr>
          <w:rFonts w:ascii="Arial" w:eastAsiaTheme="minorEastAsia" w:hAnsi="Arial" w:cs="Arial"/>
          <w:sz w:val="24"/>
          <w:szCs w:val="24"/>
          <w:vertAlign w:val="superscript"/>
        </w:rPr>
        <w:t>–</w:t>
      </w:r>
      <w:r w:rsidRPr="00FF1345">
        <w:rPr>
          <w:rFonts w:ascii="Arial" w:eastAsiaTheme="minorEastAsia" w:hAnsi="Arial" w:cs="Arial"/>
          <w:i/>
          <w:sz w:val="24"/>
          <w:szCs w:val="24"/>
          <w:vertAlign w:val="superscript"/>
          <w:lang w:val="en-US"/>
        </w:rPr>
        <w:t>qt</w:t>
      </w:r>
      <w:r w:rsidRPr="00FF1345">
        <w:rPr>
          <w:rFonts w:ascii="Arial" w:eastAsiaTheme="minorEastAsia" w:hAnsi="Arial" w:cs="Arial"/>
          <w:sz w:val="24"/>
          <w:szCs w:val="24"/>
        </w:rPr>
        <w:t>, двигавшегося в начале процесса по ине</w:t>
      </w:r>
      <w:r w:rsidRPr="00FF1345">
        <w:rPr>
          <w:rFonts w:ascii="Arial" w:eastAsiaTheme="minorEastAsia" w:hAnsi="Arial" w:cs="Arial"/>
          <w:sz w:val="24"/>
          <w:szCs w:val="24"/>
        </w:rPr>
        <w:t>р</w:t>
      </w:r>
      <w:r w:rsidRPr="00FF1345">
        <w:rPr>
          <w:rFonts w:ascii="Arial" w:eastAsiaTheme="minorEastAsia" w:hAnsi="Arial" w:cs="Arial"/>
          <w:sz w:val="24"/>
          <w:szCs w:val="24"/>
        </w:rPr>
        <w:t>ции, но и к потере скорости движения по инерции в случае падения тела в поле т</w:t>
      </w:r>
      <w:r w:rsidRPr="00FF1345">
        <w:rPr>
          <w:rFonts w:ascii="Arial" w:eastAsiaTheme="minorEastAsia" w:hAnsi="Arial" w:cs="Arial"/>
          <w:sz w:val="24"/>
          <w:szCs w:val="24"/>
        </w:rPr>
        <w:t>я</w:t>
      </w:r>
      <w:r w:rsidRPr="00FF1345">
        <w:rPr>
          <w:rFonts w:ascii="Arial" w:eastAsiaTheme="minorEastAsia" w:hAnsi="Arial" w:cs="Arial"/>
          <w:sz w:val="24"/>
          <w:szCs w:val="24"/>
        </w:rPr>
        <w:t>жести</w:t>
      </w:r>
      <w:r w:rsidR="005C5E58">
        <w:rPr>
          <w:rFonts w:ascii="Arial" w:eastAsiaTheme="minorEastAsia" w:hAnsi="Arial" w:cs="Arial"/>
          <w:sz w:val="24"/>
          <w:szCs w:val="24"/>
        </w:rPr>
        <w:t xml:space="preserve"> (из-за многолистности гравитации вблизи тяготеющего центра)</w:t>
      </w:r>
      <w:r w:rsidRPr="00FF1345">
        <w:rPr>
          <w:rFonts w:ascii="Arial" w:eastAsiaTheme="minorEastAsia" w:hAnsi="Arial" w:cs="Arial"/>
          <w:sz w:val="24"/>
          <w:szCs w:val="24"/>
        </w:rPr>
        <w:t xml:space="preserve">. </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Рассмотрим данные гипотезы и мнения с интерпретацией там, где это возможно.</w:t>
      </w:r>
    </w:p>
    <w:p w:rsidR="005D7AA5" w:rsidRPr="00FF1345" w:rsidRDefault="005D7AA5" w:rsidP="0079338D">
      <w:pPr>
        <w:pStyle w:val="aff"/>
        <w:widowControl w:val="0"/>
        <w:numPr>
          <w:ilvl w:val="0"/>
          <w:numId w:val="66"/>
        </w:numPr>
        <w:spacing w:line="360" w:lineRule="auto"/>
        <w:ind w:left="426" w:hanging="426"/>
        <w:jc w:val="both"/>
        <w:rPr>
          <w:rFonts w:ascii="Arial" w:eastAsiaTheme="minorEastAsia" w:hAnsi="Arial" w:cs="Arial"/>
          <w:sz w:val="24"/>
          <w:szCs w:val="24"/>
        </w:rPr>
      </w:pPr>
      <w:r w:rsidRPr="00FF1345">
        <w:rPr>
          <w:rFonts w:ascii="Arial" w:eastAsiaTheme="minorEastAsia" w:hAnsi="Arial" w:cs="Arial"/>
          <w:sz w:val="24"/>
          <w:szCs w:val="24"/>
        </w:rPr>
        <w:t>Этот пункт нельзя исключать из причин красного смещения.</w:t>
      </w:r>
    </w:p>
    <w:p w:rsidR="005D7AA5" w:rsidRPr="00FF1345" w:rsidRDefault="005D7AA5" w:rsidP="0079338D">
      <w:pPr>
        <w:pStyle w:val="aff"/>
        <w:widowControl w:val="0"/>
        <w:numPr>
          <w:ilvl w:val="0"/>
          <w:numId w:val="66"/>
        </w:numPr>
        <w:spacing w:line="360" w:lineRule="auto"/>
        <w:ind w:left="426" w:hanging="426"/>
        <w:jc w:val="both"/>
        <w:rPr>
          <w:rFonts w:ascii="Arial" w:eastAsiaTheme="minorEastAsia" w:hAnsi="Arial" w:cs="Arial"/>
          <w:sz w:val="24"/>
          <w:szCs w:val="24"/>
        </w:rPr>
      </w:pPr>
      <w:r w:rsidRPr="00FF1345">
        <w:rPr>
          <w:rFonts w:ascii="Arial" w:eastAsiaTheme="minorEastAsia" w:hAnsi="Arial" w:cs="Arial"/>
          <w:sz w:val="24"/>
          <w:szCs w:val="24"/>
        </w:rPr>
        <w:t>Гипотеза сомнительна, т.к. в бесконечном однородном изотропном пространстве все силы взаимно компенсируются.</w:t>
      </w:r>
    </w:p>
    <w:p w:rsidR="005D7AA5" w:rsidRPr="00FF1345" w:rsidRDefault="005D7AA5" w:rsidP="0079338D">
      <w:pPr>
        <w:pStyle w:val="aff"/>
        <w:widowControl w:val="0"/>
        <w:numPr>
          <w:ilvl w:val="0"/>
          <w:numId w:val="66"/>
        </w:numPr>
        <w:spacing w:line="360" w:lineRule="auto"/>
        <w:ind w:left="426" w:hanging="426"/>
        <w:jc w:val="both"/>
        <w:rPr>
          <w:rFonts w:ascii="Arial" w:eastAsiaTheme="minorEastAsia" w:hAnsi="Arial" w:cs="Arial"/>
          <w:sz w:val="24"/>
          <w:szCs w:val="24"/>
        </w:rPr>
      </w:pPr>
      <w:r w:rsidRPr="00FF1345">
        <w:rPr>
          <w:rFonts w:ascii="Arial" w:eastAsiaTheme="minorEastAsia" w:hAnsi="Arial" w:cs="Arial"/>
          <w:sz w:val="24"/>
          <w:szCs w:val="24"/>
        </w:rPr>
        <w:t xml:space="preserve">Если упругая волна движется в среде с переменными </w:t>
      </w:r>
      <w:r w:rsidRPr="00FF1345">
        <w:rPr>
          <w:rFonts w:ascii="Arial" w:eastAsiaTheme="minorEastAsia" w:hAnsi="Arial" w:cs="Arial"/>
          <w:i/>
          <w:sz w:val="24"/>
          <w:szCs w:val="24"/>
        </w:rPr>
        <w:t>К</w:t>
      </w:r>
      <w:r w:rsidRPr="00FF1345">
        <w:rPr>
          <w:rFonts w:ascii="Arial" w:eastAsiaTheme="minorEastAsia" w:hAnsi="Arial" w:cs="Arial"/>
          <w:sz w:val="24"/>
          <w:szCs w:val="24"/>
        </w:rPr>
        <w:t xml:space="preserve"> и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 xml:space="preserve">, то полагая, что </w:t>
      </w:r>
      <w:r w:rsidRPr="00FF1345">
        <w:rPr>
          <w:rFonts w:ascii="Arial" w:eastAsiaTheme="minorEastAsia" w:hAnsi="Arial" w:cs="Arial"/>
          <w:i/>
          <w:sz w:val="24"/>
          <w:szCs w:val="24"/>
        </w:rPr>
        <w:t>К</w:t>
      </w:r>
      <w:r w:rsidRPr="00FF1345">
        <w:rPr>
          <w:rFonts w:ascii="Arial" w:eastAsiaTheme="minorEastAsia" w:hAnsi="Arial" w:cs="Arial"/>
          <w:sz w:val="24"/>
          <w:szCs w:val="24"/>
        </w:rPr>
        <w:t xml:space="preserve"> мало меняется (эфир везде и всегда один, тверд и не движется), придем к з</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ключению, что со временем при уменьшении плотности скорость света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K</w:t>
      </w:r>
      <w:r w:rsidRPr="00FF1345">
        <w:rPr>
          <w:rFonts w:ascii="Arial" w:eastAsiaTheme="minorEastAsia" w:hAnsi="Arial" w:cs="Arial"/>
          <w:sz w:val="24"/>
          <w:szCs w:val="24"/>
        </w:rPr>
        <w:t>/</w:t>
      </w:r>
      <w:r w:rsidRPr="00FF1345">
        <w:rPr>
          <w:rFonts w:ascii="Arial" w:eastAsiaTheme="minorEastAsia" w:hAnsi="Arial" w:cs="Arial"/>
          <w:sz w:val="24"/>
          <w:szCs w:val="24"/>
          <w:lang w:val="en-US"/>
        </w:rPr>
        <w:t>ρ</w:t>
      </w:r>
      <w:r w:rsidRPr="00FF1345">
        <w:rPr>
          <w:rFonts w:ascii="Arial" w:eastAsiaTheme="minorEastAsia" w:hAnsi="Arial" w:cs="Arial"/>
          <w:sz w:val="24"/>
          <w:szCs w:val="24"/>
        </w:rPr>
        <w:t>)</w:t>
      </w:r>
      <w:r w:rsidRPr="00FF1345">
        <w:rPr>
          <w:rFonts w:ascii="Arial" w:eastAsiaTheme="minorEastAsia" w:hAnsi="Arial" w:cs="Arial"/>
          <w:sz w:val="24"/>
          <w:szCs w:val="24"/>
          <w:vertAlign w:val="superscript"/>
        </w:rPr>
        <w:t>½</w:t>
      </w:r>
      <w:r w:rsidRPr="00FF1345">
        <w:rPr>
          <w:rFonts w:ascii="Arial" w:eastAsiaTheme="minorEastAsia" w:hAnsi="Arial" w:cs="Arial"/>
          <w:sz w:val="24"/>
          <w:szCs w:val="24"/>
        </w:rPr>
        <w:t xml:space="preserve"> должна возрастать, а это, т.к. энергии у фотона из-за стороннего явления не прибавляется, т.е. сохраняется сумма: </w:t>
      </w:r>
      <w:r w:rsidRPr="00FF1345">
        <w:rPr>
          <w:rFonts w:ascii="Arial" w:eastAsiaTheme="minorEastAsia" w:hAnsi="Arial" w:cs="Arial"/>
          <w:i/>
          <w:sz w:val="24"/>
          <w:szCs w:val="24"/>
          <w:lang w:val="en-US"/>
        </w:rPr>
        <w:t>m</w:t>
      </w:r>
      <w:r w:rsidRPr="00FF1345">
        <w:rPr>
          <w:rFonts w:ascii="Arial" w:eastAsiaTheme="minorEastAsia" w:hAnsi="Arial" w:cs="Arial"/>
          <w:sz w:val="24"/>
          <w:szCs w:val="24"/>
          <w:vertAlign w:val="subscript"/>
          <w:lang w:val="en-US"/>
        </w:rPr>
        <w:t>eff</w:t>
      </w:r>
      <w:r w:rsidRPr="00FF1345">
        <w:rPr>
          <w:rFonts w:ascii="Arial" w:eastAsiaTheme="minorEastAsia" w:hAnsi="Arial" w:cs="Arial"/>
          <w:sz w:val="24"/>
          <w:szCs w:val="24"/>
          <w:vertAlign w:val="subscript"/>
        </w:rPr>
        <w:t xml:space="preserve"> </w:t>
      </w:r>
      <w:r w:rsidRPr="00FF1345">
        <w:rPr>
          <w:rFonts w:ascii="Arial" w:eastAsiaTheme="minorEastAsia" w:hAnsi="Arial" w:cs="Arial"/>
          <w:i/>
          <w:sz w:val="24"/>
          <w:szCs w:val="24"/>
          <w:lang w:val="en-US"/>
        </w:rPr>
        <w:t>c</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h</w:t>
      </w:r>
      <w:r w:rsidRPr="00FF1345">
        <w:rPr>
          <w:rFonts w:asciiTheme="majorHAnsi" w:eastAsiaTheme="minorEastAsia" w:hAnsiTheme="majorHAnsi" w:cs="Arial"/>
          <w:sz w:val="24"/>
          <w:szCs w:val="24"/>
          <w:lang w:val="en-US"/>
        </w:rPr>
        <w:t>ν</w:t>
      </w:r>
      <w:r w:rsidRPr="00FF1345">
        <w:rPr>
          <w:rFonts w:asciiTheme="majorHAnsi" w:eastAsiaTheme="minorEastAsia" w:hAnsiTheme="majorHAnsi" w:cs="Arial"/>
          <w:sz w:val="24"/>
          <w:szCs w:val="24"/>
        </w:rPr>
        <w:t xml:space="preserve"> </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t>const</w:t>
      </w:r>
      <w:r w:rsidRPr="00FF1345">
        <w:rPr>
          <w:rFonts w:ascii="Arial" w:eastAsiaTheme="minorEastAsia" w:hAnsi="Arial" w:cs="Arial"/>
          <w:sz w:val="24"/>
          <w:szCs w:val="24"/>
        </w:rPr>
        <w:t>, означает, что умен</w:t>
      </w:r>
      <w:r w:rsidRPr="00FF1345">
        <w:rPr>
          <w:rFonts w:ascii="Arial" w:eastAsiaTheme="minorEastAsia" w:hAnsi="Arial" w:cs="Arial"/>
          <w:sz w:val="24"/>
          <w:szCs w:val="24"/>
        </w:rPr>
        <w:t>ь</w:t>
      </w:r>
      <w:r w:rsidRPr="00FF1345">
        <w:rPr>
          <w:rFonts w:ascii="Arial" w:eastAsiaTheme="minorEastAsia" w:hAnsi="Arial" w:cs="Arial"/>
          <w:sz w:val="24"/>
          <w:szCs w:val="24"/>
        </w:rPr>
        <w:t xml:space="preserve">шается частота. Действительно, отсюда получаем </w:t>
      </w:r>
      <w:r w:rsidRPr="00FF1345">
        <w:rPr>
          <w:rFonts w:ascii="Arial" w:eastAsiaTheme="minorEastAsia" w:hAnsi="Arial" w:cs="Arial"/>
          <w:sz w:val="24"/>
          <w:szCs w:val="24"/>
          <w:lang w:val="en-US"/>
        </w:rPr>
        <w:t>dρ</w:t>
      </w:r>
      <w:r w:rsidRPr="00FF1345">
        <w:rPr>
          <w:rFonts w:ascii="Arial" w:eastAsiaTheme="minorEastAsia" w:hAnsi="Arial" w:cs="Arial"/>
          <w:sz w:val="24"/>
          <w:szCs w:val="24"/>
        </w:rPr>
        <w:t>/</w:t>
      </w:r>
      <w:r w:rsidRPr="00FF1345">
        <w:rPr>
          <w:rFonts w:ascii="Arial" w:eastAsiaTheme="minorEastAsia" w:hAnsi="Arial" w:cs="Arial"/>
          <w:sz w:val="24"/>
          <w:szCs w:val="24"/>
          <w:lang w:val="en-US"/>
        </w:rPr>
        <w:t>ρ</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d</w:t>
      </w:r>
      <w:r w:rsidRPr="00FF1345">
        <w:rPr>
          <w:rFonts w:asciiTheme="majorHAnsi" w:eastAsiaTheme="minorEastAsia" w:hAnsiTheme="majorHAnsi" w:cs="Arial"/>
          <w:sz w:val="24"/>
          <w:szCs w:val="24"/>
          <w:lang w:val="en-US"/>
        </w:rPr>
        <w:t>ν</w:t>
      </w:r>
      <w:r w:rsidRPr="00FF1345">
        <w:rPr>
          <w:rFonts w:ascii="Arial" w:eastAsiaTheme="minorEastAsia" w:hAnsi="Arial" w:cs="Arial"/>
          <w:sz w:val="24"/>
          <w:szCs w:val="24"/>
        </w:rPr>
        <w:t>, и если</w:t>
      </w:r>
      <w:r w:rsidRPr="00FF1345">
        <w:rPr>
          <w:rFonts w:asciiTheme="majorHAnsi" w:eastAsiaTheme="minorEastAsia" w:hAnsiTheme="majorHAnsi" w:cs="Arial"/>
          <w:sz w:val="24"/>
          <w:szCs w:val="24"/>
        </w:rPr>
        <w:t xml:space="preserve"> </w:t>
      </w:r>
      <w:r w:rsidRPr="00FF1345">
        <w:rPr>
          <w:rFonts w:ascii="Arial" w:eastAsiaTheme="minorEastAsia" w:hAnsi="Arial" w:cs="Arial"/>
          <w:sz w:val="24"/>
          <w:szCs w:val="24"/>
          <w:lang w:val="en-US"/>
        </w:rPr>
        <w:t>dρ</w:t>
      </w:r>
      <w:r w:rsidRPr="00FF1345">
        <w:rPr>
          <w:rFonts w:ascii="Arial" w:eastAsiaTheme="minorEastAsia" w:hAnsi="Arial" w:cs="Arial"/>
          <w:sz w:val="24"/>
          <w:szCs w:val="24"/>
        </w:rPr>
        <w:t xml:space="preserve"> &lt; 0, то и </w:t>
      </w:r>
      <w:r w:rsidRPr="00FF1345">
        <w:rPr>
          <w:rFonts w:ascii="Arial" w:eastAsiaTheme="minorEastAsia" w:hAnsi="Arial" w:cs="Arial"/>
          <w:sz w:val="24"/>
          <w:szCs w:val="24"/>
          <w:lang w:val="en-US"/>
        </w:rPr>
        <w:t>d</w:t>
      </w:r>
      <w:r w:rsidRPr="00FF1345">
        <w:rPr>
          <w:rFonts w:asciiTheme="majorHAnsi" w:eastAsiaTheme="minorEastAsia" w:hAnsiTheme="majorHAnsi" w:cs="Arial"/>
          <w:sz w:val="24"/>
          <w:szCs w:val="24"/>
          <w:lang w:val="en-US"/>
        </w:rPr>
        <w:t>ν</w:t>
      </w:r>
      <w:r w:rsidRPr="00FF1345">
        <w:rPr>
          <w:rFonts w:ascii="Arial" w:eastAsiaTheme="minorEastAsia" w:hAnsi="Arial" w:cs="Arial"/>
          <w:sz w:val="24"/>
          <w:szCs w:val="24"/>
        </w:rPr>
        <w:t xml:space="preserve"> &lt; 0. То есть, в итоге, </w:t>
      </w:r>
      <w:r w:rsidRPr="00FF1345">
        <w:rPr>
          <w:rFonts w:asciiTheme="majorHAnsi" w:eastAsiaTheme="minorEastAsia" w:hAnsiTheme="majorHAnsi" w:cs="Arial"/>
          <w:sz w:val="24"/>
          <w:szCs w:val="24"/>
          <w:lang w:val="en-US"/>
        </w:rPr>
        <w:t>ν</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w:t>
      </w:r>
    </w:p>
    <w:p w:rsidR="005D7AA5" w:rsidRPr="00FF1345" w:rsidRDefault="005D7AA5" w:rsidP="0079338D">
      <w:pPr>
        <w:pStyle w:val="aff"/>
        <w:widowControl w:val="0"/>
        <w:numPr>
          <w:ilvl w:val="0"/>
          <w:numId w:val="66"/>
        </w:numPr>
        <w:spacing w:line="360" w:lineRule="auto"/>
        <w:ind w:left="426" w:hanging="426"/>
        <w:jc w:val="both"/>
        <w:rPr>
          <w:rFonts w:ascii="Arial" w:eastAsiaTheme="minorEastAsia" w:hAnsi="Arial" w:cs="Arial"/>
          <w:sz w:val="24"/>
          <w:szCs w:val="24"/>
        </w:rPr>
      </w:pPr>
      <w:r w:rsidRPr="00FF1345">
        <w:rPr>
          <w:rFonts w:ascii="Arial" w:eastAsiaTheme="minorEastAsia" w:hAnsi="Arial" w:cs="Arial"/>
          <w:sz w:val="24"/>
          <w:szCs w:val="24"/>
        </w:rPr>
        <w:t>Так как фрактальное пространство всюду расширяется, то все масштабы мен</w:t>
      </w:r>
      <w:r w:rsidRPr="00FF1345">
        <w:rPr>
          <w:rFonts w:ascii="Arial" w:eastAsiaTheme="minorEastAsia" w:hAnsi="Arial" w:cs="Arial"/>
          <w:sz w:val="24"/>
          <w:szCs w:val="24"/>
        </w:rPr>
        <w:t>я</w:t>
      </w:r>
      <w:r w:rsidRPr="00FF1345">
        <w:rPr>
          <w:rFonts w:ascii="Arial" w:eastAsiaTheme="minorEastAsia" w:hAnsi="Arial" w:cs="Arial"/>
          <w:sz w:val="24"/>
          <w:szCs w:val="24"/>
        </w:rPr>
        <w:t xml:space="preserve">ются синхронно, поэтому на мегарасстояниях изменений в размерах космических тел в такой самосогласованной среде наблюдатель не замечает, т.е. «дисперсия размеров и светимости не зависит от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Однако механизм роста фракталов т</w:t>
      </w:r>
      <w:r w:rsidRPr="00FF1345">
        <w:rPr>
          <w:rFonts w:ascii="Arial" w:eastAsiaTheme="minorEastAsia" w:hAnsi="Arial" w:cs="Arial"/>
          <w:sz w:val="24"/>
          <w:szCs w:val="24"/>
        </w:rPr>
        <w:t>о</w:t>
      </w:r>
      <w:r w:rsidRPr="00FF1345">
        <w:rPr>
          <w:rFonts w:ascii="Arial" w:eastAsiaTheme="minorEastAsia" w:hAnsi="Arial" w:cs="Arial"/>
          <w:sz w:val="24"/>
          <w:szCs w:val="24"/>
        </w:rPr>
        <w:t xml:space="preserve">же должен отражать физические закономерности макромира. Например, если фрактал растет вглубь, то плотность его возрастает, а отсюда возрастает и плотность вещества в пространстве. Поэтому, чтобы избежать противоречий в определении скорости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t</w:t>
      </w:r>
      <w:r w:rsidRPr="00FF1345">
        <w:rPr>
          <w:rFonts w:ascii="Arial" w:eastAsiaTheme="minorEastAsia" w:hAnsi="Arial" w:cs="Arial"/>
          <w:sz w:val="24"/>
          <w:szCs w:val="24"/>
        </w:rPr>
        <w:t>), необходимо фрактал рассматривать как самос</w:t>
      </w:r>
      <w:r w:rsidRPr="00FF1345">
        <w:rPr>
          <w:rFonts w:ascii="Arial" w:eastAsiaTheme="minorEastAsia" w:hAnsi="Arial" w:cs="Arial"/>
          <w:sz w:val="24"/>
          <w:szCs w:val="24"/>
        </w:rPr>
        <w:t>о</w:t>
      </w:r>
      <w:r w:rsidRPr="00FF1345">
        <w:rPr>
          <w:rFonts w:ascii="Arial" w:eastAsiaTheme="minorEastAsia" w:hAnsi="Arial" w:cs="Arial"/>
          <w:sz w:val="24"/>
          <w:szCs w:val="24"/>
        </w:rPr>
        <w:t>гласованную структуру, наложив на его ветви весовую функцию, компенсиру</w:t>
      </w:r>
      <w:r w:rsidRPr="00FF1345">
        <w:rPr>
          <w:rFonts w:ascii="Arial" w:eastAsiaTheme="minorEastAsia" w:hAnsi="Arial" w:cs="Arial"/>
          <w:sz w:val="24"/>
          <w:szCs w:val="24"/>
        </w:rPr>
        <w:t>ю</w:t>
      </w:r>
      <w:r w:rsidRPr="00FF1345">
        <w:rPr>
          <w:rFonts w:ascii="Arial" w:eastAsiaTheme="minorEastAsia" w:hAnsi="Arial" w:cs="Arial"/>
          <w:sz w:val="24"/>
          <w:szCs w:val="24"/>
        </w:rPr>
        <w:t>щую рост ветвей в одном масштабе их угасанием в другом масштабе или упра</w:t>
      </w:r>
      <w:r w:rsidRPr="00FF1345">
        <w:rPr>
          <w:rFonts w:ascii="Arial" w:eastAsiaTheme="minorEastAsia" w:hAnsi="Arial" w:cs="Arial"/>
          <w:sz w:val="24"/>
          <w:szCs w:val="24"/>
        </w:rPr>
        <w:t>в</w:t>
      </w:r>
      <w:r w:rsidRPr="00FF1345">
        <w:rPr>
          <w:rFonts w:ascii="Arial" w:eastAsiaTheme="minorEastAsia" w:hAnsi="Arial" w:cs="Arial"/>
          <w:sz w:val="24"/>
          <w:szCs w:val="24"/>
        </w:rPr>
        <w:t xml:space="preserve">ляющую локальным самовоспроизведением по внешне оправданному правилу.   </w:t>
      </w:r>
    </w:p>
    <w:p w:rsidR="005D7AA5" w:rsidRPr="00FF1345" w:rsidRDefault="005D7AA5" w:rsidP="0079338D">
      <w:pPr>
        <w:pStyle w:val="aff"/>
        <w:widowControl w:val="0"/>
        <w:numPr>
          <w:ilvl w:val="0"/>
          <w:numId w:val="66"/>
        </w:numPr>
        <w:spacing w:line="360" w:lineRule="auto"/>
        <w:ind w:left="426" w:hanging="426"/>
        <w:jc w:val="both"/>
        <w:rPr>
          <w:rFonts w:ascii="Arial" w:eastAsiaTheme="minorEastAsia" w:hAnsi="Arial" w:cs="Arial"/>
          <w:sz w:val="24"/>
          <w:szCs w:val="24"/>
        </w:rPr>
      </w:pPr>
      <w:r w:rsidRPr="00FF1345">
        <w:rPr>
          <w:rFonts w:ascii="Arial" w:eastAsiaTheme="minorEastAsia" w:hAnsi="Arial" w:cs="Arial"/>
          <w:sz w:val="24"/>
          <w:szCs w:val="24"/>
        </w:rPr>
        <w:t xml:space="preserve">На перевертывание космических тел (эффект Джанибекова) тратится энергия – полет в Космосе не является свободным фланированием, но предполагается </w:t>
      </w:r>
      <w:r w:rsidRPr="00FF1345">
        <w:rPr>
          <w:rFonts w:ascii="Arial" w:eastAsiaTheme="minorEastAsia" w:hAnsi="Arial" w:cs="Arial"/>
          <w:sz w:val="24"/>
          <w:szCs w:val="24"/>
        </w:rPr>
        <w:lastRenderedPageBreak/>
        <w:t>взаимодействие конкретного тела (фотона) с вращающейся Метагалактикой; частица отдает свою энергию на поддержание ее вращения.</w:t>
      </w:r>
    </w:p>
    <w:p w:rsidR="005D7AA5" w:rsidRPr="00FF1345" w:rsidRDefault="005D7AA5" w:rsidP="0079338D">
      <w:pPr>
        <w:pStyle w:val="aff"/>
        <w:widowControl w:val="0"/>
        <w:numPr>
          <w:ilvl w:val="0"/>
          <w:numId w:val="66"/>
        </w:numPr>
        <w:spacing w:line="360" w:lineRule="auto"/>
        <w:ind w:left="426" w:hanging="426"/>
        <w:jc w:val="both"/>
        <w:rPr>
          <w:rFonts w:ascii="Arial" w:eastAsiaTheme="minorEastAsia" w:hAnsi="Arial" w:cs="Arial"/>
          <w:sz w:val="24"/>
          <w:szCs w:val="24"/>
        </w:rPr>
      </w:pPr>
      <w:r w:rsidRPr="00FF1345">
        <w:rPr>
          <w:rFonts w:ascii="Arial" w:eastAsiaTheme="minorEastAsia" w:hAnsi="Arial" w:cs="Arial"/>
          <w:sz w:val="24"/>
          <w:szCs w:val="24"/>
        </w:rPr>
        <w:t xml:space="preserve">Даже в рамках квантовой механики, из которой </w:t>
      </w:r>
      <w:r w:rsidRPr="00FF1345">
        <w:rPr>
          <w:rFonts w:ascii="Arial" w:eastAsiaTheme="minorEastAsia" w:hAnsi="Arial" w:cs="Arial"/>
          <w:i/>
          <w:sz w:val="24"/>
          <w:szCs w:val="24"/>
        </w:rPr>
        <w:t>вырваны</w:t>
      </w:r>
      <w:r w:rsidRPr="00FF1345">
        <w:rPr>
          <w:rFonts w:ascii="Arial" w:eastAsiaTheme="minorEastAsia" w:hAnsi="Arial" w:cs="Arial"/>
          <w:sz w:val="24"/>
          <w:szCs w:val="24"/>
        </w:rPr>
        <w:t xml:space="preserve"> движение и память и устранены фазы и амплитуды волновых функций, появляются признаки обращ</w:t>
      </w:r>
      <w:r w:rsidRPr="00FF1345">
        <w:rPr>
          <w:rFonts w:ascii="Arial" w:eastAsiaTheme="minorEastAsia" w:hAnsi="Arial" w:cs="Arial"/>
          <w:sz w:val="24"/>
          <w:szCs w:val="24"/>
        </w:rPr>
        <w:t>е</w:t>
      </w:r>
      <w:r w:rsidRPr="00FF1345">
        <w:rPr>
          <w:rFonts w:ascii="Arial" w:eastAsiaTheme="minorEastAsia" w:hAnsi="Arial" w:cs="Arial"/>
          <w:sz w:val="24"/>
          <w:szCs w:val="24"/>
        </w:rPr>
        <w:t>ния к ее космическим основаниям (к учету влияния радиационного фона).</w:t>
      </w:r>
    </w:p>
    <w:p w:rsidR="005D7AA5" w:rsidRPr="00FF1345" w:rsidRDefault="005D7AA5" w:rsidP="0079338D">
      <w:pPr>
        <w:pStyle w:val="aff"/>
        <w:widowControl w:val="0"/>
        <w:numPr>
          <w:ilvl w:val="0"/>
          <w:numId w:val="66"/>
        </w:numPr>
        <w:spacing w:line="360" w:lineRule="auto"/>
        <w:ind w:left="426" w:hanging="426"/>
        <w:jc w:val="both"/>
        <w:rPr>
          <w:rFonts w:ascii="Arial" w:eastAsiaTheme="minorEastAsia" w:hAnsi="Arial" w:cs="Arial"/>
          <w:sz w:val="24"/>
          <w:szCs w:val="24"/>
        </w:rPr>
      </w:pPr>
      <w:r w:rsidRPr="00FF1345">
        <w:rPr>
          <w:rFonts w:ascii="Arial" w:eastAsiaTheme="minorEastAsia" w:hAnsi="Arial" w:cs="Arial"/>
          <w:sz w:val="24"/>
          <w:szCs w:val="24"/>
        </w:rPr>
        <w:t>Новая теория требует проверки.</w:t>
      </w:r>
    </w:p>
    <w:p w:rsidR="005D7AA5" w:rsidRPr="00FF1345" w:rsidRDefault="005D7AA5" w:rsidP="0079338D">
      <w:pPr>
        <w:pStyle w:val="aff"/>
        <w:widowControl w:val="0"/>
        <w:numPr>
          <w:ilvl w:val="0"/>
          <w:numId w:val="66"/>
        </w:numPr>
        <w:spacing w:line="360" w:lineRule="auto"/>
        <w:ind w:left="426" w:hanging="426"/>
        <w:jc w:val="both"/>
        <w:rPr>
          <w:rFonts w:ascii="Arial" w:eastAsiaTheme="minorEastAsia" w:hAnsi="Arial" w:cs="Arial"/>
          <w:sz w:val="24"/>
          <w:szCs w:val="24"/>
        </w:rPr>
      </w:pPr>
      <w:r w:rsidRPr="00FF1345">
        <w:rPr>
          <w:rFonts w:ascii="Arial" w:eastAsiaTheme="minorEastAsia" w:hAnsi="Arial" w:cs="Arial"/>
          <w:sz w:val="24"/>
          <w:szCs w:val="24"/>
        </w:rPr>
        <w:t>В информационном поле ученого содружества возникают закономерные альте</w:t>
      </w:r>
      <w:r w:rsidRPr="00FF1345">
        <w:rPr>
          <w:rFonts w:ascii="Arial" w:eastAsiaTheme="minorEastAsia" w:hAnsi="Arial" w:cs="Arial"/>
          <w:sz w:val="24"/>
          <w:szCs w:val="24"/>
        </w:rPr>
        <w:t>р</w:t>
      </w:r>
      <w:r w:rsidRPr="00FF1345">
        <w:rPr>
          <w:rFonts w:ascii="Arial" w:eastAsiaTheme="minorEastAsia" w:hAnsi="Arial" w:cs="Arial"/>
          <w:sz w:val="24"/>
          <w:szCs w:val="24"/>
        </w:rPr>
        <w:t>нативные суждения – в противовес навязанной релятивистской парадигме.</w:t>
      </w:r>
    </w:p>
    <w:p w:rsidR="005D7AA5" w:rsidRPr="00FF1345" w:rsidRDefault="005D7AA5" w:rsidP="0079338D">
      <w:pPr>
        <w:pStyle w:val="aff"/>
        <w:widowControl w:val="0"/>
        <w:numPr>
          <w:ilvl w:val="0"/>
          <w:numId w:val="66"/>
        </w:numPr>
        <w:spacing w:line="360" w:lineRule="auto"/>
        <w:ind w:left="426" w:hanging="426"/>
        <w:jc w:val="both"/>
        <w:rPr>
          <w:rFonts w:ascii="Arial" w:eastAsiaTheme="minorEastAsia" w:hAnsi="Arial" w:cs="Arial"/>
          <w:sz w:val="24"/>
          <w:szCs w:val="24"/>
        </w:rPr>
      </w:pPr>
      <w:r w:rsidRPr="00FF1345">
        <w:rPr>
          <w:rFonts w:ascii="Arial" w:eastAsiaTheme="minorEastAsia" w:hAnsi="Arial" w:cs="Arial"/>
          <w:sz w:val="24"/>
          <w:szCs w:val="24"/>
        </w:rPr>
        <w:t xml:space="preserve">В [121] приведена формула А.Д.Линде (1980) и А.Гута (1983, США) для радиуса в модели раздувающейся вселенной на ее решающем этапе </w:t>
      </w:r>
      <w:r w:rsidRPr="00FF1345">
        <w:rPr>
          <w:rFonts w:ascii="Arial" w:eastAsiaTheme="minorEastAsia" w:hAnsi="Arial" w:cs="Arial"/>
          <w:i/>
          <w:sz w:val="24"/>
          <w:szCs w:val="24"/>
        </w:rPr>
        <w:t>революции</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R</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t</w:t>
      </w:r>
      <w:r w:rsidRPr="00FF1345">
        <w:rPr>
          <w:rFonts w:ascii="Arial" w:eastAsiaTheme="minorEastAsia" w:hAnsi="Arial" w:cs="Arial"/>
          <w:sz w:val="24"/>
          <w:szCs w:val="24"/>
        </w:rPr>
        <w:t>) = (1/</w:t>
      </w:r>
      <w:r w:rsidRPr="00FF1345">
        <w:rPr>
          <w:rFonts w:ascii="Cambria Math" w:eastAsiaTheme="minorEastAsia" w:hAnsi="Cambria Math" w:cs="Arial"/>
          <w:sz w:val="24"/>
          <w:szCs w:val="24"/>
          <w:lang w:val="en-US"/>
        </w:rPr>
        <w:t>𝓗</w:t>
      </w:r>
      <w:r w:rsidRPr="00FF1345">
        <w:rPr>
          <w:rFonts w:ascii="Arial" w:eastAsiaTheme="minorEastAsia" w:hAnsi="Arial" w:cs="Arial"/>
          <w:sz w:val="24"/>
          <w:szCs w:val="24"/>
        </w:rPr>
        <w:t>)</w:t>
      </w:r>
      <w:r w:rsidRPr="00FF1345">
        <w:rPr>
          <w:rFonts w:ascii="Arial" w:eastAsiaTheme="minorEastAsia" w:hAnsi="Arial" w:cs="Arial"/>
          <w:sz w:val="24"/>
          <w:szCs w:val="24"/>
          <w:lang w:val="en-US"/>
        </w:rPr>
        <w:t>exp</w:t>
      </w:r>
      <w:r w:rsidRPr="00FF1345">
        <w:rPr>
          <w:rFonts w:ascii="Arial" w:eastAsiaTheme="minorEastAsia" w:hAnsi="Arial" w:cs="Arial"/>
          <w:sz w:val="24"/>
          <w:szCs w:val="24"/>
        </w:rPr>
        <w:t>(</w:t>
      </w:r>
      <w:r w:rsidRPr="00FF1345">
        <w:rPr>
          <w:rFonts w:ascii="Cambria Math" w:eastAsiaTheme="minorEastAsia" w:hAnsi="Cambria Math" w:cs="Arial"/>
          <w:sz w:val="24"/>
          <w:szCs w:val="24"/>
          <w:lang w:val="en-US"/>
        </w:rPr>
        <w:t>𝓗</w:t>
      </w:r>
      <w:r w:rsidRPr="00FF1345">
        <w:rPr>
          <w:rFonts w:ascii="Arial" w:eastAsiaTheme="minorEastAsia" w:hAnsi="Arial" w:cs="Arial"/>
          <w:i/>
          <w:sz w:val="24"/>
          <w:szCs w:val="24"/>
          <w:lang w:val="en-US"/>
        </w:rPr>
        <w:t>t</w:t>
      </w:r>
      <w:r w:rsidRPr="00FF1345">
        <w:rPr>
          <w:rFonts w:ascii="Arial" w:eastAsiaTheme="minorEastAsia" w:hAnsi="Arial" w:cs="Arial"/>
          <w:sz w:val="24"/>
          <w:szCs w:val="24"/>
        </w:rPr>
        <w:t>), где по размерности 1/</w:t>
      </w:r>
      <w:r w:rsidRPr="00FF1345">
        <w:rPr>
          <w:rFonts w:ascii="Cambria Math" w:eastAsiaTheme="minorEastAsia" w:hAnsi="Cambria Math" w:cs="Arial"/>
          <w:sz w:val="24"/>
          <w:szCs w:val="24"/>
          <w:lang w:val="en-US"/>
        </w:rPr>
        <w:t>𝓗</w:t>
      </w:r>
      <w:r w:rsidRPr="00FF1345">
        <w:rPr>
          <w:rFonts w:ascii="Cambria Math" w:eastAsiaTheme="minorEastAsia" w:hAnsi="Cambria Math" w:cs="Arial"/>
          <w:sz w:val="24"/>
          <w:szCs w:val="24"/>
        </w:rPr>
        <w:t xml:space="preserve"> </w:t>
      </w:r>
      <w:r w:rsidRPr="00FF1345">
        <w:rPr>
          <w:rFonts w:ascii="Arial" w:eastAsiaTheme="minorEastAsia" w:hAnsi="Arial" w:cs="Arial"/>
          <w:sz w:val="24"/>
          <w:szCs w:val="24"/>
          <w:lang w:val="en-US"/>
        </w:rPr>
        <w:sym w:font="Symbol" w:char="F0AE"/>
      </w:r>
      <w:r w:rsidRPr="00FF1345">
        <w:rPr>
          <w:rFonts w:ascii="Arial" w:eastAsiaTheme="minorEastAsia" w:hAnsi="Arial" w:cs="Arial"/>
          <w:sz w:val="24"/>
          <w:szCs w:val="24"/>
        </w:rPr>
        <w:t xml:space="preserve"> </w:t>
      </w:r>
      <w:r w:rsidRPr="00FF1345">
        <w:rPr>
          <w:rFonts w:ascii="Arial" w:eastAsiaTheme="minorEastAsia" w:hAnsi="Arial" w:cs="Arial"/>
          <w:i/>
          <w:sz w:val="24"/>
          <w:szCs w:val="24"/>
        </w:rPr>
        <w:t>с</w:t>
      </w:r>
      <w:r w:rsidRPr="00FF1345">
        <w:rPr>
          <w:rFonts w:ascii="Arial" w:eastAsiaTheme="minorEastAsia" w:hAnsi="Arial" w:cs="Arial"/>
          <w:sz w:val="24"/>
          <w:szCs w:val="24"/>
        </w:rPr>
        <w:t>/</w:t>
      </w:r>
      <w:r w:rsidRPr="00FF1345">
        <w:rPr>
          <w:rFonts w:ascii="Cambria Math" w:eastAsiaTheme="minorEastAsia" w:hAnsi="Cambria Math" w:cs="Arial"/>
          <w:sz w:val="24"/>
          <w:szCs w:val="24"/>
          <w:lang w:val="en-US"/>
        </w:rPr>
        <w:t>𝓗</w:t>
      </w:r>
      <w:r w:rsidRPr="00FF1345">
        <w:rPr>
          <w:rFonts w:ascii="Arial" w:eastAsiaTheme="minorEastAsia" w:hAnsi="Arial" w:cs="Arial"/>
          <w:sz w:val="24"/>
          <w:szCs w:val="24"/>
        </w:rPr>
        <w:t>,</w:t>
      </w:r>
      <w:r w:rsidRPr="00FF1345">
        <w:rPr>
          <w:rFonts w:ascii="Cambria Math" w:eastAsiaTheme="minorEastAsia" w:hAnsi="Cambria Math" w:cs="Arial"/>
          <w:sz w:val="24"/>
          <w:szCs w:val="24"/>
        </w:rPr>
        <w:t xml:space="preserve">  </w:t>
      </w:r>
      <w:r w:rsidRPr="00FF1345">
        <w:rPr>
          <w:rFonts w:ascii="Cambria Math" w:eastAsiaTheme="minorEastAsia" w:hAnsi="Cambria Math" w:cs="Arial"/>
          <w:sz w:val="24"/>
          <w:szCs w:val="24"/>
          <w:lang w:val="en-US"/>
        </w:rPr>
        <w:t>𝓗</w:t>
      </w:r>
      <w:r w:rsidRPr="00FF1345">
        <w:rPr>
          <w:rFonts w:ascii="Cambria Math" w:eastAsiaTheme="minorEastAsia" w:hAnsi="Cambria Math" w:cs="Arial"/>
          <w:sz w:val="24"/>
          <w:szCs w:val="24"/>
        </w:rPr>
        <w:t xml:space="preserve"> = </w:t>
      </w:r>
      <w:r w:rsidRPr="00FF1345">
        <w:rPr>
          <w:rFonts w:ascii="Arial" w:eastAsiaTheme="minorEastAsia" w:hAnsi="Arial" w:cs="Arial"/>
          <w:sz w:val="24"/>
          <w:szCs w:val="24"/>
        </w:rPr>
        <w:t>10</w:t>
      </w:r>
      <w:r w:rsidRPr="00FF1345">
        <w:rPr>
          <w:rFonts w:ascii="Arial" w:eastAsiaTheme="minorEastAsia" w:hAnsi="Arial" w:cs="Arial"/>
          <w:sz w:val="24"/>
          <w:szCs w:val="24"/>
          <w:vertAlign w:val="superscript"/>
        </w:rPr>
        <w:t>36</w:t>
      </w:r>
      <w:r w:rsidRPr="00FF1345">
        <w:rPr>
          <w:rFonts w:ascii="Arial" w:eastAsiaTheme="minorEastAsia" w:hAnsi="Arial" w:cs="Arial"/>
          <w:sz w:val="24"/>
          <w:szCs w:val="24"/>
        </w:rPr>
        <w:t xml:space="preserve"> ÷ 10</w:t>
      </w:r>
      <w:r w:rsidRPr="00FF1345">
        <w:rPr>
          <w:rFonts w:ascii="Arial" w:eastAsiaTheme="minorEastAsia" w:hAnsi="Arial" w:cs="Arial"/>
          <w:sz w:val="24"/>
          <w:szCs w:val="24"/>
          <w:vertAlign w:val="superscript"/>
        </w:rPr>
        <w:t>42</w:t>
      </w:r>
      <w:r w:rsidRPr="00FF1345">
        <w:rPr>
          <w:rFonts w:ascii="Arial" w:eastAsiaTheme="minorEastAsia" w:hAnsi="Arial" w:cs="Arial"/>
          <w:sz w:val="24"/>
          <w:szCs w:val="24"/>
        </w:rPr>
        <w:t xml:space="preserve"> с</w:t>
      </w:r>
      <w:r w:rsidRPr="00FF1345">
        <w:rPr>
          <w:rFonts w:ascii="Arial" w:eastAsiaTheme="minorEastAsia" w:hAnsi="Arial" w:cs="Arial"/>
          <w:sz w:val="24"/>
          <w:szCs w:val="24"/>
          <w:vertAlign w:val="superscript"/>
        </w:rPr>
        <w:t>–1</w:t>
      </w:r>
      <w:r w:rsidRPr="00FF1345">
        <w:rPr>
          <w:rFonts w:ascii="Arial" w:eastAsiaTheme="minorEastAsia" w:hAnsi="Arial" w:cs="Arial"/>
          <w:sz w:val="24"/>
          <w:szCs w:val="24"/>
        </w:rPr>
        <w:t xml:space="preserve">. То есть для «нашей вселенной» и ее обитателей в условиях </w:t>
      </w:r>
      <w:r w:rsidRPr="00FF1345">
        <w:rPr>
          <w:rFonts w:ascii="Arial" w:eastAsiaTheme="minorEastAsia" w:hAnsi="Arial" w:cs="Arial"/>
          <w:i/>
          <w:sz w:val="24"/>
          <w:szCs w:val="24"/>
        </w:rPr>
        <w:t>всемирного переворота</w:t>
      </w:r>
      <w:r w:rsidRPr="00FF1345">
        <w:rPr>
          <w:rFonts w:ascii="Arial" w:eastAsiaTheme="minorEastAsia" w:hAnsi="Arial" w:cs="Arial"/>
          <w:sz w:val="24"/>
          <w:szCs w:val="24"/>
        </w:rPr>
        <w:t xml:space="preserve"> </w:t>
      </w:r>
      <w:r w:rsidR="00990A2A">
        <w:rPr>
          <w:rFonts w:ascii="Arial" w:eastAsiaTheme="minorEastAsia" w:hAnsi="Arial" w:cs="Arial"/>
          <w:sz w:val="24"/>
          <w:szCs w:val="24"/>
        </w:rPr>
        <w:t xml:space="preserve">на всё развитие, </w:t>
      </w:r>
      <w:r w:rsidRPr="00FF1345">
        <w:rPr>
          <w:rFonts w:ascii="Arial" w:eastAsiaTheme="minorEastAsia" w:hAnsi="Arial" w:cs="Arial"/>
          <w:sz w:val="24"/>
          <w:szCs w:val="24"/>
        </w:rPr>
        <w:t>на вс</w:t>
      </w:r>
      <w:r w:rsidR="00990A2A">
        <w:rPr>
          <w:rFonts w:ascii="Arial" w:eastAsiaTheme="minorEastAsia" w:hAnsi="Arial" w:cs="Arial"/>
          <w:sz w:val="24"/>
          <w:szCs w:val="24"/>
        </w:rPr>
        <w:t>е дела и мысли</w:t>
      </w:r>
      <w:r w:rsidRPr="00FF1345">
        <w:rPr>
          <w:rFonts w:ascii="Arial" w:eastAsiaTheme="minorEastAsia" w:hAnsi="Arial" w:cs="Arial"/>
          <w:sz w:val="24"/>
          <w:szCs w:val="24"/>
        </w:rPr>
        <w:t xml:space="preserve"> есть только миг </w:t>
      </w:r>
      <w:r w:rsidRPr="00FF1345">
        <w:rPr>
          <w:rStyle w:val="af1"/>
          <w:rFonts w:ascii="Arial" w:eastAsiaTheme="minorEastAsia" w:hAnsi="Arial" w:cs="Arial"/>
          <w:sz w:val="24"/>
          <w:szCs w:val="24"/>
        </w:rPr>
        <w:footnoteReference w:id="491"/>
      </w:r>
      <w:r w:rsidRPr="00FF1345">
        <w:rPr>
          <w:rFonts w:ascii="Arial" w:eastAsiaTheme="minorEastAsia" w:hAnsi="Arial" w:cs="Arial"/>
          <w:sz w:val="24"/>
          <w:szCs w:val="24"/>
        </w:rPr>
        <w:t xml:space="preserve">. </w:t>
      </w:r>
    </w:p>
    <w:p w:rsidR="005D7AA5" w:rsidRPr="00FF1345" w:rsidRDefault="005D7AA5" w:rsidP="0079338D">
      <w:pPr>
        <w:pStyle w:val="aff"/>
        <w:widowControl w:val="0"/>
        <w:numPr>
          <w:ilvl w:val="0"/>
          <w:numId w:val="66"/>
        </w:numPr>
        <w:spacing w:line="360" w:lineRule="auto"/>
        <w:ind w:left="426" w:hanging="426"/>
        <w:jc w:val="both"/>
        <w:rPr>
          <w:rFonts w:ascii="Arial" w:eastAsiaTheme="minorEastAsia" w:hAnsi="Arial" w:cs="Arial"/>
          <w:sz w:val="24"/>
          <w:szCs w:val="24"/>
        </w:rPr>
      </w:pPr>
      <w:r w:rsidRPr="00FF1345">
        <w:rPr>
          <w:rFonts w:ascii="Arial" w:eastAsiaTheme="minorEastAsia" w:hAnsi="Arial" w:cs="Arial"/>
          <w:sz w:val="24"/>
          <w:szCs w:val="24"/>
        </w:rPr>
        <w:t xml:space="preserve"> На распространение света влияет физический вакуум. Множество вакуумных осцилляторов, совершая нулевые колебания, «затягивает» фотоны, которые при взаимодействии с ним теряют энергию (но не приобретают). Это один из спос</w:t>
      </w:r>
      <w:r w:rsidRPr="00FF1345">
        <w:rPr>
          <w:rFonts w:ascii="Arial" w:eastAsiaTheme="minorEastAsia" w:hAnsi="Arial" w:cs="Arial"/>
          <w:sz w:val="24"/>
          <w:szCs w:val="24"/>
        </w:rPr>
        <w:t>о</w:t>
      </w:r>
      <w:r w:rsidRPr="00FF1345">
        <w:rPr>
          <w:rFonts w:ascii="Arial" w:eastAsiaTheme="minorEastAsia" w:hAnsi="Arial" w:cs="Arial"/>
          <w:sz w:val="24"/>
          <w:szCs w:val="24"/>
        </w:rPr>
        <w:t xml:space="preserve">бов возврата частиц, в данном случае </w:t>
      </w:r>
      <w:r w:rsidRPr="00FF1345">
        <w:rPr>
          <w:rFonts w:ascii="Arial" w:eastAsiaTheme="minorEastAsia" w:hAnsi="Arial" w:cs="Arial"/>
          <w:sz w:val="24"/>
          <w:szCs w:val="24"/>
          <w:lang w:val="en-US"/>
        </w:rPr>
        <w:t>γ</w:t>
      </w:r>
      <w:r w:rsidRPr="00FF1345">
        <w:rPr>
          <w:rFonts w:ascii="Arial" w:eastAsiaTheme="minorEastAsia" w:hAnsi="Arial" w:cs="Arial"/>
          <w:sz w:val="24"/>
          <w:szCs w:val="24"/>
        </w:rPr>
        <w:t>-квантов, туда, откуда они появились, – в эфир. Другое объяснение покраснения света – наличие у фотона некой массы, надо полагать, не ‘</w:t>
      </w:r>
      <w:r w:rsidRPr="00FF1345">
        <w:rPr>
          <w:rFonts w:ascii="Arial" w:eastAsiaTheme="minorEastAsia" w:hAnsi="Arial" w:cs="Arial"/>
          <w:i/>
          <w:sz w:val="24"/>
          <w:szCs w:val="24"/>
        </w:rPr>
        <w:t>массы покоя</w:t>
      </w:r>
      <w:r w:rsidRPr="00FF1345">
        <w:rPr>
          <w:rFonts w:ascii="Arial" w:eastAsiaTheme="minorEastAsia" w:hAnsi="Arial" w:cs="Arial"/>
          <w:sz w:val="24"/>
          <w:szCs w:val="24"/>
        </w:rPr>
        <w:t xml:space="preserve">’, а эффективной. В ином ключе этот вариант рассмотрен также в </w:t>
      </w:r>
      <w:r w:rsidRPr="00FF1345">
        <w:rPr>
          <w:rFonts w:ascii="Arial" w:eastAsiaTheme="minorEastAsia" w:hAnsi="Arial" w:cs="Arial"/>
          <w:sz w:val="24"/>
          <w:szCs w:val="24"/>
          <w:lang w:val="en-US"/>
        </w:rPr>
        <w:t>n</w:t>
      </w:r>
      <w:r w:rsidRPr="00FF1345">
        <w:rPr>
          <w:rFonts w:ascii="Arial" w:eastAsiaTheme="minorEastAsia" w:hAnsi="Arial" w:cs="Arial"/>
          <w:sz w:val="24"/>
          <w:szCs w:val="24"/>
          <w:vertAlign w:val="superscript"/>
          <w:lang w:val="en-US"/>
        </w:rPr>
        <w:t>o</w:t>
      </w:r>
      <w:r w:rsidRPr="00FF1345">
        <w:rPr>
          <w:rFonts w:ascii="Arial" w:eastAsiaTheme="minorEastAsia" w:hAnsi="Arial" w:cs="Arial"/>
          <w:sz w:val="24"/>
          <w:szCs w:val="24"/>
        </w:rPr>
        <w:t xml:space="preserve"> 3). Еще одно объяснение основано на предположении, что гравитация тянет массу обратно, если скорость массы становится бесконечно близкой к скорости света в вакууме. В этом случае впереди летящего тела о</w:t>
      </w:r>
      <w:r w:rsidRPr="00FF1345">
        <w:rPr>
          <w:rFonts w:ascii="Arial" w:eastAsiaTheme="minorEastAsia" w:hAnsi="Arial" w:cs="Arial"/>
          <w:sz w:val="24"/>
          <w:szCs w:val="24"/>
        </w:rPr>
        <w:t>б</w:t>
      </w:r>
      <w:r w:rsidRPr="00FF1345">
        <w:rPr>
          <w:rFonts w:ascii="Arial" w:eastAsiaTheme="minorEastAsia" w:hAnsi="Arial" w:cs="Arial"/>
          <w:sz w:val="24"/>
          <w:szCs w:val="24"/>
        </w:rPr>
        <w:t>менного гравитационного взаимодействия нет, а позади тело, якобы, догоняют гравитоны, скорость у которых в ОТО принимается равной скорости света. О л</w:t>
      </w:r>
      <w:r w:rsidRPr="00FF1345">
        <w:rPr>
          <w:rFonts w:ascii="Arial" w:eastAsiaTheme="minorEastAsia" w:hAnsi="Arial" w:cs="Arial"/>
          <w:sz w:val="24"/>
          <w:szCs w:val="24"/>
        </w:rPr>
        <w:t>а</w:t>
      </w:r>
      <w:r w:rsidRPr="00FF1345">
        <w:rPr>
          <w:rFonts w:ascii="Arial" w:eastAsiaTheme="minorEastAsia" w:hAnsi="Arial" w:cs="Arial"/>
          <w:sz w:val="24"/>
          <w:szCs w:val="24"/>
        </w:rPr>
        <w:t>куне, которая появляется в случае объяснения покраснения света, отрывающ</w:t>
      </w:r>
      <w:r w:rsidRPr="00FF1345">
        <w:rPr>
          <w:rFonts w:ascii="Arial" w:eastAsiaTheme="minorEastAsia" w:hAnsi="Arial" w:cs="Arial"/>
          <w:sz w:val="24"/>
          <w:szCs w:val="24"/>
        </w:rPr>
        <w:t>е</w:t>
      </w:r>
      <w:r w:rsidRPr="00FF1345">
        <w:rPr>
          <w:rFonts w:ascii="Arial" w:eastAsiaTheme="minorEastAsia" w:hAnsi="Arial" w:cs="Arial"/>
          <w:sz w:val="24"/>
          <w:szCs w:val="24"/>
        </w:rPr>
        <w:t>гося от тяготеющего центра, когда скорости гравитации и электромагнетизма равны, кратко изложено на стр. 184 наст. Сб.</w:t>
      </w:r>
    </w:p>
    <w:p w:rsidR="005D7AA5" w:rsidRPr="00FF1345" w:rsidRDefault="005D7AA5" w:rsidP="0079338D">
      <w:pPr>
        <w:pStyle w:val="aff"/>
        <w:widowControl w:val="0"/>
        <w:numPr>
          <w:ilvl w:val="0"/>
          <w:numId w:val="66"/>
        </w:numPr>
        <w:spacing w:line="360" w:lineRule="auto"/>
        <w:ind w:left="426" w:hanging="426"/>
        <w:jc w:val="both"/>
        <w:rPr>
          <w:rFonts w:ascii="Arial" w:eastAsiaTheme="minorEastAsia" w:hAnsi="Arial" w:cs="Arial"/>
          <w:sz w:val="24"/>
          <w:szCs w:val="24"/>
        </w:rPr>
      </w:pPr>
      <w:r w:rsidRPr="00FF1345">
        <w:rPr>
          <w:rFonts w:ascii="Arial" w:eastAsiaTheme="minorEastAsia" w:hAnsi="Arial" w:cs="Arial"/>
          <w:sz w:val="24"/>
          <w:szCs w:val="24"/>
        </w:rPr>
        <w:t xml:space="preserve"> Решения системы уравнений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xml:space="preserve">) в частном случае при </w:t>
      </w:r>
      <w:r w:rsidRPr="00FF1345">
        <w:rPr>
          <w:rFonts w:ascii="Arial" w:eastAsiaTheme="minorEastAsia" w:hAnsi="Arial" w:cs="Arial"/>
          <w:i/>
          <w:sz w:val="24"/>
          <w:szCs w:val="24"/>
          <w:lang w:val="en-US"/>
        </w:rPr>
        <w:t>H</w:t>
      </w:r>
      <w:r w:rsidRPr="00FF1345">
        <w:rPr>
          <w:rFonts w:ascii="Arial" w:eastAsiaTheme="minorEastAsia" w:hAnsi="Arial" w:cs="Arial"/>
          <w:sz w:val="24"/>
          <w:szCs w:val="24"/>
        </w:rPr>
        <w:t xml:space="preserve"> = </w:t>
      </w:r>
      <w:r w:rsidRPr="00FF1345">
        <w:rPr>
          <w:rFonts w:ascii="Arial" w:eastAsiaTheme="minorEastAsia" w:hAnsi="Arial" w:cs="Arial"/>
          <w:b/>
          <w:sz w:val="24"/>
          <w:szCs w:val="24"/>
          <w:lang w:val="en-US"/>
        </w:rPr>
        <w:t>p</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/2</w:t>
      </w:r>
      <w:r w:rsidRPr="00FF1345">
        <w:rPr>
          <w:rFonts w:ascii="Arial" w:eastAsiaTheme="minorEastAsia" w:hAnsi="Arial" w:cs="Arial"/>
          <w:i/>
          <w:sz w:val="24"/>
          <w:szCs w:val="24"/>
          <w:lang w:val="en-US"/>
        </w:rPr>
        <w:t>m</w:t>
      </w:r>
      <w:r w:rsidRPr="00FF1345">
        <w:rPr>
          <w:rFonts w:ascii="Arial" w:eastAsiaTheme="minorEastAsia" w:hAnsi="Arial" w:cs="Arial"/>
          <w:i/>
          <w:sz w:val="24"/>
          <w:szCs w:val="24"/>
          <w:vertAlign w:val="subscript"/>
          <w:lang w:val="en-US"/>
        </w:rPr>
        <w:t>i</w:t>
      </w:r>
      <w:r w:rsidRPr="00FF1345">
        <w:rPr>
          <w:rFonts w:ascii="Arial" w:eastAsiaTheme="minorEastAsia" w:hAnsi="Arial" w:cs="Arial"/>
          <w:sz w:val="24"/>
          <w:szCs w:val="24"/>
          <w:vertAlign w:val="subscript"/>
        </w:rPr>
        <w:t xml:space="preserve"> </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m</w:t>
      </w:r>
      <w:r w:rsidRPr="00FF1345">
        <w:rPr>
          <w:rFonts w:ascii="Arial" w:eastAsiaTheme="minorEastAsia" w:hAnsi="Arial" w:cs="Arial"/>
          <w:i/>
          <w:sz w:val="24"/>
          <w:szCs w:val="24"/>
          <w:vertAlign w:val="subscript"/>
          <w:lang w:val="en-US"/>
        </w:rPr>
        <w:t>gp</w:t>
      </w:r>
      <w:r w:rsidRPr="00FF1345">
        <w:rPr>
          <w:rFonts w:ascii="Arial" w:eastAsiaTheme="minorEastAsia" w:hAnsi="Arial" w:cs="Arial"/>
          <w:i/>
          <w:sz w:val="24"/>
          <w:szCs w:val="24"/>
          <w:lang w:val="en-US"/>
        </w:rPr>
        <w:t>gz</w:t>
      </w:r>
      <w:r w:rsidRPr="00FF1345">
        <w:rPr>
          <w:rFonts w:ascii="Arial" w:eastAsiaTheme="minorEastAsia" w:hAnsi="Arial" w:cs="Arial"/>
          <w:sz w:val="24"/>
          <w:szCs w:val="24"/>
        </w:rPr>
        <w:t xml:space="preserve"> ук</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зывают на эффект </w:t>
      </w:r>
      <w:r w:rsidRPr="00FF1345">
        <w:rPr>
          <w:rFonts w:ascii="Arial" w:eastAsiaTheme="minorEastAsia" w:hAnsi="Arial" w:cs="Arial"/>
          <w:i/>
          <w:sz w:val="24"/>
          <w:szCs w:val="24"/>
        </w:rPr>
        <w:t>потери</w:t>
      </w:r>
      <w:r w:rsidRPr="00FF1345">
        <w:rPr>
          <w:rFonts w:ascii="Arial" w:eastAsiaTheme="minorEastAsia" w:hAnsi="Arial" w:cs="Arial"/>
          <w:sz w:val="24"/>
          <w:szCs w:val="24"/>
        </w:rPr>
        <w:t xml:space="preserve"> кинетической энергии массивного тела, если оно л</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тит на прицельном расстоянии и затем падает в поле тяжести Земли (с. 472 наст. Сб.). Так как эффективная масса фотона отлична от нуля, то его энергия тоже </w:t>
      </w:r>
      <w:r w:rsidRPr="00FF1345">
        <w:rPr>
          <w:rFonts w:ascii="Arial" w:eastAsiaTheme="minorEastAsia" w:hAnsi="Arial" w:cs="Arial"/>
          <w:sz w:val="24"/>
          <w:szCs w:val="24"/>
        </w:rPr>
        <w:lastRenderedPageBreak/>
        <w:t xml:space="preserve">незначительно уменьшается в поле тяжести при пролете вблизи космических тел. По всей видимости, этот эффект обязан структуре пространства октав. Он созвучен эффекту по </w:t>
      </w:r>
      <w:r w:rsidRPr="00FF1345">
        <w:rPr>
          <w:rFonts w:ascii="Arial" w:eastAsiaTheme="minorEastAsia" w:hAnsi="Arial" w:cs="Arial"/>
          <w:sz w:val="24"/>
          <w:szCs w:val="24"/>
          <w:lang w:val="en-US"/>
        </w:rPr>
        <w:t>n</w:t>
      </w:r>
      <w:r w:rsidRPr="00FF1345">
        <w:rPr>
          <w:rFonts w:ascii="Arial" w:eastAsiaTheme="minorEastAsia" w:hAnsi="Arial" w:cs="Arial"/>
          <w:sz w:val="24"/>
          <w:szCs w:val="24"/>
          <w:vertAlign w:val="superscript"/>
          <w:lang w:val="en-US"/>
        </w:rPr>
        <w:t>o</w:t>
      </w:r>
      <w:r w:rsidRPr="00FF1345">
        <w:rPr>
          <w:rFonts w:ascii="Arial" w:eastAsiaTheme="minorEastAsia" w:hAnsi="Arial" w:cs="Arial"/>
          <w:sz w:val="24"/>
          <w:szCs w:val="24"/>
        </w:rPr>
        <w:t xml:space="preserve"> 1).</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b/>
          <w:color w:val="C00000"/>
          <w:sz w:val="24"/>
          <w:szCs w:val="24"/>
        </w:rPr>
        <w:t>К</w:t>
      </w:r>
      <w:r w:rsidRPr="00FF1345">
        <w:rPr>
          <w:rFonts w:ascii="Arial" w:eastAsiaTheme="minorEastAsia" w:hAnsi="Arial" w:cs="Arial"/>
          <w:sz w:val="24"/>
          <w:szCs w:val="24"/>
        </w:rPr>
        <w:t xml:space="preserve">омментарий к </w:t>
      </w:r>
      <w:r w:rsidRPr="00FF1345">
        <w:rPr>
          <w:rFonts w:ascii="Arial" w:eastAsiaTheme="minorEastAsia" w:hAnsi="Arial" w:cs="Arial"/>
          <w:sz w:val="24"/>
          <w:szCs w:val="24"/>
          <w:lang w:val="en-US"/>
        </w:rPr>
        <w:t>n</w:t>
      </w:r>
      <w:r w:rsidRPr="00FF1345">
        <w:rPr>
          <w:rFonts w:ascii="Arial" w:eastAsiaTheme="minorEastAsia" w:hAnsi="Arial" w:cs="Arial"/>
          <w:sz w:val="24"/>
          <w:szCs w:val="24"/>
          <w:vertAlign w:val="superscript"/>
          <w:lang w:val="en-US"/>
        </w:rPr>
        <w:t>o</w:t>
      </w:r>
      <w:r w:rsidRPr="00FF1345">
        <w:rPr>
          <w:rFonts w:ascii="Arial" w:eastAsiaTheme="minorEastAsia" w:hAnsi="Arial" w:cs="Arial"/>
          <w:sz w:val="24"/>
          <w:szCs w:val="24"/>
        </w:rPr>
        <w:t xml:space="preserve"> 10). Когда полагают, что сила тяготения распространяется со скоростью света, то тем самым </w:t>
      </w:r>
      <w:r w:rsidRPr="00FF1345">
        <w:rPr>
          <w:rFonts w:ascii="Arial" w:eastAsiaTheme="minorEastAsia" w:hAnsi="Arial" w:cs="Arial"/>
          <w:i/>
          <w:sz w:val="24"/>
          <w:szCs w:val="24"/>
        </w:rPr>
        <w:t>сближают</w:t>
      </w:r>
      <w:r w:rsidRPr="00FF1345">
        <w:rPr>
          <w:rFonts w:ascii="Arial" w:eastAsiaTheme="minorEastAsia" w:hAnsi="Arial" w:cs="Arial"/>
          <w:sz w:val="24"/>
          <w:szCs w:val="24"/>
        </w:rPr>
        <w:t xml:space="preserve"> два взаимодействия: гравитационное и электромагнитное. Идея свести гравитационное взаимодействие к квадрупольному взаимодействию электрических зарядов (Н.А.Жук, Харьков) подразумевает, естес</w:t>
      </w:r>
      <w:r w:rsidRPr="00FF1345">
        <w:rPr>
          <w:rFonts w:ascii="Arial" w:eastAsiaTheme="minorEastAsia" w:hAnsi="Arial" w:cs="Arial"/>
          <w:sz w:val="24"/>
          <w:szCs w:val="24"/>
        </w:rPr>
        <w:t>т</w:t>
      </w:r>
      <w:r w:rsidRPr="00FF1345">
        <w:rPr>
          <w:rFonts w:ascii="Arial" w:eastAsiaTheme="minorEastAsia" w:hAnsi="Arial" w:cs="Arial"/>
          <w:sz w:val="24"/>
          <w:szCs w:val="24"/>
        </w:rPr>
        <w:t xml:space="preserve">венно, что характерная скорость гравитации равна постоянной </w:t>
      </w:r>
      <w:r w:rsidRPr="00FF1345">
        <w:rPr>
          <w:rFonts w:ascii="Arial" w:eastAsiaTheme="minorEastAsia" w:hAnsi="Arial" w:cs="Arial"/>
          <w:i/>
          <w:sz w:val="24"/>
          <w:szCs w:val="24"/>
        </w:rPr>
        <w:t>с</w:t>
      </w:r>
      <w:r w:rsidRPr="00FF1345">
        <w:rPr>
          <w:rFonts w:ascii="Arial" w:eastAsiaTheme="minorEastAsia" w:hAnsi="Arial" w:cs="Arial"/>
          <w:sz w:val="24"/>
          <w:szCs w:val="24"/>
        </w:rPr>
        <w:t xml:space="preserve"> в уравнениях Ма</w:t>
      </w:r>
      <w:r w:rsidRPr="00FF1345">
        <w:rPr>
          <w:rFonts w:ascii="Arial" w:eastAsiaTheme="minorEastAsia" w:hAnsi="Arial" w:cs="Arial"/>
          <w:sz w:val="24"/>
          <w:szCs w:val="24"/>
        </w:rPr>
        <w:t>к</w:t>
      </w:r>
      <w:r w:rsidRPr="00FF1345">
        <w:rPr>
          <w:rFonts w:ascii="Arial" w:eastAsiaTheme="minorEastAsia" w:hAnsi="Arial" w:cs="Arial"/>
          <w:sz w:val="24"/>
          <w:szCs w:val="24"/>
        </w:rPr>
        <w:t>свелла. Допустимо в поисках проблемы причин явления тяготения не сбрасывать со счетов возможность квадрупольного и мультипольного взаимодействия электрич</w:t>
      </w:r>
      <w:r w:rsidRPr="00FF1345">
        <w:rPr>
          <w:rFonts w:ascii="Arial" w:eastAsiaTheme="minorEastAsia" w:hAnsi="Arial" w:cs="Arial"/>
          <w:sz w:val="24"/>
          <w:szCs w:val="24"/>
        </w:rPr>
        <w:t>е</w:t>
      </w:r>
      <w:r w:rsidRPr="00FF1345">
        <w:rPr>
          <w:rFonts w:ascii="Arial" w:eastAsiaTheme="minorEastAsia" w:hAnsi="Arial" w:cs="Arial"/>
          <w:sz w:val="24"/>
          <w:szCs w:val="24"/>
        </w:rPr>
        <w:t>ских зарядов – нужно только численно оценить силу такого взаимодействия для больших групп носителей квадрупольного потенциала. Но это может оказаться тол</w:t>
      </w:r>
      <w:r w:rsidRPr="00FF1345">
        <w:rPr>
          <w:rFonts w:ascii="Arial" w:eastAsiaTheme="minorEastAsia" w:hAnsi="Arial" w:cs="Arial"/>
          <w:sz w:val="24"/>
          <w:szCs w:val="24"/>
        </w:rPr>
        <w:t>ь</w:t>
      </w:r>
      <w:r w:rsidRPr="00FF1345">
        <w:rPr>
          <w:rFonts w:ascii="Arial" w:eastAsiaTheme="minorEastAsia" w:hAnsi="Arial" w:cs="Arial"/>
          <w:sz w:val="24"/>
          <w:szCs w:val="24"/>
        </w:rPr>
        <w:t>ко малой частью, ответственной за явление гравитации, и такая гравитация «не д</w:t>
      </w:r>
      <w:r w:rsidRPr="00FF1345">
        <w:rPr>
          <w:rFonts w:ascii="Arial" w:eastAsiaTheme="minorEastAsia" w:hAnsi="Arial" w:cs="Arial"/>
          <w:sz w:val="24"/>
          <w:szCs w:val="24"/>
        </w:rPr>
        <w:t>о</w:t>
      </w:r>
      <w:r w:rsidRPr="00FF1345">
        <w:rPr>
          <w:rFonts w:ascii="Arial" w:eastAsiaTheme="minorEastAsia" w:hAnsi="Arial" w:cs="Arial"/>
          <w:sz w:val="24"/>
          <w:szCs w:val="24"/>
        </w:rPr>
        <w:t>гоняет» лучи света при их удалении от «заднего полупространства», образующегося при движении электромагнитной эманации. Мало того, такая «гравитация» не явл</w:t>
      </w:r>
      <w:r w:rsidRPr="00FF1345">
        <w:rPr>
          <w:rFonts w:ascii="Arial" w:eastAsiaTheme="minorEastAsia" w:hAnsi="Arial" w:cs="Arial"/>
          <w:sz w:val="24"/>
          <w:szCs w:val="24"/>
        </w:rPr>
        <w:t>я</w:t>
      </w:r>
      <w:r w:rsidRPr="00FF1345">
        <w:rPr>
          <w:rFonts w:ascii="Arial" w:eastAsiaTheme="minorEastAsia" w:hAnsi="Arial" w:cs="Arial"/>
          <w:sz w:val="24"/>
          <w:szCs w:val="24"/>
        </w:rPr>
        <w:t xml:space="preserve">ется явлением гравитации. Если уж считать гравитацию ответственной за красное смещение, то нужно правильно оценить скорость ее распространения – в противовес позитивистски прагматичному решению </w:t>
      </w:r>
      <w:r w:rsidRPr="00FF1345">
        <w:rPr>
          <w:rFonts w:ascii="Arial" w:eastAsiaTheme="minorEastAsia" w:hAnsi="Arial" w:cs="Arial"/>
          <w:i/>
          <w:sz w:val="24"/>
          <w:szCs w:val="24"/>
          <w:lang w:val="en-US"/>
        </w:rPr>
        <w:t>u</w:t>
      </w:r>
      <w:r w:rsidRPr="00FF1345">
        <w:rPr>
          <w:rFonts w:ascii="Arial" w:eastAsiaTheme="minorEastAsia" w:hAnsi="Arial" w:cs="Arial"/>
          <w:i/>
          <w:sz w:val="24"/>
          <w:szCs w:val="24"/>
          <w:vertAlign w:val="subscript"/>
          <w:lang w:val="en-US"/>
        </w:rPr>
        <w:t>g</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w:t>
      </w:r>
    </w:p>
    <w:p w:rsidR="005D7AA5" w:rsidRPr="00C64F3A" w:rsidRDefault="005D7AA5" w:rsidP="005D7AA5">
      <w:pPr>
        <w:widowControl w:val="0"/>
        <w:spacing w:line="120" w:lineRule="auto"/>
        <w:ind w:firstLine="425"/>
        <w:jc w:val="both"/>
        <w:rPr>
          <w:rFonts w:ascii="Arial" w:eastAsiaTheme="minorEastAsia" w:hAnsi="Arial" w:cs="Arial"/>
        </w:rPr>
      </w:pPr>
    </w:p>
    <w:p w:rsidR="005D7AA5" w:rsidRPr="002C0F4A" w:rsidRDefault="005D7AA5" w:rsidP="005D7AA5">
      <w:pPr>
        <w:widowControl w:val="0"/>
        <w:spacing w:line="360" w:lineRule="auto"/>
        <w:ind w:firstLine="426"/>
        <w:jc w:val="both"/>
        <w:rPr>
          <w:rFonts w:ascii="Arial" w:eastAsiaTheme="minorEastAsia" w:hAnsi="Arial" w:cs="Arial"/>
        </w:rPr>
      </w:pPr>
      <w:r w:rsidRPr="006B2C19">
        <w:rPr>
          <w:rFonts w:ascii="Arial" w:eastAsiaTheme="minorEastAsia" w:hAnsi="Arial" w:cs="Arial"/>
          <w:b/>
          <w:color w:val="943634" w:themeColor="accent2" w:themeShade="BF"/>
        </w:rPr>
        <w:t>Н</w:t>
      </w:r>
      <w:r>
        <w:rPr>
          <w:rFonts w:ascii="Arial" w:eastAsiaTheme="minorEastAsia" w:hAnsi="Arial" w:cs="Arial"/>
        </w:rPr>
        <w:t>о физическая вселенная вовсе не однородна, хотя и не «разбегается» после позитивистского «Большого Взрыва». «…Вселенная может представлять собой сложную систему «параллельно существующих» и «вложенных» друг в друга зам</w:t>
      </w:r>
      <w:r>
        <w:rPr>
          <w:rFonts w:ascii="Arial" w:eastAsiaTheme="minorEastAsia" w:hAnsi="Arial" w:cs="Arial"/>
        </w:rPr>
        <w:t>к</w:t>
      </w:r>
      <w:r>
        <w:rPr>
          <w:rFonts w:ascii="Arial" w:eastAsiaTheme="minorEastAsia" w:hAnsi="Arial" w:cs="Arial"/>
        </w:rPr>
        <w:t>нутых и полузамкнутых миров, в каждом из которых можно выбрать свою собстве</w:t>
      </w:r>
      <w:r>
        <w:rPr>
          <w:rFonts w:ascii="Arial" w:eastAsiaTheme="minorEastAsia" w:hAnsi="Arial" w:cs="Arial"/>
        </w:rPr>
        <w:t>н</w:t>
      </w:r>
      <w:r>
        <w:rPr>
          <w:rFonts w:ascii="Arial" w:eastAsiaTheme="minorEastAsia" w:hAnsi="Arial" w:cs="Arial"/>
        </w:rPr>
        <w:t xml:space="preserve">ную систему координат» </w:t>
      </w:r>
      <w:r w:rsidRPr="002C3E0C">
        <w:rPr>
          <w:rFonts w:ascii="Arial" w:eastAsiaTheme="minorEastAsia" w:hAnsi="Arial" w:cs="Arial"/>
        </w:rPr>
        <w:t>[</w:t>
      </w:r>
      <w:r>
        <w:rPr>
          <w:rFonts w:ascii="Arial" w:eastAsiaTheme="minorEastAsia" w:hAnsi="Arial" w:cs="Arial"/>
        </w:rPr>
        <w:t>118</w:t>
      </w:r>
      <w:r w:rsidRPr="002C3E0C">
        <w:rPr>
          <w:rFonts w:ascii="Arial" w:eastAsiaTheme="minorEastAsia" w:hAnsi="Arial" w:cs="Arial"/>
        </w:rPr>
        <w:t>].</w:t>
      </w:r>
      <w:r>
        <w:rPr>
          <w:rFonts w:ascii="Arial" w:eastAsiaTheme="minorEastAsia" w:hAnsi="Arial" w:cs="Arial"/>
        </w:rPr>
        <w:t xml:space="preserve"> Далее, «…вся Вселенная разбивается на «домены», каждый из которых характеризуется своим направлением нарушения симметрии…» при наличии горизонта событий </w:t>
      </w:r>
      <w:r w:rsidRPr="002C0F4A">
        <w:rPr>
          <w:rFonts w:ascii="Arial" w:eastAsiaTheme="minorEastAsia" w:hAnsi="Arial" w:cs="Arial"/>
        </w:rPr>
        <w:t xml:space="preserve">[119]. </w:t>
      </w:r>
      <w:r>
        <w:rPr>
          <w:rFonts w:ascii="Arial" w:eastAsiaTheme="minorEastAsia" w:hAnsi="Arial" w:cs="Arial"/>
        </w:rPr>
        <w:t>Объединяющая идея содержится в высказ</w:t>
      </w:r>
      <w:r>
        <w:rPr>
          <w:rFonts w:ascii="Arial" w:eastAsiaTheme="minorEastAsia" w:hAnsi="Arial" w:cs="Arial"/>
        </w:rPr>
        <w:t>ы</w:t>
      </w:r>
      <w:r>
        <w:rPr>
          <w:rFonts w:ascii="Arial" w:eastAsiaTheme="minorEastAsia" w:hAnsi="Arial" w:cs="Arial"/>
        </w:rPr>
        <w:t xml:space="preserve">вании авторов </w:t>
      </w:r>
      <w:r w:rsidRPr="002C0F4A">
        <w:rPr>
          <w:rFonts w:ascii="Arial" w:eastAsiaTheme="minorEastAsia" w:hAnsi="Arial" w:cs="Arial"/>
        </w:rPr>
        <w:t>[120]</w:t>
      </w:r>
      <w:r>
        <w:rPr>
          <w:rFonts w:ascii="Arial" w:eastAsiaTheme="minorEastAsia" w:hAnsi="Arial" w:cs="Arial"/>
        </w:rPr>
        <w:t>: «Ни одна из моделей Вселенной не охватывает и принципиал</w:t>
      </w:r>
      <w:r>
        <w:rPr>
          <w:rFonts w:ascii="Arial" w:eastAsiaTheme="minorEastAsia" w:hAnsi="Arial" w:cs="Arial"/>
        </w:rPr>
        <w:t>ь</w:t>
      </w:r>
      <w:r>
        <w:rPr>
          <w:rFonts w:ascii="Arial" w:eastAsiaTheme="minorEastAsia" w:hAnsi="Arial" w:cs="Arial"/>
        </w:rPr>
        <w:t>но не может охватить глобальные свойства бесконечно многообразного, неисче</w:t>
      </w:r>
      <w:r>
        <w:rPr>
          <w:rFonts w:ascii="Arial" w:eastAsiaTheme="minorEastAsia" w:hAnsi="Arial" w:cs="Arial"/>
        </w:rPr>
        <w:t>р</w:t>
      </w:r>
      <w:r>
        <w:rPr>
          <w:rFonts w:ascii="Arial" w:eastAsiaTheme="minorEastAsia" w:hAnsi="Arial" w:cs="Arial"/>
        </w:rPr>
        <w:t>паемого материального мира»</w:t>
      </w:r>
      <w:r w:rsidRPr="002C0F4A">
        <w:rPr>
          <w:rFonts w:ascii="Arial" w:eastAsiaTheme="minorEastAsia" w:hAnsi="Arial" w:cs="Arial"/>
        </w:rPr>
        <w:t>.</w:t>
      </w:r>
      <w:r>
        <w:rPr>
          <w:rFonts w:ascii="Arial" w:eastAsiaTheme="minorEastAsia" w:hAnsi="Arial" w:cs="Arial"/>
        </w:rPr>
        <w:t xml:space="preserve"> Космология изучает материальный мир не как целое, а как материальный мир в больших масштабах.</w:t>
      </w:r>
    </w:p>
    <w:p w:rsidR="005D7AA5" w:rsidRPr="00DD289C" w:rsidRDefault="005D7AA5" w:rsidP="005D7AA5">
      <w:pPr>
        <w:widowControl w:val="0"/>
        <w:spacing w:line="360" w:lineRule="auto"/>
        <w:ind w:firstLine="426"/>
        <w:jc w:val="both"/>
        <w:rPr>
          <w:rFonts w:ascii="Arial" w:eastAsiaTheme="minorEastAsia" w:hAnsi="Arial" w:cs="Arial"/>
        </w:rPr>
      </w:pPr>
      <w:r>
        <w:rPr>
          <w:rFonts w:ascii="Arial" w:eastAsiaTheme="minorEastAsia" w:hAnsi="Arial" w:cs="Arial"/>
        </w:rPr>
        <w:t>Таков, в общих чертах, итог ввода в физику методологии псевдоевклидова пр</w:t>
      </w:r>
      <w:r>
        <w:rPr>
          <w:rFonts w:ascii="Arial" w:eastAsiaTheme="minorEastAsia" w:hAnsi="Arial" w:cs="Arial"/>
        </w:rPr>
        <w:t>о</w:t>
      </w:r>
      <w:r>
        <w:rPr>
          <w:rFonts w:ascii="Arial" w:eastAsiaTheme="minorEastAsia" w:hAnsi="Arial" w:cs="Arial"/>
        </w:rPr>
        <w:t>странства Минковского и, следовательно, лжеметрики. Другой итог состоит в прот</w:t>
      </w:r>
      <w:r>
        <w:rPr>
          <w:rFonts w:ascii="Arial" w:eastAsiaTheme="minorEastAsia" w:hAnsi="Arial" w:cs="Arial"/>
        </w:rPr>
        <w:t>и</w:t>
      </w:r>
      <w:r>
        <w:rPr>
          <w:rFonts w:ascii="Arial" w:eastAsiaTheme="minorEastAsia" w:hAnsi="Arial" w:cs="Arial"/>
        </w:rPr>
        <w:t xml:space="preserve">водействии этой </w:t>
      </w:r>
      <w:r w:rsidRPr="008007AB">
        <w:rPr>
          <w:rFonts w:ascii="Arial" w:eastAsiaTheme="minorEastAsia" w:hAnsi="Arial" w:cs="Arial"/>
          <w:i/>
        </w:rPr>
        <w:t>революционной</w:t>
      </w:r>
      <w:r>
        <w:rPr>
          <w:rFonts w:ascii="Arial" w:eastAsiaTheme="minorEastAsia" w:hAnsi="Arial" w:cs="Arial"/>
        </w:rPr>
        <w:t xml:space="preserve"> новации со стороны независимых ученых.</w:t>
      </w:r>
    </w:p>
    <w:p w:rsidR="005D7AA5" w:rsidRPr="00C97C97" w:rsidRDefault="00C97C97" w:rsidP="005D7AA5">
      <w:pPr>
        <w:pStyle w:val="aff"/>
        <w:widowControl w:val="0"/>
        <w:spacing w:line="120" w:lineRule="auto"/>
        <w:ind w:left="0" w:firstLine="425"/>
        <w:jc w:val="both"/>
        <w:rPr>
          <w:rFonts w:ascii="Arial" w:hAnsi="Arial" w:cs="Arial"/>
          <w:color w:val="FFFFFF" w:themeColor="background1"/>
        </w:rPr>
      </w:pPr>
      <w:r w:rsidRPr="00C97C97">
        <w:rPr>
          <w:rFonts w:ascii="Arial" w:hAnsi="Arial" w:cs="Arial"/>
          <w:color w:val="FFFFFF" w:themeColor="background1"/>
        </w:rPr>
        <w:t>-</w:t>
      </w:r>
    </w:p>
    <w:p w:rsidR="005549D2" w:rsidRPr="00C97C97" w:rsidRDefault="00C97C97" w:rsidP="005D7AA5">
      <w:pPr>
        <w:pStyle w:val="aff"/>
        <w:widowControl w:val="0"/>
        <w:spacing w:line="360" w:lineRule="auto"/>
        <w:ind w:left="0" w:firstLine="425"/>
        <w:jc w:val="both"/>
        <w:rPr>
          <w:rFonts w:ascii="Arial" w:hAnsi="Arial" w:cs="Arial"/>
          <w:color w:val="FFFFFF" w:themeColor="background1"/>
          <w:sz w:val="24"/>
          <w:szCs w:val="24"/>
        </w:rPr>
      </w:pPr>
      <w:r w:rsidRPr="00C97C97">
        <w:rPr>
          <w:rFonts w:ascii="Arial" w:hAnsi="Arial" w:cs="Arial"/>
          <w:color w:val="FFFFFF" w:themeColor="background1"/>
          <w:sz w:val="24"/>
          <w:szCs w:val="24"/>
        </w:rPr>
        <w:t>*</w:t>
      </w:r>
    </w:p>
    <w:p w:rsidR="000C0CFA" w:rsidRPr="00C97C97" w:rsidRDefault="00C97C97" w:rsidP="005D7AA5">
      <w:pPr>
        <w:pStyle w:val="aff"/>
        <w:widowControl w:val="0"/>
        <w:spacing w:line="360" w:lineRule="auto"/>
        <w:ind w:left="0" w:firstLine="425"/>
        <w:jc w:val="both"/>
        <w:rPr>
          <w:rFonts w:ascii="Arial" w:hAnsi="Arial" w:cs="Arial"/>
          <w:color w:val="FFFFFF" w:themeColor="background1"/>
          <w:sz w:val="24"/>
          <w:szCs w:val="24"/>
        </w:rPr>
      </w:pPr>
      <w:r w:rsidRPr="00C97C97">
        <w:rPr>
          <w:rFonts w:ascii="Arial" w:hAnsi="Arial" w:cs="Arial"/>
          <w:i/>
          <w:color w:val="FFFFFF" w:themeColor="background1"/>
          <w:sz w:val="24"/>
          <w:szCs w:val="24"/>
        </w:rPr>
        <w:t>*</w:t>
      </w:r>
    </w:p>
    <w:p w:rsidR="005D7AA5" w:rsidRPr="00FF1345" w:rsidRDefault="005D7AA5" w:rsidP="005D7AA5">
      <w:pPr>
        <w:pStyle w:val="aff"/>
        <w:widowControl w:val="0"/>
        <w:spacing w:line="360" w:lineRule="auto"/>
        <w:ind w:left="0" w:firstLine="425"/>
        <w:jc w:val="both"/>
        <w:rPr>
          <w:rFonts w:ascii="Arial" w:hAnsi="Arial" w:cs="Arial"/>
          <w:sz w:val="24"/>
          <w:szCs w:val="24"/>
        </w:rPr>
      </w:pPr>
      <w:r w:rsidRPr="00FF1345">
        <w:rPr>
          <w:rFonts w:ascii="Arial" w:hAnsi="Arial" w:cs="Arial"/>
          <w:b/>
          <w:i/>
          <w:sz w:val="24"/>
          <w:szCs w:val="24"/>
        </w:rPr>
        <w:lastRenderedPageBreak/>
        <w:t>Элементы нейрокибернетики</w:t>
      </w:r>
      <w:r w:rsidRPr="00FF1345">
        <w:rPr>
          <w:rFonts w:ascii="Arial" w:hAnsi="Arial" w:cs="Arial"/>
          <w:sz w:val="24"/>
          <w:szCs w:val="24"/>
        </w:rPr>
        <w:t xml:space="preserve"> от головастика до </w:t>
      </w:r>
      <w:r w:rsidRPr="00FF1345">
        <w:rPr>
          <w:rFonts w:ascii="Arial" w:hAnsi="Arial" w:cs="Arial"/>
          <w:sz w:val="24"/>
          <w:szCs w:val="24"/>
          <w:lang w:val="en-US"/>
        </w:rPr>
        <w:t>homo</w:t>
      </w:r>
      <w:r w:rsidRPr="00FF1345">
        <w:rPr>
          <w:rFonts w:ascii="Arial" w:hAnsi="Arial" w:cs="Arial"/>
          <w:sz w:val="24"/>
          <w:szCs w:val="24"/>
        </w:rPr>
        <w:t>.</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sz w:val="24"/>
          <w:szCs w:val="24"/>
        </w:rPr>
        <w:t xml:space="preserve">Мышление на современном этапе развития </w:t>
      </w:r>
      <w:r w:rsidRPr="00FF1345">
        <w:rPr>
          <w:rFonts w:ascii="Arial" w:hAnsi="Arial" w:cs="Arial"/>
          <w:sz w:val="24"/>
          <w:szCs w:val="24"/>
          <w:lang w:val="en-US"/>
        </w:rPr>
        <w:t>homo</w:t>
      </w:r>
      <w:r w:rsidRPr="00FF1345">
        <w:rPr>
          <w:rFonts w:ascii="Arial" w:hAnsi="Arial" w:cs="Arial"/>
          <w:sz w:val="24"/>
          <w:szCs w:val="24"/>
        </w:rPr>
        <w:t xml:space="preserve"> в основном бинарно и линейно – это отражение способа существования: разделения биомассы на мужчин и женщин (двуполая популяция вида), это «диалектика» противостояния (войн, конфликтов, споров), это способ передвижения в пространстве – по одномерному пути, по некой линии. Способ мышления становится </w:t>
      </w:r>
      <w:r w:rsidRPr="00FF1345">
        <w:rPr>
          <w:rFonts w:ascii="Arial" w:hAnsi="Arial" w:cs="Arial"/>
          <w:i/>
          <w:sz w:val="24"/>
          <w:szCs w:val="24"/>
        </w:rPr>
        <w:t>плоским</w:t>
      </w:r>
      <w:r w:rsidRPr="00FF1345">
        <w:rPr>
          <w:rFonts w:ascii="Arial" w:hAnsi="Arial" w:cs="Arial"/>
          <w:sz w:val="24"/>
          <w:szCs w:val="24"/>
        </w:rPr>
        <w:t xml:space="preserve">, если импульсы между нейронами проходят, в основном, по поверхности коры. Мышление </w:t>
      </w:r>
      <w:r w:rsidRPr="00FF1345">
        <w:rPr>
          <w:rFonts w:ascii="Arial" w:hAnsi="Arial" w:cs="Arial"/>
          <w:i/>
          <w:sz w:val="24"/>
          <w:szCs w:val="24"/>
        </w:rPr>
        <w:t>объемно</w:t>
      </w:r>
      <w:r w:rsidRPr="00FF1345">
        <w:rPr>
          <w:rFonts w:ascii="Arial" w:hAnsi="Arial" w:cs="Arial"/>
          <w:sz w:val="24"/>
          <w:szCs w:val="24"/>
        </w:rPr>
        <w:t xml:space="preserve">, когда в работе мозга при формировании такого его состояния, как мысль, задействованы все или несколько нейронных слоев (состояние мозга сравнивают с голограммой в жидком кристалле из нейронов и глии). Многомерное мышление сопровождается </w:t>
      </w:r>
      <w:r w:rsidRPr="00FF1345">
        <w:rPr>
          <w:rFonts w:ascii="Arial" w:hAnsi="Arial" w:cs="Arial"/>
          <w:i/>
          <w:sz w:val="24"/>
          <w:szCs w:val="24"/>
        </w:rPr>
        <w:t>озарени</w:t>
      </w:r>
      <w:r w:rsidRPr="00FF1345">
        <w:rPr>
          <w:rFonts w:ascii="Arial" w:hAnsi="Arial" w:cs="Arial"/>
          <w:i/>
          <w:sz w:val="24"/>
          <w:szCs w:val="24"/>
        </w:rPr>
        <w:t>я</w:t>
      </w:r>
      <w:r w:rsidRPr="00FF1345">
        <w:rPr>
          <w:rFonts w:ascii="Arial" w:hAnsi="Arial" w:cs="Arial"/>
          <w:i/>
          <w:sz w:val="24"/>
          <w:szCs w:val="24"/>
        </w:rPr>
        <w:t>ми</w:t>
      </w:r>
      <w:r w:rsidRPr="00FF1345">
        <w:rPr>
          <w:rFonts w:ascii="Arial" w:hAnsi="Arial" w:cs="Arial"/>
          <w:sz w:val="24"/>
          <w:szCs w:val="24"/>
        </w:rPr>
        <w:t>, если обрабатываются сигналы, поступающие из дополнительных измерений, в т.ч. из космического фона Метагалактики.</w:t>
      </w:r>
    </w:p>
    <w:p w:rsidR="005D7AA5" w:rsidRPr="00FF1345" w:rsidRDefault="005D7AA5" w:rsidP="005D7AA5">
      <w:pPr>
        <w:pStyle w:val="aff"/>
        <w:widowControl w:val="0"/>
        <w:spacing w:line="360" w:lineRule="auto"/>
        <w:ind w:left="0" w:firstLine="425"/>
        <w:jc w:val="both"/>
        <w:rPr>
          <w:rFonts w:ascii="Arial" w:hAnsi="Arial" w:cs="Arial"/>
          <w:sz w:val="24"/>
          <w:szCs w:val="24"/>
        </w:rPr>
      </w:pPr>
      <w:r w:rsidRPr="00FF1345">
        <w:rPr>
          <w:rFonts w:ascii="Arial" w:hAnsi="Arial" w:cs="Arial"/>
          <w:sz w:val="24"/>
          <w:szCs w:val="24"/>
        </w:rPr>
        <w:t>Вода, как известно, должна описываться не просто химической формулой Н</w:t>
      </w:r>
      <w:r w:rsidRPr="00FF1345">
        <w:rPr>
          <w:rFonts w:ascii="Arial" w:hAnsi="Arial" w:cs="Arial"/>
          <w:sz w:val="24"/>
          <w:szCs w:val="24"/>
          <w:vertAlign w:val="subscript"/>
        </w:rPr>
        <w:t>2</w:t>
      </w:r>
      <w:r w:rsidRPr="00FF1345">
        <w:rPr>
          <w:rFonts w:ascii="Arial" w:hAnsi="Arial" w:cs="Arial"/>
          <w:sz w:val="24"/>
          <w:szCs w:val="24"/>
        </w:rPr>
        <w:t xml:space="preserve">О, но представляет собой сложный жидкий кристалл </w:t>
      </w:r>
      <w:r w:rsidRPr="00FF1345">
        <w:rPr>
          <w:rFonts w:ascii="Arial" w:hAnsi="Arial" w:cs="Arial"/>
          <w:sz w:val="24"/>
          <w:szCs w:val="24"/>
          <w:lang w:val="en-US"/>
        </w:rPr>
        <w:t>H</w:t>
      </w:r>
      <w:r w:rsidRPr="00FF1345">
        <w:rPr>
          <w:rFonts w:ascii="Arial" w:hAnsi="Arial" w:cs="Arial"/>
          <w:sz w:val="24"/>
          <w:szCs w:val="24"/>
          <w:vertAlign w:val="subscript"/>
        </w:rPr>
        <w:t>2</w:t>
      </w:r>
      <w:r w:rsidRPr="00FF1345">
        <w:rPr>
          <w:rFonts w:ascii="Arial" w:hAnsi="Arial" w:cs="Arial"/>
          <w:i/>
          <w:sz w:val="24"/>
          <w:szCs w:val="24"/>
          <w:vertAlign w:val="subscript"/>
          <w:lang w:val="en-US"/>
        </w:rPr>
        <w:t>n</w:t>
      </w:r>
      <w:r w:rsidRPr="00FF1345">
        <w:rPr>
          <w:rFonts w:ascii="Arial" w:hAnsi="Arial" w:cs="Arial"/>
          <w:sz w:val="24"/>
          <w:szCs w:val="24"/>
          <w:lang w:val="en-US"/>
        </w:rPr>
        <w:t>O</w:t>
      </w:r>
      <w:r w:rsidRPr="00FF1345">
        <w:rPr>
          <w:rFonts w:ascii="Arial" w:hAnsi="Arial" w:cs="Arial"/>
          <w:i/>
          <w:sz w:val="24"/>
          <w:szCs w:val="24"/>
          <w:vertAlign w:val="subscript"/>
          <w:lang w:val="en-US"/>
        </w:rPr>
        <w:t>n</w:t>
      </w:r>
      <w:r w:rsidRPr="00FF1345">
        <w:rPr>
          <w:rFonts w:ascii="Arial" w:hAnsi="Arial" w:cs="Arial"/>
          <w:sz w:val="24"/>
          <w:szCs w:val="24"/>
        </w:rPr>
        <w:t xml:space="preserve"> © </w:t>
      </w:r>
      <w:r w:rsidRPr="00FF1345">
        <w:rPr>
          <w:rFonts w:ascii="Arial" w:hAnsi="Arial" w:cs="Arial"/>
          <w:sz w:val="24"/>
          <w:szCs w:val="24"/>
          <w:lang w:val="en-US"/>
        </w:rPr>
        <w:t>O</w:t>
      </w:r>
      <w:r w:rsidRPr="00FF1345">
        <w:rPr>
          <w:rFonts w:ascii="Arial" w:hAnsi="Arial" w:cs="Arial"/>
          <w:sz w:val="24"/>
          <w:szCs w:val="24"/>
          <w:vertAlign w:val="subscript"/>
        </w:rPr>
        <w:t>2</w:t>
      </w:r>
      <w:r w:rsidRPr="00FF1345">
        <w:rPr>
          <w:rFonts w:ascii="Arial" w:hAnsi="Arial" w:cs="Arial"/>
          <w:sz w:val="24"/>
          <w:szCs w:val="24"/>
        </w:rPr>
        <w:t xml:space="preserve"> © </w:t>
      </w:r>
      <w:r w:rsidRPr="00FF1345">
        <w:rPr>
          <w:rFonts w:ascii="Arial" w:hAnsi="Arial" w:cs="Arial"/>
          <w:sz w:val="24"/>
          <w:szCs w:val="24"/>
          <w:lang w:val="en-US"/>
        </w:rPr>
        <w:t>CO</w:t>
      </w:r>
      <w:r w:rsidRPr="00FF1345">
        <w:rPr>
          <w:rFonts w:ascii="Arial" w:hAnsi="Arial" w:cs="Arial"/>
          <w:sz w:val="24"/>
          <w:szCs w:val="24"/>
          <w:vertAlign w:val="subscript"/>
        </w:rPr>
        <w:t>2</w:t>
      </w:r>
      <w:r w:rsidRPr="00FF1345">
        <w:rPr>
          <w:rFonts w:ascii="Arial" w:hAnsi="Arial" w:cs="Arial"/>
          <w:sz w:val="24"/>
          <w:szCs w:val="24"/>
        </w:rPr>
        <w:t xml:space="preserve"> © </w:t>
      </w:r>
      <w:r w:rsidRPr="00FF1345">
        <w:rPr>
          <w:rFonts w:ascii="Arial" w:hAnsi="Arial" w:cs="Arial"/>
          <w:sz w:val="24"/>
          <w:szCs w:val="24"/>
          <w:lang w:val="en-US"/>
        </w:rPr>
        <w:t>N</w:t>
      </w:r>
      <w:r w:rsidRPr="00FF1345">
        <w:rPr>
          <w:rFonts w:ascii="Arial" w:hAnsi="Arial" w:cs="Arial"/>
          <w:sz w:val="24"/>
          <w:szCs w:val="24"/>
          <w:vertAlign w:val="subscript"/>
        </w:rPr>
        <w:t>2</w:t>
      </w:r>
      <w:r w:rsidRPr="00FF1345">
        <w:rPr>
          <w:rFonts w:ascii="Arial" w:hAnsi="Arial" w:cs="Arial"/>
          <w:sz w:val="24"/>
          <w:szCs w:val="24"/>
        </w:rPr>
        <w:t xml:space="preserve"> © </w:t>
      </w:r>
      <w:r w:rsidRPr="00FF1345">
        <w:rPr>
          <w:rFonts w:ascii="Arial" w:hAnsi="Arial" w:cs="Arial"/>
          <w:sz w:val="24"/>
          <w:szCs w:val="24"/>
          <w:lang w:val="en-US"/>
        </w:rPr>
        <w:t>Fe</w:t>
      </w:r>
      <w:r w:rsidRPr="00FF1345">
        <w:rPr>
          <w:rFonts w:ascii="Arial" w:hAnsi="Arial" w:cs="Arial"/>
          <w:sz w:val="24"/>
          <w:szCs w:val="24"/>
        </w:rPr>
        <w:t>… В основе всего сущего, как считал Фалес, лежит именно вода. Представление пр</w:t>
      </w:r>
      <w:r w:rsidRPr="00FF1345">
        <w:rPr>
          <w:rFonts w:ascii="Arial" w:hAnsi="Arial" w:cs="Arial"/>
          <w:sz w:val="24"/>
          <w:szCs w:val="24"/>
        </w:rPr>
        <w:t>о</w:t>
      </w:r>
      <w:r w:rsidRPr="00FF1345">
        <w:rPr>
          <w:rFonts w:ascii="Arial" w:hAnsi="Arial" w:cs="Arial"/>
          <w:sz w:val="24"/>
          <w:szCs w:val="24"/>
        </w:rPr>
        <w:t>стейшей формулы воды Н</w:t>
      </w:r>
      <w:r w:rsidRPr="00FF1345">
        <w:rPr>
          <w:rFonts w:ascii="Arial" w:hAnsi="Arial" w:cs="Arial"/>
          <w:sz w:val="24"/>
          <w:szCs w:val="24"/>
          <w:vertAlign w:val="subscript"/>
        </w:rPr>
        <w:t>2</w:t>
      </w:r>
      <w:r w:rsidRPr="00FF1345">
        <w:rPr>
          <w:rFonts w:ascii="Arial" w:hAnsi="Arial" w:cs="Arial"/>
          <w:sz w:val="24"/>
          <w:szCs w:val="24"/>
        </w:rPr>
        <w:t>О, отвлеченное от электронных оболочек в атомной ф</w:t>
      </w:r>
      <w:r w:rsidRPr="00FF1345">
        <w:rPr>
          <w:rFonts w:ascii="Arial" w:hAnsi="Arial" w:cs="Arial"/>
          <w:sz w:val="24"/>
          <w:szCs w:val="24"/>
        </w:rPr>
        <w:t>и</w:t>
      </w:r>
      <w:r w:rsidRPr="00FF1345">
        <w:rPr>
          <w:rFonts w:ascii="Arial" w:hAnsi="Arial" w:cs="Arial"/>
          <w:sz w:val="24"/>
          <w:szCs w:val="24"/>
        </w:rPr>
        <w:t xml:space="preserve">зике: </w:t>
      </w:r>
    </w:p>
    <w:p w:rsidR="005D7AA5" w:rsidRPr="00FF1345" w:rsidRDefault="005D7AA5" w:rsidP="005D7AA5">
      <w:pPr>
        <w:pStyle w:val="aff"/>
        <w:spacing w:line="120" w:lineRule="auto"/>
        <w:ind w:left="0" w:firstLine="425"/>
        <w:jc w:val="both"/>
        <w:rPr>
          <w:rFonts w:ascii="Arial" w:hAnsi="Arial" w:cs="Arial"/>
          <w:sz w:val="24"/>
          <w:szCs w:val="24"/>
        </w:rPr>
      </w:pPr>
    </w:p>
    <w:p w:rsidR="005D7AA5" w:rsidRPr="00FF1345" w:rsidRDefault="005D7AA5" w:rsidP="005D7AA5">
      <w:pPr>
        <w:pStyle w:val="aff"/>
        <w:widowControl w:val="0"/>
        <w:spacing w:line="360" w:lineRule="auto"/>
        <w:ind w:left="0" w:firstLine="425"/>
        <w:jc w:val="both"/>
        <w:rPr>
          <w:rFonts w:ascii="Arial" w:eastAsiaTheme="minorEastAsia" w:hAnsi="Arial" w:cs="Arial"/>
          <w:sz w:val="24"/>
          <w:szCs w:val="24"/>
        </w:rPr>
      </w:pPr>
      <w:r w:rsidRPr="00FF1345">
        <w:rPr>
          <w:rFonts w:ascii="Arial" w:hAnsi="Arial" w:cs="Arial"/>
          <w:sz w:val="24"/>
          <w:szCs w:val="24"/>
        </w:rPr>
        <w:t xml:space="preserve">(4 </w:t>
      </w:r>
      <w:r w:rsidRPr="00FF1345">
        <w:rPr>
          <w:rFonts w:ascii="Arial" w:eastAsiaTheme="minorEastAsia" w:hAnsi="Arial" w:cs="Arial"/>
          <w:b/>
          <w:sz w:val="24"/>
          <w:szCs w:val="24"/>
        </w:rPr>
        <w:t>·</w:t>
      </w:r>
      <w:r w:rsidRPr="00FF1345">
        <w:rPr>
          <w:rFonts w:ascii="Arial" w:eastAsiaTheme="minorEastAsia" w:hAnsi="Arial" w:cs="Arial"/>
          <w:sz w:val="24"/>
          <w:szCs w:val="24"/>
        </w:rPr>
        <w:t xml:space="preserve"> </w:t>
      </w:r>
      <w:r w:rsidRPr="00FF1345">
        <w:rPr>
          <w:rFonts w:ascii="Arial" w:hAnsi="Arial" w:cs="Arial"/>
          <w:i/>
          <w:sz w:val="24"/>
          <w:szCs w:val="24"/>
          <w:lang w:val="en-US"/>
        </w:rPr>
        <w:t>e</w:t>
      </w:r>
      <w:r w:rsidRPr="00FF1345">
        <w:rPr>
          <w:rFonts w:ascii="Arial" w:hAnsi="Arial" w:cs="Arial"/>
          <w:sz w:val="24"/>
          <w:szCs w:val="24"/>
        </w:rPr>
        <w:t xml:space="preserve">) </w:t>
      </w:r>
      <w:r w:rsidRPr="00FF1345">
        <w:rPr>
          <w:rFonts w:ascii="Segoe UI" w:eastAsiaTheme="minorEastAsia" w:hAnsi="Segoe UI" w:cs="Segoe UI"/>
          <w:sz w:val="24"/>
          <w:szCs w:val="24"/>
        </w:rPr>
        <w:t>҉</w:t>
      </w:r>
      <w:r w:rsidRPr="00FF1345">
        <w:rPr>
          <w:rFonts w:ascii="Arial" w:hAnsi="Arial" w:cs="Arial"/>
          <w:sz w:val="24"/>
          <w:szCs w:val="24"/>
        </w:rPr>
        <w:t xml:space="preserve"> [(</w:t>
      </w:r>
      <w:r w:rsidRPr="00FF1345">
        <w:rPr>
          <w:rFonts w:ascii="Arial" w:hAnsi="Arial" w:cs="Arial"/>
          <w:i/>
          <w:sz w:val="24"/>
          <w:szCs w:val="24"/>
          <w:lang w:val="en-US"/>
        </w:rPr>
        <w:t>p</w:t>
      </w:r>
      <w:r w:rsidRPr="00FF1345">
        <w:rPr>
          <w:rFonts w:ascii="Arial" w:hAnsi="Arial" w:cs="Arial"/>
          <w:sz w:val="24"/>
          <w:szCs w:val="24"/>
        </w:rPr>
        <w:t xml:space="preserve"> </w:t>
      </w:r>
      <w:r w:rsidRPr="00FF1345">
        <w:rPr>
          <w:rFonts w:ascii="Cambria Math" w:eastAsiaTheme="minorEastAsia" w:hAnsi="Cambria Math" w:cs="Arial"/>
          <w:sz w:val="24"/>
          <w:szCs w:val="24"/>
        </w:rPr>
        <w:t>↭</w:t>
      </w:r>
      <w:r w:rsidRPr="00FF1345">
        <w:rPr>
          <w:rFonts w:ascii="Arial" w:hAnsi="Arial" w:cs="Arial"/>
          <w:sz w:val="24"/>
          <w:szCs w:val="24"/>
        </w:rPr>
        <w:t xml:space="preserve"> </w:t>
      </w:r>
      <w:r w:rsidRPr="00FF1345">
        <w:rPr>
          <w:rFonts w:ascii="Arial" w:hAnsi="Arial" w:cs="Arial"/>
          <w:i/>
          <w:sz w:val="24"/>
          <w:szCs w:val="24"/>
          <w:lang w:val="en-US"/>
        </w:rPr>
        <w:t>e</w:t>
      </w:r>
      <w:r w:rsidRPr="00FF1345">
        <w:rPr>
          <w:rFonts w:ascii="Arial" w:hAnsi="Arial" w:cs="Arial"/>
          <w:sz w:val="24"/>
          <w:szCs w:val="24"/>
        </w:rPr>
        <w:t xml:space="preserve">) </w:t>
      </w:r>
      <w:r w:rsidRPr="00FF1345">
        <w:rPr>
          <w:rFonts w:ascii="Cambria Math" w:eastAsiaTheme="minorEastAsia" w:hAnsi="Cambria Math"/>
          <w:sz w:val="24"/>
          <w:szCs w:val="24"/>
        </w:rPr>
        <w:t xml:space="preserve">↻ </w:t>
      </w:r>
      <w:r w:rsidRPr="00FF1345">
        <w:rPr>
          <w:rFonts w:ascii="Arial" w:eastAsiaTheme="minorEastAsia" w:hAnsi="Arial" w:cs="Arial"/>
          <w:sz w:val="24"/>
          <w:szCs w:val="24"/>
        </w:rPr>
        <w:t>{(</w:t>
      </w:r>
      <w:r w:rsidRPr="00FF1345">
        <w:rPr>
          <w:rFonts w:ascii="Arial" w:hAnsi="Arial" w:cs="Arial"/>
          <w:sz w:val="24"/>
          <w:szCs w:val="24"/>
        </w:rPr>
        <w:t xml:space="preserve">8 </w:t>
      </w:r>
      <w:r w:rsidRPr="00FF1345">
        <w:rPr>
          <w:rFonts w:ascii="Palatino Linotype" w:eastAsiaTheme="minorEastAsia" w:hAnsi="Palatino Linotype" w:cs="Arial"/>
          <w:sz w:val="24"/>
          <w:szCs w:val="24"/>
        </w:rPr>
        <w:t xml:space="preserve">◦ </w:t>
      </w:r>
      <w:r w:rsidRPr="00FF1345">
        <w:rPr>
          <w:rFonts w:ascii="Arial" w:hAnsi="Arial" w:cs="Arial"/>
          <w:i/>
          <w:sz w:val="24"/>
          <w:szCs w:val="24"/>
          <w:lang w:val="en-US"/>
        </w:rPr>
        <w:t>n</w:t>
      </w:r>
      <w:r w:rsidRPr="00FF1345">
        <w:rPr>
          <w:rFonts w:ascii="Arial" w:hAnsi="Arial" w:cs="Arial"/>
          <w:sz w:val="24"/>
          <w:szCs w:val="24"/>
        </w:rPr>
        <w:t xml:space="preserve">) © (8 </w:t>
      </w:r>
      <w:r w:rsidRPr="00FF1345">
        <w:rPr>
          <w:rFonts w:ascii="Palatino Linotype" w:eastAsiaTheme="minorEastAsia" w:hAnsi="Palatino Linotype" w:cs="Arial"/>
          <w:sz w:val="24"/>
          <w:szCs w:val="24"/>
        </w:rPr>
        <w:t xml:space="preserve">◦ </w:t>
      </w:r>
      <w:r w:rsidRPr="00FF1345">
        <w:rPr>
          <w:rFonts w:ascii="Arial" w:hAnsi="Arial" w:cs="Arial"/>
          <w:i/>
          <w:sz w:val="24"/>
          <w:szCs w:val="24"/>
          <w:lang w:val="en-US"/>
        </w:rPr>
        <w:t>p</w:t>
      </w:r>
      <w:r w:rsidRPr="00FF1345">
        <w:rPr>
          <w:rFonts w:ascii="Arial" w:hAnsi="Arial" w:cs="Arial"/>
          <w:sz w:val="24"/>
          <w:szCs w:val="24"/>
        </w:rPr>
        <w:t xml:space="preserve">)} </w:t>
      </w:r>
      <w:r w:rsidRPr="00FF1345">
        <w:rPr>
          <w:rFonts w:ascii="Cambria Math" w:eastAsiaTheme="minorEastAsia" w:hAnsi="Cambria Math"/>
          <w:sz w:val="24"/>
          <w:szCs w:val="24"/>
        </w:rPr>
        <w:t xml:space="preserve">↺ </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e</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p</w:t>
      </w:r>
      <w:r w:rsidRPr="00FF1345">
        <w:rPr>
          <w:rFonts w:ascii="Arial" w:eastAsiaTheme="minorEastAsia" w:hAnsi="Arial" w:cs="Arial"/>
          <w:sz w:val="24"/>
          <w:szCs w:val="24"/>
        </w:rPr>
        <w:t xml:space="preserve">)] </w:t>
      </w:r>
      <w:r w:rsidRPr="00FF1345">
        <w:rPr>
          <w:rFonts w:ascii="Segoe UI" w:eastAsiaTheme="minorEastAsia" w:hAnsi="Segoe UI" w:cs="Segoe UI"/>
          <w:sz w:val="24"/>
          <w:szCs w:val="24"/>
        </w:rPr>
        <w:t xml:space="preserve">҉ </w:t>
      </w:r>
      <w:r w:rsidRPr="00FF1345">
        <w:rPr>
          <w:rFonts w:ascii="Arial" w:eastAsiaTheme="minorEastAsia" w:hAnsi="Arial" w:cs="Arial"/>
          <w:sz w:val="24"/>
          <w:szCs w:val="24"/>
        </w:rPr>
        <w:t xml:space="preserve">(4 </w:t>
      </w:r>
      <w:r w:rsidRPr="00FF1345">
        <w:rPr>
          <w:rFonts w:ascii="Arial" w:eastAsiaTheme="minorEastAsia" w:hAnsi="Arial" w:cs="Arial"/>
          <w:b/>
          <w:sz w:val="24"/>
          <w:szCs w:val="24"/>
        </w:rPr>
        <w:t>·</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e</w:t>
      </w:r>
      <w:r w:rsidRPr="00FF1345">
        <w:rPr>
          <w:rFonts w:ascii="Arial" w:eastAsiaTheme="minorEastAsia" w:hAnsi="Arial" w:cs="Arial"/>
          <w:sz w:val="24"/>
          <w:szCs w:val="24"/>
        </w:rPr>
        <w:t xml:space="preserve">). </w:t>
      </w:r>
    </w:p>
    <w:p w:rsidR="005D7AA5" w:rsidRPr="00FF1345" w:rsidRDefault="005D7AA5" w:rsidP="005D7AA5">
      <w:pPr>
        <w:pStyle w:val="aff"/>
        <w:widowControl w:val="0"/>
        <w:spacing w:line="120" w:lineRule="auto"/>
        <w:ind w:left="0" w:firstLine="425"/>
        <w:jc w:val="both"/>
        <w:rPr>
          <w:rFonts w:ascii="Arial" w:eastAsiaTheme="minorEastAsia" w:hAnsi="Arial" w:cs="Arial"/>
          <w:sz w:val="24"/>
          <w:szCs w:val="24"/>
        </w:rPr>
      </w:pPr>
    </w:p>
    <w:p w:rsidR="005D7AA5" w:rsidRPr="00FF1345" w:rsidRDefault="005D7AA5" w:rsidP="005D7AA5">
      <w:pPr>
        <w:pStyle w:val="aff"/>
        <w:widowControl w:val="0"/>
        <w:spacing w:line="360" w:lineRule="auto"/>
        <w:ind w:left="0" w:firstLine="425"/>
        <w:jc w:val="both"/>
        <w:rPr>
          <w:rFonts w:ascii="Arial" w:eastAsiaTheme="minorEastAsia" w:hAnsi="Arial" w:cs="Arial"/>
          <w:sz w:val="24"/>
          <w:szCs w:val="24"/>
        </w:rPr>
      </w:pPr>
      <w:r w:rsidRPr="00FF1345">
        <w:rPr>
          <w:rFonts w:ascii="Arial" w:eastAsiaTheme="minorEastAsia" w:hAnsi="Arial" w:cs="Arial"/>
          <w:sz w:val="24"/>
          <w:szCs w:val="24"/>
        </w:rPr>
        <w:t>То есть, согласно Анаксимандру, в описании строения одной упрощенной мол</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кулы воды вместо бинарных операций использованы знаки различных симметрий, проявляемых между протонами </w:t>
      </w:r>
      <w:r w:rsidRPr="00FF1345">
        <w:rPr>
          <w:rFonts w:ascii="Arial" w:eastAsiaTheme="minorEastAsia" w:hAnsi="Arial" w:cs="Arial"/>
          <w:i/>
          <w:sz w:val="24"/>
          <w:szCs w:val="24"/>
          <w:lang w:val="en-US"/>
        </w:rPr>
        <w:t>p</w:t>
      </w:r>
      <w:r w:rsidRPr="00FF1345">
        <w:rPr>
          <w:rFonts w:ascii="Arial" w:eastAsiaTheme="minorEastAsia" w:hAnsi="Arial" w:cs="Arial"/>
          <w:sz w:val="24"/>
          <w:szCs w:val="24"/>
        </w:rPr>
        <w:t xml:space="preserve">, нейтронами </w:t>
      </w:r>
      <w:r w:rsidRPr="00FF1345">
        <w:rPr>
          <w:rFonts w:ascii="Arial" w:eastAsiaTheme="minorEastAsia" w:hAnsi="Arial" w:cs="Arial"/>
          <w:i/>
          <w:sz w:val="24"/>
          <w:szCs w:val="24"/>
          <w:lang w:val="en-US"/>
        </w:rPr>
        <w:t>n</w:t>
      </w:r>
      <w:r w:rsidRPr="00FF1345">
        <w:rPr>
          <w:rFonts w:ascii="Arial" w:eastAsiaTheme="minorEastAsia" w:hAnsi="Arial" w:cs="Arial"/>
          <w:sz w:val="24"/>
          <w:szCs w:val="24"/>
        </w:rPr>
        <w:t xml:space="preserve"> и электронами </w:t>
      </w:r>
      <w:r w:rsidRPr="00FF1345">
        <w:rPr>
          <w:rFonts w:ascii="Arial" w:eastAsiaTheme="minorEastAsia" w:hAnsi="Arial" w:cs="Arial"/>
          <w:i/>
          <w:sz w:val="24"/>
          <w:szCs w:val="24"/>
        </w:rPr>
        <w:t>е</w:t>
      </w:r>
      <w:r w:rsidRPr="00FF1345">
        <w:rPr>
          <w:rFonts w:ascii="Arial" w:eastAsiaTheme="minorEastAsia" w:hAnsi="Arial" w:cs="Arial"/>
          <w:sz w:val="24"/>
          <w:szCs w:val="24"/>
        </w:rPr>
        <w:t xml:space="preserve">. Определяющим числом центральной симметрии { </w:t>
      </w:r>
      <w:r w:rsidRPr="00FF1345">
        <w:rPr>
          <w:rFonts w:ascii="Arial" w:eastAsiaTheme="minorEastAsia" w:hAnsi="Arial" w:cs="Arial"/>
          <w:sz w:val="24"/>
          <w:szCs w:val="24"/>
          <w:lang w:val="en-US"/>
        </w:rPr>
        <w:t>σ</w:t>
      </w:r>
      <w:r w:rsidRPr="00FF1345">
        <w:rPr>
          <w:rFonts w:ascii="Arial" w:eastAsiaTheme="minorEastAsia" w:hAnsi="Arial" w:cs="Arial"/>
          <w:sz w:val="24"/>
          <w:szCs w:val="24"/>
        </w:rPr>
        <w:t xml:space="preserve"> } является число 8, но в ее записи есть элемент архаичной бинарности. Будучи происхождением из опаринского бульона, </w:t>
      </w:r>
      <w:r w:rsidRPr="00FF1345">
        <w:rPr>
          <w:rFonts w:ascii="Arial" w:eastAsiaTheme="minorEastAsia" w:hAnsi="Arial" w:cs="Arial"/>
          <w:sz w:val="24"/>
          <w:szCs w:val="24"/>
          <w:lang w:val="en-US"/>
        </w:rPr>
        <w:t>homo</w:t>
      </w:r>
      <w:r w:rsidRPr="00FF1345">
        <w:rPr>
          <w:rFonts w:ascii="Arial" w:eastAsiaTheme="minorEastAsia" w:hAnsi="Arial" w:cs="Arial"/>
          <w:sz w:val="24"/>
          <w:szCs w:val="24"/>
        </w:rPr>
        <w:t xml:space="preserve"> на 88 % состоит из воды, уступаю по этому показателю только огурцу. Поэтому тоже все органы чувств </w:t>
      </w:r>
      <w:r w:rsidRPr="00FF1345">
        <w:rPr>
          <w:rFonts w:ascii="Arial" w:eastAsiaTheme="minorEastAsia" w:hAnsi="Arial" w:cs="Arial"/>
          <w:sz w:val="24"/>
          <w:szCs w:val="24"/>
          <w:lang w:val="en-US"/>
        </w:rPr>
        <w:t>homo</w:t>
      </w:r>
      <w:r w:rsidRPr="00FF1345">
        <w:rPr>
          <w:rFonts w:ascii="Arial" w:eastAsiaTheme="minorEastAsia" w:hAnsi="Arial" w:cs="Arial"/>
          <w:sz w:val="24"/>
          <w:szCs w:val="24"/>
        </w:rPr>
        <w:t>, являясь восьмерично структурированным инструментом отр</w:t>
      </w:r>
      <w:r w:rsidRPr="00FF1345">
        <w:rPr>
          <w:rFonts w:ascii="Arial" w:eastAsiaTheme="minorEastAsia" w:hAnsi="Arial" w:cs="Arial"/>
          <w:sz w:val="24"/>
          <w:szCs w:val="24"/>
        </w:rPr>
        <w:t>а</w:t>
      </w:r>
      <w:r w:rsidRPr="00FF1345">
        <w:rPr>
          <w:rFonts w:ascii="Arial" w:eastAsiaTheme="minorEastAsia" w:hAnsi="Arial" w:cs="Arial"/>
          <w:sz w:val="24"/>
          <w:szCs w:val="24"/>
        </w:rPr>
        <w:t>жения всего того, что вне его бульона, сами 8-структурированы (музыкальных октав пять; цветовых октав, принимая во внимание результаты опытов С.И.Вавилова, две; и другие органы чувств, если внимательно различать ощущения, градуированы по восьмеричному принципу). Наконец, как и в близкой среде обитания, в Космосе з</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метна градация размеров характерных неоднородностей, включая «реликтовый» фон, по закону, близкому к восьмеричному (в т.ч. в </w:t>
      </w:r>
      <w:r w:rsidRPr="00FF1345">
        <w:rPr>
          <w:rFonts w:ascii="Arial" w:eastAsiaTheme="minorEastAsia" w:hAnsi="Arial" w:cs="Arial"/>
          <w:i/>
          <w:sz w:val="24"/>
          <w:szCs w:val="24"/>
          <w:lang w:val="en-US"/>
        </w:rPr>
        <w:t>p</w:t>
      </w:r>
      <w:r w:rsidRPr="00FF1345">
        <w:rPr>
          <w:rFonts w:ascii="Arial" w:eastAsiaTheme="minorEastAsia" w:hAnsi="Arial" w:cs="Arial"/>
          <w:sz w:val="24"/>
          <w:szCs w:val="24"/>
        </w:rPr>
        <w:t>-адической метрике).</w:t>
      </w:r>
    </w:p>
    <w:p w:rsidR="005D7AA5" w:rsidRPr="00FF1345" w:rsidRDefault="005D7AA5" w:rsidP="005D7AA5">
      <w:pPr>
        <w:pStyle w:val="aff"/>
        <w:widowControl w:val="0"/>
        <w:spacing w:line="360" w:lineRule="auto"/>
        <w:ind w:left="0" w:firstLine="425"/>
        <w:jc w:val="both"/>
        <w:rPr>
          <w:rFonts w:ascii="Arial" w:eastAsiaTheme="minorEastAsia" w:hAnsi="Arial" w:cs="Arial"/>
          <w:sz w:val="24"/>
          <w:szCs w:val="24"/>
        </w:rPr>
      </w:pPr>
      <w:r w:rsidRPr="00FF1345">
        <w:rPr>
          <w:rFonts w:ascii="Arial" w:eastAsiaTheme="minorEastAsia" w:hAnsi="Arial" w:cs="Arial"/>
          <w:sz w:val="24"/>
          <w:szCs w:val="24"/>
        </w:rPr>
        <w:t>Если субъект жизни покидает родную стихию – теплый и уютный объемный оп</w:t>
      </w:r>
      <w:r w:rsidRPr="00FF1345">
        <w:rPr>
          <w:rFonts w:ascii="Arial" w:eastAsiaTheme="minorEastAsia" w:hAnsi="Arial" w:cs="Arial"/>
          <w:sz w:val="24"/>
          <w:szCs w:val="24"/>
        </w:rPr>
        <w:t>а</w:t>
      </w:r>
      <w:r w:rsidRPr="00FF1345">
        <w:rPr>
          <w:rFonts w:ascii="Arial" w:eastAsiaTheme="minorEastAsia" w:hAnsi="Arial" w:cs="Arial"/>
          <w:sz w:val="24"/>
          <w:szCs w:val="24"/>
        </w:rPr>
        <w:t>ринский бульон – и выходит на сушу, то он а) начинает двигаться по ее поверхности, а не булькаться во все стороны, находясь в жидкости, б) двигается по суше не буд</w:t>
      </w:r>
      <w:r w:rsidRPr="00FF1345">
        <w:rPr>
          <w:rFonts w:ascii="Arial" w:eastAsiaTheme="minorEastAsia" w:hAnsi="Arial" w:cs="Arial"/>
          <w:sz w:val="24"/>
          <w:szCs w:val="24"/>
        </w:rPr>
        <w:t>у</w:t>
      </w:r>
      <w:r w:rsidRPr="00FF1345">
        <w:rPr>
          <w:rFonts w:ascii="Arial" w:eastAsiaTheme="minorEastAsia" w:hAnsi="Arial" w:cs="Arial"/>
          <w:sz w:val="24"/>
          <w:szCs w:val="24"/>
        </w:rPr>
        <w:lastRenderedPageBreak/>
        <w:t xml:space="preserve">чи по ней размазанным, но по линейному пути. Отсюда и </w:t>
      </w:r>
      <w:r w:rsidRPr="00FF1345">
        <w:rPr>
          <w:rFonts w:ascii="Arial" w:eastAsiaTheme="minorEastAsia" w:hAnsi="Arial" w:cs="Arial"/>
          <w:i/>
          <w:sz w:val="24"/>
          <w:szCs w:val="24"/>
        </w:rPr>
        <w:t>мышление</w:t>
      </w:r>
      <w:r w:rsidRPr="00FF1345">
        <w:rPr>
          <w:rFonts w:ascii="Arial" w:eastAsiaTheme="minorEastAsia" w:hAnsi="Arial" w:cs="Arial"/>
          <w:sz w:val="24"/>
          <w:szCs w:val="24"/>
        </w:rPr>
        <w:t xml:space="preserve"> становится л</w:t>
      </w:r>
      <w:r w:rsidRPr="00FF1345">
        <w:rPr>
          <w:rFonts w:ascii="Arial" w:eastAsiaTheme="minorEastAsia" w:hAnsi="Arial" w:cs="Arial"/>
          <w:sz w:val="24"/>
          <w:szCs w:val="24"/>
        </w:rPr>
        <w:t>и</w:t>
      </w:r>
      <w:r w:rsidRPr="00FF1345">
        <w:rPr>
          <w:rFonts w:ascii="Arial" w:eastAsiaTheme="minorEastAsia" w:hAnsi="Arial" w:cs="Arial"/>
          <w:sz w:val="24"/>
          <w:szCs w:val="24"/>
        </w:rPr>
        <w:t>нейным, а не объемным, как у головастика или медузы. Если существо в бульоне всасывает в себя питательные вещества всеми фибрами (оно – трехмерное), то у сухопутного чуда природы на смену всем клеткам кожи и внутренностей, межклето</w:t>
      </w:r>
      <w:r w:rsidRPr="00FF1345">
        <w:rPr>
          <w:rFonts w:ascii="Arial" w:eastAsiaTheme="minorEastAsia" w:hAnsi="Arial" w:cs="Arial"/>
          <w:sz w:val="24"/>
          <w:szCs w:val="24"/>
        </w:rPr>
        <w:t>ч</w:t>
      </w:r>
      <w:r w:rsidRPr="00FF1345">
        <w:rPr>
          <w:rFonts w:ascii="Arial" w:eastAsiaTheme="minorEastAsia" w:hAnsi="Arial" w:cs="Arial"/>
          <w:sz w:val="24"/>
          <w:szCs w:val="24"/>
        </w:rPr>
        <w:t>ному пространству приходит бинарная система, обеспечивающая метаболизм – ж</w:t>
      </w:r>
      <w:r w:rsidRPr="00FF1345">
        <w:rPr>
          <w:rFonts w:ascii="Arial" w:eastAsiaTheme="minorEastAsia" w:hAnsi="Arial" w:cs="Arial"/>
          <w:sz w:val="24"/>
          <w:szCs w:val="24"/>
        </w:rPr>
        <w:t>е</w:t>
      </w:r>
      <w:r w:rsidRPr="00FF1345">
        <w:rPr>
          <w:rFonts w:ascii="Arial" w:eastAsiaTheme="minorEastAsia" w:hAnsi="Arial" w:cs="Arial"/>
          <w:sz w:val="24"/>
          <w:szCs w:val="24"/>
        </w:rPr>
        <w:t>лудочно-кишечный тракт, с непременными входом и выходом. Формула метаболич</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ского процесса: </w:t>
      </w:r>
      <w:r w:rsidRPr="00902DA4">
        <w:rPr>
          <w:rFonts w:asciiTheme="majorHAnsi" w:eastAsiaTheme="minorEastAsia" w:hAnsiTheme="majorHAnsi" w:cs="Arial"/>
          <w:i/>
          <w:sz w:val="28"/>
          <w:szCs w:val="28"/>
          <w:lang w:val="en-US"/>
        </w:rPr>
        <w:t>a</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E</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d</w:t>
      </w:r>
      <w:r w:rsidRPr="00FF1345">
        <w:rPr>
          <w:rFonts w:ascii="Arial" w:eastAsiaTheme="minorEastAsia" w:hAnsi="Arial" w:cs="Arial"/>
          <w:sz w:val="24"/>
          <w:szCs w:val="24"/>
        </w:rPr>
        <w:t xml:space="preserve"> (или </w:t>
      </w:r>
      <w:r w:rsidRPr="00FF1345">
        <w:rPr>
          <w:rFonts w:ascii="Arial" w:eastAsiaTheme="minorEastAsia" w:hAnsi="Arial" w:cs="Arial"/>
          <w:i/>
          <w:sz w:val="24"/>
          <w:szCs w:val="24"/>
          <w:lang w:val="en-US"/>
        </w:rPr>
        <w:t>E</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d</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902DA4">
        <w:rPr>
          <w:rFonts w:asciiTheme="majorHAnsi" w:eastAsiaTheme="minorEastAsia" w:hAnsiTheme="majorHAnsi" w:cs="Arial"/>
          <w:i/>
          <w:sz w:val="28"/>
          <w:szCs w:val="28"/>
          <w:lang w:val="en-US"/>
        </w:rPr>
        <w:t>a</w:t>
      </w:r>
      <w:r w:rsidRPr="00FF1345">
        <w:rPr>
          <w:rFonts w:ascii="Arial" w:eastAsiaTheme="minorEastAsia" w:hAnsi="Arial" w:cs="Arial"/>
          <w:sz w:val="24"/>
          <w:szCs w:val="24"/>
        </w:rPr>
        <w:t xml:space="preserve">), где </w:t>
      </w:r>
      <w:r w:rsidRPr="00902DA4">
        <w:rPr>
          <w:rFonts w:asciiTheme="majorHAnsi" w:eastAsiaTheme="minorEastAsia" w:hAnsiTheme="majorHAnsi" w:cs="Arial"/>
          <w:i/>
          <w:sz w:val="28"/>
          <w:szCs w:val="28"/>
          <w:lang w:val="en-US"/>
        </w:rPr>
        <w:t>a</w:t>
      </w:r>
      <w:r w:rsidRPr="00FF1345">
        <w:rPr>
          <w:rFonts w:asciiTheme="majorHAnsi" w:eastAsiaTheme="minorEastAsia" w:hAnsiTheme="majorHAnsi" w:cs="Arial"/>
          <w:i/>
          <w:sz w:val="24"/>
          <w:szCs w:val="24"/>
        </w:rPr>
        <w:t xml:space="preserve"> </w:t>
      </w:r>
      <w:r w:rsidRPr="00FF1345">
        <w:rPr>
          <w:rFonts w:ascii="Arial" w:eastAsiaTheme="minorEastAsia" w:hAnsi="Arial" w:cs="Arial"/>
          <w:sz w:val="24"/>
          <w:szCs w:val="24"/>
        </w:rPr>
        <w:t xml:space="preserve">– пища, </w:t>
      </w:r>
      <w:r w:rsidRPr="00FF1345">
        <w:rPr>
          <w:rFonts w:ascii="Arial" w:eastAsiaTheme="minorEastAsia" w:hAnsi="Arial" w:cs="Arial"/>
          <w:i/>
          <w:sz w:val="24"/>
          <w:szCs w:val="24"/>
        </w:rPr>
        <w:t>Е</w:t>
      </w:r>
      <w:r w:rsidRPr="00FF1345">
        <w:rPr>
          <w:rFonts w:ascii="Arial" w:eastAsiaTheme="minorEastAsia" w:hAnsi="Arial" w:cs="Arial"/>
          <w:sz w:val="24"/>
          <w:szCs w:val="24"/>
        </w:rPr>
        <w:t xml:space="preserve"> – биоэнергия, </w:t>
      </w:r>
      <w:r w:rsidRPr="00FF1345">
        <w:rPr>
          <w:rFonts w:ascii="Arial" w:eastAsiaTheme="minorEastAsia" w:hAnsi="Arial" w:cs="Arial"/>
          <w:i/>
          <w:sz w:val="24"/>
          <w:szCs w:val="24"/>
          <w:lang w:val="en-US"/>
        </w:rPr>
        <w:t>d</w:t>
      </w:r>
      <w:r w:rsidRPr="00FF1345">
        <w:rPr>
          <w:rFonts w:ascii="Arial" w:eastAsiaTheme="minorEastAsia" w:hAnsi="Arial" w:cs="Arial"/>
          <w:sz w:val="24"/>
          <w:szCs w:val="24"/>
        </w:rPr>
        <w:t xml:space="preserve"> – отходы. Вот второй </w:t>
      </w:r>
      <w:r w:rsidR="005549D2">
        <w:rPr>
          <w:rFonts w:ascii="Arial" w:eastAsiaTheme="minorEastAsia" w:hAnsi="Arial" w:cs="Arial"/>
          <w:sz w:val="24"/>
          <w:szCs w:val="24"/>
        </w:rPr>
        <w:t xml:space="preserve">и не менее важный </w:t>
      </w:r>
      <w:r w:rsidRPr="00FF1345">
        <w:rPr>
          <w:rFonts w:ascii="Arial" w:eastAsiaTheme="minorEastAsia" w:hAnsi="Arial" w:cs="Arial"/>
          <w:sz w:val="24"/>
          <w:szCs w:val="24"/>
        </w:rPr>
        <w:t xml:space="preserve">источник появления в сознании </w:t>
      </w:r>
      <w:r w:rsidRPr="00FF1345">
        <w:rPr>
          <w:rFonts w:ascii="Arial" w:eastAsiaTheme="minorEastAsia" w:hAnsi="Arial" w:cs="Arial"/>
          <w:sz w:val="24"/>
          <w:szCs w:val="24"/>
          <w:lang w:val="en-US"/>
        </w:rPr>
        <w:t>homo</w:t>
      </w:r>
      <w:r w:rsidRPr="00FF1345">
        <w:rPr>
          <w:rFonts w:ascii="Arial" w:eastAsiaTheme="minorEastAsia" w:hAnsi="Arial" w:cs="Arial"/>
          <w:sz w:val="24"/>
          <w:szCs w:val="24"/>
        </w:rPr>
        <w:t xml:space="preserve"> необходимости бинарных операций. </w:t>
      </w:r>
    </w:p>
    <w:p w:rsidR="005D7AA5" w:rsidRPr="00FF1345" w:rsidRDefault="005549D2" w:rsidP="005D7AA5">
      <w:pPr>
        <w:pStyle w:val="aff"/>
        <w:widowControl w:val="0"/>
        <w:spacing w:line="360" w:lineRule="auto"/>
        <w:ind w:left="0" w:firstLine="425"/>
        <w:jc w:val="both"/>
        <w:rPr>
          <w:rFonts w:ascii="Arial" w:hAnsi="Arial" w:cs="Arial"/>
          <w:sz w:val="24"/>
          <w:szCs w:val="24"/>
        </w:rPr>
      </w:pPr>
      <w:r>
        <w:rPr>
          <w:rFonts w:ascii="Arial" w:eastAsiaTheme="minorEastAsia" w:hAnsi="Arial" w:cs="Arial"/>
          <w:noProof/>
          <w:sz w:val="24"/>
          <w:szCs w:val="24"/>
          <w:lang w:eastAsia="ru-RU"/>
        </w:rPr>
        <w:drawing>
          <wp:anchor distT="0" distB="0" distL="114300" distR="114300" simplePos="0" relativeHeight="251749888" behindDoc="1" locked="0" layoutInCell="1" allowOverlap="1">
            <wp:simplePos x="0" y="0"/>
            <wp:positionH relativeFrom="column">
              <wp:posOffset>35560</wp:posOffset>
            </wp:positionH>
            <wp:positionV relativeFrom="paragraph">
              <wp:posOffset>1180465</wp:posOffset>
            </wp:positionV>
            <wp:extent cx="6122035" cy="4105275"/>
            <wp:effectExtent l="19050" t="0" r="0" b="0"/>
            <wp:wrapTight wrapText="bothSides">
              <wp:wrapPolygon edited="0">
                <wp:start x="-67" y="0"/>
                <wp:lineTo x="-67" y="21550"/>
                <wp:lineTo x="21575" y="21550"/>
                <wp:lineTo x="21575" y="0"/>
                <wp:lineTo x="-67" y="0"/>
              </wp:wrapPolygon>
            </wp:wrapTight>
            <wp:docPr id="731" name="Рисунок 731" descr="D:\Монография и Книги\Книга Метафизика ХХ в Синергетика Гиперсимметрия\Паранаука. Синергетика. Гиперсимметрия\Финал Ч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D:\Монография и Книги\Книга Метафизика ХХ в Синергетика Гиперсимметрия\Паранаука. Синергетика. Гиперсимметрия\Финал ЧЕЛО.jpg"/>
                    <pic:cNvPicPr>
                      <a:picLocks noChangeAspect="1" noChangeArrowheads="1"/>
                    </pic:cNvPicPr>
                  </pic:nvPicPr>
                  <pic:blipFill>
                    <a:blip r:embed="rId1081"/>
                    <a:srcRect/>
                    <a:stretch>
                      <a:fillRect/>
                    </a:stretch>
                  </pic:blipFill>
                  <pic:spPr bwMode="auto">
                    <a:xfrm>
                      <a:off x="0" y="0"/>
                      <a:ext cx="6122035" cy="4105275"/>
                    </a:xfrm>
                    <a:prstGeom prst="rect">
                      <a:avLst/>
                    </a:prstGeom>
                    <a:noFill/>
                    <a:ln w="9525">
                      <a:noFill/>
                      <a:miter lim="800000"/>
                      <a:headEnd/>
                      <a:tailEnd/>
                    </a:ln>
                  </pic:spPr>
                </pic:pic>
              </a:graphicData>
            </a:graphic>
          </wp:anchor>
        </w:drawing>
      </w:r>
      <w:r w:rsidRPr="005549D2">
        <w:rPr>
          <w:rFonts w:ascii="Arial" w:eastAsiaTheme="minorEastAsia" w:hAnsi="Arial" w:cs="Arial"/>
          <w:sz w:val="24"/>
          <w:szCs w:val="24"/>
        </w:rPr>
        <w:t xml:space="preserve"> </w:t>
      </w:r>
      <w:r w:rsidR="005D7AA5" w:rsidRPr="00FF1345">
        <w:rPr>
          <w:rFonts w:ascii="Arial" w:eastAsiaTheme="minorEastAsia" w:hAnsi="Arial" w:cs="Arial"/>
          <w:sz w:val="24"/>
          <w:szCs w:val="24"/>
        </w:rPr>
        <w:t xml:space="preserve">Однако, перефразируя известного героя Тургенева, по этому унизительному случаю (сравнения с умным головастиком) </w:t>
      </w:r>
      <w:r w:rsidR="005D7AA5" w:rsidRPr="00FF1345">
        <w:rPr>
          <w:rFonts w:ascii="Arial" w:hAnsi="Arial" w:cs="Arial"/>
          <w:sz w:val="24"/>
          <w:szCs w:val="24"/>
        </w:rPr>
        <w:t>можно сказать: «Из бульона вышел – в бульон уйду!». Но новый бульон – это не зеленеющий летом пруд, а собрание вс</w:t>
      </w:r>
      <w:r w:rsidR="005D7AA5" w:rsidRPr="00FF1345">
        <w:rPr>
          <w:rFonts w:ascii="Arial" w:hAnsi="Arial" w:cs="Arial"/>
          <w:sz w:val="24"/>
          <w:szCs w:val="24"/>
        </w:rPr>
        <w:t>е</w:t>
      </w:r>
      <w:r w:rsidR="005D7AA5" w:rsidRPr="00FF1345">
        <w:rPr>
          <w:rFonts w:ascii="Arial" w:hAnsi="Arial" w:cs="Arial"/>
          <w:sz w:val="24"/>
          <w:szCs w:val="24"/>
        </w:rPr>
        <w:t>возможных полей: электромагнитных, гравитационных, сильных, слабых… в дост</w:t>
      </w:r>
      <w:r w:rsidR="005D7AA5" w:rsidRPr="00FF1345">
        <w:rPr>
          <w:rFonts w:ascii="Arial" w:hAnsi="Arial" w:cs="Arial"/>
          <w:sz w:val="24"/>
          <w:szCs w:val="24"/>
        </w:rPr>
        <w:t>а</w:t>
      </w:r>
      <w:r w:rsidR="005D7AA5" w:rsidRPr="00FF1345">
        <w:rPr>
          <w:rFonts w:ascii="Arial" w:hAnsi="Arial" w:cs="Arial"/>
          <w:sz w:val="24"/>
          <w:szCs w:val="24"/>
        </w:rPr>
        <w:t>точно компактных областях (в резонаторах из подходящих материалов). Можно было бы подумать, что организация компьютерной памяти и алгоритмов вычислений – шаг к объемному мышлению (т.к. операции над числами выполняются регистрами), но алгоритмы состоят из последовательности действий. Лишь так называемое расп</w:t>
      </w:r>
      <w:r w:rsidR="005D7AA5" w:rsidRPr="00FF1345">
        <w:rPr>
          <w:rFonts w:ascii="Arial" w:hAnsi="Arial" w:cs="Arial"/>
          <w:sz w:val="24"/>
          <w:szCs w:val="24"/>
        </w:rPr>
        <w:t>а</w:t>
      </w:r>
      <w:r w:rsidR="005D7AA5" w:rsidRPr="00FF1345">
        <w:rPr>
          <w:rFonts w:ascii="Arial" w:hAnsi="Arial" w:cs="Arial"/>
          <w:sz w:val="24"/>
          <w:szCs w:val="24"/>
        </w:rPr>
        <w:t xml:space="preserve">раллеливание операций – намек на возврат к объемному мышлению. В целом для </w:t>
      </w:r>
      <w:r w:rsidR="005D7AA5" w:rsidRPr="00FF1345">
        <w:rPr>
          <w:rFonts w:ascii="Arial" w:hAnsi="Arial" w:cs="Arial"/>
          <w:sz w:val="24"/>
          <w:szCs w:val="24"/>
        </w:rPr>
        <w:lastRenderedPageBreak/>
        <w:t xml:space="preserve">«компьютерного существа» применима та же формула: </w:t>
      </w:r>
      <w:r w:rsidR="005D7AA5" w:rsidRPr="00FF1345">
        <w:rPr>
          <w:rFonts w:ascii="Arial" w:hAnsi="Arial" w:cs="Arial"/>
          <w:i/>
          <w:sz w:val="24"/>
          <w:szCs w:val="24"/>
          <w:lang w:val="en-US"/>
        </w:rPr>
        <w:t>E</w:t>
      </w:r>
      <w:r w:rsidR="005D7AA5" w:rsidRPr="00FF1345">
        <w:rPr>
          <w:rFonts w:ascii="Arial" w:hAnsi="Arial" w:cs="Arial"/>
          <w:sz w:val="24"/>
          <w:szCs w:val="24"/>
        </w:rPr>
        <w:t xml:space="preserve"> + </w:t>
      </w:r>
      <w:r w:rsidR="005D7AA5" w:rsidRPr="00FF1345">
        <w:rPr>
          <w:rFonts w:ascii="Arial" w:hAnsi="Arial" w:cs="Arial"/>
          <w:i/>
          <w:sz w:val="24"/>
          <w:szCs w:val="24"/>
          <w:lang w:val="en-US"/>
        </w:rPr>
        <w:t>d</w:t>
      </w:r>
      <w:r w:rsidR="005D7AA5" w:rsidRPr="00FF1345">
        <w:rPr>
          <w:rFonts w:ascii="Arial" w:hAnsi="Arial" w:cs="Arial"/>
          <w:sz w:val="24"/>
          <w:szCs w:val="24"/>
        </w:rPr>
        <w:t xml:space="preserve"> </w:t>
      </w:r>
      <w:r w:rsidR="005D7AA5" w:rsidRPr="00FF1345">
        <w:rPr>
          <w:rFonts w:ascii="Cambria Math" w:eastAsiaTheme="minorEastAsia" w:hAnsi="Cambria Math" w:cs="Arial"/>
          <w:sz w:val="24"/>
          <w:szCs w:val="24"/>
        </w:rPr>
        <w:t>⇝</w:t>
      </w:r>
      <w:r w:rsidR="005D7AA5" w:rsidRPr="00FF1345">
        <w:rPr>
          <w:rFonts w:ascii="Arial" w:hAnsi="Arial" w:cs="Arial"/>
          <w:sz w:val="24"/>
          <w:szCs w:val="24"/>
        </w:rPr>
        <w:t xml:space="preserve"> </w:t>
      </w:r>
      <w:r w:rsidR="005D7AA5" w:rsidRPr="00902DA4">
        <w:rPr>
          <w:rFonts w:asciiTheme="majorHAnsi" w:hAnsiTheme="majorHAnsi" w:cs="Arial"/>
          <w:i/>
          <w:sz w:val="28"/>
          <w:szCs w:val="28"/>
          <w:lang w:val="en-US"/>
        </w:rPr>
        <w:t>a</w:t>
      </w:r>
      <w:r w:rsidR="005D7AA5" w:rsidRPr="00FF1345">
        <w:rPr>
          <w:rFonts w:ascii="Arial" w:hAnsi="Arial" w:cs="Arial"/>
          <w:sz w:val="24"/>
          <w:szCs w:val="24"/>
        </w:rPr>
        <w:t xml:space="preserve">, где </w:t>
      </w:r>
      <w:r w:rsidR="005D7AA5" w:rsidRPr="00FF1345">
        <w:rPr>
          <w:rFonts w:ascii="Arial" w:hAnsi="Arial" w:cs="Arial"/>
          <w:i/>
          <w:sz w:val="24"/>
          <w:szCs w:val="24"/>
        </w:rPr>
        <w:t>Е</w:t>
      </w:r>
      <w:r w:rsidR="005D7AA5" w:rsidRPr="00FF1345">
        <w:rPr>
          <w:rFonts w:ascii="Arial" w:hAnsi="Arial" w:cs="Arial"/>
          <w:sz w:val="24"/>
          <w:szCs w:val="24"/>
        </w:rPr>
        <w:t xml:space="preserve"> – энергия (электросети), </w:t>
      </w:r>
      <w:r w:rsidR="005D7AA5" w:rsidRPr="00FF1345">
        <w:rPr>
          <w:rFonts w:ascii="Arial" w:hAnsi="Arial" w:cs="Arial"/>
          <w:i/>
          <w:sz w:val="24"/>
          <w:szCs w:val="24"/>
          <w:lang w:val="en-US"/>
        </w:rPr>
        <w:t>d</w:t>
      </w:r>
      <w:r w:rsidR="005D7AA5" w:rsidRPr="00FF1345">
        <w:rPr>
          <w:rFonts w:ascii="Arial" w:hAnsi="Arial" w:cs="Arial"/>
          <w:sz w:val="24"/>
          <w:szCs w:val="24"/>
        </w:rPr>
        <w:t xml:space="preserve"> – отходы (вредные излучения), </w:t>
      </w:r>
      <w:r w:rsidR="005D7AA5" w:rsidRPr="00902DA4">
        <w:rPr>
          <w:rFonts w:asciiTheme="majorHAnsi" w:hAnsiTheme="majorHAnsi" w:cs="Arial"/>
          <w:i/>
          <w:sz w:val="28"/>
          <w:szCs w:val="28"/>
          <w:lang w:val="en-US"/>
        </w:rPr>
        <w:t>a</w:t>
      </w:r>
      <w:r w:rsidR="005D7AA5" w:rsidRPr="00FF1345">
        <w:rPr>
          <w:rFonts w:asciiTheme="majorHAnsi" w:hAnsiTheme="majorHAnsi" w:cs="Arial"/>
          <w:sz w:val="24"/>
          <w:szCs w:val="24"/>
        </w:rPr>
        <w:t xml:space="preserve"> </w:t>
      </w:r>
      <w:r w:rsidR="005D7AA5" w:rsidRPr="00FF1345">
        <w:rPr>
          <w:rFonts w:ascii="Arial" w:hAnsi="Arial" w:cs="Arial"/>
          <w:sz w:val="24"/>
          <w:szCs w:val="24"/>
        </w:rPr>
        <w:t>– информация. Вывод: для обр</w:t>
      </w:r>
      <w:r w:rsidR="005D7AA5" w:rsidRPr="00FF1345">
        <w:rPr>
          <w:rFonts w:ascii="Arial" w:hAnsi="Arial" w:cs="Arial"/>
          <w:sz w:val="24"/>
          <w:szCs w:val="24"/>
        </w:rPr>
        <w:t>е</w:t>
      </w:r>
      <w:r w:rsidR="005D7AA5" w:rsidRPr="00FF1345">
        <w:rPr>
          <w:rFonts w:ascii="Arial" w:hAnsi="Arial" w:cs="Arial"/>
          <w:sz w:val="24"/>
          <w:szCs w:val="24"/>
        </w:rPr>
        <w:t xml:space="preserve">тения способности к полностью объемному мышлению </w:t>
      </w:r>
      <w:r w:rsidR="005D7AA5" w:rsidRPr="00FF1345">
        <w:rPr>
          <w:rFonts w:ascii="Arial" w:hAnsi="Arial" w:cs="Arial"/>
          <w:sz w:val="24"/>
          <w:szCs w:val="24"/>
          <w:lang w:val="en-US"/>
        </w:rPr>
        <w:t>homo</w:t>
      </w:r>
      <w:r w:rsidR="005D7AA5" w:rsidRPr="00FF1345">
        <w:rPr>
          <w:rFonts w:ascii="Arial" w:hAnsi="Arial" w:cs="Arial"/>
          <w:sz w:val="24"/>
          <w:szCs w:val="24"/>
        </w:rPr>
        <w:t xml:space="preserve"> нужно слиться с прир</w:t>
      </w:r>
      <w:r w:rsidR="005D7AA5" w:rsidRPr="00FF1345">
        <w:rPr>
          <w:rFonts w:ascii="Arial" w:hAnsi="Arial" w:cs="Arial"/>
          <w:sz w:val="24"/>
          <w:szCs w:val="24"/>
        </w:rPr>
        <w:t>о</w:t>
      </w:r>
      <w:r w:rsidR="005D7AA5" w:rsidRPr="00FF1345">
        <w:rPr>
          <w:rFonts w:ascii="Arial" w:hAnsi="Arial" w:cs="Arial"/>
          <w:sz w:val="24"/>
          <w:szCs w:val="24"/>
        </w:rPr>
        <w:t>дой</w:t>
      </w:r>
      <w:r w:rsidR="00B16470">
        <w:rPr>
          <w:rFonts w:ascii="Arial" w:hAnsi="Arial" w:cs="Arial"/>
          <w:sz w:val="24"/>
          <w:szCs w:val="24"/>
        </w:rPr>
        <w:t xml:space="preserve"> – и не </w:t>
      </w:r>
      <w:r w:rsidR="00726A2E">
        <w:rPr>
          <w:rFonts w:ascii="Arial" w:hAnsi="Arial" w:cs="Arial"/>
          <w:sz w:val="24"/>
          <w:szCs w:val="24"/>
        </w:rPr>
        <w:t xml:space="preserve">погребальным </w:t>
      </w:r>
      <w:r w:rsidR="00B16470">
        <w:rPr>
          <w:rFonts w:ascii="Arial" w:hAnsi="Arial" w:cs="Arial"/>
          <w:sz w:val="24"/>
          <w:szCs w:val="24"/>
        </w:rPr>
        <w:t>способом, известным еще питекантропам</w:t>
      </w:r>
      <w:r w:rsidR="005D7AA5" w:rsidRPr="00FF1345">
        <w:rPr>
          <w:rFonts w:ascii="Arial" w:hAnsi="Arial" w:cs="Arial"/>
          <w:sz w:val="24"/>
          <w:szCs w:val="24"/>
        </w:rPr>
        <w:t>.</w:t>
      </w:r>
    </w:p>
    <w:p w:rsidR="005D7AA5" w:rsidRPr="00FF1345" w:rsidRDefault="005D7AA5" w:rsidP="005D7AA5">
      <w:pPr>
        <w:pStyle w:val="aff"/>
        <w:widowControl w:val="0"/>
        <w:spacing w:line="120" w:lineRule="auto"/>
        <w:ind w:left="0" w:firstLine="425"/>
        <w:jc w:val="both"/>
        <w:rPr>
          <w:rFonts w:ascii="Arial" w:hAnsi="Arial" w:cs="Arial"/>
          <w:sz w:val="24"/>
          <w:szCs w:val="24"/>
        </w:rPr>
      </w:pPr>
      <w:r w:rsidRPr="00FF1345">
        <w:rPr>
          <w:rFonts w:ascii="Arial" w:hAnsi="Arial" w:cs="Arial"/>
          <w:sz w:val="24"/>
          <w:szCs w:val="24"/>
        </w:rPr>
        <w:t xml:space="preserve">  </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b/>
          <w:color w:val="C00000"/>
          <w:sz w:val="24"/>
          <w:szCs w:val="24"/>
        </w:rPr>
        <w:t>Т</w:t>
      </w:r>
      <w:r w:rsidRPr="00FF1345">
        <w:rPr>
          <w:rFonts w:ascii="Arial" w:hAnsi="Arial" w:cs="Arial"/>
          <w:sz w:val="24"/>
          <w:szCs w:val="24"/>
        </w:rPr>
        <w:t xml:space="preserve">ак сложилось в неподкупном эволюционном процессе, что существованию </w:t>
      </w:r>
      <w:r w:rsidRPr="00FF1345">
        <w:rPr>
          <w:rFonts w:ascii="Arial" w:hAnsi="Arial" w:cs="Arial"/>
          <w:sz w:val="24"/>
          <w:szCs w:val="24"/>
          <w:lang w:val="en-US"/>
        </w:rPr>
        <w:t>h</w:t>
      </w:r>
      <w:r w:rsidRPr="00FF1345">
        <w:rPr>
          <w:rFonts w:ascii="Arial" w:hAnsi="Arial" w:cs="Arial"/>
          <w:sz w:val="24"/>
          <w:szCs w:val="24"/>
          <w:lang w:val="en-US"/>
        </w:rPr>
        <w:t>o</w:t>
      </w:r>
      <w:r w:rsidRPr="00FF1345">
        <w:rPr>
          <w:rFonts w:ascii="Arial" w:hAnsi="Arial" w:cs="Arial"/>
          <w:sz w:val="24"/>
          <w:szCs w:val="24"/>
          <w:lang w:val="en-US"/>
        </w:rPr>
        <w:t>mo</w:t>
      </w:r>
      <w:r w:rsidRPr="00FF1345">
        <w:rPr>
          <w:rFonts w:ascii="Arial" w:hAnsi="Arial" w:cs="Arial"/>
          <w:sz w:val="24"/>
          <w:szCs w:val="24"/>
        </w:rPr>
        <w:t xml:space="preserve"> соответствует восьмеричная симметрия. Иногда в природе заметны проявления 16-ичной симметрии – например двойная радуга. Но физика, как наука, была бы птолемеевым суррогатом, если бы использовала только 8-симметрию – а как опис</w:t>
      </w:r>
      <w:r w:rsidRPr="00FF1345">
        <w:rPr>
          <w:rFonts w:ascii="Arial" w:hAnsi="Arial" w:cs="Arial"/>
          <w:sz w:val="24"/>
          <w:szCs w:val="24"/>
        </w:rPr>
        <w:t>ы</w:t>
      </w:r>
      <w:r w:rsidRPr="00FF1345">
        <w:rPr>
          <w:rFonts w:ascii="Arial" w:hAnsi="Arial" w:cs="Arial"/>
          <w:sz w:val="24"/>
          <w:szCs w:val="24"/>
        </w:rPr>
        <w:t>вать в единой формальной схеме (в “единой теории поля”) явления природы, св</w:t>
      </w:r>
      <w:r w:rsidRPr="00FF1345">
        <w:rPr>
          <w:rFonts w:ascii="Arial" w:hAnsi="Arial" w:cs="Arial"/>
          <w:sz w:val="24"/>
          <w:szCs w:val="24"/>
        </w:rPr>
        <w:t>я</w:t>
      </w:r>
      <w:r w:rsidRPr="00FF1345">
        <w:rPr>
          <w:rFonts w:ascii="Arial" w:hAnsi="Arial" w:cs="Arial"/>
          <w:sz w:val="24"/>
          <w:szCs w:val="24"/>
        </w:rPr>
        <w:t>занные с вращением тел, обладающим моментом импульса и моментом силы? а как описывать явления излучения, представления о которых можно формализовать на основе 3-й октавы гиперкомплексного пространства?</w:t>
      </w:r>
    </w:p>
    <w:p w:rsidR="005D7AA5" w:rsidRPr="00FF1345" w:rsidRDefault="005D7AA5" w:rsidP="005D7AA5">
      <w:pPr>
        <w:pStyle w:val="aff"/>
        <w:widowControl w:val="0"/>
        <w:spacing w:line="360" w:lineRule="auto"/>
        <w:ind w:left="0" w:firstLine="425"/>
        <w:jc w:val="both"/>
        <w:rPr>
          <w:rFonts w:ascii="Arial" w:hAnsi="Arial" w:cs="Arial"/>
          <w:sz w:val="24"/>
          <w:szCs w:val="24"/>
        </w:rPr>
      </w:pPr>
      <w:r w:rsidRPr="00FF1345">
        <w:rPr>
          <w:rFonts w:ascii="Arial" w:hAnsi="Arial" w:cs="Arial"/>
          <w:sz w:val="24"/>
          <w:szCs w:val="24"/>
        </w:rPr>
        <w:t>Когда в сообществе фракталов (субъектов) испытывается недостаток энергет</w:t>
      </w:r>
      <w:r w:rsidRPr="00FF1345">
        <w:rPr>
          <w:rFonts w:ascii="Arial" w:hAnsi="Arial" w:cs="Arial"/>
          <w:sz w:val="24"/>
          <w:szCs w:val="24"/>
        </w:rPr>
        <w:t>и</w:t>
      </w:r>
      <w:r w:rsidRPr="00FF1345">
        <w:rPr>
          <w:rFonts w:ascii="Arial" w:hAnsi="Arial" w:cs="Arial"/>
          <w:sz w:val="24"/>
          <w:szCs w:val="24"/>
        </w:rPr>
        <w:t>ческих и информационных ресурсов, в целях стабилизации жизненных функций и выживания сообщество переходит на существование в пространстве меньшей ра</w:t>
      </w:r>
      <w:r w:rsidRPr="00FF1345">
        <w:rPr>
          <w:rFonts w:ascii="Arial" w:hAnsi="Arial" w:cs="Arial"/>
          <w:sz w:val="24"/>
          <w:szCs w:val="24"/>
        </w:rPr>
        <w:t>з</w:t>
      </w:r>
      <w:r w:rsidRPr="00FF1345">
        <w:rPr>
          <w:rFonts w:ascii="Arial" w:hAnsi="Arial" w:cs="Arial"/>
          <w:sz w:val="24"/>
          <w:szCs w:val="24"/>
        </w:rPr>
        <w:t>мерности и / или уменьшает свою численность. Если сообщество наделяется изб</w:t>
      </w:r>
      <w:r w:rsidRPr="00FF1345">
        <w:rPr>
          <w:rFonts w:ascii="Arial" w:hAnsi="Arial" w:cs="Arial"/>
          <w:sz w:val="24"/>
          <w:szCs w:val="24"/>
        </w:rPr>
        <w:t>ы</w:t>
      </w:r>
      <w:r w:rsidRPr="00FF1345">
        <w:rPr>
          <w:rFonts w:ascii="Arial" w:hAnsi="Arial" w:cs="Arial"/>
          <w:sz w:val="24"/>
          <w:szCs w:val="24"/>
        </w:rPr>
        <w:t>точными объемами энергии и информации, оно способно перейти в пространство большей размерности или увеличить количество монофракталов. Пример: семья, как правило, выпускает своих перезревших членов в «свободное плавание», но дает прирост при благоприятной обстановке. В этносе то же самое – он, будучи объе</w:t>
      </w:r>
      <w:r w:rsidRPr="00FF1345">
        <w:rPr>
          <w:rFonts w:ascii="Arial" w:hAnsi="Arial" w:cs="Arial"/>
          <w:sz w:val="24"/>
          <w:szCs w:val="24"/>
        </w:rPr>
        <w:t>м</w:t>
      </w:r>
      <w:r w:rsidRPr="00FF1345">
        <w:rPr>
          <w:rFonts w:ascii="Arial" w:hAnsi="Arial" w:cs="Arial"/>
          <w:sz w:val="24"/>
          <w:szCs w:val="24"/>
        </w:rPr>
        <w:t>ным, распределяется по поверхности планеты в поисках ресурсов при их нехватке; он увеличивает свою численность и размерность при их избытке</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sz w:val="24"/>
          <w:szCs w:val="24"/>
        </w:rPr>
        <w:t>Все операции в современной математике бинарны (производная линейного мышления), в т.ч. так называемые тернарные, поскольку действия в тройках числ</w:t>
      </w:r>
      <w:r w:rsidRPr="00FF1345">
        <w:rPr>
          <w:rFonts w:ascii="Arial" w:hAnsi="Arial" w:cs="Arial"/>
          <w:sz w:val="24"/>
          <w:szCs w:val="24"/>
        </w:rPr>
        <w:t>о</w:t>
      </w:r>
      <w:r w:rsidRPr="00FF1345">
        <w:rPr>
          <w:rFonts w:ascii="Arial" w:hAnsi="Arial" w:cs="Arial"/>
          <w:sz w:val="24"/>
          <w:szCs w:val="24"/>
        </w:rPr>
        <w:t>вых структур производятся последовательно бинарные, что отмечается скобками. И такое же положение с операциями над элементами в обобщенно неассоциативной алгебре. В геометрии (и топологии) определяются пространственные объекты, но без их взаимодействия. Ю.И.Кулаков рассматривал теорию кортежей и принцип х</w:t>
      </w:r>
      <w:r w:rsidRPr="00FF1345">
        <w:rPr>
          <w:rFonts w:ascii="Arial" w:hAnsi="Arial" w:cs="Arial"/>
          <w:sz w:val="24"/>
          <w:szCs w:val="24"/>
        </w:rPr>
        <w:t>о</w:t>
      </w:r>
      <w:r w:rsidRPr="00FF1345">
        <w:rPr>
          <w:rFonts w:ascii="Arial" w:hAnsi="Arial" w:cs="Arial"/>
          <w:sz w:val="24"/>
          <w:szCs w:val="24"/>
        </w:rPr>
        <w:t>лотропной симметрии. Примеры небинарных взаимоотношений: сообщество нейр</w:t>
      </w:r>
      <w:r w:rsidRPr="00FF1345">
        <w:rPr>
          <w:rFonts w:ascii="Arial" w:hAnsi="Arial" w:cs="Arial"/>
          <w:sz w:val="24"/>
          <w:szCs w:val="24"/>
        </w:rPr>
        <w:t>о</w:t>
      </w:r>
      <w:r w:rsidRPr="00FF1345">
        <w:rPr>
          <w:rFonts w:ascii="Arial" w:hAnsi="Arial" w:cs="Arial"/>
          <w:sz w:val="24"/>
          <w:szCs w:val="24"/>
        </w:rPr>
        <w:t>нов, фракталы, замкнутые геометрические числа. Расширение понятия фрактала: (</w:t>
      </w:r>
      <w:r w:rsidRPr="00FF1345">
        <w:rPr>
          <w:rFonts w:ascii="Arial" w:hAnsi="Arial" w:cs="Arial"/>
          <w:i/>
          <w:sz w:val="24"/>
          <w:szCs w:val="24"/>
          <w:lang w:val="en-US"/>
        </w:rPr>
        <w:t>n</w:t>
      </w:r>
      <w:r w:rsidRPr="00FF1345">
        <w:rPr>
          <w:rFonts w:ascii="Arial" w:hAnsi="Arial" w:cs="Arial"/>
          <w:sz w:val="24"/>
          <w:szCs w:val="24"/>
        </w:rPr>
        <w:t>+</w:t>
      </w:r>
      <w:r w:rsidRPr="00FF1345">
        <w:rPr>
          <w:rFonts w:ascii="Arial" w:hAnsi="Arial" w:cs="Arial"/>
          <w:i/>
          <w:sz w:val="24"/>
          <w:szCs w:val="24"/>
          <w:lang w:val="en-US"/>
        </w:rPr>
        <w:t>m</w:t>
      </w:r>
      <w:r w:rsidRPr="00FF1345">
        <w:rPr>
          <w:rFonts w:ascii="Arial" w:hAnsi="Arial" w:cs="Arial"/>
          <w:sz w:val="24"/>
          <w:szCs w:val="24"/>
        </w:rPr>
        <w:t xml:space="preserve">)-мерные гиперфракталы (собрание относительно обособленных </w:t>
      </w:r>
      <w:r w:rsidRPr="00FF1345">
        <w:rPr>
          <w:rFonts w:ascii="Arial" w:hAnsi="Arial" w:cs="Arial"/>
          <w:i/>
          <w:sz w:val="24"/>
          <w:szCs w:val="24"/>
        </w:rPr>
        <w:t>минивселе</w:t>
      </w:r>
      <w:r w:rsidRPr="00FF1345">
        <w:rPr>
          <w:rFonts w:ascii="Arial" w:hAnsi="Arial" w:cs="Arial"/>
          <w:i/>
          <w:sz w:val="24"/>
          <w:szCs w:val="24"/>
        </w:rPr>
        <w:t>н</w:t>
      </w:r>
      <w:r w:rsidRPr="00FF1345">
        <w:rPr>
          <w:rFonts w:ascii="Arial" w:hAnsi="Arial" w:cs="Arial"/>
          <w:i/>
          <w:sz w:val="24"/>
          <w:szCs w:val="24"/>
        </w:rPr>
        <w:t>ных</w:t>
      </w:r>
      <w:r w:rsidRPr="00FF1345">
        <w:rPr>
          <w:rFonts w:ascii="Arial" w:hAnsi="Arial" w:cs="Arial"/>
          <w:sz w:val="24"/>
          <w:szCs w:val="24"/>
        </w:rPr>
        <w:t xml:space="preserve"> вида </w:t>
      </w:r>
      <w:r w:rsidRPr="00FF1345">
        <w:rPr>
          <w:rFonts w:ascii="Arial" w:eastAsiaTheme="minorEastAsia" w:hAnsi="Arial" w:cs="Arial"/>
          <w:i/>
          <w:sz w:val="24"/>
          <w:szCs w:val="24"/>
        </w:rPr>
        <w:t>Ĥ</w:t>
      </w:r>
      <w:r w:rsidRPr="00FF1345">
        <w:rPr>
          <w:rFonts w:ascii="Arial" w:hAnsi="Arial" w:cs="Arial"/>
          <w:i/>
          <w:sz w:val="24"/>
          <w:szCs w:val="24"/>
          <w:vertAlign w:val="subscript"/>
          <w:lang w:val="en-US"/>
        </w:rPr>
        <w:t>n</w:t>
      </w:r>
      <w:r w:rsidRPr="00FF1345">
        <w:rPr>
          <w:rFonts w:ascii="Arial" w:hAnsi="Arial" w:cs="Arial"/>
          <w:i/>
          <w:sz w:val="24"/>
          <w:szCs w:val="24"/>
        </w:rPr>
        <w:t xml:space="preserve"> • Н</w:t>
      </w:r>
      <w:r w:rsidRPr="00FF1345">
        <w:rPr>
          <w:rFonts w:ascii="Arial" w:hAnsi="Arial" w:cs="Arial"/>
          <w:i/>
          <w:sz w:val="24"/>
          <w:szCs w:val="24"/>
          <w:vertAlign w:val="subscript"/>
          <w:lang w:val="en-US"/>
        </w:rPr>
        <w:t>m</w:t>
      </w:r>
      <w:r w:rsidRPr="00FF1345">
        <w:rPr>
          <w:rFonts w:ascii="Arial" w:hAnsi="Arial" w:cs="Arial"/>
          <w:i/>
          <w:sz w:val="24"/>
          <w:szCs w:val="24"/>
          <w:vertAlign w:val="subscript"/>
        </w:rPr>
        <w:t xml:space="preserve"> </w:t>
      </w:r>
      <w:r w:rsidRPr="00FF1345">
        <w:rPr>
          <w:rFonts w:ascii="Arial" w:hAnsi="Arial" w:cs="Arial"/>
          <w:sz w:val="24"/>
          <w:szCs w:val="24"/>
        </w:rPr>
        <w:t xml:space="preserve">= 0, где возможно </w:t>
      </w:r>
      <w:r w:rsidRPr="00FF1345">
        <w:rPr>
          <w:rFonts w:ascii="Arial" w:hAnsi="Arial" w:cs="Arial"/>
          <w:i/>
          <w:sz w:val="24"/>
          <w:szCs w:val="24"/>
          <w:lang w:val="en-US"/>
        </w:rPr>
        <w:t>n</w:t>
      </w:r>
      <w:r w:rsidRPr="00FF1345">
        <w:rPr>
          <w:rFonts w:ascii="Arial" w:hAnsi="Arial" w:cs="Arial"/>
          <w:sz w:val="24"/>
          <w:szCs w:val="24"/>
        </w:rPr>
        <w:t xml:space="preserve"> = </w:t>
      </w:r>
      <w:r w:rsidRPr="00FF1345">
        <w:rPr>
          <w:rFonts w:ascii="Arial" w:hAnsi="Arial" w:cs="Arial"/>
          <w:i/>
          <w:sz w:val="24"/>
          <w:szCs w:val="24"/>
          <w:lang w:val="en-US"/>
        </w:rPr>
        <w:t>m</w:t>
      </w:r>
      <w:r w:rsidRPr="00FF1345">
        <w:rPr>
          <w:rFonts w:ascii="Arial" w:hAnsi="Arial" w:cs="Arial"/>
          <w:sz w:val="24"/>
          <w:szCs w:val="24"/>
        </w:rPr>
        <w:t xml:space="preserve">) – автономия для каждого гиперфрактала с собственным временем </w:t>
      </w:r>
      <w:r w:rsidRPr="00FF1345">
        <w:rPr>
          <w:rFonts w:ascii="Arial" w:hAnsi="Arial" w:cs="Arial"/>
          <w:i/>
          <w:sz w:val="24"/>
          <w:szCs w:val="24"/>
        </w:rPr>
        <w:t>Т</w:t>
      </w:r>
      <w:r w:rsidRPr="00FF1345">
        <w:rPr>
          <w:rFonts w:ascii="Arial" w:hAnsi="Arial" w:cs="Arial"/>
          <w:sz w:val="24"/>
          <w:szCs w:val="24"/>
        </w:rPr>
        <w:t xml:space="preserve"> и общим евклидовым параметром времени </w:t>
      </w:r>
      <w:r w:rsidRPr="00FF1345">
        <w:rPr>
          <w:rFonts w:ascii="Arial" w:hAnsi="Arial" w:cs="Arial"/>
          <w:i/>
          <w:sz w:val="24"/>
          <w:szCs w:val="24"/>
          <w:lang w:val="en-US"/>
        </w:rPr>
        <w:t>t</w:t>
      </w:r>
      <w:r w:rsidRPr="00FF1345">
        <w:rPr>
          <w:rFonts w:ascii="Arial" w:hAnsi="Arial" w:cs="Arial"/>
          <w:sz w:val="24"/>
          <w:szCs w:val="24"/>
        </w:rPr>
        <w:t>, инвариан</w:t>
      </w:r>
      <w:r w:rsidRPr="00FF1345">
        <w:rPr>
          <w:rFonts w:ascii="Arial" w:hAnsi="Arial" w:cs="Arial"/>
          <w:sz w:val="24"/>
          <w:szCs w:val="24"/>
        </w:rPr>
        <w:t>т</w:t>
      </w:r>
      <w:r w:rsidRPr="00FF1345">
        <w:rPr>
          <w:rFonts w:ascii="Arial" w:hAnsi="Arial" w:cs="Arial"/>
          <w:sz w:val="24"/>
          <w:szCs w:val="24"/>
        </w:rPr>
        <w:t>ность в отношении сдвига образующих единиц и кручения, влияние других фракт</w:t>
      </w:r>
      <w:r w:rsidRPr="00FF1345">
        <w:rPr>
          <w:rFonts w:ascii="Arial" w:hAnsi="Arial" w:cs="Arial"/>
          <w:sz w:val="24"/>
          <w:szCs w:val="24"/>
        </w:rPr>
        <w:t>а</w:t>
      </w:r>
      <w:r w:rsidRPr="00FF1345">
        <w:rPr>
          <w:rFonts w:ascii="Arial" w:hAnsi="Arial" w:cs="Arial"/>
          <w:sz w:val="24"/>
          <w:szCs w:val="24"/>
        </w:rPr>
        <w:lastRenderedPageBreak/>
        <w:t xml:space="preserve">лов на избранный фрактал – как из дополнительных пространственных измерений относительно обычного физического пространства </w:t>
      </w:r>
      <w:r w:rsidRPr="00FF1345">
        <w:rPr>
          <w:rFonts w:ascii="Arial" w:hAnsi="Arial" w:cs="Arial"/>
          <w:i/>
          <w:sz w:val="24"/>
          <w:szCs w:val="24"/>
          <w:lang w:val="en-US"/>
        </w:rPr>
        <w:t>V</w:t>
      </w:r>
      <w:r w:rsidRPr="00FF1345">
        <w:rPr>
          <w:rFonts w:ascii="Arial" w:hAnsi="Arial" w:cs="Arial"/>
          <w:sz w:val="24"/>
          <w:szCs w:val="24"/>
          <w:vertAlign w:val="subscript"/>
        </w:rPr>
        <w:t>3</w:t>
      </w:r>
      <w:r w:rsidRPr="00FF1345">
        <w:rPr>
          <w:rFonts w:ascii="Arial" w:hAnsi="Arial" w:cs="Arial"/>
          <w:sz w:val="24"/>
          <w:szCs w:val="24"/>
        </w:rPr>
        <w:t xml:space="preserve"> существования макроскопич</w:t>
      </w:r>
      <w:r w:rsidRPr="00FF1345">
        <w:rPr>
          <w:rFonts w:ascii="Arial" w:hAnsi="Arial" w:cs="Arial"/>
          <w:sz w:val="24"/>
          <w:szCs w:val="24"/>
        </w:rPr>
        <w:t>е</w:t>
      </w:r>
      <w:r w:rsidRPr="00FF1345">
        <w:rPr>
          <w:rFonts w:ascii="Arial" w:hAnsi="Arial" w:cs="Arial"/>
          <w:sz w:val="24"/>
          <w:szCs w:val="24"/>
        </w:rPr>
        <w:t xml:space="preserve">ского наблюдателя. Если первоначально </w:t>
      </w:r>
      <w:r w:rsidRPr="00FF1345">
        <w:rPr>
          <w:rFonts w:ascii="Arial" w:hAnsi="Arial" w:cs="Arial"/>
          <w:i/>
          <w:sz w:val="24"/>
          <w:szCs w:val="24"/>
          <w:lang w:val="en-US"/>
        </w:rPr>
        <w:t>n</w:t>
      </w:r>
      <w:r w:rsidRPr="00FF1345">
        <w:rPr>
          <w:rFonts w:ascii="Arial" w:hAnsi="Arial" w:cs="Arial"/>
          <w:sz w:val="24"/>
          <w:szCs w:val="24"/>
        </w:rPr>
        <w:t xml:space="preserve"> = </w:t>
      </w:r>
      <w:r w:rsidRPr="00FF1345">
        <w:rPr>
          <w:rFonts w:ascii="Arial" w:hAnsi="Arial" w:cs="Arial"/>
          <w:i/>
          <w:sz w:val="24"/>
          <w:szCs w:val="24"/>
          <w:lang w:val="en-US"/>
        </w:rPr>
        <w:t>m</w:t>
      </w:r>
      <w:r w:rsidRPr="00FF1345">
        <w:rPr>
          <w:rFonts w:ascii="Arial" w:hAnsi="Arial" w:cs="Arial"/>
          <w:sz w:val="24"/>
          <w:szCs w:val="24"/>
        </w:rPr>
        <w:t xml:space="preserve"> = 8, возможно увеличение размерн</w:t>
      </w:r>
      <w:r w:rsidRPr="00FF1345">
        <w:rPr>
          <w:rFonts w:ascii="Arial" w:hAnsi="Arial" w:cs="Arial"/>
          <w:sz w:val="24"/>
          <w:szCs w:val="24"/>
        </w:rPr>
        <w:t>о</w:t>
      </w:r>
      <w:r w:rsidRPr="00FF1345">
        <w:rPr>
          <w:rFonts w:ascii="Arial" w:hAnsi="Arial" w:cs="Arial"/>
          <w:sz w:val="24"/>
          <w:szCs w:val="24"/>
        </w:rPr>
        <w:t>сти монофрактала ввиду введения новых степеней свободы в отдельный фрактал – момента импульса, момента силы и т.д. (появление дополнительной энергии и и</w:t>
      </w:r>
      <w:r w:rsidRPr="00FF1345">
        <w:rPr>
          <w:rFonts w:ascii="Arial" w:hAnsi="Arial" w:cs="Arial"/>
          <w:sz w:val="24"/>
          <w:szCs w:val="24"/>
        </w:rPr>
        <w:t>н</w:t>
      </w:r>
      <w:r w:rsidRPr="00FF1345">
        <w:rPr>
          <w:rFonts w:ascii="Arial" w:hAnsi="Arial" w:cs="Arial"/>
          <w:sz w:val="24"/>
          <w:szCs w:val="24"/>
        </w:rPr>
        <w:t>формации).</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hAnsi="Arial" w:cs="Arial"/>
          <w:sz w:val="24"/>
          <w:szCs w:val="24"/>
        </w:rPr>
        <w:t xml:space="preserve">Пример небинарной, тернарной операции. Обобщим операции </w:t>
      </w:r>
      <w:r w:rsidRPr="00FF1345">
        <w:rPr>
          <w:rFonts w:ascii="Arial"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Cambria Math" w:cs="Arial"/>
          <w:sz w:val="24"/>
          <w:szCs w:val="24"/>
        </w:rPr>
        <w:t>↝</w:t>
      </w:r>
      <w:r w:rsidRPr="00FF1345">
        <w:rPr>
          <w:rFonts w:ascii="Arial" w:eastAsiaTheme="minorEastAsia" w:hAnsi="Arial" w:cs="Arial"/>
          <w:sz w:val="24"/>
          <w:szCs w:val="24"/>
        </w:rPr>
        <w:t xml:space="preserve"> © и выполним действие © над тремя произвольными элементами некоторого множес</w:t>
      </w:r>
      <w:r w:rsidRPr="00FF1345">
        <w:rPr>
          <w:rFonts w:ascii="Arial" w:eastAsiaTheme="minorEastAsia" w:hAnsi="Arial" w:cs="Arial"/>
          <w:sz w:val="24"/>
          <w:szCs w:val="24"/>
        </w:rPr>
        <w:t>т</w:t>
      </w:r>
      <w:r w:rsidRPr="00FF1345">
        <w:rPr>
          <w:rFonts w:ascii="Arial" w:eastAsiaTheme="minorEastAsia" w:hAnsi="Arial" w:cs="Arial"/>
          <w:sz w:val="24"/>
          <w:szCs w:val="24"/>
        </w:rPr>
        <w:t xml:space="preserve">ва </w:t>
      </w:r>
      <w:r w:rsidRPr="00FF1345">
        <w:rPr>
          <w:rFonts w:ascii="Old English Text MT" w:eastAsiaTheme="minorEastAsia" w:hAnsi="Old English Text MT" w:cs="Arial"/>
          <w:sz w:val="24"/>
          <w:szCs w:val="24"/>
        </w:rPr>
        <w:t>Æ</w:t>
      </w:r>
      <w:r w:rsidRPr="00FF1345">
        <w:rPr>
          <w:rFonts w:ascii="Arial" w:eastAsiaTheme="minorEastAsia" w:hAnsi="Arial" w:cs="Arial"/>
          <w:sz w:val="24"/>
          <w:szCs w:val="24"/>
        </w:rPr>
        <w:t xml:space="preserve">: </w:t>
      </w:r>
      <w:r w:rsidRPr="00AF174B">
        <w:rPr>
          <w:rFonts w:asciiTheme="majorHAnsi" w:eastAsiaTheme="minorEastAsia" w:hAnsiTheme="majorHAnsi" w:cs="Arial"/>
          <w:i/>
          <w:sz w:val="28"/>
          <w:szCs w:val="28"/>
          <w:lang w:val="en-US"/>
        </w:rPr>
        <w:t>a</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b</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sym w:font="Bookshelf Symbol 7" w:char="F075"/>
      </w:r>
      <w:r w:rsidRPr="00FF1345">
        <w:rPr>
          <w:rFonts w:ascii="Arial" w:eastAsiaTheme="minorEastAsia" w:hAnsi="Arial" w:cs="Arial"/>
          <w:sz w:val="24"/>
          <w:szCs w:val="24"/>
        </w:rPr>
        <w:t xml:space="preserve">. Так как вместо равенства выбран знак </w:t>
      </w:r>
      <w:r w:rsidRPr="00FF1345">
        <w:rPr>
          <w:rFonts w:ascii="Arial" w:eastAsiaTheme="minorEastAsia" w:hAnsi="Cambria Math" w:cs="Arial"/>
          <w:sz w:val="24"/>
          <w:szCs w:val="24"/>
        </w:rPr>
        <w:t>↭</w:t>
      </w:r>
      <w:r w:rsidRPr="00FF1345">
        <w:rPr>
          <w:rFonts w:ascii="Arial" w:eastAsiaTheme="minorEastAsia" w:hAnsi="Arial" w:cs="Arial"/>
          <w:sz w:val="24"/>
          <w:szCs w:val="24"/>
        </w:rPr>
        <w:t xml:space="preserve">, означающий, что между элементами </w:t>
      </w:r>
      <w:r w:rsidRPr="00FF1345">
        <w:rPr>
          <w:rFonts w:asciiTheme="majorHAnsi" w:eastAsiaTheme="minorEastAsia" w:hAnsiTheme="majorHAnsi" w:cs="Arial"/>
          <w:i/>
          <w:sz w:val="24"/>
          <w:szCs w:val="24"/>
          <w:lang w:val="en-US"/>
        </w:rPr>
        <w:t>a</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b</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может происходить процесс различной направленности, в частности по изменению энтропии, то </w:t>
      </w:r>
      <w:r w:rsidRPr="00FF1345">
        <w:rPr>
          <w:rFonts w:ascii="Arial" w:eastAsiaTheme="minorEastAsia" w:hAnsi="Arial" w:cs="Arial"/>
          <w:b/>
          <w:sz w:val="24"/>
          <w:szCs w:val="24"/>
        </w:rPr>
        <w:t>символически</w:t>
      </w:r>
      <w:r w:rsidRPr="00FF1345">
        <w:rPr>
          <w:rFonts w:ascii="Arial" w:eastAsiaTheme="minorEastAsia" w:hAnsi="Arial" w:cs="Arial"/>
          <w:sz w:val="24"/>
          <w:szCs w:val="24"/>
        </w:rPr>
        <w:t xml:space="preserve"> соотношение запишем с вид</w:t>
      </w:r>
      <w:r w:rsidRPr="00FF1345">
        <w:rPr>
          <w:rFonts w:ascii="Arial" w:eastAsiaTheme="minorEastAsia" w:hAnsi="Arial" w:cs="Arial"/>
          <w:sz w:val="24"/>
          <w:szCs w:val="24"/>
        </w:rPr>
        <w:t>о</w:t>
      </w:r>
      <w:r w:rsidRPr="00FF1345">
        <w:rPr>
          <w:rFonts w:ascii="Arial" w:eastAsiaTheme="minorEastAsia" w:hAnsi="Arial" w:cs="Arial"/>
          <w:sz w:val="24"/>
          <w:szCs w:val="24"/>
        </w:rPr>
        <w:t xml:space="preserve">измененной правой частью в следующем виде: </w:t>
      </w:r>
      <w:r w:rsidRPr="00AF174B">
        <w:rPr>
          <w:rFonts w:asciiTheme="majorHAnsi" w:eastAsiaTheme="minorEastAsia" w:hAnsiTheme="majorHAnsi" w:cs="Arial"/>
          <w:i/>
          <w:sz w:val="28"/>
          <w:szCs w:val="28"/>
          <w:lang w:val="en-US"/>
        </w:rPr>
        <w:t>a</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b</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c</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eastAsiaTheme="minorEastAsia" w:hAnsi="Arial" w:cs="Arial"/>
          <w:color w:val="00B050"/>
          <w:sz w:val="24"/>
          <w:szCs w:val="24"/>
          <w:lang w:val="en-US"/>
        </w:rPr>
        <w:sym w:font="Bookshelf Symbol 7" w:char="F075"/>
      </w:r>
      <w:r w:rsidRPr="00FF1345">
        <w:rPr>
          <w:rFonts w:ascii="Arial" w:eastAsiaTheme="minorEastAsia" w:hAnsi="Arial" w:cs="Arial"/>
          <w:sz w:val="24"/>
          <w:szCs w:val="24"/>
        </w:rPr>
        <w:t xml:space="preserve"> </w:t>
      </w:r>
      <w:r w:rsidRPr="00FF1345">
        <w:rPr>
          <w:rFonts w:ascii="MS Mincho" w:eastAsia="MS Mincho" w:hAnsi="MS Mincho" w:cs="Arial" w:hint="eastAsia"/>
          <w:sz w:val="24"/>
          <w:szCs w:val="24"/>
        </w:rPr>
        <w:t>∨</w:t>
      </w:r>
      <w:r w:rsidRPr="00FF1345">
        <w:rPr>
          <w:rFonts w:ascii="MS Mincho" w:eastAsia="MS Mincho" w:hAnsi="MS Mincho" w:cs="Arial"/>
          <w:sz w:val="24"/>
          <w:szCs w:val="24"/>
        </w:rPr>
        <w:t xml:space="preserve"> </w:t>
      </w:r>
      <w:r w:rsidRPr="00FF1345">
        <w:rPr>
          <w:rFonts w:ascii="Arial" w:eastAsiaTheme="minorEastAsia" w:hAnsi="Arial" w:cs="Arial"/>
          <w:color w:val="C00000"/>
          <w:sz w:val="24"/>
          <w:szCs w:val="24"/>
          <w:lang w:val="en-US"/>
        </w:rPr>
        <w:sym w:font="Bookshelf Symbol 7" w:char="F076"/>
      </w:r>
      <w:r w:rsidRPr="00FF1345">
        <w:rPr>
          <w:rFonts w:ascii="Arial" w:eastAsiaTheme="minorEastAsia" w:hAnsi="Arial" w:cs="Arial"/>
          <w:sz w:val="24"/>
          <w:szCs w:val="24"/>
        </w:rPr>
        <w:t xml:space="preserve">, где </w:t>
      </w:r>
      <w:r w:rsidRPr="00FF1345">
        <w:rPr>
          <w:rFonts w:ascii="Arial" w:eastAsiaTheme="minorEastAsia" w:hAnsi="Arial" w:cs="Arial"/>
          <w:color w:val="00B050"/>
          <w:sz w:val="24"/>
          <w:szCs w:val="24"/>
          <w:lang w:val="en-US"/>
        </w:rPr>
        <w:sym w:font="Bookshelf Symbol 7" w:char="F075"/>
      </w:r>
      <w:r w:rsidRPr="00FF1345">
        <w:rPr>
          <w:rFonts w:ascii="Arial" w:eastAsiaTheme="minorEastAsia" w:hAnsi="Arial" w:cs="Arial"/>
          <w:color w:val="00B050"/>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sz w:val="24"/>
          <w:szCs w:val="24"/>
          <w:lang w:val="en-US"/>
        </w:rPr>
        <w:sym w:font="Symbol" w:char="F0AD"/>
      </w:r>
      <w:r w:rsidRPr="00FF1345">
        <w:rPr>
          <w:rFonts w:ascii="Arial" w:eastAsiaTheme="minorEastAsia" w:hAnsi="Arial" w:cs="Arial"/>
          <w:sz w:val="24"/>
          <w:szCs w:val="24"/>
          <w:lang w:val="en-US"/>
        </w:rPr>
        <w:sym w:font="Bookshelf Symbol 7" w:char="F075"/>
      </w:r>
      <w:r w:rsidRPr="00FF1345">
        <w:rPr>
          <w:rFonts w:ascii="Arial" w:eastAsiaTheme="minorEastAsia" w:hAnsi="Arial" w:cs="Arial"/>
          <w:sz w:val="24"/>
          <w:szCs w:val="24"/>
        </w:rPr>
        <w:t xml:space="preserve">, </w:t>
      </w:r>
      <w:r w:rsidRPr="00FF1345">
        <w:rPr>
          <w:rFonts w:ascii="Arial" w:eastAsiaTheme="minorEastAsia" w:hAnsi="Arial" w:cs="Arial"/>
          <w:color w:val="C00000"/>
          <w:sz w:val="24"/>
          <w:szCs w:val="24"/>
          <w:lang w:val="en-US"/>
        </w:rPr>
        <w:sym w:font="Bookshelf Symbol 7" w:char="F076"/>
      </w:r>
      <w:r w:rsidRPr="00FF1345">
        <w:rPr>
          <w:rFonts w:ascii="Arial" w:eastAsiaTheme="minorEastAsia" w:hAnsi="Arial" w:cs="Arial"/>
          <w:color w:val="C00000"/>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color w:val="C00000"/>
          <w:sz w:val="24"/>
          <w:szCs w:val="24"/>
        </w:rPr>
        <w:t xml:space="preserve"> </w:t>
      </w:r>
      <w:r w:rsidRPr="00FF1345">
        <w:rPr>
          <w:rFonts w:ascii="Arial" w:eastAsiaTheme="minorEastAsia" w:hAnsi="Arial" w:cs="Arial"/>
          <w:sz w:val="24"/>
          <w:szCs w:val="24"/>
          <w:lang w:val="en-US"/>
        </w:rPr>
        <w:sym w:font="Symbol" w:char="F0AF"/>
      </w:r>
      <w:r w:rsidRPr="00FF1345">
        <w:rPr>
          <w:rFonts w:ascii="Arial" w:eastAsiaTheme="minorEastAsia" w:hAnsi="Arial" w:cs="Arial"/>
          <w:sz w:val="24"/>
          <w:szCs w:val="24"/>
          <w:lang w:val="en-US"/>
        </w:rPr>
        <w:sym w:font="Bookshelf Symbol 7" w:char="F076"/>
      </w:r>
      <w:r w:rsidRPr="00FF1345">
        <w:rPr>
          <w:rFonts w:ascii="Arial" w:eastAsiaTheme="minorEastAsia" w:hAnsi="Arial" w:cs="Arial"/>
          <w:sz w:val="24"/>
          <w:szCs w:val="24"/>
        </w:rPr>
        <w:t xml:space="preserve">. Действие © выполняется в произвольном порядке и приводит к </w:t>
      </w:r>
      <w:r w:rsidR="001B3C55">
        <w:rPr>
          <w:rFonts w:ascii="Arial" w:eastAsiaTheme="minorEastAsia" w:hAnsi="Arial" w:cs="Arial"/>
          <w:sz w:val="24"/>
          <w:szCs w:val="24"/>
        </w:rPr>
        <w:t>основопол</w:t>
      </w:r>
      <w:r w:rsidR="001B3C55">
        <w:rPr>
          <w:rFonts w:ascii="Arial" w:eastAsiaTheme="minorEastAsia" w:hAnsi="Arial" w:cs="Arial"/>
          <w:sz w:val="24"/>
          <w:szCs w:val="24"/>
        </w:rPr>
        <w:t>а</w:t>
      </w:r>
      <w:r w:rsidR="001B3C55">
        <w:rPr>
          <w:rFonts w:ascii="Arial" w:eastAsiaTheme="minorEastAsia" w:hAnsi="Arial" w:cs="Arial"/>
          <w:sz w:val="24"/>
          <w:szCs w:val="24"/>
        </w:rPr>
        <w:t xml:space="preserve">гающему </w:t>
      </w:r>
      <w:r w:rsidRPr="00FF1345">
        <w:rPr>
          <w:rFonts w:ascii="Arial" w:eastAsiaTheme="minorEastAsia" w:hAnsi="Arial" w:cs="Arial"/>
          <w:sz w:val="24"/>
          <w:szCs w:val="24"/>
        </w:rPr>
        <w:t>соотношению (</w:t>
      </w:r>
      <w:r w:rsidRPr="00FF1345">
        <w:rPr>
          <w:rFonts w:eastAsiaTheme="minorEastAsia"/>
          <w:b/>
          <w:sz w:val="24"/>
          <w:szCs w:val="24"/>
          <w:lang w:val="en-US"/>
        </w:rPr>
        <w:sym w:font="Bookshelf Symbol 7" w:char="F075"/>
      </w:r>
      <w:r w:rsidRPr="00FF1345">
        <w:rPr>
          <w:rFonts w:ascii="Arial" w:eastAsiaTheme="minorEastAsia" w:hAnsi="Arial" w:cs="Arial"/>
          <w:sz w:val="24"/>
          <w:szCs w:val="24"/>
        </w:rPr>
        <w:t xml:space="preserve">). </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 xml:space="preserve">Если система </w:t>
      </w:r>
      <w:r w:rsidRPr="00FF1345">
        <w:rPr>
          <w:rFonts w:ascii="Arial" w:eastAsiaTheme="minorEastAsia" w:hAnsi="Arial" w:cs="Arial"/>
          <w:sz w:val="24"/>
          <w:szCs w:val="24"/>
          <w:lang w:val="en-US"/>
        </w:rPr>
        <w:sym w:font="Bookshelf Symbol 7" w:char="F075"/>
      </w:r>
      <w:r w:rsidRPr="00FF1345">
        <w:rPr>
          <w:rFonts w:ascii="Arial" w:eastAsiaTheme="minorEastAsia" w:hAnsi="Arial" w:cs="Arial"/>
          <w:sz w:val="24"/>
          <w:szCs w:val="24"/>
        </w:rPr>
        <w:t xml:space="preserve"> находится</w:t>
      </w:r>
      <w:r w:rsidRPr="00FF1345">
        <w:rPr>
          <w:rFonts w:eastAsiaTheme="minorEastAsia"/>
          <w:sz w:val="24"/>
          <w:szCs w:val="24"/>
        </w:rPr>
        <w:t xml:space="preserve"> </w:t>
      </w:r>
      <w:r w:rsidRPr="00FF1345">
        <w:rPr>
          <w:rFonts w:ascii="Arial" w:eastAsiaTheme="minorEastAsia" w:hAnsi="Arial" w:cs="Arial"/>
          <w:sz w:val="24"/>
          <w:szCs w:val="24"/>
        </w:rPr>
        <w:t>в равновесии, то это состояние обозначим без стр</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лок </w:t>
      </w:r>
      <w:r w:rsidRPr="00FF1345">
        <w:rPr>
          <w:rFonts w:ascii="Arial" w:eastAsiaTheme="minorEastAsia" w:hAnsi="Arial" w:cs="Arial"/>
          <w:sz w:val="24"/>
          <w:szCs w:val="24"/>
          <w:lang w:val="en-US"/>
        </w:rPr>
        <w:sym w:font="Symbol" w:char="F0AD"/>
      </w:r>
      <w:r w:rsidRPr="00FF1345">
        <w:rPr>
          <w:rFonts w:ascii="Arial" w:eastAsiaTheme="minorEastAsia" w:hAnsi="Arial" w:cs="Arial"/>
          <w:sz w:val="24"/>
          <w:szCs w:val="24"/>
        </w:rPr>
        <w:t xml:space="preserve"> и </w:t>
      </w:r>
      <w:r w:rsidRPr="00FF1345">
        <w:rPr>
          <w:rFonts w:ascii="Arial" w:eastAsiaTheme="minorEastAsia" w:hAnsi="Arial" w:cs="Arial"/>
          <w:sz w:val="24"/>
          <w:szCs w:val="24"/>
          <w:lang w:val="en-US"/>
        </w:rPr>
        <w:sym w:font="Symbol" w:char="F0AF"/>
      </w:r>
      <w:r w:rsidRPr="00FF1345">
        <w:rPr>
          <w:rFonts w:ascii="Arial" w:eastAsiaTheme="minorEastAsia" w:hAnsi="Arial" w:cs="Arial"/>
          <w:sz w:val="24"/>
          <w:szCs w:val="24"/>
        </w:rPr>
        <w:t xml:space="preserve">, т.е просто </w:t>
      </w:r>
      <w:r w:rsidRPr="00FF1345">
        <w:rPr>
          <w:rFonts w:ascii="Arial" w:eastAsiaTheme="minorEastAsia" w:hAnsi="Arial" w:cs="Arial"/>
          <w:sz w:val="24"/>
          <w:szCs w:val="24"/>
          <w:lang w:val="en-US"/>
        </w:rPr>
        <w:sym w:font="Bookshelf Symbol 7" w:char="F075"/>
      </w:r>
      <w:r w:rsidRPr="00FF1345">
        <w:rPr>
          <w:rFonts w:ascii="Arial" w:eastAsiaTheme="minorEastAsia" w:hAnsi="Arial" w:cs="Arial"/>
          <w:sz w:val="24"/>
          <w:szCs w:val="24"/>
        </w:rPr>
        <w:t xml:space="preserve">. Устойчивое или неустойчивое равновесие в </w:t>
      </w:r>
      <w:r w:rsidRPr="00FF1345">
        <w:rPr>
          <w:rFonts w:ascii="Arial" w:eastAsiaTheme="minorEastAsia" w:hAnsi="Arial" w:cs="Arial"/>
          <w:i/>
          <w:sz w:val="24"/>
          <w:szCs w:val="24"/>
        </w:rPr>
        <w:t>непрерывном</w:t>
      </w:r>
      <w:r w:rsidRPr="00FF1345">
        <w:rPr>
          <w:rFonts w:ascii="Arial" w:eastAsiaTheme="minorEastAsia" w:hAnsi="Arial" w:cs="Arial"/>
          <w:sz w:val="24"/>
          <w:szCs w:val="24"/>
        </w:rPr>
        <w:t xml:space="preserve"> многомерном пространстве возможно в седловых точках, на вогнутых или выпуклых поверхностях, на плоскостях и террасах, если введено некоторое направление и о</w:t>
      </w:r>
      <w:r w:rsidRPr="00FF1345">
        <w:rPr>
          <w:rFonts w:ascii="Arial" w:eastAsiaTheme="minorEastAsia" w:hAnsi="Arial" w:cs="Arial"/>
          <w:sz w:val="24"/>
          <w:szCs w:val="24"/>
        </w:rPr>
        <w:t>п</w:t>
      </w:r>
      <w:r w:rsidRPr="00FF1345">
        <w:rPr>
          <w:rFonts w:ascii="Arial" w:eastAsiaTheme="minorEastAsia" w:hAnsi="Arial" w:cs="Arial"/>
          <w:sz w:val="24"/>
          <w:szCs w:val="24"/>
        </w:rPr>
        <w:t>ределены способ и условия движения по нему. В задачах развития сложных дин</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мических систем (их эволюции) часто процесс </w:t>
      </w:r>
      <w:r w:rsidRPr="00FF1345">
        <w:rPr>
          <w:rFonts w:ascii="Arial" w:eastAsiaTheme="minorEastAsia" w:hAnsi="Arial" w:cs="Arial"/>
          <w:i/>
          <w:sz w:val="24"/>
          <w:szCs w:val="24"/>
          <w:lang w:val="en-US"/>
        </w:rPr>
        <w:t>X</w:t>
      </w:r>
      <w:r w:rsidRPr="00FF1345">
        <w:rPr>
          <w:rFonts w:ascii="Arial" w:eastAsiaTheme="minorEastAsia" w:hAnsi="Arial" w:cs="Arial"/>
          <w:sz w:val="24"/>
          <w:szCs w:val="24"/>
        </w:rPr>
        <w:t xml:space="preserve"> отображается логистической кривой (сходство с интегралом </w:t>
      </w:r>
      <w:r w:rsidRPr="00FF1345">
        <w:rPr>
          <w:rFonts w:ascii="Arial" w:eastAsiaTheme="minorEastAsia" w:hAnsi="Arial" w:cs="Arial"/>
          <w:i/>
          <w:sz w:val="24"/>
          <w:szCs w:val="24"/>
          <w:lang w:val="en-US"/>
        </w:rPr>
        <w:t>F</w:t>
      </w:r>
      <w:r w:rsidRPr="00FF1345">
        <w:rPr>
          <w:rFonts w:ascii="Arial" w:eastAsiaTheme="minorEastAsia" w:hAnsi="Arial" w:cs="Arial"/>
          <w:sz w:val="24"/>
          <w:szCs w:val="24"/>
        </w:rPr>
        <w:t>(</w:t>
      </w:r>
      <w:r w:rsidRPr="00FF1345">
        <w:rPr>
          <w:rFonts w:ascii="Arial" w:eastAsiaTheme="minorEastAsia" w:hAnsi="Arial" w:cs="Arial"/>
          <w:sz w:val="24"/>
          <w:szCs w:val="24"/>
          <w:lang w:val="en-US"/>
        </w:rPr>
        <w:t>x</w:t>
      </w:r>
      <w:r w:rsidRPr="00FF1345">
        <w:rPr>
          <w:rFonts w:ascii="Arial" w:eastAsiaTheme="minorEastAsia" w:hAnsi="Arial" w:cs="Arial"/>
          <w:sz w:val="24"/>
          <w:szCs w:val="24"/>
        </w:rPr>
        <w:t>) = (2π)</w:t>
      </w:r>
      <w:r w:rsidRPr="00FF1345">
        <w:rPr>
          <w:rFonts w:ascii="Arial" w:eastAsiaTheme="minorEastAsia" w:hAnsi="Arial" w:cs="Arial"/>
          <w:sz w:val="24"/>
          <w:szCs w:val="24"/>
          <w:vertAlign w:val="superscript"/>
        </w:rPr>
        <w:t>–½</w:t>
      </w:r>
      <w:r w:rsidRPr="00FF1345">
        <w:rPr>
          <w:rFonts w:ascii="Arial" w:eastAsiaTheme="minorEastAsia"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lang w:val="en-US"/>
        </w:rPr>
        <w:t>exp</w:t>
      </w:r>
      <w:r w:rsidRPr="00FF1345">
        <w:rPr>
          <w:rFonts w:ascii="Arial" w:eastAsiaTheme="minorEastAsia" w:hAnsi="Arial" w:cs="Arial"/>
          <w:sz w:val="24"/>
          <w:szCs w:val="24"/>
        </w:rPr>
        <w:t xml:space="preserve">(–½ </w:t>
      </w:r>
      <w:r w:rsidRPr="00FF1345">
        <w:rPr>
          <w:rFonts w:ascii="Arial" w:eastAsiaTheme="minorEastAsia" w:hAnsi="Arial" w:cs="Arial"/>
          <w:i/>
          <w:sz w:val="24"/>
          <w:szCs w:val="24"/>
          <w:lang w:val="en-US"/>
        </w:rPr>
        <w:t>x</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x</w:t>
      </w:r>
      <w:r w:rsidRPr="00FF1345">
        <w:rPr>
          <w:rFonts w:ascii="Arial" w:eastAsiaTheme="minorEastAsia" w:hAnsi="Arial" w:cs="Arial"/>
          <w:sz w:val="24"/>
          <w:szCs w:val="24"/>
        </w:rPr>
        <w:t xml:space="preserve"> от –</w:t>
      </w:r>
      <w:r w:rsidRPr="00FF1345">
        <w:rPr>
          <w:rFonts w:ascii="Verdana" w:eastAsiaTheme="minorEastAsia" w:hAnsi="Verdana" w:cs="Arial"/>
          <w:sz w:val="24"/>
          <w:szCs w:val="24"/>
        </w:rPr>
        <w:t xml:space="preserve">∞ до </w:t>
      </w:r>
      <w:r w:rsidRPr="00FF1345">
        <w:rPr>
          <w:rFonts w:ascii="Verdana" w:eastAsiaTheme="minorEastAsia" w:hAnsi="Verdana" w:cs="Arial"/>
          <w:i/>
          <w:sz w:val="24"/>
          <w:szCs w:val="24"/>
          <w:lang w:val="en-US"/>
        </w:rPr>
        <w:t>x</w:t>
      </w:r>
      <w:r w:rsidRPr="00FF1345">
        <w:rPr>
          <w:rFonts w:ascii="Verdana" w:eastAsiaTheme="minorEastAsia" w:hAnsi="Verdana" w:cs="Arial"/>
          <w:sz w:val="24"/>
          <w:szCs w:val="24"/>
        </w:rPr>
        <w:t xml:space="preserve"> </w:t>
      </w:r>
      <w:r w:rsidRPr="00FF1345">
        <w:rPr>
          <w:rFonts w:ascii="Arial" w:eastAsiaTheme="minorEastAsia" w:hAnsi="Arial" w:cs="Arial"/>
          <w:sz w:val="24"/>
          <w:szCs w:val="24"/>
        </w:rPr>
        <w:t>от плотности вероя</w:t>
      </w:r>
      <w:r w:rsidRPr="00FF1345">
        <w:rPr>
          <w:rFonts w:ascii="Arial" w:eastAsiaTheme="minorEastAsia" w:hAnsi="Arial" w:cs="Arial"/>
          <w:sz w:val="24"/>
          <w:szCs w:val="24"/>
        </w:rPr>
        <w:t>т</w:t>
      </w:r>
      <w:r w:rsidRPr="00FF1345">
        <w:rPr>
          <w:rFonts w:ascii="Arial" w:eastAsiaTheme="minorEastAsia" w:hAnsi="Arial" w:cs="Arial"/>
          <w:sz w:val="24"/>
          <w:szCs w:val="24"/>
        </w:rPr>
        <w:t xml:space="preserve">ностей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x</w:t>
      </w:r>
      <w:r w:rsidRPr="00FF1345">
        <w:rPr>
          <w:rFonts w:ascii="Arial" w:eastAsiaTheme="minorEastAsia" w:hAnsi="Arial" w:cs="Arial"/>
          <w:sz w:val="24"/>
          <w:szCs w:val="24"/>
        </w:rPr>
        <w:t xml:space="preserve">) нормального распределения </w:t>
      </w:r>
      <w:r w:rsidRPr="00FF1345">
        <w:rPr>
          <w:rFonts w:ascii="Arial" w:eastAsiaTheme="minorEastAsia" w:hAnsi="Arial" w:cs="Arial"/>
          <w:i/>
          <w:sz w:val="24"/>
          <w:szCs w:val="24"/>
          <w:lang w:val="en-US"/>
        </w:rPr>
        <w:t>N</w:t>
      </w:r>
      <w:r w:rsidRPr="00FF1345">
        <w:rPr>
          <w:rFonts w:ascii="Arial" w:eastAsiaTheme="minorEastAsia" w:hAnsi="Arial" w:cs="Arial"/>
          <w:sz w:val="24"/>
          <w:szCs w:val="24"/>
        </w:rPr>
        <w:t xml:space="preserve">): максимум </w:t>
      </w:r>
      <w:r w:rsidRPr="00FF1345">
        <w:rPr>
          <w:rFonts w:ascii="Arial" w:eastAsiaTheme="minorEastAsia" w:hAnsi="Arial" w:cs="Arial"/>
          <w:sz w:val="24"/>
          <w:szCs w:val="24"/>
          <w:lang w:val="en-US"/>
        </w:rPr>
        <w:t>ρ</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x</w:t>
      </w:r>
      <w:r w:rsidRPr="00FF1345">
        <w:rPr>
          <w:rFonts w:ascii="Arial" w:eastAsiaTheme="minorEastAsia" w:hAnsi="Arial" w:cs="Arial"/>
          <w:sz w:val="24"/>
          <w:szCs w:val="24"/>
        </w:rPr>
        <w:t xml:space="preserve">) при </w:t>
      </w:r>
      <w:r w:rsidRPr="00FF1345">
        <w:rPr>
          <w:rFonts w:ascii="Arial" w:eastAsiaTheme="minorEastAsia" w:hAnsi="Arial" w:cs="Arial"/>
          <w:i/>
          <w:sz w:val="24"/>
          <w:szCs w:val="24"/>
          <w:lang w:val="en-US"/>
        </w:rPr>
        <w:t>m</w:t>
      </w:r>
      <w:r w:rsidRPr="00FF1345">
        <w:rPr>
          <w:rFonts w:ascii="Arial" w:eastAsiaTheme="minorEastAsia" w:hAnsi="Arial" w:cs="Arial"/>
          <w:sz w:val="24"/>
          <w:szCs w:val="24"/>
        </w:rPr>
        <w:t xml:space="preserve"> = 0 и перегиб </w:t>
      </w:r>
      <w:r w:rsidRPr="00FF1345">
        <w:rPr>
          <w:rFonts w:ascii="Arial" w:eastAsiaTheme="minorEastAsia" w:hAnsi="Arial" w:cs="Arial"/>
          <w:i/>
          <w:sz w:val="24"/>
          <w:szCs w:val="24"/>
          <w:lang w:val="en-US"/>
        </w:rPr>
        <w:t>F</w:t>
      </w:r>
      <w:r w:rsidRPr="00FF1345">
        <w:rPr>
          <w:rFonts w:ascii="Arial" w:eastAsiaTheme="minorEastAsia" w:hAnsi="Arial" w:cs="Arial"/>
          <w:sz w:val="24"/>
          <w:szCs w:val="24"/>
        </w:rPr>
        <w:t>(</w:t>
      </w:r>
      <w:r w:rsidRPr="00FF1345">
        <w:rPr>
          <w:rFonts w:ascii="Arial" w:eastAsiaTheme="minorEastAsia" w:hAnsi="Arial" w:cs="Arial"/>
          <w:sz w:val="24"/>
          <w:szCs w:val="24"/>
          <w:lang w:val="en-US"/>
        </w:rPr>
        <w:t>x</w:t>
      </w:r>
      <w:r w:rsidRPr="00FF1345">
        <w:rPr>
          <w:rFonts w:ascii="Arial" w:eastAsiaTheme="minorEastAsia" w:hAnsi="Arial" w:cs="Arial"/>
          <w:sz w:val="24"/>
          <w:szCs w:val="24"/>
        </w:rPr>
        <w:t xml:space="preserve">) в точке </w:t>
      </w:r>
      <w:r w:rsidRPr="00FF1345">
        <w:rPr>
          <w:rFonts w:ascii="Arial" w:eastAsiaTheme="minorEastAsia" w:hAnsi="Arial" w:cs="Arial"/>
          <w:i/>
          <w:sz w:val="24"/>
          <w:szCs w:val="24"/>
          <w:lang w:val="en-US"/>
        </w:rPr>
        <w:t>e</w:t>
      </w:r>
      <w:r w:rsidRPr="00FF1345">
        <w:rPr>
          <w:rFonts w:ascii="Arial" w:eastAsiaTheme="minorEastAsia" w:hAnsi="Arial" w:cs="Arial"/>
          <w:sz w:val="24"/>
          <w:szCs w:val="24"/>
        </w:rPr>
        <w:t xml:space="preserve">(0; ½). Когда масштаб увеличивается, </w:t>
      </w:r>
      <w:r w:rsidRPr="00FF1345">
        <w:rPr>
          <w:rFonts w:ascii="Arial" w:eastAsiaTheme="minorEastAsia" w:hAnsi="Arial" w:cs="Arial"/>
          <w:i/>
          <w:sz w:val="24"/>
          <w:szCs w:val="24"/>
        </w:rPr>
        <w:t>логистическая</w:t>
      </w:r>
      <w:r w:rsidRPr="00FF1345">
        <w:rPr>
          <w:rFonts w:ascii="Arial" w:eastAsiaTheme="minorEastAsia" w:hAnsi="Arial" w:cs="Arial"/>
          <w:sz w:val="24"/>
          <w:szCs w:val="24"/>
        </w:rPr>
        <w:t xml:space="preserve"> кривая стремится к о</w:t>
      </w:r>
      <w:r w:rsidRPr="00FF1345">
        <w:rPr>
          <w:rFonts w:ascii="Arial" w:eastAsiaTheme="minorEastAsia" w:hAnsi="Arial" w:cs="Arial"/>
          <w:sz w:val="24"/>
          <w:szCs w:val="24"/>
        </w:rPr>
        <w:t>д</w:t>
      </w:r>
      <w:r w:rsidRPr="00FF1345">
        <w:rPr>
          <w:rFonts w:ascii="Arial" w:eastAsiaTheme="minorEastAsia" w:hAnsi="Arial" w:cs="Arial"/>
          <w:sz w:val="24"/>
          <w:szCs w:val="24"/>
        </w:rPr>
        <w:t xml:space="preserve">ноступенчатой функции. Если предел не достигается, то террасу можно представить как </w:t>
      </w:r>
      <w:r w:rsidRPr="00FF1345">
        <w:rPr>
          <w:rFonts w:ascii="Arial" w:eastAsiaTheme="minorEastAsia" w:hAnsi="Arial" w:cs="Arial"/>
          <w:i/>
          <w:sz w:val="24"/>
          <w:szCs w:val="24"/>
        </w:rPr>
        <w:t>логистическую</w:t>
      </w:r>
      <w:r w:rsidRPr="00FF1345">
        <w:rPr>
          <w:rFonts w:ascii="Arial" w:eastAsiaTheme="minorEastAsia" w:hAnsi="Arial" w:cs="Arial"/>
          <w:sz w:val="24"/>
          <w:szCs w:val="24"/>
        </w:rPr>
        <w:t xml:space="preserve"> кривую в большом масштабе с почти горизонтальной касател</w:t>
      </w:r>
      <w:r w:rsidRPr="00FF1345">
        <w:rPr>
          <w:rFonts w:ascii="Arial" w:eastAsiaTheme="minorEastAsia" w:hAnsi="Arial" w:cs="Arial"/>
          <w:sz w:val="24"/>
          <w:szCs w:val="24"/>
        </w:rPr>
        <w:t>ь</w:t>
      </w:r>
      <w:r w:rsidRPr="00FF1345">
        <w:rPr>
          <w:rFonts w:ascii="Arial" w:eastAsiaTheme="minorEastAsia" w:hAnsi="Arial" w:cs="Arial"/>
          <w:sz w:val="24"/>
          <w:szCs w:val="24"/>
        </w:rPr>
        <w:t>ной в точке перегиба (после поворота кривой на ±</w:t>
      </w:r>
      <w:r w:rsidRPr="00FF1345">
        <w:rPr>
          <w:rFonts w:asciiTheme="majorHAnsi" w:eastAsiaTheme="minorEastAsia" w:hAnsiTheme="majorHAnsi" w:cs="Arial"/>
          <w:sz w:val="24"/>
          <w:szCs w:val="24"/>
        </w:rPr>
        <w:t xml:space="preserve"> </w:t>
      </w:r>
      <w:r w:rsidRPr="00FF1345">
        <w:rPr>
          <w:rFonts w:asciiTheme="majorHAnsi" w:eastAsiaTheme="minorEastAsia" w:hAnsiTheme="majorHAnsi" w:cs="Arial"/>
          <w:sz w:val="24"/>
          <w:szCs w:val="24"/>
          <w:lang w:val="en-US"/>
        </w:rPr>
        <w:t>π</w:t>
      </w:r>
      <w:r w:rsidRPr="00FF1345">
        <w:rPr>
          <w:rFonts w:asciiTheme="majorHAnsi" w:eastAsiaTheme="minorEastAsia" w:hAnsiTheme="majorHAnsi" w:cs="Arial"/>
          <w:sz w:val="24"/>
          <w:szCs w:val="24"/>
        </w:rPr>
        <w:t>/</w:t>
      </w:r>
      <w:r w:rsidRPr="00FF1345">
        <w:rPr>
          <w:rFonts w:ascii="Arial" w:eastAsiaTheme="minorEastAsia" w:hAnsi="Arial" w:cs="Arial"/>
          <w:sz w:val="24"/>
          <w:szCs w:val="24"/>
        </w:rPr>
        <w:t>2 вокруг точки</w:t>
      </w:r>
      <w:r w:rsidRPr="00FF1345">
        <w:rPr>
          <w:rFonts w:asciiTheme="majorHAnsi" w:eastAsiaTheme="minorEastAsia" w:hAnsiTheme="majorHAnsi" w:cs="Arial"/>
          <w:sz w:val="24"/>
          <w:szCs w:val="24"/>
        </w:rPr>
        <w:t xml:space="preserve"> </w:t>
      </w:r>
      <w:r w:rsidRPr="00FF1345">
        <w:rPr>
          <w:rFonts w:ascii="Arial" w:eastAsiaTheme="minorEastAsia" w:hAnsi="Arial" w:cs="Arial"/>
          <w:i/>
          <w:sz w:val="24"/>
          <w:szCs w:val="24"/>
          <w:lang w:val="en-US"/>
        </w:rPr>
        <w:t>e</w:t>
      </w:r>
      <w:r w:rsidRPr="00FF1345">
        <w:rPr>
          <w:rFonts w:ascii="Arial" w:eastAsiaTheme="minorEastAsia" w:hAnsi="Arial" w:cs="Arial"/>
          <w:sz w:val="24"/>
          <w:szCs w:val="24"/>
        </w:rPr>
        <w:t>(0; ½). Примем, что в известных пределах точности касательная горизонтальна, тогда получим из</w:t>
      </w:r>
      <w:r w:rsidRPr="00FF1345">
        <w:rPr>
          <w:rFonts w:ascii="Arial" w:eastAsiaTheme="minorEastAsia" w:hAnsi="Arial" w:cs="Arial"/>
          <w:sz w:val="24"/>
          <w:szCs w:val="24"/>
        </w:rPr>
        <w:t>о</w:t>
      </w:r>
      <w:r w:rsidRPr="00FF1345">
        <w:rPr>
          <w:rFonts w:ascii="Arial" w:eastAsiaTheme="minorEastAsia" w:hAnsi="Arial" w:cs="Arial"/>
          <w:sz w:val="24"/>
          <w:szCs w:val="24"/>
        </w:rPr>
        <w:t xml:space="preserve">бражение (на плоскости) состояния системы </w:t>
      </w:r>
      <w:r w:rsidRPr="00FF1345">
        <w:rPr>
          <w:rFonts w:ascii="Arial" w:eastAsiaTheme="minorEastAsia" w:hAnsi="Arial" w:cs="Arial"/>
          <w:sz w:val="24"/>
          <w:szCs w:val="24"/>
          <w:lang w:val="en-US"/>
        </w:rPr>
        <w:sym w:font="Bookshelf Symbol 7" w:char="F075"/>
      </w:r>
      <w:r w:rsidRPr="00FF1345">
        <w:rPr>
          <w:rFonts w:ascii="Arial" w:eastAsiaTheme="minorEastAsia" w:hAnsi="Arial" w:cs="Arial"/>
          <w:sz w:val="24"/>
          <w:szCs w:val="24"/>
        </w:rPr>
        <w:t xml:space="preserve"> в точке равновесия.</w:t>
      </w:r>
      <w:r w:rsidRPr="00FF1345">
        <w:rPr>
          <w:rFonts w:ascii="Arial" w:eastAsiaTheme="minorEastAsia" w:hAnsi="Arial" w:cs="Arial"/>
          <w:i/>
          <w:sz w:val="24"/>
          <w:szCs w:val="24"/>
        </w:rPr>
        <w:t xml:space="preserve"> </w:t>
      </w:r>
      <w:r w:rsidRPr="00FF1345">
        <w:rPr>
          <w:rFonts w:ascii="Arial" w:eastAsiaTheme="minorEastAsia" w:hAnsi="Arial" w:cs="Arial"/>
          <w:sz w:val="24"/>
          <w:szCs w:val="24"/>
        </w:rPr>
        <w:t>На практике и математически оно неустойчиво, так как малое влияние извне дает толчок к уходу на ±</w:t>
      </w:r>
      <w:r w:rsidRPr="00FF1345">
        <w:rPr>
          <w:rFonts w:ascii="Verdana" w:eastAsiaTheme="minorEastAsia" w:hAnsi="Verdana" w:cs="Arial"/>
          <w:sz w:val="24"/>
          <w:szCs w:val="24"/>
        </w:rPr>
        <w:t>∞</w:t>
      </w:r>
      <w:r w:rsidRPr="00FF1345">
        <w:rPr>
          <w:rFonts w:ascii="Arial" w:eastAsiaTheme="minorEastAsia" w:hAnsi="Arial" w:cs="Arial"/>
          <w:sz w:val="24"/>
          <w:szCs w:val="24"/>
        </w:rPr>
        <w:t xml:space="preserve"> («вверх» или «вниз», т.к. случайная величина </w:t>
      </w:r>
      <w:r w:rsidRPr="00FF1345">
        <w:rPr>
          <w:rFonts w:ascii="Arial" w:eastAsiaTheme="minorEastAsia" w:hAnsi="Arial" w:cs="Arial"/>
          <w:i/>
          <w:sz w:val="24"/>
          <w:szCs w:val="24"/>
          <w:lang w:val="en-US"/>
        </w:rPr>
        <w:t>x</w:t>
      </w:r>
      <w:r w:rsidRPr="00FF1345">
        <w:rPr>
          <w:rFonts w:ascii="Arial" w:eastAsiaTheme="minorEastAsia" w:hAnsi="Arial" w:cs="Arial"/>
          <w:sz w:val="24"/>
          <w:szCs w:val="24"/>
        </w:rPr>
        <w:t xml:space="preserve"> меняется от –</w:t>
      </w:r>
      <w:r w:rsidRPr="00FF1345">
        <w:rPr>
          <w:rFonts w:ascii="Verdana" w:eastAsiaTheme="minorEastAsia" w:hAnsi="Verdana" w:cs="Arial"/>
          <w:sz w:val="24"/>
          <w:szCs w:val="24"/>
        </w:rPr>
        <w:t xml:space="preserve">∞ </w:t>
      </w:r>
      <w:r w:rsidRPr="00FF1345">
        <w:rPr>
          <w:rFonts w:ascii="Arial" w:eastAsiaTheme="minorEastAsia" w:hAnsi="Arial" w:cs="Arial"/>
          <w:sz w:val="24"/>
          <w:szCs w:val="24"/>
        </w:rPr>
        <w:t xml:space="preserve">до </w:t>
      </w:r>
      <w:r w:rsidRPr="00FF1345">
        <w:rPr>
          <w:rFonts w:ascii="Verdana" w:eastAsiaTheme="minorEastAsia" w:hAnsi="Verdana" w:cs="Arial"/>
          <w:sz w:val="24"/>
          <w:szCs w:val="24"/>
        </w:rPr>
        <w:t>∞,</w:t>
      </w:r>
      <w:r w:rsidRPr="00FF1345">
        <w:rPr>
          <w:rFonts w:ascii="Arial" w:eastAsiaTheme="minorEastAsia" w:hAnsi="Arial" w:cs="Arial"/>
          <w:sz w:val="24"/>
          <w:szCs w:val="24"/>
        </w:rPr>
        <w:t xml:space="preserve"> и прои</w:t>
      </w:r>
      <w:r w:rsidRPr="00FF1345">
        <w:rPr>
          <w:rFonts w:ascii="Arial" w:eastAsiaTheme="minorEastAsia" w:hAnsi="Arial" w:cs="Arial"/>
          <w:sz w:val="24"/>
          <w:szCs w:val="24"/>
        </w:rPr>
        <w:t>з</w:t>
      </w:r>
      <w:r w:rsidRPr="00FF1345">
        <w:rPr>
          <w:rFonts w:ascii="Arial" w:eastAsiaTheme="minorEastAsia" w:hAnsi="Arial" w:cs="Arial"/>
          <w:sz w:val="24"/>
          <w:szCs w:val="24"/>
        </w:rPr>
        <w:t xml:space="preserve">вольно «вправо» или «влево», т.к. отображение реального процесса не связывается с нормированной на 1 функцией). </w:t>
      </w:r>
    </w:p>
    <w:p w:rsidR="005D7AA5" w:rsidRPr="00FF1345" w:rsidRDefault="005D7AA5" w:rsidP="005D7AA5">
      <w:pPr>
        <w:pStyle w:val="aff"/>
        <w:widowControl w:val="0"/>
        <w:spacing w:line="360" w:lineRule="auto"/>
        <w:ind w:left="0" w:firstLine="426"/>
        <w:jc w:val="both"/>
        <w:rPr>
          <w:rFonts w:ascii="Arial" w:eastAsia="MS Mincho" w:hAnsi="Arial" w:cs="Arial"/>
          <w:sz w:val="24"/>
          <w:szCs w:val="24"/>
        </w:rPr>
      </w:pPr>
      <w:r w:rsidRPr="00FF1345">
        <w:rPr>
          <w:rFonts w:ascii="Arial" w:hAnsi="Arial" w:cs="Arial"/>
          <w:sz w:val="24"/>
          <w:szCs w:val="24"/>
        </w:rPr>
        <w:t>Два аспекта построения нового исчисления связаны с рассмотрением объекта исследования в целом и в частностях. Весь объект можно моделировать совокупн</w:t>
      </w:r>
      <w:r w:rsidRPr="00FF1345">
        <w:rPr>
          <w:rFonts w:ascii="Arial" w:hAnsi="Arial" w:cs="Arial"/>
          <w:sz w:val="24"/>
          <w:szCs w:val="24"/>
        </w:rPr>
        <w:t>о</w:t>
      </w:r>
      <w:r w:rsidRPr="00FF1345">
        <w:rPr>
          <w:rFonts w:ascii="Arial" w:hAnsi="Arial" w:cs="Arial"/>
          <w:sz w:val="24"/>
          <w:szCs w:val="24"/>
        </w:rPr>
        <w:lastRenderedPageBreak/>
        <w:t xml:space="preserve">стью </w:t>
      </w:r>
      <w:r w:rsidRPr="00FF1345">
        <w:rPr>
          <w:rFonts w:ascii="Arial" w:hAnsi="Arial" w:cs="Arial"/>
          <w:i/>
          <w:sz w:val="24"/>
          <w:szCs w:val="24"/>
          <w:lang w:val="en-US"/>
        </w:rPr>
        <w:t>S</w:t>
      </w:r>
      <w:r w:rsidRPr="00FF1345">
        <w:rPr>
          <w:rFonts w:ascii="Arial" w:hAnsi="Arial" w:cs="Arial"/>
          <w:sz w:val="24"/>
          <w:szCs w:val="24"/>
        </w:rPr>
        <w:t xml:space="preserve"> погруженных в </w:t>
      </w:r>
      <w:r w:rsidRPr="00FF1345">
        <w:rPr>
          <w:rFonts w:ascii="Arial" w:hAnsi="Arial" w:cs="Arial"/>
          <w:i/>
          <w:sz w:val="24"/>
          <w:szCs w:val="24"/>
          <w:lang w:val="en-US"/>
        </w:rPr>
        <w:t>n</w:t>
      </w:r>
      <w:r w:rsidRPr="00FF1345">
        <w:rPr>
          <w:rFonts w:ascii="Arial" w:hAnsi="Arial" w:cs="Arial"/>
          <w:sz w:val="24"/>
          <w:szCs w:val="24"/>
        </w:rPr>
        <w:t xml:space="preserve">-мерное евклидово пространство </w:t>
      </w:r>
      <w:r w:rsidRPr="00FF1345">
        <w:rPr>
          <w:rFonts w:ascii="Arial" w:hAnsi="Arial" w:cs="Arial"/>
          <w:i/>
          <w:sz w:val="24"/>
          <w:szCs w:val="24"/>
          <w:lang w:val="en-US"/>
        </w:rPr>
        <w:t>E</w:t>
      </w:r>
      <w:r w:rsidRPr="00FF1345">
        <w:rPr>
          <w:rFonts w:ascii="Arial" w:hAnsi="Arial" w:cs="Arial"/>
          <w:i/>
          <w:sz w:val="24"/>
          <w:szCs w:val="24"/>
          <w:vertAlign w:val="subscript"/>
          <w:lang w:val="en-US"/>
        </w:rPr>
        <w:t>n</w:t>
      </w:r>
      <w:r w:rsidRPr="00FF1345">
        <w:rPr>
          <w:rFonts w:ascii="Arial" w:hAnsi="Arial" w:cs="Arial"/>
          <w:sz w:val="24"/>
          <w:szCs w:val="24"/>
        </w:rPr>
        <w:t xml:space="preserve"> гиперкомплексных по</w:t>
      </w:r>
      <w:r w:rsidRPr="00FF1345">
        <w:rPr>
          <w:rFonts w:ascii="Arial" w:hAnsi="Arial" w:cs="Arial"/>
          <w:sz w:val="24"/>
          <w:szCs w:val="24"/>
        </w:rPr>
        <w:t>д</w:t>
      </w:r>
      <w:r w:rsidRPr="00FF1345">
        <w:rPr>
          <w:rFonts w:ascii="Arial" w:hAnsi="Arial" w:cs="Arial"/>
          <w:sz w:val="24"/>
          <w:szCs w:val="24"/>
        </w:rPr>
        <w:t xml:space="preserve">пространств </w:t>
      </w:r>
      <w:r w:rsidRPr="00FF1345">
        <w:rPr>
          <w:rFonts w:ascii="Arial" w:hAnsi="Arial" w:cs="Arial"/>
          <w:i/>
          <w:sz w:val="24"/>
          <w:szCs w:val="24"/>
          <w:lang w:val="en-US"/>
        </w:rPr>
        <w:t>H</w:t>
      </w:r>
      <w:r w:rsidRPr="00FF1345">
        <w:rPr>
          <w:rFonts w:ascii="Arial" w:hAnsi="Arial" w:cs="Arial"/>
          <w:i/>
          <w:sz w:val="24"/>
          <w:szCs w:val="24"/>
          <w:vertAlign w:val="subscript"/>
          <w:lang w:val="en-US"/>
        </w:rPr>
        <w:t>m</w:t>
      </w:r>
      <w:r w:rsidRPr="00FF1345">
        <w:rPr>
          <w:rFonts w:ascii="Arial" w:hAnsi="Arial" w:cs="Arial"/>
          <w:sz w:val="24"/>
          <w:szCs w:val="24"/>
        </w:rPr>
        <w:t xml:space="preserve">, </w:t>
      </w:r>
      <w:r w:rsidRPr="00FF1345">
        <w:rPr>
          <w:rFonts w:ascii="Arial" w:hAnsi="Arial" w:cs="Arial"/>
          <w:i/>
          <w:sz w:val="24"/>
          <w:szCs w:val="24"/>
          <w:lang w:val="en-US"/>
        </w:rPr>
        <w:t>m</w:t>
      </w:r>
      <w:r w:rsidRPr="00FF1345">
        <w:rPr>
          <w:rFonts w:ascii="Arial" w:hAnsi="Arial" w:cs="Arial"/>
          <w:sz w:val="24"/>
          <w:szCs w:val="24"/>
        </w:rPr>
        <w:t xml:space="preserve"> </w:t>
      </w:r>
      <w:r w:rsidRPr="00FF1345">
        <w:rPr>
          <w:rFonts w:ascii="Cambria Math" w:eastAsiaTheme="minorEastAsia" w:hAnsi="Cambria Math" w:cs="Arial"/>
          <w:sz w:val="24"/>
          <w:szCs w:val="24"/>
        </w:rPr>
        <w:t>≝</w:t>
      </w:r>
      <w:r w:rsidRPr="00FF1345">
        <w:rPr>
          <w:rFonts w:ascii="Arial" w:eastAsiaTheme="minorEastAsia" w:hAnsi="Arial" w:cs="Arial"/>
          <w:sz w:val="24"/>
          <w:szCs w:val="24"/>
        </w:rPr>
        <w:t xml:space="preserve"> </w:t>
      </w:r>
      <w:r w:rsidRPr="00FF1345">
        <w:rPr>
          <w:rFonts w:ascii="Arial" w:hAnsi="Arial" w:cs="Arial"/>
          <w:i/>
          <w:sz w:val="24"/>
          <w:szCs w:val="24"/>
          <w:lang w:val="en-US"/>
        </w:rPr>
        <w:t>m</w:t>
      </w:r>
      <w:r w:rsidRPr="00FF1345">
        <w:rPr>
          <w:rFonts w:ascii="Arial" w:hAnsi="Arial" w:cs="Arial"/>
          <w:i/>
          <w:sz w:val="24"/>
          <w:szCs w:val="24"/>
          <w:vertAlign w:val="subscript"/>
          <w:lang w:val="en-US"/>
        </w:rPr>
        <w:t>s</w:t>
      </w:r>
      <w:r w:rsidRPr="00FF1345">
        <w:rPr>
          <w:rFonts w:ascii="Arial" w:hAnsi="Arial" w:cs="Arial"/>
          <w:sz w:val="24"/>
          <w:szCs w:val="24"/>
        </w:rPr>
        <w:t xml:space="preserve">, размерности </w:t>
      </w:r>
      <w:r w:rsidRPr="00FF1345">
        <w:rPr>
          <w:rFonts w:ascii="Arial" w:hAnsi="Arial" w:cs="Arial"/>
          <w:i/>
          <w:sz w:val="24"/>
          <w:szCs w:val="24"/>
          <w:lang w:val="en-US"/>
        </w:rPr>
        <w:t>m</w:t>
      </w:r>
      <w:r w:rsidRPr="00FF1345">
        <w:rPr>
          <w:rFonts w:ascii="Arial" w:hAnsi="Arial" w:cs="Arial"/>
          <w:i/>
          <w:sz w:val="24"/>
          <w:szCs w:val="24"/>
          <w:vertAlign w:val="subscript"/>
          <w:lang w:val="en-US"/>
        </w:rPr>
        <w:t>s</w:t>
      </w:r>
      <w:r w:rsidRPr="00FF1345">
        <w:rPr>
          <w:rFonts w:ascii="Arial" w:hAnsi="Arial" w:cs="Arial"/>
          <w:sz w:val="24"/>
          <w:szCs w:val="24"/>
        </w:rPr>
        <w:t xml:space="preserve"> &lt; </w:t>
      </w:r>
      <w:r w:rsidRPr="00FF1345">
        <w:rPr>
          <w:rFonts w:ascii="Arial" w:hAnsi="Arial" w:cs="Arial"/>
          <w:i/>
          <w:sz w:val="24"/>
          <w:szCs w:val="24"/>
          <w:lang w:val="en-US"/>
        </w:rPr>
        <w:t>n</w:t>
      </w:r>
      <w:r w:rsidRPr="00FF1345">
        <w:rPr>
          <w:rFonts w:ascii="Arial" w:hAnsi="Arial" w:cs="Arial"/>
          <w:sz w:val="24"/>
          <w:szCs w:val="24"/>
        </w:rPr>
        <w:t xml:space="preserve">, </w:t>
      </w:r>
      <w:r w:rsidRPr="00FF1345">
        <w:rPr>
          <w:rFonts w:ascii="Arial" w:hAnsi="Arial" w:cs="Arial"/>
          <w:i/>
          <w:sz w:val="24"/>
          <w:szCs w:val="24"/>
          <w:lang w:val="en-US"/>
        </w:rPr>
        <w:t>s</w:t>
      </w:r>
      <w:r w:rsidRPr="00FF1345">
        <w:rPr>
          <w:rFonts w:ascii="Arial"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MS Mincho" w:hAnsi="Arial" w:cs="Arial"/>
          <w:sz w:val="24"/>
          <w:szCs w:val="24"/>
        </w:rPr>
        <w:t>{</w:t>
      </w:r>
      <w:r w:rsidRPr="00FF1345">
        <w:rPr>
          <w:rFonts w:ascii="Arial" w:eastAsiaTheme="minorEastAsia" w:hAnsi="Arial" w:cs="Arial"/>
          <w:sz w:val="24"/>
          <w:szCs w:val="24"/>
          <w:lang w:val="en-US"/>
        </w:rPr>
        <w:t>σ</w:t>
      </w:r>
      <w:r w:rsidRPr="00FF1345">
        <w:rPr>
          <w:rFonts w:ascii="Arial" w:eastAsia="MS Mincho" w:hAnsi="Arial" w:cs="Arial"/>
          <w:sz w:val="24"/>
          <w:szCs w:val="24"/>
        </w:rPr>
        <w:t xml:space="preserve">}. Переходы </w:t>
      </w:r>
      <w:r w:rsidRPr="00FF1345">
        <w:rPr>
          <w:rFonts w:ascii="Arial" w:eastAsia="MS Mincho" w:hAnsi="Arial" w:cs="Arial"/>
          <w:i/>
          <w:sz w:val="24"/>
          <w:szCs w:val="24"/>
          <w:lang w:val="en-US"/>
        </w:rPr>
        <w:t>H</w:t>
      </w:r>
      <w:r w:rsidRPr="00FF1345">
        <w:rPr>
          <w:rFonts w:ascii="Arial" w:eastAsia="MS Mincho" w:hAnsi="Arial" w:cs="Arial"/>
          <w:i/>
          <w:sz w:val="24"/>
          <w:szCs w:val="24"/>
          <w:vertAlign w:val="subscript"/>
          <w:lang w:val="en-US"/>
        </w:rPr>
        <w:t>m</w:t>
      </w:r>
      <w:r w:rsidRPr="00FF1345">
        <w:rPr>
          <w:rFonts w:ascii="Arial" w:eastAsia="MS Mincho" w:hAnsi="Arial" w:cs="Arial"/>
          <w:sz w:val="24"/>
          <w:szCs w:val="24"/>
        </w:rPr>
        <w:t xml:space="preserve"> </w:t>
      </w:r>
      <w:r w:rsidRPr="00FF1345">
        <w:rPr>
          <w:rFonts w:ascii="Arial" w:eastAsiaTheme="minorEastAsia" w:hAnsi="Arial" w:cs="Arial"/>
          <w:sz w:val="24"/>
          <w:szCs w:val="24"/>
          <w:lang w:val="en-US"/>
        </w:rPr>
        <w:sym w:font="Symbol" w:char="F0AB"/>
      </w:r>
      <w:r w:rsidRPr="00FF1345">
        <w:rPr>
          <w:rFonts w:ascii="Arial" w:eastAsia="MS Mincho" w:hAnsi="Arial" w:cs="Arial"/>
          <w:sz w:val="24"/>
          <w:szCs w:val="24"/>
        </w:rPr>
        <w:t xml:space="preserve"> </w:t>
      </w:r>
      <w:r w:rsidRPr="00FF1345">
        <w:rPr>
          <w:rFonts w:ascii="Arial" w:eastAsia="MS Mincho" w:hAnsi="Arial" w:cs="Arial"/>
          <w:i/>
          <w:sz w:val="24"/>
          <w:szCs w:val="24"/>
          <w:lang w:val="en-US"/>
        </w:rPr>
        <w:t>H</w:t>
      </w:r>
      <w:r w:rsidRPr="00FF1345">
        <w:rPr>
          <w:rFonts w:ascii="Arial" w:eastAsia="MS Mincho" w:hAnsi="Arial" w:cs="Arial"/>
          <w:i/>
          <w:sz w:val="24"/>
          <w:szCs w:val="24"/>
          <w:vertAlign w:val="subscript"/>
          <w:lang w:val="en-US"/>
        </w:rPr>
        <w:t>k</w:t>
      </w:r>
      <w:r w:rsidRPr="00FF1345">
        <w:rPr>
          <w:rFonts w:ascii="Arial" w:eastAsia="MS Mincho" w:hAnsi="Arial" w:cs="Arial"/>
          <w:sz w:val="24"/>
          <w:szCs w:val="24"/>
        </w:rPr>
        <w:t xml:space="preserve">, </w:t>
      </w:r>
      <w:r w:rsidRPr="00FF1345">
        <w:rPr>
          <w:rFonts w:ascii="Arial" w:eastAsia="MS Mincho" w:hAnsi="Arial" w:cs="Arial"/>
          <w:i/>
          <w:sz w:val="24"/>
          <w:szCs w:val="24"/>
          <w:lang w:val="en-US"/>
        </w:rPr>
        <w:t>m</w:t>
      </w:r>
      <w:r w:rsidRPr="00FF1345">
        <w:rPr>
          <w:rFonts w:ascii="Arial" w:eastAsia="MS Mincho" w:hAnsi="Arial" w:cs="Arial"/>
          <w:sz w:val="24"/>
          <w:szCs w:val="24"/>
        </w:rPr>
        <w:t xml:space="preserve"> </w:t>
      </w:r>
      <w:r w:rsidRPr="00FF1345">
        <w:rPr>
          <w:rFonts w:ascii="Arial" w:eastAsiaTheme="minorEastAsia" w:hAnsi="Arial" w:cs="Arial"/>
          <w:sz w:val="24"/>
          <w:szCs w:val="24"/>
        </w:rPr>
        <w:t>≠</w:t>
      </w:r>
      <w:r w:rsidRPr="00FF1345">
        <w:rPr>
          <w:rFonts w:ascii="Arial" w:eastAsia="MS Mincho" w:hAnsi="Arial" w:cs="Arial"/>
          <w:sz w:val="24"/>
          <w:szCs w:val="24"/>
        </w:rPr>
        <w:t xml:space="preserve"> </w:t>
      </w:r>
      <w:r w:rsidRPr="00FF1345">
        <w:rPr>
          <w:rFonts w:ascii="Arial" w:eastAsia="MS Mincho" w:hAnsi="Arial" w:cs="Arial"/>
          <w:i/>
          <w:sz w:val="24"/>
          <w:szCs w:val="24"/>
          <w:lang w:val="en-US"/>
        </w:rPr>
        <w:t>k</w:t>
      </w:r>
      <w:r w:rsidRPr="00FF1345">
        <w:rPr>
          <w:rFonts w:ascii="Arial" w:eastAsia="MS Mincho" w:hAnsi="Arial" w:cs="Arial"/>
          <w:sz w:val="24"/>
          <w:szCs w:val="24"/>
        </w:rPr>
        <w:t>, в</w:t>
      </w:r>
      <w:r w:rsidRPr="00FF1345">
        <w:rPr>
          <w:rFonts w:ascii="Arial" w:eastAsia="MS Mincho" w:hAnsi="Arial" w:cs="Arial"/>
          <w:sz w:val="24"/>
          <w:szCs w:val="24"/>
        </w:rPr>
        <w:t>ы</w:t>
      </w:r>
      <w:r w:rsidRPr="00FF1345">
        <w:rPr>
          <w:rFonts w:ascii="Arial" w:eastAsia="MS Mincho" w:hAnsi="Arial" w:cs="Arial"/>
          <w:sz w:val="24"/>
          <w:szCs w:val="24"/>
        </w:rPr>
        <w:t xml:space="preserve">полняются сдвигом и умножением на ГК-единицы </w:t>
      </w:r>
      <w:r w:rsidRPr="00FF1345">
        <w:rPr>
          <w:rFonts w:ascii="Arial" w:eastAsia="MS Mincho" w:hAnsi="Arial" w:cs="Arial"/>
          <w:i/>
          <w:sz w:val="24"/>
          <w:szCs w:val="24"/>
          <w:lang w:val="en-US"/>
        </w:rPr>
        <w:t>j</w:t>
      </w:r>
      <w:r w:rsidRPr="00FF1345">
        <w:rPr>
          <w:rFonts w:ascii="Arial" w:eastAsia="MS Mincho" w:hAnsi="Arial" w:cs="Arial"/>
          <w:i/>
          <w:sz w:val="24"/>
          <w:szCs w:val="24"/>
          <w:vertAlign w:val="subscript"/>
          <w:lang w:val="en-US"/>
        </w:rPr>
        <w:t>x</w:t>
      </w:r>
      <w:r w:rsidRPr="00FF1345">
        <w:rPr>
          <w:rFonts w:ascii="Arial" w:eastAsia="MS Mincho" w:hAnsi="Arial" w:cs="Arial"/>
          <w:sz w:val="24"/>
          <w:szCs w:val="24"/>
        </w:rPr>
        <w:t xml:space="preserve">, где индекс </w:t>
      </w:r>
      <w:r w:rsidRPr="00FF1345">
        <w:rPr>
          <w:rFonts w:ascii="Arial" w:eastAsia="MS Mincho" w:hAnsi="Arial" w:cs="Arial"/>
          <w:i/>
          <w:sz w:val="24"/>
          <w:szCs w:val="24"/>
        </w:rPr>
        <w:t>х</w:t>
      </w:r>
      <w:r w:rsidRPr="00FF1345">
        <w:rPr>
          <w:rFonts w:ascii="Arial" w:eastAsia="MS Mincho" w:hAnsi="Arial" w:cs="Arial"/>
          <w:sz w:val="24"/>
          <w:szCs w:val="24"/>
        </w:rPr>
        <w:t xml:space="preserve"> ограничен разме</w:t>
      </w:r>
      <w:r w:rsidRPr="00FF1345">
        <w:rPr>
          <w:rFonts w:ascii="Arial" w:eastAsia="MS Mincho" w:hAnsi="Arial" w:cs="Arial"/>
          <w:sz w:val="24"/>
          <w:szCs w:val="24"/>
        </w:rPr>
        <w:t>р</w:t>
      </w:r>
      <w:r w:rsidRPr="00FF1345">
        <w:rPr>
          <w:rFonts w:ascii="Arial" w:eastAsia="MS Mincho" w:hAnsi="Arial" w:cs="Arial"/>
          <w:sz w:val="24"/>
          <w:szCs w:val="24"/>
        </w:rPr>
        <w:t xml:space="preserve">ностью гиперкомплексного пространства </w:t>
      </w:r>
      <w:r w:rsidRPr="00FF1345">
        <w:rPr>
          <w:rFonts w:ascii="Arial" w:eastAsia="MS Mincho" w:hAnsi="Arial" w:cs="Arial"/>
          <w:b/>
          <w:i/>
          <w:sz w:val="24"/>
          <w:szCs w:val="24"/>
          <w:lang w:val="en-US"/>
        </w:rPr>
        <w:t>H</w:t>
      </w:r>
      <w:r w:rsidRPr="00FF1345">
        <w:rPr>
          <w:rFonts w:ascii="Arial" w:eastAsia="MS Mincho" w:hAnsi="Arial" w:cs="Arial"/>
          <w:sz w:val="24"/>
          <w:szCs w:val="24"/>
        </w:rPr>
        <w:t xml:space="preserve"> | </w:t>
      </w:r>
      <w:r w:rsidRPr="00FF1345">
        <w:rPr>
          <w:rFonts w:ascii="MS Mincho" w:eastAsia="MS Mincho" w:hAnsi="MS Mincho" w:cs="Arial" w:hint="eastAsia"/>
          <w:sz w:val="24"/>
          <w:szCs w:val="24"/>
        </w:rPr>
        <w:t>∀</w:t>
      </w:r>
      <w:r w:rsidRPr="00FF1345">
        <w:rPr>
          <w:rFonts w:ascii="Arial" w:hAnsi="Arial" w:cs="Arial"/>
          <w:i/>
          <w:sz w:val="24"/>
          <w:szCs w:val="24"/>
          <w:lang w:val="en-US"/>
        </w:rPr>
        <w:t>H</w:t>
      </w:r>
      <w:r w:rsidRPr="00FF1345">
        <w:rPr>
          <w:rFonts w:ascii="Arial" w:hAnsi="Arial" w:cs="Arial"/>
          <w:i/>
          <w:sz w:val="24"/>
          <w:szCs w:val="24"/>
          <w:vertAlign w:val="subscript"/>
          <w:lang w:val="en-US"/>
        </w:rPr>
        <w:t>m</w:t>
      </w:r>
      <w:r w:rsidRPr="00FF1345">
        <w:rPr>
          <w:rFonts w:ascii="Arial"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MS Mincho" w:hAnsi="Arial" w:cs="Arial"/>
          <w:b/>
          <w:i/>
          <w:sz w:val="24"/>
          <w:szCs w:val="24"/>
          <w:lang w:val="en-US"/>
        </w:rPr>
        <w:t>H</w:t>
      </w:r>
      <w:r w:rsidRPr="00FF1345">
        <w:rPr>
          <w:rFonts w:ascii="Arial" w:eastAsia="MS Mincho" w:hAnsi="Arial" w:cs="Arial"/>
          <w:sz w:val="24"/>
          <w:szCs w:val="24"/>
        </w:rPr>
        <w:t xml:space="preserve"> &amp; </w:t>
      </w:r>
      <w:r w:rsidRPr="00FF1345">
        <w:rPr>
          <w:rFonts w:ascii="Arial" w:eastAsia="MS Mincho" w:hAnsi="Arial" w:cs="Arial"/>
          <w:b/>
          <w:i/>
          <w:sz w:val="24"/>
          <w:szCs w:val="24"/>
          <w:lang w:val="en-US"/>
        </w:rPr>
        <w:t>H</w:t>
      </w:r>
      <w:r w:rsidRPr="00FF1345">
        <w:rPr>
          <w:rFonts w:ascii="Arial" w:eastAsia="MS Mincho" w:hAnsi="Arial" w:cs="Arial"/>
          <w:sz w:val="24"/>
          <w:szCs w:val="24"/>
        </w:rPr>
        <w:t xml:space="preserve"> </w:t>
      </w:r>
      <w:r w:rsidRPr="00FF1345">
        <w:rPr>
          <w:rFonts w:ascii="MS Mincho" w:eastAsia="MS Mincho" w:hAnsi="MS Mincho" w:cs="Arial" w:hint="eastAsia"/>
          <w:sz w:val="24"/>
          <w:szCs w:val="24"/>
        </w:rPr>
        <w:t>⇔</w:t>
      </w:r>
      <w:r w:rsidRPr="00FF1345">
        <w:rPr>
          <w:rFonts w:ascii="Arial" w:eastAsia="MS Mincho" w:hAnsi="Arial" w:cs="Arial"/>
          <w:i/>
          <w:sz w:val="24"/>
          <w:szCs w:val="24"/>
          <w:lang w:val="en-US"/>
        </w:rPr>
        <w:t>E</w:t>
      </w:r>
      <w:r w:rsidRPr="00FF1345">
        <w:rPr>
          <w:rFonts w:ascii="Arial" w:eastAsia="MS Mincho" w:hAnsi="Arial" w:cs="Arial"/>
          <w:i/>
          <w:sz w:val="24"/>
          <w:szCs w:val="24"/>
          <w:vertAlign w:val="subscript"/>
          <w:lang w:val="en-US"/>
        </w:rPr>
        <w:t>n</w:t>
      </w:r>
      <w:r w:rsidRPr="00FF1345">
        <w:rPr>
          <w:rFonts w:ascii="Arial" w:eastAsia="MS Mincho" w:hAnsi="Arial" w:cs="Arial"/>
          <w:sz w:val="24"/>
          <w:szCs w:val="24"/>
        </w:rPr>
        <w:t xml:space="preserve"> по отображению </w:t>
      </w:r>
      <w:r w:rsidRPr="00FF1345">
        <w:rPr>
          <w:rFonts w:ascii="Arial" w:eastAsiaTheme="minorEastAsia" w:hAnsi="Arial" w:cs="Arial"/>
          <w:sz w:val="24"/>
          <w:szCs w:val="24"/>
          <w:lang w:val="en-US"/>
        </w:rPr>
        <w:t>ζ</w:t>
      </w:r>
      <w:r w:rsidRPr="00FF1345">
        <w:rPr>
          <w:rFonts w:ascii="Arial" w:eastAsiaTheme="minorEastAsia" w:hAnsi="Arial" w:cs="Arial"/>
          <w:sz w:val="24"/>
          <w:szCs w:val="24"/>
        </w:rPr>
        <w:t xml:space="preserve">. В этом случае возможны </w:t>
      </w:r>
      <w:r w:rsidRPr="00FF1345">
        <w:rPr>
          <w:rFonts w:ascii="Arial" w:eastAsiaTheme="minorEastAsia" w:hAnsi="Arial" w:cs="Arial"/>
          <w:i/>
          <w:sz w:val="24"/>
          <w:szCs w:val="24"/>
        </w:rPr>
        <w:t>орбиты</w:t>
      </w:r>
      <w:r w:rsidRPr="00FF1345">
        <w:rPr>
          <w:rFonts w:ascii="Arial" w:eastAsiaTheme="minorEastAsia" w:hAnsi="Arial" w:cs="Arial"/>
          <w:sz w:val="24"/>
          <w:szCs w:val="24"/>
        </w:rPr>
        <w:t xml:space="preserve"> мира </w:t>
      </w:r>
      <w:r w:rsidRPr="00FF1345">
        <w:rPr>
          <w:rFonts w:ascii="Arial" w:eastAsia="MS Mincho" w:hAnsi="Arial" w:cs="Arial"/>
          <w:i/>
          <w:sz w:val="24"/>
          <w:szCs w:val="24"/>
          <w:lang w:val="en-US"/>
        </w:rPr>
        <w:t>H</w:t>
      </w:r>
      <w:r w:rsidRPr="00FF1345">
        <w:rPr>
          <w:rFonts w:ascii="Arial" w:eastAsia="MS Mincho" w:hAnsi="Arial" w:cs="Arial"/>
          <w:i/>
          <w:sz w:val="24"/>
          <w:szCs w:val="24"/>
          <w:vertAlign w:val="subscript"/>
          <w:lang w:val="en-US"/>
        </w:rPr>
        <w:t>m</w:t>
      </w:r>
      <w:r w:rsidRPr="00FF1345">
        <w:rPr>
          <w:rFonts w:ascii="Arial" w:eastAsia="MS Mincho" w:hAnsi="Arial" w:cs="Arial"/>
          <w:sz w:val="24"/>
          <w:szCs w:val="24"/>
        </w:rPr>
        <w:t xml:space="preserve"> относительно мира </w:t>
      </w:r>
      <w:r w:rsidRPr="00FF1345">
        <w:rPr>
          <w:rFonts w:ascii="Arial" w:eastAsia="MS Mincho" w:hAnsi="Arial" w:cs="Arial"/>
          <w:i/>
          <w:sz w:val="24"/>
          <w:szCs w:val="24"/>
          <w:lang w:val="en-US"/>
        </w:rPr>
        <w:t>H</w:t>
      </w:r>
      <w:r w:rsidRPr="00FF1345">
        <w:rPr>
          <w:rFonts w:ascii="Arial" w:eastAsia="MS Mincho" w:hAnsi="Arial" w:cs="Arial"/>
          <w:i/>
          <w:sz w:val="24"/>
          <w:szCs w:val="24"/>
          <w:vertAlign w:val="subscript"/>
          <w:lang w:val="en-US"/>
        </w:rPr>
        <w:t>e</w:t>
      </w:r>
      <w:r w:rsidRPr="00FF1345">
        <w:rPr>
          <w:rFonts w:ascii="Arial" w:eastAsia="MS Mincho" w:hAnsi="Arial" w:cs="Arial"/>
          <w:sz w:val="24"/>
          <w:szCs w:val="24"/>
        </w:rPr>
        <w:t>.</w:t>
      </w:r>
    </w:p>
    <w:p w:rsidR="005D7AA5" w:rsidRPr="00FF1345" w:rsidRDefault="005D7AA5" w:rsidP="005D7AA5">
      <w:pPr>
        <w:pStyle w:val="aff"/>
        <w:widowControl w:val="0"/>
        <w:spacing w:line="360" w:lineRule="auto"/>
        <w:ind w:left="0" w:firstLine="426"/>
        <w:jc w:val="both"/>
        <w:rPr>
          <w:rFonts w:ascii="Arial" w:eastAsia="MS Mincho" w:hAnsi="Arial" w:cs="Arial"/>
          <w:sz w:val="24"/>
          <w:szCs w:val="24"/>
        </w:rPr>
      </w:pPr>
      <w:r w:rsidRPr="00FF1345">
        <w:rPr>
          <w:rFonts w:ascii="Arial" w:eastAsia="MS Mincho" w:hAnsi="Arial" w:cs="Arial"/>
          <w:sz w:val="24"/>
          <w:szCs w:val="24"/>
        </w:rPr>
        <w:t>Еще один аспект (изучения объекта в целом) определяется на основе информ</w:t>
      </w:r>
      <w:r w:rsidRPr="00FF1345">
        <w:rPr>
          <w:rFonts w:ascii="Arial" w:eastAsia="MS Mincho" w:hAnsi="Arial" w:cs="Arial"/>
          <w:sz w:val="24"/>
          <w:szCs w:val="24"/>
        </w:rPr>
        <w:t>а</w:t>
      </w:r>
      <w:r w:rsidRPr="00FF1345">
        <w:rPr>
          <w:rFonts w:ascii="Arial" w:eastAsia="MS Mincho" w:hAnsi="Arial" w:cs="Arial"/>
          <w:sz w:val="24"/>
          <w:szCs w:val="24"/>
        </w:rPr>
        <w:t xml:space="preserve">ции, содержащейся во многих высказываниях. Ретроспективный анализ: 1) </w:t>
      </w:r>
      <w:r w:rsidRPr="00FF1345">
        <w:rPr>
          <w:rFonts w:ascii="Cambria Math" w:eastAsiaTheme="minorEastAsia" w:hAnsi="Cambria Math" w:cs="Arial"/>
          <w:sz w:val="24"/>
          <w:szCs w:val="24"/>
        </w:rPr>
        <w:t>≲</w:t>
      </w:r>
      <w:r w:rsidRPr="00FF1345">
        <w:rPr>
          <w:rFonts w:ascii="Arial" w:eastAsia="MS Mincho" w:hAnsi="Arial" w:cs="Arial"/>
          <w:sz w:val="24"/>
          <w:szCs w:val="24"/>
        </w:rPr>
        <w:t xml:space="preserve"> 2010 г. – идея масштабно-структурной инвариантности; 2) 90-е гг. – принцип холотропной симметрии (Ю.И.Кулаков); 3) 1948 г. (Д.Габор)  – обнаружение эффектов оптической голографии, последующее распространение метода на радио- и акустические во</w:t>
      </w:r>
      <w:r w:rsidRPr="00FF1345">
        <w:rPr>
          <w:rFonts w:ascii="Arial" w:eastAsia="MS Mincho" w:hAnsi="Arial" w:cs="Arial"/>
          <w:sz w:val="24"/>
          <w:szCs w:val="24"/>
        </w:rPr>
        <w:t>л</w:t>
      </w:r>
      <w:r w:rsidRPr="00FF1345">
        <w:rPr>
          <w:rFonts w:ascii="Arial" w:eastAsia="MS Mincho" w:hAnsi="Arial" w:cs="Arial"/>
          <w:sz w:val="24"/>
          <w:szCs w:val="24"/>
        </w:rPr>
        <w:t xml:space="preserve">ны, на объемные изображения; 4) 1883 г. (Г.Кантор) – теория множеств (операция объединения </w:t>
      </w:r>
      <w:r w:rsidRPr="00FF1345">
        <w:rPr>
          <w:rFonts w:ascii="Cambria Math" w:eastAsiaTheme="minorEastAsia" w:hAnsi="Cambria Math"/>
          <w:sz w:val="24"/>
          <w:szCs w:val="24"/>
        </w:rPr>
        <w:t xml:space="preserve">⅋ </w:t>
      </w:r>
      <w:r w:rsidRPr="00FF1345">
        <w:rPr>
          <w:rFonts w:ascii="Arial" w:eastAsia="MS Mincho" w:hAnsi="Arial" w:cs="Arial"/>
          <w:sz w:val="24"/>
          <w:szCs w:val="24"/>
        </w:rPr>
        <w:t xml:space="preserve">элементов в множество, </w:t>
      </w:r>
      <w:r w:rsidRPr="00FF1345">
        <w:rPr>
          <w:rFonts w:ascii="Arial" w:eastAsia="MS Mincho" w:hAnsi="Arial" w:cs="Arial"/>
          <w:b/>
          <w:i/>
          <w:sz w:val="24"/>
          <w:szCs w:val="24"/>
        </w:rPr>
        <w:t xml:space="preserve">аксиома выделения </w:t>
      </w:r>
      <w:r w:rsidRPr="00FF1345">
        <w:rPr>
          <w:rFonts w:ascii="Arial" w:eastAsia="MS Mincho" w:hAnsi="Arial" w:cs="Arial"/>
          <w:sz w:val="24"/>
          <w:szCs w:val="24"/>
        </w:rPr>
        <w:t>= составление по</w:t>
      </w:r>
      <w:r w:rsidRPr="00FF1345">
        <w:rPr>
          <w:rFonts w:ascii="Arial" w:eastAsia="MS Mincho" w:hAnsi="Arial" w:cs="Arial"/>
          <w:sz w:val="24"/>
          <w:szCs w:val="24"/>
        </w:rPr>
        <w:t>д</w:t>
      </w:r>
      <w:r w:rsidRPr="00FF1345">
        <w:rPr>
          <w:rFonts w:ascii="Arial" w:eastAsia="MS Mincho" w:hAnsi="Arial" w:cs="Arial"/>
          <w:sz w:val="24"/>
          <w:szCs w:val="24"/>
        </w:rPr>
        <w:t xml:space="preserve">множества </w:t>
      </w:r>
      <w:r w:rsidRPr="00FF1345">
        <w:rPr>
          <w:rFonts w:ascii="Arial" w:eastAsia="MS Mincho" w:hAnsi="Arial" w:cs="Arial"/>
          <w:sz w:val="24"/>
          <w:szCs w:val="24"/>
          <w:lang w:val="en-US"/>
        </w:rPr>
        <w:t>X</w:t>
      </w:r>
      <w:r w:rsidRPr="00FF1345">
        <w:rPr>
          <w:rFonts w:ascii="Arial" w:eastAsia="MS Mincho"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Theme="minorEastAsia" w:hAnsi="Arial" w:cs="Arial"/>
          <w:b/>
          <w:sz w:val="24"/>
          <w:szCs w:val="24"/>
          <w:lang w:val="en-US"/>
        </w:rPr>
        <w:t>X</w:t>
      </w:r>
      <w:r w:rsidRPr="00FF1345">
        <w:rPr>
          <w:rFonts w:ascii="Arial" w:eastAsia="MS Mincho" w:hAnsi="Arial" w:cs="Arial"/>
          <w:sz w:val="24"/>
          <w:szCs w:val="24"/>
        </w:rPr>
        <w:t xml:space="preserve"> целиком отбирая элементы </w:t>
      </w:r>
      <w:r w:rsidRPr="00FF1345">
        <w:rPr>
          <w:rFonts w:ascii="Arial" w:eastAsia="MS Mincho" w:hAnsi="Arial" w:cs="Arial"/>
          <w:sz w:val="24"/>
          <w:szCs w:val="24"/>
          <w:lang w:val="en-US"/>
        </w:rPr>
        <w:t>x</w:t>
      </w:r>
      <w:r w:rsidRPr="00FF1345">
        <w:rPr>
          <w:rFonts w:ascii="Arial" w:eastAsia="MS Mincho" w:hAnsi="Arial" w:cs="Arial"/>
          <w:sz w:val="24"/>
          <w:szCs w:val="24"/>
        </w:rPr>
        <w:t xml:space="preserve"> </w:t>
      </w:r>
      <w:r w:rsidRPr="00FF1345">
        <w:rPr>
          <w:rFonts w:ascii="Cambria Math" w:eastAsiaTheme="minorEastAsia" w:hAnsi="Cambria Math" w:cs="Arial"/>
          <w:sz w:val="24"/>
          <w:szCs w:val="24"/>
        </w:rPr>
        <w:t xml:space="preserve">∊ </w:t>
      </w:r>
      <w:r w:rsidRPr="00FF1345">
        <w:rPr>
          <w:rFonts w:ascii="Arial" w:eastAsia="MS Mincho" w:hAnsi="Arial" w:cs="Arial"/>
          <w:b/>
          <w:sz w:val="24"/>
          <w:szCs w:val="24"/>
          <w:lang w:val="en-US"/>
        </w:rPr>
        <w:t>X</w:t>
      </w:r>
      <w:r w:rsidRPr="00FF1345">
        <w:rPr>
          <w:rFonts w:ascii="Arial" w:eastAsia="MS Mincho" w:hAnsi="Arial" w:cs="Arial"/>
          <w:sz w:val="24"/>
          <w:szCs w:val="24"/>
        </w:rPr>
        <w:t xml:space="preserve"> по свойству </w:t>
      </w:r>
      <w:r w:rsidRPr="00FF1345">
        <w:rPr>
          <w:rFonts w:ascii="Arial" w:eastAsiaTheme="minorEastAsia" w:hAnsi="Arial" w:cs="Arial"/>
          <w:sz w:val="24"/>
          <w:szCs w:val="24"/>
          <w:lang w:val="en-US"/>
        </w:rPr>
        <w:t>ψ</w:t>
      </w:r>
      <w:r w:rsidRPr="00FF1345">
        <w:rPr>
          <w:rFonts w:ascii="Arial" w:eastAsia="MS Mincho" w:hAnsi="Arial" w:cs="Arial"/>
          <w:sz w:val="24"/>
          <w:szCs w:val="24"/>
        </w:rPr>
        <w:t>, аксиома выбора = произведения; но произведение множеств и упорядоченность элементов множества предполагает ввод некоторой бинарной</w:t>
      </w:r>
      <w:r w:rsidRPr="00FF1345">
        <w:rPr>
          <w:rFonts w:ascii="Arial" w:eastAsia="MS Mincho" w:hAnsi="Arial" w:cs="Arial"/>
          <w:b/>
          <w:sz w:val="24"/>
          <w:szCs w:val="24"/>
        </w:rPr>
        <w:t xml:space="preserve"> </w:t>
      </w:r>
      <w:r w:rsidRPr="00FF1345">
        <w:rPr>
          <w:rFonts w:ascii="Arial" w:eastAsia="MS Mincho" w:hAnsi="Arial" w:cs="Arial"/>
          <w:sz w:val="24"/>
          <w:szCs w:val="24"/>
        </w:rPr>
        <w:t xml:space="preserve">операции / отношения </w:t>
      </w:r>
      <w:r w:rsidRPr="00FF1345">
        <w:rPr>
          <w:rFonts w:ascii="Arial" w:eastAsiaTheme="minorEastAsia" w:hAnsi="Arial" w:cs="Arial"/>
          <w:sz w:val="24"/>
          <w:szCs w:val="24"/>
          <w:lang w:val="en-US"/>
        </w:rPr>
        <w:t>φ</w:t>
      </w:r>
      <w:r w:rsidRPr="00FF1345">
        <w:rPr>
          <w:rFonts w:ascii="Arial" w:eastAsia="MS Mincho" w:hAnsi="Arial" w:cs="Arial"/>
          <w:sz w:val="24"/>
          <w:szCs w:val="24"/>
        </w:rPr>
        <w:t xml:space="preserve">); … </w:t>
      </w:r>
      <w:r w:rsidRPr="00FF1345">
        <w:rPr>
          <w:rFonts w:ascii="Arial" w:eastAsia="MS Mincho" w:hAnsi="Arial" w:cs="Arial"/>
          <w:sz w:val="24"/>
          <w:szCs w:val="24"/>
          <w:lang w:val="en-US"/>
        </w:rPr>
        <w:t>z</w:t>
      </w:r>
      <w:r w:rsidRPr="00FF1345">
        <w:rPr>
          <w:rFonts w:ascii="Arial" w:eastAsia="MS Mincho" w:hAnsi="Arial" w:cs="Arial"/>
          <w:sz w:val="24"/>
          <w:szCs w:val="24"/>
        </w:rPr>
        <w:t>) изречение Ксенофана «куда не обращу взор, всё мельчает и сливается в одно».</w:t>
      </w:r>
    </w:p>
    <w:p w:rsidR="005D7AA5" w:rsidRPr="00FF1345" w:rsidRDefault="005D7AA5" w:rsidP="005D7AA5">
      <w:pPr>
        <w:pStyle w:val="aff"/>
        <w:widowControl w:val="0"/>
        <w:spacing w:line="360" w:lineRule="auto"/>
        <w:ind w:left="0" w:firstLine="426"/>
        <w:jc w:val="both"/>
        <w:rPr>
          <w:rFonts w:ascii="Arial" w:eastAsia="MS Mincho" w:hAnsi="Arial" w:cs="Arial"/>
          <w:sz w:val="24"/>
          <w:szCs w:val="24"/>
        </w:rPr>
      </w:pPr>
      <w:r w:rsidRPr="00FF1345">
        <w:rPr>
          <w:rFonts w:ascii="Arial" w:eastAsia="MS Mincho" w:hAnsi="Arial" w:cs="Arial"/>
          <w:sz w:val="24"/>
          <w:szCs w:val="24"/>
        </w:rPr>
        <w:t xml:space="preserve">Замечания по </w:t>
      </w:r>
      <w:r w:rsidRPr="00FF1345">
        <w:rPr>
          <w:rFonts w:ascii="Arial" w:eastAsia="MS Mincho" w:hAnsi="Arial" w:cs="Arial"/>
          <w:sz w:val="24"/>
          <w:szCs w:val="24"/>
          <w:lang w:val="en-US"/>
        </w:rPr>
        <w:t>n</w:t>
      </w:r>
      <w:r w:rsidRPr="00FF1345">
        <w:rPr>
          <w:rFonts w:ascii="Arial" w:eastAsia="MS Mincho" w:hAnsi="Arial" w:cs="Arial"/>
          <w:sz w:val="24"/>
          <w:szCs w:val="24"/>
          <w:vertAlign w:val="superscript"/>
        </w:rPr>
        <w:t xml:space="preserve">1 </w:t>
      </w:r>
      <w:r w:rsidRPr="00FF1345">
        <w:rPr>
          <w:rFonts w:ascii="Arial" w:eastAsia="MS Mincho" w:hAnsi="Arial" w:cs="Arial"/>
          <w:sz w:val="24"/>
          <w:szCs w:val="24"/>
        </w:rPr>
        <w:t xml:space="preserve">– </w:t>
      </w:r>
      <w:r w:rsidRPr="00FF1345">
        <w:rPr>
          <w:rFonts w:ascii="Arial" w:eastAsia="MS Mincho" w:hAnsi="Arial" w:cs="Arial"/>
          <w:sz w:val="24"/>
          <w:szCs w:val="24"/>
          <w:lang w:val="en-US"/>
        </w:rPr>
        <w:t>n</w:t>
      </w:r>
      <w:r w:rsidRPr="00FF1345">
        <w:rPr>
          <w:rFonts w:ascii="Arial" w:eastAsia="MS Mincho" w:hAnsi="Arial" w:cs="Arial"/>
          <w:sz w:val="24"/>
          <w:szCs w:val="24"/>
          <w:vertAlign w:val="superscript"/>
        </w:rPr>
        <w:t>2</w:t>
      </w:r>
      <w:r w:rsidRPr="00FF1345">
        <w:rPr>
          <w:rFonts w:ascii="Arial" w:eastAsia="MS Mincho" w:hAnsi="Arial" w:cs="Arial"/>
          <w:sz w:val="24"/>
          <w:szCs w:val="24"/>
        </w:rPr>
        <w:t xml:space="preserve"> – </w:t>
      </w:r>
      <w:r w:rsidRPr="00FF1345">
        <w:rPr>
          <w:rFonts w:ascii="Arial" w:eastAsia="MS Mincho" w:hAnsi="Arial" w:cs="Arial"/>
          <w:sz w:val="24"/>
          <w:szCs w:val="24"/>
          <w:lang w:val="en-US"/>
        </w:rPr>
        <w:t>n</w:t>
      </w:r>
      <w:r w:rsidRPr="00FF1345">
        <w:rPr>
          <w:rFonts w:ascii="Arial" w:eastAsia="MS Mincho" w:hAnsi="Arial" w:cs="Arial"/>
          <w:sz w:val="24"/>
          <w:szCs w:val="24"/>
          <w:vertAlign w:val="superscript"/>
        </w:rPr>
        <w:t>3</w:t>
      </w:r>
      <w:r w:rsidRPr="00FF1345">
        <w:rPr>
          <w:rFonts w:ascii="Arial" w:eastAsia="MS Mincho" w:hAnsi="Arial" w:cs="Arial"/>
          <w:sz w:val="24"/>
          <w:szCs w:val="24"/>
        </w:rPr>
        <w:t xml:space="preserve">. Голографический эффект распространяется на многие физические явления, процессы, структуры. </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MS Mincho" w:hAnsi="Arial" w:cs="Arial"/>
          <w:sz w:val="24"/>
          <w:szCs w:val="24"/>
        </w:rPr>
        <w:t xml:space="preserve">Замечания по </w:t>
      </w:r>
      <w:r w:rsidRPr="00FF1345">
        <w:rPr>
          <w:rFonts w:ascii="Arial" w:eastAsia="MS Mincho" w:hAnsi="Arial" w:cs="Arial"/>
          <w:sz w:val="24"/>
          <w:szCs w:val="24"/>
          <w:lang w:val="en-US"/>
        </w:rPr>
        <w:t>n</w:t>
      </w:r>
      <w:r w:rsidRPr="00FF1345">
        <w:rPr>
          <w:rFonts w:ascii="Arial" w:eastAsia="MS Mincho" w:hAnsi="Arial" w:cs="Arial"/>
          <w:sz w:val="24"/>
          <w:szCs w:val="24"/>
          <w:vertAlign w:val="superscript"/>
        </w:rPr>
        <w:t>4</w:t>
      </w:r>
      <w:r w:rsidRPr="00FF1345">
        <w:rPr>
          <w:rFonts w:ascii="Arial" w:eastAsia="MS Mincho" w:hAnsi="Arial" w:cs="Arial"/>
          <w:sz w:val="24"/>
          <w:szCs w:val="24"/>
        </w:rPr>
        <w:t xml:space="preserve">. Должно быть в рассмотрении не статическое </w:t>
      </w:r>
      <w:r w:rsidRPr="00FF1345">
        <w:rPr>
          <w:rFonts w:ascii="Arial" w:eastAsia="MS Mincho" w:hAnsi="Arial" w:cs="Arial"/>
          <w:i/>
          <w:sz w:val="24"/>
          <w:szCs w:val="24"/>
        </w:rPr>
        <w:t>множество</w:t>
      </w:r>
      <w:r w:rsidRPr="00FF1345">
        <w:rPr>
          <w:rFonts w:ascii="Arial" w:eastAsia="MS Mincho" w:hAnsi="Arial" w:cs="Arial"/>
          <w:sz w:val="24"/>
          <w:szCs w:val="24"/>
        </w:rPr>
        <w:t>, а м</w:t>
      </w:r>
      <w:r w:rsidRPr="00FF1345">
        <w:rPr>
          <w:rFonts w:ascii="Arial" w:eastAsia="MS Mincho" w:hAnsi="Arial" w:cs="Arial"/>
          <w:sz w:val="24"/>
          <w:szCs w:val="24"/>
        </w:rPr>
        <w:t>е</w:t>
      </w:r>
      <w:r w:rsidRPr="00FF1345">
        <w:rPr>
          <w:rFonts w:ascii="Arial" w:eastAsia="MS Mincho" w:hAnsi="Arial" w:cs="Arial"/>
          <w:sz w:val="24"/>
          <w:szCs w:val="24"/>
        </w:rPr>
        <w:t>няющееся вследствие вылетания из него элементов (одного элемента) и присоед</w:t>
      </w:r>
      <w:r w:rsidRPr="00FF1345">
        <w:rPr>
          <w:rFonts w:ascii="Arial" w:eastAsia="MS Mincho" w:hAnsi="Arial" w:cs="Arial"/>
          <w:sz w:val="24"/>
          <w:szCs w:val="24"/>
        </w:rPr>
        <w:t>и</w:t>
      </w:r>
      <w:r w:rsidRPr="00FF1345">
        <w:rPr>
          <w:rFonts w:ascii="Arial" w:eastAsia="MS Mincho" w:hAnsi="Arial" w:cs="Arial"/>
          <w:sz w:val="24"/>
          <w:szCs w:val="24"/>
        </w:rPr>
        <w:t>нения к нему элементов (одного элемента), но без провозглашения бинарных опер</w:t>
      </w:r>
      <w:r w:rsidRPr="00FF1345">
        <w:rPr>
          <w:rFonts w:ascii="Arial" w:eastAsia="MS Mincho" w:hAnsi="Arial" w:cs="Arial"/>
          <w:sz w:val="24"/>
          <w:szCs w:val="24"/>
        </w:rPr>
        <w:t>а</w:t>
      </w:r>
      <w:r w:rsidRPr="00FF1345">
        <w:rPr>
          <w:rFonts w:ascii="Arial" w:eastAsia="MS Mincho" w:hAnsi="Arial" w:cs="Arial"/>
          <w:sz w:val="24"/>
          <w:szCs w:val="24"/>
        </w:rPr>
        <w:t xml:space="preserve">ций типа </w:t>
      </w:r>
      <w:r w:rsidRPr="00FF1345">
        <w:rPr>
          <w:rFonts w:ascii="Arial" w:eastAsia="MS Mincho" w:hAnsi="Arial" w:cs="Arial"/>
          <w:sz w:val="24"/>
          <w:szCs w:val="24"/>
          <w:lang w:val="en-US"/>
        </w:rPr>
        <w:t>Z</w:t>
      </w:r>
      <w:r w:rsidRPr="00FF1345">
        <w:rPr>
          <w:rFonts w:ascii="Arial" w:eastAsia="MS Mincho" w:hAnsi="Arial" w:cs="Arial"/>
          <w:sz w:val="24"/>
          <w:szCs w:val="24"/>
        </w:rPr>
        <w:t xml:space="preserve"> = </w:t>
      </w:r>
      <w:r w:rsidRPr="00FF1345">
        <w:rPr>
          <w:rFonts w:ascii="Arial" w:eastAsia="MS Mincho" w:hAnsi="Arial" w:cs="Arial"/>
          <w:b/>
          <w:sz w:val="24"/>
          <w:szCs w:val="24"/>
          <w:lang w:val="en-US"/>
        </w:rPr>
        <w:t>Z</w:t>
      </w:r>
      <w:r w:rsidRPr="00FF1345">
        <w:rPr>
          <w:rFonts w:ascii="Arial" w:eastAsia="MS Mincho" w:hAnsi="Arial" w:cs="Arial"/>
          <w:sz w:val="24"/>
          <w:szCs w:val="24"/>
        </w:rPr>
        <w:t xml:space="preserve"> \ {</w:t>
      </w:r>
      <w:r w:rsidRPr="00FF1345">
        <w:rPr>
          <w:rFonts w:ascii="Arial" w:eastAsia="MS Mincho" w:hAnsi="Arial" w:cs="Arial"/>
          <w:i/>
          <w:sz w:val="24"/>
          <w:szCs w:val="24"/>
          <w:lang w:val="en-US"/>
        </w:rPr>
        <w:t>z</w:t>
      </w:r>
      <w:r w:rsidRPr="00FF1345">
        <w:rPr>
          <w:rFonts w:ascii="Arial" w:eastAsia="MS Mincho" w:hAnsi="Arial" w:cs="Arial"/>
          <w:i/>
          <w:sz w:val="24"/>
          <w:szCs w:val="24"/>
          <w:vertAlign w:val="subscript"/>
          <w:lang w:val="en-US"/>
        </w:rPr>
        <w:t>i</w:t>
      </w:r>
      <w:r w:rsidRPr="00FF1345">
        <w:rPr>
          <w:rFonts w:ascii="Arial" w:eastAsia="MS Mincho" w:hAnsi="Arial" w:cs="Arial"/>
          <w:sz w:val="24"/>
          <w:szCs w:val="24"/>
        </w:rPr>
        <w:t xml:space="preserve">}, </w:t>
      </w:r>
      <w:r w:rsidRPr="00FF1345">
        <w:rPr>
          <w:rFonts w:ascii="Arial" w:eastAsia="MS Mincho" w:hAnsi="Arial" w:cs="Arial"/>
          <w:sz w:val="24"/>
          <w:szCs w:val="24"/>
          <w:lang w:val="en-US"/>
        </w:rPr>
        <w:t>Y</w:t>
      </w:r>
      <w:r w:rsidRPr="00FF1345">
        <w:rPr>
          <w:rFonts w:ascii="Arial" w:eastAsia="MS Mincho" w:hAnsi="Arial" w:cs="Arial"/>
          <w:sz w:val="24"/>
          <w:szCs w:val="24"/>
        </w:rPr>
        <w:t xml:space="preserve"> = </w:t>
      </w:r>
      <w:r w:rsidRPr="00FF1345">
        <w:rPr>
          <w:rFonts w:ascii="Arial" w:eastAsia="MS Mincho" w:hAnsi="Arial" w:cs="Arial"/>
          <w:b/>
          <w:sz w:val="24"/>
          <w:szCs w:val="24"/>
          <w:lang w:val="en-US"/>
        </w:rPr>
        <w:t>Y</w:t>
      </w:r>
      <w:r w:rsidRPr="00FF1345">
        <w:rPr>
          <w:rFonts w:ascii="Arial" w:eastAsia="MS Mincho" w:hAnsi="Arial" w:cs="Arial"/>
          <w:sz w:val="24"/>
          <w:szCs w:val="24"/>
        </w:rPr>
        <w:t xml:space="preserve"> </w:t>
      </w:r>
      <w:r w:rsidRPr="00FF1345">
        <w:rPr>
          <w:rFonts w:ascii="Arial" w:eastAsiaTheme="minorEastAsia" w:hAnsi="Arial" w:cs="Arial"/>
          <w:sz w:val="24"/>
          <w:szCs w:val="24"/>
          <w:lang w:val="en-US"/>
        </w:rPr>
        <w:sym w:font="MT Extra" w:char="F055"/>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y</w:t>
      </w:r>
      <w:r w:rsidRPr="00FF1345">
        <w:rPr>
          <w:rFonts w:ascii="Arial" w:eastAsiaTheme="minorEastAsia" w:hAnsi="Arial" w:cs="Arial"/>
          <w:i/>
          <w:sz w:val="24"/>
          <w:szCs w:val="24"/>
          <w:vertAlign w:val="subscript"/>
          <w:lang w:val="en-US"/>
        </w:rPr>
        <w:t>j</w:t>
      </w:r>
      <w:r w:rsidRPr="00FF1345">
        <w:rPr>
          <w:rFonts w:ascii="Arial" w:eastAsiaTheme="minorEastAsia" w:hAnsi="Arial" w:cs="Arial"/>
          <w:sz w:val="24"/>
          <w:szCs w:val="24"/>
        </w:rPr>
        <w:t xml:space="preserve">}, иначе ввод аксиомы </w:t>
      </w:r>
      <w:r w:rsidRPr="00FF1345">
        <w:rPr>
          <w:rFonts w:ascii="MS Mincho" w:eastAsia="MS Mincho" w:hAnsi="MS Mincho" w:cs="Arial" w:hint="eastAsia"/>
          <w:sz w:val="24"/>
          <w:szCs w:val="24"/>
        </w:rPr>
        <w:t>∃</w:t>
      </w:r>
      <w:r w:rsidRPr="00FF1345">
        <w:rPr>
          <w:rFonts w:ascii="Arial" w:eastAsiaTheme="minorEastAsia" w:hAnsi="Arial" w:cs="Arial"/>
          <w:sz w:val="24"/>
          <w:szCs w:val="24"/>
        </w:rPr>
        <w:t xml:space="preserve">пары лишний. Расхоже такое «конструирование» минимального множества (из пары элементов). Утверждается, что есть пустота = ничто, полный нуль, пустое множество </w:t>
      </w:r>
      <w:r w:rsidRPr="00FF1345">
        <w:rPr>
          <w:rFonts w:ascii="Arial" w:eastAsiaTheme="minorEastAsia" w:hAnsi="Arial" w:cs="Arial"/>
          <w:sz w:val="24"/>
          <w:szCs w:val="24"/>
          <w:lang w:val="en-US"/>
        </w:rPr>
        <w:sym w:font="Symbol" w:char="F0C6"/>
      </w:r>
      <w:r w:rsidRPr="00FF1345">
        <w:rPr>
          <w:rFonts w:ascii="Arial" w:eastAsiaTheme="minorEastAsia" w:hAnsi="Arial" w:cs="Arial"/>
          <w:sz w:val="24"/>
          <w:szCs w:val="24"/>
        </w:rPr>
        <w:t>, которое становится единственным элементом “непустого множества” {</w:t>
      </w:r>
      <w:r w:rsidRPr="00FF1345">
        <w:rPr>
          <w:rFonts w:ascii="Arial" w:eastAsiaTheme="minorEastAsia" w:hAnsi="Arial" w:cs="Arial"/>
          <w:sz w:val="24"/>
          <w:szCs w:val="24"/>
          <w:lang w:val="en-US"/>
        </w:rPr>
        <w:sym w:font="Symbol" w:char="F0C6"/>
      </w:r>
      <w:r w:rsidRPr="00FF1345">
        <w:rPr>
          <w:rFonts w:ascii="Arial" w:eastAsiaTheme="minorEastAsia" w:hAnsi="Arial" w:cs="Arial"/>
          <w:sz w:val="24"/>
          <w:szCs w:val="24"/>
        </w:rPr>
        <w:t xml:space="preserve">}. Далее это ничто в фигурных скобках объявляется некой сущностью и объединяется с пустым множеством </w:t>
      </w:r>
      <w:r w:rsidRPr="00FF1345">
        <w:rPr>
          <w:rFonts w:ascii="Arial" w:eastAsiaTheme="minorEastAsia" w:hAnsi="Arial" w:cs="Arial"/>
          <w:sz w:val="24"/>
          <w:szCs w:val="24"/>
          <w:lang w:val="en-US"/>
        </w:rPr>
        <w:sym w:font="Symbol" w:char="F0C6"/>
      </w:r>
      <w:r w:rsidRPr="00FF1345">
        <w:rPr>
          <w:rFonts w:ascii="Arial" w:eastAsiaTheme="minorEastAsia" w:hAnsi="Arial" w:cs="Arial"/>
          <w:sz w:val="24"/>
          <w:szCs w:val="24"/>
        </w:rPr>
        <w:t xml:space="preserve"> в минимальное множество {</w:t>
      </w:r>
      <w:r w:rsidRPr="00FF1345">
        <w:rPr>
          <w:rFonts w:ascii="Arial" w:eastAsiaTheme="minorEastAsia" w:hAnsi="Arial" w:cs="Arial"/>
          <w:sz w:val="24"/>
          <w:szCs w:val="24"/>
          <w:lang w:val="en-US"/>
        </w:rPr>
        <w:sym w:font="Symbol" w:char="F0C6"/>
      </w:r>
      <w:r w:rsidRPr="00FF1345">
        <w:rPr>
          <w:rFonts w:ascii="Arial" w:eastAsiaTheme="minorEastAsia" w:hAnsi="Arial" w:cs="Arial"/>
          <w:sz w:val="24"/>
          <w:szCs w:val="24"/>
        </w:rPr>
        <w:t>, {</w:t>
      </w:r>
      <w:r w:rsidRPr="00FF1345">
        <w:rPr>
          <w:rFonts w:ascii="Arial" w:eastAsiaTheme="minorEastAsia" w:hAnsi="Arial" w:cs="Arial"/>
          <w:sz w:val="24"/>
          <w:szCs w:val="24"/>
          <w:lang w:val="en-US"/>
        </w:rPr>
        <w:sym w:font="Symbol" w:char="F0C6"/>
      </w:r>
      <w:r w:rsidRPr="00FF1345">
        <w:rPr>
          <w:rFonts w:ascii="Arial" w:eastAsiaTheme="minorEastAsia" w:hAnsi="Arial" w:cs="Arial"/>
          <w:sz w:val="24"/>
          <w:szCs w:val="24"/>
        </w:rPr>
        <w:t xml:space="preserve">}}, не содержащее никаких элементов, кроме пустоты и ничто. Теперь вступает в силу неопозитивистский пакт о признании за нуль </w:t>
      </w:r>
      <w:r w:rsidRPr="00FF1345">
        <w:rPr>
          <w:rFonts w:ascii="Arial" w:eastAsiaTheme="minorEastAsia" w:hAnsi="Arial" w:cs="Arial"/>
          <w:sz w:val="24"/>
          <w:szCs w:val="24"/>
          <w:lang w:val="en-US"/>
        </w:rPr>
        <w:sym w:font="Symbol" w:char="F0C6"/>
      </w:r>
      <w:r w:rsidRPr="00FF1345">
        <w:rPr>
          <w:rFonts w:ascii="Arial" w:eastAsiaTheme="minorEastAsia" w:hAnsi="Arial" w:cs="Arial"/>
          <w:sz w:val="24"/>
          <w:szCs w:val="24"/>
        </w:rPr>
        <w:t xml:space="preserve"> и за единицу {</w:t>
      </w:r>
      <w:r w:rsidRPr="00FF1345">
        <w:rPr>
          <w:rFonts w:ascii="Arial" w:eastAsiaTheme="minorEastAsia" w:hAnsi="Arial" w:cs="Arial"/>
          <w:sz w:val="24"/>
          <w:szCs w:val="24"/>
          <w:lang w:val="en-US"/>
        </w:rPr>
        <w:sym w:font="Symbol" w:char="F0C6"/>
      </w:r>
      <w:r w:rsidRPr="00FF1345">
        <w:rPr>
          <w:rFonts w:ascii="Arial" w:eastAsiaTheme="minorEastAsia" w:hAnsi="Arial" w:cs="Arial"/>
          <w:sz w:val="24"/>
          <w:szCs w:val="24"/>
        </w:rPr>
        <w:t>}, а за двойку {</w:t>
      </w:r>
      <w:r w:rsidRPr="00FF1345">
        <w:rPr>
          <w:rFonts w:ascii="Arial" w:eastAsiaTheme="minorEastAsia" w:hAnsi="Arial" w:cs="Arial"/>
          <w:sz w:val="24"/>
          <w:szCs w:val="24"/>
          <w:lang w:val="en-US"/>
        </w:rPr>
        <w:sym w:font="Symbol" w:char="F0C6"/>
      </w:r>
      <w:r w:rsidRPr="00FF1345">
        <w:rPr>
          <w:rFonts w:ascii="Arial" w:eastAsiaTheme="minorEastAsia" w:hAnsi="Arial" w:cs="Arial"/>
          <w:sz w:val="24"/>
          <w:szCs w:val="24"/>
        </w:rPr>
        <w:t>, {</w:t>
      </w:r>
      <w:r w:rsidRPr="00FF1345">
        <w:rPr>
          <w:rFonts w:ascii="Arial" w:eastAsiaTheme="minorEastAsia" w:hAnsi="Arial" w:cs="Arial"/>
          <w:sz w:val="24"/>
          <w:szCs w:val="24"/>
          <w:lang w:val="en-US"/>
        </w:rPr>
        <w:sym w:font="Symbol" w:char="F0C6"/>
      </w:r>
      <w:r w:rsidRPr="00FF1345">
        <w:rPr>
          <w:rFonts w:ascii="Arial" w:eastAsiaTheme="minorEastAsia" w:hAnsi="Arial" w:cs="Arial"/>
          <w:sz w:val="24"/>
          <w:szCs w:val="24"/>
        </w:rPr>
        <w:t>}} – вот она, желанная парочка! И так далее – весь ряд натуральных чисел. По индукции. А кто-то был против индукции, т.к. она из И</w:t>
      </w:r>
      <w:r w:rsidRPr="00FF1345">
        <w:rPr>
          <w:rFonts w:ascii="Arial" w:eastAsiaTheme="minorEastAsia" w:hAnsi="Arial" w:cs="Arial"/>
          <w:sz w:val="24"/>
          <w:szCs w:val="24"/>
        </w:rPr>
        <w:t>н</w:t>
      </w:r>
      <w:r w:rsidRPr="00FF1345">
        <w:rPr>
          <w:rFonts w:ascii="Arial" w:eastAsiaTheme="minorEastAsia" w:hAnsi="Arial" w:cs="Arial"/>
          <w:sz w:val="24"/>
          <w:szCs w:val="24"/>
        </w:rPr>
        <w:t>дии. И монад Пифагора не надо – всё из головы, на то она и жидкий кристалл!</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Но индукция – дань алгоритму следования, и построение ряда чисел по слож</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нию </w:t>
      </w:r>
      <w:r w:rsidRPr="00A05B08">
        <w:rPr>
          <w:rFonts w:ascii="Parchment" w:eastAsiaTheme="minorEastAsia" w:hAnsi="Parchment" w:cs="Arial"/>
          <w:sz w:val="28"/>
          <w:szCs w:val="28"/>
          <w:lang w:val="en-US"/>
        </w:rPr>
        <w:t>W</w:t>
      </w:r>
      <w:r w:rsidRPr="00FF1345">
        <w:rPr>
          <w:rFonts w:ascii="Arial" w:eastAsiaTheme="minorEastAsia" w:hAnsi="Arial" w:cs="Arial"/>
          <w:sz w:val="24"/>
          <w:szCs w:val="24"/>
        </w:rPr>
        <w:t xml:space="preserve"> = </w:t>
      </w:r>
      <w:r w:rsidRPr="00A05B08">
        <w:rPr>
          <w:rFonts w:ascii="Parchment" w:eastAsiaTheme="minorEastAsia" w:hAnsi="Parchment" w:cs="Arial"/>
          <w:sz w:val="28"/>
          <w:szCs w:val="28"/>
          <w:lang w:val="en-US"/>
        </w:rPr>
        <w:t>Y</w:t>
      </w:r>
      <w:r w:rsidRPr="00FF1345">
        <w:rPr>
          <w:rFonts w:ascii="Arial" w:eastAsiaTheme="minorEastAsia" w:hAnsi="Arial" w:cs="Arial"/>
          <w:sz w:val="24"/>
          <w:szCs w:val="24"/>
        </w:rPr>
        <w:t xml:space="preserve"> + 1 такая же пошлина линейному движению особи из бульона, как и а</w:t>
      </w:r>
      <w:r w:rsidRPr="00FF1345">
        <w:rPr>
          <w:rFonts w:ascii="Arial" w:eastAsiaTheme="minorEastAsia" w:hAnsi="Arial" w:cs="Arial"/>
          <w:sz w:val="24"/>
          <w:szCs w:val="24"/>
        </w:rPr>
        <w:t>н</w:t>
      </w:r>
      <w:r w:rsidRPr="00FF1345">
        <w:rPr>
          <w:rFonts w:ascii="Arial" w:eastAsiaTheme="minorEastAsia" w:hAnsi="Arial" w:cs="Arial"/>
          <w:sz w:val="24"/>
          <w:szCs w:val="24"/>
        </w:rPr>
        <w:t xml:space="preserve">тичные </w:t>
      </w:r>
      <w:r w:rsidRPr="00A05B08">
        <w:rPr>
          <w:rFonts w:asciiTheme="minorHAnsi" w:eastAsia="TimesNewRomanPSMT" w:hAnsiTheme="minorHAnsi" w:cs="Arial"/>
          <w:sz w:val="28"/>
          <w:szCs w:val="28"/>
        </w:rPr>
        <w:t>ρυθμος</w:t>
      </w:r>
      <w:r w:rsidRPr="00FF1345">
        <w:rPr>
          <w:rFonts w:ascii="Arial" w:hAnsi="Arial" w:cs="Arial"/>
          <w:sz w:val="24"/>
          <w:szCs w:val="24"/>
        </w:rPr>
        <w:t xml:space="preserve"> и </w:t>
      </w:r>
      <w:r w:rsidRPr="00A05B08">
        <w:rPr>
          <w:rFonts w:asciiTheme="minorHAnsi" w:eastAsia="TimesNewRomanPSMT" w:hAnsiTheme="minorHAnsi" w:cs="Arial"/>
          <w:sz w:val="28"/>
          <w:szCs w:val="28"/>
        </w:rPr>
        <w:t>ρετν</w:t>
      </w:r>
      <w:r w:rsidRPr="00FF1345">
        <w:rPr>
          <w:rFonts w:ascii="Arial" w:eastAsia="TimesNewRomanPSMT" w:hAnsi="Arial" w:cs="Arial"/>
          <w:sz w:val="24"/>
          <w:szCs w:val="24"/>
        </w:rPr>
        <w:t xml:space="preserve">, но не </w:t>
      </w:r>
      <w:r w:rsidRPr="00A05B08">
        <w:rPr>
          <w:rFonts w:asciiTheme="minorHAnsi" w:eastAsia="TimesNewRomanPSMT" w:hAnsiTheme="minorHAnsi" w:cs="Arial"/>
          <w:sz w:val="28"/>
          <w:szCs w:val="28"/>
        </w:rPr>
        <w:t>αριθμος</w:t>
      </w:r>
      <w:r w:rsidRPr="00FF1345">
        <w:rPr>
          <w:rFonts w:asciiTheme="minorHAnsi" w:eastAsia="TimesNewRomanPSMT" w:hAnsiTheme="minorHAnsi" w:cs="Arial"/>
          <w:sz w:val="24"/>
          <w:szCs w:val="24"/>
        </w:rPr>
        <w:t xml:space="preserve"> </w:t>
      </w:r>
      <w:r w:rsidRPr="00FF1345">
        <w:rPr>
          <w:rFonts w:ascii="Arial" w:eastAsia="TimesNewRomanPSMT" w:hAnsi="Arial" w:cs="Arial"/>
          <w:sz w:val="24"/>
          <w:szCs w:val="24"/>
        </w:rPr>
        <w:t>– первое отрицание монотонного</w:t>
      </w:r>
      <w:r w:rsidRPr="00FF1345">
        <w:rPr>
          <w:rFonts w:asciiTheme="minorHAnsi" w:eastAsia="TimesNewRomanPSMT" w:hAnsiTheme="minorHAnsi" w:cs="Arial"/>
          <w:sz w:val="24"/>
          <w:szCs w:val="24"/>
        </w:rPr>
        <w:t xml:space="preserve"> </w:t>
      </w:r>
      <w:r w:rsidRPr="00FF1345">
        <w:rPr>
          <w:rFonts w:ascii="Arial" w:eastAsia="TimesNewRomanPSMT" w:hAnsi="Arial" w:cs="Arial"/>
          <w:sz w:val="24"/>
          <w:szCs w:val="24"/>
        </w:rPr>
        <w:t>шага, выпо</w:t>
      </w:r>
      <w:r w:rsidRPr="00FF1345">
        <w:rPr>
          <w:rFonts w:ascii="Arial" w:eastAsia="TimesNewRomanPSMT" w:hAnsi="Arial" w:cs="Arial"/>
          <w:sz w:val="24"/>
          <w:szCs w:val="24"/>
        </w:rPr>
        <w:t>л</w:t>
      </w:r>
      <w:r w:rsidRPr="00FF1345">
        <w:rPr>
          <w:rFonts w:ascii="Arial" w:eastAsia="TimesNewRomanPSMT" w:hAnsi="Arial" w:cs="Arial"/>
          <w:sz w:val="24"/>
          <w:szCs w:val="24"/>
        </w:rPr>
        <w:lastRenderedPageBreak/>
        <w:t>няемое, однако, на бинарных операциях над числами. В языке буквы обозначают звуки и отрываются от своего начального предназначения в регулярном, осмысле</w:t>
      </w:r>
      <w:r w:rsidRPr="00FF1345">
        <w:rPr>
          <w:rFonts w:ascii="Arial" w:eastAsia="TimesNewRomanPSMT" w:hAnsi="Arial" w:cs="Arial"/>
          <w:sz w:val="24"/>
          <w:szCs w:val="24"/>
        </w:rPr>
        <w:t>н</w:t>
      </w:r>
      <w:r w:rsidRPr="00FF1345">
        <w:rPr>
          <w:rFonts w:ascii="Arial" w:eastAsia="TimesNewRomanPSMT" w:hAnsi="Arial" w:cs="Arial"/>
          <w:sz w:val="24"/>
          <w:szCs w:val="24"/>
        </w:rPr>
        <w:t xml:space="preserve">ном тексте. В русском языке, например, есть буква Ш, а в немецком этот звук речи обозначается символами </w:t>
      </w:r>
      <w:r w:rsidRPr="00FF1345">
        <w:rPr>
          <w:rFonts w:ascii="Arial" w:eastAsia="TimesNewRomanPSMT" w:hAnsi="Arial" w:cs="Arial"/>
          <w:sz w:val="24"/>
          <w:szCs w:val="24"/>
          <w:lang w:val="en-US"/>
        </w:rPr>
        <w:t>SCH</w:t>
      </w:r>
      <w:r w:rsidRPr="00FF1345">
        <w:rPr>
          <w:rFonts w:ascii="Arial" w:eastAsia="TimesNewRomanPSMT" w:hAnsi="Arial" w:cs="Arial"/>
          <w:sz w:val="24"/>
          <w:szCs w:val="24"/>
        </w:rPr>
        <w:t xml:space="preserve">, в английском </w:t>
      </w:r>
      <w:r w:rsidRPr="00FF1345">
        <w:rPr>
          <w:rFonts w:ascii="Arial" w:eastAsia="TimesNewRomanPSMT" w:hAnsi="Arial" w:cs="Arial"/>
          <w:sz w:val="24"/>
          <w:szCs w:val="24"/>
          <w:lang w:val="en-US"/>
        </w:rPr>
        <w:t>SH</w:t>
      </w:r>
      <w:r w:rsidRPr="00FF1345">
        <w:rPr>
          <w:rFonts w:ascii="Arial" w:eastAsia="TimesNewRomanPSMT" w:hAnsi="Arial" w:cs="Arial"/>
          <w:sz w:val="24"/>
          <w:szCs w:val="24"/>
        </w:rPr>
        <w:t>. В китайской грамоте вместо череды букв – иероглифы, обозначающие понятия и предложения. По конструкции письме</w:t>
      </w:r>
      <w:r w:rsidRPr="00FF1345">
        <w:rPr>
          <w:rFonts w:ascii="Arial" w:eastAsia="TimesNewRomanPSMT" w:hAnsi="Arial" w:cs="Arial"/>
          <w:sz w:val="24"/>
          <w:szCs w:val="24"/>
        </w:rPr>
        <w:t>н</w:t>
      </w:r>
      <w:r w:rsidRPr="00FF1345">
        <w:rPr>
          <w:rFonts w:ascii="Arial" w:eastAsia="TimesNewRomanPSMT" w:hAnsi="Arial" w:cs="Arial"/>
          <w:sz w:val="24"/>
          <w:szCs w:val="24"/>
        </w:rPr>
        <w:t>ности можно судить, насколько тот или иной этнос удалился от первоначального бульона и близок к бульону космическому. Со странами, где применяются иерогл</w:t>
      </w:r>
      <w:r w:rsidRPr="00FF1345">
        <w:rPr>
          <w:rFonts w:ascii="Arial" w:eastAsia="TimesNewRomanPSMT" w:hAnsi="Arial" w:cs="Arial"/>
          <w:sz w:val="24"/>
          <w:szCs w:val="24"/>
        </w:rPr>
        <w:t>и</w:t>
      </w:r>
      <w:r w:rsidRPr="00FF1345">
        <w:rPr>
          <w:rFonts w:ascii="Arial" w:eastAsia="TimesNewRomanPSMT" w:hAnsi="Arial" w:cs="Arial"/>
          <w:sz w:val="24"/>
          <w:szCs w:val="24"/>
        </w:rPr>
        <w:t>фы, понятно: они уже давно в Космосе, недаром есть такая земля, как Поднебесная. По развитию письменности французы и немцы отстают даже от англобриттов (</w:t>
      </w:r>
      <w:r w:rsidRPr="00FF1345">
        <w:rPr>
          <w:rFonts w:ascii="Arial" w:eastAsia="TimesNewRomanPSMT" w:hAnsi="Arial" w:cs="Arial"/>
          <w:sz w:val="24"/>
          <w:szCs w:val="24"/>
          <w:lang w:val="en-US"/>
        </w:rPr>
        <w:t>CH</w:t>
      </w:r>
      <w:r w:rsidRPr="00FF1345">
        <w:rPr>
          <w:rFonts w:ascii="Arial" w:eastAsia="TimesNewRomanPSMT" w:hAnsi="Arial" w:cs="Arial"/>
          <w:sz w:val="24"/>
          <w:szCs w:val="24"/>
        </w:rPr>
        <w:t xml:space="preserve"> = </w:t>
      </w:r>
      <w:r w:rsidRPr="00FF1345">
        <w:rPr>
          <w:rFonts w:ascii="Arial" w:eastAsia="TimesNewRomanPSMT" w:hAnsi="Arial" w:cs="Arial"/>
          <w:sz w:val="24"/>
          <w:szCs w:val="24"/>
          <w:lang w:val="en-US"/>
        </w:rPr>
        <w:t>TSCH</w:t>
      </w:r>
      <w:r w:rsidRPr="00FF1345">
        <w:rPr>
          <w:rFonts w:ascii="Arial" w:eastAsia="TimesNewRomanPSMT" w:hAnsi="Arial" w:cs="Arial"/>
          <w:sz w:val="24"/>
          <w:szCs w:val="24"/>
        </w:rPr>
        <w:t>, а во французском языке три или четыре гласных часто означают одну армя</w:t>
      </w:r>
      <w:r w:rsidRPr="00FF1345">
        <w:rPr>
          <w:rFonts w:ascii="Arial" w:eastAsia="TimesNewRomanPSMT" w:hAnsi="Arial" w:cs="Arial"/>
          <w:sz w:val="24"/>
          <w:szCs w:val="24"/>
        </w:rPr>
        <w:t>н</w:t>
      </w:r>
      <w:r w:rsidRPr="00FF1345">
        <w:rPr>
          <w:rFonts w:ascii="Arial" w:eastAsia="TimesNewRomanPSMT" w:hAnsi="Arial" w:cs="Arial"/>
          <w:sz w:val="24"/>
          <w:szCs w:val="24"/>
        </w:rPr>
        <w:t xml:space="preserve">скую или якутскую гласную). </w:t>
      </w:r>
      <w:r w:rsidR="00A05B08">
        <w:rPr>
          <w:rFonts w:ascii="Arial" w:eastAsia="TimesNewRomanPSMT" w:hAnsi="Arial" w:cs="Arial"/>
          <w:sz w:val="24"/>
          <w:szCs w:val="24"/>
        </w:rPr>
        <w:t xml:space="preserve">В русском </w:t>
      </w:r>
      <w:r w:rsidR="00A4754C">
        <w:rPr>
          <w:rFonts w:ascii="Arial" w:eastAsia="TimesNewRomanPSMT" w:hAnsi="Arial" w:cs="Arial"/>
          <w:sz w:val="24"/>
          <w:szCs w:val="24"/>
        </w:rPr>
        <w:t xml:space="preserve">языке </w:t>
      </w:r>
      <w:r w:rsidR="00A05B08">
        <w:rPr>
          <w:rFonts w:ascii="Arial" w:eastAsia="TimesNewRomanPSMT" w:hAnsi="Arial" w:cs="Arial"/>
          <w:sz w:val="24"/>
          <w:szCs w:val="24"/>
        </w:rPr>
        <w:t>своя проблема: слишком неуклюже длинные слова с бесконечными суффиксами и окончаниями. Альтернатива – обр</w:t>
      </w:r>
      <w:r w:rsidR="00A05B08">
        <w:rPr>
          <w:rFonts w:ascii="Arial" w:eastAsia="TimesNewRomanPSMT" w:hAnsi="Arial" w:cs="Arial"/>
          <w:sz w:val="24"/>
          <w:szCs w:val="24"/>
        </w:rPr>
        <w:t>а</w:t>
      </w:r>
      <w:r w:rsidR="00A05B08">
        <w:rPr>
          <w:rFonts w:ascii="Arial" w:eastAsia="TimesNewRomanPSMT" w:hAnsi="Arial" w:cs="Arial"/>
          <w:sz w:val="24"/>
          <w:szCs w:val="24"/>
        </w:rPr>
        <w:t xml:space="preserve">зование новых коротких слов, например таких как «вуз». </w:t>
      </w:r>
      <w:r w:rsidRPr="00FF1345">
        <w:rPr>
          <w:rFonts w:ascii="Arial" w:eastAsia="TimesNewRomanPSMT" w:hAnsi="Arial" w:cs="Arial"/>
          <w:sz w:val="24"/>
          <w:szCs w:val="24"/>
        </w:rPr>
        <w:t>Что интересно, так и с о</w:t>
      </w:r>
      <w:r w:rsidRPr="00FF1345">
        <w:rPr>
          <w:rFonts w:ascii="Arial" w:eastAsia="TimesNewRomanPSMT" w:hAnsi="Arial" w:cs="Arial"/>
          <w:sz w:val="24"/>
          <w:szCs w:val="24"/>
        </w:rPr>
        <w:t>с</w:t>
      </w:r>
      <w:r w:rsidRPr="00FF1345">
        <w:rPr>
          <w:rFonts w:ascii="Arial" w:eastAsia="TimesNewRomanPSMT" w:hAnsi="Arial" w:cs="Arial"/>
          <w:sz w:val="24"/>
          <w:szCs w:val="24"/>
        </w:rPr>
        <w:t>воением Космоса: сначала россияне, потом англобритты, затем французы и немцы. Вывод: не только в античной арифметике и современной математике можно усмо</w:t>
      </w:r>
      <w:r w:rsidRPr="00FF1345">
        <w:rPr>
          <w:rFonts w:ascii="Arial" w:eastAsia="TimesNewRomanPSMT" w:hAnsi="Arial" w:cs="Arial"/>
          <w:sz w:val="24"/>
          <w:szCs w:val="24"/>
        </w:rPr>
        <w:t>т</w:t>
      </w:r>
      <w:r w:rsidRPr="00FF1345">
        <w:rPr>
          <w:rFonts w:ascii="Arial" w:eastAsia="TimesNewRomanPSMT" w:hAnsi="Arial" w:cs="Arial"/>
          <w:sz w:val="24"/>
          <w:szCs w:val="24"/>
        </w:rPr>
        <w:t>реть тенденцию перехода от линейного, бинарного мышления к плоскому и, далее, к объемному, динамичному мышлению, а и в конструкциях его зеркала – языковых системах многих народов.</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eastAsiaTheme="minorEastAsia" w:hAnsi="Arial" w:cs="Arial"/>
          <w:sz w:val="24"/>
          <w:szCs w:val="24"/>
        </w:rPr>
        <w:t xml:space="preserve">Замечания по </w:t>
      </w:r>
      <w:r w:rsidRPr="00FF1345">
        <w:rPr>
          <w:rFonts w:ascii="Arial" w:eastAsiaTheme="minorEastAsia" w:hAnsi="Arial" w:cs="Arial"/>
          <w:sz w:val="24"/>
          <w:szCs w:val="24"/>
          <w:lang w:val="en-US"/>
        </w:rPr>
        <w:t>n</w:t>
      </w:r>
      <w:r w:rsidRPr="00FF1345">
        <w:rPr>
          <w:rFonts w:ascii="Arial" w:eastAsiaTheme="minorEastAsia" w:hAnsi="Arial" w:cs="Arial"/>
          <w:i/>
          <w:sz w:val="24"/>
          <w:szCs w:val="24"/>
          <w:vertAlign w:val="superscript"/>
          <w:lang w:val="en-US"/>
        </w:rPr>
        <w:t>z</w:t>
      </w:r>
      <w:r w:rsidRPr="00FF1345">
        <w:rPr>
          <w:rFonts w:ascii="Arial" w:eastAsiaTheme="minorEastAsia" w:hAnsi="Arial" w:cs="Arial"/>
          <w:sz w:val="24"/>
          <w:szCs w:val="24"/>
        </w:rPr>
        <w:t>. Изречение может быть интерпретировано как 1) фиксация на подсознательном уровне фундаментального явления – повышение энтропии во внешней среде, устремление элементов в наиболее «вероятное», энергетически б</w:t>
      </w:r>
      <w:r w:rsidRPr="00FF1345">
        <w:rPr>
          <w:rFonts w:ascii="Arial" w:eastAsiaTheme="minorEastAsia" w:hAnsi="Arial" w:cs="Arial"/>
          <w:sz w:val="24"/>
          <w:szCs w:val="24"/>
        </w:rPr>
        <w:t>о</w:t>
      </w:r>
      <w:r w:rsidRPr="00FF1345">
        <w:rPr>
          <w:rFonts w:ascii="Arial" w:eastAsiaTheme="minorEastAsia" w:hAnsi="Arial" w:cs="Arial"/>
          <w:sz w:val="24"/>
          <w:szCs w:val="24"/>
        </w:rPr>
        <w:t xml:space="preserve">лее низкое, </w:t>
      </w:r>
      <w:r w:rsidRPr="00FF1345">
        <w:rPr>
          <w:rFonts w:ascii="Arial" w:eastAsiaTheme="minorEastAsia" w:hAnsi="Arial" w:cs="Arial"/>
          <w:i/>
          <w:sz w:val="24"/>
          <w:szCs w:val="24"/>
        </w:rPr>
        <w:t>виртуальное</w:t>
      </w:r>
      <w:r w:rsidRPr="00FF1345">
        <w:rPr>
          <w:rFonts w:ascii="Arial" w:eastAsiaTheme="minorEastAsia" w:hAnsi="Arial" w:cs="Arial"/>
          <w:sz w:val="24"/>
          <w:szCs w:val="24"/>
        </w:rPr>
        <w:t>, вакуумное состояние и связанная с ним идея направле</w:t>
      </w:r>
      <w:r w:rsidRPr="00FF1345">
        <w:rPr>
          <w:rFonts w:ascii="Arial" w:eastAsiaTheme="minorEastAsia" w:hAnsi="Arial" w:cs="Arial"/>
          <w:sz w:val="24"/>
          <w:szCs w:val="24"/>
        </w:rPr>
        <w:t>н</w:t>
      </w:r>
      <w:r w:rsidRPr="00FF1345">
        <w:rPr>
          <w:rFonts w:ascii="Arial" w:eastAsiaTheme="minorEastAsia" w:hAnsi="Arial" w:cs="Arial"/>
          <w:sz w:val="24"/>
          <w:szCs w:val="24"/>
        </w:rPr>
        <w:t>ного необратимого времени; но с такой идеей времени опять могут появляться б</w:t>
      </w:r>
      <w:r w:rsidRPr="00FF1345">
        <w:rPr>
          <w:rFonts w:ascii="Arial" w:eastAsiaTheme="minorEastAsia" w:hAnsi="Arial" w:cs="Arial"/>
          <w:sz w:val="24"/>
          <w:szCs w:val="24"/>
        </w:rPr>
        <w:t>и</w:t>
      </w:r>
      <w:r w:rsidRPr="00FF1345">
        <w:rPr>
          <w:rFonts w:ascii="Arial" w:eastAsiaTheme="minorEastAsia" w:hAnsi="Arial" w:cs="Arial"/>
          <w:sz w:val="24"/>
          <w:szCs w:val="24"/>
        </w:rPr>
        <w:t>нарные отношения следования одного состояния за другим; 2) время – Единое, а множественные его отражения суть концепции времени; 3) голографическая стру</w:t>
      </w:r>
      <w:r w:rsidRPr="00FF1345">
        <w:rPr>
          <w:rFonts w:ascii="Arial" w:eastAsiaTheme="minorEastAsia" w:hAnsi="Arial" w:cs="Arial"/>
          <w:sz w:val="24"/>
          <w:szCs w:val="24"/>
        </w:rPr>
        <w:t>к</w:t>
      </w:r>
      <w:r w:rsidRPr="00FF1345">
        <w:rPr>
          <w:rFonts w:ascii="Arial" w:eastAsiaTheme="minorEastAsia" w:hAnsi="Arial" w:cs="Arial"/>
          <w:sz w:val="24"/>
          <w:szCs w:val="24"/>
        </w:rPr>
        <w:t>тура мозга, связанная с устройством мироздания, есть отражение его единства, и это тоже состояние предсознания, подсознания, субмыслей (в котором «все слив</w:t>
      </w:r>
      <w:r w:rsidRPr="00FF1345">
        <w:rPr>
          <w:rFonts w:ascii="Arial" w:eastAsiaTheme="minorEastAsia" w:hAnsi="Arial" w:cs="Arial"/>
          <w:sz w:val="24"/>
          <w:szCs w:val="24"/>
        </w:rPr>
        <w:t>а</w:t>
      </w:r>
      <w:r w:rsidRPr="00FF1345">
        <w:rPr>
          <w:rFonts w:ascii="Arial" w:eastAsiaTheme="minorEastAsia" w:hAnsi="Arial" w:cs="Arial"/>
          <w:sz w:val="24"/>
          <w:szCs w:val="24"/>
        </w:rPr>
        <w:t>ется в одну голограмму», отдельные мысли – в нечто невыразимое вербально, н</w:t>
      </w:r>
      <w:r w:rsidRPr="00FF1345">
        <w:rPr>
          <w:rFonts w:ascii="Arial" w:eastAsiaTheme="minorEastAsia" w:hAnsi="Arial" w:cs="Arial"/>
          <w:sz w:val="24"/>
          <w:szCs w:val="24"/>
        </w:rPr>
        <w:t>а</w:t>
      </w:r>
      <w:r w:rsidRPr="00FF1345">
        <w:rPr>
          <w:rFonts w:ascii="Arial" w:eastAsiaTheme="minorEastAsia" w:hAnsi="Arial" w:cs="Arial"/>
          <w:sz w:val="24"/>
          <w:szCs w:val="24"/>
        </w:rPr>
        <w:t>пример все тексты, содержащие информацию, – просто в набор знаков). Но сам опыт ретроспективного анализа проблемы – тоже опирается на отдельные фрагме</w:t>
      </w:r>
      <w:r w:rsidRPr="00FF1345">
        <w:rPr>
          <w:rFonts w:ascii="Arial" w:eastAsiaTheme="minorEastAsia" w:hAnsi="Arial" w:cs="Arial"/>
          <w:sz w:val="24"/>
          <w:szCs w:val="24"/>
        </w:rPr>
        <w:t>н</w:t>
      </w:r>
      <w:r w:rsidRPr="00FF1345">
        <w:rPr>
          <w:rFonts w:ascii="Arial" w:eastAsiaTheme="minorEastAsia" w:hAnsi="Arial" w:cs="Arial"/>
          <w:sz w:val="24"/>
          <w:szCs w:val="24"/>
        </w:rPr>
        <w:t>ты знаковых систем, на обработку информации, содержащейся в Ноосфере (в ра</w:t>
      </w:r>
      <w:r w:rsidRPr="00FF1345">
        <w:rPr>
          <w:rFonts w:ascii="Arial" w:eastAsiaTheme="minorEastAsia" w:hAnsi="Arial" w:cs="Arial"/>
          <w:sz w:val="24"/>
          <w:szCs w:val="24"/>
        </w:rPr>
        <w:t>н</w:t>
      </w:r>
      <w:r w:rsidRPr="00FF1345">
        <w:rPr>
          <w:rFonts w:ascii="Arial" w:eastAsiaTheme="minorEastAsia" w:hAnsi="Arial" w:cs="Arial"/>
          <w:sz w:val="24"/>
          <w:szCs w:val="24"/>
        </w:rPr>
        <w:t>них и поздних текстах), создаваемой и пополняемой развивающейся цивилизацией. В этом (в своеобразной информационной голограмме) проявляется обратное во</w:t>
      </w:r>
      <w:r w:rsidRPr="00FF1345">
        <w:rPr>
          <w:rFonts w:ascii="Arial" w:eastAsiaTheme="minorEastAsia" w:hAnsi="Arial" w:cs="Arial"/>
          <w:sz w:val="24"/>
          <w:szCs w:val="24"/>
        </w:rPr>
        <w:t>з</w:t>
      </w:r>
      <w:r w:rsidRPr="00FF1345">
        <w:rPr>
          <w:rFonts w:ascii="Arial" w:eastAsiaTheme="minorEastAsia" w:hAnsi="Arial" w:cs="Arial"/>
          <w:sz w:val="24"/>
          <w:szCs w:val="24"/>
        </w:rPr>
        <w:t xml:space="preserve">действие целого – Ноосферы, на частное – отдельного ее субъекта. Для сравнения: множественное, рожденное из (античного) Единого, возвращается в Единое </w:t>
      </w:r>
      <w:r w:rsidRPr="00FF1345">
        <w:rPr>
          <w:rFonts w:ascii="Arial" w:eastAsiaTheme="minorEastAsia" w:hAnsi="Arial" w:cs="Arial"/>
          <w:sz w:val="24"/>
          <w:szCs w:val="24"/>
          <w:lang w:val="en-US"/>
        </w:rPr>
        <w:sym w:font="Symbol" w:char="F0AB"/>
      </w:r>
      <w:r w:rsidRPr="00FF1345">
        <w:rPr>
          <w:rFonts w:ascii="Arial" w:eastAsiaTheme="minorEastAsia" w:hAnsi="Arial" w:cs="Arial"/>
          <w:sz w:val="24"/>
          <w:szCs w:val="24"/>
        </w:rPr>
        <w:t xml:space="preserve"> мн</w:t>
      </w:r>
      <w:r w:rsidRPr="00FF1345">
        <w:rPr>
          <w:rFonts w:ascii="Arial" w:eastAsiaTheme="minorEastAsia" w:hAnsi="Arial" w:cs="Arial"/>
          <w:sz w:val="24"/>
          <w:szCs w:val="24"/>
        </w:rPr>
        <w:t>о</w:t>
      </w:r>
      <w:r w:rsidRPr="00FF1345">
        <w:rPr>
          <w:rFonts w:ascii="Arial" w:eastAsiaTheme="minorEastAsia" w:hAnsi="Arial" w:cs="Arial"/>
          <w:sz w:val="24"/>
          <w:szCs w:val="24"/>
        </w:rPr>
        <w:lastRenderedPageBreak/>
        <w:t xml:space="preserve">жество пар частиц и античастиц, рожденных из Эфира (эпохи Возрождения), после аннигиляции «мельчает и сливается в одно» метагалактическое облако γ-квантов, теряя энергию на границе </w:t>
      </w:r>
      <w:r w:rsidRPr="00FE4775">
        <w:rPr>
          <w:rFonts w:asciiTheme="majorHAnsi" w:eastAsiaTheme="minorEastAsia" w:hAnsiTheme="majorHAnsi"/>
          <w:sz w:val="28"/>
          <w:szCs w:val="28"/>
        </w:rPr>
        <w:t>Ξ</w:t>
      </w:r>
      <w:r w:rsidRPr="00FF1345">
        <w:rPr>
          <w:rFonts w:ascii="Arial" w:eastAsiaTheme="minorEastAsia" w:hAnsi="Arial" w:cs="Arial"/>
          <w:sz w:val="24"/>
          <w:szCs w:val="24"/>
        </w:rPr>
        <w:t xml:space="preserve">.  </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hAnsi="Arial" w:cs="Arial"/>
          <w:sz w:val="24"/>
          <w:szCs w:val="24"/>
        </w:rPr>
        <w:t>Элементы информационной голограммы можно наблюдать в двустороннем о</w:t>
      </w:r>
      <w:r w:rsidRPr="00FF1345">
        <w:rPr>
          <w:rFonts w:ascii="Arial" w:hAnsi="Arial" w:cs="Arial"/>
          <w:sz w:val="24"/>
          <w:szCs w:val="24"/>
        </w:rPr>
        <w:t>т</w:t>
      </w:r>
      <w:r w:rsidRPr="00FF1345">
        <w:rPr>
          <w:rFonts w:ascii="Arial" w:hAnsi="Arial" w:cs="Arial"/>
          <w:sz w:val="24"/>
          <w:szCs w:val="24"/>
        </w:rPr>
        <w:t xml:space="preserve">ношении человек – общество (множество </w:t>
      </w:r>
      <w:r w:rsidRPr="00FF1345">
        <w:rPr>
          <w:rFonts w:ascii="Arial" w:hAnsi="Arial" w:cs="Arial"/>
          <w:sz w:val="24"/>
          <w:szCs w:val="24"/>
          <w:lang w:val="en-US"/>
        </w:rPr>
        <w:t>homo</w:t>
      </w:r>
      <w:r w:rsidRPr="00FF1345">
        <w:rPr>
          <w:rFonts w:ascii="Arial" w:hAnsi="Arial" w:cs="Arial"/>
          <w:sz w:val="24"/>
          <w:szCs w:val="24"/>
        </w:rPr>
        <w:t xml:space="preserve"> создают общество себе подобных </w:t>
      </w:r>
      <w:r w:rsidRPr="00FF1345">
        <w:rPr>
          <w:rFonts w:ascii="Arial" w:eastAsiaTheme="minorEastAsia" w:hAnsi="Arial" w:cs="Arial"/>
          <w:sz w:val="24"/>
          <w:szCs w:val="24"/>
          <w:lang w:val="en-US"/>
        </w:rPr>
        <w:sym w:font="Symbol" w:char="F0AB"/>
      </w:r>
      <w:r w:rsidRPr="00FF1345">
        <w:rPr>
          <w:rFonts w:ascii="Arial" w:eastAsiaTheme="minorEastAsia" w:hAnsi="Arial" w:cs="Arial"/>
          <w:sz w:val="24"/>
          <w:szCs w:val="24"/>
        </w:rPr>
        <w:t xml:space="preserve"> общество определяет развитие и функционирование отдельного своего члена). Так же и с разверткой принципа масштабно-структурной инвариантности, проявляемой в жизни различных популяций. На </w:t>
      </w:r>
      <w:r w:rsidRPr="00FF1345">
        <w:rPr>
          <w:rFonts w:ascii="Arial" w:eastAsiaTheme="minorEastAsia" w:hAnsi="Arial" w:cs="Arial"/>
          <w:i/>
          <w:sz w:val="24"/>
          <w:szCs w:val="24"/>
        </w:rPr>
        <w:t>более высокой</w:t>
      </w:r>
      <w:r w:rsidRPr="00FF1345">
        <w:rPr>
          <w:rFonts w:ascii="Arial" w:eastAsiaTheme="minorEastAsia" w:hAnsi="Arial" w:cs="Arial"/>
          <w:sz w:val="24"/>
          <w:szCs w:val="24"/>
        </w:rPr>
        <w:t xml:space="preserve"> ступени организации сообщества отдельных существ объединяющую роль играет </w:t>
      </w:r>
      <w:r w:rsidR="003B322E">
        <w:rPr>
          <w:rFonts w:ascii="Arial" w:eastAsiaTheme="minorEastAsia" w:hAnsi="Arial" w:cs="Arial"/>
          <w:sz w:val="24"/>
          <w:szCs w:val="24"/>
        </w:rPr>
        <w:t xml:space="preserve">обмен </w:t>
      </w:r>
      <w:r w:rsidRPr="00FF1345">
        <w:rPr>
          <w:rFonts w:ascii="Arial" w:eastAsiaTheme="minorEastAsia" w:hAnsi="Arial" w:cs="Arial"/>
          <w:sz w:val="24"/>
          <w:szCs w:val="24"/>
        </w:rPr>
        <w:t>информаци</w:t>
      </w:r>
      <w:r w:rsidR="003B322E">
        <w:rPr>
          <w:rFonts w:ascii="Arial" w:eastAsiaTheme="minorEastAsia" w:hAnsi="Arial" w:cs="Arial"/>
          <w:sz w:val="24"/>
          <w:szCs w:val="24"/>
        </w:rPr>
        <w:t>ей</w:t>
      </w:r>
      <w:r w:rsidRPr="00FF1345">
        <w:rPr>
          <w:rFonts w:ascii="Arial" w:eastAsiaTheme="minorEastAsia" w:hAnsi="Arial" w:cs="Arial"/>
          <w:sz w:val="24"/>
          <w:szCs w:val="24"/>
        </w:rPr>
        <w:t xml:space="preserve"> социально-политического, материально-экономического, научно-технического, культурного х</w:t>
      </w:r>
      <w:r w:rsidRPr="00FF1345">
        <w:rPr>
          <w:rFonts w:ascii="Arial" w:eastAsiaTheme="minorEastAsia" w:hAnsi="Arial" w:cs="Arial"/>
          <w:sz w:val="24"/>
          <w:szCs w:val="24"/>
        </w:rPr>
        <w:t>а</w:t>
      </w:r>
      <w:r w:rsidRPr="00FF1345">
        <w:rPr>
          <w:rFonts w:ascii="Arial" w:eastAsiaTheme="minorEastAsia" w:hAnsi="Arial" w:cs="Arial"/>
          <w:sz w:val="24"/>
          <w:szCs w:val="24"/>
        </w:rPr>
        <w:t>рактера. На относительно низких ступенях организации, например в водных раств</w:t>
      </w:r>
      <w:r w:rsidRPr="00FF1345">
        <w:rPr>
          <w:rFonts w:ascii="Arial" w:eastAsiaTheme="minorEastAsia" w:hAnsi="Arial" w:cs="Arial"/>
          <w:sz w:val="24"/>
          <w:szCs w:val="24"/>
        </w:rPr>
        <w:t>о</w:t>
      </w:r>
      <w:r w:rsidRPr="00FF1345">
        <w:rPr>
          <w:rFonts w:ascii="Arial" w:eastAsiaTheme="minorEastAsia" w:hAnsi="Arial" w:cs="Arial"/>
          <w:sz w:val="24"/>
          <w:szCs w:val="24"/>
        </w:rPr>
        <w:t xml:space="preserve">рах, сложные молекулы связаны силами электромагнитного взаимодействия, то есть уже в этом случае предпосылки голографической связи вполне возможны. На </w:t>
      </w:r>
      <w:r w:rsidRPr="00FF1345">
        <w:rPr>
          <w:rFonts w:ascii="Arial" w:eastAsiaTheme="minorEastAsia" w:hAnsi="Arial" w:cs="Arial"/>
          <w:i/>
          <w:sz w:val="24"/>
          <w:szCs w:val="24"/>
        </w:rPr>
        <w:t>пр</w:t>
      </w:r>
      <w:r w:rsidRPr="00FF1345">
        <w:rPr>
          <w:rFonts w:ascii="Arial" w:eastAsiaTheme="minorEastAsia" w:hAnsi="Arial" w:cs="Arial"/>
          <w:i/>
          <w:sz w:val="24"/>
          <w:szCs w:val="24"/>
        </w:rPr>
        <w:t>о</w:t>
      </w:r>
      <w:r w:rsidRPr="00FF1345">
        <w:rPr>
          <w:rFonts w:ascii="Arial" w:eastAsiaTheme="minorEastAsia" w:hAnsi="Arial" w:cs="Arial"/>
          <w:i/>
          <w:sz w:val="24"/>
          <w:szCs w:val="24"/>
        </w:rPr>
        <w:t>межуточной</w:t>
      </w:r>
      <w:r w:rsidRPr="00FF1345">
        <w:rPr>
          <w:rFonts w:ascii="Arial" w:eastAsiaTheme="minorEastAsia" w:hAnsi="Arial" w:cs="Arial"/>
          <w:sz w:val="24"/>
          <w:szCs w:val="24"/>
        </w:rPr>
        <w:t xml:space="preserve"> ступени организации живые клетки организма образуют содружества, обмениваясь биохимическим веществом и информацией в виде электрических и</w:t>
      </w:r>
      <w:r w:rsidRPr="00FF1345">
        <w:rPr>
          <w:rFonts w:ascii="Arial" w:eastAsiaTheme="minorEastAsia" w:hAnsi="Arial" w:cs="Arial"/>
          <w:sz w:val="24"/>
          <w:szCs w:val="24"/>
        </w:rPr>
        <w:t>м</w:t>
      </w:r>
      <w:r w:rsidRPr="00FF1345">
        <w:rPr>
          <w:rFonts w:ascii="Arial" w:eastAsiaTheme="minorEastAsia" w:hAnsi="Arial" w:cs="Arial"/>
          <w:sz w:val="24"/>
          <w:szCs w:val="24"/>
        </w:rPr>
        <w:t>пульсов. Среда, насыщенная питательными компонентами, несет функции посре</w:t>
      </w:r>
      <w:r w:rsidRPr="00FF1345">
        <w:rPr>
          <w:rFonts w:ascii="Arial" w:eastAsiaTheme="minorEastAsia" w:hAnsi="Arial" w:cs="Arial"/>
          <w:sz w:val="24"/>
          <w:szCs w:val="24"/>
        </w:rPr>
        <w:t>д</w:t>
      </w:r>
      <w:r w:rsidRPr="00FF1345">
        <w:rPr>
          <w:rFonts w:ascii="Arial" w:eastAsiaTheme="minorEastAsia" w:hAnsi="Arial" w:cs="Arial"/>
          <w:sz w:val="24"/>
          <w:szCs w:val="24"/>
        </w:rPr>
        <w:t>ника (прямых контактов между клетками практически нет).</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При движении физических тел посредником является так называемое простра</w:t>
      </w:r>
      <w:r w:rsidRPr="00FF1345">
        <w:rPr>
          <w:rFonts w:ascii="Arial" w:eastAsiaTheme="minorEastAsia" w:hAnsi="Arial" w:cs="Arial"/>
          <w:sz w:val="24"/>
          <w:szCs w:val="24"/>
        </w:rPr>
        <w:t>н</w:t>
      </w:r>
      <w:r w:rsidRPr="00FF1345">
        <w:rPr>
          <w:rFonts w:ascii="Arial" w:eastAsiaTheme="minorEastAsia" w:hAnsi="Arial" w:cs="Arial"/>
          <w:sz w:val="24"/>
          <w:szCs w:val="24"/>
        </w:rPr>
        <w:t>ство. По значению это слово произошло от слияния двух составляющих: «про» и «странствовать», смысл которых понятен – вместе они приводят к представлению о возможности движения. Пространство – это тоже своего рода «раствор» (субста</w:t>
      </w:r>
      <w:r w:rsidRPr="00FF1345">
        <w:rPr>
          <w:rFonts w:ascii="Arial" w:eastAsiaTheme="minorEastAsia" w:hAnsi="Arial" w:cs="Arial"/>
          <w:sz w:val="24"/>
          <w:szCs w:val="24"/>
        </w:rPr>
        <w:t>н</w:t>
      </w:r>
      <w:r w:rsidRPr="00FF1345">
        <w:rPr>
          <w:rFonts w:ascii="Arial" w:eastAsiaTheme="minorEastAsia" w:hAnsi="Arial" w:cs="Arial"/>
          <w:sz w:val="24"/>
          <w:szCs w:val="24"/>
        </w:rPr>
        <w:t>ция); водные бульоны и многоклеточный организм содержатся в таком «растворе», в своей организации они копируют фундаментальное устройство мироздания.</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 xml:space="preserve">Как выясняется в физике, пространство – не пустота, тем более не абсолютная. Оно заполнено виртуальными частицами; в нем </w:t>
      </w:r>
      <w:r w:rsidRPr="00FF1345">
        <w:rPr>
          <w:rFonts w:ascii="Arial" w:eastAsiaTheme="minorEastAsia" w:hAnsi="Arial" w:cs="Arial"/>
          <w:i/>
          <w:sz w:val="24"/>
          <w:szCs w:val="24"/>
        </w:rPr>
        <w:t>сплошь</w:t>
      </w:r>
      <w:r w:rsidRPr="00FF1345">
        <w:rPr>
          <w:rFonts w:ascii="Arial" w:eastAsiaTheme="minorEastAsia" w:hAnsi="Arial" w:cs="Arial"/>
          <w:sz w:val="24"/>
          <w:szCs w:val="24"/>
        </w:rPr>
        <w:t xml:space="preserve"> </w:t>
      </w:r>
      <w:r w:rsidRPr="00FF1345">
        <w:rPr>
          <w:rFonts w:ascii="Arial" w:eastAsiaTheme="minorEastAsia" w:hAnsi="Arial" w:cs="Arial"/>
          <w:i/>
          <w:sz w:val="24"/>
          <w:szCs w:val="24"/>
        </w:rPr>
        <w:t>кипит</w:t>
      </w:r>
      <w:r w:rsidRPr="00FF1345">
        <w:rPr>
          <w:rFonts w:ascii="Arial" w:eastAsiaTheme="minorEastAsia" w:hAnsi="Arial" w:cs="Arial"/>
          <w:sz w:val="24"/>
          <w:szCs w:val="24"/>
        </w:rPr>
        <w:t xml:space="preserve"> невидимый так наз</w:t>
      </w:r>
      <w:r w:rsidRPr="00FF1345">
        <w:rPr>
          <w:rFonts w:ascii="Arial" w:eastAsiaTheme="minorEastAsia" w:hAnsi="Arial" w:cs="Arial"/>
          <w:sz w:val="24"/>
          <w:szCs w:val="24"/>
        </w:rPr>
        <w:t>ы</w:t>
      </w:r>
      <w:r w:rsidRPr="00FF1345">
        <w:rPr>
          <w:rFonts w:ascii="Arial" w:eastAsiaTheme="minorEastAsia" w:hAnsi="Arial" w:cs="Arial"/>
          <w:sz w:val="24"/>
          <w:szCs w:val="24"/>
        </w:rPr>
        <w:t xml:space="preserve">ваемый физический вакуум; физическое пространство всюду граничит с эфиром. Порождается физическое пространство влиянием эфирного тела </w:t>
      </w:r>
      <w:r w:rsidRPr="00FF1345">
        <w:rPr>
          <w:rFonts w:asciiTheme="majorHAnsi" w:eastAsiaTheme="minorEastAsia" w:hAnsiTheme="majorHAnsi" w:cs="Arial"/>
          <w:sz w:val="24"/>
          <w:szCs w:val="24"/>
        </w:rPr>
        <w:t>Ξ</w:t>
      </w:r>
      <w:r w:rsidRPr="00FF1345">
        <w:rPr>
          <w:rFonts w:ascii="Arial" w:eastAsiaTheme="minorEastAsia" w:hAnsi="Arial" w:cs="Arial"/>
          <w:sz w:val="24"/>
          <w:szCs w:val="24"/>
        </w:rPr>
        <w:t xml:space="preserve">, </w:t>
      </w:r>
      <w:r w:rsidRPr="00FF1345">
        <w:rPr>
          <w:rFonts w:ascii="Arial" w:eastAsiaTheme="minorEastAsia" w:hAnsi="Arial" w:cs="Arial"/>
          <w:i/>
          <w:sz w:val="24"/>
          <w:szCs w:val="24"/>
        </w:rPr>
        <w:t>случайно</w:t>
      </w:r>
      <w:r w:rsidRPr="00FF1345">
        <w:rPr>
          <w:rFonts w:ascii="Arial" w:eastAsiaTheme="minorEastAsia" w:hAnsi="Arial" w:cs="Arial"/>
          <w:sz w:val="24"/>
          <w:szCs w:val="24"/>
        </w:rPr>
        <w:t xml:space="preserve"> в ка</w:t>
      </w:r>
      <w:r w:rsidRPr="00FF1345">
        <w:rPr>
          <w:rFonts w:ascii="Arial" w:eastAsiaTheme="minorEastAsia" w:hAnsi="Arial" w:cs="Arial"/>
          <w:sz w:val="24"/>
          <w:szCs w:val="24"/>
        </w:rPr>
        <w:t>ж</w:t>
      </w:r>
      <w:r w:rsidRPr="00FF1345">
        <w:rPr>
          <w:rFonts w:ascii="Arial" w:eastAsiaTheme="minorEastAsia" w:hAnsi="Arial" w:cs="Arial"/>
          <w:sz w:val="24"/>
          <w:szCs w:val="24"/>
        </w:rPr>
        <w:t>дой его, пространства, области в каждый момент интегрального времени возм</w:t>
      </w:r>
      <w:r w:rsidRPr="00FF1345">
        <w:rPr>
          <w:rFonts w:ascii="Arial" w:eastAsiaTheme="minorEastAsia" w:hAnsi="Arial" w:cs="Arial"/>
          <w:sz w:val="24"/>
          <w:szCs w:val="24"/>
        </w:rPr>
        <w:t>у</w:t>
      </w:r>
      <w:r w:rsidRPr="00FF1345">
        <w:rPr>
          <w:rFonts w:ascii="Arial" w:eastAsiaTheme="minorEastAsia" w:hAnsi="Arial" w:cs="Arial"/>
          <w:sz w:val="24"/>
          <w:szCs w:val="24"/>
        </w:rPr>
        <w:t>щающего свою, эфира, границу. Естественно, эфир – это не Единое. Возмущения границы производятся вбрасыванием в нее множества частиц и античастиц. Антип</w:t>
      </w:r>
      <w:r w:rsidRPr="00FF1345">
        <w:rPr>
          <w:rFonts w:ascii="Arial" w:eastAsiaTheme="minorEastAsia" w:hAnsi="Arial" w:cs="Arial"/>
          <w:sz w:val="24"/>
          <w:szCs w:val="24"/>
        </w:rPr>
        <w:t>о</w:t>
      </w:r>
      <w:r w:rsidRPr="00FF1345">
        <w:rPr>
          <w:rFonts w:ascii="Arial" w:eastAsiaTheme="minorEastAsia" w:hAnsi="Arial" w:cs="Arial"/>
          <w:sz w:val="24"/>
          <w:szCs w:val="24"/>
        </w:rPr>
        <w:t>ды аннигилируют, в результате появляются γ-кванты, создающие «питательную» среду – пространство для движения физических тел.</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Из наиболее значимых долгоживущих частиц протоны оказались самыми ма</w:t>
      </w:r>
      <w:r w:rsidRPr="00FF1345">
        <w:rPr>
          <w:rFonts w:ascii="Arial" w:eastAsiaTheme="minorEastAsia" w:hAnsi="Arial" w:cs="Arial"/>
          <w:sz w:val="24"/>
          <w:szCs w:val="24"/>
        </w:rPr>
        <w:t>с</w:t>
      </w:r>
      <w:r w:rsidRPr="00FF1345">
        <w:rPr>
          <w:rFonts w:ascii="Arial" w:eastAsiaTheme="minorEastAsia" w:hAnsi="Arial" w:cs="Arial"/>
          <w:sz w:val="24"/>
          <w:szCs w:val="24"/>
        </w:rPr>
        <w:t xml:space="preserve">сивными и устойчивыми под натиском «встречных пучков». При малости своего (классического) радиуса они не разлагаются на </w:t>
      </w:r>
      <w:r w:rsidRPr="00FF1345">
        <w:rPr>
          <w:rFonts w:ascii="Arial" w:eastAsiaTheme="minorEastAsia" w:hAnsi="Arial" w:cs="Arial"/>
          <w:i/>
          <w:sz w:val="24"/>
          <w:szCs w:val="24"/>
        </w:rPr>
        <w:t>мелкие</w:t>
      </w:r>
      <w:r w:rsidRPr="00FF1345">
        <w:rPr>
          <w:rFonts w:ascii="Arial" w:eastAsiaTheme="minorEastAsia" w:hAnsi="Arial" w:cs="Arial"/>
          <w:sz w:val="24"/>
          <w:szCs w:val="24"/>
        </w:rPr>
        <w:t xml:space="preserve"> компоненты за время, ну</w:t>
      </w:r>
      <w:r w:rsidRPr="00FF1345">
        <w:rPr>
          <w:rFonts w:ascii="Arial" w:eastAsiaTheme="minorEastAsia" w:hAnsi="Arial" w:cs="Arial"/>
          <w:sz w:val="24"/>
          <w:szCs w:val="24"/>
        </w:rPr>
        <w:t>ж</w:t>
      </w:r>
      <w:r w:rsidRPr="00FF1345">
        <w:rPr>
          <w:rFonts w:ascii="Arial" w:eastAsiaTheme="minorEastAsia" w:hAnsi="Arial" w:cs="Arial"/>
          <w:sz w:val="24"/>
          <w:szCs w:val="24"/>
        </w:rPr>
        <w:lastRenderedPageBreak/>
        <w:t>ное сигналу, чтобы дойти до наблюдателя с окраин Метагалактики. Если существует гипотеза кварков, то она, во-первых, зиждется на абстракциях гиперзаряда и изот</w:t>
      </w:r>
      <w:r w:rsidRPr="00FF1345">
        <w:rPr>
          <w:rFonts w:ascii="Arial" w:eastAsiaTheme="minorEastAsia" w:hAnsi="Arial" w:cs="Arial"/>
          <w:sz w:val="24"/>
          <w:szCs w:val="24"/>
        </w:rPr>
        <w:t>о</w:t>
      </w:r>
      <w:r w:rsidRPr="00FF1345">
        <w:rPr>
          <w:rFonts w:ascii="Arial" w:eastAsiaTheme="minorEastAsia" w:hAnsi="Arial" w:cs="Arial"/>
          <w:sz w:val="24"/>
          <w:szCs w:val="24"/>
        </w:rPr>
        <w:t>пического спина, в природе не существующих, но появляющихся в эпистолярном п</w:t>
      </w:r>
      <w:r w:rsidRPr="00FF1345">
        <w:rPr>
          <w:rFonts w:ascii="Arial" w:eastAsiaTheme="minorEastAsia" w:hAnsi="Arial" w:cs="Arial"/>
          <w:sz w:val="24"/>
          <w:szCs w:val="24"/>
        </w:rPr>
        <w:t>о</w:t>
      </w:r>
      <w:r w:rsidRPr="00FF1345">
        <w:rPr>
          <w:rFonts w:ascii="Arial" w:eastAsiaTheme="minorEastAsia" w:hAnsi="Arial" w:cs="Arial"/>
          <w:sz w:val="24"/>
          <w:szCs w:val="24"/>
        </w:rPr>
        <w:t>зитивизме теоретиков. Во-вторых, кварки не обнаружены, что говорит либо об ош</w:t>
      </w:r>
      <w:r w:rsidRPr="00FF1345">
        <w:rPr>
          <w:rFonts w:ascii="Arial" w:eastAsiaTheme="minorEastAsia" w:hAnsi="Arial" w:cs="Arial"/>
          <w:sz w:val="24"/>
          <w:szCs w:val="24"/>
        </w:rPr>
        <w:t>и</w:t>
      </w:r>
      <w:r w:rsidRPr="00FF1345">
        <w:rPr>
          <w:rFonts w:ascii="Arial" w:eastAsiaTheme="minorEastAsia" w:hAnsi="Arial" w:cs="Arial"/>
          <w:sz w:val="24"/>
          <w:szCs w:val="24"/>
        </w:rPr>
        <w:t>бочности данного направления в развитии ТЭЧ, либо они вне 3-мерного физического пространства. То есть кварки, возможно, там, где уже ощутимо влияние эфира (пред’эфира).</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 xml:space="preserve">Отделяет «наше» 3-мерное физическое пространство </w:t>
      </w:r>
      <w:r w:rsidRPr="00FF1345">
        <w:rPr>
          <w:rFonts w:ascii="Arial" w:eastAsiaTheme="minorEastAsia" w:hAnsi="Arial" w:cs="Arial"/>
          <w:i/>
          <w:sz w:val="24"/>
          <w:szCs w:val="24"/>
          <w:lang w:val="en-US"/>
        </w:rPr>
        <w:t>V</w:t>
      </w:r>
      <w:r w:rsidRPr="00FF1345">
        <w:rPr>
          <w:rFonts w:ascii="Arial" w:eastAsiaTheme="minorEastAsia" w:hAnsi="Arial" w:cs="Arial"/>
          <w:sz w:val="24"/>
          <w:szCs w:val="24"/>
          <w:vertAlign w:val="subscript"/>
        </w:rPr>
        <w:t>3</w:t>
      </w:r>
      <w:r w:rsidRPr="00FF1345">
        <w:rPr>
          <w:rFonts w:ascii="Arial" w:eastAsiaTheme="minorEastAsia" w:hAnsi="Arial" w:cs="Arial"/>
          <w:sz w:val="24"/>
          <w:szCs w:val="24"/>
        </w:rPr>
        <w:t xml:space="preserve"> от эфира малое ра</w:t>
      </w:r>
      <w:r w:rsidRPr="00FF1345">
        <w:rPr>
          <w:rFonts w:ascii="Arial" w:eastAsiaTheme="minorEastAsia" w:hAnsi="Arial" w:cs="Arial"/>
          <w:sz w:val="24"/>
          <w:szCs w:val="24"/>
        </w:rPr>
        <w:t>с</w:t>
      </w:r>
      <w:r w:rsidRPr="00FF1345">
        <w:rPr>
          <w:rFonts w:ascii="Arial" w:eastAsiaTheme="minorEastAsia" w:hAnsi="Arial" w:cs="Arial"/>
          <w:sz w:val="24"/>
          <w:szCs w:val="24"/>
        </w:rPr>
        <w:t xml:space="preserve">стояние перехода – размеры протона </w:t>
      </w:r>
      <w:r w:rsidRPr="00FF1345">
        <w:rPr>
          <w:rFonts w:ascii="Arial" w:eastAsiaTheme="minorEastAsia" w:hAnsi="Arial" w:cs="Arial"/>
          <w:i/>
          <w:sz w:val="24"/>
          <w:szCs w:val="24"/>
          <w:lang w:val="en-US"/>
        </w:rPr>
        <w:t>d</w:t>
      </w:r>
      <w:r w:rsidRPr="00FF1345">
        <w:rPr>
          <w:rFonts w:ascii="Arial" w:eastAsiaTheme="minorEastAsia" w:hAnsi="Arial" w:cs="Arial"/>
          <w:sz w:val="24"/>
          <w:szCs w:val="24"/>
        </w:rPr>
        <w:t xml:space="preserve"> ≈ 1.53… </w:t>
      </w:r>
      <w:r w:rsidRPr="00FF1345">
        <w:rPr>
          <w:rFonts w:ascii="Arial" w:eastAsiaTheme="minorEastAsia" w:hAnsi="Arial" w:cs="Arial"/>
          <w:b/>
          <w:sz w:val="24"/>
          <w:szCs w:val="24"/>
        </w:rPr>
        <w:t>∙</w:t>
      </w:r>
      <w:r w:rsidRPr="00FF1345">
        <w:rPr>
          <w:rFonts w:ascii="Arial" w:eastAsiaTheme="minorEastAsia" w:hAnsi="Arial" w:cs="Arial"/>
          <w:sz w:val="24"/>
          <w:szCs w:val="24"/>
        </w:rPr>
        <w:t xml:space="preserve"> 10</w:t>
      </w:r>
      <w:r w:rsidRPr="00FF1345">
        <w:rPr>
          <w:rFonts w:ascii="Arial" w:eastAsiaTheme="minorEastAsia" w:hAnsi="Arial" w:cs="Arial"/>
          <w:sz w:val="24"/>
          <w:szCs w:val="24"/>
          <w:vertAlign w:val="superscript"/>
        </w:rPr>
        <w:t>–16</w:t>
      </w:r>
      <w:r w:rsidRPr="00FF1345">
        <w:rPr>
          <w:rFonts w:ascii="Arial" w:eastAsiaTheme="minorEastAsia" w:hAnsi="Arial" w:cs="Arial"/>
          <w:sz w:val="24"/>
          <w:szCs w:val="24"/>
        </w:rPr>
        <w:t xml:space="preserve"> см (в вакууме без проявле</w:t>
      </w:r>
      <w:r w:rsidRPr="00FF1345">
        <w:rPr>
          <w:rFonts w:ascii="Arial" w:eastAsiaTheme="minorEastAsia" w:hAnsi="Arial" w:cs="Arial"/>
          <w:sz w:val="24"/>
          <w:szCs w:val="24"/>
        </w:rPr>
        <w:t>н</w:t>
      </w:r>
      <w:r w:rsidRPr="00FF1345">
        <w:rPr>
          <w:rFonts w:ascii="Arial" w:eastAsiaTheme="minorEastAsia" w:hAnsi="Arial" w:cs="Arial"/>
          <w:sz w:val="24"/>
          <w:szCs w:val="24"/>
        </w:rPr>
        <w:t>ных материальных тел в нем искать путь к эфирному состоянию материи нет мет</w:t>
      </w:r>
      <w:r w:rsidRPr="00FF1345">
        <w:rPr>
          <w:rFonts w:ascii="Arial" w:eastAsiaTheme="minorEastAsia" w:hAnsi="Arial" w:cs="Arial"/>
          <w:sz w:val="24"/>
          <w:szCs w:val="24"/>
        </w:rPr>
        <w:t>о</w:t>
      </w:r>
      <w:r w:rsidRPr="00FF1345">
        <w:rPr>
          <w:rFonts w:ascii="Arial" w:eastAsiaTheme="minorEastAsia" w:hAnsi="Arial" w:cs="Arial"/>
          <w:sz w:val="24"/>
          <w:szCs w:val="24"/>
        </w:rPr>
        <w:t>дики). С другой стороны, порожденный эфиром электромагнитный фон Метагалакт</w:t>
      </w:r>
      <w:r w:rsidRPr="00FF1345">
        <w:rPr>
          <w:rFonts w:ascii="Arial" w:eastAsiaTheme="minorEastAsia" w:hAnsi="Arial" w:cs="Arial"/>
          <w:sz w:val="24"/>
          <w:szCs w:val="24"/>
        </w:rPr>
        <w:t>и</w:t>
      </w:r>
      <w:r w:rsidRPr="00FF1345">
        <w:rPr>
          <w:rFonts w:ascii="Arial" w:eastAsiaTheme="minorEastAsia" w:hAnsi="Arial" w:cs="Arial"/>
          <w:sz w:val="24"/>
          <w:szCs w:val="24"/>
        </w:rPr>
        <w:t>ки самоограничивает совокупное давление на наблюдателя в области его нахожд</w:t>
      </w:r>
      <w:r w:rsidRPr="00FF1345">
        <w:rPr>
          <w:rFonts w:ascii="Arial" w:eastAsiaTheme="minorEastAsia" w:hAnsi="Arial" w:cs="Arial"/>
          <w:sz w:val="24"/>
          <w:szCs w:val="24"/>
        </w:rPr>
        <w:t>е</w:t>
      </w:r>
      <w:r w:rsidRPr="00FF1345">
        <w:rPr>
          <w:rFonts w:ascii="Arial" w:eastAsiaTheme="minorEastAsia" w:hAnsi="Arial" w:cs="Arial"/>
          <w:sz w:val="24"/>
          <w:szCs w:val="24"/>
        </w:rPr>
        <w:t>ния, как и освещенность, – ввиду своего расширения в неразрывной связи с образ</w:t>
      </w:r>
      <w:r w:rsidRPr="00FF1345">
        <w:rPr>
          <w:rFonts w:ascii="Arial" w:eastAsiaTheme="minorEastAsia" w:hAnsi="Arial" w:cs="Arial"/>
          <w:sz w:val="24"/>
          <w:szCs w:val="24"/>
        </w:rPr>
        <w:t>о</w:t>
      </w:r>
      <w:r w:rsidRPr="00FF1345">
        <w:rPr>
          <w:rFonts w:ascii="Arial" w:eastAsiaTheme="minorEastAsia" w:hAnsi="Arial" w:cs="Arial"/>
          <w:sz w:val="24"/>
          <w:szCs w:val="24"/>
        </w:rPr>
        <w:t>ванным им фрактальным пространством. Так называемый оптический горизонт «н</w:t>
      </w:r>
      <w:r w:rsidRPr="00FF1345">
        <w:rPr>
          <w:rFonts w:ascii="Arial" w:eastAsiaTheme="minorEastAsia" w:hAnsi="Arial" w:cs="Arial"/>
          <w:sz w:val="24"/>
          <w:szCs w:val="24"/>
        </w:rPr>
        <w:t>а</w:t>
      </w:r>
      <w:r w:rsidRPr="00FF1345">
        <w:rPr>
          <w:rFonts w:ascii="Arial" w:eastAsiaTheme="minorEastAsia" w:hAnsi="Arial" w:cs="Arial"/>
          <w:sz w:val="24"/>
          <w:szCs w:val="24"/>
        </w:rPr>
        <w:t>шей вселенной» дает еще один ориентир, позволяющий при самых простых предп</w:t>
      </w:r>
      <w:r w:rsidRPr="00FF1345">
        <w:rPr>
          <w:rFonts w:ascii="Arial" w:eastAsiaTheme="minorEastAsia" w:hAnsi="Arial" w:cs="Arial"/>
          <w:sz w:val="24"/>
          <w:szCs w:val="24"/>
        </w:rPr>
        <w:t>о</w:t>
      </w:r>
      <w:r w:rsidRPr="00FF1345">
        <w:rPr>
          <w:rFonts w:ascii="Arial" w:eastAsiaTheme="minorEastAsia" w:hAnsi="Arial" w:cs="Arial"/>
          <w:sz w:val="24"/>
          <w:szCs w:val="24"/>
        </w:rPr>
        <w:t xml:space="preserve">ложениях о свойствах границы эфира оценить его размеры (см. выше).  </w:t>
      </w:r>
    </w:p>
    <w:p w:rsidR="005D7AA5" w:rsidRPr="006C70E3" w:rsidRDefault="005D7AA5" w:rsidP="005D7AA5">
      <w:pPr>
        <w:pStyle w:val="aff"/>
        <w:widowControl w:val="0"/>
        <w:spacing w:line="120" w:lineRule="auto"/>
        <w:ind w:left="0" w:firstLine="425"/>
        <w:jc w:val="both"/>
        <w:rPr>
          <w:rFonts w:ascii="Arial" w:eastAsiaTheme="minorEastAsia" w:hAnsi="Arial" w:cs="Arial"/>
        </w:rPr>
      </w:pP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b/>
          <w:color w:val="C00000"/>
          <w:sz w:val="24"/>
          <w:szCs w:val="24"/>
        </w:rPr>
        <w:t xml:space="preserve">В </w:t>
      </w:r>
      <w:r w:rsidRPr="00FF1345">
        <w:rPr>
          <w:rFonts w:ascii="Arial" w:hAnsi="Arial" w:cs="Arial"/>
          <w:sz w:val="24"/>
          <w:szCs w:val="24"/>
        </w:rPr>
        <w:t>заключение</w:t>
      </w:r>
      <w:r w:rsidRPr="00FF1345">
        <w:rPr>
          <w:rFonts w:ascii="Arial" w:hAnsi="Arial" w:cs="Arial"/>
          <w:b/>
          <w:color w:val="C00000"/>
          <w:sz w:val="24"/>
          <w:szCs w:val="24"/>
        </w:rPr>
        <w:t xml:space="preserve"> </w:t>
      </w:r>
      <w:r w:rsidRPr="00FF1345">
        <w:rPr>
          <w:rFonts w:ascii="Arial" w:hAnsi="Arial" w:cs="Arial"/>
          <w:sz w:val="24"/>
          <w:szCs w:val="24"/>
        </w:rPr>
        <w:t>этого пункта, как пример построения аксиоматических теорий,</w:t>
      </w:r>
      <w:r w:rsidRPr="00FF1345">
        <w:rPr>
          <w:rFonts w:ascii="Arial" w:hAnsi="Arial" w:cs="Arial"/>
          <w:b/>
          <w:color w:val="C00000"/>
          <w:sz w:val="24"/>
          <w:szCs w:val="24"/>
        </w:rPr>
        <w:t xml:space="preserve"> </w:t>
      </w:r>
      <w:r w:rsidRPr="00FF1345">
        <w:rPr>
          <w:rFonts w:ascii="Arial" w:hAnsi="Arial" w:cs="Arial"/>
          <w:sz w:val="24"/>
          <w:szCs w:val="24"/>
        </w:rPr>
        <w:t>приведем систему аксиом теории мультипликативных групп:</w:t>
      </w:r>
    </w:p>
    <w:p w:rsidR="005D7AA5" w:rsidRPr="00FF1345" w:rsidRDefault="005D7AA5" w:rsidP="0079338D">
      <w:pPr>
        <w:pStyle w:val="aff"/>
        <w:widowControl w:val="0"/>
        <w:numPr>
          <w:ilvl w:val="0"/>
          <w:numId w:val="64"/>
        </w:numPr>
        <w:spacing w:line="360" w:lineRule="auto"/>
        <w:ind w:left="426" w:hanging="426"/>
        <w:jc w:val="both"/>
        <w:rPr>
          <w:rFonts w:ascii="Arial" w:hAnsi="Arial" w:cs="Arial"/>
          <w:sz w:val="24"/>
          <w:szCs w:val="24"/>
        </w:rPr>
      </w:pPr>
      <w:r w:rsidRPr="00FF1345">
        <w:rPr>
          <w:rFonts w:ascii="Arial" w:hAnsi="Arial" w:cs="Arial"/>
          <w:sz w:val="24"/>
          <w:szCs w:val="24"/>
        </w:rPr>
        <w:t xml:space="preserve">На множестве </w:t>
      </w:r>
      <w:r w:rsidRPr="00FF1345">
        <w:rPr>
          <w:rFonts w:ascii="Arial" w:hAnsi="Arial" w:cs="Arial"/>
          <w:b/>
          <w:sz w:val="24"/>
          <w:szCs w:val="24"/>
          <w:lang w:val="en-US"/>
        </w:rPr>
        <w:t>G</w:t>
      </w:r>
      <w:r w:rsidRPr="00FF1345">
        <w:rPr>
          <w:rFonts w:ascii="Arial" w:hAnsi="Arial" w:cs="Arial"/>
          <w:sz w:val="24"/>
          <w:szCs w:val="24"/>
        </w:rPr>
        <w:t xml:space="preserve"> определена бинарная операция (</w:t>
      </w:r>
      <w:r w:rsidRPr="00FF1345">
        <w:rPr>
          <w:rFonts w:ascii="Arial" w:hAnsi="Arial" w:cs="Arial"/>
          <w:i/>
          <w:sz w:val="24"/>
          <w:szCs w:val="24"/>
          <w:lang w:val="en-US"/>
        </w:rPr>
        <w:t>x</w:t>
      </w:r>
      <w:r w:rsidRPr="00FF1345">
        <w:rPr>
          <w:rFonts w:ascii="Arial" w:hAnsi="Arial" w:cs="Arial"/>
          <w:sz w:val="24"/>
          <w:szCs w:val="24"/>
        </w:rPr>
        <w:t xml:space="preserve">, </w:t>
      </w:r>
      <w:r w:rsidRPr="00FF1345">
        <w:rPr>
          <w:rFonts w:ascii="Arial" w:hAnsi="Arial" w:cs="Arial"/>
          <w:i/>
          <w:sz w:val="24"/>
          <w:szCs w:val="24"/>
          <w:lang w:val="en-US"/>
        </w:rPr>
        <w:t>y</w:t>
      </w:r>
      <w:r w:rsidRPr="00FF1345">
        <w:rPr>
          <w:rFonts w:ascii="Arial" w:hAnsi="Arial" w:cs="Arial"/>
          <w:sz w:val="24"/>
          <w:szCs w:val="24"/>
        </w:rPr>
        <w:t xml:space="preserve">) </w:t>
      </w:r>
      <w:r w:rsidRPr="00FF1345">
        <w:rPr>
          <w:rFonts w:ascii="Arial" w:eastAsiaTheme="minorEastAsia" w:hAnsi="Arial" w:cs="Arial"/>
          <w:sz w:val="24"/>
          <w:szCs w:val="24"/>
          <w:lang w:val="en-US"/>
        </w:rPr>
        <w:sym w:font="Symbol" w:char="F0AE"/>
      </w:r>
      <w:r w:rsidRPr="00FF1345">
        <w:rPr>
          <w:rFonts w:ascii="Arial" w:hAnsi="Arial" w:cs="Arial"/>
          <w:sz w:val="24"/>
          <w:szCs w:val="24"/>
        </w:rPr>
        <w:t xml:space="preserve">  </w:t>
      </w:r>
      <w:r w:rsidRPr="00FF1345">
        <w:rPr>
          <w:rFonts w:ascii="Arial" w:hAnsi="Arial" w:cs="Arial"/>
          <w:i/>
          <w:sz w:val="24"/>
          <w:szCs w:val="24"/>
          <w:lang w:val="en-US"/>
        </w:rPr>
        <w:t>xy</w:t>
      </w:r>
      <w:r w:rsidRPr="00FF1345">
        <w:rPr>
          <w:rFonts w:ascii="Arial" w:hAnsi="Arial" w:cs="Arial"/>
          <w:sz w:val="24"/>
          <w:szCs w:val="24"/>
        </w:rPr>
        <w:t>;</w:t>
      </w:r>
    </w:p>
    <w:p w:rsidR="005D7AA5" w:rsidRPr="00FF1345" w:rsidRDefault="005D7AA5" w:rsidP="0079338D">
      <w:pPr>
        <w:pStyle w:val="aff"/>
        <w:widowControl w:val="0"/>
        <w:numPr>
          <w:ilvl w:val="0"/>
          <w:numId w:val="64"/>
        </w:numPr>
        <w:spacing w:line="360" w:lineRule="auto"/>
        <w:ind w:left="426" w:hanging="426"/>
        <w:jc w:val="both"/>
        <w:rPr>
          <w:rFonts w:ascii="Arial" w:hAnsi="Arial" w:cs="Arial"/>
          <w:sz w:val="24"/>
          <w:szCs w:val="24"/>
        </w:rPr>
      </w:pPr>
      <w:r w:rsidRPr="00FF1345">
        <w:rPr>
          <w:rFonts w:ascii="Arial" w:hAnsi="Arial" w:cs="Arial"/>
          <w:sz w:val="24"/>
          <w:szCs w:val="24"/>
        </w:rPr>
        <w:t>Операция ассоциативна: (</w:t>
      </w:r>
      <w:r w:rsidRPr="00FF1345">
        <w:rPr>
          <w:rFonts w:ascii="Arial" w:hAnsi="Arial" w:cs="Arial"/>
          <w:i/>
          <w:sz w:val="24"/>
          <w:szCs w:val="24"/>
          <w:lang w:val="en-US"/>
        </w:rPr>
        <w:t>xy</w:t>
      </w:r>
      <w:r w:rsidRPr="00FF1345">
        <w:rPr>
          <w:rFonts w:ascii="Arial" w:hAnsi="Arial" w:cs="Arial"/>
          <w:sz w:val="24"/>
          <w:szCs w:val="24"/>
        </w:rPr>
        <w:t>)</w:t>
      </w:r>
      <w:r w:rsidRPr="00FF1345">
        <w:rPr>
          <w:rFonts w:ascii="Arial" w:hAnsi="Arial" w:cs="Arial"/>
          <w:i/>
          <w:sz w:val="24"/>
          <w:szCs w:val="24"/>
          <w:lang w:val="en-US"/>
        </w:rPr>
        <w:t>z</w:t>
      </w:r>
      <w:r w:rsidRPr="00FF1345">
        <w:rPr>
          <w:rFonts w:ascii="Arial" w:hAnsi="Arial" w:cs="Arial"/>
          <w:sz w:val="24"/>
          <w:szCs w:val="24"/>
        </w:rPr>
        <w:t xml:space="preserve"> = </w:t>
      </w:r>
      <w:r w:rsidRPr="00FF1345">
        <w:rPr>
          <w:rFonts w:ascii="Arial" w:hAnsi="Arial" w:cs="Arial"/>
          <w:i/>
          <w:sz w:val="24"/>
          <w:szCs w:val="24"/>
          <w:lang w:val="en-US"/>
        </w:rPr>
        <w:t>x</w:t>
      </w:r>
      <w:r w:rsidRPr="00FF1345">
        <w:rPr>
          <w:rFonts w:ascii="Arial" w:hAnsi="Arial" w:cs="Arial"/>
          <w:sz w:val="24"/>
          <w:szCs w:val="24"/>
        </w:rPr>
        <w:t>(</w:t>
      </w:r>
      <w:r w:rsidRPr="00FF1345">
        <w:rPr>
          <w:rFonts w:ascii="Arial" w:hAnsi="Arial" w:cs="Arial"/>
          <w:i/>
          <w:sz w:val="24"/>
          <w:szCs w:val="24"/>
          <w:lang w:val="en-US"/>
        </w:rPr>
        <w:t>yz</w:t>
      </w:r>
      <w:r w:rsidRPr="00FF1345">
        <w:rPr>
          <w:rFonts w:ascii="Arial" w:hAnsi="Arial" w:cs="Arial"/>
          <w:sz w:val="24"/>
          <w:szCs w:val="24"/>
        </w:rPr>
        <w:t xml:space="preserve">) для всех </w:t>
      </w:r>
      <w:r w:rsidRPr="00FF1345">
        <w:rPr>
          <w:rFonts w:ascii="Arial" w:hAnsi="Arial" w:cs="Arial"/>
          <w:i/>
          <w:sz w:val="24"/>
          <w:szCs w:val="24"/>
          <w:lang w:val="en-US"/>
        </w:rPr>
        <w:t>x</w:t>
      </w:r>
      <w:r w:rsidRPr="00FF1345">
        <w:rPr>
          <w:rFonts w:ascii="Arial" w:hAnsi="Arial" w:cs="Arial"/>
          <w:sz w:val="24"/>
          <w:szCs w:val="24"/>
        </w:rPr>
        <w:t xml:space="preserve">, </w:t>
      </w:r>
      <w:r w:rsidRPr="00FF1345">
        <w:rPr>
          <w:rFonts w:ascii="Arial" w:hAnsi="Arial" w:cs="Arial"/>
          <w:i/>
          <w:sz w:val="24"/>
          <w:szCs w:val="24"/>
          <w:lang w:val="en-US"/>
        </w:rPr>
        <w:t>y</w:t>
      </w:r>
      <w:r w:rsidRPr="00FF1345">
        <w:rPr>
          <w:rFonts w:ascii="Arial" w:hAnsi="Arial" w:cs="Arial"/>
          <w:sz w:val="24"/>
          <w:szCs w:val="24"/>
        </w:rPr>
        <w:t xml:space="preserve">, </w:t>
      </w:r>
      <w:r w:rsidRPr="00FF1345">
        <w:rPr>
          <w:rFonts w:ascii="Arial" w:hAnsi="Arial" w:cs="Arial"/>
          <w:i/>
          <w:sz w:val="24"/>
          <w:szCs w:val="24"/>
          <w:lang w:val="en-US"/>
        </w:rPr>
        <w:t>z</w:t>
      </w:r>
      <w:r w:rsidRPr="00FF1345">
        <w:rPr>
          <w:rFonts w:ascii="Arial" w:hAnsi="Arial" w:cs="Arial"/>
          <w:sz w:val="24"/>
          <w:szCs w:val="24"/>
        </w:rPr>
        <w:t xml:space="preserve"> из </w:t>
      </w:r>
      <w:r w:rsidRPr="00FF1345">
        <w:rPr>
          <w:rFonts w:ascii="Arial" w:hAnsi="Arial" w:cs="Arial"/>
          <w:b/>
          <w:sz w:val="24"/>
          <w:szCs w:val="24"/>
          <w:lang w:val="en-US"/>
        </w:rPr>
        <w:t>G</w:t>
      </w:r>
      <w:r w:rsidRPr="00FF1345">
        <w:rPr>
          <w:rFonts w:ascii="Arial" w:hAnsi="Arial" w:cs="Arial"/>
          <w:sz w:val="24"/>
          <w:szCs w:val="24"/>
        </w:rPr>
        <w:t xml:space="preserve">; </w:t>
      </w:r>
    </w:p>
    <w:p w:rsidR="005D7AA5" w:rsidRPr="00FF1345" w:rsidRDefault="005D7AA5" w:rsidP="0079338D">
      <w:pPr>
        <w:pStyle w:val="aff"/>
        <w:widowControl w:val="0"/>
        <w:numPr>
          <w:ilvl w:val="0"/>
          <w:numId w:val="64"/>
        </w:numPr>
        <w:spacing w:line="360" w:lineRule="auto"/>
        <w:ind w:left="426" w:hanging="426"/>
        <w:jc w:val="both"/>
        <w:rPr>
          <w:rFonts w:ascii="Arial" w:hAnsi="Arial" w:cs="Arial"/>
          <w:sz w:val="24"/>
          <w:szCs w:val="24"/>
        </w:rPr>
      </w:pPr>
      <w:r w:rsidRPr="00FF1345">
        <w:rPr>
          <w:rFonts w:ascii="Arial" w:hAnsi="Arial" w:cs="Arial"/>
          <w:sz w:val="24"/>
          <w:szCs w:val="24"/>
        </w:rPr>
        <w:t xml:space="preserve">Множество </w:t>
      </w:r>
      <w:r w:rsidRPr="00FF1345">
        <w:rPr>
          <w:rFonts w:ascii="Arial" w:hAnsi="Arial" w:cs="Arial"/>
          <w:b/>
          <w:sz w:val="24"/>
          <w:szCs w:val="24"/>
          <w:lang w:val="en-US"/>
        </w:rPr>
        <w:t>G</w:t>
      </w:r>
      <w:r w:rsidRPr="00FF1345">
        <w:rPr>
          <w:rFonts w:ascii="Arial" w:hAnsi="Arial" w:cs="Arial"/>
          <w:sz w:val="24"/>
          <w:szCs w:val="24"/>
        </w:rPr>
        <w:t xml:space="preserve"> имеет нейтральный (единичный) элемент </w:t>
      </w:r>
      <w:r w:rsidRPr="00FF1345">
        <w:rPr>
          <w:rFonts w:ascii="Arial" w:hAnsi="Arial" w:cs="Arial"/>
          <w:i/>
          <w:sz w:val="24"/>
          <w:szCs w:val="24"/>
          <w:lang w:val="en-US"/>
        </w:rPr>
        <w:t>e</w:t>
      </w:r>
      <w:r w:rsidRPr="00FF1345">
        <w:rPr>
          <w:rFonts w:ascii="Arial" w:hAnsi="Arial" w:cs="Arial"/>
          <w:sz w:val="24"/>
          <w:szCs w:val="24"/>
        </w:rPr>
        <w:t xml:space="preserve">: </w:t>
      </w:r>
      <w:r w:rsidRPr="00FF1345">
        <w:rPr>
          <w:rFonts w:ascii="Arial" w:hAnsi="Arial" w:cs="Arial"/>
          <w:i/>
          <w:sz w:val="24"/>
          <w:szCs w:val="24"/>
          <w:lang w:val="en-US"/>
        </w:rPr>
        <w:t>xe</w:t>
      </w:r>
      <w:r w:rsidRPr="00FF1345">
        <w:rPr>
          <w:rFonts w:ascii="Arial" w:hAnsi="Arial" w:cs="Arial"/>
          <w:sz w:val="24"/>
          <w:szCs w:val="24"/>
        </w:rPr>
        <w:t xml:space="preserve"> = </w:t>
      </w:r>
      <w:r w:rsidRPr="00FF1345">
        <w:rPr>
          <w:rFonts w:ascii="Arial" w:hAnsi="Arial" w:cs="Arial"/>
          <w:i/>
          <w:sz w:val="24"/>
          <w:szCs w:val="24"/>
          <w:lang w:val="en-US"/>
        </w:rPr>
        <w:t>ex</w:t>
      </w:r>
      <w:r w:rsidRPr="00FF1345">
        <w:rPr>
          <w:rFonts w:ascii="Arial" w:hAnsi="Arial" w:cs="Arial"/>
          <w:sz w:val="24"/>
          <w:szCs w:val="24"/>
        </w:rPr>
        <w:t xml:space="preserve"> = </w:t>
      </w:r>
      <w:r w:rsidRPr="00FF1345">
        <w:rPr>
          <w:rFonts w:ascii="Arial" w:hAnsi="Arial" w:cs="Arial"/>
          <w:i/>
          <w:sz w:val="24"/>
          <w:szCs w:val="24"/>
          <w:lang w:val="en-US"/>
        </w:rPr>
        <w:t>x</w:t>
      </w:r>
      <w:r w:rsidRPr="00FF1345">
        <w:rPr>
          <w:rFonts w:ascii="Arial" w:hAnsi="Arial" w:cs="Arial"/>
          <w:sz w:val="24"/>
          <w:szCs w:val="24"/>
        </w:rPr>
        <w:t xml:space="preserve"> для всех  </w:t>
      </w:r>
      <w:r w:rsidRPr="00FF1345">
        <w:rPr>
          <w:rFonts w:ascii="Arial" w:hAnsi="Arial" w:cs="Arial"/>
          <w:i/>
          <w:sz w:val="24"/>
          <w:szCs w:val="24"/>
          <w:lang w:val="en-US"/>
        </w:rPr>
        <w:t>x</w:t>
      </w:r>
      <w:r w:rsidRPr="00FF1345">
        <w:rPr>
          <w:rFonts w:ascii="Arial" w:hAnsi="Arial" w:cs="Arial"/>
          <w:sz w:val="24"/>
          <w:szCs w:val="24"/>
        </w:rPr>
        <w:t xml:space="preserve"> из </w:t>
      </w:r>
      <w:r w:rsidRPr="00FF1345">
        <w:rPr>
          <w:rFonts w:ascii="Arial" w:hAnsi="Arial" w:cs="Arial"/>
          <w:b/>
          <w:sz w:val="24"/>
          <w:szCs w:val="24"/>
          <w:lang w:val="en-US"/>
        </w:rPr>
        <w:t>G</w:t>
      </w:r>
      <w:r w:rsidRPr="00FF1345">
        <w:rPr>
          <w:rFonts w:ascii="Arial" w:hAnsi="Arial" w:cs="Arial"/>
          <w:sz w:val="24"/>
          <w:szCs w:val="24"/>
        </w:rPr>
        <w:t>;</w:t>
      </w:r>
    </w:p>
    <w:p w:rsidR="005D7AA5" w:rsidRPr="00FF1345" w:rsidRDefault="005D7AA5" w:rsidP="0079338D">
      <w:pPr>
        <w:pStyle w:val="aff"/>
        <w:widowControl w:val="0"/>
        <w:numPr>
          <w:ilvl w:val="0"/>
          <w:numId w:val="64"/>
        </w:numPr>
        <w:spacing w:line="360" w:lineRule="auto"/>
        <w:ind w:left="426" w:hanging="426"/>
        <w:jc w:val="both"/>
        <w:rPr>
          <w:rFonts w:ascii="Arial" w:hAnsi="Arial" w:cs="Arial"/>
          <w:sz w:val="24"/>
          <w:szCs w:val="24"/>
        </w:rPr>
      </w:pPr>
      <w:r w:rsidRPr="00FF1345">
        <w:rPr>
          <w:rFonts w:ascii="Arial" w:hAnsi="Arial" w:cs="Arial"/>
          <w:sz w:val="24"/>
          <w:szCs w:val="24"/>
        </w:rPr>
        <w:t xml:space="preserve">Для каждого элемента </w:t>
      </w:r>
      <w:r w:rsidRPr="00FF1345">
        <w:rPr>
          <w:rFonts w:ascii="Arial" w:hAnsi="Arial" w:cs="Arial"/>
          <w:i/>
          <w:sz w:val="24"/>
          <w:szCs w:val="24"/>
          <w:lang w:val="en-US"/>
        </w:rPr>
        <w:t>x</w:t>
      </w:r>
      <w:r w:rsidRPr="00FF1345">
        <w:rPr>
          <w:rFonts w:ascii="Arial" w:hAnsi="Arial" w:cs="Arial"/>
          <w:sz w:val="24"/>
          <w:szCs w:val="24"/>
        </w:rPr>
        <w:t xml:space="preserve"> из </w:t>
      </w:r>
      <w:r w:rsidRPr="00FF1345">
        <w:rPr>
          <w:rFonts w:ascii="Arial" w:hAnsi="Arial" w:cs="Arial"/>
          <w:b/>
          <w:sz w:val="24"/>
          <w:szCs w:val="24"/>
          <w:lang w:val="en-US"/>
        </w:rPr>
        <w:t>G</w:t>
      </w:r>
      <w:r w:rsidRPr="00FF1345">
        <w:rPr>
          <w:rFonts w:ascii="Arial" w:hAnsi="Arial" w:cs="Arial"/>
          <w:sz w:val="24"/>
          <w:szCs w:val="24"/>
        </w:rPr>
        <w:t xml:space="preserve"> существует обратный элемент </w:t>
      </w:r>
      <w:r w:rsidRPr="00FF1345">
        <w:rPr>
          <w:rFonts w:ascii="Arial" w:hAnsi="Arial" w:cs="Arial"/>
          <w:i/>
          <w:sz w:val="24"/>
          <w:szCs w:val="24"/>
          <w:lang w:val="en-US"/>
        </w:rPr>
        <w:t>x</w:t>
      </w:r>
      <w:r w:rsidRPr="00FF1345">
        <w:rPr>
          <w:rFonts w:ascii="Arial" w:hAnsi="Arial" w:cs="Arial"/>
          <w:sz w:val="24"/>
          <w:szCs w:val="24"/>
          <w:vertAlign w:val="superscript"/>
        </w:rPr>
        <w:t>–1</w:t>
      </w:r>
      <w:r w:rsidRPr="00FF1345">
        <w:rPr>
          <w:rFonts w:ascii="Arial" w:hAnsi="Arial" w:cs="Arial"/>
          <w:sz w:val="24"/>
          <w:szCs w:val="24"/>
        </w:rPr>
        <w:t xml:space="preserve"> │</w:t>
      </w:r>
      <w:r w:rsidRPr="00FF1345">
        <w:rPr>
          <w:rFonts w:ascii="Arial" w:hAnsi="Arial" w:cs="Arial"/>
          <w:i/>
          <w:sz w:val="24"/>
          <w:szCs w:val="24"/>
          <w:lang w:val="en-US"/>
        </w:rPr>
        <w:t>xx</w:t>
      </w:r>
      <w:r w:rsidRPr="00FF1345">
        <w:rPr>
          <w:rFonts w:ascii="Arial" w:hAnsi="Arial" w:cs="Arial"/>
          <w:sz w:val="24"/>
          <w:szCs w:val="24"/>
          <w:vertAlign w:val="superscript"/>
        </w:rPr>
        <w:t>–1</w:t>
      </w:r>
      <w:r w:rsidRPr="00FF1345">
        <w:rPr>
          <w:rFonts w:ascii="Arial" w:hAnsi="Arial" w:cs="Arial"/>
          <w:sz w:val="24"/>
          <w:szCs w:val="24"/>
        </w:rPr>
        <w:t xml:space="preserve"> = </w:t>
      </w:r>
      <w:r w:rsidRPr="00FF1345">
        <w:rPr>
          <w:rFonts w:ascii="Arial" w:hAnsi="Arial" w:cs="Arial"/>
          <w:i/>
          <w:sz w:val="24"/>
          <w:szCs w:val="24"/>
          <w:lang w:val="en-US"/>
        </w:rPr>
        <w:t>x</w:t>
      </w:r>
      <w:r w:rsidRPr="00FF1345">
        <w:rPr>
          <w:rFonts w:ascii="Arial" w:hAnsi="Arial" w:cs="Arial"/>
          <w:sz w:val="24"/>
          <w:szCs w:val="24"/>
          <w:vertAlign w:val="superscript"/>
        </w:rPr>
        <w:t>–1</w:t>
      </w:r>
      <w:r w:rsidRPr="00FF1345">
        <w:rPr>
          <w:rFonts w:ascii="Arial" w:hAnsi="Arial" w:cs="Arial"/>
          <w:i/>
          <w:sz w:val="24"/>
          <w:szCs w:val="24"/>
          <w:lang w:val="en-US"/>
        </w:rPr>
        <w:t>x</w:t>
      </w:r>
      <w:r w:rsidRPr="00FF1345">
        <w:rPr>
          <w:rFonts w:ascii="Arial" w:hAnsi="Arial" w:cs="Arial"/>
          <w:sz w:val="24"/>
          <w:szCs w:val="24"/>
        </w:rPr>
        <w:t xml:space="preserve"> = </w:t>
      </w:r>
      <w:r w:rsidRPr="00FF1345">
        <w:rPr>
          <w:rFonts w:ascii="Arial" w:hAnsi="Arial" w:cs="Arial"/>
          <w:i/>
          <w:sz w:val="24"/>
          <w:szCs w:val="24"/>
          <w:lang w:val="en-US"/>
        </w:rPr>
        <w:t>e</w:t>
      </w:r>
      <w:r w:rsidRPr="00FF1345">
        <w:rPr>
          <w:rFonts w:ascii="Arial" w:hAnsi="Arial" w:cs="Arial"/>
          <w:sz w:val="24"/>
          <w:szCs w:val="24"/>
        </w:rPr>
        <w:t>.</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sz w:val="24"/>
          <w:szCs w:val="24"/>
        </w:rPr>
        <w:t>Если группа по умножению некоммутативна, то она называется неабелевой.</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sz w:val="24"/>
          <w:szCs w:val="24"/>
        </w:rPr>
        <w:t>Некоммутативный и неассоциативный моноид называется квазигруппой (телом).</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sz w:val="24"/>
          <w:szCs w:val="24"/>
        </w:rPr>
        <w:t>Если в моноиде есть обратный элемент и умножение некоммутативно и альте</w:t>
      </w:r>
      <w:r w:rsidRPr="00FF1345">
        <w:rPr>
          <w:rFonts w:ascii="Arial" w:hAnsi="Arial" w:cs="Arial"/>
          <w:sz w:val="24"/>
          <w:szCs w:val="24"/>
        </w:rPr>
        <w:t>р</w:t>
      </w:r>
      <w:r w:rsidRPr="00FF1345">
        <w:rPr>
          <w:rFonts w:ascii="Arial" w:hAnsi="Arial" w:cs="Arial"/>
          <w:sz w:val="24"/>
          <w:szCs w:val="24"/>
        </w:rPr>
        <w:t>нативно: (</w:t>
      </w:r>
      <w:r w:rsidRPr="00FF1345">
        <w:rPr>
          <w:rFonts w:ascii="Arial" w:hAnsi="Arial" w:cs="Arial"/>
          <w:i/>
          <w:sz w:val="24"/>
          <w:szCs w:val="24"/>
          <w:lang w:val="en-US"/>
        </w:rPr>
        <w:t>uv</w:t>
      </w:r>
      <w:r w:rsidRPr="00FF1345">
        <w:rPr>
          <w:rFonts w:ascii="Arial" w:hAnsi="Arial" w:cs="Arial"/>
          <w:sz w:val="24"/>
          <w:szCs w:val="24"/>
        </w:rPr>
        <w:t>)</w:t>
      </w:r>
      <w:r w:rsidRPr="00FF1345">
        <w:rPr>
          <w:rFonts w:ascii="Arial" w:hAnsi="Arial" w:cs="Arial"/>
          <w:i/>
          <w:sz w:val="24"/>
          <w:szCs w:val="24"/>
          <w:lang w:val="en-US"/>
        </w:rPr>
        <w:t>v</w:t>
      </w:r>
      <w:r w:rsidRPr="00FF1345">
        <w:rPr>
          <w:rFonts w:ascii="Arial" w:hAnsi="Arial" w:cs="Arial"/>
          <w:sz w:val="24"/>
          <w:szCs w:val="24"/>
        </w:rPr>
        <w:t xml:space="preserve"> = </w:t>
      </w:r>
      <w:r w:rsidRPr="00FF1345">
        <w:rPr>
          <w:rFonts w:ascii="Arial" w:hAnsi="Arial" w:cs="Arial"/>
          <w:i/>
          <w:sz w:val="24"/>
          <w:szCs w:val="24"/>
          <w:lang w:val="en-US"/>
        </w:rPr>
        <w:t>u</w:t>
      </w:r>
      <w:r w:rsidRPr="00FF1345">
        <w:rPr>
          <w:rFonts w:ascii="Arial" w:hAnsi="Arial" w:cs="Arial"/>
          <w:sz w:val="24"/>
          <w:szCs w:val="24"/>
        </w:rPr>
        <w:t>(</w:t>
      </w:r>
      <w:r w:rsidRPr="00FF1345">
        <w:rPr>
          <w:rFonts w:ascii="Arial" w:hAnsi="Arial" w:cs="Arial"/>
          <w:i/>
          <w:sz w:val="24"/>
          <w:szCs w:val="24"/>
          <w:lang w:val="en-US"/>
        </w:rPr>
        <w:t>vv</w:t>
      </w:r>
      <w:r w:rsidRPr="00FF1345">
        <w:rPr>
          <w:rFonts w:ascii="Arial" w:hAnsi="Arial" w:cs="Arial"/>
          <w:sz w:val="24"/>
          <w:szCs w:val="24"/>
        </w:rPr>
        <w:t>), (</w:t>
      </w:r>
      <w:r w:rsidRPr="00FF1345">
        <w:rPr>
          <w:rFonts w:ascii="Arial" w:hAnsi="Arial" w:cs="Arial"/>
          <w:i/>
          <w:sz w:val="24"/>
          <w:szCs w:val="24"/>
          <w:lang w:val="en-US"/>
        </w:rPr>
        <w:t>uu</w:t>
      </w:r>
      <w:r w:rsidRPr="00FF1345">
        <w:rPr>
          <w:rFonts w:ascii="Arial" w:hAnsi="Arial" w:cs="Arial"/>
          <w:sz w:val="24"/>
          <w:szCs w:val="24"/>
        </w:rPr>
        <w:t>)</w:t>
      </w:r>
      <w:r w:rsidRPr="00FF1345">
        <w:rPr>
          <w:rFonts w:ascii="Arial" w:hAnsi="Arial" w:cs="Arial"/>
          <w:i/>
          <w:sz w:val="24"/>
          <w:szCs w:val="24"/>
          <w:lang w:val="en-US"/>
        </w:rPr>
        <w:t>v</w:t>
      </w:r>
      <w:r w:rsidRPr="00FF1345">
        <w:rPr>
          <w:rFonts w:ascii="Arial" w:hAnsi="Arial" w:cs="Arial"/>
          <w:sz w:val="24"/>
          <w:szCs w:val="24"/>
        </w:rPr>
        <w:t xml:space="preserve"> = </w:t>
      </w:r>
      <w:r w:rsidRPr="00FF1345">
        <w:rPr>
          <w:rFonts w:ascii="Arial" w:hAnsi="Arial" w:cs="Arial"/>
          <w:i/>
          <w:sz w:val="24"/>
          <w:szCs w:val="24"/>
          <w:lang w:val="en-US"/>
        </w:rPr>
        <w:t>u</w:t>
      </w:r>
      <w:r w:rsidRPr="00FF1345">
        <w:rPr>
          <w:rFonts w:ascii="Arial" w:hAnsi="Arial" w:cs="Arial"/>
          <w:sz w:val="24"/>
          <w:szCs w:val="24"/>
        </w:rPr>
        <w:t>(</w:t>
      </w:r>
      <w:r w:rsidRPr="00FF1345">
        <w:rPr>
          <w:rFonts w:ascii="Arial" w:hAnsi="Arial" w:cs="Arial"/>
          <w:i/>
          <w:sz w:val="24"/>
          <w:szCs w:val="24"/>
          <w:lang w:val="en-US"/>
        </w:rPr>
        <w:t>uv</w:t>
      </w:r>
      <w:r w:rsidRPr="00FF1345">
        <w:rPr>
          <w:rFonts w:ascii="Arial" w:hAnsi="Arial" w:cs="Arial"/>
          <w:sz w:val="24"/>
          <w:szCs w:val="24"/>
        </w:rPr>
        <w:t>), то он называется алгеброй октав.</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sz w:val="24"/>
          <w:szCs w:val="24"/>
        </w:rPr>
        <w:t xml:space="preserve">Над полем действительных чисел </w:t>
      </w:r>
      <w:r w:rsidRPr="00FF1345">
        <w:rPr>
          <w:rFonts w:ascii="Arial" w:hAnsi="Arial" w:cs="Arial"/>
          <w:i/>
          <w:sz w:val="24"/>
          <w:szCs w:val="24"/>
        </w:rPr>
        <w:t>Р</w:t>
      </w:r>
      <w:r w:rsidRPr="00FF1345">
        <w:rPr>
          <w:rFonts w:ascii="Arial" w:hAnsi="Arial" w:cs="Arial"/>
          <w:sz w:val="24"/>
          <w:szCs w:val="24"/>
        </w:rPr>
        <w:t xml:space="preserve"> гиперкомплексный моноид </w:t>
      </w:r>
      <w:r w:rsidRPr="00FF1345">
        <w:rPr>
          <w:rFonts w:ascii="Arial" w:hAnsi="Arial" w:cs="Arial"/>
          <w:i/>
          <w:sz w:val="24"/>
          <w:szCs w:val="24"/>
        </w:rPr>
        <w:t>Н</w:t>
      </w:r>
      <w:r w:rsidRPr="00FF1345">
        <w:rPr>
          <w:rFonts w:ascii="Arial" w:hAnsi="Arial" w:cs="Arial"/>
          <w:i/>
          <w:sz w:val="24"/>
          <w:szCs w:val="24"/>
          <w:vertAlign w:val="subscript"/>
          <w:lang w:val="en-US"/>
        </w:rPr>
        <w:t>m</w:t>
      </w:r>
      <w:r w:rsidRPr="00FF1345">
        <w:rPr>
          <w:rFonts w:ascii="Arial" w:hAnsi="Arial" w:cs="Arial"/>
          <w:sz w:val="24"/>
          <w:szCs w:val="24"/>
        </w:rPr>
        <w:t xml:space="preserve"> размерности </w:t>
      </w:r>
      <w:r w:rsidRPr="00FF1345">
        <w:rPr>
          <w:rFonts w:ascii="Arial" w:hAnsi="Arial" w:cs="Arial"/>
          <w:i/>
          <w:sz w:val="24"/>
          <w:szCs w:val="24"/>
          <w:lang w:val="en-US"/>
        </w:rPr>
        <w:t>m</w:t>
      </w:r>
      <w:r w:rsidRPr="00FF1345">
        <w:rPr>
          <w:rFonts w:ascii="Arial" w:hAnsi="Arial" w:cs="Arial"/>
          <w:sz w:val="24"/>
          <w:szCs w:val="24"/>
        </w:rPr>
        <w:t xml:space="preserve"> (количество образующих единиц равно </w:t>
      </w:r>
      <w:r w:rsidRPr="00FF1345">
        <w:rPr>
          <w:rFonts w:ascii="Arial" w:hAnsi="Arial" w:cs="Arial"/>
          <w:i/>
          <w:sz w:val="24"/>
          <w:szCs w:val="24"/>
          <w:lang w:val="en-US"/>
        </w:rPr>
        <w:t>m</w:t>
      </w:r>
      <w:r w:rsidRPr="00FF1345">
        <w:rPr>
          <w:rFonts w:ascii="Arial" w:hAnsi="Arial" w:cs="Arial"/>
          <w:sz w:val="24"/>
          <w:szCs w:val="24"/>
        </w:rPr>
        <w:t xml:space="preserve">) допускает отображение ζ на евклидово пространство </w:t>
      </w:r>
      <w:r w:rsidRPr="00FF1345">
        <w:rPr>
          <w:rFonts w:ascii="Arial" w:hAnsi="Arial" w:cs="Arial"/>
          <w:i/>
          <w:sz w:val="24"/>
          <w:szCs w:val="24"/>
          <w:lang w:val="en-US"/>
        </w:rPr>
        <w:t>E</w:t>
      </w:r>
      <w:r w:rsidRPr="00FF1345">
        <w:rPr>
          <w:rFonts w:ascii="Arial" w:hAnsi="Arial" w:cs="Arial"/>
          <w:i/>
          <w:sz w:val="24"/>
          <w:szCs w:val="24"/>
          <w:vertAlign w:val="subscript"/>
          <w:lang w:val="en-US"/>
        </w:rPr>
        <w:t>m</w:t>
      </w:r>
      <w:r w:rsidRPr="00FF1345">
        <w:rPr>
          <w:rFonts w:ascii="Arial" w:hAnsi="Arial" w:cs="Arial"/>
          <w:sz w:val="24"/>
          <w:szCs w:val="24"/>
        </w:rPr>
        <w:t xml:space="preserve"> (с введенной в нем метрикой ρ) методом приведения ξ │</w:t>
      </w:r>
      <w:r w:rsidRPr="00FF1345">
        <w:rPr>
          <w:rFonts w:ascii="Arial" w:hAnsi="Arial" w:cs="Arial"/>
          <w:i/>
          <w:sz w:val="24"/>
          <w:szCs w:val="24"/>
        </w:rPr>
        <w:t xml:space="preserve"> </w:t>
      </w:r>
      <w:r w:rsidRPr="00FF1345">
        <w:rPr>
          <w:rFonts w:ascii="Arial" w:eastAsiaTheme="minorEastAsia" w:hAnsi="Arial" w:cs="Arial"/>
          <w:i/>
          <w:sz w:val="24"/>
          <w:szCs w:val="24"/>
        </w:rPr>
        <w:t>Ĥ</w:t>
      </w:r>
      <w:r w:rsidRPr="00FF1345">
        <w:rPr>
          <w:rFonts w:ascii="Arial" w:hAnsi="Arial" w:cs="Arial"/>
          <w:i/>
          <w:sz w:val="24"/>
          <w:szCs w:val="24"/>
          <w:vertAlign w:val="subscript"/>
          <w:lang w:val="en-US"/>
        </w:rPr>
        <w:t>m</w:t>
      </w:r>
      <w:r w:rsidRPr="00FF1345">
        <w:rPr>
          <w:rFonts w:ascii="Arial" w:hAnsi="Arial" w:cs="Arial"/>
          <w:i/>
          <w:sz w:val="24"/>
          <w:szCs w:val="24"/>
          <w:vertAlign w:val="subscript"/>
        </w:rPr>
        <w:t xml:space="preserve"> </w:t>
      </w:r>
      <w:r w:rsidRPr="00FF1345">
        <w:rPr>
          <w:rFonts w:ascii="Arial" w:hAnsi="Arial" w:cs="Arial"/>
          <w:i/>
          <w:sz w:val="24"/>
          <w:szCs w:val="24"/>
        </w:rPr>
        <w:t>Н</w:t>
      </w:r>
      <w:r w:rsidRPr="00FF1345">
        <w:rPr>
          <w:rFonts w:ascii="Arial" w:hAnsi="Arial" w:cs="Arial"/>
          <w:i/>
          <w:sz w:val="24"/>
          <w:szCs w:val="24"/>
          <w:vertAlign w:val="subscript"/>
          <w:lang w:val="en-US"/>
        </w:rPr>
        <w:t>m</w:t>
      </w:r>
      <w:r w:rsidRPr="00FF1345">
        <w:rPr>
          <w:rFonts w:ascii="Arial" w:hAnsi="Arial" w:cs="Arial"/>
          <w:i/>
          <w:sz w:val="24"/>
          <w:szCs w:val="24"/>
          <w:vertAlign w:val="subscript"/>
        </w:rPr>
        <w:t xml:space="preserve"> </w:t>
      </w:r>
      <w:r w:rsidRPr="00FF1345">
        <w:rPr>
          <w:rFonts w:ascii="Arial" w:hAnsi="Arial" w:cs="Arial"/>
          <w:sz w:val="24"/>
          <w:szCs w:val="24"/>
        </w:rPr>
        <w:t xml:space="preserve">= 0. В пространстве </w:t>
      </w:r>
      <w:r w:rsidRPr="00FF1345">
        <w:rPr>
          <w:rFonts w:ascii="Arial" w:hAnsi="Arial" w:cs="Arial"/>
          <w:i/>
          <w:sz w:val="24"/>
          <w:szCs w:val="24"/>
          <w:lang w:val="en-US"/>
        </w:rPr>
        <w:t>E</w:t>
      </w:r>
      <w:r w:rsidRPr="00FF1345">
        <w:rPr>
          <w:rFonts w:ascii="Arial" w:hAnsi="Arial" w:cs="Arial"/>
          <w:i/>
          <w:sz w:val="24"/>
          <w:szCs w:val="24"/>
          <w:vertAlign w:val="subscript"/>
          <w:lang w:val="en-US"/>
        </w:rPr>
        <w:t>m</w:t>
      </w:r>
      <w:r w:rsidRPr="00FF1345">
        <w:rPr>
          <w:rFonts w:ascii="Arial" w:hAnsi="Arial" w:cs="Arial"/>
          <w:sz w:val="24"/>
          <w:szCs w:val="24"/>
        </w:rPr>
        <w:t xml:space="preserve"> может быть введена метрика не с чисто пифагоровым определ</w:t>
      </w:r>
      <w:r w:rsidRPr="00FF1345">
        <w:rPr>
          <w:rFonts w:ascii="Arial" w:hAnsi="Arial" w:cs="Arial"/>
          <w:sz w:val="24"/>
          <w:szCs w:val="24"/>
        </w:rPr>
        <w:t>е</w:t>
      </w:r>
      <w:r w:rsidRPr="00FF1345">
        <w:rPr>
          <w:rFonts w:ascii="Arial" w:hAnsi="Arial" w:cs="Arial"/>
          <w:sz w:val="24"/>
          <w:szCs w:val="24"/>
        </w:rPr>
        <w:t xml:space="preserve">нием расстояния, но с коэффициентами, зависящими от материальных процессов. Такое пространство можно назвать римановым, в отличие от псевдориманова. </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hAnsi="Arial" w:cs="Arial"/>
          <w:sz w:val="24"/>
          <w:szCs w:val="24"/>
        </w:rPr>
        <w:t>Не совсем положительная роль псевдометрических построений в физике была показана выше. Так как в реальном физическом пространстве движение некоммут</w:t>
      </w:r>
      <w:r w:rsidRPr="00FF1345">
        <w:rPr>
          <w:rFonts w:ascii="Arial" w:hAnsi="Arial" w:cs="Arial"/>
          <w:sz w:val="24"/>
          <w:szCs w:val="24"/>
        </w:rPr>
        <w:t>а</w:t>
      </w:r>
      <w:r w:rsidRPr="00FF1345">
        <w:rPr>
          <w:rFonts w:ascii="Arial" w:hAnsi="Arial" w:cs="Arial"/>
          <w:sz w:val="24"/>
          <w:szCs w:val="24"/>
        </w:rPr>
        <w:lastRenderedPageBreak/>
        <w:t>тивно и неассоциативно (при поворотах вокруг трех взаимно перпендикулярных осей координат различным образом меняется ориентация тела), в чем может убедиться каждый, то для описания физических явлений коммутативных и неабелевых групп явно недостаточно. Поэтому для приемлемого описания физических явлений, в том числе электромагнитных, термодинамических и гравитационных, необходимо пр</w:t>
      </w:r>
      <w:r w:rsidRPr="00FF1345">
        <w:rPr>
          <w:rFonts w:ascii="Arial" w:hAnsi="Arial" w:cs="Arial"/>
          <w:sz w:val="24"/>
          <w:szCs w:val="24"/>
        </w:rPr>
        <w:t>и</w:t>
      </w:r>
      <w:r w:rsidRPr="00FF1345">
        <w:rPr>
          <w:rFonts w:ascii="Arial" w:hAnsi="Arial" w:cs="Arial"/>
          <w:sz w:val="24"/>
          <w:szCs w:val="24"/>
        </w:rPr>
        <w:t xml:space="preserve">менять соответствующие математические средства. Наиболее простое средство, </w:t>
      </w:r>
      <w:r w:rsidRPr="00FF1345">
        <w:rPr>
          <w:rFonts w:ascii="Arial" w:hAnsi="Arial" w:cs="Arial"/>
          <w:i/>
          <w:sz w:val="24"/>
          <w:szCs w:val="24"/>
        </w:rPr>
        <w:t>слегка</w:t>
      </w:r>
      <w:r w:rsidRPr="00FF1345">
        <w:rPr>
          <w:rFonts w:ascii="Arial" w:hAnsi="Arial" w:cs="Arial"/>
          <w:sz w:val="24"/>
          <w:szCs w:val="24"/>
        </w:rPr>
        <w:t xml:space="preserve"> отличающееся от ассоциативных матричного и тензорного исчисления, явл</w:t>
      </w:r>
      <w:r w:rsidRPr="00FF1345">
        <w:rPr>
          <w:rFonts w:ascii="Arial" w:hAnsi="Arial" w:cs="Arial"/>
          <w:sz w:val="24"/>
          <w:szCs w:val="24"/>
        </w:rPr>
        <w:t>я</w:t>
      </w:r>
      <w:r w:rsidRPr="00FF1345">
        <w:rPr>
          <w:rFonts w:ascii="Arial" w:hAnsi="Arial" w:cs="Arial"/>
          <w:sz w:val="24"/>
          <w:szCs w:val="24"/>
        </w:rPr>
        <w:t>ется бинарнолиева алгебра октав. Затем по выполнении процедуры удвоения ГКС следует алгебра биоктав, которую можно использовать для вывода уравнений дв</w:t>
      </w:r>
      <w:r w:rsidRPr="00FF1345">
        <w:rPr>
          <w:rFonts w:ascii="Arial" w:hAnsi="Arial" w:cs="Arial"/>
          <w:sz w:val="24"/>
          <w:szCs w:val="24"/>
        </w:rPr>
        <w:t>и</w:t>
      </w:r>
      <w:r w:rsidRPr="00FF1345">
        <w:rPr>
          <w:rFonts w:ascii="Arial" w:hAnsi="Arial" w:cs="Arial"/>
          <w:sz w:val="24"/>
          <w:szCs w:val="24"/>
        </w:rPr>
        <w:t>жения и состояния физической системы с учетом момента и момента силы в едином ГКП, с возможностью отображения в пространство Евклида. Так как в физике изуч</w:t>
      </w:r>
      <w:r w:rsidRPr="00FF1345">
        <w:rPr>
          <w:rFonts w:ascii="Arial" w:hAnsi="Arial" w:cs="Arial"/>
          <w:sz w:val="24"/>
          <w:szCs w:val="24"/>
        </w:rPr>
        <w:t>а</w:t>
      </w:r>
      <w:r w:rsidRPr="00FF1345">
        <w:rPr>
          <w:rFonts w:ascii="Arial" w:hAnsi="Arial" w:cs="Arial"/>
          <w:sz w:val="24"/>
          <w:szCs w:val="24"/>
        </w:rPr>
        <w:t>ются еще и процессы излучения и превращения частиц, для их описания можно у</w:t>
      </w:r>
      <w:r w:rsidRPr="00FF1345">
        <w:rPr>
          <w:rFonts w:ascii="Arial" w:hAnsi="Arial" w:cs="Arial"/>
          <w:sz w:val="24"/>
          <w:szCs w:val="24"/>
        </w:rPr>
        <w:t>д</w:t>
      </w:r>
      <w:r w:rsidRPr="00FF1345">
        <w:rPr>
          <w:rFonts w:ascii="Arial" w:hAnsi="Arial" w:cs="Arial"/>
          <w:sz w:val="24"/>
          <w:szCs w:val="24"/>
        </w:rPr>
        <w:t xml:space="preserve">воить алгебру биоктав. Все ГКС можно считать свободными алгебрами </w:t>
      </w:r>
      <w:r w:rsidRPr="00FF1345">
        <w:rPr>
          <w:rFonts w:ascii="Old English Text MT" w:eastAsiaTheme="minorEastAsia" w:hAnsi="Old English Text MT" w:cs="Arial"/>
          <w:b/>
          <w:sz w:val="24"/>
          <w:szCs w:val="24"/>
          <w:lang w:val="en-US"/>
        </w:rPr>
        <w:t>U</w:t>
      </w:r>
      <w:r w:rsidRPr="00FF1345">
        <w:rPr>
          <w:rFonts w:ascii="Arial" w:hAnsi="Arial" w:cs="Arial"/>
          <w:sz w:val="24"/>
          <w:szCs w:val="24"/>
        </w:rPr>
        <w:t xml:space="preserve">, которые приводятся условием </w:t>
      </w:r>
      <w:r w:rsidRPr="00FF1345">
        <w:rPr>
          <w:rFonts w:ascii="Old English Text MT" w:eastAsiaTheme="minorEastAsia" w:hAnsi="Old English Text MT" w:cs="Arial"/>
          <w:sz w:val="24"/>
          <w:szCs w:val="24"/>
        </w:rPr>
        <w:t>Û</w:t>
      </w:r>
      <w:r w:rsidRPr="00FF1345">
        <w:rPr>
          <w:rFonts w:ascii="Old English Text MT" w:eastAsiaTheme="minorEastAsia" w:hAnsi="Old English Text MT" w:cs="Arial"/>
          <w:sz w:val="24"/>
          <w:szCs w:val="24"/>
          <w:lang w:val="en-US"/>
        </w:rPr>
        <w:t>U</w:t>
      </w:r>
      <w:r w:rsidRPr="00FF1345">
        <w:rPr>
          <w:rFonts w:asciiTheme="minorHAnsi" w:eastAsiaTheme="minorEastAsia" w:hAnsiTheme="minorHAnsi" w:cs="Arial"/>
          <w:sz w:val="24"/>
          <w:szCs w:val="24"/>
        </w:rPr>
        <w:t xml:space="preserve"> </w:t>
      </w:r>
      <w:r w:rsidRPr="00FF1345">
        <w:rPr>
          <w:rFonts w:ascii="Arial" w:eastAsiaTheme="minorEastAsia" w:hAnsi="Arial" w:cs="Arial"/>
          <w:sz w:val="24"/>
          <w:szCs w:val="24"/>
        </w:rPr>
        <w:t xml:space="preserve">= 0, где </w:t>
      </w:r>
      <w:r w:rsidRPr="00FF1345">
        <w:rPr>
          <w:rFonts w:ascii="Old English Text MT" w:eastAsiaTheme="minorEastAsia" w:hAnsi="Old English Text MT" w:cs="Arial"/>
          <w:sz w:val="24"/>
          <w:szCs w:val="24"/>
        </w:rPr>
        <w:t>Û</w:t>
      </w:r>
      <w:r w:rsidRPr="00FF1345">
        <w:rPr>
          <w:rFonts w:asciiTheme="minorHAnsi" w:eastAsiaTheme="minorEastAsia" w:hAnsiTheme="minorHAnsi" w:cs="Arial"/>
          <w:sz w:val="24"/>
          <w:szCs w:val="24"/>
        </w:rPr>
        <w:t xml:space="preserve"> </w:t>
      </w:r>
      <w:r w:rsidRPr="00FF1345">
        <w:rPr>
          <w:rFonts w:ascii="Arial" w:eastAsiaTheme="minorEastAsia" w:hAnsi="Arial" w:cs="Arial"/>
          <w:sz w:val="24"/>
          <w:szCs w:val="24"/>
        </w:rPr>
        <w:t>– операторный,</w:t>
      </w:r>
      <w:r w:rsidRPr="00FF1345">
        <w:rPr>
          <w:rFonts w:asciiTheme="minorHAnsi" w:eastAsiaTheme="minorEastAsia" w:hAnsiTheme="minorHAnsi" w:cs="Arial"/>
          <w:sz w:val="24"/>
          <w:szCs w:val="24"/>
        </w:rPr>
        <w:t xml:space="preserve"> </w:t>
      </w:r>
      <w:r w:rsidRPr="00FF1345">
        <w:rPr>
          <w:rFonts w:ascii="Old English Text MT" w:eastAsiaTheme="minorEastAsia" w:hAnsi="Old English Text MT" w:cs="Arial"/>
          <w:sz w:val="24"/>
          <w:szCs w:val="24"/>
          <w:lang w:val="en-US"/>
        </w:rPr>
        <w:t>U</w:t>
      </w:r>
      <w:r w:rsidRPr="00FF1345">
        <w:rPr>
          <w:rFonts w:asciiTheme="minorHAnsi" w:eastAsiaTheme="minorEastAsia" w:hAnsiTheme="minorHAnsi" w:cs="Arial"/>
          <w:sz w:val="24"/>
          <w:szCs w:val="24"/>
        </w:rPr>
        <w:t xml:space="preserve"> </w:t>
      </w:r>
      <w:r w:rsidRPr="00FF1345">
        <w:rPr>
          <w:rFonts w:ascii="Arial" w:eastAsiaTheme="minorEastAsia" w:hAnsi="Arial" w:cs="Arial"/>
          <w:sz w:val="24"/>
          <w:szCs w:val="24"/>
        </w:rPr>
        <w:t>– предметный термы, прив</w:t>
      </w:r>
      <w:r w:rsidRPr="00FF1345">
        <w:rPr>
          <w:rFonts w:ascii="Arial" w:eastAsiaTheme="minorEastAsia" w:hAnsi="Arial" w:cs="Arial"/>
          <w:sz w:val="24"/>
          <w:szCs w:val="24"/>
        </w:rPr>
        <w:t>о</w:t>
      </w:r>
      <w:r w:rsidRPr="00FF1345">
        <w:rPr>
          <w:rFonts w:ascii="Arial" w:eastAsiaTheme="minorEastAsia" w:hAnsi="Arial" w:cs="Arial"/>
          <w:sz w:val="24"/>
          <w:szCs w:val="24"/>
        </w:rPr>
        <w:t>дятся к виду, удобному для приложений. Характерно, что становление мироощущ</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ний </w:t>
      </w:r>
      <w:r w:rsidRPr="00FF1345">
        <w:rPr>
          <w:rFonts w:ascii="Arial" w:eastAsiaTheme="minorEastAsia" w:hAnsi="Arial" w:cs="Arial"/>
          <w:sz w:val="24"/>
          <w:szCs w:val="24"/>
          <w:lang w:val="en-US"/>
        </w:rPr>
        <w:t>homo</w:t>
      </w:r>
      <w:r w:rsidRPr="00FF1345">
        <w:rPr>
          <w:rFonts w:ascii="Arial" w:eastAsiaTheme="minorEastAsia" w:hAnsi="Arial" w:cs="Arial"/>
          <w:sz w:val="24"/>
          <w:szCs w:val="24"/>
        </w:rPr>
        <w:t xml:space="preserve"> предшествуют этому алгоритму: сначала представители вида фиксиров</w:t>
      </w:r>
      <w:r w:rsidRPr="00FF1345">
        <w:rPr>
          <w:rFonts w:ascii="Arial" w:eastAsiaTheme="minorEastAsia" w:hAnsi="Arial" w:cs="Arial"/>
          <w:sz w:val="24"/>
          <w:szCs w:val="24"/>
        </w:rPr>
        <w:t>а</w:t>
      </w:r>
      <w:r w:rsidRPr="00FF1345">
        <w:rPr>
          <w:rFonts w:ascii="Arial" w:eastAsiaTheme="minorEastAsia" w:hAnsi="Arial" w:cs="Arial"/>
          <w:sz w:val="24"/>
          <w:szCs w:val="24"/>
        </w:rPr>
        <w:t>ли местоположение банана (кватернионы), затем они наблюдали за движущимся мамонтом и бежали следом (октавы), а с кибитками гуннов, жерновами египтян и рычагом Архимеда осознали значение вращательного движения. Колесо, конечно, не заслуга изобретателя из Сиракуз, но понимание его важности в процессе разв</w:t>
      </w:r>
      <w:r w:rsidRPr="00FF1345">
        <w:rPr>
          <w:rFonts w:ascii="Arial" w:eastAsiaTheme="minorEastAsia" w:hAnsi="Arial" w:cs="Arial"/>
          <w:sz w:val="24"/>
          <w:szCs w:val="24"/>
        </w:rPr>
        <w:t>и</w:t>
      </w:r>
      <w:r w:rsidRPr="00FF1345">
        <w:rPr>
          <w:rFonts w:ascii="Arial" w:eastAsiaTheme="minorEastAsia" w:hAnsi="Arial" w:cs="Arial"/>
          <w:sz w:val="24"/>
          <w:szCs w:val="24"/>
        </w:rPr>
        <w:t>тия техники и технологий у него не отнять. Это соответствует алгебре биоктав. Д</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лее передовое человечество </w:t>
      </w:r>
      <w:r w:rsidRPr="00FF1345">
        <w:rPr>
          <w:rFonts w:ascii="Arial" w:eastAsiaTheme="minorEastAsia" w:hAnsi="Arial" w:cs="Arial"/>
          <w:i/>
          <w:sz w:val="24"/>
          <w:szCs w:val="24"/>
        </w:rPr>
        <w:t>заметило</w:t>
      </w:r>
      <w:r w:rsidRPr="00FF1345">
        <w:rPr>
          <w:rFonts w:ascii="Arial" w:eastAsiaTheme="minorEastAsia" w:hAnsi="Arial" w:cs="Arial"/>
          <w:sz w:val="24"/>
          <w:szCs w:val="24"/>
        </w:rPr>
        <w:t xml:space="preserve"> и научилось использовать явления, связа</w:t>
      </w:r>
      <w:r w:rsidRPr="00FF1345">
        <w:rPr>
          <w:rFonts w:ascii="Arial" w:eastAsiaTheme="minorEastAsia" w:hAnsi="Arial" w:cs="Arial"/>
          <w:sz w:val="24"/>
          <w:szCs w:val="24"/>
        </w:rPr>
        <w:t>н</w:t>
      </w:r>
      <w:r w:rsidRPr="00FF1345">
        <w:rPr>
          <w:rFonts w:ascii="Arial" w:eastAsiaTheme="minorEastAsia" w:hAnsi="Arial" w:cs="Arial"/>
          <w:sz w:val="24"/>
          <w:szCs w:val="24"/>
        </w:rPr>
        <w:t xml:space="preserve">ные с излучением и распространением электромагнитной эманации </w:t>
      </w:r>
      <w:r w:rsidRPr="00FF1345">
        <w:rPr>
          <w:rFonts w:ascii="Arial" w:eastAsiaTheme="minorEastAsia" w:hAnsi="Arial" w:cs="Arial"/>
          <w:sz w:val="24"/>
          <w:szCs w:val="24"/>
          <w:lang w:val="en-US"/>
        </w:rPr>
        <w:sym w:font="Symbol" w:char="F0AE"/>
      </w:r>
      <w:r w:rsidRPr="00FF1345">
        <w:rPr>
          <w:rFonts w:ascii="Arial" w:eastAsiaTheme="minorEastAsia" w:hAnsi="Arial" w:cs="Arial"/>
          <w:sz w:val="24"/>
          <w:szCs w:val="24"/>
        </w:rPr>
        <w:t xml:space="preserve"> алгебра квадраоктав. За ними, квадраоктавами, по индукции, должна вырисовываться во</w:t>
      </w:r>
      <w:r w:rsidRPr="00FF1345">
        <w:rPr>
          <w:rFonts w:ascii="Arial" w:eastAsiaTheme="minorEastAsia" w:hAnsi="Arial" w:cs="Arial"/>
          <w:sz w:val="24"/>
          <w:szCs w:val="24"/>
        </w:rPr>
        <w:t>з</w:t>
      </w:r>
      <w:r w:rsidRPr="00FF1345">
        <w:rPr>
          <w:rFonts w:ascii="Arial" w:eastAsiaTheme="minorEastAsia" w:hAnsi="Arial" w:cs="Arial"/>
          <w:sz w:val="24"/>
          <w:szCs w:val="24"/>
        </w:rPr>
        <w:t>можность отображать более тонкие, энергетически более слабые взаимодействия… Что же в конце этого алгоритма? В конце этого индуктивного пути развития матем</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тических методов – бесконечномерное гиперкомплексное пространство, </w:t>
      </w:r>
      <w:r w:rsidR="00AF6D1B">
        <w:rPr>
          <w:rFonts w:ascii="Arial" w:eastAsiaTheme="minorEastAsia" w:hAnsi="Arial" w:cs="Arial"/>
          <w:sz w:val="24"/>
          <w:szCs w:val="24"/>
        </w:rPr>
        <w:t xml:space="preserve">из </w:t>
      </w:r>
      <w:r w:rsidRPr="00FF1345">
        <w:rPr>
          <w:rFonts w:ascii="Arial" w:eastAsiaTheme="minorEastAsia" w:hAnsi="Arial" w:cs="Arial"/>
          <w:sz w:val="24"/>
          <w:szCs w:val="24"/>
        </w:rPr>
        <w:t>которо</w:t>
      </w:r>
      <w:r w:rsidR="00AF6D1B">
        <w:rPr>
          <w:rFonts w:ascii="Arial" w:eastAsiaTheme="minorEastAsia" w:hAnsi="Arial" w:cs="Arial"/>
          <w:sz w:val="24"/>
          <w:szCs w:val="24"/>
        </w:rPr>
        <w:t>го</w:t>
      </w:r>
      <w:r w:rsidRPr="00FF1345">
        <w:rPr>
          <w:rFonts w:ascii="Arial" w:eastAsiaTheme="minorEastAsia" w:hAnsi="Arial" w:cs="Arial"/>
          <w:sz w:val="24"/>
          <w:szCs w:val="24"/>
        </w:rPr>
        <w:t xml:space="preserve"> двумя или более процедурами приведения возможно перевести исследователя на рельсы евклидов</w:t>
      </w:r>
      <w:r w:rsidR="00AF6D1B">
        <w:rPr>
          <w:rFonts w:ascii="Arial" w:eastAsiaTheme="minorEastAsia" w:hAnsi="Arial" w:cs="Arial"/>
          <w:sz w:val="24"/>
          <w:szCs w:val="24"/>
        </w:rPr>
        <w:t>а</w:t>
      </w:r>
      <w:r w:rsidRPr="00FF1345">
        <w:rPr>
          <w:rFonts w:ascii="Arial" w:eastAsiaTheme="minorEastAsia" w:hAnsi="Arial" w:cs="Arial"/>
          <w:sz w:val="24"/>
          <w:szCs w:val="24"/>
        </w:rPr>
        <w:t xml:space="preserve"> и затем риманова пространств</w:t>
      </w:r>
      <w:r w:rsidR="00AF6D1B">
        <w:rPr>
          <w:rFonts w:ascii="Arial" w:eastAsiaTheme="minorEastAsia" w:hAnsi="Arial" w:cs="Arial"/>
          <w:sz w:val="24"/>
          <w:szCs w:val="24"/>
        </w:rPr>
        <w:t>а</w:t>
      </w:r>
      <w:r w:rsidRPr="00FF1345">
        <w:rPr>
          <w:rFonts w:ascii="Arial" w:eastAsiaTheme="minorEastAsia" w:hAnsi="Arial" w:cs="Arial"/>
          <w:sz w:val="24"/>
          <w:szCs w:val="24"/>
        </w:rPr>
        <w:t>. Это мы видели на примере а</w:t>
      </w:r>
      <w:r w:rsidRPr="00FF1345">
        <w:rPr>
          <w:rFonts w:ascii="Arial" w:eastAsiaTheme="minorEastAsia" w:hAnsi="Arial" w:cs="Arial"/>
          <w:sz w:val="24"/>
          <w:szCs w:val="24"/>
        </w:rPr>
        <w:t>л</w:t>
      </w:r>
      <w:r w:rsidRPr="00FF1345">
        <w:rPr>
          <w:rFonts w:ascii="Arial" w:eastAsiaTheme="minorEastAsia" w:hAnsi="Arial" w:cs="Arial"/>
          <w:sz w:val="24"/>
          <w:szCs w:val="24"/>
        </w:rPr>
        <w:t>гебры октав.</w:t>
      </w:r>
    </w:p>
    <w:p w:rsidR="005D7AA5" w:rsidRPr="00FF1345" w:rsidRDefault="005D7AA5" w:rsidP="005D7AA5">
      <w:pPr>
        <w:pStyle w:val="aff"/>
        <w:widowControl w:val="0"/>
        <w:spacing w:line="360" w:lineRule="auto"/>
        <w:ind w:left="0" w:firstLine="426"/>
        <w:jc w:val="both"/>
        <w:rPr>
          <w:rFonts w:ascii="Arial" w:eastAsiaTheme="minorEastAsia" w:hAnsi="Arial" w:cs="Arial"/>
          <w:sz w:val="24"/>
          <w:szCs w:val="24"/>
        </w:rPr>
      </w:pPr>
      <w:r w:rsidRPr="00FF1345">
        <w:rPr>
          <w:rFonts w:ascii="Arial" w:eastAsiaTheme="minorEastAsia" w:hAnsi="Arial" w:cs="Arial"/>
          <w:sz w:val="24"/>
          <w:szCs w:val="24"/>
        </w:rPr>
        <w:t>Приведение</w:t>
      </w:r>
      <w:r w:rsidRPr="00FF1345">
        <w:rPr>
          <w:rFonts w:asciiTheme="minorHAnsi" w:eastAsiaTheme="minorEastAsia" w:hAnsiTheme="minorHAnsi" w:cs="Arial"/>
          <w:sz w:val="24"/>
          <w:szCs w:val="24"/>
        </w:rPr>
        <w:t xml:space="preserve"> </w:t>
      </w:r>
      <w:r w:rsidRPr="00FF1345">
        <w:rPr>
          <w:rFonts w:ascii="Arial" w:eastAsiaTheme="minorEastAsia" w:hAnsi="Arial" w:cs="Arial"/>
          <w:sz w:val="24"/>
          <w:szCs w:val="24"/>
        </w:rPr>
        <w:t xml:space="preserve">позволяет перейти к евклидову пространству </w:t>
      </w:r>
      <w:r w:rsidRPr="00FF1345">
        <w:rPr>
          <w:rFonts w:ascii="Arial" w:eastAsiaTheme="minorEastAsia" w:hAnsi="Arial" w:cs="Arial"/>
          <w:i/>
          <w:sz w:val="24"/>
          <w:szCs w:val="24"/>
        </w:rPr>
        <w:t>Е</w:t>
      </w:r>
      <w:r w:rsidRPr="00FF1345">
        <w:rPr>
          <w:rFonts w:ascii="Arial" w:eastAsiaTheme="minorEastAsia" w:hAnsi="Arial" w:cs="Arial"/>
          <w:i/>
          <w:sz w:val="24"/>
          <w:szCs w:val="24"/>
          <w:vertAlign w:val="subscript"/>
          <w:lang w:val="en-US"/>
        </w:rPr>
        <w:t>n</w:t>
      </w:r>
      <w:r w:rsidRPr="00FF1345">
        <w:rPr>
          <w:rFonts w:ascii="Arial" w:eastAsiaTheme="minorEastAsia" w:hAnsi="Arial" w:cs="Arial"/>
          <w:sz w:val="24"/>
          <w:szCs w:val="24"/>
        </w:rPr>
        <w:t xml:space="preserve"> с последующим его преобразованием в риманово пространство </w:t>
      </w:r>
      <w:r w:rsidRPr="00FF1345">
        <w:rPr>
          <w:rFonts w:ascii="Arial" w:eastAsiaTheme="minorEastAsia" w:hAnsi="Arial" w:cs="Arial"/>
          <w:i/>
          <w:sz w:val="24"/>
          <w:szCs w:val="24"/>
          <w:lang w:val="en-US"/>
        </w:rPr>
        <w:t>R</w:t>
      </w:r>
      <w:r w:rsidRPr="00FF1345">
        <w:rPr>
          <w:rFonts w:ascii="Arial" w:eastAsiaTheme="minorEastAsia" w:hAnsi="Arial" w:cs="Arial"/>
          <w:i/>
          <w:sz w:val="24"/>
          <w:szCs w:val="24"/>
          <w:vertAlign w:val="subscript"/>
          <w:lang w:val="en-US"/>
        </w:rPr>
        <w:t>n</w:t>
      </w:r>
      <w:r w:rsidRPr="00FF1345">
        <w:rPr>
          <w:rFonts w:ascii="Arial" w:eastAsiaTheme="minorEastAsia" w:hAnsi="Arial" w:cs="Arial"/>
          <w:sz w:val="24"/>
          <w:szCs w:val="24"/>
        </w:rPr>
        <w:t xml:space="preserve">, где </w:t>
      </w:r>
      <w:r w:rsidRPr="00FF1345">
        <w:rPr>
          <w:rFonts w:ascii="Arial" w:eastAsiaTheme="minorEastAsia" w:hAnsi="Arial" w:cs="Arial"/>
          <w:i/>
          <w:sz w:val="24"/>
          <w:szCs w:val="24"/>
          <w:lang w:val="en-US"/>
        </w:rPr>
        <w:t>n</w:t>
      </w:r>
      <w:r w:rsidRPr="00FF1345">
        <w:rPr>
          <w:rFonts w:ascii="Arial" w:eastAsiaTheme="minorEastAsia" w:hAnsi="Arial" w:cs="Arial"/>
          <w:sz w:val="24"/>
          <w:szCs w:val="24"/>
        </w:rPr>
        <w:t xml:space="preserve"> – размерность ГКС, </w:t>
      </w:r>
      <w:r w:rsidRPr="00FF1345">
        <w:rPr>
          <w:rFonts w:ascii="Arial" w:eastAsiaTheme="minorEastAsia" w:hAnsi="Arial" w:cs="Arial"/>
          <w:i/>
          <w:sz w:val="24"/>
          <w:szCs w:val="24"/>
          <w:lang w:val="en-US"/>
        </w:rPr>
        <w:t>n</w:t>
      </w:r>
      <w:r w:rsidRPr="00FF1345">
        <w:rPr>
          <w:rFonts w:ascii="Arial" w:eastAsiaTheme="minorEastAsia" w:hAnsi="Arial" w:cs="Arial"/>
          <w:sz w:val="24"/>
          <w:szCs w:val="24"/>
        </w:rPr>
        <w:t xml:space="preserve"> = 2</w:t>
      </w:r>
      <w:r w:rsidRPr="00FF1345">
        <w:rPr>
          <w:rFonts w:ascii="Arial" w:eastAsiaTheme="minorEastAsia" w:hAnsi="Arial" w:cs="Arial"/>
          <w:i/>
          <w:sz w:val="24"/>
          <w:szCs w:val="24"/>
          <w:vertAlign w:val="superscript"/>
          <w:lang w:val="en-US"/>
        </w:rPr>
        <w:t>k</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k</w:t>
      </w:r>
      <w:r w:rsidRPr="00FF1345">
        <w:rPr>
          <w:rFonts w:ascii="Arial" w:eastAsiaTheme="minorEastAsia" w:hAnsi="Arial" w:cs="Arial"/>
          <w:sz w:val="24"/>
          <w:szCs w:val="24"/>
        </w:rPr>
        <w:t xml:space="preserve"> – количество образующих ГКС. В этом случае коэффициенты при квадратах Пифагора в записи </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s</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u</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T</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X</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Y</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Z</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w:t>
      </w:r>
      <w:r w:rsidRPr="00300D7C">
        <w:rPr>
          <w:rFonts w:asciiTheme="majorHAnsi" w:eastAsiaTheme="minorEastAsia" w:hAnsiTheme="majorHAnsi" w:cs="Arial"/>
          <w:i/>
          <w:sz w:val="28"/>
          <w:szCs w:val="28"/>
          <w:lang w:val="en-US"/>
        </w:rPr>
        <w:t>a</w:t>
      </w:r>
      <w:r w:rsidRPr="00FF1345">
        <w:rPr>
          <w:rFonts w:ascii="Arial" w:eastAsiaTheme="minorEastAsia" w:hAnsi="Arial" w:cs="Arial"/>
          <w:i/>
          <w:sz w:val="24"/>
          <w:szCs w:val="24"/>
          <w:vertAlign w:val="subscript"/>
          <w:lang w:val="en-US"/>
        </w:rPr>
        <w:t>E</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E</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w:t>
      </w:r>
      <w:r w:rsidRPr="00300D7C">
        <w:rPr>
          <w:rFonts w:asciiTheme="majorHAnsi" w:eastAsiaTheme="minorEastAsia" w:hAnsiTheme="majorHAnsi" w:cs="Arial"/>
          <w:i/>
          <w:sz w:val="28"/>
          <w:szCs w:val="28"/>
          <w:lang w:val="en-US"/>
        </w:rPr>
        <w:t>a</w:t>
      </w:r>
      <w:r w:rsidRPr="00FF1345">
        <w:rPr>
          <w:rFonts w:ascii="Arial" w:eastAsiaTheme="minorEastAsia" w:hAnsi="Arial" w:cs="Arial"/>
          <w:i/>
          <w:sz w:val="24"/>
          <w:szCs w:val="24"/>
          <w:vertAlign w:val="subscript"/>
          <w:lang w:val="en-US"/>
        </w:rPr>
        <w:t>x</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P</w:t>
      </w:r>
      <w:r w:rsidRPr="00FF1345">
        <w:rPr>
          <w:rFonts w:ascii="Arial" w:eastAsiaTheme="minorEastAsia" w:hAnsi="Arial" w:cs="Arial"/>
          <w:sz w:val="24"/>
          <w:szCs w:val="24"/>
          <w:vertAlign w:val="subscript"/>
          <w:lang w:val="en-US"/>
        </w:rPr>
        <w:t>x</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 не устраняются путем замены  </w:t>
      </w:r>
      <w:r w:rsidRPr="00FF1345">
        <w:rPr>
          <w:rFonts w:ascii="Arial" w:eastAsiaTheme="minorEastAsia" w:hAnsi="Arial" w:cs="Arial"/>
          <w:i/>
          <w:sz w:val="24"/>
          <w:szCs w:val="24"/>
          <w:lang w:val="en-US"/>
        </w:rPr>
        <w:t>u</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T</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sym w:font="Symbol" w:char="F0AE"/>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k</w:t>
      </w:r>
      <w:r w:rsidRPr="00FF1345">
        <w:rPr>
          <w:rFonts w:ascii="Arial" w:eastAsiaTheme="minorEastAsia" w:hAnsi="Arial" w:cs="Arial"/>
          <w:i/>
          <w:sz w:val="24"/>
          <w:szCs w:val="24"/>
          <w:vertAlign w:val="subscript"/>
          <w:lang w:val="en-US"/>
        </w:rPr>
        <w:t>T</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w:t>
      </w:r>
      <w:r w:rsidRPr="00300D7C">
        <w:rPr>
          <w:rFonts w:asciiTheme="majorHAnsi" w:eastAsiaTheme="minorEastAsia" w:hAnsiTheme="majorHAnsi" w:cs="Arial"/>
          <w:i/>
          <w:sz w:val="28"/>
          <w:szCs w:val="28"/>
          <w:lang w:val="en-US"/>
        </w:rPr>
        <w:t>a</w:t>
      </w:r>
      <w:r w:rsidRPr="00FF1345">
        <w:rPr>
          <w:rFonts w:ascii="Arial" w:eastAsiaTheme="minorEastAsia" w:hAnsi="Arial" w:cs="Arial"/>
          <w:i/>
          <w:sz w:val="24"/>
          <w:szCs w:val="24"/>
          <w:vertAlign w:val="subscript"/>
          <w:lang w:val="en-US"/>
        </w:rPr>
        <w:t>E</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E</w:t>
      </w:r>
      <w:r w:rsidRPr="00FF1345">
        <w:rPr>
          <w:rFonts w:ascii="Arial" w:eastAsiaTheme="minorEastAsia" w:hAnsi="Arial" w:cs="Arial"/>
          <w:sz w:val="24"/>
          <w:szCs w:val="24"/>
          <w:vertAlign w:val="superscript"/>
        </w:rPr>
        <w:t xml:space="preserve">2 </w:t>
      </w:r>
      <w:r w:rsidRPr="00FF1345">
        <w:rPr>
          <w:rFonts w:ascii="Arial" w:eastAsiaTheme="minorEastAsia" w:hAnsi="Arial" w:cs="Arial"/>
          <w:sz w:val="24"/>
          <w:szCs w:val="24"/>
          <w:lang w:val="en-US"/>
        </w:rPr>
        <w:sym w:font="Symbol" w:char="F0AE"/>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k</w:t>
      </w:r>
      <w:r w:rsidRPr="00FF1345">
        <w:rPr>
          <w:rFonts w:ascii="Arial" w:eastAsiaTheme="minorEastAsia" w:hAnsi="Arial" w:cs="Arial"/>
          <w:i/>
          <w:sz w:val="24"/>
          <w:szCs w:val="24"/>
          <w:vertAlign w:val="subscript"/>
          <w:lang w:val="en-US"/>
        </w:rPr>
        <w:t>E</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w:t>
      </w:r>
      <w:r w:rsidRPr="00300D7C">
        <w:rPr>
          <w:rFonts w:asciiTheme="majorHAnsi" w:eastAsiaTheme="minorEastAsia" w:hAnsiTheme="majorHAnsi" w:cs="Arial"/>
          <w:i/>
          <w:sz w:val="28"/>
          <w:szCs w:val="28"/>
          <w:lang w:val="en-US"/>
        </w:rPr>
        <w:t>a</w:t>
      </w:r>
      <w:r w:rsidRPr="00FF1345">
        <w:rPr>
          <w:rFonts w:ascii="Arial" w:eastAsiaTheme="minorEastAsia" w:hAnsi="Arial" w:cs="Arial"/>
          <w:i/>
          <w:sz w:val="24"/>
          <w:szCs w:val="24"/>
          <w:vertAlign w:val="subscript"/>
          <w:lang w:val="en-US"/>
        </w:rPr>
        <w:t>x</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lang w:val="en-US"/>
        </w:rPr>
        <w:t>d</w:t>
      </w:r>
      <w:r w:rsidRPr="00FF1345">
        <w:rPr>
          <w:rFonts w:ascii="Arial" w:eastAsiaTheme="minorEastAsia" w:hAnsi="Arial" w:cs="Arial"/>
          <w:i/>
          <w:sz w:val="24"/>
          <w:szCs w:val="24"/>
          <w:lang w:val="en-US"/>
        </w:rPr>
        <w:t>P</w:t>
      </w:r>
      <w:r w:rsidRPr="00FF1345">
        <w:rPr>
          <w:rFonts w:ascii="Arial" w:eastAsiaTheme="minorEastAsia" w:hAnsi="Arial" w:cs="Arial"/>
          <w:sz w:val="24"/>
          <w:szCs w:val="24"/>
          <w:vertAlign w:val="subscript"/>
          <w:lang w:val="en-US"/>
        </w:rPr>
        <w:t>x</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sym w:font="Symbol" w:char="F0AE"/>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k</w:t>
      </w:r>
      <w:r w:rsidRPr="00FF1345">
        <w:rPr>
          <w:rFonts w:ascii="Arial" w:eastAsiaTheme="minorEastAsia" w:hAnsi="Arial" w:cs="Arial"/>
          <w:i/>
          <w:sz w:val="24"/>
          <w:szCs w:val="24"/>
          <w:vertAlign w:val="subscript"/>
          <w:lang w:val="en-US"/>
        </w:rPr>
        <w:t>Px</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 xml:space="preserve"> …, но вводится аналитическая </w:t>
      </w:r>
      <w:r w:rsidRPr="00FF1345">
        <w:rPr>
          <w:rFonts w:ascii="Arial" w:eastAsiaTheme="minorEastAsia" w:hAnsi="Arial" w:cs="Arial"/>
          <w:sz w:val="24"/>
          <w:szCs w:val="24"/>
        </w:rPr>
        <w:lastRenderedPageBreak/>
        <w:t xml:space="preserve">зависимость (ср. с аналитическими условиями в механике) между координатами, имеющая физическое содержание. Пример: </w:t>
      </w:r>
      <w:r w:rsidRPr="00FF1345">
        <w:rPr>
          <w:rFonts w:ascii="Arial" w:eastAsiaTheme="minorEastAsia" w:hAnsi="Arial" w:cs="Arial"/>
          <w:i/>
          <w:sz w:val="24"/>
          <w:szCs w:val="24"/>
          <w:lang w:val="en-US"/>
        </w:rPr>
        <w:t>E</w:t>
      </w:r>
      <w:r w:rsidRPr="00FF1345">
        <w:rPr>
          <w:rFonts w:ascii="Arial" w:eastAsiaTheme="minorEastAsia" w:hAnsi="Arial" w:cs="Arial"/>
          <w:sz w:val="24"/>
          <w:szCs w:val="24"/>
        </w:rPr>
        <w:t xml:space="preserve"> = </w:t>
      </w:r>
      <w:r w:rsidRPr="00FF1345">
        <w:rPr>
          <w:rFonts w:ascii="Arial" w:eastAsiaTheme="minorEastAsia" w:hAnsi="Arial" w:cs="Arial"/>
          <w:b/>
          <w:sz w:val="24"/>
          <w:szCs w:val="24"/>
          <w:lang w:val="en-US"/>
        </w:rPr>
        <w:t>p</w:t>
      </w:r>
      <w:r w:rsidRPr="00FF1345">
        <w:rPr>
          <w:rFonts w:ascii="Arial" w:eastAsiaTheme="minorEastAsia" w:hAnsi="Arial" w:cs="Arial"/>
          <w:sz w:val="24"/>
          <w:szCs w:val="24"/>
          <w:vertAlign w:val="superscript"/>
        </w:rPr>
        <w:t>2</w:t>
      </w:r>
      <w:r w:rsidRPr="00FF1345">
        <w:rPr>
          <w:rFonts w:ascii="Arial" w:eastAsiaTheme="minorEastAsia" w:hAnsi="Arial" w:cs="Arial"/>
          <w:sz w:val="24"/>
          <w:szCs w:val="24"/>
        </w:rPr>
        <w:t>/2</w:t>
      </w:r>
      <w:r w:rsidRPr="00FF1345">
        <w:rPr>
          <w:rFonts w:ascii="Arial" w:eastAsiaTheme="minorEastAsia" w:hAnsi="Arial" w:cs="Arial"/>
          <w:i/>
          <w:sz w:val="24"/>
          <w:szCs w:val="24"/>
          <w:lang w:val="en-US"/>
        </w:rPr>
        <w:t>m</w:t>
      </w:r>
      <w:r w:rsidRPr="00FF1345">
        <w:rPr>
          <w:rFonts w:ascii="Arial" w:eastAsiaTheme="minorEastAsia" w:hAnsi="Arial" w:cs="Arial"/>
          <w:sz w:val="24"/>
          <w:szCs w:val="24"/>
        </w:rPr>
        <w:t xml:space="preserve"> + </w:t>
      </w:r>
      <w:r w:rsidRPr="00FF1345">
        <w:rPr>
          <w:rFonts w:ascii="Arial" w:eastAsiaTheme="minorEastAsia" w:hAnsi="Arial" w:cs="Arial"/>
          <w:i/>
          <w:sz w:val="24"/>
          <w:szCs w:val="24"/>
          <w:lang w:val="en-US"/>
        </w:rPr>
        <w:t>U</w:t>
      </w:r>
      <w:r w:rsidRPr="00FF1345">
        <w:rPr>
          <w:rFonts w:ascii="Arial" w:eastAsiaTheme="minorEastAsia" w:hAnsi="Arial" w:cs="Arial"/>
          <w:sz w:val="24"/>
          <w:szCs w:val="24"/>
        </w:rPr>
        <w:t>(</w:t>
      </w:r>
      <w:r w:rsidRPr="00FF1345">
        <w:rPr>
          <w:rFonts w:ascii="Arial" w:eastAsiaTheme="minorEastAsia" w:hAnsi="Arial" w:cs="Arial"/>
          <w:i/>
          <w:sz w:val="24"/>
          <w:szCs w:val="24"/>
          <w:lang w:val="en-US"/>
        </w:rPr>
        <w:t>x</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y</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для так называ</w:t>
      </w:r>
      <w:r w:rsidRPr="00FF1345">
        <w:rPr>
          <w:rFonts w:ascii="Arial" w:eastAsiaTheme="minorEastAsia" w:hAnsi="Arial" w:cs="Arial"/>
          <w:sz w:val="24"/>
          <w:szCs w:val="24"/>
        </w:rPr>
        <w:t>е</w:t>
      </w:r>
      <w:r w:rsidRPr="00FF1345">
        <w:rPr>
          <w:rFonts w:ascii="Arial" w:eastAsiaTheme="minorEastAsia" w:hAnsi="Arial" w:cs="Arial"/>
          <w:sz w:val="24"/>
          <w:szCs w:val="24"/>
        </w:rPr>
        <w:t>мых обобщенных координат. Если теперь нужно определить зависимость физич</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ских протяженностей </w:t>
      </w:r>
      <w:r w:rsidRPr="00FF1345">
        <w:rPr>
          <w:rFonts w:ascii="Arial" w:eastAsiaTheme="minorEastAsia" w:hAnsi="Arial" w:cs="Arial"/>
          <w:i/>
          <w:sz w:val="24"/>
          <w:szCs w:val="24"/>
          <w:lang w:val="en-US"/>
        </w:rPr>
        <w:t>X</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Y</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xml:space="preserve"> пространства </w:t>
      </w:r>
      <w:r w:rsidRPr="00FF1345">
        <w:rPr>
          <w:rFonts w:ascii="Arial" w:eastAsiaTheme="minorEastAsia" w:hAnsi="Arial" w:cs="Arial"/>
          <w:i/>
          <w:sz w:val="24"/>
          <w:szCs w:val="24"/>
          <w:lang w:val="en-US"/>
        </w:rPr>
        <w:t>V</w:t>
      </w:r>
      <w:r w:rsidRPr="00FF1345">
        <w:rPr>
          <w:rFonts w:ascii="Arial" w:eastAsiaTheme="minorEastAsia" w:hAnsi="Arial" w:cs="Arial"/>
          <w:sz w:val="24"/>
          <w:szCs w:val="24"/>
          <w:vertAlign w:val="subscript"/>
        </w:rPr>
        <w:t>3</w:t>
      </w:r>
      <w:r w:rsidRPr="00FF1345">
        <w:rPr>
          <w:rFonts w:ascii="Arial" w:eastAsiaTheme="minorEastAsia" w:hAnsi="Arial" w:cs="Arial"/>
          <w:sz w:val="24"/>
          <w:szCs w:val="24"/>
        </w:rPr>
        <w:t xml:space="preserve"> от материальных процессов, прот</w:t>
      </w:r>
      <w:r w:rsidRPr="00FF1345">
        <w:rPr>
          <w:rFonts w:ascii="Arial" w:eastAsiaTheme="minorEastAsia" w:hAnsi="Arial" w:cs="Arial"/>
          <w:sz w:val="24"/>
          <w:szCs w:val="24"/>
        </w:rPr>
        <w:t>е</w:t>
      </w:r>
      <w:r w:rsidRPr="00FF1345">
        <w:rPr>
          <w:rFonts w:ascii="Arial" w:eastAsiaTheme="minorEastAsia" w:hAnsi="Arial" w:cs="Arial"/>
          <w:sz w:val="24"/>
          <w:szCs w:val="24"/>
        </w:rPr>
        <w:t xml:space="preserve">кающих в нем, то нужно решать полную систему уравнений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В случае расш</w:t>
      </w:r>
      <w:r w:rsidRPr="00FF1345">
        <w:rPr>
          <w:rFonts w:ascii="Arial" w:eastAsiaTheme="minorEastAsia" w:hAnsi="Arial" w:cs="Arial"/>
          <w:sz w:val="24"/>
          <w:szCs w:val="24"/>
        </w:rPr>
        <w:t>и</w:t>
      </w:r>
      <w:r w:rsidRPr="00FF1345">
        <w:rPr>
          <w:rFonts w:ascii="Arial" w:eastAsiaTheme="minorEastAsia" w:hAnsi="Arial" w:cs="Arial"/>
          <w:sz w:val="24"/>
          <w:szCs w:val="24"/>
        </w:rPr>
        <w:t xml:space="preserve">рения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xml:space="preserve">) на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sz w:val="24"/>
          <w:szCs w:val="24"/>
          <w:vertAlign w:val="subscript"/>
        </w:rPr>
        <w:t>2</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xml:space="preserve">) </w:t>
      </w:r>
      <w:r w:rsidR="00300D7C">
        <w:rPr>
          <w:rFonts w:ascii="Arial" w:eastAsiaTheme="minorEastAsia" w:hAnsi="Arial" w:cs="Arial"/>
          <w:sz w:val="24"/>
          <w:szCs w:val="24"/>
          <w:lang w:val="en-US"/>
        </w:rPr>
        <w:sym w:font="Symbol" w:char="F0BA"/>
      </w:r>
      <w:r w:rsidR="00300D7C" w:rsidRPr="00300D7C">
        <w:rPr>
          <w:rFonts w:ascii="Arial" w:eastAsiaTheme="minorEastAsia" w:hAnsi="Arial" w:cs="Arial"/>
          <w:sz w:val="24"/>
          <w:szCs w:val="24"/>
        </w:rPr>
        <w:t xml:space="preserve"> </w:t>
      </w:r>
      <w:r w:rsidR="00300D7C" w:rsidRPr="00FF1345">
        <w:rPr>
          <w:rFonts w:ascii="Arial" w:eastAsiaTheme="minorEastAsia" w:hAnsi="Arial" w:cs="Arial"/>
          <w:b/>
          <w:sz w:val="24"/>
          <w:szCs w:val="24"/>
        </w:rPr>
        <w:t>Ф</w:t>
      </w:r>
      <w:r w:rsidR="00300D7C" w:rsidRPr="00FF1345">
        <w:rPr>
          <w:rFonts w:ascii="Arial" w:eastAsiaTheme="minorEastAsia" w:hAnsi="Arial" w:cs="Arial"/>
          <w:sz w:val="24"/>
          <w:szCs w:val="24"/>
          <w:vertAlign w:val="subscript"/>
          <w:lang w:val="en-US"/>
        </w:rPr>
        <w:t>d</w:t>
      </w:r>
      <w:r w:rsidR="00300D7C" w:rsidRPr="00FF1345">
        <w:rPr>
          <w:rFonts w:ascii="Arial" w:eastAsiaTheme="minorEastAsia" w:hAnsi="Arial" w:cs="Arial"/>
          <w:sz w:val="24"/>
          <w:szCs w:val="24"/>
        </w:rPr>
        <w:t>(</w:t>
      </w:r>
      <w:r w:rsidR="00300D7C">
        <w:rPr>
          <w:rFonts w:ascii="Arial" w:eastAsiaTheme="minorEastAsia" w:hAnsi="Arial" w:cs="Arial"/>
          <w:b/>
          <w:i/>
          <w:sz w:val="24"/>
          <w:szCs w:val="24"/>
          <w:lang w:val="en-US"/>
        </w:rPr>
        <w:t>H</w:t>
      </w:r>
      <w:r w:rsidR="00300D7C" w:rsidRPr="00FF1345">
        <w:rPr>
          <w:rFonts w:ascii="Arial" w:eastAsiaTheme="minorEastAsia" w:hAnsi="Arial" w:cs="Arial"/>
          <w:sz w:val="24"/>
          <w:szCs w:val="24"/>
        </w:rPr>
        <w:t>)</w:t>
      </w:r>
      <w:r w:rsidR="00300D7C" w:rsidRPr="00300D7C">
        <w:rPr>
          <w:rFonts w:ascii="Arial" w:eastAsiaTheme="minorEastAsia" w:hAnsi="Arial" w:cs="Arial"/>
          <w:sz w:val="24"/>
          <w:szCs w:val="24"/>
        </w:rPr>
        <w:t xml:space="preserve"> </w:t>
      </w:r>
      <w:r w:rsidRPr="00FF1345">
        <w:rPr>
          <w:rFonts w:ascii="Arial" w:eastAsiaTheme="minorEastAsia" w:hAnsi="Arial" w:cs="Arial"/>
          <w:sz w:val="24"/>
          <w:szCs w:val="24"/>
        </w:rPr>
        <w:t>таким же образом определяется дополнительная з</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висимость </w:t>
      </w:r>
      <w:r w:rsidRPr="00FF1345">
        <w:rPr>
          <w:rFonts w:ascii="Arial" w:eastAsiaTheme="minorEastAsia" w:hAnsi="Arial" w:cs="Arial"/>
          <w:i/>
          <w:sz w:val="24"/>
          <w:szCs w:val="24"/>
          <w:lang w:val="en-US"/>
        </w:rPr>
        <w:t>X</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Y</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Z</w:t>
      </w:r>
      <w:r w:rsidRPr="00FF1345">
        <w:rPr>
          <w:rFonts w:ascii="Arial" w:eastAsiaTheme="minorEastAsia" w:hAnsi="Arial" w:cs="Arial"/>
          <w:sz w:val="24"/>
          <w:szCs w:val="24"/>
        </w:rPr>
        <w:t xml:space="preserve"> от момента импульса и момента силы. В теории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sz w:val="24"/>
          <w:szCs w:val="24"/>
          <w:vertAlign w:val="subscript"/>
        </w:rPr>
        <w:t>4</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xml:space="preserve">) </w:t>
      </w:r>
      <w:r w:rsidR="00300D7C">
        <w:rPr>
          <w:rFonts w:ascii="Arial" w:eastAsiaTheme="minorEastAsia" w:hAnsi="Arial" w:cs="Arial"/>
          <w:sz w:val="24"/>
          <w:szCs w:val="24"/>
          <w:lang w:val="en-US"/>
        </w:rPr>
        <w:sym w:font="Symbol" w:char="F0BA"/>
      </w:r>
      <w:r w:rsidR="00300D7C" w:rsidRPr="00300D7C">
        <w:rPr>
          <w:rFonts w:ascii="Arial" w:eastAsiaTheme="minorEastAsia" w:hAnsi="Arial" w:cs="Arial"/>
          <w:sz w:val="24"/>
          <w:szCs w:val="24"/>
        </w:rPr>
        <w:t xml:space="preserve"> </w:t>
      </w:r>
      <w:r w:rsidR="00300D7C" w:rsidRPr="00FF1345">
        <w:rPr>
          <w:rFonts w:ascii="Arial" w:eastAsiaTheme="minorEastAsia" w:hAnsi="Arial" w:cs="Arial"/>
          <w:b/>
          <w:sz w:val="24"/>
          <w:szCs w:val="24"/>
        </w:rPr>
        <w:t>Ф</w:t>
      </w:r>
      <w:r w:rsidR="00300D7C" w:rsidRPr="00FF1345">
        <w:rPr>
          <w:rFonts w:ascii="Arial" w:eastAsiaTheme="minorEastAsia" w:hAnsi="Arial" w:cs="Arial"/>
          <w:sz w:val="24"/>
          <w:szCs w:val="24"/>
          <w:vertAlign w:val="subscript"/>
          <w:lang w:val="en-US"/>
        </w:rPr>
        <w:t>d</w:t>
      </w:r>
      <w:r w:rsidR="00300D7C" w:rsidRPr="00FF1345">
        <w:rPr>
          <w:rFonts w:ascii="Arial" w:eastAsiaTheme="minorEastAsia" w:hAnsi="Arial" w:cs="Arial"/>
          <w:sz w:val="24"/>
          <w:szCs w:val="24"/>
        </w:rPr>
        <w:t>(</w:t>
      </w:r>
      <w:r w:rsidR="00300D7C">
        <w:rPr>
          <w:rFonts w:ascii="Arial" w:eastAsiaTheme="minorEastAsia" w:hAnsi="Arial" w:cs="Arial"/>
          <w:b/>
          <w:i/>
          <w:sz w:val="24"/>
          <w:szCs w:val="24"/>
          <w:lang w:val="en-US"/>
        </w:rPr>
        <w:t>H</w:t>
      </w:r>
      <w:r w:rsidR="00300D7C" w:rsidRPr="00FF1345">
        <w:rPr>
          <w:rFonts w:ascii="Arial" w:eastAsiaTheme="minorEastAsia" w:hAnsi="Arial" w:cs="Arial"/>
          <w:sz w:val="24"/>
          <w:szCs w:val="24"/>
        </w:rPr>
        <w:t>)</w:t>
      </w:r>
      <w:r w:rsidR="00300D7C" w:rsidRPr="00300D7C">
        <w:rPr>
          <w:rFonts w:ascii="Arial" w:eastAsiaTheme="minorEastAsia" w:hAnsi="Arial" w:cs="Arial"/>
          <w:sz w:val="24"/>
          <w:szCs w:val="24"/>
        </w:rPr>
        <w:t xml:space="preserve"> </w:t>
      </w:r>
      <w:r w:rsidRPr="00FF1345">
        <w:rPr>
          <w:rFonts w:ascii="Arial" w:eastAsiaTheme="minorEastAsia" w:hAnsi="Arial" w:cs="Arial"/>
          <w:sz w:val="24"/>
          <w:szCs w:val="24"/>
        </w:rPr>
        <w:t xml:space="preserve">можно получить условия, влияющие на физическое пространство </w:t>
      </w:r>
      <w:r w:rsidRPr="00FF1345">
        <w:rPr>
          <w:rFonts w:ascii="Arial" w:eastAsiaTheme="minorEastAsia" w:hAnsi="Arial" w:cs="Arial"/>
          <w:i/>
          <w:sz w:val="24"/>
          <w:szCs w:val="24"/>
          <w:lang w:val="en-US"/>
        </w:rPr>
        <w:t>V</w:t>
      </w:r>
      <w:r w:rsidRPr="00FF1345">
        <w:rPr>
          <w:rFonts w:ascii="Arial" w:eastAsiaTheme="minorEastAsia" w:hAnsi="Arial" w:cs="Arial"/>
          <w:sz w:val="24"/>
          <w:szCs w:val="24"/>
          <w:vertAlign w:val="subscript"/>
        </w:rPr>
        <w:t>3</w:t>
      </w:r>
      <w:r w:rsidRPr="00FF1345">
        <w:rPr>
          <w:rFonts w:ascii="Arial" w:eastAsiaTheme="minorEastAsia" w:hAnsi="Arial" w:cs="Arial"/>
          <w:sz w:val="24"/>
          <w:szCs w:val="24"/>
        </w:rPr>
        <w:t xml:space="preserve"> ввиду электр</w:t>
      </w:r>
      <w:r w:rsidRPr="00FF1345">
        <w:rPr>
          <w:rFonts w:ascii="Arial" w:eastAsiaTheme="minorEastAsia" w:hAnsi="Arial" w:cs="Arial"/>
          <w:sz w:val="24"/>
          <w:szCs w:val="24"/>
        </w:rPr>
        <w:t>о</w:t>
      </w:r>
      <w:r w:rsidRPr="00FF1345">
        <w:rPr>
          <w:rFonts w:ascii="Arial" w:eastAsiaTheme="minorEastAsia" w:hAnsi="Arial" w:cs="Arial"/>
          <w:sz w:val="24"/>
          <w:szCs w:val="24"/>
        </w:rPr>
        <w:t xml:space="preserve">магнитных взаимодействий тел – в рамках 8-потенциала </w:t>
      </w:r>
      <w:r w:rsidRPr="00FF1345">
        <w:rPr>
          <w:rFonts w:ascii="Arial" w:eastAsiaTheme="minorEastAsia" w:hAnsi="Arial" w:cs="Arial"/>
          <w:i/>
          <w:sz w:val="24"/>
          <w:szCs w:val="24"/>
          <w:lang w:val="en-US"/>
        </w:rPr>
        <w:t>U</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φ</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A</w:t>
      </w:r>
      <w:r w:rsidRPr="00FF1345">
        <w:rPr>
          <w:rFonts w:ascii="Arial" w:eastAsiaTheme="minorEastAsia" w:hAnsi="Arial" w:cs="Arial"/>
          <w:i/>
          <w:sz w:val="24"/>
          <w:szCs w:val="24"/>
          <w:vertAlign w:val="subscript"/>
          <w:lang w:val="en-US"/>
        </w:rPr>
        <w:t>x</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A</w:t>
      </w:r>
      <w:r w:rsidRPr="00FF1345">
        <w:rPr>
          <w:rFonts w:ascii="Arial" w:eastAsiaTheme="minorEastAsia" w:hAnsi="Arial" w:cs="Arial"/>
          <w:i/>
          <w:sz w:val="24"/>
          <w:szCs w:val="24"/>
          <w:vertAlign w:val="subscript"/>
          <w:lang w:val="en-US"/>
        </w:rPr>
        <w:t>y</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A</w:t>
      </w:r>
      <w:r w:rsidRPr="00FF1345">
        <w:rPr>
          <w:rFonts w:ascii="Arial" w:eastAsiaTheme="minorEastAsia" w:hAnsi="Arial" w:cs="Arial"/>
          <w:i/>
          <w:sz w:val="24"/>
          <w:szCs w:val="24"/>
          <w:vertAlign w:val="subscript"/>
          <w:lang w:val="en-US"/>
        </w:rPr>
        <w:t>z</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t>ψ</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B</w:t>
      </w:r>
      <w:r w:rsidRPr="00FF1345">
        <w:rPr>
          <w:rFonts w:ascii="Arial" w:eastAsiaTheme="minorEastAsia" w:hAnsi="Arial" w:cs="Arial"/>
          <w:i/>
          <w:sz w:val="24"/>
          <w:szCs w:val="24"/>
          <w:vertAlign w:val="subscript"/>
          <w:lang w:val="en-US"/>
        </w:rPr>
        <w:t>x</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B</w:t>
      </w:r>
      <w:r w:rsidRPr="00FF1345">
        <w:rPr>
          <w:rFonts w:ascii="Arial" w:eastAsiaTheme="minorEastAsia" w:hAnsi="Arial" w:cs="Arial"/>
          <w:i/>
          <w:sz w:val="24"/>
          <w:szCs w:val="24"/>
          <w:vertAlign w:val="subscript"/>
          <w:lang w:val="en-US"/>
        </w:rPr>
        <w:t>y</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B</w:t>
      </w:r>
      <w:r w:rsidRPr="00FF1345">
        <w:rPr>
          <w:rFonts w:ascii="Arial" w:eastAsiaTheme="minorEastAsia" w:hAnsi="Arial" w:cs="Arial"/>
          <w:i/>
          <w:sz w:val="24"/>
          <w:szCs w:val="24"/>
          <w:vertAlign w:val="subscript"/>
          <w:lang w:val="en-US"/>
        </w:rPr>
        <w:t>z</w:t>
      </w:r>
      <w:r w:rsidRPr="00FF1345">
        <w:rPr>
          <w:rFonts w:ascii="Arial" w:eastAsiaTheme="minorEastAsia" w:hAnsi="Arial" w:cs="Arial"/>
          <w:sz w:val="24"/>
          <w:szCs w:val="24"/>
        </w:rPr>
        <w:t>}, вводимого в предметный терм третьей октавы, и полевой субстанции различной природы, определяющие величины которой вводятся в предметный терм четвертой октавы. Выявляется определенное физическое содержание последовательности процедур удвоения ГКС: 1) кватернионы – жесткий мир статического пространства; 2) октавы – в геомет</w:t>
      </w:r>
      <w:r w:rsidR="00AF6D1B">
        <w:rPr>
          <w:rFonts w:ascii="Arial" w:eastAsiaTheme="minorEastAsia" w:hAnsi="Arial" w:cs="Arial"/>
          <w:sz w:val="24"/>
          <w:szCs w:val="24"/>
        </w:rPr>
        <w:t>ризованн</w:t>
      </w:r>
      <w:r w:rsidRPr="00FF1345">
        <w:rPr>
          <w:rFonts w:ascii="Arial" w:eastAsiaTheme="minorEastAsia" w:hAnsi="Arial" w:cs="Arial"/>
          <w:sz w:val="24"/>
          <w:szCs w:val="24"/>
        </w:rPr>
        <w:t>ую картину физических явлений вводятся механич</w:t>
      </w:r>
      <w:r w:rsidRPr="00FF1345">
        <w:rPr>
          <w:rFonts w:ascii="Arial" w:eastAsiaTheme="minorEastAsia" w:hAnsi="Arial" w:cs="Arial"/>
          <w:sz w:val="24"/>
          <w:szCs w:val="24"/>
        </w:rPr>
        <w:t>е</w:t>
      </w:r>
      <w:r w:rsidRPr="00FF1345">
        <w:rPr>
          <w:rFonts w:ascii="Arial" w:eastAsiaTheme="minorEastAsia" w:hAnsi="Arial" w:cs="Arial"/>
          <w:sz w:val="24"/>
          <w:szCs w:val="24"/>
        </w:rPr>
        <w:t>ские энергия и импульс; 3) биоктавы – рассматриваются абсолютные движения в механике; 4) квадраоктавы – в единой геометрической модели возможно учитывать влияние на вещество 16-</w:t>
      </w:r>
      <w:r w:rsidRPr="00FF1345">
        <w:rPr>
          <w:rFonts w:ascii="Arial" w:eastAsiaTheme="minorEastAsia" w:hAnsi="Arial" w:cs="Arial"/>
          <w:i/>
          <w:sz w:val="24"/>
          <w:szCs w:val="24"/>
        </w:rPr>
        <w:t>вектора</w:t>
      </w:r>
      <w:r w:rsidRPr="00FF1345">
        <w:rPr>
          <w:rFonts w:ascii="Arial" w:eastAsiaTheme="minorEastAsia" w:hAnsi="Arial" w:cs="Arial"/>
          <w:sz w:val="24"/>
          <w:szCs w:val="24"/>
        </w:rPr>
        <w:t xml:space="preserve"> различных полей. Теория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sz w:val="24"/>
          <w:szCs w:val="24"/>
          <w:vertAlign w:val="subscript"/>
        </w:rPr>
        <w:t>4</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может быть свернута по алгоритму Дирака, если компоненты векторного потенциала записыв</w:t>
      </w:r>
      <w:r w:rsidRPr="00FF1345">
        <w:rPr>
          <w:rFonts w:ascii="Arial" w:eastAsiaTheme="minorEastAsia" w:hAnsi="Arial" w:cs="Arial"/>
          <w:sz w:val="24"/>
          <w:szCs w:val="24"/>
        </w:rPr>
        <w:t>а</w:t>
      </w:r>
      <w:r w:rsidRPr="00FF1345">
        <w:rPr>
          <w:rFonts w:ascii="Arial" w:eastAsiaTheme="minorEastAsia" w:hAnsi="Arial" w:cs="Arial"/>
          <w:sz w:val="24"/>
          <w:szCs w:val="24"/>
        </w:rPr>
        <w:t xml:space="preserve">ются в предметный терм, содержащий импульсные координаты, и т.п. Пример: </w:t>
      </w:r>
      <w:r w:rsidRPr="00FF1345">
        <w:rPr>
          <w:rFonts w:ascii="Arial" w:eastAsiaTheme="minorEastAsia" w:hAnsi="Arial" w:cs="Arial"/>
          <w:i/>
          <w:sz w:val="24"/>
          <w:szCs w:val="24"/>
          <w:lang w:val="en-US"/>
        </w:rPr>
        <w:t>p</w:t>
      </w:r>
      <w:r w:rsidRPr="00FF1345">
        <w:rPr>
          <w:rFonts w:ascii="Arial" w:eastAsiaTheme="minorEastAsia" w:hAnsi="Arial" w:cs="Arial"/>
          <w:i/>
          <w:sz w:val="24"/>
          <w:szCs w:val="24"/>
          <w:vertAlign w:val="subscript"/>
          <w:lang w:val="en-US"/>
        </w:rPr>
        <w:t>i</w:t>
      </w:r>
      <w:r w:rsidRPr="00FF1345">
        <w:rPr>
          <w:rFonts w:ascii="Arial" w:eastAsiaTheme="minorEastAsia" w:hAnsi="Arial" w:cs="Arial"/>
          <w:sz w:val="24"/>
          <w:szCs w:val="24"/>
        </w:rPr>
        <w:t xml:space="preserve"> + </w:t>
      </w:r>
      <w:r w:rsidRPr="00FF1345">
        <w:rPr>
          <w:rFonts w:ascii="Arial" w:eastAsiaTheme="minorEastAsia" w:hAnsi="Arial" w:cs="Arial"/>
          <w:sz w:val="24"/>
          <w:szCs w:val="24"/>
          <w:lang w:val="en-US"/>
        </w:rPr>
        <w:t>ς</w:t>
      </w:r>
      <w:r w:rsidRPr="00FF1345">
        <w:rPr>
          <w:rFonts w:ascii="Arial" w:eastAsiaTheme="minorEastAsia" w:hAnsi="Arial" w:cs="Arial"/>
          <w:i/>
          <w:sz w:val="24"/>
          <w:szCs w:val="24"/>
          <w:lang w:val="en-US"/>
        </w:rPr>
        <w:t>A</w:t>
      </w:r>
      <w:r w:rsidRPr="00FF1345">
        <w:rPr>
          <w:rFonts w:ascii="Arial" w:eastAsiaTheme="minorEastAsia" w:hAnsi="Arial" w:cs="Arial"/>
          <w:i/>
          <w:sz w:val="24"/>
          <w:szCs w:val="24"/>
          <w:vertAlign w:val="subscript"/>
          <w:lang w:val="en-US"/>
        </w:rPr>
        <w:t>i</w:t>
      </w:r>
      <w:r w:rsidRPr="00FF1345">
        <w:rPr>
          <w:rFonts w:ascii="Arial" w:eastAsiaTheme="minorEastAsia" w:hAnsi="Arial" w:cs="Arial"/>
          <w:sz w:val="24"/>
          <w:szCs w:val="24"/>
        </w:rPr>
        <w:t xml:space="preserve">. Теория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sz w:val="24"/>
          <w:szCs w:val="24"/>
          <w:vertAlign w:val="subscript"/>
        </w:rPr>
        <w:t>4</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xml:space="preserve">) переходит в теорию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sz w:val="24"/>
          <w:szCs w:val="24"/>
          <w:vertAlign w:val="subscript"/>
        </w:rPr>
        <w:t>2</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xml:space="preserve">) или теорию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xml:space="preserve">), если отдельные взаимодействия определяются автономно, без учета других проявлений активности и состояний физического тела. Теория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i/>
          <w:sz w:val="24"/>
          <w:szCs w:val="24"/>
          <w:vertAlign w:val="subscript"/>
          <w:lang w:val="en-US"/>
        </w:rPr>
        <w:t>n</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xml:space="preserve">), </w:t>
      </w:r>
      <w:r w:rsidRPr="00FF1345">
        <w:rPr>
          <w:rFonts w:ascii="Arial" w:eastAsiaTheme="minorEastAsia" w:hAnsi="Arial" w:cs="Arial"/>
          <w:i/>
          <w:sz w:val="24"/>
          <w:szCs w:val="24"/>
          <w:lang w:val="en-US"/>
        </w:rPr>
        <w:t>n</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sym w:font="Symbol" w:char="F0AE"/>
      </w:r>
      <w:r w:rsidRPr="00FF1345">
        <w:rPr>
          <w:rFonts w:ascii="Arial" w:eastAsiaTheme="minorEastAsia" w:hAnsi="Arial" w:cs="Arial"/>
          <w:sz w:val="24"/>
          <w:szCs w:val="24"/>
        </w:rPr>
        <w:t xml:space="preserve"> </w:t>
      </w:r>
      <w:r w:rsidRPr="00FF1345">
        <w:rPr>
          <w:rFonts w:ascii="Verdana" w:eastAsiaTheme="minorEastAsia" w:hAnsi="Verdana" w:cs="Arial"/>
          <w:sz w:val="24"/>
          <w:szCs w:val="24"/>
        </w:rPr>
        <w:t>∞</w:t>
      </w:r>
      <w:r w:rsidRPr="00FF1345">
        <w:rPr>
          <w:rFonts w:ascii="Arial" w:eastAsiaTheme="minorEastAsia" w:hAnsi="Arial" w:cs="Arial"/>
          <w:sz w:val="24"/>
          <w:szCs w:val="24"/>
        </w:rPr>
        <w:t>, стремится к некоторому пр</w:t>
      </w:r>
      <w:r w:rsidRPr="00FF1345">
        <w:rPr>
          <w:rFonts w:ascii="Arial" w:eastAsiaTheme="minorEastAsia" w:hAnsi="Arial" w:cs="Arial"/>
          <w:sz w:val="24"/>
          <w:szCs w:val="24"/>
        </w:rPr>
        <w:t>е</w:t>
      </w:r>
      <w:r w:rsidRPr="00FF1345">
        <w:rPr>
          <w:rFonts w:ascii="Arial" w:eastAsiaTheme="minorEastAsia" w:hAnsi="Arial" w:cs="Arial"/>
          <w:sz w:val="24"/>
          <w:szCs w:val="24"/>
        </w:rPr>
        <w:t>делу представления и переходит в новую теорию, подобно тому как движения и с</w:t>
      </w:r>
      <w:r w:rsidRPr="00FF1345">
        <w:rPr>
          <w:rFonts w:ascii="Arial" w:eastAsiaTheme="minorEastAsia" w:hAnsi="Arial" w:cs="Arial"/>
          <w:sz w:val="24"/>
          <w:szCs w:val="24"/>
        </w:rPr>
        <w:t>о</w:t>
      </w:r>
      <w:r w:rsidRPr="00FF1345">
        <w:rPr>
          <w:rFonts w:ascii="Arial" w:eastAsiaTheme="minorEastAsia" w:hAnsi="Arial" w:cs="Arial"/>
          <w:sz w:val="24"/>
          <w:szCs w:val="24"/>
        </w:rPr>
        <w:t>стояния многих частиц в совокупности стимулируют развитие новой научной мет</w:t>
      </w:r>
      <w:r w:rsidRPr="00FF1345">
        <w:rPr>
          <w:rFonts w:ascii="Arial" w:eastAsiaTheme="minorEastAsia" w:hAnsi="Arial" w:cs="Arial"/>
          <w:sz w:val="24"/>
          <w:szCs w:val="24"/>
        </w:rPr>
        <w:t>о</w:t>
      </w:r>
      <w:r w:rsidRPr="00FF1345">
        <w:rPr>
          <w:rFonts w:ascii="Arial" w:eastAsiaTheme="minorEastAsia" w:hAnsi="Arial" w:cs="Arial"/>
          <w:sz w:val="24"/>
          <w:szCs w:val="24"/>
        </w:rPr>
        <w:t>дологии и представляют интерес, например, для термодинамики.</w:t>
      </w:r>
    </w:p>
    <w:p w:rsidR="005D7AA5" w:rsidRPr="00FF1345" w:rsidRDefault="005D7AA5" w:rsidP="005D7AA5">
      <w:pPr>
        <w:pStyle w:val="aff"/>
        <w:widowControl w:val="0"/>
        <w:spacing w:line="360" w:lineRule="auto"/>
        <w:ind w:left="0" w:firstLine="426"/>
        <w:jc w:val="both"/>
        <w:rPr>
          <w:rFonts w:ascii="Arial" w:hAnsi="Arial" w:cs="Arial"/>
          <w:sz w:val="24"/>
          <w:szCs w:val="24"/>
        </w:rPr>
      </w:pPr>
      <w:r w:rsidRPr="00FF1345">
        <w:rPr>
          <w:rFonts w:ascii="Arial" w:hAnsi="Arial" w:cs="Arial"/>
          <w:sz w:val="24"/>
          <w:szCs w:val="24"/>
        </w:rPr>
        <w:t xml:space="preserve">Если ввести аналог </w:t>
      </w:r>
      <w:r w:rsidRPr="00352F6F">
        <w:rPr>
          <w:rFonts w:ascii="Verdana" w:hAnsi="Verdana" w:cs="Arial"/>
          <w:i/>
          <w:sz w:val="24"/>
          <w:szCs w:val="24"/>
        </w:rPr>
        <w:t xml:space="preserve">аксиомы </w:t>
      </w:r>
      <w:r w:rsidRPr="008611BA">
        <w:rPr>
          <w:rFonts w:ascii="Verdana" w:hAnsi="Verdana" w:cs="Arial"/>
          <w:i/>
          <w:sz w:val="24"/>
          <w:szCs w:val="24"/>
        </w:rPr>
        <w:t>выбора</w:t>
      </w:r>
      <w:r w:rsidRPr="00FF1345">
        <w:rPr>
          <w:rFonts w:ascii="Arial" w:hAnsi="Arial" w:cs="Arial"/>
          <w:sz w:val="24"/>
          <w:szCs w:val="24"/>
        </w:rPr>
        <w:t xml:space="preserve">, то произведение теорий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i/>
          <w:sz w:val="24"/>
          <w:szCs w:val="24"/>
          <w:vertAlign w:val="subscript"/>
          <w:lang w:val="en-US"/>
        </w:rPr>
        <w:t>m</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xml:space="preserve">) </w:t>
      </w:r>
      <w:r w:rsidRPr="00FF1345">
        <w:rPr>
          <w:rFonts w:ascii="Arial" w:eastAsiaTheme="minorEastAsia" w:hAnsi="Arial" w:cs="Arial"/>
          <w:sz w:val="24"/>
          <w:szCs w:val="24"/>
          <w:lang w:val="en-US"/>
        </w:rPr>
        <w:sym w:font="Symbol" w:char="F0C4"/>
      </w:r>
      <w:r w:rsidRPr="00FF1345">
        <w:rPr>
          <w:rFonts w:ascii="Arial" w:eastAsiaTheme="minorEastAsia" w:hAnsi="Arial" w:cs="Arial"/>
          <w:sz w:val="24"/>
          <w:szCs w:val="24"/>
        </w:rPr>
        <w:t xml:space="preserve"> </w:t>
      </w:r>
      <w:r w:rsidRPr="00FF1345">
        <w:rPr>
          <w:rFonts w:ascii="Arial" w:eastAsiaTheme="minorEastAsia" w:hAnsi="Arial" w:cs="Arial"/>
          <w:b/>
          <w:sz w:val="24"/>
          <w:szCs w:val="24"/>
        </w:rPr>
        <w:t>Ф</w:t>
      </w:r>
      <w:r w:rsidRPr="00FF1345">
        <w:rPr>
          <w:rFonts w:ascii="Arial" w:eastAsiaTheme="minorEastAsia" w:hAnsi="Arial" w:cs="Arial"/>
          <w:sz w:val="24"/>
          <w:szCs w:val="24"/>
          <w:vertAlign w:val="subscript"/>
          <w:lang w:val="en-US"/>
        </w:rPr>
        <w:t>d</w:t>
      </w:r>
      <w:r w:rsidRPr="00FF1345">
        <w:rPr>
          <w:rFonts w:ascii="Arial" w:eastAsiaTheme="minorEastAsia" w:hAnsi="Arial" w:cs="Arial"/>
          <w:sz w:val="24"/>
          <w:szCs w:val="24"/>
        </w:rPr>
        <w:t>(</w:t>
      </w:r>
      <w:r w:rsidRPr="00FF1345">
        <w:rPr>
          <w:rFonts w:ascii="Arial" w:eastAsiaTheme="minorEastAsia" w:hAnsi="Arial" w:cs="Arial"/>
          <w:i/>
          <w:sz w:val="24"/>
          <w:szCs w:val="24"/>
          <w:vertAlign w:val="subscript"/>
          <w:lang w:val="en-US"/>
        </w:rPr>
        <w:t>n</w:t>
      </w:r>
      <w:r w:rsidRPr="00FF1345">
        <w:rPr>
          <w:rFonts w:ascii="Arial" w:eastAsiaTheme="minorEastAsia" w:hAnsi="Arial" w:cs="Arial"/>
          <w:b/>
          <w:i/>
          <w:sz w:val="24"/>
          <w:szCs w:val="24"/>
          <w:lang w:val="en-US"/>
        </w:rPr>
        <w:t>O</w:t>
      </w:r>
      <w:r w:rsidRPr="00FF1345">
        <w:rPr>
          <w:rFonts w:ascii="Arial" w:eastAsiaTheme="minorEastAsia" w:hAnsi="Arial" w:cs="Arial"/>
          <w:sz w:val="24"/>
          <w:szCs w:val="24"/>
        </w:rPr>
        <w:t>) выводит из «рая» систем линейных дифференциальных уравнений с коэффицие</w:t>
      </w:r>
      <w:r w:rsidRPr="00FF1345">
        <w:rPr>
          <w:rFonts w:ascii="Arial" w:eastAsiaTheme="minorEastAsia" w:hAnsi="Arial" w:cs="Arial"/>
          <w:sz w:val="24"/>
          <w:szCs w:val="24"/>
        </w:rPr>
        <w:t>н</w:t>
      </w:r>
      <w:r w:rsidRPr="00FF1345">
        <w:rPr>
          <w:rFonts w:ascii="Arial" w:eastAsiaTheme="minorEastAsia" w:hAnsi="Arial" w:cs="Arial"/>
          <w:sz w:val="24"/>
          <w:szCs w:val="24"/>
        </w:rPr>
        <w:t xml:space="preserve">тами из аналитических функций. </w:t>
      </w:r>
    </w:p>
    <w:p w:rsidR="005D7AA5" w:rsidRPr="00FF1345" w:rsidRDefault="005D7AA5" w:rsidP="005D7AA5">
      <w:pPr>
        <w:pStyle w:val="aff"/>
        <w:widowControl w:val="0"/>
        <w:ind w:left="0" w:firstLine="425"/>
        <w:jc w:val="both"/>
        <w:rPr>
          <w:rFonts w:ascii="Arial" w:hAnsi="Arial" w:cs="Arial"/>
          <w:sz w:val="24"/>
          <w:szCs w:val="24"/>
        </w:rPr>
      </w:pPr>
      <w:r w:rsidRPr="00FF1345">
        <w:rPr>
          <w:rFonts w:ascii="Arial" w:eastAsiaTheme="minorEastAsia" w:hAnsi="Arial" w:cs="Arial"/>
          <w:sz w:val="24"/>
          <w:szCs w:val="24"/>
        </w:rPr>
        <w:t xml:space="preserve"> </w:t>
      </w:r>
      <w:r w:rsidRPr="00FF1345">
        <w:rPr>
          <w:rFonts w:ascii="Arial" w:hAnsi="Arial" w:cs="Arial"/>
          <w:sz w:val="24"/>
          <w:szCs w:val="24"/>
        </w:rPr>
        <w:t xml:space="preserve"> </w:t>
      </w:r>
    </w:p>
    <w:p w:rsidR="005D7AA5" w:rsidRPr="00FF1345" w:rsidRDefault="005D7AA5" w:rsidP="005D7AA5">
      <w:pPr>
        <w:pStyle w:val="aff"/>
        <w:widowControl w:val="0"/>
        <w:spacing w:line="360" w:lineRule="auto"/>
        <w:ind w:left="0" w:firstLine="426"/>
        <w:jc w:val="both"/>
        <w:rPr>
          <w:rFonts w:ascii="Arial" w:hAnsi="Arial" w:cs="Arial"/>
          <w:b/>
          <w:sz w:val="24"/>
          <w:szCs w:val="24"/>
        </w:rPr>
      </w:pPr>
      <w:r w:rsidRPr="00FF1345">
        <w:rPr>
          <w:rFonts w:ascii="Arial" w:hAnsi="Arial" w:cs="Arial"/>
          <w:b/>
          <w:sz w:val="24"/>
          <w:szCs w:val="24"/>
        </w:rPr>
        <w:t>6.6.3.   Общие положения</w:t>
      </w:r>
    </w:p>
    <w:p w:rsidR="00CF21D5" w:rsidRPr="00CF21D5" w:rsidRDefault="00CF21D5" w:rsidP="00CF21D5">
      <w:pPr>
        <w:pStyle w:val="aff"/>
        <w:widowControl w:val="0"/>
        <w:spacing w:line="360" w:lineRule="auto"/>
        <w:ind w:left="0" w:firstLine="426"/>
        <w:jc w:val="both"/>
        <w:rPr>
          <w:rFonts w:ascii="Arial" w:hAnsi="Arial" w:cs="Arial"/>
          <w:sz w:val="24"/>
          <w:szCs w:val="24"/>
        </w:rPr>
      </w:pPr>
      <w:r w:rsidRPr="00CF21D5">
        <w:rPr>
          <w:rFonts w:ascii="Arial" w:hAnsi="Arial" w:cs="Arial"/>
          <w:sz w:val="24"/>
          <w:szCs w:val="24"/>
        </w:rPr>
        <w:t>Многие основания развиваемого подхода рассматривались выше. Из всей сов</w:t>
      </w:r>
      <w:r w:rsidRPr="00CF21D5">
        <w:rPr>
          <w:rFonts w:ascii="Arial" w:hAnsi="Arial" w:cs="Arial"/>
          <w:sz w:val="24"/>
          <w:szCs w:val="24"/>
        </w:rPr>
        <w:t>о</w:t>
      </w:r>
      <w:r w:rsidRPr="00CF21D5">
        <w:rPr>
          <w:rFonts w:ascii="Arial" w:hAnsi="Arial" w:cs="Arial"/>
          <w:sz w:val="24"/>
          <w:szCs w:val="24"/>
        </w:rPr>
        <w:t>купности приведенных суждений можно построить обобщающие высказывания.</w:t>
      </w:r>
    </w:p>
    <w:p w:rsidR="00CF21D5" w:rsidRPr="00CF21D5" w:rsidRDefault="00CF21D5" w:rsidP="007814F8">
      <w:pPr>
        <w:pStyle w:val="aff"/>
        <w:widowControl w:val="0"/>
        <w:numPr>
          <w:ilvl w:val="0"/>
          <w:numId w:val="67"/>
        </w:numPr>
        <w:spacing w:line="360" w:lineRule="auto"/>
        <w:ind w:left="709"/>
        <w:jc w:val="both"/>
        <w:rPr>
          <w:rFonts w:ascii="Arial" w:hAnsi="Arial" w:cs="Arial"/>
          <w:sz w:val="24"/>
          <w:szCs w:val="24"/>
        </w:rPr>
      </w:pPr>
      <w:r w:rsidRPr="00CF21D5">
        <w:rPr>
          <w:rFonts w:ascii="Arial" w:hAnsi="Arial" w:cs="Arial"/>
          <w:sz w:val="24"/>
          <w:szCs w:val="24"/>
        </w:rPr>
        <w:t>В языке общения, в его конструкциях содержится исконная информация, д</w:t>
      </w:r>
      <w:r w:rsidRPr="00CF21D5">
        <w:rPr>
          <w:rFonts w:ascii="Arial" w:hAnsi="Arial" w:cs="Arial"/>
          <w:sz w:val="24"/>
          <w:szCs w:val="24"/>
        </w:rPr>
        <w:t>о</w:t>
      </w:r>
      <w:r w:rsidRPr="00CF21D5">
        <w:rPr>
          <w:rFonts w:ascii="Arial" w:hAnsi="Arial" w:cs="Arial"/>
          <w:sz w:val="24"/>
          <w:szCs w:val="24"/>
        </w:rPr>
        <w:t>шедшая до нас из глубины тысячелетий. Пример А: слово «память»; оно пр</w:t>
      </w:r>
      <w:r w:rsidRPr="00CF21D5">
        <w:rPr>
          <w:rFonts w:ascii="Arial" w:hAnsi="Arial" w:cs="Arial"/>
          <w:sz w:val="24"/>
          <w:szCs w:val="24"/>
        </w:rPr>
        <w:t>о</w:t>
      </w:r>
      <w:r w:rsidRPr="00CF21D5">
        <w:rPr>
          <w:rFonts w:ascii="Arial" w:hAnsi="Arial" w:cs="Arial"/>
          <w:sz w:val="24"/>
          <w:szCs w:val="24"/>
        </w:rPr>
        <w:t>исходит от глагола «мять» из семейства однокоренных слов: «помять», «з</w:t>
      </w:r>
      <w:r w:rsidRPr="00CF21D5">
        <w:rPr>
          <w:rFonts w:ascii="Arial" w:hAnsi="Arial" w:cs="Arial"/>
          <w:sz w:val="24"/>
          <w:szCs w:val="24"/>
        </w:rPr>
        <w:t>а</w:t>
      </w:r>
      <w:r w:rsidRPr="00CF21D5">
        <w:rPr>
          <w:rFonts w:ascii="Arial" w:hAnsi="Arial" w:cs="Arial"/>
          <w:sz w:val="24"/>
          <w:szCs w:val="24"/>
        </w:rPr>
        <w:lastRenderedPageBreak/>
        <w:t>мять», «заметить», «заметка», «метка» и т.д. Пример Б: слово «мысль»; оно есть производное от слов «мышление», «промысел», «промышленность», к</w:t>
      </w:r>
      <w:r w:rsidRPr="00CF21D5">
        <w:rPr>
          <w:rFonts w:ascii="Arial" w:hAnsi="Arial" w:cs="Arial"/>
          <w:sz w:val="24"/>
          <w:szCs w:val="24"/>
        </w:rPr>
        <w:t>о</w:t>
      </w:r>
      <w:r w:rsidRPr="00CF21D5">
        <w:rPr>
          <w:rFonts w:ascii="Arial" w:hAnsi="Arial" w:cs="Arial"/>
          <w:sz w:val="24"/>
          <w:szCs w:val="24"/>
        </w:rPr>
        <w:t xml:space="preserve">торые, в свою очередь, произошли, благодаря наблюдениям, от глаголов «промышлять», «мышковать» (недаром мысль </w:t>
      </w:r>
      <w:r w:rsidRPr="00CF21D5">
        <w:rPr>
          <w:rFonts w:ascii="Arial" w:hAnsi="Arial" w:cs="Arial"/>
          <w:i/>
          <w:sz w:val="24"/>
          <w:szCs w:val="24"/>
        </w:rPr>
        <w:t>такая же быстрая</w:t>
      </w:r>
      <w:r w:rsidRPr="00CF21D5">
        <w:rPr>
          <w:rFonts w:ascii="Arial" w:hAnsi="Arial" w:cs="Arial"/>
          <w:sz w:val="24"/>
          <w:szCs w:val="24"/>
        </w:rPr>
        <w:t>, как мышь). Пример В: слово «внимание»; оно родственно глаголу «внимать», который я</w:t>
      </w:r>
      <w:r w:rsidRPr="00CF21D5">
        <w:rPr>
          <w:rFonts w:ascii="Arial" w:hAnsi="Arial" w:cs="Arial"/>
          <w:sz w:val="24"/>
          <w:szCs w:val="24"/>
        </w:rPr>
        <w:t>в</w:t>
      </w:r>
      <w:r w:rsidRPr="00CF21D5">
        <w:rPr>
          <w:rFonts w:ascii="Arial" w:hAnsi="Arial" w:cs="Arial"/>
          <w:sz w:val="24"/>
          <w:szCs w:val="24"/>
        </w:rPr>
        <w:t>ляется одним из множества однокоренных слов: «понимать», из’имать», «пр</w:t>
      </w:r>
      <w:r w:rsidRPr="00CF21D5">
        <w:rPr>
          <w:rFonts w:ascii="Arial" w:hAnsi="Arial" w:cs="Arial"/>
          <w:sz w:val="24"/>
          <w:szCs w:val="24"/>
        </w:rPr>
        <w:t>и</w:t>
      </w:r>
      <w:r w:rsidRPr="00CF21D5">
        <w:rPr>
          <w:rFonts w:ascii="Arial" w:hAnsi="Arial" w:cs="Arial"/>
          <w:sz w:val="24"/>
          <w:szCs w:val="24"/>
        </w:rPr>
        <w:t>нимать» и т.д.; корень – «иметь» (из</w:t>
      </w:r>
      <w:r w:rsidRPr="00CF21D5">
        <w:rPr>
          <w:rFonts w:ascii="Arial" w:hAnsi="Arial" w:cs="Arial"/>
          <w:b/>
          <w:i/>
          <w:sz w:val="24"/>
          <w:szCs w:val="24"/>
        </w:rPr>
        <w:t>ы</w:t>
      </w:r>
      <w:r w:rsidRPr="00CF21D5">
        <w:rPr>
          <w:rFonts w:ascii="Arial" w:hAnsi="Arial" w:cs="Arial"/>
          <w:sz w:val="24"/>
          <w:szCs w:val="24"/>
        </w:rPr>
        <w:t>мать, изъять, из</w:t>
      </w:r>
      <w:r w:rsidRPr="00CF21D5">
        <w:rPr>
          <w:rFonts w:ascii="Arial" w:hAnsi="Arial" w:cs="Arial"/>
          <w:b/>
          <w:i/>
          <w:sz w:val="24"/>
          <w:szCs w:val="24"/>
        </w:rPr>
        <w:t>ы</w:t>
      </w:r>
      <w:r w:rsidRPr="00CF21D5">
        <w:rPr>
          <w:rFonts w:ascii="Arial" w:hAnsi="Arial" w:cs="Arial"/>
          <w:sz w:val="24"/>
          <w:szCs w:val="24"/>
        </w:rPr>
        <w:t>меть, воз</w:t>
      </w:r>
      <w:r w:rsidRPr="00CF21D5">
        <w:rPr>
          <w:rFonts w:ascii="Arial" w:hAnsi="Arial" w:cs="Arial"/>
          <w:b/>
          <w:i/>
          <w:sz w:val="24"/>
          <w:szCs w:val="24"/>
        </w:rPr>
        <w:t>ы</w:t>
      </w:r>
      <w:r w:rsidRPr="00CF21D5">
        <w:rPr>
          <w:rFonts w:ascii="Arial" w:hAnsi="Arial" w:cs="Arial"/>
          <w:sz w:val="24"/>
          <w:szCs w:val="24"/>
        </w:rPr>
        <w:t>меть). Пр</w:t>
      </w:r>
      <w:r w:rsidRPr="00CF21D5">
        <w:rPr>
          <w:rFonts w:ascii="Arial" w:hAnsi="Arial" w:cs="Arial"/>
          <w:sz w:val="24"/>
          <w:szCs w:val="24"/>
        </w:rPr>
        <w:t>о</w:t>
      </w:r>
      <w:r w:rsidRPr="00CF21D5">
        <w:rPr>
          <w:rFonts w:ascii="Arial" w:hAnsi="Arial" w:cs="Arial"/>
          <w:sz w:val="24"/>
          <w:szCs w:val="24"/>
        </w:rPr>
        <w:t xml:space="preserve">ведение </w:t>
      </w:r>
      <w:r w:rsidRPr="00CF21D5">
        <w:rPr>
          <w:rFonts w:ascii="Arial" w:hAnsi="Arial" w:cs="Arial"/>
          <w:b/>
          <w:i/>
          <w:sz w:val="24"/>
          <w:szCs w:val="24"/>
        </w:rPr>
        <w:t>след</w:t>
      </w:r>
      <w:r w:rsidRPr="00CF21D5">
        <w:rPr>
          <w:rFonts w:ascii="Arial" w:hAnsi="Arial" w:cs="Arial"/>
          <w:i/>
          <w:sz w:val="24"/>
          <w:szCs w:val="24"/>
        </w:rPr>
        <w:t>ствия</w:t>
      </w:r>
      <w:r w:rsidRPr="00CF21D5">
        <w:rPr>
          <w:rFonts w:ascii="Arial" w:hAnsi="Arial" w:cs="Arial"/>
          <w:sz w:val="24"/>
          <w:szCs w:val="24"/>
        </w:rPr>
        <w:t xml:space="preserve"> от конструкции «имать» к слову «мать» – в пункте 3, а сейчас остановимся на слове «внимать». Оно означает, что дитя познания, к</w:t>
      </w:r>
      <w:r w:rsidRPr="00CF21D5">
        <w:rPr>
          <w:rFonts w:ascii="Arial" w:hAnsi="Arial" w:cs="Arial"/>
          <w:sz w:val="24"/>
          <w:szCs w:val="24"/>
        </w:rPr>
        <w:t>о</w:t>
      </w:r>
      <w:r w:rsidRPr="00CF21D5">
        <w:rPr>
          <w:rFonts w:ascii="Arial" w:hAnsi="Arial" w:cs="Arial"/>
          <w:sz w:val="24"/>
          <w:szCs w:val="24"/>
        </w:rPr>
        <w:t xml:space="preserve">гда проявляет “внимание”, направляет свое восприятие, средства общения, </w:t>
      </w:r>
      <w:r w:rsidRPr="00CF21D5">
        <w:rPr>
          <w:rFonts w:ascii="Arial" w:hAnsi="Arial" w:cs="Arial"/>
          <w:i/>
          <w:sz w:val="24"/>
          <w:szCs w:val="24"/>
        </w:rPr>
        <w:t>стрелу отражения</w:t>
      </w:r>
      <w:r w:rsidRPr="00CF21D5">
        <w:rPr>
          <w:rFonts w:ascii="Arial" w:hAnsi="Arial" w:cs="Arial"/>
          <w:sz w:val="24"/>
          <w:szCs w:val="24"/>
        </w:rPr>
        <w:t xml:space="preserve"> внешнего мира на определенное, частное явление. То есть дитя познания, как все в органическом мире, начинает неустанный мет</w:t>
      </w:r>
      <w:r w:rsidRPr="00CF21D5">
        <w:rPr>
          <w:rFonts w:ascii="Arial" w:hAnsi="Arial" w:cs="Arial"/>
          <w:sz w:val="24"/>
          <w:szCs w:val="24"/>
        </w:rPr>
        <w:t>а</w:t>
      </w:r>
      <w:r w:rsidRPr="00CF21D5">
        <w:rPr>
          <w:rFonts w:ascii="Arial" w:hAnsi="Arial" w:cs="Arial"/>
          <w:sz w:val="24"/>
          <w:szCs w:val="24"/>
        </w:rPr>
        <w:t xml:space="preserve">болизм – как предтеча материальному поглощению части окружающей среды, оно, дитя, поглощает из </w:t>
      </w:r>
      <w:r w:rsidRPr="00CF21D5">
        <w:rPr>
          <w:rFonts w:ascii="Arial" w:hAnsi="Arial" w:cs="Arial"/>
          <w:b/>
          <w:i/>
          <w:sz w:val="24"/>
          <w:szCs w:val="24"/>
        </w:rPr>
        <w:t>вне</w:t>
      </w:r>
      <w:r w:rsidRPr="00CF21D5">
        <w:rPr>
          <w:rFonts w:ascii="Arial" w:hAnsi="Arial" w:cs="Arial"/>
          <w:sz w:val="24"/>
          <w:szCs w:val="24"/>
        </w:rPr>
        <w:t>шнего мира информацию. На это действо указ</w:t>
      </w:r>
      <w:r w:rsidRPr="00CF21D5">
        <w:rPr>
          <w:rFonts w:ascii="Arial" w:hAnsi="Arial" w:cs="Arial"/>
          <w:sz w:val="24"/>
          <w:szCs w:val="24"/>
        </w:rPr>
        <w:t>ы</w:t>
      </w:r>
      <w:r w:rsidRPr="00CF21D5">
        <w:rPr>
          <w:rFonts w:ascii="Arial" w:hAnsi="Arial" w:cs="Arial"/>
          <w:sz w:val="24"/>
          <w:szCs w:val="24"/>
        </w:rPr>
        <w:t>вают сами слова «внимание», «внимать», смысл которых: осуществлять з</w:t>
      </w:r>
      <w:r w:rsidRPr="00CF21D5">
        <w:rPr>
          <w:rFonts w:ascii="Arial" w:hAnsi="Arial" w:cs="Arial"/>
          <w:sz w:val="24"/>
          <w:szCs w:val="24"/>
        </w:rPr>
        <w:t>а</w:t>
      </w:r>
      <w:r w:rsidRPr="00CF21D5">
        <w:rPr>
          <w:rFonts w:ascii="Arial" w:hAnsi="Arial" w:cs="Arial"/>
          <w:sz w:val="24"/>
          <w:szCs w:val="24"/>
        </w:rPr>
        <w:t>хват извне, иметь откуда-то, а не из себя. Здесь происходит слияние слова «вне» с глаголом «иметь» с последующим слиянием звуков «е» и «и» в слов</w:t>
      </w:r>
      <w:r w:rsidRPr="00CF21D5">
        <w:rPr>
          <w:rFonts w:ascii="Arial" w:hAnsi="Arial" w:cs="Arial"/>
          <w:sz w:val="24"/>
          <w:szCs w:val="24"/>
        </w:rPr>
        <w:t>о</w:t>
      </w:r>
      <w:r w:rsidRPr="00CF21D5">
        <w:rPr>
          <w:rFonts w:ascii="Arial" w:hAnsi="Arial" w:cs="Arial"/>
          <w:sz w:val="24"/>
          <w:szCs w:val="24"/>
        </w:rPr>
        <w:t>образовании «вн</w:t>
      </w:r>
      <w:r w:rsidRPr="00CF21D5">
        <w:rPr>
          <w:rFonts w:ascii="Arial" w:hAnsi="Arial" w:cs="Arial"/>
          <w:b/>
          <w:i/>
          <w:sz w:val="24"/>
          <w:szCs w:val="24"/>
        </w:rPr>
        <w:t>еи</w:t>
      </w:r>
      <w:r w:rsidRPr="00CF21D5">
        <w:rPr>
          <w:rFonts w:ascii="Arial" w:hAnsi="Arial" w:cs="Arial"/>
          <w:sz w:val="24"/>
          <w:szCs w:val="24"/>
        </w:rPr>
        <w:t>мать» («вн</w:t>
      </w:r>
      <w:r w:rsidRPr="00CF21D5">
        <w:rPr>
          <w:rFonts w:ascii="Arial" w:hAnsi="Arial" w:cs="Arial"/>
          <w:b/>
          <w:i/>
          <w:sz w:val="24"/>
          <w:szCs w:val="24"/>
        </w:rPr>
        <w:t>еи</w:t>
      </w:r>
      <w:r w:rsidRPr="00CF21D5">
        <w:rPr>
          <w:rFonts w:ascii="Arial" w:hAnsi="Arial" w:cs="Arial"/>
          <w:sz w:val="24"/>
          <w:szCs w:val="24"/>
        </w:rPr>
        <w:t>меть»). Пример Г: слово «предмет» произо</w:t>
      </w:r>
      <w:r w:rsidRPr="00CF21D5">
        <w:rPr>
          <w:rFonts w:ascii="Arial" w:hAnsi="Arial" w:cs="Arial"/>
          <w:sz w:val="24"/>
          <w:szCs w:val="24"/>
        </w:rPr>
        <w:t>ш</w:t>
      </w:r>
      <w:r w:rsidRPr="00CF21D5">
        <w:rPr>
          <w:rFonts w:ascii="Arial" w:hAnsi="Arial" w:cs="Arial"/>
          <w:sz w:val="24"/>
          <w:szCs w:val="24"/>
        </w:rPr>
        <w:t>ло в слиянии двух слов: «пред» и «метка», то есть предмет – это то, что сущ</w:t>
      </w:r>
      <w:r w:rsidRPr="00CF21D5">
        <w:rPr>
          <w:rFonts w:ascii="Arial" w:hAnsi="Arial" w:cs="Arial"/>
          <w:sz w:val="24"/>
          <w:szCs w:val="24"/>
        </w:rPr>
        <w:t>е</w:t>
      </w:r>
      <w:r w:rsidRPr="00CF21D5">
        <w:rPr>
          <w:rFonts w:ascii="Arial" w:hAnsi="Arial" w:cs="Arial"/>
          <w:sz w:val="24"/>
          <w:szCs w:val="24"/>
        </w:rPr>
        <w:t>ствует до того, как дитя поставило на нем свою метку, до того, как на это нечто было обращено “внимание” и образ этого нечто был внесен в “память”. Пре</w:t>
      </w:r>
      <w:r w:rsidRPr="00CF21D5">
        <w:rPr>
          <w:rFonts w:ascii="Arial" w:hAnsi="Arial" w:cs="Arial"/>
          <w:sz w:val="24"/>
          <w:szCs w:val="24"/>
        </w:rPr>
        <w:t>д</w:t>
      </w:r>
      <w:r w:rsidRPr="00CF21D5">
        <w:rPr>
          <w:rFonts w:ascii="Arial" w:hAnsi="Arial" w:cs="Arial"/>
          <w:sz w:val="24"/>
          <w:szCs w:val="24"/>
        </w:rPr>
        <w:t>мет – это, таким образом, что-то вне дитя познания, занимающегося промы</w:t>
      </w:r>
      <w:r w:rsidRPr="00CF21D5">
        <w:rPr>
          <w:rFonts w:ascii="Arial" w:hAnsi="Arial" w:cs="Arial"/>
          <w:sz w:val="24"/>
          <w:szCs w:val="24"/>
        </w:rPr>
        <w:t>с</w:t>
      </w:r>
      <w:r w:rsidRPr="00CF21D5">
        <w:rPr>
          <w:rFonts w:ascii="Arial" w:hAnsi="Arial" w:cs="Arial"/>
          <w:sz w:val="24"/>
          <w:szCs w:val="24"/>
        </w:rPr>
        <w:t xml:space="preserve">лом, это нечто вне его мыслей (раздражитель). </w:t>
      </w:r>
    </w:p>
    <w:p w:rsidR="00CF21D5" w:rsidRPr="00CF21D5" w:rsidRDefault="00CF21D5" w:rsidP="007814F8">
      <w:pPr>
        <w:pStyle w:val="aff"/>
        <w:widowControl w:val="0"/>
        <w:numPr>
          <w:ilvl w:val="0"/>
          <w:numId w:val="67"/>
        </w:numPr>
        <w:spacing w:line="360" w:lineRule="auto"/>
        <w:ind w:left="709" w:hanging="283"/>
        <w:jc w:val="both"/>
        <w:rPr>
          <w:rFonts w:ascii="Arial" w:hAnsi="Arial" w:cs="Arial"/>
          <w:sz w:val="24"/>
          <w:szCs w:val="24"/>
        </w:rPr>
      </w:pPr>
      <w:r w:rsidRPr="00CF21D5">
        <w:rPr>
          <w:rFonts w:ascii="Arial" w:hAnsi="Arial" w:cs="Arial"/>
          <w:sz w:val="24"/>
          <w:szCs w:val="24"/>
        </w:rPr>
        <w:t>Правильное слово «субъект» обозначает нечто в этом Мире, что находится внутри носителя программы метаболизма – со всеми его особенностями и д</w:t>
      </w:r>
      <w:r w:rsidRPr="00CF21D5">
        <w:rPr>
          <w:rFonts w:ascii="Arial" w:hAnsi="Arial" w:cs="Arial"/>
          <w:sz w:val="24"/>
          <w:szCs w:val="24"/>
        </w:rPr>
        <w:t>у</w:t>
      </w:r>
      <w:r w:rsidRPr="00CF21D5">
        <w:rPr>
          <w:rFonts w:ascii="Arial" w:hAnsi="Arial" w:cs="Arial"/>
          <w:sz w:val="24"/>
          <w:szCs w:val="24"/>
        </w:rPr>
        <w:t>ховными пар</w:t>
      </w:r>
      <w:r w:rsidRPr="007814F8">
        <w:rPr>
          <w:rFonts w:ascii="Arial" w:eastAsiaTheme="minorEastAsia" w:hAnsi="Arial" w:cs="Arial"/>
          <w:sz w:val="24"/>
          <w:szCs w:val="24"/>
        </w:rPr>
        <w:t>á</w:t>
      </w:r>
      <w:r w:rsidRPr="00CF21D5">
        <w:rPr>
          <w:rFonts w:ascii="Arial" w:hAnsi="Arial" w:cs="Arial"/>
          <w:sz w:val="24"/>
          <w:szCs w:val="24"/>
        </w:rPr>
        <w:t>ми. Слово «объект» есть знак того, что находится вне “субъе</w:t>
      </w:r>
      <w:r w:rsidRPr="00CF21D5">
        <w:rPr>
          <w:rFonts w:ascii="Arial" w:hAnsi="Arial" w:cs="Arial"/>
          <w:sz w:val="24"/>
          <w:szCs w:val="24"/>
        </w:rPr>
        <w:t>к</w:t>
      </w:r>
      <w:r w:rsidRPr="00CF21D5">
        <w:rPr>
          <w:rFonts w:ascii="Arial" w:hAnsi="Arial" w:cs="Arial"/>
          <w:sz w:val="24"/>
          <w:szCs w:val="24"/>
        </w:rPr>
        <w:t>та”, поглощающего внешнюю среду. Так как Мир существует сам по себе и н</w:t>
      </w:r>
      <w:r w:rsidRPr="00CF21D5">
        <w:rPr>
          <w:rFonts w:ascii="Arial" w:hAnsi="Arial" w:cs="Arial"/>
          <w:sz w:val="24"/>
          <w:szCs w:val="24"/>
        </w:rPr>
        <w:t>е</w:t>
      </w:r>
      <w:r w:rsidRPr="00CF21D5">
        <w:rPr>
          <w:rFonts w:ascii="Arial" w:hAnsi="Arial" w:cs="Arial"/>
          <w:sz w:val="24"/>
          <w:szCs w:val="24"/>
        </w:rPr>
        <w:t>зависимо от дитя познания, для того чтобы подчеркнуть обусловленность те</w:t>
      </w:r>
      <w:r w:rsidRPr="00CF21D5">
        <w:rPr>
          <w:rFonts w:ascii="Arial" w:hAnsi="Arial" w:cs="Arial"/>
          <w:sz w:val="24"/>
          <w:szCs w:val="24"/>
        </w:rPr>
        <w:t>о</w:t>
      </w:r>
      <w:r w:rsidRPr="00CF21D5">
        <w:rPr>
          <w:rFonts w:ascii="Arial" w:hAnsi="Arial" w:cs="Arial"/>
          <w:sz w:val="24"/>
          <w:szCs w:val="24"/>
        </w:rPr>
        <w:t>рий устройства Мира средствами частного восприятия, появления суждений и мыШлей, вместо словосочетаний «объект познания», «объект исследования» введем знак «предмет внимания». По отношению к мыслящей субстанции н</w:t>
      </w:r>
      <w:r w:rsidRPr="00CF21D5">
        <w:rPr>
          <w:rFonts w:ascii="Arial" w:hAnsi="Arial" w:cs="Arial"/>
          <w:sz w:val="24"/>
          <w:szCs w:val="24"/>
        </w:rPr>
        <w:t>е</w:t>
      </w:r>
      <w:r w:rsidRPr="00CF21D5">
        <w:rPr>
          <w:rFonts w:ascii="Arial" w:hAnsi="Arial" w:cs="Arial"/>
          <w:sz w:val="24"/>
          <w:szCs w:val="24"/>
        </w:rPr>
        <w:t>коего выделенного Я предметом может оказаться другой субъект или всё то материальное, сопутствующее проявлению Я, что непосредственно с мысл</w:t>
      </w:r>
      <w:r w:rsidRPr="00CF21D5">
        <w:rPr>
          <w:rFonts w:ascii="Arial" w:hAnsi="Arial" w:cs="Arial"/>
          <w:sz w:val="24"/>
          <w:szCs w:val="24"/>
        </w:rPr>
        <w:t>я</w:t>
      </w:r>
      <w:r w:rsidRPr="00CF21D5">
        <w:rPr>
          <w:rFonts w:ascii="Arial" w:hAnsi="Arial" w:cs="Arial"/>
          <w:sz w:val="24"/>
          <w:szCs w:val="24"/>
        </w:rPr>
        <w:t>щей субстанцией связано. А так как разделение сущего на субъект и объект несколько статично и теряет динамику их взаимодействия, обуслов</w:t>
      </w:r>
      <w:r w:rsidR="007814F8">
        <w:rPr>
          <w:rFonts w:ascii="Arial" w:hAnsi="Arial" w:cs="Arial"/>
          <w:sz w:val="24"/>
          <w:szCs w:val="24"/>
        </w:rPr>
        <w:t xml:space="preserve">ленность </w:t>
      </w:r>
      <w:r w:rsidR="007814F8">
        <w:rPr>
          <w:rFonts w:ascii="Arial" w:hAnsi="Arial" w:cs="Arial"/>
          <w:sz w:val="24"/>
          <w:szCs w:val="24"/>
        </w:rPr>
        <w:lastRenderedPageBreak/>
        <w:t>первого вторым</w:t>
      </w:r>
      <w:r w:rsidRPr="00CF21D5">
        <w:rPr>
          <w:rFonts w:ascii="Arial" w:hAnsi="Arial" w:cs="Arial"/>
          <w:sz w:val="24"/>
          <w:szCs w:val="24"/>
        </w:rPr>
        <w:t xml:space="preserve"> и его, если угодно, подчиненность, то вместо термина «суб</w:t>
      </w:r>
      <w:r w:rsidRPr="00CF21D5">
        <w:rPr>
          <w:rFonts w:ascii="Arial" w:hAnsi="Arial" w:cs="Arial"/>
          <w:sz w:val="24"/>
          <w:szCs w:val="24"/>
        </w:rPr>
        <w:t>ъ</w:t>
      </w:r>
      <w:r w:rsidRPr="00CF21D5">
        <w:rPr>
          <w:rFonts w:ascii="Arial" w:hAnsi="Arial" w:cs="Arial"/>
          <w:sz w:val="24"/>
          <w:szCs w:val="24"/>
        </w:rPr>
        <w:t>ект» воспользуемся емким словом «дитя».</w:t>
      </w:r>
    </w:p>
    <w:p w:rsidR="00CF21D5" w:rsidRPr="00CF21D5" w:rsidRDefault="00CF21D5" w:rsidP="007814F8">
      <w:pPr>
        <w:pStyle w:val="aff"/>
        <w:widowControl w:val="0"/>
        <w:numPr>
          <w:ilvl w:val="0"/>
          <w:numId w:val="67"/>
        </w:numPr>
        <w:spacing w:line="360" w:lineRule="auto"/>
        <w:ind w:left="709" w:hanging="283"/>
        <w:jc w:val="both"/>
        <w:rPr>
          <w:rFonts w:ascii="Arial" w:hAnsi="Arial" w:cs="Arial"/>
          <w:sz w:val="24"/>
          <w:szCs w:val="24"/>
        </w:rPr>
      </w:pPr>
      <w:r w:rsidRPr="00CF21D5">
        <w:rPr>
          <w:rFonts w:ascii="Arial" w:hAnsi="Arial" w:cs="Arial"/>
          <w:sz w:val="24"/>
          <w:szCs w:val="24"/>
        </w:rPr>
        <w:t>Происхождение слов «мать» и дитя» имеет динамическое объяснение, прои</w:t>
      </w:r>
      <w:r w:rsidRPr="00CF21D5">
        <w:rPr>
          <w:rFonts w:ascii="Arial" w:hAnsi="Arial" w:cs="Arial"/>
          <w:sz w:val="24"/>
          <w:szCs w:val="24"/>
        </w:rPr>
        <w:t>с</w:t>
      </w:r>
      <w:r w:rsidRPr="00CF21D5">
        <w:rPr>
          <w:rFonts w:ascii="Arial" w:hAnsi="Arial" w:cs="Arial"/>
          <w:sz w:val="24"/>
          <w:szCs w:val="24"/>
        </w:rPr>
        <w:t>текающее из одной из основных особенностей окружающей Природы. Прир</w:t>
      </w:r>
      <w:r w:rsidRPr="00CF21D5">
        <w:rPr>
          <w:rFonts w:ascii="Arial" w:hAnsi="Arial" w:cs="Arial"/>
          <w:sz w:val="24"/>
          <w:szCs w:val="24"/>
        </w:rPr>
        <w:t>о</w:t>
      </w:r>
      <w:r w:rsidRPr="00CF21D5">
        <w:rPr>
          <w:rFonts w:ascii="Arial" w:hAnsi="Arial" w:cs="Arial"/>
          <w:sz w:val="24"/>
          <w:szCs w:val="24"/>
        </w:rPr>
        <w:t xml:space="preserve">да, как утверждают поэты, начиная от современников Аристотеля и кончая Ф.И.Тютчевым, – это мать как человечества, так и отдельного его члена. Когда мать начинает внимать, это означает, что она обращает внимание на самое главное, что обеспечивает ее сродство с Природой. Мать внимает другому, ею не являющемуся. Она внимает своему </w:t>
      </w:r>
      <w:r w:rsidRPr="00CF21D5">
        <w:rPr>
          <w:rFonts w:ascii="Arial" w:hAnsi="Arial" w:cs="Arial"/>
          <w:b/>
          <w:sz w:val="24"/>
          <w:szCs w:val="24"/>
        </w:rPr>
        <w:t>дете</w:t>
      </w:r>
      <w:r w:rsidRPr="00CF21D5">
        <w:rPr>
          <w:rFonts w:ascii="Arial" w:hAnsi="Arial" w:cs="Arial"/>
          <w:sz w:val="24"/>
          <w:szCs w:val="24"/>
        </w:rPr>
        <w:t>нышу. Из анналов прадревнесл</w:t>
      </w:r>
      <w:r w:rsidRPr="00CF21D5">
        <w:rPr>
          <w:rFonts w:ascii="Arial" w:hAnsi="Arial" w:cs="Arial"/>
          <w:sz w:val="24"/>
          <w:szCs w:val="24"/>
        </w:rPr>
        <w:t>а</w:t>
      </w:r>
      <w:r w:rsidRPr="00CF21D5">
        <w:rPr>
          <w:rFonts w:ascii="Arial" w:hAnsi="Arial" w:cs="Arial"/>
          <w:sz w:val="24"/>
          <w:szCs w:val="24"/>
        </w:rPr>
        <w:t>вянского языка</w:t>
      </w:r>
      <w:r w:rsidR="00787094">
        <w:rPr>
          <w:rFonts w:ascii="Arial" w:hAnsi="Arial" w:cs="Arial"/>
          <w:sz w:val="24"/>
          <w:szCs w:val="24"/>
        </w:rPr>
        <w:t>,</w:t>
      </w:r>
      <w:r w:rsidRPr="00CF21D5">
        <w:rPr>
          <w:rFonts w:ascii="Arial" w:hAnsi="Arial" w:cs="Arial"/>
          <w:sz w:val="24"/>
          <w:szCs w:val="24"/>
        </w:rPr>
        <w:t xml:space="preserve"> уже при первом знакомстве с пещерными надписями и рису</w:t>
      </w:r>
      <w:r w:rsidRPr="00CF21D5">
        <w:rPr>
          <w:rFonts w:ascii="Arial" w:hAnsi="Arial" w:cs="Arial"/>
          <w:sz w:val="24"/>
          <w:szCs w:val="24"/>
        </w:rPr>
        <w:t>н</w:t>
      </w:r>
      <w:r w:rsidRPr="00CF21D5">
        <w:rPr>
          <w:rFonts w:ascii="Arial" w:hAnsi="Arial" w:cs="Arial"/>
          <w:sz w:val="24"/>
          <w:szCs w:val="24"/>
        </w:rPr>
        <w:t>ками следует, что слово «дитя», образованное вначале на уровне звуков-знаков, а лишь затем в форме царапин на скалах как обозначение образа или понятия, состоит по крайней мере из трех отдельных, самостоятельных слов-звуков. Это слово «два» (ди, де), слово «ты» (укороченное «т»), слово «я». Акт рождения ребенка этими тремя звуками-словами кратко, сжато и выражается. Возможно, предпосылки слова «дитя» появились на подсознательном уровне. Получается, что понятие субъект выражает не только оторванность, самоиз</w:t>
      </w:r>
      <w:r w:rsidRPr="00CF21D5">
        <w:rPr>
          <w:rFonts w:ascii="Arial" w:hAnsi="Arial" w:cs="Arial"/>
          <w:sz w:val="24"/>
          <w:szCs w:val="24"/>
        </w:rPr>
        <w:t>о</w:t>
      </w:r>
      <w:r w:rsidRPr="00CF21D5">
        <w:rPr>
          <w:rFonts w:ascii="Arial" w:hAnsi="Arial" w:cs="Arial"/>
          <w:sz w:val="24"/>
          <w:szCs w:val="24"/>
        </w:rPr>
        <w:t xml:space="preserve">ляцию </w:t>
      </w:r>
      <w:r w:rsidRPr="00CF21D5">
        <w:rPr>
          <w:rFonts w:ascii="Arial" w:hAnsi="Arial" w:cs="Arial"/>
          <w:i/>
          <w:sz w:val="24"/>
          <w:szCs w:val="24"/>
        </w:rPr>
        <w:t>мыслящего</w:t>
      </w:r>
      <w:r w:rsidRPr="00CF21D5">
        <w:rPr>
          <w:rFonts w:ascii="Arial" w:hAnsi="Arial" w:cs="Arial"/>
          <w:sz w:val="24"/>
          <w:szCs w:val="24"/>
        </w:rPr>
        <w:t xml:space="preserve"> </w:t>
      </w:r>
      <w:r w:rsidRPr="00CF21D5">
        <w:rPr>
          <w:rFonts w:ascii="Arial" w:hAnsi="Arial" w:cs="Arial"/>
          <w:sz w:val="24"/>
          <w:szCs w:val="24"/>
          <w:lang w:val="en-US"/>
        </w:rPr>
        <w:t>homo</w:t>
      </w:r>
      <w:r w:rsidRPr="00CF21D5">
        <w:rPr>
          <w:rFonts w:ascii="Arial" w:hAnsi="Arial" w:cs="Arial"/>
          <w:sz w:val="24"/>
          <w:szCs w:val="24"/>
        </w:rPr>
        <w:t xml:space="preserve"> от порождающей его Природы, но и забвение, неп</w:t>
      </w:r>
      <w:r w:rsidRPr="00CF21D5">
        <w:rPr>
          <w:rFonts w:ascii="Arial" w:hAnsi="Arial" w:cs="Arial"/>
          <w:sz w:val="24"/>
          <w:szCs w:val="24"/>
        </w:rPr>
        <w:t>о</w:t>
      </w:r>
      <w:r w:rsidRPr="00CF21D5">
        <w:rPr>
          <w:rFonts w:ascii="Arial" w:hAnsi="Arial" w:cs="Arial"/>
          <w:sz w:val="24"/>
          <w:szCs w:val="24"/>
        </w:rPr>
        <w:t xml:space="preserve">нимание своей принадлежности и связи с Нею. Это один из многих моментов картезианского способа мышления: разрывать целое на части и затем части </w:t>
      </w:r>
      <w:r w:rsidRPr="00CF21D5">
        <w:rPr>
          <w:rFonts w:ascii="Arial" w:hAnsi="Arial" w:cs="Arial"/>
          <w:i/>
          <w:sz w:val="24"/>
          <w:szCs w:val="24"/>
        </w:rPr>
        <w:t>анализировать</w:t>
      </w:r>
      <w:r w:rsidRPr="00CF21D5">
        <w:rPr>
          <w:rFonts w:ascii="Arial" w:hAnsi="Arial" w:cs="Arial"/>
          <w:sz w:val="24"/>
          <w:szCs w:val="24"/>
        </w:rPr>
        <w:t>. Кстати сказать, так в пустыне поступает и хищник (гепард) с жертвой (антилопой) – и оба участника драмы в своей основе имеют одинак</w:t>
      </w:r>
      <w:r w:rsidRPr="00CF21D5">
        <w:rPr>
          <w:rFonts w:ascii="Arial" w:hAnsi="Arial" w:cs="Arial"/>
          <w:sz w:val="24"/>
          <w:szCs w:val="24"/>
        </w:rPr>
        <w:t>о</w:t>
      </w:r>
      <w:r w:rsidRPr="00CF21D5">
        <w:rPr>
          <w:rFonts w:ascii="Arial" w:hAnsi="Arial" w:cs="Arial"/>
          <w:sz w:val="24"/>
          <w:szCs w:val="24"/>
        </w:rPr>
        <w:t xml:space="preserve">вые генетические спирали, являясь, можно сказать, родственниками. </w:t>
      </w:r>
    </w:p>
    <w:p w:rsidR="00CF21D5" w:rsidRPr="00CF21D5" w:rsidRDefault="00CF21D5" w:rsidP="00CF21D5">
      <w:pPr>
        <w:widowControl w:val="0"/>
        <w:spacing w:line="360" w:lineRule="auto"/>
        <w:ind w:firstLine="426"/>
        <w:jc w:val="both"/>
        <w:rPr>
          <w:rFonts w:ascii="Arial" w:hAnsi="Arial" w:cs="Arial"/>
        </w:rPr>
      </w:pPr>
      <w:r w:rsidRPr="00CF21D5">
        <w:rPr>
          <w:rFonts w:ascii="Arial" w:hAnsi="Arial" w:cs="Arial"/>
        </w:rPr>
        <w:t>В итоге этого возврата к глубинным источникам образования слов в новых об</w:t>
      </w:r>
      <w:r w:rsidRPr="00CF21D5">
        <w:rPr>
          <w:rFonts w:ascii="Arial" w:hAnsi="Arial" w:cs="Arial"/>
        </w:rPr>
        <w:t>о</w:t>
      </w:r>
      <w:r w:rsidRPr="00CF21D5">
        <w:rPr>
          <w:rFonts w:ascii="Arial" w:hAnsi="Arial" w:cs="Arial"/>
        </w:rPr>
        <w:t>значениях примем следующие общие положения.</w:t>
      </w:r>
    </w:p>
    <w:p w:rsidR="00CF21D5" w:rsidRPr="00CF21D5" w:rsidRDefault="00CF21D5" w:rsidP="00CF21D5">
      <w:pPr>
        <w:widowControl w:val="0"/>
        <w:spacing w:line="360" w:lineRule="auto"/>
        <w:ind w:firstLine="426"/>
        <w:jc w:val="both"/>
        <w:rPr>
          <w:rFonts w:ascii="Arial" w:hAnsi="Arial" w:cs="Arial"/>
        </w:rPr>
      </w:pPr>
      <w:r w:rsidRPr="00CF21D5">
        <w:rPr>
          <w:rFonts w:ascii="Arial" w:hAnsi="Arial" w:cs="Arial"/>
          <w:b/>
          <w:color w:val="C00000"/>
        </w:rPr>
        <w:t>Первое положение</w:t>
      </w:r>
      <w:r w:rsidRPr="00CF21D5">
        <w:rPr>
          <w:rFonts w:ascii="Arial" w:hAnsi="Arial" w:cs="Arial"/>
        </w:rPr>
        <w:t xml:space="preserve">. Предмет внимания существует вцелом. </w:t>
      </w:r>
    </w:p>
    <w:p w:rsidR="00CF21D5" w:rsidRPr="00CF21D5" w:rsidRDefault="00CF21D5" w:rsidP="00CF21D5">
      <w:pPr>
        <w:widowControl w:val="0"/>
        <w:spacing w:line="360" w:lineRule="auto"/>
        <w:ind w:firstLine="426"/>
        <w:jc w:val="both"/>
        <w:rPr>
          <w:rFonts w:ascii="Arial" w:hAnsi="Arial" w:cs="Arial"/>
        </w:rPr>
      </w:pPr>
      <w:r w:rsidRPr="00CF21D5">
        <w:rPr>
          <w:rFonts w:ascii="Arial" w:hAnsi="Arial" w:cs="Arial"/>
        </w:rPr>
        <w:t xml:space="preserve">Пояснение: не в </w:t>
      </w:r>
      <w:r w:rsidRPr="00CF21D5">
        <w:rPr>
          <w:rFonts w:ascii="Arial" w:hAnsi="Arial" w:cs="Arial"/>
          <w:i/>
        </w:rPr>
        <w:t>каком-то</w:t>
      </w:r>
      <w:r w:rsidRPr="00CF21D5">
        <w:rPr>
          <w:rFonts w:ascii="Arial" w:hAnsi="Arial" w:cs="Arial"/>
        </w:rPr>
        <w:t xml:space="preserve"> целом, а вцелом.</w:t>
      </w:r>
    </w:p>
    <w:p w:rsidR="00CF21D5" w:rsidRPr="00CF21D5" w:rsidRDefault="00CF21D5" w:rsidP="00CF21D5">
      <w:pPr>
        <w:widowControl w:val="0"/>
        <w:spacing w:line="360" w:lineRule="auto"/>
        <w:ind w:firstLine="426"/>
        <w:jc w:val="both"/>
        <w:rPr>
          <w:rFonts w:ascii="Arial" w:hAnsi="Arial" w:cs="Arial"/>
        </w:rPr>
      </w:pPr>
      <w:r w:rsidRPr="00CF21D5">
        <w:rPr>
          <w:rFonts w:ascii="Arial" w:hAnsi="Arial" w:cs="Arial"/>
        </w:rPr>
        <w:t>Предмет вцелом наделяется цельными качествами, характеристиками.</w:t>
      </w:r>
    </w:p>
    <w:p w:rsidR="00CF21D5" w:rsidRPr="00F90A82" w:rsidRDefault="00CF21D5" w:rsidP="00CF21D5">
      <w:pPr>
        <w:widowControl w:val="0"/>
        <w:spacing w:line="360" w:lineRule="auto"/>
        <w:ind w:firstLine="426"/>
        <w:jc w:val="both"/>
        <w:rPr>
          <w:rFonts w:ascii="Arial" w:hAnsi="Arial" w:cs="Arial"/>
        </w:rPr>
      </w:pPr>
      <w:r w:rsidRPr="00CF21D5">
        <w:rPr>
          <w:rFonts w:ascii="Arial" w:hAnsi="Arial" w:cs="Arial"/>
        </w:rPr>
        <w:t>Пример 1. Вселенная вцелом понимается как единый, неисчерпаемый, беск</w:t>
      </w:r>
      <w:r w:rsidRPr="00CF21D5">
        <w:rPr>
          <w:rFonts w:ascii="Arial" w:hAnsi="Arial" w:cs="Arial"/>
        </w:rPr>
        <w:t>о</w:t>
      </w:r>
      <w:r w:rsidRPr="00CF21D5">
        <w:rPr>
          <w:rFonts w:ascii="Arial" w:hAnsi="Arial" w:cs="Arial"/>
        </w:rPr>
        <w:t>нечный предмет, существующий вечно, независимо от субъекта познания</w:t>
      </w:r>
      <w:r w:rsidR="00B43C7F">
        <w:rPr>
          <w:rFonts w:ascii="Arial" w:hAnsi="Arial" w:cs="Arial"/>
        </w:rPr>
        <w:t xml:space="preserve"> (сб. Бе</w:t>
      </w:r>
      <w:r w:rsidR="00B43C7F">
        <w:rPr>
          <w:rFonts w:ascii="Arial" w:hAnsi="Arial" w:cs="Arial"/>
        </w:rPr>
        <w:t>с</w:t>
      </w:r>
      <w:r w:rsidR="00B43C7F">
        <w:rPr>
          <w:rFonts w:ascii="Arial" w:hAnsi="Arial" w:cs="Arial"/>
        </w:rPr>
        <w:t xml:space="preserve">конечность и вселенная, см. </w:t>
      </w:r>
      <w:r w:rsidR="00B43C7F" w:rsidRPr="00F90A82">
        <w:rPr>
          <w:rFonts w:ascii="Arial" w:hAnsi="Arial" w:cs="Arial"/>
        </w:rPr>
        <w:t>[102]).</w:t>
      </w:r>
    </w:p>
    <w:p w:rsidR="00CF21D5" w:rsidRPr="00CF21D5" w:rsidRDefault="00CF21D5" w:rsidP="00CF21D5">
      <w:pPr>
        <w:widowControl w:val="0"/>
        <w:spacing w:line="360" w:lineRule="auto"/>
        <w:ind w:firstLine="426"/>
        <w:jc w:val="both"/>
        <w:rPr>
          <w:rFonts w:ascii="Arial" w:hAnsi="Arial" w:cs="Arial"/>
        </w:rPr>
      </w:pPr>
      <w:r w:rsidRPr="00CF21D5">
        <w:rPr>
          <w:rFonts w:ascii="Arial" w:hAnsi="Arial" w:cs="Arial"/>
          <w:b/>
          <w:color w:val="C00000"/>
        </w:rPr>
        <w:t>Второе положение</w:t>
      </w:r>
      <w:r w:rsidRPr="00CF21D5">
        <w:rPr>
          <w:rFonts w:ascii="Arial" w:hAnsi="Arial" w:cs="Arial"/>
        </w:rPr>
        <w:t>. Предмет внимания существует как целое.</w:t>
      </w:r>
    </w:p>
    <w:p w:rsidR="00CF21D5" w:rsidRPr="00CF21D5" w:rsidRDefault="00CF21D5" w:rsidP="00CF21D5">
      <w:pPr>
        <w:widowControl w:val="0"/>
        <w:spacing w:line="360" w:lineRule="auto"/>
        <w:ind w:firstLine="426"/>
        <w:jc w:val="both"/>
        <w:rPr>
          <w:rFonts w:ascii="Arial" w:hAnsi="Arial" w:cs="Arial"/>
        </w:rPr>
      </w:pPr>
      <w:r w:rsidRPr="00CF21D5">
        <w:rPr>
          <w:rFonts w:ascii="Arial" w:hAnsi="Arial" w:cs="Arial"/>
        </w:rPr>
        <w:t>Пример 2. В смысловой основе термина «предмет как целое» лежит понимание того, что предмет исследования состоит из нескольких различных по качествам, п</w:t>
      </w:r>
      <w:r w:rsidRPr="00CF21D5">
        <w:rPr>
          <w:rFonts w:ascii="Arial" w:hAnsi="Arial" w:cs="Arial"/>
        </w:rPr>
        <w:t>о</w:t>
      </w:r>
      <w:r w:rsidRPr="00CF21D5">
        <w:rPr>
          <w:rFonts w:ascii="Arial" w:hAnsi="Arial" w:cs="Arial"/>
        </w:rPr>
        <w:t xml:space="preserve">ложению во времени и пространстве частей, которые объединены, связаны в нечто </w:t>
      </w:r>
      <w:r w:rsidRPr="00CF21D5">
        <w:rPr>
          <w:rFonts w:ascii="Arial" w:hAnsi="Arial" w:cs="Arial"/>
        </w:rPr>
        <w:lastRenderedPageBreak/>
        <w:t>одно, единое. Отображение этого понятия: футбольный мяч во время игры в ее ц</w:t>
      </w:r>
      <w:r w:rsidRPr="00CF21D5">
        <w:rPr>
          <w:rFonts w:ascii="Arial" w:hAnsi="Arial" w:cs="Arial"/>
        </w:rPr>
        <w:t>е</w:t>
      </w:r>
      <w:r w:rsidRPr="00CF21D5">
        <w:rPr>
          <w:rFonts w:ascii="Arial" w:hAnsi="Arial" w:cs="Arial"/>
        </w:rPr>
        <w:t>левой установке представляется вцелом; для игрока он как целое, так как еще и у</w:t>
      </w:r>
      <w:r w:rsidRPr="00CF21D5">
        <w:rPr>
          <w:rFonts w:ascii="Arial" w:hAnsi="Arial" w:cs="Arial"/>
        </w:rPr>
        <w:t>п</w:t>
      </w:r>
      <w:r w:rsidRPr="00CF21D5">
        <w:rPr>
          <w:rFonts w:ascii="Arial" w:hAnsi="Arial" w:cs="Arial"/>
        </w:rPr>
        <w:t>руг, меняет форму и звучит, а изготовитель спортивного инвентаря знает, что мяч сложен из нескольких разноцветных пятиугольных вкладок.</w:t>
      </w:r>
    </w:p>
    <w:p w:rsidR="00CF21D5" w:rsidRPr="00CF21D5" w:rsidRDefault="00CF21D5" w:rsidP="00CF21D5">
      <w:pPr>
        <w:widowControl w:val="0"/>
        <w:spacing w:line="360" w:lineRule="auto"/>
        <w:ind w:firstLine="426"/>
        <w:jc w:val="both"/>
        <w:rPr>
          <w:rFonts w:ascii="Arial" w:hAnsi="Arial" w:cs="Arial"/>
        </w:rPr>
      </w:pPr>
      <w:r w:rsidRPr="00CF21D5">
        <w:rPr>
          <w:rFonts w:ascii="Arial" w:hAnsi="Arial" w:cs="Arial"/>
        </w:rPr>
        <w:t xml:space="preserve">Минимальное нарушение </w:t>
      </w:r>
      <w:r w:rsidRPr="00CF21D5">
        <w:rPr>
          <w:rFonts w:ascii="Arial" w:hAnsi="Arial" w:cs="Arial"/>
          <w:i/>
        </w:rPr>
        <w:t>апатии</w:t>
      </w:r>
      <w:r w:rsidRPr="00CF21D5">
        <w:rPr>
          <w:rFonts w:ascii="Arial" w:hAnsi="Arial" w:cs="Arial"/>
        </w:rPr>
        <w:t xml:space="preserve"> и незыблемого спокойствия предмета вцелом – появление в нем, на нем гармонических колебаний. Гармоническое колебание – это относительный минимум изменения при восстановлении прежнего состояния (о симметрии: «измененная, воскресаю», о гармонии: симметрия в динамике, целес</w:t>
      </w:r>
      <w:r w:rsidRPr="00CF21D5">
        <w:rPr>
          <w:rFonts w:ascii="Arial" w:hAnsi="Arial" w:cs="Arial"/>
        </w:rPr>
        <w:t>о</w:t>
      </w:r>
      <w:r w:rsidRPr="00CF21D5">
        <w:rPr>
          <w:rFonts w:ascii="Arial" w:hAnsi="Arial" w:cs="Arial"/>
        </w:rPr>
        <w:t>образности). Если динамика гармонических колебаний устойчива, то они восприн</w:t>
      </w:r>
      <w:r w:rsidRPr="00CF21D5">
        <w:rPr>
          <w:rFonts w:ascii="Arial" w:hAnsi="Arial" w:cs="Arial"/>
        </w:rPr>
        <w:t>и</w:t>
      </w:r>
      <w:r w:rsidRPr="00CF21D5">
        <w:rPr>
          <w:rFonts w:ascii="Arial" w:hAnsi="Arial" w:cs="Arial"/>
        </w:rPr>
        <w:t xml:space="preserve">маются как ритм. Отсюда, в этом </w:t>
      </w:r>
      <w:r w:rsidRPr="00CF21D5">
        <w:rPr>
          <w:rFonts w:ascii="Arial" w:hAnsi="Arial" w:cs="Arial"/>
          <w:i/>
        </w:rPr>
        <w:t>первом</w:t>
      </w:r>
      <w:r w:rsidRPr="00CF21D5">
        <w:rPr>
          <w:rFonts w:ascii="Arial" w:hAnsi="Arial" w:cs="Arial"/>
        </w:rPr>
        <w:t xml:space="preserve"> становлении множественного из Единого, в переходе от понимания предмета вцелом к пониманию предмета как целого – идея числа. Примечательно, что материальные процессы, являющиеся питательной ср</w:t>
      </w:r>
      <w:r w:rsidRPr="00CF21D5">
        <w:rPr>
          <w:rFonts w:ascii="Arial" w:hAnsi="Arial" w:cs="Arial"/>
        </w:rPr>
        <w:t>е</w:t>
      </w:r>
      <w:r w:rsidRPr="00CF21D5">
        <w:rPr>
          <w:rFonts w:ascii="Arial" w:hAnsi="Arial" w:cs="Arial"/>
        </w:rPr>
        <w:t xml:space="preserve">дой для появления математических абстракций, начинаются прямо из эфира. Это рождение пар частица – античастица (нарушение топологии </w:t>
      </w:r>
      <w:r w:rsidRPr="00CF21D5">
        <w:rPr>
          <w:rFonts w:ascii="Arial" w:hAnsi="Arial" w:cs="Arial"/>
          <w:i/>
        </w:rPr>
        <w:t>непрерывно</w:t>
      </w:r>
      <w:r w:rsidRPr="00CF21D5">
        <w:rPr>
          <w:rFonts w:ascii="Arial" w:hAnsi="Arial" w:cs="Arial"/>
        </w:rPr>
        <w:t xml:space="preserve">й области </w:t>
      </w:r>
      <w:r w:rsidRPr="00CF21D5">
        <w:rPr>
          <w:rFonts w:ascii="Arial" w:hAnsi="Arial" w:cs="Arial"/>
          <w:i/>
          <w:lang w:val="en-US"/>
        </w:rPr>
        <w:t>V</w:t>
      </w:r>
      <w:r w:rsidRPr="00CF21D5">
        <w:rPr>
          <w:rFonts w:ascii="Arial" w:hAnsi="Arial" w:cs="Arial"/>
        </w:rPr>
        <w:t xml:space="preserve"> положительной кривизны в евклидовом пространстве, абстракция которого необх</w:t>
      </w:r>
      <w:r w:rsidRPr="00CF21D5">
        <w:rPr>
          <w:rFonts w:ascii="Arial" w:hAnsi="Arial" w:cs="Arial"/>
        </w:rPr>
        <w:t>о</w:t>
      </w:r>
      <w:r w:rsidRPr="00CF21D5">
        <w:rPr>
          <w:rFonts w:ascii="Arial" w:hAnsi="Arial" w:cs="Arial"/>
        </w:rPr>
        <w:t xml:space="preserve">дима, как порт приписки для корабля познания) и после их аннигиляции появление в </w:t>
      </w:r>
      <w:r w:rsidRPr="00CF21D5">
        <w:rPr>
          <w:rFonts w:ascii="Arial" w:hAnsi="Arial" w:cs="Arial"/>
          <w:i/>
          <w:lang w:val="en-US"/>
        </w:rPr>
        <w:t>V</w:t>
      </w:r>
      <w:r w:rsidRPr="00CF21D5">
        <w:rPr>
          <w:rFonts w:ascii="Arial" w:hAnsi="Arial" w:cs="Arial"/>
        </w:rPr>
        <w:t xml:space="preserve"> гармонических колебаний. Это первозданный акт творящей материи, и он осущ</w:t>
      </w:r>
      <w:r w:rsidRPr="00CF21D5">
        <w:rPr>
          <w:rFonts w:ascii="Arial" w:hAnsi="Arial" w:cs="Arial"/>
        </w:rPr>
        <w:t>е</w:t>
      </w:r>
      <w:r w:rsidRPr="00CF21D5">
        <w:rPr>
          <w:rFonts w:ascii="Arial" w:hAnsi="Arial" w:cs="Arial"/>
        </w:rPr>
        <w:t>ствляется тройкой: частица, античастица, фотон. Всё остальное, в том числе живое, копирует первозданный для «нашего» мира процесс.</w:t>
      </w:r>
    </w:p>
    <w:p w:rsidR="00CF21D5" w:rsidRPr="00CF21D5" w:rsidRDefault="00CF21D5" w:rsidP="00CF21D5">
      <w:pPr>
        <w:widowControl w:val="0"/>
        <w:spacing w:line="360" w:lineRule="auto"/>
        <w:ind w:firstLine="426"/>
        <w:jc w:val="both"/>
        <w:rPr>
          <w:rFonts w:ascii="Arial" w:hAnsi="Arial" w:cs="Arial"/>
        </w:rPr>
      </w:pPr>
      <w:r w:rsidRPr="00CF21D5">
        <w:rPr>
          <w:rFonts w:ascii="Arial" w:hAnsi="Arial" w:cs="Arial"/>
          <w:b/>
          <w:color w:val="C00000"/>
        </w:rPr>
        <w:t>Третье положение</w:t>
      </w:r>
      <w:r w:rsidRPr="00CF21D5">
        <w:rPr>
          <w:rFonts w:ascii="Arial" w:hAnsi="Arial" w:cs="Arial"/>
        </w:rPr>
        <w:t>. Предмет внимания существует как весь предмет.</w:t>
      </w:r>
    </w:p>
    <w:p w:rsidR="00CF21D5" w:rsidRPr="00CF21D5" w:rsidRDefault="00CF21D5" w:rsidP="00CF21D5">
      <w:pPr>
        <w:widowControl w:val="0"/>
        <w:spacing w:line="360" w:lineRule="auto"/>
        <w:ind w:firstLine="426"/>
        <w:jc w:val="both"/>
        <w:rPr>
          <w:rFonts w:ascii="Arial" w:hAnsi="Arial" w:cs="Arial"/>
        </w:rPr>
      </w:pPr>
      <w:r w:rsidRPr="00CF21D5">
        <w:rPr>
          <w:rFonts w:ascii="Arial" w:hAnsi="Arial" w:cs="Arial"/>
        </w:rPr>
        <w:t>С этой точки зрения предмет рассматривается как состоящий из нескольких ча</w:t>
      </w:r>
      <w:r w:rsidRPr="00CF21D5">
        <w:rPr>
          <w:rFonts w:ascii="Arial" w:hAnsi="Arial" w:cs="Arial"/>
        </w:rPr>
        <w:t>с</w:t>
      </w:r>
      <w:r w:rsidRPr="00CF21D5">
        <w:rPr>
          <w:rFonts w:ascii="Arial" w:hAnsi="Arial" w:cs="Arial"/>
        </w:rPr>
        <w:t>тей, изучение которых возможно по отдельности, вне связи с другими частями. В данном положении – истоки картезианства, в методологии которого расчленение и анализ, в том числе численный, математический. Вывод: если понятие числа поя</w:t>
      </w:r>
      <w:r w:rsidRPr="00CF21D5">
        <w:rPr>
          <w:rFonts w:ascii="Arial" w:hAnsi="Arial" w:cs="Arial"/>
        </w:rPr>
        <w:t>в</w:t>
      </w:r>
      <w:r w:rsidRPr="00CF21D5">
        <w:rPr>
          <w:rFonts w:ascii="Arial" w:hAnsi="Arial" w:cs="Arial"/>
        </w:rPr>
        <w:t>ляется на предшествующей ступени иерархической лестницы познания, при первом отходе от представления о предмете вцелом, то есть при становлении внимания к предмету как целому, то на следующем шаге развития научной методологии оно широко используется. Таким образом, замечается, что в предмете вцелом появл</w:t>
      </w:r>
      <w:r w:rsidRPr="00CF21D5">
        <w:rPr>
          <w:rFonts w:ascii="Arial" w:hAnsi="Arial" w:cs="Arial"/>
        </w:rPr>
        <w:t>я</w:t>
      </w:r>
      <w:r w:rsidRPr="00CF21D5">
        <w:rPr>
          <w:rFonts w:ascii="Arial" w:hAnsi="Arial" w:cs="Arial"/>
        </w:rPr>
        <w:t xml:space="preserve">ются возмущения и он по взаимному отношению между наблюдателем и объектом переходит в следующую стадию сосуществования: становится предметом как целое, а затем изучается по частям. </w:t>
      </w:r>
    </w:p>
    <w:p w:rsidR="00CF21D5" w:rsidRPr="00CF21D5" w:rsidRDefault="00CF21D5" w:rsidP="00CF21D5">
      <w:pPr>
        <w:widowControl w:val="0"/>
        <w:spacing w:line="360" w:lineRule="auto"/>
        <w:ind w:firstLine="426"/>
        <w:jc w:val="both"/>
        <w:rPr>
          <w:rFonts w:ascii="Arial" w:hAnsi="Arial" w:cs="Arial"/>
        </w:rPr>
      </w:pPr>
      <w:r w:rsidRPr="00CF21D5">
        <w:rPr>
          <w:rFonts w:ascii="Arial" w:hAnsi="Arial" w:cs="Arial"/>
        </w:rPr>
        <w:t xml:space="preserve">Пример 3. Для хищника в лесу кабан воспринимается как пища, вцелом. Когда волки догоняют кабана, он, ощетинившись, предстает перед ними как целое. Когда санитары леса валят жертву, она для них предстает как вся. Свинья вся и тут – и можно ее рвать на части. Так и в познании мира, ибо генетический код для всех его </w:t>
      </w:r>
      <w:r w:rsidRPr="00CF21D5">
        <w:rPr>
          <w:rFonts w:ascii="Arial" w:hAnsi="Arial" w:cs="Arial"/>
        </w:rPr>
        <w:lastRenderedPageBreak/>
        <w:t>носителей в главном один и тот же. В генетическом коде бывают лишь незначител</w:t>
      </w:r>
      <w:r w:rsidRPr="00CF21D5">
        <w:rPr>
          <w:rFonts w:ascii="Arial" w:hAnsi="Arial" w:cs="Arial"/>
        </w:rPr>
        <w:t>ь</w:t>
      </w:r>
      <w:r w:rsidRPr="00CF21D5">
        <w:rPr>
          <w:rFonts w:ascii="Arial" w:hAnsi="Arial" w:cs="Arial"/>
        </w:rPr>
        <w:t>ные отклонения, от которых появляются вздохи, духи, вегетарианцы и зеленые…</w:t>
      </w:r>
    </w:p>
    <w:p w:rsidR="00CF21D5" w:rsidRPr="00CF21D5" w:rsidRDefault="00CF21D5" w:rsidP="00CF21D5">
      <w:pPr>
        <w:widowControl w:val="0"/>
        <w:spacing w:line="360" w:lineRule="auto"/>
        <w:ind w:firstLine="426"/>
        <w:jc w:val="both"/>
        <w:rPr>
          <w:rFonts w:ascii="Arial" w:hAnsi="Arial" w:cs="Arial"/>
        </w:rPr>
      </w:pPr>
      <w:r w:rsidRPr="00CF21D5">
        <w:rPr>
          <w:rFonts w:ascii="Arial" w:hAnsi="Arial" w:cs="Arial"/>
          <w:b/>
          <w:color w:val="C00000"/>
        </w:rPr>
        <w:t>Четвертое положение</w:t>
      </w:r>
      <w:r w:rsidRPr="00CF21D5">
        <w:rPr>
          <w:rFonts w:ascii="Arial" w:hAnsi="Arial" w:cs="Arial"/>
        </w:rPr>
        <w:t>. Дитя познания стремится к предмету внимания.</w:t>
      </w:r>
    </w:p>
    <w:p w:rsidR="00CF21D5" w:rsidRPr="00CF21D5" w:rsidRDefault="00CF21D5" w:rsidP="00CF21D5">
      <w:pPr>
        <w:pStyle w:val="aff"/>
        <w:widowControl w:val="0"/>
        <w:spacing w:line="360" w:lineRule="auto"/>
        <w:ind w:left="0" w:firstLine="426"/>
        <w:jc w:val="both"/>
        <w:rPr>
          <w:rFonts w:ascii="Arial" w:eastAsiaTheme="minorEastAsia" w:hAnsi="Arial" w:cs="Arial"/>
          <w:sz w:val="24"/>
          <w:szCs w:val="24"/>
        </w:rPr>
      </w:pPr>
      <w:r w:rsidRPr="00CF21D5">
        <w:rPr>
          <w:rFonts w:ascii="Arial" w:hAnsi="Arial" w:cs="Arial"/>
          <w:sz w:val="24"/>
          <w:szCs w:val="24"/>
        </w:rPr>
        <w:t>А куда же ему еще стремиться? В нем на генетическом уровне работает пр</w:t>
      </w:r>
      <w:r w:rsidRPr="00CF21D5">
        <w:rPr>
          <w:rFonts w:ascii="Arial" w:hAnsi="Arial" w:cs="Arial"/>
          <w:sz w:val="24"/>
          <w:szCs w:val="24"/>
        </w:rPr>
        <w:t>о</w:t>
      </w:r>
      <w:r w:rsidRPr="00CF21D5">
        <w:rPr>
          <w:rFonts w:ascii="Arial" w:hAnsi="Arial" w:cs="Arial"/>
          <w:sz w:val="24"/>
          <w:szCs w:val="24"/>
        </w:rPr>
        <w:t xml:space="preserve">грамма экспансии, в которой две подпрограммы: 1) любопытство </w:t>
      </w:r>
      <w:r w:rsidRPr="00CF21D5">
        <w:rPr>
          <w:rFonts w:ascii="Arial" w:eastAsiaTheme="minorEastAsia" w:hAnsi="Arial" w:cs="Arial"/>
          <w:sz w:val="24"/>
          <w:szCs w:val="24"/>
          <w:lang w:val="en-US"/>
        </w:rPr>
        <w:sym w:font="Symbol" w:char="F0AE"/>
      </w:r>
      <w:r w:rsidRPr="00CF21D5">
        <w:rPr>
          <w:rFonts w:ascii="Arial" w:eastAsiaTheme="minorEastAsia" w:hAnsi="Arial" w:cs="Arial"/>
          <w:sz w:val="24"/>
          <w:szCs w:val="24"/>
        </w:rPr>
        <w:t xml:space="preserve"> познание, пр</w:t>
      </w:r>
      <w:r w:rsidRPr="00CF21D5">
        <w:rPr>
          <w:rFonts w:ascii="Arial" w:eastAsiaTheme="minorEastAsia" w:hAnsi="Arial" w:cs="Arial"/>
          <w:sz w:val="24"/>
          <w:szCs w:val="24"/>
        </w:rPr>
        <w:t>о</w:t>
      </w:r>
      <w:r w:rsidRPr="00CF21D5">
        <w:rPr>
          <w:rFonts w:ascii="Arial" w:eastAsiaTheme="minorEastAsia" w:hAnsi="Arial" w:cs="Arial"/>
          <w:sz w:val="24"/>
          <w:szCs w:val="24"/>
        </w:rPr>
        <w:t xml:space="preserve">никновение в окружающее пространство и даже внутрь себя; 2) продолжение вида </w:t>
      </w:r>
      <w:r w:rsidRPr="00CF21D5">
        <w:rPr>
          <w:rFonts w:ascii="Arial" w:eastAsiaTheme="minorEastAsia" w:hAnsi="Arial" w:cs="Arial"/>
          <w:sz w:val="24"/>
          <w:szCs w:val="24"/>
          <w:lang w:val="en-US"/>
        </w:rPr>
        <w:sym w:font="Symbol" w:char="F0AE"/>
      </w:r>
      <w:r w:rsidRPr="00CF21D5">
        <w:rPr>
          <w:rFonts w:ascii="Arial" w:eastAsiaTheme="minorEastAsia" w:hAnsi="Arial" w:cs="Arial"/>
          <w:sz w:val="24"/>
          <w:szCs w:val="24"/>
        </w:rPr>
        <w:t xml:space="preserve"> проникновение из настоящего в будущее (с издержками и приобретениями). Так как сущность дитя познания является оттиском с основного процесса «проявляемой» материи, а это вечный переход из состояния одного качества в состояние другого качества, на языке физиков – перекачка энергии из одного вида в другой (потенц</w:t>
      </w:r>
      <w:r w:rsidRPr="00CF21D5">
        <w:rPr>
          <w:rFonts w:ascii="Arial" w:eastAsiaTheme="minorEastAsia" w:hAnsi="Arial" w:cs="Arial"/>
          <w:sz w:val="24"/>
          <w:szCs w:val="24"/>
        </w:rPr>
        <w:t>и</w:t>
      </w:r>
      <w:r w:rsidRPr="00CF21D5">
        <w:rPr>
          <w:rFonts w:ascii="Arial" w:eastAsiaTheme="minorEastAsia" w:hAnsi="Arial" w:cs="Arial"/>
          <w:sz w:val="24"/>
          <w:szCs w:val="24"/>
        </w:rPr>
        <w:t>альной в кинетическую и т.д.), на языке биохимиков – метаболизм (</w:t>
      </w:r>
      <w:r w:rsidRPr="00345019">
        <w:rPr>
          <w:rFonts w:asciiTheme="majorHAnsi" w:eastAsiaTheme="minorEastAsia" w:hAnsiTheme="majorHAnsi" w:cs="Arial"/>
          <w:i/>
          <w:sz w:val="28"/>
          <w:szCs w:val="28"/>
        </w:rPr>
        <w:t>а</w:t>
      </w:r>
      <w:r w:rsidRPr="00CF21D5">
        <w:rPr>
          <w:rFonts w:ascii="Arial" w:eastAsiaTheme="minorEastAsia" w:hAnsi="Arial" w:cs="Arial"/>
          <w:sz w:val="24"/>
          <w:szCs w:val="24"/>
        </w:rPr>
        <w:t xml:space="preserve"> </w:t>
      </w:r>
      <w:r w:rsidRPr="00CF21D5">
        <w:rPr>
          <w:rFonts w:ascii="Arial" w:eastAsiaTheme="minorEastAsia" w:hAnsi="Arial" w:cs="Arial"/>
          <w:sz w:val="24"/>
          <w:szCs w:val="24"/>
          <w:lang w:val="en-US"/>
        </w:rPr>
        <w:sym w:font="Symbol" w:char="F0AE"/>
      </w:r>
      <w:r w:rsidRPr="00CF21D5">
        <w:rPr>
          <w:rFonts w:ascii="Arial" w:eastAsiaTheme="minorEastAsia" w:hAnsi="Arial" w:cs="Arial"/>
          <w:sz w:val="24"/>
          <w:szCs w:val="24"/>
        </w:rPr>
        <w:t xml:space="preserve"> </w:t>
      </w:r>
      <w:r w:rsidRPr="00CF21D5">
        <w:rPr>
          <w:rFonts w:ascii="Arial" w:eastAsiaTheme="minorEastAsia" w:hAnsi="Arial" w:cs="Arial"/>
          <w:i/>
          <w:sz w:val="24"/>
          <w:szCs w:val="24"/>
        </w:rPr>
        <w:t>Е</w:t>
      </w:r>
      <w:r w:rsidRPr="00CF21D5">
        <w:rPr>
          <w:rFonts w:ascii="Arial" w:eastAsiaTheme="minorEastAsia" w:hAnsi="Arial" w:cs="Arial"/>
          <w:sz w:val="24"/>
          <w:szCs w:val="24"/>
        </w:rPr>
        <w:t xml:space="preserve"> + ню), то тем самым основная пружина его поведения – наращение метаболизма. На языке ученого содружества это – процесс познания с накоплением информации для ее дальнейшего использования для наращивания объема информационного простра</w:t>
      </w:r>
      <w:r w:rsidRPr="00CF21D5">
        <w:rPr>
          <w:rFonts w:ascii="Arial" w:eastAsiaTheme="minorEastAsia" w:hAnsi="Arial" w:cs="Arial"/>
          <w:sz w:val="24"/>
          <w:szCs w:val="24"/>
        </w:rPr>
        <w:t>н</w:t>
      </w:r>
      <w:r w:rsidRPr="00CF21D5">
        <w:rPr>
          <w:rFonts w:ascii="Arial" w:eastAsiaTheme="minorEastAsia" w:hAnsi="Arial" w:cs="Arial"/>
          <w:sz w:val="24"/>
          <w:szCs w:val="24"/>
        </w:rPr>
        <w:t>ства. В этом виден зародыш экспоненциального развития (некая избранность фун</w:t>
      </w:r>
      <w:r w:rsidRPr="00CF21D5">
        <w:rPr>
          <w:rFonts w:ascii="Arial" w:eastAsiaTheme="minorEastAsia" w:hAnsi="Arial" w:cs="Arial"/>
          <w:sz w:val="24"/>
          <w:szCs w:val="24"/>
        </w:rPr>
        <w:t>к</w:t>
      </w:r>
      <w:r w:rsidRPr="00CF21D5">
        <w:rPr>
          <w:rFonts w:ascii="Arial" w:eastAsiaTheme="minorEastAsia" w:hAnsi="Arial" w:cs="Arial"/>
          <w:sz w:val="24"/>
          <w:szCs w:val="24"/>
        </w:rPr>
        <w:t xml:space="preserve">ций </w:t>
      </w:r>
      <w:r w:rsidRPr="00CF21D5">
        <w:rPr>
          <w:rFonts w:ascii="Arial" w:eastAsiaTheme="minorEastAsia" w:hAnsi="Arial" w:cs="Arial"/>
          <w:sz w:val="24"/>
          <w:szCs w:val="24"/>
          <w:lang w:val="en-US"/>
        </w:rPr>
        <w:t>exp</w:t>
      </w:r>
      <w:r w:rsidRPr="00CF21D5">
        <w:rPr>
          <w:rFonts w:ascii="Arial" w:eastAsiaTheme="minorEastAsia" w:hAnsi="Arial" w:cs="Arial"/>
          <w:sz w:val="24"/>
          <w:szCs w:val="24"/>
        </w:rPr>
        <w:t>(</w:t>
      </w:r>
      <w:r w:rsidRPr="00CF21D5">
        <w:rPr>
          <w:rFonts w:ascii="Arial" w:eastAsiaTheme="minorEastAsia" w:hAnsi="Arial" w:cs="Arial"/>
          <w:i/>
          <w:sz w:val="24"/>
          <w:szCs w:val="24"/>
          <w:lang w:val="en-US"/>
        </w:rPr>
        <w:t>i</w:t>
      </w:r>
      <w:r w:rsidRPr="00CF21D5">
        <w:rPr>
          <w:rFonts w:ascii="Arial" w:eastAsiaTheme="minorEastAsia" w:hAnsi="Arial" w:cs="Arial"/>
          <w:sz w:val="24"/>
          <w:szCs w:val="24"/>
          <w:lang w:val="en-US"/>
        </w:rPr>
        <w:t>ω</w:t>
      </w:r>
      <w:r w:rsidRPr="00CF21D5">
        <w:rPr>
          <w:rFonts w:ascii="Arial" w:eastAsiaTheme="minorEastAsia" w:hAnsi="Arial" w:cs="Arial"/>
          <w:i/>
          <w:sz w:val="24"/>
          <w:szCs w:val="24"/>
          <w:lang w:val="en-US"/>
        </w:rPr>
        <w:t>t</w:t>
      </w:r>
      <w:r w:rsidRPr="00CF21D5">
        <w:rPr>
          <w:rFonts w:ascii="Arial" w:eastAsiaTheme="minorEastAsia" w:hAnsi="Arial" w:cs="Arial"/>
          <w:sz w:val="24"/>
          <w:szCs w:val="24"/>
        </w:rPr>
        <w:t xml:space="preserve">), </w:t>
      </w:r>
      <w:r w:rsidRPr="00CF21D5">
        <w:rPr>
          <w:rFonts w:ascii="Arial" w:eastAsiaTheme="minorEastAsia" w:hAnsi="Arial" w:cs="Arial"/>
          <w:sz w:val="24"/>
          <w:szCs w:val="24"/>
          <w:lang w:val="en-US"/>
        </w:rPr>
        <w:t>exp</w:t>
      </w:r>
      <w:r w:rsidRPr="00CF21D5">
        <w:rPr>
          <w:rFonts w:ascii="Arial" w:eastAsiaTheme="minorEastAsia" w:hAnsi="Arial" w:cs="Arial"/>
          <w:sz w:val="24"/>
          <w:szCs w:val="24"/>
        </w:rPr>
        <w:t>(</w:t>
      </w:r>
      <w:r w:rsidRPr="00CF21D5">
        <w:rPr>
          <w:rFonts w:ascii="Arial" w:eastAsiaTheme="minorEastAsia" w:hAnsi="Arial" w:cs="Arial"/>
          <w:i/>
          <w:sz w:val="24"/>
          <w:szCs w:val="24"/>
          <w:lang w:val="en-US"/>
        </w:rPr>
        <w:t>ikr</w:t>
      </w:r>
      <w:r w:rsidRPr="00CF21D5">
        <w:rPr>
          <w:rFonts w:ascii="Arial" w:eastAsiaTheme="minorEastAsia" w:hAnsi="Arial" w:cs="Arial"/>
          <w:sz w:val="24"/>
          <w:szCs w:val="24"/>
        </w:rPr>
        <w:t xml:space="preserve">), </w:t>
      </w:r>
      <w:r w:rsidRPr="00CF21D5">
        <w:rPr>
          <w:rFonts w:ascii="Arial" w:eastAsiaTheme="minorEastAsia" w:hAnsi="Arial" w:cs="Arial"/>
          <w:sz w:val="24"/>
          <w:szCs w:val="24"/>
          <w:lang w:val="en-US"/>
        </w:rPr>
        <w:t>exp</w:t>
      </w:r>
      <w:r w:rsidRPr="00CF21D5">
        <w:rPr>
          <w:rFonts w:ascii="Arial" w:eastAsiaTheme="minorEastAsia" w:hAnsi="Arial" w:cs="Arial"/>
          <w:sz w:val="24"/>
          <w:szCs w:val="24"/>
        </w:rPr>
        <w:t>(</w:t>
      </w:r>
      <w:r w:rsidRPr="00345019">
        <w:rPr>
          <w:rFonts w:asciiTheme="majorHAnsi" w:eastAsiaTheme="minorEastAsia" w:hAnsiTheme="majorHAnsi" w:cs="Arial"/>
          <w:i/>
          <w:sz w:val="28"/>
          <w:szCs w:val="28"/>
          <w:lang w:val="en-US"/>
        </w:rPr>
        <w:t>a</w:t>
      </w:r>
      <w:r w:rsidRPr="00CF21D5">
        <w:rPr>
          <w:rFonts w:ascii="Arial" w:eastAsiaTheme="minorEastAsia" w:hAnsi="Arial" w:cs="Arial"/>
          <w:i/>
          <w:sz w:val="24"/>
          <w:szCs w:val="24"/>
          <w:lang w:val="en-US"/>
        </w:rPr>
        <w:t>z</w:t>
      </w:r>
      <w:r w:rsidRPr="00CF21D5">
        <w:rPr>
          <w:rFonts w:ascii="Arial" w:eastAsiaTheme="minorEastAsia" w:hAnsi="Arial" w:cs="Arial"/>
          <w:sz w:val="24"/>
          <w:szCs w:val="24"/>
        </w:rPr>
        <w:t>) и т.д), отсюда закон размножения к</w:t>
      </w:r>
      <w:r w:rsidR="000B2B76">
        <w:rPr>
          <w:rFonts w:ascii="Arial" w:eastAsiaTheme="minorEastAsia" w:hAnsi="Arial" w:cs="Arial"/>
          <w:sz w:val="24"/>
          <w:szCs w:val="24"/>
        </w:rPr>
        <w:t>роликов с</w:t>
      </w:r>
      <w:r w:rsidR="00CE1E8E">
        <w:rPr>
          <w:rFonts w:ascii="Arial" w:eastAsiaTheme="minorEastAsia" w:hAnsi="Arial" w:cs="Arial"/>
          <w:sz w:val="24"/>
          <w:szCs w:val="24"/>
        </w:rPr>
        <w:t>и</w:t>
      </w:r>
      <w:r w:rsidR="000B2B76">
        <w:rPr>
          <w:rFonts w:ascii="Arial" w:eastAsiaTheme="minorEastAsia" w:hAnsi="Arial" w:cs="Arial"/>
          <w:sz w:val="24"/>
          <w:szCs w:val="24"/>
        </w:rPr>
        <w:t>ньора Фибоначчи и</w:t>
      </w:r>
      <w:r w:rsidRPr="00CF21D5">
        <w:rPr>
          <w:rFonts w:ascii="Arial" w:eastAsiaTheme="minorEastAsia" w:hAnsi="Arial" w:cs="Arial"/>
          <w:sz w:val="24"/>
          <w:szCs w:val="24"/>
        </w:rPr>
        <w:t xml:space="preserve"> причины визга поросенка Пиррона. </w:t>
      </w:r>
    </w:p>
    <w:p w:rsidR="00CF21D5" w:rsidRPr="00CF21D5" w:rsidRDefault="00CF21D5" w:rsidP="00CF21D5">
      <w:pPr>
        <w:pStyle w:val="aff"/>
        <w:widowControl w:val="0"/>
        <w:spacing w:line="360" w:lineRule="auto"/>
        <w:ind w:left="0" w:firstLine="426"/>
        <w:jc w:val="both"/>
        <w:rPr>
          <w:rFonts w:ascii="Arial" w:eastAsiaTheme="minorEastAsia" w:hAnsi="Arial" w:cs="Arial"/>
          <w:sz w:val="24"/>
          <w:szCs w:val="24"/>
        </w:rPr>
      </w:pPr>
      <w:r w:rsidRPr="00CF21D5">
        <w:rPr>
          <w:rFonts w:ascii="Arial" w:eastAsiaTheme="minorEastAsia" w:hAnsi="Arial" w:cs="Arial"/>
          <w:sz w:val="24"/>
          <w:szCs w:val="24"/>
        </w:rPr>
        <w:t>Из Пол</w:t>
      </w:r>
      <w:r w:rsidR="00FA6D9C">
        <w:rPr>
          <w:rFonts w:ascii="Arial" w:eastAsiaTheme="minorEastAsia" w:hAnsi="Arial" w:cs="Arial"/>
          <w:sz w:val="24"/>
          <w:szCs w:val="24"/>
        </w:rPr>
        <w:t>ожений следуют Утверждения, в т</w:t>
      </w:r>
      <w:r w:rsidR="00C15713">
        <w:rPr>
          <w:rFonts w:ascii="Arial" w:eastAsiaTheme="minorEastAsia" w:hAnsi="Arial" w:cs="Arial"/>
          <w:sz w:val="24"/>
          <w:szCs w:val="24"/>
        </w:rPr>
        <w:t>.</w:t>
      </w:r>
      <w:r w:rsidR="00FA6D9C">
        <w:rPr>
          <w:rFonts w:ascii="Arial" w:eastAsiaTheme="minorEastAsia" w:hAnsi="Arial" w:cs="Arial"/>
          <w:sz w:val="24"/>
          <w:szCs w:val="24"/>
        </w:rPr>
        <w:t xml:space="preserve"> </w:t>
      </w:r>
      <w:r w:rsidRPr="00CF21D5">
        <w:rPr>
          <w:rFonts w:ascii="Arial" w:eastAsiaTheme="minorEastAsia" w:hAnsi="Arial" w:cs="Arial"/>
          <w:sz w:val="24"/>
          <w:szCs w:val="24"/>
        </w:rPr>
        <w:t>ч</w:t>
      </w:r>
      <w:r w:rsidR="00C15713">
        <w:rPr>
          <w:rFonts w:ascii="Arial" w:eastAsiaTheme="minorEastAsia" w:hAnsi="Arial" w:cs="Arial"/>
          <w:sz w:val="24"/>
          <w:szCs w:val="24"/>
        </w:rPr>
        <w:t xml:space="preserve">. </w:t>
      </w:r>
      <w:r w:rsidRPr="00CF21D5">
        <w:rPr>
          <w:rFonts w:ascii="Arial" w:eastAsiaTheme="minorEastAsia" w:hAnsi="Arial" w:cs="Arial"/>
          <w:sz w:val="24"/>
          <w:szCs w:val="24"/>
        </w:rPr>
        <w:t>постулат</w:t>
      </w:r>
      <w:r w:rsidR="00C15713">
        <w:rPr>
          <w:rFonts w:ascii="Arial" w:eastAsiaTheme="minorEastAsia" w:hAnsi="Arial" w:cs="Arial"/>
          <w:sz w:val="24"/>
          <w:szCs w:val="24"/>
        </w:rPr>
        <w:t>ы</w:t>
      </w:r>
      <w:r w:rsidRPr="00CF21D5">
        <w:rPr>
          <w:rFonts w:ascii="Arial" w:eastAsiaTheme="minorEastAsia" w:hAnsi="Arial" w:cs="Arial"/>
          <w:sz w:val="24"/>
          <w:szCs w:val="24"/>
        </w:rPr>
        <w:t xml:space="preserve"> или аксиом</w:t>
      </w:r>
      <w:r w:rsidR="00C15713">
        <w:rPr>
          <w:rFonts w:ascii="Arial" w:eastAsiaTheme="minorEastAsia" w:hAnsi="Arial" w:cs="Arial"/>
          <w:sz w:val="24"/>
          <w:szCs w:val="24"/>
        </w:rPr>
        <w:t>ы</w:t>
      </w:r>
      <w:r w:rsidRPr="00CF21D5">
        <w:rPr>
          <w:rFonts w:ascii="Arial" w:eastAsiaTheme="minorEastAsia" w:hAnsi="Arial" w:cs="Arial"/>
          <w:sz w:val="24"/>
          <w:szCs w:val="24"/>
        </w:rPr>
        <w:t xml:space="preserve">. </w:t>
      </w:r>
    </w:p>
    <w:p w:rsidR="005D7AA5" w:rsidRPr="00CA1CEB" w:rsidRDefault="00CA1CEB" w:rsidP="005D7AA5">
      <w:pPr>
        <w:pStyle w:val="aff"/>
        <w:widowControl w:val="0"/>
        <w:spacing w:line="360" w:lineRule="auto"/>
        <w:ind w:left="0" w:firstLine="426"/>
        <w:jc w:val="both"/>
        <w:rPr>
          <w:rFonts w:ascii="Arial" w:hAnsi="Arial" w:cs="Arial"/>
          <w:color w:val="FFFFFF" w:themeColor="background1"/>
          <w:sz w:val="24"/>
          <w:szCs w:val="24"/>
        </w:rPr>
      </w:pPr>
      <w:r w:rsidRPr="00CA1CEB">
        <w:rPr>
          <w:rFonts w:ascii="Arial" w:hAnsi="Arial" w:cs="Arial"/>
          <w:color w:val="FFFFFF" w:themeColor="background1"/>
          <w:sz w:val="24"/>
          <w:szCs w:val="24"/>
        </w:rPr>
        <w:t>*</w:t>
      </w:r>
    </w:p>
    <w:p w:rsidR="004C1CFD" w:rsidRPr="00985909" w:rsidRDefault="004C1CFD" w:rsidP="004C1CFD">
      <w:pPr>
        <w:widowControl w:val="0"/>
        <w:ind w:firstLine="426"/>
        <w:rPr>
          <w:rFonts w:ascii="Arial" w:hAnsi="Arial" w:cs="Arial"/>
          <w:b/>
          <w:sz w:val="28"/>
          <w:szCs w:val="28"/>
        </w:rPr>
      </w:pPr>
      <w:r w:rsidRPr="00985909">
        <w:rPr>
          <w:rFonts w:ascii="Arial" w:hAnsi="Arial" w:cs="Arial"/>
          <w:b/>
          <w:sz w:val="28"/>
          <w:szCs w:val="28"/>
          <w:lang w:val="en-US"/>
        </w:rPr>
        <w:t>VII</w:t>
      </w:r>
      <w:r w:rsidRPr="00985909">
        <w:rPr>
          <w:rFonts w:ascii="Arial" w:hAnsi="Arial" w:cs="Arial"/>
          <w:b/>
          <w:sz w:val="28"/>
          <w:szCs w:val="28"/>
        </w:rPr>
        <w:t>.</w:t>
      </w:r>
      <w:r w:rsidRPr="004A7D6D">
        <w:rPr>
          <w:rFonts w:ascii="Arial" w:hAnsi="Arial" w:cs="Arial"/>
          <w:b/>
          <w:sz w:val="28"/>
          <w:szCs w:val="28"/>
        </w:rPr>
        <w:t xml:space="preserve"> </w:t>
      </w:r>
      <w:r w:rsidRPr="00985909">
        <w:rPr>
          <w:rFonts w:ascii="Arial" w:hAnsi="Arial" w:cs="Arial"/>
          <w:b/>
          <w:sz w:val="28"/>
          <w:szCs w:val="28"/>
        </w:rPr>
        <w:t xml:space="preserve">  ФИЗИЧЕСКАЯ МАТЕМАТИКА. </w:t>
      </w:r>
      <w:r>
        <w:rPr>
          <w:rFonts w:ascii="Arial" w:hAnsi="Arial" w:cs="Arial"/>
          <w:b/>
          <w:sz w:val="28"/>
          <w:szCs w:val="28"/>
        </w:rPr>
        <w:t xml:space="preserve"> </w:t>
      </w:r>
      <w:r w:rsidRPr="00985909">
        <w:rPr>
          <w:rFonts w:ascii="Arial" w:hAnsi="Arial" w:cs="Arial"/>
          <w:b/>
          <w:sz w:val="28"/>
          <w:szCs w:val="28"/>
        </w:rPr>
        <w:t>АКСИОМЫ</w:t>
      </w:r>
    </w:p>
    <w:p w:rsidR="004C1CFD" w:rsidRPr="00A73A00" w:rsidRDefault="004C1CFD" w:rsidP="004C1CFD">
      <w:pPr>
        <w:widowControl w:val="0"/>
        <w:spacing w:line="360" w:lineRule="auto"/>
        <w:ind w:firstLine="425"/>
        <w:jc w:val="both"/>
        <w:rPr>
          <w:rFonts w:ascii="Arial" w:hAnsi="Arial" w:cs="Arial"/>
        </w:rPr>
      </w:pPr>
      <w:r>
        <w:rPr>
          <w:rFonts w:ascii="Arial" w:hAnsi="Arial" w:cs="Arial"/>
        </w:rPr>
        <w:t>Зависимость абстрактных математических конструкций от объективных физич</w:t>
      </w:r>
      <w:r>
        <w:rPr>
          <w:rFonts w:ascii="Arial" w:hAnsi="Arial" w:cs="Arial"/>
        </w:rPr>
        <w:t>е</w:t>
      </w:r>
      <w:r>
        <w:rPr>
          <w:rFonts w:ascii="Arial" w:hAnsi="Arial" w:cs="Arial"/>
        </w:rPr>
        <w:t xml:space="preserve">ских явлений рассматривалась в </w:t>
      </w:r>
      <w:r w:rsidRPr="00A73A00">
        <w:rPr>
          <w:rFonts w:ascii="Arial" w:hAnsi="Arial" w:cs="Arial"/>
        </w:rPr>
        <w:t xml:space="preserve">[126], [160], </w:t>
      </w:r>
      <w:r>
        <w:rPr>
          <w:rFonts w:ascii="Arial" w:hAnsi="Arial" w:cs="Arial"/>
        </w:rPr>
        <w:t>в Разделе «Гравитация», с. 513. Далее конкретизируем</w:t>
      </w:r>
      <w:r w:rsidRPr="00A73A00">
        <w:rPr>
          <w:rFonts w:ascii="Arial" w:hAnsi="Arial" w:cs="Arial"/>
        </w:rPr>
        <w:t xml:space="preserve"> </w:t>
      </w:r>
      <w:r>
        <w:rPr>
          <w:rFonts w:ascii="Arial" w:hAnsi="Arial" w:cs="Arial"/>
        </w:rPr>
        <w:t xml:space="preserve">общие положения, приведенные выше. </w:t>
      </w:r>
    </w:p>
    <w:p w:rsidR="004C1CFD" w:rsidRPr="004F70F1" w:rsidRDefault="004C1CFD" w:rsidP="004C1CFD">
      <w:pPr>
        <w:widowControl w:val="0"/>
        <w:spacing w:line="360" w:lineRule="auto"/>
        <w:ind w:firstLine="425"/>
        <w:rPr>
          <w:rFonts w:ascii="Arial" w:hAnsi="Arial" w:cs="Arial"/>
          <w:b/>
          <w:i/>
        </w:rPr>
      </w:pPr>
      <w:r w:rsidRPr="004F70F1">
        <w:rPr>
          <w:rFonts w:ascii="Arial" w:hAnsi="Arial" w:cs="Arial"/>
          <w:b/>
          <w:i/>
        </w:rPr>
        <w:t xml:space="preserve">Аксиомы предметного </w:t>
      </w:r>
      <w:r>
        <w:rPr>
          <w:rFonts w:ascii="Arial" w:hAnsi="Arial" w:cs="Arial"/>
          <w:b/>
          <w:i/>
        </w:rPr>
        <w:t>свода</w:t>
      </w:r>
    </w:p>
    <w:p w:rsidR="004C1CFD" w:rsidRDefault="004C1CFD" w:rsidP="004C1CFD">
      <w:pPr>
        <w:widowControl w:val="0"/>
        <w:spacing w:line="360" w:lineRule="auto"/>
        <w:ind w:firstLine="425"/>
        <w:jc w:val="both"/>
        <w:rPr>
          <w:rFonts w:ascii="Arial" w:hAnsi="Arial" w:cs="Arial"/>
        </w:rPr>
      </w:pPr>
      <w:r w:rsidRPr="00236A00">
        <w:rPr>
          <w:rFonts w:ascii="Arial" w:hAnsi="Arial" w:cs="Arial"/>
          <w:b/>
          <w:color w:val="C00000"/>
        </w:rPr>
        <w:t>П</w:t>
      </w:r>
      <w:r>
        <w:rPr>
          <w:rFonts w:ascii="Arial" w:hAnsi="Arial" w:cs="Arial"/>
        </w:rPr>
        <w:t>ример построения аксиоматической теории множеств показывает, что если в основе теории с десяток аксиом и их количество продолжает расти, приводя к всё более острым противоречиям, то причина этого либо в ложных основаниях теории, либо в ошибочной методологии развертки дерева теории, или в том и другом.</w:t>
      </w:r>
    </w:p>
    <w:p w:rsidR="004C1CFD" w:rsidRDefault="004C1CFD" w:rsidP="004C1CFD">
      <w:pPr>
        <w:widowControl w:val="0"/>
        <w:spacing w:line="360" w:lineRule="auto"/>
        <w:ind w:firstLine="425"/>
        <w:jc w:val="both"/>
        <w:rPr>
          <w:rFonts w:ascii="Arial" w:hAnsi="Arial" w:cs="Arial"/>
        </w:rPr>
      </w:pPr>
      <w:r>
        <w:rPr>
          <w:rFonts w:ascii="Arial" w:hAnsi="Arial" w:cs="Arial"/>
        </w:rPr>
        <w:t xml:space="preserve"> В системе аксиом Цермело – Френкеля присутствуют следующие утверждения:</w:t>
      </w:r>
    </w:p>
    <w:p w:rsidR="004C1CFD" w:rsidRPr="0088157C" w:rsidRDefault="004C1CFD" w:rsidP="004C1CFD">
      <w:pPr>
        <w:pStyle w:val="aff"/>
        <w:widowControl w:val="0"/>
        <w:numPr>
          <w:ilvl w:val="0"/>
          <w:numId w:val="71"/>
        </w:numPr>
        <w:spacing w:line="360" w:lineRule="auto"/>
        <w:jc w:val="both"/>
        <w:rPr>
          <w:rFonts w:ascii="Arial" w:hAnsi="Arial" w:cs="Arial"/>
          <w:sz w:val="24"/>
          <w:szCs w:val="24"/>
        </w:rPr>
      </w:pPr>
      <w:r w:rsidRPr="0088157C">
        <w:rPr>
          <w:rFonts w:ascii="MS Mincho" w:eastAsia="MS Mincho" w:hAnsi="MS Mincho" w:cs="Arial" w:hint="eastAsia"/>
          <w:sz w:val="24"/>
          <w:szCs w:val="24"/>
        </w:rPr>
        <w:t>∃</w:t>
      </w:r>
      <w:r>
        <w:rPr>
          <w:rFonts w:ascii="Cambria Math" w:eastAsiaTheme="minorEastAsia" w:hAnsi="Cambria Math" w:cs="Arial"/>
          <w:sz w:val="24"/>
          <w:szCs w:val="24"/>
          <w:lang w:val="en-US"/>
        </w:rPr>
        <w:t>𝕹</w:t>
      </w:r>
      <w:r w:rsidRPr="0088157C">
        <w:rPr>
          <w:rFonts w:ascii="Arial" w:eastAsiaTheme="minorEastAsia" w:hAnsi="Arial" w:cs="Arial"/>
          <w:sz w:val="24"/>
          <w:szCs w:val="24"/>
        </w:rPr>
        <w:t xml:space="preserve">, </w:t>
      </w:r>
      <w:r>
        <w:rPr>
          <w:rFonts w:ascii="Arial" w:eastAsiaTheme="minorEastAsia" w:hAnsi="Arial" w:cs="Arial"/>
          <w:sz w:val="24"/>
          <w:szCs w:val="24"/>
        </w:rPr>
        <w:t xml:space="preserve">и </w:t>
      </w:r>
      <w:r>
        <w:rPr>
          <w:rFonts w:ascii="Cambria Math" w:eastAsiaTheme="minorEastAsia" w:hAnsi="Cambria Math" w:cs="Arial"/>
          <w:sz w:val="24"/>
          <w:szCs w:val="24"/>
          <w:lang w:val="en-US"/>
        </w:rPr>
        <w:t>𝕹</w:t>
      </w:r>
      <w:r w:rsidRPr="0088157C">
        <w:rPr>
          <w:rFonts w:ascii="Arial" w:eastAsiaTheme="minorEastAsia" w:hAnsi="Arial" w:cs="Arial"/>
          <w:sz w:val="24"/>
          <w:szCs w:val="24"/>
        </w:rPr>
        <w:t xml:space="preserve"> </w:t>
      </w:r>
      <w:r>
        <w:rPr>
          <w:rFonts w:ascii="Arial" w:eastAsiaTheme="minorEastAsia" w:hAnsi="Arial" w:cs="Arial"/>
          <w:sz w:val="24"/>
          <w:szCs w:val="24"/>
        </w:rPr>
        <w:t>называется классом, – класс как элемент какого-либо класса есть множество;</w:t>
      </w:r>
    </w:p>
    <w:p w:rsidR="004C1CFD" w:rsidRPr="003C342F" w:rsidRDefault="004C1CFD" w:rsidP="004C1CFD">
      <w:pPr>
        <w:pStyle w:val="aff"/>
        <w:widowControl w:val="0"/>
        <w:numPr>
          <w:ilvl w:val="0"/>
          <w:numId w:val="71"/>
        </w:numPr>
        <w:spacing w:line="360" w:lineRule="auto"/>
        <w:jc w:val="both"/>
        <w:rPr>
          <w:rFonts w:ascii="Arial" w:hAnsi="Arial" w:cs="Arial"/>
          <w:sz w:val="24"/>
          <w:szCs w:val="24"/>
        </w:rPr>
      </w:pPr>
      <w:r>
        <w:rPr>
          <w:rFonts w:ascii="Arial" w:eastAsiaTheme="minorEastAsia" w:hAnsi="Arial" w:cs="Arial"/>
          <w:sz w:val="24"/>
          <w:szCs w:val="24"/>
        </w:rPr>
        <w:t xml:space="preserve">Аксиома объемности: </w:t>
      </w:r>
      <w:r w:rsidRPr="003C342F">
        <w:rPr>
          <w:rFonts w:ascii="Arial" w:eastAsiaTheme="minorEastAsia" w:hAnsi="Arial" w:cs="Arial"/>
          <w:b/>
          <w:sz w:val="24"/>
          <w:szCs w:val="24"/>
          <w:lang w:val="en-US"/>
        </w:rPr>
        <w:t>X</w:t>
      </w:r>
      <w:r w:rsidRPr="003C342F">
        <w:rPr>
          <w:rFonts w:ascii="Arial" w:eastAsiaTheme="minorEastAsia" w:hAnsi="Arial" w:cs="Arial"/>
          <w:sz w:val="24"/>
          <w:szCs w:val="24"/>
        </w:rPr>
        <w:t xml:space="preserve"> = </w:t>
      </w:r>
      <w:r w:rsidRPr="003C342F">
        <w:rPr>
          <w:rFonts w:ascii="Arial" w:eastAsiaTheme="minorEastAsia" w:hAnsi="Arial" w:cs="Arial"/>
          <w:b/>
          <w:sz w:val="24"/>
          <w:szCs w:val="24"/>
          <w:lang w:val="en-US"/>
        </w:rPr>
        <w:t>Y</w:t>
      </w:r>
      <w:r w:rsidRPr="003C342F">
        <w:rPr>
          <w:rFonts w:ascii="Arial" w:eastAsiaTheme="minorEastAsia" w:hAnsi="Arial" w:cs="Arial"/>
          <w:sz w:val="24"/>
          <w:szCs w:val="24"/>
        </w:rPr>
        <w:t xml:space="preserve"> </w:t>
      </w:r>
      <w:r>
        <w:rPr>
          <w:rFonts w:ascii="Arial" w:eastAsiaTheme="minorEastAsia" w:hAnsi="Arial" w:cs="Arial"/>
          <w:sz w:val="24"/>
          <w:szCs w:val="24"/>
          <w:lang w:val="en-US"/>
        </w:rPr>
        <w:sym w:font="Symbol" w:char="F0AB"/>
      </w:r>
      <w:r w:rsidRPr="003C342F">
        <w:rPr>
          <w:rFonts w:ascii="Arial" w:eastAsiaTheme="minorEastAsia" w:hAnsi="Arial" w:cs="Arial"/>
          <w:sz w:val="24"/>
          <w:szCs w:val="24"/>
        </w:rPr>
        <w:t xml:space="preserve"> </w:t>
      </w:r>
      <w:r w:rsidRPr="003C342F">
        <w:rPr>
          <w:rFonts w:ascii="Arial" w:eastAsiaTheme="minorEastAsia" w:hAnsi="Arial" w:cs="Arial"/>
          <w:i/>
          <w:sz w:val="24"/>
          <w:szCs w:val="24"/>
          <w:lang w:val="en-US"/>
        </w:rPr>
        <w:t>x</w:t>
      </w:r>
      <w:r w:rsidRPr="003C342F">
        <w:rPr>
          <w:rFonts w:ascii="Arial" w:eastAsiaTheme="minorEastAsia" w:hAnsi="Arial" w:cs="Arial"/>
          <w:sz w:val="24"/>
          <w:szCs w:val="24"/>
        </w:rPr>
        <w:t xml:space="preserve"> = </w:t>
      </w:r>
      <w:r w:rsidRPr="003C342F">
        <w:rPr>
          <w:rFonts w:ascii="Arial" w:eastAsiaTheme="minorEastAsia" w:hAnsi="Arial" w:cs="Arial"/>
          <w:i/>
          <w:sz w:val="24"/>
          <w:szCs w:val="24"/>
          <w:lang w:val="en-US"/>
        </w:rPr>
        <w:t>y</w:t>
      </w:r>
      <w:r w:rsidRPr="003C342F">
        <w:rPr>
          <w:rFonts w:ascii="Arial" w:eastAsiaTheme="minorEastAsia" w:hAnsi="Arial" w:cs="Arial"/>
          <w:sz w:val="24"/>
          <w:szCs w:val="24"/>
        </w:rPr>
        <w:t>;</w:t>
      </w:r>
    </w:p>
    <w:p w:rsidR="004C1CFD" w:rsidRPr="003C342F" w:rsidRDefault="004C1CFD" w:rsidP="004C1CFD">
      <w:pPr>
        <w:pStyle w:val="aff"/>
        <w:widowControl w:val="0"/>
        <w:numPr>
          <w:ilvl w:val="0"/>
          <w:numId w:val="71"/>
        </w:numPr>
        <w:spacing w:line="360" w:lineRule="auto"/>
        <w:jc w:val="both"/>
        <w:rPr>
          <w:rFonts w:ascii="Arial" w:hAnsi="Arial" w:cs="Arial"/>
          <w:sz w:val="24"/>
          <w:szCs w:val="24"/>
        </w:rPr>
      </w:pPr>
      <w:r>
        <w:rPr>
          <w:rFonts w:ascii="Arial" w:eastAsiaTheme="minorEastAsia" w:hAnsi="Arial" w:cs="Arial"/>
          <w:sz w:val="24"/>
          <w:szCs w:val="24"/>
        </w:rPr>
        <w:t xml:space="preserve">Аксиома объединения: </w:t>
      </w:r>
      <w:r w:rsidRPr="003C342F">
        <w:rPr>
          <w:rFonts w:ascii="Arial" w:eastAsiaTheme="minorEastAsia" w:hAnsi="Arial" w:cs="Arial"/>
          <w:b/>
          <w:sz w:val="24"/>
          <w:szCs w:val="24"/>
          <w:lang w:val="en-US"/>
        </w:rPr>
        <w:t>X</w:t>
      </w:r>
      <w:r w:rsidRPr="003C342F">
        <w:rPr>
          <w:rFonts w:ascii="Arial" w:eastAsiaTheme="minorEastAsia" w:hAnsi="Arial" w:cs="Arial"/>
          <w:sz w:val="24"/>
          <w:szCs w:val="24"/>
        </w:rPr>
        <w:t xml:space="preserve"> </w:t>
      </w:r>
      <w:r>
        <w:rPr>
          <w:rFonts w:ascii="Arial" w:eastAsiaTheme="minorEastAsia" w:hAnsi="Arial" w:cs="Arial"/>
          <w:sz w:val="24"/>
          <w:szCs w:val="24"/>
          <w:lang w:val="en-US"/>
        </w:rPr>
        <w:sym w:font="MT Extra" w:char="F055"/>
      </w:r>
      <w:r>
        <w:rPr>
          <w:rFonts w:ascii="Arial" w:eastAsiaTheme="minorEastAsia" w:hAnsi="Arial" w:cs="Arial"/>
          <w:sz w:val="24"/>
          <w:szCs w:val="24"/>
        </w:rPr>
        <w:t xml:space="preserve"> </w:t>
      </w:r>
      <w:r w:rsidRPr="003C342F">
        <w:rPr>
          <w:rFonts w:ascii="Arial" w:eastAsiaTheme="minorEastAsia" w:hAnsi="Arial" w:cs="Arial"/>
          <w:b/>
          <w:sz w:val="24"/>
          <w:szCs w:val="24"/>
          <w:lang w:val="en-US"/>
        </w:rPr>
        <w:t>Y</w:t>
      </w:r>
      <w:r w:rsidRPr="003C342F">
        <w:rPr>
          <w:rFonts w:ascii="Arial" w:eastAsiaTheme="minorEastAsia" w:hAnsi="Arial" w:cs="Arial"/>
          <w:sz w:val="24"/>
          <w:szCs w:val="24"/>
        </w:rPr>
        <w:t xml:space="preserve"> = </w:t>
      </w:r>
      <w:r w:rsidRPr="003C342F">
        <w:rPr>
          <w:rFonts w:ascii="Arial" w:eastAsiaTheme="minorEastAsia" w:hAnsi="Arial" w:cs="Arial"/>
          <w:b/>
          <w:sz w:val="24"/>
          <w:szCs w:val="24"/>
          <w:lang w:val="en-US"/>
        </w:rPr>
        <w:t>Z</w:t>
      </w:r>
      <w:r w:rsidRPr="003C342F">
        <w:rPr>
          <w:rFonts w:ascii="Arial" w:eastAsiaTheme="minorEastAsia" w:hAnsi="Arial" w:cs="Arial"/>
          <w:sz w:val="24"/>
          <w:szCs w:val="24"/>
        </w:rPr>
        <w:t>;</w:t>
      </w:r>
    </w:p>
    <w:p w:rsidR="004C1CFD" w:rsidRPr="003C342F" w:rsidRDefault="004C1CFD" w:rsidP="004C1CFD">
      <w:pPr>
        <w:pStyle w:val="aff"/>
        <w:widowControl w:val="0"/>
        <w:numPr>
          <w:ilvl w:val="0"/>
          <w:numId w:val="71"/>
        </w:numPr>
        <w:spacing w:line="360" w:lineRule="auto"/>
        <w:jc w:val="both"/>
        <w:rPr>
          <w:rFonts w:ascii="Arial" w:hAnsi="Arial" w:cs="Arial"/>
          <w:sz w:val="24"/>
          <w:szCs w:val="24"/>
        </w:rPr>
      </w:pPr>
      <w:r>
        <w:rPr>
          <w:rFonts w:ascii="Arial" w:eastAsiaTheme="minorEastAsia" w:hAnsi="Arial" w:cs="Arial"/>
          <w:sz w:val="24"/>
          <w:szCs w:val="24"/>
        </w:rPr>
        <w:t xml:space="preserve">Аксиома степени: существует множество </w:t>
      </w:r>
      <w:r>
        <w:rPr>
          <w:rFonts w:ascii="Cambria Math" w:eastAsiaTheme="minorEastAsia" w:hAnsi="Cambria Math" w:cs="Arial"/>
          <w:sz w:val="24"/>
          <w:szCs w:val="24"/>
          <w:lang w:val="en-US"/>
        </w:rPr>
        <w:t>𝕱</w:t>
      </w:r>
      <w:r w:rsidRPr="003C342F">
        <w:rPr>
          <w:rFonts w:ascii="Arial" w:eastAsiaTheme="minorEastAsia" w:hAnsi="Arial" w:cs="Arial"/>
          <w:sz w:val="24"/>
          <w:szCs w:val="24"/>
        </w:rPr>
        <w:t xml:space="preserve"> </w:t>
      </w:r>
      <w:r>
        <w:rPr>
          <w:rFonts w:ascii="Arial" w:eastAsiaTheme="minorEastAsia" w:hAnsi="Arial" w:cs="Arial"/>
          <w:sz w:val="24"/>
          <w:szCs w:val="24"/>
        </w:rPr>
        <w:t xml:space="preserve">всех подмножеств множества </w:t>
      </w:r>
      <w:r w:rsidRPr="003C342F">
        <w:rPr>
          <w:rFonts w:ascii="Arial" w:eastAsiaTheme="minorEastAsia" w:hAnsi="Arial" w:cs="Arial"/>
          <w:b/>
          <w:sz w:val="24"/>
          <w:szCs w:val="24"/>
          <w:lang w:val="en-US"/>
        </w:rPr>
        <w:t>F</w:t>
      </w:r>
      <w:r>
        <w:rPr>
          <w:rFonts w:ascii="Arial" w:eastAsiaTheme="minorEastAsia" w:hAnsi="Arial" w:cs="Arial"/>
          <w:sz w:val="24"/>
          <w:szCs w:val="24"/>
        </w:rPr>
        <w:t>;</w:t>
      </w:r>
    </w:p>
    <w:p w:rsidR="004C1CFD" w:rsidRPr="003C342F" w:rsidRDefault="004C1CFD" w:rsidP="004C1CFD">
      <w:pPr>
        <w:pStyle w:val="aff"/>
        <w:widowControl w:val="0"/>
        <w:numPr>
          <w:ilvl w:val="0"/>
          <w:numId w:val="71"/>
        </w:numPr>
        <w:spacing w:line="360" w:lineRule="auto"/>
        <w:jc w:val="both"/>
        <w:rPr>
          <w:rFonts w:ascii="Arial" w:hAnsi="Arial" w:cs="Arial"/>
          <w:sz w:val="24"/>
          <w:szCs w:val="24"/>
        </w:rPr>
      </w:pPr>
      <w:r>
        <w:rPr>
          <w:rFonts w:ascii="Arial" w:eastAsiaTheme="minorEastAsia" w:hAnsi="Arial" w:cs="Arial"/>
          <w:sz w:val="24"/>
          <w:szCs w:val="24"/>
        </w:rPr>
        <w:lastRenderedPageBreak/>
        <w:t>отображение множества есть тоже множество;</w:t>
      </w:r>
    </w:p>
    <w:p w:rsidR="004C1CFD" w:rsidRPr="003C342F" w:rsidRDefault="004C1CFD" w:rsidP="004C1CFD">
      <w:pPr>
        <w:pStyle w:val="aff"/>
        <w:widowControl w:val="0"/>
        <w:numPr>
          <w:ilvl w:val="0"/>
          <w:numId w:val="71"/>
        </w:numPr>
        <w:spacing w:line="360" w:lineRule="auto"/>
        <w:jc w:val="both"/>
        <w:rPr>
          <w:rFonts w:ascii="Arial" w:hAnsi="Arial" w:cs="Arial"/>
          <w:sz w:val="24"/>
          <w:szCs w:val="24"/>
        </w:rPr>
      </w:pPr>
      <w:r>
        <w:rPr>
          <w:rFonts w:ascii="Arial" w:eastAsiaTheme="minorEastAsia" w:hAnsi="Arial" w:cs="Arial"/>
          <w:sz w:val="24"/>
          <w:szCs w:val="24"/>
        </w:rPr>
        <w:t xml:space="preserve">Аксиома бесконечности: </w:t>
      </w:r>
      <w:r w:rsidRPr="0088157C">
        <w:rPr>
          <w:rFonts w:ascii="MS Mincho" w:eastAsia="MS Mincho" w:hAnsi="MS Mincho" w:cs="Arial" w:hint="eastAsia"/>
          <w:sz w:val="24"/>
          <w:szCs w:val="24"/>
        </w:rPr>
        <w:t>∃</w:t>
      </w:r>
      <w:r w:rsidRPr="003C342F">
        <w:rPr>
          <w:rFonts w:ascii="Arial" w:eastAsia="MS Mincho" w:hAnsi="Arial" w:cs="Arial"/>
          <w:sz w:val="24"/>
          <w:szCs w:val="24"/>
        </w:rPr>
        <w:t xml:space="preserve"> бесконечное</w:t>
      </w:r>
      <w:r>
        <w:rPr>
          <w:rFonts w:ascii="Arial" w:eastAsia="MS Mincho" w:hAnsi="Arial" w:cs="Arial"/>
          <w:sz w:val="24"/>
          <w:szCs w:val="24"/>
        </w:rPr>
        <w:t xml:space="preserve"> множество;</w:t>
      </w:r>
    </w:p>
    <w:p w:rsidR="004C1CFD" w:rsidRPr="009C1B9B" w:rsidRDefault="004C1CFD" w:rsidP="004C1CFD">
      <w:pPr>
        <w:pStyle w:val="aff"/>
        <w:widowControl w:val="0"/>
        <w:numPr>
          <w:ilvl w:val="0"/>
          <w:numId w:val="71"/>
        </w:numPr>
        <w:spacing w:line="360" w:lineRule="auto"/>
        <w:jc w:val="both"/>
        <w:rPr>
          <w:rFonts w:ascii="Arial" w:hAnsi="Arial" w:cs="Arial"/>
          <w:sz w:val="24"/>
          <w:szCs w:val="24"/>
        </w:rPr>
      </w:pPr>
      <w:r>
        <w:rPr>
          <w:rFonts w:ascii="Arial" w:eastAsia="MS Mincho" w:hAnsi="Arial" w:cs="Arial"/>
          <w:sz w:val="24"/>
          <w:szCs w:val="24"/>
        </w:rPr>
        <w:t xml:space="preserve">нет предиката самопринадлежности: </w:t>
      </w:r>
      <w:r w:rsidRPr="009C1B9B">
        <w:rPr>
          <w:rFonts w:ascii="Arial" w:eastAsia="MS Mincho" w:hAnsi="Arial" w:cs="Arial"/>
          <w:i/>
          <w:sz w:val="24"/>
          <w:szCs w:val="24"/>
          <w:lang w:val="en-US"/>
        </w:rPr>
        <w:t>x</w:t>
      </w:r>
      <w:r w:rsidRPr="009C1B9B">
        <w:rPr>
          <w:rFonts w:ascii="Arial" w:eastAsia="MS Mincho" w:hAnsi="Arial" w:cs="Arial"/>
          <w:sz w:val="24"/>
          <w:szCs w:val="24"/>
        </w:rPr>
        <w:t xml:space="preserve"> </w:t>
      </w:r>
      <w:r w:rsidRPr="009C1B9B">
        <w:rPr>
          <w:rFonts w:ascii="MS Mincho" w:eastAsia="MS Mincho" w:hAnsi="MS Mincho" w:cs="Arial" w:hint="eastAsia"/>
          <w:sz w:val="24"/>
          <w:szCs w:val="24"/>
        </w:rPr>
        <w:t>∉</w:t>
      </w:r>
      <w:r w:rsidRPr="009C1B9B">
        <w:rPr>
          <w:rFonts w:ascii="MS Mincho" w:eastAsia="MS Mincho" w:hAnsi="MS Mincho" w:cs="Arial"/>
          <w:sz w:val="24"/>
          <w:szCs w:val="24"/>
        </w:rPr>
        <w:t xml:space="preserve"> </w:t>
      </w:r>
      <w:r w:rsidRPr="009C1B9B">
        <w:rPr>
          <w:rFonts w:ascii="Arial" w:eastAsia="MS Mincho" w:hAnsi="Arial" w:cs="Arial"/>
          <w:i/>
          <w:sz w:val="24"/>
          <w:szCs w:val="24"/>
          <w:lang w:val="en-US"/>
        </w:rPr>
        <w:t>x</w:t>
      </w:r>
      <w:r w:rsidRPr="009C1B9B">
        <w:rPr>
          <w:rFonts w:ascii="Arial" w:eastAsia="MS Mincho" w:hAnsi="Arial" w:cs="Arial"/>
          <w:sz w:val="24"/>
          <w:szCs w:val="24"/>
        </w:rPr>
        <w:t>;</w:t>
      </w:r>
    </w:p>
    <w:p w:rsidR="004C1CFD" w:rsidRDefault="004C1CFD" w:rsidP="004C1CFD">
      <w:pPr>
        <w:pStyle w:val="aff"/>
        <w:widowControl w:val="0"/>
        <w:numPr>
          <w:ilvl w:val="0"/>
          <w:numId w:val="71"/>
        </w:numPr>
        <w:spacing w:line="360" w:lineRule="auto"/>
        <w:jc w:val="both"/>
        <w:rPr>
          <w:rFonts w:ascii="Arial" w:hAnsi="Arial" w:cs="Arial"/>
          <w:sz w:val="24"/>
          <w:szCs w:val="24"/>
        </w:rPr>
      </w:pPr>
      <w:r>
        <w:rPr>
          <w:rFonts w:ascii="Arial" w:hAnsi="Arial" w:cs="Arial"/>
          <w:sz w:val="24"/>
          <w:szCs w:val="24"/>
        </w:rPr>
        <w:t xml:space="preserve">Аксиома выбора: </w:t>
      </w:r>
      <w:r w:rsidRPr="009C1B9B">
        <w:rPr>
          <w:rFonts w:ascii="Arial" w:hAnsi="Arial" w:cs="Arial"/>
          <w:b/>
          <w:sz w:val="24"/>
          <w:szCs w:val="24"/>
          <w:lang w:val="en-US"/>
        </w:rPr>
        <w:t>X</w:t>
      </w:r>
      <w:r w:rsidRPr="009C1B9B">
        <w:rPr>
          <w:rFonts w:ascii="Arial" w:hAnsi="Arial" w:cs="Arial"/>
          <w:sz w:val="24"/>
          <w:szCs w:val="24"/>
        </w:rPr>
        <w:t xml:space="preserve"> = {</w:t>
      </w:r>
      <w:r w:rsidRPr="009C1B9B">
        <w:rPr>
          <w:rFonts w:ascii="Arial" w:hAnsi="Arial" w:cs="Arial"/>
          <w:i/>
          <w:sz w:val="24"/>
          <w:szCs w:val="24"/>
          <w:lang w:val="en-US"/>
        </w:rPr>
        <w:t>x</w:t>
      </w:r>
      <w:r w:rsidRPr="009C1B9B">
        <w:rPr>
          <w:rFonts w:ascii="Arial" w:hAnsi="Arial" w:cs="Arial"/>
          <w:sz w:val="24"/>
          <w:szCs w:val="24"/>
          <w:vertAlign w:val="subscript"/>
        </w:rPr>
        <w:t>1</w:t>
      </w:r>
      <w:r w:rsidRPr="009C1B9B">
        <w:rPr>
          <w:rFonts w:ascii="Arial" w:hAnsi="Arial" w:cs="Arial"/>
          <w:sz w:val="24"/>
          <w:szCs w:val="24"/>
        </w:rPr>
        <w:t xml:space="preserve">, </w:t>
      </w:r>
      <w:r w:rsidRPr="009C1B9B">
        <w:rPr>
          <w:rFonts w:ascii="Arial" w:hAnsi="Arial" w:cs="Arial"/>
          <w:i/>
          <w:sz w:val="24"/>
          <w:szCs w:val="24"/>
          <w:lang w:val="en-US"/>
        </w:rPr>
        <w:t>x</w:t>
      </w:r>
      <w:r w:rsidRPr="009C1B9B">
        <w:rPr>
          <w:rFonts w:ascii="Arial" w:hAnsi="Arial" w:cs="Arial"/>
          <w:sz w:val="24"/>
          <w:szCs w:val="24"/>
          <w:vertAlign w:val="subscript"/>
        </w:rPr>
        <w:t>2</w:t>
      </w:r>
      <w:r w:rsidRPr="009C1B9B">
        <w:rPr>
          <w:rFonts w:ascii="Arial" w:hAnsi="Arial" w:cs="Arial"/>
          <w:sz w:val="24"/>
          <w:szCs w:val="24"/>
        </w:rPr>
        <w:t xml:space="preserve">, </w:t>
      </w:r>
      <w:r w:rsidRPr="009C1B9B">
        <w:rPr>
          <w:rFonts w:ascii="Arial" w:hAnsi="Arial" w:cs="Arial"/>
          <w:i/>
          <w:sz w:val="24"/>
          <w:szCs w:val="24"/>
          <w:lang w:val="en-US"/>
        </w:rPr>
        <w:t>x</w:t>
      </w:r>
      <w:r w:rsidRPr="009C1B9B">
        <w:rPr>
          <w:rFonts w:ascii="Arial" w:hAnsi="Arial" w:cs="Arial"/>
          <w:sz w:val="24"/>
          <w:szCs w:val="24"/>
          <w:vertAlign w:val="subscript"/>
        </w:rPr>
        <w:t>3</w:t>
      </w:r>
      <w:r w:rsidRPr="009C1B9B">
        <w:rPr>
          <w:rFonts w:ascii="Arial" w:hAnsi="Arial" w:cs="Arial"/>
          <w:sz w:val="24"/>
          <w:szCs w:val="24"/>
        </w:rPr>
        <w:t>…</w:t>
      </w:r>
      <w:r>
        <w:rPr>
          <w:rFonts w:ascii="Arial" w:hAnsi="Arial" w:cs="Arial"/>
          <w:sz w:val="24"/>
          <w:szCs w:val="24"/>
        </w:rPr>
        <w:t>};</w:t>
      </w:r>
    </w:p>
    <w:p w:rsidR="004C1CFD" w:rsidRDefault="004C1CFD" w:rsidP="004C1CFD">
      <w:pPr>
        <w:pStyle w:val="aff"/>
        <w:widowControl w:val="0"/>
        <w:numPr>
          <w:ilvl w:val="0"/>
          <w:numId w:val="71"/>
        </w:numPr>
        <w:spacing w:line="360" w:lineRule="auto"/>
        <w:jc w:val="both"/>
        <w:rPr>
          <w:rFonts w:ascii="Arial" w:hAnsi="Arial" w:cs="Arial"/>
          <w:sz w:val="24"/>
          <w:szCs w:val="24"/>
        </w:rPr>
      </w:pPr>
      <w:r>
        <w:rPr>
          <w:rFonts w:ascii="Arial" w:hAnsi="Arial" w:cs="Arial"/>
          <w:sz w:val="24"/>
          <w:szCs w:val="24"/>
        </w:rPr>
        <w:t xml:space="preserve">Э.Мендельсон – аксиома существования пустого множества </w:t>
      </w:r>
      <w:r>
        <w:rPr>
          <w:rFonts w:ascii="Arial" w:eastAsiaTheme="minorEastAsia" w:hAnsi="Arial" w:cs="Arial"/>
          <w:sz w:val="24"/>
          <w:szCs w:val="24"/>
          <w:lang w:val="en-US"/>
        </w:rPr>
        <w:sym w:font="Symbol" w:char="F0C6"/>
      </w:r>
      <w:r>
        <w:rPr>
          <w:rFonts w:ascii="Arial" w:hAnsi="Arial" w:cs="Arial"/>
          <w:sz w:val="24"/>
          <w:szCs w:val="24"/>
        </w:rPr>
        <w:t>.</w:t>
      </w:r>
    </w:p>
    <w:p w:rsidR="004C1CFD"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Интерпретация аксиом согласно свойствам и качествам объективной и субъе</w:t>
      </w:r>
      <w:r>
        <w:rPr>
          <w:rFonts w:ascii="Arial" w:hAnsi="Arial" w:cs="Arial"/>
          <w:sz w:val="24"/>
          <w:szCs w:val="24"/>
        </w:rPr>
        <w:t>к</w:t>
      </w:r>
      <w:r>
        <w:rPr>
          <w:rFonts w:ascii="Arial" w:hAnsi="Arial" w:cs="Arial"/>
          <w:sz w:val="24"/>
          <w:szCs w:val="24"/>
        </w:rPr>
        <w:t xml:space="preserve">тивной реальности: </w:t>
      </w:r>
    </w:p>
    <w:p w:rsidR="004C1CFD"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1) утверждение принято как переопределение термина «множество» с целью и</w:t>
      </w:r>
      <w:r>
        <w:rPr>
          <w:rFonts w:ascii="Arial" w:hAnsi="Arial" w:cs="Arial"/>
          <w:sz w:val="24"/>
          <w:szCs w:val="24"/>
        </w:rPr>
        <w:t>з</w:t>
      </w:r>
      <w:r>
        <w:rPr>
          <w:rFonts w:ascii="Arial" w:hAnsi="Arial" w:cs="Arial"/>
          <w:sz w:val="24"/>
          <w:szCs w:val="24"/>
        </w:rPr>
        <w:t>бежать парадокса лжеца (и брадобрея);</w:t>
      </w:r>
    </w:p>
    <w:p w:rsidR="004C1CFD"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2) если в физическом мире элемент равен элементу, то это тавтология: элемент должен находиться в одном месте в одно время, ибо находящийся в разных местах и / или в разное время «один и тот же» элемент – это логическая ошибка;</w:t>
      </w:r>
    </w:p>
    <w:p w:rsidR="004C1CFD"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3) данное утверждение вполне приемлемо вдали от критических состояний, вд</w:t>
      </w:r>
      <w:r>
        <w:rPr>
          <w:rFonts w:ascii="Arial" w:hAnsi="Arial" w:cs="Arial"/>
          <w:sz w:val="24"/>
          <w:szCs w:val="24"/>
        </w:rPr>
        <w:t>а</w:t>
      </w:r>
      <w:r>
        <w:rPr>
          <w:rFonts w:ascii="Arial" w:hAnsi="Arial" w:cs="Arial"/>
          <w:sz w:val="24"/>
          <w:szCs w:val="24"/>
        </w:rPr>
        <w:t xml:space="preserve">ли от области качественного перехода при количественном переполнении; </w:t>
      </w:r>
    </w:p>
    <w:p w:rsidR="004C1CFD" w:rsidRPr="00893CFA"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4)</w:t>
      </w:r>
      <w:r w:rsidRPr="00AE7560">
        <w:rPr>
          <w:rFonts w:ascii="Arial" w:hAnsi="Arial" w:cs="Arial"/>
          <w:sz w:val="24"/>
          <w:szCs w:val="24"/>
        </w:rPr>
        <w:t xml:space="preserve"> </w:t>
      </w:r>
      <w:r>
        <w:rPr>
          <w:rFonts w:ascii="Arial" w:hAnsi="Arial" w:cs="Arial"/>
          <w:sz w:val="24"/>
          <w:szCs w:val="24"/>
        </w:rPr>
        <w:t xml:space="preserve">когда составляется множество </w:t>
      </w:r>
      <w:r>
        <w:rPr>
          <w:rFonts w:ascii="Cambria Math" w:eastAsiaTheme="minorEastAsia" w:hAnsi="Cambria Math" w:cs="Arial"/>
          <w:sz w:val="24"/>
          <w:szCs w:val="24"/>
          <w:lang w:val="en-US"/>
        </w:rPr>
        <w:t>𝕱</w:t>
      </w:r>
      <w:r>
        <w:rPr>
          <w:rFonts w:ascii="Arial" w:hAnsi="Arial" w:cs="Arial"/>
          <w:sz w:val="24"/>
          <w:szCs w:val="24"/>
        </w:rPr>
        <w:t xml:space="preserve"> подмножеств</w:t>
      </w:r>
      <w:r w:rsidRPr="00AE7560">
        <w:rPr>
          <w:rFonts w:ascii="Arial" w:hAnsi="Arial" w:cs="Arial"/>
          <w:sz w:val="24"/>
          <w:szCs w:val="24"/>
        </w:rPr>
        <w:t xml:space="preserve"> </w:t>
      </w:r>
      <w:r>
        <w:rPr>
          <w:rFonts w:ascii="Arial" w:hAnsi="Arial" w:cs="Arial"/>
          <w:sz w:val="24"/>
          <w:szCs w:val="24"/>
        </w:rPr>
        <w:t xml:space="preserve">множества </w:t>
      </w:r>
      <w:r w:rsidRPr="00AE7560">
        <w:rPr>
          <w:rFonts w:ascii="Arial" w:hAnsi="Arial" w:cs="Arial"/>
          <w:b/>
          <w:sz w:val="24"/>
          <w:szCs w:val="24"/>
          <w:lang w:val="en-US"/>
        </w:rPr>
        <w:t>F</w:t>
      </w:r>
      <w:r>
        <w:rPr>
          <w:rFonts w:ascii="Arial" w:hAnsi="Arial" w:cs="Arial"/>
          <w:sz w:val="24"/>
          <w:szCs w:val="24"/>
        </w:rPr>
        <w:t>, в физическом процессе нарушается принадлежность элементов исходному множеству, в итоге и</w:t>
      </w:r>
      <w:r>
        <w:rPr>
          <w:rFonts w:ascii="Arial" w:hAnsi="Arial" w:cs="Arial"/>
          <w:sz w:val="24"/>
          <w:szCs w:val="24"/>
        </w:rPr>
        <w:t>с</w:t>
      </w:r>
      <w:r>
        <w:rPr>
          <w:rFonts w:ascii="Arial" w:hAnsi="Arial" w:cs="Arial"/>
          <w:sz w:val="24"/>
          <w:szCs w:val="24"/>
        </w:rPr>
        <w:t xml:space="preserve">ходного множества </w:t>
      </w:r>
      <w:r w:rsidRPr="00893CFA">
        <w:rPr>
          <w:rFonts w:ascii="Arial" w:hAnsi="Arial" w:cs="Arial"/>
          <w:b/>
          <w:sz w:val="24"/>
          <w:szCs w:val="24"/>
          <w:lang w:val="en-US"/>
        </w:rPr>
        <w:t>F</w:t>
      </w:r>
      <w:r w:rsidRPr="00893CFA">
        <w:rPr>
          <w:rFonts w:ascii="Arial" w:hAnsi="Arial" w:cs="Arial"/>
          <w:sz w:val="24"/>
          <w:szCs w:val="24"/>
        </w:rPr>
        <w:t xml:space="preserve"> </w:t>
      </w:r>
      <w:r>
        <w:rPr>
          <w:rFonts w:ascii="Arial" w:hAnsi="Arial" w:cs="Arial"/>
          <w:sz w:val="24"/>
          <w:szCs w:val="24"/>
        </w:rPr>
        <w:t xml:space="preserve">уже не существует, а абстракционист продолжает черпать из него элементы – и это, видимо, в порядке вещей, т.к. подразумевается, что </w:t>
      </w:r>
      <w:r w:rsidRPr="00893CFA">
        <w:rPr>
          <w:rFonts w:ascii="MS Mincho" w:eastAsia="MS Mincho" w:hAnsi="MS Mincho" w:cs="Arial" w:hint="eastAsia"/>
          <w:sz w:val="24"/>
          <w:szCs w:val="24"/>
        </w:rPr>
        <w:t>∃</w:t>
      </w:r>
      <w:r>
        <w:rPr>
          <w:rFonts w:ascii="Arial" w:eastAsiaTheme="minorEastAsia" w:hAnsi="Arial" w:cs="Arial"/>
          <w:sz w:val="24"/>
          <w:szCs w:val="24"/>
          <w:lang w:val="en-US"/>
        </w:rPr>
        <w:sym w:font="Symbol" w:char="F0C6"/>
      </w:r>
      <w:r>
        <w:rPr>
          <w:rFonts w:ascii="Arial" w:eastAsiaTheme="minorEastAsia" w:hAnsi="Arial" w:cs="Arial"/>
          <w:sz w:val="24"/>
          <w:szCs w:val="24"/>
        </w:rPr>
        <w:t>, из которого, из пустоты, можно, «по инерции», извлекать всё;</w:t>
      </w:r>
      <w:r>
        <w:rPr>
          <w:rFonts w:ascii="Arial" w:hAnsi="Arial" w:cs="Arial"/>
          <w:sz w:val="24"/>
          <w:szCs w:val="24"/>
        </w:rPr>
        <w:t xml:space="preserve"> </w:t>
      </w:r>
    </w:p>
    <w:p w:rsidR="004C1CFD" w:rsidRPr="00AE7560"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5) отображение множества на множество есть процесс обмена агентами взаим</w:t>
      </w:r>
      <w:r>
        <w:rPr>
          <w:rFonts w:ascii="Arial" w:hAnsi="Arial" w:cs="Arial"/>
          <w:sz w:val="24"/>
          <w:szCs w:val="24"/>
        </w:rPr>
        <w:t>о</w:t>
      </w:r>
      <w:r>
        <w:rPr>
          <w:rFonts w:ascii="Arial" w:hAnsi="Arial" w:cs="Arial"/>
          <w:sz w:val="24"/>
          <w:szCs w:val="24"/>
        </w:rPr>
        <w:t xml:space="preserve">действия (и информацией), а не просто росчерк вида </w:t>
      </w:r>
      <w:r w:rsidRPr="00AE7560">
        <w:rPr>
          <w:rFonts w:ascii="Arial" w:hAnsi="Arial" w:cs="Arial"/>
          <w:b/>
          <w:sz w:val="24"/>
          <w:szCs w:val="24"/>
          <w:lang w:val="en-US"/>
        </w:rPr>
        <w:t>X</w:t>
      </w:r>
      <w:r w:rsidRPr="00AE7560">
        <w:rPr>
          <w:rFonts w:ascii="Arial" w:hAnsi="Arial" w:cs="Arial"/>
          <w:sz w:val="24"/>
          <w:szCs w:val="24"/>
        </w:rPr>
        <w:t xml:space="preserve"> </w:t>
      </w:r>
      <w:r>
        <w:rPr>
          <w:rFonts w:ascii="Arial" w:eastAsiaTheme="minorEastAsia" w:hAnsi="Arial" w:cs="Arial"/>
          <w:sz w:val="24"/>
          <w:szCs w:val="24"/>
          <w:lang w:val="en-US"/>
        </w:rPr>
        <w:sym w:font="Symbol" w:char="F0AE"/>
      </w:r>
      <w:r w:rsidRPr="00AE7560">
        <w:rPr>
          <w:rFonts w:ascii="Arial" w:hAnsi="Arial" w:cs="Arial"/>
          <w:sz w:val="24"/>
          <w:szCs w:val="24"/>
        </w:rPr>
        <w:t xml:space="preserve"> </w:t>
      </w:r>
      <w:r w:rsidRPr="00AE7560">
        <w:rPr>
          <w:rFonts w:ascii="Arial" w:hAnsi="Arial" w:cs="Arial"/>
          <w:b/>
          <w:sz w:val="24"/>
          <w:szCs w:val="24"/>
          <w:lang w:val="en-US"/>
        </w:rPr>
        <w:t>Y</w:t>
      </w:r>
      <w:r w:rsidRPr="00AE7560">
        <w:rPr>
          <w:rFonts w:ascii="Arial" w:hAnsi="Arial" w:cs="Arial"/>
          <w:sz w:val="24"/>
          <w:szCs w:val="24"/>
        </w:rPr>
        <w:t>;</w:t>
      </w:r>
      <w:r>
        <w:rPr>
          <w:rFonts w:ascii="Arial" w:hAnsi="Arial" w:cs="Arial"/>
          <w:sz w:val="24"/>
          <w:szCs w:val="24"/>
        </w:rPr>
        <w:t xml:space="preserve"> при отображении дол</w:t>
      </w:r>
      <w:r>
        <w:rPr>
          <w:rFonts w:ascii="Arial" w:hAnsi="Arial" w:cs="Arial"/>
          <w:sz w:val="24"/>
          <w:szCs w:val="24"/>
        </w:rPr>
        <w:t>ж</w:t>
      </w:r>
      <w:r>
        <w:rPr>
          <w:rFonts w:ascii="Arial" w:hAnsi="Arial" w:cs="Arial"/>
          <w:sz w:val="24"/>
          <w:szCs w:val="24"/>
        </w:rPr>
        <w:t>на указываться конкретная процедура его осуществления; лишь в немногих «пр</w:t>
      </w:r>
      <w:r>
        <w:rPr>
          <w:rFonts w:ascii="Arial" w:hAnsi="Arial" w:cs="Arial"/>
          <w:sz w:val="24"/>
          <w:szCs w:val="24"/>
        </w:rPr>
        <w:t>е</w:t>
      </w:r>
      <w:r>
        <w:rPr>
          <w:rFonts w:ascii="Arial" w:hAnsi="Arial" w:cs="Arial"/>
          <w:sz w:val="24"/>
          <w:szCs w:val="24"/>
        </w:rPr>
        <w:t>дельных» случаях допускается абстракционистская «забывчивость».</w:t>
      </w:r>
    </w:p>
    <w:p w:rsidR="004C1CFD"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6) вместо понятия актуально заданной бесконечности предпочтительней ввести понятие потенциальной бесконечности, на что обращал внимание Аристотель; вм</w:t>
      </w:r>
      <w:r>
        <w:rPr>
          <w:rFonts w:ascii="Arial" w:hAnsi="Arial" w:cs="Arial"/>
          <w:sz w:val="24"/>
          <w:szCs w:val="24"/>
        </w:rPr>
        <w:t>е</w:t>
      </w:r>
      <w:r>
        <w:rPr>
          <w:rFonts w:ascii="Arial" w:hAnsi="Arial" w:cs="Arial"/>
          <w:sz w:val="24"/>
          <w:szCs w:val="24"/>
        </w:rPr>
        <w:t>сто исчисления ординалов и кардиналов – плавная функция-состояние на нечеткой границе практической достижимости (ср. с плавающей запятой в компьютерном представлении чисел);</w:t>
      </w:r>
    </w:p>
    <w:p w:rsidR="004C1CFD"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7) но, наряду с принадлежностью Вселенной, физическое тело себе принадл</w:t>
      </w:r>
      <w:r>
        <w:rPr>
          <w:rFonts w:ascii="Arial" w:hAnsi="Arial" w:cs="Arial"/>
          <w:sz w:val="24"/>
          <w:szCs w:val="24"/>
        </w:rPr>
        <w:t>е</w:t>
      </w:r>
      <w:r>
        <w:rPr>
          <w:rFonts w:ascii="Arial" w:hAnsi="Arial" w:cs="Arial"/>
          <w:sz w:val="24"/>
          <w:szCs w:val="24"/>
        </w:rPr>
        <w:t>жит, иначе оно бы не существовало (принятие такой аксиомы – влияние рабовл</w:t>
      </w:r>
      <w:r>
        <w:rPr>
          <w:rFonts w:ascii="Arial" w:hAnsi="Arial" w:cs="Arial"/>
          <w:sz w:val="24"/>
          <w:szCs w:val="24"/>
        </w:rPr>
        <w:t>а</w:t>
      </w:r>
      <w:r>
        <w:rPr>
          <w:rFonts w:ascii="Arial" w:hAnsi="Arial" w:cs="Arial"/>
          <w:sz w:val="24"/>
          <w:szCs w:val="24"/>
        </w:rPr>
        <w:t>дельческой и / или рабской психологии);</w:t>
      </w:r>
    </w:p>
    <w:p w:rsidR="004C1CFD"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8) для стакана воды нет указаний к выбору вполне упорядоченной последов</w:t>
      </w:r>
      <w:r>
        <w:rPr>
          <w:rFonts w:ascii="Arial" w:hAnsi="Arial" w:cs="Arial"/>
          <w:sz w:val="24"/>
          <w:szCs w:val="24"/>
        </w:rPr>
        <w:t>а</w:t>
      </w:r>
      <w:r>
        <w:rPr>
          <w:rFonts w:ascii="Arial" w:hAnsi="Arial" w:cs="Arial"/>
          <w:sz w:val="24"/>
          <w:szCs w:val="24"/>
        </w:rPr>
        <w:t>тельности и молекул, и атомов – и не только в силу СНГ квантовой механики и во</w:t>
      </w:r>
      <w:r>
        <w:rPr>
          <w:rFonts w:ascii="Arial" w:hAnsi="Arial" w:cs="Arial"/>
          <w:sz w:val="24"/>
          <w:szCs w:val="24"/>
        </w:rPr>
        <w:t>з</w:t>
      </w:r>
      <w:r>
        <w:rPr>
          <w:rFonts w:ascii="Arial" w:hAnsi="Arial" w:cs="Arial"/>
          <w:sz w:val="24"/>
          <w:szCs w:val="24"/>
        </w:rPr>
        <w:t>можностей дитя познания;</w:t>
      </w:r>
    </w:p>
    <w:p w:rsidR="004C1CFD" w:rsidRPr="0088157C"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lastRenderedPageBreak/>
        <w:t>9) пустого множества не существует (действительно, как может существовать то, чего нет, что не существует? – опять логическая ошибка специалиста по логике).</w:t>
      </w:r>
    </w:p>
    <w:p w:rsidR="004C1CFD" w:rsidRDefault="004C1CFD" w:rsidP="004C1CFD">
      <w:pPr>
        <w:widowControl w:val="0"/>
        <w:spacing w:line="360" w:lineRule="auto"/>
        <w:ind w:firstLine="425"/>
        <w:jc w:val="both"/>
        <w:rPr>
          <w:rFonts w:ascii="Arial" w:hAnsi="Arial" w:cs="Arial"/>
        </w:rPr>
      </w:pPr>
      <w:r>
        <w:rPr>
          <w:rFonts w:ascii="Arial" w:hAnsi="Arial" w:cs="Arial"/>
        </w:rPr>
        <w:t>При отказе от упражнений в неопозитивистском жанре и опираясь на очевидные свойства и качества окружающего объективного мира, для предметных сводов пр</w:t>
      </w:r>
      <w:r>
        <w:rPr>
          <w:rFonts w:ascii="Arial" w:hAnsi="Arial" w:cs="Arial"/>
        </w:rPr>
        <w:t>и</w:t>
      </w:r>
      <w:r>
        <w:rPr>
          <w:rFonts w:ascii="Arial" w:hAnsi="Arial" w:cs="Arial"/>
        </w:rPr>
        <w:t>мем следующие определения и аксиомы.</w:t>
      </w:r>
    </w:p>
    <w:p w:rsidR="004C1CFD" w:rsidRDefault="004C1CFD" w:rsidP="004C1CFD">
      <w:pPr>
        <w:widowControl w:val="0"/>
        <w:spacing w:line="360" w:lineRule="auto"/>
        <w:ind w:firstLine="425"/>
        <w:jc w:val="both"/>
        <w:rPr>
          <w:rFonts w:ascii="Arial" w:hAnsi="Arial" w:cs="Arial"/>
        </w:rPr>
      </w:pPr>
      <w:r>
        <w:rPr>
          <w:rFonts w:ascii="Arial" w:hAnsi="Arial" w:cs="Arial"/>
        </w:rPr>
        <w:t>Определение 1. Предметом называется выделенное тело окружающего объе</w:t>
      </w:r>
      <w:r>
        <w:rPr>
          <w:rFonts w:ascii="Arial" w:hAnsi="Arial" w:cs="Arial"/>
        </w:rPr>
        <w:t>к</w:t>
      </w:r>
      <w:r>
        <w:rPr>
          <w:rFonts w:ascii="Arial" w:hAnsi="Arial" w:cs="Arial"/>
        </w:rPr>
        <w:t>тивного мира или его свойство, качество, проявляемые во взаимодействии с другим предметом (предметами) или во взаимодействии с наблюдателем. Отсюда два следствия: 1) если масса тела определяется во взаимодействии с другими телами, то, вполне очевидно, она является результатом влияния на нее масс других тел (принцип Маха); 2) наблюдатель своими действиями, направленными на изучение предмета, может вносить возмущения в состояние предмета (наивная интерпрет</w:t>
      </w:r>
      <w:r>
        <w:rPr>
          <w:rFonts w:ascii="Arial" w:hAnsi="Arial" w:cs="Arial"/>
        </w:rPr>
        <w:t>а</w:t>
      </w:r>
      <w:r>
        <w:rPr>
          <w:rFonts w:ascii="Arial" w:hAnsi="Arial" w:cs="Arial"/>
        </w:rPr>
        <w:t>ция квантовой механики). Предмет – это то, что существует до метки.</w:t>
      </w:r>
    </w:p>
    <w:p w:rsidR="004C1CFD" w:rsidRPr="00C95CD0" w:rsidRDefault="004C1CFD" w:rsidP="004C1CFD">
      <w:pPr>
        <w:widowControl w:val="0"/>
        <w:spacing w:line="360" w:lineRule="auto"/>
        <w:ind w:firstLine="425"/>
        <w:jc w:val="both"/>
        <w:rPr>
          <w:rFonts w:ascii="Arial" w:hAnsi="Arial" w:cs="Arial"/>
        </w:rPr>
      </w:pPr>
      <w:r>
        <w:rPr>
          <w:rFonts w:ascii="Arial" w:hAnsi="Arial" w:cs="Arial"/>
        </w:rPr>
        <w:t>Определение 2. Взаимодействие тела включает его поступательное движение относительно других тел, вращение внутреннее, как целого и вокруг других тел, а также процесс установления взаимного расположения тел, отвечающего законам развития и эволюции материального мира. В отдельных случаях первые два вида движения можно отнести к собственным движениям тела, третий вид движения мо</w:t>
      </w:r>
      <w:r>
        <w:rPr>
          <w:rFonts w:ascii="Arial" w:hAnsi="Arial" w:cs="Arial"/>
        </w:rPr>
        <w:t>ж</w:t>
      </w:r>
      <w:r>
        <w:rPr>
          <w:rFonts w:ascii="Arial" w:hAnsi="Arial" w:cs="Arial"/>
        </w:rPr>
        <w:t xml:space="preserve">но отнести к движениям в потенциальных полях, включая возрастание энтропии. Следствие: так называемое движение по инерции происходит не беспричинно, но обусловлено структурой физической вселенной; но, как следует из решений системы уравнений </w:t>
      </w:r>
      <w:r w:rsidRPr="00C95CD0">
        <w:rPr>
          <w:rFonts w:ascii="Arial" w:hAnsi="Arial" w:cs="Arial"/>
          <w:b/>
        </w:rPr>
        <w:t>Ф</w:t>
      </w:r>
      <w:r w:rsidRPr="00C95CD0">
        <w:rPr>
          <w:rFonts w:ascii="Arial" w:hAnsi="Arial" w:cs="Arial"/>
          <w:vertAlign w:val="subscript"/>
          <w:lang w:val="en-US"/>
        </w:rPr>
        <w:t>d</w:t>
      </w:r>
      <w:r w:rsidRPr="00C95CD0">
        <w:rPr>
          <w:rFonts w:ascii="Arial" w:hAnsi="Arial" w:cs="Arial"/>
        </w:rPr>
        <w:t>(</w:t>
      </w:r>
      <w:r w:rsidRPr="00C95CD0">
        <w:rPr>
          <w:rFonts w:ascii="Arial" w:hAnsi="Arial" w:cs="Arial"/>
          <w:b/>
          <w:i/>
          <w:lang w:val="en-US"/>
        </w:rPr>
        <w:t>O</w:t>
      </w:r>
      <w:r w:rsidRPr="00C95CD0">
        <w:rPr>
          <w:rFonts w:ascii="Arial" w:hAnsi="Arial" w:cs="Arial"/>
        </w:rPr>
        <w:t xml:space="preserve">), </w:t>
      </w:r>
      <w:r>
        <w:rPr>
          <w:rFonts w:ascii="Arial" w:hAnsi="Arial" w:cs="Arial"/>
        </w:rPr>
        <w:t>движения по инерции не существует – за это явление принимается первое, линейное приближение в опытном определении движения тела.</w:t>
      </w:r>
    </w:p>
    <w:p w:rsidR="004C1CFD" w:rsidRDefault="004C1CFD" w:rsidP="004C1CFD">
      <w:pPr>
        <w:widowControl w:val="0"/>
        <w:spacing w:line="360" w:lineRule="auto"/>
        <w:ind w:firstLine="425"/>
        <w:jc w:val="both"/>
        <w:rPr>
          <w:rFonts w:ascii="Arial" w:eastAsiaTheme="minorEastAsia" w:hAnsi="Arial" w:cs="Arial"/>
        </w:rPr>
      </w:pPr>
      <w:r>
        <w:rPr>
          <w:rFonts w:ascii="Arial" w:hAnsi="Arial" w:cs="Arial"/>
        </w:rPr>
        <w:t xml:space="preserve">Определение 3. Сводом называется несколько предметов (или характеристик предмета), рассматриваемых как целое, вцелом. Термин «свод» принят для отличия от обиходного слова «множество»; свод </w:t>
      </w:r>
      <w:r>
        <w:rPr>
          <w:rFonts w:ascii="Arial" w:eastAsiaTheme="minorEastAsia" w:hAnsi="Arial" w:cs="Arial"/>
          <w:lang w:val="en-US"/>
        </w:rPr>
        <w:sym w:font="Symbol" w:char="F0AC"/>
      </w:r>
      <w:r>
        <w:rPr>
          <w:rFonts w:ascii="Arial" w:eastAsiaTheme="minorEastAsia" w:hAnsi="Arial" w:cs="Arial"/>
        </w:rPr>
        <w:t xml:space="preserve"> глаголы «сводить» (незавершенное де</w:t>
      </w:r>
      <w:r>
        <w:rPr>
          <w:rFonts w:ascii="Arial" w:eastAsiaTheme="minorEastAsia" w:hAnsi="Arial" w:cs="Arial"/>
        </w:rPr>
        <w:t>й</w:t>
      </w:r>
      <w:r>
        <w:rPr>
          <w:rFonts w:ascii="Arial" w:eastAsiaTheme="minorEastAsia" w:hAnsi="Arial" w:cs="Arial"/>
        </w:rPr>
        <w:t xml:space="preserve">ствие), «свести» (совершенное действие, </w:t>
      </w:r>
      <w:r w:rsidRPr="009625BB">
        <w:rPr>
          <w:rFonts w:ascii="MS Mincho" w:eastAsia="MS Mincho" w:hAnsi="MS Mincho" w:cs="Arial" w:hint="eastAsia"/>
        </w:rPr>
        <w:t>∴</w:t>
      </w:r>
      <w:r>
        <w:rPr>
          <w:rFonts w:ascii="MS Mincho" w:eastAsia="MS Mincho" w:hAnsi="MS Mincho" w:cs="Arial"/>
        </w:rPr>
        <w:t xml:space="preserve"> </w:t>
      </w:r>
      <w:r w:rsidRPr="009625BB">
        <w:rPr>
          <w:rFonts w:ascii="Arial" w:eastAsia="MS Mincho" w:hAnsi="Arial" w:cs="Arial"/>
        </w:rPr>
        <w:t xml:space="preserve">рассмотрение </w:t>
      </w:r>
      <w:r>
        <w:rPr>
          <w:rFonts w:ascii="Arial" w:eastAsiaTheme="minorEastAsia" w:hAnsi="Arial" w:cs="Arial"/>
        </w:rPr>
        <w:t xml:space="preserve">свода как создаваемой и готовой конструкции, </w:t>
      </w:r>
      <w:r w:rsidRPr="009625BB">
        <w:rPr>
          <w:rFonts w:ascii="MS Mincho" w:eastAsia="MS Mincho" w:hAnsi="MS Mincho" w:cs="Arial" w:hint="eastAsia"/>
        </w:rPr>
        <w:t>∴</w:t>
      </w:r>
      <w:r w:rsidRPr="007813A3">
        <w:rPr>
          <w:rFonts w:ascii="Arial" w:eastAsia="MS Mincho" w:hAnsi="Arial" w:cs="Arial"/>
        </w:rPr>
        <w:t xml:space="preserve"> во</w:t>
      </w:r>
      <w:r>
        <w:rPr>
          <w:rFonts w:ascii="Arial" w:eastAsiaTheme="minorEastAsia" w:hAnsi="Arial" w:cs="Arial"/>
        </w:rPr>
        <w:t xml:space="preserve">зможность добавлять в свод предметы или их из свода извлекать. Минимальный (условно) завершенный свод: тройка </w:t>
      </w:r>
      <w:r w:rsidRPr="00AC458A">
        <w:rPr>
          <w:rFonts w:ascii="Arial" w:eastAsiaTheme="minorEastAsia" w:hAnsi="Arial" w:cs="Arial"/>
        </w:rPr>
        <w:t>{</w:t>
      </w:r>
      <w:r w:rsidRPr="00003259">
        <w:rPr>
          <w:rFonts w:ascii="Arial" w:eastAsiaTheme="minorEastAsia" w:hAnsi="Arial" w:cs="Arial"/>
          <w:lang w:val="en-US"/>
        </w:rPr>
        <w:t>ξ</w:t>
      </w:r>
      <w:r w:rsidRPr="00AC458A">
        <w:rPr>
          <w:rFonts w:ascii="Arial" w:eastAsiaTheme="minorEastAsia" w:hAnsi="Arial" w:cs="Arial"/>
          <w:vertAlign w:val="superscript"/>
        </w:rPr>
        <w:t>–</w:t>
      </w:r>
      <w:r w:rsidRPr="00AC458A">
        <w:rPr>
          <w:rFonts w:ascii="Arial" w:eastAsiaTheme="minorEastAsia" w:hAnsi="Arial" w:cs="Arial"/>
        </w:rPr>
        <w:t xml:space="preserve"> </w:t>
      </w:r>
      <w:r>
        <w:rPr>
          <w:rFonts w:ascii="Arial" w:eastAsiaTheme="minorEastAsia" w:hAnsi="Arial" w:cs="Arial"/>
        </w:rPr>
        <w:t xml:space="preserve">© </w:t>
      </w:r>
      <w:r w:rsidRPr="00003259">
        <w:rPr>
          <w:rFonts w:ascii="Arial" w:eastAsiaTheme="minorEastAsia" w:hAnsi="Arial" w:cs="Arial"/>
          <w:lang w:val="en-US"/>
        </w:rPr>
        <w:t>ξ</w:t>
      </w:r>
      <w:r w:rsidRPr="00AC458A">
        <w:rPr>
          <w:rFonts w:ascii="Arial" w:eastAsiaTheme="minorEastAsia" w:hAnsi="Arial" w:cs="Arial"/>
          <w:vertAlign w:val="superscript"/>
        </w:rPr>
        <w:t>+</w:t>
      </w:r>
      <w:r>
        <w:rPr>
          <w:rFonts w:ascii="Arial" w:eastAsiaTheme="minorEastAsia" w:hAnsi="Arial" w:cs="Arial"/>
        </w:rPr>
        <w:t xml:space="preserve"> © </w:t>
      </w:r>
      <w:r w:rsidRPr="00AC458A">
        <w:rPr>
          <w:rFonts w:ascii="Arial" w:eastAsiaTheme="minorEastAsia" w:hAnsi="Arial" w:cs="Arial"/>
          <w:lang w:val="en-US"/>
        </w:rPr>
        <w:t>γ</w:t>
      </w:r>
      <w:r w:rsidRPr="00AC458A">
        <w:rPr>
          <w:rFonts w:ascii="Arial" w:eastAsiaTheme="minorEastAsia" w:hAnsi="Arial" w:cs="Arial"/>
        </w:rPr>
        <w:t>-квант</w:t>
      </w:r>
      <w:r w:rsidRPr="007813A3">
        <w:rPr>
          <w:rFonts w:ascii="Arial" w:eastAsiaTheme="minorEastAsia" w:hAnsi="Arial" w:cs="Arial"/>
        </w:rPr>
        <w:t>}, где</w:t>
      </w:r>
      <w:r>
        <w:rPr>
          <w:rFonts w:asciiTheme="majorHAnsi" w:eastAsiaTheme="minorEastAsia" w:hAnsiTheme="majorHAnsi" w:cs="Arial"/>
        </w:rPr>
        <w:t xml:space="preserve"> </w:t>
      </w:r>
      <w:r w:rsidRPr="00003259">
        <w:rPr>
          <w:rFonts w:ascii="Arial" w:eastAsiaTheme="minorEastAsia" w:hAnsi="Arial" w:cs="Arial"/>
          <w:lang w:val="en-US"/>
        </w:rPr>
        <w:t>ξ</w:t>
      </w:r>
      <w:r w:rsidRPr="00AC458A">
        <w:rPr>
          <w:rFonts w:ascii="Arial" w:eastAsiaTheme="minorEastAsia" w:hAnsi="Arial" w:cs="Arial"/>
          <w:vertAlign w:val="superscript"/>
          <w:lang w:val="en-US"/>
        </w:rPr>
        <w:sym w:font="MT Extra" w:char="F06D"/>
      </w:r>
      <w:r>
        <w:rPr>
          <w:rFonts w:ascii="Arial" w:eastAsiaTheme="minorEastAsia" w:hAnsi="Arial" w:cs="Arial"/>
        </w:rPr>
        <w:t xml:space="preserve"> – античастица-частица, </w:t>
      </w:r>
      <w:r w:rsidRPr="00AC458A">
        <w:rPr>
          <w:rFonts w:ascii="Arial" w:eastAsiaTheme="minorEastAsia" w:hAnsi="Arial" w:cs="Arial"/>
          <w:lang w:val="en-US"/>
        </w:rPr>
        <w:t>γ</w:t>
      </w:r>
      <w:r>
        <w:rPr>
          <w:rFonts w:ascii="Arial" w:eastAsiaTheme="minorEastAsia" w:hAnsi="Arial" w:cs="Arial"/>
        </w:rPr>
        <w:t xml:space="preserve"> – излучаемая эманация (множество фотонов). </w:t>
      </w:r>
    </w:p>
    <w:p w:rsidR="004C1CFD" w:rsidRDefault="004C1CFD" w:rsidP="004C1CFD">
      <w:pPr>
        <w:widowControl w:val="0"/>
        <w:spacing w:line="360" w:lineRule="auto"/>
        <w:ind w:firstLine="425"/>
        <w:jc w:val="both"/>
        <w:rPr>
          <w:rFonts w:ascii="Arial" w:eastAsiaTheme="minorEastAsia" w:hAnsi="Arial" w:cs="Arial"/>
        </w:rPr>
      </w:pPr>
      <w:r>
        <w:rPr>
          <w:rFonts w:ascii="Arial" w:eastAsiaTheme="minorEastAsia" w:hAnsi="Arial" w:cs="Arial"/>
        </w:rPr>
        <w:t>Примеры троек. В теории познания (гносеологии) тройку составляют: 1) абстра</w:t>
      </w:r>
      <w:r>
        <w:rPr>
          <w:rFonts w:ascii="Arial" w:eastAsiaTheme="minorEastAsia" w:hAnsi="Arial" w:cs="Arial"/>
        </w:rPr>
        <w:t>к</w:t>
      </w:r>
      <w:r>
        <w:rPr>
          <w:rFonts w:ascii="Arial" w:eastAsiaTheme="minorEastAsia" w:hAnsi="Arial" w:cs="Arial"/>
        </w:rPr>
        <w:t>ция отрицательного значения, уводящая дитя природы от предмета внимания (фа</w:t>
      </w:r>
      <w:r>
        <w:rPr>
          <w:rFonts w:ascii="Arial" w:eastAsiaTheme="minorEastAsia" w:hAnsi="Arial" w:cs="Arial"/>
        </w:rPr>
        <w:t>н</w:t>
      </w:r>
      <w:r>
        <w:rPr>
          <w:rFonts w:ascii="Arial" w:eastAsiaTheme="minorEastAsia" w:hAnsi="Arial" w:cs="Arial"/>
        </w:rPr>
        <w:t>тастическое двукрылое существо с нимбом – бог, черти, демоны…; кардинальные и ординальные числа в наивной теории множеств…); 2) опыт (научный, повседневный, базовый, генетический, прижизненный…), как основа всей научной и производстве</w:t>
      </w:r>
      <w:r>
        <w:rPr>
          <w:rFonts w:ascii="Arial" w:eastAsiaTheme="minorEastAsia" w:hAnsi="Arial" w:cs="Arial"/>
        </w:rPr>
        <w:t>н</w:t>
      </w:r>
      <w:r>
        <w:rPr>
          <w:rFonts w:ascii="Arial" w:eastAsiaTheme="minorEastAsia" w:hAnsi="Arial" w:cs="Arial"/>
        </w:rPr>
        <w:lastRenderedPageBreak/>
        <w:t>ной деятельности; 3) абстракция положительного значения (число, конкретный и ч</w:t>
      </w:r>
      <w:r>
        <w:rPr>
          <w:rFonts w:ascii="Arial" w:eastAsiaTheme="minorEastAsia" w:hAnsi="Arial" w:cs="Arial"/>
        </w:rPr>
        <w:t>а</w:t>
      </w:r>
      <w:r>
        <w:rPr>
          <w:rFonts w:ascii="Arial" w:eastAsiaTheme="minorEastAsia" w:hAnsi="Arial" w:cs="Arial"/>
        </w:rPr>
        <w:t>стный физические законы, система исчисления…), которая обобщает опыт и спосо</w:t>
      </w:r>
      <w:r>
        <w:rPr>
          <w:rFonts w:ascii="Arial" w:eastAsiaTheme="minorEastAsia" w:hAnsi="Arial" w:cs="Arial"/>
        </w:rPr>
        <w:t>б</w:t>
      </w:r>
      <w:r>
        <w:rPr>
          <w:rFonts w:ascii="Arial" w:eastAsiaTheme="minorEastAsia" w:hAnsi="Arial" w:cs="Arial"/>
        </w:rPr>
        <w:t>ствует сокращению протекания во времени познавательных и творческих актов, л</w:t>
      </w:r>
      <w:r>
        <w:rPr>
          <w:rFonts w:ascii="Arial" w:eastAsiaTheme="minorEastAsia" w:hAnsi="Arial" w:cs="Arial"/>
        </w:rPr>
        <w:t>а</w:t>
      </w:r>
      <w:r>
        <w:rPr>
          <w:rFonts w:ascii="Arial" w:eastAsiaTheme="minorEastAsia" w:hAnsi="Arial" w:cs="Arial"/>
        </w:rPr>
        <w:t xml:space="preserve">коничности в выражении мысли. </w:t>
      </w:r>
    </w:p>
    <w:p w:rsidR="004C1CFD" w:rsidRPr="000D68F0" w:rsidRDefault="004C1CFD" w:rsidP="004C1CFD">
      <w:pPr>
        <w:widowControl w:val="0"/>
        <w:spacing w:line="360" w:lineRule="auto"/>
        <w:ind w:firstLine="425"/>
        <w:jc w:val="both"/>
        <w:rPr>
          <w:rFonts w:ascii="Arial" w:eastAsiaTheme="minorEastAsia" w:hAnsi="Arial" w:cs="Arial"/>
        </w:rPr>
      </w:pPr>
      <w:r>
        <w:rPr>
          <w:rFonts w:ascii="Arial" w:eastAsiaTheme="minorEastAsia" w:hAnsi="Arial" w:cs="Arial"/>
        </w:rPr>
        <w:t xml:space="preserve">Альтернативу наивной потусторонней фантастике, свойственной виду </w:t>
      </w:r>
      <w:r>
        <w:rPr>
          <w:rFonts w:ascii="Arial" w:eastAsiaTheme="minorEastAsia" w:hAnsi="Arial" w:cs="Arial"/>
          <w:lang w:val="en-US"/>
        </w:rPr>
        <w:t>homo</w:t>
      </w:r>
      <w:r>
        <w:rPr>
          <w:rFonts w:ascii="Arial" w:eastAsiaTheme="minorEastAsia" w:hAnsi="Arial" w:cs="Arial"/>
        </w:rPr>
        <w:t>,</w:t>
      </w:r>
      <w:r w:rsidRPr="000D68F0">
        <w:rPr>
          <w:rFonts w:ascii="Arial" w:eastAsiaTheme="minorEastAsia" w:hAnsi="Arial" w:cs="Arial"/>
        </w:rPr>
        <w:t xml:space="preserve"> </w:t>
      </w:r>
      <w:r>
        <w:rPr>
          <w:rFonts w:ascii="Arial" w:eastAsiaTheme="minorEastAsia" w:hAnsi="Arial" w:cs="Arial"/>
        </w:rPr>
        <w:t>предлагает наука: вместо «создателя» в лохматой тунике, а по существу бесфо</w:t>
      </w:r>
      <w:r>
        <w:rPr>
          <w:rFonts w:ascii="Arial" w:eastAsiaTheme="minorEastAsia" w:hAnsi="Arial" w:cs="Arial"/>
        </w:rPr>
        <w:t>р</w:t>
      </w:r>
      <w:r>
        <w:rPr>
          <w:rFonts w:ascii="Arial" w:eastAsiaTheme="minorEastAsia" w:hAnsi="Arial" w:cs="Arial"/>
        </w:rPr>
        <w:t>менного нечто, – либо сама Природа, способная на всё, либо возможность сущес</w:t>
      </w:r>
      <w:r>
        <w:rPr>
          <w:rFonts w:ascii="Arial" w:eastAsiaTheme="minorEastAsia" w:hAnsi="Arial" w:cs="Arial"/>
        </w:rPr>
        <w:t>т</w:t>
      </w:r>
      <w:r>
        <w:rPr>
          <w:rFonts w:ascii="Arial" w:eastAsiaTheme="minorEastAsia" w:hAnsi="Arial" w:cs="Arial"/>
        </w:rPr>
        <w:t xml:space="preserve">вования достаточно развитой цивилизации, распространяющей </w:t>
      </w:r>
      <w:r w:rsidRPr="009815B5">
        <w:rPr>
          <w:rFonts w:ascii="Arial" w:eastAsiaTheme="minorEastAsia" w:hAnsi="Arial" w:cs="Arial"/>
          <w:u w:val="single"/>
        </w:rPr>
        <w:t>свою</w:t>
      </w:r>
      <w:r>
        <w:rPr>
          <w:rFonts w:ascii="Arial" w:eastAsiaTheme="minorEastAsia" w:hAnsi="Arial" w:cs="Arial"/>
        </w:rPr>
        <w:t xml:space="preserve"> жизнь в Косм</w:t>
      </w:r>
      <w:r>
        <w:rPr>
          <w:rFonts w:ascii="Arial" w:eastAsiaTheme="minorEastAsia" w:hAnsi="Arial" w:cs="Arial"/>
        </w:rPr>
        <w:t>о</w:t>
      </w:r>
      <w:r>
        <w:rPr>
          <w:rFonts w:ascii="Arial" w:eastAsiaTheme="minorEastAsia" w:hAnsi="Arial" w:cs="Arial"/>
        </w:rPr>
        <w:t>се эманацией и молекулярными вкраплениями в подходящую среду. Нежелательная фантастика, особо настойчиво внедряемая в сознание людей с помощью лжерел</w:t>
      </w:r>
      <w:r>
        <w:rPr>
          <w:rFonts w:ascii="Arial" w:eastAsiaTheme="minorEastAsia" w:hAnsi="Arial" w:cs="Arial"/>
        </w:rPr>
        <w:t>и</w:t>
      </w:r>
      <w:r>
        <w:rPr>
          <w:rFonts w:ascii="Arial" w:eastAsiaTheme="minorEastAsia" w:hAnsi="Arial" w:cs="Arial"/>
        </w:rPr>
        <w:t xml:space="preserve">гий, способствует выработке пассивного, иждивенческого образа жизни, раболепия и психологии потребления (т.к. всё создано «богом» и думать больше не надо, что принимает формы паразитирования одних, «богом избранных» </w:t>
      </w:r>
      <w:r w:rsidRPr="00826B9A">
        <w:rPr>
          <w:rFonts w:ascii="Arial" w:eastAsiaTheme="minorEastAsia" w:hAnsi="Arial" w:cs="Arial"/>
          <w:i/>
        </w:rPr>
        <w:t>пастухов</w:t>
      </w:r>
      <w:r>
        <w:rPr>
          <w:rFonts w:ascii="Arial" w:eastAsiaTheme="minorEastAsia" w:hAnsi="Arial" w:cs="Arial"/>
        </w:rPr>
        <w:t xml:space="preserve"> = </w:t>
      </w:r>
      <w:r w:rsidRPr="00D43B6F">
        <w:rPr>
          <w:rFonts w:ascii="Arial" w:eastAsiaTheme="minorEastAsia" w:hAnsi="Arial" w:cs="Arial"/>
          <w:b/>
        </w:rPr>
        <w:t>бог</w:t>
      </w:r>
      <w:r>
        <w:rPr>
          <w:rFonts w:ascii="Arial" w:eastAsiaTheme="minorEastAsia" w:hAnsi="Arial" w:cs="Arial"/>
        </w:rPr>
        <w:t xml:space="preserve">ачей, и угнетения других, «овец» в загоне повиновения и бесправия). </w:t>
      </w:r>
    </w:p>
    <w:p w:rsidR="004C1CFD" w:rsidRDefault="004C1CFD" w:rsidP="004C1CFD">
      <w:pPr>
        <w:widowControl w:val="0"/>
        <w:spacing w:line="360" w:lineRule="auto"/>
        <w:ind w:firstLine="425"/>
        <w:jc w:val="both"/>
        <w:rPr>
          <w:rFonts w:ascii="Arial" w:eastAsiaTheme="minorEastAsia" w:hAnsi="Arial" w:cs="Arial"/>
        </w:rPr>
      </w:pPr>
      <w:r>
        <w:rPr>
          <w:rFonts w:ascii="Arial" w:eastAsiaTheme="minorEastAsia" w:hAnsi="Arial" w:cs="Arial"/>
        </w:rPr>
        <w:t>Альтернативу кардиналам и ординалам предложил А.Н.Колмогоров: вместо п</w:t>
      </w:r>
      <w:r>
        <w:rPr>
          <w:rFonts w:ascii="Arial" w:eastAsiaTheme="minorEastAsia" w:hAnsi="Arial" w:cs="Arial"/>
        </w:rPr>
        <w:t>о</w:t>
      </w:r>
      <w:r>
        <w:rPr>
          <w:rFonts w:ascii="Arial" w:eastAsiaTheme="minorEastAsia" w:hAnsi="Arial" w:cs="Arial"/>
        </w:rPr>
        <w:t>строений несуществующих объектов там, где для рассудка темно, ввести в употре</w:t>
      </w:r>
      <w:r>
        <w:rPr>
          <w:rFonts w:ascii="Arial" w:eastAsiaTheme="minorEastAsia" w:hAnsi="Arial" w:cs="Arial"/>
        </w:rPr>
        <w:t>б</w:t>
      </w:r>
      <w:r>
        <w:rPr>
          <w:rFonts w:ascii="Arial" w:eastAsiaTheme="minorEastAsia" w:hAnsi="Arial" w:cs="Arial"/>
        </w:rPr>
        <w:t xml:space="preserve">ление практически полезный термин: много (или очень много). </w:t>
      </w:r>
    </w:p>
    <w:p w:rsidR="004C1CFD" w:rsidRDefault="004C1CFD" w:rsidP="004C1CFD">
      <w:pPr>
        <w:widowControl w:val="0"/>
        <w:spacing w:line="360" w:lineRule="auto"/>
        <w:ind w:firstLine="425"/>
        <w:jc w:val="both"/>
        <w:rPr>
          <w:rFonts w:ascii="Arial" w:hAnsi="Arial" w:cs="Arial"/>
        </w:rPr>
      </w:pPr>
      <w:r>
        <w:rPr>
          <w:rFonts w:ascii="Arial" w:hAnsi="Arial" w:cs="Arial"/>
        </w:rPr>
        <w:t>Общий вывод: в теории сводов аксиомы семейства, выбора, фундирования, ст</w:t>
      </w:r>
      <w:r>
        <w:rPr>
          <w:rFonts w:ascii="Arial" w:hAnsi="Arial" w:cs="Arial"/>
        </w:rPr>
        <w:t>е</w:t>
      </w:r>
      <w:r>
        <w:rPr>
          <w:rFonts w:ascii="Arial" w:hAnsi="Arial" w:cs="Arial"/>
        </w:rPr>
        <w:t>пени снимаются или изменяются по содержанию (динамичности).</w:t>
      </w:r>
    </w:p>
    <w:p w:rsidR="004C1CFD" w:rsidRPr="000D68F0" w:rsidRDefault="004C1CFD" w:rsidP="004C1CFD">
      <w:pPr>
        <w:widowControl w:val="0"/>
        <w:spacing w:line="120" w:lineRule="auto"/>
        <w:ind w:firstLine="425"/>
        <w:jc w:val="both"/>
        <w:rPr>
          <w:rFonts w:ascii="Arial" w:eastAsiaTheme="minorEastAsia" w:hAnsi="Arial" w:cs="Arial"/>
        </w:rPr>
      </w:pPr>
    </w:p>
    <w:p w:rsidR="004C1CFD" w:rsidRPr="00D37F26" w:rsidRDefault="004C1CFD" w:rsidP="004C1CFD">
      <w:pPr>
        <w:widowControl w:val="0"/>
        <w:spacing w:line="360" w:lineRule="auto"/>
        <w:ind w:firstLine="425"/>
        <w:jc w:val="both"/>
        <w:rPr>
          <w:rFonts w:cs="Arial"/>
        </w:rPr>
      </w:pPr>
      <w:r w:rsidRPr="007E11A4">
        <w:rPr>
          <w:rFonts w:ascii="Arial" w:eastAsiaTheme="minorEastAsia" w:hAnsi="Arial" w:cs="Arial"/>
          <w:b/>
          <w:color w:val="C00000"/>
        </w:rPr>
        <w:t>В</w:t>
      </w:r>
      <w:r>
        <w:rPr>
          <w:rFonts w:ascii="Arial" w:eastAsiaTheme="minorEastAsia" w:hAnsi="Arial" w:cs="Arial"/>
        </w:rPr>
        <w:t xml:space="preserve"> математике основная тройка состоит из гиперкомплексных чисел </w:t>
      </w:r>
      <w:r w:rsidRPr="000374B6">
        <w:rPr>
          <w:rFonts w:ascii="Arial" w:eastAsiaTheme="minorEastAsia" w:hAnsi="Arial" w:cs="Arial"/>
          <w:i/>
          <w:lang w:val="en-US"/>
        </w:rPr>
        <w:t>H</w:t>
      </w:r>
      <w:r w:rsidRPr="000374B6">
        <w:rPr>
          <w:rFonts w:ascii="Arial" w:eastAsiaTheme="minorEastAsia" w:hAnsi="Arial" w:cs="Arial"/>
        </w:rPr>
        <w:t xml:space="preserve"> | </w:t>
      </w:r>
      <w:r w:rsidRPr="000374B6">
        <w:rPr>
          <w:rFonts w:ascii="Arial" w:eastAsiaTheme="minorEastAsia" w:hAnsi="Arial" w:cs="Arial"/>
          <w:i/>
          <w:lang w:val="en-US"/>
        </w:rPr>
        <w:t>i</w:t>
      </w:r>
      <w:r w:rsidRPr="000A04D3">
        <w:rPr>
          <w:rFonts w:ascii="Arial" w:eastAsiaTheme="minorEastAsia" w:hAnsi="Arial" w:cs="Arial"/>
          <w:sz w:val="4"/>
          <w:szCs w:val="4"/>
          <w:vertAlign w:val="superscript"/>
        </w:rPr>
        <w:t xml:space="preserve"> </w:t>
      </w:r>
      <w:r>
        <w:rPr>
          <w:rFonts w:ascii="Arial" w:eastAsiaTheme="minorEastAsia" w:hAnsi="Arial" w:cs="Arial"/>
          <w:vertAlign w:val="superscript"/>
        </w:rPr>
        <w:t>2</w:t>
      </w:r>
      <w:r>
        <w:rPr>
          <w:rFonts w:ascii="Arial" w:eastAsiaTheme="minorEastAsia" w:hAnsi="Arial" w:cs="Arial"/>
        </w:rPr>
        <w:t xml:space="preserve"> = –1</w:t>
      </w:r>
      <w:r w:rsidRPr="000374B6">
        <w:rPr>
          <w:rFonts w:ascii="Arial" w:eastAsiaTheme="minorEastAsia" w:hAnsi="Arial" w:cs="Arial"/>
        </w:rPr>
        <w:t xml:space="preserve">, </w:t>
      </w:r>
      <w:r w:rsidRPr="000D68F0">
        <w:rPr>
          <w:rFonts w:ascii="Arial" w:eastAsiaTheme="minorEastAsia" w:hAnsi="Arial" w:cs="Arial"/>
          <w:i/>
          <w:lang w:val="en-US"/>
        </w:rPr>
        <w:t>i</w:t>
      </w:r>
      <w:r w:rsidRPr="000374B6">
        <w:rPr>
          <w:rFonts w:ascii="Arial" w:eastAsiaTheme="minorEastAsia" w:hAnsi="Arial" w:cs="Arial"/>
        </w:rPr>
        <w:t xml:space="preserve"> </w:t>
      </w:r>
      <w:r w:rsidRPr="000D68F0">
        <w:rPr>
          <w:rFonts w:ascii="MS Mincho" w:eastAsia="MS Mincho" w:hAnsi="MS Mincho" w:cs="Arial" w:hint="eastAsia"/>
        </w:rPr>
        <w:t>∈</w:t>
      </w:r>
      <w:r>
        <w:rPr>
          <w:rFonts w:ascii="MS Mincho" w:eastAsia="MS Mincho" w:hAnsi="MS Mincho" w:cs="Arial"/>
        </w:rPr>
        <w:t xml:space="preserve"> </w:t>
      </w:r>
      <w:r w:rsidRPr="000D68F0">
        <w:rPr>
          <w:rFonts w:ascii="Arial" w:eastAsiaTheme="minorEastAsia" w:hAnsi="Arial" w:cs="Arial"/>
          <w:i/>
          <w:lang w:val="en-US"/>
        </w:rPr>
        <w:t>H</w:t>
      </w:r>
      <w:r w:rsidRPr="000374B6">
        <w:rPr>
          <w:rFonts w:ascii="Arial" w:eastAsiaTheme="minorEastAsia" w:hAnsi="Arial" w:cs="Arial"/>
        </w:rPr>
        <w:t xml:space="preserve">, </w:t>
      </w:r>
      <w:r>
        <w:rPr>
          <w:rFonts w:ascii="Arial" w:eastAsiaTheme="minorEastAsia" w:hAnsi="Arial" w:cs="Arial"/>
        </w:rPr>
        <w:t xml:space="preserve">двойственных чисел </w:t>
      </w:r>
      <w:r>
        <w:rPr>
          <w:rFonts w:ascii="Arial" w:eastAsiaTheme="minorEastAsia" w:hAnsi="Arial" w:cs="Arial"/>
          <w:lang w:val="en-US"/>
        </w:rPr>
        <w:t>Δ</w:t>
      </w:r>
      <w:r w:rsidRPr="000A04D3">
        <w:rPr>
          <w:rFonts w:ascii="Arial" w:eastAsiaTheme="minorEastAsia" w:hAnsi="Arial" w:cs="Arial"/>
        </w:rPr>
        <w:t xml:space="preserve"> </w:t>
      </w:r>
      <w:r w:rsidRPr="000374B6">
        <w:rPr>
          <w:rFonts w:ascii="Arial" w:eastAsiaTheme="minorEastAsia" w:hAnsi="Arial" w:cs="Arial"/>
        </w:rPr>
        <w:t xml:space="preserve">| </w:t>
      </w:r>
      <w:r>
        <w:rPr>
          <w:rFonts w:ascii="Arial" w:eastAsiaTheme="minorEastAsia" w:hAnsi="Arial" w:cs="Arial"/>
          <w:lang w:val="en-US"/>
        </w:rPr>
        <w:t>δ</w:t>
      </w:r>
      <w:r w:rsidRPr="000A04D3">
        <w:rPr>
          <w:rFonts w:ascii="Arial" w:eastAsiaTheme="minorEastAsia" w:hAnsi="Arial" w:cs="Arial"/>
          <w:vertAlign w:val="superscript"/>
        </w:rPr>
        <w:t xml:space="preserve"> </w:t>
      </w:r>
      <w:r w:rsidRPr="000374B6">
        <w:rPr>
          <w:rFonts w:ascii="Arial" w:eastAsiaTheme="minorEastAsia" w:hAnsi="Arial" w:cs="Arial"/>
          <w:vertAlign w:val="superscript"/>
        </w:rPr>
        <w:t>2</w:t>
      </w:r>
      <w:r w:rsidRPr="000374B6">
        <w:rPr>
          <w:rFonts w:ascii="Arial" w:eastAsiaTheme="minorEastAsia" w:hAnsi="Arial" w:cs="Arial"/>
        </w:rPr>
        <w:t xml:space="preserve"> = 1, </w:t>
      </w:r>
      <w:r>
        <w:rPr>
          <w:rFonts w:ascii="Arial" w:eastAsiaTheme="minorEastAsia" w:hAnsi="Arial" w:cs="Arial"/>
          <w:lang w:val="en-US"/>
        </w:rPr>
        <w:t>δ</w:t>
      </w:r>
      <w:r w:rsidRPr="000374B6">
        <w:rPr>
          <w:rFonts w:ascii="Arial" w:eastAsiaTheme="minorEastAsia" w:hAnsi="Arial" w:cs="Arial"/>
        </w:rPr>
        <w:t xml:space="preserve"> </w:t>
      </w:r>
      <w:r w:rsidRPr="000D68F0">
        <w:rPr>
          <w:rFonts w:ascii="MS Mincho" w:eastAsia="MS Mincho" w:hAnsi="MS Mincho" w:cs="Arial" w:hint="eastAsia"/>
        </w:rPr>
        <w:t>∈</w:t>
      </w:r>
      <w:r>
        <w:rPr>
          <w:rFonts w:ascii="Arial" w:eastAsiaTheme="minorEastAsia" w:hAnsi="Arial" w:cs="Arial"/>
          <w:lang w:val="en-US"/>
        </w:rPr>
        <w:t>Δ</w:t>
      </w:r>
      <w:r>
        <w:rPr>
          <w:rFonts w:ascii="Arial" w:eastAsiaTheme="minorEastAsia" w:hAnsi="Arial" w:cs="Arial"/>
        </w:rPr>
        <w:t xml:space="preserve">, дуальных чисел </w:t>
      </w:r>
      <w:r>
        <w:rPr>
          <w:rFonts w:ascii="Arial" w:eastAsiaTheme="minorEastAsia" w:hAnsi="Arial" w:cs="Arial"/>
          <w:lang w:val="en-US"/>
        </w:rPr>
        <w:t>Ω</w:t>
      </w:r>
      <w:r w:rsidRPr="000374B6">
        <w:rPr>
          <w:rFonts w:ascii="Arial" w:eastAsiaTheme="minorEastAsia" w:hAnsi="Arial" w:cs="Arial"/>
        </w:rPr>
        <w:t xml:space="preserve"> | </w:t>
      </w:r>
      <w:r>
        <w:rPr>
          <w:rFonts w:ascii="Arial" w:eastAsiaTheme="minorEastAsia" w:hAnsi="Arial" w:cs="Arial"/>
          <w:lang w:val="en-US"/>
        </w:rPr>
        <w:t>ω</w:t>
      </w:r>
      <w:r w:rsidRPr="000374B6">
        <w:rPr>
          <w:rFonts w:ascii="Arial" w:eastAsiaTheme="minorEastAsia" w:hAnsi="Arial" w:cs="Arial"/>
          <w:vertAlign w:val="superscript"/>
        </w:rPr>
        <w:t xml:space="preserve"> 2</w:t>
      </w:r>
      <w:r w:rsidRPr="000374B6">
        <w:rPr>
          <w:rFonts w:ascii="Arial" w:eastAsiaTheme="minorEastAsia" w:hAnsi="Arial" w:cs="Arial"/>
        </w:rPr>
        <w:t xml:space="preserve"> = 0, </w:t>
      </w:r>
      <w:r>
        <w:rPr>
          <w:rFonts w:ascii="Arial" w:eastAsiaTheme="minorEastAsia" w:hAnsi="Arial" w:cs="Arial"/>
          <w:lang w:val="en-US"/>
        </w:rPr>
        <w:t>ω</w:t>
      </w:r>
      <w:r>
        <w:rPr>
          <w:rFonts w:ascii="Arial" w:eastAsiaTheme="minorEastAsia" w:hAnsi="Arial" w:cs="Arial"/>
        </w:rPr>
        <w:t xml:space="preserve"> </w:t>
      </w:r>
      <w:r w:rsidRPr="000D68F0">
        <w:rPr>
          <w:rFonts w:ascii="MS Mincho" w:eastAsia="MS Mincho" w:hAnsi="MS Mincho" w:cs="Arial" w:hint="eastAsia"/>
        </w:rPr>
        <w:t>∈</w:t>
      </w:r>
      <w:r>
        <w:rPr>
          <w:rFonts w:ascii="Arial" w:eastAsiaTheme="minorEastAsia" w:hAnsi="Arial" w:cs="Arial"/>
          <w:lang w:val="en-US"/>
        </w:rPr>
        <w:t>Ω</w:t>
      </w:r>
      <w:r>
        <w:rPr>
          <w:rFonts w:ascii="Arial" w:eastAsiaTheme="minorEastAsia" w:hAnsi="Arial" w:cs="Arial"/>
        </w:rPr>
        <w:t>.</w:t>
      </w:r>
      <w:r w:rsidRPr="000374B6">
        <w:rPr>
          <w:rFonts w:ascii="Arial" w:eastAsiaTheme="minorEastAsia" w:hAnsi="Arial" w:cs="Arial"/>
        </w:rPr>
        <w:t xml:space="preserve"> </w:t>
      </w:r>
      <w:r>
        <w:rPr>
          <w:rFonts w:ascii="Arial" w:eastAsiaTheme="minorEastAsia" w:hAnsi="Arial" w:cs="Arial"/>
        </w:rPr>
        <w:t xml:space="preserve">Аналогия и связь с тройкой </w:t>
      </w:r>
      <w:r w:rsidRPr="00AC458A">
        <w:rPr>
          <w:rFonts w:ascii="Arial" w:eastAsiaTheme="minorEastAsia" w:hAnsi="Arial" w:cs="Arial"/>
        </w:rPr>
        <w:t>{</w:t>
      </w:r>
      <w:r w:rsidRPr="00003259">
        <w:rPr>
          <w:rFonts w:ascii="Arial" w:eastAsiaTheme="minorEastAsia" w:hAnsi="Arial" w:cs="Arial"/>
          <w:lang w:val="en-US"/>
        </w:rPr>
        <w:t>ξ</w:t>
      </w:r>
      <w:r w:rsidRPr="00AC458A">
        <w:rPr>
          <w:rFonts w:ascii="Arial" w:eastAsiaTheme="minorEastAsia" w:hAnsi="Arial" w:cs="Arial"/>
          <w:vertAlign w:val="superscript"/>
        </w:rPr>
        <w:t>–</w:t>
      </w:r>
      <w:r w:rsidRPr="00AC458A">
        <w:rPr>
          <w:rFonts w:ascii="Arial" w:eastAsiaTheme="minorEastAsia" w:hAnsi="Arial" w:cs="Arial"/>
        </w:rPr>
        <w:t xml:space="preserve"> </w:t>
      </w:r>
      <w:r>
        <w:rPr>
          <w:rFonts w:ascii="Arial" w:eastAsiaTheme="minorEastAsia" w:hAnsi="Arial" w:cs="Arial"/>
        </w:rPr>
        <w:t xml:space="preserve">© </w:t>
      </w:r>
      <w:r w:rsidRPr="00003259">
        <w:rPr>
          <w:rFonts w:ascii="Arial" w:eastAsiaTheme="minorEastAsia" w:hAnsi="Arial" w:cs="Arial"/>
          <w:lang w:val="en-US"/>
        </w:rPr>
        <w:t>ξ</w:t>
      </w:r>
      <w:r w:rsidRPr="00AC458A">
        <w:rPr>
          <w:rFonts w:ascii="Arial" w:eastAsiaTheme="minorEastAsia" w:hAnsi="Arial" w:cs="Arial"/>
          <w:vertAlign w:val="superscript"/>
        </w:rPr>
        <w:t>+</w:t>
      </w:r>
      <w:r>
        <w:rPr>
          <w:rFonts w:ascii="Arial" w:eastAsiaTheme="minorEastAsia" w:hAnsi="Arial" w:cs="Arial"/>
        </w:rPr>
        <w:t xml:space="preserve"> © </w:t>
      </w:r>
      <w:r w:rsidRPr="00AC458A">
        <w:rPr>
          <w:rFonts w:ascii="Arial" w:eastAsiaTheme="minorEastAsia" w:hAnsi="Arial" w:cs="Arial"/>
          <w:lang w:val="en-US"/>
        </w:rPr>
        <w:t>γ</w:t>
      </w:r>
      <w:r w:rsidRPr="00AC458A">
        <w:rPr>
          <w:rFonts w:ascii="Arial" w:eastAsiaTheme="minorEastAsia" w:hAnsi="Arial" w:cs="Arial"/>
        </w:rPr>
        <w:t>-квант</w:t>
      </w:r>
      <w:r w:rsidRPr="007813A3">
        <w:rPr>
          <w:rFonts w:ascii="Arial" w:eastAsiaTheme="minorEastAsia" w:hAnsi="Arial" w:cs="Arial"/>
        </w:rPr>
        <w:t>}</w:t>
      </w:r>
      <w:r>
        <w:rPr>
          <w:rFonts w:ascii="Arial" w:eastAsiaTheme="minorEastAsia" w:hAnsi="Arial" w:cs="Arial"/>
        </w:rPr>
        <w:t xml:space="preserve"> очевидна, только </w:t>
      </w:r>
      <w:r w:rsidRPr="009815B5">
        <w:rPr>
          <w:rFonts w:ascii="Arial" w:eastAsiaTheme="minorEastAsia" w:hAnsi="Arial" w:cs="Arial"/>
          <w:i/>
        </w:rPr>
        <w:t>нуль</w:t>
      </w:r>
      <w:r>
        <w:rPr>
          <w:rFonts w:ascii="Arial" w:eastAsiaTheme="minorEastAsia" w:hAnsi="Arial" w:cs="Arial"/>
        </w:rPr>
        <w:t xml:space="preserve"> в физике – это </w:t>
      </w:r>
      <w:r w:rsidRPr="00AC458A">
        <w:rPr>
          <w:rFonts w:ascii="Arial" w:eastAsiaTheme="minorEastAsia" w:hAnsi="Arial" w:cs="Arial"/>
          <w:lang w:val="en-US"/>
        </w:rPr>
        <w:t>γ</w:t>
      </w:r>
      <w:r>
        <w:rPr>
          <w:rFonts w:ascii="Arial" w:eastAsiaTheme="minorEastAsia" w:hAnsi="Arial" w:cs="Arial"/>
        </w:rPr>
        <w:t>-океан. В этом сравнении выявляется сущность абстракции «абсолютно» пустого пространс</w:t>
      </w:r>
      <w:r>
        <w:rPr>
          <w:rFonts w:ascii="Arial" w:eastAsiaTheme="minorEastAsia" w:hAnsi="Arial" w:cs="Arial"/>
        </w:rPr>
        <w:t>т</w:t>
      </w:r>
      <w:r>
        <w:rPr>
          <w:rFonts w:ascii="Arial" w:eastAsiaTheme="minorEastAsia" w:hAnsi="Arial" w:cs="Arial"/>
        </w:rPr>
        <w:t>ва классической физики. В абсолютной пустоте движение физического тела нево</w:t>
      </w:r>
      <w:r>
        <w:rPr>
          <w:rFonts w:ascii="Arial" w:eastAsiaTheme="minorEastAsia" w:hAnsi="Arial" w:cs="Arial"/>
        </w:rPr>
        <w:t>з</w:t>
      </w:r>
      <w:r>
        <w:rPr>
          <w:rFonts w:ascii="Arial" w:eastAsiaTheme="minorEastAsia" w:hAnsi="Arial" w:cs="Arial"/>
        </w:rPr>
        <w:t>можно, так как оно обеспечивается всеми «соглядатаями» вселенной, которые вс</w:t>
      </w:r>
      <w:r>
        <w:rPr>
          <w:rFonts w:ascii="Arial" w:eastAsiaTheme="minorEastAsia" w:hAnsi="Arial" w:cs="Arial"/>
        </w:rPr>
        <w:t>ю</w:t>
      </w:r>
      <w:r>
        <w:rPr>
          <w:rFonts w:ascii="Arial" w:eastAsiaTheme="minorEastAsia" w:hAnsi="Arial" w:cs="Arial"/>
        </w:rPr>
        <w:t xml:space="preserve">ду – и рядом, и внутри, и в далеком космосе. Этот вывод получен также из анализа системы аксиом метрического пространства (см. ниже). Тройка </w:t>
      </w:r>
      <w:r w:rsidRPr="00A06E26">
        <w:rPr>
          <w:rFonts w:ascii="Arial" w:eastAsiaTheme="minorEastAsia" w:hAnsi="Arial" w:cs="Arial"/>
        </w:rPr>
        <w:t>{</w:t>
      </w:r>
      <w:r w:rsidRPr="00A06E26">
        <w:rPr>
          <w:rFonts w:ascii="Arial" w:eastAsiaTheme="minorEastAsia" w:hAnsi="Arial" w:cs="Arial"/>
          <w:i/>
          <w:lang w:val="en-US"/>
        </w:rPr>
        <w:t>H</w:t>
      </w:r>
      <w:r w:rsidRPr="00A06E26">
        <w:rPr>
          <w:rFonts w:ascii="Arial" w:eastAsiaTheme="minorEastAsia" w:hAnsi="Arial" w:cs="Arial"/>
        </w:rPr>
        <w:t xml:space="preserve">, </w:t>
      </w:r>
      <w:r>
        <w:rPr>
          <w:rFonts w:ascii="Arial" w:eastAsiaTheme="minorEastAsia" w:hAnsi="Arial" w:cs="Arial"/>
          <w:lang w:val="en-US"/>
        </w:rPr>
        <w:t>Δ</w:t>
      </w:r>
      <w:r w:rsidRPr="00A06E26">
        <w:rPr>
          <w:rFonts w:ascii="Arial" w:eastAsiaTheme="minorEastAsia" w:hAnsi="Arial" w:cs="Arial"/>
        </w:rPr>
        <w:t xml:space="preserve">, </w:t>
      </w:r>
      <w:r>
        <w:rPr>
          <w:rFonts w:ascii="Arial" w:eastAsiaTheme="minorEastAsia" w:hAnsi="Arial" w:cs="Arial"/>
          <w:lang w:val="en-US"/>
        </w:rPr>
        <w:t>Ω</w:t>
      </w:r>
      <w:r w:rsidRPr="00A06E26">
        <w:rPr>
          <w:rFonts w:ascii="Arial" w:eastAsiaTheme="minorEastAsia" w:hAnsi="Arial" w:cs="Arial"/>
        </w:rPr>
        <w:t xml:space="preserve">} </w:t>
      </w:r>
      <w:r>
        <w:rPr>
          <w:rFonts w:ascii="Arial" w:eastAsiaTheme="minorEastAsia" w:hAnsi="Arial" w:cs="Arial"/>
        </w:rPr>
        <w:t>используе</w:t>
      </w:r>
      <w:r>
        <w:rPr>
          <w:rFonts w:ascii="Arial" w:eastAsiaTheme="minorEastAsia" w:hAnsi="Arial" w:cs="Arial"/>
        </w:rPr>
        <w:t>т</w:t>
      </w:r>
      <w:r>
        <w:rPr>
          <w:rFonts w:ascii="Arial" w:eastAsiaTheme="minorEastAsia" w:hAnsi="Arial" w:cs="Arial"/>
        </w:rPr>
        <w:t xml:space="preserve">ся в построении теории </w:t>
      </w:r>
      <w:r w:rsidRPr="00A06E26">
        <w:rPr>
          <w:rFonts w:ascii="Arial" w:eastAsiaTheme="minorEastAsia" w:hAnsi="Arial" w:cs="Arial"/>
          <w:b/>
        </w:rPr>
        <w:t>Ф</w:t>
      </w:r>
      <w:r w:rsidRPr="00A06E26">
        <w:rPr>
          <w:rFonts w:ascii="Arial" w:eastAsiaTheme="minorEastAsia" w:hAnsi="Arial" w:cs="Arial"/>
          <w:vertAlign w:val="subscript"/>
          <w:lang w:val="en-US"/>
        </w:rPr>
        <w:t>d</w:t>
      </w:r>
      <w:r w:rsidRPr="00A06E26">
        <w:rPr>
          <w:rFonts w:ascii="Arial" w:eastAsiaTheme="minorEastAsia" w:hAnsi="Arial" w:cs="Arial"/>
        </w:rPr>
        <w:t>(</w:t>
      </w:r>
      <w:r>
        <w:rPr>
          <w:rFonts w:ascii="Arial" w:eastAsiaTheme="minorEastAsia" w:hAnsi="Arial" w:cs="Arial"/>
          <w:b/>
          <w:i/>
        </w:rPr>
        <w:t>Н</w:t>
      </w:r>
      <w:r w:rsidRPr="00A06E26">
        <w:rPr>
          <w:rFonts w:ascii="Arial" w:eastAsiaTheme="minorEastAsia" w:hAnsi="Arial" w:cs="Arial"/>
        </w:rPr>
        <w:t>)</w:t>
      </w:r>
      <w:r>
        <w:rPr>
          <w:rFonts w:ascii="Arial" w:eastAsiaTheme="minorEastAsia" w:hAnsi="Arial" w:cs="Arial"/>
        </w:rPr>
        <w:t xml:space="preserve"> во взаимосвязи всех типов числовых структур: </w:t>
      </w:r>
      <w:r w:rsidRPr="005117DF">
        <w:rPr>
          <w:rFonts w:ascii="Arial" w:eastAsiaTheme="minorEastAsia" w:hAnsi="Arial" w:cs="Arial"/>
        </w:rPr>
        <w:t xml:space="preserve">1) </w:t>
      </w:r>
      <w:r>
        <w:rPr>
          <w:rFonts w:ascii="Arial" w:eastAsiaTheme="minorEastAsia" w:hAnsi="Arial" w:cs="Arial"/>
        </w:rPr>
        <w:t xml:space="preserve">в ее предметном </w:t>
      </w:r>
      <w:r>
        <w:rPr>
          <w:rFonts w:ascii="Matura MT Script Capitals" w:eastAsiaTheme="minorEastAsia" w:hAnsi="Matura MT Script Capitals" w:cs="Arial"/>
          <w:lang w:val="en-US"/>
        </w:rPr>
        <w:t>U</w:t>
      </w:r>
      <w:r>
        <w:rPr>
          <w:rFonts w:ascii="Cambria Math" w:eastAsiaTheme="minorEastAsia" w:hAnsi="Cambria Math"/>
        </w:rPr>
        <w:t xml:space="preserve"> </w:t>
      </w:r>
      <w:r>
        <w:rPr>
          <w:rFonts w:ascii="Arial" w:eastAsiaTheme="minorEastAsia" w:hAnsi="Arial" w:cs="Arial"/>
        </w:rPr>
        <w:t xml:space="preserve">и операторном </w:t>
      </w:r>
      <w:r w:rsidRPr="005117DF">
        <w:rPr>
          <w:rFonts w:ascii="Matura MT Script Capitals" w:eastAsiaTheme="minorEastAsia" w:hAnsi="Matura MT Script Capitals" w:cs="Arial"/>
        </w:rPr>
        <w:t>Û</w:t>
      </w:r>
      <w:r>
        <w:rPr>
          <w:rFonts w:ascii="Arial" w:eastAsiaTheme="minorEastAsia" w:hAnsi="Arial" w:cs="Arial"/>
        </w:rPr>
        <w:t xml:space="preserve"> термах присутствуют числа </w:t>
      </w:r>
      <w:r w:rsidRPr="000D68F0">
        <w:rPr>
          <w:rFonts w:ascii="Arial" w:eastAsiaTheme="minorEastAsia" w:hAnsi="Arial" w:cs="Arial"/>
          <w:i/>
          <w:lang w:val="en-US"/>
        </w:rPr>
        <w:t>i</w:t>
      </w:r>
      <w:r w:rsidRPr="000374B6">
        <w:rPr>
          <w:rFonts w:ascii="Arial" w:eastAsiaTheme="minorEastAsia" w:hAnsi="Arial" w:cs="Arial"/>
        </w:rPr>
        <w:t xml:space="preserve"> </w:t>
      </w:r>
      <w:r w:rsidRPr="000D68F0">
        <w:rPr>
          <w:rFonts w:ascii="MS Mincho" w:eastAsia="MS Mincho" w:hAnsi="MS Mincho" w:cs="Arial" w:hint="eastAsia"/>
        </w:rPr>
        <w:t>∈</w:t>
      </w:r>
      <w:r w:rsidRPr="000D68F0">
        <w:rPr>
          <w:rFonts w:ascii="Arial" w:eastAsiaTheme="minorEastAsia" w:hAnsi="Arial" w:cs="Arial"/>
          <w:i/>
          <w:lang w:val="en-US"/>
        </w:rPr>
        <w:t>H</w:t>
      </w:r>
      <w:r>
        <w:rPr>
          <w:rFonts w:ascii="Arial" w:eastAsiaTheme="minorEastAsia" w:hAnsi="Arial" w:cs="Arial"/>
          <w:i/>
        </w:rPr>
        <w:t xml:space="preserve"> </w:t>
      </w:r>
      <w:r>
        <w:rPr>
          <w:rFonts w:ascii="Arial" w:eastAsiaTheme="minorEastAsia" w:hAnsi="Arial" w:cs="Arial"/>
        </w:rPr>
        <w:t>наряду с дейс</w:t>
      </w:r>
      <w:r>
        <w:rPr>
          <w:rFonts w:ascii="Arial" w:eastAsiaTheme="minorEastAsia" w:hAnsi="Arial" w:cs="Arial"/>
        </w:rPr>
        <w:t>т</w:t>
      </w:r>
      <w:r>
        <w:rPr>
          <w:rFonts w:ascii="Arial" w:eastAsiaTheme="minorEastAsia" w:hAnsi="Arial" w:cs="Arial"/>
        </w:rPr>
        <w:t xml:space="preserve">вительной единицей </w:t>
      </w:r>
      <w:r w:rsidRPr="00A06E26">
        <w:rPr>
          <w:rFonts w:ascii="Arial" w:eastAsiaTheme="minorEastAsia" w:hAnsi="Arial" w:cs="Arial"/>
          <w:i/>
        </w:rPr>
        <w:t>е</w:t>
      </w:r>
      <w:r>
        <w:rPr>
          <w:rFonts w:ascii="Arial" w:eastAsiaTheme="minorEastAsia" w:hAnsi="Arial" w:cs="Arial"/>
        </w:rPr>
        <w:t xml:space="preserve"> </w:t>
      </w:r>
      <w:r w:rsidRPr="000D68F0">
        <w:rPr>
          <w:rFonts w:ascii="MS Mincho" w:eastAsia="MS Mincho" w:hAnsi="MS Mincho" w:cs="Arial" w:hint="eastAsia"/>
        </w:rPr>
        <w:t>∈</w:t>
      </w:r>
      <w:r w:rsidRPr="00A06E26">
        <w:rPr>
          <w:rFonts w:ascii="Arial" w:eastAsiaTheme="minorEastAsia" w:hAnsi="Arial" w:cs="Arial"/>
          <w:b/>
          <w:lang w:val="en-US"/>
        </w:rPr>
        <w:t>N</w:t>
      </w:r>
      <w:r w:rsidRPr="005117DF">
        <w:rPr>
          <w:rFonts w:ascii="Arial" w:eastAsiaTheme="minorEastAsia" w:hAnsi="Arial" w:cs="Arial"/>
        </w:rPr>
        <w:t>; 2)</w:t>
      </w:r>
      <w:r w:rsidRPr="00A06E26">
        <w:rPr>
          <w:rFonts w:ascii="Arial" w:eastAsiaTheme="minorEastAsia" w:hAnsi="Arial" w:cs="Arial"/>
        </w:rPr>
        <w:t xml:space="preserve"> </w:t>
      </w:r>
      <w:r>
        <w:rPr>
          <w:rFonts w:ascii="Arial" w:eastAsiaTheme="minorEastAsia" w:hAnsi="Arial" w:cs="Arial"/>
        </w:rPr>
        <w:t xml:space="preserve">гиперсфера в ГК-пространстве задается уравнением </w:t>
      </w:r>
      <w:r w:rsidRPr="005117DF">
        <w:rPr>
          <w:rFonts w:ascii="Cambria Math" w:eastAsiaTheme="minorEastAsia" w:hAnsi="Cambria Math" w:cs="Arial"/>
          <w:lang w:val="en-US"/>
        </w:rPr>
        <w:t>𝕬</w:t>
      </w:r>
      <w:r w:rsidRPr="00A06E26">
        <w:rPr>
          <w:rFonts w:ascii="Arial" w:eastAsiaTheme="minorEastAsia" w:hAnsi="Arial" w:cs="Arial"/>
          <w:vertAlign w:val="superscript"/>
        </w:rPr>
        <w:t>2</w:t>
      </w:r>
      <w:r>
        <w:rPr>
          <w:rFonts w:ascii="Cambria Math" w:eastAsiaTheme="minorEastAsia" w:hAnsi="Cambria Math" w:cs="Arial"/>
        </w:rPr>
        <w:t xml:space="preserve"> </w:t>
      </w:r>
      <w:r w:rsidRPr="00A06E26">
        <w:rPr>
          <w:rFonts w:ascii="Arial" w:eastAsiaTheme="minorEastAsia" w:hAnsi="Arial" w:cs="Arial"/>
        </w:rPr>
        <w:t xml:space="preserve">= </w:t>
      </w:r>
      <w:r w:rsidRPr="005117DF">
        <w:rPr>
          <w:rFonts w:ascii="Arial" w:eastAsiaTheme="minorEastAsia" w:hAnsi="Arial" w:cs="Arial"/>
          <w:i/>
          <w:lang w:val="en-US"/>
        </w:rPr>
        <w:t>R</w:t>
      </w:r>
      <w:r w:rsidRPr="005117DF">
        <w:rPr>
          <w:rFonts w:ascii="Arial" w:eastAsiaTheme="minorEastAsia" w:hAnsi="Arial" w:cs="Arial"/>
          <w:vertAlign w:val="superscript"/>
        </w:rPr>
        <w:t>2</w:t>
      </w:r>
      <w:r w:rsidRPr="005117DF">
        <w:rPr>
          <w:rFonts w:ascii="Arial" w:eastAsiaTheme="minorEastAsia" w:hAnsi="Arial" w:cs="Arial"/>
        </w:rPr>
        <w:t xml:space="preserve">, </w:t>
      </w:r>
      <w:r>
        <w:rPr>
          <w:rFonts w:ascii="Arial" w:eastAsiaTheme="minorEastAsia" w:hAnsi="Arial" w:cs="Arial"/>
        </w:rPr>
        <w:t xml:space="preserve">или </w:t>
      </w:r>
      <w:r>
        <w:rPr>
          <w:rFonts w:ascii="Cambria Math" w:eastAsiaTheme="minorEastAsia" w:hAnsi="Cambria Math"/>
          <w:lang w:val="en-US"/>
        </w:rPr>
        <w:t>𝔄</w:t>
      </w:r>
      <w:r w:rsidRPr="00A06E26">
        <w:rPr>
          <w:rFonts w:ascii="Arial" w:eastAsiaTheme="minorEastAsia" w:hAnsi="Arial" w:cs="Arial"/>
          <w:vertAlign w:val="superscript"/>
        </w:rPr>
        <w:t>2</w:t>
      </w:r>
      <w:r>
        <w:rPr>
          <w:rFonts w:ascii="Cambria Math" w:eastAsiaTheme="minorEastAsia" w:hAnsi="Cambria Math" w:cs="Arial"/>
        </w:rPr>
        <w:t xml:space="preserve"> </w:t>
      </w:r>
      <w:r w:rsidRPr="00A06E26">
        <w:rPr>
          <w:rFonts w:ascii="Arial" w:eastAsiaTheme="minorEastAsia" w:hAnsi="Arial" w:cs="Arial"/>
        </w:rPr>
        <w:t xml:space="preserve">= </w:t>
      </w:r>
      <w:r w:rsidRPr="005117DF">
        <w:rPr>
          <w:rFonts w:ascii="Arial" w:eastAsiaTheme="minorEastAsia" w:hAnsi="Arial" w:cs="Arial"/>
        </w:rPr>
        <w:t xml:space="preserve">1; 3) </w:t>
      </w:r>
      <w:r>
        <w:rPr>
          <w:rFonts w:ascii="Arial" w:eastAsiaTheme="minorEastAsia" w:hAnsi="Arial" w:cs="Arial"/>
        </w:rPr>
        <w:t xml:space="preserve">уравнения состояния и движения задаются приведением </w:t>
      </w:r>
      <w:r>
        <w:rPr>
          <w:rFonts w:ascii="Arial" w:eastAsiaTheme="minorEastAsia" w:hAnsi="Arial" w:cs="Arial"/>
          <w:lang w:val="en-US"/>
        </w:rPr>
        <w:t>d</w:t>
      </w:r>
      <w:r w:rsidRPr="00B70375">
        <w:rPr>
          <w:rFonts w:ascii="Arial" w:eastAsiaTheme="minorEastAsia" w:hAnsi="Arial" w:cs="Arial"/>
        </w:rPr>
        <w:t>(</w:t>
      </w:r>
      <w:r w:rsidRPr="00B70375">
        <w:rPr>
          <w:rFonts w:ascii="Cambria Math" w:eastAsiaTheme="minorEastAsia" w:hAnsi="Cambria Math"/>
          <w:lang w:val="en-US"/>
        </w:rPr>
        <w:t>𝔄</w:t>
      </w:r>
      <w:r w:rsidRPr="00B70375">
        <w:rPr>
          <w:rFonts w:ascii="Arial" w:eastAsiaTheme="minorEastAsia" w:hAnsi="Arial" w:cs="Arial"/>
          <w:vertAlign w:val="superscript"/>
        </w:rPr>
        <w:t>2</w:t>
      </w:r>
      <w:r w:rsidRPr="00B70375">
        <w:rPr>
          <w:rFonts w:ascii="Arial" w:eastAsiaTheme="minorEastAsia" w:hAnsi="Arial" w:cs="Arial"/>
        </w:rPr>
        <w:t>)/</w:t>
      </w:r>
      <w:r>
        <w:rPr>
          <w:rFonts w:ascii="Arial" w:eastAsiaTheme="minorEastAsia" w:hAnsi="Arial" w:cs="Arial"/>
          <w:lang w:val="en-US"/>
        </w:rPr>
        <w:t>d</w:t>
      </w:r>
      <w:r w:rsidRPr="00B70375">
        <w:rPr>
          <w:rFonts w:ascii="Arial" w:eastAsiaTheme="minorEastAsia" w:hAnsi="Arial" w:cs="Arial"/>
          <w:i/>
          <w:lang w:val="en-US"/>
        </w:rPr>
        <w:t>z</w:t>
      </w:r>
      <w:r w:rsidRPr="00B70375">
        <w:rPr>
          <w:rFonts w:ascii="Arial" w:eastAsiaTheme="minorEastAsia" w:hAnsi="Arial" w:cs="Arial"/>
        </w:rPr>
        <w:t xml:space="preserve"> = 0 (</w:t>
      </w:r>
      <w:r>
        <w:rPr>
          <w:rFonts w:ascii="Arial" w:eastAsiaTheme="minorEastAsia" w:hAnsi="Arial" w:cs="Arial"/>
        </w:rPr>
        <w:t xml:space="preserve">над </w:t>
      </w:r>
      <w:r w:rsidRPr="00B70375">
        <w:rPr>
          <w:rFonts w:ascii="Arial" w:eastAsiaTheme="minorEastAsia" w:hAnsi="Arial" w:cs="Arial"/>
          <w:b/>
          <w:i/>
        </w:rPr>
        <w:t>О</w:t>
      </w:r>
      <w:r>
        <w:rPr>
          <w:rFonts w:ascii="Arial" w:eastAsiaTheme="minorEastAsia" w:hAnsi="Arial" w:cs="Arial"/>
        </w:rPr>
        <w:t xml:space="preserve">) </w:t>
      </w:r>
      <w:r w:rsidRPr="00B70375">
        <w:rPr>
          <w:rFonts w:ascii="Arial" w:eastAsiaTheme="minorEastAsia" w:hAnsi="Arial" w:cs="Arial"/>
        </w:rPr>
        <w:t>при</w:t>
      </w:r>
      <w:r>
        <w:rPr>
          <w:rFonts w:ascii="Arial" w:eastAsiaTheme="minorEastAsia" w:hAnsi="Arial" w:cs="Arial"/>
        </w:rPr>
        <w:t xml:space="preserve"> заменах</w:t>
      </w:r>
      <w:r w:rsidRPr="00A06E26">
        <w:rPr>
          <w:rFonts w:ascii="Cambria Math" w:eastAsiaTheme="minorEastAsia" w:hAnsi="Cambria Math" w:cs="Arial"/>
        </w:rPr>
        <w:t xml:space="preserve"> </w:t>
      </w:r>
      <w:r>
        <w:rPr>
          <w:rFonts w:ascii="Cambria Math" w:eastAsiaTheme="minorEastAsia" w:hAnsi="Cambria Math"/>
          <w:lang w:val="en-US"/>
        </w:rPr>
        <w:t>𝔄</w:t>
      </w:r>
      <w:r w:rsidRPr="00B70375">
        <w:rPr>
          <w:rFonts w:ascii="Cambria Math" w:eastAsiaTheme="minorEastAsia" w:hAnsi="Cambria Math"/>
          <w:vertAlign w:val="superscript"/>
        </w:rPr>
        <w:t>(</w:t>
      </w:r>
      <w:r w:rsidRPr="00D37F26">
        <w:rPr>
          <w:rFonts w:ascii="Cambria Math" w:eastAsiaTheme="minorEastAsia" w:hAnsi="Cambria Math"/>
          <w:vertAlign w:val="superscript"/>
        </w:rPr>
        <w:t>^</w:t>
      </w:r>
      <w:r w:rsidRPr="00B70375">
        <w:rPr>
          <w:rFonts w:ascii="Cambria Math" w:eastAsiaTheme="minorEastAsia" w:hAnsi="Cambria Math"/>
          <w:vertAlign w:val="superscript"/>
        </w:rPr>
        <w:t>)</w:t>
      </w:r>
      <w:r w:rsidRPr="005117DF">
        <w:rPr>
          <w:rFonts w:ascii="Matura MT Script Capitals" w:eastAsiaTheme="minorEastAsia" w:hAnsi="Matura MT Script Capitals" w:cs="Arial"/>
        </w:rPr>
        <w:t xml:space="preserve"> </w:t>
      </w:r>
      <w:r>
        <w:rPr>
          <w:rFonts w:ascii="Arial" w:eastAsiaTheme="minorEastAsia" w:hAnsi="Arial" w:cs="Arial"/>
          <w:lang w:val="en-US"/>
        </w:rPr>
        <w:sym w:font="Symbol" w:char="F0AE"/>
      </w:r>
      <w:r>
        <w:rPr>
          <w:rFonts w:ascii="Arial" w:eastAsiaTheme="minorEastAsia" w:hAnsi="Arial" w:cs="Arial"/>
        </w:rPr>
        <w:t xml:space="preserve"> </w:t>
      </w:r>
      <w:r w:rsidRPr="005117DF">
        <w:rPr>
          <w:rFonts w:ascii="Matura MT Script Capitals" w:eastAsiaTheme="minorEastAsia" w:hAnsi="Matura MT Script Capitals" w:cs="Arial"/>
        </w:rPr>
        <w:t>Û</w:t>
      </w:r>
      <w:r w:rsidRPr="00D37F26">
        <w:rPr>
          <w:rFonts w:ascii="Arial" w:eastAsiaTheme="minorEastAsia" w:hAnsi="Arial" w:cs="Arial"/>
        </w:rPr>
        <w:t xml:space="preserve">, </w:t>
      </w:r>
      <w:r>
        <w:rPr>
          <w:rFonts w:ascii="Cambria Math" w:eastAsiaTheme="minorEastAsia" w:hAnsi="Cambria Math"/>
          <w:lang w:val="en-US"/>
        </w:rPr>
        <w:t>𝔄</w:t>
      </w:r>
      <w:r w:rsidRPr="005117DF">
        <w:rPr>
          <w:rFonts w:ascii="Matura MT Script Capitals" w:eastAsiaTheme="minorEastAsia" w:hAnsi="Matura MT Script Capitals" w:cs="Arial"/>
        </w:rPr>
        <w:t xml:space="preserve"> </w:t>
      </w:r>
      <w:r>
        <w:rPr>
          <w:rFonts w:ascii="Arial" w:eastAsiaTheme="minorEastAsia" w:hAnsi="Arial" w:cs="Arial"/>
          <w:lang w:val="en-US"/>
        </w:rPr>
        <w:sym w:font="Symbol" w:char="F0AE"/>
      </w:r>
      <w:r>
        <w:rPr>
          <w:rFonts w:ascii="Arial" w:eastAsiaTheme="minorEastAsia" w:hAnsi="Arial" w:cs="Arial"/>
        </w:rPr>
        <w:t xml:space="preserve"> </w:t>
      </w:r>
      <w:r>
        <w:rPr>
          <w:rFonts w:ascii="Matura MT Script Capitals" w:eastAsiaTheme="minorEastAsia" w:hAnsi="Matura MT Script Capitals" w:cs="Arial"/>
          <w:lang w:val="en-US"/>
        </w:rPr>
        <w:t>U</w:t>
      </w:r>
      <w:r w:rsidRPr="00D37F26">
        <w:rPr>
          <w:rFonts w:ascii="Arial" w:eastAsiaTheme="minorEastAsia" w:hAnsi="Arial" w:cs="Arial"/>
        </w:rPr>
        <w:t xml:space="preserve">, </w:t>
      </w:r>
      <w:r>
        <w:rPr>
          <w:rFonts w:ascii="Arial" w:eastAsiaTheme="minorEastAsia" w:hAnsi="Arial" w:cs="Arial"/>
        </w:rPr>
        <w:t xml:space="preserve">а именно формулой </w:t>
      </w:r>
      <w:r w:rsidRPr="005117DF">
        <w:rPr>
          <w:rFonts w:ascii="Matura MT Script Capitals" w:eastAsiaTheme="minorEastAsia" w:hAnsi="Matura MT Script Capitals" w:cs="Arial"/>
        </w:rPr>
        <w:t>Û</w:t>
      </w:r>
      <w:r w:rsidRPr="00D37F26">
        <w:rPr>
          <w:rFonts w:ascii="Matura MT Script Capitals" w:eastAsiaTheme="minorEastAsia" w:hAnsi="Matura MT Script Capitals" w:cs="Arial"/>
        </w:rPr>
        <w:t xml:space="preserve"> </w:t>
      </w:r>
      <w:r>
        <w:rPr>
          <w:rFonts w:ascii="Matura MT Script Capitals" w:eastAsiaTheme="minorEastAsia" w:hAnsi="Matura MT Script Capitals" w:cs="Arial"/>
          <w:lang w:val="en-US"/>
        </w:rPr>
        <w:t>U</w:t>
      </w:r>
      <w:r>
        <w:rPr>
          <w:rFonts w:eastAsiaTheme="minorEastAsia" w:cs="Arial"/>
        </w:rPr>
        <w:t xml:space="preserve"> </w:t>
      </w:r>
      <w:r w:rsidRPr="00D37F26">
        <w:rPr>
          <w:rFonts w:ascii="Arial" w:eastAsiaTheme="minorEastAsia" w:hAnsi="Arial" w:cs="Arial"/>
        </w:rPr>
        <w:t>= 0.</w:t>
      </w:r>
    </w:p>
    <w:p w:rsidR="004C1CFD" w:rsidRPr="007E5912" w:rsidRDefault="004C1CFD" w:rsidP="004C1CFD">
      <w:pPr>
        <w:widowControl w:val="0"/>
        <w:spacing w:line="360" w:lineRule="auto"/>
        <w:ind w:firstLine="425"/>
        <w:jc w:val="both"/>
        <w:rPr>
          <w:rFonts w:ascii="Arial" w:hAnsi="Arial" w:cs="Arial"/>
        </w:rPr>
      </w:pPr>
      <w:r>
        <w:rPr>
          <w:rFonts w:ascii="Arial" w:hAnsi="Arial" w:cs="Arial"/>
        </w:rPr>
        <w:t xml:space="preserve">Определение 4. Предмет является самоподобной структурой, или </w:t>
      </w:r>
      <w:r w:rsidRPr="00F30F92">
        <w:rPr>
          <w:rFonts w:ascii="Arial" w:hAnsi="Arial" w:cs="Arial"/>
          <w:i/>
        </w:rPr>
        <w:t>фракталом</w:t>
      </w:r>
      <w:r>
        <w:rPr>
          <w:rFonts w:ascii="Arial" w:hAnsi="Arial" w:cs="Arial"/>
        </w:rPr>
        <w:t>, если он повторяет себя (симметричен, инвариантен) с изменением масштаба вн</w:t>
      </w:r>
      <w:r>
        <w:rPr>
          <w:rFonts w:ascii="Arial" w:hAnsi="Arial" w:cs="Arial"/>
        </w:rPr>
        <w:t>и</w:t>
      </w:r>
      <w:r>
        <w:rPr>
          <w:rFonts w:ascii="Arial" w:hAnsi="Arial" w:cs="Arial"/>
        </w:rPr>
        <w:lastRenderedPageBreak/>
        <w:t>мания (дроблением на части или собиранием частей – ср. с голограммой). Измен</w:t>
      </w:r>
      <w:r>
        <w:rPr>
          <w:rFonts w:ascii="Arial" w:hAnsi="Arial" w:cs="Arial"/>
        </w:rPr>
        <w:t>е</w:t>
      </w:r>
      <w:r>
        <w:rPr>
          <w:rFonts w:ascii="Arial" w:hAnsi="Arial" w:cs="Arial"/>
        </w:rPr>
        <w:t>ние ξ масштаба внимания может принимать пять значений: 1) ξ = 0 –</w:t>
      </w:r>
      <w:r w:rsidRPr="00FD69F2">
        <w:rPr>
          <w:rFonts w:ascii="Arial" w:hAnsi="Arial" w:cs="Arial"/>
        </w:rPr>
        <w:t xml:space="preserve"> </w:t>
      </w:r>
      <w:r>
        <w:rPr>
          <w:rFonts w:ascii="Arial" w:hAnsi="Arial" w:cs="Arial"/>
        </w:rPr>
        <w:t xml:space="preserve">фрактал не растет; 2) ξ </w:t>
      </w:r>
      <w:r w:rsidRPr="00FD69F2">
        <w:rPr>
          <w:rFonts w:ascii="Arial" w:hAnsi="Arial" w:cs="Arial"/>
        </w:rPr>
        <w:t xml:space="preserve">&gt; 0 </w:t>
      </w:r>
      <w:r>
        <w:rPr>
          <w:rFonts w:ascii="Arial" w:hAnsi="Arial" w:cs="Arial"/>
        </w:rPr>
        <w:t>– фрактал растет вширь, вне себя; 3) ξ</w:t>
      </w:r>
      <w:r w:rsidRPr="00FD69F2">
        <w:rPr>
          <w:rFonts w:ascii="Arial" w:hAnsi="Arial" w:cs="Arial"/>
        </w:rPr>
        <w:t xml:space="preserve"> &lt; 0</w:t>
      </w:r>
      <w:r>
        <w:rPr>
          <w:rFonts w:ascii="Arial" w:hAnsi="Arial" w:cs="Arial"/>
        </w:rPr>
        <w:t xml:space="preserve"> – фрактал растет вглубь, в себя; 4) ξ = </w:t>
      </w:r>
      <w:r w:rsidRPr="004A07D3">
        <w:rPr>
          <w:rFonts w:ascii="Arial" w:hAnsi="Arial" w:cs="Arial"/>
          <w:i/>
          <w:lang w:val="en-US"/>
        </w:rPr>
        <w:t>i</w:t>
      </w:r>
      <w:r w:rsidRPr="004A07D3">
        <w:rPr>
          <w:rFonts w:ascii="Arial" w:hAnsi="Arial" w:cs="Arial"/>
        </w:rPr>
        <w:t xml:space="preserve">, </w:t>
      </w:r>
      <w:r>
        <w:rPr>
          <w:rFonts w:ascii="Arial" w:hAnsi="Arial" w:cs="Arial"/>
        </w:rPr>
        <w:t xml:space="preserve">где </w:t>
      </w:r>
      <w:r w:rsidRPr="004A07D3">
        <w:rPr>
          <w:rFonts w:ascii="Arial" w:hAnsi="Arial" w:cs="Arial"/>
          <w:i/>
          <w:lang w:val="en-US"/>
        </w:rPr>
        <w:t>i</w:t>
      </w:r>
      <w:r w:rsidRPr="004A07D3">
        <w:rPr>
          <w:rFonts w:ascii="Arial" w:hAnsi="Arial" w:cs="Arial"/>
        </w:rPr>
        <w:t xml:space="preserve"> </w:t>
      </w:r>
      <w:r w:rsidRPr="004A07D3">
        <w:rPr>
          <w:rFonts w:ascii="MS Mincho" w:eastAsia="MS Mincho" w:hAnsi="MS Mincho" w:cs="Arial" w:hint="eastAsia"/>
        </w:rPr>
        <w:t>∈</w:t>
      </w:r>
      <w:r w:rsidRPr="004A07D3">
        <w:rPr>
          <w:rFonts w:ascii="Arial" w:hAnsi="Arial" w:cs="Arial"/>
        </w:rPr>
        <w:t xml:space="preserve"> </w:t>
      </w:r>
      <w:r w:rsidRPr="004A07D3">
        <w:rPr>
          <w:rFonts w:ascii="Arial" w:hAnsi="Arial" w:cs="Arial"/>
          <w:b/>
          <w:i/>
          <w:lang w:val="en-US"/>
        </w:rPr>
        <w:t>H</w:t>
      </w:r>
      <w:r>
        <w:rPr>
          <w:rFonts w:ascii="Arial" w:hAnsi="Arial" w:cs="Arial"/>
        </w:rPr>
        <w:t xml:space="preserve">, – фрактал растет в обе стороны; 5) ξ = </w:t>
      </w:r>
      <w:r w:rsidRPr="004A07D3">
        <w:rPr>
          <w:rFonts w:ascii="Arial" w:hAnsi="Arial" w:cs="Arial"/>
        </w:rPr>
        <w:t xml:space="preserve">{ </w:t>
      </w:r>
      <w:r>
        <w:rPr>
          <w:rFonts w:ascii="Arial" w:hAnsi="Arial" w:cs="Arial"/>
          <w:i/>
          <w:lang w:val="en-US"/>
        </w:rPr>
        <w:t>i</w:t>
      </w:r>
      <w:r w:rsidRPr="004A07D3">
        <w:rPr>
          <w:rFonts w:ascii="Arial" w:hAnsi="Arial" w:cs="Arial"/>
        </w:rPr>
        <w:t xml:space="preserve"> },</w:t>
      </w:r>
      <w:r>
        <w:rPr>
          <w:rFonts w:ascii="Arial" w:hAnsi="Arial" w:cs="Arial"/>
        </w:rPr>
        <w:t xml:space="preserve"> то есть параметр ξ принимает значения из</w:t>
      </w:r>
      <w:r w:rsidRPr="004A07D3">
        <w:rPr>
          <w:rFonts w:ascii="Arial" w:hAnsi="Arial" w:cs="Arial"/>
        </w:rPr>
        <w:t xml:space="preserve"> </w:t>
      </w:r>
      <w:r>
        <w:rPr>
          <w:rFonts w:ascii="Arial" w:hAnsi="Arial" w:cs="Arial"/>
        </w:rPr>
        <w:t>множества единиц ГКС, – фрактал растет во все стороны. Рост или сжатие самоподобного предмета определяется коэффициентом подобия. В таком понимании фрактала его размерность не определенна, но может выражаться численно по некоторому алгоритму в предельном переходе отношения его «плотн</w:t>
      </w:r>
      <w:r>
        <w:rPr>
          <w:rFonts w:ascii="Arial" w:hAnsi="Arial" w:cs="Arial"/>
        </w:rPr>
        <w:t>о</w:t>
      </w:r>
      <w:r>
        <w:rPr>
          <w:rFonts w:ascii="Arial" w:hAnsi="Arial" w:cs="Arial"/>
        </w:rPr>
        <w:t>сти» к объему занимаемого им погружающего евклидова пространства. Если пло</w:t>
      </w:r>
      <w:r>
        <w:rPr>
          <w:rFonts w:ascii="Arial" w:hAnsi="Arial" w:cs="Arial"/>
        </w:rPr>
        <w:t>т</w:t>
      </w:r>
      <w:r>
        <w:rPr>
          <w:rFonts w:ascii="Arial" w:hAnsi="Arial" w:cs="Arial"/>
        </w:rPr>
        <w:t xml:space="preserve">ность ρ фрактала </w:t>
      </w:r>
      <w:r w:rsidRPr="006D4E88">
        <w:rPr>
          <w:rFonts w:ascii="Arial" w:hAnsi="Arial" w:cs="Arial"/>
          <w:i/>
          <w:lang w:val="en-US"/>
        </w:rPr>
        <w:t>F</w:t>
      </w:r>
      <w:r w:rsidRPr="006D4E88">
        <w:rPr>
          <w:rFonts w:ascii="Arial" w:hAnsi="Arial" w:cs="Arial"/>
        </w:rPr>
        <w:t xml:space="preserve"> </w:t>
      </w:r>
      <w:r>
        <w:rPr>
          <w:rFonts w:ascii="Arial" w:hAnsi="Arial" w:cs="Arial"/>
        </w:rPr>
        <w:t xml:space="preserve">больше его евклидова объема </w:t>
      </w:r>
      <w:r w:rsidRPr="007E5912">
        <w:rPr>
          <w:rFonts w:ascii="Arial" w:hAnsi="Arial" w:cs="Arial"/>
          <w:i/>
          <w:lang w:val="en-US"/>
        </w:rPr>
        <w:t>v</w:t>
      </w:r>
      <w:r w:rsidRPr="007E5912">
        <w:rPr>
          <w:rFonts w:ascii="Arial" w:hAnsi="Arial" w:cs="Arial"/>
          <w:i/>
          <w:vertAlign w:val="subscript"/>
          <w:lang w:val="en-US"/>
        </w:rPr>
        <w:t>E</w:t>
      </w:r>
      <w:r>
        <w:rPr>
          <w:rFonts w:ascii="Arial" w:hAnsi="Arial" w:cs="Arial"/>
        </w:rPr>
        <w:t>, то предмет может частично перемещаться в другие измерения (темная материя) или иметь / приобретать эне</w:t>
      </w:r>
      <w:r>
        <w:rPr>
          <w:rFonts w:ascii="Arial" w:hAnsi="Arial" w:cs="Arial"/>
        </w:rPr>
        <w:t>р</w:t>
      </w:r>
      <w:r>
        <w:rPr>
          <w:rFonts w:ascii="Arial" w:hAnsi="Arial" w:cs="Arial"/>
        </w:rPr>
        <w:t xml:space="preserve">гию и массу большие, чем энергия </w:t>
      </w:r>
      <w:r w:rsidRPr="00E923D0">
        <w:rPr>
          <w:rFonts w:ascii="Arial" w:hAnsi="Arial" w:cs="Arial"/>
          <w:i/>
          <w:lang w:val="en-US"/>
        </w:rPr>
        <w:t>E</w:t>
      </w:r>
      <w:r w:rsidRPr="00E923D0">
        <w:rPr>
          <w:rFonts w:ascii="Arial" w:hAnsi="Arial" w:cs="Arial"/>
        </w:rPr>
        <w:t xml:space="preserve"> </w:t>
      </w:r>
      <w:r>
        <w:rPr>
          <w:rFonts w:ascii="Arial" w:hAnsi="Arial" w:cs="Arial"/>
        </w:rPr>
        <w:t xml:space="preserve">и масса </w:t>
      </w:r>
      <w:r w:rsidRPr="00E923D0">
        <w:rPr>
          <w:rFonts w:ascii="Arial" w:hAnsi="Arial" w:cs="Arial"/>
          <w:i/>
          <w:lang w:val="en-US"/>
        </w:rPr>
        <w:t>m</w:t>
      </w:r>
      <w:r w:rsidRPr="00E923D0">
        <w:rPr>
          <w:rFonts w:ascii="Arial" w:hAnsi="Arial" w:cs="Arial"/>
        </w:rPr>
        <w:t xml:space="preserve"> </w:t>
      </w:r>
      <w:r>
        <w:rPr>
          <w:rFonts w:ascii="Arial" w:hAnsi="Arial" w:cs="Arial"/>
        </w:rPr>
        <w:t xml:space="preserve">занимаемого места в физическом пространстве </w:t>
      </w:r>
      <w:r w:rsidRPr="007813A3">
        <w:rPr>
          <w:rFonts w:ascii="Arial" w:hAnsi="Arial" w:cs="Arial"/>
          <w:b/>
          <w:i/>
          <w:lang w:val="en-US"/>
        </w:rPr>
        <w:t>V</w:t>
      </w:r>
      <w:r>
        <w:rPr>
          <w:rFonts w:ascii="Arial" w:hAnsi="Arial" w:cs="Arial"/>
        </w:rPr>
        <w:t xml:space="preserve">. Если плотность ρ фрактального образования меньше его объема </w:t>
      </w:r>
      <w:r w:rsidRPr="007E5912">
        <w:rPr>
          <w:rFonts w:ascii="Arial" w:hAnsi="Arial" w:cs="Arial"/>
          <w:i/>
          <w:lang w:val="en-US"/>
        </w:rPr>
        <w:t>v</w:t>
      </w:r>
      <w:r w:rsidRPr="007E5912">
        <w:rPr>
          <w:rFonts w:ascii="Arial" w:hAnsi="Arial" w:cs="Arial"/>
          <w:i/>
          <w:vertAlign w:val="subscript"/>
          <w:lang w:val="en-US"/>
        </w:rPr>
        <w:t>E</w:t>
      </w:r>
      <w:r w:rsidRPr="007E5912">
        <w:rPr>
          <w:rFonts w:ascii="Arial" w:hAnsi="Arial" w:cs="Arial"/>
        </w:rPr>
        <w:t xml:space="preserve">, </w:t>
      </w:r>
      <w:r>
        <w:rPr>
          <w:rFonts w:ascii="Arial" w:hAnsi="Arial" w:cs="Arial"/>
        </w:rPr>
        <w:t>то предмет теряет четкие очертания и становится проницаемым для электромагни</w:t>
      </w:r>
      <w:r>
        <w:rPr>
          <w:rFonts w:ascii="Arial" w:hAnsi="Arial" w:cs="Arial"/>
        </w:rPr>
        <w:t>т</w:t>
      </w:r>
      <w:r>
        <w:rPr>
          <w:rFonts w:ascii="Arial" w:hAnsi="Arial" w:cs="Arial"/>
        </w:rPr>
        <w:t>ного и иных излучений. Эффект возможен, если непроницаемое тело частично п</w:t>
      </w:r>
      <w:r>
        <w:rPr>
          <w:rFonts w:ascii="Arial" w:hAnsi="Arial" w:cs="Arial"/>
        </w:rPr>
        <w:t>о</w:t>
      </w:r>
      <w:r>
        <w:rPr>
          <w:rFonts w:ascii="Arial" w:hAnsi="Arial" w:cs="Arial"/>
        </w:rPr>
        <w:t>гружается в другие пространственные и / или временные измерения (ср. с негативом в фотографии, но в нашем случае подобное явление может иметь место на иной б</w:t>
      </w:r>
      <w:r>
        <w:rPr>
          <w:rFonts w:ascii="Arial" w:hAnsi="Arial" w:cs="Arial"/>
        </w:rPr>
        <w:t>а</w:t>
      </w:r>
      <w:r>
        <w:rPr>
          <w:rFonts w:ascii="Arial" w:hAnsi="Arial" w:cs="Arial"/>
        </w:rPr>
        <w:t xml:space="preserve">зе: </w:t>
      </w:r>
      <w:r w:rsidRPr="003F0166">
        <w:rPr>
          <w:rFonts w:ascii="Arial" w:hAnsi="Arial" w:cs="Arial"/>
        </w:rPr>
        <w:t>“</w:t>
      </w:r>
      <w:r>
        <w:rPr>
          <w:rFonts w:ascii="Arial" w:hAnsi="Arial" w:cs="Arial"/>
        </w:rPr>
        <w:t>пустое</w:t>
      </w:r>
      <w:r w:rsidRPr="003F0166">
        <w:rPr>
          <w:rFonts w:ascii="Arial" w:hAnsi="Arial" w:cs="Arial"/>
        </w:rPr>
        <w:t>”</w:t>
      </w:r>
      <w:r>
        <w:rPr>
          <w:rFonts w:ascii="Arial" w:hAnsi="Arial" w:cs="Arial"/>
        </w:rPr>
        <w:t xml:space="preserve"> пространство прозрачно для γ-квантов, а </w:t>
      </w:r>
      <w:r w:rsidRPr="00840107">
        <w:rPr>
          <w:rFonts w:ascii="Arial" w:hAnsi="Arial" w:cs="Arial"/>
          <w:i/>
        </w:rPr>
        <w:t>внутренняя выемка</w:t>
      </w:r>
      <w:r>
        <w:rPr>
          <w:rFonts w:ascii="Arial" w:hAnsi="Arial" w:cs="Arial"/>
        </w:rPr>
        <w:t xml:space="preserve"> в нем, в вакууме, видится своеобразно).</w:t>
      </w:r>
    </w:p>
    <w:p w:rsidR="004C1CFD" w:rsidRDefault="004C1CFD" w:rsidP="004C1CFD">
      <w:pPr>
        <w:widowControl w:val="0"/>
        <w:spacing w:line="360" w:lineRule="auto"/>
        <w:ind w:firstLine="425"/>
        <w:jc w:val="both"/>
        <w:rPr>
          <w:rFonts w:ascii="Arial" w:hAnsi="Arial" w:cs="Arial"/>
        </w:rPr>
      </w:pPr>
      <w:r w:rsidRPr="004F70F1">
        <w:rPr>
          <w:rFonts w:ascii="Arial" w:hAnsi="Arial" w:cs="Arial"/>
          <w:u w:val="single"/>
        </w:rPr>
        <w:t>Аксиома 1</w:t>
      </w:r>
      <w:r>
        <w:rPr>
          <w:rFonts w:ascii="Arial" w:hAnsi="Arial" w:cs="Arial"/>
        </w:rPr>
        <w:t>. Предметы могут образовать свод.</w:t>
      </w:r>
    </w:p>
    <w:p w:rsidR="004C1CFD" w:rsidRDefault="004C1CFD" w:rsidP="004C1CFD">
      <w:pPr>
        <w:widowControl w:val="0"/>
        <w:spacing w:line="360" w:lineRule="auto"/>
        <w:ind w:firstLine="425"/>
        <w:jc w:val="both"/>
        <w:rPr>
          <w:rFonts w:ascii="Arial" w:hAnsi="Arial" w:cs="Arial"/>
        </w:rPr>
      </w:pPr>
      <w:r>
        <w:rPr>
          <w:rFonts w:ascii="Arial" w:hAnsi="Arial" w:cs="Arial"/>
        </w:rPr>
        <w:t>Замечание. Предметы и своды имеют физическое содержание, объединяются по действенному признаку, разъединяются по основательной причине. Свод – это не просто итог игры неадекватного воображения.</w:t>
      </w:r>
    </w:p>
    <w:p w:rsidR="004C1CFD" w:rsidRDefault="004C1CFD" w:rsidP="004C1CFD">
      <w:pPr>
        <w:widowControl w:val="0"/>
        <w:spacing w:line="360" w:lineRule="auto"/>
        <w:ind w:firstLine="425"/>
        <w:jc w:val="both"/>
        <w:rPr>
          <w:rFonts w:ascii="Arial" w:hAnsi="Arial" w:cs="Arial"/>
        </w:rPr>
      </w:pPr>
      <w:r>
        <w:rPr>
          <w:rFonts w:ascii="Arial" w:hAnsi="Arial" w:cs="Arial"/>
        </w:rPr>
        <w:t>Процесс объединения предметов в свод неоднозначен; результат объединения завит от многих причин, одна из которых – порядок следования предметов. Примеры и пояснения: 1) если предметом внимания является ориентация куба (физического тела), то в своде 24 элемента, но без учета ориентации в своде один куб; 2) если предмет внимания – фермион, то процесс составления свода из фермионов зависит от порядка их следования и динамики частиц, уже собранных в свод – даже сумма</w:t>
      </w:r>
      <w:r>
        <w:rPr>
          <w:rFonts w:ascii="Arial" w:hAnsi="Arial" w:cs="Arial"/>
        </w:rPr>
        <w:t>р</w:t>
      </w:r>
      <w:r>
        <w:rPr>
          <w:rFonts w:ascii="Arial" w:hAnsi="Arial" w:cs="Arial"/>
        </w:rPr>
        <w:t>ный спин ЭЧ есть величина стохастическая, зависящая от взаимодействия частиц между собой, актуальным фоном и вакуумом; 3) уже составленное образование из предметов логично назвать свед (от совершенного глагола «свести»), а составля</w:t>
      </w:r>
      <w:r>
        <w:rPr>
          <w:rFonts w:ascii="Arial" w:hAnsi="Arial" w:cs="Arial"/>
        </w:rPr>
        <w:t>е</w:t>
      </w:r>
      <w:r>
        <w:rPr>
          <w:rFonts w:ascii="Arial" w:hAnsi="Arial" w:cs="Arial"/>
        </w:rPr>
        <w:t>мое образование – свод (от несовершенного глагола «сводить»); 4) близость пре</w:t>
      </w:r>
      <w:r>
        <w:rPr>
          <w:rFonts w:ascii="Arial" w:hAnsi="Arial" w:cs="Arial"/>
        </w:rPr>
        <w:t>д</w:t>
      </w:r>
      <w:r>
        <w:rPr>
          <w:rFonts w:ascii="Arial" w:hAnsi="Arial" w:cs="Arial"/>
        </w:rPr>
        <w:t>метов и возможность образовать из предметов свод или свед зависит от условий их физического взаимодействия – песчинки в туманности Андромеды не взаимодейс</w:t>
      </w:r>
      <w:r>
        <w:rPr>
          <w:rFonts w:ascii="Arial" w:hAnsi="Arial" w:cs="Arial"/>
        </w:rPr>
        <w:t>т</w:t>
      </w:r>
      <w:r>
        <w:rPr>
          <w:rFonts w:ascii="Arial" w:hAnsi="Arial" w:cs="Arial"/>
        </w:rPr>
        <w:lastRenderedPageBreak/>
        <w:t>вуют с песчинками на пляже в Крыму, но горсть песка составляет одно целое при защите от назойливого соседа; 5) составление свода / сведа протекает во времени и результат зависит от длительности между отдельными актами процесса компоновки – три рубля + 10</w:t>
      </w:r>
      <w:r>
        <w:rPr>
          <w:rFonts w:ascii="Arial" w:hAnsi="Arial" w:cs="Arial"/>
          <w:vertAlign w:val="superscript"/>
        </w:rPr>
        <w:t>4</w:t>
      </w:r>
      <w:r>
        <w:rPr>
          <w:rFonts w:ascii="Arial" w:hAnsi="Arial" w:cs="Arial"/>
        </w:rPr>
        <w:t xml:space="preserve"> рублей за товар для торговца есть 10003, если они даются из рук покупателя с интервалом в доли секунды, но есть разница, если сумма 10</w:t>
      </w:r>
      <w:r w:rsidRPr="008A7DB3">
        <w:rPr>
          <w:rFonts w:ascii="Arial" w:hAnsi="Arial" w:cs="Arial"/>
          <w:vertAlign w:val="superscript"/>
        </w:rPr>
        <w:t>4</w:t>
      </w:r>
      <w:r>
        <w:rPr>
          <w:rFonts w:ascii="Arial" w:hAnsi="Arial" w:cs="Arial"/>
        </w:rPr>
        <w:t xml:space="preserve"> выплач</w:t>
      </w:r>
      <w:r>
        <w:rPr>
          <w:rFonts w:ascii="Arial" w:hAnsi="Arial" w:cs="Arial"/>
        </w:rPr>
        <w:t>и</w:t>
      </w:r>
      <w:r>
        <w:rPr>
          <w:rFonts w:ascii="Arial" w:hAnsi="Arial" w:cs="Arial"/>
        </w:rPr>
        <w:t>вается только через время, соизмеримое со временем изменения рыночных отн</w:t>
      </w:r>
      <w:r>
        <w:rPr>
          <w:rFonts w:ascii="Arial" w:hAnsi="Arial" w:cs="Arial"/>
        </w:rPr>
        <w:t>о</w:t>
      </w:r>
      <w:r>
        <w:rPr>
          <w:rFonts w:ascii="Arial" w:hAnsi="Arial" w:cs="Arial"/>
        </w:rPr>
        <w:t xml:space="preserve">шений; 6) не только элементарные частицы, но и звуки, произнесенные в различной последовательности, образуют разные слова (сон </w:t>
      </w:r>
      <w:r w:rsidRPr="000B4353">
        <w:rPr>
          <w:rFonts w:ascii="Arial" w:eastAsiaTheme="minorEastAsia" w:hAnsi="Arial" w:cs="Arial"/>
        </w:rPr>
        <w:t>≠</w:t>
      </w:r>
      <w:r>
        <w:rPr>
          <w:rFonts w:ascii="Arial" w:eastAsiaTheme="minorEastAsia" w:hAnsi="Arial" w:cs="Arial"/>
        </w:rPr>
        <w:t xml:space="preserve"> нос); 6) свед или свод получают у дитя познания целевое понимание.</w:t>
      </w:r>
      <w:r>
        <w:rPr>
          <w:rFonts w:ascii="Arial" w:hAnsi="Arial" w:cs="Arial"/>
        </w:rPr>
        <w:t xml:space="preserve"> </w:t>
      </w:r>
    </w:p>
    <w:p w:rsidR="004C1CFD" w:rsidRDefault="004C1CFD" w:rsidP="004C1CFD">
      <w:pPr>
        <w:widowControl w:val="0"/>
        <w:spacing w:line="360" w:lineRule="auto"/>
        <w:ind w:firstLine="425"/>
        <w:jc w:val="both"/>
        <w:rPr>
          <w:rFonts w:ascii="Arial" w:hAnsi="Arial" w:cs="Arial"/>
        </w:rPr>
      </w:pPr>
      <w:r>
        <w:rPr>
          <w:rFonts w:ascii="Arial" w:hAnsi="Arial" w:cs="Arial"/>
        </w:rPr>
        <w:t>В наивной теории множеств Кантора и ее разветвлениях многих градаций и ра</w:t>
      </w:r>
      <w:r>
        <w:rPr>
          <w:rFonts w:ascii="Arial" w:hAnsi="Arial" w:cs="Arial"/>
        </w:rPr>
        <w:t>з</w:t>
      </w:r>
      <w:r>
        <w:rPr>
          <w:rFonts w:ascii="Arial" w:hAnsi="Arial" w:cs="Arial"/>
        </w:rPr>
        <w:t>личений нет, т.к. всё содержание явлений нивелировано абстрактной формой, обе</w:t>
      </w:r>
      <w:r>
        <w:rPr>
          <w:rFonts w:ascii="Arial" w:hAnsi="Arial" w:cs="Arial"/>
        </w:rPr>
        <w:t>с</w:t>
      </w:r>
      <w:r>
        <w:rPr>
          <w:rFonts w:ascii="Arial" w:hAnsi="Arial" w:cs="Arial"/>
        </w:rPr>
        <w:t>печивающей простоту взаимоотношений (марки от покупателя все и сразу, а сомн</w:t>
      </w:r>
      <w:r>
        <w:rPr>
          <w:rFonts w:ascii="Arial" w:hAnsi="Arial" w:cs="Arial"/>
        </w:rPr>
        <w:t>и</w:t>
      </w:r>
      <w:r>
        <w:rPr>
          <w:rFonts w:ascii="Arial" w:hAnsi="Arial" w:cs="Arial"/>
        </w:rPr>
        <w:t>тельный товар торговцами продается вначале тот, который быстрее портится).</w:t>
      </w:r>
    </w:p>
    <w:p w:rsidR="004C1CFD" w:rsidRDefault="004C1CFD" w:rsidP="004C1CFD">
      <w:pPr>
        <w:widowControl w:val="0"/>
        <w:spacing w:line="360" w:lineRule="auto"/>
        <w:ind w:firstLine="425"/>
        <w:jc w:val="both"/>
        <w:rPr>
          <w:rFonts w:ascii="Arial" w:hAnsi="Arial" w:cs="Arial"/>
        </w:rPr>
      </w:pPr>
      <w:r>
        <w:rPr>
          <w:rFonts w:ascii="Arial" w:hAnsi="Arial" w:cs="Arial"/>
        </w:rPr>
        <w:t>Замечание. Прежде и далее слова «свод» и «свед» заменяются одним словом «свод», а различение обозначения по содержанию определяется в тексте.</w:t>
      </w:r>
    </w:p>
    <w:p w:rsidR="004C1CFD" w:rsidRDefault="004C1CFD" w:rsidP="004C1CFD">
      <w:pPr>
        <w:widowControl w:val="0"/>
        <w:spacing w:line="360" w:lineRule="auto"/>
        <w:ind w:firstLine="425"/>
        <w:jc w:val="both"/>
        <w:rPr>
          <w:rFonts w:ascii="Arial" w:hAnsi="Arial" w:cs="Arial"/>
        </w:rPr>
      </w:pPr>
      <w:r w:rsidRPr="00AF6DEB">
        <w:rPr>
          <w:rFonts w:ascii="Arial" w:hAnsi="Arial" w:cs="Arial"/>
          <w:u w:val="single"/>
        </w:rPr>
        <w:t xml:space="preserve">Аксиома </w:t>
      </w:r>
      <w:r w:rsidRPr="004A7D6D">
        <w:rPr>
          <w:rFonts w:ascii="Arial" w:hAnsi="Arial" w:cs="Arial"/>
          <w:u w:val="single"/>
        </w:rPr>
        <w:t>1</w:t>
      </w:r>
      <w:r w:rsidRPr="00A249C2">
        <w:rPr>
          <w:rFonts w:ascii="Arial" w:eastAsiaTheme="minorEastAsia" w:hAnsi="Arial" w:cs="Arial"/>
          <w:u w:val="single"/>
          <w:lang w:val="en-US"/>
        </w:rPr>
        <w:t>΄</w:t>
      </w:r>
      <w:r>
        <w:rPr>
          <w:rFonts w:ascii="Arial" w:hAnsi="Arial" w:cs="Arial"/>
        </w:rPr>
        <w:t>. Свод из нескольких предметов является предметом внимания.</w:t>
      </w:r>
    </w:p>
    <w:p w:rsidR="004C1CFD" w:rsidRDefault="004C1CFD" w:rsidP="004C1CFD">
      <w:pPr>
        <w:widowControl w:val="0"/>
        <w:spacing w:line="360" w:lineRule="auto"/>
        <w:ind w:firstLine="425"/>
        <w:jc w:val="both"/>
        <w:rPr>
          <w:rFonts w:ascii="Arial" w:hAnsi="Arial" w:cs="Arial"/>
        </w:rPr>
      </w:pPr>
      <w:r>
        <w:rPr>
          <w:rFonts w:ascii="Arial" w:hAnsi="Arial" w:cs="Arial"/>
        </w:rPr>
        <w:t>Принимается не отдельная аксиома, а данное утверждение рассматривается как  следствие Аксиомы 1. В нем кроется возможность «дурной» бесконечности, появл</w:t>
      </w:r>
      <w:r>
        <w:rPr>
          <w:rFonts w:ascii="Arial" w:hAnsi="Arial" w:cs="Arial"/>
        </w:rPr>
        <w:t>е</w:t>
      </w:r>
      <w:r>
        <w:rPr>
          <w:rFonts w:ascii="Arial" w:hAnsi="Arial" w:cs="Arial"/>
        </w:rPr>
        <w:t>ние которой устраняется вниманием к изменению качества различных ступеней о</w:t>
      </w:r>
      <w:r>
        <w:rPr>
          <w:rFonts w:ascii="Arial" w:hAnsi="Arial" w:cs="Arial"/>
        </w:rPr>
        <w:t>б</w:t>
      </w:r>
      <w:r>
        <w:rPr>
          <w:rFonts w:ascii="Arial" w:hAnsi="Arial" w:cs="Arial"/>
        </w:rPr>
        <w:t>разования сводов. Качество сводов зависит от уровня их образования. Например, элементарные частицы составляют атом, отличающийся от ЭЧ. Различные атомы составляют молекулу, свойства которой отличаются от свойств атома. Свод молекул образует физическое тело, при их большом количестве приобретающее механич</w:t>
      </w:r>
      <w:r>
        <w:rPr>
          <w:rFonts w:ascii="Arial" w:hAnsi="Arial" w:cs="Arial"/>
        </w:rPr>
        <w:t>е</w:t>
      </w:r>
      <w:r>
        <w:rPr>
          <w:rFonts w:ascii="Arial" w:hAnsi="Arial" w:cs="Arial"/>
        </w:rPr>
        <w:t>ские свойства. Если количество частиц тела приближается к критическому пределу, определяемому во взаимодействии с окружающей средой, то тело качественно м</w:t>
      </w:r>
      <w:r>
        <w:rPr>
          <w:rFonts w:ascii="Arial" w:hAnsi="Arial" w:cs="Arial"/>
        </w:rPr>
        <w:t>е</w:t>
      </w:r>
      <w:r>
        <w:rPr>
          <w:rFonts w:ascii="Arial" w:hAnsi="Arial" w:cs="Arial"/>
        </w:rPr>
        <w:t>няется или переходит в другую форму материи. Так, стальная балка, состоящая из свода кристаллов, если ее увеличивать в размерах, под действием сил гравитации разрушается, а в дальнейшем при увеличении гравитационного давления может и расплавиться. Отрыв идеалистического мышления от объективной реальности чр</w:t>
      </w:r>
      <w:r>
        <w:rPr>
          <w:rFonts w:ascii="Arial" w:hAnsi="Arial" w:cs="Arial"/>
        </w:rPr>
        <w:t>е</w:t>
      </w:r>
      <w:r>
        <w:rPr>
          <w:rFonts w:ascii="Arial" w:hAnsi="Arial" w:cs="Arial"/>
        </w:rPr>
        <w:t>ват многими последствиями с выявлением его причин. Другие примеры: 1) создание умозрительных фикций при воспарении математика за облака абстрактного и затем приматеривание, неизбежное падение на материальную почву (среди абстракцион</w:t>
      </w:r>
      <w:r>
        <w:rPr>
          <w:rFonts w:ascii="Arial" w:hAnsi="Arial" w:cs="Arial"/>
        </w:rPr>
        <w:t>и</w:t>
      </w:r>
      <w:r>
        <w:rPr>
          <w:rFonts w:ascii="Arial" w:hAnsi="Arial" w:cs="Arial"/>
        </w:rPr>
        <w:t>стов это происходит сплошь и рядом); 2) поскольку способы мышления зависят от метаболических процессов общего и частного характера, то чрезмерное употребл</w:t>
      </w:r>
      <w:r>
        <w:rPr>
          <w:rFonts w:ascii="Arial" w:hAnsi="Arial" w:cs="Arial"/>
        </w:rPr>
        <w:t>е</w:t>
      </w:r>
      <w:r>
        <w:rPr>
          <w:rFonts w:ascii="Arial" w:hAnsi="Arial" w:cs="Arial"/>
        </w:rPr>
        <w:t xml:space="preserve">ние злаковых ведет к заболеванию раком желудка (статистика по Юго-Восточной </w:t>
      </w:r>
      <w:r>
        <w:rPr>
          <w:rFonts w:ascii="Arial" w:hAnsi="Arial" w:cs="Arial"/>
        </w:rPr>
        <w:lastRenderedPageBreak/>
        <w:t>Азии и странам Средиземноморья) и, как следствие, к поиску спасения в потуст</w:t>
      </w:r>
      <w:r>
        <w:rPr>
          <w:rFonts w:ascii="Arial" w:hAnsi="Arial" w:cs="Arial"/>
        </w:rPr>
        <w:t>о</w:t>
      </w:r>
      <w:r>
        <w:rPr>
          <w:rFonts w:ascii="Arial" w:hAnsi="Arial" w:cs="Arial"/>
        </w:rPr>
        <w:t>роннем мире (Плотин); 3) чрезмерное употребление чеснока и гречневой каши пр</w:t>
      </w:r>
      <w:r>
        <w:rPr>
          <w:rFonts w:ascii="Arial" w:hAnsi="Arial" w:cs="Arial"/>
        </w:rPr>
        <w:t>и</w:t>
      </w:r>
      <w:r>
        <w:rPr>
          <w:rFonts w:ascii="Arial" w:hAnsi="Arial" w:cs="Arial"/>
        </w:rPr>
        <w:t>водит к менее опасным заболеваниям и является причиной появления таких химер, как теория множеств и исчисление кардиналов (Кантор), теория странных кварков (Гелп-Ман и Цвейг) и теория относительности (Эйнштейн).</w:t>
      </w:r>
    </w:p>
    <w:p w:rsidR="004C1CFD" w:rsidRDefault="004C1CFD" w:rsidP="004C1CFD">
      <w:pPr>
        <w:widowControl w:val="0"/>
        <w:spacing w:line="360" w:lineRule="auto"/>
        <w:ind w:firstLine="425"/>
        <w:jc w:val="both"/>
        <w:rPr>
          <w:rFonts w:ascii="Arial" w:hAnsi="Arial" w:cs="Arial"/>
        </w:rPr>
      </w:pPr>
      <w:r w:rsidRPr="009177BD">
        <w:rPr>
          <w:rFonts w:ascii="Arial" w:hAnsi="Arial" w:cs="Arial"/>
          <w:u w:val="single"/>
        </w:rPr>
        <w:t>Аксиома 1</w:t>
      </w:r>
      <w:r w:rsidRPr="00A249C2">
        <w:rPr>
          <w:rFonts w:ascii="Arial" w:eastAsiaTheme="minorEastAsia" w:hAnsi="Arial" w:cs="Arial"/>
          <w:u w:val="single"/>
          <w:lang w:val="en-US"/>
        </w:rPr>
        <w:t>΄΄</w:t>
      </w:r>
      <w:r w:rsidRPr="009177BD">
        <w:rPr>
          <w:rFonts w:ascii="Arial" w:hAnsi="Arial" w:cs="Arial"/>
        </w:rPr>
        <w:t xml:space="preserve">. </w:t>
      </w:r>
      <w:r>
        <w:rPr>
          <w:rFonts w:ascii="Arial" w:hAnsi="Arial" w:cs="Arial"/>
        </w:rPr>
        <w:t>Нет свода вообще, как нет материи вообще.</w:t>
      </w:r>
    </w:p>
    <w:p w:rsidR="004C1CFD" w:rsidRDefault="004C1CFD" w:rsidP="004C1CFD">
      <w:pPr>
        <w:widowControl w:val="0"/>
        <w:spacing w:line="360" w:lineRule="auto"/>
        <w:ind w:firstLine="425"/>
        <w:jc w:val="both"/>
        <w:rPr>
          <w:rFonts w:ascii="Arial" w:hAnsi="Arial" w:cs="Arial"/>
        </w:rPr>
      </w:pPr>
      <w:r>
        <w:rPr>
          <w:rFonts w:ascii="Arial" w:hAnsi="Arial" w:cs="Arial"/>
        </w:rPr>
        <w:t>Это утверждение вытекает из всего опыта натуральной философии. Свод – это хотя и умозрительное объединение предметов, которые и так едины в единой Вс</w:t>
      </w:r>
      <w:r>
        <w:rPr>
          <w:rFonts w:ascii="Arial" w:hAnsi="Arial" w:cs="Arial"/>
        </w:rPr>
        <w:t>е</w:t>
      </w:r>
      <w:r>
        <w:rPr>
          <w:rFonts w:ascii="Arial" w:hAnsi="Arial" w:cs="Arial"/>
        </w:rPr>
        <w:t>ленной, но достаточно конкретное мероприятие, а не жонглирование знаками, пон</w:t>
      </w:r>
      <w:r>
        <w:rPr>
          <w:rFonts w:ascii="Arial" w:hAnsi="Arial" w:cs="Arial"/>
        </w:rPr>
        <w:t>я</w:t>
      </w:r>
      <w:r>
        <w:rPr>
          <w:rFonts w:ascii="Arial" w:hAnsi="Arial" w:cs="Arial"/>
        </w:rPr>
        <w:t>тиями, фикциями. Сторонники теории множеств Кантора готовы в одно множество объединить книгу о здоровой и вкусной пище, блоху, испуг, планету, кальсоны Бон</w:t>
      </w:r>
      <w:r>
        <w:rPr>
          <w:rFonts w:ascii="Arial" w:hAnsi="Arial" w:cs="Arial"/>
        </w:rPr>
        <w:t>а</w:t>
      </w:r>
      <w:r>
        <w:rPr>
          <w:rFonts w:ascii="Arial" w:hAnsi="Arial" w:cs="Arial"/>
        </w:rPr>
        <w:t>парта, пустоту, вяленую воблу и архангела Михаила. Это фундаментальная ошибка создателей теории множеств. Отсюда один из «парадоксов» теории множеств, в к</w:t>
      </w:r>
      <w:r>
        <w:rPr>
          <w:rFonts w:ascii="Arial" w:hAnsi="Arial" w:cs="Arial"/>
        </w:rPr>
        <w:t>о</w:t>
      </w:r>
      <w:r>
        <w:rPr>
          <w:rFonts w:ascii="Arial" w:hAnsi="Arial" w:cs="Arial"/>
        </w:rPr>
        <w:t xml:space="preserve">тором выявляется вся ее эклектичность. Этот парадокс «устраняется» из теории множеств введением надстройки – понятия класс. Ошибка имеет причину, а именно: согласно </w:t>
      </w:r>
      <w:r>
        <w:rPr>
          <w:rFonts w:ascii="Arial" w:hAnsi="Arial" w:cs="Arial"/>
          <w:lang w:val="en-US"/>
        </w:rPr>
        <w:t>n</w:t>
      </w:r>
      <w:r w:rsidRPr="000B4BAA">
        <w:rPr>
          <w:rFonts w:ascii="Arial" w:hAnsi="Arial" w:cs="Arial"/>
          <w:vertAlign w:val="superscript"/>
          <w:lang w:val="en-US"/>
        </w:rPr>
        <w:t>o</w:t>
      </w:r>
      <w:r w:rsidRPr="000B4BAA">
        <w:rPr>
          <w:rFonts w:ascii="Arial" w:hAnsi="Arial" w:cs="Arial"/>
        </w:rPr>
        <w:t xml:space="preserve"> 3</w:t>
      </w:r>
      <w:r>
        <w:rPr>
          <w:rFonts w:ascii="Arial" w:hAnsi="Arial" w:cs="Arial"/>
        </w:rPr>
        <w:t>)</w:t>
      </w:r>
      <w:r w:rsidRPr="000B4BAA">
        <w:rPr>
          <w:rFonts w:ascii="Arial" w:hAnsi="Arial" w:cs="Arial"/>
        </w:rPr>
        <w:t xml:space="preserve"> </w:t>
      </w:r>
      <w:r>
        <w:rPr>
          <w:rFonts w:ascii="Arial" w:hAnsi="Arial" w:cs="Arial"/>
        </w:rPr>
        <w:t>абзаца выше, чрезмерная всеядность при осуществлении подпр</w:t>
      </w:r>
      <w:r>
        <w:rPr>
          <w:rFonts w:ascii="Arial" w:hAnsi="Arial" w:cs="Arial"/>
        </w:rPr>
        <w:t>о</w:t>
      </w:r>
      <w:r>
        <w:rPr>
          <w:rFonts w:ascii="Arial" w:hAnsi="Arial" w:cs="Arial"/>
        </w:rPr>
        <w:t>граммы экспансии – метаболизма – часто ведет к летальному исходу, что сказыв</w:t>
      </w:r>
      <w:r>
        <w:rPr>
          <w:rFonts w:ascii="Arial" w:hAnsi="Arial" w:cs="Arial"/>
        </w:rPr>
        <w:t>а</w:t>
      </w:r>
      <w:r>
        <w:rPr>
          <w:rFonts w:ascii="Arial" w:hAnsi="Arial" w:cs="Arial"/>
        </w:rPr>
        <w:t>ется и на жизнеспособности теорий.</w:t>
      </w:r>
    </w:p>
    <w:p w:rsidR="004C1CFD" w:rsidRDefault="004C1CFD" w:rsidP="004C1CFD">
      <w:pPr>
        <w:widowControl w:val="0"/>
        <w:spacing w:line="360" w:lineRule="auto"/>
        <w:ind w:firstLine="425"/>
        <w:jc w:val="both"/>
        <w:rPr>
          <w:rFonts w:ascii="Arial" w:hAnsi="Arial" w:cs="Arial"/>
        </w:rPr>
      </w:pPr>
      <w:r>
        <w:rPr>
          <w:rFonts w:ascii="Arial" w:hAnsi="Arial" w:cs="Arial"/>
          <w:u w:val="single"/>
        </w:rPr>
        <w:t>Аксиома 2</w:t>
      </w:r>
      <w:r w:rsidRPr="00856AA3">
        <w:rPr>
          <w:rFonts w:ascii="Arial" w:hAnsi="Arial" w:cs="Arial"/>
        </w:rPr>
        <w:t>. Минимальный свод состоит из трех предметов.</w:t>
      </w:r>
    </w:p>
    <w:p w:rsidR="004C1CFD" w:rsidRDefault="004C1CFD" w:rsidP="004C1CFD">
      <w:pPr>
        <w:widowControl w:val="0"/>
        <w:spacing w:line="360" w:lineRule="auto"/>
        <w:ind w:firstLine="425"/>
        <w:jc w:val="both"/>
        <w:rPr>
          <w:rFonts w:ascii="Arial" w:hAnsi="Arial" w:cs="Arial"/>
        </w:rPr>
      </w:pPr>
      <w:r>
        <w:rPr>
          <w:rFonts w:ascii="Arial" w:hAnsi="Arial" w:cs="Arial"/>
        </w:rPr>
        <w:t>Возможная контроверза: существует одна частица (атом, протон, электрон, шл</w:t>
      </w:r>
      <w:r>
        <w:rPr>
          <w:rFonts w:ascii="Arial" w:hAnsi="Arial" w:cs="Arial"/>
        </w:rPr>
        <w:t>я</w:t>
      </w:r>
      <w:r>
        <w:rPr>
          <w:rFonts w:ascii="Arial" w:hAnsi="Arial" w:cs="Arial"/>
        </w:rPr>
        <w:t>па в гардеробе). Ответ: «одна частица» – это идеализация, т.к. частица 1) находится в пространстве, которое не абсолютная пустота; 2) у частицы есть антипод в физ</w:t>
      </w:r>
      <w:r>
        <w:rPr>
          <w:rFonts w:ascii="Arial" w:hAnsi="Arial" w:cs="Arial"/>
        </w:rPr>
        <w:t>и</w:t>
      </w:r>
      <w:r>
        <w:rPr>
          <w:rFonts w:ascii="Arial" w:hAnsi="Arial" w:cs="Arial"/>
        </w:rPr>
        <w:t>ческом вакууме (в эфире). Вне пространства частицы нет, но само пространство с</w:t>
      </w:r>
      <w:r>
        <w:rPr>
          <w:rFonts w:ascii="Arial" w:hAnsi="Arial" w:cs="Arial"/>
        </w:rPr>
        <w:t>о</w:t>
      </w:r>
      <w:r>
        <w:rPr>
          <w:rFonts w:ascii="Arial" w:hAnsi="Arial" w:cs="Arial"/>
        </w:rPr>
        <w:t xml:space="preserve">ткано из троек </w:t>
      </w:r>
      <w:r w:rsidRPr="002412C4">
        <w:rPr>
          <w:rFonts w:ascii="Arial" w:hAnsi="Arial" w:cs="Arial"/>
        </w:rPr>
        <w:t>{</w:t>
      </w:r>
      <w:r>
        <w:rPr>
          <w:rFonts w:ascii="Arial" w:hAnsi="Arial" w:cs="Arial"/>
        </w:rPr>
        <w:t>ξ</w:t>
      </w:r>
      <w:r w:rsidRPr="002412C4">
        <w:rPr>
          <w:rFonts w:ascii="Arial" w:hAnsi="Arial" w:cs="Arial"/>
          <w:vertAlign w:val="superscript"/>
        </w:rPr>
        <w:t>+</w:t>
      </w:r>
      <w:r>
        <w:rPr>
          <w:rFonts w:ascii="Arial" w:hAnsi="Arial" w:cs="Arial"/>
        </w:rPr>
        <w:t xml:space="preserve"> </w:t>
      </w:r>
      <w:r w:rsidRPr="00664C6A">
        <w:rPr>
          <w:rFonts w:ascii="Arial" w:eastAsiaTheme="minorEastAsia" w:hAnsi="Arial" w:cs="Arial"/>
        </w:rPr>
        <w:t>©</w:t>
      </w:r>
      <w:r>
        <w:rPr>
          <w:rFonts w:ascii="Arial" w:eastAsiaTheme="minorEastAsia" w:hAnsi="Arial" w:cs="Arial"/>
        </w:rPr>
        <w:t xml:space="preserve"> </w:t>
      </w:r>
      <w:r>
        <w:rPr>
          <w:rFonts w:ascii="Arial" w:hAnsi="Arial" w:cs="Arial"/>
        </w:rPr>
        <w:t>ξ</w:t>
      </w:r>
      <w:r w:rsidRPr="002412C4">
        <w:rPr>
          <w:rFonts w:ascii="Arial" w:hAnsi="Arial" w:cs="Arial"/>
          <w:vertAlign w:val="superscript"/>
        </w:rPr>
        <w:t>–</w:t>
      </w:r>
      <w:r>
        <w:rPr>
          <w:rFonts w:ascii="Arial" w:hAnsi="Arial" w:cs="Arial"/>
        </w:rPr>
        <w:t xml:space="preserve"> </w:t>
      </w:r>
      <w:r w:rsidRPr="00664C6A">
        <w:rPr>
          <w:rFonts w:ascii="Arial" w:eastAsiaTheme="minorEastAsia" w:hAnsi="Arial" w:cs="Arial"/>
        </w:rPr>
        <w:t>©</w:t>
      </w:r>
      <w:r>
        <w:rPr>
          <w:rFonts w:ascii="Arial" w:eastAsiaTheme="minorEastAsia" w:hAnsi="Arial" w:cs="Arial"/>
        </w:rPr>
        <w:t xml:space="preserve"> </w:t>
      </w:r>
      <w:r>
        <w:rPr>
          <w:rFonts w:ascii="Arial" w:hAnsi="Arial" w:cs="Arial"/>
        </w:rPr>
        <w:t>γ</w:t>
      </w:r>
      <w:r w:rsidRPr="002412C4">
        <w:rPr>
          <w:rFonts w:ascii="Arial" w:hAnsi="Arial" w:cs="Arial"/>
        </w:rPr>
        <w:t>-</w:t>
      </w:r>
      <w:r>
        <w:rPr>
          <w:rFonts w:ascii="Arial" w:hAnsi="Arial" w:cs="Arial"/>
        </w:rPr>
        <w:t>квант</w:t>
      </w:r>
      <w:r w:rsidRPr="002412C4">
        <w:rPr>
          <w:rFonts w:ascii="Arial" w:hAnsi="Arial" w:cs="Arial"/>
        </w:rPr>
        <w:t xml:space="preserve">}. </w:t>
      </w:r>
      <w:r>
        <w:rPr>
          <w:rFonts w:ascii="Arial" w:hAnsi="Arial" w:cs="Arial"/>
        </w:rPr>
        <w:t>Вывод: все тела имеют виртуальных двойников. Отсюда, как минимум, существование одного параллельного мира.</w:t>
      </w:r>
    </w:p>
    <w:p w:rsidR="004C1CFD" w:rsidRDefault="004C1CFD" w:rsidP="004C1CFD">
      <w:pPr>
        <w:widowControl w:val="0"/>
        <w:spacing w:line="360" w:lineRule="auto"/>
        <w:ind w:firstLine="425"/>
        <w:jc w:val="both"/>
        <w:rPr>
          <w:rFonts w:ascii="Arial" w:hAnsi="Arial" w:cs="Arial"/>
        </w:rPr>
      </w:pPr>
      <w:r w:rsidRPr="00621840">
        <w:rPr>
          <w:rFonts w:ascii="Arial" w:hAnsi="Arial" w:cs="Arial"/>
          <w:u w:val="single"/>
        </w:rPr>
        <w:t>Аксиома 3</w:t>
      </w:r>
      <w:r>
        <w:rPr>
          <w:rFonts w:ascii="Arial" w:hAnsi="Arial" w:cs="Arial"/>
        </w:rPr>
        <w:t xml:space="preserve">. Нет пустого свода. </w:t>
      </w:r>
    </w:p>
    <w:p w:rsidR="004C1CFD" w:rsidRPr="0055443C" w:rsidRDefault="004C1CFD" w:rsidP="004C1CFD">
      <w:pPr>
        <w:widowControl w:val="0"/>
        <w:spacing w:line="360" w:lineRule="auto"/>
        <w:ind w:firstLine="425"/>
        <w:jc w:val="both"/>
        <w:rPr>
          <w:rFonts w:ascii="Arial" w:hAnsi="Arial" w:cs="Arial"/>
          <w:u w:val="single"/>
        </w:rPr>
      </w:pPr>
      <w:r>
        <w:rPr>
          <w:rFonts w:ascii="Arial" w:hAnsi="Arial" w:cs="Arial"/>
        </w:rPr>
        <w:t xml:space="preserve">Бессмысленно также утверждение о существовании пустого множества </w:t>
      </w:r>
      <w:r>
        <w:rPr>
          <w:rFonts w:ascii="Arial" w:eastAsiaTheme="minorEastAsia" w:hAnsi="Arial" w:cs="Arial"/>
          <w:lang w:val="en-US"/>
        </w:rPr>
        <w:sym w:font="Symbol" w:char="F0C6"/>
      </w:r>
      <w:r>
        <w:rPr>
          <w:rFonts w:ascii="Arial" w:eastAsiaTheme="minorEastAsia" w:hAnsi="Arial" w:cs="Arial"/>
        </w:rPr>
        <w:t>.</w:t>
      </w:r>
    </w:p>
    <w:p w:rsidR="004C1CFD" w:rsidRDefault="004C1CFD" w:rsidP="004C1CFD">
      <w:pPr>
        <w:widowControl w:val="0"/>
        <w:spacing w:line="360" w:lineRule="auto"/>
        <w:ind w:firstLine="425"/>
        <w:jc w:val="both"/>
        <w:rPr>
          <w:rFonts w:ascii="Arial" w:hAnsi="Arial" w:cs="Arial"/>
        </w:rPr>
      </w:pPr>
      <w:r w:rsidRPr="00077552">
        <w:rPr>
          <w:rFonts w:ascii="Arial" w:hAnsi="Arial" w:cs="Arial"/>
          <w:u w:val="single"/>
        </w:rPr>
        <w:t xml:space="preserve">Аксиома </w:t>
      </w:r>
      <w:r>
        <w:rPr>
          <w:rFonts w:ascii="Arial" w:hAnsi="Arial" w:cs="Arial"/>
          <w:u w:val="single"/>
        </w:rPr>
        <w:t>4</w:t>
      </w:r>
      <w:r>
        <w:rPr>
          <w:rFonts w:ascii="Arial" w:hAnsi="Arial" w:cs="Arial"/>
        </w:rPr>
        <w:t>. Существует несколько уровней верификации субъектом познания предметов окружающего мира – с соответствием каждого уровня своим минимал</w:t>
      </w:r>
      <w:r>
        <w:rPr>
          <w:rFonts w:ascii="Arial" w:hAnsi="Arial" w:cs="Arial"/>
        </w:rPr>
        <w:t>ь</w:t>
      </w:r>
      <w:r>
        <w:rPr>
          <w:rFonts w:ascii="Arial" w:hAnsi="Arial" w:cs="Arial"/>
        </w:rPr>
        <w:t xml:space="preserve">ным и максимальным предметам и сводам. </w:t>
      </w:r>
    </w:p>
    <w:p w:rsidR="004C1CFD" w:rsidRDefault="004C1CFD" w:rsidP="004C1CFD">
      <w:pPr>
        <w:widowControl w:val="0"/>
        <w:spacing w:line="360" w:lineRule="auto"/>
        <w:ind w:firstLine="425"/>
        <w:jc w:val="both"/>
        <w:rPr>
          <w:rFonts w:ascii="Arial" w:eastAsiaTheme="minorEastAsia" w:hAnsi="Arial" w:cs="Arial"/>
        </w:rPr>
      </w:pPr>
      <w:r>
        <w:rPr>
          <w:rFonts w:ascii="Arial" w:hAnsi="Arial" w:cs="Arial"/>
        </w:rPr>
        <w:t>Для физика-экспериментатора и астронома утверждение очевидно, но не всегда и не всеми понимается. Например, СНГ квантовой механики навеяно опытом по д</w:t>
      </w:r>
      <w:r>
        <w:rPr>
          <w:rFonts w:ascii="Arial" w:hAnsi="Arial" w:cs="Arial"/>
        </w:rPr>
        <w:t>и</w:t>
      </w:r>
      <w:r>
        <w:rPr>
          <w:rFonts w:ascii="Arial" w:hAnsi="Arial" w:cs="Arial"/>
        </w:rPr>
        <w:t>фракции электронов на отверстии – это констатация исхода эксперимента, но не п</w:t>
      </w:r>
      <w:r>
        <w:rPr>
          <w:rFonts w:ascii="Arial" w:hAnsi="Arial" w:cs="Arial"/>
        </w:rPr>
        <w:t>о</w:t>
      </w:r>
      <w:r>
        <w:rPr>
          <w:rFonts w:ascii="Arial" w:hAnsi="Arial" w:cs="Arial"/>
        </w:rPr>
        <w:t>иск причин эффекта. Некоммутативность операторов относится к надстройке – те</w:t>
      </w:r>
      <w:r>
        <w:rPr>
          <w:rFonts w:ascii="Arial" w:hAnsi="Arial" w:cs="Arial"/>
        </w:rPr>
        <w:t>о</w:t>
      </w:r>
      <w:r>
        <w:rPr>
          <w:rFonts w:ascii="Arial" w:hAnsi="Arial" w:cs="Arial"/>
        </w:rPr>
        <w:t>рии. Между тем нетрудно подсчитать, исходя из случайного распределения кинет</w:t>
      </w:r>
      <w:r>
        <w:rPr>
          <w:rFonts w:ascii="Arial" w:hAnsi="Arial" w:cs="Arial"/>
        </w:rPr>
        <w:t>и</w:t>
      </w:r>
      <w:r>
        <w:rPr>
          <w:rFonts w:ascii="Arial" w:hAnsi="Arial" w:cs="Arial"/>
        </w:rPr>
        <w:lastRenderedPageBreak/>
        <w:t>ческой энергии частиц актуального фона Метагалактики, каков в среднем будет ра</w:t>
      </w:r>
      <w:r>
        <w:rPr>
          <w:rFonts w:ascii="Arial" w:hAnsi="Arial" w:cs="Arial"/>
        </w:rPr>
        <w:t>з</w:t>
      </w:r>
      <w:r>
        <w:rPr>
          <w:rFonts w:ascii="Arial" w:hAnsi="Arial" w:cs="Arial"/>
        </w:rPr>
        <w:t>брос энергии, импульса, координат и времени жизни между двумя состояниями по</w:t>
      </w:r>
      <w:r>
        <w:rPr>
          <w:rFonts w:ascii="Arial" w:hAnsi="Arial" w:cs="Arial"/>
        </w:rPr>
        <w:t>д</w:t>
      </w:r>
      <w:r>
        <w:rPr>
          <w:rFonts w:ascii="Arial" w:hAnsi="Arial" w:cs="Arial"/>
        </w:rPr>
        <w:t xml:space="preserve">опытной корпускулы. И этот подсчет даст более точный результат, чем сакральное соотношение ΔξΔζ </w:t>
      </w:r>
      <w:r w:rsidRPr="00F20B31">
        <w:rPr>
          <w:rFonts w:ascii="Arial" w:hAnsi="Arial" w:cs="Arial"/>
        </w:rPr>
        <w:t xml:space="preserve">~ </w:t>
      </w:r>
      <w:r w:rsidRPr="00F20B31">
        <w:rPr>
          <w:rFonts w:ascii="Arial" w:hAnsi="Arial" w:cs="Arial"/>
          <w:i/>
          <w:lang w:val="en-US"/>
        </w:rPr>
        <w:t>h</w:t>
      </w:r>
      <w:r w:rsidRPr="00F20B31">
        <w:rPr>
          <w:rFonts w:ascii="Arial" w:hAnsi="Arial" w:cs="Arial"/>
        </w:rPr>
        <w:t>.</w:t>
      </w:r>
      <w:r>
        <w:rPr>
          <w:rFonts w:ascii="Arial" w:hAnsi="Arial" w:cs="Arial"/>
        </w:rPr>
        <w:t xml:space="preserve"> Значит, точность прибора в опыте по дифракции элемента</w:t>
      </w:r>
      <w:r>
        <w:rPr>
          <w:rFonts w:ascii="Arial" w:hAnsi="Arial" w:cs="Arial"/>
        </w:rPr>
        <w:t>р</w:t>
      </w:r>
      <w:r>
        <w:rPr>
          <w:rFonts w:ascii="Arial" w:hAnsi="Arial" w:cs="Arial"/>
        </w:rPr>
        <w:t xml:space="preserve">ных частиц не позволяет обнаружить воздействие на них фоновых корпускул и </w:t>
      </w:r>
      <w:r w:rsidRPr="00FA56FF">
        <w:rPr>
          <w:rFonts w:ascii="Arial" w:hAnsi="Arial" w:cs="Arial"/>
        </w:rPr>
        <w:t>“</w:t>
      </w:r>
      <w:r>
        <w:rPr>
          <w:rFonts w:ascii="Arial" w:hAnsi="Arial" w:cs="Arial"/>
        </w:rPr>
        <w:t>во</w:t>
      </w:r>
      <w:r>
        <w:rPr>
          <w:rFonts w:ascii="Arial" w:hAnsi="Arial" w:cs="Arial"/>
        </w:rPr>
        <w:t>л</w:t>
      </w:r>
      <w:r>
        <w:rPr>
          <w:rFonts w:ascii="Arial" w:hAnsi="Arial" w:cs="Arial"/>
        </w:rPr>
        <w:t>новых пакетов</w:t>
      </w:r>
      <w:r w:rsidRPr="00FA56FF">
        <w:rPr>
          <w:rFonts w:ascii="Arial" w:hAnsi="Arial" w:cs="Arial"/>
        </w:rPr>
        <w:t>”</w:t>
      </w:r>
      <w:r>
        <w:rPr>
          <w:rFonts w:ascii="Arial" w:hAnsi="Arial" w:cs="Arial"/>
        </w:rPr>
        <w:t>.</w:t>
      </w:r>
      <w:r w:rsidRPr="00FA56FF">
        <w:rPr>
          <w:rFonts w:ascii="Arial" w:hAnsi="Arial" w:cs="Arial"/>
        </w:rPr>
        <w:t xml:space="preserve"> </w:t>
      </w:r>
      <w:r>
        <w:rPr>
          <w:rFonts w:ascii="Arial" w:hAnsi="Arial" w:cs="Arial"/>
        </w:rPr>
        <w:t xml:space="preserve">Вывод: квантовая механика построена не на самом глубоком уровне верификации. Другой пример: </w:t>
      </w:r>
      <w:r>
        <w:rPr>
          <w:rFonts w:ascii="Arial" w:eastAsiaTheme="minorEastAsia" w:hAnsi="Arial" w:cs="Arial"/>
        </w:rPr>
        <w:t xml:space="preserve">тройку </w:t>
      </w:r>
      <w:r w:rsidRPr="00AC458A">
        <w:rPr>
          <w:rFonts w:ascii="Arial" w:eastAsiaTheme="minorEastAsia" w:hAnsi="Arial" w:cs="Arial"/>
        </w:rPr>
        <w:t>{</w:t>
      </w:r>
      <w:r w:rsidRPr="00003259">
        <w:rPr>
          <w:rFonts w:ascii="Arial" w:eastAsiaTheme="minorEastAsia" w:hAnsi="Arial" w:cs="Arial"/>
          <w:lang w:val="en-US"/>
        </w:rPr>
        <w:t>ξ</w:t>
      </w:r>
      <w:r w:rsidRPr="00AC458A">
        <w:rPr>
          <w:rFonts w:ascii="Arial" w:eastAsiaTheme="minorEastAsia" w:hAnsi="Arial" w:cs="Arial"/>
          <w:vertAlign w:val="superscript"/>
        </w:rPr>
        <w:t>–</w:t>
      </w:r>
      <w:r w:rsidRPr="00AC458A">
        <w:rPr>
          <w:rFonts w:ascii="Arial" w:eastAsiaTheme="minorEastAsia" w:hAnsi="Arial" w:cs="Arial"/>
        </w:rPr>
        <w:t xml:space="preserve"> </w:t>
      </w:r>
      <w:r>
        <w:rPr>
          <w:rFonts w:ascii="Arial" w:eastAsiaTheme="minorEastAsia" w:hAnsi="Arial" w:cs="Arial"/>
        </w:rPr>
        <w:t xml:space="preserve">© </w:t>
      </w:r>
      <w:r w:rsidRPr="00003259">
        <w:rPr>
          <w:rFonts w:ascii="Arial" w:eastAsiaTheme="minorEastAsia" w:hAnsi="Arial" w:cs="Arial"/>
          <w:lang w:val="en-US"/>
        </w:rPr>
        <w:t>ξ</w:t>
      </w:r>
      <w:r w:rsidRPr="00AC458A">
        <w:rPr>
          <w:rFonts w:ascii="Arial" w:eastAsiaTheme="minorEastAsia" w:hAnsi="Arial" w:cs="Arial"/>
          <w:vertAlign w:val="superscript"/>
        </w:rPr>
        <w:t>+</w:t>
      </w:r>
      <w:r>
        <w:rPr>
          <w:rFonts w:ascii="Arial" w:eastAsiaTheme="minorEastAsia" w:hAnsi="Arial" w:cs="Arial"/>
        </w:rPr>
        <w:t xml:space="preserve"> © </w:t>
      </w:r>
      <w:r w:rsidRPr="00AC458A">
        <w:rPr>
          <w:rFonts w:ascii="Arial" w:eastAsiaTheme="minorEastAsia" w:hAnsi="Arial" w:cs="Arial"/>
          <w:lang w:val="en-US"/>
        </w:rPr>
        <w:t>γ</w:t>
      </w:r>
      <w:r w:rsidRPr="00AC458A">
        <w:rPr>
          <w:rFonts w:ascii="Arial" w:eastAsiaTheme="minorEastAsia" w:hAnsi="Arial" w:cs="Arial"/>
        </w:rPr>
        <w:t>-квант</w:t>
      </w:r>
      <w:r>
        <w:rPr>
          <w:rFonts w:ascii="Arial" w:eastAsiaTheme="minorEastAsia" w:hAnsi="Arial" w:cs="Arial"/>
        </w:rPr>
        <w:t>} можно принять в качестве минимального предмета и затем строить свод (пространство) с его динамикой, св</w:t>
      </w:r>
      <w:r>
        <w:rPr>
          <w:rFonts w:ascii="Arial" w:eastAsiaTheme="minorEastAsia" w:hAnsi="Arial" w:cs="Arial"/>
        </w:rPr>
        <w:t>я</w:t>
      </w:r>
      <w:r>
        <w:rPr>
          <w:rFonts w:ascii="Arial" w:eastAsiaTheme="minorEastAsia" w:hAnsi="Arial" w:cs="Arial"/>
        </w:rPr>
        <w:t xml:space="preserve">зью с эфиром и голографическими свойствами, и это будет отвечать определенному уровню верификации; «точка» пространства тогда – это квант аннигиляции (с его спонтанностью, «размазанностью» между прошлым и будущим). </w:t>
      </w:r>
    </w:p>
    <w:p w:rsidR="004C1CFD" w:rsidRDefault="004C1CFD" w:rsidP="004C1CFD">
      <w:pPr>
        <w:widowControl w:val="0"/>
        <w:spacing w:line="360" w:lineRule="auto"/>
        <w:ind w:firstLine="425"/>
        <w:jc w:val="both"/>
        <w:rPr>
          <w:rFonts w:ascii="Arial" w:eastAsiaTheme="minorEastAsia" w:hAnsi="Arial" w:cs="Arial"/>
        </w:rPr>
      </w:pPr>
      <w:r>
        <w:rPr>
          <w:rFonts w:ascii="Arial" w:eastAsiaTheme="minorEastAsia" w:hAnsi="Arial" w:cs="Arial"/>
        </w:rPr>
        <w:t xml:space="preserve">Так как предметы существуют </w:t>
      </w:r>
      <w:r w:rsidRPr="00EF0E5C">
        <w:rPr>
          <w:rFonts w:ascii="Arial" w:eastAsiaTheme="minorEastAsia" w:hAnsi="Arial" w:cs="Arial"/>
        </w:rPr>
        <w:t>&amp;</w:t>
      </w:r>
      <w:r>
        <w:rPr>
          <w:rFonts w:ascii="Arial" w:eastAsiaTheme="minorEastAsia" w:hAnsi="Arial" w:cs="Arial"/>
        </w:rPr>
        <w:t xml:space="preserve"> находятся в движении, развитии, взаимодейс</w:t>
      </w:r>
      <w:r>
        <w:rPr>
          <w:rFonts w:ascii="Arial" w:eastAsiaTheme="minorEastAsia" w:hAnsi="Arial" w:cs="Arial"/>
        </w:rPr>
        <w:t>т</w:t>
      </w:r>
      <w:r>
        <w:rPr>
          <w:rFonts w:ascii="Arial" w:eastAsiaTheme="minorEastAsia" w:hAnsi="Arial" w:cs="Arial"/>
        </w:rPr>
        <w:t>вии, то последний их атрибут нужно выделить как внимание к действию. Отсюда</w:t>
      </w:r>
    </w:p>
    <w:p w:rsidR="004C1CFD" w:rsidRDefault="004C1CFD" w:rsidP="004C1CFD">
      <w:pPr>
        <w:widowControl w:val="0"/>
        <w:spacing w:line="360" w:lineRule="auto"/>
        <w:ind w:firstLine="425"/>
        <w:jc w:val="both"/>
        <w:rPr>
          <w:rFonts w:ascii="Arial" w:eastAsiaTheme="minorEastAsia" w:hAnsi="Arial" w:cs="Arial"/>
        </w:rPr>
      </w:pPr>
      <w:r w:rsidRPr="00EF0E5C">
        <w:rPr>
          <w:rFonts w:ascii="Arial" w:eastAsiaTheme="minorEastAsia" w:hAnsi="Arial" w:cs="Arial"/>
          <w:u w:val="single"/>
        </w:rPr>
        <w:t xml:space="preserve">Аксиома </w:t>
      </w:r>
      <w:r>
        <w:rPr>
          <w:rFonts w:ascii="Arial" w:eastAsiaTheme="minorEastAsia" w:hAnsi="Arial" w:cs="Arial"/>
          <w:u w:val="single"/>
        </w:rPr>
        <w:t>5</w:t>
      </w:r>
      <w:r>
        <w:rPr>
          <w:rFonts w:ascii="Arial" w:eastAsiaTheme="minorEastAsia" w:hAnsi="Arial" w:cs="Arial"/>
        </w:rPr>
        <w:t>. Развитие предметного свода определяется действенным (операто</w:t>
      </w:r>
      <w:r>
        <w:rPr>
          <w:rFonts w:ascii="Arial" w:eastAsiaTheme="minorEastAsia" w:hAnsi="Arial" w:cs="Arial"/>
        </w:rPr>
        <w:t>р</w:t>
      </w:r>
      <w:r>
        <w:rPr>
          <w:rFonts w:ascii="Arial" w:eastAsiaTheme="minorEastAsia" w:hAnsi="Arial" w:cs="Arial"/>
        </w:rPr>
        <w:t>ным) сводом.</w:t>
      </w:r>
    </w:p>
    <w:p w:rsidR="004C1CFD" w:rsidRPr="00E263E6" w:rsidRDefault="004C1CFD" w:rsidP="004C1CFD">
      <w:pPr>
        <w:widowControl w:val="0"/>
        <w:spacing w:line="360" w:lineRule="auto"/>
        <w:ind w:firstLine="425"/>
        <w:jc w:val="both"/>
        <w:rPr>
          <w:rFonts w:ascii="Arial" w:eastAsiaTheme="minorEastAsia" w:hAnsi="Arial" w:cs="Arial"/>
        </w:rPr>
      </w:pPr>
      <w:r>
        <w:rPr>
          <w:rFonts w:ascii="Arial" w:eastAsiaTheme="minorEastAsia" w:hAnsi="Arial" w:cs="Arial"/>
        </w:rPr>
        <w:t xml:space="preserve">Пример. Дано состояние </w:t>
      </w:r>
      <w:r w:rsidRPr="001E1FD9">
        <w:rPr>
          <w:rFonts w:ascii="Arial" w:eastAsiaTheme="minorEastAsia" w:hAnsi="Arial" w:cs="Arial"/>
          <w:i/>
          <w:lang w:val="en-US"/>
        </w:rPr>
        <w:t>m</w:t>
      </w:r>
      <w:r w:rsidRPr="001E1FD9">
        <w:rPr>
          <w:rFonts w:ascii="Arial" w:eastAsiaTheme="minorEastAsia" w:hAnsi="Arial" w:cs="Arial"/>
        </w:rPr>
        <w:t xml:space="preserve"> </w:t>
      </w:r>
      <w:r>
        <w:rPr>
          <w:rFonts w:ascii="Arial" w:eastAsiaTheme="minorEastAsia" w:hAnsi="Arial" w:cs="Arial"/>
        </w:rPr>
        <w:t xml:space="preserve">тела А и его положение </w:t>
      </w:r>
      <w:r w:rsidRPr="001E1FD9">
        <w:rPr>
          <w:rFonts w:ascii="Arial" w:eastAsiaTheme="minorEastAsia" w:hAnsi="Arial" w:cs="Arial"/>
          <w:i/>
        </w:rPr>
        <w:t>х</w:t>
      </w:r>
      <w:r>
        <w:rPr>
          <w:rFonts w:ascii="Arial" w:eastAsiaTheme="minorEastAsia" w:hAnsi="Arial" w:cs="Arial"/>
        </w:rPr>
        <w:t xml:space="preserve"> в пространстве </w:t>
      </w:r>
      <w:r w:rsidRPr="001E1FD9">
        <w:rPr>
          <w:rFonts w:ascii="Arial" w:eastAsiaTheme="minorEastAsia" w:hAnsi="Arial" w:cs="Arial"/>
          <w:i/>
        </w:rPr>
        <w:t>Е</w:t>
      </w:r>
      <w:r>
        <w:rPr>
          <w:rFonts w:ascii="Arial" w:eastAsiaTheme="minorEastAsia" w:hAnsi="Arial" w:cs="Arial"/>
        </w:rPr>
        <w:t>.</w:t>
      </w:r>
      <w:r w:rsidRPr="001E1FD9">
        <w:rPr>
          <w:rFonts w:ascii="Arial" w:eastAsiaTheme="minorEastAsia" w:hAnsi="Arial" w:cs="Arial"/>
        </w:rPr>
        <w:t xml:space="preserve"> </w:t>
      </w:r>
      <w:r>
        <w:rPr>
          <w:rFonts w:ascii="Arial" w:eastAsiaTheme="minorEastAsia" w:hAnsi="Arial" w:cs="Arial"/>
        </w:rPr>
        <w:t xml:space="preserve">Общей характеристикой тела А является </w:t>
      </w:r>
      <w:r w:rsidRPr="00E263E6">
        <w:rPr>
          <w:rFonts w:ascii="Arial" w:eastAsiaTheme="minorEastAsia" w:hAnsi="Arial" w:cs="Arial"/>
          <w:i/>
        </w:rPr>
        <w:t>произведение</w:t>
      </w:r>
      <w:r>
        <w:rPr>
          <w:rFonts w:ascii="Arial" w:eastAsiaTheme="minorEastAsia" w:hAnsi="Arial" w:cs="Arial"/>
        </w:rPr>
        <w:t xml:space="preserve">: </w:t>
      </w:r>
      <w:r w:rsidRPr="001E1FD9">
        <w:rPr>
          <w:rFonts w:ascii="Arial" w:eastAsiaTheme="minorEastAsia" w:hAnsi="Arial" w:cs="Arial"/>
          <w:i/>
          <w:lang w:val="en-US"/>
        </w:rPr>
        <w:t>m</w:t>
      </w:r>
      <w:r>
        <w:rPr>
          <w:rFonts w:ascii="Arial" w:eastAsiaTheme="minorEastAsia" w:hAnsi="Arial" w:cs="Arial"/>
          <w:lang w:val="en-US"/>
        </w:rPr>
        <w:sym w:font="Symbol" w:char="F0C4"/>
      </w:r>
      <w:r w:rsidRPr="001E1FD9">
        <w:rPr>
          <w:rFonts w:ascii="Arial" w:eastAsiaTheme="minorEastAsia" w:hAnsi="Arial" w:cs="Arial"/>
          <w:i/>
          <w:lang w:val="en-US"/>
        </w:rPr>
        <w:t>x</w:t>
      </w:r>
      <w:r>
        <w:rPr>
          <w:rFonts w:ascii="Arial" w:eastAsiaTheme="minorEastAsia" w:hAnsi="Arial" w:cs="Arial"/>
        </w:rPr>
        <w:t xml:space="preserve">. Пусть дифференциальный оператор </w:t>
      </w:r>
      <w:r>
        <w:rPr>
          <w:rFonts w:ascii="Cambria Math" w:eastAsiaTheme="minorEastAsia" w:hAnsi="Cambria Math" w:cs="Arial"/>
          <w:lang w:val="en-US"/>
        </w:rPr>
        <w:t>𝒪</w:t>
      </w:r>
      <w:r>
        <w:rPr>
          <w:rFonts w:ascii="Cambria Math" w:eastAsiaTheme="minorEastAsia" w:hAnsi="Cambria Math" w:cs="Arial"/>
        </w:rPr>
        <w:t xml:space="preserve"> = </w:t>
      </w:r>
      <w:r>
        <w:rPr>
          <w:rFonts w:ascii="Arial" w:eastAsiaTheme="minorEastAsia" w:hAnsi="Arial" w:cs="Arial"/>
          <w:lang w:val="en-US"/>
        </w:rPr>
        <w:t>d</w:t>
      </w:r>
      <w:r w:rsidRPr="001E1FD9">
        <w:rPr>
          <w:rFonts w:ascii="Arial" w:eastAsiaTheme="minorEastAsia" w:hAnsi="Arial" w:cs="Arial"/>
        </w:rPr>
        <w:t>/</w:t>
      </w:r>
      <w:r>
        <w:rPr>
          <w:rFonts w:ascii="Arial" w:eastAsiaTheme="minorEastAsia" w:hAnsi="Arial" w:cs="Arial"/>
          <w:lang w:val="en-US"/>
        </w:rPr>
        <w:t>d</w:t>
      </w:r>
      <w:r w:rsidRPr="00E263E6">
        <w:rPr>
          <w:rFonts w:ascii="Arial" w:eastAsiaTheme="minorEastAsia" w:hAnsi="Arial" w:cs="Arial"/>
          <w:i/>
          <w:lang w:val="en-US"/>
        </w:rPr>
        <w:t>t</w:t>
      </w:r>
      <w:r w:rsidRPr="001E1FD9">
        <w:rPr>
          <w:rFonts w:ascii="Arial" w:eastAsiaTheme="minorEastAsia" w:hAnsi="Arial" w:cs="Arial"/>
        </w:rPr>
        <w:t xml:space="preserve"> </w:t>
      </w:r>
      <w:r>
        <w:rPr>
          <w:rFonts w:ascii="Arial" w:eastAsiaTheme="minorEastAsia" w:hAnsi="Arial" w:cs="Arial"/>
        </w:rPr>
        <w:t xml:space="preserve">действует на предмет </w:t>
      </w:r>
      <w:r w:rsidRPr="001E1FD9">
        <w:rPr>
          <w:rFonts w:ascii="Arial" w:eastAsiaTheme="minorEastAsia" w:hAnsi="Arial" w:cs="Arial"/>
          <w:i/>
          <w:lang w:val="en-US"/>
        </w:rPr>
        <w:t>m</w:t>
      </w:r>
      <w:r>
        <w:rPr>
          <w:rFonts w:ascii="Arial" w:eastAsiaTheme="minorEastAsia" w:hAnsi="Arial" w:cs="Arial"/>
          <w:lang w:val="en-US"/>
        </w:rPr>
        <w:sym w:font="Symbol" w:char="F0C4"/>
      </w:r>
      <w:r w:rsidRPr="001E1FD9">
        <w:rPr>
          <w:rFonts w:ascii="Arial" w:eastAsiaTheme="minorEastAsia" w:hAnsi="Arial" w:cs="Arial"/>
          <w:i/>
          <w:lang w:val="en-US"/>
        </w:rPr>
        <w:t>x</w:t>
      </w:r>
      <w:r w:rsidRPr="001E1FD9">
        <w:rPr>
          <w:rFonts w:ascii="Arial" w:eastAsiaTheme="minorEastAsia" w:hAnsi="Arial" w:cs="Arial"/>
        </w:rPr>
        <w:t xml:space="preserve"> </w:t>
      </w:r>
      <w:r>
        <w:rPr>
          <w:rFonts w:ascii="Arial" w:eastAsiaTheme="minorEastAsia" w:hAnsi="Arial" w:cs="Arial"/>
        </w:rPr>
        <w:t>и приводит к уравнению (</w:t>
      </w:r>
      <w:r>
        <w:rPr>
          <w:rFonts w:ascii="Arial" w:eastAsiaTheme="minorEastAsia" w:hAnsi="Arial" w:cs="Arial"/>
          <w:lang w:val="en-US"/>
        </w:rPr>
        <w:t>d</w:t>
      </w:r>
      <w:r w:rsidRPr="001E1FD9">
        <w:rPr>
          <w:rFonts w:ascii="Arial" w:eastAsiaTheme="minorEastAsia" w:hAnsi="Arial" w:cs="Arial"/>
        </w:rPr>
        <w:t>/</w:t>
      </w:r>
      <w:r>
        <w:rPr>
          <w:rFonts w:ascii="Arial" w:eastAsiaTheme="minorEastAsia" w:hAnsi="Arial" w:cs="Arial"/>
          <w:lang w:val="en-US"/>
        </w:rPr>
        <w:t>d</w:t>
      </w:r>
      <w:r w:rsidRPr="00E263E6">
        <w:rPr>
          <w:rFonts w:ascii="Arial" w:eastAsiaTheme="minorEastAsia" w:hAnsi="Arial" w:cs="Arial"/>
          <w:i/>
          <w:lang w:val="en-US"/>
        </w:rPr>
        <w:t>t</w:t>
      </w:r>
      <w:r>
        <w:rPr>
          <w:rFonts w:ascii="Arial" w:eastAsiaTheme="minorEastAsia" w:hAnsi="Arial" w:cs="Arial"/>
        </w:rPr>
        <w:t>)</w:t>
      </w:r>
      <w:r>
        <w:rPr>
          <w:rFonts w:ascii="Arial" w:eastAsiaTheme="minorEastAsia" w:hAnsi="Arial" w:cs="Arial"/>
          <w:lang w:val="en-US"/>
        </w:rPr>
        <w:sym w:font="Wingdings 2" w:char="F080"/>
      </w:r>
      <w:r>
        <w:rPr>
          <w:rFonts w:ascii="Arial" w:eastAsiaTheme="minorEastAsia" w:hAnsi="Arial" w:cs="Arial"/>
        </w:rPr>
        <w:t xml:space="preserve">А </w:t>
      </w:r>
      <w:r>
        <w:rPr>
          <w:rFonts w:ascii="Arial" w:eastAsiaTheme="minorEastAsia" w:hAnsi="Arial" w:cs="Arial"/>
          <w:lang w:val="en-US"/>
        </w:rPr>
        <w:sym w:font="Symbol" w:char="F0BA"/>
      </w:r>
      <w:r>
        <w:rPr>
          <w:rFonts w:ascii="Arial" w:eastAsiaTheme="minorEastAsia" w:hAnsi="Arial" w:cs="Arial"/>
        </w:rPr>
        <w:t xml:space="preserve"> </w:t>
      </w:r>
      <w:r w:rsidRPr="00E263E6">
        <w:rPr>
          <w:rFonts w:ascii="Arial" w:eastAsiaTheme="minorEastAsia" w:hAnsi="Arial" w:cs="Arial"/>
          <w:i/>
        </w:rPr>
        <w:t>Р</w:t>
      </w:r>
      <w:r>
        <w:rPr>
          <w:rFonts w:ascii="Arial" w:eastAsiaTheme="minorEastAsia" w:hAnsi="Arial" w:cs="Arial"/>
        </w:rPr>
        <w:t xml:space="preserve"> = (</w:t>
      </w:r>
      <w:r>
        <w:rPr>
          <w:rFonts w:ascii="Arial" w:eastAsiaTheme="minorEastAsia" w:hAnsi="Arial" w:cs="Arial"/>
          <w:lang w:val="en-US"/>
        </w:rPr>
        <w:t>d</w:t>
      </w:r>
      <w:r w:rsidRPr="001E1FD9">
        <w:rPr>
          <w:rFonts w:ascii="Arial" w:eastAsiaTheme="minorEastAsia" w:hAnsi="Arial" w:cs="Arial"/>
        </w:rPr>
        <w:t>/</w:t>
      </w:r>
      <w:r>
        <w:rPr>
          <w:rFonts w:ascii="Arial" w:eastAsiaTheme="minorEastAsia" w:hAnsi="Arial" w:cs="Arial"/>
          <w:lang w:val="en-US"/>
        </w:rPr>
        <w:t>d</w:t>
      </w:r>
      <w:r w:rsidRPr="00E263E6">
        <w:rPr>
          <w:rFonts w:ascii="Arial" w:eastAsiaTheme="minorEastAsia" w:hAnsi="Arial" w:cs="Arial"/>
          <w:i/>
          <w:lang w:val="en-US"/>
        </w:rPr>
        <w:t>t</w:t>
      </w:r>
      <w:r>
        <w:rPr>
          <w:rFonts w:ascii="Arial" w:eastAsiaTheme="minorEastAsia" w:hAnsi="Arial" w:cs="Arial"/>
        </w:rPr>
        <w:t>)(</w:t>
      </w:r>
      <w:r w:rsidRPr="001E1FD9">
        <w:rPr>
          <w:rFonts w:ascii="Arial" w:eastAsiaTheme="minorEastAsia" w:hAnsi="Arial" w:cs="Arial"/>
          <w:i/>
          <w:lang w:val="en-US"/>
        </w:rPr>
        <w:t>m</w:t>
      </w:r>
      <w:r>
        <w:rPr>
          <w:rFonts w:ascii="Arial" w:eastAsiaTheme="minorEastAsia" w:hAnsi="Arial" w:cs="Arial"/>
          <w:lang w:val="en-US"/>
        </w:rPr>
        <w:sym w:font="Symbol" w:char="F0C4"/>
      </w:r>
      <w:r w:rsidRPr="001E1FD9">
        <w:rPr>
          <w:rFonts w:ascii="Arial" w:eastAsiaTheme="minorEastAsia" w:hAnsi="Arial" w:cs="Arial"/>
          <w:i/>
          <w:lang w:val="en-US"/>
        </w:rPr>
        <w:t>x</w:t>
      </w:r>
      <w:r>
        <w:rPr>
          <w:rFonts w:ascii="Arial" w:eastAsiaTheme="minorEastAsia" w:hAnsi="Arial" w:cs="Arial"/>
        </w:rPr>
        <w:t xml:space="preserve">), при неизменном </w:t>
      </w:r>
      <w:r w:rsidRPr="00E263E6">
        <w:rPr>
          <w:rFonts w:ascii="Arial" w:eastAsiaTheme="minorEastAsia" w:hAnsi="Arial" w:cs="Arial"/>
          <w:i/>
          <w:lang w:val="en-US"/>
        </w:rPr>
        <w:t>m</w:t>
      </w:r>
      <w:r w:rsidRPr="00E263E6">
        <w:rPr>
          <w:rFonts w:ascii="Arial" w:eastAsiaTheme="minorEastAsia" w:hAnsi="Arial" w:cs="Arial"/>
        </w:rPr>
        <w:t xml:space="preserve"> </w:t>
      </w:r>
      <w:r>
        <w:rPr>
          <w:rFonts w:ascii="Arial" w:eastAsiaTheme="minorEastAsia" w:hAnsi="Arial" w:cs="Arial"/>
        </w:rPr>
        <w:t xml:space="preserve">приводящему к уравнению </w:t>
      </w:r>
      <w:r w:rsidRPr="00E263E6">
        <w:rPr>
          <w:rFonts w:ascii="Arial" w:eastAsiaTheme="minorEastAsia" w:hAnsi="Arial" w:cs="Arial"/>
          <w:i/>
        </w:rPr>
        <w:t>р</w:t>
      </w:r>
      <w:r>
        <w:rPr>
          <w:rFonts w:ascii="Arial" w:eastAsiaTheme="minorEastAsia" w:hAnsi="Arial" w:cs="Arial"/>
        </w:rPr>
        <w:t xml:space="preserve"> = </w:t>
      </w:r>
      <w:r w:rsidRPr="00E263E6">
        <w:rPr>
          <w:rFonts w:ascii="Arial" w:eastAsiaTheme="minorEastAsia" w:hAnsi="Arial" w:cs="Arial"/>
          <w:i/>
          <w:lang w:val="en-US"/>
        </w:rPr>
        <w:t>mv</w:t>
      </w:r>
      <w:r w:rsidRPr="00E263E6">
        <w:rPr>
          <w:rFonts w:ascii="Arial" w:eastAsiaTheme="minorEastAsia" w:hAnsi="Arial" w:cs="Arial"/>
        </w:rPr>
        <w:t xml:space="preserve">, </w:t>
      </w:r>
      <w:r>
        <w:rPr>
          <w:rFonts w:ascii="Arial" w:eastAsiaTheme="minorEastAsia" w:hAnsi="Arial" w:cs="Arial"/>
        </w:rPr>
        <w:t xml:space="preserve">где </w:t>
      </w:r>
      <w:r w:rsidRPr="00E263E6">
        <w:rPr>
          <w:rFonts w:ascii="Arial" w:eastAsiaTheme="minorEastAsia" w:hAnsi="Arial" w:cs="Arial"/>
          <w:i/>
          <w:lang w:val="en-US"/>
        </w:rPr>
        <w:t>v</w:t>
      </w:r>
      <w:r w:rsidRPr="00E263E6">
        <w:rPr>
          <w:rFonts w:ascii="Arial" w:eastAsiaTheme="minorEastAsia" w:hAnsi="Arial" w:cs="Arial"/>
        </w:rPr>
        <w:t xml:space="preserve"> = </w:t>
      </w:r>
      <w:r>
        <w:rPr>
          <w:rFonts w:ascii="Arial" w:eastAsiaTheme="minorEastAsia" w:hAnsi="Arial" w:cs="Arial"/>
          <w:lang w:val="en-US"/>
        </w:rPr>
        <w:t>d</w:t>
      </w:r>
      <w:r w:rsidRPr="00E263E6">
        <w:rPr>
          <w:rFonts w:ascii="Arial" w:eastAsiaTheme="minorEastAsia" w:hAnsi="Arial" w:cs="Arial"/>
          <w:i/>
          <w:lang w:val="en-US"/>
        </w:rPr>
        <w:t>x</w:t>
      </w:r>
      <w:r w:rsidRPr="00E263E6">
        <w:rPr>
          <w:rFonts w:ascii="Arial" w:eastAsiaTheme="minorEastAsia" w:hAnsi="Arial" w:cs="Arial"/>
        </w:rPr>
        <w:t>/</w:t>
      </w:r>
      <w:r>
        <w:rPr>
          <w:rFonts w:ascii="Arial" w:eastAsiaTheme="minorEastAsia" w:hAnsi="Arial" w:cs="Arial"/>
          <w:lang w:val="en-US"/>
        </w:rPr>
        <w:t>d</w:t>
      </w:r>
      <w:r w:rsidRPr="00E263E6">
        <w:rPr>
          <w:rFonts w:ascii="Arial" w:eastAsiaTheme="minorEastAsia" w:hAnsi="Arial" w:cs="Arial"/>
          <w:i/>
          <w:lang w:val="en-US"/>
        </w:rPr>
        <w:t>t</w:t>
      </w:r>
      <w:r>
        <w:rPr>
          <w:rFonts w:ascii="Arial" w:eastAsiaTheme="minorEastAsia" w:hAnsi="Arial" w:cs="Arial"/>
        </w:rPr>
        <w:t>. В</w:t>
      </w:r>
      <w:r>
        <w:rPr>
          <w:rFonts w:ascii="Arial" w:eastAsiaTheme="minorEastAsia" w:hAnsi="Arial" w:cs="Arial"/>
        </w:rPr>
        <w:t>ы</w:t>
      </w:r>
      <w:r>
        <w:rPr>
          <w:rFonts w:ascii="Arial" w:eastAsiaTheme="minorEastAsia" w:hAnsi="Arial" w:cs="Arial"/>
        </w:rPr>
        <w:t xml:space="preserve">вод: до действия оператора </w:t>
      </w:r>
      <w:r>
        <w:rPr>
          <w:rFonts w:ascii="Cambria Math" w:eastAsiaTheme="minorEastAsia" w:hAnsi="Cambria Math" w:cs="Arial"/>
          <w:lang w:val="en-US"/>
        </w:rPr>
        <w:t>𝒪</w:t>
      </w:r>
      <w:r>
        <w:rPr>
          <w:rFonts w:ascii="Cambria Math" w:eastAsiaTheme="minorEastAsia" w:hAnsi="Cambria Math" w:cs="Arial"/>
        </w:rPr>
        <w:t xml:space="preserve"> </w:t>
      </w:r>
      <w:r w:rsidRPr="00ED2EE5">
        <w:rPr>
          <w:rFonts w:ascii="Arial" w:eastAsiaTheme="minorEastAsia" w:hAnsi="Arial" w:cs="Arial"/>
        </w:rPr>
        <w:t xml:space="preserve">предмет </w:t>
      </w:r>
      <w:r>
        <w:rPr>
          <w:rFonts w:ascii="Arial" w:eastAsiaTheme="minorEastAsia" w:hAnsi="Arial" w:cs="Arial"/>
        </w:rPr>
        <w:t xml:space="preserve">А воспринимается статично, в </w:t>
      </w:r>
      <w:r w:rsidRPr="00ED2EE5">
        <w:rPr>
          <w:rFonts w:ascii="Arial" w:eastAsiaTheme="minorEastAsia" w:hAnsi="Arial" w:cs="Arial"/>
          <w:i/>
        </w:rPr>
        <w:t>нулевом пр</w:t>
      </w:r>
      <w:r w:rsidRPr="00ED2EE5">
        <w:rPr>
          <w:rFonts w:ascii="Arial" w:eastAsiaTheme="minorEastAsia" w:hAnsi="Arial" w:cs="Arial"/>
          <w:i/>
        </w:rPr>
        <w:t>и</w:t>
      </w:r>
      <w:r w:rsidRPr="00ED2EE5">
        <w:rPr>
          <w:rFonts w:ascii="Arial" w:eastAsiaTheme="minorEastAsia" w:hAnsi="Arial" w:cs="Arial"/>
          <w:i/>
        </w:rPr>
        <w:t>ближении</w:t>
      </w:r>
      <w:r>
        <w:rPr>
          <w:rFonts w:ascii="Arial" w:eastAsiaTheme="minorEastAsia" w:hAnsi="Arial" w:cs="Arial"/>
        </w:rPr>
        <w:t xml:space="preserve">, – в результате действия оператора </w:t>
      </w:r>
      <w:r>
        <w:rPr>
          <w:rFonts w:ascii="Cambria Math" w:eastAsiaTheme="minorEastAsia" w:hAnsi="Cambria Math" w:cs="Arial"/>
          <w:lang w:val="en-US"/>
        </w:rPr>
        <w:t>𝒪</w:t>
      </w:r>
      <w:r w:rsidRPr="00ED2EE5">
        <w:rPr>
          <w:rFonts w:ascii="Arial" w:eastAsiaTheme="minorEastAsia" w:hAnsi="Arial" w:cs="Arial"/>
        </w:rPr>
        <w:t xml:space="preserve"> он </w:t>
      </w:r>
      <w:r>
        <w:rPr>
          <w:rFonts w:ascii="Arial" w:eastAsiaTheme="minorEastAsia" w:hAnsi="Arial" w:cs="Arial"/>
        </w:rPr>
        <w:t xml:space="preserve">воспринимается кинематически, в </w:t>
      </w:r>
      <w:r w:rsidRPr="00ED2EE5">
        <w:rPr>
          <w:rFonts w:ascii="Arial" w:eastAsiaTheme="minorEastAsia" w:hAnsi="Arial" w:cs="Arial"/>
          <w:i/>
        </w:rPr>
        <w:t xml:space="preserve">первом приближении </w:t>
      </w:r>
      <w:r>
        <w:rPr>
          <w:rFonts w:ascii="Arial" w:eastAsiaTheme="minorEastAsia" w:hAnsi="Arial" w:cs="Arial"/>
        </w:rPr>
        <w:t xml:space="preserve">по характеру движения. </w:t>
      </w:r>
      <w:r w:rsidRPr="00ED2EE5">
        <w:rPr>
          <w:rFonts w:ascii="Arial" w:eastAsiaTheme="minorEastAsia" w:hAnsi="Arial" w:cs="Arial"/>
        </w:rPr>
        <w:t xml:space="preserve"> </w:t>
      </w:r>
    </w:p>
    <w:p w:rsidR="004C1CFD" w:rsidRPr="00FA56FF" w:rsidRDefault="004C1CFD" w:rsidP="004C1CFD">
      <w:pPr>
        <w:widowControl w:val="0"/>
        <w:spacing w:line="360" w:lineRule="auto"/>
        <w:ind w:firstLine="425"/>
        <w:jc w:val="both"/>
        <w:rPr>
          <w:rFonts w:ascii="Arial" w:hAnsi="Arial" w:cs="Arial"/>
        </w:rPr>
      </w:pPr>
      <w:r>
        <w:rPr>
          <w:rFonts w:ascii="Arial" w:eastAsiaTheme="minorEastAsia" w:hAnsi="Arial" w:cs="Arial"/>
        </w:rPr>
        <w:t>Замечание. Если безостановочно следовать установке аксиоматического начала познания, то каждый шаг наблюдателя / теоретика нужно принимать постулатом, что непродуктивно и ведет к исчерпанию и самоликвидации такой теории. С другой ст</w:t>
      </w:r>
      <w:r>
        <w:rPr>
          <w:rFonts w:ascii="Arial" w:eastAsiaTheme="minorEastAsia" w:hAnsi="Arial" w:cs="Arial"/>
        </w:rPr>
        <w:t>о</w:t>
      </w:r>
      <w:r>
        <w:rPr>
          <w:rFonts w:ascii="Arial" w:eastAsiaTheme="minorEastAsia" w:hAnsi="Arial" w:cs="Arial"/>
        </w:rPr>
        <w:t>роны, принятие какой-либо аксиомы чревато ее переформулировками в рамках пр</w:t>
      </w:r>
      <w:r>
        <w:rPr>
          <w:rFonts w:ascii="Arial" w:eastAsiaTheme="minorEastAsia" w:hAnsi="Arial" w:cs="Arial"/>
        </w:rPr>
        <w:t>и</w:t>
      </w:r>
      <w:r>
        <w:rPr>
          <w:rFonts w:ascii="Arial" w:eastAsiaTheme="minorEastAsia" w:hAnsi="Arial" w:cs="Arial"/>
        </w:rPr>
        <w:t xml:space="preserve">нятого свода понятий, пример чего применительно к геометрии показан в </w:t>
      </w:r>
      <w:r w:rsidRPr="00B2315F">
        <w:rPr>
          <w:rFonts w:ascii="Arial" w:eastAsiaTheme="minorEastAsia" w:hAnsi="Arial" w:cs="Arial"/>
        </w:rPr>
        <w:t>[162].</w:t>
      </w:r>
      <w:r>
        <w:rPr>
          <w:rFonts w:ascii="Arial" w:eastAsiaTheme="minorEastAsia" w:hAnsi="Arial" w:cs="Arial"/>
        </w:rPr>
        <w:t xml:space="preserve"> Пр</w:t>
      </w:r>
      <w:r>
        <w:rPr>
          <w:rFonts w:ascii="Arial" w:eastAsiaTheme="minorEastAsia" w:hAnsi="Arial" w:cs="Arial"/>
        </w:rPr>
        <w:t>и</w:t>
      </w:r>
      <w:r>
        <w:rPr>
          <w:rFonts w:ascii="Arial" w:eastAsiaTheme="minorEastAsia" w:hAnsi="Arial" w:cs="Arial"/>
        </w:rPr>
        <w:t>чем некоторые аксиомы (в силу выработанной привычки) воспринимаются как с</w:t>
      </w:r>
      <w:r>
        <w:rPr>
          <w:rFonts w:ascii="Arial" w:eastAsiaTheme="minorEastAsia" w:hAnsi="Arial" w:cs="Arial"/>
        </w:rPr>
        <w:t>о</w:t>
      </w:r>
      <w:r>
        <w:rPr>
          <w:rFonts w:ascii="Arial" w:eastAsiaTheme="minorEastAsia" w:hAnsi="Arial" w:cs="Arial"/>
        </w:rPr>
        <w:t>вершенно очевидные, не требующие опровержения или доказательств.</w:t>
      </w:r>
    </w:p>
    <w:p w:rsidR="004C1CFD" w:rsidRDefault="004C1CFD" w:rsidP="004C1CFD">
      <w:pPr>
        <w:widowControl w:val="0"/>
        <w:spacing w:line="120" w:lineRule="auto"/>
        <w:ind w:firstLine="425"/>
        <w:jc w:val="both"/>
        <w:rPr>
          <w:rFonts w:ascii="Arial" w:hAnsi="Arial" w:cs="Arial"/>
        </w:rPr>
      </w:pPr>
    </w:p>
    <w:p w:rsidR="004C1CFD" w:rsidRPr="00A73155" w:rsidRDefault="004C1CFD" w:rsidP="004C1CFD">
      <w:pPr>
        <w:widowControl w:val="0"/>
        <w:spacing w:line="360" w:lineRule="auto"/>
        <w:ind w:firstLine="425"/>
        <w:jc w:val="both"/>
        <w:rPr>
          <w:rFonts w:ascii="Arial" w:hAnsi="Arial" w:cs="Arial"/>
        </w:rPr>
      </w:pPr>
      <w:r w:rsidRPr="008D1C1E">
        <w:rPr>
          <w:rFonts w:ascii="Arial" w:hAnsi="Arial" w:cs="Arial"/>
          <w:b/>
          <w:color w:val="C00000"/>
        </w:rPr>
        <w:t>М</w:t>
      </w:r>
      <w:r>
        <w:rPr>
          <w:rFonts w:ascii="Arial" w:hAnsi="Arial" w:cs="Arial"/>
        </w:rPr>
        <w:t>етрические пространства на протяжении веков аксиоматизируются в отрыве от физических процессов определения расстояний и даже… в противоречивом отн</w:t>
      </w:r>
      <w:r>
        <w:rPr>
          <w:rFonts w:ascii="Arial" w:hAnsi="Arial" w:cs="Arial"/>
        </w:rPr>
        <w:t>о</w:t>
      </w:r>
      <w:r>
        <w:rPr>
          <w:rFonts w:ascii="Arial" w:hAnsi="Arial" w:cs="Arial"/>
        </w:rPr>
        <w:t>шении к теоремам и выводам элементарной логики. Поэтому приведем наиболее простой способ построения метрического пространства, исходя не из абстракций, оторванных от объективной реальности, а из определенного физического опыта.</w:t>
      </w:r>
    </w:p>
    <w:p w:rsidR="004C1CFD" w:rsidRPr="004F70F1" w:rsidRDefault="004C1CFD" w:rsidP="004C1CFD">
      <w:pPr>
        <w:widowControl w:val="0"/>
        <w:spacing w:line="360" w:lineRule="auto"/>
        <w:ind w:firstLine="425"/>
        <w:rPr>
          <w:rFonts w:ascii="Arial" w:hAnsi="Arial" w:cs="Arial"/>
          <w:b/>
          <w:i/>
        </w:rPr>
      </w:pPr>
      <w:r w:rsidRPr="004F70F1">
        <w:rPr>
          <w:rFonts w:ascii="Arial" w:hAnsi="Arial" w:cs="Arial"/>
          <w:b/>
          <w:i/>
        </w:rPr>
        <w:lastRenderedPageBreak/>
        <w:t>Аксиомы метрики</w:t>
      </w:r>
    </w:p>
    <w:p w:rsidR="004C1CFD"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Вслед за абстракцией евклидова пространства было выдвинуто положение, что метрические отношения в пространстве зависят от материальных процессов, в нем протекающих (Бэкон, Лобачевский). С другой стороны, если метрика реального ф</w:t>
      </w:r>
      <w:r>
        <w:rPr>
          <w:rFonts w:ascii="Arial" w:hAnsi="Arial" w:cs="Arial"/>
          <w:sz w:val="24"/>
          <w:szCs w:val="24"/>
        </w:rPr>
        <w:t>и</w:t>
      </w:r>
      <w:r>
        <w:rPr>
          <w:rFonts w:ascii="Arial" w:hAnsi="Arial" w:cs="Arial"/>
          <w:sz w:val="24"/>
          <w:szCs w:val="24"/>
        </w:rPr>
        <w:t>зического пространства зависит от движения в нем материальных тел, то само пр</w:t>
      </w:r>
      <w:r>
        <w:rPr>
          <w:rFonts w:ascii="Arial" w:hAnsi="Arial" w:cs="Arial"/>
          <w:sz w:val="24"/>
          <w:szCs w:val="24"/>
        </w:rPr>
        <w:t>о</w:t>
      </w:r>
      <w:r>
        <w:rPr>
          <w:rFonts w:ascii="Arial" w:hAnsi="Arial" w:cs="Arial"/>
          <w:sz w:val="24"/>
          <w:szCs w:val="24"/>
        </w:rPr>
        <w:t>странство создается материальными процессами различного уровня организации и мощности. Зависимость метрики от физических процессов возможна как в макроск</w:t>
      </w:r>
      <w:r>
        <w:rPr>
          <w:rFonts w:ascii="Arial" w:hAnsi="Arial" w:cs="Arial"/>
          <w:sz w:val="24"/>
          <w:szCs w:val="24"/>
        </w:rPr>
        <w:t>о</w:t>
      </w:r>
      <w:r>
        <w:rPr>
          <w:rFonts w:ascii="Arial" w:hAnsi="Arial" w:cs="Arial"/>
          <w:sz w:val="24"/>
          <w:szCs w:val="24"/>
        </w:rPr>
        <w:t>пических и метагалактических масштабах, так и в микромире. В малом есть кванты пространства (и времени), определяемые элементарными процессами становления, в том числе становления «нашего» трехмерного пространства. Ситуация, отвеча</w:t>
      </w:r>
      <w:r>
        <w:rPr>
          <w:rFonts w:ascii="Arial" w:hAnsi="Arial" w:cs="Arial"/>
          <w:sz w:val="24"/>
          <w:szCs w:val="24"/>
        </w:rPr>
        <w:t>ю</w:t>
      </w:r>
      <w:r>
        <w:rPr>
          <w:rFonts w:ascii="Arial" w:hAnsi="Arial" w:cs="Arial"/>
          <w:sz w:val="24"/>
          <w:szCs w:val="24"/>
        </w:rPr>
        <w:t>щая элементарным физическим процессам – это активная тройка: частица, антича</w:t>
      </w:r>
      <w:r>
        <w:rPr>
          <w:rFonts w:ascii="Arial" w:hAnsi="Arial" w:cs="Arial"/>
          <w:sz w:val="24"/>
          <w:szCs w:val="24"/>
        </w:rPr>
        <w:t>с</w:t>
      </w:r>
      <w:r>
        <w:rPr>
          <w:rFonts w:ascii="Arial" w:hAnsi="Arial" w:cs="Arial"/>
          <w:sz w:val="24"/>
          <w:szCs w:val="24"/>
        </w:rPr>
        <w:t>тица, спонтанно появляющиеся из вакуума (из эфира), и множество фотонов, пор</w:t>
      </w:r>
      <w:r>
        <w:rPr>
          <w:rFonts w:ascii="Arial" w:hAnsi="Arial" w:cs="Arial"/>
          <w:sz w:val="24"/>
          <w:szCs w:val="24"/>
        </w:rPr>
        <w:t>о</w:t>
      </w:r>
      <w:r>
        <w:rPr>
          <w:rFonts w:ascii="Arial" w:hAnsi="Arial" w:cs="Arial"/>
          <w:sz w:val="24"/>
          <w:szCs w:val="24"/>
        </w:rPr>
        <w:t>ждаемое в их аннигиляции. Этот тройственный предмет вращается (допустим, эле</w:t>
      </w:r>
      <w:r>
        <w:rPr>
          <w:rFonts w:ascii="Arial" w:hAnsi="Arial" w:cs="Arial"/>
          <w:sz w:val="24"/>
          <w:szCs w:val="24"/>
        </w:rPr>
        <w:t>к</w:t>
      </w:r>
      <w:r>
        <w:rPr>
          <w:rFonts w:ascii="Arial" w:hAnsi="Arial" w:cs="Arial"/>
          <w:sz w:val="24"/>
          <w:szCs w:val="24"/>
        </w:rPr>
        <w:t xml:space="preserve">трон и позитрон в плоскости на </w:t>
      </w:r>
      <w:r w:rsidRPr="00B95ED1">
        <w:rPr>
          <w:rFonts w:ascii="Arial" w:hAnsi="Arial" w:cs="Arial"/>
          <w:i/>
          <w:sz w:val="24"/>
          <w:szCs w:val="24"/>
        </w:rPr>
        <w:t>минимуме расстояния</w:t>
      </w:r>
      <w:r>
        <w:rPr>
          <w:rFonts w:ascii="Arial" w:hAnsi="Arial" w:cs="Arial"/>
          <w:sz w:val="24"/>
          <w:szCs w:val="24"/>
        </w:rPr>
        <w:t xml:space="preserve">), и направление вращения указывается парой фотонов, испускаемых из области вращения в </w:t>
      </w:r>
      <w:r w:rsidRPr="003E189C">
        <w:rPr>
          <w:rFonts w:ascii="Arial" w:hAnsi="Arial" w:cs="Arial"/>
          <w:i/>
          <w:sz w:val="24"/>
          <w:szCs w:val="24"/>
        </w:rPr>
        <w:t>противоположных направлениях</w:t>
      </w:r>
      <w:r>
        <w:rPr>
          <w:rFonts w:ascii="Arial" w:hAnsi="Arial" w:cs="Arial"/>
          <w:sz w:val="24"/>
          <w:szCs w:val="24"/>
        </w:rPr>
        <w:t xml:space="preserve">. Если образуется несколько фотонов, то квант пространства-времени принимает случайные </w:t>
      </w:r>
      <w:r w:rsidRPr="00DF2A74">
        <w:rPr>
          <w:rFonts w:ascii="Arial" w:hAnsi="Arial" w:cs="Arial"/>
          <w:i/>
          <w:sz w:val="24"/>
          <w:szCs w:val="24"/>
        </w:rPr>
        <w:t>формы</w:t>
      </w:r>
      <w:r>
        <w:rPr>
          <w:rFonts w:ascii="Arial" w:hAnsi="Arial" w:cs="Arial"/>
          <w:sz w:val="24"/>
          <w:szCs w:val="24"/>
        </w:rPr>
        <w:t>, или имеет статус стохастического явления. При этом исходы реакции электрона и позитрона с 0-фотоном – это виртуальный вакуумный фотон, с 1-фотоном – это фотон обменный. Таков динамичный квант пространства-времени, появляющийся из эфира и «размазывающийся» по его оболочке на фоне асимметрии вещества и антивещества, принимающей островные очертания. Данное понимание или определение кванта пространства-времени имеет саморефлекси</w:t>
      </w:r>
      <w:r>
        <w:rPr>
          <w:rFonts w:ascii="Arial" w:hAnsi="Arial" w:cs="Arial"/>
          <w:sz w:val="24"/>
          <w:szCs w:val="24"/>
        </w:rPr>
        <w:t>в</w:t>
      </w:r>
      <w:r>
        <w:rPr>
          <w:rFonts w:ascii="Arial" w:hAnsi="Arial" w:cs="Arial"/>
          <w:sz w:val="24"/>
          <w:szCs w:val="24"/>
        </w:rPr>
        <w:t>ные моменты, неизбежность которых может быть истолкована как неявное, подсо</w:t>
      </w:r>
      <w:r>
        <w:rPr>
          <w:rFonts w:ascii="Arial" w:hAnsi="Arial" w:cs="Arial"/>
          <w:sz w:val="24"/>
          <w:szCs w:val="24"/>
        </w:rPr>
        <w:t>з</w:t>
      </w:r>
      <w:r>
        <w:rPr>
          <w:rFonts w:ascii="Arial" w:hAnsi="Arial" w:cs="Arial"/>
          <w:sz w:val="24"/>
          <w:szCs w:val="24"/>
        </w:rPr>
        <w:t>нательное проявление в сознании дитя петлевой, спиралеобразной структуры пр</w:t>
      </w:r>
      <w:r>
        <w:rPr>
          <w:rFonts w:ascii="Arial" w:hAnsi="Arial" w:cs="Arial"/>
          <w:sz w:val="24"/>
          <w:szCs w:val="24"/>
        </w:rPr>
        <w:t>о</w:t>
      </w:r>
      <w:r>
        <w:rPr>
          <w:rFonts w:ascii="Arial" w:hAnsi="Arial" w:cs="Arial"/>
          <w:sz w:val="24"/>
          <w:szCs w:val="24"/>
        </w:rPr>
        <w:t>времени (в топологии 4-мерного кассиноида вращения с петлями Мебиуса). Здесь еще раз обращаем внимание на идентификатор «дитя»: как нетрудно выяснить, это образование в главном, в динамике и по элементному (не химическому) составу, идентично кванту пространства-времени (и в этом тоже проявляется масштабно-структурная инвариантность), но слово не есть обиходное бытовое понятие.</w:t>
      </w:r>
    </w:p>
    <w:p w:rsidR="004C1CFD" w:rsidRPr="00C60AC7"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 xml:space="preserve">Дано пространство </w:t>
      </w:r>
      <w:r w:rsidRPr="00C60AC7">
        <w:rPr>
          <w:rFonts w:ascii="Arial" w:hAnsi="Arial" w:cs="Arial"/>
          <w:i/>
          <w:sz w:val="24"/>
          <w:szCs w:val="24"/>
          <w:lang w:val="en-US"/>
        </w:rPr>
        <w:t>V</w:t>
      </w:r>
      <w:r>
        <w:rPr>
          <w:rFonts w:ascii="Arial" w:hAnsi="Arial" w:cs="Arial"/>
          <w:sz w:val="24"/>
          <w:szCs w:val="24"/>
        </w:rPr>
        <w:t>, состоящее из точек</w:t>
      </w:r>
      <w:r w:rsidRPr="00C60AC7">
        <w:rPr>
          <w:rFonts w:ascii="Arial" w:hAnsi="Arial" w:cs="Arial"/>
          <w:sz w:val="24"/>
          <w:szCs w:val="24"/>
        </w:rPr>
        <w:t xml:space="preserve"> </w:t>
      </w:r>
      <w:r w:rsidRPr="00C60AC7">
        <w:rPr>
          <w:rFonts w:ascii="Arial" w:hAnsi="Arial" w:cs="Arial"/>
          <w:i/>
          <w:sz w:val="24"/>
          <w:szCs w:val="24"/>
          <w:lang w:val="en-US"/>
        </w:rPr>
        <w:t>x</w:t>
      </w:r>
      <w:r w:rsidRPr="00C60AC7">
        <w:rPr>
          <w:rFonts w:ascii="Arial" w:hAnsi="Arial" w:cs="Arial"/>
          <w:sz w:val="24"/>
          <w:szCs w:val="24"/>
        </w:rPr>
        <w:t xml:space="preserve">, </w:t>
      </w:r>
      <w:r w:rsidRPr="00C60AC7">
        <w:rPr>
          <w:rFonts w:ascii="Arial" w:hAnsi="Arial" w:cs="Arial"/>
          <w:i/>
          <w:sz w:val="24"/>
          <w:szCs w:val="24"/>
          <w:lang w:val="en-US"/>
        </w:rPr>
        <w:t>y</w:t>
      </w:r>
      <w:r w:rsidRPr="00C60AC7">
        <w:rPr>
          <w:rFonts w:ascii="Arial" w:hAnsi="Arial" w:cs="Arial"/>
          <w:sz w:val="24"/>
          <w:szCs w:val="24"/>
        </w:rPr>
        <w:t xml:space="preserve">, </w:t>
      </w:r>
      <w:r w:rsidRPr="00C60AC7">
        <w:rPr>
          <w:rFonts w:ascii="Arial" w:hAnsi="Arial" w:cs="Arial"/>
          <w:i/>
          <w:sz w:val="24"/>
          <w:szCs w:val="24"/>
          <w:lang w:val="en-US"/>
        </w:rPr>
        <w:t>z</w:t>
      </w:r>
      <w:r>
        <w:rPr>
          <w:rFonts w:ascii="Arial" w:hAnsi="Arial" w:cs="Arial"/>
          <w:sz w:val="24"/>
          <w:szCs w:val="24"/>
        </w:rPr>
        <w:t>…, то есть из элементов, не имеющих размеров не в абстрактном смысле, а в силу их недоступности для опр</w:t>
      </w:r>
      <w:r>
        <w:rPr>
          <w:rFonts w:ascii="Arial" w:hAnsi="Arial" w:cs="Arial"/>
          <w:sz w:val="24"/>
          <w:szCs w:val="24"/>
        </w:rPr>
        <w:t>е</w:t>
      </w:r>
      <w:r>
        <w:rPr>
          <w:rFonts w:ascii="Arial" w:hAnsi="Arial" w:cs="Arial"/>
          <w:sz w:val="24"/>
          <w:szCs w:val="24"/>
        </w:rPr>
        <w:t xml:space="preserve">деления прибором </w:t>
      </w:r>
      <w:r w:rsidRPr="006B5F5B">
        <w:rPr>
          <w:rFonts w:ascii="MS Reference Sans Serif" w:eastAsiaTheme="minorEastAsia" w:hAnsi="MS Reference Sans Serif" w:cs="Arial"/>
          <w:sz w:val="24"/>
          <w:szCs w:val="24"/>
        </w:rPr>
        <w:t>♋</w:t>
      </w:r>
      <w:r>
        <w:rPr>
          <w:rFonts w:ascii="Arial" w:hAnsi="Arial" w:cs="Arial"/>
          <w:sz w:val="24"/>
          <w:szCs w:val="24"/>
        </w:rPr>
        <w:t xml:space="preserve">. Для элементов </w:t>
      </w:r>
      <w:r w:rsidRPr="00A73155">
        <w:rPr>
          <w:rFonts w:ascii="Arial" w:hAnsi="Arial" w:cs="Arial"/>
          <w:i/>
          <w:sz w:val="24"/>
          <w:szCs w:val="24"/>
          <w:lang w:val="en-US"/>
        </w:rPr>
        <w:t>x</w:t>
      </w:r>
      <w:r w:rsidRPr="00A73155">
        <w:rPr>
          <w:rFonts w:ascii="Arial" w:hAnsi="Arial" w:cs="Arial"/>
          <w:sz w:val="24"/>
          <w:szCs w:val="24"/>
        </w:rPr>
        <w:t xml:space="preserve">, </w:t>
      </w:r>
      <w:r w:rsidRPr="00A73155">
        <w:rPr>
          <w:rFonts w:ascii="Arial" w:hAnsi="Arial" w:cs="Arial"/>
          <w:i/>
          <w:sz w:val="24"/>
          <w:szCs w:val="24"/>
          <w:lang w:val="en-US"/>
        </w:rPr>
        <w:t>y</w:t>
      </w:r>
      <w:r w:rsidRPr="00A73155">
        <w:rPr>
          <w:rFonts w:ascii="Arial" w:hAnsi="Arial" w:cs="Arial"/>
          <w:sz w:val="24"/>
          <w:szCs w:val="24"/>
        </w:rPr>
        <w:t xml:space="preserve"> </w:t>
      </w:r>
      <w:r>
        <w:rPr>
          <w:rFonts w:ascii="Arial" w:hAnsi="Arial" w:cs="Arial"/>
          <w:sz w:val="24"/>
          <w:szCs w:val="24"/>
        </w:rPr>
        <w:t>можно ввести метрику (расстояние ρ).</w:t>
      </w:r>
    </w:p>
    <w:p w:rsidR="004C1CFD" w:rsidRDefault="004C1CFD" w:rsidP="004C1CFD">
      <w:pPr>
        <w:pStyle w:val="aff"/>
        <w:widowControl w:val="0"/>
        <w:spacing w:line="360" w:lineRule="auto"/>
        <w:ind w:left="0" w:firstLine="426"/>
        <w:jc w:val="both"/>
        <w:rPr>
          <w:rFonts w:ascii="Arial" w:hAnsi="Arial" w:cs="Arial"/>
          <w:sz w:val="24"/>
          <w:szCs w:val="24"/>
        </w:rPr>
      </w:pPr>
      <w:r w:rsidRPr="004F70F1">
        <w:rPr>
          <w:rFonts w:ascii="Arial" w:hAnsi="Arial" w:cs="Arial"/>
          <w:sz w:val="24"/>
          <w:szCs w:val="24"/>
          <w:u w:val="single"/>
        </w:rPr>
        <w:t>Аксиома 1</w:t>
      </w:r>
      <w:r>
        <w:rPr>
          <w:rFonts w:ascii="Arial" w:hAnsi="Arial" w:cs="Arial"/>
          <w:sz w:val="24"/>
          <w:szCs w:val="24"/>
        </w:rPr>
        <w:t>. Расстояние ρ(</w:t>
      </w:r>
      <w:r w:rsidRPr="00FB2D11">
        <w:rPr>
          <w:rFonts w:ascii="Arial" w:hAnsi="Arial" w:cs="Arial"/>
          <w:i/>
          <w:sz w:val="24"/>
          <w:szCs w:val="24"/>
          <w:lang w:val="en-US"/>
        </w:rPr>
        <w:t>x</w:t>
      </w:r>
      <w:r w:rsidRPr="00FB2D11">
        <w:rPr>
          <w:rFonts w:ascii="Arial" w:hAnsi="Arial" w:cs="Arial"/>
          <w:sz w:val="24"/>
          <w:szCs w:val="24"/>
        </w:rPr>
        <w:t xml:space="preserve">, </w:t>
      </w:r>
      <w:r w:rsidRPr="00FB2D11">
        <w:rPr>
          <w:rFonts w:ascii="Arial" w:hAnsi="Arial" w:cs="Arial"/>
          <w:i/>
          <w:sz w:val="24"/>
          <w:szCs w:val="24"/>
          <w:lang w:val="en-US"/>
        </w:rPr>
        <w:t>y</w:t>
      </w:r>
      <w:r w:rsidRPr="00FB2D11">
        <w:rPr>
          <w:rFonts w:ascii="Arial" w:hAnsi="Arial" w:cs="Arial"/>
          <w:sz w:val="24"/>
          <w:szCs w:val="24"/>
        </w:rPr>
        <w:t xml:space="preserve">) = </w:t>
      </w:r>
      <w:r w:rsidRPr="00A07CBF">
        <w:rPr>
          <w:rFonts w:ascii="Arial" w:eastAsiaTheme="minorEastAsia" w:hAnsi="Arial" w:cs="Arial"/>
          <w:sz w:val="24"/>
          <w:szCs w:val="24"/>
          <w:lang w:val="en-US"/>
        </w:rPr>
        <w:t>δ</w:t>
      </w:r>
      <w:r>
        <w:rPr>
          <w:rFonts w:ascii="Arial" w:hAnsi="Arial" w:cs="Arial"/>
          <w:sz w:val="24"/>
          <w:szCs w:val="24"/>
        </w:rPr>
        <w:t xml:space="preserve">, если </w:t>
      </w:r>
      <w:r w:rsidRPr="00D10DC5">
        <w:rPr>
          <w:rFonts w:ascii="Arial" w:hAnsi="Arial" w:cs="Arial"/>
          <w:sz w:val="24"/>
          <w:szCs w:val="24"/>
        </w:rPr>
        <w:t>(</w:t>
      </w:r>
      <w:r w:rsidRPr="00606218">
        <w:rPr>
          <w:rFonts w:ascii="Arial" w:hAnsi="Arial" w:cs="Arial"/>
          <w:i/>
          <w:sz w:val="24"/>
          <w:szCs w:val="24"/>
          <w:lang w:val="en-US"/>
        </w:rPr>
        <w:t>x</w:t>
      </w:r>
      <w:r w:rsidRPr="00D10DC5">
        <w:rPr>
          <w:rFonts w:ascii="Arial" w:hAnsi="Arial" w:cs="Arial"/>
          <w:sz w:val="24"/>
          <w:szCs w:val="24"/>
        </w:rPr>
        <w:t xml:space="preserve"> </w:t>
      </w:r>
      <w:r>
        <w:rPr>
          <w:rFonts w:ascii="Arial" w:eastAsiaTheme="minorEastAsia" w:hAnsi="Arial" w:cs="Arial"/>
          <w:sz w:val="24"/>
          <w:szCs w:val="24"/>
          <w:lang w:val="en-US"/>
        </w:rPr>
        <w:sym w:font="Symbol" w:char="F0AE"/>
      </w:r>
      <w:r w:rsidRPr="00D10DC5">
        <w:rPr>
          <w:rFonts w:ascii="Arial" w:eastAsiaTheme="minorEastAsia" w:hAnsi="Arial" w:cs="Arial"/>
          <w:sz w:val="24"/>
          <w:szCs w:val="24"/>
        </w:rPr>
        <w:t xml:space="preserve"> </w:t>
      </w:r>
      <w:r w:rsidRPr="00606218">
        <w:rPr>
          <w:rFonts w:ascii="Arial" w:hAnsi="Arial" w:cs="Arial"/>
          <w:i/>
          <w:sz w:val="24"/>
          <w:szCs w:val="24"/>
          <w:lang w:val="en-US"/>
        </w:rPr>
        <w:t>y</w:t>
      </w:r>
      <w:r w:rsidRPr="00D10DC5">
        <w:rPr>
          <w:rFonts w:ascii="Arial" w:hAnsi="Arial" w:cs="Arial"/>
          <w:sz w:val="24"/>
          <w:szCs w:val="24"/>
        </w:rPr>
        <w:t>)</w:t>
      </w:r>
      <w:r>
        <w:rPr>
          <w:rFonts w:ascii="Arial" w:hAnsi="Arial" w:cs="Arial"/>
          <w:sz w:val="24"/>
          <w:szCs w:val="24"/>
        </w:rPr>
        <w:t xml:space="preserve"> </w:t>
      </w:r>
      <w:r w:rsidRPr="00D10DC5">
        <w:rPr>
          <w:rFonts w:ascii="MS Mincho" w:eastAsia="MS Mincho" w:hAnsi="MS Mincho" w:cs="Arial" w:hint="eastAsia"/>
          <w:sz w:val="24"/>
          <w:szCs w:val="24"/>
        </w:rPr>
        <w:t>∨</w:t>
      </w:r>
      <w:r w:rsidRPr="00C60AC7">
        <w:rPr>
          <w:rFonts w:ascii="MS Mincho" w:eastAsia="MS Mincho" w:hAnsi="MS Mincho" w:cs="Arial"/>
          <w:sz w:val="8"/>
          <w:szCs w:val="8"/>
        </w:rPr>
        <w:t xml:space="preserve"> </w:t>
      </w:r>
      <w:r>
        <w:rPr>
          <w:rFonts w:ascii="MS Mincho" w:eastAsia="MS Mincho" w:hAnsi="MS Mincho" w:cs="Arial"/>
          <w:sz w:val="24"/>
          <w:szCs w:val="24"/>
        </w:rPr>
        <w:t>(</w:t>
      </w:r>
      <w:r w:rsidRPr="00606218">
        <w:rPr>
          <w:rFonts w:ascii="Arial" w:hAnsi="Arial" w:cs="Arial"/>
          <w:i/>
          <w:sz w:val="24"/>
          <w:szCs w:val="24"/>
          <w:lang w:val="en-US"/>
        </w:rPr>
        <w:t>x</w:t>
      </w:r>
      <w:r w:rsidRPr="00D10DC5">
        <w:rPr>
          <w:rFonts w:ascii="Arial" w:hAnsi="Arial" w:cs="Arial"/>
          <w:sz w:val="24"/>
          <w:szCs w:val="24"/>
        </w:rPr>
        <w:t xml:space="preserve"> </w:t>
      </w:r>
      <w:r>
        <w:rPr>
          <w:rFonts w:ascii="Arial" w:eastAsiaTheme="minorEastAsia" w:hAnsi="Arial" w:cs="Arial"/>
          <w:sz w:val="24"/>
          <w:szCs w:val="24"/>
          <w:lang w:val="en-US"/>
        </w:rPr>
        <w:sym w:font="Symbol" w:char="F0AC"/>
      </w:r>
      <w:r w:rsidRPr="00D10DC5">
        <w:rPr>
          <w:rFonts w:ascii="Arial" w:eastAsiaTheme="minorEastAsia" w:hAnsi="Arial" w:cs="Arial"/>
          <w:sz w:val="24"/>
          <w:szCs w:val="24"/>
        </w:rPr>
        <w:t xml:space="preserve"> </w:t>
      </w:r>
      <w:r w:rsidRPr="00606218">
        <w:rPr>
          <w:rFonts w:ascii="Arial" w:hAnsi="Arial" w:cs="Arial"/>
          <w:i/>
          <w:sz w:val="24"/>
          <w:szCs w:val="24"/>
          <w:lang w:val="en-US"/>
        </w:rPr>
        <w:t>y</w:t>
      </w:r>
      <w:r w:rsidRPr="00D10DC5">
        <w:rPr>
          <w:rFonts w:ascii="Arial" w:hAnsi="Arial" w:cs="Arial"/>
          <w:sz w:val="24"/>
          <w:szCs w:val="24"/>
        </w:rPr>
        <w:t>)</w:t>
      </w:r>
      <w:r>
        <w:rPr>
          <w:rFonts w:ascii="Arial" w:hAnsi="Arial" w:cs="Arial"/>
          <w:sz w:val="24"/>
          <w:szCs w:val="24"/>
        </w:rPr>
        <w:t xml:space="preserve">, где </w:t>
      </w:r>
      <w:r w:rsidRPr="00A07CBF">
        <w:rPr>
          <w:rFonts w:ascii="Arial" w:eastAsiaTheme="minorEastAsia" w:hAnsi="Arial" w:cs="Arial"/>
          <w:sz w:val="24"/>
          <w:szCs w:val="24"/>
          <w:lang w:val="en-US"/>
        </w:rPr>
        <w:t>δ</w:t>
      </w:r>
      <w:r>
        <w:rPr>
          <w:rFonts w:ascii="Arial" w:hAnsi="Arial" w:cs="Arial"/>
          <w:sz w:val="24"/>
          <w:szCs w:val="24"/>
        </w:rPr>
        <w:t xml:space="preserve"> – минимальное расстояние между точками </w:t>
      </w:r>
      <w:r w:rsidRPr="00606218">
        <w:rPr>
          <w:rFonts w:ascii="Arial" w:hAnsi="Arial" w:cs="Arial"/>
          <w:i/>
          <w:sz w:val="24"/>
          <w:szCs w:val="24"/>
          <w:lang w:val="en-US"/>
        </w:rPr>
        <w:t>x</w:t>
      </w:r>
      <w:r w:rsidRPr="00606218">
        <w:rPr>
          <w:rFonts w:ascii="Arial" w:hAnsi="Arial" w:cs="Arial"/>
          <w:sz w:val="24"/>
          <w:szCs w:val="24"/>
        </w:rPr>
        <w:t xml:space="preserve">, </w:t>
      </w:r>
      <w:r w:rsidRPr="00606218">
        <w:rPr>
          <w:rFonts w:ascii="Arial" w:hAnsi="Arial" w:cs="Arial"/>
          <w:i/>
          <w:sz w:val="24"/>
          <w:szCs w:val="24"/>
          <w:lang w:val="en-US"/>
        </w:rPr>
        <w:t>y</w:t>
      </w:r>
      <w:r w:rsidRPr="00D10DC5">
        <w:rPr>
          <w:rFonts w:ascii="Arial" w:hAnsi="Arial" w:cs="Arial"/>
          <w:sz w:val="24"/>
          <w:szCs w:val="24"/>
        </w:rPr>
        <w:t>.</w:t>
      </w:r>
    </w:p>
    <w:p w:rsidR="004C1CFD" w:rsidRPr="00220C33"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Замечание: ρ(</w:t>
      </w:r>
      <w:r>
        <w:rPr>
          <w:rFonts w:ascii="Arial" w:hAnsi="Arial" w:cs="Arial"/>
          <w:i/>
          <w:sz w:val="24"/>
          <w:szCs w:val="24"/>
          <w:lang w:val="en-US"/>
        </w:rPr>
        <w:t>z</w:t>
      </w:r>
      <w:r w:rsidRPr="00FB2D11">
        <w:rPr>
          <w:rFonts w:ascii="Arial" w:hAnsi="Arial" w:cs="Arial"/>
          <w:sz w:val="24"/>
          <w:szCs w:val="24"/>
        </w:rPr>
        <w:t xml:space="preserve">, </w:t>
      </w:r>
      <w:r>
        <w:rPr>
          <w:rFonts w:ascii="Arial" w:hAnsi="Arial" w:cs="Arial"/>
          <w:i/>
          <w:sz w:val="24"/>
          <w:szCs w:val="24"/>
          <w:lang w:val="en-US"/>
        </w:rPr>
        <w:t>z</w:t>
      </w:r>
      <w:r w:rsidRPr="00FB2D11">
        <w:rPr>
          <w:rFonts w:ascii="Arial" w:hAnsi="Arial" w:cs="Arial"/>
          <w:sz w:val="24"/>
          <w:szCs w:val="24"/>
        </w:rPr>
        <w:t xml:space="preserve">) = </w:t>
      </w:r>
      <w:r w:rsidRPr="00A07CBF">
        <w:rPr>
          <w:rFonts w:ascii="Arial" w:eastAsiaTheme="minorEastAsia" w:hAnsi="Arial" w:cs="Arial"/>
          <w:sz w:val="24"/>
          <w:szCs w:val="24"/>
          <w:lang w:val="en-US"/>
        </w:rPr>
        <w:t>δ</w:t>
      </w:r>
      <w:r w:rsidRPr="00A07CBF">
        <w:rPr>
          <w:rFonts w:ascii="Arial" w:eastAsiaTheme="minorEastAsia" w:hAnsi="Arial" w:cs="Arial"/>
          <w:i/>
          <w:sz w:val="24"/>
          <w:szCs w:val="24"/>
          <w:vertAlign w:val="subscript"/>
          <w:lang w:val="en-US"/>
        </w:rPr>
        <w:t>z</w:t>
      </w:r>
      <w:r w:rsidRPr="00A07CBF">
        <w:rPr>
          <w:rFonts w:ascii="Arial" w:eastAsiaTheme="minorEastAsia" w:hAnsi="Arial" w:cs="Arial"/>
          <w:sz w:val="24"/>
          <w:szCs w:val="24"/>
        </w:rPr>
        <w:t xml:space="preserve">, </w:t>
      </w:r>
      <w:r>
        <w:rPr>
          <w:rFonts w:ascii="Arial" w:eastAsiaTheme="minorEastAsia" w:hAnsi="Arial" w:cs="Arial"/>
          <w:sz w:val="24"/>
          <w:szCs w:val="24"/>
        </w:rPr>
        <w:t xml:space="preserve">то есть в окрестности точки </w:t>
      </w:r>
      <w:r w:rsidRPr="002F61D4">
        <w:rPr>
          <w:rFonts w:ascii="Arial" w:eastAsiaTheme="minorEastAsia" w:hAnsi="Arial" w:cs="Arial"/>
          <w:i/>
          <w:sz w:val="24"/>
          <w:szCs w:val="24"/>
          <w:lang w:val="en-US"/>
        </w:rPr>
        <w:t>z</w:t>
      </w:r>
      <w:r w:rsidRPr="002F61D4">
        <w:rPr>
          <w:rFonts w:ascii="Arial" w:eastAsiaTheme="minorEastAsia" w:hAnsi="Arial" w:cs="Arial"/>
          <w:sz w:val="24"/>
          <w:szCs w:val="24"/>
        </w:rPr>
        <w:t xml:space="preserve"> </w:t>
      </w:r>
      <w:r>
        <w:rPr>
          <w:rFonts w:ascii="Arial" w:eastAsiaTheme="minorEastAsia" w:hAnsi="Arial" w:cs="Arial"/>
          <w:sz w:val="24"/>
          <w:szCs w:val="24"/>
        </w:rPr>
        <w:t>осуществляется не пост</w:t>
      </w:r>
      <w:r>
        <w:rPr>
          <w:rFonts w:ascii="Arial" w:eastAsiaTheme="minorEastAsia" w:hAnsi="Arial" w:cs="Arial"/>
          <w:sz w:val="24"/>
          <w:szCs w:val="24"/>
        </w:rPr>
        <w:t>у</w:t>
      </w:r>
      <w:r>
        <w:rPr>
          <w:rFonts w:ascii="Arial" w:eastAsiaTheme="minorEastAsia" w:hAnsi="Arial" w:cs="Arial"/>
          <w:sz w:val="24"/>
          <w:szCs w:val="24"/>
        </w:rPr>
        <w:lastRenderedPageBreak/>
        <w:t xml:space="preserve">пательное движение, не движение «по инерции», а вращение, из-за которого прибор не фиксирует </w:t>
      </w:r>
      <w:r w:rsidRPr="006875CD">
        <w:rPr>
          <w:rFonts w:ascii="Arial" w:eastAsiaTheme="minorEastAsia" w:hAnsi="Arial" w:cs="Arial"/>
          <w:i/>
          <w:sz w:val="24"/>
          <w:szCs w:val="24"/>
        </w:rPr>
        <w:t>слипание</w:t>
      </w:r>
      <w:r>
        <w:rPr>
          <w:rFonts w:ascii="Arial" w:eastAsiaTheme="minorEastAsia" w:hAnsi="Arial" w:cs="Arial"/>
          <w:sz w:val="24"/>
          <w:szCs w:val="24"/>
        </w:rPr>
        <w:t xml:space="preserve"> точек </w:t>
      </w:r>
      <w:r w:rsidRPr="002F61D4">
        <w:rPr>
          <w:rFonts w:ascii="Arial" w:eastAsiaTheme="minorEastAsia" w:hAnsi="Arial" w:cs="Arial"/>
          <w:i/>
          <w:sz w:val="24"/>
          <w:szCs w:val="24"/>
          <w:lang w:val="en-US"/>
        </w:rPr>
        <w:t>x</w:t>
      </w:r>
      <w:r w:rsidRPr="002F61D4">
        <w:rPr>
          <w:rFonts w:ascii="Arial" w:eastAsiaTheme="minorEastAsia" w:hAnsi="Arial" w:cs="Arial"/>
          <w:sz w:val="24"/>
          <w:szCs w:val="24"/>
        </w:rPr>
        <w:t xml:space="preserve">, </w:t>
      </w:r>
      <w:r w:rsidRPr="002F61D4">
        <w:rPr>
          <w:rFonts w:ascii="Arial" w:eastAsiaTheme="minorEastAsia" w:hAnsi="Arial" w:cs="Arial"/>
          <w:i/>
          <w:sz w:val="24"/>
          <w:szCs w:val="24"/>
          <w:lang w:val="en-US"/>
        </w:rPr>
        <w:t>y</w:t>
      </w:r>
      <w:r>
        <w:rPr>
          <w:rFonts w:ascii="Arial" w:eastAsiaTheme="minorEastAsia" w:hAnsi="Arial" w:cs="Arial"/>
          <w:sz w:val="24"/>
          <w:szCs w:val="24"/>
        </w:rPr>
        <w:t xml:space="preserve">; кроме того, </w:t>
      </w:r>
      <w:r w:rsidRPr="00A07CBF">
        <w:rPr>
          <w:rFonts w:ascii="Arial" w:eastAsiaTheme="minorEastAsia" w:hAnsi="Arial" w:cs="Arial"/>
          <w:sz w:val="24"/>
          <w:szCs w:val="24"/>
          <w:lang w:val="en-US"/>
        </w:rPr>
        <w:t>δ</w:t>
      </w:r>
      <w:r w:rsidRPr="00A07CBF">
        <w:rPr>
          <w:rFonts w:ascii="Arial" w:eastAsiaTheme="minorEastAsia" w:hAnsi="Arial" w:cs="Arial"/>
          <w:i/>
          <w:sz w:val="24"/>
          <w:szCs w:val="24"/>
          <w:vertAlign w:val="subscript"/>
          <w:lang w:val="en-US"/>
        </w:rPr>
        <w:t>z</w:t>
      </w:r>
      <w:r>
        <w:rPr>
          <w:rFonts w:ascii="Arial" w:eastAsiaTheme="minorEastAsia" w:hAnsi="Arial" w:cs="Arial"/>
          <w:sz w:val="24"/>
          <w:szCs w:val="24"/>
        </w:rPr>
        <w:t xml:space="preserve"> </w:t>
      </w:r>
      <w:r w:rsidRPr="000B4353">
        <w:rPr>
          <w:rFonts w:ascii="Arial" w:eastAsiaTheme="minorEastAsia" w:hAnsi="Arial" w:cs="Arial"/>
          <w:sz w:val="24"/>
          <w:szCs w:val="24"/>
        </w:rPr>
        <w:t>≠</w:t>
      </w:r>
      <w:r>
        <w:rPr>
          <w:rFonts w:ascii="Arial" w:eastAsiaTheme="minorEastAsia" w:hAnsi="Arial" w:cs="Arial"/>
          <w:sz w:val="24"/>
          <w:szCs w:val="24"/>
        </w:rPr>
        <w:t xml:space="preserve"> </w:t>
      </w:r>
      <w:r w:rsidRPr="00A07CBF">
        <w:rPr>
          <w:rFonts w:ascii="Arial" w:eastAsiaTheme="minorEastAsia" w:hAnsi="Arial" w:cs="Arial"/>
          <w:sz w:val="24"/>
          <w:szCs w:val="24"/>
          <w:lang w:val="en-US"/>
        </w:rPr>
        <w:t>δ</w:t>
      </w:r>
      <w:r>
        <w:rPr>
          <w:rFonts w:ascii="Arial" w:eastAsiaTheme="minorEastAsia" w:hAnsi="Arial" w:cs="Arial"/>
          <w:sz w:val="24"/>
          <w:szCs w:val="24"/>
        </w:rPr>
        <w:t>.</w:t>
      </w:r>
    </w:p>
    <w:p w:rsidR="004E1C23"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Следствия. А) В процессе определения метрики формула ρ(</w:t>
      </w:r>
      <w:r w:rsidRPr="00FB2D11">
        <w:rPr>
          <w:rFonts w:ascii="Arial" w:hAnsi="Arial" w:cs="Arial"/>
          <w:i/>
          <w:sz w:val="24"/>
          <w:szCs w:val="24"/>
          <w:lang w:val="en-US"/>
        </w:rPr>
        <w:t>x</w:t>
      </w:r>
      <w:r w:rsidRPr="00FB2D11">
        <w:rPr>
          <w:rFonts w:ascii="Arial" w:hAnsi="Arial" w:cs="Arial"/>
          <w:sz w:val="24"/>
          <w:szCs w:val="24"/>
        </w:rPr>
        <w:t xml:space="preserve">, </w:t>
      </w:r>
      <w:r w:rsidRPr="00FB2D11">
        <w:rPr>
          <w:rFonts w:ascii="Arial" w:hAnsi="Arial" w:cs="Arial"/>
          <w:i/>
          <w:sz w:val="24"/>
          <w:szCs w:val="24"/>
          <w:lang w:val="en-US"/>
        </w:rPr>
        <w:t>y</w:t>
      </w:r>
      <w:r w:rsidRPr="00FB2D11">
        <w:rPr>
          <w:rFonts w:ascii="Arial" w:hAnsi="Arial" w:cs="Arial"/>
          <w:sz w:val="24"/>
          <w:szCs w:val="24"/>
        </w:rPr>
        <w:t xml:space="preserve">) = 0 </w:t>
      </w:r>
      <w:r>
        <w:rPr>
          <w:rFonts w:ascii="Arial" w:eastAsiaTheme="minorEastAsia" w:hAnsi="Arial" w:cs="Arial"/>
          <w:sz w:val="24"/>
          <w:szCs w:val="24"/>
          <w:lang w:val="en-US"/>
        </w:rPr>
        <w:sym w:font="Symbol" w:char="F0AB"/>
      </w:r>
      <w:r w:rsidRPr="00FB2D11">
        <w:rPr>
          <w:rFonts w:ascii="Arial" w:eastAsiaTheme="minorEastAsia" w:hAnsi="Arial" w:cs="Arial"/>
          <w:sz w:val="24"/>
          <w:szCs w:val="24"/>
        </w:rPr>
        <w:t xml:space="preserve"> </w:t>
      </w:r>
      <w:r w:rsidRPr="00FB2D11">
        <w:rPr>
          <w:rFonts w:ascii="Arial" w:eastAsiaTheme="minorEastAsia" w:hAnsi="Arial" w:cs="Arial"/>
          <w:i/>
          <w:sz w:val="24"/>
          <w:szCs w:val="24"/>
          <w:lang w:val="en-US"/>
        </w:rPr>
        <w:t>x</w:t>
      </w:r>
      <w:r w:rsidRPr="00FB2D11">
        <w:rPr>
          <w:rFonts w:ascii="Arial" w:eastAsiaTheme="minorEastAsia" w:hAnsi="Arial" w:cs="Arial"/>
          <w:sz w:val="24"/>
          <w:szCs w:val="24"/>
        </w:rPr>
        <w:t xml:space="preserve"> = </w:t>
      </w:r>
      <w:r w:rsidRPr="00FB2D11">
        <w:rPr>
          <w:rFonts w:ascii="Arial" w:eastAsiaTheme="minorEastAsia" w:hAnsi="Arial" w:cs="Arial"/>
          <w:i/>
          <w:sz w:val="24"/>
          <w:szCs w:val="24"/>
          <w:lang w:val="en-US"/>
        </w:rPr>
        <w:t>y</w:t>
      </w:r>
      <w:r w:rsidRPr="00FB2D11">
        <w:rPr>
          <w:rFonts w:ascii="Arial" w:eastAsiaTheme="minorEastAsia" w:hAnsi="Arial" w:cs="Arial"/>
          <w:sz w:val="24"/>
          <w:szCs w:val="24"/>
        </w:rPr>
        <w:t xml:space="preserve"> </w:t>
      </w:r>
      <w:r>
        <w:rPr>
          <w:rFonts w:ascii="Arial" w:hAnsi="Arial" w:cs="Arial"/>
          <w:sz w:val="24"/>
          <w:szCs w:val="24"/>
        </w:rPr>
        <w:t xml:space="preserve">не имеет места, если изначально было </w:t>
      </w:r>
      <w:r w:rsidRPr="00606218">
        <w:rPr>
          <w:rFonts w:ascii="Arial" w:hAnsi="Arial" w:cs="Arial"/>
          <w:i/>
          <w:sz w:val="24"/>
          <w:szCs w:val="24"/>
          <w:lang w:val="en-US"/>
        </w:rPr>
        <w:t>x</w:t>
      </w:r>
      <w:r w:rsidRPr="00FB2D11">
        <w:rPr>
          <w:rFonts w:ascii="Arial" w:hAnsi="Arial" w:cs="Arial"/>
          <w:sz w:val="24"/>
          <w:szCs w:val="24"/>
        </w:rPr>
        <w:t xml:space="preserve"> </w:t>
      </w:r>
      <w:r w:rsidRPr="000B4353">
        <w:rPr>
          <w:rFonts w:ascii="Arial" w:eastAsiaTheme="minorEastAsia" w:hAnsi="Arial" w:cs="Arial"/>
          <w:sz w:val="24"/>
          <w:szCs w:val="24"/>
        </w:rPr>
        <w:t>≠</w:t>
      </w:r>
      <w:r w:rsidRPr="00FB2D11">
        <w:rPr>
          <w:rFonts w:ascii="Arial" w:eastAsiaTheme="minorEastAsia" w:hAnsi="Arial" w:cs="Arial"/>
          <w:sz w:val="24"/>
          <w:szCs w:val="24"/>
        </w:rPr>
        <w:t xml:space="preserve"> </w:t>
      </w:r>
      <w:r w:rsidRPr="00606218">
        <w:rPr>
          <w:rFonts w:ascii="Arial" w:hAnsi="Arial" w:cs="Arial"/>
          <w:i/>
          <w:sz w:val="24"/>
          <w:szCs w:val="24"/>
          <w:lang w:val="en-US"/>
        </w:rPr>
        <w:t>y</w:t>
      </w:r>
      <w:r>
        <w:rPr>
          <w:rFonts w:ascii="Arial" w:hAnsi="Arial" w:cs="Arial"/>
          <w:sz w:val="24"/>
          <w:szCs w:val="24"/>
        </w:rPr>
        <w:t>. Б)</w:t>
      </w:r>
      <w:r w:rsidRPr="00FB2D11">
        <w:rPr>
          <w:rFonts w:ascii="Arial" w:hAnsi="Arial" w:cs="Arial"/>
          <w:sz w:val="24"/>
          <w:szCs w:val="24"/>
        </w:rPr>
        <w:t xml:space="preserve"> </w:t>
      </w:r>
      <w:r w:rsidRPr="00E34CD1">
        <w:rPr>
          <w:rFonts w:ascii="Arial" w:hAnsi="Arial" w:cs="Arial"/>
          <w:sz w:val="24"/>
          <w:szCs w:val="24"/>
        </w:rPr>
        <w:t>”</w:t>
      </w:r>
      <w:r>
        <w:rPr>
          <w:rFonts w:ascii="Arial" w:hAnsi="Arial" w:cs="Arial"/>
          <w:sz w:val="24"/>
          <w:szCs w:val="24"/>
        </w:rPr>
        <w:t>Самых близких</w:t>
      </w:r>
      <w:r w:rsidRPr="00E34CD1">
        <w:rPr>
          <w:rFonts w:ascii="Arial" w:hAnsi="Arial" w:cs="Arial"/>
          <w:sz w:val="24"/>
          <w:szCs w:val="24"/>
        </w:rPr>
        <w:t>”</w:t>
      </w:r>
      <w:r>
        <w:rPr>
          <w:rFonts w:ascii="Arial" w:hAnsi="Arial" w:cs="Arial"/>
          <w:sz w:val="24"/>
          <w:szCs w:val="24"/>
        </w:rPr>
        <w:t xml:space="preserve"> </w:t>
      </w:r>
    </w:p>
    <w:p w:rsidR="004C1CFD"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точек нет («Метафизика» Аристотеля, антиномии: «самые близкие точки касаю</w:t>
      </w:r>
      <w:r>
        <w:rPr>
          <w:rFonts w:ascii="Arial" w:hAnsi="Arial" w:cs="Arial"/>
          <w:sz w:val="24"/>
          <w:szCs w:val="24"/>
        </w:rPr>
        <w:t>т</w:t>
      </w:r>
      <w:r>
        <w:rPr>
          <w:rFonts w:ascii="Arial" w:hAnsi="Arial" w:cs="Arial"/>
          <w:sz w:val="24"/>
          <w:szCs w:val="24"/>
        </w:rPr>
        <w:t xml:space="preserve">ся, но числа, им соответствующие, разные», «если самые близкие точки касаются, то из чего состоит область касания?»). В) Если точки </w:t>
      </w:r>
      <w:r w:rsidRPr="00534ADB">
        <w:rPr>
          <w:rFonts w:ascii="Arial" w:hAnsi="Arial" w:cs="Arial"/>
          <w:i/>
          <w:sz w:val="24"/>
          <w:szCs w:val="24"/>
          <w:lang w:val="en-US"/>
        </w:rPr>
        <w:t>x</w:t>
      </w:r>
      <w:r w:rsidRPr="00534ADB">
        <w:rPr>
          <w:rFonts w:ascii="Arial" w:hAnsi="Arial" w:cs="Arial"/>
          <w:sz w:val="24"/>
          <w:szCs w:val="24"/>
        </w:rPr>
        <w:t xml:space="preserve"> </w:t>
      </w:r>
      <w:r>
        <w:rPr>
          <w:rFonts w:ascii="Arial" w:hAnsi="Arial" w:cs="Arial"/>
          <w:sz w:val="24"/>
          <w:szCs w:val="24"/>
        </w:rPr>
        <w:t xml:space="preserve">и </w:t>
      </w:r>
      <w:r w:rsidRPr="00534ADB">
        <w:rPr>
          <w:rFonts w:ascii="Arial" w:hAnsi="Arial" w:cs="Arial"/>
          <w:i/>
          <w:sz w:val="24"/>
          <w:szCs w:val="24"/>
          <w:lang w:val="en-US"/>
        </w:rPr>
        <w:t>y</w:t>
      </w:r>
      <w:r w:rsidRPr="00534ADB">
        <w:rPr>
          <w:rFonts w:ascii="Arial" w:hAnsi="Arial" w:cs="Arial"/>
          <w:sz w:val="24"/>
          <w:szCs w:val="24"/>
        </w:rPr>
        <w:t xml:space="preserve"> </w:t>
      </w:r>
      <w:r>
        <w:rPr>
          <w:rFonts w:ascii="Arial" w:hAnsi="Arial" w:cs="Arial"/>
          <w:sz w:val="24"/>
          <w:szCs w:val="24"/>
        </w:rPr>
        <w:t xml:space="preserve">изначально различные, то они не обращаются в одну точку </w:t>
      </w:r>
      <w:r w:rsidRPr="00534ADB">
        <w:rPr>
          <w:rFonts w:ascii="Arial" w:hAnsi="Arial" w:cs="Arial"/>
          <w:i/>
          <w:sz w:val="24"/>
          <w:szCs w:val="24"/>
          <w:lang w:val="en-US"/>
        </w:rPr>
        <w:t>z</w:t>
      </w:r>
      <w:r w:rsidRPr="00534ADB">
        <w:rPr>
          <w:rFonts w:ascii="Arial" w:hAnsi="Arial" w:cs="Arial"/>
          <w:sz w:val="24"/>
          <w:szCs w:val="24"/>
        </w:rPr>
        <w:t xml:space="preserve"> </w:t>
      </w:r>
      <w:r>
        <w:rPr>
          <w:rFonts w:ascii="Arial" w:hAnsi="Arial" w:cs="Arial"/>
          <w:sz w:val="24"/>
          <w:szCs w:val="24"/>
        </w:rPr>
        <w:t xml:space="preserve">при </w:t>
      </w:r>
      <w:r w:rsidRPr="00534ADB">
        <w:rPr>
          <w:rFonts w:ascii="Arial" w:hAnsi="Arial" w:cs="Arial"/>
          <w:i/>
          <w:sz w:val="24"/>
          <w:szCs w:val="24"/>
        </w:rPr>
        <w:t>бесконечном</w:t>
      </w:r>
      <w:r>
        <w:rPr>
          <w:rFonts w:ascii="Arial" w:hAnsi="Arial" w:cs="Arial"/>
          <w:sz w:val="24"/>
          <w:szCs w:val="24"/>
        </w:rPr>
        <w:t xml:space="preserve"> сближении, но остаются на м</w:t>
      </w:r>
      <w:r>
        <w:rPr>
          <w:rFonts w:ascii="Arial" w:hAnsi="Arial" w:cs="Arial"/>
          <w:sz w:val="24"/>
          <w:szCs w:val="24"/>
        </w:rPr>
        <w:t>и</w:t>
      </w:r>
      <w:r>
        <w:rPr>
          <w:rFonts w:ascii="Arial" w:hAnsi="Arial" w:cs="Arial"/>
          <w:sz w:val="24"/>
          <w:szCs w:val="24"/>
        </w:rPr>
        <w:t>нимальном удалении друг от друга</w:t>
      </w:r>
      <w:r w:rsidRPr="00534ADB">
        <w:rPr>
          <w:rFonts w:ascii="Arial" w:hAnsi="Arial" w:cs="Arial"/>
          <w:sz w:val="24"/>
          <w:szCs w:val="24"/>
        </w:rPr>
        <w:t xml:space="preserve"> </w:t>
      </w:r>
      <w:r w:rsidRPr="002F61D4">
        <w:rPr>
          <w:rFonts w:ascii="Arial" w:eastAsiaTheme="minorEastAsia" w:hAnsi="Arial" w:cs="Arial"/>
          <w:sz w:val="24"/>
          <w:szCs w:val="24"/>
          <w:lang w:val="en-US"/>
        </w:rPr>
        <w:t>δ</w:t>
      </w:r>
      <w:r>
        <w:rPr>
          <w:rFonts w:ascii="Arial" w:hAnsi="Arial" w:cs="Arial"/>
          <w:sz w:val="24"/>
          <w:szCs w:val="24"/>
        </w:rPr>
        <w:t>, определяемом процессом сближения. Г) Точка – такая же индивидуальность, как и субъект познания, а именно: две точки не сл</w:t>
      </w:r>
      <w:r>
        <w:rPr>
          <w:rFonts w:ascii="Arial" w:hAnsi="Arial" w:cs="Arial"/>
          <w:sz w:val="24"/>
          <w:szCs w:val="24"/>
        </w:rPr>
        <w:t>и</w:t>
      </w:r>
      <w:r>
        <w:rPr>
          <w:rFonts w:ascii="Arial" w:hAnsi="Arial" w:cs="Arial"/>
          <w:sz w:val="24"/>
          <w:szCs w:val="24"/>
        </w:rPr>
        <w:t xml:space="preserve">паются в одну точку, равно как и два индивида при </w:t>
      </w:r>
      <w:r w:rsidRPr="00E34CD1">
        <w:rPr>
          <w:rFonts w:ascii="Arial" w:hAnsi="Arial" w:cs="Arial"/>
          <w:i/>
          <w:sz w:val="24"/>
          <w:szCs w:val="24"/>
        </w:rPr>
        <w:t>бесконечном сближении</w:t>
      </w:r>
      <w:r>
        <w:rPr>
          <w:rFonts w:ascii="Arial" w:hAnsi="Arial" w:cs="Arial"/>
          <w:sz w:val="24"/>
          <w:szCs w:val="24"/>
        </w:rPr>
        <w:t xml:space="preserve"> не ст</w:t>
      </w:r>
      <w:r>
        <w:rPr>
          <w:rFonts w:ascii="Arial" w:hAnsi="Arial" w:cs="Arial"/>
          <w:sz w:val="24"/>
          <w:szCs w:val="24"/>
        </w:rPr>
        <w:t>а</w:t>
      </w:r>
      <w:r>
        <w:rPr>
          <w:rFonts w:ascii="Arial" w:hAnsi="Arial" w:cs="Arial"/>
          <w:sz w:val="24"/>
          <w:szCs w:val="24"/>
        </w:rPr>
        <w:t xml:space="preserve">новятся одним индивидом. Д) Две точки в процессе предельного сближения </w:t>
      </w:r>
      <w:r w:rsidRPr="00380288">
        <w:rPr>
          <w:rFonts w:ascii="Arial" w:hAnsi="Arial" w:cs="Arial"/>
          <w:i/>
          <w:sz w:val="24"/>
          <w:szCs w:val="24"/>
        </w:rPr>
        <w:t>взаим</w:t>
      </w:r>
      <w:r w:rsidRPr="00380288">
        <w:rPr>
          <w:rFonts w:ascii="Arial" w:hAnsi="Arial" w:cs="Arial"/>
          <w:i/>
          <w:sz w:val="24"/>
          <w:szCs w:val="24"/>
        </w:rPr>
        <w:t>о</w:t>
      </w:r>
      <w:r w:rsidRPr="00380288">
        <w:rPr>
          <w:rFonts w:ascii="Arial" w:hAnsi="Arial" w:cs="Arial"/>
          <w:i/>
          <w:sz w:val="24"/>
          <w:szCs w:val="24"/>
        </w:rPr>
        <w:t>действуют</w:t>
      </w:r>
      <w:r>
        <w:rPr>
          <w:rFonts w:ascii="Arial" w:hAnsi="Arial" w:cs="Arial"/>
          <w:sz w:val="24"/>
          <w:szCs w:val="24"/>
        </w:rPr>
        <w:t>. Е) В такой метрике нет и не может быть классических и модерных ра</w:t>
      </w:r>
      <w:r>
        <w:rPr>
          <w:rFonts w:ascii="Arial" w:hAnsi="Arial" w:cs="Arial"/>
          <w:sz w:val="24"/>
          <w:szCs w:val="24"/>
        </w:rPr>
        <w:t>с</w:t>
      </w:r>
      <w:r>
        <w:rPr>
          <w:rFonts w:ascii="Arial" w:hAnsi="Arial" w:cs="Arial"/>
          <w:sz w:val="24"/>
          <w:szCs w:val="24"/>
        </w:rPr>
        <w:t>ходимостей, или сингулярностей, появляющихся в теории потенциала, когда физ</w:t>
      </w:r>
      <w:r>
        <w:rPr>
          <w:rFonts w:ascii="Arial" w:hAnsi="Arial" w:cs="Arial"/>
          <w:sz w:val="24"/>
          <w:szCs w:val="24"/>
        </w:rPr>
        <w:t>и</w:t>
      </w:r>
      <w:r>
        <w:rPr>
          <w:rFonts w:ascii="Arial" w:hAnsi="Arial" w:cs="Arial"/>
          <w:sz w:val="24"/>
          <w:szCs w:val="24"/>
        </w:rPr>
        <w:t xml:space="preserve">ческое тело падает на центр притяжения. </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hAnsi="Arial" w:cs="Arial"/>
          <w:sz w:val="24"/>
          <w:szCs w:val="24"/>
        </w:rPr>
        <w:t>Пример</w:t>
      </w:r>
      <w:r w:rsidRPr="000C5A73">
        <w:rPr>
          <w:rFonts w:ascii="Arial" w:hAnsi="Arial" w:cs="Arial"/>
          <w:sz w:val="24"/>
          <w:szCs w:val="24"/>
        </w:rPr>
        <w:t xml:space="preserve"> </w:t>
      </w:r>
      <w:r>
        <w:rPr>
          <w:rFonts w:ascii="Arial" w:hAnsi="Arial" w:cs="Arial"/>
          <w:sz w:val="24"/>
          <w:szCs w:val="24"/>
          <w:lang w:val="en-US"/>
        </w:rPr>
        <w:t>A</w:t>
      </w:r>
      <w:r w:rsidRPr="000C5A73">
        <w:rPr>
          <w:rFonts w:ascii="Arial" w:hAnsi="Arial" w:cs="Arial"/>
          <w:sz w:val="24"/>
          <w:szCs w:val="24"/>
        </w:rPr>
        <w:t>1</w:t>
      </w:r>
      <w:r>
        <w:rPr>
          <w:rFonts w:ascii="Arial" w:hAnsi="Arial" w:cs="Arial"/>
          <w:sz w:val="24"/>
          <w:szCs w:val="24"/>
        </w:rPr>
        <w:t xml:space="preserve">. Составим две октавы:  </w:t>
      </w:r>
      <w:r w:rsidRPr="00415922">
        <w:rPr>
          <w:rFonts w:ascii="Arial" w:hAnsi="Arial" w:cs="Arial"/>
          <w:i/>
          <w:sz w:val="24"/>
          <w:szCs w:val="24"/>
          <w:lang w:val="en-US"/>
        </w:rPr>
        <w:t>S</w:t>
      </w:r>
      <w:r w:rsidRPr="00415922">
        <w:rPr>
          <w:rFonts w:ascii="Arial" w:hAnsi="Arial" w:cs="Arial"/>
          <w:sz w:val="24"/>
          <w:szCs w:val="24"/>
        </w:rPr>
        <w:t xml:space="preserve"> = </w:t>
      </w:r>
      <w:r w:rsidRPr="00415922">
        <w:rPr>
          <w:rFonts w:ascii="Arial" w:hAnsi="Arial" w:cs="Arial"/>
          <w:i/>
          <w:sz w:val="24"/>
          <w:szCs w:val="24"/>
          <w:lang w:val="en-US"/>
        </w:rPr>
        <w:t>T</w:t>
      </w:r>
      <w:r w:rsidRPr="00415922">
        <w:rPr>
          <w:rFonts w:ascii="Arial" w:hAnsi="Arial" w:cs="Arial"/>
          <w:sz w:val="24"/>
          <w:szCs w:val="24"/>
        </w:rPr>
        <w:t xml:space="preserve"> + </w:t>
      </w:r>
      <w:r w:rsidRPr="00415922">
        <w:rPr>
          <w:rFonts w:ascii="Arial" w:hAnsi="Arial" w:cs="Arial"/>
          <w:i/>
          <w:sz w:val="24"/>
          <w:szCs w:val="24"/>
          <w:lang w:val="en-US"/>
        </w:rPr>
        <w:t>iX</w:t>
      </w:r>
      <w:r w:rsidRPr="00415922">
        <w:rPr>
          <w:rFonts w:ascii="Arial" w:hAnsi="Arial" w:cs="Arial"/>
          <w:sz w:val="24"/>
          <w:szCs w:val="24"/>
        </w:rPr>
        <w:t xml:space="preserve"> + </w:t>
      </w:r>
      <w:r w:rsidRPr="00415922">
        <w:rPr>
          <w:rFonts w:ascii="Arial" w:hAnsi="Arial" w:cs="Arial"/>
          <w:i/>
          <w:sz w:val="24"/>
          <w:szCs w:val="24"/>
          <w:lang w:val="en-US"/>
        </w:rPr>
        <w:t>jY</w:t>
      </w:r>
      <w:r w:rsidRPr="00415922">
        <w:rPr>
          <w:rFonts w:ascii="Arial" w:hAnsi="Arial" w:cs="Arial"/>
          <w:sz w:val="24"/>
          <w:szCs w:val="24"/>
        </w:rPr>
        <w:t xml:space="preserve"> + </w:t>
      </w:r>
      <w:r w:rsidRPr="00415922">
        <w:rPr>
          <w:rFonts w:ascii="Arial" w:hAnsi="Arial" w:cs="Arial"/>
          <w:i/>
          <w:sz w:val="24"/>
          <w:szCs w:val="24"/>
          <w:lang w:val="en-US"/>
        </w:rPr>
        <w:t>kZ</w:t>
      </w:r>
      <w:r w:rsidRPr="00415922">
        <w:rPr>
          <w:rFonts w:ascii="Arial" w:hAnsi="Arial" w:cs="Arial"/>
          <w:sz w:val="24"/>
          <w:szCs w:val="24"/>
        </w:rPr>
        <w:t xml:space="preserve"> + </w:t>
      </w:r>
      <w:r w:rsidRPr="00415922">
        <w:rPr>
          <w:rFonts w:ascii="Arial" w:hAnsi="Arial" w:cs="Arial"/>
          <w:i/>
          <w:sz w:val="24"/>
          <w:szCs w:val="24"/>
          <w:lang w:val="en-US"/>
        </w:rPr>
        <w:t>EH</w:t>
      </w:r>
      <w:r w:rsidRPr="00415922">
        <w:rPr>
          <w:rFonts w:ascii="Arial" w:hAnsi="Arial" w:cs="Arial"/>
          <w:sz w:val="24"/>
          <w:szCs w:val="24"/>
        </w:rPr>
        <w:t xml:space="preserve"> + </w:t>
      </w:r>
      <w:r w:rsidRPr="00415922">
        <w:rPr>
          <w:rFonts w:ascii="Arial" w:hAnsi="Arial" w:cs="Arial"/>
          <w:i/>
          <w:sz w:val="24"/>
          <w:szCs w:val="24"/>
          <w:lang w:val="en-US"/>
        </w:rPr>
        <w:t>IP</w:t>
      </w:r>
      <w:r w:rsidRPr="00415922">
        <w:rPr>
          <w:rFonts w:ascii="Arial" w:hAnsi="Arial" w:cs="Arial"/>
          <w:i/>
          <w:sz w:val="24"/>
          <w:szCs w:val="24"/>
          <w:vertAlign w:val="subscript"/>
          <w:lang w:val="en-US"/>
        </w:rPr>
        <w:t>x</w:t>
      </w:r>
      <w:r w:rsidRPr="00415922">
        <w:rPr>
          <w:rFonts w:ascii="Arial" w:hAnsi="Arial" w:cs="Arial"/>
          <w:sz w:val="24"/>
          <w:szCs w:val="24"/>
        </w:rPr>
        <w:t xml:space="preserve"> + </w:t>
      </w:r>
      <w:r w:rsidRPr="00415922">
        <w:rPr>
          <w:rFonts w:ascii="Arial" w:hAnsi="Arial" w:cs="Arial"/>
          <w:i/>
          <w:sz w:val="24"/>
          <w:szCs w:val="24"/>
          <w:lang w:val="en-US"/>
        </w:rPr>
        <w:t>JP</w:t>
      </w:r>
      <w:r w:rsidRPr="00415922">
        <w:rPr>
          <w:rFonts w:ascii="Arial" w:hAnsi="Arial" w:cs="Arial"/>
          <w:i/>
          <w:sz w:val="24"/>
          <w:szCs w:val="24"/>
          <w:vertAlign w:val="subscript"/>
          <w:lang w:val="en-US"/>
        </w:rPr>
        <w:t>y</w:t>
      </w:r>
      <w:r w:rsidRPr="00415922">
        <w:rPr>
          <w:rFonts w:ascii="Arial" w:hAnsi="Arial" w:cs="Arial"/>
          <w:sz w:val="24"/>
          <w:szCs w:val="24"/>
        </w:rPr>
        <w:t xml:space="preserve"> + </w:t>
      </w:r>
      <w:r w:rsidRPr="00415922">
        <w:rPr>
          <w:rFonts w:ascii="Arial" w:hAnsi="Arial" w:cs="Arial"/>
          <w:i/>
          <w:sz w:val="24"/>
          <w:szCs w:val="24"/>
          <w:lang w:val="en-US"/>
        </w:rPr>
        <w:t>KP</w:t>
      </w:r>
      <w:r w:rsidRPr="00415922">
        <w:rPr>
          <w:rFonts w:ascii="Arial" w:hAnsi="Arial" w:cs="Arial"/>
          <w:i/>
          <w:sz w:val="24"/>
          <w:szCs w:val="24"/>
          <w:vertAlign w:val="subscript"/>
          <w:lang w:val="en-US"/>
        </w:rPr>
        <w:t>z</w:t>
      </w:r>
      <w:r>
        <w:rPr>
          <w:rFonts w:ascii="Arial" w:hAnsi="Arial" w:cs="Arial"/>
          <w:sz w:val="24"/>
          <w:szCs w:val="24"/>
        </w:rPr>
        <w:t xml:space="preserve">, </w:t>
      </w:r>
      <w:r w:rsidRPr="00415922">
        <w:rPr>
          <w:rFonts w:ascii="Arial" w:hAnsi="Arial" w:cs="Arial"/>
          <w:i/>
          <w:sz w:val="24"/>
          <w:szCs w:val="24"/>
          <w:lang w:val="en-US"/>
        </w:rPr>
        <w:t>S</w:t>
      </w:r>
      <w:r w:rsidRPr="00415922">
        <w:rPr>
          <w:rFonts w:ascii="Arial" w:eastAsiaTheme="minorEastAsia" w:hAnsi="Arial" w:cs="Arial"/>
          <w:i/>
          <w:sz w:val="24"/>
          <w:szCs w:val="24"/>
          <w:lang w:val="en-US"/>
        </w:rPr>
        <w:t>΄</w:t>
      </w:r>
      <w:r w:rsidRPr="00415922">
        <w:rPr>
          <w:rFonts w:ascii="Arial" w:hAnsi="Arial" w:cs="Arial"/>
          <w:sz w:val="24"/>
          <w:szCs w:val="24"/>
        </w:rPr>
        <w:t xml:space="preserve"> = </w:t>
      </w:r>
      <w:r w:rsidRPr="00415922">
        <w:rPr>
          <w:rFonts w:ascii="Arial" w:hAnsi="Arial" w:cs="Arial"/>
          <w:i/>
          <w:sz w:val="24"/>
          <w:szCs w:val="24"/>
          <w:lang w:val="en-US"/>
        </w:rPr>
        <w:t>T</w:t>
      </w:r>
      <w:r w:rsidRPr="00415922">
        <w:rPr>
          <w:rFonts w:ascii="Arial" w:eastAsiaTheme="minorEastAsia" w:hAnsi="Arial" w:cs="Arial"/>
          <w:i/>
          <w:sz w:val="24"/>
          <w:szCs w:val="24"/>
          <w:lang w:val="en-US"/>
        </w:rPr>
        <w:t>΄</w:t>
      </w:r>
      <w:r w:rsidRPr="00415922">
        <w:rPr>
          <w:rFonts w:ascii="Arial" w:hAnsi="Arial" w:cs="Arial"/>
          <w:sz w:val="24"/>
          <w:szCs w:val="24"/>
        </w:rPr>
        <w:t xml:space="preserve"> + </w:t>
      </w:r>
      <w:r w:rsidRPr="00415922">
        <w:rPr>
          <w:rFonts w:ascii="Arial" w:hAnsi="Arial" w:cs="Arial"/>
          <w:i/>
          <w:sz w:val="24"/>
          <w:szCs w:val="24"/>
          <w:lang w:val="en-US"/>
        </w:rPr>
        <w:t>iX</w:t>
      </w:r>
      <w:r w:rsidRPr="00415922">
        <w:rPr>
          <w:rFonts w:ascii="Arial" w:eastAsiaTheme="minorEastAsia" w:hAnsi="Arial" w:cs="Arial"/>
          <w:i/>
          <w:sz w:val="24"/>
          <w:szCs w:val="24"/>
          <w:lang w:val="en-US"/>
        </w:rPr>
        <w:t>΄</w:t>
      </w:r>
      <w:r w:rsidRPr="00415922">
        <w:rPr>
          <w:rFonts w:ascii="Arial" w:hAnsi="Arial" w:cs="Arial"/>
          <w:sz w:val="24"/>
          <w:szCs w:val="24"/>
        </w:rPr>
        <w:t xml:space="preserve"> + </w:t>
      </w:r>
      <w:r w:rsidRPr="00415922">
        <w:rPr>
          <w:rFonts w:ascii="Arial" w:hAnsi="Arial" w:cs="Arial"/>
          <w:i/>
          <w:sz w:val="24"/>
          <w:szCs w:val="24"/>
          <w:lang w:val="en-US"/>
        </w:rPr>
        <w:t>jY</w:t>
      </w:r>
      <w:r w:rsidRPr="00415922">
        <w:rPr>
          <w:rFonts w:ascii="Arial" w:eastAsiaTheme="minorEastAsia" w:hAnsi="Arial" w:cs="Arial"/>
          <w:i/>
          <w:sz w:val="24"/>
          <w:szCs w:val="24"/>
          <w:lang w:val="en-US"/>
        </w:rPr>
        <w:t>΄</w:t>
      </w:r>
      <w:r w:rsidRPr="00415922">
        <w:rPr>
          <w:rFonts w:ascii="Arial" w:hAnsi="Arial" w:cs="Arial"/>
          <w:sz w:val="24"/>
          <w:szCs w:val="24"/>
        </w:rPr>
        <w:t xml:space="preserve"> + </w:t>
      </w:r>
      <w:r w:rsidRPr="00415922">
        <w:rPr>
          <w:rFonts w:ascii="Arial" w:hAnsi="Arial" w:cs="Arial"/>
          <w:i/>
          <w:sz w:val="24"/>
          <w:szCs w:val="24"/>
          <w:lang w:val="en-US"/>
        </w:rPr>
        <w:t>kZ</w:t>
      </w:r>
      <w:r w:rsidRPr="00415922">
        <w:rPr>
          <w:rFonts w:ascii="Arial" w:eastAsiaTheme="minorEastAsia" w:hAnsi="Arial" w:cs="Arial"/>
          <w:i/>
          <w:sz w:val="24"/>
          <w:szCs w:val="24"/>
          <w:lang w:val="en-US"/>
        </w:rPr>
        <w:t>΄</w:t>
      </w:r>
      <w:r w:rsidRPr="00415922">
        <w:rPr>
          <w:rFonts w:ascii="Arial" w:hAnsi="Arial" w:cs="Arial"/>
          <w:sz w:val="24"/>
          <w:szCs w:val="24"/>
        </w:rPr>
        <w:t xml:space="preserve"> + </w:t>
      </w:r>
      <w:r w:rsidRPr="00415922">
        <w:rPr>
          <w:rFonts w:ascii="Arial" w:hAnsi="Arial" w:cs="Arial"/>
          <w:i/>
          <w:sz w:val="24"/>
          <w:szCs w:val="24"/>
          <w:lang w:val="en-US"/>
        </w:rPr>
        <w:t>EH</w:t>
      </w:r>
      <w:r w:rsidRPr="00415922">
        <w:rPr>
          <w:rFonts w:ascii="Arial" w:eastAsiaTheme="minorEastAsia" w:hAnsi="Arial" w:cs="Arial"/>
          <w:i/>
          <w:sz w:val="24"/>
          <w:szCs w:val="24"/>
          <w:lang w:val="en-US"/>
        </w:rPr>
        <w:t>΄</w:t>
      </w:r>
      <w:r w:rsidRPr="00415922">
        <w:rPr>
          <w:rFonts w:ascii="Arial" w:hAnsi="Arial" w:cs="Arial"/>
          <w:sz w:val="24"/>
          <w:szCs w:val="24"/>
        </w:rPr>
        <w:t xml:space="preserve"> + </w:t>
      </w:r>
      <w:r w:rsidRPr="00415922">
        <w:rPr>
          <w:rFonts w:ascii="Arial" w:hAnsi="Arial" w:cs="Arial"/>
          <w:i/>
          <w:sz w:val="24"/>
          <w:szCs w:val="24"/>
          <w:lang w:val="en-US"/>
        </w:rPr>
        <w:t>IP</w:t>
      </w:r>
      <w:r w:rsidRPr="00415922">
        <w:rPr>
          <w:rFonts w:ascii="Arial" w:eastAsiaTheme="minorEastAsia" w:hAnsi="Arial" w:cs="Arial"/>
          <w:i/>
          <w:sz w:val="24"/>
          <w:szCs w:val="24"/>
          <w:lang w:val="en-US"/>
        </w:rPr>
        <w:t>΄</w:t>
      </w:r>
      <w:r w:rsidRPr="00415922">
        <w:rPr>
          <w:rFonts w:ascii="Arial" w:hAnsi="Arial" w:cs="Arial"/>
          <w:i/>
          <w:sz w:val="24"/>
          <w:szCs w:val="24"/>
          <w:vertAlign w:val="subscript"/>
          <w:lang w:val="en-US"/>
        </w:rPr>
        <w:t>x</w:t>
      </w:r>
      <w:r w:rsidRPr="00415922">
        <w:rPr>
          <w:rFonts w:ascii="Arial" w:hAnsi="Arial" w:cs="Arial"/>
          <w:sz w:val="24"/>
          <w:szCs w:val="24"/>
        </w:rPr>
        <w:t xml:space="preserve"> + </w:t>
      </w:r>
      <w:r w:rsidRPr="00415922">
        <w:rPr>
          <w:rFonts w:ascii="Arial" w:hAnsi="Arial" w:cs="Arial"/>
          <w:i/>
          <w:sz w:val="24"/>
          <w:szCs w:val="24"/>
          <w:lang w:val="en-US"/>
        </w:rPr>
        <w:t>JP</w:t>
      </w:r>
      <w:r w:rsidRPr="00415922">
        <w:rPr>
          <w:rFonts w:ascii="Arial" w:eastAsiaTheme="minorEastAsia" w:hAnsi="Arial" w:cs="Arial"/>
          <w:i/>
          <w:sz w:val="24"/>
          <w:szCs w:val="24"/>
          <w:lang w:val="en-US"/>
        </w:rPr>
        <w:t>΄</w:t>
      </w:r>
      <w:r w:rsidRPr="00415922">
        <w:rPr>
          <w:rFonts w:ascii="Arial" w:hAnsi="Arial" w:cs="Arial"/>
          <w:i/>
          <w:sz w:val="24"/>
          <w:szCs w:val="24"/>
          <w:vertAlign w:val="subscript"/>
          <w:lang w:val="en-US"/>
        </w:rPr>
        <w:t>y</w:t>
      </w:r>
      <w:r w:rsidRPr="00415922">
        <w:rPr>
          <w:rFonts w:ascii="Arial" w:hAnsi="Arial" w:cs="Arial"/>
          <w:sz w:val="24"/>
          <w:szCs w:val="24"/>
        </w:rPr>
        <w:t xml:space="preserve"> + </w:t>
      </w:r>
      <w:r w:rsidRPr="00415922">
        <w:rPr>
          <w:rFonts w:ascii="Arial" w:hAnsi="Arial" w:cs="Arial"/>
          <w:i/>
          <w:sz w:val="24"/>
          <w:szCs w:val="24"/>
          <w:lang w:val="en-US"/>
        </w:rPr>
        <w:t>KP</w:t>
      </w:r>
      <w:r w:rsidRPr="00415922">
        <w:rPr>
          <w:rFonts w:ascii="Arial" w:eastAsiaTheme="minorEastAsia" w:hAnsi="Arial" w:cs="Arial"/>
          <w:i/>
          <w:sz w:val="24"/>
          <w:szCs w:val="24"/>
          <w:lang w:val="en-US"/>
        </w:rPr>
        <w:t>΄</w:t>
      </w:r>
      <w:r w:rsidRPr="00415922">
        <w:rPr>
          <w:rFonts w:ascii="Arial" w:hAnsi="Arial" w:cs="Arial"/>
          <w:i/>
          <w:sz w:val="24"/>
          <w:szCs w:val="24"/>
          <w:vertAlign w:val="subscript"/>
          <w:lang w:val="en-US"/>
        </w:rPr>
        <w:t>z</w:t>
      </w:r>
      <w:r>
        <w:rPr>
          <w:rFonts w:ascii="Arial" w:hAnsi="Arial" w:cs="Arial"/>
          <w:sz w:val="24"/>
          <w:szCs w:val="24"/>
        </w:rPr>
        <w:t>. Расстояние между ними ρ(</w:t>
      </w:r>
      <w:r w:rsidRPr="00415922">
        <w:rPr>
          <w:rFonts w:ascii="Arial" w:hAnsi="Arial" w:cs="Arial"/>
          <w:i/>
          <w:sz w:val="24"/>
          <w:szCs w:val="24"/>
          <w:lang w:val="en-US"/>
        </w:rPr>
        <w:t>S</w:t>
      </w:r>
      <w:r w:rsidRPr="00415922">
        <w:rPr>
          <w:rFonts w:ascii="Arial" w:eastAsiaTheme="minorEastAsia" w:hAnsi="Arial" w:cs="Arial"/>
          <w:i/>
          <w:sz w:val="24"/>
          <w:szCs w:val="24"/>
          <w:lang w:val="en-US"/>
        </w:rPr>
        <w:t>΄</w:t>
      </w:r>
      <w:r w:rsidRPr="00415922">
        <w:rPr>
          <w:rFonts w:ascii="Arial" w:hAnsi="Arial" w:cs="Arial"/>
          <w:sz w:val="24"/>
          <w:szCs w:val="24"/>
        </w:rPr>
        <w:t xml:space="preserve">, </w:t>
      </w:r>
      <w:r w:rsidRPr="00415922">
        <w:rPr>
          <w:rFonts w:ascii="Arial" w:hAnsi="Arial" w:cs="Arial"/>
          <w:i/>
          <w:sz w:val="24"/>
          <w:szCs w:val="24"/>
          <w:lang w:val="en-US"/>
        </w:rPr>
        <w:t>S</w:t>
      </w:r>
      <w:r w:rsidRPr="00415922">
        <w:rPr>
          <w:rFonts w:ascii="Arial" w:hAnsi="Arial" w:cs="Arial"/>
          <w:sz w:val="24"/>
          <w:szCs w:val="24"/>
        </w:rPr>
        <w:t>) = [(</w:t>
      </w:r>
      <w:r w:rsidRPr="009D32CE">
        <w:rPr>
          <w:rFonts w:ascii="Arial" w:hAnsi="Arial" w:cs="Arial"/>
          <w:i/>
          <w:sz w:val="24"/>
          <w:szCs w:val="24"/>
          <w:lang w:val="en-US"/>
        </w:rPr>
        <w:t>T</w:t>
      </w:r>
      <w:r w:rsidRPr="00415922">
        <w:rPr>
          <w:rFonts w:ascii="Arial" w:eastAsiaTheme="minorEastAsia" w:hAnsi="Arial" w:cs="Arial"/>
          <w:i/>
          <w:sz w:val="24"/>
          <w:szCs w:val="24"/>
          <w:lang w:val="en-US"/>
        </w:rPr>
        <w:t>΄</w:t>
      </w:r>
      <w:r w:rsidRPr="009D32CE">
        <w:rPr>
          <w:rFonts w:ascii="Arial" w:hAnsi="Arial" w:cs="Arial"/>
          <w:sz w:val="24"/>
          <w:szCs w:val="24"/>
        </w:rPr>
        <w:t xml:space="preserve"> – </w:t>
      </w:r>
      <w:r w:rsidRPr="009D32CE">
        <w:rPr>
          <w:rFonts w:ascii="Arial" w:hAnsi="Arial" w:cs="Arial"/>
          <w:i/>
          <w:sz w:val="24"/>
          <w:szCs w:val="24"/>
          <w:lang w:val="en-US"/>
        </w:rPr>
        <w:t>T</w:t>
      </w:r>
      <w:r w:rsidRPr="00415922">
        <w:rPr>
          <w:rFonts w:ascii="Arial" w:hAnsi="Arial" w:cs="Arial"/>
          <w:sz w:val="24"/>
          <w:szCs w:val="24"/>
        </w:rPr>
        <w:t>)</w:t>
      </w:r>
      <w:r w:rsidRPr="009D32CE">
        <w:rPr>
          <w:rFonts w:ascii="Arial" w:hAnsi="Arial" w:cs="Arial"/>
          <w:sz w:val="24"/>
          <w:szCs w:val="24"/>
          <w:vertAlign w:val="superscript"/>
        </w:rPr>
        <w:t>2</w:t>
      </w:r>
      <w:r w:rsidRPr="00415922">
        <w:rPr>
          <w:rFonts w:ascii="Arial" w:hAnsi="Arial" w:cs="Arial"/>
          <w:sz w:val="24"/>
          <w:szCs w:val="24"/>
        </w:rPr>
        <w:t xml:space="preserve"> + (</w:t>
      </w:r>
      <w:r w:rsidRPr="009D32CE">
        <w:rPr>
          <w:rFonts w:ascii="Arial" w:hAnsi="Arial" w:cs="Arial"/>
          <w:i/>
          <w:sz w:val="24"/>
          <w:szCs w:val="24"/>
          <w:lang w:val="en-US"/>
        </w:rPr>
        <w:t>X</w:t>
      </w:r>
      <w:r w:rsidRPr="00415922">
        <w:rPr>
          <w:rFonts w:ascii="Arial" w:eastAsiaTheme="minorEastAsia" w:hAnsi="Arial" w:cs="Arial"/>
          <w:i/>
          <w:sz w:val="24"/>
          <w:szCs w:val="24"/>
          <w:lang w:val="en-US"/>
        </w:rPr>
        <w:t>΄</w:t>
      </w:r>
      <w:r w:rsidRPr="009D32CE">
        <w:rPr>
          <w:rFonts w:ascii="Arial" w:eastAsiaTheme="minorEastAsia" w:hAnsi="Arial" w:cs="Arial"/>
          <w:i/>
          <w:sz w:val="24"/>
          <w:szCs w:val="24"/>
        </w:rPr>
        <w:t xml:space="preserve"> </w:t>
      </w:r>
      <w:r w:rsidRPr="009D32CE">
        <w:rPr>
          <w:rFonts w:ascii="Arial" w:hAnsi="Arial" w:cs="Arial"/>
          <w:sz w:val="24"/>
          <w:szCs w:val="24"/>
        </w:rPr>
        <w:t xml:space="preserve">– </w:t>
      </w:r>
      <w:r w:rsidRPr="009D32CE">
        <w:rPr>
          <w:rFonts w:ascii="Arial" w:hAnsi="Arial" w:cs="Arial"/>
          <w:i/>
          <w:sz w:val="24"/>
          <w:szCs w:val="24"/>
          <w:lang w:val="en-US"/>
        </w:rPr>
        <w:t>X</w:t>
      </w:r>
      <w:r w:rsidRPr="00415922">
        <w:rPr>
          <w:rFonts w:ascii="Arial" w:hAnsi="Arial" w:cs="Arial"/>
          <w:sz w:val="24"/>
          <w:szCs w:val="24"/>
        </w:rPr>
        <w:t>)</w:t>
      </w:r>
      <w:r w:rsidRPr="009D32CE">
        <w:rPr>
          <w:rFonts w:ascii="Arial" w:hAnsi="Arial" w:cs="Arial"/>
          <w:sz w:val="24"/>
          <w:szCs w:val="24"/>
          <w:vertAlign w:val="superscript"/>
        </w:rPr>
        <w:t>2</w:t>
      </w:r>
      <w:r w:rsidRPr="00415922">
        <w:rPr>
          <w:rFonts w:ascii="Arial" w:hAnsi="Arial" w:cs="Arial"/>
          <w:sz w:val="24"/>
          <w:szCs w:val="24"/>
        </w:rPr>
        <w:t xml:space="preserve"> + (</w:t>
      </w:r>
      <w:r w:rsidRPr="009D32CE">
        <w:rPr>
          <w:rFonts w:ascii="Arial" w:hAnsi="Arial" w:cs="Arial"/>
          <w:i/>
          <w:sz w:val="24"/>
          <w:szCs w:val="24"/>
          <w:lang w:val="en-US"/>
        </w:rPr>
        <w:t>Y</w:t>
      </w:r>
      <w:r w:rsidRPr="00415922">
        <w:rPr>
          <w:rFonts w:ascii="Arial" w:eastAsiaTheme="minorEastAsia" w:hAnsi="Arial" w:cs="Arial"/>
          <w:i/>
          <w:sz w:val="24"/>
          <w:szCs w:val="24"/>
          <w:lang w:val="en-US"/>
        </w:rPr>
        <w:t>΄</w:t>
      </w:r>
      <w:r w:rsidRPr="009D32CE">
        <w:rPr>
          <w:rFonts w:ascii="Arial" w:hAnsi="Arial" w:cs="Arial"/>
          <w:sz w:val="24"/>
          <w:szCs w:val="24"/>
        </w:rPr>
        <w:t xml:space="preserve"> – </w:t>
      </w:r>
      <w:r w:rsidRPr="009D32CE">
        <w:rPr>
          <w:rFonts w:ascii="Arial" w:hAnsi="Arial" w:cs="Arial"/>
          <w:i/>
          <w:sz w:val="24"/>
          <w:szCs w:val="24"/>
          <w:lang w:val="en-US"/>
        </w:rPr>
        <w:t>Y</w:t>
      </w:r>
      <w:r w:rsidRPr="00415922">
        <w:rPr>
          <w:rFonts w:ascii="Arial" w:hAnsi="Arial" w:cs="Arial"/>
          <w:sz w:val="24"/>
          <w:szCs w:val="24"/>
        </w:rPr>
        <w:t>)</w:t>
      </w:r>
      <w:r w:rsidRPr="009D32CE">
        <w:rPr>
          <w:rFonts w:ascii="Arial" w:hAnsi="Arial" w:cs="Arial"/>
          <w:sz w:val="24"/>
          <w:szCs w:val="24"/>
          <w:vertAlign w:val="superscript"/>
        </w:rPr>
        <w:t>2</w:t>
      </w:r>
      <w:r w:rsidRPr="00415922">
        <w:rPr>
          <w:rFonts w:ascii="Arial" w:hAnsi="Arial" w:cs="Arial"/>
          <w:sz w:val="24"/>
          <w:szCs w:val="24"/>
        </w:rPr>
        <w:t xml:space="preserve"> + (</w:t>
      </w:r>
      <w:r w:rsidRPr="009D32CE">
        <w:rPr>
          <w:rFonts w:ascii="Arial" w:hAnsi="Arial" w:cs="Arial"/>
          <w:i/>
          <w:sz w:val="24"/>
          <w:szCs w:val="24"/>
          <w:lang w:val="en-US"/>
        </w:rPr>
        <w:t>Z</w:t>
      </w:r>
      <w:r w:rsidRPr="00415922">
        <w:rPr>
          <w:rFonts w:ascii="Arial" w:eastAsiaTheme="minorEastAsia" w:hAnsi="Arial" w:cs="Arial"/>
          <w:i/>
          <w:sz w:val="24"/>
          <w:szCs w:val="24"/>
          <w:lang w:val="en-US"/>
        </w:rPr>
        <w:t>΄</w:t>
      </w:r>
      <w:r w:rsidRPr="009D32CE">
        <w:rPr>
          <w:rFonts w:ascii="Arial" w:hAnsi="Arial" w:cs="Arial"/>
          <w:sz w:val="24"/>
          <w:szCs w:val="24"/>
        </w:rPr>
        <w:t xml:space="preserve"> – </w:t>
      </w:r>
      <w:r w:rsidRPr="009D32CE">
        <w:rPr>
          <w:rFonts w:ascii="Arial" w:hAnsi="Arial" w:cs="Arial"/>
          <w:i/>
          <w:sz w:val="24"/>
          <w:szCs w:val="24"/>
          <w:lang w:val="en-US"/>
        </w:rPr>
        <w:t>Z</w:t>
      </w:r>
      <w:r w:rsidRPr="00415922">
        <w:rPr>
          <w:rFonts w:ascii="Arial" w:hAnsi="Arial" w:cs="Arial"/>
          <w:sz w:val="24"/>
          <w:szCs w:val="24"/>
        </w:rPr>
        <w:t>)</w:t>
      </w:r>
      <w:r w:rsidRPr="009D32CE">
        <w:rPr>
          <w:rFonts w:ascii="Arial" w:hAnsi="Arial" w:cs="Arial"/>
          <w:sz w:val="24"/>
          <w:szCs w:val="24"/>
          <w:vertAlign w:val="superscript"/>
        </w:rPr>
        <w:t>2</w:t>
      </w:r>
      <w:r w:rsidRPr="00415922">
        <w:rPr>
          <w:rFonts w:ascii="Arial" w:hAnsi="Arial" w:cs="Arial"/>
          <w:sz w:val="24"/>
          <w:szCs w:val="24"/>
        </w:rPr>
        <w:t xml:space="preserve"> + (</w:t>
      </w:r>
      <w:r w:rsidRPr="009D32CE">
        <w:rPr>
          <w:rFonts w:ascii="Arial" w:hAnsi="Arial" w:cs="Arial"/>
          <w:i/>
          <w:sz w:val="24"/>
          <w:szCs w:val="24"/>
          <w:lang w:val="en-US"/>
        </w:rPr>
        <w:t>H</w:t>
      </w:r>
      <w:r w:rsidRPr="00415922">
        <w:rPr>
          <w:rFonts w:ascii="Arial" w:eastAsiaTheme="minorEastAsia" w:hAnsi="Arial" w:cs="Arial"/>
          <w:i/>
          <w:sz w:val="24"/>
          <w:szCs w:val="24"/>
          <w:lang w:val="en-US"/>
        </w:rPr>
        <w:t>΄</w:t>
      </w:r>
      <w:r w:rsidRPr="009D32CE">
        <w:rPr>
          <w:rFonts w:ascii="Arial" w:hAnsi="Arial" w:cs="Arial"/>
          <w:sz w:val="24"/>
          <w:szCs w:val="24"/>
        </w:rPr>
        <w:t xml:space="preserve"> – </w:t>
      </w:r>
      <w:r w:rsidRPr="009D32CE">
        <w:rPr>
          <w:rFonts w:ascii="Arial" w:hAnsi="Arial" w:cs="Arial"/>
          <w:i/>
          <w:sz w:val="24"/>
          <w:szCs w:val="24"/>
          <w:lang w:val="en-US"/>
        </w:rPr>
        <w:t>H</w:t>
      </w:r>
      <w:r w:rsidRPr="00415922">
        <w:rPr>
          <w:rFonts w:ascii="Arial" w:hAnsi="Arial" w:cs="Arial"/>
          <w:sz w:val="24"/>
          <w:szCs w:val="24"/>
        </w:rPr>
        <w:t>)</w:t>
      </w:r>
      <w:r w:rsidRPr="009D32CE">
        <w:rPr>
          <w:rFonts w:ascii="Arial" w:hAnsi="Arial" w:cs="Arial"/>
          <w:sz w:val="24"/>
          <w:szCs w:val="24"/>
          <w:vertAlign w:val="superscript"/>
        </w:rPr>
        <w:t>2</w:t>
      </w:r>
      <w:r w:rsidRPr="00415922">
        <w:rPr>
          <w:rFonts w:ascii="Arial" w:hAnsi="Arial" w:cs="Arial"/>
          <w:sz w:val="24"/>
          <w:szCs w:val="24"/>
        </w:rPr>
        <w:t xml:space="preserve"> + (</w:t>
      </w:r>
      <w:r w:rsidRPr="009D32CE">
        <w:rPr>
          <w:rFonts w:ascii="Arial" w:hAnsi="Arial" w:cs="Arial"/>
          <w:i/>
          <w:sz w:val="24"/>
          <w:szCs w:val="24"/>
          <w:lang w:val="en-US"/>
        </w:rPr>
        <w:t>P</w:t>
      </w:r>
      <w:r w:rsidRPr="00415922">
        <w:rPr>
          <w:rFonts w:ascii="Arial" w:eastAsiaTheme="minorEastAsia" w:hAnsi="Arial" w:cs="Arial"/>
          <w:i/>
          <w:sz w:val="24"/>
          <w:szCs w:val="24"/>
          <w:lang w:val="en-US"/>
        </w:rPr>
        <w:t>΄</w:t>
      </w:r>
      <w:r w:rsidRPr="009D32CE">
        <w:rPr>
          <w:rFonts w:ascii="Arial" w:hAnsi="Arial" w:cs="Arial"/>
          <w:i/>
          <w:sz w:val="24"/>
          <w:szCs w:val="24"/>
          <w:vertAlign w:val="subscript"/>
          <w:lang w:val="en-US"/>
        </w:rPr>
        <w:t>x</w:t>
      </w:r>
      <w:r w:rsidRPr="009D32CE">
        <w:rPr>
          <w:rFonts w:ascii="Arial" w:hAnsi="Arial" w:cs="Arial"/>
          <w:sz w:val="24"/>
          <w:szCs w:val="24"/>
        </w:rPr>
        <w:t xml:space="preserve"> – </w:t>
      </w:r>
      <w:r w:rsidRPr="009D32CE">
        <w:rPr>
          <w:rFonts w:ascii="Arial" w:hAnsi="Arial" w:cs="Arial"/>
          <w:i/>
          <w:sz w:val="24"/>
          <w:szCs w:val="24"/>
          <w:lang w:val="en-US"/>
        </w:rPr>
        <w:t>P</w:t>
      </w:r>
      <w:r w:rsidRPr="009D32CE">
        <w:rPr>
          <w:rFonts w:ascii="Arial" w:hAnsi="Arial" w:cs="Arial"/>
          <w:i/>
          <w:sz w:val="24"/>
          <w:szCs w:val="24"/>
          <w:vertAlign w:val="subscript"/>
          <w:lang w:val="en-US"/>
        </w:rPr>
        <w:t>x</w:t>
      </w:r>
      <w:r w:rsidRPr="00415922">
        <w:rPr>
          <w:rFonts w:ascii="Arial" w:hAnsi="Arial" w:cs="Arial"/>
          <w:sz w:val="24"/>
          <w:szCs w:val="24"/>
        </w:rPr>
        <w:t>)</w:t>
      </w:r>
      <w:r w:rsidRPr="009D32CE">
        <w:rPr>
          <w:rFonts w:ascii="Arial" w:hAnsi="Arial" w:cs="Arial"/>
          <w:sz w:val="24"/>
          <w:szCs w:val="24"/>
          <w:vertAlign w:val="superscript"/>
        </w:rPr>
        <w:t>2</w:t>
      </w:r>
      <w:r w:rsidRPr="00415922">
        <w:rPr>
          <w:rFonts w:ascii="Arial" w:hAnsi="Arial" w:cs="Arial"/>
          <w:sz w:val="24"/>
          <w:szCs w:val="24"/>
        </w:rPr>
        <w:t xml:space="preserve"> + (</w:t>
      </w:r>
      <w:r w:rsidRPr="009D32CE">
        <w:rPr>
          <w:rFonts w:ascii="Arial" w:hAnsi="Arial" w:cs="Arial"/>
          <w:i/>
          <w:sz w:val="24"/>
          <w:szCs w:val="24"/>
          <w:lang w:val="en-US"/>
        </w:rPr>
        <w:t>P</w:t>
      </w:r>
      <w:r w:rsidRPr="00415922">
        <w:rPr>
          <w:rFonts w:ascii="Arial" w:eastAsiaTheme="minorEastAsia" w:hAnsi="Arial" w:cs="Arial"/>
          <w:i/>
          <w:sz w:val="24"/>
          <w:szCs w:val="24"/>
          <w:lang w:val="en-US"/>
        </w:rPr>
        <w:t>΄</w:t>
      </w:r>
      <w:r w:rsidRPr="009D32CE">
        <w:rPr>
          <w:rFonts w:ascii="Arial" w:hAnsi="Arial" w:cs="Arial"/>
          <w:i/>
          <w:sz w:val="24"/>
          <w:szCs w:val="24"/>
          <w:vertAlign w:val="subscript"/>
          <w:lang w:val="en-US"/>
        </w:rPr>
        <w:t>y</w:t>
      </w:r>
      <w:r w:rsidRPr="009D32CE">
        <w:rPr>
          <w:rFonts w:ascii="Arial" w:hAnsi="Arial" w:cs="Arial"/>
          <w:sz w:val="24"/>
          <w:szCs w:val="24"/>
        </w:rPr>
        <w:t xml:space="preserve"> - </w:t>
      </w:r>
      <w:r w:rsidRPr="009D32CE">
        <w:rPr>
          <w:rFonts w:ascii="Arial" w:hAnsi="Arial" w:cs="Arial"/>
          <w:i/>
          <w:sz w:val="24"/>
          <w:szCs w:val="24"/>
          <w:lang w:val="en-US"/>
        </w:rPr>
        <w:t>P</w:t>
      </w:r>
      <w:r w:rsidRPr="009D32CE">
        <w:rPr>
          <w:rFonts w:ascii="Arial" w:hAnsi="Arial" w:cs="Arial"/>
          <w:i/>
          <w:sz w:val="24"/>
          <w:szCs w:val="24"/>
          <w:vertAlign w:val="subscript"/>
          <w:lang w:val="en-US"/>
        </w:rPr>
        <w:t>y</w:t>
      </w:r>
      <w:r w:rsidRPr="00415922">
        <w:rPr>
          <w:rFonts w:ascii="Arial" w:hAnsi="Arial" w:cs="Arial"/>
          <w:sz w:val="24"/>
          <w:szCs w:val="24"/>
        </w:rPr>
        <w:t>)</w:t>
      </w:r>
      <w:r w:rsidRPr="009D32CE">
        <w:rPr>
          <w:rFonts w:ascii="Arial" w:hAnsi="Arial" w:cs="Arial"/>
          <w:sz w:val="24"/>
          <w:szCs w:val="24"/>
          <w:vertAlign w:val="superscript"/>
        </w:rPr>
        <w:t>2</w:t>
      </w:r>
      <w:r w:rsidRPr="00415922">
        <w:rPr>
          <w:rFonts w:ascii="Arial" w:hAnsi="Arial" w:cs="Arial"/>
          <w:sz w:val="24"/>
          <w:szCs w:val="24"/>
        </w:rPr>
        <w:t xml:space="preserve"> + (</w:t>
      </w:r>
      <w:r w:rsidRPr="009D32CE">
        <w:rPr>
          <w:rFonts w:ascii="Arial" w:hAnsi="Arial" w:cs="Arial"/>
          <w:i/>
          <w:sz w:val="24"/>
          <w:szCs w:val="24"/>
          <w:lang w:val="en-US"/>
        </w:rPr>
        <w:t>P</w:t>
      </w:r>
      <w:r w:rsidRPr="00415922">
        <w:rPr>
          <w:rFonts w:ascii="Arial" w:eastAsiaTheme="minorEastAsia" w:hAnsi="Arial" w:cs="Arial"/>
          <w:i/>
          <w:sz w:val="24"/>
          <w:szCs w:val="24"/>
          <w:lang w:val="en-US"/>
        </w:rPr>
        <w:t>΄</w:t>
      </w:r>
      <w:r w:rsidRPr="009D32CE">
        <w:rPr>
          <w:rFonts w:ascii="Arial" w:hAnsi="Arial" w:cs="Arial"/>
          <w:i/>
          <w:sz w:val="24"/>
          <w:szCs w:val="24"/>
          <w:vertAlign w:val="subscript"/>
          <w:lang w:val="en-US"/>
        </w:rPr>
        <w:t>z</w:t>
      </w:r>
      <w:r w:rsidRPr="009D32CE">
        <w:rPr>
          <w:rFonts w:ascii="Arial" w:hAnsi="Arial" w:cs="Arial"/>
          <w:sz w:val="24"/>
          <w:szCs w:val="24"/>
        </w:rPr>
        <w:t xml:space="preserve"> </w:t>
      </w:r>
      <w:r>
        <w:rPr>
          <w:rFonts w:ascii="Arial" w:hAnsi="Arial" w:cs="Arial"/>
          <w:sz w:val="24"/>
          <w:szCs w:val="24"/>
        </w:rPr>
        <w:t>–</w:t>
      </w:r>
      <w:r w:rsidRPr="009D32CE">
        <w:rPr>
          <w:rFonts w:ascii="Arial" w:hAnsi="Arial" w:cs="Arial"/>
          <w:sz w:val="24"/>
          <w:szCs w:val="24"/>
        </w:rPr>
        <w:t xml:space="preserve"> </w:t>
      </w:r>
      <w:r w:rsidRPr="009D32CE">
        <w:rPr>
          <w:rFonts w:ascii="Arial" w:hAnsi="Arial" w:cs="Arial"/>
          <w:i/>
          <w:sz w:val="24"/>
          <w:szCs w:val="24"/>
          <w:lang w:val="en-US"/>
        </w:rPr>
        <w:t>P</w:t>
      </w:r>
      <w:r w:rsidRPr="009D32CE">
        <w:rPr>
          <w:rFonts w:ascii="Arial" w:hAnsi="Arial" w:cs="Arial"/>
          <w:i/>
          <w:sz w:val="24"/>
          <w:szCs w:val="24"/>
          <w:vertAlign w:val="subscript"/>
          <w:lang w:val="en-US"/>
        </w:rPr>
        <w:t>z</w:t>
      </w:r>
      <w:r w:rsidRPr="00415922">
        <w:rPr>
          <w:rFonts w:ascii="Arial" w:hAnsi="Arial" w:cs="Arial"/>
          <w:sz w:val="24"/>
          <w:szCs w:val="24"/>
        </w:rPr>
        <w:t>)</w:t>
      </w:r>
      <w:r w:rsidRPr="009D32CE">
        <w:rPr>
          <w:rFonts w:ascii="Arial" w:hAnsi="Arial" w:cs="Arial"/>
          <w:sz w:val="24"/>
          <w:szCs w:val="24"/>
          <w:vertAlign w:val="superscript"/>
        </w:rPr>
        <w:t>2</w:t>
      </w:r>
      <w:r w:rsidRPr="00415922">
        <w:rPr>
          <w:rFonts w:ascii="Arial" w:hAnsi="Arial" w:cs="Arial"/>
          <w:sz w:val="24"/>
          <w:szCs w:val="24"/>
        </w:rPr>
        <w:t>]</w:t>
      </w:r>
      <w:r w:rsidRPr="009D32CE">
        <w:rPr>
          <w:rFonts w:ascii="Arial" w:hAnsi="Arial" w:cs="Arial"/>
          <w:sz w:val="24"/>
          <w:szCs w:val="24"/>
          <w:vertAlign w:val="superscript"/>
        </w:rPr>
        <w:t>½</w:t>
      </w:r>
      <w:r w:rsidRPr="00415922">
        <w:rPr>
          <w:rFonts w:ascii="Arial" w:hAnsi="Arial" w:cs="Arial"/>
          <w:sz w:val="24"/>
          <w:szCs w:val="24"/>
        </w:rPr>
        <w:t>.</w:t>
      </w:r>
      <w:r w:rsidRPr="009D32CE">
        <w:rPr>
          <w:rFonts w:ascii="Arial" w:hAnsi="Arial" w:cs="Arial"/>
          <w:sz w:val="24"/>
          <w:szCs w:val="24"/>
        </w:rPr>
        <w:t xml:space="preserve"> </w:t>
      </w:r>
      <w:r>
        <w:rPr>
          <w:rFonts w:ascii="Arial" w:hAnsi="Arial" w:cs="Arial"/>
          <w:sz w:val="24"/>
          <w:szCs w:val="24"/>
        </w:rPr>
        <w:t>Известно, что: 1) единицы октав символизируют элементарное вращение: 2) стру</w:t>
      </w:r>
      <w:r>
        <w:rPr>
          <w:rFonts w:ascii="Arial" w:hAnsi="Arial" w:cs="Arial"/>
          <w:sz w:val="24"/>
          <w:szCs w:val="24"/>
        </w:rPr>
        <w:t>к</w:t>
      </w:r>
      <w:r>
        <w:rPr>
          <w:rFonts w:ascii="Arial" w:hAnsi="Arial" w:cs="Arial"/>
          <w:sz w:val="24"/>
          <w:szCs w:val="24"/>
        </w:rPr>
        <w:t>тура пространства октав такова, что в решениях системы дифференциальных ура</w:t>
      </w:r>
      <w:r>
        <w:rPr>
          <w:rFonts w:ascii="Arial" w:hAnsi="Arial" w:cs="Arial"/>
          <w:sz w:val="24"/>
          <w:szCs w:val="24"/>
        </w:rPr>
        <w:t>в</w:t>
      </w:r>
      <w:r>
        <w:rPr>
          <w:rFonts w:ascii="Arial" w:hAnsi="Arial" w:cs="Arial"/>
          <w:sz w:val="24"/>
          <w:szCs w:val="24"/>
        </w:rPr>
        <w:t xml:space="preserve">нений теории </w:t>
      </w:r>
      <w:r w:rsidRPr="009D32CE">
        <w:rPr>
          <w:rFonts w:ascii="Arial" w:hAnsi="Arial" w:cs="Arial"/>
          <w:b/>
          <w:sz w:val="24"/>
          <w:szCs w:val="24"/>
        </w:rPr>
        <w:t>Ф</w:t>
      </w:r>
      <w:r w:rsidRPr="009D32CE">
        <w:rPr>
          <w:rFonts w:ascii="Arial" w:hAnsi="Arial" w:cs="Arial"/>
          <w:sz w:val="24"/>
          <w:szCs w:val="24"/>
          <w:vertAlign w:val="subscript"/>
          <w:lang w:val="en-US"/>
        </w:rPr>
        <w:t>d</w:t>
      </w:r>
      <w:r w:rsidRPr="009D32CE">
        <w:rPr>
          <w:rFonts w:ascii="Arial" w:hAnsi="Arial" w:cs="Arial"/>
          <w:sz w:val="24"/>
          <w:szCs w:val="24"/>
        </w:rPr>
        <w:t>(</w:t>
      </w:r>
      <w:r w:rsidRPr="009D32CE">
        <w:rPr>
          <w:rFonts w:ascii="Arial" w:hAnsi="Arial" w:cs="Arial"/>
          <w:b/>
          <w:i/>
          <w:sz w:val="24"/>
          <w:szCs w:val="24"/>
          <w:lang w:val="en-US"/>
        </w:rPr>
        <w:t>O</w:t>
      </w:r>
      <w:r w:rsidRPr="009D32CE">
        <w:rPr>
          <w:rFonts w:ascii="Arial" w:hAnsi="Arial" w:cs="Arial"/>
          <w:sz w:val="24"/>
          <w:szCs w:val="24"/>
        </w:rPr>
        <w:t xml:space="preserve">) </w:t>
      </w:r>
      <w:r>
        <w:rPr>
          <w:rFonts w:ascii="Arial" w:hAnsi="Arial" w:cs="Arial"/>
          <w:sz w:val="24"/>
          <w:szCs w:val="24"/>
        </w:rPr>
        <w:t>появляются волновые, гармонические составляющие. Более т</w:t>
      </w:r>
      <w:r>
        <w:rPr>
          <w:rFonts w:ascii="Arial" w:hAnsi="Arial" w:cs="Arial"/>
          <w:sz w:val="24"/>
          <w:szCs w:val="24"/>
        </w:rPr>
        <w:t>о</w:t>
      </w:r>
      <w:r>
        <w:rPr>
          <w:rFonts w:ascii="Arial" w:hAnsi="Arial" w:cs="Arial"/>
          <w:sz w:val="24"/>
          <w:szCs w:val="24"/>
        </w:rPr>
        <w:t xml:space="preserve">го, для смежных величин </w:t>
      </w:r>
      <w:r w:rsidRPr="0003042A">
        <w:rPr>
          <w:rFonts w:ascii="Arial" w:hAnsi="Arial" w:cs="Arial"/>
          <w:i/>
          <w:sz w:val="24"/>
          <w:szCs w:val="24"/>
          <w:lang w:val="en-US"/>
        </w:rPr>
        <w:t>T</w:t>
      </w:r>
      <w:r w:rsidRPr="0003042A">
        <w:rPr>
          <w:rFonts w:ascii="Arial" w:hAnsi="Arial" w:cs="Arial"/>
          <w:sz w:val="24"/>
          <w:szCs w:val="24"/>
        </w:rPr>
        <w:t xml:space="preserve"> </w:t>
      </w:r>
      <w:r>
        <w:rPr>
          <w:rFonts w:ascii="Arial" w:eastAsiaTheme="minorEastAsia" w:hAnsi="Arial" w:cs="Arial"/>
          <w:sz w:val="24"/>
          <w:szCs w:val="24"/>
          <w:lang w:val="en-US"/>
        </w:rPr>
        <w:sym w:font="Symbol" w:char="F0AB"/>
      </w:r>
      <w:r>
        <w:rPr>
          <w:rFonts w:ascii="Arial" w:eastAsiaTheme="minorEastAsia" w:hAnsi="Arial" w:cs="Arial"/>
          <w:sz w:val="24"/>
          <w:szCs w:val="24"/>
        </w:rPr>
        <w:t xml:space="preserve"> </w:t>
      </w:r>
      <w:r w:rsidRPr="0003042A">
        <w:rPr>
          <w:rFonts w:ascii="Arial" w:hAnsi="Arial" w:cs="Arial"/>
          <w:i/>
          <w:sz w:val="24"/>
          <w:szCs w:val="24"/>
          <w:lang w:val="en-US"/>
        </w:rPr>
        <w:t>H</w:t>
      </w:r>
      <w:r w:rsidRPr="0003042A">
        <w:rPr>
          <w:rFonts w:ascii="Arial" w:hAnsi="Arial" w:cs="Arial"/>
          <w:sz w:val="24"/>
          <w:szCs w:val="24"/>
        </w:rPr>
        <w:t xml:space="preserve">, </w:t>
      </w:r>
      <w:r w:rsidRPr="0003042A">
        <w:rPr>
          <w:rFonts w:ascii="Arial" w:hAnsi="Arial" w:cs="Arial"/>
          <w:b/>
          <w:sz w:val="24"/>
          <w:szCs w:val="24"/>
          <w:lang w:val="en-US"/>
        </w:rPr>
        <w:t>X</w:t>
      </w:r>
      <w:r w:rsidRPr="0003042A">
        <w:rPr>
          <w:rFonts w:ascii="Arial" w:hAnsi="Arial" w:cs="Arial"/>
          <w:sz w:val="24"/>
          <w:szCs w:val="24"/>
        </w:rPr>
        <w:t xml:space="preserve"> </w:t>
      </w:r>
      <w:r>
        <w:rPr>
          <w:rFonts w:ascii="Arial" w:eastAsiaTheme="minorEastAsia" w:hAnsi="Arial" w:cs="Arial"/>
          <w:sz w:val="24"/>
          <w:szCs w:val="24"/>
          <w:lang w:val="en-US"/>
        </w:rPr>
        <w:sym w:font="Symbol" w:char="F0AB"/>
      </w:r>
      <w:r>
        <w:rPr>
          <w:rFonts w:ascii="Arial" w:eastAsiaTheme="minorEastAsia" w:hAnsi="Arial" w:cs="Arial"/>
          <w:sz w:val="24"/>
          <w:szCs w:val="24"/>
        </w:rPr>
        <w:t xml:space="preserve"> </w:t>
      </w:r>
      <w:r w:rsidRPr="0003042A">
        <w:rPr>
          <w:rFonts w:ascii="Arial" w:hAnsi="Arial" w:cs="Arial"/>
          <w:b/>
          <w:sz w:val="24"/>
          <w:szCs w:val="24"/>
          <w:lang w:val="en-US"/>
        </w:rPr>
        <w:t>P</w:t>
      </w:r>
      <w:r w:rsidRPr="0003042A">
        <w:rPr>
          <w:rFonts w:ascii="Arial" w:hAnsi="Arial" w:cs="Arial"/>
          <w:sz w:val="24"/>
          <w:szCs w:val="24"/>
        </w:rPr>
        <w:t xml:space="preserve"> </w:t>
      </w:r>
      <w:r>
        <w:rPr>
          <w:rFonts w:ascii="Arial" w:hAnsi="Arial" w:cs="Arial"/>
          <w:sz w:val="24"/>
          <w:szCs w:val="24"/>
        </w:rPr>
        <w:t>из решений следует, что их волновые фун</w:t>
      </w:r>
      <w:r>
        <w:rPr>
          <w:rFonts w:ascii="Arial" w:hAnsi="Arial" w:cs="Arial"/>
          <w:sz w:val="24"/>
          <w:szCs w:val="24"/>
        </w:rPr>
        <w:t>к</w:t>
      </w:r>
      <w:r>
        <w:rPr>
          <w:rFonts w:ascii="Arial" w:hAnsi="Arial" w:cs="Arial"/>
          <w:sz w:val="24"/>
          <w:szCs w:val="24"/>
        </w:rPr>
        <w:t>ции различаются по фазам φ</w:t>
      </w:r>
      <w:r w:rsidRPr="00DB458E">
        <w:rPr>
          <w:rFonts w:ascii="Arial" w:hAnsi="Arial" w:cs="Arial"/>
          <w:sz w:val="24"/>
          <w:szCs w:val="24"/>
        </w:rPr>
        <w:t xml:space="preserve"> </w:t>
      </w:r>
      <w:r>
        <w:rPr>
          <w:rFonts w:ascii="Arial" w:hAnsi="Arial" w:cs="Arial"/>
          <w:sz w:val="24"/>
          <w:szCs w:val="24"/>
        </w:rPr>
        <w:t xml:space="preserve">на </w:t>
      </w:r>
      <w:r w:rsidRPr="000B4353">
        <w:rPr>
          <w:rFonts w:ascii="Arial" w:eastAsiaTheme="minorEastAsia" w:hAnsi="Arial" w:cs="Arial"/>
          <w:sz w:val="24"/>
          <w:szCs w:val="24"/>
        </w:rPr>
        <w:t>±</w:t>
      </w:r>
      <w:r>
        <w:rPr>
          <w:rFonts w:ascii="Arial" w:eastAsiaTheme="minorEastAsia" w:hAnsi="Arial" w:cs="Arial"/>
          <w:sz w:val="24"/>
          <w:szCs w:val="24"/>
        </w:rPr>
        <w:t xml:space="preserve">π/2, </w:t>
      </w:r>
      <w:r w:rsidRPr="000B4353">
        <w:rPr>
          <w:rFonts w:ascii="Arial" w:eastAsiaTheme="minorEastAsia" w:hAnsi="Arial" w:cs="Arial"/>
          <w:sz w:val="24"/>
          <w:szCs w:val="24"/>
        </w:rPr>
        <w:t>±</w:t>
      </w:r>
      <w:r w:rsidRPr="0003042A">
        <w:rPr>
          <w:rFonts w:ascii="Arial" w:eastAsiaTheme="minorEastAsia" w:hAnsi="Arial" w:cs="Arial"/>
          <w:i/>
          <w:sz w:val="24"/>
          <w:szCs w:val="24"/>
          <w:lang w:val="en-US"/>
        </w:rPr>
        <w:t>n</w:t>
      </w:r>
      <w:r>
        <w:rPr>
          <w:rFonts w:ascii="Arial" w:eastAsiaTheme="minorEastAsia" w:hAnsi="Arial" w:cs="Arial"/>
          <w:sz w:val="24"/>
          <w:szCs w:val="24"/>
          <w:lang w:val="en-US"/>
        </w:rPr>
        <w:t>π</w:t>
      </w:r>
      <w:r w:rsidRPr="0003042A">
        <w:rPr>
          <w:rFonts w:ascii="Arial" w:eastAsiaTheme="minorEastAsia" w:hAnsi="Arial" w:cs="Arial"/>
          <w:sz w:val="24"/>
          <w:szCs w:val="24"/>
        </w:rPr>
        <w:t xml:space="preserve">, </w:t>
      </w:r>
      <w:r>
        <w:rPr>
          <w:rFonts w:ascii="Arial" w:eastAsiaTheme="minorEastAsia" w:hAnsi="Arial" w:cs="Arial"/>
          <w:sz w:val="24"/>
          <w:szCs w:val="24"/>
        </w:rPr>
        <w:t>π</w:t>
      </w:r>
      <w:r w:rsidRPr="0003042A">
        <w:rPr>
          <w:rFonts w:ascii="Arial" w:eastAsiaTheme="minorEastAsia" w:hAnsi="Arial" w:cs="Arial"/>
          <w:sz w:val="24"/>
          <w:szCs w:val="24"/>
        </w:rPr>
        <w:t xml:space="preserve">/2 </w:t>
      </w:r>
      <w:r w:rsidRPr="000B4353">
        <w:rPr>
          <w:rFonts w:ascii="Arial" w:eastAsiaTheme="minorEastAsia" w:hAnsi="Arial" w:cs="Arial"/>
          <w:sz w:val="24"/>
          <w:szCs w:val="24"/>
        </w:rPr>
        <w:t>±</w:t>
      </w:r>
      <w:r w:rsidRPr="0003042A">
        <w:rPr>
          <w:rFonts w:ascii="Arial" w:eastAsiaTheme="minorEastAsia" w:hAnsi="Arial" w:cs="Arial"/>
          <w:sz w:val="24"/>
          <w:szCs w:val="24"/>
        </w:rPr>
        <w:t xml:space="preserve"> 2</w:t>
      </w:r>
      <w:r w:rsidRPr="0003042A">
        <w:rPr>
          <w:rFonts w:ascii="Arial" w:eastAsiaTheme="minorEastAsia" w:hAnsi="Arial" w:cs="Arial"/>
          <w:i/>
          <w:sz w:val="24"/>
          <w:szCs w:val="24"/>
          <w:lang w:val="en-US"/>
        </w:rPr>
        <w:t>n</w:t>
      </w:r>
      <w:r>
        <w:rPr>
          <w:rFonts w:ascii="Arial" w:eastAsiaTheme="minorEastAsia" w:hAnsi="Arial" w:cs="Arial"/>
          <w:sz w:val="24"/>
          <w:szCs w:val="24"/>
        </w:rPr>
        <w:t>π</w:t>
      </w:r>
      <w:r w:rsidRPr="0003042A">
        <w:rPr>
          <w:rFonts w:ascii="Arial" w:eastAsiaTheme="minorEastAsia" w:hAnsi="Arial" w:cs="Arial"/>
          <w:sz w:val="24"/>
          <w:szCs w:val="24"/>
        </w:rPr>
        <w:t xml:space="preserve">… </w:t>
      </w:r>
      <w:r>
        <w:rPr>
          <w:rFonts w:ascii="Arial" w:eastAsiaTheme="minorEastAsia" w:hAnsi="Arial" w:cs="Arial"/>
          <w:sz w:val="24"/>
          <w:szCs w:val="24"/>
        </w:rPr>
        <w:t>Это значит, что если, напр</w:t>
      </w:r>
      <w:r>
        <w:rPr>
          <w:rFonts w:ascii="Arial" w:eastAsiaTheme="minorEastAsia" w:hAnsi="Arial" w:cs="Arial"/>
          <w:sz w:val="24"/>
          <w:szCs w:val="24"/>
        </w:rPr>
        <w:t>и</w:t>
      </w:r>
      <w:r>
        <w:rPr>
          <w:rFonts w:ascii="Arial" w:eastAsiaTheme="minorEastAsia" w:hAnsi="Arial" w:cs="Arial"/>
          <w:sz w:val="24"/>
          <w:szCs w:val="24"/>
        </w:rPr>
        <w:t xml:space="preserve">мер, </w:t>
      </w:r>
      <w:r w:rsidRPr="00DB458E">
        <w:rPr>
          <w:rFonts w:ascii="Arial" w:eastAsiaTheme="minorEastAsia" w:hAnsi="Arial" w:cs="Arial"/>
          <w:i/>
          <w:sz w:val="24"/>
          <w:szCs w:val="24"/>
        </w:rPr>
        <w:t>Т</w:t>
      </w:r>
      <w:r w:rsidRPr="00415922">
        <w:rPr>
          <w:rFonts w:ascii="Arial" w:eastAsiaTheme="minorEastAsia" w:hAnsi="Arial" w:cs="Arial"/>
          <w:i/>
          <w:sz w:val="24"/>
          <w:szCs w:val="24"/>
          <w:lang w:val="en-US"/>
        </w:rPr>
        <w:t>΄</w:t>
      </w:r>
      <w:r w:rsidRPr="00DB458E">
        <w:rPr>
          <w:rFonts w:ascii="Arial" w:eastAsiaTheme="minorEastAsia" w:hAnsi="Arial" w:cs="Arial"/>
          <w:sz w:val="24"/>
          <w:szCs w:val="24"/>
        </w:rPr>
        <w:t xml:space="preserve"> </w:t>
      </w:r>
      <w:r>
        <w:rPr>
          <w:rFonts w:ascii="Arial" w:eastAsiaTheme="minorEastAsia" w:hAnsi="Arial" w:cs="Arial"/>
          <w:sz w:val="24"/>
          <w:szCs w:val="24"/>
          <w:lang w:val="en-US"/>
        </w:rPr>
        <w:sym w:font="Symbol" w:char="F0AE"/>
      </w:r>
      <w:r>
        <w:rPr>
          <w:rFonts w:ascii="Arial" w:eastAsiaTheme="minorEastAsia" w:hAnsi="Arial" w:cs="Arial"/>
          <w:sz w:val="24"/>
          <w:szCs w:val="24"/>
        </w:rPr>
        <w:t xml:space="preserve"> </w:t>
      </w:r>
      <w:r w:rsidRPr="00DB458E">
        <w:rPr>
          <w:rFonts w:ascii="Arial" w:eastAsiaTheme="minorEastAsia" w:hAnsi="Arial" w:cs="Arial"/>
          <w:i/>
          <w:sz w:val="24"/>
          <w:szCs w:val="24"/>
        </w:rPr>
        <w:t>Т</w:t>
      </w:r>
      <w:r>
        <w:rPr>
          <w:rFonts w:ascii="Arial" w:eastAsiaTheme="minorEastAsia" w:hAnsi="Arial" w:cs="Arial"/>
          <w:sz w:val="24"/>
          <w:szCs w:val="24"/>
        </w:rPr>
        <w:t xml:space="preserve">, то </w:t>
      </w:r>
      <w:r w:rsidRPr="00DB458E">
        <w:rPr>
          <w:rFonts w:ascii="Arial" w:eastAsiaTheme="minorEastAsia" w:hAnsi="Arial" w:cs="Arial"/>
          <w:i/>
          <w:sz w:val="24"/>
          <w:szCs w:val="24"/>
        </w:rPr>
        <w:t>Н</w:t>
      </w:r>
      <w:r w:rsidRPr="00415922">
        <w:rPr>
          <w:rFonts w:ascii="Arial" w:eastAsiaTheme="minorEastAsia" w:hAnsi="Arial" w:cs="Arial"/>
          <w:i/>
          <w:sz w:val="24"/>
          <w:szCs w:val="24"/>
          <w:lang w:val="en-US"/>
        </w:rPr>
        <w:t>΄</w:t>
      </w:r>
      <w:r w:rsidRPr="00DB458E">
        <w:rPr>
          <w:rFonts w:ascii="Arial" w:eastAsiaTheme="minorEastAsia" w:hAnsi="Arial" w:cs="Arial"/>
          <w:sz w:val="24"/>
          <w:szCs w:val="24"/>
        </w:rPr>
        <w:t xml:space="preserve"> </w:t>
      </w:r>
      <w:r>
        <w:rPr>
          <w:rFonts w:ascii="Arial" w:eastAsiaTheme="minorEastAsia" w:hAnsi="Arial" w:cs="Arial"/>
          <w:sz w:val="24"/>
          <w:szCs w:val="24"/>
          <w:lang w:val="en-US"/>
        </w:rPr>
        <w:sym w:font="Symbol" w:char="F0AE"/>
      </w:r>
      <w:r w:rsidRPr="00DB4EBB">
        <w:rPr>
          <w:rFonts w:ascii="Arial" w:eastAsiaTheme="minorEastAsia" w:hAnsi="Arial" w:cs="Arial"/>
          <w:sz w:val="24"/>
          <w:szCs w:val="24"/>
        </w:rPr>
        <w:t xml:space="preserve"> </w:t>
      </w:r>
      <w:r>
        <w:rPr>
          <w:rFonts w:ascii="Arial" w:eastAsiaTheme="minorEastAsia" w:hAnsi="Arial" w:cs="Arial"/>
          <w:sz w:val="24"/>
          <w:szCs w:val="24"/>
          <w:lang w:val="en-US"/>
        </w:rPr>
        <w:sym w:font="Symbol" w:char="F0AC"/>
      </w:r>
      <w:r>
        <w:rPr>
          <w:rFonts w:ascii="Arial" w:eastAsiaTheme="minorEastAsia" w:hAnsi="Arial" w:cs="Arial"/>
          <w:sz w:val="24"/>
          <w:szCs w:val="24"/>
        </w:rPr>
        <w:t xml:space="preserve"> </w:t>
      </w:r>
      <w:r w:rsidRPr="00DB458E">
        <w:rPr>
          <w:rFonts w:ascii="Arial" w:eastAsiaTheme="minorEastAsia" w:hAnsi="Arial" w:cs="Arial"/>
          <w:i/>
          <w:sz w:val="24"/>
          <w:szCs w:val="24"/>
        </w:rPr>
        <w:t>Н</w:t>
      </w:r>
      <w:r>
        <w:rPr>
          <w:rFonts w:ascii="Arial" w:eastAsiaTheme="minorEastAsia" w:hAnsi="Arial" w:cs="Arial"/>
          <w:sz w:val="24"/>
          <w:szCs w:val="24"/>
        </w:rPr>
        <w:t xml:space="preserve">, или если </w:t>
      </w:r>
      <w:r w:rsidRPr="00DB458E">
        <w:rPr>
          <w:rFonts w:ascii="Arial" w:eastAsiaTheme="minorEastAsia" w:hAnsi="Arial" w:cs="Arial"/>
          <w:sz w:val="24"/>
          <w:szCs w:val="24"/>
        </w:rPr>
        <w:t>|</w:t>
      </w:r>
      <w:r w:rsidRPr="00DB458E">
        <w:rPr>
          <w:rFonts w:ascii="Arial" w:eastAsiaTheme="minorEastAsia" w:hAnsi="Arial" w:cs="Arial"/>
          <w:b/>
          <w:sz w:val="24"/>
          <w:szCs w:val="24"/>
        </w:rPr>
        <w:t>Х</w:t>
      </w:r>
      <w:r w:rsidRPr="00415922">
        <w:rPr>
          <w:rFonts w:ascii="Arial" w:eastAsiaTheme="minorEastAsia" w:hAnsi="Arial" w:cs="Arial"/>
          <w:i/>
          <w:sz w:val="24"/>
          <w:szCs w:val="24"/>
          <w:lang w:val="en-US"/>
        </w:rPr>
        <w:t>΄</w:t>
      </w:r>
      <w:r w:rsidRPr="00DB458E">
        <w:rPr>
          <w:rFonts w:ascii="Arial" w:eastAsiaTheme="minorEastAsia" w:hAnsi="Arial" w:cs="Arial"/>
          <w:sz w:val="24"/>
          <w:szCs w:val="24"/>
        </w:rPr>
        <w:t xml:space="preserve"> – </w:t>
      </w:r>
      <w:r w:rsidRPr="00DB458E">
        <w:rPr>
          <w:rFonts w:ascii="Arial" w:eastAsiaTheme="minorEastAsia" w:hAnsi="Arial" w:cs="Arial"/>
          <w:b/>
          <w:sz w:val="24"/>
          <w:szCs w:val="24"/>
          <w:lang w:val="en-US"/>
        </w:rPr>
        <w:t>X</w:t>
      </w:r>
      <w:r w:rsidRPr="00DB458E">
        <w:rPr>
          <w:rFonts w:ascii="Arial" w:eastAsiaTheme="minorEastAsia" w:hAnsi="Arial" w:cs="Arial"/>
          <w:sz w:val="24"/>
          <w:szCs w:val="24"/>
        </w:rPr>
        <w:t xml:space="preserve">| </w:t>
      </w:r>
      <w:r>
        <w:rPr>
          <w:rFonts w:ascii="Arial" w:eastAsiaTheme="minorEastAsia" w:hAnsi="Arial" w:cs="Arial"/>
          <w:sz w:val="24"/>
          <w:szCs w:val="24"/>
          <w:lang w:val="en-US"/>
        </w:rPr>
        <w:sym w:font="Symbol" w:char="F0AE"/>
      </w:r>
      <w:r w:rsidRPr="00DB458E">
        <w:rPr>
          <w:rFonts w:ascii="Arial" w:eastAsiaTheme="minorEastAsia" w:hAnsi="Arial" w:cs="Arial"/>
          <w:sz w:val="24"/>
          <w:szCs w:val="24"/>
        </w:rPr>
        <w:t xml:space="preserve"> </w:t>
      </w:r>
      <w:r>
        <w:rPr>
          <w:rFonts w:ascii="Arial" w:eastAsiaTheme="minorEastAsia" w:hAnsi="Arial" w:cs="Arial"/>
          <w:sz w:val="24"/>
          <w:szCs w:val="24"/>
        </w:rPr>
        <w:t xml:space="preserve">0, то </w:t>
      </w:r>
      <w:r w:rsidRPr="00DB458E">
        <w:rPr>
          <w:rFonts w:ascii="Arial" w:eastAsiaTheme="minorEastAsia" w:hAnsi="Arial" w:cs="Arial"/>
          <w:sz w:val="24"/>
          <w:szCs w:val="24"/>
        </w:rPr>
        <w:t>|</w:t>
      </w:r>
      <w:r w:rsidRPr="00DB458E">
        <w:rPr>
          <w:rFonts w:ascii="Arial" w:eastAsiaTheme="minorEastAsia" w:hAnsi="Arial" w:cs="Arial"/>
          <w:b/>
          <w:sz w:val="24"/>
          <w:szCs w:val="24"/>
        </w:rPr>
        <w:t>Р</w:t>
      </w:r>
      <w:r w:rsidRPr="00415922">
        <w:rPr>
          <w:rFonts w:ascii="Arial" w:eastAsiaTheme="minorEastAsia" w:hAnsi="Arial" w:cs="Arial"/>
          <w:i/>
          <w:sz w:val="24"/>
          <w:szCs w:val="24"/>
          <w:lang w:val="en-US"/>
        </w:rPr>
        <w:t>΄</w:t>
      </w:r>
      <w:r w:rsidRPr="00DB458E">
        <w:rPr>
          <w:rFonts w:ascii="Arial" w:eastAsiaTheme="minorEastAsia" w:hAnsi="Arial" w:cs="Arial"/>
          <w:sz w:val="24"/>
          <w:szCs w:val="24"/>
        </w:rPr>
        <w:t xml:space="preserve"> – </w:t>
      </w:r>
      <w:r w:rsidRPr="00DB458E">
        <w:rPr>
          <w:rFonts w:ascii="Arial" w:eastAsiaTheme="minorEastAsia" w:hAnsi="Arial" w:cs="Arial"/>
          <w:b/>
          <w:sz w:val="24"/>
          <w:szCs w:val="24"/>
          <w:lang w:val="en-US"/>
        </w:rPr>
        <w:t>P</w:t>
      </w:r>
      <w:r w:rsidRPr="00DB458E">
        <w:rPr>
          <w:rFonts w:ascii="Arial" w:eastAsiaTheme="minorEastAsia" w:hAnsi="Arial" w:cs="Arial"/>
          <w:sz w:val="24"/>
          <w:szCs w:val="24"/>
        </w:rPr>
        <w:t xml:space="preserve">| </w:t>
      </w:r>
      <w:r>
        <w:rPr>
          <w:rFonts w:ascii="Arial" w:eastAsiaTheme="minorEastAsia" w:hAnsi="Arial" w:cs="Arial"/>
          <w:sz w:val="24"/>
          <w:szCs w:val="24"/>
          <w:lang w:val="en-US"/>
        </w:rPr>
        <w:sym w:font="Symbol" w:char="F0AE"/>
      </w:r>
      <w:r w:rsidRPr="00DB4EBB">
        <w:rPr>
          <w:rFonts w:ascii="Arial" w:eastAsiaTheme="minorEastAsia" w:hAnsi="Arial" w:cs="Arial"/>
          <w:sz w:val="24"/>
          <w:szCs w:val="24"/>
        </w:rPr>
        <w:t xml:space="preserve"> </w:t>
      </w:r>
      <w:r>
        <w:rPr>
          <w:rFonts w:ascii="Arial" w:eastAsiaTheme="minorEastAsia" w:hAnsi="Arial" w:cs="Arial"/>
          <w:sz w:val="24"/>
          <w:szCs w:val="24"/>
          <w:lang w:val="en-US"/>
        </w:rPr>
        <w:sym w:font="Symbol" w:char="F0AC"/>
      </w:r>
      <w:r w:rsidRPr="00DB4EBB">
        <w:rPr>
          <w:rFonts w:ascii="Times New Roman" w:eastAsiaTheme="minorEastAsia" w:hAnsi="Times New Roman"/>
          <w:sz w:val="26"/>
          <w:szCs w:val="26"/>
        </w:rPr>
        <w:t xml:space="preserve"> </w:t>
      </w:r>
      <w:r>
        <w:rPr>
          <w:rFonts w:ascii="Arial" w:eastAsiaTheme="minorEastAsia" w:hAnsi="Arial" w:cs="Arial"/>
          <w:sz w:val="24"/>
          <w:szCs w:val="24"/>
        </w:rPr>
        <w:t>0, и наоборот. В р</w:t>
      </w:r>
      <w:r>
        <w:rPr>
          <w:rFonts w:ascii="Arial" w:eastAsiaTheme="minorEastAsia" w:hAnsi="Arial" w:cs="Arial"/>
          <w:sz w:val="24"/>
          <w:szCs w:val="24"/>
        </w:rPr>
        <w:t>е</w:t>
      </w:r>
      <w:r>
        <w:rPr>
          <w:rFonts w:ascii="Arial" w:eastAsiaTheme="minorEastAsia" w:hAnsi="Arial" w:cs="Arial"/>
          <w:sz w:val="24"/>
          <w:szCs w:val="24"/>
        </w:rPr>
        <w:t xml:space="preserve">зультате расстояние </w:t>
      </w:r>
      <w:r>
        <w:rPr>
          <w:rFonts w:ascii="Arial" w:hAnsi="Arial" w:cs="Arial"/>
          <w:sz w:val="24"/>
          <w:szCs w:val="24"/>
        </w:rPr>
        <w:t>ρ(</w:t>
      </w:r>
      <w:r w:rsidRPr="00415922">
        <w:rPr>
          <w:rFonts w:ascii="Arial" w:hAnsi="Arial" w:cs="Arial"/>
          <w:i/>
          <w:sz w:val="24"/>
          <w:szCs w:val="24"/>
          <w:lang w:val="en-US"/>
        </w:rPr>
        <w:t>S</w:t>
      </w:r>
      <w:r w:rsidRPr="00415922">
        <w:rPr>
          <w:rFonts w:ascii="Arial" w:eastAsiaTheme="minorEastAsia" w:hAnsi="Arial" w:cs="Arial"/>
          <w:i/>
          <w:sz w:val="24"/>
          <w:szCs w:val="24"/>
          <w:lang w:val="en-US"/>
        </w:rPr>
        <w:t>΄</w:t>
      </w:r>
      <w:r w:rsidRPr="00415922">
        <w:rPr>
          <w:rFonts w:ascii="Arial" w:hAnsi="Arial" w:cs="Arial"/>
          <w:sz w:val="24"/>
          <w:szCs w:val="24"/>
        </w:rPr>
        <w:t xml:space="preserve">, </w:t>
      </w:r>
      <w:r w:rsidRPr="00415922">
        <w:rPr>
          <w:rFonts w:ascii="Arial" w:hAnsi="Arial" w:cs="Arial"/>
          <w:i/>
          <w:sz w:val="24"/>
          <w:szCs w:val="24"/>
          <w:lang w:val="en-US"/>
        </w:rPr>
        <w:t>S</w:t>
      </w:r>
      <w:r w:rsidRPr="00415922">
        <w:rPr>
          <w:rFonts w:ascii="Arial" w:hAnsi="Arial" w:cs="Arial"/>
          <w:sz w:val="24"/>
          <w:szCs w:val="24"/>
        </w:rPr>
        <w:t xml:space="preserve">) </w:t>
      </w:r>
      <w:r>
        <w:rPr>
          <w:rFonts w:ascii="Arial" w:eastAsiaTheme="minorEastAsia" w:hAnsi="Arial" w:cs="Arial"/>
          <w:sz w:val="24"/>
          <w:szCs w:val="24"/>
        </w:rPr>
        <w:t>в нуль обратиться не может (эквипотенциальные п</w:t>
      </w:r>
      <w:r>
        <w:rPr>
          <w:rFonts w:ascii="Arial" w:eastAsiaTheme="minorEastAsia" w:hAnsi="Arial" w:cs="Arial"/>
          <w:sz w:val="24"/>
          <w:szCs w:val="24"/>
        </w:rPr>
        <w:t>о</w:t>
      </w:r>
      <w:r>
        <w:rPr>
          <w:rFonts w:ascii="Arial" w:eastAsiaTheme="minorEastAsia" w:hAnsi="Arial" w:cs="Arial"/>
          <w:sz w:val="24"/>
          <w:szCs w:val="24"/>
        </w:rPr>
        <w:t xml:space="preserve">верхности смежных величин не совпадают). Величина </w:t>
      </w:r>
      <w:r>
        <w:rPr>
          <w:rFonts w:ascii="Arial" w:eastAsiaTheme="minorEastAsia" w:hAnsi="Arial" w:cs="Arial"/>
          <w:i/>
          <w:sz w:val="24"/>
          <w:szCs w:val="24"/>
          <w:lang w:val="en-US"/>
        </w:rPr>
        <w:t>z</w:t>
      </w:r>
      <w:r w:rsidRPr="00C404EE">
        <w:rPr>
          <w:rFonts w:ascii="Arial" w:eastAsiaTheme="minorEastAsia" w:hAnsi="Arial" w:cs="Arial"/>
          <w:sz w:val="24"/>
          <w:szCs w:val="24"/>
        </w:rPr>
        <w:t xml:space="preserve"> </w:t>
      </w:r>
      <w:r>
        <w:rPr>
          <w:rFonts w:ascii="Arial" w:eastAsiaTheme="minorEastAsia" w:hAnsi="Arial" w:cs="Arial"/>
          <w:sz w:val="24"/>
          <w:szCs w:val="24"/>
        </w:rPr>
        <w:t xml:space="preserve">из кватерниона </w:t>
      </w:r>
      <w:r w:rsidRPr="00B103B0">
        <w:rPr>
          <w:rFonts w:ascii="Arial" w:eastAsiaTheme="minorEastAsia" w:hAnsi="Arial" w:cs="Arial"/>
          <w:i/>
          <w:sz w:val="24"/>
          <w:szCs w:val="24"/>
          <w:lang w:val="en-US"/>
        </w:rPr>
        <w:t>Q</w:t>
      </w:r>
      <w:r>
        <w:rPr>
          <w:rFonts w:ascii="Arial" w:eastAsiaTheme="minorEastAsia" w:hAnsi="Arial" w:cs="Arial"/>
          <w:sz w:val="24"/>
          <w:szCs w:val="24"/>
        </w:rPr>
        <w:t xml:space="preserve"> определ</w:t>
      </w:r>
      <w:r>
        <w:rPr>
          <w:rFonts w:ascii="Arial" w:eastAsiaTheme="minorEastAsia" w:hAnsi="Arial" w:cs="Arial"/>
          <w:sz w:val="24"/>
          <w:szCs w:val="24"/>
        </w:rPr>
        <w:t>я</w:t>
      </w:r>
      <w:r>
        <w:rPr>
          <w:rFonts w:ascii="Arial" w:eastAsiaTheme="minorEastAsia" w:hAnsi="Arial" w:cs="Arial"/>
          <w:sz w:val="24"/>
          <w:szCs w:val="24"/>
        </w:rPr>
        <w:t xml:space="preserve">ется как смежная величине </w:t>
      </w:r>
      <w:r w:rsidRPr="00C404EE">
        <w:rPr>
          <w:rFonts w:ascii="MS Reference Sans Serif" w:eastAsiaTheme="minorEastAsia" w:hAnsi="MS Reference Sans Serif" w:cs="Arial"/>
          <w:i/>
          <w:sz w:val="24"/>
          <w:szCs w:val="24"/>
          <w:lang w:val="en-US"/>
        </w:rPr>
        <w:t></w:t>
      </w:r>
      <w:r>
        <w:rPr>
          <w:rFonts w:ascii="MS Reference Sans Serif" w:eastAsiaTheme="minorEastAsia" w:hAnsi="MS Reference Sans Serif" w:cs="Arial"/>
          <w:i/>
          <w:sz w:val="24"/>
          <w:szCs w:val="24"/>
        </w:rPr>
        <w:t xml:space="preserve"> </w:t>
      </w:r>
      <w:r>
        <w:rPr>
          <w:rFonts w:ascii="Arial" w:eastAsiaTheme="minorEastAsia" w:hAnsi="Arial" w:cs="Arial"/>
          <w:sz w:val="24"/>
          <w:szCs w:val="24"/>
        </w:rPr>
        <w:t xml:space="preserve">из другого кватерниона </w:t>
      </w:r>
      <w:r w:rsidRPr="00C404EE">
        <w:rPr>
          <w:rFonts w:ascii="MS Reference Sans Serif" w:eastAsiaTheme="minorEastAsia" w:hAnsi="MS Reference Sans Serif" w:cs="Arial"/>
          <w:i/>
          <w:sz w:val="24"/>
          <w:szCs w:val="24"/>
          <w:lang w:val="en-US"/>
        </w:rPr>
        <w:t></w:t>
      </w:r>
      <w:r>
        <w:rPr>
          <w:rFonts w:ascii="Arial" w:eastAsiaTheme="minorEastAsia" w:hAnsi="Arial" w:cs="Arial"/>
          <w:sz w:val="24"/>
          <w:szCs w:val="24"/>
        </w:rPr>
        <w:t xml:space="preserve">, составляющего октаву, если гиперкомплексные единицы при них удовлетворяют равенству </w:t>
      </w:r>
      <w:r w:rsidRPr="0001751C">
        <w:rPr>
          <w:rFonts w:ascii="Arial" w:eastAsiaTheme="minorEastAsia" w:hAnsi="Arial" w:cs="Arial"/>
          <w:i/>
          <w:sz w:val="24"/>
          <w:szCs w:val="24"/>
          <w:lang w:val="en-US"/>
        </w:rPr>
        <w:t>J</w:t>
      </w:r>
      <w:r w:rsidRPr="0001751C">
        <w:rPr>
          <w:rFonts w:ascii="Arial" w:eastAsiaTheme="minorEastAsia" w:hAnsi="Arial" w:cs="Arial"/>
          <w:i/>
          <w:sz w:val="24"/>
          <w:szCs w:val="24"/>
          <w:vertAlign w:val="subscript"/>
          <w:lang w:val="en-US"/>
        </w:rPr>
        <w:t>i</w:t>
      </w:r>
      <w:r w:rsidRPr="0001751C">
        <w:rPr>
          <w:rFonts w:ascii="Arial" w:eastAsiaTheme="minorEastAsia" w:hAnsi="Arial" w:cs="Arial"/>
          <w:sz w:val="24"/>
          <w:szCs w:val="24"/>
        </w:rPr>
        <w:t xml:space="preserve"> = </w:t>
      </w:r>
      <w:r w:rsidRPr="0001751C">
        <w:rPr>
          <w:rFonts w:ascii="Arial" w:eastAsiaTheme="minorEastAsia" w:hAnsi="Arial" w:cs="Arial"/>
          <w:i/>
          <w:sz w:val="24"/>
          <w:szCs w:val="24"/>
          <w:lang w:val="en-US"/>
        </w:rPr>
        <w:t>j</w:t>
      </w:r>
      <w:r w:rsidRPr="0001751C">
        <w:rPr>
          <w:rFonts w:ascii="Arial" w:eastAsiaTheme="minorEastAsia" w:hAnsi="Arial" w:cs="Arial"/>
          <w:i/>
          <w:sz w:val="24"/>
          <w:szCs w:val="24"/>
          <w:vertAlign w:val="subscript"/>
          <w:lang w:val="en-US"/>
        </w:rPr>
        <w:t>i</w:t>
      </w:r>
      <w:r w:rsidRPr="00BD0A83">
        <w:rPr>
          <w:rFonts w:ascii="Arial" w:eastAsiaTheme="minorEastAsia" w:hAnsi="Arial" w:cs="Arial"/>
          <w:i/>
          <w:sz w:val="24"/>
          <w:szCs w:val="24"/>
          <w:lang w:val="en-US"/>
        </w:rPr>
        <w:t>E</w:t>
      </w:r>
      <w:r w:rsidRPr="00BD0A83">
        <w:rPr>
          <w:rFonts w:ascii="Arial" w:eastAsiaTheme="minorEastAsia" w:hAnsi="Arial" w:cs="Arial"/>
          <w:sz w:val="24"/>
          <w:szCs w:val="24"/>
        </w:rPr>
        <w:t>.</w:t>
      </w:r>
    </w:p>
    <w:p w:rsidR="004C1CFD" w:rsidRPr="00224EBB"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Вывод А1. Частная форма Аксиомы 1 (и других аксиом метрического пространс</w:t>
      </w:r>
      <w:r>
        <w:rPr>
          <w:rFonts w:ascii="Arial" w:eastAsiaTheme="minorEastAsia" w:hAnsi="Arial" w:cs="Arial"/>
          <w:sz w:val="24"/>
          <w:szCs w:val="24"/>
        </w:rPr>
        <w:t>т</w:t>
      </w:r>
      <w:r>
        <w:rPr>
          <w:rFonts w:ascii="Arial" w:eastAsiaTheme="minorEastAsia" w:hAnsi="Arial" w:cs="Arial"/>
          <w:sz w:val="24"/>
          <w:szCs w:val="24"/>
        </w:rPr>
        <w:t xml:space="preserve">ва) является (являются) теоремой (теоремами) теории </w:t>
      </w:r>
      <w:r w:rsidRPr="00224EBB">
        <w:rPr>
          <w:rFonts w:ascii="Arial" w:eastAsiaTheme="minorEastAsia" w:hAnsi="Arial" w:cs="Arial"/>
          <w:b/>
          <w:sz w:val="24"/>
          <w:szCs w:val="24"/>
        </w:rPr>
        <w:t>Ф</w:t>
      </w:r>
      <w:r w:rsidRPr="00224EBB">
        <w:rPr>
          <w:rFonts w:ascii="Arial" w:eastAsiaTheme="minorEastAsia" w:hAnsi="Arial" w:cs="Arial"/>
          <w:sz w:val="24"/>
          <w:szCs w:val="24"/>
          <w:vertAlign w:val="subscript"/>
          <w:lang w:val="en-US"/>
        </w:rPr>
        <w:t>d</w:t>
      </w:r>
      <w:r>
        <w:rPr>
          <w:rFonts w:ascii="Arial" w:eastAsiaTheme="minorEastAsia" w:hAnsi="Arial" w:cs="Arial"/>
          <w:sz w:val="24"/>
          <w:szCs w:val="24"/>
        </w:rPr>
        <w:t>(</w:t>
      </w:r>
      <w:r w:rsidRPr="00224EBB">
        <w:rPr>
          <w:rFonts w:ascii="Arial" w:eastAsiaTheme="minorEastAsia" w:hAnsi="Arial" w:cs="Arial"/>
          <w:b/>
          <w:i/>
          <w:sz w:val="24"/>
          <w:szCs w:val="24"/>
        </w:rPr>
        <w:t>О</w:t>
      </w:r>
      <w:r>
        <w:rPr>
          <w:rFonts w:ascii="Arial" w:eastAsiaTheme="minorEastAsia" w:hAnsi="Arial" w:cs="Arial"/>
          <w:sz w:val="24"/>
          <w:szCs w:val="24"/>
        </w:rPr>
        <w:t>).</w:t>
      </w:r>
    </w:p>
    <w:p w:rsidR="004C1CFD" w:rsidRPr="00DB4EBB" w:rsidRDefault="004C1CFD" w:rsidP="004C1CFD">
      <w:pPr>
        <w:pStyle w:val="aff"/>
        <w:widowControl w:val="0"/>
        <w:spacing w:line="360" w:lineRule="auto"/>
        <w:ind w:left="0" w:firstLine="426"/>
        <w:jc w:val="both"/>
        <w:rPr>
          <w:rFonts w:ascii="Arial" w:hAnsi="Arial" w:cs="Arial"/>
          <w:sz w:val="24"/>
          <w:szCs w:val="24"/>
        </w:rPr>
      </w:pPr>
      <w:r>
        <w:rPr>
          <w:rFonts w:ascii="Arial" w:eastAsiaTheme="minorEastAsia" w:hAnsi="Arial" w:cs="Arial"/>
          <w:sz w:val="24"/>
          <w:szCs w:val="24"/>
        </w:rPr>
        <w:t xml:space="preserve">В квантовой механике фаза и амплитуда волновых процессов нивелированы при нормировке так называемых волновых функций Ψ, которые из физических величин, характеризующих квантово-механические потенциалы, сим «упрощающим» актом превращаются в «научное средство» обоснования цифровых гороскопов. Поэтому </w:t>
      </w:r>
      <w:r>
        <w:rPr>
          <w:rFonts w:ascii="Arial" w:eastAsiaTheme="minorEastAsia" w:hAnsi="Arial" w:cs="Arial"/>
          <w:sz w:val="24"/>
          <w:szCs w:val="24"/>
          <w:lang w:val="en-US"/>
        </w:rPr>
        <w:t>ad</w:t>
      </w:r>
      <w:r w:rsidRPr="00DB4EBB">
        <w:rPr>
          <w:rFonts w:ascii="Arial" w:eastAsiaTheme="minorEastAsia" w:hAnsi="Arial" w:cs="Arial"/>
          <w:sz w:val="24"/>
          <w:szCs w:val="24"/>
        </w:rPr>
        <w:t xml:space="preserve"> </w:t>
      </w:r>
      <w:r>
        <w:rPr>
          <w:rFonts w:ascii="Arial" w:eastAsiaTheme="minorEastAsia" w:hAnsi="Arial" w:cs="Arial"/>
          <w:sz w:val="24"/>
          <w:szCs w:val="24"/>
          <w:lang w:val="en-US"/>
        </w:rPr>
        <w:t>hoc</w:t>
      </w:r>
      <w:r w:rsidRPr="00DB4EBB">
        <w:rPr>
          <w:rFonts w:ascii="Arial" w:eastAsiaTheme="minorEastAsia" w:hAnsi="Arial" w:cs="Arial"/>
          <w:sz w:val="24"/>
          <w:szCs w:val="24"/>
        </w:rPr>
        <w:t xml:space="preserve"> </w:t>
      </w:r>
      <w:r>
        <w:rPr>
          <w:rFonts w:ascii="Arial" w:eastAsiaTheme="minorEastAsia" w:hAnsi="Arial" w:cs="Arial"/>
          <w:sz w:val="24"/>
          <w:szCs w:val="24"/>
        </w:rPr>
        <w:t xml:space="preserve">были введены соотношения неопределенностей Гейзенберга – постфактум, </w:t>
      </w:r>
      <w:r>
        <w:rPr>
          <w:rFonts w:ascii="Arial" w:eastAsiaTheme="minorEastAsia" w:hAnsi="Arial" w:cs="Arial"/>
          <w:sz w:val="24"/>
          <w:szCs w:val="24"/>
        </w:rPr>
        <w:lastRenderedPageBreak/>
        <w:t>позитивистски, вынужденно, при игнорировании воздействия на элементарные ча</w:t>
      </w:r>
      <w:r>
        <w:rPr>
          <w:rFonts w:ascii="Arial" w:eastAsiaTheme="minorEastAsia" w:hAnsi="Arial" w:cs="Arial"/>
          <w:sz w:val="24"/>
          <w:szCs w:val="24"/>
        </w:rPr>
        <w:t>с</w:t>
      </w:r>
      <w:r>
        <w:rPr>
          <w:rFonts w:ascii="Arial" w:eastAsiaTheme="minorEastAsia" w:hAnsi="Arial" w:cs="Arial"/>
          <w:sz w:val="24"/>
          <w:szCs w:val="24"/>
        </w:rPr>
        <w:t>тицы космического фона, при недостаточном понимании физики явлений.</w:t>
      </w:r>
    </w:p>
    <w:p w:rsidR="004C1CFD" w:rsidRPr="002F61D4" w:rsidRDefault="004C1CFD" w:rsidP="004C1CFD">
      <w:pPr>
        <w:pStyle w:val="aff"/>
        <w:widowControl w:val="0"/>
        <w:spacing w:line="360" w:lineRule="auto"/>
        <w:ind w:left="0" w:firstLine="426"/>
        <w:jc w:val="both"/>
        <w:rPr>
          <w:rFonts w:ascii="Arial" w:hAnsi="Arial" w:cs="Arial"/>
          <w:sz w:val="24"/>
          <w:szCs w:val="24"/>
        </w:rPr>
      </w:pPr>
      <w:r w:rsidRPr="004F70F1">
        <w:rPr>
          <w:rFonts w:ascii="Arial" w:hAnsi="Arial" w:cs="Arial"/>
          <w:sz w:val="24"/>
          <w:szCs w:val="24"/>
          <w:u w:val="single"/>
        </w:rPr>
        <w:t>Аксиома 2</w:t>
      </w:r>
      <w:r>
        <w:rPr>
          <w:rFonts w:ascii="Arial" w:hAnsi="Arial" w:cs="Arial"/>
          <w:sz w:val="24"/>
          <w:szCs w:val="24"/>
        </w:rPr>
        <w:t>. ρ(</w:t>
      </w:r>
      <w:r w:rsidRPr="00FB2D11">
        <w:rPr>
          <w:rFonts w:ascii="Arial" w:hAnsi="Arial" w:cs="Arial"/>
          <w:i/>
          <w:sz w:val="24"/>
          <w:szCs w:val="24"/>
          <w:lang w:val="en-US"/>
        </w:rPr>
        <w:t>x</w:t>
      </w:r>
      <w:r w:rsidRPr="00FB2D11">
        <w:rPr>
          <w:rFonts w:ascii="Arial" w:hAnsi="Arial" w:cs="Arial"/>
          <w:sz w:val="24"/>
          <w:szCs w:val="24"/>
        </w:rPr>
        <w:t xml:space="preserve">, </w:t>
      </w:r>
      <w:r w:rsidRPr="00FB2D11">
        <w:rPr>
          <w:rFonts w:ascii="Arial" w:hAnsi="Arial" w:cs="Arial"/>
          <w:i/>
          <w:sz w:val="24"/>
          <w:szCs w:val="24"/>
          <w:lang w:val="en-US"/>
        </w:rPr>
        <w:t>y</w:t>
      </w:r>
      <w:r w:rsidRPr="00FB2D11">
        <w:rPr>
          <w:rFonts w:ascii="Arial" w:hAnsi="Arial" w:cs="Arial"/>
          <w:sz w:val="24"/>
          <w:szCs w:val="24"/>
        </w:rPr>
        <w:t>)</w:t>
      </w:r>
      <w:r w:rsidRPr="00D10DC5">
        <w:rPr>
          <w:rFonts w:ascii="Arial" w:hAnsi="Arial" w:cs="Arial"/>
          <w:sz w:val="24"/>
          <w:szCs w:val="24"/>
        </w:rPr>
        <w:t xml:space="preserve"> = </w:t>
      </w:r>
      <w:r>
        <w:rPr>
          <w:rFonts w:ascii="Arial" w:hAnsi="Arial" w:cs="Arial"/>
          <w:sz w:val="24"/>
          <w:szCs w:val="24"/>
        </w:rPr>
        <w:t>ρ(</w:t>
      </w:r>
      <w:r w:rsidRPr="00FB2D11">
        <w:rPr>
          <w:rFonts w:ascii="Arial" w:hAnsi="Arial" w:cs="Arial"/>
          <w:i/>
          <w:sz w:val="24"/>
          <w:szCs w:val="24"/>
          <w:lang w:val="en-US"/>
        </w:rPr>
        <w:t>y</w:t>
      </w:r>
      <w:r w:rsidRPr="00D10DC5">
        <w:rPr>
          <w:rFonts w:ascii="Arial" w:hAnsi="Arial" w:cs="Arial"/>
          <w:sz w:val="24"/>
          <w:szCs w:val="24"/>
        </w:rPr>
        <w:t xml:space="preserve">, </w:t>
      </w:r>
      <w:r w:rsidRPr="00E27783">
        <w:rPr>
          <w:rFonts w:ascii="Arial" w:hAnsi="Arial" w:cs="Arial"/>
          <w:i/>
          <w:sz w:val="24"/>
          <w:szCs w:val="24"/>
          <w:lang w:val="en-US"/>
        </w:rPr>
        <w:t>x</w:t>
      </w:r>
      <w:r w:rsidRPr="00FB2D11">
        <w:rPr>
          <w:rFonts w:ascii="Arial" w:hAnsi="Arial" w:cs="Arial"/>
          <w:sz w:val="24"/>
          <w:szCs w:val="24"/>
        </w:rPr>
        <w:t>)</w:t>
      </w:r>
      <w:r w:rsidRPr="00D10DC5">
        <w:rPr>
          <w:rFonts w:ascii="Arial" w:hAnsi="Arial" w:cs="Arial"/>
          <w:sz w:val="24"/>
          <w:szCs w:val="24"/>
        </w:rPr>
        <w:t xml:space="preserve"> + </w:t>
      </w:r>
      <w:r w:rsidRPr="00003259">
        <w:rPr>
          <w:rFonts w:ascii="Arial" w:eastAsiaTheme="minorEastAsia" w:hAnsi="Arial" w:cs="Arial"/>
          <w:sz w:val="24"/>
          <w:szCs w:val="24"/>
          <w:lang w:val="en-US"/>
        </w:rPr>
        <w:t>ε</w:t>
      </w:r>
      <w:r w:rsidRPr="002F61D4">
        <w:rPr>
          <w:rFonts w:ascii="Arial" w:eastAsiaTheme="minorEastAsia" w:hAnsi="Arial" w:cs="Arial"/>
          <w:i/>
          <w:sz w:val="24"/>
          <w:szCs w:val="24"/>
          <w:vertAlign w:val="subscript"/>
          <w:lang w:val="en-US"/>
        </w:rPr>
        <w:t>xy</w:t>
      </w:r>
    </w:p>
    <w:p w:rsidR="004C1CFD" w:rsidRPr="007813A3" w:rsidRDefault="004C1CFD" w:rsidP="004C1CFD">
      <w:pPr>
        <w:pStyle w:val="aff"/>
        <w:widowControl w:val="0"/>
        <w:spacing w:line="360" w:lineRule="auto"/>
        <w:ind w:left="0" w:firstLine="425"/>
        <w:jc w:val="both"/>
        <w:rPr>
          <w:rFonts w:ascii="Arial" w:hAnsi="Arial" w:cs="Arial"/>
          <w:sz w:val="24"/>
          <w:szCs w:val="24"/>
        </w:rPr>
      </w:pPr>
      <w:r>
        <w:rPr>
          <w:rFonts w:ascii="Arial" w:hAnsi="Arial" w:cs="Arial"/>
          <w:sz w:val="24"/>
          <w:szCs w:val="24"/>
        </w:rPr>
        <w:t xml:space="preserve">Здесь функция </w:t>
      </w:r>
      <w:r w:rsidRPr="00003259">
        <w:rPr>
          <w:rFonts w:ascii="Arial" w:eastAsiaTheme="minorEastAsia" w:hAnsi="Arial" w:cs="Arial"/>
          <w:sz w:val="24"/>
          <w:szCs w:val="24"/>
          <w:lang w:val="en-US"/>
        </w:rPr>
        <w:t>ε</w:t>
      </w:r>
      <w:r w:rsidRPr="002F61D4">
        <w:rPr>
          <w:rFonts w:ascii="Arial" w:eastAsiaTheme="minorEastAsia" w:hAnsi="Arial" w:cs="Arial"/>
          <w:i/>
          <w:sz w:val="24"/>
          <w:szCs w:val="24"/>
          <w:vertAlign w:val="subscript"/>
          <w:lang w:val="en-US"/>
        </w:rPr>
        <w:t>xy</w:t>
      </w:r>
      <w:r w:rsidRPr="002F61D4">
        <w:rPr>
          <w:rFonts w:ascii="Arial" w:eastAsiaTheme="minorEastAsia" w:hAnsi="Arial" w:cs="Arial"/>
          <w:sz w:val="24"/>
          <w:szCs w:val="24"/>
        </w:rPr>
        <w:t xml:space="preserve"> = </w:t>
      </w:r>
      <w:r w:rsidRPr="00003259">
        <w:rPr>
          <w:rFonts w:ascii="Arial" w:eastAsiaTheme="minorEastAsia" w:hAnsi="Arial" w:cs="Arial"/>
          <w:sz w:val="24"/>
          <w:szCs w:val="24"/>
          <w:lang w:val="en-US"/>
        </w:rPr>
        <w:t>ε</w:t>
      </w:r>
      <w:r w:rsidRPr="00D10DC5">
        <w:rPr>
          <w:rFonts w:ascii="Arial" w:eastAsiaTheme="minorEastAsia" w:hAnsi="Arial" w:cs="Arial"/>
          <w:sz w:val="24"/>
          <w:szCs w:val="24"/>
        </w:rPr>
        <w:t>(</w:t>
      </w:r>
      <w:r w:rsidRPr="00E27783">
        <w:rPr>
          <w:rFonts w:ascii="Arial" w:hAnsi="Arial" w:cs="Arial"/>
          <w:i/>
          <w:sz w:val="24"/>
          <w:szCs w:val="24"/>
          <w:lang w:val="en-US"/>
        </w:rPr>
        <w:t>x</w:t>
      </w:r>
      <w:r w:rsidRPr="00E27783">
        <w:rPr>
          <w:rFonts w:ascii="Arial" w:hAnsi="Arial" w:cs="Arial"/>
          <w:sz w:val="24"/>
          <w:szCs w:val="24"/>
        </w:rPr>
        <w:t xml:space="preserve">, </w:t>
      </w:r>
      <w:r w:rsidRPr="00E27783">
        <w:rPr>
          <w:rFonts w:ascii="Arial" w:hAnsi="Arial" w:cs="Arial"/>
          <w:i/>
          <w:sz w:val="24"/>
          <w:szCs w:val="24"/>
          <w:lang w:val="en-US"/>
        </w:rPr>
        <w:t>y</w:t>
      </w:r>
      <w:r w:rsidRPr="00D10DC5">
        <w:rPr>
          <w:rFonts w:ascii="Arial" w:hAnsi="Arial" w:cs="Arial"/>
          <w:sz w:val="24"/>
          <w:szCs w:val="24"/>
        </w:rPr>
        <w:t>)</w:t>
      </w:r>
      <w:r>
        <w:rPr>
          <w:rFonts w:ascii="Arial" w:hAnsi="Arial" w:cs="Arial"/>
          <w:sz w:val="24"/>
          <w:szCs w:val="24"/>
        </w:rPr>
        <w:t xml:space="preserve"> определяет количество энергии-информации, требу</w:t>
      </w:r>
      <w:r>
        <w:rPr>
          <w:rFonts w:ascii="Arial" w:hAnsi="Arial" w:cs="Arial"/>
          <w:sz w:val="24"/>
          <w:szCs w:val="24"/>
        </w:rPr>
        <w:t>е</w:t>
      </w:r>
      <w:r>
        <w:rPr>
          <w:rFonts w:ascii="Arial" w:hAnsi="Arial" w:cs="Arial"/>
          <w:sz w:val="24"/>
          <w:szCs w:val="24"/>
        </w:rPr>
        <w:t>мое для перенастройки алгоритма (технологии) измерения расстояния с разных н</w:t>
      </w:r>
      <w:r>
        <w:rPr>
          <w:rFonts w:ascii="Arial" w:hAnsi="Arial" w:cs="Arial"/>
          <w:sz w:val="24"/>
          <w:szCs w:val="24"/>
        </w:rPr>
        <w:t>а</w:t>
      </w:r>
      <w:r>
        <w:rPr>
          <w:rFonts w:ascii="Arial" w:hAnsi="Arial" w:cs="Arial"/>
          <w:sz w:val="24"/>
          <w:szCs w:val="24"/>
        </w:rPr>
        <w:t>правлений (несколько упрощая, скажем, что на результат измерений влияет разв</w:t>
      </w:r>
      <w:r>
        <w:rPr>
          <w:rFonts w:ascii="Arial" w:hAnsi="Arial" w:cs="Arial"/>
          <w:sz w:val="24"/>
          <w:szCs w:val="24"/>
        </w:rPr>
        <w:t>о</w:t>
      </w:r>
      <w:r>
        <w:rPr>
          <w:rFonts w:ascii="Arial" w:hAnsi="Arial" w:cs="Arial"/>
          <w:sz w:val="24"/>
          <w:szCs w:val="24"/>
        </w:rPr>
        <w:t>рот и перенос приборов).</w:t>
      </w:r>
    </w:p>
    <w:p w:rsidR="004C1CFD" w:rsidRDefault="004C1CFD" w:rsidP="004C1CFD">
      <w:pPr>
        <w:pStyle w:val="aff"/>
        <w:widowControl w:val="0"/>
        <w:spacing w:line="360" w:lineRule="auto"/>
        <w:ind w:left="0" w:firstLine="425"/>
        <w:jc w:val="both"/>
        <w:rPr>
          <w:rFonts w:ascii="Arial" w:eastAsiaTheme="minorEastAsia" w:hAnsi="Arial" w:cs="Arial"/>
          <w:sz w:val="24"/>
          <w:szCs w:val="24"/>
        </w:rPr>
      </w:pPr>
      <w:r>
        <w:rPr>
          <w:rFonts w:ascii="Arial" w:hAnsi="Arial" w:cs="Arial"/>
          <w:sz w:val="24"/>
          <w:szCs w:val="24"/>
        </w:rPr>
        <w:t>Замечание</w:t>
      </w:r>
      <w:r w:rsidRPr="00D11DFE">
        <w:rPr>
          <w:rFonts w:ascii="Arial" w:hAnsi="Arial" w:cs="Arial"/>
          <w:sz w:val="24"/>
          <w:szCs w:val="24"/>
        </w:rPr>
        <w:t xml:space="preserve">: </w:t>
      </w:r>
      <w:r>
        <w:rPr>
          <w:rFonts w:ascii="Arial" w:hAnsi="Arial" w:cs="Arial"/>
          <w:sz w:val="24"/>
          <w:szCs w:val="24"/>
        </w:rPr>
        <w:t>ρ</w:t>
      </w:r>
      <w:r w:rsidRPr="00D11DFE">
        <w:rPr>
          <w:rFonts w:ascii="Arial" w:hAnsi="Arial" w:cs="Arial"/>
          <w:sz w:val="24"/>
          <w:szCs w:val="24"/>
        </w:rPr>
        <w:t>(</w:t>
      </w:r>
      <w:r w:rsidRPr="00FB2D11">
        <w:rPr>
          <w:rFonts w:ascii="Arial" w:hAnsi="Arial" w:cs="Arial"/>
          <w:i/>
          <w:sz w:val="24"/>
          <w:szCs w:val="24"/>
          <w:lang w:val="en-US"/>
        </w:rPr>
        <w:t>x</w:t>
      </w:r>
      <w:r w:rsidRPr="00D11DFE">
        <w:rPr>
          <w:rFonts w:ascii="Arial" w:hAnsi="Arial" w:cs="Arial"/>
          <w:sz w:val="24"/>
          <w:szCs w:val="24"/>
        </w:rPr>
        <w:t xml:space="preserve">, </w:t>
      </w:r>
      <w:r w:rsidRPr="00FB2D11">
        <w:rPr>
          <w:rFonts w:ascii="Arial" w:hAnsi="Arial" w:cs="Arial"/>
          <w:i/>
          <w:sz w:val="24"/>
          <w:szCs w:val="24"/>
          <w:lang w:val="en-US"/>
        </w:rPr>
        <w:t>y</w:t>
      </w:r>
      <w:r w:rsidRPr="00D11DFE">
        <w:rPr>
          <w:rFonts w:ascii="Arial" w:hAnsi="Arial" w:cs="Arial"/>
          <w:sz w:val="24"/>
          <w:szCs w:val="24"/>
        </w:rPr>
        <w:t xml:space="preserve">) = </w:t>
      </w:r>
      <w:r>
        <w:rPr>
          <w:rFonts w:ascii="Arial" w:hAnsi="Arial" w:cs="Arial"/>
          <w:sz w:val="24"/>
          <w:szCs w:val="24"/>
        </w:rPr>
        <w:t>ρ</w:t>
      </w:r>
      <w:r w:rsidRPr="00D11DFE">
        <w:rPr>
          <w:rFonts w:ascii="Arial" w:hAnsi="Arial" w:cs="Arial"/>
          <w:sz w:val="24"/>
          <w:szCs w:val="24"/>
        </w:rPr>
        <w:t>(</w:t>
      </w:r>
      <w:r w:rsidRPr="00FB2D11">
        <w:rPr>
          <w:rFonts w:ascii="Arial" w:hAnsi="Arial" w:cs="Arial"/>
          <w:i/>
          <w:sz w:val="24"/>
          <w:szCs w:val="24"/>
          <w:lang w:val="en-US"/>
        </w:rPr>
        <w:t>y</w:t>
      </w:r>
      <w:r w:rsidRPr="00D11DFE">
        <w:rPr>
          <w:rFonts w:ascii="Arial" w:hAnsi="Arial" w:cs="Arial"/>
          <w:sz w:val="24"/>
          <w:szCs w:val="24"/>
        </w:rPr>
        <w:t xml:space="preserve">, </w:t>
      </w:r>
      <w:r w:rsidRPr="00E27783">
        <w:rPr>
          <w:rFonts w:ascii="Arial" w:hAnsi="Arial" w:cs="Arial"/>
          <w:i/>
          <w:sz w:val="24"/>
          <w:szCs w:val="24"/>
          <w:lang w:val="en-US"/>
        </w:rPr>
        <w:t>x</w:t>
      </w:r>
      <w:r w:rsidRPr="00D11DFE">
        <w:rPr>
          <w:rFonts w:ascii="Arial" w:hAnsi="Arial" w:cs="Arial"/>
          <w:sz w:val="24"/>
          <w:szCs w:val="24"/>
        </w:rPr>
        <w:t xml:space="preserve">) + </w:t>
      </w:r>
      <w:r w:rsidRPr="00003259">
        <w:rPr>
          <w:rFonts w:ascii="Arial" w:eastAsiaTheme="minorEastAsia" w:hAnsi="Arial" w:cs="Arial"/>
          <w:sz w:val="24"/>
          <w:szCs w:val="24"/>
          <w:lang w:val="en-US"/>
        </w:rPr>
        <w:t>ε</w:t>
      </w:r>
      <w:r w:rsidRPr="002F61D4">
        <w:rPr>
          <w:rFonts w:ascii="Arial" w:eastAsiaTheme="minorEastAsia" w:hAnsi="Arial" w:cs="Arial"/>
          <w:i/>
          <w:sz w:val="24"/>
          <w:szCs w:val="24"/>
          <w:vertAlign w:val="subscript"/>
          <w:lang w:val="en-US"/>
        </w:rPr>
        <w:t>xy</w:t>
      </w:r>
      <w:r w:rsidRPr="00D11DFE">
        <w:rPr>
          <w:rFonts w:ascii="Arial" w:eastAsiaTheme="minorEastAsia" w:hAnsi="Arial" w:cs="Arial"/>
          <w:sz w:val="24"/>
          <w:szCs w:val="24"/>
        </w:rPr>
        <w:t xml:space="preserve"> </w:t>
      </w:r>
      <w:r>
        <w:rPr>
          <w:rFonts w:ascii="Arial" w:eastAsiaTheme="minorEastAsia" w:hAnsi="Arial" w:cs="Arial"/>
          <w:sz w:val="24"/>
          <w:szCs w:val="24"/>
          <w:lang w:val="en-US"/>
        </w:rPr>
        <w:sym w:font="Symbol" w:char="F0AB"/>
      </w:r>
      <w:r w:rsidRPr="00D11DFE">
        <w:rPr>
          <w:rFonts w:ascii="Arial" w:eastAsiaTheme="minorEastAsia" w:hAnsi="Arial" w:cs="Arial"/>
          <w:sz w:val="24"/>
          <w:szCs w:val="24"/>
        </w:rPr>
        <w:t xml:space="preserve"> </w:t>
      </w:r>
      <w:r>
        <w:rPr>
          <w:rFonts w:ascii="Arial" w:hAnsi="Arial" w:cs="Arial"/>
          <w:sz w:val="24"/>
          <w:szCs w:val="24"/>
        </w:rPr>
        <w:t>ρ</w:t>
      </w:r>
      <w:r w:rsidRPr="00D11DFE">
        <w:rPr>
          <w:rFonts w:ascii="Arial" w:hAnsi="Arial" w:cs="Arial"/>
          <w:sz w:val="24"/>
          <w:szCs w:val="24"/>
        </w:rPr>
        <w:t>(</w:t>
      </w:r>
      <w:r>
        <w:rPr>
          <w:rFonts w:ascii="Arial" w:hAnsi="Arial" w:cs="Arial"/>
          <w:i/>
          <w:sz w:val="24"/>
          <w:szCs w:val="24"/>
          <w:lang w:val="en-US"/>
        </w:rPr>
        <w:t>y</w:t>
      </w:r>
      <w:r w:rsidRPr="00D11DFE">
        <w:rPr>
          <w:rFonts w:ascii="Arial" w:hAnsi="Arial" w:cs="Arial"/>
          <w:sz w:val="24"/>
          <w:szCs w:val="24"/>
        </w:rPr>
        <w:t xml:space="preserve">, </w:t>
      </w:r>
      <w:r>
        <w:rPr>
          <w:rFonts w:ascii="Arial" w:hAnsi="Arial" w:cs="Arial"/>
          <w:i/>
          <w:sz w:val="24"/>
          <w:szCs w:val="24"/>
          <w:lang w:val="en-US"/>
        </w:rPr>
        <w:t>x</w:t>
      </w:r>
      <w:r w:rsidRPr="00D11DFE">
        <w:rPr>
          <w:rFonts w:ascii="Arial" w:hAnsi="Arial" w:cs="Arial"/>
          <w:sz w:val="24"/>
          <w:szCs w:val="24"/>
        </w:rPr>
        <w:t xml:space="preserve">) = </w:t>
      </w:r>
      <w:r>
        <w:rPr>
          <w:rFonts w:ascii="Arial" w:hAnsi="Arial" w:cs="Arial"/>
          <w:sz w:val="24"/>
          <w:szCs w:val="24"/>
        </w:rPr>
        <w:t>ρ</w:t>
      </w:r>
      <w:r w:rsidRPr="00D11DFE">
        <w:rPr>
          <w:rFonts w:ascii="Arial" w:hAnsi="Arial" w:cs="Arial"/>
          <w:sz w:val="24"/>
          <w:szCs w:val="24"/>
        </w:rPr>
        <w:t>(</w:t>
      </w:r>
      <w:r>
        <w:rPr>
          <w:rFonts w:ascii="Arial" w:hAnsi="Arial" w:cs="Arial"/>
          <w:i/>
          <w:sz w:val="24"/>
          <w:szCs w:val="24"/>
          <w:lang w:val="en-US"/>
        </w:rPr>
        <w:t>x</w:t>
      </w:r>
      <w:r w:rsidRPr="00D11DFE">
        <w:rPr>
          <w:rFonts w:ascii="Arial" w:hAnsi="Arial" w:cs="Arial"/>
          <w:sz w:val="24"/>
          <w:szCs w:val="24"/>
        </w:rPr>
        <w:t xml:space="preserve">, </w:t>
      </w:r>
      <w:r>
        <w:rPr>
          <w:rFonts w:ascii="Arial" w:hAnsi="Arial" w:cs="Arial"/>
          <w:sz w:val="24"/>
          <w:szCs w:val="24"/>
          <w:lang w:val="en-US"/>
        </w:rPr>
        <w:t>y</w:t>
      </w:r>
      <w:r w:rsidRPr="00D11DFE">
        <w:rPr>
          <w:rFonts w:ascii="Arial" w:hAnsi="Arial" w:cs="Arial"/>
          <w:sz w:val="24"/>
          <w:szCs w:val="24"/>
        </w:rPr>
        <w:t xml:space="preserve">) + </w:t>
      </w:r>
      <w:r w:rsidRPr="00003259">
        <w:rPr>
          <w:rFonts w:ascii="Arial" w:eastAsiaTheme="minorEastAsia" w:hAnsi="Arial" w:cs="Arial"/>
          <w:sz w:val="24"/>
          <w:szCs w:val="24"/>
          <w:lang w:val="en-US"/>
        </w:rPr>
        <w:t>ε</w:t>
      </w:r>
      <w:r>
        <w:rPr>
          <w:rFonts w:ascii="Arial" w:eastAsiaTheme="minorEastAsia" w:hAnsi="Arial" w:cs="Arial"/>
          <w:i/>
          <w:sz w:val="24"/>
          <w:szCs w:val="24"/>
          <w:vertAlign w:val="subscript"/>
          <w:lang w:val="en-US"/>
        </w:rPr>
        <w:t>yx</w:t>
      </w:r>
      <w:r w:rsidRPr="00D11DFE">
        <w:rPr>
          <w:rFonts w:ascii="Arial" w:eastAsiaTheme="minorEastAsia" w:hAnsi="Arial" w:cs="Arial"/>
          <w:sz w:val="24"/>
          <w:szCs w:val="24"/>
        </w:rPr>
        <w:t xml:space="preserve">, </w:t>
      </w:r>
      <w:r w:rsidRPr="00D11DFE">
        <w:rPr>
          <w:rFonts w:ascii="MS Mincho" w:eastAsia="MS Mincho" w:hAnsi="MS Mincho" w:cs="Arial" w:hint="eastAsia"/>
          <w:sz w:val="24"/>
          <w:szCs w:val="24"/>
        </w:rPr>
        <w:t>∴</w:t>
      </w:r>
      <w:r>
        <w:rPr>
          <w:rFonts w:ascii="MS Mincho" w:eastAsia="MS Mincho" w:hAnsi="MS Mincho" w:cs="Arial"/>
          <w:sz w:val="24"/>
          <w:szCs w:val="24"/>
        </w:rPr>
        <w:t xml:space="preserve"> </w:t>
      </w:r>
      <w:r w:rsidRPr="00003259">
        <w:rPr>
          <w:rFonts w:ascii="Arial" w:eastAsiaTheme="minorEastAsia" w:hAnsi="Arial" w:cs="Arial"/>
          <w:sz w:val="24"/>
          <w:szCs w:val="24"/>
          <w:lang w:val="en-US"/>
        </w:rPr>
        <w:t>ε</w:t>
      </w:r>
      <w:r w:rsidRPr="002F61D4">
        <w:rPr>
          <w:rFonts w:ascii="Arial" w:eastAsiaTheme="minorEastAsia" w:hAnsi="Arial" w:cs="Arial"/>
          <w:i/>
          <w:sz w:val="24"/>
          <w:szCs w:val="24"/>
          <w:vertAlign w:val="subscript"/>
          <w:lang w:val="en-US"/>
        </w:rPr>
        <w:t>xy</w:t>
      </w:r>
      <w:r w:rsidRPr="00D11DFE">
        <w:rPr>
          <w:rFonts w:ascii="Arial" w:eastAsiaTheme="minorEastAsia" w:hAnsi="Arial" w:cs="Arial"/>
          <w:sz w:val="24"/>
          <w:szCs w:val="24"/>
        </w:rPr>
        <w:t xml:space="preserve"> = –</w:t>
      </w:r>
      <w:r w:rsidRPr="00003259">
        <w:rPr>
          <w:rFonts w:ascii="Arial" w:eastAsiaTheme="minorEastAsia" w:hAnsi="Arial" w:cs="Arial"/>
          <w:sz w:val="24"/>
          <w:szCs w:val="24"/>
          <w:lang w:val="en-US"/>
        </w:rPr>
        <w:t>ε</w:t>
      </w:r>
      <w:r>
        <w:rPr>
          <w:rFonts w:ascii="Arial" w:eastAsiaTheme="minorEastAsia" w:hAnsi="Arial" w:cs="Arial"/>
          <w:i/>
          <w:sz w:val="24"/>
          <w:szCs w:val="24"/>
          <w:vertAlign w:val="subscript"/>
          <w:lang w:val="en-US"/>
        </w:rPr>
        <w:t>yx</w:t>
      </w:r>
      <w:r w:rsidRPr="00D11DFE">
        <w:rPr>
          <w:rFonts w:ascii="Arial" w:eastAsiaTheme="minorEastAsia" w:hAnsi="Arial" w:cs="Arial"/>
          <w:sz w:val="24"/>
          <w:szCs w:val="24"/>
        </w:rPr>
        <w:t xml:space="preserve"> </w:t>
      </w:r>
      <w:r>
        <w:rPr>
          <w:rFonts w:ascii="Arial" w:eastAsiaTheme="minorEastAsia" w:hAnsi="Arial" w:cs="Arial"/>
          <w:sz w:val="24"/>
          <w:szCs w:val="24"/>
        </w:rPr>
        <w:t>и</w:t>
      </w:r>
      <w:r w:rsidRPr="00D11DFE">
        <w:rPr>
          <w:rFonts w:ascii="Arial" w:eastAsiaTheme="minorEastAsia" w:hAnsi="Arial" w:cs="Arial"/>
          <w:sz w:val="24"/>
          <w:szCs w:val="24"/>
        </w:rPr>
        <w:t xml:space="preserve"> </w:t>
      </w:r>
      <w:r>
        <w:rPr>
          <w:rFonts w:ascii="Arial" w:eastAsiaTheme="minorEastAsia" w:hAnsi="Arial" w:cs="Arial"/>
          <w:sz w:val="24"/>
          <w:szCs w:val="24"/>
        </w:rPr>
        <w:t>вытекает</w:t>
      </w:r>
      <w:r w:rsidRPr="00D11DFE">
        <w:rPr>
          <w:rFonts w:ascii="Arial" w:eastAsiaTheme="minorEastAsia" w:hAnsi="Arial" w:cs="Arial"/>
          <w:sz w:val="24"/>
          <w:szCs w:val="24"/>
        </w:rPr>
        <w:t xml:space="preserve">, </w:t>
      </w:r>
      <w:r>
        <w:rPr>
          <w:rFonts w:ascii="Arial" w:eastAsiaTheme="minorEastAsia" w:hAnsi="Arial" w:cs="Arial"/>
          <w:sz w:val="24"/>
          <w:szCs w:val="24"/>
        </w:rPr>
        <w:t>что</w:t>
      </w:r>
      <w:r w:rsidRPr="00D11DFE">
        <w:rPr>
          <w:rFonts w:ascii="Arial" w:eastAsiaTheme="minorEastAsia" w:hAnsi="Arial" w:cs="Arial"/>
          <w:sz w:val="24"/>
          <w:szCs w:val="24"/>
        </w:rPr>
        <w:t xml:space="preserve"> </w:t>
      </w:r>
      <w:r>
        <w:rPr>
          <w:rFonts w:ascii="Arial" w:eastAsiaTheme="minorEastAsia" w:hAnsi="Arial" w:cs="Arial"/>
          <w:sz w:val="24"/>
          <w:szCs w:val="24"/>
        </w:rPr>
        <w:t>точки</w:t>
      </w:r>
      <w:r w:rsidRPr="00D11DFE">
        <w:rPr>
          <w:rFonts w:ascii="Arial" w:eastAsiaTheme="minorEastAsia" w:hAnsi="Arial" w:cs="Arial"/>
          <w:sz w:val="24"/>
          <w:szCs w:val="24"/>
        </w:rPr>
        <w:t xml:space="preserve"> </w:t>
      </w:r>
      <w:r w:rsidRPr="00D11DFE">
        <w:rPr>
          <w:rFonts w:ascii="Arial" w:eastAsiaTheme="minorEastAsia" w:hAnsi="Arial" w:cs="Arial"/>
          <w:i/>
          <w:sz w:val="24"/>
          <w:szCs w:val="24"/>
          <w:lang w:val="en-US"/>
        </w:rPr>
        <w:t>x</w:t>
      </w:r>
      <w:r w:rsidRPr="00D11DFE">
        <w:rPr>
          <w:rFonts w:ascii="Arial" w:eastAsiaTheme="minorEastAsia" w:hAnsi="Arial" w:cs="Arial"/>
          <w:sz w:val="24"/>
          <w:szCs w:val="24"/>
        </w:rPr>
        <w:t xml:space="preserve">, </w:t>
      </w:r>
      <w:r w:rsidRPr="00D11DFE">
        <w:rPr>
          <w:rFonts w:ascii="Arial" w:eastAsiaTheme="minorEastAsia" w:hAnsi="Arial" w:cs="Arial"/>
          <w:i/>
          <w:sz w:val="24"/>
          <w:szCs w:val="24"/>
          <w:lang w:val="en-US"/>
        </w:rPr>
        <w:t>y</w:t>
      </w:r>
      <w:r w:rsidRPr="00D11DFE">
        <w:rPr>
          <w:rFonts w:ascii="Arial" w:eastAsiaTheme="minorEastAsia" w:hAnsi="Arial" w:cs="Arial"/>
          <w:sz w:val="24"/>
          <w:szCs w:val="24"/>
        </w:rPr>
        <w:t xml:space="preserve"> </w:t>
      </w:r>
      <w:r>
        <w:rPr>
          <w:rFonts w:ascii="Arial" w:eastAsiaTheme="minorEastAsia" w:hAnsi="Arial" w:cs="Arial"/>
          <w:sz w:val="24"/>
          <w:szCs w:val="24"/>
        </w:rPr>
        <w:t>различные.</w:t>
      </w:r>
      <w:r w:rsidRPr="00D11DFE">
        <w:rPr>
          <w:rFonts w:ascii="Arial" w:eastAsiaTheme="minorEastAsia" w:hAnsi="Arial" w:cs="Arial"/>
          <w:sz w:val="24"/>
          <w:szCs w:val="24"/>
        </w:rPr>
        <w:t xml:space="preserve"> </w:t>
      </w:r>
      <w:r>
        <w:rPr>
          <w:rFonts w:ascii="Arial" w:eastAsiaTheme="minorEastAsia" w:hAnsi="Arial" w:cs="Arial"/>
          <w:sz w:val="24"/>
          <w:szCs w:val="24"/>
        </w:rPr>
        <w:t xml:space="preserve">Действительно, если при </w:t>
      </w:r>
      <w:r w:rsidRPr="006875CD">
        <w:rPr>
          <w:rFonts w:ascii="Arial" w:eastAsiaTheme="minorEastAsia" w:hAnsi="Arial" w:cs="Arial"/>
          <w:i/>
          <w:sz w:val="24"/>
          <w:szCs w:val="24"/>
          <w:lang w:val="en-US"/>
        </w:rPr>
        <w:t>x</w:t>
      </w:r>
      <w:r w:rsidRPr="006875CD">
        <w:rPr>
          <w:rFonts w:ascii="Arial" w:eastAsiaTheme="minorEastAsia" w:hAnsi="Arial" w:cs="Arial"/>
          <w:sz w:val="24"/>
          <w:szCs w:val="24"/>
        </w:rPr>
        <w:t xml:space="preserve"> </w:t>
      </w:r>
      <w:r>
        <w:rPr>
          <w:rFonts w:ascii="Arial" w:eastAsiaTheme="minorEastAsia" w:hAnsi="Arial" w:cs="Arial"/>
          <w:sz w:val="24"/>
          <w:szCs w:val="24"/>
          <w:lang w:val="en-US"/>
        </w:rPr>
        <w:sym w:font="Symbol" w:char="F0AE"/>
      </w:r>
      <w:r>
        <w:rPr>
          <w:rFonts w:ascii="Arial" w:eastAsiaTheme="minorEastAsia" w:hAnsi="Arial" w:cs="Arial"/>
          <w:sz w:val="24"/>
          <w:szCs w:val="24"/>
        </w:rPr>
        <w:t xml:space="preserve"> </w:t>
      </w:r>
      <w:r w:rsidRPr="006875CD">
        <w:rPr>
          <w:rFonts w:ascii="Arial" w:eastAsiaTheme="minorEastAsia" w:hAnsi="Arial" w:cs="Arial"/>
          <w:i/>
          <w:sz w:val="24"/>
          <w:szCs w:val="24"/>
          <w:lang w:val="en-US"/>
        </w:rPr>
        <w:t>z</w:t>
      </w:r>
      <w:r w:rsidRPr="006875CD">
        <w:rPr>
          <w:rFonts w:ascii="Arial" w:eastAsiaTheme="minorEastAsia" w:hAnsi="Arial" w:cs="Arial"/>
          <w:sz w:val="24"/>
          <w:szCs w:val="24"/>
        </w:rPr>
        <w:t xml:space="preserve">, </w:t>
      </w:r>
      <w:r w:rsidRPr="006875CD">
        <w:rPr>
          <w:rFonts w:ascii="Arial" w:eastAsiaTheme="minorEastAsia" w:hAnsi="Arial" w:cs="Arial"/>
          <w:i/>
          <w:sz w:val="24"/>
          <w:szCs w:val="24"/>
          <w:lang w:val="en-US"/>
        </w:rPr>
        <w:t>y</w:t>
      </w:r>
      <w:r w:rsidRPr="006875CD">
        <w:rPr>
          <w:rFonts w:ascii="Arial" w:eastAsiaTheme="minorEastAsia" w:hAnsi="Arial" w:cs="Arial"/>
          <w:sz w:val="24"/>
          <w:szCs w:val="24"/>
        </w:rPr>
        <w:t xml:space="preserve"> </w:t>
      </w:r>
      <w:r>
        <w:rPr>
          <w:rFonts w:ascii="Arial" w:eastAsiaTheme="minorEastAsia" w:hAnsi="Arial" w:cs="Arial"/>
          <w:sz w:val="24"/>
          <w:szCs w:val="24"/>
          <w:lang w:val="en-US"/>
        </w:rPr>
        <w:sym w:font="Symbol" w:char="F0AE"/>
      </w:r>
      <w:r>
        <w:rPr>
          <w:rFonts w:ascii="Arial" w:eastAsiaTheme="minorEastAsia" w:hAnsi="Arial" w:cs="Arial"/>
          <w:sz w:val="24"/>
          <w:szCs w:val="24"/>
        </w:rPr>
        <w:t xml:space="preserve"> </w:t>
      </w:r>
      <w:r w:rsidRPr="006875CD">
        <w:rPr>
          <w:rFonts w:ascii="Arial" w:eastAsiaTheme="minorEastAsia" w:hAnsi="Arial" w:cs="Arial"/>
          <w:i/>
          <w:sz w:val="24"/>
          <w:szCs w:val="24"/>
          <w:lang w:val="en-US"/>
        </w:rPr>
        <w:t>z</w:t>
      </w:r>
      <w:r w:rsidRPr="006875CD">
        <w:rPr>
          <w:rFonts w:ascii="Arial" w:eastAsiaTheme="minorEastAsia" w:hAnsi="Arial" w:cs="Arial"/>
          <w:sz w:val="24"/>
          <w:szCs w:val="24"/>
        </w:rPr>
        <w:t xml:space="preserve"> </w:t>
      </w:r>
      <w:r>
        <w:rPr>
          <w:rFonts w:ascii="Arial" w:eastAsiaTheme="minorEastAsia" w:hAnsi="Arial" w:cs="Arial"/>
          <w:sz w:val="24"/>
          <w:szCs w:val="24"/>
        </w:rPr>
        <w:t>получаем по дост</w:t>
      </w:r>
      <w:r>
        <w:rPr>
          <w:rFonts w:ascii="Arial" w:eastAsiaTheme="minorEastAsia" w:hAnsi="Arial" w:cs="Arial"/>
          <w:sz w:val="24"/>
          <w:szCs w:val="24"/>
        </w:rPr>
        <w:t>и</w:t>
      </w:r>
      <w:r>
        <w:rPr>
          <w:rFonts w:ascii="Arial" w:eastAsiaTheme="minorEastAsia" w:hAnsi="Arial" w:cs="Arial"/>
          <w:sz w:val="24"/>
          <w:szCs w:val="24"/>
        </w:rPr>
        <w:t xml:space="preserve">жении предела </w:t>
      </w:r>
      <w:r>
        <w:rPr>
          <w:rFonts w:ascii="Arial" w:hAnsi="Arial" w:cs="Arial"/>
          <w:sz w:val="24"/>
          <w:szCs w:val="24"/>
        </w:rPr>
        <w:t>ρ</w:t>
      </w:r>
      <w:r w:rsidRPr="00D11DFE">
        <w:rPr>
          <w:rFonts w:ascii="Arial" w:hAnsi="Arial" w:cs="Arial"/>
          <w:sz w:val="24"/>
          <w:szCs w:val="24"/>
        </w:rPr>
        <w:t>(</w:t>
      </w:r>
      <w:r>
        <w:rPr>
          <w:rFonts w:ascii="Arial" w:hAnsi="Arial" w:cs="Arial"/>
          <w:i/>
          <w:sz w:val="24"/>
          <w:szCs w:val="24"/>
          <w:lang w:val="en-US"/>
        </w:rPr>
        <w:t>z</w:t>
      </w:r>
      <w:r w:rsidRPr="00D11DFE">
        <w:rPr>
          <w:rFonts w:ascii="Arial" w:hAnsi="Arial" w:cs="Arial"/>
          <w:sz w:val="24"/>
          <w:szCs w:val="24"/>
        </w:rPr>
        <w:t xml:space="preserve">, </w:t>
      </w:r>
      <w:r>
        <w:rPr>
          <w:rFonts w:ascii="Arial" w:hAnsi="Arial" w:cs="Arial"/>
          <w:i/>
          <w:sz w:val="24"/>
          <w:szCs w:val="24"/>
          <w:lang w:val="en-US"/>
        </w:rPr>
        <w:t>z</w:t>
      </w:r>
      <w:r w:rsidRPr="00D11DFE">
        <w:rPr>
          <w:rFonts w:ascii="Arial" w:hAnsi="Arial" w:cs="Arial"/>
          <w:sz w:val="24"/>
          <w:szCs w:val="24"/>
        </w:rPr>
        <w:t xml:space="preserve">) = </w:t>
      </w:r>
      <w:r>
        <w:rPr>
          <w:rFonts w:ascii="Arial" w:hAnsi="Arial" w:cs="Arial"/>
          <w:sz w:val="24"/>
          <w:szCs w:val="24"/>
        </w:rPr>
        <w:t>ρ</w:t>
      </w:r>
      <w:r w:rsidRPr="00D11DFE">
        <w:rPr>
          <w:rFonts w:ascii="Arial" w:hAnsi="Arial" w:cs="Arial"/>
          <w:sz w:val="24"/>
          <w:szCs w:val="24"/>
        </w:rPr>
        <w:t>(</w:t>
      </w:r>
      <w:r>
        <w:rPr>
          <w:rFonts w:ascii="Arial" w:hAnsi="Arial" w:cs="Arial"/>
          <w:i/>
          <w:sz w:val="24"/>
          <w:szCs w:val="24"/>
          <w:lang w:val="en-US"/>
        </w:rPr>
        <w:t>z</w:t>
      </w:r>
      <w:r w:rsidRPr="00D11DFE">
        <w:rPr>
          <w:rFonts w:ascii="Arial" w:hAnsi="Arial" w:cs="Arial"/>
          <w:sz w:val="24"/>
          <w:szCs w:val="24"/>
        </w:rPr>
        <w:t xml:space="preserve">, </w:t>
      </w:r>
      <w:r>
        <w:rPr>
          <w:rFonts w:ascii="Arial" w:hAnsi="Arial" w:cs="Arial"/>
          <w:i/>
          <w:sz w:val="24"/>
          <w:szCs w:val="24"/>
          <w:lang w:val="en-US"/>
        </w:rPr>
        <w:t>z</w:t>
      </w:r>
      <w:r w:rsidRPr="00D11DFE">
        <w:rPr>
          <w:rFonts w:ascii="Arial" w:hAnsi="Arial" w:cs="Arial"/>
          <w:sz w:val="24"/>
          <w:szCs w:val="24"/>
        </w:rPr>
        <w:t xml:space="preserve">) + </w:t>
      </w:r>
      <w:r w:rsidRPr="00003259">
        <w:rPr>
          <w:rFonts w:ascii="Arial" w:eastAsiaTheme="minorEastAsia" w:hAnsi="Arial" w:cs="Arial"/>
          <w:sz w:val="24"/>
          <w:szCs w:val="24"/>
          <w:lang w:val="en-US"/>
        </w:rPr>
        <w:t>ε</w:t>
      </w:r>
      <w:r>
        <w:rPr>
          <w:rFonts w:ascii="Arial" w:eastAsiaTheme="minorEastAsia" w:hAnsi="Arial" w:cs="Arial"/>
          <w:i/>
          <w:sz w:val="24"/>
          <w:szCs w:val="24"/>
          <w:vertAlign w:val="subscript"/>
          <w:lang w:val="en-US"/>
        </w:rPr>
        <w:t>zz</w:t>
      </w:r>
      <w:r>
        <w:rPr>
          <w:rFonts w:ascii="Arial" w:eastAsiaTheme="minorEastAsia" w:hAnsi="Arial" w:cs="Arial"/>
          <w:sz w:val="24"/>
          <w:szCs w:val="24"/>
        </w:rPr>
        <w:t>,</w:t>
      </w:r>
      <w:r w:rsidRPr="00220024">
        <w:rPr>
          <w:rFonts w:ascii="Arial" w:eastAsiaTheme="minorEastAsia" w:hAnsi="Arial" w:cs="Arial"/>
          <w:sz w:val="24"/>
          <w:szCs w:val="24"/>
        </w:rPr>
        <w:t xml:space="preserve"> </w:t>
      </w:r>
      <w:r>
        <w:rPr>
          <w:rFonts w:ascii="Arial" w:eastAsiaTheme="minorEastAsia" w:hAnsi="Arial" w:cs="Arial"/>
          <w:sz w:val="24"/>
          <w:szCs w:val="24"/>
        </w:rPr>
        <w:t>то</w:t>
      </w:r>
      <w:r w:rsidRPr="00220024">
        <w:rPr>
          <w:rFonts w:ascii="Arial" w:eastAsiaTheme="minorEastAsia" w:hAnsi="Arial" w:cs="Arial"/>
          <w:sz w:val="24"/>
          <w:szCs w:val="24"/>
        </w:rPr>
        <w:t xml:space="preserve"> </w:t>
      </w:r>
      <w:r>
        <w:rPr>
          <w:rFonts w:ascii="Arial" w:eastAsiaTheme="minorEastAsia" w:hAnsi="Arial" w:cs="Arial"/>
          <w:sz w:val="24"/>
          <w:szCs w:val="24"/>
        </w:rPr>
        <w:t>в арифметике Пеано и для вещественных п</w:t>
      </w:r>
      <w:r>
        <w:rPr>
          <w:rFonts w:ascii="Arial" w:eastAsiaTheme="minorEastAsia" w:hAnsi="Arial" w:cs="Arial"/>
          <w:sz w:val="24"/>
          <w:szCs w:val="24"/>
        </w:rPr>
        <w:t>о</w:t>
      </w:r>
      <w:r>
        <w:rPr>
          <w:rFonts w:ascii="Arial" w:eastAsiaTheme="minorEastAsia" w:hAnsi="Arial" w:cs="Arial"/>
          <w:sz w:val="24"/>
          <w:szCs w:val="24"/>
        </w:rPr>
        <w:t xml:space="preserve">ложительных функций </w:t>
      </w:r>
      <w:r w:rsidRPr="00003259">
        <w:rPr>
          <w:rFonts w:ascii="Arial" w:eastAsiaTheme="minorEastAsia" w:hAnsi="Arial" w:cs="Arial"/>
          <w:sz w:val="24"/>
          <w:szCs w:val="24"/>
          <w:lang w:val="en-US"/>
        </w:rPr>
        <w:t>ε</w:t>
      </w:r>
      <w:r>
        <w:rPr>
          <w:rFonts w:ascii="Arial" w:eastAsiaTheme="minorEastAsia" w:hAnsi="Arial" w:cs="Arial"/>
          <w:i/>
          <w:sz w:val="24"/>
          <w:szCs w:val="24"/>
          <w:vertAlign w:val="subscript"/>
          <w:lang w:val="en-US"/>
        </w:rPr>
        <w:t>zz</w:t>
      </w:r>
      <w:r w:rsidRPr="00220024">
        <w:rPr>
          <w:rFonts w:ascii="Arial" w:eastAsiaTheme="minorEastAsia" w:hAnsi="Arial" w:cs="Arial"/>
          <w:sz w:val="24"/>
          <w:szCs w:val="24"/>
        </w:rPr>
        <w:t xml:space="preserve"> = 0</w:t>
      </w:r>
      <w:r>
        <w:rPr>
          <w:rFonts w:ascii="Arial" w:eastAsiaTheme="minorEastAsia" w:hAnsi="Arial" w:cs="Arial"/>
          <w:sz w:val="24"/>
          <w:szCs w:val="24"/>
        </w:rPr>
        <w:t>.</w:t>
      </w:r>
      <w:r w:rsidRPr="00220024">
        <w:rPr>
          <w:rFonts w:ascii="Arial" w:eastAsiaTheme="minorEastAsia" w:hAnsi="Arial" w:cs="Arial"/>
          <w:sz w:val="24"/>
          <w:szCs w:val="24"/>
        </w:rPr>
        <w:t xml:space="preserve"> </w:t>
      </w:r>
      <w:r>
        <w:rPr>
          <w:rFonts w:ascii="Arial" w:eastAsiaTheme="minorEastAsia" w:hAnsi="Arial" w:cs="Arial"/>
          <w:sz w:val="24"/>
          <w:szCs w:val="24"/>
        </w:rPr>
        <w:t xml:space="preserve">Но </w:t>
      </w:r>
      <w:r w:rsidRPr="00003259">
        <w:rPr>
          <w:rFonts w:ascii="Arial" w:eastAsiaTheme="minorEastAsia" w:hAnsi="Arial" w:cs="Arial"/>
          <w:sz w:val="24"/>
          <w:szCs w:val="24"/>
          <w:lang w:val="en-US"/>
        </w:rPr>
        <w:t>ε</w:t>
      </w:r>
      <w:r>
        <w:rPr>
          <w:rFonts w:ascii="Arial" w:eastAsiaTheme="minorEastAsia" w:hAnsi="Arial" w:cs="Arial"/>
          <w:i/>
          <w:sz w:val="24"/>
          <w:szCs w:val="24"/>
          <w:vertAlign w:val="subscript"/>
          <w:lang w:val="en-US"/>
        </w:rPr>
        <w:t>zz</w:t>
      </w:r>
      <w:r w:rsidRPr="00220024">
        <w:rPr>
          <w:rFonts w:ascii="Arial" w:eastAsiaTheme="minorEastAsia" w:hAnsi="Arial" w:cs="Arial"/>
          <w:sz w:val="24"/>
          <w:szCs w:val="24"/>
        </w:rPr>
        <w:t xml:space="preserve"> </w:t>
      </w:r>
      <w:r w:rsidRPr="000B4353">
        <w:rPr>
          <w:rFonts w:ascii="Arial" w:eastAsiaTheme="minorEastAsia" w:hAnsi="Arial" w:cs="Arial"/>
          <w:sz w:val="24"/>
          <w:szCs w:val="24"/>
        </w:rPr>
        <w:t>≠</w:t>
      </w:r>
      <w:r w:rsidRPr="00220024">
        <w:rPr>
          <w:rFonts w:ascii="Arial" w:eastAsiaTheme="minorEastAsia" w:hAnsi="Arial" w:cs="Arial"/>
          <w:sz w:val="24"/>
          <w:szCs w:val="24"/>
        </w:rPr>
        <w:t xml:space="preserve"> 0</w:t>
      </w:r>
      <w:r>
        <w:rPr>
          <w:rFonts w:ascii="Arial" w:eastAsiaTheme="minorEastAsia" w:hAnsi="Arial" w:cs="Arial"/>
          <w:sz w:val="24"/>
          <w:szCs w:val="24"/>
        </w:rPr>
        <w:t xml:space="preserve"> для изначально одной-единственной точки: это квант пространства </w:t>
      </w:r>
      <w:r w:rsidRPr="002412C4">
        <w:rPr>
          <w:rFonts w:ascii="Arial" w:hAnsi="Arial" w:cs="Arial"/>
          <w:sz w:val="24"/>
          <w:szCs w:val="24"/>
        </w:rPr>
        <w:t>{</w:t>
      </w:r>
      <w:r>
        <w:rPr>
          <w:rFonts w:ascii="Arial" w:hAnsi="Arial" w:cs="Arial"/>
          <w:sz w:val="24"/>
          <w:szCs w:val="24"/>
        </w:rPr>
        <w:t>ξ</w:t>
      </w:r>
      <w:r w:rsidRPr="002412C4">
        <w:rPr>
          <w:rFonts w:ascii="Arial" w:hAnsi="Arial" w:cs="Arial"/>
          <w:sz w:val="24"/>
          <w:szCs w:val="24"/>
          <w:vertAlign w:val="superscript"/>
        </w:rPr>
        <w:t>+</w:t>
      </w:r>
      <w:r>
        <w:rPr>
          <w:rFonts w:ascii="Arial" w:hAnsi="Arial" w:cs="Arial"/>
          <w:sz w:val="24"/>
          <w:szCs w:val="24"/>
        </w:rPr>
        <w:t xml:space="preserve"> </w:t>
      </w:r>
      <w:r w:rsidRPr="00664C6A">
        <w:rPr>
          <w:rFonts w:ascii="Arial" w:eastAsiaTheme="minorEastAsia" w:hAnsi="Arial" w:cs="Arial"/>
          <w:sz w:val="24"/>
          <w:szCs w:val="24"/>
        </w:rPr>
        <w:t>©</w:t>
      </w:r>
      <w:r>
        <w:rPr>
          <w:rFonts w:ascii="Arial" w:eastAsiaTheme="minorEastAsia" w:hAnsi="Arial" w:cs="Arial"/>
          <w:sz w:val="24"/>
          <w:szCs w:val="24"/>
        </w:rPr>
        <w:t xml:space="preserve"> </w:t>
      </w:r>
      <w:r>
        <w:rPr>
          <w:rFonts w:ascii="Arial" w:hAnsi="Arial" w:cs="Arial"/>
          <w:sz w:val="24"/>
          <w:szCs w:val="24"/>
        </w:rPr>
        <w:t>ξ</w:t>
      </w:r>
      <w:r w:rsidRPr="002412C4">
        <w:rPr>
          <w:rFonts w:ascii="Arial" w:hAnsi="Arial" w:cs="Arial"/>
          <w:sz w:val="24"/>
          <w:szCs w:val="24"/>
          <w:vertAlign w:val="superscript"/>
        </w:rPr>
        <w:t>–</w:t>
      </w:r>
      <w:r>
        <w:rPr>
          <w:rFonts w:ascii="Arial" w:hAnsi="Arial" w:cs="Arial"/>
          <w:sz w:val="24"/>
          <w:szCs w:val="24"/>
        </w:rPr>
        <w:t xml:space="preserve"> </w:t>
      </w:r>
      <w:r w:rsidRPr="00664C6A">
        <w:rPr>
          <w:rFonts w:ascii="Arial" w:eastAsiaTheme="minorEastAsia" w:hAnsi="Arial" w:cs="Arial"/>
          <w:sz w:val="24"/>
          <w:szCs w:val="24"/>
        </w:rPr>
        <w:t>©</w:t>
      </w:r>
      <w:r>
        <w:rPr>
          <w:rFonts w:ascii="Arial" w:eastAsiaTheme="minorEastAsia" w:hAnsi="Arial" w:cs="Arial"/>
          <w:sz w:val="24"/>
          <w:szCs w:val="24"/>
        </w:rPr>
        <w:t xml:space="preserve"> </w:t>
      </w:r>
      <w:r>
        <w:rPr>
          <w:rFonts w:ascii="Arial" w:hAnsi="Arial" w:cs="Arial"/>
          <w:sz w:val="24"/>
          <w:szCs w:val="24"/>
        </w:rPr>
        <w:t>γ</w:t>
      </w:r>
      <w:r w:rsidRPr="002412C4">
        <w:rPr>
          <w:rFonts w:ascii="Arial" w:hAnsi="Arial" w:cs="Arial"/>
          <w:sz w:val="24"/>
          <w:szCs w:val="24"/>
        </w:rPr>
        <w:t>-</w:t>
      </w:r>
      <w:r>
        <w:rPr>
          <w:rFonts w:ascii="Arial" w:hAnsi="Arial" w:cs="Arial"/>
          <w:sz w:val="24"/>
          <w:szCs w:val="24"/>
        </w:rPr>
        <w:t>квант</w:t>
      </w:r>
      <w:r w:rsidRPr="002412C4">
        <w:rPr>
          <w:rFonts w:ascii="Arial" w:hAnsi="Arial" w:cs="Arial"/>
          <w:sz w:val="24"/>
          <w:szCs w:val="24"/>
        </w:rPr>
        <w:t>}.</w:t>
      </w:r>
    </w:p>
    <w:p w:rsidR="004C1CFD" w:rsidRPr="006875CD" w:rsidRDefault="004C1CFD" w:rsidP="004C1CFD">
      <w:pPr>
        <w:pStyle w:val="aff"/>
        <w:widowControl w:val="0"/>
        <w:spacing w:line="360" w:lineRule="auto"/>
        <w:ind w:left="0" w:firstLine="425"/>
        <w:jc w:val="both"/>
        <w:rPr>
          <w:rFonts w:ascii="Arial" w:hAnsi="Arial" w:cs="Arial"/>
          <w:sz w:val="24"/>
          <w:szCs w:val="24"/>
        </w:rPr>
      </w:pPr>
      <w:r>
        <w:rPr>
          <w:rFonts w:ascii="Arial" w:eastAsiaTheme="minorEastAsia" w:hAnsi="Arial" w:cs="Arial"/>
          <w:sz w:val="24"/>
          <w:szCs w:val="24"/>
        </w:rPr>
        <w:t xml:space="preserve">Физическое действие, а оно по определению не стандартное, не тривиальное, но динамичное, является альтернативой бездействию, в т.ч. инерции. При измерении расстояния его алгоритм начинается с определения направления, то есть с выбора ориентации прибора, – любое действие в физическом пространстве </w:t>
      </w:r>
      <w:r w:rsidRPr="006875CD">
        <w:rPr>
          <w:rFonts w:ascii="Arial" w:eastAsiaTheme="minorEastAsia" w:hAnsi="Arial" w:cs="Arial"/>
          <w:b/>
          <w:i/>
          <w:sz w:val="24"/>
          <w:szCs w:val="24"/>
          <w:lang w:val="en-US"/>
        </w:rPr>
        <w:t>V</w:t>
      </w:r>
      <w:r w:rsidRPr="006875CD">
        <w:rPr>
          <w:rFonts w:ascii="Arial" w:eastAsiaTheme="minorEastAsia" w:hAnsi="Arial" w:cs="Arial"/>
          <w:sz w:val="24"/>
          <w:szCs w:val="24"/>
        </w:rPr>
        <w:t xml:space="preserve"> </w:t>
      </w:r>
      <w:r>
        <w:rPr>
          <w:rFonts w:ascii="Arial" w:eastAsiaTheme="minorEastAsia" w:hAnsi="Arial" w:cs="Arial"/>
          <w:sz w:val="24"/>
          <w:szCs w:val="24"/>
        </w:rPr>
        <w:t>выполняется с поворотами, а движения по инерции, по большому счету, не существует. Статус движения по инерции – абстрактный, чисто умозрительный.</w:t>
      </w:r>
    </w:p>
    <w:p w:rsidR="004C1CFD" w:rsidRDefault="004C1CFD" w:rsidP="004C1CFD">
      <w:pPr>
        <w:pStyle w:val="aff"/>
        <w:widowControl w:val="0"/>
        <w:spacing w:line="360" w:lineRule="auto"/>
        <w:ind w:left="0" w:firstLine="425"/>
        <w:jc w:val="both"/>
        <w:rPr>
          <w:rFonts w:ascii="Arial" w:hAnsi="Arial" w:cs="Arial"/>
          <w:sz w:val="24"/>
          <w:szCs w:val="24"/>
        </w:rPr>
      </w:pPr>
      <w:r w:rsidRPr="004F70F1">
        <w:rPr>
          <w:rFonts w:ascii="Arial" w:hAnsi="Arial" w:cs="Arial"/>
          <w:sz w:val="24"/>
          <w:szCs w:val="24"/>
          <w:u w:val="single"/>
        </w:rPr>
        <w:t>Аксиома 3</w:t>
      </w:r>
      <w:r>
        <w:rPr>
          <w:rFonts w:ascii="Arial" w:hAnsi="Arial" w:cs="Arial"/>
          <w:sz w:val="24"/>
          <w:szCs w:val="24"/>
        </w:rPr>
        <w:t>. ρ(</w:t>
      </w:r>
      <w:r w:rsidRPr="00FB2D11">
        <w:rPr>
          <w:rFonts w:ascii="Arial" w:hAnsi="Arial" w:cs="Arial"/>
          <w:i/>
          <w:sz w:val="24"/>
          <w:szCs w:val="24"/>
          <w:lang w:val="en-US"/>
        </w:rPr>
        <w:t>x</w:t>
      </w:r>
      <w:r w:rsidRPr="00FB2D11">
        <w:rPr>
          <w:rFonts w:ascii="Arial" w:hAnsi="Arial" w:cs="Arial"/>
          <w:sz w:val="24"/>
          <w:szCs w:val="24"/>
        </w:rPr>
        <w:t xml:space="preserve">, </w:t>
      </w:r>
      <w:r>
        <w:rPr>
          <w:rFonts w:ascii="Arial" w:hAnsi="Arial" w:cs="Arial"/>
          <w:i/>
          <w:sz w:val="24"/>
          <w:szCs w:val="24"/>
          <w:lang w:val="en-US"/>
        </w:rPr>
        <w:t>z</w:t>
      </w:r>
      <w:r w:rsidRPr="00FB2D11">
        <w:rPr>
          <w:rFonts w:ascii="Arial" w:hAnsi="Arial" w:cs="Arial"/>
          <w:sz w:val="24"/>
          <w:szCs w:val="24"/>
        </w:rPr>
        <w:t>)</w:t>
      </w:r>
      <w:r w:rsidRPr="00D10DC5">
        <w:rPr>
          <w:rFonts w:ascii="Arial" w:hAnsi="Arial" w:cs="Arial"/>
          <w:sz w:val="24"/>
          <w:szCs w:val="24"/>
        </w:rPr>
        <w:t xml:space="preserve"> </w:t>
      </w:r>
      <w:r w:rsidRPr="00606218">
        <w:rPr>
          <w:rFonts w:ascii="Arial" w:hAnsi="Arial" w:cs="Arial"/>
          <w:sz w:val="24"/>
          <w:szCs w:val="24"/>
        </w:rPr>
        <w:t>&lt;</w:t>
      </w:r>
      <w:r w:rsidRPr="00D10DC5">
        <w:rPr>
          <w:rFonts w:ascii="Arial" w:hAnsi="Arial" w:cs="Arial"/>
          <w:sz w:val="24"/>
          <w:szCs w:val="24"/>
        </w:rPr>
        <w:t xml:space="preserve"> </w:t>
      </w:r>
      <w:r>
        <w:rPr>
          <w:rFonts w:ascii="Arial" w:hAnsi="Arial" w:cs="Arial"/>
          <w:sz w:val="24"/>
          <w:szCs w:val="24"/>
        </w:rPr>
        <w:t>ρ(</w:t>
      </w:r>
      <w:r>
        <w:rPr>
          <w:rFonts w:ascii="Arial" w:hAnsi="Arial" w:cs="Arial"/>
          <w:i/>
          <w:sz w:val="24"/>
          <w:szCs w:val="24"/>
          <w:lang w:val="en-US"/>
        </w:rPr>
        <w:t>x</w:t>
      </w:r>
      <w:r w:rsidRPr="00D10DC5">
        <w:rPr>
          <w:rFonts w:ascii="Arial" w:hAnsi="Arial" w:cs="Arial"/>
          <w:sz w:val="24"/>
          <w:szCs w:val="24"/>
        </w:rPr>
        <w:t xml:space="preserve">, </w:t>
      </w:r>
      <w:r>
        <w:rPr>
          <w:rFonts w:ascii="Arial" w:hAnsi="Arial" w:cs="Arial"/>
          <w:sz w:val="24"/>
          <w:szCs w:val="24"/>
          <w:lang w:val="en-US"/>
        </w:rPr>
        <w:t>y</w:t>
      </w:r>
      <w:r w:rsidRPr="00FB2D11">
        <w:rPr>
          <w:rFonts w:ascii="Arial" w:hAnsi="Arial" w:cs="Arial"/>
          <w:sz w:val="24"/>
          <w:szCs w:val="24"/>
        </w:rPr>
        <w:t>)</w:t>
      </w:r>
      <w:r>
        <w:rPr>
          <w:rFonts w:ascii="Arial" w:hAnsi="Arial" w:cs="Arial"/>
          <w:sz w:val="24"/>
          <w:szCs w:val="24"/>
        </w:rPr>
        <w:t xml:space="preserve"> + ρ(</w:t>
      </w:r>
      <w:r>
        <w:rPr>
          <w:rFonts w:ascii="Arial" w:hAnsi="Arial" w:cs="Arial"/>
          <w:i/>
          <w:sz w:val="24"/>
          <w:szCs w:val="24"/>
          <w:lang w:val="en-US"/>
        </w:rPr>
        <w:t>y</w:t>
      </w:r>
      <w:r w:rsidRPr="00FB2D11">
        <w:rPr>
          <w:rFonts w:ascii="Arial" w:hAnsi="Arial" w:cs="Arial"/>
          <w:sz w:val="24"/>
          <w:szCs w:val="24"/>
        </w:rPr>
        <w:t xml:space="preserve">, </w:t>
      </w:r>
      <w:r>
        <w:rPr>
          <w:rFonts w:ascii="Arial" w:hAnsi="Arial" w:cs="Arial"/>
          <w:i/>
          <w:sz w:val="24"/>
          <w:szCs w:val="24"/>
          <w:lang w:val="en-US"/>
        </w:rPr>
        <w:t>z</w:t>
      </w:r>
      <w:r w:rsidRPr="00FB2D11">
        <w:rPr>
          <w:rFonts w:ascii="Arial" w:hAnsi="Arial" w:cs="Arial"/>
          <w:sz w:val="24"/>
          <w:szCs w:val="24"/>
        </w:rPr>
        <w:t>)</w:t>
      </w:r>
      <w:r>
        <w:rPr>
          <w:rFonts w:ascii="Arial" w:hAnsi="Arial" w:cs="Arial"/>
          <w:sz w:val="24"/>
          <w:szCs w:val="24"/>
        </w:rPr>
        <w:t>.</w:t>
      </w:r>
    </w:p>
    <w:p w:rsidR="004C1CFD" w:rsidRPr="00220024" w:rsidRDefault="004C1CFD" w:rsidP="004C1CFD">
      <w:pPr>
        <w:pStyle w:val="aff"/>
        <w:widowControl w:val="0"/>
        <w:spacing w:line="360" w:lineRule="auto"/>
        <w:ind w:left="0" w:firstLine="425"/>
        <w:jc w:val="both"/>
        <w:rPr>
          <w:rFonts w:ascii="Arial" w:hAnsi="Arial" w:cs="Arial"/>
          <w:sz w:val="24"/>
          <w:szCs w:val="24"/>
        </w:rPr>
      </w:pPr>
      <w:r>
        <w:rPr>
          <w:rFonts w:ascii="Arial" w:hAnsi="Arial" w:cs="Arial"/>
          <w:sz w:val="24"/>
          <w:szCs w:val="24"/>
        </w:rPr>
        <w:t xml:space="preserve">Следствие. Так называемый треугольник не слипается, то есть не происходит неопозитивистского «всхлапывания», исчезновения части пространства; принимая во внимание аксиомы 1, 2, можно утверждать, что в рамках доступных </w:t>
      </w:r>
      <w:r>
        <w:rPr>
          <w:rFonts w:ascii="Arial" w:hAnsi="Arial" w:cs="Arial"/>
          <w:sz w:val="24"/>
          <w:szCs w:val="24"/>
          <w:lang w:val="en-US"/>
        </w:rPr>
        <w:t>homo</w:t>
      </w:r>
      <w:r w:rsidRPr="00220024">
        <w:rPr>
          <w:rFonts w:ascii="Arial" w:hAnsi="Arial" w:cs="Arial"/>
          <w:sz w:val="24"/>
          <w:szCs w:val="24"/>
        </w:rPr>
        <w:t xml:space="preserve"> </w:t>
      </w:r>
      <w:r>
        <w:rPr>
          <w:rFonts w:ascii="Arial" w:hAnsi="Arial" w:cs="Arial"/>
          <w:sz w:val="24"/>
          <w:szCs w:val="24"/>
        </w:rPr>
        <w:t>методов измерения невозможно получить нулевые линию, площадь, объем.</w:t>
      </w:r>
      <w:r w:rsidRPr="00220024">
        <w:rPr>
          <w:rFonts w:ascii="Arial" w:hAnsi="Arial" w:cs="Arial"/>
          <w:sz w:val="24"/>
          <w:szCs w:val="24"/>
        </w:rPr>
        <w:t xml:space="preserve"> </w:t>
      </w:r>
    </w:p>
    <w:p w:rsidR="004C1CFD" w:rsidRPr="009A1F3B" w:rsidRDefault="004C1CFD" w:rsidP="004C1CFD">
      <w:pPr>
        <w:pStyle w:val="aff"/>
        <w:widowControl w:val="0"/>
        <w:spacing w:line="360" w:lineRule="auto"/>
        <w:ind w:left="0" w:firstLine="426"/>
        <w:jc w:val="both"/>
        <w:rPr>
          <w:rFonts w:ascii="Arial" w:hAnsi="Arial" w:cs="Arial"/>
          <w:sz w:val="24"/>
          <w:szCs w:val="24"/>
        </w:rPr>
      </w:pPr>
      <w:r w:rsidRPr="004F70F1">
        <w:rPr>
          <w:rFonts w:ascii="Arial" w:hAnsi="Arial" w:cs="Arial"/>
          <w:sz w:val="24"/>
          <w:szCs w:val="24"/>
          <w:u w:val="single"/>
        </w:rPr>
        <w:t>Аксиома 4</w:t>
      </w:r>
      <w:r>
        <w:rPr>
          <w:rFonts w:ascii="Arial" w:hAnsi="Arial" w:cs="Arial"/>
          <w:sz w:val="24"/>
          <w:szCs w:val="24"/>
        </w:rPr>
        <w:t xml:space="preserve">. Функции </w:t>
      </w:r>
      <w:r w:rsidRPr="00A07CBF">
        <w:rPr>
          <w:rFonts w:ascii="Arial" w:eastAsiaTheme="minorEastAsia" w:hAnsi="Arial" w:cs="Arial"/>
          <w:sz w:val="24"/>
          <w:szCs w:val="24"/>
          <w:lang w:val="en-US"/>
        </w:rPr>
        <w:t>δ</w:t>
      </w:r>
      <w:r w:rsidRPr="00A07CBF">
        <w:rPr>
          <w:rFonts w:ascii="Arial" w:eastAsiaTheme="minorEastAsia" w:hAnsi="Arial" w:cs="Arial"/>
          <w:i/>
          <w:sz w:val="24"/>
          <w:szCs w:val="24"/>
          <w:vertAlign w:val="subscript"/>
          <w:lang w:val="en-US"/>
        </w:rPr>
        <w:t>z</w:t>
      </w:r>
      <w:r>
        <w:rPr>
          <w:rFonts w:ascii="Arial" w:eastAsiaTheme="minorEastAsia" w:hAnsi="Arial" w:cs="Arial"/>
          <w:sz w:val="24"/>
          <w:szCs w:val="24"/>
        </w:rPr>
        <w:t xml:space="preserve"> = </w:t>
      </w:r>
      <w:r>
        <w:rPr>
          <w:rFonts w:ascii="Arial" w:hAnsi="Arial" w:cs="Arial"/>
          <w:sz w:val="24"/>
          <w:szCs w:val="24"/>
        </w:rPr>
        <w:t>ρ(</w:t>
      </w:r>
      <w:r>
        <w:rPr>
          <w:rFonts w:ascii="Arial" w:hAnsi="Arial" w:cs="Arial"/>
          <w:i/>
          <w:sz w:val="24"/>
          <w:szCs w:val="24"/>
          <w:lang w:val="en-US"/>
        </w:rPr>
        <w:t>z</w:t>
      </w:r>
      <w:r w:rsidRPr="00FB2D11">
        <w:rPr>
          <w:rFonts w:ascii="Arial" w:hAnsi="Arial" w:cs="Arial"/>
          <w:sz w:val="24"/>
          <w:szCs w:val="24"/>
        </w:rPr>
        <w:t xml:space="preserve">, </w:t>
      </w:r>
      <w:r>
        <w:rPr>
          <w:rFonts w:ascii="Arial" w:hAnsi="Arial" w:cs="Arial"/>
          <w:i/>
          <w:sz w:val="24"/>
          <w:szCs w:val="24"/>
          <w:lang w:val="en-US"/>
        </w:rPr>
        <w:t>z</w:t>
      </w:r>
      <w:r w:rsidRPr="00FB2D11">
        <w:rPr>
          <w:rFonts w:ascii="Arial" w:hAnsi="Arial" w:cs="Arial"/>
          <w:sz w:val="24"/>
          <w:szCs w:val="24"/>
        </w:rPr>
        <w:t>)</w:t>
      </w:r>
      <w:r>
        <w:rPr>
          <w:rFonts w:ascii="Arial" w:hAnsi="Arial" w:cs="Arial"/>
          <w:sz w:val="24"/>
          <w:szCs w:val="24"/>
        </w:rPr>
        <w:t xml:space="preserve"> и </w:t>
      </w:r>
      <w:r w:rsidRPr="00003259">
        <w:rPr>
          <w:rFonts w:ascii="Arial" w:eastAsiaTheme="minorEastAsia" w:hAnsi="Arial" w:cs="Arial"/>
          <w:sz w:val="24"/>
          <w:szCs w:val="24"/>
          <w:lang w:val="en-US"/>
        </w:rPr>
        <w:t>ε</w:t>
      </w:r>
      <w:r w:rsidRPr="002F61D4">
        <w:rPr>
          <w:rFonts w:ascii="Arial" w:eastAsiaTheme="minorEastAsia" w:hAnsi="Arial" w:cs="Arial"/>
          <w:i/>
          <w:sz w:val="24"/>
          <w:szCs w:val="24"/>
          <w:vertAlign w:val="subscript"/>
          <w:lang w:val="en-US"/>
        </w:rPr>
        <w:t>xy</w:t>
      </w:r>
      <w:r w:rsidRPr="002F61D4">
        <w:rPr>
          <w:rFonts w:ascii="Arial" w:eastAsiaTheme="minorEastAsia" w:hAnsi="Arial" w:cs="Arial"/>
          <w:sz w:val="24"/>
          <w:szCs w:val="24"/>
        </w:rPr>
        <w:t xml:space="preserve"> = </w:t>
      </w:r>
      <w:r w:rsidRPr="00003259">
        <w:rPr>
          <w:rFonts w:ascii="Arial" w:eastAsiaTheme="minorEastAsia" w:hAnsi="Arial" w:cs="Arial"/>
          <w:sz w:val="24"/>
          <w:szCs w:val="24"/>
          <w:lang w:val="en-US"/>
        </w:rPr>
        <w:t>ε</w:t>
      </w:r>
      <w:r w:rsidRPr="00D10DC5">
        <w:rPr>
          <w:rFonts w:ascii="Arial" w:eastAsiaTheme="minorEastAsia" w:hAnsi="Arial" w:cs="Arial"/>
          <w:sz w:val="24"/>
          <w:szCs w:val="24"/>
        </w:rPr>
        <w:t>(</w:t>
      </w:r>
      <w:r w:rsidRPr="00E27783">
        <w:rPr>
          <w:rFonts w:ascii="Arial" w:hAnsi="Arial" w:cs="Arial"/>
          <w:i/>
          <w:sz w:val="24"/>
          <w:szCs w:val="24"/>
          <w:lang w:val="en-US"/>
        </w:rPr>
        <w:t>x</w:t>
      </w:r>
      <w:r w:rsidRPr="00E27783">
        <w:rPr>
          <w:rFonts w:ascii="Arial" w:hAnsi="Arial" w:cs="Arial"/>
          <w:sz w:val="24"/>
          <w:szCs w:val="24"/>
        </w:rPr>
        <w:t xml:space="preserve">, </w:t>
      </w:r>
      <w:r w:rsidRPr="00E27783">
        <w:rPr>
          <w:rFonts w:ascii="Arial" w:hAnsi="Arial" w:cs="Arial"/>
          <w:i/>
          <w:sz w:val="24"/>
          <w:szCs w:val="24"/>
          <w:lang w:val="en-US"/>
        </w:rPr>
        <w:t>y</w:t>
      </w:r>
      <w:r w:rsidRPr="00D10DC5">
        <w:rPr>
          <w:rFonts w:ascii="Arial" w:hAnsi="Arial" w:cs="Arial"/>
          <w:sz w:val="24"/>
          <w:szCs w:val="24"/>
        </w:rPr>
        <w:t>)</w:t>
      </w:r>
      <w:r>
        <w:rPr>
          <w:rFonts w:ascii="Arial" w:hAnsi="Arial" w:cs="Arial"/>
          <w:sz w:val="24"/>
          <w:szCs w:val="24"/>
        </w:rPr>
        <w:t xml:space="preserve"> имеют физическое содержание и о</w:t>
      </w:r>
      <w:r>
        <w:rPr>
          <w:rFonts w:ascii="Arial" w:hAnsi="Arial" w:cs="Arial"/>
          <w:sz w:val="24"/>
          <w:szCs w:val="24"/>
        </w:rPr>
        <w:t>п</w:t>
      </w:r>
      <w:r>
        <w:rPr>
          <w:rFonts w:ascii="Arial" w:hAnsi="Arial" w:cs="Arial"/>
          <w:sz w:val="24"/>
          <w:szCs w:val="24"/>
        </w:rPr>
        <w:t>ределяются в конкретных средах и взаимодействиях.</w:t>
      </w:r>
    </w:p>
    <w:p w:rsidR="004C1CFD"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 xml:space="preserve">Примеры: </w:t>
      </w:r>
      <w:r w:rsidRPr="000F21C8">
        <w:rPr>
          <w:rFonts w:ascii="Arial" w:hAnsi="Arial" w:cs="Arial"/>
          <w:sz w:val="24"/>
          <w:szCs w:val="24"/>
        </w:rPr>
        <w:t xml:space="preserve">1) </w:t>
      </w:r>
      <w:r>
        <w:rPr>
          <w:rFonts w:ascii="Arial" w:hAnsi="Arial" w:cs="Arial"/>
          <w:sz w:val="24"/>
          <w:szCs w:val="24"/>
        </w:rPr>
        <w:t xml:space="preserve">функция </w:t>
      </w:r>
      <w:r w:rsidRPr="00A07CBF">
        <w:rPr>
          <w:rFonts w:ascii="Arial" w:eastAsiaTheme="minorEastAsia" w:hAnsi="Arial" w:cs="Arial"/>
          <w:sz w:val="24"/>
          <w:szCs w:val="24"/>
          <w:lang w:val="en-US"/>
        </w:rPr>
        <w:t>δ</w:t>
      </w:r>
      <w:r w:rsidRPr="00A07CBF">
        <w:rPr>
          <w:rFonts w:ascii="Arial" w:eastAsiaTheme="minorEastAsia" w:hAnsi="Arial" w:cs="Arial"/>
          <w:i/>
          <w:sz w:val="24"/>
          <w:szCs w:val="24"/>
          <w:vertAlign w:val="subscript"/>
          <w:lang w:val="en-US"/>
        </w:rPr>
        <w:t>z</w:t>
      </w:r>
      <w:r>
        <w:rPr>
          <w:rFonts w:ascii="Arial" w:eastAsiaTheme="minorEastAsia" w:hAnsi="Arial" w:cs="Arial"/>
          <w:sz w:val="24"/>
          <w:szCs w:val="24"/>
        </w:rPr>
        <w:t xml:space="preserve"> = </w:t>
      </w:r>
      <w:r>
        <w:rPr>
          <w:rFonts w:ascii="Arial" w:hAnsi="Arial" w:cs="Arial"/>
          <w:sz w:val="24"/>
          <w:szCs w:val="24"/>
        </w:rPr>
        <w:t>ρ(</w:t>
      </w:r>
      <w:r>
        <w:rPr>
          <w:rFonts w:ascii="Arial" w:hAnsi="Arial" w:cs="Arial"/>
          <w:i/>
          <w:sz w:val="24"/>
          <w:szCs w:val="24"/>
          <w:lang w:val="en-US"/>
        </w:rPr>
        <w:t>z</w:t>
      </w:r>
      <w:r w:rsidRPr="00FB2D11">
        <w:rPr>
          <w:rFonts w:ascii="Arial" w:hAnsi="Arial" w:cs="Arial"/>
          <w:sz w:val="24"/>
          <w:szCs w:val="24"/>
        </w:rPr>
        <w:t xml:space="preserve">, </w:t>
      </w:r>
      <w:r>
        <w:rPr>
          <w:rFonts w:ascii="Arial" w:hAnsi="Arial" w:cs="Arial"/>
          <w:i/>
          <w:sz w:val="24"/>
          <w:szCs w:val="24"/>
          <w:lang w:val="en-US"/>
        </w:rPr>
        <w:t>z</w:t>
      </w:r>
      <w:r w:rsidRPr="00FB2D11">
        <w:rPr>
          <w:rFonts w:ascii="Arial" w:hAnsi="Arial" w:cs="Arial"/>
          <w:sz w:val="24"/>
          <w:szCs w:val="24"/>
        </w:rPr>
        <w:t>)</w:t>
      </w:r>
      <w:r>
        <w:rPr>
          <w:rFonts w:ascii="Arial" w:hAnsi="Arial" w:cs="Arial"/>
          <w:sz w:val="24"/>
          <w:szCs w:val="24"/>
        </w:rPr>
        <w:t xml:space="preserve"> может определяться динамикой области анн</w:t>
      </w:r>
      <w:r>
        <w:rPr>
          <w:rFonts w:ascii="Arial" w:hAnsi="Arial" w:cs="Arial"/>
          <w:sz w:val="24"/>
          <w:szCs w:val="24"/>
        </w:rPr>
        <w:t>и</w:t>
      </w:r>
      <w:r>
        <w:rPr>
          <w:rFonts w:ascii="Arial" w:hAnsi="Arial" w:cs="Arial"/>
          <w:sz w:val="24"/>
          <w:szCs w:val="24"/>
        </w:rPr>
        <w:t xml:space="preserve">гиляции, ее моментом, тройкой </w:t>
      </w:r>
      <w:r w:rsidRPr="00AC458A">
        <w:rPr>
          <w:rFonts w:ascii="Arial" w:eastAsiaTheme="minorEastAsia" w:hAnsi="Arial" w:cs="Arial"/>
          <w:sz w:val="24"/>
          <w:szCs w:val="24"/>
        </w:rPr>
        <w:t>{</w:t>
      </w:r>
      <w:r w:rsidRPr="00003259">
        <w:rPr>
          <w:rFonts w:ascii="Arial" w:eastAsiaTheme="minorEastAsia" w:hAnsi="Arial" w:cs="Arial"/>
          <w:sz w:val="24"/>
          <w:szCs w:val="24"/>
          <w:lang w:val="en-US"/>
        </w:rPr>
        <w:t>ξ</w:t>
      </w:r>
      <w:r w:rsidRPr="00AC458A">
        <w:rPr>
          <w:rFonts w:ascii="Arial" w:eastAsiaTheme="minorEastAsia" w:hAnsi="Arial" w:cs="Arial"/>
          <w:sz w:val="24"/>
          <w:szCs w:val="24"/>
          <w:vertAlign w:val="superscript"/>
        </w:rPr>
        <w:t>–</w:t>
      </w:r>
      <w:r w:rsidRPr="00AC458A">
        <w:rPr>
          <w:rFonts w:ascii="Arial" w:eastAsiaTheme="minorEastAsia" w:hAnsi="Arial" w:cs="Arial"/>
          <w:sz w:val="24"/>
          <w:szCs w:val="24"/>
        </w:rPr>
        <w:t xml:space="preserve"> </w:t>
      </w:r>
      <w:r>
        <w:rPr>
          <w:rFonts w:ascii="Arial" w:eastAsiaTheme="minorEastAsia" w:hAnsi="Arial" w:cs="Arial"/>
          <w:sz w:val="24"/>
          <w:szCs w:val="24"/>
        </w:rPr>
        <w:t xml:space="preserve">© </w:t>
      </w:r>
      <w:r w:rsidRPr="00003259">
        <w:rPr>
          <w:rFonts w:ascii="Arial" w:eastAsiaTheme="minorEastAsia" w:hAnsi="Arial" w:cs="Arial"/>
          <w:sz w:val="24"/>
          <w:szCs w:val="24"/>
          <w:lang w:val="en-US"/>
        </w:rPr>
        <w:t>ξ</w:t>
      </w:r>
      <w:r w:rsidRPr="00AC458A">
        <w:rPr>
          <w:rFonts w:ascii="Arial" w:eastAsiaTheme="minorEastAsia" w:hAnsi="Arial" w:cs="Arial"/>
          <w:sz w:val="24"/>
          <w:szCs w:val="24"/>
          <w:vertAlign w:val="superscript"/>
        </w:rPr>
        <w:t>+</w:t>
      </w:r>
      <w:r>
        <w:rPr>
          <w:rFonts w:ascii="Arial" w:eastAsiaTheme="minorEastAsia" w:hAnsi="Arial" w:cs="Arial"/>
          <w:sz w:val="24"/>
          <w:szCs w:val="24"/>
        </w:rPr>
        <w:t xml:space="preserve"> © </w:t>
      </w:r>
      <w:r w:rsidRPr="00AC458A">
        <w:rPr>
          <w:rFonts w:ascii="Arial" w:eastAsiaTheme="minorEastAsia" w:hAnsi="Arial" w:cs="Arial"/>
          <w:sz w:val="24"/>
          <w:szCs w:val="24"/>
          <w:lang w:val="en-US"/>
        </w:rPr>
        <w:t>γ</w:t>
      </w:r>
      <w:r w:rsidRPr="00AC458A">
        <w:rPr>
          <w:rFonts w:ascii="Arial" w:eastAsiaTheme="minorEastAsia" w:hAnsi="Arial" w:cs="Arial"/>
          <w:sz w:val="24"/>
          <w:szCs w:val="24"/>
        </w:rPr>
        <w:t>-квант}</w:t>
      </w:r>
      <w:r>
        <w:rPr>
          <w:rFonts w:ascii="Arial" w:eastAsiaTheme="minorEastAsia" w:hAnsi="Arial" w:cs="Arial"/>
          <w:sz w:val="24"/>
          <w:szCs w:val="24"/>
        </w:rPr>
        <w:t>; в этом шаг к введению дискретн</w:t>
      </w:r>
      <w:r>
        <w:rPr>
          <w:rFonts w:ascii="Arial" w:eastAsiaTheme="minorEastAsia" w:hAnsi="Arial" w:cs="Arial"/>
          <w:sz w:val="24"/>
          <w:szCs w:val="24"/>
        </w:rPr>
        <w:t>о</w:t>
      </w:r>
      <w:r>
        <w:rPr>
          <w:rFonts w:ascii="Arial" w:eastAsiaTheme="minorEastAsia" w:hAnsi="Arial" w:cs="Arial"/>
          <w:sz w:val="24"/>
          <w:szCs w:val="24"/>
        </w:rPr>
        <w:t>го пространства-времени</w:t>
      </w:r>
      <w:r w:rsidRPr="00563F53">
        <w:rPr>
          <w:rFonts w:ascii="Arial" w:eastAsiaTheme="minorEastAsia" w:hAnsi="Arial" w:cs="Arial"/>
          <w:sz w:val="24"/>
          <w:szCs w:val="24"/>
        </w:rPr>
        <w:t xml:space="preserve">, </w:t>
      </w:r>
      <w:r>
        <w:rPr>
          <w:rFonts w:ascii="Arial" w:eastAsiaTheme="minorEastAsia" w:hAnsi="Arial" w:cs="Arial"/>
          <w:sz w:val="24"/>
          <w:szCs w:val="24"/>
        </w:rPr>
        <w:t xml:space="preserve">см. также труды </w:t>
      </w:r>
      <w:r w:rsidRPr="00563F53">
        <w:rPr>
          <w:rFonts w:ascii="Arial" w:eastAsiaTheme="minorEastAsia" w:hAnsi="Arial" w:cs="Arial"/>
          <w:sz w:val="24"/>
          <w:szCs w:val="24"/>
        </w:rPr>
        <w:t>[</w:t>
      </w:r>
      <w:r>
        <w:rPr>
          <w:rFonts w:ascii="Arial" w:eastAsiaTheme="minorEastAsia" w:hAnsi="Arial" w:cs="Arial"/>
          <w:sz w:val="24"/>
          <w:szCs w:val="24"/>
        </w:rPr>
        <w:t>48</w:t>
      </w:r>
      <w:r w:rsidRPr="00473460">
        <w:rPr>
          <w:rFonts w:ascii="Arial" w:eastAsiaTheme="minorEastAsia" w:hAnsi="Arial" w:cs="Arial"/>
          <w:sz w:val="24"/>
          <w:szCs w:val="24"/>
        </w:rPr>
        <w:t>]</w:t>
      </w:r>
      <w:r>
        <w:rPr>
          <w:rFonts w:ascii="Arial" w:eastAsiaTheme="minorEastAsia" w:hAnsi="Arial" w:cs="Arial"/>
          <w:sz w:val="24"/>
          <w:szCs w:val="24"/>
        </w:rPr>
        <w:t xml:space="preserve">, </w:t>
      </w:r>
      <w:r w:rsidRPr="00473460">
        <w:rPr>
          <w:rFonts w:ascii="Arial" w:eastAsiaTheme="minorEastAsia" w:hAnsi="Arial" w:cs="Arial"/>
          <w:sz w:val="24"/>
          <w:szCs w:val="24"/>
        </w:rPr>
        <w:t>[</w:t>
      </w:r>
      <w:r>
        <w:rPr>
          <w:rFonts w:ascii="Arial" w:eastAsiaTheme="minorEastAsia" w:hAnsi="Arial" w:cs="Arial"/>
          <w:sz w:val="24"/>
          <w:szCs w:val="24"/>
        </w:rPr>
        <w:t>135</w:t>
      </w:r>
      <w:r w:rsidRPr="00563F53">
        <w:rPr>
          <w:rFonts w:ascii="Arial" w:eastAsiaTheme="minorEastAsia" w:hAnsi="Arial" w:cs="Arial"/>
          <w:sz w:val="24"/>
          <w:szCs w:val="24"/>
        </w:rPr>
        <w:t>]</w:t>
      </w:r>
      <w:r>
        <w:rPr>
          <w:rFonts w:ascii="Arial" w:eastAsiaTheme="minorEastAsia" w:hAnsi="Arial" w:cs="Arial"/>
          <w:sz w:val="24"/>
          <w:szCs w:val="24"/>
        </w:rPr>
        <w:t>, и одна из возможных причин</w:t>
      </w:r>
      <w:r>
        <w:rPr>
          <w:rFonts w:ascii="Arial" w:hAnsi="Arial" w:cs="Arial"/>
          <w:sz w:val="24"/>
          <w:szCs w:val="24"/>
        </w:rPr>
        <w:t xml:space="preserve"> феноменологического статуса квантовой механики (идея которой косна без квант</w:t>
      </w:r>
      <w:r>
        <w:rPr>
          <w:rFonts w:ascii="Arial" w:hAnsi="Arial" w:cs="Arial"/>
          <w:sz w:val="24"/>
          <w:szCs w:val="24"/>
        </w:rPr>
        <w:t>о</w:t>
      </w:r>
      <w:r>
        <w:rPr>
          <w:rFonts w:ascii="Arial" w:hAnsi="Arial" w:cs="Arial"/>
          <w:sz w:val="24"/>
          <w:szCs w:val="24"/>
        </w:rPr>
        <w:t xml:space="preserve">ванности пространства и времени); но </w:t>
      </w:r>
      <w:r w:rsidRPr="00DC3E6D">
        <w:rPr>
          <w:rFonts w:ascii="Arial" w:hAnsi="Arial" w:cs="Arial"/>
          <w:i/>
          <w:sz w:val="24"/>
          <w:szCs w:val="24"/>
        </w:rPr>
        <w:t>в то же время</w:t>
      </w:r>
      <w:r>
        <w:rPr>
          <w:rFonts w:ascii="Arial" w:hAnsi="Arial" w:cs="Arial"/>
          <w:sz w:val="24"/>
          <w:szCs w:val="24"/>
        </w:rPr>
        <w:t xml:space="preserve"> космический фон снимает «принципиальную» неопределенность СНГ и является причиной ее, КМ, </w:t>
      </w:r>
      <w:r w:rsidRPr="0028247A">
        <w:rPr>
          <w:rFonts w:ascii="Arial" w:hAnsi="Arial" w:cs="Arial"/>
          <w:sz w:val="24"/>
          <w:szCs w:val="24"/>
        </w:rPr>
        <w:t>“</w:t>
      </w:r>
      <w:r>
        <w:rPr>
          <w:rFonts w:ascii="Arial" w:hAnsi="Arial" w:cs="Arial"/>
          <w:sz w:val="24"/>
          <w:szCs w:val="24"/>
        </w:rPr>
        <w:t>беспричи</w:t>
      </w:r>
      <w:r>
        <w:rPr>
          <w:rFonts w:ascii="Arial" w:hAnsi="Arial" w:cs="Arial"/>
          <w:sz w:val="24"/>
          <w:szCs w:val="24"/>
        </w:rPr>
        <w:t>н</w:t>
      </w:r>
      <w:r>
        <w:rPr>
          <w:rFonts w:ascii="Arial" w:hAnsi="Arial" w:cs="Arial"/>
          <w:sz w:val="24"/>
          <w:szCs w:val="24"/>
        </w:rPr>
        <w:t>ности</w:t>
      </w:r>
      <w:r w:rsidRPr="0028247A">
        <w:rPr>
          <w:rFonts w:ascii="Arial" w:hAnsi="Arial" w:cs="Arial"/>
          <w:sz w:val="24"/>
          <w:szCs w:val="24"/>
        </w:rPr>
        <w:t>”</w:t>
      </w:r>
      <w:r w:rsidRPr="000F21C8">
        <w:rPr>
          <w:rFonts w:ascii="Arial" w:hAnsi="Arial" w:cs="Arial"/>
          <w:sz w:val="24"/>
          <w:szCs w:val="24"/>
        </w:rPr>
        <w:t xml:space="preserve">; 2) </w:t>
      </w:r>
      <w:r>
        <w:rPr>
          <w:rFonts w:ascii="Arial" w:hAnsi="Arial" w:cs="Arial"/>
          <w:sz w:val="24"/>
          <w:szCs w:val="24"/>
        </w:rPr>
        <w:t xml:space="preserve">функция </w:t>
      </w:r>
      <w:r w:rsidRPr="00003259">
        <w:rPr>
          <w:rFonts w:ascii="Arial" w:eastAsiaTheme="minorEastAsia" w:hAnsi="Arial" w:cs="Arial"/>
          <w:sz w:val="24"/>
          <w:szCs w:val="24"/>
          <w:lang w:val="en-US"/>
        </w:rPr>
        <w:t>ε</w:t>
      </w:r>
      <w:r w:rsidRPr="002F61D4">
        <w:rPr>
          <w:rFonts w:ascii="Arial" w:eastAsiaTheme="minorEastAsia" w:hAnsi="Arial" w:cs="Arial"/>
          <w:i/>
          <w:sz w:val="24"/>
          <w:szCs w:val="24"/>
          <w:vertAlign w:val="subscript"/>
          <w:lang w:val="en-US"/>
        </w:rPr>
        <w:t>xy</w:t>
      </w:r>
      <w:r w:rsidRPr="002F61D4">
        <w:rPr>
          <w:rFonts w:ascii="Arial" w:eastAsiaTheme="minorEastAsia" w:hAnsi="Arial" w:cs="Arial"/>
          <w:sz w:val="24"/>
          <w:szCs w:val="24"/>
        </w:rPr>
        <w:t xml:space="preserve"> = </w:t>
      </w:r>
      <w:r w:rsidRPr="00003259">
        <w:rPr>
          <w:rFonts w:ascii="Arial" w:eastAsiaTheme="minorEastAsia" w:hAnsi="Arial" w:cs="Arial"/>
          <w:sz w:val="24"/>
          <w:szCs w:val="24"/>
          <w:lang w:val="en-US"/>
        </w:rPr>
        <w:t>ε</w:t>
      </w:r>
      <w:r w:rsidRPr="00D10DC5">
        <w:rPr>
          <w:rFonts w:ascii="Arial" w:eastAsiaTheme="minorEastAsia" w:hAnsi="Arial" w:cs="Arial"/>
          <w:sz w:val="24"/>
          <w:szCs w:val="24"/>
        </w:rPr>
        <w:t>(</w:t>
      </w:r>
      <w:r w:rsidRPr="00E27783">
        <w:rPr>
          <w:rFonts w:ascii="Arial" w:hAnsi="Arial" w:cs="Arial"/>
          <w:i/>
          <w:sz w:val="24"/>
          <w:szCs w:val="24"/>
          <w:lang w:val="en-US"/>
        </w:rPr>
        <w:t>x</w:t>
      </w:r>
      <w:r w:rsidRPr="00E27783">
        <w:rPr>
          <w:rFonts w:ascii="Arial" w:hAnsi="Arial" w:cs="Arial"/>
          <w:sz w:val="24"/>
          <w:szCs w:val="24"/>
        </w:rPr>
        <w:t xml:space="preserve">, </w:t>
      </w:r>
      <w:r w:rsidRPr="00E27783">
        <w:rPr>
          <w:rFonts w:ascii="Arial" w:hAnsi="Arial" w:cs="Arial"/>
          <w:i/>
          <w:sz w:val="24"/>
          <w:szCs w:val="24"/>
          <w:lang w:val="en-US"/>
        </w:rPr>
        <w:t>y</w:t>
      </w:r>
      <w:r w:rsidRPr="00D10DC5">
        <w:rPr>
          <w:rFonts w:ascii="Arial" w:hAnsi="Arial" w:cs="Arial"/>
          <w:sz w:val="24"/>
          <w:szCs w:val="24"/>
        </w:rPr>
        <w:t>)</w:t>
      </w:r>
      <w:r>
        <w:rPr>
          <w:rFonts w:ascii="Arial" w:hAnsi="Arial" w:cs="Arial"/>
          <w:sz w:val="24"/>
          <w:szCs w:val="24"/>
        </w:rPr>
        <w:t xml:space="preserve"> определяется симметрическими свойствами 3-мерного пространства при осуществлении в нем произвольных поворотов в трех взаимно н</w:t>
      </w:r>
      <w:r>
        <w:rPr>
          <w:rFonts w:ascii="Arial" w:hAnsi="Arial" w:cs="Arial"/>
          <w:sz w:val="24"/>
          <w:szCs w:val="24"/>
        </w:rPr>
        <w:t>е</w:t>
      </w:r>
      <w:r>
        <w:rPr>
          <w:rFonts w:ascii="Arial" w:hAnsi="Arial" w:cs="Arial"/>
          <w:sz w:val="24"/>
          <w:szCs w:val="24"/>
        </w:rPr>
        <w:t xml:space="preserve">зависимых направлениях, что на примере вращения куба показано в </w:t>
      </w:r>
      <w:r w:rsidRPr="000F21C8">
        <w:rPr>
          <w:rFonts w:ascii="Arial" w:hAnsi="Arial" w:cs="Arial"/>
          <w:sz w:val="24"/>
          <w:szCs w:val="24"/>
        </w:rPr>
        <w:t>[</w:t>
      </w:r>
      <w:r>
        <w:rPr>
          <w:rFonts w:ascii="Arial" w:hAnsi="Arial" w:cs="Arial"/>
          <w:sz w:val="24"/>
          <w:szCs w:val="24"/>
        </w:rPr>
        <w:t>158</w:t>
      </w:r>
      <w:r w:rsidRPr="000F21C8">
        <w:rPr>
          <w:rFonts w:ascii="Arial" w:hAnsi="Arial" w:cs="Arial"/>
          <w:sz w:val="24"/>
          <w:szCs w:val="24"/>
        </w:rPr>
        <w:t>]</w:t>
      </w:r>
      <w:r>
        <w:rPr>
          <w:rFonts w:ascii="Arial" w:hAnsi="Arial" w:cs="Arial"/>
          <w:sz w:val="24"/>
          <w:szCs w:val="24"/>
        </w:rPr>
        <w:t>, с. 122</w:t>
      </w:r>
      <w:r w:rsidRPr="000F21C8">
        <w:rPr>
          <w:rFonts w:ascii="Arial" w:hAnsi="Arial" w:cs="Arial"/>
          <w:sz w:val="24"/>
          <w:szCs w:val="24"/>
        </w:rPr>
        <w:t>.</w:t>
      </w:r>
      <w:r>
        <w:rPr>
          <w:rFonts w:ascii="Arial" w:hAnsi="Arial" w:cs="Arial"/>
          <w:sz w:val="24"/>
          <w:szCs w:val="24"/>
        </w:rPr>
        <w:t xml:space="preserve">  </w:t>
      </w:r>
    </w:p>
    <w:p w:rsidR="004C1CFD" w:rsidRPr="009357DD" w:rsidRDefault="004C1CFD" w:rsidP="004C1CFD">
      <w:pPr>
        <w:pStyle w:val="aff"/>
        <w:widowControl w:val="0"/>
        <w:spacing w:line="360" w:lineRule="auto"/>
        <w:ind w:left="0" w:firstLine="426"/>
        <w:jc w:val="both"/>
        <w:rPr>
          <w:rFonts w:ascii="Arial" w:hAnsi="Arial" w:cs="Arial"/>
          <w:sz w:val="24"/>
          <w:szCs w:val="24"/>
        </w:rPr>
      </w:pPr>
      <w:r>
        <w:rPr>
          <w:rFonts w:ascii="Arial" w:hAnsi="Arial" w:cs="Arial"/>
          <w:sz w:val="24"/>
          <w:szCs w:val="24"/>
        </w:rPr>
        <w:t xml:space="preserve">Следствие. В результате предельного сближения две «точки» могут исчезнуть с </w:t>
      </w:r>
      <w:r>
        <w:rPr>
          <w:rFonts w:ascii="Arial" w:hAnsi="Arial" w:cs="Arial"/>
          <w:sz w:val="24"/>
          <w:szCs w:val="24"/>
        </w:rPr>
        <w:lastRenderedPageBreak/>
        <w:t>изменением топологии пространства и выделением / поглощением энергии. Возмо</w:t>
      </w:r>
      <w:r>
        <w:rPr>
          <w:rFonts w:ascii="Arial" w:hAnsi="Arial" w:cs="Arial"/>
          <w:sz w:val="24"/>
          <w:szCs w:val="24"/>
        </w:rPr>
        <w:t>ж</w:t>
      </w:r>
      <w:r>
        <w:rPr>
          <w:rFonts w:ascii="Arial" w:hAnsi="Arial" w:cs="Arial"/>
          <w:sz w:val="24"/>
          <w:szCs w:val="24"/>
        </w:rPr>
        <w:t xml:space="preserve">ность вылета или влета предмета (элемента) в свод рассматривалась в </w:t>
      </w:r>
      <w:r w:rsidRPr="009357DD">
        <w:rPr>
          <w:rFonts w:ascii="Arial" w:hAnsi="Arial" w:cs="Arial"/>
          <w:sz w:val="24"/>
          <w:szCs w:val="24"/>
        </w:rPr>
        <w:t>[</w:t>
      </w:r>
      <w:r>
        <w:rPr>
          <w:rFonts w:ascii="Arial" w:hAnsi="Arial" w:cs="Arial"/>
          <w:sz w:val="24"/>
          <w:szCs w:val="24"/>
        </w:rPr>
        <w:t>160, 161</w:t>
      </w:r>
      <w:r w:rsidRPr="009357DD">
        <w:rPr>
          <w:rFonts w:ascii="Arial" w:hAnsi="Arial" w:cs="Arial"/>
          <w:sz w:val="24"/>
          <w:szCs w:val="24"/>
        </w:rPr>
        <w:t>].</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hAnsi="Arial" w:cs="Arial"/>
          <w:sz w:val="24"/>
          <w:szCs w:val="24"/>
        </w:rPr>
        <w:t xml:space="preserve">Но «точка» может как исчезнуть, так и появиться в физическом пространстве </w:t>
      </w:r>
      <w:r w:rsidRPr="00A80014">
        <w:rPr>
          <w:rFonts w:ascii="Arial" w:hAnsi="Arial" w:cs="Arial"/>
          <w:b/>
          <w:i/>
          <w:sz w:val="24"/>
          <w:szCs w:val="24"/>
          <w:lang w:val="en-US"/>
        </w:rPr>
        <w:t>V</w:t>
      </w:r>
      <w:r>
        <w:rPr>
          <w:rFonts w:ascii="Arial" w:hAnsi="Arial" w:cs="Arial"/>
          <w:sz w:val="24"/>
          <w:szCs w:val="24"/>
        </w:rPr>
        <w:t xml:space="preserve">, что в силу </w:t>
      </w:r>
      <w:r w:rsidRPr="00AF5E6A">
        <w:rPr>
          <w:rFonts w:ascii="Arial" w:hAnsi="Arial" w:cs="Arial"/>
          <w:i/>
          <w:sz w:val="24"/>
          <w:szCs w:val="24"/>
          <w:lang w:val="en-US"/>
        </w:rPr>
        <w:t>x</w:t>
      </w:r>
      <w:r w:rsidRPr="00AF5E6A">
        <w:rPr>
          <w:rFonts w:ascii="Arial" w:hAnsi="Arial" w:cs="Arial"/>
          <w:sz w:val="24"/>
          <w:szCs w:val="24"/>
        </w:rPr>
        <w:t xml:space="preserve"> </w:t>
      </w:r>
      <w:r>
        <w:rPr>
          <w:rFonts w:ascii="Cambria Math" w:eastAsiaTheme="minorEastAsia" w:hAnsi="Cambria Math" w:cs="Arial"/>
          <w:sz w:val="24"/>
          <w:szCs w:val="24"/>
        </w:rPr>
        <w:t>∊</w:t>
      </w:r>
      <w:r w:rsidRPr="00AF5E6A">
        <w:rPr>
          <w:rFonts w:ascii="Arial" w:eastAsiaTheme="minorEastAsia" w:hAnsi="Arial" w:cs="Arial"/>
          <w:sz w:val="24"/>
          <w:szCs w:val="24"/>
        </w:rPr>
        <w:t xml:space="preserve"> </w:t>
      </w:r>
      <w:r w:rsidRPr="00AF5E6A">
        <w:rPr>
          <w:rFonts w:ascii="Arial" w:eastAsiaTheme="minorEastAsia" w:hAnsi="Arial" w:cs="Arial"/>
          <w:i/>
          <w:sz w:val="24"/>
          <w:szCs w:val="24"/>
          <w:lang w:val="en-US"/>
        </w:rPr>
        <w:t>x</w:t>
      </w:r>
      <w:r w:rsidRPr="00AF5E6A">
        <w:rPr>
          <w:rFonts w:ascii="Arial" w:eastAsiaTheme="minorEastAsia" w:hAnsi="Arial" w:cs="Arial"/>
          <w:sz w:val="24"/>
          <w:szCs w:val="24"/>
        </w:rPr>
        <w:t xml:space="preserve"> и невозможности исчезнуть из Вселенной означает, что она в другом измерении</w:t>
      </w:r>
      <w:r>
        <w:rPr>
          <w:rFonts w:ascii="Arial" w:eastAsiaTheme="minorEastAsia" w:hAnsi="Arial" w:cs="Arial"/>
          <w:sz w:val="24"/>
          <w:szCs w:val="24"/>
        </w:rPr>
        <w:t xml:space="preserve">, вне </w:t>
      </w:r>
      <w:r w:rsidRPr="00AF5E6A">
        <w:rPr>
          <w:rFonts w:ascii="Arial" w:eastAsiaTheme="minorEastAsia" w:hAnsi="Arial" w:cs="Arial"/>
          <w:b/>
          <w:i/>
          <w:sz w:val="24"/>
          <w:szCs w:val="24"/>
          <w:lang w:val="en-US"/>
        </w:rPr>
        <w:t>V</w:t>
      </w:r>
      <w:r w:rsidRPr="00AF5E6A">
        <w:rPr>
          <w:rFonts w:ascii="Arial" w:eastAsiaTheme="minorEastAsia" w:hAnsi="Arial" w:cs="Arial"/>
          <w:sz w:val="24"/>
          <w:szCs w:val="24"/>
        </w:rPr>
        <w:t xml:space="preserve"> (</w:t>
      </w:r>
      <w:r>
        <w:rPr>
          <w:rFonts w:ascii="Arial" w:eastAsiaTheme="minorEastAsia" w:hAnsi="Arial" w:cs="Arial"/>
          <w:sz w:val="24"/>
          <w:szCs w:val="24"/>
        </w:rPr>
        <w:t>вторая возможность существования параллельного мира)</w:t>
      </w:r>
      <w:r w:rsidRPr="00AF5E6A">
        <w:rPr>
          <w:rFonts w:ascii="Arial" w:eastAsiaTheme="minorEastAsia" w:hAnsi="Arial" w:cs="Arial"/>
          <w:sz w:val="24"/>
          <w:szCs w:val="24"/>
        </w:rPr>
        <w:t>.</w:t>
      </w:r>
      <w:r w:rsidRPr="00AF5E6A">
        <w:rPr>
          <w:rFonts w:ascii="Arial" w:eastAsiaTheme="minorHAnsi" w:hAnsi="Arial" w:cs="Arial"/>
          <w:sz w:val="24"/>
          <w:szCs w:val="24"/>
        </w:rPr>
        <w:t xml:space="preserve"> </w:t>
      </w:r>
      <w:r>
        <w:rPr>
          <w:rFonts w:ascii="Arial" w:hAnsi="Arial" w:cs="Arial"/>
          <w:sz w:val="24"/>
          <w:szCs w:val="24"/>
        </w:rPr>
        <w:t>Если в классической математике точка означает нечто неделимое, «законченное», то в пр</w:t>
      </w:r>
      <w:r>
        <w:rPr>
          <w:rFonts w:ascii="Arial" w:hAnsi="Arial" w:cs="Arial"/>
          <w:sz w:val="24"/>
          <w:szCs w:val="24"/>
        </w:rPr>
        <w:t>о</w:t>
      </w:r>
      <w:r>
        <w:rPr>
          <w:rFonts w:ascii="Arial" w:hAnsi="Arial" w:cs="Arial"/>
          <w:sz w:val="24"/>
          <w:szCs w:val="24"/>
        </w:rPr>
        <w:t>странстве с определенной в нем физической метрикой «точка» – это квант пр</w:t>
      </w:r>
      <w:r>
        <w:rPr>
          <w:rFonts w:ascii="Arial" w:hAnsi="Arial" w:cs="Arial"/>
          <w:sz w:val="24"/>
          <w:szCs w:val="24"/>
        </w:rPr>
        <w:t>о</w:t>
      </w:r>
      <w:r>
        <w:rPr>
          <w:rFonts w:ascii="Arial" w:hAnsi="Arial" w:cs="Arial"/>
          <w:sz w:val="24"/>
          <w:szCs w:val="24"/>
        </w:rPr>
        <w:t>странства (пространства-времени), имеющий свою динамику и структуру, без свер</w:t>
      </w:r>
      <w:r>
        <w:rPr>
          <w:rFonts w:ascii="Arial" w:hAnsi="Arial" w:cs="Arial"/>
          <w:sz w:val="24"/>
          <w:szCs w:val="24"/>
        </w:rPr>
        <w:t>х</w:t>
      </w:r>
      <w:r>
        <w:rPr>
          <w:rFonts w:ascii="Arial" w:hAnsi="Arial" w:cs="Arial"/>
          <w:sz w:val="24"/>
          <w:szCs w:val="24"/>
        </w:rPr>
        <w:t>точных приборов не обнаруживаемых. Поэтому понятны сомнения Аристотеля, из средств познания φυσις имевшего самое совершенной орудие – независимое мы</w:t>
      </w:r>
      <w:r>
        <w:rPr>
          <w:rFonts w:ascii="Arial" w:hAnsi="Arial" w:cs="Arial"/>
          <w:sz w:val="24"/>
          <w:szCs w:val="24"/>
        </w:rPr>
        <w:t>ш</w:t>
      </w:r>
      <w:r>
        <w:rPr>
          <w:rFonts w:ascii="Arial" w:hAnsi="Arial" w:cs="Arial"/>
          <w:sz w:val="24"/>
          <w:szCs w:val="24"/>
        </w:rPr>
        <w:t>ление, и смятение физиков Нового времени, столкнувшихся с пределом 1/</w:t>
      </w:r>
      <w:r w:rsidRPr="006D0B0C">
        <w:rPr>
          <w:rFonts w:ascii="Arial" w:hAnsi="Arial" w:cs="Arial"/>
          <w:i/>
          <w:sz w:val="24"/>
          <w:szCs w:val="24"/>
          <w:lang w:val="en-US"/>
        </w:rPr>
        <w:t>r</w:t>
      </w:r>
      <w:r w:rsidRPr="006D0B0C">
        <w:rPr>
          <w:rFonts w:ascii="Arial" w:hAnsi="Arial" w:cs="Arial"/>
          <w:sz w:val="24"/>
          <w:szCs w:val="24"/>
        </w:rPr>
        <w:t xml:space="preserve"> </w:t>
      </w:r>
      <w:r>
        <w:rPr>
          <w:rFonts w:ascii="Arial" w:eastAsiaTheme="minorEastAsia" w:hAnsi="Arial" w:cs="Arial"/>
          <w:sz w:val="24"/>
          <w:szCs w:val="24"/>
          <w:lang w:val="en-US"/>
        </w:rPr>
        <w:sym w:font="Symbol" w:char="F0AE"/>
      </w:r>
      <w:r w:rsidRPr="006D0B0C">
        <w:rPr>
          <w:rFonts w:ascii="Arial" w:eastAsiaTheme="minorEastAsia" w:hAnsi="Arial" w:cs="Arial"/>
          <w:sz w:val="24"/>
          <w:szCs w:val="24"/>
        </w:rPr>
        <w:t xml:space="preserve"> </w:t>
      </w:r>
      <w:r w:rsidRPr="006D0B0C">
        <w:rPr>
          <w:rFonts w:ascii="Verdana" w:eastAsiaTheme="minorEastAsia" w:hAnsi="Verdana" w:cs="Arial"/>
          <w:sz w:val="24"/>
          <w:szCs w:val="24"/>
        </w:rPr>
        <w:t xml:space="preserve">∞ </w:t>
      </w:r>
      <w:r>
        <w:rPr>
          <w:rFonts w:ascii="Verdana" w:eastAsiaTheme="minorEastAsia" w:hAnsi="Verdana" w:cs="Arial"/>
          <w:sz w:val="24"/>
          <w:szCs w:val="24"/>
        </w:rPr>
        <w:t>при</w:t>
      </w:r>
      <w:r w:rsidRPr="006D0B0C">
        <w:rPr>
          <w:rFonts w:ascii="Arial" w:eastAsiaTheme="minorEastAsia" w:hAnsi="Arial" w:cs="Arial"/>
          <w:sz w:val="24"/>
          <w:szCs w:val="24"/>
        </w:rPr>
        <w:t xml:space="preserve"> </w:t>
      </w:r>
      <w:r w:rsidRPr="006D0B0C">
        <w:rPr>
          <w:rFonts w:ascii="Arial" w:eastAsiaTheme="minorEastAsia" w:hAnsi="Arial" w:cs="Arial"/>
          <w:i/>
          <w:sz w:val="24"/>
          <w:szCs w:val="24"/>
          <w:lang w:val="en-US"/>
        </w:rPr>
        <w:t>r</w:t>
      </w:r>
      <w:r w:rsidRPr="006D0B0C">
        <w:rPr>
          <w:rFonts w:ascii="Arial" w:eastAsiaTheme="minorEastAsia" w:hAnsi="Arial" w:cs="Arial"/>
          <w:i/>
          <w:sz w:val="24"/>
          <w:szCs w:val="24"/>
        </w:rPr>
        <w:t xml:space="preserve"> </w:t>
      </w:r>
      <w:r>
        <w:rPr>
          <w:rFonts w:ascii="Arial" w:eastAsiaTheme="minorEastAsia" w:hAnsi="Arial" w:cs="Arial"/>
          <w:sz w:val="24"/>
          <w:szCs w:val="24"/>
          <w:lang w:val="en-US"/>
        </w:rPr>
        <w:sym w:font="Symbol" w:char="F0AE"/>
      </w:r>
      <w:r w:rsidRPr="006D0B0C">
        <w:rPr>
          <w:rFonts w:ascii="Arial" w:eastAsiaTheme="minorEastAsia" w:hAnsi="Arial" w:cs="Arial"/>
          <w:sz w:val="24"/>
          <w:szCs w:val="24"/>
        </w:rPr>
        <w:t xml:space="preserve"> 0.</w:t>
      </w:r>
      <w:r>
        <w:rPr>
          <w:rFonts w:ascii="Arial" w:eastAsiaTheme="minorEastAsia" w:hAnsi="Arial" w:cs="Arial"/>
          <w:sz w:val="24"/>
          <w:szCs w:val="24"/>
        </w:rPr>
        <w:t xml:space="preserve"> </w:t>
      </w:r>
      <w:r w:rsidRPr="00B2396A">
        <w:rPr>
          <w:rFonts w:ascii="Arial" w:eastAsiaTheme="minorEastAsia" w:hAnsi="Arial" w:cs="Arial"/>
          <w:i/>
          <w:sz w:val="24"/>
          <w:szCs w:val="24"/>
        </w:rPr>
        <w:t>Предельное состояние</w:t>
      </w:r>
      <w:r>
        <w:rPr>
          <w:rFonts w:ascii="Arial" w:eastAsiaTheme="minorEastAsia" w:hAnsi="Arial" w:cs="Arial"/>
          <w:sz w:val="24"/>
          <w:szCs w:val="24"/>
        </w:rPr>
        <w:t xml:space="preserve"> не устраняется, если в определении расстояния ме</w:t>
      </w:r>
      <w:r>
        <w:rPr>
          <w:rFonts w:ascii="Arial" w:eastAsiaTheme="minorEastAsia" w:hAnsi="Arial" w:cs="Arial"/>
          <w:sz w:val="24"/>
          <w:szCs w:val="24"/>
        </w:rPr>
        <w:t>ж</w:t>
      </w:r>
      <w:r>
        <w:rPr>
          <w:rFonts w:ascii="Arial" w:eastAsiaTheme="minorEastAsia" w:hAnsi="Arial" w:cs="Arial"/>
          <w:sz w:val="24"/>
          <w:szCs w:val="24"/>
        </w:rPr>
        <w:t>ду «точками» использовать методы классической теории вероятностей.</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Если положение точки </w:t>
      </w:r>
      <w:r w:rsidRPr="002F3278">
        <w:rPr>
          <w:rFonts w:ascii="Arial" w:eastAsiaTheme="minorEastAsia" w:hAnsi="Arial" w:cs="Arial"/>
          <w:i/>
          <w:sz w:val="24"/>
          <w:szCs w:val="24"/>
        </w:rPr>
        <w:t>Х</w:t>
      </w:r>
      <w:r>
        <w:rPr>
          <w:rFonts w:ascii="Arial" w:eastAsiaTheme="minorEastAsia" w:hAnsi="Arial" w:cs="Arial"/>
          <w:sz w:val="24"/>
          <w:szCs w:val="24"/>
        </w:rPr>
        <w:t xml:space="preserve"> на луче АВ в простейшей задаче учета измерительных и вычислительных ошибок имеет нормальное распределение с математическим ожиданием </w:t>
      </w:r>
      <w:r w:rsidRPr="002F3278">
        <w:rPr>
          <w:rFonts w:ascii="Arial" w:eastAsiaTheme="minorEastAsia" w:hAnsi="Arial" w:cs="Arial"/>
          <w:i/>
          <w:sz w:val="24"/>
          <w:szCs w:val="24"/>
          <w:lang w:val="en-US"/>
        </w:rPr>
        <w:t>m</w:t>
      </w:r>
      <w:r w:rsidRPr="002F3278">
        <w:rPr>
          <w:rFonts w:ascii="Arial" w:eastAsiaTheme="minorEastAsia" w:hAnsi="Arial" w:cs="Arial"/>
          <w:i/>
          <w:sz w:val="24"/>
          <w:szCs w:val="24"/>
          <w:vertAlign w:val="subscript"/>
          <w:lang w:val="en-US"/>
        </w:rPr>
        <w:t>x</w:t>
      </w:r>
      <w:r w:rsidRPr="002F3278">
        <w:rPr>
          <w:rFonts w:ascii="Arial" w:eastAsiaTheme="minorEastAsia" w:hAnsi="Arial" w:cs="Arial"/>
          <w:sz w:val="24"/>
          <w:szCs w:val="24"/>
        </w:rPr>
        <w:t xml:space="preserve"> </w:t>
      </w:r>
      <w:r>
        <w:rPr>
          <w:rFonts w:ascii="Arial" w:eastAsiaTheme="minorEastAsia" w:hAnsi="Arial" w:cs="Arial"/>
          <w:sz w:val="24"/>
          <w:szCs w:val="24"/>
        </w:rPr>
        <w:t xml:space="preserve">и ему отвечает случайная величина </w:t>
      </w:r>
      <w:r w:rsidRPr="00003259">
        <w:rPr>
          <w:rFonts w:ascii="Arial" w:eastAsiaTheme="minorEastAsia" w:hAnsi="Arial" w:cs="Arial"/>
          <w:sz w:val="24"/>
          <w:szCs w:val="24"/>
          <w:lang w:val="en-US"/>
        </w:rPr>
        <w:t>ξ</w:t>
      </w:r>
      <w:r>
        <w:rPr>
          <w:rFonts w:ascii="Arial" w:eastAsiaTheme="minorEastAsia" w:hAnsi="Arial" w:cs="Arial"/>
          <w:sz w:val="24"/>
          <w:szCs w:val="24"/>
        </w:rPr>
        <w:t xml:space="preserve">, а точке </w:t>
      </w:r>
      <w:r w:rsidRPr="002F3278">
        <w:rPr>
          <w:rFonts w:ascii="Arial" w:eastAsiaTheme="minorEastAsia" w:hAnsi="Arial" w:cs="Arial"/>
          <w:i/>
          <w:sz w:val="24"/>
          <w:szCs w:val="24"/>
          <w:lang w:val="en-US"/>
        </w:rPr>
        <w:t>Y</w:t>
      </w:r>
      <w:r w:rsidRPr="002F3278">
        <w:rPr>
          <w:rFonts w:ascii="Arial" w:eastAsiaTheme="minorEastAsia" w:hAnsi="Arial" w:cs="Arial"/>
          <w:sz w:val="24"/>
          <w:szCs w:val="24"/>
        </w:rPr>
        <w:t xml:space="preserve"> </w:t>
      </w:r>
      <w:r>
        <w:rPr>
          <w:rFonts w:ascii="Arial" w:eastAsiaTheme="minorEastAsia" w:hAnsi="Arial" w:cs="Arial"/>
          <w:sz w:val="24"/>
          <w:szCs w:val="24"/>
        </w:rPr>
        <w:t>соответствует нез</w:t>
      </w:r>
      <w:r>
        <w:rPr>
          <w:rFonts w:ascii="Arial" w:eastAsiaTheme="minorEastAsia" w:hAnsi="Arial" w:cs="Arial"/>
          <w:sz w:val="24"/>
          <w:szCs w:val="24"/>
        </w:rPr>
        <w:t>а</w:t>
      </w:r>
      <w:r>
        <w:rPr>
          <w:rFonts w:ascii="Arial" w:eastAsiaTheme="minorEastAsia" w:hAnsi="Arial" w:cs="Arial"/>
          <w:sz w:val="24"/>
          <w:szCs w:val="24"/>
        </w:rPr>
        <w:t xml:space="preserve">висимая случайная величина </w:t>
      </w:r>
      <w:r w:rsidRPr="00003259">
        <w:rPr>
          <w:rFonts w:ascii="Arial" w:eastAsiaTheme="minorEastAsia" w:hAnsi="Arial" w:cs="Arial"/>
          <w:sz w:val="24"/>
          <w:szCs w:val="24"/>
          <w:lang w:val="en-US"/>
        </w:rPr>
        <w:t>ζ</w:t>
      </w:r>
      <w:r>
        <w:rPr>
          <w:rFonts w:ascii="Arial" w:eastAsiaTheme="minorEastAsia" w:hAnsi="Arial" w:cs="Arial"/>
          <w:sz w:val="24"/>
          <w:szCs w:val="24"/>
        </w:rPr>
        <w:t xml:space="preserve"> с тем же распределением, но с </w:t>
      </w:r>
      <w:r w:rsidRPr="002F3278">
        <w:rPr>
          <w:rFonts w:ascii="Arial" w:eastAsiaTheme="minorEastAsia" w:hAnsi="Arial" w:cs="Arial"/>
          <w:i/>
          <w:sz w:val="24"/>
          <w:szCs w:val="24"/>
          <w:lang w:val="en-US"/>
        </w:rPr>
        <w:t>m</w:t>
      </w:r>
      <w:r w:rsidRPr="002F3278">
        <w:rPr>
          <w:rFonts w:ascii="Arial" w:eastAsiaTheme="minorEastAsia" w:hAnsi="Arial" w:cs="Arial"/>
          <w:i/>
          <w:sz w:val="24"/>
          <w:szCs w:val="24"/>
          <w:vertAlign w:val="subscript"/>
          <w:lang w:val="en-US"/>
        </w:rPr>
        <w:t>y</w:t>
      </w:r>
      <w:r w:rsidRPr="002F3278">
        <w:rPr>
          <w:rFonts w:ascii="Arial" w:eastAsiaTheme="minorEastAsia" w:hAnsi="Arial" w:cs="Arial"/>
          <w:sz w:val="24"/>
          <w:szCs w:val="24"/>
        </w:rPr>
        <w:t xml:space="preserve">, </w:t>
      </w:r>
      <w:r>
        <w:rPr>
          <w:rFonts w:ascii="Arial" w:eastAsiaTheme="minorEastAsia" w:hAnsi="Arial" w:cs="Arial"/>
          <w:sz w:val="24"/>
          <w:szCs w:val="24"/>
        </w:rPr>
        <w:t>то среднее удал</w:t>
      </w:r>
      <w:r>
        <w:rPr>
          <w:rFonts w:ascii="Arial" w:eastAsiaTheme="minorEastAsia" w:hAnsi="Arial" w:cs="Arial"/>
          <w:sz w:val="24"/>
          <w:szCs w:val="24"/>
        </w:rPr>
        <w:t>е</w:t>
      </w:r>
      <w:r>
        <w:rPr>
          <w:rFonts w:ascii="Arial" w:eastAsiaTheme="minorEastAsia" w:hAnsi="Arial" w:cs="Arial"/>
          <w:sz w:val="24"/>
          <w:szCs w:val="24"/>
        </w:rPr>
        <w:t xml:space="preserve">ние точек друг от друга </w:t>
      </w:r>
      <w:r w:rsidRPr="008105FC">
        <w:rPr>
          <w:rFonts w:ascii="MS Reference Sans Serif" w:eastAsiaTheme="minorEastAsia" w:hAnsi="MS Reference Sans Serif" w:cs="Arial"/>
          <w:i/>
          <w:sz w:val="24"/>
          <w:szCs w:val="24"/>
          <w:lang w:val="en-US"/>
        </w:rPr>
        <w:t></w:t>
      </w:r>
      <w:r>
        <w:rPr>
          <w:rFonts w:ascii="MS Reference Sans Serif" w:eastAsiaTheme="minorEastAsia" w:hAnsi="MS Reference Sans Serif" w:cs="Arial"/>
          <w:sz w:val="24"/>
          <w:szCs w:val="24"/>
        </w:rPr>
        <w:t xml:space="preserve"> </w:t>
      </w:r>
      <w:r w:rsidRPr="008105FC">
        <w:rPr>
          <w:rFonts w:ascii="Arial" w:eastAsiaTheme="minorEastAsia" w:hAnsi="Arial" w:cs="Arial"/>
          <w:sz w:val="24"/>
          <w:szCs w:val="24"/>
        </w:rPr>
        <w:t xml:space="preserve">= </w:t>
      </w:r>
      <w:r w:rsidRPr="008105FC">
        <w:rPr>
          <w:rFonts w:ascii="Arial" w:eastAsiaTheme="minorEastAsia" w:hAnsi="Arial" w:cs="Arial"/>
          <w:i/>
          <w:sz w:val="24"/>
          <w:szCs w:val="24"/>
          <w:lang w:val="en-US"/>
        </w:rPr>
        <w:t>m</w:t>
      </w:r>
      <w:r w:rsidRPr="008105FC">
        <w:rPr>
          <w:rFonts w:ascii="Arial" w:eastAsiaTheme="minorEastAsia" w:hAnsi="Arial" w:cs="Arial"/>
          <w:i/>
          <w:sz w:val="24"/>
          <w:szCs w:val="24"/>
          <w:vertAlign w:val="subscript"/>
          <w:lang w:val="en-US"/>
        </w:rPr>
        <w:t>x</w:t>
      </w:r>
      <w:r w:rsidRPr="008105FC">
        <w:rPr>
          <w:rFonts w:ascii="Arial" w:eastAsiaTheme="minorEastAsia" w:hAnsi="Arial" w:cs="Arial"/>
          <w:sz w:val="24"/>
          <w:szCs w:val="24"/>
        </w:rPr>
        <w:t xml:space="preserve"> </w:t>
      </w:r>
      <w:r>
        <w:rPr>
          <w:rFonts w:ascii="Arial" w:eastAsiaTheme="minorEastAsia" w:hAnsi="Arial" w:cs="Arial"/>
          <w:sz w:val="24"/>
          <w:szCs w:val="24"/>
        </w:rPr>
        <w:t>–</w:t>
      </w:r>
      <w:r w:rsidRPr="008105FC">
        <w:rPr>
          <w:rFonts w:ascii="Arial" w:eastAsiaTheme="minorEastAsia" w:hAnsi="Arial" w:cs="Arial"/>
          <w:sz w:val="24"/>
          <w:szCs w:val="24"/>
        </w:rPr>
        <w:t xml:space="preserve"> </w:t>
      </w:r>
      <w:r w:rsidRPr="008105FC">
        <w:rPr>
          <w:rFonts w:ascii="Arial" w:eastAsiaTheme="minorEastAsia" w:hAnsi="Arial" w:cs="Arial"/>
          <w:i/>
          <w:sz w:val="24"/>
          <w:szCs w:val="24"/>
          <w:lang w:val="en-US"/>
        </w:rPr>
        <w:t>m</w:t>
      </w:r>
      <w:r w:rsidRPr="008105FC">
        <w:rPr>
          <w:rFonts w:ascii="Arial" w:eastAsiaTheme="minorEastAsia" w:hAnsi="Arial" w:cs="Arial"/>
          <w:i/>
          <w:sz w:val="24"/>
          <w:szCs w:val="24"/>
          <w:vertAlign w:val="subscript"/>
          <w:lang w:val="en-US"/>
        </w:rPr>
        <w:t>y</w:t>
      </w:r>
      <w:r w:rsidRPr="008105FC">
        <w:rPr>
          <w:rFonts w:ascii="Arial" w:eastAsiaTheme="minorEastAsia" w:hAnsi="Arial" w:cs="Arial"/>
          <w:sz w:val="24"/>
          <w:szCs w:val="24"/>
        </w:rPr>
        <w:t xml:space="preserve"> </w:t>
      </w:r>
      <w:r>
        <w:rPr>
          <w:rFonts w:ascii="Arial" w:eastAsiaTheme="minorEastAsia" w:hAnsi="Arial" w:cs="Arial"/>
          <w:sz w:val="24"/>
          <w:szCs w:val="24"/>
        </w:rPr>
        <w:t xml:space="preserve">(координаты </w:t>
      </w:r>
      <w:r w:rsidRPr="008105FC">
        <w:rPr>
          <w:rFonts w:ascii="Arial" w:eastAsiaTheme="minorEastAsia" w:hAnsi="Arial" w:cs="Arial"/>
          <w:i/>
          <w:sz w:val="24"/>
          <w:szCs w:val="24"/>
          <w:lang w:val="en-US"/>
        </w:rPr>
        <w:t>x</w:t>
      </w:r>
      <w:r w:rsidRPr="008105FC">
        <w:rPr>
          <w:rFonts w:ascii="Arial" w:eastAsiaTheme="minorEastAsia" w:hAnsi="Arial" w:cs="Arial"/>
          <w:sz w:val="24"/>
          <w:szCs w:val="24"/>
        </w:rPr>
        <w:t xml:space="preserve"> &gt; </w:t>
      </w:r>
      <w:r w:rsidRPr="008105FC">
        <w:rPr>
          <w:rFonts w:ascii="Arial" w:eastAsiaTheme="minorEastAsia" w:hAnsi="Arial" w:cs="Arial"/>
          <w:i/>
          <w:sz w:val="24"/>
          <w:szCs w:val="24"/>
          <w:lang w:val="en-US"/>
        </w:rPr>
        <w:t>y</w:t>
      </w:r>
      <w:r w:rsidRPr="008105FC">
        <w:rPr>
          <w:rFonts w:ascii="Arial" w:eastAsiaTheme="minorEastAsia" w:hAnsi="Arial" w:cs="Arial"/>
          <w:sz w:val="24"/>
          <w:szCs w:val="24"/>
        </w:rPr>
        <w:t xml:space="preserve">). </w:t>
      </w:r>
      <w:r>
        <w:rPr>
          <w:rFonts w:ascii="Arial" w:eastAsiaTheme="minorEastAsia" w:hAnsi="Arial" w:cs="Arial"/>
          <w:sz w:val="24"/>
          <w:szCs w:val="24"/>
        </w:rPr>
        <w:t xml:space="preserve">Отсюда заключаем, что для «размывания» величины </w:t>
      </w:r>
      <w:r w:rsidRPr="008105FC">
        <w:rPr>
          <w:rFonts w:ascii="MS Reference Sans Serif" w:eastAsiaTheme="minorEastAsia" w:hAnsi="MS Reference Sans Serif" w:cs="Arial"/>
          <w:i/>
          <w:sz w:val="24"/>
          <w:szCs w:val="24"/>
          <w:lang w:val="en-US"/>
        </w:rPr>
        <w:t></w:t>
      </w:r>
      <w:r>
        <w:rPr>
          <w:rFonts w:ascii="Arial" w:eastAsiaTheme="minorEastAsia" w:hAnsi="Arial" w:cs="Arial"/>
          <w:sz w:val="24"/>
          <w:szCs w:val="24"/>
        </w:rPr>
        <w:t xml:space="preserve">  необходимо в качестве дополнительных случайных в</w:t>
      </w:r>
      <w:r>
        <w:rPr>
          <w:rFonts w:ascii="Arial" w:eastAsiaTheme="minorEastAsia" w:hAnsi="Arial" w:cs="Arial"/>
          <w:sz w:val="24"/>
          <w:szCs w:val="24"/>
        </w:rPr>
        <w:t>е</w:t>
      </w:r>
      <w:r>
        <w:rPr>
          <w:rFonts w:ascii="Arial" w:eastAsiaTheme="minorEastAsia" w:hAnsi="Arial" w:cs="Arial"/>
          <w:sz w:val="24"/>
          <w:szCs w:val="24"/>
        </w:rPr>
        <w:t xml:space="preserve">личин принять </w:t>
      </w:r>
      <w:r w:rsidRPr="008105FC">
        <w:rPr>
          <w:rFonts w:ascii="Arial" w:eastAsiaTheme="minorEastAsia" w:hAnsi="Arial" w:cs="Arial"/>
          <w:i/>
          <w:sz w:val="24"/>
          <w:szCs w:val="24"/>
          <w:lang w:val="en-US"/>
        </w:rPr>
        <w:t>m</w:t>
      </w:r>
      <w:r w:rsidRPr="008105FC">
        <w:rPr>
          <w:rFonts w:ascii="Arial" w:eastAsiaTheme="minorEastAsia" w:hAnsi="Arial" w:cs="Arial"/>
          <w:i/>
          <w:sz w:val="24"/>
          <w:szCs w:val="24"/>
          <w:vertAlign w:val="subscript"/>
          <w:lang w:val="en-US"/>
        </w:rPr>
        <w:t>x</w:t>
      </w:r>
      <w:r>
        <w:rPr>
          <w:rFonts w:ascii="Arial" w:eastAsiaTheme="minorEastAsia" w:hAnsi="Arial" w:cs="Arial"/>
          <w:sz w:val="24"/>
          <w:szCs w:val="24"/>
        </w:rPr>
        <w:t xml:space="preserve">, </w:t>
      </w:r>
      <w:r w:rsidRPr="008105FC">
        <w:rPr>
          <w:rFonts w:ascii="Arial" w:eastAsiaTheme="minorEastAsia" w:hAnsi="Arial" w:cs="Arial"/>
          <w:i/>
          <w:sz w:val="24"/>
          <w:szCs w:val="24"/>
          <w:lang w:val="en-US"/>
        </w:rPr>
        <w:t>m</w:t>
      </w:r>
      <w:r w:rsidRPr="008105FC">
        <w:rPr>
          <w:rFonts w:ascii="Arial" w:eastAsiaTheme="minorEastAsia" w:hAnsi="Arial" w:cs="Arial"/>
          <w:i/>
          <w:sz w:val="24"/>
          <w:szCs w:val="24"/>
          <w:vertAlign w:val="subscript"/>
          <w:lang w:val="en-US"/>
        </w:rPr>
        <w:t>y</w:t>
      </w:r>
      <w:r>
        <w:rPr>
          <w:rFonts w:ascii="Arial" w:eastAsiaTheme="minorEastAsia" w:hAnsi="Arial" w:cs="Arial"/>
          <w:i/>
          <w:sz w:val="24"/>
          <w:szCs w:val="24"/>
          <w:vertAlign w:val="subscript"/>
        </w:rPr>
        <w:t xml:space="preserve"> </w:t>
      </w:r>
      <w:r>
        <w:rPr>
          <w:rFonts w:ascii="Arial" w:eastAsiaTheme="minorEastAsia" w:hAnsi="Arial" w:cs="Arial"/>
          <w:sz w:val="24"/>
          <w:szCs w:val="24"/>
        </w:rPr>
        <w:t xml:space="preserve">и, возможно, </w:t>
      </w:r>
      <w:r w:rsidRPr="00003259">
        <w:rPr>
          <w:rFonts w:ascii="Arial" w:eastAsiaTheme="minorEastAsia" w:hAnsi="Arial" w:cs="Arial"/>
          <w:sz w:val="24"/>
          <w:szCs w:val="24"/>
          <w:lang w:val="en-US"/>
        </w:rPr>
        <w:t>σ</w:t>
      </w:r>
      <w:r w:rsidRPr="008105FC">
        <w:rPr>
          <w:rFonts w:ascii="Arial" w:eastAsiaTheme="minorEastAsia" w:hAnsi="Arial" w:cs="Arial"/>
          <w:i/>
          <w:sz w:val="24"/>
          <w:szCs w:val="24"/>
          <w:vertAlign w:val="subscript"/>
          <w:lang w:val="en-US"/>
        </w:rPr>
        <w:t>x</w:t>
      </w:r>
      <w:r>
        <w:rPr>
          <w:rFonts w:ascii="Arial" w:eastAsiaTheme="minorEastAsia" w:hAnsi="Arial" w:cs="Arial"/>
          <w:sz w:val="24"/>
          <w:szCs w:val="24"/>
        </w:rPr>
        <w:t xml:space="preserve">, </w:t>
      </w:r>
      <w:r w:rsidRPr="00003259">
        <w:rPr>
          <w:rFonts w:ascii="Arial" w:eastAsiaTheme="minorEastAsia" w:hAnsi="Arial" w:cs="Arial"/>
          <w:sz w:val="24"/>
          <w:szCs w:val="24"/>
          <w:lang w:val="en-US"/>
        </w:rPr>
        <w:t>σ</w:t>
      </w:r>
      <w:r w:rsidRPr="008105FC">
        <w:rPr>
          <w:rFonts w:ascii="Arial" w:eastAsiaTheme="minorEastAsia" w:hAnsi="Arial" w:cs="Arial"/>
          <w:i/>
          <w:sz w:val="24"/>
          <w:szCs w:val="24"/>
          <w:vertAlign w:val="subscript"/>
          <w:lang w:val="en-US"/>
        </w:rPr>
        <w:t>y</w:t>
      </w:r>
      <w:r>
        <w:rPr>
          <w:rFonts w:ascii="Arial" w:eastAsiaTheme="minorEastAsia" w:hAnsi="Arial" w:cs="Arial"/>
          <w:sz w:val="24"/>
          <w:szCs w:val="24"/>
        </w:rPr>
        <w:t xml:space="preserve">, если точки </w:t>
      </w:r>
      <w:r w:rsidRPr="009323A2">
        <w:rPr>
          <w:rFonts w:ascii="Arial" w:eastAsiaTheme="minorEastAsia" w:hAnsi="Arial" w:cs="Arial"/>
          <w:i/>
          <w:sz w:val="24"/>
          <w:szCs w:val="24"/>
          <w:lang w:val="en-US"/>
        </w:rPr>
        <w:t>X</w:t>
      </w:r>
      <w:r w:rsidRPr="009323A2">
        <w:rPr>
          <w:rFonts w:ascii="Arial" w:eastAsiaTheme="minorEastAsia" w:hAnsi="Arial" w:cs="Arial"/>
          <w:sz w:val="24"/>
          <w:szCs w:val="24"/>
        </w:rPr>
        <w:t xml:space="preserve">, </w:t>
      </w:r>
      <w:r w:rsidRPr="009323A2">
        <w:rPr>
          <w:rFonts w:ascii="Arial" w:eastAsiaTheme="minorEastAsia" w:hAnsi="Arial" w:cs="Arial"/>
          <w:i/>
          <w:sz w:val="24"/>
          <w:szCs w:val="24"/>
          <w:lang w:val="en-US"/>
        </w:rPr>
        <w:t>Y</w:t>
      </w:r>
      <w:r w:rsidRPr="009323A2">
        <w:rPr>
          <w:rFonts w:ascii="Arial" w:eastAsiaTheme="minorEastAsia" w:hAnsi="Arial" w:cs="Arial"/>
          <w:sz w:val="24"/>
          <w:szCs w:val="24"/>
        </w:rPr>
        <w:t xml:space="preserve"> </w:t>
      </w:r>
      <w:r>
        <w:rPr>
          <w:rFonts w:ascii="Arial" w:eastAsiaTheme="minorEastAsia" w:hAnsi="Arial" w:cs="Arial"/>
          <w:sz w:val="24"/>
          <w:szCs w:val="24"/>
        </w:rPr>
        <w:t>«слипаются» (</w:t>
      </w:r>
      <w:r w:rsidRPr="00003259">
        <w:rPr>
          <w:rFonts w:ascii="Arial" w:eastAsiaTheme="minorEastAsia" w:hAnsi="Arial" w:cs="Arial"/>
          <w:sz w:val="24"/>
          <w:szCs w:val="24"/>
          <w:lang w:val="en-US"/>
        </w:rPr>
        <w:t>ζ</w:t>
      </w:r>
      <w:r>
        <w:rPr>
          <w:rFonts w:ascii="Arial" w:eastAsiaTheme="minorEastAsia" w:hAnsi="Arial" w:cs="Arial"/>
          <w:sz w:val="24"/>
          <w:szCs w:val="24"/>
        </w:rPr>
        <w:t xml:space="preserve"> – </w:t>
      </w:r>
      <w:r w:rsidRPr="00003259">
        <w:rPr>
          <w:rFonts w:ascii="Arial" w:eastAsiaTheme="minorEastAsia" w:hAnsi="Arial" w:cs="Arial"/>
          <w:sz w:val="24"/>
          <w:szCs w:val="24"/>
          <w:lang w:val="en-US"/>
        </w:rPr>
        <w:t>ξ</w:t>
      </w:r>
      <w:r>
        <w:rPr>
          <w:rFonts w:ascii="Arial" w:eastAsiaTheme="minorEastAsia" w:hAnsi="Arial" w:cs="Arial"/>
          <w:sz w:val="24"/>
          <w:szCs w:val="24"/>
        </w:rPr>
        <w:t xml:space="preserve"> = 0). Е</w:t>
      </w:r>
      <w:r>
        <w:rPr>
          <w:rFonts w:ascii="Arial" w:eastAsiaTheme="minorEastAsia" w:hAnsi="Arial" w:cs="Arial"/>
          <w:sz w:val="24"/>
          <w:szCs w:val="24"/>
        </w:rPr>
        <w:t>с</w:t>
      </w:r>
      <w:r>
        <w:rPr>
          <w:rFonts w:ascii="Arial" w:eastAsiaTheme="minorEastAsia" w:hAnsi="Arial" w:cs="Arial"/>
          <w:sz w:val="24"/>
          <w:szCs w:val="24"/>
        </w:rPr>
        <w:t xml:space="preserve">ли считать, что на луче АВ большой длины </w:t>
      </w:r>
      <w:r w:rsidRPr="009323A2">
        <w:rPr>
          <w:rFonts w:ascii="Arial" w:eastAsiaTheme="minorEastAsia" w:hAnsi="Arial" w:cs="Arial"/>
          <w:i/>
          <w:sz w:val="24"/>
          <w:szCs w:val="24"/>
          <w:lang w:val="en-US"/>
        </w:rPr>
        <w:t>R</w:t>
      </w:r>
      <w:r w:rsidRPr="009323A2">
        <w:rPr>
          <w:rFonts w:ascii="Arial" w:eastAsiaTheme="minorEastAsia" w:hAnsi="Arial" w:cs="Arial"/>
          <w:sz w:val="24"/>
          <w:szCs w:val="24"/>
        </w:rPr>
        <w:t xml:space="preserve"> </w:t>
      </w:r>
      <w:r>
        <w:rPr>
          <w:rFonts w:ascii="Arial" w:eastAsiaTheme="minorEastAsia" w:hAnsi="Arial" w:cs="Arial"/>
          <w:sz w:val="24"/>
          <w:szCs w:val="24"/>
        </w:rPr>
        <w:t xml:space="preserve">точки </w:t>
      </w:r>
      <w:r w:rsidRPr="009323A2">
        <w:rPr>
          <w:rFonts w:ascii="Arial" w:eastAsiaTheme="minorEastAsia" w:hAnsi="Arial" w:cs="Arial"/>
          <w:i/>
          <w:sz w:val="24"/>
          <w:szCs w:val="24"/>
          <w:lang w:val="en-US"/>
        </w:rPr>
        <w:t>X</w:t>
      </w:r>
      <w:r w:rsidRPr="009323A2">
        <w:rPr>
          <w:rFonts w:ascii="Arial" w:eastAsiaTheme="minorEastAsia" w:hAnsi="Arial" w:cs="Arial"/>
          <w:sz w:val="24"/>
          <w:szCs w:val="24"/>
        </w:rPr>
        <w:t xml:space="preserve">, </w:t>
      </w:r>
      <w:r w:rsidRPr="009323A2">
        <w:rPr>
          <w:rFonts w:ascii="Arial" w:eastAsiaTheme="minorEastAsia" w:hAnsi="Arial" w:cs="Arial"/>
          <w:i/>
          <w:sz w:val="24"/>
          <w:szCs w:val="24"/>
          <w:lang w:val="en-US"/>
        </w:rPr>
        <w:t>Y</w:t>
      </w:r>
      <w:r w:rsidRPr="009323A2">
        <w:rPr>
          <w:rFonts w:ascii="Arial" w:eastAsiaTheme="minorEastAsia" w:hAnsi="Arial" w:cs="Arial"/>
          <w:sz w:val="24"/>
          <w:szCs w:val="24"/>
        </w:rPr>
        <w:t xml:space="preserve"> </w:t>
      </w:r>
      <w:r>
        <w:rPr>
          <w:rFonts w:ascii="Arial" w:eastAsiaTheme="minorEastAsia" w:hAnsi="Arial" w:cs="Arial"/>
          <w:sz w:val="24"/>
          <w:szCs w:val="24"/>
        </w:rPr>
        <w:t xml:space="preserve">распределены равномерно и независимо, то среднее расстояние между ними будет </w:t>
      </w:r>
      <w:r w:rsidRPr="009323A2">
        <w:rPr>
          <w:rFonts w:ascii="Arial" w:eastAsiaTheme="minorEastAsia" w:hAnsi="Arial" w:cs="Arial"/>
          <w:sz w:val="24"/>
          <w:szCs w:val="24"/>
        </w:rPr>
        <w:t>⅓</w:t>
      </w:r>
      <w:r w:rsidRPr="009323A2">
        <w:rPr>
          <w:rFonts w:ascii="Arial" w:eastAsiaTheme="minorEastAsia" w:hAnsi="Arial" w:cs="Arial"/>
          <w:i/>
          <w:sz w:val="24"/>
          <w:szCs w:val="24"/>
          <w:lang w:val="en-US"/>
        </w:rPr>
        <w:t>R</w:t>
      </w:r>
      <w:r w:rsidRPr="009323A2">
        <w:rPr>
          <w:rFonts w:ascii="Arial" w:eastAsiaTheme="minorEastAsia" w:hAnsi="Arial" w:cs="Arial"/>
          <w:sz w:val="24"/>
          <w:szCs w:val="24"/>
        </w:rPr>
        <w:t>.</w:t>
      </w:r>
      <w:r w:rsidRPr="008105FC">
        <w:rPr>
          <w:rFonts w:ascii="Arial" w:eastAsiaTheme="minorEastAsia" w:hAnsi="Arial" w:cs="Arial"/>
          <w:sz w:val="24"/>
          <w:szCs w:val="24"/>
        </w:rPr>
        <w:t xml:space="preserve"> </w:t>
      </w:r>
      <w:r>
        <w:rPr>
          <w:rFonts w:ascii="Arial" w:eastAsiaTheme="minorEastAsia" w:hAnsi="Arial" w:cs="Arial"/>
          <w:sz w:val="24"/>
          <w:szCs w:val="24"/>
        </w:rPr>
        <w:t>То есть классическая модальная математика не приводит к определению минимального расстояния, во</w:t>
      </w:r>
      <w:r>
        <w:rPr>
          <w:rFonts w:ascii="Arial" w:eastAsiaTheme="minorEastAsia" w:hAnsi="Arial" w:cs="Arial"/>
          <w:sz w:val="24"/>
          <w:szCs w:val="24"/>
        </w:rPr>
        <w:t>з</w:t>
      </w:r>
      <w:r>
        <w:rPr>
          <w:rFonts w:ascii="Arial" w:eastAsiaTheme="minorEastAsia" w:hAnsi="Arial" w:cs="Arial"/>
          <w:sz w:val="24"/>
          <w:szCs w:val="24"/>
        </w:rPr>
        <w:t>можного в физическом мире при определенном способе его верификации.</w:t>
      </w:r>
      <w:r w:rsidRPr="008105FC">
        <w:rPr>
          <w:rFonts w:ascii="Arial" w:eastAsiaTheme="minorEastAsia" w:hAnsi="Arial" w:cs="Arial"/>
          <w:sz w:val="24"/>
          <w:szCs w:val="24"/>
        </w:rPr>
        <w:t xml:space="preserve"> </w:t>
      </w:r>
      <w:r>
        <w:rPr>
          <w:rFonts w:ascii="Arial" w:eastAsiaTheme="minorEastAsia" w:hAnsi="Arial" w:cs="Arial"/>
          <w:sz w:val="24"/>
          <w:szCs w:val="24"/>
        </w:rPr>
        <w:t xml:space="preserve">  </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В итоге принятия аксиом натурального метрического пространства получаем важные </w:t>
      </w:r>
      <w:r w:rsidRPr="00DA6686">
        <w:rPr>
          <w:rFonts w:ascii="Arial" w:eastAsiaTheme="minorEastAsia" w:hAnsi="Arial" w:cs="Arial"/>
          <w:b/>
          <w:i/>
          <w:sz w:val="24"/>
          <w:szCs w:val="24"/>
        </w:rPr>
        <w:t>следстви</w:t>
      </w:r>
      <w:r>
        <w:rPr>
          <w:rFonts w:ascii="Arial" w:eastAsiaTheme="minorEastAsia" w:hAnsi="Arial" w:cs="Arial"/>
          <w:b/>
          <w:i/>
          <w:sz w:val="24"/>
          <w:szCs w:val="24"/>
        </w:rPr>
        <w:t>я</w:t>
      </w:r>
      <w:r>
        <w:rPr>
          <w:rFonts w:ascii="Arial" w:eastAsiaTheme="minorEastAsia" w:hAnsi="Arial" w:cs="Arial"/>
          <w:sz w:val="24"/>
          <w:szCs w:val="24"/>
        </w:rPr>
        <w:t xml:space="preserve">. Так как </w:t>
      </w:r>
      <w:r>
        <w:rPr>
          <w:rFonts w:ascii="Arial" w:hAnsi="Arial" w:cs="Arial"/>
          <w:sz w:val="24"/>
          <w:szCs w:val="24"/>
        </w:rPr>
        <w:t>ρ(</w:t>
      </w:r>
      <w:r>
        <w:rPr>
          <w:rFonts w:ascii="Arial" w:hAnsi="Arial" w:cs="Arial"/>
          <w:i/>
          <w:sz w:val="24"/>
          <w:szCs w:val="24"/>
          <w:lang w:val="en-US"/>
        </w:rPr>
        <w:t>z</w:t>
      </w:r>
      <w:r w:rsidRPr="00FB2D11">
        <w:rPr>
          <w:rFonts w:ascii="Arial" w:hAnsi="Arial" w:cs="Arial"/>
          <w:sz w:val="24"/>
          <w:szCs w:val="24"/>
        </w:rPr>
        <w:t xml:space="preserve">, </w:t>
      </w:r>
      <w:r>
        <w:rPr>
          <w:rFonts w:ascii="Arial" w:hAnsi="Arial" w:cs="Arial"/>
          <w:i/>
          <w:sz w:val="24"/>
          <w:szCs w:val="24"/>
          <w:lang w:val="en-US"/>
        </w:rPr>
        <w:t>z</w:t>
      </w:r>
      <w:r w:rsidRPr="00FB2D11">
        <w:rPr>
          <w:rFonts w:ascii="Arial" w:hAnsi="Arial" w:cs="Arial"/>
          <w:sz w:val="24"/>
          <w:szCs w:val="24"/>
        </w:rPr>
        <w:t xml:space="preserve">) = </w:t>
      </w:r>
      <w:r w:rsidRPr="00A07CBF">
        <w:rPr>
          <w:rFonts w:ascii="Arial" w:eastAsiaTheme="minorEastAsia" w:hAnsi="Arial" w:cs="Arial"/>
          <w:sz w:val="24"/>
          <w:szCs w:val="24"/>
          <w:lang w:val="en-US"/>
        </w:rPr>
        <w:t>δ</w:t>
      </w:r>
      <w:r w:rsidRPr="00A07CBF">
        <w:rPr>
          <w:rFonts w:ascii="Arial" w:eastAsiaTheme="minorEastAsia" w:hAnsi="Arial" w:cs="Arial"/>
          <w:i/>
          <w:sz w:val="24"/>
          <w:szCs w:val="24"/>
          <w:vertAlign w:val="subscript"/>
          <w:lang w:val="en-US"/>
        </w:rPr>
        <w:t>z</w:t>
      </w:r>
      <w:r w:rsidRPr="00E508AA">
        <w:rPr>
          <w:rFonts w:ascii="Arial" w:eastAsiaTheme="minorEastAsia" w:hAnsi="Arial" w:cs="Arial"/>
          <w:sz w:val="24"/>
          <w:szCs w:val="24"/>
        </w:rPr>
        <w:t xml:space="preserve"> </w:t>
      </w:r>
      <w:r>
        <w:rPr>
          <w:rFonts w:ascii="Arial" w:eastAsiaTheme="minorEastAsia" w:hAnsi="Arial" w:cs="Arial"/>
          <w:sz w:val="24"/>
          <w:szCs w:val="24"/>
        </w:rPr>
        <w:t xml:space="preserve">и </w:t>
      </w:r>
      <w:r w:rsidRPr="00003259">
        <w:rPr>
          <w:rFonts w:ascii="Arial" w:eastAsiaTheme="minorEastAsia" w:hAnsi="Arial" w:cs="Arial"/>
          <w:sz w:val="24"/>
          <w:szCs w:val="24"/>
          <w:lang w:val="en-US"/>
        </w:rPr>
        <w:t>ε</w:t>
      </w:r>
      <w:r w:rsidRPr="002F61D4">
        <w:rPr>
          <w:rFonts w:ascii="Arial" w:eastAsiaTheme="minorEastAsia" w:hAnsi="Arial" w:cs="Arial"/>
          <w:i/>
          <w:sz w:val="24"/>
          <w:szCs w:val="24"/>
          <w:vertAlign w:val="subscript"/>
          <w:lang w:val="en-US"/>
        </w:rPr>
        <w:t>xy</w:t>
      </w:r>
      <w:r w:rsidRPr="00D11DFE">
        <w:rPr>
          <w:rFonts w:ascii="Arial" w:eastAsiaTheme="minorEastAsia" w:hAnsi="Arial" w:cs="Arial"/>
          <w:sz w:val="24"/>
          <w:szCs w:val="24"/>
        </w:rPr>
        <w:t xml:space="preserve"> = –</w:t>
      </w:r>
      <w:r w:rsidRPr="00003259">
        <w:rPr>
          <w:rFonts w:ascii="Arial" w:eastAsiaTheme="minorEastAsia" w:hAnsi="Arial" w:cs="Arial"/>
          <w:sz w:val="24"/>
          <w:szCs w:val="24"/>
          <w:lang w:val="en-US"/>
        </w:rPr>
        <w:t>ε</w:t>
      </w:r>
      <w:r>
        <w:rPr>
          <w:rFonts w:ascii="Arial" w:eastAsiaTheme="minorEastAsia" w:hAnsi="Arial" w:cs="Arial"/>
          <w:i/>
          <w:sz w:val="24"/>
          <w:szCs w:val="24"/>
          <w:vertAlign w:val="subscript"/>
          <w:lang w:val="en-US"/>
        </w:rPr>
        <w:t>yx</w:t>
      </w:r>
      <w:r>
        <w:rPr>
          <w:rFonts w:ascii="Arial" w:eastAsiaTheme="minorEastAsia" w:hAnsi="Arial" w:cs="Arial"/>
          <w:sz w:val="24"/>
          <w:szCs w:val="24"/>
        </w:rPr>
        <w:t>, то свойства физической метрики обусловлены: 1) не чисто, или не только кинетической энергией прибора и разнесе</w:t>
      </w:r>
      <w:r>
        <w:rPr>
          <w:rFonts w:ascii="Arial" w:eastAsiaTheme="minorEastAsia" w:hAnsi="Arial" w:cs="Arial"/>
          <w:sz w:val="24"/>
          <w:szCs w:val="24"/>
        </w:rPr>
        <w:t>н</w:t>
      </w:r>
      <w:r>
        <w:rPr>
          <w:rFonts w:ascii="Arial" w:eastAsiaTheme="minorEastAsia" w:hAnsi="Arial" w:cs="Arial"/>
          <w:sz w:val="24"/>
          <w:szCs w:val="24"/>
        </w:rPr>
        <w:t xml:space="preserve">ных тел, поскольку </w:t>
      </w:r>
      <w:r w:rsidRPr="00E508AA">
        <w:rPr>
          <w:rFonts w:ascii="Arial" w:eastAsiaTheme="minorEastAsia" w:hAnsi="Arial" w:cs="Arial"/>
          <w:i/>
          <w:sz w:val="24"/>
          <w:szCs w:val="24"/>
          <w:lang w:val="en-US"/>
        </w:rPr>
        <w:t>W</w:t>
      </w:r>
      <w:r w:rsidRPr="00E508AA">
        <w:rPr>
          <w:rFonts w:ascii="Arial" w:eastAsiaTheme="minorEastAsia" w:hAnsi="Arial" w:cs="Arial"/>
          <w:sz w:val="24"/>
          <w:szCs w:val="24"/>
        </w:rPr>
        <w:t xml:space="preserve"> ≥ 0</w:t>
      </w:r>
      <w:r>
        <w:rPr>
          <w:rFonts w:ascii="Arial" w:eastAsiaTheme="minorEastAsia" w:hAnsi="Arial" w:cs="Arial"/>
          <w:sz w:val="24"/>
          <w:szCs w:val="24"/>
        </w:rPr>
        <w:t>; 2) не импульсом, поскольку введенные функции скаля</w:t>
      </w:r>
      <w:r>
        <w:rPr>
          <w:rFonts w:ascii="Arial" w:eastAsiaTheme="minorEastAsia" w:hAnsi="Arial" w:cs="Arial"/>
          <w:sz w:val="24"/>
          <w:szCs w:val="24"/>
        </w:rPr>
        <w:t>р</w:t>
      </w:r>
      <w:r>
        <w:rPr>
          <w:rFonts w:ascii="Arial" w:eastAsiaTheme="minorEastAsia" w:hAnsi="Arial" w:cs="Arial"/>
          <w:sz w:val="24"/>
          <w:szCs w:val="24"/>
        </w:rPr>
        <w:t xml:space="preserve">ные; 3) не количественным выражением информации, поскольку </w:t>
      </w:r>
      <w:r w:rsidRPr="00293419">
        <w:rPr>
          <w:rFonts w:ascii="Arial" w:eastAsiaTheme="minorEastAsia" w:hAnsi="Arial" w:cs="Arial"/>
          <w:i/>
          <w:sz w:val="24"/>
          <w:szCs w:val="24"/>
          <w:lang w:val="en-US"/>
        </w:rPr>
        <w:t>I</w:t>
      </w:r>
      <w:r w:rsidRPr="00293419">
        <w:rPr>
          <w:rFonts w:ascii="Arial" w:eastAsiaTheme="minorEastAsia" w:hAnsi="Arial" w:cs="Arial"/>
          <w:sz w:val="24"/>
          <w:szCs w:val="24"/>
        </w:rPr>
        <w:t xml:space="preserve"> </w:t>
      </w:r>
      <w:r w:rsidRPr="00E508AA">
        <w:rPr>
          <w:rFonts w:ascii="Arial" w:eastAsiaTheme="minorEastAsia" w:hAnsi="Arial" w:cs="Arial"/>
          <w:sz w:val="24"/>
          <w:szCs w:val="24"/>
        </w:rPr>
        <w:t>≥</w:t>
      </w:r>
      <w:r w:rsidRPr="00293419">
        <w:rPr>
          <w:rFonts w:ascii="Arial" w:eastAsiaTheme="minorEastAsia" w:hAnsi="Arial" w:cs="Arial"/>
          <w:sz w:val="24"/>
          <w:szCs w:val="24"/>
        </w:rPr>
        <w:t xml:space="preserve"> 0; 4) </w:t>
      </w:r>
      <w:r>
        <w:rPr>
          <w:rFonts w:ascii="Arial" w:eastAsiaTheme="minorEastAsia" w:hAnsi="Arial" w:cs="Arial"/>
          <w:sz w:val="24"/>
          <w:szCs w:val="24"/>
        </w:rPr>
        <w:t>но опред</w:t>
      </w:r>
      <w:r>
        <w:rPr>
          <w:rFonts w:ascii="Arial" w:eastAsiaTheme="minorEastAsia" w:hAnsi="Arial" w:cs="Arial"/>
          <w:sz w:val="24"/>
          <w:szCs w:val="24"/>
        </w:rPr>
        <w:t>е</w:t>
      </w:r>
      <w:r>
        <w:rPr>
          <w:rFonts w:ascii="Arial" w:eastAsiaTheme="minorEastAsia" w:hAnsi="Arial" w:cs="Arial"/>
          <w:sz w:val="24"/>
          <w:szCs w:val="24"/>
        </w:rPr>
        <w:t>ляются взаимным расположением тел и отдельного тела по отношению ко всей вс</w:t>
      </w:r>
      <w:r>
        <w:rPr>
          <w:rFonts w:ascii="Arial" w:eastAsiaTheme="minorEastAsia" w:hAnsi="Arial" w:cs="Arial"/>
          <w:sz w:val="24"/>
          <w:szCs w:val="24"/>
        </w:rPr>
        <w:t>е</w:t>
      </w:r>
      <w:r>
        <w:rPr>
          <w:rFonts w:ascii="Arial" w:eastAsiaTheme="minorEastAsia" w:hAnsi="Arial" w:cs="Arial"/>
          <w:sz w:val="24"/>
          <w:szCs w:val="24"/>
        </w:rPr>
        <w:t>ленной, то есть определяются ориентацией тела и способами ее изменения. След</w:t>
      </w:r>
      <w:r>
        <w:rPr>
          <w:rFonts w:ascii="Arial" w:eastAsiaTheme="minorEastAsia" w:hAnsi="Arial" w:cs="Arial"/>
          <w:sz w:val="24"/>
          <w:szCs w:val="24"/>
        </w:rPr>
        <w:t>о</w:t>
      </w:r>
      <w:r>
        <w:rPr>
          <w:rFonts w:ascii="Arial" w:eastAsiaTheme="minorEastAsia" w:hAnsi="Arial" w:cs="Arial"/>
          <w:sz w:val="24"/>
          <w:szCs w:val="24"/>
        </w:rPr>
        <w:t>вательно, ориентация тела играет во всей вселенной не менее важную, чем его и</w:t>
      </w:r>
      <w:r>
        <w:rPr>
          <w:rFonts w:ascii="Arial" w:eastAsiaTheme="minorEastAsia" w:hAnsi="Arial" w:cs="Arial"/>
          <w:sz w:val="24"/>
          <w:szCs w:val="24"/>
        </w:rPr>
        <w:t>м</w:t>
      </w:r>
      <w:r>
        <w:rPr>
          <w:rFonts w:ascii="Arial" w:eastAsiaTheme="minorEastAsia" w:hAnsi="Arial" w:cs="Arial"/>
          <w:sz w:val="24"/>
          <w:szCs w:val="24"/>
        </w:rPr>
        <w:t>пульс и энергия, а, возможно, и определяющую роль в существовании физических предметов. По отношению к эфиру такое состояние физических предметов напом</w:t>
      </w:r>
      <w:r>
        <w:rPr>
          <w:rFonts w:ascii="Arial" w:eastAsiaTheme="minorEastAsia" w:hAnsi="Arial" w:cs="Arial"/>
          <w:sz w:val="24"/>
          <w:szCs w:val="24"/>
        </w:rPr>
        <w:t>и</w:t>
      </w:r>
      <w:r>
        <w:rPr>
          <w:rFonts w:ascii="Arial" w:eastAsiaTheme="minorEastAsia" w:hAnsi="Arial" w:cs="Arial"/>
          <w:sz w:val="24"/>
          <w:szCs w:val="24"/>
        </w:rPr>
        <w:t xml:space="preserve">нает некий голографический «кисель», а всякое физическое тело </w:t>
      </w:r>
      <w:r w:rsidRPr="00E77F5C">
        <w:rPr>
          <w:rFonts w:ascii="Arial" w:eastAsiaTheme="minorEastAsia" w:hAnsi="Arial" w:cs="Arial"/>
          <w:i/>
          <w:sz w:val="24"/>
          <w:szCs w:val="24"/>
        </w:rPr>
        <w:t>ориентировано</w:t>
      </w:r>
      <w:r>
        <w:rPr>
          <w:rFonts w:ascii="Arial" w:eastAsiaTheme="minorEastAsia" w:hAnsi="Arial" w:cs="Arial"/>
          <w:sz w:val="24"/>
          <w:szCs w:val="24"/>
        </w:rPr>
        <w:t xml:space="preserve"> на </w:t>
      </w:r>
      <w:r w:rsidRPr="0000761A">
        <w:rPr>
          <w:rFonts w:ascii="Arial" w:eastAsiaTheme="minorEastAsia" w:hAnsi="Arial" w:cs="Arial"/>
          <w:i/>
          <w:sz w:val="24"/>
          <w:szCs w:val="24"/>
        </w:rPr>
        <w:lastRenderedPageBreak/>
        <w:t>свою</w:t>
      </w:r>
      <w:r>
        <w:rPr>
          <w:rFonts w:ascii="Arial" w:eastAsiaTheme="minorEastAsia" w:hAnsi="Arial" w:cs="Arial"/>
          <w:sz w:val="24"/>
          <w:szCs w:val="24"/>
        </w:rPr>
        <w:t xml:space="preserve"> вселенную.</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Фундаментальной ориентированностью физического тела является его отнош</w:t>
      </w:r>
      <w:r>
        <w:rPr>
          <w:rFonts w:ascii="Arial" w:eastAsiaTheme="minorEastAsia" w:hAnsi="Arial" w:cs="Arial"/>
          <w:sz w:val="24"/>
          <w:szCs w:val="24"/>
        </w:rPr>
        <w:t>е</w:t>
      </w:r>
      <w:r>
        <w:rPr>
          <w:rFonts w:ascii="Arial" w:eastAsiaTheme="minorEastAsia" w:hAnsi="Arial" w:cs="Arial"/>
          <w:sz w:val="24"/>
          <w:szCs w:val="24"/>
        </w:rPr>
        <w:t xml:space="preserve">ние к эфиру </w:t>
      </w:r>
      <w:r>
        <w:rPr>
          <w:rFonts w:ascii="Arial" w:eastAsiaTheme="minorEastAsia" w:hAnsi="Arial" w:cs="Arial"/>
          <w:sz w:val="24"/>
          <w:szCs w:val="24"/>
          <w:lang w:val="en-US"/>
        </w:rPr>
        <w:sym w:font="Symbol" w:char="F0AE"/>
      </w:r>
      <w:r>
        <w:rPr>
          <w:rFonts w:ascii="Arial" w:eastAsiaTheme="minorEastAsia" w:hAnsi="Arial" w:cs="Arial"/>
          <w:sz w:val="24"/>
          <w:szCs w:val="24"/>
        </w:rPr>
        <w:t xml:space="preserve"> без неподвижного эфира нет физики, нет движения. Кстати сказать, центральная аксиома теории </w:t>
      </w:r>
      <w:r w:rsidRPr="00D27495">
        <w:rPr>
          <w:rFonts w:ascii="Arial" w:eastAsiaTheme="minorEastAsia" w:hAnsi="Arial" w:cs="Arial"/>
          <w:b/>
          <w:sz w:val="24"/>
          <w:szCs w:val="24"/>
        </w:rPr>
        <w:t>Ф</w:t>
      </w:r>
      <w:r w:rsidRPr="00D27495">
        <w:rPr>
          <w:rFonts w:ascii="Arial" w:eastAsiaTheme="minorEastAsia" w:hAnsi="Arial" w:cs="Arial"/>
          <w:sz w:val="24"/>
          <w:szCs w:val="24"/>
          <w:vertAlign w:val="subscript"/>
          <w:lang w:val="en-US"/>
        </w:rPr>
        <w:t>d</w:t>
      </w:r>
      <w:r w:rsidRPr="00D27495">
        <w:rPr>
          <w:rFonts w:ascii="Arial" w:eastAsiaTheme="minorEastAsia" w:hAnsi="Arial" w:cs="Arial"/>
          <w:sz w:val="24"/>
          <w:szCs w:val="24"/>
        </w:rPr>
        <w:t>(</w:t>
      </w:r>
      <w:r w:rsidRPr="00D27495">
        <w:rPr>
          <w:rFonts w:ascii="Arial" w:eastAsiaTheme="minorEastAsia" w:hAnsi="Arial" w:cs="Arial"/>
          <w:b/>
          <w:i/>
          <w:sz w:val="24"/>
          <w:szCs w:val="24"/>
          <w:lang w:val="en-US"/>
        </w:rPr>
        <w:t>H</w:t>
      </w:r>
      <w:r w:rsidRPr="00D27495">
        <w:rPr>
          <w:rFonts w:ascii="Arial" w:eastAsiaTheme="minorEastAsia" w:hAnsi="Arial" w:cs="Arial"/>
          <w:sz w:val="24"/>
          <w:szCs w:val="24"/>
        </w:rPr>
        <w:t xml:space="preserve">) </w:t>
      </w:r>
      <w:r>
        <w:rPr>
          <w:rFonts w:ascii="Arial" w:eastAsiaTheme="minorEastAsia" w:hAnsi="Arial" w:cs="Arial"/>
          <w:sz w:val="24"/>
          <w:szCs w:val="24"/>
        </w:rPr>
        <w:t>является</w:t>
      </w:r>
      <w:r w:rsidRPr="00D27495">
        <w:rPr>
          <w:rFonts w:ascii="Arial" w:eastAsiaTheme="minorEastAsia" w:hAnsi="Arial" w:cs="Arial"/>
          <w:sz w:val="24"/>
          <w:szCs w:val="24"/>
        </w:rPr>
        <w:t xml:space="preserve">, </w:t>
      </w:r>
      <w:r>
        <w:rPr>
          <w:rFonts w:ascii="Arial" w:eastAsiaTheme="minorEastAsia" w:hAnsi="Arial" w:cs="Arial"/>
          <w:sz w:val="24"/>
          <w:szCs w:val="24"/>
        </w:rPr>
        <w:t xml:space="preserve">по существу, «дифференцированием», дроблением, </w:t>
      </w:r>
      <w:r w:rsidRPr="00592525">
        <w:rPr>
          <w:rFonts w:ascii="Arial" w:eastAsiaTheme="minorEastAsia" w:hAnsi="Arial" w:cs="Arial"/>
          <w:i/>
          <w:sz w:val="24"/>
          <w:szCs w:val="24"/>
        </w:rPr>
        <w:t>попыткой</w:t>
      </w:r>
      <w:r>
        <w:rPr>
          <w:rFonts w:ascii="Arial" w:eastAsiaTheme="minorEastAsia" w:hAnsi="Arial" w:cs="Arial"/>
          <w:sz w:val="24"/>
          <w:szCs w:val="24"/>
        </w:rPr>
        <w:t xml:space="preserve"> «пробования на зуб» неподвижного, неизменного, статич</w:t>
      </w:r>
      <w:r>
        <w:rPr>
          <w:rFonts w:ascii="Arial" w:eastAsiaTheme="minorEastAsia" w:hAnsi="Arial" w:cs="Arial"/>
          <w:sz w:val="24"/>
          <w:szCs w:val="24"/>
        </w:rPr>
        <w:t>е</w:t>
      </w:r>
      <w:r>
        <w:rPr>
          <w:rFonts w:ascii="Arial" w:eastAsiaTheme="minorEastAsia" w:hAnsi="Arial" w:cs="Arial"/>
          <w:sz w:val="24"/>
          <w:szCs w:val="24"/>
        </w:rPr>
        <w:t>ского гипершара</w:t>
      </w:r>
      <w:r w:rsidRPr="00D27495">
        <w:rPr>
          <w:rFonts w:ascii="Arial" w:eastAsiaTheme="minorEastAsia" w:hAnsi="Arial" w:cs="Arial"/>
          <w:sz w:val="24"/>
          <w:szCs w:val="24"/>
        </w:rPr>
        <w:t xml:space="preserve"> </w:t>
      </w:r>
      <w:r w:rsidRPr="00D27495">
        <w:rPr>
          <w:rFonts w:ascii="Cambria Math" w:eastAsiaTheme="minorEastAsia" w:hAnsi="Cambria Math" w:cs="Arial"/>
          <w:sz w:val="24"/>
          <w:szCs w:val="24"/>
          <w:lang w:val="en-US"/>
        </w:rPr>
        <w:t>𝔘</w:t>
      </w:r>
      <w:r w:rsidRPr="00D27495">
        <w:rPr>
          <w:rFonts w:ascii="Arial" w:eastAsiaTheme="minorEastAsia" w:hAnsi="Arial" w:cs="Arial"/>
          <w:sz w:val="24"/>
          <w:szCs w:val="24"/>
          <w:vertAlign w:val="superscript"/>
        </w:rPr>
        <w:t>2</w:t>
      </w:r>
      <w:r w:rsidRPr="00D27495">
        <w:rPr>
          <w:rFonts w:ascii="Arial" w:eastAsiaTheme="minorEastAsia" w:hAnsi="Arial" w:cs="Arial"/>
          <w:sz w:val="24"/>
          <w:szCs w:val="24"/>
        </w:rPr>
        <w:t xml:space="preserve"> = </w:t>
      </w:r>
      <w:r w:rsidRPr="00592525">
        <w:rPr>
          <w:rFonts w:ascii="Arial" w:eastAsiaTheme="minorEastAsia" w:hAnsi="Arial" w:cs="Arial"/>
          <w:sz w:val="24"/>
          <w:szCs w:val="24"/>
        </w:rPr>
        <w:t>1</w:t>
      </w:r>
      <w:r>
        <w:rPr>
          <w:rFonts w:ascii="Arial" w:eastAsiaTheme="minorEastAsia" w:hAnsi="Arial" w:cs="Arial"/>
          <w:sz w:val="24"/>
          <w:szCs w:val="24"/>
        </w:rPr>
        <w:t xml:space="preserve">: </w:t>
      </w:r>
      <w:r>
        <w:rPr>
          <w:rFonts w:ascii="Arial" w:eastAsiaTheme="minorEastAsia" w:hAnsi="Arial" w:cs="Arial"/>
          <w:sz w:val="24"/>
          <w:szCs w:val="24"/>
          <w:lang w:val="en-US"/>
        </w:rPr>
        <w:t>d</w:t>
      </w:r>
      <w:r w:rsidRPr="00D27495">
        <w:rPr>
          <w:rFonts w:ascii="Arial" w:eastAsiaTheme="minorEastAsia" w:hAnsi="Arial" w:cs="Arial"/>
          <w:i/>
          <w:sz w:val="24"/>
          <w:szCs w:val="24"/>
          <w:vertAlign w:val="subscript"/>
          <w:lang w:val="en-US"/>
        </w:rPr>
        <w:t>z</w:t>
      </w:r>
      <w:r w:rsidRPr="00D27495">
        <w:rPr>
          <w:rFonts w:ascii="Cambria Math" w:eastAsiaTheme="minorEastAsia" w:hAnsi="Cambria Math" w:cs="Arial"/>
          <w:sz w:val="24"/>
          <w:szCs w:val="24"/>
          <w:lang w:val="en-US"/>
        </w:rPr>
        <w:t>𝔘</w:t>
      </w:r>
      <w:r w:rsidRPr="00D27495">
        <w:rPr>
          <w:rFonts w:ascii="Arial" w:eastAsiaTheme="minorEastAsia" w:hAnsi="Arial" w:cs="Arial"/>
          <w:sz w:val="24"/>
          <w:szCs w:val="24"/>
          <w:vertAlign w:val="superscript"/>
        </w:rPr>
        <w:t>2</w:t>
      </w:r>
      <w:r w:rsidRPr="00D27495">
        <w:rPr>
          <w:rFonts w:ascii="Arial" w:eastAsiaTheme="minorEastAsia" w:hAnsi="Arial" w:cs="Arial"/>
          <w:sz w:val="24"/>
          <w:szCs w:val="24"/>
        </w:rPr>
        <w:t xml:space="preserve"> = 0, </w:t>
      </w:r>
      <w:r>
        <w:rPr>
          <w:rFonts w:ascii="Arial" w:eastAsiaTheme="minorEastAsia" w:hAnsi="Arial" w:cs="Arial"/>
          <w:sz w:val="24"/>
          <w:szCs w:val="24"/>
        </w:rPr>
        <w:t xml:space="preserve">что обеспечивает </w:t>
      </w:r>
      <w:r w:rsidRPr="00592525">
        <w:rPr>
          <w:rFonts w:ascii="Arial" w:eastAsiaTheme="minorEastAsia" w:hAnsi="Arial" w:cs="Arial"/>
          <w:i/>
          <w:sz w:val="24"/>
          <w:szCs w:val="24"/>
        </w:rPr>
        <w:t>появление</w:t>
      </w:r>
      <w:r>
        <w:rPr>
          <w:rFonts w:ascii="Arial" w:eastAsiaTheme="minorEastAsia" w:hAnsi="Arial" w:cs="Arial"/>
          <w:sz w:val="24"/>
          <w:szCs w:val="24"/>
        </w:rPr>
        <w:t xml:space="preserve"> в «проявленном» мире движения и развития, при том что образующие единицы в гиперкомплексном пр</w:t>
      </w:r>
      <w:r>
        <w:rPr>
          <w:rFonts w:ascii="Arial" w:eastAsiaTheme="minorEastAsia" w:hAnsi="Arial" w:cs="Arial"/>
          <w:sz w:val="24"/>
          <w:szCs w:val="24"/>
        </w:rPr>
        <w:t>о</w:t>
      </w:r>
      <w:r>
        <w:rPr>
          <w:rFonts w:ascii="Arial" w:eastAsiaTheme="minorEastAsia" w:hAnsi="Arial" w:cs="Arial"/>
          <w:sz w:val="24"/>
          <w:szCs w:val="24"/>
        </w:rPr>
        <w:t xml:space="preserve">странстве </w:t>
      </w:r>
      <w:r w:rsidRPr="00592525">
        <w:rPr>
          <w:rFonts w:ascii="Arial" w:eastAsiaTheme="minorEastAsia" w:hAnsi="Arial" w:cs="Arial"/>
          <w:b/>
          <w:i/>
          <w:sz w:val="24"/>
          <w:szCs w:val="24"/>
        </w:rPr>
        <w:t>Н</w:t>
      </w:r>
      <w:r>
        <w:rPr>
          <w:rFonts w:ascii="Arial" w:eastAsiaTheme="minorEastAsia" w:hAnsi="Arial" w:cs="Arial"/>
          <w:sz w:val="24"/>
          <w:szCs w:val="24"/>
        </w:rPr>
        <w:t xml:space="preserve"> символизируют вращение. Этот общий подход приводит к теории, в к</w:t>
      </w:r>
      <w:r>
        <w:rPr>
          <w:rFonts w:ascii="Arial" w:eastAsiaTheme="minorEastAsia" w:hAnsi="Arial" w:cs="Arial"/>
          <w:sz w:val="24"/>
          <w:szCs w:val="24"/>
        </w:rPr>
        <w:t>о</w:t>
      </w:r>
      <w:r>
        <w:rPr>
          <w:rFonts w:ascii="Arial" w:eastAsiaTheme="minorEastAsia" w:hAnsi="Arial" w:cs="Arial"/>
          <w:sz w:val="24"/>
          <w:szCs w:val="24"/>
        </w:rPr>
        <w:t xml:space="preserve">торой в том или ином виде содержатся тела классических и модерных теорий </w:t>
      </w:r>
      <w:r>
        <w:rPr>
          <w:rFonts w:ascii="Arial" w:eastAsiaTheme="minorEastAsia" w:hAnsi="Arial" w:cs="Arial"/>
          <w:sz w:val="24"/>
          <w:szCs w:val="24"/>
          <w:lang w:val="en-US"/>
        </w:rPr>
        <w:t>XIX</w:t>
      </w:r>
      <w:r w:rsidRPr="00592525">
        <w:rPr>
          <w:rFonts w:ascii="Arial" w:eastAsiaTheme="minorEastAsia" w:hAnsi="Arial" w:cs="Arial"/>
          <w:sz w:val="24"/>
          <w:szCs w:val="24"/>
        </w:rPr>
        <w:t xml:space="preserve"> – </w:t>
      </w:r>
      <w:r>
        <w:rPr>
          <w:rFonts w:ascii="Arial" w:eastAsiaTheme="minorEastAsia" w:hAnsi="Arial" w:cs="Arial"/>
          <w:sz w:val="24"/>
          <w:szCs w:val="24"/>
          <w:lang w:val="en-US"/>
        </w:rPr>
        <w:t>XX</w:t>
      </w:r>
      <w:r w:rsidRPr="00592525">
        <w:rPr>
          <w:rFonts w:ascii="Arial" w:eastAsiaTheme="minorEastAsia" w:hAnsi="Arial" w:cs="Arial"/>
          <w:sz w:val="24"/>
          <w:szCs w:val="24"/>
        </w:rPr>
        <w:t xml:space="preserve"> </w:t>
      </w:r>
      <w:r>
        <w:rPr>
          <w:rFonts w:ascii="Arial" w:eastAsiaTheme="minorEastAsia" w:hAnsi="Arial" w:cs="Arial"/>
          <w:sz w:val="24"/>
          <w:szCs w:val="24"/>
        </w:rPr>
        <w:t xml:space="preserve">вв. Но «окраина» теории </w:t>
      </w:r>
      <w:r w:rsidRPr="00D27495">
        <w:rPr>
          <w:rFonts w:ascii="Arial" w:eastAsiaTheme="minorEastAsia" w:hAnsi="Arial" w:cs="Arial"/>
          <w:b/>
          <w:sz w:val="24"/>
          <w:szCs w:val="24"/>
        </w:rPr>
        <w:t>Ф</w:t>
      </w:r>
      <w:r w:rsidRPr="00D27495">
        <w:rPr>
          <w:rFonts w:ascii="Arial" w:eastAsiaTheme="minorEastAsia" w:hAnsi="Arial" w:cs="Arial"/>
          <w:sz w:val="24"/>
          <w:szCs w:val="24"/>
          <w:vertAlign w:val="subscript"/>
          <w:lang w:val="en-US"/>
        </w:rPr>
        <w:t>d</w:t>
      </w:r>
      <w:r w:rsidRPr="00D27495">
        <w:rPr>
          <w:rFonts w:ascii="Arial" w:eastAsiaTheme="minorEastAsia" w:hAnsi="Arial" w:cs="Arial"/>
          <w:sz w:val="24"/>
          <w:szCs w:val="24"/>
        </w:rPr>
        <w:t>(</w:t>
      </w:r>
      <w:r w:rsidRPr="00D27495">
        <w:rPr>
          <w:rFonts w:ascii="Arial" w:eastAsiaTheme="minorEastAsia" w:hAnsi="Arial" w:cs="Arial"/>
          <w:b/>
          <w:i/>
          <w:sz w:val="24"/>
          <w:szCs w:val="24"/>
          <w:lang w:val="en-US"/>
        </w:rPr>
        <w:t>H</w:t>
      </w:r>
      <w:r w:rsidRPr="00D27495">
        <w:rPr>
          <w:rFonts w:ascii="Arial" w:eastAsiaTheme="minorEastAsia" w:hAnsi="Arial" w:cs="Arial"/>
          <w:sz w:val="24"/>
          <w:szCs w:val="24"/>
        </w:rPr>
        <w:t>)</w:t>
      </w:r>
      <w:r>
        <w:rPr>
          <w:rFonts w:ascii="Arial" w:eastAsiaTheme="minorEastAsia" w:hAnsi="Arial" w:cs="Arial"/>
          <w:sz w:val="24"/>
          <w:szCs w:val="24"/>
        </w:rPr>
        <w:t xml:space="preserve"> – это </w:t>
      </w:r>
      <w:r w:rsidRPr="00264943">
        <w:rPr>
          <w:rFonts w:ascii="Arial" w:eastAsiaTheme="minorEastAsia" w:hAnsi="Arial" w:cs="Arial"/>
          <w:sz w:val="24"/>
          <w:szCs w:val="24"/>
        </w:rPr>
        <w:t>“</w:t>
      </w:r>
      <w:r>
        <w:rPr>
          <w:rFonts w:ascii="Arial" w:eastAsiaTheme="minorEastAsia" w:hAnsi="Arial" w:cs="Arial"/>
          <w:sz w:val="24"/>
          <w:szCs w:val="24"/>
        </w:rPr>
        <w:t>счетное множество</w:t>
      </w:r>
      <w:r w:rsidRPr="00264943">
        <w:rPr>
          <w:rFonts w:ascii="Arial" w:eastAsiaTheme="minorEastAsia" w:hAnsi="Arial" w:cs="Arial"/>
          <w:sz w:val="24"/>
          <w:szCs w:val="24"/>
        </w:rPr>
        <w:t>”</w:t>
      </w:r>
      <w:r>
        <w:rPr>
          <w:rFonts w:ascii="Arial" w:eastAsiaTheme="minorEastAsia" w:hAnsi="Arial" w:cs="Arial"/>
          <w:sz w:val="24"/>
          <w:szCs w:val="24"/>
        </w:rPr>
        <w:t xml:space="preserve"> порождающих единиц </w:t>
      </w:r>
      <w:r w:rsidRPr="000D68F0">
        <w:rPr>
          <w:rFonts w:ascii="Arial" w:eastAsiaTheme="minorEastAsia" w:hAnsi="Arial" w:cs="Arial"/>
          <w:i/>
          <w:sz w:val="24"/>
          <w:szCs w:val="24"/>
          <w:lang w:val="en-US"/>
        </w:rPr>
        <w:t>i</w:t>
      </w:r>
      <w:r w:rsidRPr="000374B6">
        <w:rPr>
          <w:rFonts w:ascii="Arial" w:eastAsiaTheme="minorEastAsia" w:hAnsi="Arial" w:cs="Arial"/>
          <w:sz w:val="24"/>
          <w:szCs w:val="24"/>
        </w:rPr>
        <w:t xml:space="preserve"> </w:t>
      </w:r>
      <w:r w:rsidRPr="000D68F0">
        <w:rPr>
          <w:rFonts w:ascii="MS Mincho" w:eastAsia="MS Mincho" w:hAnsi="MS Mincho" w:cs="Arial" w:hint="eastAsia"/>
          <w:sz w:val="24"/>
          <w:szCs w:val="24"/>
        </w:rPr>
        <w:t>∈</w:t>
      </w:r>
      <w:r w:rsidRPr="000D68F0">
        <w:rPr>
          <w:rFonts w:ascii="Arial" w:eastAsiaTheme="minorEastAsia" w:hAnsi="Arial" w:cs="Arial"/>
          <w:i/>
          <w:sz w:val="24"/>
          <w:szCs w:val="24"/>
          <w:lang w:val="en-US"/>
        </w:rPr>
        <w:t>H</w:t>
      </w:r>
      <w:r>
        <w:rPr>
          <w:rFonts w:ascii="Arial" w:eastAsiaTheme="minorEastAsia" w:hAnsi="Arial" w:cs="Arial"/>
          <w:i/>
          <w:sz w:val="24"/>
          <w:szCs w:val="24"/>
        </w:rPr>
        <w:t xml:space="preserve"> </w:t>
      </w:r>
      <w:r w:rsidRPr="00264943">
        <w:rPr>
          <w:rFonts w:ascii="Arial" w:eastAsiaTheme="minorEastAsia" w:hAnsi="Arial" w:cs="Arial"/>
          <w:sz w:val="24"/>
          <w:szCs w:val="24"/>
        </w:rPr>
        <w:t>и</w:t>
      </w:r>
      <w:r>
        <w:rPr>
          <w:rFonts w:ascii="Arial" w:eastAsiaTheme="minorEastAsia" w:hAnsi="Arial" w:cs="Arial"/>
          <w:sz w:val="24"/>
          <w:szCs w:val="24"/>
        </w:rPr>
        <w:t xml:space="preserve"> одновременно по процедуре удвоения ГКС это </w:t>
      </w:r>
      <w:r w:rsidRPr="00264943">
        <w:rPr>
          <w:rFonts w:ascii="Arial" w:eastAsiaTheme="minorEastAsia" w:hAnsi="Arial" w:cs="Arial"/>
          <w:sz w:val="24"/>
          <w:szCs w:val="24"/>
        </w:rPr>
        <w:t>“</w:t>
      </w:r>
      <w:r>
        <w:rPr>
          <w:rFonts w:ascii="Arial" w:eastAsiaTheme="minorEastAsia" w:hAnsi="Arial" w:cs="Arial"/>
          <w:sz w:val="24"/>
          <w:szCs w:val="24"/>
        </w:rPr>
        <w:t>несчетное множество</w:t>
      </w:r>
      <w:r w:rsidRPr="00264943">
        <w:rPr>
          <w:rFonts w:ascii="Arial" w:eastAsiaTheme="minorEastAsia" w:hAnsi="Arial" w:cs="Arial"/>
          <w:sz w:val="24"/>
          <w:szCs w:val="24"/>
        </w:rPr>
        <w:t>”</w:t>
      </w:r>
      <w:r>
        <w:rPr>
          <w:rFonts w:ascii="Arial" w:eastAsiaTheme="minorEastAsia" w:hAnsi="Arial" w:cs="Arial"/>
          <w:sz w:val="24"/>
          <w:szCs w:val="24"/>
        </w:rPr>
        <w:t xml:space="preserve"> поро</w:t>
      </w:r>
      <w:r>
        <w:rPr>
          <w:rFonts w:ascii="Arial" w:eastAsiaTheme="minorEastAsia" w:hAnsi="Arial" w:cs="Arial"/>
          <w:sz w:val="24"/>
          <w:szCs w:val="24"/>
        </w:rPr>
        <w:t>ж</w:t>
      </w:r>
      <w:r>
        <w:rPr>
          <w:rFonts w:ascii="Arial" w:eastAsiaTheme="minorEastAsia" w:hAnsi="Arial" w:cs="Arial"/>
          <w:sz w:val="24"/>
          <w:szCs w:val="24"/>
        </w:rPr>
        <w:t xml:space="preserve">денных единиц </w:t>
      </w:r>
      <w:r w:rsidRPr="00C34201">
        <w:rPr>
          <w:rFonts w:ascii="Arial" w:eastAsiaTheme="minorEastAsia" w:hAnsi="Arial" w:cs="Arial"/>
          <w:i/>
          <w:sz w:val="24"/>
          <w:szCs w:val="24"/>
          <w:lang w:val="en-US"/>
        </w:rPr>
        <w:t>j</w:t>
      </w:r>
      <w:r w:rsidRPr="00C34201">
        <w:rPr>
          <w:rFonts w:ascii="Arial" w:eastAsiaTheme="minorEastAsia" w:hAnsi="Arial" w:cs="Arial"/>
          <w:sz w:val="24"/>
          <w:szCs w:val="24"/>
        </w:rPr>
        <w:t xml:space="preserve"> “</w:t>
      </w:r>
      <w:r>
        <w:rPr>
          <w:rFonts w:ascii="Arial" w:eastAsiaTheme="minorEastAsia" w:hAnsi="Arial" w:cs="Arial"/>
          <w:sz w:val="24"/>
          <w:szCs w:val="24"/>
        </w:rPr>
        <w:t>мощности</w:t>
      </w:r>
      <w:r w:rsidRPr="00C34201">
        <w:rPr>
          <w:rFonts w:ascii="Arial" w:eastAsiaTheme="minorEastAsia" w:hAnsi="Arial" w:cs="Arial"/>
          <w:sz w:val="24"/>
          <w:szCs w:val="24"/>
        </w:rPr>
        <w:t xml:space="preserve">” </w:t>
      </w:r>
      <w:r>
        <w:rPr>
          <w:rFonts w:ascii="Cambria Math" w:eastAsiaTheme="minorEastAsia" w:hAnsi="Cambria Math"/>
          <w:sz w:val="24"/>
          <w:szCs w:val="24"/>
          <w:lang w:val="en-US"/>
        </w:rPr>
        <w:t>𝔏</w:t>
      </w:r>
      <w:r>
        <w:rPr>
          <w:rFonts w:ascii="Arial" w:eastAsiaTheme="minorEastAsia" w:hAnsi="Arial" w:cs="Arial"/>
          <w:sz w:val="24"/>
          <w:szCs w:val="24"/>
        </w:rPr>
        <w:t xml:space="preserve"> = 2</w:t>
      </w:r>
      <w:r w:rsidRPr="00C34201">
        <w:rPr>
          <w:rFonts w:ascii="Arial" w:eastAsiaTheme="minorEastAsia" w:hAnsi="Arial" w:cs="Arial"/>
          <w:i/>
          <w:sz w:val="24"/>
          <w:szCs w:val="24"/>
          <w:vertAlign w:val="superscript"/>
        </w:rPr>
        <w:t>Н</w:t>
      </w:r>
      <w:r w:rsidRPr="00264943">
        <w:rPr>
          <w:rFonts w:ascii="Arial" w:eastAsiaTheme="minorEastAsia" w:hAnsi="Arial" w:cs="Arial"/>
          <w:sz w:val="24"/>
          <w:szCs w:val="24"/>
        </w:rPr>
        <w:t>,</w:t>
      </w:r>
      <w:r>
        <w:rPr>
          <w:rFonts w:ascii="Arial" w:eastAsiaTheme="minorEastAsia" w:hAnsi="Arial" w:cs="Arial"/>
          <w:sz w:val="24"/>
          <w:szCs w:val="24"/>
        </w:rPr>
        <w:t xml:space="preserve"> за которым, </w:t>
      </w:r>
      <w:r w:rsidRPr="004F2EB0">
        <w:rPr>
          <w:rFonts w:ascii="Arial" w:eastAsiaTheme="minorEastAsia" w:hAnsi="Arial" w:cs="Arial"/>
          <w:i/>
          <w:sz w:val="24"/>
          <w:szCs w:val="24"/>
        </w:rPr>
        <w:t>вне вселенной</w:t>
      </w:r>
      <w:r>
        <w:rPr>
          <w:rFonts w:ascii="Arial" w:eastAsiaTheme="minorEastAsia" w:hAnsi="Arial" w:cs="Arial"/>
          <w:sz w:val="24"/>
          <w:szCs w:val="24"/>
        </w:rPr>
        <w:t>, «боги неопределе</w:t>
      </w:r>
      <w:r>
        <w:rPr>
          <w:rFonts w:ascii="Arial" w:eastAsiaTheme="minorEastAsia" w:hAnsi="Arial" w:cs="Arial"/>
          <w:sz w:val="24"/>
          <w:szCs w:val="24"/>
        </w:rPr>
        <w:t>н</w:t>
      </w:r>
      <w:r>
        <w:rPr>
          <w:rFonts w:ascii="Arial" w:eastAsiaTheme="minorEastAsia" w:hAnsi="Arial" w:cs="Arial"/>
          <w:sz w:val="24"/>
          <w:szCs w:val="24"/>
        </w:rPr>
        <w:t xml:space="preserve">ности и хаоса» синергетики. У математиков ХХ века за континуумом </w:t>
      </w:r>
      <w:r w:rsidRPr="00C34201">
        <w:rPr>
          <w:rFonts w:ascii="Cambria Math" w:eastAsiaTheme="minorEastAsia" w:hAnsi="Cambria Math"/>
          <w:b/>
          <w:sz w:val="24"/>
          <w:szCs w:val="24"/>
          <w:lang w:val="en-US"/>
        </w:rPr>
        <w:t>𝔏</w:t>
      </w:r>
      <w:r w:rsidRPr="00C34201">
        <w:rPr>
          <w:rFonts w:ascii="Arial" w:eastAsiaTheme="minorEastAsia" w:hAnsi="Arial" w:cs="Arial"/>
          <w:sz w:val="24"/>
          <w:szCs w:val="24"/>
        </w:rPr>
        <w:t xml:space="preserve"> следует </w:t>
      </w:r>
      <w:r>
        <w:rPr>
          <w:rFonts w:ascii="Arial" w:eastAsiaTheme="minorEastAsia" w:hAnsi="Arial" w:cs="Arial"/>
          <w:sz w:val="24"/>
          <w:szCs w:val="24"/>
        </w:rPr>
        <w:t>фун</w:t>
      </w:r>
      <w:r>
        <w:rPr>
          <w:rFonts w:ascii="Arial" w:eastAsiaTheme="minorEastAsia" w:hAnsi="Arial" w:cs="Arial"/>
          <w:sz w:val="24"/>
          <w:szCs w:val="24"/>
        </w:rPr>
        <w:t>к</w:t>
      </w:r>
      <w:r>
        <w:rPr>
          <w:rFonts w:ascii="Arial" w:eastAsiaTheme="minorEastAsia" w:hAnsi="Arial" w:cs="Arial"/>
          <w:sz w:val="24"/>
          <w:szCs w:val="24"/>
        </w:rPr>
        <w:t>циональное множество</w:t>
      </w:r>
      <w:r w:rsidRPr="00C34201">
        <w:rPr>
          <w:rFonts w:ascii="Arial" w:eastAsiaTheme="minorEastAsia" w:hAnsi="Arial" w:cs="Arial"/>
          <w:sz w:val="24"/>
          <w:szCs w:val="24"/>
        </w:rPr>
        <w:t xml:space="preserve"> </w:t>
      </w:r>
      <w:r w:rsidRPr="00C34201">
        <w:rPr>
          <w:rFonts w:ascii="Cambria Math" w:eastAsiaTheme="minorEastAsia" w:hAnsi="Cambria Math"/>
          <w:b/>
          <w:sz w:val="24"/>
          <w:szCs w:val="24"/>
          <w:lang w:val="en-US"/>
        </w:rPr>
        <w:t>𝔉</w:t>
      </w:r>
      <w:r w:rsidRPr="00C34201">
        <w:rPr>
          <w:rFonts w:ascii="Cambria Math" w:eastAsiaTheme="minorEastAsia" w:hAnsi="Cambria Math"/>
          <w:sz w:val="24"/>
          <w:szCs w:val="24"/>
        </w:rPr>
        <w:t xml:space="preserve"> </w:t>
      </w:r>
      <w:r w:rsidRPr="00C34201">
        <w:rPr>
          <w:rFonts w:ascii="Arial" w:eastAsiaTheme="minorEastAsia" w:hAnsi="Arial" w:cs="Arial"/>
          <w:sz w:val="24"/>
          <w:szCs w:val="24"/>
        </w:rPr>
        <w:t xml:space="preserve">мощности </w:t>
      </w:r>
      <w:r>
        <w:rPr>
          <w:rFonts w:ascii="Cambria Math" w:eastAsiaTheme="minorEastAsia" w:hAnsi="Cambria Math"/>
          <w:sz w:val="24"/>
          <w:szCs w:val="24"/>
          <w:lang w:val="en-US"/>
        </w:rPr>
        <w:t>𝔉</w:t>
      </w:r>
      <w:r>
        <w:rPr>
          <w:rFonts w:ascii="Cambria Math" w:eastAsiaTheme="minorEastAsia" w:hAnsi="Cambria Math"/>
          <w:sz w:val="24"/>
          <w:szCs w:val="24"/>
        </w:rPr>
        <w:t xml:space="preserve"> </w:t>
      </w:r>
      <w:r w:rsidRPr="00C34201">
        <w:rPr>
          <w:rFonts w:ascii="Arial" w:eastAsiaTheme="minorEastAsia" w:hAnsi="Arial" w:cs="Arial"/>
          <w:sz w:val="24"/>
          <w:szCs w:val="24"/>
        </w:rPr>
        <w:t>= 2</w:t>
      </w:r>
      <w:r w:rsidRPr="00C34201">
        <w:rPr>
          <w:rFonts w:ascii="Cambria Math" w:eastAsiaTheme="minorEastAsia" w:hAnsi="Cambria Math"/>
          <w:b/>
          <w:sz w:val="24"/>
          <w:szCs w:val="24"/>
          <w:vertAlign w:val="superscript"/>
          <w:lang w:val="en-US"/>
        </w:rPr>
        <w:t>𝔏</w:t>
      </w:r>
      <w:r w:rsidRPr="00C34201">
        <w:rPr>
          <w:rFonts w:ascii="Arial" w:eastAsiaTheme="minorEastAsia" w:hAnsi="Arial" w:cs="Arial"/>
          <w:sz w:val="24"/>
          <w:szCs w:val="24"/>
        </w:rPr>
        <w:t>,</w:t>
      </w:r>
      <w:r>
        <w:rPr>
          <w:rFonts w:ascii="Arial" w:eastAsiaTheme="minorEastAsia" w:hAnsi="Arial" w:cs="Arial"/>
          <w:sz w:val="24"/>
          <w:szCs w:val="24"/>
        </w:rPr>
        <w:t xml:space="preserve"> а у синергетиков с берегов Ла-Манша и Северного моря там прячется нечистая сила. Но у математика Колмогорова везде «много». Предел ГКС при количестве ее единиц </w:t>
      </w:r>
      <w:r>
        <w:rPr>
          <w:rFonts w:ascii="Arial" w:eastAsiaTheme="minorEastAsia" w:hAnsi="Arial" w:cs="Arial"/>
          <w:i/>
          <w:sz w:val="24"/>
          <w:szCs w:val="24"/>
          <w:lang w:val="en-US"/>
        </w:rPr>
        <w:t>n</w:t>
      </w:r>
      <w:r w:rsidRPr="0035160F">
        <w:rPr>
          <w:rFonts w:ascii="Arial" w:eastAsiaTheme="minorEastAsia" w:hAnsi="Arial" w:cs="Arial"/>
          <w:sz w:val="24"/>
          <w:szCs w:val="24"/>
        </w:rPr>
        <w:t xml:space="preserve"> </w:t>
      </w:r>
      <w:r>
        <w:rPr>
          <w:rFonts w:ascii="Arial" w:eastAsiaTheme="minorEastAsia" w:hAnsi="Arial" w:cs="Arial"/>
          <w:sz w:val="24"/>
          <w:szCs w:val="24"/>
          <w:lang w:val="en-US"/>
        </w:rPr>
        <w:sym w:font="Symbol" w:char="F0AE"/>
      </w:r>
      <w:r w:rsidRPr="0035160F">
        <w:rPr>
          <w:rFonts w:ascii="Arial" w:eastAsiaTheme="minorEastAsia" w:hAnsi="Arial" w:cs="Arial"/>
          <w:sz w:val="24"/>
          <w:szCs w:val="24"/>
        </w:rPr>
        <w:t xml:space="preserve"> </w:t>
      </w:r>
      <w:r w:rsidRPr="0035160F">
        <w:rPr>
          <w:rFonts w:ascii="Verdana" w:eastAsiaTheme="minorEastAsia" w:hAnsi="Verdana" w:cs="Arial"/>
          <w:sz w:val="24"/>
          <w:szCs w:val="24"/>
        </w:rPr>
        <w:t>∞</w:t>
      </w:r>
      <w:r w:rsidRPr="0035160F">
        <w:rPr>
          <w:rFonts w:ascii="Arial" w:eastAsiaTheme="minorEastAsia" w:hAnsi="Arial" w:cs="Arial"/>
          <w:sz w:val="24"/>
          <w:szCs w:val="24"/>
        </w:rPr>
        <w:t xml:space="preserve">, </w:t>
      </w:r>
      <w:r>
        <w:rPr>
          <w:rFonts w:ascii="Arial" w:eastAsiaTheme="minorEastAsia" w:hAnsi="Arial" w:cs="Arial"/>
          <w:sz w:val="24"/>
          <w:szCs w:val="24"/>
        </w:rPr>
        <w:t xml:space="preserve">символизирующих кручение, приводит к </w:t>
      </w:r>
      <w:r w:rsidRPr="00FB3799">
        <w:rPr>
          <w:rFonts w:ascii="Arial" w:eastAsiaTheme="minorEastAsia" w:hAnsi="Arial" w:cs="Arial"/>
          <w:i/>
          <w:sz w:val="24"/>
          <w:szCs w:val="24"/>
        </w:rPr>
        <w:t>раскрутке</w:t>
      </w:r>
      <w:r>
        <w:rPr>
          <w:rFonts w:ascii="Arial" w:eastAsiaTheme="minorEastAsia" w:hAnsi="Arial" w:cs="Arial"/>
          <w:sz w:val="24"/>
          <w:szCs w:val="24"/>
        </w:rPr>
        <w:t xml:space="preserve"> голограммы «нашей» проявленной вселенной, где «все ра</w:t>
      </w:r>
      <w:r>
        <w:rPr>
          <w:rFonts w:ascii="Arial" w:eastAsiaTheme="minorEastAsia" w:hAnsi="Arial" w:cs="Arial"/>
          <w:sz w:val="24"/>
          <w:szCs w:val="24"/>
        </w:rPr>
        <w:t>в</w:t>
      </w:r>
      <w:r>
        <w:rPr>
          <w:rFonts w:ascii="Arial" w:eastAsiaTheme="minorEastAsia" w:hAnsi="Arial" w:cs="Arial"/>
          <w:sz w:val="24"/>
          <w:szCs w:val="24"/>
        </w:rPr>
        <w:t>ны» (К.Маркс) и «всё равно нулю» (А.С.Пушкин). По отношению к эфиру. Альтерн</w:t>
      </w:r>
      <w:r>
        <w:rPr>
          <w:rFonts w:ascii="Arial" w:eastAsiaTheme="minorEastAsia" w:hAnsi="Arial" w:cs="Arial"/>
          <w:sz w:val="24"/>
          <w:szCs w:val="24"/>
        </w:rPr>
        <w:t>а</w:t>
      </w:r>
      <w:r>
        <w:rPr>
          <w:rFonts w:ascii="Arial" w:eastAsiaTheme="minorEastAsia" w:hAnsi="Arial" w:cs="Arial"/>
          <w:sz w:val="24"/>
          <w:szCs w:val="24"/>
        </w:rPr>
        <w:t>тива такому положению – построение новых числовых теорий, освоение новых ст</w:t>
      </w:r>
      <w:r>
        <w:rPr>
          <w:rFonts w:ascii="Arial" w:eastAsiaTheme="minorEastAsia" w:hAnsi="Arial" w:cs="Arial"/>
          <w:sz w:val="24"/>
          <w:szCs w:val="24"/>
        </w:rPr>
        <w:t>е</w:t>
      </w:r>
      <w:r>
        <w:rPr>
          <w:rFonts w:ascii="Arial" w:eastAsiaTheme="minorEastAsia" w:hAnsi="Arial" w:cs="Arial"/>
          <w:sz w:val="24"/>
          <w:szCs w:val="24"/>
        </w:rPr>
        <w:t>пеней свободы и проникновение в иные измерения.</w:t>
      </w:r>
    </w:p>
    <w:p w:rsidR="004C1CFD" w:rsidRPr="000C5A73" w:rsidRDefault="004C1CFD" w:rsidP="004C1CFD">
      <w:pPr>
        <w:pStyle w:val="aff"/>
        <w:widowControl w:val="0"/>
        <w:spacing w:line="360" w:lineRule="auto"/>
        <w:ind w:left="0" w:firstLine="426"/>
        <w:jc w:val="both"/>
        <w:rPr>
          <w:rFonts w:ascii="Arial" w:eastAsiaTheme="minorEastAsia" w:hAnsi="Arial" w:cs="Arial"/>
          <w:sz w:val="24"/>
          <w:szCs w:val="24"/>
        </w:rPr>
      </w:pPr>
      <w:r w:rsidRPr="000B127D">
        <w:rPr>
          <w:rFonts w:ascii="Arial" w:eastAsiaTheme="minorEastAsia" w:hAnsi="Arial" w:cs="Arial"/>
          <w:b/>
          <w:i/>
          <w:sz w:val="24"/>
          <w:szCs w:val="24"/>
        </w:rPr>
        <w:t xml:space="preserve">Аксиомы гиперкомплексного </w:t>
      </w:r>
      <w:r>
        <w:rPr>
          <w:rFonts w:ascii="Arial" w:eastAsiaTheme="minorEastAsia" w:hAnsi="Arial" w:cs="Arial"/>
          <w:b/>
          <w:i/>
          <w:sz w:val="24"/>
          <w:szCs w:val="24"/>
        </w:rPr>
        <w:t>исчисления</w:t>
      </w:r>
      <w:r w:rsidRPr="000C5A73">
        <w:rPr>
          <w:rFonts w:ascii="Arial" w:eastAsiaTheme="minorEastAsia" w:hAnsi="Arial" w:cs="Arial"/>
          <w:sz w:val="24"/>
          <w:szCs w:val="24"/>
        </w:rPr>
        <w:t xml:space="preserve"> </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sidRPr="00C92B3B">
        <w:rPr>
          <w:rFonts w:ascii="Arial" w:eastAsiaTheme="minorEastAsia" w:hAnsi="Arial" w:cs="Arial"/>
          <w:sz w:val="24"/>
          <w:szCs w:val="24"/>
          <w:u w:val="single"/>
        </w:rPr>
        <w:t>Аксиома 1</w:t>
      </w:r>
      <w:r>
        <w:rPr>
          <w:rFonts w:ascii="Arial" w:eastAsiaTheme="minorEastAsia" w:hAnsi="Arial" w:cs="Arial"/>
          <w:sz w:val="24"/>
          <w:szCs w:val="24"/>
        </w:rPr>
        <w:t>. Существует бесконечномерная гиперкомплексная система</w:t>
      </w:r>
      <w:r w:rsidRPr="00C92B3B">
        <w:rPr>
          <w:rFonts w:ascii="Arial" w:eastAsiaTheme="minorEastAsia" w:hAnsi="Arial" w:cs="Arial"/>
          <w:sz w:val="24"/>
          <w:szCs w:val="24"/>
        </w:rPr>
        <w:t xml:space="preserve"> </w:t>
      </w:r>
      <w:r w:rsidRPr="00C92B3B">
        <w:rPr>
          <w:rFonts w:ascii="Arial" w:eastAsiaTheme="minorEastAsia" w:hAnsi="Arial" w:cs="Arial"/>
          <w:b/>
          <w:sz w:val="24"/>
          <w:szCs w:val="24"/>
          <w:lang w:val="en-US"/>
        </w:rPr>
        <w:t>H</w:t>
      </w:r>
      <w:r>
        <w:rPr>
          <w:rFonts w:ascii="Arial" w:eastAsiaTheme="minorEastAsia" w:hAnsi="Arial" w:cs="Arial"/>
          <w:sz w:val="24"/>
          <w:szCs w:val="24"/>
        </w:rPr>
        <w:t xml:space="preserve">, свод (терм) которой выражается формулой </w:t>
      </w:r>
      <w:r w:rsidRPr="00C92B3B">
        <w:rPr>
          <w:rFonts w:ascii="Arial" w:eastAsiaTheme="minorEastAsia" w:hAnsi="Arial" w:cs="Arial"/>
          <w:i/>
          <w:sz w:val="24"/>
          <w:szCs w:val="24"/>
          <w:lang w:val="en-US"/>
        </w:rPr>
        <w:t>h</w:t>
      </w:r>
      <w:r w:rsidRPr="00C92B3B">
        <w:rPr>
          <w:rFonts w:ascii="Arial" w:eastAsiaTheme="minorEastAsia" w:hAnsi="Arial" w:cs="Arial"/>
          <w:sz w:val="24"/>
          <w:szCs w:val="24"/>
        </w:rPr>
        <w:t xml:space="preserve"> = </w:t>
      </w:r>
      <w:r w:rsidRPr="000B4353">
        <w:rPr>
          <w:rFonts w:ascii="Arial" w:eastAsiaTheme="minorEastAsia" w:hAnsi="Arial" w:cs="Arial"/>
          <w:sz w:val="24"/>
          <w:szCs w:val="24"/>
        </w:rPr>
        <w:t>∑</w:t>
      </w:r>
      <w:r w:rsidRPr="00C92B3B">
        <w:rPr>
          <w:rFonts w:ascii="Arial" w:eastAsiaTheme="minorEastAsia" w:hAnsi="Arial" w:cs="Arial"/>
          <w:sz w:val="24"/>
          <w:szCs w:val="24"/>
          <w:lang w:val="en-US"/>
        </w:rPr>
        <w:sym w:font="MS Reference Specialty" w:char="F0C0"/>
      </w:r>
      <w:r w:rsidRPr="00C92B3B">
        <w:rPr>
          <w:rFonts w:ascii="Arial" w:eastAsiaTheme="minorEastAsia" w:hAnsi="Arial" w:cs="Arial"/>
          <w:sz w:val="24"/>
          <w:szCs w:val="24"/>
          <w:vertAlign w:val="subscript"/>
        </w:rPr>
        <w:t>=0</w:t>
      </w:r>
      <w:r w:rsidRPr="00C92B3B">
        <w:rPr>
          <w:rFonts w:ascii="Arial" w:eastAsiaTheme="minorEastAsia" w:hAnsi="Arial" w:cs="Arial"/>
          <w:sz w:val="24"/>
          <w:szCs w:val="24"/>
        </w:rPr>
        <w:t xml:space="preserve"> </w:t>
      </w:r>
      <w:r w:rsidRPr="00C92B3B">
        <w:rPr>
          <w:rFonts w:ascii="Arial" w:eastAsiaTheme="minorEastAsia" w:hAnsi="Arial" w:cs="Arial"/>
          <w:i/>
          <w:sz w:val="24"/>
          <w:szCs w:val="24"/>
          <w:lang w:val="en-US"/>
        </w:rPr>
        <w:t>j</w:t>
      </w:r>
      <w:r w:rsidRPr="00C92B3B">
        <w:rPr>
          <w:rFonts w:ascii="Arial" w:eastAsiaTheme="minorEastAsia" w:hAnsi="Arial" w:cs="Arial"/>
          <w:i/>
          <w:sz w:val="24"/>
          <w:szCs w:val="24"/>
          <w:vertAlign w:val="subscript"/>
          <w:lang w:val="en-US"/>
        </w:rPr>
        <w:t>k</w:t>
      </w:r>
      <w:r w:rsidRPr="00C92B3B">
        <w:rPr>
          <w:rFonts w:ascii="Times New Roman" w:eastAsiaTheme="minorEastAsia" w:hAnsi="Times New Roman"/>
          <w:i/>
          <w:sz w:val="28"/>
          <w:szCs w:val="28"/>
          <w:lang w:val="en-US"/>
        </w:rPr>
        <w:t>a</w:t>
      </w:r>
      <w:r w:rsidRPr="00C92B3B">
        <w:rPr>
          <w:rFonts w:ascii="Arial" w:eastAsiaTheme="minorEastAsia" w:hAnsi="Arial" w:cs="Arial"/>
          <w:i/>
          <w:sz w:val="24"/>
          <w:szCs w:val="24"/>
          <w:vertAlign w:val="subscript"/>
          <w:lang w:val="en-US"/>
        </w:rPr>
        <w:t>k</w:t>
      </w:r>
      <w:r w:rsidRPr="00C92B3B">
        <w:rPr>
          <w:rFonts w:ascii="Arial" w:eastAsiaTheme="minorEastAsia" w:hAnsi="Arial" w:cs="Arial"/>
          <w:sz w:val="24"/>
          <w:szCs w:val="24"/>
        </w:rPr>
        <w:t xml:space="preserve">, </w:t>
      </w:r>
      <w:r>
        <w:rPr>
          <w:rFonts w:ascii="Arial" w:eastAsiaTheme="minorEastAsia" w:hAnsi="Arial" w:cs="Arial"/>
          <w:sz w:val="24"/>
          <w:szCs w:val="24"/>
        </w:rPr>
        <w:t xml:space="preserve">где </w:t>
      </w:r>
      <w:r w:rsidRPr="00C92B3B">
        <w:rPr>
          <w:rFonts w:ascii="Arial" w:eastAsiaTheme="minorEastAsia" w:hAnsi="Arial" w:cs="Arial"/>
          <w:i/>
          <w:sz w:val="24"/>
          <w:szCs w:val="24"/>
          <w:lang w:val="en-US"/>
        </w:rPr>
        <w:t>j</w:t>
      </w:r>
      <w:r w:rsidRPr="00C92B3B">
        <w:rPr>
          <w:rFonts w:ascii="Arial" w:eastAsiaTheme="minorEastAsia" w:hAnsi="Arial" w:cs="Arial"/>
          <w:i/>
          <w:sz w:val="24"/>
          <w:szCs w:val="24"/>
          <w:vertAlign w:val="subscript"/>
          <w:lang w:val="en-US"/>
        </w:rPr>
        <w:t>k</w:t>
      </w:r>
      <w:r w:rsidRPr="00C92B3B">
        <w:rPr>
          <w:rFonts w:ascii="Arial" w:eastAsiaTheme="minorEastAsia" w:hAnsi="Arial" w:cs="Arial"/>
          <w:sz w:val="24"/>
          <w:szCs w:val="24"/>
        </w:rPr>
        <w:t xml:space="preserve"> – </w:t>
      </w:r>
      <w:r>
        <w:rPr>
          <w:rFonts w:ascii="Arial" w:eastAsiaTheme="minorEastAsia" w:hAnsi="Arial" w:cs="Arial"/>
          <w:sz w:val="24"/>
          <w:szCs w:val="24"/>
        </w:rPr>
        <w:t>порождающие гиперко</w:t>
      </w:r>
      <w:r>
        <w:rPr>
          <w:rFonts w:ascii="Arial" w:eastAsiaTheme="minorEastAsia" w:hAnsi="Arial" w:cs="Arial"/>
          <w:sz w:val="24"/>
          <w:szCs w:val="24"/>
        </w:rPr>
        <w:t>м</w:t>
      </w:r>
      <w:r>
        <w:rPr>
          <w:rFonts w:ascii="Arial" w:eastAsiaTheme="minorEastAsia" w:hAnsi="Arial" w:cs="Arial"/>
          <w:sz w:val="24"/>
          <w:szCs w:val="24"/>
        </w:rPr>
        <w:t xml:space="preserve">плексные единицы, на своде </w:t>
      </w:r>
      <w:r w:rsidRPr="008D1CA0">
        <w:rPr>
          <w:rFonts w:ascii="Cambria Math" w:eastAsiaTheme="minorEastAsia" w:hAnsi="Cambria Math" w:cs="Arial"/>
          <w:sz w:val="28"/>
          <w:szCs w:val="28"/>
          <w:lang w:val="en-US"/>
        </w:rPr>
        <w:t>𝓘</w:t>
      </w:r>
      <w:r w:rsidRPr="00DE0B77">
        <w:rPr>
          <w:rFonts w:ascii="Arial" w:eastAsiaTheme="minorEastAsia" w:hAnsi="Arial" w:cs="Arial"/>
          <w:sz w:val="24"/>
          <w:szCs w:val="24"/>
        </w:rPr>
        <w:t xml:space="preserve"> </w:t>
      </w:r>
      <w:r>
        <w:rPr>
          <w:rFonts w:ascii="Arial" w:eastAsiaTheme="minorEastAsia" w:hAnsi="Arial" w:cs="Arial"/>
          <w:sz w:val="24"/>
          <w:szCs w:val="24"/>
        </w:rPr>
        <w:t xml:space="preserve">которых задана таблица умножения </w:t>
      </w:r>
      <w:r w:rsidRPr="008D1CA0">
        <w:rPr>
          <w:rFonts w:ascii="Cambria Math" w:eastAsiaTheme="minorEastAsia" w:hAnsi="Cambria Math" w:cs="Arial"/>
          <w:sz w:val="28"/>
          <w:szCs w:val="28"/>
          <w:lang w:val="en-US"/>
        </w:rPr>
        <w:t>𝓣</w:t>
      </w:r>
      <w:r>
        <w:rPr>
          <w:rFonts w:ascii="Arial" w:eastAsiaTheme="minorEastAsia" w:hAnsi="Arial" w:cs="Arial"/>
          <w:sz w:val="24"/>
          <w:szCs w:val="24"/>
        </w:rPr>
        <w:t xml:space="preserve">, </w:t>
      </w:r>
      <w:r w:rsidRPr="00C92B3B">
        <w:rPr>
          <w:rFonts w:ascii="Times New Roman" w:eastAsiaTheme="minorEastAsia" w:hAnsi="Times New Roman"/>
          <w:i/>
          <w:sz w:val="28"/>
          <w:szCs w:val="28"/>
          <w:lang w:val="en-US"/>
        </w:rPr>
        <w:t>a</w:t>
      </w:r>
      <w:r w:rsidRPr="00C92B3B">
        <w:rPr>
          <w:rFonts w:ascii="Arial" w:eastAsiaTheme="minorEastAsia" w:hAnsi="Arial" w:cs="Arial"/>
          <w:i/>
          <w:sz w:val="24"/>
          <w:szCs w:val="24"/>
          <w:vertAlign w:val="subscript"/>
          <w:lang w:val="en-US"/>
        </w:rPr>
        <w:t>k</w:t>
      </w:r>
      <w:r w:rsidRPr="00C92B3B">
        <w:rPr>
          <w:rFonts w:ascii="Arial" w:eastAsiaTheme="minorEastAsia" w:hAnsi="Arial" w:cs="Arial"/>
          <w:sz w:val="24"/>
          <w:szCs w:val="24"/>
        </w:rPr>
        <w:t xml:space="preserve"> – </w:t>
      </w:r>
      <w:r>
        <w:rPr>
          <w:rFonts w:ascii="Arial" w:eastAsiaTheme="minorEastAsia" w:hAnsi="Arial" w:cs="Arial"/>
          <w:sz w:val="24"/>
          <w:szCs w:val="24"/>
        </w:rPr>
        <w:t>прои</w:t>
      </w:r>
      <w:r>
        <w:rPr>
          <w:rFonts w:ascii="Arial" w:eastAsiaTheme="minorEastAsia" w:hAnsi="Arial" w:cs="Arial"/>
          <w:sz w:val="24"/>
          <w:szCs w:val="24"/>
        </w:rPr>
        <w:t>з</w:t>
      </w:r>
      <w:r>
        <w:rPr>
          <w:rFonts w:ascii="Arial" w:eastAsiaTheme="minorEastAsia" w:hAnsi="Arial" w:cs="Arial"/>
          <w:sz w:val="24"/>
          <w:szCs w:val="24"/>
        </w:rPr>
        <w:t xml:space="preserve">вольные вещественные коэффициенты, </w:t>
      </w:r>
      <w:r w:rsidRPr="00E0546C">
        <w:rPr>
          <w:rFonts w:ascii="Times New Roman" w:eastAsiaTheme="minorEastAsia" w:hAnsi="Times New Roman"/>
          <w:i/>
          <w:sz w:val="28"/>
          <w:szCs w:val="28"/>
          <w:lang w:val="en-US"/>
        </w:rPr>
        <w:t>a</w:t>
      </w:r>
      <w:r w:rsidRPr="00E0546C">
        <w:rPr>
          <w:rFonts w:ascii="Arial" w:eastAsiaTheme="minorEastAsia" w:hAnsi="Arial" w:cs="Arial"/>
          <w:i/>
          <w:sz w:val="24"/>
          <w:szCs w:val="24"/>
          <w:vertAlign w:val="subscript"/>
          <w:lang w:val="en-US"/>
        </w:rPr>
        <w:t>k</w:t>
      </w:r>
      <w:r w:rsidRPr="00E0546C">
        <w:rPr>
          <w:rFonts w:ascii="Arial" w:eastAsiaTheme="minorEastAsia" w:hAnsi="Arial" w:cs="Arial"/>
          <w:sz w:val="24"/>
          <w:szCs w:val="24"/>
        </w:rPr>
        <w:t xml:space="preserve"> </w:t>
      </w:r>
      <w:r w:rsidRPr="00E0546C">
        <w:rPr>
          <w:rFonts w:ascii="Arial" w:eastAsiaTheme="minorEastAsia" w:hAnsi="Cambria Math" w:cs="Arial"/>
          <w:sz w:val="24"/>
          <w:szCs w:val="24"/>
        </w:rPr>
        <w:t>∊</w:t>
      </w:r>
      <w:r w:rsidRPr="00E0546C">
        <w:rPr>
          <w:rFonts w:ascii="Arial" w:eastAsiaTheme="minorEastAsia" w:hAnsi="Arial" w:cs="Arial"/>
          <w:sz w:val="24"/>
          <w:szCs w:val="24"/>
        </w:rPr>
        <w:t xml:space="preserve"> </w:t>
      </w:r>
      <w:r w:rsidRPr="00E0546C">
        <w:rPr>
          <w:rFonts w:ascii="Arial" w:eastAsiaTheme="minorEastAsia" w:hAnsi="Arial" w:cs="Arial"/>
          <w:b/>
          <w:sz w:val="24"/>
          <w:szCs w:val="24"/>
          <w:lang w:val="en-US"/>
        </w:rPr>
        <w:t>P</w:t>
      </w:r>
      <w:r w:rsidRPr="00E0546C">
        <w:rPr>
          <w:rFonts w:ascii="Arial" w:eastAsiaTheme="minorEastAsia" w:hAnsi="Arial" w:cs="Arial"/>
          <w:sz w:val="24"/>
          <w:szCs w:val="24"/>
        </w:rPr>
        <w:t xml:space="preserve">, </w:t>
      </w:r>
      <w:r w:rsidRPr="00E0546C">
        <w:rPr>
          <w:rFonts w:ascii="Arial" w:eastAsiaTheme="minorEastAsia" w:hAnsi="Arial" w:cs="Arial"/>
          <w:b/>
          <w:sz w:val="24"/>
          <w:szCs w:val="24"/>
          <w:lang w:val="en-US"/>
        </w:rPr>
        <w:t>P</w:t>
      </w:r>
      <w:r w:rsidRPr="00E0546C">
        <w:rPr>
          <w:rFonts w:ascii="Arial" w:eastAsiaTheme="minorEastAsia" w:hAnsi="Arial" w:cs="Arial"/>
          <w:sz w:val="24"/>
          <w:szCs w:val="24"/>
        </w:rPr>
        <w:t xml:space="preserve"> – поле,</w:t>
      </w:r>
      <w:r>
        <w:rPr>
          <w:rFonts w:ascii="Cambria Math" w:eastAsiaTheme="minorEastAsia" w:hAnsi="Cambria Math" w:cs="Arial"/>
          <w:sz w:val="24"/>
          <w:szCs w:val="24"/>
        </w:rPr>
        <w:t xml:space="preserve"> </w:t>
      </w:r>
      <w:r w:rsidRPr="00C92B3B">
        <w:rPr>
          <w:rFonts w:ascii="Arial" w:eastAsiaTheme="minorEastAsia" w:hAnsi="Arial" w:cs="Arial"/>
          <w:i/>
          <w:sz w:val="24"/>
          <w:szCs w:val="24"/>
          <w:lang w:val="en-US"/>
        </w:rPr>
        <w:t>n</w:t>
      </w:r>
      <w:r w:rsidRPr="00C92B3B">
        <w:rPr>
          <w:rFonts w:ascii="Arial" w:eastAsiaTheme="minorEastAsia" w:hAnsi="Arial" w:cs="Arial"/>
          <w:sz w:val="24"/>
          <w:szCs w:val="24"/>
        </w:rPr>
        <w:t xml:space="preserve"> </w:t>
      </w:r>
      <w:r>
        <w:rPr>
          <w:rFonts w:ascii="Arial" w:eastAsiaTheme="minorEastAsia" w:hAnsi="Arial" w:cs="Arial"/>
          <w:sz w:val="24"/>
          <w:szCs w:val="24"/>
          <w:lang w:val="en-US"/>
        </w:rPr>
        <w:sym w:font="Symbol" w:char="F0AE"/>
      </w:r>
      <w:r w:rsidRPr="00C92B3B">
        <w:rPr>
          <w:rFonts w:ascii="Arial" w:eastAsiaTheme="minorEastAsia" w:hAnsi="Arial" w:cs="Arial"/>
          <w:sz w:val="24"/>
          <w:szCs w:val="24"/>
        </w:rPr>
        <w:t xml:space="preserve"> </w:t>
      </w:r>
      <w:r w:rsidRPr="00C92B3B">
        <w:rPr>
          <w:rFonts w:ascii="Verdana" w:eastAsiaTheme="minorEastAsia" w:hAnsi="Verdana" w:cs="Arial"/>
          <w:sz w:val="24"/>
          <w:szCs w:val="24"/>
        </w:rPr>
        <w:t>∞.</w:t>
      </w:r>
      <w:r w:rsidRPr="00C92B3B">
        <w:rPr>
          <w:rFonts w:ascii="Arial" w:eastAsiaTheme="minorEastAsia" w:hAnsi="Arial" w:cs="Arial"/>
          <w:sz w:val="24"/>
          <w:szCs w:val="24"/>
        </w:rPr>
        <w:t xml:space="preserve"> </w:t>
      </w:r>
    </w:p>
    <w:p w:rsidR="004C1CFD" w:rsidRPr="005A0864"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Определение 1. Два свода </w:t>
      </w:r>
      <w:r w:rsidRPr="005A0864">
        <w:rPr>
          <w:rFonts w:ascii="Arial" w:eastAsiaTheme="minorEastAsia" w:hAnsi="Arial" w:cs="Arial"/>
          <w:i/>
          <w:sz w:val="24"/>
          <w:szCs w:val="24"/>
          <w:lang w:val="en-US"/>
        </w:rPr>
        <w:t>h</w:t>
      </w:r>
      <w:r w:rsidRPr="005A0864">
        <w:rPr>
          <w:rFonts w:ascii="Arial" w:eastAsiaTheme="minorEastAsia" w:hAnsi="Arial" w:cs="Arial"/>
          <w:i/>
          <w:sz w:val="24"/>
          <w:szCs w:val="24"/>
          <w:vertAlign w:val="subscript"/>
          <w:lang w:val="en-US"/>
        </w:rPr>
        <w:t>i</w:t>
      </w:r>
      <w:r w:rsidRPr="005A0864">
        <w:rPr>
          <w:rFonts w:ascii="Arial" w:eastAsiaTheme="minorEastAsia" w:hAnsi="Arial" w:cs="Arial"/>
          <w:sz w:val="24"/>
          <w:szCs w:val="24"/>
        </w:rPr>
        <w:t xml:space="preserve">, </w:t>
      </w:r>
      <w:r w:rsidRPr="005A0864">
        <w:rPr>
          <w:rFonts w:ascii="Arial" w:eastAsiaTheme="minorEastAsia" w:hAnsi="Arial" w:cs="Arial"/>
          <w:i/>
          <w:sz w:val="24"/>
          <w:szCs w:val="24"/>
          <w:lang w:val="en-US"/>
        </w:rPr>
        <w:t>h</w:t>
      </w:r>
      <w:r w:rsidRPr="005A0864">
        <w:rPr>
          <w:rFonts w:ascii="Arial" w:eastAsiaTheme="minorEastAsia" w:hAnsi="Arial" w:cs="Arial"/>
          <w:i/>
          <w:sz w:val="24"/>
          <w:szCs w:val="24"/>
          <w:vertAlign w:val="subscript"/>
          <w:lang w:val="en-US"/>
        </w:rPr>
        <w:t>k</w:t>
      </w:r>
      <w:r w:rsidRPr="005A0864">
        <w:rPr>
          <w:rFonts w:ascii="Arial" w:eastAsiaTheme="minorEastAsia" w:hAnsi="Arial" w:cs="Arial"/>
          <w:sz w:val="24"/>
          <w:szCs w:val="24"/>
        </w:rPr>
        <w:t xml:space="preserve"> </w:t>
      </w:r>
      <w:r>
        <w:rPr>
          <w:rFonts w:ascii="Arial" w:eastAsiaTheme="minorEastAsia" w:hAnsi="Arial" w:cs="Arial"/>
          <w:sz w:val="24"/>
          <w:szCs w:val="24"/>
        </w:rPr>
        <w:t>называются равномерными, если размерность их равна и они образованы одинаковыми ГК-единицами.</w:t>
      </w:r>
    </w:p>
    <w:p w:rsidR="004C1CFD" w:rsidRPr="008D1CA0"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Свойство 1 таблицы </w:t>
      </w:r>
      <w:r w:rsidRPr="008D1CA0">
        <w:rPr>
          <w:rFonts w:ascii="Cambria Math" w:eastAsiaTheme="minorEastAsia" w:hAnsi="Cambria Math" w:cs="Arial"/>
          <w:sz w:val="28"/>
          <w:szCs w:val="28"/>
          <w:lang w:val="en-US"/>
        </w:rPr>
        <w:t>𝓣</w:t>
      </w:r>
      <w:r>
        <w:rPr>
          <w:rFonts w:ascii="Arial" w:eastAsiaTheme="minorEastAsia" w:hAnsi="Arial" w:cs="Arial"/>
          <w:sz w:val="24"/>
          <w:szCs w:val="24"/>
        </w:rPr>
        <w:t xml:space="preserve">: количество возможных результатов таблицы </w:t>
      </w:r>
      <w:r w:rsidRPr="00E0546C">
        <w:rPr>
          <w:rFonts w:ascii="Arial" w:eastAsiaTheme="minorEastAsia" w:hAnsi="Arial" w:cs="Arial"/>
          <w:i/>
          <w:sz w:val="24"/>
          <w:szCs w:val="24"/>
          <w:lang w:val="en-US"/>
        </w:rPr>
        <w:t>N</w:t>
      </w:r>
      <w:r w:rsidRPr="00E0546C">
        <w:rPr>
          <w:rFonts w:ascii="Arial" w:eastAsiaTheme="minorEastAsia" w:hAnsi="Arial" w:cs="Arial"/>
          <w:sz w:val="24"/>
          <w:szCs w:val="24"/>
        </w:rPr>
        <w:t xml:space="preserve"> = 2</w:t>
      </w:r>
      <w:r w:rsidRPr="00E0546C">
        <w:rPr>
          <w:rFonts w:ascii="Arial" w:eastAsiaTheme="minorEastAsia" w:hAnsi="Arial" w:cs="Arial"/>
          <w:i/>
          <w:sz w:val="24"/>
          <w:szCs w:val="24"/>
          <w:vertAlign w:val="superscript"/>
          <w:lang w:val="en-US"/>
        </w:rPr>
        <w:t>n</w:t>
      </w:r>
      <w:r w:rsidRPr="00E0546C">
        <w:rPr>
          <w:rFonts w:ascii="Arial" w:eastAsiaTheme="minorEastAsia" w:hAnsi="Arial" w:cs="Arial"/>
          <w:sz w:val="24"/>
          <w:szCs w:val="24"/>
        </w:rPr>
        <w:t>.</w:t>
      </w:r>
    </w:p>
    <w:p w:rsidR="004C1CFD" w:rsidRPr="00DE0B77"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Примеры. Если </w:t>
      </w:r>
      <w:r w:rsidRPr="00B66806">
        <w:rPr>
          <w:rFonts w:ascii="Arial" w:eastAsiaTheme="minorEastAsia" w:hAnsi="Arial" w:cs="Arial"/>
          <w:i/>
          <w:sz w:val="24"/>
          <w:szCs w:val="24"/>
          <w:lang w:val="en-US"/>
        </w:rPr>
        <w:t>n</w:t>
      </w:r>
      <w:r w:rsidRPr="00B66806">
        <w:rPr>
          <w:rFonts w:ascii="Arial" w:eastAsiaTheme="minorEastAsia" w:hAnsi="Arial" w:cs="Arial"/>
          <w:sz w:val="24"/>
          <w:szCs w:val="24"/>
        </w:rPr>
        <w:t xml:space="preserve"> = 0, </w:t>
      </w:r>
      <w:r>
        <w:rPr>
          <w:rFonts w:ascii="Arial" w:eastAsiaTheme="minorEastAsia" w:hAnsi="Arial" w:cs="Arial"/>
          <w:sz w:val="24"/>
          <w:szCs w:val="24"/>
        </w:rPr>
        <w:t xml:space="preserve">то </w:t>
      </w:r>
      <w:r w:rsidRPr="00B66806">
        <w:rPr>
          <w:rFonts w:ascii="Arial" w:eastAsiaTheme="minorEastAsia" w:hAnsi="Arial" w:cs="Arial"/>
          <w:i/>
          <w:sz w:val="24"/>
          <w:szCs w:val="24"/>
          <w:lang w:val="en-US"/>
        </w:rPr>
        <w:t>j</w:t>
      </w:r>
      <w:r w:rsidRPr="00B66806">
        <w:rPr>
          <w:rFonts w:ascii="Arial" w:eastAsiaTheme="minorEastAsia" w:hAnsi="Arial" w:cs="Arial"/>
          <w:sz w:val="24"/>
          <w:szCs w:val="24"/>
          <w:vertAlign w:val="subscript"/>
        </w:rPr>
        <w:t>0</w:t>
      </w:r>
      <w:r w:rsidRPr="00B66806">
        <w:rPr>
          <w:rFonts w:ascii="Arial" w:eastAsiaTheme="minorEastAsia" w:hAnsi="Arial" w:cs="Arial"/>
          <w:sz w:val="24"/>
          <w:szCs w:val="24"/>
        </w:rPr>
        <w:t xml:space="preserve"> = 1, </w:t>
      </w:r>
      <w:r>
        <w:rPr>
          <w:rFonts w:ascii="Arial" w:eastAsiaTheme="minorEastAsia" w:hAnsi="Arial" w:cs="Arial"/>
          <w:sz w:val="24"/>
          <w:szCs w:val="24"/>
        </w:rPr>
        <w:t xml:space="preserve">и система </w:t>
      </w:r>
      <w:r w:rsidRPr="00B66806">
        <w:rPr>
          <w:rFonts w:ascii="Arial" w:eastAsiaTheme="minorEastAsia" w:hAnsi="Arial" w:cs="Arial"/>
          <w:b/>
          <w:sz w:val="24"/>
          <w:szCs w:val="24"/>
        </w:rPr>
        <w:t>Н</w:t>
      </w:r>
      <w:r>
        <w:rPr>
          <w:rFonts w:ascii="Arial" w:eastAsiaTheme="minorEastAsia" w:hAnsi="Arial" w:cs="Arial"/>
          <w:sz w:val="24"/>
          <w:szCs w:val="24"/>
        </w:rPr>
        <w:t xml:space="preserve"> – поле вещественных чисел </w:t>
      </w:r>
      <w:r w:rsidRPr="00B66806">
        <w:rPr>
          <w:rFonts w:ascii="Arial" w:eastAsiaTheme="minorEastAsia" w:hAnsi="Arial" w:cs="Arial"/>
          <w:b/>
          <w:sz w:val="24"/>
          <w:szCs w:val="24"/>
        </w:rPr>
        <w:t>Р</w:t>
      </w:r>
      <w:r>
        <w:rPr>
          <w:rFonts w:ascii="Arial" w:eastAsiaTheme="minorEastAsia" w:hAnsi="Arial" w:cs="Arial"/>
          <w:sz w:val="24"/>
          <w:szCs w:val="24"/>
        </w:rPr>
        <w:t xml:space="preserve">. Если </w:t>
      </w:r>
      <w:r w:rsidRPr="00B66806">
        <w:rPr>
          <w:rFonts w:ascii="Arial" w:eastAsiaTheme="minorEastAsia" w:hAnsi="Arial" w:cs="Arial"/>
          <w:i/>
          <w:sz w:val="24"/>
          <w:szCs w:val="24"/>
          <w:lang w:val="en-US"/>
        </w:rPr>
        <w:t>n</w:t>
      </w:r>
      <w:r>
        <w:rPr>
          <w:rFonts w:ascii="Arial" w:eastAsiaTheme="minorEastAsia" w:hAnsi="Arial" w:cs="Arial"/>
          <w:sz w:val="24"/>
          <w:szCs w:val="24"/>
        </w:rPr>
        <w:t xml:space="preserve"> = 1, то система </w:t>
      </w:r>
      <w:r w:rsidRPr="00B66806">
        <w:rPr>
          <w:rFonts w:ascii="Arial" w:eastAsiaTheme="minorEastAsia" w:hAnsi="Arial" w:cs="Arial"/>
          <w:b/>
          <w:sz w:val="24"/>
          <w:szCs w:val="24"/>
        </w:rPr>
        <w:t>Н</w:t>
      </w:r>
      <w:r>
        <w:rPr>
          <w:rFonts w:ascii="Arial" w:eastAsiaTheme="minorEastAsia" w:hAnsi="Arial" w:cs="Arial"/>
          <w:sz w:val="24"/>
          <w:szCs w:val="24"/>
        </w:rPr>
        <w:t xml:space="preserve"> – 2-мерное коммутативное поле комплексных чисел. Если </w:t>
      </w:r>
      <w:r w:rsidRPr="00B66806">
        <w:rPr>
          <w:rFonts w:ascii="Arial" w:eastAsiaTheme="minorEastAsia" w:hAnsi="Arial" w:cs="Arial"/>
          <w:i/>
          <w:sz w:val="24"/>
          <w:szCs w:val="24"/>
          <w:lang w:val="en-US"/>
        </w:rPr>
        <w:t>n</w:t>
      </w:r>
      <w:r w:rsidRPr="00B66806">
        <w:rPr>
          <w:rFonts w:ascii="Arial" w:eastAsiaTheme="minorEastAsia" w:hAnsi="Arial" w:cs="Arial"/>
          <w:sz w:val="24"/>
          <w:szCs w:val="24"/>
        </w:rPr>
        <w:t xml:space="preserve"> = 2, </w:t>
      </w:r>
      <w:r>
        <w:rPr>
          <w:rFonts w:ascii="Arial" w:eastAsiaTheme="minorEastAsia" w:hAnsi="Arial" w:cs="Arial"/>
          <w:sz w:val="24"/>
          <w:szCs w:val="24"/>
        </w:rPr>
        <w:t xml:space="preserve">то система </w:t>
      </w:r>
      <w:r w:rsidRPr="00B66806">
        <w:rPr>
          <w:rFonts w:ascii="Arial" w:eastAsiaTheme="minorEastAsia" w:hAnsi="Arial" w:cs="Arial"/>
          <w:b/>
          <w:sz w:val="24"/>
          <w:szCs w:val="24"/>
        </w:rPr>
        <w:t>Н</w:t>
      </w:r>
      <w:r>
        <w:rPr>
          <w:rFonts w:ascii="Arial" w:eastAsiaTheme="minorEastAsia" w:hAnsi="Arial" w:cs="Arial"/>
          <w:sz w:val="24"/>
          <w:szCs w:val="24"/>
        </w:rPr>
        <w:t xml:space="preserve"> – 4-мерное некоммутативное тело кватернионов </w:t>
      </w:r>
      <w:r w:rsidRPr="00DB4708">
        <w:rPr>
          <w:rFonts w:ascii="Arial" w:eastAsiaTheme="minorEastAsia" w:hAnsi="Arial" w:cs="Arial"/>
          <w:b/>
          <w:sz w:val="24"/>
          <w:szCs w:val="24"/>
        </w:rPr>
        <w:t>К</w:t>
      </w:r>
      <w:r>
        <w:rPr>
          <w:rFonts w:ascii="Arial" w:eastAsiaTheme="minorEastAsia" w:hAnsi="Arial" w:cs="Arial"/>
          <w:sz w:val="24"/>
          <w:szCs w:val="24"/>
        </w:rPr>
        <w:t xml:space="preserve"> с единицей и обратным элементом. Если </w:t>
      </w:r>
      <w:r w:rsidRPr="00B66806">
        <w:rPr>
          <w:rFonts w:ascii="Arial" w:eastAsiaTheme="minorEastAsia" w:hAnsi="Arial" w:cs="Arial"/>
          <w:i/>
          <w:sz w:val="24"/>
          <w:szCs w:val="24"/>
          <w:lang w:val="en-US"/>
        </w:rPr>
        <w:t>n</w:t>
      </w:r>
      <w:r w:rsidRPr="00B66806">
        <w:rPr>
          <w:rFonts w:ascii="Arial" w:eastAsiaTheme="minorEastAsia" w:hAnsi="Arial" w:cs="Arial"/>
          <w:sz w:val="24"/>
          <w:szCs w:val="24"/>
        </w:rPr>
        <w:t xml:space="preserve"> = 3, </w:t>
      </w:r>
      <w:r>
        <w:rPr>
          <w:rFonts w:ascii="Arial" w:eastAsiaTheme="minorEastAsia" w:hAnsi="Arial" w:cs="Arial"/>
          <w:sz w:val="24"/>
          <w:szCs w:val="24"/>
        </w:rPr>
        <w:t xml:space="preserve">то система </w:t>
      </w:r>
      <w:r w:rsidRPr="00DE0B77">
        <w:rPr>
          <w:rFonts w:ascii="Arial" w:eastAsiaTheme="minorEastAsia" w:hAnsi="Arial" w:cs="Arial"/>
          <w:b/>
          <w:sz w:val="24"/>
          <w:szCs w:val="24"/>
        </w:rPr>
        <w:t>Н</w:t>
      </w:r>
      <w:r>
        <w:rPr>
          <w:rFonts w:ascii="Arial" w:eastAsiaTheme="minorEastAsia" w:hAnsi="Arial" w:cs="Arial"/>
          <w:sz w:val="24"/>
          <w:szCs w:val="24"/>
        </w:rPr>
        <w:t xml:space="preserve"> – 8-мерное некоммутативное альтернативное тело октав </w:t>
      </w:r>
      <w:r w:rsidRPr="00DE0B77">
        <w:rPr>
          <w:rFonts w:ascii="Arial" w:eastAsiaTheme="minorEastAsia" w:hAnsi="Arial" w:cs="Arial"/>
          <w:b/>
          <w:sz w:val="24"/>
          <w:szCs w:val="24"/>
        </w:rPr>
        <w:t>О</w:t>
      </w:r>
      <w:r>
        <w:rPr>
          <w:rFonts w:ascii="Arial" w:eastAsiaTheme="minorEastAsia" w:hAnsi="Arial" w:cs="Arial"/>
          <w:sz w:val="24"/>
          <w:szCs w:val="24"/>
        </w:rPr>
        <w:t xml:space="preserve">, имеющее единицу и обратный элемент. Если </w:t>
      </w:r>
      <w:r w:rsidRPr="00DE0B77">
        <w:rPr>
          <w:rFonts w:ascii="Arial" w:eastAsiaTheme="minorEastAsia" w:hAnsi="Arial" w:cs="Arial"/>
          <w:i/>
          <w:sz w:val="24"/>
          <w:szCs w:val="24"/>
          <w:lang w:val="en-US"/>
        </w:rPr>
        <w:t>n</w:t>
      </w:r>
      <w:r w:rsidRPr="00DE0B77">
        <w:rPr>
          <w:rFonts w:ascii="Arial" w:eastAsiaTheme="minorEastAsia" w:hAnsi="Arial" w:cs="Arial"/>
          <w:sz w:val="24"/>
          <w:szCs w:val="24"/>
        </w:rPr>
        <w:t xml:space="preserve"> = 4, </w:t>
      </w:r>
      <w:r>
        <w:rPr>
          <w:rFonts w:ascii="Arial" w:eastAsiaTheme="minorEastAsia" w:hAnsi="Arial" w:cs="Arial"/>
          <w:sz w:val="24"/>
          <w:szCs w:val="24"/>
        </w:rPr>
        <w:t xml:space="preserve">то система </w:t>
      </w:r>
      <w:r w:rsidRPr="00DE0B77">
        <w:rPr>
          <w:rFonts w:ascii="Arial" w:eastAsiaTheme="minorEastAsia" w:hAnsi="Arial" w:cs="Arial"/>
          <w:b/>
          <w:sz w:val="24"/>
          <w:szCs w:val="24"/>
        </w:rPr>
        <w:t>Н</w:t>
      </w:r>
      <w:r>
        <w:rPr>
          <w:rFonts w:ascii="Arial" w:eastAsiaTheme="minorEastAsia" w:hAnsi="Arial" w:cs="Arial"/>
          <w:sz w:val="24"/>
          <w:szCs w:val="24"/>
        </w:rPr>
        <w:t xml:space="preserve"> – 16-мерное некоммутативное неассоциативное тело биоктав </w:t>
      </w:r>
      <w:r w:rsidRPr="00DE0B77">
        <w:rPr>
          <w:rFonts w:ascii="Arial" w:eastAsiaTheme="minorEastAsia" w:hAnsi="Arial" w:cs="Arial"/>
          <w:sz w:val="24"/>
          <w:szCs w:val="24"/>
          <w:vertAlign w:val="subscript"/>
        </w:rPr>
        <w:t>2</w:t>
      </w:r>
      <w:r w:rsidRPr="00DE0B77">
        <w:rPr>
          <w:rFonts w:ascii="Arial" w:eastAsiaTheme="minorEastAsia" w:hAnsi="Arial" w:cs="Arial"/>
          <w:b/>
          <w:sz w:val="24"/>
          <w:szCs w:val="24"/>
        </w:rPr>
        <w:t>О</w:t>
      </w:r>
      <w:r>
        <w:rPr>
          <w:rFonts w:ascii="Arial" w:eastAsiaTheme="minorEastAsia" w:hAnsi="Arial" w:cs="Arial"/>
          <w:sz w:val="24"/>
          <w:szCs w:val="24"/>
        </w:rPr>
        <w:t>, моноид. Далее при во</w:t>
      </w:r>
      <w:r>
        <w:rPr>
          <w:rFonts w:ascii="Arial" w:eastAsiaTheme="minorEastAsia" w:hAnsi="Arial" w:cs="Arial"/>
          <w:sz w:val="24"/>
          <w:szCs w:val="24"/>
        </w:rPr>
        <w:t>з</w:t>
      </w:r>
      <w:r>
        <w:rPr>
          <w:rFonts w:ascii="Arial" w:eastAsiaTheme="minorEastAsia" w:hAnsi="Arial" w:cs="Arial"/>
          <w:sz w:val="24"/>
          <w:szCs w:val="24"/>
        </w:rPr>
        <w:lastRenderedPageBreak/>
        <w:t xml:space="preserve">растании </w:t>
      </w:r>
      <w:r w:rsidRPr="00DE0B77">
        <w:rPr>
          <w:rFonts w:ascii="Arial" w:eastAsiaTheme="minorEastAsia" w:hAnsi="Arial" w:cs="Arial"/>
          <w:i/>
          <w:sz w:val="24"/>
          <w:szCs w:val="24"/>
          <w:lang w:val="en-US"/>
        </w:rPr>
        <w:t>n</w:t>
      </w:r>
      <w:r w:rsidRPr="00DE0B77">
        <w:rPr>
          <w:rFonts w:ascii="Arial" w:eastAsiaTheme="minorEastAsia" w:hAnsi="Arial" w:cs="Arial"/>
          <w:sz w:val="24"/>
          <w:szCs w:val="24"/>
        </w:rPr>
        <w:t xml:space="preserve"> </w:t>
      </w:r>
      <w:r>
        <w:rPr>
          <w:rFonts w:ascii="Arial" w:eastAsiaTheme="minorEastAsia" w:hAnsi="Arial" w:cs="Arial"/>
          <w:sz w:val="24"/>
          <w:szCs w:val="24"/>
        </w:rPr>
        <w:t xml:space="preserve">получаем некоммутативные неассоциативные моноиды </w:t>
      </w:r>
      <w:r w:rsidRPr="004C1CFD">
        <w:rPr>
          <w:rFonts w:ascii="Arial" w:eastAsiaTheme="minorEastAsia" w:hAnsi="Arial" w:cs="Arial"/>
          <w:sz w:val="24"/>
          <w:szCs w:val="24"/>
        </w:rPr>
        <w:t>[163]</w:t>
      </w:r>
      <w:r>
        <w:rPr>
          <w:rFonts w:ascii="Arial" w:eastAsiaTheme="minorEastAsia" w:hAnsi="Arial" w:cs="Arial"/>
          <w:sz w:val="24"/>
          <w:szCs w:val="24"/>
        </w:rPr>
        <w:t>.</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sidRPr="00595839">
        <w:rPr>
          <w:rFonts w:ascii="Arial" w:eastAsiaTheme="minorEastAsia" w:hAnsi="Arial" w:cs="Arial"/>
          <w:sz w:val="24"/>
          <w:szCs w:val="24"/>
          <w:u w:val="single"/>
        </w:rPr>
        <w:t>Аксиома 2</w:t>
      </w:r>
      <w:r>
        <w:rPr>
          <w:rFonts w:ascii="Arial" w:eastAsiaTheme="minorEastAsia" w:hAnsi="Arial" w:cs="Arial"/>
          <w:sz w:val="24"/>
          <w:szCs w:val="24"/>
        </w:rPr>
        <w:t xml:space="preserve">. Свод </w:t>
      </w:r>
      <w:r w:rsidRPr="008D1CA0">
        <w:rPr>
          <w:rFonts w:ascii="Cambria Math" w:eastAsiaTheme="minorEastAsia" w:hAnsi="Cambria Math" w:cs="Arial"/>
          <w:sz w:val="28"/>
          <w:szCs w:val="28"/>
          <w:lang w:val="en-US"/>
        </w:rPr>
        <w:t>𝓘</w:t>
      </w:r>
      <w:r w:rsidRPr="00DE0B77">
        <w:rPr>
          <w:rFonts w:ascii="Arial" w:eastAsiaTheme="minorEastAsia" w:hAnsi="Arial" w:cs="Arial"/>
          <w:sz w:val="24"/>
          <w:szCs w:val="24"/>
        </w:rPr>
        <w:t xml:space="preserve"> </w:t>
      </w:r>
      <w:r>
        <w:rPr>
          <w:rFonts w:ascii="Arial" w:eastAsiaTheme="minorEastAsia" w:hAnsi="Arial" w:cs="Arial"/>
          <w:sz w:val="24"/>
          <w:szCs w:val="24"/>
        </w:rPr>
        <w:t xml:space="preserve">допускает выделение нескольких ГК-единиц </w:t>
      </w:r>
      <w:r w:rsidRPr="008D1CA0">
        <w:rPr>
          <w:rFonts w:ascii="Arial" w:eastAsiaTheme="minorEastAsia" w:hAnsi="Arial" w:cs="Arial"/>
          <w:i/>
          <w:sz w:val="24"/>
          <w:szCs w:val="24"/>
          <w:lang w:val="en-US"/>
        </w:rPr>
        <w:t>J</w:t>
      </w:r>
      <w:r>
        <w:rPr>
          <w:rFonts w:ascii="Arial" w:eastAsiaTheme="minorEastAsia" w:hAnsi="Arial" w:cs="Arial"/>
          <w:sz w:val="24"/>
          <w:szCs w:val="24"/>
        </w:rPr>
        <w:t xml:space="preserve">, на которых действует подтаблица </w:t>
      </w:r>
      <w:r w:rsidRPr="008D1CA0">
        <w:rPr>
          <w:rFonts w:ascii="Arial" w:eastAsiaTheme="minorEastAsia" w:hAnsi="Arial" w:cs="Arial"/>
          <w:i/>
          <w:sz w:val="24"/>
          <w:szCs w:val="24"/>
        </w:rPr>
        <w:t>Т</w:t>
      </w:r>
      <w:r>
        <w:rPr>
          <w:rFonts w:ascii="Arial" w:eastAsiaTheme="minorEastAsia" w:hAnsi="Arial" w:cs="Arial"/>
          <w:sz w:val="24"/>
          <w:szCs w:val="24"/>
        </w:rPr>
        <w:t xml:space="preserve"> </w:t>
      </w:r>
      <w:r>
        <w:rPr>
          <w:rFonts w:ascii="Cambria Math" w:eastAsiaTheme="minorEastAsia" w:hAnsi="Cambria Math" w:cs="Arial"/>
          <w:sz w:val="24"/>
          <w:szCs w:val="24"/>
        </w:rPr>
        <w:t>⊆</w:t>
      </w:r>
      <w:r w:rsidRPr="008D1CA0">
        <w:rPr>
          <w:rFonts w:ascii="Arial" w:eastAsiaTheme="minorEastAsia" w:hAnsi="Arial" w:cs="Arial"/>
          <w:sz w:val="24"/>
          <w:szCs w:val="24"/>
        </w:rPr>
        <w:t xml:space="preserve"> </w:t>
      </w:r>
      <w:r w:rsidRPr="008D1CA0">
        <w:rPr>
          <w:rFonts w:ascii="Cambria Math" w:eastAsiaTheme="minorEastAsia" w:hAnsi="Cambria Math" w:cs="Arial"/>
          <w:sz w:val="28"/>
          <w:szCs w:val="28"/>
          <w:lang w:val="en-US"/>
        </w:rPr>
        <w:t>𝓣</w:t>
      </w:r>
      <w:r w:rsidRPr="008D1CA0">
        <w:rPr>
          <w:rFonts w:ascii="Arial" w:eastAsiaTheme="minorEastAsia" w:hAnsi="Arial" w:cs="Arial"/>
          <w:sz w:val="24"/>
          <w:szCs w:val="24"/>
        </w:rPr>
        <w:t>.</w:t>
      </w:r>
    </w:p>
    <w:p w:rsidR="004C1CFD" w:rsidRPr="00DB4708"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lang w:val="en-US"/>
        </w:rPr>
        <w:t>C</w:t>
      </w:r>
      <w:r>
        <w:rPr>
          <w:rFonts w:ascii="Arial" w:eastAsiaTheme="minorEastAsia" w:hAnsi="Arial" w:cs="Arial"/>
          <w:sz w:val="24"/>
          <w:szCs w:val="24"/>
        </w:rPr>
        <w:t xml:space="preserve">вод </w:t>
      </w:r>
      <w:r w:rsidRPr="00DB4708">
        <w:rPr>
          <w:rFonts w:ascii="Arial" w:eastAsiaTheme="minorEastAsia" w:hAnsi="Arial" w:cs="Arial"/>
          <w:i/>
          <w:sz w:val="24"/>
          <w:szCs w:val="24"/>
          <w:lang w:val="en-US"/>
        </w:rPr>
        <w:t>J</w:t>
      </w:r>
      <w:r w:rsidRPr="00DB4708">
        <w:rPr>
          <w:rFonts w:ascii="Arial" w:eastAsiaTheme="minorEastAsia" w:hAnsi="Arial" w:cs="Arial"/>
          <w:sz w:val="24"/>
          <w:szCs w:val="24"/>
        </w:rPr>
        <w:t xml:space="preserve"> </w:t>
      </w:r>
      <w:r>
        <w:rPr>
          <w:rFonts w:ascii="Arial" w:eastAsiaTheme="minorEastAsia" w:hAnsi="Arial" w:cs="Arial"/>
          <w:sz w:val="24"/>
          <w:szCs w:val="24"/>
        </w:rPr>
        <w:t xml:space="preserve">может умножаться на произвольную ГК-единицу </w:t>
      </w:r>
      <w:r w:rsidRPr="001546DF">
        <w:rPr>
          <w:rFonts w:ascii="Arial" w:eastAsiaTheme="minorEastAsia" w:hAnsi="Arial" w:cs="Arial"/>
          <w:i/>
          <w:sz w:val="24"/>
          <w:szCs w:val="24"/>
          <w:lang w:val="en-US"/>
        </w:rPr>
        <w:t>j</w:t>
      </w:r>
      <w:r w:rsidRPr="001546DF">
        <w:rPr>
          <w:rFonts w:ascii="Arial" w:eastAsiaTheme="minorEastAsia" w:hAnsi="Arial" w:cs="Arial"/>
          <w:i/>
          <w:sz w:val="24"/>
          <w:szCs w:val="24"/>
          <w:vertAlign w:val="subscript"/>
          <w:lang w:val="en-US"/>
        </w:rPr>
        <w:t>c</w:t>
      </w:r>
      <w:r w:rsidRPr="00DB4708">
        <w:rPr>
          <w:rFonts w:ascii="Arial" w:eastAsiaTheme="minorEastAsia" w:hAnsi="Arial" w:cs="Arial"/>
          <w:sz w:val="24"/>
          <w:szCs w:val="24"/>
        </w:rPr>
        <w:t xml:space="preserve"> </w:t>
      </w:r>
      <w:r w:rsidRPr="001546DF">
        <w:rPr>
          <w:rFonts w:ascii="Arial" w:eastAsia="MS Mincho" w:hAnsi="MS Mincho" w:cs="Arial"/>
          <w:sz w:val="24"/>
          <w:szCs w:val="24"/>
        </w:rPr>
        <w:t>∉</w:t>
      </w:r>
      <w:r w:rsidRPr="001546DF">
        <w:rPr>
          <w:rFonts w:ascii="Arial" w:eastAsia="MS Mincho" w:hAnsi="Arial" w:cs="Arial"/>
          <w:i/>
          <w:sz w:val="24"/>
          <w:szCs w:val="24"/>
          <w:lang w:val="en-US"/>
        </w:rPr>
        <w:t>J</w:t>
      </w:r>
      <w:r>
        <w:rPr>
          <w:rFonts w:ascii="Arial" w:eastAsia="MS Mincho" w:hAnsi="Arial" w:cs="Arial"/>
          <w:sz w:val="24"/>
          <w:szCs w:val="24"/>
        </w:rPr>
        <w:t xml:space="preserve"> с соответственным изменением таблицы </w:t>
      </w:r>
      <w:r w:rsidRPr="001546DF">
        <w:rPr>
          <w:rFonts w:ascii="Arial" w:eastAsia="MS Mincho" w:hAnsi="Arial" w:cs="Arial"/>
          <w:i/>
          <w:sz w:val="24"/>
          <w:szCs w:val="24"/>
        </w:rPr>
        <w:t>Т</w:t>
      </w:r>
      <w:r>
        <w:rPr>
          <w:rFonts w:ascii="Arial" w:eastAsia="MS Mincho" w:hAnsi="Arial" w:cs="Arial"/>
          <w:sz w:val="24"/>
          <w:szCs w:val="24"/>
        </w:rPr>
        <w:t>.</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Свойство 2 таблицы </w:t>
      </w:r>
      <w:r w:rsidRPr="008D1CA0">
        <w:rPr>
          <w:rFonts w:ascii="Cambria Math" w:eastAsiaTheme="minorEastAsia" w:hAnsi="Cambria Math" w:cs="Arial"/>
          <w:sz w:val="28"/>
          <w:szCs w:val="28"/>
          <w:lang w:val="en-US"/>
        </w:rPr>
        <w:t>𝓣</w:t>
      </w:r>
      <w:r w:rsidRPr="00DB4708">
        <w:rPr>
          <w:rFonts w:ascii="Arial" w:eastAsiaTheme="minorEastAsia" w:hAnsi="Arial" w:cs="Arial"/>
          <w:sz w:val="24"/>
          <w:szCs w:val="24"/>
        </w:rPr>
        <w:t xml:space="preserve">: </w:t>
      </w:r>
      <w:r>
        <w:rPr>
          <w:rFonts w:ascii="Arial" w:eastAsiaTheme="minorEastAsia" w:hAnsi="Arial" w:cs="Arial"/>
          <w:sz w:val="24"/>
          <w:szCs w:val="24"/>
        </w:rPr>
        <w:t xml:space="preserve">если количество </w:t>
      </w:r>
      <w:r w:rsidRPr="001546DF">
        <w:rPr>
          <w:rFonts w:ascii="Cambria Math" w:eastAsiaTheme="minorEastAsia" w:hAnsi="Cambria Math" w:cs="Arial"/>
          <w:sz w:val="28"/>
          <w:szCs w:val="28"/>
          <w:lang w:val="en-US"/>
        </w:rPr>
        <w:t>𝓝</w:t>
      </w:r>
      <w:r>
        <w:rPr>
          <w:rFonts w:ascii="Cambria Math" w:eastAsiaTheme="minorEastAsia" w:hAnsi="Cambria Math" w:cs="Arial"/>
          <w:sz w:val="24"/>
          <w:szCs w:val="24"/>
        </w:rPr>
        <w:t xml:space="preserve"> </w:t>
      </w:r>
      <w:r>
        <w:rPr>
          <w:rFonts w:ascii="Arial" w:eastAsiaTheme="minorEastAsia" w:hAnsi="Arial" w:cs="Arial"/>
          <w:sz w:val="24"/>
          <w:szCs w:val="24"/>
        </w:rPr>
        <w:t xml:space="preserve">порождающих ГК-единиц </w:t>
      </w:r>
      <w:r w:rsidRPr="001546DF">
        <w:rPr>
          <w:rFonts w:ascii="Arial" w:eastAsiaTheme="minorEastAsia" w:hAnsi="Arial" w:cs="Arial"/>
          <w:i/>
          <w:sz w:val="24"/>
          <w:szCs w:val="24"/>
        </w:rPr>
        <w:t>счетно</w:t>
      </w:r>
      <w:r>
        <w:rPr>
          <w:rFonts w:ascii="Arial" w:eastAsiaTheme="minorEastAsia" w:hAnsi="Arial" w:cs="Arial"/>
          <w:sz w:val="24"/>
          <w:szCs w:val="24"/>
        </w:rPr>
        <w:t xml:space="preserve">, то количество ее результативных элементов также счетно: </w:t>
      </w:r>
      <w:r w:rsidRPr="00AC609A">
        <w:rPr>
          <w:rFonts w:ascii="Cambria Math" w:eastAsiaTheme="minorEastAsia" w:hAnsi="Cambria Math" w:cs="Arial"/>
          <w:sz w:val="28"/>
          <w:szCs w:val="28"/>
          <w:lang w:val="en-US"/>
        </w:rPr>
        <w:t>𝕹</w:t>
      </w:r>
      <w:r w:rsidRPr="00AC609A">
        <w:rPr>
          <w:rFonts w:ascii="Arial" w:eastAsiaTheme="minorEastAsia" w:hAnsi="Arial" w:cs="Arial"/>
          <w:sz w:val="24"/>
          <w:szCs w:val="24"/>
        </w:rPr>
        <w:t xml:space="preserve"> = 2</w:t>
      </w:r>
      <w:r w:rsidRPr="00AC609A">
        <w:rPr>
          <w:rFonts w:ascii="Cambria Math" w:eastAsiaTheme="minorEastAsia" w:hAnsi="Cambria Math" w:cs="Arial"/>
          <w:sz w:val="28"/>
          <w:szCs w:val="28"/>
          <w:vertAlign w:val="superscript"/>
          <w:lang w:val="en-US"/>
        </w:rPr>
        <w:t>𝓝</w:t>
      </w:r>
      <w:r w:rsidRPr="00AC609A">
        <w:rPr>
          <w:rFonts w:ascii="Arial" w:eastAsiaTheme="minorEastAsia" w:hAnsi="Arial" w:cs="Arial"/>
          <w:sz w:val="24"/>
          <w:szCs w:val="24"/>
        </w:rPr>
        <w:t xml:space="preserve">. </w:t>
      </w:r>
    </w:p>
    <w:p w:rsidR="004C1CFD" w:rsidRPr="00595839"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Следствие: в этом случае не действует процедура Кантора, используемая при получении «мощности» континуума. В противном случае база размещения результ</w:t>
      </w:r>
      <w:r>
        <w:rPr>
          <w:rFonts w:ascii="Arial" w:eastAsiaTheme="minorEastAsia" w:hAnsi="Arial" w:cs="Arial"/>
          <w:sz w:val="24"/>
          <w:szCs w:val="24"/>
        </w:rPr>
        <w:t>а</w:t>
      </w:r>
      <w:r>
        <w:rPr>
          <w:rFonts w:ascii="Arial" w:eastAsiaTheme="minorEastAsia" w:hAnsi="Arial" w:cs="Arial"/>
          <w:sz w:val="24"/>
          <w:szCs w:val="24"/>
        </w:rPr>
        <w:t xml:space="preserve">тов умножения таблицы </w:t>
      </w:r>
      <w:r w:rsidRPr="008D1CA0">
        <w:rPr>
          <w:rFonts w:ascii="Cambria Math" w:eastAsiaTheme="minorEastAsia" w:hAnsi="Cambria Math" w:cs="Arial"/>
          <w:sz w:val="28"/>
          <w:szCs w:val="28"/>
          <w:lang w:val="en-US"/>
        </w:rPr>
        <w:t>𝓣</w:t>
      </w:r>
      <w:r w:rsidRPr="00AC609A">
        <w:rPr>
          <w:rFonts w:ascii="Arial" w:eastAsiaTheme="minorEastAsia" w:hAnsi="Arial" w:cs="Arial"/>
          <w:sz w:val="24"/>
          <w:szCs w:val="24"/>
        </w:rPr>
        <w:t xml:space="preserve"> </w:t>
      </w:r>
      <w:r>
        <w:rPr>
          <w:rFonts w:ascii="Arial" w:eastAsiaTheme="minorEastAsia" w:hAnsi="Arial" w:cs="Arial"/>
          <w:sz w:val="24"/>
          <w:szCs w:val="24"/>
        </w:rPr>
        <w:t xml:space="preserve">должна быть «непрерывной», результаты неразличимы, что эквивалентно замыканию таблицы на себя. </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Вывод: бесконечность </w:t>
      </w:r>
      <w:r w:rsidRPr="004359FA">
        <w:rPr>
          <w:rFonts w:ascii="Verdana" w:eastAsiaTheme="minorEastAsia" w:hAnsi="Verdana" w:cs="Arial"/>
          <w:sz w:val="24"/>
          <w:szCs w:val="24"/>
        </w:rPr>
        <w:t>∞</w:t>
      </w:r>
      <w:r w:rsidRPr="00AC609A">
        <w:rPr>
          <w:rFonts w:ascii="Arial" w:eastAsiaTheme="minorEastAsia" w:hAnsi="Arial" w:cs="Arial"/>
          <w:sz w:val="24"/>
          <w:szCs w:val="24"/>
        </w:rPr>
        <w:t xml:space="preserve"> </w:t>
      </w:r>
      <w:r>
        <w:rPr>
          <w:rFonts w:ascii="Arial" w:eastAsiaTheme="minorEastAsia" w:hAnsi="Arial" w:cs="Arial"/>
          <w:sz w:val="24"/>
          <w:szCs w:val="24"/>
        </w:rPr>
        <w:t>не носит канторовского характера, но имеет статус п</w:t>
      </w:r>
      <w:r>
        <w:rPr>
          <w:rFonts w:ascii="Arial" w:eastAsiaTheme="minorEastAsia" w:hAnsi="Arial" w:cs="Arial"/>
          <w:sz w:val="24"/>
          <w:szCs w:val="24"/>
        </w:rPr>
        <w:t>о</w:t>
      </w:r>
      <w:r>
        <w:rPr>
          <w:rFonts w:ascii="Arial" w:eastAsiaTheme="minorEastAsia" w:hAnsi="Arial" w:cs="Arial"/>
          <w:sz w:val="24"/>
          <w:szCs w:val="24"/>
        </w:rPr>
        <w:t xml:space="preserve">тенциальной (плавной) бесконечности. </w:t>
      </w:r>
      <w:r w:rsidRPr="00AC609A">
        <w:rPr>
          <w:rFonts w:ascii="Arial" w:eastAsiaTheme="minorEastAsia" w:hAnsi="Arial" w:cs="Arial"/>
          <w:sz w:val="24"/>
          <w:szCs w:val="24"/>
        </w:rPr>
        <w:t xml:space="preserve"> </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Далее утверждения прикладного характера.</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Перемножение</w:t>
      </w:r>
      <w:r w:rsidRPr="00595839">
        <w:rPr>
          <w:rFonts w:ascii="Arial" w:eastAsiaTheme="minorEastAsia" w:hAnsi="Arial" w:cs="Arial"/>
          <w:sz w:val="24"/>
          <w:szCs w:val="24"/>
        </w:rPr>
        <w:t xml:space="preserve"> </w:t>
      </w:r>
      <w:r>
        <w:rPr>
          <w:rFonts w:ascii="Arial" w:eastAsiaTheme="minorEastAsia" w:hAnsi="Arial" w:cs="Arial"/>
          <w:sz w:val="24"/>
          <w:szCs w:val="24"/>
        </w:rPr>
        <w:t xml:space="preserve">двух равномерных сводов </w:t>
      </w:r>
      <w:r w:rsidRPr="00595839">
        <w:rPr>
          <w:rFonts w:ascii="Arial" w:eastAsiaTheme="minorEastAsia" w:hAnsi="Arial" w:cs="Arial"/>
          <w:i/>
          <w:sz w:val="24"/>
          <w:szCs w:val="24"/>
          <w:lang w:val="en-US"/>
        </w:rPr>
        <w:t>h</w:t>
      </w:r>
      <w:r w:rsidRPr="00595839">
        <w:rPr>
          <w:rFonts w:ascii="Arial" w:eastAsiaTheme="minorEastAsia" w:hAnsi="Arial" w:cs="Arial"/>
          <w:i/>
          <w:sz w:val="24"/>
          <w:szCs w:val="24"/>
          <w:vertAlign w:val="subscript"/>
          <w:lang w:val="en-US"/>
        </w:rPr>
        <w:t>i</w:t>
      </w:r>
      <w:r w:rsidRPr="00F11250">
        <w:rPr>
          <w:rFonts w:ascii="Arial" w:eastAsiaTheme="minorEastAsia" w:hAnsi="Arial" w:cs="Arial"/>
          <w:i/>
          <w:sz w:val="24"/>
          <w:szCs w:val="24"/>
        </w:rPr>
        <w:t xml:space="preserve"> </w:t>
      </w:r>
      <w:r>
        <w:rPr>
          <w:rFonts w:ascii="Arial" w:eastAsiaTheme="minorEastAsia" w:hAnsi="Arial" w:cs="Arial"/>
          <w:sz w:val="24"/>
          <w:szCs w:val="24"/>
          <w:lang w:val="en-US"/>
        </w:rPr>
        <w:sym w:font="Symbol" w:char="F0C4"/>
      </w:r>
      <w:r>
        <w:rPr>
          <w:rFonts w:ascii="Arial" w:eastAsiaTheme="minorEastAsia" w:hAnsi="Arial" w:cs="Arial"/>
          <w:i/>
          <w:sz w:val="24"/>
          <w:szCs w:val="24"/>
          <w:vertAlign w:val="subscript"/>
        </w:rPr>
        <w:t xml:space="preserve"> </w:t>
      </w:r>
      <w:r w:rsidRPr="00595839">
        <w:rPr>
          <w:rFonts w:ascii="Arial" w:eastAsiaTheme="minorEastAsia" w:hAnsi="Arial" w:cs="Arial"/>
          <w:i/>
          <w:sz w:val="24"/>
          <w:szCs w:val="24"/>
          <w:lang w:val="en-US"/>
        </w:rPr>
        <w:t>h</w:t>
      </w:r>
      <w:r w:rsidRPr="00595839">
        <w:rPr>
          <w:rFonts w:ascii="Arial" w:eastAsiaTheme="minorEastAsia" w:hAnsi="Arial" w:cs="Arial"/>
          <w:i/>
          <w:sz w:val="24"/>
          <w:szCs w:val="24"/>
          <w:vertAlign w:val="subscript"/>
          <w:lang w:val="en-US"/>
        </w:rPr>
        <w:t>k</w:t>
      </w:r>
      <w:r w:rsidRPr="00595839">
        <w:rPr>
          <w:rFonts w:ascii="Arial" w:eastAsiaTheme="minorEastAsia" w:hAnsi="Arial" w:cs="Arial"/>
          <w:sz w:val="24"/>
          <w:szCs w:val="24"/>
        </w:rPr>
        <w:t xml:space="preserve"> </w:t>
      </w:r>
      <w:r>
        <w:rPr>
          <w:rFonts w:ascii="Arial" w:eastAsiaTheme="minorEastAsia" w:hAnsi="Arial" w:cs="Arial"/>
          <w:sz w:val="24"/>
          <w:szCs w:val="24"/>
        </w:rPr>
        <w:t xml:space="preserve">формально можно приравнять единице </w:t>
      </w:r>
      <w:r w:rsidRPr="00595839">
        <w:rPr>
          <w:rFonts w:ascii="Arial" w:eastAsiaTheme="minorEastAsia" w:hAnsi="Arial" w:cs="Arial"/>
          <w:i/>
          <w:sz w:val="24"/>
          <w:szCs w:val="24"/>
          <w:lang w:val="en-US"/>
        </w:rPr>
        <w:t>j</w:t>
      </w:r>
      <w:r w:rsidRPr="00595839">
        <w:rPr>
          <w:rFonts w:ascii="Arial" w:eastAsiaTheme="minorEastAsia" w:hAnsi="Arial" w:cs="Arial"/>
          <w:sz w:val="24"/>
          <w:szCs w:val="24"/>
          <w:vertAlign w:val="subscript"/>
        </w:rPr>
        <w:t>0</w:t>
      </w:r>
      <w:r>
        <w:rPr>
          <w:rFonts w:ascii="Arial" w:eastAsiaTheme="minorEastAsia" w:hAnsi="Arial" w:cs="Arial"/>
          <w:sz w:val="24"/>
          <w:szCs w:val="24"/>
        </w:rPr>
        <w:t xml:space="preserve"> и получить ГК-равенство для </w:t>
      </w:r>
      <w:r w:rsidRPr="00812AAD">
        <w:rPr>
          <w:rFonts w:ascii="Arial" w:eastAsiaTheme="minorEastAsia" w:hAnsi="Arial" w:cs="Arial"/>
          <w:i/>
          <w:sz w:val="24"/>
          <w:szCs w:val="24"/>
          <w:lang w:val="en-US"/>
        </w:rPr>
        <w:t>n</w:t>
      </w:r>
      <w:r w:rsidRPr="00812AAD">
        <w:rPr>
          <w:rFonts w:ascii="Arial" w:eastAsiaTheme="minorEastAsia" w:hAnsi="Arial" w:cs="Arial"/>
          <w:sz w:val="24"/>
          <w:szCs w:val="24"/>
        </w:rPr>
        <w:t xml:space="preserve"> </w:t>
      </w:r>
      <w:r>
        <w:rPr>
          <w:rFonts w:ascii="Arial" w:eastAsiaTheme="minorEastAsia" w:hAnsi="Arial" w:cs="Arial"/>
          <w:sz w:val="24"/>
          <w:szCs w:val="24"/>
        </w:rPr>
        <w:t xml:space="preserve">вещественных чисел (функций), где </w:t>
      </w:r>
      <w:r w:rsidRPr="005A0864">
        <w:rPr>
          <w:rFonts w:ascii="Arial" w:eastAsiaTheme="minorEastAsia" w:hAnsi="Arial" w:cs="Arial"/>
          <w:i/>
          <w:sz w:val="24"/>
          <w:szCs w:val="24"/>
          <w:lang w:val="en-US"/>
        </w:rPr>
        <w:t>n</w:t>
      </w:r>
      <w:r w:rsidRPr="00F11250">
        <w:rPr>
          <w:rFonts w:ascii="Arial" w:eastAsiaTheme="minorEastAsia" w:hAnsi="Arial" w:cs="Arial"/>
          <w:sz w:val="24"/>
          <w:szCs w:val="24"/>
        </w:rPr>
        <w:t xml:space="preserve"> </w:t>
      </w:r>
      <w:r>
        <w:rPr>
          <w:rFonts w:ascii="Arial" w:eastAsiaTheme="minorEastAsia" w:hAnsi="Arial" w:cs="Arial"/>
          <w:sz w:val="24"/>
          <w:szCs w:val="24"/>
        </w:rPr>
        <w:t>– к</w:t>
      </w:r>
      <w:r>
        <w:rPr>
          <w:rFonts w:ascii="Arial" w:eastAsiaTheme="minorEastAsia" w:hAnsi="Arial" w:cs="Arial"/>
          <w:sz w:val="24"/>
          <w:szCs w:val="24"/>
        </w:rPr>
        <w:t>о</w:t>
      </w:r>
      <w:r>
        <w:rPr>
          <w:rFonts w:ascii="Arial" w:eastAsiaTheme="minorEastAsia" w:hAnsi="Arial" w:cs="Arial"/>
          <w:sz w:val="24"/>
          <w:szCs w:val="24"/>
        </w:rPr>
        <w:t>личество единиц</w:t>
      </w:r>
      <w:r w:rsidRPr="00595839">
        <w:rPr>
          <w:rFonts w:ascii="Arial" w:eastAsiaTheme="minorEastAsia" w:hAnsi="Arial" w:cs="Arial"/>
          <w:sz w:val="24"/>
          <w:szCs w:val="24"/>
        </w:rPr>
        <w:t xml:space="preserve"> </w:t>
      </w:r>
      <w:r>
        <w:rPr>
          <w:rFonts w:ascii="Arial" w:eastAsiaTheme="minorEastAsia" w:hAnsi="Arial" w:cs="Arial"/>
          <w:sz w:val="24"/>
          <w:szCs w:val="24"/>
        </w:rPr>
        <w:t>(размерность) сводов.</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Определение 2. Свод (терм) называется действенным (операторным), если в</w:t>
      </w:r>
      <w:r>
        <w:rPr>
          <w:rFonts w:ascii="Arial" w:eastAsiaTheme="minorEastAsia" w:hAnsi="Arial" w:cs="Arial"/>
          <w:sz w:val="24"/>
          <w:szCs w:val="24"/>
        </w:rPr>
        <w:t>ы</w:t>
      </w:r>
      <w:r>
        <w:rPr>
          <w:rFonts w:ascii="Arial" w:eastAsiaTheme="minorEastAsia" w:hAnsi="Arial" w:cs="Arial"/>
          <w:sz w:val="24"/>
          <w:szCs w:val="24"/>
        </w:rPr>
        <w:t xml:space="preserve">полнено условие: </w:t>
      </w:r>
      <w:r w:rsidRPr="005A0864">
        <w:rPr>
          <w:rFonts w:ascii="Times New Roman" w:eastAsiaTheme="minorEastAsia" w:hAnsi="Times New Roman"/>
          <w:i/>
          <w:sz w:val="28"/>
          <w:szCs w:val="28"/>
          <w:lang w:val="en-US"/>
        </w:rPr>
        <w:t>a</w:t>
      </w:r>
      <w:r w:rsidRPr="005A0864">
        <w:rPr>
          <w:rFonts w:ascii="Arial" w:eastAsiaTheme="minorEastAsia" w:hAnsi="Arial" w:cs="Arial"/>
          <w:i/>
          <w:sz w:val="24"/>
          <w:szCs w:val="24"/>
          <w:vertAlign w:val="subscript"/>
          <w:lang w:val="en-US"/>
        </w:rPr>
        <w:t>k</w:t>
      </w:r>
      <w:r w:rsidRPr="005A0864">
        <w:rPr>
          <w:rFonts w:ascii="Arial" w:eastAsiaTheme="minorEastAsia" w:hAnsi="Arial" w:cs="Arial"/>
          <w:sz w:val="24"/>
          <w:szCs w:val="24"/>
        </w:rPr>
        <w:t xml:space="preserve"> </w:t>
      </w:r>
      <w:r>
        <w:rPr>
          <w:rFonts w:ascii="Arial" w:eastAsiaTheme="minorEastAsia" w:hAnsi="Arial" w:cs="Arial"/>
          <w:sz w:val="24"/>
          <w:szCs w:val="24"/>
          <w:lang w:val="en-US"/>
        </w:rPr>
        <w:sym w:font="Symbol" w:char="F0AE"/>
      </w:r>
      <w:r w:rsidRPr="005A0864">
        <w:rPr>
          <w:rFonts w:ascii="Arial" w:eastAsiaTheme="minorEastAsia" w:hAnsi="Arial" w:cs="Arial"/>
          <w:sz w:val="24"/>
          <w:szCs w:val="24"/>
        </w:rPr>
        <w:t xml:space="preserve"> </w:t>
      </w:r>
      <w:r w:rsidRPr="005A0864">
        <w:rPr>
          <w:rFonts w:asciiTheme="majorHAnsi" w:eastAsiaTheme="minorEastAsia" w:hAnsiTheme="majorHAnsi" w:cs="Arial"/>
          <w:i/>
          <w:sz w:val="28"/>
          <w:szCs w:val="28"/>
        </w:rPr>
        <w:t>â</w:t>
      </w:r>
      <w:r w:rsidRPr="00812AAD">
        <w:rPr>
          <w:rFonts w:ascii="Arial" w:eastAsiaTheme="minorEastAsia" w:hAnsi="Arial" w:cs="Arial"/>
          <w:i/>
          <w:sz w:val="24"/>
          <w:szCs w:val="24"/>
          <w:vertAlign w:val="subscript"/>
          <w:lang w:val="en-US"/>
        </w:rPr>
        <w:t>k</w:t>
      </w:r>
      <w:r w:rsidRPr="00812AAD">
        <w:rPr>
          <w:rFonts w:ascii="Arial" w:eastAsiaTheme="minorEastAsia" w:hAnsi="Arial" w:cs="Arial"/>
          <w:sz w:val="24"/>
          <w:szCs w:val="24"/>
        </w:rPr>
        <w:t>,</w:t>
      </w:r>
      <w:r w:rsidRPr="005A0864">
        <w:rPr>
          <w:rFonts w:ascii="Arial" w:eastAsiaTheme="minorEastAsia" w:hAnsi="Arial" w:cs="Arial"/>
          <w:sz w:val="24"/>
          <w:szCs w:val="24"/>
        </w:rPr>
        <w:t xml:space="preserve"> </w:t>
      </w:r>
      <w:r>
        <w:rPr>
          <w:rFonts w:ascii="Arial" w:eastAsiaTheme="minorEastAsia" w:hAnsi="Arial" w:cs="Arial"/>
          <w:sz w:val="24"/>
          <w:szCs w:val="24"/>
        </w:rPr>
        <w:t xml:space="preserve">где </w:t>
      </w:r>
      <w:r w:rsidRPr="00812AAD">
        <w:rPr>
          <w:rFonts w:ascii="Arial" w:eastAsiaTheme="minorEastAsia" w:hAnsi="Arial" w:cs="Arial"/>
          <w:i/>
          <w:sz w:val="24"/>
          <w:szCs w:val="24"/>
          <w:lang w:val="en-US"/>
        </w:rPr>
        <w:t>k</w:t>
      </w:r>
      <w:r w:rsidRPr="005A0864">
        <w:rPr>
          <w:rFonts w:ascii="Arial" w:eastAsiaTheme="minorEastAsia" w:hAnsi="Arial" w:cs="Arial"/>
          <w:sz w:val="24"/>
          <w:szCs w:val="24"/>
        </w:rPr>
        <w:t xml:space="preserve"> = </w:t>
      </w:r>
      <w:r w:rsidRPr="000D72FE">
        <w:rPr>
          <w:rFonts w:ascii="Arial" w:eastAsiaTheme="minorEastAsia" w:hAnsi="Arial" w:cs="Arial"/>
          <w:sz w:val="24"/>
          <w:szCs w:val="24"/>
        </w:rPr>
        <w:t>0</w:t>
      </w:r>
      <w:r w:rsidRPr="005A0864">
        <w:rPr>
          <w:rFonts w:ascii="Arial" w:eastAsiaTheme="minorEastAsia" w:hAnsi="Arial" w:cs="Arial"/>
          <w:sz w:val="24"/>
          <w:szCs w:val="24"/>
        </w:rPr>
        <w:t>…</w:t>
      </w:r>
      <w:r w:rsidRPr="00812AAD">
        <w:rPr>
          <w:rFonts w:ascii="Arial" w:eastAsiaTheme="minorEastAsia" w:hAnsi="Arial" w:cs="Arial"/>
          <w:i/>
          <w:sz w:val="24"/>
          <w:szCs w:val="24"/>
          <w:lang w:val="en-US"/>
        </w:rPr>
        <w:t>n</w:t>
      </w:r>
      <w:r w:rsidRPr="000D72FE">
        <w:rPr>
          <w:rFonts w:ascii="Arial" w:eastAsiaTheme="minorEastAsia" w:hAnsi="Arial" w:cs="Arial"/>
          <w:i/>
          <w:sz w:val="24"/>
          <w:szCs w:val="24"/>
        </w:rPr>
        <w:t xml:space="preserve"> </w:t>
      </w:r>
      <w:r w:rsidRPr="000D72FE">
        <w:rPr>
          <w:rFonts w:ascii="Arial" w:eastAsiaTheme="minorEastAsia" w:hAnsi="Arial" w:cs="Arial"/>
          <w:sz w:val="24"/>
          <w:szCs w:val="24"/>
        </w:rPr>
        <w:t>– 1</w:t>
      </w:r>
      <w:r w:rsidRPr="005A0864">
        <w:rPr>
          <w:rFonts w:ascii="Arial" w:eastAsiaTheme="minorEastAsia" w:hAnsi="Arial" w:cs="Arial"/>
          <w:sz w:val="24"/>
          <w:szCs w:val="24"/>
        </w:rPr>
        <w:t>,</w:t>
      </w:r>
      <w:r w:rsidRPr="005A0864">
        <w:rPr>
          <w:rFonts w:asciiTheme="majorHAnsi" w:eastAsiaTheme="minorEastAsia" w:hAnsiTheme="majorHAnsi" w:cs="Arial"/>
          <w:sz w:val="24"/>
          <w:szCs w:val="24"/>
        </w:rPr>
        <w:t xml:space="preserve"> </w:t>
      </w:r>
      <w:r w:rsidRPr="005A0864">
        <w:rPr>
          <w:rFonts w:asciiTheme="majorHAnsi" w:eastAsiaTheme="minorEastAsia" w:hAnsiTheme="majorHAnsi" w:cs="Arial"/>
          <w:i/>
          <w:sz w:val="28"/>
          <w:szCs w:val="28"/>
        </w:rPr>
        <w:t>â</w:t>
      </w:r>
      <w:r w:rsidRPr="00812AAD">
        <w:rPr>
          <w:rFonts w:ascii="Arial" w:eastAsiaTheme="minorEastAsia" w:hAnsi="Arial" w:cs="Arial"/>
          <w:i/>
          <w:sz w:val="24"/>
          <w:szCs w:val="24"/>
          <w:vertAlign w:val="subscript"/>
          <w:lang w:val="en-US"/>
        </w:rPr>
        <w:t>k</w:t>
      </w:r>
      <w:r w:rsidRPr="00812AAD">
        <w:rPr>
          <w:rFonts w:ascii="Arial" w:eastAsiaTheme="minorEastAsia" w:hAnsi="Arial" w:cs="Arial"/>
          <w:sz w:val="24"/>
          <w:szCs w:val="24"/>
        </w:rPr>
        <w:t xml:space="preserve"> – оператор, </w:t>
      </w:r>
      <w:r>
        <w:rPr>
          <w:rFonts w:ascii="Arial" w:eastAsiaTheme="minorEastAsia" w:hAnsi="Arial" w:cs="Arial"/>
          <w:sz w:val="24"/>
          <w:szCs w:val="24"/>
        </w:rPr>
        <w:t xml:space="preserve">соответствующий числу (функции) </w:t>
      </w:r>
      <w:r w:rsidRPr="005A0864">
        <w:rPr>
          <w:rFonts w:ascii="Times New Roman" w:eastAsiaTheme="minorEastAsia" w:hAnsi="Times New Roman"/>
          <w:i/>
          <w:sz w:val="28"/>
          <w:szCs w:val="28"/>
          <w:lang w:val="en-US"/>
        </w:rPr>
        <w:t>a</w:t>
      </w:r>
      <w:r w:rsidRPr="005A0864">
        <w:rPr>
          <w:rFonts w:ascii="Arial" w:eastAsiaTheme="minorEastAsia" w:hAnsi="Arial" w:cs="Arial"/>
          <w:i/>
          <w:sz w:val="24"/>
          <w:szCs w:val="24"/>
          <w:vertAlign w:val="subscript"/>
          <w:lang w:val="en-US"/>
        </w:rPr>
        <w:t>k</w:t>
      </w:r>
      <w:r w:rsidRPr="00812AAD">
        <w:rPr>
          <w:rFonts w:ascii="Arial" w:eastAsiaTheme="minorEastAsia" w:hAnsi="Arial" w:cs="Arial"/>
          <w:sz w:val="24"/>
          <w:szCs w:val="24"/>
        </w:rPr>
        <w:t>.</w:t>
      </w:r>
    </w:p>
    <w:p w:rsidR="004C1CFD" w:rsidRPr="000D72FE"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Определение 3. Действенный свод </w:t>
      </w:r>
      <w:r w:rsidRPr="00763BD3">
        <w:rPr>
          <w:rFonts w:ascii="Arial" w:eastAsiaTheme="minorEastAsia" w:hAnsi="Arial" w:cs="Arial"/>
          <w:i/>
          <w:sz w:val="24"/>
          <w:szCs w:val="24"/>
          <w:lang w:val="en-US"/>
        </w:rPr>
        <w:t>D</w:t>
      </w:r>
      <w:r w:rsidRPr="00812AAD">
        <w:rPr>
          <w:rFonts w:ascii="Arial" w:eastAsiaTheme="minorEastAsia" w:hAnsi="Arial" w:cs="Arial"/>
          <w:i/>
          <w:sz w:val="24"/>
          <w:szCs w:val="24"/>
          <w:vertAlign w:val="subscript"/>
          <w:lang w:val="en-US"/>
        </w:rPr>
        <w:t>k</w:t>
      </w:r>
      <w:r w:rsidRPr="00812AAD">
        <w:rPr>
          <w:rFonts w:ascii="Arial" w:eastAsiaTheme="minorEastAsia" w:hAnsi="Arial" w:cs="Arial"/>
          <w:sz w:val="24"/>
          <w:szCs w:val="24"/>
        </w:rPr>
        <w:t xml:space="preserve"> </w:t>
      </w:r>
      <w:r>
        <w:rPr>
          <w:rFonts w:ascii="Arial" w:eastAsiaTheme="minorEastAsia" w:hAnsi="Arial" w:cs="Arial"/>
          <w:sz w:val="24"/>
          <w:szCs w:val="24"/>
        </w:rPr>
        <w:t xml:space="preserve">называется дифференциальным, если все </w:t>
      </w:r>
      <w:r w:rsidRPr="005A0864">
        <w:rPr>
          <w:rFonts w:asciiTheme="majorHAnsi" w:eastAsiaTheme="minorEastAsia" w:hAnsiTheme="majorHAnsi" w:cs="Arial"/>
          <w:i/>
          <w:sz w:val="28"/>
          <w:szCs w:val="28"/>
        </w:rPr>
        <w:t>â</w:t>
      </w:r>
      <w:r w:rsidRPr="00812AAD">
        <w:rPr>
          <w:rFonts w:ascii="Arial" w:eastAsiaTheme="minorEastAsia" w:hAnsi="Arial" w:cs="Arial"/>
          <w:i/>
          <w:sz w:val="24"/>
          <w:szCs w:val="24"/>
          <w:vertAlign w:val="subscript"/>
          <w:lang w:val="en-US"/>
        </w:rPr>
        <w:t>k</w:t>
      </w:r>
      <w:r w:rsidRPr="00812AAD">
        <w:rPr>
          <w:rFonts w:ascii="Arial" w:eastAsiaTheme="minorEastAsia" w:hAnsi="Arial" w:cs="Arial"/>
          <w:sz w:val="24"/>
          <w:szCs w:val="24"/>
        </w:rPr>
        <w:t>,</w:t>
      </w:r>
      <w:r w:rsidRPr="005A0864">
        <w:rPr>
          <w:rFonts w:ascii="Arial" w:eastAsiaTheme="minorEastAsia" w:hAnsi="Arial" w:cs="Arial"/>
          <w:sz w:val="24"/>
          <w:szCs w:val="24"/>
        </w:rPr>
        <w:t xml:space="preserve"> </w:t>
      </w:r>
      <w:r>
        <w:rPr>
          <w:rFonts w:ascii="Arial" w:eastAsiaTheme="minorEastAsia" w:hAnsi="Arial" w:cs="Arial"/>
          <w:sz w:val="24"/>
          <w:szCs w:val="24"/>
        </w:rPr>
        <w:t xml:space="preserve">где </w:t>
      </w:r>
      <w:r w:rsidRPr="00812AAD">
        <w:rPr>
          <w:rFonts w:ascii="Arial" w:eastAsiaTheme="minorEastAsia" w:hAnsi="Arial" w:cs="Arial"/>
          <w:i/>
          <w:sz w:val="24"/>
          <w:szCs w:val="24"/>
          <w:lang w:val="en-US"/>
        </w:rPr>
        <w:t>k</w:t>
      </w:r>
      <w:r w:rsidRPr="005A0864">
        <w:rPr>
          <w:rFonts w:ascii="Arial" w:eastAsiaTheme="minorEastAsia" w:hAnsi="Arial" w:cs="Arial"/>
          <w:sz w:val="24"/>
          <w:szCs w:val="24"/>
        </w:rPr>
        <w:t xml:space="preserve"> = </w:t>
      </w:r>
      <w:r w:rsidRPr="000D72FE">
        <w:rPr>
          <w:rFonts w:ascii="Arial" w:eastAsiaTheme="minorEastAsia" w:hAnsi="Arial" w:cs="Arial"/>
          <w:sz w:val="24"/>
          <w:szCs w:val="24"/>
        </w:rPr>
        <w:t>0</w:t>
      </w:r>
      <w:r w:rsidRPr="005A0864">
        <w:rPr>
          <w:rFonts w:ascii="Arial" w:eastAsiaTheme="minorEastAsia" w:hAnsi="Arial" w:cs="Arial"/>
          <w:sz w:val="24"/>
          <w:szCs w:val="24"/>
        </w:rPr>
        <w:t>…</w:t>
      </w:r>
      <w:r w:rsidRPr="00812AAD">
        <w:rPr>
          <w:rFonts w:ascii="Arial" w:eastAsiaTheme="minorEastAsia" w:hAnsi="Arial" w:cs="Arial"/>
          <w:i/>
          <w:sz w:val="24"/>
          <w:szCs w:val="24"/>
          <w:lang w:val="en-US"/>
        </w:rPr>
        <w:t>n</w:t>
      </w:r>
      <w:r w:rsidRPr="000D72FE">
        <w:rPr>
          <w:rFonts w:ascii="Arial" w:eastAsiaTheme="minorEastAsia" w:hAnsi="Arial" w:cs="Arial"/>
          <w:i/>
          <w:sz w:val="24"/>
          <w:szCs w:val="24"/>
        </w:rPr>
        <w:t xml:space="preserve"> </w:t>
      </w:r>
      <w:r w:rsidRPr="000D72FE">
        <w:rPr>
          <w:rFonts w:ascii="Arial" w:eastAsiaTheme="minorEastAsia" w:hAnsi="Arial" w:cs="Arial"/>
          <w:sz w:val="24"/>
          <w:szCs w:val="24"/>
        </w:rPr>
        <w:t>– 1</w:t>
      </w:r>
      <w:r w:rsidRPr="005A0864">
        <w:rPr>
          <w:rFonts w:ascii="Arial" w:eastAsiaTheme="minorEastAsia" w:hAnsi="Arial" w:cs="Arial"/>
          <w:sz w:val="24"/>
          <w:szCs w:val="24"/>
        </w:rPr>
        <w:t>,</w:t>
      </w:r>
      <w:r>
        <w:rPr>
          <w:rFonts w:ascii="Arial" w:eastAsiaTheme="minorEastAsia" w:hAnsi="Arial" w:cs="Arial"/>
          <w:sz w:val="24"/>
          <w:szCs w:val="24"/>
        </w:rPr>
        <w:t xml:space="preserve"> суть дифференциальные операторы</w:t>
      </w:r>
      <w:r w:rsidRPr="00763BD3">
        <w:rPr>
          <w:rFonts w:ascii="Arial" w:eastAsiaTheme="minorEastAsia" w:hAnsi="Arial" w:cs="Arial"/>
          <w:sz w:val="24"/>
          <w:szCs w:val="24"/>
        </w:rPr>
        <w:t xml:space="preserve">: </w:t>
      </w:r>
      <w:r w:rsidRPr="005A0864">
        <w:rPr>
          <w:rFonts w:asciiTheme="majorHAnsi" w:eastAsiaTheme="minorEastAsia" w:hAnsiTheme="majorHAnsi" w:cs="Arial"/>
          <w:i/>
          <w:sz w:val="28"/>
          <w:szCs w:val="28"/>
        </w:rPr>
        <w:t>â</w:t>
      </w:r>
      <w:r w:rsidRPr="00812AAD">
        <w:rPr>
          <w:rFonts w:ascii="Arial" w:eastAsiaTheme="minorEastAsia" w:hAnsi="Arial" w:cs="Arial"/>
          <w:i/>
          <w:sz w:val="24"/>
          <w:szCs w:val="24"/>
          <w:vertAlign w:val="subscript"/>
          <w:lang w:val="en-US"/>
        </w:rPr>
        <w:t>k</w:t>
      </w:r>
      <w:r w:rsidRPr="00763BD3">
        <w:rPr>
          <w:rFonts w:ascii="Arial" w:eastAsiaTheme="minorEastAsia" w:hAnsi="Arial" w:cs="Arial"/>
          <w:sz w:val="24"/>
          <w:szCs w:val="24"/>
        </w:rPr>
        <w:t xml:space="preserve"> = </w:t>
      </w:r>
      <w:r w:rsidRPr="000B4353">
        <w:rPr>
          <w:rFonts w:asciiTheme="majorHAnsi" w:eastAsiaTheme="minorEastAsia" w:hAnsiTheme="majorHAnsi" w:cs="Arial"/>
          <w:sz w:val="24"/>
          <w:szCs w:val="24"/>
        </w:rPr>
        <w:t>∂</w:t>
      </w:r>
      <w:r w:rsidRPr="00763BD3">
        <w:rPr>
          <w:rFonts w:ascii="Arial" w:eastAsiaTheme="minorEastAsia" w:hAnsi="Arial" w:cs="Arial"/>
          <w:i/>
          <w:sz w:val="24"/>
          <w:szCs w:val="24"/>
          <w:vertAlign w:val="subscript"/>
          <w:lang w:val="en-US"/>
        </w:rPr>
        <w:t>k</w:t>
      </w:r>
      <w:r>
        <w:rPr>
          <w:rFonts w:ascii="Arial" w:eastAsiaTheme="minorEastAsia" w:hAnsi="Arial" w:cs="Arial"/>
          <w:sz w:val="24"/>
          <w:szCs w:val="24"/>
        </w:rPr>
        <w:t>.</w:t>
      </w:r>
    </w:p>
    <w:p w:rsidR="004C1CFD" w:rsidRPr="000D72FE" w:rsidRDefault="004C1CFD" w:rsidP="004C1CFD">
      <w:pPr>
        <w:pStyle w:val="aff"/>
        <w:widowControl w:val="0"/>
        <w:spacing w:line="360" w:lineRule="auto"/>
        <w:ind w:left="0" w:firstLine="426"/>
        <w:jc w:val="both"/>
        <w:rPr>
          <w:rFonts w:ascii="Arial" w:eastAsiaTheme="minorEastAsia" w:hAnsi="Arial" w:cs="Arial"/>
          <w:sz w:val="24"/>
          <w:szCs w:val="24"/>
        </w:rPr>
      </w:pPr>
      <w:r w:rsidRPr="002221CA">
        <w:rPr>
          <w:rFonts w:ascii="Arial" w:eastAsiaTheme="minorEastAsia" w:hAnsi="Arial" w:cs="Arial"/>
          <w:sz w:val="24"/>
          <w:szCs w:val="24"/>
        </w:rPr>
        <w:t>Определение 4</w:t>
      </w:r>
      <w:r>
        <w:rPr>
          <w:rFonts w:ascii="Arial" w:eastAsiaTheme="minorEastAsia" w:hAnsi="Arial" w:cs="Arial"/>
          <w:sz w:val="24"/>
          <w:szCs w:val="24"/>
        </w:rPr>
        <w:t xml:space="preserve">. Произведение </w:t>
      </w:r>
      <w:r w:rsidRPr="002221CA">
        <w:rPr>
          <w:rFonts w:ascii="Arial" w:eastAsiaTheme="minorEastAsia" w:hAnsi="Arial" w:cs="Arial"/>
          <w:i/>
          <w:sz w:val="24"/>
          <w:szCs w:val="24"/>
          <w:lang w:val="en-US"/>
        </w:rPr>
        <w:t>D</w:t>
      </w:r>
      <w:r w:rsidRPr="002221CA">
        <w:rPr>
          <w:rFonts w:ascii="Arial" w:eastAsiaTheme="minorEastAsia" w:hAnsi="Arial" w:cs="Arial"/>
          <w:i/>
          <w:sz w:val="24"/>
          <w:szCs w:val="24"/>
          <w:vertAlign w:val="subscript"/>
          <w:lang w:val="en-US"/>
        </w:rPr>
        <w:t>k</w:t>
      </w:r>
      <w:r w:rsidRPr="002221CA">
        <w:rPr>
          <w:rFonts w:ascii="Arial" w:eastAsiaTheme="minorEastAsia" w:hAnsi="Arial" w:cs="Arial"/>
          <w:sz w:val="24"/>
          <w:szCs w:val="24"/>
        </w:rPr>
        <w:t xml:space="preserve"> </w:t>
      </w:r>
      <w:r w:rsidRPr="002221CA">
        <w:rPr>
          <w:rFonts w:ascii="Cambria Math" w:eastAsiaTheme="minorEastAsia" w:hAnsi="Cambria Math" w:cs="Arial"/>
          <w:sz w:val="24"/>
          <w:szCs w:val="24"/>
        </w:rPr>
        <w:t>⊗</w:t>
      </w:r>
      <w:r w:rsidRPr="002221CA">
        <w:rPr>
          <w:rFonts w:ascii="Arial" w:eastAsiaTheme="minorEastAsia" w:hAnsi="Arial" w:cs="Arial"/>
          <w:sz w:val="24"/>
          <w:szCs w:val="24"/>
        </w:rPr>
        <w:t xml:space="preserve"> </w:t>
      </w:r>
      <w:r w:rsidRPr="002221CA">
        <w:rPr>
          <w:rFonts w:ascii="Times New Roman" w:eastAsiaTheme="minorEastAsia" w:hAnsi="Times New Roman"/>
          <w:i/>
          <w:sz w:val="28"/>
          <w:szCs w:val="28"/>
          <w:lang w:val="en-US"/>
        </w:rPr>
        <w:t>a</w:t>
      </w:r>
      <w:r>
        <w:rPr>
          <w:rFonts w:ascii="Arial" w:eastAsiaTheme="minorEastAsia" w:hAnsi="Arial" w:cs="Arial"/>
          <w:i/>
          <w:sz w:val="24"/>
          <w:szCs w:val="24"/>
          <w:vertAlign w:val="subscript"/>
          <w:lang w:val="en-US"/>
        </w:rPr>
        <w:t>j</w:t>
      </w:r>
      <w:r w:rsidRPr="002221CA">
        <w:rPr>
          <w:rFonts w:ascii="Arial" w:eastAsiaTheme="minorEastAsia" w:hAnsi="Arial" w:cs="Arial"/>
          <w:sz w:val="24"/>
          <w:szCs w:val="24"/>
        </w:rPr>
        <w:t xml:space="preserve">, </w:t>
      </w:r>
      <w:r w:rsidRPr="002221CA">
        <w:rPr>
          <w:rFonts w:ascii="Arial" w:eastAsiaTheme="minorEastAsia" w:hAnsi="Arial" w:cs="Arial"/>
          <w:i/>
          <w:sz w:val="24"/>
          <w:szCs w:val="24"/>
          <w:lang w:val="en-US"/>
        </w:rPr>
        <w:t>k</w:t>
      </w:r>
      <w:r w:rsidRPr="002221CA">
        <w:rPr>
          <w:rFonts w:ascii="Arial" w:eastAsiaTheme="minorEastAsia" w:hAnsi="Arial" w:cs="Arial"/>
          <w:sz w:val="24"/>
          <w:szCs w:val="24"/>
        </w:rPr>
        <w:t xml:space="preserve"> = </w:t>
      </w:r>
      <w:r w:rsidRPr="000D72FE">
        <w:rPr>
          <w:rFonts w:ascii="Arial" w:eastAsiaTheme="minorEastAsia" w:hAnsi="Arial" w:cs="Arial"/>
          <w:sz w:val="24"/>
          <w:szCs w:val="24"/>
        </w:rPr>
        <w:t>0</w:t>
      </w:r>
      <w:r w:rsidRPr="002221CA">
        <w:rPr>
          <w:rFonts w:ascii="Arial" w:eastAsiaTheme="minorEastAsia" w:hAnsi="Arial" w:cs="Arial"/>
          <w:sz w:val="24"/>
          <w:szCs w:val="24"/>
        </w:rPr>
        <w:t>…</w:t>
      </w:r>
      <w:r w:rsidRPr="002221CA">
        <w:rPr>
          <w:rFonts w:ascii="Arial" w:eastAsiaTheme="minorEastAsia" w:hAnsi="Arial" w:cs="Arial"/>
          <w:i/>
          <w:sz w:val="24"/>
          <w:szCs w:val="24"/>
          <w:lang w:val="en-US"/>
        </w:rPr>
        <w:t>n</w:t>
      </w:r>
      <w:r w:rsidRPr="000D72FE">
        <w:rPr>
          <w:rFonts w:ascii="Arial" w:eastAsiaTheme="minorEastAsia" w:hAnsi="Arial" w:cs="Arial"/>
          <w:i/>
          <w:sz w:val="24"/>
          <w:szCs w:val="24"/>
        </w:rPr>
        <w:t xml:space="preserve"> – 1</w:t>
      </w:r>
      <w:r w:rsidRPr="002221CA">
        <w:rPr>
          <w:rFonts w:ascii="Arial" w:eastAsiaTheme="minorEastAsia" w:hAnsi="Arial" w:cs="Arial"/>
          <w:sz w:val="24"/>
          <w:szCs w:val="24"/>
        </w:rPr>
        <w:t xml:space="preserve">, </w:t>
      </w:r>
      <w:r w:rsidRPr="002221CA">
        <w:rPr>
          <w:rFonts w:ascii="Arial" w:eastAsiaTheme="minorEastAsia" w:hAnsi="Arial" w:cs="Arial"/>
          <w:i/>
          <w:sz w:val="24"/>
          <w:szCs w:val="24"/>
          <w:lang w:val="en-US"/>
        </w:rPr>
        <w:t>j</w:t>
      </w:r>
      <w:r w:rsidRPr="002221CA">
        <w:rPr>
          <w:rFonts w:ascii="Arial" w:eastAsiaTheme="minorEastAsia" w:hAnsi="Arial" w:cs="Arial"/>
          <w:sz w:val="24"/>
          <w:szCs w:val="24"/>
        </w:rPr>
        <w:t xml:space="preserve"> = </w:t>
      </w:r>
      <w:r w:rsidRPr="000D72FE">
        <w:rPr>
          <w:rFonts w:ascii="Arial" w:eastAsiaTheme="minorEastAsia" w:hAnsi="Arial" w:cs="Arial"/>
          <w:sz w:val="24"/>
          <w:szCs w:val="24"/>
        </w:rPr>
        <w:t>0</w:t>
      </w:r>
      <w:r w:rsidRPr="002221CA">
        <w:rPr>
          <w:rFonts w:ascii="Arial" w:eastAsiaTheme="minorEastAsia" w:hAnsi="Arial" w:cs="Arial"/>
          <w:sz w:val="24"/>
          <w:szCs w:val="24"/>
        </w:rPr>
        <w:t>…</w:t>
      </w:r>
      <w:r w:rsidRPr="002221CA">
        <w:rPr>
          <w:rFonts w:ascii="Arial" w:eastAsiaTheme="minorEastAsia" w:hAnsi="Arial" w:cs="Arial"/>
          <w:i/>
          <w:sz w:val="24"/>
          <w:szCs w:val="24"/>
          <w:lang w:val="en-US"/>
        </w:rPr>
        <w:t>n</w:t>
      </w:r>
      <w:r w:rsidRPr="000D72FE">
        <w:rPr>
          <w:rFonts w:ascii="Arial" w:eastAsiaTheme="minorEastAsia" w:hAnsi="Arial" w:cs="Arial"/>
          <w:i/>
          <w:sz w:val="24"/>
          <w:szCs w:val="24"/>
        </w:rPr>
        <w:t xml:space="preserve"> </w:t>
      </w:r>
      <w:r w:rsidRPr="000D72FE">
        <w:rPr>
          <w:rFonts w:ascii="Arial" w:eastAsiaTheme="minorEastAsia" w:hAnsi="Arial" w:cs="Arial"/>
          <w:sz w:val="24"/>
          <w:szCs w:val="24"/>
        </w:rPr>
        <w:t>– 1</w:t>
      </w:r>
      <w:r w:rsidRPr="002221CA">
        <w:rPr>
          <w:rFonts w:ascii="Arial" w:eastAsiaTheme="minorEastAsia" w:hAnsi="Arial" w:cs="Arial"/>
          <w:sz w:val="24"/>
          <w:szCs w:val="24"/>
        </w:rPr>
        <w:t xml:space="preserve">, </w:t>
      </w:r>
      <w:r>
        <w:rPr>
          <w:rFonts w:ascii="Arial" w:eastAsiaTheme="minorEastAsia" w:hAnsi="Arial" w:cs="Arial"/>
          <w:sz w:val="24"/>
          <w:szCs w:val="24"/>
        </w:rPr>
        <w:t xml:space="preserve">называется ядром изменения гиперкомплексной системы </w:t>
      </w:r>
      <w:r w:rsidRPr="00724116">
        <w:rPr>
          <w:rFonts w:ascii="Arial" w:eastAsiaTheme="minorEastAsia" w:hAnsi="Arial" w:cs="Arial"/>
          <w:b/>
          <w:sz w:val="24"/>
          <w:szCs w:val="24"/>
          <w:lang w:val="en-US"/>
        </w:rPr>
        <w:t>H</w:t>
      </w:r>
      <w:r w:rsidRPr="00724116">
        <w:rPr>
          <w:rFonts w:ascii="Arial" w:eastAsiaTheme="minorEastAsia" w:hAnsi="Arial" w:cs="Arial"/>
          <w:i/>
          <w:sz w:val="24"/>
          <w:szCs w:val="24"/>
          <w:vertAlign w:val="subscript"/>
          <w:lang w:val="en-US"/>
        </w:rPr>
        <w:t>n</w:t>
      </w:r>
      <w:r w:rsidRPr="00724116">
        <w:rPr>
          <w:rFonts w:ascii="Arial" w:eastAsiaTheme="minorEastAsia" w:hAnsi="Arial" w:cs="Arial"/>
          <w:sz w:val="24"/>
          <w:szCs w:val="24"/>
        </w:rPr>
        <w:t>.</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sidRPr="00724116">
        <w:rPr>
          <w:rFonts w:ascii="Arial" w:eastAsiaTheme="minorEastAsia" w:hAnsi="Arial" w:cs="Arial"/>
          <w:sz w:val="24"/>
          <w:szCs w:val="24"/>
          <w:u w:val="single"/>
        </w:rPr>
        <w:t>Аксиома 3</w:t>
      </w:r>
      <w:r>
        <w:rPr>
          <w:rFonts w:ascii="Arial" w:eastAsiaTheme="minorEastAsia" w:hAnsi="Arial" w:cs="Arial"/>
          <w:sz w:val="24"/>
          <w:szCs w:val="24"/>
        </w:rPr>
        <w:t xml:space="preserve">. Равенство </w:t>
      </w:r>
      <w:r w:rsidRPr="002221CA">
        <w:rPr>
          <w:rFonts w:ascii="Arial" w:eastAsiaTheme="minorEastAsia" w:hAnsi="Arial" w:cs="Arial"/>
          <w:i/>
          <w:sz w:val="24"/>
          <w:szCs w:val="24"/>
          <w:lang w:val="en-US"/>
        </w:rPr>
        <w:t>D</w:t>
      </w:r>
      <w:r w:rsidRPr="002221CA">
        <w:rPr>
          <w:rFonts w:ascii="Arial" w:eastAsiaTheme="minorEastAsia" w:hAnsi="Arial" w:cs="Arial"/>
          <w:i/>
          <w:sz w:val="24"/>
          <w:szCs w:val="24"/>
          <w:vertAlign w:val="subscript"/>
          <w:lang w:val="en-US"/>
        </w:rPr>
        <w:t>k</w:t>
      </w:r>
      <w:r w:rsidRPr="002221CA">
        <w:rPr>
          <w:rFonts w:ascii="Arial" w:eastAsiaTheme="minorEastAsia" w:hAnsi="Arial" w:cs="Arial"/>
          <w:sz w:val="24"/>
          <w:szCs w:val="24"/>
        </w:rPr>
        <w:t xml:space="preserve"> </w:t>
      </w:r>
      <w:r w:rsidRPr="002221CA">
        <w:rPr>
          <w:rFonts w:ascii="Cambria Math" w:eastAsiaTheme="minorEastAsia" w:hAnsi="Cambria Math" w:cs="Arial"/>
          <w:sz w:val="24"/>
          <w:szCs w:val="24"/>
        </w:rPr>
        <w:t>⊗</w:t>
      </w:r>
      <w:r w:rsidRPr="002221CA">
        <w:rPr>
          <w:rFonts w:ascii="Arial" w:eastAsiaTheme="minorEastAsia" w:hAnsi="Arial" w:cs="Arial"/>
          <w:sz w:val="24"/>
          <w:szCs w:val="24"/>
        </w:rPr>
        <w:t xml:space="preserve"> </w:t>
      </w:r>
      <w:r w:rsidRPr="002221CA">
        <w:rPr>
          <w:rFonts w:ascii="Times New Roman" w:eastAsiaTheme="minorEastAsia" w:hAnsi="Times New Roman"/>
          <w:i/>
          <w:sz w:val="28"/>
          <w:szCs w:val="28"/>
          <w:lang w:val="en-US"/>
        </w:rPr>
        <w:t>a</w:t>
      </w:r>
      <w:r>
        <w:rPr>
          <w:rFonts w:ascii="Arial" w:eastAsiaTheme="minorEastAsia" w:hAnsi="Arial" w:cs="Arial"/>
          <w:i/>
          <w:sz w:val="24"/>
          <w:szCs w:val="24"/>
          <w:vertAlign w:val="subscript"/>
          <w:lang w:val="en-US"/>
        </w:rPr>
        <w:t>j</w:t>
      </w:r>
      <w:r>
        <w:rPr>
          <w:rFonts w:ascii="Arial" w:eastAsiaTheme="minorEastAsia" w:hAnsi="Arial" w:cs="Arial"/>
          <w:sz w:val="24"/>
          <w:szCs w:val="24"/>
        </w:rPr>
        <w:t xml:space="preserve"> = 0 является дифференциальным выражением и</w:t>
      </w:r>
      <w:r>
        <w:rPr>
          <w:rFonts w:ascii="Arial" w:eastAsiaTheme="minorEastAsia" w:hAnsi="Arial" w:cs="Arial"/>
          <w:sz w:val="24"/>
          <w:szCs w:val="24"/>
        </w:rPr>
        <w:t>з</w:t>
      </w:r>
      <w:r>
        <w:rPr>
          <w:rFonts w:ascii="Arial" w:eastAsiaTheme="minorEastAsia" w:hAnsi="Arial" w:cs="Arial"/>
          <w:sz w:val="24"/>
          <w:szCs w:val="24"/>
        </w:rPr>
        <w:t xml:space="preserve">менения системы </w:t>
      </w:r>
      <w:r w:rsidRPr="00724116">
        <w:rPr>
          <w:rFonts w:ascii="Arial" w:eastAsiaTheme="minorEastAsia" w:hAnsi="Arial" w:cs="Arial"/>
          <w:i/>
          <w:sz w:val="24"/>
          <w:szCs w:val="24"/>
        </w:rPr>
        <w:t>A</w:t>
      </w:r>
      <w:r w:rsidRPr="00724116">
        <w:rPr>
          <w:rFonts w:ascii="Arial" w:eastAsiaTheme="minorEastAsia" w:hAnsi="Arial" w:cs="Arial"/>
          <w:i/>
          <w:sz w:val="24"/>
          <w:szCs w:val="24"/>
          <w:vertAlign w:val="subscript"/>
        </w:rPr>
        <w:t>n</w:t>
      </w:r>
      <w:r>
        <w:rPr>
          <w:rFonts w:ascii="Arial" w:eastAsiaTheme="minorEastAsia" w:hAnsi="Arial" w:cs="Arial"/>
          <w:sz w:val="24"/>
          <w:szCs w:val="24"/>
        </w:rPr>
        <w:t xml:space="preserve"> чисел (функций) </w:t>
      </w:r>
      <w:r w:rsidRPr="002221CA">
        <w:rPr>
          <w:rFonts w:ascii="Times New Roman" w:eastAsiaTheme="minorEastAsia" w:hAnsi="Times New Roman"/>
          <w:i/>
          <w:sz w:val="28"/>
          <w:szCs w:val="28"/>
          <w:lang w:val="en-US"/>
        </w:rPr>
        <w:t>a</w:t>
      </w:r>
      <w:r>
        <w:rPr>
          <w:rFonts w:ascii="Arial" w:eastAsiaTheme="minorEastAsia" w:hAnsi="Arial" w:cs="Arial"/>
          <w:i/>
          <w:sz w:val="24"/>
          <w:szCs w:val="24"/>
          <w:vertAlign w:val="subscript"/>
          <w:lang w:val="en-US"/>
        </w:rPr>
        <w:t>j</w:t>
      </w:r>
      <w:r>
        <w:rPr>
          <w:rFonts w:ascii="Arial" w:eastAsiaTheme="minorEastAsia" w:hAnsi="Arial" w:cs="Arial"/>
          <w:sz w:val="24"/>
          <w:szCs w:val="24"/>
        </w:rPr>
        <w:t xml:space="preserve">, </w:t>
      </w:r>
      <w:r w:rsidRPr="002221CA">
        <w:rPr>
          <w:rFonts w:ascii="Arial" w:eastAsiaTheme="minorEastAsia" w:hAnsi="Arial" w:cs="Arial"/>
          <w:i/>
          <w:sz w:val="24"/>
          <w:szCs w:val="24"/>
          <w:lang w:val="en-US"/>
        </w:rPr>
        <w:t>j</w:t>
      </w:r>
      <w:r w:rsidRPr="002221CA">
        <w:rPr>
          <w:rFonts w:ascii="Arial" w:eastAsiaTheme="minorEastAsia" w:hAnsi="Arial" w:cs="Arial"/>
          <w:sz w:val="24"/>
          <w:szCs w:val="24"/>
        </w:rPr>
        <w:t xml:space="preserve"> = </w:t>
      </w:r>
      <w:r w:rsidRPr="000D72FE">
        <w:rPr>
          <w:rFonts w:ascii="Arial" w:eastAsiaTheme="minorEastAsia" w:hAnsi="Arial" w:cs="Arial"/>
          <w:sz w:val="24"/>
          <w:szCs w:val="24"/>
        </w:rPr>
        <w:t>0</w:t>
      </w:r>
      <w:r w:rsidRPr="002221CA">
        <w:rPr>
          <w:rFonts w:ascii="Arial" w:eastAsiaTheme="minorEastAsia" w:hAnsi="Arial" w:cs="Arial"/>
          <w:sz w:val="24"/>
          <w:szCs w:val="24"/>
        </w:rPr>
        <w:t>…</w:t>
      </w:r>
      <w:r w:rsidRPr="002221CA">
        <w:rPr>
          <w:rFonts w:ascii="Arial" w:eastAsiaTheme="minorEastAsia" w:hAnsi="Arial" w:cs="Arial"/>
          <w:i/>
          <w:sz w:val="24"/>
          <w:szCs w:val="24"/>
          <w:lang w:val="en-US"/>
        </w:rPr>
        <w:t>n</w:t>
      </w:r>
      <w:r w:rsidRPr="000D72FE">
        <w:rPr>
          <w:rFonts w:ascii="Arial" w:eastAsiaTheme="minorEastAsia" w:hAnsi="Arial" w:cs="Arial"/>
          <w:i/>
          <w:sz w:val="24"/>
          <w:szCs w:val="24"/>
        </w:rPr>
        <w:t xml:space="preserve"> </w:t>
      </w:r>
      <w:r w:rsidRPr="000D72FE">
        <w:rPr>
          <w:rFonts w:ascii="Arial" w:eastAsiaTheme="minorEastAsia" w:hAnsi="Arial" w:cs="Arial"/>
          <w:sz w:val="24"/>
          <w:szCs w:val="24"/>
        </w:rPr>
        <w:t>– 1</w:t>
      </w:r>
      <w:r>
        <w:rPr>
          <w:rFonts w:ascii="Arial" w:eastAsiaTheme="minorEastAsia" w:hAnsi="Arial" w:cs="Arial"/>
          <w:sz w:val="24"/>
          <w:szCs w:val="24"/>
        </w:rPr>
        <w:t xml:space="preserve">, в формализме </w:t>
      </w:r>
      <w:r w:rsidRPr="00724116">
        <w:rPr>
          <w:rFonts w:ascii="Arial" w:eastAsiaTheme="minorEastAsia" w:hAnsi="Arial" w:cs="Arial"/>
          <w:b/>
          <w:sz w:val="24"/>
          <w:szCs w:val="24"/>
          <w:lang w:val="en-US"/>
        </w:rPr>
        <w:t>H</w:t>
      </w:r>
      <w:r w:rsidRPr="00724116">
        <w:rPr>
          <w:rFonts w:ascii="Arial" w:eastAsiaTheme="minorEastAsia" w:hAnsi="Arial" w:cs="Arial"/>
          <w:i/>
          <w:sz w:val="24"/>
          <w:szCs w:val="24"/>
          <w:vertAlign w:val="subscript"/>
          <w:lang w:val="en-US"/>
        </w:rPr>
        <w:t>n</w:t>
      </w:r>
      <w:r>
        <w:rPr>
          <w:rFonts w:ascii="Arial" w:eastAsiaTheme="minorEastAsia" w:hAnsi="Arial" w:cs="Arial"/>
          <w:sz w:val="24"/>
          <w:szCs w:val="24"/>
        </w:rPr>
        <w:t>.</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sidRPr="00724116">
        <w:rPr>
          <w:rFonts w:ascii="Arial" w:eastAsiaTheme="minorEastAsia" w:hAnsi="Arial" w:cs="Arial"/>
          <w:sz w:val="24"/>
          <w:szCs w:val="24"/>
          <w:u w:val="single"/>
        </w:rPr>
        <w:t>Аксиома 4</w:t>
      </w:r>
      <w:r>
        <w:rPr>
          <w:rFonts w:ascii="Arial" w:eastAsiaTheme="minorEastAsia" w:hAnsi="Arial" w:cs="Arial"/>
          <w:sz w:val="24"/>
          <w:szCs w:val="24"/>
        </w:rPr>
        <w:t xml:space="preserve">. Существует непрерывное отображение </w:t>
      </w:r>
      <w:r w:rsidRPr="00724116">
        <w:rPr>
          <w:rFonts w:ascii="Cambria Math" w:eastAsiaTheme="minorEastAsia" w:hAnsi="Cambria Math" w:cs="Arial"/>
          <w:sz w:val="24"/>
          <w:szCs w:val="24"/>
        </w:rPr>
        <w:t>ℭ</w:t>
      </w:r>
      <w:r>
        <w:rPr>
          <w:rFonts w:ascii="Cambria Math" w:eastAsiaTheme="minorEastAsia" w:hAnsi="Cambria Math" w:cs="Arial"/>
          <w:sz w:val="24"/>
          <w:szCs w:val="24"/>
        </w:rPr>
        <w:t xml:space="preserve"> </w:t>
      </w:r>
      <w:r>
        <w:rPr>
          <w:rFonts w:ascii="Arial" w:eastAsiaTheme="minorEastAsia" w:hAnsi="Arial" w:cs="Arial"/>
          <w:sz w:val="24"/>
          <w:szCs w:val="24"/>
        </w:rPr>
        <w:t xml:space="preserve">системы </w:t>
      </w:r>
      <w:r w:rsidRPr="00724116">
        <w:rPr>
          <w:rFonts w:ascii="Arial" w:eastAsiaTheme="minorEastAsia" w:hAnsi="Arial" w:cs="Arial"/>
          <w:b/>
          <w:sz w:val="24"/>
          <w:szCs w:val="24"/>
          <w:lang w:val="en-US"/>
        </w:rPr>
        <w:t>H</w:t>
      </w:r>
      <w:r w:rsidRPr="00724116">
        <w:rPr>
          <w:rFonts w:ascii="Arial" w:eastAsiaTheme="minorEastAsia" w:hAnsi="Arial" w:cs="Arial"/>
          <w:i/>
          <w:sz w:val="24"/>
          <w:szCs w:val="24"/>
          <w:vertAlign w:val="subscript"/>
          <w:lang w:val="en-US"/>
        </w:rPr>
        <w:t>n</w:t>
      </w:r>
      <w:r>
        <w:rPr>
          <w:rFonts w:ascii="Arial" w:eastAsiaTheme="minorEastAsia" w:hAnsi="Arial" w:cs="Arial"/>
          <w:sz w:val="24"/>
          <w:szCs w:val="24"/>
        </w:rPr>
        <w:t xml:space="preserve"> на евклидово пространство</w:t>
      </w:r>
      <w:r w:rsidRPr="00724116">
        <w:rPr>
          <w:rFonts w:ascii="Arial" w:eastAsiaTheme="minorEastAsia" w:hAnsi="Arial" w:cs="Arial"/>
          <w:sz w:val="24"/>
          <w:szCs w:val="24"/>
        </w:rPr>
        <w:t xml:space="preserve"> </w:t>
      </w:r>
      <w:r w:rsidRPr="00724116">
        <w:rPr>
          <w:rFonts w:ascii="Arial" w:eastAsiaTheme="minorEastAsia" w:hAnsi="Arial" w:cs="Arial"/>
          <w:i/>
          <w:sz w:val="24"/>
          <w:szCs w:val="24"/>
          <w:lang w:val="en-US"/>
        </w:rPr>
        <w:t>E</w:t>
      </w:r>
      <w:r w:rsidRPr="00724116">
        <w:rPr>
          <w:rFonts w:ascii="Arial" w:eastAsiaTheme="minorEastAsia" w:hAnsi="Arial" w:cs="Arial"/>
          <w:i/>
          <w:sz w:val="24"/>
          <w:szCs w:val="24"/>
          <w:vertAlign w:val="subscript"/>
          <w:lang w:val="en-US"/>
        </w:rPr>
        <w:t>n</w:t>
      </w:r>
      <w:r>
        <w:rPr>
          <w:rFonts w:ascii="Arial" w:eastAsiaTheme="minorEastAsia" w:hAnsi="Arial" w:cs="Arial"/>
          <w:sz w:val="24"/>
          <w:szCs w:val="24"/>
        </w:rPr>
        <w:t>.</w:t>
      </w:r>
      <w:r w:rsidRPr="00724116">
        <w:rPr>
          <w:rFonts w:ascii="Arial" w:eastAsiaTheme="minorEastAsia" w:hAnsi="Arial" w:cs="Arial"/>
          <w:sz w:val="24"/>
          <w:szCs w:val="24"/>
        </w:rPr>
        <w:t xml:space="preserve"> </w:t>
      </w:r>
    </w:p>
    <w:p w:rsidR="004C1CFD"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Определение 5. Если величины </w:t>
      </w:r>
      <w:r w:rsidRPr="002221CA">
        <w:rPr>
          <w:rFonts w:ascii="Times New Roman" w:eastAsiaTheme="minorEastAsia" w:hAnsi="Times New Roman"/>
          <w:i/>
          <w:sz w:val="28"/>
          <w:szCs w:val="28"/>
          <w:lang w:val="en-US"/>
        </w:rPr>
        <w:t>a</w:t>
      </w:r>
      <w:r>
        <w:rPr>
          <w:rFonts w:ascii="Arial" w:eastAsiaTheme="minorEastAsia" w:hAnsi="Arial" w:cs="Arial"/>
          <w:i/>
          <w:sz w:val="24"/>
          <w:szCs w:val="24"/>
          <w:vertAlign w:val="subscript"/>
          <w:lang w:val="en-US"/>
        </w:rPr>
        <w:t>j</w:t>
      </w:r>
      <w:r>
        <w:rPr>
          <w:rFonts w:ascii="Arial" w:eastAsiaTheme="minorEastAsia" w:hAnsi="Arial" w:cs="Arial"/>
          <w:sz w:val="24"/>
          <w:szCs w:val="24"/>
        </w:rPr>
        <w:t xml:space="preserve">, </w:t>
      </w:r>
      <w:r w:rsidRPr="002221CA">
        <w:rPr>
          <w:rFonts w:ascii="Arial" w:eastAsiaTheme="minorEastAsia" w:hAnsi="Arial" w:cs="Arial"/>
          <w:i/>
          <w:sz w:val="24"/>
          <w:szCs w:val="24"/>
          <w:lang w:val="en-US"/>
        </w:rPr>
        <w:t>j</w:t>
      </w:r>
      <w:r w:rsidRPr="002221CA">
        <w:rPr>
          <w:rFonts w:ascii="Arial" w:eastAsiaTheme="minorEastAsia" w:hAnsi="Arial" w:cs="Arial"/>
          <w:sz w:val="24"/>
          <w:szCs w:val="24"/>
        </w:rPr>
        <w:t xml:space="preserve"> = </w:t>
      </w:r>
      <w:r w:rsidRPr="000D72FE">
        <w:rPr>
          <w:rFonts w:ascii="Arial" w:eastAsiaTheme="minorEastAsia" w:hAnsi="Arial" w:cs="Arial"/>
          <w:sz w:val="24"/>
          <w:szCs w:val="24"/>
        </w:rPr>
        <w:t>0</w:t>
      </w:r>
      <w:r w:rsidRPr="002221CA">
        <w:rPr>
          <w:rFonts w:ascii="Arial" w:eastAsiaTheme="minorEastAsia" w:hAnsi="Arial" w:cs="Arial"/>
          <w:sz w:val="24"/>
          <w:szCs w:val="24"/>
        </w:rPr>
        <w:t>…</w:t>
      </w:r>
      <w:r w:rsidRPr="002221CA">
        <w:rPr>
          <w:rFonts w:ascii="Arial" w:eastAsiaTheme="minorEastAsia" w:hAnsi="Arial" w:cs="Arial"/>
          <w:i/>
          <w:sz w:val="24"/>
          <w:szCs w:val="24"/>
          <w:lang w:val="en-US"/>
        </w:rPr>
        <w:t>n</w:t>
      </w:r>
      <w:r w:rsidRPr="000D72FE">
        <w:rPr>
          <w:rFonts w:ascii="Arial" w:eastAsiaTheme="minorEastAsia" w:hAnsi="Arial" w:cs="Arial"/>
          <w:i/>
          <w:sz w:val="24"/>
          <w:szCs w:val="24"/>
        </w:rPr>
        <w:t xml:space="preserve"> </w:t>
      </w:r>
      <w:r w:rsidRPr="000D72FE">
        <w:rPr>
          <w:rFonts w:ascii="Arial" w:eastAsiaTheme="minorEastAsia" w:hAnsi="Arial" w:cs="Arial"/>
          <w:sz w:val="24"/>
          <w:szCs w:val="24"/>
        </w:rPr>
        <w:t>– 1</w:t>
      </w:r>
      <w:r>
        <w:rPr>
          <w:rFonts w:ascii="Arial" w:eastAsiaTheme="minorEastAsia" w:hAnsi="Arial" w:cs="Arial"/>
          <w:sz w:val="24"/>
          <w:szCs w:val="24"/>
        </w:rPr>
        <w:t xml:space="preserve">, суть физические величины, то выражение </w:t>
      </w:r>
      <w:r w:rsidRPr="002221CA">
        <w:rPr>
          <w:rFonts w:ascii="Arial" w:eastAsiaTheme="minorEastAsia" w:hAnsi="Arial" w:cs="Arial"/>
          <w:i/>
          <w:sz w:val="24"/>
          <w:szCs w:val="24"/>
          <w:lang w:val="en-US"/>
        </w:rPr>
        <w:t>D</w:t>
      </w:r>
      <w:r w:rsidRPr="002221CA">
        <w:rPr>
          <w:rFonts w:ascii="Arial" w:eastAsiaTheme="minorEastAsia" w:hAnsi="Arial" w:cs="Arial"/>
          <w:i/>
          <w:sz w:val="24"/>
          <w:szCs w:val="24"/>
          <w:vertAlign w:val="subscript"/>
          <w:lang w:val="en-US"/>
        </w:rPr>
        <w:t>k</w:t>
      </w:r>
      <w:r w:rsidRPr="002221CA">
        <w:rPr>
          <w:rFonts w:ascii="Arial" w:eastAsiaTheme="minorEastAsia" w:hAnsi="Arial" w:cs="Arial"/>
          <w:sz w:val="24"/>
          <w:szCs w:val="24"/>
        </w:rPr>
        <w:t xml:space="preserve"> </w:t>
      </w:r>
      <w:r w:rsidRPr="002221CA">
        <w:rPr>
          <w:rFonts w:ascii="Cambria Math" w:eastAsiaTheme="minorEastAsia" w:hAnsi="Cambria Math" w:cs="Arial"/>
          <w:sz w:val="24"/>
          <w:szCs w:val="24"/>
        </w:rPr>
        <w:t>⊗</w:t>
      </w:r>
      <w:r w:rsidRPr="002221CA">
        <w:rPr>
          <w:rFonts w:ascii="Arial" w:eastAsiaTheme="minorEastAsia" w:hAnsi="Arial" w:cs="Arial"/>
          <w:sz w:val="24"/>
          <w:szCs w:val="24"/>
        </w:rPr>
        <w:t xml:space="preserve"> </w:t>
      </w:r>
      <w:r w:rsidRPr="002221CA">
        <w:rPr>
          <w:rFonts w:ascii="Times New Roman" w:eastAsiaTheme="minorEastAsia" w:hAnsi="Times New Roman"/>
          <w:i/>
          <w:sz w:val="28"/>
          <w:szCs w:val="28"/>
          <w:lang w:val="en-US"/>
        </w:rPr>
        <w:t>a</w:t>
      </w:r>
      <w:r>
        <w:rPr>
          <w:rFonts w:ascii="Arial" w:eastAsiaTheme="minorEastAsia" w:hAnsi="Arial" w:cs="Arial"/>
          <w:i/>
          <w:sz w:val="24"/>
          <w:szCs w:val="24"/>
          <w:vertAlign w:val="subscript"/>
          <w:lang w:val="en-US"/>
        </w:rPr>
        <w:t>j</w:t>
      </w:r>
      <w:r>
        <w:rPr>
          <w:rFonts w:ascii="Arial" w:eastAsiaTheme="minorEastAsia" w:hAnsi="Arial" w:cs="Arial"/>
          <w:sz w:val="24"/>
          <w:szCs w:val="24"/>
        </w:rPr>
        <w:t xml:space="preserve"> называется ядром </w:t>
      </w:r>
      <w:r w:rsidRPr="00AC5AD5">
        <w:rPr>
          <w:rFonts w:ascii="Arial" w:eastAsiaTheme="minorEastAsia" w:hAnsi="Arial" w:cs="Arial"/>
          <w:b/>
          <w:sz w:val="24"/>
          <w:szCs w:val="24"/>
        </w:rPr>
        <w:t>К</w:t>
      </w:r>
      <w:r w:rsidRPr="00AC5AD5">
        <w:rPr>
          <w:rFonts w:ascii="Arial" w:eastAsiaTheme="minorEastAsia" w:hAnsi="Arial" w:cs="Arial"/>
          <w:i/>
          <w:sz w:val="24"/>
          <w:szCs w:val="24"/>
          <w:vertAlign w:val="subscript"/>
          <w:lang w:val="en-US"/>
        </w:rPr>
        <w:t>n</w:t>
      </w:r>
      <w:r w:rsidRPr="00AC5AD5">
        <w:rPr>
          <w:rFonts w:ascii="Arial" w:eastAsiaTheme="minorEastAsia" w:hAnsi="Arial" w:cs="Arial"/>
          <w:sz w:val="24"/>
          <w:szCs w:val="24"/>
        </w:rPr>
        <w:t xml:space="preserve"> </w:t>
      </w:r>
      <w:r>
        <w:rPr>
          <w:rFonts w:ascii="Arial" w:eastAsiaTheme="minorEastAsia" w:hAnsi="Arial" w:cs="Arial"/>
          <w:sz w:val="24"/>
          <w:szCs w:val="24"/>
        </w:rPr>
        <w:t xml:space="preserve">физической теории </w:t>
      </w:r>
      <w:r w:rsidRPr="00580494">
        <w:rPr>
          <w:rFonts w:ascii="Arial" w:eastAsiaTheme="minorEastAsia" w:hAnsi="Arial" w:cs="Arial"/>
          <w:b/>
          <w:sz w:val="24"/>
          <w:szCs w:val="24"/>
        </w:rPr>
        <w:t>Ф</w:t>
      </w:r>
      <w:r>
        <w:rPr>
          <w:rFonts w:ascii="Arial" w:eastAsiaTheme="minorEastAsia" w:hAnsi="Arial" w:cs="Arial"/>
          <w:sz w:val="24"/>
          <w:szCs w:val="24"/>
        </w:rPr>
        <w:t xml:space="preserve"> над ГКС.</w:t>
      </w:r>
    </w:p>
    <w:p w:rsidR="004C1CFD" w:rsidRPr="00B43D65" w:rsidRDefault="004C1CFD" w:rsidP="004C1CFD">
      <w:pPr>
        <w:pStyle w:val="aff"/>
        <w:widowControl w:val="0"/>
        <w:spacing w:line="360" w:lineRule="auto"/>
        <w:ind w:left="0" w:firstLine="426"/>
        <w:jc w:val="both"/>
        <w:rPr>
          <w:rFonts w:ascii="Arial" w:eastAsiaTheme="minorEastAsia" w:hAnsi="Arial" w:cs="Arial"/>
          <w:sz w:val="24"/>
          <w:szCs w:val="24"/>
        </w:rPr>
      </w:pPr>
      <w:r>
        <w:rPr>
          <w:rFonts w:ascii="Arial" w:eastAsiaTheme="minorEastAsia" w:hAnsi="Arial" w:cs="Arial"/>
          <w:sz w:val="24"/>
          <w:szCs w:val="24"/>
        </w:rPr>
        <w:t xml:space="preserve">Определение 6. Если компоненты равенства </w:t>
      </w:r>
      <w:r w:rsidRPr="002221CA">
        <w:rPr>
          <w:rFonts w:ascii="Arial" w:eastAsiaTheme="minorEastAsia" w:hAnsi="Arial" w:cs="Arial"/>
          <w:i/>
          <w:sz w:val="24"/>
          <w:szCs w:val="24"/>
          <w:lang w:val="en-US"/>
        </w:rPr>
        <w:t>D</w:t>
      </w:r>
      <w:r w:rsidRPr="002221CA">
        <w:rPr>
          <w:rFonts w:ascii="Arial" w:eastAsiaTheme="minorEastAsia" w:hAnsi="Arial" w:cs="Arial"/>
          <w:i/>
          <w:sz w:val="24"/>
          <w:szCs w:val="24"/>
          <w:vertAlign w:val="subscript"/>
          <w:lang w:val="en-US"/>
        </w:rPr>
        <w:t>k</w:t>
      </w:r>
      <w:r w:rsidRPr="002221CA">
        <w:rPr>
          <w:rFonts w:ascii="Arial" w:eastAsiaTheme="minorEastAsia" w:hAnsi="Arial" w:cs="Arial"/>
          <w:sz w:val="24"/>
          <w:szCs w:val="24"/>
        </w:rPr>
        <w:t xml:space="preserve"> </w:t>
      </w:r>
      <w:r w:rsidRPr="002221CA">
        <w:rPr>
          <w:rFonts w:ascii="Cambria Math" w:eastAsiaTheme="minorEastAsia" w:hAnsi="Cambria Math" w:cs="Arial"/>
          <w:sz w:val="24"/>
          <w:szCs w:val="24"/>
        </w:rPr>
        <w:t>⊗</w:t>
      </w:r>
      <w:r w:rsidRPr="002221CA">
        <w:rPr>
          <w:rFonts w:ascii="Arial" w:eastAsiaTheme="minorEastAsia" w:hAnsi="Arial" w:cs="Arial"/>
          <w:sz w:val="24"/>
          <w:szCs w:val="24"/>
        </w:rPr>
        <w:t xml:space="preserve"> </w:t>
      </w:r>
      <w:r w:rsidRPr="002221CA">
        <w:rPr>
          <w:rFonts w:ascii="Times New Roman" w:eastAsiaTheme="minorEastAsia" w:hAnsi="Times New Roman"/>
          <w:i/>
          <w:sz w:val="28"/>
          <w:szCs w:val="28"/>
          <w:lang w:val="en-US"/>
        </w:rPr>
        <w:t>a</w:t>
      </w:r>
      <w:r>
        <w:rPr>
          <w:rFonts w:ascii="Arial" w:eastAsiaTheme="minorEastAsia" w:hAnsi="Arial" w:cs="Arial"/>
          <w:i/>
          <w:sz w:val="24"/>
          <w:szCs w:val="24"/>
          <w:vertAlign w:val="subscript"/>
          <w:lang w:val="en-US"/>
        </w:rPr>
        <w:t>j</w:t>
      </w:r>
      <w:r>
        <w:rPr>
          <w:rFonts w:ascii="Arial" w:eastAsiaTheme="minorEastAsia" w:hAnsi="Arial" w:cs="Arial"/>
          <w:sz w:val="24"/>
          <w:szCs w:val="24"/>
        </w:rPr>
        <w:t xml:space="preserve"> = 0 имеют образы Ф в </w:t>
      </w:r>
      <w:r w:rsidRPr="00AC5AD5">
        <w:rPr>
          <w:rFonts w:ascii="Arial" w:eastAsiaTheme="minorEastAsia" w:hAnsi="Arial" w:cs="Arial"/>
          <w:i/>
          <w:sz w:val="24"/>
          <w:szCs w:val="24"/>
          <w:lang w:val="en-US"/>
        </w:rPr>
        <w:t>E</w:t>
      </w:r>
      <w:r w:rsidRPr="00AC5AD5">
        <w:rPr>
          <w:rFonts w:ascii="Arial" w:eastAsiaTheme="minorEastAsia" w:hAnsi="Arial" w:cs="Arial"/>
          <w:i/>
          <w:sz w:val="24"/>
          <w:szCs w:val="24"/>
          <w:vertAlign w:val="subscript"/>
          <w:lang w:val="en-US"/>
        </w:rPr>
        <w:t>n</w:t>
      </w:r>
      <w:r>
        <w:rPr>
          <w:rFonts w:ascii="Arial" w:eastAsiaTheme="minorEastAsia" w:hAnsi="Arial" w:cs="Arial"/>
          <w:sz w:val="24"/>
          <w:szCs w:val="24"/>
        </w:rPr>
        <w:t xml:space="preserve">, то свод образов </w:t>
      </w:r>
      <w:r w:rsidRPr="00B43D65">
        <w:rPr>
          <w:rFonts w:ascii="Arial" w:eastAsiaTheme="minorEastAsia" w:hAnsi="Arial" w:cs="Arial"/>
          <w:b/>
          <w:sz w:val="24"/>
          <w:szCs w:val="24"/>
        </w:rPr>
        <w:t>Ф</w:t>
      </w:r>
      <w:r>
        <w:rPr>
          <w:rFonts w:ascii="Arial" w:eastAsiaTheme="minorEastAsia" w:hAnsi="Arial" w:cs="Arial"/>
          <w:sz w:val="24"/>
          <w:szCs w:val="24"/>
        </w:rPr>
        <w:t xml:space="preserve"> называется дифференциальной формой физической теории </w:t>
      </w:r>
      <w:r w:rsidRPr="00B43D65">
        <w:rPr>
          <w:rFonts w:ascii="Arial" w:eastAsiaTheme="minorEastAsia" w:hAnsi="Arial" w:cs="Arial"/>
          <w:b/>
          <w:sz w:val="24"/>
          <w:szCs w:val="24"/>
        </w:rPr>
        <w:t>Ф</w:t>
      </w:r>
      <w:r w:rsidRPr="00B43D65">
        <w:rPr>
          <w:rFonts w:ascii="Arial" w:eastAsiaTheme="minorEastAsia" w:hAnsi="Arial" w:cs="Arial"/>
          <w:sz w:val="24"/>
          <w:szCs w:val="24"/>
          <w:vertAlign w:val="subscript"/>
          <w:lang w:val="en-US"/>
        </w:rPr>
        <w:t>d</w:t>
      </w:r>
      <w:r w:rsidRPr="00B43D65">
        <w:rPr>
          <w:rFonts w:ascii="Arial" w:eastAsiaTheme="minorEastAsia" w:hAnsi="Arial" w:cs="Arial"/>
          <w:sz w:val="24"/>
          <w:szCs w:val="24"/>
        </w:rPr>
        <w:t>(</w:t>
      </w:r>
      <w:r w:rsidRPr="00B43D65">
        <w:rPr>
          <w:rFonts w:ascii="Arial" w:eastAsiaTheme="minorEastAsia" w:hAnsi="Arial" w:cs="Arial"/>
          <w:b/>
          <w:sz w:val="24"/>
          <w:szCs w:val="24"/>
          <w:lang w:val="en-US"/>
        </w:rPr>
        <w:t>H</w:t>
      </w:r>
      <w:r w:rsidRPr="00B43D65">
        <w:rPr>
          <w:rFonts w:ascii="Arial" w:eastAsiaTheme="minorEastAsia" w:hAnsi="Arial" w:cs="Arial"/>
          <w:i/>
          <w:sz w:val="24"/>
          <w:szCs w:val="24"/>
          <w:vertAlign w:val="subscript"/>
          <w:lang w:val="en-US"/>
        </w:rPr>
        <w:t>n</w:t>
      </w:r>
      <w:r w:rsidRPr="00B43D65">
        <w:rPr>
          <w:rFonts w:ascii="Arial" w:eastAsiaTheme="minorEastAsia" w:hAnsi="Arial" w:cs="Arial"/>
          <w:sz w:val="24"/>
          <w:szCs w:val="24"/>
        </w:rPr>
        <w:t>).</w:t>
      </w:r>
    </w:p>
    <w:p w:rsidR="003A19CF" w:rsidRPr="002B67F2" w:rsidRDefault="00026350" w:rsidP="00A77417">
      <w:pPr>
        <w:widowControl w:val="0"/>
        <w:tabs>
          <w:tab w:val="left" w:pos="284"/>
        </w:tabs>
        <w:spacing w:line="360" w:lineRule="auto"/>
        <w:rPr>
          <w:rFonts w:ascii="Arial" w:hAnsi="Arial" w:cs="Arial"/>
          <w:b/>
          <w:sz w:val="28"/>
          <w:szCs w:val="28"/>
        </w:rPr>
      </w:pPr>
      <w:r>
        <w:rPr>
          <w:rFonts w:ascii="Arial" w:hAnsi="Arial" w:cs="Arial"/>
          <w:b/>
          <w:sz w:val="28"/>
          <w:szCs w:val="28"/>
        </w:rPr>
        <w:lastRenderedPageBreak/>
        <w:t>ЗАКЛЮЧЕН</w:t>
      </w:r>
      <w:r w:rsidR="003A19CF" w:rsidRPr="002B67F2">
        <w:rPr>
          <w:rFonts w:ascii="Arial" w:hAnsi="Arial" w:cs="Arial"/>
          <w:b/>
          <w:sz w:val="28"/>
          <w:szCs w:val="28"/>
        </w:rPr>
        <w:t>ИЕ</w:t>
      </w:r>
    </w:p>
    <w:p w:rsidR="00A77417" w:rsidRDefault="00241C06" w:rsidP="00A77417">
      <w:pPr>
        <w:widowControl w:val="0"/>
        <w:spacing w:line="360" w:lineRule="auto"/>
        <w:ind w:firstLine="426"/>
        <w:jc w:val="both"/>
        <w:rPr>
          <w:rFonts w:ascii="Arial" w:hAnsi="Arial" w:cs="Arial"/>
          <w:bCs/>
        </w:rPr>
      </w:pPr>
      <w:r>
        <w:rPr>
          <w:rFonts w:ascii="Arial" w:hAnsi="Arial" w:cs="Arial"/>
          <w:bCs/>
        </w:rPr>
        <w:t xml:space="preserve">Предварительно </w:t>
      </w:r>
      <w:r w:rsidR="00A77417">
        <w:rPr>
          <w:rFonts w:ascii="Arial" w:hAnsi="Arial" w:cs="Arial"/>
          <w:bCs/>
        </w:rPr>
        <w:t>отметим, что «родимые пятна» физико-математической мет</w:t>
      </w:r>
      <w:r w:rsidR="00A77417">
        <w:rPr>
          <w:rFonts w:ascii="Arial" w:hAnsi="Arial" w:cs="Arial"/>
          <w:bCs/>
        </w:rPr>
        <w:t>а</w:t>
      </w:r>
      <w:r w:rsidR="00A77417">
        <w:rPr>
          <w:rFonts w:ascii="Arial" w:hAnsi="Arial" w:cs="Arial"/>
          <w:bCs/>
        </w:rPr>
        <w:t>физики прошлых веков видны и в большинстве последующих теоретических п</w:t>
      </w:r>
      <w:r w:rsidR="00A77417">
        <w:rPr>
          <w:rFonts w:ascii="Arial" w:hAnsi="Arial" w:cs="Arial"/>
          <w:bCs/>
        </w:rPr>
        <w:t>о</w:t>
      </w:r>
      <w:r w:rsidR="00A77417">
        <w:rPr>
          <w:rFonts w:ascii="Arial" w:hAnsi="Arial" w:cs="Arial"/>
          <w:bCs/>
        </w:rPr>
        <w:t xml:space="preserve">строений. Это, прежде всего, дифференциальное и интегральное исчисление. Пока оно работает. Не все задачи, поставленные выше, доведены </w:t>
      </w:r>
      <w:r w:rsidR="00A201C0">
        <w:rPr>
          <w:rFonts w:ascii="Arial" w:hAnsi="Arial" w:cs="Arial"/>
          <w:bCs/>
        </w:rPr>
        <w:t xml:space="preserve">современниками </w:t>
      </w:r>
      <w:r w:rsidR="00A77417">
        <w:rPr>
          <w:rFonts w:ascii="Arial" w:hAnsi="Arial" w:cs="Arial"/>
          <w:bCs/>
        </w:rPr>
        <w:t>до л</w:t>
      </w:r>
      <w:r w:rsidR="00A77417">
        <w:rPr>
          <w:rFonts w:ascii="Arial" w:hAnsi="Arial" w:cs="Arial"/>
          <w:bCs/>
        </w:rPr>
        <w:t>о</w:t>
      </w:r>
      <w:r w:rsidR="00A77417">
        <w:rPr>
          <w:rFonts w:ascii="Arial" w:hAnsi="Arial" w:cs="Arial"/>
          <w:bCs/>
        </w:rPr>
        <w:t xml:space="preserve">гического конца – часть их представлена в форме постановки. </w:t>
      </w:r>
    </w:p>
    <w:p w:rsidR="00241C06" w:rsidRPr="00253565" w:rsidRDefault="00A77417" w:rsidP="00A77417">
      <w:pPr>
        <w:widowControl w:val="0"/>
        <w:spacing w:line="360" w:lineRule="auto"/>
        <w:ind w:firstLine="426"/>
        <w:jc w:val="both"/>
        <w:rPr>
          <w:rFonts w:ascii="Arial" w:hAnsi="Arial" w:cs="Arial"/>
          <w:bCs/>
        </w:rPr>
      </w:pPr>
      <w:r>
        <w:rPr>
          <w:rFonts w:ascii="Arial" w:hAnsi="Arial" w:cs="Arial"/>
          <w:bCs/>
        </w:rPr>
        <w:t>П</w:t>
      </w:r>
      <w:r w:rsidR="00241C06" w:rsidRPr="00253565">
        <w:rPr>
          <w:rFonts w:ascii="Arial" w:hAnsi="Arial" w:cs="Arial"/>
          <w:bCs/>
        </w:rPr>
        <w:t>р</w:t>
      </w:r>
      <w:r w:rsidR="00241C06">
        <w:rPr>
          <w:rFonts w:ascii="Arial" w:hAnsi="Arial" w:cs="Arial"/>
          <w:bCs/>
        </w:rPr>
        <w:t>о</w:t>
      </w:r>
      <w:r w:rsidR="00241C06" w:rsidRPr="00253565">
        <w:rPr>
          <w:rFonts w:ascii="Arial" w:hAnsi="Arial" w:cs="Arial"/>
          <w:bCs/>
        </w:rPr>
        <w:t>ведем</w:t>
      </w:r>
      <w:r w:rsidR="00241C06">
        <w:rPr>
          <w:rFonts w:ascii="Arial" w:hAnsi="Arial" w:cs="Arial"/>
          <w:bCs/>
        </w:rPr>
        <w:t xml:space="preserve"> небольшой обзор. </w:t>
      </w:r>
    </w:p>
    <w:p w:rsidR="00241C06" w:rsidRPr="00F03B98" w:rsidRDefault="00241C06" w:rsidP="00241C06">
      <w:pPr>
        <w:spacing w:line="360" w:lineRule="auto"/>
        <w:jc w:val="both"/>
        <w:rPr>
          <w:rFonts w:ascii="Arial" w:hAnsi="Arial" w:cs="Arial"/>
          <w:bCs/>
        </w:rPr>
      </w:pPr>
      <w:r>
        <w:rPr>
          <w:rFonts w:ascii="Arial" w:hAnsi="Arial" w:cs="Arial"/>
          <w:b/>
          <w:bCs/>
          <w:i/>
        </w:rPr>
        <w:t xml:space="preserve">Метафизика. </w:t>
      </w:r>
      <w:r>
        <w:rPr>
          <w:rFonts w:ascii="Arial" w:hAnsi="Arial" w:cs="Arial"/>
          <w:bCs/>
        </w:rPr>
        <w:t xml:space="preserve">Она сверх Природы, породившей </w:t>
      </w:r>
      <w:r>
        <w:rPr>
          <w:rFonts w:ascii="Arial" w:hAnsi="Arial" w:cs="Arial"/>
          <w:bCs/>
          <w:lang w:val="en-US"/>
        </w:rPr>
        <w:t>homo</w:t>
      </w:r>
      <w:r>
        <w:rPr>
          <w:rFonts w:ascii="Arial" w:hAnsi="Arial" w:cs="Arial"/>
          <w:bCs/>
        </w:rPr>
        <w:t xml:space="preserve">. Если у философов это часть науки о </w:t>
      </w:r>
      <w:r w:rsidRPr="00BD4F03">
        <w:rPr>
          <w:rFonts w:ascii="Arial" w:hAnsi="Arial" w:cs="Arial"/>
          <w:bCs/>
          <w:i/>
        </w:rPr>
        <w:t>любви к мудрости</w:t>
      </w:r>
      <w:r>
        <w:rPr>
          <w:rFonts w:ascii="Arial" w:hAnsi="Arial" w:cs="Arial"/>
          <w:bCs/>
        </w:rPr>
        <w:t>, то у естествоиспытателей она ассоциируется с излишне выпуклой идеализацией, перерастающей в ложь, и вызывает отторжение.</w:t>
      </w:r>
    </w:p>
    <w:p w:rsidR="00241C06" w:rsidRPr="00C9251B" w:rsidRDefault="00241C06" w:rsidP="00241C06">
      <w:pPr>
        <w:spacing w:line="360" w:lineRule="auto"/>
        <w:jc w:val="both"/>
        <w:rPr>
          <w:rFonts w:ascii="Arial" w:hAnsi="Arial" w:cs="Arial"/>
          <w:bCs/>
        </w:rPr>
      </w:pPr>
      <w:r w:rsidRPr="00C9251B">
        <w:rPr>
          <w:rFonts w:ascii="Arial" w:hAnsi="Arial" w:cs="Arial"/>
          <w:b/>
          <w:bCs/>
          <w:i/>
        </w:rPr>
        <w:t>Философия науки</w:t>
      </w:r>
      <w:r w:rsidRPr="00C9251B">
        <w:rPr>
          <w:rFonts w:ascii="Arial" w:hAnsi="Arial" w:cs="Arial"/>
          <w:bCs/>
        </w:rPr>
        <w:t xml:space="preserve">. Как это вытекает из устройства способа отражения вида </w:t>
      </w:r>
      <w:r w:rsidRPr="00C9251B">
        <w:rPr>
          <w:rFonts w:ascii="Arial" w:hAnsi="Arial" w:cs="Arial"/>
          <w:bCs/>
          <w:lang w:val="en-US"/>
        </w:rPr>
        <w:t>homo</w:t>
      </w:r>
      <w:r w:rsidRPr="00C9251B">
        <w:rPr>
          <w:rFonts w:ascii="Arial" w:hAnsi="Arial" w:cs="Arial"/>
          <w:bCs/>
        </w:rPr>
        <w:t xml:space="preserve"> </w:t>
      </w:r>
      <w:r w:rsidRPr="00C9251B">
        <w:rPr>
          <w:rFonts w:ascii="Arial" w:hAnsi="Arial" w:cs="Arial"/>
          <w:bCs/>
          <w:lang w:val="en-US"/>
        </w:rPr>
        <w:t>sapiens</w:t>
      </w:r>
      <w:r>
        <w:rPr>
          <w:rFonts w:ascii="Arial" w:hAnsi="Arial" w:cs="Arial"/>
          <w:bCs/>
        </w:rPr>
        <w:t xml:space="preserve"> и его</w:t>
      </w:r>
      <w:r w:rsidRPr="00C9251B">
        <w:rPr>
          <w:rFonts w:ascii="Arial" w:hAnsi="Arial" w:cs="Arial"/>
          <w:bCs/>
        </w:rPr>
        <w:t xml:space="preserve"> </w:t>
      </w:r>
      <w:r>
        <w:rPr>
          <w:rFonts w:ascii="Arial" w:hAnsi="Arial" w:cs="Arial"/>
          <w:bCs/>
          <w:i/>
        </w:rPr>
        <w:t>френомудрия</w:t>
      </w:r>
      <w:r w:rsidRPr="00C9251B">
        <w:rPr>
          <w:rFonts w:ascii="Arial" w:hAnsi="Arial" w:cs="Arial"/>
          <w:bCs/>
        </w:rPr>
        <w:t xml:space="preserve">, перед </w:t>
      </w:r>
      <w:r>
        <w:rPr>
          <w:rFonts w:ascii="Arial" w:hAnsi="Arial" w:cs="Arial"/>
          <w:bCs/>
        </w:rPr>
        <w:t>нами</w:t>
      </w:r>
      <w:r w:rsidRPr="00C9251B">
        <w:rPr>
          <w:rFonts w:ascii="Arial" w:hAnsi="Arial" w:cs="Arial"/>
          <w:bCs/>
        </w:rPr>
        <w:t xml:space="preserve"> – калейдоскоп мнений, теорий, концепций</w:t>
      </w:r>
      <w:r>
        <w:rPr>
          <w:rFonts w:ascii="Arial" w:hAnsi="Arial" w:cs="Arial"/>
          <w:bCs/>
        </w:rPr>
        <w:t>, учений, парадигм, доктрин. Элементы в этой трубе познания разномастные, соо</w:t>
      </w:r>
      <w:r>
        <w:rPr>
          <w:rFonts w:ascii="Arial" w:hAnsi="Arial" w:cs="Arial"/>
          <w:bCs/>
        </w:rPr>
        <w:t>т</w:t>
      </w:r>
      <w:r>
        <w:rPr>
          <w:rFonts w:ascii="Arial" w:hAnsi="Arial" w:cs="Arial"/>
          <w:bCs/>
        </w:rPr>
        <w:t>ветствующие размеру ботинка, на босу ногу надетого разностранными месье, синь</w:t>
      </w:r>
      <w:r>
        <w:rPr>
          <w:rFonts w:ascii="Arial" w:hAnsi="Arial" w:cs="Arial"/>
          <w:bCs/>
        </w:rPr>
        <w:t>о</w:t>
      </w:r>
      <w:r>
        <w:rPr>
          <w:rFonts w:ascii="Arial" w:hAnsi="Arial" w:cs="Arial"/>
          <w:bCs/>
        </w:rPr>
        <w:t xml:space="preserve">рами, </w:t>
      </w:r>
      <w:r w:rsidR="005B4656">
        <w:rPr>
          <w:rFonts w:ascii="Arial" w:hAnsi="Arial" w:cs="Arial"/>
          <w:bCs/>
        </w:rPr>
        <w:t>сэрами, геррами и мандаринами</w:t>
      </w:r>
      <w:r>
        <w:rPr>
          <w:rFonts w:ascii="Arial" w:hAnsi="Arial" w:cs="Arial"/>
          <w:bCs/>
        </w:rPr>
        <w:t>. Но глядеть в детскую игрушку забавно.</w:t>
      </w:r>
    </w:p>
    <w:p w:rsidR="00241C06" w:rsidRPr="00C9251B" w:rsidRDefault="00241C06" w:rsidP="00241C06">
      <w:pPr>
        <w:spacing w:line="360" w:lineRule="auto"/>
        <w:jc w:val="both"/>
        <w:rPr>
          <w:rFonts w:ascii="Arial" w:hAnsi="Arial" w:cs="Arial"/>
          <w:bCs/>
        </w:rPr>
      </w:pPr>
      <w:r w:rsidRPr="004A7F41">
        <w:rPr>
          <w:rFonts w:ascii="Arial" w:hAnsi="Arial" w:cs="Arial"/>
          <w:b/>
          <w:bCs/>
          <w:i/>
        </w:rPr>
        <w:t>Лженаука</w:t>
      </w:r>
      <w:r>
        <w:rPr>
          <w:rFonts w:ascii="Arial" w:hAnsi="Arial" w:cs="Arial"/>
          <w:bCs/>
        </w:rPr>
        <w:t xml:space="preserve"> + </w:t>
      </w:r>
      <w:r w:rsidRPr="005A506D">
        <w:rPr>
          <w:rFonts w:ascii="Arial" w:hAnsi="Arial" w:cs="Arial"/>
          <w:b/>
          <w:bCs/>
          <w:i/>
        </w:rPr>
        <w:t>лжерелигия</w:t>
      </w:r>
      <w:r>
        <w:rPr>
          <w:rFonts w:ascii="Arial" w:hAnsi="Arial" w:cs="Arial"/>
          <w:bCs/>
        </w:rPr>
        <w:t xml:space="preserve">. </w:t>
      </w:r>
      <w:r w:rsidRPr="00C9251B">
        <w:rPr>
          <w:rFonts w:ascii="Arial" w:hAnsi="Arial" w:cs="Arial"/>
          <w:bCs/>
        </w:rPr>
        <w:t xml:space="preserve">Так как </w:t>
      </w:r>
      <w:r>
        <w:rPr>
          <w:rFonts w:ascii="Arial" w:hAnsi="Arial" w:cs="Arial"/>
          <w:bCs/>
        </w:rPr>
        <w:t>это одна из самых интересных тем,</w:t>
      </w:r>
      <w:r w:rsidRPr="00C9251B">
        <w:rPr>
          <w:rFonts w:ascii="Arial" w:hAnsi="Arial" w:cs="Arial"/>
          <w:bCs/>
        </w:rPr>
        <w:t xml:space="preserve"> коснемся уч</w:t>
      </w:r>
      <w:r w:rsidRPr="00C9251B">
        <w:rPr>
          <w:rFonts w:ascii="Arial" w:hAnsi="Arial" w:cs="Arial"/>
          <w:bCs/>
        </w:rPr>
        <w:t>е</w:t>
      </w:r>
      <w:r w:rsidRPr="00C9251B">
        <w:rPr>
          <w:rFonts w:ascii="Arial" w:hAnsi="Arial" w:cs="Arial"/>
          <w:bCs/>
        </w:rPr>
        <w:t>ний «богом избран</w:t>
      </w:r>
      <w:r>
        <w:rPr>
          <w:rFonts w:ascii="Arial" w:hAnsi="Arial" w:cs="Arial"/>
          <w:bCs/>
        </w:rPr>
        <w:t xml:space="preserve">ных» и </w:t>
      </w:r>
      <w:r w:rsidRPr="00C9251B">
        <w:rPr>
          <w:rFonts w:ascii="Arial" w:hAnsi="Arial" w:cs="Arial"/>
          <w:bCs/>
        </w:rPr>
        <w:t xml:space="preserve">подражателей </w:t>
      </w:r>
      <w:r>
        <w:rPr>
          <w:rFonts w:ascii="Arial" w:hAnsi="Arial" w:cs="Arial"/>
          <w:bCs/>
        </w:rPr>
        <w:t xml:space="preserve">– </w:t>
      </w:r>
      <w:r w:rsidRPr="00C9251B">
        <w:rPr>
          <w:rFonts w:ascii="Arial" w:hAnsi="Arial" w:cs="Arial"/>
          <w:bCs/>
        </w:rPr>
        <w:t>в их осадке.</w:t>
      </w:r>
    </w:p>
    <w:p w:rsidR="00241C06" w:rsidRPr="00C9251B" w:rsidRDefault="00A77417" w:rsidP="0079338D">
      <w:pPr>
        <w:pStyle w:val="aff"/>
        <w:numPr>
          <w:ilvl w:val="0"/>
          <w:numId w:val="54"/>
        </w:numPr>
        <w:spacing w:line="360" w:lineRule="auto"/>
        <w:ind w:left="426" w:hanging="426"/>
        <w:jc w:val="both"/>
        <w:rPr>
          <w:rFonts w:ascii="Arial" w:hAnsi="Arial" w:cs="Arial"/>
          <w:bCs/>
          <w:sz w:val="24"/>
          <w:szCs w:val="24"/>
        </w:rPr>
      </w:pPr>
      <w:r>
        <w:rPr>
          <w:rFonts w:ascii="Arial" w:hAnsi="Arial" w:cs="Arial"/>
          <w:bCs/>
          <w:sz w:val="24"/>
          <w:szCs w:val="24"/>
        </w:rPr>
        <w:t>Политическая экономия</w:t>
      </w:r>
      <w:r w:rsidR="00241C06" w:rsidRPr="00C9251B">
        <w:rPr>
          <w:rFonts w:ascii="Arial" w:hAnsi="Arial" w:cs="Arial"/>
          <w:bCs/>
          <w:sz w:val="24"/>
          <w:szCs w:val="24"/>
        </w:rPr>
        <w:t xml:space="preserve"> – желудок, корысть, тщеславие и вера в безнаказа</w:t>
      </w:r>
      <w:r w:rsidR="00241C06" w:rsidRPr="00C9251B">
        <w:rPr>
          <w:rFonts w:ascii="Arial" w:hAnsi="Arial" w:cs="Arial"/>
          <w:bCs/>
          <w:sz w:val="24"/>
          <w:szCs w:val="24"/>
        </w:rPr>
        <w:t>н</w:t>
      </w:r>
      <w:r w:rsidR="00241C06" w:rsidRPr="00C9251B">
        <w:rPr>
          <w:rFonts w:ascii="Arial" w:hAnsi="Arial" w:cs="Arial"/>
          <w:bCs/>
          <w:sz w:val="24"/>
          <w:szCs w:val="24"/>
        </w:rPr>
        <w:t xml:space="preserve">ность определяют «высшие» </w:t>
      </w:r>
      <w:r w:rsidR="00241C06" w:rsidRPr="00C9251B">
        <w:rPr>
          <w:rFonts w:ascii="Arial" w:hAnsi="Arial" w:cs="Arial"/>
          <w:bCs/>
          <w:i/>
          <w:sz w:val="24"/>
          <w:szCs w:val="24"/>
        </w:rPr>
        <w:t>политустремления</w:t>
      </w:r>
      <w:r w:rsidR="00241C06" w:rsidRPr="00C9251B">
        <w:rPr>
          <w:rFonts w:ascii="Arial" w:hAnsi="Arial" w:cs="Arial"/>
          <w:bCs/>
          <w:sz w:val="24"/>
          <w:szCs w:val="24"/>
        </w:rPr>
        <w:t>.</w:t>
      </w:r>
    </w:p>
    <w:p w:rsidR="00241C06" w:rsidRPr="00C9251B" w:rsidRDefault="00241C06" w:rsidP="0079338D">
      <w:pPr>
        <w:pStyle w:val="aff"/>
        <w:numPr>
          <w:ilvl w:val="0"/>
          <w:numId w:val="54"/>
        </w:numPr>
        <w:spacing w:line="360" w:lineRule="auto"/>
        <w:ind w:left="426" w:hanging="426"/>
        <w:jc w:val="both"/>
        <w:rPr>
          <w:rFonts w:ascii="Arial" w:hAnsi="Arial" w:cs="Arial"/>
          <w:bCs/>
          <w:sz w:val="24"/>
          <w:szCs w:val="24"/>
        </w:rPr>
      </w:pPr>
      <w:r w:rsidRPr="00C9251B">
        <w:rPr>
          <w:rFonts w:ascii="Arial" w:hAnsi="Arial" w:cs="Arial"/>
          <w:bCs/>
          <w:sz w:val="24"/>
          <w:szCs w:val="24"/>
        </w:rPr>
        <w:t xml:space="preserve">Логика – она у </w:t>
      </w:r>
      <w:r w:rsidRPr="00C9251B">
        <w:rPr>
          <w:rFonts w:ascii="Arial" w:hAnsi="Arial" w:cs="Arial"/>
          <w:bCs/>
          <w:sz w:val="24"/>
          <w:szCs w:val="24"/>
          <w:lang w:val="en-US"/>
        </w:rPr>
        <w:t>homo</w:t>
      </w:r>
      <w:r w:rsidRPr="00C9251B">
        <w:rPr>
          <w:rFonts w:ascii="Arial" w:hAnsi="Arial" w:cs="Arial"/>
          <w:bCs/>
          <w:sz w:val="24"/>
          <w:szCs w:val="24"/>
        </w:rPr>
        <w:t xml:space="preserve"> еще экстравагантней, чем у женщин.</w:t>
      </w:r>
    </w:p>
    <w:p w:rsidR="00241C06" w:rsidRPr="00C9251B" w:rsidRDefault="00241C06" w:rsidP="0079338D">
      <w:pPr>
        <w:pStyle w:val="aff"/>
        <w:numPr>
          <w:ilvl w:val="0"/>
          <w:numId w:val="54"/>
        </w:numPr>
        <w:spacing w:line="360" w:lineRule="auto"/>
        <w:ind w:left="426" w:hanging="426"/>
        <w:jc w:val="both"/>
        <w:rPr>
          <w:rFonts w:ascii="Arial" w:hAnsi="Arial" w:cs="Arial"/>
          <w:bCs/>
          <w:sz w:val="24"/>
          <w:szCs w:val="24"/>
        </w:rPr>
      </w:pPr>
      <w:r w:rsidRPr="00C9251B">
        <w:rPr>
          <w:rFonts w:ascii="Arial" w:hAnsi="Arial" w:cs="Arial"/>
          <w:bCs/>
          <w:sz w:val="24"/>
          <w:szCs w:val="24"/>
        </w:rPr>
        <w:t>Теория множеств – идеалистическое, однобокое, бесконечно бедное порождение математизирующе</w:t>
      </w:r>
      <w:r w:rsidR="005A506D">
        <w:rPr>
          <w:rFonts w:ascii="Arial" w:hAnsi="Arial" w:cs="Arial"/>
          <w:bCs/>
          <w:sz w:val="24"/>
          <w:szCs w:val="24"/>
        </w:rPr>
        <w:t>й</w:t>
      </w:r>
      <w:r w:rsidRPr="00C9251B">
        <w:rPr>
          <w:rFonts w:ascii="Arial" w:hAnsi="Arial" w:cs="Arial"/>
          <w:bCs/>
          <w:sz w:val="24"/>
          <w:szCs w:val="24"/>
        </w:rPr>
        <w:t xml:space="preserve"> </w:t>
      </w:r>
      <w:r w:rsidR="005A506D">
        <w:rPr>
          <w:rFonts w:ascii="Arial" w:hAnsi="Arial" w:cs="Arial"/>
          <w:bCs/>
          <w:sz w:val="24"/>
          <w:szCs w:val="24"/>
        </w:rPr>
        <w:t>головы</w:t>
      </w:r>
      <w:r w:rsidRPr="00C9251B">
        <w:rPr>
          <w:rFonts w:ascii="Arial" w:hAnsi="Arial" w:cs="Arial"/>
          <w:bCs/>
          <w:sz w:val="24"/>
          <w:szCs w:val="24"/>
        </w:rPr>
        <w:t>.</w:t>
      </w:r>
      <w:r>
        <w:rPr>
          <w:rFonts w:ascii="Arial" w:hAnsi="Arial" w:cs="Arial"/>
          <w:bCs/>
          <w:sz w:val="24"/>
          <w:szCs w:val="24"/>
        </w:rPr>
        <w:t xml:space="preserve"> Такое может присниться только нищенствующему стороннику точного счета при перекладывании в кармане медяков на стадии их «таинственного первоначального накопления».</w:t>
      </w:r>
    </w:p>
    <w:p w:rsidR="00241C06" w:rsidRPr="00C9251B" w:rsidRDefault="00241C06" w:rsidP="0079338D">
      <w:pPr>
        <w:pStyle w:val="aff"/>
        <w:numPr>
          <w:ilvl w:val="0"/>
          <w:numId w:val="54"/>
        </w:numPr>
        <w:spacing w:line="360" w:lineRule="auto"/>
        <w:ind w:left="426" w:hanging="426"/>
        <w:jc w:val="both"/>
        <w:rPr>
          <w:rFonts w:ascii="Arial" w:hAnsi="Arial" w:cs="Arial"/>
          <w:bCs/>
          <w:sz w:val="24"/>
          <w:szCs w:val="24"/>
        </w:rPr>
      </w:pPr>
      <w:r w:rsidRPr="00C9251B">
        <w:rPr>
          <w:rFonts w:ascii="Arial" w:hAnsi="Arial" w:cs="Arial"/>
          <w:bCs/>
          <w:sz w:val="24"/>
          <w:szCs w:val="24"/>
        </w:rPr>
        <w:t>Математический анализ – вера в микроскопического бога, толкающего картез</w:t>
      </w:r>
      <w:r w:rsidRPr="00C9251B">
        <w:rPr>
          <w:rFonts w:ascii="Arial" w:hAnsi="Arial" w:cs="Arial"/>
          <w:bCs/>
          <w:sz w:val="24"/>
          <w:szCs w:val="24"/>
        </w:rPr>
        <w:t>и</w:t>
      </w:r>
      <w:r w:rsidRPr="00C9251B">
        <w:rPr>
          <w:rFonts w:ascii="Arial" w:hAnsi="Arial" w:cs="Arial"/>
          <w:bCs/>
          <w:sz w:val="24"/>
          <w:szCs w:val="24"/>
        </w:rPr>
        <w:t>анскую переменную, двигает мыслью математика, когда она устремляется к и</w:t>
      </w:r>
      <w:r w:rsidRPr="00C9251B">
        <w:rPr>
          <w:rFonts w:ascii="Arial" w:hAnsi="Arial" w:cs="Arial"/>
          <w:bCs/>
          <w:sz w:val="24"/>
          <w:szCs w:val="24"/>
        </w:rPr>
        <w:t>з</w:t>
      </w:r>
      <w:r w:rsidRPr="00C9251B">
        <w:rPr>
          <w:rFonts w:ascii="Arial" w:hAnsi="Arial" w:cs="Arial"/>
          <w:bCs/>
          <w:sz w:val="24"/>
          <w:szCs w:val="24"/>
        </w:rPr>
        <w:t>вестному преде</w:t>
      </w:r>
      <w:r>
        <w:rPr>
          <w:rFonts w:ascii="Arial" w:hAnsi="Arial" w:cs="Arial"/>
          <w:bCs/>
          <w:sz w:val="24"/>
          <w:szCs w:val="24"/>
        </w:rPr>
        <w:t>лу</w:t>
      </w:r>
      <w:r w:rsidRPr="00C9251B">
        <w:rPr>
          <w:rFonts w:ascii="Arial" w:hAnsi="Arial" w:cs="Arial"/>
          <w:bCs/>
          <w:sz w:val="24"/>
          <w:szCs w:val="24"/>
        </w:rPr>
        <w:t xml:space="preserve"> </w:t>
      </w:r>
      <w:r>
        <w:rPr>
          <w:rFonts w:ascii="Arial" w:hAnsi="Arial" w:cs="Arial"/>
          <w:bCs/>
          <w:sz w:val="24"/>
          <w:szCs w:val="24"/>
        </w:rPr>
        <w:t>(п</w:t>
      </w:r>
      <w:r w:rsidRPr="00C9251B">
        <w:rPr>
          <w:rFonts w:ascii="Arial" w:hAnsi="Arial" w:cs="Arial"/>
          <w:bCs/>
          <w:sz w:val="24"/>
          <w:szCs w:val="24"/>
        </w:rPr>
        <w:t>онимания</w:t>
      </w:r>
      <w:r>
        <w:rPr>
          <w:rFonts w:ascii="Arial" w:hAnsi="Arial" w:cs="Arial"/>
          <w:bCs/>
          <w:sz w:val="24"/>
          <w:szCs w:val="24"/>
        </w:rPr>
        <w:t>)</w:t>
      </w:r>
      <w:r w:rsidRPr="00C9251B">
        <w:rPr>
          <w:rFonts w:ascii="Arial" w:hAnsi="Arial" w:cs="Arial"/>
          <w:bCs/>
          <w:sz w:val="24"/>
          <w:szCs w:val="24"/>
        </w:rPr>
        <w:t>.</w:t>
      </w:r>
    </w:p>
    <w:p w:rsidR="00241C06" w:rsidRPr="00C9251B" w:rsidRDefault="00241C06" w:rsidP="0079338D">
      <w:pPr>
        <w:pStyle w:val="aff"/>
        <w:numPr>
          <w:ilvl w:val="0"/>
          <w:numId w:val="54"/>
        </w:numPr>
        <w:spacing w:line="360" w:lineRule="auto"/>
        <w:ind w:left="426" w:hanging="426"/>
        <w:jc w:val="both"/>
        <w:rPr>
          <w:rFonts w:ascii="Arial" w:hAnsi="Arial" w:cs="Arial"/>
          <w:bCs/>
          <w:sz w:val="24"/>
          <w:szCs w:val="24"/>
        </w:rPr>
      </w:pPr>
      <w:r w:rsidRPr="00C9251B">
        <w:rPr>
          <w:rFonts w:ascii="Arial" w:hAnsi="Arial" w:cs="Arial"/>
          <w:bCs/>
          <w:sz w:val="24"/>
          <w:szCs w:val="24"/>
        </w:rPr>
        <w:t xml:space="preserve">Геометрия – рабовладелец измеряет палками </w:t>
      </w:r>
      <w:r>
        <w:rPr>
          <w:rFonts w:ascii="Arial" w:hAnsi="Arial" w:cs="Arial"/>
          <w:bCs/>
          <w:sz w:val="24"/>
          <w:szCs w:val="24"/>
        </w:rPr>
        <w:t xml:space="preserve">свои </w:t>
      </w:r>
      <w:r w:rsidRPr="00C9251B">
        <w:rPr>
          <w:rFonts w:ascii="Arial" w:hAnsi="Arial" w:cs="Arial"/>
          <w:bCs/>
          <w:sz w:val="24"/>
          <w:szCs w:val="24"/>
        </w:rPr>
        <w:t>плантации с маком, а посл</w:t>
      </w:r>
      <w:r w:rsidRPr="00C9251B">
        <w:rPr>
          <w:rFonts w:ascii="Arial" w:hAnsi="Arial" w:cs="Arial"/>
          <w:bCs/>
          <w:sz w:val="24"/>
          <w:szCs w:val="24"/>
        </w:rPr>
        <w:t>е</w:t>
      </w:r>
      <w:r w:rsidRPr="00C9251B">
        <w:rPr>
          <w:rFonts w:ascii="Arial" w:hAnsi="Arial" w:cs="Arial"/>
          <w:bCs/>
          <w:sz w:val="24"/>
          <w:szCs w:val="24"/>
        </w:rPr>
        <w:t>дователи</w:t>
      </w:r>
      <w:r>
        <w:rPr>
          <w:rFonts w:ascii="Arial" w:hAnsi="Arial" w:cs="Arial"/>
          <w:bCs/>
          <w:sz w:val="24"/>
          <w:szCs w:val="24"/>
        </w:rPr>
        <w:t xml:space="preserve">, </w:t>
      </w:r>
      <w:r w:rsidRPr="009C35EC">
        <w:rPr>
          <w:rFonts w:ascii="Arial" w:hAnsi="Arial" w:cs="Arial"/>
          <w:bCs/>
          <w:i/>
          <w:sz w:val="24"/>
          <w:szCs w:val="24"/>
        </w:rPr>
        <w:t>окрыленные</w:t>
      </w:r>
      <w:r>
        <w:rPr>
          <w:rFonts w:ascii="Arial" w:hAnsi="Arial" w:cs="Arial"/>
          <w:bCs/>
          <w:sz w:val="24"/>
          <w:szCs w:val="24"/>
        </w:rPr>
        <w:t xml:space="preserve"> пыльцой,</w:t>
      </w:r>
      <w:r w:rsidRPr="00C9251B">
        <w:rPr>
          <w:rFonts w:ascii="Arial" w:hAnsi="Arial" w:cs="Arial"/>
          <w:bCs/>
          <w:sz w:val="24"/>
          <w:szCs w:val="24"/>
        </w:rPr>
        <w:t xml:space="preserve"> навешивают метры уже не на поверхность Зе</w:t>
      </w:r>
      <w:r w:rsidRPr="00C9251B">
        <w:rPr>
          <w:rFonts w:ascii="Arial" w:hAnsi="Arial" w:cs="Arial"/>
          <w:bCs/>
          <w:sz w:val="24"/>
          <w:szCs w:val="24"/>
        </w:rPr>
        <w:t>м</w:t>
      </w:r>
      <w:r w:rsidRPr="00C9251B">
        <w:rPr>
          <w:rFonts w:ascii="Arial" w:hAnsi="Arial" w:cs="Arial"/>
          <w:bCs/>
          <w:sz w:val="24"/>
          <w:szCs w:val="24"/>
        </w:rPr>
        <w:t xml:space="preserve">ли, </w:t>
      </w:r>
      <w:r>
        <w:rPr>
          <w:rFonts w:ascii="Arial" w:hAnsi="Arial" w:cs="Arial"/>
          <w:bCs/>
          <w:sz w:val="24"/>
          <w:szCs w:val="24"/>
        </w:rPr>
        <w:t>но</w:t>
      </w:r>
      <w:r w:rsidRPr="00C9251B">
        <w:rPr>
          <w:rFonts w:ascii="Arial" w:hAnsi="Arial" w:cs="Arial"/>
          <w:bCs/>
          <w:sz w:val="24"/>
          <w:szCs w:val="24"/>
        </w:rPr>
        <w:t xml:space="preserve"> на</w:t>
      </w:r>
      <w:r>
        <w:rPr>
          <w:rFonts w:ascii="Arial" w:hAnsi="Arial" w:cs="Arial"/>
          <w:bCs/>
          <w:sz w:val="24"/>
          <w:szCs w:val="24"/>
        </w:rPr>
        <w:t>…</w:t>
      </w:r>
      <w:r w:rsidRPr="00C9251B">
        <w:rPr>
          <w:rFonts w:ascii="Arial" w:hAnsi="Arial" w:cs="Arial"/>
          <w:bCs/>
          <w:sz w:val="24"/>
          <w:szCs w:val="24"/>
        </w:rPr>
        <w:t xml:space="preserve"> Вселенную.</w:t>
      </w:r>
    </w:p>
    <w:p w:rsidR="00241C06" w:rsidRPr="00C9251B" w:rsidRDefault="00241C06" w:rsidP="0079338D">
      <w:pPr>
        <w:pStyle w:val="aff"/>
        <w:numPr>
          <w:ilvl w:val="0"/>
          <w:numId w:val="54"/>
        </w:numPr>
        <w:spacing w:line="360" w:lineRule="auto"/>
        <w:ind w:left="426" w:hanging="426"/>
        <w:jc w:val="both"/>
        <w:rPr>
          <w:rFonts w:ascii="Arial" w:hAnsi="Arial" w:cs="Arial"/>
          <w:bCs/>
          <w:sz w:val="24"/>
          <w:szCs w:val="24"/>
        </w:rPr>
      </w:pPr>
      <w:r w:rsidRPr="00C9251B">
        <w:rPr>
          <w:rFonts w:ascii="Arial" w:hAnsi="Arial" w:cs="Arial"/>
          <w:bCs/>
          <w:sz w:val="24"/>
          <w:szCs w:val="24"/>
        </w:rPr>
        <w:t>Теория вероятностей – всегда конечному и тленному существу будут казаться черти там, где темно и мрачно для его рассудка.</w:t>
      </w:r>
    </w:p>
    <w:p w:rsidR="00241C06" w:rsidRPr="00C9251B" w:rsidRDefault="00241C06" w:rsidP="0079338D">
      <w:pPr>
        <w:pStyle w:val="aff"/>
        <w:numPr>
          <w:ilvl w:val="0"/>
          <w:numId w:val="54"/>
        </w:numPr>
        <w:spacing w:line="360" w:lineRule="auto"/>
        <w:ind w:left="426" w:hanging="426"/>
        <w:jc w:val="both"/>
        <w:rPr>
          <w:rFonts w:ascii="Arial" w:hAnsi="Arial" w:cs="Arial"/>
          <w:bCs/>
          <w:sz w:val="24"/>
          <w:szCs w:val="24"/>
        </w:rPr>
      </w:pPr>
      <w:r w:rsidRPr="00C9251B">
        <w:rPr>
          <w:rFonts w:ascii="Arial" w:hAnsi="Arial" w:cs="Arial"/>
          <w:bCs/>
          <w:sz w:val="24"/>
          <w:szCs w:val="24"/>
        </w:rPr>
        <w:t>Квантовая механика – метафизики от физики постулируют, что мир сложен из неделимых шариков. А он делится! В итоге то</w:t>
      </w:r>
      <w:r>
        <w:rPr>
          <w:rFonts w:ascii="Arial" w:hAnsi="Arial" w:cs="Arial"/>
          <w:bCs/>
          <w:sz w:val="24"/>
          <w:szCs w:val="24"/>
        </w:rPr>
        <w:t xml:space="preserve"> острое в окружающей среде</w:t>
      </w:r>
      <w:r w:rsidRPr="00C9251B">
        <w:rPr>
          <w:rFonts w:ascii="Arial" w:hAnsi="Arial" w:cs="Arial"/>
          <w:bCs/>
          <w:sz w:val="24"/>
          <w:szCs w:val="24"/>
        </w:rPr>
        <w:t>, что не поддается пониманию, обертывается в мягкую вату модальностей.</w:t>
      </w:r>
    </w:p>
    <w:p w:rsidR="00241C06" w:rsidRPr="00C9251B" w:rsidRDefault="00241C06" w:rsidP="0079338D">
      <w:pPr>
        <w:pStyle w:val="aff"/>
        <w:numPr>
          <w:ilvl w:val="0"/>
          <w:numId w:val="54"/>
        </w:numPr>
        <w:spacing w:line="360" w:lineRule="auto"/>
        <w:ind w:left="426" w:hanging="426"/>
        <w:jc w:val="both"/>
        <w:rPr>
          <w:rFonts w:ascii="Arial" w:hAnsi="Arial" w:cs="Arial"/>
          <w:bCs/>
          <w:sz w:val="24"/>
          <w:szCs w:val="24"/>
        </w:rPr>
      </w:pPr>
      <w:r w:rsidRPr="00C9251B">
        <w:rPr>
          <w:rFonts w:ascii="Arial" w:hAnsi="Arial" w:cs="Arial"/>
          <w:bCs/>
          <w:sz w:val="24"/>
          <w:szCs w:val="24"/>
        </w:rPr>
        <w:lastRenderedPageBreak/>
        <w:t xml:space="preserve">Специальная теория относительности – нелогичное истолкование сущности эфира </w:t>
      </w:r>
      <w:r w:rsidR="005A506D">
        <w:rPr>
          <w:rFonts w:ascii="Arial" w:eastAsiaTheme="minorEastAsia" w:hAnsi="Arial" w:cs="Arial"/>
          <w:sz w:val="24"/>
          <w:szCs w:val="24"/>
          <w:lang w:val="en-US"/>
        </w:rPr>
        <w:sym w:font="Symbol" w:char="F0AE"/>
      </w:r>
      <w:r w:rsidRPr="00C9251B">
        <w:rPr>
          <w:rFonts w:ascii="Arial" w:hAnsi="Arial" w:cs="Arial"/>
          <w:bCs/>
          <w:sz w:val="24"/>
          <w:szCs w:val="24"/>
        </w:rPr>
        <w:t xml:space="preserve"> умозрительное проникновение в объективный мир физических явлений с заднего входа на хромом коне пространства Минковского</w:t>
      </w:r>
      <w:r>
        <w:rPr>
          <w:rFonts w:ascii="Arial" w:hAnsi="Arial" w:cs="Arial"/>
          <w:bCs/>
          <w:sz w:val="24"/>
          <w:szCs w:val="24"/>
        </w:rPr>
        <w:t>-Троянского</w:t>
      </w:r>
      <w:r w:rsidRPr="00C9251B">
        <w:rPr>
          <w:rFonts w:ascii="Arial" w:hAnsi="Arial" w:cs="Arial"/>
          <w:bCs/>
          <w:sz w:val="24"/>
          <w:szCs w:val="24"/>
        </w:rPr>
        <w:t>.</w:t>
      </w:r>
    </w:p>
    <w:p w:rsidR="00241C06" w:rsidRPr="00C9251B" w:rsidRDefault="00241C06" w:rsidP="0079338D">
      <w:pPr>
        <w:pStyle w:val="aff"/>
        <w:numPr>
          <w:ilvl w:val="0"/>
          <w:numId w:val="54"/>
        </w:numPr>
        <w:spacing w:line="360" w:lineRule="auto"/>
        <w:ind w:left="426" w:hanging="426"/>
        <w:jc w:val="both"/>
        <w:rPr>
          <w:rFonts w:ascii="Arial" w:hAnsi="Arial" w:cs="Arial"/>
          <w:bCs/>
          <w:sz w:val="24"/>
          <w:szCs w:val="24"/>
        </w:rPr>
      </w:pPr>
      <w:r w:rsidRPr="00C9251B">
        <w:rPr>
          <w:rFonts w:ascii="Arial" w:hAnsi="Arial" w:cs="Arial"/>
          <w:bCs/>
          <w:sz w:val="24"/>
          <w:szCs w:val="24"/>
        </w:rPr>
        <w:t>Общая теория относительности – умножение логических и математических ош</w:t>
      </w:r>
      <w:r w:rsidRPr="00C9251B">
        <w:rPr>
          <w:rFonts w:ascii="Arial" w:hAnsi="Arial" w:cs="Arial"/>
          <w:bCs/>
          <w:sz w:val="24"/>
          <w:szCs w:val="24"/>
        </w:rPr>
        <w:t>и</w:t>
      </w:r>
      <w:r w:rsidRPr="00C9251B">
        <w:rPr>
          <w:rFonts w:ascii="Arial" w:hAnsi="Arial" w:cs="Arial"/>
          <w:bCs/>
          <w:sz w:val="24"/>
          <w:szCs w:val="24"/>
        </w:rPr>
        <w:t>бок, завидное упорство в демонстрации незнания основ математики.</w:t>
      </w:r>
    </w:p>
    <w:p w:rsidR="00241C06" w:rsidRPr="00C9251B" w:rsidRDefault="00241C06" w:rsidP="0079338D">
      <w:pPr>
        <w:pStyle w:val="aff"/>
        <w:widowControl w:val="0"/>
        <w:numPr>
          <w:ilvl w:val="0"/>
          <w:numId w:val="54"/>
        </w:numPr>
        <w:spacing w:line="360" w:lineRule="auto"/>
        <w:ind w:left="426" w:hanging="426"/>
        <w:jc w:val="both"/>
        <w:rPr>
          <w:rFonts w:ascii="Arial" w:hAnsi="Arial" w:cs="Arial"/>
          <w:bCs/>
          <w:sz w:val="24"/>
          <w:szCs w:val="24"/>
        </w:rPr>
      </w:pPr>
      <w:r w:rsidRPr="00C9251B">
        <w:rPr>
          <w:rFonts w:ascii="Arial" w:hAnsi="Arial" w:cs="Arial"/>
          <w:bCs/>
          <w:sz w:val="24"/>
          <w:szCs w:val="24"/>
        </w:rPr>
        <w:t xml:space="preserve">Космология </w:t>
      </w:r>
      <w:r w:rsidR="005A506D">
        <w:rPr>
          <w:rFonts w:ascii="Arial" w:eastAsiaTheme="minorEastAsia" w:hAnsi="Arial" w:cs="Arial"/>
          <w:sz w:val="24"/>
          <w:szCs w:val="24"/>
          <w:lang w:val="en-US"/>
        </w:rPr>
        <w:sym w:font="Symbol" w:char="F0AE"/>
      </w:r>
      <w:r w:rsidRPr="00C9251B">
        <w:rPr>
          <w:rFonts w:ascii="Arial" w:hAnsi="Arial" w:cs="Arial"/>
          <w:bCs/>
          <w:sz w:val="24"/>
          <w:szCs w:val="24"/>
        </w:rPr>
        <w:t xml:space="preserve"> подавление мысли теоретик</w:t>
      </w:r>
      <w:r>
        <w:rPr>
          <w:rFonts w:ascii="Arial" w:hAnsi="Arial" w:cs="Arial"/>
          <w:bCs/>
          <w:sz w:val="24"/>
          <w:szCs w:val="24"/>
        </w:rPr>
        <w:t>ов</w:t>
      </w:r>
      <w:r w:rsidRPr="00C9251B">
        <w:rPr>
          <w:rFonts w:ascii="Arial" w:hAnsi="Arial" w:cs="Arial"/>
          <w:bCs/>
          <w:sz w:val="24"/>
          <w:szCs w:val="24"/>
        </w:rPr>
        <w:t xml:space="preserve"> сиюминутными удовольствиями, получаемыми от общественно-политических </w:t>
      </w:r>
      <w:r w:rsidRPr="00EB1BDA">
        <w:rPr>
          <w:rFonts w:ascii="Arial" w:hAnsi="Arial" w:cs="Arial"/>
          <w:bCs/>
          <w:i/>
          <w:sz w:val="24"/>
          <w:szCs w:val="24"/>
        </w:rPr>
        <w:t>взрывов</w:t>
      </w:r>
      <w:r w:rsidRPr="00C9251B">
        <w:rPr>
          <w:rFonts w:ascii="Arial" w:hAnsi="Arial" w:cs="Arial"/>
          <w:bCs/>
          <w:sz w:val="24"/>
          <w:szCs w:val="24"/>
        </w:rPr>
        <w:t xml:space="preserve"> + игнорирование расхо</w:t>
      </w:r>
      <w:r w:rsidRPr="00C9251B">
        <w:rPr>
          <w:rFonts w:ascii="Arial" w:hAnsi="Arial" w:cs="Arial"/>
          <w:bCs/>
          <w:sz w:val="24"/>
          <w:szCs w:val="24"/>
        </w:rPr>
        <w:t>ж</w:t>
      </w:r>
      <w:r w:rsidRPr="00C9251B">
        <w:rPr>
          <w:rFonts w:ascii="Arial" w:hAnsi="Arial" w:cs="Arial"/>
          <w:bCs/>
          <w:sz w:val="24"/>
          <w:szCs w:val="24"/>
        </w:rPr>
        <w:t>дений теории с опытными данными.</w:t>
      </w:r>
      <w:r>
        <w:rPr>
          <w:rFonts w:ascii="Arial" w:hAnsi="Arial" w:cs="Arial"/>
          <w:bCs/>
          <w:sz w:val="24"/>
          <w:szCs w:val="24"/>
        </w:rPr>
        <w:t xml:space="preserve"> Такова и лицемерная политика государств, находящихся под пятой «богоизбранных» ростовщиков-банкиров.</w:t>
      </w:r>
    </w:p>
    <w:p w:rsidR="00241C06" w:rsidRPr="00C9251B" w:rsidRDefault="00241C06" w:rsidP="0079338D">
      <w:pPr>
        <w:pStyle w:val="aff"/>
        <w:numPr>
          <w:ilvl w:val="0"/>
          <w:numId w:val="54"/>
        </w:numPr>
        <w:spacing w:line="360" w:lineRule="auto"/>
        <w:ind w:left="426" w:hanging="426"/>
        <w:jc w:val="both"/>
        <w:rPr>
          <w:rFonts w:ascii="Arial" w:hAnsi="Arial" w:cs="Arial"/>
          <w:bCs/>
          <w:sz w:val="24"/>
          <w:szCs w:val="24"/>
        </w:rPr>
      </w:pPr>
      <w:r w:rsidRPr="00C9251B">
        <w:rPr>
          <w:rFonts w:ascii="Arial" w:hAnsi="Arial" w:cs="Arial"/>
          <w:bCs/>
          <w:sz w:val="24"/>
          <w:szCs w:val="24"/>
        </w:rPr>
        <w:t xml:space="preserve">Теория элементарных частиц </w:t>
      </w:r>
      <w:r w:rsidR="005A506D">
        <w:rPr>
          <w:rFonts w:ascii="Arial" w:eastAsiaTheme="minorEastAsia" w:hAnsi="Arial" w:cs="Arial"/>
          <w:sz w:val="24"/>
          <w:szCs w:val="24"/>
          <w:lang w:val="en-US"/>
        </w:rPr>
        <w:sym w:font="Symbol" w:char="F0AE"/>
      </w:r>
      <w:r w:rsidRPr="00C9251B">
        <w:rPr>
          <w:rFonts w:ascii="Arial" w:hAnsi="Arial" w:cs="Arial"/>
          <w:bCs/>
          <w:sz w:val="24"/>
          <w:szCs w:val="24"/>
        </w:rPr>
        <w:t xml:space="preserve"> для объяснения свойств частиц всё более пр</w:t>
      </w:r>
      <w:r w:rsidRPr="00C9251B">
        <w:rPr>
          <w:rFonts w:ascii="Arial" w:hAnsi="Arial" w:cs="Arial"/>
          <w:bCs/>
          <w:sz w:val="24"/>
          <w:szCs w:val="24"/>
        </w:rPr>
        <w:t>и</w:t>
      </w:r>
      <w:r w:rsidRPr="00C9251B">
        <w:rPr>
          <w:rFonts w:ascii="Arial" w:hAnsi="Arial" w:cs="Arial"/>
          <w:bCs/>
          <w:sz w:val="24"/>
          <w:szCs w:val="24"/>
        </w:rPr>
        <w:t>влекаются понятия из жизни бытовых отходов. Гипертрофированный метод ан</w:t>
      </w:r>
      <w:r w:rsidRPr="00C9251B">
        <w:rPr>
          <w:rFonts w:ascii="Arial" w:hAnsi="Arial" w:cs="Arial"/>
          <w:bCs/>
          <w:sz w:val="24"/>
          <w:szCs w:val="24"/>
        </w:rPr>
        <w:t>а</w:t>
      </w:r>
      <w:r w:rsidRPr="00C9251B">
        <w:rPr>
          <w:rFonts w:ascii="Arial" w:hAnsi="Arial" w:cs="Arial"/>
          <w:bCs/>
          <w:sz w:val="24"/>
          <w:szCs w:val="24"/>
        </w:rPr>
        <w:t xml:space="preserve">логий? </w:t>
      </w:r>
      <w:r>
        <w:rPr>
          <w:rFonts w:ascii="Arial" w:hAnsi="Arial" w:cs="Arial"/>
          <w:bCs/>
          <w:sz w:val="24"/>
          <w:szCs w:val="24"/>
        </w:rPr>
        <w:t xml:space="preserve">Финал для сверхпрагматичных </w:t>
      </w:r>
      <w:r w:rsidRPr="005035DA">
        <w:rPr>
          <w:rFonts w:ascii="Arial" w:hAnsi="Arial" w:cs="Arial"/>
          <w:bCs/>
          <w:i/>
          <w:sz w:val="24"/>
          <w:szCs w:val="24"/>
        </w:rPr>
        <w:t>специалистов</w:t>
      </w:r>
      <w:r>
        <w:rPr>
          <w:rFonts w:ascii="Arial" w:hAnsi="Arial" w:cs="Arial"/>
          <w:bCs/>
          <w:i/>
          <w:sz w:val="24"/>
          <w:szCs w:val="24"/>
        </w:rPr>
        <w:t xml:space="preserve"> </w:t>
      </w:r>
      <w:r>
        <w:rPr>
          <w:rFonts w:ascii="Arial" w:hAnsi="Arial" w:cs="Arial"/>
          <w:bCs/>
          <w:sz w:val="24"/>
          <w:szCs w:val="24"/>
        </w:rPr>
        <w:t>по теории первокирпич</w:t>
      </w:r>
      <w:r>
        <w:rPr>
          <w:rFonts w:ascii="Arial" w:hAnsi="Arial" w:cs="Arial"/>
          <w:bCs/>
          <w:sz w:val="24"/>
          <w:szCs w:val="24"/>
        </w:rPr>
        <w:t>и</w:t>
      </w:r>
      <w:r>
        <w:rPr>
          <w:rFonts w:ascii="Arial" w:hAnsi="Arial" w:cs="Arial"/>
          <w:bCs/>
          <w:sz w:val="24"/>
          <w:szCs w:val="24"/>
        </w:rPr>
        <w:t>ков: «я – частица»! Частица чего?</w:t>
      </w:r>
    </w:p>
    <w:p w:rsidR="00241C06" w:rsidRPr="00C9251B" w:rsidRDefault="00241C06" w:rsidP="0079338D">
      <w:pPr>
        <w:pStyle w:val="aff"/>
        <w:numPr>
          <w:ilvl w:val="0"/>
          <w:numId w:val="54"/>
        </w:numPr>
        <w:spacing w:line="360" w:lineRule="auto"/>
        <w:ind w:left="426" w:hanging="426"/>
        <w:jc w:val="both"/>
        <w:rPr>
          <w:rFonts w:ascii="Arial" w:hAnsi="Arial" w:cs="Arial"/>
          <w:bCs/>
          <w:sz w:val="24"/>
          <w:szCs w:val="24"/>
        </w:rPr>
      </w:pPr>
      <w:r w:rsidRPr="00C9251B">
        <w:rPr>
          <w:rFonts w:ascii="Arial" w:hAnsi="Arial" w:cs="Arial"/>
          <w:bCs/>
          <w:sz w:val="24"/>
          <w:szCs w:val="24"/>
        </w:rPr>
        <w:t xml:space="preserve">Биология (и производные </w:t>
      </w:r>
      <w:r>
        <w:rPr>
          <w:rFonts w:ascii="Arial" w:hAnsi="Arial" w:cs="Arial"/>
          <w:bCs/>
          <w:sz w:val="24"/>
          <w:szCs w:val="24"/>
        </w:rPr>
        <w:t xml:space="preserve">от нее </w:t>
      </w:r>
      <w:r w:rsidRPr="00C9251B">
        <w:rPr>
          <w:rFonts w:ascii="Arial" w:hAnsi="Arial" w:cs="Arial"/>
          <w:bCs/>
          <w:sz w:val="24"/>
          <w:szCs w:val="24"/>
        </w:rPr>
        <w:t xml:space="preserve">ветви естествознания) </w:t>
      </w:r>
      <w:r w:rsidR="005A506D">
        <w:rPr>
          <w:rFonts w:ascii="Arial" w:eastAsiaTheme="minorEastAsia" w:hAnsi="Arial" w:cs="Arial"/>
          <w:sz w:val="24"/>
          <w:szCs w:val="24"/>
          <w:lang w:val="en-US"/>
        </w:rPr>
        <w:sym w:font="Symbol" w:char="F0AE"/>
      </w:r>
      <w:r w:rsidRPr="00C9251B">
        <w:rPr>
          <w:rFonts w:ascii="Arial" w:hAnsi="Arial" w:cs="Arial"/>
          <w:bCs/>
          <w:sz w:val="24"/>
          <w:szCs w:val="24"/>
        </w:rPr>
        <w:t xml:space="preserve"> на сегодня это самая </w:t>
      </w:r>
      <w:r>
        <w:rPr>
          <w:rFonts w:ascii="Arial" w:hAnsi="Arial" w:cs="Arial"/>
          <w:bCs/>
          <w:sz w:val="24"/>
          <w:szCs w:val="24"/>
        </w:rPr>
        <w:t>непропиленная</w:t>
      </w:r>
      <w:r w:rsidRPr="00C9251B">
        <w:rPr>
          <w:rFonts w:ascii="Arial" w:hAnsi="Arial" w:cs="Arial"/>
          <w:bCs/>
          <w:sz w:val="24"/>
          <w:szCs w:val="24"/>
        </w:rPr>
        <w:t xml:space="preserve"> часть зеленого дерева науки о человеке.</w:t>
      </w:r>
    </w:p>
    <w:p w:rsidR="00241C06" w:rsidRDefault="00912A9E" w:rsidP="00912A9E">
      <w:pPr>
        <w:pStyle w:val="aff"/>
        <w:widowControl w:val="0"/>
        <w:tabs>
          <w:tab w:val="left" w:pos="7655"/>
        </w:tabs>
        <w:spacing w:line="360" w:lineRule="auto"/>
        <w:ind w:left="426" w:hanging="426"/>
        <w:jc w:val="both"/>
        <w:rPr>
          <w:rFonts w:ascii="Arial" w:hAnsi="Arial" w:cs="Arial"/>
          <w:sz w:val="24"/>
          <w:szCs w:val="24"/>
        </w:rPr>
      </w:pPr>
      <w:r>
        <w:rPr>
          <w:rFonts w:ascii="Arial" w:hAnsi="Arial" w:cs="Arial"/>
          <w:sz w:val="24"/>
          <w:szCs w:val="24"/>
        </w:rPr>
        <w:t>13. </w:t>
      </w:r>
      <w:r w:rsidR="00241C06" w:rsidRPr="00C9251B">
        <w:rPr>
          <w:rFonts w:ascii="Arial" w:hAnsi="Arial" w:cs="Arial"/>
          <w:sz w:val="24"/>
          <w:szCs w:val="24"/>
        </w:rPr>
        <w:t>Фрейдизм.</w:t>
      </w:r>
      <w:r w:rsidR="00241C06" w:rsidRPr="00C9251B">
        <w:rPr>
          <w:rFonts w:ascii="Arial" w:hAnsi="Arial" w:cs="Arial"/>
          <w:bCs/>
          <w:sz w:val="24"/>
          <w:szCs w:val="24"/>
        </w:rPr>
        <w:t xml:space="preserve"> Особенно выпукло цели «покорителей народов» просвечиваются сквозь страницы опусов первого </w:t>
      </w:r>
      <w:r w:rsidR="00241C06">
        <w:rPr>
          <w:rFonts w:ascii="Arial" w:hAnsi="Arial" w:cs="Arial"/>
          <w:bCs/>
          <w:sz w:val="24"/>
          <w:szCs w:val="24"/>
        </w:rPr>
        <w:t>фрейдиста</w:t>
      </w:r>
      <w:r w:rsidR="00241C06" w:rsidRPr="00C9251B">
        <w:rPr>
          <w:rFonts w:ascii="Arial" w:hAnsi="Arial" w:cs="Arial"/>
          <w:bCs/>
          <w:sz w:val="24"/>
          <w:szCs w:val="24"/>
        </w:rPr>
        <w:t>.</w:t>
      </w:r>
      <w:r w:rsidR="00241C06" w:rsidRPr="00C9251B">
        <w:rPr>
          <w:rFonts w:ascii="Arial" w:hAnsi="Arial" w:cs="Arial"/>
          <w:sz w:val="24"/>
          <w:szCs w:val="24"/>
        </w:rPr>
        <w:t xml:space="preserve"> Многие откровения известного пс</w:t>
      </w:r>
      <w:r w:rsidR="00241C06" w:rsidRPr="00C9251B">
        <w:rPr>
          <w:rFonts w:ascii="Arial" w:hAnsi="Arial" w:cs="Arial"/>
          <w:sz w:val="24"/>
          <w:szCs w:val="24"/>
        </w:rPr>
        <w:t>и</w:t>
      </w:r>
      <w:r w:rsidR="00241C06" w:rsidRPr="00C9251B">
        <w:rPr>
          <w:rFonts w:ascii="Arial" w:hAnsi="Arial" w:cs="Arial"/>
          <w:sz w:val="24"/>
          <w:szCs w:val="24"/>
        </w:rPr>
        <w:t>хоаналитика были учтены иудейскими стратегами германского финансово-промышленного капитала в 30-х гг. ХХ века при разработке планов захвата м</w:t>
      </w:r>
      <w:r w:rsidR="00241C06" w:rsidRPr="00C9251B">
        <w:rPr>
          <w:rFonts w:ascii="Arial" w:hAnsi="Arial" w:cs="Arial"/>
          <w:sz w:val="24"/>
          <w:szCs w:val="24"/>
        </w:rPr>
        <w:t>и</w:t>
      </w:r>
      <w:r w:rsidR="00241C06" w:rsidRPr="00C9251B">
        <w:rPr>
          <w:rFonts w:ascii="Arial" w:hAnsi="Arial" w:cs="Arial"/>
          <w:sz w:val="24"/>
          <w:szCs w:val="24"/>
        </w:rPr>
        <w:t>рового господства, используя законопослушных, дисциплинированных, исполн</w:t>
      </w:r>
      <w:r w:rsidR="00241C06" w:rsidRPr="00C9251B">
        <w:rPr>
          <w:rFonts w:ascii="Arial" w:hAnsi="Arial" w:cs="Arial"/>
          <w:sz w:val="24"/>
          <w:szCs w:val="24"/>
        </w:rPr>
        <w:t>и</w:t>
      </w:r>
      <w:r w:rsidR="00241C06" w:rsidRPr="00C9251B">
        <w:rPr>
          <w:rFonts w:ascii="Arial" w:hAnsi="Arial" w:cs="Arial"/>
          <w:sz w:val="24"/>
          <w:szCs w:val="24"/>
        </w:rPr>
        <w:t>тельных немцев. Нельзя недооценивать «интернациональную» коммуникабел</w:t>
      </w:r>
      <w:r w:rsidR="00241C06" w:rsidRPr="00C9251B">
        <w:rPr>
          <w:rFonts w:ascii="Arial" w:hAnsi="Arial" w:cs="Arial"/>
          <w:sz w:val="24"/>
          <w:szCs w:val="24"/>
        </w:rPr>
        <w:t>ь</w:t>
      </w:r>
      <w:r w:rsidR="00241C06" w:rsidRPr="00C9251B">
        <w:rPr>
          <w:rFonts w:ascii="Arial" w:hAnsi="Arial" w:cs="Arial"/>
          <w:sz w:val="24"/>
          <w:szCs w:val="24"/>
        </w:rPr>
        <w:t>ность космополитов, синхронность действий и слаженность их экстремист</w:t>
      </w:r>
      <w:r w:rsidR="00241C06">
        <w:rPr>
          <w:rFonts w:ascii="Arial" w:hAnsi="Arial" w:cs="Arial"/>
          <w:sz w:val="24"/>
          <w:szCs w:val="24"/>
        </w:rPr>
        <w:t>ской организации, эффект</w:t>
      </w:r>
      <w:r w:rsidR="00241C06" w:rsidRPr="00C9251B">
        <w:rPr>
          <w:rFonts w:ascii="Arial" w:hAnsi="Arial" w:cs="Arial"/>
          <w:sz w:val="24"/>
          <w:szCs w:val="24"/>
        </w:rPr>
        <w:t>ную точность ее жала в различных стра</w:t>
      </w:r>
      <w:r w:rsidR="00241C06">
        <w:rPr>
          <w:rFonts w:ascii="Arial" w:hAnsi="Arial" w:cs="Arial"/>
          <w:sz w:val="24"/>
          <w:szCs w:val="24"/>
        </w:rPr>
        <w:t>нах. Л.</w:t>
      </w:r>
      <w:r w:rsidR="00241C06" w:rsidRPr="00C9251B">
        <w:rPr>
          <w:rFonts w:ascii="Arial" w:hAnsi="Arial" w:cs="Arial"/>
          <w:sz w:val="24"/>
          <w:szCs w:val="24"/>
        </w:rPr>
        <w:t>Троцкий-Бронштейн был большим почитателем Фрейда и одним из самых одиозных з</w:t>
      </w:r>
      <w:r w:rsidR="00241C06" w:rsidRPr="00C9251B">
        <w:rPr>
          <w:rFonts w:ascii="Arial" w:hAnsi="Arial" w:cs="Arial"/>
          <w:sz w:val="24"/>
          <w:szCs w:val="24"/>
        </w:rPr>
        <w:t>а</w:t>
      </w:r>
      <w:r w:rsidR="00241C06" w:rsidRPr="00C9251B">
        <w:rPr>
          <w:rFonts w:ascii="Arial" w:hAnsi="Arial" w:cs="Arial"/>
          <w:sz w:val="24"/>
          <w:szCs w:val="24"/>
        </w:rPr>
        <w:t xml:space="preserve">чинщиков </w:t>
      </w:r>
      <w:r w:rsidR="00241C06" w:rsidRPr="00C9251B">
        <w:rPr>
          <w:rFonts w:ascii="Arial" w:hAnsi="Arial" w:cs="Arial"/>
          <w:sz w:val="24"/>
          <w:szCs w:val="24"/>
          <w:lang w:val="en-US"/>
        </w:rPr>
        <w:t>I</w:t>
      </w:r>
      <w:r w:rsidR="00241C06" w:rsidRPr="00C9251B">
        <w:rPr>
          <w:rFonts w:ascii="Arial" w:hAnsi="Arial" w:cs="Arial"/>
          <w:sz w:val="24"/>
          <w:szCs w:val="24"/>
        </w:rPr>
        <w:t> Мировой войны (международным разбойникам позарез нужен был повод для развязывания бойни – провокация с принцем Фердинандом, цель – захват царского золота). «Все методы хороши», и с благоволения первого тро</w:t>
      </w:r>
      <w:r w:rsidR="00241C06" w:rsidRPr="00C9251B">
        <w:rPr>
          <w:rFonts w:ascii="Arial" w:hAnsi="Arial" w:cs="Arial"/>
          <w:sz w:val="24"/>
          <w:szCs w:val="24"/>
        </w:rPr>
        <w:t>ц</w:t>
      </w:r>
      <w:r w:rsidR="00241C06" w:rsidRPr="00C9251B">
        <w:rPr>
          <w:rFonts w:ascii="Arial" w:hAnsi="Arial" w:cs="Arial"/>
          <w:sz w:val="24"/>
          <w:szCs w:val="24"/>
        </w:rPr>
        <w:t xml:space="preserve">киста </w:t>
      </w:r>
      <w:r w:rsidR="00241C06">
        <w:rPr>
          <w:rFonts w:ascii="Arial" w:hAnsi="Arial" w:cs="Arial"/>
          <w:sz w:val="24"/>
          <w:szCs w:val="24"/>
        </w:rPr>
        <w:t>зло</w:t>
      </w:r>
      <w:r w:rsidR="00241C06" w:rsidRPr="00C9251B">
        <w:rPr>
          <w:rFonts w:ascii="Arial" w:hAnsi="Arial" w:cs="Arial"/>
          <w:sz w:val="24"/>
          <w:szCs w:val="24"/>
        </w:rPr>
        <w:t>качественная оп</w:t>
      </w:r>
      <w:r w:rsidR="00241C06">
        <w:rPr>
          <w:rFonts w:ascii="Arial" w:hAnsi="Arial" w:cs="Arial"/>
          <w:sz w:val="24"/>
          <w:szCs w:val="24"/>
        </w:rPr>
        <w:t>ухоль фрейдизма распространяется</w:t>
      </w:r>
      <w:r w:rsidR="00241C06" w:rsidRPr="00C9251B">
        <w:rPr>
          <w:rFonts w:ascii="Arial" w:hAnsi="Arial" w:cs="Arial"/>
          <w:sz w:val="24"/>
          <w:szCs w:val="24"/>
        </w:rPr>
        <w:t xml:space="preserve"> по России – с я</w:t>
      </w:r>
      <w:r w:rsidR="00241C06" w:rsidRPr="00C9251B">
        <w:rPr>
          <w:rFonts w:ascii="Arial" w:hAnsi="Arial" w:cs="Arial"/>
          <w:sz w:val="24"/>
          <w:szCs w:val="24"/>
        </w:rPr>
        <w:t>в</w:t>
      </w:r>
      <w:r w:rsidR="00241C06" w:rsidRPr="00C9251B">
        <w:rPr>
          <w:rFonts w:ascii="Arial" w:hAnsi="Arial" w:cs="Arial"/>
          <w:sz w:val="24"/>
          <w:szCs w:val="24"/>
        </w:rPr>
        <w:t xml:space="preserve">ным умыслом отвлечь внимание аборигенов от богатств, уплывающих к </w:t>
      </w:r>
      <w:r w:rsidR="00241C06" w:rsidRPr="00C9251B">
        <w:rPr>
          <w:rFonts w:ascii="Arial" w:hAnsi="Arial" w:cs="Arial"/>
          <w:i/>
          <w:iCs/>
          <w:sz w:val="24"/>
          <w:szCs w:val="24"/>
        </w:rPr>
        <w:t>новым хозяевам</w:t>
      </w:r>
      <w:r w:rsidR="00241C06" w:rsidRPr="00C9251B">
        <w:rPr>
          <w:rFonts w:ascii="Arial" w:hAnsi="Arial" w:cs="Arial"/>
          <w:sz w:val="24"/>
          <w:szCs w:val="24"/>
        </w:rPr>
        <w:t>, и обратить его на собственные гениталии.</w:t>
      </w:r>
    </w:p>
    <w:p w:rsidR="00241C06" w:rsidRPr="00C9251B" w:rsidRDefault="005957F7" w:rsidP="0079338D">
      <w:pPr>
        <w:pStyle w:val="a3"/>
        <w:numPr>
          <w:ilvl w:val="0"/>
          <w:numId w:val="56"/>
        </w:numPr>
        <w:tabs>
          <w:tab w:val="clear" w:pos="4677"/>
          <w:tab w:val="clear" w:pos="9355"/>
        </w:tabs>
        <w:spacing w:line="360" w:lineRule="auto"/>
        <w:ind w:left="426" w:hanging="426"/>
        <w:jc w:val="both"/>
        <w:rPr>
          <w:rFonts w:ascii="Arial" w:hAnsi="Arial" w:cs="Arial"/>
          <w:sz w:val="24"/>
          <w:szCs w:val="24"/>
        </w:rPr>
      </w:pPr>
      <w:r>
        <w:rPr>
          <w:rFonts w:ascii="Arial" w:hAnsi="Arial" w:cs="Arial"/>
          <w:sz w:val="24"/>
          <w:szCs w:val="24"/>
        </w:rPr>
        <w:t xml:space="preserve"> </w:t>
      </w:r>
      <w:r w:rsidR="00241C06">
        <w:rPr>
          <w:rFonts w:ascii="Arial" w:hAnsi="Arial" w:cs="Arial"/>
          <w:sz w:val="24"/>
          <w:szCs w:val="24"/>
        </w:rPr>
        <w:t xml:space="preserve">Религия. </w:t>
      </w:r>
      <w:r w:rsidR="00241C06" w:rsidRPr="00C9251B">
        <w:rPr>
          <w:rFonts w:ascii="Arial" w:hAnsi="Arial" w:cs="Arial"/>
          <w:sz w:val="24"/>
          <w:szCs w:val="24"/>
        </w:rPr>
        <w:t>Как же достигают своих целей «</w:t>
      </w:r>
      <w:r w:rsidR="00241C06">
        <w:rPr>
          <w:rFonts w:ascii="Arial" w:hAnsi="Arial" w:cs="Arial"/>
          <w:sz w:val="24"/>
          <w:szCs w:val="24"/>
        </w:rPr>
        <w:t>избранники божьи</w:t>
      </w:r>
      <w:r w:rsidR="00241C06" w:rsidRPr="00C9251B">
        <w:rPr>
          <w:rFonts w:ascii="Arial" w:hAnsi="Arial" w:cs="Arial"/>
          <w:sz w:val="24"/>
          <w:szCs w:val="24"/>
        </w:rPr>
        <w:t>»? То</w:t>
      </w:r>
      <w:r w:rsidR="00241C06">
        <w:rPr>
          <w:rFonts w:ascii="Arial" w:hAnsi="Arial" w:cs="Arial"/>
          <w:sz w:val="24"/>
          <w:szCs w:val="24"/>
        </w:rPr>
        <w:t>,</w:t>
      </w:r>
      <w:r w:rsidR="00241C06" w:rsidRPr="00C9251B">
        <w:rPr>
          <w:rFonts w:ascii="Arial" w:hAnsi="Arial" w:cs="Arial"/>
          <w:sz w:val="24"/>
          <w:szCs w:val="24"/>
        </w:rPr>
        <w:t xml:space="preserve"> что главная цель была поставлена баснописцами в </w:t>
      </w:r>
      <w:r w:rsidR="00241C06">
        <w:rPr>
          <w:rFonts w:ascii="Arial" w:hAnsi="Arial" w:cs="Arial"/>
          <w:sz w:val="24"/>
          <w:szCs w:val="24"/>
        </w:rPr>
        <w:t xml:space="preserve">самой </w:t>
      </w:r>
      <w:r w:rsidR="00241C06" w:rsidRPr="00C9251B">
        <w:rPr>
          <w:rFonts w:ascii="Arial" w:hAnsi="Arial" w:cs="Arial"/>
          <w:sz w:val="24"/>
          <w:szCs w:val="24"/>
        </w:rPr>
        <w:t>черной книге всех времен и нар</w:t>
      </w:r>
      <w:r w:rsidR="00241C06" w:rsidRPr="00C9251B">
        <w:rPr>
          <w:rFonts w:ascii="Arial" w:hAnsi="Arial" w:cs="Arial"/>
          <w:sz w:val="24"/>
          <w:szCs w:val="24"/>
        </w:rPr>
        <w:t>о</w:t>
      </w:r>
      <w:r w:rsidR="00241C06" w:rsidRPr="00C9251B">
        <w:rPr>
          <w:rFonts w:ascii="Arial" w:hAnsi="Arial" w:cs="Arial"/>
          <w:sz w:val="24"/>
          <w:szCs w:val="24"/>
        </w:rPr>
        <w:t>дов – библии, хорошо известно. Это захват мирового господства способом ра</w:t>
      </w:r>
      <w:r w:rsidR="00241C06" w:rsidRPr="00C9251B">
        <w:rPr>
          <w:rFonts w:ascii="Arial" w:hAnsi="Arial" w:cs="Arial"/>
          <w:sz w:val="24"/>
          <w:szCs w:val="24"/>
        </w:rPr>
        <w:t>з</w:t>
      </w:r>
      <w:r w:rsidR="00241C06" w:rsidRPr="00C9251B">
        <w:rPr>
          <w:rFonts w:ascii="Arial" w:hAnsi="Arial" w:cs="Arial"/>
          <w:sz w:val="24"/>
          <w:szCs w:val="24"/>
        </w:rPr>
        <w:t>жигания пожаров: «Жгите священные рощи всех народов, встретившихся на в</w:t>
      </w:r>
      <w:r w:rsidR="00241C06" w:rsidRPr="00C9251B">
        <w:rPr>
          <w:rFonts w:ascii="Arial" w:hAnsi="Arial" w:cs="Arial"/>
          <w:sz w:val="24"/>
          <w:szCs w:val="24"/>
        </w:rPr>
        <w:t>а</w:t>
      </w:r>
      <w:r w:rsidR="00241C06" w:rsidRPr="00C9251B">
        <w:rPr>
          <w:rFonts w:ascii="Arial" w:hAnsi="Arial" w:cs="Arial"/>
          <w:sz w:val="24"/>
          <w:szCs w:val="24"/>
        </w:rPr>
        <w:t xml:space="preserve">шем пути. Не вступайте с ними ни в какие союзы, чтобы они не были сетью </w:t>
      </w:r>
      <w:r w:rsidR="00241C06">
        <w:rPr>
          <w:rFonts w:ascii="Arial" w:hAnsi="Arial" w:cs="Arial"/>
          <w:sz w:val="24"/>
          <w:szCs w:val="24"/>
        </w:rPr>
        <w:t>ме</w:t>
      </w:r>
      <w:r w:rsidR="00241C06">
        <w:rPr>
          <w:rFonts w:ascii="Arial" w:hAnsi="Arial" w:cs="Arial"/>
          <w:sz w:val="24"/>
          <w:szCs w:val="24"/>
        </w:rPr>
        <w:t>ж</w:t>
      </w:r>
      <w:r w:rsidR="00241C06">
        <w:rPr>
          <w:rFonts w:ascii="Arial" w:hAnsi="Arial" w:cs="Arial"/>
          <w:sz w:val="24"/>
          <w:szCs w:val="24"/>
        </w:rPr>
        <w:lastRenderedPageBreak/>
        <w:t>ду вами</w:t>
      </w:r>
      <w:r w:rsidR="00241C06" w:rsidRPr="00C9251B">
        <w:rPr>
          <w:rFonts w:ascii="Arial" w:hAnsi="Arial" w:cs="Arial"/>
          <w:sz w:val="24"/>
          <w:szCs w:val="24"/>
        </w:rPr>
        <w:t xml:space="preserve">» (Ветхий завет). Для мировых пожарников пожар и пламя – это, конечно, войны с применением оружия массового поражения, а также экономические, идеологические, информационные, биологические и генные войны. «Всё для фронта, всё во имя победы!» Так рабская психология отъявленных </w:t>
      </w:r>
      <w:r w:rsidR="00241C06" w:rsidRPr="00C9251B">
        <w:rPr>
          <w:rFonts w:ascii="Arial" w:hAnsi="Arial" w:cs="Arial"/>
          <w:b/>
          <w:sz w:val="24"/>
          <w:szCs w:val="24"/>
        </w:rPr>
        <w:t>моше</w:t>
      </w:r>
      <w:r w:rsidR="00241C06" w:rsidRPr="00C9251B">
        <w:rPr>
          <w:rFonts w:ascii="Arial" w:hAnsi="Arial" w:cs="Arial"/>
          <w:sz w:val="24"/>
          <w:szCs w:val="24"/>
        </w:rPr>
        <w:t>нников, если верить сказке про египетский плен предводителя 666-тысячной банды – н</w:t>
      </w:r>
      <w:r w:rsidR="00241C06" w:rsidRPr="00C9251B">
        <w:rPr>
          <w:rFonts w:ascii="Arial" w:hAnsi="Arial" w:cs="Arial"/>
          <w:sz w:val="24"/>
          <w:szCs w:val="24"/>
        </w:rPr>
        <w:t>е</w:t>
      </w:r>
      <w:r w:rsidR="00241C06" w:rsidRPr="00C9251B">
        <w:rPr>
          <w:rFonts w:ascii="Arial" w:hAnsi="Arial" w:cs="Arial"/>
          <w:sz w:val="24"/>
          <w:szCs w:val="24"/>
        </w:rPr>
        <w:t>коего МОШЕ, устремившейся на земли семитов, трансформируется в самые гнусные формы угнетения и уничтожения народов. А достигают своих целей н</w:t>
      </w:r>
      <w:r w:rsidR="00241C06" w:rsidRPr="00C9251B">
        <w:rPr>
          <w:rFonts w:ascii="Arial" w:hAnsi="Arial" w:cs="Arial"/>
          <w:sz w:val="24"/>
          <w:szCs w:val="24"/>
        </w:rPr>
        <w:t>о</w:t>
      </w:r>
      <w:r w:rsidR="00241C06" w:rsidRPr="00C9251B">
        <w:rPr>
          <w:rFonts w:ascii="Arial" w:hAnsi="Arial" w:cs="Arial"/>
          <w:sz w:val="24"/>
          <w:szCs w:val="24"/>
        </w:rPr>
        <w:t xml:space="preserve">вые тираны </w:t>
      </w:r>
      <w:r w:rsidR="005B4656">
        <w:rPr>
          <w:rFonts w:ascii="Arial" w:hAnsi="Arial" w:cs="Arial"/>
          <w:sz w:val="24"/>
          <w:szCs w:val="24"/>
        </w:rPr>
        <w:t xml:space="preserve">часто </w:t>
      </w:r>
      <w:r w:rsidR="00241C06" w:rsidRPr="00C9251B">
        <w:rPr>
          <w:rFonts w:ascii="Arial" w:hAnsi="Arial" w:cs="Arial"/>
          <w:sz w:val="24"/>
          <w:szCs w:val="24"/>
        </w:rPr>
        <w:t>руками самих же варваров.</w:t>
      </w:r>
    </w:p>
    <w:p w:rsidR="00241C06" w:rsidRPr="008B7074" w:rsidRDefault="00912A9E" w:rsidP="00912A9E">
      <w:pPr>
        <w:pStyle w:val="aff"/>
        <w:widowControl w:val="0"/>
        <w:tabs>
          <w:tab w:val="left" w:pos="7655"/>
        </w:tabs>
        <w:spacing w:line="360" w:lineRule="auto"/>
        <w:ind w:left="426" w:hanging="426"/>
        <w:jc w:val="both"/>
        <w:rPr>
          <w:rFonts w:ascii="Arial" w:hAnsi="Arial" w:cs="Arial"/>
          <w:sz w:val="24"/>
          <w:szCs w:val="24"/>
        </w:rPr>
      </w:pPr>
      <w:r>
        <w:rPr>
          <w:rFonts w:ascii="Arial" w:hAnsi="Arial" w:cs="Arial"/>
          <w:sz w:val="24"/>
          <w:szCs w:val="24"/>
        </w:rPr>
        <w:t xml:space="preserve">15. </w:t>
      </w:r>
      <w:r w:rsidR="00241C06" w:rsidRPr="00F12C94">
        <w:rPr>
          <w:rFonts w:ascii="Arial" w:hAnsi="Arial" w:cs="Arial"/>
          <w:sz w:val="24"/>
          <w:szCs w:val="24"/>
        </w:rPr>
        <w:t>Геокосмополитизм. Загребать жар чужими руками – это не только у островитян-</w:t>
      </w:r>
      <w:r w:rsidR="00257E4F">
        <w:rPr>
          <w:rFonts w:ascii="Arial" w:hAnsi="Arial" w:cs="Arial"/>
          <w:sz w:val="24"/>
          <w:szCs w:val="24"/>
        </w:rPr>
        <w:t>полу</w:t>
      </w:r>
      <w:r w:rsidR="00241C06" w:rsidRPr="00F12C94">
        <w:rPr>
          <w:rFonts w:ascii="Arial" w:hAnsi="Arial" w:cs="Arial"/>
          <w:sz w:val="24"/>
          <w:szCs w:val="24"/>
        </w:rPr>
        <w:t xml:space="preserve">бриттов. Сейчас эту ноту берут даже крокодилы из </w:t>
      </w:r>
      <w:r w:rsidR="00241C06">
        <w:rPr>
          <w:rFonts w:ascii="Arial" w:hAnsi="Arial" w:cs="Arial"/>
          <w:sz w:val="24"/>
          <w:szCs w:val="24"/>
        </w:rPr>
        <w:t>египетских болот. Т</w:t>
      </w:r>
      <w:r w:rsidR="00241C06">
        <w:rPr>
          <w:rFonts w:ascii="Arial" w:hAnsi="Arial" w:cs="Arial"/>
          <w:sz w:val="24"/>
          <w:szCs w:val="24"/>
        </w:rPr>
        <w:t>о</w:t>
      </w:r>
      <w:r w:rsidR="00241C06">
        <w:rPr>
          <w:rFonts w:ascii="Arial" w:hAnsi="Arial" w:cs="Arial"/>
          <w:sz w:val="24"/>
          <w:szCs w:val="24"/>
        </w:rPr>
        <w:t>тальная песн</w:t>
      </w:r>
      <w:r w:rsidR="00241C06" w:rsidRPr="00F12C94">
        <w:rPr>
          <w:rFonts w:ascii="Arial" w:hAnsi="Arial" w:cs="Arial"/>
          <w:sz w:val="24"/>
          <w:szCs w:val="24"/>
        </w:rPr>
        <w:t>ь (читай: смертельная, мертвая петля) проклюнувшихся из трясины новых повелителей народов – это опять нажива за счет глупости населения пл</w:t>
      </w:r>
      <w:r w:rsidR="00241C06" w:rsidRPr="00F12C94">
        <w:rPr>
          <w:rFonts w:ascii="Arial" w:hAnsi="Arial" w:cs="Arial"/>
          <w:sz w:val="24"/>
          <w:szCs w:val="24"/>
        </w:rPr>
        <w:t>а</w:t>
      </w:r>
      <w:r w:rsidR="00241C06" w:rsidRPr="00F12C94">
        <w:rPr>
          <w:rFonts w:ascii="Arial" w:hAnsi="Arial" w:cs="Arial"/>
          <w:sz w:val="24"/>
          <w:szCs w:val="24"/>
        </w:rPr>
        <w:t xml:space="preserve">неты. А что же еще может быть в сером веществе клонов с планеты </w:t>
      </w:r>
      <w:r w:rsidR="00241C06" w:rsidRPr="00F12C94">
        <w:rPr>
          <w:rFonts w:ascii="Arial" w:hAnsi="Arial" w:cs="Arial"/>
          <w:b/>
          <w:i/>
          <w:sz w:val="24"/>
          <w:szCs w:val="24"/>
        </w:rPr>
        <w:t>Марк</w:t>
      </w:r>
      <w:r w:rsidR="00241C06" w:rsidRPr="00F12C94">
        <w:rPr>
          <w:rFonts w:ascii="Arial" w:hAnsi="Arial" w:cs="Arial"/>
          <w:sz w:val="24"/>
          <w:szCs w:val="24"/>
        </w:rPr>
        <w:t>-урий? Вот тут-то и сидит в мозгах бог – покровитель торговли, воровства и трансфе</w:t>
      </w:r>
      <w:r w:rsidR="00241C06" w:rsidRPr="00F12C94">
        <w:rPr>
          <w:rFonts w:ascii="Arial" w:hAnsi="Arial" w:cs="Arial"/>
          <w:sz w:val="24"/>
          <w:szCs w:val="24"/>
        </w:rPr>
        <w:t>р</w:t>
      </w:r>
      <w:r w:rsidR="00241C06" w:rsidRPr="00F12C94">
        <w:rPr>
          <w:rFonts w:ascii="Arial" w:hAnsi="Arial" w:cs="Arial"/>
          <w:sz w:val="24"/>
          <w:szCs w:val="24"/>
        </w:rPr>
        <w:t>тизма Меркурий. Это он – вектор устремлений «сверхчеловеков», а вымысел про не</w:t>
      </w:r>
      <w:r w:rsidR="00A77417">
        <w:rPr>
          <w:rFonts w:ascii="Arial" w:hAnsi="Arial" w:cs="Arial"/>
          <w:sz w:val="24"/>
          <w:szCs w:val="24"/>
        </w:rPr>
        <w:t>коего Иисус</w:t>
      </w:r>
      <w:r w:rsidR="00241C06" w:rsidRPr="00F12C94">
        <w:rPr>
          <w:rFonts w:ascii="Arial" w:hAnsi="Arial" w:cs="Arial"/>
          <w:sz w:val="24"/>
          <w:szCs w:val="24"/>
        </w:rPr>
        <w:t xml:space="preserve">а или Яхве – для простодушных. Мало обогащения на людской крови в </w:t>
      </w:r>
      <w:r w:rsidR="00241C06" w:rsidRPr="00F12C94">
        <w:rPr>
          <w:rFonts w:ascii="Arial" w:hAnsi="Arial" w:cs="Arial"/>
          <w:sz w:val="24"/>
          <w:szCs w:val="24"/>
          <w:lang w:val="en-US"/>
        </w:rPr>
        <w:t>I</w:t>
      </w:r>
      <w:r w:rsidR="00241C06" w:rsidRPr="00F12C94">
        <w:rPr>
          <w:rFonts w:ascii="Arial" w:hAnsi="Arial" w:cs="Arial"/>
          <w:sz w:val="24"/>
          <w:szCs w:val="24"/>
        </w:rPr>
        <w:t xml:space="preserve"> и </w:t>
      </w:r>
      <w:r w:rsidR="00241C06" w:rsidRPr="00F12C94">
        <w:rPr>
          <w:rFonts w:ascii="Arial" w:hAnsi="Arial" w:cs="Arial"/>
          <w:sz w:val="24"/>
          <w:szCs w:val="24"/>
          <w:lang w:val="en-US"/>
        </w:rPr>
        <w:t>II</w:t>
      </w:r>
      <w:r w:rsidR="00241C06" w:rsidRPr="00F12C94">
        <w:rPr>
          <w:rFonts w:ascii="Arial" w:hAnsi="Arial" w:cs="Arial"/>
          <w:sz w:val="24"/>
          <w:szCs w:val="24"/>
        </w:rPr>
        <w:t xml:space="preserve"> мировых войнах – теперь замах на </w:t>
      </w:r>
      <w:r w:rsidR="00241C06" w:rsidRPr="00F12C94">
        <w:rPr>
          <w:rFonts w:ascii="Arial" w:eastAsia="Times New Roman" w:hAnsi="Arial" w:cs="Arial"/>
          <w:i/>
          <w:iCs/>
          <w:color w:val="2D435B"/>
          <w:sz w:val="24"/>
          <w:szCs w:val="24"/>
          <w:lang w:eastAsia="ru-RU"/>
        </w:rPr>
        <w:t>end bottom line</w:t>
      </w:r>
      <w:r w:rsidR="00241C06" w:rsidRPr="00F12C94">
        <w:rPr>
          <w:rFonts w:ascii="Arial" w:eastAsia="Times New Roman" w:hAnsi="Arial" w:cs="Arial"/>
          <w:iCs/>
          <w:color w:val="2D435B"/>
          <w:sz w:val="24"/>
          <w:szCs w:val="24"/>
          <w:lang w:eastAsia="ru-RU"/>
        </w:rPr>
        <w:t xml:space="preserve"> в масштабах пл</w:t>
      </w:r>
      <w:r w:rsidR="00241C06" w:rsidRPr="00F12C94">
        <w:rPr>
          <w:rFonts w:ascii="Arial" w:eastAsia="Times New Roman" w:hAnsi="Arial" w:cs="Arial"/>
          <w:iCs/>
          <w:color w:val="2D435B"/>
          <w:sz w:val="24"/>
          <w:szCs w:val="24"/>
          <w:lang w:eastAsia="ru-RU"/>
        </w:rPr>
        <w:t>а</w:t>
      </w:r>
      <w:r w:rsidR="00241C06" w:rsidRPr="00F12C94">
        <w:rPr>
          <w:rFonts w:ascii="Arial" w:eastAsia="Times New Roman" w:hAnsi="Arial" w:cs="Arial"/>
          <w:iCs/>
          <w:color w:val="2D435B"/>
          <w:sz w:val="24"/>
          <w:szCs w:val="24"/>
          <w:lang w:eastAsia="ru-RU"/>
        </w:rPr>
        <w:t>неты. Чьими руками и звонкими головами? Ненавистных мусульман надо возгл</w:t>
      </w:r>
      <w:r w:rsidR="00241C06" w:rsidRPr="00F12C94">
        <w:rPr>
          <w:rFonts w:ascii="Arial" w:eastAsia="Times New Roman" w:hAnsi="Arial" w:cs="Arial"/>
          <w:iCs/>
          <w:color w:val="2D435B"/>
          <w:sz w:val="24"/>
          <w:szCs w:val="24"/>
          <w:lang w:eastAsia="ru-RU"/>
        </w:rPr>
        <w:t>а</w:t>
      </w:r>
      <w:r w:rsidR="00241C06" w:rsidRPr="00F12C94">
        <w:rPr>
          <w:rFonts w:ascii="Arial" w:eastAsia="Times New Roman" w:hAnsi="Arial" w:cs="Arial"/>
          <w:iCs/>
          <w:color w:val="2D435B"/>
          <w:sz w:val="24"/>
          <w:szCs w:val="24"/>
          <w:lang w:eastAsia="ru-RU"/>
        </w:rPr>
        <w:t>вить, вооружить и направить на Европу. Чтобы разбить в пух и прах этих пото</w:t>
      </w:r>
      <w:r w:rsidR="00241C06" w:rsidRPr="00F12C94">
        <w:rPr>
          <w:rFonts w:ascii="Arial" w:eastAsia="Times New Roman" w:hAnsi="Arial" w:cs="Arial"/>
          <w:iCs/>
          <w:color w:val="2D435B"/>
          <w:sz w:val="24"/>
          <w:szCs w:val="24"/>
          <w:lang w:eastAsia="ru-RU"/>
        </w:rPr>
        <w:t>м</w:t>
      </w:r>
      <w:r w:rsidR="00241C06" w:rsidRPr="00F12C94">
        <w:rPr>
          <w:rFonts w:ascii="Arial" w:eastAsia="Times New Roman" w:hAnsi="Arial" w:cs="Arial"/>
          <w:iCs/>
          <w:color w:val="2D435B"/>
          <w:sz w:val="24"/>
          <w:szCs w:val="24"/>
          <w:lang w:eastAsia="ru-RU"/>
        </w:rPr>
        <w:t>ков крестоносцев, ныне превращенных в стадо аморфных гомосексуалистов. И афера с госдолгом в $20 триллионов пройдет. Далее исламизация африканского населения и в перспективе направление двуногих слонов на Россию и страны Юго-Восточной Азии.</w:t>
      </w:r>
      <w:r w:rsidR="00241C06">
        <w:rPr>
          <w:rFonts w:ascii="Arial" w:eastAsia="Times New Roman" w:hAnsi="Arial" w:cs="Arial"/>
          <w:iCs/>
          <w:color w:val="2D435B"/>
          <w:sz w:val="24"/>
          <w:szCs w:val="24"/>
          <w:lang w:eastAsia="ru-RU"/>
        </w:rPr>
        <w:t xml:space="preserve"> </w:t>
      </w:r>
      <w:r w:rsidR="00241C06" w:rsidRPr="00F12C94">
        <w:rPr>
          <w:rFonts w:ascii="Arial" w:eastAsia="Times New Roman" w:hAnsi="Arial" w:cs="Arial"/>
          <w:iCs/>
          <w:color w:val="2D435B"/>
          <w:sz w:val="24"/>
          <w:szCs w:val="24"/>
          <w:lang w:eastAsia="ru-RU"/>
        </w:rPr>
        <w:t>Такова геополитическая установка банковского капитала.</w:t>
      </w:r>
    </w:p>
    <w:p w:rsidR="00241C06" w:rsidRDefault="00241C06" w:rsidP="00241C06">
      <w:pPr>
        <w:pStyle w:val="aff"/>
        <w:widowControl w:val="0"/>
        <w:tabs>
          <w:tab w:val="left" w:pos="7655"/>
        </w:tabs>
        <w:spacing w:line="120" w:lineRule="auto"/>
        <w:ind w:left="425" w:hanging="425"/>
        <w:jc w:val="both"/>
        <w:rPr>
          <w:rFonts w:ascii="Arial" w:hAnsi="Arial" w:cs="Arial"/>
          <w:sz w:val="24"/>
          <w:szCs w:val="24"/>
        </w:rPr>
      </w:pPr>
    </w:p>
    <w:p w:rsidR="00241C06" w:rsidRDefault="00241C06" w:rsidP="00241C06">
      <w:pPr>
        <w:pStyle w:val="aff"/>
        <w:widowControl w:val="0"/>
        <w:tabs>
          <w:tab w:val="left" w:pos="7655"/>
        </w:tabs>
        <w:spacing w:line="360" w:lineRule="auto"/>
        <w:ind w:left="426" w:hanging="426"/>
        <w:jc w:val="both"/>
        <w:rPr>
          <w:rFonts w:ascii="Arial" w:hAnsi="Arial" w:cs="Arial"/>
          <w:sz w:val="24"/>
          <w:szCs w:val="24"/>
        </w:rPr>
      </w:pPr>
      <w:r>
        <w:rPr>
          <w:rFonts w:ascii="Arial" w:hAnsi="Arial" w:cs="Arial"/>
          <w:sz w:val="24"/>
          <w:szCs w:val="24"/>
        </w:rPr>
        <w:t xml:space="preserve">Что из себя в целом представляет госпожа Гностика? </w:t>
      </w:r>
    </w:p>
    <w:p w:rsidR="00241C06" w:rsidRPr="00F12C94" w:rsidRDefault="00241C06" w:rsidP="00241C06">
      <w:pPr>
        <w:pStyle w:val="aff"/>
        <w:widowControl w:val="0"/>
        <w:tabs>
          <w:tab w:val="left" w:pos="7655"/>
        </w:tabs>
        <w:spacing w:line="120" w:lineRule="auto"/>
        <w:ind w:left="425" w:hanging="425"/>
        <w:jc w:val="both"/>
        <w:rPr>
          <w:rFonts w:ascii="Arial" w:hAnsi="Arial" w:cs="Arial"/>
          <w:sz w:val="24"/>
          <w:szCs w:val="24"/>
        </w:rPr>
      </w:pPr>
      <w:r>
        <w:rPr>
          <w:rFonts w:ascii="Arial" w:hAnsi="Arial" w:cs="Arial"/>
          <w:sz w:val="24"/>
          <w:szCs w:val="24"/>
        </w:rPr>
        <w:t xml:space="preserve"> </w:t>
      </w:r>
    </w:p>
    <w:p w:rsidR="00241C06" w:rsidRDefault="00241C06" w:rsidP="00241C06">
      <w:pPr>
        <w:spacing w:line="360" w:lineRule="auto"/>
        <w:ind w:firstLine="426"/>
        <w:jc w:val="both"/>
        <w:rPr>
          <w:rFonts w:ascii="Arial" w:hAnsi="Arial" w:cs="Arial"/>
          <w:b/>
        </w:rPr>
      </w:pPr>
      <w:r w:rsidRPr="00C9251B">
        <w:rPr>
          <w:rFonts w:ascii="Arial" w:hAnsi="Arial" w:cs="Arial"/>
          <w:b/>
        </w:rPr>
        <w:t xml:space="preserve">ЧАСТЬ 1. </w:t>
      </w:r>
      <w:r w:rsidRPr="00FC3F18">
        <w:rPr>
          <w:rFonts w:ascii="Arial" w:hAnsi="Arial" w:cs="Arial"/>
        </w:rPr>
        <w:t>ПАРАНАУКА ХХ ВЕКА</w:t>
      </w:r>
    </w:p>
    <w:p w:rsidR="00241C06" w:rsidRPr="00C9251B" w:rsidRDefault="00241C06" w:rsidP="00241C06">
      <w:pPr>
        <w:widowControl w:val="0"/>
        <w:spacing w:line="360" w:lineRule="auto"/>
        <w:ind w:firstLine="426"/>
        <w:jc w:val="both"/>
        <w:rPr>
          <w:rFonts w:ascii="Arial" w:hAnsi="Arial" w:cs="Arial"/>
        </w:rPr>
      </w:pPr>
      <w:r w:rsidRPr="00C9251B">
        <w:rPr>
          <w:rFonts w:ascii="Arial" w:hAnsi="Arial" w:cs="Arial"/>
        </w:rPr>
        <w:t>В целом развитие науки можно достаточно приемлемо разделить на следующие этапы: 1) Древний Китай – химия (порох, фарфор, бу</w:t>
      </w:r>
      <w:r w:rsidRPr="00C9251B">
        <w:rPr>
          <w:rFonts w:ascii="Arial" w:hAnsi="Arial" w:cs="Arial"/>
        </w:rPr>
        <w:softHyphen/>
        <w:t xml:space="preserve">мага, опиум, яды…); 2) Древняя Индия – создание первого математического исчисления; 3) Египет – астрономия (Птолемей); 4) Античная Греция – физика, биология, логика, математика (Пифагор, Платон, Аристотель…) </w:t>
      </w:r>
      <w:r w:rsidR="00257E4F">
        <w:rPr>
          <w:rFonts w:ascii="Arial" w:eastAsiaTheme="minorEastAsia" w:hAnsi="Arial" w:cs="Arial"/>
          <w:lang w:val="en-US"/>
        </w:rPr>
        <w:sym w:font="Symbol" w:char="F0AB"/>
      </w:r>
      <w:r w:rsidRPr="00C9251B">
        <w:rPr>
          <w:rFonts w:ascii="Arial" w:hAnsi="Arial" w:cs="Arial"/>
        </w:rPr>
        <w:t xml:space="preserve"> расцвет демократии полисов; 5) Европа Средних веков – лженаука, алхимия, спиритизм </w:t>
      </w:r>
      <w:r w:rsidR="00257E4F">
        <w:rPr>
          <w:rFonts w:ascii="Arial" w:eastAsiaTheme="minorEastAsia" w:hAnsi="Arial" w:cs="Arial"/>
          <w:lang w:val="en-US"/>
        </w:rPr>
        <w:sym w:font="Symbol" w:char="F0AB"/>
      </w:r>
      <w:r w:rsidRPr="00C9251B">
        <w:rPr>
          <w:rFonts w:ascii="Arial" w:hAnsi="Arial" w:cs="Arial"/>
        </w:rPr>
        <w:t xml:space="preserve"> засилье лжерелигии иудохристианства, феодал</w:t>
      </w:r>
      <w:r w:rsidRPr="00C9251B">
        <w:rPr>
          <w:rFonts w:ascii="Arial" w:hAnsi="Arial" w:cs="Arial"/>
        </w:rPr>
        <w:t>ь</w:t>
      </w:r>
      <w:r w:rsidRPr="00C9251B">
        <w:rPr>
          <w:rFonts w:ascii="Arial" w:hAnsi="Arial" w:cs="Arial"/>
        </w:rPr>
        <w:t xml:space="preserve">ные отношения; 6) Европа </w:t>
      </w:r>
      <w:r w:rsidRPr="00C9251B">
        <w:rPr>
          <w:rFonts w:ascii="Arial" w:hAnsi="Arial" w:cs="Arial"/>
          <w:lang w:val="en-US"/>
        </w:rPr>
        <w:t>XVII</w:t>
      </w:r>
      <w:r w:rsidRPr="00C9251B">
        <w:rPr>
          <w:rFonts w:ascii="Arial" w:hAnsi="Arial" w:cs="Arial"/>
        </w:rPr>
        <w:t xml:space="preserve"> – </w:t>
      </w:r>
      <w:r w:rsidRPr="00C9251B">
        <w:rPr>
          <w:rFonts w:ascii="Arial" w:hAnsi="Arial" w:cs="Arial"/>
          <w:lang w:val="en-US"/>
        </w:rPr>
        <w:t>XIX</w:t>
      </w:r>
      <w:r w:rsidRPr="00C9251B">
        <w:rPr>
          <w:rFonts w:ascii="Arial" w:hAnsi="Arial" w:cs="Arial"/>
        </w:rPr>
        <w:t xml:space="preserve"> вв. – математи</w:t>
      </w:r>
      <w:r w:rsidRPr="00C9251B">
        <w:rPr>
          <w:rFonts w:ascii="Arial" w:hAnsi="Arial" w:cs="Arial"/>
        </w:rPr>
        <w:softHyphen/>
        <w:t>ческий анализ, геометрия, мех</w:t>
      </w:r>
      <w:r w:rsidRPr="00C9251B">
        <w:rPr>
          <w:rFonts w:ascii="Arial" w:hAnsi="Arial" w:cs="Arial"/>
        </w:rPr>
        <w:t>а</w:t>
      </w:r>
      <w:r w:rsidRPr="00C9251B">
        <w:rPr>
          <w:rFonts w:ascii="Arial" w:hAnsi="Arial" w:cs="Arial"/>
        </w:rPr>
        <w:t>ника, электродинамика (Лейбниц, Ньютон, Мак</w:t>
      </w:r>
      <w:r w:rsidRPr="00C9251B">
        <w:rPr>
          <w:rFonts w:ascii="Arial" w:hAnsi="Arial" w:cs="Arial"/>
        </w:rPr>
        <w:softHyphen/>
        <w:t xml:space="preserve">свелл, Лобачевский…) </w:t>
      </w:r>
      <w:r w:rsidR="00257E4F">
        <w:rPr>
          <w:rFonts w:ascii="Arial" w:eastAsiaTheme="minorEastAsia" w:hAnsi="Arial" w:cs="Arial"/>
          <w:lang w:val="en-US"/>
        </w:rPr>
        <w:sym w:font="Symbol" w:char="F0AB"/>
      </w:r>
      <w:r w:rsidRPr="00C9251B">
        <w:rPr>
          <w:rFonts w:ascii="Arial" w:hAnsi="Arial" w:cs="Arial"/>
        </w:rPr>
        <w:t xml:space="preserve"> расцвет к</w:t>
      </w:r>
      <w:r w:rsidRPr="00C9251B">
        <w:rPr>
          <w:rFonts w:ascii="Arial" w:hAnsi="Arial" w:cs="Arial"/>
        </w:rPr>
        <w:t>а</w:t>
      </w:r>
      <w:r w:rsidRPr="00C9251B">
        <w:rPr>
          <w:rFonts w:ascii="Arial" w:hAnsi="Arial" w:cs="Arial"/>
        </w:rPr>
        <w:t xml:space="preserve">питалистического производства; 7) Европа ХХ в. – модерная паранаука: квантовая </w:t>
      </w:r>
      <w:r w:rsidRPr="00C9251B">
        <w:rPr>
          <w:rFonts w:ascii="Arial" w:hAnsi="Arial" w:cs="Arial"/>
        </w:rPr>
        <w:lastRenderedPageBreak/>
        <w:t xml:space="preserve">механика, теория относительности, генетика (Планк, Эйнштейн, Морган…) </w:t>
      </w:r>
      <w:r w:rsidR="00257E4F">
        <w:rPr>
          <w:rFonts w:ascii="Arial" w:eastAsiaTheme="minorEastAsia" w:hAnsi="Arial" w:cs="Arial"/>
          <w:lang w:val="en-US"/>
        </w:rPr>
        <w:sym w:font="Symbol" w:char="F0AB"/>
      </w:r>
      <w:r w:rsidRPr="00C9251B">
        <w:rPr>
          <w:rFonts w:ascii="Arial" w:hAnsi="Arial" w:cs="Arial"/>
        </w:rPr>
        <w:t xml:space="preserve"> зас</w:t>
      </w:r>
      <w:r w:rsidRPr="00C9251B">
        <w:rPr>
          <w:rFonts w:ascii="Arial" w:hAnsi="Arial" w:cs="Arial"/>
        </w:rPr>
        <w:t>и</w:t>
      </w:r>
      <w:r w:rsidRPr="00C9251B">
        <w:rPr>
          <w:rFonts w:ascii="Arial" w:hAnsi="Arial" w:cs="Arial"/>
        </w:rPr>
        <w:t>лье финансово-банковских пузырей, импе</w:t>
      </w:r>
      <w:r w:rsidRPr="00C9251B">
        <w:rPr>
          <w:rFonts w:ascii="Arial" w:hAnsi="Arial" w:cs="Arial"/>
        </w:rPr>
        <w:softHyphen/>
        <w:t xml:space="preserve">риализм, войны, </w:t>
      </w:r>
      <w:r w:rsidRPr="00C9251B">
        <w:rPr>
          <w:rFonts w:ascii="Arial" w:hAnsi="Arial" w:cs="Arial"/>
          <w:i/>
        </w:rPr>
        <w:t>революции</w:t>
      </w:r>
      <w:r w:rsidRPr="00C9251B">
        <w:rPr>
          <w:rFonts w:ascii="Arial" w:hAnsi="Arial" w:cs="Arial"/>
        </w:rPr>
        <w:t>; 8) Земная ц</w:t>
      </w:r>
      <w:r w:rsidRPr="00C9251B">
        <w:rPr>
          <w:rFonts w:ascii="Arial" w:hAnsi="Arial" w:cs="Arial"/>
        </w:rPr>
        <w:t>и</w:t>
      </w:r>
      <w:r w:rsidRPr="00C9251B">
        <w:rPr>
          <w:rFonts w:ascii="Arial" w:hAnsi="Arial" w:cs="Arial"/>
        </w:rPr>
        <w:t xml:space="preserve">вилизация </w:t>
      </w:r>
      <w:r w:rsidRPr="00C9251B">
        <w:rPr>
          <w:rFonts w:ascii="Arial" w:hAnsi="Arial" w:cs="Arial"/>
          <w:lang w:val="en-US"/>
        </w:rPr>
        <w:t>XXI</w:t>
      </w:r>
      <w:r w:rsidRPr="00C9251B">
        <w:rPr>
          <w:rFonts w:ascii="Arial" w:hAnsi="Arial" w:cs="Arial"/>
        </w:rPr>
        <w:t xml:space="preserve"> в. – смена научных пара</w:t>
      </w:r>
      <w:r w:rsidRPr="00C9251B">
        <w:rPr>
          <w:rFonts w:ascii="Arial" w:hAnsi="Arial" w:cs="Arial"/>
        </w:rPr>
        <w:softHyphen/>
        <w:t xml:space="preserve">дигм, поворот к изучению интеллектуальных способностей, психики, физиологии, динамики человека </w:t>
      </w:r>
      <w:r w:rsidR="00257E4F">
        <w:rPr>
          <w:rFonts w:ascii="Arial" w:eastAsiaTheme="minorEastAsia" w:hAnsi="Arial" w:cs="Arial"/>
          <w:lang w:val="en-US"/>
        </w:rPr>
        <w:sym w:font="Symbol" w:char="F0AB"/>
      </w:r>
      <w:r w:rsidRPr="00C9251B">
        <w:rPr>
          <w:rFonts w:ascii="Arial" w:hAnsi="Arial" w:cs="Arial"/>
        </w:rPr>
        <w:t xml:space="preserve"> кризис паразитизма, п</w:t>
      </w:r>
      <w:r w:rsidRPr="00C9251B">
        <w:rPr>
          <w:rFonts w:ascii="Arial" w:hAnsi="Arial" w:cs="Arial"/>
        </w:rPr>
        <w:t>е</w:t>
      </w:r>
      <w:r w:rsidRPr="00C9251B">
        <w:rPr>
          <w:rFonts w:ascii="Arial" w:hAnsi="Arial" w:cs="Arial"/>
        </w:rPr>
        <w:t>рестройка материально-экономических отношений, освобождение от денежных ф</w:t>
      </w:r>
      <w:r w:rsidRPr="00C9251B">
        <w:rPr>
          <w:rFonts w:ascii="Arial" w:hAnsi="Arial" w:cs="Arial"/>
        </w:rPr>
        <w:t>е</w:t>
      </w:r>
      <w:r w:rsidRPr="00C9251B">
        <w:rPr>
          <w:rFonts w:ascii="Arial" w:hAnsi="Arial" w:cs="Arial"/>
        </w:rPr>
        <w:t>тишей</w:t>
      </w:r>
      <w:r>
        <w:rPr>
          <w:rFonts w:ascii="Arial" w:hAnsi="Arial" w:cs="Arial"/>
        </w:rPr>
        <w:t xml:space="preserve"> и засилья кучки гобсеков</w:t>
      </w:r>
      <w:r w:rsidRPr="00C9251B">
        <w:rPr>
          <w:rFonts w:ascii="Arial" w:hAnsi="Arial" w:cs="Arial"/>
        </w:rPr>
        <w:t>.</w:t>
      </w:r>
    </w:p>
    <w:p w:rsidR="00241C06" w:rsidRPr="00C9251B" w:rsidRDefault="00241C06" w:rsidP="00241C06">
      <w:pPr>
        <w:widowControl w:val="0"/>
        <w:spacing w:line="360" w:lineRule="auto"/>
        <w:ind w:firstLine="425"/>
        <w:jc w:val="both"/>
        <w:rPr>
          <w:rFonts w:ascii="Arial" w:hAnsi="Arial" w:cs="Arial"/>
        </w:rPr>
      </w:pPr>
      <w:r w:rsidRPr="00C9251B">
        <w:rPr>
          <w:rFonts w:ascii="Arial" w:hAnsi="Arial" w:cs="Arial"/>
        </w:rPr>
        <w:t xml:space="preserve">Пояснение к </w:t>
      </w:r>
      <w:r w:rsidRPr="00C9251B">
        <w:rPr>
          <w:rFonts w:ascii="Arial" w:hAnsi="Arial" w:cs="Arial"/>
          <w:lang w:val="en-US"/>
        </w:rPr>
        <w:t>n</w:t>
      </w:r>
      <w:r w:rsidRPr="00C9251B">
        <w:rPr>
          <w:rFonts w:ascii="Arial" w:hAnsi="Arial" w:cs="Arial"/>
          <w:vertAlign w:val="superscript"/>
          <w:lang w:val="en-US"/>
        </w:rPr>
        <w:t>o</w:t>
      </w:r>
      <w:r w:rsidRPr="00C9251B">
        <w:rPr>
          <w:rFonts w:ascii="Arial" w:hAnsi="Arial" w:cs="Arial"/>
        </w:rPr>
        <w:t xml:space="preserve"> 7. Ограничение действия постоянной Планка нефизично, огран</w:t>
      </w:r>
      <w:r w:rsidRPr="00C9251B">
        <w:rPr>
          <w:rFonts w:ascii="Arial" w:hAnsi="Arial" w:cs="Arial"/>
        </w:rPr>
        <w:t>и</w:t>
      </w:r>
      <w:r w:rsidRPr="00C9251B">
        <w:rPr>
          <w:rFonts w:ascii="Arial" w:hAnsi="Arial" w:cs="Arial"/>
        </w:rPr>
        <w:t xml:space="preserve">чение горизонта познания пределом скорости </w:t>
      </w:r>
      <w:r w:rsidRPr="00C9251B">
        <w:rPr>
          <w:rFonts w:ascii="Arial" w:hAnsi="Arial" w:cs="Arial"/>
          <w:i/>
          <w:lang w:val="en-US"/>
        </w:rPr>
        <w:t>v</w:t>
      </w:r>
      <w:r w:rsidRPr="00C9251B">
        <w:rPr>
          <w:rFonts w:ascii="Arial" w:hAnsi="Arial" w:cs="Arial"/>
        </w:rPr>
        <w:t xml:space="preserve"> ≤ </w:t>
      </w:r>
      <w:r w:rsidRPr="00C9251B">
        <w:rPr>
          <w:rFonts w:ascii="Arial" w:hAnsi="Arial" w:cs="Arial"/>
          <w:i/>
          <w:lang w:val="en-US"/>
        </w:rPr>
        <w:t>c</w:t>
      </w:r>
      <w:r w:rsidRPr="00C9251B">
        <w:rPr>
          <w:rFonts w:ascii="Arial" w:hAnsi="Arial" w:cs="Arial"/>
        </w:rPr>
        <w:t xml:space="preserve"> и «оптическим горизонтом» с «Большим Взрывом» алогично, свертка биополевого ареала сознания и закупорив</w:t>
      </w:r>
      <w:r w:rsidRPr="00C9251B">
        <w:rPr>
          <w:rFonts w:ascii="Arial" w:hAnsi="Arial" w:cs="Arial"/>
        </w:rPr>
        <w:t>а</w:t>
      </w:r>
      <w:r w:rsidRPr="00C9251B">
        <w:rPr>
          <w:rFonts w:ascii="Arial" w:hAnsi="Arial" w:cs="Arial"/>
        </w:rPr>
        <w:t>ние его в белковую молекулу аморально. Это три проявления искусственно наса</w:t>
      </w:r>
      <w:r w:rsidRPr="00C9251B">
        <w:rPr>
          <w:rFonts w:ascii="Arial" w:hAnsi="Arial" w:cs="Arial"/>
        </w:rPr>
        <w:t>ж</w:t>
      </w:r>
      <w:r w:rsidRPr="00C9251B">
        <w:rPr>
          <w:rFonts w:ascii="Arial" w:hAnsi="Arial" w:cs="Arial"/>
        </w:rPr>
        <w:t>даемого агностицизма, цель которого – упрочение олигархами своего финансового положения и дальнейшее закабаление человечества. Причина расцвета паранауки трансфертов: «тайна первоначального накопления» капитала путем торговли, ро</w:t>
      </w:r>
      <w:r w:rsidRPr="00C9251B">
        <w:rPr>
          <w:rFonts w:ascii="Arial" w:hAnsi="Arial" w:cs="Arial"/>
        </w:rPr>
        <w:t>с</w:t>
      </w:r>
      <w:r w:rsidRPr="00C9251B">
        <w:rPr>
          <w:rFonts w:ascii="Arial" w:hAnsi="Arial" w:cs="Arial"/>
        </w:rPr>
        <w:t xml:space="preserve">товщичества и мошенничества </w:t>
      </w:r>
      <w:r w:rsidR="00257E4F">
        <w:rPr>
          <w:rFonts w:ascii="Arial" w:eastAsiaTheme="minorEastAsia" w:hAnsi="Arial" w:cs="Arial"/>
          <w:lang w:val="en-US"/>
        </w:rPr>
        <w:sym w:font="Symbol" w:char="F0AE"/>
      </w:r>
      <w:r w:rsidRPr="00C9251B">
        <w:rPr>
          <w:rFonts w:ascii="Arial" w:hAnsi="Arial" w:cs="Arial"/>
        </w:rPr>
        <w:t xml:space="preserve"> скупка производственных предприятий </w:t>
      </w:r>
      <w:r w:rsidR="00257E4F">
        <w:rPr>
          <w:rFonts w:ascii="Arial" w:eastAsiaTheme="minorEastAsia" w:hAnsi="Arial" w:cs="Arial"/>
          <w:lang w:val="en-US"/>
        </w:rPr>
        <w:sym w:font="Symbol" w:char="F0AE"/>
      </w:r>
      <w:r w:rsidRPr="00C9251B">
        <w:rPr>
          <w:rFonts w:ascii="Arial" w:hAnsi="Arial" w:cs="Arial"/>
        </w:rPr>
        <w:t xml:space="preserve"> наем рабочей силы из числа аборигенов </w:t>
      </w:r>
      <w:r w:rsidR="00257E4F">
        <w:rPr>
          <w:rFonts w:ascii="Arial" w:eastAsiaTheme="minorEastAsia" w:hAnsi="Arial" w:cs="Arial"/>
          <w:lang w:val="en-US"/>
        </w:rPr>
        <w:sym w:font="Symbol" w:char="F0AE"/>
      </w:r>
      <w:r w:rsidRPr="00C9251B">
        <w:rPr>
          <w:rFonts w:ascii="Arial" w:hAnsi="Arial" w:cs="Arial"/>
        </w:rPr>
        <w:t xml:space="preserve"> их эксплуатация и умножение финансового достояния </w:t>
      </w:r>
      <w:r w:rsidR="00257E4F">
        <w:rPr>
          <w:rFonts w:ascii="Arial" w:eastAsiaTheme="minorEastAsia" w:hAnsi="Arial" w:cs="Arial"/>
          <w:lang w:val="en-US"/>
        </w:rPr>
        <w:sym w:font="Symbol" w:char="F0AE"/>
      </w:r>
      <w:r w:rsidRPr="00C9251B">
        <w:rPr>
          <w:rFonts w:ascii="Arial" w:hAnsi="Arial" w:cs="Arial"/>
        </w:rPr>
        <w:t xml:space="preserve"> господство над всем миром. Естественно, при такой ветхозаветной ц</w:t>
      </w:r>
      <w:r w:rsidRPr="00C9251B">
        <w:rPr>
          <w:rFonts w:ascii="Arial" w:hAnsi="Arial" w:cs="Arial"/>
        </w:rPr>
        <w:t>е</w:t>
      </w:r>
      <w:r w:rsidRPr="00C9251B">
        <w:rPr>
          <w:rFonts w:ascii="Arial" w:hAnsi="Arial" w:cs="Arial"/>
        </w:rPr>
        <w:t>ли нужно сначала нивелировать умственные способности населения планеты, а з</w:t>
      </w:r>
      <w:r w:rsidRPr="00C9251B">
        <w:rPr>
          <w:rFonts w:ascii="Arial" w:hAnsi="Arial" w:cs="Arial"/>
        </w:rPr>
        <w:t>а</w:t>
      </w:r>
      <w:r w:rsidRPr="00C9251B">
        <w:rPr>
          <w:rFonts w:ascii="Arial" w:hAnsi="Arial" w:cs="Arial"/>
        </w:rPr>
        <w:t>тем его планово подрез</w:t>
      </w:r>
      <w:r w:rsidRPr="00F405F2">
        <w:rPr>
          <w:rFonts w:ascii="Arial" w:eastAsiaTheme="minorEastAsia" w:hAnsi="Arial" w:cs="Arial"/>
        </w:rPr>
        <w:t>á</w:t>
      </w:r>
      <w:r w:rsidRPr="00C9251B">
        <w:rPr>
          <w:rFonts w:ascii="Arial" w:hAnsi="Arial" w:cs="Arial"/>
        </w:rPr>
        <w:t>ть (умерщвлять).</w:t>
      </w:r>
    </w:p>
    <w:p w:rsidR="00241C06" w:rsidRPr="00CE1E8E" w:rsidRDefault="00241C06" w:rsidP="00241C06">
      <w:pPr>
        <w:spacing w:line="360" w:lineRule="auto"/>
        <w:ind w:firstLine="425"/>
        <w:jc w:val="both"/>
        <w:rPr>
          <w:rFonts w:ascii="Arial" w:hAnsi="Arial" w:cs="Arial"/>
          <w:iCs/>
          <w:color w:val="2D435B"/>
        </w:rPr>
      </w:pPr>
      <w:r w:rsidRPr="00C9251B">
        <w:rPr>
          <w:rFonts w:ascii="Arial" w:hAnsi="Arial" w:cs="Arial"/>
        </w:rPr>
        <w:t xml:space="preserve">Когда </w:t>
      </w:r>
      <w:r>
        <w:rPr>
          <w:rFonts w:ascii="Arial" w:hAnsi="Arial" w:cs="Arial"/>
        </w:rPr>
        <w:t xml:space="preserve">телом </w:t>
      </w:r>
      <w:r w:rsidRPr="00C9251B">
        <w:rPr>
          <w:rFonts w:ascii="Arial" w:hAnsi="Arial" w:cs="Arial"/>
        </w:rPr>
        <w:t>наук</w:t>
      </w:r>
      <w:r>
        <w:rPr>
          <w:rFonts w:ascii="Arial" w:hAnsi="Arial" w:cs="Arial"/>
        </w:rPr>
        <w:t>и</w:t>
      </w:r>
      <w:r w:rsidRPr="00C9251B">
        <w:rPr>
          <w:rFonts w:ascii="Arial" w:hAnsi="Arial" w:cs="Arial"/>
        </w:rPr>
        <w:t xml:space="preserve"> начинают «заниматься» представители ‘</w:t>
      </w:r>
      <w:r w:rsidRPr="00C9251B">
        <w:rPr>
          <w:rFonts w:ascii="Arial" w:hAnsi="Arial" w:cs="Arial"/>
          <w:i/>
          <w:iCs/>
          <w:color w:val="2D435B"/>
        </w:rPr>
        <w:t>end bottom line</w:t>
      </w:r>
      <w:r w:rsidRPr="00C9251B">
        <w:rPr>
          <w:rFonts w:ascii="Arial" w:hAnsi="Arial" w:cs="Arial"/>
          <w:iCs/>
          <w:color w:val="2D435B"/>
        </w:rPr>
        <w:t>’</w:t>
      </w:r>
      <w:r w:rsidRPr="00C9251B">
        <w:rPr>
          <w:iCs/>
          <w:color w:val="2D435B"/>
        </w:rPr>
        <w:t xml:space="preserve"> </w:t>
      </w:r>
      <w:r w:rsidRPr="00C9251B">
        <w:rPr>
          <w:rFonts w:ascii="Arial" w:hAnsi="Arial" w:cs="Arial"/>
          <w:iCs/>
          <w:color w:val="2D435B"/>
        </w:rPr>
        <w:t>(н</w:t>
      </w:r>
      <w:r w:rsidRPr="00C9251B">
        <w:rPr>
          <w:rFonts w:ascii="Arial" w:hAnsi="Arial" w:cs="Arial"/>
          <w:iCs/>
          <w:color w:val="2D435B"/>
        </w:rPr>
        <w:t>а</w:t>
      </w:r>
      <w:r w:rsidRPr="00C9251B">
        <w:rPr>
          <w:rFonts w:ascii="Arial" w:hAnsi="Arial" w:cs="Arial"/>
          <w:iCs/>
          <w:color w:val="2D435B"/>
        </w:rPr>
        <w:t>жива</w:t>
      </w:r>
      <w:r w:rsidRPr="00C9251B">
        <w:rPr>
          <w:iCs/>
          <w:color w:val="2D435B"/>
        </w:rPr>
        <w:t xml:space="preserve"> </w:t>
      </w:r>
      <w:r w:rsidRPr="00C9251B">
        <w:rPr>
          <w:rFonts w:ascii="Arial" w:hAnsi="Arial" w:cs="Arial"/>
          <w:iCs/>
          <w:color w:val="2D435B"/>
        </w:rPr>
        <w:t>любой ценой), не следует ждать от нее ничего светлого, разумного. Напротив, эта ‘наука’ всё более привлекается к разработке средств массового уничтожения.</w:t>
      </w:r>
    </w:p>
    <w:p w:rsidR="002C11A3" w:rsidRPr="00F51FE0" w:rsidRDefault="002C11A3" w:rsidP="00241C06">
      <w:pPr>
        <w:spacing w:line="360" w:lineRule="auto"/>
        <w:ind w:firstLine="425"/>
        <w:jc w:val="both"/>
        <w:rPr>
          <w:rFonts w:ascii="Arial" w:hAnsi="Arial" w:cs="Arial"/>
          <w:iCs/>
          <w:color w:val="2D435B"/>
        </w:rPr>
      </w:pPr>
      <w:r>
        <w:rPr>
          <w:rFonts w:ascii="Arial" w:hAnsi="Arial" w:cs="Arial"/>
          <w:iCs/>
          <w:color w:val="2D435B"/>
        </w:rPr>
        <w:t>Характерны условия, в которых создавался научный климат планеты. О них можно судить и по так</w:t>
      </w:r>
      <w:r w:rsidR="00453D82">
        <w:rPr>
          <w:rFonts w:ascii="Arial" w:hAnsi="Arial" w:cs="Arial"/>
          <w:iCs/>
          <w:color w:val="2D435B"/>
        </w:rPr>
        <w:t>им</w:t>
      </w:r>
      <w:r>
        <w:rPr>
          <w:rFonts w:ascii="Arial" w:hAnsi="Arial" w:cs="Arial"/>
          <w:iCs/>
          <w:color w:val="2D435B"/>
        </w:rPr>
        <w:t xml:space="preserve"> эпизод</w:t>
      </w:r>
      <w:r w:rsidR="00453D82">
        <w:rPr>
          <w:rFonts w:ascii="Arial" w:hAnsi="Arial" w:cs="Arial"/>
          <w:iCs/>
          <w:color w:val="2D435B"/>
        </w:rPr>
        <w:t>ам</w:t>
      </w:r>
      <w:r w:rsidR="00F51FE0">
        <w:rPr>
          <w:rFonts w:ascii="Arial" w:hAnsi="Arial" w:cs="Arial"/>
          <w:iCs/>
          <w:color w:val="2D435B"/>
        </w:rPr>
        <w:t xml:space="preserve"> (см. </w:t>
      </w:r>
      <w:r w:rsidR="00F51FE0" w:rsidRPr="00453D82">
        <w:rPr>
          <w:rFonts w:ascii="Arial" w:hAnsi="Arial" w:cs="Arial"/>
          <w:iCs/>
          <w:color w:val="2D435B"/>
        </w:rPr>
        <w:t xml:space="preserve">[98], </w:t>
      </w:r>
      <w:r w:rsidR="00F51FE0">
        <w:rPr>
          <w:rFonts w:ascii="Arial" w:hAnsi="Arial" w:cs="Arial"/>
          <w:iCs/>
          <w:color w:val="2D435B"/>
          <w:lang w:val="en-US"/>
        </w:rPr>
        <w:t>cc</w:t>
      </w:r>
      <w:r>
        <w:rPr>
          <w:rFonts w:ascii="Arial" w:hAnsi="Arial" w:cs="Arial"/>
          <w:iCs/>
          <w:color w:val="2D435B"/>
        </w:rPr>
        <w:t>.</w:t>
      </w:r>
      <w:r w:rsidR="00F51FE0" w:rsidRPr="00453D82">
        <w:rPr>
          <w:rFonts w:ascii="Arial" w:hAnsi="Arial" w:cs="Arial"/>
          <w:iCs/>
          <w:color w:val="2D435B"/>
        </w:rPr>
        <w:t xml:space="preserve"> 24 – 27, </w:t>
      </w:r>
      <w:r w:rsidR="00F51FE0">
        <w:rPr>
          <w:rFonts w:ascii="Arial" w:hAnsi="Arial" w:cs="Arial"/>
          <w:iCs/>
          <w:color w:val="2D435B"/>
        </w:rPr>
        <w:t>и другие источники).</w:t>
      </w:r>
    </w:p>
    <w:p w:rsidR="006B248B" w:rsidRDefault="006B248B" w:rsidP="006B248B">
      <w:pPr>
        <w:spacing w:line="360" w:lineRule="auto"/>
        <w:ind w:firstLine="425"/>
        <w:jc w:val="both"/>
        <w:rPr>
          <w:rFonts w:ascii="Arial" w:hAnsi="Arial" w:cs="Arial"/>
        </w:rPr>
      </w:pPr>
      <w:r w:rsidRPr="009D448D">
        <w:rPr>
          <w:rFonts w:ascii="Arial" w:hAnsi="Arial" w:cs="Arial"/>
        </w:rPr>
        <w:t>Отцом швабского</w:t>
      </w:r>
      <w:r>
        <w:rPr>
          <w:rFonts w:ascii="Arial" w:hAnsi="Arial" w:cs="Arial"/>
        </w:rPr>
        <w:t xml:space="preserve"> «гения» считается небогатый торговец Герман Эйнштейн из вюртембергского городка Бухау. </w:t>
      </w:r>
      <w:r w:rsidR="00AC42BF">
        <w:rPr>
          <w:rFonts w:ascii="Arial" w:hAnsi="Arial" w:cs="Arial"/>
        </w:rPr>
        <w:t>Он сбывал н</w:t>
      </w:r>
      <w:r w:rsidR="00D33649">
        <w:rPr>
          <w:rFonts w:ascii="Arial" w:hAnsi="Arial" w:cs="Arial"/>
        </w:rPr>
        <w:t>а</w:t>
      </w:r>
      <w:r w:rsidR="00AC42BF">
        <w:rPr>
          <w:rFonts w:ascii="Arial" w:hAnsi="Arial" w:cs="Arial"/>
        </w:rPr>
        <w:t xml:space="preserve">селению электротовары, слыл, в силу ремесла, большим любителем арифметики марок и знал, будучи бытовым физиком, как сделать короткое замыкание, сунув в розетку два мокрых пальца. Все знания, как правило, от предков передаются потомкам. </w:t>
      </w:r>
      <w:r>
        <w:rPr>
          <w:rFonts w:ascii="Arial" w:hAnsi="Arial" w:cs="Arial"/>
        </w:rPr>
        <w:t>В 1878 г. «отец» женился на дочери б</w:t>
      </w:r>
      <w:r>
        <w:rPr>
          <w:rFonts w:ascii="Arial" w:hAnsi="Arial" w:cs="Arial"/>
        </w:rPr>
        <w:t>о</w:t>
      </w:r>
      <w:r>
        <w:rPr>
          <w:rFonts w:ascii="Arial" w:hAnsi="Arial" w:cs="Arial"/>
        </w:rPr>
        <w:t xml:space="preserve">гатого штутгартского торговца – Полине Кох, жившей на другом конце Германии. </w:t>
      </w:r>
    </w:p>
    <w:p w:rsidR="006B248B" w:rsidRPr="00E10B5D" w:rsidRDefault="006B248B" w:rsidP="006B248B">
      <w:pPr>
        <w:spacing w:line="360" w:lineRule="auto"/>
        <w:ind w:firstLine="425"/>
        <w:jc w:val="both"/>
        <w:rPr>
          <w:rFonts w:ascii="Arial" w:hAnsi="Arial" w:cs="Arial"/>
        </w:rPr>
      </w:pPr>
      <w:r>
        <w:rPr>
          <w:rFonts w:ascii="Arial" w:hAnsi="Arial" w:cs="Arial"/>
        </w:rPr>
        <w:t>Штрих к биографии семейства. У Рудольфа, двоюродного брата Германа Эй</w:t>
      </w:r>
      <w:r>
        <w:rPr>
          <w:rFonts w:ascii="Arial" w:hAnsi="Arial" w:cs="Arial"/>
        </w:rPr>
        <w:t>н</w:t>
      </w:r>
      <w:r>
        <w:rPr>
          <w:rFonts w:ascii="Arial" w:hAnsi="Arial" w:cs="Arial"/>
        </w:rPr>
        <w:t>штейна, была дочь Эльза, будущая жена Альберта Эйнштейна, его троюродная с</w:t>
      </w:r>
      <w:r>
        <w:rPr>
          <w:rFonts w:ascii="Arial" w:hAnsi="Arial" w:cs="Arial"/>
        </w:rPr>
        <w:t>е</w:t>
      </w:r>
      <w:r>
        <w:rPr>
          <w:rFonts w:ascii="Arial" w:hAnsi="Arial" w:cs="Arial"/>
        </w:rPr>
        <w:t>стра. Родная сестра Полины Кох, матери А.Эйнштейна, была матерью Эльзы, то есть по материнской линии Эльза была двоюродной сестрой Альберта. Налицо двойное кровосмешение</w:t>
      </w:r>
      <w:r w:rsidR="00CE7ABE">
        <w:rPr>
          <w:rFonts w:ascii="Arial" w:hAnsi="Arial" w:cs="Arial"/>
        </w:rPr>
        <w:t>, инцухт, как благоговейно произноси</w:t>
      </w:r>
      <w:r w:rsidR="001D0338">
        <w:rPr>
          <w:rFonts w:ascii="Arial" w:hAnsi="Arial" w:cs="Arial"/>
        </w:rPr>
        <w:t>т</w:t>
      </w:r>
      <w:r w:rsidR="00CE7ABE">
        <w:rPr>
          <w:rFonts w:ascii="Arial" w:hAnsi="Arial" w:cs="Arial"/>
        </w:rPr>
        <w:t xml:space="preserve"> З.Фрейд.</w:t>
      </w:r>
      <w:r w:rsidR="00D80AC4">
        <w:rPr>
          <w:rFonts w:ascii="Arial" w:hAnsi="Arial" w:cs="Arial"/>
        </w:rPr>
        <w:t xml:space="preserve"> Но как пр</w:t>
      </w:r>
      <w:r w:rsidR="00D80AC4">
        <w:rPr>
          <w:rFonts w:ascii="Arial" w:hAnsi="Arial" w:cs="Arial"/>
        </w:rPr>
        <w:t>и</w:t>
      </w:r>
      <w:r w:rsidR="00D80AC4">
        <w:rPr>
          <w:rFonts w:ascii="Arial" w:hAnsi="Arial" w:cs="Arial"/>
        </w:rPr>
        <w:t>строить к жизни душевнобольного Альберта? Приглашать невест из коренного нас</w:t>
      </w:r>
      <w:r w:rsidR="00D80AC4">
        <w:rPr>
          <w:rFonts w:ascii="Arial" w:hAnsi="Arial" w:cs="Arial"/>
        </w:rPr>
        <w:t>е</w:t>
      </w:r>
      <w:r w:rsidR="00D80AC4">
        <w:rPr>
          <w:rFonts w:ascii="Arial" w:hAnsi="Arial" w:cs="Arial"/>
        </w:rPr>
        <w:lastRenderedPageBreak/>
        <w:t xml:space="preserve">ления – утопия, т.к. ни за какие деньги </w:t>
      </w:r>
      <w:r w:rsidR="00511C89">
        <w:rPr>
          <w:rFonts w:ascii="Arial" w:hAnsi="Arial" w:cs="Arial"/>
        </w:rPr>
        <w:t>и нынешние бюрге</w:t>
      </w:r>
      <w:r w:rsidR="008C57E3">
        <w:rPr>
          <w:rFonts w:ascii="Arial" w:hAnsi="Arial" w:cs="Arial"/>
        </w:rPr>
        <w:t>р</w:t>
      </w:r>
      <w:r w:rsidR="00511C89">
        <w:rPr>
          <w:rFonts w:ascii="Arial" w:hAnsi="Arial" w:cs="Arial"/>
        </w:rPr>
        <w:t>ы свое любимое чадо в чужой балаган не отдадут. Остается один выход: множить и усугублять тысячеле</w:t>
      </w:r>
      <w:r w:rsidR="00511C89">
        <w:rPr>
          <w:rFonts w:ascii="Arial" w:hAnsi="Arial" w:cs="Arial"/>
        </w:rPr>
        <w:t>т</w:t>
      </w:r>
      <w:r w:rsidR="00511C89">
        <w:rPr>
          <w:rFonts w:ascii="Arial" w:hAnsi="Arial" w:cs="Arial"/>
        </w:rPr>
        <w:t xml:space="preserve">ний инцест. </w:t>
      </w:r>
      <w:r w:rsidR="00056DFD">
        <w:rPr>
          <w:rFonts w:ascii="Arial" w:hAnsi="Arial" w:cs="Arial"/>
        </w:rPr>
        <w:t xml:space="preserve">И среда толкает </w:t>
      </w:r>
      <w:r w:rsidR="00E96346">
        <w:rPr>
          <w:rFonts w:ascii="Arial" w:hAnsi="Arial" w:cs="Arial"/>
        </w:rPr>
        <w:t>сестер</w:t>
      </w:r>
      <w:r w:rsidR="00056DFD">
        <w:rPr>
          <w:rFonts w:ascii="Arial" w:hAnsi="Arial" w:cs="Arial"/>
        </w:rPr>
        <w:t xml:space="preserve"> на новое генетическое преступление. Так кар</w:t>
      </w:r>
      <w:r w:rsidR="00056DFD">
        <w:rPr>
          <w:rFonts w:ascii="Arial" w:hAnsi="Arial" w:cs="Arial"/>
        </w:rPr>
        <w:t>а</w:t>
      </w:r>
      <w:r w:rsidR="00056DFD">
        <w:rPr>
          <w:rFonts w:ascii="Arial" w:hAnsi="Arial" w:cs="Arial"/>
        </w:rPr>
        <w:t>ется свыше весь образ жизни трансфертов: обособленная, замкнутая система наж</w:t>
      </w:r>
      <w:r w:rsidR="00056DFD">
        <w:rPr>
          <w:rFonts w:ascii="Arial" w:hAnsi="Arial" w:cs="Arial"/>
        </w:rPr>
        <w:t>и</w:t>
      </w:r>
      <w:r w:rsidR="00056DFD">
        <w:rPr>
          <w:rFonts w:ascii="Arial" w:hAnsi="Arial" w:cs="Arial"/>
        </w:rPr>
        <w:t xml:space="preserve">вы за счет инородцев, что прописано в ветхозаветном талмуде. </w:t>
      </w:r>
      <w:r w:rsidR="00E10B5D">
        <w:rPr>
          <w:rFonts w:ascii="Arial" w:hAnsi="Arial" w:cs="Arial"/>
        </w:rPr>
        <w:t>В нем «богом и</w:t>
      </w:r>
      <w:r w:rsidR="00E10B5D">
        <w:rPr>
          <w:rFonts w:ascii="Arial" w:hAnsi="Arial" w:cs="Arial"/>
        </w:rPr>
        <w:t>з</w:t>
      </w:r>
      <w:r w:rsidR="00E10B5D">
        <w:rPr>
          <w:rFonts w:ascii="Arial" w:hAnsi="Arial" w:cs="Arial"/>
        </w:rPr>
        <w:t xml:space="preserve">бранному» читателю внушается </w:t>
      </w:r>
      <w:r w:rsidR="00E96346">
        <w:rPr>
          <w:rFonts w:ascii="Arial" w:hAnsi="Arial" w:cs="Arial"/>
        </w:rPr>
        <w:t xml:space="preserve">писаное </w:t>
      </w:r>
      <w:r w:rsidR="00E10B5D">
        <w:rPr>
          <w:rFonts w:ascii="Arial" w:hAnsi="Arial" w:cs="Arial"/>
        </w:rPr>
        <w:t>черным по бело</w:t>
      </w:r>
      <w:r w:rsidR="00E96346">
        <w:rPr>
          <w:rFonts w:ascii="Arial" w:hAnsi="Arial" w:cs="Arial"/>
        </w:rPr>
        <w:t>му</w:t>
      </w:r>
      <w:r w:rsidR="00E10B5D">
        <w:rPr>
          <w:rFonts w:ascii="Arial" w:hAnsi="Arial" w:cs="Arial"/>
        </w:rPr>
        <w:t>: «не вступайте с ин</w:t>
      </w:r>
      <w:r w:rsidR="00E10B5D">
        <w:rPr>
          <w:rFonts w:ascii="Arial" w:hAnsi="Arial" w:cs="Arial"/>
        </w:rPr>
        <w:t>о</w:t>
      </w:r>
      <w:r w:rsidR="00E10B5D">
        <w:rPr>
          <w:rFonts w:ascii="Arial" w:hAnsi="Arial" w:cs="Arial"/>
        </w:rPr>
        <w:t xml:space="preserve">родцами ни в какие союзы, чтобы они не были сетью между вами», «не занимайтесь ростовщичеством друг с другом, но </w:t>
      </w:r>
      <w:r w:rsidR="00E96346">
        <w:rPr>
          <w:rFonts w:ascii="Arial" w:hAnsi="Arial" w:cs="Arial"/>
        </w:rPr>
        <w:t xml:space="preserve">только </w:t>
      </w:r>
      <w:r w:rsidR="00E10B5D">
        <w:rPr>
          <w:rFonts w:ascii="Arial" w:hAnsi="Arial" w:cs="Arial"/>
        </w:rPr>
        <w:t>с инородцами».</w:t>
      </w:r>
    </w:p>
    <w:p w:rsidR="006B248B" w:rsidRDefault="006B248B" w:rsidP="006B248B">
      <w:pPr>
        <w:spacing w:line="360" w:lineRule="auto"/>
        <w:ind w:firstLine="425"/>
        <w:jc w:val="both"/>
        <w:rPr>
          <w:rFonts w:ascii="Arial" w:hAnsi="Arial" w:cs="Arial"/>
        </w:rPr>
      </w:pPr>
      <w:r>
        <w:rPr>
          <w:rFonts w:ascii="Arial" w:hAnsi="Arial" w:cs="Arial"/>
        </w:rPr>
        <w:t>Но главное не в этом, а</w:t>
      </w:r>
      <w:r w:rsidR="00CE7ABE">
        <w:rPr>
          <w:rFonts w:ascii="Arial" w:hAnsi="Arial" w:cs="Arial"/>
        </w:rPr>
        <w:t xml:space="preserve"> в том, что есть в биографии А.Э</w:t>
      </w:r>
      <w:r>
        <w:rPr>
          <w:rFonts w:ascii="Arial" w:hAnsi="Arial" w:cs="Arial"/>
        </w:rPr>
        <w:t xml:space="preserve">йнштейна еще пара штрихов, еще две неувязки. </w:t>
      </w:r>
      <w:r w:rsidR="00BA090D">
        <w:rPr>
          <w:rFonts w:ascii="Arial" w:hAnsi="Arial" w:cs="Arial"/>
        </w:rPr>
        <w:t>Во-первых, к</w:t>
      </w:r>
      <w:r>
        <w:rPr>
          <w:rFonts w:ascii="Arial" w:hAnsi="Arial" w:cs="Arial"/>
        </w:rPr>
        <w:t xml:space="preserve">ак дочь богатого воротилы из Штутгарта могла выскочить замуж за полупьяного </w:t>
      </w:r>
      <w:r w:rsidRPr="00CC4FBB">
        <w:rPr>
          <w:rFonts w:ascii="Arial" w:hAnsi="Arial" w:cs="Arial"/>
          <w:b/>
        </w:rPr>
        <w:t>бухау</w:t>
      </w:r>
      <w:r>
        <w:rPr>
          <w:rFonts w:ascii="Arial" w:hAnsi="Arial" w:cs="Arial"/>
        </w:rPr>
        <w:t>бюргера, имевшего лишь лавку с эле</w:t>
      </w:r>
      <w:r>
        <w:rPr>
          <w:rFonts w:ascii="Arial" w:hAnsi="Arial" w:cs="Arial"/>
        </w:rPr>
        <w:t>к</w:t>
      </w:r>
      <w:r>
        <w:rPr>
          <w:rFonts w:ascii="Arial" w:hAnsi="Arial" w:cs="Arial"/>
        </w:rPr>
        <w:t xml:space="preserve">тропроводкой и </w:t>
      </w:r>
      <w:r w:rsidR="006A53CB">
        <w:rPr>
          <w:rFonts w:ascii="Arial" w:hAnsi="Arial" w:cs="Arial"/>
        </w:rPr>
        <w:t>штепселя</w:t>
      </w:r>
      <w:r>
        <w:rPr>
          <w:rFonts w:ascii="Arial" w:hAnsi="Arial" w:cs="Arial"/>
        </w:rPr>
        <w:t xml:space="preserve">ми? Такие браки в среде пришлых торговцев заключать было не принято. </w:t>
      </w:r>
      <w:r w:rsidR="001D0338">
        <w:rPr>
          <w:rFonts w:ascii="Arial" w:hAnsi="Arial" w:cs="Arial"/>
        </w:rPr>
        <w:t>Свежие примеры: на современном рынке воочию можно убедиться в презрительном отношении торговцев побогаче к мелким спекулянтам и покупат</w:t>
      </w:r>
      <w:r w:rsidR="001D0338">
        <w:rPr>
          <w:rFonts w:ascii="Arial" w:hAnsi="Arial" w:cs="Arial"/>
        </w:rPr>
        <w:t>е</w:t>
      </w:r>
      <w:r w:rsidR="001D0338">
        <w:rPr>
          <w:rFonts w:ascii="Arial" w:hAnsi="Arial" w:cs="Arial"/>
        </w:rPr>
        <w:t xml:space="preserve">лям; при возврате долга, допустим 500 рублей, </w:t>
      </w:r>
      <w:r w:rsidR="00F168FF">
        <w:rPr>
          <w:rFonts w:ascii="Arial" w:hAnsi="Arial" w:cs="Arial"/>
        </w:rPr>
        <w:t>кредитор с неописуемым гневом тр</w:t>
      </w:r>
      <w:r w:rsidR="00F168FF">
        <w:rPr>
          <w:rFonts w:ascii="Arial" w:hAnsi="Arial" w:cs="Arial"/>
        </w:rPr>
        <w:t>е</w:t>
      </w:r>
      <w:r w:rsidR="00F168FF">
        <w:rPr>
          <w:rFonts w:ascii="Arial" w:hAnsi="Arial" w:cs="Arial"/>
        </w:rPr>
        <w:t>бует у заемщика вернуть долг не пятью сотнями, а купюрой достоинством 500 ру</w:t>
      </w:r>
      <w:r w:rsidR="00F168FF">
        <w:rPr>
          <w:rFonts w:ascii="Arial" w:hAnsi="Arial" w:cs="Arial"/>
        </w:rPr>
        <w:t>б</w:t>
      </w:r>
      <w:r w:rsidR="00F168FF">
        <w:rPr>
          <w:rFonts w:ascii="Arial" w:hAnsi="Arial" w:cs="Arial"/>
        </w:rPr>
        <w:t>лей.</w:t>
      </w:r>
      <w:r w:rsidR="001D0338">
        <w:rPr>
          <w:rFonts w:ascii="Arial" w:hAnsi="Arial" w:cs="Arial"/>
        </w:rPr>
        <w:t xml:space="preserve"> </w:t>
      </w:r>
      <w:r>
        <w:rPr>
          <w:rFonts w:ascii="Arial" w:hAnsi="Arial" w:cs="Arial"/>
        </w:rPr>
        <w:t xml:space="preserve">Во-вторых, А.Эйнштейн родился в марте 1879 г., а его «родители» </w:t>
      </w:r>
      <w:r w:rsidR="00437DAC">
        <w:rPr>
          <w:rFonts w:ascii="Arial" w:hAnsi="Arial" w:cs="Arial"/>
        </w:rPr>
        <w:t>по</w:t>
      </w:r>
      <w:r>
        <w:rPr>
          <w:rFonts w:ascii="Arial" w:hAnsi="Arial" w:cs="Arial"/>
        </w:rPr>
        <w:t>женились в конце 1878 г. Вопрос: кто на самом деле является отцом Альберта? Не другой ли воротила, друг семьи Кох? И кто он, такой юркий и вёрткий?</w:t>
      </w:r>
    </w:p>
    <w:p w:rsidR="006B248B" w:rsidRDefault="006B248B" w:rsidP="006B248B">
      <w:pPr>
        <w:spacing w:line="360" w:lineRule="auto"/>
        <w:ind w:firstLine="425"/>
        <w:jc w:val="both"/>
        <w:rPr>
          <w:rFonts w:ascii="Arial" w:hAnsi="Arial" w:cs="Arial"/>
        </w:rPr>
      </w:pPr>
      <w:r>
        <w:rPr>
          <w:rFonts w:ascii="Arial" w:hAnsi="Arial" w:cs="Arial"/>
        </w:rPr>
        <w:t>На роль совратителя по всем меркам подходит Ротшильд. Во-первых, эти парни далеко не «самых честных правил» – только один эпизод с обогащением на лжи об исходе сражения при Ватерлоо еще в 1815 г. говорит о многом. Во-вторых, во время подготовки финансово-экономическими воротилами</w:t>
      </w:r>
      <w:r w:rsidRPr="006A5A69">
        <w:rPr>
          <w:rFonts w:ascii="Arial" w:hAnsi="Arial" w:cs="Arial"/>
        </w:rPr>
        <w:t xml:space="preserve"> </w:t>
      </w:r>
      <w:r>
        <w:rPr>
          <w:rFonts w:ascii="Arial" w:hAnsi="Arial" w:cs="Arial"/>
          <w:lang w:val="en-US"/>
        </w:rPr>
        <w:t>II</w:t>
      </w:r>
      <w:r w:rsidRPr="003D4B66">
        <w:rPr>
          <w:rFonts w:ascii="Arial" w:hAnsi="Arial" w:cs="Arial"/>
        </w:rPr>
        <w:t xml:space="preserve"> </w:t>
      </w:r>
      <w:r>
        <w:rPr>
          <w:rFonts w:ascii="Arial" w:hAnsi="Arial" w:cs="Arial"/>
        </w:rPr>
        <w:t xml:space="preserve">мировой войны, то есть еще до всех ужасов фашистских погромов и концлагерей, чудесным образом А.Эйнштейн уезжает из Германии в США. И это тот самый случай, когда </w:t>
      </w:r>
      <w:r w:rsidRPr="003D4B66">
        <w:rPr>
          <w:rFonts w:ascii="Arial" w:hAnsi="Arial" w:cs="Arial"/>
          <w:i/>
        </w:rPr>
        <w:t>чистопородный немец</w:t>
      </w:r>
      <w:r>
        <w:rPr>
          <w:rFonts w:ascii="Arial" w:hAnsi="Arial" w:cs="Arial"/>
        </w:rPr>
        <w:t xml:space="preserve"> с мягким швабским акцентом покидает свою </w:t>
      </w:r>
      <w:r>
        <w:rPr>
          <w:rFonts w:ascii="Arial" w:hAnsi="Arial" w:cs="Arial"/>
          <w:lang w:val="en-US"/>
        </w:rPr>
        <w:t>Mater</w:t>
      </w:r>
      <w:r w:rsidR="00C024C1">
        <w:rPr>
          <w:rFonts w:ascii="Arial" w:hAnsi="Arial" w:cs="Arial"/>
        </w:rPr>
        <w:t xml:space="preserve"> «беспричинно».</w:t>
      </w:r>
      <w:r>
        <w:rPr>
          <w:rFonts w:ascii="Arial" w:hAnsi="Arial" w:cs="Arial"/>
        </w:rPr>
        <w:t xml:space="preserve"> Кто его мог пред</w:t>
      </w:r>
      <w:r>
        <w:rPr>
          <w:rFonts w:ascii="Arial" w:hAnsi="Arial" w:cs="Arial"/>
        </w:rPr>
        <w:t>у</w:t>
      </w:r>
      <w:r>
        <w:rPr>
          <w:rFonts w:ascii="Arial" w:hAnsi="Arial" w:cs="Arial"/>
        </w:rPr>
        <w:t>предить, если не теневые организаторы кровавой бойни?</w:t>
      </w:r>
      <w:r w:rsidRPr="006A5A69">
        <w:rPr>
          <w:rFonts w:ascii="Arial" w:hAnsi="Arial" w:cs="Arial"/>
        </w:rPr>
        <w:t xml:space="preserve"> </w:t>
      </w:r>
      <w:r>
        <w:rPr>
          <w:rFonts w:ascii="Arial" w:hAnsi="Arial" w:cs="Arial"/>
        </w:rPr>
        <w:t>В-третьих, почему ни с т</w:t>
      </w:r>
      <w:r>
        <w:rPr>
          <w:rFonts w:ascii="Arial" w:hAnsi="Arial" w:cs="Arial"/>
        </w:rPr>
        <w:t>о</w:t>
      </w:r>
      <w:r>
        <w:rPr>
          <w:rFonts w:ascii="Arial" w:hAnsi="Arial" w:cs="Arial"/>
        </w:rPr>
        <w:t xml:space="preserve">го ни с чего после </w:t>
      </w:r>
      <w:r>
        <w:rPr>
          <w:rFonts w:ascii="Arial" w:hAnsi="Arial" w:cs="Arial"/>
          <w:lang w:val="en-US"/>
        </w:rPr>
        <w:t>I</w:t>
      </w:r>
      <w:r w:rsidRPr="006D265E">
        <w:rPr>
          <w:rFonts w:ascii="Arial" w:hAnsi="Arial" w:cs="Arial"/>
        </w:rPr>
        <w:t xml:space="preserve"> </w:t>
      </w:r>
      <w:r>
        <w:rPr>
          <w:rFonts w:ascii="Arial" w:hAnsi="Arial" w:cs="Arial"/>
        </w:rPr>
        <w:t xml:space="preserve">мировой войны и </w:t>
      </w:r>
      <w:r w:rsidRPr="006A5A69">
        <w:rPr>
          <w:rFonts w:ascii="Arial" w:hAnsi="Arial" w:cs="Arial"/>
          <w:i/>
        </w:rPr>
        <w:t>революционных</w:t>
      </w:r>
      <w:r>
        <w:rPr>
          <w:rFonts w:ascii="Arial" w:hAnsi="Arial" w:cs="Arial"/>
        </w:rPr>
        <w:t xml:space="preserve"> взрывов в России толстосум</w:t>
      </w:r>
      <w:r w:rsidR="00246E2F">
        <w:rPr>
          <w:rFonts w:ascii="Arial" w:hAnsi="Arial" w:cs="Arial"/>
        </w:rPr>
        <w:t>ы</w:t>
      </w:r>
      <w:r>
        <w:rPr>
          <w:rFonts w:ascii="Arial" w:hAnsi="Arial" w:cs="Arial"/>
        </w:rPr>
        <w:t xml:space="preserve"> Ротшильд</w:t>
      </w:r>
      <w:r w:rsidR="00246E2F">
        <w:rPr>
          <w:rFonts w:ascii="Arial" w:hAnsi="Arial" w:cs="Arial"/>
        </w:rPr>
        <w:t>ы</w:t>
      </w:r>
      <w:r>
        <w:rPr>
          <w:rFonts w:ascii="Arial" w:hAnsi="Arial" w:cs="Arial"/>
        </w:rPr>
        <w:t xml:space="preserve"> занял</w:t>
      </w:r>
      <w:r w:rsidR="00246E2F">
        <w:rPr>
          <w:rFonts w:ascii="Arial" w:hAnsi="Arial" w:cs="Arial"/>
        </w:rPr>
        <w:t>ись</w:t>
      </w:r>
      <w:r>
        <w:rPr>
          <w:rFonts w:ascii="Arial" w:hAnsi="Arial" w:cs="Arial"/>
        </w:rPr>
        <w:t xml:space="preserve"> меценатством, не только </w:t>
      </w:r>
      <w:r w:rsidR="00DD7058">
        <w:rPr>
          <w:rFonts w:ascii="Arial" w:hAnsi="Arial" w:cs="Arial"/>
        </w:rPr>
        <w:t xml:space="preserve">активно </w:t>
      </w:r>
      <w:r>
        <w:rPr>
          <w:rFonts w:ascii="Arial" w:hAnsi="Arial" w:cs="Arial"/>
        </w:rPr>
        <w:t>финансируя «научные ко</w:t>
      </w:r>
      <w:r>
        <w:rPr>
          <w:rFonts w:ascii="Arial" w:hAnsi="Arial" w:cs="Arial"/>
        </w:rPr>
        <w:t>н</w:t>
      </w:r>
      <w:r>
        <w:rPr>
          <w:rFonts w:ascii="Arial" w:hAnsi="Arial" w:cs="Arial"/>
        </w:rPr>
        <w:t xml:space="preserve">грессы» с участием А.Эйнштейна, но и через СМИ, принадлежащие </w:t>
      </w:r>
      <w:r w:rsidRPr="00DD7058">
        <w:rPr>
          <w:rFonts w:ascii="Arial" w:hAnsi="Arial" w:cs="Arial"/>
          <w:b/>
        </w:rPr>
        <w:t>вор</w:t>
      </w:r>
      <w:r>
        <w:rPr>
          <w:rFonts w:ascii="Arial" w:hAnsi="Arial" w:cs="Arial"/>
        </w:rPr>
        <w:t>-отилам, проталкивая в несамостоятельные ученые головы динамитную идеологию («Бол</w:t>
      </w:r>
      <w:r>
        <w:rPr>
          <w:rFonts w:ascii="Arial" w:hAnsi="Arial" w:cs="Arial"/>
        </w:rPr>
        <w:t>ь</w:t>
      </w:r>
      <w:r>
        <w:rPr>
          <w:rFonts w:ascii="Arial" w:hAnsi="Arial" w:cs="Arial"/>
        </w:rPr>
        <w:t>шой Взрыв» в ОТО), подсознательную обреченность («разбегание» галактик до св</w:t>
      </w:r>
      <w:r>
        <w:rPr>
          <w:rFonts w:ascii="Arial" w:hAnsi="Arial" w:cs="Arial"/>
        </w:rPr>
        <w:t>е</w:t>
      </w:r>
      <w:r>
        <w:rPr>
          <w:rFonts w:ascii="Arial" w:hAnsi="Arial" w:cs="Arial"/>
        </w:rPr>
        <w:t>товых скоростей и образование на краю «мира» непреодолимой сферы – СТО), вс</w:t>
      </w:r>
      <w:r>
        <w:rPr>
          <w:rFonts w:ascii="Arial" w:hAnsi="Arial" w:cs="Arial"/>
        </w:rPr>
        <w:t>е</w:t>
      </w:r>
      <w:r>
        <w:rPr>
          <w:rFonts w:ascii="Arial" w:hAnsi="Arial" w:cs="Arial"/>
        </w:rPr>
        <w:t xml:space="preserve">общую относительность («твое – это мое, а мое – это твое», </w:t>
      </w:r>
      <w:r w:rsidR="00C024C1">
        <w:rPr>
          <w:rFonts w:ascii="Arial" w:hAnsi="Arial" w:cs="Arial"/>
        </w:rPr>
        <w:t xml:space="preserve">что особенно </w:t>
      </w:r>
      <w:r w:rsidR="00C024C1" w:rsidRPr="00C024C1">
        <w:rPr>
          <w:rFonts w:ascii="Arial" w:hAnsi="Arial" w:cs="Arial"/>
          <w:i/>
        </w:rPr>
        <w:t>научно</w:t>
      </w:r>
      <w:r w:rsidR="00C024C1">
        <w:rPr>
          <w:rFonts w:ascii="Arial" w:hAnsi="Arial" w:cs="Arial"/>
        </w:rPr>
        <w:t xml:space="preserve">, </w:t>
      </w:r>
      <w:r>
        <w:rPr>
          <w:rFonts w:ascii="Arial" w:hAnsi="Arial" w:cs="Arial"/>
        </w:rPr>
        <w:lastRenderedPageBreak/>
        <w:t xml:space="preserve">когда у аборигенов земли, заводы и жилье, а у трансфертов только </w:t>
      </w:r>
      <w:r w:rsidR="00C024C1">
        <w:rPr>
          <w:rFonts w:ascii="Arial" w:hAnsi="Arial" w:cs="Arial"/>
        </w:rPr>
        <w:t xml:space="preserve">знойная южная </w:t>
      </w:r>
      <w:r w:rsidR="00CA42AD">
        <w:rPr>
          <w:rFonts w:ascii="Arial" w:hAnsi="Arial" w:cs="Arial"/>
        </w:rPr>
        <w:t xml:space="preserve">прыть, </w:t>
      </w:r>
      <w:r w:rsidR="00DD7058">
        <w:rPr>
          <w:rFonts w:ascii="Arial" w:hAnsi="Arial" w:cs="Arial"/>
        </w:rPr>
        <w:t>пыль в штанах</w:t>
      </w:r>
      <w:r>
        <w:rPr>
          <w:rFonts w:ascii="Arial" w:hAnsi="Arial" w:cs="Arial"/>
        </w:rPr>
        <w:t xml:space="preserve"> и восточная хитрость)</w:t>
      </w:r>
      <w:r w:rsidR="0069129E">
        <w:rPr>
          <w:rFonts w:ascii="Arial" w:hAnsi="Arial" w:cs="Arial"/>
        </w:rPr>
        <w:t>?</w:t>
      </w:r>
      <w:r>
        <w:rPr>
          <w:rFonts w:ascii="Arial" w:hAnsi="Arial" w:cs="Arial"/>
        </w:rPr>
        <w:t xml:space="preserve"> </w:t>
      </w:r>
    </w:p>
    <w:p w:rsidR="006B248B" w:rsidRDefault="006B248B" w:rsidP="00B94794">
      <w:pPr>
        <w:widowControl w:val="0"/>
        <w:spacing w:line="360" w:lineRule="auto"/>
        <w:ind w:firstLine="425"/>
        <w:jc w:val="both"/>
        <w:rPr>
          <w:rFonts w:ascii="Arial" w:hAnsi="Arial" w:cs="Arial"/>
        </w:rPr>
      </w:pPr>
      <w:r>
        <w:rPr>
          <w:rFonts w:ascii="Arial" w:hAnsi="Arial" w:cs="Arial"/>
        </w:rPr>
        <w:t>В-четвертых, и это особенно приятно любителям заморских сказок, всё сделано в лучших традициях библии: насилуют молодку (на этот раз не Марию), она берем</w:t>
      </w:r>
      <w:r>
        <w:rPr>
          <w:rFonts w:ascii="Arial" w:hAnsi="Arial" w:cs="Arial"/>
        </w:rPr>
        <w:t>е</w:t>
      </w:r>
      <w:r>
        <w:rPr>
          <w:rFonts w:ascii="Arial" w:hAnsi="Arial" w:cs="Arial"/>
        </w:rPr>
        <w:t xml:space="preserve">неет (не Иисусом), находят </w:t>
      </w:r>
      <w:r w:rsidRPr="00C850A7">
        <w:rPr>
          <w:rFonts w:ascii="Arial" w:hAnsi="Arial" w:cs="Arial"/>
          <w:i/>
        </w:rPr>
        <w:t>плотника</w:t>
      </w:r>
      <w:r>
        <w:rPr>
          <w:rFonts w:ascii="Arial" w:hAnsi="Arial" w:cs="Arial"/>
        </w:rPr>
        <w:t xml:space="preserve"> (не Иосифа), сколачивающего барыши на о</w:t>
      </w:r>
      <w:r>
        <w:rPr>
          <w:rFonts w:ascii="Arial" w:hAnsi="Arial" w:cs="Arial"/>
        </w:rPr>
        <w:t>б</w:t>
      </w:r>
      <w:r>
        <w:rPr>
          <w:rFonts w:ascii="Arial" w:hAnsi="Arial" w:cs="Arial"/>
        </w:rPr>
        <w:t xml:space="preserve">мане покупателей, и срочно сплавляют ему (Герману Эйнштейну) </w:t>
      </w:r>
      <w:r w:rsidRPr="00C850A7">
        <w:rPr>
          <w:rFonts w:ascii="Arial" w:hAnsi="Arial" w:cs="Arial"/>
          <w:i/>
        </w:rPr>
        <w:t>святую деву</w:t>
      </w:r>
      <w:r>
        <w:rPr>
          <w:rFonts w:ascii="Arial" w:hAnsi="Arial" w:cs="Arial"/>
        </w:rPr>
        <w:t xml:space="preserve"> вм</w:t>
      </w:r>
      <w:r>
        <w:rPr>
          <w:rFonts w:ascii="Arial" w:hAnsi="Arial" w:cs="Arial"/>
        </w:rPr>
        <w:t>е</w:t>
      </w:r>
      <w:r>
        <w:rPr>
          <w:rFonts w:ascii="Arial" w:hAnsi="Arial" w:cs="Arial"/>
        </w:rPr>
        <w:t xml:space="preserve">сте с отяжелённым брюхом. </w:t>
      </w:r>
      <w:r w:rsidR="00A939C2">
        <w:rPr>
          <w:rFonts w:ascii="Arial" w:hAnsi="Arial" w:cs="Arial"/>
        </w:rPr>
        <w:t xml:space="preserve">И вот тебе – </w:t>
      </w:r>
      <w:r w:rsidR="00CC6FF5">
        <w:rPr>
          <w:rFonts w:ascii="Arial" w:hAnsi="Arial" w:cs="Arial"/>
        </w:rPr>
        <w:t>через положенное время на свет появляе</w:t>
      </w:r>
      <w:r w:rsidR="00CC6FF5">
        <w:rPr>
          <w:rFonts w:ascii="Arial" w:hAnsi="Arial" w:cs="Arial"/>
        </w:rPr>
        <w:t>т</w:t>
      </w:r>
      <w:r w:rsidR="00CC6FF5">
        <w:rPr>
          <w:rFonts w:ascii="Arial" w:hAnsi="Arial" w:cs="Arial"/>
        </w:rPr>
        <w:t xml:space="preserve">ся </w:t>
      </w:r>
      <w:r w:rsidR="00A939C2">
        <w:rPr>
          <w:rFonts w:ascii="Arial" w:hAnsi="Arial" w:cs="Arial"/>
        </w:rPr>
        <w:t>ш</w:t>
      </w:r>
      <w:r>
        <w:rPr>
          <w:rFonts w:ascii="Arial" w:hAnsi="Arial" w:cs="Arial"/>
        </w:rPr>
        <w:t>тучный гений с отметкой на лице греховного бремени «родителей» на всю его счастливую жизнь</w:t>
      </w:r>
      <w:r w:rsidR="00A939C2">
        <w:rPr>
          <w:rFonts w:ascii="Arial" w:hAnsi="Arial" w:cs="Arial"/>
        </w:rPr>
        <w:t>!</w:t>
      </w:r>
      <w:r>
        <w:rPr>
          <w:rFonts w:ascii="Arial" w:hAnsi="Arial" w:cs="Arial"/>
        </w:rPr>
        <w:t xml:space="preserve"> Еще новому </w:t>
      </w:r>
      <w:r w:rsidRPr="00827148">
        <w:rPr>
          <w:rFonts w:ascii="Arial" w:hAnsi="Arial" w:cs="Arial"/>
          <w:i/>
        </w:rPr>
        <w:t>плотнику</w:t>
      </w:r>
      <w:r>
        <w:rPr>
          <w:rFonts w:ascii="Arial" w:hAnsi="Arial" w:cs="Arial"/>
        </w:rPr>
        <w:t xml:space="preserve"> </w:t>
      </w:r>
      <w:r w:rsidR="00A939C2">
        <w:rPr>
          <w:rFonts w:ascii="Arial" w:hAnsi="Arial" w:cs="Arial"/>
        </w:rPr>
        <w:t xml:space="preserve">за моральный ущерб </w:t>
      </w:r>
      <w:r>
        <w:rPr>
          <w:rFonts w:ascii="Arial" w:hAnsi="Arial" w:cs="Arial"/>
        </w:rPr>
        <w:t>и приплачивают. Но забеременела Полина, конечно, не от Ротшильда, а от «</w:t>
      </w:r>
      <w:r w:rsidRPr="006D265E">
        <w:rPr>
          <w:rFonts w:ascii="Arial" w:hAnsi="Arial" w:cs="Arial"/>
        </w:rPr>
        <w:t>духа святага</w:t>
      </w:r>
      <w:r>
        <w:rPr>
          <w:rFonts w:ascii="Arial" w:hAnsi="Arial" w:cs="Arial"/>
        </w:rPr>
        <w:t xml:space="preserve">».  </w:t>
      </w:r>
    </w:p>
    <w:p w:rsidR="006B248B" w:rsidRDefault="006B248B" w:rsidP="006B248B">
      <w:pPr>
        <w:spacing w:line="360" w:lineRule="auto"/>
        <w:ind w:firstLine="425"/>
        <w:jc w:val="both"/>
        <w:rPr>
          <w:rFonts w:ascii="Arial" w:hAnsi="Arial" w:cs="Arial"/>
        </w:rPr>
      </w:pPr>
      <w:r>
        <w:rPr>
          <w:rFonts w:ascii="Arial" w:hAnsi="Arial" w:cs="Arial"/>
        </w:rPr>
        <w:t xml:space="preserve">Тут настает самая пора объявить Альберта новым богом – взамен залежалому Иисусу. Но не тут то было! Опередил Ротшильда некто </w:t>
      </w:r>
      <w:r w:rsidR="00764088">
        <w:rPr>
          <w:rFonts w:ascii="Arial" w:hAnsi="Arial" w:cs="Arial"/>
        </w:rPr>
        <w:t>Р.А.</w:t>
      </w:r>
      <w:r>
        <w:rPr>
          <w:rFonts w:ascii="Arial" w:hAnsi="Arial" w:cs="Arial"/>
        </w:rPr>
        <w:t>Аронов из России, пр</w:t>
      </w:r>
      <w:r>
        <w:rPr>
          <w:rFonts w:ascii="Arial" w:hAnsi="Arial" w:cs="Arial"/>
        </w:rPr>
        <w:t>е</w:t>
      </w:r>
      <w:r>
        <w:rPr>
          <w:rFonts w:ascii="Arial" w:hAnsi="Arial" w:cs="Arial"/>
        </w:rPr>
        <w:t>зидент Российского еврейского конгресса. Вместо Альберта он предполагает выдв</w:t>
      </w:r>
      <w:r>
        <w:rPr>
          <w:rFonts w:ascii="Arial" w:hAnsi="Arial" w:cs="Arial"/>
        </w:rPr>
        <w:t>и</w:t>
      </w:r>
      <w:r>
        <w:rPr>
          <w:rFonts w:ascii="Arial" w:hAnsi="Arial" w:cs="Arial"/>
        </w:rPr>
        <w:t xml:space="preserve">нуть на постамент богопоклонения другую ближневосточную фигуру – Макса, но под планкой. Надо думать, скоро на возможность занять сие </w:t>
      </w:r>
      <w:r w:rsidRPr="00D45565">
        <w:rPr>
          <w:rFonts w:ascii="Arial" w:hAnsi="Arial" w:cs="Arial"/>
          <w:i/>
        </w:rPr>
        <w:t>святое место</w:t>
      </w:r>
      <w:r>
        <w:rPr>
          <w:rFonts w:ascii="Arial" w:hAnsi="Arial" w:cs="Arial"/>
        </w:rPr>
        <w:t xml:space="preserve"> будет оч</w:t>
      </w:r>
      <w:r>
        <w:rPr>
          <w:rFonts w:ascii="Arial" w:hAnsi="Arial" w:cs="Arial"/>
        </w:rPr>
        <w:t>е</w:t>
      </w:r>
      <w:r>
        <w:rPr>
          <w:rFonts w:ascii="Arial" w:hAnsi="Arial" w:cs="Arial"/>
        </w:rPr>
        <w:t xml:space="preserve">редь. Сиди на пьедестале и гляди, как тебе несут подать, – работать </w:t>
      </w:r>
      <w:r w:rsidR="00A939C2">
        <w:rPr>
          <w:rFonts w:ascii="Arial" w:hAnsi="Arial" w:cs="Arial"/>
        </w:rPr>
        <w:t xml:space="preserve">не надо, </w:t>
      </w:r>
      <w:r w:rsidR="00246E2F">
        <w:rPr>
          <w:rFonts w:ascii="Arial" w:hAnsi="Arial" w:cs="Arial"/>
        </w:rPr>
        <w:t xml:space="preserve">нужно </w:t>
      </w:r>
      <w:r w:rsidR="00A939C2">
        <w:rPr>
          <w:rFonts w:ascii="Arial" w:hAnsi="Arial" w:cs="Arial"/>
        </w:rPr>
        <w:t>только ру</w:t>
      </w:r>
      <w:r w:rsidR="00CD1D5B">
        <w:rPr>
          <w:rFonts w:ascii="Arial" w:hAnsi="Arial" w:cs="Arial"/>
        </w:rPr>
        <w:t xml:space="preserve">ководить, то есть пальцем </w:t>
      </w:r>
      <w:r w:rsidR="00A939C2">
        <w:rPr>
          <w:rFonts w:ascii="Arial" w:hAnsi="Arial" w:cs="Arial"/>
        </w:rPr>
        <w:t>водить</w:t>
      </w:r>
      <w:r>
        <w:rPr>
          <w:rFonts w:ascii="Arial" w:hAnsi="Arial" w:cs="Arial"/>
        </w:rPr>
        <w:t xml:space="preserve">. Мечта </w:t>
      </w:r>
      <w:r w:rsidR="00A939C2">
        <w:rPr>
          <w:rFonts w:ascii="Arial" w:hAnsi="Arial" w:cs="Arial"/>
        </w:rPr>
        <w:t xml:space="preserve">всякого </w:t>
      </w:r>
      <w:r>
        <w:rPr>
          <w:rFonts w:ascii="Arial" w:hAnsi="Arial" w:cs="Arial"/>
        </w:rPr>
        <w:t>ушлого южанина, попа</w:t>
      </w:r>
      <w:r>
        <w:rPr>
          <w:rFonts w:ascii="Arial" w:hAnsi="Arial" w:cs="Arial"/>
        </w:rPr>
        <w:t>в</w:t>
      </w:r>
      <w:r>
        <w:rPr>
          <w:rFonts w:ascii="Arial" w:hAnsi="Arial" w:cs="Arial"/>
        </w:rPr>
        <w:t>шего на Север, к спящим в анабиозе варварам.</w:t>
      </w:r>
    </w:p>
    <w:p w:rsidR="006B248B" w:rsidRDefault="006B248B" w:rsidP="006B248B">
      <w:pPr>
        <w:spacing w:line="360" w:lineRule="auto"/>
        <w:ind w:firstLine="425"/>
        <w:jc w:val="both"/>
        <w:rPr>
          <w:rFonts w:ascii="Arial" w:hAnsi="Arial" w:cs="Arial"/>
        </w:rPr>
      </w:pPr>
      <w:r>
        <w:rPr>
          <w:rFonts w:ascii="Arial" w:hAnsi="Arial" w:cs="Arial"/>
        </w:rPr>
        <w:t>В-пятых, в этих действах с производством лжетеорий виден древний, как мир, замысел. Если с помощью библии сознание людей свертывается в куколку (факт</w:t>
      </w:r>
      <w:r>
        <w:rPr>
          <w:rFonts w:ascii="Arial" w:hAnsi="Arial" w:cs="Arial"/>
        </w:rPr>
        <w:t>и</w:t>
      </w:r>
      <w:r>
        <w:rPr>
          <w:rFonts w:ascii="Arial" w:hAnsi="Arial" w:cs="Arial"/>
        </w:rPr>
        <w:t>чески</w:t>
      </w:r>
      <w:r w:rsidR="006129D1">
        <w:rPr>
          <w:rFonts w:ascii="Arial" w:hAnsi="Arial" w:cs="Arial"/>
        </w:rPr>
        <w:t xml:space="preserve"> им запрещается</w:t>
      </w:r>
      <w:r>
        <w:rPr>
          <w:rFonts w:ascii="Arial" w:hAnsi="Arial" w:cs="Arial"/>
        </w:rPr>
        <w:t xml:space="preserve"> быть богатыми и счастливыми, но предписывается покл</w:t>
      </w:r>
      <w:r>
        <w:rPr>
          <w:rFonts w:ascii="Arial" w:hAnsi="Arial" w:cs="Arial"/>
        </w:rPr>
        <w:t>о</w:t>
      </w:r>
      <w:r>
        <w:rPr>
          <w:rFonts w:ascii="Arial" w:hAnsi="Arial" w:cs="Arial"/>
        </w:rPr>
        <w:t>няться чужеродным богачам), то в парах псевдонаучной кривды люди теряют позн</w:t>
      </w:r>
      <w:r>
        <w:rPr>
          <w:rFonts w:ascii="Arial" w:hAnsi="Arial" w:cs="Arial"/>
        </w:rPr>
        <w:t>а</w:t>
      </w:r>
      <w:r>
        <w:rPr>
          <w:rFonts w:ascii="Arial" w:hAnsi="Arial" w:cs="Arial"/>
        </w:rPr>
        <w:t>вательные, истинностные ориентиры. Видели когда-нибудь курицу, которая мечется во дворе, пытаясь найти в заборе лазейку в огород с червяками, а калитка туда в п</w:t>
      </w:r>
      <w:r>
        <w:rPr>
          <w:rFonts w:ascii="Arial" w:hAnsi="Arial" w:cs="Arial"/>
        </w:rPr>
        <w:t>а</w:t>
      </w:r>
      <w:r>
        <w:rPr>
          <w:rFonts w:ascii="Arial" w:hAnsi="Arial" w:cs="Arial"/>
        </w:rPr>
        <w:t>ре метров от нее открыта? Цель заказной науки – сделать население большой стаей пернатых, но с подрезанными крылья</w:t>
      </w:r>
      <w:r w:rsidR="00A941F9">
        <w:rPr>
          <w:rFonts w:ascii="Arial" w:hAnsi="Arial" w:cs="Arial"/>
        </w:rPr>
        <w:t>ми</w:t>
      </w:r>
      <w:r>
        <w:rPr>
          <w:rFonts w:ascii="Arial" w:hAnsi="Arial" w:cs="Arial"/>
        </w:rPr>
        <w:t>, а в</w:t>
      </w:r>
      <w:r w:rsidRPr="00AC7A4A">
        <w:rPr>
          <w:rFonts w:asciiTheme="majorHAnsi" w:eastAsiaTheme="minorEastAsia" w:hAnsiTheme="majorHAnsi" w:cs="Arial"/>
          <w:sz w:val="28"/>
          <w:szCs w:val="28"/>
        </w:rPr>
        <w:t>ó</w:t>
      </w:r>
      <w:r>
        <w:rPr>
          <w:rFonts w:ascii="Arial" w:hAnsi="Arial" w:cs="Arial"/>
        </w:rPr>
        <w:t>роны и ястребы сидели бы на пряслах и выбирали жертву. Средство достижения цели вызывает у логиков восторг: н</w:t>
      </w:r>
      <w:r>
        <w:rPr>
          <w:rFonts w:ascii="Arial" w:hAnsi="Arial" w:cs="Arial"/>
        </w:rPr>
        <w:t>а</w:t>
      </w:r>
      <w:r>
        <w:rPr>
          <w:rFonts w:ascii="Arial" w:hAnsi="Arial" w:cs="Arial"/>
        </w:rPr>
        <w:t>столько люди обрабатываются с помощью всех СМИ, религиозных институтов и к</w:t>
      </w:r>
      <w:r>
        <w:rPr>
          <w:rFonts w:ascii="Arial" w:hAnsi="Arial" w:cs="Arial"/>
        </w:rPr>
        <w:t>а</w:t>
      </w:r>
      <w:r>
        <w:rPr>
          <w:rFonts w:ascii="Arial" w:hAnsi="Arial" w:cs="Arial"/>
        </w:rPr>
        <w:t>федр философии в вузах, что считают свое положение интеллектуальных рабов с</w:t>
      </w:r>
      <w:r>
        <w:rPr>
          <w:rFonts w:ascii="Arial" w:hAnsi="Arial" w:cs="Arial"/>
        </w:rPr>
        <w:t>а</w:t>
      </w:r>
      <w:r>
        <w:rPr>
          <w:rFonts w:ascii="Arial" w:hAnsi="Arial" w:cs="Arial"/>
        </w:rPr>
        <w:t>мым истинным и готовы с пеной у рта и вытаращенными глазами отстаивать на него права и обязанности (сие не заезженный литературный прием, а наблюдалось в</w:t>
      </w:r>
      <w:r>
        <w:rPr>
          <w:rFonts w:ascii="Arial" w:hAnsi="Arial" w:cs="Arial"/>
        </w:rPr>
        <w:t>о</w:t>
      </w:r>
      <w:r>
        <w:rPr>
          <w:rFonts w:ascii="Arial" w:hAnsi="Arial" w:cs="Arial"/>
        </w:rPr>
        <w:t>очию). Воистину, это искусство – внушить человеку, что он – не совсем человек (И</w:t>
      </w:r>
      <w:r>
        <w:rPr>
          <w:rFonts w:ascii="Arial" w:hAnsi="Arial" w:cs="Arial"/>
        </w:rPr>
        <w:t>и</w:t>
      </w:r>
      <w:r>
        <w:rPr>
          <w:rFonts w:ascii="Arial" w:hAnsi="Arial" w:cs="Arial"/>
        </w:rPr>
        <w:t xml:space="preserve">сус: «все люди – овцы»), и затем руками таких полулюдей управлять ими </w:t>
      </w:r>
      <w:r w:rsidR="00CA42AD">
        <w:rPr>
          <w:rFonts w:ascii="Arial" w:hAnsi="Arial" w:cs="Arial"/>
        </w:rPr>
        <w:t>сами</w:t>
      </w:r>
      <w:r>
        <w:rPr>
          <w:rFonts w:ascii="Arial" w:hAnsi="Arial" w:cs="Arial"/>
        </w:rPr>
        <w:t xml:space="preserve">ми. Искусство </w:t>
      </w:r>
      <w:r w:rsidR="006F36A1">
        <w:rPr>
          <w:rFonts w:ascii="Arial" w:hAnsi="Arial" w:cs="Arial"/>
        </w:rPr>
        <w:t xml:space="preserve">это – </w:t>
      </w:r>
      <w:r>
        <w:rPr>
          <w:rFonts w:ascii="Arial" w:hAnsi="Arial" w:cs="Arial"/>
        </w:rPr>
        <w:t>от дьявола. Наверху пирамиды, конечно</w:t>
      </w:r>
      <w:r w:rsidR="006F36A1">
        <w:rPr>
          <w:rFonts w:ascii="Arial" w:hAnsi="Arial" w:cs="Arial"/>
        </w:rPr>
        <w:t xml:space="preserve"> же</w:t>
      </w:r>
      <w:r>
        <w:rPr>
          <w:rFonts w:ascii="Arial" w:hAnsi="Arial" w:cs="Arial"/>
        </w:rPr>
        <w:t xml:space="preserve">, ротшильды, морганы, </w:t>
      </w:r>
      <w:r>
        <w:rPr>
          <w:rFonts w:ascii="Arial" w:hAnsi="Arial" w:cs="Arial"/>
        </w:rPr>
        <w:lastRenderedPageBreak/>
        <w:t>рокфеллеры…</w:t>
      </w:r>
      <w:r w:rsidR="006F36A1">
        <w:rPr>
          <w:rFonts w:ascii="Arial" w:hAnsi="Arial" w:cs="Arial"/>
        </w:rPr>
        <w:t xml:space="preserve"> Но все они </w:t>
      </w:r>
      <w:r w:rsidR="00246E2F">
        <w:rPr>
          <w:rFonts w:ascii="Arial" w:hAnsi="Arial" w:cs="Arial"/>
        </w:rPr>
        <w:t xml:space="preserve">почему-то </w:t>
      </w:r>
      <w:r w:rsidR="00B94794">
        <w:rPr>
          <w:rFonts w:ascii="Arial" w:hAnsi="Arial" w:cs="Arial"/>
        </w:rPr>
        <w:t xml:space="preserve">считают себя </w:t>
      </w:r>
      <w:r w:rsidR="00246E2F">
        <w:rPr>
          <w:rFonts w:ascii="Arial" w:hAnsi="Arial" w:cs="Arial"/>
        </w:rPr>
        <w:t>не дьявол</w:t>
      </w:r>
      <w:r w:rsidR="00B94794">
        <w:rPr>
          <w:rFonts w:ascii="Arial" w:hAnsi="Arial" w:cs="Arial"/>
        </w:rPr>
        <w:t>ами</w:t>
      </w:r>
      <w:r w:rsidR="00246E2F">
        <w:rPr>
          <w:rFonts w:ascii="Arial" w:hAnsi="Arial" w:cs="Arial"/>
        </w:rPr>
        <w:t xml:space="preserve">, а </w:t>
      </w:r>
      <w:r w:rsidR="006F36A1">
        <w:rPr>
          <w:rFonts w:ascii="Arial" w:hAnsi="Arial" w:cs="Arial"/>
        </w:rPr>
        <w:t>«сын</w:t>
      </w:r>
      <w:r w:rsidR="00B94794">
        <w:rPr>
          <w:rFonts w:ascii="Arial" w:hAnsi="Arial" w:cs="Arial"/>
        </w:rPr>
        <w:t>ами</w:t>
      </w:r>
      <w:r w:rsidR="006F36A1">
        <w:rPr>
          <w:rFonts w:ascii="Arial" w:hAnsi="Arial" w:cs="Arial"/>
        </w:rPr>
        <w:t xml:space="preserve"> бож</w:t>
      </w:r>
      <w:r w:rsidR="00B94794">
        <w:rPr>
          <w:rFonts w:ascii="Arial" w:hAnsi="Arial" w:cs="Arial"/>
        </w:rPr>
        <w:t>ь</w:t>
      </w:r>
      <w:r w:rsidR="006F36A1">
        <w:rPr>
          <w:rFonts w:ascii="Arial" w:hAnsi="Arial" w:cs="Arial"/>
        </w:rPr>
        <w:t>и</w:t>
      </w:r>
      <w:r w:rsidR="00B94794">
        <w:rPr>
          <w:rFonts w:ascii="Arial" w:hAnsi="Arial" w:cs="Arial"/>
        </w:rPr>
        <w:t>ми</w:t>
      </w:r>
      <w:r w:rsidR="006F36A1">
        <w:rPr>
          <w:rFonts w:ascii="Arial" w:hAnsi="Arial" w:cs="Arial"/>
        </w:rPr>
        <w:t>».</w:t>
      </w:r>
      <w:r w:rsidR="00B94794">
        <w:rPr>
          <w:rFonts w:ascii="Arial" w:hAnsi="Arial" w:cs="Arial"/>
        </w:rPr>
        <w:t xml:space="preserve"> С ног на голову, как многое в библии!</w:t>
      </w:r>
    </w:p>
    <w:p w:rsidR="006B248B" w:rsidRDefault="006B248B" w:rsidP="001D4C06">
      <w:pPr>
        <w:widowControl w:val="0"/>
        <w:spacing w:line="360" w:lineRule="auto"/>
        <w:ind w:firstLine="425"/>
        <w:jc w:val="both"/>
        <w:rPr>
          <w:rFonts w:ascii="Arial" w:hAnsi="Arial" w:cs="Arial"/>
        </w:rPr>
      </w:pPr>
      <w:r>
        <w:rPr>
          <w:rFonts w:ascii="Arial" w:hAnsi="Arial" w:cs="Arial"/>
        </w:rPr>
        <w:t xml:space="preserve">А что </w:t>
      </w:r>
      <w:r w:rsidR="00CD1D5B">
        <w:rPr>
          <w:rFonts w:ascii="Arial" w:hAnsi="Arial" w:cs="Arial"/>
        </w:rPr>
        <w:t xml:space="preserve">же </w:t>
      </w:r>
      <w:r>
        <w:rPr>
          <w:rFonts w:ascii="Arial" w:hAnsi="Arial" w:cs="Arial"/>
        </w:rPr>
        <w:t>наши бараны? Вернемся к первому штриху в биографии «гения». Кр</w:t>
      </w:r>
      <w:r>
        <w:rPr>
          <w:rFonts w:ascii="Arial" w:hAnsi="Arial" w:cs="Arial"/>
        </w:rPr>
        <w:t>о</w:t>
      </w:r>
      <w:r>
        <w:rPr>
          <w:rFonts w:ascii="Arial" w:hAnsi="Arial" w:cs="Arial"/>
        </w:rPr>
        <w:t>восмешение было запрещено у всех племен и народов издревле, т.к. потомство в таких случаях рождается неполноценным. По всей видимости, сей грех накаплива</w:t>
      </w:r>
      <w:r>
        <w:rPr>
          <w:rFonts w:ascii="Arial" w:hAnsi="Arial" w:cs="Arial"/>
        </w:rPr>
        <w:t>л</w:t>
      </w:r>
      <w:r>
        <w:rPr>
          <w:rFonts w:ascii="Arial" w:hAnsi="Arial" w:cs="Arial"/>
        </w:rPr>
        <w:t>ся среди переселенцев из стран Ближнего Востока несколько тысячелетий, если Альберт родился неполноценным ребенком, разговаривать начал только после трех лет, учился плохо, был замкнутым, молчаливым. Свежий пример полового извращ</w:t>
      </w:r>
      <w:r>
        <w:rPr>
          <w:rFonts w:ascii="Arial" w:hAnsi="Arial" w:cs="Arial"/>
        </w:rPr>
        <w:t>е</w:t>
      </w:r>
      <w:r>
        <w:rPr>
          <w:rFonts w:ascii="Arial" w:hAnsi="Arial" w:cs="Arial"/>
        </w:rPr>
        <w:t>ния – женитьба самого Альберта на своей почти сестре (</w:t>
      </w:r>
      <w:r w:rsidRPr="00F60929">
        <w:rPr>
          <w:rFonts w:ascii="Arial" w:eastAsiaTheme="minorEastAsia" w:hAnsi="Arial" w:cs="Arial"/>
        </w:rPr>
        <w:t>⅓</w:t>
      </w:r>
      <w:r>
        <w:rPr>
          <w:rFonts w:ascii="Arial" w:eastAsiaTheme="minorEastAsia" w:hAnsi="Arial" w:cs="Arial"/>
        </w:rPr>
        <w:t xml:space="preserve"> </w:t>
      </w:r>
      <w:r>
        <w:rPr>
          <w:rFonts w:ascii="Arial" w:hAnsi="Arial" w:cs="Arial"/>
        </w:rPr>
        <w:t xml:space="preserve">+ ½ = </w:t>
      </w:r>
      <w:r w:rsidRPr="00F60929">
        <w:rPr>
          <w:rFonts w:ascii="Arial" w:eastAsia="MS Mincho" w:hAnsi="MS Mincho" w:cs="Arial"/>
        </w:rPr>
        <w:t>5/6</w:t>
      </w:r>
      <w:r>
        <w:rPr>
          <w:rFonts w:ascii="Arial" w:hAnsi="Arial" w:cs="Arial"/>
        </w:rPr>
        <w:t>).</w:t>
      </w:r>
    </w:p>
    <w:p w:rsidR="006B248B" w:rsidRDefault="006B248B" w:rsidP="001D4C06">
      <w:pPr>
        <w:widowControl w:val="0"/>
        <w:spacing w:line="360" w:lineRule="auto"/>
        <w:ind w:firstLine="426"/>
        <w:jc w:val="both"/>
        <w:rPr>
          <w:rFonts w:ascii="Arial" w:hAnsi="Arial" w:cs="Arial"/>
        </w:rPr>
      </w:pPr>
      <w:r>
        <w:rPr>
          <w:rFonts w:ascii="Arial" w:hAnsi="Arial" w:cs="Arial"/>
        </w:rPr>
        <w:t xml:space="preserve">Итак, </w:t>
      </w:r>
      <w:r w:rsidR="006129D1">
        <w:rPr>
          <w:rFonts w:ascii="Arial" w:hAnsi="Arial" w:cs="Arial"/>
        </w:rPr>
        <w:t xml:space="preserve">причиной появления </w:t>
      </w:r>
      <w:r>
        <w:rPr>
          <w:rFonts w:ascii="Arial" w:hAnsi="Arial" w:cs="Arial"/>
        </w:rPr>
        <w:t>гени</w:t>
      </w:r>
      <w:r w:rsidR="006129D1">
        <w:rPr>
          <w:rFonts w:ascii="Arial" w:hAnsi="Arial" w:cs="Arial"/>
        </w:rPr>
        <w:t xml:space="preserve">я </w:t>
      </w:r>
      <w:r>
        <w:rPr>
          <w:rFonts w:ascii="Arial" w:hAnsi="Arial" w:cs="Arial"/>
        </w:rPr>
        <w:t>лженауки стал финальн</w:t>
      </w:r>
      <w:r w:rsidR="006129D1">
        <w:rPr>
          <w:rFonts w:ascii="Arial" w:hAnsi="Arial" w:cs="Arial"/>
        </w:rPr>
        <w:t>ы</w:t>
      </w:r>
      <w:r>
        <w:rPr>
          <w:rFonts w:ascii="Arial" w:hAnsi="Arial" w:cs="Arial"/>
        </w:rPr>
        <w:t xml:space="preserve">й </w:t>
      </w:r>
      <w:r w:rsidR="006129D1">
        <w:rPr>
          <w:rFonts w:ascii="Arial" w:hAnsi="Arial" w:cs="Arial"/>
        </w:rPr>
        <w:t xml:space="preserve">акт </w:t>
      </w:r>
      <w:r>
        <w:rPr>
          <w:rFonts w:ascii="Arial" w:hAnsi="Arial" w:cs="Arial"/>
        </w:rPr>
        <w:t>стади</w:t>
      </w:r>
      <w:r w:rsidR="006129D1">
        <w:rPr>
          <w:rFonts w:ascii="Arial" w:hAnsi="Arial" w:cs="Arial"/>
        </w:rPr>
        <w:t>и</w:t>
      </w:r>
      <w:r>
        <w:rPr>
          <w:rFonts w:ascii="Arial" w:hAnsi="Arial" w:cs="Arial"/>
        </w:rPr>
        <w:t xml:space="preserve"> половых извращений и кровосмешения в среде богатых торговцев и </w:t>
      </w:r>
      <w:r w:rsidRPr="0078379A">
        <w:rPr>
          <w:rFonts w:ascii="Arial" w:hAnsi="Arial" w:cs="Arial"/>
          <w:b/>
        </w:rPr>
        <w:t>моше</w:t>
      </w:r>
      <w:r>
        <w:rPr>
          <w:rFonts w:ascii="Arial" w:hAnsi="Arial" w:cs="Arial"/>
        </w:rPr>
        <w:t xml:space="preserve">нников, </w:t>
      </w:r>
      <w:r w:rsidR="006129D1">
        <w:rPr>
          <w:rFonts w:ascii="Arial" w:hAnsi="Arial" w:cs="Arial"/>
        </w:rPr>
        <w:t xml:space="preserve">стала </w:t>
      </w:r>
      <w:r>
        <w:rPr>
          <w:rFonts w:ascii="Arial" w:hAnsi="Arial" w:cs="Arial"/>
        </w:rPr>
        <w:t>эт</w:t>
      </w:r>
      <w:r>
        <w:rPr>
          <w:rFonts w:ascii="Arial" w:hAnsi="Arial" w:cs="Arial"/>
        </w:rPr>
        <w:t>а</w:t>
      </w:r>
      <w:r>
        <w:rPr>
          <w:rFonts w:ascii="Arial" w:hAnsi="Arial" w:cs="Arial"/>
        </w:rPr>
        <w:t>к</w:t>
      </w:r>
      <w:r w:rsidR="006129D1">
        <w:rPr>
          <w:rFonts w:ascii="Arial" w:hAnsi="Arial" w:cs="Arial"/>
        </w:rPr>
        <w:t>ая</w:t>
      </w:r>
      <w:r>
        <w:rPr>
          <w:rFonts w:ascii="Arial" w:hAnsi="Arial" w:cs="Arial"/>
        </w:rPr>
        <w:t xml:space="preserve"> заключительн</w:t>
      </w:r>
      <w:r w:rsidR="006129D1">
        <w:rPr>
          <w:rFonts w:ascii="Arial" w:hAnsi="Arial" w:cs="Arial"/>
        </w:rPr>
        <w:t>ая</w:t>
      </w:r>
      <w:r>
        <w:rPr>
          <w:rFonts w:ascii="Arial" w:hAnsi="Arial" w:cs="Arial"/>
        </w:rPr>
        <w:t xml:space="preserve"> доморощенн</w:t>
      </w:r>
      <w:r w:rsidR="006129D1">
        <w:rPr>
          <w:rFonts w:ascii="Arial" w:hAnsi="Arial" w:cs="Arial"/>
        </w:rPr>
        <w:t xml:space="preserve">ая </w:t>
      </w:r>
      <w:r>
        <w:rPr>
          <w:rFonts w:ascii="Arial" w:hAnsi="Arial" w:cs="Arial"/>
        </w:rPr>
        <w:t>афер</w:t>
      </w:r>
      <w:r w:rsidR="006129D1">
        <w:rPr>
          <w:rFonts w:ascii="Arial" w:hAnsi="Arial" w:cs="Arial"/>
        </w:rPr>
        <w:t>а</w:t>
      </w:r>
      <w:r>
        <w:rPr>
          <w:rFonts w:ascii="Arial" w:hAnsi="Arial" w:cs="Arial"/>
        </w:rPr>
        <w:t>. Следы этого богохульного деяния видны и поныне – они в межсемейном, общественном, межгосударственном пространстве, в президиумах академий и ученых сообществ. Однако для истории науки интересно другое: как олигархи-выскочки, зависимые СМИ и политики науку уродуют и извр</w:t>
      </w:r>
      <w:r>
        <w:rPr>
          <w:rFonts w:ascii="Arial" w:hAnsi="Arial" w:cs="Arial"/>
        </w:rPr>
        <w:t>а</w:t>
      </w:r>
      <w:r>
        <w:rPr>
          <w:rFonts w:ascii="Arial" w:hAnsi="Arial" w:cs="Arial"/>
        </w:rPr>
        <w:t>щают, покровительствуя, в том числе, своим побочным умственно отсталым детям</w:t>
      </w:r>
      <w:r w:rsidR="006129D1">
        <w:rPr>
          <w:rFonts w:ascii="Arial" w:hAnsi="Arial" w:cs="Arial"/>
        </w:rPr>
        <w:t>, стискивая результаты независимых ученых (преобразования Лоренца) и скупая формулы у соплеменников (уравнения Гильберта)</w:t>
      </w:r>
      <w:r>
        <w:rPr>
          <w:rFonts w:ascii="Arial" w:hAnsi="Arial" w:cs="Arial"/>
        </w:rPr>
        <w:t>.</w:t>
      </w:r>
    </w:p>
    <w:p w:rsidR="00DE2954" w:rsidRDefault="00CD1D5B" w:rsidP="006B248B">
      <w:pPr>
        <w:spacing w:line="360" w:lineRule="auto"/>
        <w:ind w:firstLine="426"/>
        <w:jc w:val="both"/>
        <w:rPr>
          <w:rFonts w:ascii="Arial" w:hAnsi="Arial" w:cs="Arial"/>
        </w:rPr>
      </w:pPr>
      <w:r>
        <w:rPr>
          <w:rFonts w:ascii="Arial" w:hAnsi="Arial" w:cs="Arial"/>
        </w:rPr>
        <w:t>Так как нас интересует связь существа науки, ее доктрин и теорий с материал</w:t>
      </w:r>
      <w:r>
        <w:rPr>
          <w:rFonts w:ascii="Arial" w:hAnsi="Arial" w:cs="Arial"/>
        </w:rPr>
        <w:t>ь</w:t>
      </w:r>
      <w:r>
        <w:rPr>
          <w:rFonts w:ascii="Arial" w:hAnsi="Arial" w:cs="Arial"/>
        </w:rPr>
        <w:t>но-экономическими и общественно-социальными условиями, в которых они созд</w:t>
      </w:r>
      <w:r>
        <w:rPr>
          <w:rFonts w:ascii="Arial" w:hAnsi="Arial" w:cs="Arial"/>
        </w:rPr>
        <w:t>а</w:t>
      </w:r>
      <w:r>
        <w:rPr>
          <w:rFonts w:ascii="Arial" w:hAnsi="Arial" w:cs="Arial"/>
        </w:rPr>
        <w:t>ются, то из только что приведенных фактов можно сделать заключение. Наука, если это можно назвать наукой, в начале ХХ века делалась в неразборчивой среде бли</w:t>
      </w:r>
      <w:r>
        <w:rPr>
          <w:rFonts w:ascii="Arial" w:hAnsi="Arial" w:cs="Arial"/>
        </w:rPr>
        <w:t>ж</w:t>
      </w:r>
      <w:r>
        <w:rPr>
          <w:rFonts w:ascii="Arial" w:hAnsi="Arial" w:cs="Arial"/>
        </w:rPr>
        <w:t>невосточных лавочников и биржевых шулеров</w:t>
      </w:r>
      <w:r w:rsidR="00764088">
        <w:rPr>
          <w:rFonts w:ascii="Arial" w:hAnsi="Arial" w:cs="Arial"/>
        </w:rPr>
        <w:t>, киша</w:t>
      </w:r>
      <w:r w:rsidR="00FB4A83">
        <w:rPr>
          <w:rFonts w:ascii="Arial" w:hAnsi="Arial" w:cs="Arial"/>
        </w:rPr>
        <w:t>щ</w:t>
      </w:r>
      <w:r w:rsidR="00764088">
        <w:rPr>
          <w:rFonts w:ascii="Arial" w:hAnsi="Arial" w:cs="Arial"/>
        </w:rPr>
        <w:t>ей мутантами (выражение Р.А.Аронова), в атмосфере лжи и стяжательства.</w:t>
      </w:r>
      <w:r w:rsidR="00FB4A83">
        <w:rPr>
          <w:rFonts w:ascii="Arial" w:hAnsi="Arial" w:cs="Arial"/>
        </w:rPr>
        <w:t xml:space="preserve"> А какая еще может быть среда у людей, практикующих кровосмесительство, нетрадиционный секс и половые извр</w:t>
      </w:r>
      <w:r w:rsidR="00FB4A83">
        <w:rPr>
          <w:rFonts w:ascii="Arial" w:hAnsi="Arial" w:cs="Arial"/>
        </w:rPr>
        <w:t>а</w:t>
      </w:r>
      <w:r w:rsidR="00FB4A83">
        <w:rPr>
          <w:rFonts w:ascii="Arial" w:hAnsi="Arial" w:cs="Arial"/>
        </w:rPr>
        <w:t xml:space="preserve">щения? </w:t>
      </w:r>
      <w:r w:rsidR="00997721">
        <w:rPr>
          <w:rFonts w:ascii="Arial" w:hAnsi="Arial" w:cs="Arial"/>
        </w:rPr>
        <w:t>У биржевых шулеров и спекулянтов тайна их ремесла должна быть за семью замками, за непробиваемыми стенами</w:t>
      </w:r>
      <w:r w:rsidR="008518D5">
        <w:rPr>
          <w:rFonts w:ascii="Arial" w:hAnsi="Arial" w:cs="Arial"/>
        </w:rPr>
        <w:t xml:space="preserve"> (как уже в наше время казино </w:t>
      </w:r>
      <w:r w:rsidR="00EF06CA">
        <w:rPr>
          <w:rFonts w:ascii="Arial" w:hAnsi="Arial" w:cs="Arial"/>
        </w:rPr>
        <w:t xml:space="preserve">у </w:t>
      </w:r>
      <w:r w:rsidR="008518D5">
        <w:rPr>
          <w:rFonts w:ascii="Arial" w:hAnsi="Arial" w:cs="Arial"/>
        </w:rPr>
        <w:t>мошенников)</w:t>
      </w:r>
      <w:r w:rsidR="00997721">
        <w:rPr>
          <w:rFonts w:ascii="Arial" w:hAnsi="Arial" w:cs="Arial"/>
        </w:rPr>
        <w:t>. Отсюда СТО с ее бесконечно тяжелой и плотной сферой на краю «вселенной». Би</w:t>
      </w:r>
      <w:r w:rsidR="00997721">
        <w:rPr>
          <w:rFonts w:ascii="Arial" w:hAnsi="Arial" w:cs="Arial"/>
        </w:rPr>
        <w:t>р</w:t>
      </w:r>
      <w:r w:rsidR="00997721">
        <w:rPr>
          <w:rFonts w:ascii="Arial" w:hAnsi="Arial" w:cs="Arial"/>
        </w:rPr>
        <w:t xml:space="preserve">жевые спекулянты и шулеры пускают населению пыль в глаза (пример с Ватерлоо), чтобы отвлечь внимание от сущности своих афер. </w:t>
      </w:r>
      <w:r w:rsidR="00B049B2">
        <w:rPr>
          <w:rFonts w:ascii="Arial" w:hAnsi="Arial" w:cs="Arial"/>
        </w:rPr>
        <w:t>Отсюда умилительные «эффе</w:t>
      </w:r>
      <w:r w:rsidR="00B049B2">
        <w:rPr>
          <w:rFonts w:ascii="Arial" w:hAnsi="Arial" w:cs="Arial"/>
        </w:rPr>
        <w:t>к</w:t>
      </w:r>
      <w:r w:rsidR="00B049B2">
        <w:rPr>
          <w:rFonts w:ascii="Arial" w:hAnsi="Arial" w:cs="Arial"/>
        </w:rPr>
        <w:t>ты» лжетеорий, например вечная жизнь близнеца в СТО.</w:t>
      </w:r>
      <w:r w:rsidR="00997721">
        <w:rPr>
          <w:rFonts w:ascii="Arial" w:hAnsi="Arial" w:cs="Arial"/>
        </w:rPr>
        <w:t xml:space="preserve"> </w:t>
      </w:r>
      <w:r w:rsidR="009125FD">
        <w:rPr>
          <w:rFonts w:ascii="Arial" w:hAnsi="Arial" w:cs="Arial"/>
        </w:rPr>
        <w:t>У торговцев обвес покуп</w:t>
      </w:r>
      <w:r w:rsidR="009125FD">
        <w:rPr>
          <w:rFonts w:ascii="Arial" w:hAnsi="Arial" w:cs="Arial"/>
        </w:rPr>
        <w:t>а</w:t>
      </w:r>
      <w:r w:rsidR="009125FD">
        <w:rPr>
          <w:rFonts w:ascii="Arial" w:hAnsi="Arial" w:cs="Arial"/>
        </w:rPr>
        <w:t xml:space="preserve">телей выражается трюком по всем известной формуле: 0 = 0 </w:t>
      </w:r>
      <w:r w:rsidR="009125FD">
        <w:rPr>
          <w:rFonts w:ascii="Arial" w:eastAsiaTheme="minorEastAsia" w:hAnsi="Arial" w:cs="Arial"/>
          <w:lang w:val="en-US"/>
        </w:rPr>
        <w:sym w:font="Symbol" w:char="F0AE"/>
      </w:r>
      <w:r w:rsidR="009125FD" w:rsidRPr="00CE7ABE">
        <w:rPr>
          <w:rFonts w:ascii="Arial" w:eastAsiaTheme="minorEastAsia" w:hAnsi="Arial" w:cs="Arial"/>
        </w:rPr>
        <w:t xml:space="preserve"> </w:t>
      </w:r>
      <w:r w:rsidR="009125FD" w:rsidRPr="00CE7ABE">
        <w:rPr>
          <w:rFonts w:asciiTheme="majorHAnsi" w:eastAsiaTheme="minorEastAsia" w:hAnsiTheme="majorHAnsi" w:cs="Arial"/>
          <w:i/>
          <w:sz w:val="28"/>
          <w:szCs w:val="28"/>
          <w:lang w:val="en-US"/>
        </w:rPr>
        <w:t>a</w:t>
      </w:r>
      <w:r w:rsidR="009125FD" w:rsidRPr="00CE7ABE">
        <w:rPr>
          <w:rFonts w:ascii="Palatino Linotype" w:eastAsiaTheme="minorEastAsia" w:hAnsi="Palatino Linotype" w:cs="Arial"/>
        </w:rPr>
        <w:t>∙</w:t>
      </w:r>
      <w:r w:rsidR="009125FD" w:rsidRPr="00CE7ABE">
        <w:rPr>
          <w:rFonts w:ascii="Arial" w:eastAsiaTheme="minorEastAsia" w:hAnsi="Arial" w:cs="Arial"/>
        </w:rPr>
        <w:t xml:space="preserve">0 = </w:t>
      </w:r>
      <w:r w:rsidR="009125FD" w:rsidRPr="00CE7ABE">
        <w:rPr>
          <w:rFonts w:ascii="Arial" w:eastAsiaTheme="minorEastAsia" w:hAnsi="Arial" w:cs="Arial"/>
          <w:i/>
          <w:lang w:val="en-US"/>
        </w:rPr>
        <w:t>b</w:t>
      </w:r>
      <w:r w:rsidR="009125FD" w:rsidRPr="00CE7ABE">
        <w:rPr>
          <w:rFonts w:ascii="Palatino Linotype" w:eastAsiaTheme="minorEastAsia" w:hAnsi="Palatino Linotype" w:cs="Arial"/>
        </w:rPr>
        <w:t>∙</w:t>
      </w:r>
      <w:r w:rsidR="009125FD" w:rsidRPr="00CE7ABE">
        <w:rPr>
          <w:rFonts w:ascii="Arial" w:eastAsiaTheme="minorEastAsia" w:hAnsi="Arial" w:cs="Arial"/>
        </w:rPr>
        <w:t xml:space="preserve">0 </w:t>
      </w:r>
      <w:r w:rsidR="009125FD">
        <w:rPr>
          <w:rFonts w:ascii="Arial" w:eastAsiaTheme="minorEastAsia" w:hAnsi="Arial" w:cs="Arial"/>
          <w:lang w:val="en-US"/>
        </w:rPr>
        <w:sym w:font="Symbol" w:char="F0AE"/>
      </w:r>
      <w:r w:rsidR="009125FD" w:rsidRPr="00CE7ABE">
        <w:rPr>
          <w:rFonts w:ascii="Arial" w:eastAsiaTheme="minorEastAsia" w:hAnsi="Arial" w:cs="Arial"/>
        </w:rPr>
        <w:t xml:space="preserve"> </w:t>
      </w:r>
      <w:r w:rsidR="009125FD" w:rsidRPr="00CE7ABE">
        <w:rPr>
          <w:rFonts w:asciiTheme="majorHAnsi" w:eastAsiaTheme="minorEastAsia" w:hAnsiTheme="majorHAnsi" w:cs="Arial"/>
          <w:i/>
          <w:sz w:val="28"/>
          <w:szCs w:val="28"/>
          <w:lang w:val="en-US"/>
        </w:rPr>
        <w:t>a</w:t>
      </w:r>
      <w:r w:rsidR="009125FD" w:rsidRPr="00CE7ABE">
        <w:rPr>
          <w:rFonts w:ascii="Arial" w:eastAsiaTheme="minorEastAsia" w:hAnsi="Arial" w:cs="Arial"/>
        </w:rPr>
        <w:t xml:space="preserve"> = </w:t>
      </w:r>
      <w:r w:rsidR="009125FD" w:rsidRPr="00CE7ABE">
        <w:rPr>
          <w:rFonts w:ascii="Arial" w:eastAsiaTheme="minorEastAsia" w:hAnsi="Arial" w:cs="Arial"/>
          <w:i/>
          <w:lang w:val="en-US"/>
        </w:rPr>
        <w:t>b</w:t>
      </w:r>
      <w:r w:rsidR="009125FD">
        <w:rPr>
          <w:rFonts w:ascii="Arial" w:eastAsiaTheme="minorEastAsia" w:hAnsi="Arial" w:cs="Arial"/>
        </w:rPr>
        <w:t xml:space="preserve">. Отсюда интегрирование 16 пар нулей тензорного уравнения при создании ОТО. </w:t>
      </w:r>
      <w:r w:rsidR="009125FD">
        <w:rPr>
          <w:rFonts w:ascii="Arial" w:hAnsi="Arial" w:cs="Arial"/>
        </w:rPr>
        <w:t>У торговцев реклама и ажиотаж вокруг их товара основаны на лжи и доверии покуп</w:t>
      </w:r>
      <w:r w:rsidR="009125FD">
        <w:rPr>
          <w:rFonts w:ascii="Arial" w:hAnsi="Arial" w:cs="Arial"/>
        </w:rPr>
        <w:t>а</w:t>
      </w:r>
      <w:r w:rsidR="009125FD">
        <w:rPr>
          <w:rFonts w:ascii="Arial" w:hAnsi="Arial" w:cs="Arial"/>
        </w:rPr>
        <w:t>телей, особенно во времена смуты, революций</w:t>
      </w:r>
      <w:r w:rsidR="00EF06CA">
        <w:rPr>
          <w:rFonts w:ascii="Arial" w:hAnsi="Arial" w:cs="Arial"/>
        </w:rPr>
        <w:t>,</w:t>
      </w:r>
      <w:r w:rsidR="009125FD">
        <w:rPr>
          <w:rFonts w:ascii="Arial" w:hAnsi="Arial" w:cs="Arial"/>
        </w:rPr>
        <w:t xml:space="preserve"> войн</w:t>
      </w:r>
      <w:r w:rsidR="00EF06CA">
        <w:rPr>
          <w:rFonts w:ascii="Arial" w:hAnsi="Arial" w:cs="Arial"/>
        </w:rPr>
        <w:t xml:space="preserve"> и катаклизмо</w:t>
      </w:r>
      <w:r w:rsidR="00BC4491">
        <w:rPr>
          <w:rFonts w:ascii="Arial" w:hAnsi="Arial" w:cs="Arial"/>
        </w:rPr>
        <w:t>в</w:t>
      </w:r>
      <w:r w:rsidR="00EF06CA">
        <w:rPr>
          <w:rFonts w:ascii="Arial" w:hAnsi="Arial" w:cs="Arial"/>
        </w:rPr>
        <w:t xml:space="preserve">, разогреваемых </w:t>
      </w:r>
      <w:r w:rsidR="00EF06CA">
        <w:rPr>
          <w:rFonts w:ascii="Arial" w:hAnsi="Arial" w:cs="Arial"/>
        </w:rPr>
        <w:lastRenderedPageBreak/>
        <w:t>желтыми СМИ</w:t>
      </w:r>
      <w:r w:rsidR="009125FD">
        <w:rPr>
          <w:rFonts w:ascii="Arial" w:hAnsi="Arial" w:cs="Arial"/>
        </w:rPr>
        <w:t xml:space="preserve">. Отсюда, как разновидность научной лжи, </w:t>
      </w:r>
      <w:r w:rsidR="00997721">
        <w:rPr>
          <w:rFonts w:ascii="Arial" w:hAnsi="Arial" w:cs="Arial"/>
        </w:rPr>
        <w:t>«</w:t>
      </w:r>
      <w:r w:rsidR="009125FD">
        <w:rPr>
          <w:rFonts w:ascii="Arial" w:hAnsi="Arial" w:cs="Arial"/>
        </w:rPr>
        <w:t>сингулярная точка</w:t>
      </w:r>
      <w:r w:rsidR="00997721">
        <w:rPr>
          <w:rFonts w:ascii="Arial" w:hAnsi="Arial" w:cs="Arial"/>
        </w:rPr>
        <w:t>»</w:t>
      </w:r>
      <w:r w:rsidR="009125FD">
        <w:rPr>
          <w:rFonts w:ascii="Arial" w:hAnsi="Arial" w:cs="Arial"/>
        </w:rPr>
        <w:t xml:space="preserve"> – </w:t>
      </w:r>
      <w:r w:rsidR="00997721">
        <w:rPr>
          <w:rFonts w:ascii="Arial" w:hAnsi="Arial" w:cs="Arial"/>
        </w:rPr>
        <w:t xml:space="preserve">средство захвата интеллектуальной собственности и </w:t>
      </w:r>
      <w:r w:rsidR="009125FD">
        <w:rPr>
          <w:rFonts w:ascii="Arial" w:hAnsi="Arial" w:cs="Arial"/>
        </w:rPr>
        <w:t>источник наживы благодаря «Большому Взрыву»</w:t>
      </w:r>
      <w:r w:rsidR="00997721">
        <w:rPr>
          <w:rFonts w:ascii="Arial" w:hAnsi="Arial" w:cs="Arial"/>
        </w:rPr>
        <w:t xml:space="preserve"> </w:t>
      </w:r>
      <w:r w:rsidR="00BC4491">
        <w:rPr>
          <w:rFonts w:ascii="Arial" w:hAnsi="Arial" w:cs="Arial"/>
        </w:rPr>
        <w:t>(</w:t>
      </w:r>
      <w:r w:rsidR="00997721">
        <w:rPr>
          <w:rFonts w:ascii="Arial" w:hAnsi="Arial" w:cs="Arial"/>
        </w:rPr>
        <w:t>космология, основанная на ОТО</w:t>
      </w:r>
      <w:r w:rsidR="00BC4491">
        <w:rPr>
          <w:rFonts w:ascii="Arial" w:hAnsi="Arial" w:cs="Arial"/>
        </w:rPr>
        <w:t>)</w:t>
      </w:r>
      <w:r w:rsidR="00997721">
        <w:rPr>
          <w:rFonts w:ascii="Arial" w:hAnsi="Arial" w:cs="Arial"/>
        </w:rPr>
        <w:t>.</w:t>
      </w:r>
      <w:r w:rsidR="009125FD">
        <w:rPr>
          <w:rFonts w:ascii="Arial" w:hAnsi="Arial" w:cs="Arial"/>
        </w:rPr>
        <w:t xml:space="preserve"> </w:t>
      </w:r>
    </w:p>
    <w:p w:rsidR="00A55A8E" w:rsidRPr="00792502" w:rsidRDefault="00A55A8E" w:rsidP="006B248B">
      <w:pPr>
        <w:spacing w:line="360" w:lineRule="auto"/>
        <w:ind w:firstLine="426"/>
        <w:jc w:val="both"/>
        <w:rPr>
          <w:rFonts w:ascii="Arial" w:hAnsi="Arial" w:cs="Arial"/>
        </w:rPr>
      </w:pPr>
      <w:r>
        <w:rPr>
          <w:rFonts w:ascii="Arial" w:hAnsi="Arial" w:cs="Arial"/>
        </w:rPr>
        <w:t xml:space="preserve">Как </w:t>
      </w:r>
      <w:r w:rsidR="0051724D">
        <w:rPr>
          <w:rFonts w:ascii="Arial" w:hAnsi="Arial" w:cs="Arial"/>
        </w:rPr>
        <w:t xml:space="preserve">«научно» </w:t>
      </w:r>
      <w:r>
        <w:rPr>
          <w:rFonts w:ascii="Arial" w:hAnsi="Arial" w:cs="Arial"/>
        </w:rPr>
        <w:t xml:space="preserve">ни </w:t>
      </w:r>
      <w:r w:rsidR="0051724D">
        <w:rPr>
          <w:rFonts w:ascii="Arial" w:hAnsi="Arial" w:cs="Arial"/>
        </w:rPr>
        <w:t>поддержи</w:t>
      </w:r>
      <w:r>
        <w:rPr>
          <w:rFonts w:ascii="Arial" w:hAnsi="Arial" w:cs="Arial"/>
        </w:rPr>
        <w:t>вал К.Маркс свои</w:t>
      </w:r>
      <w:r w:rsidR="0051724D">
        <w:rPr>
          <w:rFonts w:ascii="Arial" w:hAnsi="Arial" w:cs="Arial"/>
        </w:rPr>
        <w:t>х</w:t>
      </w:r>
      <w:r>
        <w:rPr>
          <w:rFonts w:ascii="Arial" w:hAnsi="Arial" w:cs="Arial"/>
        </w:rPr>
        <w:t xml:space="preserve"> сподвижник</w:t>
      </w:r>
      <w:r w:rsidR="0051724D">
        <w:rPr>
          <w:rFonts w:ascii="Arial" w:hAnsi="Arial" w:cs="Arial"/>
        </w:rPr>
        <w:t>ов</w:t>
      </w:r>
      <w:r>
        <w:rPr>
          <w:rFonts w:ascii="Arial" w:hAnsi="Arial" w:cs="Arial"/>
        </w:rPr>
        <w:t>-торгаш</w:t>
      </w:r>
      <w:r w:rsidR="0051724D">
        <w:rPr>
          <w:rFonts w:ascii="Arial" w:hAnsi="Arial" w:cs="Arial"/>
        </w:rPr>
        <w:t>ей</w:t>
      </w:r>
      <w:r>
        <w:rPr>
          <w:rFonts w:ascii="Arial" w:hAnsi="Arial" w:cs="Arial"/>
        </w:rPr>
        <w:t>, а его р</w:t>
      </w:r>
      <w:r>
        <w:rPr>
          <w:rFonts w:ascii="Arial" w:hAnsi="Arial" w:cs="Arial"/>
        </w:rPr>
        <w:t>е</w:t>
      </w:r>
      <w:r>
        <w:rPr>
          <w:rFonts w:ascii="Arial" w:hAnsi="Arial" w:cs="Arial"/>
        </w:rPr>
        <w:t>цепт по обогащению и управлению миром, с «тайной первоначального накопления» и «идиллией бескровного управления всеми посредством денег»</w:t>
      </w:r>
      <w:r w:rsidR="00103D1E">
        <w:rPr>
          <w:rFonts w:ascii="Arial" w:hAnsi="Arial" w:cs="Arial"/>
        </w:rPr>
        <w:t>,</w:t>
      </w:r>
      <w:r>
        <w:rPr>
          <w:rFonts w:ascii="Arial" w:hAnsi="Arial" w:cs="Arial"/>
        </w:rPr>
        <w:t xml:space="preserve"> действен и в ок</w:t>
      </w:r>
      <w:r>
        <w:rPr>
          <w:rFonts w:ascii="Arial" w:hAnsi="Arial" w:cs="Arial"/>
        </w:rPr>
        <w:t>о</w:t>
      </w:r>
      <w:r>
        <w:rPr>
          <w:rFonts w:ascii="Arial" w:hAnsi="Arial" w:cs="Arial"/>
        </w:rPr>
        <w:t xml:space="preserve">лонаучной среде. Известно, что эффект излучения </w:t>
      </w:r>
      <w:r w:rsidR="00F03CB6">
        <w:rPr>
          <w:rFonts w:ascii="Arial" w:hAnsi="Arial" w:cs="Arial"/>
        </w:rPr>
        <w:t xml:space="preserve">заряда, движущегося со </w:t>
      </w:r>
      <w:r>
        <w:rPr>
          <w:rFonts w:ascii="Arial" w:hAnsi="Arial" w:cs="Arial"/>
        </w:rPr>
        <w:t>свер</w:t>
      </w:r>
      <w:r>
        <w:rPr>
          <w:rFonts w:ascii="Arial" w:hAnsi="Arial" w:cs="Arial"/>
        </w:rPr>
        <w:t>х</w:t>
      </w:r>
      <w:r>
        <w:rPr>
          <w:rFonts w:ascii="Arial" w:hAnsi="Arial" w:cs="Arial"/>
        </w:rPr>
        <w:t>светово</w:t>
      </w:r>
      <w:r w:rsidR="00F03CB6">
        <w:rPr>
          <w:rFonts w:ascii="Arial" w:hAnsi="Arial" w:cs="Arial"/>
        </w:rPr>
        <w:t>й</w:t>
      </w:r>
      <w:r>
        <w:rPr>
          <w:rFonts w:ascii="Arial" w:hAnsi="Arial" w:cs="Arial"/>
        </w:rPr>
        <w:t xml:space="preserve"> </w:t>
      </w:r>
      <w:r w:rsidR="00F03CB6">
        <w:rPr>
          <w:rFonts w:ascii="Arial" w:hAnsi="Arial" w:cs="Arial"/>
        </w:rPr>
        <w:t>скоростью,</w:t>
      </w:r>
      <w:r>
        <w:rPr>
          <w:rFonts w:ascii="Arial" w:hAnsi="Arial" w:cs="Arial"/>
        </w:rPr>
        <w:t xml:space="preserve"> открыт </w:t>
      </w:r>
      <w:r w:rsidR="00C207CF">
        <w:rPr>
          <w:rFonts w:ascii="Arial" w:hAnsi="Arial" w:cs="Arial"/>
        </w:rPr>
        <w:t>С.И.</w:t>
      </w:r>
      <w:r>
        <w:rPr>
          <w:rFonts w:ascii="Arial" w:hAnsi="Arial" w:cs="Arial"/>
        </w:rPr>
        <w:t xml:space="preserve">Вавиловым и </w:t>
      </w:r>
      <w:r w:rsidR="00C207CF">
        <w:rPr>
          <w:rFonts w:ascii="Arial" w:hAnsi="Arial" w:cs="Arial"/>
        </w:rPr>
        <w:t>П.</w:t>
      </w:r>
      <w:r w:rsidR="003C426A">
        <w:rPr>
          <w:rFonts w:ascii="Arial" w:hAnsi="Arial" w:cs="Arial"/>
        </w:rPr>
        <w:t>А.</w:t>
      </w:r>
      <w:r>
        <w:rPr>
          <w:rFonts w:ascii="Arial" w:hAnsi="Arial" w:cs="Arial"/>
        </w:rPr>
        <w:t>Черенковым</w:t>
      </w:r>
      <w:r w:rsidR="0051724D">
        <w:rPr>
          <w:rFonts w:ascii="Arial" w:hAnsi="Arial" w:cs="Arial"/>
        </w:rPr>
        <w:t xml:space="preserve"> (1934).</w:t>
      </w:r>
      <w:r w:rsidR="00F03CB6">
        <w:rPr>
          <w:rFonts w:ascii="Arial" w:hAnsi="Arial" w:cs="Arial"/>
        </w:rPr>
        <w:t xml:space="preserve"> </w:t>
      </w:r>
      <w:r w:rsidR="003C426A">
        <w:rPr>
          <w:rFonts w:ascii="Arial" w:hAnsi="Arial" w:cs="Arial"/>
        </w:rPr>
        <w:t>Нобелевскую премию за квазиобъяснение эффекта получили</w:t>
      </w:r>
      <w:r>
        <w:rPr>
          <w:rFonts w:ascii="Arial" w:hAnsi="Arial" w:cs="Arial"/>
        </w:rPr>
        <w:t xml:space="preserve"> </w:t>
      </w:r>
      <w:r w:rsidR="00081FFE">
        <w:rPr>
          <w:rFonts w:ascii="Arial" w:hAnsi="Arial" w:cs="Arial"/>
        </w:rPr>
        <w:t xml:space="preserve">теоретики </w:t>
      </w:r>
      <w:r w:rsidR="00C93B25">
        <w:rPr>
          <w:rFonts w:ascii="Arial" w:hAnsi="Arial" w:cs="Arial"/>
        </w:rPr>
        <w:t>И.М.</w:t>
      </w:r>
      <w:r w:rsidR="00081FFE">
        <w:rPr>
          <w:rFonts w:ascii="Arial" w:hAnsi="Arial" w:cs="Arial"/>
        </w:rPr>
        <w:t xml:space="preserve">Франк и </w:t>
      </w:r>
      <w:r w:rsidR="00C93B25">
        <w:rPr>
          <w:rFonts w:ascii="Arial" w:hAnsi="Arial" w:cs="Arial"/>
        </w:rPr>
        <w:t>И.Е.</w:t>
      </w:r>
      <w:r w:rsidR="00081FFE">
        <w:rPr>
          <w:rFonts w:ascii="Arial" w:hAnsi="Arial" w:cs="Arial"/>
        </w:rPr>
        <w:t>Тамм, в опытах участия не принимавшие</w:t>
      </w:r>
      <w:r w:rsidR="003547C4">
        <w:rPr>
          <w:rFonts w:ascii="Arial" w:hAnsi="Arial" w:cs="Arial"/>
        </w:rPr>
        <w:t xml:space="preserve"> (1958)</w:t>
      </w:r>
      <w:r w:rsidR="00081FFE">
        <w:rPr>
          <w:rFonts w:ascii="Arial" w:hAnsi="Arial" w:cs="Arial"/>
        </w:rPr>
        <w:t>.</w:t>
      </w:r>
      <w:r w:rsidR="00B87A66">
        <w:rPr>
          <w:rFonts w:ascii="Arial" w:hAnsi="Arial" w:cs="Arial"/>
        </w:rPr>
        <w:t xml:space="preserve"> Между тем А.Нобель завещал </w:t>
      </w:r>
      <w:r w:rsidR="00B87A66" w:rsidRPr="00B87A66">
        <w:rPr>
          <w:rFonts w:ascii="Arial" w:hAnsi="Arial" w:cs="Arial"/>
          <w:i/>
        </w:rPr>
        <w:t>дарить</w:t>
      </w:r>
      <w:r w:rsidR="00B87A66">
        <w:rPr>
          <w:rFonts w:ascii="Arial" w:hAnsi="Arial" w:cs="Arial"/>
        </w:rPr>
        <w:t xml:space="preserve"> свою динамитную премию только за экспериментальные исследования. Так обворож</w:t>
      </w:r>
      <w:r w:rsidR="00B87A66">
        <w:rPr>
          <w:rFonts w:ascii="Arial" w:hAnsi="Arial" w:cs="Arial"/>
        </w:rPr>
        <w:t>и</w:t>
      </w:r>
      <w:r w:rsidR="00B87A66">
        <w:rPr>
          <w:rFonts w:ascii="Arial" w:hAnsi="Arial" w:cs="Arial"/>
        </w:rPr>
        <w:t xml:space="preserve">тельно действует на </w:t>
      </w:r>
      <w:r w:rsidR="00B87A66" w:rsidRPr="00B87A66">
        <w:rPr>
          <w:rFonts w:ascii="Arial" w:hAnsi="Arial" w:cs="Arial"/>
          <w:i/>
        </w:rPr>
        <w:t>массу</w:t>
      </w:r>
      <w:r w:rsidR="00B87A66">
        <w:rPr>
          <w:rFonts w:ascii="Arial" w:hAnsi="Arial" w:cs="Arial"/>
        </w:rPr>
        <w:t xml:space="preserve"> рецепт К.Маркса, что торгашеская психология проникает даже в головы научных работников (или давно </w:t>
      </w:r>
      <w:r w:rsidR="00B87A66" w:rsidRPr="00B87A66">
        <w:rPr>
          <w:rFonts w:ascii="Arial" w:hAnsi="Arial" w:cs="Arial"/>
          <w:i/>
        </w:rPr>
        <w:t>сидит</w:t>
      </w:r>
      <w:r w:rsidR="00B87A66">
        <w:rPr>
          <w:rFonts w:ascii="Arial" w:hAnsi="Arial" w:cs="Arial"/>
        </w:rPr>
        <w:t xml:space="preserve"> там со времен Исхода). В л</w:t>
      </w:r>
      <w:r w:rsidR="00B87A66">
        <w:rPr>
          <w:rFonts w:ascii="Arial" w:hAnsi="Arial" w:cs="Arial"/>
        </w:rPr>
        <w:t>о</w:t>
      </w:r>
      <w:r w:rsidR="00B87A66">
        <w:rPr>
          <w:rFonts w:ascii="Arial" w:hAnsi="Arial" w:cs="Arial"/>
        </w:rPr>
        <w:t xml:space="preserve">гике истина обозначается единицей 1, а фальшь нулем 0. Если теория </w:t>
      </w:r>
      <w:r w:rsidR="00B87A66">
        <w:rPr>
          <w:rFonts w:ascii="Arial" w:hAnsi="Arial" w:cs="Arial"/>
          <w:lang w:val="en-US"/>
        </w:rPr>
        <w:t>L</w:t>
      </w:r>
      <w:r w:rsidR="00B87A66" w:rsidRPr="00B87A66">
        <w:rPr>
          <w:rFonts w:ascii="Arial" w:hAnsi="Arial" w:cs="Arial"/>
        </w:rPr>
        <w:t xml:space="preserve"> </w:t>
      </w:r>
      <w:r w:rsidR="00B87A66">
        <w:rPr>
          <w:rFonts w:ascii="Arial" w:hAnsi="Arial" w:cs="Arial"/>
        </w:rPr>
        <w:t>ложная (</w:t>
      </w:r>
      <w:r w:rsidR="00C93B25">
        <w:rPr>
          <w:rFonts w:ascii="Arial" w:hAnsi="Arial" w:cs="Arial"/>
        </w:rPr>
        <w:t xml:space="preserve">ее истинность </w:t>
      </w:r>
      <w:r w:rsidR="00C93B25" w:rsidRPr="00C93B25">
        <w:rPr>
          <w:rFonts w:ascii="Arial" w:hAnsi="Arial" w:cs="Arial"/>
          <w:i/>
          <w:lang w:val="en-US"/>
        </w:rPr>
        <w:t>i</w:t>
      </w:r>
      <w:r w:rsidR="00C93B25" w:rsidRPr="00C93B25">
        <w:rPr>
          <w:rFonts w:ascii="Arial" w:hAnsi="Arial" w:cs="Arial"/>
        </w:rPr>
        <w:t xml:space="preserve"> = </w:t>
      </w:r>
      <w:r w:rsidR="00B87A66">
        <w:rPr>
          <w:rFonts w:ascii="Arial" w:hAnsi="Arial" w:cs="Arial"/>
        </w:rPr>
        <w:t xml:space="preserve">0), то правдоподобное </w:t>
      </w:r>
      <w:r w:rsidR="00C93B25">
        <w:rPr>
          <w:rFonts w:ascii="Arial" w:hAnsi="Arial" w:cs="Arial"/>
        </w:rPr>
        <w:t>0-</w:t>
      </w:r>
      <w:r w:rsidR="00B87A66">
        <w:rPr>
          <w:rFonts w:ascii="Arial" w:hAnsi="Arial" w:cs="Arial"/>
        </w:rPr>
        <w:t>объяснение объективного физического явл</w:t>
      </w:r>
      <w:r w:rsidR="00B87A66">
        <w:rPr>
          <w:rFonts w:ascii="Arial" w:hAnsi="Arial" w:cs="Arial"/>
        </w:rPr>
        <w:t>е</w:t>
      </w:r>
      <w:r w:rsidR="00B87A66">
        <w:rPr>
          <w:rFonts w:ascii="Arial" w:hAnsi="Arial" w:cs="Arial"/>
        </w:rPr>
        <w:t xml:space="preserve">ния в рамках </w:t>
      </w:r>
      <w:r w:rsidR="003547C4">
        <w:rPr>
          <w:rFonts w:ascii="Arial" w:hAnsi="Arial" w:cs="Arial"/>
        </w:rPr>
        <w:t xml:space="preserve">теории </w:t>
      </w:r>
      <w:r w:rsidR="00B87A66">
        <w:rPr>
          <w:rFonts w:ascii="Arial" w:hAnsi="Arial" w:cs="Arial"/>
          <w:lang w:val="en-US"/>
        </w:rPr>
        <w:t>L</w:t>
      </w:r>
      <w:r w:rsidR="00B87A66">
        <w:rPr>
          <w:rFonts w:ascii="Arial" w:hAnsi="Arial" w:cs="Arial"/>
        </w:rPr>
        <w:t xml:space="preserve"> не делает ее истинной</w:t>
      </w:r>
      <w:r w:rsidR="00C93B25">
        <w:rPr>
          <w:rFonts w:ascii="Arial" w:hAnsi="Arial" w:cs="Arial"/>
        </w:rPr>
        <w:t xml:space="preserve">: </w:t>
      </w:r>
      <w:r w:rsidR="003547C4">
        <w:rPr>
          <w:rFonts w:ascii="Arial" w:hAnsi="Arial" w:cs="Arial"/>
        </w:rPr>
        <w:t xml:space="preserve">0 </w:t>
      </w:r>
      <w:r w:rsidR="003547C4">
        <w:rPr>
          <w:rFonts w:ascii="Arial" w:eastAsiaTheme="minorEastAsia" w:hAnsi="Arial" w:cs="Arial"/>
          <w:lang w:val="en-US"/>
        </w:rPr>
        <w:sym w:font="MT Extra" w:char="F049"/>
      </w:r>
      <w:r w:rsidR="003547C4">
        <w:rPr>
          <w:rFonts w:ascii="Arial" w:eastAsiaTheme="minorEastAsia" w:hAnsi="Arial" w:cs="Arial"/>
        </w:rPr>
        <w:t xml:space="preserve"> </w:t>
      </w:r>
      <w:r w:rsidR="003547C4">
        <w:rPr>
          <w:rFonts w:ascii="Arial" w:hAnsi="Arial" w:cs="Arial"/>
        </w:rPr>
        <w:t xml:space="preserve">0 = 0, 0 </w:t>
      </w:r>
      <w:r w:rsidR="003547C4">
        <w:rPr>
          <w:rFonts w:ascii="Arial" w:eastAsiaTheme="minorEastAsia" w:hAnsi="Arial" w:cs="Arial"/>
          <w:lang w:val="en-US"/>
        </w:rPr>
        <w:sym w:font="MT Extra" w:char="F055"/>
      </w:r>
      <w:r w:rsidR="003547C4">
        <w:rPr>
          <w:rFonts w:ascii="Arial" w:eastAsiaTheme="minorEastAsia" w:hAnsi="Arial" w:cs="Arial"/>
        </w:rPr>
        <w:t xml:space="preserve"> </w:t>
      </w:r>
      <w:r w:rsidR="003547C4">
        <w:rPr>
          <w:rFonts w:ascii="Arial" w:hAnsi="Arial" w:cs="Arial"/>
        </w:rPr>
        <w:t xml:space="preserve">0 = 0, 0 </w:t>
      </w:r>
      <w:r w:rsidR="003547C4">
        <w:rPr>
          <w:rFonts w:ascii="Arial" w:eastAsiaTheme="minorEastAsia" w:hAnsi="Arial" w:cs="Arial"/>
          <w:lang w:val="en-US"/>
        </w:rPr>
        <w:sym w:font="Symbol" w:char="F0B4"/>
      </w:r>
      <w:r w:rsidR="003547C4">
        <w:rPr>
          <w:rFonts w:ascii="Arial" w:eastAsiaTheme="minorEastAsia" w:hAnsi="Arial" w:cs="Arial"/>
        </w:rPr>
        <w:t xml:space="preserve"> </w:t>
      </w:r>
      <w:r w:rsidR="003547C4">
        <w:rPr>
          <w:rFonts w:ascii="Arial" w:hAnsi="Arial" w:cs="Arial"/>
        </w:rPr>
        <w:t>0 = 0, 0 + 0 = 0</w:t>
      </w:r>
      <w:r w:rsidR="00792502">
        <w:rPr>
          <w:rFonts w:ascii="Arial" w:hAnsi="Arial" w:cs="Arial"/>
        </w:rPr>
        <w:t xml:space="preserve"> (подробней в </w:t>
      </w:r>
      <w:r w:rsidR="00792502" w:rsidRPr="00792502">
        <w:rPr>
          <w:rFonts w:ascii="Arial" w:hAnsi="Arial" w:cs="Arial"/>
        </w:rPr>
        <w:t>[159])</w:t>
      </w:r>
      <w:r w:rsidR="003547C4">
        <w:rPr>
          <w:rFonts w:ascii="Arial" w:hAnsi="Arial" w:cs="Arial"/>
        </w:rPr>
        <w:t xml:space="preserve">. Но получить премию динамитчика Альфреда Нобеля </w:t>
      </w:r>
      <w:r w:rsidR="00792502">
        <w:rPr>
          <w:rFonts w:ascii="Arial" w:hAnsi="Arial" w:cs="Arial"/>
        </w:rPr>
        <w:t xml:space="preserve">у </w:t>
      </w:r>
      <w:r w:rsidR="00792502" w:rsidRPr="00226DD1">
        <w:rPr>
          <w:rFonts w:ascii="Arial" w:hAnsi="Arial" w:cs="Arial"/>
          <w:color w:val="008000"/>
        </w:rPr>
        <w:t xml:space="preserve">торговых </w:t>
      </w:r>
      <w:r w:rsidR="00792502" w:rsidRPr="00226DD1">
        <w:rPr>
          <w:rFonts w:ascii="Arial" w:hAnsi="Arial" w:cs="Arial"/>
        </w:rPr>
        <w:t>работников</w:t>
      </w:r>
      <w:r w:rsidR="00792502">
        <w:rPr>
          <w:rFonts w:ascii="Arial" w:hAnsi="Arial" w:cs="Arial"/>
        </w:rPr>
        <w:t xml:space="preserve"> </w:t>
      </w:r>
      <w:r w:rsidR="00792502" w:rsidRPr="00792502">
        <w:rPr>
          <w:rFonts w:ascii="Arial" w:hAnsi="Arial" w:cs="Arial"/>
          <w:i/>
        </w:rPr>
        <w:t>престижно</w:t>
      </w:r>
      <w:r w:rsidR="00792502" w:rsidRPr="00792502">
        <w:rPr>
          <w:rFonts w:ascii="Arial" w:hAnsi="Arial" w:cs="Arial"/>
        </w:rPr>
        <w:t>,</w:t>
      </w:r>
      <w:r w:rsidR="00792502">
        <w:rPr>
          <w:rFonts w:ascii="Arial" w:hAnsi="Arial" w:cs="Arial"/>
          <w:i/>
        </w:rPr>
        <w:t xml:space="preserve"> </w:t>
      </w:r>
      <w:r w:rsidR="00792502">
        <w:rPr>
          <w:rFonts w:ascii="Arial" w:hAnsi="Arial" w:cs="Arial"/>
        </w:rPr>
        <w:t>наверное, потому, что деньги на нее предприниматель н</w:t>
      </w:r>
      <w:r w:rsidR="00792502">
        <w:rPr>
          <w:rFonts w:ascii="Arial" w:hAnsi="Arial" w:cs="Arial"/>
        </w:rPr>
        <w:t>а</w:t>
      </w:r>
      <w:r w:rsidR="00792502">
        <w:rPr>
          <w:rFonts w:ascii="Arial" w:hAnsi="Arial" w:cs="Arial"/>
        </w:rPr>
        <w:t>жил на крови, нещадно эксплуатируя российских рабочих.</w:t>
      </w:r>
      <w:r w:rsidR="00792502" w:rsidRPr="00792502">
        <w:rPr>
          <w:rFonts w:ascii="Arial" w:hAnsi="Arial" w:cs="Arial"/>
        </w:rPr>
        <w:t xml:space="preserve"> </w:t>
      </w:r>
      <w:r w:rsidR="00792502">
        <w:rPr>
          <w:rFonts w:ascii="Arial" w:hAnsi="Arial" w:cs="Arial"/>
        </w:rPr>
        <w:t>А запах крови притягат</w:t>
      </w:r>
      <w:r w:rsidR="00792502">
        <w:rPr>
          <w:rFonts w:ascii="Arial" w:hAnsi="Arial" w:cs="Arial"/>
        </w:rPr>
        <w:t>е</w:t>
      </w:r>
      <w:r w:rsidR="00792502">
        <w:rPr>
          <w:rFonts w:ascii="Arial" w:hAnsi="Arial" w:cs="Arial"/>
        </w:rPr>
        <w:t xml:space="preserve">лен для нобелевского комитета настолько, что они </w:t>
      </w:r>
      <w:r w:rsidR="00792502" w:rsidRPr="00792502">
        <w:rPr>
          <w:rFonts w:ascii="Arial" w:hAnsi="Arial" w:cs="Arial"/>
          <w:i/>
        </w:rPr>
        <w:t>дарят</w:t>
      </w:r>
      <w:r w:rsidR="00792502">
        <w:rPr>
          <w:rFonts w:ascii="Arial" w:hAnsi="Arial" w:cs="Arial"/>
        </w:rPr>
        <w:t xml:space="preserve"> теперь убийственную пр</w:t>
      </w:r>
      <w:r w:rsidR="00792502">
        <w:rPr>
          <w:rFonts w:ascii="Arial" w:hAnsi="Arial" w:cs="Arial"/>
        </w:rPr>
        <w:t>е</w:t>
      </w:r>
      <w:r w:rsidR="00792502">
        <w:rPr>
          <w:rFonts w:ascii="Arial" w:hAnsi="Arial" w:cs="Arial"/>
        </w:rPr>
        <w:t>мию… президенту США, развязывающему одну войну за другой. Это вдвойне так, если учесть, что нобелев</w:t>
      </w:r>
      <w:r w:rsidR="001D3A17">
        <w:rPr>
          <w:rFonts w:ascii="Arial" w:hAnsi="Arial" w:cs="Arial"/>
        </w:rPr>
        <w:t>с</w:t>
      </w:r>
      <w:r w:rsidR="00792502">
        <w:rPr>
          <w:rFonts w:ascii="Arial" w:hAnsi="Arial" w:cs="Arial"/>
        </w:rPr>
        <w:t>кий комитет по премиям мира находится под пятой пр</w:t>
      </w:r>
      <w:r w:rsidR="00792502">
        <w:rPr>
          <w:rFonts w:ascii="Arial" w:hAnsi="Arial" w:cs="Arial"/>
        </w:rPr>
        <w:t>о</w:t>
      </w:r>
      <w:r w:rsidR="00792502">
        <w:rPr>
          <w:rFonts w:ascii="Arial" w:hAnsi="Arial" w:cs="Arial"/>
        </w:rPr>
        <w:t xml:space="preserve">фессиональных убийц </w:t>
      </w:r>
      <w:r w:rsidR="005612B9">
        <w:rPr>
          <w:rFonts w:ascii="Arial" w:hAnsi="Arial" w:cs="Arial"/>
        </w:rPr>
        <w:t>из</w:t>
      </w:r>
      <w:r w:rsidR="00792502">
        <w:rPr>
          <w:rFonts w:ascii="Arial" w:hAnsi="Arial" w:cs="Arial"/>
        </w:rPr>
        <w:t xml:space="preserve"> Уолл-Стрит и Пентагона.</w:t>
      </w:r>
      <w:r w:rsidR="005612B9">
        <w:rPr>
          <w:rFonts w:ascii="Arial" w:hAnsi="Arial" w:cs="Arial"/>
        </w:rPr>
        <w:t xml:space="preserve"> Характерно, что премия бизне</w:t>
      </w:r>
      <w:r w:rsidR="005612B9">
        <w:rPr>
          <w:rFonts w:ascii="Arial" w:hAnsi="Arial" w:cs="Arial"/>
        </w:rPr>
        <w:t>с</w:t>
      </w:r>
      <w:r w:rsidR="005612B9">
        <w:rPr>
          <w:rFonts w:ascii="Arial" w:hAnsi="Arial" w:cs="Arial"/>
        </w:rPr>
        <w:t>мена Нобеля ранее широко применялась в борьбе с СССР, досадно мешающим г</w:t>
      </w:r>
      <w:r w:rsidR="005612B9">
        <w:rPr>
          <w:rFonts w:ascii="Arial" w:hAnsi="Arial" w:cs="Arial"/>
        </w:rPr>
        <w:t>е</w:t>
      </w:r>
      <w:r w:rsidR="005612B9">
        <w:rPr>
          <w:rFonts w:ascii="Arial" w:hAnsi="Arial" w:cs="Arial"/>
        </w:rPr>
        <w:t xml:space="preserve">нетическим прохвостам и шулерам попасть в пары «идиллии» </w:t>
      </w:r>
      <w:r w:rsidR="008777AC">
        <w:rPr>
          <w:rFonts w:ascii="Arial" w:hAnsi="Arial" w:cs="Arial"/>
        </w:rPr>
        <w:t>влад</w:t>
      </w:r>
      <w:r w:rsidR="005612B9">
        <w:rPr>
          <w:rFonts w:ascii="Arial" w:hAnsi="Arial" w:cs="Arial"/>
        </w:rPr>
        <w:t>ения всем миром.</w:t>
      </w:r>
    </w:p>
    <w:p w:rsidR="00CD1D5B" w:rsidRDefault="002372E1" w:rsidP="006B248B">
      <w:pPr>
        <w:spacing w:line="360" w:lineRule="auto"/>
        <w:ind w:firstLine="426"/>
        <w:jc w:val="both"/>
        <w:rPr>
          <w:rFonts w:ascii="Arial" w:hAnsi="Arial" w:cs="Arial"/>
        </w:rPr>
      </w:pPr>
      <w:r>
        <w:rPr>
          <w:rFonts w:ascii="Arial" w:hAnsi="Arial" w:cs="Arial"/>
        </w:rPr>
        <w:t xml:space="preserve">Если в </w:t>
      </w:r>
      <w:r w:rsidR="00CC6FF5">
        <w:rPr>
          <w:rFonts w:ascii="Arial" w:hAnsi="Arial" w:cs="Arial"/>
        </w:rPr>
        <w:t xml:space="preserve">биологической </w:t>
      </w:r>
      <w:r>
        <w:rPr>
          <w:rFonts w:ascii="Arial" w:hAnsi="Arial" w:cs="Arial"/>
        </w:rPr>
        <w:t>основе жизни ложь</w:t>
      </w:r>
      <w:r w:rsidR="00887E51">
        <w:rPr>
          <w:rFonts w:ascii="Arial" w:hAnsi="Arial" w:cs="Arial"/>
        </w:rPr>
        <w:t xml:space="preserve">, </w:t>
      </w:r>
      <w:r w:rsidR="007B5955">
        <w:rPr>
          <w:rFonts w:ascii="Arial" w:hAnsi="Arial" w:cs="Arial"/>
        </w:rPr>
        <w:t>обман</w:t>
      </w:r>
      <w:r w:rsidR="00887E51">
        <w:rPr>
          <w:rFonts w:ascii="Arial" w:hAnsi="Arial" w:cs="Arial"/>
        </w:rPr>
        <w:t xml:space="preserve"> и извращения</w:t>
      </w:r>
      <w:r>
        <w:rPr>
          <w:rFonts w:ascii="Arial" w:hAnsi="Arial" w:cs="Arial"/>
        </w:rPr>
        <w:t xml:space="preserve">, то </w:t>
      </w:r>
      <w:r w:rsidR="007B5955">
        <w:rPr>
          <w:rFonts w:ascii="Arial" w:hAnsi="Arial" w:cs="Arial"/>
        </w:rPr>
        <w:t xml:space="preserve">у ипокритов </w:t>
      </w:r>
      <w:r>
        <w:rPr>
          <w:rFonts w:ascii="Arial" w:hAnsi="Arial" w:cs="Arial"/>
        </w:rPr>
        <w:t>он</w:t>
      </w:r>
      <w:r w:rsidR="007B5955">
        <w:rPr>
          <w:rFonts w:ascii="Arial" w:hAnsi="Arial" w:cs="Arial"/>
        </w:rPr>
        <w:t>и</w:t>
      </w:r>
      <w:r>
        <w:rPr>
          <w:rFonts w:ascii="Arial" w:hAnsi="Arial" w:cs="Arial"/>
        </w:rPr>
        <w:t xml:space="preserve"> проявля</w:t>
      </w:r>
      <w:r w:rsidR="007B5955">
        <w:rPr>
          <w:rFonts w:ascii="Arial" w:hAnsi="Arial" w:cs="Arial"/>
        </w:rPr>
        <w:t>ю</w:t>
      </w:r>
      <w:r>
        <w:rPr>
          <w:rFonts w:ascii="Arial" w:hAnsi="Arial" w:cs="Arial"/>
        </w:rPr>
        <w:t xml:space="preserve">тся во всех </w:t>
      </w:r>
      <w:r w:rsidR="007B5955">
        <w:rPr>
          <w:rFonts w:ascii="Arial" w:hAnsi="Arial" w:cs="Arial"/>
        </w:rPr>
        <w:t>деяниях</w:t>
      </w:r>
      <w:r>
        <w:rPr>
          <w:rFonts w:ascii="Arial" w:hAnsi="Arial" w:cs="Arial"/>
        </w:rPr>
        <w:t>.</w:t>
      </w:r>
      <w:r w:rsidR="007B5955">
        <w:rPr>
          <w:rFonts w:ascii="Arial" w:hAnsi="Arial" w:cs="Arial"/>
        </w:rPr>
        <w:t xml:space="preserve"> Благо пример показан в </w:t>
      </w:r>
      <w:r w:rsidR="00FE322C">
        <w:rPr>
          <w:rFonts w:ascii="Arial" w:hAnsi="Arial" w:cs="Arial"/>
        </w:rPr>
        <w:t xml:space="preserve">библейских </w:t>
      </w:r>
      <w:r w:rsidR="007B5955">
        <w:rPr>
          <w:rFonts w:ascii="Arial" w:hAnsi="Arial" w:cs="Arial"/>
        </w:rPr>
        <w:t>заветах.</w:t>
      </w:r>
    </w:p>
    <w:p w:rsidR="007C172D" w:rsidRPr="007C172D" w:rsidRDefault="007C172D" w:rsidP="007C172D">
      <w:pPr>
        <w:spacing w:line="360" w:lineRule="auto"/>
        <w:ind w:firstLine="425"/>
        <w:jc w:val="both"/>
        <w:rPr>
          <w:rFonts w:ascii="Arial" w:hAnsi="Arial" w:cs="Arial"/>
          <w:b/>
          <w:i/>
        </w:rPr>
      </w:pPr>
      <w:r w:rsidRPr="007C172D">
        <w:rPr>
          <w:rFonts w:ascii="Arial" w:hAnsi="Arial" w:cs="Arial"/>
          <w:b/>
          <w:i/>
        </w:rPr>
        <w:t>Песнь нильских крокодилов</w:t>
      </w:r>
    </w:p>
    <w:p w:rsidR="00003556" w:rsidRPr="007C172D" w:rsidRDefault="007C172D" w:rsidP="00003556">
      <w:pPr>
        <w:tabs>
          <w:tab w:val="left" w:pos="6096"/>
        </w:tabs>
        <w:ind w:firstLine="1418"/>
        <w:jc w:val="both"/>
        <w:rPr>
          <w:rFonts w:ascii="Arial" w:hAnsi="Arial" w:cs="Arial"/>
          <w:sz w:val="20"/>
          <w:szCs w:val="20"/>
        </w:rPr>
      </w:pPr>
      <w:r w:rsidRPr="007C172D">
        <w:rPr>
          <w:rFonts w:ascii="Arial" w:hAnsi="Arial" w:cs="Arial"/>
          <w:sz w:val="20"/>
          <w:szCs w:val="20"/>
        </w:rPr>
        <w:t>Всех надуем, обсчитаем –</w:t>
      </w:r>
      <w:r>
        <w:rPr>
          <w:rFonts w:ascii="Arial" w:hAnsi="Arial" w:cs="Arial"/>
          <w:sz w:val="20"/>
          <w:szCs w:val="20"/>
        </w:rPr>
        <w:t xml:space="preserve">          </w:t>
      </w:r>
      <w:r w:rsidR="00003556">
        <w:rPr>
          <w:rFonts w:ascii="Arial" w:hAnsi="Arial" w:cs="Arial"/>
          <w:sz w:val="20"/>
          <w:szCs w:val="20"/>
        </w:rPr>
        <w:t xml:space="preserve">                          Мы задавим исламистов,</w:t>
      </w:r>
    </w:p>
    <w:p w:rsidR="007C172D" w:rsidRDefault="007C172D" w:rsidP="007C172D">
      <w:pPr>
        <w:ind w:firstLine="1418"/>
        <w:jc w:val="both"/>
        <w:rPr>
          <w:rFonts w:ascii="Arial" w:hAnsi="Arial" w:cs="Arial"/>
          <w:sz w:val="20"/>
          <w:szCs w:val="20"/>
        </w:rPr>
      </w:pPr>
      <w:r w:rsidRPr="007C172D">
        <w:rPr>
          <w:rFonts w:ascii="Arial" w:hAnsi="Arial" w:cs="Arial"/>
          <w:sz w:val="20"/>
          <w:szCs w:val="20"/>
        </w:rPr>
        <w:t>В банках золота сполна!</w:t>
      </w:r>
      <w:r w:rsidR="00003556">
        <w:rPr>
          <w:rFonts w:ascii="Arial" w:hAnsi="Arial" w:cs="Arial"/>
          <w:sz w:val="20"/>
          <w:szCs w:val="20"/>
        </w:rPr>
        <w:t xml:space="preserve">                                       Христиан живьем сожжем!</w:t>
      </w:r>
    </w:p>
    <w:p w:rsidR="007C172D" w:rsidRDefault="007C172D" w:rsidP="007C172D">
      <w:pPr>
        <w:ind w:firstLine="1418"/>
        <w:jc w:val="both"/>
        <w:rPr>
          <w:rFonts w:ascii="Arial" w:hAnsi="Arial" w:cs="Arial"/>
          <w:sz w:val="20"/>
          <w:szCs w:val="20"/>
        </w:rPr>
      </w:pPr>
      <w:r>
        <w:rPr>
          <w:rFonts w:ascii="Arial" w:hAnsi="Arial" w:cs="Arial"/>
          <w:sz w:val="20"/>
          <w:szCs w:val="20"/>
        </w:rPr>
        <w:t>Правит миром наша стая –</w:t>
      </w:r>
      <w:r w:rsidR="00003556">
        <w:rPr>
          <w:rFonts w:ascii="Arial" w:hAnsi="Arial" w:cs="Arial"/>
          <w:sz w:val="20"/>
          <w:szCs w:val="20"/>
        </w:rPr>
        <w:t xml:space="preserve">                                   На планете будет чисто –</w:t>
      </w:r>
    </w:p>
    <w:p w:rsidR="007C172D" w:rsidRDefault="007C172D" w:rsidP="007C172D">
      <w:pPr>
        <w:ind w:firstLine="1418"/>
        <w:jc w:val="both"/>
        <w:rPr>
          <w:rFonts w:ascii="Arial" w:hAnsi="Arial" w:cs="Arial"/>
          <w:sz w:val="20"/>
          <w:szCs w:val="20"/>
        </w:rPr>
      </w:pPr>
      <w:r>
        <w:rPr>
          <w:rFonts w:ascii="Arial" w:hAnsi="Arial" w:cs="Arial"/>
          <w:sz w:val="20"/>
          <w:szCs w:val="20"/>
        </w:rPr>
        <w:t>Доллар топит, как волна!</w:t>
      </w:r>
      <w:r w:rsidR="00003556">
        <w:rPr>
          <w:rFonts w:ascii="Arial" w:hAnsi="Arial" w:cs="Arial"/>
          <w:sz w:val="20"/>
          <w:szCs w:val="20"/>
        </w:rPr>
        <w:t xml:space="preserve">                                      В сладкой дрёме поживем…</w:t>
      </w:r>
    </w:p>
    <w:p w:rsidR="007C172D" w:rsidRDefault="007C172D" w:rsidP="007C172D">
      <w:pPr>
        <w:ind w:firstLine="1418"/>
        <w:jc w:val="both"/>
        <w:rPr>
          <w:rFonts w:ascii="Arial" w:hAnsi="Arial" w:cs="Arial"/>
          <w:sz w:val="20"/>
          <w:szCs w:val="20"/>
        </w:rPr>
      </w:pPr>
      <w:r>
        <w:rPr>
          <w:rFonts w:ascii="Arial" w:hAnsi="Arial" w:cs="Arial"/>
          <w:sz w:val="20"/>
          <w:szCs w:val="20"/>
        </w:rPr>
        <w:t>И науку мы купили,</w:t>
      </w:r>
      <w:r w:rsidR="00780E49">
        <w:rPr>
          <w:rFonts w:ascii="Arial" w:hAnsi="Arial" w:cs="Arial"/>
          <w:sz w:val="20"/>
          <w:szCs w:val="20"/>
        </w:rPr>
        <w:t xml:space="preserve">                                               </w:t>
      </w:r>
      <w:r w:rsidR="00B97538">
        <w:rPr>
          <w:rFonts w:ascii="Arial" w:hAnsi="Arial" w:cs="Arial"/>
          <w:sz w:val="20"/>
          <w:szCs w:val="20"/>
        </w:rPr>
        <w:t xml:space="preserve"> </w:t>
      </w:r>
      <w:r w:rsidR="00780E49">
        <w:rPr>
          <w:rFonts w:ascii="Arial" w:hAnsi="Arial" w:cs="Arial"/>
          <w:sz w:val="20"/>
          <w:szCs w:val="20"/>
        </w:rPr>
        <w:t>Злато, бомба, терминал –</w:t>
      </w:r>
    </w:p>
    <w:p w:rsidR="007C172D" w:rsidRDefault="007C172D" w:rsidP="007C172D">
      <w:pPr>
        <w:ind w:firstLine="1418"/>
        <w:jc w:val="both"/>
        <w:rPr>
          <w:rFonts w:ascii="Arial" w:hAnsi="Arial" w:cs="Arial"/>
          <w:sz w:val="20"/>
          <w:szCs w:val="20"/>
        </w:rPr>
      </w:pPr>
      <w:r>
        <w:rPr>
          <w:rFonts w:ascii="Arial" w:hAnsi="Arial" w:cs="Arial"/>
          <w:sz w:val="20"/>
          <w:szCs w:val="20"/>
        </w:rPr>
        <w:t>Чтоб туземцами не слыли.</w:t>
      </w:r>
      <w:r w:rsidR="00780E49">
        <w:rPr>
          <w:rFonts w:ascii="Arial" w:hAnsi="Arial" w:cs="Arial"/>
          <w:sz w:val="20"/>
          <w:szCs w:val="20"/>
        </w:rPr>
        <w:t xml:space="preserve">                                   </w:t>
      </w:r>
      <w:r w:rsidR="00847598">
        <w:rPr>
          <w:rFonts w:ascii="Arial" w:hAnsi="Arial" w:cs="Arial"/>
          <w:sz w:val="20"/>
          <w:szCs w:val="20"/>
        </w:rPr>
        <w:t xml:space="preserve"> Наш бандит</w:t>
      </w:r>
      <w:r w:rsidR="00780E49">
        <w:rPr>
          <w:rFonts w:ascii="Arial" w:hAnsi="Arial" w:cs="Arial"/>
          <w:sz w:val="20"/>
          <w:szCs w:val="20"/>
        </w:rPr>
        <w:t>ский арсенал.</w:t>
      </w:r>
    </w:p>
    <w:p w:rsidR="007C172D" w:rsidRDefault="007C172D" w:rsidP="007C172D">
      <w:pPr>
        <w:ind w:firstLine="426"/>
        <w:jc w:val="both"/>
        <w:rPr>
          <w:rFonts w:ascii="Arial" w:hAnsi="Arial" w:cs="Arial"/>
          <w:sz w:val="20"/>
          <w:szCs w:val="20"/>
        </w:rPr>
      </w:pPr>
      <w:r>
        <w:rPr>
          <w:rFonts w:ascii="Arial" w:hAnsi="Arial" w:cs="Arial"/>
          <w:sz w:val="20"/>
          <w:szCs w:val="20"/>
        </w:rPr>
        <w:t xml:space="preserve">Припев:    Только </w:t>
      </w:r>
      <w:r w:rsidR="00003556">
        <w:rPr>
          <w:rFonts w:ascii="Arial" w:hAnsi="Arial" w:cs="Arial"/>
          <w:sz w:val="20"/>
          <w:szCs w:val="20"/>
        </w:rPr>
        <w:t>м</w:t>
      </w:r>
      <w:r>
        <w:rPr>
          <w:rFonts w:ascii="Arial" w:hAnsi="Arial" w:cs="Arial"/>
          <w:sz w:val="20"/>
          <w:szCs w:val="20"/>
        </w:rPr>
        <w:t>ы и только я –</w:t>
      </w:r>
      <w:r w:rsidR="00003556">
        <w:rPr>
          <w:rFonts w:ascii="Arial" w:hAnsi="Arial" w:cs="Arial"/>
          <w:sz w:val="20"/>
          <w:szCs w:val="20"/>
        </w:rPr>
        <w:t xml:space="preserve">                        Припев:     Только мы и только я –</w:t>
      </w:r>
    </w:p>
    <w:p w:rsidR="007C172D" w:rsidRDefault="007C172D" w:rsidP="007C172D">
      <w:pPr>
        <w:ind w:firstLine="1418"/>
        <w:jc w:val="both"/>
        <w:rPr>
          <w:rFonts w:ascii="Arial" w:hAnsi="Arial" w:cs="Arial"/>
          <w:sz w:val="20"/>
          <w:szCs w:val="20"/>
        </w:rPr>
      </w:pPr>
      <w:r>
        <w:rPr>
          <w:rFonts w:ascii="Arial" w:hAnsi="Arial" w:cs="Arial"/>
          <w:sz w:val="20"/>
          <w:szCs w:val="20"/>
        </w:rPr>
        <w:t>Иудавская свинья!</w:t>
      </w:r>
      <w:r w:rsidR="00003556">
        <w:rPr>
          <w:rFonts w:ascii="Arial" w:hAnsi="Arial" w:cs="Arial"/>
          <w:sz w:val="20"/>
          <w:szCs w:val="20"/>
        </w:rPr>
        <w:t xml:space="preserve">                                                 Иудавская свинья!</w:t>
      </w:r>
    </w:p>
    <w:p w:rsidR="007C172D" w:rsidRPr="007C172D" w:rsidRDefault="007C172D" w:rsidP="007C172D">
      <w:pPr>
        <w:ind w:firstLine="425"/>
        <w:jc w:val="both"/>
        <w:rPr>
          <w:rFonts w:ascii="Arial" w:hAnsi="Arial" w:cs="Arial"/>
          <w:sz w:val="20"/>
          <w:szCs w:val="20"/>
        </w:rPr>
      </w:pPr>
    </w:p>
    <w:p w:rsidR="00386046" w:rsidRDefault="00386046" w:rsidP="00386046">
      <w:pPr>
        <w:spacing w:line="360" w:lineRule="auto"/>
        <w:ind w:firstLine="425"/>
        <w:jc w:val="both"/>
        <w:rPr>
          <w:rFonts w:ascii="Arial" w:hAnsi="Arial" w:cs="Arial"/>
        </w:rPr>
      </w:pPr>
      <w:r>
        <w:rPr>
          <w:rFonts w:ascii="Arial" w:hAnsi="Arial" w:cs="Arial"/>
        </w:rPr>
        <w:t xml:space="preserve">Резюме по </w:t>
      </w:r>
      <w:r>
        <w:rPr>
          <w:rFonts w:ascii="Arial" w:hAnsi="Arial" w:cs="Arial"/>
          <w:lang w:val="en-US"/>
        </w:rPr>
        <w:t>n</w:t>
      </w:r>
      <w:r w:rsidRPr="00386046">
        <w:rPr>
          <w:rFonts w:ascii="Arial" w:hAnsi="Arial" w:cs="Arial"/>
          <w:vertAlign w:val="superscript"/>
        </w:rPr>
        <w:t>0</w:t>
      </w:r>
      <w:r w:rsidRPr="00386046">
        <w:rPr>
          <w:rFonts w:ascii="Arial" w:hAnsi="Arial" w:cs="Arial"/>
        </w:rPr>
        <w:t xml:space="preserve">. </w:t>
      </w:r>
      <w:r w:rsidRPr="00A8242B">
        <w:rPr>
          <w:rFonts w:ascii="Arial" w:hAnsi="Arial" w:cs="Arial"/>
        </w:rPr>
        <w:t>Питательный раствор творчества в силу законов Природы устре</w:t>
      </w:r>
      <w:r w:rsidRPr="00A8242B">
        <w:rPr>
          <w:rFonts w:ascii="Arial" w:hAnsi="Arial" w:cs="Arial"/>
        </w:rPr>
        <w:t>м</w:t>
      </w:r>
      <w:r w:rsidRPr="00A8242B">
        <w:rPr>
          <w:rFonts w:ascii="Arial" w:hAnsi="Arial" w:cs="Arial"/>
        </w:rPr>
        <w:t xml:space="preserve">ляется из опаринского бульона в голову </w:t>
      </w:r>
      <w:r w:rsidRPr="00A8242B">
        <w:rPr>
          <w:rFonts w:ascii="Arial" w:hAnsi="Arial" w:cs="Arial"/>
          <w:lang w:val="en-US"/>
        </w:rPr>
        <w:t>homo</w:t>
      </w:r>
      <w:r w:rsidRPr="00A8242B">
        <w:rPr>
          <w:rFonts w:ascii="Arial" w:hAnsi="Arial" w:cs="Arial"/>
        </w:rPr>
        <w:t>. Это кровеносная система познания.</w:t>
      </w:r>
    </w:p>
    <w:p w:rsidR="00386046" w:rsidRPr="002415B9" w:rsidRDefault="00386046" w:rsidP="00386046">
      <w:pPr>
        <w:jc w:val="both"/>
        <w:rPr>
          <w:rFonts w:ascii="Arial" w:hAnsi="Arial" w:cs="Arial"/>
        </w:rPr>
      </w:pPr>
      <w:r>
        <w:rPr>
          <w:rFonts w:ascii="Arial" w:hAnsi="Arial" w:cs="Arial"/>
          <w:b/>
          <w:noProof/>
        </w:rPr>
        <w:lastRenderedPageBreak/>
        <w:drawing>
          <wp:anchor distT="0" distB="0" distL="114300" distR="114300" simplePos="0" relativeHeight="251753984" behindDoc="1" locked="0" layoutInCell="1" allowOverlap="1">
            <wp:simplePos x="0" y="0"/>
            <wp:positionH relativeFrom="column">
              <wp:posOffset>-635</wp:posOffset>
            </wp:positionH>
            <wp:positionV relativeFrom="paragraph">
              <wp:posOffset>210185</wp:posOffset>
            </wp:positionV>
            <wp:extent cx="6120130" cy="3467100"/>
            <wp:effectExtent l="19050" t="0" r="0" b="0"/>
            <wp:wrapTight wrapText="bothSides">
              <wp:wrapPolygon edited="0">
                <wp:start x="-67" y="0"/>
                <wp:lineTo x="-67" y="21481"/>
                <wp:lineTo x="21582" y="21481"/>
                <wp:lineTo x="21582" y="0"/>
                <wp:lineTo x="-67" y="0"/>
              </wp:wrapPolygon>
            </wp:wrapTight>
            <wp:docPr id="2" name="Рисунок 729" descr="D:\Монография и Книги\Книга Метафизика ХХ в Синергетика Гиперсимметрия\Паранаука. Синергетика. Гиперсимметрия\Финал нау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D:\Монография и Книги\Книга Метафизика ХХ в Синергетика Гиперсимметрия\Паранаука. Синергетика. Гиперсимметрия\Финал науки.jpg"/>
                    <pic:cNvPicPr>
                      <a:picLocks noChangeAspect="1" noChangeArrowheads="1"/>
                    </pic:cNvPicPr>
                  </pic:nvPicPr>
                  <pic:blipFill>
                    <a:blip r:embed="rId1082"/>
                    <a:srcRect/>
                    <a:stretch>
                      <a:fillRect/>
                    </a:stretch>
                  </pic:blipFill>
                  <pic:spPr bwMode="auto">
                    <a:xfrm>
                      <a:off x="0" y="0"/>
                      <a:ext cx="6120130" cy="3467100"/>
                    </a:xfrm>
                    <a:prstGeom prst="rect">
                      <a:avLst/>
                    </a:prstGeom>
                    <a:noFill/>
                    <a:ln w="9525">
                      <a:noFill/>
                      <a:miter lim="800000"/>
                      <a:headEnd/>
                      <a:tailEnd/>
                    </a:ln>
                  </pic:spPr>
                </pic:pic>
              </a:graphicData>
            </a:graphic>
          </wp:anchor>
        </w:drawing>
      </w:r>
      <w:r w:rsidRPr="00C9251B">
        <w:rPr>
          <w:rFonts w:ascii="Arial" w:hAnsi="Arial" w:cs="Arial"/>
          <w:b/>
        </w:rPr>
        <w:t>Итого.</w:t>
      </w:r>
      <w:r w:rsidRPr="00C9251B">
        <w:rPr>
          <w:rFonts w:ascii="Arial" w:hAnsi="Arial" w:cs="Arial"/>
        </w:rPr>
        <w:t xml:space="preserve"> Финал развития «научной мысли» показан на рис. </w:t>
      </w:r>
      <w:r>
        <w:rPr>
          <w:rFonts w:ascii="Arial" w:eastAsiaTheme="minorEastAsia" w:hAnsi="Arial" w:cs="Arial"/>
          <w:lang w:val="en-US"/>
        </w:rPr>
        <w:sym w:font="Symbol" w:char="F0AF"/>
      </w:r>
      <w:r>
        <w:rPr>
          <w:rFonts w:ascii="Arial" w:eastAsiaTheme="minorEastAsia" w:hAnsi="Arial" w:cs="Arial"/>
        </w:rPr>
        <w:t>.</w:t>
      </w:r>
    </w:p>
    <w:p w:rsidR="00386046" w:rsidRDefault="00386046" w:rsidP="00386046">
      <w:pPr>
        <w:spacing w:line="360" w:lineRule="auto"/>
        <w:ind w:firstLine="425"/>
        <w:jc w:val="both"/>
        <w:rPr>
          <w:rFonts w:ascii="Arial" w:hAnsi="Arial" w:cs="Arial"/>
        </w:rPr>
      </w:pPr>
      <w:r w:rsidRPr="00A8242B">
        <w:rPr>
          <w:rFonts w:ascii="Arial" w:hAnsi="Arial" w:cs="Arial"/>
        </w:rPr>
        <w:t>Здесь оранжевый шар с надписью – условность, т.к. нет достоверных сведений о ранних среднеазиатских и африканских цивилизациях. Но то, что всё знание идет от Природы, от взаимодействия и единства с нею, вполне достоверно. В контакте с о</w:t>
      </w:r>
      <w:r w:rsidRPr="00A8242B">
        <w:rPr>
          <w:rFonts w:ascii="Arial" w:hAnsi="Arial" w:cs="Arial"/>
        </w:rPr>
        <w:t>к</w:t>
      </w:r>
      <w:r w:rsidRPr="00A8242B">
        <w:rPr>
          <w:rFonts w:ascii="Arial" w:hAnsi="Arial" w:cs="Arial"/>
        </w:rPr>
        <w:t xml:space="preserve">ружающей действительностью рождается </w:t>
      </w:r>
      <w:r w:rsidRPr="00A8242B">
        <w:rPr>
          <w:rFonts w:ascii="Arial" w:hAnsi="Arial" w:cs="Arial"/>
          <w:b/>
        </w:rPr>
        <w:t>со</w:t>
      </w:r>
      <w:r w:rsidRPr="00A8242B">
        <w:rPr>
          <w:rFonts w:ascii="Arial" w:hAnsi="Arial" w:cs="Arial"/>
        </w:rPr>
        <w:t xml:space="preserve">-знание </w:t>
      </w:r>
      <w:r>
        <w:rPr>
          <w:rFonts w:ascii="Arial" w:eastAsiaTheme="minorEastAsia" w:hAnsi="Arial" w:cs="Arial"/>
          <w:lang w:val="en-US"/>
        </w:rPr>
        <w:sym w:font="Symbol" w:char="F0AE"/>
      </w:r>
      <w:r w:rsidRPr="00A8242B">
        <w:rPr>
          <w:rFonts w:ascii="Arial" w:hAnsi="Arial" w:cs="Arial"/>
        </w:rPr>
        <w:t xml:space="preserve"> происходит подъем культуры и науки. Напротив, уподобление себя твари безропотной (букет вымышленных лж</w:t>
      </w:r>
      <w:r w:rsidRPr="00A8242B">
        <w:rPr>
          <w:rFonts w:ascii="Arial" w:hAnsi="Arial" w:cs="Arial"/>
        </w:rPr>
        <w:t>е</w:t>
      </w:r>
      <w:r w:rsidRPr="00A8242B">
        <w:rPr>
          <w:rFonts w:ascii="Arial" w:hAnsi="Arial" w:cs="Arial"/>
        </w:rPr>
        <w:t xml:space="preserve">религий с начала </w:t>
      </w:r>
      <w:r w:rsidRPr="00A8242B">
        <w:rPr>
          <w:rFonts w:ascii="Arial" w:hAnsi="Arial" w:cs="Arial"/>
          <w:lang w:val="en-US"/>
        </w:rPr>
        <w:t>I</w:t>
      </w:r>
      <w:r w:rsidRPr="00A8242B">
        <w:rPr>
          <w:rFonts w:ascii="Arial" w:hAnsi="Arial" w:cs="Arial"/>
        </w:rPr>
        <w:t xml:space="preserve"> и до конца </w:t>
      </w:r>
      <w:r w:rsidRPr="00A8242B">
        <w:rPr>
          <w:rFonts w:ascii="Arial" w:hAnsi="Arial" w:cs="Arial"/>
          <w:lang w:val="en-US"/>
        </w:rPr>
        <w:t>II</w:t>
      </w:r>
      <w:r w:rsidRPr="00A8242B">
        <w:rPr>
          <w:rFonts w:ascii="Arial" w:hAnsi="Arial" w:cs="Arial"/>
        </w:rPr>
        <w:t xml:space="preserve"> тысячелетия) ведет к деградации и лжи во всем, вплоть до сожжения свободомыслящих людей на кострах инквизиции и разжигания войн с целью о</w:t>
      </w:r>
      <w:r w:rsidRPr="00A8242B">
        <w:rPr>
          <w:rFonts w:ascii="Arial" w:hAnsi="Arial" w:cs="Arial"/>
          <w:b/>
        </w:rPr>
        <w:t>бог</w:t>
      </w:r>
      <w:r w:rsidRPr="00A8242B">
        <w:rPr>
          <w:rFonts w:ascii="Arial" w:hAnsi="Arial" w:cs="Arial"/>
        </w:rPr>
        <w:t>ащения. Пробуждение общественного сознания от пелены замо</w:t>
      </w:r>
      <w:r w:rsidRPr="00A8242B">
        <w:rPr>
          <w:rFonts w:ascii="Arial" w:hAnsi="Arial" w:cs="Arial"/>
        </w:rPr>
        <w:t>р</w:t>
      </w:r>
      <w:r w:rsidRPr="00A8242B">
        <w:rPr>
          <w:rFonts w:ascii="Arial" w:hAnsi="Arial" w:cs="Arial"/>
        </w:rPr>
        <w:t>ских «заветов» – условие эпохи Возрождения. Неверное</w:t>
      </w:r>
      <w:r w:rsidRPr="00C9251B">
        <w:rPr>
          <w:rFonts w:ascii="Arial" w:hAnsi="Arial" w:cs="Arial"/>
        </w:rPr>
        <w:t>, примитивное толкование однокоренных слов «</w:t>
      </w:r>
      <w:r w:rsidRPr="004E048D">
        <w:rPr>
          <w:rFonts w:ascii="Arial" w:hAnsi="Arial" w:cs="Arial"/>
          <w:b/>
        </w:rPr>
        <w:t>бог</w:t>
      </w:r>
      <w:r w:rsidRPr="00C9251B">
        <w:rPr>
          <w:rFonts w:ascii="Arial" w:hAnsi="Arial" w:cs="Arial"/>
        </w:rPr>
        <w:t>» и «</w:t>
      </w:r>
      <w:r w:rsidRPr="004E048D">
        <w:rPr>
          <w:rFonts w:ascii="Arial" w:hAnsi="Arial" w:cs="Arial"/>
          <w:b/>
        </w:rPr>
        <w:t>бог</w:t>
      </w:r>
      <w:r w:rsidRPr="00C9251B">
        <w:rPr>
          <w:rFonts w:ascii="Arial" w:hAnsi="Arial" w:cs="Arial"/>
        </w:rPr>
        <w:t xml:space="preserve">ач» </w:t>
      </w:r>
      <w:r>
        <w:rPr>
          <w:rFonts w:ascii="Arial" w:eastAsiaTheme="minorEastAsia" w:hAnsi="Arial" w:cs="Arial"/>
          <w:lang w:val="en-US"/>
        </w:rPr>
        <w:sym w:font="Symbol" w:char="F0AE"/>
      </w:r>
      <w:r w:rsidRPr="00C9251B">
        <w:rPr>
          <w:rFonts w:ascii="Arial" w:hAnsi="Arial" w:cs="Arial"/>
        </w:rPr>
        <w:t xml:space="preserve"> выпячивание </w:t>
      </w:r>
      <w:r w:rsidRPr="00C9251B">
        <w:rPr>
          <w:rFonts w:ascii="Arial" w:hAnsi="Arial" w:cs="Arial"/>
          <w:b/>
          <w:i/>
        </w:rPr>
        <w:t>идеологии</w:t>
      </w:r>
      <w:r w:rsidRPr="00C9251B">
        <w:rPr>
          <w:rFonts w:ascii="Arial" w:hAnsi="Arial" w:cs="Arial"/>
        </w:rPr>
        <w:t xml:space="preserve"> наживы, алчности, стремления к богатству и лицемерия. Но есть другое значение </w:t>
      </w:r>
      <w:r>
        <w:rPr>
          <w:rFonts w:ascii="Arial" w:hAnsi="Arial" w:cs="Arial"/>
        </w:rPr>
        <w:t xml:space="preserve">архипритягательной </w:t>
      </w:r>
      <w:r w:rsidRPr="00C9251B">
        <w:rPr>
          <w:rFonts w:ascii="Arial" w:hAnsi="Arial" w:cs="Arial"/>
        </w:rPr>
        <w:t>идиомы «идеология», а именно: термин произошел от слияния греческого слова «идея» и славянского слова «лог»; получается «</w:t>
      </w:r>
      <w:r w:rsidRPr="00C9251B">
        <w:rPr>
          <w:rFonts w:ascii="Arial" w:hAnsi="Arial" w:cs="Arial"/>
          <w:b/>
          <w:i/>
        </w:rPr>
        <w:t>идея в логу</w:t>
      </w:r>
      <w:r w:rsidRPr="00C9251B">
        <w:rPr>
          <w:rFonts w:ascii="Arial" w:hAnsi="Arial" w:cs="Arial"/>
        </w:rPr>
        <w:t xml:space="preserve"> – в мутной проточной жидкости». Особенно, если «идея» выпорхнула из «богом избранного» </w:t>
      </w:r>
      <w:r w:rsidRPr="00C9251B">
        <w:rPr>
          <w:rFonts w:ascii="Arial" w:hAnsi="Arial" w:cs="Arial"/>
          <w:lang w:val="en-US"/>
        </w:rPr>
        <w:t>homo</w:t>
      </w:r>
      <w:r w:rsidRPr="00C9251B">
        <w:rPr>
          <w:rFonts w:ascii="Arial" w:hAnsi="Arial" w:cs="Arial"/>
        </w:rPr>
        <w:t xml:space="preserve"> и смысл ее в том, как бы ему еще одурачить наивное население покоренных стран. Эта фальшивая установка сведет на нет все научные и технические достижения п</w:t>
      </w:r>
      <w:r w:rsidRPr="00C9251B">
        <w:rPr>
          <w:rFonts w:ascii="Arial" w:hAnsi="Arial" w:cs="Arial"/>
        </w:rPr>
        <w:t>о</w:t>
      </w:r>
      <w:r w:rsidRPr="00C9251B">
        <w:rPr>
          <w:rFonts w:ascii="Arial" w:hAnsi="Arial" w:cs="Arial"/>
        </w:rPr>
        <w:t>следних двух столетий. Финиш цивилизации обозначен совокупной знаковой фиг</w:t>
      </w:r>
      <w:r w:rsidRPr="00C9251B">
        <w:rPr>
          <w:rFonts w:ascii="Arial" w:hAnsi="Arial" w:cs="Arial"/>
        </w:rPr>
        <w:t>у</w:t>
      </w:r>
      <w:r w:rsidRPr="00C9251B">
        <w:rPr>
          <w:rFonts w:ascii="Arial" w:hAnsi="Arial" w:cs="Arial"/>
        </w:rPr>
        <w:t xml:space="preserve">рой ученого – ставленника трансконтинентальных интриганов, поджигателей и </w:t>
      </w:r>
      <w:r w:rsidRPr="00C9251B">
        <w:rPr>
          <w:rFonts w:ascii="Arial" w:hAnsi="Arial" w:cs="Arial"/>
          <w:b/>
        </w:rPr>
        <w:t>м</w:t>
      </w:r>
      <w:r w:rsidRPr="00C9251B">
        <w:rPr>
          <w:rFonts w:ascii="Arial" w:hAnsi="Arial" w:cs="Arial"/>
          <w:b/>
        </w:rPr>
        <w:t>о</w:t>
      </w:r>
      <w:r w:rsidRPr="00C9251B">
        <w:rPr>
          <w:rFonts w:ascii="Arial" w:hAnsi="Arial" w:cs="Arial"/>
          <w:b/>
        </w:rPr>
        <w:t>ше</w:t>
      </w:r>
      <w:r w:rsidRPr="00C9251B">
        <w:rPr>
          <w:rFonts w:ascii="Arial" w:hAnsi="Arial" w:cs="Arial"/>
        </w:rPr>
        <w:t>нников. И даже контуры приблизительного графика расцвета и падения научного творчества напоминают первую букву заупокойного слова «М…».</w:t>
      </w:r>
    </w:p>
    <w:p w:rsidR="00386046" w:rsidRDefault="00386046" w:rsidP="00386046">
      <w:pPr>
        <w:widowControl w:val="0"/>
        <w:spacing w:line="360" w:lineRule="auto"/>
        <w:ind w:firstLine="425"/>
        <w:jc w:val="both"/>
        <w:rPr>
          <w:rFonts w:ascii="Arial" w:hAnsi="Arial" w:cs="Arial"/>
        </w:rPr>
      </w:pPr>
      <w:r>
        <w:rPr>
          <w:rFonts w:ascii="Arial" w:hAnsi="Arial" w:cs="Arial"/>
        </w:rPr>
        <w:t xml:space="preserve">Но в силу гармонического характера всех процессов, наблюдаемых в подлунном </w:t>
      </w:r>
      <w:r>
        <w:rPr>
          <w:rFonts w:ascii="Arial" w:hAnsi="Arial" w:cs="Arial"/>
        </w:rPr>
        <w:lastRenderedPageBreak/>
        <w:t xml:space="preserve">мире, нынешнее падение цивилизации в штопор сменится ее крутым подъемом, как только земляне выйдут из своеобразного летаргического сна, в который их ввели злоумышленники, используя в качестве снотворного лжерелигию и паранауку. Для такого оптимистического вывода недостаточно мысленно продолжить кривую на рис. </w:t>
      </w:r>
      <w:r>
        <w:rPr>
          <w:rFonts w:ascii="Arial" w:eastAsiaTheme="minorEastAsia" w:hAnsi="Arial" w:cs="Arial"/>
          <w:lang w:val="en-US"/>
        </w:rPr>
        <w:sym w:font="Symbol" w:char="F0AF"/>
      </w:r>
      <w:r>
        <w:rPr>
          <w:rFonts w:ascii="Arial" w:hAnsi="Arial" w:cs="Arial"/>
        </w:rPr>
        <w:t>, построенную на исторических данных, а не благодаря неопозитивистским измы</w:t>
      </w:r>
      <w:r>
        <w:rPr>
          <w:rFonts w:ascii="Arial" w:hAnsi="Arial" w:cs="Arial"/>
        </w:rPr>
        <w:t>ш</w:t>
      </w:r>
      <w:r>
        <w:rPr>
          <w:rFonts w:ascii="Arial" w:hAnsi="Arial" w:cs="Arial"/>
        </w:rPr>
        <w:t>лениям, характерным для бракоделов от науки ХХ века. Нужно иметь решимость о</w:t>
      </w:r>
      <w:r>
        <w:rPr>
          <w:rFonts w:ascii="Arial" w:hAnsi="Arial" w:cs="Arial"/>
        </w:rPr>
        <w:t>с</w:t>
      </w:r>
      <w:r>
        <w:rPr>
          <w:rFonts w:ascii="Arial" w:hAnsi="Arial" w:cs="Arial"/>
        </w:rPr>
        <w:t>вободиться от влияния научных гуру прежних поколений, тем более если они сп</w:t>
      </w:r>
      <w:r>
        <w:rPr>
          <w:rFonts w:ascii="Arial" w:hAnsi="Arial" w:cs="Arial"/>
        </w:rPr>
        <w:t>о</w:t>
      </w:r>
      <w:r>
        <w:rPr>
          <w:rFonts w:ascii="Arial" w:hAnsi="Arial" w:cs="Arial"/>
        </w:rPr>
        <w:t>собствовали продвижению заказных парадигм.</w:t>
      </w:r>
    </w:p>
    <w:p w:rsidR="00386046" w:rsidRDefault="00386046" w:rsidP="00386046">
      <w:pPr>
        <w:widowControl w:val="0"/>
        <w:spacing w:line="320" w:lineRule="exact"/>
        <w:ind w:left="284" w:right="284" w:firstLine="284"/>
        <w:jc w:val="both"/>
        <w:rPr>
          <w:rFonts w:ascii="Arial Narrow" w:hAnsi="Arial Narrow" w:cs="Arial"/>
        </w:rPr>
      </w:pPr>
      <w:r>
        <w:rPr>
          <w:rFonts w:ascii="Arial" w:hAnsi="Arial" w:cs="Arial"/>
        </w:rPr>
        <w:t xml:space="preserve"> </w:t>
      </w:r>
      <w:r w:rsidRPr="005E4210">
        <w:rPr>
          <w:rFonts w:ascii="Arial Narrow" w:eastAsiaTheme="minorEastAsia" w:hAnsi="Arial Narrow" w:cs="Arial"/>
        </w:rPr>
        <w:t>Ваше тело имеет свое место во времени и пространстве, вполне автономно. Ваша жизнь уникальна, вы – личность. Когда ваше сознание с помощью заказной религии или псевдонаучной парадигмы увлекают в сферы заоблачного, то замысел ясен: хотят поработить ваше тело п</w:t>
      </w:r>
      <w:r w:rsidRPr="005E4210">
        <w:rPr>
          <w:rFonts w:ascii="Arial Narrow" w:eastAsiaTheme="minorEastAsia" w:hAnsi="Arial Narrow" w:cs="Arial"/>
        </w:rPr>
        <w:t>о</w:t>
      </w:r>
      <w:r w:rsidRPr="005E4210">
        <w:rPr>
          <w:rFonts w:ascii="Arial Narrow" w:eastAsiaTheme="minorEastAsia" w:hAnsi="Arial Narrow" w:cs="Arial"/>
        </w:rPr>
        <w:t>средством вас самих. Если вы попались и теперь в парах лжеучения, то все средства бросаются на то, чтобы вас удержать. В том числе карманными СМИ, в которых л</w:t>
      </w:r>
      <w:r w:rsidRPr="005E4210">
        <w:rPr>
          <w:rFonts w:ascii="Arial Narrow" w:hAnsi="Arial Narrow" w:cs="Arial"/>
        </w:rPr>
        <w:t>ожь, только ложь и ничего, кроме лжи. А прогноз погоды, свойственн</w:t>
      </w:r>
      <w:r>
        <w:rPr>
          <w:rFonts w:ascii="Arial Narrow" w:hAnsi="Arial Narrow" w:cs="Arial"/>
        </w:rPr>
        <w:t>ый СМИ, проводится</w:t>
      </w:r>
      <w:r w:rsidRPr="005E4210">
        <w:rPr>
          <w:rFonts w:ascii="Arial Narrow" w:hAnsi="Arial Narrow" w:cs="Arial"/>
        </w:rPr>
        <w:t xml:space="preserve"> как отвлекающ</w:t>
      </w:r>
      <w:r>
        <w:rPr>
          <w:rFonts w:ascii="Arial Narrow" w:hAnsi="Arial Narrow" w:cs="Arial"/>
        </w:rPr>
        <w:t>ий маневр, с целью за малостью конкретной лжи спрятать ложь великую</w:t>
      </w:r>
      <w:r w:rsidRPr="005E4210">
        <w:rPr>
          <w:rFonts w:ascii="Arial Narrow" w:hAnsi="Arial Narrow" w:cs="Arial"/>
        </w:rPr>
        <w:t>.</w:t>
      </w:r>
    </w:p>
    <w:p w:rsidR="00386046" w:rsidRPr="005E4210" w:rsidRDefault="00386046" w:rsidP="00386046">
      <w:pPr>
        <w:widowControl w:val="0"/>
        <w:spacing w:line="120" w:lineRule="auto"/>
        <w:ind w:left="284" w:right="284" w:firstLine="284"/>
        <w:jc w:val="both"/>
        <w:rPr>
          <w:rFonts w:ascii="Arial Narrow" w:hAnsi="Arial Narrow" w:cs="Arial"/>
        </w:rPr>
      </w:pPr>
    </w:p>
    <w:p w:rsidR="00386046" w:rsidRDefault="00386046" w:rsidP="00386046">
      <w:pPr>
        <w:widowControl w:val="0"/>
        <w:spacing w:line="360" w:lineRule="auto"/>
        <w:ind w:firstLine="425"/>
        <w:jc w:val="both"/>
        <w:rPr>
          <w:rFonts w:ascii="Arial" w:hAnsi="Arial" w:cs="Arial"/>
        </w:rPr>
      </w:pPr>
      <w:r>
        <w:rPr>
          <w:rFonts w:ascii="Arial" w:hAnsi="Arial" w:cs="Arial"/>
        </w:rPr>
        <w:t>Поэтому, не отбрасывая ценный опыт предков, по всем направлениям нужно д</w:t>
      </w:r>
      <w:r>
        <w:rPr>
          <w:rFonts w:ascii="Arial" w:hAnsi="Arial" w:cs="Arial"/>
        </w:rPr>
        <w:t>у</w:t>
      </w:r>
      <w:r>
        <w:rPr>
          <w:rFonts w:ascii="Arial" w:hAnsi="Arial" w:cs="Arial"/>
        </w:rPr>
        <w:t>мать самому, не подчиняясь заморским догматам с двойным дном, вызывающим только жалость и насмешку. И все решения принимать самостоятельно.</w:t>
      </w:r>
    </w:p>
    <w:p w:rsidR="006B248B" w:rsidRDefault="006B248B" w:rsidP="00241C06">
      <w:pPr>
        <w:spacing w:line="360" w:lineRule="auto"/>
        <w:ind w:firstLine="426"/>
        <w:jc w:val="both"/>
        <w:rPr>
          <w:rFonts w:ascii="Arial" w:hAnsi="Arial" w:cs="Arial"/>
          <w:b/>
        </w:rPr>
      </w:pPr>
    </w:p>
    <w:p w:rsidR="00241C06" w:rsidRDefault="00241C06" w:rsidP="00241C06">
      <w:pPr>
        <w:spacing w:line="360" w:lineRule="auto"/>
        <w:ind w:firstLine="426"/>
        <w:jc w:val="both"/>
        <w:rPr>
          <w:rFonts w:ascii="Arial" w:hAnsi="Arial" w:cs="Arial"/>
        </w:rPr>
      </w:pPr>
      <w:r w:rsidRPr="00C9251B">
        <w:rPr>
          <w:rFonts w:ascii="Arial" w:hAnsi="Arial" w:cs="Arial"/>
          <w:b/>
        </w:rPr>
        <w:t>ЧАСТЬ 2.</w:t>
      </w:r>
      <w:r w:rsidRPr="00C9251B">
        <w:rPr>
          <w:rFonts w:ascii="Arial" w:hAnsi="Arial" w:cs="Arial"/>
        </w:rPr>
        <w:t xml:space="preserve"> </w:t>
      </w:r>
      <w:r>
        <w:rPr>
          <w:rFonts w:ascii="Arial" w:hAnsi="Arial" w:cs="Arial"/>
        </w:rPr>
        <w:t>СИНЕРГЕТИКА</w:t>
      </w:r>
    </w:p>
    <w:p w:rsidR="00241C06" w:rsidRDefault="00241C06" w:rsidP="00241C06">
      <w:pPr>
        <w:spacing w:line="360" w:lineRule="auto"/>
        <w:ind w:firstLine="426"/>
        <w:jc w:val="both"/>
        <w:rPr>
          <w:rFonts w:ascii="Arial" w:hAnsi="Arial" w:cs="Arial"/>
        </w:rPr>
      </w:pPr>
      <w:r>
        <w:rPr>
          <w:rFonts w:ascii="Arial" w:hAnsi="Arial" w:cs="Arial"/>
        </w:rPr>
        <w:t xml:space="preserve">На рис. </w:t>
      </w:r>
      <w:r w:rsidR="00F405F2">
        <w:rPr>
          <w:rFonts w:ascii="Arial" w:eastAsiaTheme="minorEastAsia" w:hAnsi="Arial" w:cs="Arial"/>
          <w:lang w:val="en-US"/>
        </w:rPr>
        <w:sym w:font="Symbol" w:char="F0AF"/>
      </w:r>
      <w:r w:rsidRPr="009F07D9">
        <w:rPr>
          <w:rFonts w:ascii="Arial" w:hAnsi="Arial" w:cs="Arial"/>
        </w:rPr>
        <w:t xml:space="preserve"> время появления </w:t>
      </w:r>
      <w:r>
        <w:rPr>
          <w:rFonts w:ascii="Arial" w:hAnsi="Arial" w:cs="Arial"/>
        </w:rPr>
        <w:t>этой парадигмы приходится на падение значимости истины в научном творчестве. Первый момент связан с общей субъективизацией науки</w:t>
      </w:r>
      <w:r w:rsidRPr="009F07D9">
        <w:rPr>
          <w:rFonts w:ascii="Arial" w:hAnsi="Arial" w:cs="Arial"/>
        </w:rPr>
        <w:t xml:space="preserve"> </w:t>
      </w:r>
      <w:r>
        <w:rPr>
          <w:rFonts w:ascii="Arial" w:hAnsi="Arial" w:cs="Arial"/>
        </w:rPr>
        <w:t xml:space="preserve">в Европе, поверженной </w:t>
      </w:r>
      <w:r>
        <w:rPr>
          <w:rFonts w:ascii="Arial" w:hAnsi="Arial" w:cs="Arial"/>
          <w:lang w:val="en-US"/>
        </w:rPr>
        <w:t>II</w:t>
      </w:r>
      <w:r w:rsidRPr="009F07D9">
        <w:rPr>
          <w:rFonts w:ascii="Arial" w:hAnsi="Arial" w:cs="Arial"/>
        </w:rPr>
        <w:t xml:space="preserve"> </w:t>
      </w:r>
      <w:r>
        <w:rPr>
          <w:rFonts w:ascii="Arial" w:hAnsi="Arial" w:cs="Arial"/>
        </w:rPr>
        <w:t>мировой войной. В условиях хаоса, разрухи и разв</w:t>
      </w:r>
      <w:r>
        <w:rPr>
          <w:rFonts w:ascii="Arial" w:hAnsi="Arial" w:cs="Arial"/>
        </w:rPr>
        <w:t>а</w:t>
      </w:r>
      <w:r>
        <w:rPr>
          <w:rFonts w:ascii="Arial" w:hAnsi="Arial" w:cs="Arial"/>
        </w:rPr>
        <w:t>лин трудно ожидать иную реакцию и другую дорогу в развитии общественного со</w:t>
      </w:r>
      <w:r>
        <w:rPr>
          <w:rFonts w:ascii="Arial" w:hAnsi="Arial" w:cs="Arial"/>
        </w:rPr>
        <w:t>з</w:t>
      </w:r>
      <w:r>
        <w:rPr>
          <w:rFonts w:ascii="Arial" w:hAnsi="Arial" w:cs="Arial"/>
        </w:rPr>
        <w:t>нания, кроме как поисков новых богов – на окраине Вселенной. Характерно, что з</w:t>
      </w:r>
      <w:r>
        <w:rPr>
          <w:rFonts w:ascii="Arial" w:hAnsi="Arial" w:cs="Arial"/>
        </w:rPr>
        <w:t>а</w:t>
      </w:r>
      <w:r>
        <w:rPr>
          <w:rFonts w:ascii="Arial" w:hAnsi="Arial" w:cs="Arial"/>
        </w:rPr>
        <w:t>чинщиком нового пересмотра объективных, причинно обусловленных ориентиров в эволюции научного знания явился представитель капитулировавшей Германии. Т</w:t>
      </w:r>
      <w:r>
        <w:rPr>
          <w:rFonts w:ascii="Arial" w:hAnsi="Arial" w:cs="Arial"/>
        </w:rPr>
        <w:t>а</w:t>
      </w:r>
      <w:r>
        <w:rPr>
          <w:rFonts w:ascii="Arial" w:hAnsi="Arial" w:cs="Arial"/>
        </w:rPr>
        <w:t>ков отголосок трагедии, постигшей интеллектуальных узников фашистского режима. О тех, кто заказал и способствовал развязыванию самой кровавой бойни, сегодня известно всем, даже детям банкиров.</w:t>
      </w:r>
    </w:p>
    <w:p w:rsidR="00241C06" w:rsidRDefault="00241C06" w:rsidP="005E4210">
      <w:pPr>
        <w:widowControl w:val="0"/>
        <w:spacing w:line="360" w:lineRule="auto"/>
        <w:ind w:firstLine="425"/>
        <w:jc w:val="both"/>
        <w:rPr>
          <w:rFonts w:ascii="Arial" w:hAnsi="Arial" w:cs="Arial"/>
        </w:rPr>
      </w:pPr>
      <w:r>
        <w:rPr>
          <w:rFonts w:ascii="Arial" w:hAnsi="Arial" w:cs="Arial"/>
        </w:rPr>
        <w:t>Второй момент определяется желанием определенных космополитических кр</w:t>
      </w:r>
      <w:r>
        <w:rPr>
          <w:rFonts w:ascii="Arial" w:hAnsi="Arial" w:cs="Arial"/>
        </w:rPr>
        <w:t>у</w:t>
      </w:r>
      <w:r>
        <w:rPr>
          <w:rFonts w:ascii="Arial" w:hAnsi="Arial" w:cs="Arial"/>
        </w:rPr>
        <w:t>гов надуть свои долларовые пузыри, используя новое состояние общества. Если р</w:t>
      </w:r>
      <w:r>
        <w:rPr>
          <w:rFonts w:ascii="Arial" w:hAnsi="Arial" w:cs="Arial"/>
        </w:rPr>
        <w:t>а</w:t>
      </w:r>
      <w:r>
        <w:rPr>
          <w:rFonts w:ascii="Arial" w:hAnsi="Arial" w:cs="Arial"/>
        </w:rPr>
        <w:t xml:space="preserve">нее лжерелигия иудохристианства играла на страхе перед смертью, на сокровенных желаниях людей иметь защиту от всевозможных лихоимцев и погодных невзгод, то теперь эксплуатируются растерянность и немощь населения Европы, поредевшего на полях сражений и в концлагерях. В общем, неразбериха для одних, – для плотвы </w:t>
      </w:r>
      <w:r>
        <w:rPr>
          <w:rFonts w:ascii="Arial" w:hAnsi="Arial" w:cs="Arial"/>
        </w:rPr>
        <w:lastRenderedPageBreak/>
        <w:t>и карасей в мутной воде, и ясное око бога Меркурия – для щук и крокодилов. Что это так, невооруженным глазом видно по развертке нити оранжевых революций и лиц</w:t>
      </w:r>
      <w:r>
        <w:rPr>
          <w:rFonts w:ascii="Arial" w:hAnsi="Arial" w:cs="Arial"/>
        </w:rPr>
        <w:t>е</w:t>
      </w:r>
      <w:r>
        <w:rPr>
          <w:rFonts w:ascii="Arial" w:hAnsi="Arial" w:cs="Arial"/>
        </w:rPr>
        <w:t>мерной «демократизации» стран Северной Африки и Ближнего Восто</w:t>
      </w:r>
      <w:r w:rsidR="00F405F2">
        <w:rPr>
          <w:rFonts w:ascii="Arial" w:hAnsi="Arial" w:cs="Arial"/>
        </w:rPr>
        <w:t>ка. А клубок противоречий завязы</w:t>
      </w:r>
      <w:r>
        <w:rPr>
          <w:rFonts w:ascii="Arial" w:hAnsi="Arial" w:cs="Arial"/>
        </w:rPr>
        <w:t>вается, в том числе, за столом Бильдербергского клуба.</w:t>
      </w:r>
    </w:p>
    <w:p w:rsidR="00241C06" w:rsidRDefault="00241C06" w:rsidP="00241C06">
      <w:pPr>
        <w:spacing w:line="360" w:lineRule="auto"/>
        <w:ind w:firstLine="425"/>
        <w:jc w:val="both"/>
        <w:rPr>
          <w:rFonts w:ascii="Arial" w:hAnsi="Arial" w:cs="Arial"/>
        </w:rPr>
      </w:pPr>
      <w:r>
        <w:rPr>
          <w:rFonts w:ascii="Arial" w:hAnsi="Arial" w:cs="Arial"/>
        </w:rPr>
        <w:t xml:space="preserve">Так создаются правдоподобные научные направления и парадигмы, служащие низменным интересам теневых </w:t>
      </w:r>
      <w:r w:rsidRPr="007A5ED1">
        <w:rPr>
          <w:rFonts w:ascii="Arial" w:hAnsi="Arial" w:cs="Arial"/>
          <w:i/>
        </w:rPr>
        <w:t>властителей</w:t>
      </w:r>
      <w:r>
        <w:rPr>
          <w:rFonts w:ascii="Arial" w:hAnsi="Arial" w:cs="Arial"/>
        </w:rPr>
        <w:t xml:space="preserve"> мира. Ныне, как и следовало ожидать, как и в начале ХХ века, заказные научные теории пишут подобострастные, не с</w:t>
      </w:r>
      <w:r>
        <w:rPr>
          <w:rFonts w:ascii="Arial" w:hAnsi="Arial" w:cs="Arial"/>
        </w:rPr>
        <w:t>о</w:t>
      </w:r>
      <w:r>
        <w:rPr>
          <w:rFonts w:ascii="Arial" w:hAnsi="Arial" w:cs="Arial"/>
        </w:rPr>
        <w:t xml:space="preserve">всем знающие предмет сциентисты, оплачиваемые из тугого кошелька единоверцев. </w:t>
      </w:r>
      <w:r w:rsidR="005C18B8">
        <w:rPr>
          <w:rFonts w:ascii="Arial" w:hAnsi="Arial" w:cs="Arial"/>
        </w:rPr>
        <w:t>Зигзаги в развитии науки повторяют траекторию общественно-политических ката</w:t>
      </w:r>
      <w:r w:rsidR="005C18B8">
        <w:rPr>
          <w:rFonts w:ascii="Arial" w:hAnsi="Arial" w:cs="Arial"/>
        </w:rPr>
        <w:t>к</w:t>
      </w:r>
      <w:r w:rsidR="005C18B8">
        <w:rPr>
          <w:rFonts w:ascii="Arial" w:hAnsi="Arial" w:cs="Arial"/>
        </w:rPr>
        <w:t>лизмов. В большом масштабе это историческое движение</w:t>
      </w:r>
      <w:r w:rsidR="0036708B">
        <w:rPr>
          <w:rFonts w:ascii="Arial" w:hAnsi="Arial" w:cs="Arial"/>
        </w:rPr>
        <w:t xml:space="preserve"> таково</w:t>
      </w:r>
      <w:r w:rsidR="005C18B8">
        <w:rPr>
          <w:rFonts w:ascii="Arial" w:hAnsi="Arial" w:cs="Arial"/>
        </w:rPr>
        <w:t>: натуральная ф</w:t>
      </w:r>
      <w:r w:rsidR="005C18B8">
        <w:rPr>
          <w:rFonts w:ascii="Arial" w:hAnsi="Arial" w:cs="Arial"/>
        </w:rPr>
        <w:t>и</w:t>
      </w:r>
      <w:r w:rsidR="005C18B8">
        <w:rPr>
          <w:rFonts w:ascii="Arial" w:hAnsi="Arial" w:cs="Arial"/>
        </w:rPr>
        <w:t xml:space="preserve">лософия и демократия полисов Античной Греции </w:t>
      </w:r>
      <w:r w:rsidR="0036708B">
        <w:rPr>
          <w:rFonts w:ascii="Arial" w:eastAsiaTheme="minorEastAsia" w:hAnsi="Arial" w:cs="Arial"/>
          <w:lang w:val="en-US"/>
        </w:rPr>
        <w:sym w:font="Symbol" w:char="F0AE"/>
      </w:r>
      <w:r w:rsidR="0036708B">
        <w:rPr>
          <w:rFonts w:ascii="Arial" w:eastAsiaTheme="minorEastAsia" w:hAnsi="Arial" w:cs="Arial"/>
        </w:rPr>
        <w:t xml:space="preserve"> иудохристианская ночь с кос</w:t>
      </w:r>
      <w:r w:rsidR="0036708B">
        <w:rPr>
          <w:rFonts w:ascii="Arial" w:eastAsiaTheme="minorEastAsia" w:hAnsi="Arial" w:cs="Arial"/>
        </w:rPr>
        <w:t>т</w:t>
      </w:r>
      <w:r w:rsidR="0036708B">
        <w:rPr>
          <w:rFonts w:ascii="Arial" w:eastAsiaTheme="minorEastAsia" w:hAnsi="Arial" w:cs="Arial"/>
        </w:rPr>
        <w:t xml:space="preserve">рами инквизиции в Европе и церковные догматы в феодальном строе </w:t>
      </w:r>
      <w:r w:rsidR="0036708B">
        <w:rPr>
          <w:rFonts w:ascii="Arial" w:eastAsiaTheme="minorEastAsia" w:hAnsi="Arial" w:cs="Arial"/>
          <w:lang w:val="en-US"/>
        </w:rPr>
        <w:sym w:font="Symbol" w:char="F0AE"/>
      </w:r>
      <w:r w:rsidR="0036708B">
        <w:rPr>
          <w:rFonts w:ascii="Arial" w:eastAsiaTheme="minorEastAsia" w:hAnsi="Arial" w:cs="Arial"/>
        </w:rPr>
        <w:t xml:space="preserve"> классич</w:t>
      </w:r>
      <w:r w:rsidR="0036708B">
        <w:rPr>
          <w:rFonts w:ascii="Arial" w:eastAsiaTheme="minorEastAsia" w:hAnsi="Arial" w:cs="Arial"/>
        </w:rPr>
        <w:t>е</w:t>
      </w:r>
      <w:r w:rsidR="0036708B">
        <w:rPr>
          <w:rFonts w:ascii="Arial" w:eastAsiaTheme="minorEastAsia" w:hAnsi="Arial" w:cs="Arial"/>
        </w:rPr>
        <w:t xml:space="preserve">ская наука в эпоху Возрождения и становление капиталистических отношений </w:t>
      </w:r>
      <w:r w:rsidR="0036708B">
        <w:rPr>
          <w:rFonts w:ascii="Arial" w:eastAsiaTheme="minorEastAsia" w:hAnsi="Arial" w:cs="Arial"/>
          <w:lang w:val="en-US"/>
        </w:rPr>
        <w:sym w:font="Symbol" w:char="F0AE"/>
      </w:r>
      <w:r w:rsidR="0036708B">
        <w:rPr>
          <w:rFonts w:ascii="Arial" w:eastAsiaTheme="minorEastAsia" w:hAnsi="Arial" w:cs="Arial"/>
        </w:rPr>
        <w:t xml:space="preserve"> м</w:t>
      </w:r>
      <w:r w:rsidR="0036708B">
        <w:rPr>
          <w:rFonts w:ascii="Arial" w:eastAsiaTheme="minorEastAsia" w:hAnsi="Arial" w:cs="Arial"/>
        </w:rPr>
        <w:t>о</w:t>
      </w:r>
      <w:r w:rsidR="0036708B">
        <w:rPr>
          <w:rFonts w:ascii="Arial" w:eastAsiaTheme="minorEastAsia" w:hAnsi="Arial" w:cs="Arial"/>
        </w:rPr>
        <w:t xml:space="preserve">дерная наука с наступлением империалистической фазы </w:t>
      </w:r>
      <w:r w:rsidR="0036708B">
        <w:rPr>
          <w:rFonts w:ascii="Arial" w:eastAsiaTheme="minorEastAsia" w:hAnsi="Arial" w:cs="Arial"/>
          <w:lang w:val="en-US"/>
        </w:rPr>
        <w:sym w:font="Symbol" w:char="F0AE"/>
      </w:r>
      <w:r w:rsidR="005C18B8">
        <w:rPr>
          <w:rFonts w:ascii="Arial" w:hAnsi="Arial" w:cs="Arial"/>
        </w:rPr>
        <w:t xml:space="preserve"> </w:t>
      </w:r>
      <w:r w:rsidR="0036708B">
        <w:rPr>
          <w:rFonts w:ascii="Arial" w:hAnsi="Arial" w:cs="Arial"/>
        </w:rPr>
        <w:t>крах цивилизации в р</w:t>
      </w:r>
      <w:r w:rsidR="0036708B">
        <w:rPr>
          <w:rFonts w:ascii="Arial" w:hAnsi="Arial" w:cs="Arial"/>
        </w:rPr>
        <w:t>е</w:t>
      </w:r>
      <w:r w:rsidR="0036708B">
        <w:rPr>
          <w:rFonts w:ascii="Arial" w:hAnsi="Arial" w:cs="Arial"/>
        </w:rPr>
        <w:t>зультате двух мировых войн и зарождение синергетики</w:t>
      </w:r>
      <w:r w:rsidR="00831718">
        <w:rPr>
          <w:rFonts w:ascii="Arial" w:hAnsi="Arial" w:cs="Arial"/>
        </w:rPr>
        <w:t>. Характерно, что</w:t>
      </w:r>
      <w:r w:rsidR="0036708B">
        <w:rPr>
          <w:rFonts w:ascii="Arial" w:hAnsi="Arial" w:cs="Arial"/>
        </w:rPr>
        <w:t xml:space="preserve"> </w:t>
      </w:r>
      <w:r w:rsidR="00831718">
        <w:rPr>
          <w:rFonts w:ascii="Arial" w:hAnsi="Arial" w:cs="Arial"/>
        </w:rPr>
        <w:t xml:space="preserve">у истоков последней парадигмы стояли представители поверженной страны, находящейся в руинах, а плодами их научного творчества </w:t>
      </w:r>
      <w:r w:rsidR="0011093C">
        <w:rPr>
          <w:rFonts w:ascii="Arial" w:hAnsi="Arial" w:cs="Arial"/>
        </w:rPr>
        <w:t>воспользовались</w:t>
      </w:r>
      <w:r w:rsidR="00542443">
        <w:rPr>
          <w:rFonts w:ascii="Arial" w:hAnsi="Arial" w:cs="Arial"/>
        </w:rPr>
        <w:t>, как всегда,</w:t>
      </w:r>
      <w:r w:rsidR="0011093C">
        <w:rPr>
          <w:rFonts w:ascii="Arial" w:hAnsi="Arial" w:cs="Arial"/>
        </w:rPr>
        <w:t xml:space="preserve"> те же самые потомки переселенцев из Северо-Восточной Африки. </w:t>
      </w:r>
      <w:r w:rsidR="00542443">
        <w:rPr>
          <w:rFonts w:ascii="Arial" w:hAnsi="Arial" w:cs="Arial"/>
        </w:rPr>
        <w:t xml:space="preserve">Благо вывернуть наизнанку любую мысль, любую научную идею они могут с завидным мастерством. Пример – замысел и содержание библии. </w:t>
      </w:r>
      <w:r w:rsidR="0011093C">
        <w:rPr>
          <w:rFonts w:ascii="Arial" w:hAnsi="Arial" w:cs="Arial"/>
        </w:rPr>
        <w:t>В результате новое учение приняло негативный о</w:t>
      </w:r>
      <w:r w:rsidR="0011093C">
        <w:rPr>
          <w:rFonts w:ascii="Arial" w:hAnsi="Arial" w:cs="Arial"/>
        </w:rPr>
        <w:t>к</w:t>
      </w:r>
      <w:r w:rsidR="0011093C">
        <w:rPr>
          <w:rFonts w:ascii="Arial" w:hAnsi="Arial" w:cs="Arial"/>
        </w:rPr>
        <w:t xml:space="preserve">рас и превратилось, по существу, в теорию управляемого хаоса. И тут же на вид свежая, но на поверку отдающая египетской тиной, булькающая новоиспеченная доктрина находит применение в развертывании медленнотекущей </w:t>
      </w:r>
      <w:r w:rsidR="0011093C">
        <w:rPr>
          <w:rFonts w:ascii="Arial" w:hAnsi="Arial" w:cs="Arial"/>
          <w:lang w:val="en-US"/>
        </w:rPr>
        <w:t>III</w:t>
      </w:r>
      <w:r w:rsidR="0011093C" w:rsidRPr="0011093C">
        <w:rPr>
          <w:rFonts w:ascii="Arial" w:hAnsi="Arial" w:cs="Arial"/>
        </w:rPr>
        <w:t xml:space="preserve"> </w:t>
      </w:r>
      <w:r w:rsidR="0011093C">
        <w:rPr>
          <w:rFonts w:ascii="Arial" w:hAnsi="Arial" w:cs="Arial"/>
        </w:rPr>
        <w:t>мировой войны – Куба, Вьетнам, Афганистан, Ливия, Египет, Сирия…</w:t>
      </w:r>
      <w:r w:rsidR="0036708B">
        <w:rPr>
          <w:rFonts w:ascii="Arial" w:hAnsi="Arial" w:cs="Arial"/>
        </w:rPr>
        <w:t xml:space="preserve"> </w:t>
      </w:r>
    </w:p>
    <w:p w:rsidR="00241C06" w:rsidRDefault="00241C06" w:rsidP="00241C06">
      <w:pPr>
        <w:spacing w:line="120" w:lineRule="auto"/>
        <w:ind w:firstLine="425"/>
        <w:rPr>
          <w:rFonts w:ascii="Arial" w:hAnsi="Arial" w:cs="Arial"/>
        </w:rPr>
      </w:pPr>
    </w:p>
    <w:p w:rsidR="00241C06" w:rsidRDefault="00241C06" w:rsidP="005C18B8">
      <w:pPr>
        <w:spacing w:line="360" w:lineRule="auto"/>
        <w:ind w:firstLine="426"/>
        <w:rPr>
          <w:rFonts w:ascii="Arial" w:hAnsi="Arial" w:cs="Arial"/>
        </w:rPr>
      </w:pPr>
      <w:r>
        <w:rPr>
          <w:rFonts w:ascii="Arial" w:hAnsi="Arial" w:cs="Arial"/>
        </w:rPr>
        <w:t>Другое в</w:t>
      </w:r>
      <w:r w:rsidR="001D4C06" w:rsidRPr="001D4C06">
        <w:rPr>
          <w:rFonts w:ascii="Arial" w:eastAsiaTheme="minorEastAsia" w:hAnsi="Arial" w:cs="Arial"/>
        </w:rPr>
        <w:t>ú</w:t>
      </w:r>
      <w:r>
        <w:rPr>
          <w:rFonts w:ascii="Arial" w:hAnsi="Arial" w:cs="Arial"/>
        </w:rPr>
        <w:t>дение, д</w:t>
      </w:r>
      <w:r w:rsidRPr="00192591">
        <w:rPr>
          <w:rFonts w:ascii="Arial" w:hAnsi="Arial" w:cs="Arial"/>
        </w:rPr>
        <w:t>руго</w:t>
      </w:r>
      <w:r>
        <w:rPr>
          <w:rFonts w:ascii="Arial" w:hAnsi="Arial" w:cs="Arial"/>
        </w:rPr>
        <w:t>е</w:t>
      </w:r>
      <w:r w:rsidRPr="00192591">
        <w:rPr>
          <w:rFonts w:ascii="Arial" w:hAnsi="Arial" w:cs="Arial"/>
        </w:rPr>
        <w:t xml:space="preserve"> </w:t>
      </w:r>
      <w:r>
        <w:rPr>
          <w:rFonts w:ascii="Arial" w:hAnsi="Arial" w:cs="Arial"/>
        </w:rPr>
        <w:t>реш</w:t>
      </w:r>
      <w:r w:rsidRPr="00192591">
        <w:rPr>
          <w:rFonts w:ascii="Arial" w:hAnsi="Arial" w:cs="Arial"/>
        </w:rPr>
        <w:t>ени</w:t>
      </w:r>
      <w:r>
        <w:rPr>
          <w:rFonts w:ascii="Arial" w:hAnsi="Arial" w:cs="Arial"/>
        </w:rPr>
        <w:t>е, другой путь – где они?</w:t>
      </w:r>
    </w:p>
    <w:p w:rsidR="00241C06" w:rsidRPr="00192591" w:rsidRDefault="00241C06" w:rsidP="00241C06">
      <w:pPr>
        <w:spacing w:line="120" w:lineRule="auto"/>
        <w:rPr>
          <w:rFonts w:ascii="Arial" w:hAnsi="Arial" w:cs="Arial"/>
        </w:rPr>
      </w:pPr>
    </w:p>
    <w:p w:rsidR="00241C06" w:rsidRPr="00C9251B" w:rsidRDefault="00241C06" w:rsidP="00241C06">
      <w:pPr>
        <w:spacing w:line="360" w:lineRule="auto"/>
        <w:ind w:firstLine="425"/>
        <w:jc w:val="both"/>
        <w:rPr>
          <w:rFonts w:ascii="Arial" w:hAnsi="Arial" w:cs="Arial"/>
          <w:b/>
        </w:rPr>
      </w:pPr>
      <w:r w:rsidRPr="00C9251B">
        <w:rPr>
          <w:rFonts w:ascii="Arial" w:hAnsi="Arial" w:cs="Arial"/>
          <w:b/>
        </w:rPr>
        <w:t>ЧАСТЬ 3.</w:t>
      </w:r>
      <w:r w:rsidRPr="00C9251B">
        <w:rPr>
          <w:rFonts w:ascii="Arial" w:hAnsi="Arial" w:cs="Arial"/>
        </w:rPr>
        <w:t xml:space="preserve"> </w:t>
      </w:r>
      <w:r>
        <w:rPr>
          <w:rFonts w:ascii="Arial" w:hAnsi="Arial" w:cs="Arial"/>
        </w:rPr>
        <w:t>ГИПЕРСИММЕТРИЯ</w:t>
      </w:r>
    </w:p>
    <w:p w:rsidR="00241C06" w:rsidRDefault="00241C06" w:rsidP="00241C06">
      <w:pPr>
        <w:spacing w:line="360" w:lineRule="auto"/>
        <w:rPr>
          <w:rFonts w:ascii="Arial" w:hAnsi="Arial" w:cs="Arial"/>
        </w:rPr>
      </w:pPr>
      <w:r w:rsidRPr="00C9251B">
        <w:rPr>
          <w:rFonts w:ascii="Arial" w:hAnsi="Arial" w:cs="Arial"/>
          <w:b/>
        </w:rPr>
        <w:t xml:space="preserve">Раздел </w:t>
      </w:r>
      <w:r w:rsidRPr="00C9251B">
        <w:rPr>
          <w:rFonts w:ascii="Arial" w:hAnsi="Arial" w:cs="Arial"/>
          <w:b/>
          <w:lang w:val="en-US"/>
        </w:rPr>
        <w:t>I</w:t>
      </w:r>
      <w:r w:rsidRPr="00C9251B">
        <w:rPr>
          <w:rFonts w:ascii="Arial" w:hAnsi="Arial" w:cs="Arial"/>
          <w:b/>
        </w:rPr>
        <w:t xml:space="preserve">. </w:t>
      </w:r>
      <w:r w:rsidRPr="00333F70">
        <w:rPr>
          <w:rFonts w:ascii="Arial" w:hAnsi="Arial" w:cs="Arial"/>
        </w:rPr>
        <w:t>ПОСТ</w:t>
      </w:r>
      <w:r w:rsidRPr="009F07D9">
        <w:rPr>
          <w:rFonts w:ascii="Arial" w:hAnsi="Arial" w:cs="Arial"/>
        </w:rPr>
        <w:t>’</w:t>
      </w:r>
      <w:r w:rsidRPr="00333F70">
        <w:rPr>
          <w:rFonts w:ascii="Arial" w:hAnsi="Arial" w:cs="Arial"/>
        </w:rPr>
        <w:t>ЭФИРНАЯ ГИПЕРСИММЕТРИЯ ВСЕЛЕННО</w:t>
      </w:r>
      <w:r>
        <w:rPr>
          <w:rFonts w:ascii="Arial" w:hAnsi="Arial" w:cs="Arial"/>
        </w:rPr>
        <w:t>Й</w:t>
      </w:r>
    </w:p>
    <w:p w:rsidR="00241C06" w:rsidRDefault="00241C06" w:rsidP="00241C06">
      <w:pPr>
        <w:spacing w:line="360" w:lineRule="auto"/>
        <w:rPr>
          <w:rFonts w:ascii="Arial" w:hAnsi="Arial" w:cs="Arial"/>
        </w:rPr>
      </w:pPr>
      <w:r>
        <w:rPr>
          <w:rFonts w:ascii="Arial" w:hAnsi="Arial" w:cs="Arial"/>
        </w:rPr>
        <w:t>И произнесла Симметрия: – Измененная, возрождаюсь!</w:t>
      </w:r>
    </w:p>
    <w:p w:rsidR="00241C06" w:rsidRDefault="00241C06" w:rsidP="00241C06">
      <w:pPr>
        <w:spacing w:line="360" w:lineRule="auto"/>
        <w:ind w:firstLine="426"/>
        <w:jc w:val="both"/>
        <w:rPr>
          <w:rFonts w:ascii="Arial" w:hAnsi="Arial" w:cs="Arial"/>
        </w:rPr>
      </w:pPr>
      <w:r w:rsidRPr="00336D35">
        <w:rPr>
          <w:rFonts w:ascii="Arial" w:hAnsi="Arial" w:cs="Arial"/>
        </w:rPr>
        <w:t>Поскольку</w:t>
      </w:r>
      <w:r>
        <w:rPr>
          <w:rFonts w:ascii="Arial" w:hAnsi="Arial" w:cs="Arial"/>
        </w:rPr>
        <w:t xml:space="preserve"> развал страны, проведенный доморощенными плутократами под дуду заокеанских дирижеров, вызвал противодействие (по очень своевременному закону Ньютона) и поиск альтернативы, то была найдена альтернативная алгебра – алге</w:t>
      </w:r>
      <w:r>
        <w:rPr>
          <w:rFonts w:ascii="Arial" w:hAnsi="Arial" w:cs="Arial"/>
        </w:rPr>
        <w:t>б</w:t>
      </w:r>
      <w:r>
        <w:rPr>
          <w:rFonts w:ascii="Arial" w:hAnsi="Arial" w:cs="Arial"/>
        </w:rPr>
        <w:t>ра возмущения. Она допускала введение нормы и правил (порядка) умножения о</w:t>
      </w:r>
      <w:r>
        <w:rPr>
          <w:rFonts w:ascii="Arial" w:hAnsi="Arial" w:cs="Arial"/>
        </w:rPr>
        <w:t>б</w:t>
      </w:r>
      <w:r>
        <w:rPr>
          <w:rFonts w:ascii="Arial" w:hAnsi="Arial" w:cs="Arial"/>
        </w:rPr>
        <w:t>разующих элементов, субъектов исчисления. Но в целом гиперкомплексное пр</w:t>
      </w:r>
      <w:r>
        <w:rPr>
          <w:rFonts w:ascii="Arial" w:hAnsi="Arial" w:cs="Arial"/>
        </w:rPr>
        <w:t>о</w:t>
      </w:r>
      <w:r>
        <w:rPr>
          <w:rFonts w:ascii="Arial" w:hAnsi="Arial" w:cs="Arial"/>
        </w:rPr>
        <w:t xml:space="preserve">странство явилось возмущающим фактором (возмутительным актом) в генпланах </w:t>
      </w:r>
      <w:r>
        <w:rPr>
          <w:rFonts w:ascii="Arial" w:hAnsi="Arial" w:cs="Arial"/>
        </w:rPr>
        <w:lastRenderedPageBreak/>
        <w:t xml:space="preserve">(для) </w:t>
      </w:r>
      <w:r w:rsidRPr="00107767">
        <w:rPr>
          <w:rFonts w:ascii="Arial" w:hAnsi="Arial" w:cs="Arial"/>
          <w:i/>
        </w:rPr>
        <w:t>богом утвержденных</w:t>
      </w:r>
      <w:r>
        <w:rPr>
          <w:rFonts w:ascii="Arial" w:hAnsi="Arial" w:cs="Arial"/>
        </w:rPr>
        <w:t xml:space="preserve"> архитекторов науки. Поэтому, когда в мозгах ученого с</w:t>
      </w:r>
      <w:r>
        <w:rPr>
          <w:rFonts w:ascii="Arial" w:hAnsi="Arial" w:cs="Arial"/>
        </w:rPr>
        <w:t>о</w:t>
      </w:r>
      <w:r>
        <w:rPr>
          <w:rFonts w:ascii="Arial" w:hAnsi="Arial" w:cs="Arial"/>
        </w:rPr>
        <w:t xml:space="preserve">общества появляются синергетические признаки, проводить в новом направлении плохо оснащенное маломерное судно научных исследований одинокому лоцману очень непросто – тем более среди подводных рифов стяжательства, плагиата, </w:t>
      </w:r>
      <w:r w:rsidR="00F405F2">
        <w:rPr>
          <w:rFonts w:ascii="Arial" w:hAnsi="Arial" w:cs="Arial"/>
        </w:rPr>
        <w:t>ко</w:t>
      </w:r>
      <w:r w:rsidR="00F405F2">
        <w:rPr>
          <w:rFonts w:ascii="Arial" w:hAnsi="Arial" w:cs="Arial"/>
        </w:rPr>
        <w:t>р</w:t>
      </w:r>
      <w:r w:rsidR="00F405F2">
        <w:rPr>
          <w:rFonts w:ascii="Arial" w:hAnsi="Arial" w:cs="Arial"/>
        </w:rPr>
        <w:t xml:space="preserve">рупции в ВАК и РАН, в море </w:t>
      </w:r>
      <w:r>
        <w:rPr>
          <w:rFonts w:ascii="Arial" w:hAnsi="Arial" w:cs="Arial"/>
        </w:rPr>
        <w:t>элементарного невежества, в условиях яростного н</w:t>
      </w:r>
      <w:r>
        <w:rPr>
          <w:rFonts w:ascii="Arial" w:hAnsi="Arial" w:cs="Arial"/>
        </w:rPr>
        <w:t>е</w:t>
      </w:r>
      <w:r>
        <w:rPr>
          <w:rFonts w:ascii="Arial" w:hAnsi="Arial" w:cs="Arial"/>
        </w:rPr>
        <w:t xml:space="preserve">приятия. Тем не менее, согласно третьему закону классической механики, возразить чудному общественному мнению </w:t>
      </w:r>
      <w:r w:rsidR="00AE43D9">
        <w:rPr>
          <w:rFonts w:ascii="Arial" w:hAnsi="Arial" w:cs="Arial"/>
        </w:rPr>
        <w:t>есть</w:t>
      </w:r>
      <w:r>
        <w:rPr>
          <w:rFonts w:ascii="Arial" w:hAnsi="Arial" w:cs="Arial"/>
        </w:rPr>
        <w:t xml:space="preserve"> необходимо</w:t>
      </w:r>
      <w:r w:rsidR="00AE43D9">
        <w:rPr>
          <w:rFonts w:ascii="Arial" w:hAnsi="Arial" w:cs="Arial"/>
        </w:rPr>
        <w:t>сть</w:t>
      </w:r>
      <w:r>
        <w:rPr>
          <w:rFonts w:ascii="Arial" w:hAnsi="Arial" w:cs="Arial"/>
        </w:rPr>
        <w:t>, отсюда скорость и некоторая предварительность изысканий. Однако, как выразился Хэвисайд, нужно «идти вп</w:t>
      </w:r>
      <w:r>
        <w:rPr>
          <w:rFonts w:ascii="Arial" w:hAnsi="Arial" w:cs="Arial"/>
        </w:rPr>
        <w:t>е</w:t>
      </w:r>
      <w:r>
        <w:rPr>
          <w:rFonts w:ascii="Arial" w:hAnsi="Arial" w:cs="Arial"/>
        </w:rPr>
        <w:t xml:space="preserve">ред любыми путями – логические обоснования можно будет сделать потом». </w:t>
      </w:r>
    </w:p>
    <w:p w:rsidR="00241C06" w:rsidRPr="00336D35" w:rsidRDefault="00241C06" w:rsidP="00241C06">
      <w:pPr>
        <w:spacing w:line="120" w:lineRule="auto"/>
        <w:ind w:firstLine="425"/>
        <w:jc w:val="both"/>
        <w:rPr>
          <w:rFonts w:ascii="Arial" w:hAnsi="Arial" w:cs="Arial"/>
        </w:rPr>
      </w:pPr>
    </w:p>
    <w:p w:rsidR="00241C06" w:rsidRDefault="00241C06" w:rsidP="00241C06">
      <w:pPr>
        <w:spacing w:line="360" w:lineRule="auto"/>
        <w:rPr>
          <w:rFonts w:ascii="Arial" w:hAnsi="Arial" w:cs="Arial"/>
        </w:rPr>
      </w:pPr>
      <w:r w:rsidRPr="00C9251B">
        <w:rPr>
          <w:rFonts w:ascii="Arial" w:hAnsi="Arial" w:cs="Arial"/>
          <w:b/>
        </w:rPr>
        <w:t xml:space="preserve">Раздел </w:t>
      </w:r>
      <w:r w:rsidRPr="00C9251B">
        <w:rPr>
          <w:rFonts w:ascii="Arial" w:hAnsi="Arial" w:cs="Arial"/>
          <w:b/>
          <w:lang w:val="en-US"/>
        </w:rPr>
        <w:t>II</w:t>
      </w:r>
      <w:r w:rsidRPr="00C9251B">
        <w:rPr>
          <w:rFonts w:ascii="Arial" w:hAnsi="Arial" w:cs="Arial"/>
          <w:b/>
        </w:rPr>
        <w:t xml:space="preserve">. </w:t>
      </w:r>
      <w:r w:rsidRPr="00333F70">
        <w:rPr>
          <w:rFonts w:ascii="Arial" w:hAnsi="Arial" w:cs="Arial"/>
        </w:rPr>
        <w:t>ВОСЬМЕРИЧНАЯ СИММЕТРИЯ МЕТАГАЛАКТИКИ</w:t>
      </w:r>
    </w:p>
    <w:p w:rsidR="00241C06" w:rsidRDefault="00241C06" w:rsidP="0079338D">
      <w:pPr>
        <w:pStyle w:val="a3"/>
        <w:widowControl w:val="0"/>
        <w:numPr>
          <w:ilvl w:val="0"/>
          <w:numId w:val="55"/>
        </w:numPr>
        <w:tabs>
          <w:tab w:val="clear" w:pos="4677"/>
          <w:tab w:val="clear" w:pos="9355"/>
        </w:tabs>
        <w:spacing w:line="360" w:lineRule="auto"/>
        <w:ind w:left="425" w:hanging="425"/>
        <w:jc w:val="both"/>
        <w:rPr>
          <w:rFonts w:ascii="Arial" w:hAnsi="Arial" w:cs="Arial"/>
          <w:sz w:val="24"/>
          <w:szCs w:val="24"/>
        </w:rPr>
      </w:pPr>
      <w:r>
        <w:rPr>
          <w:rFonts w:ascii="Arial" w:hAnsi="Arial" w:cs="Arial"/>
          <w:sz w:val="24"/>
          <w:szCs w:val="24"/>
        </w:rPr>
        <w:t>В основе формализма – постулат гиперкомплексного пространства. В работах математика А.И.Мальцева и физика В.Гейзенберга обнаружились основания для алгоритма построения теории. Остальное – теоремы и следствия. Уравнения механи</w:t>
      </w:r>
      <w:r w:rsidR="00715E26">
        <w:rPr>
          <w:rFonts w:ascii="Arial" w:hAnsi="Arial" w:cs="Arial"/>
          <w:sz w:val="24"/>
          <w:szCs w:val="24"/>
        </w:rPr>
        <w:t xml:space="preserve">ки, </w:t>
      </w:r>
      <w:r>
        <w:rPr>
          <w:rFonts w:ascii="Arial" w:hAnsi="Arial" w:cs="Arial"/>
          <w:sz w:val="24"/>
          <w:szCs w:val="24"/>
        </w:rPr>
        <w:t xml:space="preserve">электродинамики </w:t>
      </w:r>
      <w:r w:rsidR="00715E26">
        <w:rPr>
          <w:rFonts w:ascii="Arial" w:hAnsi="Arial" w:cs="Arial"/>
          <w:sz w:val="24"/>
          <w:szCs w:val="24"/>
        </w:rPr>
        <w:t xml:space="preserve">и термодинамики </w:t>
      </w:r>
      <w:r>
        <w:rPr>
          <w:rFonts w:ascii="Arial" w:hAnsi="Arial" w:cs="Arial"/>
          <w:sz w:val="24"/>
          <w:szCs w:val="24"/>
        </w:rPr>
        <w:t xml:space="preserve">содержатся в структуре ГКП.  </w:t>
      </w:r>
    </w:p>
    <w:p w:rsidR="00241C06" w:rsidRPr="00C9251B" w:rsidRDefault="00241C06" w:rsidP="0079338D">
      <w:pPr>
        <w:pStyle w:val="a3"/>
        <w:widowControl w:val="0"/>
        <w:numPr>
          <w:ilvl w:val="0"/>
          <w:numId w:val="55"/>
        </w:numPr>
        <w:tabs>
          <w:tab w:val="clear" w:pos="4677"/>
          <w:tab w:val="clear" w:pos="9355"/>
        </w:tabs>
        <w:spacing w:line="360" w:lineRule="auto"/>
        <w:ind w:left="425" w:hanging="425"/>
        <w:jc w:val="both"/>
        <w:rPr>
          <w:rFonts w:ascii="Arial" w:hAnsi="Arial" w:cs="Arial"/>
          <w:sz w:val="24"/>
          <w:szCs w:val="24"/>
        </w:rPr>
      </w:pPr>
      <w:r w:rsidRPr="00206D01">
        <w:rPr>
          <w:rFonts w:ascii="Arial" w:hAnsi="Arial" w:cs="Arial"/>
          <w:sz w:val="24"/>
          <w:szCs w:val="24"/>
        </w:rPr>
        <w:t>Термодинамика</w:t>
      </w:r>
      <w:r w:rsidRPr="00C9251B">
        <w:rPr>
          <w:rFonts w:ascii="Arial" w:hAnsi="Arial" w:cs="Arial"/>
          <w:sz w:val="24"/>
          <w:szCs w:val="24"/>
        </w:rPr>
        <w:t>. Интерес представляет существовани</w:t>
      </w:r>
      <w:r>
        <w:rPr>
          <w:rFonts w:ascii="Arial" w:hAnsi="Arial" w:cs="Arial"/>
          <w:sz w:val="24"/>
          <w:szCs w:val="24"/>
        </w:rPr>
        <w:t>е</w:t>
      </w:r>
      <w:r w:rsidRPr="00C9251B">
        <w:rPr>
          <w:rFonts w:ascii="Arial" w:hAnsi="Arial" w:cs="Arial"/>
          <w:sz w:val="24"/>
          <w:szCs w:val="24"/>
        </w:rPr>
        <w:t xml:space="preserve"> кванта энтропии </w:t>
      </w:r>
      <w:r w:rsidRPr="00C9251B">
        <w:rPr>
          <w:rStyle w:val="af1"/>
          <w:rFonts w:ascii="Arial" w:hAnsi="Arial" w:cs="Arial"/>
          <w:sz w:val="24"/>
        </w:rPr>
        <w:footnoteReference w:id="492"/>
      </w:r>
      <w:r>
        <w:rPr>
          <w:rFonts w:ascii="Arial" w:hAnsi="Arial" w:cs="Arial"/>
          <w:sz w:val="24"/>
          <w:szCs w:val="24"/>
        </w:rPr>
        <w:t>. Он</w:t>
      </w:r>
      <w:r w:rsidRPr="00C9251B">
        <w:rPr>
          <w:rFonts w:ascii="Arial" w:hAnsi="Arial" w:cs="Arial"/>
          <w:sz w:val="24"/>
          <w:szCs w:val="24"/>
        </w:rPr>
        <w:t xml:space="preserve"> приравнивается постоянной Больцмана </w:t>
      </w:r>
      <w:r w:rsidRPr="00C9251B">
        <w:rPr>
          <w:rFonts w:ascii="Arial" w:hAnsi="Arial" w:cs="Arial"/>
          <w:i/>
          <w:iCs/>
          <w:sz w:val="24"/>
          <w:szCs w:val="24"/>
          <w:lang w:val="en-US"/>
        </w:rPr>
        <w:t>k</w:t>
      </w:r>
      <w:r w:rsidRPr="00C9251B">
        <w:rPr>
          <w:rFonts w:ascii="Arial" w:hAnsi="Arial" w:cs="Arial"/>
          <w:sz w:val="24"/>
          <w:szCs w:val="24"/>
          <w:vertAlign w:val="subscript"/>
        </w:rPr>
        <w:t>Б</w:t>
      </w:r>
      <w:r w:rsidRPr="00C9251B">
        <w:rPr>
          <w:rFonts w:ascii="Arial" w:hAnsi="Arial" w:cs="Arial"/>
          <w:sz w:val="24"/>
          <w:szCs w:val="24"/>
        </w:rPr>
        <w:t>. Но температура в микромире – пон</w:t>
      </w:r>
      <w:r w:rsidRPr="00C9251B">
        <w:rPr>
          <w:rFonts w:ascii="Arial" w:hAnsi="Arial" w:cs="Arial"/>
          <w:sz w:val="24"/>
          <w:szCs w:val="24"/>
        </w:rPr>
        <w:t>я</w:t>
      </w:r>
      <w:r w:rsidRPr="00C9251B">
        <w:rPr>
          <w:rFonts w:ascii="Arial" w:hAnsi="Arial" w:cs="Arial"/>
          <w:sz w:val="24"/>
          <w:szCs w:val="24"/>
        </w:rPr>
        <w:t>тие не вполне определенное и предсказуемое. Тем более не убедительны ссы</w:t>
      </w:r>
      <w:r w:rsidRPr="00C9251B">
        <w:rPr>
          <w:rFonts w:ascii="Arial" w:hAnsi="Arial" w:cs="Arial"/>
          <w:sz w:val="24"/>
          <w:szCs w:val="24"/>
        </w:rPr>
        <w:t>л</w:t>
      </w:r>
      <w:r w:rsidRPr="00C9251B">
        <w:rPr>
          <w:rFonts w:ascii="Arial" w:hAnsi="Arial" w:cs="Arial"/>
          <w:sz w:val="24"/>
          <w:szCs w:val="24"/>
        </w:rPr>
        <w:t>ки на «планковские масштабы» как ограничивающие применимость ОТО. Ге</w:t>
      </w:r>
      <w:r w:rsidRPr="00C9251B">
        <w:rPr>
          <w:rFonts w:ascii="Arial" w:hAnsi="Arial" w:cs="Arial"/>
          <w:sz w:val="24"/>
          <w:szCs w:val="24"/>
        </w:rPr>
        <w:t>о</w:t>
      </w:r>
      <w:r w:rsidRPr="00C9251B">
        <w:rPr>
          <w:rFonts w:ascii="Arial" w:hAnsi="Arial" w:cs="Arial"/>
          <w:sz w:val="24"/>
          <w:szCs w:val="24"/>
        </w:rPr>
        <w:t>метризированная гравитация имеет более тонкий изъян: Вселенная, якобы, ро</w:t>
      </w:r>
      <w:r w:rsidRPr="00C9251B">
        <w:rPr>
          <w:rFonts w:ascii="Arial" w:hAnsi="Arial" w:cs="Arial"/>
          <w:sz w:val="24"/>
          <w:szCs w:val="24"/>
        </w:rPr>
        <w:t>ж</w:t>
      </w:r>
      <w:r w:rsidRPr="00C9251B">
        <w:rPr>
          <w:rFonts w:ascii="Arial" w:hAnsi="Arial" w:cs="Arial"/>
          <w:sz w:val="24"/>
          <w:szCs w:val="24"/>
        </w:rPr>
        <w:t>дается из «точки сингулярности», то есть из пустой дырки пространства, но м</w:t>
      </w:r>
      <w:r w:rsidRPr="00C9251B">
        <w:rPr>
          <w:rFonts w:ascii="Arial" w:hAnsi="Arial" w:cs="Arial"/>
          <w:sz w:val="24"/>
          <w:szCs w:val="24"/>
        </w:rPr>
        <w:t>а</w:t>
      </w:r>
      <w:r w:rsidRPr="00C9251B">
        <w:rPr>
          <w:rFonts w:ascii="Arial" w:hAnsi="Arial" w:cs="Arial"/>
          <w:sz w:val="24"/>
          <w:szCs w:val="24"/>
        </w:rPr>
        <w:t>терия распространяется из этой дырки вширь, в пространство. Однако все «то</w:t>
      </w:r>
      <w:r w:rsidRPr="00C9251B">
        <w:rPr>
          <w:rFonts w:ascii="Arial" w:hAnsi="Arial" w:cs="Arial"/>
          <w:sz w:val="24"/>
          <w:szCs w:val="24"/>
        </w:rPr>
        <w:t>ч</w:t>
      </w:r>
      <w:r w:rsidRPr="00C9251B">
        <w:rPr>
          <w:rFonts w:ascii="Arial" w:hAnsi="Arial" w:cs="Arial"/>
          <w:sz w:val="24"/>
          <w:szCs w:val="24"/>
        </w:rPr>
        <w:t xml:space="preserve">ки» Вселенной равноправны, а это означает, что рождение материи происходит повсюду и всегда, равно как и флуктуации эфира. Очагами рождения материи могут быть, в частности, ядра нуклонов, а не только керны звезд. Другой изъян теории относительности: за эфир в </w:t>
      </w:r>
      <w:r w:rsidRPr="00C9251B">
        <w:rPr>
          <w:rFonts w:ascii="Arial" w:hAnsi="Arial" w:cs="Arial"/>
          <w:sz w:val="24"/>
          <w:szCs w:val="24"/>
          <w:lang w:val="en-US"/>
        </w:rPr>
        <w:t>XIX</w:t>
      </w:r>
      <w:r w:rsidRPr="00C9251B">
        <w:rPr>
          <w:rFonts w:ascii="Arial" w:hAnsi="Arial" w:cs="Arial"/>
          <w:sz w:val="24"/>
          <w:szCs w:val="24"/>
        </w:rPr>
        <w:t xml:space="preserve"> веке приняли не то, что подразумевали, если вообще представляли себе предмет интересов. Искали движение тел отн</w:t>
      </w:r>
      <w:r w:rsidRPr="00C9251B">
        <w:rPr>
          <w:rFonts w:ascii="Arial" w:hAnsi="Arial" w:cs="Arial"/>
          <w:sz w:val="24"/>
          <w:szCs w:val="24"/>
        </w:rPr>
        <w:t>о</w:t>
      </w:r>
      <w:r w:rsidRPr="00C9251B">
        <w:rPr>
          <w:rFonts w:ascii="Arial" w:hAnsi="Arial" w:cs="Arial"/>
          <w:sz w:val="24"/>
          <w:szCs w:val="24"/>
        </w:rPr>
        <w:t>сительно эфира и движение эфира, увлекаемого телами, но это просто резул</w:t>
      </w:r>
      <w:r w:rsidRPr="00C9251B">
        <w:rPr>
          <w:rFonts w:ascii="Arial" w:hAnsi="Arial" w:cs="Arial"/>
          <w:sz w:val="24"/>
          <w:szCs w:val="24"/>
        </w:rPr>
        <w:t>ь</w:t>
      </w:r>
      <w:r w:rsidRPr="00C9251B">
        <w:rPr>
          <w:rFonts w:ascii="Arial" w:hAnsi="Arial" w:cs="Arial"/>
          <w:sz w:val="24"/>
          <w:szCs w:val="24"/>
        </w:rPr>
        <w:t xml:space="preserve">тат отсутствия </w:t>
      </w:r>
      <w:r w:rsidR="00715E26">
        <w:rPr>
          <w:rFonts w:ascii="Arial" w:hAnsi="Arial" w:cs="Arial"/>
          <w:sz w:val="24"/>
          <w:szCs w:val="24"/>
        </w:rPr>
        <w:t xml:space="preserve">элементарной </w:t>
      </w:r>
      <w:r w:rsidRPr="00C9251B">
        <w:rPr>
          <w:rFonts w:ascii="Arial" w:hAnsi="Arial" w:cs="Arial"/>
          <w:sz w:val="24"/>
          <w:szCs w:val="24"/>
        </w:rPr>
        <w:t>логики. Эфир неподвижен по определению. Поэт</w:t>
      </w:r>
      <w:r w:rsidRPr="00C9251B">
        <w:rPr>
          <w:rFonts w:ascii="Arial" w:hAnsi="Arial" w:cs="Arial"/>
          <w:sz w:val="24"/>
          <w:szCs w:val="24"/>
        </w:rPr>
        <w:t>о</w:t>
      </w:r>
      <w:r w:rsidRPr="00C9251B">
        <w:rPr>
          <w:rFonts w:ascii="Arial" w:hAnsi="Arial" w:cs="Arial"/>
          <w:sz w:val="24"/>
          <w:szCs w:val="24"/>
        </w:rPr>
        <w:t>му отвержение идеи эфира и ввод в обиход все</w:t>
      </w:r>
      <w:r>
        <w:rPr>
          <w:rFonts w:ascii="Arial" w:hAnsi="Arial" w:cs="Arial"/>
          <w:sz w:val="24"/>
          <w:szCs w:val="24"/>
        </w:rPr>
        <w:t xml:space="preserve">общего релятивизма </w:t>
      </w:r>
      <w:r w:rsidRPr="00C9251B">
        <w:rPr>
          <w:rFonts w:ascii="Arial" w:hAnsi="Arial" w:cs="Arial"/>
          <w:sz w:val="24"/>
          <w:szCs w:val="24"/>
        </w:rPr>
        <w:t>основаны</w:t>
      </w:r>
      <w:r>
        <w:rPr>
          <w:rFonts w:ascii="Arial" w:hAnsi="Arial" w:cs="Arial"/>
          <w:sz w:val="24"/>
          <w:szCs w:val="24"/>
        </w:rPr>
        <w:t>, мягко скажем,</w:t>
      </w:r>
      <w:r w:rsidRPr="00C9251B">
        <w:rPr>
          <w:rFonts w:ascii="Arial" w:hAnsi="Arial" w:cs="Arial"/>
          <w:sz w:val="24"/>
          <w:szCs w:val="24"/>
        </w:rPr>
        <w:t xml:space="preserve"> на недоразумении.</w:t>
      </w:r>
    </w:p>
    <w:p w:rsidR="00241C06" w:rsidRPr="00C9251B" w:rsidRDefault="00241C06" w:rsidP="00241C06">
      <w:pPr>
        <w:pStyle w:val="a3"/>
        <w:tabs>
          <w:tab w:val="clear" w:pos="4677"/>
          <w:tab w:val="clear" w:pos="9355"/>
        </w:tabs>
        <w:spacing w:line="360" w:lineRule="auto"/>
        <w:ind w:left="426" w:firstLine="425"/>
        <w:jc w:val="both"/>
        <w:rPr>
          <w:rFonts w:ascii="Arial" w:hAnsi="Arial" w:cs="Arial"/>
          <w:sz w:val="24"/>
          <w:szCs w:val="24"/>
        </w:rPr>
      </w:pPr>
      <w:r w:rsidRPr="00C9251B">
        <w:rPr>
          <w:rFonts w:ascii="Arial" w:hAnsi="Arial" w:cs="Arial"/>
          <w:sz w:val="24"/>
          <w:szCs w:val="24"/>
        </w:rPr>
        <w:t>Понятия термодинамики неправомерны как для Метагалактики в целом, так и в микромире. Следовательно, экстраполяция представлений об энтропии в м</w:t>
      </w:r>
      <w:r w:rsidRPr="00C9251B">
        <w:rPr>
          <w:rFonts w:ascii="Arial" w:hAnsi="Arial" w:cs="Arial"/>
          <w:sz w:val="24"/>
          <w:szCs w:val="24"/>
        </w:rPr>
        <w:t>е</w:t>
      </w:r>
      <w:r w:rsidRPr="00C9251B">
        <w:rPr>
          <w:rFonts w:ascii="Arial" w:hAnsi="Arial" w:cs="Arial"/>
          <w:sz w:val="24"/>
          <w:szCs w:val="24"/>
        </w:rPr>
        <w:t xml:space="preserve">гамир неуместна. То же относится к микромиру элементарных частиц. Только </w:t>
      </w:r>
      <w:r w:rsidRPr="00C9251B">
        <w:rPr>
          <w:rFonts w:ascii="Arial" w:hAnsi="Arial" w:cs="Arial"/>
          <w:sz w:val="24"/>
          <w:szCs w:val="24"/>
        </w:rPr>
        <w:lastRenderedPageBreak/>
        <w:t>статистические средние на огромных массивах воздействий и фиксация общей картины явлений в макромире да</w:t>
      </w:r>
      <w:r>
        <w:rPr>
          <w:rFonts w:ascii="Arial" w:hAnsi="Arial" w:cs="Arial"/>
          <w:sz w:val="24"/>
          <w:szCs w:val="24"/>
        </w:rPr>
        <w:t>ю</w:t>
      </w:r>
      <w:r w:rsidRPr="00C9251B">
        <w:rPr>
          <w:rFonts w:ascii="Arial" w:hAnsi="Arial" w:cs="Arial"/>
          <w:sz w:val="24"/>
          <w:szCs w:val="24"/>
        </w:rPr>
        <w:t>т право делать какие-то выводы о взвешенной температуре, например, актуального газа фотонов, в целом являющегося макро- и мегаобъектом.</w:t>
      </w:r>
      <w:r w:rsidR="00FC796B">
        <w:rPr>
          <w:rFonts w:ascii="Arial" w:hAnsi="Arial" w:cs="Arial"/>
          <w:sz w:val="24"/>
          <w:szCs w:val="24"/>
        </w:rPr>
        <w:t xml:space="preserve"> Существование такой характеристики состояния материи, как температура, постулируется. Это означает, прежде всего, что за определение температуры можно принять любую функцию, отвечающую экспериментальным данным. </w:t>
      </w:r>
      <w:r w:rsidR="00E055C7">
        <w:rPr>
          <w:rFonts w:ascii="Arial" w:hAnsi="Arial" w:cs="Arial"/>
          <w:sz w:val="24"/>
          <w:szCs w:val="24"/>
        </w:rPr>
        <w:t>Например, понятие температуры может быть основано на процессе т</w:t>
      </w:r>
      <w:r w:rsidR="00E055C7">
        <w:rPr>
          <w:rFonts w:ascii="Arial" w:hAnsi="Arial" w:cs="Arial"/>
          <w:sz w:val="24"/>
          <w:szCs w:val="24"/>
        </w:rPr>
        <w:t>е</w:t>
      </w:r>
      <w:r w:rsidR="00E055C7">
        <w:rPr>
          <w:rFonts w:ascii="Arial" w:hAnsi="Arial" w:cs="Arial"/>
          <w:sz w:val="24"/>
          <w:szCs w:val="24"/>
        </w:rPr>
        <w:t>плового расширения тел – в сравнении с расширением стандартных материалов. Это устройство обычного термометра: жидкость, ртуть или спирт, имеют бол</w:t>
      </w:r>
      <w:r w:rsidR="00E055C7">
        <w:rPr>
          <w:rFonts w:ascii="Arial" w:hAnsi="Arial" w:cs="Arial"/>
          <w:sz w:val="24"/>
          <w:szCs w:val="24"/>
        </w:rPr>
        <w:t>ь</w:t>
      </w:r>
      <w:r w:rsidR="00E055C7">
        <w:rPr>
          <w:rFonts w:ascii="Arial" w:hAnsi="Arial" w:cs="Arial"/>
          <w:sz w:val="24"/>
          <w:szCs w:val="24"/>
        </w:rPr>
        <w:t>шой коээфициент расширения, а стекло малый. На подавляющей разнице коэ</w:t>
      </w:r>
      <w:r w:rsidR="00E055C7">
        <w:rPr>
          <w:rFonts w:ascii="Arial" w:hAnsi="Arial" w:cs="Arial"/>
          <w:sz w:val="24"/>
          <w:szCs w:val="24"/>
        </w:rPr>
        <w:t>ф</w:t>
      </w:r>
      <w:r w:rsidR="00E055C7">
        <w:rPr>
          <w:rFonts w:ascii="Arial" w:hAnsi="Arial" w:cs="Arial"/>
          <w:sz w:val="24"/>
          <w:szCs w:val="24"/>
        </w:rPr>
        <w:t>фициентов теплового расширения различных материалов и строится прибор, а на его функциональных характеристиках – представление о температуре.</w:t>
      </w:r>
    </w:p>
    <w:p w:rsidR="00241C06" w:rsidRPr="00C9251B" w:rsidRDefault="00241C06" w:rsidP="006B25D2">
      <w:pPr>
        <w:pStyle w:val="a3"/>
        <w:widowControl w:val="0"/>
        <w:tabs>
          <w:tab w:val="clear" w:pos="4677"/>
          <w:tab w:val="clear" w:pos="9355"/>
        </w:tabs>
        <w:spacing w:line="360" w:lineRule="auto"/>
        <w:ind w:left="425" w:firstLine="425"/>
        <w:jc w:val="both"/>
        <w:rPr>
          <w:rFonts w:ascii="Arial" w:hAnsi="Arial" w:cs="Arial"/>
          <w:sz w:val="24"/>
          <w:szCs w:val="24"/>
        </w:rPr>
      </w:pPr>
      <w:r w:rsidRPr="00C9251B">
        <w:rPr>
          <w:rFonts w:ascii="Arial" w:hAnsi="Arial" w:cs="Arial"/>
          <w:sz w:val="24"/>
          <w:szCs w:val="24"/>
        </w:rPr>
        <w:t xml:space="preserve">Экстраполяция понятия энтропии в мир элементарных частиц тоже требует известной осторожности. Формула </w:t>
      </w:r>
      <w:r w:rsidRPr="00C9251B">
        <w:rPr>
          <w:rFonts w:ascii="Arial" w:hAnsi="Arial" w:cs="Arial"/>
          <w:i/>
          <w:iCs/>
          <w:sz w:val="24"/>
          <w:szCs w:val="24"/>
        </w:rPr>
        <w:t>е</w:t>
      </w:r>
      <w:r w:rsidRPr="00C9251B">
        <w:rPr>
          <w:rFonts w:ascii="Arial" w:hAnsi="Arial" w:cs="Arial"/>
          <w:sz w:val="24"/>
          <w:szCs w:val="24"/>
        </w:rPr>
        <w:t xml:space="preserve"> ~ </w:t>
      </w:r>
      <w:r w:rsidRPr="00C9251B">
        <w:rPr>
          <w:rFonts w:ascii="Arial" w:hAnsi="Arial" w:cs="Arial"/>
          <w:i/>
          <w:iCs/>
          <w:sz w:val="24"/>
          <w:szCs w:val="24"/>
          <w:lang w:val="en-US"/>
        </w:rPr>
        <w:t>k</w:t>
      </w:r>
      <w:r w:rsidRPr="00C9251B">
        <w:rPr>
          <w:rFonts w:ascii="Arial" w:hAnsi="Arial" w:cs="Arial"/>
          <w:sz w:val="24"/>
          <w:szCs w:val="24"/>
          <w:vertAlign w:val="subscript"/>
        </w:rPr>
        <w:t>Б</w:t>
      </w:r>
      <w:r w:rsidRPr="00C9251B">
        <w:rPr>
          <w:rFonts w:ascii="Arial" w:hAnsi="Arial" w:cs="Arial"/>
          <w:i/>
          <w:iCs/>
          <w:sz w:val="24"/>
          <w:szCs w:val="24"/>
        </w:rPr>
        <w:t>Т</w:t>
      </w:r>
      <w:r w:rsidRPr="00C9251B">
        <w:rPr>
          <w:rFonts w:ascii="Arial" w:hAnsi="Arial" w:cs="Arial"/>
          <w:sz w:val="24"/>
          <w:szCs w:val="24"/>
        </w:rPr>
        <w:t xml:space="preserve"> применима для молекул, размеры и области взаимодействия которых много больше размеров нуклонов и их ядер, несоизмеримы с подобными областями для элементарных частиц. Те же выводы можно распространить на закон Стефана – Больцмана. В недрах звезд, для из</w:t>
      </w:r>
      <w:r w:rsidRPr="00C9251B">
        <w:rPr>
          <w:rFonts w:ascii="Arial" w:hAnsi="Arial" w:cs="Arial"/>
          <w:sz w:val="24"/>
          <w:szCs w:val="24"/>
        </w:rPr>
        <w:t>у</w:t>
      </w:r>
      <w:r w:rsidRPr="00C9251B">
        <w:rPr>
          <w:rFonts w:ascii="Arial" w:hAnsi="Arial" w:cs="Arial"/>
          <w:sz w:val="24"/>
          <w:szCs w:val="24"/>
        </w:rPr>
        <w:t>чения элементарных частиц и Метагалактики термодинамика нуждается в кард</w:t>
      </w:r>
      <w:r w:rsidRPr="00C9251B">
        <w:rPr>
          <w:rFonts w:ascii="Arial" w:hAnsi="Arial" w:cs="Arial"/>
          <w:sz w:val="24"/>
          <w:szCs w:val="24"/>
        </w:rPr>
        <w:t>и</w:t>
      </w:r>
      <w:r w:rsidRPr="00C9251B">
        <w:rPr>
          <w:rFonts w:ascii="Arial" w:hAnsi="Arial" w:cs="Arial"/>
          <w:sz w:val="24"/>
          <w:szCs w:val="24"/>
        </w:rPr>
        <w:t xml:space="preserve">нальном уточнении и развитии. В этих областях познания материя существенно неравновесна, материальные системы открыты и их описание требует иных, в том числе нелинейных математических уравнений. </w:t>
      </w:r>
    </w:p>
    <w:p w:rsidR="00241C06" w:rsidRDefault="00241C06" w:rsidP="00241C06">
      <w:pPr>
        <w:pStyle w:val="a3"/>
        <w:tabs>
          <w:tab w:val="clear" w:pos="4677"/>
          <w:tab w:val="clear" w:pos="9355"/>
        </w:tabs>
        <w:spacing w:line="360" w:lineRule="auto"/>
        <w:ind w:left="426" w:firstLine="425"/>
        <w:jc w:val="both"/>
        <w:rPr>
          <w:rFonts w:ascii="Arial" w:hAnsi="Arial" w:cs="Arial"/>
          <w:sz w:val="24"/>
          <w:szCs w:val="24"/>
        </w:rPr>
      </w:pPr>
      <w:r w:rsidRPr="00C9251B">
        <w:rPr>
          <w:rFonts w:ascii="Arial" w:hAnsi="Arial" w:cs="Arial"/>
          <w:sz w:val="24"/>
          <w:szCs w:val="24"/>
        </w:rPr>
        <w:t>Д</w:t>
      </w:r>
      <w:r>
        <w:rPr>
          <w:rFonts w:ascii="Arial" w:hAnsi="Arial" w:cs="Arial"/>
          <w:sz w:val="24"/>
          <w:szCs w:val="24"/>
        </w:rPr>
        <w:t>аже термодинамика, эта</w:t>
      </w:r>
      <w:r w:rsidRPr="00C9251B">
        <w:rPr>
          <w:rFonts w:ascii="Arial" w:hAnsi="Arial" w:cs="Arial"/>
          <w:sz w:val="24"/>
          <w:szCs w:val="24"/>
        </w:rPr>
        <w:t xml:space="preserve"> экспериментально подтвержденн</w:t>
      </w:r>
      <w:r>
        <w:rPr>
          <w:rFonts w:ascii="Arial" w:hAnsi="Arial" w:cs="Arial"/>
          <w:sz w:val="24"/>
          <w:szCs w:val="24"/>
        </w:rPr>
        <w:t>ая</w:t>
      </w:r>
      <w:r w:rsidRPr="00C9251B">
        <w:rPr>
          <w:rFonts w:ascii="Arial" w:hAnsi="Arial" w:cs="Arial"/>
          <w:sz w:val="24"/>
          <w:szCs w:val="24"/>
        </w:rPr>
        <w:t xml:space="preserve"> теори</w:t>
      </w:r>
      <w:r>
        <w:rPr>
          <w:rFonts w:ascii="Arial" w:hAnsi="Arial" w:cs="Arial"/>
          <w:sz w:val="24"/>
          <w:szCs w:val="24"/>
        </w:rPr>
        <w:t>я,</w:t>
      </w:r>
      <w:r w:rsidRPr="00C9251B">
        <w:rPr>
          <w:rFonts w:ascii="Arial" w:hAnsi="Arial" w:cs="Arial"/>
          <w:sz w:val="24"/>
          <w:szCs w:val="24"/>
        </w:rPr>
        <w:t xml:space="preserve"> ну</w:t>
      </w:r>
      <w:r w:rsidRPr="00C9251B">
        <w:rPr>
          <w:rFonts w:ascii="Arial" w:hAnsi="Arial" w:cs="Arial"/>
          <w:sz w:val="24"/>
          <w:szCs w:val="24"/>
        </w:rPr>
        <w:t>ж</w:t>
      </w:r>
      <w:r w:rsidRPr="00C9251B">
        <w:rPr>
          <w:rFonts w:ascii="Arial" w:hAnsi="Arial" w:cs="Arial"/>
          <w:sz w:val="24"/>
          <w:szCs w:val="24"/>
        </w:rPr>
        <w:t>дается в адекватном толковании ее законов и границ их применимости. В тонк</w:t>
      </w:r>
      <w:r>
        <w:rPr>
          <w:rFonts w:ascii="Arial" w:hAnsi="Arial" w:cs="Arial"/>
          <w:sz w:val="24"/>
          <w:szCs w:val="24"/>
        </w:rPr>
        <w:t>о</w:t>
      </w:r>
      <w:r>
        <w:rPr>
          <w:rFonts w:ascii="Arial" w:hAnsi="Arial" w:cs="Arial"/>
          <w:sz w:val="24"/>
          <w:szCs w:val="24"/>
        </w:rPr>
        <w:t xml:space="preserve">стях </w:t>
      </w:r>
      <w:r w:rsidRPr="00C9251B">
        <w:rPr>
          <w:rFonts w:ascii="Arial" w:hAnsi="Arial" w:cs="Arial"/>
          <w:sz w:val="24"/>
          <w:szCs w:val="24"/>
        </w:rPr>
        <w:t>она служит образцом непосле</w:t>
      </w:r>
      <w:r>
        <w:rPr>
          <w:rFonts w:ascii="Arial" w:hAnsi="Arial" w:cs="Arial"/>
          <w:sz w:val="24"/>
          <w:szCs w:val="24"/>
        </w:rPr>
        <w:t xml:space="preserve">довательности коллективистского </w:t>
      </w:r>
      <w:r w:rsidRPr="00C9251B">
        <w:rPr>
          <w:rFonts w:ascii="Arial" w:hAnsi="Arial" w:cs="Arial"/>
          <w:sz w:val="24"/>
          <w:szCs w:val="24"/>
        </w:rPr>
        <w:t>мышления.</w:t>
      </w:r>
    </w:p>
    <w:p w:rsidR="00241C06" w:rsidRDefault="00241C06" w:rsidP="0079338D">
      <w:pPr>
        <w:pStyle w:val="a3"/>
        <w:numPr>
          <w:ilvl w:val="0"/>
          <w:numId w:val="55"/>
        </w:numPr>
        <w:tabs>
          <w:tab w:val="clear" w:pos="4677"/>
          <w:tab w:val="clear" w:pos="9355"/>
        </w:tabs>
        <w:spacing w:line="360" w:lineRule="auto"/>
        <w:ind w:left="426" w:hanging="426"/>
        <w:jc w:val="both"/>
        <w:rPr>
          <w:rFonts w:ascii="Arial" w:hAnsi="Arial" w:cs="Arial"/>
          <w:sz w:val="24"/>
          <w:szCs w:val="24"/>
        </w:rPr>
      </w:pPr>
      <w:r>
        <w:rPr>
          <w:rFonts w:ascii="Arial" w:hAnsi="Arial" w:cs="Arial"/>
          <w:sz w:val="24"/>
          <w:szCs w:val="24"/>
        </w:rPr>
        <w:t>Биоктетная механика, слияние механики и электродинамики в одной системе уравнений, изучение свойств интервала в ГКП, теория элементарных частиц, многие частные теории, следующие из формализма, нуждаются в развитии.</w:t>
      </w:r>
    </w:p>
    <w:p w:rsidR="00241C06" w:rsidRPr="00C9251B" w:rsidRDefault="00241C06" w:rsidP="00241C06">
      <w:pPr>
        <w:pStyle w:val="a3"/>
        <w:tabs>
          <w:tab w:val="clear" w:pos="4677"/>
          <w:tab w:val="clear" w:pos="9355"/>
        </w:tabs>
        <w:spacing w:line="120" w:lineRule="auto"/>
        <w:ind w:left="425"/>
        <w:jc w:val="both"/>
        <w:rPr>
          <w:rFonts w:ascii="Arial" w:hAnsi="Arial" w:cs="Arial"/>
          <w:sz w:val="24"/>
          <w:szCs w:val="24"/>
        </w:rPr>
      </w:pPr>
    </w:p>
    <w:p w:rsidR="00241C06" w:rsidRPr="0022785A" w:rsidRDefault="00241C06" w:rsidP="00241C06">
      <w:pPr>
        <w:widowControl w:val="0"/>
        <w:spacing w:line="360" w:lineRule="auto"/>
        <w:rPr>
          <w:rFonts w:ascii="Arial" w:hAnsi="Arial" w:cs="Arial"/>
        </w:rPr>
      </w:pPr>
      <w:r w:rsidRPr="00C9251B">
        <w:rPr>
          <w:rFonts w:ascii="Arial" w:hAnsi="Arial" w:cs="Arial"/>
          <w:b/>
        </w:rPr>
        <w:t xml:space="preserve">Раздел </w:t>
      </w:r>
      <w:r w:rsidRPr="00C9251B">
        <w:rPr>
          <w:rFonts w:ascii="Arial" w:hAnsi="Arial" w:cs="Arial"/>
          <w:b/>
          <w:lang w:val="en-US"/>
        </w:rPr>
        <w:t>III</w:t>
      </w:r>
      <w:r w:rsidRPr="00C9251B">
        <w:rPr>
          <w:rFonts w:ascii="Arial" w:hAnsi="Arial" w:cs="Arial"/>
          <w:b/>
        </w:rPr>
        <w:t xml:space="preserve">. </w:t>
      </w:r>
      <w:r w:rsidRPr="00333F70">
        <w:rPr>
          <w:rFonts w:ascii="Arial" w:hAnsi="Arial" w:cs="Arial"/>
        </w:rPr>
        <w:t>АСТРОФИЗИКА И КОСМОЛОГИЯ</w:t>
      </w:r>
    </w:p>
    <w:p w:rsidR="00241C06" w:rsidRDefault="00241C06" w:rsidP="00241C06">
      <w:pPr>
        <w:widowControl w:val="0"/>
        <w:spacing w:line="360" w:lineRule="auto"/>
        <w:jc w:val="both"/>
        <w:rPr>
          <w:rFonts w:ascii="Arial" w:hAnsi="Arial" w:cs="Arial"/>
        </w:rPr>
      </w:pPr>
      <w:r w:rsidRPr="0022785A">
        <w:rPr>
          <w:rFonts w:ascii="Arial" w:hAnsi="Arial" w:cs="Arial"/>
        </w:rPr>
        <w:t>Принцип</w:t>
      </w:r>
      <w:r>
        <w:rPr>
          <w:rFonts w:ascii="Arial" w:hAnsi="Arial" w:cs="Arial"/>
        </w:rPr>
        <w:t xml:space="preserve"> наименьшего действия (ПНД) обобщается на принцип обобщенного (эк</w:t>
      </w:r>
      <w:r>
        <w:rPr>
          <w:rFonts w:ascii="Arial" w:hAnsi="Arial" w:cs="Arial"/>
        </w:rPr>
        <w:t>с</w:t>
      </w:r>
      <w:r w:rsidR="00B46BD7">
        <w:rPr>
          <w:rFonts w:ascii="Arial" w:hAnsi="Arial" w:cs="Arial"/>
        </w:rPr>
        <w:t>тремального) действия (ПЭ</w:t>
      </w:r>
      <w:r>
        <w:rPr>
          <w:rFonts w:ascii="Arial" w:hAnsi="Arial" w:cs="Arial"/>
        </w:rPr>
        <w:t>Д), хотя в ГКП измерений больше, чем в «нашем» 3-мерном пространстве. Это отличие приводит к необходимости рассматривать не в</w:t>
      </w:r>
      <w:r>
        <w:rPr>
          <w:rFonts w:ascii="Arial" w:hAnsi="Arial" w:cs="Arial"/>
        </w:rPr>
        <w:t>ы</w:t>
      </w:r>
      <w:r>
        <w:rPr>
          <w:rFonts w:ascii="Arial" w:hAnsi="Arial" w:cs="Arial"/>
        </w:rPr>
        <w:t>пуклые многообразия, а имеющие точки перегиба, седловые точки соответствующей геометрии. Моделирование звезды даже в форме статического шара требует тонкой настройки констант как в классическом случае, так и при использовании системы уравнений в ГКП. Из условий однозначности ее решений получены численные оце</w:t>
      </w:r>
      <w:r>
        <w:rPr>
          <w:rFonts w:ascii="Arial" w:hAnsi="Arial" w:cs="Arial"/>
        </w:rPr>
        <w:t>н</w:t>
      </w:r>
      <w:r>
        <w:rPr>
          <w:rFonts w:ascii="Arial" w:hAnsi="Arial" w:cs="Arial"/>
        </w:rPr>
        <w:lastRenderedPageBreak/>
        <w:t>ки двух скоростей, возможных в физическом мире. Космологическая картина, нам</w:t>
      </w:r>
      <w:r>
        <w:rPr>
          <w:rFonts w:ascii="Arial" w:hAnsi="Arial" w:cs="Arial"/>
        </w:rPr>
        <w:t>е</w:t>
      </w:r>
      <w:r>
        <w:rPr>
          <w:rFonts w:ascii="Arial" w:hAnsi="Arial" w:cs="Arial"/>
        </w:rPr>
        <w:t xml:space="preserve">тившаяся в результате рассмотрения 3-мерной поверхности 4-мерного эфирного шара, является промежуточной </w:t>
      </w:r>
      <w:r w:rsidR="006F4FA0">
        <w:rPr>
          <w:rFonts w:ascii="Arial" w:eastAsiaTheme="minorEastAsia" w:hAnsi="Arial" w:cs="Arial"/>
          <w:lang w:val="en-US"/>
        </w:rPr>
        <w:sym w:font="Symbol" w:char="F0AE"/>
      </w:r>
      <w:r>
        <w:rPr>
          <w:rFonts w:ascii="Arial" w:hAnsi="Arial" w:cs="Arial"/>
        </w:rPr>
        <w:t xml:space="preserve"> предпочтительней выглядит модель 4-мерного кассиноида вращения, меняющего свои параметры в космологическом времени, д</w:t>
      </w:r>
      <w:r>
        <w:rPr>
          <w:rFonts w:ascii="Arial" w:hAnsi="Arial" w:cs="Arial"/>
        </w:rPr>
        <w:t>о</w:t>
      </w:r>
      <w:r>
        <w:rPr>
          <w:rFonts w:ascii="Arial" w:hAnsi="Arial" w:cs="Arial"/>
        </w:rPr>
        <w:t>пускающая вложение множества подпространств Мёбиуса. Это для моделирования физических явлений на основе пространств целочисленной размерности.</w:t>
      </w:r>
    </w:p>
    <w:p w:rsidR="00241C06" w:rsidRDefault="00241C06" w:rsidP="00241C06">
      <w:pPr>
        <w:widowControl w:val="0"/>
        <w:spacing w:line="360" w:lineRule="auto"/>
        <w:ind w:firstLine="426"/>
        <w:jc w:val="both"/>
        <w:rPr>
          <w:rFonts w:ascii="Arial" w:hAnsi="Arial" w:cs="Arial"/>
        </w:rPr>
      </w:pPr>
      <w:r>
        <w:rPr>
          <w:rFonts w:ascii="Arial" w:hAnsi="Arial" w:cs="Arial"/>
        </w:rPr>
        <w:t xml:space="preserve">Фрактальность гиперсферы </w:t>
      </w:r>
      <w:r w:rsidRPr="00393517">
        <w:rPr>
          <w:rFonts w:ascii="Arial" w:hAnsi="Arial" w:cs="Arial"/>
          <w:i/>
          <w:lang w:val="en-US"/>
        </w:rPr>
        <w:t>V</w:t>
      </w:r>
      <w:r w:rsidRPr="00393517">
        <w:rPr>
          <w:rFonts w:ascii="Arial" w:hAnsi="Arial" w:cs="Arial"/>
          <w:i/>
          <w:vertAlign w:val="subscript"/>
          <w:lang w:val="en-US"/>
        </w:rPr>
        <w:t>e</w:t>
      </w:r>
      <w:r w:rsidRPr="00393517">
        <w:rPr>
          <w:rFonts w:ascii="Arial" w:hAnsi="Arial" w:cs="Arial"/>
        </w:rPr>
        <w:t xml:space="preserve"> </w:t>
      </w:r>
      <w:r>
        <w:rPr>
          <w:rFonts w:ascii="Arial" w:hAnsi="Arial" w:cs="Arial"/>
        </w:rPr>
        <w:t>определяется актуальным фоновым излучением, имеющим температуру Гамова и размерность, вычисляемую по вероятностям исх</w:t>
      </w:r>
      <w:r>
        <w:rPr>
          <w:rFonts w:ascii="Arial" w:hAnsi="Arial" w:cs="Arial"/>
        </w:rPr>
        <w:t>о</w:t>
      </w:r>
      <w:r>
        <w:rPr>
          <w:rFonts w:ascii="Arial" w:hAnsi="Arial" w:cs="Arial"/>
        </w:rPr>
        <w:t xml:space="preserve">дов аннигиляции постоянно рождающихся из эфира частиц. Ввиду того, что </w:t>
      </w:r>
      <w:r>
        <w:rPr>
          <w:rFonts w:ascii="Arial" w:hAnsi="Arial" w:cs="Arial"/>
          <w:lang w:val="en-US"/>
        </w:rPr>
        <w:t>dim</w:t>
      </w:r>
      <w:r w:rsidRPr="00393517">
        <w:rPr>
          <w:rFonts w:ascii="Arial" w:hAnsi="Arial" w:cs="Arial"/>
        </w:rPr>
        <w:t xml:space="preserve"> </w:t>
      </w:r>
      <w:r w:rsidRPr="00393517">
        <w:rPr>
          <w:rFonts w:ascii="Arial" w:hAnsi="Arial" w:cs="Arial"/>
          <w:i/>
          <w:lang w:val="en-US"/>
        </w:rPr>
        <w:t>V</w:t>
      </w:r>
      <w:r w:rsidRPr="00393517">
        <w:rPr>
          <w:rFonts w:ascii="Arial" w:hAnsi="Arial" w:cs="Arial"/>
          <w:i/>
          <w:vertAlign w:val="subscript"/>
          <w:lang w:val="en-US"/>
        </w:rPr>
        <w:t>e</w:t>
      </w:r>
      <w:r w:rsidRPr="000307ED">
        <w:rPr>
          <w:rFonts w:ascii="Arial" w:hAnsi="Arial" w:cs="Arial"/>
        </w:rPr>
        <w:t xml:space="preserve"> = </w:t>
      </w:r>
      <w:r w:rsidRPr="00393517">
        <w:rPr>
          <w:rFonts w:ascii="Arial" w:hAnsi="Arial" w:cs="Arial"/>
          <w:i/>
          <w:lang w:val="en-US"/>
        </w:rPr>
        <w:t>e</w:t>
      </w:r>
      <w:r w:rsidRPr="000307ED">
        <w:rPr>
          <w:rFonts w:ascii="Arial" w:hAnsi="Arial" w:cs="Arial"/>
          <w:i/>
        </w:rPr>
        <w:t xml:space="preserve"> </w:t>
      </w:r>
      <w:r w:rsidR="00B46BD7" w:rsidRPr="00B46BD7">
        <w:rPr>
          <w:rFonts w:ascii="Arial" w:hAnsi="Arial" w:cs="Arial"/>
        </w:rPr>
        <w:t>и</w:t>
      </w:r>
      <w:r w:rsidR="00B46BD7">
        <w:rPr>
          <w:rFonts w:ascii="Arial" w:hAnsi="Arial" w:cs="Arial"/>
          <w:i/>
        </w:rPr>
        <w:t xml:space="preserve"> </w:t>
      </w:r>
      <w:r w:rsidR="00B46BD7">
        <w:rPr>
          <w:rFonts w:ascii="Arial" w:hAnsi="Arial" w:cs="Arial"/>
        </w:rPr>
        <w:t xml:space="preserve">коэффициент подобия </w:t>
      </w:r>
      <w:r w:rsidR="00B46BD7">
        <w:rPr>
          <w:rFonts w:ascii="Arial" w:hAnsi="Arial" w:cs="Arial"/>
          <w:i/>
          <w:lang w:val="en-US"/>
        </w:rPr>
        <w:t>q</w:t>
      </w:r>
      <w:r w:rsidR="00B46BD7" w:rsidRPr="00B46BD7">
        <w:rPr>
          <w:rFonts w:ascii="Arial" w:hAnsi="Arial" w:cs="Arial"/>
          <w:i/>
        </w:rPr>
        <w:t xml:space="preserve"> </w:t>
      </w:r>
      <w:r w:rsidRPr="000307ED">
        <w:rPr>
          <w:rFonts w:ascii="Arial" w:hAnsi="Arial" w:cs="Arial"/>
        </w:rPr>
        <w:t xml:space="preserve">&lt; 1, </w:t>
      </w:r>
      <w:r>
        <w:rPr>
          <w:rFonts w:ascii="Arial" w:hAnsi="Arial" w:cs="Arial"/>
        </w:rPr>
        <w:t xml:space="preserve">фрактальное пространство под воздействие эфира «самопроизвольно» расширяется в пределах </w:t>
      </w:r>
      <w:r w:rsidRPr="00F276C4">
        <w:rPr>
          <w:rFonts w:ascii="Arial" w:hAnsi="Arial" w:cs="Arial"/>
          <w:i/>
          <w:lang w:val="en-US"/>
        </w:rPr>
        <w:t>e</w:t>
      </w:r>
      <w:r w:rsidRPr="000307ED">
        <w:rPr>
          <w:rFonts w:ascii="Arial" w:hAnsi="Arial" w:cs="Arial"/>
        </w:rPr>
        <w:t xml:space="preserve"> </w:t>
      </w:r>
      <w:r w:rsidR="002415B9">
        <w:rPr>
          <w:rFonts w:ascii="Arial" w:eastAsiaTheme="minorEastAsia" w:hAnsi="Arial" w:cs="Arial"/>
          <w:lang w:val="en-US"/>
        </w:rPr>
        <w:sym w:font="Symbol" w:char="F0AE"/>
      </w:r>
      <w:r w:rsidRPr="000307ED">
        <w:rPr>
          <w:rFonts w:ascii="Arial" w:hAnsi="Arial" w:cs="Arial"/>
        </w:rPr>
        <w:t xml:space="preserve"> 3</w:t>
      </w:r>
      <w:r>
        <w:rPr>
          <w:rFonts w:ascii="Arial" w:hAnsi="Arial" w:cs="Arial"/>
        </w:rPr>
        <w:t xml:space="preserve">, где </w:t>
      </w:r>
      <w:r w:rsidRPr="00F276C4">
        <w:rPr>
          <w:rFonts w:ascii="Arial" w:hAnsi="Arial" w:cs="Arial"/>
          <w:i/>
        </w:rPr>
        <w:t>е</w:t>
      </w:r>
      <w:r>
        <w:rPr>
          <w:rFonts w:ascii="Arial" w:hAnsi="Arial" w:cs="Arial"/>
        </w:rPr>
        <w:t xml:space="preserve"> – число Непера. Механизм расширения в настоящее время не разработан – нет вывода формулы изменения скорости расширения в зависимости от близости </w:t>
      </w:r>
      <w:r w:rsidRPr="007A4218">
        <w:rPr>
          <w:rFonts w:ascii="Arial" w:hAnsi="Arial" w:cs="Arial"/>
          <w:i/>
        </w:rPr>
        <w:t>е</w:t>
      </w:r>
      <w:r>
        <w:rPr>
          <w:rFonts w:ascii="Arial" w:hAnsi="Arial" w:cs="Arial"/>
        </w:rPr>
        <w:t xml:space="preserve"> к 3. Замедление? Но сегодня и прямо сейчас, если «каждая точка вселенной равноправна» (Дж. Бруно), то в пр</w:t>
      </w:r>
      <w:r>
        <w:rPr>
          <w:rFonts w:ascii="Arial" w:hAnsi="Arial" w:cs="Arial"/>
        </w:rPr>
        <w:t>о</w:t>
      </w:r>
      <w:r>
        <w:rPr>
          <w:rFonts w:ascii="Arial" w:hAnsi="Arial" w:cs="Arial"/>
        </w:rPr>
        <w:t xml:space="preserve">цессе расширения обнаруживается эффект кроликов Фибоначчи. </w:t>
      </w:r>
    </w:p>
    <w:p w:rsidR="00241C06" w:rsidRPr="000307ED" w:rsidRDefault="00241C06" w:rsidP="00241C06">
      <w:pPr>
        <w:widowControl w:val="0"/>
        <w:spacing w:line="120" w:lineRule="auto"/>
        <w:ind w:firstLine="425"/>
        <w:jc w:val="both"/>
        <w:rPr>
          <w:rFonts w:ascii="Arial" w:hAnsi="Arial" w:cs="Arial"/>
        </w:rPr>
      </w:pPr>
    </w:p>
    <w:p w:rsidR="00241C06" w:rsidRDefault="00241C06" w:rsidP="00241C06">
      <w:pPr>
        <w:spacing w:line="360" w:lineRule="auto"/>
        <w:rPr>
          <w:rFonts w:ascii="Arial" w:hAnsi="Arial" w:cs="Arial"/>
        </w:rPr>
      </w:pPr>
      <w:r w:rsidRPr="00C9251B">
        <w:rPr>
          <w:rFonts w:ascii="Arial" w:hAnsi="Arial" w:cs="Arial"/>
          <w:b/>
        </w:rPr>
        <w:t xml:space="preserve">Раздел </w:t>
      </w:r>
      <w:r w:rsidRPr="00C9251B">
        <w:rPr>
          <w:rFonts w:ascii="Arial" w:hAnsi="Arial" w:cs="Arial"/>
          <w:b/>
          <w:lang w:val="en-US"/>
        </w:rPr>
        <w:t>IV</w:t>
      </w:r>
      <w:r w:rsidRPr="00C9251B">
        <w:rPr>
          <w:rFonts w:ascii="Arial" w:hAnsi="Arial" w:cs="Arial"/>
          <w:b/>
        </w:rPr>
        <w:t xml:space="preserve">. </w:t>
      </w:r>
      <w:r w:rsidRPr="00333F70">
        <w:rPr>
          <w:rFonts w:ascii="Arial" w:hAnsi="Arial" w:cs="Arial"/>
        </w:rPr>
        <w:t>ГРАВИТАЦИЯ</w:t>
      </w:r>
    </w:p>
    <w:p w:rsidR="00241C06" w:rsidRPr="003C2E15" w:rsidRDefault="00241C06" w:rsidP="005E4210">
      <w:pPr>
        <w:widowControl w:val="0"/>
        <w:spacing w:line="360" w:lineRule="auto"/>
        <w:jc w:val="both"/>
        <w:rPr>
          <w:rFonts w:ascii="Arial" w:hAnsi="Arial" w:cs="Arial"/>
        </w:rPr>
      </w:pPr>
      <w:r w:rsidRPr="00966C97">
        <w:rPr>
          <w:rFonts w:ascii="Arial" w:hAnsi="Arial" w:cs="Arial"/>
        </w:rPr>
        <w:t xml:space="preserve">Сюда не включена </w:t>
      </w:r>
      <w:r>
        <w:rPr>
          <w:rFonts w:ascii="Arial" w:hAnsi="Arial" w:cs="Arial"/>
        </w:rPr>
        <w:t xml:space="preserve">статья «К теории гравитации в пространстве октав». В целом Раздел отражает </w:t>
      </w:r>
      <w:r w:rsidRPr="003C2E15">
        <w:rPr>
          <w:rFonts w:ascii="Arial" w:hAnsi="Arial" w:cs="Arial"/>
          <w:i/>
        </w:rPr>
        <w:t>трансконтинентальную</w:t>
      </w:r>
      <w:r>
        <w:rPr>
          <w:rFonts w:ascii="Arial" w:hAnsi="Arial" w:cs="Arial"/>
        </w:rPr>
        <w:t xml:space="preserve"> тенденцию экспоненциального роста числа теорий тяготения – по всей видимости, в сознании </w:t>
      </w:r>
      <w:r>
        <w:rPr>
          <w:rFonts w:ascii="Arial" w:hAnsi="Arial" w:cs="Arial"/>
          <w:lang w:val="en-US"/>
        </w:rPr>
        <w:t>homo</w:t>
      </w:r>
      <w:r w:rsidRPr="003C2E15">
        <w:rPr>
          <w:rFonts w:ascii="Arial" w:hAnsi="Arial" w:cs="Arial"/>
        </w:rPr>
        <w:t xml:space="preserve"> </w:t>
      </w:r>
      <w:r>
        <w:rPr>
          <w:rFonts w:ascii="Arial" w:hAnsi="Arial" w:cs="Arial"/>
        </w:rPr>
        <w:t>крепится уверенность в скором построении ковра-самолета без затрат топлива, но с выхлопом.</w:t>
      </w:r>
    </w:p>
    <w:p w:rsidR="00241C06" w:rsidRPr="00966C97" w:rsidRDefault="00241C06" w:rsidP="00241C06">
      <w:pPr>
        <w:spacing w:line="120" w:lineRule="auto"/>
        <w:rPr>
          <w:rFonts w:ascii="Arial" w:hAnsi="Arial" w:cs="Arial"/>
        </w:rPr>
      </w:pPr>
      <w:r>
        <w:rPr>
          <w:rFonts w:ascii="Arial" w:hAnsi="Arial" w:cs="Arial"/>
        </w:rPr>
        <w:t xml:space="preserve"> </w:t>
      </w:r>
    </w:p>
    <w:p w:rsidR="00241C06" w:rsidRDefault="00241C06" w:rsidP="00241C06">
      <w:pPr>
        <w:spacing w:line="360" w:lineRule="auto"/>
        <w:jc w:val="both"/>
        <w:rPr>
          <w:rFonts w:ascii="Arial" w:hAnsi="Arial" w:cs="Arial"/>
        </w:rPr>
      </w:pPr>
      <w:r w:rsidRPr="00C9251B">
        <w:rPr>
          <w:rFonts w:ascii="Arial" w:hAnsi="Arial" w:cs="Arial"/>
          <w:b/>
        </w:rPr>
        <w:t xml:space="preserve">Раздел </w:t>
      </w:r>
      <w:r w:rsidRPr="00C9251B">
        <w:rPr>
          <w:rFonts w:ascii="Arial" w:hAnsi="Arial" w:cs="Arial"/>
          <w:b/>
          <w:lang w:val="en-US"/>
        </w:rPr>
        <w:t>V</w:t>
      </w:r>
      <w:r w:rsidRPr="00C9251B">
        <w:rPr>
          <w:rFonts w:ascii="Arial" w:hAnsi="Arial" w:cs="Arial"/>
          <w:b/>
        </w:rPr>
        <w:t>.</w:t>
      </w:r>
      <w:r w:rsidRPr="00C9251B">
        <w:rPr>
          <w:rFonts w:ascii="Arial" w:hAnsi="Arial" w:cs="Arial"/>
        </w:rPr>
        <w:t xml:space="preserve"> </w:t>
      </w:r>
      <w:r>
        <w:rPr>
          <w:rFonts w:ascii="Arial" w:hAnsi="Arial" w:cs="Arial"/>
        </w:rPr>
        <w:t>СУБЪЕКТ ПОЗНАНИЯ В ГИПЕРСИММЕТРИЧНОМ МИРЕ</w:t>
      </w:r>
      <w:r w:rsidRPr="00C9251B">
        <w:rPr>
          <w:rFonts w:ascii="Arial" w:hAnsi="Arial" w:cs="Arial"/>
        </w:rPr>
        <w:t xml:space="preserve"> </w:t>
      </w:r>
    </w:p>
    <w:p w:rsidR="00241C06" w:rsidRDefault="00241C06" w:rsidP="00241C06">
      <w:pPr>
        <w:spacing w:line="360" w:lineRule="auto"/>
        <w:jc w:val="both"/>
        <w:rPr>
          <w:rFonts w:ascii="Arial" w:hAnsi="Arial" w:cs="Arial"/>
        </w:rPr>
      </w:pPr>
      <w:r w:rsidRPr="00C9251B">
        <w:rPr>
          <w:rFonts w:ascii="Arial" w:hAnsi="Arial" w:cs="Arial"/>
        </w:rPr>
        <w:t>Формулы и выводы о состояниях субъекта получены в известных приближениях. По-видимому, ситуация может значительно меняться при малейшем изменении начал</w:t>
      </w:r>
      <w:r w:rsidRPr="00C9251B">
        <w:rPr>
          <w:rFonts w:ascii="Arial" w:hAnsi="Arial" w:cs="Arial"/>
        </w:rPr>
        <w:t>ь</w:t>
      </w:r>
      <w:r w:rsidRPr="00C9251B">
        <w:rPr>
          <w:rFonts w:ascii="Arial" w:hAnsi="Arial" w:cs="Arial"/>
        </w:rPr>
        <w:t>ных и краевых условий. Применение физико-математических методов в исследов</w:t>
      </w:r>
      <w:r w:rsidRPr="00C9251B">
        <w:rPr>
          <w:rFonts w:ascii="Arial" w:hAnsi="Arial" w:cs="Arial"/>
        </w:rPr>
        <w:t>а</w:t>
      </w:r>
      <w:r w:rsidRPr="00C9251B">
        <w:rPr>
          <w:rFonts w:ascii="Arial" w:hAnsi="Arial" w:cs="Arial"/>
        </w:rPr>
        <w:t xml:space="preserve">нии психического состояния </w:t>
      </w:r>
      <w:r w:rsidRPr="00C9251B">
        <w:rPr>
          <w:rFonts w:ascii="Arial" w:hAnsi="Arial" w:cs="Arial"/>
          <w:lang w:val="en-US"/>
        </w:rPr>
        <w:t>homo</w:t>
      </w:r>
      <w:r w:rsidRPr="00C9251B">
        <w:rPr>
          <w:rFonts w:ascii="Arial" w:hAnsi="Arial" w:cs="Arial"/>
        </w:rPr>
        <w:t xml:space="preserve"> подразумевает проникновение его сознания в о</w:t>
      </w:r>
      <w:r w:rsidRPr="00C9251B">
        <w:rPr>
          <w:rFonts w:ascii="Arial" w:hAnsi="Arial" w:cs="Arial"/>
        </w:rPr>
        <w:t>к</w:t>
      </w:r>
      <w:r w:rsidRPr="00C9251B">
        <w:rPr>
          <w:rFonts w:ascii="Arial" w:hAnsi="Arial" w:cs="Arial"/>
        </w:rPr>
        <w:t>ружающую среду, слияние с Природой – в противовес самосмыканию индивидуал</w:t>
      </w:r>
      <w:r w:rsidRPr="00C9251B">
        <w:rPr>
          <w:rFonts w:ascii="Arial" w:hAnsi="Arial" w:cs="Arial"/>
        </w:rPr>
        <w:t>ь</w:t>
      </w:r>
      <w:r w:rsidRPr="00C9251B">
        <w:rPr>
          <w:rFonts w:ascii="Arial" w:hAnsi="Arial" w:cs="Arial"/>
        </w:rPr>
        <w:t xml:space="preserve">ных функций </w:t>
      </w:r>
      <w:r>
        <w:rPr>
          <w:rFonts w:ascii="Arial" w:hAnsi="Arial" w:cs="Arial"/>
          <w:lang w:val="en-US"/>
        </w:rPr>
        <w:t>homo</w:t>
      </w:r>
      <w:r w:rsidRPr="00CA1F8D">
        <w:rPr>
          <w:rFonts w:ascii="Arial" w:hAnsi="Arial" w:cs="Arial"/>
        </w:rPr>
        <w:t xml:space="preserve"> </w:t>
      </w:r>
      <w:r w:rsidRPr="00C9251B">
        <w:rPr>
          <w:rFonts w:ascii="Arial" w:hAnsi="Arial" w:cs="Arial"/>
        </w:rPr>
        <w:t xml:space="preserve">с реакциями на внешние раздражители. </w:t>
      </w:r>
    </w:p>
    <w:p w:rsidR="00241C06" w:rsidRPr="00C9251B" w:rsidRDefault="00241C06" w:rsidP="00241C06">
      <w:pPr>
        <w:spacing w:line="120" w:lineRule="auto"/>
        <w:jc w:val="both"/>
        <w:rPr>
          <w:rFonts w:ascii="Arial" w:hAnsi="Arial" w:cs="Arial"/>
        </w:rPr>
      </w:pPr>
      <w:r w:rsidRPr="00C9251B">
        <w:rPr>
          <w:rFonts w:ascii="Arial" w:hAnsi="Arial" w:cs="Arial"/>
        </w:rPr>
        <w:t xml:space="preserve"> </w:t>
      </w:r>
    </w:p>
    <w:p w:rsidR="00241C06" w:rsidRDefault="00241C06" w:rsidP="00241C06">
      <w:pPr>
        <w:spacing w:line="360" w:lineRule="auto"/>
        <w:rPr>
          <w:rFonts w:ascii="Arial" w:hAnsi="Arial" w:cs="Arial"/>
        </w:rPr>
      </w:pPr>
      <w:r w:rsidRPr="00C9251B">
        <w:rPr>
          <w:rFonts w:ascii="Arial" w:hAnsi="Arial" w:cs="Arial"/>
          <w:b/>
        </w:rPr>
        <w:t xml:space="preserve">Раздел </w:t>
      </w:r>
      <w:r w:rsidRPr="00C9251B">
        <w:rPr>
          <w:rFonts w:ascii="Arial" w:hAnsi="Arial" w:cs="Arial"/>
          <w:b/>
          <w:lang w:val="en-US"/>
        </w:rPr>
        <w:t>VI</w:t>
      </w:r>
      <w:r w:rsidRPr="00C9251B">
        <w:rPr>
          <w:rFonts w:ascii="Arial" w:hAnsi="Arial" w:cs="Arial"/>
          <w:b/>
        </w:rPr>
        <w:t xml:space="preserve">.  </w:t>
      </w:r>
      <w:r>
        <w:rPr>
          <w:rFonts w:ascii="Arial" w:hAnsi="Arial" w:cs="Arial"/>
        </w:rPr>
        <w:t>ЗАДАЧИ И СЛЕДСТВИЯ ТЕОРИИ ГИПЕРСИММЕТРИИ</w:t>
      </w:r>
    </w:p>
    <w:p w:rsidR="00241C06" w:rsidRDefault="00241C06" w:rsidP="00241C06">
      <w:pPr>
        <w:spacing w:line="360" w:lineRule="auto"/>
        <w:jc w:val="both"/>
        <w:rPr>
          <w:rFonts w:ascii="Arial" w:hAnsi="Arial" w:cs="Arial"/>
        </w:rPr>
      </w:pPr>
      <w:r>
        <w:rPr>
          <w:rFonts w:ascii="Arial" w:hAnsi="Arial" w:cs="Arial"/>
        </w:rPr>
        <w:t>Отношения протяженности в физическом п</w:t>
      </w:r>
      <w:r w:rsidRPr="00A10850">
        <w:rPr>
          <w:rFonts w:ascii="Arial" w:hAnsi="Arial" w:cs="Arial"/>
        </w:rPr>
        <w:t>ространств</w:t>
      </w:r>
      <w:r>
        <w:rPr>
          <w:rFonts w:ascii="Arial" w:hAnsi="Arial" w:cs="Arial"/>
        </w:rPr>
        <w:t xml:space="preserve">е зависят от провремени </w:t>
      </w:r>
      <w:r w:rsidRPr="00A10850">
        <w:rPr>
          <w:rFonts w:ascii="Arial" w:hAnsi="Arial" w:cs="Arial"/>
          <w:i/>
        </w:rPr>
        <w:t>Т</w:t>
      </w:r>
      <w:r>
        <w:rPr>
          <w:rFonts w:ascii="Arial" w:hAnsi="Arial" w:cs="Arial"/>
        </w:rPr>
        <w:t>. Если за 4-ю координату некоего эффективного космологического пространства пр</w:t>
      </w:r>
      <w:r>
        <w:rPr>
          <w:rFonts w:ascii="Arial" w:hAnsi="Arial" w:cs="Arial"/>
        </w:rPr>
        <w:t>и</w:t>
      </w:r>
      <w:r>
        <w:rPr>
          <w:rFonts w:ascii="Arial" w:hAnsi="Arial" w:cs="Arial"/>
        </w:rPr>
        <w:t xml:space="preserve">нять провремя, то в таком ракурсе физическое время </w:t>
      </w:r>
      <w:r w:rsidRPr="00906244">
        <w:rPr>
          <w:rFonts w:ascii="Arial" w:hAnsi="Arial" w:cs="Arial"/>
          <w:i/>
        </w:rPr>
        <w:t>Т</w:t>
      </w:r>
      <w:r>
        <w:rPr>
          <w:rFonts w:ascii="Arial" w:hAnsi="Arial" w:cs="Arial"/>
        </w:rPr>
        <w:t xml:space="preserve"> будет зависеть от параме</w:t>
      </w:r>
      <w:r>
        <w:rPr>
          <w:rFonts w:ascii="Arial" w:hAnsi="Arial" w:cs="Arial"/>
        </w:rPr>
        <w:t>т</w:t>
      </w:r>
      <w:r>
        <w:rPr>
          <w:rFonts w:ascii="Arial" w:hAnsi="Arial" w:cs="Arial"/>
        </w:rPr>
        <w:t xml:space="preserve">рического времени </w:t>
      </w:r>
      <w:r w:rsidRPr="00906244">
        <w:rPr>
          <w:rFonts w:ascii="Arial" w:hAnsi="Arial" w:cs="Arial"/>
          <w:i/>
          <w:lang w:val="en-US"/>
        </w:rPr>
        <w:t>t</w:t>
      </w:r>
      <w:r>
        <w:rPr>
          <w:rFonts w:ascii="Arial" w:hAnsi="Arial" w:cs="Arial"/>
        </w:rPr>
        <w:t xml:space="preserve">. Свойства </w:t>
      </w:r>
      <w:r w:rsidRPr="00906244">
        <w:rPr>
          <w:rFonts w:ascii="Arial" w:hAnsi="Arial" w:cs="Arial"/>
          <w:i/>
        </w:rPr>
        <w:t>Т</w:t>
      </w:r>
      <w:r>
        <w:rPr>
          <w:rFonts w:ascii="Arial" w:hAnsi="Arial" w:cs="Arial"/>
        </w:rPr>
        <w:t xml:space="preserve">, топология пространства, структура и динамика частиц неопределимы без рассмотрения субквантового уровня материи. </w:t>
      </w:r>
      <w:r w:rsidRPr="00906244">
        <w:rPr>
          <w:rFonts w:ascii="Arial" w:hAnsi="Arial" w:cs="Arial"/>
          <w:i/>
        </w:rPr>
        <w:t>Самопрои</w:t>
      </w:r>
      <w:r w:rsidRPr="00906244">
        <w:rPr>
          <w:rFonts w:ascii="Arial" w:hAnsi="Arial" w:cs="Arial"/>
          <w:i/>
        </w:rPr>
        <w:t>з</w:t>
      </w:r>
      <w:r w:rsidRPr="00906244">
        <w:rPr>
          <w:rFonts w:ascii="Arial" w:hAnsi="Arial" w:cs="Arial"/>
          <w:i/>
        </w:rPr>
        <w:lastRenderedPageBreak/>
        <w:t>вольное</w:t>
      </w:r>
      <w:r>
        <w:rPr>
          <w:rFonts w:ascii="Arial" w:hAnsi="Arial" w:cs="Arial"/>
        </w:rPr>
        <w:t xml:space="preserve"> изменение моментов частиц и космических тел указывает на недостато</w:t>
      </w:r>
      <w:r>
        <w:rPr>
          <w:rFonts w:ascii="Arial" w:hAnsi="Arial" w:cs="Arial"/>
        </w:rPr>
        <w:t>ч</w:t>
      </w:r>
      <w:r>
        <w:rPr>
          <w:rFonts w:ascii="Arial" w:hAnsi="Arial" w:cs="Arial"/>
        </w:rPr>
        <w:t xml:space="preserve">ность, паллиативность квантовой парадигмы ХХ века. </w:t>
      </w:r>
    </w:p>
    <w:p w:rsidR="00460244" w:rsidRDefault="00460244" w:rsidP="004E0414">
      <w:pPr>
        <w:spacing w:line="360" w:lineRule="auto"/>
        <w:ind w:firstLine="426"/>
        <w:jc w:val="both"/>
        <w:rPr>
          <w:rFonts w:ascii="Arial" w:hAnsi="Arial" w:cs="Arial"/>
        </w:rPr>
      </w:pPr>
      <w:r>
        <w:rPr>
          <w:rFonts w:ascii="Arial" w:hAnsi="Arial" w:cs="Arial"/>
        </w:rPr>
        <w:t>Новое исчисление может быть создано в дополнение и в противовес сущес</w:t>
      </w:r>
      <w:r>
        <w:rPr>
          <w:rFonts w:ascii="Arial" w:hAnsi="Arial" w:cs="Arial"/>
        </w:rPr>
        <w:t>т</w:t>
      </w:r>
      <w:r>
        <w:rPr>
          <w:rFonts w:ascii="Arial" w:hAnsi="Arial" w:cs="Arial"/>
        </w:rPr>
        <w:t>вующим математическим конструкциям. Его появление может и должно быть связ</w:t>
      </w:r>
      <w:r>
        <w:rPr>
          <w:rFonts w:ascii="Arial" w:hAnsi="Arial" w:cs="Arial"/>
        </w:rPr>
        <w:t>а</w:t>
      </w:r>
      <w:r>
        <w:rPr>
          <w:rFonts w:ascii="Arial" w:hAnsi="Arial" w:cs="Arial"/>
        </w:rPr>
        <w:t xml:space="preserve">но с углублением понимания того, что математика является «концентрированным выражением» законов </w:t>
      </w:r>
      <w:r w:rsidR="004E0414">
        <w:rPr>
          <w:rFonts w:ascii="Arial" w:hAnsi="Arial" w:cs="Arial"/>
        </w:rPr>
        <w:t xml:space="preserve">реального мира, прежде всего материального, объективного </w:t>
      </w:r>
      <w:r>
        <w:rPr>
          <w:rFonts w:ascii="Arial" w:hAnsi="Arial" w:cs="Arial"/>
        </w:rPr>
        <w:t>физического мира</w:t>
      </w:r>
      <w:r w:rsidR="00C8225C">
        <w:rPr>
          <w:rFonts w:ascii="Arial" w:hAnsi="Arial" w:cs="Arial"/>
        </w:rPr>
        <w:t xml:space="preserve">, </w:t>
      </w:r>
      <w:r w:rsidR="00692BC0">
        <w:rPr>
          <w:rFonts w:ascii="Arial" w:hAnsi="Arial" w:cs="Arial"/>
        </w:rPr>
        <w:t xml:space="preserve">является </w:t>
      </w:r>
      <w:r w:rsidR="00C8225C">
        <w:rPr>
          <w:rFonts w:ascii="Arial" w:hAnsi="Arial" w:cs="Arial"/>
        </w:rPr>
        <w:t xml:space="preserve">отражением, в том числе, динамического характера </w:t>
      </w:r>
      <w:r w:rsidR="00692BC0">
        <w:rPr>
          <w:rFonts w:ascii="Arial" w:hAnsi="Arial" w:cs="Arial"/>
        </w:rPr>
        <w:t>я</w:t>
      </w:r>
      <w:r w:rsidR="00692BC0">
        <w:rPr>
          <w:rFonts w:ascii="Arial" w:hAnsi="Arial" w:cs="Arial"/>
        </w:rPr>
        <w:t>в</w:t>
      </w:r>
      <w:r w:rsidR="00692BC0">
        <w:rPr>
          <w:rFonts w:ascii="Arial" w:hAnsi="Arial" w:cs="Arial"/>
        </w:rPr>
        <w:t xml:space="preserve">лений и последовательности событий. </w:t>
      </w:r>
      <w:r w:rsidR="004E0414">
        <w:rPr>
          <w:rFonts w:ascii="Arial" w:hAnsi="Arial" w:cs="Arial"/>
        </w:rPr>
        <w:t xml:space="preserve"> </w:t>
      </w:r>
      <w:r w:rsidR="00F90A82">
        <w:rPr>
          <w:rFonts w:ascii="Arial" w:hAnsi="Arial" w:cs="Arial"/>
        </w:rPr>
        <w:t>Математика – э</w:t>
      </w:r>
      <w:r w:rsidR="004E0414">
        <w:rPr>
          <w:rFonts w:ascii="Arial" w:hAnsi="Arial" w:cs="Arial"/>
        </w:rPr>
        <w:t>то</w:t>
      </w:r>
      <w:r w:rsidR="00F90A82">
        <w:rPr>
          <w:rFonts w:ascii="Arial" w:hAnsi="Arial" w:cs="Arial"/>
        </w:rPr>
        <w:t xml:space="preserve"> не</w:t>
      </w:r>
      <w:r w:rsidR="004E0414">
        <w:rPr>
          <w:rFonts w:ascii="Arial" w:hAnsi="Arial" w:cs="Arial"/>
        </w:rPr>
        <w:t xml:space="preserve"> язык</w:t>
      </w:r>
      <w:r w:rsidR="00F90A82">
        <w:rPr>
          <w:rFonts w:ascii="Arial" w:hAnsi="Arial" w:cs="Arial"/>
        </w:rPr>
        <w:t>,</w:t>
      </w:r>
      <w:r w:rsidR="004E0414">
        <w:rPr>
          <w:rFonts w:ascii="Arial" w:hAnsi="Arial" w:cs="Arial"/>
        </w:rPr>
        <w:t xml:space="preserve"> </w:t>
      </w:r>
      <w:r w:rsidR="00F90A82">
        <w:rPr>
          <w:rFonts w:ascii="Arial" w:hAnsi="Arial" w:cs="Arial"/>
        </w:rPr>
        <w:t xml:space="preserve">а свод </w:t>
      </w:r>
      <w:r w:rsidR="004E0414">
        <w:rPr>
          <w:rFonts w:ascii="Arial" w:hAnsi="Arial" w:cs="Arial"/>
        </w:rPr>
        <w:t>абстрак</w:t>
      </w:r>
      <w:r w:rsidR="004E0414">
        <w:rPr>
          <w:rFonts w:ascii="Arial" w:hAnsi="Arial" w:cs="Arial"/>
        </w:rPr>
        <w:t>т</w:t>
      </w:r>
      <w:r w:rsidR="004E0414">
        <w:rPr>
          <w:rFonts w:ascii="Arial" w:hAnsi="Arial" w:cs="Arial"/>
        </w:rPr>
        <w:t>ны</w:t>
      </w:r>
      <w:r w:rsidR="00F90A82">
        <w:rPr>
          <w:rFonts w:ascii="Arial" w:hAnsi="Arial" w:cs="Arial"/>
        </w:rPr>
        <w:t>х объектов и операций над ними</w:t>
      </w:r>
      <w:r w:rsidR="004E0414">
        <w:rPr>
          <w:rFonts w:ascii="Arial" w:hAnsi="Arial" w:cs="Arial"/>
        </w:rPr>
        <w:t>, основанный на множественной концепции б</w:t>
      </w:r>
      <w:r w:rsidR="004E0414">
        <w:rPr>
          <w:rFonts w:ascii="Arial" w:hAnsi="Arial" w:cs="Arial"/>
        </w:rPr>
        <w:t>ы</w:t>
      </w:r>
      <w:r w:rsidR="004E0414">
        <w:rPr>
          <w:rFonts w:ascii="Arial" w:hAnsi="Arial" w:cs="Arial"/>
        </w:rPr>
        <w:t>тия</w:t>
      </w:r>
      <w:r w:rsidR="00F90A82">
        <w:rPr>
          <w:rFonts w:ascii="Arial" w:hAnsi="Arial" w:cs="Arial"/>
        </w:rPr>
        <w:t xml:space="preserve">. </w:t>
      </w:r>
      <w:r w:rsidR="002812A2">
        <w:rPr>
          <w:rFonts w:ascii="Arial" w:hAnsi="Arial" w:cs="Arial"/>
        </w:rPr>
        <w:t>Свод</w:t>
      </w:r>
      <w:r w:rsidR="004E0414">
        <w:rPr>
          <w:rFonts w:ascii="Arial" w:hAnsi="Arial" w:cs="Arial"/>
        </w:rPr>
        <w:t xml:space="preserve"> не являетя языком в филологическом смысле этого слова.</w:t>
      </w:r>
      <w:r w:rsidR="00692BC0">
        <w:rPr>
          <w:rFonts w:ascii="Arial" w:hAnsi="Arial" w:cs="Arial"/>
        </w:rPr>
        <w:t xml:space="preserve"> </w:t>
      </w:r>
    </w:p>
    <w:p w:rsidR="00FB37C4" w:rsidRPr="0077703F" w:rsidRDefault="00FB37C4" w:rsidP="00FB37C4">
      <w:pPr>
        <w:spacing w:line="120" w:lineRule="auto"/>
        <w:ind w:firstLine="425"/>
        <w:jc w:val="both"/>
        <w:rPr>
          <w:rFonts w:ascii="Arial" w:hAnsi="Arial" w:cs="Arial"/>
        </w:rPr>
      </w:pPr>
    </w:p>
    <w:p w:rsidR="00FB37C4" w:rsidRDefault="00FB37C4" w:rsidP="004E0414">
      <w:pPr>
        <w:spacing w:line="360" w:lineRule="auto"/>
        <w:ind w:firstLine="426"/>
        <w:jc w:val="both"/>
        <w:rPr>
          <w:rFonts w:ascii="Arial" w:hAnsi="Arial" w:cs="Arial"/>
        </w:rPr>
      </w:pPr>
      <w:r w:rsidRPr="00FB37C4">
        <w:rPr>
          <w:rFonts w:ascii="Arial" w:hAnsi="Arial" w:cs="Arial"/>
          <w:b/>
        </w:rPr>
        <w:t xml:space="preserve">Раздел </w:t>
      </w:r>
      <w:r w:rsidRPr="00FB37C4">
        <w:rPr>
          <w:rFonts w:ascii="Arial" w:hAnsi="Arial" w:cs="Arial"/>
          <w:b/>
          <w:lang w:val="en-US"/>
        </w:rPr>
        <w:t>VII</w:t>
      </w:r>
      <w:r w:rsidRPr="00FB37C4">
        <w:rPr>
          <w:rFonts w:ascii="Arial" w:hAnsi="Arial" w:cs="Arial"/>
        </w:rPr>
        <w:t xml:space="preserve">. </w:t>
      </w:r>
      <w:r w:rsidR="00276721">
        <w:rPr>
          <w:rFonts w:ascii="Arial" w:hAnsi="Arial" w:cs="Arial"/>
        </w:rPr>
        <w:t>Все определения, аксиомы и следствия нуждаются в доработке. Пример, почему это необходимо, показан ниже в связи с уточнениями гипотез, л</w:t>
      </w:r>
      <w:r w:rsidR="00276721">
        <w:rPr>
          <w:rFonts w:ascii="Arial" w:hAnsi="Arial" w:cs="Arial"/>
        </w:rPr>
        <w:t>е</w:t>
      </w:r>
      <w:r w:rsidR="00276721">
        <w:rPr>
          <w:rFonts w:ascii="Arial" w:hAnsi="Arial" w:cs="Arial"/>
        </w:rPr>
        <w:t>жащих в основаниях субквантовой теории, эффекта Джанибекова, в обосновании римановой метрики электромагнетизма, в расчетах магнитных моментов протона и нейтрона, в поисках связи структуры частиц с опытными свойствами вселенной.</w:t>
      </w:r>
    </w:p>
    <w:p w:rsidR="002E4EC8" w:rsidRPr="002E4EC8" w:rsidRDefault="002E4EC8" w:rsidP="0077703F">
      <w:pPr>
        <w:spacing w:line="360" w:lineRule="auto"/>
        <w:ind w:firstLine="426"/>
        <w:jc w:val="both"/>
        <w:rPr>
          <w:rFonts w:ascii="Arial" w:hAnsi="Arial" w:cs="Arial"/>
        </w:rPr>
      </w:pPr>
      <w:r w:rsidRPr="002E4EC8">
        <w:rPr>
          <w:rFonts w:ascii="Arial" w:hAnsi="Arial" w:cs="Arial"/>
          <w:b/>
          <w:color w:val="C00000"/>
        </w:rPr>
        <w:t>С</w:t>
      </w:r>
      <w:r w:rsidRPr="002E4EC8">
        <w:rPr>
          <w:rFonts w:ascii="Arial" w:hAnsi="Arial" w:cs="Arial"/>
        </w:rPr>
        <w:t xml:space="preserve">истема дифференциальных уравнений физической теории </w:t>
      </w:r>
      <w:r w:rsidRPr="002E4EC8">
        <w:rPr>
          <w:rFonts w:ascii="Arial" w:hAnsi="Arial" w:cs="Arial"/>
          <w:b/>
        </w:rPr>
        <w:t>Ф</w:t>
      </w:r>
      <w:r w:rsidRPr="002E4EC8">
        <w:rPr>
          <w:rFonts w:ascii="Arial" w:hAnsi="Arial" w:cs="Arial"/>
          <w:vertAlign w:val="subscript"/>
          <w:lang w:val="en-US"/>
        </w:rPr>
        <w:t>d</w:t>
      </w:r>
      <w:r w:rsidRPr="002E4EC8">
        <w:rPr>
          <w:rFonts w:ascii="Arial" w:hAnsi="Arial" w:cs="Arial"/>
        </w:rPr>
        <w:t>(</w:t>
      </w:r>
      <w:r w:rsidRPr="002E4EC8">
        <w:rPr>
          <w:rFonts w:ascii="Arial" w:hAnsi="Arial" w:cs="Arial"/>
          <w:b/>
          <w:i/>
        </w:rPr>
        <w:t>О</w:t>
      </w:r>
      <w:r w:rsidRPr="002E4EC8">
        <w:rPr>
          <w:rFonts w:ascii="Arial" w:hAnsi="Arial" w:cs="Arial"/>
        </w:rPr>
        <w:t>), сформулир</w:t>
      </w:r>
      <w:r w:rsidRPr="002E4EC8">
        <w:rPr>
          <w:rFonts w:ascii="Arial" w:hAnsi="Arial" w:cs="Arial"/>
        </w:rPr>
        <w:t>о</w:t>
      </w:r>
      <w:r w:rsidRPr="002E4EC8">
        <w:rPr>
          <w:rFonts w:ascii="Arial" w:hAnsi="Arial" w:cs="Arial"/>
        </w:rPr>
        <w:t xml:space="preserve">ванной над пространством октав [1], при условиях </w:t>
      </w:r>
      <w:r w:rsidRPr="002E4EC8">
        <w:rPr>
          <w:rFonts w:ascii="Arial" w:hAnsi="Arial" w:cs="Arial"/>
          <w:b/>
          <w:lang w:val="en-US"/>
        </w:rPr>
        <w:t>x</w:t>
      </w:r>
      <w:r w:rsidRPr="002E4EC8">
        <w:rPr>
          <w:rFonts w:ascii="Arial" w:hAnsi="Arial" w:cs="Arial"/>
        </w:rPr>
        <w:t xml:space="preserve"> = 0, </w:t>
      </w:r>
      <w:r w:rsidRPr="002E4EC8">
        <w:rPr>
          <w:rFonts w:ascii="Arial" w:hAnsi="Arial" w:cs="Arial"/>
          <w:b/>
          <w:lang w:val="en-US"/>
        </w:rPr>
        <w:t>p</w:t>
      </w:r>
      <w:r w:rsidRPr="002E4EC8">
        <w:rPr>
          <w:rFonts w:ascii="Arial" w:hAnsi="Arial" w:cs="Arial"/>
        </w:rPr>
        <w:t xml:space="preserve"> = 0 сводится к системе (*):</w:t>
      </w:r>
    </w:p>
    <w:p w:rsidR="002E4EC8" w:rsidRPr="002E4EC8" w:rsidRDefault="002E4EC8" w:rsidP="002E4EC8">
      <w:pPr>
        <w:spacing w:line="360" w:lineRule="auto"/>
        <w:ind w:firstLine="426"/>
        <w:jc w:val="both"/>
        <w:rPr>
          <w:rFonts w:ascii="Arial" w:hAnsi="Arial" w:cs="Arial"/>
        </w:rPr>
      </w:pPr>
      <w:r w:rsidRPr="002E4EC8">
        <w:rPr>
          <w:rFonts w:ascii="Arial" w:hAnsi="Arial" w:cs="Arial"/>
        </w:rPr>
        <w:t>(</w:t>
      </w:r>
      <w:r w:rsidRPr="002E4EC8">
        <w:rPr>
          <w:rFonts w:ascii="Arial" w:hAnsi="Arial" w:cs="Arial"/>
          <w:i/>
          <w:lang w:val="en-US"/>
        </w:rPr>
        <w:t>h</w:t>
      </w:r>
      <w:r w:rsidRPr="002E4EC8">
        <w:rPr>
          <w:rFonts w:ascii="Arial" w:hAnsi="Arial" w:cs="Arial"/>
          <w:vertAlign w:val="superscript"/>
        </w:rPr>
        <w:t>2</w:t>
      </w:r>
      <w:r w:rsidRPr="002E4EC8">
        <w:rPr>
          <w:rFonts w:ascii="Arial" w:hAnsi="Arial" w:cs="Arial"/>
        </w:rPr>
        <w:t>/2</w:t>
      </w:r>
      <w:r w:rsidRPr="002E4EC8">
        <w:rPr>
          <w:rFonts w:ascii="Arial" w:hAnsi="Arial" w:cs="Arial"/>
          <w:i/>
          <w:lang w:val="en-US"/>
        </w:rPr>
        <w:t>m</w:t>
      </w:r>
      <w:r w:rsidRPr="002E4EC8">
        <w:rPr>
          <w:rFonts w:ascii="Arial" w:hAnsi="Arial" w:cs="Arial"/>
          <w:vertAlign w:val="superscript"/>
        </w:rPr>
        <w:t>3</w:t>
      </w:r>
      <w:r w:rsidRPr="002E4EC8">
        <w:rPr>
          <w:rFonts w:ascii="Arial" w:hAnsi="Arial" w:cs="Arial"/>
          <w:i/>
          <w:lang w:val="en-US"/>
        </w:rPr>
        <w:t>c</w:t>
      </w:r>
      <w:r w:rsidRPr="002E4EC8">
        <w:rPr>
          <w:rFonts w:ascii="Arial" w:hAnsi="Arial" w:cs="Arial"/>
          <w:vertAlign w:val="superscript"/>
        </w:rPr>
        <w:t>4</w:t>
      </w:r>
      <w:r w:rsidRPr="002E4EC8">
        <w:rPr>
          <w:rFonts w:ascii="Arial" w:hAnsi="Arial" w:cs="Arial"/>
        </w:rPr>
        <w:t>)</w:t>
      </w:r>
      <w:r w:rsidRPr="002E4EC8">
        <w:rPr>
          <w:rFonts w:ascii="Arial" w:hAnsi="Arial" w:cs="Arial"/>
          <w:lang w:val="en-US"/>
        </w:rPr>
        <w:t>Δ</w:t>
      </w:r>
      <w:r w:rsidRPr="002E4EC8">
        <w:rPr>
          <w:rFonts w:ascii="Arial" w:hAnsi="Arial" w:cs="Arial"/>
          <w:i/>
          <w:lang w:val="en-US"/>
        </w:rPr>
        <w:t>H</w:t>
      </w:r>
      <w:r w:rsidRPr="002E4EC8">
        <w:rPr>
          <w:rFonts w:ascii="Arial" w:hAnsi="Arial" w:cs="Arial"/>
        </w:rPr>
        <w:t xml:space="preserve"> – (</w:t>
      </w:r>
      <w:r w:rsidRPr="002E4EC8">
        <w:rPr>
          <w:rFonts w:ascii="Arial" w:hAnsi="Arial" w:cs="Arial"/>
          <w:i/>
          <w:lang w:val="en-US"/>
        </w:rPr>
        <w:t>U</w:t>
      </w:r>
      <w:r w:rsidRPr="002E4EC8">
        <w:rPr>
          <w:rFonts w:ascii="Arial" w:hAnsi="Arial" w:cs="Arial"/>
        </w:rPr>
        <w:t>/</w:t>
      </w:r>
      <w:r w:rsidRPr="002E4EC8">
        <w:rPr>
          <w:rFonts w:ascii="Arial" w:hAnsi="Arial" w:cs="Arial"/>
          <w:i/>
          <w:lang w:val="en-US"/>
        </w:rPr>
        <w:t>m</w:t>
      </w:r>
      <w:r w:rsidRPr="002E4EC8">
        <w:rPr>
          <w:rFonts w:ascii="Arial" w:hAnsi="Arial" w:cs="Arial"/>
          <w:vertAlign w:val="superscript"/>
        </w:rPr>
        <w:t>2</w:t>
      </w:r>
      <w:r w:rsidRPr="002E4EC8">
        <w:rPr>
          <w:rFonts w:ascii="Arial" w:hAnsi="Arial" w:cs="Arial"/>
          <w:i/>
          <w:lang w:val="en-US"/>
        </w:rPr>
        <w:t>c</w:t>
      </w:r>
      <w:r w:rsidRPr="002E4EC8">
        <w:rPr>
          <w:rFonts w:ascii="Arial" w:hAnsi="Arial" w:cs="Arial"/>
          <w:vertAlign w:val="superscript"/>
        </w:rPr>
        <w:t>4</w:t>
      </w:r>
      <w:r w:rsidRPr="002E4EC8">
        <w:rPr>
          <w:rFonts w:ascii="Arial" w:hAnsi="Arial" w:cs="Arial"/>
        </w:rPr>
        <w:t>)</w:t>
      </w:r>
      <w:r w:rsidRPr="002E4EC8">
        <w:rPr>
          <w:rFonts w:ascii="Arial" w:hAnsi="Arial" w:cs="Arial"/>
          <w:i/>
          <w:lang w:val="en-US"/>
        </w:rPr>
        <w:t>H</w:t>
      </w:r>
      <w:r w:rsidRPr="002E4EC8">
        <w:rPr>
          <w:rFonts w:ascii="Arial" w:hAnsi="Arial" w:cs="Arial"/>
        </w:rPr>
        <w:t xml:space="preserve"> = – ∂</w:t>
      </w:r>
      <w:r w:rsidRPr="002E4EC8">
        <w:rPr>
          <w:rFonts w:ascii="Arial" w:hAnsi="Arial" w:cs="Arial"/>
          <w:i/>
          <w:lang w:val="en-US"/>
        </w:rPr>
        <w:t>T</w:t>
      </w:r>
      <w:r w:rsidRPr="002E4EC8">
        <w:rPr>
          <w:rFonts w:ascii="Arial" w:hAnsi="Arial" w:cs="Arial"/>
        </w:rPr>
        <w:t>/∂</w:t>
      </w:r>
      <w:r w:rsidRPr="002E4EC8">
        <w:rPr>
          <w:rFonts w:ascii="Arial" w:hAnsi="Arial" w:cs="Arial"/>
          <w:i/>
          <w:lang w:val="en-US"/>
        </w:rPr>
        <w:t>t</w:t>
      </w:r>
      <w:r w:rsidRPr="002E4EC8">
        <w:rPr>
          <w:rFonts w:ascii="Arial" w:hAnsi="Arial" w:cs="Arial"/>
        </w:rPr>
        <w:t xml:space="preserve"> + ζ,</w:t>
      </w:r>
    </w:p>
    <w:p w:rsidR="002E4EC8" w:rsidRPr="002E4EC8" w:rsidRDefault="002E4EC8" w:rsidP="002E4EC8">
      <w:pPr>
        <w:spacing w:line="360" w:lineRule="auto"/>
        <w:ind w:firstLine="426"/>
        <w:jc w:val="both"/>
        <w:rPr>
          <w:rFonts w:ascii="Arial" w:hAnsi="Arial" w:cs="Arial"/>
        </w:rPr>
      </w:pPr>
      <w:r w:rsidRPr="002E4EC8">
        <w:rPr>
          <w:rFonts w:ascii="Arial" w:hAnsi="Arial" w:cs="Arial"/>
        </w:rPr>
        <w:t>(</w:t>
      </w:r>
      <w:r w:rsidRPr="002E4EC8">
        <w:rPr>
          <w:rFonts w:ascii="Arial" w:hAnsi="Arial" w:cs="Arial"/>
          <w:i/>
          <w:lang w:val="en-US"/>
        </w:rPr>
        <w:t>h</w:t>
      </w:r>
      <w:r w:rsidRPr="002E4EC8">
        <w:rPr>
          <w:rFonts w:ascii="Arial" w:hAnsi="Arial" w:cs="Arial"/>
          <w:vertAlign w:val="superscript"/>
        </w:rPr>
        <w:t>2</w:t>
      </w:r>
      <w:r w:rsidRPr="002E4EC8">
        <w:rPr>
          <w:rFonts w:ascii="Arial" w:hAnsi="Arial" w:cs="Arial"/>
        </w:rPr>
        <w:t>/2</w:t>
      </w:r>
      <w:r w:rsidRPr="002E4EC8">
        <w:rPr>
          <w:rFonts w:ascii="Arial" w:hAnsi="Arial" w:cs="Arial"/>
          <w:i/>
          <w:lang w:val="en-US"/>
        </w:rPr>
        <w:t>m</w:t>
      </w:r>
      <w:r w:rsidRPr="002E4EC8">
        <w:rPr>
          <w:rFonts w:ascii="Arial" w:hAnsi="Arial" w:cs="Arial"/>
        </w:rPr>
        <w:t>)</w:t>
      </w:r>
      <w:r w:rsidRPr="002E4EC8">
        <w:rPr>
          <w:rFonts w:ascii="Arial" w:hAnsi="Arial" w:cs="Arial"/>
          <w:lang w:val="en-US"/>
        </w:rPr>
        <w:t>μ</w:t>
      </w:r>
      <w:r w:rsidRPr="002E4EC8">
        <w:rPr>
          <w:rFonts w:ascii="Arial" w:hAnsi="Arial" w:cs="Arial"/>
          <w:vertAlign w:val="superscript"/>
        </w:rPr>
        <w:t>2</w:t>
      </w:r>
      <w:r w:rsidRPr="002E4EC8">
        <w:rPr>
          <w:rFonts w:ascii="Arial" w:hAnsi="Arial" w:cs="Arial"/>
          <w:lang w:val="en-US"/>
        </w:rPr>
        <w:t>Δ</w:t>
      </w:r>
      <w:r w:rsidRPr="002E4EC8">
        <w:rPr>
          <w:rFonts w:ascii="Arial" w:hAnsi="Arial" w:cs="Arial"/>
          <w:i/>
          <w:lang w:val="en-US"/>
        </w:rPr>
        <w:t>T</w:t>
      </w:r>
      <w:r w:rsidRPr="002E4EC8">
        <w:rPr>
          <w:rFonts w:ascii="Arial" w:hAnsi="Arial" w:cs="Arial"/>
        </w:rPr>
        <w:t xml:space="preserve"> – </w:t>
      </w:r>
      <w:r w:rsidRPr="002E4EC8">
        <w:rPr>
          <w:rFonts w:ascii="Arial" w:hAnsi="Arial" w:cs="Arial"/>
          <w:lang w:val="en-US"/>
        </w:rPr>
        <w:t>μ</w:t>
      </w:r>
      <w:r w:rsidRPr="002E4EC8">
        <w:rPr>
          <w:rFonts w:ascii="Arial" w:hAnsi="Arial" w:cs="Arial"/>
          <w:vertAlign w:val="superscript"/>
        </w:rPr>
        <w:t>2</w:t>
      </w:r>
      <w:r w:rsidRPr="002E4EC8">
        <w:rPr>
          <w:rFonts w:ascii="Arial" w:hAnsi="Arial" w:cs="Arial"/>
          <w:i/>
          <w:lang w:val="en-US"/>
        </w:rPr>
        <w:t>UT</w:t>
      </w:r>
      <w:r w:rsidRPr="002E4EC8">
        <w:rPr>
          <w:rFonts w:ascii="Arial" w:hAnsi="Arial" w:cs="Arial"/>
        </w:rPr>
        <w:t xml:space="preserve"> = ∂</w:t>
      </w:r>
      <w:r w:rsidRPr="002E4EC8">
        <w:rPr>
          <w:rFonts w:ascii="Arial" w:hAnsi="Arial" w:cs="Arial"/>
          <w:i/>
          <w:lang w:val="en-US"/>
        </w:rPr>
        <w:t>H</w:t>
      </w:r>
      <w:r w:rsidRPr="002E4EC8">
        <w:rPr>
          <w:rFonts w:ascii="Arial" w:hAnsi="Arial" w:cs="Arial"/>
        </w:rPr>
        <w:t>/∂</w:t>
      </w:r>
      <w:r w:rsidRPr="002E4EC8">
        <w:rPr>
          <w:rFonts w:ascii="Arial" w:hAnsi="Arial" w:cs="Arial"/>
          <w:i/>
          <w:lang w:val="en-US"/>
        </w:rPr>
        <w:t>t</w:t>
      </w:r>
      <w:r w:rsidRPr="002E4EC8">
        <w:rPr>
          <w:rFonts w:ascii="Arial" w:hAnsi="Arial" w:cs="Arial"/>
        </w:rPr>
        <w:t>,</w:t>
      </w:r>
    </w:p>
    <w:p w:rsidR="002E4EC8" w:rsidRPr="002E4EC8" w:rsidRDefault="002E4EC8" w:rsidP="002E4EC8">
      <w:pPr>
        <w:spacing w:line="360" w:lineRule="auto"/>
        <w:jc w:val="both"/>
        <w:rPr>
          <w:rFonts w:ascii="Arial" w:hAnsi="Arial" w:cs="Arial"/>
        </w:rPr>
      </w:pPr>
      <w:r w:rsidRPr="002E4EC8">
        <w:rPr>
          <w:rFonts w:ascii="Arial" w:hAnsi="Arial" w:cs="Arial"/>
        </w:rPr>
        <w:t xml:space="preserve">где </w:t>
      </w:r>
      <w:r w:rsidRPr="002E4EC8">
        <w:rPr>
          <w:rFonts w:ascii="Arial" w:hAnsi="Arial" w:cs="Arial"/>
          <w:i/>
          <w:lang w:val="en-US"/>
        </w:rPr>
        <w:t>h</w:t>
      </w:r>
      <w:r w:rsidRPr="002E4EC8">
        <w:rPr>
          <w:rFonts w:ascii="Arial" w:hAnsi="Arial" w:cs="Arial"/>
        </w:rPr>
        <w:t xml:space="preserve"> – момент (постоянная Планка), </w:t>
      </w:r>
      <w:r w:rsidRPr="002E4EC8">
        <w:rPr>
          <w:rFonts w:ascii="Arial" w:hAnsi="Arial" w:cs="Arial"/>
          <w:i/>
          <w:lang w:val="en-US"/>
        </w:rPr>
        <w:t>m</w:t>
      </w:r>
      <w:r w:rsidRPr="002E4EC8">
        <w:rPr>
          <w:rFonts w:ascii="Arial" w:hAnsi="Arial" w:cs="Arial"/>
        </w:rPr>
        <w:t xml:space="preserve"> – масса тела, </w:t>
      </w:r>
      <w:r w:rsidRPr="002E4EC8">
        <w:rPr>
          <w:rFonts w:ascii="Arial" w:hAnsi="Arial" w:cs="Arial"/>
          <w:i/>
          <w:lang w:val="en-US"/>
        </w:rPr>
        <w:t>c</w:t>
      </w:r>
      <w:r w:rsidRPr="002E4EC8">
        <w:rPr>
          <w:rFonts w:ascii="Arial" w:hAnsi="Arial" w:cs="Arial"/>
        </w:rPr>
        <w:t xml:space="preserve"> – скорость света, </w:t>
      </w:r>
      <w:r w:rsidRPr="002E4EC8">
        <w:rPr>
          <w:rFonts w:ascii="Arial" w:hAnsi="Arial" w:cs="Arial"/>
          <w:lang w:val="en-US"/>
        </w:rPr>
        <w:t>Δ</w:t>
      </w:r>
      <w:r w:rsidRPr="002E4EC8">
        <w:rPr>
          <w:rFonts w:ascii="Arial" w:hAnsi="Arial" w:cs="Arial"/>
        </w:rPr>
        <w:t xml:space="preserve"> – опер</w:t>
      </w:r>
      <w:r w:rsidRPr="002E4EC8">
        <w:rPr>
          <w:rFonts w:ascii="Arial" w:hAnsi="Arial" w:cs="Arial"/>
        </w:rPr>
        <w:t>а</w:t>
      </w:r>
      <w:r w:rsidRPr="002E4EC8">
        <w:rPr>
          <w:rFonts w:ascii="Arial" w:hAnsi="Arial" w:cs="Arial"/>
        </w:rPr>
        <w:t xml:space="preserve">тор Лапласа, </w:t>
      </w:r>
      <w:r w:rsidRPr="002E4EC8">
        <w:rPr>
          <w:rFonts w:ascii="Arial" w:hAnsi="Arial" w:cs="Arial"/>
          <w:i/>
          <w:lang w:val="en-US"/>
        </w:rPr>
        <w:t>H</w:t>
      </w:r>
      <w:r w:rsidRPr="002E4EC8">
        <w:rPr>
          <w:rFonts w:ascii="Arial" w:hAnsi="Arial" w:cs="Arial"/>
        </w:rPr>
        <w:t xml:space="preserve"> – энергия физической системы, </w:t>
      </w:r>
      <w:r w:rsidRPr="002E4EC8">
        <w:rPr>
          <w:rFonts w:ascii="Arial" w:hAnsi="Arial" w:cs="Arial"/>
          <w:i/>
          <w:lang w:val="en-US"/>
        </w:rPr>
        <w:t>U</w:t>
      </w:r>
      <w:r w:rsidRPr="002E4EC8">
        <w:rPr>
          <w:rFonts w:ascii="Arial" w:hAnsi="Arial" w:cs="Arial"/>
        </w:rPr>
        <w:t xml:space="preserve"> – потенциал внешнего поля, </w:t>
      </w:r>
      <w:r w:rsidRPr="002E4EC8">
        <w:rPr>
          <w:rFonts w:ascii="Arial" w:hAnsi="Arial" w:cs="Arial"/>
          <w:i/>
          <w:lang w:val="en-US"/>
        </w:rPr>
        <w:t>T</w:t>
      </w:r>
      <w:r w:rsidRPr="002E4EC8">
        <w:rPr>
          <w:rFonts w:ascii="Arial" w:hAnsi="Arial" w:cs="Arial"/>
        </w:rPr>
        <w:t xml:space="preserve"> – физическая длительность, </w:t>
      </w:r>
      <w:r w:rsidRPr="002E4EC8">
        <w:rPr>
          <w:rFonts w:ascii="Arial" w:hAnsi="Arial" w:cs="Arial"/>
          <w:i/>
          <w:lang w:val="en-US"/>
        </w:rPr>
        <w:t>t</w:t>
      </w:r>
      <w:r w:rsidRPr="002E4EC8">
        <w:rPr>
          <w:rFonts w:ascii="Arial" w:hAnsi="Arial" w:cs="Arial"/>
        </w:rPr>
        <w:t xml:space="preserve"> – временной параметр, ζ – показатель необратимости физического времени </w:t>
      </w:r>
      <w:r w:rsidRPr="002E4EC8">
        <w:rPr>
          <w:rFonts w:ascii="Arial" w:hAnsi="Arial" w:cs="Arial"/>
          <w:i/>
          <w:lang w:val="en-US"/>
        </w:rPr>
        <w:t>T</w:t>
      </w:r>
      <w:r w:rsidRPr="002E4EC8">
        <w:rPr>
          <w:rFonts w:ascii="Arial" w:hAnsi="Arial" w:cs="Arial"/>
        </w:rPr>
        <w:t xml:space="preserve"> (ζ = 6 для 3-мерного пространства), </w:t>
      </w:r>
      <w:r w:rsidRPr="002E4EC8">
        <w:rPr>
          <w:rFonts w:ascii="Arial" w:hAnsi="Arial" w:cs="Arial"/>
          <w:lang w:val="en-US"/>
        </w:rPr>
        <w:t>μ</w:t>
      </w:r>
      <w:r w:rsidRPr="002E4EC8">
        <w:rPr>
          <w:rFonts w:ascii="Arial" w:hAnsi="Arial" w:cs="Arial"/>
        </w:rPr>
        <w:t xml:space="preserve"> – константа размерн</w:t>
      </w:r>
      <w:r w:rsidRPr="002E4EC8">
        <w:rPr>
          <w:rFonts w:ascii="Arial" w:hAnsi="Arial" w:cs="Arial"/>
        </w:rPr>
        <w:t>о</w:t>
      </w:r>
      <w:r w:rsidRPr="002E4EC8">
        <w:rPr>
          <w:rFonts w:ascii="Arial" w:hAnsi="Arial" w:cs="Arial"/>
        </w:rPr>
        <w:t xml:space="preserve">сти 1/с. </w:t>
      </w:r>
    </w:p>
    <w:p w:rsidR="002E4EC8" w:rsidRPr="002E4EC8" w:rsidRDefault="002E4EC8" w:rsidP="002E4EC8">
      <w:pPr>
        <w:spacing w:line="360" w:lineRule="auto"/>
        <w:ind w:firstLine="426"/>
        <w:jc w:val="both"/>
        <w:rPr>
          <w:rFonts w:ascii="Arial" w:hAnsi="Arial" w:cs="Arial"/>
        </w:rPr>
      </w:pPr>
      <w:r w:rsidRPr="002E4EC8">
        <w:rPr>
          <w:rFonts w:ascii="Arial" w:hAnsi="Arial" w:cs="Arial"/>
        </w:rPr>
        <w:t xml:space="preserve">Если </w:t>
      </w:r>
      <w:r w:rsidRPr="002E4EC8">
        <w:rPr>
          <w:rFonts w:ascii="Arial" w:hAnsi="Arial" w:cs="Arial"/>
          <w:i/>
          <w:lang w:val="en-US"/>
        </w:rPr>
        <w:t>U</w:t>
      </w:r>
      <w:r w:rsidRPr="002E4EC8">
        <w:rPr>
          <w:rFonts w:ascii="Arial" w:hAnsi="Arial" w:cs="Arial"/>
        </w:rPr>
        <w:t xml:space="preserve"> = </w:t>
      </w:r>
      <w:r w:rsidRPr="002E4EC8">
        <w:rPr>
          <w:rFonts w:ascii="Arial" w:hAnsi="Arial" w:cs="Arial"/>
          <w:i/>
        </w:rPr>
        <w:t>U</w:t>
      </w:r>
      <w:r w:rsidRPr="002E4EC8">
        <w:rPr>
          <w:rFonts w:ascii="Arial" w:hAnsi="Arial" w:cs="Arial"/>
        </w:rPr>
        <w:t>(</w:t>
      </w:r>
      <w:r w:rsidRPr="002E4EC8">
        <w:rPr>
          <w:rFonts w:ascii="Arial" w:hAnsi="Arial" w:cs="Arial"/>
          <w:i/>
        </w:rPr>
        <w:t>r</w:t>
      </w:r>
      <w:r w:rsidRPr="002E4EC8">
        <w:rPr>
          <w:rFonts w:ascii="Arial" w:hAnsi="Arial" w:cs="Arial"/>
        </w:rPr>
        <w:t xml:space="preserve">), ищем решение системы (*) для неизвестных функций </w:t>
      </w:r>
      <w:r w:rsidRPr="002E4EC8">
        <w:rPr>
          <w:rFonts w:ascii="Arial" w:hAnsi="Arial" w:cs="Arial"/>
          <w:i/>
          <w:lang w:val="en-US"/>
        </w:rPr>
        <w:t>H</w:t>
      </w:r>
      <w:r w:rsidRPr="002E4EC8">
        <w:rPr>
          <w:rFonts w:ascii="Arial" w:hAnsi="Arial" w:cs="Arial"/>
        </w:rPr>
        <w:t xml:space="preserve">, </w:t>
      </w:r>
      <w:r w:rsidRPr="002E4EC8">
        <w:rPr>
          <w:rFonts w:ascii="Arial" w:hAnsi="Arial" w:cs="Arial"/>
          <w:i/>
          <w:lang w:val="en-US"/>
        </w:rPr>
        <w:t>T</w:t>
      </w:r>
      <w:r w:rsidRPr="002E4EC8">
        <w:rPr>
          <w:rFonts w:ascii="Arial" w:hAnsi="Arial" w:cs="Arial"/>
        </w:rPr>
        <w:t xml:space="preserve"> в виде </w:t>
      </w:r>
      <w:r w:rsidRPr="002E4EC8">
        <w:rPr>
          <w:rFonts w:ascii="Arial" w:hAnsi="Arial" w:cs="Arial"/>
          <w:i/>
          <w:lang w:val="en-US"/>
        </w:rPr>
        <w:t>H</w:t>
      </w:r>
      <w:r w:rsidRPr="002E4EC8">
        <w:rPr>
          <w:rFonts w:ascii="Arial" w:hAnsi="Arial" w:cs="Arial"/>
        </w:rPr>
        <w:t xml:space="preserve"> = </w:t>
      </w:r>
      <w:r w:rsidRPr="002E4EC8">
        <w:rPr>
          <w:rFonts w:ascii="Arial" w:hAnsi="Arial" w:cs="Arial"/>
          <w:i/>
          <w:lang w:val="en-US"/>
        </w:rPr>
        <w:t>H</w:t>
      </w:r>
      <w:r w:rsidRPr="002E4EC8">
        <w:rPr>
          <w:rFonts w:ascii="Arial" w:hAnsi="Arial" w:cs="Arial"/>
          <w:i/>
          <w:vertAlign w:val="subscript"/>
          <w:lang w:val="en-US"/>
        </w:rPr>
        <w:t>r</w:t>
      </w:r>
      <w:r w:rsidRPr="002E4EC8">
        <w:rPr>
          <w:rFonts w:ascii="Arial" w:hAnsi="Arial" w:cs="Arial"/>
        </w:rPr>
        <w:t>(</w:t>
      </w:r>
      <w:r w:rsidRPr="002E4EC8">
        <w:rPr>
          <w:rFonts w:ascii="Arial" w:hAnsi="Arial" w:cs="Arial"/>
          <w:i/>
          <w:lang w:val="en-US"/>
        </w:rPr>
        <w:t>x</w:t>
      </w:r>
      <w:r w:rsidRPr="002E4EC8">
        <w:rPr>
          <w:rFonts w:ascii="Arial" w:hAnsi="Arial" w:cs="Arial"/>
        </w:rPr>
        <w:t xml:space="preserve">, </w:t>
      </w:r>
      <w:r w:rsidRPr="002E4EC8">
        <w:rPr>
          <w:rFonts w:ascii="Arial" w:hAnsi="Arial" w:cs="Arial"/>
          <w:i/>
          <w:lang w:val="en-US"/>
        </w:rPr>
        <w:t>y</w:t>
      </w:r>
      <w:r w:rsidRPr="002E4EC8">
        <w:rPr>
          <w:rFonts w:ascii="Arial" w:hAnsi="Arial" w:cs="Arial"/>
        </w:rPr>
        <w:t xml:space="preserve">, </w:t>
      </w:r>
      <w:r w:rsidRPr="002E4EC8">
        <w:rPr>
          <w:rFonts w:ascii="Arial" w:hAnsi="Arial" w:cs="Arial"/>
          <w:i/>
          <w:lang w:val="en-US"/>
        </w:rPr>
        <w:t>z</w:t>
      </w:r>
      <w:r w:rsidRPr="002E4EC8">
        <w:rPr>
          <w:rFonts w:ascii="Arial" w:hAnsi="Arial" w:cs="Arial"/>
        </w:rPr>
        <w:t>)</w:t>
      </w:r>
      <w:r w:rsidRPr="002E4EC8">
        <w:rPr>
          <w:rFonts w:ascii="Arial" w:hAnsi="Arial" w:cs="Arial"/>
          <w:lang w:val="en-US"/>
        </w:rPr>
        <w:t>exp</w:t>
      </w:r>
      <w:r w:rsidRPr="002E4EC8">
        <w:rPr>
          <w:rFonts w:ascii="Arial" w:hAnsi="Arial" w:cs="Arial"/>
        </w:rPr>
        <w:t>(</w:t>
      </w:r>
      <w:r w:rsidRPr="002E4EC8">
        <w:rPr>
          <w:rFonts w:ascii="Arial" w:hAnsi="Arial" w:cs="Arial"/>
          <w:i/>
          <w:lang w:val="en-US"/>
        </w:rPr>
        <w:t>i</w:t>
      </w:r>
      <w:r w:rsidRPr="002E4EC8">
        <w:rPr>
          <w:rFonts w:ascii="Arial" w:hAnsi="Arial" w:cs="Arial"/>
          <w:lang w:val="en-US"/>
        </w:rPr>
        <w:t>ω</w:t>
      </w:r>
      <w:r w:rsidRPr="002E4EC8">
        <w:rPr>
          <w:rFonts w:ascii="Arial" w:hAnsi="Arial" w:cs="Arial"/>
          <w:i/>
          <w:vertAlign w:val="subscript"/>
          <w:lang w:val="en-US"/>
        </w:rPr>
        <w:t>H</w:t>
      </w:r>
      <w:r w:rsidRPr="002E4EC8">
        <w:rPr>
          <w:rFonts w:ascii="Arial" w:hAnsi="Arial" w:cs="Arial"/>
          <w:i/>
          <w:lang w:val="en-US"/>
        </w:rPr>
        <w:t>t</w:t>
      </w:r>
      <w:r w:rsidRPr="002E4EC8">
        <w:rPr>
          <w:rFonts w:ascii="Arial" w:hAnsi="Arial" w:cs="Arial"/>
        </w:rPr>
        <w:t xml:space="preserve">), </w:t>
      </w:r>
      <w:r w:rsidRPr="002E4EC8">
        <w:rPr>
          <w:rFonts w:ascii="Arial" w:hAnsi="Arial" w:cs="Arial"/>
          <w:i/>
          <w:lang w:val="en-US"/>
        </w:rPr>
        <w:t>T</w:t>
      </w:r>
      <w:r w:rsidRPr="002E4EC8">
        <w:rPr>
          <w:rFonts w:ascii="Arial" w:hAnsi="Arial" w:cs="Arial"/>
        </w:rPr>
        <w:t xml:space="preserve"> = </w:t>
      </w:r>
      <w:r w:rsidRPr="002E4EC8">
        <w:rPr>
          <w:rFonts w:ascii="Arial" w:hAnsi="Arial" w:cs="Arial"/>
          <w:i/>
          <w:lang w:val="en-US"/>
        </w:rPr>
        <w:t>T</w:t>
      </w:r>
      <w:r w:rsidRPr="002E4EC8">
        <w:rPr>
          <w:rFonts w:ascii="Arial" w:hAnsi="Arial" w:cs="Arial"/>
          <w:i/>
          <w:vertAlign w:val="subscript"/>
          <w:lang w:val="en-US"/>
        </w:rPr>
        <w:t>r</w:t>
      </w:r>
      <w:r w:rsidRPr="002E4EC8">
        <w:rPr>
          <w:rFonts w:ascii="Arial" w:hAnsi="Arial" w:cs="Arial"/>
        </w:rPr>
        <w:t>(</w:t>
      </w:r>
      <w:r w:rsidRPr="002E4EC8">
        <w:rPr>
          <w:rFonts w:ascii="Arial" w:hAnsi="Arial" w:cs="Arial"/>
          <w:i/>
          <w:lang w:val="en-US"/>
        </w:rPr>
        <w:t>x</w:t>
      </w:r>
      <w:r w:rsidRPr="002E4EC8">
        <w:rPr>
          <w:rFonts w:ascii="Arial" w:hAnsi="Arial" w:cs="Arial"/>
        </w:rPr>
        <w:t xml:space="preserve">, </w:t>
      </w:r>
      <w:r w:rsidRPr="002E4EC8">
        <w:rPr>
          <w:rFonts w:ascii="Arial" w:hAnsi="Arial" w:cs="Arial"/>
          <w:i/>
          <w:lang w:val="en-US"/>
        </w:rPr>
        <w:t>y</w:t>
      </w:r>
      <w:r w:rsidRPr="002E4EC8">
        <w:rPr>
          <w:rFonts w:ascii="Arial" w:hAnsi="Arial" w:cs="Arial"/>
        </w:rPr>
        <w:t xml:space="preserve">, </w:t>
      </w:r>
      <w:r w:rsidRPr="002E4EC8">
        <w:rPr>
          <w:rFonts w:ascii="Arial" w:hAnsi="Arial" w:cs="Arial"/>
          <w:i/>
          <w:lang w:val="en-US"/>
        </w:rPr>
        <w:t>z</w:t>
      </w:r>
      <w:r w:rsidRPr="002E4EC8">
        <w:rPr>
          <w:rFonts w:ascii="Arial" w:hAnsi="Arial" w:cs="Arial"/>
        </w:rPr>
        <w:t>)</w:t>
      </w:r>
      <w:r w:rsidRPr="002E4EC8">
        <w:rPr>
          <w:rFonts w:ascii="Arial" w:hAnsi="Arial" w:cs="Arial"/>
          <w:lang w:val="en-US"/>
        </w:rPr>
        <w:t>exp</w:t>
      </w:r>
      <w:r w:rsidRPr="002E4EC8">
        <w:rPr>
          <w:rFonts w:ascii="Arial" w:hAnsi="Arial" w:cs="Arial"/>
        </w:rPr>
        <w:t>(</w:t>
      </w:r>
      <w:r w:rsidRPr="002E4EC8">
        <w:rPr>
          <w:rFonts w:ascii="Arial" w:hAnsi="Arial" w:cs="Arial"/>
          <w:i/>
          <w:lang w:val="en-US"/>
        </w:rPr>
        <w:t>i</w:t>
      </w:r>
      <w:r w:rsidRPr="002E4EC8">
        <w:rPr>
          <w:rFonts w:ascii="Arial" w:hAnsi="Arial" w:cs="Arial"/>
          <w:lang w:val="en-US"/>
        </w:rPr>
        <w:t>ω</w:t>
      </w:r>
      <w:r w:rsidRPr="002E4EC8">
        <w:rPr>
          <w:rFonts w:ascii="Arial" w:hAnsi="Arial" w:cs="Arial"/>
          <w:i/>
          <w:vertAlign w:val="subscript"/>
          <w:lang w:val="en-US"/>
        </w:rPr>
        <w:t>T</w:t>
      </w:r>
      <w:r w:rsidRPr="002E4EC8">
        <w:rPr>
          <w:rFonts w:ascii="Arial" w:hAnsi="Arial" w:cs="Arial"/>
          <w:i/>
          <w:lang w:val="en-US"/>
        </w:rPr>
        <w:t>t</w:t>
      </w:r>
      <w:r w:rsidRPr="002E4EC8">
        <w:rPr>
          <w:rFonts w:ascii="Arial" w:hAnsi="Arial" w:cs="Arial"/>
        </w:rPr>
        <w:t xml:space="preserve">), где </w:t>
      </w:r>
      <w:r w:rsidRPr="002E4EC8">
        <w:rPr>
          <w:rFonts w:ascii="Arial" w:hAnsi="Arial" w:cs="Arial"/>
          <w:i/>
          <w:lang w:val="en-US"/>
        </w:rPr>
        <w:t>i</w:t>
      </w:r>
      <w:r w:rsidRPr="002E4EC8">
        <w:rPr>
          <w:rFonts w:ascii="Arial" w:hAnsi="Arial" w:cs="Arial"/>
        </w:rPr>
        <w:t xml:space="preserve"> </w:t>
      </w:r>
      <w:r w:rsidRPr="002E4EC8">
        <w:rPr>
          <w:rFonts w:ascii="Arial" w:eastAsia="MS Mincho" w:hAnsi="MS Mincho" w:cs="Arial"/>
        </w:rPr>
        <w:t>∈</w:t>
      </w:r>
      <w:r w:rsidRPr="002E4EC8">
        <w:rPr>
          <w:rFonts w:ascii="Arial" w:eastAsia="MS Mincho" w:hAnsi="Arial" w:cs="Arial"/>
        </w:rPr>
        <w:t xml:space="preserve"> </w:t>
      </w:r>
      <w:r w:rsidRPr="002E4EC8">
        <w:rPr>
          <w:rFonts w:ascii="Arial" w:eastAsia="MS Mincho" w:hAnsi="Arial" w:cs="Arial"/>
          <w:b/>
          <w:lang w:val="en-US"/>
        </w:rPr>
        <w:t>C</w:t>
      </w:r>
      <w:r w:rsidRPr="002E4EC8">
        <w:rPr>
          <w:rFonts w:ascii="Arial" w:eastAsia="MS Mincho" w:hAnsi="Arial" w:cs="Arial"/>
        </w:rPr>
        <w:t>. Система аналитически разр</w:t>
      </w:r>
      <w:r w:rsidRPr="002E4EC8">
        <w:rPr>
          <w:rFonts w:ascii="Arial" w:eastAsia="MS Mincho" w:hAnsi="Arial" w:cs="Arial"/>
        </w:rPr>
        <w:t>е</w:t>
      </w:r>
      <w:r w:rsidRPr="002E4EC8">
        <w:rPr>
          <w:rFonts w:ascii="Arial" w:eastAsia="MS Mincho" w:hAnsi="Arial" w:cs="Arial"/>
        </w:rPr>
        <w:t xml:space="preserve">шима при </w:t>
      </w:r>
      <w:r w:rsidRPr="002E4EC8">
        <w:rPr>
          <w:rFonts w:ascii="Arial" w:hAnsi="Arial" w:cs="Arial"/>
          <w:lang w:val="en-US"/>
        </w:rPr>
        <w:t>ω</w:t>
      </w:r>
      <w:r w:rsidRPr="002E4EC8">
        <w:rPr>
          <w:rFonts w:ascii="Arial" w:hAnsi="Arial" w:cs="Arial"/>
          <w:i/>
          <w:vertAlign w:val="subscript"/>
          <w:lang w:val="en-US"/>
        </w:rPr>
        <w:t>H</w:t>
      </w:r>
      <w:r w:rsidRPr="002E4EC8">
        <w:rPr>
          <w:rFonts w:ascii="Arial" w:hAnsi="Arial" w:cs="Arial"/>
        </w:rPr>
        <w:t xml:space="preserve"> ≠ </w:t>
      </w:r>
      <w:r w:rsidRPr="002E4EC8">
        <w:rPr>
          <w:rFonts w:ascii="Arial" w:hAnsi="Arial" w:cs="Arial"/>
          <w:lang w:val="en-US"/>
        </w:rPr>
        <w:t>ω</w:t>
      </w:r>
      <w:r w:rsidRPr="002E4EC8">
        <w:rPr>
          <w:rFonts w:ascii="Arial" w:hAnsi="Arial" w:cs="Arial"/>
          <w:i/>
          <w:vertAlign w:val="subscript"/>
          <w:lang w:val="en-US"/>
        </w:rPr>
        <w:t>T</w:t>
      </w:r>
      <w:r w:rsidRPr="002E4EC8">
        <w:rPr>
          <w:rFonts w:ascii="Arial" w:hAnsi="Arial" w:cs="Arial"/>
        </w:rPr>
        <w:t>. В этом случае получаем систему (**) для реальной части:</w:t>
      </w:r>
    </w:p>
    <w:p w:rsidR="002E4EC8" w:rsidRPr="002E4EC8" w:rsidRDefault="002E4EC8" w:rsidP="002E4EC8">
      <w:pPr>
        <w:spacing w:line="360" w:lineRule="auto"/>
        <w:ind w:firstLine="426"/>
        <w:jc w:val="both"/>
        <w:rPr>
          <w:rFonts w:ascii="Arial" w:hAnsi="Arial" w:cs="Arial"/>
        </w:rPr>
      </w:pPr>
      <w:r w:rsidRPr="002E4EC8">
        <w:rPr>
          <w:rFonts w:ascii="Arial" w:hAnsi="Arial" w:cs="Arial"/>
        </w:rPr>
        <w:t>(</w:t>
      </w:r>
      <w:r w:rsidRPr="002E4EC8">
        <w:rPr>
          <w:rFonts w:ascii="Arial" w:hAnsi="Arial" w:cs="Arial"/>
          <w:i/>
          <w:lang w:val="en-US"/>
        </w:rPr>
        <w:t>h</w:t>
      </w:r>
      <w:r w:rsidRPr="002E4EC8">
        <w:rPr>
          <w:rFonts w:ascii="Arial" w:hAnsi="Arial" w:cs="Arial"/>
          <w:vertAlign w:val="superscript"/>
        </w:rPr>
        <w:t>2</w:t>
      </w:r>
      <w:r w:rsidRPr="002E4EC8">
        <w:rPr>
          <w:rFonts w:ascii="Arial" w:hAnsi="Arial" w:cs="Arial"/>
        </w:rPr>
        <w:t>/2</w:t>
      </w:r>
      <w:r w:rsidRPr="002E4EC8">
        <w:rPr>
          <w:rFonts w:ascii="Arial" w:hAnsi="Arial" w:cs="Arial"/>
          <w:i/>
          <w:lang w:val="en-US"/>
        </w:rPr>
        <w:t>m</w:t>
      </w:r>
      <w:r w:rsidRPr="002E4EC8">
        <w:rPr>
          <w:rFonts w:ascii="Arial" w:hAnsi="Arial" w:cs="Arial"/>
          <w:vertAlign w:val="superscript"/>
        </w:rPr>
        <w:t>3</w:t>
      </w:r>
      <w:r w:rsidRPr="002E4EC8">
        <w:rPr>
          <w:rFonts w:ascii="Arial" w:hAnsi="Arial" w:cs="Arial"/>
          <w:i/>
          <w:lang w:val="en-US"/>
        </w:rPr>
        <w:t>c</w:t>
      </w:r>
      <w:r w:rsidRPr="002E4EC8">
        <w:rPr>
          <w:rFonts w:ascii="Arial" w:hAnsi="Arial" w:cs="Arial"/>
          <w:vertAlign w:val="superscript"/>
        </w:rPr>
        <w:t>4</w:t>
      </w:r>
      <w:r w:rsidRPr="002E4EC8">
        <w:rPr>
          <w:rFonts w:ascii="Arial" w:hAnsi="Arial" w:cs="Arial"/>
        </w:rPr>
        <w:t>)</w:t>
      </w:r>
      <w:r w:rsidRPr="002E4EC8">
        <w:rPr>
          <w:rFonts w:ascii="Arial" w:hAnsi="Arial" w:cs="Arial"/>
          <w:lang w:val="en-US"/>
        </w:rPr>
        <w:t>Δ</w:t>
      </w:r>
      <w:r w:rsidRPr="002E4EC8">
        <w:rPr>
          <w:rFonts w:ascii="Arial" w:hAnsi="Arial" w:cs="Arial"/>
          <w:i/>
          <w:lang w:val="en-US"/>
        </w:rPr>
        <w:t>H</w:t>
      </w:r>
      <w:r w:rsidRPr="002E4EC8">
        <w:rPr>
          <w:rFonts w:ascii="Arial" w:hAnsi="Arial" w:cs="Arial"/>
          <w:i/>
          <w:vertAlign w:val="subscript"/>
          <w:lang w:val="en-US"/>
        </w:rPr>
        <w:t>r</w:t>
      </w:r>
      <w:r w:rsidRPr="002E4EC8">
        <w:rPr>
          <w:rFonts w:ascii="Arial" w:hAnsi="Arial" w:cs="Arial"/>
        </w:rPr>
        <w:t xml:space="preserve"> – (</w:t>
      </w:r>
      <w:r w:rsidRPr="002E4EC8">
        <w:rPr>
          <w:rFonts w:ascii="Arial" w:hAnsi="Arial" w:cs="Arial"/>
          <w:i/>
          <w:lang w:val="en-US"/>
        </w:rPr>
        <w:t>U</w:t>
      </w:r>
      <w:r w:rsidRPr="002E4EC8">
        <w:rPr>
          <w:rFonts w:ascii="Arial" w:hAnsi="Arial" w:cs="Arial"/>
        </w:rPr>
        <w:t>/</w:t>
      </w:r>
      <w:r w:rsidRPr="002E4EC8">
        <w:rPr>
          <w:rFonts w:ascii="Arial" w:hAnsi="Arial" w:cs="Arial"/>
          <w:i/>
          <w:lang w:val="en-US"/>
        </w:rPr>
        <w:t>m</w:t>
      </w:r>
      <w:r w:rsidRPr="002E4EC8">
        <w:rPr>
          <w:rFonts w:ascii="Arial" w:hAnsi="Arial" w:cs="Arial"/>
          <w:vertAlign w:val="superscript"/>
        </w:rPr>
        <w:t>2</w:t>
      </w:r>
      <w:r w:rsidRPr="002E4EC8">
        <w:rPr>
          <w:rFonts w:ascii="Arial" w:hAnsi="Arial" w:cs="Arial"/>
          <w:i/>
          <w:lang w:val="en-US"/>
        </w:rPr>
        <w:t>c</w:t>
      </w:r>
      <w:r w:rsidRPr="002E4EC8">
        <w:rPr>
          <w:rFonts w:ascii="Arial" w:hAnsi="Arial" w:cs="Arial"/>
          <w:vertAlign w:val="superscript"/>
        </w:rPr>
        <w:t>4</w:t>
      </w:r>
      <w:r w:rsidRPr="002E4EC8">
        <w:rPr>
          <w:rFonts w:ascii="Arial" w:hAnsi="Arial" w:cs="Arial"/>
        </w:rPr>
        <w:t>)</w:t>
      </w:r>
      <w:r w:rsidRPr="002E4EC8">
        <w:rPr>
          <w:rFonts w:ascii="Arial" w:hAnsi="Arial" w:cs="Arial"/>
          <w:i/>
          <w:lang w:val="en-US"/>
        </w:rPr>
        <w:t>H</w:t>
      </w:r>
      <w:r w:rsidRPr="002E4EC8">
        <w:rPr>
          <w:rFonts w:ascii="Arial" w:hAnsi="Arial" w:cs="Arial"/>
          <w:i/>
          <w:vertAlign w:val="subscript"/>
          <w:lang w:val="en-US"/>
        </w:rPr>
        <w:t>r</w:t>
      </w:r>
      <w:r w:rsidRPr="002E4EC8">
        <w:rPr>
          <w:rFonts w:ascii="Arial" w:hAnsi="Arial" w:cs="Arial"/>
        </w:rPr>
        <w:t xml:space="preserve"> = </w:t>
      </w:r>
      <w:r w:rsidRPr="002E4EC8">
        <w:rPr>
          <w:rFonts w:ascii="Arial" w:hAnsi="Arial" w:cs="Arial"/>
          <w:lang w:val="en-US"/>
        </w:rPr>
        <w:t>ω</w:t>
      </w:r>
      <w:r w:rsidRPr="002E4EC8">
        <w:rPr>
          <w:rFonts w:ascii="Arial" w:hAnsi="Arial" w:cs="Arial"/>
          <w:i/>
          <w:vertAlign w:val="subscript"/>
          <w:lang w:val="en-US"/>
        </w:rPr>
        <w:t>T</w:t>
      </w:r>
      <w:r w:rsidRPr="002E4EC8">
        <w:rPr>
          <w:rFonts w:ascii="Arial" w:hAnsi="Arial" w:cs="Arial"/>
          <w:i/>
          <w:lang w:val="en-US"/>
        </w:rPr>
        <w:t>T</w:t>
      </w:r>
      <w:r w:rsidRPr="002E4EC8">
        <w:rPr>
          <w:rFonts w:ascii="Arial" w:hAnsi="Arial" w:cs="Arial"/>
          <w:i/>
          <w:vertAlign w:val="subscript"/>
          <w:lang w:val="en-US"/>
        </w:rPr>
        <w:t>r</w:t>
      </w:r>
      <w:r w:rsidRPr="002E4EC8">
        <w:rPr>
          <w:rFonts w:ascii="Arial" w:hAnsi="Arial" w:cs="Arial"/>
          <w:lang w:val="en-US"/>
        </w:rPr>
        <w:t>sin</w:t>
      </w:r>
      <w:r w:rsidRPr="002E4EC8">
        <w:rPr>
          <w:rFonts w:ascii="Arial" w:hAnsi="Arial" w:cs="Arial"/>
        </w:rPr>
        <w:t>(</w:t>
      </w:r>
      <w:r w:rsidRPr="002E4EC8">
        <w:rPr>
          <w:rFonts w:ascii="Arial" w:hAnsi="Arial" w:cs="Arial"/>
          <w:lang w:val="en-US"/>
        </w:rPr>
        <w:t>ω</w:t>
      </w:r>
      <w:r w:rsidRPr="002E4EC8">
        <w:rPr>
          <w:rFonts w:ascii="Arial" w:hAnsi="Arial" w:cs="Arial"/>
          <w:i/>
          <w:vertAlign w:val="subscript"/>
          <w:lang w:val="en-US"/>
        </w:rPr>
        <w:t>T</w:t>
      </w:r>
      <w:r w:rsidRPr="002E4EC8">
        <w:rPr>
          <w:rFonts w:ascii="Arial" w:hAnsi="Arial" w:cs="Arial"/>
          <w:i/>
        </w:rPr>
        <w:t xml:space="preserve"> </w:t>
      </w:r>
      <w:r w:rsidRPr="002E4EC8">
        <w:rPr>
          <w:rFonts w:ascii="Arial" w:hAnsi="Arial" w:cs="Arial"/>
        </w:rPr>
        <w:t>–</w:t>
      </w:r>
      <w:r w:rsidRPr="002E4EC8">
        <w:rPr>
          <w:rFonts w:ascii="Arial" w:hAnsi="Arial" w:cs="Arial"/>
          <w:i/>
        </w:rPr>
        <w:t xml:space="preserve"> </w:t>
      </w:r>
      <w:r w:rsidRPr="002E4EC8">
        <w:rPr>
          <w:rFonts w:ascii="Arial" w:hAnsi="Arial" w:cs="Arial"/>
          <w:lang w:val="en-US"/>
        </w:rPr>
        <w:t>ω</w:t>
      </w:r>
      <w:r w:rsidRPr="002E4EC8">
        <w:rPr>
          <w:rFonts w:ascii="Arial" w:hAnsi="Arial" w:cs="Arial"/>
          <w:i/>
          <w:vertAlign w:val="subscript"/>
          <w:lang w:val="en-US"/>
        </w:rPr>
        <w:t>H</w:t>
      </w:r>
      <w:r w:rsidRPr="002E4EC8">
        <w:rPr>
          <w:rFonts w:ascii="Arial" w:hAnsi="Arial" w:cs="Arial"/>
        </w:rPr>
        <w:t>)</w:t>
      </w:r>
      <w:r w:rsidRPr="002E4EC8">
        <w:rPr>
          <w:rFonts w:ascii="Arial" w:hAnsi="Arial" w:cs="Arial"/>
          <w:i/>
          <w:lang w:val="en-US"/>
        </w:rPr>
        <w:t>t</w:t>
      </w:r>
      <w:r w:rsidRPr="002E4EC8">
        <w:rPr>
          <w:rFonts w:ascii="Arial" w:hAnsi="Arial" w:cs="Arial"/>
        </w:rPr>
        <w:t xml:space="preserve"> + 6</w:t>
      </w:r>
      <w:r w:rsidRPr="002E4EC8">
        <w:rPr>
          <w:rFonts w:ascii="Arial" w:hAnsi="Arial" w:cs="Arial"/>
          <w:lang w:val="en-US"/>
        </w:rPr>
        <w:t>cosω</w:t>
      </w:r>
      <w:r w:rsidRPr="002E4EC8">
        <w:rPr>
          <w:rFonts w:ascii="Arial" w:hAnsi="Arial" w:cs="Arial"/>
          <w:i/>
          <w:vertAlign w:val="subscript"/>
          <w:lang w:val="en-US"/>
        </w:rPr>
        <w:t>H</w:t>
      </w:r>
      <w:r w:rsidRPr="002E4EC8">
        <w:rPr>
          <w:rFonts w:ascii="Arial" w:hAnsi="Arial" w:cs="Arial"/>
          <w:i/>
          <w:lang w:val="en-US"/>
        </w:rPr>
        <w:t>t</w:t>
      </w:r>
      <w:r w:rsidRPr="002E4EC8">
        <w:rPr>
          <w:rFonts w:ascii="Arial" w:hAnsi="Arial" w:cs="Arial"/>
        </w:rPr>
        <w:t>,</w:t>
      </w:r>
    </w:p>
    <w:p w:rsidR="002E4EC8" w:rsidRPr="002E4EC8" w:rsidRDefault="002E4EC8" w:rsidP="002E4EC8">
      <w:pPr>
        <w:spacing w:line="360" w:lineRule="auto"/>
        <w:ind w:firstLine="426"/>
        <w:jc w:val="both"/>
        <w:rPr>
          <w:rFonts w:ascii="Arial" w:hAnsi="Arial" w:cs="Arial"/>
        </w:rPr>
      </w:pPr>
      <w:r w:rsidRPr="002E4EC8">
        <w:rPr>
          <w:rFonts w:ascii="Arial" w:hAnsi="Arial" w:cs="Arial"/>
        </w:rPr>
        <w:t>(</w:t>
      </w:r>
      <w:r w:rsidRPr="002E4EC8">
        <w:rPr>
          <w:rFonts w:ascii="Arial" w:hAnsi="Arial" w:cs="Arial"/>
          <w:i/>
          <w:lang w:val="en-US"/>
        </w:rPr>
        <w:t>h</w:t>
      </w:r>
      <w:r w:rsidRPr="002E4EC8">
        <w:rPr>
          <w:rFonts w:ascii="Arial" w:hAnsi="Arial" w:cs="Arial"/>
          <w:vertAlign w:val="superscript"/>
        </w:rPr>
        <w:t>2</w:t>
      </w:r>
      <w:r w:rsidRPr="002E4EC8">
        <w:rPr>
          <w:rFonts w:ascii="Arial" w:hAnsi="Arial" w:cs="Arial"/>
        </w:rPr>
        <w:t>/2</w:t>
      </w:r>
      <w:r w:rsidRPr="002E4EC8">
        <w:rPr>
          <w:rFonts w:ascii="Arial" w:hAnsi="Arial" w:cs="Arial"/>
          <w:i/>
          <w:lang w:val="en-US"/>
        </w:rPr>
        <w:t>m</w:t>
      </w:r>
      <w:r w:rsidRPr="002E4EC8">
        <w:rPr>
          <w:rFonts w:ascii="Arial" w:hAnsi="Arial" w:cs="Arial"/>
        </w:rPr>
        <w:t>)</w:t>
      </w:r>
      <w:r w:rsidRPr="002E4EC8">
        <w:rPr>
          <w:rFonts w:ascii="Arial" w:hAnsi="Arial" w:cs="Arial"/>
          <w:lang w:val="en-US"/>
        </w:rPr>
        <w:t>μ</w:t>
      </w:r>
      <w:r w:rsidRPr="002E4EC8">
        <w:rPr>
          <w:rFonts w:ascii="Arial" w:hAnsi="Arial" w:cs="Arial"/>
          <w:vertAlign w:val="superscript"/>
        </w:rPr>
        <w:t>2</w:t>
      </w:r>
      <w:r w:rsidRPr="002E4EC8">
        <w:rPr>
          <w:rFonts w:ascii="Arial" w:hAnsi="Arial" w:cs="Arial"/>
          <w:lang w:val="en-US"/>
        </w:rPr>
        <w:t>Δ</w:t>
      </w:r>
      <w:r w:rsidRPr="002E4EC8">
        <w:rPr>
          <w:rFonts w:ascii="Arial" w:hAnsi="Arial" w:cs="Arial"/>
          <w:i/>
          <w:lang w:val="en-US"/>
        </w:rPr>
        <w:t>T</w:t>
      </w:r>
      <w:r w:rsidRPr="002E4EC8">
        <w:rPr>
          <w:rFonts w:ascii="Arial" w:hAnsi="Arial" w:cs="Arial"/>
          <w:i/>
          <w:vertAlign w:val="subscript"/>
          <w:lang w:val="en-US"/>
        </w:rPr>
        <w:t>r</w:t>
      </w:r>
      <w:r w:rsidRPr="002E4EC8">
        <w:rPr>
          <w:rFonts w:ascii="Arial" w:hAnsi="Arial" w:cs="Arial"/>
        </w:rPr>
        <w:t xml:space="preserve"> – </w:t>
      </w:r>
      <w:r w:rsidRPr="002E4EC8">
        <w:rPr>
          <w:rFonts w:ascii="Arial" w:hAnsi="Arial" w:cs="Arial"/>
          <w:lang w:val="en-US"/>
        </w:rPr>
        <w:t>μ</w:t>
      </w:r>
      <w:r w:rsidRPr="002E4EC8">
        <w:rPr>
          <w:rFonts w:ascii="Arial" w:hAnsi="Arial" w:cs="Arial"/>
          <w:vertAlign w:val="superscript"/>
        </w:rPr>
        <w:t>2</w:t>
      </w:r>
      <w:r w:rsidRPr="002E4EC8">
        <w:rPr>
          <w:rFonts w:ascii="Arial" w:hAnsi="Arial" w:cs="Arial"/>
          <w:i/>
          <w:lang w:val="en-US"/>
        </w:rPr>
        <w:t>UT</w:t>
      </w:r>
      <w:r w:rsidRPr="002E4EC8">
        <w:rPr>
          <w:rFonts w:ascii="Arial" w:hAnsi="Arial" w:cs="Arial"/>
          <w:i/>
          <w:vertAlign w:val="subscript"/>
          <w:lang w:val="en-US"/>
        </w:rPr>
        <w:t>r</w:t>
      </w:r>
      <w:r w:rsidRPr="002E4EC8">
        <w:rPr>
          <w:rFonts w:ascii="Arial" w:hAnsi="Arial" w:cs="Arial"/>
        </w:rPr>
        <w:t xml:space="preserve"> = </w:t>
      </w:r>
      <w:r w:rsidRPr="002E4EC8">
        <w:rPr>
          <w:rFonts w:ascii="Arial" w:hAnsi="Arial" w:cs="Arial"/>
          <w:lang w:val="en-US"/>
        </w:rPr>
        <w:t>ω</w:t>
      </w:r>
      <w:r w:rsidRPr="002E4EC8">
        <w:rPr>
          <w:rFonts w:ascii="Arial" w:hAnsi="Arial" w:cs="Arial"/>
          <w:i/>
          <w:vertAlign w:val="subscript"/>
          <w:lang w:val="en-US"/>
        </w:rPr>
        <w:t>H</w:t>
      </w:r>
      <w:r w:rsidRPr="002E4EC8">
        <w:rPr>
          <w:rFonts w:ascii="Arial" w:hAnsi="Arial" w:cs="Arial"/>
          <w:i/>
          <w:lang w:val="en-US"/>
        </w:rPr>
        <w:t>H</w:t>
      </w:r>
      <w:r w:rsidRPr="002E4EC8">
        <w:rPr>
          <w:rFonts w:ascii="Arial" w:hAnsi="Arial" w:cs="Arial"/>
          <w:i/>
          <w:vertAlign w:val="subscript"/>
          <w:lang w:val="en-US"/>
        </w:rPr>
        <w:t>r</w:t>
      </w:r>
      <w:r w:rsidRPr="002E4EC8">
        <w:rPr>
          <w:rFonts w:ascii="Arial" w:hAnsi="Arial" w:cs="Arial"/>
          <w:lang w:val="en-US"/>
        </w:rPr>
        <w:t>sin</w:t>
      </w:r>
      <w:r w:rsidRPr="002E4EC8">
        <w:rPr>
          <w:rFonts w:ascii="Arial" w:hAnsi="Arial" w:cs="Arial"/>
        </w:rPr>
        <w:t>(</w:t>
      </w:r>
      <w:r w:rsidRPr="002E4EC8">
        <w:rPr>
          <w:rFonts w:ascii="Arial" w:hAnsi="Arial" w:cs="Arial"/>
          <w:lang w:val="en-US"/>
        </w:rPr>
        <w:t>ω</w:t>
      </w:r>
      <w:r w:rsidRPr="002E4EC8">
        <w:rPr>
          <w:rFonts w:ascii="Arial" w:hAnsi="Arial" w:cs="Arial"/>
          <w:i/>
          <w:vertAlign w:val="subscript"/>
          <w:lang w:val="en-US"/>
        </w:rPr>
        <w:t>T</w:t>
      </w:r>
      <w:r w:rsidRPr="002E4EC8">
        <w:rPr>
          <w:rFonts w:ascii="Arial" w:hAnsi="Arial" w:cs="Arial"/>
          <w:i/>
        </w:rPr>
        <w:t xml:space="preserve"> </w:t>
      </w:r>
      <w:r w:rsidRPr="002E4EC8">
        <w:rPr>
          <w:rFonts w:ascii="Arial" w:hAnsi="Arial" w:cs="Arial"/>
        </w:rPr>
        <w:t>–</w:t>
      </w:r>
      <w:r w:rsidRPr="002E4EC8">
        <w:rPr>
          <w:rFonts w:ascii="Arial" w:hAnsi="Arial" w:cs="Arial"/>
          <w:i/>
        </w:rPr>
        <w:t xml:space="preserve"> </w:t>
      </w:r>
      <w:r w:rsidRPr="002E4EC8">
        <w:rPr>
          <w:rFonts w:ascii="Arial" w:hAnsi="Arial" w:cs="Arial"/>
          <w:lang w:val="en-US"/>
        </w:rPr>
        <w:t>ω</w:t>
      </w:r>
      <w:r w:rsidRPr="002E4EC8">
        <w:rPr>
          <w:rFonts w:ascii="Arial" w:hAnsi="Arial" w:cs="Arial"/>
          <w:i/>
          <w:vertAlign w:val="subscript"/>
          <w:lang w:val="en-US"/>
        </w:rPr>
        <w:t>H</w:t>
      </w:r>
      <w:r w:rsidRPr="002E4EC8">
        <w:rPr>
          <w:rFonts w:ascii="Arial" w:hAnsi="Arial" w:cs="Arial"/>
        </w:rPr>
        <w:t>)</w:t>
      </w:r>
      <w:r w:rsidRPr="002E4EC8">
        <w:rPr>
          <w:rFonts w:ascii="Arial" w:hAnsi="Arial" w:cs="Arial"/>
          <w:i/>
          <w:lang w:val="en-US"/>
        </w:rPr>
        <w:t>t</w:t>
      </w:r>
    </w:p>
    <w:p w:rsidR="002E4EC8" w:rsidRPr="002E4EC8" w:rsidRDefault="002E4EC8" w:rsidP="002E4EC8">
      <w:pPr>
        <w:widowControl w:val="0"/>
        <w:tabs>
          <w:tab w:val="left" w:pos="9072"/>
        </w:tabs>
        <w:spacing w:line="360" w:lineRule="auto"/>
        <w:jc w:val="both"/>
        <w:rPr>
          <w:rFonts w:ascii="Arial" w:hAnsi="Arial" w:cs="Arial"/>
        </w:rPr>
      </w:pPr>
      <w:r w:rsidRPr="002E4EC8">
        <w:rPr>
          <w:rFonts w:ascii="Arial" w:hAnsi="Arial" w:cs="Arial"/>
        </w:rPr>
        <w:t xml:space="preserve"> и условия </w:t>
      </w:r>
      <w:r w:rsidRPr="002E4EC8">
        <w:rPr>
          <w:rFonts w:ascii="Arial" w:hAnsi="Arial" w:cs="Arial"/>
          <w:lang w:val="en-US"/>
        </w:rPr>
        <w:sym w:font="Wingdings 2" w:char="F06A"/>
      </w:r>
      <w:r w:rsidRPr="002E4EC8">
        <w:rPr>
          <w:rFonts w:ascii="Arial" w:hAnsi="Arial" w:cs="Arial"/>
        </w:rPr>
        <w:t xml:space="preserve"> из ирреальной части: ω</w:t>
      </w:r>
      <w:r w:rsidRPr="002E4EC8">
        <w:rPr>
          <w:rFonts w:ascii="Arial" w:hAnsi="Arial" w:cs="Arial"/>
          <w:i/>
          <w:vertAlign w:val="subscript"/>
          <w:lang w:val="en-US"/>
        </w:rPr>
        <w:t>H</w:t>
      </w:r>
      <w:r w:rsidRPr="002E4EC8">
        <w:rPr>
          <w:rFonts w:ascii="Arial" w:hAnsi="Arial" w:cs="Arial"/>
          <w:i/>
          <w:lang w:val="en-US"/>
        </w:rPr>
        <w:t>t</w:t>
      </w:r>
      <w:r w:rsidRPr="002E4EC8">
        <w:rPr>
          <w:rFonts w:ascii="Arial" w:hAnsi="Arial" w:cs="Arial"/>
        </w:rPr>
        <w:t xml:space="preserve"> = ±</w:t>
      </w:r>
      <w:r w:rsidRPr="002E4EC8">
        <w:rPr>
          <w:rFonts w:ascii="Arial" w:hAnsi="Arial" w:cs="Arial"/>
          <w:i/>
          <w:lang w:val="en-US"/>
        </w:rPr>
        <w:t>n</w:t>
      </w:r>
      <w:r w:rsidRPr="002E4EC8">
        <w:rPr>
          <w:rFonts w:ascii="Arial" w:hAnsi="Arial" w:cs="Arial"/>
          <w:lang w:val="en-US"/>
        </w:rPr>
        <w:t>π</w:t>
      </w:r>
      <w:r w:rsidRPr="002E4EC8">
        <w:rPr>
          <w:rFonts w:ascii="Arial" w:hAnsi="Arial" w:cs="Arial"/>
        </w:rPr>
        <w:t>, ω</w:t>
      </w:r>
      <w:r w:rsidRPr="002E4EC8">
        <w:rPr>
          <w:rFonts w:ascii="Arial" w:hAnsi="Arial" w:cs="Arial"/>
          <w:i/>
          <w:vertAlign w:val="subscript"/>
          <w:lang w:val="en-US"/>
        </w:rPr>
        <w:t>T</w:t>
      </w:r>
      <w:r w:rsidRPr="002E4EC8">
        <w:rPr>
          <w:rFonts w:ascii="Arial" w:hAnsi="Arial" w:cs="Arial"/>
          <w:i/>
          <w:lang w:val="en-US"/>
        </w:rPr>
        <w:t>t</w:t>
      </w:r>
      <w:r w:rsidRPr="002E4EC8">
        <w:rPr>
          <w:rFonts w:ascii="Arial" w:hAnsi="Arial" w:cs="Arial"/>
        </w:rPr>
        <w:t xml:space="preserve"> = </w:t>
      </w:r>
      <w:r w:rsidRPr="002E4EC8">
        <w:rPr>
          <w:rFonts w:ascii="Arial" w:hAnsi="Arial" w:cs="Arial"/>
          <w:lang w:val="en-US"/>
        </w:rPr>
        <w:t>π</w:t>
      </w:r>
      <w:r w:rsidRPr="002E4EC8">
        <w:rPr>
          <w:rFonts w:ascii="Arial" w:hAnsi="Arial" w:cs="Arial"/>
        </w:rPr>
        <w:t>/2 ± 2</w:t>
      </w:r>
      <w:r w:rsidRPr="002E4EC8">
        <w:rPr>
          <w:rFonts w:ascii="Arial" w:hAnsi="Arial" w:cs="Arial"/>
          <w:i/>
          <w:lang w:val="en-US"/>
        </w:rPr>
        <w:t>n</w:t>
      </w:r>
      <w:r w:rsidRPr="002E4EC8">
        <w:rPr>
          <w:rFonts w:ascii="Arial" w:hAnsi="Arial" w:cs="Arial"/>
          <w:lang w:val="en-US"/>
        </w:rPr>
        <w:t>π</w:t>
      </w:r>
      <w:r w:rsidRPr="002E4EC8">
        <w:rPr>
          <w:rFonts w:ascii="Arial" w:hAnsi="Arial" w:cs="Arial"/>
        </w:rPr>
        <w:t xml:space="preserve">, где </w:t>
      </w:r>
      <w:r w:rsidRPr="002E4EC8">
        <w:rPr>
          <w:rFonts w:ascii="Arial" w:hAnsi="Arial" w:cs="Arial"/>
          <w:i/>
          <w:lang w:val="en-US"/>
        </w:rPr>
        <w:t>n</w:t>
      </w:r>
      <w:r w:rsidRPr="002E4EC8">
        <w:rPr>
          <w:rFonts w:ascii="Arial" w:hAnsi="Arial" w:cs="Arial"/>
        </w:rPr>
        <w:t xml:space="preserve"> </w:t>
      </w:r>
      <w:r w:rsidRPr="002E4EC8">
        <w:rPr>
          <w:rFonts w:ascii="Arial" w:eastAsia="MS Mincho" w:hAnsi="MS Mincho" w:cs="Arial"/>
        </w:rPr>
        <w:t>∈</w:t>
      </w:r>
      <w:r w:rsidRPr="002E4EC8">
        <w:rPr>
          <w:rFonts w:ascii="Arial" w:eastAsia="MS Mincho" w:hAnsi="Arial" w:cs="Arial"/>
        </w:rPr>
        <w:t xml:space="preserve"> </w:t>
      </w:r>
      <w:r w:rsidRPr="002E4EC8">
        <w:rPr>
          <w:rFonts w:ascii="Arial" w:eastAsia="MS Mincho" w:hAnsi="Arial" w:cs="Arial"/>
          <w:b/>
          <w:lang w:val="en-US"/>
        </w:rPr>
        <w:t>N</w:t>
      </w:r>
      <w:r w:rsidRPr="002E4EC8">
        <w:rPr>
          <w:rFonts w:ascii="Arial" w:eastAsia="MS Mincho" w:hAnsi="Arial" w:cs="Arial"/>
          <w:vertAlign w:val="superscript"/>
        </w:rPr>
        <w:t>+</w:t>
      </w:r>
      <w:r w:rsidRPr="002E4EC8">
        <w:rPr>
          <w:rFonts w:ascii="Arial" w:eastAsia="MS Mincho" w:hAnsi="Arial" w:cs="Arial"/>
        </w:rPr>
        <w:t>.</w:t>
      </w:r>
      <w:r w:rsidRPr="002E4EC8">
        <w:rPr>
          <w:rFonts w:ascii="Arial" w:hAnsi="Arial" w:cs="Arial"/>
        </w:rPr>
        <w:t xml:space="preserve"> Подста</w:t>
      </w:r>
      <w:r w:rsidRPr="002E4EC8">
        <w:rPr>
          <w:rFonts w:ascii="Arial" w:hAnsi="Arial" w:cs="Arial"/>
        </w:rPr>
        <w:t>в</w:t>
      </w:r>
      <w:r w:rsidRPr="002E4EC8">
        <w:rPr>
          <w:rFonts w:ascii="Arial" w:hAnsi="Arial" w:cs="Arial"/>
        </w:rPr>
        <w:t>ляя эти значения частот в (**) и «сшивая» две системы, придем к системе:</w:t>
      </w:r>
    </w:p>
    <w:p w:rsidR="002E4EC8" w:rsidRPr="002E4EC8" w:rsidRDefault="002E4EC8" w:rsidP="002E4EC8">
      <w:pPr>
        <w:spacing w:line="360" w:lineRule="auto"/>
        <w:ind w:firstLine="426"/>
        <w:jc w:val="both"/>
        <w:rPr>
          <w:rFonts w:ascii="Arial" w:hAnsi="Arial" w:cs="Arial"/>
        </w:rPr>
      </w:pPr>
      <w:r w:rsidRPr="002E4EC8">
        <w:rPr>
          <w:rFonts w:ascii="Arial" w:hAnsi="Arial" w:cs="Arial"/>
        </w:rPr>
        <w:t>(</w:t>
      </w:r>
      <w:r w:rsidRPr="002E4EC8">
        <w:rPr>
          <w:rFonts w:ascii="Arial" w:hAnsi="Arial" w:cs="Arial"/>
          <w:i/>
          <w:lang w:val="en-US"/>
        </w:rPr>
        <w:t>h</w:t>
      </w:r>
      <w:r w:rsidRPr="002E4EC8">
        <w:rPr>
          <w:rFonts w:ascii="Arial" w:hAnsi="Arial" w:cs="Arial"/>
          <w:vertAlign w:val="superscript"/>
        </w:rPr>
        <w:t>2</w:t>
      </w:r>
      <w:r w:rsidRPr="002E4EC8">
        <w:rPr>
          <w:rFonts w:ascii="Arial" w:hAnsi="Arial" w:cs="Arial"/>
        </w:rPr>
        <w:t>/2</w:t>
      </w:r>
      <w:r w:rsidRPr="002E4EC8">
        <w:rPr>
          <w:rFonts w:ascii="Arial" w:hAnsi="Arial" w:cs="Arial"/>
          <w:i/>
          <w:lang w:val="en-US"/>
        </w:rPr>
        <w:t>m</w:t>
      </w:r>
      <w:r w:rsidRPr="002E4EC8">
        <w:rPr>
          <w:rFonts w:ascii="Arial" w:hAnsi="Arial" w:cs="Arial"/>
          <w:vertAlign w:val="superscript"/>
        </w:rPr>
        <w:t>3</w:t>
      </w:r>
      <w:r w:rsidRPr="002E4EC8">
        <w:rPr>
          <w:rFonts w:ascii="Arial" w:hAnsi="Arial" w:cs="Arial"/>
          <w:i/>
          <w:lang w:val="en-US"/>
        </w:rPr>
        <w:t>c</w:t>
      </w:r>
      <w:r w:rsidRPr="002E4EC8">
        <w:rPr>
          <w:rFonts w:ascii="Arial" w:hAnsi="Arial" w:cs="Arial"/>
          <w:vertAlign w:val="superscript"/>
        </w:rPr>
        <w:t>4</w:t>
      </w:r>
      <w:r w:rsidRPr="002E4EC8">
        <w:rPr>
          <w:rFonts w:ascii="Arial" w:hAnsi="Arial" w:cs="Arial"/>
        </w:rPr>
        <w:t>)</w:t>
      </w:r>
      <w:r w:rsidRPr="002E4EC8">
        <w:rPr>
          <w:rFonts w:ascii="Arial" w:hAnsi="Arial" w:cs="Arial"/>
          <w:lang w:val="en-US"/>
        </w:rPr>
        <w:t>Δ</w:t>
      </w:r>
      <w:r w:rsidRPr="002E4EC8">
        <w:rPr>
          <w:rFonts w:ascii="Arial" w:hAnsi="Arial" w:cs="Arial"/>
          <w:i/>
          <w:lang w:val="en-US"/>
        </w:rPr>
        <w:t>H</w:t>
      </w:r>
      <w:r w:rsidRPr="002E4EC8">
        <w:rPr>
          <w:rFonts w:ascii="Arial" w:hAnsi="Arial" w:cs="Arial"/>
          <w:i/>
          <w:vertAlign w:val="subscript"/>
          <w:lang w:val="en-US"/>
        </w:rPr>
        <w:t>r</w:t>
      </w:r>
      <w:r w:rsidRPr="002E4EC8">
        <w:rPr>
          <w:rFonts w:ascii="Arial" w:hAnsi="Arial" w:cs="Arial"/>
        </w:rPr>
        <w:t xml:space="preserve"> – (</w:t>
      </w:r>
      <w:r w:rsidRPr="002E4EC8">
        <w:rPr>
          <w:rFonts w:ascii="Arial" w:hAnsi="Arial" w:cs="Arial"/>
          <w:i/>
          <w:lang w:val="en-US"/>
        </w:rPr>
        <w:t>U</w:t>
      </w:r>
      <w:r w:rsidRPr="002E4EC8">
        <w:rPr>
          <w:rFonts w:ascii="Arial" w:hAnsi="Arial" w:cs="Arial"/>
        </w:rPr>
        <w:t>/</w:t>
      </w:r>
      <w:r w:rsidRPr="002E4EC8">
        <w:rPr>
          <w:rFonts w:ascii="Arial" w:hAnsi="Arial" w:cs="Arial"/>
          <w:i/>
          <w:lang w:val="en-US"/>
        </w:rPr>
        <w:t>m</w:t>
      </w:r>
      <w:r w:rsidRPr="002E4EC8">
        <w:rPr>
          <w:rFonts w:ascii="Arial" w:hAnsi="Arial" w:cs="Arial"/>
          <w:vertAlign w:val="superscript"/>
        </w:rPr>
        <w:t>2</w:t>
      </w:r>
      <w:r w:rsidRPr="002E4EC8">
        <w:rPr>
          <w:rFonts w:ascii="Arial" w:hAnsi="Arial" w:cs="Arial"/>
          <w:i/>
          <w:lang w:val="en-US"/>
        </w:rPr>
        <w:t>c</w:t>
      </w:r>
      <w:r w:rsidRPr="002E4EC8">
        <w:rPr>
          <w:rFonts w:ascii="Arial" w:hAnsi="Arial" w:cs="Arial"/>
          <w:vertAlign w:val="superscript"/>
        </w:rPr>
        <w:t>4</w:t>
      </w:r>
      <w:r w:rsidRPr="002E4EC8">
        <w:rPr>
          <w:rFonts w:ascii="Arial" w:hAnsi="Arial" w:cs="Arial"/>
        </w:rPr>
        <w:t>)</w:t>
      </w:r>
      <w:r w:rsidRPr="002E4EC8">
        <w:rPr>
          <w:rFonts w:ascii="Arial" w:hAnsi="Arial" w:cs="Arial"/>
          <w:i/>
          <w:lang w:val="en-US"/>
        </w:rPr>
        <w:t>H</w:t>
      </w:r>
      <w:r w:rsidRPr="002E4EC8">
        <w:rPr>
          <w:rFonts w:ascii="Arial" w:hAnsi="Arial" w:cs="Arial"/>
          <w:i/>
          <w:vertAlign w:val="subscript"/>
          <w:lang w:val="en-US"/>
        </w:rPr>
        <w:t>r</w:t>
      </w:r>
      <w:r w:rsidRPr="002E4EC8">
        <w:rPr>
          <w:rFonts w:ascii="Arial" w:hAnsi="Arial" w:cs="Arial"/>
        </w:rPr>
        <w:t xml:space="preserve"> = [±(</w:t>
      </w:r>
      <w:r w:rsidRPr="002E4EC8">
        <w:rPr>
          <w:rFonts w:ascii="Arial" w:hAnsi="Arial" w:cs="Arial"/>
          <w:lang w:val="en-US"/>
        </w:rPr>
        <w:t>π</w:t>
      </w:r>
      <w:r w:rsidRPr="002E4EC8">
        <w:rPr>
          <w:rFonts w:ascii="Arial" w:hAnsi="Arial" w:cs="Arial"/>
        </w:rPr>
        <w:t>/2 ± 2</w:t>
      </w:r>
      <w:r w:rsidRPr="002E4EC8">
        <w:rPr>
          <w:rFonts w:ascii="Arial" w:hAnsi="Arial" w:cs="Arial"/>
          <w:i/>
          <w:lang w:val="en-US"/>
        </w:rPr>
        <w:t>n</w:t>
      </w:r>
      <w:r w:rsidRPr="002E4EC8">
        <w:rPr>
          <w:rFonts w:ascii="Arial" w:hAnsi="Arial" w:cs="Arial"/>
          <w:lang w:val="en-US"/>
        </w:rPr>
        <w:t>π</w:t>
      </w:r>
      <w:r w:rsidRPr="002E4EC8">
        <w:rPr>
          <w:rFonts w:ascii="Arial" w:hAnsi="Arial" w:cs="Arial"/>
        </w:rPr>
        <w:t>)/</w:t>
      </w:r>
      <w:r w:rsidRPr="002E4EC8">
        <w:rPr>
          <w:rFonts w:ascii="Arial" w:hAnsi="Arial" w:cs="Arial"/>
          <w:i/>
          <w:lang w:val="en-US"/>
        </w:rPr>
        <w:t>t</w:t>
      </w:r>
      <w:r w:rsidRPr="002E4EC8">
        <w:rPr>
          <w:rFonts w:ascii="Arial" w:hAnsi="Arial" w:cs="Arial"/>
        </w:rPr>
        <w:t>]</w:t>
      </w:r>
      <w:r w:rsidRPr="002E4EC8">
        <w:rPr>
          <w:rFonts w:ascii="Arial" w:hAnsi="Arial" w:cs="Arial"/>
          <w:i/>
          <w:lang w:val="en-US"/>
        </w:rPr>
        <w:t>T</w:t>
      </w:r>
      <w:r w:rsidRPr="002E4EC8">
        <w:rPr>
          <w:rFonts w:ascii="Arial" w:hAnsi="Arial" w:cs="Arial"/>
          <w:i/>
          <w:vertAlign w:val="subscript"/>
          <w:lang w:val="en-US"/>
        </w:rPr>
        <w:t>r</w:t>
      </w:r>
      <w:r w:rsidRPr="002E4EC8">
        <w:rPr>
          <w:rFonts w:ascii="Arial" w:hAnsi="Arial" w:cs="Arial"/>
        </w:rPr>
        <w:t xml:space="preserve"> ± 6,</w:t>
      </w:r>
    </w:p>
    <w:p w:rsidR="002E4EC8" w:rsidRPr="002E4EC8" w:rsidRDefault="002E4EC8" w:rsidP="002E4EC8">
      <w:pPr>
        <w:spacing w:line="360" w:lineRule="auto"/>
        <w:ind w:firstLine="426"/>
        <w:jc w:val="both"/>
        <w:rPr>
          <w:rFonts w:ascii="Arial" w:hAnsi="Arial" w:cs="Arial"/>
        </w:rPr>
      </w:pPr>
      <w:r w:rsidRPr="002E4EC8">
        <w:rPr>
          <w:rFonts w:ascii="Arial" w:hAnsi="Arial" w:cs="Arial"/>
        </w:rPr>
        <w:t>(</w:t>
      </w:r>
      <w:r w:rsidRPr="002E4EC8">
        <w:rPr>
          <w:rFonts w:ascii="Arial" w:hAnsi="Arial" w:cs="Arial"/>
          <w:i/>
          <w:lang w:val="en-US"/>
        </w:rPr>
        <w:t>h</w:t>
      </w:r>
      <w:r w:rsidRPr="002E4EC8">
        <w:rPr>
          <w:rFonts w:ascii="Arial" w:hAnsi="Arial" w:cs="Arial"/>
          <w:vertAlign w:val="superscript"/>
        </w:rPr>
        <w:t>2</w:t>
      </w:r>
      <w:r w:rsidRPr="002E4EC8">
        <w:rPr>
          <w:rFonts w:ascii="Arial" w:hAnsi="Arial" w:cs="Arial"/>
        </w:rPr>
        <w:t>/2</w:t>
      </w:r>
      <w:r w:rsidRPr="002E4EC8">
        <w:rPr>
          <w:rFonts w:ascii="Arial" w:hAnsi="Arial" w:cs="Arial"/>
          <w:i/>
          <w:lang w:val="en-US"/>
        </w:rPr>
        <w:t>m</w:t>
      </w:r>
      <w:r w:rsidRPr="002E4EC8">
        <w:rPr>
          <w:rFonts w:ascii="Arial" w:hAnsi="Arial" w:cs="Arial"/>
        </w:rPr>
        <w:t>)</w:t>
      </w:r>
      <w:r w:rsidRPr="002E4EC8">
        <w:rPr>
          <w:rFonts w:ascii="Arial" w:hAnsi="Arial" w:cs="Arial"/>
          <w:lang w:val="en-US"/>
        </w:rPr>
        <w:t>μ</w:t>
      </w:r>
      <w:r w:rsidRPr="002E4EC8">
        <w:rPr>
          <w:rFonts w:ascii="Arial" w:hAnsi="Arial" w:cs="Arial"/>
          <w:vertAlign w:val="superscript"/>
        </w:rPr>
        <w:t>2</w:t>
      </w:r>
      <w:r w:rsidRPr="002E4EC8">
        <w:rPr>
          <w:rFonts w:ascii="Arial" w:hAnsi="Arial" w:cs="Arial"/>
          <w:lang w:val="en-US"/>
        </w:rPr>
        <w:t>Δ</w:t>
      </w:r>
      <w:r w:rsidRPr="002E4EC8">
        <w:rPr>
          <w:rFonts w:ascii="Arial" w:hAnsi="Arial" w:cs="Arial"/>
          <w:i/>
          <w:lang w:val="en-US"/>
        </w:rPr>
        <w:t>T</w:t>
      </w:r>
      <w:r w:rsidRPr="002E4EC8">
        <w:rPr>
          <w:rFonts w:ascii="Arial" w:hAnsi="Arial" w:cs="Arial"/>
          <w:i/>
          <w:vertAlign w:val="subscript"/>
          <w:lang w:val="en-US"/>
        </w:rPr>
        <w:t>r</w:t>
      </w:r>
      <w:r w:rsidRPr="002E4EC8">
        <w:rPr>
          <w:rFonts w:ascii="Arial" w:hAnsi="Arial" w:cs="Arial"/>
        </w:rPr>
        <w:t xml:space="preserve"> – </w:t>
      </w:r>
      <w:r w:rsidRPr="002E4EC8">
        <w:rPr>
          <w:rFonts w:ascii="Arial" w:hAnsi="Arial" w:cs="Arial"/>
          <w:lang w:val="en-US"/>
        </w:rPr>
        <w:t>μ</w:t>
      </w:r>
      <w:r w:rsidRPr="002E4EC8">
        <w:rPr>
          <w:rFonts w:ascii="Arial" w:hAnsi="Arial" w:cs="Arial"/>
          <w:vertAlign w:val="superscript"/>
        </w:rPr>
        <w:t>2</w:t>
      </w:r>
      <w:r w:rsidRPr="002E4EC8">
        <w:rPr>
          <w:rFonts w:ascii="Arial" w:hAnsi="Arial" w:cs="Arial"/>
          <w:i/>
          <w:lang w:val="en-US"/>
        </w:rPr>
        <w:t>UT</w:t>
      </w:r>
      <w:r w:rsidRPr="002E4EC8">
        <w:rPr>
          <w:rFonts w:ascii="Arial" w:hAnsi="Arial" w:cs="Arial"/>
          <w:i/>
          <w:vertAlign w:val="subscript"/>
          <w:lang w:val="en-US"/>
        </w:rPr>
        <w:t>r</w:t>
      </w:r>
      <w:r w:rsidRPr="002E4EC8">
        <w:rPr>
          <w:rFonts w:ascii="Arial" w:hAnsi="Arial" w:cs="Arial"/>
        </w:rPr>
        <w:t xml:space="preserve"> = (±</w:t>
      </w:r>
      <w:r w:rsidRPr="002E4EC8">
        <w:rPr>
          <w:rFonts w:ascii="Arial" w:hAnsi="Arial" w:cs="Arial"/>
          <w:i/>
          <w:lang w:val="en-US"/>
        </w:rPr>
        <w:t>n</w:t>
      </w:r>
      <w:r w:rsidRPr="002E4EC8">
        <w:rPr>
          <w:rFonts w:ascii="Arial" w:hAnsi="Arial" w:cs="Arial"/>
          <w:lang w:val="en-US"/>
        </w:rPr>
        <w:t>π</w:t>
      </w:r>
      <w:r w:rsidRPr="002E4EC8">
        <w:rPr>
          <w:rFonts w:ascii="Arial" w:hAnsi="Arial" w:cs="Arial"/>
        </w:rPr>
        <w:t>/</w:t>
      </w:r>
      <w:r w:rsidRPr="002E4EC8">
        <w:rPr>
          <w:rFonts w:ascii="Arial" w:hAnsi="Arial" w:cs="Arial"/>
          <w:i/>
          <w:lang w:val="en-US"/>
        </w:rPr>
        <w:t>t</w:t>
      </w:r>
      <w:r w:rsidRPr="002E4EC8">
        <w:rPr>
          <w:rFonts w:ascii="Arial" w:hAnsi="Arial" w:cs="Arial"/>
        </w:rPr>
        <w:t>)</w:t>
      </w:r>
      <w:r w:rsidRPr="002E4EC8">
        <w:rPr>
          <w:rFonts w:ascii="Arial" w:hAnsi="Arial" w:cs="Arial"/>
          <w:i/>
          <w:lang w:val="en-US"/>
        </w:rPr>
        <w:t>H</w:t>
      </w:r>
      <w:r w:rsidRPr="002E4EC8">
        <w:rPr>
          <w:rFonts w:ascii="Arial" w:hAnsi="Arial" w:cs="Arial"/>
          <w:i/>
          <w:vertAlign w:val="subscript"/>
          <w:lang w:val="en-US"/>
        </w:rPr>
        <w:t>r</w:t>
      </w:r>
      <w:r w:rsidRPr="002E4EC8">
        <w:rPr>
          <w:rFonts w:ascii="Arial" w:hAnsi="Arial" w:cs="Arial"/>
        </w:rPr>
        <w:t>.</w:t>
      </w:r>
    </w:p>
    <w:p w:rsidR="002E4EC8" w:rsidRPr="002E4EC8" w:rsidRDefault="002E4EC8" w:rsidP="002E4EC8">
      <w:pPr>
        <w:widowControl w:val="0"/>
        <w:tabs>
          <w:tab w:val="left" w:pos="9072"/>
        </w:tabs>
        <w:spacing w:line="360" w:lineRule="auto"/>
        <w:ind w:firstLine="426"/>
        <w:jc w:val="both"/>
        <w:rPr>
          <w:rFonts w:ascii="Arial" w:hAnsi="Arial" w:cs="Arial"/>
        </w:rPr>
      </w:pPr>
      <w:r w:rsidRPr="002E4EC8">
        <w:rPr>
          <w:rFonts w:ascii="Arial" w:hAnsi="Arial" w:cs="Arial"/>
        </w:rPr>
        <w:t xml:space="preserve">Отсюда заключаем, что решения для энергии </w:t>
      </w:r>
      <w:r w:rsidRPr="002E4EC8">
        <w:rPr>
          <w:rFonts w:ascii="Arial" w:hAnsi="Arial" w:cs="Arial"/>
          <w:i/>
        </w:rPr>
        <w:t>Н</w:t>
      </w:r>
      <w:r w:rsidRPr="002E4EC8">
        <w:rPr>
          <w:rFonts w:ascii="Arial" w:hAnsi="Arial" w:cs="Arial"/>
        </w:rPr>
        <w:t xml:space="preserve"> и длительности </w:t>
      </w:r>
      <w:r w:rsidRPr="002E4EC8">
        <w:rPr>
          <w:rFonts w:ascii="Arial" w:hAnsi="Arial" w:cs="Arial"/>
          <w:i/>
        </w:rPr>
        <w:t>Т</w:t>
      </w:r>
      <w:r w:rsidRPr="002E4EC8">
        <w:rPr>
          <w:rFonts w:ascii="Arial" w:hAnsi="Arial" w:cs="Arial"/>
        </w:rPr>
        <w:t xml:space="preserve"> имеют ди</w:t>
      </w:r>
      <w:r w:rsidRPr="002E4EC8">
        <w:rPr>
          <w:rFonts w:ascii="Arial" w:hAnsi="Arial" w:cs="Arial"/>
        </w:rPr>
        <w:t>с</w:t>
      </w:r>
      <w:r w:rsidRPr="002E4EC8">
        <w:rPr>
          <w:rFonts w:ascii="Arial" w:hAnsi="Arial" w:cs="Arial"/>
        </w:rPr>
        <w:lastRenderedPageBreak/>
        <w:t xml:space="preserve">кретный характер, сдвинуты по фазе на </w:t>
      </w:r>
      <w:r w:rsidRPr="002E4EC8">
        <w:rPr>
          <w:rFonts w:ascii="Arial" w:hAnsi="Arial" w:cs="Arial"/>
          <w:lang w:val="en-US"/>
        </w:rPr>
        <w:t>Δφ</w:t>
      </w:r>
      <w:r w:rsidRPr="002E4EC8">
        <w:rPr>
          <w:rFonts w:ascii="Arial" w:hAnsi="Arial" w:cs="Arial"/>
        </w:rPr>
        <w:t xml:space="preserve"> = </w:t>
      </w:r>
      <w:r w:rsidRPr="002E4EC8">
        <w:rPr>
          <w:rFonts w:ascii="Arial" w:hAnsi="Arial" w:cs="Arial"/>
          <w:lang w:val="en-US"/>
        </w:rPr>
        <w:t>π</w:t>
      </w:r>
      <w:r w:rsidRPr="002E4EC8">
        <w:rPr>
          <w:rFonts w:ascii="Arial" w:hAnsi="Arial" w:cs="Arial"/>
        </w:rPr>
        <w:t xml:space="preserve">/2 ± </w:t>
      </w:r>
      <w:r w:rsidRPr="002E4EC8">
        <w:rPr>
          <w:rFonts w:ascii="Arial" w:hAnsi="Arial" w:cs="Arial"/>
          <w:i/>
          <w:lang w:val="en-US"/>
        </w:rPr>
        <w:t>n</w:t>
      </w:r>
      <w:r w:rsidRPr="002E4EC8">
        <w:rPr>
          <w:rFonts w:ascii="Arial" w:hAnsi="Arial" w:cs="Arial"/>
          <w:lang w:val="en-US"/>
        </w:rPr>
        <w:t>π</w:t>
      </w:r>
      <w:r w:rsidRPr="002E4EC8">
        <w:rPr>
          <w:rFonts w:ascii="Arial" w:hAnsi="Arial" w:cs="Arial"/>
        </w:rPr>
        <w:t>, скачком ±</w:t>
      </w:r>
      <w:r w:rsidRPr="002E4EC8">
        <w:rPr>
          <w:rFonts w:ascii="Arial" w:hAnsi="Arial" w:cs="Arial"/>
          <w:lang w:val="en-US"/>
        </w:rPr>
        <w:t>π</w:t>
      </w:r>
      <w:r w:rsidRPr="002E4EC8">
        <w:rPr>
          <w:rFonts w:ascii="Arial" w:hAnsi="Arial" w:cs="Arial"/>
        </w:rPr>
        <w:t xml:space="preserve"> меняется знач</w:t>
      </w:r>
      <w:r w:rsidRPr="002E4EC8">
        <w:rPr>
          <w:rFonts w:ascii="Arial" w:hAnsi="Arial" w:cs="Arial"/>
        </w:rPr>
        <w:t>е</w:t>
      </w:r>
      <w:r w:rsidRPr="002E4EC8">
        <w:rPr>
          <w:rFonts w:ascii="Arial" w:hAnsi="Arial" w:cs="Arial"/>
        </w:rPr>
        <w:t xml:space="preserve">ние </w:t>
      </w:r>
      <w:r w:rsidRPr="002E4EC8">
        <w:rPr>
          <w:rFonts w:ascii="Arial" w:hAnsi="Arial" w:cs="Arial"/>
          <w:i/>
        </w:rPr>
        <w:t>Н</w:t>
      </w:r>
      <w:r w:rsidRPr="002E4EC8">
        <w:rPr>
          <w:rFonts w:ascii="Arial" w:hAnsi="Arial" w:cs="Arial"/>
        </w:rPr>
        <w:t xml:space="preserve">.  Если внешний потенциал </w:t>
      </w:r>
      <w:r w:rsidRPr="002E4EC8">
        <w:rPr>
          <w:rFonts w:ascii="Arial" w:hAnsi="Arial" w:cs="Arial"/>
          <w:i/>
          <w:lang w:val="en-US"/>
        </w:rPr>
        <w:t>U</w:t>
      </w:r>
      <w:r w:rsidRPr="002E4EC8">
        <w:rPr>
          <w:rFonts w:ascii="Arial" w:hAnsi="Arial" w:cs="Arial"/>
        </w:rPr>
        <w:t xml:space="preserve"> произволен, это означает, что тело находится под воздействием физического времени </w:t>
      </w:r>
      <w:r w:rsidRPr="002E4EC8">
        <w:rPr>
          <w:rFonts w:ascii="Arial" w:hAnsi="Arial" w:cs="Arial"/>
          <w:i/>
        </w:rPr>
        <w:t>Т</w:t>
      </w:r>
      <w:r w:rsidRPr="002E4EC8">
        <w:rPr>
          <w:rFonts w:ascii="Arial" w:hAnsi="Arial" w:cs="Arial"/>
        </w:rPr>
        <w:t xml:space="preserve">, имеющего потенциальный характер. При отсутствии кинетической энергии тело «вращается» во временнóм поле </w:t>
      </w:r>
      <w:r w:rsidRPr="002E4EC8">
        <w:rPr>
          <w:rFonts w:ascii="Arial" w:hAnsi="Arial" w:cs="Arial"/>
          <w:i/>
        </w:rPr>
        <w:t>Т</w:t>
      </w:r>
      <w:r w:rsidRPr="002E4EC8">
        <w:rPr>
          <w:rFonts w:ascii="Arial" w:hAnsi="Arial" w:cs="Arial"/>
        </w:rPr>
        <w:t xml:space="preserve">, которое «заполняет» физическое пространство. Этот эффект открыл В.Джанибеков (1974). </w:t>
      </w:r>
    </w:p>
    <w:p w:rsidR="002E4EC8" w:rsidRPr="002E4EC8" w:rsidRDefault="002E4EC8" w:rsidP="002E4EC8">
      <w:pPr>
        <w:widowControl w:val="0"/>
        <w:tabs>
          <w:tab w:val="left" w:pos="9072"/>
        </w:tabs>
        <w:spacing w:line="360" w:lineRule="auto"/>
        <w:ind w:firstLine="426"/>
        <w:jc w:val="both"/>
        <w:rPr>
          <w:rFonts w:ascii="Arial" w:hAnsi="Arial" w:cs="Arial"/>
        </w:rPr>
      </w:pPr>
      <w:r w:rsidRPr="002E4EC8">
        <w:rPr>
          <w:rFonts w:ascii="Arial" w:hAnsi="Arial" w:cs="Arial"/>
        </w:rPr>
        <w:t xml:space="preserve">Если момент </w:t>
      </w:r>
      <w:r w:rsidRPr="002E4EC8">
        <w:rPr>
          <w:rFonts w:ascii="Arial" w:hAnsi="Arial" w:cs="Arial"/>
          <w:i/>
          <w:lang w:val="en-US"/>
        </w:rPr>
        <w:t>h</w:t>
      </w:r>
      <w:r w:rsidRPr="002E4EC8">
        <w:rPr>
          <w:rFonts w:ascii="Arial" w:hAnsi="Arial" w:cs="Arial"/>
        </w:rPr>
        <w:t xml:space="preserve"> &gt;&gt; </w:t>
      </w:r>
      <w:r w:rsidRPr="002E4EC8">
        <w:rPr>
          <w:rFonts w:ascii="Arial" w:hAnsi="Arial" w:cs="Arial"/>
          <w:lang w:val="en-US"/>
        </w:rPr>
        <w:sym w:font="MT Extra" w:char="F068"/>
      </w:r>
      <w:r w:rsidRPr="002E4EC8">
        <w:rPr>
          <w:rFonts w:ascii="Arial" w:hAnsi="Arial" w:cs="Arial"/>
        </w:rPr>
        <w:t xml:space="preserve">, где </w:t>
      </w:r>
      <w:r w:rsidRPr="002E4EC8">
        <w:rPr>
          <w:rFonts w:ascii="Arial" w:hAnsi="Arial" w:cs="Arial"/>
          <w:lang w:val="en-US"/>
        </w:rPr>
        <w:sym w:font="MT Extra" w:char="F068"/>
      </w:r>
      <w:r w:rsidRPr="002E4EC8">
        <w:rPr>
          <w:rFonts w:ascii="Arial" w:hAnsi="Arial" w:cs="Arial"/>
        </w:rPr>
        <w:t xml:space="preserve"> – постоянная Планка, то эффект Джанибекова может наблюдаться с макроскопическими и космическими телами за время </w:t>
      </w:r>
      <w:r w:rsidRPr="002E4EC8">
        <w:rPr>
          <w:rFonts w:ascii="Arial" w:hAnsi="Arial" w:cs="Arial"/>
          <w:i/>
          <w:lang w:val="en-US"/>
        </w:rPr>
        <w:t>t</w:t>
      </w:r>
      <w:r w:rsidRPr="002E4EC8">
        <w:rPr>
          <w:rFonts w:ascii="Arial" w:hAnsi="Arial" w:cs="Arial"/>
        </w:rPr>
        <w:t xml:space="preserve"> &gt;&gt; 0. </w:t>
      </w:r>
    </w:p>
    <w:p w:rsidR="002E4EC8" w:rsidRPr="002E4EC8" w:rsidRDefault="002E4EC8" w:rsidP="002E4EC8">
      <w:pPr>
        <w:widowControl w:val="0"/>
        <w:spacing w:line="360" w:lineRule="auto"/>
        <w:ind w:firstLine="425"/>
        <w:jc w:val="both"/>
        <w:rPr>
          <w:rFonts w:ascii="Arial" w:hAnsi="Arial" w:cs="Arial"/>
        </w:rPr>
      </w:pPr>
      <w:r w:rsidRPr="002E4EC8">
        <w:rPr>
          <w:rFonts w:ascii="Arial" w:hAnsi="Arial" w:cs="Arial"/>
        </w:rPr>
        <w:t>Метрика. Запишем элементарный интервал в псевдометрике пространства о</w:t>
      </w:r>
      <w:r w:rsidRPr="002E4EC8">
        <w:rPr>
          <w:rFonts w:ascii="Arial" w:hAnsi="Arial" w:cs="Arial"/>
        </w:rPr>
        <w:t>к</w:t>
      </w:r>
      <w:r w:rsidRPr="002E4EC8">
        <w:rPr>
          <w:rFonts w:ascii="Arial" w:hAnsi="Arial" w:cs="Arial"/>
        </w:rPr>
        <w:t xml:space="preserve">тав: </w:t>
      </w:r>
      <w:r w:rsidRPr="002E4EC8">
        <w:rPr>
          <w:rFonts w:ascii="Arial" w:hAnsi="Arial" w:cs="Arial"/>
          <w:lang w:val="en-US"/>
        </w:rPr>
        <w:t>dσ</w:t>
      </w:r>
      <w:r w:rsidRPr="002E4EC8">
        <w:rPr>
          <w:rFonts w:ascii="Arial" w:hAnsi="Arial" w:cs="Arial"/>
        </w:rPr>
        <w:t xml:space="preserve"> = </w:t>
      </w:r>
      <w:r w:rsidRPr="002E4EC8">
        <w:rPr>
          <w:rFonts w:ascii="Arial" w:hAnsi="Arial" w:cs="Arial"/>
          <w:lang w:val="en-US"/>
        </w:rPr>
        <w:t>d</w:t>
      </w:r>
      <w:r w:rsidRPr="002E4EC8">
        <w:rPr>
          <w:rFonts w:ascii="Arial" w:hAnsi="Arial" w:cs="Arial"/>
          <w:i/>
          <w:lang w:val="en-US"/>
        </w:rPr>
        <w:t>t</w:t>
      </w:r>
      <w:r w:rsidRPr="002E4EC8">
        <w:rPr>
          <w:rFonts w:ascii="Arial" w:hAnsi="Arial" w:cs="Arial"/>
        </w:rPr>
        <w:t>(ξ</w:t>
      </w:r>
      <w:r w:rsidRPr="002E4EC8">
        <w:rPr>
          <w:rFonts w:ascii="Arial" w:hAnsi="Arial" w:cs="Arial"/>
          <w:vertAlign w:val="superscript"/>
        </w:rPr>
        <w:t>2</w:t>
      </w:r>
      <w:r w:rsidRPr="002E4EC8">
        <w:rPr>
          <w:rFonts w:ascii="Arial" w:hAnsi="Arial" w:cs="Arial"/>
        </w:rPr>
        <w:t xml:space="preserve"> – </w:t>
      </w:r>
      <w:r w:rsidRPr="002E4EC8">
        <w:rPr>
          <w:rFonts w:ascii="Arial" w:hAnsi="Arial" w:cs="Arial"/>
          <w:b/>
          <w:lang w:val="en-US"/>
        </w:rPr>
        <w:t>v</w:t>
      </w:r>
      <w:r w:rsidRPr="002E4EC8">
        <w:rPr>
          <w:rFonts w:ascii="Arial" w:hAnsi="Arial" w:cs="Arial"/>
          <w:vertAlign w:val="superscript"/>
        </w:rPr>
        <w:t>2</w:t>
      </w:r>
      <w:r w:rsidRPr="002E4EC8">
        <w:rPr>
          <w:rFonts w:ascii="Arial" w:hAnsi="Arial" w:cs="Arial"/>
        </w:rPr>
        <w:t xml:space="preserve"> – </w:t>
      </w:r>
      <w:r w:rsidRPr="002E4EC8">
        <w:rPr>
          <w:rFonts w:ascii="Arial" w:hAnsi="Arial" w:cs="Arial"/>
          <w:b/>
          <w:lang w:val="en-US"/>
        </w:rPr>
        <w:t>f</w:t>
      </w:r>
      <w:r w:rsidRPr="002E4EC8">
        <w:rPr>
          <w:rFonts w:ascii="Arial" w:hAnsi="Arial" w:cs="Arial"/>
          <w:vertAlign w:val="superscript"/>
        </w:rPr>
        <w:t>2</w:t>
      </w:r>
      <w:r w:rsidRPr="002E4EC8">
        <w:rPr>
          <w:rFonts w:ascii="Arial" w:hAnsi="Arial" w:cs="Arial"/>
        </w:rPr>
        <w:t xml:space="preserve"> – </w:t>
      </w:r>
      <w:r w:rsidRPr="002E4EC8">
        <w:rPr>
          <w:rFonts w:ascii="Arial" w:hAnsi="Arial" w:cs="Arial"/>
          <w:i/>
          <w:lang w:val="en-US"/>
        </w:rPr>
        <w:t>w</w:t>
      </w:r>
      <w:r w:rsidRPr="002E4EC8">
        <w:rPr>
          <w:rFonts w:ascii="Arial" w:hAnsi="Arial" w:cs="Arial"/>
          <w:vertAlign w:val="superscript"/>
        </w:rPr>
        <w:t>2</w:t>
      </w:r>
      <w:r w:rsidRPr="002E4EC8">
        <w:rPr>
          <w:rFonts w:ascii="Arial" w:hAnsi="Arial" w:cs="Arial"/>
        </w:rPr>
        <w:t>)</w:t>
      </w:r>
      <w:r w:rsidRPr="002E4EC8">
        <w:rPr>
          <w:rFonts w:ascii="Arial" w:hAnsi="Arial" w:cs="Arial"/>
          <w:vertAlign w:val="superscript"/>
        </w:rPr>
        <w:t>½</w:t>
      </w:r>
      <w:r w:rsidRPr="002E4EC8">
        <w:rPr>
          <w:rFonts w:ascii="Arial" w:hAnsi="Arial" w:cs="Arial"/>
        </w:rPr>
        <w:t xml:space="preserve">, где ξ = </w:t>
      </w:r>
      <w:r w:rsidRPr="002E4EC8">
        <w:rPr>
          <w:rFonts w:ascii="Arial" w:hAnsi="Arial" w:cs="Arial"/>
          <w:lang w:val="en-US"/>
        </w:rPr>
        <w:t>d</w:t>
      </w:r>
      <w:r w:rsidRPr="002E4EC8">
        <w:rPr>
          <w:rFonts w:ascii="Arial" w:hAnsi="Arial" w:cs="Arial"/>
          <w:i/>
          <w:lang w:val="en-US"/>
        </w:rPr>
        <w:t>T</w:t>
      </w:r>
      <w:r w:rsidRPr="002E4EC8">
        <w:rPr>
          <w:rFonts w:ascii="Arial" w:hAnsi="Arial" w:cs="Arial"/>
        </w:rPr>
        <w:t>/</w:t>
      </w:r>
      <w:r w:rsidRPr="002E4EC8">
        <w:rPr>
          <w:rFonts w:ascii="Arial" w:hAnsi="Arial" w:cs="Arial"/>
          <w:lang w:val="en-US"/>
        </w:rPr>
        <w:t>d</w:t>
      </w:r>
      <w:r w:rsidRPr="002E4EC8">
        <w:rPr>
          <w:rFonts w:ascii="Arial" w:hAnsi="Arial" w:cs="Arial"/>
          <w:i/>
          <w:lang w:val="en-US"/>
        </w:rPr>
        <w:t>t</w:t>
      </w:r>
      <w:r w:rsidRPr="002E4EC8">
        <w:rPr>
          <w:rFonts w:ascii="Arial" w:hAnsi="Arial" w:cs="Arial"/>
        </w:rPr>
        <w:t>,</w:t>
      </w:r>
      <w:r w:rsidRPr="002E4EC8">
        <w:rPr>
          <w:rFonts w:ascii="Arial" w:hAnsi="Arial" w:cs="Arial"/>
          <w:b/>
        </w:rPr>
        <w:t xml:space="preserve"> </w:t>
      </w:r>
      <w:r w:rsidRPr="002E4EC8">
        <w:rPr>
          <w:rFonts w:ascii="Arial" w:hAnsi="Arial" w:cs="Arial"/>
          <w:b/>
          <w:lang w:val="en-US"/>
        </w:rPr>
        <w:t>v</w:t>
      </w:r>
      <w:r w:rsidRPr="002E4EC8">
        <w:rPr>
          <w:rFonts w:ascii="Arial" w:hAnsi="Arial" w:cs="Arial"/>
        </w:rPr>
        <w:t xml:space="preserve"> = </w:t>
      </w:r>
      <w:r w:rsidRPr="002E4EC8">
        <w:rPr>
          <w:rFonts w:ascii="Arial" w:hAnsi="Arial" w:cs="Arial"/>
          <w:lang w:val="en-US"/>
        </w:rPr>
        <w:t>d</w:t>
      </w:r>
      <w:r w:rsidRPr="002E4EC8">
        <w:rPr>
          <w:rFonts w:ascii="Arial" w:hAnsi="Arial" w:cs="Arial"/>
          <w:b/>
          <w:lang w:val="en-US"/>
        </w:rPr>
        <w:t>r</w:t>
      </w:r>
      <w:r w:rsidRPr="002E4EC8">
        <w:rPr>
          <w:rFonts w:ascii="Arial" w:hAnsi="Arial" w:cs="Arial"/>
        </w:rPr>
        <w:t>/</w:t>
      </w:r>
      <w:r w:rsidRPr="002E4EC8">
        <w:rPr>
          <w:rFonts w:ascii="Arial" w:hAnsi="Arial" w:cs="Arial"/>
          <w:lang w:val="en-US"/>
        </w:rPr>
        <w:t>d</w:t>
      </w:r>
      <w:r w:rsidRPr="002E4EC8">
        <w:rPr>
          <w:rFonts w:ascii="Arial" w:hAnsi="Arial" w:cs="Arial"/>
          <w:i/>
          <w:lang w:val="en-US"/>
        </w:rPr>
        <w:t>t</w:t>
      </w:r>
      <w:r w:rsidRPr="002E4EC8">
        <w:rPr>
          <w:rFonts w:ascii="Arial" w:hAnsi="Arial" w:cs="Arial"/>
        </w:rPr>
        <w:t xml:space="preserve"> – скорость, </w:t>
      </w:r>
      <w:r w:rsidRPr="002E4EC8">
        <w:rPr>
          <w:rFonts w:ascii="Arial" w:hAnsi="Arial" w:cs="Arial"/>
          <w:b/>
          <w:lang w:val="en-US"/>
        </w:rPr>
        <w:t>f</w:t>
      </w:r>
      <w:r w:rsidRPr="002E4EC8">
        <w:rPr>
          <w:rFonts w:ascii="Arial" w:hAnsi="Arial" w:cs="Arial"/>
        </w:rPr>
        <w:t xml:space="preserve"> = </w:t>
      </w:r>
      <w:r w:rsidRPr="002E4EC8">
        <w:rPr>
          <w:rFonts w:ascii="Arial" w:hAnsi="Arial" w:cs="Arial"/>
          <w:lang w:val="en-US"/>
        </w:rPr>
        <w:t>d</w:t>
      </w:r>
      <w:r w:rsidRPr="002E4EC8">
        <w:rPr>
          <w:rFonts w:ascii="Arial" w:hAnsi="Arial" w:cs="Arial"/>
          <w:b/>
          <w:lang w:val="en-US"/>
        </w:rPr>
        <w:t>p</w:t>
      </w:r>
      <w:r w:rsidRPr="002E4EC8">
        <w:rPr>
          <w:rFonts w:ascii="Arial" w:hAnsi="Arial" w:cs="Arial"/>
        </w:rPr>
        <w:t>/</w:t>
      </w:r>
      <w:r w:rsidRPr="002E4EC8">
        <w:rPr>
          <w:rFonts w:ascii="Arial" w:hAnsi="Arial" w:cs="Arial"/>
          <w:lang w:val="en-US"/>
        </w:rPr>
        <w:t>d</w:t>
      </w:r>
      <w:r w:rsidRPr="002E4EC8">
        <w:rPr>
          <w:rFonts w:ascii="Arial" w:hAnsi="Arial" w:cs="Arial"/>
          <w:i/>
          <w:lang w:val="en-US"/>
        </w:rPr>
        <w:t>t</w:t>
      </w:r>
      <w:r w:rsidRPr="002E4EC8">
        <w:rPr>
          <w:rFonts w:ascii="Arial" w:hAnsi="Arial" w:cs="Arial"/>
          <w:i/>
        </w:rPr>
        <w:t xml:space="preserve"> </w:t>
      </w:r>
      <w:r w:rsidRPr="002E4EC8">
        <w:rPr>
          <w:rFonts w:ascii="Arial" w:hAnsi="Arial" w:cs="Arial"/>
        </w:rPr>
        <w:t xml:space="preserve">– сила, </w:t>
      </w:r>
      <w:r w:rsidRPr="002E4EC8">
        <w:rPr>
          <w:rFonts w:ascii="Arial" w:hAnsi="Arial" w:cs="Arial"/>
          <w:i/>
          <w:lang w:val="en-US"/>
        </w:rPr>
        <w:t>w</w:t>
      </w:r>
      <w:r w:rsidRPr="002E4EC8">
        <w:rPr>
          <w:rFonts w:ascii="Arial" w:hAnsi="Arial" w:cs="Arial"/>
        </w:rPr>
        <w:t xml:space="preserve"> = </w:t>
      </w:r>
      <w:r w:rsidRPr="002E4EC8">
        <w:rPr>
          <w:rFonts w:ascii="Arial" w:hAnsi="Arial" w:cs="Arial"/>
          <w:lang w:val="en-US"/>
        </w:rPr>
        <w:t>d</w:t>
      </w:r>
      <w:r w:rsidRPr="002E4EC8">
        <w:rPr>
          <w:rFonts w:ascii="Arial" w:hAnsi="Arial" w:cs="Arial"/>
          <w:i/>
          <w:lang w:val="en-US"/>
        </w:rPr>
        <w:t>E</w:t>
      </w:r>
      <w:r w:rsidRPr="002E4EC8">
        <w:rPr>
          <w:rFonts w:ascii="Arial" w:hAnsi="Arial" w:cs="Arial"/>
        </w:rPr>
        <w:t>/</w:t>
      </w:r>
      <w:r w:rsidRPr="002E4EC8">
        <w:rPr>
          <w:rFonts w:ascii="Arial" w:hAnsi="Arial" w:cs="Arial"/>
          <w:lang w:val="en-US"/>
        </w:rPr>
        <w:t>d</w:t>
      </w:r>
      <w:r w:rsidRPr="002E4EC8">
        <w:rPr>
          <w:rFonts w:ascii="Arial" w:hAnsi="Arial" w:cs="Arial"/>
          <w:i/>
          <w:lang w:val="en-US"/>
        </w:rPr>
        <w:t>t</w:t>
      </w:r>
      <w:r w:rsidRPr="002E4EC8">
        <w:rPr>
          <w:rFonts w:ascii="Arial" w:hAnsi="Arial" w:cs="Arial"/>
        </w:rPr>
        <w:t xml:space="preserve"> – мощность, константы для краткости опущены. Переход от псевдометрики к римановой метрике: ∑</w:t>
      </w:r>
      <w:r w:rsidRPr="002E4EC8">
        <w:rPr>
          <w:rFonts w:ascii="Arial" w:hAnsi="Arial" w:cs="Arial"/>
          <w:lang w:val="en-US"/>
        </w:rPr>
        <w:sym w:font="MS Reference Specialty" w:char="F0C0"/>
      </w:r>
      <w:r w:rsidRPr="002E4EC8">
        <w:rPr>
          <w:rFonts w:ascii="Arial" w:hAnsi="Arial" w:cs="Arial"/>
          <w:vertAlign w:val="subscript"/>
        </w:rPr>
        <w:t>=0</w:t>
      </w:r>
      <w:r w:rsidRPr="002E4EC8">
        <w:rPr>
          <w:rFonts w:ascii="Arial" w:hAnsi="Arial" w:cs="Arial"/>
          <w:i/>
          <w:lang w:val="en-US"/>
        </w:rPr>
        <w:t>j</w:t>
      </w:r>
      <w:r w:rsidRPr="002E4EC8">
        <w:rPr>
          <w:rFonts w:ascii="Arial" w:hAnsi="Arial" w:cs="Arial"/>
          <w:i/>
          <w:vertAlign w:val="subscript"/>
          <w:lang w:val="en-US"/>
        </w:rPr>
        <w:t>k</w:t>
      </w:r>
      <w:r w:rsidRPr="002E4EC8">
        <w:rPr>
          <w:rFonts w:ascii="Arial" w:hAnsi="Arial" w:cs="Arial"/>
          <w:vertAlign w:val="superscript"/>
        </w:rPr>
        <w:t>2</w:t>
      </w:r>
      <w:r w:rsidRPr="002E4EC8">
        <w:rPr>
          <w:rFonts w:ascii="Arial" w:hAnsi="Arial" w:cs="Arial"/>
          <w:i/>
          <w:lang w:val="en-US"/>
        </w:rPr>
        <w:t>x</w:t>
      </w:r>
      <w:r w:rsidRPr="002E4EC8">
        <w:rPr>
          <w:rFonts w:ascii="Arial" w:hAnsi="Arial" w:cs="Arial"/>
          <w:i/>
          <w:vertAlign w:val="subscript"/>
          <w:lang w:val="en-US"/>
        </w:rPr>
        <w:t>k</w:t>
      </w:r>
      <w:r w:rsidRPr="002E4EC8">
        <w:rPr>
          <w:rFonts w:ascii="Arial" w:hAnsi="Arial" w:cs="Arial"/>
          <w:vertAlign w:val="superscript"/>
        </w:rPr>
        <w:t>2</w:t>
      </w:r>
      <w:r w:rsidRPr="002E4EC8">
        <w:rPr>
          <w:rFonts w:ascii="Arial" w:hAnsi="Arial" w:cs="Arial"/>
        </w:rPr>
        <w:t xml:space="preserve"> = ∑</w:t>
      </w:r>
      <w:r w:rsidRPr="002E4EC8">
        <w:rPr>
          <w:rFonts w:ascii="Arial" w:hAnsi="Arial" w:cs="Arial"/>
          <w:lang w:val="en-US"/>
        </w:rPr>
        <w:sym w:font="MS Reference Specialty" w:char="F0C0"/>
      </w:r>
      <w:r w:rsidRPr="002E4EC8">
        <w:rPr>
          <w:rFonts w:ascii="Arial" w:hAnsi="Arial" w:cs="Arial"/>
          <w:vertAlign w:val="subscript"/>
        </w:rPr>
        <w:t>=0</w:t>
      </w:r>
      <w:r w:rsidRPr="002E4EC8">
        <w:rPr>
          <w:rFonts w:ascii="Arial" w:hAnsi="Arial" w:cs="Arial"/>
          <w:i/>
          <w:lang w:val="en-US"/>
        </w:rPr>
        <w:t>j</w:t>
      </w:r>
      <w:r w:rsidRPr="002E4EC8">
        <w:rPr>
          <w:rFonts w:ascii="Arial" w:hAnsi="Arial" w:cs="Arial"/>
          <w:i/>
          <w:vertAlign w:val="subscript"/>
          <w:lang w:val="en-US"/>
        </w:rPr>
        <w:t>k</w:t>
      </w:r>
      <w:r w:rsidRPr="002E4EC8">
        <w:rPr>
          <w:rFonts w:ascii="Arial" w:hAnsi="Arial" w:cs="Arial"/>
          <w:vertAlign w:val="superscript"/>
        </w:rPr>
        <w:t>2</w:t>
      </w:r>
      <w:r w:rsidRPr="002E4EC8">
        <w:rPr>
          <w:rFonts w:ascii="Arial" w:hAnsi="Arial" w:cs="Arial"/>
          <w:i/>
          <w:lang w:val="en-US"/>
        </w:rPr>
        <w:t>y</w:t>
      </w:r>
      <w:r w:rsidRPr="002E4EC8">
        <w:rPr>
          <w:rFonts w:ascii="Arial" w:hAnsi="Arial" w:cs="Arial"/>
          <w:i/>
          <w:vertAlign w:val="subscript"/>
          <w:lang w:val="en-US"/>
        </w:rPr>
        <w:t>k</w:t>
      </w:r>
      <w:r w:rsidRPr="002E4EC8">
        <w:rPr>
          <w:rFonts w:ascii="Arial" w:hAnsi="Arial" w:cs="Arial"/>
          <w:vertAlign w:val="superscript"/>
        </w:rPr>
        <w:t>2</w:t>
      </w:r>
      <w:r w:rsidRPr="002E4EC8">
        <w:rPr>
          <w:rFonts w:ascii="Arial" w:hAnsi="Arial" w:cs="Arial"/>
        </w:rPr>
        <w:t xml:space="preserve">, </w:t>
      </w:r>
      <w:r w:rsidRPr="002E4EC8">
        <w:rPr>
          <w:rFonts w:ascii="Arial" w:hAnsi="Arial" w:cs="Arial"/>
          <w:i/>
          <w:lang w:val="en-US"/>
        </w:rPr>
        <w:t>n</w:t>
      </w:r>
      <w:r w:rsidRPr="002E4EC8">
        <w:rPr>
          <w:rFonts w:ascii="Arial" w:hAnsi="Arial" w:cs="Arial"/>
        </w:rPr>
        <w:t xml:space="preserve"> = 7, </w:t>
      </w:r>
      <w:r w:rsidRPr="002E4EC8">
        <w:rPr>
          <w:rFonts w:ascii="Arial" w:hAnsi="Arial" w:cs="Arial"/>
          <w:i/>
          <w:lang w:val="en-US"/>
        </w:rPr>
        <w:t>j</w:t>
      </w:r>
      <w:r w:rsidRPr="002E4EC8">
        <w:rPr>
          <w:rFonts w:ascii="Arial" w:hAnsi="Arial" w:cs="Arial"/>
          <w:i/>
          <w:vertAlign w:val="subscript"/>
          <w:lang w:val="en-US"/>
        </w:rPr>
        <w:t>k</w:t>
      </w:r>
      <w:r w:rsidRPr="002E4EC8">
        <w:rPr>
          <w:rFonts w:ascii="Arial" w:hAnsi="Arial" w:cs="Arial"/>
        </w:rPr>
        <w:t xml:space="preserve"> – единицы октав; </w:t>
      </w:r>
      <w:r w:rsidRPr="002E4EC8">
        <w:rPr>
          <w:rFonts w:ascii="Arial" w:hAnsi="Arial" w:cs="Arial"/>
          <w:i/>
          <w:lang w:val="en-US"/>
        </w:rPr>
        <w:t>j</w:t>
      </w:r>
      <w:r w:rsidRPr="002E4EC8">
        <w:rPr>
          <w:rFonts w:ascii="Arial" w:hAnsi="Arial" w:cs="Arial"/>
          <w:vertAlign w:val="subscript"/>
        </w:rPr>
        <w:t>0</w:t>
      </w:r>
      <w:r w:rsidRPr="002E4EC8">
        <w:rPr>
          <w:rFonts w:ascii="Arial" w:hAnsi="Arial" w:cs="Arial"/>
        </w:rPr>
        <w:t xml:space="preserve"> = 1, </w:t>
      </w:r>
      <w:r w:rsidRPr="002E4EC8">
        <w:rPr>
          <w:rFonts w:ascii="Arial" w:hAnsi="Arial" w:cs="Arial"/>
          <w:i/>
          <w:lang w:val="en-US"/>
        </w:rPr>
        <w:t>x</w:t>
      </w:r>
      <w:r w:rsidRPr="002E4EC8">
        <w:rPr>
          <w:rFonts w:ascii="Arial" w:hAnsi="Arial" w:cs="Arial"/>
          <w:vertAlign w:val="subscript"/>
        </w:rPr>
        <w:t>0</w:t>
      </w:r>
      <w:r w:rsidRPr="002E4EC8">
        <w:rPr>
          <w:rFonts w:ascii="Arial" w:hAnsi="Arial" w:cs="Arial"/>
        </w:rPr>
        <w:t xml:space="preserve"> = </w:t>
      </w:r>
      <w:r w:rsidRPr="002E4EC8">
        <w:rPr>
          <w:rFonts w:ascii="Arial" w:hAnsi="Arial" w:cs="Arial"/>
          <w:i/>
          <w:lang w:val="en-US"/>
        </w:rPr>
        <w:t>y</w:t>
      </w:r>
      <w:r w:rsidRPr="002E4EC8">
        <w:rPr>
          <w:rFonts w:ascii="Arial" w:hAnsi="Arial" w:cs="Arial"/>
          <w:vertAlign w:val="subscript"/>
        </w:rPr>
        <w:t>0</w:t>
      </w:r>
      <w:r w:rsidRPr="002E4EC8">
        <w:rPr>
          <w:rFonts w:ascii="Arial" w:hAnsi="Arial" w:cs="Arial"/>
        </w:rPr>
        <w:t xml:space="preserve"> = </w:t>
      </w:r>
      <w:r w:rsidRPr="002E4EC8">
        <w:rPr>
          <w:rFonts w:ascii="Arial" w:hAnsi="Arial" w:cs="Arial"/>
          <w:i/>
          <w:lang w:val="en-US"/>
        </w:rPr>
        <w:t>T</w:t>
      </w:r>
      <w:r w:rsidRPr="002E4EC8">
        <w:rPr>
          <w:rFonts w:ascii="Arial" w:hAnsi="Arial" w:cs="Arial"/>
        </w:rPr>
        <w:t xml:space="preserve"> = 0 </w:t>
      </w:r>
      <w:r w:rsidRPr="002E4EC8">
        <w:rPr>
          <w:rFonts w:ascii="Arial" w:hAnsi="Arial" w:cs="Arial"/>
          <w:lang w:val="en-US"/>
        </w:rPr>
        <w:sym w:font="Symbol" w:char="F0AE"/>
      </w:r>
      <w:r w:rsidRPr="002E4EC8">
        <w:rPr>
          <w:rFonts w:ascii="Arial" w:hAnsi="Arial" w:cs="Arial"/>
        </w:rPr>
        <w:t xml:space="preserve"> </w:t>
      </w:r>
      <w:r w:rsidRPr="002E4EC8">
        <w:rPr>
          <w:rFonts w:ascii="Arial" w:hAnsi="Arial" w:cs="Arial"/>
          <w:lang w:val="en-US"/>
        </w:rPr>
        <w:t>d</w:t>
      </w:r>
      <w:r w:rsidRPr="002E4EC8">
        <w:rPr>
          <w:rFonts w:ascii="Arial" w:hAnsi="Arial" w:cs="Arial"/>
          <w:i/>
          <w:lang w:val="en-US"/>
        </w:rPr>
        <w:t>s</w:t>
      </w:r>
      <w:r w:rsidRPr="002E4EC8">
        <w:rPr>
          <w:rFonts w:ascii="Arial" w:hAnsi="Arial" w:cs="Arial"/>
          <w:vertAlign w:val="superscript"/>
        </w:rPr>
        <w:t>2</w:t>
      </w:r>
      <w:r w:rsidRPr="002E4EC8">
        <w:rPr>
          <w:rFonts w:ascii="Arial" w:hAnsi="Arial" w:cs="Arial"/>
        </w:rPr>
        <w:t xml:space="preserve"> = </w:t>
      </w:r>
      <w:r w:rsidRPr="002E4EC8">
        <w:rPr>
          <w:rFonts w:ascii="Arial" w:hAnsi="Arial" w:cs="Arial"/>
          <w:lang w:val="en-US"/>
        </w:rPr>
        <w:t>d</w:t>
      </w:r>
      <w:r w:rsidRPr="002E4EC8">
        <w:rPr>
          <w:rFonts w:ascii="Arial" w:hAnsi="Arial" w:cs="Arial"/>
          <w:i/>
          <w:lang w:val="en-US"/>
        </w:rPr>
        <w:t>r</w:t>
      </w:r>
      <w:r w:rsidRPr="002E4EC8">
        <w:rPr>
          <w:rFonts w:ascii="Arial" w:hAnsi="Arial" w:cs="Arial"/>
          <w:vertAlign w:val="superscript"/>
        </w:rPr>
        <w:t>2</w:t>
      </w:r>
      <w:r w:rsidRPr="002E4EC8">
        <w:rPr>
          <w:rFonts w:ascii="Arial" w:hAnsi="Arial" w:cs="Arial"/>
        </w:rPr>
        <w:t>[1 + (</w:t>
      </w:r>
      <w:r w:rsidRPr="002E4EC8">
        <w:rPr>
          <w:rFonts w:ascii="Arial" w:hAnsi="Arial" w:cs="Arial"/>
          <w:lang w:val="en-US"/>
        </w:rPr>
        <w:t>d</w:t>
      </w:r>
      <w:r w:rsidRPr="002E4EC8">
        <w:rPr>
          <w:rFonts w:ascii="Arial" w:hAnsi="Arial" w:cs="Arial"/>
          <w:b/>
          <w:lang w:val="en-US"/>
        </w:rPr>
        <w:t>p</w:t>
      </w:r>
      <w:r w:rsidRPr="002E4EC8">
        <w:rPr>
          <w:rFonts w:ascii="Arial" w:hAnsi="Arial" w:cs="Arial"/>
        </w:rPr>
        <w:t>/</w:t>
      </w:r>
      <w:r w:rsidRPr="002E4EC8">
        <w:rPr>
          <w:rFonts w:ascii="Arial" w:hAnsi="Arial" w:cs="Arial"/>
          <w:lang w:val="en-US"/>
        </w:rPr>
        <w:t>d</w:t>
      </w:r>
      <w:r w:rsidRPr="002E4EC8">
        <w:rPr>
          <w:rFonts w:ascii="Arial" w:hAnsi="Arial" w:cs="Arial"/>
          <w:i/>
          <w:lang w:val="en-US"/>
        </w:rPr>
        <w:t>r</w:t>
      </w:r>
      <w:r w:rsidRPr="002E4EC8">
        <w:rPr>
          <w:rFonts w:ascii="Arial" w:hAnsi="Arial" w:cs="Arial"/>
        </w:rPr>
        <w:t>)</w:t>
      </w:r>
      <w:r w:rsidRPr="002E4EC8">
        <w:rPr>
          <w:rFonts w:ascii="Arial" w:hAnsi="Arial" w:cs="Arial"/>
          <w:vertAlign w:val="superscript"/>
        </w:rPr>
        <w:t>2</w:t>
      </w:r>
      <w:r w:rsidRPr="002E4EC8">
        <w:rPr>
          <w:rFonts w:ascii="Arial" w:hAnsi="Arial" w:cs="Arial"/>
        </w:rPr>
        <w:t xml:space="preserve"> + (</w:t>
      </w:r>
      <w:r w:rsidRPr="002E4EC8">
        <w:rPr>
          <w:rFonts w:ascii="Arial" w:hAnsi="Arial" w:cs="Arial"/>
          <w:lang w:val="en-US"/>
        </w:rPr>
        <w:t>d</w:t>
      </w:r>
      <w:r w:rsidRPr="002E4EC8">
        <w:rPr>
          <w:rFonts w:ascii="Arial" w:hAnsi="Arial" w:cs="Arial"/>
          <w:i/>
          <w:lang w:val="en-US"/>
        </w:rPr>
        <w:t>E</w:t>
      </w:r>
      <w:r w:rsidRPr="002E4EC8">
        <w:rPr>
          <w:rFonts w:ascii="Arial" w:hAnsi="Arial" w:cs="Arial"/>
        </w:rPr>
        <w:t>/</w:t>
      </w:r>
      <w:r w:rsidRPr="002E4EC8">
        <w:rPr>
          <w:rFonts w:ascii="Arial" w:hAnsi="Arial" w:cs="Arial"/>
          <w:lang w:val="en-US"/>
        </w:rPr>
        <w:t>d</w:t>
      </w:r>
      <w:r w:rsidRPr="002E4EC8">
        <w:rPr>
          <w:rFonts w:ascii="Arial" w:hAnsi="Arial" w:cs="Arial"/>
          <w:i/>
          <w:lang w:val="en-US"/>
        </w:rPr>
        <w:t>r</w:t>
      </w:r>
      <w:r w:rsidRPr="002E4EC8">
        <w:rPr>
          <w:rFonts w:ascii="Arial" w:hAnsi="Arial" w:cs="Arial"/>
        </w:rPr>
        <w:t>)</w:t>
      </w:r>
      <w:r w:rsidRPr="002E4EC8">
        <w:rPr>
          <w:rFonts w:ascii="Arial" w:hAnsi="Arial" w:cs="Arial"/>
          <w:vertAlign w:val="superscript"/>
        </w:rPr>
        <w:t>2</w:t>
      </w:r>
      <w:r w:rsidRPr="002E4EC8">
        <w:rPr>
          <w:rFonts w:ascii="Arial" w:hAnsi="Arial" w:cs="Arial"/>
        </w:rPr>
        <w:t xml:space="preserve">]. На гиперплоскости </w:t>
      </w:r>
      <w:r w:rsidRPr="002E4EC8">
        <w:rPr>
          <w:rFonts w:ascii="Arial" w:hAnsi="Arial" w:cs="Arial"/>
          <w:i/>
        </w:rPr>
        <w:t>Т</w:t>
      </w:r>
      <w:r w:rsidRPr="002E4EC8">
        <w:rPr>
          <w:rFonts w:ascii="Arial" w:hAnsi="Arial" w:cs="Arial"/>
        </w:rPr>
        <w:t xml:space="preserve"> = 0 для сферически си</w:t>
      </w:r>
      <w:r w:rsidRPr="002E4EC8">
        <w:rPr>
          <w:rFonts w:ascii="Arial" w:hAnsi="Arial" w:cs="Arial"/>
        </w:rPr>
        <w:t>м</w:t>
      </w:r>
      <w:r w:rsidRPr="002E4EC8">
        <w:rPr>
          <w:rFonts w:ascii="Arial" w:hAnsi="Arial" w:cs="Arial"/>
        </w:rPr>
        <w:t xml:space="preserve">метричного случая в римановой метрике приращение </w:t>
      </w:r>
      <w:r w:rsidRPr="002E4EC8">
        <w:rPr>
          <w:rFonts w:ascii="Arial" w:hAnsi="Arial" w:cs="Arial"/>
          <w:lang w:val="en-US"/>
        </w:rPr>
        <w:t>d</w:t>
      </w:r>
      <w:r w:rsidRPr="002E4EC8">
        <w:rPr>
          <w:rFonts w:ascii="Arial" w:hAnsi="Arial" w:cs="Arial"/>
          <w:i/>
          <w:lang w:val="en-US"/>
        </w:rPr>
        <w:t>s</w:t>
      </w:r>
      <w:r w:rsidRPr="002E4EC8">
        <w:rPr>
          <w:rFonts w:ascii="Arial" w:hAnsi="Arial" w:cs="Arial"/>
        </w:rPr>
        <w:t xml:space="preserve"> = </w:t>
      </w:r>
      <w:r w:rsidRPr="002E4EC8">
        <w:rPr>
          <w:rFonts w:ascii="Arial" w:hAnsi="Arial" w:cs="Arial"/>
          <w:lang w:val="en-US"/>
        </w:rPr>
        <w:t>d</w:t>
      </w:r>
      <w:r w:rsidRPr="002E4EC8">
        <w:rPr>
          <w:rFonts w:ascii="Arial" w:hAnsi="Arial" w:cs="Arial"/>
          <w:i/>
          <w:lang w:val="en-US"/>
        </w:rPr>
        <w:t>r</w:t>
      </w:r>
      <w:r w:rsidRPr="002E4EC8">
        <w:rPr>
          <w:rFonts w:ascii="Arial" w:hAnsi="Arial" w:cs="Arial"/>
        </w:rPr>
        <w:t>[1 + (</w:t>
      </w:r>
      <w:r w:rsidRPr="002E4EC8">
        <w:rPr>
          <w:rFonts w:ascii="Arial" w:hAnsi="Arial" w:cs="Arial"/>
          <w:lang w:val="en-US"/>
        </w:rPr>
        <w:t>d</w:t>
      </w:r>
      <w:r w:rsidRPr="002E4EC8">
        <w:rPr>
          <w:rFonts w:ascii="Arial" w:hAnsi="Arial" w:cs="Arial"/>
          <w:b/>
          <w:lang w:val="en-US"/>
        </w:rPr>
        <w:t>p</w:t>
      </w:r>
      <w:r w:rsidRPr="002E4EC8">
        <w:rPr>
          <w:rFonts w:ascii="Arial" w:hAnsi="Arial" w:cs="Arial"/>
        </w:rPr>
        <w:t>/</w:t>
      </w:r>
      <w:r w:rsidRPr="002E4EC8">
        <w:rPr>
          <w:rFonts w:ascii="Arial" w:hAnsi="Arial" w:cs="Arial"/>
          <w:lang w:val="en-US"/>
        </w:rPr>
        <w:t>d</w:t>
      </w:r>
      <w:r w:rsidRPr="002E4EC8">
        <w:rPr>
          <w:rFonts w:ascii="Arial" w:hAnsi="Arial" w:cs="Arial"/>
          <w:i/>
          <w:lang w:val="en-US"/>
        </w:rPr>
        <w:t>r</w:t>
      </w:r>
      <w:r w:rsidRPr="002E4EC8">
        <w:rPr>
          <w:rFonts w:ascii="Arial" w:hAnsi="Arial" w:cs="Arial"/>
        </w:rPr>
        <w:t>)</w:t>
      </w:r>
      <w:r w:rsidRPr="002E4EC8">
        <w:rPr>
          <w:rFonts w:ascii="Arial" w:hAnsi="Arial" w:cs="Arial"/>
          <w:vertAlign w:val="superscript"/>
        </w:rPr>
        <w:t>2</w:t>
      </w:r>
      <w:r w:rsidRPr="002E4EC8">
        <w:rPr>
          <w:rFonts w:ascii="Arial" w:hAnsi="Arial" w:cs="Arial"/>
        </w:rPr>
        <w:t xml:space="preserve"> + (</w:t>
      </w:r>
      <w:r w:rsidRPr="002E4EC8">
        <w:rPr>
          <w:rFonts w:ascii="Arial" w:hAnsi="Arial" w:cs="Arial"/>
          <w:lang w:val="en-US"/>
        </w:rPr>
        <w:t>d</w:t>
      </w:r>
      <w:r w:rsidRPr="002E4EC8">
        <w:rPr>
          <w:rFonts w:ascii="Arial" w:hAnsi="Arial" w:cs="Arial"/>
          <w:i/>
          <w:lang w:val="en-US"/>
        </w:rPr>
        <w:t>E</w:t>
      </w:r>
      <w:r w:rsidRPr="002E4EC8">
        <w:rPr>
          <w:rFonts w:ascii="Arial" w:hAnsi="Arial" w:cs="Arial"/>
        </w:rPr>
        <w:t>/</w:t>
      </w:r>
      <w:r w:rsidRPr="002E4EC8">
        <w:rPr>
          <w:rFonts w:ascii="Arial" w:hAnsi="Arial" w:cs="Arial"/>
          <w:lang w:val="en-US"/>
        </w:rPr>
        <w:t>d</w:t>
      </w:r>
      <w:r w:rsidRPr="002E4EC8">
        <w:rPr>
          <w:rFonts w:ascii="Arial" w:hAnsi="Arial" w:cs="Arial"/>
          <w:i/>
          <w:lang w:val="en-US"/>
        </w:rPr>
        <w:t>r</w:t>
      </w:r>
      <w:r w:rsidRPr="002E4EC8">
        <w:rPr>
          <w:rFonts w:ascii="Arial" w:hAnsi="Arial" w:cs="Arial"/>
        </w:rPr>
        <w:t>)</w:t>
      </w:r>
      <w:r w:rsidRPr="002E4EC8">
        <w:rPr>
          <w:rFonts w:ascii="Arial" w:hAnsi="Arial" w:cs="Arial"/>
          <w:vertAlign w:val="superscript"/>
        </w:rPr>
        <w:t>2</w:t>
      </w:r>
      <w:r w:rsidRPr="002E4EC8">
        <w:rPr>
          <w:rFonts w:ascii="Arial" w:hAnsi="Arial" w:cs="Arial"/>
        </w:rPr>
        <w:t>]</w:t>
      </w:r>
      <w:r w:rsidRPr="002E4EC8">
        <w:rPr>
          <w:rFonts w:ascii="Arial" w:hAnsi="Arial" w:cs="Arial"/>
          <w:vertAlign w:val="superscript"/>
        </w:rPr>
        <w:t>½</w:t>
      </w:r>
      <w:r w:rsidRPr="002E4EC8">
        <w:rPr>
          <w:rFonts w:ascii="Arial" w:hAnsi="Arial" w:cs="Arial"/>
        </w:rPr>
        <w:t xml:space="preserve"> = </w:t>
      </w:r>
      <w:r w:rsidRPr="002E4EC8">
        <w:rPr>
          <w:rFonts w:ascii="Arial" w:hAnsi="Arial" w:cs="Arial"/>
          <w:lang w:val="en-US"/>
        </w:rPr>
        <w:t>d</w:t>
      </w:r>
      <w:r w:rsidRPr="002E4EC8">
        <w:rPr>
          <w:rFonts w:ascii="Arial" w:hAnsi="Arial" w:cs="Arial"/>
          <w:i/>
          <w:lang w:val="en-US"/>
        </w:rPr>
        <w:t>r</w:t>
      </w:r>
      <w:r w:rsidRPr="002E4EC8">
        <w:rPr>
          <w:rFonts w:ascii="Arial" w:hAnsi="Arial" w:cs="Arial"/>
        </w:rPr>
        <w:t>[1 + (</w:t>
      </w:r>
      <w:r w:rsidRPr="002E4EC8">
        <w:rPr>
          <w:rFonts w:ascii="Arial" w:hAnsi="Arial" w:cs="Arial"/>
          <w:b/>
          <w:lang w:val="en-US"/>
        </w:rPr>
        <w:t>f</w:t>
      </w:r>
      <w:r w:rsidRPr="002E4EC8">
        <w:rPr>
          <w:rFonts w:ascii="Arial" w:hAnsi="Arial" w:cs="Arial"/>
        </w:rPr>
        <w:t>/</w:t>
      </w:r>
      <w:r w:rsidRPr="002E4EC8">
        <w:rPr>
          <w:rFonts w:ascii="Arial" w:hAnsi="Arial" w:cs="Arial"/>
          <w:i/>
          <w:lang w:val="en-US"/>
        </w:rPr>
        <w:t>u</w:t>
      </w:r>
      <w:r w:rsidRPr="002E4EC8">
        <w:rPr>
          <w:rFonts w:ascii="Arial" w:hAnsi="Arial" w:cs="Arial"/>
        </w:rPr>
        <w:t>)</w:t>
      </w:r>
      <w:r w:rsidRPr="002E4EC8">
        <w:rPr>
          <w:rFonts w:ascii="Arial" w:hAnsi="Arial" w:cs="Arial"/>
          <w:vertAlign w:val="superscript"/>
        </w:rPr>
        <w:t>2</w:t>
      </w:r>
      <w:r w:rsidRPr="002E4EC8">
        <w:rPr>
          <w:rFonts w:ascii="Arial" w:hAnsi="Arial" w:cs="Arial"/>
        </w:rPr>
        <w:t xml:space="preserve"> + (</w:t>
      </w:r>
      <w:r w:rsidRPr="002E4EC8">
        <w:rPr>
          <w:rFonts w:ascii="Arial" w:hAnsi="Arial" w:cs="Arial"/>
          <w:i/>
          <w:lang w:val="en-US"/>
        </w:rPr>
        <w:t>w</w:t>
      </w:r>
      <w:r w:rsidRPr="002E4EC8">
        <w:rPr>
          <w:rFonts w:ascii="Arial" w:hAnsi="Arial" w:cs="Arial"/>
        </w:rPr>
        <w:t>/</w:t>
      </w:r>
      <w:r w:rsidRPr="002E4EC8">
        <w:rPr>
          <w:rFonts w:ascii="Arial" w:hAnsi="Arial" w:cs="Arial"/>
          <w:i/>
          <w:lang w:val="en-US"/>
        </w:rPr>
        <w:t>u</w:t>
      </w:r>
      <w:r w:rsidRPr="002E4EC8">
        <w:rPr>
          <w:rFonts w:ascii="Arial" w:hAnsi="Arial" w:cs="Arial"/>
        </w:rPr>
        <w:t>)</w:t>
      </w:r>
      <w:r w:rsidRPr="002E4EC8">
        <w:rPr>
          <w:rFonts w:ascii="Arial" w:hAnsi="Arial" w:cs="Arial"/>
          <w:vertAlign w:val="superscript"/>
        </w:rPr>
        <w:t>2</w:t>
      </w:r>
      <w:r w:rsidRPr="002E4EC8">
        <w:rPr>
          <w:rFonts w:ascii="Arial" w:hAnsi="Arial" w:cs="Arial"/>
        </w:rPr>
        <w:t>]</w:t>
      </w:r>
      <w:r w:rsidRPr="002E4EC8">
        <w:rPr>
          <w:rFonts w:ascii="Arial" w:hAnsi="Arial" w:cs="Arial"/>
          <w:vertAlign w:val="superscript"/>
        </w:rPr>
        <w:t>½</w:t>
      </w:r>
      <w:r w:rsidRPr="002E4EC8">
        <w:rPr>
          <w:rFonts w:ascii="Arial" w:hAnsi="Arial" w:cs="Arial"/>
        </w:rPr>
        <w:t xml:space="preserve">, где </w:t>
      </w:r>
      <w:r w:rsidRPr="002E4EC8">
        <w:rPr>
          <w:rFonts w:ascii="Arial" w:hAnsi="Arial" w:cs="Arial"/>
          <w:i/>
          <w:lang w:val="en-US"/>
        </w:rPr>
        <w:t>u</w:t>
      </w:r>
      <w:r w:rsidRPr="002E4EC8">
        <w:rPr>
          <w:rFonts w:ascii="Arial" w:hAnsi="Arial" w:cs="Arial"/>
        </w:rPr>
        <w:t xml:space="preserve"> = </w:t>
      </w:r>
      <w:r w:rsidRPr="002E4EC8">
        <w:rPr>
          <w:rFonts w:ascii="Arial" w:hAnsi="Arial" w:cs="Arial"/>
          <w:lang w:val="en-US"/>
        </w:rPr>
        <w:t>d</w:t>
      </w:r>
      <w:r w:rsidRPr="002E4EC8">
        <w:rPr>
          <w:rFonts w:ascii="Arial" w:hAnsi="Arial" w:cs="Arial"/>
          <w:i/>
          <w:lang w:val="en-US"/>
        </w:rPr>
        <w:t>r</w:t>
      </w:r>
      <w:r w:rsidRPr="002E4EC8">
        <w:rPr>
          <w:rFonts w:ascii="Arial" w:hAnsi="Arial" w:cs="Arial"/>
        </w:rPr>
        <w:t>/</w:t>
      </w:r>
      <w:r w:rsidRPr="002E4EC8">
        <w:rPr>
          <w:rFonts w:ascii="Arial" w:hAnsi="Arial" w:cs="Arial"/>
          <w:lang w:val="en-US"/>
        </w:rPr>
        <w:t>d</w:t>
      </w:r>
      <w:r w:rsidRPr="002E4EC8">
        <w:rPr>
          <w:rFonts w:ascii="Arial" w:hAnsi="Arial" w:cs="Arial"/>
          <w:i/>
          <w:lang w:val="en-US"/>
        </w:rPr>
        <w:t>t</w:t>
      </w:r>
      <w:r w:rsidRPr="002E4EC8">
        <w:rPr>
          <w:rFonts w:ascii="Arial" w:hAnsi="Arial" w:cs="Arial"/>
        </w:rPr>
        <w:t xml:space="preserve">, импульс и мощность определяются вектором Пойнтинга </w:t>
      </w:r>
      <w:r w:rsidRPr="002E4EC8">
        <w:rPr>
          <w:rFonts w:ascii="Arial" w:hAnsi="Arial" w:cs="Arial"/>
          <w:b/>
          <w:lang w:val="en-US"/>
        </w:rPr>
        <w:t>S</w:t>
      </w:r>
      <w:r w:rsidRPr="002E4EC8">
        <w:rPr>
          <w:rFonts w:ascii="Arial" w:hAnsi="Arial" w:cs="Arial"/>
        </w:rPr>
        <w:t xml:space="preserve"> = </w:t>
      </w:r>
      <w:r w:rsidRPr="002E4EC8">
        <w:rPr>
          <w:rFonts w:ascii="Arial" w:hAnsi="Arial" w:cs="Arial"/>
          <w:i/>
          <w:lang w:val="en-US"/>
        </w:rPr>
        <w:t>c</w:t>
      </w:r>
      <w:r w:rsidRPr="002E4EC8">
        <w:rPr>
          <w:rFonts w:ascii="Arial" w:hAnsi="Arial" w:cs="Arial"/>
        </w:rPr>
        <w:t>[</w:t>
      </w:r>
      <w:r w:rsidRPr="002E4EC8">
        <w:rPr>
          <w:rFonts w:ascii="Arial" w:hAnsi="Arial" w:cs="Arial"/>
          <w:b/>
          <w:lang w:val="en-US"/>
        </w:rPr>
        <w:t>HE</w:t>
      </w:r>
      <w:r w:rsidRPr="002E4EC8">
        <w:rPr>
          <w:rFonts w:ascii="Arial" w:hAnsi="Arial" w:cs="Arial"/>
        </w:rPr>
        <w:t xml:space="preserve">]/4π на сфере площадью </w:t>
      </w:r>
      <w:r w:rsidRPr="002E4EC8">
        <w:rPr>
          <w:rFonts w:ascii="Arial" w:hAnsi="Arial" w:cs="Arial"/>
          <w:i/>
          <w:lang w:val="en-US"/>
        </w:rPr>
        <w:t>s</w:t>
      </w:r>
      <w:r w:rsidRPr="002E4EC8">
        <w:rPr>
          <w:rFonts w:ascii="Arial" w:hAnsi="Arial" w:cs="Arial"/>
        </w:rPr>
        <w:t xml:space="preserve"> = 4π</w:t>
      </w:r>
      <w:r w:rsidRPr="002E4EC8">
        <w:rPr>
          <w:rFonts w:ascii="Arial" w:hAnsi="Arial" w:cs="Arial"/>
          <w:i/>
          <w:lang w:val="en-US"/>
        </w:rPr>
        <w:t>r</w:t>
      </w:r>
      <w:r w:rsidRPr="002E4EC8">
        <w:rPr>
          <w:rFonts w:ascii="Arial" w:hAnsi="Arial" w:cs="Arial"/>
          <w:vertAlign w:val="superscript"/>
        </w:rPr>
        <w:t>2</w:t>
      </w:r>
      <w:r w:rsidRPr="002E4EC8">
        <w:rPr>
          <w:rFonts w:ascii="Arial" w:hAnsi="Arial" w:cs="Arial"/>
        </w:rPr>
        <w:t xml:space="preserve"> и плотностью энергии электр</w:t>
      </w:r>
      <w:r w:rsidRPr="002E4EC8">
        <w:rPr>
          <w:rFonts w:ascii="Arial" w:hAnsi="Arial" w:cs="Arial"/>
        </w:rPr>
        <w:t>о</w:t>
      </w:r>
      <w:r w:rsidRPr="002E4EC8">
        <w:rPr>
          <w:rFonts w:ascii="Arial" w:hAnsi="Arial" w:cs="Arial"/>
        </w:rPr>
        <w:t>магнитного поля ρ = (</w:t>
      </w:r>
      <w:r w:rsidRPr="002E4EC8">
        <w:rPr>
          <w:rFonts w:ascii="Arial" w:hAnsi="Arial" w:cs="Arial"/>
          <w:b/>
        </w:rPr>
        <w:t>Н</w:t>
      </w:r>
      <w:r w:rsidRPr="002E4EC8">
        <w:rPr>
          <w:rFonts w:ascii="Arial" w:hAnsi="Arial" w:cs="Arial"/>
          <w:vertAlign w:val="superscript"/>
        </w:rPr>
        <w:t>2</w:t>
      </w:r>
      <w:r w:rsidRPr="002E4EC8">
        <w:rPr>
          <w:rFonts w:ascii="Arial" w:hAnsi="Arial" w:cs="Arial"/>
        </w:rPr>
        <w:t xml:space="preserve"> + </w:t>
      </w:r>
      <w:r w:rsidRPr="002E4EC8">
        <w:rPr>
          <w:rFonts w:ascii="Arial" w:hAnsi="Arial" w:cs="Arial"/>
          <w:b/>
        </w:rPr>
        <w:t>Е</w:t>
      </w:r>
      <w:r w:rsidRPr="002E4EC8">
        <w:rPr>
          <w:rFonts w:ascii="Arial" w:hAnsi="Arial" w:cs="Arial"/>
          <w:vertAlign w:val="superscript"/>
        </w:rPr>
        <w:t>2</w:t>
      </w:r>
      <w:r w:rsidRPr="002E4EC8">
        <w:rPr>
          <w:rFonts w:ascii="Arial" w:hAnsi="Arial" w:cs="Arial"/>
        </w:rPr>
        <w:t xml:space="preserve">)/8π в объеме </w:t>
      </w:r>
      <w:r w:rsidRPr="002E4EC8">
        <w:rPr>
          <w:rFonts w:ascii="Arial" w:hAnsi="Arial" w:cs="Arial"/>
          <w:i/>
          <w:lang w:val="en-US"/>
        </w:rPr>
        <w:t>v</w:t>
      </w:r>
      <w:r w:rsidRPr="002E4EC8">
        <w:rPr>
          <w:rFonts w:ascii="Arial" w:hAnsi="Arial" w:cs="Arial"/>
        </w:rPr>
        <w:t xml:space="preserve"> = 4/3 π</w:t>
      </w:r>
      <w:r w:rsidRPr="002E4EC8">
        <w:rPr>
          <w:rFonts w:ascii="Arial" w:hAnsi="Arial" w:cs="Arial"/>
          <w:i/>
          <w:lang w:val="en-US"/>
        </w:rPr>
        <w:t>r</w:t>
      </w:r>
      <w:r w:rsidRPr="002E4EC8">
        <w:rPr>
          <w:rFonts w:ascii="Arial" w:hAnsi="Arial" w:cs="Arial"/>
          <w:vertAlign w:val="superscript"/>
        </w:rPr>
        <w:t>3</w:t>
      </w:r>
      <w:r w:rsidRPr="002E4EC8">
        <w:rPr>
          <w:rFonts w:ascii="Arial" w:hAnsi="Arial" w:cs="Arial"/>
        </w:rPr>
        <w:t xml:space="preserve">. Для кулоновского поля </w:t>
      </w:r>
      <w:r w:rsidRPr="002E4EC8">
        <w:rPr>
          <w:rFonts w:ascii="Arial" w:hAnsi="Arial" w:cs="Arial"/>
          <w:b/>
        </w:rPr>
        <w:t>Е</w:t>
      </w:r>
      <w:r w:rsidRPr="002E4EC8">
        <w:rPr>
          <w:rFonts w:ascii="Arial" w:hAnsi="Arial" w:cs="Arial"/>
        </w:rPr>
        <w:t xml:space="preserve"> = </w:t>
      </w:r>
      <w:r w:rsidRPr="002E4EC8">
        <w:rPr>
          <w:rFonts w:ascii="Arial" w:hAnsi="Arial" w:cs="Arial"/>
          <w:i/>
          <w:lang w:val="en-US"/>
        </w:rPr>
        <w:t>e</w:t>
      </w:r>
      <w:r w:rsidRPr="002E4EC8">
        <w:rPr>
          <w:rFonts w:ascii="Arial" w:hAnsi="Arial" w:cs="Arial"/>
          <w:b/>
          <w:lang w:val="en-US"/>
        </w:rPr>
        <w:t>r</w:t>
      </w:r>
      <w:r w:rsidRPr="002E4EC8">
        <w:rPr>
          <w:rFonts w:ascii="Arial" w:hAnsi="Arial" w:cs="Arial"/>
        </w:rPr>
        <w:t>/</w:t>
      </w:r>
      <w:r w:rsidRPr="002E4EC8">
        <w:rPr>
          <w:rFonts w:ascii="Arial" w:hAnsi="Arial" w:cs="Arial"/>
          <w:i/>
          <w:lang w:val="en-US"/>
        </w:rPr>
        <w:t>r</w:t>
      </w:r>
      <w:r w:rsidRPr="002E4EC8">
        <w:rPr>
          <w:rFonts w:ascii="Arial" w:hAnsi="Arial" w:cs="Arial"/>
          <w:vertAlign w:val="superscript"/>
        </w:rPr>
        <w:t>3</w:t>
      </w:r>
      <w:r w:rsidRPr="002E4EC8">
        <w:rPr>
          <w:rFonts w:ascii="Arial" w:hAnsi="Arial" w:cs="Arial"/>
        </w:rPr>
        <w:t xml:space="preserve">, для аксиального магнитного поля </w:t>
      </w:r>
      <w:r w:rsidRPr="002E4EC8">
        <w:rPr>
          <w:rFonts w:ascii="Arial" w:hAnsi="Arial" w:cs="Arial"/>
          <w:b/>
          <w:lang w:val="en-US"/>
        </w:rPr>
        <w:t>H</w:t>
      </w:r>
      <w:r w:rsidRPr="002E4EC8">
        <w:rPr>
          <w:rFonts w:ascii="Arial" w:hAnsi="Arial" w:cs="Arial"/>
        </w:rPr>
        <w:t xml:space="preserve"> = </w:t>
      </w:r>
      <w:r w:rsidRPr="002E4EC8">
        <w:rPr>
          <w:rFonts w:ascii="Arial" w:hAnsi="Arial" w:cs="Arial"/>
          <w:i/>
          <w:lang w:val="en-US"/>
        </w:rPr>
        <w:t>e</w:t>
      </w:r>
      <w:r w:rsidRPr="002E4EC8">
        <w:rPr>
          <w:rFonts w:ascii="Arial" w:hAnsi="Arial" w:cs="Arial"/>
          <w:b/>
          <w:lang w:val="en-US"/>
        </w:rPr>
        <w:t>ω</w:t>
      </w:r>
      <w:r w:rsidRPr="002E4EC8">
        <w:rPr>
          <w:rFonts w:ascii="Arial" w:hAnsi="Arial" w:cs="Arial"/>
        </w:rPr>
        <w:t>/</w:t>
      </w:r>
      <w:r w:rsidRPr="002E4EC8">
        <w:rPr>
          <w:rFonts w:ascii="Arial" w:hAnsi="Arial" w:cs="Arial"/>
          <w:i/>
          <w:lang w:val="en-US"/>
        </w:rPr>
        <w:t>cr</w:t>
      </w:r>
      <w:r w:rsidRPr="002E4EC8">
        <w:rPr>
          <w:rFonts w:ascii="Arial" w:hAnsi="Arial" w:cs="Arial"/>
        </w:rPr>
        <w:t xml:space="preserve">. Из этих условий получаем </w:t>
      </w:r>
      <w:r w:rsidRPr="002E4EC8">
        <w:rPr>
          <w:rFonts w:ascii="Arial" w:hAnsi="Arial" w:cs="Arial"/>
          <w:lang w:val="en-US"/>
        </w:rPr>
        <w:t>d</w:t>
      </w:r>
      <w:r w:rsidRPr="002E4EC8">
        <w:rPr>
          <w:rFonts w:ascii="Arial" w:hAnsi="Arial" w:cs="Arial"/>
          <w:i/>
          <w:lang w:val="en-US"/>
        </w:rPr>
        <w:t>s</w:t>
      </w:r>
      <w:r w:rsidRPr="002E4EC8">
        <w:rPr>
          <w:rFonts w:ascii="Arial" w:hAnsi="Arial" w:cs="Arial"/>
        </w:rPr>
        <w:t xml:space="preserve"> = </w:t>
      </w:r>
      <w:r w:rsidRPr="002E4EC8">
        <w:rPr>
          <w:rFonts w:ascii="Arial" w:hAnsi="Arial" w:cs="Arial"/>
          <w:lang w:val="en-US"/>
        </w:rPr>
        <w:t>d</w:t>
      </w:r>
      <w:r w:rsidRPr="002E4EC8">
        <w:rPr>
          <w:rFonts w:ascii="Arial" w:hAnsi="Arial" w:cs="Arial"/>
          <w:i/>
          <w:lang w:val="en-US"/>
        </w:rPr>
        <w:t>r</w:t>
      </w:r>
      <w:r w:rsidRPr="002E4EC8">
        <w:rPr>
          <w:rFonts w:ascii="Arial" w:hAnsi="Arial" w:cs="Arial"/>
        </w:rPr>
        <w:t>[1 + α(1/</w:t>
      </w:r>
      <w:r w:rsidRPr="002E4EC8">
        <w:rPr>
          <w:rFonts w:ascii="Arial" w:hAnsi="Arial" w:cs="Arial"/>
          <w:i/>
          <w:lang w:val="en-US"/>
        </w:rPr>
        <w:t>r</w:t>
      </w:r>
      <w:r w:rsidRPr="002E4EC8">
        <w:rPr>
          <w:rFonts w:ascii="Arial" w:hAnsi="Arial" w:cs="Arial"/>
          <w:vertAlign w:val="superscript"/>
        </w:rPr>
        <w:t>2</w:t>
      </w:r>
      <w:r w:rsidRPr="002E4EC8">
        <w:rPr>
          <w:rFonts w:ascii="Arial" w:hAnsi="Arial" w:cs="Arial"/>
        </w:rPr>
        <w:t xml:space="preserve"> + </w:t>
      </w:r>
      <w:r w:rsidRPr="002E4EC8">
        <w:rPr>
          <w:rFonts w:ascii="Arial" w:hAnsi="Arial" w:cs="Arial"/>
          <w:lang w:val="en-US"/>
        </w:rPr>
        <w:t>ω</w:t>
      </w:r>
      <w:r w:rsidRPr="002E4EC8">
        <w:rPr>
          <w:rFonts w:ascii="Arial" w:hAnsi="Arial" w:cs="Arial"/>
          <w:vertAlign w:val="superscript"/>
        </w:rPr>
        <w:t>2</w:t>
      </w:r>
      <w:r w:rsidRPr="002E4EC8">
        <w:rPr>
          <w:rFonts w:ascii="Arial" w:hAnsi="Arial" w:cs="Arial"/>
        </w:rPr>
        <w:t>/</w:t>
      </w:r>
      <w:r w:rsidRPr="002E4EC8">
        <w:rPr>
          <w:rFonts w:ascii="Arial" w:hAnsi="Arial" w:cs="Arial"/>
          <w:i/>
          <w:lang w:val="en-US"/>
        </w:rPr>
        <w:t>u</w:t>
      </w:r>
      <w:r w:rsidRPr="002E4EC8">
        <w:rPr>
          <w:rFonts w:ascii="Arial" w:hAnsi="Arial" w:cs="Arial"/>
          <w:vertAlign w:val="superscript"/>
        </w:rPr>
        <w:t>2</w:t>
      </w:r>
      <w:r w:rsidRPr="002E4EC8">
        <w:rPr>
          <w:rFonts w:ascii="Arial" w:hAnsi="Arial" w:cs="Arial"/>
        </w:rPr>
        <w:t>)</w:t>
      </w:r>
      <w:r w:rsidRPr="002E4EC8">
        <w:rPr>
          <w:rFonts w:ascii="Arial" w:hAnsi="Arial" w:cs="Arial"/>
          <w:vertAlign w:val="superscript"/>
        </w:rPr>
        <w:t>2</w:t>
      </w:r>
      <w:r w:rsidRPr="002E4EC8">
        <w:rPr>
          <w:rFonts w:ascii="Arial" w:hAnsi="Arial" w:cs="Arial"/>
        </w:rPr>
        <w:t>/</w:t>
      </w:r>
      <w:r w:rsidRPr="002E4EC8">
        <w:rPr>
          <w:rFonts w:ascii="Arial" w:hAnsi="Arial" w:cs="Arial"/>
          <w:i/>
          <w:lang w:val="en-US"/>
        </w:rPr>
        <w:t>u</w:t>
      </w:r>
      <w:r w:rsidRPr="002E4EC8">
        <w:rPr>
          <w:rFonts w:ascii="Arial" w:hAnsi="Arial" w:cs="Arial"/>
          <w:vertAlign w:val="superscript"/>
        </w:rPr>
        <w:t>2</w:t>
      </w:r>
      <w:r w:rsidRPr="002E4EC8">
        <w:rPr>
          <w:rFonts w:ascii="Arial" w:hAnsi="Arial" w:cs="Arial"/>
        </w:rPr>
        <w:t xml:space="preserve"> + β(</w:t>
      </w:r>
      <w:r w:rsidRPr="002E4EC8">
        <w:rPr>
          <w:rFonts w:ascii="Arial" w:hAnsi="Arial" w:cs="Arial"/>
          <w:lang w:val="en-US"/>
        </w:rPr>
        <w:t>ω</w:t>
      </w:r>
      <w:r w:rsidRPr="002E4EC8">
        <w:rPr>
          <w:rFonts w:ascii="Arial" w:hAnsi="Arial" w:cs="Arial"/>
        </w:rPr>
        <w:t>/</w:t>
      </w:r>
      <w:r w:rsidRPr="002E4EC8">
        <w:rPr>
          <w:rFonts w:ascii="Arial" w:hAnsi="Arial" w:cs="Arial"/>
          <w:i/>
          <w:lang w:val="en-US"/>
        </w:rPr>
        <w:t>r</w:t>
      </w:r>
      <w:r w:rsidRPr="002E4EC8">
        <w:rPr>
          <w:rFonts w:ascii="Arial" w:hAnsi="Arial" w:cs="Arial"/>
        </w:rPr>
        <w:t>)</w:t>
      </w:r>
      <w:r w:rsidRPr="002E4EC8">
        <w:rPr>
          <w:rFonts w:ascii="Arial" w:hAnsi="Arial" w:cs="Arial"/>
          <w:vertAlign w:val="superscript"/>
        </w:rPr>
        <w:t>2</w:t>
      </w:r>
      <w:r w:rsidRPr="002E4EC8">
        <w:rPr>
          <w:rFonts w:ascii="Arial" w:hAnsi="Arial" w:cs="Arial"/>
        </w:rPr>
        <w:t>/</w:t>
      </w:r>
      <w:r w:rsidRPr="002E4EC8">
        <w:rPr>
          <w:rFonts w:ascii="Arial" w:hAnsi="Arial" w:cs="Arial"/>
          <w:i/>
          <w:lang w:val="en-US"/>
        </w:rPr>
        <w:t>u</w:t>
      </w:r>
      <w:r w:rsidRPr="002E4EC8">
        <w:rPr>
          <w:rFonts w:ascii="Arial" w:hAnsi="Arial" w:cs="Arial"/>
          <w:vertAlign w:val="superscript"/>
        </w:rPr>
        <w:t>2</w:t>
      </w:r>
      <w:r w:rsidRPr="002E4EC8">
        <w:rPr>
          <w:rFonts w:ascii="Arial" w:hAnsi="Arial" w:cs="Arial"/>
        </w:rPr>
        <w:t>]</w:t>
      </w:r>
      <w:r w:rsidRPr="002E4EC8">
        <w:rPr>
          <w:rFonts w:ascii="Arial" w:hAnsi="Arial" w:cs="Arial"/>
          <w:vertAlign w:val="superscript"/>
        </w:rPr>
        <w:t>½</w:t>
      </w:r>
      <w:r w:rsidRPr="002E4EC8">
        <w:rPr>
          <w:rFonts w:ascii="Arial" w:hAnsi="Arial" w:cs="Arial"/>
        </w:rPr>
        <w:t xml:space="preserve">, где константы α ~ </w:t>
      </w:r>
      <w:r w:rsidRPr="002E4EC8">
        <w:rPr>
          <w:rFonts w:ascii="Arial" w:hAnsi="Arial" w:cs="Arial"/>
          <w:i/>
          <w:lang w:val="en-US"/>
        </w:rPr>
        <w:t>e</w:t>
      </w:r>
      <w:r w:rsidRPr="002E4EC8">
        <w:rPr>
          <w:rFonts w:ascii="Arial" w:hAnsi="Arial" w:cs="Arial"/>
          <w:vertAlign w:val="superscript"/>
        </w:rPr>
        <w:t>4</w:t>
      </w:r>
      <w:r w:rsidRPr="002E4EC8">
        <w:rPr>
          <w:rFonts w:ascii="Arial" w:hAnsi="Arial" w:cs="Arial"/>
        </w:rPr>
        <w:t xml:space="preserve">, β ~ </w:t>
      </w:r>
      <w:r w:rsidRPr="002E4EC8">
        <w:rPr>
          <w:rFonts w:ascii="Arial" w:hAnsi="Arial" w:cs="Arial"/>
          <w:i/>
          <w:lang w:val="en-US"/>
        </w:rPr>
        <w:t>e</w:t>
      </w:r>
      <w:r w:rsidRPr="002E4EC8">
        <w:rPr>
          <w:rFonts w:ascii="Arial" w:hAnsi="Arial" w:cs="Arial"/>
          <w:vertAlign w:val="superscript"/>
        </w:rPr>
        <w:t>4</w:t>
      </w:r>
      <w:r w:rsidRPr="002E4EC8">
        <w:rPr>
          <w:rFonts w:ascii="Arial" w:hAnsi="Arial" w:cs="Arial"/>
        </w:rPr>
        <w:t xml:space="preserve">. Длина окружности при изменении 0 ≤ φ ≤ 2π на экваторе </w:t>
      </w:r>
      <w:r w:rsidRPr="002E4EC8">
        <w:rPr>
          <w:rFonts w:ascii="Arial" w:hAnsi="Arial" w:cs="Arial"/>
          <w:lang w:val="en-US"/>
        </w:rPr>
        <w:t>θ</w:t>
      </w:r>
      <w:r w:rsidRPr="002E4EC8">
        <w:rPr>
          <w:rFonts w:ascii="Arial" w:hAnsi="Arial" w:cs="Arial"/>
        </w:rPr>
        <w:t xml:space="preserve"> = π/2 при фиксированном </w:t>
      </w:r>
      <w:r w:rsidRPr="002E4EC8">
        <w:rPr>
          <w:rFonts w:ascii="Arial" w:hAnsi="Arial" w:cs="Arial"/>
          <w:i/>
          <w:lang w:val="en-US"/>
        </w:rPr>
        <w:t>r</w:t>
      </w:r>
      <w:r w:rsidRPr="002E4EC8">
        <w:rPr>
          <w:rFonts w:ascii="Arial" w:hAnsi="Arial" w:cs="Arial"/>
        </w:rPr>
        <w:t xml:space="preserve"> будет </w:t>
      </w:r>
      <w:r w:rsidRPr="002E4EC8">
        <w:rPr>
          <w:rFonts w:ascii="Arial" w:hAnsi="Arial" w:cs="Arial"/>
          <w:i/>
          <w:lang w:val="en-US"/>
        </w:rPr>
        <w:t>L</w:t>
      </w:r>
      <w:r w:rsidRPr="002E4EC8">
        <w:rPr>
          <w:rFonts w:ascii="Arial" w:hAnsi="Arial" w:cs="Arial"/>
          <w:vertAlign w:val="subscript"/>
          <w:lang w:val="en-US"/>
        </w:rPr>
        <w:t>θ</w:t>
      </w:r>
      <w:r w:rsidRPr="002E4EC8">
        <w:rPr>
          <w:rFonts w:ascii="Arial" w:hAnsi="Arial" w:cs="Arial"/>
        </w:rPr>
        <w:t xml:space="preserve"> = 2π</w:t>
      </w:r>
      <w:r w:rsidRPr="002E4EC8">
        <w:rPr>
          <w:rFonts w:ascii="Arial" w:hAnsi="Arial" w:cs="Arial"/>
          <w:i/>
          <w:lang w:val="en-US"/>
        </w:rPr>
        <w:t>r</w:t>
      </w:r>
      <w:r w:rsidRPr="002E4EC8">
        <w:rPr>
          <w:rFonts w:ascii="Arial" w:hAnsi="Arial" w:cs="Arial"/>
        </w:rPr>
        <w:t>[1 + α(1/</w:t>
      </w:r>
      <w:r w:rsidRPr="002E4EC8">
        <w:rPr>
          <w:rFonts w:ascii="Arial" w:hAnsi="Arial" w:cs="Arial"/>
          <w:i/>
          <w:lang w:val="en-US"/>
        </w:rPr>
        <w:t>r</w:t>
      </w:r>
      <w:r w:rsidRPr="002E4EC8">
        <w:rPr>
          <w:rFonts w:ascii="Arial" w:hAnsi="Arial" w:cs="Arial"/>
          <w:vertAlign w:val="superscript"/>
        </w:rPr>
        <w:t>2</w:t>
      </w:r>
      <w:r w:rsidRPr="002E4EC8">
        <w:rPr>
          <w:rFonts w:ascii="Arial" w:hAnsi="Arial" w:cs="Arial"/>
        </w:rPr>
        <w:t xml:space="preserve"> + </w:t>
      </w:r>
      <w:r w:rsidRPr="002E4EC8">
        <w:rPr>
          <w:rFonts w:ascii="Arial" w:hAnsi="Arial" w:cs="Arial"/>
          <w:lang w:val="en-US"/>
        </w:rPr>
        <w:t>ω</w:t>
      </w:r>
      <w:r w:rsidRPr="002E4EC8">
        <w:rPr>
          <w:rFonts w:ascii="Arial" w:hAnsi="Arial" w:cs="Arial"/>
          <w:vertAlign w:val="superscript"/>
        </w:rPr>
        <w:t>2</w:t>
      </w:r>
      <w:r w:rsidRPr="002E4EC8">
        <w:rPr>
          <w:rFonts w:ascii="Arial" w:hAnsi="Arial" w:cs="Arial"/>
        </w:rPr>
        <w:t>/</w:t>
      </w:r>
      <w:r w:rsidRPr="002E4EC8">
        <w:rPr>
          <w:rFonts w:ascii="Arial" w:hAnsi="Arial" w:cs="Arial"/>
          <w:i/>
          <w:lang w:val="en-US"/>
        </w:rPr>
        <w:t>u</w:t>
      </w:r>
      <w:r w:rsidRPr="002E4EC8">
        <w:rPr>
          <w:rFonts w:ascii="Arial" w:hAnsi="Arial" w:cs="Arial"/>
          <w:vertAlign w:val="superscript"/>
        </w:rPr>
        <w:t>2</w:t>
      </w:r>
      <w:r w:rsidRPr="002E4EC8">
        <w:rPr>
          <w:rFonts w:ascii="Arial" w:hAnsi="Arial" w:cs="Arial"/>
        </w:rPr>
        <w:t>)</w:t>
      </w:r>
      <w:r w:rsidRPr="002E4EC8">
        <w:rPr>
          <w:rFonts w:ascii="Arial" w:hAnsi="Arial" w:cs="Arial"/>
          <w:vertAlign w:val="superscript"/>
        </w:rPr>
        <w:t>2</w:t>
      </w:r>
      <w:r w:rsidRPr="002E4EC8">
        <w:rPr>
          <w:rFonts w:ascii="Arial" w:hAnsi="Arial" w:cs="Arial"/>
        </w:rPr>
        <w:t>/</w:t>
      </w:r>
      <w:r w:rsidRPr="002E4EC8">
        <w:rPr>
          <w:rFonts w:ascii="Arial" w:hAnsi="Arial" w:cs="Arial"/>
          <w:i/>
          <w:lang w:val="en-US"/>
        </w:rPr>
        <w:t>u</w:t>
      </w:r>
      <w:r w:rsidRPr="002E4EC8">
        <w:rPr>
          <w:rFonts w:ascii="Arial" w:hAnsi="Arial" w:cs="Arial"/>
          <w:vertAlign w:val="superscript"/>
        </w:rPr>
        <w:t>2</w:t>
      </w:r>
      <w:r w:rsidRPr="002E4EC8">
        <w:rPr>
          <w:rFonts w:ascii="Arial" w:hAnsi="Arial" w:cs="Arial"/>
        </w:rPr>
        <w:t xml:space="preserve"> + β(</w:t>
      </w:r>
      <w:r w:rsidRPr="002E4EC8">
        <w:rPr>
          <w:rFonts w:ascii="Arial" w:hAnsi="Arial" w:cs="Arial"/>
          <w:lang w:val="en-US"/>
        </w:rPr>
        <w:t>ω</w:t>
      </w:r>
      <w:r w:rsidRPr="002E4EC8">
        <w:rPr>
          <w:rFonts w:ascii="Arial" w:hAnsi="Arial" w:cs="Arial"/>
        </w:rPr>
        <w:t>/</w:t>
      </w:r>
      <w:r w:rsidRPr="002E4EC8">
        <w:rPr>
          <w:rFonts w:ascii="Arial" w:hAnsi="Arial" w:cs="Arial"/>
          <w:i/>
          <w:lang w:val="en-US"/>
        </w:rPr>
        <w:t>r</w:t>
      </w:r>
      <w:r w:rsidRPr="002E4EC8">
        <w:rPr>
          <w:rFonts w:ascii="Arial" w:hAnsi="Arial" w:cs="Arial"/>
        </w:rPr>
        <w:t>)</w:t>
      </w:r>
      <w:r w:rsidRPr="002E4EC8">
        <w:rPr>
          <w:rFonts w:ascii="Arial" w:hAnsi="Arial" w:cs="Arial"/>
          <w:vertAlign w:val="superscript"/>
        </w:rPr>
        <w:t>2</w:t>
      </w:r>
      <w:r w:rsidRPr="002E4EC8">
        <w:rPr>
          <w:rFonts w:ascii="Arial" w:hAnsi="Arial" w:cs="Arial"/>
        </w:rPr>
        <w:t>/</w:t>
      </w:r>
      <w:r w:rsidRPr="002E4EC8">
        <w:rPr>
          <w:rFonts w:ascii="Arial" w:hAnsi="Arial" w:cs="Arial"/>
          <w:i/>
          <w:lang w:val="en-US"/>
        </w:rPr>
        <w:t>u</w:t>
      </w:r>
      <w:r w:rsidRPr="002E4EC8">
        <w:rPr>
          <w:rFonts w:ascii="Arial" w:hAnsi="Arial" w:cs="Arial"/>
          <w:vertAlign w:val="superscript"/>
        </w:rPr>
        <w:t>2</w:t>
      </w:r>
      <w:r w:rsidRPr="002E4EC8">
        <w:rPr>
          <w:rFonts w:ascii="Arial" w:hAnsi="Arial" w:cs="Arial"/>
        </w:rPr>
        <w:t>]</w:t>
      </w:r>
      <w:r w:rsidRPr="002E4EC8">
        <w:rPr>
          <w:rFonts w:ascii="Arial" w:hAnsi="Arial" w:cs="Arial"/>
          <w:vertAlign w:val="superscript"/>
        </w:rPr>
        <w:t>½</w:t>
      </w:r>
      <w:r w:rsidRPr="002E4EC8">
        <w:rPr>
          <w:rFonts w:ascii="Arial" w:hAnsi="Arial" w:cs="Arial"/>
        </w:rPr>
        <w:t xml:space="preserve">. Отсюда вытекает, что в микромире, за горловиной </w:t>
      </w:r>
      <w:r w:rsidRPr="002E4EC8">
        <w:rPr>
          <w:rFonts w:ascii="Cambria Math" w:hAnsi="Cambria Math" w:cs="Arial"/>
          <w:lang w:val="en-US"/>
        </w:rPr>
        <w:t>𝔖</w:t>
      </w:r>
      <w:r w:rsidRPr="002E4EC8">
        <w:rPr>
          <w:rFonts w:ascii="Arial" w:hAnsi="Arial" w:cs="Arial"/>
        </w:rPr>
        <w:t xml:space="preserve"> радиуса </w:t>
      </w:r>
      <w:r w:rsidRPr="002E4EC8">
        <w:rPr>
          <w:rFonts w:ascii="Arial" w:hAnsi="Arial" w:cs="Arial"/>
          <w:i/>
          <w:lang w:val="en-US"/>
        </w:rPr>
        <w:t>r</w:t>
      </w:r>
      <w:r w:rsidRPr="002E4EC8">
        <w:rPr>
          <w:rFonts w:ascii="Arial" w:hAnsi="Arial" w:cs="Arial"/>
        </w:rPr>
        <w:t xml:space="preserve"> = </w:t>
      </w:r>
      <w:r w:rsidRPr="002E4EC8">
        <w:rPr>
          <w:rFonts w:ascii="Arial" w:hAnsi="Arial" w:cs="Arial"/>
          <w:i/>
          <w:lang w:val="en-US"/>
        </w:rPr>
        <w:t>r</w:t>
      </w:r>
      <w:r w:rsidRPr="002E4EC8">
        <w:rPr>
          <w:rFonts w:ascii="Arial" w:hAnsi="Arial" w:cs="Arial"/>
          <w:vertAlign w:val="subscript"/>
          <w:lang w:val="en-US"/>
        </w:rPr>
        <w:t>min</w:t>
      </w:r>
      <w:r w:rsidRPr="002E4EC8">
        <w:rPr>
          <w:rFonts w:ascii="Arial" w:hAnsi="Arial" w:cs="Arial"/>
        </w:rPr>
        <w:t xml:space="preserve">, объем пространства возрастает; в асимптотике при </w:t>
      </w:r>
      <w:r w:rsidRPr="002E4EC8">
        <w:rPr>
          <w:rFonts w:ascii="Arial" w:hAnsi="Arial" w:cs="Arial"/>
          <w:i/>
          <w:lang w:val="en-US"/>
        </w:rPr>
        <w:t>r</w:t>
      </w:r>
      <w:r w:rsidRPr="002E4EC8">
        <w:rPr>
          <w:rFonts w:ascii="Arial" w:hAnsi="Arial" w:cs="Arial"/>
        </w:rPr>
        <w:t xml:space="preserve"> </w:t>
      </w:r>
      <w:r w:rsidRPr="002E4EC8">
        <w:rPr>
          <w:rFonts w:ascii="Arial" w:hAnsi="Arial" w:cs="Arial"/>
          <w:lang w:val="en-US"/>
        </w:rPr>
        <w:sym w:font="Symbol" w:char="F0AE"/>
      </w:r>
      <w:r w:rsidRPr="002E4EC8">
        <w:rPr>
          <w:rFonts w:ascii="Arial" w:hAnsi="Arial" w:cs="Arial"/>
        </w:rPr>
        <w:t xml:space="preserve"> ∞ оно стр</w:t>
      </w:r>
      <w:r w:rsidRPr="002E4EC8">
        <w:rPr>
          <w:rFonts w:ascii="Arial" w:hAnsi="Arial" w:cs="Arial"/>
        </w:rPr>
        <w:t>е</w:t>
      </w:r>
      <w:r w:rsidRPr="002E4EC8">
        <w:rPr>
          <w:rFonts w:ascii="Arial" w:hAnsi="Arial" w:cs="Arial"/>
        </w:rPr>
        <w:t xml:space="preserve">мится к евклидову; </w:t>
      </w:r>
      <w:r w:rsidRPr="002E4EC8">
        <w:rPr>
          <w:rFonts w:ascii="Arial" w:hAnsi="Arial" w:cs="Arial"/>
          <w:i/>
          <w:lang w:val="en-US"/>
        </w:rPr>
        <w:t>r</w:t>
      </w:r>
      <w:r w:rsidRPr="002E4EC8">
        <w:rPr>
          <w:rFonts w:ascii="Arial" w:hAnsi="Arial" w:cs="Arial"/>
          <w:vertAlign w:val="subscript"/>
          <w:lang w:val="en-US"/>
        </w:rPr>
        <w:t>min</w:t>
      </w:r>
      <w:r w:rsidRPr="002E4EC8">
        <w:rPr>
          <w:rFonts w:ascii="Arial" w:hAnsi="Arial" w:cs="Arial"/>
        </w:rPr>
        <w:t xml:space="preserve"> ≈ </w:t>
      </w:r>
      <w:r w:rsidRPr="002E4EC8">
        <w:rPr>
          <w:rFonts w:ascii="Arial" w:hAnsi="Arial" w:cs="Arial"/>
          <w:i/>
          <w:lang w:val="en-US"/>
        </w:rPr>
        <w:t>eh</w:t>
      </w:r>
      <w:r w:rsidRPr="002E4EC8">
        <w:rPr>
          <w:rFonts w:ascii="Arial" w:hAnsi="Arial" w:cs="Arial"/>
          <w:vertAlign w:val="superscript"/>
        </w:rPr>
        <w:t>½</w:t>
      </w:r>
      <w:r w:rsidRPr="002E4EC8">
        <w:rPr>
          <w:rFonts w:ascii="Arial" w:hAnsi="Arial" w:cs="Arial"/>
        </w:rPr>
        <w:t>/2</w:t>
      </w:r>
      <w:r w:rsidRPr="002E4EC8">
        <w:rPr>
          <w:rFonts w:ascii="Arial" w:hAnsi="Arial" w:cs="Arial"/>
          <w:vertAlign w:val="superscript"/>
        </w:rPr>
        <w:t>½</w:t>
      </w:r>
      <w:r w:rsidRPr="002E4EC8">
        <w:rPr>
          <w:rFonts w:ascii="Arial" w:hAnsi="Arial" w:cs="Arial"/>
          <w:i/>
          <w:lang w:val="en-US"/>
        </w:rPr>
        <w:t>m</w:t>
      </w:r>
      <w:r w:rsidRPr="002E4EC8">
        <w:rPr>
          <w:rFonts w:ascii="Arial" w:hAnsi="Arial" w:cs="Arial"/>
          <w:i/>
          <w:vertAlign w:val="subscript"/>
          <w:lang w:val="en-US"/>
        </w:rPr>
        <w:t>p</w:t>
      </w:r>
      <w:r w:rsidRPr="002E4EC8">
        <w:rPr>
          <w:rFonts w:ascii="Arial" w:hAnsi="Arial" w:cs="Arial"/>
          <w:i/>
          <w:lang w:val="en-US"/>
        </w:rPr>
        <w:t>c</w:t>
      </w:r>
      <w:r w:rsidRPr="002E4EC8">
        <w:rPr>
          <w:rFonts w:ascii="Arial" w:hAnsi="Arial" w:cs="Arial"/>
          <w:vertAlign w:val="superscript"/>
        </w:rPr>
        <w:t xml:space="preserve">3/2 </w:t>
      </w:r>
      <w:r w:rsidRPr="002E4EC8">
        <w:rPr>
          <w:rFonts w:ascii="Arial" w:hAnsi="Cambria Math" w:cs="Arial"/>
        </w:rPr>
        <w:t>≃</w:t>
      </w:r>
      <w:r w:rsidRPr="002E4EC8">
        <w:rPr>
          <w:rFonts w:ascii="Arial" w:hAnsi="Arial" w:cs="Arial"/>
        </w:rPr>
        <w:t xml:space="preserve"> 0.318…</w:t>
      </w:r>
      <w:r w:rsidRPr="002E4EC8">
        <w:rPr>
          <w:rFonts w:ascii="Cambria Math" w:hAnsi="Cambria Math" w:cs="Arial"/>
        </w:rPr>
        <w:t>⋅</w:t>
      </w:r>
      <w:r w:rsidRPr="002E4EC8">
        <w:rPr>
          <w:rFonts w:ascii="Arial" w:hAnsi="Arial" w:cs="Arial"/>
        </w:rPr>
        <w:t>10</w:t>
      </w:r>
      <w:r w:rsidRPr="002E4EC8">
        <w:rPr>
          <w:rFonts w:ascii="Arial" w:hAnsi="Arial" w:cs="Arial"/>
          <w:vertAlign w:val="superscript"/>
        </w:rPr>
        <w:t>–24</w:t>
      </w:r>
      <w:r w:rsidRPr="002E4EC8">
        <w:rPr>
          <w:rFonts w:ascii="Arial" w:hAnsi="Arial" w:cs="Arial"/>
        </w:rPr>
        <w:t xml:space="preserve"> см. Вблизи слоя толщиной </w:t>
      </w:r>
      <w:r w:rsidRPr="002E4EC8">
        <w:rPr>
          <w:rFonts w:ascii="Arial" w:hAnsi="Arial" w:cs="Arial"/>
          <w:i/>
          <w:lang w:val="en-US"/>
        </w:rPr>
        <w:t>d</w:t>
      </w:r>
      <w:r w:rsidRPr="002E4EC8">
        <w:rPr>
          <w:rFonts w:ascii="Arial" w:hAnsi="Arial" w:cs="Arial"/>
        </w:rPr>
        <w:t xml:space="preserve"> при </w:t>
      </w:r>
      <w:r w:rsidRPr="002E4EC8">
        <w:rPr>
          <w:rFonts w:ascii="Arial" w:hAnsi="Arial" w:cs="Arial"/>
          <w:i/>
          <w:lang w:val="en-US"/>
        </w:rPr>
        <w:t>u</w:t>
      </w:r>
      <w:r w:rsidRPr="002E4EC8">
        <w:rPr>
          <w:rFonts w:ascii="Arial" w:hAnsi="Arial" w:cs="Arial"/>
        </w:rPr>
        <w:t xml:space="preserve"> = </w:t>
      </w:r>
      <w:r w:rsidRPr="002E4EC8">
        <w:rPr>
          <w:rFonts w:ascii="Arial" w:hAnsi="Arial" w:cs="Arial"/>
          <w:i/>
          <w:lang w:val="en-US"/>
        </w:rPr>
        <w:t>c</w:t>
      </w:r>
      <w:r w:rsidRPr="002E4EC8">
        <w:rPr>
          <w:rFonts w:ascii="Arial" w:hAnsi="Arial" w:cs="Arial"/>
        </w:rPr>
        <w:t xml:space="preserve"> допустимы поправки на геометрию горловины: </w:t>
      </w:r>
      <w:r w:rsidRPr="002E4EC8">
        <w:rPr>
          <w:rFonts w:ascii="Arial" w:hAnsi="Arial" w:cs="Arial"/>
          <w:i/>
          <w:lang w:val="en-US"/>
        </w:rPr>
        <w:t>s</w:t>
      </w:r>
      <w:r w:rsidRPr="002E4EC8">
        <w:rPr>
          <w:rFonts w:ascii="Arial" w:hAnsi="Arial" w:cs="Arial"/>
        </w:rPr>
        <w:t xml:space="preserve"> = 2π</w:t>
      </w:r>
      <w:r w:rsidRPr="002E4EC8">
        <w:rPr>
          <w:rFonts w:ascii="Arial" w:hAnsi="Arial" w:cs="Arial"/>
          <w:i/>
          <w:lang w:val="en-US"/>
        </w:rPr>
        <w:t>r</w:t>
      </w:r>
      <w:r w:rsidRPr="002E4EC8">
        <w:rPr>
          <w:rFonts w:ascii="Arial" w:hAnsi="Arial" w:cs="Arial"/>
        </w:rPr>
        <w:t>(</w:t>
      </w:r>
      <w:r w:rsidRPr="002E4EC8">
        <w:rPr>
          <w:rFonts w:ascii="Arial" w:hAnsi="Arial" w:cs="Arial"/>
          <w:i/>
          <w:lang w:val="en-US"/>
        </w:rPr>
        <w:t>r</w:t>
      </w:r>
      <w:r w:rsidRPr="002E4EC8">
        <w:rPr>
          <w:rFonts w:ascii="Arial" w:hAnsi="Arial" w:cs="Arial"/>
        </w:rPr>
        <w:t xml:space="preserve"> + </w:t>
      </w:r>
      <w:r w:rsidRPr="002E4EC8">
        <w:rPr>
          <w:rFonts w:ascii="Arial" w:hAnsi="Arial" w:cs="Arial"/>
          <w:i/>
          <w:lang w:val="en-US"/>
        </w:rPr>
        <w:t>d</w:t>
      </w:r>
      <w:r w:rsidRPr="002E4EC8">
        <w:rPr>
          <w:rFonts w:ascii="Arial" w:hAnsi="Arial" w:cs="Arial"/>
        </w:rPr>
        <w:t xml:space="preserve">), </w:t>
      </w:r>
      <w:r w:rsidRPr="002E4EC8">
        <w:rPr>
          <w:rFonts w:ascii="Arial" w:hAnsi="Arial" w:cs="Arial"/>
          <w:i/>
          <w:lang w:val="en-US"/>
        </w:rPr>
        <w:t>v</w:t>
      </w:r>
      <w:r w:rsidRPr="002E4EC8">
        <w:rPr>
          <w:rFonts w:ascii="Arial" w:hAnsi="Arial" w:cs="Arial"/>
        </w:rPr>
        <w:t xml:space="preserve"> = π</w:t>
      </w:r>
      <w:r w:rsidRPr="002E4EC8">
        <w:rPr>
          <w:rFonts w:ascii="Arial" w:hAnsi="Arial" w:cs="Arial"/>
          <w:i/>
          <w:lang w:val="en-US"/>
        </w:rPr>
        <w:t>r</w:t>
      </w:r>
      <w:r w:rsidRPr="002E4EC8">
        <w:rPr>
          <w:rFonts w:ascii="Arial" w:hAnsi="Arial" w:cs="Arial"/>
          <w:vertAlign w:val="superscript"/>
        </w:rPr>
        <w:t>2</w:t>
      </w:r>
      <w:r w:rsidRPr="002E4EC8">
        <w:rPr>
          <w:rFonts w:ascii="Arial" w:hAnsi="Arial" w:cs="Arial"/>
          <w:i/>
          <w:lang w:val="en-US"/>
        </w:rPr>
        <w:t>d</w:t>
      </w:r>
      <w:r w:rsidRPr="002E4EC8">
        <w:rPr>
          <w:rFonts w:ascii="Arial" w:hAnsi="Arial" w:cs="Arial"/>
        </w:rPr>
        <w:t xml:space="preserve"> (цилиндр).</w:t>
      </w:r>
    </w:p>
    <w:p w:rsidR="002E4EC8" w:rsidRPr="002E4EC8" w:rsidRDefault="002E4EC8" w:rsidP="002E4EC8">
      <w:pPr>
        <w:widowControl w:val="0"/>
        <w:spacing w:line="360" w:lineRule="auto"/>
        <w:ind w:firstLine="425"/>
        <w:jc w:val="both"/>
        <w:rPr>
          <w:rFonts w:ascii="Arial" w:hAnsi="Arial" w:cs="Arial"/>
        </w:rPr>
      </w:pPr>
      <w:r w:rsidRPr="002E4EC8">
        <w:rPr>
          <w:rFonts w:ascii="Arial" w:hAnsi="Arial" w:cs="Arial"/>
        </w:rPr>
        <w:t>Магнитный момент. Для вычисления м.м. нуклона используем экспериментал</w:t>
      </w:r>
      <w:r w:rsidRPr="002E4EC8">
        <w:rPr>
          <w:rFonts w:ascii="Arial" w:hAnsi="Arial" w:cs="Arial"/>
        </w:rPr>
        <w:t>ь</w:t>
      </w:r>
      <w:r w:rsidRPr="002E4EC8">
        <w:rPr>
          <w:rFonts w:ascii="Arial" w:hAnsi="Arial" w:cs="Arial"/>
        </w:rPr>
        <w:t>ный факт: распределение протонов и нейтронов в атомах таблицы Менделеева. О</w:t>
      </w:r>
      <w:r w:rsidRPr="002E4EC8">
        <w:rPr>
          <w:rFonts w:ascii="Arial" w:hAnsi="Arial" w:cs="Arial"/>
        </w:rPr>
        <w:t>т</w:t>
      </w:r>
      <w:r w:rsidRPr="002E4EC8">
        <w:rPr>
          <w:rFonts w:ascii="Arial" w:hAnsi="Arial" w:cs="Arial"/>
        </w:rPr>
        <w:t>сюда получаем μ-соотношение: μ</w:t>
      </w:r>
      <w:r w:rsidRPr="002E4EC8">
        <w:rPr>
          <w:rFonts w:ascii="Arial" w:hAnsi="Arial" w:cs="Arial"/>
          <w:i/>
          <w:vertAlign w:val="subscript"/>
          <w:lang w:val="en-US"/>
        </w:rPr>
        <w:t>p</w:t>
      </w:r>
      <w:r w:rsidRPr="002E4EC8">
        <w:rPr>
          <w:rFonts w:ascii="Arial" w:hAnsi="Arial" w:cs="Arial"/>
          <w:i/>
          <w:lang w:val="en-US"/>
        </w:rPr>
        <w:t>N</w:t>
      </w:r>
      <w:r w:rsidRPr="002E4EC8">
        <w:rPr>
          <w:rFonts w:ascii="Arial" w:hAnsi="Arial" w:cs="Arial"/>
          <w:i/>
          <w:vertAlign w:val="subscript"/>
          <w:lang w:val="en-US"/>
        </w:rPr>
        <w:t>p</w:t>
      </w:r>
      <w:r w:rsidRPr="002E4EC8">
        <w:rPr>
          <w:rFonts w:ascii="Arial" w:hAnsi="Arial" w:cs="Arial"/>
        </w:rPr>
        <w:t xml:space="preserve"> + μ</w:t>
      </w:r>
      <w:r w:rsidRPr="002E4EC8">
        <w:rPr>
          <w:rFonts w:ascii="Arial" w:hAnsi="Arial" w:cs="Arial"/>
          <w:i/>
          <w:vertAlign w:val="subscript"/>
          <w:lang w:val="en-US"/>
        </w:rPr>
        <w:t>n</w:t>
      </w:r>
      <w:r w:rsidRPr="002E4EC8">
        <w:rPr>
          <w:rFonts w:ascii="Arial" w:hAnsi="Arial" w:cs="Arial"/>
          <w:i/>
          <w:lang w:val="en-US"/>
        </w:rPr>
        <w:t>N</w:t>
      </w:r>
      <w:r w:rsidRPr="002E4EC8">
        <w:rPr>
          <w:rFonts w:ascii="Arial" w:hAnsi="Arial" w:cs="Arial"/>
          <w:i/>
          <w:vertAlign w:val="subscript"/>
          <w:lang w:val="en-US"/>
        </w:rPr>
        <w:t>n</w:t>
      </w:r>
      <w:r w:rsidRPr="002E4EC8">
        <w:rPr>
          <w:rFonts w:ascii="Arial" w:hAnsi="Arial" w:cs="Arial"/>
        </w:rPr>
        <w:t xml:space="preserve"> ≈ 0, где μ</w:t>
      </w:r>
      <w:r w:rsidRPr="002E4EC8">
        <w:rPr>
          <w:rFonts w:ascii="Arial" w:hAnsi="Arial" w:cs="Arial"/>
          <w:i/>
          <w:vertAlign w:val="subscript"/>
          <w:lang w:val="en-US"/>
        </w:rPr>
        <w:t>p</w:t>
      </w:r>
      <w:r w:rsidRPr="002E4EC8">
        <w:rPr>
          <w:rFonts w:ascii="Arial" w:hAnsi="Arial" w:cs="Arial"/>
        </w:rPr>
        <w:t xml:space="preserve"> – м.м. протона, </w:t>
      </w:r>
      <w:r w:rsidRPr="002E4EC8">
        <w:rPr>
          <w:rFonts w:ascii="Arial" w:hAnsi="Arial" w:cs="Arial"/>
          <w:i/>
          <w:lang w:val="en-US"/>
        </w:rPr>
        <w:t>N</w:t>
      </w:r>
      <w:r w:rsidRPr="002E4EC8">
        <w:rPr>
          <w:rFonts w:ascii="Arial" w:hAnsi="Arial" w:cs="Arial"/>
          <w:i/>
          <w:vertAlign w:val="subscript"/>
          <w:lang w:val="en-US"/>
        </w:rPr>
        <w:t>p</w:t>
      </w:r>
      <w:r w:rsidRPr="002E4EC8">
        <w:rPr>
          <w:rFonts w:ascii="Arial" w:hAnsi="Arial" w:cs="Arial"/>
        </w:rPr>
        <w:t xml:space="preserve"> – среднее количество протонов в атомах, μ</w:t>
      </w:r>
      <w:r w:rsidRPr="002E4EC8">
        <w:rPr>
          <w:rFonts w:ascii="Arial" w:hAnsi="Arial" w:cs="Arial"/>
          <w:i/>
          <w:vertAlign w:val="subscript"/>
          <w:lang w:val="en-US"/>
        </w:rPr>
        <w:t>n</w:t>
      </w:r>
      <w:r w:rsidRPr="002E4EC8">
        <w:rPr>
          <w:rFonts w:ascii="Arial" w:hAnsi="Arial" w:cs="Arial"/>
        </w:rPr>
        <w:t xml:space="preserve"> – м.м. нейтрона, </w:t>
      </w:r>
      <w:r w:rsidRPr="002E4EC8">
        <w:rPr>
          <w:rFonts w:ascii="Arial" w:hAnsi="Arial" w:cs="Arial"/>
          <w:i/>
          <w:lang w:val="en-US"/>
        </w:rPr>
        <w:t>N</w:t>
      </w:r>
      <w:r w:rsidRPr="002E4EC8">
        <w:rPr>
          <w:rFonts w:ascii="Arial" w:hAnsi="Arial" w:cs="Arial"/>
          <w:i/>
          <w:vertAlign w:val="subscript"/>
          <w:lang w:val="en-US"/>
        </w:rPr>
        <w:t>n</w:t>
      </w:r>
      <w:r w:rsidRPr="002E4EC8">
        <w:rPr>
          <w:rFonts w:ascii="Arial" w:hAnsi="Arial" w:cs="Arial"/>
        </w:rPr>
        <w:t xml:space="preserve"> – среднее количество нейтр</w:t>
      </w:r>
      <w:r w:rsidRPr="002E4EC8">
        <w:rPr>
          <w:rFonts w:ascii="Arial" w:hAnsi="Arial" w:cs="Arial"/>
        </w:rPr>
        <w:t>о</w:t>
      </w:r>
      <w:r w:rsidRPr="002E4EC8">
        <w:rPr>
          <w:rFonts w:ascii="Arial" w:hAnsi="Arial" w:cs="Arial"/>
        </w:rPr>
        <w:t>нов в атомах (с поправкой на нелинейность в начале и конце таблицы). Поскольку опытно определяемый м.м. ядер |μ</w:t>
      </w:r>
      <w:r w:rsidRPr="002E4EC8">
        <w:rPr>
          <w:rFonts w:ascii="Arial" w:hAnsi="Arial" w:cs="Arial"/>
          <w:vertAlign w:val="subscript"/>
        </w:rPr>
        <w:t>я</w:t>
      </w:r>
      <w:r w:rsidRPr="002E4EC8">
        <w:rPr>
          <w:rFonts w:ascii="Arial" w:hAnsi="Arial" w:cs="Arial"/>
        </w:rPr>
        <w:t>| &lt;&lt; ½(|μ</w:t>
      </w:r>
      <w:r w:rsidRPr="002E4EC8">
        <w:rPr>
          <w:rFonts w:ascii="Arial" w:hAnsi="Arial" w:cs="Arial"/>
          <w:i/>
          <w:vertAlign w:val="subscript"/>
          <w:lang w:val="en-US"/>
        </w:rPr>
        <w:t>p</w:t>
      </w:r>
      <w:r w:rsidRPr="002E4EC8">
        <w:rPr>
          <w:rFonts w:ascii="Arial" w:hAnsi="Arial" w:cs="Arial"/>
        </w:rPr>
        <w:t>| + |μ</w:t>
      </w:r>
      <w:r w:rsidRPr="002E4EC8">
        <w:rPr>
          <w:rFonts w:ascii="Arial" w:hAnsi="Arial" w:cs="Arial"/>
          <w:i/>
          <w:vertAlign w:val="subscript"/>
          <w:lang w:val="en-US"/>
        </w:rPr>
        <w:t>n</w:t>
      </w:r>
      <w:r w:rsidRPr="002E4EC8">
        <w:rPr>
          <w:rFonts w:ascii="Arial" w:hAnsi="Arial" w:cs="Arial"/>
        </w:rPr>
        <w:t>|)∙(</w:t>
      </w:r>
      <w:r w:rsidRPr="002E4EC8">
        <w:rPr>
          <w:rFonts w:ascii="Arial" w:hAnsi="Arial" w:cs="Arial"/>
          <w:i/>
          <w:lang w:val="en-US"/>
        </w:rPr>
        <w:t>N</w:t>
      </w:r>
      <w:r w:rsidRPr="002E4EC8">
        <w:rPr>
          <w:rFonts w:ascii="Arial" w:hAnsi="Arial" w:cs="Arial"/>
          <w:i/>
          <w:vertAlign w:val="subscript"/>
          <w:lang w:val="en-US"/>
        </w:rPr>
        <w:t>p</w:t>
      </w:r>
      <w:r w:rsidRPr="002E4EC8">
        <w:rPr>
          <w:rFonts w:ascii="Arial" w:hAnsi="Arial" w:cs="Arial"/>
        </w:rPr>
        <w:t xml:space="preserve"> + </w:t>
      </w:r>
      <w:r w:rsidRPr="002E4EC8">
        <w:rPr>
          <w:rFonts w:ascii="Arial" w:hAnsi="Arial" w:cs="Arial"/>
          <w:i/>
          <w:lang w:val="en-US"/>
        </w:rPr>
        <w:t>N</w:t>
      </w:r>
      <w:r w:rsidRPr="002E4EC8">
        <w:rPr>
          <w:rFonts w:ascii="Arial" w:hAnsi="Arial" w:cs="Arial"/>
          <w:i/>
          <w:vertAlign w:val="subscript"/>
          <w:lang w:val="en-US"/>
        </w:rPr>
        <w:t>n</w:t>
      </w:r>
      <w:r w:rsidRPr="002E4EC8">
        <w:rPr>
          <w:rFonts w:ascii="Arial" w:hAnsi="Arial" w:cs="Arial"/>
        </w:rPr>
        <w:t>), то μ-соотношение п</w:t>
      </w:r>
      <w:r w:rsidRPr="002E4EC8">
        <w:rPr>
          <w:rFonts w:ascii="Arial" w:hAnsi="Arial" w:cs="Arial"/>
        </w:rPr>
        <w:t>о</w:t>
      </w:r>
      <w:r w:rsidRPr="002E4EC8">
        <w:rPr>
          <w:rFonts w:ascii="Arial" w:hAnsi="Arial" w:cs="Arial"/>
        </w:rPr>
        <w:t>казывает, что в образовании ядер м.м. нуклона играет решающую роль.</w:t>
      </w:r>
    </w:p>
    <w:p w:rsidR="002E4EC8" w:rsidRPr="002E4EC8" w:rsidRDefault="002E4EC8" w:rsidP="002E4EC8">
      <w:pPr>
        <w:widowControl w:val="0"/>
        <w:spacing w:line="360" w:lineRule="auto"/>
        <w:ind w:firstLine="425"/>
        <w:jc w:val="both"/>
        <w:rPr>
          <w:rFonts w:ascii="Arial" w:hAnsi="Arial" w:cs="Arial"/>
        </w:rPr>
      </w:pPr>
      <w:r w:rsidRPr="002E4EC8">
        <w:rPr>
          <w:rFonts w:ascii="Arial" w:hAnsi="Arial" w:cs="Arial"/>
        </w:rPr>
        <w:t xml:space="preserve">С другой стороны, заряд протона </w:t>
      </w:r>
      <w:r w:rsidRPr="002E4EC8">
        <w:rPr>
          <w:rFonts w:ascii="Arial" w:hAnsi="Arial" w:cs="Arial"/>
          <w:i/>
          <w:lang w:val="en-US"/>
        </w:rPr>
        <w:t>q</w:t>
      </w:r>
      <w:r w:rsidRPr="002E4EC8">
        <w:rPr>
          <w:rFonts w:ascii="Arial" w:hAnsi="Arial" w:cs="Arial"/>
          <w:i/>
          <w:vertAlign w:val="subscript"/>
          <w:lang w:val="en-US"/>
        </w:rPr>
        <w:t>p</w:t>
      </w:r>
      <w:r w:rsidRPr="002E4EC8">
        <w:rPr>
          <w:rFonts w:ascii="Arial" w:hAnsi="Arial" w:cs="Arial"/>
        </w:rPr>
        <w:t xml:space="preserve"> = </w:t>
      </w:r>
      <w:r w:rsidRPr="002E4EC8">
        <w:rPr>
          <w:rFonts w:ascii="Arial" w:hAnsi="Arial" w:cs="Arial"/>
          <w:i/>
          <w:lang w:val="en-US"/>
        </w:rPr>
        <w:t>e</w:t>
      </w:r>
      <w:r w:rsidRPr="002E4EC8">
        <w:rPr>
          <w:rFonts w:ascii="Arial" w:hAnsi="Arial" w:cs="Arial"/>
        </w:rPr>
        <w:t xml:space="preserve">, заряд нейтрона </w:t>
      </w:r>
      <w:r w:rsidRPr="002E4EC8">
        <w:rPr>
          <w:rFonts w:ascii="Arial" w:hAnsi="Arial" w:cs="Arial"/>
          <w:i/>
          <w:lang w:val="en-US"/>
        </w:rPr>
        <w:t>q</w:t>
      </w:r>
      <w:r w:rsidRPr="002E4EC8">
        <w:rPr>
          <w:rFonts w:ascii="Arial" w:hAnsi="Arial" w:cs="Arial"/>
          <w:i/>
          <w:vertAlign w:val="subscript"/>
          <w:lang w:val="en-US"/>
        </w:rPr>
        <w:t>n</w:t>
      </w:r>
      <w:r w:rsidRPr="002E4EC8">
        <w:rPr>
          <w:rFonts w:ascii="Arial" w:hAnsi="Arial" w:cs="Arial"/>
        </w:rPr>
        <w:t xml:space="preserve"> = 0, а их м</w:t>
      </w:r>
      <w:r w:rsidR="0082207E">
        <w:rPr>
          <w:rFonts w:ascii="Arial" w:hAnsi="Arial" w:cs="Arial"/>
        </w:rPr>
        <w:t xml:space="preserve">агнитные </w:t>
      </w:r>
      <w:r w:rsidRPr="002E4EC8">
        <w:rPr>
          <w:rFonts w:ascii="Arial" w:hAnsi="Arial" w:cs="Arial"/>
        </w:rPr>
        <w:t>м</w:t>
      </w:r>
      <w:r w:rsidR="0082207E">
        <w:rPr>
          <w:rFonts w:ascii="Arial" w:hAnsi="Arial" w:cs="Arial"/>
        </w:rPr>
        <w:t>оменты</w:t>
      </w:r>
      <w:r w:rsidRPr="002E4EC8">
        <w:rPr>
          <w:rFonts w:ascii="Arial" w:hAnsi="Arial" w:cs="Arial"/>
        </w:rPr>
        <w:t xml:space="preserve"> по знаку противоположны и μ</w:t>
      </w:r>
      <w:r w:rsidRPr="002E4EC8">
        <w:rPr>
          <w:rFonts w:ascii="Arial" w:hAnsi="Arial" w:cs="Arial"/>
          <w:i/>
          <w:vertAlign w:val="subscript"/>
          <w:lang w:val="en-US"/>
        </w:rPr>
        <w:t>n</w:t>
      </w:r>
      <w:r w:rsidRPr="002E4EC8">
        <w:rPr>
          <w:rFonts w:ascii="Arial" w:hAnsi="Arial" w:cs="Arial"/>
        </w:rPr>
        <w:t xml:space="preserve"> ≠ 0. Кроме того, времена жизни свободных частиц: </w:t>
      </w:r>
      <w:r w:rsidRPr="002E4EC8">
        <w:rPr>
          <w:rFonts w:ascii="Arial" w:hAnsi="Arial" w:cs="Arial"/>
          <w:i/>
          <w:lang w:val="en-US"/>
        </w:rPr>
        <w:t>T</w:t>
      </w:r>
      <w:r w:rsidRPr="002E4EC8">
        <w:rPr>
          <w:rFonts w:ascii="Arial" w:hAnsi="Arial" w:cs="Arial"/>
          <w:i/>
          <w:vertAlign w:val="subscript"/>
          <w:lang w:val="en-US"/>
        </w:rPr>
        <w:t>p</w:t>
      </w:r>
      <w:r w:rsidRPr="002E4EC8">
        <w:rPr>
          <w:rFonts w:ascii="Arial" w:hAnsi="Arial" w:cs="Arial"/>
        </w:rPr>
        <w:t xml:space="preserve"> ~ 10</w:t>
      </w:r>
      <w:r w:rsidRPr="002E4EC8">
        <w:rPr>
          <w:rFonts w:ascii="Arial" w:hAnsi="Arial" w:cs="Arial"/>
          <w:vertAlign w:val="superscript"/>
        </w:rPr>
        <w:t>20</w:t>
      </w:r>
      <w:r w:rsidRPr="002E4EC8">
        <w:rPr>
          <w:rFonts w:ascii="Arial" w:hAnsi="Arial" w:cs="Arial"/>
        </w:rPr>
        <w:t xml:space="preserve"> </w:t>
      </w:r>
      <w:r w:rsidRPr="002E4EC8">
        <w:rPr>
          <w:rFonts w:ascii="Arial" w:hAnsi="Arial" w:cs="Arial"/>
          <w:lang w:val="en-US"/>
        </w:rPr>
        <w:t>c</w:t>
      </w:r>
      <w:r w:rsidRPr="002E4EC8">
        <w:rPr>
          <w:rFonts w:ascii="Arial" w:hAnsi="Arial" w:cs="Arial"/>
        </w:rPr>
        <w:t xml:space="preserve">, </w:t>
      </w:r>
      <w:r w:rsidRPr="002E4EC8">
        <w:rPr>
          <w:rFonts w:ascii="Arial" w:hAnsi="Arial" w:cs="Arial"/>
          <w:i/>
          <w:lang w:val="en-US"/>
        </w:rPr>
        <w:t>T</w:t>
      </w:r>
      <w:r w:rsidRPr="002E4EC8">
        <w:rPr>
          <w:rFonts w:ascii="Arial" w:hAnsi="Arial" w:cs="Arial"/>
          <w:i/>
          <w:vertAlign w:val="subscript"/>
          <w:lang w:val="en-US"/>
        </w:rPr>
        <w:t>n</w:t>
      </w:r>
      <w:r w:rsidRPr="002E4EC8">
        <w:rPr>
          <w:rFonts w:ascii="Arial" w:hAnsi="Arial" w:cs="Arial"/>
        </w:rPr>
        <w:t xml:space="preserve"> ~ 10</w:t>
      </w:r>
      <w:r w:rsidRPr="002E4EC8">
        <w:rPr>
          <w:rFonts w:ascii="Arial" w:hAnsi="Arial" w:cs="Arial"/>
          <w:vertAlign w:val="superscript"/>
        </w:rPr>
        <w:t>3</w:t>
      </w:r>
      <w:r w:rsidRPr="002E4EC8">
        <w:rPr>
          <w:rFonts w:ascii="Arial" w:hAnsi="Arial" w:cs="Arial"/>
        </w:rPr>
        <w:t xml:space="preserve"> с. Из этих опытных фактов следует, что м.м. нейтрона обязан некоему заряду μ монополя </w:t>
      </w:r>
      <w:r w:rsidRPr="002E4EC8">
        <w:rPr>
          <w:rFonts w:ascii="Arial" w:hAnsi="Arial" w:cs="Arial"/>
          <w:i/>
          <w:lang w:val="en-US"/>
        </w:rPr>
        <w:t>m</w:t>
      </w:r>
      <w:r w:rsidRPr="002E4EC8">
        <w:rPr>
          <w:rFonts w:ascii="Arial" w:hAnsi="Arial" w:cs="Arial"/>
        </w:rPr>
        <w:t xml:space="preserve">, с частотой Ω появляющемуся из горловины </w:t>
      </w:r>
      <w:r w:rsidRPr="002E4EC8">
        <w:rPr>
          <w:rFonts w:ascii="Cambria Math" w:hAnsi="Cambria Math" w:cs="Arial"/>
          <w:lang w:val="en-US"/>
        </w:rPr>
        <w:t>𝔖</w:t>
      </w:r>
      <w:r w:rsidRPr="002E4EC8">
        <w:rPr>
          <w:rFonts w:ascii="Arial" w:hAnsi="Arial" w:cs="Arial"/>
        </w:rPr>
        <w:t xml:space="preserve"> (принято </w:t>
      </w:r>
      <w:r w:rsidRPr="002E4EC8">
        <w:rPr>
          <w:rFonts w:ascii="Arial" w:hAnsi="Arial" w:cs="Arial"/>
          <w:i/>
          <w:lang w:val="en-US"/>
        </w:rPr>
        <w:t>e</w:t>
      </w:r>
      <w:r w:rsidRPr="002E4EC8">
        <w:rPr>
          <w:rFonts w:ascii="Arial" w:hAnsi="Arial" w:cs="Arial"/>
        </w:rPr>
        <w:t xml:space="preserve"> &gt; 0, μ &gt; 0).</w:t>
      </w:r>
    </w:p>
    <w:p w:rsidR="002E4EC8" w:rsidRPr="002E4EC8" w:rsidRDefault="002E4EC8" w:rsidP="002E4EC8">
      <w:pPr>
        <w:widowControl w:val="0"/>
        <w:spacing w:line="360" w:lineRule="auto"/>
        <w:ind w:firstLine="425"/>
        <w:jc w:val="both"/>
        <w:rPr>
          <w:rFonts w:ascii="Arial" w:hAnsi="Arial" w:cs="Arial"/>
        </w:rPr>
      </w:pPr>
      <w:r w:rsidRPr="002E4EC8">
        <w:rPr>
          <w:rFonts w:ascii="Arial" w:hAnsi="Arial" w:cs="Arial"/>
        </w:rPr>
        <w:lastRenderedPageBreak/>
        <w:t xml:space="preserve">Рассмотрим систему уравнений для потенциалов Ф = {φ, </w:t>
      </w:r>
      <w:r w:rsidRPr="002E4EC8">
        <w:rPr>
          <w:rFonts w:ascii="Arial" w:hAnsi="Arial" w:cs="Arial"/>
          <w:b/>
          <w:lang w:val="en-US"/>
        </w:rPr>
        <w:t>A</w:t>
      </w:r>
      <w:r w:rsidRPr="002E4EC8">
        <w:rPr>
          <w:rFonts w:ascii="Arial" w:hAnsi="Arial" w:cs="Arial"/>
        </w:rPr>
        <w:t xml:space="preserve">}, </w:t>
      </w:r>
      <w:r w:rsidRPr="002E4EC8">
        <w:rPr>
          <w:rFonts w:ascii="Arial" w:hAnsi="Arial" w:cs="Arial"/>
          <w:lang w:val="en-US"/>
        </w:rPr>
        <w:t>Ψ</w:t>
      </w:r>
      <w:r w:rsidRPr="002E4EC8">
        <w:rPr>
          <w:rFonts w:ascii="Arial" w:hAnsi="Arial" w:cs="Arial"/>
        </w:rPr>
        <w:t xml:space="preserve"> = {</w:t>
      </w:r>
      <w:r w:rsidRPr="002E4EC8">
        <w:rPr>
          <w:rFonts w:ascii="Arial" w:hAnsi="Arial" w:cs="Arial"/>
          <w:lang w:val="en-US"/>
        </w:rPr>
        <w:t>ψ</w:t>
      </w:r>
      <w:r w:rsidRPr="002E4EC8">
        <w:rPr>
          <w:rFonts w:ascii="Arial" w:hAnsi="Arial" w:cs="Arial"/>
        </w:rPr>
        <w:t xml:space="preserve">, </w:t>
      </w:r>
      <w:r w:rsidRPr="002E4EC8">
        <w:rPr>
          <w:rFonts w:ascii="Arial" w:hAnsi="Arial" w:cs="Arial"/>
          <w:b/>
          <w:lang w:val="en-US"/>
        </w:rPr>
        <w:t>B</w:t>
      </w:r>
      <w:r w:rsidRPr="002E4EC8">
        <w:rPr>
          <w:rFonts w:ascii="Arial" w:hAnsi="Arial" w:cs="Arial"/>
        </w:rPr>
        <w:t>} в кали</w:t>
      </w:r>
      <w:r w:rsidRPr="002E4EC8">
        <w:rPr>
          <w:rFonts w:ascii="Arial" w:hAnsi="Arial" w:cs="Arial"/>
        </w:rPr>
        <w:t>б</w:t>
      </w:r>
      <w:r w:rsidRPr="002E4EC8">
        <w:rPr>
          <w:rFonts w:ascii="Arial" w:hAnsi="Arial" w:cs="Arial"/>
        </w:rPr>
        <w:t xml:space="preserve">ровке </w:t>
      </w:r>
      <w:r w:rsidRPr="002E4EC8">
        <w:rPr>
          <w:rFonts w:ascii="Arial" w:hAnsi="Arial" w:cs="Arial"/>
          <w:lang w:val="en-US"/>
        </w:rPr>
        <w:t>div</w:t>
      </w:r>
      <w:r w:rsidRPr="002E4EC8">
        <w:rPr>
          <w:rFonts w:ascii="Arial" w:hAnsi="Arial" w:cs="Arial"/>
        </w:rPr>
        <w:t xml:space="preserve"> </w:t>
      </w:r>
      <w:r w:rsidRPr="002E4EC8">
        <w:rPr>
          <w:rFonts w:ascii="Arial" w:hAnsi="Arial" w:cs="Arial"/>
          <w:b/>
          <w:lang w:val="en-US"/>
        </w:rPr>
        <w:t>A</w:t>
      </w:r>
      <w:r w:rsidRPr="002E4EC8">
        <w:rPr>
          <w:rFonts w:ascii="Arial" w:hAnsi="Arial" w:cs="Arial"/>
        </w:rPr>
        <w:t xml:space="preserve"> = 0, </w:t>
      </w:r>
      <w:r w:rsidRPr="002E4EC8">
        <w:rPr>
          <w:rFonts w:ascii="Arial" w:hAnsi="Arial" w:cs="Arial"/>
          <w:lang w:val="en-US"/>
        </w:rPr>
        <w:t>div</w:t>
      </w:r>
      <w:r w:rsidRPr="002E4EC8">
        <w:rPr>
          <w:rFonts w:ascii="Arial" w:hAnsi="Arial" w:cs="Arial"/>
        </w:rPr>
        <w:t xml:space="preserve"> </w:t>
      </w:r>
      <w:r w:rsidRPr="002E4EC8">
        <w:rPr>
          <w:rFonts w:ascii="Arial" w:hAnsi="Arial" w:cs="Arial"/>
          <w:b/>
          <w:lang w:val="en-US"/>
        </w:rPr>
        <w:t>B</w:t>
      </w:r>
      <w:r w:rsidRPr="002E4EC8">
        <w:rPr>
          <w:rFonts w:ascii="Arial" w:hAnsi="Arial" w:cs="Arial"/>
        </w:rPr>
        <w:t xml:space="preserve"> = 0, где φ – скалярный электрический, </w:t>
      </w:r>
      <w:r w:rsidRPr="002E4EC8">
        <w:rPr>
          <w:rFonts w:ascii="Arial" w:hAnsi="Arial" w:cs="Arial"/>
          <w:b/>
        </w:rPr>
        <w:t>А</w:t>
      </w:r>
      <w:r w:rsidRPr="002E4EC8">
        <w:rPr>
          <w:rFonts w:ascii="Arial" w:hAnsi="Arial" w:cs="Arial"/>
        </w:rPr>
        <w:t xml:space="preserve"> – векторный магни</w:t>
      </w:r>
      <w:r w:rsidRPr="002E4EC8">
        <w:rPr>
          <w:rFonts w:ascii="Arial" w:hAnsi="Arial" w:cs="Arial"/>
        </w:rPr>
        <w:t>т</w:t>
      </w:r>
      <w:r w:rsidRPr="002E4EC8">
        <w:rPr>
          <w:rFonts w:ascii="Arial" w:hAnsi="Arial" w:cs="Arial"/>
        </w:rPr>
        <w:t xml:space="preserve">ный, </w:t>
      </w:r>
      <w:r w:rsidRPr="002E4EC8">
        <w:rPr>
          <w:rFonts w:ascii="Arial" w:hAnsi="Arial" w:cs="Arial"/>
          <w:lang w:val="en-US"/>
        </w:rPr>
        <w:t>ψ</w:t>
      </w:r>
      <w:r w:rsidRPr="002E4EC8">
        <w:rPr>
          <w:rFonts w:ascii="Arial" w:hAnsi="Arial" w:cs="Arial"/>
        </w:rPr>
        <w:t xml:space="preserve"> – скалярный магнитный, </w:t>
      </w:r>
      <w:r w:rsidRPr="002E4EC8">
        <w:rPr>
          <w:rFonts w:ascii="Arial" w:hAnsi="Arial" w:cs="Arial"/>
          <w:b/>
        </w:rPr>
        <w:t>В</w:t>
      </w:r>
      <w:r w:rsidRPr="002E4EC8">
        <w:rPr>
          <w:rFonts w:ascii="Arial" w:hAnsi="Arial" w:cs="Arial"/>
        </w:rPr>
        <w:t xml:space="preserve"> – векторный электрический потенциалы:</w:t>
      </w:r>
      <w:r w:rsidR="00C473E2" w:rsidRPr="002E4EC8">
        <w:rPr>
          <w:rFonts w:ascii="Arial" w:hAnsi="Arial" w:cs="Arial"/>
        </w:rPr>
        <w:fldChar w:fldCharType="begin"/>
      </w:r>
      <w:r w:rsidRPr="002E4EC8">
        <w:rPr>
          <w:rFonts w:ascii="Arial" w:hAnsi="Arial" w:cs="Arial"/>
        </w:rPr>
        <w:instrText xml:space="preserve"> QUOTE </w:instrText>
      </w:r>
      <m:oMath>
        <m:rad>
          <m:radPr>
            <m:degHide m:val="on"/>
            <m:ctrlPr>
              <w:rPr>
                <w:rFonts w:ascii="Cambria Math" w:hAnsi="Arial" w:cs="Arial"/>
                <w:lang w:val="en-US"/>
              </w:rPr>
            </m:ctrlPr>
          </m:radPr>
          <m:deg/>
          <m:e>
            <m:r>
              <m:rPr>
                <m:sty m:val="p"/>
              </m:rPr>
              <w:rPr>
                <w:rFonts w:ascii="Cambria Math" w:hAnsi="Arial" w:cs="Arial"/>
              </w:rPr>
              <m:t>1+</m:t>
            </m:r>
            <m:sSup>
              <m:sSupPr>
                <m:ctrlPr>
                  <w:rPr>
                    <w:rFonts w:ascii="Cambria Math" w:hAnsi="Arial" w:cs="Arial"/>
                    <w:lang w:val="en-US"/>
                  </w:rPr>
                </m:ctrlPr>
              </m:sSupPr>
              <m:e>
                <m:d>
                  <m:dPr>
                    <m:ctrlPr>
                      <w:rPr>
                        <w:rFonts w:ascii="Cambria Math" w:hAnsi="Arial" w:cs="Arial"/>
                        <w:lang w:val="en-US"/>
                      </w:rPr>
                    </m:ctrlPr>
                  </m:dPr>
                  <m:e>
                    <m:f>
                      <m:fPr>
                        <m:ctrlPr>
                          <w:rPr>
                            <w:rFonts w:ascii="Cambria Math" w:hAnsi="Arial" w:cs="Arial"/>
                            <w:lang w:val="en-US"/>
                          </w:rPr>
                        </m:ctrlPr>
                      </m:fPr>
                      <m:num>
                        <m:r>
                          <w:rPr>
                            <w:rFonts w:ascii="Cambria Math" w:hAnsi="Cambria Math" w:cs="Arial"/>
                            <w:lang w:val="en-US"/>
                          </w:rPr>
                          <m:t>dp</m:t>
                        </m:r>
                      </m:num>
                      <m:den>
                        <m:r>
                          <w:rPr>
                            <w:rFonts w:ascii="Cambria Math" w:hAnsi="Cambria Math" w:cs="Arial"/>
                            <w:lang w:val="en-US"/>
                          </w:rPr>
                          <m:t>dr</m:t>
                        </m:r>
                      </m:den>
                    </m:f>
                  </m:e>
                </m:d>
              </m:e>
              <m:sup>
                <m:r>
                  <m:rPr>
                    <m:sty m:val="p"/>
                  </m:rPr>
                  <w:rPr>
                    <w:rFonts w:ascii="Cambria Math" w:hAnsi="Arial" w:cs="Arial"/>
                  </w:rPr>
                  <m:t>2</m:t>
                </m:r>
              </m:sup>
            </m:sSup>
            <m:r>
              <m:rPr>
                <m:sty m:val="p"/>
              </m:rPr>
              <w:rPr>
                <w:rFonts w:ascii="Cambria Math" w:hAnsi="Arial" w:cs="Arial"/>
              </w:rPr>
              <m:t>+</m:t>
            </m:r>
            <m:sSup>
              <m:sSupPr>
                <m:ctrlPr>
                  <w:rPr>
                    <w:rFonts w:ascii="Cambria Math" w:hAnsi="Arial" w:cs="Arial"/>
                    <w:lang w:val="en-US"/>
                  </w:rPr>
                </m:ctrlPr>
              </m:sSupPr>
              <m:e>
                <m:d>
                  <m:dPr>
                    <m:ctrlPr>
                      <w:rPr>
                        <w:rFonts w:ascii="Cambria Math" w:hAnsi="Arial" w:cs="Arial"/>
                        <w:lang w:val="en-US"/>
                      </w:rPr>
                    </m:ctrlPr>
                  </m:dPr>
                  <m:e>
                    <m:f>
                      <m:fPr>
                        <m:ctrlPr>
                          <w:rPr>
                            <w:rFonts w:ascii="Cambria Math" w:hAnsi="Arial" w:cs="Arial"/>
                            <w:lang w:val="en-US"/>
                          </w:rPr>
                        </m:ctrlPr>
                      </m:fPr>
                      <m:num>
                        <m:r>
                          <w:rPr>
                            <w:rFonts w:ascii="Cambria Math" w:hAnsi="Cambria Math" w:cs="Arial"/>
                            <w:lang w:val="en-US"/>
                          </w:rPr>
                          <m:t>dE</m:t>
                        </m:r>
                      </m:num>
                      <m:den>
                        <m:r>
                          <w:rPr>
                            <w:rFonts w:ascii="Cambria Math" w:hAnsi="Cambria Math" w:cs="Arial"/>
                            <w:lang w:val="en-US"/>
                          </w:rPr>
                          <m:t>dr</m:t>
                        </m:r>
                      </m:den>
                    </m:f>
                  </m:e>
                </m:d>
              </m:e>
              <m:sup>
                <m:r>
                  <m:rPr>
                    <m:sty m:val="p"/>
                  </m:rPr>
                  <w:rPr>
                    <w:rFonts w:ascii="Cambria Math" w:hAnsi="Arial" w:cs="Arial"/>
                  </w:rPr>
                  <m:t>2</m:t>
                </m:r>
              </m:sup>
            </m:sSup>
          </m:e>
        </m:rad>
      </m:oMath>
      <w:r w:rsidRPr="002E4EC8">
        <w:rPr>
          <w:rFonts w:ascii="Arial" w:hAnsi="Arial" w:cs="Arial"/>
        </w:rPr>
        <w:instrText xml:space="preserve"> </w:instrText>
      </w:r>
      <w:r w:rsidR="00C473E2" w:rsidRPr="002E4EC8">
        <w:rPr>
          <w:rFonts w:ascii="Arial" w:hAnsi="Arial" w:cs="Arial"/>
        </w:rPr>
        <w:fldChar w:fldCharType="end"/>
      </w:r>
    </w:p>
    <w:p w:rsidR="002E4EC8" w:rsidRPr="002E4EC8" w:rsidRDefault="002E4EC8" w:rsidP="002E4EC8">
      <w:pPr>
        <w:numPr>
          <w:ilvl w:val="0"/>
          <w:numId w:val="69"/>
        </w:numPr>
        <w:spacing w:line="360" w:lineRule="auto"/>
        <w:jc w:val="both"/>
        <w:rPr>
          <w:rFonts w:ascii="Arial" w:hAnsi="Arial" w:cs="Arial"/>
          <w:lang w:val="en-US"/>
        </w:rPr>
      </w:pPr>
      <w:r w:rsidRPr="002E4EC8">
        <w:rPr>
          <w:rFonts w:ascii="Arial" w:hAnsi="Arial" w:cs="Arial"/>
          <w:lang w:val="en-US"/>
        </w:rPr>
        <w:sym w:font="Symbol" w:char="F0B6"/>
      </w:r>
      <w:r w:rsidRPr="002E4EC8">
        <w:rPr>
          <w:rFonts w:ascii="Arial" w:hAnsi="Arial" w:cs="Arial"/>
        </w:rPr>
        <w:t>φ</w:t>
      </w:r>
      <w:r w:rsidRPr="002E4EC8">
        <w:rPr>
          <w:rFonts w:ascii="Arial" w:hAnsi="Arial" w:cs="Arial"/>
          <w:lang w:val="en-US"/>
        </w:rPr>
        <w:t>/</w:t>
      </w:r>
      <w:r w:rsidRPr="002E4EC8">
        <w:rPr>
          <w:rFonts w:ascii="Arial" w:hAnsi="Arial" w:cs="Arial"/>
          <w:i/>
          <w:lang w:val="en-US"/>
        </w:rPr>
        <w:t>c</w:t>
      </w:r>
      <w:r w:rsidRPr="002E4EC8">
        <w:rPr>
          <w:rFonts w:ascii="Arial" w:hAnsi="Arial" w:cs="Arial"/>
          <w:lang w:val="en-US"/>
        </w:rPr>
        <w:sym w:font="Symbol" w:char="F0B6"/>
      </w:r>
      <w:r w:rsidRPr="002E4EC8">
        <w:rPr>
          <w:rFonts w:ascii="Arial" w:hAnsi="Arial" w:cs="Arial"/>
          <w:i/>
          <w:lang w:val="en-US"/>
        </w:rPr>
        <w:t>t</w:t>
      </w:r>
      <w:r w:rsidRPr="002E4EC8">
        <w:rPr>
          <w:rFonts w:ascii="Arial" w:hAnsi="Arial" w:cs="Arial"/>
          <w:lang w:val="en-US"/>
        </w:rPr>
        <w:t xml:space="preserve"> – </w:t>
      </w:r>
      <w:r w:rsidRPr="006D5EE1">
        <w:rPr>
          <w:i/>
          <w:sz w:val="26"/>
          <w:szCs w:val="26"/>
          <w:lang w:val="en-US"/>
        </w:rPr>
        <w:t>a</w:t>
      </w:r>
      <w:r w:rsidRPr="002E4EC8">
        <w:rPr>
          <w:rFonts w:ascii="Arial" w:hAnsi="Arial" w:cs="Arial"/>
          <w:lang w:val="en-US"/>
        </w:rPr>
        <w:t xml:space="preserve">Ĥψ = 0,  2) – 4) </w:t>
      </w:r>
      <w:r w:rsidRPr="002E4EC8">
        <w:rPr>
          <w:rFonts w:ascii="Arial" w:hAnsi="Arial" w:cs="Arial"/>
          <w:lang w:val="en-US"/>
        </w:rPr>
        <w:sym w:font="Symbol" w:char="F0B6"/>
      </w:r>
      <w:r w:rsidRPr="002E4EC8">
        <w:rPr>
          <w:rFonts w:ascii="Arial" w:hAnsi="Arial" w:cs="Arial"/>
          <w:b/>
          <w:lang w:val="en-US"/>
        </w:rPr>
        <w:t>A</w:t>
      </w:r>
      <w:r w:rsidRPr="002E4EC8">
        <w:rPr>
          <w:rFonts w:ascii="Arial" w:hAnsi="Arial" w:cs="Arial"/>
          <w:lang w:val="en-US"/>
        </w:rPr>
        <w:t>/</w:t>
      </w:r>
      <w:r w:rsidRPr="002E4EC8">
        <w:rPr>
          <w:rFonts w:ascii="Arial" w:hAnsi="Arial" w:cs="Arial"/>
          <w:i/>
          <w:lang w:val="en-US"/>
        </w:rPr>
        <w:t>c</w:t>
      </w:r>
      <w:r w:rsidRPr="002E4EC8">
        <w:rPr>
          <w:rFonts w:ascii="Arial" w:hAnsi="Arial" w:cs="Arial"/>
          <w:lang w:val="en-US"/>
        </w:rPr>
        <w:sym w:font="Symbol" w:char="F0B6"/>
      </w:r>
      <w:r w:rsidRPr="002E4EC8">
        <w:rPr>
          <w:rFonts w:ascii="Arial" w:hAnsi="Arial" w:cs="Arial"/>
          <w:i/>
          <w:lang w:val="en-US"/>
        </w:rPr>
        <w:t>t</w:t>
      </w:r>
      <w:r w:rsidRPr="002E4EC8">
        <w:rPr>
          <w:rFonts w:ascii="Arial" w:hAnsi="Arial" w:cs="Arial"/>
          <w:lang w:val="en-US"/>
        </w:rPr>
        <w:t xml:space="preserve"> + rot </w:t>
      </w:r>
      <w:r w:rsidRPr="002E4EC8">
        <w:rPr>
          <w:rFonts w:ascii="Arial" w:hAnsi="Arial" w:cs="Arial"/>
          <w:b/>
          <w:lang w:val="en-US"/>
        </w:rPr>
        <w:t>A</w:t>
      </w:r>
      <w:r w:rsidRPr="002E4EC8">
        <w:rPr>
          <w:rFonts w:ascii="Arial" w:hAnsi="Arial" w:cs="Arial"/>
          <w:lang w:val="en-US"/>
        </w:rPr>
        <w:t xml:space="preserve"> + grad </w:t>
      </w:r>
      <w:r w:rsidRPr="002E4EC8">
        <w:rPr>
          <w:rFonts w:ascii="Arial" w:hAnsi="Arial" w:cs="Arial"/>
        </w:rPr>
        <w:t>φ</w:t>
      </w:r>
      <w:r w:rsidRPr="002E4EC8">
        <w:rPr>
          <w:rFonts w:ascii="Arial" w:hAnsi="Arial" w:cs="Arial"/>
          <w:lang w:val="en-US"/>
        </w:rPr>
        <w:t xml:space="preserve"> + </w:t>
      </w:r>
      <w:r w:rsidRPr="006D5EE1">
        <w:rPr>
          <w:i/>
          <w:sz w:val="26"/>
          <w:szCs w:val="26"/>
          <w:lang w:val="en-US"/>
        </w:rPr>
        <w:t>a</w:t>
      </w:r>
      <w:r w:rsidRPr="002E4EC8">
        <w:rPr>
          <w:rFonts w:ascii="Arial" w:hAnsi="Arial" w:cs="Arial"/>
          <w:lang w:val="en-US"/>
        </w:rPr>
        <w:t>Ĥ</w:t>
      </w:r>
      <w:r w:rsidRPr="002E4EC8">
        <w:rPr>
          <w:rFonts w:ascii="Arial" w:hAnsi="Arial" w:cs="Arial"/>
          <w:b/>
          <w:lang w:val="en-US"/>
        </w:rPr>
        <w:t>B</w:t>
      </w:r>
      <w:r w:rsidRPr="002E4EC8">
        <w:rPr>
          <w:rFonts w:ascii="Arial" w:hAnsi="Arial" w:cs="Arial"/>
          <w:lang w:val="en-US"/>
        </w:rPr>
        <w:t xml:space="preserve"> = 0 </w:t>
      </w:r>
      <w:r w:rsidRPr="002E4EC8">
        <w:rPr>
          <w:rFonts w:ascii="Arial" w:hAnsi="Arial" w:cs="Arial"/>
          <w:lang w:val="en-US"/>
        </w:rPr>
        <w:sym w:font="Symbol" w:char="F0AE"/>
      </w:r>
      <w:r w:rsidRPr="002E4EC8">
        <w:rPr>
          <w:rFonts w:ascii="Arial" w:hAnsi="Arial" w:cs="Arial"/>
          <w:lang w:val="en-US"/>
        </w:rPr>
        <w:t xml:space="preserve"> </w:t>
      </w:r>
      <w:r w:rsidRPr="002E4EC8">
        <w:rPr>
          <w:rFonts w:ascii="Arial" w:hAnsi="Arial" w:cs="Arial"/>
        </w:rPr>
        <w:t>Δφ</w:t>
      </w:r>
      <w:r w:rsidRPr="002E4EC8">
        <w:rPr>
          <w:rFonts w:ascii="Arial" w:hAnsi="Arial" w:cs="Arial"/>
          <w:lang w:val="en-US"/>
        </w:rPr>
        <w:t xml:space="preserve"> = 0,</w:t>
      </w:r>
    </w:p>
    <w:p w:rsidR="002E4EC8" w:rsidRPr="002E4EC8" w:rsidRDefault="002E4EC8" w:rsidP="002E4EC8">
      <w:pPr>
        <w:spacing w:line="360" w:lineRule="auto"/>
        <w:ind w:firstLine="426"/>
        <w:jc w:val="both"/>
        <w:rPr>
          <w:rFonts w:ascii="Arial" w:hAnsi="Arial" w:cs="Arial"/>
          <w:lang w:val="en-US"/>
        </w:rPr>
      </w:pPr>
      <w:r w:rsidRPr="002E4EC8">
        <w:rPr>
          <w:rFonts w:ascii="Arial" w:hAnsi="Arial" w:cs="Arial"/>
          <w:lang w:val="en-US"/>
        </w:rPr>
        <w:t xml:space="preserve">5) </w:t>
      </w:r>
      <w:r w:rsidRPr="002E4EC8">
        <w:rPr>
          <w:rFonts w:ascii="Arial" w:hAnsi="Arial" w:cs="Arial"/>
          <w:lang w:val="en-US"/>
        </w:rPr>
        <w:sym w:font="Symbol" w:char="F0B6"/>
      </w:r>
      <w:r w:rsidRPr="002E4EC8">
        <w:rPr>
          <w:rFonts w:ascii="Arial" w:hAnsi="Arial" w:cs="Arial"/>
          <w:lang w:val="en-US"/>
        </w:rPr>
        <w:t>ψ/</w:t>
      </w:r>
      <w:r w:rsidRPr="002E4EC8">
        <w:rPr>
          <w:rFonts w:ascii="Arial" w:hAnsi="Arial" w:cs="Arial"/>
          <w:i/>
          <w:lang w:val="en-US"/>
        </w:rPr>
        <w:t>c</w:t>
      </w:r>
      <w:r w:rsidRPr="002E4EC8">
        <w:rPr>
          <w:rFonts w:ascii="Arial" w:hAnsi="Arial" w:cs="Arial"/>
          <w:lang w:val="en-US"/>
        </w:rPr>
        <w:sym w:font="Symbol" w:char="F0B6"/>
      </w:r>
      <w:r w:rsidRPr="002E4EC8">
        <w:rPr>
          <w:rFonts w:ascii="Arial" w:hAnsi="Arial" w:cs="Arial"/>
          <w:i/>
          <w:lang w:val="en-US"/>
        </w:rPr>
        <w:t>t</w:t>
      </w:r>
      <w:r w:rsidRPr="002E4EC8">
        <w:rPr>
          <w:rFonts w:ascii="Arial" w:hAnsi="Arial" w:cs="Arial"/>
          <w:lang w:val="en-US"/>
        </w:rPr>
        <w:t xml:space="preserve"> – </w:t>
      </w:r>
      <w:r w:rsidRPr="006D5EE1">
        <w:rPr>
          <w:i/>
          <w:sz w:val="26"/>
          <w:szCs w:val="26"/>
          <w:lang w:val="en-US"/>
        </w:rPr>
        <w:t>a</w:t>
      </w:r>
      <w:r w:rsidRPr="002E4EC8">
        <w:rPr>
          <w:rFonts w:ascii="Arial" w:hAnsi="Arial" w:cs="Arial"/>
          <w:lang w:val="en-US"/>
        </w:rPr>
        <w:t>Ĥ</w:t>
      </w:r>
      <w:r w:rsidRPr="002E4EC8">
        <w:rPr>
          <w:rFonts w:ascii="Arial" w:hAnsi="Arial" w:cs="Arial"/>
        </w:rPr>
        <w:t>φ</w:t>
      </w:r>
      <w:r w:rsidRPr="002E4EC8">
        <w:rPr>
          <w:rFonts w:ascii="Arial" w:hAnsi="Arial" w:cs="Arial"/>
          <w:lang w:val="en-US"/>
        </w:rPr>
        <w:t xml:space="preserve"> = 0,  6) – 8) </w:t>
      </w:r>
      <w:r w:rsidRPr="002E4EC8">
        <w:rPr>
          <w:rFonts w:ascii="Arial" w:hAnsi="Arial" w:cs="Arial"/>
          <w:lang w:val="en-US"/>
        </w:rPr>
        <w:sym w:font="Symbol" w:char="F0B6"/>
      </w:r>
      <w:r w:rsidRPr="002E4EC8">
        <w:rPr>
          <w:rFonts w:ascii="Arial" w:hAnsi="Arial" w:cs="Arial"/>
          <w:b/>
          <w:lang w:val="en-US"/>
        </w:rPr>
        <w:t>B</w:t>
      </w:r>
      <w:r w:rsidRPr="002E4EC8">
        <w:rPr>
          <w:rFonts w:ascii="Arial" w:hAnsi="Arial" w:cs="Arial"/>
          <w:lang w:val="en-US"/>
        </w:rPr>
        <w:t>/</w:t>
      </w:r>
      <w:r w:rsidRPr="002E4EC8">
        <w:rPr>
          <w:rFonts w:ascii="Arial" w:hAnsi="Arial" w:cs="Arial"/>
          <w:i/>
          <w:lang w:val="en-US"/>
        </w:rPr>
        <w:t>c</w:t>
      </w:r>
      <w:r w:rsidRPr="002E4EC8">
        <w:rPr>
          <w:rFonts w:ascii="Arial" w:hAnsi="Arial" w:cs="Arial"/>
          <w:lang w:val="en-US"/>
        </w:rPr>
        <w:sym w:font="Symbol" w:char="F0B6"/>
      </w:r>
      <w:r w:rsidRPr="002E4EC8">
        <w:rPr>
          <w:rFonts w:ascii="Arial" w:hAnsi="Arial" w:cs="Arial"/>
          <w:i/>
          <w:lang w:val="en-US"/>
        </w:rPr>
        <w:t>t</w:t>
      </w:r>
      <w:r w:rsidRPr="002E4EC8">
        <w:rPr>
          <w:rFonts w:ascii="Arial" w:hAnsi="Arial" w:cs="Arial"/>
          <w:lang w:val="en-US"/>
        </w:rPr>
        <w:t xml:space="preserve"> – rot </w:t>
      </w:r>
      <w:r w:rsidRPr="002E4EC8">
        <w:rPr>
          <w:rFonts w:ascii="Arial" w:hAnsi="Arial" w:cs="Arial"/>
          <w:b/>
          <w:lang w:val="en-US"/>
        </w:rPr>
        <w:t>B</w:t>
      </w:r>
      <w:r w:rsidRPr="002E4EC8">
        <w:rPr>
          <w:rFonts w:ascii="Arial" w:hAnsi="Arial" w:cs="Arial"/>
          <w:lang w:val="en-US"/>
        </w:rPr>
        <w:t xml:space="preserve"> + grad ψ – </w:t>
      </w:r>
      <w:r w:rsidRPr="006D5EE1">
        <w:rPr>
          <w:i/>
          <w:sz w:val="26"/>
          <w:szCs w:val="26"/>
          <w:lang w:val="en-US"/>
        </w:rPr>
        <w:t>a</w:t>
      </w:r>
      <w:r w:rsidRPr="002E4EC8">
        <w:rPr>
          <w:rFonts w:ascii="Arial" w:hAnsi="Arial" w:cs="Arial"/>
          <w:lang w:val="en-US"/>
        </w:rPr>
        <w:t>Ĥ</w:t>
      </w:r>
      <w:r w:rsidRPr="002E4EC8">
        <w:rPr>
          <w:rFonts w:ascii="Arial" w:hAnsi="Arial" w:cs="Arial"/>
          <w:b/>
          <w:lang w:val="en-US"/>
        </w:rPr>
        <w:t>A</w:t>
      </w:r>
      <w:r w:rsidRPr="002E4EC8">
        <w:rPr>
          <w:rFonts w:ascii="Arial" w:hAnsi="Arial" w:cs="Arial"/>
          <w:lang w:val="en-US"/>
        </w:rPr>
        <w:t xml:space="preserve"> = 0 </w:t>
      </w:r>
      <w:r w:rsidRPr="002E4EC8">
        <w:rPr>
          <w:rFonts w:ascii="Arial" w:hAnsi="Arial" w:cs="Arial"/>
          <w:lang w:val="en-US"/>
        </w:rPr>
        <w:sym w:font="Symbol" w:char="F0AE"/>
      </w:r>
      <w:r w:rsidRPr="002E4EC8">
        <w:rPr>
          <w:rFonts w:ascii="Arial" w:hAnsi="Arial" w:cs="Arial"/>
          <w:lang w:val="en-US"/>
        </w:rPr>
        <w:t xml:space="preserve"> </w:t>
      </w:r>
      <w:r w:rsidRPr="002E4EC8">
        <w:rPr>
          <w:rFonts w:ascii="Arial" w:hAnsi="Arial" w:cs="Arial"/>
        </w:rPr>
        <w:t>Δ</w:t>
      </w:r>
      <w:r w:rsidRPr="002E4EC8">
        <w:rPr>
          <w:rFonts w:ascii="Arial" w:hAnsi="Arial" w:cs="Arial"/>
          <w:lang w:val="en-US"/>
        </w:rPr>
        <w:t>ψ = 0,</w:t>
      </w:r>
    </w:p>
    <w:p w:rsidR="002E4EC8" w:rsidRPr="002E4EC8" w:rsidRDefault="002E4EC8" w:rsidP="002E4EC8">
      <w:pPr>
        <w:widowControl w:val="0"/>
        <w:spacing w:line="360" w:lineRule="auto"/>
        <w:jc w:val="both"/>
        <w:rPr>
          <w:rFonts w:ascii="Arial" w:hAnsi="Arial" w:cs="Arial"/>
        </w:rPr>
      </w:pPr>
      <w:r w:rsidRPr="002E4EC8">
        <w:rPr>
          <w:rFonts w:ascii="Arial" w:hAnsi="Arial" w:cs="Arial"/>
        </w:rPr>
        <w:t>где</w:t>
      </w:r>
      <w:r w:rsidRPr="002E4EC8">
        <w:rPr>
          <w:rFonts w:ascii="Arial" w:hAnsi="Arial" w:cs="Arial"/>
          <w:lang w:val="en-US"/>
        </w:rPr>
        <w:t xml:space="preserve"> </w:t>
      </w:r>
      <w:r w:rsidRPr="006D5EE1">
        <w:rPr>
          <w:i/>
          <w:sz w:val="26"/>
          <w:szCs w:val="26"/>
        </w:rPr>
        <w:t>а</w:t>
      </w:r>
      <w:r w:rsidRPr="002E4EC8">
        <w:rPr>
          <w:rFonts w:ascii="Arial" w:hAnsi="Arial" w:cs="Arial"/>
          <w:lang w:val="en-US"/>
        </w:rPr>
        <w:t xml:space="preserve"> = 1/(</w:t>
      </w:r>
      <w:r w:rsidRPr="002E4EC8">
        <w:rPr>
          <w:rFonts w:ascii="Arial" w:hAnsi="Arial" w:cs="Arial"/>
          <w:i/>
          <w:lang w:val="en-US"/>
        </w:rPr>
        <w:t>r</w:t>
      </w:r>
      <w:r w:rsidRPr="002E4EC8">
        <w:rPr>
          <w:rFonts w:ascii="Arial" w:hAnsi="Arial" w:cs="Arial"/>
          <w:vertAlign w:val="subscript"/>
          <w:lang w:val="en-US"/>
        </w:rPr>
        <w:t>min</w:t>
      </w:r>
      <w:r w:rsidRPr="002E4EC8">
        <w:rPr>
          <w:rFonts w:ascii="Arial" w:hAnsi="Arial" w:cs="Arial"/>
          <w:i/>
          <w:lang w:val="en-US"/>
        </w:rPr>
        <w:t>mc</w:t>
      </w:r>
      <w:r w:rsidRPr="002E4EC8">
        <w:rPr>
          <w:rFonts w:ascii="Arial" w:hAnsi="Arial" w:cs="Arial"/>
          <w:vertAlign w:val="superscript"/>
          <w:lang w:val="en-US"/>
        </w:rPr>
        <w:t>2</w:t>
      </w:r>
      <w:r w:rsidRPr="002E4EC8">
        <w:rPr>
          <w:rFonts w:ascii="Arial" w:hAnsi="Arial" w:cs="Arial"/>
          <w:lang w:val="en-US"/>
        </w:rPr>
        <w:t>), Ĥ = –(</w:t>
      </w:r>
      <w:r w:rsidRPr="002E4EC8">
        <w:rPr>
          <w:rFonts w:ascii="Arial" w:hAnsi="Arial" w:cs="Arial"/>
          <w:lang w:val="en-US"/>
        </w:rPr>
        <w:sym w:font="MT Extra" w:char="F068"/>
      </w:r>
      <w:r w:rsidRPr="002E4EC8">
        <w:rPr>
          <w:rFonts w:ascii="Arial" w:hAnsi="Arial" w:cs="Arial"/>
          <w:vertAlign w:val="superscript"/>
          <w:lang w:val="en-US"/>
        </w:rPr>
        <w:t>2</w:t>
      </w:r>
      <w:r w:rsidRPr="002E4EC8">
        <w:rPr>
          <w:rFonts w:ascii="Arial" w:hAnsi="Arial" w:cs="Arial"/>
          <w:lang w:val="en-US"/>
        </w:rPr>
        <w:t>/2</w:t>
      </w:r>
      <w:r w:rsidRPr="002E4EC8">
        <w:rPr>
          <w:rFonts w:ascii="Arial" w:hAnsi="Arial" w:cs="Arial"/>
          <w:i/>
          <w:lang w:val="en-US"/>
        </w:rPr>
        <w:t>m</w:t>
      </w:r>
      <w:r w:rsidRPr="002E4EC8">
        <w:rPr>
          <w:rFonts w:ascii="Arial" w:hAnsi="Arial" w:cs="Arial"/>
          <w:lang w:val="en-US"/>
        </w:rPr>
        <w:t>)</w:t>
      </w:r>
      <w:r w:rsidRPr="002E4EC8">
        <w:rPr>
          <w:rFonts w:ascii="Arial" w:hAnsi="Arial" w:cs="Arial"/>
        </w:rPr>
        <w:t>Δ</w:t>
      </w:r>
      <w:r w:rsidRPr="002E4EC8">
        <w:rPr>
          <w:rFonts w:ascii="Arial" w:hAnsi="Arial" w:cs="Arial"/>
          <w:lang w:val="en-US"/>
        </w:rPr>
        <w:t xml:space="preserve"> + </w:t>
      </w:r>
      <w:r w:rsidRPr="002E4EC8">
        <w:rPr>
          <w:rFonts w:ascii="Arial" w:hAnsi="Arial" w:cs="Arial"/>
          <w:i/>
          <w:lang w:val="en-US"/>
        </w:rPr>
        <w:t>e</w:t>
      </w:r>
      <w:r w:rsidRPr="002E4EC8">
        <w:rPr>
          <w:rFonts w:ascii="Arial" w:hAnsi="Arial" w:cs="Arial"/>
        </w:rPr>
        <w:t>μ</w:t>
      </w:r>
      <w:r w:rsidRPr="002E4EC8">
        <w:rPr>
          <w:rFonts w:ascii="Arial" w:hAnsi="Arial" w:cs="Arial"/>
          <w:lang w:val="en-US"/>
        </w:rPr>
        <w:t>/</w:t>
      </w:r>
      <w:r w:rsidRPr="002E4EC8">
        <w:rPr>
          <w:rFonts w:ascii="Arial" w:hAnsi="Arial" w:cs="Arial"/>
          <w:i/>
          <w:lang w:val="en-US"/>
        </w:rPr>
        <w:t>r</w:t>
      </w:r>
      <w:r w:rsidRPr="002E4EC8">
        <w:rPr>
          <w:rFonts w:ascii="Arial" w:hAnsi="Arial" w:cs="Arial"/>
          <w:lang w:val="en-US"/>
        </w:rPr>
        <w:t xml:space="preserve">. </w:t>
      </w:r>
      <w:r w:rsidRPr="002E4EC8">
        <w:rPr>
          <w:rFonts w:ascii="Arial" w:hAnsi="Arial" w:cs="Arial"/>
        </w:rPr>
        <w:t>Ищем</w:t>
      </w:r>
      <w:r w:rsidRPr="002E4EC8">
        <w:rPr>
          <w:rFonts w:ascii="Arial" w:hAnsi="Arial" w:cs="Arial"/>
          <w:lang w:val="en-US"/>
        </w:rPr>
        <w:t xml:space="preserve"> </w:t>
      </w:r>
      <w:r w:rsidRPr="002E4EC8">
        <w:rPr>
          <w:rFonts w:ascii="Arial" w:hAnsi="Arial" w:cs="Arial"/>
        </w:rPr>
        <w:t>решение</w:t>
      </w:r>
      <w:r w:rsidRPr="002E4EC8">
        <w:rPr>
          <w:rFonts w:ascii="Arial" w:hAnsi="Arial" w:cs="Arial"/>
          <w:lang w:val="en-US"/>
        </w:rPr>
        <w:t xml:space="preserve"> 1), 5) </w:t>
      </w:r>
      <w:r w:rsidRPr="002E4EC8">
        <w:rPr>
          <w:rFonts w:ascii="Arial" w:hAnsi="Arial" w:cs="Arial"/>
        </w:rPr>
        <w:t>в</w:t>
      </w:r>
      <w:r w:rsidRPr="002E4EC8">
        <w:rPr>
          <w:rFonts w:ascii="Arial" w:hAnsi="Arial" w:cs="Arial"/>
          <w:lang w:val="en-US"/>
        </w:rPr>
        <w:t xml:space="preserve"> </w:t>
      </w:r>
      <w:r w:rsidRPr="002E4EC8">
        <w:rPr>
          <w:rFonts w:ascii="Arial" w:hAnsi="Arial" w:cs="Arial"/>
        </w:rPr>
        <w:t>виде</w:t>
      </w:r>
      <w:r w:rsidRPr="002E4EC8">
        <w:rPr>
          <w:rFonts w:ascii="Arial" w:hAnsi="Arial" w:cs="Arial"/>
          <w:lang w:val="en-US"/>
        </w:rPr>
        <w:t xml:space="preserve"> </w:t>
      </w:r>
      <w:r w:rsidRPr="002E4EC8">
        <w:rPr>
          <w:rFonts w:ascii="Arial" w:hAnsi="Arial" w:cs="Arial"/>
        </w:rPr>
        <w:t>φ</w:t>
      </w:r>
      <w:r w:rsidRPr="002E4EC8">
        <w:rPr>
          <w:rFonts w:ascii="Arial" w:hAnsi="Arial" w:cs="Arial"/>
          <w:lang w:val="en-US"/>
        </w:rPr>
        <w:t xml:space="preserve"> = (</w:t>
      </w:r>
      <w:r w:rsidRPr="002E4EC8">
        <w:rPr>
          <w:rFonts w:ascii="Arial" w:hAnsi="Arial" w:cs="Arial"/>
          <w:i/>
          <w:lang w:val="en-US"/>
        </w:rPr>
        <w:t>e</w:t>
      </w:r>
      <w:r w:rsidRPr="002E4EC8">
        <w:rPr>
          <w:rFonts w:ascii="Arial" w:hAnsi="Arial" w:cs="Arial"/>
          <w:lang w:val="en-US"/>
        </w:rPr>
        <w:t>/</w:t>
      </w:r>
      <w:r w:rsidRPr="002E4EC8">
        <w:rPr>
          <w:rFonts w:ascii="Arial" w:hAnsi="Arial" w:cs="Arial"/>
          <w:i/>
          <w:lang w:val="en-US"/>
        </w:rPr>
        <w:t>r</w:t>
      </w:r>
      <w:r w:rsidRPr="002E4EC8">
        <w:rPr>
          <w:rFonts w:ascii="Arial" w:hAnsi="Arial" w:cs="Arial"/>
          <w:i/>
          <w:vertAlign w:val="subscript"/>
          <w:lang w:val="en-US"/>
        </w:rPr>
        <w:t>e</w:t>
      </w:r>
      <w:r w:rsidRPr="002E4EC8">
        <w:rPr>
          <w:rFonts w:ascii="Arial" w:hAnsi="Arial" w:cs="Arial"/>
          <w:lang w:val="en-US"/>
        </w:rPr>
        <w:t>)exp(</w:t>
      </w:r>
      <w:r w:rsidRPr="002E4EC8">
        <w:rPr>
          <w:rFonts w:ascii="Arial" w:hAnsi="Arial" w:cs="Arial"/>
          <w:i/>
          <w:lang w:val="en-US"/>
        </w:rPr>
        <w:t>i</w:t>
      </w:r>
      <w:r w:rsidRPr="002E4EC8">
        <w:rPr>
          <w:rFonts w:ascii="Arial" w:hAnsi="Arial" w:cs="Arial"/>
        </w:rPr>
        <w:t>ω</w:t>
      </w:r>
      <w:r w:rsidRPr="002E4EC8">
        <w:rPr>
          <w:rFonts w:ascii="Arial" w:hAnsi="Arial" w:cs="Arial"/>
          <w:i/>
          <w:vertAlign w:val="subscript"/>
          <w:lang w:val="en-US"/>
        </w:rPr>
        <w:t>e</w:t>
      </w:r>
      <w:r w:rsidRPr="002E4EC8">
        <w:rPr>
          <w:rFonts w:ascii="Arial" w:hAnsi="Arial" w:cs="Arial"/>
          <w:i/>
          <w:lang w:val="en-US"/>
        </w:rPr>
        <w:t>t</w:t>
      </w:r>
      <w:r w:rsidRPr="002E4EC8">
        <w:rPr>
          <w:rFonts w:ascii="Arial" w:hAnsi="Arial" w:cs="Arial"/>
          <w:lang w:val="en-US"/>
        </w:rPr>
        <w:t>), ψ = (</w:t>
      </w:r>
      <w:r w:rsidRPr="002E4EC8">
        <w:rPr>
          <w:rFonts w:ascii="Arial" w:hAnsi="Arial" w:cs="Arial"/>
        </w:rPr>
        <w:t>μ</w:t>
      </w:r>
      <w:r w:rsidRPr="002E4EC8">
        <w:rPr>
          <w:rFonts w:ascii="Arial" w:hAnsi="Arial" w:cs="Arial"/>
          <w:lang w:val="en-US"/>
        </w:rPr>
        <w:t>/</w:t>
      </w:r>
      <w:r w:rsidRPr="002E4EC8">
        <w:rPr>
          <w:rFonts w:ascii="Arial" w:hAnsi="Arial" w:cs="Arial"/>
          <w:i/>
          <w:lang w:val="en-US"/>
        </w:rPr>
        <w:t>r</w:t>
      </w:r>
      <w:r w:rsidRPr="002E4EC8">
        <w:rPr>
          <w:rFonts w:ascii="Arial" w:hAnsi="Arial" w:cs="Arial"/>
          <w:vertAlign w:val="subscript"/>
        </w:rPr>
        <w:t>μ</w:t>
      </w:r>
      <w:r w:rsidRPr="002E4EC8">
        <w:rPr>
          <w:rFonts w:ascii="Arial" w:hAnsi="Arial" w:cs="Arial"/>
          <w:lang w:val="en-US"/>
        </w:rPr>
        <w:t>)exp(</w:t>
      </w:r>
      <w:r w:rsidRPr="002E4EC8">
        <w:rPr>
          <w:rFonts w:ascii="Arial" w:hAnsi="Arial" w:cs="Arial"/>
          <w:i/>
          <w:lang w:val="en-US"/>
        </w:rPr>
        <w:t>i</w:t>
      </w:r>
      <w:r w:rsidRPr="002E4EC8">
        <w:rPr>
          <w:rFonts w:ascii="Arial" w:hAnsi="Arial" w:cs="Arial"/>
          <w:lang w:val="en-US"/>
        </w:rPr>
        <w:t>ω</w:t>
      </w:r>
      <w:r w:rsidRPr="002E4EC8">
        <w:rPr>
          <w:rFonts w:ascii="Arial" w:hAnsi="Arial" w:cs="Arial"/>
          <w:vertAlign w:val="subscript"/>
          <w:lang w:val="en-US"/>
        </w:rPr>
        <w:t>μ</w:t>
      </w:r>
      <w:r w:rsidRPr="002E4EC8">
        <w:rPr>
          <w:rFonts w:ascii="Arial" w:hAnsi="Arial" w:cs="Arial"/>
          <w:i/>
          <w:lang w:val="en-US"/>
        </w:rPr>
        <w:t>t</w:t>
      </w:r>
      <w:r w:rsidRPr="002E4EC8">
        <w:rPr>
          <w:rFonts w:ascii="Arial" w:hAnsi="Arial" w:cs="Arial"/>
          <w:lang w:val="en-US"/>
        </w:rPr>
        <w:t xml:space="preserve">); </w:t>
      </w:r>
      <w:r w:rsidRPr="002E4EC8">
        <w:rPr>
          <w:rFonts w:ascii="Arial" w:eastAsia="MS Mincho" w:hAnsi="MS Mincho" w:cs="Arial"/>
          <w:lang w:val="en-US"/>
        </w:rPr>
        <w:t>∴</w:t>
      </w:r>
      <w:r w:rsidRPr="002E4EC8">
        <w:rPr>
          <w:rFonts w:ascii="Arial" w:hAnsi="Arial" w:cs="Arial"/>
          <w:lang w:val="en-US"/>
        </w:rPr>
        <w:t xml:space="preserve"> </w:t>
      </w:r>
      <w:r w:rsidRPr="002E4EC8">
        <w:rPr>
          <w:rFonts w:ascii="Arial" w:hAnsi="Arial" w:cs="Arial"/>
        </w:rPr>
        <w:t>условие</w:t>
      </w:r>
      <w:r w:rsidRPr="002E4EC8">
        <w:rPr>
          <w:rFonts w:ascii="Arial" w:hAnsi="Arial" w:cs="Arial"/>
          <w:lang w:val="en-US"/>
        </w:rPr>
        <w:t xml:space="preserve"> </w:t>
      </w:r>
      <w:r w:rsidRPr="002E4EC8">
        <w:rPr>
          <w:rFonts w:ascii="Arial" w:hAnsi="Arial" w:cs="Arial"/>
          <w:lang w:val="en-US"/>
        </w:rPr>
        <w:sym w:font="Wingdings 2" w:char="F06B"/>
      </w:r>
      <w:r w:rsidRPr="002E4EC8">
        <w:rPr>
          <w:rFonts w:ascii="Arial" w:hAnsi="Arial" w:cs="Arial"/>
          <w:lang w:val="en-US"/>
        </w:rPr>
        <w:t>: (</w:t>
      </w:r>
      <w:r w:rsidRPr="002E4EC8">
        <w:rPr>
          <w:rFonts w:ascii="Arial" w:hAnsi="Arial" w:cs="Arial"/>
        </w:rPr>
        <w:t>ω</w:t>
      </w:r>
      <w:r w:rsidRPr="002E4EC8">
        <w:rPr>
          <w:rFonts w:ascii="Arial" w:hAnsi="Arial" w:cs="Arial"/>
          <w:i/>
          <w:vertAlign w:val="subscript"/>
          <w:lang w:val="en-US"/>
        </w:rPr>
        <w:t>e</w:t>
      </w:r>
      <w:r w:rsidRPr="002E4EC8">
        <w:rPr>
          <w:rFonts w:ascii="Arial" w:hAnsi="Arial" w:cs="Arial"/>
          <w:lang w:val="en-US"/>
        </w:rPr>
        <w:t xml:space="preserve"> – ω</w:t>
      </w:r>
      <w:r w:rsidRPr="002E4EC8">
        <w:rPr>
          <w:rFonts w:ascii="Arial" w:hAnsi="Arial" w:cs="Arial"/>
          <w:vertAlign w:val="subscript"/>
          <w:lang w:val="en-US"/>
        </w:rPr>
        <w:t>μ</w:t>
      </w:r>
      <w:r w:rsidRPr="002E4EC8">
        <w:rPr>
          <w:rFonts w:ascii="Arial" w:hAnsi="Arial" w:cs="Arial"/>
          <w:lang w:val="en-US"/>
        </w:rPr>
        <w:t>)</w:t>
      </w:r>
      <w:r w:rsidRPr="002E4EC8">
        <w:rPr>
          <w:rFonts w:ascii="Arial" w:hAnsi="Arial" w:cs="Arial"/>
          <w:i/>
          <w:lang w:val="en-US"/>
        </w:rPr>
        <w:t>t</w:t>
      </w:r>
      <w:r w:rsidRPr="002E4EC8">
        <w:rPr>
          <w:rFonts w:ascii="Arial" w:hAnsi="Arial" w:cs="Arial"/>
          <w:lang w:val="en-US"/>
        </w:rPr>
        <w:t xml:space="preserve"> = </w:t>
      </w:r>
      <w:r w:rsidRPr="002E4EC8">
        <w:rPr>
          <w:rFonts w:ascii="Arial" w:hAnsi="Arial" w:cs="Arial"/>
          <w:i/>
          <w:lang w:val="en-US"/>
        </w:rPr>
        <w:t>k</w:t>
      </w:r>
      <w:r w:rsidRPr="002E4EC8">
        <w:rPr>
          <w:rFonts w:ascii="Arial" w:hAnsi="Arial" w:cs="Arial"/>
          <w:lang w:val="en-US"/>
        </w:rPr>
        <w:t xml:space="preserve">π ± π/2, </w:t>
      </w:r>
      <w:r w:rsidRPr="002E4EC8">
        <w:rPr>
          <w:rFonts w:ascii="Arial" w:hAnsi="Arial" w:cs="Arial"/>
          <w:i/>
          <w:lang w:val="en-US"/>
        </w:rPr>
        <w:t>k</w:t>
      </w:r>
      <w:r w:rsidRPr="002E4EC8">
        <w:rPr>
          <w:rFonts w:ascii="Arial" w:hAnsi="Arial" w:cs="Arial"/>
          <w:lang w:val="en-US"/>
        </w:rPr>
        <w:t xml:space="preserve"> </w:t>
      </w:r>
      <w:r w:rsidRPr="002E4EC8">
        <w:rPr>
          <w:rFonts w:ascii="Arial" w:eastAsia="MS Mincho" w:hAnsi="MS Mincho" w:cs="Arial"/>
          <w:lang w:val="en-US"/>
        </w:rPr>
        <w:t>∈</w:t>
      </w:r>
      <w:r w:rsidRPr="002E4EC8">
        <w:rPr>
          <w:rFonts w:ascii="Arial" w:hAnsi="Arial" w:cs="Arial"/>
          <w:lang w:val="en-US"/>
        </w:rPr>
        <w:t xml:space="preserve"> </w:t>
      </w:r>
      <w:r w:rsidRPr="002E4EC8">
        <w:rPr>
          <w:rFonts w:ascii="Arial" w:hAnsi="Arial" w:cs="Arial"/>
          <w:b/>
          <w:lang w:val="en-US"/>
        </w:rPr>
        <w:t>Z</w:t>
      </w:r>
      <w:r w:rsidRPr="002E4EC8">
        <w:rPr>
          <w:rFonts w:ascii="Arial" w:hAnsi="Arial" w:cs="Arial"/>
          <w:lang w:val="en-US"/>
        </w:rPr>
        <w:t xml:space="preserve">, </w:t>
      </w:r>
      <w:r w:rsidRPr="002E4EC8">
        <w:rPr>
          <w:rFonts w:ascii="Arial" w:hAnsi="Arial" w:cs="Arial"/>
        </w:rPr>
        <w:t>если</w:t>
      </w:r>
      <w:r w:rsidRPr="002E4EC8">
        <w:rPr>
          <w:rFonts w:ascii="Arial" w:hAnsi="Arial" w:cs="Arial"/>
          <w:b/>
          <w:lang w:val="en-US"/>
        </w:rPr>
        <w:t xml:space="preserve"> </w:t>
      </w:r>
      <w:r w:rsidRPr="002E4EC8">
        <w:rPr>
          <w:rFonts w:ascii="Arial" w:hAnsi="Arial" w:cs="Arial"/>
          <w:i/>
          <w:lang w:val="en-US"/>
        </w:rPr>
        <w:t>t</w:t>
      </w:r>
      <w:r w:rsidRPr="002E4EC8">
        <w:rPr>
          <w:rFonts w:ascii="Arial" w:hAnsi="Arial" w:cs="Arial"/>
          <w:lang w:val="en-US"/>
        </w:rPr>
        <w:t xml:space="preserve"> &gt; 0, </w:t>
      </w:r>
      <w:r w:rsidRPr="002E4EC8">
        <w:rPr>
          <w:rFonts w:ascii="Arial" w:hAnsi="Arial" w:cs="Arial"/>
        </w:rPr>
        <w:t>ω</w:t>
      </w:r>
      <w:r w:rsidRPr="002E4EC8">
        <w:rPr>
          <w:rFonts w:ascii="Arial" w:hAnsi="Arial" w:cs="Arial"/>
          <w:i/>
          <w:vertAlign w:val="subscript"/>
          <w:lang w:val="en-US"/>
        </w:rPr>
        <w:t>e</w:t>
      </w:r>
      <w:r w:rsidRPr="002E4EC8">
        <w:rPr>
          <w:rFonts w:ascii="Arial" w:hAnsi="Arial" w:cs="Arial"/>
          <w:lang w:val="en-US"/>
        </w:rPr>
        <w:t xml:space="preserve"> ≠ ω</w:t>
      </w:r>
      <w:r w:rsidRPr="002E4EC8">
        <w:rPr>
          <w:rFonts w:ascii="Arial" w:hAnsi="Arial" w:cs="Arial"/>
          <w:vertAlign w:val="subscript"/>
          <w:lang w:val="en-US"/>
        </w:rPr>
        <w:t>μ</w:t>
      </w:r>
      <w:r w:rsidRPr="002E4EC8">
        <w:rPr>
          <w:rFonts w:ascii="Arial" w:hAnsi="Arial" w:cs="Arial"/>
          <w:lang w:val="en-US"/>
        </w:rPr>
        <w:t xml:space="preserve">, </w:t>
      </w:r>
      <w:r w:rsidRPr="002E4EC8">
        <w:rPr>
          <w:rFonts w:ascii="Arial" w:hAnsi="Arial" w:cs="Arial"/>
        </w:rPr>
        <w:t>вт</w:t>
      </w:r>
      <w:r w:rsidRPr="002E4EC8">
        <w:rPr>
          <w:rFonts w:ascii="Arial" w:hAnsi="Arial" w:cs="Arial"/>
        </w:rPr>
        <w:t>о</w:t>
      </w:r>
      <w:r w:rsidRPr="002E4EC8">
        <w:rPr>
          <w:rFonts w:ascii="Arial" w:hAnsi="Arial" w:cs="Arial"/>
        </w:rPr>
        <w:t>рое</w:t>
      </w:r>
      <w:r w:rsidRPr="002E4EC8">
        <w:rPr>
          <w:rFonts w:ascii="Arial" w:hAnsi="Arial" w:cs="Arial"/>
          <w:lang w:val="en-US"/>
        </w:rPr>
        <w:t xml:space="preserve"> </w:t>
      </w:r>
      <w:r w:rsidRPr="002E4EC8">
        <w:rPr>
          <w:rFonts w:ascii="Arial" w:hAnsi="Arial" w:cs="Arial"/>
        </w:rPr>
        <w:t>гиперквантовое</w:t>
      </w:r>
      <w:r w:rsidRPr="002E4EC8">
        <w:rPr>
          <w:rFonts w:ascii="Arial" w:hAnsi="Arial" w:cs="Arial"/>
          <w:lang w:val="en-US"/>
        </w:rPr>
        <w:t xml:space="preserve"> </w:t>
      </w:r>
      <w:r w:rsidRPr="002E4EC8">
        <w:rPr>
          <w:rFonts w:ascii="Arial" w:hAnsi="Arial" w:cs="Arial"/>
        </w:rPr>
        <w:t>число</w:t>
      </w:r>
      <w:r w:rsidRPr="002E4EC8">
        <w:rPr>
          <w:rFonts w:ascii="Arial" w:hAnsi="Arial" w:cs="Arial"/>
          <w:lang w:val="en-US"/>
        </w:rPr>
        <w:t xml:space="preserve"> </w:t>
      </w:r>
      <w:r w:rsidRPr="002E4EC8">
        <w:rPr>
          <w:rFonts w:ascii="Arial" w:hAnsi="Arial" w:cs="Arial"/>
          <w:i/>
          <w:lang w:val="en-US"/>
        </w:rPr>
        <w:t>k</w:t>
      </w:r>
      <w:r w:rsidRPr="002E4EC8">
        <w:rPr>
          <w:rFonts w:ascii="Arial" w:hAnsi="Arial" w:cs="Arial"/>
          <w:lang w:val="en-US"/>
        </w:rPr>
        <w:t xml:space="preserve"> ≤ </w:t>
      </w:r>
      <w:r w:rsidRPr="002E4EC8">
        <w:rPr>
          <w:rFonts w:ascii="Arial" w:hAnsi="Arial" w:cs="Arial"/>
          <w:i/>
          <w:lang w:val="en-US"/>
        </w:rPr>
        <w:t>n</w:t>
      </w:r>
      <w:r w:rsidRPr="002E4EC8">
        <w:rPr>
          <w:rFonts w:ascii="Arial" w:hAnsi="Arial" w:cs="Arial"/>
          <w:lang w:val="en-US"/>
        </w:rPr>
        <w:t xml:space="preserve"> (min </w:t>
      </w:r>
      <w:r w:rsidRPr="002E4EC8">
        <w:rPr>
          <w:rFonts w:ascii="Arial" w:hAnsi="Arial" w:cs="Arial"/>
          <w:i/>
          <w:lang w:val="en-US"/>
        </w:rPr>
        <w:t>n</w:t>
      </w:r>
      <w:r w:rsidRPr="002E4EC8">
        <w:rPr>
          <w:rFonts w:ascii="Arial" w:hAnsi="Arial" w:cs="Arial"/>
          <w:lang w:val="en-US"/>
        </w:rPr>
        <w:t xml:space="preserve"> = 1, max </w:t>
      </w:r>
      <w:r w:rsidRPr="002E4EC8">
        <w:rPr>
          <w:rFonts w:ascii="Arial" w:hAnsi="Arial" w:cs="Arial"/>
          <w:i/>
          <w:lang w:val="en-US"/>
        </w:rPr>
        <w:t>k</w:t>
      </w:r>
      <w:r w:rsidRPr="002E4EC8">
        <w:rPr>
          <w:rFonts w:ascii="Arial" w:hAnsi="Arial" w:cs="Arial"/>
          <w:lang w:val="en-US"/>
        </w:rPr>
        <w:t xml:space="preserve"> = 1). </w:t>
      </w:r>
      <w:r w:rsidRPr="002E4EC8">
        <w:rPr>
          <w:rFonts w:ascii="Arial" w:hAnsi="Arial" w:cs="Arial"/>
        </w:rPr>
        <w:t xml:space="preserve">То есть при </w:t>
      </w:r>
      <w:r w:rsidRPr="002E4EC8">
        <w:rPr>
          <w:rFonts w:ascii="Arial" w:hAnsi="Arial" w:cs="Arial"/>
          <w:lang w:val="en-US"/>
        </w:rPr>
        <w:t>Δω</w:t>
      </w:r>
      <w:r w:rsidRPr="002E4EC8">
        <w:rPr>
          <w:rFonts w:ascii="Arial" w:hAnsi="Arial" w:cs="Arial"/>
        </w:rPr>
        <w:t xml:space="preserve"> = </w:t>
      </w:r>
      <w:r w:rsidRPr="002E4EC8">
        <w:rPr>
          <w:rFonts w:ascii="Arial" w:hAnsi="Arial" w:cs="Arial"/>
          <w:lang w:val="en-US"/>
        </w:rPr>
        <w:t>const</w:t>
      </w:r>
      <w:r w:rsidRPr="002E4EC8">
        <w:rPr>
          <w:rFonts w:ascii="Arial" w:hAnsi="Arial" w:cs="Arial"/>
        </w:rPr>
        <w:t xml:space="preserve"> для частот колебаний зарядов </w:t>
      </w:r>
      <w:r w:rsidRPr="002E4EC8">
        <w:rPr>
          <w:rFonts w:ascii="Arial" w:hAnsi="Arial" w:cs="Arial"/>
          <w:i/>
        </w:rPr>
        <w:t>е</w:t>
      </w:r>
      <w:r w:rsidRPr="002E4EC8">
        <w:rPr>
          <w:rFonts w:ascii="Arial" w:hAnsi="Arial" w:cs="Arial"/>
        </w:rPr>
        <w:t xml:space="preserve">, </w:t>
      </w:r>
      <w:r w:rsidRPr="002E4EC8">
        <w:rPr>
          <w:rFonts w:ascii="Arial" w:hAnsi="Arial" w:cs="Arial"/>
          <w:lang w:val="en-US"/>
        </w:rPr>
        <w:t>μ</w:t>
      </w:r>
      <w:r w:rsidRPr="002E4EC8">
        <w:rPr>
          <w:rFonts w:ascii="Arial" w:hAnsi="Arial" w:cs="Arial"/>
        </w:rPr>
        <w:t xml:space="preserve"> параметр времени </w:t>
      </w:r>
      <w:r w:rsidRPr="002E4EC8">
        <w:rPr>
          <w:rFonts w:ascii="Arial" w:hAnsi="Arial" w:cs="Arial"/>
          <w:i/>
          <w:lang w:val="en-US"/>
        </w:rPr>
        <w:t>t</w:t>
      </w:r>
      <w:r w:rsidRPr="002E4EC8">
        <w:rPr>
          <w:rFonts w:ascii="Arial" w:hAnsi="Arial" w:cs="Arial"/>
        </w:rPr>
        <w:t xml:space="preserve"> дискретен </w:t>
      </w:r>
      <w:r w:rsidRPr="002E4EC8">
        <w:rPr>
          <w:rFonts w:ascii="Arial" w:hAnsi="Arial" w:cs="Arial"/>
          <w:lang w:val="en-US"/>
        </w:rPr>
        <w:sym w:font="Symbol" w:char="F0AE"/>
      </w:r>
      <w:r w:rsidRPr="002E4EC8">
        <w:rPr>
          <w:rFonts w:ascii="Arial" w:hAnsi="Arial" w:cs="Arial"/>
        </w:rPr>
        <w:t xml:space="preserve"> задается </w:t>
      </w:r>
      <w:r w:rsidRPr="002E4EC8">
        <w:rPr>
          <w:rFonts w:ascii="Arial" w:hAnsi="Arial" w:cs="Arial"/>
          <w:lang w:val="en-US"/>
        </w:rPr>
        <w:t>ριτμος</w:t>
      </w:r>
      <w:r w:rsidRPr="002E4EC8">
        <w:rPr>
          <w:rFonts w:ascii="Arial" w:hAnsi="Arial" w:cs="Arial"/>
        </w:rPr>
        <w:t>. Из решений ω</w:t>
      </w:r>
      <w:r w:rsidRPr="002E4EC8">
        <w:rPr>
          <w:rFonts w:ascii="Arial" w:hAnsi="Arial" w:cs="Arial"/>
          <w:i/>
          <w:vertAlign w:val="subscript"/>
          <w:lang w:val="en-US"/>
        </w:rPr>
        <w:t>e</w:t>
      </w:r>
      <w:r w:rsidRPr="002E4EC8">
        <w:rPr>
          <w:rFonts w:ascii="Arial" w:hAnsi="Arial" w:cs="Arial"/>
        </w:rPr>
        <w:t>/</w:t>
      </w:r>
      <w:r w:rsidRPr="002E4EC8">
        <w:rPr>
          <w:rFonts w:ascii="Arial" w:hAnsi="Arial" w:cs="Arial"/>
          <w:i/>
          <w:lang w:val="en-US"/>
        </w:rPr>
        <w:t>c</w:t>
      </w:r>
      <w:r w:rsidRPr="002E4EC8">
        <w:rPr>
          <w:rFonts w:ascii="Arial" w:hAnsi="Arial" w:cs="Arial"/>
        </w:rPr>
        <w:t xml:space="preserve"> = </w:t>
      </w:r>
      <w:r w:rsidRPr="006D5EE1">
        <w:rPr>
          <w:i/>
          <w:sz w:val="26"/>
          <w:szCs w:val="26"/>
          <w:lang w:val="en-US"/>
        </w:rPr>
        <w:t>a</w:t>
      </w:r>
      <w:r w:rsidRPr="002E4EC8">
        <w:rPr>
          <w:rFonts w:ascii="Arial" w:hAnsi="Arial" w:cs="Arial"/>
        </w:rPr>
        <w:t>μ</w:t>
      </w:r>
      <w:r w:rsidRPr="002E4EC8">
        <w:rPr>
          <w:rFonts w:ascii="Arial" w:hAnsi="Arial" w:cs="Arial"/>
          <w:vertAlign w:val="superscript"/>
        </w:rPr>
        <w:t>2</w:t>
      </w:r>
      <w:r w:rsidRPr="002E4EC8">
        <w:rPr>
          <w:rFonts w:ascii="Arial" w:hAnsi="Arial" w:cs="Arial"/>
        </w:rPr>
        <w:t>/</w:t>
      </w:r>
      <w:r w:rsidRPr="002E4EC8">
        <w:rPr>
          <w:rFonts w:ascii="Arial" w:hAnsi="Arial" w:cs="Arial"/>
          <w:i/>
          <w:lang w:val="en-US"/>
        </w:rPr>
        <w:t>r</w:t>
      </w:r>
      <w:r w:rsidRPr="002E4EC8">
        <w:rPr>
          <w:rFonts w:ascii="Arial" w:hAnsi="Arial" w:cs="Arial"/>
          <w:vertAlign w:val="subscript"/>
        </w:rPr>
        <w:t>μ</w:t>
      </w:r>
      <w:r w:rsidRPr="002E4EC8">
        <w:rPr>
          <w:rFonts w:ascii="Arial" w:hAnsi="Arial" w:cs="Arial"/>
        </w:rPr>
        <w:t>, ω</w:t>
      </w:r>
      <w:r w:rsidRPr="002E4EC8">
        <w:rPr>
          <w:rFonts w:ascii="Arial" w:hAnsi="Arial" w:cs="Arial"/>
          <w:vertAlign w:val="subscript"/>
          <w:lang w:val="en-US"/>
        </w:rPr>
        <w:t>μ</w:t>
      </w:r>
      <w:r w:rsidRPr="002E4EC8">
        <w:rPr>
          <w:rFonts w:ascii="Arial" w:hAnsi="Arial" w:cs="Arial"/>
        </w:rPr>
        <w:t>/</w:t>
      </w:r>
      <w:r w:rsidRPr="002E4EC8">
        <w:rPr>
          <w:rFonts w:ascii="Arial" w:hAnsi="Arial" w:cs="Arial"/>
          <w:i/>
          <w:lang w:val="en-US"/>
        </w:rPr>
        <w:t>c</w:t>
      </w:r>
      <w:r w:rsidRPr="002E4EC8">
        <w:rPr>
          <w:rFonts w:ascii="Arial" w:hAnsi="Arial" w:cs="Arial"/>
        </w:rPr>
        <w:t xml:space="preserve"> = </w:t>
      </w:r>
      <w:r w:rsidRPr="006D5EE1">
        <w:rPr>
          <w:i/>
          <w:sz w:val="26"/>
          <w:szCs w:val="26"/>
          <w:lang w:val="en-US"/>
        </w:rPr>
        <w:t>a</w:t>
      </w:r>
      <w:r w:rsidRPr="002E4EC8">
        <w:rPr>
          <w:rFonts w:ascii="Arial" w:hAnsi="Arial" w:cs="Arial"/>
          <w:i/>
          <w:lang w:val="en-US"/>
        </w:rPr>
        <w:t>e</w:t>
      </w:r>
      <w:r w:rsidRPr="002E4EC8">
        <w:rPr>
          <w:rFonts w:ascii="Arial" w:hAnsi="Arial" w:cs="Arial"/>
          <w:vertAlign w:val="superscript"/>
        </w:rPr>
        <w:t>2</w:t>
      </w:r>
      <w:r w:rsidRPr="002E4EC8">
        <w:rPr>
          <w:rFonts w:ascii="Arial" w:hAnsi="Arial" w:cs="Arial"/>
        </w:rPr>
        <w:t>/</w:t>
      </w:r>
      <w:r w:rsidRPr="002E4EC8">
        <w:rPr>
          <w:rFonts w:ascii="Arial" w:hAnsi="Arial" w:cs="Arial"/>
          <w:i/>
          <w:lang w:val="en-US"/>
        </w:rPr>
        <w:t>r</w:t>
      </w:r>
      <w:r w:rsidRPr="002E4EC8">
        <w:rPr>
          <w:rFonts w:ascii="Arial" w:hAnsi="Arial" w:cs="Arial"/>
          <w:i/>
          <w:vertAlign w:val="subscript"/>
          <w:lang w:val="en-US"/>
        </w:rPr>
        <w:t>e</w:t>
      </w:r>
      <w:r w:rsidRPr="002E4EC8">
        <w:rPr>
          <w:rFonts w:ascii="Arial" w:hAnsi="Arial" w:cs="Arial"/>
        </w:rPr>
        <w:t xml:space="preserve"> получаем: ω</w:t>
      </w:r>
      <w:r w:rsidRPr="002E4EC8">
        <w:rPr>
          <w:rFonts w:ascii="Arial" w:hAnsi="Arial" w:cs="Arial"/>
          <w:i/>
          <w:vertAlign w:val="subscript"/>
          <w:lang w:val="en-US"/>
        </w:rPr>
        <w:t>e</w:t>
      </w:r>
      <w:r w:rsidRPr="002E4EC8">
        <w:rPr>
          <w:rFonts w:ascii="Arial" w:hAnsi="Arial" w:cs="Arial"/>
          <w:i/>
          <w:lang w:val="en-US"/>
        </w:rPr>
        <w:t>e</w:t>
      </w:r>
      <w:r w:rsidRPr="002E4EC8">
        <w:rPr>
          <w:rFonts w:ascii="Arial" w:hAnsi="Arial" w:cs="Arial"/>
          <w:vertAlign w:val="superscript"/>
        </w:rPr>
        <w:t>2</w:t>
      </w:r>
      <w:r w:rsidRPr="002E4EC8">
        <w:rPr>
          <w:rFonts w:ascii="Arial" w:hAnsi="Arial" w:cs="Arial"/>
          <w:i/>
          <w:lang w:val="en-US"/>
        </w:rPr>
        <w:t>r</w:t>
      </w:r>
      <w:r w:rsidRPr="002E4EC8">
        <w:rPr>
          <w:rFonts w:ascii="Arial" w:hAnsi="Arial" w:cs="Arial"/>
          <w:vertAlign w:val="subscript"/>
          <w:lang w:val="en-US"/>
        </w:rPr>
        <w:t>μ</w:t>
      </w:r>
      <w:r w:rsidRPr="002E4EC8">
        <w:rPr>
          <w:rFonts w:ascii="Arial" w:hAnsi="Arial" w:cs="Arial"/>
        </w:rPr>
        <w:t xml:space="preserve"> = ω</w:t>
      </w:r>
      <w:r w:rsidRPr="002E4EC8">
        <w:rPr>
          <w:rFonts w:ascii="Arial" w:hAnsi="Arial" w:cs="Arial"/>
          <w:vertAlign w:val="subscript"/>
          <w:lang w:val="en-US"/>
        </w:rPr>
        <w:t>μ</w:t>
      </w:r>
      <w:r w:rsidRPr="002E4EC8">
        <w:rPr>
          <w:rFonts w:ascii="Arial" w:hAnsi="Arial" w:cs="Arial"/>
          <w:lang w:val="en-US"/>
        </w:rPr>
        <w:t>μ</w:t>
      </w:r>
      <w:r w:rsidRPr="002E4EC8">
        <w:rPr>
          <w:rFonts w:ascii="Arial" w:hAnsi="Arial" w:cs="Arial"/>
          <w:vertAlign w:val="superscript"/>
        </w:rPr>
        <w:t>2</w:t>
      </w:r>
      <w:r w:rsidRPr="002E4EC8">
        <w:rPr>
          <w:rFonts w:ascii="Arial" w:hAnsi="Arial" w:cs="Arial"/>
          <w:i/>
          <w:lang w:val="en-US"/>
        </w:rPr>
        <w:t>r</w:t>
      </w:r>
      <w:r w:rsidRPr="002E4EC8">
        <w:rPr>
          <w:rFonts w:ascii="Arial" w:hAnsi="Arial" w:cs="Arial"/>
          <w:i/>
          <w:vertAlign w:val="subscript"/>
          <w:lang w:val="en-US"/>
        </w:rPr>
        <w:t>e</w:t>
      </w:r>
      <w:r w:rsidRPr="002E4EC8">
        <w:rPr>
          <w:rFonts w:ascii="Arial" w:hAnsi="Arial" w:cs="Arial"/>
        </w:rPr>
        <w:t xml:space="preserve">, откуда при равенстве полей </w:t>
      </w:r>
      <w:r w:rsidRPr="002E4EC8">
        <w:rPr>
          <w:rFonts w:ascii="Arial" w:hAnsi="Arial" w:cs="Arial"/>
          <w:i/>
          <w:lang w:val="en-US"/>
        </w:rPr>
        <w:t>e</w:t>
      </w:r>
      <w:r w:rsidRPr="002E4EC8">
        <w:rPr>
          <w:rFonts w:ascii="Arial" w:hAnsi="Arial" w:cs="Arial"/>
        </w:rPr>
        <w:t>/</w:t>
      </w:r>
      <w:r w:rsidRPr="002E4EC8">
        <w:rPr>
          <w:rFonts w:ascii="Arial" w:hAnsi="Arial" w:cs="Arial"/>
          <w:i/>
          <w:lang w:val="en-US"/>
        </w:rPr>
        <w:t>r</w:t>
      </w:r>
      <w:r w:rsidRPr="002E4EC8">
        <w:rPr>
          <w:rFonts w:ascii="Arial" w:hAnsi="Arial" w:cs="Arial"/>
          <w:i/>
          <w:vertAlign w:val="subscript"/>
          <w:lang w:val="en-US"/>
        </w:rPr>
        <w:t>e</w:t>
      </w:r>
      <w:r w:rsidRPr="002E4EC8">
        <w:rPr>
          <w:rFonts w:ascii="Arial" w:hAnsi="Arial" w:cs="Arial"/>
          <w:vertAlign w:val="superscript"/>
        </w:rPr>
        <w:t>2</w:t>
      </w:r>
      <w:r w:rsidRPr="002E4EC8">
        <w:rPr>
          <w:rFonts w:ascii="Arial" w:hAnsi="Arial" w:cs="Arial"/>
        </w:rPr>
        <w:t xml:space="preserve"> = μ/</w:t>
      </w:r>
      <w:r w:rsidRPr="002E4EC8">
        <w:rPr>
          <w:rFonts w:ascii="Arial" w:hAnsi="Arial" w:cs="Arial"/>
          <w:i/>
          <w:lang w:val="en-US"/>
        </w:rPr>
        <w:t>r</w:t>
      </w:r>
      <w:r w:rsidRPr="002E4EC8">
        <w:rPr>
          <w:rFonts w:ascii="Arial" w:hAnsi="Arial" w:cs="Arial"/>
          <w:vertAlign w:val="subscript"/>
        </w:rPr>
        <w:t>μ</w:t>
      </w:r>
      <w:r w:rsidRPr="002E4EC8">
        <w:rPr>
          <w:rFonts w:ascii="Arial" w:hAnsi="Arial" w:cs="Arial"/>
          <w:vertAlign w:val="superscript"/>
        </w:rPr>
        <w:t>2</w:t>
      </w:r>
      <w:r w:rsidRPr="002E4EC8">
        <w:rPr>
          <w:rFonts w:ascii="Arial" w:hAnsi="Arial" w:cs="Arial"/>
        </w:rPr>
        <w:t xml:space="preserve"> следует </w:t>
      </w:r>
      <w:r w:rsidRPr="002E4EC8">
        <w:rPr>
          <w:rFonts w:ascii="Arial" w:hAnsi="Arial" w:cs="Arial"/>
          <w:lang w:val="en-US"/>
        </w:rPr>
        <w:sym w:font="Wingdings 2" w:char="F06C"/>
      </w:r>
      <w:r w:rsidRPr="002E4EC8">
        <w:rPr>
          <w:rFonts w:ascii="Arial" w:hAnsi="Arial" w:cs="Arial"/>
        </w:rPr>
        <w:t>: ω</w:t>
      </w:r>
      <w:r w:rsidRPr="002E4EC8">
        <w:rPr>
          <w:rFonts w:ascii="Arial" w:hAnsi="Arial" w:cs="Arial"/>
          <w:i/>
          <w:vertAlign w:val="subscript"/>
          <w:lang w:val="en-US"/>
        </w:rPr>
        <w:t>e</w:t>
      </w:r>
      <w:r w:rsidRPr="002E4EC8">
        <w:rPr>
          <w:rFonts w:ascii="Arial" w:hAnsi="Arial" w:cs="Arial"/>
          <w:i/>
          <w:lang w:val="en-US"/>
        </w:rPr>
        <w:t>er</w:t>
      </w:r>
      <w:r w:rsidRPr="002E4EC8">
        <w:rPr>
          <w:rFonts w:ascii="Arial" w:hAnsi="Arial" w:cs="Arial"/>
          <w:i/>
          <w:vertAlign w:val="subscript"/>
          <w:lang w:val="en-US"/>
        </w:rPr>
        <w:t>e</w:t>
      </w:r>
      <w:r w:rsidRPr="002E4EC8">
        <w:rPr>
          <w:rFonts w:ascii="Arial" w:hAnsi="Arial" w:cs="Arial"/>
        </w:rPr>
        <w:t xml:space="preserve"> = ω</w:t>
      </w:r>
      <w:r w:rsidRPr="002E4EC8">
        <w:rPr>
          <w:rFonts w:ascii="Arial" w:hAnsi="Arial" w:cs="Arial"/>
          <w:vertAlign w:val="subscript"/>
        </w:rPr>
        <w:t>μ</w:t>
      </w:r>
      <w:r w:rsidRPr="002E4EC8">
        <w:rPr>
          <w:rFonts w:ascii="Arial" w:hAnsi="Arial" w:cs="Arial"/>
        </w:rPr>
        <w:t>μ</w:t>
      </w:r>
      <w:r w:rsidRPr="002E4EC8">
        <w:rPr>
          <w:rFonts w:ascii="Arial" w:hAnsi="Arial" w:cs="Arial"/>
          <w:i/>
          <w:lang w:val="en-US"/>
        </w:rPr>
        <w:t>r</w:t>
      </w:r>
      <w:r w:rsidRPr="002E4EC8">
        <w:rPr>
          <w:rFonts w:ascii="Arial" w:hAnsi="Arial" w:cs="Arial"/>
          <w:vertAlign w:val="subscript"/>
        </w:rPr>
        <w:t>μ</w:t>
      </w:r>
      <w:r w:rsidRPr="002E4EC8">
        <w:rPr>
          <w:rFonts w:ascii="Arial" w:hAnsi="Arial" w:cs="Arial"/>
        </w:rPr>
        <w:t xml:space="preserve">. Положим </w:t>
      </w:r>
      <w:r w:rsidRPr="002E4EC8">
        <w:rPr>
          <w:rFonts w:ascii="Arial" w:hAnsi="Arial" w:cs="Arial"/>
          <w:i/>
          <w:lang w:val="en-US"/>
        </w:rPr>
        <w:t>r</w:t>
      </w:r>
      <w:r w:rsidRPr="002E4EC8">
        <w:rPr>
          <w:rFonts w:ascii="Arial" w:hAnsi="Arial" w:cs="Arial"/>
          <w:i/>
          <w:vertAlign w:val="subscript"/>
          <w:lang w:val="en-US"/>
        </w:rPr>
        <w:t>e</w:t>
      </w:r>
      <w:r w:rsidRPr="002E4EC8">
        <w:rPr>
          <w:rFonts w:ascii="Arial" w:hAnsi="Arial" w:cs="Arial"/>
          <w:i/>
          <w:lang w:val="en-US"/>
        </w:rPr>
        <w:t>e</w:t>
      </w:r>
      <w:r w:rsidRPr="002E4EC8">
        <w:rPr>
          <w:rFonts w:ascii="Arial" w:hAnsi="Arial" w:cs="Arial"/>
        </w:rPr>
        <w:t xml:space="preserve"> = μ</w:t>
      </w:r>
      <w:r w:rsidRPr="002E4EC8">
        <w:rPr>
          <w:rFonts w:ascii="Arial" w:hAnsi="Arial" w:cs="Arial"/>
          <w:i/>
          <w:vertAlign w:val="subscript"/>
          <w:lang w:val="en-US"/>
        </w:rPr>
        <w:t>p</w:t>
      </w:r>
      <w:r w:rsidRPr="002E4EC8">
        <w:rPr>
          <w:rFonts w:ascii="Arial" w:hAnsi="Arial" w:cs="Arial"/>
        </w:rPr>
        <w:t xml:space="preserve">, </w:t>
      </w:r>
      <w:r w:rsidRPr="002E4EC8">
        <w:rPr>
          <w:rFonts w:ascii="Arial" w:hAnsi="Arial" w:cs="Arial"/>
          <w:i/>
          <w:lang w:val="en-US"/>
        </w:rPr>
        <w:t>r</w:t>
      </w:r>
      <w:r w:rsidRPr="002E4EC8">
        <w:rPr>
          <w:rFonts w:ascii="Arial" w:hAnsi="Arial" w:cs="Arial"/>
          <w:vertAlign w:val="subscript"/>
          <w:lang w:val="en-US"/>
        </w:rPr>
        <w:t>μ</w:t>
      </w:r>
      <w:r w:rsidRPr="002E4EC8">
        <w:rPr>
          <w:rFonts w:ascii="Arial" w:hAnsi="Arial" w:cs="Arial"/>
          <w:lang w:val="en-US"/>
        </w:rPr>
        <w:t>μ</w:t>
      </w:r>
      <w:r w:rsidRPr="002E4EC8">
        <w:rPr>
          <w:rFonts w:ascii="Arial" w:hAnsi="Arial" w:cs="Arial"/>
        </w:rPr>
        <w:t xml:space="preserve"> = </w:t>
      </w:r>
      <w:r w:rsidRPr="002E4EC8">
        <w:rPr>
          <w:rFonts w:ascii="Arial" w:hAnsi="Arial" w:cs="Arial"/>
          <w:lang w:val="en-US"/>
        </w:rPr>
        <w:t>μ</w:t>
      </w:r>
      <w:r w:rsidRPr="002E4EC8">
        <w:rPr>
          <w:rFonts w:ascii="Arial" w:hAnsi="Arial" w:cs="Arial"/>
          <w:i/>
          <w:vertAlign w:val="subscript"/>
          <w:lang w:val="en-US"/>
        </w:rPr>
        <w:t>n</w:t>
      </w:r>
      <w:r w:rsidRPr="002E4EC8">
        <w:rPr>
          <w:rFonts w:ascii="Arial" w:hAnsi="Arial" w:cs="Arial"/>
        </w:rPr>
        <w:t>, ω</w:t>
      </w:r>
      <w:r w:rsidRPr="002E4EC8">
        <w:rPr>
          <w:rFonts w:ascii="Arial" w:hAnsi="Arial" w:cs="Arial"/>
          <w:i/>
          <w:vertAlign w:val="subscript"/>
          <w:lang w:val="en-US"/>
        </w:rPr>
        <w:t>e</w:t>
      </w:r>
      <w:r w:rsidRPr="002E4EC8">
        <w:rPr>
          <w:rFonts w:ascii="Arial" w:hAnsi="Arial" w:cs="Arial"/>
        </w:rPr>
        <w:t xml:space="preserve"> = </w:t>
      </w:r>
      <w:r w:rsidRPr="002E4EC8">
        <w:rPr>
          <w:rFonts w:ascii="Arial" w:hAnsi="Arial" w:cs="Arial"/>
          <w:i/>
        </w:rPr>
        <w:t>Ñ</w:t>
      </w:r>
      <w:r w:rsidRPr="002E4EC8">
        <w:rPr>
          <w:rFonts w:ascii="Arial" w:hAnsi="Arial" w:cs="Arial"/>
          <w:i/>
          <w:vertAlign w:val="subscript"/>
          <w:lang w:val="en-US"/>
        </w:rPr>
        <w:t>p</w:t>
      </w:r>
      <w:r w:rsidRPr="002E4EC8">
        <w:rPr>
          <w:rFonts w:ascii="Arial" w:hAnsi="Arial" w:cs="Arial"/>
        </w:rPr>
        <w:t>, ω</w:t>
      </w:r>
      <w:r w:rsidRPr="002E4EC8">
        <w:rPr>
          <w:rFonts w:ascii="Arial" w:hAnsi="Arial" w:cs="Arial"/>
          <w:vertAlign w:val="subscript"/>
          <w:lang w:val="en-US"/>
        </w:rPr>
        <w:t>μ</w:t>
      </w:r>
      <w:r w:rsidRPr="002E4EC8">
        <w:rPr>
          <w:rFonts w:ascii="Arial" w:hAnsi="Arial" w:cs="Arial"/>
        </w:rPr>
        <w:t xml:space="preserve"> = </w:t>
      </w:r>
      <w:r w:rsidRPr="002E4EC8">
        <w:rPr>
          <w:rFonts w:ascii="Arial" w:hAnsi="Arial" w:cs="Arial"/>
          <w:i/>
        </w:rPr>
        <w:t>Ñ</w:t>
      </w:r>
      <w:r w:rsidRPr="002E4EC8">
        <w:rPr>
          <w:rFonts w:ascii="Arial" w:hAnsi="Arial" w:cs="Arial"/>
          <w:i/>
          <w:vertAlign w:val="subscript"/>
          <w:lang w:val="en-US"/>
        </w:rPr>
        <w:t>n</w:t>
      </w:r>
      <w:r w:rsidRPr="002E4EC8">
        <w:rPr>
          <w:rFonts w:ascii="Arial" w:hAnsi="Arial" w:cs="Arial"/>
        </w:rPr>
        <w:t xml:space="preserve"> – частоты появления протонов и нейтронов в ядре, соответственно; отсюда μ</w:t>
      </w:r>
      <w:r w:rsidRPr="002E4EC8">
        <w:rPr>
          <w:rFonts w:ascii="Arial" w:hAnsi="Arial" w:cs="Arial"/>
          <w:i/>
          <w:vertAlign w:val="subscript"/>
          <w:lang w:val="en-US"/>
        </w:rPr>
        <w:t>p</w:t>
      </w:r>
      <w:r w:rsidRPr="002E4EC8">
        <w:rPr>
          <w:rFonts w:ascii="Arial" w:hAnsi="Arial" w:cs="Arial"/>
          <w:i/>
        </w:rPr>
        <w:t>Ñ</w:t>
      </w:r>
      <w:r w:rsidRPr="002E4EC8">
        <w:rPr>
          <w:rFonts w:ascii="Arial" w:hAnsi="Arial" w:cs="Arial"/>
          <w:i/>
          <w:vertAlign w:val="subscript"/>
          <w:lang w:val="en-US"/>
        </w:rPr>
        <w:t>p</w:t>
      </w:r>
      <w:r w:rsidRPr="002E4EC8">
        <w:rPr>
          <w:rFonts w:ascii="Arial" w:hAnsi="Arial" w:cs="Arial"/>
        </w:rPr>
        <w:t xml:space="preserve"> – μ</w:t>
      </w:r>
      <w:r w:rsidRPr="002E4EC8">
        <w:rPr>
          <w:rFonts w:ascii="Arial" w:hAnsi="Arial" w:cs="Arial"/>
          <w:i/>
          <w:vertAlign w:val="subscript"/>
          <w:lang w:val="en-US"/>
        </w:rPr>
        <w:t>n</w:t>
      </w:r>
      <w:r w:rsidRPr="002E4EC8">
        <w:rPr>
          <w:rFonts w:ascii="Arial" w:hAnsi="Arial" w:cs="Arial"/>
          <w:i/>
        </w:rPr>
        <w:t>Ñ</w:t>
      </w:r>
      <w:r w:rsidRPr="002E4EC8">
        <w:rPr>
          <w:rFonts w:ascii="Arial" w:hAnsi="Arial" w:cs="Arial"/>
          <w:i/>
          <w:vertAlign w:val="subscript"/>
          <w:lang w:val="en-US"/>
        </w:rPr>
        <w:t>n</w:t>
      </w:r>
      <w:r w:rsidRPr="002E4EC8">
        <w:rPr>
          <w:rFonts w:ascii="Arial" w:hAnsi="Arial" w:cs="Arial"/>
        </w:rPr>
        <w:t xml:space="preserve"> ≈ 0. Для совпадения с опытной формулой определим знак ω</w:t>
      </w:r>
      <w:r w:rsidRPr="002E4EC8">
        <w:rPr>
          <w:rFonts w:ascii="Arial" w:hAnsi="Arial" w:cs="Arial"/>
          <w:vertAlign w:val="subscript"/>
          <w:lang w:val="en-US"/>
        </w:rPr>
        <w:t>μ</w:t>
      </w:r>
      <w:r w:rsidRPr="002E4EC8">
        <w:rPr>
          <w:rFonts w:ascii="Arial" w:hAnsi="Arial" w:cs="Arial"/>
        </w:rPr>
        <w:t xml:space="preserve"> из формул 2) – 4) и 6) – 8) для полей </w:t>
      </w:r>
      <w:r w:rsidRPr="002E4EC8">
        <w:rPr>
          <w:rFonts w:ascii="Arial" w:hAnsi="Arial" w:cs="Arial"/>
          <w:b/>
          <w:lang w:val="en-US"/>
        </w:rPr>
        <w:t>H</w:t>
      </w:r>
      <w:r w:rsidRPr="002E4EC8">
        <w:rPr>
          <w:rFonts w:ascii="Arial" w:hAnsi="Arial" w:cs="Arial"/>
        </w:rPr>
        <w:t xml:space="preserve"> и </w:t>
      </w:r>
      <w:r w:rsidRPr="002E4EC8">
        <w:rPr>
          <w:rFonts w:ascii="Arial" w:hAnsi="Arial" w:cs="Arial"/>
          <w:b/>
          <w:lang w:val="en-US"/>
        </w:rPr>
        <w:t>G</w:t>
      </w:r>
      <w:r w:rsidRPr="002E4EC8">
        <w:rPr>
          <w:rFonts w:ascii="Arial" w:hAnsi="Arial" w:cs="Arial"/>
        </w:rPr>
        <w:t xml:space="preserve">: </w:t>
      </w:r>
      <w:r w:rsidRPr="002E4EC8">
        <w:rPr>
          <w:rFonts w:ascii="Arial" w:hAnsi="Arial" w:cs="Arial"/>
          <w:b/>
          <w:lang w:val="en-US"/>
        </w:rPr>
        <w:t>H</w:t>
      </w:r>
      <w:r w:rsidRPr="002E4EC8">
        <w:rPr>
          <w:rFonts w:ascii="Arial" w:hAnsi="Arial" w:cs="Arial"/>
        </w:rPr>
        <w:t xml:space="preserve"> = </w:t>
      </w:r>
      <w:r w:rsidRPr="002E4EC8">
        <w:rPr>
          <w:rFonts w:ascii="Arial" w:hAnsi="Arial" w:cs="Arial"/>
          <w:lang w:val="en-US"/>
        </w:rPr>
        <w:t>rot</w:t>
      </w:r>
      <w:r w:rsidRPr="002E4EC8">
        <w:rPr>
          <w:rFonts w:ascii="Arial" w:hAnsi="Arial" w:cs="Arial"/>
        </w:rPr>
        <w:t xml:space="preserve"> </w:t>
      </w:r>
      <w:r w:rsidRPr="002E4EC8">
        <w:rPr>
          <w:rFonts w:ascii="Arial" w:hAnsi="Arial" w:cs="Arial"/>
          <w:b/>
          <w:lang w:val="en-US"/>
        </w:rPr>
        <w:t>A</w:t>
      </w:r>
      <w:r w:rsidRPr="002E4EC8">
        <w:rPr>
          <w:rFonts w:ascii="Arial" w:hAnsi="Arial" w:cs="Arial"/>
        </w:rPr>
        <w:t xml:space="preserve">, </w:t>
      </w:r>
      <w:r w:rsidRPr="002E4EC8">
        <w:rPr>
          <w:rFonts w:ascii="Arial" w:hAnsi="Arial" w:cs="Arial"/>
          <w:b/>
          <w:lang w:val="en-US"/>
        </w:rPr>
        <w:t>G</w:t>
      </w:r>
      <w:r w:rsidRPr="002E4EC8">
        <w:rPr>
          <w:rFonts w:ascii="Arial" w:hAnsi="Arial" w:cs="Arial"/>
        </w:rPr>
        <w:t xml:space="preserve"> = –</w:t>
      </w:r>
      <w:r w:rsidRPr="002E4EC8">
        <w:rPr>
          <w:rFonts w:ascii="Arial" w:hAnsi="Arial" w:cs="Arial"/>
          <w:lang w:val="en-US"/>
        </w:rPr>
        <w:t>rot</w:t>
      </w:r>
      <w:r w:rsidRPr="002E4EC8">
        <w:rPr>
          <w:rFonts w:ascii="Arial" w:hAnsi="Arial" w:cs="Arial"/>
        </w:rPr>
        <w:t xml:space="preserve"> </w:t>
      </w:r>
      <w:r w:rsidRPr="002E4EC8">
        <w:rPr>
          <w:rFonts w:ascii="Arial" w:hAnsi="Arial" w:cs="Arial"/>
          <w:b/>
          <w:lang w:val="en-US"/>
        </w:rPr>
        <w:t>B</w:t>
      </w:r>
      <w:r w:rsidRPr="002E4EC8">
        <w:rPr>
          <w:rFonts w:ascii="Arial" w:hAnsi="Arial" w:cs="Arial"/>
        </w:rPr>
        <w:t xml:space="preserve">, откуда </w:t>
      </w:r>
      <w:r w:rsidRPr="002E4EC8">
        <w:rPr>
          <w:rFonts w:ascii="Arial" w:hAnsi="Arial" w:cs="Arial"/>
          <w:b/>
          <w:lang w:val="en-US"/>
        </w:rPr>
        <w:t>H</w:t>
      </w:r>
      <w:r w:rsidRPr="002E4EC8">
        <w:rPr>
          <w:rFonts w:ascii="Arial" w:hAnsi="Arial" w:cs="Arial"/>
        </w:rPr>
        <w:t xml:space="preserve"> = </w:t>
      </w:r>
      <w:r w:rsidRPr="002E4EC8">
        <w:rPr>
          <w:rFonts w:ascii="Arial" w:hAnsi="Arial" w:cs="Arial"/>
          <w:i/>
          <w:lang w:val="en-US"/>
        </w:rPr>
        <w:t>e</w:t>
      </w:r>
      <w:r w:rsidRPr="002E4EC8">
        <w:rPr>
          <w:rFonts w:ascii="Arial" w:hAnsi="Arial" w:cs="Arial"/>
          <w:b/>
          <w:lang w:val="en-US"/>
        </w:rPr>
        <w:t>ω</w:t>
      </w:r>
      <w:r w:rsidRPr="002E4EC8">
        <w:rPr>
          <w:rFonts w:ascii="Arial" w:hAnsi="Arial" w:cs="Arial"/>
          <w:i/>
          <w:vertAlign w:val="subscript"/>
          <w:lang w:val="en-US"/>
        </w:rPr>
        <w:t>e</w:t>
      </w:r>
      <w:r w:rsidRPr="002E4EC8">
        <w:rPr>
          <w:rFonts w:ascii="Arial" w:hAnsi="Arial" w:cs="Arial"/>
        </w:rPr>
        <w:t>/</w:t>
      </w:r>
      <w:r w:rsidRPr="002E4EC8">
        <w:rPr>
          <w:rFonts w:ascii="Arial" w:hAnsi="Arial" w:cs="Arial"/>
          <w:i/>
          <w:lang w:val="en-US"/>
        </w:rPr>
        <w:t>cr</w:t>
      </w:r>
      <w:r w:rsidRPr="002E4EC8">
        <w:rPr>
          <w:rFonts w:ascii="Arial" w:hAnsi="Arial" w:cs="Arial"/>
        </w:rPr>
        <w:t xml:space="preserve">, </w:t>
      </w:r>
      <w:r w:rsidRPr="002E4EC8">
        <w:rPr>
          <w:rFonts w:ascii="Arial" w:hAnsi="Arial" w:cs="Arial"/>
          <w:b/>
          <w:lang w:val="en-US"/>
        </w:rPr>
        <w:t>G</w:t>
      </w:r>
      <w:r w:rsidRPr="002E4EC8">
        <w:rPr>
          <w:rFonts w:ascii="Arial" w:hAnsi="Arial" w:cs="Arial"/>
        </w:rPr>
        <w:t xml:space="preserve"> = –μ</w:t>
      </w:r>
      <w:r w:rsidRPr="002E4EC8">
        <w:rPr>
          <w:rFonts w:ascii="Arial" w:hAnsi="Arial" w:cs="Arial"/>
          <w:b/>
          <w:lang w:val="en-US"/>
        </w:rPr>
        <w:t>ω</w:t>
      </w:r>
      <w:r w:rsidRPr="002E4EC8">
        <w:rPr>
          <w:rFonts w:ascii="Arial" w:hAnsi="Arial" w:cs="Arial"/>
          <w:vertAlign w:val="subscript"/>
        </w:rPr>
        <w:t>μ</w:t>
      </w:r>
      <w:r w:rsidRPr="002E4EC8">
        <w:rPr>
          <w:rFonts w:ascii="Arial" w:hAnsi="Arial" w:cs="Arial"/>
        </w:rPr>
        <w:t>/</w:t>
      </w:r>
      <w:r w:rsidRPr="002E4EC8">
        <w:rPr>
          <w:rFonts w:ascii="Arial" w:hAnsi="Arial" w:cs="Arial"/>
          <w:i/>
          <w:lang w:val="en-US"/>
        </w:rPr>
        <w:t>cr</w:t>
      </w:r>
      <w:r w:rsidRPr="002E4EC8">
        <w:rPr>
          <w:rFonts w:ascii="Arial" w:hAnsi="Arial" w:cs="Arial"/>
        </w:rPr>
        <w:t xml:space="preserve"> </w:t>
      </w:r>
      <w:r w:rsidRPr="002E4EC8">
        <w:rPr>
          <w:rFonts w:ascii="Arial" w:hAnsi="Arial" w:cs="Arial"/>
          <w:lang w:val="en-US"/>
        </w:rPr>
        <w:sym w:font="Symbol" w:char="F0AE"/>
      </w:r>
      <w:r w:rsidRPr="002E4EC8">
        <w:rPr>
          <w:rFonts w:ascii="Arial" w:hAnsi="Arial" w:cs="Arial"/>
        </w:rPr>
        <w:t xml:space="preserve"> </w:t>
      </w:r>
      <w:r w:rsidRPr="002E4EC8">
        <w:rPr>
          <w:rFonts w:ascii="Arial" w:hAnsi="Arial" w:cs="Arial"/>
          <w:lang w:val="en-US"/>
        </w:rPr>
        <w:t>ω</w:t>
      </w:r>
      <w:r w:rsidRPr="002E4EC8">
        <w:rPr>
          <w:rFonts w:ascii="Arial" w:hAnsi="Arial" w:cs="Arial"/>
          <w:vertAlign w:val="subscript"/>
        </w:rPr>
        <w:t>μ</w:t>
      </w:r>
      <w:r w:rsidRPr="002E4EC8">
        <w:rPr>
          <w:rFonts w:ascii="Arial" w:hAnsi="Arial" w:cs="Arial"/>
        </w:rPr>
        <w:t xml:space="preserve"> = –|</w:t>
      </w:r>
      <w:r w:rsidRPr="002E4EC8">
        <w:rPr>
          <w:rFonts w:ascii="Arial" w:hAnsi="Arial" w:cs="Arial"/>
          <w:lang w:val="en-US"/>
        </w:rPr>
        <w:t>ω</w:t>
      </w:r>
      <w:r w:rsidRPr="002E4EC8">
        <w:rPr>
          <w:rFonts w:ascii="Arial" w:hAnsi="Arial" w:cs="Arial"/>
          <w:vertAlign w:val="subscript"/>
        </w:rPr>
        <w:t>μ</w:t>
      </w:r>
      <w:r w:rsidRPr="002E4EC8">
        <w:rPr>
          <w:rFonts w:ascii="Arial" w:hAnsi="Arial" w:cs="Arial"/>
        </w:rPr>
        <w:t xml:space="preserve">|. Таким образом, </w:t>
      </w:r>
      <w:r w:rsidRPr="002E4EC8">
        <w:rPr>
          <w:rFonts w:ascii="Arial" w:hAnsi="Arial" w:cs="Arial"/>
          <w:i/>
        </w:rPr>
        <w:t>Ñ</w:t>
      </w:r>
      <w:r w:rsidRPr="002E4EC8">
        <w:rPr>
          <w:rFonts w:ascii="Arial" w:hAnsi="Arial" w:cs="Arial"/>
          <w:i/>
          <w:vertAlign w:val="subscript"/>
          <w:lang w:val="en-US"/>
        </w:rPr>
        <w:t>p</w:t>
      </w:r>
      <w:r w:rsidRPr="002E4EC8">
        <w:rPr>
          <w:rFonts w:ascii="Arial" w:hAnsi="Arial" w:cs="Arial"/>
        </w:rPr>
        <w:t xml:space="preserve"> </w:t>
      </w:r>
      <w:r w:rsidRPr="002E4EC8">
        <w:rPr>
          <w:rFonts w:ascii="Arial" w:hAnsi="Arial" w:cs="Arial"/>
          <w:lang w:val="en-US"/>
        </w:rPr>
        <w:sym w:font="Symbol" w:char="F0AE"/>
      </w:r>
      <w:r w:rsidRPr="002E4EC8">
        <w:rPr>
          <w:rFonts w:ascii="Arial" w:hAnsi="Arial" w:cs="Arial"/>
        </w:rPr>
        <w:t xml:space="preserve"> </w:t>
      </w:r>
      <w:r w:rsidRPr="002E4EC8">
        <w:rPr>
          <w:rFonts w:ascii="Arial" w:hAnsi="Arial" w:cs="Arial"/>
          <w:i/>
          <w:lang w:val="en-US"/>
        </w:rPr>
        <w:t>N</w:t>
      </w:r>
      <w:r w:rsidRPr="002E4EC8">
        <w:rPr>
          <w:rFonts w:ascii="Arial" w:hAnsi="Arial" w:cs="Arial"/>
          <w:i/>
          <w:vertAlign w:val="subscript"/>
          <w:lang w:val="en-US"/>
        </w:rPr>
        <w:t>p</w:t>
      </w:r>
      <w:r w:rsidRPr="002E4EC8">
        <w:rPr>
          <w:rFonts w:ascii="Arial" w:hAnsi="Arial" w:cs="Arial"/>
        </w:rPr>
        <w:t>,</w:t>
      </w:r>
      <w:r w:rsidRPr="002E4EC8">
        <w:rPr>
          <w:rFonts w:ascii="Arial" w:hAnsi="Arial" w:cs="Arial"/>
          <w:i/>
        </w:rPr>
        <w:t xml:space="preserve"> Ñ</w:t>
      </w:r>
      <w:r w:rsidRPr="002E4EC8">
        <w:rPr>
          <w:rFonts w:ascii="Arial" w:hAnsi="Arial" w:cs="Arial"/>
          <w:i/>
          <w:vertAlign w:val="subscript"/>
          <w:lang w:val="en-US"/>
        </w:rPr>
        <w:t>n</w:t>
      </w:r>
      <w:r w:rsidRPr="002E4EC8">
        <w:rPr>
          <w:rFonts w:ascii="Arial" w:hAnsi="Arial" w:cs="Arial"/>
          <w:i/>
        </w:rPr>
        <w:t xml:space="preserve"> </w:t>
      </w:r>
      <w:r w:rsidRPr="002E4EC8">
        <w:rPr>
          <w:rFonts w:ascii="Arial" w:hAnsi="Arial" w:cs="Arial"/>
          <w:lang w:val="en-US"/>
        </w:rPr>
        <w:sym w:font="Symbol" w:char="F0AE"/>
      </w:r>
      <w:r w:rsidRPr="002E4EC8">
        <w:rPr>
          <w:rFonts w:ascii="Arial" w:hAnsi="Arial" w:cs="Arial"/>
        </w:rPr>
        <w:t xml:space="preserve"> –</w:t>
      </w:r>
      <w:r w:rsidRPr="002E4EC8">
        <w:rPr>
          <w:rFonts w:ascii="Arial" w:hAnsi="Arial" w:cs="Arial"/>
          <w:i/>
          <w:lang w:val="en-US"/>
        </w:rPr>
        <w:t>N</w:t>
      </w:r>
      <w:r w:rsidRPr="002E4EC8">
        <w:rPr>
          <w:rFonts w:ascii="Arial" w:hAnsi="Arial" w:cs="Arial"/>
          <w:i/>
          <w:vertAlign w:val="subscript"/>
          <w:lang w:val="en-US"/>
        </w:rPr>
        <w:t>n</w:t>
      </w:r>
      <w:r w:rsidRPr="002E4EC8">
        <w:rPr>
          <w:rFonts w:ascii="Arial" w:hAnsi="Arial" w:cs="Arial"/>
        </w:rPr>
        <w:t>, и получаем искомое μ</w:t>
      </w:r>
      <w:r w:rsidRPr="002E4EC8">
        <w:rPr>
          <w:rFonts w:ascii="Arial" w:hAnsi="Arial" w:cs="Arial"/>
        </w:rPr>
        <w:noBreakHyphen/>
        <w:t>соотношение: μ</w:t>
      </w:r>
      <w:r w:rsidRPr="002E4EC8">
        <w:rPr>
          <w:rFonts w:ascii="Arial" w:hAnsi="Arial" w:cs="Arial"/>
          <w:i/>
          <w:vertAlign w:val="subscript"/>
          <w:lang w:val="en-US"/>
        </w:rPr>
        <w:t>p</w:t>
      </w:r>
      <w:r w:rsidRPr="002E4EC8">
        <w:rPr>
          <w:rFonts w:ascii="Arial" w:hAnsi="Arial" w:cs="Arial"/>
          <w:i/>
          <w:lang w:val="en-US"/>
        </w:rPr>
        <w:t>N</w:t>
      </w:r>
      <w:r w:rsidRPr="002E4EC8">
        <w:rPr>
          <w:rFonts w:ascii="Arial" w:hAnsi="Arial" w:cs="Arial"/>
          <w:i/>
          <w:vertAlign w:val="subscript"/>
          <w:lang w:val="en-US"/>
        </w:rPr>
        <w:t>p</w:t>
      </w:r>
      <w:r w:rsidRPr="002E4EC8">
        <w:rPr>
          <w:rFonts w:ascii="Arial" w:hAnsi="Arial" w:cs="Arial"/>
        </w:rPr>
        <w:t xml:space="preserve"> + μ</w:t>
      </w:r>
      <w:r w:rsidRPr="002E4EC8">
        <w:rPr>
          <w:rFonts w:ascii="Arial" w:hAnsi="Arial" w:cs="Arial"/>
          <w:i/>
          <w:vertAlign w:val="subscript"/>
          <w:lang w:val="en-US"/>
        </w:rPr>
        <w:t>n</w:t>
      </w:r>
      <w:r w:rsidRPr="002E4EC8">
        <w:rPr>
          <w:rFonts w:ascii="Arial" w:hAnsi="Arial" w:cs="Arial"/>
          <w:i/>
          <w:lang w:val="en-US"/>
        </w:rPr>
        <w:t>N</w:t>
      </w:r>
      <w:r w:rsidRPr="002E4EC8">
        <w:rPr>
          <w:rFonts w:ascii="Arial" w:hAnsi="Arial" w:cs="Arial"/>
          <w:i/>
          <w:vertAlign w:val="subscript"/>
          <w:lang w:val="en-US"/>
        </w:rPr>
        <w:t>n</w:t>
      </w:r>
      <w:r w:rsidRPr="002E4EC8">
        <w:rPr>
          <w:rFonts w:ascii="Arial" w:hAnsi="Arial" w:cs="Arial"/>
        </w:rPr>
        <w:t xml:space="preserve"> ≈ 0. </w:t>
      </w:r>
    </w:p>
    <w:p w:rsidR="002E4EC8" w:rsidRPr="002E4EC8" w:rsidRDefault="002E4EC8" w:rsidP="002E4EC8">
      <w:pPr>
        <w:spacing w:line="360" w:lineRule="auto"/>
        <w:ind w:firstLine="426"/>
        <w:jc w:val="both"/>
        <w:rPr>
          <w:rFonts w:ascii="Arial" w:hAnsi="Arial" w:cs="Arial"/>
        </w:rPr>
      </w:pPr>
      <w:r w:rsidRPr="002E4EC8">
        <w:rPr>
          <w:rFonts w:ascii="Arial" w:hAnsi="Arial" w:cs="Arial"/>
        </w:rPr>
        <w:t>Нуклон испытывает повороты Джанибекова так же, как другие частицы. Примем ω</w:t>
      </w:r>
      <w:r w:rsidRPr="002E4EC8">
        <w:rPr>
          <w:rFonts w:ascii="Arial" w:hAnsi="Arial" w:cs="Arial"/>
          <w:i/>
          <w:vertAlign w:val="subscript"/>
          <w:lang w:val="en-US"/>
        </w:rPr>
        <w:t>H</w:t>
      </w:r>
      <w:r w:rsidRPr="002E4EC8">
        <w:rPr>
          <w:rFonts w:ascii="Arial" w:hAnsi="Arial" w:cs="Arial"/>
          <w:i/>
          <w:vertAlign w:val="subscript"/>
        </w:rPr>
        <w:t xml:space="preserve"> </w:t>
      </w:r>
      <w:r w:rsidRPr="002E4EC8">
        <w:rPr>
          <w:rFonts w:ascii="Arial" w:hAnsi="Arial" w:cs="Arial"/>
        </w:rPr>
        <w:t>= ω</w:t>
      </w:r>
      <w:r w:rsidRPr="002E4EC8">
        <w:rPr>
          <w:rFonts w:ascii="Arial" w:hAnsi="Arial" w:cs="Arial"/>
          <w:i/>
          <w:vertAlign w:val="subscript"/>
          <w:lang w:val="en-US"/>
        </w:rPr>
        <w:t>e</w:t>
      </w:r>
      <w:r w:rsidRPr="002E4EC8">
        <w:rPr>
          <w:rFonts w:ascii="Arial" w:hAnsi="Arial" w:cs="Arial"/>
        </w:rPr>
        <w:t>, ω</w:t>
      </w:r>
      <w:r w:rsidRPr="002E4EC8">
        <w:rPr>
          <w:rFonts w:ascii="Arial" w:hAnsi="Arial" w:cs="Arial"/>
          <w:i/>
          <w:vertAlign w:val="subscript"/>
          <w:lang w:val="en-US"/>
        </w:rPr>
        <w:t>T</w:t>
      </w:r>
      <w:r w:rsidRPr="002E4EC8">
        <w:rPr>
          <w:rFonts w:ascii="Arial" w:hAnsi="Arial" w:cs="Arial"/>
        </w:rPr>
        <w:t xml:space="preserve"> = ω</w:t>
      </w:r>
      <w:r w:rsidRPr="002E4EC8">
        <w:rPr>
          <w:rFonts w:ascii="Arial" w:hAnsi="Arial" w:cs="Arial"/>
          <w:vertAlign w:val="subscript"/>
        </w:rPr>
        <w:t>μ</w:t>
      </w:r>
      <w:r w:rsidRPr="002E4EC8">
        <w:rPr>
          <w:rFonts w:ascii="Arial" w:hAnsi="Arial" w:cs="Arial"/>
        </w:rPr>
        <w:t xml:space="preserve">. Из условий </w:t>
      </w:r>
      <w:r w:rsidRPr="002E4EC8">
        <w:rPr>
          <w:rFonts w:ascii="Arial" w:hAnsi="Arial" w:cs="Arial"/>
          <w:lang w:val="en-US"/>
        </w:rPr>
        <w:sym w:font="Wingdings 2" w:char="F06A"/>
      </w:r>
      <w:r w:rsidRPr="002E4EC8">
        <w:rPr>
          <w:rFonts w:ascii="Arial" w:hAnsi="Arial" w:cs="Arial"/>
        </w:rPr>
        <w:t xml:space="preserve">, </w:t>
      </w:r>
      <w:r w:rsidRPr="002E4EC8">
        <w:rPr>
          <w:rFonts w:ascii="Arial" w:hAnsi="Arial" w:cs="Arial"/>
          <w:lang w:val="en-US"/>
        </w:rPr>
        <w:sym w:font="Wingdings 2" w:char="F06B"/>
      </w:r>
      <w:r w:rsidRPr="002E4EC8">
        <w:rPr>
          <w:rFonts w:ascii="Arial" w:hAnsi="Arial" w:cs="Arial"/>
        </w:rPr>
        <w:t xml:space="preserve"> при </w:t>
      </w:r>
      <w:r w:rsidRPr="002E4EC8">
        <w:rPr>
          <w:rFonts w:ascii="Arial" w:hAnsi="Arial" w:cs="Arial"/>
          <w:i/>
          <w:lang w:val="en-US"/>
        </w:rPr>
        <w:t>n</w:t>
      </w:r>
      <w:r w:rsidRPr="002E4EC8">
        <w:rPr>
          <w:rFonts w:ascii="Arial" w:hAnsi="Arial" w:cs="Arial"/>
        </w:rPr>
        <w:t xml:space="preserve"> = 1, </w:t>
      </w:r>
      <w:r w:rsidRPr="002E4EC8">
        <w:rPr>
          <w:rFonts w:ascii="Arial" w:hAnsi="Arial" w:cs="Arial"/>
          <w:i/>
          <w:lang w:val="en-US"/>
        </w:rPr>
        <w:t>k</w:t>
      </w:r>
      <w:r w:rsidRPr="002E4EC8">
        <w:rPr>
          <w:rFonts w:ascii="Arial" w:hAnsi="Arial" w:cs="Arial"/>
        </w:rPr>
        <w:t xml:space="preserve"> = 1 следует: ω</w:t>
      </w:r>
      <w:r w:rsidRPr="002E4EC8">
        <w:rPr>
          <w:rFonts w:ascii="Arial" w:hAnsi="Arial" w:cs="Arial"/>
          <w:i/>
          <w:vertAlign w:val="subscript"/>
          <w:lang w:val="en-US"/>
        </w:rPr>
        <w:t>e</w:t>
      </w:r>
      <w:r w:rsidRPr="002E4EC8">
        <w:rPr>
          <w:rFonts w:ascii="Arial" w:hAnsi="Arial" w:cs="Arial"/>
        </w:rPr>
        <w:t>/ω</w:t>
      </w:r>
      <w:r w:rsidRPr="002E4EC8">
        <w:rPr>
          <w:rFonts w:ascii="Arial" w:hAnsi="Arial" w:cs="Arial"/>
          <w:vertAlign w:val="subscript"/>
          <w:lang w:val="en-US"/>
        </w:rPr>
        <w:t>μ</w:t>
      </w:r>
      <w:r w:rsidRPr="002E4EC8">
        <w:rPr>
          <w:rFonts w:ascii="Arial" w:hAnsi="Arial" w:cs="Arial"/>
        </w:rPr>
        <w:t xml:space="preserve"> = 2/3 ≈ </w:t>
      </w:r>
      <w:r w:rsidRPr="002E4EC8">
        <w:rPr>
          <w:rFonts w:ascii="Arial" w:hAnsi="Arial" w:cs="Arial"/>
          <w:i/>
          <w:lang w:val="en-US"/>
        </w:rPr>
        <w:t>N</w:t>
      </w:r>
      <w:r w:rsidRPr="002E4EC8">
        <w:rPr>
          <w:rFonts w:ascii="Arial" w:hAnsi="Arial" w:cs="Arial"/>
          <w:i/>
          <w:vertAlign w:val="subscript"/>
          <w:lang w:val="en-US"/>
        </w:rPr>
        <w:t>p</w:t>
      </w:r>
      <w:r w:rsidRPr="002E4EC8">
        <w:rPr>
          <w:rFonts w:ascii="Arial" w:hAnsi="Arial" w:cs="Arial"/>
        </w:rPr>
        <w:t>/</w:t>
      </w:r>
      <w:r w:rsidRPr="002E4EC8">
        <w:rPr>
          <w:rFonts w:ascii="Arial" w:hAnsi="Arial" w:cs="Arial"/>
          <w:i/>
          <w:lang w:val="en-US"/>
        </w:rPr>
        <w:t>N</w:t>
      </w:r>
      <w:r w:rsidRPr="002E4EC8">
        <w:rPr>
          <w:rFonts w:ascii="Arial" w:hAnsi="Arial" w:cs="Arial"/>
          <w:i/>
          <w:vertAlign w:val="subscript"/>
          <w:lang w:val="en-US"/>
        </w:rPr>
        <w:t>n</w:t>
      </w:r>
      <w:r w:rsidRPr="002E4EC8">
        <w:rPr>
          <w:rFonts w:ascii="Arial" w:hAnsi="Arial" w:cs="Arial"/>
        </w:rPr>
        <w:t>. Зн</w:t>
      </w:r>
      <w:r w:rsidRPr="002E4EC8">
        <w:rPr>
          <w:rFonts w:ascii="Arial" w:hAnsi="Arial" w:cs="Arial"/>
        </w:rPr>
        <w:t>а</w:t>
      </w:r>
      <w:r w:rsidRPr="002E4EC8">
        <w:rPr>
          <w:rFonts w:ascii="Arial" w:hAnsi="Arial" w:cs="Arial"/>
        </w:rPr>
        <w:t>чит, ввиду противоположной накрутки, μ</w:t>
      </w:r>
      <w:r w:rsidRPr="002E4EC8">
        <w:rPr>
          <w:rFonts w:ascii="Arial" w:hAnsi="Arial" w:cs="Arial"/>
          <w:i/>
          <w:vertAlign w:val="subscript"/>
          <w:lang w:val="en-US"/>
        </w:rPr>
        <w:t>p</w:t>
      </w:r>
      <w:r w:rsidRPr="002E4EC8">
        <w:rPr>
          <w:rFonts w:ascii="Arial" w:hAnsi="Arial" w:cs="Arial"/>
        </w:rPr>
        <w:t>/μ</w:t>
      </w:r>
      <w:r w:rsidRPr="002E4EC8">
        <w:rPr>
          <w:rFonts w:ascii="Arial" w:hAnsi="Arial" w:cs="Arial"/>
          <w:i/>
          <w:vertAlign w:val="subscript"/>
          <w:lang w:val="en-US"/>
        </w:rPr>
        <w:t>n</w:t>
      </w:r>
      <w:r w:rsidRPr="002E4EC8">
        <w:rPr>
          <w:rFonts w:ascii="Arial" w:hAnsi="Arial" w:cs="Arial"/>
        </w:rPr>
        <w:t xml:space="preserve"> ≈ –3/2. С другой стороны, </w:t>
      </w:r>
      <w:r w:rsidRPr="002E4EC8">
        <w:rPr>
          <w:rFonts w:ascii="Arial" w:hAnsi="Arial" w:cs="Arial"/>
          <w:i/>
          <w:lang w:val="en-US"/>
        </w:rPr>
        <w:t>r</w:t>
      </w:r>
      <w:r w:rsidRPr="002E4EC8">
        <w:rPr>
          <w:rFonts w:ascii="Arial" w:hAnsi="Arial" w:cs="Arial"/>
          <w:i/>
          <w:vertAlign w:val="subscript"/>
          <w:lang w:val="en-US"/>
        </w:rPr>
        <w:t>e</w:t>
      </w:r>
      <w:r w:rsidRPr="002E4EC8">
        <w:rPr>
          <w:rFonts w:ascii="Arial" w:hAnsi="Arial" w:cs="Arial"/>
        </w:rPr>
        <w:t>ω</w:t>
      </w:r>
      <w:r w:rsidRPr="002E4EC8">
        <w:rPr>
          <w:rFonts w:ascii="Arial" w:hAnsi="Arial" w:cs="Arial"/>
          <w:i/>
          <w:vertAlign w:val="subscript"/>
          <w:lang w:val="en-US"/>
        </w:rPr>
        <w:t>e</w:t>
      </w:r>
      <w:r w:rsidRPr="002E4EC8">
        <w:rPr>
          <w:rFonts w:ascii="Arial" w:hAnsi="Arial" w:cs="Arial"/>
        </w:rPr>
        <w:t xml:space="preserve"> = </w:t>
      </w:r>
      <w:r w:rsidRPr="002E4EC8">
        <w:rPr>
          <w:rFonts w:ascii="Arial" w:hAnsi="Arial" w:cs="Arial"/>
          <w:i/>
          <w:lang w:val="en-US"/>
        </w:rPr>
        <w:t>r</w:t>
      </w:r>
      <w:r w:rsidRPr="002E4EC8">
        <w:rPr>
          <w:rFonts w:ascii="Arial" w:hAnsi="Arial" w:cs="Arial"/>
          <w:vertAlign w:val="subscript"/>
        </w:rPr>
        <w:t>μ</w:t>
      </w:r>
      <w:r w:rsidRPr="002E4EC8">
        <w:rPr>
          <w:rFonts w:ascii="Arial" w:hAnsi="Arial" w:cs="Arial"/>
        </w:rPr>
        <w:t>ω</w:t>
      </w:r>
      <w:r w:rsidRPr="002E4EC8">
        <w:rPr>
          <w:rFonts w:ascii="Arial" w:hAnsi="Arial" w:cs="Arial"/>
          <w:vertAlign w:val="subscript"/>
          <w:lang w:val="en-US"/>
        </w:rPr>
        <w:t>μ</w:t>
      </w:r>
      <w:r w:rsidRPr="002E4EC8">
        <w:rPr>
          <w:rFonts w:ascii="Arial" w:hAnsi="Arial" w:cs="Arial"/>
        </w:rPr>
        <w:t xml:space="preserve"> = </w:t>
      </w:r>
      <w:r w:rsidRPr="002E4EC8">
        <w:rPr>
          <w:rFonts w:ascii="Arial" w:hAnsi="Arial" w:cs="Arial"/>
          <w:i/>
          <w:lang w:val="en-US"/>
        </w:rPr>
        <w:t>c</w:t>
      </w:r>
      <w:r w:rsidRPr="002E4EC8">
        <w:rPr>
          <w:rFonts w:ascii="Arial" w:hAnsi="Arial" w:cs="Arial"/>
        </w:rPr>
        <w:t xml:space="preserve">, и из </w:t>
      </w:r>
      <w:r w:rsidRPr="002E4EC8">
        <w:rPr>
          <w:rFonts w:ascii="Arial" w:hAnsi="Arial" w:cs="Arial"/>
          <w:lang w:val="en-US"/>
        </w:rPr>
        <w:sym w:font="Wingdings 2" w:char="F06C"/>
      </w:r>
      <w:r w:rsidRPr="002E4EC8">
        <w:rPr>
          <w:rFonts w:ascii="Arial" w:hAnsi="Arial" w:cs="Arial"/>
        </w:rPr>
        <w:t xml:space="preserve"> имеем: </w:t>
      </w:r>
      <w:r w:rsidRPr="002E4EC8">
        <w:rPr>
          <w:rFonts w:ascii="Arial" w:hAnsi="Arial" w:cs="Arial"/>
          <w:i/>
          <w:lang w:val="en-US"/>
        </w:rPr>
        <w:t>e</w:t>
      </w:r>
      <w:r w:rsidRPr="002E4EC8">
        <w:rPr>
          <w:rFonts w:ascii="Arial" w:hAnsi="Arial" w:cs="Arial"/>
        </w:rPr>
        <w:t xml:space="preserve"> = μ. Размеры орбит зарядов μ, </w:t>
      </w:r>
      <w:r w:rsidRPr="002E4EC8">
        <w:rPr>
          <w:rFonts w:ascii="Arial" w:hAnsi="Arial" w:cs="Arial"/>
          <w:i/>
        </w:rPr>
        <w:t>е</w:t>
      </w:r>
      <w:r w:rsidRPr="002E4EC8">
        <w:rPr>
          <w:rFonts w:ascii="Arial" w:hAnsi="Arial" w:cs="Arial"/>
        </w:rPr>
        <w:t xml:space="preserve">: </w:t>
      </w:r>
      <w:r w:rsidRPr="002E4EC8">
        <w:rPr>
          <w:rFonts w:ascii="Arial" w:hAnsi="Arial" w:cs="Arial"/>
          <w:i/>
          <w:lang w:val="en-US"/>
        </w:rPr>
        <w:t>r</w:t>
      </w:r>
      <w:r w:rsidRPr="002E4EC8">
        <w:rPr>
          <w:rFonts w:ascii="Arial" w:hAnsi="Arial" w:cs="Arial"/>
          <w:i/>
          <w:vertAlign w:val="subscript"/>
          <w:lang w:val="en-US"/>
        </w:rPr>
        <w:t>e</w:t>
      </w:r>
      <w:r w:rsidRPr="002E4EC8">
        <w:rPr>
          <w:rFonts w:ascii="Arial" w:hAnsi="Arial" w:cs="Arial"/>
        </w:rPr>
        <w:t>/</w:t>
      </w:r>
      <w:r w:rsidRPr="002E4EC8">
        <w:rPr>
          <w:rFonts w:ascii="Arial" w:hAnsi="Arial" w:cs="Arial"/>
          <w:i/>
          <w:lang w:val="en-US"/>
        </w:rPr>
        <w:t>r</w:t>
      </w:r>
      <w:r w:rsidRPr="002E4EC8">
        <w:rPr>
          <w:rFonts w:ascii="Arial" w:hAnsi="Arial" w:cs="Arial"/>
          <w:vertAlign w:val="subscript"/>
          <w:lang w:val="en-US"/>
        </w:rPr>
        <w:t>μ</w:t>
      </w:r>
      <w:r w:rsidRPr="002E4EC8">
        <w:rPr>
          <w:rFonts w:ascii="Arial" w:hAnsi="Arial" w:cs="Arial"/>
        </w:rPr>
        <w:t xml:space="preserve"> = 3/2. Среднее отклонение м.м. Δμ = (μ</w:t>
      </w:r>
      <w:r w:rsidRPr="002E4EC8">
        <w:rPr>
          <w:rFonts w:ascii="Arial" w:hAnsi="Arial" w:cs="Arial"/>
          <w:i/>
          <w:vertAlign w:val="subscript"/>
          <w:lang w:val="en-US"/>
        </w:rPr>
        <w:t>p</w:t>
      </w:r>
      <w:r w:rsidRPr="002E4EC8">
        <w:rPr>
          <w:rFonts w:ascii="Arial" w:hAnsi="Arial" w:cs="Arial"/>
        </w:rPr>
        <w:t xml:space="preserve"> + μ</w:t>
      </w:r>
      <w:r w:rsidRPr="002E4EC8">
        <w:rPr>
          <w:rFonts w:ascii="Arial" w:hAnsi="Arial" w:cs="Arial"/>
          <w:i/>
          <w:vertAlign w:val="subscript"/>
          <w:lang w:val="en-US"/>
        </w:rPr>
        <w:t>n</w:t>
      </w:r>
      <w:r w:rsidRPr="002E4EC8">
        <w:rPr>
          <w:rFonts w:ascii="Arial" w:hAnsi="Arial" w:cs="Arial"/>
        </w:rPr>
        <w:t xml:space="preserve">)/2 </w:t>
      </w:r>
      <w:r w:rsidRPr="002E4EC8">
        <w:rPr>
          <w:rFonts w:ascii="Arial" w:hAnsi="Cambria Math" w:cs="Arial"/>
        </w:rPr>
        <w:t>≃</w:t>
      </w:r>
      <w:r w:rsidRPr="002E4EC8">
        <w:rPr>
          <w:rFonts w:ascii="Arial" w:hAnsi="Arial" w:cs="Arial"/>
        </w:rPr>
        <w:t xml:space="preserve"> 0.439… </w:t>
      </w:r>
      <w:r w:rsidRPr="002E4EC8">
        <w:rPr>
          <w:rFonts w:ascii="Arial" w:hAnsi="Arial" w:cs="Arial"/>
          <w:lang w:val="en-US"/>
        </w:rPr>
        <w:sym w:font="Symbol" w:char="F0AB"/>
      </w:r>
      <w:r w:rsidRPr="002E4EC8">
        <w:rPr>
          <w:rFonts w:ascii="Arial" w:eastAsia="MS Mincho" w:hAnsi="Arial" w:cs="Arial"/>
        </w:rPr>
        <w:t xml:space="preserve"> барионная асимметрия вселенной </w:t>
      </w:r>
      <w:r w:rsidRPr="002E4EC8">
        <w:rPr>
          <w:rFonts w:ascii="Arial" w:hAnsi="Arial" w:cs="Arial"/>
          <w:lang w:val="en-US"/>
        </w:rPr>
        <w:t>Ώ</w:t>
      </w:r>
      <w:r w:rsidRPr="002E4EC8">
        <w:rPr>
          <w:rFonts w:ascii="Arial" w:hAnsi="Arial" w:cs="Arial"/>
        </w:rPr>
        <w:t xml:space="preserve"> [2]</w:t>
      </w:r>
      <w:r w:rsidRPr="002E4EC8">
        <w:rPr>
          <w:rFonts w:ascii="Arial" w:eastAsia="MS Mincho" w:hAnsi="Arial" w:cs="Arial"/>
        </w:rPr>
        <w:t xml:space="preserve">. Размеры </w:t>
      </w:r>
      <w:r w:rsidRPr="002E4EC8">
        <w:rPr>
          <w:rFonts w:ascii="Arial" w:eastAsia="MS Mincho" w:hAnsi="Arial" w:cs="Arial"/>
          <w:i/>
          <w:lang w:val="en-US"/>
        </w:rPr>
        <w:t>r</w:t>
      </w:r>
      <w:r w:rsidRPr="002E4EC8">
        <w:rPr>
          <w:rFonts w:ascii="Arial" w:eastAsia="MS Mincho" w:hAnsi="Arial" w:cs="Arial"/>
          <w:i/>
          <w:vertAlign w:val="subscript"/>
          <w:lang w:val="en-US"/>
        </w:rPr>
        <w:t>e</w:t>
      </w:r>
      <w:r w:rsidRPr="002E4EC8">
        <w:rPr>
          <w:rFonts w:ascii="Arial" w:eastAsia="MS Mincho" w:hAnsi="Arial" w:cs="Arial"/>
        </w:rPr>
        <w:t>/</w:t>
      </w:r>
      <w:r w:rsidRPr="002E4EC8">
        <w:rPr>
          <w:rFonts w:ascii="Arial" w:eastAsia="MS Mincho" w:hAnsi="Arial" w:cs="Arial"/>
          <w:i/>
          <w:lang w:val="en-US"/>
        </w:rPr>
        <w:t>r</w:t>
      </w:r>
      <w:r w:rsidRPr="002E4EC8">
        <w:rPr>
          <w:rFonts w:ascii="Arial" w:eastAsia="MS Mincho" w:hAnsi="Arial" w:cs="Arial"/>
          <w:vertAlign w:val="subscript"/>
          <w:lang w:val="en-US"/>
        </w:rPr>
        <w:t>K</w:t>
      </w:r>
      <w:r w:rsidRPr="002E4EC8">
        <w:rPr>
          <w:rFonts w:ascii="Arial" w:eastAsia="MS Mincho" w:hAnsi="Arial" w:cs="Arial"/>
        </w:rPr>
        <w:t xml:space="preserve"> </w:t>
      </w:r>
      <w:r w:rsidRPr="002E4EC8">
        <w:rPr>
          <w:rFonts w:ascii="Arial" w:hAnsi="Arial" w:cs="Arial"/>
        </w:rPr>
        <w:t xml:space="preserve">≈ 3, </w:t>
      </w:r>
      <w:r w:rsidRPr="002E4EC8">
        <w:rPr>
          <w:rFonts w:ascii="Arial" w:hAnsi="Arial" w:cs="Arial"/>
          <w:i/>
          <w:lang w:val="en-US"/>
        </w:rPr>
        <w:t>r</w:t>
      </w:r>
      <w:r w:rsidRPr="002E4EC8">
        <w:rPr>
          <w:rFonts w:ascii="Arial" w:hAnsi="Arial" w:cs="Arial"/>
          <w:vertAlign w:val="subscript"/>
          <w:lang w:val="en-US"/>
        </w:rPr>
        <w:t>K</w:t>
      </w:r>
      <w:r w:rsidRPr="002E4EC8">
        <w:rPr>
          <w:rFonts w:ascii="Arial" w:hAnsi="Arial" w:cs="Arial"/>
        </w:rPr>
        <w:t xml:space="preserve"> – комптоновский радиус нуклона, </w:t>
      </w:r>
      <w:r w:rsidRPr="002E4EC8">
        <w:rPr>
          <w:rFonts w:ascii="Arial" w:eastAsia="MS Mincho" w:hAnsi="MS Mincho" w:cs="Arial"/>
        </w:rPr>
        <w:t>∴</w:t>
      </w:r>
      <w:r w:rsidRPr="002E4EC8">
        <w:rPr>
          <w:rFonts w:ascii="Arial" w:eastAsia="MS Mincho" w:hAnsi="Arial" w:cs="Arial"/>
        </w:rPr>
        <w:t xml:space="preserve"> гиперлист Мёбиуса </w:t>
      </w:r>
      <w:r w:rsidRPr="002E4EC8">
        <w:rPr>
          <w:rFonts w:ascii="Cambria Math" w:hAnsi="Cambria Math" w:cs="Arial"/>
          <w:lang w:val="en-US"/>
        </w:rPr>
        <w:t>𝔖</w:t>
      </w:r>
      <w:r w:rsidRPr="002E4EC8">
        <w:rPr>
          <w:rFonts w:ascii="Arial" w:eastAsia="MS Mincho" w:hAnsi="Arial" w:cs="Arial"/>
          <w:vertAlign w:val="subscript"/>
          <w:lang w:val="en-US"/>
        </w:rPr>
        <w:t>M</w:t>
      </w:r>
      <w:r w:rsidRPr="002E4EC8">
        <w:rPr>
          <w:rFonts w:ascii="Arial" w:eastAsia="MS Mincho" w:hAnsi="Arial" w:cs="Arial"/>
        </w:rPr>
        <w:t xml:space="preserve">: </w:t>
      </w:r>
      <w:r w:rsidRPr="002E4EC8">
        <w:rPr>
          <w:rFonts w:ascii="Arial" w:eastAsia="MS Mincho" w:hAnsi="Arial" w:cs="Arial"/>
          <w:i/>
          <w:lang w:val="en-US"/>
        </w:rPr>
        <w:t>x</w:t>
      </w:r>
      <w:r w:rsidRPr="002E4EC8">
        <w:rPr>
          <w:rFonts w:ascii="Arial" w:eastAsia="MS Mincho" w:hAnsi="Arial" w:cs="Arial"/>
        </w:rPr>
        <w:t xml:space="preserve"> = </w:t>
      </w:r>
      <w:r w:rsidRPr="002E4EC8">
        <w:rPr>
          <w:rFonts w:ascii="Arial" w:eastAsia="MS Mincho" w:hAnsi="Arial" w:cs="Arial"/>
          <w:i/>
          <w:lang w:val="en-US"/>
        </w:rPr>
        <w:t>i</w:t>
      </w:r>
      <w:r w:rsidRPr="002E4EC8">
        <w:rPr>
          <w:rFonts w:ascii="Arial" w:eastAsia="MS Mincho" w:hAnsi="Arial" w:cs="Arial"/>
        </w:rPr>
        <w:t>(</w:t>
      </w:r>
      <w:r w:rsidRPr="006D3C35">
        <w:rPr>
          <w:rFonts w:eastAsia="MS Mincho"/>
          <w:i/>
          <w:sz w:val="28"/>
          <w:szCs w:val="28"/>
          <w:lang w:val="en-US"/>
        </w:rPr>
        <w:t>a</w:t>
      </w:r>
      <w:r w:rsidRPr="002E4EC8">
        <w:rPr>
          <w:rFonts w:ascii="Arial" w:eastAsia="MS Mincho" w:hAnsi="Arial" w:cs="Arial"/>
        </w:rPr>
        <w:t xml:space="preserve"> + </w:t>
      </w:r>
      <w:r w:rsidRPr="002E4EC8">
        <w:rPr>
          <w:rFonts w:ascii="Arial" w:eastAsia="MS Mincho" w:hAnsi="Arial" w:cs="Arial"/>
          <w:i/>
          <w:lang w:val="en-US"/>
        </w:rPr>
        <w:t>b</w:t>
      </w:r>
      <w:r w:rsidRPr="002E4EC8">
        <w:rPr>
          <w:rFonts w:ascii="Arial" w:eastAsia="MS Mincho" w:hAnsi="Arial" w:cs="Arial"/>
          <w:lang w:val="en-US"/>
        </w:rPr>
        <w:t>cos</w:t>
      </w:r>
      <w:r w:rsidRPr="002E4EC8">
        <w:rPr>
          <w:rFonts w:ascii="Arial" w:eastAsia="MS Mincho" w:hAnsi="Arial" w:cs="Arial"/>
        </w:rPr>
        <w:t>½</w:t>
      </w:r>
      <w:r w:rsidRPr="002E4EC8">
        <w:rPr>
          <w:rFonts w:ascii="Arial" w:hAnsi="Arial" w:cs="Arial"/>
        </w:rPr>
        <w:t>ω</w:t>
      </w:r>
      <w:r w:rsidRPr="002E4EC8">
        <w:rPr>
          <w:rFonts w:ascii="Arial" w:eastAsia="MS Mincho" w:hAnsi="Arial" w:cs="Arial"/>
          <w:i/>
          <w:lang w:val="en-US"/>
        </w:rPr>
        <w:t>t</w:t>
      </w:r>
      <w:r w:rsidRPr="002E4EC8">
        <w:rPr>
          <w:rFonts w:ascii="Arial" w:eastAsia="MS Mincho" w:hAnsi="Arial" w:cs="Arial"/>
        </w:rPr>
        <w:t>)</w:t>
      </w:r>
      <w:r w:rsidRPr="002E4EC8">
        <w:rPr>
          <w:rFonts w:ascii="Arial" w:eastAsia="MS Mincho" w:hAnsi="Arial" w:cs="Arial"/>
          <w:lang w:val="en-US"/>
        </w:rPr>
        <w:t>cos</w:t>
      </w:r>
      <w:r w:rsidRPr="002E4EC8">
        <w:rPr>
          <w:rFonts w:ascii="Arial" w:hAnsi="Arial" w:cs="Arial"/>
        </w:rPr>
        <w:t>ω</w:t>
      </w:r>
      <w:r w:rsidRPr="002E4EC8">
        <w:rPr>
          <w:rFonts w:ascii="Arial" w:hAnsi="Arial" w:cs="Arial"/>
          <w:i/>
          <w:lang w:val="en-US"/>
        </w:rPr>
        <w:t>t</w:t>
      </w:r>
      <w:r w:rsidRPr="002E4EC8">
        <w:rPr>
          <w:rFonts w:ascii="Arial" w:hAnsi="Arial" w:cs="Arial"/>
        </w:rPr>
        <w:t xml:space="preserve">, </w:t>
      </w:r>
      <w:r w:rsidRPr="002E4EC8">
        <w:rPr>
          <w:rFonts w:ascii="Arial" w:hAnsi="Arial" w:cs="Arial"/>
          <w:i/>
          <w:lang w:val="en-US"/>
        </w:rPr>
        <w:t>y</w:t>
      </w:r>
      <w:r w:rsidRPr="002E4EC8">
        <w:rPr>
          <w:rFonts w:ascii="Arial" w:hAnsi="Arial" w:cs="Arial"/>
        </w:rPr>
        <w:t xml:space="preserve"> = </w:t>
      </w:r>
      <w:r w:rsidRPr="002E4EC8">
        <w:rPr>
          <w:rFonts w:ascii="Arial" w:hAnsi="Arial" w:cs="Arial"/>
          <w:i/>
          <w:lang w:val="en-US"/>
        </w:rPr>
        <w:t>j</w:t>
      </w:r>
      <w:r w:rsidRPr="002E4EC8">
        <w:rPr>
          <w:rFonts w:ascii="Arial" w:hAnsi="Arial" w:cs="Arial"/>
        </w:rPr>
        <w:t>(</w:t>
      </w:r>
      <w:r w:rsidRPr="006D3C35">
        <w:rPr>
          <w:rFonts w:eastAsia="MS Mincho"/>
          <w:i/>
          <w:sz w:val="28"/>
          <w:szCs w:val="28"/>
          <w:lang w:val="en-US"/>
        </w:rPr>
        <w:t>a</w:t>
      </w:r>
      <w:r w:rsidRPr="002E4EC8">
        <w:rPr>
          <w:rFonts w:ascii="Arial" w:eastAsia="MS Mincho" w:hAnsi="Arial" w:cs="Arial"/>
        </w:rPr>
        <w:t xml:space="preserve"> + </w:t>
      </w:r>
      <w:r w:rsidRPr="002E4EC8">
        <w:rPr>
          <w:rFonts w:ascii="Arial" w:eastAsia="MS Mincho" w:hAnsi="Arial" w:cs="Arial"/>
          <w:i/>
          <w:lang w:val="en-US"/>
        </w:rPr>
        <w:t>b</w:t>
      </w:r>
      <w:r w:rsidRPr="002E4EC8">
        <w:rPr>
          <w:rFonts w:ascii="Arial" w:eastAsia="MS Mincho" w:hAnsi="Arial" w:cs="Arial"/>
          <w:lang w:val="en-US"/>
        </w:rPr>
        <w:t>cos</w:t>
      </w:r>
      <w:r w:rsidRPr="002E4EC8">
        <w:rPr>
          <w:rFonts w:ascii="Arial" w:eastAsia="MS Mincho" w:hAnsi="Arial" w:cs="Arial"/>
        </w:rPr>
        <w:t>½</w:t>
      </w:r>
      <w:r w:rsidRPr="002E4EC8">
        <w:rPr>
          <w:rFonts w:ascii="Arial" w:hAnsi="Arial" w:cs="Arial"/>
        </w:rPr>
        <w:t>ω</w:t>
      </w:r>
      <w:r w:rsidRPr="002E4EC8">
        <w:rPr>
          <w:rFonts w:ascii="Arial" w:eastAsia="MS Mincho" w:hAnsi="Arial" w:cs="Arial"/>
          <w:i/>
          <w:lang w:val="en-US"/>
        </w:rPr>
        <w:t>t</w:t>
      </w:r>
      <w:r w:rsidRPr="002E4EC8">
        <w:rPr>
          <w:rFonts w:ascii="Arial" w:eastAsia="MS Mincho" w:hAnsi="Arial" w:cs="Arial"/>
        </w:rPr>
        <w:t>)</w:t>
      </w:r>
      <w:r w:rsidRPr="002E4EC8">
        <w:rPr>
          <w:rFonts w:ascii="Arial" w:eastAsia="MS Mincho" w:hAnsi="Arial" w:cs="Arial"/>
          <w:lang w:val="en-US"/>
        </w:rPr>
        <w:t>sin</w:t>
      </w:r>
      <w:r w:rsidRPr="002E4EC8">
        <w:rPr>
          <w:rFonts w:ascii="Arial" w:hAnsi="Arial" w:cs="Arial"/>
        </w:rPr>
        <w:t>ω</w:t>
      </w:r>
      <w:r w:rsidRPr="002E4EC8">
        <w:rPr>
          <w:rFonts w:ascii="Arial" w:hAnsi="Arial" w:cs="Arial"/>
          <w:i/>
          <w:lang w:val="en-US"/>
        </w:rPr>
        <w:t>t</w:t>
      </w:r>
      <w:r w:rsidRPr="002E4EC8">
        <w:rPr>
          <w:rFonts w:ascii="Arial" w:hAnsi="Arial" w:cs="Arial"/>
        </w:rPr>
        <w:t xml:space="preserve">, </w:t>
      </w:r>
      <w:r w:rsidRPr="002E4EC8">
        <w:rPr>
          <w:rFonts w:ascii="Arial" w:hAnsi="Arial" w:cs="Arial"/>
          <w:i/>
          <w:lang w:val="en-US"/>
        </w:rPr>
        <w:t>z</w:t>
      </w:r>
      <w:r w:rsidRPr="002E4EC8">
        <w:rPr>
          <w:rFonts w:ascii="Arial" w:hAnsi="Arial" w:cs="Arial"/>
        </w:rPr>
        <w:t xml:space="preserve"> = </w:t>
      </w:r>
      <w:r w:rsidRPr="002E4EC8">
        <w:rPr>
          <w:rFonts w:ascii="Arial" w:hAnsi="Arial" w:cs="Arial"/>
          <w:i/>
          <w:lang w:val="en-US"/>
        </w:rPr>
        <w:t>kb</w:t>
      </w:r>
      <w:r w:rsidRPr="002E4EC8">
        <w:rPr>
          <w:rFonts w:ascii="Arial" w:hAnsi="Arial" w:cs="Arial"/>
          <w:lang w:val="en-US"/>
        </w:rPr>
        <w:t>sin</w:t>
      </w:r>
      <w:r w:rsidRPr="002E4EC8">
        <w:rPr>
          <w:rFonts w:ascii="Arial" w:eastAsia="MS Mincho" w:hAnsi="Arial" w:cs="Arial"/>
        </w:rPr>
        <w:t>½</w:t>
      </w:r>
      <w:r w:rsidRPr="002E4EC8">
        <w:rPr>
          <w:rFonts w:ascii="Arial" w:hAnsi="Arial" w:cs="Arial"/>
        </w:rPr>
        <w:t>ω</w:t>
      </w:r>
      <w:r w:rsidRPr="002E4EC8">
        <w:rPr>
          <w:rFonts w:ascii="Arial" w:eastAsia="MS Mincho" w:hAnsi="Arial" w:cs="Arial"/>
          <w:i/>
          <w:lang w:val="en-US"/>
        </w:rPr>
        <w:t>t</w:t>
      </w:r>
      <w:r w:rsidRPr="002E4EC8">
        <w:rPr>
          <w:rFonts w:ascii="Arial" w:eastAsia="MS Mincho" w:hAnsi="Arial" w:cs="Arial"/>
        </w:rPr>
        <w:t xml:space="preserve">, где </w:t>
      </w:r>
      <w:r w:rsidRPr="002E4EC8">
        <w:rPr>
          <w:rFonts w:ascii="Arial" w:eastAsia="MS Mincho" w:hAnsi="Arial" w:cs="Arial"/>
          <w:i/>
          <w:lang w:val="en-US"/>
        </w:rPr>
        <w:t>i</w:t>
      </w:r>
      <w:r w:rsidRPr="002E4EC8">
        <w:rPr>
          <w:rFonts w:ascii="Arial" w:eastAsia="MS Mincho" w:hAnsi="Arial" w:cs="Arial"/>
        </w:rPr>
        <w:t xml:space="preserve">, </w:t>
      </w:r>
      <w:r w:rsidRPr="002E4EC8">
        <w:rPr>
          <w:rFonts w:ascii="Arial" w:eastAsia="MS Mincho" w:hAnsi="Arial" w:cs="Arial"/>
          <w:i/>
          <w:lang w:val="en-US"/>
        </w:rPr>
        <w:t>j</w:t>
      </w:r>
      <w:r w:rsidRPr="002E4EC8">
        <w:rPr>
          <w:rFonts w:ascii="Arial" w:eastAsia="MS Mincho" w:hAnsi="Arial" w:cs="Arial"/>
        </w:rPr>
        <w:t xml:space="preserve">, </w:t>
      </w:r>
      <w:r w:rsidRPr="002E4EC8">
        <w:rPr>
          <w:rFonts w:ascii="Arial" w:eastAsia="MS Mincho" w:hAnsi="Arial" w:cs="Arial"/>
          <w:i/>
          <w:lang w:val="en-US"/>
        </w:rPr>
        <w:t>k</w:t>
      </w:r>
      <w:r w:rsidRPr="002E4EC8">
        <w:rPr>
          <w:rFonts w:ascii="Arial" w:eastAsia="MS Mincho" w:hAnsi="Arial" w:cs="Arial"/>
        </w:rPr>
        <w:t xml:space="preserve"> </w:t>
      </w:r>
      <w:r w:rsidRPr="002E4EC8">
        <w:rPr>
          <w:rFonts w:ascii="Arial" w:eastAsia="MS Mincho" w:hAnsi="MS Mincho" w:cs="Arial"/>
        </w:rPr>
        <w:t>∈</w:t>
      </w:r>
      <w:r w:rsidRPr="002E4EC8">
        <w:rPr>
          <w:rFonts w:ascii="Arial" w:eastAsia="MS Mincho" w:hAnsi="Arial" w:cs="Arial"/>
        </w:rPr>
        <w:t xml:space="preserve"> </w:t>
      </w:r>
      <w:r w:rsidRPr="002E4EC8">
        <w:rPr>
          <w:rFonts w:ascii="Arial" w:eastAsia="MS Mincho" w:hAnsi="Arial" w:cs="Arial"/>
          <w:b/>
          <w:lang w:val="en-US"/>
        </w:rPr>
        <w:t>K</w:t>
      </w:r>
      <w:r w:rsidRPr="002E4EC8">
        <w:rPr>
          <w:rFonts w:ascii="Arial" w:eastAsia="MS Mincho" w:hAnsi="Arial" w:cs="Arial"/>
        </w:rPr>
        <w:t xml:space="preserve"> (кватернионы), </w:t>
      </w:r>
      <w:r w:rsidRPr="002E4EC8">
        <w:rPr>
          <w:rFonts w:ascii="Cambria Math" w:hAnsi="Cambria Math" w:cs="Arial"/>
        </w:rPr>
        <w:t>↻</w:t>
      </w:r>
      <w:r w:rsidRPr="002E4EC8">
        <w:rPr>
          <w:rFonts w:ascii="Arial" w:hAnsi="Arial" w:cs="Arial"/>
        </w:rPr>
        <w:t>{</w:t>
      </w:r>
      <w:r w:rsidRPr="002E4EC8">
        <w:rPr>
          <w:rFonts w:ascii="Arial" w:hAnsi="Arial" w:cs="Arial"/>
          <w:i/>
          <w:lang w:val="en-US"/>
        </w:rPr>
        <w:t>i</w:t>
      </w:r>
      <w:r w:rsidRPr="002E4EC8">
        <w:rPr>
          <w:rFonts w:ascii="Arial" w:hAnsi="Arial" w:cs="Arial"/>
        </w:rPr>
        <w:t xml:space="preserve">, </w:t>
      </w:r>
      <w:r w:rsidRPr="002E4EC8">
        <w:rPr>
          <w:rFonts w:ascii="Arial" w:hAnsi="Arial" w:cs="Arial"/>
          <w:i/>
          <w:lang w:val="en-US"/>
        </w:rPr>
        <w:t>j</w:t>
      </w:r>
      <w:r w:rsidRPr="002E4EC8">
        <w:rPr>
          <w:rFonts w:ascii="Arial" w:hAnsi="Arial" w:cs="Arial"/>
        </w:rPr>
        <w:t xml:space="preserve">, </w:t>
      </w:r>
      <w:r w:rsidRPr="002E4EC8">
        <w:rPr>
          <w:rFonts w:ascii="Arial" w:hAnsi="Arial" w:cs="Arial"/>
          <w:i/>
          <w:lang w:val="en-US"/>
        </w:rPr>
        <w:t>k</w:t>
      </w:r>
      <w:r w:rsidRPr="002E4EC8">
        <w:rPr>
          <w:rFonts w:ascii="Arial" w:hAnsi="Arial" w:cs="Arial"/>
        </w:rPr>
        <w:t xml:space="preserve">} – циклическая перестановка, </w:t>
      </w:r>
      <w:r w:rsidRPr="006D3C35">
        <w:rPr>
          <w:i/>
          <w:sz w:val="28"/>
          <w:szCs w:val="28"/>
        </w:rPr>
        <w:t>а</w:t>
      </w:r>
      <w:r w:rsidRPr="002E4EC8">
        <w:rPr>
          <w:rFonts w:ascii="Arial" w:hAnsi="Arial" w:cs="Arial"/>
        </w:rPr>
        <w:t xml:space="preserve"> = </w:t>
      </w:r>
      <w:r w:rsidRPr="006D3C35">
        <w:rPr>
          <w:i/>
          <w:sz w:val="28"/>
          <w:szCs w:val="28"/>
        </w:rPr>
        <w:t>а</w:t>
      </w:r>
      <w:r w:rsidRPr="002E4EC8">
        <w:rPr>
          <w:rFonts w:ascii="Arial" w:hAnsi="Arial" w:cs="Arial"/>
        </w:rPr>
        <w:t>(</w:t>
      </w:r>
      <w:r w:rsidRPr="002E4EC8">
        <w:rPr>
          <w:rFonts w:ascii="Arial" w:hAnsi="Arial" w:cs="Arial"/>
          <w:i/>
        </w:rPr>
        <w:t>Н</w:t>
      </w:r>
      <w:r w:rsidRPr="002E4EC8">
        <w:rPr>
          <w:rFonts w:ascii="Arial" w:hAnsi="Arial" w:cs="Arial"/>
        </w:rPr>
        <w:t xml:space="preserve">), </w:t>
      </w:r>
      <w:r w:rsidRPr="002E4EC8">
        <w:rPr>
          <w:rFonts w:ascii="Arial" w:hAnsi="Arial" w:cs="Arial"/>
          <w:i/>
          <w:lang w:val="en-US"/>
        </w:rPr>
        <w:t>b</w:t>
      </w:r>
      <w:r w:rsidRPr="002E4EC8">
        <w:rPr>
          <w:rFonts w:ascii="Arial" w:hAnsi="Arial" w:cs="Arial"/>
        </w:rPr>
        <w:t xml:space="preserve"> = </w:t>
      </w:r>
      <w:r w:rsidRPr="002E4EC8">
        <w:rPr>
          <w:rFonts w:ascii="Arial" w:hAnsi="Arial" w:cs="Arial"/>
          <w:i/>
          <w:lang w:val="en-US"/>
        </w:rPr>
        <w:t>b</w:t>
      </w:r>
      <w:r w:rsidRPr="002E4EC8">
        <w:rPr>
          <w:rFonts w:ascii="Arial" w:hAnsi="Arial" w:cs="Arial"/>
        </w:rPr>
        <w:t>(</w:t>
      </w:r>
      <w:r w:rsidRPr="002E4EC8">
        <w:rPr>
          <w:rFonts w:ascii="Arial" w:hAnsi="Arial" w:cs="Arial"/>
          <w:b/>
          <w:lang w:val="en-US"/>
        </w:rPr>
        <w:t>p</w:t>
      </w:r>
      <w:r w:rsidRPr="002E4EC8">
        <w:rPr>
          <w:rFonts w:ascii="Arial" w:hAnsi="Arial" w:cs="Arial"/>
        </w:rPr>
        <w:t xml:space="preserve">), </w:t>
      </w:r>
      <w:r w:rsidRPr="002E4EC8">
        <w:rPr>
          <w:rFonts w:ascii="Arial" w:hAnsi="Arial" w:cs="Arial"/>
          <w:i/>
          <w:lang w:val="en-US"/>
        </w:rPr>
        <w:t>H</w:t>
      </w:r>
      <w:r w:rsidRPr="002E4EC8">
        <w:rPr>
          <w:rFonts w:ascii="Arial" w:hAnsi="Arial" w:cs="Arial"/>
        </w:rPr>
        <w:t xml:space="preserve"> = </w:t>
      </w:r>
      <w:r w:rsidRPr="002E4EC8">
        <w:rPr>
          <w:rFonts w:ascii="Arial" w:hAnsi="Arial" w:cs="Arial"/>
          <w:i/>
          <w:lang w:val="en-US"/>
        </w:rPr>
        <w:t>H</w:t>
      </w:r>
      <w:r w:rsidRPr="002E4EC8">
        <w:rPr>
          <w:rFonts w:ascii="Cambria Math" w:hAnsi="Cambria Math" w:cs="Arial"/>
          <w:vertAlign w:val="subscript"/>
        </w:rPr>
        <w:t>↻</w:t>
      </w:r>
      <w:r w:rsidRPr="002E4EC8">
        <w:rPr>
          <w:rFonts w:ascii="Arial" w:hAnsi="Arial" w:cs="Arial"/>
        </w:rPr>
        <w:t xml:space="preserve"> – энергия, </w:t>
      </w:r>
      <w:r w:rsidRPr="002E4EC8">
        <w:rPr>
          <w:rFonts w:ascii="Arial" w:hAnsi="Arial" w:cs="Arial"/>
          <w:b/>
          <w:lang w:val="en-US"/>
        </w:rPr>
        <w:t>p</w:t>
      </w:r>
      <w:r w:rsidRPr="002E4EC8">
        <w:rPr>
          <w:rFonts w:ascii="Arial" w:hAnsi="Arial" w:cs="Arial"/>
        </w:rPr>
        <w:t xml:space="preserve"> = </w:t>
      </w:r>
      <w:r w:rsidRPr="002E4EC8">
        <w:rPr>
          <w:rFonts w:ascii="Arial" w:hAnsi="Arial" w:cs="Arial"/>
          <w:b/>
          <w:lang w:val="en-US"/>
        </w:rPr>
        <w:t>p</w:t>
      </w:r>
      <w:r w:rsidRPr="002E4EC8">
        <w:rPr>
          <w:rFonts w:ascii="Cambria Math" w:hAnsi="Cambria Math" w:cs="Arial"/>
          <w:vertAlign w:val="subscript"/>
        </w:rPr>
        <w:t>↻</w:t>
      </w:r>
      <w:r w:rsidRPr="002E4EC8">
        <w:rPr>
          <w:rFonts w:ascii="Arial" w:hAnsi="Arial" w:cs="Arial"/>
        </w:rPr>
        <w:t xml:space="preserve"> – импульс.</w:t>
      </w:r>
      <w:r w:rsidRPr="002E4EC8">
        <w:rPr>
          <w:rFonts w:ascii="Arial" w:eastAsia="MS Mincho" w:hAnsi="Arial" w:cs="Arial"/>
        </w:rPr>
        <w:t xml:space="preserve"> Отсюда орбифолд Мёбиуса с тремя лепестками размеров </w:t>
      </w:r>
      <w:r w:rsidRPr="002E4EC8">
        <w:rPr>
          <w:rFonts w:ascii="Arial" w:hAnsi="Arial" w:cs="Arial"/>
          <w:lang w:val="en-US"/>
        </w:rPr>
        <w:t>δ</w:t>
      </w:r>
      <w:r w:rsidRPr="002E4EC8">
        <w:rPr>
          <w:rFonts w:ascii="Cambria Math" w:hAnsi="Cambria Math" w:cs="Arial"/>
          <w:vertAlign w:val="subscript"/>
        </w:rPr>
        <w:t>↻</w:t>
      </w:r>
      <w:r w:rsidRPr="002E4EC8">
        <w:rPr>
          <w:rFonts w:ascii="Arial" w:eastAsia="MS Mincho" w:hAnsi="Arial" w:cs="Arial"/>
        </w:rPr>
        <w:t xml:space="preserve"> </w:t>
      </w:r>
      <w:r w:rsidRPr="002E4EC8">
        <w:rPr>
          <w:rFonts w:ascii="Arial" w:hAnsi="Arial" w:cs="Arial"/>
        </w:rPr>
        <w:t xml:space="preserve">≈ </w:t>
      </w:r>
      <w:r w:rsidRPr="002E4EC8">
        <w:rPr>
          <w:rFonts w:ascii="Arial" w:eastAsia="MS Mincho" w:hAnsi="Arial" w:cs="Arial"/>
          <w:i/>
          <w:lang w:val="en-US"/>
        </w:rPr>
        <w:t>r</w:t>
      </w:r>
      <w:r w:rsidRPr="002E4EC8">
        <w:rPr>
          <w:rFonts w:ascii="Arial" w:eastAsia="MS Mincho" w:hAnsi="Arial" w:cs="Arial"/>
          <w:vertAlign w:val="subscript"/>
          <w:lang w:val="en-US"/>
        </w:rPr>
        <w:t>K</w:t>
      </w:r>
      <w:r w:rsidR="006D3C35">
        <w:rPr>
          <w:rFonts w:ascii="Arial" w:eastAsia="MS Mincho" w:hAnsi="Arial" w:cs="Arial"/>
        </w:rPr>
        <w:t xml:space="preserve"> в пр</w:t>
      </w:r>
      <w:r w:rsidR="006D3C35">
        <w:rPr>
          <w:rFonts w:ascii="Arial" w:eastAsia="MS Mincho" w:hAnsi="Arial" w:cs="Arial"/>
        </w:rPr>
        <w:t>о</w:t>
      </w:r>
      <w:r w:rsidR="006D3C35">
        <w:rPr>
          <w:rFonts w:ascii="Arial" w:eastAsia="MS Mincho" w:hAnsi="Arial" w:cs="Arial"/>
        </w:rPr>
        <w:t xml:space="preserve">странстве </w:t>
      </w:r>
      <w:r w:rsidR="006D3C35" w:rsidRPr="002E4EC8">
        <w:rPr>
          <w:rFonts w:ascii="Arial" w:hAnsi="Arial" w:cs="Arial"/>
          <w:i/>
          <w:lang w:val="en-US"/>
        </w:rPr>
        <w:t>V</w:t>
      </w:r>
      <w:r w:rsidR="006D3C35" w:rsidRPr="002E4EC8">
        <w:rPr>
          <w:rFonts w:ascii="Arial" w:hAnsi="Arial" w:cs="Arial"/>
          <w:i/>
          <w:vertAlign w:val="subscript"/>
          <w:lang w:val="en-US"/>
        </w:rPr>
        <w:t>r</w:t>
      </w:r>
      <w:r w:rsidR="006D3C35" w:rsidRPr="002E4EC8">
        <w:rPr>
          <w:rFonts w:ascii="Arial" w:hAnsi="Arial" w:cs="Arial"/>
          <w:vertAlign w:val="subscript"/>
          <w:lang w:val="en-US"/>
        </w:rPr>
        <w:sym w:font="Symbol" w:char="F0AE"/>
      </w:r>
      <w:r w:rsidR="006D3C35" w:rsidRPr="002E4EC8">
        <w:rPr>
          <w:rFonts w:ascii="Arial" w:hAnsi="Arial" w:cs="Arial"/>
          <w:vertAlign w:val="subscript"/>
        </w:rPr>
        <w:t>∞</w:t>
      </w:r>
      <w:r w:rsidR="006D3C35" w:rsidRPr="006D3C35">
        <w:rPr>
          <w:rFonts w:ascii="Arial" w:hAnsi="Arial" w:cs="Arial"/>
        </w:rPr>
        <w:t xml:space="preserve"> </w:t>
      </w:r>
      <w:r w:rsidR="006D3C35">
        <w:rPr>
          <w:rFonts w:ascii="Arial" w:hAnsi="Arial" w:cs="Arial"/>
        </w:rPr>
        <w:t xml:space="preserve">и тремя скрытыми лепестками в пространстве </w:t>
      </w:r>
      <w:r w:rsidR="006D3C35" w:rsidRPr="002E4EC8">
        <w:rPr>
          <w:rFonts w:ascii="Arial" w:hAnsi="Arial" w:cs="Arial"/>
          <w:i/>
          <w:lang w:val="en-US"/>
        </w:rPr>
        <w:t>V</w:t>
      </w:r>
      <w:r w:rsidR="006D3C35" w:rsidRPr="002E4EC8">
        <w:rPr>
          <w:rFonts w:ascii="Arial" w:hAnsi="Arial" w:cs="Arial"/>
          <w:i/>
          <w:vertAlign w:val="subscript"/>
          <w:lang w:val="en-US"/>
        </w:rPr>
        <w:t>r</w:t>
      </w:r>
      <w:r w:rsidR="006D3C35" w:rsidRPr="002E4EC8">
        <w:rPr>
          <w:rFonts w:ascii="Arial" w:hAnsi="Arial" w:cs="Arial"/>
          <w:vertAlign w:val="subscript"/>
          <w:lang w:val="en-US"/>
        </w:rPr>
        <w:sym w:font="Symbol" w:char="F0AE"/>
      </w:r>
      <w:r w:rsidR="006D3C35" w:rsidRPr="002E4EC8">
        <w:rPr>
          <w:rFonts w:ascii="Arial" w:hAnsi="Arial" w:cs="Arial"/>
          <w:vertAlign w:val="subscript"/>
        </w:rPr>
        <w:t>0</w:t>
      </w:r>
      <w:r w:rsidRPr="002E4EC8">
        <w:rPr>
          <w:rFonts w:ascii="Arial" w:eastAsia="MS Mincho" w:hAnsi="Arial" w:cs="Arial"/>
        </w:rPr>
        <w:t xml:space="preserve">. </w:t>
      </w:r>
      <w:r w:rsidRPr="002E4EC8">
        <w:rPr>
          <w:rFonts w:ascii="Arial" w:hAnsi="Arial" w:cs="Arial"/>
        </w:rPr>
        <w:t>Поправки на кр</w:t>
      </w:r>
      <w:r w:rsidRPr="002E4EC8">
        <w:rPr>
          <w:rFonts w:ascii="Arial" w:hAnsi="Arial" w:cs="Arial"/>
        </w:rPr>
        <w:t>и</w:t>
      </w:r>
      <w:r w:rsidRPr="002E4EC8">
        <w:rPr>
          <w:rFonts w:ascii="Arial" w:hAnsi="Arial" w:cs="Arial"/>
        </w:rPr>
        <w:t xml:space="preserve">визну геометрии, форму </w:t>
      </w:r>
      <w:r w:rsidRPr="002E4EC8">
        <w:rPr>
          <w:rFonts w:ascii="Cambria Math" w:hAnsi="Cambria Math" w:cs="Arial"/>
          <w:lang w:val="en-US"/>
        </w:rPr>
        <w:t>𝔖</w:t>
      </w:r>
      <w:r w:rsidRPr="002E4EC8">
        <w:rPr>
          <w:rFonts w:ascii="Arial" w:eastAsia="MS Mincho" w:hAnsi="Arial" w:cs="Arial"/>
          <w:vertAlign w:val="subscript"/>
          <w:lang w:val="en-US"/>
        </w:rPr>
        <w:t>M</w:t>
      </w:r>
      <w:r w:rsidRPr="002E4EC8">
        <w:rPr>
          <w:rFonts w:ascii="Arial" w:hAnsi="Arial" w:cs="Arial"/>
        </w:rPr>
        <w:t xml:space="preserve"> и распределение гиперквантовых чисел </w:t>
      </w:r>
      <w:r w:rsidRPr="002E4EC8">
        <w:rPr>
          <w:rFonts w:ascii="Arial" w:hAnsi="Arial" w:cs="Arial"/>
          <w:i/>
          <w:lang w:val="en-US"/>
        </w:rPr>
        <w:t>n</w:t>
      </w:r>
      <w:r w:rsidRPr="002E4EC8">
        <w:rPr>
          <w:rFonts w:ascii="Arial" w:hAnsi="Arial" w:cs="Arial"/>
        </w:rPr>
        <w:t xml:space="preserve">, </w:t>
      </w:r>
      <w:r w:rsidRPr="002E4EC8">
        <w:rPr>
          <w:rFonts w:ascii="Arial" w:hAnsi="Arial" w:cs="Arial"/>
          <w:i/>
          <w:lang w:val="en-US"/>
        </w:rPr>
        <w:t>k</w:t>
      </w:r>
      <w:r w:rsidRPr="002E4EC8">
        <w:rPr>
          <w:rFonts w:ascii="Arial" w:hAnsi="Arial" w:cs="Arial"/>
        </w:rPr>
        <w:t xml:space="preserve"> позволяют получить значения м.м.: μ</w:t>
      </w:r>
      <w:r w:rsidRPr="002E4EC8">
        <w:rPr>
          <w:rFonts w:ascii="Arial" w:hAnsi="Arial" w:cs="Arial"/>
          <w:i/>
          <w:vertAlign w:val="subscript"/>
          <w:lang w:val="en-US"/>
        </w:rPr>
        <w:t>p</w:t>
      </w:r>
      <w:r w:rsidRPr="002E4EC8">
        <w:rPr>
          <w:rFonts w:ascii="Arial" w:hAnsi="Arial" w:cs="Arial"/>
        </w:rPr>
        <w:t xml:space="preserve"> ≈ 3/2 </w:t>
      </w:r>
      <w:r w:rsidRPr="002E4EC8">
        <w:rPr>
          <w:rFonts w:ascii="Arial" w:hAnsi="Arial" w:cs="Arial"/>
          <w:i/>
          <w:lang w:val="en-US"/>
        </w:rPr>
        <w:t>r</w:t>
      </w:r>
      <w:r w:rsidRPr="002E4EC8">
        <w:rPr>
          <w:rFonts w:ascii="Arial" w:hAnsi="Arial" w:cs="Arial"/>
          <w:vertAlign w:val="subscript"/>
          <w:lang w:val="en-US"/>
        </w:rPr>
        <w:t>K</w:t>
      </w:r>
      <w:r w:rsidRPr="002E4EC8">
        <w:rPr>
          <w:rFonts w:ascii="Arial" w:hAnsi="Arial" w:cs="Arial"/>
          <w:i/>
          <w:lang w:val="en-US"/>
        </w:rPr>
        <w:t>e</w:t>
      </w:r>
      <w:r w:rsidRPr="002E4EC8">
        <w:rPr>
          <w:rFonts w:ascii="Arial" w:hAnsi="Arial" w:cs="Arial"/>
        </w:rPr>
        <w:t xml:space="preserve"> + Δμ</w:t>
      </w:r>
      <w:r w:rsidRPr="002E4EC8">
        <w:rPr>
          <w:rFonts w:ascii="Arial" w:hAnsi="Arial" w:cs="Arial"/>
          <w:i/>
          <w:vertAlign w:val="subscript"/>
          <w:lang w:val="en-US"/>
        </w:rPr>
        <w:t>p</w:t>
      </w:r>
      <w:r w:rsidRPr="002E4EC8">
        <w:rPr>
          <w:rFonts w:ascii="Arial" w:hAnsi="Arial" w:cs="Arial"/>
        </w:rPr>
        <w:t xml:space="preserve"> </w:t>
      </w:r>
      <w:r w:rsidRPr="002E4EC8">
        <w:rPr>
          <w:rFonts w:ascii="Cambria Math" w:hAnsi="Cambria Math" w:cs="Arial"/>
        </w:rPr>
        <w:t>≃</w:t>
      </w:r>
      <w:r w:rsidRPr="002E4EC8">
        <w:rPr>
          <w:rFonts w:ascii="Arial" w:hAnsi="Arial" w:cs="Arial"/>
        </w:rPr>
        <w:t xml:space="preserve"> 2.7717…, μ</w:t>
      </w:r>
      <w:r w:rsidRPr="002E4EC8">
        <w:rPr>
          <w:rFonts w:ascii="Arial" w:hAnsi="Arial" w:cs="Arial"/>
          <w:i/>
          <w:vertAlign w:val="subscript"/>
          <w:lang w:val="en-US"/>
        </w:rPr>
        <w:t>n</w:t>
      </w:r>
      <w:r w:rsidRPr="002E4EC8">
        <w:rPr>
          <w:rFonts w:ascii="Arial" w:hAnsi="Arial" w:cs="Arial"/>
        </w:rPr>
        <w:t xml:space="preserve"> ≈ –</w:t>
      </w:r>
      <w:r w:rsidRPr="002E4EC8">
        <w:rPr>
          <w:rFonts w:ascii="Arial" w:hAnsi="Arial" w:cs="Arial"/>
          <w:i/>
          <w:lang w:val="en-US"/>
        </w:rPr>
        <w:t>r</w:t>
      </w:r>
      <w:r w:rsidRPr="002E4EC8">
        <w:rPr>
          <w:rFonts w:ascii="Arial" w:hAnsi="Arial" w:cs="Arial"/>
          <w:vertAlign w:val="subscript"/>
          <w:lang w:val="en-US"/>
        </w:rPr>
        <w:t>K</w:t>
      </w:r>
      <w:r w:rsidRPr="002E4EC8">
        <w:rPr>
          <w:rFonts w:ascii="Arial" w:hAnsi="Arial" w:cs="Arial"/>
        </w:rPr>
        <w:t>μ + Δμ</w:t>
      </w:r>
      <w:r w:rsidRPr="002E4EC8">
        <w:rPr>
          <w:rFonts w:ascii="Arial" w:hAnsi="Arial" w:cs="Arial"/>
          <w:i/>
          <w:vertAlign w:val="subscript"/>
          <w:lang w:val="en-US"/>
        </w:rPr>
        <w:t>n</w:t>
      </w:r>
      <w:r w:rsidRPr="002E4EC8">
        <w:rPr>
          <w:rFonts w:ascii="Arial" w:hAnsi="Arial" w:cs="Arial"/>
        </w:rPr>
        <w:t xml:space="preserve"> </w:t>
      </w:r>
      <w:r w:rsidRPr="002E4EC8">
        <w:rPr>
          <w:rFonts w:ascii="Cambria Math" w:hAnsi="Cambria Math" w:cs="Arial"/>
        </w:rPr>
        <w:t>≃</w:t>
      </w:r>
      <w:r w:rsidRPr="002E4EC8">
        <w:rPr>
          <w:rFonts w:ascii="Arial" w:hAnsi="Arial" w:cs="Arial"/>
        </w:rPr>
        <w:t xml:space="preserve"> –1.9106…, что согласуется с опытными данными: μ</w:t>
      </w:r>
      <w:r w:rsidRPr="002E4EC8">
        <w:rPr>
          <w:rFonts w:ascii="Arial" w:hAnsi="Arial" w:cs="Arial"/>
          <w:i/>
          <w:vertAlign w:val="subscript"/>
          <w:lang w:val="en-US"/>
        </w:rPr>
        <w:t>p</w:t>
      </w:r>
      <w:r w:rsidRPr="002E4EC8">
        <w:rPr>
          <w:rFonts w:ascii="Arial" w:hAnsi="Arial" w:cs="Arial"/>
        </w:rPr>
        <w:t xml:space="preserve"> = 2.7928…, μ</w:t>
      </w:r>
      <w:r w:rsidRPr="002E4EC8">
        <w:rPr>
          <w:rFonts w:ascii="Arial" w:hAnsi="Arial" w:cs="Arial"/>
          <w:i/>
          <w:vertAlign w:val="subscript"/>
          <w:lang w:val="en-US"/>
        </w:rPr>
        <w:t>n</w:t>
      </w:r>
      <w:r w:rsidRPr="002E4EC8">
        <w:rPr>
          <w:rFonts w:ascii="Arial" w:hAnsi="Arial" w:cs="Arial"/>
        </w:rPr>
        <w:t xml:space="preserve"> = –1.9130...</w:t>
      </w:r>
    </w:p>
    <w:p w:rsidR="002E4EC8" w:rsidRPr="002E4EC8" w:rsidRDefault="002E4EC8" w:rsidP="008B410A">
      <w:pPr>
        <w:spacing w:line="120" w:lineRule="auto"/>
        <w:jc w:val="both"/>
        <w:rPr>
          <w:rFonts w:ascii="Arial" w:hAnsi="Arial" w:cs="Arial"/>
        </w:rPr>
      </w:pPr>
    </w:p>
    <w:p w:rsidR="002E4EC8" w:rsidRDefault="002E4EC8" w:rsidP="002E4EC8">
      <w:pPr>
        <w:spacing w:line="360" w:lineRule="auto"/>
        <w:ind w:firstLine="426"/>
        <w:jc w:val="both"/>
        <w:rPr>
          <w:rFonts w:ascii="Arial" w:eastAsia="MS Mincho" w:hAnsi="Arial" w:cs="Arial"/>
        </w:rPr>
      </w:pPr>
      <w:r w:rsidRPr="002E4EC8">
        <w:rPr>
          <w:rFonts w:ascii="Arial" w:hAnsi="Arial" w:cs="Arial"/>
        </w:rPr>
        <w:t xml:space="preserve">Выводы. В двух содержательных физических процессах обычно </w:t>
      </w:r>
      <w:r w:rsidRPr="002E4EC8">
        <w:rPr>
          <w:rFonts w:ascii="Arial" w:hAnsi="Arial" w:cs="Arial"/>
          <w:lang w:val="en-US"/>
        </w:rPr>
        <w:t>ω</w:t>
      </w:r>
      <w:r w:rsidRPr="002E4EC8">
        <w:rPr>
          <w:rFonts w:ascii="Arial" w:hAnsi="Arial" w:cs="Arial"/>
          <w:i/>
          <w:vertAlign w:val="subscript"/>
          <w:lang w:val="en-US"/>
        </w:rPr>
        <w:t>i</w:t>
      </w:r>
      <w:r w:rsidRPr="002E4EC8">
        <w:rPr>
          <w:rFonts w:ascii="Arial" w:hAnsi="Arial" w:cs="Arial"/>
        </w:rPr>
        <w:t xml:space="preserve"> ≠ </w:t>
      </w:r>
      <w:r w:rsidRPr="002E4EC8">
        <w:rPr>
          <w:rFonts w:ascii="Arial" w:hAnsi="Arial" w:cs="Arial"/>
          <w:lang w:val="en-US"/>
        </w:rPr>
        <w:t>ω</w:t>
      </w:r>
      <w:r w:rsidRPr="002E4EC8">
        <w:rPr>
          <w:rFonts w:ascii="Arial" w:hAnsi="Arial" w:cs="Arial"/>
          <w:i/>
          <w:vertAlign w:val="subscript"/>
          <w:lang w:val="en-US"/>
        </w:rPr>
        <w:t>j</w:t>
      </w:r>
      <w:r w:rsidRPr="002E4EC8">
        <w:rPr>
          <w:rFonts w:ascii="Arial" w:hAnsi="Arial" w:cs="Arial"/>
        </w:rPr>
        <w:t>. У ядра каждого химического элемента свой ритм (часы). Топология электромагнетизма: го</w:t>
      </w:r>
      <w:r w:rsidRPr="002E4EC8">
        <w:rPr>
          <w:rFonts w:ascii="Arial" w:hAnsi="Arial" w:cs="Arial"/>
        </w:rPr>
        <w:t>р</w:t>
      </w:r>
      <w:r w:rsidRPr="002E4EC8">
        <w:rPr>
          <w:rFonts w:ascii="Arial" w:hAnsi="Arial" w:cs="Arial"/>
        </w:rPr>
        <w:t xml:space="preserve">ловина </w:t>
      </w:r>
      <w:r w:rsidRPr="002E4EC8">
        <w:rPr>
          <w:rFonts w:ascii="Cambria Math" w:hAnsi="Cambria Math" w:cs="Arial"/>
          <w:lang w:val="en-US"/>
        </w:rPr>
        <w:t>𝔖</w:t>
      </w:r>
      <w:r w:rsidRPr="002E4EC8">
        <w:rPr>
          <w:rFonts w:ascii="Arial" w:hAnsi="Arial" w:cs="Arial"/>
        </w:rPr>
        <w:t xml:space="preserve"> – это некое зеркальное отражение пространств </w:t>
      </w:r>
      <w:r w:rsidRPr="002E4EC8">
        <w:rPr>
          <w:rFonts w:ascii="Arial" w:hAnsi="Arial" w:cs="Arial"/>
          <w:i/>
          <w:lang w:val="en-US"/>
        </w:rPr>
        <w:t>V</w:t>
      </w:r>
      <w:r w:rsidRPr="002E4EC8">
        <w:rPr>
          <w:rFonts w:ascii="Arial" w:hAnsi="Arial" w:cs="Arial"/>
          <w:i/>
          <w:vertAlign w:val="subscript"/>
          <w:lang w:val="en-US"/>
        </w:rPr>
        <w:t>r</w:t>
      </w:r>
      <w:r w:rsidRPr="002E4EC8">
        <w:rPr>
          <w:rFonts w:ascii="Arial" w:hAnsi="Arial" w:cs="Arial"/>
          <w:vertAlign w:val="subscript"/>
          <w:lang w:val="en-US"/>
        </w:rPr>
        <w:sym w:font="Symbol" w:char="F0AE"/>
      </w:r>
      <w:r w:rsidRPr="002E4EC8">
        <w:rPr>
          <w:rFonts w:ascii="Arial" w:hAnsi="Arial" w:cs="Arial"/>
          <w:vertAlign w:val="subscript"/>
        </w:rPr>
        <w:t xml:space="preserve">0 </w:t>
      </w:r>
      <w:r w:rsidRPr="002E4EC8">
        <w:rPr>
          <w:rFonts w:ascii="Arial" w:hAnsi="Arial" w:cs="Arial"/>
        </w:rPr>
        <w:t xml:space="preserve">и </w:t>
      </w:r>
      <w:r w:rsidRPr="002E4EC8">
        <w:rPr>
          <w:rFonts w:ascii="Arial" w:hAnsi="Arial" w:cs="Arial"/>
          <w:i/>
          <w:lang w:val="en-US"/>
        </w:rPr>
        <w:t>V</w:t>
      </w:r>
      <w:r w:rsidRPr="002E4EC8">
        <w:rPr>
          <w:rFonts w:ascii="Arial" w:hAnsi="Arial" w:cs="Arial"/>
          <w:i/>
          <w:vertAlign w:val="subscript"/>
          <w:lang w:val="en-US"/>
        </w:rPr>
        <w:t>r</w:t>
      </w:r>
      <w:r w:rsidRPr="002E4EC8">
        <w:rPr>
          <w:rFonts w:ascii="Arial" w:hAnsi="Arial" w:cs="Arial"/>
          <w:vertAlign w:val="subscript"/>
          <w:lang w:val="en-US"/>
        </w:rPr>
        <w:sym w:font="Symbol" w:char="F0AE"/>
      </w:r>
      <w:r w:rsidRPr="002E4EC8">
        <w:rPr>
          <w:rFonts w:ascii="Arial" w:hAnsi="Arial" w:cs="Arial"/>
          <w:vertAlign w:val="subscript"/>
        </w:rPr>
        <w:t xml:space="preserve">∞ </w:t>
      </w:r>
      <w:r w:rsidRPr="002E4EC8">
        <w:rPr>
          <w:rFonts w:ascii="Arial" w:hAnsi="Arial" w:cs="Arial"/>
        </w:rPr>
        <w:t xml:space="preserve">и полей </w:t>
      </w:r>
      <w:r w:rsidRPr="002E4EC8">
        <w:rPr>
          <w:rFonts w:ascii="Arial" w:hAnsi="Arial" w:cs="Arial"/>
          <w:b/>
          <w:lang w:val="en-US"/>
        </w:rPr>
        <w:t>G</w:t>
      </w:r>
      <w:r w:rsidRPr="002E4EC8">
        <w:rPr>
          <w:rFonts w:ascii="Arial" w:hAnsi="Arial" w:cs="Arial"/>
        </w:rPr>
        <w:t xml:space="preserve">, </w:t>
      </w:r>
      <w:r w:rsidRPr="002E4EC8">
        <w:rPr>
          <w:rFonts w:ascii="Arial" w:hAnsi="Arial" w:cs="Arial"/>
          <w:b/>
          <w:lang w:val="en-US"/>
        </w:rPr>
        <w:t>H</w:t>
      </w:r>
      <w:r w:rsidRPr="002E4EC8">
        <w:rPr>
          <w:rFonts w:ascii="Arial" w:hAnsi="Arial" w:cs="Arial"/>
        </w:rPr>
        <w:t xml:space="preserve"> – </w:t>
      </w:r>
      <w:r w:rsidRPr="002E4EC8">
        <w:rPr>
          <w:rFonts w:ascii="Arial" w:hAnsi="Arial" w:cs="Arial"/>
        </w:rPr>
        <w:lastRenderedPageBreak/>
        <w:t xml:space="preserve">они закручены в </w:t>
      </w:r>
      <w:r w:rsidRPr="002E4EC8">
        <w:rPr>
          <w:rFonts w:ascii="Cambria Math" w:hAnsi="Cambria Math" w:cs="Arial"/>
        </w:rPr>
        <w:t>⇅</w:t>
      </w:r>
      <w:r w:rsidRPr="002E4EC8">
        <w:rPr>
          <w:rFonts w:ascii="Arial" w:hAnsi="Arial" w:cs="Arial"/>
        </w:rPr>
        <w:t xml:space="preserve">-стороны (левая резьба </w:t>
      </w:r>
      <w:r w:rsidRPr="002E4EC8">
        <w:rPr>
          <w:rFonts w:ascii="Arial" w:hAnsi="Arial" w:cs="Arial"/>
          <w:lang w:val="en-US"/>
        </w:rPr>
        <w:sym w:font="Symbol" w:char="F0AB"/>
      </w:r>
      <w:r w:rsidRPr="002E4EC8">
        <w:rPr>
          <w:rFonts w:ascii="Arial" w:hAnsi="Arial" w:cs="Arial"/>
        </w:rPr>
        <w:t xml:space="preserve"> правая резьба). Нуклон – одна частица в разных состояниях, его строение </w:t>
      </w:r>
      <w:r w:rsidRPr="002E4EC8">
        <w:rPr>
          <w:rFonts w:ascii="Arial" w:eastAsia="MS Mincho" w:hAnsi="Arial" w:cs="Arial"/>
        </w:rPr>
        <w:t xml:space="preserve">соответствует асимметрии </w:t>
      </w:r>
      <w:r w:rsidRPr="002E4EC8">
        <w:rPr>
          <w:rFonts w:ascii="Arial" w:hAnsi="Arial" w:cs="Arial"/>
          <w:lang w:val="en-US"/>
        </w:rPr>
        <w:t>Ώ</w:t>
      </w:r>
      <w:r w:rsidRPr="002E4EC8">
        <w:rPr>
          <w:rFonts w:ascii="Arial" w:eastAsia="MS Mincho" w:hAnsi="Arial" w:cs="Arial"/>
        </w:rPr>
        <w:t xml:space="preserve">. </w:t>
      </w:r>
    </w:p>
    <w:p w:rsidR="008873FC" w:rsidRDefault="008873FC" w:rsidP="002E4EC8">
      <w:pPr>
        <w:spacing w:line="360" w:lineRule="auto"/>
        <w:ind w:firstLine="426"/>
        <w:jc w:val="both"/>
        <w:rPr>
          <w:rFonts w:ascii="Arial" w:eastAsia="MS Mincho" w:hAnsi="Arial" w:cs="Arial"/>
        </w:rPr>
      </w:pPr>
      <w:r>
        <w:rPr>
          <w:rFonts w:ascii="Arial" w:eastAsia="MS Mincho" w:hAnsi="Arial" w:cs="Arial"/>
        </w:rPr>
        <w:t>Существует класс физических величин ς, значения которых находятся на опыте, но их теоретическое объяснение затруднительно и требует других экспериментал</w:t>
      </w:r>
      <w:r>
        <w:rPr>
          <w:rFonts w:ascii="Arial" w:eastAsia="MS Mincho" w:hAnsi="Arial" w:cs="Arial"/>
        </w:rPr>
        <w:t>ь</w:t>
      </w:r>
      <w:r>
        <w:rPr>
          <w:rFonts w:ascii="Arial" w:eastAsia="MS Mincho" w:hAnsi="Arial" w:cs="Arial"/>
        </w:rPr>
        <w:t>ных данных. В этой связи ценность ς заключается в том, что для их причинного оп</w:t>
      </w:r>
      <w:r>
        <w:rPr>
          <w:rFonts w:ascii="Arial" w:eastAsia="MS Mincho" w:hAnsi="Arial" w:cs="Arial"/>
        </w:rPr>
        <w:t>и</w:t>
      </w:r>
      <w:r>
        <w:rPr>
          <w:rFonts w:ascii="Arial" w:eastAsia="MS Mincho" w:hAnsi="Arial" w:cs="Arial"/>
        </w:rPr>
        <w:t>сания физики производят построение объяснительного формализма, опираясь на иные положения, на другие теории, тем самым их подтверждая и развивая.</w:t>
      </w:r>
    </w:p>
    <w:p w:rsidR="00805F3E" w:rsidRPr="00892694" w:rsidRDefault="00805F3E" w:rsidP="002E4EC8">
      <w:pPr>
        <w:spacing w:line="360" w:lineRule="auto"/>
        <w:ind w:firstLine="426"/>
        <w:jc w:val="both"/>
        <w:rPr>
          <w:rFonts w:ascii="Arial" w:hAnsi="Arial" w:cs="Arial"/>
        </w:rPr>
      </w:pPr>
      <w:r>
        <w:rPr>
          <w:rFonts w:ascii="Arial" w:eastAsia="MS Mincho" w:hAnsi="Arial" w:cs="Arial"/>
        </w:rPr>
        <w:t>Результат по м.м. получен вследствие цепочки приведений</w:t>
      </w:r>
      <w:r w:rsidR="00A16A3D">
        <w:rPr>
          <w:rFonts w:ascii="Arial" w:eastAsia="MS Mincho" w:hAnsi="Arial" w:cs="Arial"/>
        </w:rPr>
        <w:t xml:space="preserve"> </w:t>
      </w:r>
      <w:r w:rsidR="00A16A3D" w:rsidRPr="00A16A3D">
        <w:rPr>
          <w:rFonts w:ascii="Cambria Math" w:eastAsiaTheme="minorEastAsia" w:hAnsi="Cambria Math" w:cs="Arial"/>
          <w:lang w:val="en-US"/>
        </w:rPr>
        <w:t>𝓟</w:t>
      </w:r>
      <w:r>
        <w:rPr>
          <w:rFonts w:ascii="Arial" w:eastAsia="MS Mincho" w:hAnsi="Arial" w:cs="Arial"/>
        </w:rPr>
        <w:t xml:space="preserve">. Дана свободная гиперкомплексная алгебра </w:t>
      </w:r>
      <w:r w:rsidRPr="00805F3E">
        <w:rPr>
          <w:rFonts w:ascii="Cambria Math" w:eastAsiaTheme="minorEastAsia" w:hAnsi="Cambria Math" w:cs="Arial"/>
          <w:lang w:val="en-US"/>
        </w:rPr>
        <w:t>𝓗</w:t>
      </w:r>
      <w:r w:rsidRPr="00805F3E">
        <w:rPr>
          <w:rFonts w:ascii="Arial" w:eastAsiaTheme="minorEastAsia" w:hAnsi="Arial" w:cs="Arial"/>
        </w:rPr>
        <w:t>, ее размерность опре</w:t>
      </w:r>
      <w:r>
        <w:rPr>
          <w:rFonts w:ascii="Arial" w:hAnsi="Arial" w:cs="Arial"/>
        </w:rPr>
        <w:t xml:space="preserve">деляется возможностью ввести норму – алгебра октав </w:t>
      </w:r>
      <w:r w:rsidRPr="00805F3E">
        <w:rPr>
          <w:rFonts w:ascii="Arial" w:hAnsi="Arial" w:cs="Arial"/>
          <w:b/>
          <w:i/>
        </w:rPr>
        <w:t>О</w:t>
      </w:r>
      <w:r>
        <w:rPr>
          <w:rFonts w:ascii="Arial" w:hAnsi="Arial" w:cs="Arial"/>
        </w:rPr>
        <w:t>.</w:t>
      </w:r>
      <w:r w:rsidRPr="00805F3E">
        <w:rPr>
          <w:rFonts w:ascii="Arial" w:hAnsi="Arial" w:cs="Arial"/>
        </w:rPr>
        <w:t xml:space="preserve"> </w:t>
      </w:r>
      <w:r w:rsidR="004B3A27">
        <w:rPr>
          <w:rFonts w:ascii="Arial" w:hAnsi="Arial" w:cs="Arial"/>
        </w:rPr>
        <w:t xml:space="preserve">Приведение </w:t>
      </w:r>
      <w:r w:rsidR="004B3A27">
        <w:rPr>
          <w:rFonts w:ascii="Cambria Math" w:eastAsiaTheme="minorEastAsia" w:hAnsi="Cambria Math" w:cs="Arial"/>
          <w:lang w:val="en-US"/>
        </w:rPr>
        <w:t>𝓟</w:t>
      </w:r>
      <w:r w:rsidR="004B3A27" w:rsidRPr="00A16A3D">
        <w:rPr>
          <w:rFonts w:ascii="Arial" w:eastAsiaTheme="minorEastAsia" w:hAnsi="Arial" w:cs="Arial"/>
          <w:vertAlign w:val="subscript"/>
        </w:rPr>
        <w:t>1</w:t>
      </w:r>
      <w:r w:rsidR="004B3A27" w:rsidRPr="00A16A3D">
        <w:rPr>
          <w:rFonts w:ascii="Arial" w:eastAsiaTheme="minorEastAsia" w:hAnsi="Arial" w:cs="Arial"/>
        </w:rPr>
        <w:t>:</w:t>
      </w:r>
      <w:r w:rsidR="004B3A27">
        <w:rPr>
          <w:rFonts w:ascii="Arial" w:hAnsi="Arial" w:cs="Arial"/>
        </w:rPr>
        <w:t xml:space="preserve"> уравнение гиперсферы </w:t>
      </w:r>
      <w:r w:rsidR="004B3A27" w:rsidRPr="00A16A3D">
        <w:rPr>
          <w:rFonts w:ascii="Arial" w:hAnsi="Arial" w:cs="Arial"/>
          <w:i/>
          <w:lang w:val="en-US"/>
        </w:rPr>
        <w:t>U</w:t>
      </w:r>
      <w:r w:rsidR="004B3A27" w:rsidRPr="00A16A3D">
        <w:rPr>
          <w:rFonts w:ascii="Arial" w:hAnsi="Arial" w:cs="Arial"/>
          <w:vertAlign w:val="superscript"/>
        </w:rPr>
        <w:t>2</w:t>
      </w:r>
      <w:r w:rsidR="004B3A27" w:rsidRPr="00A16A3D">
        <w:rPr>
          <w:rFonts w:ascii="Arial" w:hAnsi="Arial" w:cs="Arial"/>
        </w:rPr>
        <w:t xml:space="preserve"> = 1. </w:t>
      </w:r>
      <w:r>
        <w:rPr>
          <w:rFonts w:ascii="Arial" w:hAnsi="Arial" w:cs="Arial"/>
        </w:rPr>
        <w:t>Коэффиц</w:t>
      </w:r>
      <w:r>
        <w:rPr>
          <w:rFonts w:ascii="Arial" w:hAnsi="Arial" w:cs="Arial"/>
        </w:rPr>
        <w:t>и</w:t>
      </w:r>
      <w:r>
        <w:rPr>
          <w:rFonts w:ascii="Arial" w:hAnsi="Arial" w:cs="Arial"/>
        </w:rPr>
        <w:t xml:space="preserve">енты при единицах алгебры </w:t>
      </w:r>
      <w:r w:rsidRPr="00805F3E">
        <w:rPr>
          <w:rFonts w:ascii="Arial" w:hAnsi="Arial" w:cs="Arial"/>
          <w:b/>
          <w:i/>
        </w:rPr>
        <w:t>О</w:t>
      </w:r>
      <w:r>
        <w:rPr>
          <w:rFonts w:ascii="Arial" w:hAnsi="Arial" w:cs="Arial"/>
        </w:rPr>
        <w:t xml:space="preserve"> выбираются как аналитические функции физических величин</w:t>
      </w:r>
      <w:r w:rsidR="00A16A3D">
        <w:rPr>
          <w:rFonts w:ascii="Arial" w:hAnsi="Arial" w:cs="Arial"/>
        </w:rPr>
        <w:t xml:space="preserve"> из соображений размерности пространства и количества степений свободы поступательного движения – импульса, с соответственной записью провремени и гамильтониана</w:t>
      </w:r>
      <w:r>
        <w:rPr>
          <w:rFonts w:ascii="Arial" w:hAnsi="Arial" w:cs="Arial"/>
        </w:rPr>
        <w:t xml:space="preserve">. </w:t>
      </w:r>
      <w:r w:rsidR="00A16A3D">
        <w:rPr>
          <w:rFonts w:ascii="Arial" w:hAnsi="Arial" w:cs="Arial"/>
        </w:rPr>
        <w:t xml:space="preserve">Строятся операторный </w:t>
      </w:r>
      <w:r w:rsidR="00A16A3D" w:rsidRPr="004B3A27">
        <w:rPr>
          <w:rFonts w:ascii="Arial" w:eastAsiaTheme="minorEastAsia" w:hAnsi="Arial" w:cs="Arial"/>
          <w:i/>
        </w:rPr>
        <w:t>Û</w:t>
      </w:r>
      <w:r w:rsidR="00A16A3D" w:rsidRPr="00A16A3D">
        <w:rPr>
          <w:rFonts w:ascii="Arial" w:eastAsiaTheme="minorEastAsia" w:hAnsi="Arial" w:cs="Arial"/>
        </w:rPr>
        <w:t xml:space="preserve"> </w:t>
      </w:r>
      <w:r w:rsidR="00A16A3D">
        <w:rPr>
          <w:rFonts w:ascii="Arial" w:hAnsi="Arial" w:cs="Arial"/>
        </w:rPr>
        <w:t xml:space="preserve">и предметный </w:t>
      </w:r>
      <w:r w:rsidR="00A16A3D" w:rsidRPr="00A16A3D">
        <w:rPr>
          <w:rFonts w:ascii="Arial" w:hAnsi="Arial" w:cs="Arial"/>
          <w:i/>
          <w:lang w:val="en-US"/>
        </w:rPr>
        <w:t>U</w:t>
      </w:r>
      <w:r w:rsidR="00A16A3D" w:rsidRPr="00A16A3D">
        <w:rPr>
          <w:rFonts w:ascii="Arial" w:hAnsi="Arial" w:cs="Arial"/>
        </w:rPr>
        <w:t xml:space="preserve"> </w:t>
      </w:r>
      <w:r w:rsidR="00A16A3D">
        <w:rPr>
          <w:rFonts w:ascii="Arial" w:hAnsi="Arial" w:cs="Arial"/>
        </w:rPr>
        <w:t xml:space="preserve">термы. Приведение </w:t>
      </w:r>
      <w:r w:rsidR="00A16A3D">
        <w:rPr>
          <w:rFonts w:ascii="Cambria Math" w:eastAsiaTheme="minorEastAsia" w:hAnsi="Cambria Math" w:cs="Arial"/>
          <w:lang w:val="en-US"/>
        </w:rPr>
        <w:t>𝓟</w:t>
      </w:r>
      <w:r w:rsidR="00A16A3D" w:rsidRPr="005D74CE">
        <w:rPr>
          <w:rFonts w:ascii="Arial" w:eastAsiaTheme="minorEastAsia" w:hAnsi="Arial" w:cs="Arial"/>
          <w:vertAlign w:val="subscript"/>
        </w:rPr>
        <w:t>2</w:t>
      </w:r>
      <w:r w:rsidR="00A16A3D" w:rsidRPr="00A16A3D">
        <w:rPr>
          <w:rFonts w:ascii="Arial" w:eastAsiaTheme="minorEastAsia" w:hAnsi="Arial" w:cs="Arial"/>
        </w:rPr>
        <w:t>:</w:t>
      </w:r>
      <w:r w:rsidR="00A16A3D">
        <w:rPr>
          <w:rFonts w:ascii="Arial" w:hAnsi="Arial" w:cs="Arial"/>
        </w:rPr>
        <w:t xml:space="preserve"> статичность гиперсферы </w:t>
      </w:r>
      <w:r w:rsidR="00A16A3D" w:rsidRPr="005D74CE">
        <w:rPr>
          <w:rFonts w:ascii="Arial" w:eastAsiaTheme="minorEastAsia" w:hAnsi="Arial" w:cs="Arial"/>
          <w:i/>
        </w:rPr>
        <w:t>Û</w:t>
      </w:r>
      <w:r w:rsidR="00A16A3D" w:rsidRPr="00A16A3D">
        <w:rPr>
          <w:rFonts w:ascii="Arial" w:hAnsi="Arial" w:cs="Arial"/>
          <w:i/>
          <w:lang w:val="en-US"/>
        </w:rPr>
        <w:t>U</w:t>
      </w:r>
      <w:r w:rsidR="00A16A3D" w:rsidRPr="00A16A3D">
        <w:rPr>
          <w:rFonts w:ascii="Arial" w:hAnsi="Arial" w:cs="Arial"/>
        </w:rPr>
        <w:t xml:space="preserve"> = </w:t>
      </w:r>
      <w:r w:rsidR="00A16A3D" w:rsidRPr="005D74CE">
        <w:rPr>
          <w:rFonts w:ascii="Arial" w:hAnsi="Arial" w:cs="Arial"/>
        </w:rPr>
        <w:t>0</w:t>
      </w:r>
      <w:r w:rsidR="00A16A3D" w:rsidRPr="00A16A3D">
        <w:rPr>
          <w:rFonts w:ascii="Arial" w:hAnsi="Arial" w:cs="Arial"/>
        </w:rPr>
        <w:t>.</w:t>
      </w:r>
      <w:r w:rsidR="005D74CE">
        <w:rPr>
          <w:rFonts w:ascii="Arial" w:hAnsi="Arial" w:cs="Arial"/>
        </w:rPr>
        <w:t xml:space="preserve"> Это условие дает возможность отобразить пол</w:t>
      </w:r>
      <w:r w:rsidR="005D74CE">
        <w:rPr>
          <w:rFonts w:ascii="Arial" w:hAnsi="Arial" w:cs="Arial"/>
        </w:rPr>
        <w:t>у</w:t>
      </w:r>
      <w:r w:rsidR="005D74CE">
        <w:rPr>
          <w:rFonts w:ascii="Arial" w:hAnsi="Arial" w:cs="Arial"/>
        </w:rPr>
        <w:t xml:space="preserve">ченную систему уравнений в пространство Евклида размерности </w:t>
      </w:r>
      <w:r w:rsidR="005D74CE">
        <w:rPr>
          <w:rFonts w:ascii="Arial" w:hAnsi="Arial" w:cs="Arial"/>
          <w:lang w:val="en-US"/>
        </w:rPr>
        <w:t>dim</w:t>
      </w:r>
      <w:r w:rsidR="005D74CE" w:rsidRPr="005D74CE">
        <w:rPr>
          <w:rFonts w:ascii="Arial" w:hAnsi="Arial" w:cs="Arial"/>
        </w:rPr>
        <w:t xml:space="preserve"> </w:t>
      </w:r>
      <w:r w:rsidR="005D74CE" w:rsidRPr="005D74CE">
        <w:rPr>
          <w:rFonts w:ascii="Arial" w:hAnsi="Arial" w:cs="Arial"/>
          <w:i/>
          <w:lang w:val="en-US"/>
        </w:rPr>
        <w:t>E</w:t>
      </w:r>
      <w:r w:rsidR="005D74CE" w:rsidRPr="005D74CE">
        <w:rPr>
          <w:rFonts w:ascii="Arial" w:hAnsi="Arial" w:cs="Arial"/>
        </w:rPr>
        <w:t xml:space="preserve"> = </w:t>
      </w:r>
      <w:r w:rsidR="0041685B">
        <w:rPr>
          <w:rFonts w:ascii="Arial" w:hAnsi="Arial" w:cs="Arial"/>
        </w:rPr>
        <w:t>8</w:t>
      </w:r>
      <w:r w:rsidR="0041685B" w:rsidRPr="0041685B">
        <w:rPr>
          <w:rFonts w:ascii="Arial" w:hAnsi="Arial" w:cs="Arial"/>
        </w:rPr>
        <w:t xml:space="preserve">: </w:t>
      </w:r>
      <w:r w:rsidR="0041685B">
        <w:rPr>
          <w:rFonts w:ascii="Arial" w:hAnsi="Arial" w:cs="Arial"/>
        </w:rPr>
        <w:t>отобр</w:t>
      </w:r>
      <w:r w:rsidR="0041685B">
        <w:rPr>
          <w:rFonts w:ascii="Arial" w:hAnsi="Arial" w:cs="Arial"/>
        </w:rPr>
        <w:t>а</w:t>
      </w:r>
      <w:r w:rsidR="0041685B">
        <w:rPr>
          <w:rFonts w:ascii="Arial" w:hAnsi="Arial" w:cs="Arial"/>
        </w:rPr>
        <w:t xml:space="preserve">жение ζ </w:t>
      </w:r>
      <w:r w:rsidR="0041685B" w:rsidRPr="0041685B">
        <w:rPr>
          <w:rFonts w:ascii="Arial" w:hAnsi="Arial" w:cs="Arial"/>
        </w:rPr>
        <w:t xml:space="preserve">| </w:t>
      </w:r>
      <w:r w:rsidR="0041685B" w:rsidRPr="0041685B">
        <w:rPr>
          <w:rFonts w:ascii="Arial" w:hAnsi="Arial" w:cs="Arial"/>
          <w:b/>
          <w:i/>
          <w:lang w:val="en-US"/>
        </w:rPr>
        <w:t>O</w:t>
      </w:r>
      <w:r w:rsidR="0041685B" w:rsidRPr="0041685B">
        <w:rPr>
          <w:rFonts w:ascii="Arial" w:hAnsi="Arial" w:cs="Arial"/>
        </w:rPr>
        <w:t xml:space="preserve"> </w:t>
      </w:r>
      <w:r w:rsidR="0041685B">
        <w:rPr>
          <w:rFonts w:ascii="Arial" w:eastAsiaTheme="minorEastAsia" w:hAnsi="Arial" w:cs="Arial"/>
          <w:lang w:val="en-US"/>
        </w:rPr>
        <w:sym w:font="Symbol" w:char="F0AE"/>
      </w:r>
      <w:r w:rsidR="0041685B" w:rsidRPr="0041685B">
        <w:rPr>
          <w:rFonts w:ascii="Arial" w:hAnsi="Arial" w:cs="Arial"/>
        </w:rPr>
        <w:t xml:space="preserve"> </w:t>
      </w:r>
      <w:r w:rsidR="0041685B" w:rsidRPr="0041685B">
        <w:rPr>
          <w:rFonts w:ascii="Arial" w:hAnsi="Arial" w:cs="Arial"/>
          <w:i/>
          <w:lang w:val="en-US"/>
        </w:rPr>
        <w:t>E</w:t>
      </w:r>
      <w:r w:rsidR="0041685B" w:rsidRPr="0041685B">
        <w:rPr>
          <w:rFonts w:ascii="Arial" w:hAnsi="Arial" w:cs="Arial"/>
          <w:vertAlign w:val="subscript"/>
        </w:rPr>
        <w:t>8</w:t>
      </w:r>
      <w:r w:rsidR="0041685B" w:rsidRPr="0041685B">
        <w:rPr>
          <w:rFonts w:ascii="Arial" w:hAnsi="Arial" w:cs="Arial"/>
        </w:rPr>
        <w:t>.</w:t>
      </w:r>
      <w:r w:rsidR="005D74CE">
        <w:rPr>
          <w:rFonts w:ascii="Arial" w:hAnsi="Arial" w:cs="Arial"/>
        </w:rPr>
        <w:t xml:space="preserve"> Приведение </w:t>
      </w:r>
      <w:r w:rsidR="005D74CE">
        <w:rPr>
          <w:rFonts w:ascii="Cambria Math" w:eastAsiaTheme="minorEastAsia" w:hAnsi="Cambria Math" w:cs="Arial"/>
          <w:lang w:val="en-US"/>
        </w:rPr>
        <w:t>𝓟</w:t>
      </w:r>
      <w:r w:rsidR="005D74CE" w:rsidRPr="005D74CE">
        <w:rPr>
          <w:rFonts w:ascii="Arial" w:eastAsiaTheme="minorEastAsia" w:hAnsi="Arial" w:cs="Arial"/>
          <w:vertAlign w:val="subscript"/>
        </w:rPr>
        <w:t>3</w:t>
      </w:r>
      <w:r w:rsidR="005D74CE" w:rsidRPr="00A16A3D">
        <w:rPr>
          <w:rFonts w:ascii="Arial" w:eastAsiaTheme="minorEastAsia" w:hAnsi="Arial" w:cs="Arial"/>
        </w:rPr>
        <w:t>:</w:t>
      </w:r>
      <w:r w:rsidR="005D74CE">
        <w:rPr>
          <w:rFonts w:ascii="Arial" w:hAnsi="Arial" w:cs="Arial"/>
        </w:rPr>
        <w:t xml:space="preserve"> в систему уравнений вводится гамильтониан </w:t>
      </w:r>
      <w:r w:rsidR="005D74CE" w:rsidRPr="005D74CE">
        <w:rPr>
          <w:rFonts w:ascii="Arial" w:hAnsi="Arial" w:cs="Arial"/>
          <w:i/>
          <w:lang w:val="en-US"/>
        </w:rPr>
        <w:t>H</w:t>
      </w:r>
      <w:r w:rsidR="005D74CE" w:rsidRPr="005D74CE">
        <w:rPr>
          <w:rFonts w:ascii="Arial" w:hAnsi="Arial" w:cs="Arial"/>
        </w:rPr>
        <w:t xml:space="preserve"> = </w:t>
      </w:r>
      <w:r w:rsidR="005D74CE" w:rsidRPr="005D74CE">
        <w:rPr>
          <w:rFonts w:ascii="Arial" w:hAnsi="Arial" w:cs="Arial"/>
          <w:b/>
          <w:lang w:val="en-US"/>
        </w:rPr>
        <w:t>p</w:t>
      </w:r>
      <w:r w:rsidR="005D74CE" w:rsidRPr="005D74CE">
        <w:rPr>
          <w:rFonts w:ascii="Arial" w:hAnsi="Arial" w:cs="Arial"/>
          <w:vertAlign w:val="superscript"/>
        </w:rPr>
        <w:t>2</w:t>
      </w:r>
      <w:r w:rsidR="005D74CE" w:rsidRPr="005D74CE">
        <w:rPr>
          <w:rFonts w:ascii="Arial" w:hAnsi="Arial" w:cs="Arial"/>
        </w:rPr>
        <w:t>/2</w:t>
      </w:r>
      <w:r w:rsidR="005D74CE" w:rsidRPr="005D74CE">
        <w:rPr>
          <w:rFonts w:ascii="Arial" w:hAnsi="Arial" w:cs="Arial"/>
          <w:i/>
          <w:lang w:val="en-US"/>
        </w:rPr>
        <w:t>m</w:t>
      </w:r>
      <w:r w:rsidR="005D74CE" w:rsidRPr="005D74CE">
        <w:rPr>
          <w:rFonts w:ascii="Arial" w:hAnsi="Arial" w:cs="Arial"/>
        </w:rPr>
        <w:t xml:space="preserve"> + </w:t>
      </w:r>
      <w:r w:rsidR="005D74CE" w:rsidRPr="005D74CE">
        <w:rPr>
          <w:rFonts w:ascii="Cambria Math" w:eastAsiaTheme="minorEastAsia" w:hAnsi="Cambria Math" w:cs="Arial"/>
          <w:lang w:val="en-US"/>
        </w:rPr>
        <w:t>𝓤</w:t>
      </w:r>
      <w:r w:rsidR="005D74CE" w:rsidRPr="005D74CE">
        <w:rPr>
          <w:rFonts w:ascii="Arial" w:eastAsiaTheme="minorEastAsia" w:hAnsi="Arial" w:cs="Arial"/>
        </w:rPr>
        <w:t xml:space="preserve"> </w:t>
      </w:r>
      <w:r w:rsidR="005D74CE">
        <w:rPr>
          <w:rFonts w:ascii="Arial" w:eastAsiaTheme="minorEastAsia" w:hAnsi="Arial" w:cs="Arial"/>
        </w:rPr>
        <w:t xml:space="preserve">и оператор </w:t>
      </w:r>
      <w:r w:rsidR="005D74CE" w:rsidRPr="0041685B">
        <w:rPr>
          <w:rFonts w:ascii="Arial" w:eastAsiaTheme="minorEastAsia" w:hAnsi="Arial" w:cs="Arial"/>
        </w:rPr>
        <w:t>Ĥ</w:t>
      </w:r>
      <w:r w:rsidR="005D74CE" w:rsidRPr="005D74CE">
        <w:rPr>
          <w:rFonts w:ascii="Arial" w:eastAsiaTheme="minorEastAsia" w:hAnsi="Arial" w:cs="Arial"/>
        </w:rPr>
        <w:t xml:space="preserve"> =</w:t>
      </w:r>
      <w:r w:rsidR="005D74CE" w:rsidRPr="005D74CE">
        <w:rPr>
          <w:rFonts w:ascii="Arial" w:hAnsi="Arial" w:cs="Arial"/>
        </w:rPr>
        <w:t xml:space="preserve"> </w:t>
      </w:r>
      <w:r w:rsidR="005D74CE" w:rsidRPr="002E4EC8">
        <w:rPr>
          <w:rFonts w:ascii="Arial" w:hAnsi="Arial" w:cs="Arial"/>
          <w:sz w:val="20"/>
          <w:szCs w:val="20"/>
        </w:rPr>
        <w:t>–</w:t>
      </w:r>
      <w:r w:rsidR="005D74CE" w:rsidRPr="005D74CE">
        <w:rPr>
          <w:rFonts w:ascii="Arial" w:hAnsi="Arial" w:cs="Arial"/>
          <w:i/>
          <w:lang w:val="en-US"/>
        </w:rPr>
        <w:t>h</w:t>
      </w:r>
      <w:r w:rsidR="005D74CE" w:rsidRPr="005D74CE">
        <w:rPr>
          <w:rFonts w:ascii="Arial" w:hAnsi="Arial" w:cs="Arial"/>
          <w:vertAlign w:val="superscript"/>
        </w:rPr>
        <w:t>2</w:t>
      </w:r>
      <w:r w:rsidR="005D74CE" w:rsidRPr="005D74CE">
        <w:rPr>
          <w:rFonts w:ascii="Arial" w:hAnsi="Arial" w:cs="Arial"/>
        </w:rPr>
        <w:t>/2</w:t>
      </w:r>
      <w:r w:rsidR="005D74CE" w:rsidRPr="005D74CE">
        <w:rPr>
          <w:rFonts w:ascii="Arial" w:hAnsi="Arial" w:cs="Arial"/>
          <w:i/>
          <w:lang w:val="en-US"/>
        </w:rPr>
        <w:t>m</w:t>
      </w:r>
      <w:r w:rsidR="005D74CE" w:rsidRPr="005D74CE">
        <w:rPr>
          <w:rFonts w:ascii="Arial" w:hAnsi="Arial" w:cs="Arial"/>
        </w:rPr>
        <w:t xml:space="preserve"> </w:t>
      </w:r>
      <w:r w:rsidR="005D74CE">
        <w:rPr>
          <w:rFonts w:ascii="Arial" w:hAnsi="Arial" w:cs="Arial"/>
        </w:rPr>
        <w:t>Δ</w:t>
      </w:r>
      <w:r w:rsidR="005D74CE" w:rsidRPr="005D74CE">
        <w:rPr>
          <w:rFonts w:ascii="Arial" w:hAnsi="Arial" w:cs="Arial"/>
        </w:rPr>
        <w:t xml:space="preserve"> + </w:t>
      </w:r>
      <w:r w:rsidR="005D74CE" w:rsidRPr="005D74CE">
        <w:rPr>
          <w:rFonts w:ascii="Cambria Math" w:eastAsiaTheme="minorEastAsia" w:hAnsi="Cambria Math" w:cs="Arial"/>
          <w:lang w:val="en-US"/>
        </w:rPr>
        <w:t>𝓤</w:t>
      </w:r>
      <w:r w:rsidR="005D74CE" w:rsidRPr="005D74CE">
        <w:rPr>
          <w:rFonts w:ascii="Arial" w:eastAsiaTheme="minorEastAsia" w:hAnsi="Arial" w:cs="Arial"/>
        </w:rPr>
        <w:t xml:space="preserve">, </w:t>
      </w:r>
      <w:r w:rsidR="00966E47">
        <w:rPr>
          <w:rFonts w:ascii="Arial" w:eastAsiaTheme="minorEastAsia" w:hAnsi="Arial" w:cs="Arial"/>
        </w:rPr>
        <w:t xml:space="preserve">где </w:t>
      </w:r>
      <w:r w:rsidR="00966E47" w:rsidRPr="005D74CE">
        <w:rPr>
          <w:rFonts w:ascii="Cambria Math" w:eastAsiaTheme="minorEastAsia" w:hAnsi="Cambria Math" w:cs="Arial"/>
          <w:lang w:val="en-US"/>
        </w:rPr>
        <w:t>𝓤</w:t>
      </w:r>
      <w:r w:rsidR="00966E47">
        <w:rPr>
          <w:rFonts w:ascii="Arial" w:eastAsiaTheme="minorEastAsia" w:hAnsi="Arial" w:cs="Arial"/>
        </w:rPr>
        <w:t xml:space="preserve"> = </w:t>
      </w:r>
      <w:r w:rsidR="00966E47" w:rsidRPr="00966E47">
        <w:rPr>
          <w:rFonts w:ascii="Arial" w:eastAsiaTheme="minorEastAsia" w:hAnsi="Arial" w:cs="Arial"/>
          <w:i/>
          <w:lang w:val="en-US"/>
        </w:rPr>
        <w:t>U</w:t>
      </w:r>
      <w:r w:rsidR="00966E47" w:rsidRPr="00966E47">
        <w:rPr>
          <w:rFonts w:ascii="Arial" w:eastAsiaTheme="minorEastAsia" w:hAnsi="Arial" w:cs="Arial"/>
        </w:rPr>
        <w:t xml:space="preserve"> + </w:t>
      </w:r>
      <w:r w:rsidR="00966E47">
        <w:rPr>
          <w:rFonts w:ascii="Arial" w:eastAsiaTheme="minorEastAsia" w:hAnsi="Arial" w:cs="Arial"/>
        </w:rPr>
        <w:t>β</w:t>
      </w:r>
      <w:r w:rsidR="00966E47" w:rsidRPr="00966E47">
        <w:rPr>
          <w:rFonts w:ascii="Arial" w:eastAsiaTheme="minorEastAsia" w:hAnsi="Arial" w:cs="Arial"/>
          <w:i/>
          <w:lang w:val="en-US"/>
        </w:rPr>
        <w:t>T</w:t>
      </w:r>
      <w:r w:rsidR="00966E47" w:rsidRPr="00966E47">
        <w:rPr>
          <w:rFonts w:ascii="Arial" w:eastAsiaTheme="minorEastAsia" w:hAnsi="Arial" w:cs="Arial"/>
        </w:rPr>
        <w:t xml:space="preserve">, </w:t>
      </w:r>
      <w:r w:rsidR="00966E47" w:rsidRPr="00966E47">
        <w:rPr>
          <w:rFonts w:ascii="Arial" w:eastAsiaTheme="minorEastAsia" w:hAnsi="Arial" w:cs="Arial"/>
          <w:i/>
          <w:lang w:val="en-US"/>
        </w:rPr>
        <w:t>U</w:t>
      </w:r>
      <w:r w:rsidR="00966E47" w:rsidRPr="00966E47">
        <w:rPr>
          <w:rFonts w:ascii="Arial" w:eastAsiaTheme="minorEastAsia" w:hAnsi="Arial" w:cs="Arial"/>
        </w:rPr>
        <w:t xml:space="preserve"> – </w:t>
      </w:r>
      <w:r w:rsidR="00966E47">
        <w:rPr>
          <w:rFonts w:ascii="Arial" w:eastAsiaTheme="minorEastAsia" w:hAnsi="Arial" w:cs="Arial"/>
        </w:rPr>
        <w:t xml:space="preserve">силовая функция, </w:t>
      </w:r>
      <w:r w:rsidR="00966E47" w:rsidRPr="00966E47">
        <w:rPr>
          <w:rFonts w:ascii="Arial" w:eastAsiaTheme="minorEastAsia" w:hAnsi="Arial" w:cs="Arial"/>
          <w:i/>
          <w:lang w:val="en-US"/>
        </w:rPr>
        <w:t>T</w:t>
      </w:r>
      <w:r w:rsidR="00966E47" w:rsidRPr="00966E47">
        <w:rPr>
          <w:rFonts w:ascii="Arial" w:eastAsiaTheme="minorEastAsia" w:hAnsi="Arial" w:cs="Arial"/>
        </w:rPr>
        <w:t xml:space="preserve"> </w:t>
      </w:r>
      <w:r w:rsidR="00966E47">
        <w:rPr>
          <w:rFonts w:ascii="Arial" w:eastAsiaTheme="minorEastAsia" w:hAnsi="Arial" w:cs="Arial"/>
        </w:rPr>
        <w:t>–</w:t>
      </w:r>
      <w:r w:rsidR="00966E47" w:rsidRPr="00966E47">
        <w:rPr>
          <w:rFonts w:ascii="Arial" w:eastAsiaTheme="minorEastAsia" w:hAnsi="Arial" w:cs="Arial"/>
        </w:rPr>
        <w:t xml:space="preserve"> </w:t>
      </w:r>
      <w:r w:rsidR="00966E47">
        <w:rPr>
          <w:rFonts w:ascii="Arial" w:eastAsiaTheme="minorEastAsia" w:hAnsi="Arial" w:cs="Arial"/>
        </w:rPr>
        <w:t xml:space="preserve">провремя, β </w:t>
      </w:r>
      <w:r w:rsidR="00966E47" w:rsidRPr="00966E47">
        <w:rPr>
          <w:rFonts w:ascii="Arial" w:eastAsiaTheme="minorEastAsia" w:hAnsi="Arial" w:cs="Arial"/>
        </w:rPr>
        <w:t>–</w:t>
      </w:r>
      <w:r w:rsidR="00966E47">
        <w:rPr>
          <w:rFonts w:ascii="Arial" w:eastAsiaTheme="minorEastAsia" w:hAnsi="Arial" w:cs="Arial"/>
        </w:rPr>
        <w:t xml:space="preserve"> коэффициент размерности</w:t>
      </w:r>
      <w:r w:rsidR="005D74CE" w:rsidRPr="005D74CE">
        <w:rPr>
          <w:rFonts w:ascii="Arial" w:hAnsi="Arial" w:cs="Arial"/>
        </w:rPr>
        <w:t>.</w:t>
      </w:r>
      <w:r w:rsidR="00966E47">
        <w:rPr>
          <w:rFonts w:ascii="Arial" w:hAnsi="Arial" w:cs="Arial"/>
        </w:rPr>
        <w:t xml:space="preserve"> </w:t>
      </w:r>
      <w:r w:rsidR="003B32B9">
        <w:rPr>
          <w:rFonts w:ascii="Arial" w:hAnsi="Arial" w:cs="Arial"/>
        </w:rPr>
        <w:t xml:space="preserve">Получено тело физической теории </w:t>
      </w:r>
      <w:r w:rsidR="003B32B9" w:rsidRPr="003B32B9">
        <w:rPr>
          <w:rFonts w:ascii="Arial" w:hAnsi="Arial" w:cs="Arial"/>
          <w:b/>
        </w:rPr>
        <w:t>Ф</w:t>
      </w:r>
      <w:r w:rsidR="003B32B9" w:rsidRPr="003B32B9">
        <w:rPr>
          <w:rFonts w:ascii="Arial" w:hAnsi="Arial" w:cs="Arial"/>
          <w:vertAlign w:val="subscript"/>
          <w:lang w:val="en-US"/>
        </w:rPr>
        <w:t>d</w:t>
      </w:r>
      <w:r w:rsidR="003B32B9" w:rsidRPr="003B32B9">
        <w:rPr>
          <w:rFonts w:ascii="Arial" w:hAnsi="Arial" w:cs="Arial"/>
        </w:rPr>
        <w:t>(</w:t>
      </w:r>
      <w:r w:rsidR="003B32B9" w:rsidRPr="003B32B9">
        <w:rPr>
          <w:rFonts w:ascii="Arial" w:hAnsi="Arial" w:cs="Arial"/>
          <w:b/>
          <w:i/>
          <w:lang w:val="en-US"/>
        </w:rPr>
        <w:t>O</w:t>
      </w:r>
      <w:r w:rsidR="003B32B9" w:rsidRPr="003B32B9">
        <w:rPr>
          <w:rFonts w:ascii="Arial" w:hAnsi="Arial" w:cs="Arial"/>
        </w:rPr>
        <w:t xml:space="preserve">). </w:t>
      </w:r>
      <w:r w:rsidR="00966E47">
        <w:rPr>
          <w:rFonts w:ascii="Arial" w:hAnsi="Arial" w:cs="Arial"/>
        </w:rPr>
        <w:t xml:space="preserve">Приведение </w:t>
      </w:r>
      <w:r w:rsidR="00966E47">
        <w:rPr>
          <w:rFonts w:ascii="Cambria Math" w:eastAsiaTheme="minorEastAsia" w:hAnsi="Cambria Math" w:cs="Arial"/>
          <w:lang w:val="en-US"/>
        </w:rPr>
        <w:t>𝓟</w:t>
      </w:r>
      <w:r w:rsidR="00966E47">
        <w:rPr>
          <w:rFonts w:ascii="Arial" w:eastAsiaTheme="minorEastAsia" w:hAnsi="Arial" w:cs="Arial"/>
          <w:vertAlign w:val="subscript"/>
        </w:rPr>
        <w:t>4</w:t>
      </w:r>
      <w:r w:rsidR="00966E47" w:rsidRPr="00A16A3D">
        <w:rPr>
          <w:rFonts w:ascii="Arial" w:eastAsiaTheme="minorEastAsia" w:hAnsi="Arial" w:cs="Arial"/>
        </w:rPr>
        <w:t>:</w:t>
      </w:r>
      <w:r w:rsidR="00966E47">
        <w:rPr>
          <w:rFonts w:ascii="Arial" w:hAnsi="Arial" w:cs="Arial"/>
        </w:rPr>
        <w:t xml:space="preserve"> </w:t>
      </w:r>
      <w:r w:rsidR="003B32B9">
        <w:rPr>
          <w:rFonts w:ascii="Arial" w:hAnsi="Arial" w:cs="Arial"/>
        </w:rPr>
        <w:t>решение</w:t>
      </w:r>
      <w:r w:rsidR="00966E47">
        <w:rPr>
          <w:rFonts w:ascii="Arial" w:hAnsi="Arial" w:cs="Arial"/>
        </w:rPr>
        <w:t xml:space="preserve"> </w:t>
      </w:r>
      <w:r w:rsidR="00B05D68">
        <w:rPr>
          <w:rFonts w:ascii="Cambria Math" w:eastAsiaTheme="minorEastAsia" w:hAnsi="Cambria Math" w:cs="Arial"/>
          <w:lang w:val="en-US"/>
        </w:rPr>
        <w:t>𝓡</w:t>
      </w:r>
      <w:r w:rsidR="00B05D68">
        <w:rPr>
          <w:rFonts w:ascii="Cambria Math" w:eastAsiaTheme="minorEastAsia" w:hAnsi="Cambria Math" w:cs="Arial"/>
        </w:rPr>
        <w:t xml:space="preserve"> </w:t>
      </w:r>
      <w:r w:rsidR="00966E47" w:rsidRPr="00B05D68">
        <w:rPr>
          <w:rFonts w:ascii="Arial" w:hAnsi="Arial" w:cs="Arial"/>
        </w:rPr>
        <w:t>систем</w:t>
      </w:r>
      <w:r w:rsidR="003B32B9" w:rsidRPr="00B05D68">
        <w:rPr>
          <w:rFonts w:ascii="Arial" w:hAnsi="Arial" w:cs="Arial"/>
        </w:rPr>
        <w:t>ы</w:t>
      </w:r>
      <w:r w:rsidR="00966E47" w:rsidRPr="00B05D68">
        <w:rPr>
          <w:rFonts w:ascii="Arial" w:hAnsi="Arial" w:cs="Arial"/>
        </w:rPr>
        <w:t xml:space="preserve"> уравнений</w:t>
      </w:r>
      <w:r w:rsidR="003B32B9" w:rsidRPr="00B05D68">
        <w:rPr>
          <w:rFonts w:ascii="Arial" w:hAnsi="Arial" w:cs="Arial"/>
        </w:rPr>
        <w:t xml:space="preserve"> ищется в форме суперпозиции функций вида </w:t>
      </w:r>
      <w:r w:rsidR="00B05D68" w:rsidRPr="00B05D68">
        <w:rPr>
          <w:rFonts w:ascii="Cambria Math" w:eastAsiaTheme="minorEastAsia" w:hAnsi="Cambria Math" w:cs="Arial"/>
          <w:lang w:val="en-US"/>
        </w:rPr>
        <w:t>𝒳</w:t>
      </w:r>
      <w:r w:rsidR="00B05D68" w:rsidRPr="00B05D68">
        <w:rPr>
          <w:rFonts w:ascii="Arial" w:eastAsiaTheme="minorEastAsia" w:hAnsi="Arial" w:cs="Arial"/>
          <w:i/>
          <w:vertAlign w:val="subscript"/>
          <w:lang w:val="en-US"/>
        </w:rPr>
        <w:t>j</w:t>
      </w:r>
      <w:r w:rsidR="00B05D68">
        <w:rPr>
          <w:rFonts w:ascii="Arial" w:eastAsiaTheme="minorEastAsia" w:hAnsi="Arial" w:cs="Arial"/>
          <w:i/>
          <w:vertAlign w:val="subscript"/>
        </w:rPr>
        <w:t xml:space="preserve"> </w:t>
      </w:r>
      <w:r w:rsidR="00B05D68" w:rsidRPr="00B05D68">
        <w:rPr>
          <w:rFonts w:ascii="Arial" w:eastAsiaTheme="minorEastAsia" w:hAnsi="Arial" w:cs="Arial"/>
        </w:rPr>
        <w:t xml:space="preserve">= </w:t>
      </w:r>
      <w:r w:rsidR="00B05D68" w:rsidRPr="00B05D68">
        <w:rPr>
          <w:rFonts w:ascii="Cambria Math" w:eastAsiaTheme="minorEastAsia" w:hAnsi="Cambria Math" w:cs="Arial"/>
          <w:lang w:val="en-US"/>
        </w:rPr>
        <w:t>𝒳</w:t>
      </w:r>
      <w:r w:rsidR="00B05D68" w:rsidRPr="00B05D68">
        <w:rPr>
          <w:rFonts w:ascii="Arial" w:eastAsiaTheme="minorEastAsia" w:hAnsi="Arial" w:cs="Arial"/>
          <w:i/>
          <w:vertAlign w:val="subscript"/>
          <w:lang w:val="en-US"/>
        </w:rPr>
        <w:t>j</w:t>
      </w:r>
      <w:r w:rsidR="00B05D68" w:rsidRPr="00B05D68">
        <w:rPr>
          <w:rFonts w:ascii="Arial" w:eastAsiaTheme="minorEastAsia" w:hAnsi="Arial" w:cs="Arial"/>
          <w:vertAlign w:val="subscript"/>
        </w:rPr>
        <w:t>0</w:t>
      </w:r>
      <w:r w:rsidR="00B05D68" w:rsidRPr="00B05D68">
        <w:rPr>
          <w:rFonts w:ascii="Arial" w:eastAsiaTheme="minorEastAsia" w:hAnsi="Arial" w:cs="Arial"/>
        </w:rPr>
        <w:t>(</w:t>
      </w:r>
      <w:r w:rsidR="00B05D68" w:rsidRPr="00B05D68">
        <w:rPr>
          <w:rFonts w:ascii="Cambria Math" w:eastAsiaTheme="minorEastAsia" w:hAnsi="Cambria Math" w:cs="Arial"/>
          <w:lang w:val="en-US"/>
        </w:rPr>
        <w:t>𝒳</w:t>
      </w:r>
      <w:r w:rsidR="00B05D68" w:rsidRPr="00B05D68">
        <w:rPr>
          <w:rFonts w:ascii="Arial" w:eastAsiaTheme="minorEastAsia" w:hAnsi="Arial" w:cs="Arial"/>
          <w:i/>
          <w:vertAlign w:val="subscript"/>
          <w:lang w:val="en-US"/>
        </w:rPr>
        <w:t>k</w:t>
      </w:r>
      <w:r w:rsidR="00B05D68" w:rsidRPr="00B05D68">
        <w:rPr>
          <w:rFonts w:ascii="Arial" w:eastAsiaTheme="minorEastAsia" w:hAnsi="Arial" w:cs="Arial"/>
        </w:rPr>
        <w:t>)</w:t>
      </w:r>
      <w:r w:rsidR="00B05D68" w:rsidRPr="00B05D68">
        <w:rPr>
          <w:rFonts w:ascii="Arial" w:eastAsiaTheme="minorEastAsia" w:hAnsi="Arial" w:cs="Arial"/>
          <w:lang w:val="en-US"/>
        </w:rPr>
        <w:t>e</w:t>
      </w:r>
      <w:r w:rsidR="00B05D68" w:rsidRPr="00B05D68">
        <w:rPr>
          <w:rFonts w:ascii="Arial" w:eastAsiaTheme="minorEastAsia" w:hAnsi="Arial" w:cs="Arial"/>
          <w:i/>
          <w:vertAlign w:val="superscript"/>
          <w:lang w:val="en-US"/>
        </w:rPr>
        <w:t>i</w:t>
      </w:r>
      <w:r w:rsidR="00B05D68" w:rsidRPr="00B05D68">
        <w:rPr>
          <w:rFonts w:ascii="Arial" w:eastAsiaTheme="minorEastAsia" w:hAnsi="Arial" w:cs="Arial"/>
          <w:vertAlign w:val="superscript"/>
          <w:lang w:val="en-US"/>
        </w:rPr>
        <w:t>ω</w:t>
      </w:r>
      <w:r w:rsidR="00B05D68" w:rsidRPr="00B05D68">
        <w:rPr>
          <w:rFonts w:ascii="Arial" w:eastAsiaTheme="minorEastAsia" w:hAnsi="Arial" w:cs="Arial"/>
          <w:i/>
          <w:vertAlign w:val="superscript"/>
          <w:lang w:val="en-US"/>
        </w:rPr>
        <w:t>jt</w:t>
      </w:r>
      <w:r w:rsidR="00B05D68" w:rsidRPr="00B05D68">
        <w:rPr>
          <w:rFonts w:ascii="Arial" w:eastAsiaTheme="minorEastAsia" w:hAnsi="Arial" w:cs="Arial"/>
        </w:rPr>
        <w:t xml:space="preserve">, где </w:t>
      </w:r>
      <w:r w:rsidR="0041685B">
        <w:rPr>
          <w:rFonts w:ascii="Arial" w:eastAsiaTheme="minorEastAsia" w:hAnsi="Arial" w:cs="Arial"/>
          <w:i/>
          <w:lang w:val="en-US"/>
        </w:rPr>
        <w:t>i</w:t>
      </w:r>
      <w:r w:rsidR="00B05D68" w:rsidRPr="00B05D68">
        <w:rPr>
          <w:rFonts w:ascii="Arial" w:eastAsiaTheme="minorEastAsia" w:hAnsi="Arial" w:cs="Arial"/>
        </w:rPr>
        <w:t xml:space="preserve"> </w:t>
      </w:r>
      <w:r w:rsidR="00B05D68" w:rsidRPr="00B05D68">
        <w:rPr>
          <w:rFonts w:ascii="Cambria Math" w:eastAsiaTheme="minorEastAsia" w:hAnsi="Cambria Math" w:cs="Arial"/>
        </w:rPr>
        <w:t>∈</w:t>
      </w:r>
      <w:r w:rsidR="00B05D68" w:rsidRPr="00B05D68">
        <w:rPr>
          <w:rFonts w:ascii="Arial" w:eastAsiaTheme="minorEastAsia" w:hAnsi="Arial" w:cs="Arial"/>
        </w:rPr>
        <w:t xml:space="preserve"> </w:t>
      </w:r>
      <w:r w:rsidR="00B05D68" w:rsidRPr="00B05D68">
        <w:rPr>
          <w:rFonts w:ascii="Arial" w:eastAsiaTheme="minorEastAsia" w:hAnsi="Arial" w:cs="Arial"/>
          <w:b/>
          <w:lang w:val="en-US"/>
        </w:rPr>
        <w:t>C</w:t>
      </w:r>
      <w:r w:rsidR="00B05D68" w:rsidRPr="00B05D68">
        <w:rPr>
          <w:rFonts w:ascii="Arial" w:eastAsiaTheme="minorEastAsia" w:hAnsi="Arial" w:cs="Arial"/>
        </w:rPr>
        <w:t xml:space="preserve">, </w:t>
      </w:r>
      <w:r w:rsidR="00B05D68">
        <w:rPr>
          <w:rFonts w:ascii="Arial" w:eastAsiaTheme="minorEastAsia" w:hAnsi="Arial" w:cs="Arial"/>
        </w:rPr>
        <w:t xml:space="preserve">а на комплексные составляющие решений налагается условие </w:t>
      </w:r>
      <w:r w:rsidR="00B05D68">
        <w:rPr>
          <w:rFonts w:ascii="Arial" w:eastAsiaTheme="minorEastAsia" w:hAnsi="Arial" w:cs="Arial"/>
          <w:lang w:val="en-US"/>
        </w:rPr>
        <w:t>Im</w:t>
      </w:r>
      <w:r w:rsidR="00B05D68" w:rsidRPr="00B05D68">
        <w:rPr>
          <w:rFonts w:ascii="Arial" w:eastAsiaTheme="minorEastAsia" w:hAnsi="Arial" w:cs="Arial"/>
        </w:rPr>
        <w:t xml:space="preserve"> </w:t>
      </w:r>
      <w:r w:rsidR="00B05D68" w:rsidRPr="00B05D68">
        <w:rPr>
          <w:rFonts w:ascii="Cambria Math" w:eastAsiaTheme="minorEastAsia" w:hAnsi="Cambria Math" w:cs="Arial"/>
          <w:lang w:val="en-US"/>
        </w:rPr>
        <w:t>𝓡</w:t>
      </w:r>
      <w:r w:rsidR="00B05D68" w:rsidRPr="00B05D68">
        <w:rPr>
          <w:rFonts w:ascii="Arial" w:eastAsiaTheme="minorEastAsia" w:hAnsi="Arial" w:cs="Arial"/>
        </w:rPr>
        <w:t xml:space="preserve"> = 0</w:t>
      </w:r>
      <w:r w:rsidR="0041685B" w:rsidRPr="0041685B">
        <w:rPr>
          <w:rFonts w:ascii="Arial" w:eastAsiaTheme="minorEastAsia" w:hAnsi="Arial" w:cs="Arial"/>
        </w:rPr>
        <w:t xml:space="preserve">, </w:t>
      </w:r>
      <w:r w:rsidR="0041685B">
        <w:rPr>
          <w:rFonts w:ascii="Arial" w:eastAsiaTheme="minorEastAsia" w:hAnsi="Arial" w:cs="Arial"/>
        </w:rPr>
        <w:t>что соответствует статусу отображения ζ</w:t>
      </w:r>
      <w:r w:rsidR="00B05D68" w:rsidRPr="00B05D68">
        <w:rPr>
          <w:rFonts w:ascii="Arial" w:eastAsiaTheme="minorEastAsia" w:hAnsi="Arial" w:cs="Arial"/>
        </w:rPr>
        <w:t xml:space="preserve">. </w:t>
      </w:r>
      <w:r w:rsidR="00892694">
        <w:rPr>
          <w:rFonts w:ascii="Arial" w:eastAsiaTheme="minorEastAsia" w:hAnsi="Arial" w:cs="Arial"/>
        </w:rPr>
        <w:t xml:space="preserve">После 4-х приведений получены </w:t>
      </w:r>
      <w:r w:rsidR="0041685B">
        <w:rPr>
          <w:rFonts w:ascii="Arial" w:eastAsiaTheme="minorEastAsia" w:hAnsi="Arial" w:cs="Arial"/>
        </w:rPr>
        <w:t xml:space="preserve">дискретные значения и </w:t>
      </w:r>
      <w:r w:rsidR="00892694">
        <w:rPr>
          <w:rFonts w:ascii="Arial" w:eastAsiaTheme="minorEastAsia" w:hAnsi="Arial" w:cs="Arial"/>
        </w:rPr>
        <w:t xml:space="preserve">условия на фазы функций </w:t>
      </w:r>
      <w:r w:rsidR="00892694" w:rsidRPr="00B05D68">
        <w:rPr>
          <w:rFonts w:ascii="Cambria Math" w:eastAsiaTheme="minorEastAsia" w:hAnsi="Cambria Math" w:cs="Arial"/>
          <w:lang w:val="en-US"/>
        </w:rPr>
        <w:t>𝒳</w:t>
      </w:r>
      <w:r w:rsidR="00892694" w:rsidRPr="00B05D68">
        <w:rPr>
          <w:rFonts w:ascii="Arial" w:eastAsiaTheme="minorEastAsia" w:hAnsi="Arial" w:cs="Arial"/>
          <w:i/>
          <w:vertAlign w:val="subscript"/>
          <w:lang w:val="en-US"/>
        </w:rPr>
        <w:t>j</w:t>
      </w:r>
      <w:r w:rsidR="00892694">
        <w:rPr>
          <w:rFonts w:ascii="Arial" w:eastAsiaTheme="minorEastAsia" w:hAnsi="Arial" w:cs="Arial"/>
        </w:rPr>
        <w:t>.</w:t>
      </w:r>
    </w:p>
    <w:p w:rsidR="002E4EC8" w:rsidRPr="002E4EC8" w:rsidRDefault="002E4EC8" w:rsidP="002E4EC8">
      <w:pPr>
        <w:spacing w:line="360" w:lineRule="auto"/>
        <w:jc w:val="both"/>
        <w:rPr>
          <w:sz w:val="26"/>
          <w:szCs w:val="26"/>
        </w:rPr>
      </w:pPr>
      <w:r w:rsidRPr="002E4EC8">
        <w:rPr>
          <w:sz w:val="26"/>
          <w:szCs w:val="26"/>
        </w:rPr>
        <w:t>___________________________</w:t>
      </w:r>
    </w:p>
    <w:p w:rsidR="002E4EC8" w:rsidRPr="002E4EC8" w:rsidRDefault="002E4EC8" w:rsidP="002E4EC8">
      <w:pPr>
        <w:widowControl w:val="0"/>
        <w:jc w:val="both"/>
        <w:rPr>
          <w:rFonts w:ascii="Arial" w:hAnsi="Arial" w:cs="Arial"/>
          <w:sz w:val="20"/>
          <w:szCs w:val="20"/>
        </w:rPr>
      </w:pPr>
      <w:r w:rsidRPr="002E4EC8">
        <w:rPr>
          <w:rFonts w:ascii="Arial" w:hAnsi="Arial" w:cs="Arial"/>
          <w:sz w:val="20"/>
          <w:szCs w:val="20"/>
        </w:rPr>
        <w:t>[1] Верещагин И.А. // Сб. трудов МК ММТТ-18, т. 1. – Казань: КГТУ, 2005. С</w:t>
      </w:r>
      <w:r w:rsidRPr="0077703F">
        <w:rPr>
          <w:rFonts w:ascii="Arial" w:hAnsi="Arial" w:cs="Arial"/>
          <w:sz w:val="20"/>
          <w:szCs w:val="20"/>
        </w:rPr>
        <w:t>. 95.</w:t>
      </w:r>
    </w:p>
    <w:p w:rsidR="002E4EC8" w:rsidRPr="002E4EC8" w:rsidRDefault="002E4EC8" w:rsidP="002E4EC8">
      <w:pPr>
        <w:widowControl w:val="0"/>
        <w:jc w:val="both"/>
        <w:rPr>
          <w:rFonts w:ascii="Arial" w:hAnsi="Arial" w:cs="Arial"/>
          <w:sz w:val="20"/>
          <w:szCs w:val="20"/>
        </w:rPr>
      </w:pPr>
      <w:r w:rsidRPr="002E4EC8">
        <w:rPr>
          <w:rFonts w:ascii="Arial" w:hAnsi="Arial" w:cs="Arial"/>
          <w:sz w:val="20"/>
          <w:szCs w:val="20"/>
        </w:rPr>
        <w:t>[2] Кузьмин В.А. // Письма ЖЭТФ, 1970, т. 12, с. 335.</w:t>
      </w:r>
    </w:p>
    <w:p w:rsidR="002E4EC8" w:rsidRPr="00CA1CEB" w:rsidRDefault="00CA1CEB" w:rsidP="004E0414">
      <w:pPr>
        <w:spacing w:line="360" w:lineRule="auto"/>
        <w:ind w:firstLine="426"/>
        <w:jc w:val="both"/>
        <w:rPr>
          <w:rFonts w:ascii="Arial" w:hAnsi="Arial" w:cs="Arial"/>
          <w:color w:val="FFFFFF" w:themeColor="background1"/>
        </w:rPr>
      </w:pPr>
      <w:r w:rsidRPr="00CA1CEB">
        <w:rPr>
          <w:rFonts w:ascii="Arial" w:hAnsi="Arial" w:cs="Arial"/>
          <w:color w:val="FFFFFF" w:themeColor="background1"/>
        </w:rPr>
        <w:t>*</w:t>
      </w:r>
    </w:p>
    <w:p w:rsidR="006B25D2" w:rsidRPr="00906244" w:rsidRDefault="006B25D2" w:rsidP="006B25D2">
      <w:pPr>
        <w:widowControl w:val="0"/>
        <w:spacing w:line="120" w:lineRule="auto"/>
        <w:jc w:val="both"/>
        <w:rPr>
          <w:rFonts w:ascii="Arial" w:hAnsi="Arial" w:cs="Arial"/>
        </w:rPr>
      </w:pPr>
    </w:p>
    <w:p w:rsidR="00B27D16" w:rsidRPr="00B27D16" w:rsidRDefault="00B27D16" w:rsidP="007231EC">
      <w:pPr>
        <w:widowControl w:val="0"/>
        <w:spacing w:line="360" w:lineRule="auto"/>
        <w:ind w:firstLine="425"/>
        <w:jc w:val="both"/>
        <w:rPr>
          <w:rFonts w:ascii="Arial" w:hAnsi="Arial" w:cs="Arial"/>
          <w:b/>
        </w:rPr>
      </w:pPr>
      <w:r w:rsidRPr="00B27D16">
        <w:rPr>
          <w:rFonts w:ascii="Arial" w:hAnsi="Arial" w:cs="Arial"/>
          <w:b/>
        </w:rPr>
        <w:t>СОБСТВЕННО ПОСЛЕСЛОВИЕ</w:t>
      </w:r>
    </w:p>
    <w:p w:rsidR="00B27D16" w:rsidRDefault="00B27D16" w:rsidP="000E4035">
      <w:pPr>
        <w:spacing w:line="360" w:lineRule="auto"/>
        <w:ind w:firstLine="425"/>
        <w:jc w:val="both"/>
        <w:rPr>
          <w:rFonts w:ascii="Arial" w:hAnsi="Arial" w:cs="Arial"/>
        </w:rPr>
      </w:pPr>
      <w:r>
        <w:rPr>
          <w:rFonts w:ascii="Arial" w:hAnsi="Arial" w:cs="Arial"/>
        </w:rPr>
        <w:t xml:space="preserve">Альтернатива паранауке ХХ века </w:t>
      </w:r>
      <w:r w:rsidR="003E17FB">
        <w:rPr>
          <w:rFonts w:ascii="Arial" w:hAnsi="Arial" w:cs="Arial"/>
        </w:rPr>
        <w:t>за</w:t>
      </w:r>
      <w:r>
        <w:rPr>
          <w:rFonts w:ascii="Arial" w:hAnsi="Arial" w:cs="Arial"/>
        </w:rPr>
        <w:t xml:space="preserve">рождалась в научной среде независимых ученых с начала шестидесятых. </w:t>
      </w:r>
      <w:r w:rsidR="003E17FB">
        <w:rPr>
          <w:rFonts w:ascii="Arial" w:hAnsi="Arial" w:cs="Arial"/>
        </w:rPr>
        <w:t xml:space="preserve"> </w:t>
      </w:r>
    </w:p>
    <w:p w:rsidR="00DF672A" w:rsidRPr="00BE0904" w:rsidRDefault="00DF672A" w:rsidP="000E4035">
      <w:pPr>
        <w:spacing w:line="360" w:lineRule="auto"/>
        <w:ind w:firstLine="425"/>
        <w:jc w:val="both"/>
        <w:rPr>
          <w:rFonts w:ascii="Arial" w:hAnsi="Arial" w:cs="Arial"/>
        </w:rPr>
      </w:pPr>
      <w:r w:rsidRPr="00BE0904">
        <w:rPr>
          <w:rFonts w:ascii="Arial" w:hAnsi="Arial" w:cs="Arial"/>
        </w:rPr>
        <w:t xml:space="preserve">В 1963 </w:t>
      </w:r>
      <w:r w:rsidR="003E17FB" w:rsidRPr="00BE0904">
        <w:rPr>
          <w:rFonts w:ascii="Arial" w:hAnsi="Arial" w:cs="Arial"/>
        </w:rPr>
        <w:t>вышла книга Бориса Григорьевича Кузнецова «Эволюция основных идей электродинамики», которая сразу нашла читателей среди новобранцев науки – пе</w:t>
      </w:r>
      <w:r w:rsidR="003E17FB" w:rsidRPr="00BE0904">
        <w:rPr>
          <w:rFonts w:ascii="Arial" w:hAnsi="Arial" w:cs="Arial"/>
        </w:rPr>
        <w:t>р</w:t>
      </w:r>
      <w:r w:rsidR="003E17FB" w:rsidRPr="00BE0904">
        <w:rPr>
          <w:rFonts w:ascii="Arial" w:hAnsi="Arial" w:cs="Arial"/>
        </w:rPr>
        <w:t>вокурсников физического факультета НГУ. В ней автор профессионально точно, б</w:t>
      </w:r>
      <w:r w:rsidR="003E17FB" w:rsidRPr="00BE0904">
        <w:rPr>
          <w:rFonts w:ascii="Arial" w:hAnsi="Arial" w:cs="Arial"/>
        </w:rPr>
        <w:t>у</w:t>
      </w:r>
      <w:r w:rsidR="003E17FB" w:rsidRPr="00BE0904">
        <w:rPr>
          <w:rFonts w:ascii="Arial" w:hAnsi="Arial" w:cs="Arial"/>
        </w:rPr>
        <w:t xml:space="preserve">дучи математиком ВЦ СОАН, изложил ход коллективной мысли ученых </w:t>
      </w:r>
      <w:r w:rsidR="003E17FB" w:rsidRPr="00BE0904">
        <w:rPr>
          <w:rFonts w:ascii="Arial" w:hAnsi="Arial" w:cs="Arial"/>
          <w:lang w:val="en-US"/>
        </w:rPr>
        <w:t>XIX</w:t>
      </w:r>
      <w:r w:rsidR="003E17FB" w:rsidRPr="00BE0904">
        <w:rPr>
          <w:rFonts w:ascii="Arial" w:hAnsi="Arial" w:cs="Arial"/>
        </w:rPr>
        <w:t xml:space="preserve"> – </w:t>
      </w:r>
      <w:r w:rsidR="003E17FB" w:rsidRPr="00BE0904">
        <w:rPr>
          <w:rFonts w:ascii="Arial" w:hAnsi="Arial" w:cs="Arial"/>
          <w:lang w:val="en-US"/>
        </w:rPr>
        <w:t>XX</w:t>
      </w:r>
      <w:r w:rsidR="003E17FB" w:rsidRPr="00BE0904">
        <w:rPr>
          <w:rFonts w:ascii="Arial" w:hAnsi="Arial" w:cs="Arial"/>
        </w:rPr>
        <w:t xml:space="preserve"> вв.</w:t>
      </w:r>
      <w:r w:rsidR="00897BFE" w:rsidRPr="00BE0904">
        <w:rPr>
          <w:rFonts w:ascii="Arial" w:hAnsi="Arial" w:cs="Arial"/>
        </w:rPr>
        <w:t>, уча</w:t>
      </w:r>
      <w:r w:rsidR="003E17FB" w:rsidRPr="00BE0904">
        <w:rPr>
          <w:rFonts w:ascii="Arial" w:hAnsi="Arial" w:cs="Arial"/>
        </w:rPr>
        <w:t xml:space="preserve">ствовавших в разработке важнейшего раздела </w:t>
      </w:r>
      <w:r w:rsidR="00897BFE" w:rsidRPr="00BE0904">
        <w:rPr>
          <w:rFonts w:ascii="Arial" w:hAnsi="Arial" w:cs="Arial"/>
        </w:rPr>
        <w:t>физики.</w:t>
      </w:r>
      <w:r w:rsidR="003E17FB" w:rsidRPr="00BE0904">
        <w:rPr>
          <w:rFonts w:ascii="Arial" w:hAnsi="Arial" w:cs="Arial"/>
        </w:rPr>
        <w:t xml:space="preserve"> В 196</w:t>
      </w:r>
      <w:r w:rsidR="000408BF">
        <w:rPr>
          <w:rFonts w:ascii="Arial" w:hAnsi="Arial" w:cs="Arial"/>
        </w:rPr>
        <w:t>8</w:t>
      </w:r>
      <w:r w:rsidR="003E17FB" w:rsidRPr="00BE0904">
        <w:rPr>
          <w:rFonts w:ascii="Arial" w:hAnsi="Arial" w:cs="Arial"/>
        </w:rPr>
        <w:t xml:space="preserve"> в беседе с пр</w:t>
      </w:r>
      <w:r w:rsidR="003E17FB" w:rsidRPr="00BE0904">
        <w:rPr>
          <w:rFonts w:ascii="Arial" w:hAnsi="Arial" w:cs="Arial"/>
        </w:rPr>
        <w:t>о</w:t>
      </w:r>
      <w:r w:rsidR="003E17FB" w:rsidRPr="00BE0904">
        <w:rPr>
          <w:rFonts w:ascii="Arial" w:hAnsi="Arial" w:cs="Arial"/>
        </w:rPr>
        <w:lastRenderedPageBreak/>
        <w:t>фессором</w:t>
      </w:r>
      <w:r w:rsidR="00897BFE" w:rsidRPr="00BE0904">
        <w:rPr>
          <w:rFonts w:ascii="Arial" w:hAnsi="Arial" w:cs="Arial"/>
        </w:rPr>
        <w:t xml:space="preserve"> выяснилось, что он, вообще говоря, </w:t>
      </w:r>
      <w:r w:rsidR="00100020" w:rsidRPr="00BE0904">
        <w:rPr>
          <w:rFonts w:ascii="Arial" w:hAnsi="Arial" w:cs="Arial"/>
        </w:rPr>
        <w:t>с иронией</w:t>
      </w:r>
      <w:r w:rsidR="00897BFE" w:rsidRPr="00BE0904">
        <w:rPr>
          <w:rFonts w:ascii="Arial" w:hAnsi="Arial" w:cs="Arial"/>
        </w:rPr>
        <w:t xml:space="preserve"> относится как к СТО, так и к </w:t>
      </w:r>
      <w:r w:rsidR="00277752">
        <w:rPr>
          <w:rFonts w:ascii="Arial" w:hAnsi="Arial" w:cs="Arial"/>
          <w:noProof/>
        </w:rPr>
        <w:drawing>
          <wp:anchor distT="0" distB="0" distL="114300" distR="114300" simplePos="0" relativeHeight="251755008" behindDoc="1" locked="0" layoutInCell="1" allowOverlap="1">
            <wp:simplePos x="0" y="0"/>
            <wp:positionH relativeFrom="column">
              <wp:posOffset>22860</wp:posOffset>
            </wp:positionH>
            <wp:positionV relativeFrom="paragraph">
              <wp:posOffset>318135</wp:posOffset>
            </wp:positionV>
            <wp:extent cx="1876425" cy="2573655"/>
            <wp:effectExtent l="19050" t="0" r="9525" b="0"/>
            <wp:wrapTight wrapText="bothSides">
              <wp:wrapPolygon edited="0">
                <wp:start x="-219" y="0"/>
                <wp:lineTo x="-219" y="21424"/>
                <wp:lineTo x="21710" y="21424"/>
                <wp:lineTo x="21710" y="0"/>
                <wp:lineTo x="-219" y="0"/>
              </wp:wrapPolygon>
            </wp:wrapTight>
            <wp:docPr id="946" name="Рисунок 946" descr="D:\Монография и Книги\Книга Метафизика ХХ в Синергетика Гиперсимметрия\Паранаука. Синергетика. Гиперсимметрия\Без имени-1кузн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D:\Монография и Книги\Книга Метафизика ХХ в Синергетика Гиперсимметрия\Паранаука. Синергетика. Гиперсимметрия\Без имени-1кузн +.jpg"/>
                    <pic:cNvPicPr>
                      <a:picLocks noChangeAspect="1" noChangeArrowheads="1"/>
                    </pic:cNvPicPr>
                  </pic:nvPicPr>
                  <pic:blipFill>
                    <a:blip r:embed="rId1083"/>
                    <a:srcRect/>
                    <a:stretch>
                      <a:fillRect/>
                    </a:stretch>
                  </pic:blipFill>
                  <pic:spPr bwMode="auto">
                    <a:xfrm>
                      <a:off x="0" y="0"/>
                      <a:ext cx="1876425" cy="2573655"/>
                    </a:xfrm>
                    <a:prstGeom prst="rect">
                      <a:avLst/>
                    </a:prstGeom>
                    <a:noFill/>
                    <a:ln w="9525">
                      <a:noFill/>
                      <a:miter lim="800000"/>
                      <a:headEnd/>
                      <a:tailEnd/>
                    </a:ln>
                  </pic:spPr>
                </pic:pic>
              </a:graphicData>
            </a:graphic>
          </wp:anchor>
        </w:drawing>
      </w:r>
      <w:r w:rsidR="00897BFE" w:rsidRPr="00BE0904">
        <w:rPr>
          <w:rFonts w:ascii="Arial" w:hAnsi="Arial" w:cs="Arial"/>
        </w:rPr>
        <w:t>насаждаемой «из президиумов» идеологии всеобщей и полной относительности. «В нынешних условиях</w:t>
      </w:r>
      <w:r w:rsidR="00C17A99" w:rsidRPr="00BE0904">
        <w:rPr>
          <w:rFonts w:ascii="Arial" w:hAnsi="Arial" w:cs="Arial"/>
        </w:rPr>
        <w:t>»</w:t>
      </w:r>
      <w:r w:rsidR="00897BFE" w:rsidRPr="00BE0904">
        <w:rPr>
          <w:rFonts w:ascii="Arial" w:hAnsi="Arial" w:cs="Arial"/>
        </w:rPr>
        <w:t xml:space="preserve"> вс</w:t>
      </w:r>
      <w:r w:rsidR="00897BFE" w:rsidRPr="00BE0904">
        <w:rPr>
          <w:rFonts w:ascii="Arial" w:hAnsi="Arial" w:cs="Arial"/>
        </w:rPr>
        <w:t>е</w:t>
      </w:r>
      <w:r w:rsidR="00897BFE" w:rsidRPr="00BE0904">
        <w:rPr>
          <w:rFonts w:ascii="Arial" w:hAnsi="Arial" w:cs="Arial"/>
        </w:rPr>
        <w:t xml:space="preserve">общего захлёба </w:t>
      </w:r>
      <w:r w:rsidR="00C17A99" w:rsidRPr="00BE0904">
        <w:rPr>
          <w:rFonts w:ascii="Arial" w:hAnsi="Arial" w:cs="Arial"/>
        </w:rPr>
        <w:t xml:space="preserve">чужими заблуждениями </w:t>
      </w:r>
      <w:r w:rsidR="00897BFE" w:rsidRPr="00BE0904">
        <w:rPr>
          <w:rFonts w:ascii="Arial" w:hAnsi="Arial" w:cs="Arial"/>
        </w:rPr>
        <w:t>и торжества п</w:t>
      </w:r>
      <w:r w:rsidR="00897BFE" w:rsidRPr="00BE0904">
        <w:rPr>
          <w:rFonts w:ascii="Arial" w:hAnsi="Arial" w:cs="Arial"/>
        </w:rPr>
        <w:t>а</w:t>
      </w:r>
      <w:r w:rsidR="00897BFE" w:rsidRPr="00BE0904">
        <w:rPr>
          <w:rFonts w:ascii="Arial" w:hAnsi="Arial" w:cs="Arial"/>
        </w:rPr>
        <w:t xml:space="preserve">ранауки </w:t>
      </w:r>
      <w:r w:rsidR="00C17A99" w:rsidRPr="00BE0904">
        <w:rPr>
          <w:rFonts w:ascii="Arial" w:hAnsi="Arial" w:cs="Arial"/>
        </w:rPr>
        <w:t>«</w:t>
      </w:r>
      <w:r w:rsidR="00897BFE" w:rsidRPr="00BE0904">
        <w:rPr>
          <w:rFonts w:ascii="Arial" w:hAnsi="Arial" w:cs="Arial"/>
        </w:rPr>
        <w:t>можно и нужно маленькими порциями показ</w:t>
      </w:r>
      <w:r w:rsidR="00897BFE" w:rsidRPr="00BE0904">
        <w:rPr>
          <w:rFonts w:ascii="Arial" w:hAnsi="Arial" w:cs="Arial"/>
        </w:rPr>
        <w:t>ы</w:t>
      </w:r>
      <w:r w:rsidR="00897BFE" w:rsidRPr="00BE0904">
        <w:rPr>
          <w:rFonts w:ascii="Arial" w:hAnsi="Arial" w:cs="Arial"/>
        </w:rPr>
        <w:t>вать несостоятельность релятивизма</w:t>
      </w:r>
      <w:r w:rsidR="00F31CCA" w:rsidRPr="00BE0904">
        <w:rPr>
          <w:rFonts w:ascii="Arial" w:hAnsi="Arial" w:cs="Arial"/>
        </w:rPr>
        <w:t>». На вопрос, а п</w:t>
      </w:r>
      <w:r w:rsidR="00F31CCA" w:rsidRPr="00BE0904">
        <w:rPr>
          <w:rFonts w:ascii="Arial" w:hAnsi="Arial" w:cs="Arial"/>
        </w:rPr>
        <w:t>о</w:t>
      </w:r>
      <w:r w:rsidR="00F31CCA" w:rsidRPr="00BE0904">
        <w:rPr>
          <w:rFonts w:ascii="Arial" w:hAnsi="Arial" w:cs="Arial"/>
        </w:rPr>
        <w:t>чему нельзя сразу писать о ложности теории, послед</w:t>
      </w:r>
      <w:r w:rsidR="00F31CCA" w:rsidRPr="00BE0904">
        <w:rPr>
          <w:rFonts w:ascii="Arial" w:hAnsi="Arial" w:cs="Arial"/>
        </w:rPr>
        <w:t>о</w:t>
      </w:r>
      <w:r w:rsidR="00F31CCA" w:rsidRPr="00BE0904">
        <w:rPr>
          <w:rFonts w:ascii="Arial" w:hAnsi="Arial" w:cs="Arial"/>
        </w:rPr>
        <w:t>вал ответ: «</w:t>
      </w:r>
      <w:r w:rsidR="00C17A99" w:rsidRPr="00BE0904">
        <w:rPr>
          <w:rFonts w:ascii="Arial" w:hAnsi="Arial" w:cs="Arial"/>
        </w:rPr>
        <w:t>У меня рассыпали набор книги в типографии</w:t>
      </w:r>
      <w:r w:rsidR="00F31CCA" w:rsidRPr="00BE0904">
        <w:rPr>
          <w:rFonts w:ascii="Arial" w:hAnsi="Arial" w:cs="Arial"/>
        </w:rPr>
        <w:t xml:space="preserve"> Томска…». Было очевидно, к</w:t>
      </w:r>
      <w:r w:rsidR="00F31CCA" w:rsidRPr="00BE0904">
        <w:rPr>
          <w:rFonts w:ascii="Arial" w:hAnsi="Arial" w:cs="Arial"/>
        </w:rPr>
        <w:t>а</w:t>
      </w:r>
      <w:r w:rsidR="00F31CCA" w:rsidRPr="00BE0904">
        <w:rPr>
          <w:rFonts w:ascii="Arial" w:hAnsi="Arial" w:cs="Arial"/>
        </w:rPr>
        <w:t>ко</w:t>
      </w:r>
      <w:r w:rsidR="000D0FF0" w:rsidRPr="00BE0904">
        <w:rPr>
          <w:rFonts w:ascii="Arial" w:hAnsi="Arial" w:cs="Arial"/>
        </w:rPr>
        <w:t>го</w:t>
      </w:r>
      <w:r w:rsidR="00F31CCA" w:rsidRPr="00BE0904">
        <w:rPr>
          <w:rFonts w:ascii="Arial" w:hAnsi="Arial" w:cs="Arial"/>
        </w:rPr>
        <w:t xml:space="preserve"> содержани</w:t>
      </w:r>
      <w:r w:rsidR="000D0FF0" w:rsidRPr="00BE0904">
        <w:rPr>
          <w:rFonts w:ascii="Arial" w:hAnsi="Arial" w:cs="Arial"/>
        </w:rPr>
        <w:t>я</w:t>
      </w:r>
      <w:r w:rsidR="00F31CCA" w:rsidRPr="00BE0904">
        <w:rPr>
          <w:rFonts w:ascii="Arial" w:hAnsi="Arial" w:cs="Arial"/>
        </w:rPr>
        <w:t xml:space="preserve"> книг</w:t>
      </w:r>
      <w:r w:rsidR="000D0FF0" w:rsidRPr="00BE0904">
        <w:rPr>
          <w:rFonts w:ascii="Arial" w:hAnsi="Arial" w:cs="Arial"/>
        </w:rPr>
        <w:t>а</w:t>
      </w:r>
      <w:r w:rsidR="00F31CCA" w:rsidRPr="00BE0904">
        <w:rPr>
          <w:rFonts w:ascii="Arial" w:hAnsi="Arial" w:cs="Arial"/>
        </w:rPr>
        <w:t xml:space="preserve"> и кто способствовал ее уничтожению сразу после вёрстки</w:t>
      </w:r>
      <w:r w:rsidR="00304B16" w:rsidRPr="00BE0904">
        <w:rPr>
          <w:rFonts w:ascii="Arial" w:hAnsi="Arial" w:cs="Arial"/>
        </w:rPr>
        <w:t>, еще до рождения</w:t>
      </w:r>
      <w:r w:rsidR="00FF1402">
        <w:rPr>
          <w:rFonts w:ascii="Arial" w:hAnsi="Arial" w:cs="Arial"/>
        </w:rPr>
        <w:t>, то есть без костров</w:t>
      </w:r>
      <w:r w:rsidR="00F31CCA" w:rsidRPr="00BE0904">
        <w:rPr>
          <w:rFonts w:ascii="Arial" w:hAnsi="Arial" w:cs="Arial"/>
        </w:rPr>
        <w:t>.</w:t>
      </w:r>
      <w:r w:rsidR="00511065" w:rsidRPr="00BE0904">
        <w:rPr>
          <w:rFonts w:ascii="Arial" w:hAnsi="Arial" w:cs="Arial"/>
        </w:rPr>
        <w:t xml:space="preserve"> Однако позднее из трудов философа и историка науки стало ясно, какая определенн</w:t>
      </w:r>
      <w:r w:rsidR="00837767" w:rsidRPr="00BE0904">
        <w:rPr>
          <w:rFonts w:ascii="Arial" w:hAnsi="Arial" w:cs="Arial"/>
        </w:rPr>
        <w:t>о</w:t>
      </w:r>
      <w:r w:rsidR="00511065" w:rsidRPr="00BE0904">
        <w:rPr>
          <w:rFonts w:ascii="Arial" w:hAnsi="Arial" w:cs="Arial"/>
        </w:rPr>
        <w:t xml:space="preserve"> </w:t>
      </w:r>
      <w:r w:rsidR="00837767" w:rsidRPr="00BE0904">
        <w:rPr>
          <w:rFonts w:ascii="Arial" w:hAnsi="Arial" w:cs="Arial"/>
        </w:rPr>
        <w:t xml:space="preserve">вполне </w:t>
      </w:r>
      <w:r w:rsidR="00511065" w:rsidRPr="00BE0904">
        <w:rPr>
          <w:rFonts w:ascii="Arial" w:hAnsi="Arial" w:cs="Arial"/>
        </w:rPr>
        <w:t>небл</w:t>
      </w:r>
      <w:r w:rsidR="00511065" w:rsidRPr="00BE0904">
        <w:rPr>
          <w:rFonts w:ascii="Arial" w:hAnsi="Arial" w:cs="Arial"/>
        </w:rPr>
        <w:t>а</w:t>
      </w:r>
      <w:r w:rsidR="00511065" w:rsidRPr="00BE0904">
        <w:rPr>
          <w:rFonts w:ascii="Arial" w:hAnsi="Arial" w:cs="Arial"/>
        </w:rPr>
        <w:t>годатная картина вырис</w:t>
      </w:r>
      <w:r w:rsidR="00511065" w:rsidRPr="00BE0904">
        <w:rPr>
          <w:rFonts w:ascii="Arial" w:hAnsi="Arial" w:cs="Arial"/>
        </w:rPr>
        <w:t>о</w:t>
      </w:r>
      <w:r w:rsidR="00511065" w:rsidRPr="00BE0904">
        <w:rPr>
          <w:rFonts w:ascii="Arial" w:hAnsi="Arial" w:cs="Arial"/>
        </w:rPr>
        <w:t xml:space="preserve">вывается в физике из-за засилья в ней </w:t>
      </w:r>
      <w:r w:rsidR="000D0FF0" w:rsidRPr="00BE0904">
        <w:rPr>
          <w:rFonts w:ascii="Arial" w:hAnsi="Arial" w:cs="Arial"/>
        </w:rPr>
        <w:t>фальш</w:t>
      </w:r>
      <w:r w:rsidR="00B97538">
        <w:rPr>
          <w:rFonts w:ascii="Arial" w:hAnsi="Arial" w:cs="Arial"/>
        </w:rPr>
        <w:t>ь</w:t>
      </w:r>
      <w:r w:rsidR="000D0FF0" w:rsidRPr="00BE0904">
        <w:rPr>
          <w:rFonts w:ascii="Arial" w:hAnsi="Arial" w:cs="Arial"/>
        </w:rPr>
        <w:t>-</w:t>
      </w:r>
      <w:r w:rsidR="00511065" w:rsidRPr="00BE0904">
        <w:rPr>
          <w:rFonts w:ascii="Arial" w:hAnsi="Arial" w:cs="Arial"/>
        </w:rPr>
        <w:t xml:space="preserve">парадигмы. </w:t>
      </w:r>
      <w:r w:rsidR="00897BFE" w:rsidRPr="00BE0904">
        <w:rPr>
          <w:rFonts w:ascii="Arial" w:hAnsi="Arial" w:cs="Arial"/>
        </w:rPr>
        <w:t xml:space="preserve">  </w:t>
      </w:r>
    </w:p>
    <w:p w:rsidR="00B8011E" w:rsidRPr="00BE0904" w:rsidRDefault="00E257A8" w:rsidP="000E4035">
      <w:pPr>
        <w:spacing w:line="360" w:lineRule="auto"/>
        <w:ind w:firstLine="425"/>
        <w:jc w:val="both"/>
        <w:rPr>
          <w:rFonts w:ascii="Arial" w:hAnsi="Arial" w:cs="Arial"/>
        </w:rPr>
      </w:pPr>
      <w:r>
        <w:rPr>
          <w:rFonts w:ascii="Arial" w:hAnsi="Arial" w:cs="Arial"/>
          <w:noProof/>
        </w:rPr>
        <w:drawing>
          <wp:anchor distT="0" distB="0" distL="114300" distR="114300" simplePos="0" relativeHeight="251756032" behindDoc="1" locked="0" layoutInCell="1" allowOverlap="1">
            <wp:simplePos x="0" y="0"/>
            <wp:positionH relativeFrom="column">
              <wp:posOffset>4242435</wp:posOffset>
            </wp:positionH>
            <wp:positionV relativeFrom="paragraph">
              <wp:posOffset>291465</wp:posOffset>
            </wp:positionV>
            <wp:extent cx="1876425" cy="2571750"/>
            <wp:effectExtent l="19050" t="0" r="9525" b="0"/>
            <wp:wrapTight wrapText="bothSides">
              <wp:wrapPolygon edited="0">
                <wp:start x="-219" y="0"/>
                <wp:lineTo x="-219" y="21440"/>
                <wp:lineTo x="21710" y="21440"/>
                <wp:lineTo x="21710" y="0"/>
                <wp:lineTo x="-219" y="0"/>
              </wp:wrapPolygon>
            </wp:wrapTight>
            <wp:docPr id="947" name="Рисунок 947" descr="D:\Монография и Книги\Книга Метафизика ХХ в Синергетика Гиперсимметрия\Паранаука. Синергетика. Гиперсимметрия\Без имени-1бел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D:\Монография и Книги\Книга Метафизика ХХ в Синергетика Гиперсимметрия\Паранаука. Синергетика. Гиперсимметрия\Без имени-1бел +.jpg"/>
                    <pic:cNvPicPr>
                      <a:picLocks noChangeAspect="1" noChangeArrowheads="1"/>
                    </pic:cNvPicPr>
                  </pic:nvPicPr>
                  <pic:blipFill>
                    <a:blip r:embed="rId1084"/>
                    <a:srcRect/>
                    <a:stretch>
                      <a:fillRect/>
                    </a:stretch>
                  </pic:blipFill>
                  <pic:spPr bwMode="auto">
                    <a:xfrm>
                      <a:off x="0" y="0"/>
                      <a:ext cx="1876425" cy="2571750"/>
                    </a:xfrm>
                    <a:prstGeom prst="rect">
                      <a:avLst/>
                    </a:prstGeom>
                    <a:noFill/>
                    <a:ln w="9525">
                      <a:noFill/>
                      <a:miter lim="800000"/>
                      <a:headEnd/>
                      <a:tailEnd/>
                    </a:ln>
                  </pic:spPr>
                </pic:pic>
              </a:graphicData>
            </a:graphic>
          </wp:anchor>
        </w:drawing>
      </w:r>
      <w:r w:rsidR="00B8011E" w:rsidRPr="00BE0904">
        <w:rPr>
          <w:rFonts w:ascii="Arial" w:hAnsi="Arial" w:cs="Arial"/>
        </w:rPr>
        <w:t xml:space="preserve">В 1964 </w:t>
      </w:r>
      <w:r w:rsidR="0037376E" w:rsidRPr="00BE0904">
        <w:rPr>
          <w:rFonts w:ascii="Arial" w:hAnsi="Arial" w:cs="Arial"/>
        </w:rPr>
        <w:t>прочитал в Большой химической аудитории (БХА) лекцию о проблемах физики Спартак Тимофеевич Беляев. Академик подро</w:t>
      </w:r>
      <w:r w:rsidR="0037376E" w:rsidRPr="00BE0904">
        <w:rPr>
          <w:rFonts w:ascii="Arial" w:hAnsi="Arial" w:cs="Arial"/>
        </w:rPr>
        <w:t>б</w:t>
      </w:r>
      <w:r w:rsidR="0037376E" w:rsidRPr="00BE0904">
        <w:rPr>
          <w:rFonts w:ascii="Arial" w:hAnsi="Arial" w:cs="Arial"/>
        </w:rPr>
        <w:t>но остановился на возможности создания аппарата, сп</w:t>
      </w:r>
      <w:r w:rsidR="0037376E" w:rsidRPr="00BE0904">
        <w:rPr>
          <w:rFonts w:ascii="Arial" w:hAnsi="Arial" w:cs="Arial"/>
        </w:rPr>
        <w:t>о</w:t>
      </w:r>
      <w:r w:rsidR="0037376E" w:rsidRPr="00BE0904">
        <w:rPr>
          <w:rFonts w:ascii="Arial" w:hAnsi="Arial" w:cs="Arial"/>
        </w:rPr>
        <w:t>собного двигаться вверх вопреки силе притяжения Зем</w:t>
      </w:r>
      <w:r w:rsidR="00016D3C" w:rsidRPr="00016D3C">
        <w:rPr>
          <w:snapToGrid w:val="0"/>
          <w:color w:val="000000"/>
          <w:w w:val="0"/>
          <w:sz w:val="0"/>
          <w:szCs w:val="0"/>
          <w:u w:color="000000"/>
          <w:bdr w:val="none" w:sz="0" w:space="0" w:color="000000"/>
          <w:shd w:val="clear" w:color="000000" w:fill="000000"/>
        </w:rPr>
        <w:t xml:space="preserve"> </w:t>
      </w:r>
      <w:r w:rsidR="0037376E" w:rsidRPr="00BE0904">
        <w:rPr>
          <w:rFonts w:ascii="Arial" w:hAnsi="Arial" w:cs="Arial"/>
        </w:rPr>
        <w:t xml:space="preserve">ли. Непринужденная беседа с будущим ректором НГУ </w:t>
      </w:r>
      <w:r w:rsidR="00633B5C" w:rsidRPr="00BE0904">
        <w:rPr>
          <w:rFonts w:ascii="Arial" w:hAnsi="Arial" w:cs="Arial"/>
        </w:rPr>
        <w:t>на подобные темы продолж</w:t>
      </w:r>
      <w:r w:rsidR="00633B5C" w:rsidRPr="00BE0904">
        <w:rPr>
          <w:rFonts w:ascii="Arial" w:hAnsi="Arial" w:cs="Arial"/>
        </w:rPr>
        <w:t>и</w:t>
      </w:r>
      <w:r w:rsidR="00633B5C" w:rsidRPr="00BE0904">
        <w:rPr>
          <w:rFonts w:ascii="Arial" w:hAnsi="Arial" w:cs="Arial"/>
        </w:rPr>
        <w:t xml:space="preserve">лась позднее </w:t>
      </w:r>
      <w:r w:rsidR="00BE0904">
        <w:rPr>
          <w:rFonts w:ascii="Arial" w:hAnsi="Arial" w:cs="Arial"/>
        </w:rPr>
        <w:t>в холле второго этажа</w:t>
      </w:r>
      <w:r w:rsidR="00633B5C" w:rsidRPr="00BE0904">
        <w:rPr>
          <w:rFonts w:ascii="Arial" w:hAnsi="Arial" w:cs="Arial"/>
        </w:rPr>
        <w:t xml:space="preserve"> общежития физиков по ул. Пирогова 5, куда мол</w:t>
      </w:r>
      <w:r w:rsidR="00633B5C" w:rsidRPr="00BE0904">
        <w:rPr>
          <w:rFonts w:ascii="Arial" w:hAnsi="Arial" w:cs="Arial"/>
        </w:rPr>
        <w:t>о</w:t>
      </w:r>
      <w:r w:rsidR="00633B5C" w:rsidRPr="00BE0904">
        <w:rPr>
          <w:rFonts w:ascii="Arial" w:hAnsi="Arial" w:cs="Arial"/>
        </w:rPr>
        <w:t>дой ученый был приглашен пытливыми первокурсник</w:t>
      </w:r>
      <w:r w:rsidR="00633B5C" w:rsidRPr="00BE0904">
        <w:rPr>
          <w:rFonts w:ascii="Arial" w:hAnsi="Arial" w:cs="Arial"/>
        </w:rPr>
        <w:t>а</w:t>
      </w:r>
      <w:r w:rsidR="00633B5C" w:rsidRPr="00BE0904">
        <w:rPr>
          <w:rFonts w:ascii="Arial" w:hAnsi="Arial" w:cs="Arial"/>
        </w:rPr>
        <w:t>ми.</w:t>
      </w:r>
      <w:r w:rsidR="00511065" w:rsidRPr="00BE0904">
        <w:rPr>
          <w:rFonts w:ascii="Arial" w:hAnsi="Arial" w:cs="Arial"/>
        </w:rPr>
        <w:t xml:space="preserve"> </w:t>
      </w:r>
      <w:r w:rsidR="00191799" w:rsidRPr="00BE0904">
        <w:rPr>
          <w:rFonts w:ascii="Arial" w:hAnsi="Arial" w:cs="Arial"/>
        </w:rPr>
        <w:t xml:space="preserve">Надо отметить, что </w:t>
      </w:r>
      <w:r w:rsidR="00C52784" w:rsidRPr="00BE0904">
        <w:rPr>
          <w:rFonts w:ascii="Arial" w:hAnsi="Arial" w:cs="Arial"/>
        </w:rPr>
        <w:t xml:space="preserve">для массы, вращающейся в плоскости, касательной к </w:t>
      </w:r>
      <w:r w:rsidR="00C17B7C" w:rsidRPr="00BE0904">
        <w:rPr>
          <w:rFonts w:ascii="Arial" w:hAnsi="Arial" w:cs="Arial"/>
        </w:rPr>
        <w:t>ге</w:t>
      </w:r>
      <w:r w:rsidR="00C52784" w:rsidRPr="00BE0904">
        <w:rPr>
          <w:rFonts w:ascii="Arial" w:hAnsi="Arial" w:cs="Arial"/>
        </w:rPr>
        <w:t xml:space="preserve">оиду, </w:t>
      </w:r>
      <w:r w:rsidR="00191799" w:rsidRPr="00BE0904">
        <w:rPr>
          <w:rFonts w:ascii="Arial" w:hAnsi="Arial" w:cs="Arial"/>
        </w:rPr>
        <w:t>эффект ослабления силы тяготения можно на разных уровнях малости пол</w:t>
      </w:r>
      <w:r w:rsidR="00191799" w:rsidRPr="00BE0904">
        <w:rPr>
          <w:rFonts w:ascii="Arial" w:hAnsi="Arial" w:cs="Arial"/>
        </w:rPr>
        <w:t>у</w:t>
      </w:r>
      <w:r w:rsidR="00191799" w:rsidRPr="00BE0904">
        <w:rPr>
          <w:rFonts w:ascii="Arial" w:hAnsi="Arial" w:cs="Arial"/>
        </w:rPr>
        <w:t xml:space="preserve">чить из решений уравнений как классической теории, так и ОТО. </w:t>
      </w:r>
      <w:r w:rsidR="00511065" w:rsidRPr="00BE0904">
        <w:rPr>
          <w:rFonts w:ascii="Arial" w:hAnsi="Arial" w:cs="Arial"/>
        </w:rPr>
        <w:t>Через определе</w:t>
      </w:r>
      <w:r w:rsidR="00511065" w:rsidRPr="00BE0904">
        <w:rPr>
          <w:rFonts w:ascii="Arial" w:hAnsi="Arial" w:cs="Arial"/>
        </w:rPr>
        <w:t>н</w:t>
      </w:r>
      <w:r w:rsidR="00511065" w:rsidRPr="00BE0904">
        <w:rPr>
          <w:rFonts w:ascii="Arial" w:hAnsi="Arial" w:cs="Arial"/>
        </w:rPr>
        <w:t xml:space="preserve">ное время </w:t>
      </w:r>
      <w:r w:rsidR="00C17B7C" w:rsidRPr="00BE0904">
        <w:rPr>
          <w:rFonts w:ascii="Arial" w:hAnsi="Arial" w:cs="Arial"/>
        </w:rPr>
        <w:t xml:space="preserve">в </w:t>
      </w:r>
      <w:r w:rsidR="00511065" w:rsidRPr="00BE0904">
        <w:rPr>
          <w:rFonts w:ascii="Arial" w:hAnsi="Arial" w:cs="Arial"/>
        </w:rPr>
        <w:t xml:space="preserve">теорию </w:t>
      </w:r>
      <w:r w:rsidR="00C17B7C" w:rsidRPr="00BE0904">
        <w:rPr>
          <w:rFonts w:ascii="Arial" w:hAnsi="Arial" w:cs="Arial"/>
        </w:rPr>
        <w:t xml:space="preserve">тяготения </w:t>
      </w:r>
      <w:r w:rsidR="00511065" w:rsidRPr="00BE0904">
        <w:rPr>
          <w:rFonts w:ascii="Arial" w:hAnsi="Arial" w:cs="Arial"/>
        </w:rPr>
        <w:t>был введен 4-потенциал</w:t>
      </w:r>
      <w:r w:rsidR="00191799" w:rsidRPr="00BE0904">
        <w:rPr>
          <w:rFonts w:ascii="Arial" w:hAnsi="Arial" w:cs="Arial"/>
        </w:rPr>
        <w:t xml:space="preserve"> </w:t>
      </w:r>
      <w:r w:rsidR="00C17B7C" w:rsidRPr="00BE0904">
        <w:rPr>
          <w:rFonts w:ascii="Arial" w:hAnsi="Arial" w:cs="Arial"/>
        </w:rPr>
        <w:t xml:space="preserve">гравитационного поля </w:t>
      </w:r>
      <w:r w:rsidR="00191799" w:rsidRPr="00BE0904">
        <w:rPr>
          <w:rFonts w:ascii="Arial" w:hAnsi="Arial" w:cs="Arial"/>
          <w:iCs/>
        </w:rPr>
        <w:sym w:font="Symbol" w:char="F079"/>
      </w:r>
      <w:r w:rsidR="00191799" w:rsidRPr="00BE0904">
        <w:rPr>
          <w:rFonts w:ascii="Arial" w:hAnsi="Arial" w:cs="Arial"/>
          <w:iCs/>
        </w:rPr>
        <w:t xml:space="preserve"> = {</w:t>
      </w:r>
      <w:r w:rsidR="00191799" w:rsidRPr="00BE0904">
        <w:rPr>
          <w:rFonts w:ascii="Arial" w:eastAsiaTheme="minorEastAsia" w:hAnsi="Arial" w:cs="Arial"/>
          <w:lang w:val="en-US"/>
        </w:rPr>
        <w:t>φ</w:t>
      </w:r>
      <w:r w:rsidR="00191799" w:rsidRPr="00BE0904">
        <w:rPr>
          <w:rFonts w:ascii="Arial" w:hAnsi="Arial" w:cs="Arial"/>
          <w:iCs/>
        </w:rPr>
        <w:t xml:space="preserve">, </w:t>
      </w:r>
      <w:r w:rsidR="00191799" w:rsidRPr="00BE0904">
        <w:rPr>
          <w:rFonts w:ascii="Arial" w:hAnsi="Arial" w:cs="Arial"/>
          <w:b/>
          <w:iCs/>
          <w:lang w:val="en-US"/>
        </w:rPr>
        <w:t>A</w:t>
      </w:r>
      <w:r w:rsidR="00191799" w:rsidRPr="00BE0904">
        <w:rPr>
          <w:rFonts w:ascii="Arial" w:hAnsi="Arial" w:cs="Arial"/>
          <w:iCs/>
        </w:rPr>
        <w:t xml:space="preserve">}, где </w:t>
      </w:r>
      <w:r w:rsidR="00191799" w:rsidRPr="00BE0904">
        <w:rPr>
          <w:rFonts w:ascii="Arial" w:eastAsiaTheme="minorEastAsia" w:hAnsi="Arial" w:cs="Arial"/>
          <w:lang w:val="en-US"/>
        </w:rPr>
        <w:t>φ</w:t>
      </w:r>
      <w:r w:rsidR="00191799" w:rsidRPr="00BE0904">
        <w:rPr>
          <w:rFonts w:ascii="Arial" w:eastAsiaTheme="minorEastAsia" w:hAnsi="Arial" w:cs="Arial"/>
        </w:rPr>
        <w:t xml:space="preserve"> – скалярный, </w:t>
      </w:r>
      <w:r w:rsidR="00191799" w:rsidRPr="00BE0904">
        <w:rPr>
          <w:rFonts w:ascii="Arial" w:eastAsiaTheme="minorEastAsia" w:hAnsi="Arial" w:cs="Arial"/>
          <w:b/>
        </w:rPr>
        <w:t>А</w:t>
      </w:r>
      <w:r w:rsidR="00191799" w:rsidRPr="00BE0904">
        <w:rPr>
          <w:rFonts w:ascii="Arial" w:eastAsiaTheme="minorEastAsia" w:hAnsi="Arial" w:cs="Arial"/>
        </w:rPr>
        <w:t xml:space="preserve"> – векторный потенциалы, и </w:t>
      </w:r>
      <w:r w:rsidR="00C52784" w:rsidRPr="00BE0904">
        <w:rPr>
          <w:rFonts w:ascii="Arial" w:eastAsiaTheme="minorEastAsia" w:hAnsi="Arial" w:cs="Arial"/>
        </w:rPr>
        <w:t xml:space="preserve">в рамках ГК-формализма </w:t>
      </w:r>
      <w:r w:rsidR="00191799" w:rsidRPr="00BE0904">
        <w:rPr>
          <w:rFonts w:ascii="Arial" w:eastAsiaTheme="minorEastAsia" w:hAnsi="Arial" w:cs="Arial"/>
        </w:rPr>
        <w:t>пол</w:t>
      </w:r>
      <w:r w:rsidR="00191799" w:rsidRPr="00BE0904">
        <w:rPr>
          <w:rFonts w:ascii="Arial" w:eastAsiaTheme="minorEastAsia" w:hAnsi="Arial" w:cs="Arial"/>
        </w:rPr>
        <w:t>у</w:t>
      </w:r>
      <w:r w:rsidR="00191799" w:rsidRPr="00BE0904">
        <w:rPr>
          <w:rFonts w:ascii="Arial" w:eastAsiaTheme="minorEastAsia" w:hAnsi="Arial" w:cs="Arial"/>
        </w:rPr>
        <w:t>чены решения, подтверждающие прогноз С.Т.Беляева.</w:t>
      </w:r>
      <w:r w:rsidR="00C17B7C" w:rsidRPr="00BE0904">
        <w:rPr>
          <w:rFonts w:ascii="Arial" w:eastAsiaTheme="minorEastAsia" w:hAnsi="Arial" w:cs="Arial"/>
        </w:rPr>
        <w:t xml:space="preserve"> Однако в космических ма</w:t>
      </w:r>
      <w:r w:rsidR="00C17B7C" w:rsidRPr="00BE0904">
        <w:rPr>
          <w:rFonts w:ascii="Arial" w:eastAsiaTheme="minorEastAsia" w:hAnsi="Arial" w:cs="Arial"/>
        </w:rPr>
        <w:t>с</w:t>
      </w:r>
      <w:r w:rsidR="00C17B7C" w:rsidRPr="00BE0904">
        <w:rPr>
          <w:rFonts w:ascii="Arial" w:eastAsiaTheme="minorEastAsia" w:hAnsi="Arial" w:cs="Arial"/>
        </w:rPr>
        <w:t>штабах эффект разбегания гравит</w:t>
      </w:r>
      <w:r w:rsidR="00C17B7C" w:rsidRPr="00BE0904">
        <w:rPr>
          <w:rFonts w:ascii="Arial" w:eastAsiaTheme="minorEastAsia" w:hAnsi="Arial" w:cs="Arial"/>
        </w:rPr>
        <w:t>и</w:t>
      </w:r>
      <w:r w:rsidR="00C17B7C" w:rsidRPr="00BE0904">
        <w:rPr>
          <w:rFonts w:ascii="Arial" w:eastAsiaTheme="minorEastAsia" w:hAnsi="Arial" w:cs="Arial"/>
        </w:rPr>
        <w:t xml:space="preserve">рующих тел из-за действия силы </w:t>
      </w:r>
      <w:r w:rsidR="00C17B7C" w:rsidRPr="00BE0904">
        <w:rPr>
          <w:rFonts w:ascii="Arial" w:eastAsiaTheme="minorEastAsia" w:hAnsi="Arial" w:cs="Arial"/>
          <w:b/>
          <w:lang w:val="en-US"/>
        </w:rPr>
        <w:t>f</w:t>
      </w:r>
      <w:r w:rsidR="00C17B7C" w:rsidRPr="00BE0904">
        <w:rPr>
          <w:rFonts w:ascii="Arial" w:eastAsiaTheme="minorEastAsia" w:hAnsi="Arial" w:cs="Arial"/>
        </w:rPr>
        <w:t xml:space="preserve"> = </w:t>
      </w:r>
      <w:r w:rsidR="003A534B">
        <w:rPr>
          <w:rFonts w:ascii="Arial" w:eastAsiaTheme="minorEastAsia" w:hAnsi="Arial" w:cs="Arial"/>
          <w:lang w:val="en-US"/>
        </w:rPr>
        <w:t>rot</w:t>
      </w:r>
      <w:r w:rsidR="00C17B7C" w:rsidRPr="00BE0904">
        <w:rPr>
          <w:rFonts w:ascii="Arial" w:eastAsiaTheme="minorEastAsia" w:hAnsi="Arial" w:cs="Arial"/>
        </w:rPr>
        <w:t xml:space="preserve"> </w:t>
      </w:r>
      <w:r w:rsidR="00C17B7C" w:rsidRPr="00BE0904">
        <w:rPr>
          <w:rFonts w:ascii="Arial" w:eastAsiaTheme="minorEastAsia" w:hAnsi="Arial" w:cs="Arial"/>
          <w:b/>
          <w:lang w:val="en-US"/>
        </w:rPr>
        <w:t>A</w:t>
      </w:r>
      <w:r w:rsidR="00C17B7C" w:rsidRPr="00BE0904">
        <w:rPr>
          <w:rFonts w:ascii="Arial" w:eastAsiaTheme="minorEastAsia" w:hAnsi="Arial" w:cs="Arial"/>
        </w:rPr>
        <w:t xml:space="preserve"> мал на фоне расширения фрактального пространства и увязания всех типов гравитацио</w:t>
      </w:r>
      <w:r w:rsidR="00C17B7C" w:rsidRPr="00BE0904">
        <w:rPr>
          <w:rFonts w:ascii="Arial" w:eastAsiaTheme="minorEastAsia" w:hAnsi="Arial" w:cs="Arial"/>
        </w:rPr>
        <w:t>н</w:t>
      </w:r>
      <w:r w:rsidR="00C17B7C" w:rsidRPr="00BE0904">
        <w:rPr>
          <w:rFonts w:ascii="Arial" w:eastAsiaTheme="minorEastAsia" w:hAnsi="Arial" w:cs="Arial"/>
        </w:rPr>
        <w:t>ной силы в океане актуального ф</w:t>
      </w:r>
      <w:r w:rsidR="00C17B7C" w:rsidRPr="00BE0904">
        <w:rPr>
          <w:rFonts w:ascii="Arial" w:eastAsiaTheme="minorEastAsia" w:hAnsi="Arial" w:cs="Arial"/>
        </w:rPr>
        <w:t>о</w:t>
      </w:r>
      <w:r w:rsidR="00C17B7C" w:rsidRPr="00BE0904">
        <w:rPr>
          <w:rFonts w:ascii="Arial" w:eastAsiaTheme="minorEastAsia" w:hAnsi="Arial" w:cs="Arial"/>
        </w:rPr>
        <w:t>нового излучения.</w:t>
      </w:r>
    </w:p>
    <w:p w:rsidR="00511065" w:rsidRPr="00BE0904" w:rsidRDefault="00511065" w:rsidP="000E4035">
      <w:pPr>
        <w:spacing w:line="360" w:lineRule="auto"/>
        <w:ind w:firstLine="425"/>
        <w:jc w:val="both"/>
        <w:rPr>
          <w:rFonts w:ascii="Arial" w:hAnsi="Arial" w:cs="Arial"/>
        </w:rPr>
      </w:pPr>
      <w:r w:rsidRPr="00BE0904">
        <w:rPr>
          <w:rFonts w:ascii="Arial" w:hAnsi="Arial" w:cs="Arial"/>
        </w:rPr>
        <w:t xml:space="preserve">В 1965 в БХА читал курс лекций «Философия математики» Александр Данилович Александров. </w:t>
      </w:r>
      <w:r w:rsidR="006E711C" w:rsidRPr="00BE0904">
        <w:rPr>
          <w:rFonts w:ascii="Arial" w:hAnsi="Arial" w:cs="Arial"/>
        </w:rPr>
        <w:t xml:space="preserve">Впечатление </w:t>
      </w:r>
      <w:r w:rsidR="003D60C9" w:rsidRPr="00BE0904">
        <w:rPr>
          <w:rFonts w:ascii="Arial" w:hAnsi="Arial" w:cs="Arial"/>
        </w:rPr>
        <w:t xml:space="preserve">от лекций </w:t>
      </w:r>
      <w:r w:rsidR="006E711C" w:rsidRPr="00BE0904">
        <w:rPr>
          <w:rFonts w:ascii="Arial" w:hAnsi="Arial" w:cs="Arial"/>
        </w:rPr>
        <w:t>у слушателей выражалось фразой «</w:t>
      </w:r>
      <w:r w:rsidR="003D60C9" w:rsidRPr="00BE0904">
        <w:rPr>
          <w:rFonts w:ascii="Arial" w:hAnsi="Arial" w:cs="Arial"/>
        </w:rPr>
        <w:t>К</w:t>
      </w:r>
      <w:r w:rsidR="006E711C" w:rsidRPr="00BE0904">
        <w:rPr>
          <w:rFonts w:ascii="Arial" w:hAnsi="Arial" w:cs="Arial"/>
        </w:rPr>
        <w:t xml:space="preserve">ак всё ясно и просто!», </w:t>
      </w:r>
      <w:r w:rsidR="003D60C9" w:rsidRPr="00BE0904">
        <w:rPr>
          <w:rFonts w:ascii="Arial" w:hAnsi="Arial" w:cs="Arial"/>
        </w:rPr>
        <w:t>настолько доходчиво и понятно академик мог объяснять самые</w:t>
      </w:r>
      <w:r w:rsidR="00D10BDC" w:rsidRPr="00D10BDC">
        <w:rPr>
          <w:snapToGrid w:val="0"/>
          <w:color w:val="000000"/>
          <w:w w:val="0"/>
          <w:sz w:val="0"/>
          <w:szCs w:val="0"/>
          <w:u w:color="000000"/>
          <w:bdr w:val="none" w:sz="0" w:space="0" w:color="000000"/>
          <w:shd w:val="clear" w:color="000000" w:fill="000000"/>
        </w:rPr>
        <w:t xml:space="preserve"> </w:t>
      </w:r>
      <w:r w:rsidR="003D60C9" w:rsidRPr="00BE0904">
        <w:rPr>
          <w:rFonts w:ascii="Arial" w:hAnsi="Arial" w:cs="Arial"/>
        </w:rPr>
        <w:t xml:space="preserve"> сложные моменты из процесса становления математической науки. В разгар шест</w:t>
      </w:r>
      <w:r w:rsidR="003D60C9" w:rsidRPr="00BE0904">
        <w:rPr>
          <w:rFonts w:ascii="Arial" w:hAnsi="Arial" w:cs="Arial"/>
        </w:rPr>
        <w:t>и</w:t>
      </w:r>
      <w:r w:rsidR="003D60C9" w:rsidRPr="00BE0904">
        <w:rPr>
          <w:rFonts w:ascii="Arial" w:hAnsi="Arial" w:cs="Arial"/>
        </w:rPr>
        <w:lastRenderedPageBreak/>
        <w:t xml:space="preserve">десятых </w:t>
      </w:r>
      <w:r w:rsidR="0048109E" w:rsidRPr="00BE0904">
        <w:rPr>
          <w:rFonts w:ascii="Arial" w:hAnsi="Arial" w:cs="Arial"/>
        </w:rPr>
        <w:t xml:space="preserve">известный </w:t>
      </w:r>
      <w:r w:rsidR="003D60C9" w:rsidRPr="00BE0904">
        <w:rPr>
          <w:rFonts w:ascii="Arial" w:hAnsi="Arial" w:cs="Arial"/>
        </w:rPr>
        <w:t xml:space="preserve">математик окольно выразился о способе устранения из науки </w:t>
      </w:r>
      <w:r w:rsidR="00C50DF6">
        <w:rPr>
          <w:rFonts w:ascii="Arial" w:hAnsi="Arial" w:cs="Arial"/>
          <w:noProof/>
        </w:rPr>
        <w:drawing>
          <wp:anchor distT="0" distB="0" distL="114300" distR="114300" simplePos="0" relativeHeight="251757056" behindDoc="1" locked="0" layoutInCell="1" allowOverlap="1">
            <wp:simplePos x="0" y="0"/>
            <wp:positionH relativeFrom="column">
              <wp:posOffset>3810</wp:posOffset>
            </wp:positionH>
            <wp:positionV relativeFrom="paragraph">
              <wp:posOffset>270510</wp:posOffset>
            </wp:positionV>
            <wp:extent cx="1845945" cy="2562225"/>
            <wp:effectExtent l="19050" t="0" r="1905" b="0"/>
            <wp:wrapTight wrapText="bothSides">
              <wp:wrapPolygon edited="0">
                <wp:start x="-223" y="0"/>
                <wp:lineTo x="-223" y="21520"/>
                <wp:lineTo x="21622" y="21520"/>
                <wp:lineTo x="21622" y="0"/>
                <wp:lineTo x="-223" y="0"/>
              </wp:wrapPolygon>
            </wp:wrapTight>
            <wp:docPr id="948" name="Рисунок 948" descr="D:\Монография и Книги\Книга Метафизика ХХ в Синергетика Гиперсимметрия\Паранаука. Синергетика. Гиперсимметрия\Без имени-1алек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D:\Монография и Книги\Книга Метафизика ХХ в Синергетика Гиперсимметрия\Паранаука. Синергетика. Гиперсимметрия\Без имени-1алекс +.jpg"/>
                    <pic:cNvPicPr>
                      <a:picLocks noChangeAspect="1" noChangeArrowheads="1"/>
                    </pic:cNvPicPr>
                  </pic:nvPicPr>
                  <pic:blipFill>
                    <a:blip r:embed="rId1085"/>
                    <a:srcRect/>
                    <a:stretch>
                      <a:fillRect/>
                    </a:stretch>
                  </pic:blipFill>
                  <pic:spPr bwMode="auto">
                    <a:xfrm>
                      <a:off x="0" y="0"/>
                      <a:ext cx="1845945" cy="2562225"/>
                    </a:xfrm>
                    <a:prstGeom prst="rect">
                      <a:avLst/>
                    </a:prstGeom>
                    <a:noFill/>
                    <a:ln w="9525">
                      <a:noFill/>
                      <a:miter lim="800000"/>
                      <a:headEnd/>
                      <a:tailEnd/>
                    </a:ln>
                  </pic:spPr>
                </pic:pic>
              </a:graphicData>
            </a:graphic>
          </wp:anchor>
        </w:drawing>
      </w:r>
      <w:r w:rsidR="003D60C9" w:rsidRPr="00BE0904">
        <w:rPr>
          <w:rFonts w:ascii="Arial" w:hAnsi="Arial" w:cs="Arial"/>
        </w:rPr>
        <w:t xml:space="preserve">отживших догматов: «Уважение к физиологу Павлову должно состоять в том, чтобы со временем отрицать его учение». Но </w:t>
      </w:r>
      <w:r w:rsidR="0048109E" w:rsidRPr="00BE0904">
        <w:rPr>
          <w:rFonts w:ascii="Arial" w:hAnsi="Arial" w:cs="Arial"/>
        </w:rPr>
        <w:t>учение</w:t>
      </w:r>
      <w:r w:rsidR="003D60C9" w:rsidRPr="00BE0904">
        <w:rPr>
          <w:rFonts w:ascii="Arial" w:hAnsi="Arial" w:cs="Arial"/>
        </w:rPr>
        <w:t xml:space="preserve"> </w:t>
      </w:r>
      <w:r w:rsidR="0048109E" w:rsidRPr="00BE0904">
        <w:rPr>
          <w:rFonts w:ascii="Arial" w:hAnsi="Arial" w:cs="Arial"/>
        </w:rPr>
        <w:t>И.П.</w:t>
      </w:r>
      <w:r w:rsidR="003D60C9" w:rsidRPr="00BE0904">
        <w:rPr>
          <w:rFonts w:ascii="Arial" w:hAnsi="Arial" w:cs="Arial"/>
        </w:rPr>
        <w:t>Павлов</w:t>
      </w:r>
      <w:r w:rsidR="0048109E" w:rsidRPr="00BE0904">
        <w:rPr>
          <w:rFonts w:ascii="Arial" w:hAnsi="Arial" w:cs="Arial"/>
        </w:rPr>
        <w:t xml:space="preserve">а об условных рефлексах создавалось в </w:t>
      </w:r>
      <w:r w:rsidR="0048109E" w:rsidRPr="00BE0904">
        <w:rPr>
          <w:rFonts w:ascii="Arial" w:hAnsi="Arial" w:cs="Arial"/>
          <w:lang w:val="en-US"/>
        </w:rPr>
        <w:t>XIX</w:t>
      </w:r>
      <w:r w:rsidR="0048109E" w:rsidRPr="00BE0904">
        <w:rPr>
          <w:rFonts w:ascii="Arial" w:hAnsi="Arial" w:cs="Arial"/>
        </w:rPr>
        <w:t xml:space="preserve"> веке, а на лице лектора стоял немой вопрос о теории относител</w:t>
      </w:r>
      <w:r w:rsidR="0048109E" w:rsidRPr="00BE0904">
        <w:rPr>
          <w:rFonts w:ascii="Arial" w:hAnsi="Arial" w:cs="Arial"/>
        </w:rPr>
        <w:t>ь</w:t>
      </w:r>
      <w:r w:rsidR="0048109E" w:rsidRPr="00BE0904">
        <w:rPr>
          <w:rFonts w:ascii="Arial" w:hAnsi="Arial" w:cs="Arial"/>
        </w:rPr>
        <w:t xml:space="preserve">ности, захватившей своими </w:t>
      </w:r>
      <w:r w:rsidR="0048109E" w:rsidRPr="00BE0904">
        <w:rPr>
          <w:rFonts w:ascii="Arial" w:hAnsi="Arial" w:cs="Arial"/>
          <w:i/>
        </w:rPr>
        <w:t>вечными близнецами</w:t>
      </w:r>
      <w:r w:rsidR="0048109E" w:rsidRPr="00BE0904">
        <w:rPr>
          <w:rFonts w:ascii="Arial" w:hAnsi="Arial" w:cs="Arial"/>
        </w:rPr>
        <w:t xml:space="preserve"> воображение солидной части нау</w:t>
      </w:r>
      <w:r w:rsidR="0048109E" w:rsidRPr="00BE0904">
        <w:rPr>
          <w:rFonts w:ascii="Arial" w:hAnsi="Arial" w:cs="Arial"/>
        </w:rPr>
        <w:t>ч</w:t>
      </w:r>
      <w:r w:rsidR="0048109E" w:rsidRPr="00BE0904">
        <w:rPr>
          <w:rFonts w:ascii="Arial" w:hAnsi="Arial" w:cs="Arial"/>
        </w:rPr>
        <w:t>ных эпигонов и работников морга.</w:t>
      </w:r>
      <w:r w:rsidR="003D60C9" w:rsidRPr="00BE0904">
        <w:rPr>
          <w:rFonts w:ascii="Arial" w:hAnsi="Arial" w:cs="Arial"/>
        </w:rPr>
        <w:t xml:space="preserve"> В 1968 – 69 гг. незав</w:t>
      </w:r>
      <w:r w:rsidR="003D60C9" w:rsidRPr="00BE0904">
        <w:rPr>
          <w:rFonts w:ascii="Arial" w:hAnsi="Arial" w:cs="Arial"/>
        </w:rPr>
        <w:t>и</w:t>
      </w:r>
      <w:r w:rsidR="003D60C9" w:rsidRPr="00BE0904">
        <w:rPr>
          <w:rFonts w:ascii="Arial" w:hAnsi="Arial" w:cs="Arial"/>
        </w:rPr>
        <w:t>симый ученый на семин</w:t>
      </w:r>
      <w:r w:rsidR="003D60C9" w:rsidRPr="00BE0904">
        <w:rPr>
          <w:rFonts w:ascii="Arial" w:hAnsi="Arial" w:cs="Arial"/>
        </w:rPr>
        <w:t>а</w:t>
      </w:r>
      <w:r w:rsidR="003D60C9" w:rsidRPr="00BE0904">
        <w:rPr>
          <w:rFonts w:ascii="Arial" w:hAnsi="Arial" w:cs="Arial"/>
        </w:rPr>
        <w:t>ре «Хронодинамика» высказал крамольную по тем временам мысль</w:t>
      </w:r>
      <w:r w:rsidR="0048109E" w:rsidRPr="00BE0904">
        <w:rPr>
          <w:rFonts w:ascii="Arial" w:hAnsi="Arial" w:cs="Arial"/>
        </w:rPr>
        <w:t xml:space="preserve">, точнее диагноз: «В основе теории относительности постулат пространства Минковского, только </w:t>
      </w:r>
      <w:r w:rsidR="007F1D7B" w:rsidRPr="00BE0904">
        <w:rPr>
          <w:rFonts w:ascii="Arial" w:hAnsi="Arial" w:cs="Arial"/>
        </w:rPr>
        <w:t>один</w:t>
      </w:r>
      <w:r w:rsidR="0048109E" w:rsidRPr="00BE0904">
        <w:rPr>
          <w:rFonts w:ascii="Arial" w:hAnsi="Arial" w:cs="Arial"/>
        </w:rPr>
        <w:t xml:space="preserve"> постулат</w:t>
      </w:r>
      <w:r w:rsidR="00633F99">
        <w:rPr>
          <w:rFonts w:ascii="Arial" w:hAnsi="Arial" w:cs="Arial"/>
        </w:rPr>
        <w:t xml:space="preserve"> и более ничего</w:t>
      </w:r>
      <w:r w:rsidR="0048109E" w:rsidRPr="00BE0904">
        <w:rPr>
          <w:rFonts w:ascii="Arial" w:hAnsi="Arial" w:cs="Arial"/>
        </w:rPr>
        <w:t>, – всё остальное теоремы».</w:t>
      </w:r>
    </w:p>
    <w:p w:rsidR="00BA33A4" w:rsidRPr="00BE0904" w:rsidRDefault="00911309" w:rsidP="000E4035">
      <w:pPr>
        <w:spacing w:line="360" w:lineRule="auto"/>
        <w:ind w:firstLine="425"/>
        <w:jc w:val="both"/>
        <w:rPr>
          <w:rFonts w:ascii="Arial" w:eastAsiaTheme="minorEastAsia" w:hAnsi="Arial" w:cs="Arial"/>
        </w:rPr>
      </w:pPr>
      <w:r>
        <w:rPr>
          <w:rFonts w:ascii="Arial" w:hAnsi="Arial" w:cs="Arial"/>
          <w:noProof/>
        </w:rPr>
        <w:drawing>
          <wp:anchor distT="0" distB="0" distL="114300" distR="114300" simplePos="0" relativeHeight="251758080" behindDoc="1" locked="0" layoutInCell="1" allowOverlap="1">
            <wp:simplePos x="0" y="0"/>
            <wp:positionH relativeFrom="column">
              <wp:posOffset>4156710</wp:posOffset>
            </wp:positionH>
            <wp:positionV relativeFrom="paragraph">
              <wp:posOffset>306705</wp:posOffset>
            </wp:positionV>
            <wp:extent cx="1959610" cy="2686050"/>
            <wp:effectExtent l="19050" t="0" r="2540" b="0"/>
            <wp:wrapTight wrapText="bothSides">
              <wp:wrapPolygon edited="0">
                <wp:start x="-210" y="0"/>
                <wp:lineTo x="-210" y="21447"/>
                <wp:lineTo x="21628" y="21447"/>
                <wp:lineTo x="21628" y="0"/>
                <wp:lineTo x="-210" y="0"/>
              </wp:wrapPolygon>
            </wp:wrapTight>
            <wp:docPr id="949" name="Рисунок 949" descr="D:\Монография и Книги\Книга Метафизика ХХ в Синергетика Гиперсимметрия\Паранаука. Синергетика. Гиперсимметрия\Без имени-1кулак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D:\Монография и Книги\Книга Метафизика ХХ в Синергетика Гиперсимметрия\Паранаука. Синергетика. Гиперсимметрия\Без имени-1кулак +.jpg"/>
                    <pic:cNvPicPr>
                      <a:picLocks noChangeAspect="1" noChangeArrowheads="1"/>
                    </pic:cNvPicPr>
                  </pic:nvPicPr>
                  <pic:blipFill>
                    <a:blip r:embed="rId1086"/>
                    <a:srcRect/>
                    <a:stretch>
                      <a:fillRect/>
                    </a:stretch>
                  </pic:blipFill>
                  <pic:spPr bwMode="auto">
                    <a:xfrm>
                      <a:off x="0" y="0"/>
                      <a:ext cx="1959610" cy="2686050"/>
                    </a:xfrm>
                    <a:prstGeom prst="rect">
                      <a:avLst/>
                    </a:prstGeom>
                    <a:noFill/>
                    <a:ln w="9525">
                      <a:noFill/>
                      <a:miter lim="800000"/>
                      <a:headEnd/>
                      <a:tailEnd/>
                    </a:ln>
                  </pic:spPr>
                </pic:pic>
              </a:graphicData>
            </a:graphic>
          </wp:anchor>
        </w:drawing>
      </w:r>
      <w:r w:rsidR="00C50DF6">
        <w:rPr>
          <w:rFonts w:ascii="Arial" w:hAnsi="Arial" w:cs="Arial"/>
          <w:noProof/>
        </w:rPr>
        <w:drawing>
          <wp:anchor distT="0" distB="0" distL="114300" distR="114300" simplePos="0" relativeHeight="251759104" behindDoc="1" locked="0" layoutInCell="1" allowOverlap="1">
            <wp:simplePos x="0" y="0"/>
            <wp:positionH relativeFrom="column">
              <wp:posOffset>3810</wp:posOffset>
            </wp:positionH>
            <wp:positionV relativeFrom="paragraph">
              <wp:posOffset>3183255</wp:posOffset>
            </wp:positionV>
            <wp:extent cx="1865630" cy="2562225"/>
            <wp:effectExtent l="19050" t="0" r="1270" b="0"/>
            <wp:wrapTight wrapText="bothSides">
              <wp:wrapPolygon edited="0">
                <wp:start x="-221" y="0"/>
                <wp:lineTo x="-221" y="21520"/>
                <wp:lineTo x="21615" y="21520"/>
                <wp:lineTo x="21615" y="0"/>
                <wp:lineTo x="-221" y="0"/>
              </wp:wrapPolygon>
            </wp:wrapTight>
            <wp:docPr id="950" name="Рисунок 950" descr="D:\Монография и Книги\Книга Метафизика ХХ в Синергетика Гиперсимметрия\Паранаука. Синергетика. Гиперсимметрия\Без имени-1мальц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D:\Монография и Книги\Книга Метафизика ХХ в Синергетика Гиперсимметрия\Паранаука. Синергетика. Гиперсимметрия\Без имени-1мальц +.jpg"/>
                    <pic:cNvPicPr>
                      <a:picLocks noChangeAspect="1" noChangeArrowheads="1"/>
                    </pic:cNvPicPr>
                  </pic:nvPicPr>
                  <pic:blipFill>
                    <a:blip r:embed="rId1087"/>
                    <a:srcRect/>
                    <a:stretch>
                      <a:fillRect/>
                    </a:stretch>
                  </pic:blipFill>
                  <pic:spPr bwMode="auto">
                    <a:xfrm>
                      <a:off x="0" y="0"/>
                      <a:ext cx="1865630" cy="2562225"/>
                    </a:xfrm>
                    <a:prstGeom prst="rect">
                      <a:avLst/>
                    </a:prstGeom>
                    <a:noFill/>
                    <a:ln w="9525">
                      <a:noFill/>
                      <a:miter lim="800000"/>
                      <a:headEnd/>
                      <a:tailEnd/>
                    </a:ln>
                  </pic:spPr>
                </pic:pic>
              </a:graphicData>
            </a:graphic>
          </wp:anchor>
        </w:drawing>
      </w:r>
      <w:r w:rsidR="00BA33A4" w:rsidRPr="00BE0904">
        <w:rPr>
          <w:rFonts w:ascii="Arial" w:hAnsi="Arial" w:cs="Arial"/>
        </w:rPr>
        <w:t>Год 1966, Малая физическая аудитория (МФА), лекции Юрия Ивановича Кулак</w:t>
      </w:r>
      <w:r w:rsidR="00BA33A4" w:rsidRPr="00BE0904">
        <w:rPr>
          <w:rFonts w:ascii="Arial" w:hAnsi="Arial" w:cs="Arial"/>
        </w:rPr>
        <w:t>о</w:t>
      </w:r>
      <w:r w:rsidR="00BA33A4" w:rsidRPr="00BE0904">
        <w:rPr>
          <w:rFonts w:ascii="Arial" w:hAnsi="Arial" w:cs="Arial"/>
        </w:rPr>
        <w:t xml:space="preserve">ва по теории физических структур. Профессор НГУ </w:t>
      </w:r>
      <w:r w:rsidR="007F1D7B" w:rsidRPr="00BE0904">
        <w:rPr>
          <w:rFonts w:ascii="Arial" w:hAnsi="Arial" w:cs="Arial"/>
        </w:rPr>
        <w:t>на абстрак</w:t>
      </w:r>
      <w:r w:rsidR="00A87147" w:rsidRPr="00BE0904">
        <w:rPr>
          <w:rFonts w:ascii="Arial" w:hAnsi="Arial" w:cs="Arial"/>
        </w:rPr>
        <w:t>т</w:t>
      </w:r>
      <w:r w:rsidR="007F1D7B" w:rsidRPr="00BE0904">
        <w:rPr>
          <w:rFonts w:ascii="Arial" w:hAnsi="Arial" w:cs="Arial"/>
        </w:rPr>
        <w:t>ных математических</w:t>
      </w:r>
      <w:r w:rsidR="00D16E23">
        <w:rPr>
          <w:rFonts w:ascii="Arial" w:hAnsi="Arial" w:cs="Arial"/>
        </w:rPr>
        <w:t xml:space="preserve"> </w:t>
      </w:r>
      <w:r w:rsidR="007F1D7B" w:rsidRPr="00BE0904">
        <w:rPr>
          <w:rFonts w:ascii="Arial" w:hAnsi="Arial" w:cs="Arial"/>
        </w:rPr>
        <w:t>основаниях строил общую физическую теорию. Как пример неадекватности СТО</w:t>
      </w:r>
      <w:r w:rsidR="00335597" w:rsidRPr="00BE0904">
        <w:rPr>
          <w:rFonts w:ascii="Arial" w:hAnsi="Arial" w:cs="Arial"/>
        </w:rPr>
        <w:t>,</w:t>
      </w:r>
      <w:r w:rsidR="007F1D7B" w:rsidRPr="00BE0904">
        <w:rPr>
          <w:rFonts w:ascii="Arial" w:hAnsi="Arial" w:cs="Arial"/>
        </w:rPr>
        <w:t xml:space="preserve"> он написал ее главную формулу </w:t>
      </w:r>
      <w:r w:rsidR="007F1D7B" w:rsidRPr="00BE0904">
        <w:rPr>
          <w:rFonts w:ascii="Arial" w:eastAsiaTheme="minorEastAsia" w:hAnsi="Arial" w:cs="Arial"/>
          <w:lang w:val="en-US"/>
        </w:rPr>
        <w:t>ξ</w:t>
      </w:r>
      <w:r w:rsidR="007F1D7B" w:rsidRPr="00BE0904">
        <w:rPr>
          <w:rFonts w:ascii="Arial" w:eastAsiaTheme="minorEastAsia" w:hAnsi="Arial" w:cs="Arial"/>
        </w:rPr>
        <w:t xml:space="preserve"> = </w:t>
      </w:r>
      <w:r w:rsidR="007F1D7B" w:rsidRPr="00BE0904">
        <w:rPr>
          <w:rFonts w:ascii="Arial" w:eastAsiaTheme="minorEastAsia" w:hAnsi="Arial" w:cs="Arial"/>
          <w:lang w:val="en-US"/>
        </w:rPr>
        <w:t>ξ</w:t>
      </w:r>
      <w:r w:rsidR="007F1D7B" w:rsidRPr="00BE0904">
        <w:rPr>
          <w:rFonts w:ascii="Arial" w:eastAsiaTheme="minorEastAsia" w:hAnsi="Arial" w:cs="Arial"/>
          <w:vertAlign w:val="subscript"/>
        </w:rPr>
        <w:t>0</w:t>
      </w:r>
      <w:r w:rsidR="007F1D7B" w:rsidRPr="00BE0904">
        <w:rPr>
          <w:rFonts w:ascii="Arial" w:eastAsiaTheme="minorEastAsia" w:hAnsi="Arial" w:cs="Arial"/>
        </w:rPr>
        <w:t xml:space="preserve">(1 – </w:t>
      </w:r>
      <w:r w:rsidR="007F1D7B" w:rsidRPr="00BE0904">
        <w:rPr>
          <w:rFonts w:ascii="Arial" w:eastAsiaTheme="minorEastAsia" w:hAnsi="Arial" w:cs="Arial"/>
          <w:i/>
          <w:lang w:val="en-US"/>
        </w:rPr>
        <w:t>v</w:t>
      </w:r>
      <w:r w:rsidR="007F1D7B" w:rsidRPr="00BE0904">
        <w:rPr>
          <w:rFonts w:ascii="Arial" w:eastAsiaTheme="minorEastAsia" w:hAnsi="Arial" w:cs="Arial"/>
          <w:vertAlign w:val="superscript"/>
        </w:rPr>
        <w:t>2</w:t>
      </w:r>
      <w:r w:rsidR="007F1D7B" w:rsidRPr="00BE0904">
        <w:rPr>
          <w:rFonts w:ascii="Arial" w:eastAsiaTheme="minorEastAsia" w:hAnsi="Arial" w:cs="Arial"/>
        </w:rPr>
        <w:t>/</w:t>
      </w:r>
      <w:r w:rsidR="007F1D7B" w:rsidRPr="00BE0904">
        <w:rPr>
          <w:rFonts w:ascii="Arial" w:eastAsiaTheme="minorEastAsia" w:hAnsi="Arial" w:cs="Arial"/>
          <w:i/>
        </w:rPr>
        <w:t>с</w:t>
      </w:r>
      <w:r w:rsidR="007F1D7B" w:rsidRPr="00BE0904">
        <w:rPr>
          <w:rFonts w:ascii="Arial" w:eastAsiaTheme="minorEastAsia" w:hAnsi="Arial" w:cs="Arial"/>
          <w:vertAlign w:val="superscript"/>
        </w:rPr>
        <w:t>2</w:t>
      </w:r>
      <w:r w:rsidR="007F1D7B" w:rsidRPr="00BE0904">
        <w:rPr>
          <w:rFonts w:ascii="Arial" w:eastAsiaTheme="minorEastAsia" w:hAnsi="Arial" w:cs="Arial"/>
        </w:rPr>
        <w:t>)</w:t>
      </w:r>
      <w:r w:rsidR="007F1D7B" w:rsidRPr="00BE0904">
        <w:rPr>
          <w:rFonts w:ascii="Arial" w:eastAsiaTheme="minorEastAsia" w:hAnsi="Arial" w:cs="Arial"/>
          <w:vertAlign w:val="superscript"/>
        </w:rPr>
        <w:t>–½</w:t>
      </w:r>
      <w:r w:rsidR="007F1D7B" w:rsidRPr="00BE0904">
        <w:rPr>
          <w:rFonts w:ascii="Arial" w:eastAsiaTheme="minorEastAsia" w:hAnsi="Arial" w:cs="Arial"/>
        </w:rPr>
        <w:t xml:space="preserve"> и предположил, что в более общей теории, чем СТО, расходимость при </w:t>
      </w:r>
      <w:r w:rsidR="007F1D7B" w:rsidRPr="00BE0904">
        <w:rPr>
          <w:rFonts w:ascii="Arial" w:eastAsiaTheme="minorEastAsia" w:hAnsi="Arial" w:cs="Arial"/>
          <w:i/>
          <w:lang w:val="en-US"/>
        </w:rPr>
        <w:t>v</w:t>
      </w:r>
      <w:r w:rsidR="007F1D7B" w:rsidRPr="00BE0904">
        <w:rPr>
          <w:rFonts w:ascii="Arial" w:eastAsiaTheme="minorEastAsia" w:hAnsi="Arial" w:cs="Arial"/>
        </w:rPr>
        <w:t xml:space="preserve"> </w:t>
      </w:r>
      <w:r w:rsidR="007F1D7B" w:rsidRPr="00BE0904">
        <w:rPr>
          <w:rFonts w:ascii="Arial" w:eastAsiaTheme="minorEastAsia" w:hAnsi="Arial" w:cs="Arial"/>
          <w:lang w:val="en-US"/>
        </w:rPr>
        <w:sym w:font="Symbol" w:char="F0AE"/>
      </w:r>
      <w:r w:rsidR="007F1D7B" w:rsidRPr="00BE0904">
        <w:rPr>
          <w:rFonts w:ascii="Arial" w:eastAsiaTheme="minorEastAsia" w:hAnsi="Arial" w:cs="Arial"/>
        </w:rPr>
        <w:t xml:space="preserve"> </w:t>
      </w:r>
      <w:r w:rsidR="007F1D7B" w:rsidRPr="00BE0904">
        <w:rPr>
          <w:rFonts w:ascii="Arial" w:eastAsiaTheme="minorEastAsia" w:hAnsi="Arial" w:cs="Arial"/>
          <w:i/>
          <w:lang w:val="en-US"/>
        </w:rPr>
        <w:t>c</w:t>
      </w:r>
      <w:r w:rsidR="007F1D7B" w:rsidRPr="00BE0904">
        <w:rPr>
          <w:rFonts w:ascii="Arial" w:eastAsiaTheme="minorEastAsia" w:hAnsi="Arial" w:cs="Arial"/>
        </w:rPr>
        <w:t xml:space="preserve"> может быть устранена появл</w:t>
      </w:r>
      <w:r w:rsidR="007F1D7B" w:rsidRPr="00BE0904">
        <w:rPr>
          <w:rFonts w:ascii="Arial" w:eastAsiaTheme="minorEastAsia" w:hAnsi="Arial" w:cs="Arial"/>
        </w:rPr>
        <w:t>е</w:t>
      </w:r>
      <w:r w:rsidR="007F1D7B" w:rsidRPr="00BE0904">
        <w:rPr>
          <w:rFonts w:ascii="Arial" w:eastAsiaTheme="minorEastAsia" w:hAnsi="Arial" w:cs="Arial"/>
        </w:rPr>
        <w:t>нием д</w:t>
      </w:r>
      <w:r w:rsidR="007F1D7B" w:rsidRPr="00BE0904">
        <w:rPr>
          <w:rFonts w:ascii="Arial" w:eastAsiaTheme="minorEastAsia" w:hAnsi="Arial" w:cs="Arial"/>
        </w:rPr>
        <w:t>о</w:t>
      </w:r>
      <w:r w:rsidR="007F1D7B" w:rsidRPr="00BE0904">
        <w:rPr>
          <w:rFonts w:ascii="Arial" w:eastAsiaTheme="minorEastAsia" w:hAnsi="Arial" w:cs="Arial"/>
        </w:rPr>
        <w:t>полнительного слагаемого под радикалом.</w:t>
      </w:r>
      <w:r w:rsidR="00C04F4E" w:rsidRPr="00BE0904">
        <w:rPr>
          <w:rFonts w:ascii="Arial" w:eastAsiaTheme="minorEastAsia" w:hAnsi="Arial" w:cs="Arial"/>
        </w:rPr>
        <w:t xml:space="preserve"> В 1968</w:t>
      </w:r>
      <w:r w:rsidR="00D16E23">
        <w:rPr>
          <w:rFonts w:ascii="Arial" w:eastAsiaTheme="minorEastAsia" w:hAnsi="Arial" w:cs="Arial"/>
        </w:rPr>
        <w:t xml:space="preserve"> году</w:t>
      </w:r>
      <w:r w:rsidR="00C04F4E" w:rsidRPr="00BE0904">
        <w:rPr>
          <w:rFonts w:ascii="Arial" w:eastAsiaTheme="minorEastAsia" w:hAnsi="Arial" w:cs="Arial"/>
        </w:rPr>
        <w:t xml:space="preserve"> с Ю.И.Кулаковым обсужд</w:t>
      </w:r>
      <w:r w:rsidR="00C04F4E" w:rsidRPr="00BE0904">
        <w:rPr>
          <w:rFonts w:ascii="Arial" w:eastAsiaTheme="minorEastAsia" w:hAnsi="Arial" w:cs="Arial"/>
        </w:rPr>
        <w:t>а</w:t>
      </w:r>
      <w:r w:rsidR="00C04F4E" w:rsidRPr="00BE0904">
        <w:rPr>
          <w:rFonts w:ascii="Arial" w:eastAsiaTheme="minorEastAsia" w:hAnsi="Arial" w:cs="Arial"/>
        </w:rPr>
        <w:t xml:space="preserve">лась </w:t>
      </w:r>
      <w:r w:rsidR="00A20F3D" w:rsidRPr="00BE0904">
        <w:rPr>
          <w:rFonts w:ascii="Arial" w:eastAsiaTheme="minorEastAsia" w:hAnsi="Arial" w:cs="Arial"/>
        </w:rPr>
        <w:t>возможность вместо координат Декарта в качестве основы системы отсчета ввести некие «мнимые» единицы (единицы а</w:t>
      </w:r>
      <w:r w:rsidR="00A20F3D" w:rsidRPr="00BE0904">
        <w:rPr>
          <w:rFonts w:ascii="Arial" w:eastAsiaTheme="minorEastAsia" w:hAnsi="Arial" w:cs="Arial"/>
        </w:rPr>
        <w:t>л</w:t>
      </w:r>
      <w:r w:rsidR="00A20F3D" w:rsidRPr="00BE0904">
        <w:rPr>
          <w:rFonts w:ascii="Arial" w:eastAsiaTheme="minorEastAsia" w:hAnsi="Arial" w:cs="Arial"/>
        </w:rPr>
        <w:t>гебры кватернионов).</w:t>
      </w:r>
      <w:r w:rsidR="00C04F4E" w:rsidRPr="00BE0904">
        <w:rPr>
          <w:rFonts w:ascii="Arial" w:eastAsiaTheme="minorEastAsia" w:hAnsi="Arial" w:cs="Arial"/>
        </w:rPr>
        <w:t xml:space="preserve"> </w:t>
      </w:r>
      <w:r w:rsidR="00A20F3D" w:rsidRPr="00BE0904">
        <w:rPr>
          <w:rFonts w:ascii="Arial" w:eastAsiaTheme="minorEastAsia" w:hAnsi="Arial" w:cs="Arial"/>
        </w:rPr>
        <w:t>В 1970 в БФА профессору на ра</w:t>
      </w:r>
      <w:r w:rsidR="00A20F3D" w:rsidRPr="00BE0904">
        <w:rPr>
          <w:rFonts w:ascii="Arial" w:eastAsiaTheme="minorEastAsia" w:hAnsi="Arial" w:cs="Arial"/>
        </w:rPr>
        <w:t>с</w:t>
      </w:r>
      <w:r w:rsidR="00A20F3D" w:rsidRPr="00BE0904">
        <w:rPr>
          <w:rFonts w:ascii="Arial" w:eastAsiaTheme="minorEastAsia" w:hAnsi="Arial" w:cs="Arial"/>
        </w:rPr>
        <w:t xml:space="preserve">смотрение был предложен опыт по измерению спина </w:t>
      </w:r>
      <w:r w:rsidR="006C24B2" w:rsidRPr="00BE0904">
        <w:rPr>
          <w:rFonts w:ascii="Arial" w:eastAsiaTheme="minorEastAsia" w:hAnsi="Arial" w:cs="Arial"/>
        </w:rPr>
        <w:t xml:space="preserve">(момента вращения) </w:t>
      </w:r>
      <w:r w:rsidR="00A20F3D" w:rsidRPr="00BE0904">
        <w:rPr>
          <w:rFonts w:ascii="Arial" w:eastAsiaTheme="minorEastAsia" w:hAnsi="Arial" w:cs="Arial"/>
        </w:rPr>
        <w:t>потока электронов при их движении в электрическом поле проводника.</w:t>
      </w:r>
    </w:p>
    <w:p w:rsidR="009C3860" w:rsidRPr="004D1F4B" w:rsidRDefault="009C3860" w:rsidP="000E4035">
      <w:pPr>
        <w:spacing w:line="360" w:lineRule="auto"/>
        <w:ind w:firstLine="425"/>
        <w:jc w:val="both"/>
        <w:rPr>
          <w:rFonts w:ascii="Arial" w:eastAsiaTheme="minorEastAsia" w:hAnsi="Arial" w:cs="Arial"/>
        </w:rPr>
      </w:pPr>
      <w:r w:rsidRPr="00BE0904">
        <w:rPr>
          <w:rFonts w:ascii="Arial" w:eastAsiaTheme="minorEastAsia" w:hAnsi="Arial" w:cs="Arial"/>
        </w:rPr>
        <w:t>В</w:t>
      </w:r>
      <w:r w:rsidR="005702CE" w:rsidRPr="00BE0904">
        <w:rPr>
          <w:rFonts w:ascii="Arial" w:eastAsiaTheme="minorEastAsia" w:hAnsi="Arial" w:cs="Arial"/>
        </w:rPr>
        <w:t xml:space="preserve"> 1967 в аудитории НГУ </w:t>
      </w:r>
      <w:r w:rsidRPr="00BE0904">
        <w:rPr>
          <w:rFonts w:ascii="Arial" w:eastAsiaTheme="minorEastAsia" w:hAnsi="Arial" w:cs="Arial"/>
        </w:rPr>
        <w:t>алгебраист Анатолий Иван</w:t>
      </w:r>
      <w:r w:rsidRPr="00BE0904">
        <w:rPr>
          <w:rFonts w:ascii="Arial" w:eastAsiaTheme="minorEastAsia" w:hAnsi="Arial" w:cs="Arial"/>
        </w:rPr>
        <w:t>о</w:t>
      </w:r>
      <w:r w:rsidRPr="00BE0904">
        <w:rPr>
          <w:rFonts w:ascii="Arial" w:eastAsiaTheme="minorEastAsia" w:hAnsi="Arial" w:cs="Arial"/>
        </w:rPr>
        <w:t>вич Мальцев читал для математиков лекции по теории моделей и моделям арифметики. Труды академика по теории алгебраических систем и конструктивным алге</w:t>
      </w:r>
      <w:r w:rsidRPr="00BE0904">
        <w:rPr>
          <w:rFonts w:ascii="Arial" w:eastAsiaTheme="minorEastAsia" w:hAnsi="Arial" w:cs="Arial"/>
        </w:rPr>
        <w:t>б</w:t>
      </w:r>
      <w:r w:rsidRPr="00BE0904">
        <w:rPr>
          <w:rFonts w:ascii="Arial" w:eastAsiaTheme="minorEastAsia" w:hAnsi="Arial" w:cs="Arial"/>
        </w:rPr>
        <w:t xml:space="preserve">рам </w:t>
      </w:r>
      <w:r w:rsidR="005702CE" w:rsidRPr="00BE0904">
        <w:rPr>
          <w:rFonts w:ascii="Arial" w:eastAsiaTheme="minorEastAsia" w:hAnsi="Arial" w:cs="Arial"/>
        </w:rPr>
        <w:t>заметно повлияли на формирование математическ</w:t>
      </w:r>
      <w:r w:rsidR="005702CE" w:rsidRPr="00BE0904">
        <w:rPr>
          <w:rFonts w:ascii="Arial" w:eastAsiaTheme="minorEastAsia" w:hAnsi="Arial" w:cs="Arial"/>
        </w:rPr>
        <w:t>о</w:t>
      </w:r>
      <w:r w:rsidR="005702CE" w:rsidRPr="00BE0904">
        <w:rPr>
          <w:rFonts w:ascii="Arial" w:eastAsiaTheme="minorEastAsia" w:hAnsi="Arial" w:cs="Arial"/>
        </w:rPr>
        <w:t>го кругозора слушателей уже в 90-е гг.</w:t>
      </w:r>
      <w:r w:rsidR="004D1F4B">
        <w:rPr>
          <w:rFonts w:ascii="Arial" w:eastAsiaTheme="minorEastAsia" w:hAnsi="Arial" w:cs="Arial"/>
        </w:rPr>
        <w:t xml:space="preserve"> Алгоритм п</w:t>
      </w:r>
      <w:r w:rsidR="004D1F4B">
        <w:rPr>
          <w:rFonts w:ascii="Arial" w:eastAsiaTheme="minorEastAsia" w:hAnsi="Arial" w:cs="Arial"/>
        </w:rPr>
        <w:t>о</w:t>
      </w:r>
      <w:r w:rsidR="004D1F4B">
        <w:rPr>
          <w:rFonts w:ascii="Arial" w:eastAsiaTheme="minorEastAsia" w:hAnsi="Arial" w:cs="Arial"/>
        </w:rPr>
        <w:t>строения системы уравнений, найденный позже при со</w:t>
      </w:r>
      <w:r w:rsidR="004D1F4B">
        <w:rPr>
          <w:rFonts w:ascii="Arial" w:eastAsiaTheme="minorEastAsia" w:hAnsi="Arial" w:cs="Arial"/>
        </w:rPr>
        <w:t>з</w:t>
      </w:r>
      <w:r w:rsidR="004D1F4B">
        <w:rPr>
          <w:rFonts w:ascii="Arial" w:eastAsiaTheme="minorEastAsia" w:hAnsi="Arial" w:cs="Arial"/>
        </w:rPr>
        <w:t xml:space="preserve">дании теории </w:t>
      </w:r>
      <w:r w:rsidR="004D1F4B" w:rsidRPr="004D1F4B">
        <w:rPr>
          <w:rFonts w:ascii="Arial" w:eastAsiaTheme="minorEastAsia" w:hAnsi="Arial" w:cs="Arial"/>
          <w:b/>
        </w:rPr>
        <w:t>Ф</w:t>
      </w:r>
      <w:r w:rsidR="004D1F4B" w:rsidRPr="004D1F4B">
        <w:rPr>
          <w:rFonts w:ascii="Arial" w:eastAsiaTheme="minorEastAsia" w:hAnsi="Arial" w:cs="Arial"/>
          <w:vertAlign w:val="subscript"/>
          <w:lang w:val="en-US"/>
        </w:rPr>
        <w:t>d</w:t>
      </w:r>
      <w:r w:rsidR="004D1F4B">
        <w:rPr>
          <w:rFonts w:ascii="Arial" w:eastAsiaTheme="minorEastAsia" w:hAnsi="Arial" w:cs="Arial"/>
        </w:rPr>
        <w:t>(</w:t>
      </w:r>
      <w:r w:rsidR="004D1F4B" w:rsidRPr="004D1F4B">
        <w:rPr>
          <w:rFonts w:ascii="Arial" w:eastAsiaTheme="minorEastAsia" w:hAnsi="Arial" w:cs="Arial"/>
          <w:b/>
          <w:i/>
        </w:rPr>
        <w:t>О</w:t>
      </w:r>
      <w:r w:rsidR="004D1F4B">
        <w:rPr>
          <w:rFonts w:ascii="Arial" w:eastAsiaTheme="minorEastAsia" w:hAnsi="Arial" w:cs="Arial"/>
        </w:rPr>
        <w:t>), был, по существу, следствием идеи А.И.Мальцева о привед</w:t>
      </w:r>
      <w:r w:rsidR="004D1F4B">
        <w:rPr>
          <w:rFonts w:ascii="Arial" w:eastAsiaTheme="minorEastAsia" w:hAnsi="Arial" w:cs="Arial"/>
        </w:rPr>
        <w:t>е</w:t>
      </w:r>
      <w:r w:rsidR="004D1F4B">
        <w:rPr>
          <w:rFonts w:ascii="Arial" w:eastAsiaTheme="minorEastAsia" w:hAnsi="Arial" w:cs="Arial"/>
        </w:rPr>
        <w:lastRenderedPageBreak/>
        <w:t>нии алгебры с момощью тождественного соотношения, получаемого умножением операторного терма на предметный терм алгебраической системы.</w:t>
      </w:r>
    </w:p>
    <w:p w:rsidR="00122482" w:rsidRPr="00BE0904" w:rsidRDefault="00630829" w:rsidP="000E4035">
      <w:pPr>
        <w:spacing w:line="360" w:lineRule="auto"/>
        <w:ind w:firstLine="425"/>
        <w:jc w:val="both"/>
        <w:rPr>
          <w:rFonts w:ascii="Arial" w:eastAsiaTheme="minorEastAsia" w:hAnsi="Arial" w:cs="Arial"/>
        </w:rPr>
      </w:pPr>
      <w:r>
        <w:rPr>
          <w:rFonts w:ascii="Arial" w:eastAsiaTheme="minorEastAsia" w:hAnsi="Arial" w:cs="Arial"/>
          <w:noProof/>
        </w:rPr>
        <w:drawing>
          <wp:anchor distT="0" distB="0" distL="114300" distR="114300" simplePos="0" relativeHeight="251760128" behindDoc="1" locked="0" layoutInCell="1" allowOverlap="1">
            <wp:simplePos x="0" y="0"/>
            <wp:positionH relativeFrom="column">
              <wp:posOffset>4271010</wp:posOffset>
            </wp:positionH>
            <wp:positionV relativeFrom="paragraph">
              <wp:posOffset>1030605</wp:posOffset>
            </wp:positionV>
            <wp:extent cx="1845310" cy="2562225"/>
            <wp:effectExtent l="19050" t="0" r="2540" b="0"/>
            <wp:wrapTight wrapText="bothSides">
              <wp:wrapPolygon edited="0">
                <wp:start x="-223" y="0"/>
                <wp:lineTo x="-223" y="21520"/>
                <wp:lineTo x="21630" y="21520"/>
                <wp:lineTo x="21630" y="0"/>
                <wp:lineTo x="-223" y="0"/>
              </wp:wrapPolygon>
            </wp:wrapTight>
            <wp:docPr id="951" name="Рисунок 951" descr="D:\Монография и Книги\Книга Метафизика ХХ в Синергетика Гиперсимметрия\Паранаука. Синергетика. Гиперсимметрия\Без имени-1рум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D:\Монография и Книги\Книга Метафизика ХХ в Синергетика Гиперсимметрия\Паранаука. Синергетика. Гиперсимметрия\Без имени-1рум +.jpg"/>
                    <pic:cNvPicPr>
                      <a:picLocks noChangeAspect="1" noChangeArrowheads="1"/>
                    </pic:cNvPicPr>
                  </pic:nvPicPr>
                  <pic:blipFill>
                    <a:blip r:embed="rId1088"/>
                    <a:srcRect/>
                    <a:stretch>
                      <a:fillRect/>
                    </a:stretch>
                  </pic:blipFill>
                  <pic:spPr bwMode="auto">
                    <a:xfrm>
                      <a:off x="0" y="0"/>
                      <a:ext cx="1845310" cy="2562225"/>
                    </a:xfrm>
                    <a:prstGeom prst="rect">
                      <a:avLst/>
                    </a:prstGeom>
                    <a:noFill/>
                    <a:ln w="9525">
                      <a:noFill/>
                      <a:miter lim="800000"/>
                      <a:headEnd/>
                      <a:tailEnd/>
                    </a:ln>
                  </pic:spPr>
                </pic:pic>
              </a:graphicData>
            </a:graphic>
          </wp:anchor>
        </w:drawing>
      </w:r>
      <w:r w:rsidR="005702CE" w:rsidRPr="00BE0904">
        <w:rPr>
          <w:rFonts w:ascii="Arial" w:eastAsiaTheme="minorEastAsia" w:hAnsi="Arial" w:cs="Arial"/>
        </w:rPr>
        <w:t>В МФА, 1968, профессор Юрий Борисович Румер читал лекции по теории эл</w:t>
      </w:r>
      <w:r w:rsidR="005702CE" w:rsidRPr="00BE0904">
        <w:rPr>
          <w:rFonts w:ascii="Arial" w:eastAsiaTheme="minorEastAsia" w:hAnsi="Arial" w:cs="Arial"/>
        </w:rPr>
        <w:t>е</w:t>
      </w:r>
      <w:r w:rsidR="005702CE" w:rsidRPr="00BE0904">
        <w:rPr>
          <w:rFonts w:ascii="Arial" w:eastAsiaTheme="minorEastAsia" w:hAnsi="Arial" w:cs="Arial"/>
        </w:rPr>
        <w:t>ментарных частиц. Лектор констатировал, что спинорный анализ, матрицы Паули и Дирака (кватернионы) нашли применение в физике, а как использовать октавы, ни</w:t>
      </w:r>
      <w:r w:rsidRPr="00630829">
        <w:rPr>
          <w:snapToGrid w:val="0"/>
          <w:color w:val="000000"/>
          <w:w w:val="0"/>
          <w:sz w:val="0"/>
          <w:szCs w:val="0"/>
          <w:u w:color="000000"/>
          <w:bdr w:val="none" w:sz="0" w:space="0" w:color="000000"/>
          <w:shd w:val="clear" w:color="000000" w:fill="000000"/>
        </w:rPr>
        <w:t xml:space="preserve"> </w:t>
      </w:r>
      <w:r w:rsidR="005702CE" w:rsidRPr="00BE0904">
        <w:rPr>
          <w:rFonts w:ascii="Arial" w:eastAsiaTheme="minorEastAsia" w:hAnsi="Arial" w:cs="Arial"/>
        </w:rPr>
        <w:t xml:space="preserve">кто не задумывается. </w:t>
      </w:r>
      <w:r w:rsidR="00F531B7" w:rsidRPr="00BE0904">
        <w:rPr>
          <w:rFonts w:ascii="Arial" w:eastAsiaTheme="minorEastAsia" w:hAnsi="Arial" w:cs="Arial"/>
        </w:rPr>
        <w:t>В биографии</w:t>
      </w:r>
      <w:r w:rsidR="005702CE" w:rsidRPr="00BE0904">
        <w:rPr>
          <w:rFonts w:ascii="Arial" w:eastAsiaTheme="minorEastAsia" w:hAnsi="Arial" w:cs="Arial"/>
        </w:rPr>
        <w:t xml:space="preserve"> профессор</w:t>
      </w:r>
      <w:r w:rsidR="00F531B7" w:rsidRPr="00BE0904">
        <w:rPr>
          <w:rFonts w:ascii="Arial" w:eastAsiaTheme="minorEastAsia" w:hAnsi="Arial" w:cs="Arial"/>
        </w:rPr>
        <w:t>а</w:t>
      </w:r>
      <w:r w:rsidR="005702CE" w:rsidRPr="00BE0904">
        <w:rPr>
          <w:rFonts w:ascii="Arial" w:eastAsiaTheme="minorEastAsia" w:hAnsi="Arial" w:cs="Arial"/>
        </w:rPr>
        <w:t xml:space="preserve"> </w:t>
      </w:r>
      <w:r w:rsidR="00F531B7" w:rsidRPr="00BE0904">
        <w:rPr>
          <w:rFonts w:ascii="Arial" w:eastAsiaTheme="minorEastAsia" w:hAnsi="Arial" w:cs="Arial"/>
        </w:rPr>
        <w:t xml:space="preserve">отмечалось, что он </w:t>
      </w:r>
      <w:r w:rsidR="005702CE" w:rsidRPr="00BE0904">
        <w:rPr>
          <w:rFonts w:ascii="Arial" w:eastAsiaTheme="minorEastAsia" w:hAnsi="Arial" w:cs="Arial"/>
        </w:rPr>
        <w:t>встречался и п</w:t>
      </w:r>
      <w:r w:rsidR="005702CE" w:rsidRPr="00BE0904">
        <w:rPr>
          <w:rFonts w:ascii="Arial" w:eastAsiaTheme="minorEastAsia" w:hAnsi="Arial" w:cs="Arial"/>
        </w:rPr>
        <w:t>е</w:t>
      </w:r>
      <w:r w:rsidR="005702CE" w:rsidRPr="00BE0904">
        <w:rPr>
          <w:rFonts w:ascii="Arial" w:eastAsiaTheme="minorEastAsia" w:hAnsi="Arial" w:cs="Arial"/>
        </w:rPr>
        <w:t>реписывался с А.Эйнштейном</w:t>
      </w:r>
      <w:r w:rsidR="00F531B7" w:rsidRPr="00BE0904">
        <w:rPr>
          <w:rFonts w:ascii="Arial" w:eastAsiaTheme="minorEastAsia" w:hAnsi="Arial" w:cs="Arial"/>
        </w:rPr>
        <w:t>,</w:t>
      </w:r>
      <w:r w:rsidR="005702CE" w:rsidRPr="00BE0904">
        <w:rPr>
          <w:rFonts w:ascii="Arial" w:eastAsiaTheme="minorEastAsia" w:hAnsi="Arial" w:cs="Arial"/>
        </w:rPr>
        <w:t xml:space="preserve"> дружил с Л.Д.Ландау, но </w:t>
      </w:r>
      <w:r w:rsidR="00F531B7" w:rsidRPr="00BE0904">
        <w:rPr>
          <w:rFonts w:ascii="Arial" w:eastAsiaTheme="minorEastAsia" w:hAnsi="Arial" w:cs="Arial"/>
        </w:rPr>
        <w:t>в</w:t>
      </w:r>
      <w:r w:rsidR="005702CE" w:rsidRPr="00BE0904">
        <w:rPr>
          <w:rFonts w:ascii="Arial" w:eastAsiaTheme="minorEastAsia" w:hAnsi="Arial" w:cs="Arial"/>
        </w:rPr>
        <w:t xml:space="preserve"> отношении </w:t>
      </w:r>
      <w:r w:rsidR="00F531B7" w:rsidRPr="00BE0904">
        <w:rPr>
          <w:rFonts w:ascii="Arial" w:eastAsiaTheme="minorEastAsia" w:hAnsi="Arial" w:cs="Arial"/>
        </w:rPr>
        <w:t>развития мат</w:t>
      </w:r>
      <w:r w:rsidR="00F531B7" w:rsidRPr="00BE0904">
        <w:rPr>
          <w:rFonts w:ascii="Arial" w:eastAsiaTheme="minorEastAsia" w:hAnsi="Arial" w:cs="Arial"/>
        </w:rPr>
        <w:t>е</w:t>
      </w:r>
      <w:r w:rsidR="00F531B7" w:rsidRPr="00BE0904">
        <w:rPr>
          <w:rFonts w:ascii="Arial" w:eastAsiaTheme="minorEastAsia" w:hAnsi="Arial" w:cs="Arial"/>
        </w:rPr>
        <w:t xml:space="preserve">матического аппарата физики </w:t>
      </w:r>
      <w:r w:rsidR="005702CE" w:rsidRPr="00BE0904">
        <w:rPr>
          <w:rFonts w:ascii="Arial" w:eastAsiaTheme="minorEastAsia" w:hAnsi="Arial" w:cs="Arial"/>
        </w:rPr>
        <w:t xml:space="preserve">Ю.Б.Румер оказался </w:t>
      </w:r>
      <w:r w:rsidR="00F531B7" w:rsidRPr="00BE0904">
        <w:rPr>
          <w:rFonts w:ascii="Arial" w:eastAsiaTheme="minorEastAsia" w:hAnsi="Arial" w:cs="Arial"/>
        </w:rPr>
        <w:t>на голову выше. Более того, он н</w:t>
      </w:r>
      <w:r w:rsidR="00F531B7" w:rsidRPr="00BE0904">
        <w:rPr>
          <w:rFonts w:ascii="Arial" w:eastAsiaTheme="minorEastAsia" w:hAnsi="Arial" w:cs="Arial"/>
        </w:rPr>
        <w:t>а</w:t>
      </w:r>
      <w:r w:rsidR="00F531B7" w:rsidRPr="00BE0904">
        <w:rPr>
          <w:rFonts w:ascii="Arial" w:eastAsiaTheme="minorEastAsia" w:hAnsi="Arial" w:cs="Arial"/>
        </w:rPr>
        <w:t>чинал курс лекций еще в 1966, БФА, с названием «Р</w:t>
      </w:r>
      <w:r w:rsidR="00F531B7" w:rsidRPr="00BE0904">
        <w:rPr>
          <w:rFonts w:ascii="Arial" w:eastAsiaTheme="minorEastAsia" w:hAnsi="Arial" w:cs="Arial"/>
        </w:rPr>
        <w:t>е</w:t>
      </w:r>
      <w:r w:rsidR="00F531B7" w:rsidRPr="00BE0904">
        <w:rPr>
          <w:rFonts w:ascii="Arial" w:eastAsiaTheme="minorEastAsia" w:hAnsi="Arial" w:cs="Arial"/>
        </w:rPr>
        <w:t>дукция математического а</w:t>
      </w:r>
      <w:r w:rsidR="00F531B7" w:rsidRPr="00BE0904">
        <w:rPr>
          <w:rFonts w:ascii="Arial" w:eastAsiaTheme="minorEastAsia" w:hAnsi="Arial" w:cs="Arial"/>
        </w:rPr>
        <w:t>п</w:t>
      </w:r>
      <w:r w:rsidR="00F531B7" w:rsidRPr="00BE0904">
        <w:rPr>
          <w:rFonts w:ascii="Arial" w:eastAsiaTheme="minorEastAsia" w:hAnsi="Arial" w:cs="Arial"/>
        </w:rPr>
        <w:t>парата и физики», но после нескольких встреч его отменил из-за недостатка слуш</w:t>
      </w:r>
      <w:r w:rsidR="00F531B7" w:rsidRPr="00BE0904">
        <w:rPr>
          <w:rFonts w:ascii="Arial" w:eastAsiaTheme="minorEastAsia" w:hAnsi="Arial" w:cs="Arial"/>
        </w:rPr>
        <w:t>а</w:t>
      </w:r>
      <w:r w:rsidR="00F531B7" w:rsidRPr="00BE0904">
        <w:rPr>
          <w:rFonts w:ascii="Arial" w:eastAsiaTheme="minorEastAsia" w:hAnsi="Arial" w:cs="Arial"/>
        </w:rPr>
        <w:t>телей. Пятиоптика профессора явилась расширением размерности пространства представления физических величин.</w:t>
      </w:r>
      <w:r w:rsidR="009A0AD9" w:rsidRPr="00BE0904">
        <w:rPr>
          <w:rFonts w:ascii="Arial" w:eastAsiaTheme="minorEastAsia" w:hAnsi="Arial" w:cs="Arial"/>
        </w:rPr>
        <w:t xml:space="preserve"> Характерно, что по ложным обвинениям физик Ю.Б.Румер и астроном Н.А.Козырев отбывали примерно 10-летние сроки под Н</w:t>
      </w:r>
      <w:r w:rsidR="009A0AD9" w:rsidRPr="00BE0904">
        <w:rPr>
          <w:rFonts w:ascii="Arial" w:eastAsiaTheme="minorEastAsia" w:hAnsi="Arial" w:cs="Arial"/>
        </w:rPr>
        <w:t>о</w:t>
      </w:r>
      <w:r w:rsidR="009A0AD9" w:rsidRPr="00BE0904">
        <w:rPr>
          <w:rFonts w:ascii="Arial" w:eastAsiaTheme="minorEastAsia" w:hAnsi="Arial" w:cs="Arial"/>
        </w:rPr>
        <w:t>рильском и где-то недалеко от Красноярска, соответственно, а в итоге оба внесли такой вклад в научное мировоззрение Нового времени, знач</w:t>
      </w:r>
      <w:r w:rsidR="009A0AD9" w:rsidRPr="00BE0904">
        <w:rPr>
          <w:rFonts w:ascii="Arial" w:eastAsiaTheme="minorEastAsia" w:hAnsi="Arial" w:cs="Arial"/>
        </w:rPr>
        <w:t>е</w:t>
      </w:r>
      <w:r w:rsidR="009A0AD9" w:rsidRPr="00BE0904">
        <w:rPr>
          <w:rFonts w:ascii="Arial" w:eastAsiaTheme="minorEastAsia" w:hAnsi="Arial" w:cs="Arial"/>
        </w:rPr>
        <w:t xml:space="preserve">ние которого и поныне не могут адекватно оценить </w:t>
      </w:r>
      <w:r w:rsidR="00005AE9">
        <w:rPr>
          <w:rFonts w:ascii="Arial" w:eastAsiaTheme="minorEastAsia" w:hAnsi="Arial" w:cs="Arial"/>
        </w:rPr>
        <w:t>многие научные работники</w:t>
      </w:r>
      <w:r w:rsidR="009A0AD9" w:rsidRPr="00BE0904">
        <w:rPr>
          <w:rFonts w:ascii="Arial" w:eastAsiaTheme="minorEastAsia" w:hAnsi="Arial" w:cs="Arial"/>
        </w:rPr>
        <w:t xml:space="preserve">. </w:t>
      </w:r>
    </w:p>
    <w:p w:rsidR="008F4441" w:rsidRPr="00BE0904" w:rsidRDefault="00630829" w:rsidP="000E4035">
      <w:pPr>
        <w:spacing w:line="360" w:lineRule="auto"/>
        <w:ind w:firstLine="425"/>
        <w:jc w:val="both"/>
        <w:rPr>
          <w:rFonts w:ascii="Arial" w:eastAsiaTheme="minorEastAsia" w:hAnsi="Arial" w:cs="Arial"/>
        </w:rPr>
      </w:pPr>
      <w:r>
        <w:rPr>
          <w:rFonts w:ascii="Arial" w:eastAsiaTheme="minorEastAsia" w:hAnsi="Arial" w:cs="Arial"/>
          <w:noProof/>
        </w:rPr>
        <w:drawing>
          <wp:anchor distT="0" distB="0" distL="114300" distR="114300" simplePos="0" relativeHeight="251761152" behindDoc="1" locked="0" layoutInCell="1" allowOverlap="1">
            <wp:simplePos x="0" y="0"/>
            <wp:positionH relativeFrom="column">
              <wp:posOffset>3810</wp:posOffset>
            </wp:positionH>
            <wp:positionV relativeFrom="paragraph">
              <wp:posOffset>34290</wp:posOffset>
            </wp:positionV>
            <wp:extent cx="1895475" cy="2823845"/>
            <wp:effectExtent l="19050" t="0" r="9525" b="0"/>
            <wp:wrapTight wrapText="bothSides">
              <wp:wrapPolygon edited="0">
                <wp:start x="-217" y="0"/>
                <wp:lineTo x="-217" y="21420"/>
                <wp:lineTo x="21709" y="21420"/>
                <wp:lineTo x="21709" y="0"/>
                <wp:lineTo x="-217" y="0"/>
              </wp:wrapPolygon>
            </wp:wrapTight>
            <wp:docPr id="952" name="Рисунок 952" descr="D:\Монография и Книги\Книга Метафизика ХХ в Синергетика Гиперсимметрия\Паранаука. Синергетика. Гиперсимметрия\Марчук Г.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D:\Монография и Книги\Книга Метафизика ХХ в Синергетика Гиперсимметрия\Паранаука. Синергетика. Гиперсимметрия\Марчук Г.И. +.jpg"/>
                    <pic:cNvPicPr>
                      <a:picLocks noChangeAspect="1" noChangeArrowheads="1"/>
                    </pic:cNvPicPr>
                  </pic:nvPicPr>
                  <pic:blipFill>
                    <a:blip r:embed="rId1089"/>
                    <a:srcRect/>
                    <a:stretch>
                      <a:fillRect/>
                    </a:stretch>
                  </pic:blipFill>
                  <pic:spPr bwMode="auto">
                    <a:xfrm>
                      <a:off x="0" y="0"/>
                      <a:ext cx="1895475" cy="2823845"/>
                    </a:xfrm>
                    <a:prstGeom prst="rect">
                      <a:avLst/>
                    </a:prstGeom>
                    <a:noFill/>
                    <a:ln w="9525">
                      <a:noFill/>
                      <a:miter lim="800000"/>
                      <a:headEnd/>
                      <a:tailEnd/>
                    </a:ln>
                  </pic:spPr>
                </pic:pic>
              </a:graphicData>
            </a:graphic>
          </wp:anchor>
        </w:drawing>
      </w:r>
      <w:r w:rsidR="008F4441" w:rsidRPr="00BE0904">
        <w:rPr>
          <w:rFonts w:ascii="Arial" w:eastAsiaTheme="minorEastAsia" w:hAnsi="Arial" w:cs="Arial"/>
        </w:rPr>
        <w:t xml:space="preserve">Академик </w:t>
      </w:r>
      <w:r w:rsidR="00122482" w:rsidRPr="00BE0904">
        <w:rPr>
          <w:rFonts w:ascii="Arial" w:eastAsiaTheme="minorEastAsia" w:hAnsi="Arial" w:cs="Arial"/>
        </w:rPr>
        <w:t xml:space="preserve">Гурий Иванович Марчук, бывший </w:t>
      </w:r>
      <w:r w:rsidR="008F4441" w:rsidRPr="00BE0904">
        <w:rPr>
          <w:rFonts w:ascii="Arial" w:eastAsiaTheme="minorEastAsia" w:hAnsi="Arial" w:cs="Arial"/>
        </w:rPr>
        <w:t xml:space="preserve">директор ВЦ СОАН, </w:t>
      </w:r>
      <w:r w:rsidR="00FA28C4" w:rsidRPr="00BE0904">
        <w:rPr>
          <w:rFonts w:ascii="Arial" w:eastAsiaTheme="minorEastAsia" w:hAnsi="Arial" w:cs="Arial"/>
        </w:rPr>
        <w:t xml:space="preserve">бывший </w:t>
      </w:r>
      <w:r w:rsidR="00122482" w:rsidRPr="00BE0904">
        <w:rPr>
          <w:rFonts w:ascii="Arial" w:eastAsiaTheme="minorEastAsia" w:hAnsi="Arial" w:cs="Arial"/>
        </w:rPr>
        <w:t>през</w:t>
      </w:r>
      <w:r w:rsidR="00122482" w:rsidRPr="00BE0904">
        <w:rPr>
          <w:rFonts w:ascii="Arial" w:eastAsiaTheme="minorEastAsia" w:hAnsi="Arial" w:cs="Arial"/>
        </w:rPr>
        <w:t>и</w:t>
      </w:r>
      <w:r w:rsidR="00122482" w:rsidRPr="00BE0904">
        <w:rPr>
          <w:rFonts w:ascii="Arial" w:eastAsiaTheme="minorEastAsia" w:hAnsi="Arial" w:cs="Arial"/>
        </w:rPr>
        <w:t>дент СОАН</w:t>
      </w:r>
      <w:r w:rsidR="00593394">
        <w:rPr>
          <w:rFonts w:ascii="Arial" w:eastAsiaTheme="minorEastAsia" w:hAnsi="Arial" w:cs="Arial"/>
        </w:rPr>
        <w:t xml:space="preserve"> </w:t>
      </w:r>
      <w:r w:rsidR="000E39D6">
        <w:rPr>
          <w:rFonts w:ascii="Arial" w:eastAsiaTheme="minorEastAsia" w:hAnsi="Arial" w:cs="Arial"/>
        </w:rPr>
        <w:t>СССР</w:t>
      </w:r>
      <w:r w:rsidR="008F4441" w:rsidRPr="00BE0904">
        <w:rPr>
          <w:rFonts w:ascii="Arial" w:eastAsiaTheme="minorEastAsia" w:hAnsi="Arial" w:cs="Arial"/>
        </w:rPr>
        <w:t xml:space="preserve"> и АН СССР</w:t>
      </w:r>
      <w:r w:rsidR="00122482" w:rsidRPr="00BE0904">
        <w:rPr>
          <w:rFonts w:ascii="Arial" w:eastAsiaTheme="minorEastAsia" w:hAnsi="Arial" w:cs="Arial"/>
        </w:rPr>
        <w:t xml:space="preserve">, </w:t>
      </w:r>
      <w:r w:rsidR="008F4441" w:rsidRPr="00BE0904">
        <w:rPr>
          <w:rFonts w:ascii="Arial" w:eastAsiaTheme="minorEastAsia" w:hAnsi="Arial" w:cs="Arial"/>
        </w:rPr>
        <w:t xml:space="preserve">выдающийся математик-вычислитель, </w:t>
      </w:r>
      <w:r w:rsidR="00122482" w:rsidRPr="00BE0904">
        <w:rPr>
          <w:rFonts w:ascii="Arial" w:eastAsiaTheme="minorEastAsia" w:hAnsi="Arial" w:cs="Arial"/>
        </w:rPr>
        <w:t xml:space="preserve">позднее, уже в нулевые годы </w:t>
      </w:r>
      <w:r w:rsidR="00122482" w:rsidRPr="00BE0904">
        <w:rPr>
          <w:rFonts w:ascii="Arial" w:eastAsiaTheme="minorEastAsia" w:hAnsi="Arial" w:cs="Arial"/>
          <w:lang w:val="en-US"/>
        </w:rPr>
        <w:t>XXI</w:t>
      </w:r>
      <w:r w:rsidR="00122482" w:rsidRPr="00BE0904">
        <w:rPr>
          <w:rFonts w:ascii="Arial" w:eastAsiaTheme="minorEastAsia" w:hAnsi="Arial" w:cs="Arial"/>
        </w:rPr>
        <w:t xml:space="preserve"> </w:t>
      </w:r>
      <w:r w:rsidR="008F4441" w:rsidRPr="00BE0904">
        <w:rPr>
          <w:rFonts w:ascii="Arial" w:eastAsiaTheme="minorEastAsia" w:hAnsi="Arial" w:cs="Arial"/>
        </w:rPr>
        <w:t>века</w:t>
      </w:r>
      <w:r w:rsidR="00122482" w:rsidRPr="00BE0904">
        <w:rPr>
          <w:rFonts w:ascii="Arial" w:eastAsiaTheme="minorEastAsia" w:hAnsi="Arial" w:cs="Arial"/>
        </w:rPr>
        <w:t xml:space="preserve">, </w:t>
      </w:r>
      <w:r w:rsidR="008F4441" w:rsidRPr="00BE0904">
        <w:rPr>
          <w:rFonts w:ascii="Arial" w:eastAsiaTheme="minorEastAsia" w:hAnsi="Arial" w:cs="Arial"/>
        </w:rPr>
        <w:t>стал председателем Оргкомит</w:t>
      </w:r>
      <w:r w:rsidR="008F4441" w:rsidRPr="00BE0904">
        <w:rPr>
          <w:rFonts w:ascii="Arial" w:eastAsiaTheme="minorEastAsia" w:hAnsi="Arial" w:cs="Arial"/>
        </w:rPr>
        <w:t>е</w:t>
      </w:r>
      <w:r w:rsidR="008F4441" w:rsidRPr="00BE0904">
        <w:rPr>
          <w:rFonts w:ascii="Arial" w:eastAsiaTheme="minorEastAsia" w:hAnsi="Arial" w:cs="Arial"/>
        </w:rPr>
        <w:t>та Международной конференции «Математические м</w:t>
      </w:r>
      <w:r w:rsidR="008F4441" w:rsidRPr="00BE0904">
        <w:rPr>
          <w:rFonts w:ascii="Arial" w:eastAsiaTheme="minorEastAsia" w:hAnsi="Arial" w:cs="Arial"/>
        </w:rPr>
        <w:t>е</w:t>
      </w:r>
      <w:r w:rsidR="008F4441" w:rsidRPr="00BE0904">
        <w:rPr>
          <w:rFonts w:ascii="Arial" w:eastAsiaTheme="minorEastAsia" w:hAnsi="Arial" w:cs="Arial"/>
        </w:rPr>
        <w:t xml:space="preserve">тоды в технике и технологиях». Особенно впечатляет то, что при новосибирском ученом в трудах </w:t>
      </w:r>
      <w:r w:rsidR="007444B5">
        <w:rPr>
          <w:rFonts w:ascii="Arial" w:eastAsiaTheme="minorEastAsia" w:hAnsi="Arial" w:cs="Arial"/>
        </w:rPr>
        <w:t xml:space="preserve">МК </w:t>
      </w:r>
      <w:r w:rsidR="008F4441" w:rsidRPr="00BE0904">
        <w:rPr>
          <w:rFonts w:ascii="Arial" w:eastAsiaTheme="minorEastAsia" w:hAnsi="Arial" w:cs="Arial"/>
        </w:rPr>
        <w:t>ММТТ могли публиковать свои результаты практически все незав</w:t>
      </w:r>
      <w:r w:rsidR="008F4441" w:rsidRPr="00BE0904">
        <w:rPr>
          <w:rFonts w:ascii="Arial" w:eastAsiaTheme="minorEastAsia" w:hAnsi="Arial" w:cs="Arial"/>
        </w:rPr>
        <w:t>и</w:t>
      </w:r>
      <w:r w:rsidR="008F4441" w:rsidRPr="00BE0904">
        <w:rPr>
          <w:rFonts w:ascii="Arial" w:eastAsiaTheme="minorEastAsia" w:hAnsi="Arial" w:cs="Arial"/>
        </w:rPr>
        <w:t>симые ученые, главным образом молодые. Во</w:t>
      </w:r>
      <w:r w:rsidR="008F4441" w:rsidRPr="00BE0904">
        <w:rPr>
          <w:rFonts w:ascii="Arial" w:eastAsiaTheme="minorEastAsia" w:hAnsi="Arial" w:cs="Arial"/>
        </w:rPr>
        <w:t>з</w:t>
      </w:r>
      <w:r w:rsidR="008F4441" w:rsidRPr="00BE0904">
        <w:rPr>
          <w:rFonts w:ascii="Arial" w:eastAsiaTheme="minorEastAsia" w:hAnsi="Arial" w:cs="Arial"/>
        </w:rPr>
        <w:t>можность участия в работе Конференции послужила мощной по</w:t>
      </w:r>
      <w:r w:rsidR="008F4441" w:rsidRPr="00BE0904">
        <w:rPr>
          <w:rFonts w:ascii="Arial" w:eastAsiaTheme="minorEastAsia" w:hAnsi="Arial" w:cs="Arial"/>
        </w:rPr>
        <w:t>д</w:t>
      </w:r>
      <w:r w:rsidR="008F4441" w:rsidRPr="00BE0904">
        <w:rPr>
          <w:rFonts w:ascii="Arial" w:eastAsiaTheme="minorEastAsia" w:hAnsi="Arial" w:cs="Arial"/>
        </w:rPr>
        <w:t>держкой ученого сообщества в годы</w:t>
      </w:r>
      <w:r w:rsidR="004C15AF" w:rsidRPr="00BE0904">
        <w:rPr>
          <w:rFonts w:ascii="Arial" w:eastAsiaTheme="minorEastAsia" w:hAnsi="Arial" w:cs="Arial"/>
        </w:rPr>
        <w:t xml:space="preserve"> </w:t>
      </w:r>
      <w:r w:rsidR="00005AE9">
        <w:rPr>
          <w:rFonts w:ascii="Arial" w:eastAsiaTheme="minorEastAsia" w:hAnsi="Arial" w:cs="Arial"/>
        </w:rPr>
        <w:t xml:space="preserve">критического </w:t>
      </w:r>
      <w:r w:rsidR="004C15AF" w:rsidRPr="00BE0904">
        <w:rPr>
          <w:rFonts w:ascii="Arial" w:eastAsiaTheme="minorEastAsia" w:hAnsi="Arial" w:cs="Arial"/>
        </w:rPr>
        <w:t>спада финансирования науки</w:t>
      </w:r>
      <w:r w:rsidR="008F4441" w:rsidRPr="00BE0904">
        <w:rPr>
          <w:rFonts w:ascii="Arial" w:eastAsiaTheme="minorEastAsia" w:hAnsi="Arial" w:cs="Arial"/>
        </w:rPr>
        <w:t>.</w:t>
      </w:r>
      <w:r w:rsidR="00F531B7" w:rsidRPr="00BE0904">
        <w:rPr>
          <w:rFonts w:ascii="Arial" w:eastAsiaTheme="minorEastAsia" w:hAnsi="Arial" w:cs="Arial"/>
        </w:rPr>
        <w:t xml:space="preserve">  </w:t>
      </w:r>
    </w:p>
    <w:p w:rsidR="00562663" w:rsidRDefault="008F4441" w:rsidP="000E4035">
      <w:pPr>
        <w:spacing w:line="360" w:lineRule="auto"/>
        <w:ind w:firstLine="425"/>
        <w:jc w:val="both"/>
        <w:rPr>
          <w:rFonts w:ascii="Arial" w:eastAsiaTheme="minorEastAsia" w:hAnsi="Arial" w:cs="Arial"/>
        </w:rPr>
      </w:pPr>
      <w:r w:rsidRPr="00BE0904">
        <w:rPr>
          <w:rFonts w:ascii="Arial" w:eastAsiaTheme="minorEastAsia" w:hAnsi="Arial" w:cs="Arial"/>
        </w:rPr>
        <w:t xml:space="preserve">Другой новосибирский ученый, профессор </w:t>
      </w:r>
      <w:r w:rsidR="00A25FCA" w:rsidRPr="00BE0904">
        <w:rPr>
          <w:rFonts w:ascii="Arial" w:eastAsiaTheme="minorEastAsia" w:hAnsi="Arial" w:cs="Arial"/>
        </w:rPr>
        <w:t>Борис Иванович Пещевицкий, ИНХ СОАН, за свои независимые научные взгляды был введен в Оргкомитет выдающег</w:t>
      </w:r>
      <w:r w:rsidR="00A25FCA" w:rsidRPr="00BE0904">
        <w:rPr>
          <w:rFonts w:ascii="Arial" w:eastAsiaTheme="minorEastAsia" w:hAnsi="Arial" w:cs="Arial"/>
        </w:rPr>
        <w:t>о</w:t>
      </w:r>
      <w:r w:rsidR="00A25FCA" w:rsidRPr="00BE0904">
        <w:rPr>
          <w:rFonts w:ascii="Arial" w:eastAsiaTheme="minorEastAsia" w:hAnsi="Arial" w:cs="Arial"/>
        </w:rPr>
        <w:t xml:space="preserve">ся явления в научном мире на заре </w:t>
      </w:r>
      <w:r w:rsidR="00A25FCA" w:rsidRPr="00BE0904">
        <w:rPr>
          <w:rFonts w:ascii="Arial" w:eastAsiaTheme="minorEastAsia" w:hAnsi="Arial" w:cs="Arial"/>
          <w:lang w:val="en-US"/>
        </w:rPr>
        <w:t>XXI</w:t>
      </w:r>
      <w:r w:rsidR="00A25FCA" w:rsidRPr="00BE0904">
        <w:rPr>
          <w:rFonts w:ascii="Arial" w:eastAsiaTheme="minorEastAsia" w:hAnsi="Arial" w:cs="Arial"/>
        </w:rPr>
        <w:t xml:space="preserve"> века –</w:t>
      </w:r>
      <w:r w:rsidR="00EB27D9">
        <w:rPr>
          <w:rFonts w:ascii="Arial" w:eastAsiaTheme="minorEastAsia" w:hAnsi="Arial" w:cs="Arial"/>
        </w:rPr>
        <w:t xml:space="preserve"> </w:t>
      </w:r>
      <w:r w:rsidR="00A25FCA" w:rsidRPr="00BE0904">
        <w:rPr>
          <w:rFonts w:ascii="Arial" w:eastAsiaTheme="minorEastAsia" w:hAnsi="Arial" w:cs="Arial"/>
        </w:rPr>
        <w:t xml:space="preserve">Санкт-Петербургского Всемирного Конгресса «Фундаментальные проблемы естествознания и техники» (2002). Ученый </w:t>
      </w:r>
      <w:r w:rsidR="00A25FCA" w:rsidRPr="00BE0904">
        <w:rPr>
          <w:rFonts w:ascii="Arial" w:eastAsiaTheme="minorEastAsia" w:hAnsi="Arial" w:cs="Arial"/>
        </w:rPr>
        <w:lastRenderedPageBreak/>
        <w:t xml:space="preserve">оригинальных научных взглядов, </w:t>
      </w:r>
      <w:r w:rsidR="002016E8" w:rsidRPr="00BE0904">
        <w:rPr>
          <w:rFonts w:ascii="Arial" w:eastAsiaTheme="minorEastAsia" w:hAnsi="Arial" w:cs="Arial"/>
        </w:rPr>
        <w:t xml:space="preserve">он скептически относился к «экспериментальным </w:t>
      </w:r>
      <w:r w:rsidR="00C50DF6">
        <w:rPr>
          <w:rFonts w:ascii="Arial" w:eastAsiaTheme="minorEastAsia" w:hAnsi="Arial" w:cs="Arial"/>
          <w:noProof/>
        </w:rPr>
        <w:drawing>
          <wp:anchor distT="0" distB="0" distL="114300" distR="114300" simplePos="0" relativeHeight="251762176" behindDoc="1" locked="0" layoutInCell="1" allowOverlap="1">
            <wp:simplePos x="0" y="0"/>
            <wp:positionH relativeFrom="column">
              <wp:posOffset>4118610</wp:posOffset>
            </wp:positionH>
            <wp:positionV relativeFrom="paragraph">
              <wp:posOffset>508635</wp:posOffset>
            </wp:positionV>
            <wp:extent cx="2000250" cy="2628900"/>
            <wp:effectExtent l="19050" t="0" r="0" b="0"/>
            <wp:wrapTight wrapText="bothSides">
              <wp:wrapPolygon edited="0">
                <wp:start x="-206" y="0"/>
                <wp:lineTo x="-206" y="21443"/>
                <wp:lineTo x="21600" y="21443"/>
                <wp:lineTo x="21600" y="0"/>
                <wp:lineTo x="-206" y="0"/>
              </wp:wrapPolygon>
            </wp:wrapTight>
            <wp:docPr id="953" name="Рисунок 953" descr="D:\Монография и Книги\Книга Метафизика ХХ в Синергетика Гиперсимметрия\Паранаука. Синергетика. Гиперсимметрия\Пещевицкий Б.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D:\Монография и Книги\Книга Метафизика ХХ в Синергетика Гиперсимметрия\Паранаука. Синергетика. Гиперсимметрия\Пещевицкий Б.И. +.jpg"/>
                    <pic:cNvPicPr>
                      <a:picLocks noChangeAspect="1" noChangeArrowheads="1"/>
                    </pic:cNvPicPr>
                  </pic:nvPicPr>
                  <pic:blipFill>
                    <a:blip r:embed="rId1090"/>
                    <a:srcRect/>
                    <a:stretch>
                      <a:fillRect/>
                    </a:stretch>
                  </pic:blipFill>
                  <pic:spPr bwMode="auto">
                    <a:xfrm>
                      <a:off x="0" y="0"/>
                      <a:ext cx="2000250" cy="2628900"/>
                    </a:xfrm>
                    <a:prstGeom prst="rect">
                      <a:avLst/>
                    </a:prstGeom>
                    <a:noFill/>
                    <a:ln w="9525">
                      <a:noFill/>
                      <a:miter lim="800000"/>
                      <a:headEnd/>
                      <a:tailEnd/>
                    </a:ln>
                  </pic:spPr>
                </pic:pic>
              </a:graphicData>
            </a:graphic>
          </wp:anchor>
        </w:drawing>
      </w:r>
      <w:r w:rsidR="002016E8" w:rsidRPr="00BE0904">
        <w:rPr>
          <w:rFonts w:ascii="Arial" w:eastAsiaTheme="minorEastAsia" w:hAnsi="Arial" w:cs="Arial"/>
        </w:rPr>
        <w:t>подтверждениям» СТО, особенно к результатам по замедлению времени в самол</w:t>
      </w:r>
      <w:r w:rsidR="002016E8" w:rsidRPr="00BE0904">
        <w:rPr>
          <w:rFonts w:ascii="Arial" w:eastAsiaTheme="minorEastAsia" w:hAnsi="Arial" w:cs="Arial"/>
        </w:rPr>
        <w:t>е</w:t>
      </w:r>
      <w:r w:rsidR="002016E8" w:rsidRPr="00BE0904">
        <w:rPr>
          <w:rFonts w:ascii="Arial" w:eastAsiaTheme="minorEastAsia" w:hAnsi="Arial" w:cs="Arial"/>
        </w:rPr>
        <w:t>те, летающ</w:t>
      </w:r>
      <w:r w:rsidR="00FB2E03" w:rsidRPr="00BE0904">
        <w:rPr>
          <w:rFonts w:ascii="Arial" w:eastAsiaTheme="minorEastAsia" w:hAnsi="Arial" w:cs="Arial"/>
        </w:rPr>
        <w:t>е</w:t>
      </w:r>
      <w:r w:rsidR="002016E8" w:rsidRPr="00BE0904">
        <w:rPr>
          <w:rFonts w:ascii="Arial" w:eastAsiaTheme="minorEastAsia" w:hAnsi="Arial" w:cs="Arial"/>
        </w:rPr>
        <w:t xml:space="preserve">м в водяных парах. </w:t>
      </w:r>
      <w:r w:rsidR="00A25FCA" w:rsidRPr="00BE0904">
        <w:rPr>
          <w:rFonts w:ascii="Arial" w:eastAsiaTheme="minorEastAsia" w:hAnsi="Arial" w:cs="Arial"/>
        </w:rPr>
        <w:t>Позже, очевидно под давлением релятивирующих кругов Академгородка, Б.И.Пещевицкий переключился на исследования ф</w:t>
      </w:r>
      <w:r w:rsidR="00A25FCA" w:rsidRPr="00BE0904">
        <w:rPr>
          <w:rFonts w:ascii="Arial" w:eastAsiaTheme="minorEastAsia" w:hAnsi="Arial" w:cs="Arial"/>
        </w:rPr>
        <w:t>и</w:t>
      </w:r>
      <w:r w:rsidR="00A25FCA" w:rsidRPr="00BE0904">
        <w:rPr>
          <w:rFonts w:ascii="Arial" w:eastAsiaTheme="minorEastAsia" w:hAnsi="Arial" w:cs="Arial"/>
        </w:rPr>
        <w:t>зического смысла постулатов механики Ньютона.</w:t>
      </w:r>
      <w:r w:rsidR="002016E8" w:rsidRPr="00BE0904">
        <w:rPr>
          <w:rFonts w:ascii="Arial" w:eastAsiaTheme="minorEastAsia" w:hAnsi="Arial" w:cs="Arial"/>
        </w:rPr>
        <w:t xml:space="preserve"> По существу, однако, на сегодня ни одного эксперимента, подтверждающего правомерность теории относител</w:t>
      </w:r>
      <w:r w:rsidR="002016E8" w:rsidRPr="00BE0904">
        <w:rPr>
          <w:rFonts w:ascii="Arial" w:eastAsiaTheme="minorEastAsia" w:hAnsi="Arial" w:cs="Arial"/>
        </w:rPr>
        <w:t>ь</w:t>
      </w:r>
      <w:r w:rsidR="002016E8" w:rsidRPr="00BE0904">
        <w:rPr>
          <w:rFonts w:ascii="Arial" w:eastAsiaTheme="minorEastAsia" w:hAnsi="Arial" w:cs="Arial"/>
        </w:rPr>
        <w:t>ности, в расп</w:t>
      </w:r>
      <w:r w:rsidR="002016E8" w:rsidRPr="00BE0904">
        <w:rPr>
          <w:rFonts w:ascii="Arial" w:eastAsiaTheme="minorEastAsia" w:hAnsi="Arial" w:cs="Arial"/>
        </w:rPr>
        <w:t>о</w:t>
      </w:r>
      <w:r w:rsidR="002016E8" w:rsidRPr="00BE0904">
        <w:rPr>
          <w:rFonts w:ascii="Arial" w:eastAsiaTheme="minorEastAsia" w:hAnsi="Arial" w:cs="Arial"/>
        </w:rPr>
        <w:t xml:space="preserve">ряжении армии </w:t>
      </w:r>
      <w:r w:rsidR="002016E8" w:rsidRPr="00BE0904">
        <w:rPr>
          <w:rFonts w:ascii="Arial" w:eastAsiaTheme="minorEastAsia" w:hAnsi="Arial" w:cs="Arial"/>
          <w:i/>
        </w:rPr>
        <w:t>революционеров</w:t>
      </w:r>
      <w:r w:rsidR="002016E8" w:rsidRPr="00BE0904">
        <w:rPr>
          <w:rFonts w:ascii="Arial" w:eastAsiaTheme="minorEastAsia" w:hAnsi="Arial" w:cs="Arial"/>
        </w:rPr>
        <w:t xml:space="preserve"> нет. И быть не может. </w:t>
      </w:r>
      <w:r w:rsidR="00FA28C4" w:rsidRPr="00BE0904">
        <w:rPr>
          <w:rFonts w:ascii="Arial" w:eastAsiaTheme="minorEastAsia" w:hAnsi="Arial" w:cs="Arial"/>
        </w:rPr>
        <w:t>А ок</w:t>
      </w:r>
      <w:r w:rsidR="0030157E" w:rsidRPr="00BE0904">
        <w:rPr>
          <w:rFonts w:ascii="Arial" w:eastAsiaTheme="minorEastAsia" w:hAnsi="Arial" w:cs="Arial"/>
        </w:rPr>
        <w:t>о</w:t>
      </w:r>
      <w:r w:rsidR="00FA28C4" w:rsidRPr="00BE0904">
        <w:rPr>
          <w:rFonts w:ascii="Arial" w:eastAsiaTheme="minorEastAsia" w:hAnsi="Arial" w:cs="Arial"/>
        </w:rPr>
        <w:t xml:space="preserve">льное притягивание </w:t>
      </w:r>
      <w:r w:rsidR="0030157E" w:rsidRPr="00BE0904">
        <w:rPr>
          <w:rFonts w:ascii="Arial" w:eastAsiaTheme="minorEastAsia" w:hAnsi="Arial" w:cs="Arial"/>
        </w:rPr>
        <w:t>р</w:t>
      </w:r>
      <w:r w:rsidR="0030157E" w:rsidRPr="00BE0904">
        <w:rPr>
          <w:rFonts w:ascii="Arial" w:eastAsiaTheme="minorEastAsia" w:hAnsi="Arial" w:cs="Arial"/>
        </w:rPr>
        <w:t>е</w:t>
      </w:r>
      <w:r w:rsidR="0030157E" w:rsidRPr="00BE0904">
        <w:rPr>
          <w:rFonts w:ascii="Arial" w:eastAsiaTheme="minorEastAsia" w:hAnsi="Arial" w:cs="Arial"/>
        </w:rPr>
        <w:t xml:space="preserve">зультатов физических опытов к </w:t>
      </w:r>
      <w:r w:rsidR="00100020" w:rsidRPr="00BE0904">
        <w:rPr>
          <w:rFonts w:ascii="Arial" w:eastAsiaTheme="minorEastAsia" w:hAnsi="Arial" w:cs="Arial"/>
        </w:rPr>
        <w:t xml:space="preserve">сомнительным </w:t>
      </w:r>
      <w:r w:rsidR="0030157E" w:rsidRPr="00BE0904">
        <w:rPr>
          <w:rFonts w:ascii="Arial" w:eastAsiaTheme="minorEastAsia" w:hAnsi="Arial" w:cs="Arial"/>
        </w:rPr>
        <w:t>следстви</w:t>
      </w:r>
      <w:r w:rsidR="00335597" w:rsidRPr="00BE0904">
        <w:rPr>
          <w:rFonts w:ascii="Arial" w:eastAsiaTheme="minorEastAsia" w:hAnsi="Arial" w:cs="Arial"/>
        </w:rPr>
        <w:t>я</w:t>
      </w:r>
      <w:r w:rsidR="0030157E" w:rsidRPr="00BE0904">
        <w:rPr>
          <w:rFonts w:ascii="Arial" w:eastAsiaTheme="minorEastAsia" w:hAnsi="Arial" w:cs="Arial"/>
        </w:rPr>
        <w:t>м из СТО мало того, что может проводиться различными способами, так все чаще является результатом л</w:t>
      </w:r>
      <w:r w:rsidR="0030157E" w:rsidRPr="00BE0904">
        <w:rPr>
          <w:rFonts w:ascii="Arial" w:eastAsiaTheme="minorEastAsia" w:hAnsi="Arial" w:cs="Arial"/>
        </w:rPr>
        <w:t>и</w:t>
      </w:r>
      <w:r w:rsidR="0030157E" w:rsidRPr="00BE0904">
        <w:rPr>
          <w:rFonts w:ascii="Arial" w:eastAsiaTheme="minorEastAsia" w:hAnsi="Arial" w:cs="Arial"/>
        </w:rPr>
        <w:t>бо безмятежной подгонки, либо корыстного умысла – иначе чрезмерно прагмати</w:t>
      </w:r>
      <w:r w:rsidR="0030157E" w:rsidRPr="00BE0904">
        <w:rPr>
          <w:rFonts w:ascii="Arial" w:eastAsiaTheme="minorEastAsia" w:hAnsi="Arial" w:cs="Arial"/>
        </w:rPr>
        <w:t>ч</w:t>
      </w:r>
      <w:r w:rsidR="0030157E" w:rsidRPr="00BE0904">
        <w:rPr>
          <w:rFonts w:ascii="Arial" w:eastAsiaTheme="minorEastAsia" w:hAnsi="Arial" w:cs="Arial"/>
        </w:rPr>
        <w:t xml:space="preserve">ные «ученые» в условиях засилья паранауки не защитят </w:t>
      </w:r>
      <w:r w:rsidR="00335597" w:rsidRPr="00BE0904">
        <w:rPr>
          <w:rFonts w:ascii="Arial" w:eastAsiaTheme="minorEastAsia" w:hAnsi="Arial" w:cs="Arial"/>
          <w:i/>
        </w:rPr>
        <w:t>диссертации</w:t>
      </w:r>
      <w:r w:rsidR="00335597" w:rsidRPr="00BE0904">
        <w:rPr>
          <w:rFonts w:ascii="Arial" w:eastAsiaTheme="minorEastAsia" w:hAnsi="Arial" w:cs="Arial"/>
        </w:rPr>
        <w:t xml:space="preserve">, </w:t>
      </w:r>
      <w:r w:rsidR="0030157E" w:rsidRPr="00BE0904">
        <w:rPr>
          <w:rFonts w:ascii="Arial" w:eastAsiaTheme="minorEastAsia" w:hAnsi="Arial" w:cs="Arial"/>
        </w:rPr>
        <w:t xml:space="preserve">так </w:t>
      </w:r>
      <w:r w:rsidR="00335597" w:rsidRPr="00BE0904">
        <w:rPr>
          <w:rFonts w:ascii="Arial" w:eastAsiaTheme="minorEastAsia" w:hAnsi="Arial" w:cs="Arial"/>
        </w:rPr>
        <w:t xml:space="preserve">ими </w:t>
      </w:r>
      <w:r w:rsidR="0030157E" w:rsidRPr="00BE0904">
        <w:rPr>
          <w:rFonts w:ascii="Arial" w:eastAsiaTheme="minorEastAsia" w:hAnsi="Arial" w:cs="Arial"/>
        </w:rPr>
        <w:t>л</w:t>
      </w:r>
      <w:r w:rsidR="0030157E" w:rsidRPr="00BE0904">
        <w:rPr>
          <w:rFonts w:ascii="Arial" w:eastAsiaTheme="minorEastAsia" w:hAnsi="Arial" w:cs="Arial"/>
        </w:rPr>
        <w:t>е</w:t>
      </w:r>
      <w:r w:rsidR="0030157E" w:rsidRPr="00BE0904">
        <w:rPr>
          <w:rFonts w:ascii="Arial" w:eastAsiaTheme="minorEastAsia" w:hAnsi="Arial" w:cs="Arial"/>
        </w:rPr>
        <w:t xml:space="preserve">леемые. </w:t>
      </w:r>
    </w:p>
    <w:p w:rsidR="002C31E8" w:rsidRDefault="009578EB" w:rsidP="00DA10B6">
      <w:pPr>
        <w:pStyle w:val="a5"/>
        <w:widowControl w:val="0"/>
        <w:spacing w:line="360" w:lineRule="auto"/>
        <w:ind w:firstLine="426"/>
        <w:outlineLvl w:val="0"/>
        <w:rPr>
          <w:rFonts w:ascii="Arial" w:eastAsiaTheme="minorEastAsia" w:hAnsi="Arial" w:cs="Arial"/>
          <w:sz w:val="24"/>
          <w:szCs w:val="24"/>
        </w:rPr>
      </w:pPr>
      <w:r>
        <w:rPr>
          <w:rFonts w:ascii="Arial" w:eastAsiaTheme="minorEastAsia" w:hAnsi="Arial" w:cs="Arial"/>
          <w:noProof/>
          <w:sz w:val="24"/>
          <w:szCs w:val="24"/>
        </w:rPr>
        <w:drawing>
          <wp:anchor distT="0" distB="0" distL="114300" distR="114300" simplePos="0" relativeHeight="251763200" behindDoc="1" locked="0" layoutInCell="1" allowOverlap="1">
            <wp:simplePos x="0" y="0"/>
            <wp:positionH relativeFrom="column">
              <wp:posOffset>32385</wp:posOffset>
            </wp:positionH>
            <wp:positionV relativeFrom="paragraph">
              <wp:posOffset>528320</wp:posOffset>
            </wp:positionV>
            <wp:extent cx="1933575" cy="2736215"/>
            <wp:effectExtent l="19050" t="0" r="9525" b="0"/>
            <wp:wrapTight wrapText="bothSides">
              <wp:wrapPolygon edited="0">
                <wp:start x="-213" y="0"/>
                <wp:lineTo x="-213" y="21505"/>
                <wp:lineTo x="21706" y="21505"/>
                <wp:lineTo x="21706" y="0"/>
                <wp:lineTo x="-213" y="0"/>
              </wp:wrapPolygon>
            </wp:wrapTight>
            <wp:docPr id="954" name="Рисунок 954" descr="D:\Монография и Книги\Книга Метафизика ХХ в Синергетика Гиперсимметрия\Паранаука. Синергетика. Гиперсимметрия\Троицкий В.С. 2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D:\Монография и Книги\Книга Метафизика ХХ в Синергетика Гиперсимметрия\Паранаука. Синергетика. Гиперсимметрия\Троицкий В.С. 2 +.jpeg"/>
                    <pic:cNvPicPr>
                      <a:picLocks noChangeAspect="1" noChangeArrowheads="1"/>
                    </pic:cNvPicPr>
                  </pic:nvPicPr>
                  <pic:blipFill>
                    <a:blip r:embed="rId1091"/>
                    <a:srcRect/>
                    <a:stretch>
                      <a:fillRect/>
                    </a:stretch>
                  </pic:blipFill>
                  <pic:spPr bwMode="auto">
                    <a:xfrm>
                      <a:off x="0" y="0"/>
                      <a:ext cx="1933575" cy="2736215"/>
                    </a:xfrm>
                    <a:prstGeom prst="rect">
                      <a:avLst/>
                    </a:prstGeom>
                    <a:noFill/>
                    <a:ln w="9525">
                      <a:noFill/>
                      <a:miter lim="800000"/>
                      <a:headEnd/>
                      <a:tailEnd/>
                    </a:ln>
                  </pic:spPr>
                </pic:pic>
              </a:graphicData>
            </a:graphic>
          </wp:anchor>
        </w:drawing>
      </w:r>
      <w:r w:rsidR="002C31E8" w:rsidRPr="00DA10B6">
        <w:rPr>
          <w:rFonts w:ascii="Arial" w:eastAsiaTheme="minorEastAsia" w:hAnsi="Arial" w:cs="Arial"/>
          <w:sz w:val="24"/>
          <w:szCs w:val="24"/>
        </w:rPr>
        <w:t>Нижегородского астронома Всеволода Сергеевича Троицкого, внесшего ощут</w:t>
      </w:r>
      <w:r w:rsidR="002C31E8" w:rsidRPr="00DA10B6">
        <w:rPr>
          <w:rFonts w:ascii="Arial" w:eastAsiaTheme="minorEastAsia" w:hAnsi="Arial" w:cs="Arial"/>
          <w:sz w:val="24"/>
          <w:szCs w:val="24"/>
        </w:rPr>
        <w:t>и</w:t>
      </w:r>
      <w:r w:rsidR="002C31E8" w:rsidRPr="00DA10B6">
        <w:rPr>
          <w:rFonts w:ascii="Arial" w:eastAsiaTheme="minorEastAsia" w:hAnsi="Arial" w:cs="Arial"/>
          <w:sz w:val="24"/>
          <w:szCs w:val="24"/>
        </w:rPr>
        <w:t xml:space="preserve">мую лепту в становление научного мышления </w:t>
      </w:r>
      <w:r w:rsidR="002C31E8" w:rsidRPr="00DA10B6">
        <w:rPr>
          <w:rFonts w:ascii="Arial" w:eastAsiaTheme="minorEastAsia" w:hAnsi="Arial" w:cs="Arial"/>
          <w:sz w:val="24"/>
          <w:szCs w:val="24"/>
          <w:lang w:val="en-US"/>
        </w:rPr>
        <w:t>XXI</w:t>
      </w:r>
      <w:r w:rsidR="002C31E8" w:rsidRPr="00DA10B6">
        <w:rPr>
          <w:rFonts w:ascii="Arial" w:eastAsiaTheme="minorEastAsia" w:hAnsi="Arial" w:cs="Arial"/>
          <w:sz w:val="24"/>
          <w:szCs w:val="24"/>
        </w:rPr>
        <w:t xml:space="preserve"> века, тоже можно причислить к </w:t>
      </w:r>
      <w:r w:rsidR="00DA10B6" w:rsidRPr="00DA10B6">
        <w:rPr>
          <w:rFonts w:ascii="Arial" w:eastAsiaTheme="minorEastAsia" w:hAnsi="Arial" w:cs="Arial"/>
          <w:sz w:val="24"/>
          <w:szCs w:val="24"/>
        </w:rPr>
        <w:t xml:space="preserve"> </w:t>
      </w:r>
      <w:r w:rsidR="002C31E8" w:rsidRPr="00DA10B6">
        <w:rPr>
          <w:rFonts w:ascii="Arial" w:eastAsiaTheme="minorEastAsia" w:hAnsi="Arial" w:cs="Arial"/>
          <w:sz w:val="24"/>
          <w:szCs w:val="24"/>
        </w:rPr>
        <w:t xml:space="preserve">ученым Академгородка в том числе потому, что </w:t>
      </w:r>
      <w:r w:rsidR="009D54C3">
        <w:rPr>
          <w:rFonts w:ascii="Arial" w:eastAsiaTheme="minorEastAsia" w:hAnsi="Arial" w:cs="Arial"/>
          <w:sz w:val="24"/>
          <w:szCs w:val="24"/>
        </w:rPr>
        <w:t xml:space="preserve">ГГУ, </w:t>
      </w:r>
      <w:r w:rsidR="008D3ABC">
        <w:rPr>
          <w:rFonts w:ascii="Arial" w:eastAsiaTheme="minorEastAsia" w:hAnsi="Arial" w:cs="Arial"/>
          <w:sz w:val="24"/>
          <w:szCs w:val="24"/>
        </w:rPr>
        <w:t>Университет города</w:t>
      </w:r>
      <w:r w:rsidR="002C31E8" w:rsidRPr="00DA10B6">
        <w:rPr>
          <w:rFonts w:ascii="Arial" w:eastAsiaTheme="minorEastAsia" w:hAnsi="Arial" w:cs="Arial"/>
          <w:sz w:val="24"/>
          <w:szCs w:val="24"/>
        </w:rPr>
        <w:t xml:space="preserve"> Горький</w:t>
      </w:r>
      <w:r w:rsidR="009D54C3">
        <w:rPr>
          <w:rFonts w:ascii="Arial" w:eastAsiaTheme="minorEastAsia" w:hAnsi="Arial" w:cs="Arial"/>
          <w:sz w:val="24"/>
          <w:szCs w:val="24"/>
        </w:rPr>
        <w:t>,</w:t>
      </w:r>
      <w:r w:rsidR="002C31E8" w:rsidRPr="00DA10B6">
        <w:rPr>
          <w:rFonts w:ascii="Arial" w:eastAsiaTheme="minorEastAsia" w:hAnsi="Arial" w:cs="Arial"/>
          <w:sz w:val="24"/>
          <w:szCs w:val="24"/>
        </w:rPr>
        <w:t xml:space="preserve"> в 90-е годы стал под а</w:t>
      </w:r>
      <w:r w:rsidR="002C31E8" w:rsidRPr="00DA10B6">
        <w:rPr>
          <w:rFonts w:ascii="Arial" w:eastAsiaTheme="minorEastAsia" w:hAnsi="Arial" w:cs="Arial"/>
          <w:sz w:val="24"/>
          <w:szCs w:val="24"/>
        </w:rPr>
        <w:t>б</w:t>
      </w:r>
      <w:r w:rsidR="002C31E8" w:rsidRPr="00DA10B6">
        <w:rPr>
          <w:rFonts w:ascii="Arial" w:eastAsiaTheme="minorEastAsia" w:hAnsi="Arial" w:cs="Arial"/>
          <w:sz w:val="24"/>
          <w:szCs w:val="24"/>
        </w:rPr>
        <w:t>бревиатуру НГУ</w:t>
      </w:r>
      <w:r w:rsidR="004D1F4B">
        <w:rPr>
          <w:rFonts w:ascii="Arial" w:eastAsiaTheme="minorEastAsia" w:hAnsi="Arial" w:cs="Arial"/>
          <w:sz w:val="24"/>
          <w:szCs w:val="24"/>
        </w:rPr>
        <w:t xml:space="preserve"> в связи с перенаименованием </w:t>
      </w:r>
      <w:r w:rsidR="00E11B03">
        <w:rPr>
          <w:rFonts w:ascii="Arial" w:eastAsiaTheme="minorEastAsia" w:hAnsi="Arial" w:cs="Arial"/>
          <w:sz w:val="24"/>
          <w:szCs w:val="24"/>
        </w:rPr>
        <w:t xml:space="preserve">города </w:t>
      </w:r>
      <w:r w:rsidR="004D1F4B">
        <w:rPr>
          <w:rFonts w:ascii="Arial" w:eastAsiaTheme="minorEastAsia" w:hAnsi="Arial" w:cs="Arial"/>
          <w:sz w:val="24"/>
          <w:szCs w:val="24"/>
        </w:rPr>
        <w:t>в Нижний Новгород</w:t>
      </w:r>
      <w:r w:rsidR="002C31E8" w:rsidRPr="00DA10B6">
        <w:rPr>
          <w:rFonts w:ascii="Arial" w:eastAsiaTheme="minorEastAsia" w:hAnsi="Arial" w:cs="Arial"/>
          <w:sz w:val="24"/>
          <w:szCs w:val="24"/>
        </w:rPr>
        <w:t xml:space="preserve">. Но мало кто в </w:t>
      </w:r>
      <w:r w:rsidR="00E11B03">
        <w:rPr>
          <w:rFonts w:ascii="Arial" w:eastAsiaTheme="minorEastAsia" w:hAnsi="Arial" w:cs="Arial"/>
          <w:sz w:val="24"/>
          <w:szCs w:val="24"/>
        </w:rPr>
        <w:t>Ново</w:t>
      </w:r>
      <w:r w:rsidR="00DD1134">
        <w:rPr>
          <w:rFonts w:ascii="Arial" w:eastAsiaTheme="minorEastAsia" w:hAnsi="Arial" w:cs="Arial"/>
          <w:sz w:val="24"/>
          <w:szCs w:val="24"/>
        </w:rPr>
        <w:t>с</w:t>
      </w:r>
      <w:r w:rsidR="002C31E8" w:rsidRPr="00DA10B6">
        <w:rPr>
          <w:rFonts w:ascii="Arial" w:eastAsiaTheme="minorEastAsia" w:hAnsi="Arial" w:cs="Arial"/>
          <w:sz w:val="24"/>
          <w:szCs w:val="24"/>
        </w:rPr>
        <w:t>ибирском нау</w:t>
      </w:r>
      <w:r w:rsidR="002C31E8" w:rsidRPr="00DA10B6">
        <w:rPr>
          <w:rFonts w:ascii="Arial" w:eastAsiaTheme="minorEastAsia" w:hAnsi="Arial" w:cs="Arial"/>
          <w:sz w:val="24"/>
          <w:szCs w:val="24"/>
        </w:rPr>
        <w:t>ч</w:t>
      </w:r>
      <w:r w:rsidR="002C31E8" w:rsidRPr="00DA10B6">
        <w:rPr>
          <w:rFonts w:ascii="Arial" w:eastAsiaTheme="minorEastAsia" w:hAnsi="Arial" w:cs="Arial"/>
          <w:sz w:val="24"/>
          <w:szCs w:val="24"/>
        </w:rPr>
        <w:t xml:space="preserve">ном центре обратил внимание на его </w:t>
      </w:r>
      <w:r w:rsidR="00E11B03">
        <w:rPr>
          <w:rFonts w:ascii="Arial" w:eastAsiaTheme="minorEastAsia" w:hAnsi="Arial" w:cs="Arial"/>
          <w:sz w:val="24"/>
          <w:szCs w:val="24"/>
        </w:rPr>
        <w:t>огромной важн</w:t>
      </w:r>
      <w:r w:rsidR="00E11B03">
        <w:rPr>
          <w:rFonts w:ascii="Arial" w:eastAsiaTheme="minorEastAsia" w:hAnsi="Arial" w:cs="Arial"/>
          <w:sz w:val="24"/>
          <w:szCs w:val="24"/>
        </w:rPr>
        <w:t>о</w:t>
      </w:r>
      <w:r w:rsidR="00E11B03">
        <w:rPr>
          <w:rFonts w:ascii="Arial" w:eastAsiaTheme="minorEastAsia" w:hAnsi="Arial" w:cs="Arial"/>
          <w:sz w:val="24"/>
          <w:szCs w:val="24"/>
        </w:rPr>
        <w:t xml:space="preserve">сти </w:t>
      </w:r>
      <w:r w:rsidR="002C31E8" w:rsidRPr="00DA10B6">
        <w:rPr>
          <w:rFonts w:ascii="Arial" w:eastAsiaTheme="minorEastAsia" w:hAnsi="Arial" w:cs="Arial"/>
          <w:sz w:val="24"/>
          <w:szCs w:val="24"/>
        </w:rPr>
        <w:t xml:space="preserve">работы, ставшие экспериментальным </w:t>
      </w:r>
      <w:r w:rsidR="002952C8" w:rsidRPr="00DA10B6">
        <w:rPr>
          <w:rFonts w:ascii="Arial" w:eastAsiaTheme="minorEastAsia" w:hAnsi="Arial" w:cs="Arial"/>
          <w:sz w:val="24"/>
          <w:szCs w:val="24"/>
        </w:rPr>
        <w:t>свидетельс</w:t>
      </w:r>
      <w:r w:rsidR="002952C8" w:rsidRPr="00DA10B6">
        <w:rPr>
          <w:rFonts w:ascii="Arial" w:eastAsiaTheme="minorEastAsia" w:hAnsi="Arial" w:cs="Arial"/>
          <w:sz w:val="24"/>
          <w:szCs w:val="24"/>
        </w:rPr>
        <w:t>т</w:t>
      </w:r>
      <w:r w:rsidR="002952C8" w:rsidRPr="00DA10B6">
        <w:rPr>
          <w:rFonts w:ascii="Arial" w:eastAsiaTheme="minorEastAsia" w:hAnsi="Arial" w:cs="Arial"/>
          <w:sz w:val="24"/>
          <w:szCs w:val="24"/>
        </w:rPr>
        <w:t>вом нен</w:t>
      </w:r>
      <w:r w:rsidR="002952C8" w:rsidRPr="00DA10B6">
        <w:rPr>
          <w:rFonts w:ascii="Arial" w:eastAsiaTheme="minorEastAsia" w:hAnsi="Arial" w:cs="Arial"/>
          <w:sz w:val="24"/>
          <w:szCs w:val="24"/>
        </w:rPr>
        <w:t>а</w:t>
      </w:r>
      <w:r w:rsidR="002952C8" w:rsidRPr="00DA10B6">
        <w:rPr>
          <w:rFonts w:ascii="Arial" w:eastAsiaTheme="minorEastAsia" w:hAnsi="Arial" w:cs="Arial"/>
          <w:sz w:val="24"/>
          <w:szCs w:val="24"/>
        </w:rPr>
        <w:t>учности идеологии релятивизма</w:t>
      </w:r>
      <w:r w:rsidR="004F1C6E" w:rsidRPr="00DA10B6">
        <w:rPr>
          <w:rFonts w:ascii="Arial" w:eastAsiaTheme="minorEastAsia" w:hAnsi="Arial" w:cs="Arial"/>
          <w:sz w:val="24"/>
          <w:szCs w:val="24"/>
        </w:rPr>
        <w:t>,</w:t>
      </w:r>
      <w:r w:rsidR="002952C8" w:rsidRPr="00DA10B6">
        <w:rPr>
          <w:rFonts w:ascii="Arial" w:eastAsiaTheme="minorEastAsia" w:hAnsi="Arial" w:cs="Arial"/>
          <w:sz w:val="24"/>
          <w:szCs w:val="24"/>
        </w:rPr>
        <w:t xml:space="preserve"> – настолько основательно земное научное сообщество было пор</w:t>
      </w:r>
      <w:r w:rsidR="002952C8" w:rsidRPr="00DA10B6">
        <w:rPr>
          <w:rFonts w:ascii="Arial" w:eastAsiaTheme="minorEastAsia" w:hAnsi="Arial" w:cs="Arial"/>
          <w:sz w:val="24"/>
          <w:szCs w:val="24"/>
        </w:rPr>
        <w:t>а</w:t>
      </w:r>
      <w:r w:rsidR="002952C8" w:rsidRPr="00DA10B6">
        <w:rPr>
          <w:rFonts w:ascii="Arial" w:eastAsiaTheme="minorEastAsia" w:hAnsi="Arial" w:cs="Arial"/>
          <w:sz w:val="24"/>
          <w:szCs w:val="24"/>
        </w:rPr>
        <w:t>жено натиском менял и ростовщиков в науке.</w:t>
      </w:r>
      <w:r w:rsidR="004F1C6E" w:rsidRPr="00DA10B6">
        <w:rPr>
          <w:rFonts w:ascii="Arial" w:eastAsiaTheme="minorEastAsia" w:hAnsi="Arial" w:cs="Arial"/>
          <w:sz w:val="24"/>
          <w:szCs w:val="24"/>
        </w:rPr>
        <w:t xml:space="preserve"> Однако, как выразился еще Анаксимандр, всяк</w:t>
      </w:r>
      <w:r w:rsidR="00DA10B6">
        <w:rPr>
          <w:rFonts w:ascii="Arial" w:eastAsiaTheme="minorEastAsia" w:hAnsi="Arial" w:cs="Arial"/>
          <w:sz w:val="24"/>
          <w:szCs w:val="24"/>
        </w:rPr>
        <w:t>им</w:t>
      </w:r>
      <w:r w:rsidR="004F1C6E" w:rsidRPr="00DA10B6">
        <w:rPr>
          <w:rFonts w:ascii="Arial" w:eastAsiaTheme="minorEastAsia" w:hAnsi="Arial" w:cs="Arial"/>
          <w:sz w:val="24"/>
          <w:szCs w:val="24"/>
        </w:rPr>
        <w:t xml:space="preserve"> будет воздано согласно </w:t>
      </w:r>
      <w:r w:rsidR="008D3ABC">
        <w:rPr>
          <w:rFonts w:ascii="Arial" w:eastAsiaTheme="minorEastAsia" w:hAnsi="Arial" w:cs="Arial"/>
          <w:sz w:val="24"/>
          <w:szCs w:val="24"/>
        </w:rPr>
        <w:t>их</w:t>
      </w:r>
      <w:r w:rsidR="004F1C6E" w:rsidRPr="00DA10B6">
        <w:rPr>
          <w:rFonts w:ascii="Arial" w:eastAsiaTheme="minorEastAsia" w:hAnsi="Arial" w:cs="Arial"/>
          <w:sz w:val="24"/>
          <w:szCs w:val="24"/>
        </w:rPr>
        <w:t xml:space="preserve"> деяниям</w:t>
      </w:r>
      <w:r w:rsidR="00DA10B6" w:rsidRPr="00DA10B6">
        <w:rPr>
          <w:rFonts w:ascii="Arial" w:eastAsiaTheme="minorEastAsia" w:hAnsi="Arial" w:cs="Arial"/>
          <w:sz w:val="24"/>
          <w:szCs w:val="24"/>
        </w:rPr>
        <w:t xml:space="preserve">: </w:t>
      </w:r>
      <w:r w:rsidR="00DA10B6" w:rsidRPr="00DA10B6">
        <w:rPr>
          <w:rFonts w:ascii="Arial" w:hAnsi="Arial" w:cs="Arial"/>
          <w:i/>
          <w:iCs/>
          <w:sz w:val="24"/>
          <w:szCs w:val="24"/>
        </w:rPr>
        <w:t>Ибо за свою нече</w:t>
      </w:r>
      <w:r w:rsidR="00DA10B6" w:rsidRPr="00DA10B6">
        <w:rPr>
          <w:rFonts w:ascii="Arial" w:hAnsi="Arial" w:cs="Arial"/>
          <w:i/>
          <w:iCs/>
          <w:sz w:val="24"/>
          <w:szCs w:val="24"/>
        </w:rPr>
        <w:t>с</w:t>
      </w:r>
      <w:r w:rsidR="00DA10B6" w:rsidRPr="00DA10B6">
        <w:rPr>
          <w:rFonts w:ascii="Arial" w:hAnsi="Arial" w:cs="Arial"/>
          <w:i/>
          <w:iCs/>
          <w:sz w:val="24"/>
          <w:szCs w:val="24"/>
        </w:rPr>
        <w:t xml:space="preserve">тивость </w:t>
      </w:r>
      <w:r w:rsidR="00DA10B6">
        <w:rPr>
          <w:rFonts w:ascii="Arial" w:hAnsi="Arial" w:cs="Arial"/>
          <w:i/>
          <w:iCs/>
          <w:sz w:val="24"/>
          <w:szCs w:val="24"/>
        </w:rPr>
        <w:t>они по</w:t>
      </w:r>
      <w:r w:rsidR="00DA10B6" w:rsidRPr="00DA10B6">
        <w:rPr>
          <w:rFonts w:ascii="Arial" w:hAnsi="Arial" w:cs="Arial"/>
          <w:i/>
          <w:iCs/>
          <w:sz w:val="24"/>
          <w:szCs w:val="24"/>
        </w:rPr>
        <w:t>несут наказа</w:t>
      </w:r>
      <w:r w:rsidR="00364CD1">
        <w:rPr>
          <w:rFonts w:ascii="Arial" w:hAnsi="Arial" w:cs="Arial"/>
          <w:i/>
          <w:iCs/>
          <w:sz w:val="24"/>
          <w:szCs w:val="24"/>
        </w:rPr>
        <w:t>ние и получа</w:t>
      </w:r>
      <w:r w:rsidR="00DA10B6" w:rsidRPr="00DA10B6">
        <w:rPr>
          <w:rFonts w:ascii="Arial" w:hAnsi="Arial" w:cs="Arial"/>
          <w:i/>
          <w:iCs/>
          <w:sz w:val="24"/>
          <w:szCs w:val="24"/>
        </w:rPr>
        <w:t>т возмездие в установленное время</w:t>
      </w:r>
      <w:r w:rsidR="004F1C6E" w:rsidRPr="00DA10B6">
        <w:rPr>
          <w:rFonts w:ascii="Arial" w:eastAsiaTheme="minorEastAsia" w:hAnsi="Arial" w:cs="Arial"/>
          <w:sz w:val="24"/>
          <w:szCs w:val="24"/>
        </w:rPr>
        <w:t>.</w:t>
      </w:r>
    </w:p>
    <w:p w:rsidR="00262B92" w:rsidRDefault="00262B92" w:rsidP="00DA10B6">
      <w:pPr>
        <w:pStyle w:val="a5"/>
        <w:widowControl w:val="0"/>
        <w:spacing w:line="360" w:lineRule="auto"/>
        <w:ind w:firstLine="426"/>
        <w:outlineLvl w:val="0"/>
        <w:rPr>
          <w:rFonts w:ascii="Arial" w:eastAsiaTheme="minorEastAsia" w:hAnsi="Arial" w:cs="Arial"/>
          <w:sz w:val="24"/>
          <w:szCs w:val="24"/>
        </w:rPr>
      </w:pPr>
      <w:r>
        <w:rPr>
          <w:rFonts w:ascii="Arial" w:eastAsiaTheme="minorEastAsia" w:hAnsi="Arial" w:cs="Arial"/>
          <w:sz w:val="24"/>
          <w:szCs w:val="24"/>
        </w:rPr>
        <w:t xml:space="preserve">Вне всякого сомнения, свой </w:t>
      </w:r>
      <w:r w:rsidR="009D54C3">
        <w:rPr>
          <w:rFonts w:ascii="Arial" w:eastAsiaTheme="minorEastAsia" w:hAnsi="Arial" w:cs="Arial"/>
          <w:sz w:val="24"/>
          <w:szCs w:val="24"/>
        </w:rPr>
        <w:t xml:space="preserve">огромный </w:t>
      </w:r>
      <w:r>
        <w:rPr>
          <w:rFonts w:ascii="Arial" w:eastAsiaTheme="minorEastAsia" w:hAnsi="Arial" w:cs="Arial"/>
          <w:sz w:val="24"/>
          <w:szCs w:val="24"/>
        </w:rPr>
        <w:t xml:space="preserve">вклад </w:t>
      </w:r>
      <w:r w:rsidR="002F1682">
        <w:rPr>
          <w:rFonts w:ascii="Arial" w:eastAsiaTheme="minorEastAsia" w:hAnsi="Arial" w:cs="Arial"/>
          <w:sz w:val="24"/>
          <w:szCs w:val="24"/>
        </w:rPr>
        <w:t>в</w:t>
      </w:r>
      <w:r>
        <w:rPr>
          <w:rFonts w:ascii="Arial" w:eastAsiaTheme="minorEastAsia" w:hAnsi="Arial" w:cs="Arial"/>
          <w:sz w:val="24"/>
          <w:szCs w:val="24"/>
        </w:rPr>
        <w:t xml:space="preserve"> современную науку сделали а</w:t>
      </w:r>
      <w:r>
        <w:rPr>
          <w:rFonts w:ascii="Arial" w:eastAsiaTheme="minorEastAsia" w:hAnsi="Arial" w:cs="Arial"/>
          <w:sz w:val="24"/>
          <w:szCs w:val="24"/>
        </w:rPr>
        <w:t>н</w:t>
      </w:r>
      <w:r>
        <w:rPr>
          <w:rFonts w:ascii="Arial" w:eastAsiaTheme="minorEastAsia" w:hAnsi="Arial" w:cs="Arial"/>
          <w:sz w:val="24"/>
          <w:szCs w:val="24"/>
        </w:rPr>
        <w:t xml:space="preserve">тичные мыслители. Назовем лишь несколько имен. </w:t>
      </w:r>
      <w:r w:rsidR="00FF01A4">
        <w:rPr>
          <w:rFonts w:ascii="Arial" w:eastAsiaTheme="minorEastAsia" w:hAnsi="Arial" w:cs="Arial"/>
          <w:sz w:val="24"/>
          <w:szCs w:val="24"/>
        </w:rPr>
        <w:t>Анаксимандр – философ, нат</w:t>
      </w:r>
      <w:r w:rsidR="00FF01A4">
        <w:rPr>
          <w:rFonts w:ascii="Arial" w:eastAsiaTheme="minorEastAsia" w:hAnsi="Arial" w:cs="Arial"/>
          <w:sz w:val="24"/>
          <w:szCs w:val="24"/>
        </w:rPr>
        <w:t>у</w:t>
      </w:r>
      <w:r w:rsidR="00FF01A4">
        <w:rPr>
          <w:rFonts w:ascii="Arial" w:eastAsiaTheme="minorEastAsia" w:hAnsi="Arial" w:cs="Arial"/>
          <w:sz w:val="24"/>
          <w:szCs w:val="24"/>
        </w:rPr>
        <w:t xml:space="preserve">ралист (взгляды на роль понятия симметрии в научном исследовании). </w:t>
      </w:r>
      <w:r>
        <w:rPr>
          <w:rFonts w:ascii="Arial" w:eastAsiaTheme="minorEastAsia" w:hAnsi="Arial" w:cs="Arial"/>
          <w:sz w:val="24"/>
          <w:szCs w:val="24"/>
        </w:rPr>
        <w:t>Пифагор – математик</w:t>
      </w:r>
      <w:r w:rsidR="00956CCA">
        <w:rPr>
          <w:rFonts w:ascii="Arial" w:eastAsiaTheme="minorEastAsia" w:hAnsi="Arial" w:cs="Arial"/>
          <w:sz w:val="24"/>
          <w:szCs w:val="24"/>
        </w:rPr>
        <w:t xml:space="preserve"> (теория </w:t>
      </w:r>
      <w:r w:rsidR="00FF01A4">
        <w:rPr>
          <w:rFonts w:ascii="Arial" w:eastAsiaTheme="minorEastAsia" w:hAnsi="Arial" w:cs="Arial"/>
          <w:sz w:val="24"/>
          <w:szCs w:val="24"/>
        </w:rPr>
        <w:t xml:space="preserve">монад и </w:t>
      </w:r>
      <w:r w:rsidR="00956CCA">
        <w:rPr>
          <w:rFonts w:ascii="Arial" w:eastAsiaTheme="minorEastAsia" w:hAnsi="Arial" w:cs="Arial"/>
          <w:sz w:val="24"/>
          <w:szCs w:val="24"/>
        </w:rPr>
        <w:t>чисел)</w:t>
      </w:r>
      <w:r>
        <w:rPr>
          <w:rFonts w:ascii="Arial" w:eastAsiaTheme="minorEastAsia" w:hAnsi="Arial" w:cs="Arial"/>
          <w:sz w:val="24"/>
          <w:szCs w:val="24"/>
        </w:rPr>
        <w:t>, геометр</w:t>
      </w:r>
      <w:r w:rsidR="00FD18D3">
        <w:rPr>
          <w:rFonts w:ascii="Arial" w:eastAsiaTheme="minorEastAsia" w:hAnsi="Arial" w:cs="Arial"/>
          <w:sz w:val="24"/>
          <w:szCs w:val="24"/>
        </w:rPr>
        <w:t xml:space="preserve"> (теорема о прямоугольном треугольн</w:t>
      </w:r>
      <w:r w:rsidR="00FD18D3">
        <w:rPr>
          <w:rFonts w:ascii="Arial" w:eastAsiaTheme="minorEastAsia" w:hAnsi="Arial" w:cs="Arial"/>
          <w:sz w:val="24"/>
          <w:szCs w:val="24"/>
        </w:rPr>
        <w:t>и</w:t>
      </w:r>
      <w:r w:rsidR="00FD18D3">
        <w:rPr>
          <w:rFonts w:ascii="Arial" w:eastAsiaTheme="minorEastAsia" w:hAnsi="Arial" w:cs="Arial"/>
          <w:sz w:val="24"/>
          <w:szCs w:val="24"/>
        </w:rPr>
        <w:t>ке)</w:t>
      </w:r>
      <w:r w:rsidR="008117AA">
        <w:rPr>
          <w:rFonts w:ascii="Arial" w:eastAsiaTheme="minorEastAsia" w:hAnsi="Arial" w:cs="Arial"/>
          <w:sz w:val="24"/>
          <w:szCs w:val="24"/>
        </w:rPr>
        <w:t>, астроном</w:t>
      </w:r>
      <w:r w:rsidR="008D19E5">
        <w:rPr>
          <w:rFonts w:ascii="Arial" w:eastAsiaTheme="minorEastAsia" w:hAnsi="Arial" w:cs="Arial"/>
          <w:sz w:val="24"/>
          <w:szCs w:val="24"/>
        </w:rPr>
        <w:t>, акустик</w:t>
      </w:r>
      <w:r w:rsidR="00956CCA">
        <w:rPr>
          <w:rFonts w:ascii="Arial" w:eastAsiaTheme="minorEastAsia" w:hAnsi="Arial" w:cs="Arial"/>
          <w:sz w:val="24"/>
          <w:szCs w:val="24"/>
        </w:rPr>
        <w:t xml:space="preserve">. </w:t>
      </w:r>
      <w:r w:rsidR="00FD18D3">
        <w:rPr>
          <w:rFonts w:ascii="Arial" w:eastAsiaTheme="minorEastAsia" w:hAnsi="Arial" w:cs="Arial"/>
          <w:sz w:val="24"/>
          <w:szCs w:val="24"/>
        </w:rPr>
        <w:t xml:space="preserve">Евклид – </w:t>
      </w:r>
      <w:r w:rsidR="002040C4">
        <w:rPr>
          <w:rFonts w:ascii="Arial" w:eastAsiaTheme="minorEastAsia" w:hAnsi="Arial" w:cs="Arial"/>
          <w:sz w:val="24"/>
          <w:szCs w:val="24"/>
        </w:rPr>
        <w:t xml:space="preserve">оптик, астроном, </w:t>
      </w:r>
      <w:r w:rsidR="00FD18D3">
        <w:rPr>
          <w:rFonts w:ascii="Arial" w:eastAsiaTheme="minorEastAsia" w:hAnsi="Arial" w:cs="Arial"/>
          <w:sz w:val="24"/>
          <w:szCs w:val="24"/>
        </w:rPr>
        <w:t xml:space="preserve">геометр (аксиоматический метод в теории пространств). </w:t>
      </w:r>
      <w:r w:rsidR="002040C4">
        <w:rPr>
          <w:rFonts w:ascii="Arial" w:eastAsiaTheme="minorEastAsia" w:hAnsi="Arial" w:cs="Arial"/>
          <w:sz w:val="24"/>
          <w:szCs w:val="24"/>
        </w:rPr>
        <w:t>Аристарх Самосский – философ,</w:t>
      </w:r>
      <w:r w:rsidR="006A78BB">
        <w:rPr>
          <w:rFonts w:ascii="Arial" w:eastAsiaTheme="minorEastAsia" w:hAnsi="Arial" w:cs="Arial"/>
          <w:sz w:val="24"/>
          <w:szCs w:val="24"/>
        </w:rPr>
        <w:t xml:space="preserve"> астроном</w:t>
      </w:r>
      <w:r w:rsidR="002040C4">
        <w:rPr>
          <w:rFonts w:ascii="Arial" w:eastAsiaTheme="minorEastAsia" w:hAnsi="Arial" w:cs="Arial"/>
          <w:sz w:val="24"/>
          <w:szCs w:val="24"/>
        </w:rPr>
        <w:t xml:space="preserve"> </w:t>
      </w:r>
      <w:r w:rsidR="006A78BB">
        <w:rPr>
          <w:rFonts w:ascii="Arial" w:eastAsiaTheme="minorEastAsia" w:hAnsi="Arial" w:cs="Arial"/>
          <w:sz w:val="24"/>
          <w:szCs w:val="24"/>
        </w:rPr>
        <w:t>(</w:t>
      </w:r>
      <w:r w:rsidR="002040C4">
        <w:rPr>
          <w:rFonts w:ascii="Arial" w:eastAsiaTheme="minorEastAsia" w:hAnsi="Arial" w:cs="Arial"/>
          <w:sz w:val="24"/>
          <w:szCs w:val="24"/>
        </w:rPr>
        <w:t xml:space="preserve">гелиоцентрическая </w:t>
      </w:r>
      <w:r w:rsidR="002040C4">
        <w:rPr>
          <w:rFonts w:ascii="Arial" w:eastAsiaTheme="minorEastAsia" w:hAnsi="Arial" w:cs="Arial"/>
          <w:sz w:val="24"/>
          <w:szCs w:val="24"/>
        </w:rPr>
        <w:lastRenderedPageBreak/>
        <w:t>система</w:t>
      </w:r>
      <w:r w:rsidR="006A78BB">
        <w:rPr>
          <w:rFonts w:ascii="Arial" w:eastAsiaTheme="minorEastAsia" w:hAnsi="Arial" w:cs="Arial"/>
          <w:sz w:val="24"/>
          <w:szCs w:val="24"/>
        </w:rPr>
        <w:t>)</w:t>
      </w:r>
      <w:r w:rsidR="002040C4">
        <w:rPr>
          <w:rFonts w:ascii="Arial" w:eastAsiaTheme="minorEastAsia" w:hAnsi="Arial" w:cs="Arial"/>
          <w:sz w:val="24"/>
          <w:szCs w:val="24"/>
        </w:rPr>
        <w:t xml:space="preserve">. </w:t>
      </w:r>
      <w:r w:rsidR="00956CCA">
        <w:rPr>
          <w:rFonts w:ascii="Arial" w:eastAsiaTheme="minorEastAsia" w:hAnsi="Arial" w:cs="Arial"/>
          <w:sz w:val="24"/>
          <w:szCs w:val="24"/>
        </w:rPr>
        <w:t>Демокрит – натурфилософ, стоявший у истоков атомизма. Гераклит – ф</w:t>
      </w:r>
      <w:r w:rsidR="00956CCA">
        <w:rPr>
          <w:rFonts w:ascii="Arial" w:eastAsiaTheme="minorEastAsia" w:hAnsi="Arial" w:cs="Arial"/>
          <w:sz w:val="24"/>
          <w:szCs w:val="24"/>
        </w:rPr>
        <w:t>и</w:t>
      </w:r>
      <w:r w:rsidR="00956CCA">
        <w:rPr>
          <w:rFonts w:ascii="Arial" w:eastAsiaTheme="minorEastAsia" w:hAnsi="Arial" w:cs="Arial"/>
          <w:sz w:val="24"/>
          <w:szCs w:val="24"/>
        </w:rPr>
        <w:t xml:space="preserve">лософ (диалектика природы, относительность). </w:t>
      </w:r>
      <w:r w:rsidR="00FF01A4">
        <w:rPr>
          <w:rFonts w:ascii="Arial" w:eastAsiaTheme="minorEastAsia" w:hAnsi="Arial" w:cs="Arial"/>
          <w:sz w:val="24"/>
          <w:szCs w:val="24"/>
        </w:rPr>
        <w:t>Эпикур – натурфилософ</w:t>
      </w:r>
      <w:r w:rsidR="002040C4">
        <w:rPr>
          <w:rFonts w:ascii="Arial" w:eastAsiaTheme="minorEastAsia" w:hAnsi="Arial" w:cs="Arial"/>
          <w:sz w:val="24"/>
          <w:szCs w:val="24"/>
        </w:rPr>
        <w:t xml:space="preserve">, атеист </w:t>
      </w:r>
      <w:r w:rsidR="00FF01A4">
        <w:rPr>
          <w:rFonts w:ascii="Arial" w:eastAsiaTheme="minorEastAsia" w:hAnsi="Arial" w:cs="Arial"/>
          <w:sz w:val="24"/>
          <w:szCs w:val="24"/>
        </w:rPr>
        <w:t>(взгляды на случайный характер движения атомов)</w:t>
      </w:r>
      <w:r w:rsidR="00ED5BD7">
        <w:rPr>
          <w:rFonts w:ascii="Arial" w:eastAsiaTheme="minorEastAsia" w:hAnsi="Arial" w:cs="Arial"/>
          <w:sz w:val="24"/>
          <w:szCs w:val="24"/>
        </w:rPr>
        <w:t>.</w:t>
      </w:r>
      <w:r w:rsidR="00FF01A4">
        <w:rPr>
          <w:rFonts w:ascii="Arial" w:eastAsiaTheme="minorEastAsia" w:hAnsi="Arial" w:cs="Arial"/>
          <w:sz w:val="24"/>
          <w:szCs w:val="24"/>
        </w:rPr>
        <w:t xml:space="preserve"> </w:t>
      </w:r>
      <w:r w:rsidR="00956CCA">
        <w:rPr>
          <w:rFonts w:ascii="Arial" w:eastAsiaTheme="minorEastAsia" w:hAnsi="Arial" w:cs="Arial"/>
          <w:sz w:val="24"/>
          <w:szCs w:val="24"/>
        </w:rPr>
        <w:t xml:space="preserve">Парменид – философ (идея </w:t>
      </w:r>
      <w:r w:rsidR="00790FCE">
        <w:rPr>
          <w:rFonts w:ascii="Arial" w:eastAsiaTheme="minorEastAsia" w:hAnsi="Arial" w:cs="Arial"/>
          <w:noProof/>
          <w:sz w:val="24"/>
          <w:szCs w:val="24"/>
        </w:rPr>
        <w:drawing>
          <wp:anchor distT="0" distB="0" distL="114300" distR="114300" simplePos="0" relativeHeight="251764224" behindDoc="1" locked="0" layoutInCell="1" allowOverlap="1">
            <wp:simplePos x="0" y="0"/>
            <wp:positionH relativeFrom="column">
              <wp:posOffset>21590</wp:posOffset>
            </wp:positionH>
            <wp:positionV relativeFrom="paragraph">
              <wp:posOffset>800100</wp:posOffset>
            </wp:positionV>
            <wp:extent cx="1896110" cy="2147570"/>
            <wp:effectExtent l="19050" t="0" r="8890" b="0"/>
            <wp:wrapTight wrapText="bothSides">
              <wp:wrapPolygon edited="0">
                <wp:start x="-217" y="0"/>
                <wp:lineTo x="-217" y="21459"/>
                <wp:lineTo x="21701" y="21459"/>
                <wp:lineTo x="21701" y="0"/>
                <wp:lineTo x="-217" y="0"/>
              </wp:wrapPolygon>
            </wp:wrapTight>
            <wp:docPr id="955" name="Рисунок 955" descr="D:\Монография и Книги\Книга Метафизика ХХ в Синергетика Гиперсимметрия\Паранаука. Синергетика. Гиперсимметрия\Без имени-1арист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D:\Монография и Книги\Книга Метафизика ХХ в Синергетика Гиперсимметрия\Паранаука. Синергетика. Гиперсимметрия\Без имени-1аристо +.jpg"/>
                    <pic:cNvPicPr>
                      <a:picLocks noChangeAspect="1" noChangeArrowheads="1"/>
                    </pic:cNvPicPr>
                  </pic:nvPicPr>
                  <pic:blipFill>
                    <a:blip r:embed="rId1092"/>
                    <a:srcRect/>
                    <a:stretch>
                      <a:fillRect/>
                    </a:stretch>
                  </pic:blipFill>
                  <pic:spPr bwMode="auto">
                    <a:xfrm>
                      <a:off x="0" y="0"/>
                      <a:ext cx="1896110" cy="2147570"/>
                    </a:xfrm>
                    <a:prstGeom prst="rect">
                      <a:avLst/>
                    </a:prstGeom>
                    <a:noFill/>
                    <a:ln w="9525">
                      <a:noFill/>
                      <a:miter lim="800000"/>
                      <a:headEnd/>
                      <a:tailEnd/>
                    </a:ln>
                  </pic:spPr>
                </pic:pic>
              </a:graphicData>
            </a:graphic>
          </wp:anchor>
        </w:drawing>
      </w:r>
      <w:r w:rsidR="00956CCA">
        <w:rPr>
          <w:rFonts w:ascii="Arial" w:eastAsiaTheme="minorEastAsia" w:hAnsi="Arial" w:cs="Arial"/>
          <w:sz w:val="24"/>
          <w:szCs w:val="24"/>
        </w:rPr>
        <w:t>эфира). Платон – математик, геометр (правильные пл</w:t>
      </w:r>
      <w:r w:rsidR="00956CCA">
        <w:rPr>
          <w:rFonts w:ascii="Arial" w:eastAsiaTheme="minorEastAsia" w:hAnsi="Arial" w:cs="Arial"/>
          <w:sz w:val="24"/>
          <w:szCs w:val="24"/>
        </w:rPr>
        <w:t>а</w:t>
      </w:r>
      <w:r w:rsidR="00956CCA">
        <w:rPr>
          <w:rFonts w:ascii="Arial" w:eastAsiaTheme="minorEastAsia" w:hAnsi="Arial" w:cs="Arial"/>
          <w:sz w:val="24"/>
          <w:szCs w:val="24"/>
        </w:rPr>
        <w:t xml:space="preserve">тоновы тела), философ (диалектика). </w:t>
      </w:r>
      <w:r w:rsidR="002F1682">
        <w:rPr>
          <w:rFonts w:ascii="Arial" w:eastAsiaTheme="minorEastAsia" w:hAnsi="Arial" w:cs="Arial"/>
          <w:sz w:val="24"/>
          <w:szCs w:val="24"/>
        </w:rPr>
        <w:t>Антисфен – фил</w:t>
      </w:r>
      <w:r w:rsidR="002F1682">
        <w:rPr>
          <w:rFonts w:ascii="Arial" w:eastAsiaTheme="minorEastAsia" w:hAnsi="Arial" w:cs="Arial"/>
          <w:sz w:val="24"/>
          <w:szCs w:val="24"/>
        </w:rPr>
        <w:t>о</w:t>
      </w:r>
      <w:r w:rsidR="002F1682">
        <w:rPr>
          <w:rFonts w:ascii="Arial" w:eastAsiaTheme="minorEastAsia" w:hAnsi="Arial" w:cs="Arial"/>
          <w:sz w:val="24"/>
          <w:szCs w:val="24"/>
        </w:rPr>
        <w:t>соф-киник (</w:t>
      </w:r>
      <w:r w:rsidR="00665C8E">
        <w:rPr>
          <w:rFonts w:ascii="Arial" w:eastAsiaTheme="minorEastAsia" w:hAnsi="Arial" w:cs="Arial"/>
          <w:sz w:val="24"/>
          <w:szCs w:val="24"/>
        </w:rPr>
        <w:t xml:space="preserve">изречения: </w:t>
      </w:r>
      <w:r w:rsidR="002F1682">
        <w:rPr>
          <w:rFonts w:ascii="Arial" w:eastAsiaTheme="minorEastAsia" w:hAnsi="Arial" w:cs="Arial"/>
          <w:sz w:val="24"/>
          <w:szCs w:val="24"/>
        </w:rPr>
        <w:t>война делает людей нищими д</w:t>
      </w:r>
      <w:r w:rsidR="002F1682">
        <w:rPr>
          <w:rFonts w:ascii="Arial" w:eastAsiaTheme="minorEastAsia" w:hAnsi="Arial" w:cs="Arial"/>
          <w:sz w:val="24"/>
          <w:szCs w:val="24"/>
        </w:rPr>
        <w:t>у</w:t>
      </w:r>
      <w:r w:rsidR="002F1682">
        <w:rPr>
          <w:rFonts w:ascii="Arial" w:eastAsiaTheme="minorEastAsia" w:hAnsi="Arial" w:cs="Arial"/>
          <w:sz w:val="24"/>
          <w:szCs w:val="24"/>
        </w:rPr>
        <w:t>хом и телом; маразм – голосованием назначать ослов полководцами; государство исчезает, когда в нем пер</w:t>
      </w:r>
      <w:r w:rsidR="002F1682">
        <w:rPr>
          <w:rFonts w:ascii="Arial" w:eastAsiaTheme="minorEastAsia" w:hAnsi="Arial" w:cs="Arial"/>
          <w:sz w:val="24"/>
          <w:szCs w:val="24"/>
        </w:rPr>
        <w:t>е</w:t>
      </w:r>
      <w:r w:rsidR="002F1682">
        <w:rPr>
          <w:rFonts w:ascii="Arial" w:eastAsiaTheme="minorEastAsia" w:hAnsi="Arial" w:cs="Arial"/>
          <w:sz w:val="24"/>
          <w:szCs w:val="24"/>
        </w:rPr>
        <w:t xml:space="preserve">стают различать хороших и плохих людей – воров и их судей). </w:t>
      </w:r>
      <w:r w:rsidR="00956CCA">
        <w:rPr>
          <w:rFonts w:ascii="Arial" w:eastAsiaTheme="minorEastAsia" w:hAnsi="Arial" w:cs="Arial"/>
          <w:sz w:val="24"/>
          <w:szCs w:val="24"/>
        </w:rPr>
        <w:t xml:space="preserve">Аристотель – логик, </w:t>
      </w:r>
      <w:r w:rsidR="00FF01A4">
        <w:rPr>
          <w:rFonts w:ascii="Arial" w:eastAsiaTheme="minorEastAsia" w:hAnsi="Arial" w:cs="Arial"/>
          <w:sz w:val="24"/>
          <w:szCs w:val="24"/>
        </w:rPr>
        <w:t xml:space="preserve">геометр, </w:t>
      </w:r>
      <w:r w:rsidR="00956CCA">
        <w:rPr>
          <w:rFonts w:ascii="Arial" w:eastAsiaTheme="minorEastAsia" w:hAnsi="Arial" w:cs="Arial"/>
          <w:sz w:val="24"/>
          <w:szCs w:val="24"/>
        </w:rPr>
        <w:t xml:space="preserve">физик, астроном, биолог, философ. Архимед – </w:t>
      </w:r>
      <w:r w:rsidR="006A78BB">
        <w:rPr>
          <w:rFonts w:ascii="Arial" w:eastAsiaTheme="minorEastAsia" w:hAnsi="Arial" w:cs="Arial"/>
          <w:sz w:val="24"/>
          <w:szCs w:val="24"/>
        </w:rPr>
        <w:t xml:space="preserve">геометр, </w:t>
      </w:r>
      <w:r w:rsidR="00956CCA">
        <w:rPr>
          <w:rFonts w:ascii="Arial" w:eastAsiaTheme="minorEastAsia" w:hAnsi="Arial" w:cs="Arial"/>
          <w:sz w:val="24"/>
          <w:szCs w:val="24"/>
        </w:rPr>
        <w:t>механик, физик, изобретатель</w:t>
      </w:r>
      <w:r w:rsidR="00B26009">
        <w:rPr>
          <w:rFonts w:ascii="Arial" w:eastAsiaTheme="minorEastAsia" w:hAnsi="Arial" w:cs="Arial"/>
          <w:sz w:val="24"/>
          <w:szCs w:val="24"/>
        </w:rPr>
        <w:t xml:space="preserve"> (колесо, водопровод, рычаг, оптический солнечный предлазер)</w:t>
      </w:r>
      <w:r w:rsidR="00956CCA">
        <w:rPr>
          <w:rFonts w:ascii="Arial" w:eastAsiaTheme="minorEastAsia" w:hAnsi="Arial" w:cs="Arial"/>
          <w:sz w:val="24"/>
          <w:szCs w:val="24"/>
        </w:rPr>
        <w:t>. Лукреций – философ</w:t>
      </w:r>
      <w:r w:rsidR="00D16F51">
        <w:rPr>
          <w:rFonts w:ascii="Arial" w:eastAsiaTheme="minorEastAsia" w:hAnsi="Arial" w:cs="Arial"/>
          <w:sz w:val="24"/>
          <w:szCs w:val="24"/>
        </w:rPr>
        <w:t>-атеист</w:t>
      </w:r>
      <w:r w:rsidR="00956CCA">
        <w:rPr>
          <w:rFonts w:ascii="Arial" w:eastAsiaTheme="minorEastAsia" w:hAnsi="Arial" w:cs="Arial"/>
          <w:sz w:val="24"/>
          <w:szCs w:val="24"/>
        </w:rPr>
        <w:t xml:space="preserve">, </w:t>
      </w:r>
      <w:r w:rsidR="00D16F51">
        <w:rPr>
          <w:rFonts w:ascii="Arial" w:eastAsiaTheme="minorEastAsia" w:hAnsi="Arial" w:cs="Arial"/>
          <w:sz w:val="24"/>
          <w:szCs w:val="24"/>
        </w:rPr>
        <w:t xml:space="preserve">сторонник </w:t>
      </w:r>
      <w:r w:rsidR="00956CCA">
        <w:rPr>
          <w:rFonts w:ascii="Arial" w:eastAsiaTheme="minorEastAsia" w:hAnsi="Arial" w:cs="Arial"/>
          <w:sz w:val="24"/>
          <w:szCs w:val="24"/>
        </w:rPr>
        <w:t>атоми</w:t>
      </w:r>
      <w:r w:rsidR="00D16F51">
        <w:rPr>
          <w:rFonts w:ascii="Arial" w:eastAsiaTheme="minorEastAsia" w:hAnsi="Arial" w:cs="Arial"/>
          <w:sz w:val="24"/>
          <w:szCs w:val="24"/>
        </w:rPr>
        <w:t>зма</w:t>
      </w:r>
      <w:r w:rsidR="00956CCA">
        <w:rPr>
          <w:rFonts w:ascii="Arial" w:eastAsiaTheme="minorEastAsia" w:hAnsi="Arial" w:cs="Arial"/>
          <w:sz w:val="24"/>
          <w:szCs w:val="24"/>
        </w:rPr>
        <w:t xml:space="preserve"> (предген</w:t>
      </w:r>
      <w:r w:rsidR="00956CCA">
        <w:rPr>
          <w:rFonts w:ascii="Arial" w:eastAsiaTheme="minorEastAsia" w:hAnsi="Arial" w:cs="Arial"/>
          <w:sz w:val="24"/>
          <w:szCs w:val="24"/>
        </w:rPr>
        <w:t>е</w:t>
      </w:r>
      <w:r w:rsidR="00956CCA">
        <w:rPr>
          <w:rFonts w:ascii="Arial" w:eastAsiaTheme="minorEastAsia" w:hAnsi="Arial" w:cs="Arial"/>
          <w:sz w:val="24"/>
          <w:szCs w:val="24"/>
        </w:rPr>
        <w:t xml:space="preserve">тика). </w:t>
      </w:r>
      <w:r w:rsidR="00FF01A4">
        <w:rPr>
          <w:rFonts w:ascii="Arial" w:eastAsiaTheme="minorEastAsia" w:hAnsi="Arial" w:cs="Arial"/>
          <w:sz w:val="24"/>
          <w:szCs w:val="24"/>
        </w:rPr>
        <w:t xml:space="preserve">Эту великую когорту </w:t>
      </w:r>
      <w:r w:rsidR="00436B7B">
        <w:rPr>
          <w:rFonts w:ascii="Arial" w:eastAsiaTheme="minorEastAsia" w:hAnsi="Arial" w:cs="Arial"/>
          <w:sz w:val="24"/>
          <w:szCs w:val="24"/>
        </w:rPr>
        <w:t xml:space="preserve">античных ученых и философов </w:t>
      </w:r>
      <w:r w:rsidR="00F6261A">
        <w:rPr>
          <w:rFonts w:ascii="Arial" w:eastAsiaTheme="minorEastAsia" w:hAnsi="Arial" w:cs="Arial"/>
          <w:sz w:val="24"/>
          <w:szCs w:val="24"/>
        </w:rPr>
        <w:t>представляет</w:t>
      </w:r>
      <w:r w:rsidR="00B26009">
        <w:rPr>
          <w:rFonts w:ascii="Arial" w:eastAsiaTheme="minorEastAsia" w:hAnsi="Arial" w:cs="Arial"/>
          <w:sz w:val="24"/>
          <w:szCs w:val="24"/>
        </w:rPr>
        <w:t xml:space="preserve"> </w:t>
      </w:r>
      <w:r w:rsidR="00FF01A4">
        <w:rPr>
          <w:rFonts w:ascii="Arial" w:eastAsiaTheme="minorEastAsia" w:hAnsi="Arial" w:cs="Arial"/>
          <w:sz w:val="24"/>
          <w:szCs w:val="24"/>
        </w:rPr>
        <w:t>Аристотель</w:t>
      </w:r>
      <w:r w:rsidR="00F6261A">
        <w:rPr>
          <w:rFonts w:ascii="Arial" w:eastAsiaTheme="minorEastAsia" w:hAnsi="Arial" w:cs="Arial"/>
          <w:sz w:val="24"/>
          <w:szCs w:val="24"/>
        </w:rPr>
        <w:t>, учитель</w:t>
      </w:r>
      <w:r w:rsidR="00B26009">
        <w:rPr>
          <w:rFonts w:ascii="Arial" w:eastAsiaTheme="minorEastAsia" w:hAnsi="Arial" w:cs="Arial"/>
          <w:sz w:val="24"/>
          <w:szCs w:val="24"/>
        </w:rPr>
        <w:t xml:space="preserve"> Александра Македонского</w:t>
      </w:r>
      <w:r w:rsidR="00F6261A">
        <w:rPr>
          <w:rFonts w:ascii="Arial" w:eastAsiaTheme="minorEastAsia" w:hAnsi="Arial" w:cs="Arial"/>
          <w:sz w:val="24"/>
          <w:szCs w:val="24"/>
        </w:rPr>
        <w:t>, завоевавшего полмира,</w:t>
      </w:r>
      <w:r w:rsidR="00B26009">
        <w:rPr>
          <w:rFonts w:ascii="Arial" w:eastAsiaTheme="minorEastAsia" w:hAnsi="Arial" w:cs="Arial"/>
          <w:sz w:val="24"/>
          <w:szCs w:val="24"/>
        </w:rPr>
        <w:t xml:space="preserve"> и </w:t>
      </w:r>
      <w:r w:rsidR="00F6261A">
        <w:rPr>
          <w:rFonts w:ascii="Arial" w:eastAsiaTheme="minorEastAsia" w:hAnsi="Arial" w:cs="Arial"/>
          <w:sz w:val="24"/>
          <w:szCs w:val="24"/>
        </w:rPr>
        <w:t xml:space="preserve">друг </w:t>
      </w:r>
      <w:r w:rsidR="00B26009">
        <w:rPr>
          <w:rFonts w:ascii="Arial" w:eastAsiaTheme="minorEastAsia" w:hAnsi="Arial" w:cs="Arial"/>
          <w:sz w:val="24"/>
          <w:szCs w:val="24"/>
        </w:rPr>
        <w:t>Диогена</w:t>
      </w:r>
      <w:r w:rsidR="00F6261A">
        <w:rPr>
          <w:rFonts w:ascii="Arial" w:eastAsiaTheme="minorEastAsia" w:hAnsi="Arial" w:cs="Arial"/>
          <w:sz w:val="24"/>
          <w:szCs w:val="24"/>
        </w:rPr>
        <w:t xml:space="preserve"> Сино</w:t>
      </w:r>
      <w:r w:rsidR="00F6261A">
        <w:rPr>
          <w:rFonts w:ascii="Arial" w:eastAsiaTheme="minorEastAsia" w:hAnsi="Arial" w:cs="Arial"/>
          <w:sz w:val="24"/>
          <w:szCs w:val="24"/>
        </w:rPr>
        <w:t>п</w:t>
      </w:r>
      <w:r w:rsidR="00F6261A">
        <w:rPr>
          <w:rFonts w:ascii="Arial" w:eastAsiaTheme="minorEastAsia" w:hAnsi="Arial" w:cs="Arial"/>
          <w:sz w:val="24"/>
          <w:szCs w:val="24"/>
        </w:rPr>
        <w:t xml:space="preserve">ского, жившего в </w:t>
      </w:r>
      <w:r w:rsidR="002305AA">
        <w:rPr>
          <w:rFonts w:ascii="Arial" w:eastAsiaTheme="minorEastAsia" w:hAnsi="Arial" w:cs="Arial"/>
          <w:sz w:val="24"/>
          <w:szCs w:val="24"/>
        </w:rPr>
        <w:t>бочке для вина (</w:t>
      </w:r>
      <w:r w:rsidR="007A7A32">
        <w:rPr>
          <w:rFonts w:ascii="Arial" w:eastAsiaTheme="minorEastAsia" w:hAnsi="Arial" w:cs="Arial"/>
          <w:sz w:val="24"/>
          <w:szCs w:val="24"/>
        </w:rPr>
        <w:t xml:space="preserve">в </w:t>
      </w:r>
      <w:r w:rsidR="00F6261A">
        <w:rPr>
          <w:rFonts w:ascii="Arial" w:eastAsiaTheme="minorEastAsia" w:hAnsi="Arial" w:cs="Arial"/>
          <w:sz w:val="24"/>
          <w:szCs w:val="24"/>
        </w:rPr>
        <w:t>пифо</w:t>
      </w:r>
      <w:r w:rsidR="002305AA">
        <w:rPr>
          <w:rFonts w:ascii="Arial" w:eastAsiaTheme="minorEastAsia" w:hAnsi="Arial" w:cs="Arial"/>
          <w:sz w:val="24"/>
          <w:szCs w:val="24"/>
        </w:rPr>
        <w:t>се</w:t>
      </w:r>
      <w:r w:rsidR="00F6261A">
        <w:rPr>
          <w:rFonts w:ascii="Arial" w:eastAsiaTheme="minorEastAsia" w:hAnsi="Arial" w:cs="Arial"/>
          <w:sz w:val="24"/>
          <w:szCs w:val="24"/>
        </w:rPr>
        <w:t>)</w:t>
      </w:r>
      <w:r w:rsidR="00FF01A4">
        <w:rPr>
          <w:rFonts w:ascii="Arial" w:eastAsiaTheme="minorEastAsia" w:hAnsi="Arial" w:cs="Arial"/>
          <w:sz w:val="24"/>
          <w:szCs w:val="24"/>
        </w:rPr>
        <w:t>.</w:t>
      </w:r>
      <w:r w:rsidR="00F6261A">
        <w:rPr>
          <w:rFonts w:ascii="Arial" w:eastAsiaTheme="minorEastAsia" w:hAnsi="Arial" w:cs="Arial"/>
          <w:sz w:val="24"/>
          <w:szCs w:val="24"/>
        </w:rPr>
        <w:t xml:space="preserve">  </w:t>
      </w:r>
    </w:p>
    <w:p w:rsidR="00FD18D3" w:rsidRPr="00FD18D3" w:rsidRDefault="00C50DF6" w:rsidP="00DA10B6">
      <w:pPr>
        <w:pStyle w:val="a5"/>
        <w:widowControl w:val="0"/>
        <w:spacing w:line="360" w:lineRule="auto"/>
        <w:ind w:firstLine="426"/>
        <w:outlineLvl w:val="0"/>
        <w:rPr>
          <w:rFonts w:ascii="Arial" w:eastAsiaTheme="minorEastAsia" w:hAnsi="Arial" w:cs="Arial"/>
          <w:sz w:val="24"/>
          <w:szCs w:val="24"/>
        </w:rPr>
      </w:pPr>
      <w:r>
        <w:rPr>
          <w:rFonts w:ascii="Arial" w:eastAsiaTheme="minorEastAsia" w:hAnsi="Arial" w:cs="Arial"/>
          <w:noProof/>
          <w:sz w:val="24"/>
          <w:szCs w:val="24"/>
        </w:rPr>
        <w:drawing>
          <wp:anchor distT="0" distB="0" distL="114300" distR="114300" simplePos="0" relativeHeight="251765248" behindDoc="1" locked="0" layoutInCell="1" allowOverlap="1">
            <wp:simplePos x="0" y="0"/>
            <wp:positionH relativeFrom="column">
              <wp:posOffset>4154170</wp:posOffset>
            </wp:positionH>
            <wp:positionV relativeFrom="paragraph">
              <wp:posOffset>800735</wp:posOffset>
            </wp:positionV>
            <wp:extent cx="1958975" cy="2213610"/>
            <wp:effectExtent l="19050" t="0" r="3175" b="0"/>
            <wp:wrapTight wrapText="bothSides">
              <wp:wrapPolygon edited="0">
                <wp:start x="-210" y="0"/>
                <wp:lineTo x="-210" y="21377"/>
                <wp:lineTo x="21635" y="21377"/>
                <wp:lineTo x="21635" y="0"/>
                <wp:lineTo x="-210" y="0"/>
              </wp:wrapPolygon>
            </wp:wrapTight>
            <wp:docPr id="956" name="Рисунок 956" descr="D:\Монография и Книги\Книга Метафизика ХХ в Синергетика Гиперсимметрия\Паранаука. Синергетика. Гиперсимметрия\Без имени-1лобач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D:\Монография и Книги\Книга Метафизика ХХ в Синергетика Гиперсимметрия\Паранаука. Синергетика. Гиперсимметрия\Без имени-1лобач +.jpg"/>
                    <pic:cNvPicPr>
                      <a:picLocks noChangeAspect="1" noChangeArrowheads="1"/>
                    </pic:cNvPicPr>
                  </pic:nvPicPr>
                  <pic:blipFill>
                    <a:blip r:embed="rId1093"/>
                    <a:srcRect/>
                    <a:stretch>
                      <a:fillRect/>
                    </a:stretch>
                  </pic:blipFill>
                  <pic:spPr bwMode="auto">
                    <a:xfrm>
                      <a:off x="0" y="0"/>
                      <a:ext cx="1958975" cy="2213610"/>
                    </a:xfrm>
                    <a:prstGeom prst="rect">
                      <a:avLst/>
                    </a:prstGeom>
                    <a:noFill/>
                    <a:ln w="9525">
                      <a:noFill/>
                      <a:miter lim="800000"/>
                      <a:headEnd/>
                      <a:tailEnd/>
                    </a:ln>
                  </pic:spPr>
                </pic:pic>
              </a:graphicData>
            </a:graphic>
          </wp:anchor>
        </w:drawing>
      </w:r>
      <w:r w:rsidR="00FD18D3">
        <w:rPr>
          <w:rFonts w:ascii="Arial" w:eastAsiaTheme="minorEastAsia" w:hAnsi="Arial" w:cs="Arial"/>
          <w:sz w:val="24"/>
          <w:szCs w:val="24"/>
        </w:rPr>
        <w:t xml:space="preserve">Ученые </w:t>
      </w:r>
      <w:r w:rsidR="00FD18D3">
        <w:rPr>
          <w:rFonts w:ascii="Arial" w:eastAsiaTheme="minorEastAsia" w:hAnsi="Arial" w:cs="Arial"/>
          <w:sz w:val="24"/>
          <w:szCs w:val="24"/>
          <w:lang w:val="en-US"/>
        </w:rPr>
        <w:t>X</w:t>
      </w:r>
      <w:r w:rsidR="003B5FF5">
        <w:rPr>
          <w:rFonts w:ascii="Arial" w:eastAsiaTheme="minorEastAsia" w:hAnsi="Arial" w:cs="Arial"/>
          <w:sz w:val="24"/>
          <w:szCs w:val="24"/>
          <w:lang w:val="en-US"/>
        </w:rPr>
        <w:t>VII</w:t>
      </w:r>
      <w:r w:rsidR="00FD18D3" w:rsidRPr="00FD18D3">
        <w:rPr>
          <w:rFonts w:ascii="Arial" w:eastAsiaTheme="minorEastAsia" w:hAnsi="Arial" w:cs="Arial"/>
          <w:sz w:val="24"/>
          <w:szCs w:val="24"/>
        </w:rPr>
        <w:t xml:space="preserve"> </w:t>
      </w:r>
      <w:r w:rsidR="000C11E5">
        <w:rPr>
          <w:rFonts w:ascii="Arial" w:eastAsiaTheme="minorEastAsia" w:hAnsi="Arial" w:cs="Arial"/>
          <w:sz w:val="24"/>
          <w:szCs w:val="24"/>
        </w:rPr>
        <w:t xml:space="preserve">– ХХ вв. </w:t>
      </w:r>
      <w:r w:rsidR="00FD18D3">
        <w:rPr>
          <w:rFonts w:ascii="Arial" w:eastAsiaTheme="minorEastAsia" w:hAnsi="Arial" w:cs="Arial"/>
          <w:sz w:val="24"/>
          <w:szCs w:val="24"/>
        </w:rPr>
        <w:t>внесли неоценимый вклад в развитие науки. Это Галилей (механик</w:t>
      </w:r>
      <w:r w:rsidR="000C11E5">
        <w:rPr>
          <w:rFonts w:ascii="Arial" w:eastAsiaTheme="minorEastAsia" w:hAnsi="Arial" w:cs="Arial"/>
          <w:sz w:val="24"/>
          <w:szCs w:val="24"/>
        </w:rPr>
        <w:t>, астроном</w:t>
      </w:r>
      <w:r w:rsidR="00FD18D3">
        <w:rPr>
          <w:rFonts w:ascii="Arial" w:eastAsiaTheme="minorEastAsia" w:hAnsi="Arial" w:cs="Arial"/>
          <w:sz w:val="24"/>
          <w:szCs w:val="24"/>
        </w:rPr>
        <w:t xml:space="preserve">), Ньютон (физик, </w:t>
      </w:r>
      <w:r w:rsidR="000C11E5">
        <w:rPr>
          <w:rFonts w:ascii="Arial" w:eastAsiaTheme="minorEastAsia" w:hAnsi="Arial" w:cs="Arial"/>
          <w:sz w:val="24"/>
          <w:szCs w:val="24"/>
        </w:rPr>
        <w:t xml:space="preserve">механик, </w:t>
      </w:r>
      <w:r w:rsidR="00FD18D3">
        <w:rPr>
          <w:rFonts w:ascii="Arial" w:eastAsiaTheme="minorEastAsia" w:hAnsi="Arial" w:cs="Arial"/>
          <w:sz w:val="24"/>
          <w:szCs w:val="24"/>
        </w:rPr>
        <w:t>дифференциальное исчисление), Г</w:t>
      </w:r>
      <w:r w:rsidR="00FD18D3">
        <w:rPr>
          <w:rFonts w:ascii="Arial" w:eastAsiaTheme="minorEastAsia" w:hAnsi="Arial" w:cs="Arial"/>
          <w:sz w:val="24"/>
          <w:szCs w:val="24"/>
        </w:rPr>
        <w:t>а</w:t>
      </w:r>
      <w:r w:rsidR="00FD18D3">
        <w:rPr>
          <w:rFonts w:ascii="Arial" w:eastAsiaTheme="minorEastAsia" w:hAnsi="Arial" w:cs="Arial"/>
          <w:sz w:val="24"/>
          <w:szCs w:val="24"/>
        </w:rPr>
        <w:t>мильтон (</w:t>
      </w:r>
      <w:r w:rsidR="000C11E5">
        <w:rPr>
          <w:rFonts w:ascii="Arial" w:eastAsiaTheme="minorEastAsia" w:hAnsi="Arial" w:cs="Arial"/>
          <w:sz w:val="24"/>
          <w:szCs w:val="24"/>
        </w:rPr>
        <w:t xml:space="preserve">физик, математик, открытие </w:t>
      </w:r>
      <w:r w:rsidR="00FD18D3">
        <w:rPr>
          <w:rFonts w:ascii="Arial" w:eastAsiaTheme="minorEastAsia" w:hAnsi="Arial" w:cs="Arial"/>
          <w:sz w:val="24"/>
          <w:szCs w:val="24"/>
        </w:rPr>
        <w:t>кватернион</w:t>
      </w:r>
      <w:r w:rsidR="000C11E5">
        <w:rPr>
          <w:rFonts w:ascii="Arial" w:eastAsiaTheme="minorEastAsia" w:hAnsi="Arial" w:cs="Arial"/>
          <w:sz w:val="24"/>
          <w:szCs w:val="24"/>
        </w:rPr>
        <w:t>ов</w:t>
      </w:r>
      <w:r w:rsidR="00FD18D3">
        <w:rPr>
          <w:rFonts w:ascii="Arial" w:eastAsiaTheme="minorEastAsia" w:hAnsi="Arial" w:cs="Arial"/>
          <w:sz w:val="24"/>
          <w:szCs w:val="24"/>
        </w:rPr>
        <w:t>), Максвелл (дифференциальная</w:t>
      </w:r>
      <w:r w:rsidRPr="00C50DF6">
        <w:rPr>
          <w:snapToGrid w:val="0"/>
          <w:color w:val="000000"/>
          <w:w w:val="0"/>
          <w:sz w:val="0"/>
          <w:szCs w:val="0"/>
          <w:u w:color="000000"/>
          <w:bdr w:val="none" w:sz="0" w:space="0" w:color="000000"/>
          <w:shd w:val="clear" w:color="000000" w:fill="000000"/>
        </w:rPr>
        <w:t xml:space="preserve"> </w:t>
      </w:r>
      <w:r w:rsidR="00FD18D3">
        <w:rPr>
          <w:rFonts w:ascii="Arial" w:eastAsiaTheme="minorEastAsia" w:hAnsi="Arial" w:cs="Arial"/>
          <w:sz w:val="24"/>
          <w:szCs w:val="24"/>
        </w:rPr>
        <w:t xml:space="preserve"> формулировка электродинамики), </w:t>
      </w:r>
      <w:r w:rsidR="003B5FF5">
        <w:rPr>
          <w:rFonts w:ascii="Arial" w:eastAsiaTheme="minorEastAsia" w:hAnsi="Arial" w:cs="Arial"/>
          <w:sz w:val="24"/>
          <w:szCs w:val="24"/>
        </w:rPr>
        <w:t>Паскаль (</w:t>
      </w:r>
      <w:r w:rsidR="002B454D">
        <w:rPr>
          <w:rFonts w:ascii="Arial" w:eastAsiaTheme="minorEastAsia" w:hAnsi="Arial" w:cs="Arial"/>
          <w:sz w:val="24"/>
          <w:szCs w:val="24"/>
        </w:rPr>
        <w:t xml:space="preserve">математик, геометр, </w:t>
      </w:r>
      <w:r w:rsidR="003B5FF5">
        <w:rPr>
          <w:rFonts w:ascii="Arial" w:eastAsiaTheme="minorEastAsia" w:hAnsi="Arial" w:cs="Arial"/>
          <w:sz w:val="24"/>
          <w:szCs w:val="24"/>
        </w:rPr>
        <w:t xml:space="preserve">физик, конструктор вычислительной машины), </w:t>
      </w:r>
      <w:r w:rsidR="00C33BD0">
        <w:rPr>
          <w:rFonts w:ascii="Arial" w:eastAsiaTheme="minorEastAsia" w:hAnsi="Arial" w:cs="Arial"/>
          <w:sz w:val="24"/>
          <w:szCs w:val="24"/>
        </w:rPr>
        <w:t xml:space="preserve">Лаплас (физик, математик, астроном), </w:t>
      </w:r>
      <w:r w:rsidR="00FD18D3">
        <w:rPr>
          <w:rFonts w:ascii="Arial" w:eastAsiaTheme="minorEastAsia" w:hAnsi="Arial" w:cs="Arial"/>
          <w:sz w:val="24"/>
          <w:szCs w:val="24"/>
        </w:rPr>
        <w:t>Гаусс (</w:t>
      </w:r>
      <w:r w:rsidR="002B454D">
        <w:rPr>
          <w:rFonts w:ascii="Arial" w:eastAsiaTheme="minorEastAsia" w:hAnsi="Arial" w:cs="Arial"/>
          <w:sz w:val="24"/>
          <w:szCs w:val="24"/>
        </w:rPr>
        <w:t>матем</w:t>
      </w:r>
      <w:r w:rsidR="002B454D">
        <w:rPr>
          <w:rFonts w:ascii="Arial" w:eastAsiaTheme="minorEastAsia" w:hAnsi="Arial" w:cs="Arial"/>
          <w:sz w:val="24"/>
          <w:szCs w:val="24"/>
        </w:rPr>
        <w:t>а</w:t>
      </w:r>
      <w:r w:rsidR="002B454D">
        <w:rPr>
          <w:rFonts w:ascii="Arial" w:eastAsiaTheme="minorEastAsia" w:hAnsi="Arial" w:cs="Arial"/>
          <w:sz w:val="24"/>
          <w:szCs w:val="24"/>
        </w:rPr>
        <w:t xml:space="preserve">тик, </w:t>
      </w:r>
      <w:r w:rsidR="00FD18D3">
        <w:rPr>
          <w:rFonts w:ascii="Arial" w:eastAsiaTheme="minorEastAsia" w:hAnsi="Arial" w:cs="Arial"/>
          <w:sz w:val="24"/>
          <w:szCs w:val="24"/>
        </w:rPr>
        <w:t xml:space="preserve">исследования по геометрии, теории вероятностей), </w:t>
      </w:r>
      <w:r w:rsidR="00C33BD0">
        <w:rPr>
          <w:rFonts w:ascii="Arial" w:eastAsiaTheme="minorEastAsia" w:hAnsi="Arial" w:cs="Arial"/>
          <w:sz w:val="24"/>
          <w:szCs w:val="24"/>
        </w:rPr>
        <w:t>Столетов (</w:t>
      </w:r>
      <w:r w:rsidR="002B454D">
        <w:rPr>
          <w:rFonts w:ascii="Arial" w:eastAsiaTheme="minorEastAsia" w:hAnsi="Arial" w:cs="Arial"/>
          <w:sz w:val="24"/>
          <w:szCs w:val="24"/>
        </w:rPr>
        <w:t xml:space="preserve">физик, </w:t>
      </w:r>
      <w:r w:rsidR="00C33BD0">
        <w:rPr>
          <w:rFonts w:ascii="Arial" w:eastAsiaTheme="minorEastAsia" w:hAnsi="Arial" w:cs="Arial"/>
          <w:sz w:val="24"/>
          <w:szCs w:val="24"/>
        </w:rPr>
        <w:t>исследования по электричеству, ф</w:t>
      </w:r>
      <w:r w:rsidR="00C33BD0">
        <w:rPr>
          <w:rFonts w:ascii="Arial" w:eastAsiaTheme="minorEastAsia" w:hAnsi="Arial" w:cs="Arial"/>
          <w:sz w:val="24"/>
          <w:szCs w:val="24"/>
        </w:rPr>
        <w:t>о</w:t>
      </w:r>
      <w:r w:rsidR="00C33BD0">
        <w:rPr>
          <w:rFonts w:ascii="Arial" w:eastAsiaTheme="minorEastAsia" w:hAnsi="Arial" w:cs="Arial"/>
          <w:sz w:val="24"/>
          <w:szCs w:val="24"/>
        </w:rPr>
        <w:t xml:space="preserve">тоэффект), </w:t>
      </w:r>
      <w:r w:rsidR="00FD18D3">
        <w:rPr>
          <w:rFonts w:ascii="Arial" w:eastAsiaTheme="minorEastAsia" w:hAnsi="Arial" w:cs="Arial"/>
          <w:sz w:val="24"/>
          <w:szCs w:val="24"/>
        </w:rPr>
        <w:t xml:space="preserve">Лобачевский (математик, физик, геометр), </w:t>
      </w:r>
      <w:r w:rsidR="00C33BD0">
        <w:rPr>
          <w:rFonts w:ascii="Arial" w:eastAsiaTheme="minorEastAsia" w:hAnsi="Arial" w:cs="Arial"/>
          <w:sz w:val="24"/>
          <w:szCs w:val="24"/>
        </w:rPr>
        <w:t>Галуа (алгебраист, теория групп), Циолковский (мех</w:t>
      </w:r>
      <w:r w:rsidR="00C33BD0">
        <w:rPr>
          <w:rFonts w:ascii="Arial" w:eastAsiaTheme="minorEastAsia" w:hAnsi="Arial" w:cs="Arial"/>
          <w:sz w:val="24"/>
          <w:szCs w:val="24"/>
        </w:rPr>
        <w:t>а</w:t>
      </w:r>
      <w:r w:rsidR="00C33BD0">
        <w:rPr>
          <w:rFonts w:ascii="Arial" w:eastAsiaTheme="minorEastAsia" w:hAnsi="Arial" w:cs="Arial"/>
          <w:sz w:val="24"/>
          <w:szCs w:val="24"/>
        </w:rPr>
        <w:t xml:space="preserve">ник, </w:t>
      </w:r>
      <w:r w:rsidR="00915D0E">
        <w:rPr>
          <w:rFonts w:ascii="Arial" w:eastAsiaTheme="minorEastAsia" w:hAnsi="Arial" w:cs="Arial"/>
          <w:sz w:val="24"/>
          <w:szCs w:val="24"/>
        </w:rPr>
        <w:t>основатель</w:t>
      </w:r>
      <w:r w:rsidR="00C33BD0">
        <w:rPr>
          <w:rFonts w:ascii="Arial" w:eastAsiaTheme="minorEastAsia" w:hAnsi="Arial" w:cs="Arial"/>
          <w:sz w:val="24"/>
          <w:szCs w:val="24"/>
        </w:rPr>
        <w:t xml:space="preserve"> космонавтик</w:t>
      </w:r>
      <w:r w:rsidR="00915D0E">
        <w:rPr>
          <w:rFonts w:ascii="Arial" w:eastAsiaTheme="minorEastAsia" w:hAnsi="Arial" w:cs="Arial"/>
          <w:sz w:val="24"/>
          <w:szCs w:val="24"/>
        </w:rPr>
        <w:t>и</w:t>
      </w:r>
      <w:r w:rsidR="00C33BD0">
        <w:rPr>
          <w:rFonts w:ascii="Arial" w:eastAsiaTheme="minorEastAsia" w:hAnsi="Arial" w:cs="Arial"/>
          <w:sz w:val="24"/>
          <w:szCs w:val="24"/>
        </w:rPr>
        <w:t xml:space="preserve">), </w:t>
      </w:r>
      <w:r w:rsidR="00D31059">
        <w:rPr>
          <w:rFonts w:ascii="Arial" w:eastAsiaTheme="minorEastAsia" w:hAnsi="Arial" w:cs="Arial"/>
          <w:sz w:val="24"/>
          <w:szCs w:val="24"/>
        </w:rPr>
        <w:t>Эйлер (математик, сп</w:t>
      </w:r>
      <w:r w:rsidR="00D31059">
        <w:rPr>
          <w:rFonts w:ascii="Arial" w:eastAsiaTheme="minorEastAsia" w:hAnsi="Arial" w:cs="Arial"/>
          <w:sz w:val="24"/>
          <w:szCs w:val="24"/>
        </w:rPr>
        <w:t>е</w:t>
      </w:r>
      <w:r w:rsidR="00D31059">
        <w:rPr>
          <w:rFonts w:ascii="Arial" w:eastAsiaTheme="minorEastAsia" w:hAnsi="Arial" w:cs="Arial"/>
          <w:sz w:val="24"/>
          <w:szCs w:val="24"/>
        </w:rPr>
        <w:t xml:space="preserve">циалист по </w:t>
      </w:r>
      <w:r w:rsidR="004C2EDC">
        <w:rPr>
          <w:rFonts w:ascii="Arial" w:eastAsiaTheme="minorEastAsia" w:hAnsi="Arial" w:cs="Arial"/>
          <w:sz w:val="24"/>
          <w:szCs w:val="24"/>
        </w:rPr>
        <w:t xml:space="preserve">теории чисел и </w:t>
      </w:r>
      <w:r w:rsidR="00D31059">
        <w:rPr>
          <w:rFonts w:ascii="Arial" w:eastAsiaTheme="minorEastAsia" w:hAnsi="Arial" w:cs="Arial"/>
          <w:sz w:val="24"/>
          <w:szCs w:val="24"/>
        </w:rPr>
        <w:t xml:space="preserve">ТФКП), </w:t>
      </w:r>
      <w:r w:rsidR="00FD18D3">
        <w:rPr>
          <w:rFonts w:ascii="Arial" w:eastAsiaTheme="minorEastAsia" w:hAnsi="Arial" w:cs="Arial"/>
          <w:sz w:val="24"/>
          <w:szCs w:val="24"/>
        </w:rPr>
        <w:t>Риман (</w:t>
      </w:r>
      <w:r w:rsidR="000B76E6">
        <w:rPr>
          <w:rFonts w:ascii="Arial" w:eastAsiaTheme="minorEastAsia" w:hAnsi="Arial" w:cs="Arial"/>
          <w:sz w:val="24"/>
          <w:szCs w:val="24"/>
        </w:rPr>
        <w:t xml:space="preserve">математик, </w:t>
      </w:r>
      <w:r w:rsidR="00FD18D3">
        <w:rPr>
          <w:rFonts w:ascii="Arial" w:eastAsiaTheme="minorEastAsia" w:hAnsi="Arial" w:cs="Arial"/>
          <w:sz w:val="24"/>
          <w:szCs w:val="24"/>
        </w:rPr>
        <w:t>исследования по геометрии и ТФКП)</w:t>
      </w:r>
      <w:r w:rsidR="00D31059">
        <w:rPr>
          <w:rFonts w:ascii="Arial" w:eastAsiaTheme="minorEastAsia" w:hAnsi="Arial" w:cs="Arial"/>
          <w:sz w:val="24"/>
          <w:szCs w:val="24"/>
        </w:rPr>
        <w:t>, Резерфорд (физик-экспериментатор, специ</w:t>
      </w:r>
      <w:r w:rsidR="00D31059">
        <w:rPr>
          <w:rFonts w:ascii="Arial" w:eastAsiaTheme="minorEastAsia" w:hAnsi="Arial" w:cs="Arial"/>
          <w:sz w:val="24"/>
          <w:szCs w:val="24"/>
        </w:rPr>
        <w:t>а</w:t>
      </w:r>
      <w:r w:rsidR="00D31059">
        <w:rPr>
          <w:rFonts w:ascii="Arial" w:eastAsiaTheme="minorEastAsia" w:hAnsi="Arial" w:cs="Arial"/>
          <w:sz w:val="24"/>
          <w:szCs w:val="24"/>
        </w:rPr>
        <w:t>лист по элементарным частицам)</w:t>
      </w:r>
      <w:r w:rsidR="008F7FE9">
        <w:rPr>
          <w:rFonts w:ascii="Arial" w:eastAsiaTheme="minorEastAsia" w:hAnsi="Arial" w:cs="Arial"/>
          <w:sz w:val="24"/>
          <w:szCs w:val="24"/>
        </w:rPr>
        <w:t>, Дирак (физик-теоретик, теория электрона</w:t>
      </w:r>
      <w:r w:rsidR="00D64DA6">
        <w:rPr>
          <w:rFonts w:ascii="Arial" w:eastAsiaTheme="minorEastAsia" w:hAnsi="Arial" w:cs="Arial"/>
          <w:sz w:val="24"/>
          <w:szCs w:val="24"/>
        </w:rPr>
        <w:t>, магни</w:t>
      </w:r>
      <w:r w:rsidR="00D64DA6">
        <w:rPr>
          <w:rFonts w:ascii="Arial" w:eastAsiaTheme="minorEastAsia" w:hAnsi="Arial" w:cs="Arial"/>
          <w:sz w:val="24"/>
          <w:szCs w:val="24"/>
        </w:rPr>
        <w:t>т</w:t>
      </w:r>
      <w:r w:rsidR="00D64DA6">
        <w:rPr>
          <w:rFonts w:ascii="Arial" w:eastAsiaTheme="minorEastAsia" w:hAnsi="Arial" w:cs="Arial"/>
          <w:sz w:val="24"/>
          <w:szCs w:val="24"/>
        </w:rPr>
        <w:t>ного монополя</w:t>
      </w:r>
      <w:r w:rsidR="008F7FE9">
        <w:rPr>
          <w:rFonts w:ascii="Arial" w:eastAsiaTheme="minorEastAsia" w:hAnsi="Arial" w:cs="Arial"/>
          <w:sz w:val="24"/>
          <w:szCs w:val="24"/>
        </w:rPr>
        <w:t>), Сахаров (физик-атомщик, теоретик параллельных миров)</w:t>
      </w:r>
      <w:r w:rsidR="00FD18D3">
        <w:rPr>
          <w:rFonts w:ascii="Arial" w:eastAsiaTheme="minorEastAsia" w:hAnsi="Arial" w:cs="Arial"/>
          <w:sz w:val="24"/>
          <w:szCs w:val="24"/>
        </w:rPr>
        <w:t xml:space="preserve">. </w:t>
      </w:r>
      <w:r w:rsidR="00830F41">
        <w:rPr>
          <w:rFonts w:ascii="Arial" w:eastAsiaTheme="minorEastAsia" w:hAnsi="Arial" w:cs="Arial"/>
          <w:sz w:val="24"/>
          <w:szCs w:val="24"/>
        </w:rPr>
        <w:t>Символ</w:t>
      </w:r>
      <w:r w:rsidR="00830F41">
        <w:rPr>
          <w:rFonts w:ascii="Arial" w:eastAsiaTheme="minorEastAsia" w:hAnsi="Arial" w:cs="Arial"/>
          <w:sz w:val="24"/>
          <w:szCs w:val="24"/>
        </w:rPr>
        <w:t>и</w:t>
      </w:r>
      <w:r w:rsidR="00830F41">
        <w:rPr>
          <w:rFonts w:ascii="Arial" w:eastAsiaTheme="minorEastAsia" w:hAnsi="Arial" w:cs="Arial"/>
          <w:sz w:val="24"/>
          <w:szCs w:val="24"/>
        </w:rPr>
        <w:t>зирует эту эпоху Николай Лобачевский.</w:t>
      </w:r>
    </w:p>
    <w:p w:rsidR="007231EC" w:rsidRPr="00CA1CEB" w:rsidRDefault="00CA1CEB" w:rsidP="00CA1CEB">
      <w:pPr>
        <w:spacing w:line="360" w:lineRule="auto"/>
        <w:jc w:val="center"/>
        <w:rPr>
          <w:rFonts w:ascii="Arial" w:hAnsi="Arial" w:cs="Arial"/>
          <w:bCs/>
          <w:color w:val="FFFFFF" w:themeColor="background1"/>
          <w:sz w:val="28"/>
          <w:szCs w:val="28"/>
        </w:rPr>
      </w:pPr>
      <w:r w:rsidRPr="00CA1CEB">
        <w:rPr>
          <w:rFonts w:ascii="Arial" w:hAnsi="Arial" w:cs="Arial"/>
          <w:bCs/>
          <w:color w:val="FFFFFF" w:themeColor="background1"/>
          <w:sz w:val="28"/>
          <w:szCs w:val="28"/>
        </w:rPr>
        <w:t>*</w:t>
      </w:r>
    </w:p>
    <w:p w:rsidR="009D574F" w:rsidRPr="00CA1CEB" w:rsidRDefault="00CA1CEB" w:rsidP="00094FC2">
      <w:pPr>
        <w:spacing w:line="360" w:lineRule="auto"/>
        <w:jc w:val="center"/>
        <w:rPr>
          <w:rFonts w:ascii="Arial" w:hAnsi="Arial" w:cs="Arial"/>
          <w:bCs/>
          <w:color w:val="FFFFFF" w:themeColor="background1"/>
          <w:sz w:val="28"/>
          <w:szCs w:val="28"/>
        </w:rPr>
      </w:pPr>
      <w:r w:rsidRPr="00CA1CEB">
        <w:rPr>
          <w:rFonts w:ascii="Arial" w:hAnsi="Arial" w:cs="Arial"/>
          <w:bCs/>
          <w:color w:val="FFFFFF" w:themeColor="background1"/>
          <w:sz w:val="28"/>
          <w:szCs w:val="28"/>
        </w:rPr>
        <w:t>*</w:t>
      </w:r>
    </w:p>
    <w:p w:rsidR="009D574F" w:rsidRPr="00CA1CEB" w:rsidRDefault="00CA1CEB" w:rsidP="00094FC2">
      <w:pPr>
        <w:spacing w:line="360" w:lineRule="auto"/>
        <w:jc w:val="center"/>
        <w:rPr>
          <w:rFonts w:ascii="Arial" w:hAnsi="Arial" w:cs="Arial"/>
          <w:bCs/>
          <w:color w:val="FFFFFF" w:themeColor="background1"/>
          <w:sz w:val="28"/>
          <w:szCs w:val="28"/>
        </w:rPr>
      </w:pPr>
      <w:r w:rsidRPr="00CA1CEB">
        <w:rPr>
          <w:rFonts w:ascii="Arial" w:hAnsi="Arial" w:cs="Arial"/>
          <w:bCs/>
          <w:color w:val="FFFFFF" w:themeColor="background1"/>
          <w:sz w:val="28"/>
          <w:szCs w:val="28"/>
        </w:rPr>
        <w:t>*</w:t>
      </w:r>
    </w:p>
    <w:p w:rsidR="00094FC2" w:rsidRDefault="00094FC2" w:rsidP="00094FC2">
      <w:pPr>
        <w:spacing w:line="360" w:lineRule="auto"/>
        <w:jc w:val="center"/>
        <w:rPr>
          <w:rFonts w:ascii="Arial" w:hAnsi="Arial" w:cs="Arial"/>
          <w:b/>
          <w:bCs/>
          <w:sz w:val="28"/>
          <w:szCs w:val="28"/>
        </w:rPr>
      </w:pPr>
      <w:r w:rsidRPr="00BB2D20">
        <w:rPr>
          <w:rFonts w:ascii="Arial" w:hAnsi="Arial" w:cs="Arial"/>
          <w:b/>
          <w:bCs/>
          <w:sz w:val="28"/>
          <w:szCs w:val="28"/>
        </w:rPr>
        <w:lastRenderedPageBreak/>
        <w:t>СПИСОК  ЛИТЕРАТУРЫ</w:t>
      </w:r>
    </w:p>
    <w:p w:rsidR="00094FC2" w:rsidRDefault="00094FC2" w:rsidP="00094FC2">
      <w:pPr>
        <w:spacing w:line="360" w:lineRule="auto"/>
        <w:jc w:val="both"/>
        <w:rPr>
          <w:rFonts w:ascii="Arial" w:hAnsi="Arial" w:cs="Arial"/>
          <w:b/>
          <w:bCs/>
        </w:rPr>
      </w:pP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Платон. Собр. соч., т. 1. – М.: Мысль, 1990.</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Платон. Собр. соч., т. 2. – М.: Мысль, 1992.</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Аристотель. Соч., т. 1. – М.: Мысль, 1976.</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Аристотель. Категории / Соч., т. 2. – М.: Мысль, 1978.</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Аристотель. О возникновении и уничтожении. Кн. 1 / Соч., т. 3. – М.: Мысль, 1981. </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Аристотель. Физика. Кн. 4 / Соч., т. 3. – М.: Мысль, 1981.</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Кант И. Соч., т. 1. – М.: Мысль, 1964.</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Кант И. Соч., т. 4, ч. 1. – М.: Мысль, 1965.</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Гегель Г. Работы разных лет, т. 2. – М.: Мысль, 1971.</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Гегель Г. Энциклопедия философских наук, т. 2. – М.: Мысль, 1975.</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Гегель Г. Энциклопедия философских наук, т. 3. – М.: Мысль, 1977.</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Кузанский Н. Соч., т. 1. – М.: Мысль, 1979.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Кузанский Н. Соч., т. 2. – М.: Мысль, 1980.</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Кондильяк Э.Б. Соч., т. 1. – М.: Мысль, 1980.</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Кондильяк Э.Б. Соч., т. 2. – М.: Мысль, 1982.</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Кондильяк Э.Б. Соч., т. 3. – М.: Мысль, 1983.</w:t>
      </w:r>
    </w:p>
    <w:p w:rsidR="00094FC2" w:rsidRPr="006675E0" w:rsidRDefault="00094FC2" w:rsidP="0079338D">
      <w:pPr>
        <w:pStyle w:val="a5"/>
        <w:numPr>
          <w:ilvl w:val="0"/>
          <w:numId w:val="57"/>
        </w:numPr>
        <w:tabs>
          <w:tab w:val="clear" w:pos="360"/>
          <w:tab w:val="clear" w:pos="720"/>
          <w:tab w:val="left" w:pos="540"/>
        </w:tabs>
        <w:spacing w:line="360" w:lineRule="auto"/>
        <w:ind w:left="709" w:hanging="709"/>
        <w:rPr>
          <w:rFonts w:ascii="Arial" w:hAnsi="Arial" w:cs="Arial"/>
          <w:sz w:val="23"/>
          <w:szCs w:val="23"/>
        </w:rPr>
      </w:pPr>
      <w:r>
        <w:rPr>
          <w:rFonts w:ascii="Arial" w:hAnsi="Arial" w:cs="Arial"/>
          <w:sz w:val="23"/>
          <w:szCs w:val="23"/>
        </w:rPr>
        <w:t xml:space="preserve">  </w:t>
      </w:r>
      <w:r w:rsidRPr="006675E0">
        <w:rPr>
          <w:rFonts w:ascii="Arial" w:hAnsi="Arial" w:cs="Arial"/>
          <w:sz w:val="23"/>
          <w:szCs w:val="23"/>
        </w:rPr>
        <w:t>Ленин В.И. Материализм и эмпириокритицизм. – М.: Политиздат, 1969.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Кедров Б.М. Диалектическая логика как обобщение истории естествознания / Сб.: Очерки истории и теории развития науки. – М.: Наука, 1969.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Свечников Г.И. Причинность и связь состояний в физике. – М.: Наука, 1971.</w:t>
      </w:r>
    </w:p>
    <w:p w:rsidR="00094FC2" w:rsidRPr="006675E0" w:rsidRDefault="00094FC2" w:rsidP="00094FC2">
      <w:pPr>
        <w:tabs>
          <w:tab w:val="left" w:pos="180"/>
          <w:tab w:val="num" w:pos="765"/>
        </w:tabs>
        <w:spacing w:line="360" w:lineRule="auto"/>
        <w:ind w:left="709"/>
        <w:jc w:val="both"/>
        <w:rPr>
          <w:rFonts w:ascii="Arial" w:hAnsi="Arial" w:cs="Arial"/>
          <w:sz w:val="23"/>
          <w:szCs w:val="23"/>
        </w:rPr>
      </w:pPr>
      <w:r w:rsidRPr="006675E0">
        <w:rPr>
          <w:rFonts w:ascii="Arial" w:hAnsi="Arial" w:cs="Arial"/>
          <w:sz w:val="23"/>
          <w:szCs w:val="23"/>
        </w:rPr>
        <w:t>Свечников Г.И. Неисчерпаемость материи / Сб.: Структуры и формы материи. – М.: Наука, 1967.</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Фурман А.А. Основные проблемы аксиоматического построения физических те</w:t>
      </w:r>
      <w:r w:rsidRPr="006675E0">
        <w:rPr>
          <w:rFonts w:ascii="Arial" w:hAnsi="Arial" w:cs="Arial"/>
          <w:sz w:val="23"/>
          <w:szCs w:val="23"/>
        </w:rPr>
        <w:t>о</w:t>
      </w:r>
      <w:r w:rsidRPr="006675E0">
        <w:rPr>
          <w:rFonts w:ascii="Arial" w:hAnsi="Arial" w:cs="Arial"/>
          <w:sz w:val="23"/>
          <w:szCs w:val="23"/>
        </w:rPr>
        <w:t>рий. – Томск: 1966.</w:t>
      </w:r>
    </w:p>
    <w:p w:rsidR="00094FC2" w:rsidRPr="006675E0" w:rsidRDefault="00094FC2" w:rsidP="0079338D">
      <w:pPr>
        <w:pStyle w:val="a7"/>
        <w:widowControl/>
        <w:numPr>
          <w:ilvl w:val="0"/>
          <w:numId w:val="57"/>
        </w:numPr>
        <w:tabs>
          <w:tab w:val="clear" w:pos="360"/>
          <w:tab w:val="clear" w:pos="540"/>
        </w:tabs>
        <w:spacing w:line="360" w:lineRule="auto"/>
        <w:ind w:left="709" w:hanging="709"/>
        <w:rPr>
          <w:rFonts w:ascii="Arial" w:hAnsi="Arial" w:cs="Arial"/>
          <w:sz w:val="23"/>
          <w:szCs w:val="23"/>
        </w:rPr>
      </w:pPr>
      <w:r w:rsidRPr="006675E0">
        <w:rPr>
          <w:rFonts w:ascii="Arial" w:hAnsi="Arial" w:cs="Arial"/>
          <w:sz w:val="23"/>
          <w:szCs w:val="23"/>
        </w:rPr>
        <w:t>Рузавин Г.И. Проблема бесконечности в математике / Сб.: Бесконечность и Вс</w:t>
      </w:r>
      <w:r w:rsidRPr="006675E0">
        <w:rPr>
          <w:rFonts w:ascii="Arial" w:hAnsi="Arial" w:cs="Arial"/>
          <w:sz w:val="23"/>
          <w:szCs w:val="23"/>
        </w:rPr>
        <w:t>е</w:t>
      </w:r>
      <w:r w:rsidRPr="006675E0">
        <w:rPr>
          <w:rFonts w:ascii="Arial" w:hAnsi="Arial" w:cs="Arial"/>
          <w:sz w:val="23"/>
          <w:szCs w:val="23"/>
        </w:rPr>
        <w:t>ленная. – М.: Наука, 1969.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Кармин А.С. Познание бесконечного. – М.: Мысль, 1981.</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Наан Г.И. К проблеме бесконечности // ВФ, 1965, 12, с. 59.</w:t>
      </w:r>
    </w:p>
    <w:p w:rsidR="00094FC2" w:rsidRPr="006675E0" w:rsidRDefault="00094FC2" w:rsidP="00094FC2">
      <w:pPr>
        <w:spacing w:line="360" w:lineRule="auto"/>
        <w:ind w:left="709"/>
        <w:jc w:val="both"/>
        <w:rPr>
          <w:rFonts w:ascii="Arial" w:hAnsi="Arial" w:cs="Arial"/>
          <w:sz w:val="23"/>
          <w:szCs w:val="23"/>
        </w:rPr>
      </w:pPr>
      <w:r w:rsidRPr="006675E0">
        <w:rPr>
          <w:rFonts w:ascii="Arial" w:hAnsi="Arial" w:cs="Arial"/>
          <w:sz w:val="23"/>
          <w:szCs w:val="23"/>
        </w:rPr>
        <w:t>Наан Г.И. Типы бесконечного / Эйншт. сб. – М.: Наука, 1967.</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Наан Г.И. Понятие бесконечности в математике и космологии / Сб.: Бесконе</w:t>
      </w:r>
      <w:r w:rsidRPr="006675E0">
        <w:rPr>
          <w:rFonts w:ascii="Arial" w:hAnsi="Arial" w:cs="Arial"/>
          <w:sz w:val="23"/>
          <w:szCs w:val="23"/>
        </w:rPr>
        <w:t>ч</w:t>
      </w:r>
      <w:r w:rsidRPr="006675E0">
        <w:rPr>
          <w:rFonts w:ascii="Arial" w:hAnsi="Arial" w:cs="Arial"/>
          <w:sz w:val="23"/>
          <w:szCs w:val="23"/>
        </w:rPr>
        <w:t>ность и Вселенная. – М.: 1969, с. 77.</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Наан Г.И. Гравитация и бесконечность / Сб.: Философские проблемы теории тяг</w:t>
      </w:r>
      <w:r w:rsidRPr="006675E0">
        <w:rPr>
          <w:rFonts w:ascii="Arial" w:hAnsi="Arial" w:cs="Arial"/>
          <w:sz w:val="23"/>
          <w:szCs w:val="23"/>
        </w:rPr>
        <w:t>о</w:t>
      </w:r>
      <w:r w:rsidRPr="006675E0">
        <w:rPr>
          <w:rFonts w:ascii="Arial" w:hAnsi="Arial" w:cs="Arial"/>
          <w:sz w:val="23"/>
          <w:szCs w:val="23"/>
        </w:rPr>
        <w:t>тения и релятивистской космологии. – Киев: Наукова думка, 1965, с. 273.</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Мелюхин С.Т. Проблема конечного и бесконечного. – М.: Госполитиздат, 1958.</w:t>
      </w:r>
    </w:p>
    <w:p w:rsidR="00094FC2" w:rsidRPr="006675E0" w:rsidRDefault="00094FC2" w:rsidP="0079338D">
      <w:pPr>
        <w:pStyle w:val="a5"/>
        <w:numPr>
          <w:ilvl w:val="0"/>
          <w:numId w:val="57"/>
        </w:numPr>
        <w:tabs>
          <w:tab w:val="clear" w:pos="360"/>
          <w:tab w:val="clear" w:pos="720"/>
        </w:tabs>
        <w:spacing w:line="360" w:lineRule="auto"/>
        <w:ind w:left="709" w:hanging="709"/>
        <w:rPr>
          <w:rFonts w:ascii="Arial" w:hAnsi="Arial" w:cs="Arial"/>
          <w:sz w:val="23"/>
          <w:szCs w:val="23"/>
        </w:rPr>
      </w:pPr>
      <w:r w:rsidRPr="006675E0">
        <w:rPr>
          <w:rFonts w:ascii="Arial" w:hAnsi="Arial" w:cs="Arial"/>
          <w:sz w:val="23"/>
          <w:szCs w:val="23"/>
        </w:rPr>
        <w:lastRenderedPageBreak/>
        <w:t>Мостепаненко А.М. Пространство и время в макро-, мега- и микромире. – М.: 1974.</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Алексеев И.С. Пространство и квантовая механика // Философские вопросы ква</w:t>
      </w:r>
      <w:r w:rsidRPr="006675E0">
        <w:rPr>
          <w:rFonts w:ascii="Arial" w:hAnsi="Arial" w:cs="Arial"/>
          <w:sz w:val="23"/>
          <w:szCs w:val="23"/>
        </w:rPr>
        <w:t>н</w:t>
      </w:r>
      <w:r w:rsidRPr="006675E0">
        <w:rPr>
          <w:rFonts w:ascii="Arial" w:hAnsi="Arial" w:cs="Arial"/>
          <w:sz w:val="23"/>
          <w:szCs w:val="23"/>
        </w:rPr>
        <w:t>товой физики. – М.: 1970.</w:t>
      </w:r>
    </w:p>
    <w:p w:rsidR="00094FC2" w:rsidRPr="006675E0" w:rsidRDefault="00094FC2" w:rsidP="00094FC2">
      <w:pPr>
        <w:spacing w:line="360" w:lineRule="auto"/>
        <w:ind w:left="709"/>
        <w:jc w:val="both"/>
        <w:rPr>
          <w:rFonts w:ascii="Arial" w:hAnsi="Arial" w:cs="Arial"/>
          <w:sz w:val="23"/>
          <w:szCs w:val="23"/>
        </w:rPr>
      </w:pPr>
      <w:r w:rsidRPr="006675E0">
        <w:rPr>
          <w:rFonts w:ascii="Arial" w:hAnsi="Arial" w:cs="Arial"/>
          <w:sz w:val="23"/>
          <w:szCs w:val="23"/>
        </w:rPr>
        <w:t>Алексеев И.С. Детерминизм и реальность / Сб.: Современный детерминизм и наука. – Новосибирск: Наука, 1971.</w:t>
      </w:r>
    </w:p>
    <w:p w:rsidR="00094FC2" w:rsidRPr="006675E0" w:rsidRDefault="00094FC2" w:rsidP="0079338D">
      <w:pPr>
        <w:pStyle w:val="Confnoindent"/>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Пуанкаре А. О науке. – М.: Наука, Физматгиз, 1983.</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Гейзенберг В. Физика и философия. Часть и целое. – М.: Наука, 1990. </w:t>
      </w:r>
    </w:p>
    <w:p w:rsidR="00094FC2" w:rsidRPr="006675E0" w:rsidRDefault="00094FC2" w:rsidP="0079338D">
      <w:pPr>
        <w:pStyle w:val="a5"/>
        <w:numPr>
          <w:ilvl w:val="0"/>
          <w:numId w:val="57"/>
        </w:numPr>
        <w:tabs>
          <w:tab w:val="clear" w:pos="360"/>
          <w:tab w:val="clear" w:pos="720"/>
        </w:tabs>
        <w:spacing w:line="360" w:lineRule="auto"/>
        <w:ind w:left="709" w:hanging="709"/>
        <w:rPr>
          <w:rFonts w:ascii="Arial" w:hAnsi="Arial" w:cs="Arial"/>
          <w:sz w:val="23"/>
          <w:szCs w:val="23"/>
        </w:rPr>
      </w:pPr>
      <w:r w:rsidRPr="006675E0">
        <w:rPr>
          <w:rFonts w:ascii="Arial" w:hAnsi="Arial" w:cs="Arial"/>
          <w:sz w:val="23"/>
          <w:szCs w:val="23"/>
        </w:rPr>
        <w:t>Клейн Ф. Сравнительное обозрение новейших геометрических исследований // Об основаниях геометрии. – М.: 1956.</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Декарт Р. Избранные произведения. – М.: 1950.</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Дирак П.А.М. К созданию квантовой теории поля. – М.: Наука, 1990.</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Александров А.Д. О философском содержании теории относительности // Эй</w:t>
      </w:r>
      <w:r w:rsidRPr="006675E0">
        <w:rPr>
          <w:rFonts w:ascii="Arial" w:hAnsi="Arial" w:cs="Arial"/>
          <w:sz w:val="23"/>
          <w:szCs w:val="23"/>
        </w:rPr>
        <w:t>н</w:t>
      </w:r>
      <w:r w:rsidRPr="006675E0">
        <w:rPr>
          <w:rFonts w:ascii="Arial" w:hAnsi="Arial" w:cs="Arial"/>
          <w:sz w:val="23"/>
          <w:szCs w:val="23"/>
        </w:rPr>
        <w:t>штейн и философские проблемы физики ХХ века. – М.: 1979.</w:t>
      </w:r>
    </w:p>
    <w:p w:rsidR="00094FC2" w:rsidRPr="006675E0" w:rsidRDefault="00094FC2" w:rsidP="0079338D">
      <w:pPr>
        <w:pStyle w:val="Confnoindent"/>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 xml:space="preserve">Александров А.Д. Философия </w:t>
      </w:r>
      <w:r>
        <w:rPr>
          <w:rFonts w:ascii="Arial" w:hAnsi="Arial" w:cs="Arial"/>
          <w:sz w:val="23"/>
          <w:szCs w:val="23"/>
        </w:rPr>
        <w:t xml:space="preserve">математики. – Новосибирск: </w:t>
      </w:r>
      <w:r w:rsidRPr="006675E0">
        <w:rPr>
          <w:rFonts w:ascii="Arial" w:hAnsi="Arial" w:cs="Arial"/>
          <w:sz w:val="23"/>
          <w:szCs w:val="23"/>
        </w:rPr>
        <w:t>НГУ, 1965.</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Мальцев А.И. Алгебраические системы. – М.: Наука, 1970.</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Бор Н. Атомная физика и человеческое познание. – М.: ИЛ, 1961.</w:t>
      </w:r>
    </w:p>
    <w:p w:rsidR="00094FC2" w:rsidRPr="006675E0" w:rsidRDefault="00094FC2" w:rsidP="0079338D">
      <w:pPr>
        <w:pStyle w:val="a5"/>
        <w:numPr>
          <w:ilvl w:val="0"/>
          <w:numId w:val="57"/>
        </w:numPr>
        <w:tabs>
          <w:tab w:val="clear" w:pos="360"/>
          <w:tab w:val="clear" w:pos="720"/>
        </w:tabs>
        <w:spacing w:line="360" w:lineRule="auto"/>
        <w:ind w:left="709" w:hanging="709"/>
        <w:rPr>
          <w:rFonts w:ascii="Arial" w:hAnsi="Arial" w:cs="Arial"/>
          <w:sz w:val="23"/>
          <w:szCs w:val="23"/>
        </w:rPr>
      </w:pPr>
      <w:r w:rsidRPr="006675E0">
        <w:rPr>
          <w:rFonts w:ascii="Arial" w:hAnsi="Arial" w:cs="Arial"/>
          <w:sz w:val="23"/>
          <w:szCs w:val="23"/>
        </w:rPr>
        <w:t>Логунов А.А., Мествиришвили М.А. Основы релятивистской теории гравитации. – М.: 1985.</w:t>
      </w:r>
    </w:p>
    <w:p w:rsidR="00094FC2" w:rsidRPr="006675E0" w:rsidRDefault="00094FC2" w:rsidP="0079338D">
      <w:pPr>
        <w:pStyle w:val="a5"/>
        <w:numPr>
          <w:ilvl w:val="0"/>
          <w:numId w:val="57"/>
        </w:numPr>
        <w:tabs>
          <w:tab w:val="clear" w:pos="360"/>
          <w:tab w:val="clear" w:pos="720"/>
        </w:tabs>
        <w:spacing w:line="360" w:lineRule="auto"/>
        <w:ind w:left="709" w:hanging="709"/>
        <w:rPr>
          <w:rFonts w:ascii="Arial" w:hAnsi="Arial" w:cs="Arial"/>
          <w:sz w:val="23"/>
          <w:szCs w:val="23"/>
        </w:rPr>
      </w:pPr>
      <w:r w:rsidRPr="006675E0">
        <w:rPr>
          <w:rFonts w:ascii="Arial" w:hAnsi="Arial" w:cs="Arial"/>
          <w:sz w:val="23"/>
          <w:szCs w:val="23"/>
        </w:rPr>
        <w:t>Логунов А.А., Мествиришвили М.А., Чугреев Ю.В. Принцип эквивалентности // Т</w:t>
      </w:r>
      <w:r>
        <w:rPr>
          <w:rFonts w:ascii="Arial" w:hAnsi="Arial" w:cs="Arial"/>
          <w:sz w:val="23"/>
          <w:szCs w:val="23"/>
        </w:rPr>
        <w:t>еоретическая и математическая физика (Т</w:t>
      </w:r>
      <w:r w:rsidRPr="006675E0">
        <w:rPr>
          <w:rFonts w:ascii="Arial" w:hAnsi="Arial" w:cs="Arial"/>
          <w:sz w:val="23"/>
          <w:szCs w:val="23"/>
        </w:rPr>
        <w:t>МФ</w:t>
      </w:r>
      <w:r>
        <w:rPr>
          <w:rFonts w:ascii="Arial" w:hAnsi="Arial" w:cs="Arial"/>
          <w:sz w:val="23"/>
          <w:szCs w:val="23"/>
        </w:rPr>
        <w:t>)</w:t>
      </w:r>
      <w:r w:rsidRPr="006675E0">
        <w:rPr>
          <w:rFonts w:ascii="Arial" w:hAnsi="Arial" w:cs="Arial"/>
          <w:sz w:val="23"/>
          <w:szCs w:val="23"/>
        </w:rPr>
        <w:t>, 1994, т. 99, 1, сс. 121 – 140.</w:t>
      </w:r>
    </w:p>
    <w:p w:rsidR="00094FC2" w:rsidRPr="006675E0" w:rsidRDefault="00094FC2" w:rsidP="0079338D">
      <w:pPr>
        <w:pStyle w:val="Confnoindent"/>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Лобачевский Н.И. Полн. собр. соч., т. 1. – М.: 1946, сс. 184 – 185.</w:t>
      </w:r>
    </w:p>
    <w:p w:rsidR="00094FC2" w:rsidRPr="006675E0" w:rsidRDefault="00094FC2" w:rsidP="0079338D">
      <w:pPr>
        <w:pStyle w:val="Confnoindent"/>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Лобачевский Н.И. Полн. собр. соч., т. 2. – М.: 1949, сс. 158 – 159.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Лобачевский Н.И. Полн. собр. соч., т. 3. – М.: 1951, сс. 521– 522.</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Лобачевский Н.И. Геометрические исследования по теории параллельных линий / С</w:t>
      </w:r>
      <w:r>
        <w:rPr>
          <w:rFonts w:ascii="Arial" w:hAnsi="Arial" w:cs="Arial"/>
          <w:sz w:val="23"/>
          <w:szCs w:val="23"/>
        </w:rPr>
        <w:t>м.</w:t>
      </w:r>
      <w:r w:rsidRPr="006675E0">
        <w:rPr>
          <w:rFonts w:ascii="Arial" w:hAnsi="Arial" w:cs="Arial"/>
          <w:sz w:val="23"/>
          <w:szCs w:val="23"/>
        </w:rPr>
        <w:t xml:space="preserve"> т. 1. – 1946</w:t>
      </w:r>
      <w:r>
        <w:rPr>
          <w:rFonts w:ascii="Arial" w:hAnsi="Arial" w:cs="Arial"/>
          <w:sz w:val="23"/>
          <w:szCs w:val="23"/>
        </w:rPr>
        <w:t xml:space="preserve"> (</w:t>
      </w:r>
      <w:r>
        <w:rPr>
          <w:rFonts w:ascii="Arial" w:hAnsi="Arial" w:cs="Arial"/>
          <w:sz w:val="23"/>
          <w:szCs w:val="23"/>
          <w:lang w:val="en-US"/>
        </w:rPr>
        <w:t>n</w:t>
      </w:r>
      <w:r w:rsidRPr="004778FB">
        <w:rPr>
          <w:rFonts w:ascii="Arial" w:hAnsi="Arial" w:cs="Arial"/>
          <w:sz w:val="23"/>
          <w:szCs w:val="23"/>
          <w:vertAlign w:val="superscript"/>
          <w:lang w:val="en-US"/>
        </w:rPr>
        <w:t>o</w:t>
      </w:r>
      <w:r w:rsidRPr="004778FB">
        <w:rPr>
          <w:rFonts w:ascii="Arial" w:hAnsi="Arial" w:cs="Arial"/>
          <w:sz w:val="23"/>
          <w:szCs w:val="23"/>
        </w:rPr>
        <w:t xml:space="preserve"> 43)</w:t>
      </w:r>
      <w:r w:rsidRPr="006675E0">
        <w:rPr>
          <w:rFonts w:ascii="Arial" w:hAnsi="Arial" w:cs="Arial"/>
          <w:sz w:val="23"/>
          <w:szCs w:val="23"/>
        </w:rPr>
        <w:t xml:space="preserve">. </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Спасский Б.И. Физика для философов. – М.: Изд. МГУ, 1989.</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Визгин В.П., Смородинский Я.А. От принципа эквивалентности к уравнениям тяг</w:t>
      </w:r>
      <w:r w:rsidRPr="006675E0">
        <w:rPr>
          <w:rFonts w:ascii="Arial" w:hAnsi="Arial" w:cs="Arial"/>
          <w:sz w:val="23"/>
          <w:szCs w:val="23"/>
        </w:rPr>
        <w:t>о</w:t>
      </w:r>
      <w:r w:rsidRPr="006675E0">
        <w:rPr>
          <w:rFonts w:ascii="Arial" w:hAnsi="Arial" w:cs="Arial"/>
          <w:sz w:val="23"/>
          <w:szCs w:val="23"/>
        </w:rPr>
        <w:t>тения // У</w:t>
      </w:r>
      <w:r>
        <w:rPr>
          <w:rFonts w:ascii="Arial" w:hAnsi="Arial" w:cs="Arial"/>
          <w:sz w:val="23"/>
          <w:szCs w:val="23"/>
        </w:rPr>
        <w:t>спехи физических наук (УФН)</w:t>
      </w:r>
      <w:r w:rsidRPr="006675E0">
        <w:rPr>
          <w:rFonts w:ascii="Arial" w:hAnsi="Arial" w:cs="Arial"/>
          <w:sz w:val="23"/>
          <w:szCs w:val="23"/>
        </w:rPr>
        <w:t xml:space="preserve">, 1979, т. 128, в. </w:t>
      </w:r>
      <w:r w:rsidRPr="006675E0">
        <w:rPr>
          <w:rFonts w:ascii="Arial" w:hAnsi="Arial" w:cs="Arial"/>
          <w:b/>
          <w:bCs/>
          <w:sz w:val="23"/>
          <w:szCs w:val="23"/>
        </w:rPr>
        <w:t>3</w:t>
      </w:r>
      <w:r w:rsidRPr="006675E0">
        <w:rPr>
          <w:rFonts w:ascii="Arial" w:hAnsi="Arial" w:cs="Arial"/>
          <w:sz w:val="23"/>
          <w:szCs w:val="23"/>
        </w:rPr>
        <w:t>.</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Кузнецов Б.Г. Эволюция основных идей электродинамики. – М.: Наука, 1963. </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Аксенов Г.П. О причине времени // </w:t>
      </w:r>
      <w:r>
        <w:rPr>
          <w:rFonts w:ascii="Arial" w:hAnsi="Arial" w:cs="Arial"/>
          <w:sz w:val="23"/>
          <w:szCs w:val="23"/>
        </w:rPr>
        <w:t>Вопросы философии (</w:t>
      </w:r>
      <w:r w:rsidRPr="006675E0">
        <w:rPr>
          <w:rFonts w:ascii="Arial" w:hAnsi="Arial" w:cs="Arial"/>
          <w:sz w:val="23"/>
          <w:szCs w:val="23"/>
        </w:rPr>
        <w:t>ВФ</w:t>
      </w:r>
      <w:r>
        <w:rPr>
          <w:rFonts w:ascii="Arial" w:hAnsi="Arial" w:cs="Arial"/>
          <w:sz w:val="23"/>
          <w:szCs w:val="23"/>
        </w:rPr>
        <w:t>)</w:t>
      </w:r>
      <w:r w:rsidRPr="006675E0">
        <w:rPr>
          <w:rFonts w:ascii="Arial" w:hAnsi="Arial" w:cs="Arial"/>
          <w:sz w:val="23"/>
          <w:szCs w:val="23"/>
        </w:rPr>
        <w:t xml:space="preserve">, 1996, </w:t>
      </w:r>
      <w:r w:rsidRPr="006675E0">
        <w:rPr>
          <w:rFonts w:ascii="Arial" w:hAnsi="Arial" w:cs="Arial"/>
          <w:b/>
          <w:bCs/>
          <w:sz w:val="23"/>
          <w:szCs w:val="23"/>
        </w:rPr>
        <w:t>1</w:t>
      </w:r>
      <w:r w:rsidRPr="006675E0">
        <w:rPr>
          <w:rFonts w:ascii="Arial" w:hAnsi="Arial" w:cs="Arial"/>
          <w:sz w:val="23"/>
          <w:szCs w:val="23"/>
        </w:rPr>
        <w:t>.</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Вяльцев А.Н. Дискретное пространство-время. – М.: Наука, 1965, 399 с.</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Жданов Г.Б. О физической реальности и экспериментальной «невесомости» // ВФ, 1998, </w:t>
      </w:r>
      <w:r w:rsidRPr="006675E0">
        <w:rPr>
          <w:rFonts w:ascii="Arial" w:hAnsi="Arial" w:cs="Arial"/>
          <w:b/>
          <w:bCs/>
          <w:sz w:val="23"/>
          <w:szCs w:val="23"/>
        </w:rPr>
        <w:t>2</w:t>
      </w:r>
      <w:r w:rsidRPr="006675E0">
        <w:rPr>
          <w:rFonts w:ascii="Arial" w:hAnsi="Arial" w:cs="Arial"/>
          <w:sz w:val="23"/>
          <w:szCs w:val="23"/>
        </w:rPr>
        <w:t>, с.101.</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Филатов В.П. Макс Планк: революционер и консерватор // ВФ, 1998, </w:t>
      </w:r>
      <w:r w:rsidRPr="006675E0">
        <w:rPr>
          <w:rFonts w:ascii="Arial" w:hAnsi="Arial" w:cs="Arial"/>
          <w:b/>
          <w:bCs/>
          <w:sz w:val="23"/>
          <w:szCs w:val="23"/>
        </w:rPr>
        <w:t>3</w:t>
      </w:r>
      <w:r w:rsidRPr="006675E0">
        <w:rPr>
          <w:rFonts w:ascii="Arial" w:hAnsi="Arial" w:cs="Arial"/>
          <w:sz w:val="23"/>
          <w:szCs w:val="23"/>
        </w:rPr>
        <w:t>, с. 119.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Планк М. Позитивизм и реальный внешний мир // ВФ, 1998, </w:t>
      </w:r>
      <w:r w:rsidRPr="006675E0">
        <w:rPr>
          <w:rFonts w:ascii="Arial" w:hAnsi="Arial" w:cs="Arial"/>
          <w:b/>
          <w:bCs/>
          <w:sz w:val="23"/>
          <w:szCs w:val="23"/>
        </w:rPr>
        <w:t>3</w:t>
      </w:r>
      <w:r w:rsidRPr="006675E0">
        <w:rPr>
          <w:rFonts w:ascii="Arial" w:hAnsi="Arial" w:cs="Arial"/>
          <w:sz w:val="23"/>
          <w:szCs w:val="23"/>
        </w:rPr>
        <w:t>, с. 120.</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Соболев А.В. О персоналистической гносеологии // ВФ, 1998, </w:t>
      </w:r>
      <w:r w:rsidRPr="006675E0">
        <w:rPr>
          <w:rFonts w:ascii="Arial" w:hAnsi="Arial" w:cs="Arial"/>
          <w:b/>
          <w:bCs/>
          <w:sz w:val="23"/>
          <w:szCs w:val="23"/>
        </w:rPr>
        <w:t>4</w:t>
      </w:r>
      <w:r w:rsidRPr="006675E0">
        <w:rPr>
          <w:rFonts w:ascii="Arial" w:hAnsi="Arial" w:cs="Arial"/>
          <w:sz w:val="23"/>
          <w:szCs w:val="23"/>
        </w:rPr>
        <w:t>, с. 121.</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lastRenderedPageBreak/>
        <w:t xml:space="preserve">Гусейнов А.А. Философский работник и философ (рыцарь мысли) // ВФ, 1998, </w:t>
      </w:r>
      <w:r w:rsidRPr="006675E0">
        <w:rPr>
          <w:rFonts w:ascii="Arial" w:hAnsi="Arial" w:cs="Arial"/>
          <w:b/>
          <w:bCs/>
          <w:sz w:val="23"/>
          <w:szCs w:val="23"/>
        </w:rPr>
        <w:t>3</w:t>
      </w:r>
      <w:r w:rsidRPr="006675E0">
        <w:rPr>
          <w:rFonts w:ascii="Arial" w:hAnsi="Arial" w:cs="Arial"/>
          <w:sz w:val="23"/>
          <w:szCs w:val="23"/>
        </w:rPr>
        <w:t>.</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Оезер Э. Мозг, язык и мир // ВФ, 1998, </w:t>
      </w:r>
      <w:r w:rsidRPr="006675E0">
        <w:rPr>
          <w:rFonts w:ascii="Arial" w:hAnsi="Arial" w:cs="Arial"/>
          <w:b/>
          <w:bCs/>
          <w:sz w:val="23"/>
          <w:szCs w:val="23"/>
        </w:rPr>
        <w:t>5</w:t>
      </w:r>
      <w:r w:rsidRPr="006675E0">
        <w:rPr>
          <w:rFonts w:ascii="Arial" w:hAnsi="Arial" w:cs="Arial"/>
          <w:sz w:val="23"/>
          <w:szCs w:val="23"/>
        </w:rPr>
        <w:t>, с.80.</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Успенский В.А. Витгенштейн и основания математики // ВФ, 1998, </w:t>
      </w:r>
      <w:r w:rsidRPr="006675E0">
        <w:rPr>
          <w:rFonts w:ascii="Arial" w:hAnsi="Arial" w:cs="Arial"/>
          <w:b/>
          <w:bCs/>
          <w:sz w:val="23"/>
          <w:szCs w:val="23"/>
        </w:rPr>
        <w:t>5</w:t>
      </w:r>
      <w:r w:rsidRPr="006675E0">
        <w:rPr>
          <w:rFonts w:ascii="Arial" w:hAnsi="Arial" w:cs="Arial"/>
          <w:sz w:val="23"/>
          <w:szCs w:val="23"/>
        </w:rPr>
        <w:t>, с. 85.</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Витгенштейн Л. Логико-философский трактат. – М.: ИЛ, 1958.</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Витгенштейн Л. Замечания по основаниям математики // Философские работы, ч. 2, кн. 1, сс. 1 – 207.</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Витгенштейн Л. Лекции о религиозной вере // ВФ, 1998, </w:t>
      </w:r>
      <w:r w:rsidRPr="006675E0">
        <w:rPr>
          <w:rFonts w:ascii="Arial" w:hAnsi="Arial" w:cs="Arial"/>
          <w:b/>
          <w:bCs/>
          <w:sz w:val="23"/>
          <w:szCs w:val="23"/>
        </w:rPr>
        <w:t>5</w:t>
      </w:r>
      <w:r w:rsidRPr="006675E0">
        <w:rPr>
          <w:rFonts w:ascii="Arial" w:hAnsi="Arial" w:cs="Arial"/>
          <w:sz w:val="23"/>
          <w:szCs w:val="23"/>
        </w:rPr>
        <w:t>, с. 122.</w:t>
      </w:r>
    </w:p>
    <w:p w:rsidR="00094FC2" w:rsidRPr="006675E0" w:rsidRDefault="00094FC2" w:rsidP="0079338D">
      <w:pPr>
        <w:pStyle w:val="21"/>
        <w:widowControl/>
        <w:numPr>
          <w:ilvl w:val="0"/>
          <w:numId w:val="57"/>
        </w:numPr>
        <w:tabs>
          <w:tab w:val="clear" w:pos="360"/>
        </w:tabs>
        <w:suppressAutoHyphens/>
        <w:autoSpaceDE w:val="0"/>
        <w:autoSpaceDN w:val="0"/>
        <w:adjustRightInd w:val="0"/>
        <w:spacing w:line="360" w:lineRule="auto"/>
        <w:ind w:left="709" w:right="91" w:hanging="709"/>
        <w:outlineLvl w:val="9"/>
        <w:rPr>
          <w:rFonts w:ascii="Arial" w:hAnsi="Arial" w:cs="Arial"/>
          <w:b/>
          <w:bCs w:val="0"/>
          <w:sz w:val="23"/>
          <w:szCs w:val="23"/>
        </w:rPr>
      </w:pPr>
      <w:r w:rsidRPr="006675E0">
        <w:rPr>
          <w:rFonts w:ascii="Arial" w:hAnsi="Arial" w:cs="Arial"/>
          <w:bCs w:val="0"/>
          <w:sz w:val="23"/>
          <w:szCs w:val="23"/>
        </w:rPr>
        <w:t>Кемеров В.Е. Метафизика – динамика (к вопросу об эволюции метафизики) // ВФ, 1998, 8, с. 59.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Молчанов Ю.Б. Сверхсветовые скорости, принцип причинности и направление времени // ВФ, 1998, </w:t>
      </w:r>
      <w:r w:rsidRPr="006675E0">
        <w:rPr>
          <w:rFonts w:ascii="Arial" w:hAnsi="Arial" w:cs="Arial"/>
          <w:b/>
          <w:bCs/>
          <w:sz w:val="23"/>
          <w:szCs w:val="23"/>
        </w:rPr>
        <w:t>8</w:t>
      </w:r>
      <w:r w:rsidRPr="006675E0">
        <w:rPr>
          <w:rFonts w:ascii="Arial" w:hAnsi="Arial" w:cs="Arial"/>
          <w:sz w:val="23"/>
          <w:szCs w:val="23"/>
        </w:rPr>
        <w:t>, с. 153.</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Данилов-Данильян В.И. Возможна ли «коэволюция природы и общества?» // ВФ, 1998, </w:t>
      </w:r>
      <w:r w:rsidRPr="006675E0">
        <w:rPr>
          <w:rFonts w:ascii="Arial" w:hAnsi="Arial" w:cs="Arial"/>
          <w:b/>
          <w:bCs/>
          <w:sz w:val="23"/>
          <w:szCs w:val="23"/>
        </w:rPr>
        <w:t>8</w:t>
      </w:r>
      <w:r w:rsidRPr="006675E0">
        <w:rPr>
          <w:rFonts w:ascii="Arial" w:hAnsi="Arial" w:cs="Arial"/>
          <w:sz w:val="23"/>
          <w:szCs w:val="23"/>
        </w:rPr>
        <w:t>, с. 15.</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Моисеев Н.Н. Еще раз о проблеме коэволюции // ВФ, 1998, </w:t>
      </w:r>
      <w:r w:rsidRPr="006675E0">
        <w:rPr>
          <w:rFonts w:ascii="Arial" w:hAnsi="Arial" w:cs="Arial"/>
          <w:b/>
          <w:bCs/>
          <w:sz w:val="23"/>
          <w:szCs w:val="23"/>
        </w:rPr>
        <w:t>8</w:t>
      </w:r>
      <w:r w:rsidRPr="006675E0">
        <w:rPr>
          <w:rFonts w:ascii="Arial" w:hAnsi="Arial" w:cs="Arial"/>
          <w:sz w:val="23"/>
          <w:szCs w:val="23"/>
        </w:rPr>
        <w:t>, с. 26.</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Кузин А.М. Духовное начало во Вселенной // ВФ, 1998, </w:t>
      </w:r>
      <w:r w:rsidRPr="006675E0">
        <w:rPr>
          <w:rFonts w:ascii="Arial" w:hAnsi="Arial" w:cs="Arial"/>
          <w:b/>
          <w:bCs/>
          <w:sz w:val="23"/>
          <w:szCs w:val="23"/>
        </w:rPr>
        <w:t>8</w:t>
      </w:r>
      <w:r w:rsidRPr="006675E0">
        <w:rPr>
          <w:rFonts w:ascii="Arial" w:hAnsi="Arial" w:cs="Arial"/>
          <w:sz w:val="23"/>
          <w:szCs w:val="23"/>
        </w:rPr>
        <w:t>, с. 167.</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Павленко А.Н. Европейская космология: основания эпистемологического повор</w:t>
      </w:r>
      <w:r w:rsidRPr="006675E0">
        <w:rPr>
          <w:rFonts w:ascii="Arial" w:hAnsi="Arial" w:cs="Arial"/>
          <w:sz w:val="23"/>
          <w:szCs w:val="23"/>
        </w:rPr>
        <w:t>о</w:t>
      </w:r>
      <w:r w:rsidRPr="006675E0">
        <w:rPr>
          <w:rFonts w:ascii="Arial" w:hAnsi="Arial" w:cs="Arial"/>
          <w:sz w:val="23"/>
          <w:szCs w:val="23"/>
        </w:rPr>
        <w:t>та. –  М.: Интрада, 1997, 256 с.</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Нугаев Р.М. // ВФ, 1998, </w:t>
      </w:r>
      <w:r w:rsidRPr="006675E0">
        <w:rPr>
          <w:rFonts w:ascii="Arial" w:hAnsi="Arial" w:cs="Arial"/>
          <w:b/>
          <w:bCs/>
          <w:sz w:val="23"/>
          <w:szCs w:val="23"/>
        </w:rPr>
        <w:t>8</w:t>
      </w:r>
      <w:r w:rsidRPr="006675E0">
        <w:rPr>
          <w:rFonts w:ascii="Arial" w:hAnsi="Arial" w:cs="Arial"/>
          <w:sz w:val="23"/>
          <w:szCs w:val="23"/>
        </w:rPr>
        <w:t>, с. 173.</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Левин Г.Д. Анализ и синтез в геометрии // ВФ, 1998, </w:t>
      </w:r>
      <w:r w:rsidRPr="006675E0">
        <w:rPr>
          <w:rFonts w:ascii="Arial" w:hAnsi="Arial" w:cs="Arial"/>
          <w:b/>
          <w:bCs/>
          <w:sz w:val="23"/>
          <w:szCs w:val="23"/>
        </w:rPr>
        <w:t>9</w:t>
      </w:r>
      <w:r w:rsidRPr="006675E0">
        <w:rPr>
          <w:rFonts w:ascii="Arial" w:hAnsi="Arial" w:cs="Arial"/>
          <w:sz w:val="23"/>
          <w:szCs w:val="23"/>
        </w:rPr>
        <w:t>, с. 92.</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Родин А. Теорема // ВФ, 1998, </w:t>
      </w:r>
      <w:r w:rsidRPr="006675E0">
        <w:rPr>
          <w:rFonts w:ascii="Arial" w:hAnsi="Arial" w:cs="Arial"/>
          <w:b/>
          <w:bCs/>
          <w:sz w:val="23"/>
          <w:szCs w:val="23"/>
        </w:rPr>
        <w:t>9</w:t>
      </w:r>
      <w:r w:rsidRPr="006675E0">
        <w:rPr>
          <w:rFonts w:ascii="Arial" w:hAnsi="Arial" w:cs="Arial"/>
          <w:sz w:val="23"/>
          <w:szCs w:val="23"/>
        </w:rPr>
        <w:t>, с. 105.</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Гутнер Г. Категории модальности и математическое существование // ВФ, 1998, </w:t>
      </w:r>
      <w:r w:rsidRPr="006675E0">
        <w:rPr>
          <w:rFonts w:ascii="Arial" w:hAnsi="Arial" w:cs="Arial"/>
          <w:b/>
          <w:bCs/>
          <w:sz w:val="23"/>
          <w:szCs w:val="23"/>
        </w:rPr>
        <w:t>9</w:t>
      </w:r>
      <w:r w:rsidRPr="006675E0">
        <w:rPr>
          <w:rFonts w:ascii="Arial" w:hAnsi="Arial" w:cs="Arial"/>
          <w:sz w:val="23"/>
          <w:szCs w:val="23"/>
        </w:rPr>
        <w:t>.</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Нуждин Г. Доказательство // ВФ, 1998, </w:t>
      </w:r>
      <w:r w:rsidRPr="006675E0">
        <w:rPr>
          <w:rFonts w:ascii="Arial" w:hAnsi="Arial" w:cs="Arial"/>
          <w:b/>
          <w:bCs/>
          <w:sz w:val="23"/>
          <w:szCs w:val="23"/>
        </w:rPr>
        <w:t>9</w:t>
      </w:r>
      <w:r w:rsidRPr="006675E0">
        <w:rPr>
          <w:rFonts w:ascii="Arial" w:hAnsi="Arial" w:cs="Arial"/>
          <w:sz w:val="23"/>
          <w:szCs w:val="23"/>
        </w:rPr>
        <w:t>, с. 138.</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Кант И. Соч., т. 2. – М.: Мысль, 1964, с. 306.</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Налимов В.В. Размышления о путях развития философии // ВФ, 1993, </w:t>
      </w:r>
      <w:r w:rsidRPr="006675E0">
        <w:rPr>
          <w:rFonts w:ascii="Arial" w:hAnsi="Arial" w:cs="Arial"/>
          <w:b/>
          <w:bCs/>
          <w:sz w:val="23"/>
          <w:szCs w:val="23"/>
        </w:rPr>
        <w:t>9</w:t>
      </w:r>
      <w:r w:rsidRPr="006675E0">
        <w:rPr>
          <w:rFonts w:ascii="Arial" w:hAnsi="Arial" w:cs="Arial"/>
          <w:sz w:val="23"/>
          <w:szCs w:val="23"/>
        </w:rPr>
        <w:t>, с. 85.</w:t>
      </w:r>
    </w:p>
    <w:p w:rsidR="00094FC2" w:rsidRPr="006675E0" w:rsidRDefault="00094FC2" w:rsidP="0079338D">
      <w:pPr>
        <w:pStyle w:val="21"/>
        <w:widowControl/>
        <w:numPr>
          <w:ilvl w:val="0"/>
          <w:numId w:val="57"/>
        </w:numPr>
        <w:tabs>
          <w:tab w:val="clear" w:pos="360"/>
        </w:tabs>
        <w:suppressAutoHyphens/>
        <w:autoSpaceDE w:val="0"/>
        <w:autoSpaceDN w:val="0"/>
        <w:adjustRightInd w:val="0"/>
        <w:spacing w:line="360" w:lineRule="auto"/>
        <w:ind w:left="709" w:right="91" w:hanging="709"/>
        <w:outlineLvl w:val="9"/>
        <w:rPr>
          <w:rFonts w:ascii="Arial" w:hAnsi="Arial" w:cs="Arial"/>
          <w:b/>
          <w:bCs w:val="0"/>
          <w:sz w:val="23"/>
          <w:szCs w:val="23"/>
        </w:rPr>
      </w:pPr>
      <w:r w:rsidRPr="006675E0">
        <w:rPr>
          <w:rFonts w:ascii="Arial" w:hAnsi="Arial" w:cs="Arial"/>
          <w:bCs w:val="0"/>
          <w:sz w:val="23"/>
          <w:szCs w:val="23"/>
        </w:rPr>
        <w:t>Бердяев Н.А. Философия свободы. Смысл творчества. – М.: 1989, с. 267.</w:t>
      </w:r>
    </w:p>
    <w:p w:rsidR="00094FC2" w:rsidRPr="006675E0" w:rsidRDefault="00094FC2" w:rsidP="0079338D">
      <w:pPr>
        <w:pStyle w:val="a5"/>
        <w:numPr>
          <w:ilvl w:val="0"/>
          <w:numId w:val="57"/>
        </w:numPr>
        <w:tabs>
          <w:tab w:val="clear" w:pos="360"/>
          <w:tab w:val="left" w:pos="0"/>
        </w:tabs>
        <w:spacing w:line="360" w:lineRule="auto"/>
        <w:ind w:left="709" w:hanging="709"/>
        <w:rPr>
          <w:rFonts w:ascii="Arial" w:hAnsi="Arial" w:cs="Arial"/>
          <w:sz w:val="23"/>
          <w:szCs w:val="23"/>
        </w:rPr>
      </w:pPr>
      <w:r w:rsidRPr="006675E0">
        <w:rPr>
          <w:rFonts w:ascii="Arial" w:hAnsi="Arial" w:cs="Arial"/>
          <w:sz w:val="23"/>
          <w:szCs w:val="23"/>
        </w:rPr>
        <w:t>Поппер К. Теоретико-познавательная позиция эволюционной теории познания // Вестник МГУ. Философия, 1994, 5, с. 18.</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Поппер К. Логика и рост научного знания. – М.: 1983, сс. 315 – 316.</w:t>
      </w:r>
    </w:p>
    <w:p w:rsidR="00094FC2" w:rsidRPr="006675E0" w:rsidRDefault="00094FC2" w:rsidP="0079338D">
      <w:pPr>
        <w:numPr>
          <w:ilvl w:val="0"/>
          <w:numId w:val="57"/>
        </w:numPr>
        <w:tabs>
          <w:tab w:val="clear" w:pos="360"/>
          <w:tab w:val="left" w:pos="720"/>
        </w:tabs>
        <w:spacing w:line="360" w:lineRule="auto"/>
        <w:ind w:left="709" w:hanging="709"/>
        <w:jc w:val="both"/>
        <w:rPr>
          <w:rFonts w:ascii="Arial" w:hAnsi="Arial" w:cs="Arial"/>
          <w:sz w:val="23"/>
          <w:szCs w:val="23"/>
        </w:rPr>
      </w:pPr>
      <w:r w:rsidRPr="006675E0">
        <w:rPr>
          <w:rFonts w:ascii="Arial" w:hAnsi="Arial" w:cs="Arial"/>
          <w:sz w:val="23"/>
          <w:szCs w:val="23"/>
        </w:rPr>
        <w:t>Донцов А.И., Баксанский О.Е. Схемы понимания и объяснения физической реал</w:t>
      </w:r>
      <w:r w:rsidRPr="006675E0">
        <w:rPr>
          <w:rFonts w:ascii="Arial" w:hAnsi="Arial" w:cs="Arial"/>
          <w:sz w:val="23"/>
          <w:szCs w:val="23"/>
        </w:rPr>
        <w:t>ь</w:t>
      </w:r>
      <w:r w:rsidRPr="006675E0">
        <w:rPr>
          <w:rFonts w:ascii="Arial" w:hAnsi="Arial" w:cs="Arial"/>
          <w:sz w:val="23"/>
          <w:szCs w:val="23"/>
        </w:rPr>
        <w:t xml:space="preserve">ности // ВФ, 1998, </w:t>
      </w:r>
      <w:r w:rsidRPr="006675E0">
        <w:rPr>
          <w:rFonts w:ascii="Arial" w:hAnsi="Arial" w:cs="Arial"/>
          <w:b/>
          <w:bCs/>
          <w:sz w:val="23"/>
          <w:szCs w:val="23"/>
        </w:rPr>
        <w:t>11</w:t>
      </w:r>
      <w:r w:rsidRPr="006675E0">
        <w:rPr>
          <w:rFonts w:ascii="Arial" w:hAnsi="Arial" w:cs="Arial"/>
          <w:sz w:val="23"/>
          <w:szCs w:val="23"/>
        </w:rPr>
        <w:t>, с. 75.</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Губин В.Б. О связи стилей математического и физического мышления с природой задач математики и физики // ВФ, 1998, </w:t>
      </w:r>
      <w:r w:rsidRPr="006675E0">
        <w:rPr>
          <w:rFonts w:ascii="Arial" w:hAnsi="Arial" w:cs="Arial"/>
          <w:b/>
          <w:bCs/>
          <w:sz w:val="23"/>
          <w:szCs w:val="23"/>
        </w:rPr>
        <w:t>11</w:t>
      </w:r>
      <w:r w:rsidRPr="006675E0">
        <w:rPr>
          <w:rFonts w:ascii="Arial" w:hAnsi="Arial" w:cs="Arial"/>
          <w:sz w:val="23"/>
          <w:szCs w:val="23"/>
        </w:rPr>
        <w:t>, с. 142.</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Арлычев А.Н. Проблема познания процесса в философии и науке // ВФ, 1999, </w:t>
      </w:r>
      <w:r w:rsidRPr="006675E0">
        <w:rPr>
          <w:rFonts w:ascii="Arial" w:hAnsi="Arial" w:cs="Arial"/>
          <w:b/>
          <w:bCs/>
          <w:sz w:val="23"/>
          <w:szCs w:val="23"/>
        </w:rPr>
        <w:t>3</w:t>
      </w:r>
      <w:r w:rsidRPr="006675E0">
        <w:rPr>
          <w:rFonts w:ascii="Arial" w:hAnsi="Arial" w:cs="Arial"/>
          <w:sz w:val="23"/>
          <w:szCs w:val="23"/>
        </w:rPr>
        <w:t>.</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Захаров В.Д. Метафизика в науках о природе // ВФ, 1999, </w:t>
      </w:r>
      <w:r w:rsidRPr="006675E0">
        <w:rPr>
          <w:rFonts w:ascii="Arial" w:hAnsi="Arial" w:cs="Arial"/>
          <w:b/>
          <w:bCs/>
          <w:sz w:val="23"/>
          <w:szCs w:val="23"/>
        </w:rPr>
        <w:t>3</w:t>
      </w:r>
      <w:r w:rsidRPr="006675E0">
        <w:rPr>
          <w:rFonts w:ascii="Arial" w:hAnsi="Arial" w:cs="Arial"/>
          <w:sz w:val="23"/>
          <w:szCs w:val="23"/>
        </w:rPr>
        <w:t>.</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Кулаков Ю.И. Синтез науки и религии // ВФ, 1999, </w:t>
      </w:r>
      <w:r w:rsidRPr="006675E0">
        <w:rPr>
          <w:rFonts w:ascii="Arial" w:hAnsi="Arial" w:cs="Arial"/>
          <w:b/>
          <w:bCs/>
          <w:sz w:val="23"/>
          <w:szCs w:val="23"/>
        </w:rPr>
        <w:t>2</w:t>
      </w:r>
      <w:r w:rsidRPr="006675E0">
        <w:rPr>
          <w:rFonts w:ascii="Arial" w:hAnsi="Arial" w:cs="Arial"/>
          <w:sz w:val="23"/>
          <w:szCs w:val="23"/>
        </w:rPr>
        <w:t>.</w:t>
      </w:r>
    </w:p>
    <w:p w:rsidR="00094FC2" w:rsidRPr="006675E0" w:rsidRDefault="00094FC2" w:rsidP="0079338D">
      <w:pPr>
        <w:pStyle w:val="21"/>
        <w:widowControl/>
        <w:numPr>
          <w:ilvl w:val="0"/>
          <w:numId w:val="57"/>
        </w:numPr>
        <w:tabs>
          <w:tab w:val="clear" w:pos="360"/>
        </w:tabs>
        <w:suppressAutoHyphens/>
        <w:autoSpaceDE w:val="0"/>
        <w:autoSpaceDN w:val="0"/>
        <w:adjustRightInd w:val="0"/>
        <w:spacing w:line="360" w:lineRule="auto"/>
        <w:ind w:left="709" w:right="91" w:hanging="709"/>
        <w:outlineLvl w:val="9"/>
        <w:rPr>
          <w:rFonts w:ascii="Arial" w:hAnsi="Arial" w:cs="Arial"/>
          <w:b/>
          <w:bCs w:val="0"/>
          <w:sz w:val="23"/>
          <w:szCs w:val="23"/>
        </w:rPr>
      </w:pPr>
      <w:r w:rsidRPr="006675E0">
        <w:rPr>
          <w:rFonts w:ascii="Arial" w:hAnsi="Arial" w:cs="Arial"/>
          <w:bCs w:val="0"/>
          <w:sz w:val="23"/>
          <w:szCs w:val="23"/>
        </w:rPr>
        <w:t>Лекторский В.А. Теория познания (гносеология, эпистемология) // ВФ, 1999, 8.</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lastRenderedPageBreak/>
        <w:t xml:space="preserve">Моисеев Н.Н. Логика динамических систем и развитие природы и общества // ВФ, 1999, </w:t>
      </w:r>
      <w:r w:rsidRPr="006675E0">
        <w:rPr>
          <w:rFonts w:ascii="Arial" w:hAnsi="Arial" w:cs="Arial"/>
          <w:b/>
          <w:bCs/>
          <w:sz w:val="23"/>
          <w:szCs w:val="23"/>
        </w:rPr>
        <w:t>4</w:t>
      </w:r>
      <w:r w:rsidRPr="006675E0">
        <w:rPr>
          <w:rFonts w:ascii="Arial" w:hAnsi="Arial" w:cs="Arial"/>
          <w:sz w:val="23"/>
          <w:szCs w:val="23"/>
        </w:rPr>
        <w:t>, с. 3.</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Носов Н.А. Виртуальная реальность // ВФ, 1999, </w:t>
      </w:r>
      <w:r w:rsidRPr="006675E0">
        <w:rPr>
          <w:rFonts w:ascii="Arial" w:hAnsi="Arial" w:cs="Arial"/>
          <w:b/>
          <w:bCs/>
          <w:sz w:val="23"/>
          <w:szCs w:val="23"/>
        </w:rPr>
        <w:t>10.</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Россман В. Разум под лезвием красоты // ВФ, 1999, </w:t>
      </w:r>
      <w:r w:rsidRPr="006675E0">
        <w:rPr>
          <w:rFonts w:ascii="Arial" w:hAnsi="Arial" w:cs="Arial"/>
          <w:b/>
          <w:bCs/>
          <w:sz w:val="23"/>
          <w:szCs w:val="23"/>
        </w:rPr>
        <w:t>12</w:t>
      </w:r>
      <w:r w:rsidRPr="006675E0">
        <w:rPr>
          <w:rFonts w:ascii="Arial" w:hAnsi="Arial" w:cs="Arial"/>
          <w:sz w:val="23"/>
          <w:szCs w:val="23"/>
        </w:rPr>
        <w:t>.</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Рузавин Г.И. Эволюционная эпистемология и самоорганизация // ВФ, 1999, </w:t>
      </w:r>
      <w:r w:rsidRPr="006675E0">
        <w:rPr>
          <w:rFonts w:ascii="Arial" w:hAnsi="Arial" w:cs="Arial"/>
          <w:b/>
          <w:bCs/>
          <w:sz w:val="23"/>
          <w:szCs w:val="23"/>
        </w:rPr>
        <w:t>11</w:t>
      </w:r>
      <w:r w:rsidRPr="006675E0">
        <w:rPr>
          <w:rFonts w:ascii="Arial" w:hAnsi="Arial" w:cs="Arial"/>
          <w:sz w:val="23"/>
          <w:szCs w:val="23"/>
        </w:rPr>
        <w:t>.</w:t>
      </w:r>
    </w:p>
    <w:p w:rsidR="00094FC2" w:rsidRPr="006675E0" w:rsidRDefault="00094FC2" w:rsidP="0079338D">
      <w:pPr>
        <w:pStyle w:val="21"/>
        <w:widowControl/>
        <w:numPr>
          <w:ilvl w:val="0"/>
          <w:numId w:val="57"/>
        </w:numPr>
        <w:tabs>
          <w:tab w:val="clear" w:pos="360"/>
        </w:tabs>
        <w:suppressAutoHyphens/>
        <w:autoSpaceDE w:val="0"/>
        <w:autoSpaceDN w:val="0"/>
        <w:adjustRightInd w:val="0"/>
        <w:spacing w:line="360" w:lineRule="auto"/>
        <w:ind w:left="709" w:right="91" w:hanging="709"/>
        <w:outlineLvl w:val="9"/>
        <w:rPr>
          <w:rFonts w:ascii="Arial" w:hAnsi="Arial" w:cs="Arial"/>
          <w:b/>
          <w:bCs w:val="0"/>
          <w:sz w:val="23"/>
          <w:szCs w:val="23"/>
        </w:rPr>
      </w:pPr>
      <w:r w:rsidRPr="006675E0">
        <w:rPr>
          <w:rFonts w:ascii="Arial" w:hAnsi="Arial" w:cs="Arial"/>
          <w:bCs w:val="0"/>
          <w:sz w:val="23"/>
          <w:szCs w:val="23"/>
        </w:rPr>
        <w:t>Хоружий С.С. Заметки к энергийной антропологии. «Духовная практика» и «отверзание чувств»: два концепта в сравнительной перспективе // ВФ, 1999, 3.</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Шустова А.М. Природа человека в философской антропологии Гхоша Ауробиндо // ВФ, 1999, </w:t>
      </w:r>
      <w:r w:rsidRPr="006675E0">
        <w:rPr>
          <w:rFonts w:ascii="Arial" w:hAnsi="Arial" w:cs="Arial"/>
          <w:b/>
          <w:bCs/>
          <w:sz w:val="23"/>
          <w:szCs w:val="23"/>
        </w:rPr>
        <w:t>6</w:t>
      </w:r>
      <w:r w:rsidRPr="006675E0">
        <w:rPr>
          <w:rFonts w:ascii="Arial" w:hAnsi="Arial" w:cs="Arial"/>
          <w:sz w:val="23"/>
          <w:szCs w:val="23"/>
        </w:rPr>
        <w:t>.</w:t>
      </w:r>
    </w:p>
    <w:p w:rsidR="00094FC2" w:rsidRPr="006675E0" w:rsidRDefault="00094FC2" w:rsidP="0079338D">
      <w:pPr>
        <w:pStyle w:val="21"/>
        <w:widowControl/>
        <w:numPr>
          <w:ilvl w:val="0"/>
          <w:numId w:val="57"/>
        </w:numPr>
        <w:tabs>
          <w:tab w:val="clear" w:pos="360"/>
        </w:tabs>
        <w:suppressAutoHyphens/>
        <w:autoSpaceDE w:val="0"/>
        <w:autoSpaceDN w:val="0"/>
        <w:adjustRightInd w:val="0"/>
        <w:spacing w:line="360" w:lineRule="auto"/>
        <w:ind w:left="709" w:right="91" w:hanging="709"/>
        <w:outlineLvl w:val="9"/>
        <w:rPr>
          <w:rFonts w:ascii="Arial" w:hAnsi="Arial" w:cs="Arial"/>
          <w:b/>
          <w:bCs w:val="0"/>
          <w:sz w:val="23"/>
          <w:szCs w:val="23"/>
        </w:rPr>
      </w:pPr>
      <w:r w:rsidRPr="006675E0">
        <w:rPr>
          <w:rFonts w:ascii="Arial" w:hAnsi="Arial" w:cs="Arial"/>
          <w:bCs w:val="0"/>
          <w:sz w:val="23"/>
          <w:szCs w:val="23"/>
        </w:rPr>
        <w:t>Юревич А.В. Психологические особенности российской науки // ВФ, 1999, 4, с. 11.</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Балла О.А. – Религия, магия, миф: современные философские исследования // ВФ, 1999, </w:t>
      </w:r>
      <w:r w:rsidRPr="006675E0">
        <w:rPr>
          <w:rFonts w:ascii="Arial" w:hAnsi="Arial" w:cs="Arial"/>
          <w:b/>
          <w:bCs/>
          <w:sz w:val="23"/>
          <w:szCs w:val="23"/>
        </w:rPr>
        <w:t>4</w:t>
      </w:r>
      <w:r w:rsidRPr="006675E0">
        <w:rPr>
          <w:rFonts w:ascii="Arial" w:hAnsi="Arial" w:cs="Arial"/>
          <w:sz w:val="23"/>
          <w:szCs w:val="23"/>
        </w:rPr>
        <w:t>, с. 153.</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Андреев И.А. Является ли африканец «европейцем</w:t>
      </w:r>
      <w:r w:rsidR="00BC7E26">
        <w:rPr>
          <w:rFonts w:ascii="Arial" w:hAnsi="Arial" w:cs="Arial"/>
          <w:sz w:val="23"/>
          <w:szCs w:val="23"/>
        </w:rPr>
        <w:t>…</w:t>
      </w:r>
      <w:r w:rsidRPr="006675E0">
        <w:rPr>
          <w:rFonts w:ascii="Arial" w:hAnsi="Arial" w:cs="Arial"/>
          <w:sz w:val="23"/>
          <w:szCs w:val="23"/>
        </w:rPr>
        <w:t xml:space="preserve">»? // ВФ, 1999, </w:t>
      </w:r>
      <w:r w:rsidRPr="006675E0">
        <w:rPr>
          <w:rFonts w:ascii="Arial" w:hAnsi="Arial" w:cs="Arial"/>
          <w:b/>
          <w:bCs/>
          <w:sz w:val="23"/>
          <w:szCs w:val="23"/>
        </w:rPr>
        <w:t>11</w:t>
      </w:r>
      <w:r w:rsidRPr="006675E0">
        <w:rPr>
          <w:rFonts w:ascii="Arial" w:hAnsi="Arial" w:cs="Arial"/>
          <w:sz w:val="23"/>
          <w:szCs w:val="23"/>
        </w:rPr>
        <w:t>, с. 49.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Каариайнен К., Фурман Д.Е. // ВФ, 1999, </w:t>
      </w:r>
      <w:r w:rsidRPr="006675E0">
        <w:rPr>
          <w:rFonts w:ascii="Arial" w:hAnsi="Arial" w:cs="Arial"/>
          <w:b/>
          <w:bCs/>
          <w:sz w:val="23"/>
          <w:szCs w:val="23"/>
        </w:rPr>
        <w:t>11</w:t>
      </w:r>
      <w:r w:rsidRPr="006675E0">
        <w:rPr>
          <w:rFonts w:ascii="Arial" w:hAnsi="Arial" w:cs="Arial"/>
          <w:sz w:val="23"/>
          <w:szCs w:val="23"/>
        </w:rPr>
        <w:t>, с. 68.</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Колмогоров А.Н. Математика в ее историческом развитии. – М.: 1979.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Чудинов Э.М. Теория относительности и философия. – М.: 1974.</w:t>
      </w:r>
    </w:p>
    <w:p w:rsidR="00094FC2" w:rsidRPr="006675E0" w:rsidRDefault="00094FC2" w:rsidP="0079338D">
      <w:pPr>
        <w:pStyle w:val="Confnoindent"/>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Марков М.А. Размышляя о физике… – М.: Наука, 1988, сс. 134 – 167.</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Марков М.А. О природе материи. – М.: 1970, сс. 43 – 45.</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Стройк Д.Я. Краткий очерк истории математики. – М.: Наука, 1990.</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Цехмистро И.З. Диалектика множественного и единого. – М.: Мысль, 1972, 276 с.</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Кузнецов Б.Г. История философии для физиков и математиков. – М.: Наука, 1978.</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Кузнецов Б.Г. Эйнштейн: жизнь, смерть, бессмертие. – М.: Наука, 1980, 680 с.</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 xml:space="preserve">Уитроу Дж. Естественная философия времени. – М.: Прогресс, 1964, </w:t>
      </w:r>
      <w:r w:rsidR="00FD7030">
        <w:rPr>
          <w:rFonts w:ascii="Arial" w:hAnsi="Arial" w:cs="Arial"/>
          <w:sz w:val="23"/>
          <w:szCs w:val="23"/>
        </w:rPr>
        <w:t>432 с</w:t>
      </w:r>
      <w:r w:rsidRPr="006675E0">
        <w:rPr>
          <w:rFonts w:ascii="Arial" w:hAnsi="Arial" w:cs="Arial"/>
          <w:sz w:val="23"/>
          <w:szCs w:val="23"/>
        </w:rPr>
        <w:t>.</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Асмус В.Ф. Проблема интуиции в философии и математике. – М.: Мысль, 1965.</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Пуанкаре А. Избранные труды, т. 2. – М.: Наука, 1972, сс. 989 – 991 / Зорич В.А. Письмо Пуанкаре к Брауэру.</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Казютинский В.В. О бесконечности материального мира и бесконечности Вселе</w:t>
      </w:r>
      <w:r w:rsidRPr="006675E0">
        <w:rPr>
          <w:rFonts w:ascii="Arial" w:hAnsi="Arial" w:cs="Arial"/>
          <w:sz w:val="23"/>
          <w:szCs w:val="23"/>
        </w:rPr>
        <w:t>н</w:t>
      </w:r>
      <w:r w:rsidRPr="006675E0">
        <w:rPr>
          <w:rFonts w:ascii="Arial" w:hAnsi="Arial" w:cs="Arial"/>
          <w:sz w:val="23"/>
          <w:szCs w:val="23"/>
        </w:rPr>
        <w:t>ной / Сб.: Бесконечность и Вселенная. – М.: Наука, 1969.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Мостепаненко М.В. Философия и физическая теория. – Л.: Наука, 1969.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Омельяновский М.Э. Диалектика в современной физике. – М.: 1973.</w:t>
      </w:r>
    </w:p>
    <w:p w:rsidR="00094FC2" w:rsidRPr="00612A49" w:rsidRDefault="00094FC2" w:rsidP="0079338D">
      <w:pPr>
        <w:numPr>
          <w:ilvl w:val="0"/>
          <w:numId w:val="57"/>
        </w:numPr>
        <w:tabs>
          <w:tab w:val="clear" w:pos="360"/>
        </w:tabs>
        <w:spacing w:line="360" w:lineRule="auto"/>
        <w:ind w:left="709" w:hanging="709"/>
        <w:jc w:val="both"/>
        <w:rPr>
          <w:rFonts w:ascii="Arial" w:hAnsi="Arial" w:cs="Arial"/>
          <w:sz w:val="23"/>
          <w:szCs w:val="23"/>
        </w:rPr>
      </w:pPr>
      <w:r w:rsidRPr="006675E0">
        <w:rPr>
          <w:rFonts w:ascii="Arial" w:hAnsi="Arial" w:cs="Arial"/>
          <w:sz w:val="23"/>
          <w:szCs w:val="23"/>
        </w:rPr>
        <w:t>Шредингер Э. Пространственно-временная структура Вселенной. – Новокузнецк: Изд. НФМИ</w:t>
      </w:r>
      <w:r w:rsidRPr="00612A49">
        <w:rPr>
          <w:rFonts w:ascii="Arial" w:hAnsi="Arial" w:cs="Arial"/>
          <w:sz w:val="23"/>
          <w:szCs w:val="23"/>
        </w:rPr>
        <w:t>, 2000.</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lang w:val="en-US"/>
        </w:rPr>
      </w:pPr>
      <w:r w:rsidRPr="006675E0">
        <w:rPr>
          <w:rFonts w:ascii="Arial" w:hAnsi="Arial" w:cs="Arial"/>
          <w:sz w:val="23"/>
          <w:szCs w:val="23"/>
          <w:lang w:val="en-US"/>
        </w:rPr>
        <w:t xml:space="preserve">Feynman R. // Phys. Rev., 1949, </w:t>
      </w:r>
      <w:r w:rsidRPr="006675E0">
        <w:rPr>
          <w:rFonts w:ascii="Arial" w:hAnsi="Arial" w:cs="Arial"/>
          <w:b/>
          <w:bCs/>
          <w:sz w:val="23"/>
          <w:szCs w:val="23"/>
          <w:lang w:val="en-US"/>
        </w:rPr>
        <w:t>76</w:t>
      </w:r>
      <w:r w:rsidRPr="006675E0">
        <w:rPr>
          <w:rFonts w:ascii="Arial" w:hAnsi="Arial" w:cs="Arial"/>
          <w:sz w:val="23"/>
          <w:szCs w:val="23"/>
          <w:lang w:val="en-US"/>
        </w:rPr>
        <w:t>, 749.</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lang w:val="en-US"/>
        </w:rPr>
      </w:pPr>
      <w:r w:rsidRPr="006675E0">
        <w:rPr>
          <w:rFonts w:ascii="Arial" w:hAnsi="Arial" w:cs="Arial"/>
          <w:sz w:val="23"/>
          <w:szCs w:val="23"/>
          <w:lang w:val="en-US"/>
        </w:rPr>
        <w:t xml:space="preserve">Rabinowitch A.S. // Phys. Ess., 1996, </w:t>
      </w:r>
      <w:r w:rsidRPr="006675E0">
        <w:rPr>
          <w:rFonts w:ascii="Arial" w:hAnsi="Arial" w:cs="Arial"/>
          <w:b/>
          <w:bCs/>
          <w:sz w:val="23"/>
          <w:szCs w:val="23"/>
          <w:lang w:val="en-US"/>
        </w:rPr>
        <w:t>9</w:t>
      </w:r>
      <w:r w:rsidRPr="006675E0">
        <w:rPr>
          <w:rFonts w:ascii="Arial" w:hAnsi="Arial" w:cs="Arial"/>
          <w:sz w:val="23"/>
          <w:szCs w:val="23"/>
          <w:lang w:val="en-US"/>
        </w:rPr>
        <w:t>, 3.</w:t>
      </w:r>
    </w:p>
    <w:p w:rsidR="00094FC2" w:rsidRPr="006675E0" w:rsidRDefault="00094FC2" w:rsidP="0079338D">
      <w:pPr>
        <w:numPr>
          <w:ilvl w:val="0"/>
          <w:numId w:val="57"/>
        </w:numPr>
        <w:tabs>
          <w:tab w:val="clear" w:pos="360"/>
        </w:tabs>
        <w:spacing w:line="360" w:lineRule="auto"/>
        <w:ind w:left="709" w:hanging="709"/>
        <w:jc w:val="both"/>
        <w:rPr>
          <w:rFonts w:ascii="Arial" w:hAnsi="Arial" w:cs="Arial"/>
          <w:sz w:val="23"/>
          <w:szCs w:val="23"/>
          <w:lang w:val="en-US"/>
        </w:rPr>
      </w:pPr>
      <w:r w:rsidRPr="006675E0">
        <w:rPr>
          <w:rFonts w:ascii="Arial" w:hAnsi="Arial" w:cs="Arial"/>
          <w:sz w:val="23"/>
          <w:szCs w:val="23"/>
          <w:lang w:val="en-US"/>
        </w:rPr>
        <w:t xml:space="preserve">Popper K.R. // Nature, 1958, </w:t>
      </w:r>
      <w:r w:rsidRPr="006675E0">
        <w:rPr>
          <w:rFonts w:ascii="Arial" w:hAnsi="Arial" w:cs="Arial"/>
          <w:b/>
          <w:bCs/>
          <w:sz w:val="23"/>
          <w:szCs w:val="23"/>
          <w:lang w:val="en-US"/>
        </w:rPr>
        <w:t>181</w:t>
      </w:r>
      <w:r w:rsidRPr="006675E0">
        <w:rPr>
          <w:rFonts w:ascii="Arial" w:hAnsi="Arial" w:cs="Arial"/>
          <w:sz w:val="23"/>
          <w:szCs w:val="23"/>
          <w:lang w:val="en-US"/>
        </w:rPr>
        <w:t>, 402.</w:t>
      </w:r>
    </w:p>
    <w:p w:rsidR="00094FC2" w:rsidRPr="00360E5D" w:rsidRDefault="00094FC2" w:rsidP="0079338D">
      <w:pPr>
        <w:numPr>
          <w:ilvl w:val="0"/>
          <w:numId w:val="57"/>
        </w:numPr>
        <w:tabs>
          <w:tab w:val="clear" w:pos="360"/>
          <w:tab w:val="left" w:pos="180"/>
        </w:tabs>
        <w:spacing w:line="360" w:lineRule="auto"/>
        <w:ind w:left="709" w:hanging="709"/>
        <w:jc w:val="both"/>
        <w:rPr>
          <w:rFonts w:ascii="Arial" w:hAnsi="Arial" w:cs="Arial"/>
          <w:sz w:val="23"/>
          <w:szCs w:val="23"/>
          <w:lang w:val="en-US"/>
        </w:rPr>
      </w:pPr>
      <w:r w:rsidRPr="006675E0">
        <w:rPr>
          <w:rFonts w:ascii="Arial" w:hAnsi="Arial" w:cs="Arial"/>
          <w:sz w:val="23"/>
          <w:szCs w:val="23"/>
          <w:lang w:val="en-US"/>
        </w:rPr>
        <w:t xml:space="preserve">Smoluchowski M. // Wien. Ber., 1915, </w:t>
      </w:r>
      <w:r w:rsidRPr="006675E0">
        <w:rPr>
          <w:rFonts w:ascii="Arial" w:hAnsi="Arial" w:cs="Arial"/>
          <w:b/>
          <w:bCs/>
          <w:sz w:val="23"/>
          <w:szCs w:val="23"/>
          <w:lang w:val="en-US"/>
        </w:rPr>
        <w:t>124</w:t>
      </w:r>
      <w:r w:rsidRPr="006675E0">
        <w:rPr>
          <w:rFonts w:ascii="Arial" w:hAnsi="Arial" w:cs="Arial"/>
          <w:sz w:val="23"/>
          <w:szCs w:val="23"/>
          <w:lang w:val="en-US"/>
        </w:rPr>
        <w:t>, 339.</w:t>
      </w:r>
    </w:p>
    <w:p w:rsidR="00360E5D" w:rsidRPr="00360E5D" w:rsidRDefault="00360E5D" w:rsidP="0079338D">
      <w:pPr>
        <w:numPr>
          <w:ilvl w:val="0"/>
          <w:numId w:val="57"/>
        </w:numPr>
        <w:tabs>
          <w:tab w:val="clear" w:pos="360"/>
          <w:tab w:val="left" w:pos="180"/>
        </w:tabs>
        <w:spacing w:line="360" w:lineRule="auto"/>
        <w:ind w:left="709" w:hanging="709"/>
        <w:jc w:val="both"/>
        <w:rPr>
          <w:rFonts w:ascii="Arial" w:hAnsi="Arial" w:cs="Arial"/>
          <w:sz w:val="23"/>
          <w:szCs w:val="23"/>
        </w:rPr>
      </w:pPr>
      <w:r>
        <w:rPr>
          <w:rFonts w:ascii="Arial" w:hAnsi="Arial" w:cs="Arial"/>
          <w:sz w:val="23"/>
          <w:szCs w:val="23"/>
        </w:rPr>
        <w:lastRenderedPageBreak/>
        <w:t xml:space="preserve">Троицкий В.С. Экспериментальные свидетельства против космологии большого взрыва // Успехи физических наук, 1995, т. 165. В. 6. С. 703. </w:t>
      </w:r>
    </w:p>
    <w:p w:rsidR="00094FC2" w:rsidRDefault="00094FC2" w:rsidP="0079338D">
      <w:pPr>
        <w:pStyle w:val="a5"/>
        <w:numPr>
          <w:ilvl w:val="0"/>
          <w:numId w:val="57"/>
        </w:numPr>
        <w:tabs>
          <w:tab w:val="clear" w:pos="360"/>
          <w:tab w:val="clear" w:pos="720"/>
        </w:tabs>
        <w:spacing w:line="360" w:lineRule="auto"/>
        <w:ind w:left="709" w:hanging="709"/>
        <w:rPr>
          <w:rFonts w:ascii="Arial" w:hAnsi="Arial" w:cs="Arial"/>
          <w:sz w:val="23"/>
          <w:szCs w:val="23"/>
        </w:rPr>
      </w:pPr>
      <w:r w:rsidRPr="006675E0">
        <w:rPr>
          <w:rFonts w:ascii="Arial" w:hAnsi="Arial" w:cs="Arial"/>
          <w:sz w:val="23"/>
          <w:szCs w:val="23"/>
        </w:rPr>
        <w:t>Ландау Л.Д., Лифшиц Е.М. Теория поля.</w:t>
      </w:r>
      <w:r w:rsidR="009F4D2E">
        <w:rPr>
          <w:rFonts w:ascii="Arial" w:hAnsi="Arial" w:cs="Arial"/>
          <w:sz w:val="23"/>
          <w:szCs w:val="23"/>
        </w:rPr>
        <w:t xml:space="preserve"> – М.: Наука, 1989, сс. 13 – 66, 463 – 475.</w:t>
      </w:r>
    </w:p>
    <w:p w:rsidR="009F4D2E" w:rsidRDefault="009F4D2E" w:rsidP="0079338D">
      <w:pPr>
        <w:pStyle w:val="a5"/>
        <w:numPr>
          <w:ilvl w:val="0"/>
          <w:numId w:val="57"/>
        </w:numPr>
        <w:tabs>
          <w:tab w:val="clear" w:pos="360"/>
          <w:tab w:val="clear" w:pos="720"/>
        </w:tabs>
        <w:spacing w:line="360" w:lineRule="auto"/>
        <w:ind w:left="709" w:hanging="709"/>
        <w:rPr>
          <w:rFonts w:ascii="Arial" w:hAnsi="Arial" w:cs="Arial"/>
          <w:sz w:val="23"/>
          <w:szCs w:val="23"/>
        </w:rPr>
      </w:pPr>
      <w:r>
        <w:rPr>
          <w:rFonts w:ascii="Arial" w:hAnsi="Arial" w:cs="Arial"/>
          <w:sz w:val="23"/>
          <w:szCs w:val="23"/>
        </w:rPr>
        <w:t>Шкловский И.С. Вселенная, жизнь, разум. – М.: Наука, 1980. С. 96 – 113.</w:t>
      </w:r>
    </w:p>
    <w:p w:rsidR="00EB43AA" w:rsidRDefault="00EB43AA" w:rsidP="0079338D">
      <w:pPr>
        <w:pStyle w:val="a5"/>
        <w:numPr>
          <w:ilvl w:val="0"/>
          <w:numId w:val="57"/>
        </w:numPr>
        <w:tabs>
          <w:tab w:val="clear" w:pos="360"/>
          <w:tab w:val="clear" w:pos="720"/>
        </w:tabs>
        <w:spacing w:line="360" w:lineRule="auto"/>
        <w:ind w:left="709" w:hanging="709"/>
        <w:rPr>
          <w:rFonts w:ascii="Arial" w:hAnsi="Arial" w:cs="Arial"/>
          <w:sz w:val="23"/>
          <w:szCs w:val="23"/>
        </w:rPr>
      </w:pPr>
      <w:r>
        <w:rPr>
          <w:rFonts w:ascii="Arial" w:hAnsi="Arial" w:cs="Arial"/>
          <w:sz w:val="23"/>
          <w:szCs w:val="23"/>
        </w:rPr>
        <w:t>Пиблс П.Дж.Э., Силк Дж. // УФН, 1989, т. 160, в. 2. С. 323.</w:t>
      </w:r>
    </w:p>
    <w:p w:rsidR="00EB43AA" w:rsidRDefault="00EB43AA" w:rsidP="0079338D">
      <w:pPr>
        <w:pStyle w:val="a5"/>
        <w:numPr>
          <w:ilvl w:val="0"/>
          <w:numId w:val="57"/>
        </w:numPr>
        <w:tabs>
          <w:tab w:val="clear" w:pos="360"/>
          <w:tab w:val="clear" w:pos="720"/>
        </w:tabs>
        <w:spacing w:line="360" w:lineRule="auto"/>
        <w:ind w:left="709" w:hanging="709"/>
        <w:rPr>
          <w:rFonts w:ascii="Arial" w:hAnsi="Arial" w:cs="Arial"/>
          <w:sz w:val="23"/>
          <w:szCs w:val="23"/>
        </w:rPr>
      </w:pPr>
      <w:r>
        <w:rPr>
          <w:rFonts w:ascii="Arial" w:hAnsi="Arial" w:cs="Arial"/>
          <w:sz w:val="23"/>
          <w:szCs w:val="23"/>
        </w:rPr>
        <w:t xml:space="preserve">Кропоткин </w:t>
      </w:r>
      <w:r w:rsidR="000C5780">
        <w:rPr>
          <w:rFonts w:ascii="Arial" w:hAnsi="Arial" w:cs="Arial"/>
          <w:sz w:val="23"/>
          <w:szCs w:val="23"/>
        </w:rPr>
        <w:t>П.</w:t>
      </w:r>
      <w:r>
        <w:rPr>
          <w:rFonts w:ascii="Arial" w:hAnsi="Arial" w:cs="Arial"/>
          <w:sz w:val="23"/>
          <w:szCs w:val="23"/>
        </w:rPr>
        <w:t xml:space="preserve">Н. </w:t>
      </w:r>
      <w:r w:rsidR="00E15A38">
        <w:rPr>
          <w:rFonts w:ascii="Arial" w:hAnsi="Arial" w:cs="Arial"/>
          <w:sz w:val="23"/>
          <w:szCs w:val="23"/>
        </w:rPr>
        <w:t xml:space="preserve">// ДАН СССР, 1988, </w:t>
      </w:r>
      <w:r w:rsidR="00E15A38">
        <w:rPr>
          <w:rFonts w:ascii="Arial" w:hAnsi="Arial" w:cs="Arial"/>
          <w:b/>
          <w:sz w:val="23"/>
          <w:szCs w:val="23"/>
        </w:rPr>
        <w:t>298</w:t>
      </w:r>
      <w:r w:rsidR="00E15A38">
        <w:rPr>
          <w:rFonts w:ascii="Arial" w:hAnsi="Arial" w:cs="Arial"/>
          <w:sz w:val="23"/>
          <w:szCs w:val="23"/>
        </w:rPr>
        <w:t xml:space="preserve">, № 4, 827; ДАН СССР, 1989, </w:t>
      </w:r>
      <w:r w:rsidR="00E15A38" w:rsidRPr="00581D67">
        <w:rPr>
          <w:rFonts w:ascii="Arial" w:hAnsi="Arial" w:cs="Arial"/>
          <w:b/>
          <w:sz w:val="23"/>
          <w:szCs w:val="23"/>
        </w:rPr>
        <w:t>305</w:t>
      </w:r>
      <w:r w:rsidR="00E15A38">
        <w:rPr>
          <w:rFonts w:ascii="Arial" w:hAnsi="Arial" w:cs="Arial"/>
          <w:sz w:val="23"/>
          <w:szCs w:val="23"/>
        </w:rPr>
        <w:t>, № 4, 820.</w:t>
      </w:r>
    </w:p>
    <w:p w:rsidR="00F7053D" w:rsidRDefault="00F7053D" w:rsidP="0079338D">
      <w:pPr>
        <w:pStyle w:val="a5"/>
        <w:numPr>
          <w:ilvl w:val="0"/>
          <w:numId w:val="57"/>
        </w:numPr>
        <w:tabs>
          <w:tab w:val="clear" w:pos="360"/>
          <w:tab w:val="clear" w:pos="720"/>
        </w:tabs>
        <w:spacing w:line="360" w:lineRule="auto"/>
        <w:ind w:left="709" w:hanging="709"/>
        <w:rPr>
          <w:rFonts w:ascii="Arial" w:hAnsi="Arial" w:cs="Arial"/>
          <w:sz w:val="23"/>
          <w:szCs w:val="23"/>
        </w:rPr>
      </w:pPr>
      <w:r>
        <w:rPr>
          <w:rFonts w:ascii="Arial" w:hAnsi="Arial" w:cs="Arial"/>
          <w:sz w:val="23"/>
          <w:szCs w:val="23"/>
        </w:rPr>
        <w:t>Панченко А.И. О понимании квантовых явлений // Философские науки, 1982, № 1. СС. 68 – 75.</w:t>
      </w:r>
    </w:p>
    <w:p w:rsidR="00F7053D" w:rsidRPr="00F7053D" w:rsidRDefault="00F7053D" w:rsidP="0079338D">
      <w:pPr>
        <w:pStyle w:val="a5"/>
        <w:numPr>
          <w:ilvl w:val="0"/>
          <w:numId w:val="57"/>
        </w:numPr>
        <w:tabs>
          <w:tab w:val="clear" w:pos="360"/>
          <w:tab w:val="clear" w:pos="720"/>
        </w:tabs>
        <w:spacing w:line="360" w:lineRule="auto"/>
        <w:ind w:left="709" w:hanging="709"/>
        <w:rPr>
          <w:rFonts w:ascii="Arial" w:hAnsi="Arial" w:cs="Arial"/>
          <w:sz w:val="23"/>
          <w:szCs w:val="23"/>
        </w:rPr>
      </w:pPr>
      <w:r>
        <w:rPr>
          <w:rFonts w:ascii="Arial" w:hAnsi="Arial" w:cs="Arial"/>
          <w:sz w:val="23"/>
          <w:szCs w:val="23"/>
          <w:lang w:val="en-US"/>
        </w:rPr>
        <w:t>Nature</w:t>
      </w:r>
      <w:r w:rsidRPr="00F7053D">
        <w:rPr>
          <w:rFonts w:ascii="Arial" w:hAnsi="Arial" w:cs="Arial"/>
          <w:sz w:val="23"/>
          <w:szCs w:val="23"/>
        </w:rPr>
        <w:t xml:space="preserve">, 1982, </w:t>
      </w:r>
      <w:r>
        <w:rPr>
          <w:rFonts w:ascii="Arial" w:hAnsi="Arial" w:cs="Arial"/>
          <w:sz w:val="23"/>
          <w:szCs w:val="23"/>
          <w:lang w:val="en-US"/>
        </w:rPr>
        <w:t>v</w:t>
      </w:r>
      <w:r w:rsidRPr="00F7053D">
        <w:rPr>
          <w:rFonts w:ascii="Arial" w:hAnsi="Arial" w:cs="Arial"/>
          <w:sz w:val="23"/>
          <w:szCs w:val="23"/>
        </w:rPr>
        <w:t xml:space="preserve">. 298. </w:t>
      </w:r>
      <w:r>
        <w:rPr>
          <w:rFonts w:ascii="Arial" w:hAnsi="Arial" w:cs="Arial"/>
          <w:sz w:val="23"/>
          <w:szCs w:val="23"/>
          <w:lang w:val="en-US"/>
        </w:rPr>
        <w:t>P</w:t>
      </w:r>
      <w:r w:rsidRPr="00F7053D">
        <w:rPr>
          <w:rFonts w:ascii="Arial" w:hAnsi="Arial" w:cs="Arial"/>
          <w:sz w:val="23"/>
          <w:szCs w:val="23"/>
        </w:rPr>
        <w:t xml:space="preserve">. </w:t>
      </w:r>
      <w:r>
        <w:rPr>
          <w:rFonts w:ascii="Arial" w:hAnsi="Arial" w:cs="Arial"/>
          <w:sz w:val="23"/>
          <w:szCs w:val="23"/>
          <w:lang w:val="en-US"/>
        </w:rPr>
        <w:t>451.</w:t>
      </w:r>
    </w:p>
    <w:p w:rsidR="00F7053D" w:rsidRDefault="00F7053D" w:rsidP="0079338D">
      <w:pPr>
        <w:pStyle w:val="a5"/>
        <w:numPr>
          <w:ilvl w:val="0"/>
          <w:numId w:val="57"/>
        </w:numPr>
        <w:tabs>
          <w:tab w:val="clear" w:pos="360"/>
          <w:tab w:val="clear" w:pos="720"/>
        </w:tabs>
        <w:spacing w:line="360" w:lineRule="auto"/>
        <w:ind w:left="709" w:hanging="709"/>
        <w:rPr>
          <w:rFonts w:ascii="Arial" w:hAnsi="Arial" w:cs="Arial"/>
          <w:sz w:val="23"/>
          <w:szCs w:val="23"/>
        </w:rPr>
      </w:pPr>
      <w:r>
        <w:rPr>
          <w:rFonts w:ascii="Arial" w:hAnsi="Arial" w:cs="Arial"/>
          <w:sz w:val="23"/>
          <w:szCs w:val="23"/>
          <w:lang w:val="en-US"/>
        </w:rPr>
        <w:t>Jaakkole</w:t>
      </w:r>
      <w:r w:rsidRPr="00B96FEA">
        <w:rPr>
          <w:rFonts w:ascii="Arial" w:hAnsi="Arial" w:cs="Arial"/>
          <w:sz w:val="23"/>
          <w:szCs w:val="23"/>
          <w:lang w:val="en-US"/>
        </w:rPr>
        <w:t xml:space="preserve"> </w:t>
      </w:r>
      <w:r>
        <w:rPr>
          <w:rFonts w:ascii="Arial" w:hAnsi="Arial" w:cs="Arial"/>
          <w:sz w:val="23"/>
          <w:szCs w:val="23"/>
          <w:lang w:val="en-US"/>
        </w:rPr>
        <w:t>T</w:t>
      </w:r>
      <w:r w:rsidRPr="00B96FEA">
        <w:rPr>
          <w:rFonts w:ascii="Arial" w:hAnsi="Arial" w:cs="Arial"/>
          <w:sz w:val="23"/>
          <w:szCs w:val="23"/>
          <w:lang w:val="en-US"/>
        </w:rPr>
        <w:t xml:space="preserve">. </w:t>
      </w:r>
      <w:r>
        <w:rPr>
          <w:rFonts w:ascii="Arial" w:hAnsi="Arial" w:cs="Arial"/>
          <w:sz w:val="23"/>
          <w:szCs w:val="23"/>
          <w:lang w:val="en-US"/>
        </w:rPr>
        <w:t>and</w:t>
      </w:r>
      <w:r w:rsidRPr="00B96FEA">
        <w:rPr>
          <w:rFonts w:ascii="Arial" w:hAnsi="Arial" w:cs="Arial"/>
          <w:sz w:val="23"/>
          <w:szCs w:val="23"/>
          <w:lang w:val="en-US"/>
        </w:rPr>
        <w:t xml:space="preserve"> </w:t>
      </w:r>
      <w:r>
        <w:rPr>
          <w:rFonts w:ascii="Arial" w:hAnsi="Arial" w:cs="Arial"/>
          <w:sz w:val="23"/>
          <w:szCs w:val="23"/>
          <w:lang w:val="en-US"/>
        </w:rPr>
        <w:t>al</w:t>
      </w:r>
      <w:r w:rsidRPr="00B96FEA">
        <w:rPr>
          <w:rFonts w:ascii="Arial" w:hAnsi="Arial" w:cs="Arial"/>
          <w:sz w:val="23"/>
          <w:szCs w:val="23"/>
          <w:lang w:val="en-US"/>
        </w:rPr>
        <w:t xml:space="preserve">. // </w:t>
      </w:r>
      <w:r>
        <w:rPr>
          <w:rFonts w:ascii="Arial" w:hAnsi="Arial" w:cs="Arial"/>
          <w:sz w:val="23"/>
          <w:szCs w:val="23"/>
          <w:lang w:val="en-US"/>
        </w:rPr>
        <w:t>Astronomische</w:t>
      </w:r>
      <w:r w:rsidRPr="00B96FEA">
        <w:rPr>
          <w:rFonts w:ascii="Arial" w:hAnsi="Arial" w:cs="Arial"/>
          <w:sz w:val="23"/>
          <w:szCs w:val="23"/>
          <w:lang w:val="en-US"/>
        </w:rPr>
        <w:t xml:space="preserve"> </w:t>
      </w:r>
      <w:r>
        <w:rPr>
          <w:rFonts w:ascii="Arial" w:hAnsi="Arial" w:cs="Arial"/>
          <w:sz w:val="23"/>
          <w:szCs w:val="23"/>
          <w:lang w:val="en-US"/>
        </w:rPr>
        <w:t>nachrichten</w:t>
      </w:r>
      <w:r w:rsidRPr="00B96FEA">
        <w:rPr>
          <w:rFonts w:ascii="Arial" w:hAnsi="Arial" w:cs="Arial"/>
          <w:sz w:val="23"/>
          <w:szCs w:val="23"/>
          <w:lang w:val="en-US"/>
        </w:rPr>
        <w:t xml:space="preserve">, 1979, </w:t>
      </w:r>
      <w:r>
        <w:rPr>
          <w:rFonts w:ascii="Arial" w:hAnsi="Arial" w:cs="Arial"/>
          <w:sz w:val="23"/>
          <w:szCs w:val="23"/>
          <w:lang w:val="en-US"/>
        </w:rPr>
        <w:t>v</w:t>
      </w:r>
      <w:r w:rsidRPr="00B96FEA">
        <w:rPr>
          <w:rFonts w:ascii="Arial" w:hAnsi="Arial" w:cs="Arial"/>
          <w:sz w:val="23"/>
          <w:szCs w:val="23"/>
          <w:lang w:val="en-US"/>
        </w:rPr>
        <w:t xml:space="preserve">. 300, 5. </w:t>
      </w:r>
      <w:r>
        <w:rPr>
          <w:rFonts w:ascii="Arial" w:hAnsi="Arial" w:cs="Arial"/>
          <w:sz w:val="23"/>
          <w:szCs w:val="23"/>
          <w:lang w:val="en-US"/>
        </w:rPr>
        <w:t>P. 229.</w:t>
      </w:r>
    </w:p>
    <w:p w:rsidR="00B96FEA" w:rsidRDefault="00B96FEA" w:rsidP="0079338D">
      <w:pPr>
        <w:pStyle w:val="a5"/>
        <w:numPr>
          <w:ilvl w:val="0"/>
          <w:numId w:val="57"/>
        </w:numPr>
        <w:tabs>
          <w:tab w:val="clear" w:pos="360"/>
          <w:tab w:val="clear" w:pos="720"/>
        </w:tabs>
        <w:spacing w:line="360" w:lineRule="auto"/>
        <w:ind w:left="709" w:hanging="709"/>
        <w:rPr>
          <w:rFonts w:ascii="Arial" w:hAnsi="Arial" w:cs="Arial"/>
          <w:sz w:val="23"/>
          <w:szCs w:val="23"/>
        </w:rPr>
      </w:pPr>
      <w:r>
        <w:rPr>
          <w:rFonts w:ascii="Arial" w:hAnsi="Arial" w:cs="Arial"/>
          <w:sz w:val="23"/>
          <w:szCs w:val="23"/>
        </w:rPr>
        <w:t>Барашенков В.С. Принцип причинности и гипотеза сверхсветовых скоростей // Философские науки, 1982, № 2. СС. 76 – 80; Марков М.А. О природе материи. – М.: 1976. СС. 141 – 171.</w:t>
      </w:r>
    </w:p>
    <w:p w:rsidR="00ED4B5F" w:rsidRDefault="00ED4B5F" w:rsidP="0079338D">
      <w:pPr>
        <w:pStyle w:val="a5"/>
        <w:numPr>
          <w:ilvl w:val="0"/>
          <w:numId w:val="57"/>
        </w:numPr>
        <w:tabs>
          <w:tab w:val="clear" w:pos="360"/>
          <w:tab w:val="clear" w:pos="720"/>
        </w:tabs>
        <w:spacing w:line="360" w:lineRule="auto"/>
        <w:ind w:left="709" w:hanging="709"/>
        <w:rPr>
          <w:rFonts w:ascii="Arial" w:hAnsi="Arial" w:cs="Arial"/>
          <w:sz w:val="23"/>
          <w:szCs w:val="23"/>
        </w:rPr>
      </w:pPr>
      <w:r>
        <w:rPr>
          <w:rFonts w:ascii="Arial" w:hAnsi="Arial" w:cs="Arial"/>
          <w:sz w:val="23"/>
          <w:szCs w:val="23"/>
        </w:rPr>
        <w:t xml:space="preserve">Вайнберг С. За рубежом первых трех минут // УФН, 1982, </w:t>
      </w:r>
      <w:r w:rsidRPr="00ED4B5F">
        <w:rPr>
          <w:rFonts w:ascii="Arial" w:hAnsi="Arial" w:cs="Arial"/>
          <w:b/>
          <w:sz w:val="23"/>
          <w:szCs w:val="23"/>
        </w:rPr>
        <w:t>2</w:t>
      </w:r>
      <w:r>
        <w:rPr>
          <w:rFonts w:ascii="Arial" w:hAnsi="Arial" w:cs="Arial"/>
          <w:sz w:val="23"/>
          <w:szCs w:val="23"/>
        </w:rPr>
        <w:t xml:space="preserve">. С. 345. </w:t>
      </w:r>
    </w:p>
    <w:p w:rsidR="00A074EB" w:rsidRDefault="00A074EB" w:rsidP="0079338D">
      <w:pPr>
        <w:pStyle w:val="a5"/>
        <w:numPr>
          <w:ilvl w:val="0"/>
          <w:numId w:val="57"/>
        </w:numPr>
        <w:tabs>
          <w:tab w:val="clear" w:pos="360"/>
          <w:tab w:val="clear" w:pos="720"/>
        </w:tabs>
        <w:spacing w:line="360" w:lineRule="auto"/>
        <w:ind w:left="709" w:hanging="709"/>
        <w:rPr>
          <w:rFonts w:ascii="Arial" w:hAnsi="Arial" w:cs="Arial"/>
          <w:sz w:val="23"/>
          <w:szCs w:val="23"/>
        </w:rPr>
      </w:pPr>
      <w:r>
        <w:rPr>
          <w:rFonts w:ascii="Arial" w:hAnsi="Arial" w:cs="Arial"/>
          <w:sz w:val="23"/>
          <w:szCs w:val="23"/>
        </w:rPr>
        <w:t xml:space="preserve">Амбарцумян В.А., Казютинский В.В. // Вопросы философии, 1981, </w:t>
      </w:r>
      <w:r w:rsidRPr="00A074EB">
        <w:rPr>
          <w:rFonts w:ascii="Arial" w:hAnsi="Arial" w:cs="Arial"/>
          <w:b/>
          <w:sz w:val="23"/>
          <w:szCs w:val="23"/>
        </w:rPr>
        <w:t>4</w:t>
      </w:r>
      <w:r>
        <w:rPr>
          <w:rFonts w:ascii="Arial" w:hAnsi="Arial" w:cs="Arial"/>
          <w:sz w:val="23"/>
          <w:szCs w:val="23"/>
        </w:rPr>
        <w:t>. СС. 52 – 71.</w:t>
      </w:r>
    </w:p>
    <w:p w:rsidR="009248F9" w:rsidRDefault="009248F9" w:rsidP="0079338D">
      <w:pPr>
        <w:pStyle w:val="a5"/>
        <w:numPr>
          <w:ilvl w:val="0"/>
          <w:numId w:val="57"/>
        </w:numPr>
        <w:tabs>
          <w:tab w:val="clear" w:pos="360"/>
          <w:tab w:val="clear" w:pos="720"/>
        </w:tabs>
        <w:spacing w:line="360" w:lineRule="auto"/>
        <w:ind w:left="709" w:hanging="709"/>
        <w:rPr>
          <w:rFonts w:ascii="Arial" w:hAnsi="Arial" w:cs="Arial"/>
          <w:sz w:val="23"/>
          <w:szCs w:val="23"/>
        </w:rPr>
      </w:pPr>
      <w:r>
        <w:rPr>
          <w:rFonts w:ascii="Arial" w:hAnsi="Arial" w:cs="Arial"/>
          <w:sz w:val="23"/>
          <w:szCs w:val="23"/>
        </w:rPr>
        <w:t>Яппа Ю.А. /</w:t>
      </w:r>
      <w:r w:rsidR="00BC7E26">
        <w:rPr>
          <w:rFonts w:ascii="Arial" w:hAnsi="Arial" w:cs="Arial"/>
          <w:sz w:val="23"/>
          <w:szCs w:val="23"/>
        </w:rPr>
        <w:t xml:space="preserve"> Сб. </w:t>
      </w:r>
      <w:r>
        <w:rPr>
          <w:rFonts w:ascii="Arial" w:hAnsi="Arial" w:cs="Arial"/>
          <w:sz w:val="23"/>
          <w:szCs w:val="23"/>
        </w:rPr>
        <w:t xml:space="preserve">Физика на пороге новых открытий. – Л.: Изд. </w:t>
      </w:r>
      <w:r w:rsidR="00BC7E26">
        <w:rPr>
          <w:rFonts w:ascii="Arial" w:hAnsi="Arial" w:cs="Arial"/>
          <w:sz w:val="23"/>
          <w:szCs w:val="23"/>
        </w:rPr>
        <w:t>ЛГУ, 1990. С. 60.</w:t>
      </w:r>
    </w:p>
    <w:p w:rsidR="00EE19EE" w:rsidRPr="006675E0" w:rsidRDefault="00EE19EE" w:rsidP="0079338D">
      <w:pPr>
        <w:pStyle w:val="a5"/>
        <w:numPr>
          <w:ilvl w:val="0"/>
          <w:numId w:val="57"/>
        </w:numPr>
        <w:tabs>
          <w:tab w:val="clear" w:pos="360"/>
          <w:tab w:val="clear" w:pos="720"/>
        </w:tabs>
        <w:spacing w:line="360" w:lineRule="auto"/>
        <w:ind w:left="709" w:hanging="709"/>
        <w:rPr>
          <w:rFonts w:ascii="Arial" w:hAnsi="Arial" w:cs="Arial"/>
          <w:sz w:val="23"/>
          <w:szCs w:val="23"/>
        </w:rPr>
      </w:pPr>
      <w:r>
        <w:rPr>
          <w:rFonts w:ascii="Arial" w:hAnsi="Arial" w:cs="Arial"/>
          <w:sz w:val="23"/>
          <w:szCs w:val="23"/>
        </w:rPr>
        <w:t>Физическая энциклопедия. Т. 2. – М.: СЭ, 1990. СС. 478, 488.</w:t>
      </w:r>
    </w:p>
    <w:p w:rsidR="00EE19EE" w:rsidRPr="00EE19EE" w:rsidRDefault="00094FC2" w:rsidP="0079338D">
      <w:pPr>
        <w:pStyle w:val="a5"/>
        <w:numPr>
          <w:ilvl w:val="0"/>
          <w:numId w:val="57"/>
        </w:numPr>
        <w:tabs>
          <w:tab w:val="clear" w:pos="360"/>
          <w:tab w:val="clear" w:pos="720"/>
        </w:tabs>
        <w:spacing w:line="360" w:lineRule="auto"/>
        <w:ind w:left="709" w:hanging="709"/>
        <w:rPr>
          <w:rFonts w:ascii="Arial" w:hAnsi="Arial" w:cs="Arial"/>
          <w:sz w:val="23"/>
          <w:szCs w:val="23"/>
        </w:rPr>
      </w:pPr>
      <w:r w:rsidRPr="006675E0">
        <w:rPr>
          <w:rFonts w:ascii="Arial" w:hAnsi="Arial" w:cs="Arial"/>
          <w:sz w:val="23"/>
          <w:szCs w:val="23"/>
        </w:rPr>
        <w:t>Савельев И.В. Курс общей физики, т. 1. – М.: Наука, 1977, с. 220.</w:t>
      </w:r>
    </w:p>
    <w:p w:rsidR="00094FC2" w:rsidRPr="006675E0" w:rsidRDefault="00094FC2" w:rsidP="0079338D">
      <w:pPr>
        <w:pStyle w:val="a5"/>
        <w:numPr>
          <w:ilvl w:val="0"/>
          <w:numId w:val="57"/>
        </w:numPr>
        <w:tabs>
          <w:tab w:val="clear" w:pos="360"/>
          <w:tab w:val="clear" w:pos="720"/>
        </w:tabs>
        <w:spacing w:line="360" w:lineRule="auto"/>
        <w:ind w:left="709" w:hanging="709"/>
        <w:rPr>
          <w:rFonts w:ascii="Arial" w:hAnsi="Arial" w:cs="Arial"/>
          <w:sz w:val="23"/>
          <w:szCs w:val="23"/>
        </w:rPr>
      </w:pPr>
      <w:r w:rsidRPr="006675E0">
        <w:rPr>
          <w:rFonts w:ascii="Arial" w:hAnsi="Arial" w:cs="Arial"/>
          <w:sz w:val="23"/>
          <w:szCs w:val="23"/>
        </w:rPr>
        <w:t>Базаров И.П. Термодинамика. – М.: Высшая школа, 1991, сс. 149 – 156.</w:t>
      </w:r>
    </w:p>
    <w:p w:rsidR="00094FC2" w:rsidRPr="006675E0" w:rsidRDefault="00094FC2" w:rsidP="0079338D">
      <w:pPr>
        <w:pStyle w:val="a5"/>
        <w:numPr>
          <w:ilvl w:val="0"/>
          <w:numId w:val="57"/>
        </w:numPr>
        <w:tabs>
          <w:tab w:val="clear" w:pos="360"/>
          <w:tab w:val="clear" w:pos="720"/>
        </w:tabs>
        <w:spacing w:line="360" w:lineRule="auto"/>
        <w:ind w:left="709" w:hanging="709"/>
        <w:rPr>
          <w:rFonts w:ascii="Arial" w:hAnsi="Arial" w:cs="Arial"/>
          <w:sz w:val="23"/>
          <w:szCs w:val="23"/>
        </w:rPr>
      </w:pPr>
      <w:r w:rsidRPr="006675E0">
        <w:rPr>
          <w:rFonts w:ascii="Arial" w:hAnsi="Arial" w:cs="Arial"/>
          <w:sz w:val="23"/>
          <w:szCs w:val="23"/>
        </w:rPr>
        <w:t>Верещагин И.А. Еще раз о парадоксе близнецов // Связь времен, в. 5. – Березн</w:t>
      </w:r>
      <w:r w:rsidRPr="006675E0">
        <w:rPr>
          <w:rFonts w:ascii="Arial" w:hAnsi="Arial" w:cs="Arial"/>
          <w:sz w:val="23"/>
          <w:szCs w:val="23"/>
        </w:rPr>
        <w:t>и</w:t>
      </w:r>
      <w:r w:rsidRPr="006675E0">
        <w:rPr>
          <w:rFonts w:ascii="Arial" w:hAnsi="Arial" w:cs="Arial"/>
          <w:sz w:val="23"/>
          <w:szCs w:val="23"/>
        </w:rPr>
        <w:t>ки: ПрессА, 1998, с. 24.</w:t>
      </w:r>
    </w:p>
    <w:p w:rsidR="00094FC2" w:rsidRPr="006675E0" w:rsidRDefault="00094FC2" w:rsidP="0079338D">
      <w:pPr>
        <w:pStyle w:val="a5"/>
        <w:numPr>
          <w:ilvl w:val="0"/>
          <w:numId w:val="57"/>
        </w:numPr>
        <w:tabs>
          <w:tab w:val="clear" w:pos="360"/>
          <w:tab w:val="clear" w:pos="720"/>
        </w:tabs>
        <w:spacing w:line="360" w:lineRule="auto"/>
        <w:ind w:left="709" w:hanging="709"/>
        <w:rPr>
          <w:rFonts w:ascii="Arial" w:hAnsi="Arial" w:cs="Arial"/>
          <w:sz w:val="23"/>
          <w:szCs w:val="23"/>
        </w:rPr>
      </w:pPr>
      <w:r w:rsidRPr="006675E0">
        <w:rPr>
          <w:rFonts w:ascii="Arial" w:hAnsi="Arial" w:cs="Arial"/>
          <w:sz w:val="23"/>
          <w:szCs w:val="23"/>
        </w:rPr>
        <w:t>Верещагин И.А. Теория множеств</w:t>
      </w:r>
      <w:r>
        <w:rPr>
          <w:rFonts w:ascii="Arial" w:hAnsi="Arial" w:cs="Arial"/>
          <w:sz w:val="23"/>
          <w:szCs w:val="23"/>
        </w:rPr>
        <w:t>енности и проблема континуума /</w:t>
      </w:r>
      <w:r w:rsidRPr="006675E0">
        <w:rPr>
          <w:rFonts w:ascii="Arial" w:hAnsi="Arial" w:cs="Arial"/>
          <w:sz w:val="23"/>
          <w:szCs w:val="23"/>
        </w:rPr>
        <w:t xml:space="preserve"> </w:t>
      </w:r>
      <w:r>
        <w:rPr>
          <w:rFonts w:ascii="Arial" w:hAnsi="Arial" w:cs="Arial"/>
          <w:sz w:val="23"/>
          <w:szCs w:val="23"/>
        </w:rPr>
        <w:t>С</w:t>
      </w:r>
      <w:r w:rsidRPr="006675E0">
        <w:rPr>
          <w:rFonts w:ascii="Arial" w:hAnsi="Arial" w:cs="Arial"/>
          <w:sz w:val="23"/>
          <w:szCs w:val="23"/>
        </w:rPr>
        <w:t>б.: Нау</w:t>
      </w:r>
      <w:r w:rsidR="00FD7030">
        <w:rPr>
          <w:rFonts w:ascii="Arial" w:hAnsi="Arial" w:cs="Arial"/>
          <w:sz w:val="23"/>
          <w:szCs w:val="23"/>
        </w:rPr>
        <w:t xml:space="preserve">ка Верхнекамского </w:t>
      </w:r>
      <w:r w:rsidRPr="006675E0">
        <w:rPr>
          <w:rFonts w:ascii="Arial" w:hAnsi="Arial" w:cs="Arial"/>
          <w:sz w:val="23"/>
          <w:szCs w:val="23"/>
        </w:rPr>
        <w:t>региона, в. 2. – Березники: Изд. ПГТУ, 2002, с. 51.</w:t>
      </w:r>
    </w:p>
    <w:p w:rsidR="00094FC2" w:rsidRPr="006675E0" w:rsidRDefault="00094FC2" w:rsidP="0079338D">
      <w:pPr>
        <w:pStyle w:val="a5"/>
        <w:numPr>
          <w:ilvl w:val="0"/>
          <w:numId w:val="57"/>
        </w:numPr>
        <w:tabs>
          <w:tab w:val="clear" w:pos="360"/>
          <w:tab w:val="clear" w:pos="720"/>
          <w:tab w:val="left" w:pos="180"/>
        </w:tabs>
        <w:spacing w:line="360" w:lineRule="auto"/>
        <w:ind w:left="709" w:hanging="709"/>
        <w:rPr>
          <w:rFonts w:ascii="Arial" w:hAnsi="Arial" w:cs="Arial"/>
          <w:sz w:val="23"/>
          <w:szCs w:val="23"/>
        </w:rPr>
      </w:pPr>
      <w:r w:rsidRPr="006675E0">
        <w:rPr>
          <w:rFonts w:ascii="Arial" w:hAnsi="Arial" w:cs="Arial"/>
          <w:sz w:val="23"/>
          <w:szCs w:val="23"/>
        </w:rPr>
        <w:t>Фесенко О.Г. Континуум Мак-Келлога – электромагнитный эфир. – Белгород: Изд. Дом «Шаповалов», 1997.</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Пещевицкий Б.И. Гравитация как неоднородность пространства. – Новосибирск: Изд. ИНХ, 1999.</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Иванов Ю.И. Физика массы. – Ижевск: Изд. УдГУ, 2002.</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Кохановский В.П. Философия и методология науки. – Ро</w:t>
      </w:r>
      <w:r w:rsidR="00FD7030">
        <w:rPr>
          <w:rFonts w:ascii="Arial" w:hAnsi="Arial" w:cs="Arial"/>
          <w:sz w:val="23"/>
          <w:szCs w:val="23"/>
        </w:rPr>
        <w:t>стов н / Д : Феникс, 1999</w:t>
      </w:r>
      <w:r w:rsidRPr="006675E0">
        <w:rPr>
          <w:rFonts w:ascii="Arial" w:hAnsi="Arial" w:cs="Arial"/>
          <w:sz w:val="23"/>
          <w:szCs w:val="23"/>
        </w:rPr>
        <w:t>.</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Арнольд В.И. Теория катастроф. – М.: Наука, 1990, 128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Пригожин И. Конец определенности. – М.-Ижевск: РХД, 2001, 208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Эфрос А.Л. Физика и геометрия беспорядка. – М.: Наука, 1982, 176 с.</w:t>
      </w:r>
    </w:p>
    <w:p w:rsidR="00094FC2" w:rsidRPr="00FD703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FD7030">
        <w:rPr>
          <w:rFonts w:ascii="Arial" w:hAnsi="Arial" w:cs="Arial"/>
          <w:sz w:val="23"/>
          <w:szCs w:val="23"/>
        </w:rPr>
        <w:t>Китайгородский А.И. Порядок и беспорядок в</w:t>
      </w:r>
      <w:r w:rsidR="00FD7030" w:rsidRPr="00FD7030">
        <w:rPr>
          <w:rFonts w:ascii="Arial" w:hAnsi="Arial" w:cs="Arial"/>
          <w:sz w:val="23"/>
          <w:szCs w:val="23"/>
        </w:rPr>
        <w:t xml:space="preserve"> мире атомов. – М.: Наука, 1984</w:t>
      </w:r>
      <w:r w:rsidRPr="00FD7030">
        <w:rPr>
          <w:rFonts w:ascii="Arial" w:hAnsi="Arial" w:cs="Arial"/>
          <w:sz w:val="23"/>
          <w:szCs w:val="23"/>
        </w:rPr>
        <w:t>.</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Блохинцев Д.И. Пространство и время в микромире. – М.: Наука, 1982, 352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Хургин Я.И. Как объять необъятное. – М.: Знание, 1985, 192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Франкфурт У.И., Френк А.М. У истоков квантовой теории. – М.: Наука, 1975, 168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Бердников В.А. Эволюция и прогресс. – Новосибирск: Наука, 1991, 192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lastRenderedPageBreak/>
        <w:t>Резник С.Е. Раскрывшаяся тайна бытия. – М.: Знание, 1976, 160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Плонский А.Ф. Неисчерпаемое в привычном. – М.: Сов. Росс., 1973, 224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Кернер Б.С., Осипов В.В. Автосолитоны. – М.: Наука, 1991, 200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Незлин М.В., Снежкин Е.Н. Вихри Россби и спиральные структуры. – М.: Наука, 1990, 240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 xml:space="preserve">Рейф Ф. Берклеевский курс лекций. Статистическая физика. – М.: Наука, </w:t>
      </w:r>
      <w:r w:rsidR="00FD7030">
        <w:rPr>
          <w:rFonts w:ascii="Arial" w:hAnsi="Arial" w:cs="Arial"/>
          <w:sz w:val="23"/>
          <w:szCs w:val="23"/>
        </w:rPr>
        <w:t>1976</w:t>
      </w:r>
      <w:r w:rsidRPr="006675E0">
        <w:rPr>
          <w:rFonts w:ascii="Arial" w:hAnsi="Arial" w:cs="Arial"/>
          <w:sz w:val="23"/>
          <w:szCs w:val="23"/>
        </w:rPr>
        <w:t>.</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Еремин Е.Н. Основы химической термодинамики. – М.: ВШ, 1974, 341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Полторак О.М. Термодинамика в физической химии. – М.: ВШ, 1991, 319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Гросберг А.Ю., Хохлов А.Р. Физика в мире полимеров. – М.: Наука, 1989, 208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Розенталь И.Л. Элементарные частицы и структура Вселенной. – М.: Наука, 1984</w:t>
      </w:r>
      <w:r w:rsidR="00FD7030">
        <w:rPr>
          <w:rFonts w:ascii="Arial" w:hAnsi="Arial" w:cs="Arial"/>
          <w:sz w:val="23"/>
          <w:szCs w:val="23"/>
        </w:rPr>
        <w:t>.</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Барашенков В.С. Вселенная в электроне. – М.: ДЛ, 1988, 287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Климонтович Ю.Л. Турбулентное движение и структура</w:t>
      </w:r>
      <w:r w:rsidR="00FD7030">
        <w:rPr>
          <w:rFonts w:ascii="Arial" w:hAnsi="Arial" w:cs="Arial"/>
          <w:sz w:val="23"/>
          <w:szCs w:val="23"/>
        </w:rPr>
        <w:t xml:space="preserve"> хаоса. – М.: Наука, 1990</w:t>
      </w:r>
      <w:r w:rsidRPr="006675E0">
        <w:rPr>
          <w:rFonts w:ascii="Arial" w:hAnsi="Arial" w:cs="Arial"/>
          <w:sz w:val="23"/>
          <w:szCs w:val="23"/>
        </w:rPr>
        <w:t>.</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Уиттекер Э. История те</w:t>
      </w:r>
      <w:r>
        <w:rPr>
          <w:rFonts w:ascii="Arial" w:hAnsi="Arial" w:cs="Arial"/>
          <w:sz w:val="23"/>
          <w:szCs w:val="23"/>
        </w:rPr>
        <w:t>ории эфира и электричества. –</w:t>
      </w:r>
      <w:r w:rsidR="00FD7030">
        <w:rPr>
          <w:rFonts w:ascii="Arial" w:hAnsi="Arial" w:cs="Arial"/>
          <w:sz w:val="23"/>
          <w:szCs w:val="23"/>
        </w:rPr>
        <w:t xml:space="preserve"> </w:t>
      </w:r>
      <w:r w:rsidRPr="006675E0">
        <w:rPr>
          <w:rFonts w:ascii="Arial" w:hAnsi="Arial" w:cs="Arial"/>
          <w:sz w:val="23"/>
          <w:szCs w:val="23"/>
        </w:rPr>
        <w:t>Ижевск: РХД, 2001, 512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Филиппов А.Т. Многоликий солитон. – М.: Наука, 1990, 288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Сурмава А.В. К теоретическому пониманию жизни и психики // ВФ, 2003, 4, с. 119.</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Норман Г.Э. // ВФ, 2003, 5, с. 97.</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Овчинников Н.Ф. Парменид – чудо античной мысли, и непреходящая идея инв</w:t>
      </w:r>
      <w:r w:rsidRPr="006675E0">
        <w:rPr>
          <w:rFonts w:ascii="Arial" w:hAnsi="Arial" w:cs="Arial"/>
          <w:sz w:val="23"/>
          <w:szCs w:val="23"/>
        </w:rPr>
        <w:t>а</w:t>
      </w:r>
      <w:r w:rsidRPr="006675E0">
        <w:rPr>
          <w:rFonts w:ascii="Arial" w:hAnsi="Arial" w:cs="Arial"/>
          <w:sz w:val="23"/>
          <w:szCs w:val="23"/>
        </w:rPr>
        <w:t>риантов // ВФ, 2003, 5, с. 81.</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Уёмов А.И. Свойства, системы и сложность // ВФ, 2003, 6, с. 96.</w:t>
      </w:r>
    </w:p>
    <w:p w:rsidR="00094FC2" w:rsidRDefault="00094FC2" w:rsidP="0079338D">
      <w:pPr>
        <w:pStyle w:val="a5"/>
        <w:numPr>
          <w:ilvl w:val="0"/>
          <w:numId w:val="57"/>
        </w:numPr>
        <w:tabs>
          <w:tab w:val="clear" w:pos="360"/>
        </w:tabs>
        <w:spacing w:line="360" w:lineRule="auto"/>
        <w:ind w:left="709" w:hanging="709"/>
        <w:rPr>
          <w:rFonts w:ascii="Arial" w:hAnsi="Arial" w:cs="Arial"/>
          <w:sz w:val="23"/>
          <w:szCs w:val="23"/>
        </w:rPr>
      </w:pPr>
      <w:r w:rsidRPr="006675E0">
        <w:rPr>
          <w:rFonts w:ascii="Arial" w:hAnsi="Arial" w:cs="Arial"/>
          <w:sz w:val="23"/>
          <w:szCs w:val="23"/>
        </w:rPr>
        <w:t>Самсонов А.Л. Человек и биосфера – проблема информационных оценок // ВФ, 2003, 6, с. 111.</w:t>
      </w:r>
    </w:p>
    <w:p w:rsidR="00094FC2" w:rsidRDefault="00094FC2" w:rsidP="0079338D">
      <w:pPr>
        <w:pStyle w:val="a5"/>
        <w:numPr>
          <w:ilvl w:val="0"/>
          <w:numId w:val="57"/>
        </w:numPr>
        <w:tabs>
          <w:tab w:val="clear" w:pos="360"/>
        </w:tabs>
        <w:spacing w:line="360" w:lineRule="auto"/>
        <w:ind w:left="709" w:hanging="709"/>
        <w:rPr>
          <w:rFonts w:ascii="Arial" w:hAnsi="Arial" w:cs="Arial"/>
          <w:sz w:val="23"/>
          <w:szCs w:val="23"/>
        </w:rPr>
      </w:pPr>
      <w:r>
        <w:rPr>
          <w:rFonts w:ascii="Arial" w:hAnsi="Arial" w:cs="Arial"/>
          <w:sz w:val="23"/>
          <w:szCs w:val="23"/>
        </w:rPr>
        <w:t>Верещагин И.А. // Фундаментальные проблемы естествознания и техники. Труды международного Конгресса. Т. 1. – СПб: Изд. СПбГУ, 2002. СС. 31 – 69.</w:t>
      </w:r>
    </w:p>
    <w:p w:rsidR="00094FC2" w:rsidRDefault="00094FC2" w:rsidP="0079338D">
      <w:pPr>
        <w:pStyle w:val="a5"/>
        <w:numPr>
          <w:ilvl w:val="0"/>
          <w:numId w:val="57"/>
        </w:numPr>
        <w:tabs>
          <w:tab w:val="clear" w:pos="360"/>
        </w:tabs>
        <w:spacing w:line="360" w:lineRule="auto"/>
        <w:ind w:left="709" w:hanging="709"/>
        <w:rPr>
          <w:rFonts w:ascii="Arial" w:hAnsi="Arial" w:cs="Arial"/>
          <w:sz w:val="23"/>
          <w:szCs w:val="23"/>
        </w:rPr>
      </w:pPr>
      <w:r>
        <w:rPr>
          <w:rFonts w:ascii="Arial" w:hAnsi="Arial" w:cs="Arial"/>
          <w:sz w:val="23"/>
          <w:szCs w:val="23"/>
        </w:rPr>
        <w:t>Верещагин И.А. Гиперкомплексное исчисление в физике. – Березники: ДС Сфера, 2012.</w:t>
      </w:r>
      <w:r w:rsidR="00417F83">
        <w:rPr>
          <w:rFonts w:ascii="Arial" w:hAnsi="Arial" w:cs="Arial"/>
          <w:sz w:val="23"/>
          <w:szCs w:val="23"/>
        </w:rPr>
        <w:t xml:space="preserve"> 182 с.</w:t>
      </w:r>
    </w:p>
    <w:p w:rsidR="00094FC2" w:rsidRPr="006675E0" w:rsidRDefault="00094FC2" w:rsidP="0079338D">
      <w:pPr>
        <w:pStyle w:val="a5"/>
        <w:numPr>
          <w:ilvl w:val="0"/>
          <w:numId w:val="57"/>
        </w:numPr>
        <w:tabs>
          <w:tab w:val="clear" w:pos="360"/>
        </w:tabs>
        <w:spacing w:line="360" w:lineRule="auto"/>
        <w:ind w:left="709" w:hanging="709"/>
        <w:rPr>
          <w:rFonts w:ascii="Arial" w:hAnsi="Arial" w:cs="Arial"/>
          <w:sz w:val="23"/>
          <w:szCs w:val="23"/>
        </w:rPr>
      </w:pPr>
      <w:r>
        <w:rPr>
          <w:rFonts w:ascii="Arial" w:hAnsi="Arial" w:cs="Arial"/>
          <w:sz w:val="23"/>
          <w:szCs w:val="23"/>
        </w:rPr>
        <w:t xml:space="preserve">Верещагин И.А. Гиперкомплексное исчисление в биофизике. </w:t>
      </w:r>
      <w:r w:rsidR="00873832">
        <w:rPr>
          <w:rFonts w:ascii="Arial" w:hAnsi="Arial" w:cs="Arial"/>
          <w:sz w:val="23"/>
          <w:szCs w:val="23"/>
        </w:rPr>
        <w:t xml:space="preserve">Часть 1. </w:t>
      </w:r>
      <w:r>
        <w:rPr>
          <w:rFonts w:ascii="Arial" w:hAnsi="Arial" w:cs="Arial"/>
          <w:sz w:val="23"/>
          <w:szCs w:val="23"/>
        </w:rPr>
        <w:t>– Березн</w:t>
      </w:r>
      <w:r>
        <w:rPr>
          <w:rFonts w:ascii="Arial" w:hAnsi="Arial" w:cs="Arial"/>
          <w:sz w:val="23"/>
          <w:szCs w:val="23"/>
        </w:rPr>
        <w:t>и</w:t>
      </w:r>
      <w:r>
        <w:rPr>
          <w:rFonts w:ascii="Arial" w:hAnsi="Arial" w:cs="Arial"/>
          <w:sz w:val="23"/>
          <w:szCs w:val="23"/>
        </w:rPr>
        <w:t xml:space="preserve">ки: </w:t>
      </w:r>
      <w:r w:rsidR="00873832">
        <w:rPr>
          <w:rFonts w:ascii="Arial" w:hAnsi="Arial" w:cs="Arial"/>
          <w:sz w:val="23"/>
          <w:szCs w:val="23"/>
        </w:rPr>
        <w:t xml:space="preserve">ДС </w:t>
      </w:r>
      <w:r>
        <w:rPr>
          <w:rFonts w:ascii="Arial" w:hAnsi="Arial" w:cs="Arial"/>
          <w:sz w:val="23"/>
          <w:szCs w:val="23"/>
        </w:rPr>
        <w:t>Сфера, 2013.</w:t>
      </w:r>
      <w:r w:rsidR="00C50A43">
        <w:rPr>
          <w:rFonts w:ascii="Arial" w:hAnsi="Arial" w:cs="Arial"/>
          <w:sz w:val="23"/>
          <w:szCs w:val="23"/>
        </w:rPr>
        <w:t xml:space="preserve"> 186 с.</w:t>
      </w:r>
    </w:p>
    <w:p w:rsidR="00094FC2" w:rsidRDefault="009C4C85" w:rsidP="009C4C85">
      <w:pPr>
        <w:pStyle w:val="a5"/>
        <w:numPr>
          <w:ilvl w:val="0"/>
          <w:numId w:val="57"/>
        </w:numPr>
        <w:spacing w:line="360" w:lineRule="auto"/>
        <w:rPr>
          <w:rFonts w:ascii="Arial" w:hAnsi="Arial" w:cs="Arial"/>
          <w:sz w:val="23"/>
          <w:szCs w:val="23"/>
        </w:rPr>
      </w:pPr>
      <w:r>
        <w:rPr>
          <w:rFonts w:ascii="Arial" w:hAnsi="Arial" w:cs="Arial"/>
          <w:sz w:val="23"/>
          <w:szCs w:val="23"/>
        </w:rPr>
        <w:t>Верещагин И.А. // Связь времен, в. 3. – Березники: ТКТ, 1996. СС. 82 – 85.</w:t>
      </w:r>
    </w:p>
    <w:p w:rsidR="00BC7E26" w:rsidRDefault="008A7824" w:rsidP="008A7824">
      <w:pPr>
        <w:pStyle w:val="a5"/>
        <w:numPr>
          <w:ilvl w:val="0"/>
          <w:numId w:val="57"/>
        </w:numPr>
        <w:tabs>
          <w:tab w:val="clear" w:pos="360"/>
          <w:tab w:val="clear" w:pos="720"/>
          <w:tab w:val="num" w:pos="709"/>
        </w:tabs>
        <w:spacing w:line="360" w:lineRule="auto"/>
        <w:ind w:left="709" w:hanging="709"/>
        <w:rPr>
          <w:rFonts w:ascii="Arial" w:hAnsi="Arial" w:cs="Arial"/>
          <w:sz w:val="23"/>
          <w:szCs w:val="23"/>
        </w:rPr>
      </w:pPr>
      <w:r>
        <w:rPr>
          <w:rFonts w:ascii="Arial" w:hAnsi="Arial" w:cs="Arial"/>
          <w:sz w:val="23"/>
          <w:szCs w:val="23"/>
        </w:rPr>
        <w:t>Верещагин И.А. На</w:t>
      </w:r>
      <w:r w:rsidR="008E6D18">
        <w:rPr>
          <w:rFonts w:ascii="Arial" w:hAnsi="Arial" w:cs="Arial"/>
          <w:sz w:val="23"/>
          <w:szCs w:val="23"/>
        </w:rPr>
        <w:t>т</w:t>
      </w:r>
      <w:r>
        <w:rPr>
          <w:rFonts w:ascii="Arial" w:hAnsi="Arial" w:cs="Arial"/>
          <w:sz w:val="23"/>
          <w:szCs w:val="23"/>
        </w:rPr>
        <w:t>у</w:t>
      </w:r>
      <w:r w:rsidR="008E6D18">
        <w:rPr>
          <w:rFonts w:ascii="Arial" w:hAnsi="Arial" w:cs="Arial"/>
          <w:sz w:val="23"/>
          <w:szCs w:val="23"/>
        </w:rPr>
        <w:t>р</w:t>
      </w:r>
      <w:r>
        <w:rPr>
          <w:rFonts w:ascii="Arial" w:hAnsi="Arial" w:cs="Arial"/>
          <w:sz w:val="23"/>
          <w:szCs w:val="23"/>
        </w:rPr>
        <w:t>альная математика // Связь времен, в. 2. – Березники: ТКТ,  1995. СС. 8</w:t>
      </w:r>
      <w:r w:rsidR="00FC18B6">
        <w:rPr>
          <w:rFonts w:ascii="Arial" w:hAnsi="Arial" w:cs="Arial"/>
          <w:sz w:val="23"/>
          <w:szCs w:val="23"/>
        </w:rPr>
        <w:t>3</w:t>
      </w:r>
      <w:r>
        <w:rPr>
          <w:rFonts w:ascii="Arial" w:hAnsi="Arial" w:cs="Arial"/>
          <w:sz w:val="23"/>
          <w:szCs w:val="23"/>
        </w:rPr>
        <w:t xml:space="preserve"> – 98.</w:t>
      </w:r>
    </w:p>
    <w:p w:rsidR="008A7824" w:rsidRDefault="00AB008F" w:rsidP="00AB008F">
      <w:pPr>
        <w:pStyle w:val="a5"/>
        <w:numPr>
          <w:ilvl w:val="0"/>
          <w:numId w:val="57"/>
        </w:numPr>
        <w:spacing w:line="360" w:lineRule="auto"/>
        <w:rPr>
          <w:rFonts w:ascii="Arial" w:hAnsi="Arial" w:cs="Arial"/>
          <w:sz w:val="23"/>
          <w:szCs w:val="23"/>
        </w:rPr>
      </w:pPr>
      <w:r>
        <w:rPr>
          <w:rFonts w:ascii="Arial" w:hAnsi="Arial" w:cs="Arial"/>
          <w:sz w:val="23"/>
          <w:szCs w:val="23"/>
        </w:rPr>
        <w:t>Погорелов А.В. Основания геометрии. – М.: Наука, 1979. 152 с.</w:t>
      </w:r>
    </w:p>
    <w:p w:rsidR="00C23BA3" w:rsidRDefault="00C23BA3" w:rsidP="00AB008F">
      <w:pPr>
        <w:pStyle w:val="a5"/>
        <w:numPr>
          <w:ilvl w:val="0"/>
          <w:numId w:val="57"/>
        </w:numPr>
        <w:spacing w:line="360" w:lineRule="auto"/>
        <w:rPr>
          <w:rFonts w:ascii="Arial" w:hAnsi="Arial" w:cs="Arial"/>
          <w:sz w:val="23"/>
          <w:szCs w:val="23"/>
        </w:rPr>
      </w:pPr>
      <w:r>
        <w:rPr>
          <w:rFonts w:ascii="Arial" w:hAnsi="Arial" w:cs="Arial"/>
          <w:sz w:val="23"/>
          <w:szCs w:val="23"/>
        </w:rPr>
        <w:t xml:space="preserve">Общая алгебра. Т. 1. </w:t>
      </w:r>
      <w:r w:rsidR="004829EC">
        <w:rPr>
          <w:rFonts w:ascii="Arial" w:hAnsi="Arial" w:cs="Arial"/>
          <w:sz w:val="23"/>
          <w:szCs w:val="23"/>
        </w:rPr>
        <w:t>/ Под ред. Скорнякова Л.А. – М.: Наука, 1990. 592 с.</w:t>
      </w:r>
    </w:p>
    <w:p w:rsidR="0011416F" w:rsidRDefault="0011416F" w:rsidP="0011416F">
      <w:pPr>
        <w:pStyle w:val="a5"/>
        <w:spacing w:line="360" w:lineRule="auto"/>
        <w:ind w:left="340"/>
        <w:rPr>
          <w:rFonts w:ascii="Arial" w:hAnsi="Arial" w:cs="Arial"/>
          <w:sz w:val="23"/>
          <w:szCs w:val="23"/>
        </w:rPr>
      </w:pPr>
    </w:p>
    <w:p w:rsidR="0011416F" w:rsidRDefault="0011416F" w:rsidP="0011416F">
      <w:pPr>
        <w:pStyle w:val="a5"/>
        <w:spacing w:line="360" w:lineRule="auto"/>
        <w:ind w:left="340"/>
        <w:rPr>
          <w:rFonts w:ascii="Arial" w:hAnsi="Arial" w:cs="Arial"/>
          <w:sz w:val="23"/>
          <w:szCs w:val="23"/>
        </w:rPr>
      </w:pPr>
    </w:p>
    <w:p w:rsidR="00094FC2" w:rsidRPr="006675E0" w:rsidRDefault="00094FC2" w:rsidP="00094FC2">
      <w:pPr>
        <w:pStyle w:val="a5"/>
        <w:spacing w:line="360" w:lineRule="auto"/>
        <w:rPr>
          <w:rFonts w:ascii="Arial" w:hAnsi="Arial" w:cs="Arial"/>
          <w:i/>
          <w:iCs/>
          <w:sz w:val="23"/>
          <w:szCs w:val="23"/>
        </w:rPr>
      </w:pPr>
      <w:r w:rsidRPr="006675E0">
        <w:rPr>
          <w:rFonts w:ascii="Arial" w:hAnsi="Arial" w:cs="Arial"/>
          <w:i/>
          <w:iCs/>
          <w:sz w:val="23"/>
          <w:szCs w:val="23"/>
        </w:rPr>
        <w:t xml:space="preserve">Октябрь </w:t>
      </w:r>
      <w:r w:rsidRPr="005827B2">
        <w:rPr>
          <w:rFonts w:ascii="Arial" w:hAnsi="Arial" w:cs="Arial"/>
          <w:iCs/>
          <w:sz w:val="23"/>
          <w:szCs w:val="23"/>
        </w:rPr>
        <w:t>2001</w:t>
      </w:r>
      <w:r w:rsidRPr="006675E0">
        <w:rPr>
          <w:rFonts w:ascii="Arial" w:hAnsi="Arial" w:cs="Arial"/>
          <w:i/>
          <w:iCs/>
          <w:sz w:val="23"/>
          <w:szCs w:val="23"/>
        </w:rPr>
        <w:t xml:space="preserve"> – </w:t>
      </w:r>
      <w:r w:rsidR="006C5733">
        <w:rPr>
          <w:rFonts w:ascii="Arial" w:hAnsi="Arial" w:cs="Arial"/>
          <w:i/>
          <w:iCs/>
          <w:sz w:val="23"/>
          <w:szCs w:val="23"/>
        </w:rPr>
        <w:t>феврал</w:t>
      </w:r>
      <w:r w:rsidRPr="006675E0">
        <w:rPr>
          <w:rFonts w:ascii="Arial" w:hAnsi="Arial" w:cs="Arial"/>
          <w:i/>
          <w:iCs/>
          <w:sz w:val="23"/>
          <w:szCs w:val="23"/>
        </w:rPr>
        <w:t xml:space="preserve">ь </w:t>
      </w:r>
      <w:r w:rsidRPr="005827B2">
        <w:rPr>
          <w:rFonts w:ascii="Arial" w:hAnsi="Arial" w:cs="Arial"/>
          <w:iCs/>
          <w:sz w:val="23"/>
          <w:szCs w:val="23"/>
        </w:rPr>
        <w:t>2014</w:t>
      </w:r>
    </w:p>
    <w:p w:rsidR="009F7C51" w:rsidRPr="00CA1CEB" w:rsidRDefault="00CA1CEB" w:rsidP="00382F93">
      <w:pPr>
        <w:widowControl w:val="0"/>
        <w:tabs>
          <w:tab w:val="left" w:pos="284"/>
        </w:tabs>
        <w:spacing w:line="360" w:lineRule="auto"/>
        <w:rPr>
          <w:rFonts w:ascii="Arial" w:hAnsi="Arial" w:cs="Arial"/>
          <w:color w:val="FFFFFF" w:themeColor="background1"/>
        </w:rPr>
      </w:pPr>
      <w:r w:rsidRPr="00CA1CEB">
        <w:rPr>
          <w:rFonts w:ascii="Arial" w:hAnsi="Arial" w:cs="Arial"/>
          <w:color w:val="FFFFFF" w:themeColor="background1"/>
        </w:rPr>
        <w:t>*</w:t>
      </w:r>
    </w:p>
    <w:p w:rsidR="00B05EEE" w:rsidRDefault="0076118F" w:rsidP="00382F93">
      <w:pPr>
        <w:widowControl w:val="0"/>
        <w:tabs>
          <w:tab w:val="left" w:pos="284"/>
        </w:tabs>
        <w:spacing w:line="360" w:lineRule="auto"/>
        <w:rPr>
          <w:rFonts w:ascii="Arial" w:hAnsi="Arial" w:cs="Arial"/>
          <w:b/>
        </w:rPr>
      </w:pPr>
      <w:r w:rsidRPr="0076118F">
        <w:rPr>
          <w:rFonts w:ascii="Arial" w:hAnsi="Arial" w:cs="Arial"/>
          <w:b/>
        </w:rPr>
        <w:lastRenderedPageBreak/>
        <w:t>ИМЕННОЙ УКАЗАТЕЛЬ</w:t>
      </w:r>
    </w:p>
    <w:p w:rsidR="0076118F" w:rsidRPr="0076118F" w:rsidRDefault="0076118F" w:rsidP="00564804">
      <w:pPr>
        <w:widowControl w:val="0"/>
        <w:tabs>
          <w:tab w:val="left" w:pos="284"/>
        </w:tabs>
        <w:spacing w:line="120" w:lineRule="auto"/>
        <w:rPr>
          <w:rFonts w:ascii="Arial" w:hAnsi="Arial" w:cs="Arial"/>
          <w:sz w:val="22"/>
          <w:szCs w:val="22"/>
        </w:rPr>
      </w:pPr>
    </w:p>
    <w:p w:rsidR="00564804" w:rsidRDefault="00564804" w:rsidP="0076118F">
      <w:pPr>
        <w:widowControl w:val="0"/>
        <w:tabs>
          <w:tab w:val="left" w:pos="284"/>
        </w:tabs>
        <w:rPr>
          <w:rFonts w:ascii="Arial" w:hAnsi="Arial" w:cs="Arial"/>
          <w:sz w:val="22"/>
          <w:szCs w:val="22"/>
        </w:rPr>
        <w:sectPr w:rsidR="00564804" w:rsidSect="0059544D">
          <w:footerReference w:type="even" r:id="rId1094"/>
          <w:footerReference w:type="default" r:id="rId1095"/>
          <w:pgSz w:w="11906" w:h="16838" w:code="9"/>
          <w:pgMar w:top="1134" w:right="1134" w:bottom="1134" w:left="1134" w:header="0" w:footer="567" w:gutter="0"/>
          <w:pgNumType w:start="1"/>
          <w:cols w:space="708"/>
          <w:titlePg/>
          <w:docGrid w:linePitch="360"/>
        </w:sectPr>
      </w:pPr>
    </w:p>
    <w:p w:rsidR="00564804" w:rsidRPr="001017AC" w:rsidRDefault="00564804" w:rsidP="00564804">
      <w:pPr>
        <w:rPr>
          <w:rFonts w:ascii="Arial" w:hAnsi="Arial" w:cs="Arial"/>
          <w:sz w:val="22"/>
          <w:szCs w:val="22"/>
        </w:rPr>
      </w:pPr>
      <w:r w:rsidRPr="001017AC">
        <w:rPr>
          <w:rFonts w:ascii="Arial" w:hAnsi="Arial" w:cs="Arial"/>
          <w:sz w:val="22"/>
          <w:szCs w:val="22"/>
        </w:rPr>
        <w:lastRenderedPageBreak/>
        <w:t>Агасси Дж.</w:t>
      </w:r>
    </w:p>
    <w:p w:rsidR="00564804" w:rsidRPr="001017AC" w:rsidRDefault="00564804" w:rsidP="00564804">
      <w:pPr>
        <w:rPr>
          <w:rFonts w:ascii="Arial" w:hAnsi="Arial" w:cs="Arial"/>
          <w:sz w:val="22"/>
          <w:szCs w:val="22"/>
        </w:rPr>
      </w:pPr>
      <w:r w:rsidRPr="001017AC">
        <w:rPr>
          <w:rFonts w:ascii="Arial" w:hAnsi="Arial" w:cs="Arial"/>
          <w:sz w:val="22"/>
          <w:szCs w:val="22"/>
        </w:rPr>
        <w:t>Анаксагор</w:t>
      </w:r>
    </w:p>
    <w:p w:rsidR="00564804" w:rsidRPr="001017AC" w:rsidRDefault="00564804" w:rsidP="00564804">
      <w:pPr>
        <w:rPr>
          <w:rFonts w:ascii="Arial" w:hAnsi="Arial" w:cs="Arial"/>
          <w:sz w:val="22"/>
          <w:szCs w:val="22"/>
        </w:rPr>
      </w:pPr>
      <w:r w:rsidRPr="001017AC">
        <w:rPr>
          <w:rFonts w:ascii="Arial" w:hAnsi="Arial" w:cs="Arial"/>
          <w:sz w:val="22"/>
          <w:szCs w:val="22"/>
        </w:rPr>
        <w:t>Анаксимандр</w:t>
      </w:r>
    </w:p>
    <w:p w:rsidR="00564804" w:rsidRPr="001017AC" w:rsidRDefault="00564804" w:rsidP="00564804">
      <w:pPr>
        <w:rPr>
          <w:rFonts w:ascii="Arial" w:hAnsi="Arial" w:cs="Arial"/>
          <w:sz w:val="22"/>
          <w:szCs w:val="22"/>
        </w:rPr>
      </w:pPr>
      <w:r w:rsidRPr="001017AC">
        <w:rPr>
          <w:rFonts w:ascii="Arial" w:hAnsi="Arial" w:cs="Arial"/>
          <w:sz w:val="22"/>
          <w:szCs w:val="22"/>
        </w:rPr>
        <w:t>Антомонов Ю.Г.</w:t>
      </w:r>
    </w:p>
    <w:p w:rsidR="00564804" w:rsidRPr="001017AC" w:rsidRDefault="00564804" w:rsidP="00564804">
      <w:pPr>
        <w:rPr>
          <w:rFonts w:ascii="Arial" w:hAnsi="Arial" w:cs="Arial"/>
          <w:sz w:val="22"/>
          <w:szCs w:val="22"/>
        </w:rPr>
      </w:pPr>
      <w:r w:rsidRPr="001017AC">
        <w:rPr>
          <w:rFonts w:ascii="Arial" w:hAnsi="Arial" w:cs="Arial"/>
          <w:sz w:val="22"/>
          <w:szCs w:val="22"/>
        </w:rPr>
        <w:t xml:space="preserve">Аристотель </w:t>
      </w:r>
    </w:p>
    <w:p w:rsidR="00564804" w:rsidRDefault="00564804" w:rsidP="00564804">
      <w:pPr>
        <w:rPr>
          <w:rFonts w:ascii="Arial" w:hAnsi="Arial" w:cs="Arial"/>
          <w:sz w:val="22"/>
          <w:szCs w:val="22"/>
        </w:rPr>
      </w:pPr>
      <w:r w:rsidRPr="001017AC">
        <w:rPr>
          <w:rFonts w:ascii="Arial" w:hAnsi="Arial" w:cs="Arial"/>
          <w:sz w:val="22"/>
          <w:szCs w:val="22"/>
        </w:rPr>
        <w:t>Аркесилай</w:t>
      </w:r>
    </w:p>
    <w:p w:rsidR="00564804" w:rsidRPr="001017AC" w:rsidRDefault="00564804" w:rsidP="00564804">
      <w:pPr>
        <w:rPr>
          <w:rFonts w:ascii="Arial" w:hAnsi="Arial" w:cs="Arial"/>
          <w:sz w:val="22"/>
          <w:szCs w:val="22"/>
        </w:rPr>
      </w:pPr>
      <w:r>
        <w:rPr>
          <w:rFonts w:ascii="Arial" w:hAnsi="Arial" w:cs="Arial"/>
          <w:sz w:val="22"/>
          <w:szCs w:val="22"/>
        </w:rPr>
        <w:t xml:space="preserve">Бар-Хиллел И. </w:t>
      </w:r>
    </w:p>
    <w:p w:rsidR="005A58C9" w:rsidRDefault="00564804" w:rsidP="00564804">
      <w:pPr>
        <w:rPr>
          <w:rFonts w:ascii="Arial" w:hAnsi="Arial" w:cs="Arial"/>
          <w:sz w:val="22"/>
          <w:szCs w:val="22"/>
        </w:rPr>
      </w:pPr>
      <w:r w:rsidRPr="001017AC">
        <w:rPr>
          <w:rFonts w:ascii="Arial" w:hAnsi="Arial" w:cs="Arial"/>
          <w:sz w:val="22"/>
          <w:szCs w:val="22"/>
        </w:rPr>
        <w:t xml:space="preserve">Богданов А.А. </w:t>
      </w:r>
    </w:p>
    <w:p w:rsidR="00564804" w:rsidRPr="001017AC" w:rsidRDefault="00564804" w:rsidP="00564804">
      <w:pPr>
        <w:rPr>
          <w:rFonts w:ascii="Arial" w:hAnsi="Arial" w:cs="Arial"/>
          <w:sz w:val="22"/>
          <w:szCs w:val="22"/>
        </w:rPr>
      </w:pPr>
      <w:r w:rsidRPr="001017AC">
        <w:rPr>
          <w:rFonts w:ascii="Arial" w:hAnsi="Arial" w:cs="Arial"/>
          <w:sz w:val="22"/>
          <w:szCs w:val="22"/>
        </w:rPr>
        <w:t>Боголюбов Н.Н.</w:t>
      </w:r>
    </w:p>
    <w:p w:rsidR="00564804" w:rsidRPr="001017AC" w:rsidRDefault="00564804" w:rsidP="00564804">
      <w:pPr>
        <w:rPr>
          <w:rFonts w:ascii="Arial" w:hAnsi="Arial" w:cs="Arial"/>
          <w:sz w:val="22"/>
          <w:szCs w:val="22"/>
        </w:rPr>
      </w:pPr>
      <w:r w:rsidRPr="001017AC">
        <w:rPr>
          <w:rFonts w:ascii="Arial" w:hAnsi="Arial" w:cs="Arial"/>
          <w:sz w:val="22"/>
          <w:szCs w:val="22"/>
        </w:rPr>
        <w:t>Больцман Л.</w:t>
      </w:r>
    </w:p>
    <w:p w:rsidR="00564804" w:rsidRPr="001017AC" w:rsidRDefault="00564804" w:rsidP="00564804">
      <w:pPr>
        <w:rPr>
          <w:rFonts w:ascii="Arial" w:hAnsi="Arial" w:cs="Arial"/>
          <w:sz w:val="22"/>
          <w:szCs w:val="22"/>
        </w:rPr>
      </w:pPr>
      <w:r w:rsidRPr="001017AC">
        <w:rPr>
          <w:rFonts w:ascii="Arial" w:hAnsi="Arial" w:cs="Arial"/>
          <w:sz w:val="22"/>
          <w:szCs w:val="22"/>
        </w:rPr>
        <w:t>Бор Н.</w:t>
      </w:r>
    </w:p>
    <w:p w:rsidR="00564804" w:rsidRPr="001017AC" w:rsidRDefault="00564804" w:rsidP="00564804">
      <w:pPr>
        <w:rPr>
          <w:rFonts w:ascii="Arial" w:hAnsi="Arial" w:cs="Arial"/>
          <w:sz w:val="22"/>
          <w:szCs w:val="22"/>
        </w:rPr>
      </w:pPr>
      <w:r w:rsidRPr="001017AC">
        <w:rPr>
          <w:rFonts w:ascii="Arial" w:hAnsi="Arial" w:cs="Arial"/>
          <w:sz w:val="22"/>
          <w:szCs w:val="22"/>
        </w:rPr>
        <w:t>Бруно Дж.</w:t>
      </w:r>
    </w:p>
    <w:p w:rsidR="00564804" w:rsidRPr="001017AC" w:rsidRDefault="00564804" w:rsidP="00564804">
      <w:pPr>
        <w:rPr>
          <w:rFonts w:ascii="Arial" w:hAnsi="Arial" w:cs="Arial"/>
          <w:sz w:val="22"/>
          <w:szCs w:val="22"/>
        </w:rPr>
      </w:pPr>
      <w:r w:rsidRPr="001017AC">
        <w:rPr>
          <w:rFonts w:ascii="Arial" w:hAnsi="Arial" w:cs="Arial"/>
          <w:sz w:val="22"/>
          <w:szCs w:val="22"/>
        </w:rPr>
        <w:t>Бэкон Ф.</w:t>
      </w:r>
    </w:p>
    <w:p w:rsidR="00564804" w:rsidRPr="001017AC" w:rsidRDefault="00564804" w:rsidP="00564804">
      <w:pPr>
        <w:rPr>
          <w:rFonts w:ascii="Arial" w:hAnsi="Arial" w:cs="Arial"/>
          <w:sz w:val="22"/>
          <w:szCs w:val="22"/>
        </w:rPr>
      </w:pPr>
      <w:r w:rsidRPr="001017AC">
        <w:rPr>
          <w:rFonts w:ascii="Arial" w:hAnsi="Arial" w:cs="Arial"/>
          <w:sz w:val="22"/>
          <w:szCs w:val="22"/>
        </w:rPr>
        <w:t>Вернадский В.И.</w:t>
      </w:r>
    </w:p>
    <w:p w:rsidR="00564804" w:rsidRPr="001017AC" w:rsidRDefault="00564804" w:rsidP="00564804">
      <w:pPr>
        <w:rPr>
          <w:rFonts w:ascii="Arial" w:hAnsi="Arial" w:cs="Arial"/>
          <w:sz w:val="22"/>
          <w:szCs w:val="22"/>
        </w:rPr>
      </w:pPr>
      <w:r w:rsidRPr="001017AC">
        <w:rPr>
          <w:rFonts w:ascii="Arial" w:hAnsi="Arial" w:cs="Arial"/>
          <w:sz w:val="22"/>
          <w:szCs w:val="22"/>
        </w:rPr>
        <w:t>Витгенштейн Л.</w:t>
      </w:r>
    </w:p>
    <w:p w:rsidR="00564804" w:rsidRPr="001017AC" w:rsidRDefault="00564804" w:rsidP="00564804">
      <w:pPr>
        <w:rPr>
          <w:rFonts w:ascii="Arial" w:hAnsi="Arial" w:cs="Arial"/>
          <w:sz w:val="22"/>
          <w:szCs w:val="22"/>
        </w:rPr>
      </w:pPr>
      <w:r w:rsidRPr="001017AC">
        <w:rPr>
          <w:rFonts w:ascii="Arial" w:hAnsi="Arial" w:cs="Arial"/>
          <w:sz w:val="22"/>
          <w:szCs w:val="22"/>
        </w:rPr>
        <w:t>Галилей Г.</w:t>
      </w:r>
    </w:p>
    <w:p w:rsidR="00564804" w:rsidRPr="001017AC" w:rsidRDefault="00564804" w:rsidP="00564804">
      <w:pPr>
        <w:rPr>
          <w:rFonts w:ascii="Arial" w:hAnsi="Arial" w:cs="Arial"/>
          <w:sz w:val="22"/>
          <w:szCs w:val="22"/>
        </w:rPr>
      </w:pPr>
      <w:r w:rsidRPr="001017AC">
        <w:rPr>
          <w:rFonts w:ascii="Arial" w:hAnsi="Arial" w:cs="Arial"/>
          <w:sz w:val="22"/>
          <w:szCs w:val="22"/>
        </w:rPr>
        <w:t>Гамильтон У.</w:t>
      </w:r>
    </w:p>
    <w:p w:rsidR="00564804" w:rsidRPr="001017AC" w:rsidRDefault="00564804" w:rsidP="00564804">
      <w:pPr>
        <w:rPr>
          <w:rFonts w:ascii="Arial" w:hAnsi="Arial" w:cs="Arial"/>
          <w:sz w:val="22"/>
          <w:szCs w:val="22"/>
        </w:rPr>
      </w:pPr>
      <w:r w:rsidRPr="001017AC">
        <w:rPr>
          <w:rFonts w:ascii="Arial" w:hAnsi="Arial" w:cs="Arial"/>
          <w:sz w:val="22"/>
          <w:szCs w:val="22"/>
        </w:rPr>
        <w:t>Гаусс К.</w:t>
      </w:r>
    </w:p>
    <w:p w:rsidR="00564804" w:rsidRPr="001017AC" w:rsidRDefault="00564804" w:rsidP="00564804">
      <w:pPr>
        <w:rPr>
          <w:rFonts w:ascii="Arial" w:hAnsi="Arial" w:cs="Arial"/>
          <w:sz w:val="22"/>
          <w:szCs w:val="22"/>
        </w:rPr>
      </w:pPr>
      <w:r w:rsidRPr="001017AC">
        <w:rPr>
          <w:rFonts w:ascii="Arial" w:hAnsi="Arial" w:cs="Arial"/>
          <w:sz w:val="22"/>
          <w:szCs w:val="22"/>
        </w:rPr>
        <w:t>Гегель Г.</w:t>
      </w:r>
    </w:p>
    <w:p w:rsidR="00564804" w:rsidRPr="001017AC" w:rsidRDefault="00564804" w:rsidP="00564804">
      <w:pPr>
        <w:rPr>
          <w:rFonts w:ascii="Arial" w:hAnsi="Arial" w:cs="Arial"/>
          <w:sz w:val="22"/>
          <w:szCs w:val="22"/>
        </w:rPr>
      </w:pPr>
      <w:r w:rsidRPr="001017AC">
        <w:rPr>
          <w:rFonts w:ascii="Arial" w:hAnsi="Arial" w:cs="Arial"/>
          <w:sz w:val="22"/>
          <w:szCs w:val="22"/>
        </w:rPr>
        <w:t>Гейзенберг В.</w:t>
      </w:r>
    </w:p>
    <w:p w:rsidR="00564804" w:rsidRPr="001017AC" w:rsidRDefault="00564804" w:rsidP="00564804">
      <w:pPr>
        <w:rPr>
          <w:rFonts w:ascii="Arial" w:hAnsi="Arial" w:cs="Arial"/>
          <w:sz w:val="22"/>
          <w:szCs w:val="22"/>
        </w:rPr>
      </w:pPr>
      <w:r w:rsidRPr="001017AC">
        <w:rPr>
          <w:rFonts w:ascii="Arial" w:hAnsi="Arial" w:cs="Arial"/>
          <w:sz w:val="22"/>
          <w:szCs w:val="22"/>
        </w:rPr>
        <w:t>Гейне Г.</w:t>
      </w:r>
    </w:p>
    <w:p w:rsidR="00564804" w:rsidRPr="001017AC" w:rsidRDefault="00564804" w:rsidP="00564804">
      <w:pPr>
        <w:rPr>
          <w:rFonts w:ascii="Arial" w:hAnsi="Arial" w:cs="Arial"/>
          <w:sz w:val="22"/>
          <w:szCs w:val="22"/>
        </w:rPr>
      </w:pPr>
      <w:r w:rsidRPr="001017AC">
        <w:rPr>
          <w:rFonts w:ascii="Arial" w:hAnsi="Arial" w:cs="Arial"/>
          <w:sz w:val="22"/>
          <w:szCs w:val="22"/>
        </w:rPr>
        <w:t>Гераклит</w:t>
      </w:r>
    </w:p>
    <w:p w:rsidR="00564804" w:rsidRPr="001017AC" w:rsidRDefault="00564804" w:rsidP="00564804">
      <w:pPr>
        <w:rPr>
          <w:rFonts w:ascii="Arial" w:hAnsi="Arial" w:cs="Arial"/>
          <w:sz w:val="22"/>
          <w:szCs w:val="22"/>
        </w:rPr>
      </w:pPr>
      <w:r w:rsidRPr="001017AC">
        <w:rPr>
          <w:rFonts w:ascii="Arial" w:hAnsi="Arial" w:cs="Arial"/>
          <w:sz w:val="22"/>
          <w:szCs w:val="22"/>
        </w:rPr>
        <w:t>Гильберт Д.</w:t>
      </w:r>
    </w:p>
    <w:p w:rsidR="005A58C9" w:rsidRDefault="00564804" w:rsidP="00564804">
      <w:pPr>
        <w:rPr>
          <w:rFonts w:ascii="Arial" w:hAnsi="Arial" w:cs="Arial"/>
          <w:sz w:val="22"/>
          <w:szCs w:val="22"/>
        </w:rPr>
      </w:pPr>
      <w:r w:rsidRPr="001017AC">
        <w:rPr>
          <w:rFonts w:ascii="Arial" w:hAnsi="Arial" w:cs="Arial"/>
          <w:sz w:val="22"/>
          <w:szCs w:val="22"/>
        </w:rPr>
        <w:t xml:space="preserve">Горелов А.А </w:t>
      </w:r>
    </w:p>
    <w:p w:rsidR="00564804" w:rsidRPr="001017AC" w:rsidRDefault="00564804" w:rsidP="00564804">
      <w:pPr>
        <w:rPr>
          <w:rFonts w:ascii="Arial" w:hAnsi="Arial" w:cs="Arial"/>
          <w:sz w:val="22"/>
          <w:szCs w:val="22"/>
        </w:rPr>
      </w:pPr>
      <w:r w:rsidRPr="001017AC">
        <w:rPr>
          <w:rFonts w:ascii="Arial" w:hAnsi="Arial" w:cs="Arial"/>
          <w:sz w:val="22"/>
          <w:szCs w:val="22"/>
        </w:rPr>
        <w:t>Грязнов А.Ю.</w:t>
      </w:r>
    </w:p>
    <w:p w:rsidR="00564804" w:rsidRPr="001017AC" w:rsidRDefault="00564804" w:rsidP="00564804">
      <w:pPr>
        <w:rPr>
          <w:rFonts w:ascii="Arial" w:hAnsi="Arial" w:cs="Arial"/>
          <w:sz w:val="22"/>
          <w:szCs w:val="22"/>
        </w:rPr>
      </w:pPr>
      <w:r w:rsidRPr="001017AC">
        <w:rPr>
          <w:rFonts w:ascii="Arial" w:hAnsi="Arial" w:cs="Arial"/>
          <w:sz w:val="22"/>
          <w:szCs w:val="22"/>
        </w:rPr>
        <w:t>Гусейнов А.А.</w:t>
      </w:r>
    </w:p>
    <w:p w:rsidR="00564804" w:rsidRPr="001017AC" w:rsidRDefault="00564804" w:rsidP="00564804">
      <w:pPr>
        <w:rPr>
          <w:rFonts w:ascii="Arial" w:hAnsi="Arial" w:cs="Arial"/>
          <w:sz w:val="22"/>
          <w:szCs w:val="22"/>
        </w:rPr>
      </w:pPr>
      <w:r w:rsidRPr="001017AC">
        <w:rPr>
          <w:rFonts w:ascii="Arial" w:hAnsi="Arial" w:cs="Arial"/>
          <w:sz w:val="22"/>
          <w:szCs w:val="22"/>
        </w:rPr>
        <w:t>Дарвин Ч.</w:t>
      </w:r>
    </w:p>
    <w:p w:rsidR="00564804" w:rsidRPr="001017AC" w:rsidRDefault="00564804" w:rsidP="00564804">
      <w:pPr>
        <w:rPr>
          <w:rFonts w:ascii="Arial" w:hAnsi="Arial" w:cs="Arial"/>
          <w:sz w:val="22"/>
          <w:szCs w:val="22"/>
        </w:rPr>
      </w:pPr>
      <w:r w:rsidRPr="001017AC">
        <w:rPr>
          <w:rFonts w:ascii="Arial" w:hAnsi="Arial" w:cs="Arial"/>
          <w:sz w:val="22"/>
          <w:szCs w:val="22"/>
        </w:rPr>
        <w:t>Декарт Р.</w:t>
      </w:r>
    </w:p>
    <w:p w:rsidR="00564804" w:rsidRPr="001017AC" w:rsidRDefault="00564804" w:rsidP="00564804">
      <w:pPr>
        <w:rPr>
          <w:rFonts w:ascii="Arial" w:hAnsi="Arial" w:cs="Arial"/>
          <w:sz w:val="22"/>
          <w:szCs w:val="22"/>
        </w:rPr>
      </w:pPr>
      <w:r w:rsidRPr="001017AC">
        <w:rPr>
          <w:rFonts w:ascii="Arial" w:hAnsi="Arial" w:cs="Arial"/>
          <w:sz w:val="22"/>
          <w:szCs w:val="22"/>
        </w:rPr>
        <w:t>Демокрит</w:t>
      </w:r>
    </w:p>
    <w:p w:rsidR="00564804" w:rsidRPr="001017AC" w:rsidRDefault="00564804" w:rsidP="00564804">
      <w:pPr>
        <w:rPr>
          <w:rFonts w:ascii="Arial" w:hAnsi="Arial" w:cs="Arial"/>
          <w:sz w:val="22"/>
          <w:szCs w:val="22"/>
        </w:rPr>
      </w:pPr>
      <w:r w:rsidRPr="001017AC">
        <w:rPr>
          <w:rFonts w:ascii="Arial" w:hAnsi="Arial" w:cs="Arial"/>
          <w:sz w:val="22"/>
          <w:szCs w:val="22"/>
        </w:rPr>
        <w:t>Дикке Р.</w:t>
      </w:r>
    </w:p>
    <w:p w:rsidR="00564804" w:rsidRPr="001017AC" w:rsidRDefault="00564804" w:rsidP="00564804">
      <w:pPr>
        <w:rPr>
          <w:rFonts w:ascii="Arial" w:hAnsi="Arial" w:cs="Arial"/>
          <w:sz w:val="22"/>
          <w:szCs w:val="22"/>
        </w:rPr>
      </w:pPr>
      <w:r w:rsidRPr="001017AC">
        <w:rPr>
          <w:rFonts w:ascii="Arial" w:hAnsi="Arial" w:cs="Arial"/>
          <w:sz w:val="22"/>
          <w:szCs w:val="22"/>
        </w:rPr>
        <w:t>Евклид</w:t>
      </w:r>
    </w:p>
    <w:p w:rsidR="00564804" w:rsidRPr="001017AC" w:rsidRDefault="00564804" w:rsidP="00564804">
      <w:pPr>
        <w:rPr>
          <w:rFonts w:ascii="Arial" w:hAnsi="Arial" w:cs="Arial"/>
          <w:sz w:val="22"/>
          <w:szCs w:val="22"/>
        </w:rPr>
      </w:pPr>
      <w:r w:rsidRPr="001017AC">
        <w:rPr>
          <w:rFonts w:ascii="Arial" w:hAnsi="Arial" w:cs="Arial"/>
          <w:sz w:val="22"/>
          <w:szCs w:val="22"/>
        </w:rPr>
        <w:t>Захаров В.Д.</w:t>
      </w:r>
    </w:p>
    <w:p w:rsidR="00564804" w:rsidRPr="001017AC" w:rsidRDefault="00564804" w:rsidP="00564804">
      <w:pPr>
        <w:rPr>
          <w:rFonts w:ascii="Arial" w:hAnsi="Arial" w:cs="Arial"/>
          <w:sz w:val="22"/>
          <w:szCs w:val="22"/>
        </w:rPr>
      </w:pPr>
      <w:r w:rsidRPr="001017AC">
        <w:rPr>
          <w:rFonts w:ascii="Arial" w:hAnsi="Arial" w:cs="Arial"/>
          <w:sz w:val="22"/>
          <w:szCs w:val="22"/>
        </w:rPr>
        <w:t>Зельдович Я.Б.</w:t>
      </w:r>
    </w:p>
    <w:p w:rsidR="00564804" w:rsidRPr="001017AC" w:rsidRDefault="00564804" w:rsidP="00564804">
      <w:pPr>
        <w:rPr>
          <w:rFonts w:ascii="Arial" w:hAnsi="Arial" w:cs="Arial"/>
          <w:sz w:val="22"/>
          <w:szCs w:val="22"/>
        </w:rPr>
      </w:pPr>
      <w:r w:rsidRPr="001017AC">
        <w:rPr>
          <w:rFonts w:ascii="Arial" w:hAnsi="Arial" w:cs="Arial"/>
          <w:sz w:val="22"/>
          <w:szCs w:val="22"/>
        </w:rPr>
        <w:t>Зенкин А.А.</w:t>
      </w:r>
    </w:p>
    <w:p w:rsidR="00564804" w:rsidRPr="001017AC" w:rsidRDefault="00564804" w:rsidP="00564804">
      <w:pPr>
        <w:rPr>
          <w:rFonts w:ascii="Arial" w:hAnsi="Arial" w:cs="Arial"/>
          <w:sz w:val="22"/>
          <w:szCs w:val="22"/>
        </w:rPr>
      </w:pPr>
      <w:r w:rsidRPr="001017AC">
        <w:rPr>
          <w:rFonts w:ascii="Arial" w:hAnsi="Arial" w:cs="Arial"/>
          <w:sz w:val="22"/>
          <w:szCs w:val="22"/>
        </w:rPr>
        <w:t xml:space="preserve">Зенон </w:t>
      </w:r>
    </w:p>
    <w:p w:rsidR="00564804" w:rsidRPr="001017AC" w:rsidRDefault="00564804" w:rsidP="00564804">
      <w:pPr>
        <w:rPr>
          <w:rFonts w:ascii="Arial" w:hAnsi="Arial" w:cs="Arial"/>
          <w:sz w:val="22"/>
          <w:szCs w:val="22"/>
        </w:rPr>
      </w:pPr>
      <w:r w:rsidRPr="001017AC">
        <w:rPr>
          <w:rFonts w:ascii="Arial" w:hAnsi="Arial" w:cs="Arial"/>
          <w:sz w:val="22"/>
          <w:szCs w:val="22"/>
        </w:rPr>
        <w:t>Кант И.</w:t>
      </w:r>
    </w:p>
    <w:p w:rsidR="00564804" w:rsidRPr="001017AC" w:rsidRDefault="00564804" w:rsidP="00564804">
      <w:pPr>
        <w:rPr>
          <w:rFonts w:ascii="Arial" w:hAnsi="Arial" w:cs="Arial"/>
          <w:sz w:val="22"/>
          <w:szCs w:val="22"/>
        </w:rPr>
      </w:pPr>
      <w:r w:rsidRPr="001017AC">
        <w:rPr>
          <w:rFonts w:ascii="Arial" w:hAnsi="Arial" w:cs="Arial"/>
          <w:sz w:val="22"/>
          <w:szCs w:val="22"/>
        </w:rPr>
        <w:t>Кантор Г.</w:t>
      </w:r>
    </w:p>
    <w:p w:rsidR="00564804" w:rsidRPr="001017AC" w:rsidRDefault="00564804" w:rsidP="00564804">
      <w:pPr>
        <w:rPr>
          <w:rFonts w:ascii="Arial" w:hAnsi="Arial" w:cs="Arial"/>
          <w:sz w:val="22"/>
          <w:szCs w:val="22"/>
        </w:rPr>
      </w:pPr>
      <w:r w:rsidRPr="001017AC">
        <w:rPr>
          <w:rFonts w:ascii="Arial" w:hAnsi="Arial" w:cs="Arial"/>
          <w:sz w:val="22"/>
          <w:szCs w:val="22"/>
        </w:rPr>
        <w:t>Карнап Р.</w:t>
      </w:r>
    </w:p>
    <w:p w:rsidR="00564804" w:rsidRPr="001017AC" w:rsidRDefault="00564804" w:rsidP="00564804">
      <w:pPr>
        <w:rPr>
          <w:rFonts w:ascii="Arial" w:hAnsi="Arial" w:cs="Arial"/>
          <w:sz w:val="22"/>
          <w:szCs w:val="22"/>
        </w:rPr>
      </w:pPr>
      <w:r w:rsidRPr="001017AC">
        <w:rPr>
          <w:rFonts w:ascii="Arial" w:hAnsi="Arial" w:cs="Arial"/>
          <w:sz w:val="22"/>
          <w:szCs w:val="22"/>
        </w:rPr>
        <w:t>Князева Е.Н.</w:t>
      </w:r>
    </w:p>
    <w:p w:rsidR="00564804" w:rsidRPr="001017AC" w:rsidRDefault="00564804" w:rsidP="00564804">
      <w:pPr>
        <w:rPr>
          <w:rFonts w:ascii="Arial" w:hAnsi="Arial" w:cs="Arial"/>
          <w:sz w:val="22"/>
          <w:szCs w:val="22"/>
        </w:rPr>
      </w:pPr>
      <w:r w:rsidRPr="001017AC">
        <w:rPr>
          <w:rFonts w:ascii="Arial" w:hAnsi="Arial" w:cs="Arial"/>
          <w:sz w:val="22"/>
          <w:szCs w:val="22"/>
        </w:rPr>
        <w:t>Козырев Н.А.</w:t>
      </w:r>
    </w:p>
    <w:p w:rsidR="00564804" w:rsidRPr="001017AC" w:rsidRDefault="00564804" w:rsidP="00564804">
      <w:pPr>
        <w:rPr>
          <w:rFonts w:ascii="Arial" w:hAnsi="Arial" w:cs="Arial"/>
          <w:sz w:val="22"/>
          <w:szCs w:val="22"/>
        </w:rPr>
      </w:pPr>
      <w:r w:rsidRPr="001017AC">
        <w:rPr>
          <w:rFonts w:ascii="Arial" w:hAnsi="Arial" w:cs="Arial"/>
          <w:sz w:val="22"/>
          <w:szCs w:val="22"/>
        </w:rPr>
        <w:t>Колмогоров А.Н.</w:t>
      </w:r>
    </w:p>
    <w:p w:rsidR="00564804" w:rsidRDefault="00564804" w:rsidP="00564804">
      <w:pPr>
        <w:rPr>
          <w:rFonts w:ascii="Arial" w:hAnsi="Arial" w:cs="Arial"/>
          <w:sz w:val="22"/>
          <w:szCs w:val="22"/>
        </w:rPr>
      </w:pPr>
      <w:r w:rsidRPr="001017AC">
        <w:rPr>
          <w:rFonts w:ascii="Arial" w:hAnsi="Arial" w:cs="Arial"/>
          <w:sz w:val="22"/>
          <w:szCs w:val="22"/>
        </w:rPr>
        <w:t>Кондильяк Э.Б.</w:t>
      </w:r>
    </w:p>
    <w:p w:rsidR="00564804" w:rsidRPr="001017AC" w:rsidRDefault="00564804" w:rsidP="00564804">
      <w:pPr>
        <w:rPr>
          <w:rFonts w:ascii="Arial" w:hAnsi="Arial" w:cs="Arial"/>
          <w:sz w:val="22"/>
          <w:szCs w:val="22"/>
        </w:rPr>
      </w:pPr>
      <w:r>
        <w:rPr>
          <w:rFonts w:ascii="Arial" w:hAnsi="Arial" w:cs="Arial"/>
          <w:sz w:val="22"/>
          <w:szCs w:val="22"/>
        </w:rPr>
        <w:t xml:space="preserve">Конт О. </w:t>
      </w:r>
    </w:p>
    <w:p w:rsidR="00564804" w:rsidRDefault="00564804" w:rsidP="00564804">
      <w:pPr>
        <w:rPr>
          <w:rFonts w:ascii="Arial" w:hAnsi="Arial" w:cs="Arial"/>
          <w:sz w:val="22"/>
          <w:szCs w:val="22"/>
        </w:rPr>
      </w:pPr>
      <w:r w:rsidRPr="001017AC">
        <w:rPr>
          <w:rFonts w:ascii="Arial" w:hAnsi="Arial" w:cs="Arial"/>
          <w:sz w:val="22"/>
          <w:szCs w:val="22"/>
        </w:rPr>
        <w:t>Ксенофан</w:t>
      </w:r>
    </w:p>
    <w:p w:rsidR="00564804" w:rsidRPr="001017AC" w:rsidRDefault="00564804" w:rsidP="00564804">
      <w:pPr>
        <w:rPr>
          <w:rFonts w:ascii="Arial" w:hAnsi="Arial" w:cs="Arial"/>
          <w:sz w:val="22"/>
          <w:szCs w:val="22"/>
        </w:rPr>
      </w:pPr>
      <w:r>
        <w:rPr>
          <w:rFonts w:ascii="Arial" w:hAnsi="Arial" w:cs="Arial"/>
          <w:sz w:val="22"/>
          <w:szCs w:val="22"/>
        </w:rPr>
        <w:t xml:space="preserve">Куайн В. </w:t>
      </w:r>
    </w:p>
    <w:p w:rsidR="00564804" w:rsidRPr="001017AC" w:rsidRDefault="00564804" w:rsidP="00564804">
      <w:pPr>
        <w:rPr>
          <w:rFonts w:ascii="Arial" w:hAnsi="Arial" w:cs="Arial"/>
          <w:sz w:val="22"/>
          <w:szCs w:val="22"/>
        </w:rPr>
      </w:pPr>
      <w:r w:rsidRPr="001017AC">
        <w:rPr>
          <w:rFonts w:ascii="Arial" w:hAnsi="Arial" w:cs="Arial"/>
          <w:sz w:val="22"/>
          <w:szCs w:val="22"/>
        </w:rPr>
        <w:t>Кузнецов Б.Г.</w:t>
      </w:r>
    </w:p>
    <w:p w:rsidR="00564804" w:rsidRPr="001017AC" w:rsidRDefault="00564804" w:rsidP="00564804">
      <w:pPr>
        <w:rPr>
          <w:rFonts w:ascii="Arial" w:hAnsi="Arial" w:cs="Arial"/>
          <w:sz w:val="22"/>
          <w:szCs w:val="22"/>
        </w:rPr>
      </w:pPr>
      <w:r w:rsidRPr="001017AC">
        <w:rPr>
          <w:rFonts w:ascii="Arial" w:hAnsi="Arial" w:cs="Arial"/>
          <w:sz w:val="22"/>
          <w:szCs w:val="22"/>
        </w:rPr>
        <w:t>Кулаков Ю.И.</w:t>
      </w:r>
    </w:p>
    <w:p w:rsidR="00564804" w:rsidRPr="001017AC" w:rsidRDefault="00564804" w:rsidP="00564804">
      <w:pPr>
        <w:rPr>
          <w:rFonts w:ascii="Arial" w:hAnsi="Arial" w:cs="Arial"/>
          <w:sz w:val="22"/>
          <w:szCs w:val="22"/>
        </w:rPr>
      </w:pPr>
      <w:r w:rsidRPr="001017AC">
        <w:rPr>
          <w:rFonts w:ascii="Arial" w:hAnsi="Arial" w:cs="Arial"/>
          <w:sz w:val="22"/>
          <w:szCs w:val="22"/>
        </w:rPr>
        <w:t>Кун Т.</w:t>
      </w:r>
    </w:p>
    <w:p w:rsidR="00564804" w:rsidRPr="001017AC" w:rsidRDefault="00564804" w:rsidP="00564804">
      <w:pPr>
        <w:rPr>
          <w:rFonts w:ascii="Arial" w:hAnsi="Arial" w:cs="Arial"/>
          <w:sz w:val="22"/>
          <w:szCs w:val="22"/>
        </w:rPr>
      </w:pPr>
      <w:r w:rsidRPr="001017AC">
        <w:rPr>
          <w:rFonts w:ascii="Arial" w:hAnsi="Arial" w:cs="Arial"/>
          <w:sz w:val="22"/>
          <w:szCs w:val="22"/>
        </w:rPr>
        <w:t>Лагранж Ж.Л.</w:t>
      </w:r>
    </w:p>
    <w:p w:rsidR="00564804" w:rsidRPr="001017AC" w:rsidRDefault="00564804" w:rsidP="00564804">
      <w:pPr>
        <w:rPr>
          <w:rFonts w:ascii="Arial" w:hAnsi="Arial" w:cs="Arial"/>
          <w:sz w:val="22"/>
          <w:szCs w:val="22"/>
        </w:rPr>
      </w:pPr>
      <w:r w:rsidRPr="001017AC">
        <w:rPr>
          <w:rFonts w:ascii="Arial" w:hAnsi="Arial" w:cs="Arial"/>
          <w:sz w:val="22"/>
          <w:szCs w:val="22"/>
        </w:rPr>
        <w:t>Лакатос И.</w:t>
      </w:r>
    </w:p>
    <w:p w:rsidR="00564804" w:rsidRPr="001017AC" w:rsidRDefault="00564804" w:rsidP="00564804">
      <w:pPr>
        <w:rPr>
          <w:rFonts w:ascii="Arial" w:hAnsi="Arial" w:cs="Arial"/>
          <w:sz w:val="22"/>
          <w:szCs w:val="22"/>
        </w:rPr>
      </w:pPr>
      <w:r w:rsidRPr="001017AC">
        <w:rPr>
          <w:rFonts w:ascii="Arial" w:hAnsi="Arial" w:cs="Arial"/>
          <w:sz w:val="22"/>
          <w:szCs w:val="22"/>
        </w:rPr>
        <w:t>Ландау Л.Д.</w:t>
      </w:r>
    </w:p>
    <w:p w:rsidR="00564804" w:rsidRPr="001017AC" w:rsidRDefault="00564804" w:rsidP="00564804">
      <w:pPr>
        <w:rPr>
          <w:rFonts w:ascii="Arial" w:hAnsi="Arial" w:cs="Arial"/>
          <w:sz w:val="22"/>
          <w:szCs w:val="22"/>
        </w:rPr>
      </w:pPr>
      <w:r w:rsidRPr="001017AC">
        <w:rPr>
          <w:rFonts w:ascii="Arial" w:hAnsi="Arial" w:cs="Arial"/>
          <w:sz w:val="22"/>
          <w:szCs w:val="22"/>
        </w:rPr>
        <w:t>Лаплас П.</w:t>
      </w:r>
    </w:p>
    <w:p w:rsidR="00564804" w:rsidRPr="001017AC" w:rsidRDefault="00564804" w:rsidP="00564804">
      <w:pPr>
        <w:rPr>
          <w:rFonts w:ascii="Arial" w:hAnsi="Arial" w:cs="Arial"/>
          <w:sz w:val="22"/>
          <w:szCs w:val="22"/>
        </w:rPr>
      </w:pPr>
      <w:r w:rsidRPr="001017AC">
        <w:rPr>
          <w:rFonts w:ascii="Arial" w:hAnsi="Arial" w:cs="Arial"/>
          <w:sz w:val="22"/>
          <w:szCs w:val="22"/>
        </w:rPr>
        <w:t xml:space="preserve">Лебедев П.Н. </w:t>
      </w:r>
    </w:p>
    <w:p w:rsidR="00564804" w:rsidRPr="001017AC" w:rsidRDefault="00564804" w:rsidP="00564804">
      <w:pPr>
        <w:rPr>
          <w:rFonts w:ascii="Arial" w:hAnsi="Arial" w:cs="Arial"/>
          <w:sz w:val="22"/>
          <w:szCs w:val="22"/>
        </w:rPr>
      </w:pPr>
      <w:r w:rsidRPr="001017AC">
        <w:rPr>
          <w:rFonts w:ascii="Arial" w:hAnsi="Arial" w:cs="Arial"/>
          <w:sz w:val="22"/>
          <w:szCs w:val="22"/>
        </w:rPr>
        <w:t>Лейбниц Г.В.</w:t>
      </w:r>
    </w:p>
    <w:p w:rsidR="00564804" w:rsidRPr="001017AC" w:rsidRDefault="00564804" w:rsidP="00564804">
      <w:pPr>
        <w:rPr>
          <w:rFonts w:ascii="Arial" w:hAnsi="Arial" w:cs="Arial"/>
          <w:sz w:val="22"/>
          <w:szCs w:val="22"/>
        </w:rPr>
      </w:pPr>
      <w:r w:rsidRPr="001017AC">
        <w:rPr>
          <w:rFonts w:ascii="Arial" w:hAnsi="Arial" w:cs="Arial"/>
          <w:sz w:val="22"/>
          <w:szCs w:val="22"/>
        </w:rPr>
        <w:t>Лобачевский Н.</w:t>
      </w:r>
      <w:r>
        <w:rPr>
          <w:rFonts w:ascii="Arial" w:hAnsi="Arial" w:cs="Arial"/>
          <w:sz w:val="22"/>
          <w:szCs w:val="22"/>
        </w:rPr>
        <w:t>И.</w:t>
      </w:r>
    </w:p>
    <w:p w:rsidR="00564804" w:rsidRPr="001017AC" w:rsidRDefault="00564804" w:rsidP="00564804">
      <w:pPr>
        <w:rPr>
          <w:rFonts w:ascii="Arial" w:hAnsi="Arial" w:cs="Arial"/>
          <w:sz w:val="22"/>
          <w:szCs w:val="22"/>
        </w:rPr>
      </w:pPr>
      <w:r w:rsidRPr="001017AC">
        <w:rPr>
          <w:rFonts w:ascii="Arial" w:hAnsi="Arial" w:cs="Arial"/>
          <w:sz w:val="22"/>
          <w:szCs w:val="22"/>
        </w:rPr>
        <w:lastRenderedPageBreak/>
        <w:t>45</w:t>
      </w:r>
    </w:p>
    <w:p w:rsidR="00564804" w:rsidRPr="001017AC" w:rsidRDefault="00564804" w:rsidP="00564804">
      <w:pPr>
        <w:rPr>
          <w:rFonts w:ascii="Arial" w:hAnsi="Arial" w:cs="Arial"/>
          <w:sz w:val="22"/>
          <w:szCs w:val="22"/>
        </w:rPr>
      </w:pPr>
      <w:r w:rsidRPr="001017AC">
        <w:rPr>
          <w:rFonts w:ascii="Arial" w:hAnsi="Arial" w:cs="Arial"/>
          <w:sz w:val="22"/>
          <w:szCs w:val="22"/>
        </w:rPr>
        <w:t>257</w:t>
      </w:r>
    </w:p>
    <w:p w:rsidR="00564804" w:rsidRPr="001017AC" w:rsidRDefault="00564804" w:rsidP="00564804">
      <w:pPr>
        <w:rPr>
          <w:rFonts w:ascii="Arial" w:hAnsi="Arial" w:cs="Arial"/>
          <w:sz w:val="22"/>
          <w:szCs w:val="22"/>
        </w:rPr>
      </w:pPr>
      <w:r w:rsidRPr="001017AC">
        <w:rPr>
          <w:rFonts w:ascii="Arial" w:hAnsi="Arial" w:cs="Arial"/>
          <w:sz w:val="22"/>
          <w:szCs w:val="22"/>
        </w:rPr>
        <w:t>20, 83, 299, 417</w:t>
      </w:r>
    </w:p>
    <w:p w:rsidR="00564804" w:rsidRPr="001017AC" w:rsidRDefault="00564804" w:rsidP="00564804">
      <w:pPr>
        <w:rPr>
          <w:rFonts w:ascii="Arial" w:hAnsi="Arial" w:cs="Arial"/>
          <w:sz w:val="22"/>
          <w:szCs w:val="22"/>
        </w:rPr>
      </w:pPr>
      <w:r w:rsidRPr="001017AC">
        <w:rPr>
          <w:rFonts w:ascii="Arial" w:hAnsi="Arial" w:cs="Arial"/>
          <w:sz w:val="22"/>
          <w:szCs w:val="22"/>
        </w:rPr>
        <w:t>536</w:t>
      </w:r>
    </w:p>
    <w:p w:rsidR="00564804" w:rsidRPr="001017AC" w:rsidRDefault="00564804" w:rsidP="00564804">
      <w:pPr>
        <w:rPr>
          <w:rFonts w:ascii="Arial" w:hAnsi="Arial" w:cs="Arial"/>
          <w:sz w:val="22"/>
          <w:szCs w:val="22"/>
        </w:rPr>
      </w:pPr>
      <w:r w:rsidRPr="001017AC">
        <w:rPr>
          <w:rFonts w:ascii="Arial" w:hAnsi="Arial" w:cs="Arial"/>
          <w:sz w:val="22"/>
          <w:szCs w:val="22"/>
        </w:rPr>
        <w:t>14, 18, 50, 97, 521</w:t>
      </w:r>
    </w:p>
    <w:p w:rsidR="00564804" w:rsidRPr="001017AC" w:rsidRDefault="00564804" w:rsidP="00564804">
      <w:pPr>
        <w:rPr>
          <w:rFonts w:ascii="Arial" w:hAnsi="Arial" w:cs="Arial"/>
          <w:sz w:val="22"/>
          <w:szCs w:val="22"/>
        </w:rPr>
      </w:pPr>
      <w:r w:rsidRPr="001017AC">
        <w:rPr>
          <w:rFonts w:ascii="Arial" w:hAnsi="Arial" w:cs="Arial"/>
          <w:sz w:val="22"/>
          <w:szCs w:val="22"/>
        </w:rPr>
        <w:t>44, 327</w:t>
      </w:r>
    </w:p>
    <w:p w:rsidR="00564804" w:rsidRDefault="00564804" w:rsidP="00564804">
      <w:pPr>
        <w:rPr>
          <w:rFonts w:ascii="Arial" w:hAnsi="Arial" w:cs="Arial"/>
          <w:sz w:val="22"/>
          <w:szCs w:val="22"/>
        </w:rPr>
      </w:pPr>
      <w:r>
        <w:rPr>
          <w:rFonts w:ascii="Arial" w:hAnsi="Arial" w:cs="Arial"/>
          <w:sz w:val="22"/>
          <w:szCs w:val="22"/>
        </w:rPr>
        <w:t>45</w:t>
      </w:r>
    </w:p>
    <w:p w:rsidR="00564804" w:rsidRPr="001017AC" w:rsidRDefault="00564804" w:rsidP="00564804">
      <w:pPr>
        <w:rPr>
          <w:rFonts w:ascii="Arial" w:hAnsi="Arial" w:cs="Arial"/>
          <w:sz w:val="22"/>
          <w:szCs w:val="22"/>
        </w:rPr>
      </w:pPr>
      <w:r w:rsidRPr="001017AC">
        <w:rPr>
          <w:rFonts w:ascii="Arial" w:hAnsi="Arial" w:cs="Arial"/>
          <w:sz w:val="22"/>
          <w:szCs w:val="22"/>
        </w:rPr>
        <w:t>305</w:t>
      </w:r>
    </w:p>
    <w:p w:rsidR="00564804" w:rsidRPr="001017AC" w:rsidRDefault="00564804" w:rsidP="00564804">
      <w:pPr>
        <w:rPr>
          <w:rFonts w:ascii="Arial" w:hAnsi="Arial" w:cs="Arial"/>
          <w:sz w:val="22"/>
          <w:szCs w:val="22"/>
        </w:rPr>
      </w:pPr>
      <w:r w:rsidRPr="001017AC">
        <w:rPr>
          <w:rFonts w:ascii="Arial" w:hAnsi="Arial" w:cs="Arial"/>
          <w:sz w:val="22"/>
          <w:szCs w:val="22"/>
        </w:rPr>
        <w:t>150</w:t>
      </w:r>
    </w:p>
    <w:p w:rsidR="00564804" w:rsidRPr="001017AC" w:rsidRDefault="00564804" w:rsidP="00564804">
      <w:pPr>
        <w:rPr>
          <w:rFonts w:ascii="Arial" w:hAnsi="Arial" w:cs="Arial"/>
          <w:sz w:val="22"/>
          <w:szCs w:val="22"/>
        </w:rPr>
      </w:pPr>
      <w:r w:rsidRPr="001017AC">
        <w:rPr>
          <w:rFonts w:ascii="Arial" w:hAnsi="Arial" w:cs="Arial"/>
          <w:sz w:val="22"/>
          <w:szCs w:val="22"/>
        </w:rPr>
        <w:t>190, 375</w:t>
      </w:r>
    </w:p>
    <w:p w:rsidR="00564804" w:rsidRPr="001017AC" w:rsidRDefault="00564804" w:rsidP="00564804">
      <w:pPr>
        <w:rPr>
          <w:rFonts w:ascii="Arial" w:hAnsi="Arial" w:cs="Arial"/>
          <w:sz w:val="22"/>
          <w:szCs w:val="22"/>
        </w:rPr>
      </w:pPr>
      <w:r w:rsidRPr="001017AC">
        <w:rPr>
          <w:rFonts w:ascii="Arial" w:hAnsi="Arial" w:cs="Arial"/>
          <w:sz w:val="22"/>
          <w:szCs w:val="22"/>
        </w:rPr>
        <w:t>77, 84, 396</w:t>
      </w:r>
    </w:p>
    <w:p w:rsidR="00564804" w:rsidRPr="001017AC" w:rsidRDefault="00564804" w:rsidP="00564804">
      <w:pPr>
        <w:rPr>
          <w:rFonts w:ascii="Arial" w:hAnsi="Arial" w:cs="Arial"/>
          <w:sz w:val="22"/>
          <w:szCs w:val="22"/>
        </w:rPr>
      </w:pPr>
      <w:r w:rsidRPr="001017AC">
        <w:rPr>
          <w:rFonts w:ascii="Arial" w:hAnsi="Arial" w:cs="Arial"/>
          <w:sz w:val="22"/>
          <w:szCs w:val="22"/>
        </w:rPr>
        <w:t>158, 189, 230</w:t>
      </w:r>
    </w:p>
    <w:p w:rsidR="00564804" w:rsidRPr="001017AC" w:rsidRDefault="00564804" w:rsidP="00564804">
      <w:pPr>
        <w:rPr>
          <w:rFonts w:ascii="Arial" w:hAnsi="Arial" w:cs="Arial"/>
          <w:sz w:val="22"/>
          <w:szCs w:val="22"/>
        </w:rPr>
      </w:pPr>
      <w:r w:rsidRPr="001017AC">
        <w:rPr>
          <w:rFonts w:ascii="Arial" w:hAnsi="Arial" w:cs="Arial"/>
          <w:sz w:val="22"/>
          <w:szCs w:val="22"/>
        </w:rPr>
        <w:t>35, 300</w:t>
      </w:r>
    </w:p>
    <w:p w:rsidR="00564804" w:rsidRPr="001017AC" w:rsidRDefault="00564804" w:rsidP="00564804">
      <w:pPr>
        <w:rPr>
          <w:rFonts w:ascii="Arial" w:hAnsi="Arial" w:cs="Arial"/>
          <w:sz w:val="22"/>
          <w:szCs w:val="22"/>
        </w:rPr>
      </w:pPr>
      <w:r w:rsidRPr="001017AC">
        <w:rPr>
          <w:rFonts w:ascii="Arial" w:hAnsi="Arial" w:cs="Arial"/>
          <w:sz w:val="22"/>
          <w:szCs w:val="22"/>
        </w:rPr>
        <w:t>65, 220, 318</w:t>
      </w:r>
    </w:p>
    <w:p w:rsidR="00564804" w:rsidRPr="001017AC" w:rsidRDefault="00564804" w:rsidP="00564804">
      <w:pPr>
        <w:rPr>
          <w:rFonts w:ascii="Arial" w:hAnsi="Arial" w:cs="Arial"/>
          <w:sz w:val="22"/>
          <w:szCs w:val="22"/>
        </w:rPr>
      </w:pPr>
      <w:r w:rsidRPr="001017AC">
        <w:rPr>
          <w:rFonts w:ascii="Arial" w:hAnsi="Arial" w:cs="Arial"/>
          <w:sz w:val="22"/>
          <w:szCs w:val="22"/>
        </w:rPr>
        <w:t>349, 370</w:t>
      </w:r>
    </w:p>
    <w:p w:rsidR="00564804" w:rsidRPr="001017AC" w:rsidRDefault="00564804" w:rsidP="00564804">
      <w:pPr>
        <w:rPr>
          <w:rFonts w:ascii="Arial" w:hAnsi="Arial" w:cs="Arial"/>
          <w:sz w:val="22"/>
          <w:szCs w:val="22"/>
        </w:rPr>
      </w:pPr>
      <w:r w:rsidRPr="001017AC">
        <w:rPr>
          <w:rFonts w:ascii="Arial" w:hAnsi="Arial" w:cs="Arial"/>
          <w:sz w:val="22"/>
          <w:szCs w:val="22"/>
        </w:rPr>
        <w:t>20, 23, 525</w:t>
      </w:r>
    </w:p>
    <w:p w:rsidR="00564804" w:rsidRPr="001017AC" w:rsidRDefault="00564804" w:rsidP="00564804">
      <w:pPr>
        <w:rPr>
          <w:rFonts w:ascii="Arial" w:hAnsi="Arial" w:cs="Arial"/>
          <w:sz w:val="22"/>
          <w:szCs w:val="22"/>
        </w:rPr>
      </w:pPr>
      <w:r w:rsidRPr="001017AC">
        <w:rPr>
          <w:rFonts w:ascii="Arial" w:hAnsi="Arial" w:cs="Arial"/>
          <w:sz w:val="22"/>
          <w:szCs w:val="22"/>
        </w:rPr>
        <w:t>35, 71, 143</w:t>
      </w:r>
    </w:p>
    <w:p w:rsidR="00564804" w:rsidRPr="001017AC" w:rsidRDefault="00564804" w:rsidP="00564804">
      <w:pPr>
        <w:rPr>
          <w:rFonts w:ascii="Arial" w:hAnsi="Arial" w:cs="Arial"/>
          <w:sz w:val="22"/>
          <w:szCs w:val="22"/>
        </w:rPr>
      </w:pPr>
      <w:r w:rsidRPr="001017AC">
        <w:rPr>
          <w:rFonts w:ascii="Arial" w:hAnsi="Arial" w:cs="Arial"/>
          <w:sz w:val="22"/>
          <w:szCs w:val="22"/>
        </w:rPr>
        <w:t>202, 414</w:t>
      </w:r>
    </w:p>
    <w:p w:rsidR="00564804" w:rsidRPr="001017AC" w:rsidRDefault="00564804" w:rsidP="00564804">
      <w:pPr>
        <w:rPr>
          <w:rFonts w:ascii="Arial" w:hAnsi="Arial" w:cs="Arial"/>
          <w:sz w:val="22"/>
          <w:szCs w:val="22"/>
        </w:rPr>
      </w:pPr>
      <w:r w:rsidRPr="001017AC">
        <w:rPr>
          <w:rFonts w:ascii="Arial" w:hAnsi="Arial" w:cs="Arial"/>
          <w:sz w:val="22"/>
          <w:szCs w:val="22"/>
        </w:rPr>
        <w:t>19, 40, 46, 96, 172</w:t>
      </w:r>
    </w:p>
    <w:p w:rsidR="00564804" w:rsidRPr="001017AC" w:rsidRDefault="00564804" w:rsidP="00564804">
      <w:pPr>
        <w:rPr>
          <w:rFonts w:ascii="Arial" w:hAnsi="Arial" w:cs="Arial"/>
          <w:sz w:val="22"/>
          <w:szCs w:val="22"/>
        </w:rPr>
      </w:pPr>
      <w:r w:rsidRPr="001017AC">
        <w:rPr>
          <w:rFonts w:ascii="Arial" w:hAnsi="Arial" w:cs="Arial"/>
          <w:sz w:val="22"/>
          <w:szCs w:val="22"/>
        </w:rPr>
        <w:t>176, 182, 220</w:t>
      </w:r>
    </w:p>
    <w:p w:rsidR="00564804" w:rsidRPr="001017AC" w:rsidRDefault="004E78BE" w:rsidP="00564804">
      <w:pPr>
        <w:rPr>
          <w:rFonts w:ascii="Arial" w:hAnsi="Arial" w:cs="Arial"/>
          <w:sz w:val="22"/>
          <w:szCs w:val="22"/>
        </w:rPr>
      </w:pPr>
      <w:r>
        <w:rPr>
          <w:rFonts w:ascii="Arial" w:hAnsi="Arial" w:cs="Arial"/>
          <w:sz w:val="22"/>
          <w:szCs w:val="22"/>
        </w:rPr>
        <w:t xml:space="preserve">24, </w:t>
      </w:r>
      <w:r w:rsidR="008907B1">
        <w:rPr>
          <w:rFonts w:ascii="Arial" w:hAnsi="Arial" w:cs="Arial"/>
          <w:sz w:val="22"/>
          <w:szCs w:val="22"/>
        </w:rPr>
        <w:t xml:space="preserve">27, 48, </w:t>
      </w:r>
      <w:r w:rsidR="00564804" w:rsidRPr="001017AC">
        <w:rPr>
          <w:rFonts w:ascii="Arial" w:hAnsi="Arial" w:cs="Arial"/>
          <w:sz w:val="22"/>
          <w:szCs w:val="22"/>
        </w:rPr>
        <w:t>237</w:t>
      </w:r>
    </w:p>
    <w:p w:rsidR="00564804" w:rsidRPr="001017AC" w:rsidRDefault="00564804" w:rsidP="00564804">
      <w:pPr>
        <w:rPr>
          <w:rFonts w:ascii="Arial" w:hAnsi="Arial" w:cs="Arial"/>
          <w:sz w:val="22"/>
          <w:szCs w:val="22"/>
        </w:rPr>
      </w:pPr>
      <w:r w:rsidRPr="001017AC">
        <w:rPr>
          <w:rFonts w:ascii="Arial" w:hAnsi="Arial" w:cs="Arial"/>
          <w:sz w:val="22"/>
          <w:szCs w:val="22"/>
        </w:rPr>
        <w:t>257, 299</w:t>
      </w:r>
    </w:p>
    <w:p w:rsidR="00564804" w:rsidRPr="001017AC" w:rsidRDefault="00564804" w:rsidP="00564804">
      <w:pPr>
        <w:rPr>
          <w:rFonts w:ascii="Arial" w:hAnsi="Arial" w:cs="Arial"/>
          <w:sz w:val="22"/>
          <w:szCs w:val="22"/>
        </w:rPr>
      </w:pPr>
      <w:r w:rsidRPr="001017AC">
        <w:rPr>
          <w:rFonts w:ascii="Arial" w:hAnsi="Arial" w:cs="Arial"/>
          <w:sz w:val="22"/>
          <w:szCs w:val="22"/>
        </w:rPr>
        <w:t>102, 106, 128</w:t>
      </w:r>
    </w:p>
    <w:p w:rsidR="00564804" w:rsidRPr="001017AC" w:rsidRDefault="00564804" w:rsidP="00564804">
      <w:pPr>
        <w:rPr>
          <w:rFonts w:ascii="Arial" w:hAnsi="Arial" w:cs="Arial"/>
          <w:sz w:val="22"/>
          <w:szCs w:val="22"/>
        </w:rPr>
      </w:pPr>
      <w:r w:rsidRPr="001017AC">
        <w:rPr>
          <w:rFonts w:ascii="Arial" w:hAnsi="Arial" w:cs="Arial"/>
          <w:sz w:val="22"/>
          <w:szCs w:val="22"/>
        </w:rPr>
        <w:t>241</w:t>
      </w:r>
    </w:p>
    <w:p w:rsidR="00564804" w:rsidRPr="001017AC" w:rsidRDefault="00564804" w:rsidP="00564804">
      <w:pPr>
        <w:rPr>
          <w:rFonts w:ascii="Arial" w:hAnsi="Arial" w:cs="Arial"/>
          <w:sz w:val="22"/>
          <w:szCs w:val="22"/>
        </w:rPr>
      </w:pPr>
      <w:r w:rsidRPr="001017AC">
        <w:rPr>
          <w:rFonts w:ascii="Arial" w:hAnsi="Arial" w:cs="Arial"/>
          <w:sz w:val="22"/>
          <w:szCs w:val="22"/>
        </w:rPr>
        <w:t>67, 70</w:t>
      </w:r>
    </w:p>
    <w:p w:rsidR="00564804" w:rsidRPr="001017AC" w:rsidRDefault="00564804" w:rsidP="00564804">
      <w:pPr>
        <w:rPr>
          <w:rFonts w:ascii="Arial" w:hAnsi="Arial" w:cs="Arial"/>
          <w:sz w:val="22"/>
          <w:szCs w:val="22"/>
        </w:rPr>
      </w:pPr>
      <w:r w:rsidRPr="001017AC">
        <w:rPr>
          <w:rFonts w:ascii="Arial" w:hAnsi="Arial" w:cs="Arial"/>
          <w:sz w:val="22"/>
          <w:szCs w:val="22"/>
        </w:rPr>
        <w:t>140</w:t>
      </w:r>
    </w:p>
    <w:p w:rsidR="00564804" w:rsidRPr="001017AC" w:rsidRDefault="00564804" w:rsidP="00564804">
      <w:pPr>
        <w:rPr>
          <w:rFonts w:ascii="Arial" w:hAnsi="Arial" w:cs="Arial"/>
          <w:sz w:val="22"/>
          <w:szCs w:val="22"/>
        </w:rPr>
      </w:pPr>
      <w:r w:rsidRPr="001017AC">
        <w:rPr>
          <w:rFonts w:ascii="Arial" w:hAnsi="Arial" w:cs="Arial"/>
          <w:sz w:val="22"/>
          <w:szCs w:val="22"/>
        </w:rPr>
        <w:t>34</w:t>
      </w:r>
    </w:p>
    <w:p w:rsidR="00564804" w:rsidRPr="001017AC" w:rsidRDefault="00564804" w:rsidP="00564804">
      <w:pPr>
        <w:rPr>
          <w:rFonts w:ascii="Arial" w:hAnsi="Arial" w:cs="Arial"/>
          <w:sz w:val="22"/>
          <w:szCs w:val="22"/>
        </w:rPr>
      </w:pPr>
      <w:r w:rsidRPr="001017AC">
        <w:rPr>
          <w:rFonts w:ascii="Arial" w:hAnsi="Arial" w:cs="Arial"/>
          <w:sz w:val="22"/>
          <w:szCs w:val="22"/>
        </w:rPr>
        <w:t>120, 128, 136</w:t>
      </w:r>
    </w:p>
    <w:p w:rsidR="00564804" w:rsidRPr="001017AC" w:rsidRDefault="00564804" w:rsidP="00564804">
      <w:pPr>
        <w:rPr>
          <w:rFonts w:ascii="Arial" w:hAnsi="Arial" w:cs="Arial"/>
          <w:sz w:val="22"/>
          <w:szCs w:val="22"/>
        </w:rPr>
      </w:pPr>
      <w:r w:rsidRPr="001017AC">
        <w:rPr>
          <w:rFonts w:ascii="Arial" w:hAnsi="Arial" w:cs="Arial"/>
          <w:sz w:val="22"/>
          <w:szCs w:val="22"/>
        </w:rPr>
        <w:t>171, 208, 220, 234</w:t>
      </w:r>
    </w:p>
    <w:p w:rsidR="00564804" w:rsidRPr="001017AC" w:rsidRDefault="00564804" w:rsidP="00564804">
      <w:pPr>
        <w:rPr>
          <w:rFonts w:ascii="Arial" w:hAnsi="Arial" w:cs="Arial"/>
          <w:sz w:val="22"/>
          <w:szCs w:val="22"/>
        </w:rPr>
      </w:pPr>
      <w:r w:rsidRPr="001017AC">
        <w:rPr>
          <w:rFonts w:ascii="Arial" w:hAnsi="Arial" w:cs="Arial"/>
          <w:sz w:val="22"/>
          <w:szCs w:val="22"/>
        </w:rPr>
        <w:t>183</w:t>
      </w:r>
    </w:p>
    <w:p w:rsidR="00564804" w:rsidRPr="001017AC" w:rsidRDefault="00564804" w:rsidP="00564804">
      <w:pPr>
        <w:rPr>
          <w:rFonts w:ascii="Arial" w:hAnsi="Arial" w:cs="Arial"/>
          <w:sz w:val="22"/>
          <w:szCs w:val="22"/>
        </w:rPr>
      </w:pPr>
      <w:r w:rsidRPr="001017AC">
        <w:rPr>
          <w:rFonts w:ascii="Arial" w:hAnsi="Arial" w:cs="Arial"/>
          <w:sz w:val="22"/>
          <w:szCs w:val="22"/>
        </w:rPr>
        <w:t>198, 300</w:t>
      </w:r>
    </w:p>
    <w:p w:rsidR="00564804" w:rsidRPr="001017AC" w:rsidRDefault="00564804" w:rsidP="00564804">
      <w:pPr>
        <w:rPr>
          <w:rFonts w:ascii="Arial" w:hAnsi="Arial" w:cs="Arial"/>
          <w:sz w:val="22"/>
          <w:szCs w:val="22"/>
        </w:rPr>
      </w:pPr>
      <w:r w:rsidRPr="001017AC">
        <w:rPr>
          <w:rFonts w:ascii="Arial" w:hAnsi="Arial" w:cs="Arial"/>
          <w:sz w:val="22"/>
          <w:szCs w:val="22"/>
        </w:rPr>
        <w:t>185, 190</w:t>
      </w:r>
    </w:p>
    <w:p w:rsidR="00564804" w:rsidRPr="001017AC" w:rsidRDefault="00564804" w:rsidP="00564804">
      <w:pPr>
        <w:rPr>
          <w:rFonts w:ascii="Arial" w:hAnsi="Arial" w:cs="Arial"/>
          <w:sz w:val="22"/>
          <w:szCs w:val="22"/>
        </w:rPr>
      </w:pPr>
      <w:r w:rsidRPr="001017AC">
        <w:rPr>
          <w:rFonts w:ascii="Arial" w:hAnsi="Arial" w:cs="Arial"/>
          <w:sz w:val="22"/>
          <w:szCs w:val="22"/>
        </w:rPr>
        <w:t>83, 185, 547</w:t>
      </w:r>
    </w:p>
    <w:p w:rsidR="00564804" w:rsidRPr="001017AC" w:rsidRDefault="00564804" w:rsidP="00564804">
      <w:pPr>
        <w:rPr>
          <w:rFonts w:ascii="Arial" w:hAnsi="Arial" w:cs="Arial"/>
          <w:sz w:val="22"/>
          <w:szCs w:val="22"/>
        </w:rPr>
      </w:pPr>
      <w:r w:rsidRPr="001017AC">
        <w:rPr>
          <w:rFonts w:ascii="Arial" w:hAnsi="Arial" w:cs="Arial"/>
          <w:sz w:val="22"/>
          <w:szCs w:val="22"/>
        </w:rPr>
        <w:t>114, 116</w:t>
      </w:r>
    </w:p>
    <w:p w:rsidR="00564804" w:rsidRPr="001017AC" w:rsidRDefault="00564804" w:rsidP="00564804">
      <w:pPr>
        <w:rPr>
          <w:rFonts w:ascii="Arial" w:hAnsi="Arial" w:cs="Arial"/>
          <w:sz w:val="22"/>
          <w:szCs w:val="22"/>
        </w:rPr>
      </w:pPr>
      <w:r w:rsidRPr="001017AC">
        <w:rPr>
          <w:rFonts w:ascii="Arial" w:hAnsi="Arial" w:cs="Arial"/>
          <w:sz w:val="22"/>
          <w:szCs w:val="22"/>
        </w:rPr>
        <w:t xml:space="preserve">49, 61, 118, 138 </w:t>
      </w:r>
    </w:p>
    <w:p w:rsidR="00564804" w:rsidRPr="001017AC" w:rsidRDefault="00564804" w:rsidP="00564804">
      <w:pPr>
        <w:rPr>
          <w:rFonts w:ascii="Arial" w:hAnsi="Arial" w:cs="Arial"/>
          <w:sz w:val="22"/>
          <w:szCs w:val="22"/>
        </w:rPr>
      </w:pPr>
      <w:r w:rsidRPr="001017AC">
        <w:rPr>
          <w:rFonts w:ascii="Arial" w:hAnsi="Arial" w:cs="Arial"/>
          <w:sz w:val="22"/>
          <w:szCs w:val="22"/>
        </w:rPr>
        <w:t>172, 188, 191</w:t>
      </w:r>
    </w:p>
    <w:p w:rsidR="00564804" w:rsidRPr="001017AC" w:rsidRDefault="00564804" w:rsidP="00564804">
      <w:pPr>
        <w:rPr>
          <w:rFonts w:ascii="Arial" w:hAnsi="Arial" w:cs="Arial"/>
          <w:sz w:val="22"/>
          <w:szCs w:val="22"/>
        </w:rPr>
      </w:pPr>
      <w:r w:rsidRPr="001017AC">
        <w:rPr>
          <w:rFonts w:ascii="Arial" w:hAnsi="Arial" w:cs="Arial"/>
          <w:sz w:val="22"/>
          <w:szCs w:val="22"/>
        </w:rPr>
        <w:t>61, 106, 214, 381</w:t>
      </w:r>
    </w:p>
    <w:p w:rsidR="00564804" w:rsidRPr="001017AC" w:rsidRDefault="00564804" w:rsidP="00564804">
      <w:pPr>
        <w:rPr>
          <w:rFonts w:ascii="Arial" w:hAnsi="Arial" w:cs="Arial"/>
          <w:sz w:val="22"/>
          <w:szCs w:val="22"/>
        </w:rPr>
      </w:pPr>
      <w:r w:rsidRPr="001017AC">
        <w:rPr>
          <w:rFonts w:ascii="Arial" w:hAnsi="Arial" w:cs="Arial"/>
          <w:sz w:val="22"/>
          <w:szCs w:val="22"/>
        </w:rPr>
        <w:t>38, 226</w:t>
      </w:r>
    </w:p>
    <w:p w:rsidR="00564804" w:rsidRPr="001017AC" w:rsidRDefault="00564804" w:rsidP="00564804">
      <w:pPr>
        <w:rPr>
          <w:rFonts w:ascii="Arial" w:hAnsi="Arial" w:cs="Arial"/>
          <w:sz w:val="22"/>
          <w:szCs w:val="22"/>
        </w:rPr>
      </w:pPr>
      <w:r w:rsidRPr="001017AC">
        <w:rPr>
          <w:rFonts w:ascii="Arial" w:hAnsi="Arial" w:cs="Arial"/>
          <w:sz w:val="22"/>
          <w:szCs w:val="22"/>
        </w:rPr>
        <w:t>305, 320, 341</w:t>
      </w:r>
    </w:p>
    <w:p w:rsidR="00564804" w:rsidRPr="001017AC" w:rsidRDefault="00564804" w:rsidP="00564804">
      <w:pPr>
        <w:rPr>
          <w:rFonts w:ascii="Arial" w:hAnsi="Arial" w:cs="Arial"/>
          <w:sz w:val="22"/>
          <w:szCs w:val="22"/>
        </w:rPr>
      </w:pPr>
      <w:r w:rsidRPr="001017AC">
        <w:rPr>
          <w:rFonts w:ascii="Arial" w:hAnsi="Arial" w:cs="Arial"/>
          <w:sz w:val="22"/>
          <w:szCs w:val="22"/>
        </w:rPr>
        <w:t>347, 487, 497</w:t>
      </w:r>
    </w:p>
    <w:p w:rsidR="00564804" w:rsidRPr="001017AC" w:rsidRDefault="00564804" w:rsidP="00564804">
      <w:pPr>
        <w:rPr>
          <w:rFonts w:ascii="Arial" w:hAnsi="Arial" w:cs="Arial"/>
          <w:sz w:val="22"/>
          <w:szCs w:val="22"/>
        </w:rPr>
      </w:pPr>
      <w:r w:rsidRPr="001017AC">
        <w:rPr>
          <w:rFonts w:ascii="Arial" w:hAnsi="Arial" w:cs="Arial"/>
          <w:sz w:val="22"/>
          <w:szCs w:val="22"/>
        </w:rPr>
        <w:t>76, 131, 132, 499</w:t>
      </w:r>
    </w:p>
    <w:p w:rsidR="00564804" w:rsidRPr="001017AC" w:rsidRDefault="00564804" w:rsidP="00564804">
      <w:pPr>
        <w:rPr>
          <w:rFonts w:ascii="Arial" w:hAnsi="Arial" w:cs="Arial"/>
          <w:sz w:val="22"/>
          <w:szCs w:val="22"/>
        </w:rPr>
      </w:pPr>
      <w:r w:rsidRPr="001017AC">
        <w:rPr>
          <w:rFonts w:ascii="Arial" w:hAnsi="Arial" w:cs="Arial"/>
          <w:sz w:val="22"/>
          <w:szCs w:val="22"/>
        </w:rPr>
        <w:t>217, 226, 282</w:t>
      </w:r>
    </w:p>
    <w:p w:rsidR="00564804" w:rsidRDefault="00564804" w:rsidP="00564804">
      <w:pPr>
        <w:rPr>
          <w:rFonts w:ascii="Arial" w:hAnsi="Arial" w:cs="Arial"/>
          <w:sz w:val="22"/>
          <w:szCs w:val="22"/>
        </w:rPr>
      </w:pPr>
      <w:r>
        <w:rPr>
          <w:rFonts w:ascii="Arial" w:hAnsi="Arial" w:cs="Arial"/>
          <w:sz w:val="22"/>
          <w:szCs w:val="22"/>
        </w:rPr>
        <w:t>42</w:t>
      </w:r>
    </w:p>
    <w:p w:rsidR="00564804" w:rsidRPr="001017AC" w:rsidRDefault="00564804" w:rsidP="00564804">
      <w:pPr>
        <w:rPr>
          <w:rFonts w:ascii="Arial" w:hAnsi="Arial" w:cs="Arial"/>
          <w:sz w:val="22"/>
          <w:szCs w:val="22"/>
        </w:rPr>
      </w:pPr>
      <w:r w:rsidRPr="001017AC">
        <w:rPr>
          <w:rFonts w:ascii="Arial" w:hAnsi="Arial" w:cs="Arial"/>
          <w:sz w:val="22"/>
          <w:szCs w:val="22"/>
        </w:rPr>
        <w:t>35, 134</w:t>
      </w:r>
    </w:p>
    <w:p w:rsidR="00564804" w:rsidRDefault="00564804" w:rsidP="00564804">
      <w:pPr>
        <w:rPr>
          <w:rFonts w:ascii="Arial" w:hAnsi="Arial" w:cs="Arial"/>
          <w:sz w:val="22"/>
          <w:szCs w:val="22"/>
        </w:rPr>
      </w:pPr>
      <w:r>
        <w:rPr>
          <w:rFonts w:ascii="Arial" w:hAnsi="Arial" w:cs="Arial"/>
          <w:sz w:val="22"/>
          <w:szCs w:val="22"/>
        </w:rPr>
        <w:t>42</w:t>
      </w:r>
    </w:p>
    <w:p w:rsidR="00564804" w:rsidRPr="001017AC" w:rsidRDefault="00564804" w:rsidP="00564804">
      <w:pPr>
        <w:rPr>
          <w:rFonts w:ascii="Arial" w:hAnsi="Arial" w:cs="Arial"/>
          <w:sz w:val="22"/>
          <w:szCs w:val="22"/>
        </w:rPr>
      </w:pPr>
      <w:r w:rsidRPr="001017AC">
        <w:rPr>
          <w:rFonts w:ascii="Arial" w:hAnsi="Arial" w:cs="Arial"/>
          <w:sz w:val="22"/>
          <w:szCs w:val="22"/>
        </w:rPr>
        <w:t xml:space="preserve">3, 10, 220 </w:t>
      </w:r>
    </w:p>
    <w:p w:rsidR="00564804" w:rsidRPr="001017AC" w:rsidRDefault="00564804" w:rsidP="00564804">
      <w:pPr>
        <w:rPr>
          <w:rFonts w:ascii="Arial" w:hAnsi="Arial" w:cs="Arial"/>
          <w:sz w:val="22"/>
          <w:szCs w:val="22"/>
        </w:rPr>
      </w:pPr>
      <w:r w:rsidRPr="001017AC">
        <w:rPr>
          <w:rFonts w:ascii="Arial" w:hAnsi="Arial" w:cs="Arial"/>
          <w:sz w:val="22"/>
          <w:szCs w:val="22"/>
        </w:rPr>
        <w:t>3, 355, 525</w:t>
      </w:r>
    </w:p>
    <w:p w:rsidR="00564804" w:rsidRPr="001017AC" w:rsidRDefault="00564804" w:rsidP="00564804">
      <w:pPr>
        <w:rPr>
          <w:rFonts w:ascii="Arial" w:hAnsi="Arial" w:cs="Arial"/>
          <w:sz w:val="22"/>
          <w:szCs w:val="22"/>
        </w:rPr>
      </w:pPr>
      <w:r w:rsidRPr="001017AC">
        <w:rPr>
          <w:rFonts w:ascii="Arial" w:hAnsi="Arial" w:cs="Arial"/>
          <w:sz w:val="22"/>
          <w:szCs w:val="22"/>
        </w:rPr>
        <w:t>8, 42</w:t>
      </w:r>
    </w:p>
    <w:p w:rsidR="00564804" w:rsidRPr="001017AC" w:rsidRDefault="00564804" w:rsidP="00564804">
      <w:pPr>
        <w:rPr>
          <w:rFonts w:ascii="Arial" w:hAnsi="Arial" w:cs="Arial"/>
          <w:sz w:val="22"/>
          <w:szCs w:val="22"/>
        </w:rPr>
      </w:pPr>
      <w:r w:rsidRPr="001017AC">
        <w:rPr>
          <w:rFonts w:ascii="Arial" w:hAnsi="Arial" w:cs="Arial"/>
          <w:sz w:val="22"/>
          <w:szCs w:val="22"/>
        </w:rPr>
        <w:t>154, 178, 213</w:t>
      </w:r>
    </w:p>
    <w:p w:rsidR="00564804" w:rsidRPr="001017AC" w:rsidRDefault="00564804" w:rsidP="00564804">
      <w:pPr>
        <w:rPr>
          <w:rFonts w:ascii="Arial" w:hAnsi="Arial" w:cs="Arial"/>
          <w:sz w:val="22"/>
          <w:szCs w:val="22"/>
        </w:rPr>
      </w:pPr>
      <w:r w:rsidRPr="001017AC">
        <w:rPr>
          <w:rFonts w:ascii="Arial" w:hAnsi="Arial" w:cs="Arial"/>
          <w:sz w:val="22"/>
          <w:szCs w:val="22"/>
        </w:rPr>
        <w:t>8, 9, 45, 238</w:t>
      </w:r>
    </w:p>
    <w:p w:rsidR="00564804" w:rsidRPr="001017AC" w:rsidRDefault="00564804" w:rsidP="00564804">
      <w:pPr>
        <w:rPr>
          <w:rFonts w:ascii="Arial" w:hAnsi="Arial" w:cs="Arial"/>
          <w:sz w:val="22"/>
          <w:szCs w:val="22"/>
        </w:rPr>
      </w:pPr>
      <w:r w:rsidRPr="001017AC">
        <w:rPr>
          <w:rFonts w:ascii="Arial" w:hAnsi="Arial" w:cs="Arial"/>
          <w:sz w:val="22"/>
          <w:szCs w:val="22"/>
        </w:rPr>
        <w:t>500, 526</w:t>
      </w:r>
    </w:p>
    <w:p w:rsidR="00564804" w:rsidRPr="001017AC" w:rsidRDefault="00564804" w:rsidP="00564804">
      <w:pPr>
        <w:rPr>
          <w:rFonts w:ascii="Arial" w:hAnsi="Arial" w:cs="Arial"/>
          <w:sz w:val="22"/>
          <w:szCs w:val="22"/>
        </w:rPr>
      </w:pPr>
      <w:r w:rsidRPr="001017AC">
        <w:rPr>
          <w:rFonts w:ascii="Arial" w:hAnsi="Arial" w:cs="Arial"/>
          <w:sz w:val="22"/>
          <w:szCs w:val="22"/>
        </w:rPr>
        <w:t>31, 131</w:t>
      </w:r>
    </w:p>
    <w:p w:rsidR="00564804" w:rsidRPr="001017AC" w:rsidRDefault="00564804" w:rsidP="00564804">
      <w:pPr>
        <w:rPr>
          <w:rFonts w:ascii="Arial" w:hAnsi="Arial" w:cs="Arial"/>
          <w:sz w:val="22"/>
          <w:szCs w:val="22"/>
        </w:rPr>
      </w:pPr>
      <w:r w:rsidRPr="001017AC">
        <w:rPr>
          <w:rFonts w:ascii="Arial" w:hAnsi="Arial" w:cs="Arial"/>
          <w:sz w:val="22"/>
          <w:szCs w:val="22"/>
        </w:rPr>
        <w:t>137, 506</w:t>
      </w:r>
    </w:p>
    <w:p w:rsidR="00564804" w:rsidRPr="001017AC" w:rsidRDefault="00564804" w:rsidP="00564804">
      <w:pPr>
        <w:rPr>
          <w:rFonts w:ascii="Arial" w:hAnsi="Arial" w:cs="Arial"/>
          <w:sz w:val="22"/>
          <w:szCs w:val="22"/>
        </w:rPr>
      </w:pPr>
      <w:r w:rsidRPr="001017AC">
        <w:rPr>
          <w:rFonts w:ascii="Arial" w:hAnsi="Arial" w:cs="Arial"/>
          <w:sz w:val="22"/>
          <w:szCs w:val="22"/>
        </w:rPr>
        <w:t>188, 303, 347, 366</w:t>
      </w:r>
    </w:p>
    <w:p w:rsidR="00564804" w:rsidRPr="001017AC" w:rsidRDefault="00564804" w:rsidP="00564804">
      <w:pPr>
        <w:rPr>
          <w:rFonts w:ascii="Arial" w:hAnsi="Arial" w:cs="Arial"/>
          <w:sz w:val="22"/>
          <w:szCs w:val="22"/>
        </w:rPr>
      </w:pPr>
      <w:r w:rsidRPr="001017AC">
        <w:rPr>
          <w:rFonts w:ascii="Arial" w:hAnsi="Arial" w:cs="Arial"/>
          <w:sz w:val="22"/>
          <w:szCs w:val="22"/>
        </w:rPr>
        <w:t>70, 120, 414, 433</w:t>
      </w:r>
    </w:p>
    <w:p w:rsidR="00564804" w:rsidRPr="001017AC" w:rsidRDefault="00564804" w:rsidP="00564804">
      <w:pPr>
        <w:rPr>
          <w:rFonts w:ascii="Arial" w:hAnsi="Arial" w:cs="Arial"/>
          <w:sz w:val="22"/>
          <w:szCs w:val="22"/>
        </w:rPr>
      </w:pPr>
      <w:r w:rsidRPr="001017AC">
        <w:rPr>
          <w:rFonts w:ascii="Arial" w:hAnsi="Arial" w:cs="Arial"/>
          <w:sz w:val="22"/>
          <w:szCs w:val="22"/>
        </w:rPr>
        <w:lastRenderedPageBreak/>
        <w:t>Лоренц Х.А.</w:t>
      </w:r>
    </w:p>
    <w:p w:rsidR="00564804" w:rsidRPr="001017AC" w:rsidRDefault="00564804" w:rsidP="00564804">
      <w:pPr>
        <w:rPr>
          <w:rFonts w:ascii="Arial" w:hAnsi="Arial" w:cs="Arial"/>
          <w:sz w:val="22"/>
          <w:szCs w:val="22"/>
        </w:rPr>
      </w:pPr>
      <w:r w:rsidRPr="001017AC">
        <w:rPr>
          <w:rFonts w:ascii="Arial" w:hAnsi="Arial" w:cs="Arial"/>
          <w:sz w:val="22"/>
          <w:szCs w:val="22"/>
        </w:rPr>
        <w:t>Лукреций</w:t>
      </w:r>
    </w:p>
    <w:p w:rsidR="00564804" w:rsidRPr="001017AC" w:rsidRDefault="00564804" w:rsidP="00564804">
      <w:pPr>
        <w:rPr>
          <w:rFonts w:ascii="Arial" w:hAnsi="Arial" w:cs="Arial"/>
          <w:sz w:val="22"/>
          <w:szCs w:val="22"/>
        </w:rPr>
      </w:pPr>
      <w:r w:rsidRPr="001017AC">
        <w:rPr>
          <w:rFonts w:ascii="Arial" w:hAnsi="Arial" w:cs="Arial"/>
          <w:sz w:val="22"/>
          <w:szCs w:val="22"/>
        </w:rPr>
        <w:t>Майкельсон А.</w:t>
      </w:r>
    </w:p>
    <w:p w:rsidR="00564804" w:rsidRPr="001017AC" w:rsidRDefault="00564804" w:rsidP="00564804">
      <w:pPr>
        <w:rPr>
          <w:rFonts w:ascii="Arial" w:hAnsi="Arial" w:cs="Arial"/>
          <w:sz w:val="22"/>
          <w:szCs w:val="22"/>
        </w:rPr>
      </w:pPr>
      <w:r w:rsidRPr="001017AC">
        <w:rPr>
          <w:rFonts w:ascii="Arial" w:hAnsi="Arial" w:cs="Arial"/>
          <w:sz w:val="22"/>
          <w:szCs w:val="22"/>
        </w:rPr>
        <w:t>Максвелл Дж.</w:t>
      </w:r>
    </w:p>
    <w:p w:rsidR="00564804" w:rsidRPr="001017AC" w:rsidRDefault="00564804" w:rsidP="00564804">
      <w:pPr>
        <w:rPr>
          <w:rFonts w:ascii="Arial" w:hAnsi="Arial" w:cs="Arial"/>
          <w:sz w:val="22"/>
          <w:szCs w:val="22"/>
        </w:rPr>
      </w:pPr>
      <w:r w:rsidRPr="001017AC">
        <w:rPr>
          <w:rFonts w:ascii="Arial" w:hAnsi="Arial" w:cs="Arial"/>
          <w:sz w:val="22"/>
          <w:szCs w:val="22"/>
        </w:rPr>
        <w:t>Мальцев А.И.</w:t>
      </w:r>
    </w:p>
    <w:p w:rsidR="00564804" w:rsidRPr="001017AC" w:rsidRDefault="00564804" w:rsidP="00564804">
      <w:pPr>
        <w:rPr>
          <w:rFonts w:ascii="Arial" w:hAnsi="Arial" w:cs="Arial"/>
          <w:sz w:val="22"/>
          <w:szCs w:val="22"/>
        </w:rPr>
      </w:pPr>
      <w:r w:rsidRPr="001017AC">
        <w:rPr>
          <w:rFonts w:ascii="Arial" w:hAnsi="Arial" w:cs="Arial"/>
          <w:sz w:val="22"/>
          <w:szCs w:val="22"/>
        </w:rPr>
        <w:t>Маркс К.</w:t>
      </w:r>
    </w:p>
    <w:p w:rsidR="00564804" w:rsidRDefault="00564804" w:rsidP="00564804">
      <w:pPr>
        <w:rPr>
          <w:rFonts w:ascii="Arial" w:hAnsi="Arial" w:cs="Arial"/>
          <w:sz w:val="22"/>
          <w:szCs w:val="22"/>
        </w:rPr>
      </w:pPr>
      <w:r w:rsidRPr="001017AC">
        <w:rPr>
          <w:rFonts w:ascii="Arial" w:hAnsi="Arial" w:cs="Arial"/>
          <w:sz w:val="22"/>
          <w:szCs w:val="22"/>
        </w:rPr>
        <w:t>Минковский Г.</w:t>
      </w:r>
    </w:p>
    <w:p w:rsidR="00564804" w:rsidRPr="001017AC" w:rsidRDefault="00564804" w:rsidP="00564804">
      <w:pPr>
        <w:rPr>
          <w:rFonts w:ascii="Arial" w:hAnsi="Arial" w:cs="Arial"/>
          <w:sz w:val="22"/>
          <w:szCs w:val="22"/>
        </w:rPr>
      </w:pPr>
      <w:r>
        <w:rPr>
          <w:rFonts w:ascii="Arial" w:hAnsi="Arial" w:cs="Arial"/>
          <w:sz w:val="22"/>
          <w:szCs w:val="22"/>
        </w:rPr>
        <w:t xml:space="preserve">Моисеев Н.Н. </w:t>
      </w:r>
    </w:p>
    <w:p w:rsidR="00564804" w:rsidRDefault="00564804" w:rsidP="00564804">
      <w:pPr>
        <w:rPr>
          <w:rFonts w:ascii="Arial" w:hAnsi="Arial" w:cs="Arial"/>
          <w:sz w:val="22"/>
          <w:szCs w:val="22"/>
        </w:rPr>
      </w:pPr>
      <w:r w:rsidRPr="001017AC">
        <w:rPr>
          <w:rFonts w:ascii="Arial" w:hAnsi="Arial" w:cs="Arial"/>
          <w:sz w:val="22"/>
          <w:szCs w:val="22"/>
        </w:rPr>
        <w:t>Надточаев А.С.</w:t>
      </w:r>
    </w:p>
    <w:p w:rsidR="00564804" w:rsidRPr="001017AC" w:rsidRDefault="00564804" w:rsidP="00564804">
      <w:pPr>
        <w:rPr>
          <w:rFonts w:ascii="Arial" w:hAnsi="Arial" w:cs="Arial"/>
          <w:sz w:val="22"/>
          <w:szCs w:val="22"/>
        </w:rPr>
      </w:pPr>
      <w:r>
        <w:rPr>
          <w:rFonts w:ascii="Arial" w:hAnsi="Arial" w:cs="Arial"/>
          <w:sz w:val="22"/>
          <w:szCs w:val="22"/>
        </w:rPr>
        <w:t xml:space="preserve">Низовцев В.В. </w:t>
      </w:r>
    </w:p>
    <w:p w:rsidR="00564804" w:rsidRPr="002B3222" w:rsidRDefault="00564804" w:rsidP="00564804">
      <w:pPr>
        <w:rPr>
          <w:rFonts w:ascii="Arial" w:hAnsi="Arial" w:cs="Arial"/>
          <w:sz w:val="22"/>
          <w:szCs w:val="22"/>
        </w:rPr>
      </w:pPr>
      <w:r w:rsidRPr="001017AC">
        <w:rPr>
          <w:rFonts w:ascii="Arial" w:hAnsi="Arial" w:cs="Arial"/>
          <w:sz w:val="22"/>
          <w:szCs w:val="22"/>
        </w:rPr>
        <w:t>Николай</w:t>
      </w:r>
      <w:r w:rsidR="002B3222">
        <w:rPr>
          <w:rFonts w:ascii="Arial" w:hAnsi="Arial" w:cs="Arial"/>
          <w:sz w:val="22"/>
          <w:szCs w:val="22"/>
        </w:rPr>
        <w:t xml:space="preserve"> Кузан</w:t>
      </w:r>
      <w:r w:rsidR="00675F34">
        <w:rPr>
          <w:rFonts w:ascii="Arial" w:hAnsi="Arial" w:cs="Arial"/>
          <w:sz w:val="22"/>
          <w:szCs w:val="22"/>
        </w:rPr>
        <w:t>ский</w:t>
      </w:r>
    </w:p>
    <w:p w:rsidR="00564804" w:rsidRPr="001017AC" w:rsidRDefault="00564804" w:rsidP="00564804">
      <w:pPr>
        <w:rPr>
          <w:rFonts w:ascii="Arial" w:hAnsi="Arial" w:cs="Arial"/>
          <w:sz w:val="22"/>
          <w:szCs w:val="22"/>
        </w:rPr>
      </w:pPr>
      <w:r w:rsidRPr="001017AC">
        <w:rPr>
          <w:rFonts w:ascii="Arial" w:hAnsi="Arial" w:cs="Arial"/>
          <w:sz w:val="22"/>
          <w:szCs w:val="22"/>
        </w:rPr>
        <w:t>Ньютон И.</w:t>
      </w:r>
    </w:p>
    <w:p w:rsidR="00564804" w:rsidRPr="001017AC" w:rsidRDefault="00564804" w:rsidP="00564804">
      <w:pPr>
        <w:rPr>
          <w:rFonts w:ascii="Arial" w:hAnsi="Arial" w:cs="Arial"/>
          <w:sz w:val="22"/>
          <w:szCs w:val="22"/>
        </w:rPr>
      </w:pPr>
      <w:r w:rsidRPr="001017AC">
        <w:rPr>
          <w:rFonts w:ascii="Arial" w:hAnsi="Arial" w:cs="Arial"/>
          <w:sz w:val="22"/>
          <w:szCs w:val="22"/>
        </w:rPr>
        <w:t>Ойзерман Т.И.</w:t>
      </w:r>
    </w:p>
    <w:p w:rsidR="00564804" w:rsidRPr="001017AC" w:rsidRDefault="00564804" w:rsidP="00564804">
      <w:pPr>
        <w:rPr>
          <w:rFonts w:ascii="Arial" w:hAnsi="Arial" w:cs="Arial"/>
          <w:sz w:val="22"/>
          <w:szCs w:val="22"/>
        </w:rPr>
      </w:pPr>
      <w:r w:rsidRPr="001017AC">
        <w:rPr>
          <w:rFonts w:ascii="Arial" w:hAnsi="Arial" w:cs="Arial"/>
          <w:sz w:val="22"/>
          <w:szCs w:val="22"/>
        </w:rPr>
        <w:t>Парменид</w:t>
      </w:r>
    </w:p>
    <w:p w:rsidR="00564804" w:rsidRPr="001017AC" w:rsidRDefault="00564804" w:rsidP="00564804">
      <w:pPr>
        <w:rPr>
          <w:rFonts w:ascii="Arial" w:hAnsi="Arial" w:cs="Arial"/>
          <w:sz w:val="22"/>
          <w:szCs w:val="22"/>
        </w:rPr>
      </w:pPr>
      <w:r w:rsidRPr="001017AC">
        <w:rPr>
          <w:rFonts w:ascii="Arial" w:hAnsi="Arial" w:cs="Arial"/>
          <w:sz w:val="22"/>
          <w:szCs w:val="22"/>
        </w:rPr>
        <w:t>Пещевицкий Б.</w:t>
      </w:r>
      <w:r w:rsidR="005A58C9">
        <w:rPr>
          <w:rFonts w:ascii="Arial" w:hAnsi="Arial" w:cs="Arial"/>
          <w:sz w:val="22"/>
          <w:szCs w:val="22"/>
        </w:rPr>
        <w:t>И.</w:t>
      </w:r>
    </w:p>
    <w:p w:rsidR="00564804" w:rsidRPr="001017AC" w:rsidRDefault="00564804" w:rsidP="00564804">
      <w:pPr>
        <w:rPr>
          <w:rFonts w:ascii="Arial" w:hAnsi="Arial" w:cs="Arial"/>
          <w:sz w:val="22"/>
          <w:szCs w:val="22"/>
        </w:rPr>
      </w:pPr>
      <w:r w:rsidRPr="001017AC">
        <w:rPr>
          <w:rFonts w:ascii="Arial" w:hAnsi="Arial" w:cs="Arial"/>
          <w:sz w:val="22"/>
          <w:szCs w:val="22"/>
        </w:rPr>
        <w:t>Пифагор</w:t>
      </w:r>
    </w:p>
    <w:p w:rsidR="00564804" w:rsidRPr="001017AC" w:rsidRDefault="00564804" w:rsidP="00564804">
      <w:pPr>
        <w:rPr>
          <w:rFonts w:ascii="Arial" w:hAnsi="Arial" w:cs="Arial"/>
          <w:sz w:val="22"/>
          <w:szCs w:val="22"/>
        </w:rPr>
      </w:pPr>
      <w:r w:rsidRPr="001017AC">
        <w:rPr>
          <w:rFonts w:ascii="Arial" w:hAnsi="Arial" w:cs="Arial"/>
          <w:sz w:val="22"/>
          <w:szCs w:val="22"/>
        </w:rPr>
        <w:t>Пирс Ч.</w:t>
      </w:r>
    </w:p>
    <w:p w:rsidR="00564804" w:rsidRPr="001017AC" w:rsidRDefault="00564804" w:rsidP="00564804">
      <w:pPr>
        <w:rPr>
          <w:rFonts w:ascii="Arial" w:hAnsi="Arial" w:cs="Arial"/>
          <w:sz w:val="22"/>
          <w:szCs w:val="22"/>
        </w:rPr>
      </w:pPr>
      <w:r w:rsidRPr="001017AC">
        <w:rPr>
          <w:rFonts w:ascii="Arial" w:hAnsi="Arial" w:cs="Arial"/>
          <w:sz w:val="22"/>
          <w:szCs w:val="22"/>
        </w:rPr>
        <w:t>Пиррон</w:t>
      </w:r>
    </w:p>
    <w:p w:rsidR="00564804" w:rsidRPr="001017AC" w:rsidRDefault="00564804" w:rsidP="00564804">
      <w:pPr>
        <w:rPr>
          <w:rFonts w:ascii="Arial" w:hAnsi="Arial" w:cs="Arial"/>
          <w:sz w:val="22"/>
          <w:szCs w:val="22"/>
        </w:rPr>
      </w:pPr>
      <w:r w:rsidRPr="001017AC">
        <w:rPr>
          <w:rFonts w:ascii="Arial" w:hAnsi="Arial" w:cs="Arial"/>
          <w:sz w:val="22"/>
          <w:szCs w:val="22"/>
        </w:rPr>
        <w:t>Платон</w:t>
      </w:r>
    </w:p>
    <w:p w:rsidR="00564804" w:rsidRPr="001017AC" w:rsidRDefault="00564804" w:rsidP="00564804">
      <w:pPr>
        <w:rPr>
          <w:rFonts w:ascii="Arial" w:hAnsi="Arial" w:cs="Arial"/>
          <w:sz w:val="22"/>
          <w:szCs w:val="22"/>
        </w:rPr>
      </w:pPr>
      <w:r w:rsidRPr="001017AC">
        <w:rPr>
          <w:rFonts w:ascii="Arial" w:hAnsi="Arial" w:cs="Arial"/>
          <w:sz w:val="22"/>
          <w:szCs w:val="22"/>
        </w:rPr>
        <w:t>Планк М.</w:t>
      </w:r>
    </w:p>
    <w:p w:rsidR="00564804" w:rsidRPr="001017AC" w:rsidRDefault="00564804" w:rsidP="00564804">
      <w:pPr>
        <w:rPr>
          <w:rFonts w:ascii="Arial" w:hAnsi="Arial" w:cs="Arial"/>
          <w:sz w:val="22"/>
          <w:szCs w:val="22"/>
        </w:rPr>
      </w:pPr>
      <w:r w:rsidRPr="001017AC">
        <w:rPr>
          <w:rFonts w:ascii="Arial" w:hAnsi="Arial" w:cs="Arial"/>
          <w:sz w:val="22"/>
          <w:szCs w:val="22"/>
        </w:rPr>
        <w:t>Плотин</w:t>
      </w:r>
    </w:p>
    <w:p w:rsidR="00564804" w:rsidRPr="001017AC" w:rsidRDefault="00564804" w:rsidP="00564804">
      <w:pPr>
        <w:rPr>
          <w:rFonts w:ascii="Arial" w:hAnsi="Arial" w:cs="Arial"/>
          <w:sz w:val="22"/>
          <w:szCs w:val="22"/>
        </w:rPr>
      </w:pPr>
      <w:r w:rsidRPr="001017AC">
        <w:rPr>
          <w:rFonts w:ascii="Arial" w:hAnsi="Arial" w:cs="Arial"/>
          <w:sz w:val="22"/>
          <w:szCs w:val="22"/>
        </w:rPr>
        <w:t>Полани М.</w:t>
      </w:r>
    </w:p>
    <w:p w:rsidR="00564804" w:rsidRPr="001017AC" w:rsidRDefault="00564804" w:rsidP="00564804">
      <w:pPr>
        <w:rPr>
          <w:rFonts w:ascii="Arial" w:hAnsi="Arial" w:cs="Arial"/>
          <w:sz w:val="22"/>
          <w:szCs w:val="22"/>
        </w:rPr>
      </w:pPr>
      <w:r w:rsidRPr="001017AC">
        <w:rPr>
          <w:rFonts w:ascii="Arial" w:hAnsi="Arial" w:cs="Arial"/>
          <w:sz w:val="22"/>
          <w:szCs w:val="22"/>
        </w:rPr>
        <w:t>Поппер К.</w:t>
      </w:r>
    </w:p>
    <w:p w:rsidR="00564804" w:rsidRPr="001017AC" w:rsidRDefault="00564804" w:rsidP="00564804">
      <w:pPr>
        <w:rPr>
          <w:rFonts w:ascii="Arial" w:hAnsi="Arial" w:cs="Arial"/>
          <w:sz w:val="22"/>
          <w:szCs w:val="22"/>
        </w:rPr>
      </w:pPr>
      <w:r w:rsidRPr="001017AC">
        <w:rPr>
          <w:rFonts w:ascii="Arial" w:hAnsi="Arial" w:cs="Arial"/>
          <w:sz w:val="22"/>
          <w:szCs w:val="22"/>
        </w:rPr>
        <w:t>Поулз Л.</w:t>
      </w:r>
    </w:p>
    <w:p w:rsidR="00564804" w:rsidRPr="001017AC" w:rsidRDefault="00564804" w:rsidP="00564804">
      <w:pPr>
        <w:rPr>
          <w:rFonts w:ascii="Arial" w:hAnsi="Arial" w:cs="Arial"/>
          <w:sz w:val="22"/>
          <w:szCs w:val="22"/>
        </w:rPr>
      </w:pPr>
      <w:r w:rsidRPr="001017AC">
        <w:rPr>
          <w:rFonts w:ascii="Arial" w:hAnsi="Arial" w:cs="Arial"/>
          <w:sz w:val="22"/>
          <w:szCs w:val="22"/>
        </w:rPr>
        <w:t>Пригожин И.</w:t>
      </w:r>
    </w:p>
    <w:p w:rsidR="00564804" w:rsidRDefault="00564804" w:rsidP="00564804">
      <w:pPr>
        <w:rPr>
          <w:rFonts w:ascii="Arial" w:hAnsi="Arial" w:cs="Arial"/>
          <w:sz w:val="22"/>
          <w:szCs w:val="22"/>
        </w:rPr>
      </w:pPr>
      <w:r w:rsidRPr="001017AC">
        <w:rPr>
          <w:rFonts w:ascii="Arial" w:hAnsi="Arial" w:cs="Arial"/>
          <w:sz w:val="22"/>
          <w:szCs w:val="22"/>
        </w:rPr>
        <w:t>Прокл</w:t>
      </w:r>
    </w:p>
    <w:p w:rsidR="00564804" w:rsidRPr="001017AC" w:rsidRDefault="00564804" w:rsidP="00564804">
      <w:pPr>
        <w:rPr>
          <w:rFonts w:ascii="Arial" w:hAnsi="Arial" w:cs="Arial"/>
          <w:sz w:val="22"/>
          <w:szCs w:val="22"/>
        </w:rPr>
      </w:pPr>
      <w:r>
        <w:rPr>
          <w:rFonts w:ascii="Arial" w:hAnsi="Arial" w:cs="Arial"/>
          <w:sz w:val="22"/>
          <w:szCs w:val="22"/>
        </w:rPr>
        <w:t xml:space="preserve">Прытков В.П. </w:t>
      </w:r>
    </w:p>
    <w:p w:rsidR="00564804" w:rsidRPr="001017AC" w:rsidRDefault="00564804" w:rsidP="00564804">
      <w:pPr>
        <w:rPr>
          <w:rFonts w:ascii="Arial" w:hAnsi="Arial" w:cs="Arial"/>
          <w:sz w:val="22"/>
          <w:szCs w:val="22"/>
        </w:rPr>
      </w:pPr>
      <w:r w:rsidRPr="001017AC">
        <w:rPr>
          <w:rFonts w:ascii="Arial" w:hAnsi="Arial" w:cs="Arial"/>
          <w:sz w:val="22"/>
          <w:szCs w:val="22"/>
        </w:rPr>
        <w:t>Пуанкаре А.</w:t>
      </w:r>
    </w:p>
    <w:p w:rsidR="00564804" w:rsidRDefault="00564804" w:rsidP="00564804">
      <w:pPr>
        <w:rPr>
          <w:rFonts w:ascii="Arial" w:hAnsi="Arial" w:cs="Arial"/>
          <w:sz w:val="22"/>
          <w:szCs w:val="22"/>
        </w:rPr>
      </w:pPr>
      <w:r w:rsidRPr="001017AC">
        <w:rPr>
          <w:rFonts w:ascii="Arial" w:hAnsi="Arial" w:cs="Arial"/>
          <w:sz w:val="22"/>
          <w:szCs w:val="22"/>
        </w:rPr>
        <w:t xml:space="preserve">Рабинович А.С. </w:t>
      </w:r>
    </w:p>
    <w:p w:rsidR="00564804" w:rsidRPr="001017AC" w:rsidRDefault="00564804" w:rsidP="00564804">
      <w:pPr>
        <w:rPr>
          <w:rFonts w:ascii="Arial" w:hAnsi="Arial" w:cs="Arial"/>
          <w:sz w:val="22"/>
          <w:szCs w:val="22"/>
        </w:rPr>
      </w:pPr>
      <w:r>
        <w:rPr>
          <w:rFonts w:ascii="Arial" w:hAnsi="Arial" w:cs="Arial"/>
          <w:sz w:val="22"/>
          <w:szCs w:val="22"/>
        </w:rPr>
        <w:t>Россман В.И.</w:t>
      </w:r>
    </w:p>
    <w:p w:rsidR="00564804" w:rsidRPr="001017AC" w:rsidRDefault="00564804" w:rsidP="00564804">
      <w:pPr>
        <w:rPr>
          <w:rFonts w:ascii="Arial" w:hAnsi="Arial" w:cs="Arial"/>
          <w:sz w:val="22"/>
          <w:szCs w:val="22"/>
        </w:rPr>
      </w:pPr>
      <w:r w:rsidRPr="001017AC">
        <w:rPr>
          <w:rFonts w:ascii="Arial" w:hAnsi="Arial" w:cs="Arial"/>
          <w:sz w:val="22"/>
          <w:szCs w:val="22"/>
        </w:rPr>
        <w:t>Сорокин П.А.</w:t>
      </w:r>
    </w:p>
    <w:p w:rsidR="00564804" w:rsidRPr="001017AC" w:rsidRDefault="00564804" w:rsidP="00564804">
      <w:pPr>
        <w:rPr>
          <w:rFonts w:ascii="Arial" w:hAnsi="Arial" w:cs="Arial"/>
          <w:sz w:val="22"/>
          <w:szCs w:val="22"/>
        </w:rPr>
      </w:pPr>
      <w:r w:rsidRPr="001017AC">
        <w:rPr>
          <w:rFonts w:ascii="Arial" w:hAnsi="Arial" w:cs="Arial"/>
          <w:sz w:val="22"/>
          <w:szCs w:val="22"/>
        </w:rPr>
        <w:t>Спиноза Б.</w:t>
      </w:r>
    </w:p>
    <w:p w:rsidR="00564804" w:rsidRPr="001017AC" w:rsidRDefault="00564804" w:rsidP="00564804">
      <w:pPr>
        <w:rPr>
          <w:rFonts w:ascii="Arial" w:hAnsi="Arial" w:cs="Arial"/>
          <w:sz w:val="22"/>
          <w:szCs w:val="22"/>
        </w:rPr>
      </w:pPr>
      <w:r w:rsidRPr="001017AC">
        <w:rPr>
          <w:rFonts w:ascii="Arial" w:hAnsi="Arial" w:cs="Arial"/>
          <w:sz w:val="22"/>
          <w:szCs w:val="22"/>
        </w:rPr>
        <w:t>Троицкий В.С.</w:t>
      </w:r>
    </w:p>
    <w:p w:rsidR="00564804" w:rsidRPr="001017AC" w:rsidRDefault="00564804" w:rsidP="00564804">
      <w:pPr>
        <w:rPr>
          <w:rFonts w:ascii="Arial" w:hAnsi="Arial" w:cs="Arial"/>
          <w:sz w:val="22"/>
          <w:szCs w:val="22"/>
        </w:rPr>
      </w:pPr>
      <w:r w:rsidRPr="001017AC">
        <w:rPr>
          <w:rFonts w:ascii="Arial" w:hAnsi="Arial" w:cs="Arial"/>
          <w:sz w:val="22"/>
          <w:szCs w:val="22"/>
        </w:rPr>
        <w:t>Тютчев Ф.И.</w:t>
      </w:r>
    </w:p>
    <w:p w:rsidR="00564804" w:rsidRPr="001017AC" w:rsidRDefault="00564804" w:rsidP="00564804">
      <w:pPr>
        <w:rPr>
          <w:rFonts w:ascii="Arial" w:hAnsi="Arial" w:cs="Arial"/>
          <w:sz w:val="22"/>
          <w:szCs w:val="22"/>
        </w:rPr>
      </w:pPr>
      <w:r w:rsidRPr="001017AC">
        <w:rPr>
          <w:rFonts w:ascii="Arial" w:hAnsi="Arial" w:cs="Arial"/>
          <w:sz w:val="22"/>
          <w:szCs w:val="22"/>
        </w:rPr>
        <w:t>Уилер Дж.</w:t>
      </w:r>
    </w:p>
    <w:p w:rsidR="00564804" w:rsidRPr="001017AC" w:rsidRDefault="00564804" w:rsidP="00564804">
      <w:pPr>
        <w:rPr>
          <w:rFonts w:ascii="Arial" w:hAnsi="Arial" w:cs="Arial"/>
          <w:sz w:val="22"/>
          <w:szCs w:val="22"/>
        </w:rPr>
      </w:pPr>
      <w:r w:rsidRPr="001017AC">
        <w:rPr>
          <w:rFonts w:ascii="Arial" w:hAnsi="Arial" w:cs="Arial"/>
          <w:sz w:val="22"/>
          <w:szCs w:val="22"/>
        </w:rPr>
        <w:t>Уитроу Дж.</w:t>
      </w:r>
    </w:p>
    <w:p w:rsidR="00564804" w:rsidRPr="001017AC" w:rsidRDefault="00564804" w:rsidP="00564804">
      <w:pPr>
        <w:rPr>
          <w:rFonts w:ascii="Arial" w:hAnsi="Arial" w:cs="Arial"/>
          <w:sz w:val="22"/>
          <w:szCs w:val="22"/>
        </w:rPr>
      </w:pPr>
      <w:r w:rsidRPr="001017AC">
        <w:rPr>
          <w:rFonts w:ascii="Arial" w:hAnsi="Arial" w:cs="Arial"/>
          <w:sz w:val="22"/>
          <w:szCs w:val="22"/>
        </w:rPr>
        <w:t xml:space="preserve">Уиттекер Э. </w:t>
      </w:r>
    </w:p>
    <w:p w:rsidR="00564804" w:rsidRPr="001017AC" w:rsidRDefault="00564804" w:rsidP="00564804">
      <w:pPr>
        <w:rPr>
          <w:rFonts w:ascii="Arial" w:hAnsi="Arial" w:cs="Arial"/>
          <w:sz w:val="22"/>
          <w:szCs w:val="22"/>
        </w:rPr>
      </w:pPr>
      <w:r w:rsidRPr="001017AC">
        <w:rPr>
          <w:rFonts w:ascii="Arial" w:hAnsi="Arial" w:cs="Arial"/>
          <w:sz w:val="22"/>
          <w:szCs w:val="22"/>
        </w:rPr>
        <w:t>Фалес</w:t>
      </w:r>
    </w:p>
    <w:p w:rsidR="00564804" w:rsidRPr="001017AC" w:rsidRDefault="00564804" w:rsidP="00564804">
      <w:pPr>
        <w:rPr>
          <w:rFonts w:ascii="Arial" w:hAnsi="Arial" w:cs="Arial"/>
          <w:sz w:val="22"/>
          <w:szCs w:val="22"/>
        </w:rPr>
      </w:pPr>
      <w:r w:rsidRPr="001017AC">
        <w:rPr>
          <w:rFonts w:ascii="Arial" w:hAnsi="Arial" w:cs="Arial"/>
          <w:sz w:val="22"/>
          <w:szCs w:val="22"/>
        </w:rPr>
        <w:t>Фарадей М.</w:t>
      </w:r>
    </w:p>
    <w:p w:rsidR="00564804" w:rsidRPr="001017AC" w:rsidRDefault="00564804" w:rsidP="00564804">
      <w:pPr>
        <w:rPr>
          <w:rFonts w:ascii="Arial" w:hAnsi="Arial" w:cs="Arial"/>
          <w:sz w:val="22"/>
          <w:szCs w:val="22"/>
        </w:rPr>
      </w:pPr>
      <w:r w:rsidRPr="001017AC">
        <w:rPr>
          <w:rFonts w:ascii="Arial" w:hAnsi="Arial" w:cs="Arial"/>
          <w:sz w:val="22"/>
          <w:szCs w:val="22"/>
        </w:rPr>
        <w:t xml:space="preserve">Фейербах Л. </w:t>
      </w:r>
    </w:p>
    <w:p w:rsidR="00564804" w:rsidRPr="001017AC" w:rsidRDefault="00564804" w:rsidP="00564804">
      <w:pPr>
        <w:rPr>
          <w:rFonts w:ascii="Arial" w:hAnsi="Arial" w:cs="Arial"/>
          <w:sz w:val="22"/>
          <w:szCs w:val="22"/>
        </w:rPr>
      </w:pPr>
      <w:r w:rsidRPr="001017AC">
        <w:rPr>
          <w:rFonts w:ascii="Arial" w:hAnsi="Arial" w:cs="Arial"/>
          <w:sz w:val="22"/>
          <w:szCs w:val="22"/>
        </w:rPr>
        <w:t>Фок В.А.</w:t>
      </w:r>
    </w:p>
    <w:p w:rsidR="00564804" w:rsidRPr="001017AC" w:rsidRDefault="00564804" w:rsidP="00564804">
      <w:pPr>
        <w:rPr>
          <w:rFonts w:ascii="Arial" w:hAnsi="Arial" w:cs="Arial"/>
          <w:sz w:val="22"/>
          <w:szCs w:val="22"/>
        </w:rPr>
      </w:pPr>
      <w:r w:rsidRPr="001017AC">
        <w:rPr>
          <w:rFonts w:ascii="Arial" w:hAnsi="Arial" w:cs="Arial"/>
          <w:sz w:val="22"/>
          <w:szCs w:val="22"/>
        </w:rPr>
        <w:t>Фрейд З.</w:t>
      </w:r>
    </w:p>
    <w:p w:rsidR="00564804" w:rsidRPr="001017AC" w:rsidRDefault="00564804" w:rsidP="00564804">
      <w:pPr>
        <w:rPr>
          <w:rFonts w:ascii="Arial" w:hAnsi="Arial" w:cs="Arial"/>
          <w:sz w:val="22"/>
          <w:szCs w:val="22"/>
        </w:rPr>
      </w:pPr>
      <w:r w:rsidRPr="001017AC">
        <w:rPr>
          <w:rFonts w:ascii="Arial" w:hAnsi="Arial" w:cs="Arial"/>
          <w:sz w:val="22"/>
          <w:szCs w:val="22"/>
        </w:rPr>
        <w:t>Хакен Г.</w:t>
      </w:r>
    </w:p>
    <w:p w:rsidR="00564804" w:rsidRDefault="00564804" w:rsidP="00564804">
      <w:pPr>
        <w:rPr>
          <w:rFonts w:ascii="Arial" w:hAnsi="Arial" w:cs="Arial"/>
          <w:sz w:val="22"/>
          <w:szCs w:val="22"/>
        </w:rPr>
      </w:pPr>
      <w:r w:rsidRPr="001017AC">
        <w:rPr>
          <w:rFonts w:ascii="Arial" w:hAnsi="Arial" w:cs="Arial"/>
          <w:sz w:val="22"/>
          <w:szCs w:val="22"/>
        </w:rPr>
        <w:t>Хевисайд О.</w:t>
      </w:r>
    </w:p>
    <w:p w:rsidR="00564804" w:rsidRPr="001017AC" w:rsidRDefault="00564804" w:rsidP="00564804">
      <w:pPr>
        <w:rPr>
          <w:rFonts w:ascii="Arial" w:hAnsi="Arial" w:cs="Arial"/>
          <w:sz w:val="22"/>
          <w:szCs w:val="22"/>
        </w:rPr>
      </w:pPr>
      <w:r>
        <w:rPr>
          <w:rFonts w:ascii="Arial" w:hAnsi="Arial" w:cs="Arial"/>
          <w:sz w:val="22"/>
          <w:szCs w:val="22"/>
        </w:rPr>
        <w:t xml:space="preserve">Хлопов М.Ю. </w:t>
      </w:r>
    </w:p>
    <w:p w:rsidR="00564804" w:rsidRPr="001017AC" w:rsidRDefault="00564804" w:rsidP="00564804">
      <w:pPr>
        <w:rPr>
          <w:rFonts w:ascii="Arial" w:hAnsi="Arial" w:cs="Arial"/>
          <w:sz w:val="22"/>
          <w:szCs w:val="22"/>
        </w:rPr>
      </w:pPr>
      <w:r w:rsidRPr="001017AC">
        <w:rPr>
          <w:rFonts w:ascii="Arial" w:hAnsi="Arial" w:cs="Arial"/>
          <w:sz w:val="22"/>
          <w:szCs w:val="22"/>
        </w:rPr>
        <w:t>Хокинг С.</w:t>
      </w:r>
    </w:p>
    <w:p w:rsidR="00564804" w:rsidRPr="001017AC" w:rsidRDefault="00564804" w:rsidP="00564804">
      <w:pPr>
        <w:rPr>
          <w:rFonts w:ascii="Arial" w:hAnsi="Arial" w:cs="Arial"/>
          <w:sz w:val="22"/>
          <w:szCs w:val="22"/>
        </w:rPr>
      </w:pPr>
      <w:r w:rsidRPr="001017AC">
        <w:rPr>
          <w:rFonts w:ascii="Arial" w:hAnsi="Arial" w:cs="Arial"/>
          <w:sz w:val="22"/>
          <w:szCs w:val="22"/>
        </w:rPr>
        <w:t>Циолковский К.</w:t>
      </w:r>
      <w:r w:rsidR="002B3222">
        <w:rPr>
          <w:rFonts w:ascii="Arial" w:hAnsi="Arial" w:cs="Arial"/>
          <w:sz w:val="22"/>
          <w:szCs w:val="22"/>
        </w:rPr>
        <w:t>Э.</w:t>
      </w:r>
    </w:p>
    <w:p w:rsidR="00564804" w:rsidRPr="001017AC" w:rsidRDefault="00564804" w:rsidP="00564804">
      <w:pPr>
        <w:rPr>
          <w:rFonts w:ascii="Arial" w:hAnsi="Arial" w:cs="Arial"/>
          <w:sz w:val="22"/>
          <w:szCs w:val="22"/>
        </w:rPr>
      </w:pPr>
      <w:r w:rsidRPr="001017AC">
        <w:rPr>
          <w:rFonts w:ascii="Arial" w:hAnsi="Arial" w:cs="Arial"/>
          <w:sz w:val="22"/>
          <w:szCs w:val="22"/>
        </w:rPr>
        <w:t>Шеннон К.</w:t>
      </w:r>
    </w:p>
    <w:p w:rsidR="00564804" w:rsidRPr="001017AC" w:rsidRDefault="00564804" w:rsidP="00564804">
      <w:pPr>
        <w:rPr>
          <w:rFonts w:ascii="Arial" w:hAnsi="Arial" w:cs="Arial"/>
          <w:sz w:val="22"/>
          <w:szCs w:val="22"/>
        </w:rPr>
      </w:pPr>
      <w:r w:rsidRPr="001017AC">
        <w:rPr>
          <w:rFonts w:ascii="Arial" w:hAnsi="Arial" w:cs="Arial"/>
          <w:sz w:val="22"/>
          <w:szCs w:val="22"/>
        </w:rPr>
        <w:t>Шеперд Г.</w:t>
      </w:r>
    </w:p>
    <w:p w:rsidR="00564804" w:rsidRPr="001017AC" w:rsidRDefault="00564804" w:rsidP="00564804">
      <w:pPr>
        <w:rPr>
          <w:rFonts w:ascii="Arial" w:hAnsi="Arial" w:cs="Arial"/>
          <w:sz w:val="22"/>
          <w:szCs w:val="22"/>
        </w:rPr>
      </w:pPr>
      <w:r w:rsidRPr="001017AC">
        <w:rPr>
          <w:rFonts w:ascii="Arial" w:hAnsi="Arial" w:cs="Arial"/>
          <w:sz w:val="22"/>
          <w:szCs w:val="22"/>
        </w:rPr>
        <w:t xml:space="preserve">Шкловский </w:t>
      </w:r>
      <w:r w:rsidR="00632FAB">
        <w:rPr>
          <w:rFonts w:ascii="Arial" w:hAnsi="Arial" w:cs="Arial"/>
          <w:sz w:val="22"/>
          <w:szCs w:val="22"/>
        </w:rPr>
        <w:t>И</w:t>
      </w:r>
      <w:r w:rsidRPr="001017AC">
        <w:rPr>
          <w:rFonts w:ascii="Arial" w:hAnsi="Arial" w:cs="Arial"/>
          <w:sz w:val="22"/>
          <w:szCs w:val="22"/>
        </w:rPr>
        <w:t>.С.</w:t>
      </w:r>
    </w:p>
    <w:p w:rsidR="00564804" w:rsidRPr="001017AC" w:rsidRDefault="00564804" w:rsidP="00564804">
      <w:pPr>
        <w:rPr>
          <w:rFonts w:ascii="Arial" w:hAnsi="Arial" w:cs="Arial"/>
          <w:sz w:val="22"/>
          <w:szCs w:val="22"/>
        </w:rPr>
      </w:pPr>
      <w:r w:rsidRPr="001017AC">
        <w:rPr>
          <w:rFonts w:ascii="Arial" w:hAnsi="Arial" w:cs="Arial"/>
          <w:sz w:val="22"/>
          <w:szCs w:val="22"/>
        </w:rPr>
        <w:t>Шрёдингер Э.</w:t>
      </w:r>
    </w:p>
    <w:p w:rsidR="00564804" w:rsidRPr="001017AC" w:rsidRDefault="00564804" w:rsidP="00564804">
      <w:pPr>
        <w:rPr>
          <w:rFonts w:ascii="Arial" w:hAnsi="Arial" w:cs="Arial"/>
          <w:sz w:val="22"/>
          <w:szCs w:val="22"/>
        </w:rPr>
      </w:pPr>
      <w:r w:rsidRPr="001017AC">
        <w:rPr>
          <w:rFonts w:ascii="Arial" w:hAnsi="Arial" w:cs="Arial"/>
          <w:sz w:val="22"/>
          <w:szCs w:val="22"/>
        </w:rPr>
        <w:t>Эвбулид</w:t>
      </w:r>
    </w:p>
    <w:p w:rsidR="00564804" w:rsidRPr="001017AC" w:rsidRDefault="00564804" w:rsidP="00564804">
      <w:pPr>
        <w:rPr>
          <w:rFonts w:ascii="Arial" w:hAnsi="Arial" w:cs="Arial"/>
          <w:sz w:val="22"/>
          <w:szCs w:val="22"/>
        </w:rPr>
      </w:pPr>
      <w:r w:rsidRPr="001017AC">
        <w:rPr>
          <w:rFonts w:ascii="Arial" w:hAnsi="Arial" w:cs="Arial"/>
          <w:sz w:val="22"/>
          <w:szCs w:val="22"/>
        </w:rPr>
        <w:t>Эйлер Л.</w:t>
      </w:r>
    </w:p>
    <w:p w:rsidR="00564804" w:rsidRPr="001017AC" w:rsidRDefault="00564804" w:rsidP="00564804">
      <w:pPr>
        <w:rPr>
          <w:rFonts w:ascii="Arial" w:hAnsi="Arial" w:cs="Arial"/>
          <w:sz w:val="22"/>
          <w:szCs w:val="22"/>
        </w:rPr>
      </w:pPr>
      <w:r w:rsidRPr="001017AC">
        <w:rPr>
          <w:rFonts w:ascii="Arial" w:hAnsi="Arial" w:cs="Arial"/>
          <w:sz w:val="22"/>
          <w:szCs w:val="22"/>
        </w:rPr>
        <w:t>Эйнштейн А.</w:t>
      </w:r>
    </w:p>
    <w:p w:rsidR="00564804" w:rsidRPr="001017AC" w:rsidRDefault="00564804" w:rsidP="00564804">
      <w:pPr>
        <w:rPr>
          <w:rFonts w:ascii="Arial" w:hAnsi="Arial" w:cs="Arial"/>
          <w:sz w:val="22"/>
          <w:szCs w:val="22"/>
        </w:rPr>
      </w:pPr>
      <w:r w:rsidRPr="001017AC">
        <w:rPr>
          <w:rFonts w:ascii="Arial" w:hAnsi="Arial" w:cs="Arial"/>
          <w:sz w:val="22"/>
          <w:szCs w:val="22"/>
        </w:rPr>
        <w:t xml:space="preserve">Энгельс Ф. </w:t>
      </w:r>
    </w:p>
    <w:p w:rsidR="00564804" w:rsidRPr="001017AC" w:rsidRDefault="00564804" w:rsidP="00564804">
      <w:pPr>
        <w:rPr>
          <w:rFonts w:ascii="Arial" w:hAnsi="Arial" w:cs="Arial"/>
          <w:sz w:val="22"/>
          <w:szCs w:val="22"/>
        </w:rPr>
      </w:pPr>
      <w:r w:rsidRPr="001017AC">
        <w:rPr>
          <w:rFonts w:ascii="Arial" w:hAnsi="Arial" w:cs="Arial"/>
          <w:sz w:val="22"/>
          <w:szCs w:val="22"/>
        </w:rPr>
        <w:lastRenderedPageBreak/>
        <w:t>156, 159, 229</w:t>
      </w:r>
    </w:p>
    <w:p w:rsidR="00564804" w:rsidRPr="001017AC" w:rsidRDefault="00564804" w:rsidP="00564804">
      <w:pPr>
        <w:rPr>
          <w:rFonts w:ascii="Arial" w:hAnsi="Arial" w:cs="Arial"/>
          <w:sz w:val="22"/>
          <w:szCs w:val="22"/>
        </w:rPr>
      </w:pPr>
      <w:r w:rsidRPr="001017AC">
        <w:rPr>
          <w:rFonts w:ascii="Arial" w:hAnsi="Arial" w:cs="Arial"/>
          <w:sz w:val="22"/>
          <w:szCs w:val="22"/>
        </w:rPr>
        <w:t>35, 247, 300</w:t>
      </w:r>
    </w:p>
    <w:p w:rsidR="00564804" w:rsidRPr="001017AC" w:rsidRDefault="00564804" w:rsidP="00564804">
      <w:pPr>
        <w:rPr>
          <w:rFonts w:ascii="Arial" w:hAnsi="Arial" w:cs="Arial"/>
          <w:sz w:val="22"/>
          <w:szCs w:val="22"/>
        </w:rPr>
      </w:pPr>
      <w:r w:rsidRPr="001017AC">
        <w:rPr>
          <w:rFonts w:ascii="Arial" w:hAnsi="Arial" w:cs="Arial"/>
          <w:sz w:val="22"/>
          <w:szCs w:val="22"/>
        </w:rPr>
        <w:t>42, 157, 168</w:t>
      </w:r>
    </w:p>
    <w:p w:rsidR="00564804" w:rsidRPr="001017AC" w:rsidRDefault="00564804" w:rsidP="00564804">
      <w:pPr>
        <w:rPr>
          <w:rFonts w:ascii="Arial" w:hAnsi="Arial" w:cs="Arial"/>
          <w:sz w:val="22"/>
          <w:szCs w:val="22"/>
        </w:rPr>
      </w:pPr>
      <w:r w:rsidRPr="001017AC">
        <w:rPr>
          <w:rFonts w:ascii="Arial" w:hAnsi="Arial" w:cs="Arial"/>
          <w:sz w:val="22"/>
          <w:szCs w:val="22"/>
        </w:rPr>
        <w:t>25, 170, 176, 515</w:t>
      </w:r>
    </w:p>
    <w:p w:rsidR="00564804" w:rsidRPr="001017AC" w:rsidRDefault="00564804" w:rsidP="00564804">
      <w:pPr>
        <w:rPr>
          <w:rFonts w:ascii="Arial" w:hAnsi="Arial" w:cs="Arial"/>
          <w:sz w:val="22"/>
          <w:szCs w:val="22"/>
        </w:rPr>
      </w:pPr>
      <w:r w:rsidRPr="001017AC">
        <w:rPr>
          <w:rFonts w:ascii="Arial" w:hAnsi="Arial" w:cs="Arial"/>
          <w:sz w:val="22"/>
          <w:szCs w:val="22"/>
        </w:rPr>
        <w:t>414, 510</w:t>
      </w:r>
    </w:p>
    <w:p w:rsidR="00564804" w:rsidRPr="001017AC" w:rsidRDefault="00564804" w:rsidP="00564804">
      <w:pPr>
        <w:rPr>
          <w:rFonts w:ascii="Arial" w:hAnsi="Arial" w:cs="Arial"/>
          <w:sz w:val="22"/>
          <w:szCs w:val="22"/>
        </w:rPr>
      </w:pPr>
      <w:r w:rsidRPr="001017AC">
        <w:rPr>
          <w:rFonts w:ascii="Arial" w:hAnsi="Arial" w:cs="Arial"/>
          <w:sz w:val="22"/>
          <w:szCs w:val="22"/>
        </w:rPr>
        <w:t>8, 18, 20, 87</w:t>
      </w:r>
    </w:p>
    <w:p w:rsidR="00564804" w:rsidRPr="001017AC" w:rsidRDefault="00564804" w:rsidP="00564804">
      <w:pPr>
        <w:rPr>
          <w:rFonts w:ascii="Arial" w:hAnsi="Arial" w:cs="Arial"/>
          <w:sz w:val="22"/>
          <w:szCs w:val="22"/>
        </w:rPr>
      </w:pPr>
      <w:r w:rsidRPr="001017AC">
        <w:rPr>
          <w:rFonts w:ascii="Arial" w:hAnsi="Arial" w:cs="Arial"/>
          <w:sz w:val="22"/>
          <w:szCs w:val="22"/>
        </w:rPr>
        <w:t>120, 155, 168</w:t>
      </w:r>
    </w:p>
    <w:p w:rsidR="00564804" w:rsidRDefault="00564804" w:rsidP="00564804">
      <w:pPr>
        <w:rPr>
          <w:rFonts w:ascii="Arial" w:hAnsi="Arial" w:cs="Arial"/>
          <w:sz w:val="22"/>
          <w:szCs w:val="22"/>
        </w:rPr>
      </w:pPr>
      <w:r>
        <w:rPr>
          <w:rFonts w:ascii="Arial" w:hAnsi="Arial" w:cs="Arial"/>
          <w:sz w:val="22"/>
          <w:szCs w:val="22"/>
        </w:rPr>
        <w:t>316</w:t>
      </w:r>
    </w:p>
    <w:p w:rsidR="00564804" w:rsidRPr="001017AC" w:rsidRDefault="00564804" w:rsidP="00564804">
      <w:pPr>
        <w:rPr>
          <w:rFonts w:ascii="Arial" w:hAnsi="Arial" w:cs="Arial"/>
          <w:sz w:val="22"/>
          <w:szCs w:val="22"/>
        </w:rPr>
      </w:pPr>
      <w:r w:rsidRPr="001017AC">
        <w:rPr>
          <w:rFonts w:ascii="Arial" w:hAnsi="Arial" w:cs="Arial"/>
          <w:sz w:val="22"/>
          <w:szCs w:val="22"/>
        </w:rPr>
        <w:t>19</w:t>
      </w:r>
    </w:p>
    <w:p w:rsidR="00564804" w:rsidRDefault="00564804" w:rsidP="00564804">
      <w:pPr>
        <w:rPr>
          <w:rFonts w:ascii="Arial" w:hAnsi="Arial" w:cs="Arial"/>
          <w:sz w:val="22"/>
          <w:szCs w:val="22"/>
        </w:rPr>
      </w:pPr>
      <w:r>
        <w:rPr>
          <w:rFonts w:ascii="Arial" w:hAnsi="Arial" w:cs="Arial"/>
          <w:sz w:val="22"/>
          <w:szCs w:val="22"/>
        </w:rPr>
        <w:t>83</w:t>
      </w:r>
    </w:p>
    <w:p w:rsidR="00564804" w:rsidRPr="001017AC" w:rsidRDefault="00564804" w:rsidP="00564804">
      <w:pPr>
        <w:rPr>
          <w:rFonts w:ascii="Arial" w:hAnsi="Arial" w:cs="Arial"/>
          <w:sz w:val="22"/>
          <w:szCs w:val="22"/>
        </w:rPr>
      </w:pPr>
      <w:r w:rsidRPr="001017AC">
        <w:rPr>
          <w:rFonts w:ascii="Arial" w:hAnsi="Arial" w:cs="Arial"/>
          <w:sz w:val="22"/>
          <w:szCs w:val="22"/>
        </w:rPr>
        <w:t>264, 282</w:t>
      </w:r>
    </w:p>
    <w:p w:rsidR="00564804" w:rsidRPr="001017AC" w:rsidRDefault="00564804" w:rsidP="00564804">
      <w:pPr>
        <w:rPr>
          <w:rFonts w:ascii="Arial" w:hAnsi="Arial" w:cs="Arial"/>
          <w:sz w:val="22"/>
          <w:szCs w:val="22"/>
        </w:rPr>
      </w:pPr>
      <w:r w:rsidRPr="001017AC">
        <w:rPr>
          <w:rFonts w:ascii="Arial" w:hAnsi="Arial" w:cs="Arial"/>
          <w:sz w:val="22"/>
          <w:szCs w:val="22"/>
        </w:rPr>
        <w:t>301, 345, 366</w:t>
      </w:r>
    </w:p>
    <w:p w:rsidR="00564804" w:rsidRPr="001017AC" w:rsidRDefault="00564804" w:rsidP="00564804">
      <w:pPr>
        <w:rPr>
          <w:rFonts w:ascii="Arial" w:hAnsi="Arial" w:cs="Arial"/>
          <w:sz w:val="22"/>
          <w:szCs w:val="22"/>
        </w:rPr>
      </w:pPr>
      <w:r w:rsidRPr="001017AC">
        <w:rPr>
          <w:rFonts w:ascii="Arial" w:hAnsi="Arial" w:cs="Arial"/>
          <w:sz w:val="22"/>
          <w:szCs w:val="22"/>
        </w:rPr>
        <w:t>87</w:t>
      </w:r>
    </w:p>
    <w:p w:rsidR="00564804" w:rsidRPr="001017AC" w:rsidRDefault="00564804" w:rsidP="00564804">
      <w:pPr>
        <w:rPr>
          <w:rFonts w:ascii="Arial" w:hAnsi="Arial" w:cs="Arial"/>
          <w:sz w:val="22"/>
          <w:szCs w:val="22"/>
        </w:rPr>
      </w:pPr>
      <w:r w:rsidRPr="001017AC">
        <w:rPr>
          <w:rFonts w:ascii="Arial" w:hAnsi="Arial" w:cs="Arial"/>
          <w:sz w:val="22"/>
          <w:szCs w:val="22"/>
        </w:rPr>
        <w:t>97, 110, 136, 157</w:t>
      </w:r>
    </w:p>
    <w:p w:rsidR="00564804" w:rsidRPr="001017AC" w:rsidRDefault="00564804" w:rsidP="00564804">
      <w:pPr>
        <w:rPr>
          <w:rFonts w:ascii="Arial" w:hAnsi="Arial" w:cs="Arial"/>
          <w:sz w:val="22"/>
          <w:szCs w:val="22"/>
        </w:rPr>
      </w:pPr>
      <w:r w:rsidRPr="001017AC">
        <w:rPr>
          <w:rFonts w:ascii="Arial" w:hAnsi="Arial" w:cs="Arial"/>
          <w:sz w:val="22"/>
          <w:szCs w:val="22"/>
        </w:rPr>
        <w:t>3, 414</w:t>
      </w:r>
    </w:p>
    <w:p w:rsidR="00564804" w:rsidRPr="001017AC" w:rsidRDefault="00564804" w:rsidP="00564804">
      <w:pPr>
        <w:rPr>
          <w:rFonts w:ascii="Arial" w:hAnsi="Arial" w:cs="Arial"/>
          <w:sz w:val="22"/>
          <w:szCs w:val="22"/>
        </w:rPr>
      </w:pPr>
      <w:r w:rsidRPr="001017AC">
        <w:rPr>
          <w:rFonts w:ascii="Arial" w:hAnsi="Arial" w:cs="Arial"/>
          <w:sz w:val="22"/>
          <w:szCs w:val="22"/>
        </w:rPr>
        <w:t>35, 50, 62, 115</w:t>
      </w:r>
    </w:p>
    <w:p w:rsidR="00564804" w:rsidRPr="001017AC" w:rsidRDefault="00564804" w:rsidP="00564804">
      <w:pPr>
        <w:rPr>
          <w:rFonts w:ascii="Arial" w:hAnsi="Arial" w:cs="Arial"/>
          <w:sz w:val="22"/>
          <w:szCs w:val="22"/>
        </w:rPr>
      </w:pPr>
      <w:r w:rsidRPr="001017AC">
        <w:rPr>
          <w:rFonts w:ascii="Arial" w:hAnsi="Arial" w:cs="Arial"/>
          <w:sz w:val="22"/>
          <w:szCs w:val="22"/>
        </w:rPr>
        <w:t>35, 41</w:t>
      </w:r>
    </w:p>
    <w:p w:rsidR="00564804" w:rsidRPr="001017AC" w:rsidRDefault="00564804" w:rsidP="00564804">
      <w:pPr>
        <w:rPr>
          <w:rFonts w:ascii="Arial" w:hAnsi="Arial" w:cs="Arial"/>
          <w:sz w:val="22"/>
          <w:szCs w:val="22"/>
        </w:rPr>
      </w:pPr>
      <w:r w:rsidRPr="001017AC">
        <w:rPr>
          <w:rFonts w:ascii="Arial" w:hAnsi="Arial" w:cs="Arial"/>
          <w:sz w:val="22"/>
          <w:szCs w:val="22"/>
        </w:rPr>
        <w:t>44</w:t>
      </w:r>
    </w:p>
    <w:p w:rsidR="00564804" w:rsidRPr="001017AC" w:rsidRDefault="00564804" w:rsidP="00564804">
      <w:pPr>
        <w:rPr>
          <w:rFonts w:ascii="Arial" w:hAnsi="Arial" w:cs="Arial"/>
          <w:sz w:val="22"/>
          <w:szCs w:val="22"/>
        </w:rPr>
      </w:pPr>
      <w:r w:rsidRPr="001017AC">
        <w:rPr>
          <w:rFonts w:ascii="Arial" w:hAnsi="Arial" w:cs="Arial"/>
          <w:sz w:val="22"/>
          <w:szCs w:val="22"/>
        </w:rPr>
        <w:t>50, 60, 84, 97, 199</w:t>
      </w:r>
    </w:p>
    <w:p w:rsidR="00564804" w:rsidRPr="001017AC" w:rsidRDefault="00564804" w:rsidP="00564804">
      <w:pPr>
        <w:rPr>
          <w:rFonts w:ascii="Arial" w:hAnsi="Arial" w:cs="Arial"/>
          <w:sz w:val="22"/>
          <w:szCs w:val="22"/>
        </w:rPr>
      </w:pPr>
      <w:r w:rsidRPr="001017AC">
        <w:rPr>
          <w:rFonts w:ascii="Arial" w:hAnsi="Arial" w:cs="Arial"/>
          <w:sz w:val="22"/>
          <w:szCs w:val="22"/>
        </w:rPr>
        <w:t>218, 221, 233, 303</w:t>
      </w:r>
    </w:p>
    <w:p w:rsidR="00564804" w:rsidRPr="001017AC" w:rsidRDefault="00564804" w:rsidP="00564804">
      <w:pPr>
        <w:rPr>
          <w:rFonts w:ascii="Arial" w:hAnsi="Arial" w:cs="Arial"/>
          <w:sz w:val="22"/>
          <w:szCs w:val="22"/>
        </w:rPr>
      </w:pPr>
      <w:r w:rsidRPr="001017AC">
        <w:rPr>
          <w:rFonts w:ascii="Arial" w:hAnsi="Arial" w:cs="Arial"/>
          <w:sz w:val="22"/>
          <w:szCs w:val="22"/>
        </w:rPr>
        <w:t>19, 21, 28, 377</w:t>
      </w:r>
    </w:p>
    <w:p w:rsidR="00564804" w:rsidRPr="001017AC" w:rsidRDefault="00564804" w:rsidP="00564804">
      <w:pPr>
        <w:rPr>
          <w:rFonts w:ascii="Arial" w:hAnsi="Arial" w:cs="Arial"/>
          <w:sz w:val="22"/>
          <w:szCs w:val="22"/>
        </w:rPr>
      </w:pPr>
      <w:r w:rsidRPr="001017AC">
        <w:rPr>
          <w:rFonts w:ascii="Arial" w:hAnsi="Arial" w:cs="Arial"/>
          <w:sz w:val="22"/>
          <w:szCs w:val="22"/>
        </w:rPr>
        <w:t>17</w:t>
      </w:r>
    </w:p>
    <w:p w:rsidR="00564804" w:rsidRPr="001017AC" w:rsidRDefault="00564804" w:rsidP="00564804">
      <w:pPr>
        <w:rPr>
          <w:rFonts w:ascii="Arial" w:hAnsi="Arial" w:cs="Arial"/>
          <w:sz w:val="22"/>
          <w:szCs w:val="22"/>
        </w:rPr>
      </w:pPr>
      <w:r w:rsidRPr="001017AC">
        <w:rPr>
          <w:rFonts w:ascii="Arial" w:hAnsi="Arial" w:cs="Arial"/>
          <w:sz w:val="22"/>
          <w:szCs w:val="22"/>
        </w:rPr>
        <w:t>39, 44, 65, 71</w:t>
      </w:r>
    </w:p>
    <w:p w:rsidR="00564804" w:rsidRPr="001017AC" w:rsidRDefault="00564804" w:rsidP="00564804">
      <w:pPr>
        <w:rPr>
          <w:rFonts w:ascii="Arial" w:hAnsi="Arial" w:cs="Arial"/>
          <w:sz w:val="22"/>
          <w:szCs w:val="22"/>
        </w:rPr>
      </w:pPr>
      <w:r w:rsidRPr="001017AC">
        <w:rPr>
          <w:rFonts w:ascii="Arial" w:hAnsi="Arial" w:cs="Arial"/>
          <w:sz w:val="22"/>
          <w:szCs w:val="22"/>
        </w:rPr>
        <w:t>531</w:t>
      </w:r>
    </w:p>
    <w:p w:rsidR="00564804" w:rsidRPr="001017AC" w:rsidRDefault="00564804" w:rsidP="00564804">
      <w:pPr>
        <w:rPr>
          <w:rFonts w:ascii="Arial" w:hAnsi="Arial" w:cs="Arial"/>
          <w:sz w:val="22"/>
          <w:szCs w:val="22"/>
        </w:rPr>
      </w:pPr>
      <w:r w:rsidRPr="001017AC">
        <w:rPr>
          <w:rFonts w:ascii="Arial" w:hAnsi="Arial" w:cs="Arial"/>
          <w:sz w:val="22"/>
          <w:szCs w:val="22"/>
        </w:rPr>
        <w:t>306, 321, 328, 340</w:t>
      </w:r>
    </w:p>
    <w:p w:rsidR="00564804" w:rsidRPr="001017AC" w:rsidRDefault="00564804" w:rsidP="00564804">
      <w:pPr>
        <w:rPr>
          <w:rFonts w:ascii="Arial" w:hAnsi="Arial" w:cs="Arial"/>
          <w:sz w:val="22"/>
          <w:szCs w:val="22"/>
        </w:rPr>
      </w:pPr>
      <w:r w:rsidRPr="001017AC">
        <w:rPr>
          <w:rFonts w:ascii="Arial" w:hAnsi="Arial" w:cs="Arial"/>
          <w:sz w:val="22"/>
          <w:szCs w:val="22"/>
        </w:rPr>
        <w:t>20, 123</w:t>
      </w:r>
    </w:p>
    <w:p w:rsidR="00564804" w:rsidRDefault="00564804" w:rsidP="00564804">
      <w:pPr>
        <w:rPr>
          <w:rFonts w:ascii="Arial" w:hAnsi="Arial" w:cs="Arial"/>
          <w:sz w:val="22"/>
          <w:szCs w:val="22"/>
        </w:rPr>
      </w:pPr>
      <w:r>
        <w:rPr>
          <w:rFonts w:ascii="Arial" w:hAnsi="Arial" w:cs="Arial"/>
          <w:sz w:val="22"/>
          <w:szCs w:val="22"/>
        </w:rPr>
        <w:t>316</w:t>
      </w:r>
    </w:p>
    <w:p w:rsidR="00564804" w:rsidRPr="001017AC" w:rsidRDefault="00564804" w:rsidP="00564804">
      <w:pPr>
        <w:rPr>
          <w:rFonts w:ascii="Arial" w:hAnsi="Arial" w:cs="Arial"/>
          <w:sz w:val="22"/>
          <w:szCs w:val="22"/>
        </w:rPr>
      </w:pPr>
      <w:r w:rsidRPr="001017AC">
        <w:rPr>
          <w:rFonts w:ascii="Arial" w:hAnsi="Arial" w:cs="Arial"/>
          <w:sz w:val="22"/>
          <w:szCs w:val="22"/>
        </w:rPr>
        <w:t>186, 214, 229, 374</w:t>
      </w:r>
    </w:p>
    <w:p w:rsidR="00564804" w:rsidRPr="001017AC" w:rsidRDefault="00564804" w:rsidP="00564804">
      <w:pPr>
        <w:rPr>
          <w:rFonts w:ascii="Arial" w:hAnsi="Arial" w:cs="Arial"/>
          <w:sz w:val="22"/>
          <w:szCs w:val="22"/>
        </w:rPr>
      </w:pPr>
      <w:r w:rsidRPr="001017AC">
        <w:rPr>
          <w:rFonts w:ascii="Arial" w:hAnsi="Arial" w:cs="Arial"/>
          <w:sz w:val="22"/>
          <w:szCs w:val="22"/>
        </w:rPr>
        <w:t>177</w:t>
      </w:r>
    </w:p>
    <w:p w:rsidR="00564804" w:rsidRDefault="00564804" w:rsidP="00564804">
      <w:pPr>
        <w:rPr>
          <w:rFonts w:ascii="Arial" w:hAnsi="Arial" w:cs="Arial"/>
          <w:sz w:val="22"/>
          <w:szCs w:val="22"/>
        </w:rPr>
      </w:pPr>
      <w:r>
        <w:rPr>
          <w:rFonts w:ascii="Arial" w:hAnsi="Arial" w:cs="Arial"/>
          <w:sz w:val="22"/>
          <w:szCs w:val="22"/>
        </w:rPr>
        <w:t>84</w:t>
      </w:r>
    </w:p>
    <w:p w:rsidR="00564804" w:rsidRPr="001017AC" w:rsidRDefault="00564804" w:rsidP="00564804">
      <w:pPr>
        <w:rPr>
          <w:rFonts w:ascii="Arial" w:hAnsi="Arial" w:cs="Arial"/>
          <w:sz w:val="22"/>
          <w:szCs w:val="22"/>
        </w:rPr>
      </w:pPr>
      <w:r w:rsidRPr="001017AC">
        <w:rPr>
          <w:rFonts w:ascii="Arial" w:hAnsi="Arial" w:cs="Arial"/>
          <w:sz w:val="22"/>
          <w:szCs w:val="22"/>
        </w:rPr>
        <w:t>13</w:t>
      </w:r>
    </w:p>
    <w:p w:rsidR="00564804" w:rsidRPr="001017AC" w:rsidRDefault="00564804" w:rsidP="00564804">
      <w:pPr>
        <w:rPr>
          <w:rFonts w:ascii="Arial" w:hAnsi="Arial" w:cs="Arial"/>
          <w:sz w:val="22"/>
          <w:szCs w:val="22"/>
        </w:rPr>
      </w:pPr>
      <w:r w:rsidRPr="001017AC">
        <w:rPr>
          <w:rFonts w:ascii="Arial" w:hAnsi="Arial" w:cs="Arial"/>
          <w:sz w:val="22"/>
          <w:szCs w:val="22"/>
        </w:rPr>
        <w:t>23, 25, 27, 31, 64</w:t>
      </w:r>
    </w:p>
    <w:p w:rsidR="00564804" w:rsidRPr="001017AC" w:rsidRDefault="00564804" w:rsidP="00564804">
      <w:pPr>
        <w:rPr>
          <w:rFonts w:ascii="Arial" w:hAnsi="Arial" w:cs="Arial"/>
          <w:sz w:val="22"/>
          <w:szCs w:val="22"/>
        </w:rPr>
      </w:pPr>
      <w:r w:rsidRPr="001017AC">
        <w:rPr>
          <w:rFonts w:ascii="Arial" w:hAnsi="Arial" w:cs="Arial"/>
          <w:sz w:val="22"/>
          <w:szCs w:val="22"/>
        </w:rPr>
        <w:t>233</w:t>
      </w:r>
      <w:r w:rsidR="005827B2">
        <w:rPr>
          <w:rFonts w:ascii="Arial" w:hAnsi="Arial" w:cs="Arial"/>
          <w:sz w:val="22"/>
          <w:szCs w:val="22"/>
        </w:rPr>
        <w:t>, 570</w:t>
      </w:r>
    </w:p>
    <w:p w:rsidR="00564804" w:rsidRPr="001017AC" w:rsidRDefault="00564804" w:rsidP="00564804">
      <w:pPr>
        <w:rPr>
          <w:rFonts w:ascii="Arial" w:hAnsi="Arial" w:cs="Arial"/>
          <w:sz w:val="22"/>
          <w:szCs w:val="22"/>
        </w:rPr>
      </w:pPr>
      <w:r w:rsidRPr="001017AC">
        <w:rPr>
          <w:rFonts w:ascii="Arial" w:hAnsi="Arial" w:cs="Arial"/>
          <w:sz w:val="22"/>
          <w:szCs w:val="22"/>
        </w:rPr>
        <w:t>234, 400, 410</w:t>
      </w:r>
    </w:p>
    <w:p w:rsidR="00564804" w:rsidRPr="001017AC" w:rsidRDefault="00564804" w:rsidP="00564804">
      <w:pPr>
        <w:rPr>
          <w:rFonts w:ascii="Arial" w:hAnsi="Arial" w:cs="Arial"/>
          <w:sz w:val="22"/>
          <w:szCs w:val="22"/>
        </w:rPr>
      </w:pPr>
      <w:r w:rsidRPr="001017AC">
        <w:rPr>
          <w:rFonts w:ascii="Arial" w:hAnsi="Arial" w:cs="Arial"/>
          <w:sz w:val="22"/>
          <w:szCs w:val="22"/>
        </w:rPr>
        <w:t>396, 544</w:t>
      </w:r>
    </w:p>
    <w:p w:rsidR="00564804" w:rsidRPr="001017AC" w:rsidRDefault="00564804" w:rsidP="00564804">
      <w:pPr>
        <w:rPr>
          <w:rFonts w:ascii="Arial" w:hAnsi="Arial" w:cs="Arial"/>
          <w:sz w:val="22"/>
          <w:szCs w:val="22"/>
        </w:rPr>
      </w:pPr>
      <w:r w:rsidRPr="001017AC">
        <w:rPr>
          <w:rFonts w:ascii="Arial" w:hAnsi="Arial" w:cs="Arial"/>
          <w:sz w:val="22"/>
          <w:szCs w:val="22"/>
        </w:rPr>
        <w:t xml:space="preserve">55, 481, 500 </w:t>
      </w:r>
    </w:p>
    <w:p w:rsidR="00564804" w:rsidRPr="001017AC" w:rsidRDefault="00564804" w:rsidP="00564804">
      <w:pPr>
        <w:rPr>
          <w:rFonts w:ascii="Arial" w:hAnsi="Arial" w:cs="Arial"/>
          <w:sz w:val="22"/>
          <w:szCs w:val="22"/>
        </w:rPr>
      </w:pPr>
      <w:r w:rsidRPr="001017AC">
        <w:rPr>
          <w:rFonts w:ascii="Arial" w:hAnsi="Arial" w:cs="Arial"/>
          <w:sz w:val="22"/>
          <w:szCs w:val="22"/>
        </w:rPr>
        <w:t>500</w:t>
      </w:r>
    </w:p>
    <w:p w:rsidR="00564804" w:rsidRPr="001017AC" w:rsidRDefault="00564804" w:rsidP="00564804">
      <w:pPr>
        <w:rPr>
          <w:rFonts w:ascii="Arial" w:hAnsi="Arial" w:cs="Arial"/>
          <w:sz w:val="22"/>
          <w:szCs w:val="22"/>
        </w:rPr>
      </w:pPr>
      <w:r w:rsidRPr="001017AC">
        <w:rPr>
          <w:rFonts w:ascii="Arial" w:hAnsi="Arial" w:cs="Arial"/>
          <w:sz w:val="22"/>
          <w:szCs w:val="22"/>
        </w:rPr>
        <w:t>35, 97</w:t>
      </w:r>
    </w:p>
    <w:p w:rsidR="00564804" w:rsidRPr="001017AC" w:rsidRDefault="00564804" w:rsidP="00564804">
      <w:pPr>
        <w:rPr>
          <w:rFonts w:ascii="Arial" w:hAnsi="Arial" w:cs="Arial"/>
          <w:sz w:val="22"/>
          <w:szCs w:val="22"/>
        </w:rPr>
      </w:pPr>
      <w:r w:rsidRPr="001017AC">
        <w:rPr>
          <w:rFonts w:ascii="Arial" w:hAnsi="Arial" w:cs="Arial"/>
          <w:sz w:val="22"/>
          <w:szCs w:val="22"/>
        </w:rPr>
        <w:t>302</w:t>
      </w:r>
    </w:p>
    <w:p w:rsidR="00564804" w:rsidRPr="001017AC" w:rsidRDefault="00564804" w:rsidP="00564804">
      <w:pPr>
        <w:rPr>
          <w:rFonts w:ascii="Arial" w:hAnsi="Arial" w:cs="Arial"/>
          <w:sz w:val="22"/>
          <w:szCs w:val="22"/>
        </w:rPr>
      </w:pPr>
      <w:r w:rsidRPr="001017AC">
        <w:rPr>
          <w:rFonts w:ascii="Arial" w:hAnsi="Arial" w:cs="Arial"/>
          <w:sz w:val="22"/>
          <w:szCs w:val="22"/>
        </w:rPr>
        <w:t>27</w:t>
      </w:r>
    </w:p>
    <w:p w:rsidR="00564804" w:rsidRPr="001017AC" w:rsidRDefault="00564804" w:rsidP="00564804">
      <w:pPr>
        <w:rPr>
          <w:rFonts w:ascii="Arial" w:hAnsi="Arial" w:cs="Arial"/>
          <w:sz w:val="22"/>
          <w:szCs w:val="22"/>
        </w:rPr>
      </w:pPr>
      <w:r w:rsidRPr="001017AC">
        <w:rPr>
          <w:rFonts w:ascii="Arial" w:hAnsi="Arial" w:cs="Arial"/>
          <w:sz w:val="22"/>
          <w:szCs w:val="22"/>
        </w:rPr>
        <w:t>42, 44, 147, 176</w:t>
      </w:r>
    </w:p>
    <w:p w:rsidR="00564804" w:rsidRPr="001017AC" w:rsidRDefault="00564804" w:rsidP="00564804">
      <w:pPr>
        <w:rPr>
          <w:rFonts w:ascii="Arial" w:hAnsi="Arial" w:cs="Arial"/>
          <w:sz w:val="22"/>
          <w:szCs w:val="22"/>
        </w:rPr>
      </w:pPr>
      <w:r w:rsidRPr="001017AC">
        <w:rPr>
          <w:rFonts w:ascii="Arial" w:hAnsi="Arial" w:cs="Arial"/>
          <w:sz w:val="22"/>
          <w:szCs w:val="22"/>
        </w:rPr>
        <w:t>251, 252, 255</w:t>
      </w:r>
    </w:p>
    <w:p w:rsidR="00564804" w:rsidRPr="001017AC" w:rsidRDefault="00564804" w:rsidP="00564804">
      <w:pPr>
        <w:rPr>
          <w:rFonts w:ascii="Arial" w:hAnsi="Arial" w:cs="Arial"/>
          <w:sz w:val="22"/>
          <w:szCs w:val="22"/>
        </w:rPr>
      </w:pPr>
      <w:r w:rsidRPr="001017AC">
        <w:rPr>
          <w:rFonts w:ascii="Arial" w:hAnsi="Arial" w:cs="Arial"/>
          <w:sz w:val="22"/>
          <w:szCs w:val="22"/>
        </w:rPr>
        <w:t>305, 329, 376</w:t>
      </w:r>
    </w:p>
    <w:p w:rsidR="00564804" w:rsidRPr="001017AC" w:rsidRDefault="00564804" w:rsidP="00564804">
      <w:pPr>
        <w:rPr>
          <w:rFonts w:ascii="Arial" w:hAnsi="Arial" w:cs="Arial"/>
          <w:sz w:val="22"/>
          <w:szCs w:val="22"/>
        </w:rPr>
      </w:pPr>
      <w:r w:rsidRPr="001017AC">
        <w:rPr>
          <w:rFonts w:ascii="Arial" w:hAnsi="Arial" w:cs="Arial"/>
          <w:sz w:val="22"/>
          <w:szCs w:val="22"/>
        </w:rPr>
        <w:t>232</w:t>
      </w:r>
    </w:p>
    <w:p w:rsidR="00564804" w:rsidRDefault="00564804" w:rsidP="00564804">
      <w:pPr>
        <w:rPr>
          <w:rFonts w:ascii="Arial" w:hAnsi="Arial" w:cs="Arial"/>
          <w:sz w:val="22"/>
          <w:szCs w:val="22"/>
        </w:rPr>
      </w:pPr>
      <w:r>
        <w:rPr>
          <w:rFonts w:ascii="Arial" w:hAnsi="Arial" w:cs="Arial"/>
          <w:sz w:val="22"/>
          <w:szCs w:val="22"/>
        </w:rPr>
        <w:t>83</w:t>
      </w:r>
    </w:p>
    <w:p w:rsidR="00564804" w:rsidRPr="001017AC" w:rsidRDefault="00564804" w:rsidP="00564804">
      <w:pPr>
        <w:rPr>
          <w:rFonts w:ascii="Arial" w:hAnsi="Arial" w:cs="Arial"/>
          <w:sz w:val="22"/>
          <w:szCs w:val="22"/>
        </w:rPr>
      </w:pPr>
      <w:r w:rsidRPr="001017AC">
        <w:rPr>
          <w:rFonts w:ascii="Arial" w:hAnsi="Arial" w:cs="Arial"/>
          <w:sz w:val="22"/>
          <w:szCs w:val="22"/>
        </w:rPr>
        <w:t>401, 403</w:t>
      </w:r>
    </w:p>
    <w:p w:rsidR="00564804" w:rsidRPr="001017AC" w:rsidRDefault="00564804" w:rsidP="00564804">
      <w:pPr>
        <w:rPr>
          <w:rFonts w:ascii="Arial" w:hAnsi="Arial" w:cs="Arial"/>
          <w:sz w:val="22"/>
          <w:szCs w:val="22"/>
        </w:rPr>
      </w:pPr>
      <w:r w:rsidRPr="001017AC">
        <w:rPr>
          <w:rFonts w:ascii="Arial" w:hAnsi="Arial" w:cs="Arial"/>
          <w:sz w:val="22"/>
          <w:szCs w:val="22"/>
        </w:rPr>
        <w:t>48, 360, 409</w:t>
      </w:r>
    </w:p>
    <w:p w:rsidR="00564804" w:rsidRPr="001017AC" w:rsidRDefault="00564804" w:rsidP="00564804">
      <w:pPr>
        <w:rPr>
          <w:rFonts w:ascii="Arial" w:hAnsi="Arial" w:cs="Arial"/>
          <w:sz w:val="22"/>
          <w:szCs w:val="22"/>
        </w:rPr>
      </w:pPr>
      <w:r w:rsidRPr="001017AC">
        <w:rPr>
          <w:rFonts w:ascii="Arial" w:hAnsi="Arial" w:cs="Arial"/>
          <w:sz w:val="22"/>
          <w:szCs w:val="22"/>
        </w:rPr>
        <w:t>377</w:t>
      </w:r>
    </w:p>
    <w:p w:rsidR="00564804" w:rsidRPr="001017AC" w:rsidRDefault="00564804" w:rsidP="00564804">
      <w:pPr>
        <w:rPr>
          <w:rFonts w:ascii="Arial" w:hAnsi="Arial" w:cs="Arial"/>
          <w:sz w:val="22"/>
          <w:szCs w:val="22"/>
        </w:rPr>
      </w:pPr>
      <w:r w:rsidRPr="001017AC">
        <w:rPr>
          <w:rFonts w:ascii="Arial" w:hAnsi="Arial" w:cs="Arial"/>
          <w:sz w:val="22"/>
          <w:szCs w:val="22"/>
        </w:rPr>
        <w:t>34, 341, 357, 391</w:t>
      </w:r>
    </w:p>
    <w:p w:rsidR="00564804" w:rsidRPr="001017AC" w:rsidRDefault="00564804" w:rsidP="00564804">
      <w:pPr>
        <w:rPr>
          <w:rFonts w:ascii="Arial" w:hAnsi="Arial" w:cs="Arial"/>
          <w:sz w:val="22"/>
          <w:szCs w:val="22"/>
        </w:rPr>
      </w:pPr>
      <w:r w:rsidRPr="001017AC">
        <w:rPr>
          <w:rFonts w:ascii="Arial" w:hAnsi="Arial" w:cs="Arial"/>
          <w:sz w:val="22"/>
          <w:szCs w:val="22"/>
        </w:rPr>
        <w:t>129, 178, 213, 331</w:t>
      </w:r>
    </w:p>
    <w:p w:rsidR="00564804" w:rsidRPr="001017AC" w:rsidRDefault="00564804" w:rsidP="00564804">
      <w:pPr>
        <w:rPr>
          <w:rFonts w:ascii="Arial" w:hAnsi="Arial" w:cs="Arial"/>
          <w:sz w:val="22"/>
          <w:szCs w:val="22"/>
        </w:rPr>
      </w:pPr>
      <w:r w:rsidRPr="001017AC">
        <w:rPr>
          <w:rFonts w:ascii="Arial" w:hAnsi="Arial" w:cs="Arial"/>
          <w:sz w:val="22"/>
          <w:szCs w:val="22"/>
        </w:rPr>
        <w:t>536</w:t>
      </w:r>
    </w:p>
    <w:p w:rsidR="00564804" w:rsidRPr="001017AC" w:rsidRDefault="00564804" w:rsidP="00564804">
      <w:pPr>
        <w:rPr>
          <w:rFonts w:ascii="Arial" w:hAnsi="Arial" w:cs="Arial"/>
          <w:sz w:val="22"/>
          <w:szCs w:val="22"/>
        </w:rPr>
      </w:pPr>
      <w:r w:rsidRPr="001017AC">
        <w:rPr>
          <w:rFonts w:ascii="Arial" w:hAnsi="Arial" w:cs="Arial"/>
          <w:sz w:val="22"/>
          <w:szCs w:val="22"/>
        </w:rPr>
        <w:t>411, 503</w:t>
      </w:r>
    </w:p>
    <w:p w:rsidR="00564804" w:rsidRPr="001017AC" w:rsidRDefault="00564804" w:rsidP="00564804">
      <w:pPr>
        <w:rPr>
          <w:rFonts w:ascii="Arial" w:hAnsi="Arial" w:cs="Arial"/>
          <w:sz w:val="22"/>
          <w:szCs w:val="22"/>
        </w:rPr>
      </w:pPr>
      <w:r w:rsidRPr="001017AC">
        <w:rPr>
          <w:rFonts w:ascii="Arial" w:hAnsi="Arial" w:cs="Arial"/>
          <w:sz w:val="22"/>
          <w:szCs w:val="22"/>
        </w:rPr>
        <w:t>147, 223</w:t>
      </w:r>
    </w:p>
    <w:p w:rsidR="00564804" w:rsidRPr="001017AC" w:rsidRDefault="00564804" w:rsidP="00564804">
      <w:pPr>
        <w:rPr>
          <w:rFonts w:ascii="Arial" w:hAnsi="Arial" w:cs="Arial"/>
          <w:sz w:val="22"/>
          <w:szCs w:val="22"/>
        </w:rPr>
      </w:pPr>
      <w:r w:rsidRPr="001017AC">
        <w:rPr>
          <w:rFonts w:ascii="Arial" w:hAnsi="Arial" w:cs="Arial"/>
          <w:sz w:val="22"/>
          <w:szCs w:val="22"/>
        </w:rPr>
        <w:t>27, 233</w:t>
      </w:r>
    </w:p>
    <w:p w:rsidR="00564804" w:rsidRPr="001017AC" w:rsidRDefault="00564804" w:rsidP="00564804">
      <w:pPr>
        <w:rPr>
          <w:rFonts w:ascii="Arial" w:hAnsi="Arial" w:cs="Arial"/>
          <w:sz w:val="22"/>
          <w:szCs w:val="22"/>
        </w:rPr>
      </w:pPr>
      <w:r w:rsidRPr="001017AC">
        <w:rPr>
          <w:rFonts w:ascii="Arial" w:hAnsi="Arial" w:cs="Arial"/>
          <w:sz w:val="22"/>
          <w:szCs w:val="22"/>
        </w:rPr>
        <w:t>87, 122</w:t>
      </w:r>
    </w:p>
    <w:p w:rsidR="00FB3EB0" w:rsidRDefault="00FB3EB0" w:rsidP="0076118F">
      <w:pPr>
        <w:widowControl w:val="0"/>
        <w:tabs>
          <w:tab w:val="left" w:pos="284"/>
        </w:tabs>
        <w:rPr>
          <w:rFonts w:ascii="Arial" w:hAnsi="Arial" w:cs="Arial"/>
          <w:b/>
          <w:sz w:val="22"/>
          <w:szCs w:val="22"/>
        </w:rPr>
        <w:sectPr w:rsidR="00FB3EB0" w:rsidSect="00893C28">
          <w:type w:val="continuous"/>
          <w:pgSz w:w="11906" w:h="16838"/>
          <w:pgMar w:top="1134" w:right="1134" w:bottom="1134" w:left="1134" w:header="708" w:footer="708" w:gutter="0"/>
          <w:cols w:num="4" w:space="567"/>
          <w:docGrid w:linePitch="360"/>
        </w:sectPr>
      </w:pPr>
    </w:p>
    <w:p w:rsidR="0076118F" w:rsidRDefault="00FB3EB0" w:rsidP="0076118F">
      <w:pPr>
        <w:widowControl w:val="0"/>
        <w:tabs>
          <w:tab w:val="left" w:pos="284"/>
        </w:tabs>
        <w:rPr>
          <w:rFonts w:ascii="Arial" w:hAnsi="Arial" w:cs="Arial"/>
          <w:b/>
          <w:sz w:val="22"/>
          <w:szCs w:val="22"/>
        </w:rPr>
      </w:pPr>
      <w:r w:rsidRPr="00FB3EB0">
        <w:rPr>
          <w:rFonts w:ascii="Arial" w:hAnsi="Arial" w:cs="Arial"/>
          <w:b/>
          <w:sz w:val="22"/>
          <w:szCs w:val="22"/>
        </w:rPr>
        <w:lastRenderedPageBreak/>
        <w:t>ПРЕДМЕТНЫЙ УКАЗАТЕЛЬ</w:t>
      </w:r>
    </w:p>
    <w:p w:rsidR="00FB3EB0" w:rsidRDefault="00FB3EB0" w:rsidP="00FB3EB0">
      <w:pPr>
        <w:widowControl w:val="0"/>
        <w:tabs>
          <w:tab w:val="left" w:pos="284"/>
        </w:tabs>
        <w:spacing w:line="120" w:lineRule="auto"/>
        <w:rPr>
          <w:rFonts w:ascii="Arial" w:hAnsi="Arial" w:cs="Arial"/>
          <w:b/>
          <w:sz w:val="22"/>
          <w:szCs w:val="22"/>
        </w:rPr>
      </w:pPr>
    </w:p>
    <w:p w:rsidR="00FB3EB0" w:rsidRDefault="00FB3EB0" w:rsidP="0076118F">
      <w:pPr>
        <w:widowControl w:val="0"/>
        <w:tabs>
          <w:tab w:val="left" w:pos="284"/>
        </w:tabs>
        <w:rPr>
          <w:rFonts w:ascii="Arial" w:hAnsi="Arial" w:cs="Arial"/>
          <w:b/>
          <w:sz w:val="22"/>
          <w:szCs w:val="22"/>
        </w:rPr>
        <w:sectPr w:rsidR="00FB3EB0" w:rsidSect="00FB3EB0">
          <w:type w:val="continuous"/>
          <w:pgSz w:w="11906" w:h="16838"/>
          <w:pgMar w:top="1134" w:right="1134" w:bottom="1134" w:left="1134" w:header="708" w:footer="708" w:gutter="0"/>
          <w:cols w:space="720"/>
          <w:docGrid w:linePitch="360"/>
        </w:sectPr>
      </w:pPr>
    </w:p>
    <w:p w:rsidR="00FB3EB0" w:rsidRPr="00961725" w:rsidRDefault="00FB3EB0" w:rsidP="00FB3EB0">
      <w:pPr>
        <w:rPr>
          <w:rFonts w:ascii="Arial" w:hAnsi="Arial" w:cs="Arial"/>
          <w:sz w:val="22"/>
          <w:szCs w:val="22"/>
        </w:rPr>
      </w:pPr>
      <w:r w:rsidRPr="00961725">
        <w:rPr>
          <w:rFonts w:ascii="Arial" w:hAnsi="Arial" w:cs="Arial"/>
          <w:sz w:val="22"/>
          <w:szCs w:val="22"/>
        </w:rPr>
        <w:lastRenderedPageBreak/>
        <w:t>Абсолютное</w:t>
      </w:r>
    </w:p>
    <w:p w:rsidR="00FB3EB0" w:rsidRPr="00961725" w:rsidRDefault="00FB3EB0" w:rsidP="00FB3EB0">
      <w:pPr>
        <w:rPr>
          <w:rFonts w:ascii="Arial" w:hAnsi="Arial" w:cs="Arial"/>
          <w:sz w:val="22"/>
          <w:szCs w:val="22"/>
        </w:rPr>
      </w:pPr>
      <w:r w:rsidRPr="00961725">
        <w:rPr>
          <w:rFonts w:ascii="Arial" w:hAnsi="Arial" w:cs="Arial"/>
          <w:sz w:val="22"/>
          <w:szCs w:val="22"/>
        </w:rPr>
        <w:t>Агностицизм</w:t>
      </w:r>
    </w:p>
    <w:p w:rsidR="00FB3EB0" w:rsidRPr="00961725" w:rsidRDefault="00FB3EB0" w:rsidP="00FB3EB0">
      <w:pPr>
        <w:rPr>
          <w:rFonts w:ascii="Arial" w:hAnsi="Arial" w:cs="Arial"/>
          <w:sz w:val="22"/>
          <w:szCs w:val="22"/>
        </w:rPr>
      </w:pPr>
      <w:r w:rsidRPr="00961725">
        <w:rPr>
          <w:rFonts w:ascii="Arial" w:hAnsi="Arial" w:cs="Arial"/>
          <w:sz w:val="22"/>
          <w:szCs w:val="22"/>
        </w:rPr>
        <w:t>Аксиома</w:t>
      </w:r>
    </w:p>
    <w:p w:rsidR="00FB3EB0" w:rsidRPr="00961725" w:rsidRDefault="00FB3EB0" w:rsidP="00FB3EB0">
      <w:pPr>
        <w:rPr>
          <w:rFonts w:ascii="Arial" w:hAnsi="Arial" w:cs="Arial"/>
          <w:sz w:val="22"/>
          <w:szCs w:val="22"/>
        </w:rPr>
      </w:pPr>
      <w:r w:rsidRPr="00961725">
        <w:rPr>
          <w:rFonts w:ascii="Arial" w:hAnsi="Arial" w:cs="Arial"/>
          <w:sz w:val="22"/>
          <w:szCs w:val="22"/>
        </w:rPr>
        <w:t>Алгебра</w:t>
      </w:r>
    </w:p>
    <w:p w:rsidR="00FB3EB0" w:rsidRPr="00961725" w:rsidRDefault="00FB3EB0" w:rsidP="00FB3EB0">
      <w:pPr>
        <w:rPr>
          <w:rFonts w:ascii="Arial" w:hAnsi="Arial" w:cs="Arial"/>
          <w:sz w:val="22"/>
          <w:szCs w:val="22"/>
        </w:rPr>
      </w:pPr>
      <w:r w:rsidRPr="00961725">
        <w:rPr>
          <w:rFonts w:ascii="Arial" w:hAnsi="Arial" w:cs="Arial"/>
          <w:sz w:val="22"/>
          <w:szCs w:val="22"/>
        </w:rPr>
        <w:t>Альтернатива</w:t>
      </w:r>
    </w:p>
    <w:p w:rsidR="00FB3EB0" w:rsidRPr="00961725" w:rsidRDefault="00FB3EB0" w:rsidP="00FB3EB0">
      <w:pPr>
        <w:rPr>
          <w:rFonts w:ascii="Arial" w:hAnsi="Arial" w:cs="Arial"/>
          <w:sz w:val="22"/>
          <w:szCs w:val="22"/>
        </w:rPr>
      </w:pPr>
      <w:r w:rsidRPr="00961725">
        <w:rPr>
          <w:rFonts w:ascii="Arial" w:hAnsi="Arial" w:cs="Arial"/>
          <w:sz w:val="22"/>
          <w:szCs w:val="22"/>
        </w:rPr>
        <w:t>Ансамбль</w:t>
      </w:r>
    </w:p>
    <w:p w:rsidR="00FB3EB0" w:rsidRPr="00961725" w:rsidRDefault="00FB3EB0" w:rsidP="00FB3EB0">
      <w:pPr>
        <w:rPr>
          <w:rFonts w:ascii="Arial" w:hAnsi="Arial" w:cs="Arial"/>
          <w:sz w:val="22"/>
          <w:szCs w:val="22"/>
        </w:rPr>
      </w:pPr>
      <w:r w:rsidRPr="00961725">
        <w:rPr>
          <w:rFonts w:ascii="Arial" w:hAnsi="Arial" w:cs="Arial"/>
          <w:sz w:val="22"/>
          <w:szCs w:val="22"/>
        </w:rPr>
        <w:t>Антиномия</w:t>
      </w:r>
    </w:p>
    <w:p w:rsidR="00FB3EB0" w:rsidRPr="00961725" w:rsidRDefault="00FB3EB0" w:rsidP="00FB3EB0">
      <w:pPr>
        <w:rPr>
          <w:rFonts w:ascii="Arial" w:hAnsi="Arial" w:cs="Arial"/>
          <w:sz w:val="22"/>
          <w:szCs w:val="22"/>
        </w:rPr>
      </w:pPr>
      <w:r w:rsidRPr="00961725">
        <w:rPr>
          <w:rFonts w:ascii="Arial" w:hAnsi="Arial" w:cs="Arial"/>
          <w:sz w:val="22"/>
          <w:szCs w:val="22"/>
        </w:rPr>
        <w:t xml:space="preserve">Апория </w:t>
      </w:r>
    </w:p>
    <w:p w:rsidR="00FB3EB0" w:rsidRPr="00961725" w:rsidRDefault="00FB3EB0" w:rsidP="00FB3EB0">
      <w:pPr>
        <w:rPr>
          <w:rFonts w:ascii="Arial" w:hAnsi="Arial" w:cs="Arial"/>
          <w:sz w:val="22"/>
          <w:szCs w:val="22"/>
        </w:rPr>
      </w:pPr>
      <w:r w:rsidRPr="00961725">
        <w:rPr>
          <w:rFonts w:ascii="Arial" w:hAnsi="Arial" w:cs="Arial"/>
          <w:sz w:val="22"/>
          <w:szCs w:val="22"/>
        </w:rPr>
        <w:t>Бесконечность</w:t>
      </w:r>
    </w:p>
    <w:p w:rsidR="00FB3EB0" w:rsidRPr="00961725" w:rsidRDefault="00FB3EB0" w:rsidP="00FB3EB0">
      <w:pPr>
        <w:rPr>
          <w:rFonts w:ascii="Arial" w:hAnsi="Arial" w:cs="Arial"/>
          <w:sz w:val="22"/>
          <w:szCs w:val="22"/>
        </w:rPr>
      </w:pPr>
      <w:r w:rsidRPr="00961725">
        <w:rPr>
          <w:rFonts w:ascii="Arial" w:hAnsi="Arial" w:cs="Arial"/>
          <w:sz w:val="22"/>
          <w:szCs w:val="22"/>
        </w:rPr>
        <w:t>Бог</w:t>
      </w:r>
    </w:p>
    <w:p w:rsidR="00FB3EB0" w:rsidRPr="00961725" w:rsidRDefault="00FB3EB0" w:rsidP="00FB3EB0">
      <w:pPr>
        <w:rPr>
          <w:rFonts w:ascii="Arial" w:hAnsi="Arial" w:cs="Arial"/>
          <w:sz w:val="22"/>
          <w:szCs w:val="22"/>
        </w:rPr>
      </w:pPr>
      <w:r w:rsidRPr="00961725">
        <w:rPr>
          <w:rFonts w:ascii="Arial" w:hAnsi="Arial" w:cs="Arial"/>
          <w:sz w:val="22"/>
          <w:szCs w:val="22"/>
        </w:rPr>
        <w:t>Бозон</w:t>
      </w:r>
    </w:p>
    <w:p w:rsidR="00FB3EB0" w:rsidRDefault="00FB3EB0" w:rsidP="00FB3EB0">
      <w:pPr>
        <w:rPr>
          <w:rFonts w:ascii="Arial" w:hAnsi="Arial" w:cs="Arial"/>
          <w:sz w:val="22"/>
          <w:szCs w:val="22"/>
        </w:rPr>
      </w:pPr>
      <w:r w:rsidRPr="00961725">
        <w:rPr>
          <w:rFonts w:ascii="Arial" w:hAnsi="Arial" w:cs="Arial"/>
          <w:sz w:val="22"/>
          <w:szCs w:val="22"/>
        </w:rPr>
        <w:t>Брадион</w:t>
      </w:r>
    </w:p>
    <w:p w:rsidR="00FB3EB0" w:rsidRPr="00961725" w:rsidRDefault="00FB3EB0" w:rsidP="00FB3EB0">
      <w:pPr>
        <w:rPr>
          <w:rFonts w:ascii="Arial" w:hAnsi="Arial" w:cs="Arial"/>
          <w:sz w:val="22"/>
          <w:szCs w:val="22"/>
        </w:rPr>
      </w:pPr>
      <w:r>
        <w:rPr>
          <w:rFonts w:ascii="Arial" w:hAnsi="Arial" w:cs="Arial"/>
          <w:sz w:val="22"/>
          <w:szCs w:val="22"/>
        </w:rPr>
        <w:t>Буддизм</w:t>
      </w:r>
    </w:p>
    <w:p w:rsidR="00FB3EB0" w:rsidRPr="00961725" w:rsidRDefault="00FB3EB0" w:rsidP="00FB3EB0">
      <w:pPr>
        <w:rPr>
          <w:rFonts w:ascii="Arial" w:hAnsi="Arial" w:cs="Arial"/>
          <w:sz w:val="22"/>
          <w:szCs w:val="22"/>
        </w:rPr>
      </w:pPr>
      <w:r w:rsidRPr="00961725">
        <w:rPr>
          <w:rFonts w:ascii="Arial" w:hAnsi="Arial" w:cs="Arial"/>
          <w:sz w:val="22"/>
          <w:szCs w:val="22"/>
        </w:rPr>
        <w:t>Вакуум</w:t>
      </w:r>
    </w:p>
    <w:p w:rsidR="00FB3EB0" w:rsidRPr="00961725" w:rsidRDefault="00FB3EB0" w:rsidP="00FB3EB0">
      <w:pPr>
        <w:rPr>
          <w:rFonts w:ascii="Arial" w:hAnsi="Arial" w:cs="Arial"/>
          <w:sz w:val="22"/>
          <w:szCs w:val="22"/>
        </w:rPr>
      </w:pPr>
      <w:r w:rsidRPr="00961725">
        <w:rPr>
          <w:rFonts w:ascii="Arial" w:hAnsi="Arial" w:cs="Arial"/>
          <w:sz w:val="22"/>
          <w:szCs w:val="22"/>
        </w:rPr>
        <w:t>Вектор</w:t>
      </w:r>
    </w:p>
    <w:p w:rsidR="00FB3EB0" w:rsidRPr="00961725" w:rsidRDefault="00FB3EB0" w:rsidP="00FB3EB0">
      <w:pPr>
        <w:rPr>
          <w:rFonts w:ascii="Arial" w:hAnsi="Arial" w:cs="Arial"/>
          <w:sz w:val="22"/>
          <w:szCs w:val="22"/>
        </w:rPr>
      </w:pPr>
      <w:r w:rsidRPr="00961725">
        <w:rPr>
          <w:rFonts w:ascii="Arial" w:hAnsi="Arial" w:cs="Arial"/>
          <w:sz w:val="22"/>
          <w:szCs w:val="22"/>
        </w:rPr>
        <w:t>Вечность</w:t>
      </w:r>
    </w:p>
    <w:p w:rsidR="00FB3EB0" w:rsidRPr="00961725" w:rsidRDefault="00FB3EB0" w:rsidP="00FB3EB0">
      <w:pPr>
        <w:rPr>
          <w:rFonts w:ascii="Arial" w:hAnsi="Arial" w:cs="Arial"/>
          <w:sz w:val="22"/>
          <w:szCs w:val="22"/>
        </w:rPr>
      </w:pPr>
      <w:r w:rsidRPr="00961725">
        <w:rPr>
          <w:rFonts w:ascii="Arial" w:hAnsi="Arial" w:cs="Arial"/>
          <w:sz w:val="22"/>
          <w:szCs w:val="22"/>
        </w:rPr>
        <w:t>Виртуальное</w:t>
      </w:r>
    </w:p>
    <w:p w:rsidR="00FB3EB0" w:rsidRPr="00961725" w:rsidRDefault="00FB3EB0" w:rsidP="00FB3EB0">
      <w:pPr>
        <w:rPr>
          <w:rFonts w:ascii="Arial" w:hAnsi="Arial" w:cs="Arial"/>
          <w:sz w:val="22"/>
          <w:szCs w:val="22"/>
        </w:rPr>
      </w:pPr>
      <w:r w:rsidRPr="00961725">
        <w:rPr>
          <w:rFonts w:ascii="Arial" w:hAnsi="Arial" w:cs="Arial"/>
          <w:sz w:val="22"/>
          <w:szCs w:val="22"/>
        </w:rPr>
        <w:t>Вселенная</w:t>
      </w:r>
    </w:p>
    <w:p w:rsidR="00FB3EB0" w:rsidRPr="00961725" w:rsidRDefault="00FB3EB0" w:rsidP="00FB3EB0">
      <w:pPr>
        <w:rPr>
          <w:rFonts w:ascii="Arial" w:hAnsi="Arial" w:cs="Arial"/>
          <w:sz w:val="22"/>
          <w:szCs w:val="22"/>
        </w:rPr>
      </w:pPr>
      <w:r w:rsidRPr="00961725">
        <w:rPr>
          <w:rFonts w:ascii="Arial" w:hAnsi="Arial" w:cs="Arial"/>
          <w:sz w:val="22"/>
          <w:szCs w:val="22"/>
        </w:rPr>
        <w:t>Галактика</w:t>
      </w:r>
    </w:p>
    <w:p w:rsidR="00FB3EB0" w:rsidRPr="00961725" w:rsidRDefault="00FB3EB0" w:rsidP="00FB3EB0">
      <w:pPr>
        <w:rPr>
          <w:rFonts w:ascii="Arial" w:hAnsi="Arial" w:cs="Arial"/>
          <w:sz w:val="22"/>
          <w:szCs w:val="22"/>
        </w:rPr>
      </w:pPr>
      <w:r w:rsidRPr="00961725">
        <w:rPr>
          <w:rFonts w:ascii="Arial" w:hAnsi="Arial" w:cs="Arial"/>
          <w:sz w:val="22"/>
          <w:szCs w:val="22"/>
        </w:rPr>
        <w:t>Гамильтониан</w:t>
      </w:r>
    </w:p>
    <w:p w:rsidR="00FB3EB0" w:rsidRPr="00961725" w:rsidRDefault="00FB3EB0" w:rsidP="00FB3EB0">
      <w:pPr>
        <w:rPr>
          <w:rFonts w:ascii="Arial" w:hAnsi="Arial" w:cs="Arial"/>
          <w:sz w:val="22"/>
          <w:szCs w:val="22"/>
        </w:rPr>
      </w:pPr>
      <w:r w:rsidRPr="00961725">
        <w:rPr>
          <w:rFonts w:ascii="Arial" w:hAnsi="Arial" w:cs="Arial"/>
          <w:sz w:val="22"/>
          <w:szCs w:val="22"/>
        </w:rPr>
        <w:t>Геометрия</w:t>
      </w:r>
    </w:p>
    <w:p w:rsidR="00FB3EB0" w:rsidRPr="00961725" w:rsidRDefault="00FB3EB0" w:rsidP="00FB3EB0">
      <w:pPr>
        <w:rPr>
          <w:rFonts w:ascii="Arial" w:hAnsi="Arial" w:cs="Arial"/>
          <w:sz w:val="22"/>
          <w:szCs w:val="22"/>
        </w:rPr>
      </w:pPr>
      <w:r w:rsidRPr="00961725">
        <w:rPr>
          <w:rFonts w:ascii="Arial" w:hAnsi="Arial" w:cs="Arial"/>
          <w:sz w:val="22"/>
          <w:szCs w:val="22"/>
        </w:rPr>
        <w:t>Гилозоизм</w:t>
      </w:r>
    </w:p>
    <w:p w:rsidR="00FB3EB0" w:rsidRPr="00961725" w:rsidRDefault="00FB3EB0" w:rsidP="00FB3EB0">
      <w:pPr>
        <w:rPr>
          <w:rFonts w:ascii="Arial" w:hAnsi="Arial" w:cs="Arial"/>
          <w:sz w:val="22"/>
          <w:szCs w:val="22"/>
        </w:rPr>
      </w:pPr>
      <w:r w:rsidRPr="00961725">
        <w:rPr>
          <w:rFonts w:ascii="Arial" w:hAnsi="Arial" w:cs="Arial"/>
          <w:sz w:val="22"/>
          <w:szCs w:val="22"/>
        </w:rPr>
        <w:t>Гиперкомплекс</w:t>
      </w:r>
      <w:r w:rsidR="005A58C9">
        <w:rPr>
          <w:rFonts w:ascii="Arial" w:hAnsi="Arial" w:cs="Arial"/>
          <w:sz w:val="22"/>
          <w:szCs w:val="22"/>
        </w:rPr>
        <w:t>.</w:t>
      </w:r>
    </w:p>
    <w:p w:rsidR="00FB3EB0" w:rsidRPr="00961725" w:rsidRDefault="00FB3EB0" w:rsidP="00FB3EB0">
      <w:pPr>
        <w:rPr>
          <w:rFonts w:ascii="Arial" w:hAnsi="Arial" w:cs="Arial"/>
          <w:sz w:val="22"/>
          <w:szCs w:val="22"/>
        </w:rPr>
      </w:pPr>
      <w:r>
        <w:rPr>
          <w:rFonts w:ascii="Arial" w:hAnsi="Arial" w:cs="Arial"/>
          <w:sz w:val="22"/>
          <w:szCs w:val="22"/>
        </w:rPr>
        <w:t>Гипотеза</w:t>
      </w:r>
    </w:p>
    <w:p w:rsidR="00FB3EB0" w:rsidRPr="00961725" w:rsidRDefault="00FB3EB0" w:rsidP="00FB3EB0">
      <w:pPr>
        <w:rPr>
          <w:rFonts w:ascii="Arial" w:hAnsi="Arial" w:cs="Arial"/>
          <w:sz w:val="22"/>
          <w:szCs w:val="22"/>
        </w:rPr>
      </w:pPr>
      <w:r w:rsidRPr="00961725">
        <w:rPr>
          <w:rFonts w:ascii="Arial" w:hAnsi="Arial" w:cs="Arial"/>
          <w:sz w:val="22"/>
          <w:szCs w:val="22"/>
        </w:rPr>
        <w:t>Гравитация</w:t>
      </w:r>
    </w:p>
    <w:p w:rsidR="00FB3EB0" w:rsidRPr="00961725" w:rsidRDefault="00FB3EB0" w:rsidP="00FB3EB0">
      <w:pPr>
        <w:rPr>
          <w:rFonts w:ascii="Arial" w:hAnsi="Arial" w:cs="Arial"/>
          <w:sz w:val="22"/>
          <w:szCs w:val="22"/>
        </w:rPr>
      </w:pPr>
      <w:r w:rsidRPr="00961725">
        <w:rPr>
          <w:rFonts w:ascii="Arial" w:hAnsi="Arial" w:cs="Arial"/>
          <w:sz w:val="22"/>
          <w:szCs w:val="22"/>
        </w:rPr>
        <w:t>Группа</w:t>
      </w:r>
    </w:p>
    <w:p w:rsidR="00FB3EB0" w:rsidRDefault="00FB3EB0" w:rsidP="00FB3EB0">
      <w:pPr>
        <w:rPr>
          <w:rFonts w:ascii="Arial" w:hAnsi="Arial" w:cs="Arial"/>
          <w:sz w:val="22"/>
          <w:szCs w:val="22"/>
        </w:rPr>
      </w:pPr>
      <w:r w:rsidRPr="00961725">
        <w:rPr>
          <w:rFonts w:ascii="Arial" w:hAnsi="Arial" w:cs="Arial"/>
          <w:sz w:val="22"/>
          <w:szCs w:val="22"/>
        </w:rPr>
        <w:t>Действие</w:t>
      </w:r>
    </w:p>
    <w:p w:rsidR="00FB3EB0" w:rsidRPr="00961725" w:rsidRDefault="00FB3EB0" w:rsidP="00FB3EB0">
      <w:pPr>
        <w:rPr>
          <w:rFonts w:ascii="Arial" w:hAnsi="Arial" w:cs="Arial"/>
          <w:sz w:val="22"/>
          <w:szCs w:val="22"/>
        </w:rPr>
      </w:pPr>
      <w:r>
        <w:rPr>
          <w:rFonts w:ascii="Arial" w:hAnsi="Arial" w:cs="Arial"/>
          <w:sz w:val="22"/>
          <w:szCs w:val="22"/>
        </w:rPr>
        <w:t>Деструктивный</w:t>
      </w:r>
    </w:p>
    <w:p w:rsidR="00FB3EB0" w:rsidRPr="00961725" w:rsidRDefault="00FB3EB0" w:rsidP="00FB3EB0">
      <w:pPr>
        <w:rPr>
          <w:rFonts w:ascii="Arial" w:hAnsi="Arial" w:cs="Arial"/>
          <w:sz w:val="22"/>
          <w:szCs w:val="22"/>
        </w:rPr>
      </w:pPr>
      <w:r w:rsidRPr="00961725">
        <w:rPr>
          <w:rFonts w:ascii="Arial" w:hAnsi="Arial" w:cs="Arial"/>
          <w:sz w:val="22"/>
          <w:szCs w:val="22"/>
        </w:rPr>
        <w:t>Диссонанс</w:t>
      </w:r>
    </w:p>
    <w:p w:rsidR="00FB3EB0" w:rsidRDefault="00FB3EB0" w:rsidP="00FB3EB0">
      <w:pPr>
        <w:rPr>
          <w:rFonts w:ascii="Arial" w:hAnsi="Arial" w:cs="Arial"/>
          <w:sz w:val="22"/>
          <w:szCs w:val="22"/>
        </w:rPr>
      </w:pPr>
      <w:r w:rsidRPr="00961725">
        <w:rPr>
          <w:rFonts w:ascii="Arial" w:hAnsi="Arial" w:cs="Arial"/>
          <w:sz w:val="22"/>
          <w:szCs w:val="22"/>
        </w:rPr>
        <w:t>Дуальность</w:t>
      </w:r>
    </w:p>
    <w:p w:rsidR="00FB3EB0" w:rsidRPr="00961725" w:rsidRDefault="00FB3EB0" w:rsidP="00FB3EB0">
      <w:pPr>
        <w:rPr>
          <w:rFonts w:ascii="Arial" w:hAnsi="Arial" w:cs="Arial"/>
          <w:sz w:val="22"/>
          <w:szCs w:val="22"/>
        </w:rPr>
      </w:pPr>
      <w:r>
        <w:rPr>
          <w:rFonts w:ascii="Arial" w:hAnsi="Arial" w:cs="Arial"/>
          <w:sz w:val="22"/>
          <w:szCs w:val="22"/>
        </w:rPr>
        <w:t>Душа</w:t>
      </w:r>
    </w:p>
    <w:p w:rsidR="00FB3EB0" w:rsidRPr="00961725" w:rsidRDefault="00FB3EB0" w:rsidP="00FB3EB0">
      <w:pPr>
        <w:rPr>
          <w:rFonts w:ascii="Arial" w:hAnsi="Arial" w:cs="Arial"/>
          <w:sz w:val="22"/>
          <w:szCs w:val="22"/>
        </w:rPr>
      </w:pPr>
      <w:r w:rsidRPr="00961725">
        <w:rPr>
          <w:rFonts w:ascii="Arial" w:hAnsi="Arial" w:cs="Arial"/>
          <w:sz w:val="22"/>
          <w:szCs w:val="22"/>
        </w:rPr>
        <w:t>Единое</w:t>
      </w:r>
    </w:p>
    <w:p w:rsidR="00FB3EB0" w:rsidRDefault="00FB3EB0" w:rsidP="00FB3EB0">
      <w:pPr>
        <w:rPr>
          <w:rFonts w:ascii="Arial" w:hAnsi="Arial" w:cs="Arial"/>
          <w:sz w:val="22"/>
          <w:szCs w:val="22"/>
        </w:rPr>
      </w:pPr>
      <w:r w:rsidRPr="00961725">
        <w:rPr>
          <w:rFonts w:ascii="Arial" w:hAnsi="Arial" w:cs="Arial"/>
          <w:sz w:val="22"/>
          <w:szCs w:val="22"/>
        </w:rPr>
        <w:t>Звезда</w:t>
      </w:r>
    </w:p>
    <w:p w:rsidR="00FB3EB0" w:rsidRPr="00961725" w:rsidRDefault="00FB3EB0" w:rsidP="00FB3EB0">
      <w:pPr>
        <w:rPr>
          <w:rFonts w:ascii="Arial" w:hAnsi="Arial" w:cs="Arial"/>
          <w:sz w:val="22"/>
          <w:szCs w:val="22"/>
        </w:rPr>
      </w:pPr>
      <w:r>
        <w:rPr>
          <w:rFonts w:ascii="Arial" w:hAnsi="Arial" w:cs="Arial"/>
          <w:sz w:val="22"/>
          <w:szCs w:val="22"/>
        </w:rPr>
        <w:t>Излучение</w:t>
      </w:r>
    </w:p>
    <w:p w:rsidR="00FB3EB0" w:rsidRDefault="00FB3EB0" w:rsidP="00FB3EB0">
      <w:pPr>
        <w:rPr>
          <w:rFonts w:ascii="Arial" w:hAnsi="Arial" w:cs="Arial"/>
          <w:sz w:val="22"/>
          <w:szCs w:val="22"/>
        </w:rPr>
      </w:pPr>
      <w:r w:rsidRPr="00961725">
        <w:rPr>
          <w:rFonts w:ascii="Arial" w:hAnsi="Arial" w:cs="Arial"/>
          <w:sz w:val="22"/>
          <w:szCs w:val="22"/>
        </w:rPr>
        <w:t>Импульс</w:t>
      </w:r>
    </w:p>
    <w:p w:rsidR="00FB3EB0" w:rsidRPr="00961725" w:rsidRDefault="00FB3EB0" w:rsidP="00FB3EB0">
      <w:pPr>
        <w:rPr>
          <w:rFonts w:ascii="Arial" w:hAnsi="Arial" w:cs="Arial"/>
          <w:sz w:val="22"/>
          <w:szCs w:val="22"/>
        </w:rPr>
      </w:pPr>
      <w:r>
        <w:rPr>
          <w:rFonts w:ascii="Arial" w:hAnsi="Arial" w:cs="Arial"/>
          <w:sz w:val="22"/>
          <w:szCs w:val="22"/>
        </w:rPr>
        <w:t>Информация</w:t>
      </w:r>
    </w:p>
    <w:p w:rsidR="00FB3EB0" w:rsidRPr="00961725" w:rsidRDefault="00FB3EB0" w:rsidP="00FB3EB0">
      <w:pPr>
        <w:rPr>
          <w:rFonts w:ascii="Arial" w:hAnsi="Arial" w:cs="Arial"/>
          <w:sz w:val="22"/>
          <w:szCs w:val="22"/>
        </w:rPr>
      </w:pPr>
      <w:r w:rsidRPr="00961725">
        <w:rPr>
          <w:rFonts w:ascii="Arial" w:hAnsi="Arial" w:cs="Arial"/>
          <w:sz w:val="22"/>
          <w:szCs w:val="22"/>
        </w:rPr>
        <w:t>Кассиноид</w:t>
      </w:r>
    </w:p>
    <w:p w:rsidR="00FB3EB0" w:rsidRPr="00961725" w:rsidRDefault="00FB3EB0" w:rsidP="00FB3EB0">
      <w:pPr>
        <w:rPr>
          <w:rFonts w:ascii="Arial" w:hAnsi="Arial" w:cs="Arial"/>
          <w:sz w:val="22"/>
          <w:szCs w:val="22"/>
        </w:rPr>
      </w:pPr>
      <w:r w:rsidRPr="00961725">
        <w:rPr>
          <w:rFonts w:ascii="Arial" w:hAnsi="Arial" w:cs="Arial"/>
          <w:sz w:val="22"/>
          <w:szCs w:val="22"/>
        </w:rPr>
        <w:t>Квант</w:t>
      </w:r>
    </w:p>
    <w:p w:rsidR="00FB3EB0" w:rsidRPr="00961725" w:rsidRDefault="00FB3EB0" w:rsidP="00FB3EB0">
      <w:pPr>
        <w:rPr>
          <w:rFonts w:ascii="Arial" w:hAnsi="Arial" w:cs="Arial"/>
          <w:sz w:val="22"/>
          <w:szCs w:val="22"/>
        </w:rPr>
      </w:pPr>
      <w:r w:rsidRPr="00961725">
        <w:rPr>
          <w:rFonts w:ascii="Arial" w:hAnsi="Arial" w:cs="Arial"/>
          <w:sz w:val="22"/>
          <w:szCs w:val="22"/>
        </w:rPr>
        <w:t>Квартион</w:t>
      </w:r>
    </w:p>
    <w:p w:rsidR="00FB3EB0" w:rsidRPr="00961725" w:rsidRDefault="00FB3EB0" w:rsidP="00FB3EB0">
      <w:pPr>
        <w:rPr>
          <w:rFonts w:ascii="Arial" w:hAnsi="Arial" w:cs="Arial"/>
          <w:sz w:val="22"/>
          <w:szCs w:val="22"/>
        </w:rPr>
      </w:pPr>
      <w:r w:rsidRPr="00961725">
        <w:rPr>
          <w:rFonts w:ascii="Arial" w:hAnsi="Arial" w:cs="Arial"/>
          <w:sz w:val="22"/>
          <w:szCs w:val="22"/>
        </w:rPr>
        <w:t>Кватернион</w:t>
      </w:r>
    </w:p>
    <w:p w:rsidR="00FB3EB0" w:rsidRPr="00961725" w:rsidRDefault="00FB3EB0" w:rsidP="00FB3EB0">
      <w:pPr>
        <w:rPr>
          <w:rFonts w:ascii="Arial" w:hAnsi="Arial" w:cs="Arial"/>
          <w:sz w:val="22"/>
          <w:szCs w:val="22"/>
        </w:rPr>
      </w:pPr>
      <w:r w:rsidRPr="00961725">
        <w:rPr>
          <w:rFonts w:ascii="Arial" w:hAnsi="Arial" w:cs="Arial"/>
          <w:sz w:val="22"/>
          <w:szCs w:val="22"/>
        </w:rPr>
        <w:t>Координата</w:t>
      </w:r>
    </w:p>
    <w:p w:rsidR="00FB3EB0" w:rsidRPr="00961725" w:rsidRDefault="00FB3EB0" w:rsidP="00FB3EB0">
      <w:pPr>
        <w:rPr>
          <w:rFonts w:ascii="Arial" w:hAnsi="Arial" w:cs="Arial"/>
          <w:sz w:val="22"/>
          <w:szCs w:val="22"/>
        </w:rPr>
      </w:pPr>
      <w:r w:rsidRPr="00961725">
        <w:rPr>
          <w:rFonts w:ascii="Arial" w:hAnsi="Arial" w:cs="Arial"/>
          <w:sz w:val="22"/>
          <w:szCs w:val="22"/>
        </w:rPr>
        <w:t>Космология</w:t>
      </w:r>
    </w:p>
    <w:p w:rsidR="00FB3EB0" w:rsidRPr="00961725" w:rsidRDefault="00FB3EB0" w:rsidP="00FB3EB0">
      <w:pPr>
        <w:rPr>
          <w:rFonts w:ascii="Arial" w:hAnsi="Arial" w:cs="Arial"/>
          <w:sz w:val="22"/>
          <w:szCs w:val="22"/>
        </w:rPr>
      </w:pPr>
      <w:r w:rsidRPr="00961725">
        <w:rPr>
          <w:rFonts w:ascii="Arial" w:hAnsi="Arial" w:cs="Arial"/>
          <w:sz w:val="22"/>
          <w:szCs w:val="22"/>
        </w:rPr>
        <w:t>Коэволюция</w:t>
      </w:r>
    </w:p>
    <w:p w:rsidR="00FB3EB0" w:rsidRPr="00961725" w:rsidRDefault="00FB3EB0" w:rsidP="00FB3EB0">
      <w:pPr>
        <w:rPr>
          <w:rFonts w:ascii="Arial" w:hAnsi="Arial" w:cs="Arial"/>
          <w:sz w:val="22"/>
          <w:szCs w:val="22"/>
        </w:rPr>
      </w:pPr>
      <w:r w:rsidRPr="00961725">
        <w:rPr>
          <w:rFonts w:ascii="Arial" w:hAnsi="Arial" w:cs="Arial"/>
          <w:sz w:val="22"/>
          <w:szCs w:val="22"/>
        </w:rPr>
        <w:t>Кратер</w:t>
      </w:r>
    </w:p>
    <w:p w:rsidR="00FB3EB0" w:rsidRPr="00961725" w:rsidRDefault="00FB3EB0" w:rsidP="00FB3EB0">
      <w:pPr>
        <w:rPr>
          <w:rFonts w:ascii="Arial" w:hAnsi="Arial" w:cs="Arial"/>
          <w:sz w:val="22"/>
          <w:szCs w:val="22"/>
        </w:rPr>
      </w:pPr>
      <w:r w:rsidRPr="00961725">
        <w:rPr>
          <w:rFonts w:ascii="Arial" w:hAnsi="Arial" w:cs="Arial"/>
          <w:sz w:val="22"/>
          <w:szCs w:val="22"/>
        </w:rPr>
        <w:t>Лакуна</w:t>
      </w:r>
    </w:p>
    <w:p w:rsidR="00FB3EB0" w:rsidRPr="00961725" w:rsidRDefault="00FB3EB0" w:rsidP="00FB3EB0">
      <w:pPr>
        <w:rPr>
          <w:rFonts w:ascii="Arial" w:hAnsi="Arial" w:cs="Arial"/>
          <w:sz w:val="22"/>
          <w:szCs w:val="22"/>
        </w:rPr>
      </w:pPr>
      <w:r w:rsidRPr="00961725">
        <w:rPr>
          <w:rFonts w:ascii="Arial" w:hAnsi="Arial" w:cs="Arial"/>
          <w:sz w:val="22"/>
          <w:szCs w:val="22"/>
        </w:rPr>
        <w:t>Лептон</w:t>
      </w:r>
    </w:p>
    <w:p w:rsidR="00FB3EB0" w:rsidRPr="00961725" w:rsidRDefault="00FB3EB0" w:rsidP="00FB3EB0">
      <w:pPr>
        <w:rPr>
          <w:rFonts w:ascii="Arial" w:hAnsi="Arial" w:cs="Arial"/>
          <w:sz w:val="22"/>
          <w:szCs w:val="22"/>
        </w:rPr>
      </w:pPr>
      <w:r w:rsidRPr="00961725">
        <w:rPr>
          <w:rFonts w:ascii="Arial" w:hAnsi="Arial" w:cs="Arial"/>
          <w:sz w:val="22"/>
          <w:szCs w:val="22"/>
        </w:rPr>
        <w:t>Логика</w:t>
      </w:r>
    </w:p>
    <w:p w:rsidR="00FB3EB0" w:rsidRPr="00961725" w:rsidRDefault="00FB3EB0" w:rsidP="00FB3EB0">
      <w:pPr>
        <w:rPr>
          <w:rFonts w:ascii="Arial" w:hAnsi="Arial" w:cs="Arial"/>
          <w:sz w:val="22"/>
          <w:szCs w:val="22"/>
        </w:rPr>
      </w:pPr>
      <w:r w:rsidRPr="00961725">
        <w:rPr>
          <w:rFonts w:ascii="Arial" w:hAnsi="Arial" w:cs="Arial"/>
          <w:sz w:val="22"/>
          <w:szCs w:val="22"/>
        </w:rPr>
        <w:t>Магнитный</w:t>
      </w:r>
    </w:p>
    <w:p w:rsidR="00FB3EB0" w:rsidRPr="00961725" w:rsidRDefault="00FB3EB0" w:rsidP="00FB3EB0">
      <w:pPr>
        <w:rPr>
          <w:rFonts w:ascii="Arial" w:hAnsi="Arial" w:cs="Arial"/>
          <w:sz w:val="22"/>
          <w:szCs w:val="22"/>
        </w:rPr>
      </w:pPr>
      <w:r w:rsidRPr="00961725">
        <w:rPr>
          <w:rFonts w:ascii="Arial" w:hAnsi="Arial" w:cs="Arial"/>
          <w:sz w:val="22"/>
          <w:szCs w:val="22"/>
        </w:rPr>
        <w:t>Материя</w:t>
      </w:r>
    </w:p>
    <w:p w:rsidR="00FB3EB0" w:rsidRPr="00961725" w:rsidRDefault="00FB3EB0" w:rsidP="00FB3EB0">
      <w:pPr>
        <w:rPr>
          <w:rFonts w:ascii="Arial" w:hAnsi="Arial" w:cs="Arial"/>
          <w:sz w:val="22"/>
          <w:szCs w:val="22"/>
        </w:rPr>
      </w:pPr>
      <w:r w:rsidRPr="00961725">
        <w:rPr>
          <w:rFonts w:ascii="Arial" w:hAnsi="Arial" w:cs="Arial"/>
          <w:sz w:val="22"/>
          <w:szCs w:val="22"/>
        </w:rPr>
        <w:t>Матрица</w:t>
      </w:r>
    </w:p>
    <w:p w:rsidR="00FB3EB0" w:rsidRPr="00961725" w:rsidRDefault="00FB3EB0" w:rsidP="00FB3EB0">
      <w:pPr>
        <w:rPr>
          <w:rFonts w:ascii="Arial" w:hAnsi="Arial" w:cs="Arial"/>
          <w:sz w:val="22"/>
          <w:szCs w:val="22"/>
        </w:rPr>
      </w:pPr>
      <w:r w:rsidRPr="00961725">
        <w:rPr>
          <w:rFonts w:ascii="Arial" w:hAnsi="Arial" w:cs="Arial"/>
          <w:sz w:val="22"/>
          <w:szCs w:val="22"/>
        </w:rPr>
        <w:t>Мезон</w:t>
      </w:r>
    </w:p>
    <w:p w:rsidR="00FB3EB0" w:rsidRPr="00961725" w:rsidRDefault="00FB3EB0" w:rsidP="00FB3EB0">
      <w:pPr>
        <w:rPr>
          <w:rFonts w:ascii="Arial" w:hAnsi="Arial" w:cs="Arial"/>
          <w:sz w:val="22"/>
          <w:szCs w:val="22"/>
        </w:rPr>
      </w:pPr>
      <w:r w:rsidRPr="00961725">
        <w:rPr>
          <w:rFonts w:ascii="Arial" w:hAnsi="Arial" w:cs="Arial"/>
          <w:sz w:val="22"/>
          <w:szCs w:val="22"/>
        </w:rPr>
        <w:t>Метагалактика</w:t>
      </w:r>
    </w:p>
    <w:p w:rsidR="00FB3EB0" w:rsidRPr="00961725" w:rsidRDefault="00FB3EB0" w:rsidP="00FB3EB0">
      <w:pPr>
        <w:rPr>
          <w:rFonts w:ascii="Arial" w:hAnsi="Arial" w:cs="Arial"/>
          <w:sz w:val="22"/>
          <w:szCs w:val="22"/>
        </w:rPr>
      </w:pPr>
      <w:r w:rsidRPr="00961725">
        <w:rPr>
          <w:rFonts w:ascii="Arial" w:hAnsi="Arial" w:cs="Arial"/>
          <w:sz w:val="22"/>
          <w:szCs w:val="22"/>
        </w:rPr>
        <w:t>Метафизика</w:t>
      </w:r>
    </w:p>
    <w:p w:rsidR="00FB3EB0" w:rsidRPr="00961725" w:rsidRDefault="00FB3EB0" w:rsidP="00FB3EB0">
      <w:pPr>
        <w:rPr>
          <w:rFonts w:ascii="Arial" w:hAnsi="Arial" w:cs="Arial"/>
          <w:sz w:val="22"/>
          <w:szCs w:val="22"/>
        </w:rPr>
      </w:pPr>
      <w:r w:rsidRPr="00961725">
        <w:rPr>
          <w:rFonts w:ascii="Arial" w:hAnsi="Arial" w:cs="Arial"/>
          <w:sz w:val="22"/>
          <w:szCs w:val="22"/>
        </w:rPr>
        <w:t>Метод</w:t>
      </w:r>
    </w:p>
    <w:p w:rsidR="00FB3EB0" w:rsidRPr="00961725" w:rsidRDefault="00FB3EB0" w:rsidP="00FB3EB0">
      <w:pPr>
        <w:rPr>
          <w:rFonts w:ascii="Arial" w:hAnsi="Arial" w:cs="Arial"/>
          <w:sz w:val="22"/>
          <w:szCs w:val="22"/>
        </w:rPr>
      </w:pPr>
      <w:r w:rsidRPr="00961725">
        <w:rPr>
          <w:rFonts w:ascii="Arial" w:hAnsi="Arial" w:cs="Arial"/>
          <w:sz w:val="22"/>
          <w:szCs w:val="22"/>
        </w:rPr>
        <w:t>Метрика</w:t>
      </w:r>
    </w:p>
    <w:p w:rsidR="00FB3EB0" w:rsidRPr="00961725" w:rsidRDefault="00FB3EB0" w:rsidP="00FB3EB0">
      <w:pPr>
        <w:rPr>
          <w:rFonts w:ascii="Arial" w:hAnsi="Arial" w:cs="Arial"/>
          <w:sz w:val="22"/>
          <w:szCs w:val="22"/>
        </w:rPr>
      </w:pPr>
      <w:r w:rsidRPr="00961725">
        <w:rPr>
          <w:rFonts w:ascii="Arial" w:hAnsi="Arial" w:cs="Arial"/>
          <w:sz w:val="22"/>
          <w:szCs w:val="22"/>
        </w:rPr>
        <w:lastRenderedPageBreak/>
        <w:t>1</w:t>
      </w:r>
      <w:r>
        <w:rPr>
          <w:rFonts w:ascii="Arial" w:hAnsi="Arial" w:cs="Arial"/>
          <w:sz w:val="22"/>
          <w:szCs w:val="22"/>
        </w:rPr>
        <w:t>58, 161, 175, 185</w:t>
      </w:r>
    </w:p>
    <w:p w:rsidR="00FB3EB0" w:rsidRPr="00961725" w:rsidRDefault="00FB3EB0" w:rsidP="00FB3EB0">
      <w:pPr>
        <w:rPr>
          <w:rFonts w:ascii="Arial" w:hAnsi="Arial" w:cs="Arial"/>
          <w:sz w:val="22"/>
          <w:szCs w:val="22"/>
        </w:rPr>
      </w:pPr>
      <w:r>
        <w:rPr>
          <w:rFonts w:ascii="Arial" w:hAnsi="Arial" w:cs="Arial"/>
          <w:sz w:val="22"/>
          <w:szCs w:val="22"/>
        </w:rPr>
        <w:t xml:space="preserve">209, 214, 217, 229 </w:t>
      </w:r>
    </w:p>
    <w:p w:rsidR="00FB3EB0" w:rsidRPr="00961725" w:rsidRDefault="00FB3EB0" w:rsidP="00FB3EB0">
      <w:pPr>
        <w:rPr>
          <w:rFonts w:ascii="Arial" w:hAnsi="Arial" w:cs="Arial"/>
          <w:sz w:val="22"/>
          <w:szCs w:val="22"/>
        </w:rPr>
      </w:pPr>
      <w:r w:rsidRPr="00961725">
        <w:rPr>
          <w:rFonts w:ascii="Arial" w:hAnsi="Arial" w:cs="Arial"/>
          <w:sz w:val="22"/>
          <w:szCs w:val="22"/>
        </w:rPr>
        <w:t>2</w:t>
      </w:r>
      <w:r>
        <w:rPr>
          <w:rFonts w:ascii="Arial" w:hAnsi="Arial" w:cs="Arial"/>
          <w:sz w:val="22"/>
          <w:szCs w:val="22"/>
        </w:rPr>
        <w:t>36, 299, 350, 429</w:t>
      </w:r>
    </w:p>
    <w:p w:rsidR="00FB3EB0" w:rsidRPr="00961725" w:rsidRDefault="00FB3EB0" w:rsidP="00FB3EB0">
      <w:pPr>
        <w:rPr>
          <w:rFonts w:ascii="Arial" w:hAnsi="Arial" w:cs="Arial"/>
          <w:sz w:val="22"/>
          <w:szCs w:val="22"/>
        </w:rPr>
      </w:pPr>
      <w:r>
        <w:rPr>
          <w:rFonts w:ascii="Arial" w:hAnsi="Arial" w:cs="Arial"/>
          <w:sz w:val="22"/>
          <w:szCs w:val="22"/>
        </w:rPr>
        <w:t>429, 432</w:t>
      </w:r>
    </w:p>
    <w:p w:rsidR="00FB3EB0" w:rsidRPr="00961725" w:rsidRDefault="00FB3EB0" w:rsidP="00FB3EB0">
      <w:pPr>
        <w:rPr>
          <w:rFonts w:ascii="Arial" w:hAnsi="Arial" w:cs="Arial"/>
          <w:sz w:val="22"/>
          <w:szCs w:val="22"/>
        </w:rPr>
      </w:pPr>
      <w:r>
        <w:rPr>
          <w:rFonts w:ascii="Arial" w:hAnsi="Arial" w:cs="Arial"/>
          <w:sz w:val="22"/>
          <w:szCs w:val="22"/>
        </w:rPr>
        <w:t>433, 437</w:t>
      </w:r>
    </w:p>
    <w:p w:rsidR="00FB3EB0" w:rsidRPr="00961725" w:rsidRDefault="00FB3EB0" w:rsidP="00FB3EB0">
      <w:pPr>
        <w:rPr>
          <w:rFonts w:ascii="Arial" w:hAnsi="Arial" w:cs="Arial"/>
          <w:sz w:val="22"/>
          <w:szCs w:val="22"/>
        </w:rPr>
      </w:pPr>
      <w:r>
        <w:rPr>
          <w:rFonts w:ascii="Arial" w:hAnsi="Arial" w:cs="Arial"/>
          <w:sz w:val="22"/>
          <w:szCs w:val="22"/>
        </w:rPr>
        <w:t>141, 249, 387, 405</w:t>
      </w:r>
    </w:p>
    <w:p w:rsidR="00FB3EB0" w:rsidRPr="00961725" w:rsidRDefault="00FB3EB0" w:rsidP="00FB3EB0">
      <w:pPr>
        <w:rPr>
          <w:rFonts w:ascii="Arial" w:hAnsi="Arial" w:cs="Arial"/>
          <w:sz w:val="22"/>
          <w:szCs w:val="22"/>
        </w:rPr>
      </w:pPr>
      <w:r>
        <w:rPr>
          <w:rFonts w:ascii="Arial" w:hAnsi="Arial" w:cs="Arial"/>
          <w:sz w:val="22"/>
          <w:szCs w:val="22"/>
        </w:rPr>
        <w:t>21, 23, 71, 79, 101</w:t>
      </w:r>
    </w:p>
    <w:p w:rsidR="00FB3EB0" w:rsidRPr="00961725" w:rsidRDefault="00FB3EB0" w:rsidP="00FB3EB0">
      <w:pPr>
        <w:rPr>
          <w:rFonts w:ascii="Arial" w:hAnsi="Arial" w:cs="Arial"/>
          <w:sz w:val="22"/>
          <w:szCs w:val="22"/>
        </w:rPr>
      </w:pPr>
      <w:r>
        <w:rPr>
          <w:rFonts w:ascii="Arial" w:hAnsi="Arial" w:cs="Arial"/>
          <w:sz w:val="22"/>
          <w:szCs w:val="22"/>
        </w:rPr>
        <w:t>125, 138, 259</w:t>
      </w:r>
    </w:p>
    <w:p w:rsidR="00FB3EB0" w:rsidRPr="00961725" w:rsidRDefault="00FB3EB0" w:rsidP="00FB3EB0">
      <w:pPr>
        <w:rPr>
          <w:rFonts w:ascii="Arial" w:hAnsi="Arial" w:cs="Arial"/>
          <w:sz w:val="22"/>
          <w:szCs w:val="22"/>
        </w:rPr>
      </w:pPr>
      <w:r>
        <w:rPr>
          <w:rFonts w:ascii="Arial" w:hAnsi="Arial" w:cs="Arial"/>
          <w:sz w:val="22"/>
          <w:szCs w:val="22"/>
        </w:rPr>
        <w:t>265, 301, 324, 358</w:t>
      </w:r>
    </w:p>
    <w:p w:rsidR="00FB3EB0" w:rsidRPr="00961725" w:rsidRDefault="00FB3EB0" w:rsidP="00FB3EB0">
      <w:pPr>
        <w:rPr>
          <w:rFonts w:ascii="Arial" w:hAnsi="Arial" w:cs="Arial"/>
          <w:sz w:val="22"/>
          <w:szCs w:val="22"/>
        </w:rPr>
      </w:pPr>
      <w:r>
        <w:rPr>
          <w:rFonts w:ascii="Arial" w:hAnsi="Arial" w:cs="Arial"/>
          <w:sz w:val="22"/>
          <w:szCs w:val="22"/>
        </w:rPr>
        <w:t>366, 371, 376, 406</w:t>
      </w:r>
    </w:p>
    <w:p w:rsidR="00FB3EB0" w:rsidRPr="00961725" w:rsidRDefault="00FB3EB0" w:rsidP="00FB3EB0">
      <w:pPr>
        <w:rPr>
          <w:rFonts w:ascii="Arial" w:hAnsi="Arial" w:cs="Arial"/>
          <w:sz w:val="22"/>
          <w:szCs w:val="22"/>
        </w:rPr>
      </w:pPr>
      <w:r>
        <w:rPr>
          <w:rFonts w:ascii="Arial" w:hAnsi="Arial" w:cs="Arial"/>
          <w:sz w:val="22"/>
          <w:szCs w:val="22"/>
        </w:rPr>
        <w:t>423, 464</w:t>
      </w:r>
      <w:r w:rsidRPr="00961725">
        <w:rPr>
          <w:rFonts w:ascii="Arial" w:hAnsi="Arial" w:cs="Arial"/>
          <w:sz w:val="22"/>
          <w:szCs w:val="22"/>
        </w:rPr>
        <w:t xml:space="preserve"> </w:t>
      </w:r>
    </w:p>
    <w:p w:rsidR="00FB3EB0" w:rsidRPr="00961725" w:rsidRDefault="00FB3EB0" w:rsidP="00FB3EB0">
      <w:pPr>
        <w:rPr>
          <w:rFonts w:ascii="Arial" w:hAnsi="Arial" w:cs="Arial"/>
          <w:sz w:val="22"/>
          <w:szCs w:val="22"/>
        </w:rPr>
      </w:pPr>
      <w:r>
        <w:rPr>
          <w:rFonts w:ascii="Arial" w:hAnsi="Arial" w:cs="Arial"/>
          <w:sz w:val="22"/>
          <w:szCs w:val="22"/>
        </w:rPr>
        <w:t>496</w:t>
      </w:r>
    </w:p>
    <w:p w:rsidR="00FB3EB0" w:rsidRPr="00961725" w:rsidRDefault="00FB3EB0" w:rsidP="00FB3EB0">
      <w:pPr>
        <w:rPr>
          <w:rFonts w:ascii="Arial" w:hAnsi="Arial" w:cs="Arial"/>
          <w:sz w:val="22"/>
          <w:szCs w:val="22"/>
        </w:rPr>
      </w:pPr>
      <w:r>
        <w:rPr>
          <w:rFonts w:ascii="Arial" w:hAnsi="Arial" w:cs="Arial"/>
          <w:sz w:val="22"/>
          <w:szCs w:val="22"/>
        </w:rPr>
        <w:t>266, 268</w:t>
      </w:r>
      <w:r w:rsidRPr="00961725">
        <w:rPr>
          <w:rFonts w:ascii="Arial" w:hAnsi="Arial" w:cs="Arial"/>
          <w:sz w:val="22"/>
          <w:szCs w:val="22"/>
        </w:rPr>
        <w:t xml:space="preserve"> </w:t>
      </w:r>
    </w:p>
    <w:p w:rsidR="00FB3EB0" w:rsidRPr="00961725" w:rsidRDefault="00FB3EB0" w:rsidP="00FB3EB0">
      <w:pPr>
        <w:rPr>
          <w:rFonts w:ascii="Arial" w:hAnsi="Arial" w:cs="Arial"/>
          <w:sz w:val="22"/>
          <w:szCs w:val="22"/>
        </w:rPr>
      </w:pPr>
      <w:r>
        <w:rPr>
          <w:rFonts w:ascii="Arial" w:hAnsi="Arial" w:cs="Arial"/>
          <w:sz w:val="22"/>
          <w:szCs w:val="22"/>
        </w:rPr>
        <w:t>354, 374, 390, 448</w:t>
      </w:r>
    </w:p>
    <w:p w:rsidR="00FB3EB0" w:rsidRPr="00961725" w:rsidRDefault="00FB3EB0" w:rsidP="00FB3EB0">
      <w:pPr>
        <w:rPr>
          <w:rFonts w:ascii="Arial" w:hAnsi="Arial" w:cs="Arial"/>
          <w:sz w:val="22"/>
          <w:szCs w:val="22"/>
        </w:rPr>
      </w:pPr>
      <w:r>
        <w:rPr>
          <w:rFonts w:ascii="Arial" w:hAnsi="Arial" w:cs="Arial"/>
          <w:sz w:val="22"/>
          <w:szCs w:val="22"/>
        </w:rPr>
        <w:t>459, 476, 488, 497</w:t>
      </w:r>
    </w:p>
    <w:p w:rsidR="00FB3EB0" w:rsidRPr="006C640F" w:rsidRDefault="00FB3EB0" w:rsidP="00FB3EB0">
      <w:pPr>
        <w:rPr>
          <w:rFonts w:ascii="Arial" w:hAnsi="Arial" w:cs="Arial"/>
          <w:sz w:val="22"/>
          <w:szCs w:val="22"/>
        </w:rPr>
      </w:pPr>
      <w:r>
        <w:rPr>
          <w:rFonts w:ascii="Arial" w:hAnsi="Arial" w:cs="Arial"/>
          <w:sz w:val="22"/>
          <w:szCs w:val="22"/>
        </w:rPr>
        <w:t>63, 258, 546</w:t>
      </w:r>
      <w:r w:rsidRPr="006C640F">
        <w:rPr>
          <w:rFonts w:ascii="Arial" w:hAnsi="Arial" w:cs="Arial"/>
          <w:sz w:val="22"/>
          <w:szCs w:val="22"/>
        </w:rPr>
        <w:t xml:space="preserve"> </w:t>
      </w:r>
    </w:p>
    <w:p w:rsidR="00FB3EB0" w:rsidRPr="00961725" w:rsidRDefault="00FB3EB0" w:rsidP="00FB3EB0">
      <w:pPr>
        <w:rPr>
          <w:rFonts w:ascii="Arial" w:hAnsi="Arial" w:cs="Arial"/>
          <w:sz w:val="22"/>
          <w:szCs w:val="22"/>
        </w:rPr>
      </w:pPr>
      <w:r>
        <w:rPr>
          <w:rFonts w:ascii="Arial" w:hAnsi="Arial" w:cs="Arial"/>
          <w:sz w:val="22"/>
          <w:szCs w:val="22"/>
        </w:rPr>
        <w:t>263, 321, 327, 344</w:t>
      </w:r>
      <w:r w:rsidRPr="00961725">
        <w:rPr>
          <w:rFonts w:ascii="Arial" w:hAnsi="Arial" w:cs="Arial"/>
          <w:sz w:val="22"/>
          <w:szCs w:val="22"/>
        </w:rPr>
        <w:t xml:space="preserve"> </w:t>
      </w:r>
    </w:p>
    <w:p w:rsidR="00FB3EB0" w:rsidRPr="00961725" w:rsidRDefault="00FB3EB0" w:rsidP="00FB3EB0">
      <w:pPr>
        <w:rPr>
          <w:rFonts w:ascii="Arial" w:hAnsi="Arial" w:cs="Arial"/>
          <w:sz w:val="22"/>
          <w:szCs w:val="22"/>
        </w:rPr>
      </w:pPr>
      <w:r>
        <w:rPr>
          <w:rFonts w:ascii="Arial" w:hAnsi="Arial" w:cs="Arial"/>
          <w:sz w:val="22"/>
          <w:szCs w:val="22"/>
        </w:rPr>
        <w:t>9, 344, 347, 360</w:t>
      </w:r>
    </w:p>
    <w:p w:rsidR="00FB3EB0" w:rsidRPr="00961725" w:rsidRDefault="00FB3EB0" w:rsidP="00FB3EB0">
      <w:pPr>
        <w:rPr>
          <w:rFonts w:ascii="Arial" w:hAnsi="Arial" w:cs="Arial"/>
          <w:sz w:val="22"/>
          <w:szCs w:val="22"/>
        </w:rPr>
      </w:pPr>
      <w:r>
        <w:rPr>
          <w:rFonts w:ascii="Arial" w:hAnsi="Arial" w:cs="Arial"/>
          <w:sz w:val="22"/>
          <w:szCs w:val="22"/>
        </w:rPr>
        <w:t>110, 181, 444</w:t>
      </w:r>
    </w:p>
    <w:p w:rsidR="00FB3EB0" w:rsidRPr="00961725" w:rsidRDefault="00FB3EB0" w:rsidP="00FB3EB0">
      <w:pPr>
        <w:rPr>
          <w:rFonts w:ascii="Arial" w:hAnsi="Arial" w:cs="Arial"/>
          <w:sz w:val="22"/>
          <w:szCs w:val="22"/>
        </w:rPr>
      </w:pPr>
      <w:r>
        <w:rPr>
          <w:rFonts w:ascii="Arial" w:hAnsi="Arial" w:cs="Arial"/>
          <w:sz w:val="22"/>
          <w:szCs w:val="22"/>
        </w:rPr>
        <w:t>396, 433, 471</w:t>
      </w:r>
    </w:p>
    <w:p w:rsidR="00FB3EB0" w:rsidRPr="00961725" w:rsidRDefault="00FB3EB0" w:rsidP="00FB3EB0">
      <w:pPr>
        <w:rPr>
          <w:rFonts w:ascii="Arial" w:hAnsi="Arial" w:cs="Arial"/>
          <w:sz w:val="22"/>
          <w:szCs w:val="22"/>
        </w:rPr>
      </w:pPr>
      <w:r>
        <w:rPr>
          <w:rFonts w:ascii="Arial" w:hAnsi="Arial" w:cs="Arial"/>
          <w:sz w:val="22"/>
          <w:szCs w:val="22"/>
        </w:rPr>
        <w:t>511, 516, 544, 551</w:t>
      </w:r>
    </w:p>
    <w:p w:rsidR="00FB3EB0" w:rsidRPr="00961725" w:rsidRDefault="00FB3EB0" w:rsidP="00FB3EB0">
      <w:pPr>
        <w:rPr>
          <w:rFonts w:ascii="Arial" w:hAnsi="Arial" w:cs="Arial"/>
          <w:sz w:val="22"/>
          <w:szCs w:val="22"/>
        </w:rPr>
      </w:pPr>
      <w:r>
        <w:rPr>
          <w:rFonts w:ascii="Arial" w:hAnsi="Arial" w:cs="Arial"/>
          <w:sz w:val="22"/>
          <w:szCs w:val="22"/>
        </w:rPr>
        <w:t>26, 73, 339, 357</w:t>
      </w:r>
    </w:p>
    <w:p w:rsidR="00FB3EB0" w:rsidRPr="00961725" w:rsidRDefault="00FB3EB0" w:rsidP="00FB3EB0">
      <w:pPr>
        <w:rPr>
          <w:rFonts w:ascii="Arial" w:hAnsi="Arial" w:cs="Arial"/>
          <w:sz w:val="22"/>
          <w:szCs w:val="22"/>
        </w:rPr>
      </w:pPr>
      <w:r>
        <w:rPr>
          <w:rFonts w:ascii="Arial" w:hAnsi="Arial" w:cs="Arial"/>
          <w:sz w:val="22"/>
          <w:szCs w:val="22"/>
        </w:rPr>
        <w:t>420, 437</w:t>
      </w:r>
    </w:p>
    <w:p w:rsidR="00FB3EB0" w:rsidRPr="00961725" w:rsidRDefault="00FB3EB0" w:rsidP="00FB3EB0">
      <w:pPr>
        <w:rPr>
          <w:rFonts w:ascii="Arial" w:hAnsi="Arial" w:cs="Arial"/>
          <w:sz w:val="22"/>
          <w:szCs w:val="22"/>
        </w:rPr>
      </w:pPr>
      <w:r>
        <w:rPr>
          <w:rFonts w:ascii="Arial" w:hAnsi="Arial" w:cs="Arial"/>
          <w:sz w:val="22"/>
          <w:szCs w:val="22"/>
        </w:rPr>
        <w:t>45</w:t>
      </w:r>
      <w:r w:rsidRPr="00961725">
        <w:rPr>
          <w:rFonts w:ascii="Arial" w:hAnsi="Arial" w:cs="Arial"/>
          <w:sz w:val="22"/>
          <w:szCs w:val="22"/>
        </w:rPr>
        <w:t>1</w:t>
      </w:r>
      <w:r>
        <w:rPr>
          <w:rFonts w:ascii="Arial" w:hAnsi="Arial" w:cs="Arial"/>
          <w:sz w:val="22"/>
          <w:szCs w:val="22"/>
        </w:rPr>
        <w:t>, 483</w:t>
      </w:r>
    </w:p>
    <w:p w:rsidR="00FB3EB0" w:rsidRPr="00961725" w:rsidRDefault="00FB3EB0" w:rsidP="00FB3EB0">
      <w:pPr>
        <w:rPr>
          <w:rFonts w:ascii="Arial" w:hAnsi="Arial" w:cs="Arial"/>
          <w:sz w:val="22"/>
          <w:szCs w:val="22"/>
        </w:rPr>
      </w:pPr>
      <w:r>
        <w:rPr>
          <w:rFonts w:ascii="Arial" w:hAnsi="Arial" w:cs="Arial"/>
          <w:sz w:val="22"/>
          <w:szCs w:val="22"/>
        </w:rPr>
        <w:t>494, 509</w:t>
      </w:r>
    </w:p>
    <w:p w:rsidR="00FB3EB0" w:rsidRPr="00961725" w:rsidRDefault="00FB3EB0" w:rsidP="00FB3EB0">
      <w:pPr>
        <w:rPr>
          <w:rFonts w:ascii="Arial" w:hAnsi="Arial" w:cs="Arial"/>
          <w:sz w:val="22"/>
          <w:szCs w:val="22"/>
        </w:rPr>
      </w:pPr>
      <w:r>
        <w:rPr>
          <w:rFonts w:ascii="Arial" w:hAnsi="Arial" w:cs="Arial"/>
          <w:sz w:val="22"/>
          <w:szCs w:val="22"/>
        </w:rPr>
        <w:t>36, 38</w:t>
      </w:r>
    </w:p>
    <w:p w:rsidR="00FB3EB0" w:rsidRPr="00961725" w:rsidRDefault="00FB3EB0" w:rsidP="00FB3EB0">
      <w:pPr>
        <w:rPr>
          <w:rFonts w:ascii="Arial" w:hAnsi="Arial" w:cs="Arial"/>
          <w:sz w:val="22"/>
          <w:szCs w:val="22"/>
        </w:rPr>
      </w:pPr>
      <w:r>
        <w:rPr>
          <w:rFonts w:ascii="Arial" w:hAnsi="Arial" w:cs="Arial"/>
          <w:sz w:val="22"/>
          <w:szCs w:val="22"/>
        </w:rPr>
        <w:t>52,66,120,140,178</w:t>
      </w:r>
    </w:p>
    <w:p w:rsidR="00FB3EB0" w:rsidRPr="00961725" w:rsidRDefault="00FB3EB0" w:rsidP="00FB3EB0">
      <w:pPr>
        <w:rPr>
          <w:rFonts w:ascii="Arial" w:hAnsi="Arial" w:cs="Arial"/>
          <w:sz w:val="22"/>
          <w:szCs w:val="22"/>
        </w:rPr>
      </w:pPr>
      <w:r>
        <w:rPr>
          <w:rFonts w:ascii="Arial" w:hAnsi="Arial" w:cs="Arial"/>
          <w:sz w:val="22"/>
          <w:szCs w:val="22"/>
        </w:rPr>
        <w:t>8, 157, 409, 517</w:t>
      </w:r>
    </w:p>
    <w:p w:rsidR="00FB3EB0" w:rsidRPr="00961725" w:rsidRDefault="00FB3EB0" w:rsidP="00FB3EB0">
      <w:pPr>
        <w:rPr>
          <w:rFonts w:ascii="Arial" w:hAnsi="Arial" w:cs="Arial"/>
          <w:sz w:val="22"/>
          <w:szCs w:val="22"/>
        </w:rPr>
      </w:pPr>
      <w:r>
        <w:rPr>
          <w:rFonts w:ascii="Arial" w:hAnsi="Arial" w:cs="Arial"/>
          <w:sz w:val="22"/>
          <w:szCs w:val="22"/>
        </w:rPr>
        <w:t>554</w:t>
      </w:r>
    </w:p>
    <w:p w:rsidR="00FB3EB0" w:rsidRPr="00961725" w:rsidRDefault="00FB3EB0" w:rsidP="00FB3EB0">
      <w:pPr>
        <w:rPr>
          <w:rFonts w:ascii="Arial" w:hAnsi="Arial" w:cs="Arial"/>
          <w:sz w:val="22"/>
          <w:szCs w:val="22"/>
        </w:rPr>
      </w:pPr>
      <w:r>
        <w:rPr>
          <w:rFonts w:ascii="Arial" w:hAnsi="Arial" w:cs="Arial"/>
          <w:sz w:val="22"/>
          <w:szCs w:val="22"/>
        </w:rPr>
        <w:t>53, 58, 555</w:t>
      </w:r>
    </w:p>
    <w:p w:rsidR="00FB3EB0" w:rsidRPr="00961725" w:rsidRDefault="00FB3EB0" w:rsidP="00FB3EB0">
      <w:pPr>
        <w:rPr>
          <w:rFonts w:ascii="Arial" w:hAnsi="Arial" w:cs="Arial"/>
          <w:sz w:val="22"/>
          <w:szCs w:val="22"/>
        </w:rPr>
      </w:pPr>
      <w:r>
        <w:rPr>
          <w:rFonts w:ascii="Arial" w:hAnsi="Arial" w:cs="Arial"/>
          <w:sz w:val="22"/>
          <w:szCs w:val="22"/>
        </w:rPr>
        <w:t>244, 255, 258</w:t>
      </w:r>
      <w:r w:rsidRPr="00961725">
        <w:rPr>
          <w:rFonts w:ascii="Arial" w:hAnsi="Arial" w:cs="Arial"/>
          <w:sz w:val="22"/>
          <w:szCs w:val="22"/>
        </w:rPr>
        <w:t xml:space="preserve"> </w:t>
      </w:r>
    </w:p>
    <w:p w:rsidR="00FB3EB0" w:rsidRPr="00961725" w:rsidRDefault="00FB3EB0" w:rsidP="00FB3EB0">
      <w:pPr>
        <w:rPr>
          <w:rFonts w:ascii="Arial" w:hAnsi="Arial" w:cs="Arial"/>
          <w:sz w:val="22"/>
          <w:szCs w:val="22"/>
        </w:rPr>
      </w:pPr>
      <w:r>
        <w:rPr>
          <w:rFonts w:ascii="Arial" w:hAnsi="Arial" w:cs="Arial"/>
          <w:sz w:val="22"/>
          <w:szCs w:val="22"/>
        </w:rPr>
        <w:t>259, 299, 327, 403</w:t>
      </w:r>
    </w:p>
    <w:p w:rsidR="00FB3EB0" w:rsidRPr="00961725" w:rsidRDefault="00FB3EB0" w:rsidP="00FB3EB0">
      <w:pPr>
        <w:rPr>
          <w:rFonts w:ascii="Arial" w:hAnsi="Arial" w:cs="Arial"/>
          <w:sz w:val="22"/>
          <w:szCs w:val="22"/>
        </w:rPr>
      </w:pPr>
      <w:r w:rsidRPr="00961725">
        <w:rPr>
          <w:rFonts w:ascii="Arial" w:hAnsi="Arial" w:cs="Arial"/>
          <w:sz w:val="22"/>
          <w:szCs w:val="22"/>
        </w:rPr>
        <w:t>4</w:t>
      </w:r>
      <w:r>
        <w:rPr>
          <w:rFonts w:ascii="Arial" w:hAnsi="Arial" w:cs="Arial"/>
          <w:sz w:val="22"/>
          <w:szCs w:val="22"/>
        </w:rPr>
        <w:t>10, 438, 444, 469</w:t>
      </w:r>
    </w:p>
    <w:p w:rsidR="00FB3EB0" w:rsidRPr="00961725" w:rsidRDefault="00FB3EB0" w:rsidP="00FB3EB0">
      <w:pPr>
        <w:rPr>
          <w:rFonts w:ascii="Arial" w:hAnsi="Arial" w:cs="Arial"/>
          <w:sz w:val="22"/>
          <w:szCs w:val="22"/>
        </w:rPr>
      </w:pPr>
      <w:r>
        <w:rPr>
          <w:rFonts w:ascii="Arial" w:hAnsi="Arial" w:cs="Arial"/>
          <w:sz w:val="22"/>
          <w:szCs w:val="22"/>
        </w:rPr>
        <w:t>137, 486, 493, 501</w:t>
      </w:r>
    </w:p>
    <w:p w:rsidR="00FB3EB0" w:rsidRPr="00961725" w:rsidRDefault="00FB3EB0" w:rsidP="00FB3EB0">
      <w:pPr>
        <w:rPr>
          <w:rFonts w:ascii="Arial" w:hAnsi="Arial" w:cs="Arial"/>
          <w:sz w:val="22"/>
          <w:szCs w:val="22"/>
        </w:rPr>
      </w:pPr>
      <w:r>
        <w:rPr>
          <w:rFonts w:ascii="Arial" w:hAnsi="Arial" w:cs="Arial"/>
          <w:sz w:val="22"/>
          <w:szCs w:val="22"/>
        </w:rPr>
        <w:t>14</w:t>
      </w:r>
      <w:r w:rsidRPr="00961725">
        <w:rPr>
          <w:rFonts w:ascii="Arial" w:hAnsi="Arial" w:cs="Arial"/>
          <w:sz w:val="22"/>
          <w:szCs w:val="22"/>
        </w:rPr>
        <w:t>1</w:t>
      </w:r>
      <w:r>
        <w:rPr>
          <w:rFonts w:ascii="Arial" w:hAnsi="Arial" w:cs="Arial"/>
          <w:sz w:val="22"/>
          <w:szCs w:val="22"/>
        </w:rPr>
        <w:t>, 150, 173, 416</w:t>
      </w:r>
    </w:p>
    <w:p w:rsidR="00FB3EB0" w:rsidRPr="00961725" w:rsidRDefault="00FB3EB0" w:rsidP="00FB3EB0">
      <w:pPr>
        <w:rPr>
          <w:rFonts w:ascii="Arial" w:hAnsi="Arial" w:cs="Arial"/>
          <w:sz w:val="22"/>
          <w:szCs w:val="22"/>
        </w:rPr>
      </w:pPr>
      <w:r>
        <w:rPr>
          <w:rFonts w:ascii="Arial" w:hAnsi="Arial" w:cs="Arial"/>
          <w:sz w:val="22"/>
          <w:szCs w:val="22"/>
        </w:rPr>
        <w:t>429, 468, 502, 517</w:t>
      </w:r>
    </w:p>
    <w:p w:rsidR="00FB3EB0" w:rsidRPr="00961725" w:rsidRDefault="00FB3EB0" w:rsidP="00FB3EB0">
      <w:pPr>
        <w:rPr>
          <w:rFonts w:ascii="Arial" w:hAnsi="Arial" w:cs="Arial"/>
          <w:sz w:val="22"/>
          <w:szCs w:val="22"/>
        </w:rPr>
      </w:pPr>
      <w:r>
        <w:rPr>
          <w:rFonts w:ascii="Arial" w:hAnsi="Arial" w:cs="Arial"/>
          <w:sz w:val="22"/>
          <w:szCs w:val="22"/>
        </w:rPr>
        <w:t>525, 545</w:t>
      </w:r>
    </w:p>
    <w:p w:rsidR="00FB3EB0" w:rsidRPr="00961725" w:rsidRDefault="00FB3EB0" w:rsidP="00FB3EB0">
      <w:pPr>
        <w:rPr>
          <w:rFonts w:ascii="Arial" w:hAnsi="Arial" w:cs="Arial"/>
          <w:sz w:val="22"/>
          <w:szCs w:val="22"/>
        </w:rPr>
      </w:pPr>
      <w:r>
        <w:rPr>
          <w:rFonts w:ascii="Arial" w:hAnsi="Arial" w:cs="Arial"/>
          <w:sz w:val="22"/>
          <w:szCs w:val="22"/>
        </w:rPr>
        <w:t>27, 61, 531, 534</w:t>
      </w:r>
    </w:p>
    <w:p w:rsidR="00FB3EB0" w:rsidRPr="00961725" w:rsidRDefault="00FB3EB0" w:rsidP="00FB3EB0">
      <w:pPr>
        <w:rPr>
          <w:rFonts w:ascii="Arial" w:hAnsi="Arial" w:cs="Arial"/>
          <w:sz w:val="22"/>
          <w:szCs w:val="22"/>
        </w:rPr>
      </w:pPr>
      <w:r>
        <w:rPr>
          <w:rFonts w:ascii="Arial" w:hAnsi="Arial" w:cs="Arial"/>
          <w:sz w:val="22"/>
          <w:szCs w:val="22"/>
        </w:rPr>
        <w:t>423, 464</w:t>
      </w:r>
    </w:p>
    <w:p w:rsidR="00FB3EB0" w:rsidRPr="00961725" w:rsidRDefault="00FB3EB0" w:rsidP="00FB3EB0">
      <w:pPr>
        <w:rPr>
          <w:rFonts w:ascii="Arial" w:hAnsi="Arial" w:cs="Arial"/>
          <w:sz w:val="22"/>
          <w:szCs w:val="22"/>
        </w:rPr>
      </w:pPr>
      <w:r>
        <w:rPr>
          <w:rFonts w:ascii="Arial" w:hAnsi="Arial" w:cs="Arial"/>
          <w:sz w:val="22"/>
          <w:szCs w:val="22"/>
        </w:rPr>
        <w:t>216, 480, 502</w:t>
      </w:r>
    </w:p>
    <w:p w:rsidR="00FB3EB0" w:rsidRPr="00961725" w:rsidRDefault="00FB3EB0" w:rsidP="00FB3EB0">
      <w:pPr>
        <w:rPr>
          <w:rFonts w:ascii="Arial" w:hAnsi="Arial" w:cs="Arial"/>
          <w:sz w:val="22"/>
          <w:szCs w:val="22"/>
        </w:rPr>
      </w:pPr>
      <w:r>
        <w:rPr>
          <w:rFonts w:ascii="Arial" w:hAnsi="Arial" w:cs="Arial"/>
          <w:sz w:val="22"/>
          <w:szCs w:val="22"/>
        </w:rPr>
        <w:t>22</w:t>
      </w:r>
      <w:r w:rsidRPr="00961725">
        <w:rPr>
          <w:rFonts w:ascii="Arial" w:hAnsi="Arial" w:cs="Arial"/>
          <w:sz w:val="22"/>
          <w:szCs w:val="22"/>
        </w:rPr>
        <w:t>5</w:t>
      </w:r>
      <w:r>
        <w:rPr>
          <w:rFonts w:ascii="Arial" w:hAnsi="Arial" w:cs="Arial"/>
          <w:sz w:val="22"/>
          <w:szCs w:val="22"/>
        </w:rPr>
        <w:t>, 229, 379, 415</w:t>
      </w:r>
      <w:r w:rsidRPr="00961725">
        <w:rPr>
          <w:rFonts w:ascii="Arial" w:hAnsi="Arial" w:cs="Arial"/>
          <w:sz w:val="22"/>
          <w:szCs w:val="22"/>
        </w:rPr>
        <w:t xml:space="preserve"> </w:t>
      </w:r>
    </w:p>
    <w:p w:rsidR="00FB3EB0" w:rsidRPr="00961725" w:rsidRDefault="00FB3EB0" w:rsidP="00FB3EB0">
      <w:pPr>
        <w:rPr>
          <w:rFonts w:ascii="Arial" w:hAnsi="Arial" w:cs="Arial"/>
          <w:sz w:val="22"/>
          <w:szCs w:val="22"/>
        </w:rPr>
      </w:pPr>
      <w:r>
        <w:rPr>
          <w:rFonts w:ascii="Arial" w:hAnsi="Arial" w:cs="Arial"/>
          <w:sz w:val="22"/>
          <w:szCs w:val="22"/>
        </w:rPr>
        <w:t>481, 503, 527</w:t>
      </w:r>
      <w:r w:rsidRPr="00961725">
        <w:rPr>
          <w:rFonts w:ascii="Arial" w:hAnsi="Arial" w:cs="Arial"/>
          <w:sz w:val="22"/>
          <w:szCs w:val="22"/>
        </w:rPr>
        <w:t xml:space="preserve"> </w:t>
      </w:r>
    </w:p>
    <w:p w:rsidR="00FB3EB0" w:rsidRPr="00961725" w:rsidRDefault="00FB3EB0" w:rsidP="00FB3EB0">
      <w:pPr>
        <w:rPr>
          <w:rFonts w:ascii="Arial" w:hAnsi="Arial" w:cs="Arial"/>
          <w:sz w:val="22"/>
          <w:szCs w:val="22"/>
        </w:rPr>
      </w:pPr>
      <w:r w:rsidRPr="00961725">
        <w:rPr>
          <w:rFonts w:ascii="Arial" w:hAnsi="Arial" w:cs="Arial"/>
          <w:sz w:val="22"/>
          <w:szCs w:val="22"/>
        </w:rPr>
        <w:t>3</w:t>
      </w:r>
      <w:r>
        <w:rPr>
          <w:rFonts w:ascii="Arial" w:hAnsi="Arial" w:cs="Arial"/>
          <w:sz w:val="22"/>
          <w:szCs w:val="22"/>
        </w:rPr>
        <w:t>05</w:t>
      </w:r>
      <w:r w:rsidRPr="00961725">
        <w:rPr>
          <w:rFonts w:ascii="Arial" w:hAnsi="Arial" w:cs="Arial"/>
          <w:sz w:val="22"/>
          <w:szCs w:val="22"/>
        </w:rPr>
        <w:t xml:space="preserve"> </w:t>
      </w:r>
    </w:p>
    <w:p w:rsidR="00FB3EB0" w:rsidRPr="00961725" w:rsidRDefault="00FB3EB0" w:rsidP="00FB3EB0">
      <w:pPr>
        <w:rPr>
          <w:rFonts w:ascii="Arial" w:hAnsi="Arial" w:cs="Arial"/>
          <w:sz w:val="22"/>
          <w:szCs w:val="22"/>
        </w:rPr>
      </w:pPr>
      <w:r>
        <w:rPr>
          <w:rFonts w:ascii="Arial" w:hAnsi="Arial" w:cs="Arial"/>
          <w:sz w:val="22"/>
          <w:szCs w:val="22"/>
        </w:rPr>
        <w:t>479, 484</w:t>
      </w:r>
    </w:p>
    <w:p w:rsidR="00FB3EB0" w:rsidRPr="00961725" w:rsidRDefault="00FB3EB0" w:rsidP="00FB3EB0">
      <w:pPr>
        <w:rPr>
          <w:rFonts w:ascii="Arial" w:hAnsi="Arial" w:cs="Arial"/>
          <w:sz w:val="22"/>
          <w:szCs w:val="22"/>
        </w:rPr>
      </w:pPr>
      <w:r>
        <w:rPr>
          <w:rFonts w:ascii="Arial" w:hAnsi="Arial" w:cs="Arial"/>
          <w:sz w:val="22"/>
          <w:szCs w:val="22"/>
        </w:rPr>
        <w:t>25, 35</w:t>
      </w:r>
    </w:p>
    <w:p w:rsidR="00FB3EB0" w:rsidRPr="00961725" w:rsidRDefault="00FB3EB0" w:rsidP="00FB3EB0">
      <w:pPr>
        <w:rPr>
          <w:rFonts w:ascii="Arial" w:hAnsi="Arial" w:cs="Arial"/>
          <w:sz w:val="22"/>
          <w:szCs w:val="22"/>
        </w:rPr>
      </w:pPr>
      <w:r>
        <w:rPr>
          <w:rFonts w:ascii="Arial" w:hAnsi="Arial" w:cs="Arial"/>
          <w:sz w:val="22"/>
          <w:szCs w:val="22"/>
        </w:rPr>
        <w:t>511, 549</w:t>
      </w:r>
    </w:p>
    <w:p w:rsidR="00FB3EB0" w:rsidRPr="00961725" w:rsidRDefault="00FB3EB0" w:rsidP="00FB3EB0">
      <w:pPr>
        <w:rPr>
          <w:rFonts w:ascii="Arial" w:hAnsi="Arial" w:cs="Arial"/>
          <w:sz w:val="22"/>
          <w:szCs w:val="22"/>
        </w:rPr>
      </w:pPr>
      <w:r>
        <w:rPr>
          <w:rFonts w:ascii="Arial" w:hAnsi="Arial" w:cs="Arial"/>
          <w:sz w:val="22"/>
          <w:szCs w:val="22"/>
        </w:rPr>
        <w:t>16, 47, 60, 76, 80</w:t>
      </w:r>
    </w:p>
    <w:p w:rsidR="00FB3EB0" w:rsidRPr="00961725" w:rsidRDefault="00FB3EB0" w:rsidP="00FB3EB0">
      <w:pPr>
        <w:rPr>
          <w:rFonts w:ascii="Arial" w:hAnsi="Arial" w:cs="Arial"/>
          <w:sz w:val="22"/>
          <w:szCs w:val="22"/>
        </w:rPr>
      </w:pPr>
      <w:r>
        <w:rPr>
          <w:rFonts w:ascii="Arial" w:hAnsi="Arial" w:cs="Arial"/>
          <w:sz w:val="22"/>
          <w:szCs w:val="22"/>
        </w:rPr>
        <w:t>83, 137, 216, 440</w:t>
      </w:r>
    </w:p>
    <w:p w:rsidR="00FB3EB0" w:rsidRPr="00961725" w:rsidRDefault="00FB3EB0" w:rsidP="00FB3EB0">
      <w:pPr>
        <w:rPr>
          <w:rFonts w:ascii="Arial" w:hAnsi="Arial" w:cs="Arial"/>
          <w:sz w:val="22"/>
          <w:szCs w:val="22"/>
        </w:rPr>
      </w:pPr>
      <w:r>
        <w:rPr>
          <w:rFonts w:ascii="Arial" w:hAnsi="Arial" w:cs="Arial"/>
          <w:sz w:val="22"/>
          <w:szCs w:val="22"/>
        </w:rPr>
        <w:t>11, 19, 440, 449</w:t>
      </w:r>
    </w:p>
    <w:p w:rsidR="00FB3EB0" w:rsidRDefault="00FB3EB0" w:rsidP="00FB3EB0">
      <w:pPr>
        <w:rPr>
          <w:rFonts w:ascii="Arial" w:hAnsi="Arial" w:cs="Arial"/>
          <w:sz w:val="22"/>
          <w:szCs w:val="22"/>
        </w:rPr>
      </w:pPr>
      <w:r>
        <w:rPr>
          <w:rFonts w:ascii="Arial" w:hAnsi="Arial" w:cs="Arial"/>
          <w:sz w:val="22"/>
          <w:szCs w:val="22"/>
        </w:rPr>
        <w:t>150, 211, 336</w:t>
      </w:r>
    </w:p>
    <w:p w:rsidR="00FB3EB0" w:rsidRDefault="00FB3EB0" w:rsidP="00FB3EB0">
      <w:pPr>
        <w:rPr>
          <w:rFonts w:ascii="Arial" w:hAnsi="Arial" w:cs="Arial"/>
          <w:sz w:val="22"/>
          <w:szCs w:val="22"/>
        </w:rPr>
      </w:pPr>
      <w:r>
        <w:rPr>
          <w:rFonts w:ascii="Arial" w:hAnsi="Arial" w:cs="Arial"/>
          <w:sz w:val="22"/>
          <w:szCs w:val="22"/>
        </w:rPr>
        <w:t>483, 537, 549</w:t>
      </w:r>
    </w:p>
    <w:p w:rsidR="00FB3EB0" w:rsidRDefault="00FB3EB0" w:rsidP="00FB3EB0">
      <w:pPr>
        <w:rPr>
          <w:rFonts w:ascii="Arial" w:hAnsi="Arial" w:cs="Arial"/>
          <w:sz w:val="22"/>
          <w:szCs w:val="22"/>
        </w:rPr>
      </w:pPr>
      <w:r>
        <w:rPr>
          <w:rFonts w:ascii="Arial" w:hAnsi="Arial" w:cs="Arial"/>
          <w:sz w:val="22"/>
          <w:szCs w:val="22"/>
        </w:rPr>
        <w:t>40, 56, 72, 148</w:t>
      </w:r>
    </w:p>
    <w:p w:rsidR="00FB3EB0" w:rsidRDefault="00FB3EB0" w:rsidP="00FB3EB0">
      <w:pPr>
        <w:rPr>
          <w:rFonts w:ascii="Arial" w:hAnsi="Arial" w:cs="Arial"/>
          <w:sz w:val="22"/>
          <w:szCs w:val="22"/>
        </w:rPr>
      </w:pPr>
      <w:r>
        <w:rPr>
          <w:rFonts w:ascii="Arial" w:hAnsi="Arial" w:cs="Arial"/>
          <w:sz w:val="22"/>
          <w:szCs w:val="22"/>
        </w:rPr>
        <w:t>10, 14, 20, 29, 32</w:t>
      </w:r>
    </w:p>
    <w:p w:rsidR="00FB3EB0" w:rsidRDefault="00FB3EB0" w:rsidP="00FB3EB0">
      <w:pPr>
        <w:rPr>
          <w:rFonts w:ascii="Arial" w:hAnsi="Arial" w:cs="Arial"/>
          <w:sz w:val="22"/>
          <w:szCs w:val="22"/>
        </w:rPr>
      </w:pPr>
      <w:r>
        <w:rPr>
          <w:rFonts w:ascii="Arial" w:hAnsi="Arial" w:cs="Arial"/>
          <w:sz w:val="22"/>
          <w:szCs w:val="22"/>
        </w:rPr>
        <w:t>10, 15, 551, 555</w:t>
      </w:r>
    </w:p>
    <w:p w:rsidR="00FB3EB0" w:rsidRDefault="00FB3EB0" w:rsidP="00FB3EB0">
      <w:pPr>
        <w:rPr>
          <w:rFonts w:ascii="Arial" w:hAnsi="Arial" w:cs="Arial"/>
          <w:sz w:val="22"/>
          <w:szCs w:val="22"/>
        </w:rPr>
      </w:pPr>
      <w:r>
        <w:rPr>
          <w:rFonts w:ascii="Arial" w:hAnsi="Arial" w:cs="Arial"/>
          <w:sz w:val="22"/>
          <w:szCs w:val="22"/>
        </w:rPr>
        <w:t>184, 193, 510, 527</w:t>
      </w:r>
    </w:p>
    <w:p w:rsidR="00FB3EB0" w:rsidRDefault="00FB3EB0" w:rsidP="00FB3EB0">
      <w:pPr>
        <w:rPr>
          <w:rFonts w:ascii="Arial" w:hAnsi="Arial" w:cs="Arial"/>
          <w:sz w:val="22"/>
          <w:szCs w:val="22"/>
        </w:rPr>
      </w:pPr>
      <w:r>
        <w:rPr>
          <w:rFonts w:ascii="Arial" w:hAnsi="Arial" w:cs="Arial"/>
          <w:sz w:val="22"/>
          <w:szCs w:val="22"/>
        </w:rPr>
        <w:lastRenderedPageBreak/>
        <w:t>Микромир</w:t>
      </w:r>
    </w:p>
    <w:p w:rsidR="00FB3EB0" w:rsidRPr="00961725" w:rsidRDefault="00FB3EB0" w:rsidP="00FB3EB0">
      <w:pPr>
        <w:rPr>
          <w:rFonts w:ascii="Arial" w:hAnsi="Arial" w:cs="Arial"/>
          <w:sz w:val="22"/>
          <w:szCs w:val="22"/>
        </w:rPr>
      </w:pPr>
      <w:r w:rsidRPr="00961725">
        <w:rPr>
          <w:rFonts w:ascii="Arial" w:hAnsi="Arial" w:cs="Arial"/>
          <w:sz w:val="22"/>
          <w:szCs w:val="22"/>
        </w:rPr>
        <w:t>Мир</w:t>
      </w:r>
    </w:p>
    <w:p w:rsidR="00FB3EB0" w:rsidRPr="00961725" w:rsidRDefault="00FB3EB0" w:rsidP="00FB3EB0">
      <w:pPr>
        <w:rPr>
          <w:rFonts w:ascii="Arial" w:hAnsi="Arial" w:cs="Arial"/>
          <w:sz w:val="22"/>
          <w:szCs w:val="22"/>
        </w:rPr>
      </w:pPr>
      <w:r w:rsidRPr="00961725">
        <w:rPr>
          <w:rFonts w:ascii="Arial" w:hAnsi="Arial" w:cs="Arial"/>
          <w:sz w:val="22"/>
          <w:szCs w:val="22"/>
        </w:rPr>
        <w:t>Множество</w:t>
      </w:r>
    </w:p>
    <w:p w:rsidR="00FB3EB0" w:rsidRDefault="00FB3EB0" w:rsidP="00FB3EB0">
      <w:pPr>
        <w:rPr>
          <w:rFonts w:ascii="Arial" w:hAnsi="Arial" w:cs="Arial"/>
          <w:sz w:val="22"/>
          <w:szCs w:val="22"/>
        </w:rPr>
      </w:pPr>
      <w:r w:rsidRPr="00961725">
        <w:rPr>
          <w:rFonts w:ascii="Arial" w:hAnsi="Arial" w:cs="Arial"/>
          <w:sz w:val="22"/>
          <w:szCs w:val="22"/>
        </w:rPr>
        <w:t>Модель</w:t>
      </w:r>
    </w:p>
    <w:p w:rsidR="00FB3EB0" w:rsidRDefault="00FB3EB0" w:rsidP="00FB3EB0">
      <w:pPr>
        <w:rPr>
          <w:rFonts w:ascii="Arial" w:hAnsi="Arial" w:cs="Arial"/>
          <w:sz w:val="22"/>
          <w:szCs w:val="22"/>
        </w:rPr>
      </w:pPr>
      <w:r>
        <w:rPr>
          <w:rFonts w:ascii="Arial" w:hAnsi="Arial" w:cs="Arial"/>
          <w:sz w:val="22"/>
          <w:szCs w:val="22"/>
        </w:rPr>
        <w:t>Молекула</w:t>
      </w:r>
    </w:p>
    <w:p w:rsidR="00FB3EB0" w:rsidRPr="00961725" w:rsidRDefault="00FB3EB0" w:rsidP="00FB3EB0">
      <w:pPr>
        <w:rPr>
          <w:rFonts w:ascii="Arial" w:hAnsi="Arial" w:cs="Arial"/>
          <w:sz w:val="22"/>
          <w:szCs w:val="22"/>
        </w:rPr>
      </w:pPr>
      <w:r w:rsidRPr="00961725">
        <w:rPr>
          <w:rFonts w:ascii="Arial" w:hAnsi="Arial" w:cs="Arial"/>
          <w:sz w:val="22"/>
          <w:szCs w:val="22"/>
        </w:rPr>
        <w:t>Момент</w:t>
      </w:r>
    </w:p>
    <w:p w:rsidR="00FB3EB0" w:rsidRPr="00961725" w:rsidRDefault="00FB3EB0" w:rsidP="00FB3EB0">
      <w:pPr>
        <w:rPr>
          <w:rFonts w:ascii="Arial" w:hAnsi="Arial" w:cs="Arial"/>
          <w:sz w:val="22"/>
          <w:szCs w:val="22"/>
        </w:rPr>
      </w:pPr>
      <w:r w:rsidRPr="00961725">
        <w:rPr>
          <w:rFonts w:ascii="Arial" w:hAnsi="Arial" w:cs="Arial"/>
          <w:sz w:val="22"/>
          <w:szCs w:val="22"/>
        </w:rPr>
        <w:t>Моноид</w:t>
      </w:r>
    </w:p>
    <w:p w:rsidR="00FB3EB0" w:rsidRPr="00961725" w:rsidRDefault="00FB3EB0" w:rsidP="00FB3EB0">
      <w:pPr>
        <w:rPr>
          <w:rFonts w:ascii="Arial" w:hAnsi="Arial" w:cs="Arial"/>
          <w:sz w:val="22"/>
          <w:szCs w:val="22"/>
          <w:highlight w:val="yellow"/>
        </w:rPr>
      </w:pPr>
      <w:r w:rsidRPr="00961725">
        <w:rPr>
          <w:rFonts w:ascii="Arial" w:hAnsi="Arial" w:cs="Arial"/>
          <w:sz w:val="22"/>
          <w:szCs w:val="22"/>
        </w:rPr>
        <w:t>Неоплатонизм</w:t>
      </w:r>
    </w:p>
    <w:p w:rsidR="00FB3EB0" w:rsidRPr="00961725" w:rsidRDefault="00FB3EB0" w:rsidP="00FB3EB0">
      <w:pPr>
        <w:rPr>
          <w:rFonts w:ascii="Arial" w:hAnsi="Arial" w:cs="Arial"/>
          <w:sz w:val="22"/>
          <w:szCs w:val="22"/>
        </w:rPr>
      </w:pPr>
      <w:r w:rsidRPr="00961725">
        <w:rPr>
          <w:rFonts w:ascii="Arial" w:hAnsi="Arial" w:cs="Arial"/>
          <w:sz w:val="22"/>
          <w:szCs w:val="22"/>
        </w:rPr>
        <w:t>Нуклон</w:t>
      </w:r>
    </w:p>
    <w:p w:rsidR="00FB3EB0" w:rsidRPr="00961725" w:rsidRDefault="00FB3EB0" w:rsidP="00FB3EB0">
      <w:pPr>
        <w:rPr>
          <w:rFonts w:ascii="Arial" w:hAnsi="Arial" w:cs="Arial"/>
          <w:sz w:val="22"/>
          <w:szCs w:val="22"/>
        </w:rPr>
      </w:pPr>
      <w:r w:rsidRPr="00961725">
        <w:rPr>
          <w:rFonts w:ascii="Arial" w:hAnsi="Arial" w:cs="Arial"/>
          <w:sz w:val="22"/>
          <w:szCs w:val="22"/>
        </w:rPr>
        <w:t>Октава</w:t>
      </w:r>
    </w:p>
    <w:p w:rsidR="00FB3EB0" w:rsidRPr="00961725" w:rsidRDefault="00FB3EB0" w:rsidP="00FB3EB0">
      <w:pPr>
        <w:rPr>
          <w:rFonts w:ascii="Arial" w:hAnsi="Arial" w:cs="Arial"/>
          <w:sz w:val="22"/>
          <w:szCs w:val="22"/>
        </w:rPr>
      </w:pPr>
      <w:r w:rsidRPr="00961725">
        <w:rPr>
          <w:rFonts w:ascii="Arial" w:hAnsi="Arial" w:cs="Arial"/>
          <w:sz w:val="22"/>
          <w:szCs w:val="22"/>
        </w:rPr>
        <w:t>Оператор</w:t>
      </w:r>
    </w:p>
    <w:p w:rsidR="00FB3EB0" w:rsidRPr="00961725" w:rsidRDefault="00FB3EB0" w:rsidP="00FB3EB0">
      <w:pPr>
        <w:rPr>
          <w:rFonts w:ascii="Arial" w:hAnsi="Arial" w:cs="Arial"/>
          <w:sz w:val="22"/>
          <w:szCs w:val="22"/>
        </w:rPr>
      </w:pPr>
      <w:r w:rsidRPr="00961725">
        <w:rPr>
          <w:rFonts w:ascii="Arial" w:hAnsi="Arial" w:cs="Arial"/>
          <w:sz w:val="22"/>
          <w:szCs w:val="22"/>
        </w:rPr>
        <w:t>Орбита</w:t>
      </w:r>
    </w:p>
    <w:p w:rsidR="00FB3EB0" w:rsidRPr="00961725" w:rsidRDefault="00FB3EB0" w:rsidP="00FB3EB0">
      <w:pPr>
        <w:rPr>
          <w:rFonts w:ascii="Arial" w:hAnsi="Arial" w:cs="Arial"/>
          <w:sz w:val="22"/>
          <w:szCs w:val="22"/>
        </w:rPr>
      </w:pPr>
      <w:r w:rsidRPr="00961725">
        <w:rPr>
          <w:rFonts w:ascii="Arial" w:hAnsi="Arial" w:cs="Arial"/>
          <w:sz w:val="22"/>
          <w:szCs w:val="22"/>
        </w:rPr>
        <w:t>Относительное</w:t>
      </w:r>
    </w:p>
    <w:p w:rsidR="00FB3EB0" w:rsidRPr="00961725" w:rsidRDefault="00FB3EB0" w:rsidP="00FB3EB0">
      <w:pPr>
        <w:rPr>
          <w:rFonts w:ascii="Arial" w:hAnsi="Arial" w:cs="Arial"/>
          <w:sz w:val="22"/>
          <w:szCs w:val="22"/>
        </w:rPr>
      </w:pPr>
      <w:r w:rsidRPr="00961725">
        <w:rPr>
          <w:rFonts w:ascii="Arial" w:hAnsi="Arial" w:cs="Arial"/>
          <w:sz w:val="22"/>
          <w:szCs w:val="22"/>
        </w:rPr>
        <w:t>Память</w:t>
      </w:r>
    </w:p>
    <w:p w:rsidR="00FB3EB0" w:rsidRPr="00961725" w:rsidRDefault="00FB3EB0" w:rsidP="00FB3EB0">
      <w:pPr>
        <w:rPr>
          <w:rFonts w:ascii="Arial" w:hAnsi="Arial" w:cs="Arial"/>
          <w:sz w:val="22"/>
          <w:szCs w:val="22"/>
        </w:rPr>
      </w:pPr>
      <w:r w:rsidRPr="00961725">
        <w:rPr>
          <w:rFonts w:ascii="Arial" w:hAnsi="Arial" w:cs="Arial"/>
          <w:sz w:val="22"/>
          <w:szCs w:val="22"/>
        </w:rPr>
        <w:t>Парадигма</w:t>
      </w:r>
    </w:p>
    <w:p w:rsidR="00FB3EB0" w:rsidRDefault="00FB3EB0" w:rsidP="00FB3EB0">
      <w:pPr>
        <w:rPr>
          <w:rFonts w:ascii="Arial" w:hAnsi="Arial" w:cs="Arial"/>
          <w:sz w:val="22"/>
          <w:szCs w:val="22"/>
        </w:rPr>
      </w:pPr>
      <w:r w:rsidRPr="00961725">
        <w:rPr>
          <w:rFonts w:ascii="Arial" w:hAnsi="Arial" w:cs="Arial"/>
          <w:sz w:val="22"/>
          <w:szCs w:val="22"/>
        </w:rPr>
        <w:t>Пассеизм</w:t>
      </w:r>
    </w:p>
    <w:p w:rsidR="00FB3EB0" w:rsidRPr="00961725" w:rsidRDefault="00FB3EB0" w:rsidP="00FB3EB0">
      <w:pPr>
        <w:rPr>
          <w:rFonts w:ascii="Arial" w:hAnsi="Arial" w:cs="Arial"/>
          <w:sz w:val="22"/>
          <w:szCs w:val="22"/>
        </w:rPr>
      </w:pPr>
      <w:r>
        <w:rPr>
          <w:rFonts w:ascii="Arial" w:hAnsi="Arial" w:cs="Arial"/>
          <w:sz w:val="22"/>
          <w:szCs w:val="22"/>
        </w:rPr>
        <w:t>Период</w:t>
      </w:r>
    </w:p>
    <w:p w:rsidR="00FB3EB0" w:rsidRPr="00961725" w:rsidRDefault="00FB3EB0" w:rsidP="00FB3EB0">
      <w:pPr>
        <w:rPr>
          <w:rFonts w:ascii="Arial" w:hAnsi="Arial" w:cs="Arial"/>
          <w:sz w:val="22"/>
          <w:szCs w:val="22"/>
        </w:rPr>
      </w:pPr>
      <w:r w:rsidRPr="00961725">
        <w:rPr>
          <w:rFonts w:ascii="Arial" w:hAnsi="Arial" w:cs="Arial"/>
          <w:sz w:val="22"/>
          <w:szCs w:val="22"/>
        </w:rPr>
        <w:t>Пион</w:t>
      </w:r>
    </w:p>
    <w:p w:rsidR="00FB3EB0" w:rsidRPr="00961725" w:rsidRDefault="00FB3EB0" w:rsidP="00FB3EB0">
      <w:pPr>
        <w:rPr>
          <w:rFonts w:ascii="Arial" w:hAnsi="Arial" w:cs="Arial"/>
          <w:sz w:val="22"/>
          <w:szCs w:val="22"/>
        </w:rPr>
      </w:pPr>
      <w:r w:rsidRPr="00961725">
        <w:rPr>
          <w:rFonts w:ascii="Arial" w:hAnsi="Arial" w:cs="Arial"/>
          <w:sz w:val="22"/>
          <w:szCs w:val="22"/>
        </w:rPr>
        <w:t>Планета</w:t>
      </w:r>
    </w:p>
    <w:p w:rsidR="00FB3EB0" w:rsidRPr="00961725" w:rsidRDefault="00FB3EB0" w:rsidP="00FB3EB0">
      <w:pPr>
        <w:rPr>
          <w:rFonts w:ascii="Arial" w:hAnsi="Arial" w:cs="Arial"/>
          <w:sz w:val="22"/>
          <w:szCs w:val="22"/>
        </w:rPr>
      </w:pPr>
      <w:r w:rsidRPr="00961725">
        <w:rPr>
          <w:rFonts w:ascii="Arial" w:hAnsi="Arial" w:cs="Arial"/>
          <w:sz w:val="22"/>
          <w:szCs w:val="22"/>
        </w:rPr>
        <w:t>Плоскость</w:t>
      </w:r>
    </w:p>
    <w:p w:rsidR="00FB3EB0" w:rsidRPr="00961725" w:rsidRDefault="00FB3EB0" w:rsidP="00FB3EB0">
      <w:pPr>
        <w:rPr>
          <w:rFonts w:ascii="Arial" w:hAnsi="Arial" w:cs="Arial"/>
          <w:sz w:val="22"/>
          <w:szCs w:val="22"/>
        </w:rPr>
      </w:pPr>
      <w:r w:rsidRPr="00961725">
        <w:rPr>
          <w:rFonts w:ascii="Arial" w:hAnsi="Arial" w:cs="Arial"/>
          <w:sz w:val="22"/>
          <w:szCs w:val="22"/>
        </w:rPr>
        <w:t>Позитивизм</w:t>
      </w:r>
    </w:p>
    <w:p w:rsidR="00FB3EB0" w:rsidRPr="00961725" w:rsidRDefault="00FB3EB0" w:rsidP="00FB3EB0">
      <w:pPr>
        <w:rPr>
          <w:rFonts w:ascii="Arial" w:hAnsi="Arial" w:cs="Arial"/>
          <w:sz w:val="22"/>
          <w:szCs w:val="22"/>
        </w:rPr>
      </w:pPr>
      <w:r w:rsidRPr="00961725">
        <w:rPr>
          <w:rFonts w:ascii="Arial" w:hAnsi="Arial" w:cs="Arial"/>
          <w:sz w:val="22"/>
          <w:szCs w:val="22"/>
        </w:rPr>
        <w:t>Поле</w:t>
      </w:r>
    </w:p>
    <w:p w:rsidR="00FB3EB0" w:rsidRPr="00961725" w:rsidRDefault="00FB3EB0" w:rsidP="00FB3EB0">
      <w:pPr>
        <w:rPr>
          <w:rFonts w:ascii="Arial" w:hAnsi="Arial" w:cs="Arial"/>
          <w:sz w:val="22"/>
          <w:szCs w:val="22"/>
        </w:rPr>
      </w:pPr>
      <w:r w:rsidRPr="00961725">
        <w:rPr>
          <w:rFonts w:ascii="Arial" w:hAnsi="Arial" w:cs="Arial"/>
          <w:sz w:val="22"/>
          <w:szCs w:val="22"/>
        </w:rPr>
        <w:t>Потенциал</w:t>
      </w:r>
    </w:p>
    <w:p w:rsidR="00FB3EB0" w:rsidRPr="00961725" w:rsidRDefault="00FB3EB0" w:rsidP="00FB3EB0">
      <w:pPr>
        <w:rPr>
          <w:rFonts w:ascii="Arial" w:hAnsi="Arial" w:cs="Arial"/>
          <w:sz w:val="22"/>
          <w:szCs w:val="22"/>
        </w:rPr>
      </w:pPr>
      <w:r w:rsidRPr="00961725">
        <w:rPr>
          <w:rFonts w:ascii="Arial" w:hAnsi="Arial" w:cs="Arial"/>
          <w:sz w:val="22"/>
          <w:szCs w:val="22"/>
        </w:rPr>
        <w:t>Принцип Паули</w:t>
      </w:r>
    </w:p>
    <w:p w:rsidR="00FB3EB0" w:rsidRPr="00961725" w:rsidRDefault="00FB3EB0" w:rsidP="00FB3EB0">
      <w:pPr>
        <w:rPr>
          <w:rFonts w:ascii="Arial" w:hAnsi="Arial" w:cs="Arial"/>
          <w:sz w:val="22"/>
          <w:szCs w:val="22"/>
        </w:rPr>
      </w:pPr>
      <w:r w:rsidRPr="00961725">
        <w:rPr>
          <w:rFonts w:ascii="Arial" w:hAnsi="Arial" w:cs="Arial"/>
          <w:sz w:val="22"/>
          <w:szCs w:val="22"/>
        </w:rPr>
        <w:t>Провремя</w:t>
      </w:r>
    </w:p>
    <w:p w:rsidR="00FB3EB0" w:rsidRPr="00961725" w:rsidRDefault="00FB3EB0" w:rsidP="00FB3EB0">
      <w:pPr>
        <w:rPr>
          <w:rFonts w:ascii="Arial" w:hAnsi="Arial" w:cs="Arial"/>
          <w:sz w:val="22"/>
          <w:szCs w:val="22"/>
        </w:rPr>
      </w:pPr>
      <w:r w:rsidRPr="00961725">
        <w:rPr>
          <w:rFonts w:ascii="Arial" w:hAnsi="Arial" w:cs="Arial"/>
          <w:sz w:val="22"/>
          <w:szCs w:val="22"/>
        </w:rPr>
        <w:t>Пространство</w:t>
      </w:r>
    </w:p>
    <w:p w:rsidR="00FB3EB0" w:rsidRPr="00961725" w:rsidRDefault="00FB3EB0" w:rsidP="00FB3EB0">
      <w:pPr>
        <w:rPr>
          <w:rFonts w:ascii="Arial" w:hAnsi="Arial" w:cs="Arial"/>
          <w:sz w:val="22"/>
          <w:szCs w:val="22"/>
        </w:rPr>
      </w:pPr>
      <w:r w:rsidRPr="00961725">
        <w:rPr>
          <w:rFonts w:ascii="Arial" w:hAnsi="Arial" w:cs="Arial"/>
          <w:sz w:val="22"/>
          <w:szCs w:val="22"/>
        </w:rPr>
        <w:t>Пустыня теории</w:t>
      </w:r>
    </w:p>
    <w:p w:rsidR="00FB3EB0" w:rsidRPr="00961725" w:rsidRDefault="00FB3EB0" w:rsidP="00FB3EB0">
      <w:pPr>
        <w:rPr>
          <w:rFonts w:ascii="Arial" w:hAnsi="Arial" w:cs="Arial"/>
          <w:sz w:val="22"/>
          <w:szCs w:val="22"/>
        </w:rPr>
      </w:pPr>
      <w:r w:rsidRPr="00961725">
        <w:rPr>
          <w:rFonts w:ascii="Arial" w:hAnsi="Arial" w:cs="Arial"/>
          <w:sz w:val="22"/>
          <w:szCs w:val="22"/>
        </w:rPr>
        <w:t>Размерность</w:t>
      </w:r>
    </w:p>
    <w:p w:rsidR="00FB3EB0" w:rsidRPr="00961725" w:rsidRDefault="00FB3EB0" w:rsidP="00FB3EB0">
      <w:pPr>
        <w:rPr>
          <w:rFonts w:ascii="Arial" w:hAnsi="Arial" w:cs="Arial"/>
          <w:sz w:val="22"/>
          <w:szCs w:val="22"/>
        </w:rPr>
      </w:pPr>
      <w:r w:rsidRPr="00961725">
        <w:rPr>
          <w:rFonts w:ascii="Arial" w:hAnsi="Arial" w:cs="Arial"/>
          <w:sz w:val="22"/>
          <w:szCs w:val="22"/>
        </w:rPr>
        <w:t>Расстояние</w:t>
      </w:r>
    </w:p>
    <w:p w:rsidR="00FB3EB0" w:rsidRPr="00961725" w:rsidRDefault="00FB3EB0" w:rsidP="00FB3EB0">
      <w:pPr>
        <w:rPr>
          <w:rFonts w:ascii="Arial" w:hAnsi="Arial" w:cs="Arial"/>
          <w:sz w:val="22"/>
          <w:szCs w:val="22"/>
        </w:rPr>
      </w:pPr>
      <w:r w:rsidRPr="00961725">
        <w:rPr>
          <w:rFonts w:ascii="Arial" w:hAnsi="Arial" w:cs="Arial"/>
          <w:sz w:val="22"/>
          <w:szCs w:val="22"/>
        </w:rPr>
        <w:t xml:space="preserve">Резонанс </w:t>
      </w:r>
    </w:p>
    <w:p w:rsidR="00FB3EB0" w:rsidRPr="00961725" w:rsidRDefault="00FB3EB0" w:rsidP="00FB3EB0">
      <w:pPr>
        <w:rPr>
          <w:rFonts w:ascii="Arial" w:hAnsi="Arial" w:cs="Arial"/>
          <w:sz w:val="22"/>
          <w:szCs w:val="22"/>
        </w:rPr>
      </w:pPr>
      <w:r w:rsidRPr="00961725">
        <w:rPr>
          <w:rFonts w:ascii="Arial" w:hAnsi="Arial" w:cs="Arial"/>
          <w:sz w:val="22"/>
          <w:szCs w:val="22"/>
        </w:rPr>
        <w:t>Религия</w:t>
      </w:r>
    </w:p>
    <w:p w:rsidR="00FB3EB0" w:rsidRPr="00961725" w:rsidRDefault="00FB3EB0" w:rsidP="00FB3EB0">
      <w:pPr>
        <w:rPr>
          <w:rFonts w:ascii="Arial" w:hAnsi="Arial" w:cs="Arial"/>
          <w:sz w:val="22"/>
          <w:szCs w:val="22"/>
        </w:rPr>
      </w:pPr>
      <w:r w:rsidRPr="00961725">
        <w:rPr>
          <w:rFonts w:ascii="Arial" w:hAnsi="Arial" w:cs="Arial"/>
          <w:sz w:val="22"/>
          <w:szCs w:val="22"/>
        </w:rPr>
        <w:t>Ротация</w:t>
      </w:r>
    </w:p>
    <w:p w:rsidR="00FB3EB0" w:rsidRPr="00961725" w:rsidRDefault="00FB3EB0" w:rsidP="00FB3EB0">
      <w:pPr>
        <w:rPr>
          <w:rFonts w:ascii="Arial" w:hAnsi="Arial" w:cs="Arial"/>
          <w:sz w:val="22"/>
          <w:szCs w:val="22"/>
        </w:rPr>
      </w:pPr>
      <w:r w:rsidRPr="00961725">
        <w:rPr>
          <w:rFonts w:ascii="Arial" w:hAnsi="Arial" w:cs="Arial"/>
          <w:sz w:val="22"/>
          <w:szCs w:val="22"/>
        </w:rPr>
        <w:t>Симметрия</w:t>
      </w:r>
    </w:p>
    <w:p w:rsidR="00FB3EB0" w:rsidRPr="00961725" w:rsidRDefault="00FB3EB0" w:rsidP="00FB3EB0">
      <w:pPr>
        <w:rPr>
          <w:rFonts w:ascii="Arial" w:hAnsi="Arial" w:cs="Arial"/>
          <w:sz w:val="22"/>
          <w:szCs w:val="22"/>
        </w:rPr>
      </w:pPr>
      <w:r w:rsidRPr="00961725">
        <w:rPr>
          <w:rFonts w:ascii="Arial" w:hAnsi="Arial" w:cs="Arial"/>
          <w:sz w:val="22"/>
          <w:szCs w:val="22"/>
        </w:rPr>
        <w:t>Система</w:t>
      </w:r>
    </w:p>
    <w:p w:rsidR="00FB3EB0" w:rsidRPr="00961725" w:rsidRDefault="00FB3EB0" w:rsidP="00FB3EB0">
      <w:pPr>
        <w:rPr>
          <w:rFonts w:ascii="Arial" w:hAnsi="Arial" w:cs="Arial"/>
          <w:sz w:val="22"/>
          <w:szCs w:val="22"/>
        </w:rPr>
      </w:pPr>
      <w:r w:rsidRPr="00961725">
        <w:rPr>
          <w:rFonts w:ascii="Arial" w:hAnsi="Arial" w:cs="Arial"/>
          <w:sz w:val="22"/>
          <w:szCs w:val="22"/>
        </w:rPr>
        <w:t>Скаляр</w:t>
      </w:r>
    </w:p>
    <w:p w:rsidR="00FB3EB0" w:rsidRPr="00961725" w:rsidRDefault="00FB3EB0" w:rsidP="00FB3EB0">
      <w:pPr>
        <w:rPr>
          <w:rFonts w:ascii="Arial" w:hAnsi="Arial" w:cs="Arial"/>
          <w:sz w:val="22"/>
          <w:szCs w:val="22"/>
        </w:rPr>
      </w:pPr>
      <w:r w:rsidRPr="00961725">
        <w:rPr>
          <w:rFonts w:ascii="Arial" w:hAnsi="Arial" w:cs="Arial"/>
          <w:sz w:val="22"/>
          <w:szCs w:val="22"/>
        </w:rPr>
        <w:t>Скорость</w:t>
      </w:r>
    </w:p>
    <w:p w:rsidR="00FB3EB0" w:rsidRPr="00961725" w:rsidRDefault="00FB3EB0" w:rsidP="00FB3EB0">
      <w:pPr>
        <w:rPr>
          <w:rFonts w:ascii="Arial" w:hAnsi="Arial" w:cs="Arial"/>
          <w:sz w:val="22"/>
          <w:szCs w:val="22"/>
        </w:rPr>
      </w:pPr>
      <w:r w:rsidRPr="00961725">
        <w:rPr>
          <w:rFonts w:ascii="Arial" w:hAnsi="Arial" w:cs="Arial"/>
          <w:sz w:val="22"/>
          <w:szCs w:val="22"/>
        </w:rPr>
        <w:t>Спин</w:t>
      </w:r>
    </w:p>
    <w:p w:rsidR="00FB3EB0" w:rsidRPr="00961725" w:rsidRDefault="00FB3EB0" w:rsidP="00FB3EB0">
      <w:pPr>
        <w:rPr>
          <w:rFonts w:ascii="Arial" w:hAnsi="Arial" w:cs="Arial"/>
          <w:sz w:val="22"/>
          <w:szCs w:val="22"/>
        </w:rPr>
      </w:pPr>
      <w:r w:rsidRPr="00961725">
        <w:rPr>
          <w:rFonts w:ascii="Arial" w:hAnsi="Arial" w:cs="Arial"/>
          <w:sz w:val="22"/>
          <w:szCs w:val="22"/>
        </w:rPr>
        <w:t>Субъективизм</w:t>
      </w:r>
    </w:p>
    <w:p w:rsidR="00FB3EB0" w:rsidRPr="00961725" w:rsidRDefault="00FB3EB0" w:rsidP="00FB3EB0">
      <w:pPr>
        <w:rPr>
          <w:rFonts w:ascii="Arial" w:hAnsi="Arial" w:cs="Arial"/>
          <w:sz w:val="22"/>
          <w:szCs w:val="22"/>
        </w:rPr>
      </w:pPr>
      <w:r w:rsidRPr="00961725">
        <w:rPr>
          <w:rFonts w:ascii="Arial" w:hAnsi="Arial" w:cs="Arial"/>
          <w:sz w:val="22"/>
          <w:szCs w:val="22"/>
        </w:rPr>
        <w:t xml:space="preserve">Тело </w:t>
      </w:r>
    </w:p>
    <w:p w:rsidR="00FB3EB0" w:rsidRPr="00961725" w:rsidRDefault="00FB3EB0" w:rsidP="00FB3EB0">
      <w:pPr>
        <w:rPr>
          <w:rFonts w:ascii="Arial" w:hAnsi="Arial" w:cs="Arial"/>
          <w:sz w:val="22"/>
          <w:szCs w:val="22"/>
        </w:rPr>
      </w:pPr>
      <w:r w:rsidRPr="00961725">
        <w:rPr>
          <w:rFonts w:ascii="Arial" w:hAnsi="Arial" w:cs="Arial"/>
          <w:sz w:val="22"/>
          <w:szCs w:val="22"/>
        </w:rPr>
        <w:t>Тензор</w:t>
      </w:r>
    </w:p>
    <w:p w:rsidR="00FB3EB0" w:rsidRPr="00961725" w:rsidRDefault="00FB3EB0" w:rsidP="00FB3EB0">
      <w:pPr>
        <w:rPr>
          <w:rFonts w:ascii="Arial" w:hAnsi="Arial" w:cs="Arial"/>
          <w:sz w:val="22"/>
          <w:szCs w:val="22"/>
        </w:rPr>
      </w:pPr>
      <w:r w:rsidRPr="00961725">
        <w:rPr>
          <w:rFonts w:ascii="Arial" w:hAnsi="Arial" w:cs="Arial"/>
          <w:sz w:val="22"/>
          <w:szCs w:val="22"/>
        </w:rPr>
        <w:t>Теория</w:t>
      </w:r>
    </w:p>
    <w:p w:rsidR="00FB3EB0" w:rsidRPr="00961725" w:rsidRDefault="00FB3EB0" w:rsidP="00FB3EB0">
      <w:pPr>
        <w:rPr>
          <w:rFonts w:ascii="Arial" w:hAnsi="Arial" w:cs="Arial"/>
          <w:sz w:val="22"/>
          <w:szCs w:val="22"/>
        </w:rPr>
      </w:pPr>
      <w:r w:rsidRPr="00961725">
        <w:rPr>
          <w:rFonts w:ascii="Arial" w:hAnsi="Arial" w:cs="Arial"/>
          <w:sz w:val="22"/>
          <w:szCs w:val="22"/>
        </w:rPr>
        <w:t>Топология</w:t>
      </w:r>
    </w:p>
    <w:p w:rsidR="00FB3EB0" w:rsidRPr="00961725" w:rsidRDefault="00FB3EB0" w:rsidP="00FB3EB0">
      <w:pPr>
        <w:rPr>
          <w:rFonts w:ascii="Arial" w:hAnsi="Arial" w:cs="Arial"/>
          <w:sz w:val="22"/>
          <w:szCs w:val="22"/>
        </w:rPr>
      </w:pPr>
      <w:r w:rsidRPr="00961725">
        <w:rPr>
          <w:rFonts w:ascii="Arial" w:hAnsi="Arial" w:cs="Arial"/>
          <w:sz w:val="22"/>
          <w:szCs w:val="22"/>
        </w:rPr>
        <w:t>Универсум</w:t>
      </w:r>
    </w:p>
    <w:p w:rsidR="00FB3EB0" w:rsidRDefault="00FB3EB0" w:rsidP="00FB3EB0">
      <w:pPr>
        <w:rPr>
          <w:rFonts w:ascii="Arial" w:hAnsi="Arial" w:cs="Arial"/>
          <w:sz w:val="22"/>
          <w:szCs w:val="22"/>
        </w:rPr>
      </w:pPr>
      <w:r w:rsidRPr="00961725">
        <w:rPr>
          <w:rFonts w:ascii="Arial" w:hAnsi="Arial" w:cs="Arial"/>
          <w:sz w:val="22"/>
          <w:szCs w:val="22"/>
        </w:rPr>
        <w:t>Уравнение</w:t>
      </w:r>
    </w:p>
    <w:p w:rsidR="00FB3EB0" w:rsidRPr="00961725" w:rsidRDefault="00FB3EB0" w:rsidP="00FB3EB0">
      <w:pPr>
        <w:rPr>
          <w:rFonts w:ascii="Arial" w:hAnsi="Arial" w:cs="Arial"/>
          <w:sz w:val="22"/>
          <w:szCs w:val="22"/>
        </w:rPr>
      </w:pPr>
      <w:r>
        <w:rPr>
          <w:rFonts w:ascii="Arial" w:hAnsi="Arial" w:cs="Arial"/>
          <w:sz w:val="22"/>
          <w:szCs w:val="22"/>
        </w:rPr>
        <w:t>Фаза</w:t>
      </w:r>
    </w:p>
    <w:p w:rsidR="00FB3EB0" w:rsidRPr="00961725" w:rsidRDefault="00FB3EB0" w:rsidP="00FB3EB0">
      <w:pPr>
        <w:rPr>
          <w:rFonts w:ascii="Arial" w:hAnsi="Arial" w:cs="Arial"/>
          <w:sz w:val="22"/>
          <w:szCs w:val="22"/>
        </w:rPr>
      </w:pPr>
      <w:r w:rsidRPr="00961725">
        <w:rPr>
          <w:rFonts w:ascii="Arial" w:hAnsi="Arial" w:cs="Arial"/>
          <w:sz w:val="22"/>
          <w:szCs w:val="22"/>
        </w:rPr>
        <w:t>Фаллибилизм</w:t>
      </w:r>
    </w:p>
    <w:p w:rsidR="00FB3EB0" w:rsidRPr="00961725" w:rsidRDefault="00FB3EB0" w:rsidP="00FB3EB0">
      <w:pPr>
        <w:rPr>
          <w:rFonts w:ascii="Arial" w:hAnsi="Arial" w:cs="Arial"/>
          <w:sz w:val="22"/>
          <w:szCs w:val="22"/>
        </w:rPr>
      </w:pPr>
      <w:r w:rsidRPr="00961725">
        <w:rPr>
          <w:rFonts w:ascii="Arial" w:hAnsi="Arial" w:cs="Arial"/>
          <w:sz w:val="22"/>
          <w:szCs w:val="22"/>
        </w:rPr>
        <w:t>Фермион</w:t>
      </w:r>
    </w:p>
    <w:p w:rsidR="00FB3EB0" w:rsidRPr="00961725" w:rsidRDefault="00FB3EB0" w:rsidP="00FB3EB0">
      <w:pPr>
        <w:rPr>
          <w:rFonts w:ascii="Arial" w:hAnsi="Arial" w:cs="Arial"/>
          <w:sz w:val="22"/>
          <w:szCs w:val="22"/>
        </w:rPr>
      </w:pPr>
      <w:r w:rsidRPr="00961725">
        <w:rPr>
          <w:rFonts w:ascii="Arial" w:hAnsi="Arial" w:cs="Arial"/>
          <w:sz w:val="22"/>
          <w:szCs w:val="22"/>
        </w:rPr>
        <w:t>Флогистон</w:t>
      </w:r>
    </w:p>
    <w:p w:rsidR="00FB3EB0" w:rsidRPr="00961725" w:rsidRDefault="00FB3EB0" w:rsidP="00FB3EB0">
      <w:pPr>
        <w:rPr>
          <w:rFonts w:ascii="Arial" w:hAnsi="Arial" w:cs="Arial"/>
          <w:sz w:val="22"/>
          <w:szCs w:val="22"/>
        </w:rPr>
      </w:pPr>
      <w:r w:rsidRPr="00961725">
        <w:rPr>
          <w:rFonts w:ascii="Arial" w:hAnsi="Arial" w:cs="Arial"/>
          <w:sz w:val="22"/>
          <w:szCs w:val="22"/>
        </w:rPr>
        <w:t xml:space="preserve">Фотон </w:t>
      </w:r>
    </w:p>
    <w:p w:rsidR="00FB3EB0" w:rsidRPr="00961725" w:rsidRDefault="00FB3EB0" w:rsidP="00FB3EB0">
      <w:pPr>
        <w:rPr>
          <w:rFonts w:ascii="Arial" w:hAnsi="Arial" w:cs="Arial"/>
          <w:sz w:val="22"/>
          <w:szCs w:val="22"/>
        </w:rPr>
      </w:pPr>
      <w:r w:rsidRPr="00961725">
        <w:rPr>
          <w:rFonts w:ascii="Arial" w:hAnsi="Arial" w:cs="Arial"/>
          <w:sz w:val="22"/>
          <w:szCs w:val="22"/>
        </w:rPr>
        <w:t>Хаос</w:t>
      </w:r>
    </w:p>
    <w:p w:rsidR="00FB3EB0" w:rsidRDefault="00FB3EB0" w:rsidP="00FB3EB0">
      <w:pPr>
        <w:rPr>
          <w:rFonts w:ascii="Arial" w:hAnsi="Arial" w:cs="Arial"/>
          <w:sz w:val="22"/>
          <w:szCs w:val="22"/>
        </w:rPr>
      </w:pPr>
      <w:r w:rsidRPr="00961725">
        <w:rPr>
          <w:rFonts w:ascii="Arial" w:hAnsi="Arial" w:cs="Arial"/>
          <w:sz w:val="22"/>
          <w:szCs w:val="22"/>
        </w:rPr>
        <w:t>Частица</w:t>
      </w:r>
    </w:p>
    <w:p w:rsidR="00FB3EB0" w:rsidRPr="00961725" w:rsidRDefault="00FB3EB0" w:rsidP="00FB3EB0">
      <w:pPr>
        <w:rPr>
          <w:rFonts w:ascii="Arial" w:hAnsi="Arial" w:cs="Arial"/>
          <w:sz w:val="22"/>
          <w:szCs w:val="22"/>
        </w:rPr>
      </w:pPr>
      <w:r>
        <w:rPr>
          <w:rFonts w:ascii="Arial" w:hAnsi="Arial" w:cs="Arial"/>
          <w:sz w:val="22"/>
          <w:szCs w:val="22"/>
        </w:rPr>
        <w:t>Эксперимент</w:t>
      </w:r>
    </w:p>
    <w:p w:rsidR="00FB3EB0" w:rsidRPr="00961725" w:rsidRDefault="00FB3EB0" w:rsidP="00FB3EB0">
      <w:pPr>
        <w:rPr>
          <w:rFonts w:ascii="Arial" w:hAnsi="Arial" w:cs="Arial"/>
          <w:sz w:val="22"/>
          <w:szCs w:val="22"/>
        </w:rPr>
      </w:pPr>
      <w:r w:rsidRPr="00961725">
        <w:rPr>
          <w:rFonts w:ascii="Arial" w:hAnsi="Arial" w:cs="Arial"/>
          <w:sz w:val="22"/>
          <w:szCs w:val="22"/>
        </w:rPr>
        <w:t>Электрический</w:t>
      </w:r>
    </w:p>
    <w:p w:rsidR="00FB3EB0" w:rsidRPr="00961725" w:rsidRDefault="00FB3EB0" w:rsidP="00FB3EB0">
      <w:pPr>
        <w:rPr>
          <w:rFonts w:ascii="Arial" w:hAnsi="Arial" w:cs="Arial"/>
          <w:sz w:val="22"/>
          <w:szCs w:val="22"/>
        </w:rPr>
      </w:pPr>
      <w:r w:rsidRPr="00961725">
        <w:rPr>
          <w:rFonts w:ascii="Arial" w:hAnsi="Arial" w:cs="Arial"/>
          <w:sz w:val="22"/>
          <w:szCs w:val="22"/>
        </w:rPr>
        <w:t>Энергия</w:t>
      </w:r>
    </w:p>
    <w:p w:rsidR="00FB3EB0" w:rsidRPr="00961725" w:rsidRDefault="00FB3EB0" w:rsidP="00FB3EB0">
      <w:pPr>
        <w:rPr>
          <w:rFonts w:ascii="Arial" w:hAnsi="Arial" w:cs="Arial"/>
          <w:sz w:val="22"/>
          <w:szCs w:val="22"/>
        </w:rPr>
      </w:pPr>
      <w:r w:rsidRPr="00961725">
        <w:rPr>
          <w:rFonts w:ascii="Arial" w:hAnsi="Arial" w:cs="Arial"/>
          <w:sz w:val="22"/>
          <w:szCs w:val="22"/>
        </w:rPr>
        <w:t xml:space="preserve">Эфир </w:t>
      </w:r>
    </w:p>
    <w:p w:rsidR="00FB3EB0" w:rsidRPr="00961725" w:rsidRDefault="00FB3EB0" w:rsidP="00FB3EB0">
      <w:pPr>
        <w:rPr>
          <w:rFonts w:ascii="Arial" w:hAnsi="Arial" w:cs="Arial"/>
          <w:sz w:val="22"/>
          <w:szCs w:val="22"/>
        </w:rPr>
      </w:pPr>
      <w:r>
        <w:rPr>
          <w:rFonts w:ascii="Arial" w:hAnsi="Arial" w:cs="Arial"/>
          <w:sz w:val="22"/>
          <w:szCs w:val="22"/>
        </w:rPr>
        <w:lastRenderedPageBreak/>
        <w:t>75, 139, 167, 55</w:t>
      </w:r>
      <w:r w:rsidRPr="00961725">
        <w:rPr>
          <w:rFonts w:ascii="Arial" w:hAnsi="Arial" w:cs="Arial"/>
          <w:sz w:val="22"/>
          <w:szCs w:val="22"/>
        </w:rPr>
        <w:t>5</w:t>
      </w:r>
    </w:p>
    <w:p w:rsidR="00FB3EB0" w:rsidRPr="00961725" w:rsidRDefault="00FB3EB0" w:rsidP="00FB3EB0">
      <w:pPr>
        <w:rPr>
          <w:rFonts w:ascii="Arial" w:hAnsi="Arial" w:cs="Arial"/>
          <w:sz w:val="22"/>
          <w:szCs w:val="22"/>
        </w:rPr>
      </w:pPr>
      <w:r>
        <w:rPr>
          <w:rFonts w:ascii="Arial" w:hAnsi="Arial" w:cs="Arial"/>
          <w:sz w:val="22"/>
          <w:szCs w:val="22"/>
        </w:rPr>
        <w:t>8, 10, 168, 172</w:t>
      </w:r>
    </w:p>
    <w:p w:rsidR="00FB3EB0" w:rsidRPr="00961725" w:rsidRDefault="00FB3EB0" w:rsidP="00FB3EB0">
      <w:pPr>
        <w:rPr>
          <w:rFonts w:ascii="Arial" w:hAnsi="Arial" w:cs="Arial"/>
          <w:sz w:val="22"/>
          <w:szCs w:val="22"/>
        </w:rPr>
      </w:pPr>
      <w:r>
        <w:rPr>
          <w:rFonts w:ascii="Arial" w:hAnsi="Arial" w:cs="Arial"/>
          <w:sz w:val="22"/>
          <w:szCs w:val="22"/>
        </w:rPr>
        <w:t>21, 31, 51, 56, 61</w:t>
      </w:r>
    </w:p>
    <w:p w:rsidR="00FB3EB0" w:rsidRPr="00961725" w:rsidRDefault="00FB3EB0" w:rsidP="00FB3EB0">
      <w:pPr>
        <w:rPr>
          <w:rFonts w:ascii="Arial" w:hAnsi="Arial" w:cs="Arial"/>
          <w:sz w:val="22"/>
          <w:szCs w:val="22"/>
        </w:rPr>
      </w:pPr>
      <w:r>
        <w:rPr>
          <w:rFonts w:ascii="Arial" w:hAnsi="Arial" w:cs="Arial"/>
          <w:sz w:val="22"/>
          <w:szCs w:val="22"/>
        </w:rPr>
        <w:t>66, 69, 139, 431</w:t>
      </w:r>
    </w:p>
    <w:p w:rsidR="00FB3EB0" w:rsidRPr="00961725" w:rsidRDefault="00FB3EB0" w:rsidP="00FB3EB0">
      <w:pPr>
        <w:rPr>
          <w:rFonts w:ascii="Arial" w:hAnsi="Arial" w:cs="Arial"/>
          <w:sz w:val="22"/>
          <w:szCs w:val="22"/>
        </w:rPr>
      </w:pPr>
      <w:r>
        <w:rPr>
          <w:rFonts w:ascii="Arial" w:hAnsi="Arial" w:cs="Arial"/>
          <w:sz w:val="22"/>
          <w:szCs w:val="22"/>
        </w:rPr>
        <w:t>470, 506, 519, 528</w:t>
      </w:r>
    </w:p>
    <w:p w:rsidR="00FB3EB0" w:rsidRPr="00961725" w:rsidRDefault="00FB3EB0" w:rsidP="00FB3EB0">
      <w:pPr>
        <w:rPr>
          <w:rFonts w:ascii="Arial" w:hAnsi="Arial" w:cs="Arial"/>
          <w:sz w:val="22"/>
          <w:szCs w:val="22"/>
        </w:rPr>
      </w:pPr>
      <w:r>
        <w:rPr>
          <w:rFonts w:ascii="Arial" w:hAnsi="Arial" w:cs="Arial"/>
          <w:sz w:val="22"/>
          <w:szCs w:val="22"/>
        </w:rPr>
        <w:t>531, 532, 537, 545</w:t>
      </w:r>
    </w:p>
    <w:p w:rsidR="00FB3EB0" w:rsidRPr="00961725" w:rsidRDefault="00FB3EB0" w:rsidP="00FB3EB0">
      <w:pPr>
        <w:rPr>
          <w:rFonts w:ascii="Arial" w:hAnsi="Arial" w:cs="Arial"/>
          <w:sz w:val="22"/>
          <w:szCs w:val="22"/>
        </w:rPr>
      </w:pPr>
      <w:r>
        <w:rPr>
          <w:rFonts w:ascii="Arial" w:hAnsi="Arial" w:cs="Arial"/>
          <w:sz w:val="22"/>
          <w:szCs w:val="22"/>
        </w:rPr>
        <w:t>41</w:t>
      </w:r>
      <w:r w:rsidRPr="00961725">
        <w:rPr>
          <w:rFonts w:ascii="Arial" w:hAnsi="Arial" w:cs="Arial"/>
          <w:sz w:val="22"/>
          <w:szCs w:val="22"/>
        </w:rPr>
        <w:t>6</w:t>
      </w:r>
      <w:r>
        <w:rPr>
          <w:rFonts w:ascii="Arial" w:hAnsi="Arial" w:cs="Arial"/>
          <w:sz w:val="22"/>
          <w:szCs w:val="22"/>
        </w:rPr>
        <w:t>, 427</w:t>
      </w:r>
    </w:p>
    <w:p w:rsidR="00FB3EB0" w:rsidRPr="00961725" w:rsidRDefault="00FB3EB0" w:rsidP="00FB3EB0">
      <w:pPr>
        <w:rPr>
          <w:rFonts w:ascii="Arial" w:hAnsi="Arial" w:cs="Arial"/>
          <w:sz w:val="22"/>
          <w:szCs w:val="22"/>
        </w:rPr>
      </w:pPr>
      <w:r>
        <w:rPr>
          <w:rFonts w:ascii="Arial" w:hAnsi="Arial" w:cs="Arial"/>
          <w:sz w:val="22"/>
          <w:szCs w:val="22"/>
        </w:rPr>
        <w:t>13, 17</w:t>
      </w:r>
    </w:p>
    <w:p w:rsidR="00FB3EB0" w:rsidRPr="00961725" w:rsidRDefault="00FB3EB0" w:rsidP="00FB3EB0">
      <w:pPr>
        <w:rPr>
          <w:rFonts w:ascii="Arial" w:hAnsi="Arial" w:cs="Arial"/>
          <w:sz w:val="22"/>
          <w:szCs w:val="22"/>
        </w:rPr>
      </w:pPr>
      <w:r>
        <w:rPr>
          <w:rFonts w:ascii="Arial" w:hAnsi="Arial" w:cs="Arial"/>
          <w:sz w:val="22"/>
          <w:szCs w:val="22"/>
        </w:rPr>
        <w:t>159, 190, 490, 547</w:t>
      </w:r>
    </w:p>
    <w:p w:rsidR="00FB3EB0" w:rsidRPr="00961725" w:rsidRDefault="00FB3EB0" w:rsidP="00FB3EB0">
      <w:pPr>
        <w:rPr>
          <w:rFonts w:ascii="Arial" w:hAnsi="Arial" w:cs="Arial"/>
          <w:sz w:val="22"/>
          <w:szCs w:val="22"/>
        </w:rPr>
      </w:pPr>
      <w:r>
        <w:rPr>
          <w:rFonts w:ascii="Arial" w:hAnsi="Arial" w:cs="Arial"/>
          <w:sz w:val="22"/>
          <w:szCs w:val="22"/>
        </w:rPr>
        <w:t>313, 416, 552</w:t>
      </w:r>
    </w:p>
    <w:p w:rsidR="00FB3EB0" w:rsidRPr="00961725" w:rsidRDefault="00FB3EB0" w:rsidP="00FB3EB0">
      <w:pPr>
        <w:rPr>
          <w:rFonts w:ascii="Arial" w:hAnsi="Arial" w:cs="Arial"/>
          <w:sz w:val="22"/>
          <w:szCs w:val="22"/>
        </w:rPr>
      </w:pPr>
      <w:r>
        <w:rPr>
          <w:rFonts w:ascii="Arial" w:hAnsi="Arial" w:cs="Arial"/>
          <w:sz w:val="22"/>
          <w:szCs w:val="22"/>
        </w:rPr>
        <w:t>423, 430, 433, 436</w:t>
      </w:r>
    </w:p>
    <w:p w:rsidR="00FB3EB0" w:rsidRPr="00961725" w:rsidRDefault="00FB3EB0" w:rsidP="00FB3EB0">
      <w:pPr>
        <w:rPr>
          <w:rFonts w:ascii="Arial" w:hAnsi="Arial" w:cs="Arial"/>
          <w:sz w:val="22"/>
          <w:szCs w:val="22"/>
        </w:rPr>
      </w:pPr>
      <w:r>
        <w:rPr>
          <w:rFonts w:ascii="Arial" w:hAnsi="Arial" w:cs="Arial"/>
          <w:sz w:val="22"/>
          <w:szCs w:val="22"/>
        </w:rPr>
        <w:t>444, 448, 471, 547</w:t>
      </w:r>
    </w:p>
    <w:p w:rsidR="00FB3EB0" w:rsidRPr="00961725" w:rsidRDefault="00FB3EB0" w:rsidP="00FB3EB0">
      <w:pPr>
        <w:rPr>
          <w:rFonts w:ascii="Arial" w:hAnsi="Arial" w:cs="Arial"/>
          <w:sz w:val="22"/>
          <w:szCs w:val="22"/>
        </w:rPr>
      </w:pPr>
      <w:r>
        <w:rPr>
          <w:rFonts w:ascii="Arial" w:hAnsi="Arial" w:cs="Arial"/>
          <w:sz w:val="22"/>
          <w:szCs w:val="22"/>
        </w:rPr>
        <w:t>10, 23, 37, 60, 555</w:t>
      </w:r>
    </w:p>
    <w:p w:rsidR="00FB3EB0" w:rsidRPr="00961725" w:rsidRDefault="00FB3EB0" w:rsidP="00FB3EB0">
      <w:pPr>
        <w:rPr>
          <w:rFonts w:ascii="Arial" w:hAnsi="Arial" w:cs="Arial"/>
          <w:sz w:val="22"/>
          <w:szCs w:val="22"/>
        </w:rPr>
      </w:pPr>
      <w:r>
        <w:rPr>
          <w:rFonts w:ascii="Arial" w:hAnsi="Arial" w:cs="Arial"/>
          <w:sz w:val="22"/>
          <w:szCs w:val="22"/>
        </w:rPr>
        <w:t>67, 72, 99, 151</w:t>
      </w:r>
    </w:p>
    <w:p w:rsidR="00FB3EB0" w:rsidRDefault="00FB3EB0" w:rsidP="00FB3EB0">
      <w:pPr>
        <w:rPr>
          <w:rFonts w:ascii="Arial" w:hAnsi="Arial" w:cs="Arial"/>
          <w:sz w:val="22"/>
          <w:szCs w:val="22"/>
        </w:rPr>
      </w:pPr>
      <w:r>
        <w:rPr>
          <w:rFonts w:ascii="Arial" w:hAnsi="Arial" w:cs="Arial"/>
          <w:sz w:val="22"/>
          <w:szCs w:val="22"/>
        </w:rPr>
        <w:t>8, 185, 207, 221</w:t>
      </w:r>
    </w:p>
    <w:p w:rsidR="00FB3EB0" w:rsidRPr="00961725" w:rsidRDefault="00FB3EB0" w:rsidP="00FB3EB0">
      <w:pPr>
        <w:rPr>
          <w:rFonts w:ascii="Arial" w:hAnsi="Arial" w:cs="Arial"/>
          <w:sz w:val="22"/>
          <w:szCs w:val="22"/>
        </w:rPr>
      </w:pPr>
      <w:r>
        <w:rPr>
          <w:rFonts w:ascii="Arial" w:hAnsi="Arial" w:cs="Arial"/>
          <w:sz w:val="22"/>
          <w:szCs w:val="22"/>
        </w:rPr>
        <w:t>36, 83</w:t>
      </w:r>
    </w:p>
    <w:p w:rsidR="00FB3EB0" w:rsidRPr="00961725" w:rsidRDefault="00FB3EB0" w:rsidP="00FB3EB0">
      <w:pPr>
        <w:rPr>
          <w:rFonts w:ascii="Arial" w:hAnsi="Arial" w:cs="Arial"/>
          <w:sz w:val="22"/>
          <w:szCs w:val="22"/>
        </w:rPr>
      </w:pPr>
      <w:r>
        <w:rPr>
          <w:rFonts w:ascii="Arial" w:hAnsi="Arial" w:cs="Arial"/>
          <w:sz w:val="22"/>
          <w:szCs w:val="22"/>
        </w:rPr>
        <w:t>95, 243, 279, 346</w:t>
      </w:r>
    </w:p>
    <w:p w:rsidR="00FB3EB0" w:rsidRPr="00961725" w:rsidRDefault="00FB3EB0" w:rsidP="00FB3EB0">
      <w:pPr>
        <w:rPr>
          <w:rFonts w:ascii="Arial" w:hAnsi="Arial" w:cs="Arial"/>
          <w:sz w:val="22"/>
          <w:szCs w:val="22"/>
        </w:rPr>
      </w:pPr>
      <w:r>
        <w:rPr>
          <w:rFonts w:ascii="Arial" w:hAnsi="Arial" w:cs="Arial"/>
          <w:sz w:val="22"/>
          <w:szCs w:val="22"/>
        </w:rPr>
        <w:t>158, 489</w:t>
      </w:r>
    </w:p>
    <w:p w:rsidR="00FB3EB0" w:rsidRPr="00961725" w:rsidRDefault="00FB3EB0" w:rsidP="00FB3EB0">
      <w:pPr>
        <w:rPr>
          <w:rFonts w:ascii="Arial" w:hAnsi="Arial" w:cs="Arial"/>
          <w:sz w:val="22"/>
          <w:szCs w:val="22"/>
        </w:rPr>
      </w:pPr>
      <w:r>
        <w:rPr>
          <w:rFonts w:ascii="Arial" w:hAnsi="Arial" w:cs="Arial"/>
          <w:sz w:val="22"/>
          <w:szCs w:val="22"/>
        </w:rPr>
        <w:t>169, 177, 184</w:t>
      </w:r>
    </w:p>
    <w:p w:rsidR="00FB3EB0" w:rsidRPr="00961725" w:rsidRDefault="00FB3EB0" w:rsidP="00FB3EB0">
      <w:pPr>
        <w:rPr>
          <w:rFonts w:ascii="Arial" w:hAnsi="Arial" w:cs="Arial"/>
          <w:sz w:val="22"/>
          <w:szCs w:val="22"/>
        </w:rPr>
      </w:pPr>
      <w:r w:rsidRPr="00961725">
        <w:rPr>
          <w:rFonts w:ascii="Arial" w:hAnsi="Arial" w:cs="Arial"/>
          <w:sz w:val="22"/>
          <w:szCs w:val="22"/>
        </w:rPr>
        <w:t>3</w:t>
      </w:r>
      <w:r>
        <w:rPr>
          <w:rFonts w:ascii="Arial" w:hAnsi="Arial" w:cs="Arial"/>
          <w:sz w:val="22"/>
          <w:szCs w:val="22"/>
        </w:rPr>
        <w:t>8, 548</w:t>
      </w:r>
    </w:p>
    <w:p w:rsidR="00FB3EB0" w:rsidRPr="00961725" w:rsidRDefault="00FB3EB0" w:rsidP="00FB3EB0">
      <w:pPr>
        <w:rPr>
          <w:rFonts w:ascii="Arial" w:hAnsi="Arial" w:cs="Arial"/>
          <w:sz w:val="22"/>
          <w:szCs w:val="22"/>
        </w:rPr>
      </w:pPr>
      <w:r>
        <w:rPr>
          <w:rFonts w:ascii="Arial" w:hAnsi="Arial" w:cs="Arial"/>
          <w:sz w:val="22"/>
          <w:szCs w:val="22"/>
        </w:rPr>
        <w:t>13, 17, 26, 36, 42</w:t>
      </w:r>
    </w:p>
    <w:p w:rsidR="00FB3EB0" w:rsidRPr="00961725" w:rsidRDefault="00FB3EB0" w:rsidP="00FB3EB0">
      <w:pPr>
        <w:rPr>
          <w:rFonts w:ascii="Arial" w:hAnsi="Arial" w:cs="Arial"/>
          <w:sz w:val="22"/>
          <w:szCs w:val="22"/>
        </w:rPr>
      </w:pPr>
      <w:r>
        <w:rPr>
          <w:rFonts w:ascii="Arial" w:hAnsi="Arial" w:cs="Arial"/>
          <w:sz w:val="22"/>
          <w:szCs w:val="22"/>
        </w:rPr>
        <w:t>60, 71, 139, 174</w:t>
      </w:r>
    </w:p>
    <w:p w:rsidR="00FB3EB0" w:rsidRPr="00961725" w:rsidRDefault="00FB3EB0" w:rsidP="00FB3EB0">
      <w:pPr>
        <w:rPr>
          <w:rFonts w:ascii="Arial" w:hAnsi="Arial" w:cs="Arial"/>
          <w:sz w:val="22"/>
          <w:szCs w:val="22"/>
        </w:rPr>
      </w:pPr>
      <w:r w:rsidRPr="00961725">
        <w:rPr>
          <w:rFonts w:ascii="Arial" w:hAnsi="Arial" w:cs="Arial"/>
          <w:sz w:val="22"/>
          <w:szCs w:val="22"/>
        </w:rPr>
        <w:t>17</w:t>
      </w:r>
      <w:r>
        <w:rPr>
          <w:rFonts w:ascii="Arial" w:hAnsi="Arial" w:cs="Arial"/>
          <w:sz w:val="22"/>
          <w:szCs w:val="22"/>
        </w:rPr>
        <w:t>, 551, 554</w:t>
      </w:r>
    </w:p>
    <w:p w:rsidR="00FB3EB0" w:rsidRPr="00961725" w:rsidRDefault="00FB3EB0" w:rsidP="00FB3EB0">
      <w:pPr>
        <w:rPr>
          <w:rFonts w:ascii="Arial" w:hAnsi="Arial" w:cs="Arial"/>
          <w:sz w:val="22"/>
          <w:szCs w:val="22"/>
        </w:rPr>
      </w:pPr>
      <w:r>
        <w:rPr>
          <w:rFonts w:ascii="Arial" w:hAnsi="Arial" w:cs="Arial"/>
          <w:sz w:val="22"/>
          <w:szCs w:val="22"/>
        </w:rPr>
        <w:t>500</w:t>
      </w:r>
    </w:p>
    <w:p w:rsidR="00FB3EB0" w:rsidRPr="00961725" w:rsidRDefault="00FB3EB0" w:rsidP="00FB3EB0">
      <w:pPr>
        <w:rPr>
          <w:rFonts w:ascii="Arial" w:hAnsi="Arial" w:cs="Arial"/>
          <w:sz w:val="22"/>
          <w:szCs w:val="22"/>
        </w:rPr>
      </w:pPr>
      <w:r>
        <w:rPr>
          <w:rFonts w:ascii="Arial" w:hAnsi="Arial" w:cs="Arial"/>
          <w:sz w:val="22"/>
          <w:szCs w:val="22"/>
        </w:rPr>
        <w:t>508, 526, 540, 542</w:t>
      </w:r>
    </w:p>
    <w:p w:rsidR="00FB3EB0" w:rsidRPr="00961725" w:rsidRDefault="00FB3EB0" w:rsidP="00FB3EB0">
      <w:pPr>
        <w:rPr>
          <w:rFonts w:ascii="Arial" w:hAnsi="Arial" w:cs="Arial"/>
          <w:sz w:val="22"/>
          <w:szCs w:val="22"/>
        </w:rPr>
      </w:pPr>
      <w:r>
        <w:rPr>
          <w:rFonts w:ascii="Arial" w:hAnsi="Arial" w:cs="Arial"/>
          <w:sz w:val="22"/>
          <w:szCs w:val="22"/>
        </w:rPr>
        <w:t>21, 54</w:t>
      </w:r>
      <w:r w:rsidRPr="00961725">
        <w:rPr>
          <w:rFonts w:ascii="Arial" w:hAnsi="Arial" w:cs="Arial"/>
          <w:sz w:val="22"/>
          <w:szCs w:val="22"/>
        </w:rPr>
        <w:t>3</w:t>
      </w:r>
      <w:r>
        <w:rPr>
          <w:rFonts w:ascii="Arial" w:hAnsi="Arial" w:cs="Arial"/>
          <w:sz w:val="22"/>
          <w:szCs w:val="22"/>
        </w:rPr>
        <w:t>, 545, 556</w:t>
      </w:r>
    </w:p>
    <w:p w:rsidR="00FB3EB0" w:rsidRPr="00961725" w:rsidRDefault="00FB3EB0" w:rsidP="00FB3EB0">
      <w:pPr>
        <w:rPr>
          <w:rFonts w:ascii="Arial" w:hAnsi="Arial" w:cs="Arial"/>
          <w:sz w:val="22"/>
          <w:szCs w:val="22"/>
        </w:rPr>
      </w:pPr>
      <w:r>
        <w:rPr>
          <w:rFonts w:ascii="Arial" w:hAnsi="Arial" w:cs="Arial"/>
          <w:sz w:val="22"/>
          <w:szCs w:val="22"/>
        </w:rPr>
        <w:t>145</w:t>
      </w:r>
    </w:p>
    <w:p w:rsidR="00FB3EB0" w:rsidRPr="00961725" w:rsidRDefault="00FB3EB0" w:rsidP="00FB3EB0">
      <w:pPr>
        <w:rPr>
          <w:rFonts w:ascii="Arial" w:hAnsi="Arial" w:cs="Arial"/>
          <w:sz w:val="22"/>
          <w:szCs w:val="22"/>
        </w:rPr>
      </w:pPr>
      <w:r>
        <w:rPr>
          <w:rFonts w:ascii="Arial" w:hAnsi="Arial" w:cs="Arial"/>
          <w:sz w:val="22"/>
          <w:szCs w:val="22"/>
        </w:rPr>
        <w:t>181, 190, 201, 384</w:t>
      </w:r>
    </w:p>
    <w:p w:rsidR="00FB3EB0" w:rsidRPr="00961725" w:rsidRDefault="00FB3EB0" w:rsidP="00FB3EB0">
      <w:pPr>
        <w:rPr>
          <w:rFonts w:ascii="Arial" w:hAnsi="Arial" w:cs="Arial"/>
          <w:sz w:val="22"/>
          <w:szCs w:val="22"/>
        </w:rPr>
      </w:pPr>
      <w:r>
        <w:rPr>
          <w:rFonts w:ascii="Arial" w:hAnsi="Arial" w:cs="Arial"/>
          <w:sz w:val="22"/>
          <w:szCs w:val="22"/>
        </w:rPr>
        <w:t>59, 447, 477, 515</w:t>
      </w:r>
    </w:p>
    <w:p w:rsidR="00FB3EB0" w:rsidRPr="00961725" w:rsidRDefault="00FB3EB0" w:rsidP="00FB3EB0">
      <w:pPr>
        <w:rPr>
          <w:rFonts w:ascii="Arial" w:hAnsi="Arial" w:cs="Arial"/>
          <w:sz w:val="22"/>
          <w:szCs w:val="22"/>
        </w:rPr>
      </w:pPr>
      <w:r>
        <w:rPr>
          <w:rFonts w:ascii="Arial" w:hAnsi="Arial" w:cs="Arial"/>
          <w:sz w:val="22"/>
          <w:szCs w:val="22"/>
        </w:rPr>
        <w:t>209, 283, 390, 531</w:t>
      </w:r>
    </w:p>
    <w:p w:rsidR="00FB3EB0" w:rsidRPr="00961725" w:rsidRDefault="00FB3EB0" w:rsidP="00FB3EB0">
      <w:pPr>
        <w:rPr>
          <w:rFonts w:ascii="Arial" w:hAnsi="Arial" w:cs="Arial"/>
          <w:sz w:val="22"/>
          <w:szCs w:val="22"/>
        </w:rPr>
      </w:pPr>
      <w:r>
        <w:rPr>
          <w:rFonts w:ascii="Arial" w:hAnsi="Arial" w:cs="Arial"/>
          <w:sz w:val="22"/>
          <w:szCs w:val="22"/>
        </w:rPr>
        <w:t>9, 24, 66, 84, 93</w:t>
      </w:r>
    </w:p>
    <w:p w:rsidR="00FB3EB0" w:rsidRPr="00961725" w:rsidRDefault="00FB3EB0" w:rsidP="00FB3EB0">
      <w:pPr>
        <w:rPr>
          <w:rFonts w:ascii="Arial" w:hAnsi="Arial" w:cs="Arial"/>
          <w:sz w:val="22"/>
          <w:szCs w:val="22"/>
        </w:rPr>
      </w:pPr>
      <w:r>
        <w:rPr>
          <w:rFonts w:ascii="Arial" w:hAnsi="Arial" w:cs="Arial"/>
          <w:sz w:val="22"/>
          <w:szCs w:val="22"/>
        </w:rPr>
        <w:t>270, 545, 555</w:t>
      </w:r>
    </w:p>
    <w:p w:rsidR="00FB3EB0" w:rsidRPr="00961725" w:rsidRDefault="00FB3EB0" w:rsidP="00FB3EB0">
      <w:pPr>
        <w:rPr>
          <w:rFonts w:ascii="Arial" w:hAnsi="Arial" w:cs="Arial"/>
          <w:sz w:val="22"/>
          <w:szCs w:val="22"/>
        </w:rPr>
      </w:pPr>
      <w:r>
        <w:rPr>
          <w:rFonts w:ascii="Arial" w:hAnsi="Arial" w:cs="Arial"/>
          <w:sz w:val="22"/>
          <w:szCs w:val="22"/>
        </w:rPr>
        <w:t>341, 401, 408, 414</w:t>
      </w:r>
    </w:p>
    <w:p w:rsidR="00FB3EB0" w:rsidRPr="00961725" w:rsidRDefault="00FB3EB0" w:rsidP="00FB3EB0">
      <w:pPr>
        <w:rPr>
          <w:rFonts w:ascii="Arial" w:hAnsi="Arial" w:cs="Arial"/>
          <w:sz w:val="22"/>
          <w:szCs w:val="22"/>
        </w:rPr>
      </w:pPr>
      <w:r>
        <w:rPr>
          <w:rFonts w:ascii="Arial" w:hAnsi="Arial" w:cs="Arial"/>
          <w:sz w:val="22"/>
          <w:szCs w:val="22"/>
        </w:rPr>
        <w:t>16, 20, 28, 30, 554</w:t>
      </w:r>
    </w:p>
    <w:p w:rsidR="00FB3EB0" w:rsidRPr="00961725" w:rsidRDefault="00FB3EB0" w:rsidP="00FB3EB0">
      <w:pPr>
        <w:rPr>
          <w:rFonts w:ascii="Arial" w:hAnsi="Arial" w:cs="Arial"/>
          <w:sz w:val="22"/>
          <w:szCs w:val="22"/>
        </w:rPr>
      </w:pPr>
      <w:r>
        <w:rPr>
          <w:rFonts w:ascii="Arial" w:hAnsi="Arial" w:cs="Arial"/>
          <w:sz w:val="22"/>
          <w:szCs w:val="22"/>
        </w:rPr>
        <w:t>179, 196, 440, 442</w:t>
      </w:r>
    </w:p>
    <w:p w:rsidR="00FB3EB0" w:rsidRPr="00961725" w:rsidRDefault="00FB3EB0" w:rsidP="00FB3EB0">
      <w:pPr>
        <w:rPr>
          <w:rFonts w:ascii="Arial" w:hAnsi="Arial" w:cs="Arial"/>
          <w:sz w:val="22"/>
          <w:szCs w:val="22"/>
        </w:rPr>
      </w:pPr>
      <w:r>
        <w:rPr>
          <w:rFonts w:ascii="Arial" w:hAnsi="Arial" w:cs="Arial"/>
          <w:sz w:val="22"/>
          <w:szCs w:val="22"/>
        </w:rPr>
        <w:t>443, 452, 470, 486</w:t>
      </w:r>
    </w:p>
    <w:p w:rsidR="00FB3EB0" w:rsidRPr="00961725" w:rsidRDefault="00FB3EB0" w:rsidP="00FB3EB0">
      <w:pPr>
        <w:rPr>
          <w:rFonts w:ascii="Arial" w:hAnsi="Arial" w:cs="Arial"/>
          <w:sz w:val="22"/>
          <w:szCs w:val="22"/>
        </w:rPr>
      </w:pPr>
      <w:r>
        <w:rPr>
          <w:rFonts w:ascii="Arial" w:hAnsi="Arial" w:cs="Arial"/>
          <w:sz w:val="22"/>
          <w:szCs w:val="22"/>
        </w:rPr>
        <w:t>133, 159, 544</w:t>
      </w:r>
    </w:p>
    <w:p w:rsidR="00FB3EB0" w:rsidRPr="00961725" w:rsidRDefault="00FB3EB0" w:rsidP="00FB3EB0">
      <w:pPr>
        <w:rPr>
          <w:rFonts w:ascii="Arial" w:hAnsi="Arial" w:cs="Arial"/>
          <w:sz w:val="22"/>
          <w:szCs w:val="22"/>
        </w:rPr>
      </w:pPr>
      <w:r>
        <w:rPr>
          <w:rFonts w:ascii="Arial" w:hAnsi="Arial" w:cs="Arial"/>
          <w:sz w:val="22"/>
          <w:szCs w:val="22"/>
        </w:rPr>
        <w:t>170, 239, 296, 308</w:t>
      </w:r>
    </w:p>
    <w:p w:rsidR="00FB3EB0" w:rsidRPr="00961725" w:rsidRDefault="00FB3EB0" w:rsidP="00FB3EB0">
      <w:pPr>
        <w:rPr>
          <w:rFonts w:ascii="Arial" w:hAnsi="Arial" w:cs="Arial"/>
          <w:sz w:val="22"/>
          <w:szCs w:val="22"/>
        </w:rPr>
      </w:pPr>
      <w:r>
        <w:rPr>
          <w:rFonts w:ascii="Arial" w:hAnsi="Arial" w:cs="Arial"/>
          <w:sz w:val="22"/>
          <w:szCs w:val="22"/>
        </w:rPr>
        <w:t>151, 192, 428, 506</w:t>
      </w:r>
    </w:p>
    <w:p w:rsidR="00FB3EB0" w:rsidRPr="00961725" w:rsidRDefault="00FB3EB0" w:rsidP="00FB3EB0">
      <w:pPr>
        <w:rPr>
          <w:rFonts w:ascii="Arial" w:hAnsi="Arial" w:cs="Arial"/>
          <w:sz w:val="22"/>
          <w:szCs w:val="22"/>
        </w:rPr>
      </w:pPr>
      <w:r>
        <w:rPr>
          <w:rFonts w:ascii="Arial" w:hAnsi="Arial" w:cs="Arial"/>
          <w:sz w:val="22"/>
          <w:szCs w:val="22"/>
        </w:rPr>
        <w:t>193, 196, 481, 502</w:t>
      </w:r>
    </w:p>
    <w:p w:rsidR="00FB3EB0" w:rsidRPr="00961725" w:rsidRDefault="00FB3EB0" w:rsidP="00FB3EB0">
      <w:pPr>
        <w:rPr>
          <w:rFonts w:ascii="Arial" w:hAnsi="Arial" w:cs="Arial"/>
          <w:sz w:val="22"/>
          <w:szCs w:val="22"/>
        </w:rPr>
      </w:pPr>
      <w:r>
        <w:rPr>
          <w:rFonts w:ascii="Arial" w:hAnsi="Arial" w:cs="Arial"/>
          <w:sz w:val="22"/>
          <w:szCs w:val="22"/>
        </w:rPr>
        <w:t>8, 532, 539, 551</w:t>
      </w:r>
    </w:p>
    <w:p w:rsidR="00FB3EB0" w:rsidRPr="00961725" w:rsidRDefault="00FB3EB0" w:rsidP="00FB3EB0">
      <w:pPr>
        <w:rPr>
          <w:rFonts w:ascii="Arial" w:hAnsi="Arial" w:cs="Arial"/>
          <w:sz w:val="22"/>
          <w:szCs w:val="22"/>
        </w:rPr>
      </w:pPr>
      <w:r w:rsidRPr="00961725">
        <w:rPr>
          <w:rFonts w:ascii="Arial" w:hAnsi="Arial" w:cs="Arial"/>
          <w:sz w:val="22"/>
          <w:szCs w:val="22"/>
        </w:rPr>
        <w:t>1</w:t>
      </w:r>
      <w:r>
        <w:rPr>
          <w:rFonts w:ascii="Arial" w:hAnsi="Arial" w:cs="Arial"/>
          <w:sz w:val="22"/>
          <w:szCs w:val="22"/>
        </w:rPr>
        <w:t>39, 352, 388, 449</w:t>
      </w:r>
    </w:p>
    <w:p w:rsidR="00FB3EB0" w:rsidRPr="00961725" w:rsidRDefault="00FB3EB0" w:rsidP="00FB3EB0">
      <w:pPr>
        <w:rPr>
          <w:rFonts w:ascii="Arial" w:hAnsi="Arial" w:cs="Arial"/>
          <w:sz w:val="22"/>
          <w:szCs w:val="22"/>
        </w:rPr>
      </w:pPr>
      <w:r>
        <w:rPr>
          <w:rFonts w:ascii="Arial" w:hAnsi="Arial" w:cs="Arial"/>
          <w:sz w:val="22"/>
          <w:szCs w:val="22"/>
        </w:rPr>
        <w:t>64, 323, 545</w:t>
      </w:r>
    </w:p>
    <w:p w:rsidR="00FB3EB0" w:rsidRPr="00961725" w:rsidRDefault="00FB3EB0" w:rsidP="00FB3EB0">
      <w:pPr>
        <w:rPr>
          <w:rFonts w:ascii="Arial" w:hAnsi="Arial" w:cs="Arial"/>
          <w:sz w:val="22"/>
          <w:szCs w:val="22"/>
        </w:rPr>
      </w:pPr>
      <w:r>
        <w:rPr>
          <w:rFonts w:ascii="Arial" w:hAnsi="Arial" w:cs="Arial"/>
          <w:sz w:val="22"/>
          <w:szCs w:val="22"/>
        </w:rPr>
        <w:t xml:space="preserve">75, 345, 351, 368, </w:t>
      </w:r>
    </w:p>
    <w:p w:rsidR="00FB3EB0" w:rsidRPr="00961725" w:rsidRDefault="00FB3EB0" w:rsidP="00FB3EB0">
      <w:pPr>
        <w:rPr>
          <w:rFonts w:ascii="Arial" w:hAnsi="Arial" w:cs="Arial"/>
          <w:sz w:val="22"/>
          <w:szCs w:val="22"/>
        </w:rPr>
      </w:pPr>
      <w:r>
        <w:rPr>
          <w:rFonts w:ascii="Arial" w:hAnsi="Arial" w:cs="Arial"/>
          <w:sz w:val="22"/>
          <w:szCs w:val="22"/>
        </w:rPr>
        <w:t>140, 200, 305, 529</w:t>
      </w:r>
    </w:p>
    <w:p w:rsidR="00FB3EB0" w:rsidRPr="00961725" w:rsidRDefault="00FB3EB0" w:rsidP="00FB3EB0">
      <w:pPr>
        <w:rPr>
          <w:rFonts w:ascii="Arial" w:hAnsi="Arial" w:cs="Arial"/>
          <w:sz w:val="22"/>
          <w:szCs w:val="22"/>
        </w:rPr>
      </w:pPr>
      <w:r>
        <w:rPr>
          <w:rFonts w:ascii="Arial" w:hAnsi="Arial" w:cs="Arial"/>
          <w:sz w:val="22"/>
          <w:szCs w:val="22"/>
        </w:rPr>
        <w:t>8, 36, 44</w:t>
      </w:r>
    </w:p>
    <w:p w:rsidR="00FB3EB0" w:rsidRPr="00961725" w:rsidRDefault="00FB3EB0" w:rsidP="00FB3EB0">
      <w:pPr>
        <w:rPr>
          <w:rFonts w:ascii="Arial" w:hAnsi="Arial" w:cs="Arial"/>
          <w:sz w:val="22"/>
          <w:szCs w:val="22"/>
        </w:rPr>
      </w:pPr>
      <w:r>
        <w:rPr>
          <w:rFonts w:ascii="Arial" w:hAnsi="Arial" w:cs="Arial"/>
          <w:sz w:val="22"/>
          <w:szCs w:val="22"/>
        </w:rPr>
        <w:t>109, 421, 432</w:t>
      </w:r>
    </w:p>
    <w:p w:rsidR="00FB3EB0" w:rsidRPr="00961725" w:rsidRDefault="00FB3EB0" w:rsidP="00FB3EB0">
      <w:pPr>
        <w:rPr>
          <w:rFonts w:ascii="Arial" w:hAnsi="Arial" w:cs="Arial"/>
          <w:sz w:val="22"/>
          <w:szCs w:val="22"/>
        </w:rPr>
      </w:pPr>
      <w:r>
        <w:rPr>
          <w:rFonts w:ascii="Arial" w:hAnsi="Arial" w:cs="Arial"/>
          <w:sz w:val="22"/>
          <w:szCs w:val="22"/>
        </w:rPr>
        <w:t>208, 439, 509</w:t>
      </w:r>
    </w:p>
    <w:p w:rsidR="00FB3EB0" w:rsidRDefault="00FB3EB0" w:rsidP="00FB3EB0">
      <w:pPr>
        <w:rPr>
          <w:rFonts w:ascii="Arial" w:hAnsi="Arial" w:cs="Arial"/>
          <w:sz w:val="22"/>
          <w:szCs w:val="22"/>
        </w:rPr>
      </w:pPr>
      <w:r>
        <w:rPr>
          <w:rFonts w:ascii="Arial" w:hAnsi="Arial" w:cs="Arial"/>
          <w:sz w:val="22"/>
          <w:szCs w:val="22"/>
        </w:rPr>
        <w:t>222, 422, 448, 505</w:t>
      </w:r>
    </w:p>
    <w:p w:rsidR="00FB3EB0" w:rsidRDefault="00FB3EB0" w:rsidP="00FB3EB0">
      <w:pPr>
        <w:rPr>
          <w:rFonts w:ascii="Arial" w:hAnsi="Arial" w:cs="Arial"/>
          <w:sz w:val="22"/>
          <w:szCs w:val="22"/>
        </w:rPr>
      </w:pPr>
      <w:r>
        <w:rPr>
          <w:rFonts w:ascii="Arial" w:hAnsi="Arial" w:cs="Arial"/>
          <w:sz w:val="22"/>
          <w:szCs w:val="22"/>
        </w:rPr>
        <w:t>9, 17, 39, 57, 540</w:t>
      </w:r>
    </w:p>
    <w:p w:rsidR="00FB3EB0" w:rsidRDefault="00FB3EB0" w:rsidP="00FB3EB0">
      <w:pPr>
        <w:rPr>
          <w:rFonts w:ascii="Arial" w:hAnsi="Arial" w:cs="Arial"/>
          <w:sz w:val="22"/>
          <w:szCs w:val="22"/>
        </w:rPr>
      </w:pPr>
      <w:r>
        <w:rPr>
          <w:rFonts w:ascii="Arial" w:hAnsi="Arial" w:cs="Arial"/>
          <w:sz w:val="22"/>
          <w:szCs w:val="22"/>
        </w:rPr>
        <w:t>77, 105, 133, 147</w:t>
      </w:r>
    </w:p>
    <w:p w:rsidR="00FB3EB0" w:rsidRDefault="00FB3EB0" w:rsidP="00FB3EB0">
      <w:pPr>
        <w:rPr>
          <w:rFonts w:ascii="Arial" w:hAnsi="Arial" w:cs="Arial"/>
          <w:sz w:val="22"/>
          <w:szCs w:val="22"/>
        </w:rPr>
      </w:pPr>
      <w:r>
        <w:rPr>
          <w:rFonts w:ascii="Arial" w:hAnsi="Arial" w:cs="Arial"/>
          <w:sz w:val="22"/>
          <w:szCs w:val="22"/>
        </w:rPr>
        <w:t>148, 535, 546</w:t>
      </w:r>
    </w:p>
    <w:p w:rsidR="00FB3EB0" w:rsidRDefault="00FB3EB0" w:rsidP="00FB3EB0">
      <w:pPr>
        <w:rPr>
          <w:rFonts w:ascii="Arial" w:hAnsi="Arial" w:cs="Arial"/>
          <w:sz w:val="22"/>
          <w:szCs w:val="22"/>
        </w:rPr>
      </w:pPr>
      <w:r>
        <w:rPr>
          <w:rFonts w:ascii="Arial" w:hAnsi="Arial" w:cs="Arial"/>
          <w:sz w:val="22"/>
          <w:szCs w:val="22"/>
        </w:rPr>
        <w:t xml:space="preserve">9, 62, 139, 550 </w:t>
      </w:r>
    </w:p>
    <w:p w:rsidR="00FB3EB0" w:rsidRDefault="00FB3EB0" w:rsidP="00FB3EB0">
      <w:pPr>
        <w:rPr>
          <w:rFonts w:ascii="Arial" w:hAnsi="Arial" w:cs="Arial"/>
          <w:sz w:val="22"/>
          <w:szCs w:val="22"/>
        </w:rPr>
      </w:pPr>
      <w:r>
        <w:rPr>
          <w:rFonts w:ascii="Arial" w:hAnsi="Arial" w:cs="Arial"/>
          <w:sz w:val="22"/>
          <w:szCs w:val="22"/>
        </w:rPr>
        <w:t>140, 150, 160, 170</w:t>
      </w:r>
    </w:p>
    <w:p w:rsidR="00FB3EB0" w:rsidRPr="00961725" w:rsidRDefault="00FB3EB0" w:rsidP="00FB3EB0">
      <w:pPr>
        <w:rPr>
          <w:rFonts w:ascii="Arial" w:hAnsi="Arial" w:cs="Arial"/>
          <w:sz w:val="22"/>
          <w:szCs w:val="22"/>
        </w:rPr>
      </w:pPr>
      <w:r>
        <w:rPr>
          <w:rFonts w:ascii="Arial" w:hAnsi="Arial" w:cs="Arial"/>
          <w:sz w:val="22"/>
          <w:szCs w:val="22"/>
        </w:rPr>
        <w:t>21, 30, 548, 556</w:t>
      </w:r>
    </w:p>
    <w:p w:rsidR="002A0DB3" w:rsidRDefault="002A0DB3" w:rsidP="002A0DB3">
      <w:pPr>
        <w:sectPr w:rsidR="002A0DB3" w:rsidSect="00893C28">
          <w:type w:val="continuous"/>
          <w:pgSz w:w="11906" w:h="16838"/>
          <w:pgMar w:top="1134" w:right="1134" w:bottom="1134" w:left="1134" w:header="708" w:footer="708" w:gutter="0"/>
          <w:cols w:num="4" w:space="709"/>
          <w:docGrid w:linePitch="360"/>
        </w:sectPr>
      </w:pPr>
    </w:p>
    <w:p w:rsidR="002A0DB3" w:rsidRPr="007A7A32" w:rsidRDefault="002A0DB3" w:rsidP="002A0DB3">
      <w:pPr>
        <w:rPr>
          <w:rFonts w:ascii="Arial" w:hAnsi="Arial" w:cs="Arial"/>
        </w:rPr>
      </w:pPr>
      <w:r w:rsidRPr="007A7A32">
        <w:rPr>
          <w:rFonts w:ascii="Arial" w:hAnsi="Arial" w:cs="Arial"/>
        </w:rPr>
        <w:lastRenderedPageBreak/>
        <w:t>СПИСОК СОКРАЩЕНИЙ и обозначений</w:t>
      </w:r>
    </w:p>
    <w:p w:rsidR="002A0DB3" w:rsidRDefault="002A0DB3" w:rsidP="002A0DB3"/>
    <w:p w:rsidR="002A0DB3" w:rsidRDefault="002A0DB3" w:rsidP="002A0DB3">
      <w:r>
        <w:t>А – аксиома, постулат, закон</w:t>
      </w:r>
    </w:p>
    <w:p w:rsidR="002A0DB3" w:rsidRPr="0011416F" w:rsidRDefault="002A0DB3" w:rsidP="002A0DB3">
      <w:pPr>
        <w:rPr>
          <w:lang w:val="en-US"/>
        </w:rPr>
      </w:pPr>
      <w:r>
        <w:rPr>
          <w:lang w:val="en-US"/>
        </w:rPr>
        <w:t>abs</w:t>
      </w:r>
      <w:r w:rsidRPr="0011416F">
        <w:rPr>
          <w:lang w:val="en-US"/>
        </w:rPr>
        <w:t xml:space="preserve">, </w:t>
      </w:r>
      <w:r>
        <w:rPr>
          <w:lang w:val="en-US"/>
        </w:rPr>
        <w:t>tg</w:t>
      </w:r>
      <w:r w:rsidRPr="0011416F">
        <w:rPr>
          <w:lang w:val="en-US"/>
        </w:rPr>
        <w:t xml:space="preserve">, </w:t>
      </w:r>
      <w:r>
        <w:rPr>
          <w:lang w:val="en-US"/>
        </w:rPr>
        <w:t>sin</w:t>
      </w:r>
      <w:r w:rsidRPr="0011416F">
        <w:rPr>
          <w:lang w:val="en-US"/>
        </w:rPr>
        <w:t xml:space="preserve">, </w:t>
      </w:r>
      <w:r>
        <w:rPr>
          <w:lang w:val="en-US"/>
        </w:rPr>
        <w:t>cos</w:t>
      </w:r>
      <w:r w:rsidRPr="0011416F">
        <w:rPr>
          <w:lang w:val="en-US"/>
        </w:rPr>
        <w:t xml:space="preserve">, </w:t>
      </w:r>
      <w:r>
        <w:rPr>
          <w:lang w:val="en-US"/>
        </w:rPr>
        <w:t>sign</w:t>
      </w:r>
      <w:r w:rsidRPr="0011416F">
        <w:rPr>
          <w:lang w:val="en-US"/>
        </w:rPr>
        <w:t xml:space="preserve">, </w:t>
      </w:r>
      <w:r>
        <w:rPr>
          <w:lang w:val="en-US"/>
        </w:rPr>
        <w:t>exp</w:t>
      </w:r>
      <w:r w:rsidRPr="0011416F">
        <w:rPr>
          <w:lang w:val="en-US"/>
        </w:rPr>
        <w:t xml:space="preserve">, </w:t>
      </w:r>
      <w:r>
        <w:rPr>
          <w:lang w:val="en-US"/>
        </w:rPr>
        <w:t>ln</w:t>
      </w:r>
      <w:r w:rsidRPr="0011416F">
        <w:rPr>
          <w:lang w:val="en-US"/>
        </w:rPr>
        <w:t xml:space="preserve">, </w:t>
      </w:r>
      <w:r>
        <w:rPr>
          <w:lang w:val="en-US"/>
        </w:rPr>
        <w:t>lg</w:t>
      </w:r>
      <w:r w:rsidRPr="0011416F">
        <w:rPr>
          <w:lang w:val="en-US"/>
        </w:rPr>
        <w:t xml:space="preserve">, </w:t>
      </w:r>
      <w:r>
        <w:rPr>
          <w:lang w:val="en-US"/>
        </w:rPr>
        <w:t>log</w:t>
      </w:r>
      <w:r w:rsidRPr="0011416F">
        <w:rPr>
          <w:lang w:val="en-US"/>
        </w:rPr>
        <w:t xml:space="preserve">… , </w:t>
      </w:r>
      <w:r>
        <w:rPr>
          <w:rFonts w:eastAsiaTheme="minorEastAsia"/>
          <w:lang w:val="en-US"/>
        </w:rPr>
        <w:t>grad</w:t>
      </w:r>
      <w:r w:rsidRPr="0011416F">
        <w:rPr>
          <w:rFonts w:eastAsiaTheme="minorEastAsia"/>
          <w:lang w:val="en-US"/>
        </w:rPr>
        <w:t xml:space="preserve">, </w:t>
      </w:r>
      <w:r>
        <w:rPr>
          <w:rFonts w:eastAsiaTheme="minorEastAsia"/>
          <w:lang w:val="en-US"/>
        </w:rPr>
        <w:t>div</w:t>
      </w:r>
      <w:r w:rsidRPr="0011416F">
        <w:rPr>
          <w:rFonts w:eastAsiaTheme="minorEastAsia"/>
          <w:lang w:val="en-US"/>
        </w:rPr>
        <w:t xml:space="preserve">, </w:t>
      </w:r>
      <w:r>
        <w:rPr>
          <w:rFonts w:eastAsiaTheme="minorEastAsia"/>
          <w:lang w:val="en-US"/>
        </w:rPr>
        <w:t>rot</w:t>
      </w:r>
      <w:r w:rsidRPr="0011416F">
        <w:rPr>
          <w:rFonts w:eastAsiaTheme="minorEastAsia"/>
          <w:lang w:val="en-US"/>
        </w:rPr>
        <w:t>, ∫…</w:t>
      </w:r>
      <w:r>
        <w:rPr>
          <w:rFonts w:eastAsiaTheme="minorEastAsia"/>
          <w:lang w:val="en-US"/>
        </w:rPr>
        <w:t>d</w:t>
      </w:r>
      <w:r>
        <w:rPr>
          <w:rFonts w:ascii="Cambria Math" w:eastAsiaTheme="minorEastAsia" w:hAnsi="Cambria Math"/>
          <w:lang w:val="en-US"/>
        </w:rPr>
        <w:t>ξ</w:t>
      </w:r>
      <w:r w:rsidRPr="0011416F">
        <w:rPr>
          <w:rFonts w:eastAsiaTheme="minorEastAsia"/>
          <w:lang w:val="en-US"/>
        </w:rPr>
        <w:t xml:space="preserve">, </w:t>
      </w:r>
      <w:r w:rsidR="00C473E2" w:rsidRPr="002A0DB3">
        <w:rPr>
          <w:lang w:val="en-US"/>
        </w:rPr>
        <w:fldChar w:fldCharType="begin"/>
      </w:r>
      <w:r w:rsidRPr="0011416F">
        <w:rPr>
          <w:lang w:val="en-US"/>
        </w:rPr>
        <w:instrText xml:space="preserve"> </w:instrText>
      </w:r>
      <w:r w:rsidRPr="002A0DB3">
        <w:rPr>
          <w:lang w:val="en-US"/>
        </w:rPr>
        <w:instrText>QUOTE</w:instrText>
      </w:r>
      <w:r w:rsidRPr="0011416F">
        <w:rPr>
          <w:lang w:val="en-US"/>
        </w:rPr>
        <w:instrText xml:space="preserve"> </w:instrText>
      </w:r>
      <w:r w:rsidR="00C473E2" w:rsidRPr="00C473E2">
        <w:rPr>
          <w:rFonts w:eastAsiaTheme="minorEastAsia"/>
          <w:position w:val="-14"/>
        </w:rPr>
        <w:pict>
          <v:shape id="_x0000_i1734" type="#_x0000_t75" style="width:24.3pt;height:20.1pt" equationxml="&lt;">
            <v:imagedata r:id="rId1096" o:title="" chromakey="white"/>
          </v:shape>
        </w:pict>
      </w:r>
      <w:r w:rsidRPr="0011416F">
        <w:rPr>
          <w:lang w:val="en-US"/>
        </w:rPr>
        <w:instrText xml:space="preserve"> </w:instrText>
      </w:r>
      <w:r w:rsidR="00C473E2" w:rsidRPr="002A0DB3">
        <w:rPr>
          <w:lang w:val="en-US"/>
        </w:rPr>
        <w:fldChar w:fldCharType="separate"/>
      </w:r>
      <w:r w:rsidR="00C473E2" w:rsidRPr="00C473E2">
        <w:rPr>
          <w:rFonts w:eastAsiaTheme="minorEastAsia"/>
          <w:position w:val="-14"/>
        </w:rPr>
        <w:pict>
          <v:shape id="_x0000_i1735" type="#_x0000_t75" style="width:25.1pt;height:20.1pt" equationxml="&lt;">
            <v:imagedata r:id="rId1096" o:title="" chromakey="white"/>
          </v:shape>
        </w:pict>
      </w:r>
      <w:r w:rsidR="00C473E2" w:rsidRPr="002A0DB3">
        <w:rPr>
          <w:lang w:val="en-US"/>
        </w:rPr>
        <w:fldChar w:fldCharType="end"/>
      </w:r>
      <w:r w:rsidRPr="0011416F">
        <w:rPr>
          <w:lang w:val="en-US"/>
        </w:rPr>
        <w:t xml:space="preserve"> – </w:t>
      </w:r>
      <w:r>
        <w:t>операторы</w:t>
      </w:r>
    </w:p>
    <w:p w:rsidR="000E7E4C" w:rsidRPr="00730582" w:rsidRDefault="000E7E4C" w:rsidP="002A0DB3">
      <w:r w:rsidRPr="000E7E4C">
        <w:rPr>
          <w:b/>
          <w:i/>
        </w:rPr>
        <w:t>Е</w:t>
      </w:r>
      <w:r>
        <w:t xml:space="preserve"> – евклидово пространство</w:t>
      </w:r>
    </w:p>
    <w:p w:rsidR="002A0DB3" w:rsidRPr="00067982" w:rsidRDefault="002A0DB3" w:rsidP="002A0DB3">
      <w:r>
        <w:rPr>
          <w:lang w:val="en-US"/>
        </w:rPr>
        <w:t>Im</w:t>
      </w:r>
      <w:r w:rsidRPr="00545AFD">
        <w:t xml:space="preserve"> – </w:t>
      </w:r>
      <w:r>
        <w:t>мнимая часть комплексной величины</w:t>
      </w:r>
      <w:r w:rsidRPr="00067982">
        <w:t xml:space="preserve"> </w:t>
      </w:r>
    </w:p>
    <w:p w:rsidR="002A0DB3" w:rsidRPr="00545AFD" w:rsidRDefault="006629F0" w:rsidP="002A0DB3">
      <w:r w:rsidRPr="006629F0">
        <w:rPr>
          <w:b/>
          <w:i/>
          <w:lang w:val="en-US"/>
        </w:rPr>
        <w:t>R</w:t>
      </w:r>
      <w:r w:rsidRPr="006629F0">
        <w:t xml:space="preserve"> – </w:t>
      </w:r>
      <w:r>
        <w:t xml:space="preserve">риманово пространство; </w:t>
      </w:r>
      <w:r w:rsidR="002A0DB3">
        <w:rPr>
          <w:lang w:val="en-US"/>
        </w:rPr>
        <w:t>Re</w:t>
      </w:r>
      <w:r w:rsidR="002A0DB3" w:rsidRPr="00545AFD">
        <w:t xml:space="preserve"> – </w:t>
      </w:r>
      <w:r w:rsidR="002A0DB3">
        <w:t>реальная часть комплексной величины</w:t>
      </w:r>
    </w:p>
    <w:p w:rsidR="002A0DB3" w:rsidRPr="00B5768D" w:rsidRDefault="002A0DB3" w:rsidP="002A0DB3">
      <w:r w:rsidRPr="00A36373">
        <w:rPr>
          <w:b/>
          <w:lang w:val="en-US"/>
        </w:rPr>
        <w:t>u</w:t>
      </w:r>
      <w:r w:rsidRPr="00A36373">
        <w:t xml:space="preserve"> – </w:t>
      </w:r>
      <w:r>
        <w:t>векторная величина</w:t>
      </w:r>
      <w:r w:rsidRPr="00B5768D">
        <w:t xml:space="preserve"> (</w:t>
      </w:r>
      <w:r>
        <w:t>полужирный шрифт)</w:t>
      </w:r>
    </w:p>
    <w:p w:rsidR="002A0DB3" w:rsidRDefault="002A0DB3" w:rsidP="002A0DB3">
      <w:r w:rsidRPr="00A36373">
        <w:rPr>
          <w:i/>
          <w:lang w:val="en-US"/>
        </w:rPr>
        <w:t>u</w:t>
      </w:r>
      <w:r w:rsidRPr="00A36373">
        <w:t xml:space="preserve"> – </w:t>
      </w:r>
      <w:r>
        <w:t>скалярная величина (курсив)</w:t>
      </w:r>
    </w:p>
    <w:p w:rsidR="002A0DB3" w:rsidRDefault="000E7E4C" w:rsidP="002A0DB3">
      <w:r w:rsidRPr="000E7E4C">
        <w:rPr>
          <w:b/>
          <w:i/>
          <w:lang w:val="en-US"/>
        </w:rPr>
        <w:t>V</w:t>
      </w:r>
      <w:r w:rsidRPr="000E7E4C">
        <w:t xml:space="preserve"> – </w:t>
      </w:r>
      <w:r>
        <w:t xml:space="preserve">физическое пространство; </w:t>
      </w:r>
      <w:r w:rsidR="002A0DB3">
        <w:rPr>
          <w:lang w:val="en-US"/>
        </w:rPr>
        <w:t>X</w:t>
      </w:r>
      <w:r w:rsidR="002A0DB3" w:rsidRPr="00216E3D">
        <w:t xml:space="preserve">, </w:t>
      </w:r>
      <w:r w:rsidR="002A0DB3">
        <w:rPr>
          <w:lang w:val="en-US"/>
        </w:rPr>
        <w:t>Y</w:t>
      </w:r>
      <w:r w:rsidR="002A0DB3" w:rsidRPr="00216E3D">
        <w:t xml:space="preserve">, </w:t>
      </w:r>
      <w:r w:rsidR="002A0DB3">
        <w:rPr>
          <w:lang w:val="en-US"/>
        </w:rPr>
        <w:t>Z</w:t>
      </w:r>
      <w:r w:rsidR="002A0DB3" w:rsidRPr="00216E3D">
        <w:t xml:space="preserve"> – </w:t>
      </w:r>
      <w:r w:rsidR="002A0DB3">
        <w:t>обозначения осей координат</w:t>
      </w:r>
    </w:p>
    <w:p w:rsidR="002A0DB3" w:rsidRPr="00216E3D" w:rsidRDefault="002A0DB3" w:rsidP="002A0DB3">
      <w:r>
        <w:t>АИ – актуальное излучение Метагалактики</w:t>
      </w:r>
    </w:p>
    <w:p w:rsidR="000E7E4C" w:rsidRDefault="000E7E4C" w:rsidP="000E7E4C">
      <w:r>
        <w:t>АС – автосолитон; а.м. – атомная масса</w:t>
      </w:r>
    </w:p>
    <w:p w:rsidR="002A0DB3" w:rsidRDefault="002A0DB3" w:rsidP="002A0DB3">
      <w:r>
        <w:t>АЯ – аномальное явление (по тексту – алгоритмический язык)</w:t>
      </w:r>
    </w:p>
    <w:p w:rsidR="002A0DB3" w:rsidRPr="00067982" w:rsidRDefault="002A0DB3" w:rsidP="002A0DB3">
      <w:r>
        <w:t xml:space="preserve">БВ – </w:t>
      </w:r>
      <w:r w:rsidRPr="00067982">
        <w:t>“</w:t>
      </w:r>
      <w:r>
        <w:t>большой взрыв</w:t>
      </w:r>
      <w:r w:rsidRPr="00067982">
        <w:t>”</w:t>
      </w:r>
    </w:p>
    <w:p w:rsidR="002A0DB3" w:rsidRDefault="002A0DB3" w:rsidP="002A0DB3">
      <w:r>
        <w:t xml:space="preserve">ГК- – гиперкомплексный, -ая, -ое </w:t>
      </w:r>
    </w:p>
    <w:p w:rsidR="002A0DB3" w:rsidRDefault="00255C9E" w:rsidP="002A0DB3">
      <w:r>
        <w:t xml:space="preserve">ГКЕ – ГК-единица; </w:t>
      </w:r>
      <w:r w:rsidR="00656398" w:rsidRPr="00656398">
        <w:rPr>
          <w:b/>
          <w:i/>
        </w:rPr>
        <w:t>Н</w:t>
      </w:r>
      <w:r w:rsidR="00656398">
        <w:t xml:space="preserve">, </w:t>
      </w:r>
      <w:r w:rsidR="006629F0">
        <w:t xml:space="preserve">ГКП – ГК-пространство; </w:t>
      </w:r>
      <w:r w:rsidR="002A0DB3">
        <w:t>ГКС – гиперкомплексная система</w:t>
      </w:r>
    </w:p>
    <w:p w:rsidR="002A0DB3" w:rsidRPr="00531E90" w:rsidRDefault="002A0DB3" w:rsidP="002A0DB3">
      <w:r>
        <w:t>ГКФ – гиперкомплексная физика</w:t>
      </w:r>
      <w:r w:rsidR="00531E90">
        <w:t xml:space="preserve">; </w:t>
      </w:r>
      <w:r w:rsidR="00531E90" w:rsidRPr="00531E90">
        <w:rPr>
          <w:b/>
        </w:rPr>
        <w:t>Ф</w:t>
      </w:r>
      <w:r w:rsidR="00531E90" w:rsidRPr="00531E90">
        <w:rPr>
          <w:vertAlign w:val="subscript"/>
          <w:lang w:val="en-US"/>
        </w:rPr>
        <w:t>d</w:t>
      </w:r>
      <w:r w:rsidR="00531E90" w:rsidRPr="00531E90">
        <w:t>(</w:t>
      </w:r>
      <w:r w:rsidR="00531E90" w:rsidRPr="00531E90">
        <w:rPr>
          <w:b/>
          <w:i/>
          <w:lang w:val="en-US"/>
        </w:rPr>
        <w:t>O</w:t>
      </w:r>
      <w:r w:rsidR="00531E90" w:rsidRPr="00531E90">
        <w:t xml:space="preserve">) </w:t>
      </w:r>
      <w:r w:rsidR="00531E90">
        <w:t>–</w:t>
      </w:r>
      <w:r w:rsidR="00531E90" w:rsidRPr="00531E90">
        <w:t xml:space="preserve"> </w:t>
      </w:r>
      <w:r w:rsidR="00531E90">
        <w:t xml:space="preserve">дифференциальная форма ГКФ над </w:t>
      </w:r>
      <w:r w:rsidR="00531E90" w:rsidRPr="00531E90">
        <w:rPr>
          <w:b/>
          <w:i/>
        </w:rPr>
        <w:t>О</w:t>
      </w:r>
    </w:p>
    <w:p w:rsidR="002A0DB3" w:rsidRDefault="002A0DB3" w:rsidP="002A0DB3">
      <w:r>
        <w:t>ИСО – инерциальная система отсчета</w:t>
      </w:r>
    </w:p>
    <w:p w:rsidR="002A0DB3" w:rsidRDefault="002A0DB3" w:rsidP="002A0DB3">
      <w:r>
        <w:t>КМ – квантовая механика</w:t>
      </w:r>
    </w:p>
    <w:p w:rsidR="00457757" w:rsidRDefault="00457757" w:rsidP="002A0DB3">
      <w:r w:rsidRPr="00457757">
        <w:rPr>
          <w:b/>
          <w:i/>
        </w:rPr>
        <w:t>М</w:t>
      </w:r>
      <w:r>
        <w:t xml:space="preserve"> – пространство Минковского</w:t>
      </w:r>
    </w:p>
    <w:p w:rsidR="002A0DB3" w:rsidRPr="004A4D39" w:rsidRDefault="002A0DB3" w:rsidP="002A0DB3">
      <w:r>
        <w:t>м.м. – магнитный момент</w:t>
      </w:r>
      <w:r w:rsidRPr="004A4D39">
        <w:t xml:space="preserve"> (</w:t>
      </w:r>
      <w:r>
        <w:t>по тексту – магнитный монополь)</w:t>
      </w:r>
    </w:p>
    <w:p w:rsidR="002A0DB3" w:rsidRDefault="002A0DB3" w:rsidP="002A0DB3">
      <w:r>
        <w:t>МСИ – масштабно-структурная инвариантность</w:t>
      </w:r>
    </w:p>
    <w:p w:rsidR="002A0DB3" w:rsidRDefault="002A0DB3" w:rsidP="002A0DB3">
      <w:r>
        <w:t>НЗ – нейтронная звезда</w:t>
      </w:r>
    </w:p>
    <w:p w:rsidR="002A0DB3" w:rsidRDefault="006629F0" w:rsidP="002A0DB3">
      <w:r w:rsidRPr="006629F0">
        <w:rPr>
          <w:b/>
          <w:i/>
        </w:rPr>
        <w:t>О</w:t>
      </w:r>
      <w:r>
        <w:t xml:space="preserve"> – пространство октав; </w:t>
      </w:r>
      <w:r w:rsidR="002A0DB3">
        <w:t>ОТО – общая теория относительности</w:t>
      </w:r>
    </w:p>
    <w:p w:rsidR="002A0DB3" w:rsidRPr="006A0E8C" w:rsidRDefault="002A0DB3" w:rsidP="002A0DB3">
      <w:r>
        <w:t>ПВ – пространство-время</w:t>
      </w:r>
    </w:p>
    <w:p w:rsidR="002A0DB3" w:rsidRPr="00A36373" w:rsidRDefault="002A0DB3" w:rsidP="002A0DB3">
      <w:r>
        <w:t>ПМ – параллельный мир</w:t>
      </w:r>
    </w:p>
    <w:p w:rsidR="002A0DB3" w:rsidRDefault="002A0DB3" w:rsidP="002A0DB3">
      <w:r>
        <w:t>ПНД – принцип наименьшего действия</w:t>
      </w:r>
    </w:p>
    <w:p w:rsidR="002A0DB3" w:rsidRDefault="002A0DB3" w:rsidP="002A0DB3">
      <w:r>
        <w:t>РИ – «реликтовое» излучение Метагалактики</w:t>
      </w:r>
    </w:p>
    <w:p w:rsidR="002A0DB3" w:rsidRPr="00263CD6" w:rsidRDefault="002A0DB3" w:rsidP="002A0DB3">
      <w:r>
        <w:t>СК – система координат</w:t>
      </w:r>
    </w:p>
    <w:p w:rsidR="002A0DB3" w:rsidRPr="001203A7" w:rsidRDefault="002A0DB3" w:rsidP="002A0DB3">
      <w:r>
        <w:t>СМИ – средства массовой информации</w:t>
      </w:r>
    </w:p>
    <w:p w:rsidR="002A0DB3" w:rsidRDefault="002A0DB3" w:rsidP="002A0DB3">
      <w:r>
        <w:t>СНГ – соотношение неопределенностей Гейзенберга</w:t>
      </w:r>
    </w:p>
    <w:p w:rsidR="002A0DB3" w:rsidRDefault="002A0DB3" w:rsidP="002A0DB3">
      <w:r>
        <w:t>СС – Солнечная система</w:t>
      </w:r>
    </w:p>
    <w:p w:rsidR="002A0DB3" w:rsidRDefault="002A0DB3" w:rsidP="002A0DB3">
      <w:r>
        <w:t xml:space="preserve">☼, </w:t>
      </w:r>
      <w:r w:rsidR="00C473E2" w:rsidRPr="002A0DB3">
        <w:fldChar w:fldCharType="begin"/>
      </w:r>
      <w:r w:rsidRPr="002A0DB3">
        <w:instrText xml:space="preserve"> QUOTE </w:instrText>
      </w:r>
      <w:r w:rsidR="00C473E2" w:rsidRPr="00C473E2">
        <w:rPr>
          <w:position w:val="-6"/>
        </w:rPr>
        <w:pict>
          <v:shape id="_x0000_i1736" type="#_x0000_t75" style="width:12.55pt;height:14.25pt" equationxml="&lt;">
            <v:imagedata r:id="rId1097" o:title="" chromakey="white"/>
          </v:shape>
        </w:pict>
      </w:r>
      <w:r w:rsidRPr="002A0DB3">
        <w:instrText xml:space="preserve"> </w:instrText>
      </w:r>
      <w:r w:rsidR="00C473E2" w:rsidRPr="002A0DB3">
        <w:fldChar w:fldCharType="separate"/>
      </w:r>
      <w:r w:rsidR="00C473E2" w:rsidRPr="00C473E2">
        <w:rPr>
          <w:position w:val="-6"/>
        </w:rPr>
        <w:pict>
          <v:shape id="_x0000_i1737" type="#_x0000_t75" style="width:12.55pt;height:14.25pt" equationxml="&lt;">
            <v:imagedata r:id="rId1097" o:title="" chromakey="white"/>
          </v:shape>
        </w:pict>
      </w:r>
      <w:r w:rsidR="00C473E2" w:rsidRPr="002A0DB3">
        <w:fldChar w:fldCharType="end"/>
      </w:r>
      <w:r>
        <w:t xml:space="preserve"> – Солнце </w:t>
      </w:r>
    </w:p>
    <w:p w:rsidR="002A0DB3" w:rsidRDefault="002A0DB3" w:rsidP="002A0DB3">
      <w:r>
        <w:t>СТО – специальная теория относительности</w:t>
      </w:r>
    </w:p>
    <w:p w:rsidR="002A0DB3" w:rsidRDefault="002A0DB3" w:rsidP="002A0DB3">
      <w:r>
        <w:t>ТВ – теория вероятностей</w:t>
      </w:r>
    </w:p>
    <w:p w:rsidR="002A0DB3" w:rsidRDefault="002A0DB3" w:rsidP="002A0DB3">
      <w:r>
        <w:t xml:space="preserve">ТД – термодинамика </w:t>
      </w:r>
    </w:p>
    <w:p w:rsidR="002A0DB3" w:rsidRDefault="002A0DB3" w:rsidP="002A0DB3">
      <w:r>
        <w:t>ТМ – темная материя</w:t>
      </w:r>
    </w:p>
    <w:p w:rsidR="002A0DB3" w:rsidRDefault="002A0DB3" w:rsidP="002A0DB3">
      <w:r>
        <w:t>ТФКП – теория функций комплексного переменного</w:t>
      </w:r>
    </w:p>
    <w:p w:rsidR="002A0DB3" w:rsidRDefault="002A0DB3" w:rsidP="002A0DB3">
      <w:r>
        <w:t>ТЭЧ – теория элементарных частиц</w:t>
      </w:r>
    </w:p>
    <w:p w:rsidR="002A0DB3" w:rsidRDefault="002A0DB3" w:rsidP="002A0DB3">
      <w:r>
        <w:t>у.е. – условная единица измерений</w:t>
      </w:r>
    </w:p>
    <w:p w:rsidR="002A0DB3" w:rsidRDefault="002A0DB3" w:rsidP="002A0DB3">
      <w:r>
        <w:t>ЦНС – центральная нервная система</w:t>
      </w:r>
    </w:p>
    <w:p w:rsidR="002A0DB3" w:rsidRDefault="002A0DB3" w:rsidP="002A0DB3">
      <w:r>
        <w:t>ЧД – черная дыра</w:t>
      </w:r>
    </w:p>
    <w:p w:rsidR="002A0DB3" w:rsidRDefault="002A0DB3" w:rsidP="002A0DB3">
      <w:r>
        <w:t>ЧСС – число степеней свободы</w:t>
      </w:r>
    </w:p>
    <w:p w:rsidR="002A0DB3" w:rsidRDefault="002A0DB3" w:rsidP="002A0DB3">
      <w:r>
        <w:t>ЭД – электродинамика</w:t>
      </w:r>
    </w:p>
    <w:p w:rsidR="002A0DB3" w:rsidRDefault="002A0DB3" w:rsidP="002A0DB3">
      <w:r>
        <w:t>ЭИ – энергия-импульс</w:t>
      </w:r>
    </w:p>
    <w:p w:rsidR="002A0DB3" w:rsidRDefault="002A0DB3" w:rsidP="002A0DB3">
      <w:r>
        <w:t xml:space="preserve">ЭМ- – электромагнитный, -ая, -ое, -ые… </w:t>
      </w:r>
    </w:p>
    <w:p w:rsidR="002A0DB3" w:rsidRDefault="002A0DB3" w:rsidP="002A0DB3">
      <w:r>
        <w:t xml:space="preserve">ЭПР – парадокс Эйнштейна – Подольского – Розена </w:t>
      </w:r>
    </w:p>
    <w:p w:rsidR="002A0DB3" w:rsidRDefault="002A0DB3" w:rsidP="002A0DB3">
      <w:r>
        <w:t>ЭЧ – элементарная частица</w:t>
      </w:r>
    </w:p>
    <w:p w:rsidR="002A0DB3" w:rsidRDefault="002A0DB3" w:rsidP="002A0DB3">
      <w:r>
        <w:t>ЭЯ – эзотерическое явление</w:t>
      </w:r>
    </w:p>
    <w:p w:rsidR="002A0DB3" w:rsidRDefault="002A0DB3" w:rsidP="002A0DB3">
      <w:r>
        <w:t>«…» – цитата, повторение слова, фразы, понятие под вопросом</w:t>
      </w:r>
    </w:p>
    <w:p w:rsidR="002A0DB3" w:rsidRPr="00263CD6" w:rsidRDefault="002A0DB3" w:rsidP="002A0DB3">
      <w:r w:rsidRPr="00263CD6">
        <w:t xml:space="preserve">“…” </w:t>
      </w:r>
      <w:r>
        <w:t>–</w:t>
      </w:r>
      <w:r w:rsidRPr="00263CD6">
        <w:t xml:space="preserve"> </w:t>
      </w:r>
      <w:r>
        <w:t>спорное понятие, скользкое выражение, истина вероятна</w:t>
      </w:r>
    </w:p>
    <w:p w:rsidR="002A0DB3" w:rsidRDefault="002A0DB3" w:rsidP="002A0DB3">
      <w:r w:rsidRPr="00263CD6">
        <w:t xml:space="preserve">‘…’ </w:t>
      </w:r>
      <w:r>
        <w:t>–</w:t>
      </w:r>
      <w:r w:rsidRPr="00263CD6">
        <w:t xml:space="preserve"> </w:t>
      </w:r>
      <w:r>
        <w:t>сомнительно, на грани опровержения, ложность вероятна</w:t>
      </w:r>
    </w:p>
    <w:p w:rsidR="007F71FE" w:rsidRPr="007A7A32" w:rsidRDefault="007F71FE" w:rsidP="007F71FE">
      <w:pPr>
        <w:pStyle w:val="Confnoindent"/>
        <w:tabs>
          <w:tab w:val="left" w:pos="1395"/>
        </w:tabs>
        <w:rPr>
          <w:rFonts w:ascii="Arial" w:hAnsi="Arial" w:cs="Arial"/>
          <w:sz w:val="24"/>
          <w:szCs w:val="24"/>
        </w:rPr>
      </w:pPr>
      <w:r w:rsidRPr="007A7A32">
        <w:rPr>
          <w:rFonts w:ascii="Arial" w:hAnsi="Arial" w:cs="Arial"/>
          <w:sz w:val="24"/>
          <w:szCs w:val="24"/>
        </w:rPr>
        <w:lastRenderedPageBreak/>
        <w:t>На</w:t>
      </w:r>
      <w:r w:rsidR="008F37D4" w:rsidRPr="007A7A32">
        <w:rPr>
          <w:rFonts w:ascii="Arial" w:hAnsi="Arial" w:cs="Arial"/>
          <w:sz w:val="24"/>
          <w:szCs w:val="24"/>
        </w:rPr>
        <w:t>учно</w:t>
      </w:r>
      <w:r w:rsidRPr="007A7A32">
        <w:rPr>
          <w:rFonts w:ascii="Arial" w:hAnsi="Arial" w:cs="Arial"/>
          <w:sz w:val="24"/>
          <w:szCs w:val="24"/>
        </w:rPr>
        <w:t>-п</w:t>
      </w:r>
      <w:r w:rsidR="008F37D4" w:rsidRPr="007A7A32">
        <w:rPr>
          <w:rFonts w:ascii="Arial" w:hAnsi="Arial" w:cs="Arial"/>
          <w:sz w:val="24"/>
          <w:szCs w:val="24"/>
        </w:rPr>
        <w:t>росветитель</w:t>
      </w:r>
      <w:r w:rsidRPr="007A7A32">
        <w:rPr>
          <w:rFonts w:ascii="Arial" w:hAnsi="Arial" w:cs="Arial"/>
          <w:sz w:val="24"/>
          <w:szCs w:val="24"/>
        </w:rPr>
        <w:t>ское издание</w:t>
      </w:r>
    </w:p>
    <w:p w:rsidR="007F71FE" w:rsidRDefault="00C473E2" w:rsidP="007F71FE">
      <w:pPr>
        <w:tabs>
          <w:tab w:val="left" w:pos="1395"/>
        </w:tabs>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93978" type="#_x0000_t32" style="position:absolute;left:0;text-align:left;margin-left:0;margin-top:5.7pt;width:472.8pt;height:0;z-index:251727360" o:connectortype="straight"/>
        </w:pict>
      </w:r>
    </w:p>
    <w:p w:rsidR="007F71FE" w:rsidRDefault="007F71FE" w:rsidP="007F71FE">
      <w:pPr>
        <w:tabs>
          <w:tab w:val="left" w:pos="1395"/>
        </w:tabs>
        <w:jc w:val="both"/>
        <w:rPr>
          <w:sz w:val="28"/>
          <w:szCs w:val="28"/>
        </w:rPr>
      </w:pPr>
    </w:p>
    <w:p w:rsidR="007F71FE" w:rsidRDefault="007F71FE" w:rsidP="007F71FE">
      <w:pPr>
        <w:tabs>
          <w:tab w:val="left" w:pos="1395"/>
        </w:tabs>
        <w:jc w:val="both"/>
        <w:rPr>
          <w:sz w:val="28"/>
          <w:szCs w:val="28"/>
        </w:rPr>
      </w:pPr>
    </w:p>
    <w:p w:rsidR="007F71FE" w:rsidRDefault="007F71FE" w:rsidP="007F71FE">
      <w:pPr>
        <w:tabs>
          <w:tab w:val="left" w:pos="1395"/>
        </w:tabs>
        <w:jc w:val="both"/>
        <w:rPr>
          <w:sz w:val="28"/>
          <w:szCs w:val="28"/>
        </w:rPr>
      </w:pPr>
    </w:p>
    <w:p w:rsidR="005C39C6" w:rsidRDefault="005C39C6" w:rsidP="007F71FE">
      <w:pPr>
        <w:tabs>
          <w:tab w:val="left" w:pos="1395"/>
        </w:tabs>
        <w:jc w:val="both"/>
        <w:rPr>
          <w:sz w:val="28"/>
          <w:szCs w:val="28"/>
        </w:rPr>
      </w:pPr>
    </w:p>
    <w:p w:rsidR="005C39C6" w:rsidRDefault="005C39C6" w:rsidP="007F71FE">
      <w:pPr>
        <w:tabs>
          <w:tab w:val="left" w:pos="1395"/>
        </w:tabs>
        <w:jc w:val="both"/>
        <w:rPr>
          <w:sz w:val="28"/>
          <w:szCs w:val="28"/>
        </w:rPr>
      </w:pPr>
    </w:p>
    <w:p w:rsidR="005C39C6" w:rsidRDefault="005C39C6" w:rsidP="007F71FE">
      <w:pPr>
        <w:tabs>
          <w:tab w:val="left" w:pos="1395"/>
        </w:tabs>
        <w:jc w:val="both"/>
        <w:rPr>
          <w:sz w:val="28"/>
          <w:szCs w:val="28"/>
        </w:rPr>
      </w:pPr>
    </w:p>
    <w:p w:rsidR="005C39C6" w:rsidRDefault="005C39C6" w:rsidP="007F71FE">
      <w:pPr>
        <w:tabs>
          <w:tab w:val="left" w:pos="1395"/>
        </w:tabs>
        <w:jc w:val="both"/>
        <w:rPr>
          <w:sz w:val="28"/>
          <w:szCs w:val="28"/>
        </w:rPr>
      </w:pPr>
    </w:p>
    <w:p w:rsidR="005C39C6" w:rsidRDefault="005C39C6" w:rsidP="007F71FE">
      <w:pPr>
        <w:tabs>
          <w:tab w:val="left" w:pos="1395"/>
        </w:tabs>
        <w:jc w:val="both"/>
        <w:rPr>
          <w:sz w:val="28"/>
          <w:szCs w:val="28"/>
        </w:rPr>
      </w:pPr>
    </w:p>
    <w:p w:rsidR="005C39C6" w:rsidRDefault="005C39C6" w:rsidP="007F71FE">
      <w:pPr>
        <w:tabs>
          <w:tab w:val="left" w:pos="1395"/>
        </w:tabs>
        <w:jc w:val="both"/>
        <w:rPr>
          <w:sz w:val="28"/>
          <w:szCs w:val="28"/>
        </w:rPr>
      </w:pPr>
    </w:p>
    <w:p w:rsidR="005C39C6" w:rsidRDefault="005C39C6" w:rsidP="007F71FE">
      <w:pPr>
        <w:tabs>
          <w:tab w:val="left" w:pos="1395"/>
        </w:tabs>
        <w:jc w:val="both"/>
        <w:rPr>
          <w:sz w:val="28"/>
          <w:szCs w:val="28"/>
        </w:rPr>
      </w:pPr>
    </w:p>
    <w:p w:rsidR="005C39C6" w:rsidRDefault="005C39C6" w:rsidP="007F71FE">
      <w:pPr>
        <w:tabs>
          <w:tab w:val="left" w:pos="1395"/>
        </w:tabs>
        <w:jc w:val="both"/>
        <w:rPr>
          <w:sz w:val="28"/>
          <w:szCs w:val="28"/>
        </w:rPr>
      </w:pPr>
    </w:p>
    <w:p w:rsidR="005C39C6" w:rsidRDefault="005C39C6" w:rsidP="007F71FE">
      <w:pPr>
        <w:tabs>
          <w:tab w:val="left" w:pos="1395"/>
        </w:tabs>
        <w:jc w:val="both"/>
        <w:rPr>
          <w:sz w:val="28"/>
          <w:szCs w:val="28"/>
        </w:rPr>
      </w:pPr>
    </w:p>
    <w:p w:rsidR="007F71FE" w:rsidRDefault="007F71FE" w:rsidP="007F71FE">
      <w:pPr>
        <w:tabs>
          <w:tab w:val="left" w:pos="1395"/>
        </w:tabs>
        <w:jc w:val="both"/>
        <w:rPr>
          <w:sz w:val="28"/>
          <w:szCs w:val="28"/>
        </w:rPr>
      </w:pPr>
    </w:p>
    <w:p w:rsidR="007F71FE" w:rsidRPr="00EB6A8A" w:rsidRDefault="007F71FE" w:rsidP="007F71FE">
      <w:pPr>
        <w:tabs>
          <w:tab w:val="left" w:pos="1395"/>
        </w:tabs>
        <w:jc w:val="both"/>
        <w:rPr>
          <w:sz w:val="28"/>
          <w:szCs w:val="28"/>
        </w:rPr>
      </w:pPr>
    </w:p>
    <w:p w:rsidR="007F71FE" w:rsidRPr="007A7A32" w:rsidRDefault="007F71FE" w:rsidP="007F71FE">
      <w:pPr>
        <w:tabs>
          <w:tab w:val="left" w:pos="1395"/>
        </w:tabs>
        <w:jc w:val="both"/>
        <w:rPr>
          <w:rFonts w:ascii="Arial" w:hAnsi="Arial" w:cs="Arial"/>
          <w:sz w:val="28"/>
          <w:szCs w:val="28"/>
        </w:rPr>
      </w:pPr>
      <w:r w:rsidRPr="007A7A32">
        <w:rPr>
          <w:rFonts w:ascii="Arial" w:hAnsi="Arial" w:cs="Arial"/>
          <w:sz w:val="28"/>
          <w:szCs w:val="28"/>
        </w:rPr>
        <w:t>Верещагин Игорь Алексеевич</w:t>
      </w:r>
    </w:p>
    <w:p w:rsidR="007F71FE" w:rsidRDefault="00C473E2" w:rsidP="007F71FE">
      <w:pPr>
        <w:tabs>
          <w:tab w:val="left" w:pos="1395"/>
        </w:tabs>
        <w:jc w:val="both"/>
      </w:pPr>
      <w:r w:rsidRPr="00C473E2">
        <w:rPr>
          <w:noProof/>
          <w:sz w:val="28"/>
          <w:szCs w:val="28"/>
        </w:rPr>
        <w:pict>
          <v:line id="_x0000_s93975" style="position:absolute;left:0;text-align:left;z-index:251725312" from="0,4.55pt" to="481.65pt,4.55pt"/>
        </w:pict>
      </w:r>
    </w:p>
    <w:p w:rsidR="007F71FE" w:rsidRDefault="007F71FE" w:rsidP="007F71FE">
      <w:pPr>
        <w:tabs>
          <w:tab w:val="left" w:pos="1395"/>
        </w:tabs>
        <w:jc w:val="both"/>
      </w:pPr>
    </w:p>
    <w:p w:rsidR="007F71FE" w:rsidRDefault="007F71FE" w:rsidP="007F71FE">
      <w:pPr>
        <w:tabs>
          <w:tab w:val="left" w:pos="1395"/>
        </w:tabs>
        <w:jc w:val="both"/>
      </w:pPr>
    </w:p>
    <w:p w:rsidR="007F71FE" w:rsidRPr="007A7A32" w:rsidRDefault="007F71FE" w:rsidP="007F3252">
      <w:pPr>
        <w:tabs>
          <w:tab w:val="left" w:pos="1395"/>
        </w:tabs>
        <w:jc w:val="both"/>
        <w:rPr>
          <w:rFonts w:ascii="Arial" w:hAnsi="Arial" w:cs="Arial"/>
          <w:b/>
          <w:sz w:val="32"/>
          <w:szCs w:val="32"/>
        </w:rPr>
      </w:pPr>
      <w:r w:rsidRPr="007A7A32">
        <w:rPr>
          <w:rFonts w:ascii="Arial" w:hAnsi="Arial" w:cs="Arial"/>
          <w:b/>
          <w:sz w:val="32"/>
          <w:szCs w:val="32"/>
        </w:rPr>
        <w:t>ПАРАНАУКА ХХ века. СИНЕРГЕТИКА. ГИПЕРСИММЕТРИЯ</w:t>
      </w:r>
    </w:p>
    <w:p w:rsidR="007F71FE" w:rsidRDefault="00C473E2" w:rsidP="007F71FE">
      <w:pPr>
        <w:tabs>
          <w:tab w:val="left" w:pos="1395"/>
        </w:tabs>
        <w:jc w:val="both"/>
      </w:pPr>
      <w:r>
        <w:rPr>
          <w:noProof/>
        </w:rPr>
        <w:pict>
          <v:shape id="_x0000_s93980" type="#_x0000_t32" style="position:absolute;left:0;text-align:left;margin-left:1.05pt;margin-top:5.8pt;width:479.25pt;height:0;z-index:251728384" o:connectortype="straight"/>
        </w:pict>
      </w:r>
    </w:p>
    <w:p w:rsidR="007F71FE" w:rsidRDefault="007F71FE" w:rsidP="007F71FE">
      <w:pPr>
        <w:tabs>
          <w:tab w:val="left" w:pos="1395"/>
        </w:tabs>
        <w:jc w:val="both"/>
      </w:pPr>
    </w:p>
    <w:p w:rsidR="007F71FE" w:rsidRDefault="007F71FE" w:rsidP="007F71FE">
      <w:pPr>
        <w:tabs>
          <w:tab w:val="left" w:pos="1395"/>
        </w:tabs>
        <w:jc w:val="both"/>
      </w:pPr>
    </w:p>
    <w:p w:rsidR="007F71FE" w:rsidRDefault="007F71FE" w:rsidP="007F71FE">
      <w:pPr>
        <w:tabs>
          <w:tab w:val="left" w:pos="1395"/>
        </w:tabs>
        <w:jc w:val="both"/>
      </w:pPr>
    </w:p>
    <w:p w:rsidR="007F71FE" w:rsidRDefault="007F71FE" w:rsidP="007F71FE">
      <w:pPr>
        <w:tabs>
          <w:tab w:val="left" w:pos="1395"/>
        </w:tabs>
        <w:jc w:val="both"/>
      </w:pPr>
    </w:p>
    <w:p w:rsidR="007F71FE" w:rsidRDefault="007F71FE" w:rsidP="007F71FE">
      <w:pPr>
        <w:tabs>
          <w:tab w:val="left" w:pos="1395"/>
        </w:tabs>
        <w:jc w:val="both"/>
      </w:pPr>
    </w:p>
    <w:p w:rsidR="007F71FE" w:rsidRDefault="007F71FE" w:rsidP="007F71FE">
      <w:pPr>
        <w:tabs>
          <w:tab w:val="left" w:pos="1395"/>
        </w:tabs>
        <w:jc w:val="both"/>
      </w:pPr>
    </w:p>
    <w:p w:rsidR="007F71FE" w:rsidRDefault="007F71FE" w:rsidP="007F71FE">
      <w:pPr>
        <w:tabs>
          <w:tab w:val="left" w:pos="1395"/>
        </w:tabs>
        <w:jc w:val="both"/>
      </w:pPr>
    </w:p>
    <w:p w:rsidR="007F71FE" w:rsidRDefault="007F71FE" w:rsidP="007F71FE">
      <w:pPr>
        <w:tabs>
          <w:tab w:val="left" w:pos="1395"/>
        </w:tabs>
        <w:jc w:val="both"/>
      </w:pPr>
    </w:p>
    <w:p w:rsidR="007F71FE" w:rsidRDefault="007F71FE" w:rsidP="007F71FE">
      <w:pPr>
        <w:tabs>
          <w:tab w:val="left" w:pos="1395"/>
        </w:tabs>
        <w:jc w:val="both"/>
      </w:pPr>
    </w:p>
    <w:p w:rsidR="007F71FE" w:rsidRDefault="007F71FE" w:rsidP="007F71FE">
      <w:pPr>
        <w:tabs>
          <w:tab w:val="left" w:pos="1395"/>
        </w:tabs>
        <w:jc w:val="both"/>
      </w:pPr>
    </w:p>
    <w:p w:rsidR="007F71FE" w:rsidRDefault="007F71FE" w:rsidP="007F71FE">
      <w:pPr>
        <w:tabs>
          <w:tab w:val="left" w:pos="1395"/>
        </w:tabs>
        <w:jc w:val="both"/>
      </w:pPr>
    </w:p>
    <w:p w:rsidR="007F71FE" w:rsidRPr="007A7A32" w:rsidRDefault="007F71FE" w:rsidP="007F71FE">
      <w:pPr>
        <w:tabs>
          <w:tab w:val="left" w:pos="1395"/>
        </w:tabs>
        <w:jc w:val="both"/>
        <w:rPr>
          <w:rFonts w:ascii="Arial" w:hAnsi="Arial" w:cs="Arial"/>
        </w:rPr>
      </w:pPr>
      <w:r w:rsidRPr="007A7A32">
        <w:rPr>
          <w:rFonts w:ascii="Arial" w:hAnsi="Arial" w:cs="Arial"/>
        </w:rPr>
        <w:t>Редактор Е. К.</w:t>
      </w:r>
      <w:r w:rsidRPr="007A7A32">
        <w:rPr>
          <w:rFonts w:ascii="Arial" w:hAnsi="Arial" w:cs="Arial"/>
          <w:lang w:val="en-US"/>
        </w:rPr>
        <w:t> </w:t>
      </w:r>
      <w:r w:rsidRPr="007A7A32">
        <w:rPr>
          <w:rFonts w:ascii="Arial" w:hAnsi="Arial" w:cs="Arial"/>
        </w:rPr>
        <w:t>Шамшурина</w:t>
      </w:r>
    </w:p>
    <w:p w:rsidR="007F71FE" w:rsidRPr="007A7A32" w:rsidRDefault="007F71FE" w:rsidP="007F71FE">
      <w:pPr>
        <w:tabs>
          <w:tab w:val="left" w:pos="1395"/>
        </w:tabs>
        <w:jc w:val="both"/>
        <w:rPr>
          <w:rFonts w:ascii="Arial" w:hAnsi="Arial" w:cs="Arial"/>
        </w:rPr>
      </w:pPr>
      <w:r w:rsidRPr="007A7A32">
        <w:rPr>
          <w:rFonts w:ascii="Arial" w:hAnsi="Arial" w:cs="Arial"/>
        </w:rPr>
        <w:t>Художественный редактор Т. В. Керберг</w:t>
      </w:r>
    </w:p>
    <w:p w:rsidR="007F71FE" w:rsidRPr="007A7A32" w:rsidRDefault="007F71FE" w:rsidP="007F71FE">
      <w:pPr>
        <w:tabs>
          <w:tab w:val="left" w:pos="1395"/>
        </w:tabs>
        <w:jc w:val="both"/>
        <w:rPr>
          <w:rFonts w:ascii="Arial" w:hAnsi="Arial" w:cs="Arial"/>
        </w:rPr>
      </w:pPr>
      <w:r w:rsidRPr="007A7A32">
        <w:rPr>
          <w:rFonts w:ascii="Arial" w:hAnsi="Arial" w:cs="Arial"/>
        </w:rPr>
        <w:t>Технический редактор С. И. Орехова</w:t>
      </w:r>
    </w:p>
    <w:p w:rsidR="007F71FE" w:rsidRPr="007A7A32" w:rsidRDefault="007F71FE" w:rsidP="007F71FE">
      <w:pPr>
        <w:pStyle w:val="Confnoindent"/>
        <w:tabs>
          <w:tab w:val="left" w:pos="1395"/>
        </w:tabs>
        <w:rPr>
          <w:rFonts w:ascii="Arial" w:hAnsi="Arial" w:cs="Arial"/>
          <w:sz w:val="24"/>
          <w:szCs w:val="24"/>
        </w:rPr>
      </w:pPr>
      <w:r w:rsidRPr="007A7A32">
        <w:rPr>
          <w:rFonts w:ascii="Arial" w:hAnsi="Arial" w:cs="Arial"/>
          <w:sz w:val="24"/>
          <w:szCs w:val="24"/>
        </w:rPr>
        <w:t>Корректор Е. А. Минералова</w:t>
      </w:r>
    </w:p>
    <w:p w:rsidR="007F71FE" w:rsidRPr="00056CEA" w:rsidRDefault="007F71FE" w:rsidP="007F71FE">
      <w:pPr>
        <w:rPr>
          <w:sz w:val="20"/>
        </w:rPr>
      </w:pPr>
    </w:p>
    <w:p w:rsidR="007F71FE" w:rsidRPr="00EB6A8A" w:rsidRDefault="007F71FE" w:rsidP="007F71FE">
      <w:pPr>
        <w:tabs>
          <w:tab w:val="left" w:pos="1395"/>
        </w:tabs>
        <w:jc w:val="both"/>
      </w:pPr>
    </w:p>
    <w:p w:rsidR="007F71FE" w:rsidRPr="00EB6A8A" w:rsidRDefault="007F71FE" w:rsidP="007F71FE">
      <w:pPr>
        <w:pStyle w:val="Confnoindent"/>
        <w:tabs>
          <w:tab w:val="left" w:pos="1395"/>
        </w:tabs>
        <w:rPr>
          <w:sz w:val="24"/>
          <w:szCs w:val="24"/>
        </w:rPr>
      </w:pPr>
      <w:r w:rsidRPr="00EB6A8A">
        <w:rPr>
          <w:sz w:val="24"/>
          <w:szCs w:val="24"/>
        </w:rPr>
        <w:t>ЛР № 010</w:t>
      </w:r>
      <w:r>
        <w:rPr>
          <w:sz w:val="24"/>
          <w:szCs w:val="24"/>
        </w:rPr>
        <w:t>537</w:t>
      </w:r>
    </w:p>
    <w:p w:rsidR="007F71FE" w:rsidRPr="00EB6A8A" w:rsidRDefault="00C473E2" w:rsidP="007F71FE">
      <w:pPr>
        <w:tabs>
          <w:tab w:val="left" w:pos="1395"/>
        </w:tabs>
        <w:jc w:val="both"/>
      </w:pPr>
      <w:r>
        <w:rPr>
          <w:noProof/>
        </w:rPr>
        <w:pict>
          <v:line id="_x0000_s93977" style="position:absolute;left:0;text-align:left;z-index:251726336" from="0,9.05pt" to="472.8pt,9.05pt"/>
        </w:pict>
      </w:r>
    </w:p>
    <w:p w:rsidR="007F71FE" w:rsidRPr="007A7A32" w:rsidRDefault="007F71FE" w:rsidP="007F71FE">
      <w:pPr>
        <w:pStyle w:val="Confnoindent"/>
        <w:tabs>
          <w:tab w:val="left" w:pos="1395"/>
        </w:tabs>
        <w:rPr>
          <w:rFonts w:ascii="Arial" w:hAnsi="Arial" w:cs="Arial"/>
          <w:sz w:val="24"/>
          <w:szCs w:val="24"/>
        </w:rPr>
      </w:pPr>
      <w:r w:rsidRPr="007A7A32">
        <w:rPr>
          <w:rFonts w:ascii="Arial" w:hAnsi="Arial" w:cs="Arial"/>
          <w:sz w:val="24"/>
          <w:szCs w:val="24"/>
        </w:rPr>
        <w:t xml:space="preserve">Сдано в набор </w:t>
      </w:r>
      <w:r w:rsidRPr="007A7A32">
        <w:rPr>
          <w:rFonts w:ascii="Arial" w:hAnsi="Arial" w:cs="Arial"/>
          <w:sz w:val="24"/>
          <w:szCs w:val="24"/>
        </w:rPr>
        <w:softHyphen/>
      </w:r>
      <w:r w:rsidRPr="007A7A32">
        <w:rPr>
          <w:rFonts w:ascii="Arial" w:hAnsi="Arial" w:cs="Arial"/>
          <w:sz w:val="24"/>
          <w:szCs w:val="24"/>
        </w:rPr>
        <w:softHyphen/>
      </w:r>
      <w:r w:rsidRPr="007A7A32">
        <w:rPr>
          <w:rFonts w:ascii="Arial" w:hAnsi="Arial" w:cs="Arial"/>
          <w:sz w:val="24"/>
          <w:szCs w:val="24"/>
        </w:rPr>
        <w:softHyphen/>
      </w:r>
      <w:r w:rsidRPr="007A7A32">
        <w:rPr>
          <w:rFonts w:ascii="Arial" w:hAnsi="Arial" w:cs="Arial"/>
          <w:sz w:val="24"/>
          <w:szCs w:val="24"/>
        </w:rPr>
        <w:softHyphen/>
      </w:r>
      <w:r w:rsidRPr="007A7A32">
        <w:rPr>
          <w:rFonts w:ascii="Arial" w:hAnsi="Arial" w:cs="Arial"/>
          <w:sz w:val="24"/>
          <w:szCs w:val="24"/>
        </w:rPr>
        <w:softHyphen/>
      </w:r>
      <w:r w:rsidRPr="007A7A32">
        <w:rPr>
          <w:rFonts w:ascii="Arial" w:hAnsi="Arial" w:cs="Arial"/>
          <w:sz w:val="24"/>
          <w:szCs w:val="24"/>
        </w:rPr>
        <w:softHyphen/>
      </w:r>
      <w:r w:rsidRPr="007A7A32">
        <w:rPr>
          <w:rFonts w:ascii="Arial" w:hAnsi="Arial" w:cs="Arial"/>
          <w:sz w:val="24"/>
          <w:szCs w:val="24"/>
        </w:rPr>
        <w:softHyphen/>
      </w:r>
      <w:r w:rsidRPr="007A7A32">
        <w:rPr>
          <w:rFonts w:ascii="Arial" w:hAnsi="Arial" w:cs="Arial"/>
          <w:sz w:val="24"/>
          <w:szCs w:val="24"/>
        </w:rPr>
        <w:softHyphen/>
        <w:t xml:space="preserve">__15.08.2013__ Подписано к печати __ 11.01.2014 ___________                          </w:t>
      </w:r>
    </w:p>
    <w:p w:rsidR="007F71FE" w:rsidRPr="007A7A32" w:rsidRDefault="007F71FE" w:rsidP="007F71FE">
      <w:pPr>
        <w:pStyle w:val="Confnoindent"/>
        <w:tabs>
          <w:tab w:val="left" w:pos="1395"/>
        </w:tabs>
        <w:rPr>
          <w:rFonts w:ascii="Arial" w:hAnsi="Arial" w:cs="Arial"/>
          <w:sz w:val="24"/>
          <w:szCs w:val="24"/>
        </w:rPr>
      </w:pPr>
      <w:r w:rsidRPr="007A7A32">
        <w:rPr>
          <w:rFonts w:ascii="Arial" w:hAnsi="Arial" w:cs="Arial"/>
          <w:sz w:val="24"/>
          <w:szCs w:val="24"/>
        </w:rPr>
        <w:t xml:space="preserve">Формат _64х84_1/16_ Бумага _журнальная_ Усл. печ.  листов ______________ </w:t>
      </w:r>
    </w:p>
    <w:p w:rsidR="007F71FE" w:rsidRPr="007A7A32" w:rsidRDefault="007F71FE" w:rsidP="007F71FE">
      <w:pPr>
        <w:pStyle w:val="Confnoindent"/>
        <w:tabs>
          <w:tab w:val="left" w:pos="1395"/>
        </w:tabs>
        <w:rPr>
          <w:rFonts w:ascii="Arial" w:hAnsi="Arial" w:cs="Arial"/>
          <w:sz w:val="24"/>
          <w:szCs w:val="24"/>
        </w:rPr>
      </w:pPr>
      <w:r w:rsidRPr="007A7A32">
        <w:rPr>
          <w:rFonts w:ascii="Arial" w:hAnsi="Arial" w:cs="Arial"/>
          <w:sz w:val="24"/>
          <w:szCs w:val="24"/>
        </w:rPr>
        <w:t>Уч.-изд. листов ______________ Тираж ___ 2500 _____  Заказ ____ 154 _____</w:t>
      </w:r>
    </w:p>
    <w:p w:rsidR="007F71FE" w:rsidRPr="007A7A32" w:rsidRDefault="007F71FE" w:rsidP="007F71FE">
      <w:pPr>
        <w:pStyle w:val="Confnoindent"/>
        <w:tabs>
          <w:tab w:val="left" w:pos="1395"/>
        </w:tabs>
        <w:rPr>
          <w:rFonts w:ascii="Arial" w:hAnsi="Arial" w:cs="Arial"/>
          <w:sz w:val="24"/>
          <w:szCs w:val="24"/>
        </w:rPr>
      </w:pPr>
      <w:r w:rsidRPr="007A7A32">
        <w:rPr>
          <w:rFonts w:ascii="Arial" w:hAnsi="Arial" w:cs="Arial"/>
          <w:sz w:val="24"/>
          <w:szCs w:val="24"/>
        </w:rPr>
        <w:t>Набор и верстка в БФ ПГТУ, г. Березники, ул. Тельмана 7</w:t>
      </w:r>
    </w:p>
    <w:p w:rsidR="007F71FE" w:rsidRPr="007A7A32" w:rsidRDefault="007F71FE" w:rsidP="007F71FE">
      <w:pPr>
        <w:pStyle w:val="Confnoindent"/>
        <w:tabs>
          <w:tab w:val="left" w:pos="1395"/>
        </w:tabs>
        <w:rPr>
          <w:rFonts w:ascii="Arial" w:hAnsi="Arial" w:cs="Arial"/>
          <w:sz w:val="24"/>
          <w:szCs w:val="24"/>
        </w:rPr>
      </w:pPr>
      <w:r w:rsidRPr="007A7A32">
        <w:rPr>
          <w:rFonts w:ascii="Arial" w:hAnsi="Arial" w:cs="Arial"/>
          <w:sz w:val="24"/>
          <w:szCs w:val="24"/>
        </w:rPr>
        <w:t>Печать: Россия, 618400, г. Березники, ДС Сфера</w:t>
      </w:r>
    </w:p>
    <w:p w:rsidR="00FB3EB0" w:rsidRDefault="00FB3EB0" w:rsidP="00FB3EB0">
      <w:pPr>
        <w:widowControl w:val="0"/>
        <w:tabs>
          <w:tab w:val="left" w:pos="284"/>
        </w:tabs>
        <w:rPr>
          <w:rFonts w:ascii="Arial" w:hAnsi="Arial" w:cs="Arial"/>
          <w:b/>
          <w:sz w:val="22"/>
          <w:szCs w:val="22"/>
        </w:rPr>
      </w:pPr>
    </w:p>
    <w:p w:rsidR="00E328BB" w:rsidRDefault="00E328BB" w:rsidP="00FB3EB0">
      <w:pPr>
        <w:widowControl w:val="0"/>
        <w:tabs>
          <w:tab w:val="left" w:pos="284"/>
        </w:tabs>
        <w:rPr>
          <w:rFonts w:ascii="Arial" w:hAnsi="Arial" w:cs="Arial"/>
          <w:b/>
          <w:sz w:val="22"/>
          <w:szCs w:val="22"/>
        </w:rPr>
      </w:pPr>
    </w:p>
    <w:p w:rsidR="00E328BB" w:rsidRDefault="00E328BB" w:rsidP="00FB3EB0">
      <w:pPr>
        <w:widowControl w:val="0"/>
        <w:tabs>
          <w:tab w:val="left" w:pos="284"/>
        </w:tabs>
        <w:rPr>
          <w:rFonts w:ascii="Arial" w:hAnsi="Arial" w:cs="Arial"/>
          <w:b/>
          <w:sz w:val="22"/>
          <w:szCs w:val="22"/>
        </w:rPr>
      </w:pPr>
    </w:p>
    <w:p w:rsidR="00E328BB" w:rsidRDefault="00E328BB" w:rsidP="00FB3EB0">
      <w:pPr>
        <w:widowControl w:val="0"/>
        <w:tabs>
          <w:tab w:val="left" w:pos="284"/>
        </w:tabs>
        <w:rPr>
          <w:rFonts w:ascii="Arial" w:hAnsi="Arial" w:cs="Arial"/>
          <w:b/>
          <w:sz w:val="22"/>
          <w:szCs w:val="22"/>
        </w:rPr>
      </w:pPr>
    </w:p>
    <w:p w:rsidR="00E328BB" w:rsidRDefault="00E328BB" w:rsidP="00FB3EB0">
      <w:pPr>
        <w:widowControl w:val="0"/>
        <w:tabs>
          <w:tab w:val="left" w:pos="284"/>
        </w:tabs>
        <w:rPr>
          <w:rFonts w:ascii="Arial" w:hAnsi="Arial" w:cs="Arial"/>
          <w:b/>
          <w:sz w:val="22"/>
          <w:szCs w:val="22"/>
        </w:rPr>
      </w:pPr>
    </w:p>
    <w:p w:rsidR="004E509F" w:rsidRDefault="004E509F" w:rsidP="00FB3EB0">
      <w:pPr>
        <w:widowControl w:val="0"/>
        <w:tabs>
          <w:tab w:val="left" w:pos="284"/>
        </w:tabs>
        <w:rPr>
          <w:rFonts w:ascii="Arial" w:hAnsi="Arial" w:cs="Arial"/>
          <w:b/>
          <w:sz w:val="22"/>
          <w:szCs w:val="22"/>
        </w:rPr>
      </w:pPr>
    </w:p>
    <w:p w:rsidR="004E509F" w:rsidRDefault="004E509F" w:rsidP="00FB3EB0">
      <w:pPr>
        <w:widowControl w:val="0"/>
        <w:tabs>
          <w:tab w:val="left" w:pos="284"/>
        </w:tabs>
        <w:rPr>
          <w:rFonts w:ascii="Arial" w:hAnsi="Arial" w:cs="Arial"/>
          <w:b/>
          <w:sz w:val="22"/>
          <w:szCs w:val="22"/>
        </w:rPr>
      </w:pPr>
    </w:p>
    <w:p w:rsidR="00445B7C" w:rsidRDefault="00445B7C" w:rsidP="00FB3EB0">
      <w:pPr>
        <w:widowControl w:val="0"/>
        <w:tabs>
          <w:tab w:val="left" w:pos="284"/>
        </w:tabs>
        <w:rPr>
          <w:rFonts w:ascii="Arial" w:hAnsi="Arial" w:cs="Arial"/>
          <w:b/>
          <w:sz w:val="22"/>
          <w:szCs w:val="22"/>
        </w:rPr>
      </w:pPr>
    </w:p>
    <w:p w:rsidR="00445B7C" w:rsidRDefault="00445B7C" w:rsidP="00FB3EB0">
      <w:pPr>
        <w:widowControl w:val="0"/>
        <w:tabs>
          <w:tab w:val="left" w:pos="284"/>
        </w:tabs>
        <w:rPr>
          <w:rFonts w:ascii="Arial" w:hAnsi="Arial" w:cs="Arial"/>
          <w:b/>
          <w:sz w:val="22"/>
          <w:szCs w:val="22"/>
        </w:rPr>
      </w:pPr>
    </w:p>
    <w:p w:rsidR="00E328BB" w:rsidRDefault="00E328BB" w:rsidP="00FB3EB0">
      <w:pPr>
        <w:widowControl w:val="0"/>
        <w:tabs>
          <w:tab w:val="left" w:pos="284"/>
        </w:tabs>
        <w:rPr>
          <w:rFonts w:ascii="Arial" w:hAnsi="Arial" w:cs="Arial"/>
          <w:b/>
          <w:sz w:val="22"/>
          <w:szCs w:val="22"/>
        </w:rPr>
      </w:pPr>
    </w:p>
    <w:p w:rsidR="00E328BB" w:rsidRDefault="00E328BB" w:rsidP="00FB3EB0">
      <w:pPr>
        <w:widowControl w:val="0"/>
        <w:tabs>
          <w:tab w:val="left" w:pos="284"/>
        </w:tabs>
        <w:rPr>
          <w:rFonts w:ascii="Arial" w:hAnsi="Arial" w:cs="Arial"/>
          <w:b/>
          <w:sz w:val="22"/>
          <w:szCs w:val="22"/>
        </w:rPr>
      </w:pPr>
    </w:p>
    <w:p w:rsidR="00E328BB" w:rsidRDefault="00E328BB" w:rsidP="00FB3EB0">
      <w:pPr>
        <w:widowControl w:val="0"/>
        <w:tabs>
          <w:tab w:val="left" w:pos="284"/>
        </w:tabs>
        <w:rPr>
          <w:rFonts w:ascii="Arial" w:hAnsi="Arial" w:cs="Arial"/>
          <w:b/>
          <w:sz w:val="22"/>
          <w:szCs w:val="22"/>
        </w:rPr>
      </w:pPr>
    </w:p>
    <w:p w:rsidR="00E328BB" w:rsidRPr="00517DD0" w:rsidRDefault="00E328BB" w:rsidP="00E328BB">
      <w:pPr>
        <w:widowControl w:val="0"/>
        <w:tabs>
          <w:tab w:val="left" w:pos="284"/>
        </w:tabs>
        <w:spacing w:line="360" w:lineRule="auto"/>
        <w:jc w:val="center"/>
        <w:rPr>
          <w:rFonts w:ascii="Arial" w:hAnsi="Arial" w:cs="Arial"/>
          <w:b/>
          <w:sz w:val="32"/>
          <w:szCs w:val="32"/>
        </w:rPr>
      </w:pPr>
      <w:r w:rsidRPr="00517DD0">
        <w:rPr>
          <w:rFonts w:ascii="Arial" w:hAnsi="Arial" w:cs="Arial"/>
          <w:b/>
          <w:sz w:val="32"/>
          <w:szCs w:val="32"/>
        </w:rPr>
        <w:t>В науке невозможно торопить и опережать время.</w:t>
      </w:r>
    </w:p>
    <w:p w:rsidR="00517DD0" w:rsidRPr="00517DD0" w:rsidRDefault="00E328BB" w:rsidP="00E328BB">
      <w:pPr>
        <w:widowControl w:val="0"/>
        <w:tabs>
          <w:tab w:val="left" w:pos="284"/>
        </w:tabs>
        <w:spacing w:line="360" w:lineRule="auto"/>
        <w:jc w:val="center"/>
        <w:rPr>
          <w:rFonts w:ascii="Arial" w:hAnsi="Arial" w:cs="Arial"/>
          <w:b/>
          <w:sz w:val="32"/>
          <w:szCs w:val="32"/>
        </w:rPr>
      </w:pPr>
      <w:r w:rsidRPr="00517DD0">
        <w:rPr>
          <w:rFonts w:ascii="Arial" w:hAnsi="Arial" w:cs="Arial"/>
          <w:b/>
          <w:sz w:val="32"/>
          <w:szCs w:val="32"/>
        </w:rPr>
        <w:t>Видение мира вызревает дённо и нощно</w:t>
      </w:r>
      <w:r w:rsidR="00517DD0">
        <w:rPr>
          <w:rFonts w:ascii="Arial" w:hAnsi="Arial" w:cs="Arial"/>
          <w:b/>
          <w:sz w:val="32"/>
          <w:szCs w:val="32"/>
        </w:rPr>
        <w:t>, из года в год</w:t>
      </w:r>
    </w:p>
    <w:p w:rsidR="00E328BB" w:rsidRPr="00517DD0" w:rsidRDefault="00E328BB" w:rsidP="00E328BB">
      <w:pPr>
        <w:widowControl w:val="0"/>
        <w:tabs>
          <w:tab w:val="left" w:pos="284"/>
        </w:tabs>
        <w:spacing w:line="360" w:lineRule="auto"/>
        <w:jc w:val="center"/>
        <w:rPr>
          <w:rFonts w:ascii="Arial" w:hAnsi="Arial" w:cs="Arial"/>
          <w:b/>
          <w:sz w:val="32"/>
          <w:szCs w:val="32"/>
        </w:rPr>
      </w:pPr>
      <w:r w:rsidRPr="00517DD0">
        <w:rPr>
          <w:rFonts w:ascii="Arial" w:hAnsi="Arial" w:cs="Arial"/>
          <w:b/>
          <w:sz w:val="32"/>
          <w:szCs w:val="32"/>
        </w:rPr>
        <w:t xml:space="preserve">согласно развитию </w:t>
      </w:r>
      <w:r w:rsidR="004A7E95">
        <w:rPr>
          <w:rFonts w:ascii="Arial" w:hAnsi="Arial" w:cs="Arial"/>
          <w:b/>
          <w:sz w:val="32"/>
          <w:szCs w:val="32"/>
        </w:rPr>
        <w:t xml:space="preserve">отдельной </w:t>
      </w:r>
      <w:r w:rsidRPr="00517DD0">
        <w:rPr>
          <w:rFonts w:ascii="Arial" w:hAnsi="Arial" w:cs="Arial"/>
          <w:b/>
          <w:sz w:val="32"/>
          <w:szCs w:val="32"/>
        </w:rPr>
        <w:t>жизни</w:t>
      </w:r>
      <w:r w:rsidR="00866E27">
        <w:rPr>
          <w:rFonts w:ascii="Arial" w:hAnsi="Arial" w:cs="Arial"/>
          <w:b/>
          <w:sz w:val="32"/>
          <w:szCs w:val="32"/>
        </w:rPr>
        <w:t xml:space="preserve"> и общества в</w:t>
      </w:r>
      <w:r w:rsidR="004A7E95">
        <w:rPr>
          <w:rFonts w:ascii="Arial" w:hAnsi="Arial" w:cs="Arial"/>
          <w:b/>
          <w:sz w:val="32"/>
          <w:szCs w:val="32"/>
        </w:rPr>
        <w:t>целом</w:t>
      </w:r>
      <w:r w:rsidRPr="00517DD0">
        <w:rPr>
          <w:rFonts w:ascii="Arial" w:hAnsi="Arial" w:cs="Arial"/>
          <w:b/>
          <w:sz w:val="32"/>
          <w:szCs w:val="32"/>
        </w:rPr>
        <w:t>.</w:t>
      </w:r>
    </w:p>
    <w:p w:rsidR="00E328BB" w:rsidRPr="00517DD0" w:rsidRDefault="00457757" w:rsidP="00E328BB">
      <w:pPr>
        <w:widowControl w:val="0"/>
        <w:tabs>
          <w:tab w:val="left" w:pos="284"/>
        </w:tabs>
        <w:spacing w:line="360" w:lineRule="auto"/>
        <w:jc w:val="center"/>
        <w:rPr>
          <w:rFonts w:ascii="Arial" w:hAnsi="Arial" w:cs="Arial"/>
          <w:b/>
          <w:sz w:val="32"/>
          <w:szCs w:val="32"/>
        </w:rPr>
      </w:pPr>
      <w:r>
        <w:rPr>
          <w:rFonts w:ascii="Arial" w:hAnsi="Arial" w:cs="Arial"/>
          <w:b/>
          <w:sz w:val="32"/>
          <w:szCs w:val="32"/>
        </w:rPr>
        <w:t>При этом н</w:t>
      </w:r>
      <w:r w:rsidR="00E328BB" w:rsidRPr="00517DD0">
        <w:rPr>
          <w:rFonts w:ascii="Arial" w:hAnsi="Arial" w:cs="Arial"/>
          <w:b/>
          <w:sz w:val="32"/>
          <w:szCs w:val="32"/>
        </w:rPr>
        <w:t>е столько нужда ведёт к творчеству,</w:t>
      </w:r>
    </w:p>
    <w:p w:rsidR="00E328BB" w:rsidRDefault="00E328BB" w:rsidP="00866E27">
      <w:pPr>
        <w:widowControl w:val="0"/>
        <w:tabs>
          <w:tab w:val="left" w:pos="284"/>
        </w:tabs>
        <w:spacing w:line="360" w:lineRule="auto"/>
        <w:jc w:val="center"/>
        <w:rPr>
          <w:rFonts w:ascii="Arial" w:hAnsi="Arial" w:cs="Arial"/>
          <w:b/>
          <w:sz w:val="32"/>
          <w:szCs w:val="32"/>
        </w:rPr>
      </w:pPr>
      <w:r w:rsidRPr="00517DD0">
        <w:rPr>
          <w:rFonts w:ascii="Arial" w:hAnsi="Arial" w:cs="Arial"/>
          <w:b/>
          <w:sz w:val="32"/>
          <w:szCs w:val="32"/>
        </w:rPr>
        <w:t>как общение и единение с Природой</w:t>
      </w:r>
    </w:p>
    <w:p w:rsidR="00445B7C" w:rsidRDefault="00445B7C" w:rsidP="00866E27">
      <w:pPr>
        <w:widowControl w:val="0"/>
        <w:tabs>
          <w:tab w:val="left" w:pos="284"/>
        </w:tabs>
        <w:spacing w:line="360" w:lineRule="auto"/>
        <w:jc w:val="center"/>
        <w:rPr>
          <w:rFonts w:ascii="Arial" w:hAnsi="Arial" w:cs="Arial"/>
          <w:b/>
          <w:sz w:val="32"/>
          <w:szCs w:val="32"/>
        </w:rPr>
      </w:pPr>
    </w:p>
    <w:p w:rsidR="00445B7C" w:rsidRDefault="00445B7C" w:rsidP="00866E27">
      <w:pPr>
        <w:widowControl w:val="0"/>
        <w:tabs>
          <w:tab w:val="left" w:pos="284"/>
        </w:tabs>
        <w:spacing w:line="360" w:lineRule="auto"/>
        <w:jc w:val="center"/>
        <w:rPr>
          <w:rFonts w:ascii="Arial" w:hAnsi="Arial" w:cs="Arial"/>
          <w:b/>
          <w:sz w:val="32"/>
          <w:szCs w:val="32"/>
        </w:rPr>
      </w:pPr>
    </w:p>
    <w:p w:rsidR="00445B7C" w:rsidRDefault="00445B7C" w:rsidP="00866E27">
      <w:pPr>
        <w:widowControl w:val="0"/>
        <w:tabs>
          <w:tab w:val="left" w:pos="284"/>
        </w:tabs>
        <w:spacing w:line="360" w:lineRule="auto"/>
        <w:jc w:val="center"/>
        <w:rPr>
          <w:rFonts w:ascii="Arial" w:hAnsi="Arial" w:cs="Arial"/>
          <w:b/>
          <w:sz w:val="32"/>
          <w:szCs w:val="32"/>
        </w:rPr>
      </w:pPr>
    </w:p>
    <w:p w:rsidR="00445B7C" w:rsidRPr="00445B7C" w:rsidRDefault="00445B7C" w:rsidP="00866E27">
      <w:pPr>
        <w:widowControl w:val="0"/>
        <w:tabs>
          <w:tab w:val="left" w:pos="284"/>
        </w:tabs>
        <w:spacing w:line="360" w:lineRule="auto"/>
        <w:jc w:val="center"/>
        <w:rPr>
          <w:rFonts w:ascii="Arial" w:hAnsi="Arial" w:cs="Arial"/>
          <w:b/>
          <w:color w:val="FF0000"/>
          <w:sz w:val="344"/>
          <w:szCs w:val="344"/>
        </w:rPr>
      </w:pPr>
      <w:r w:rsidRPr="00445B7C">
        <w:rPr>
          <w:rFonts w:ascii="Verdana" w:eastAsiaTheme="minorEastAsia" w:hAnsi="Verdana" w:cs="Arial"/>
          <w:b/>
          <w:color w:val="FF0000"/>
          <w:sz w:val="344"/>
          <w:szCs w:val="344"/>
          <w:lang w:val="en-US"/>
        </w:rPr>
        <w:t>∞</w:t>
      </w:r>
    </w:p>
    <w:p w:rsidR="00445B7C" w:rsidRDefault="00445B7C" w:rsidP="00866E27">
      <w:pPr>
        <w:widowControl w:val="0"/>
        <w:tabs>
          <w:tab w:val="left" w:pos="284"/>
        </w:tabs>
        <w:spacing w:line="360" w:lineRule="auto"/>
        <w:jc w:val="center"/>
        <w:rPr>
          <w:rFonts w:ascii="Arial" w:hAnsi="Arial" w:cs="Arial"/>
          <w:b/>
          <w:sz w:val="32"/>
          <w:szCs w:val="32"/>
        </w:rPr>
      </w:pPr>
    </w:p>
    <w:p w:rsidR="00445B7C" w:rsidRPr="00866E27" w:rsidRDefault="00445B7C" w:rsidP="00866E27">
      <w:pPr>
        <w:widowControl w:val="0"/>
        <w:tabs>
          <w:tab w:val="left" w:pos="284"/>
        </w:tabs>
        <w:spacing w:line="360" w:lineRule="auto"/>
        <w:jc w:val="center"/>
        <w:rPr>
          <w:rFonts w:ascii="Arial" w:hAnsi="Arial" w:cs="Arial"/>
          <w:b/>
          <w:sz w:val="28"/>
          <w:szCs w:val="28"/>
        </w:rPr>
      </w:pPr>
    </w:p>
    <w:sectPr w:rsidR="00445B7C" w:rsidRPr="00866E27" w:rsidSect="002A0DB3">
      <w:type w:val="continuous"/>
      <w:pgSz w:w="11906" w:h="16838"/>
      <w:pgMar w:top="1134" w:right="1134" w:bottom="1134" w:left="1134" w:header="708" w:footer="708"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351" w:rsidRDefault="00B52351">
      <w:r>
        <w:separator/>
      </w:r>
    </w:p>
  </w:endnote>
  <w:endnote w:type="continuationSeparator" w:id="1">
    <w:p w:rsidR="00B52351" w:rsidRDefault="00B523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 w:name="Mistral">
    <w:panose1 w:val="03090702030407020403"/>
    <w:charset w:val="CC"/>
    <w:family w:val="script"/>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20000287" w:usb1="00000000" w:usb2="00000000" w:usb3="00000000" w:csb0="0000019F" w:csb1="00000000"/>
  </w:font>
  <w:font w:name="MS Reference Specialty">
    <w:panose1 w:val="050005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atura MT Script Capitals">
    <w:panose1 w:val="03020802060602070202"/>
    <w:charset w:val="00"/>
    <w:family w:val="script"/>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387" w:usb1="40000013" w:usb2="00000000" w:usb3="00000000" w:csb0="0000019F" w:csb1="00000000"/>
  </w:font>
  <w:font w:name="TimesNewRoman+1+1">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Old English Text MT">
    <w:panose1 w:val="03040902040508030806"/>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CC"/>
    <w:family w:val="swiss"/>
    <w:pitch w:val="variable"/>
    <w:sig w:usb0="E00022FF" w:usb1="C000205B" w:usb2="00000009" w:usb3="00000000" w:csb0="000001DF" w:csb1="00000000"/>
  </w:font>
  <w:font w:name="Bookshelf Symbol 7">
    <w:panose1 w:val="05010101010101010101"/>
    <w:charset w:val="02"/>
    <w:family w:val="auto"/>
    <w:pitch w:val="variable"/>
    <w:sig w:usb0="00000000" w:usb1="10000000" w:usb2="00000000" w:usb3="00000000" w:csb0="80000000" w:csb1="00000000"/>
  </w:font>
  <w:font w:name="Parchment">
    <w:panose1 w:val="030406020407080408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404" w:rsidRDefault="00C473E2">
    <w:pPr>
      <w:pStyle w:val="a3"/>
      <w:framePr w:wrap="around" w:vAnchor="text" w:hAnchor="margin" w:xAlign="outside" w:y="1"/>
      <w:rPr>
        <w:rStyle w:val="a9"/>
      </w:rPr>
    </w:pPr>
    <w:r>
      <w:rPr>
        <w:rStyle w:val="a9"/>
      </w:rPr>
      <w:fldChar w:fldCharType="begin"/>
    </w:r>
    <w:r w:rsidR="00936404">
      <w:rPr>
        <w:rStyle w:val="a9"/>
      </w:rPr>
      <w:instrText xml:space="preserve">PAGE  </w:instrText>
    </w:r>
    <w:r>
      <w:rPr>
        <w:rStyle w:val="a9"/>
      </w:rPr>
      <w:fldChar w:fldCharType="end"/>
    </w:r>
  </w:p>
  <w:p w:rsidR="00936404" w:rsidRDefault="00936404">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404" w:rsidRDefault="00C473E2">
    <w:pPr>
      <w:pStyle w:val="a3"/>
      <w:jc w:val="center"/>
    </w:pPr>
    <w:fldSimple w:instr=" PAGE   \* MERGEFORMAT ">
      <w:r w:rsidR="005919F7">
        <w:rPr>
          <w:noProof/>
        </w:rPr>
        <w:t>36</w:t>
      </w:r>
    </w:fldSimple>
  </w:p>
  <w:p w:rsidR="00936404" w:rsidRDefault="00936404">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351" w:rsidRDefault="00B52351">
      <w:r>
        <w:separator/>
      </w:r>
    </w:p>
  </w:footnote>
  <w:footnote w:type="continuationSeparator" w:id="1">
    <w:p w:rsidR="00B52351" w:rsidRDefault="00B52351">
      <w:r>
        <w:continuationSeparator/>
      </w:r>
    </w:p>
  </w:footnote>
  <w:footnote w:id="2">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Геворкян А.Р. Ницше и метафизический пессимизм // Вопросы философии, 2001, </w:t>
      </w:r>
      <w:r w:rsidRPr="0004300A">
        <w:rPr>
          <w:rFonts w:ascii="Arial" w:hAnsi="Arial" w:cs="Arial"/>
          <w:b/>
          <w:bCs/>
        </w:rPr>
        <w:t>8</w:t>
      </w:r>
      <w:r w:rsidRPr="0004300A">
        <w:rPr>
          <w:rFonts w:ascii="Arial" w:hAnsi="Arial" w:cs="Arial"/>
        </w:rPr>
        <w:t>. С. 157.</w:t>
      </w:r>
    </w:p>
  </w:footnote>
  <w:footnote w:id="3">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Аронов Р.А., Шемякинский В.М. Логико-гносеологические патологии и амбивалентность физического познания // Вопросы философии, 2002, </w:t>
      </w:r>
      <w:r w:rsidRPr="0004300A">
        <w:rPr>
          <w:rFonts w:ascii="Arial" w:hAnsi="Arial" w:cs="Arial"/>
          <w:b/>
          <w:bCs/>
        </w:rPr>
        <w:t>1</w:t>
      </w:r>
      <w:r w:rsidRPr="0004300A">
        <w:rPr>
          <w:rFonts w:ascii="Arial" w:hAnsi="Arial" w:cs="Arial"/>
        </w:rPr>
        <w:t>. С. 90.</w:t>
      </w:r>
    </w:p>
  </w:footnote>
  <w:footnote w:id="4">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Ленин В.И. Материализм и эмпириокритицизм. – М.: Политиздат, 1969. С. 306.</w:t>
      </w:r>
    </w:p>
  </w:footnote>
  <w:footnote w:id="5">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Ойзерман Т.И. в работе «Опыт критического осмысления диалектического материализма» (Вопросы философии, 2000, </w:t>
      </w:r>
      <w:r w:rsidRPr="0004300A">
        <w:rPr>
          <w:rFonts w:ascii="Arial" w:hAnsi="Arial" w:cs="Arial"/>
          <w:b/>
          <w:bCs/>
        </w:rPr>
        <w:t>2</w:t>
      </w:r>
      <w:r w:rsidRPr="0004300A">
        <w:rPr>
          <w:rFonts w:ascii="Arial" w:hAnsi="Arial" w:cs="Arial"/>
        </w:rPr>
        <w:t>. С. 3) показал, что этот вопрос рассматривали И. Кант, Л. Фейербах, К. Маркс, А. Руге и др.</w:t>
      </w:r>
    </w:p>
  </w:footnote>
  <w:footnote w:id="6">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Сорокин П.А. Человек. Цивилизация. Общество. – М.: Политиздат, 1992. С. 480 – 486.</w:t>
      </w:r>
    </w:p>
  </w:footnote>
  <w:footnote w:id="7">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Аристотель. Метафизика. – Ростов н / Д: Феникс, 1999. С. 5.</w:t>
      </w:r>
    </w:p>
  </w:footnote>
  <w:footnote w:id="8">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Аристотель. – Там же, с. 80.</w:t>
      </w:r>
    </w:p>
  </w:footnote>
  <w:footnote w:id="9">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Полани М. Личностное знание. На пути к посткритической философии. – М.: Прогресс, 1985.</w:t>
      </w:r>
    </w:p>
  </w:footnote>
  <w:footnote w:id="10">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Маркс К. Так называемое первоначальное накопление / Капитал. Гл. 27.</w:t>
      </w:r>
    </w:p>
  </w:footnote>
  <w:footnote w:id="11">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Аристотель. Метафизика. – Ростов н / Д: Феникс, 1999. С. 11.</w:t>
      </w:r>
    </w:p>
  </w:footnote>
  <w:footnote w:id="12">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Плотин. Сочинения. – СПб.: 1995. </w:t>
      </w:r>
    </w:p>
  </w:footnote>
  <w:footnote w:id="13">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Надточаев А.С. Философия и наука в эпоху античности. – М.: Изд. МГУ, 1990. С. 98 – 99.</w:t>
      </w:r>
    </w:p>
  </w:footnote>
  <w:footnote w:id="14">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Целлер Э. Очерк истории греческой философии. – М.: Канон, 1996. С. 285.</w:t>
      </w:r>
    </w:p>
  </w:footnote>
  <w:footnote w:id="15">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w:t>
      </w:r>
      <w:r w:rsidRPr="0004300A">
        <w:rPr>
          <w:rFonts w:ascii="Arial" w:hAnsi="Arial" w:cs="Arial"/>
          <w:lang w:val="en-US"/>
        </w:rPr>
        <w:t>Plotini</w:t>
      </w:r>
      <w:r w:rsidRPr="0004300A">
        <w:rPr>
          <w:rFonts w:ascii="Arial" w:hAnsi="Arial" w:cs="Arial"/>
        </w:rPr>
        <w:t xml:space="preserve">. </w:t>
      </w:r>
      <w:r w:rsidRPr="0004300A">
        <w:rPr>
          <w:rFonts w:ascii="Arial" w:hAnsi="Arial" w:cs="Arial"/>
          <w:lang w:val="en-US"/>
        </w:rPr>
        <w:t>Opera</w:t>
      </w:r>
      <w:r w:rsidRPr="0004300A">
        <w:rPr>
          <w:rFonts w:ascii="Arial" w:hAnsi="Arial" w:cs="Arial"/>
        </w:rPr>
        <w:t xml:space="preserve">. </w:t>
      </w:r>
      <w:r w:rsidRPr="0004300A">
        <w:rPr>
          <w:rFonts w:ascii="Arial" w:hAnsi="Arial" w:cs="Arial"/>
          <w:lang w:val="en-US"/>
        </w:rPr>
        <w:t>Oxonii</w:t>
      </w:r>
      <w:r w:rsidRPr="0004300A">
        <w:rPr>
          <w:rFonts w:ascii="Arial" w:hAnsi="Arial" w:cs="Arial"/>
        </w:rPr>
        <w:t xml:space="preserve">. – 1987. </w:t>
      </w:r>
      <w:r w:rsidRPr="0004300A">
        <w:rPr>
          <w:rFonts w:ascii="Arial" w:hAnsi="Arial" w:cs="Arial"/>
          <w:lang w:val="en-US"/>
        </w:rPr>
        <w:t>P</w:t>
      </w:r>
      <w:r w:rsidRPr="0004300A">
        <w:rPr>
          <w:rFonts w:ascii="Arial" w:hAnsi="Arial" w:cs="Arial"/>
        </w:rPr>
        <w:t>. 109.</w:t>
      </w:r>
    </w:p>
  </w:footnote>
  <w:footnote w:id="16">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Целлер Э. Очерк истории греческой философии. – 1996. С. 282 – 306.</w:t>
      </w:r>
    </w:p>
  </w:footnote>
  <w:footnote w:id="17">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Ситников А.В. Философия Плотина и патристика о происхождении Космоса // Вопросы философии, 2000, </w:t>
      </w:r>
      <w:r w:rsidRPr="0004300A">
        <w:rPr>
          <w:rFonts w:ascii="Arial" w:hAnsi="Arial" w:cs="Arial"/>
          <w:b/>
          <w:bCs/>
        </w:rPr>
        <w:t>8</w:t>
      </w:r>
      <w:r w:rsidRPr="0004300A">
        <w:rPr>
          <w:rFonts w:ascii="Arial" w:hAnsi="Arial" w:cs="Arial"/>
        </w:rPr>
        <w:t>. С.117.</w:t>
      </w:r>
    </w:p>
  </w:footnote>
  <w:footnote w:id="18">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Декарт Р. Сочинения в 2-х тт. – М.: 1989 – 1994.</w:t>
      </w:r>
    </w:p>
  </w:footnote>
  <w:footnote w:id="19">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Спиноза Б. Избр. произв. – М.: 1957. С. 388.</w:t>
      </w:r>
    </w:p>
  </w:footnote>
  <w:footnote w:id="20">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Гейне Г. Собр. Соч. в 10 т. – М.: 1958. Т. </w:t>
      </w:r>
      <w:r w:rsidRPr="0004300A">
        <w:rPr>
          <w:rFonts w:ascii="Arial" w:hAnsi="Arial" w:cs="Arial"/>
          <w:b/>
          <w:bCs/>
        </w:rPr>
        <w:t>6</w:t>
      </w:r>
      <w:r w:rsidRPr="0004300A">
        <w:rPr>
          <w:rFonts w:ascii="Arial" w:hAnsi="Arial" w:cs="Arial"/>
        </w:rPr>
        <w:t xml:space="preserve">, с. 74.  </w:t>
      </w:r>
    </w:p>
  </w:footnote>
  <w:footnote w:id="21">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Спиноза Б. Основы философии Декарта, доказанные геометрическим путем. Приложение, соде</w:t>
      </w:r>
      <w:r w:rsidRPr="0004300A">
        <w:rPr>
          <w:rFonts w:ascii="Arial" w:hAnsi="Arial" w:cs="Arial"/>
        </w:rPr>
        <w:t>р</w:t>
      </w:r>
      <w:r w:rsidRPr="0004300A">
        <w:rPr>
          <w:rFonts w:ascii="Arial" w:hAnsi="Arial" w:cs="Arial"/>
        </w:rPr>
        <w:t>жащее метафизические мысли. Этика, доказанная в геометрическом порядке / Избранное. – Минск: Попурри, 1999.</w:t>
      </w:r>
    </w:p>
  </w:footnote>
  <w:footnote w:id="22">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Бруно Дж. О причине, начале и едином. – Минск: Харвест, 1999. С. 407 – 408.</w:t>
      </w:r>
    </w:p>
  </w:footnote>
  <w:footnote w:id="23">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Спиноза Б. Избранное. – Минск: Попурри, 1999. С. 13. На стр. 109 – 110 здесь же найдем Аксиому 4: «О существовании вещей, не имеющих между собой ничего общего» и Теорему 2: «Об отсутствии взаимосвязи между различными субстанциями».</w:t>
      </w:r>
    </w:p>
  </w:footnote>
  <w:footnote w:id="24">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rPr>
        <w:t xml:space="preserve"> Инфельд Л. // Успехи физических наук, 1956, т. </w:t>
      </w:r>
      <w:r w:rsidRPr="0004300A">
        <w:rPr>
          <w:rFonts w:ascii="Arial" w:hAnsi="Arial" w:cs="Arial"/>
          <w:b/>
          <w:bCs/>
        </w:rPr>
        <w:t>59</w:t>
      </w:r>
      <w:r w:rsidRPr="0004300A">
        <w:rPr>
          <w:rFonts w:ascii="Arial" w:hAnsi="Arial" w:cs="Arial"/>
        </w:rPr>
        <w:t xml:space="preserve">, в. </w:t>
      </w:r>
      <w:r w:rsidRPr="0004300A">
        <w:rPr>
          <w:rFonts w:ascii="Arial" w:hAnsi="Arial" w:cs="Arial"/>
          <w:b/>
          <w:bCs/>
        </w:rPr>
        <w:t>1</w:t>
      </w:r>
      <w:r w:rsidRPr="0004300A">
        <w:rPr>
          <w:rFonts w:ascii="Arial" w:hAnsi="Arial" w:cs="Arial"/>
        </w:rPr>
        <w:t>. С</w:t>
      </w:r>
      <w:r w:rsidRPr="0004300A">
        <w:rPr>
          <w:rFonts w:ascii="Arial" w:hAnsi="Arial" w:cs="Arial"/>
          <w:lang w:val="en-US"/>
        </w:rPr>
        <w:t>. 144.</w:t>
      </w:r>
    </w:p>
  </w:footnote>
  <w:footnote w:id="25">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lang w:val="en-US"/>
        </w:rPr>
        <w:t xml:space="preserve"> Einstein A. Comment je vois le monde. – P.: 1934. P</w:t>
      </w:r>
      <w:r w:rsidRPr="0004300A">
        <w:rPr>
          <w:rFonts w:ascii="Arial" w:hAnsi="Arial" w:cs="Arial"/>
        </w:rPr>
        <w:t xml:space="preserve">. 38. Цит. по </w:t>
      </w:r>
      <w:r w:rsidRPr="0004300A">
        <w:rPr>
          <w:rFonts w:ascii="Arial" w:hAnsi="Arial" w:cs="Arial"/>
          <w:vertAlign w:val="superscript"/>
        </w:rPr>
        <w:t>25</w:t>
      </w:r>
      <w:r w:rsidRPr="0004300A">
        <w:rPr>
          <w:rFonts w:ascii="Arial" w:hAnsi="Arial" w:cs="Arial"/>
        </w:rPr>
        <w:t>.</w:t>
      </w:r>
    </w:p>
  </w:footnote>
  <w:footnote w:id="26">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rPr>
        <w:t xml:space="preserve"> Кузнецов Б.Г. Эйнштейн. Жизнь, смерть, бессмертие. – М.: Наука, 1980. С</w:t>
      </w:r>
      <w:r w:rsidRPr="0004300A">
        <w:rPr>
          <w:rFonts w:ascii="Arial" w:hAnsi="Arial" w:cs="Arial"/>
          <w:lang w:val="en-US"/>
        </w:rPr>
        <w:t>. 424.</w:t>
      </w:r>
    </w:p>
  </w:footnote>
  <w:footnote w:id="27">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lang w:val="en-US"/>
        </w:rPr>
        <w:t xml:space="preserve"> </w:t>
      </w:r>
      <w:r w:rsidRPr="0004300A">
        <w:rPr>
          <w:rFonts w:ascii="Arial" w:hAnsi="Arial" w:cs="Arial"/>
        </w:rPr>
        <w:t>Кузнецов</w:t>
      </w:r>
      <w:r w:rsidRPr="0004300A">
        <w:rPr>
          <w:rFonts w:ascii="Arial" w:hAnsi="Arial" w:cs="Arial"/>
          <w:lang w:val="en-US"/>
        </w:rPr>
        <w:t xml:space="preserve"> </w:t>
      </w:r>
      <w:r w:rsidRPr="0004300A">
        <w:rPr>
          <w:rFonts w:ascii="Arial" w:hAnsi="Arial" w:cs="Arial"/>
        </w:rPr>
        <w:t>Б</w:t>
      </w:r>
      <w:r w:rsidRPr="0004300A">
        <w:rPr>
          <w:rFonts w:ascii="Arial" w:hAnsi="Arial" w:cs="Arial"/>
          <w:lang w:val="en-US"/>
        </w:rPr>
        <w:t>.</w:t>
      </w:r>
      <w:r w:rsidRPr="0004300A">
        <w:rPr>
          <w:rFonts w:ascii="Arial" w:hAnsi="Arial" w:cs="Arial"/>
        </w:rPr>
        <w:t>Г</w:t>
      </w:r>
      <w:r w:rsidRPr="0004300A">
        <w:rPr>
          <w:rFonts w:ascii="Arial" w:hAnsi="Arial" w:cs="Arial"/>
          <w:lang w:val="en-US"/>
        </w:rPr>
        <w:t xml:space="preserve">. – </w:t>
      </w:r>
      <w:r w:rsidRPr="0004300A">
        <w:rPr>
          <w:rFonts w:ascii="Arial" w:hAnsi="Arial" w:cs="Arial"/>
        </w:rPr>
        <w:t>Там</w:t>
      </w:r>
      <w:r w:rsidRPr="0004300A">
        <w:rPr>
          <w:rFonts w:ascii="Arial" w:hAnsi="Arial" w:cs="Arial"/>
          <w:lang w:val="en-US"/>
        </w:rPr>
        <w:t xml:space="preserve"> </w:t>
      </w:r>
      <w:r w:rsidRPr="0004300A">
        <w:rPr>
          <w:rFonts w:ascii="Arial" w:hAnsi="Arial" w:cs="Arial"/>
        </w:rPr>
        <w:t>же</w:t>
      </w:r>
      <w:r w:rsidRPr="0004300A">
        <w:rPr>
          <w:rFonts w:ascii="Arial" w:hAnsi="Arial" w:cs="Arial"/>
          <w:lang w:val="en-US"/>
        </w:rPr>
        <w:t xml:space="preserve">. </w:t>
      </w:r>
      <w:r w:rsidRPr="0004300A">
        <w:rPr>
          <w:rFonts w:ascii="Arial" w:hAnsi="Arial" w:cs="Arial"/>
        </w:rPr>
        <w:t>С</w:t>
      </w:r>
      <w:r w:rsidRPr="0004300A">
        <w:rPr>
          <w:rFonts w:ascii="Arial" w:hAnsi="Arial" w:cs="Arial"/>
          <w:lang w:val="en-US"/>
        </w:rPr>
        <w:t>. 432.</w:t>
      </w:r>
    </w:p>
  </w:footnote>
  <w:footnote w:id="28">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lang w:val="en-US"/>
        </w:rPr>
        <w:t xml:space="preserve"> Fraassen B.C. van.To Save the Phenomena // J. of Philos., 1976, v. </w:t>
      </w:r>
      <w:r w:rsidRPr="0004300A">
        <w:rPr>
          <w:rFonts w:ascii="Arial" w:hAnsi="Arial" w:cs="Arial"/>
          <w:b/>
          <w:bCs/>
          <w:lang w:val="en-US"/>
        </w:rPr>
        <w:t>73</w:t>
      </w:r>
      <w:r w:rsidRPr="0004300A">
        <w:rPr>
          <w:rFonts w:ascii="Arial" w:hAnsi="Arial" w:cs="Arial"/>
          <w:lang w:val="en-US"/>
        </w:rPr>
        <w:t xml:space="preserve">, </w:t>
      </w:r>
      <w:r w:rsidRPr="0004300A">
        <w:rPr>
          <w:rFonts w:ascii="Arial" w:hAnsi="Arial" w:cs="Arial"/>
          <w:b/>
          <w:bCs/>
          <w:lang w:val="en-US"/>
        </w:rPr>
        <w:t>18</w:t>
      </w:r>
      <w:r w:rsidRPr="0004300A">
        <w:rPr>
          <w:rFonts w:ascii="Arial" w:hAnsi="Arial" w:cs="Arial"/>
          <w:lang w:val="en-US"/>
        </w:rPr>
        <w:t>. P. 623 – 632.</w:t>
      </w:r>
    </w:p>
  </w:footnote>
  <w:footnote w:id="29">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lang w:val="en-US"/>
        </w:rPr>
        <w:t xml:space="preserve"> Fraassen B.C. van. – </w:t>
      </w:r>
      <w:r w:rsidRPr="0004300A">
        <w:rPr>
          <w:rFonts w:ascii="Arial" w:hAnsi="Arial" w:cs="Arial"/>
        </w:rPr>
        <w:t>Там</w:t>
      </w:r>
      <w:r w:rsidRPr="0004300A">
        <w:rPr>
          <w:rFonts w:ascii="Arial" w:hAnsi="Arial" w:cs="Arial"/>
          <w:lang w:val="en-US"/>
        </w:rPr>
        <w:t xml:space="preserve"> </w:t>
      </w:r>
      <w:r w:rsidRPr="0004300A">
        <w:rPr>
          <w:rFonts w:ascii="Arial" w:hAnsi="Arial" w:cs="Arial"/>
        </w:rPr>
        <w:t>же</w:t>
      </w:r>
      <w:r w:rsidRPr="0004300A">
        <w:rPr>
          <w:rFonts w:ascii="Arial" w:hAnsi="Arial" w:cs="Arial"/>
          <w:lang w:val="en-US"/>
        </w:rPr>
        <w:t>.</w:t>
      </w:r>
    </w:p>
  </w:footnote>
  <w:footnote w:id="30">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lang w:val="en-US"/>
        </w:rPr>
        <w:t xml:space="preserve"> Carnap R. Scheinprobleme in der Philosophie. – Frankfurt a. M.: Suhrkamp Verlag, 1961. S. 88. </w:t>
      </w:r>
      <w:r w:rsidRPr="0004300A">
        <w:rPr>
          <w:rFonts w:ascii="Arial" w:hAnsi="Arial" w:cs="Arial"/>
        </w:rPr>
        <w:t>См</w:t>
      </w:r>
      <w:r w:rsidRPr="0004300A">
        <w:rPr>
          <w:rFonts w:ascii="Arial" w:hAnsi="Arial" w:cs="Arial"/>
          <w:lang w:val="en-US"/>
        </w:rPr>
        <w:t xml:space="preserve">. </w:t>
      </w:r>
      <w:r w:rsidRPr="0004300A">
        <w:rPr>
          <w:rFonts w:ascii="Arial" w:hAnsi="Arial" w:cs="Arial"/>
        </w:rPr>
        <w:t>сн</w:t>
      </w:r>
      <w:r w:rsidRPr="0004300A">
        <w:rPr>
          <w:rFonts w:ascii="Arial" w:hAnsi="Arial" w:cs="Arial"/>
        </w:rPr>
        <w:t>о</w:t>
      </w:r>
      <w:r w:rsidRPr="0004300A">
        <w:rPr>
          <w:rFonts w:ascii="Arial" w:hAnsi="Arial" w:cs="Arial"/>
        </w:rPr>
        <w:t>ску</w:t>
      </w:r>
      <w:r w:rsidRPr="0004300A">
        <w:rPr>
          <w:rFonts w:ascii="Arial" w:hAnsi="Arial" w:cs="Arial"/>
          <w:lang w:val="en-US"/>
        </w:rPr>
        <w:t xml:space="preserve"> </w:t>
      </w:r>
      <w:r w:rsidRPr="0004300A">
        <w:rPr>
          <w:rFonts w:ascii="Arial" w:hAnsi="Arial" w:cs="Arial"/>
          <w:vertAlign w:val="superscript"/>
          <w:lang w:val="en-US"/>
        </w:rPr>
        <w:t>41</w:t>
      </w:r>
      <w:r w:rsidRPr="0004300A">
        <w:rPr>
          <w:rFonts w:ascii="Arial" w:hAnsi="Arial" w:cs="Arial"/>
          <w:lang w:val="en-US"/>
        </w:rPr>
        <w:t xml:space="preserve">, </w:t>
      </w:r>
      <w:r w:rsidRPr="0004300A">
        <w:rPr>
          <w:rFonts w:ascii="Arial" w:hAnsi="Arial" w:cs="Arial"/>
        </w:rPr>
        <w:t>с</w:t>
      </w:r>
      <w:r w:rsidRPr="0004300A">
        <w:rPr>
          <w:rFonts w:ascii="Arial" w:hAnsi="Arial" w:cs="Arial"/>
          <w:lang w:val="en-US"/>
        </w:rPr>
        <w:t>. 364.</w:t>
      </w:r>
    </w:p>
  </w:footnote>
  <w:footnote w:id="31">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lang w:val="en-US"/>
        </w:rPr>
        <w:t xml:space="preserve"> </w:t>
      </w:r>
      <w:r w:rsidRPr="0004300A">
        <w:rPr>
          <w:rFonts w:ascii="Arial" w:hAnsi="Arial" w:cs="Arial"/>
        </w:rPr>
        <w:t>Гуссерль</w:t>
      </w:r>
      <w:r w:rsidRPr="0004300A">
        <w:rPr>
          <w:rFonts w:ascii="Arial" w:hAnsi="Arial" w:cs="Arial"/>
          <w:lang w:val="en-US"/>
        </w:rPr>
        <w:t xml:space="preserve"> </w:t>
      </w:r>
      <w:r w:rsidRPr="0004300A">
        <w:rPr>
          <w:rFonts w:ascii="Arial" w:hAnsi="Arial" w:cs="Arial"/>
        </w:rPr>
        <w:t>Э</w:t>
      </w:r>
      <w:r w:rsidRPr="0004300A">
        <w:rPr>
          <w:rFonts w:ascii="Arial" w:hAnsi="Arial" w:cs="Arial"/>
          <w:lang w:val="en-US"/>
        </w:rPr>
        <w:t xml:space="preserve">. // </w:t>
      </w:r>
      <w:r w:rsidRPr="0004300A">
        <w:rPr>
          <w:rFonts w:ascii="Arial" w:hAnsi="Arial" w:cs="Arial"/>
        </w:rPr>
        <w:t>Вопросы</w:t>
      </w:r>
      <w:r w:rsidRPr="0004300A">
        <w:rPr>
          <w:rFonts w:ascii="Arial" w:hAnsi="Arial" w:cs="Arial"/>
          <w:lang w:val="en-US"/>
        </w:rPr>
        <w:t xml:space="preserve"> </w:t>
      </w:r>
      <w:r w:rsidRPr="0004300A">
        <w:rPr>
          <w:rFonts w:ascii="Arial" w:hAnsi="Arial" w:cs="Arial"/>
        </w:rPr>
        <w:t>философии</w:t>
      </w:r>
      <w:r w:rsidRPr="0004300A">
        <w:rPr>
          <w:rFonts w:ascii="Arial" w:hAnsi="Arial" w:cs="Arial"/>
          <w:lang w:val="en-US"/>
        </w:rPr>
        <w:t xml:space="preserve">, 1991, </w:t>
      </w:r>
      <w:r w:rsidRPr="0004300A">
        <w:rPr>
          <w:rFonts w:ascii="Arial" w:hAnsi="Arial" w:cs="Arial"/>
          <w:b/>
          <w:bCs/>
          <w:lang w:val="en-US"/>
        </w:rPr>
        <w:t>7</w:t>
      </w:r>
      <w:r w:rsidRPr="0004300A">
        <w:rPr>
          <w:rFonts w:ascii="Arial" w:hAnsi="Arial" w:cs="Arial"/>
          <w:lang w:val="en-US"/>
        </w:rPr>
        <w:t xml:space="preserve">. </w:t>
      </w:r>
      <w:r w:rsidRPr="0004300A">
        <w:rPr>
          <w:rFonts w:ascii="Arial" w:hAnsi="Arial" w:cs="Arial"/>
        </w:rPr>
        <w:t>С</w:t>
      </w:r>
      <w:r w:rsidRPr="0004300A">
        <w:rPr>
          <w:rFonts w:ascii="Arial" w:hAnsi="Arial" w:cs="Arial"/>
          <w:lang w:val="en-US"/>
        </w:rPr>
        <w:t>. 164 – 165.</w:t>
      </w:r>
    </w:p>
  </w:footnote>
  <w:footnote w:id="32">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lang w:val="en-US"/>
        </w:rPr>
        <w:t xml:space="preserve"> Ströker E. The Husserlian Foundations of Science. – Wash.: Univ. Pr. of Am., 1987.</w:t>
      </w:r>
    </w:p>
  </w:footnote>
  <w:footnote w:id="33">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lang w:val="en-US"/>
        </w:rPr>
        <w:t xml:space="preserve"> Penrose R. The Emperor’s New Mind. – Oxford: Univ. Pr., 1990. P</w:t>
      </w:r>
      <w:r w:rsidRPr="0004300A">
        <w:rPr>
          <w:rFonts w:ascii="Arial" w:hAnsi="Arial" w:cs="Arial"/>
        </w:rPr>
        <w:t>. 4 – 5.</w:t>
      </w:r>
    </w:p>
  </w:footnote>
  <w:footnote w:id="34">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Пригожин И. Конец определенности. Время, хаос и новые законы природы. – Ижевск: Изд. УдГУ, 2001. С. 18.</w:t>
      </w:r>
    </w:p>
  </w:footnote>
  <w:footnote w:id="35">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rPr>
        <w:t xml:space="preserve"> Мендельсон Э. Введение в математическую логику. – М.: Наука, 1971. </w:t>
      </w:r>
      <w:r w:rsidRPr="0004300A">
        <w:rPr>
          <w:rFonts w:ascii="Arial" w:hAnsi="Arial" w:cs="Arial"/>
          <w:lang w:val="en-US"/>
        </w:rPr>
        <w:t xml:space="preserve">320 </w:t>
      </w:r>
      <w:r w:rsidRPr="0004300A">
        <w:rPr>
          <w:rFonts w:ascii="Arial" w:hAnsi="Arial" w:cs="Arial"/>
        </w:rPr>
        <w:t>с</w:t>
      </w:r>
      <w:r w:rsidRPr="0004300A">
        <w:rPr>
          <w:rFonts w:ascii="Arial" w:hAnsi="Arial" w:cs="Arial"/>
          <w:lang w:val="en-US"/>
        </w:rPr>
        <w:t>.</w:t>
      </w:r>
    </w:p>
  </w:footnote>
  <w:footnote w:id="36">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lang w:val="en-US"/>
        </w:rPr>
        <w:t xml:space="preserve"> Bridgmen P.W. The Intelligent Individual and Society. – N.Y.: 1938. P. 158. </w:t>
      </w:r>
      <w:r w:rsidRPr="0004300A">
        <w:rPr>
          <w:rFonts w:ascii="Arial" w:hAnsi="Arial" w:cs="Arial"/>
        </w:rPr>
        <w:t>См</w:t>
      </w:r>
      <w:r w:rsidRPr="0004300A">
        <w:rPr>
          <w:rFonts w:ascii="Arial" w:hAnsi="Arial" w:cs="Arial"/>
          <w:lang w:val="en-US"/>
        </w:rPr>
        <w:t xml:space="preserve">. </w:t>
      </w:r>
      <w:r w:rsidRPr="0004300A">
        <w:rPr>
          <w:rFonts w:ascii="Arial" w:hAnsi="Arial" w:cs="Arial"/>
        </w:rPr>
        <w:t>сноску</w:t>
      </w:r>
      <w:r w:rsidRPr="0004300A">
        <w:rPr>
          <w:rFonts w:ascii="Arial" w:hAnsi="Arial" w:cs="Arial"/>
          <w:lang w:val="en-US"/>
        </w:rPr>
        <w:t xml:space="preserve"> </w:t>
      </w:r>
      <w:r w:rsidRPr="0004300A">
        <w:rPr>
          <w:rFonts w:ascii="Arial" w:hAnsi="Arial" w:cs="Arial"/>
          <w:vertAlign w:val="superscript"/>
          <w:lang w:val="en-US"/>
        </w:rPr>
        <w:t>41</w:t>
      </w:r>
      <w:r w:rsidRPr="0004300A">
        <w:rPr>
          <w:rFonts w:ascii="Arial" w:hAnsi="Arial" w:cs="Arial"/>
          <w:lang w:val="en-US"/>
        </w:rPr>
        <w:t>.</w:t>
      </w:r>
    </w:p>
  </w:footnote>
  <w:footnote w:id="37">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lang w:val="en-US"/>
        </w:rPr>
        <w:t xml:space="preserve"> Quine W.V.O. Ontological Relativity and Other Essays. – N.Y.: 1969.</w:t>
      </w:r>
    </w:p>
  </w:footnote>
  <w:footnote w:id="38">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Кун Т. Структура научных революций. – М.: Прогресс, 1975. С. 254 – 258.</w:t>
      </w:r>
    </w:p>
  </w:footnote>
  <w:footnote w:id="39">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Цицерон. Философские трактаты. – М.: 1985.</w:t>
      </w:r>
    </w:p>
  </w:footnote>
  <w:footnote w:id="40">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lang w:val="en-US"/>
        </w:rPr>
        <w:t xml:space="preserve"> Popper K. Logic of Scientific Discovery. – Basis Books, 1959. </w:t>
      </w:r>
      <w:r w:rsidRPr="0004300A">
        <w:rPr>
          <w:rFonts w:ascii="Arial" w:hAnsi="Arial" w:cs="Arial"/>
        </w:rPr>
        <w:t xml:space="preserve">См. сноску </w:t>
      </w:r>
      <w:r w:rsidRPr="0004300A">
        <w:rPr>
          <w:rFonts w:ascii="Arial" w:hAnsi="Arial" w:cs="Arial"/>
          <w:vertAlign w:val="superscript"/>
        </w:rPr>
        <w:t>41</w:t>
      </w:r>
      <w:r w:rsidRPr="0004300A">
        <w:rPr>
          <w:rFonts w:ascii="Arial" w:hAnsi="Arial" w:cs="Arial"/>
        </w:rPr>
        <w:t>.</w:t>
      </w:r>
    </w:p>
  </w:footnote>
  <w:footnote w:id="41">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При проектировании железной дороги, соединяющей Санкт-Петербург и Москву, Николай Первый ограничился проведением по линейке прямой линии между этими пунктами на карте.</w:t>
      </w:r>
    </w:p>
  </w:footnote>
  <w:footnote w:id="42">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rPr>
        <w:t xml:space="preserve"> Современная философия науки / Под редакцией А.А.</w:t>
      </w:r>
      <w:r w:rsidRPr="0004300A">
        <w:rPr>
          <w:rFonts w:ascii="Arial" w:hAnsi="Arial" w:cs="Arial"/>
          <w:lang w:val="en-US"/>
        </w:rPr>
        <w:t> </w:t>
      </w:r>
      <w:r w:rsidRPr="0004300A">
        <w:rPr>
          <w:rFonts w:ascii="Arial" w:hAnsi="Arial" w:cs="Arial"/>
        </w:rPr>
        <w:t>Печенкина. – М.: Логос, 1996. С</w:t>
      </w:r>
      <w:r w:rsidRPr="0004300A">
        <w:rPr>
          <w:rFonts w:ascii="Arial" w:hAnsi="Arial" w:cs="Arial"/>
          <w:lang w:val="en-US"/>
        </w:rPr>
        <w:t>. 91.</w:t>
      </w:r>
    </w:p>
  </w:footnote>
  <w:footnote w:id="43">
    <w:p w:rsidR="00936404" w:rsidRPr="0004300A" w:rsidRDefault="00936404" w:rsidP="00425351">
      <w:pPr>
        <w:pStyle w:val="ad"/>
        <w:widowControl w:val="0"/>
        <w:jc w:val="both"/>
        <w:rPr>
          <w:rFonts w:ascii="Arial" w:hAnsi="Arial" w:cs="Arial"/>
          <w:lang w:val="en-US"/>
        </w:rPr>
      </w:pPr>
      <w:r w:rsidRPr="0004300A">
        <w:rPr>
          <w:rStyle w:val="af1"/>
          <w:rFonts w:ascii="Arial" w:hAnsi="Arial" w:cs="Arial"/>
        </w:rPr>
        <w:footnoteRef/>
      </w:r>
      <w:r w:rsidRPr="0004300A">
        <w:rPr>
          <w:rFonts w:ascii="Arial" w:hAnsi="Arial" w:cs="Arial"/>
          <w:lang w:val="en-US"/>
        </w:rPr>
        <w:t xml:space="preserve"> Lacatos I. Mathematics, Science and Epistemology. – Cambridge: Univ. Pr., 1978. P. 3 – 23. </w:t>
      </w:r>
    </w:p>
  </w:footnote>
  <w:footnote w:id="44">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lang w:val="en-US"/>
        </w:rPr>
        <w:t xml:space="preserve"> Agassi J. Science and Society / Boston St. in Philos. of Science. – Boston, Dordreht: Reidel, 1981, v. </w:t>
      </w:r>
      <w:r w:rsidRPr="0004300A">
        <w:rPr>
          <w:rFonts w:ascii="Arial" w:hAnsi="Arial" w:cs="Arial"/>
          <w:b/>
          <w:bCs/>
          <w:lang w:val="en-US"/>
        </w:rPr>
        <w:t>65</w:t>
      </w:r>
      <w:r w:rsidRPr="0004300A">
        <w:rPr>
          <w:rFonts w:ascii="Arial" w:hAnsi="Arial" w:cs="Arial"/>
          <w:lang w:val="en-US"/>
        </w:rPr>
        <w:t>. P</w:t>
      </w:r>
      <w:r w:rsidRPr="0004300A">
        <w:rPr>
          <w:rFonts w:ascii="Arial" w:hAnsi="Arial" w:cs="Arial"/>
        </w:rPr>
        <w:t xml:space="preserve">. 104 – 118. См. сноску </w:t>
      </w:r>
      <w:r w:rsidRPr="0004300A">
        <w:rPr>
          <w:rFonts w:ascii="Arial" w:hAnsi="Arial" w:cs="Arial"/>
          <w:vertAlign w:val="superscript"/>
        </w:rPr>
        <w:t>41</w:t>
      </w:r>
      <w:r w:rsidRPr="0004300A">
        <w:rPr>
          <w:rFonts w:ascii="Arial" w:hAnsi="Arial" w:cs="Arial"/>
        </w:rPr>
        <w:t>, с. 136.</w:t>
      </w:r>
    </w:p>
  </w:footnote>
  <w:footnote w:id="45">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Патнем Х. Знание и референция // Новое в зарубежной лингвистике, 1982, в. </w:t>
      </w:r>
      <w:r w:rsidRPr="0004300A">
        <w:rPr>
          <w:rFonts w:ascii="Arial" w:hAnsi="Arial" w:cs="Arial"/>
          <w:b/>
          <w:bCs/>
        </w:rPr>
        <w:t>13</w:t>
      </w:r>
      <w:r w:rsidRPr="0004300A">
        <w:rPr>
          <w:rFonts w:ascii="Arial" w:hAnsi="Arial" w:cs="Arial"/>
        </w:rPr>
        <w:t>.</w:t>
      </w:r>
    </w:p>
  </w:footnote>
  <w:footnote w:id="46">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Цехмистро И.З. Диалектика множественного и единого. – М.: Мысль, 1972. С. 11 – 25.</w:t>
      </w:r>
    </w:p>
  </w:footnote>
  <w:footnote w:id="47">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Кусраев А.Г., Кутателадзе С.С. Нестандартные методы анализа. – Новосибирск: Наука, 1990. С. 27 – 32.</w:t>
      </w:r>
    </w:p>
  </w:footnote>
  <w:footnote w:id="48">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Жмудь Л.Я. Пифагор и его школа. – Л.: Наука, 1990. С. 159 – 180.</w:t>
      </w:r>
    </w:p>
  </w:footnote>
  <w:footnote w:id="49">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Надточаев А.С. Философия и наука в эпоху античности. – М.: Изд. МГУ, 1990. С. 83.</w:t>
      </w:r>
    </w:p>
  </w:footnote>
  <w:footnote w:id="50">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Потемкин В.К., Симанов А.Л. Пространство в структуре мира. – Новосибирск: Наука, 1990. С. 169.</w:t>
      </w:r>
    </w:p>
  </w:footnote>
  <w:footnote w:id="51">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Уитроу Дж. Естественная философия времени. – М.: Прогресс, 1964. 432 с.</w:t>
      </w:r>
    </w:p>
  </w:footnote>
  <w:footnote w:id="52">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Моисеева Н.И. Время в нас и время вне нас. – Л.: Лениздат, 1991.</w:t>
      </w:r>
    </w:p>
  </w:footnote>
  <w:footnote w:id="53">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lang w:val="en-US"/>
        </w:rPr>
        <w:t xml:space="preserve"> Whitehead A.N. Science and the Modern World. – Cambridge: 1926. P</w:t>
      </w:r>
      <w:r w:rsidRPr="0004300A">
        <w:rPr>
          <w:rFonts w:ascii="Arial" w:hAnsi="Arial" w:cs="Arial"/>
        </w:rPr>
        <w:t xml:space="preserve">. 63 / Цит. по </w:t>
      </w:r>
      <w:r w:rsidRPr="0004300A">
        <w:rPr>
          <w:rFonts w:ascii="Arial" w:hAnsi="Arial" w:cs="Arial"/>
          <w:vertAlign w:val="superscript"/>
        </w:rPr>
        <w:t>50</w:t>
      </w:r>
      <w:r w:rsidRPr="0004300A">
        <w:rPr>
          <w:rFonts w:ascii="Arial" w:hAnsi="Arial" w:cs="Arial"/>
        </w:rPr>
        <w:t>.</w:t>
      </w:r>
    </w:p>
  </w:footnote>
  <w:footnote w:id="54">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Уитроу Дж. Естественная философия времени. – С. 370.</w:t>
      </w:r>
    </w:p>
  </w:footnote>
  <w:footnote w:id="55">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Аскин Я.Ф. Направление времени и временная структура процессов. В сб.: Пространство, время, движение. – М.: Наука, 1971. С. 75.</w:t>
      </w:r>
    </w:p>
  </w:footnote>
  <w:footnote w:id="56">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Мостепаненко А.М. Размерность времени и временной порядок. – См. в сб. </w:t>
      </w:r>
      <w:r w:rsidRPr="0004300A">
        <w:rPr>
          <w:rFonts w:ascii="Arial" w:hAnsi="Arial" w:cs="Arial"/>
          <w:vertAlign w:val="superscript"/>
        </w:rPr>
        <w:t>54</w:t>
      </w:r>
      <w:r w:rsidRPr="0004300A">
        <w:rPr>
          <w:rFonts w:ascii="Arial" w:hAnsi="Arial" w:cs="Arial"/>
        </w:rPr>
        <w:t>. С. 42.</w:t>
      </w:r>
    </w:p>
  </w:footnote>
  <w:footnote w:id="57">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Уитроу Дж. Естественная философия времени. – С. 376.</w:t>
      </w:r>
    </w:p>
  </w:footnote>
  <w:footnote w:id="58">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Гайденко П.П. Время и вечность: парадоксы континуума // Вопросы философии, 2000, </w:t>
      </w:r>
      <w:r w:rsidRPr="0004300A">
        <w:rPr>
          <w:rFonts w:ascii="Arial" w:hAnsi="Arial" w:cs="Arial"/>
          <w:b/>
          <w:bCs/>
        </w:rPr>
        <w:t>6</w:t>
      </w:r>
      <w:r w:rsidRPr="0004300A">
        <w:rPr>
          <w:rFonts w:ascii="Arial" w:hAnsi="Arial" w:cs="Arial"/>
        </w:rPr>
        <w:t>. С. 110.</w:t>
      </w:r>
    </w:p>
  </w:footnote>
  <w:footnote w:id="59">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Аристотель. Физика. Кн. 4 / Соч., т. </w:t>
      </w:r>
      <w:r w:rsidRPr="0004300A">
        <w:rPr>
          <w:rFonts w:ascii="Arial" w:hAnsi="Arial" w:cs="Arial"/>
          <w:lang w:val="en-US"/>
        </w:rPr>
        <w:t>III</w:t>
      </w:r>
      <w:r w:rsidRPr="0004300A">
        <w:rPr>
          <w:rFonts w:ascii="Arial" w:hAnsi="Arial" w:cs="Arial"/>
        </w:rPr>
        <w:t>. – М.: Мысль, 1981.</w:t>
      </w:r>
    </w:p>
  </w:footnote>
  <w:footnote w:id="60">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Никулин Д.В. Основоположения новоевропейской рациональности и проблема времени / Историч</w:t>
      </w:r>
      <w:r w:rsidRPr="0004300A">
        <w:rPr>
          <w:rFonts w:ascii="Arial" w:hAnsi="Arial" w:cs="Arial"/>
        </w:rPr>
        <w:t>е</w:t>
      </w:r>
      <w:r w:rsidRPr="0004300A">
        <w:rPr>
          <w:rFonts w:ascii="Arial" w:hAnsi="Arial" w:cs="Arial"/>
        </w:rPr>
        <w:t>ские типы рациональности. – М.: 1990. С. 104.</w:t>
      </w:r>
    </w:p>
  </w:footnote>
  <w:footnote w:id="61">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Гайденко П.П. От онтологизма к психологизму: понятие времени и длительности в </w:t>
      </w:r>
      <w:r w:rsidRPr="0004300A">
        <w:rPr>
          <w:rFonts w:ascii="Arial" w:hAnsi="Arial" w:cs="Arial"/>
          <w:lang w:val="en-US"/>
        </w:rPr>
        <w:t>XVII</w:t>
      </w:r>
      <w:r w:rsidRPr="0004300A">
        <w:rPr>
          <w:rFonts w:ascii="Arial" w:hAnsi="Arial" w:cs="Arial"/>
        </w:rPr>
        <w:t xml:space="preserve"> – </w:t>
      </w:r>
      <w:r w:rsidRPr="0004300A">
        <w:rPr>
          <w:rFonts w:ascii="Arial" w:hAnsi="Arial" w:cs="Arial"/>
          <w:lang w:val="en-US"/>
        </w:rPr>
        <w:t>XVIII</w:t>
      </w:r>
      <w:r w:rsidRPr="0004300A">
        <w:rPr>
          <w:rFonts w:ascii="Arial" w:hAnsi="Arial" w:cs="Arial"/>
        </w:rPr>
        <w:t xml:space="preserve"> вв. // Вопросы философии, 2001, </w:t>
      </w:r>
      <w:r w:rsidRPr="0004300A">
        <w:rPr>
          <w:rFonts w:ascii="Arial" w:hAnsi="Arial" w:cs="Arial"/>
          <w:b/>
          <w:bCs/>
        </w:rPr>
        <w:t>7</w:t>
      </w:r>
      <w:r w:rsidRPr="0004300A">
        <w:rPr>
          <w:rFonts w:ascii="Arial" w:hAnsi="Arial" w:cs="Arial"/>
        </w:rPr>
        <w:t>. С. 77 – 80.</w:t>
      </w:r>
    </w:p>
  </w:footnote>
  <w:footnote w:id="62">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Трубников Н.Н. Время человеческого бытия. – М.: 1987. С. 231.</w:t>
      </w:r>
    </w:p>
  </w:footnote>
  <w:footnote w:id="63">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Декарт Р. Соч. Т. 1 – 2. – М.: 1989 – 1994, т. 1. С. 337.</w:t>
      </w:r>
    </w:p>
  </w:footnote>
  <w:footnote w:id="64">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Налимов В.В. Размышления о путях развития философии // Вопросы философии, 1993, </w:t>
      </w:r>
      <w:r w:rsidRPr="0004300A">
        <w:rPr>
          <w:rFonts w:ascii="Arial" w:hAnsi="Arial" w:cs="Arial"/>
          <w:b/>
          <w:bCs/>
        </w:rPr>
        <w:t>9</w:t>
      </w:r>
      <w:r w:rsidRPr="0004300A">
        <w:rPr>
          <w:rFonts w:ascii="Arial" w:hAnsi="Arial" w:cs="Arial"/>
        </w:rPr>
        <w:t>. С. 85.</w:t>
      </w:r>
    </w:p>
  </w:footnote>
  <w:footnote w:id="65">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Бердяев Н.А. Философия свободы. Смысл творчества. – М.: 1989. С. 267.</w:t>
      </w:r>
    </w:p>
  </w:footnote>
  <w:footnote w:id="66">
    <w:p w:rsidR="00936404" w:rsidRPr="0004300A" w:rsidRDefault="00936404" w:rsidP="00425351">
      <w:pPr>
        <w:pStyle w:val="ad"/>
        <w:widowControl w:val="0"/>
        <w:jc w:val="both"/>
        <w:rPr>
          <w:rFonts w:ascii="Arial" w:hAnsi="Arial" w:cs="Arial"/>
        </w:rPr>
      </w:pPr>
      <w:r w:rsidRPr="0004300A">
        <w:rPr>
          <w:rStyle w:val="af1"/>
          <w:rFonts w:ascii="Arial" w:hAnsi="Arial" w:cs="Arial"/>
        </w:rPr>
        <w:footnoteRef/>
      </w:r>
      <w:r w:rsidRPr="0004300A">
        <w:rPr>
          <w:rFonts w:ascii="Arial" w:hAnsi="Arial" w:cs="Arial"/>
        </w:rPr>
        <w:t xml:space="preserve"> Грязнов А.Ю. Методология физики и априоризм Канта // Вопросы философии, 2000, </w:t>
      </w:r>
      <w:r w:rsidRPr="0004300A">
        <w:rPr>
          <w:rFonts w:ascii="Arial" w:hAnsi="Arial" w:cs="Arial"/>
          <w:b/>
          <w:bCs/>
        </w:rPr>
        <w:t>8</w:t>
      </w:r>
      <w:r w:rsidRPr="0004300A">
        <w:rPr>
          <w:rFonts w:ascii="Arial" w:hAnsi="Arial" w:cs="Arial"/>
        </w:rPr>
        <w:t>. С. 99.</w:t>
      </w:r>
    </w:p>
  </w:footnote>
  <w:footnote w:id="67">
    <w:p w:rsidR="00936404" w:rsidRDefault="00936404" w:rsidP="00425351">
      <w:pPr>
        <w:pStyle w:val="ad"/>
        <w:widowControl w:val="0"/>
        <w:jc w:val="both"/>
        <w:rPr>
          <w:sz w:val="16"/>
        </w:rPr>
      </w:pPr>
      <w:r w:rsidRPr="0004300A">
        <w:rPr>
          <w:rStyle w:val="af1"/>
          <w:rFonts w:ascii="Arial" w:hAnsi="Arial" w:cs="Arial"/>
        </w:rPr>
        <w:footnoteRef/>
      </w:r>
      <w:r w:rsidRPr="0004300A">
        <w:rPr>
          <w:rFonts w:ascii="Arial" w:hAnsi="Arial" w:cs="Arial"/>
        </w:rPr>
        <w:t xml:space="preserve"> Фейерабенд П. Избранные труды по методологии науки. – М.: 1986. С. 451.</w:t>
      </w:r>
    </w:p>
  </w:footnote>
  <w:footnote w:id="68">
    <w:p w:rsidR="00936404" w:rsidRPr="00732825" w:rsidRDefault="00936404" w:rsidP="00425351">
      <w:pPr>
        <w:pStyle w:val="ad"/>
        <w:widowControl w:val="0"/>
        <w:jc w:val="both"/>
        <w:rPr>
          <w:rFonts w:ascii="Arial" w:hAnsi="Arial" w:cs="Arial"/>
        </w:rPr>
      </w:pPr>
      <w:r w:rsidRPr="00732825">
        <w:rPr>
          <w:rStyle w:val="af1"/>
          <w:rFonts w:ascii="Arial" w:hAnsi="Arial" w:cs="Arial"/>
        </w:rPr>
        <w:footnoteRef/>
      </w:r>
      <w:r w:rsidRPr="00732825">
        <w:rPr>
          <w:rFonts w:ascii="Arial" w:hAnsi="Arial" w:cs="Arial"/>
        </w:rPr>
        <w:t xml:space="preserve"> Кант И. Соч. в 6-и тт. – М.: 1965, т. </w:t>
      </w:r>
      <w:r w:rsidRPr="00732825">
        <w:rPr>
          <w:rFonts w:ascii="Arial" w:hAnsi="Arial" w:cs="Arial"/>
          <w:b/>
          <w:bCs/>
        </w:rPr>
        <w:t xml:space="preserve">4 </w:t>
      </w:r>
      <w:r w:rsidRPr="00732825">
        <w:rPr>
          <w:rFonts w:ascii="Arial" w:hAnsi="Arial" w:cs="Arial"/>
        </w:rPr>
        <w:t>(1). С. 126 – 139.</w:t>
      </w:r>
    </w:p>
  </w:footnote>
  <w:footnote w:id="69">
    <w:p w:rsidR="00936404" w:rsidRPr="00732825" w:rsidRDefault="00936404" w:rsidP="00425351">
      <w:pPr>
        <w:pStyle w:val="ad"/>
        <w:widowControl w:val="0"/>
        <w:jc w:val="both"/>
        <w:rPr>
          <w:rFonts w:ascii="Arial" w:hAnsi="Arial" w:cs="Arial"/>
        </w:rPr>
      </w:pPr>
      <w:r w:rsidRPr="00732825">
        <w:rPr>
          <w:rStyle w:val="af1"/>
          <w:rFonts w:ascii="Arial" w:hAnsi="Arial" w:cs="Arial"/>
        </w:rPr>
        <w:footnoteRef/>
      </w:r>
      <w:r w:rsidRPr="00732825">
        <w:rPr>
          <w:rFonts w:ascii="Arial" w:hAnsi="Arial" w:cs="Arial"/>
        </w:rPr>
        <w:t xml:space="preserve"> Что значит знать? / Сб. научных статей. – М.: 1999. С. 27 – 28.</w:t>
      </w:r>
    </w:p>
  </w:footnote>
  <w:footnote w:id="70">
    <w:p w:rsidR="00936404" w:rsidRPr="00732825" w:rsidRDefault="00936404" w:rsidP="00425351">
      <w:pPr>
        <w:pStyle w:val="ad"/>
        <w:widowControl w:val="0"/>
        <w:jc w:val="both"/>
        <w:rPr>
          <w:rFonts w:ascii="Arial" w:hAnsi="Arial" w:cs="Arial"/>
        </w:rPr>
      </w:pPr>
      <w:r w:rsidRPr="00732825">
        <w:rPr>
          <w:rStyle w:val="af1"/>
          <w:rFonts w:ascii="Arial" w:hAnsi="Arial" w:cs="Arial"/>
        </w:rPr>
        <w:footnoteRef/>
      </w:r>
      <w:r w:rsidRPr="00732825">
        <w:rPr>
          <w:rFonts w:ascii="Arial" w:hAnsi="Arial" w:cs="Arial"/>
        </w:rPr>
        <w:t xml:space="preserve"> Американский философ. – М.: 1998. С. 170 / Цит. по </w:t>
      </w:r>
      <w:r w:rsidRPr="00732825">
        <w:rPr>
          <w:rFonts w:ascii="Arial" w:hAnsi="Arial" w:cs="Arial"/>
          <w:vertAlign w:val="superscript"/>
        </w:rPr>
        <w:t>65</w:t>
      </w:r>
      <w:r w:rsidRPr="00732825">
        <w:rPr>
          <w:rFonts w:ascii="Arial" w:hAnsi="Arial" w:cs="Arial"/>
        </w:rPr>
        <w:t>.</w:t>
      </w:r>
    </w:p>
  </w:footnote>
  <w:footnote w:id="71">
    <w:p w:rsidR="00936404" w:rsidRDefault="00936404" w:rsidP="00425351">
      <w:pPr>
        <w:pStyle w:val="ad"/>
        <w:widowControl w:val="0"/>
        <w:jc w:val="both"/>
        <w:rPr>
          <w:sz w:val="16"/>
        </w:rPr>
      </w:pPr>
      <w:r w:rsidRPr="00732825">
        <w:rPr>
          <w:rStyle w:val="af1"/>
          <w:rFonts w:ascii="Arial" w:hAnsi="Arial" w:cs="Arial"/>
        </w:rPr>
        <w:footnoteRef/>
      </w:r>
      <w:r w:rsidRPr="00732825">
        <w:rPr>
          <w:rFonts w:ascii="Arial" w:hAnsi="Arial" w:cs="Arial"/>
        </w:rPr>
        <w:t xml:space="preserve"> Перминов В.Я. Неевклидовы геометрии и философия математики И.Канта // История и методология естественных наук, в. </w:t>
      </w:r>
      <w:r w:rsidRPr="00732825">
        <w:rPr>
          <w:rFonts w:ascii="Arial" w:hAnsi="Arial" w:cs="Arial"/>
          <w:lang w:val="en-US"/>
        </w:rPr>
        <w:t>XXV</w:t>
      </w:r>
      <w:r w:rsidRPr="00732825">
        <w:rPr>
          <w:rFonts w:ascii="Arial" w:hAnsi="Arial" w:cs="Arial"/>
        </w:rPr>
        <w:t>. – М.: 1980.</w:t>
      </w:r>
    </w:p>
  </w:footnote>
  <w:footnote w:id="72">
    <w:p w:rsidR="00936404" w:rsidRPr="00732825" w:rsidRDefault="00936404" w:rsidP="00425351">
      <w:pPr>
        <w:pStyle w:val="ad"/>
        <w:widowControl w:val="0"/>
        <w:jc w:val="both"/>
        <w:rPr>
          <w:rFonts w:ascii="Arial" w:hAnsi="Arial" w:cs="Arial"/>
        </w:rPr>
      </w:pPr>
      <w:r w:rsidRPr="00732825">
        <w:rPr>
          <w:rStyle w:val="af1"/>
          <w:rFonts w:ascii="Arial" w:hAnsi="Arial" w:cs="Arial"/>
        </w:rPr>
        <w:footnoteRef/>
      </w:r>
      <w:r w:rsidRPr="00732825">
        <w:rPr>
          <w:rFonts w:ascii="Arial" w:hAnsi="Arial" w:cs="Arial"/>
        </w:rPr>
        <w:t xml:space="preserve"> Пуанкаре А. О науке. – М.: 1990. С. 80 – 83.</w:t>
      </w:r>
    </w:p>
  </w:footnote>
  <w:footnote w:id="73">
    <w:p w:rsidR="00936404" w:rsidRDefault="00936404" w:rsidP="00425351">
      <w:pPr>
        <w:pStyle w:val="ad"/>
        <w:widowControl w:val="0"/>
        <w:jc w:val="both"/>
        <w:rPr>
          <w:sz w:val="16"/>
        </w:rPr>
      </w:pPr>
      <w:r w:rsidRPr="00732825">
        <w:rPr>
          <w:rStyle w:val="af1"/>
          <w:rFonts w:ascii="Arial" w:hAnsi="Arial" w:cs="Arial"/>
        </w:rPr>
        <w:footnoteRef/>
      </w:r>
      <w:r w:rsidRPr="00732825">
        <w:rPr>
          <w:rFonts w:ascii="Arial" w:hAnsi="Arial" w:cs="Arial"/>
        </w:rPr>
        <w:t xml:space="preserve"> Аристотель. Соч. в 4-х тт. – М.: Мысль, 1981, т. </w:t>
      </w:r>
      <w:r w:rsidRPr="00732825">
        <w:rPr>
          <w:rFonts w:ascii="Arial" w:hAnsi="Arial" w:cs="Arial"/>
          <w:b/>
          <w:bCs/>
        </w:rPr>
        <w:t>3</w:t>
      </w:r>
      <w:r w:rsidRPr="00732825">
        <w:rPr>
          <w:rFonts w:ascii="Arial" w:hAnsi="Arial" w:cs="Arial"/>
        </w:rPr>
        <w:t>. С. 139.</w:t>
      </w:r>
    </w:p>
  </w:footnote>
  <w:footnote w:id="74">
    <w:p w:rsidR="00936404" w:rsidRPr="00E806B0" w:rsidRDefault="00936404" w:rsidP="00425351">
      <w:pPr>
        <w:pStyle w:val="ad"/>
        <w:widowControl w:val="0"/>
        <w:jc w:val="both"/>
        <w:rPr>
          <w:rFonts w:ascii="Arial" w:hAnsi="Arial" w:cs="Arial"/>
        </w:rPr>
      </w:pPr>
      <w:r w:rsidRPr="00E806B0">
        <w:rPr>
          <w:rStyle w:val="af1"/>
          <w:rFonts w:ascii="Arial" w:hAnsi="Arial" w:cs="Arial"/>
        </w:rPr>
        <w:footnoteRef/>
      </w:r>
      <w:r w:rsidRPr="00E806B0">
        <w:rPr>
          <w:rFonts w:ascii="Arial" w:hAnsi="Arial" w:cs="Arial"/>
        </w:rPr>
        <w:t xml:space="preserve"> Кузнецов И.В. Принцип соответствия в современной физике и его философское значение. – М.-Л.: 1948 / Ссылка по </w:t>
      </w:r>
      <w:r w:rsidRPr="00E806B0">
        <w:rPr>
          <w:rFonts w:ascii="Arial" w:hAnsi="Arial" w:cs="Arial"/>
          <w:vertAlign w:val="superscript"/>
        </w:rPr>
        <w:t>74</w:t>
      </w:r>
      <w:r w:rsidRPr="00E806B0">
        <w:rPr>
          <w:rFonts w:ascii="Arial" w:hAnsi="Arial" w:cs="Arial"/>
        </w:rPr>
        <w:t>.</w:t>
      </w:r>
    </w:p>
  </w:footnote>
  <w:footnote w:id="75">
    <w:p w:rsidR="00936404" w:rsidRDefault="00936404" w:rsidP="00425351">
      <w:pPr>
        <w:pStyle w:val="ad"/>
        <w:widowControl w:val="0"/>
        <w:jc w:val="both"/>
        <w:rPr>
          <w:sz w:val="16"/>
        </w:rPr>
      </w:pPr>
      <w:r w:rsidRPr="00E806B0">
        <w:rPr>
          <w:rStyle w:val="af1"/>
          <w:rFonts w:ascii="Arial" w:hAnsi="Arial" w:cs="Arial"/>
        </w:rPr>
        <w:footnoteRef/>
      </w:r>
      <w:r w:rsidRPr="00E806B0">
        <w:rPr>
          <w:rFonts w:ascii="Arial" w:hAnsi="Arial" w:cs="Arial"/>
        </w:rPr>
        <w:t xml:space="preserve"> Аронов Р.А. Об основаниях «Нового способа мышления о явлениях природы» // Вопросы филос</w:t>
      </w:r>
      <w:r w:rsidRPr="00E806B0">
        <w:rPr>
          <w:rFonts w:ascii="Arial" w:hAnsi="Arial" w:cs="Arial"/>
        </w:rPr>
        <w:t>о</w:t>
      </w:r>
      <w:r w:rsidRPr="00E806B0">
        <w:rPr>
          <w:rFonts w:ascii="Arial" w:hAnsi="Arial" w:cs="Arial"/>
        </w:rPr>
        <w:t xml:space="preserve">фии, 2001, </w:t>
      </w:r>
      <w:r w:rsidRPr="00E806B0">
        <w:rPr>
          <w:rFonts w:ascii="Arial" w:hAnsi="Arial" w:cs="Arial"/>
          <w:b/>
          <w:bCs/>
        </w:rPr>
        <w:t>5</w:t>
      </w:r>
      <w:r w:rsidRPr="00E806B0">
        <w:rPr>
          <w:rFonts w:ascii="Arial" w:hAnsi="Arial" w:cs="Arial"/>
        </w:rPr>
        <w:t>. С. 149.</w:t>
      </w:r>
    </w:p>
  </w:footnote>
  <w:footnote w:id="76">
    <w:p w:rsidR="00936404" w:rsidRPr="00E806B0" w:rsidRDefault="00936404" w:rsidP="00425351">
      <w:pPr>
        <w:pStyle w:val="ad"/>
        <w:widowControl w:val="0"/>
        <w:jc w:val="both"/>
        <w:rPr>
          <w:rFonts w:ascii="Arial" w:hAnsi="Arial" w:cs="Arial"/>
        </w:rPr>
      </w:pPr>
      <w:r w:rsidRPr="00E806B0">
        <w:rPr>
          <w:rStyle w:val="af1"/>
          <w:rFonts w:ascii="Arial" w:hAnsi="Arial" w:cs="Arial"/>
        </w:rPr>
        <w:footnoteRef/>
      </w:r>
      <w:r w:rsidRPr="00E806B0">
        <w:rPr>
          <w:rFonts w:ascii="Arial" w:hAnsi="Arial" w:cs="Arial"/>
        </w:rPr>
        <w:t xml:space="preserve"> Кард П.Г. Принцип несоответствия // Методологические вопросы физики. – Тарту: 1975. С. 21 / Ссылка по </w:t>
      </w:r>
      <w:r w:rsidRPr="00E806B0">
        <w:rPr>
          <w:rFonts w:ascii="Arial" w:hAnsi="Arial" w:cs="Arial"/>
          <w:vertAlign w:val="superscript"/>
        </w:rPr>
        <w:t>74</w:t>
      </w:r>
      <w:r w:rsidRPr="00E806B0">
        <w:rPr>
          <w:rFonts w:ascii="Arial" w:hAnsi="Arial" w:cs="Arial"/>
        </w:rPr>
        <w:t>.</w:t>
      </w:r>
    </w:p>
  </w:footnote>
  <w:footnote w:id="77">
    <w:p w:rsidR="00936404" w:rsidRPr="00E806B0" w:rsidRDefault="00936404" w:rsidP="00425351">
      <w:pPr>
        <w:pStyle w:val="ad"/>
        <w:widowControl w:val="0"/>
        <w:jc w:val="both"/>
        <w:rPr>
          <w:rFonts w:ascii="Arial" w:hAnsi="Arial" w:cs="Arial"/>
          <w:lang w:val="en-US"/>
        </w:rPr>
      </w:pPr>
      <w:r w:rsidRPr="00E806B0">
        <w:rPr>
          <w:rStyle w:val="af1"/>
          <w:rFonts w:ascii="Arial" w:hAnsi="Arial" w:cs="Arial"/>
        </w:rPr>
        <w:footnoteRef/>
      </w:r>
      <w:r w:rsidRPr="00E806B0">
        <w:rPr>
          <w:rFonts w:ascii="Arial" w:hAnsi="Arial" w:cs="Arial"/>
        </w:rPr>
        <w:t xml:space="preserve"> Кадомцев Б.Б., Кадомцев М.Б. Коллапсы волновых функций // Успехи физических наук, 1996, т. </w:t>
      </w:r>
      <w:r w:rsidRPr="00E806B0">
        <w:rPr>
          <w:rFonts w:ascii="Arial" w:hAnsi="Arial" w:cs="Arial"/>
          <w:b/>
          <w:bCs/>
        </w:rPr>
        <w:t>166</w:t>
      </w:r>
      <w:r w:rsidRPr="00E806B0">
        <w:rPr>
          <w:rFonts w:ascii="Arial" w:hAnsi="Arial" w:cs="Arial"/>
        </w:rPr>
        <w:t>, в. 6. С</w:t>
      </w:r>
      <w:r w:rsidRPr="00E806B0">
        <w:rPr>
          <w:rFonts w:ascii="Arial" w:hAnsi="Arial" w:cs="Arial"/>
          <w:lang w:val="en-US"/>
        </w:rPr>
        <w:t>. 651.</w:t>
      </w:r>
    </w:p>
  </w:footnote>
  <w:footnote w:id="78">
    <w:p w:rsidR="00936404" w:rsidRDefault="00936404" w:rsidP="00425351">
      <w:pPr>
        <w:pStyle w:val="ad"/>
        <w:widowControl w:val="0"/>
        <w:jc w:val="both"/>
        <w:rPr>
          <w:sz w:val="16"/>
        </w:rPr>
      </w:pPr>
      <w:r w:rsidRPr="00E806B0">
        <w:rPr>
          <w:rStyle w:val="af1"/>
          <w:rFonts w:ascii="Arial" w:hAnsi="Arial" w:cs="Arial"/>
        </w:rPr>
        <w:footnoteRef/>
      </w:r>
      <w:r w:rsidRPr="00E806B0">
        <w:rPr>
          <w:rFonts w:ascii="Arial" w:hAnsi="Arial" w:cs="Arial"/>
          <w:lang w:val="en-US"/>
        </w:rPr>
        <w:t xml:space="preserve"> Brassard G. et al. Teleportation as a quantum computation // Physics D., 1998, v. </w:t>
      </w:r>
      <w:r w:rsidRPr="00E806B0">
        <w:rPr>
          <w:rFonts w:ascii="Arial" w:hAnsi="Arial" w:cs="Arial"/>
          <w:b/>
          <w:bCs/>
          <w:lang w:val="en-US"/>
        </w:rPr>
        <w:t>120</w:t>
      </w:r>
      <w:r w:rsidRPr="00E806B0">
        <w:rPr>
          <w:rFonts w:ascii="Arial" w:hAnsi="Arial" w:cs="Arial"/>
          <w:lang w:val="en-US"/>
        </w:rPr>
        <w:t>, № 1 – 2. P</w:t>
      </w:r>
      <w:r w:rsidRPr="00E806B0">
        <w:rPr>
          <w:rFonts w:ascii="Arial" w:hAnsi="Arial" w:cs="Arial"/>
        </w:rPr>
        <w:t xml:space="preserve">. 43 / Сноска по </w:t>
      </w:r>
      <w:r w:rsidRPr="00E806B0">
        <w:rPr>
          <w:rFonts w:ascii="Arial" w:hAnsi="Arial" w:cs="Arial"/>
          <w:vertAlign w:val="superscript"/>
        </w:rPr>
        <w:t>74</w:t>
      </w:r>
      <w:r w:rsidRPr="00E806B0">
        <w:rPr>
          <w:rFonts w:ascii="Arial" w:hAnsi="Arial" w:cs="Arial"/>
        </w:rPr>
        <w:t>.</w:t>
      </w:r>
    </w:p>
  </w:footnote>
  <w:footnote w:id="79">
    <w:p w:rsidR="00936404" w:rsidRPr="00E806B0" w:rsidRDefault="00936404" w:rsidP="00425351">
      <w:pPr>
        <w:pStyle w:val="ad"/>
        <w:widowControl w:val="0"/>
        <w:jc w:val="both"/>
        <w:rPr>
          <w:rFonts w:ascii="Arial" w:hAnsi="Arial" w:cs="Arial"/>
          <w:lang w:val="en-US"/>
        </w:rPr>
      </w:pPr>
      <w:r w:rsidRPr="00E806B0">
        <w:rPr>
          <w:rStyle w:val="af1"/>
          <w:rFonts w:ascii="Arial" w:hAnsi="Arial" w:cs="Arial"/>
        </w:rPr>
        <w:footnoteRef/>
      </w:r>
      <w:r w:rsidRPr="00E806B0">
        <w:rPr>
          <w:rFonts w:ascii="Arial" w:hAnsi="Arial" w:cs="Arial"/>
        </w:rPr>
        <w:t xml:space="preserve"> Гриб А.А. Неравенство Белла и экспериментальная проверка квантовых корреляций на макроск</w:t>
      </w:r>
      <w:r w:rsidRPr="00E806B0">
        <w:rPr>
          <w:rFonts w:ascii="Arial" w:hAnsi="Arial" w:cs="Arial"/>
        </w:rPr>
        <w:t>о</w:t>
      </w:r>
      <w:r w:rsidRPr="00E806B0">
        <w:rPr>
          <w:rFonts w:ascii="Arial" w:hAnsi="Arial" w:cs="Arial"/>
        </w:rPr>
        <w:t xml:space="preserve">пических расстояниях // Успехи физических наук, 1984, т. </w:t>
      </w:r>
      <w:r w:rsidRPr="00E806B0">
        <w:rPr>
          <w:rFonts w:ascii="Arial" w:hAnsi="Arial" w:cs="Arial"/>
          <w:b/>
          <w:bCs/>
        </w:rPr>
        <w:t>142</w:t>
      </w:r>
      <w:r w:rsidRPr="00E806B0">
        <w:rPr>
          <w:rFonts w:ascii="Arial" w:hAnsi="Arial" w:cs="Arial"/>
        </w:rPr>
        <w:t>, в. 4. С</w:t>
      </w:r>
      <w:r w:rsidRPr="00E806B0">
        <w:rPr>
          <w:rFonts w:ascii="Arial" w:hAnsi="Arial" w:cs="Arial"/>
          <w:lang w:val="en-US"/>
        </w:rPr>
        <w:t>. 620.</w:t>
      </w:r>
    </w:p>
  </w:footnote>
  <w:footnote w:id="80">
    <w:p w:rsidR="00936404" w:rsidRPr="00E806B0" w:rsidRDefault="00936404" w:rsidP="00425351">
      <w:pPr>
        <w:pStyle w:val="ad"/>
        <w:widowControl w:val="0"/>
        <w:jc w:val="both"/>
        <w:rPr>
          <w:rFonts w:ascii="Arial" w:hAnsi="Arial" w:cs="Arial"/>
        </w:rPr>
      </w:pPr>
      <w:r w:rsidRPr="00E806B0">
        <w:rPr>
          <w:rStyle w:val="af1"/>
          <w:rFonts w:ascii="Arial" w:hAnsi="Arial" w:cs="Arial"/>
        </w:rPr>
        <w:footnoteRef/>
      </w:r>
      <w:r w:rsidRPr="00E806B0">
        <w:rPr>
          <w:rFonts w:ascii="Arial" w:hAnsi="Arial" w:cs="Arial"/>
          <w:lang w:val="en-US"/>
        </w:rPr>
        <w:t xml:space="preserve"> Mitsopoulos T.D. Revising quantum physics // Galilean electrodynamics, 1999, v. </w:t>
      </w:r>
      <w:r w:rsidRPr="00E806B0">
        <w:rPr>
          <w:rFonts w:ascii="Arial" w:hAnsi="Arial" w:cs="Arial"/>
          <w:b/>
          <w:bCs/>
          <w:lang w:val="en-US"/>
        </w:rPr>
        <w:t>10</w:t>
      </w:r>
      <w:r w:rsidRPr="00E806B0">
        <w:rPr>
          <w:rFonts w:ascii="Arial" w:hAnsi="Arial" w:cs="Arial"/>
          <w:lang w:val="en-US"/>
        </w:rPr>
        <w:t>, 5. P</w:t>
      </w:r>
      <w:r w:rsidRPr="00E806B0">
        <w:rPr>
          <w:rFonts w:ascii="Arial" w:hAnsi="Arial" w:cs="Arial"/>
        </w:rPr>
        <w:t xml:space="preserve">. 83 /  Сноска по </w:t>
      </w:r>
      <w:r w:rsidRPr="00E806B0">
        <w:rPr>
          <w:rFonts w:ascii="Arial" w:hAnsi="Arial" w:cs="Arial"/>
          <w:vertAlign w:val="superscript"/>
        </w:rPr>
        <w:t>74</w:t>
      </w:r>
      <w:r w:rsidRPr="00E806B0">
        <w:rPr>
          <w:rFonts w:ascii="Arial" w:hAnsi="Arial" w:cs="Arial"/>
        </w:rPr>
        <w:t>.</w:t>
      </w:r>
    </w:p>
  </w:footnote>
  <w:footnote w:id="81">
    <w:p w:rsidR="00936404" w:rsidRPr="00D95956" w:rsidRDefault="00936404" w:rsidP="00425351">
      <w:pPr>
        <w:pStyle w:val="ad"/>
        <w:widowControl w:val="0"/>
        <w:jc w:val="both"/>
        <w:rPr>
          <w:rFonts w:ascii="Arial" w:hAnsi="Arial" w:cs="Arial"/>
        </w:rPr>
      </w:pPr>
      <w:r w:rsidRPr="00D95956">
        <w:rPr>
          <w:rStyle w:val="af1"/>
          <w:rFonts w:ascii="Arial" w:hAnsi="Arial" w:cs="Arial"/>
        </w:rPr>
        <w:footnoteRef/>
      </w:r>
      <w:r w:rsidRPr="00D95956">
        <w:rPr>
          <w:rFonts w:ascii="Arial" w:hAnsi="Arial" w:cs="Arial"/>
        </w:rPr>
        <w:t xml:space="preserve"> Шредингер Э. Новые пути в физике. – М.: 1971. С. 78 – 79.</w:t>
      </w:r>
    </w:p>
  </w:footnote>
  <w:footnote w:id="82">
    <w:p w:rsidR="00936404" w:rsidRDefault="00936404" w:rsidP="00425351">
      <w:pPr>
        <w:pStyle w:val="ad"/>
        <w:widowControl w:val="0"/>
        <w:jc w:val="both"/>
        <w:rPr>
          <w:sz w:val="16"/>
        </w:rPr>
      </w:pPr>
      <w:r w:rsidRPr="00D95956">
        <w:rPr>
          <w:rStyle w:val="af1"/>
          <w:rFonts w:ascii="Arial" w:hAnsi="Arial" w:cs="Arial"/>
        </w:rPr>
        <w:footnoteRef/>
      </w:r>
      <w:r w:rsidRPr="00D95956">
        <w:rPr>
          <w:rFonts w:ascii="Arial" w:hAnsi="Arial" w:cs="Arial"/>
        </w:rPr>
        <w:t xml:space="preserve"> Марков А.М. О трех интерпретациях квантовой механики. – М.: 1991. С. 24.</w:t>
      </w:r>
    </w:p>
  </w:footnote>
  <w:footnote w:id="83">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Планк М. Позитивизм и реальный внешний мир // Вопросы философии, 1998, </w:t>
      </w:r>
      <w:r w:rsidRPr="006C75D8">
        <w:rPr>
          <w:rFonts w:ascii="Arial" w:hAnsi="Arial" w:cs="Arial"/>
          <w:b/>
          <w:bCs/>
        </w:rPr>
        <w:t>3</w:t>
      </w:r>
      <w:r w:rsidRPr="006C75D8">
        <w:rPr>
          <w:rFonts w:ascii="Arial" w:hAnsi="Arial" w:cs="Arial"/>
        </w:rPr>
        <w:t>. С. 120.</w:t>
      </w:r>
    </w:p>
  </w:footnote>
  <w:footnote w:id="84">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Ленин В.И. Материализм и эмпириокритицизм. – М.: Политиздат, 1969. С. 306.</w:t>
      </w:r>
    </w:p>
  </w:footnote>
  <w:footnote w:id="85">
    <w:p w:rsidR="00936404" w:rsidRDefault="00936404" w:rsidP="00425351">
      <w:pPr>
        <w:pStyle w:val="ad"/>
        <w:widowControl w:val="0"/>
        <w:jc w:val="both"/>
        <w:rPr>
          <w:sz w:val="16"/>
        </w:rPr>
      </w:pPr>
      <w:r w:rsidRPr="006C75D8">
        <w:rPr>
          <w:rStyle w:val="af1"/>
          <w:rFonts w:ascii="Arial" w:hAnsi="Arial" w:cs="Arial"/>
        </w:rPr>
        <w:footnoteRef/>
      </w:r>
      <w:r w:rsidRPr="006C75D8">
        <w:rPr>
          <w:rFonts w:ascii="Arial" w:hAnsi="Arial" w:cs="Arial"/>
        </w:rPr>
        <w:t xml:space="preserve"> Гинев Д. Философская идентичность науки в постметафизической перспективе // Вопросы филос</w:t>
      </w:r>
      <w:r w:rsidRPr="006C75D8">
        <w:rPr>
          <w:rFonts w:ascii="Arial" w:hAnsi="Arial" w:cs="Arial"/>
        </w:rPr>
        <w:t>о</w:t>
      </w:r>
      <w:r w:rsidRPr="006C75D8">
        <w:rPr>
          <w:rFonts w:ascii="Arial" w:hAnsi="Arial" w:cs="Arial"/>
        </w:rPr>
        <w:t xml:space="preserve">фии, 2002, </w:t>
      </w:r>
      <w:r w:rsidRPr="006C75D8">
        <w:rPr>
          <w:rFonts w:ascii="Arial" w:hAnsi="Arial" w:cs="Arial"/>
          <w:b/>
          <w:bCs/>
        </w:rPr>
        <w:t>3</w:t>
      </w:r>
      <w:r w:rsidRPr="006C75D8">
        <w:rPr>
          <w:rFonts w:ascii="Arial" w:hAnsi="Arial" w:cs="Arial"/>
        </w:rPr>
        <w:t>. С.89.</w:t>
      </w:r>
    </w:p>
  </w:footnote>
  <w:footnote w:id="86">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Низовцев В.В. Время и место физики ХХ века. – М.: Эдиториал УРСС, 2000. С. 13.</w:t>
      </w:r>
    </w:p>
  </w:footnote>
  <w:footnote w:id="87">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Зельдович Я.Б., Хлопов М.Ю. Драма идей в познании природы. – М.: Наука, 1988. С. 52.</w:t>
      </w:r>
    </w:p>
  </w:footnote>
  <w:footnote w:id="88">
    <w:p w:rsidR="00936404" w:rsidRPr="006C75D8" w:rsidRDefault="00936404" w:rsidP="00425351">
      <w:pPr>
        <w:pStyle w:val="ad"/>
        <w:widowControl w:val="0"/>
        <w:jc w:val="both"/>
        <w:rPr>
          <w:rFonts w:ascii="Arial" w:hAnsi="Arial" w:cs="Arial"/>
          <w:sz w:val="16"/>
        </w:rPr>
      </w:pPr>
      <w:r w:rsidRPr="006C75D8">
        <w:rPr>
          <w:rStyle w:val="af1"/>
          <w:rFonts w:ascii="Arial" w:hAnsi="Arial" w:cs="Arial"/>
        </w:rPr>
        <w:footnoteRef/>
      </w:r>
      <w:r w:rsidRPr="006C75D8">
        <w:rPr>
          <w:rFonts w:ascii="Arial" w:hAnsi="Arial" w:cs="Arial"/>
        </w:rPr>
        <w:t xml:space="preserve"> Картер П., Хайфилд Р. Эйнштейн. Частная жизнь. – М.: Захаров АСТ, 1988. С. 204 – 273.</w:t>
      </w:r>
    </w:p>
  </w:footnote>
  <w:footnote w:id="89">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Аронов Р.А. Театр абсурда: нужен ли он современной физике? // Вопросы философии, 1997, </w:t>
      </w:r>
      <w:r w:rsidRPr="006C75D8">
        <w:rPr>
          <w:rFonts w:ascii="Arial" w:hAnsi="Arial" w:cs="Arial"/>
          <w:b/>
          <w:bCs/>
        </w:rPr>
        <w:t>12</w:t>
      </w:r>
      <w:r w:rsidRPr="006C75D8">
        <w:rPr>
          <w:rFonts w:ascii="Arial" w:hAnsi="Arial" w:cs="Arial"/>
        </w:rPr>
        <w:t>. С. 40 – 45.</w:t>
      </w:r>
    </w:p>
  </w:footnote>
  <w:footnote w:id="90">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Носов Н.А. Виртуальная реальность // Вопросы философии, 1999, </w:t>
      </w:r>
      <w:r w:rsidRPr="006C75D8">
        <w:rPr>
          <w:rFonts w:ascii="Arial" w:hAnsi="Arial" w:cs="Arial"/>
          <w:b/>
          <w:bCs/>
        </w:rPr>
        <w:t>10</w:t>
      </w:r>
      <w:r w:rsidRPr="006C75D8">
        <w:rPr>
          <w:rFonts w:ascii="Arial" w:hAnsi="Arial" w:cs="Arial"/>
        </w:rPr>
        <w:t>. С.152.</w:t>
      </w:r>
    </w:p>
  </w:footnote>
  <w:footnote w:id="91">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Россман В.И. Деконструкция деконструкции: метафизика присутствия в лучах звезды Давида // В</w:t>
      </w:r>
      <w:r w:rsidRPr="006C75D8">
        <w:rPr>
          <w:rFonts w:ascii="Arial" w:hAnsi="Arial" w:cs="Arial"/>
        </w:rPr>
        <w:t>о</w:t>
      </w:r>
      <w:r w:rsidRPr="006C75D8">
        <w:rPr>
          <w:rFonts w:ascii="Arial" w:hAnsi="Arial" w:cs="Arial"/>
        </w:rPr>
        <w:t xml:space="preserve">просы философии, 2001, </w:t>
      </w:r>
      <w:r w:rsidRPr="006C75D8">
        <w:rPr>
          <w:rFonts w:ascii="Arial" w:hAnsi="Arial" w:cs="Arial"/>
          <w:b/>
        </w:rPr>
        <w:t>10</w:t>
      </w:r>
      <w:r w:rsidRPr="006C75D8">
        <w:rPr>
          <w:rFonts w:ascii="Arial" w:hAnsi="Arial" w:cs="Arial"/>
        </w:rPr>
        <w:t>. С. 57.</w:t>
      </w:r>
    </w:p>
  </w:footnote>
  <w:footnote w:id="92">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Россман В.И. Разум под лезвием красоты // Вопросы философии, 1999, </w:t>
      </w:r>
      <w:r w:rsidRPr="006C75D8">
        <w:rPr>
          <w:rFonts w:ascii="Arial" w:hAnsi="Arial" w:cs="Arial"/>
          <w:b/>
          <w:bCs/>
        </w:rPr>
        <w:t>12</w:t>
      </w:r>
      <w:r w:rsidRPr="006C75D8">
        <w:rPr>
          <w:rFonts w:ascii="Arial" w:hAnsi="Arial" w:cs="Arial"/>
        </w:rPr>
        <w:t>. С. 52.</w:t>
      </w:r>
    </w:p>
  </w:footnote>
  <w:footnote w:id="93">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Пигалев А.И. Рене Жирар и Мартин Хайдеггер: о смысле преодоления метафизики // Вопросы ф</w:t>
      </w:r>
      <w:r w:rsidRPr="006C75D8">
        <w:rPr>
          <w:rFonts w:ascii="Arial" w:hAnsi="Arial" w:cs="Arial"/>
        </w:rPr>
        <w:t>и</w:t>
      </w:r>
      <w:r w:rsidRPr="006C75D8">
        <w:rPr>
          <w:rFonts w:ascii="Arial" w:hAnsi="Arial" w:cs="Arial"/>
        </w:rPr>
        <w:t xml:space="preserve">лософии, 2001, </w:t>
      </w:r>
      <w:r w:rsidRPr="006C75D8">
        <w:rPr>
          <w:rFonts w:ascii="Arial" w:hAnsi="Arial" w:cs="Arial"/>
          <w:b/>
        </w:rPr>
        <w:t>10</w:t>
      </w:r>
      <w:r w:rsidRPr="006C75D8">
        <w:rPr>
          <w:rFonts w:ascii="Arial" w:hAnsi="Arial" w:cs="Arial"/>
        </w:rPr>
        <w:t>. С. 152.</w:t>
      </w:r>
    </w:p>
  </w:footnote>
  <w:footnote w:id="94">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Хайдеггер М. Введение в метафизику. – СПб.: 1998. С. 201 – 212.</w:t>
      </w:r>
    </w:p>
  </w:footnote>
  <w:footnote w:id="95">
    <w:p w:rsidR="00936404" w:rsidRPr="00C3201D" w:rsidRDefault="00936404" w:rsidP="00425351">
      <w:pPr>
        <w:pStyle w:val="ad"/>
        <w:widowControl w:val="0"/>
        <w:jc w:val="both"/>
        <w:rPr>
          <w:sz w:val="16"/>
          <w:szCs w:val="24"/>
        </w:rPr>
      </w:pPr>
      <w:r w:rsidRPr="006C75D8">
        <w:rPr>
          <w:rStyle w:val="af1"/>
          <w:rFonts w:ascii="Arial" w:hAnsi="Arial" w:cs="Arial"/>
        </w:rPr>
        <w:footnoteRef/>
      </w:r>
      <w:r w:rsidRPr="006C75D8">
        <w:rPr>
          <w:rFonts w:ascii="Arial" w:hAnsi="Arial" w:cs="Arial"/>
        </w:rPr>
        <w:t xml:space="preserve"> Соболева М.Е. Возможна ли метафизика в эпоху постмодерна? К концепции трансцендентального прагматизма Карла-Отто Апеля // Вопросы философии, 2002, </w:t>
      </w:r>
      <w:r w:rsidRPr="006C75D8">
        <w:rPr>
          <w:rFonts w:ascii="Arial" w:hAnsi="Arial" w:cs="Arial"/>
          <w:b/>
        </w:rPr>
        <w:t>7</w:t>
      </w:r>
      <w:r w:rsidRPr="006C75D8">
        <w:rPr>
          <w:rFonts w:ascii="Arial" w:hAnsi="Arial" w:cs="Arial"/>
        </w:rPr>
        <w:t>. С. 143.</w:t>
      </w:r>
    </w:p>
  </w:footnote>
  <w:footnote w:id="96">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w:t>
      </w:r>
      <w:r w:rsidRPr="006C75D8">
        <w:rPr>
          <w:rFonts w:ascii="Arial" w:hAnsi="Arial" w:cs="Arial"/>
          <w:lang w:val="en-US"/>
        </w:rPr>
        <w:t>Habermas</w:t>
      </w:r>
      <w:r w:rsidRPr="006C75D8">
        <w:rPr>
          <w:rFonts w:ascii="Arial" w:hAnsi="Arial" w:cs="Arial"/>
        </w:rPr>
        <w:t xml:space="preserve"> </w:t>
      </w:r>
      <w:r w:rsidRPr="006C75D8">
        <w:rPr>
          <w:rFonts w:ascii="Arial" w:hAnsi="Arial" w:cs="Arial"/>
          <w:lang w:val="en-US"/>
        </w:rPr>
        <w:t>J</w:t>
      </w:r>
      <w:r w:rsidRPr="006C75D8">
        <w:rPr>
          <w:rFonts w:ascii="Arial" w:hAnsi="Arial" w:cs="Arial"/>
        </w:rPr>
        <w:t xml:space="preserve">. </w:t>
      </w:r>
      <w:r w:rsidRPr="006C75D8">
        <w:rPr>
          <w:rFonts w:ascii="Arial" w:hAnsi="Arial" w:cs="Arial"/>
          <w:lang w:val="en-US"/>
        </w:rPr>
        <w:t>Nachmetaphysisches</w:t>
      </w:r>
      <w:r w:rsidRPr="006C75D8">
        <w:rPr>
          <w:rFonts w:ascii="Arial" w:hAnsi="Arial" w:cs="Arial"/>
        </w:rPr>
        <w:t xml:space="preserve"> </w:t>
      </w:r>
      <w:r w:rsidRPr="006C75D8">
        <w:rPr>
          <w:rFonts w:ascii="Arial" w:hAnsi="Arial" w:cs="Arial"/>
          <w:lang w:val="en-US"/>
        </w:rPr>
        <w:t>Denken</w:t>
      </w:r>
      <w:r w:rsidRPr="006C75D8">
        <w:rPr>
          <w:rFonts w:ascii="Arial" w:hAnsi="Arial" w:cs="Arial"/>
        </w:rPr>
        <w:t xml:space="preserve">. </w:t>
      </w:r>
      <w:r w:rsidRPr="006C75D8">
        <w:rPr>
          <w:rFonts w:ascii="Arial" w:hAnsi="Arial" w:cs="Arial"/>
          <w:lang w:val="en-US"/>
        </w:rPr>
        <w:t>Philosophische</w:t>
      </w:r>
      <w:r w:rsidRPr="006C75D8">
        <w:rPr>
          <w:rFonts w:ascii="Arial" w:hAnsi="Arial" w:cs="Arial"/>
        </w:rPr>
        <w:t xml:space="preserve"> </w:t>
      </w:r>
      <w:r w:rsidRPr="006C75D8">
        <w:rPr>
          <w:rFonts w:ascii="Arial" w:hAnsi="Arial" w:cs="Arial"/>
          <w:lang w:val="en-US"/>
        </w:rPr>
        <w:t>Aufs</w:t>
      </w:r>
      <w:r w:rsidRPr="006C75D8">
        <w:rPr>
          <w:rFonts w:ascii="Arial" w:hAnsi="Arial" w:cs="Arial"/>
        </w:rPr>
        <w:t>ä</w:t>
      </w:r>
      <w:r w:rsidRPr="006C75D8">
        <w:rPr>
          <w:rFonts w:ascii="Arial" w:hAnsi="Arial" w:cs="Arial"/>
          <w:lang w:val="en-US"/>
        </w:rPr>
        <w:t>tze</w:t>
      </w:r>
      <w:r w:rsidRPr="006C75D8">
        <w:rPr>
          <w:rFonts w:ascii="Arial" w:hAnsi="Arial" w:cs="Arial"/>
        </w:rPr>
        <w:t xml:space="preserve">. – </w:t>
      </w:r>
      <w:r w:rsidRPr="006C75D8">
        <w:rPr>
          <w:rFonts w:ascii="Arial" w:hAnsi="Arial" w:cs="Arial"/>
          <w:lang w:val="en-US"/>
        </w:rPr>
        <w:t>Fr</w:t>
      </w:r>
      <w:r w:rsidRPr="006C75D8">
        <w:rPr>
          <w:rFonts w:ascii="Arial" w:hAnsi="Arial" w:cs="Arial"/>
        </w:rPr>
        <w:t xml:space="preserve">. / </w:t>
      </w:r>
      <w:r w:rsidRPr="006C75D8">
        <w:rPr>
          <w:rFonts w:ascii="Arial" w:hAnsi="Arial" w:cs="Arial"/>
          <w:lang w:val="en-US"/>
        </w:rPr>
        <w:t>M</w:t>
      </w:r>
      <w:r w:rsidRPr="006C75D8">
        <w:rPr>
          <w:rFonts w:ascii="Arial" w:hAnsi="Arial" w:cs="Arial"/>
        </w:rPr>
        <w:t>.: 1988.</w:t>
      </w:r>
    </w:p>
  </w:footnote>
  <w:footnote w:id="97">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Фейнман Р. Характер физических законов. – М.: Мир, 1968. С. 174.</w:t>
      </w:r>
    </w:p>
  </w:footnote>
  <w:footnote w:id="98">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Маркс К. Заработная плата, цена и прибыль / Маркс К., Энгельс Ф. Избранные произв. в 3-х тт. – М.: Политиздат, 1979, т. </w:t>
      </w:r>
      <w:r w:rsidRPr="006C75D8">
        <w:rPr>
          <w:rFonts w:ascii="Arial" w:hAnsi="Arial" w:cs="Arial"/>
          <w:b/>
          <w:bCs/>
        </w:rPr>
        <w:t>2</w:t>
      </w:r>
      <w:r w:rsidRPr="006C75D8">
        <w:rPr>
          <w:rFonts w:ascii="Arial" w:hAnsi="Arial" w:cs="Arial"/>
        </w:rPr>
        <w:t>. С. 28 – 53.</w:t>
      </w:r>
    </w:p>
  </w:footnote>
  <w:footnote w:id="99">
    <w:p w:rsidR="00936404" w:rsidRDefault="00936404" w:rsidP="00425351">
      <w:pPr>
        <w:pStyle w:val="ad"/>
        <w:widowControl w:val="0"/>
        <w:jc w:val="both"/>
        <w:rPr>
          <w:sz w:val="16"/>
        </w:rPr>
      </w:pPr>
      <w:r w:rsidRPr="006C75D8">
        <w:rPr>
          <w:rStyle w:val="af1"/>
          <w:rFonts w:ascii="Arial" w:hAnsi="Arial" w:cs="Arial"/>
        </w:rPr>
        <w:footnoteRef/>
      </w:r>
      <w:r w:rsidRPr="006C75D8">
        <w:rPr>
          <w:rFonts w:ascii="Arial" w:hAnsi="Arial" w:cs="Arial"/>
        </w:rPr>
        <w:t xml:space="preserve"> Маркс К. – Там же. С. 28.</w:t>
      </w:r>
    </w:p>
  </w:footnote>
  <w:footnote w:id="100">
    <w:p w:rsidR="00936404" w:rsidRPr="00880690" w:rsidRDefault="00936404" w:rsidP="00425351">
      <w:pPr>
        <w:pStyle w:val="ad"/>
        <w:widowControl w:val="0"/>
        <w:jc w:val="both"/>
        <w:rPr>
          <w:rFonts w:ascii="Arial" w:hAnsi="Arial" w:cs="Arial"/>
        </w:rPr>
      </w:pPr>
      <w:r w:rsidRPr="00880690">
        <w:rPr>
          <w:rStyle w:val="af1"/>
          <w:rFonts w:ascii="Arial" w:hAnsi="Arial" w:cs="Arial"/>
        </w:rPr>
        <w:footnoteRef/>
      </w:r>
      <w:r w:rsidRPr="00880690">
        <w:rPr>
          <w:rFonts w:ascii="Arial" w:hAnsi="Arial" w:cs="Arial"/>
        </w:rPr>
        <w:t xml:space="preserve"> Орфеев Ю.В., Тюхтин В.С. Мышление человека и «искусственный интеллект». – М.: Мысль, 1978;</w:t>
      </w:r>
    </w:p>
    <w:p w:rsidR="00936404" w:rsidRPr="00880690" w:rsidRDefault="00936404" w:rsidP="00425351">
      <w:pPr>
        <w:pStyle w:val="ad"/>
        <w:widowControl w:val="0"/>
        <w:jc w:val="both"/>
        <w:rPr>
          <w:rFonts w:ascii="Arial" w:hAnsi="Arial" w:cs="Arial"/>
        </w:rPr>
      </w:pPr>
      <w:r w:rsidRPr="00880690">
        <w:rPr>
          <w:rFonts w:ascii="Arial" w:hAnsi="Arial" w:cs="Arial"/>
        </w:rPr>
        <w:t xml:space="preserve">Симонов П.В. О роли эмоций в приспособительном поведении живых систем // Вопросы психологии, 1965, </w:t>
      </w:r>
      <w:r w:rsidRPr="00880690">
        <w:rPr>
          <w:rFonts w:ascii="Arial" w:hAnsi="Arial" w:cs="Arial"/>
          <w:b/>
          <w:bCs/>
        </w:rPr>
        <w:t>4</w:t>
      </w:r>
      <w:r w:rsidRPr="00880690">
        <w:rPr>
          <w:rFonts w:ascii="Arial" w:hAnsi="Arial" w:cs="Arial"/>
        </w:rPr>
        <w:t>;</w:t>
      </w:r>
    </w:p>
    <w:p w:rsidR="00936404" w:rsidRPr="00880690" w:rsidRDefault="00936404" w:rsidP="00425351">
      <w:pPr>
        <w:pStyle w:val="ad"/>
        <w:widowControl w:val="0"/>
        <w:jc w:val="both"/>
        <w:rPr>
          <w:rFonts w:ascii="Arial" w:hAnsi="Arial" w:cs="Arial"/>
        </w:rPr>
      </w:pPr>
      <w:r w:rsidRPr="00880690">
        <w:rPr>
          <w:rFonts w:ascii="Arial" w:hAnsi="Arial" w:cs="Arial"/>
        </w:rPr>
        <w:t xml:space="preserve">Саймон Г. Мотивационное и эмоциональное управление познанием / Кибернетические проблемы бионики. – М.: в. </w:t>
      </w:r>
      <w:r w:rsidRPr="00880690">
        <w:rPr>
          <w:rFonts w:ascii="Arial" w:hAnsi="Arial" w:cs="Arial"/>
          <w:b/>
          <w:bCs/>
        </w:rPr>
        <w:t>1</w:t>
      </w:r>
      <w:r w:rsidRPr="00880690">
        <w:rPr>
          <w:rFonts w:ascii="Arial" w:hAnsi="Arial" w:cs="Arial"/>
        </w:rPr>
        <w:t xml:space="preserve">, 1971; Гегель Г. Соч. – М.: 1956, т. </w:t>
      </w:r>
      <w:r w:rsidRPr="00880690">
        <w:rPr>
          <w:rFonts w:ascii="Arial" w:hAnsi="Arial" w:cs="Arial"/>
          <w:b/>
          <w:bCs/>
        </w:rPr>
        <w:t>3</w:t>
      </w:r>
      <w:r w:rsidRPr="00880690">
        <w:rPr>
          <w:rFonts w:ascii="Arial" w:hAnsi="Arial" w:cs="Arial"/>
        </w:rPr>
        <w:t>. С. 248.</w:t>
      </w:r>
    </w:p>
  </w:footnote>
  <w:footnote w:id="101">
    <w:p w:rsidR="00936404" w:rsidRPr="006C75D8" w:rsidRDefault="00936404" w:rsidP="00425351">
      <w:pPr>
        <w:pStyle w:val="ad"/>
        <w:widowControl w:val="0"/>
        <w:jc w:val="both"/>
        <w:rPr>
          <w:rFonts w:ascii="Arial" w:hAnsi="Arial" w:cs="Arial"/>
        </w:rPr>
      </w:pPr>
      <w:r w:rsidRPr="006C75D8">
        <w:rPr>
          <w:rStyle w:val="af1"/>
          <w:rFonts w:ascii="Arial" w:hAnsi="Arial" w:cs="Arial"/>
        </w:rPr>
        <w:footnoteRef/>
      </w:r>
      <w:r w:rsidRPr="006C75D8">
        <w:rPr>
          <w:rFonts w:ascii="Arial" w:hAnsi="Arial" w:cs="Arial"/>
        </w:rPr>
        <w:t xml:space="preserve"> Маркс К. Капитал. Гл. 24. Так называемое первоначальное накопление / Маркс К., Энгельс Ф. И</w:t>
      </w:r>
      <w:r w:rsidRPr="006C75D8">
        <w:rPr>
          <w:rFonts w:ascii="Arial" w:hAnsi="Arial" w:cs="Arial"/>
        </w:rPr>
        <w:t>з</w:t>
      </w:r>
      <w:r w:rsidRPr="006C75D8">
        <w:rPr>
          <w:rFonts w:ascii="Arial" w:hAnsi="Arial" w:cs="Arial"/>
        </w:rPr>
        <w:t>бранные произведения в 3-х тт. – М.: Политиздат, 1979. С. 105 – 106.</w:t>
      </w:r>
    </w:p>
  </w:footnote>
  <w:footnote w:id="102">
    <w:p w:rsidR="00936404" w:rsidRPr="00880690" w:rsidRDefault="00936404" w:rsidP="00425351">
      <w:pPr>
        <w:pStyle w:val="ad"/>
        <w:widowControl w:val="0"/>
        <w:jc w:val="both"/>
        <w:rPr>
          <w:rFonts w:ascii="Arial" w:hAnsi="Arial" w:cs="Arial"/>
        </w:rPr>
      </w:pPr>
      <w:r w:rsidRPr="00880690">
        <w:rPr>
          <w:rStyle w:val="af1"/>
          <w:rFonts w:ascii="Arial" w:hAnsi="Arial" w:cs="Arial"/>
        </w:rPr>
        <w:footnoteRef/>
      </w:r>
      <w:r w:rsidRPr="00880690">
        <w:rPr>
          <w:rFonts w:ascii="Arial" w:hAnsi="Arial" w:cs="Arial"/>
        </w:rPr>
        <w:t xml:space="preserve"> Библия. Новый завет. – Минск: Новая жизнь, 1993. С. 76, 186, 255.</w:t>
      </w:r>
    </w:p>
  </w:footnote>
  <w:footnote w:id="103">
    <w:p w:rsidR="00936404" w:rsidRPr="00880690" w:rsidRDefault="00936404" w:rsidP="00425351">
      <w:pPr>
        <w:pStyle w:val="ad"/>
        <w:widowControl w:val="0"/>
        <w:jc w:val="both"/>
        <w:rPr>
          <w:rFonts w:ascii="Arial" w:hAnsi="Arial" w:cs="Arial"/>
        </w:rPr>
      </w:pPr>
      <w:r w:rsidRPr="00880690">
        <w:rPr>
          <w:rStyle w:val="af1"/>
          <w:rFonts w:ascii="Arial" w:hAnsi="Arial" w:cs="Arial"/>
        </w:rPr>
        <w:footnoteRef/>
      </w:r>
      <w:r w:rsidRPr="00880690">
        <w:rPr>
          <w:rFonts w:ascii="Arial" w:hAnsi="Arial" w:cs="Arial"/>
        </w:rPr>
        <w:t xml:space="preserve"> Библия. Ветхий завет. – Минск: Новая жизнь, 1993. С. 1 – 4, 140 – 187.</w:t>
      </w:r>
    </w:p>
  </w:footnote>
  <w:footnote w:id="104">
    <w:p w:rsidR="00936404" w:rsidRDefault="00936404" w:rsidP="00425351">
      <w:pPr>
        <w:pStyle w:val="ad"/>
        <w:widowControl w:val="0"/>
        <w:jc w:val="both"/>
        <w:rPr>
          <w:sz w:val="16"/>
        </w:rPr>
      </w:pPr>
      <w:r w:rsidRPr="00880690">
        <w:rPr>
          <w:rStyle w:val="af1"/>
          <w:rFonts w:ascii="Arial" w:hAnsi="Arial" w:cs="Arial"/>
        </w:rPr>
        <w:footnoteRef/>
      </w:r>
      <w:r w:rsidRPr="00880690">
        <w:rPr>
          <w:rFonts w:ascii="Arial" w:hAnsi="Arial" w:cs="Arial"/>
        </w:rPr>
        <w:t xml:space="preserve"> Маркс К. Капитал. Гл. 24. § 1. Тайна первоначального накопления. – См. </w:t>
      </w:r>
      <w:r w:rsidRPr="00880690">
        <w:rPr>
          <w:rFonts w:ascii="Arial" w:hAnsi="Arial" w:cs="Arial"/>
          <w:vertAlign w:val="superscript"/>
        </w:rPr>
        <w:t>94</w:t>
      </w:r>
      <w:r w:rsidRPr="00880690">
        <w:rPr>
          <w:rFonts w:ascii="Arial" w:hAnsi="Arial" w:cs="Arial"/>
        </w:rPr>
        <w:t>. С. 106.</w:t>
      </w:r>
      <w:r>
        <w:rPr>
          <w:sz w:val="16"/>
        </w:rPr>
        <w:t xml:space="preserve"> </w:t>
      </w:r>
    </w:p>
  </w:footnote>
  <w:footnote w:id="105">
    <w:p w:rsidR="00936404" w:rsidRPr="00880690" w:rsidRDefault="00936404" w:rsidP="00425351">
      <w:pPr>
        <w:pStyle w:val="ad"/>
        <w:widowControl w:val="0"/>
        <w:jc w:val="both"/>
        <w:rPr>
          <w:rFonts w:ascii="Arial" w:hAnsi="Arial" w:cs="Arial"/>
        </w:rPr>
      </w:pPr>
      <w:r w:rsidRPr="00880690">
        <w:rPr>
          <w:rStyle w:val="af1"/>
          <w:rFonts w:ascii="Arial" w:hAnsi="Arial" w:cs="Arial"/>
        </w:rPr>
        <w:footnoteRef/>
      </w:r>
      <w:r w:rsidRPr="00880690">
        <w:rPr>
          <w:rFonts w:ascii="Arial" w:hAnsi="Arial" w:cs="Arial"/>
        </w:rPr>
        <w:t xml:space="preserve"> Маркс К. – Там же. С. 106.</w:t>
      </w:r>
    </w:p>
  </w:footnote>
  <w:footnote w:id="106">
    <w:p w:rsidR="00936404" w:rsidRPr="00880690" w:rsidRDefault="00936404" w:rsidP="00425351">
      <w:pPr>
        <w:pStyle w:val="ad"/>
        <w:widowControl w:val="0"/>
        <w:jc w:val="both"/>
        <w:rPr>
          <w:rFonts w:ascii="Arial" w:hAnsi="Arial" w:cs="Arial"/>
        </w:rPr>
      </w:pPr>
      <w:r w:rsidRPr="00880690">
        <w:rPr>
          <w:rStyle w:val="af1"/>
          <w:rFonts w:ascii="Arial" w:hAnsi="Arial" w:cs="Arial"/>
        </w:rPr>
        <w:footnoteRef/>
      </w:r>
      <w:r w:rsidRPr="00880690">
        <w:rPr>
          <w:rFonts w:ascii="Arial" w:hAnsi="Arial" w:cs="Arial"/>
        </w:rPr>
        <w:t xml:space="preserve"> Михайлюк В.М. Не один пуд соли. Березники в судьбе России. – Пермь: Пушка, 1997. С. 278 – 283.</w:t>
      </w:r>
    </w:p>
  </w:footnote>
  <w:footnote w:id="107">
    <w:p w:rsidR="00936404" w:rsidRPr="00880690" w:rsidRDefault="00936404" w:rsidP="00425351">
      <w:pPr>
        <w:pStyle w:val="ad"/>
        <w:widowControl w:val="0"/>
        <w:jc w:val="both"/>
        <w:rPr>
          <w:rFonts w:ascii="Arial" w:hAnsi="Arial" w:cs="Arial"/>
        </w:rPr>
      </w:pPr>
      <w:r w:rsidRPr="00880690">
        <w:rPr>
          <w:rStyle w:val="af1"/>
          <w:rFonts w:ascii="Arial" w:hAnsi="Arial" w:cs="Arial"/>
        </w:rPr>
        <w:footnoteRef/>
      </w:r>
      <w:r w:rsidRPr="00880690">
        <w:rPr>
          <w:rFonts w:ascii="Arial" w:hAnsi="Arial" w:cs="Arial"/>
        </w:rPr>
        <w:t xml:space="preserve"> Батурин П.С. Исследование книги о заблуждениях и истине / Русская философия второй половины </w:t>
      </w:r>
      <w:r w:rsidRPr="00880690">
        <w:rPr>
          <w:rFonts w:ascii="Arial" w:hAnsi="Arial" w:cs="Arial"/>
          <w:lang w:val="en-US"/>
        </w:rPr>
        <w:t>XVIII</w:t>
      </w:r>
      <w:r w:rsidRPr="00880690">
        <w:rPr>
          <w:rFonts w:ascii="Arial" w:hAnsi="Arial" w:cs="Arial"/>
        </w:rPr>
        <w:t xml:space="preserve"> века. Хрестоматия. – Свердловск: Изд. УрГУ, 1990. С. 129 – 130.</w:t>
      </w:r>
    </w:p>
  </w:footnote>
  <w:footnote w:id="108">
    <w:p w:rsidR="00936404" w:rsidRPr="008D66FD" w:rsidRDefault="00936404" w:rsidP="00425351">
      <w:pPr>
        <w:pStyle w:val="ad"/>
        <w:widowControl w:val="0"/>
        <w:jc w:val="both"/>
        <w:rPr>
          <w:rFonts w:ascii="Arial" w:hAnsi="Arial" w:cs="Arial"/>
        </w:rPr>
      </w:pPr>
      <w:r w:rsidRPr="008D66FD">
        <w:rPr>
          <w:rStyle w:val="af1"/>
          <w:rFonts w:ascii="Arial" w:hAnsi="Arial" w:cs="Arial"/>
        </w:rPr>
        <w:footnoteRef/>
      </w:r>
      <w:r w:rsidRPr="008D66FD">
        <w:rPr>
          <w:rFonts w:ascii="Arial" w:hAnsi="Arial" w:cs="Arial"/>
        </w:rPr>
        <w:t xml:space="preserve"> Лекторский В.А. Теория познания (гносеология, эпистемология) // Вопросы философии, 1999, </w:t>
      </w:r>
      <w:r w:rsidRPr="008D66FD">
        <w:rPr>
          <w:rFonts w:ascii="Arial" w:hAnsi="Arial" w:cs="Arial"/>
          <w:b/>
          <w:bCs/>
        </w:rPr>
        <w:t>8</w:t>
      </w:r>
      <w:r w:rsidRPr="008D66FD">
        <w:rPr>
          <w:rFonts w:ascii="Arial" w:hAnsi="Arial" w:cs="Arial"/>
        </w:rPr>
        <w:t>. С. 72.</w:t>
      </w:r>
    </w:p>
  </w:footnote>
  <w:footnote w:id="109">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Аристотель. Соч. в 4-х тт. – М.: Мысль, 1978, т. 2. С. 593.</w:t>
      </w:r>
    </w:p>
  </w:footnote>
  <w:footnote w:id="110">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Платон. Соч. в 4-х тт. – М.: Мысль, 1968, т. 1. С. 191 – 193.</w:t>
      </w:r>
    </w:p>
  </w:footnote>
  <w:footnote w:id="111">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Платон. Соч. в 4-х тт. – М.: Мысли, 1970, т. 2. С. 404 – 415.</w:t>
      </w:r>
    </w:p>
  </w:footnote>
  <w:footnote w:id="112">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Бирюков Б.В. Жар холодных чисел и пафос бесстрастной логики. – М.: Знание, 1985. С. 22.</w:t>
      </w:r>
    </w:p>
  </w:footnote>
  <w:footnote w:id="113">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Там же. С. 30 – 31.</w:t>
      </w:r>
    </w:p>
  </w:footnote>
  <w:footnote w:id="114">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Кант И. Соч. в 6-ти тт. – М.: Мысль, 1966, т. 6. С. 59.</w:t>
      </w:r>
    </w:p>
  </w:footnote>
  <w:footnote w:id="115">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Витгенштейн Л. Логико-философский трактат. – М.-Л.: ИЛ, 1958.</w:t>
      </w:r>
    </w:p>
    <w:p w:rsidR="00936404" w:rsidRPr="007D6891" w:rsidRDefault="00936404" w:rsidP="00187B49">
      <w:pPr>
        <w:pStyle w:val="ad"/>
        <w:rPr>
          <w:rFonts w:ascii="Arial" w:hAnsi="Arial" w:cs="Arial"/>
          <w:lang w:val="en-US"/>
        </w:rPr>
      </w:pPr>
      <w:r w:rsidRPr="007D6891">
        <w:rPr>
          <w:rFonts w:ascii="Arial" w:hAnsi="Arial" w:cs="Arial"/>
        </w:rPr>
        <w:t xml:space="preserve">     Витгенштейн Л. Замечания по основаниям математики / Философские работы, ч. 2, кн. 1. С</w:t>
      </w:r>
      <w:r w:rsidRPr="007D6891">
        <w:rPr>
          <w:rFonts w:ascii="Arial" w:hAnsi="Arial" w:cs="Arial"/>
          <w:lang w:val="en-US"/>
        </w:rPr>
        <w:t>. 1 – 207.</w:t>
      </w:r>
    </w:p>
  </w:footnote>
  <w:footnote w:id="116">
    <w:p w:rsidR="00936404" w:rsidRPr="007D6891" w:rsidRDefault="00936404" w:rsidP="00187B49">
      <w:pPr>
        <w:pStyle w:val="ad"/>
        <w:ind w:left="360" w:hanging="360"/>
        <w:rPr>
          <w:rFonts w:ascii="Arial" w:hAnsi="Arial" w:cs="Arial"/>
          <w:lang w:val="en-US"/>
        </w:rPr>
      </w:pPr>
      <w:r w:rsidRPr="007D6891">
        <w:rPr>
          <w:rStyle w:val="af1"/>
          <w:rFonts w:ascii="Arial" w:hAnsi="Arial" w:cs="Arial"/>
        </w:rPr>
        <w:footnoteRef/>
      </w:r>
      <w:r w:rsidRPr="007D6891">
        <w:rPr>
          <w:rFonts w:ascii="Arial" w:hAnsi="Arial" w:cs="Arial"/>
          <w:lang w:val="en-US"/>
        </w:rPr>
        <w:t xml:space="preserve"> Gödel K. Über formal unentscheidbare Sätze der Principia Mathematica und vervandter Systeme. I. – Monatshefte  für Mathematik und Physik, Bd. 38, 1931. S. 173 – 198.</w:t>
      </w:r>
    </w:p>
  </w:footnote>
  <w:footnote w:id="117">
    <w:p w:rsidR="00936404" w:rsidRPr="007D6891" w:rsidRDefault="00936404" w:rsidP="00187B49">
      <w:pPr>
        <w:pStyle w:val="ad"/>
        <w:rPr>
          <w:rFonts w:ascii="Arial" w:hAnsi="Arial" w:cs="Arial"/>
          <w:lang w:val="en-US"/>
        </w:rPr>
      </w:pPr>
      <w:r w:rsidRPr="007D6891">
        <w:rPr>
          <w:rStyle w:val="af1"/>
          <w:rFonts w:ascii="Arial" w:hAnsi="Arial" w:cs="Arial"/>
        </w:rPr>
        <w:footnoteRef/>
      </w:r>
      <w:r w:rsidRPr="007D6891">
        <w:rPr>
          <w:rFonts w:ascii="Arial" w:hAnsi="Arial" w:cs="Arial"/>
          <w:lang w:val="en-US"/>
        </w:rPr>
        <w:t xml:space="preserve"> </w:t>
      </w:r>
      <w:r w:rsidRPr="007D6891">
        <w:rPr>
          <w:rFonts w:ascii="Arial" w:hAnsi="Arial" w:cs="Arial"/>
        </w:rPr>
        <w:t>Тарский</w:t>
      </w:r>
      <w:r w:rsidRPr="007D6891">
        <w:rPr>
          <w:rFonts w:ascii="Arial" w:hAnsi="Arial" w:cs="Arial"/>
          <w:lang w:val="en-US"/>
        </w:rPr>
        <w:t xml:space="preserve"> </w:t>
      </w:r>
      <w:r w:rsidRPr="007D6891">
        <w:rPr>
          <w:rFonts w:ascii="Arial" w:hAnsi="Arial" w:cs="Arial"/>
        </w:rPr>
        <w:t>А</w:t>
      </w:r>
      <w:r w:rsidRPr="007D6891">
        <w:rPr>
          <w:rFonts w:ascii="Arial" w:hAnsi="Arial" w:cs="Arial"/>
          <w:lang w:val="en-US"/>
        </w:rPr>
        <w:t xml:space="preserve">. </w:t>
      </w:r>
      <w:r w:rsidRPr="007D6891">
        <w:rPr>
          <w:rFonts w:ascii="Arial" w:hAnsi="Arial" w:cs="Arial"/>
        </w:rPr>
        <w:t>Введение</w:t>
      </w:r>
      <w:r w:rsidRPr="007D6891">
        <w:rPr>
          <w:rFonts w:ascii="Arial" w:hAnsi="Arial" w:cs="Arial"/>
          <w:lang w:val="en-US"/>
        </w:rPr>
        <w:t xml:space="preserve"> </w:t>
      </w:r>
      <w:r w:rsidRPr="007D6891">
        <w:rPr>
          <w:rFonts w:ascii="Arial" w:hAnsi="Arial" w:cs="Arial"/>
        </w:rPr>
        <w:t>в</w:t>
      </w:r>
      <w:r w:rsidRPr="007D6891">
        <w:rPr>
          <w:rFonts w:ascii="Arial" w:hAnsi="Arial" w:cs="Arial"/>
          <w:lang w:val="en-US"/>
        </w:rPr>
        <w:t xml:space="preserve"> </w:t>
      </w:r>
      <w:r w:rsidRPr="007D6891">
        <w:rPr>
          <w:rFonts w:ascii="Arial" w:hAnsi="Arial" w:cs="Arial"/>
        </w:rPr>
        <w:t>логику</w:t>
      </w:r>
      <w:r w:rsidRPr="007D6891">
        <w:rPr>
          <w:rFonts w:ascii="Arial" w:hAnsi="Arial" w:cs="Arial"/>
          <w:lang w:val="en-US"/>
        </w:rPr>
        <w:t xml:space="preserve"> </w:t>
      </w:r>
      <w:r w:rsidRPr="007D6891">
        <w:rPr>
          <w:rFonts w:ascii="Arial" w:hAnsi="Arial" w:cs="Arial"/>
        </w:rPr>
        <w:t>и</w:t>
      </w:r>
      <w:r w:rsidRPr="007D6891">
        <w:rPr>
          <w:rFonts w:ascii="Arial" w:hAnsi="Arial" w:cs="Arial"/>
          <w:lang w:val="en-US"/>
        </w:rPr>
        <w:t xml:space="preserve"> </w:t>
      </w:r>
      <w:r w:rsidRPr="007D6891">
        <w:rPr>
          <w:rFonts w:ascii="Arial" w:hAnsi="Arial" w:cs="Arial"/>
        </w:rPr>
        <w:t>методологию</w:t>
      </w:r>
      <w:r w:rsidRPr="007D6891">
        <w:rPr>
          <w:rFonts w:ascii="Arial" w:hAnsi="Arial" w:cs="Arial"/>
          <w:lang w:val="en-US"/>
        </w:rPr>
        <w:t xml:space="preserve"> </w:t>
      </w:r>
      <w:r w:rsidRPr="007D6891">
        <w:rPr>
          <w:rFonts w:ascii="Arial" w:hAnsi="Arial" w:cs="Arial"/>
        </w:rPr>
        <w:t>дедуктивных</w:t>
      </w:r>
      <w:r w:rsidRPr="007D6891">
        <w:rPr>
          <w:rFonts w:ascii="Arial" w:hAnsi="Arial" w:cs="Arial"/>
          <w:lang w:val="en-US"/>
        </w:rPr>
        <w:t xml:space="preserve"> </w:t>
      </w:r>
      <w:r w:rsidRPr="007D6891">
        <w:rPr>
          <w:rFonts w:ascii="Arial" w:hAnsi="Arial" w:cs="Arial"/>
        </w:rPr>
        <w:t>наук</w:t>
      </w:r>
      <w:r w:rsidRPr="007D6891">
        <w:rPr>
          <w:rFonts w:ascii="Arial" w:hAnsi="Arial" w:cs="Arial"/>
          <w:lang w:val="en-US"/>
        </w:rPr>
        <w:t xml:space="preserve">. – </w:t>
      </w:r>
      <w:r w:rsidRPr="007D6891">
        <w:rPr>
          <w:rFonts w:ascii="Arial" w:hAnsi="Arial" w:cs="Arial"/>
        </w:rPr>
        <w:t>М</w:t>
      </w:r>
      <w:r w:rsidRPr="007D6891">
        <w:rPr>
          <w:rFonts w:ascii="Arial" w:hAnsi="Arial" w:cs="Arial"/>
          <w:lang w:val="en-US"/>
        </w:rPr>
        <w:t>.: 1948.</w:t>
      </w:r>
    </w:p>
  </w:footnote>
  <w:footnote w:id="118">
    <w:p w:rsidR="00936404" w:rsidRPr="007D6891" w:rsidRDefault="00936404" w:rsidP="00187B49">
      <w:pPr>
        <w:pStyle w:val="ad"/>
        <w:rPr>
          <w:rFonts w:ascii="Arial" w:hAnsi="Arial" w:cs="Arial"/>
          <w:lang w:val="en-US"/>
        </w:rPr>
      </w:pPr>
      <w:r w:rsidRPr="007D6891">
        <w:rPr>
          <w:rStyle w:val="af1"/>
          <w:rFonts w:ascii="Arial" w:hAnsi="Arial" w:cs="Arial"/>
        </w:rPr>
        <w:footnoteRef/>
      </w:r>
      <w:r w:rsidRPr="007D6891">
        <w:rPr>
          <w:rFonts w:ascii="Arial" w:hAnsi="Arial" w:cs="Arial"/>
        </w:rPr>
        <w:t xml:space="preserve"> Успенский В.В. Теорема Гёделя о неполноте. – М.: Наука, 1982. С</w:t>
      </w:r>
      <w:r w:rsidRPr="007D6891">
        <w:rPr>
          <w:rFonts w:ascii="Arial" w:hAnsi="Arial" w:cs="Arial"/>
          <w:lang w:val="en-US"/>
        </w:rPr>
        <w:t>. 4 – 11.</w:t>
      </w:r>
    </w:p>
  </w:footnote>
  <w:footnote w:id="119">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lang w:val="en-US"/>
        </w:rPr>
        <w:t xml:space="preserve"> Bochenski J.M. Formale Logik. – Freiburg – München: 1970. S</w:t>
      </w:r>
      <w:r w:rsidRPr="007D6891">
        <w:rPr>
          <w:rFonts w:ascii="Arial" w:hAnsi="Arial" w:cs="Arial"/>
        </w:rPr>
        <w:t>. 150 – 153.</w:t>
      </w:r>
    </w:p>
  </w:footnote>
  <w:footnote w:id="120">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Паршин А.Н. Размышления над теоремой Гёделя // Вопросы философии, 2000, </w:t>
      </w:r>
      <w:r w:rsidRPr="007D6891">
        <w:rPr>
          <w:rFonts w:ascii="Arial" w:hAnsi="Arial" w:cs="Arial"/>
          <w:b/>
          <w:bCs/>
        </w:rPr>
        <w:t>6</w:t>
      </w:r>
      <w:r w:rsidRPr="007D6891">
        <w:rPr>
          <w:rFonts w:ascii="Arial" w:hAnsi="Arial" w:cs="Arial"/>
        </w:rPr>
        <w:t>. С. 92.</w:t>
      </w:r>
    </w:p>
  </w:footnote>
  <w:footnote w:id="121">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Гутнер Г. Категории модальности и математическое существование // Вопросы философии, 1998, </w:t>
      </w:r>
      <w:r w:rsidRPr="007D6891">
        <w:rPr>
          <w:rFonts w:ascii="Arial" w:hAnsi="Arial" w:cs="Arial"/>
          <w:b/>
          <w:bCs/>
        </w:rPr>
        <w:t>9</w:t>
      </w:r>
      <w:r w:rsidRPr="007D6891">
        <w:rPr>
          <w:rFonts w:ascii="Arial" w:hAnsi="Arial" w:cs="Arial"/>
        </w:rPr>
        <w:t>. С. 120.</w:t>
      </w:r>
    </w:p>
  </w:footnote>
  <w:footnote w:id="122">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Маркова Л.А. Нетождественное мысли бытие в философской логике (В.С.Библер и Ж.Делез) // В</w:t>
      </w:r>
      <w:r w:rsidRPr="007D6891">
        <w:rPr>
          <w:rFonts w:ascii="Arial" w:hAnsi="Arial" w:cs="Arial"/>
        </w:rPr>
        <w:t>о</w:t>
      </w:r>
      <w:r w:rsidRPr="007D6891">
        <w:rPr>
          <w:rFonts w:ascii="Arial" w:hAnsi="Arial" w:cs="Arial"/>
        </w:rPr>
        <w:t xml:space="preserve">просы философии, 2001, </w:t>
      </w:r>
      <w:r w:rsidRPr="007D6891">
        <w:rPr>
          <w:rFonts w:ascii="Arial" w:hAnsi="Arial" w:cs="Arial"/>
          <w:b/>
          <w:bCs/>
        </w:rPr>
        <w:t>6</w:t>
      </w:r>
      <w:r w:rsidRPr="007D6891">
        <w:rPr>
          <w:rFonts w:ascii="Arial" w:hAnsi="Arial" w:cs="Arial"/>
        </w:rPr>
        <w:t>. С. 159.</w:t>
      </w:r>
    </w:p>
  </w:footnote>
  <w:footnote w:id="123">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Тощенко Ж. Кентавр-проблема как особый случай парадоксальности общественного сознания // Вопросы философии, 2001, </w:t>
      </w:r>
      <w:r w:rsidRPr="007D6891">
        <w:rPr>
          <w:rFonts w:ascii="Arial" w:hAnsi="Arial" w:cs="Arial"/>
          <w:b/>
          <w:bCs/>
        </w:rPr>
        <w:t>6</w:t>
      </w:r>
      <w:r w:rsidRPr="007D6891">
        <w:rPr>
          <w:rFonts w:ascii="Arial" w:hAnsi="Arial" w:cs="Arial"/>
        </w:rPr>
        <w:t>. С. 29.</w:t>
      </w:r>
    </w:p>
  </w:footnote>
  <w:footnote w:id="124">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Кондильяк Э.Б. де. Соч. в 3-х тт. – М.: Мысль, 1982, т. 2. С. 520.</w:t>
      </w:r>
    </w:p>
  </w:footnote>
  <w:footnote w:id="125">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Кузанский Н. Соч. в 2-х тт. – М.: Мысль, 1980, т. 2. С. 65 – 67.</w:t>
      </w:r>
    </w:p>
  </w:footnote>
  <w:footnote w:id="126">
    <w:p w:rsidR="00936404" w:rsidRPr="007D6891" w:rsidRDefault="00936404" w:rsidP="00187B49">
      <w:pPr>
        <w:pStyle w:val="ad"/>
        <w:rPr>
          <w:rFonts w:ascii="Arial" w:hAnsi="Arial" w:cs="Arial"/>
          <w:lang w:val="en-US"/>
        </w:rPr>
      </w:pPr>
      <w:r w:rsidRPr="007D6891">
        <w:rPr>
          <w:rStyle w:val="af1"/>
          <w:rFonts w:ascii="Arial" w:hAnsi="Arial" w:cs="Arial"/>
        </w:rPr>
        <w:footnoteRef/>
      </w:r>
      <w:r w:rsidRPr="007D6891">
        <w:rPr>
          <w:rFonts w:ascii="Arial" w:hAnsi="Arial" w:cs="Arial"/>
        </w:rPr>
        <w:t xml:space="preserve"> Колмогоров А.Н., Драгалин А.Г. Математическая логика. Дополнительные главы. – М.: Изд. МГУ, 1984. С</w:t>
      </w:r>
      <w:r w:rsidRPr="007D6891">
        <w:rPr>
          <w:rFonts w:ascii="Arial" w:hAnsi="Arial" w:cs="Arial"/>
          <w:lang w:val="en-US"/>
        </w:rPr>
        <w:t xml:space="preserve">. 22 – 23. </w:t>
      </w:r>
    </w:p>
  </w:footnote>
  <w:footnote w:id="127">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lang w:val="en-US"/>
        </w:rPr>
        <w:t xml:space="preserve"> Zermelo E. Untersuchungen über die Grundlagen der Mengenlehre, 1. – Math. Ann., 1908, 65. S</w:t>
      </w:r>
      <w:r w:rsidRPr="007D6891">
        <w:rPr>
          <w:rFonts w:ascii="Arial" w:hAnsi="Arial" w:cs="Arial"/>
        </w:rPr>
        <w:t>. 261 – 281.</w:t>
      </w:r>
    </w:p>
  </w:footnote>
  <w:footnote w:id="128">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Мендельсон Э. Введение в математическую логику. – М.: 1971, С. 7 – 11.</w:t>
      </w:r>
    </w:p>
  </w:footnote>
  <w:footnote w:id="129">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Кусраев А.Г., Кутателадзе С.С. Нестандартные методы анализа. – Новосибирск: 1990. С. 54.</w:t>
      </w:r>
    </w:p>
  </w:footnote>
  <w:footnote w:id="130">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Платон. Диалоги: Федон, Пир, Федр, Парменид. – М.: Мысль, 1999. С. 346 – 412.</w:t>
      </w:r>
    </w:p>
  </w:footnote>
  <w:footnote w:id="131">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Колмогоров А.Н., Фомин С.В. Элементы теории функций и функционального анализа. – М.: Наука, 1989. С. 32 – 34.</w:t>
      </w:r>
    </w:p>
  </w:footnote>
  <w:footnote w:id="132">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Верещагин И.А. Теория множественности и проблема континуума / Наука в решении проблем Верхнекамского промышленного региона, в. 2. – Березники: Изд. ПГТУ, 2002. С. 51.</w:t>
      </w:r>
    </w:p>
  </w:footnote>
  <w:footnote w:id="133">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Зенкин А.А. Ошибка Георга Кантора // Вопросы философии, 2000, </w:t>
      </w:r>
      <w:r w:rsidRPr="007D6891">
        <w:rPr>
          <w:rFonts w:ascii="Arial" w:hAnsi="Arial" w:cs="Arial"/>
          <w:b/>
        </w:rPr>
        <w:t>2</w:t>
      </w:r>
      <w:r w:rsidRPr="007D6891">
        <w:rPr>
          <w:rFonts w:ascii="Arial" w:hAnsi="Arial" w:cs="Arial"/>
        </w:rPr>
        <w:t>. С. 165.</w:t>
      </w:r>
    </w:p>
  </w:footnote>
  <w:footnote w:id="134">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Зенкин А.А. Новейший подход к анализу проблемы парадоксов // Вопросы философии, 2000, </w:t>
      </w:r>
      <w:r w:rsidRPr="007D6891">
        <w:rPr>
          <w:rFonts w:ascii="Arial" w:hAnsi="Arial" w:cs="Arial"/>
          <w:b/>
        </w:rPr>
        <w:t>10</w:t>
      </w:r>
      <w:r w:rsidRPr="007D6891">
        <w:rPr>
          <w:rFonts w:ascii="Arial" w:hAnsi="Arial" w:cs="Arial"/>
        </w:rPr>
        <w:t>. С. 79.</w:t>
      </w:r>
    </w:p>
  </w:footnote>
  <w:footnote w:id="135">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Гильберт Д. Основания Геометрии. – М.-Л.: 1948. С. 491 / Цит. по А.А.Зенкину.</w:t>
      </w:r>
    </w:p>
  </w:footnote>
  <w:footnote w:id="136">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Френкель А.А., Бар-Хиллел И. Основания теории множеств. – М.: 1966.</w:t>
      </w:r>
    </w:p>
  </w:footnote>
  <w:footnote w:id="137">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Александров А.Д. Лекции по философии математики. – Новосибирск: 1964.</w:t>
      </w:r>
    </w:p>
  </w:footnote>
  <w:footnote w:id="138">
    <w:p w:rsidR="00936404" w:rsidRPr="007D6891" w:rsidRDefault="00936404" w:rsidP="00187B49">
      <w:pPr>
        <w:pStyle w:val="ad"/>
        <w:rPr>
          <w:rFonts w:ascii="Arial" w:hAnsi="Arial" w:cs="Arial"/>
          <w:lang w:val="en-US"/>
        </w:rPr>
      </w:pPr>
      <w:r w:rsidRPr="007D6891">
        <w:rPr>
          <w:rStyle w:val="af1"/>
          <w:rFonts w:ascii="Arial" w:hAnsi="Arial" w:cs="Arial"/>
        </w:rPr>
        <w:footnoteRef/>
      </w:r>
      <w:r w:rsidRPr="007D6891">
        <w:rPr>
          <w:rFonts w:ascii="Arial" w:hAnsi="Arial" w:cs="Arial"/>
        </w:rPr>
        <w:t xml:space="preserve"> Шрамко Я. Ошибка Георга Кантора? // Вопросы философии, 2001, 9. С</w:t>
      </w:r>
      <w:r w:rsidRPr="007D6891">
        <w:rPr>
          <w:rFonts w:ascii="Arial" w:hAnsi="Arial" w:cs="Arial"/>
          <w:lang w:val="en-US"/>
        </w:rPr>
        <w:t>. 154.</w:t>
      </w:r>
    </w:p>
  </w:footnote>
  <w:footnote w:id="139">
    <w:p w:rsidR="00936404" w:rsidRPr="007D6891" w:rsidRDefault="00936404" w:rsidP="00187B49">
      <w:pPr>
        <w:pStyle w:val="ad"/>
        <w:rPr>
          <w:rFonts w:ascii="Arial" w:hAnsi="Arial" w:cs="Arial"/>
          <w:lang w:val="en-US"/>
        </w:rPr>
      </w:pPr>
      <w:r w:rsidRPr="007D6891">
        <w:rPr>
          <w:rStyle w:val="af1"/>
          <w:rFonts w:ascii="Arial" w:hAnsi="Arial" w:cs="Arial"/>
        </w:rPr>
        <w:footnoteRef/>
      </w:r>
      <w:r w:rsidRPr="007D6891">
        <w:rPr>
          <w:rFonts w:ascii="Arial" w:hAnsi="Arial" w:cs="Arial"/>
          <w:lang w:val="en-US"/>
        </w:rPr>
        <w:t xml:space="preserve"> Kleene S.C. Introduction to Metamathematics. – Amsterdam, 1952 / Цит. </w:t>
      </w:r>
      <w:r w:rsidRPr="007D6891">
        <w:rPr>
          <w:rFonts w:ascii="Arial" w:hAnsi="Arial" w:cs="Arial"/>
        </w:rPr>
        <w:t>по</w:t>
      </w:r>
      <w:r w:rsidRPr="007D6891">
        <w:rPr>
          <w:rFonts w:ascii="Arial" w:hAnsi="Arial" w:cs="Arial"/>
          <w:lang w:val="en-US"/>
        </w:rPr>
        <w:t xml:space="preserve"> </w:t>
      </w:r>
      <w:r w:rsidRPr="007D6891">
        <w:rPr>
          <w:rFonts w:ascii="Arial" w:hAnsi="Arial" w:cs="Arial"/>
        </w:rPr>
        <w:t>Я</w:t>
      </w:r>
      <w:r w:rsidRPr="007D6891">
        <w:rPr>
          <w:rFonts w:ascii="Arial" w:hAnsi="Arial" w:cs="Arial"/>
          <w:lang w:val="en-US"/>
        </w:rPr>
        <w:t>.</w:t>
      </w:r>
      <w:r w:rsidRPr="007D6891">
        <w:rPr>
          <w:rFonts w:ascii="Arial" w:hAnsi="Arial" w:cs="Arial"/>
        </w:rPr>
        <w:t>Шрамко</w:t>
      </w:r>
      <w:r w:rsidRPr="007D6891">
        <w:rPr>
          <w:rFonts w:ascii="Arial" w:hAnsi="Arial" w:cs="Arial"/>
          <w:lang w:val="en-US"/>
        </w:rPr>
        <w:t>.</w:t>
      </w:r>
    </w:p>
  </w:footnote>
  <w:footnote w:id="140">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lang w:val="en-US"/>
        </w:rPr>
        <w:t xml:space="preserve"> </w:t>
      </w:r>
      <w:r w:rsidRPr="007D6891">
        <w:rPr>
          <w:rFonts w:ascii="Arial" w:hAnsi="Arial" w:cs="Arial"/>
        </w:rPr>
        <w:t>Зенкин</w:t>
      </w:r>
      <w:r w:rsidRPr="007D6891">
        <w:rPr>
          <w:rFonts w:ascii="Arial" w:hAnsi="Arial" w:cs="Arial"/>
          <w:lang w:val="en-US"/>
        </w:rPr>
        <w:t xml:space="preserve"> </w:t>
      </w:r>
      <w:r w:rsidRPr="007D6891">
        <w:rPr>
          <w:rFonts w:ascii="Arial" w:hAnsi="Arial" w:cs="Arial"/>
        </w:rPr>
        <w:t>А</w:t>
      </w:r>
      <w:r w:rsidRPr="007D6891">
        <w:rPr>
          <w:rFonts w:ascii="Arial" w:hAnsi="Arial" w:cs="Arial"/>
          <w:lang w:val="en-US"/>
        </w:rPr>
        <w:t>.</w:t>
      </w:r>
      <w:r w:rsidRPr="007D6891">
        <w:rPr>
          <w:rFonts w:ascii="Arial" w:hAnsi="Arial" w:cs="Arial"/>
        </w:rPr>
        <w:t>А</w:t>
      </w:r>
      <w:r w:rsidRPr="007D6891">
        <w:rPr>
          <w:rFonts w:ascii="Arial" w:hAnsi="Arial" w:cs="Arial"/>
          <w:lang w:val="en-US"/>
        </w:rPr>
        <w:t xml:space="preserve">. Infinitum Actu Non Datur // </w:t>
      </w:r>
      <w:r w:rsidRPr="007D6891">
        <w:rPr>
          <w:rFonts w:ascii="Arial" w:hAnsi="Arial" w:cs="Arial"/>
        </w:rPr>
        <w:t>Вопросы</w:t>
      </w:r>
      <w:r w:rsidRPr="007D6891">
        <w:rPr>
          <w:rFonts w:ascii="Arial" w:hAnsi="Arial" w:cs="Arial"/>
          <w:lang w:val="en-US"/>
        </w:rPr>
        <w:t xml:space="preserve"> </w:t>
      </w:r>
      <w:r w:rsidRPr="007D6891">
        <w:rPr>
          <w:rFonts w:ascii="Arial" w:hAnsi="Arial" w:cs="Arial"/>
        </w:rPr>
        <w:t>философии</w:t>
      </w:r>
      <w:r w:rsidRPr="007D6891">
        <w:rPr>
          <w:rFonts w:ascii="Arial" w:hAnsi="Arial" w:cs="Arial"/>
          <w:lang w:val="en-US"/>
        </w:rPr>
        <w:t xml:space="preserve">, 2001, </w:t>
      </w:r>
      <w:r w:rsidRPr="007D6891">
        <w:rPr>
          <w:rFonts w:ascii="Arial" w:hAnsi="Arial" w:cs="Arial"/>
          <w:b/>
          <w:lang w:val="en-US"/>
        </w:rPr>
        <w:t>9</w:t>
      </w:r>
      <w:r w:rsidRPr="007D6891">
        <w:rPr>
          <w:rFonts w:ascii="Arial" w:hAnsi="Arial" w:cs="Arial"/>
          <w:lang w:val="en-US"/>
        </w:rPr>
        <w:t xml:space="preserve">. </w:t>
      </w:r>
      <w:r w:rsidRPr="007D6891">
        <w:rPr>
          <w:rFonts w:ascii="Arial" w:hAnsi="Arial" w:cs="Arial"/>
        </w:rPr>
        <w:t>С. 157.</w:t>
      </w:r>
    </w:p>
  </w:footnote>
  <w:footnote w:id="141">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Погорелов А.В. Основания геометрии. – М.: Наука, 1979. С. 22.</w:t>
      </w:r>
    </w:p>
  </w:footnote>
  <w:footnote w:id="142">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Погорелов А.В. Там же. С. 42.</w:t>
      </w:r>
    </w:p>
  </w:footnote>
  <w:footnote w:id="143">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Лелон-Ферран Ж. Основания геометрии. – М.: Мир, 1989. С. 22.</w:t>
      </w:r>
    </w:p>
  </w:footnote>
  <w:footnote w:id="144">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Свечников Г.А. Причинность и связь состояний в физике. – М.: Наука, 1971. С. 61.</w:t>
      </w:r>
    </w:p>
  </w:footnote>
  <w:footnote w:id="145">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Лобачевский Н.И. Геометрические исследования по теории параллельных линий / Собр. соч. – М.-Л.: 1946, т. 1.</w:t>
      </w:r>
    </w:p>
  </w:footnote>
  <w:footnote w:id="146">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Александров А.Д., Нецветаев Н.Ю. Геометрия. – М.: Наука, 1990. С. 153.</w:t>
      </w:r>
    </w:p>
  </w:footnote>
  <w:footnote w:id="147">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Гильберт Д., Кон-Фоссен С. Наглядная геометрия. – М.: Наука, 1981. С. 64 – 101.</w:t>
      </w:r>
    </w:p>
  </w:footnote>
  <w:footnote w:id="148">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Сигал И. Математические проблемы релятивистской физики. – М.: Мир, 1968.</w:t>
      </w:r>
    </w:p>
  </w:footnote>
  <w:footnote w:id="149">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Энгельс Ф. Диалектика природы. – М.: Политиздат, 1987. С. 230.</w:t>
      </w:r>
    </w:p>
  </w:footnote>
  <w:footnote w:id="150">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Родин А. Теорема // Вопросы философии, 1998, </w:t>
      </w:r>
      <w:r w:rsidRPr="007D6891">
        <w:rPr>
          <w:rFonts w:ascii="Arial" w:hAnsi="Arial" w:cs="Arial"/>
          <w:b/>
          <w:bCs/>
        </w:rPr>
        <w:t>9</w:t>
      </w:r>
      <w:r w:rsidRPr="007D6891">
        <w:rPr>
          <w:rFonts w:ascii="Arial" w:hAnsi="Arial" w:cs="Arial"/>
        </w:rPr>
        <w:t>. С. 105 – 111.</w:t>
      </w:r>
    </w:p>
  </w:footnote>
  <w:footnote w:id="151">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Левин Г.Д. Анализ и синтез в геометрии // Вопросы философии, 1998, </w:t>
      </w:r>
      <w:r w:rsidRPr="007D6891">
        <w:rPr>
          <w:rFonts w:ascii="Arial" w:hAnsi="Arial" w:cs="Arial"/>
          <w:b/>
          <w:bCs/>
        </w:rPr>
        <w:t>9</w:t>
      </w:r>
      <w:r w:rsidRPr="007D6891">
        <w:rPr>
          <w:rFonts w:ascii="Arial" w:hAnsi="Arial" w:cs="Arial"/>
        </w:rPr>
        <w:t>. С. 92.</w:t>
      </w:r>
    </w:p>
  </w:footnote>
  <w:footnote w:id="152">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Кусраев А.Г., Кутателадзе С.С. Нестандартные методы анализа. – Новосибирск: Наука, 1990. </w:t>
      </w:r>
      <w:r>
        <w:rPr>
          <w:rFonts w:ascii="Arial" w:hAnsi="Arial" w:cs="Arial"/>
        </w:rPr>
        <w:t>С</w:t>
      </w:r>
      <w:r w:rsidRPr="007D6891">
        <w:rPr>
          <w:rFonts w:ascii="Arial" w:hAnsi="Arial" w:cs="Arial"/>
        </w:rPr>
        <w:t>С. 28 – 32.</w:t>
      </w:r>
    </w:p>
  </w:footnote>
  <w:footnote w:id="153">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Гильберт Д., Бернайс П. Основания математики. – М.: Наука, 1979. С. 40.</w:t>
      </w:r>
    </w:p>
  </w:footnote>
  <w:footnote w:id="154">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Даан-Дальмедико А., Пейффер Ж. Пути и лабиринты. Очерки по истории математики. – М.: Мир, 1986. С. 315.</w:t>
      </w:r>
    </w:p>
  </w:footnote>
  <w:footnote w:id="155">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Шафаревич И.Р. Основы алгебраической геометрии, в 2-х тт. – М.: Наука, 1988;</w:t>
      </w:r>
    </w:p>
    <w:p w:rsidR="00936404" w:rsidRPr="007D6891" w:rsidRDefault="00936404" w:rsidP="00187B49">
      <w:pPr>
        <w:pStyle w:val="ad"/>
        <w:rPr>
          <w:rFonts w:ascii="Arial" w:hAnsi="Arial" w:cs="Arial"/>
        </w:rPr>
      </w:pPr>
      <w:r w:rsidRPr="007D6891">
        <w:rPr>
          <w:rFonts w:ascii="Arial" w:hAnsi="Arial" w:cs="Arial"/>
        </w:rPr>
        <w:t xml:space="preserve">      Апанасов Б.Н. Геометрия дискретных групп и многообразий. – М.: Наука, 1991.</w:t>
      </w:r>
    </w:p>
  </w:footnote>
  <w:footnote w:id="156">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Колмогоров А.Н. Общая теория меры и исчисление вероятностей // Труды Коммунистической ак</w:t>
      </w:r>
      <w:r w:rsidRPr="007D6891">
        <w:rPr>
          <w:rFonts w:ascii="Arial" w:hAnsi="Arial" w:cs="Arial"/>
        </w:rPr>
        <w:t>а</w:t>
      </w:r>
      <w:r w:rsidRPr="007D6891">
        <w:rPr>
          <w:rFonts w:ascii="Arial" w:hAnsi="Arial" w:cs="Arial"/>
        </w:rPr>
        <w:t xml:space="preserve">демии. Математика. – М.: 1929, т. 1. </w:t>
      </w:r>
      <w:r>
        <w:rPr>
          <w:rFonts w:ascii="Arial" w:hAnsi="Arial" w:cs="Arial"/>
        </w:rPr>
        <w:t>С</w:t>
      </w:r>
      <w:r w:rsidRPr="007D6891">
        <w:rPr>
          <w:rFonts w:ascii="Arial" w:hAnsi="Arial" w:cs="Arial"/>
        </w:rPr>
        <w:t>С. 8 – 21.</w:t>
      </w:r>
    </w:p>
  </w:footnote>
  <w:footnote w:id="157">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Митюгов В.В. Дерево парадокса // Успехи физических наук, 1993, т. 163, в. </w:t>
      </w:r>
      <w:r w:rsidRPr="007D6891">
        <w:rPr>
          <w:rFonts w:ascii="Arial" w:hAnsi="Arial" w:cs="Arial"/>
          <w:b/>
          <w:bCs/>
        </w:rPr>
        <w:t>8</w:t>
      </w:r>
      <w:r w:rsidRPr="007D6891">
        <w:rPr>
          <w:rFonts w:ascii="Arial" w:hAnsi="Arial" w:cs="Arial"/>
        </w:rPr>
        <w:t>. С. 103.</w:t>
      </w:r>
    </w:p>
  </w:footnote>
  <w:footnote w:id="158">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Соболев В.Л. Вера. – Пермь: Изд. ПГУ, 2000.</w:t>
      </w:r>
    </w:p>
  </w:footnote>
  <w:footnote w:id="159">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Платон. Диалоги: Федон, Пир, Федр, Парменид. – М.: Мысль, 1999. </w:t>
      </w:r>
      <w:r>
        <w:rPr>
          <w:rFonts w:ascii="Arial" w:hAnsi="Arial" w:cs="Arial"/>
        </w:rPr>
        <w:t>С</w:t>
      </w:r>
      <w:r w:rsidRPr="007D6891">
        <w:rPr>
          <w:rFonts w:ascii="Arial" w:hAnsi="Arial" w:cs="Arial"/>
        </w:rPr>
        <w:t>С. 390 – 393.</w:t>
      </w:r>
    </w:p>
  </w:footnote>
  <w:footnote w:id="160">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Матвиевская Г.П. Рене Декарт. – М.: 1976.</w:t>
      </w:r>
    </w:p>
  </w:footnote>
  <w:footnote w:id="161">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Гюйгенс Х. Трактат о свете. – М.-Л.: 1935 / Сноска по </w:t>
      </w:r>
      <w:r w:rsidRPr="007D6891">
        <w:rPr>
          <w:rFonts w:ascii="Arial" w:hAnsi="Arial" w:cs="Arial"/>
          <w:vertAlign w:val="superscript"/>
        </w:rPr>
        <w:t>162</w:t>
      </w:r>
      <w:r w:rsidRPr="007D6891">
        <w:rPr>
          <w:rFonts w:ascii="Arial" w:hAnsi="Arial" w:cs="Arial"/>
        </w:rPr>
        <w:t>.</w:t>
      </w:r>
    </w:p>
  </w:footnote>
  <w:footnote w:id="162">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Погребысская Е.И. Оптика Ньютона. – М.: 1981.</w:t>
      </w:r>
    </w:p>
  </w:footnote>
  <w:footnote w:id="163">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Голин Г.М., Филонович С.Р. Классики физической науки. – М.: ВШ, 1989. </w:t>
      </w:r>
      <w:r>
        <w:rPr>
          <w:rFonts w:ascii="Arial" w:hAnsi="Arial" w:cs="Arial"/>
        </w:rPr>
        <w:t>С</w:t>
      </w:r>
      <w:r w:rsidRPr="007D6891">
        <w:rPr>
          <w:rFonts w:ascii="Arial" w:hAnsi="Arial" w:cs="Arial"/>
        </w:rPr>
        <w:t>С. 538 – 561.</w:t>
      </w:r>
    </w:p>
  </w:footnote>
  <w:footnote w:id="164">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Цехмистро И.З. Диалектика множественного и единого. – М.: Мысль, 1972. </w:t>
      </w:r>
      <w:r>
        <w:rPr>
          <w:rFonts w:ascii="Arial" w:hAnsi="Arial" w:cs="Arial"/>
        </w:rPr>
        <w:t>С</w:t>
      </w:r>
      <w:r w:rsidRPr="007D6891">
        <w:rPr>
          <w:rFonts w:ascii="Arial" w:hAnsi="Arial" w:cs="Arial"/>
        </w:rPr>
        <w:t>С. 197 – 199.</w:t>
      </w:r>
    </w:p>
  </w:footnote>
  <w:footnote w:id="165">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Клышко Д.Н. // Успехи физических наук, 1989, т. 158, в. </w:t>
      </w:r>
      <w:r w:rsidRPr="007D6891">
        <w:rPr>
          <w:rFonts w:ascii="Arial" w:hAnsi="Arial" w:cs="Arial"/>
          <w:b/>
          <w:bCs/>
        </w:rPr>
        <w:t>2</w:t>
      </w:r>
      <w:r w:rsidRPr="007D6891">
        <w:rPr>
          <w:rFonts w:ascii="Arial" w:hAnsi="Arial" w:cs="Arial"/>
        </w:rPr>
        <w:t>. С. 327.</w:t>
      </w:r>
    </w:p>
  </w:footnote>
  <w:footnote w:id="166">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Санников С.С., Уваров И.И. Нестандартные представления алгебр Гейзенберга и скрытые пар</w:t>
      </w:r>
      <w:r w:rsidRPr="007D6891">
        <w:rPr>
          <w:rFonts w:ascii="Arial" w:hAnsi="Arial" w:cs="Arial"/>
        </w:rPr>
        <w:t>а</w:t>
      </w:r>
      <w:r w:rsidRPr="007D6891">
        <w:rPr>
          <w:rFonts w:ascii="Arial" w:hAnsi="Arial" w:cs="Arial"/>
        </w:rPr>
        <w:t xml:space="preserve">метры // Проблемы ядерной физики и космических лучей. – Харьков: Изд. ХГУ, 1989, в. </w:t>
      </w:r>
      <w:r w:rsidRPr="007D6891">
        <w:rPr>
          <w:rFonts w:ascii="Arial" w:hAnsi="Arial" w:cs="Arial"/>
          <w:b/>
          <w:bCs/>
        </w:rPr>
        <w:t>32</w:t>
      </w:r>
      <w:r w:rsidRPr="007D6891">
        <w:rPr>
          <w:rFonts w:ascii="Arial" w:hAnsi="Arial" w:cs="Arial"/>
        </w:rPr>
        <w:t>. С. 31.</w:t>
      </w:r>
    </w:p>
  </w:footnote>
  <w:footnote w:id="167">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Климонтович Ю.Л. // Теоретическая и математическая физика, 1993, т. 97, </w:t>
      </w:r>
      <w:r w:rsidRPr="007D6891">
        <w:rPr>
          <w:rFonts w:ascii="Arial" w:hAnsi="Arial" w:cs="Arial"/>
          <w:b/>
          <w:bCs/>
        </w:rPr>
        <w:t>1</w:t>
      </w:r>
      <w:r w:rsidRPr="007D6891">
        <w:rPr>
          <w:rFonts w:ascii="Arial" w:hAnsi="Arial" w:cs="Arial"/>
        </w:rPr>
        <w:t>. С</w:t>
      </w:r>
      <w:r>
        <w:rPr>
          <w:rFonts w:ascii="Arial" w:hAnsi="Arial" w:cs="Arial"/>
        </w:rPr>
        <w:t>С</w:t>
      </w:r>
      <w:r w:rsidRPr="007D6891">
        <w:rPr>
          <w:rFonts w:ascii="Arial" w:hAnsi="Arial" w:cs="Arial"/>
        </w:rPr>
        <w:t>. 3 – 26.</w:t>
      </w:r>
    </w:p>
  </w:footnote>
  <w:footnote w:id="168">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Демуцкий В.П., Половин Р.В. // Успехи физических наук, 1992, т. 162, </w:t>
      </w:r>
      <w:r w:rsidRPr="007D6891">
        <w:rPr>
          <w:rFonts w:ascii="Arial" w:hAnsi="Arial" w:cs="Arial"/>
          <w:b/>
          <w:bCs/>
        </w:rPr>
        <w:t>10</w:t>
      </w:r>
      <w:r w:rsidRPr="007D6891">
        <w:rPr>
          <w:rFonts w:ascii="Arial" w:hAnsi="Arial" w:cs="Arial"/>
        </w:rPr>
        <w:t>. С</w:t>
      </w:r>
      <w:r>
        <w:rPr>
          <w:rFonts w:ascii="Arial" w:hAnsi="Arial" w:cs="Arial"/>
        </w:rPr>
        <w:t>С</w:t>
      </w:r>
      <w:r w:rsidRPr="007D6891">
        <w:rPr>
          <w:rFonts w:ascii="Arial" w:hAnsi="Arial" w:cs="Arial"/>
        </w:rPr>
        <w:t>. 93 – 180.</w:t>
      </w:r>
    </w:p>
  </w:footnote>
  <w:footnote w:id="169">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Белинский А.В. Парадоксы Белла без введения скрытых параметров // Успехи физических наук, 1994, т. 164, 4. С</w:t>
      </w:r>
      <w:r>
        <w:rPr>
          <w:rFonts w:ascii="Arial" w:hAnsi="Arial" w:cs="Arial"/>
        </w:rPr>
        <w:t>С</w:t>
      </w:r>
      <w:r w:rsidRPr="007D6891">
        <w:rPr>
          <w:rFonts w:ascii="Arial" w:hAnsi="Arial" w:cs="Arial"/>
        </w:rPr>
        <w:t>. 435 – 442.</w:t>
      </w:r>
    </w:p>
  </w:footnote>
  <w:footnote w:id="170">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Кондратьев Б.П., Антонов В.А. Решение парадокса кошки Шрёдингера. Опыт создания нелинейной квантовой механики. – Ижевск: Изд. УдГУ, 1994.</w:t>
      </w:r>
    </w:p>
  </w:footnote>
  <w:footnote w:id="171">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Фок В.А. // Вопросы философии, 1961, </w:t>
      </w:r>
      <w:r w:rsidRPr="007D6891">
        <w:rPr>
          <w:rFonts w:ascii="Arial" w:hAnsi="Arial" w:cs="Arial"/>
          <w:b/>
          <w:bCs/>
        </w:rPr>
        <w:t>12</w:t>
      </w:r>
      <w:r w:rsidRPr="007D6891">
        <w:rPr>
          <w:rFonts w:ascii="Arial" w:hAnsi="Arial" w:cs="Arial"/>
        </w:rPr>
        <w:t>.</w:t>
      </w:r>
    </w:p>
  </w:footnote>
  <w:footnote w:id="172">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Боголюбов Н.Н., Ширков Д.В. Введение в теорию квантованных полей. – М.: ГИТТЛ, 1957. </w:t>
      </w:r>
      <w:r>
        <w:rPr>
          <w:rFonts w:ascii="Arial" w:hAnsi="Arial" w:cs="Arial"/>
        </w:rPr>
        <w:t>С</w:t>
      </w:r>
      <w:r w:rsidRPr="007D6891">
        <w:rPr>
          <w:rFonts w:ascii="Arial" w:hAnsi="Arial" w:cs="Arial"/>
        </w:rPr>
        <w:t>С. 147, 198, 229, 260 – 266, 430.</w:t>
      </w:r>
    </w:p>
  </w:footnote>
  <w:footnote w:id="173">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w:t>
      </w:r>
      <w:r w:rsidRPr="007D6891">
        <w:rPr>
          <w:rFonts w:ascii="Arial" w:hAnsi="Arial" w:cs="Arial"/>
          <w:lang w:val="en-US"/>
        </w:rPr>
        <w:t>Gell</w:t>
      </w:r>
      <w:r w:rsidRPr="007D6891">
        <w:rPr>
          <w:rFonts w:ascii="Arial" w:hAnsi="Arial" w:cs="Arial"/>
        </w:rPr>
        <w:t>-</w:t>
      </w:r>
      <w:r w:rsidRPr="007D6891">
        <w:rPr>
          <w:rFonts w:ascii="Arial" w:hAnsi="Arial" w:cs="Arial"/>
          <w:lang w:val="en-US"/>
        </w:rPr>
        <w:t>Mann</w:t>
      </w:r>
      <w:r w:rsidRPr="007D6891">
        <w:rPr>
          <w:rFonts w:ascii="Arial" w:hAnsi="Arial" w:cs="Arial"/>
        </w:rPr>
        <w:t xml:space="preserve"> </w:t>
      </w:r>
      <w:r w:rsidRPr="007D6891">
        <w:rPr>
          <w:rFonts w:ascii="Arial" w:hAnsi="Arial" w:cs="Arial"/>
          <w:lang w:val="en-US"/>
        </w:rPr>
        <w:t>M</w:t>
      </w:r>
      <w:r w:rsidRPr="007D6891">
        <w:rPr>
          <w:rFonts w:ascii="Arial" w:hAnsi="Arial" w:cs="Arial"/>
        </w:rPr>
        <w:t xml:space="preserve">., </w:t>
      </w:r>
      <w:r w:rsidRPr="007D6891">
        <w:rPr>
          <w:rFonts w:ascii="Arial" w:hAnsi="Arial" w:cs="Arial"/>
          <w:lang w:val="en-US"/>
        </w:rPr>
        <w:t>Low</w:t>
      </w:r>
      <w:r w:rsidRPr="007D6891">
        <w:rPr>
          <w:rFonts w:ascii="Arial" w:hAnsi="Arial" w:cs="Arial"/>
        </w:rPr>
        <w:t xml:space="preserve"> </w:t>
      </w:r>
      <w:r w:rsidRPr="007D6891">
        <w:rPr>
          <w:rFonts w:ascii="Arial" w:hAnsi="Arial" w:cs="Arial"/>
          <w:lang w:val="en-US"/>
        </w:rPr>
        <w:t>F</w:t>
      </w:r>
      <w:r w:rsidRPr="007D6891">
        <w:rPr>
          <w:rFonts w:ascii="Arial" w:hAnsi="Arial" w:cs="Arial"/>
        </w:rPr>
        <w:t xml:space="preserve">. </w:t>
      </w:r>
      <w:r w:rsidRPr="007D6891">
        <w:rPr>
          <w:rFonts w:ascii="Arial" w:hAnsi="Arial" w:cs="Arial"/>
          <w:lang w:val="en-US"/>
        </w:rPr>
        <w:t>Phys</w:t>
      </w:r>
      <w:r w:rsidRPr="007D6891">
        <w:rPr>
          <w:rFonts w:ascii="Arial" w:hAnsi="Arial" w:cs="Arial"/>
        </w:rPr>
        <w:t xml:space="preserve">. </w:t>
      </w:r>
      <w:r w:rsidRPr="007D6891">
        <w:rPr>
          <w:rFonts w:ascii="Arial" w:hAnsi="Arial" w:cs="Arial"/>
          <w:lang w:val="en-US"/>
        </w:rPr>
        <w:t>Rev</w:t>
      </w:r>
      <w:r w:rsidRPr="007D6891">
        <w:rPr>
          <w:rFonts w:ascii="Arial" w:hAnsi="Arial" w:cs="Arial"/>
        </w:rPr>
        <w:t xml:space="preserve">., 1954, </w:t>
      </w:r>
      <w:r w:rsidRPr="007D6891">
        <w:rPr>
          <w:rFonts w:ascii="Arial" w:hAnsi="Arial" w:cs="Arial"/>
          <w:b/>
          <w:bCs/>
        </w:rPr>
        <w:t>95</w:t>
      </w:r>
      <w:r w:rsidRPr="007D6891">
        <w:rPr>
          <w:rFonts w:ascii="Arial" w:hAnsi="Arial" w:cs="Arial"/>
        </w:rPr>
        <w:t xml:space="preserve">. </w:t>
      </w:r>
      <w:r w:rsidRPr="007D6891">
        <w:rPr>
          <w:rFonts w:ascii="Arial" w:hAnsi="Arial" w:cs="Arial"/>
          <w:lang w:val="en-US"/>
        </w:rPr>
        <w:t>P</w:t>
      </w:r>
      <w:r w:rsidRPr="007D6891">
        <w:rPr>
          <w:rFonts w:ascii="Arial" w:hAnsi="Arial" w:cs="Arial"/>
        </w:rPr>
        <w:t>. 1300.</w:t>
      </w:r>
    </w:p>
  </w:footnote>
  <w:footnote w:id="174">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Прохоров Ю.В., Розанов Ю.А. Теория вероятностей. – М.: Наука, 1987. </w:t>
      </w:r>
      <w:r>
        <w:rPr>
          <w:rFonts w:ascii="Arial" w:hAnsi="Arial" w:cs="Arial"/>
        </w:rPr>
        <w:t>С</w:t>
      </w:r>
      <w:r w:rsidRPr="007D6891">
        <w:rPr>
          <w:rFonts w:ascii="Arial" w:hAnsi="Arial" w:cs="Arial"/>
        </w:rPr>
        <w:t>С. 144 – 254.</w:t>
      </w:r>
    </w:p>
  </w:footnote>
  <w:footnote w:id="175">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Ландау Л.Д., Лифшиц Е.М. Квантовая механика. – М.: Наука, 1989. </w:t>
      </w:r>
      <w:r>
        <w:rPr>
          <w:rFonts w:ascii="Arial" w:hAnsi="Arial" w:cs="Arial"/>
        </w:rPr>
        <w:t>С</w:t>
      </w:r>
      <w:r w:rsidRPr="007D6891">
        <w:rPr>
          <w:rFonts w:ascii="Arial" w:hAnsi="Arial" w:cs="Arial"/>
        </w:rPr>
        <w:t>С. 137 – 141.</w:t>
      </w:r>
    </w:p>
  </w:footnote>
  <w:footnote w:id="176">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Блохинцев Д.И. Основы квантовой механики. – М.: ВШ, 1963. </w:t>
      </w:r>
      <w:r>
        <w:rPr>
          <w:rFonts w:ascii="Arial" w:hAnsi="Arial" w:cs="Arial"/>
        </w:rPr>
        <w:t>С</w:t>
      </w:r>
      <w:r w:rsidRPr="007D6891">
        <w:rPr>
          <w:rFonts w:ascii="Arial" w:hAnsi="Arial" w:cs="Arial"/>
        </w:rPr>
        <w:t>С. 576 – 593.</w:t>
      </w:r>
    </w:p>
  </w:footnote>
  <w:footnote w:id="177">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Ландау Л.Д., Лифшиц Е.М. Механика. – М.:Наука, 1988. С</w:t>
      </w:r>
      <w:r>
        <w:rPr>
          <w:rFonts w:ascii="Arial" w:hAnsi="Arial" w:cs="Arial"/>
        </w:rPr>
        <w:t>С</w:t>
      </w:r>
      <w:r w:rsidRPr="007D6891">
        <w:rPr>
          <w:rFonts w:ascii="Arial" w:hAnsi="Arial" w:cs="Arial"/>
        </w:rPr>
        <w:t>. 14 – 15.</w:t>
      </w:r>
    </w:p>
  </w:footnote>
  <w:footnote w:id="178">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Черенков П.А. Видимое свечение чистых жидкостей под действием </w:t>
      </w:r>
      <w:r w:rsidRPr="007D6891">
        <w:rPr>
          <w:rFonts w:ascii="Arial" w:hAnsi="Arial" w:cs="Arial"/>
        </w:rPr>
        <w:sym w:font="Symbol" w:char="F067"/>
      </w:r>
      <w:r w:rsidRPr="007D6891">
        <w:rPr>
          <w:rFonts w:ascii="Arial" w:hAnsi="Arial" w:cs="Arial"/>
        </w:rPr>
        <w:t>-радиации // ДАН СССР, 1934, т. 2, в. 8. С. 451.</w:t>
      </w:r>
    </w:p>
  </w:footnote>
  <w:footnote w:id="179">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Молчанов Ю.Б. Сверхсветовые скорости, принцип причинности и направление времени // Вопросы философии, 1998, </w:t>
      </w:r>
      <w:r w:rsidRPr="007D6891">
        <w:rPr>
          <w:rFonts w:ascii="Arial" w:hAnsi="Arial" w:cs="Arial"/>
          <w:b/>
          <w:bCs/>
        </w:rPr>
        <w:t>8</w:t>
      </w:r>
      <w:r w:rsidRPr="007D6891">
        <w:rPr>
          <w:rFonts w:ascii="Arial" w:hAnsi="Arial" w:cs="Arial"/>
        </w:rPr>
        <w:t>. С. 153.</w:t>
      </w:r>
    </w:p>
  </w:footnote>
  <w:footnote w:id="180">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Терлецкий Я.П. Принцип причинности и второе начало термодинамики // ДАН СССР, 1960, т. 133. С. 329.</w:t>
      </w:r>
    </w:p>
    <w:p w:rsidR="00936404" w:rsidRPr="007D6891" w:rsidRDefault="00936404" w:rsidP="00187B49">
      <w:pPr>
        <w:pStyle w:val="ad"/>
        <w:rPr>
          <w:rFonts w:ascii="Arial" w:hAnsi="Arial" w:cs="Arial"/>
        </w:rPr>
      </w:pPr>
      <w:r w:rsidRPr="007D6891">
        <w:rPr>
          <w:rFonts w:ascii="Arial" w:hAnsi="Arial" w:cs="Arial"/>
        </w:rPr>
        <w:t xml:space="preserve">      Рыбаков Ю.П. Электродинамика сплошных сред. – М.: 1988.</w:t>
      </w:r>
    </w:p>
  </w:footnote>
  <w:footnote w:id="181">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Гришин В.Г. Множественное рождение частиц в адрон-адронных взаимодействиях при высоких энергиях // ЭЧАЯ, 1976, т. </w:t>
      </w:r>
      <w:r w:rsidRPr="007D6891">
        <w:rPr>
          <w:rFonts w:ascii="Arial" w:hAnsi="Arial" w:cs="Arial"/>
          <w:b/>
          <w:bCs/>
        </w:rPr>
        <w:t>7</w:t>
      </w:r>
      <w:r w:rsidRPr="007D6891">
        <w:rPr>
          <w:rFonts w:ascii="Arial" w:hAnsi="Arial" w:cs="Arial"/>
        </w:rPr>
        <w:t>. С. 596.</w:t>
      </w:r>
    </w:p>
    <w:p w:rsidR="00936404" w:rsidRPr="007D6891" w:rsidRDefault="00936404" w:rsidP="00187B49">
      <w:pPr>
        <w:pStyle w:val="ad"/>
        <w:numPr>
          <w:ins w:id="1" w:author="Unknown"/>
        </w:numPr>
        <w:rPr>
          <w:rFonts w:ascii="Arial" w:hAnsi="Arial" w:cs="Arial"/>
        </w:rPr>
      </w:pPr>
      <w:r w:rsidRPr="007D6891">
        <w:rPr>
          <w:rFonts w:ascii="Arial" w:hAnsi="Arial" w:cs="Arial"/>
        </w:rPr>
        <w:t xml:space="preserve">     Тяпкин А.А. К статистической теории множественного рождения адронов // ЭЧАЯ, 1977, т. </w:t>
      </w:r>
      <w:r w:rsidRPr="007D6891">
        <w:rPr>
          <w:rFonts w:ascii="Arial" w:hAnsi="Arial" w:cs="Arial"/>
          <w:b/>
          <w:bCs/>
        </w:rPr>
        <w:t>8</w:t>
      </w:r>
      <w:r w:rsidRPr="007D6891">
        <w:rPr>
          <w:rFonts w:ascii="Arial" w:hAnsi="Arial" w:cs="Arial"/>
        </w:rPr>
        <w:t>. С. 544.</w:t>
      </w:r>
    </w:p>
    <w:p w:rsidR="00936404" w:rsidRPr="007D6891" w:rsidRDefault="00936404" w:rsidP="00187B49">
      <w:pPr>
        <w:pStyle w:val="ad"/>
        <w:rPr>
          <w:rFonts w:ascii="Arial" w:hAnsi="Arial" w:cs="Arial"/>
        </w:rPr>
      </w:pPr>
      <w:r w:rsidRPr="007D6891">
        <w:rPr>
          <w:rFonts w:ascii="Arial" w:hAnsi="Arial" w:cs="Arial"/>
        </w:rPr>
        <w:t xml:space="preserve">     Вольф де Э.А., Дремин И.М., Киттель В. Поведение корреляций и флуктуаций в процессах рожд</w:t>
      </w:r>
      <w:r w:rsidRPr="007D6891">
        <w:rPr>
          <w:rFonts w:ascii="Arial" w:hAnsi="Arial" w:cs="Arial"/>
        </w:rPr>
        <w:t>е</w:t>
      </w:r>
      <w:r w:rsidRPr="007D6891">
        <w:rPr>
          <w:rFonts w:ascii="Arial" w:hAnsi="Arial" w:cs="Arial"/>
        </w:rPr>
        <w:t>ния адронов при высоких энергиях // Успехи физических наук, 1993, т. 163, в. 1. С. 3.</w:t>
      </w:r>
    </w:p>
  </w:footnote>
  <w:footnote w:id="182">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Нелипа Н.Ф. Физика элементарных частиц. – М.: ВШ, 1977. С. 602.</w:t>
      </w:r>
    </w:p>
  </w:footnote>
  <w:footnote w:id="183">
    <w:p w:rsidR="00936404" w:rsidRPr="007D6891" w:rsidRDefault="00936404" w:rsidP="00187B49">
      <w:pPr>
        <w:pStyle w:val="a5"/>
        <w:outlineLvl w:val="0"/>
        <w:rPr>
          <w:rFonts w:ascii="Arial" w:hAnsi="Arial" w:cs="Arial"/>
        </w:rPr>
      </w:pPr>
      <w:r w:rsidRPr="007D6891">
        <w:rPr>
          <w:rStyle w:val="af1"/>
          <w:rFonts w:ascii="Arial" w:hAnsi="Arial" w:cs="Arial"/>
        </w:rPr>
        <w:footnoteRef/>
      </w:r>
      <w:r w:rsidRPr="007D6891">
        <w:rPr>
          <w:rFonts w:ascii="Arial" w:hAnsi="Arial" w:cs="Arial"/>
        </w:rPr>
        <w:t xml:space="preserve"> Термин «виртуальный» означает, что нечто </w:t>
      </w:r>
      <w:r>
        <w:rPr>
          <w:rFonts w:ascii="Arial" w:hAnsi="Arial" w:cs="Arial"/>
        </w:rPr>
        <w:t>не только мерещится</w:t>
      </w:r>
      <w:r w:rsidRPr="007D6891">
        <w:rPr>
          <w:rFonts w:ascii="Arial" w:hAnsi="Arial" w:cs="Arial"/>
        </w:rPr>
        <w:t xml:space="preserve"> или изображается, оставляет </w:t>
      </w:r>
      <w:r w:rsidRPr="00C12BEC">
        <w:rPr>
          <w:rFonts w:ascii="Arial" w:hAnsi="Arial" w:cs="Arial"/>
          <w:b/>
          <w:i/>
        </w:rPr>
        <w:t>в</w:t>
      </w:r>
      <w:r>
        <w:rPr>
          <w:rFonts w:ascii="Arial" w:hAnsi="Arial" w:cs="Arial"/>
        </w:rPr>
        <w:t>-печат</w:t>
      </w:r>
      <w:r w:rsidRPr="007D6891">
        <w:rPr>
          <w:rFonts w:ascii="Arial" w:hAnsi="Arial" w:cs="Arial"/>
        </w:rPr>
        <w:t>ление в мозгу человека, сообразное его абстрактным или иным представлениям, комплексу идей</w:t>
      </w:r>
      <w:r>
        <w:rPr>
          <w:rFonts w:ascii="Arial" w:hAnsi="Arial" w:cs="Arial"/>
        </w:rPr>
        <w:t>, но может быть скрыто от наблюдений.</w:t>
      </w:r>
      <w:r w:rsidRPr="007D6891">
        <w:rPr>
          <w:rFonts w:ascii="Arial" w:hAnsi="Arial" w:cs="Arial"/>
        </w:rPr>
        <w:t xml:space="preserve"> «</w:t>
      </w:r>
      <w:r>
        <w:rPr>
          <w:rFonts w:ascii="Arial" w:hAnsi="Arial" w:cs="Arial"/>
        </w:rPr>
        <w:t>В</w:t>
      </w:r>
      <w:r w:rsidRPr="007D6891">
        <w:rPr>
          <w:rFonts w:ascii="Arial" w:hAnsi="Arial" w:cs="Arial"/>
        </w:rPr>
        <w:t>иртуальное», построенное на принципе аналогий, д</w:t>
      </w:r>
      <w:r w:rsidRPr="007D6891">
        <w:rPr>
          <w:rFonts w:ascii="Arial" w:hAnsi="Arial" w:cs="Arial"/>
        </w:rPr>
        <w:t>о</w:t>
      </w:r>
      <w:r w:rsidRPr="007D6891">
        <w:rPr>
          <w:rFonts w:ascii="Arial" w:hAnsi="Arial" w:cs="Arial"/>
        </w:rPr>
        <w:t xml:space="preserve">полняет идеализированную картину действительных явлений до логически приемлемой картины. То есть «виртуальное», вообще говоря, </w:t>
      </w:r>
      <w:r>
        <w:rPr>
          <w:rFonts w:ascii="Arial" w:hAnsi="Arial" w:cs="Arial"/>
        </w:rPr>
        <w:t xml:space="preserve">у поэтов </w:t>
      </w:r>
      <w:r w:rsidRPr="007D6891">
        <w:rPr>
          <w:rFonts w:ascii="Arial" w:hAnsi="Arial" w:cs="Arial"/>
        </w:rPr>
        <w:t xml:space="preserve">является </w:t>
      </w:r>
      <w:r>
        <w:rPr>
          <w:rFonts w:ascii="Arial" w:hAnsi="Arial" w:cs="Arial"/>
        </w:rPr>
        <w:t>более, чем</w:t>
      </w:r>
      <w:r w:rsidRPr="007D6891">
        <w:rPr>
          <w:rFonts w:ascii="Arial" w:hAnsi="Arial" w:cs="Arial"/>
        </w:rPr>
        <w:t xml:space="preserve"> </w:t>
      </w:r>
      <w:r>
        <w:rPr>
          <w:rFonts w:ascii="Arial" w:hAnsi="Arial" w:cs="Arial"/>
        </w:rPr>
        <w:t>правдой</w:t>
      </w:r>
      <w:r w:rsidRPr="007D6891">
        <w:rPr>
          <w:rFonts w:ascii="Arial" w:hAnsi="Arial" w:cs="Arial"/>
        </w:rPr>
        <w:t>.</w:t>
      </w:r>
    </w:p>
    <w:p w:rsidR="00936404" w:rsidRPr="007D6891" w:rsidRDefault="00936404" w:rsidP="00187B49">
      <w:pPr>
        <w:pStyle w:val="ad"/>
        <w:rPr>
          <w:rFonts w:ascii="Arial" w:hAnsi="Arial" w:cs="Arial"/>
        </w:rPr>
      </w:pPr>
    </w:p>
  </w:footnote>
  <w:footnote w:id="184">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Мякишев Г.Я., Буховцев Б.Б. Физика (11). – М.: Просвещение, 1991. </w:t>
      </w:r>
      <w:r>
        <w:rPr>
          <w:rFonts w:ascii="Arial" w:hAnsi="Arial" w:cs="Arial"/>
        </w:rPr>
        <w:t>С</w:t>
      </w:r>
      <w:r w:rsidRPr="007D6891">
        <w:rPr>
          <w:rFonts w:ascii="Arial" w:hAnsi="Arial" w:cs="Arial"/>
        </w:rPr>
        <w:t>С. 139 – 226.</w:t>
      </w:r>
    </w:p>
  </w:footnote>
  <w:footnote w:id="185">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Савельев И.В. Курс общей физики, т. 1. – М.: Наука, 1977. </w:t>
      </w:r>
      <w:r>
        <w:rPr>
          <w:rFonts w:ascii="Arial" w:hAnsi="Arial" w:cs="Arial"/>
        </w:rPr>
        <w:t>С</w:t>
      </w:r>
      <w:r w:rsidRPr="007D6891">
        <w:rPr>
          <w:rFonts w:ascii="Arial" w:hAnsi="Arial" w:cs="Arial"/>
        </w:rPr>
        <w:t>С. 226 – 227.</w:t>
      </w:r>
    </w:p>
  </w:footnote>
  <w:footnote w:id="186">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Ландау Л.Д., Лифшиц Е.М. Теория поля. – М.: Наука, 1989. С. 22</w:t>
      </w:r>
      <w:r>
        <w:rPr>
          <w:rFonts w:ascii="Arial" w:hAnsi="Arial" w:cs="Arial"/>
        </w:rPr>
        <w:t xml:space="preserve"> – 23</w:t>
      </w:r>
      <w:r w:rsidRPr="007D6891">
        <w:rPr>
          <w:rFonts w:ascii="Arial" w:hAnsi="Arial" w:cs="Arial"/>
        </w:rPr>
        <w:t>.</w:t>
      </w:r>
    </w:p>
  </w:footnote>
  <w:footnote w:id="187">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Из переписки Эйнштейна / Эйнштейновский сб. – М.: 1967. С. 15.</w:t>
      </w:r>
    </w:p>
  </w:footnote>
  <w:footnote w:id="188">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Ландау Л.Д., Лифшиц Е.М. Теория поля. – М.: 1988. С. 23.</w:t>
      </w:r>
    </w:p>
  </w:footnote>
  <w:footnote w:id="189">
    <w:p w:rsidR="00936404" w:rsidRPr="007D6891" w:rsidRDefault="00936404" w:rsidP="00187B49">
      <w:pPr>
        <w:jc w:val="both"/>
        <w:rPr>
          <w:rFonts w:ascii="Arial" w:hAnsi="Arial" w:cs="Arial"/>
          <w:sz w:val="20"/>
          <w:szCs w:val="20"/>
        </w:rPr>
      </w:pPr>
      <w:r w:rsidRPr="007D6891">
        <w:rPr>
          <w:rStyle w:val="af1"/>
          <w:rFonts w:ascii="Arial" w:hAnsi="Arial" w:cs="Arial"/>
          <w:sz w:val="20"/>
          <w:szCs w:val="20"/>
        </w:rPr>
        <w:footnoteRef/>
      </w:r>
      <w:r w:rsidRPr="007D6891">
        <w:rPr>
          <w:rFonts w:ascii="Arial" w:hAnsi="Arial" w:cs="Arial"/>
          <w:sz w:val="20"/>
          <w:szCs w:val="20"/>
        </w:rPr>
        <w:t xml:space="preserve"> Скобельцын Д.В. Парадокс близнецов в теории относительности. – М.: Наука, 1966. </w:t>
      </w:r>
      <w:r>
        <w:rPr>
          <w:rFonts w:ascii="Arial" w:hAnsi="Arial" w:cs="Arial"/>
          <w:sz w:val="20"/>
          <w:szCs w:val="20"/>
        </w:rPr>
        <w:t>С</w:t>
      </w:r>
      <w:r w:rsidRPr="007D6891">
        <w:rPr>
          <w:rFonts w:ascii="Arial" w:hAnsi="Arial" w:cs="Arial"/>
          <w:sz w:val="20"/>
          <w:szCs w:val="20"/>
        </w:rPr>
        <w:t>С. 167, 126 – 131.</w:t>
      </w:r>
    </w:p>
    <w:p w:rsidR="00936404" w:rsidRPr="007D6891" w:rsidRDefault="00936404" w:rsidP="008B04B0">
      <w:pPr>
        <w:ind w:left="284"/>
        <w:jc w:val="both"/>
        <w:rPr>
          <w:rFonts w:ascii="Arial" w:hAnsi="Arial" w:cs="Arial"/>
          <w:sz w:val="20"/>
          <w:szCs w:val="20"/>
        </w:rPr>
      </w:pPr>
      <w:r w:rsidRPr="007D6891">
        <w:rPr>
          <w:rFonts w:ascii="Arial" w:hAnsi="Arial" w:cs="Arial"/>
          <w:sz w:val="20"/>
          <w:szCs w:val="20"/>
        </w:rPr>
        <w:t>Мандельштам Л.И. Пол. собр. трудов, т. 5. – М.: Изд. АН СССР, 1950. С. 233.</w:t>
      </w:r>
    </w:p>
    <w:p w:rsidR="00936404" w:rsidRPr="007D6891" w:rsidRDefault="00936404" w:rsidP="008B04B0">
      <w:pPr>
        <w:ind w:left="284"/>
        <w:jc w:val="both"/>
        <w:rPr>
          <w:rFonts w:ascii="Arial" w:hAnsi="Arial" w:cs="Arial"/>
          <w:sz w:val="20"/>
          <w:szCs w:val="20"/>
        </w:rPr>
      </w:pPr>
      <w:r w:rsidRPr="007D6891">
        <w:rPr>
          <w:rFonts w:ascii="Arial" w:hAnsi="Arial" w:cs="Arial"/>
          <w:sz w:val="20"/>
          <w:szCs w:val="20"/>
        </w:rPr>
        <w:t xml:space="preserve">Лефферт К., Донайе Т. // Успехи физических наук, 1959, т. </w:t>
      </w:r>
      <w:r w:rsidRPr="007D6891">
        <w:rPr>
          <w:rFonts w:ascii="Arial" w:hAnsi="Arial" w:cs="Arial"/>
          <w:bCs/>
          <w:sz w:val="20"/>
          <w:szCs w:val="20"/>
        </w:rPr>
        <w:t>19</w:t>
      </w:r>
      <w:r w:rsidRPr="007D6891">
        <w:rPr>
          <w:rFonts w:ascii="Arial" w:hAnsi="Arial" w:cs="Arial"/>
          <w:sz w:val="20"/>
          <w:szCs w:val="20"/>
        </w:rPr>
        <w:t xml:space="preserve">, в. </w:t>
      </w:r>
      <w:r w:rsidRPr="007D6891">
        <w:rPr>
          <w:rFonts w:ascii="Arial" w:hAnsi="Arial" w:cs="Arial"/>
          <w:b/>
          <w:bCs/>
          <w:sz w:val="20"/>
          <w:szCs w:val="20"/>
        </w:rPr>
        <w:t>1</w:t>
      </w:r>
      <w:r w:rsidRPr="007D6891">
        <w:rPr>
          <w:rFonts w:ascii="Arial" w:hAnsi="Arial" w:cs="Arial"/>
          <w:sz w:val="20"/>
          <w:szCs w:val="20"/>
        </w:rPr>
        <w:t>. С. 34.</w:t>
      </w:r>
    </w:p>
    <w:p w:rsidR="00936404" w:rsidRPr="007D6891" w:rsidRDefault="00936404" w:rsidP="00187B49">
      <w:pPr>
        <w:pStyle w:val="ad"/>
        <w:rPr>
          <w:rFonts w:ascii="Arial" w:hAnsi="Arial" w:cs="Arial"/>
        </w:rPr>
      </w:pPr>
      <w:r w:rsidRPr="007D6891">
        <w:rPr>
          <w:rFonts w:ascii="Arial" w:hAnsi="Arial" w:cs="Arial"/>
        </w:rPr>
        <w:t xml:space="preserve"> </w:t>
      </w:r>
    </w:p>
  </w:footnote>
  <w:footnote w:id="190">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Базаров И.П. Термодинамика. – М.: Высшая школа, 1991. С. 256.</w:t>
      </w:r>
    </w:p>
  </w:footnote>
  <w:footnote w:id="191">
    <w:p w:rsidR="00936404" w:rsidRPr="007D6891" w:rsidRDefault="00936404" w:rsidP="00187B49">
      <w:pPr>
        <w:jc w:val="both"/>
        <w:rPr>
          <w:rFonts w:ascii="Arial" w:hAnsi="Arial" w:cs="Arial"/>
          <w:sz w:val="20"/>
          <w:szCs w:val="20"/>
        </w:rPr>
      </w:pPr>
      <w:r w:rsidRPr="007D6891">
        <w:rPr>
          <w:rStyle w:val="af1"/>
          <w:rFonts w:ascii="Arial" w:hAnsi="Arial" w:cs="Arial"/>
          <w:sz w:val="20"/>
          <w:szCs w:val="20"/>
        </w:rPr>
        <w:footnoteRef/>
      </w:r>
      <w:r w:rsidRPr="007D6891">
        <w:rPr>
          <w:rFonts w:ascii="Arial" w:hAnsi="Arial" w:cs="Arial"/>
          <w:sz w:val="20"/>
          <w:szCs w:val="20"/>
        </w:rPr>
        <w:t xml:space="preserve"> Стрельцов В.Н., Хвастунов М.С. Инвариантность интервала и длина в теории относительности // Изв. вузов. Физика, 1995, </w:t>
      </w:r>
      <w:r w:rsidRPr="007D6891">
        <w:rPr>
          <w:rFonts w:ascii="Arial" w:hAnsi="Arial" w:cs="Arial"/>
          <w:b/>
          <w:sz w:val="20"/>
          <w:szCs w:val="20"/>
        </w:rPr>
        <w:t>2</w:t>
      </w:r>
      <w:r w:rsidRPr="007D6891">
        <w:rPr>
          <w:rFonts w:ascii="Arial" w:hAnsi="Arial" w:cs="Arial"/>
          <w:sz w:val="20"/>
          <w:szCs w:val="20"/>
        </w:rPr>
        <w:t>, с. 125.</w:t>
      </w:r>
    </w:p>
  </w:footnote>
  <w:footnote w:id="192">
    <w:p w:rsidR="00936404" w:rsidRPr="007D6891" w:rsidRDefault="00936404" w:rsidP="00187B49">
      <w:pPr>
        <w:jc w:val="both"/>
        <w:rPr>
          <w:rFonts w:ascii="Arial" w:hAnsi="Arial" w:cs="Arial"/>
          <w:sz w:val="20"/>
          <w:szCs w:val="20"/>
        </w:rPr>
      </w:pPr>
      <w:r w:rsidRPr="007D6891">
        <w:rPr>
          <w:rStyle w:val="af1"/>
          <w:rFonts w:ascii="Arial" w:hAnsi="Arial" w:cs="Arial"/>
          <w:sz w:val="20"/>
          <w:szCs w:val="20"/>
        </w:rPr>
        <w:footnoteRef/>
      </w:r>
      <w:r w:rsidRPr="007D6891">
        <w:rPr>
          <w:rFonts w:ascii="Arial" w:hAnsi="Arial" w:cs="Arial"/>
          <w:sz w:val="20"/>
          <w:szCs w:val="20"/>
        </w:rPr>
        <w:t xml:space="preserve"> Планк М. Позитивизм и реальный внешний мир // Вопросы философии, 1998,</w:t>
      </w:r>
      <w:r w:rsidRPr="007D6891">
        <w:rPr>
          <w:rFonts w:ascii="Arial" w:hAnsi="Arial" w:cs="Arial"/>
          <w:b/>
          <w:sz w:val="20"/>
          <w:szCs w:val="20"/>
        </w:rPr>
        <w:t xml:space="preserve"> 3</w:t>
      </w:r>
      <w:r w:rsidRPr="007D6891">
        <w:rPr>
          <w:rFonts w:ascii="Arial" w:hAnsi="Arial" w:cs="Arial"/>
          <w:sz w:val="20"/>
          <w:szCs w:val="20"/>
        </w:rPr>
        <w:t>, с. 120.</w:t>
      </w:r>
    </w:p>
  </w:footnote>
  <w:footnote w:id="193">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Новиков И.Д. Парадокс времени / Физическая энциклопедия. – М.: Изд. «Большая Росс. энц.», 1992, т. </w:t>
      </w:r>
      <w:r w:rsidRPr="007D6891">
        <w:rPr>
          <w:rFonts w:ascii="Arial" w:hAnsi="Arial" w:cs="Arial"/>
          <w:b/>
          <w:bCs/>
        </w:rPr>
        <w:t>3</w:t>
      </w:r>
      <w:r w:rsidRPr="007D6891">
        <w:rPr>
          <w:rFonts w:ascii="Arial" w:hAnsi="Arial" w:cs="Arial"/>
        </w:rPr>
        <w:t>. С. 529.</w:t>
      </w:r>
    </w:p>
  </w:footnote>
  <w:footnote w:id="194">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Вяльцев А.Н. Дискретное пространство-время. – М.: Наука, 1965. 399 с.</w:t>
      </w:r>
    </w:p>
  </w:footnote>
  <w:footnote w:id="195">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Ландау Л.Д., Лифшиц Е.М. Теория поля. – М.: Наука, 1989. С. 17 – 22.</w:t>
      </w:r>
    </w:p>
  </w:footnote>
  <w:footnote w:id="196">
    <w:p w:rsidR="00936404" w:rsidRPr="007D6891" w:rsidRDefault="00936404" w:rsidP="00187B49">
      <w:pPr>
        <w:pStyle w:val="ad"/>
        <w:rPr>
          <w:rFonts w:ascii="Arial" w:hAnsi="Arial" w:cs="Arial"/>
          <w:lang w:val="en-US"/>
        </w:rPr>
      </w:pPr>
      <w:r w:rsidRPr="007D6891">
        <w:rPr>
          <w:rStyle w:val="af1"/>
          <w:rFonts w:ascii="Arial" w:hAnsi="Arial" w:cs="Arial"/>
        </w:rPr>
        <w:footnoteRef/>
      </w:r>
      <w:r w:rsidRPr="007D6891">
        <w:rPr>
          <w:rFonts w:ascii="Arial" w:hAnsi="Arial" w:cs="Arial"/>
        </w:rPr>
        <w:t xml:space="preserve"> Пригожин И. Конец определенности. Время, хаос и новые законы природы. – М.: 2001. С</w:t>
      </w:r>
      <w:r w:rsidRPr="007D6891">
        <w:rPr>
          <w:rFonts w:ascii="Arial" w:hAnsi="Arial" w:cs="Arial"/>
          <w:lang w:val="en-US"/>
        </w:rPr>
        <w:t>. 18.</w:t>
      </w:r>
    </w:p>
  </w:footnote>
  <w:footnote w:id="197">
    <w:p w:rsidR="00936404" w:rsidRPr="007D6891" w:rsidRDefault="00936404" w:rsidP="00187B49">
      <w:pPr>
        <w:pStyle w:val="ad"/>
        <w:rPr>
          <w:rFonts w:ascii="Arial" w:hAnsi="Arial" w:cs="Arial"/>
          <w:lang w:val="en-US"/>
        </w:rPr>
      </w:pPr>
      <w:r w:rsidRPr="007D6891">
        <w:rPr>
          <w:rStyle w:val="af1"/>
          <w:rFonts w:ascii="Arial" w:hAnsi="Arial" w:cs="Arial"/>
        </w:rPr>
        <w:footnoteRef/>
      </w:r>
      <w:r w:rsidRPr="007D6891">
        <w:rPr>
          <w:rFonts w:ascii="Arial" w:hAnsi="Arial" w:cs="Arial"/>
          <w:lang w:val="en-US"/>
        </w:rPr>
        <w:t xml:space="preserve"> Bergson H. Oeuvres. – Paris: Press. Univ. de France, 1959. P. 1331 / </w:t>
      </w:r>
      <w:r w:rsidRPr="007D6891">
        <w:rPr>
          <w:rFonts w:ascii="Arial" w:hAnsi="Arial" w:cs="Arial"/>
        </w:rPr>
        <w:t>Сноска</w:t>
      </w:r>
      <w:r w:rsidRPr="007D6891">
        <w:rPr>
          <w:rFonts w:ascii="Arial" w:hAnsi="Arial" w:cs="Arial"/>
          <w:lang w:val="en-US"/>
        </w:rPr>
        <w:t xml:space="preserve"> </w:t>
      </w:r>
      <w:r w:rsidRPr="007D6891">
        <w:rPr>
          <w:rFonts w:ascii="Arial" w:hAnsi="Arial" w:cs="Arial"/>
        </w:rPr>
        <w:t>по</w:t>
      </w:r>
      <w:r w:rsidRPr="007D6891">
        <w:rPr>
          <w:rFonts w:ascii="Arial" w:hAnsi="Arial" w:cs="Arial"/>
          <w:lang w:val="en-US"/>
        </w:rPr>
        <w:t xml:space="preserve"> </w:t>
      </w:r>
      <w:r w:rsidRPr="007D6891">
        <w:rPr>
          <w:rFonts w:ascii="Arial" w:hAnsi="Arial" w:cs="Arial"/>
          <w:vertAlign w:val="superscript"/>
          <w:lang w:val="en-US"/>
        </w:rPr>
        <w:t>193</w:t>
      </w:r>
      <w:r w:rsidRPr="007D6891">
        <w:rPr>
          <w:rFonts w:ascii="Arial" w:hAnsi="Arial" w:cs="Arial"/>
          <w:lang w:val="en-US"/>
        </w:rPr>
        <w:t>.</w:t>
      </w:r>
    </w:p>
  </w:footnote>
  <w:footnote w:id="198">
    <w:p w:rsidR="00936404" w:rsidRPr="007D6891" w:rsidRDefault="00936404" w:rsidP="00187B49">
      <w:pPr>
        <w:pStyle w:val="ad"/>
        <w:rPr>
          <w:rFonts w:ascii="Arial" w:hAnsi="Arial" w:cs="Arial"/>
          <w:lang w:val="en-US"/>
        </w:rPr>
      </w:pPr>
      <w:r w:rsidRPr="007D6891">
        <w:rPr>
          <w:rStyle w:val="af1"/>
          <w:rFonts w:ascii="Arial" w:hAnsi="Arial" w:cs="Arial"/>
        </w:rPr>
        <w:footnoteRef/>
      </w:r>
      <w:r w:rsidRPr="007D6891">
        <w:rPr>
          <w:rFonts w:ascii="Arial" w:hAnsi="Arial" w:cs="Arial"/>
        </w:rPr>
        <w:t xml:space="preserve"> Цзю Х., Гоффман В. // Гравитация и относительность. – М.: Мир, 1965. С</w:t>
      </w:r>
      <w:r w:rsidRPr="007D6891">
        <w:rPr>
          <w:rFonts w:ascii="Arial" w:hAnsi="Arial" w:cs="Arial"/>
          <w:lang w:val="en-US"/>
        </w:rPr>
        <w:t>. 17 – 18.</w:t>
      </w:r>
    </w:p>
  </w:footnote>
  <w:footnote w:id="199">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lang w:val="en-US"/>
        </w:rPr>
        <w:t xml:space="preserve"> Eötvös L. von, Pekar D., Fekete E. Ann. Phys., 1922, </w:t>
      </w:r>
      <w:r w:rsidRPr="007D6891">
        <w:rPr>
          <w:rFonts w:ascii="Arial" w:hAnsi="Arial" w:cs="Arial"/>
          <w:b/>
          <w:bCs/>
          <w:lang w:val="en-US"/>
        </w:rPr>
        <w:t>68</w:t>
      </w:r>
      <w:r w:rsidRPr="007D6891">
        <w:rPr>
          <w:rFonts w:ascii="Arial" w:hAnsi="Arial" w:cs="Arial"/>
          <w:lang w:val="en-US"/>
        </w:rPr>
        <w:t>. P</w:t>
      </w:r>
      <w:r w:rsidRPr="007D6891">
        <w:rPr>
          <w:rFonts w:ascii="Arial" w:hAnsi="Arial" w:cs="Arial"/>
        </w:rPr>
        <w:t>. 11.</w:t>
      </w:r>
    </w:p>
  </w:footnote>
  <w:footnote w:id="200">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Фок В.А. Теория пространства, времени и тяготения. – М.: Гостехиздат, 1955.</w:t>
      </w:r>
    </w:p>
  </w:footnote>
  <w:footnote w:id="201">
    <w:p w:rsidR="00936404" w:rsidRPr="007D6891" w:rsidRDefault="00936404" w:rsidP="00187B49">
      <w:pPr>
        <w:pStyle w:val="ad"/>
        <w:rPr>
          <w:rFonts w:ascii="Arial" w:hAnsi="Arial" w:cs="Arial"/>
          <w:lang w:val="en-US"/>
        </w:rPr>
      </w:pPr>
      <w:r w:rsidRPr="007D6891">
        <w:rPr>
          <w:rStyle w:val="af1"/>
          <w:rFonts w:ascii="Arial" w:hAnsi="Arial" w:cs="Arial"/>
        </w:rPr>
        <w:footnoteRef/>
      </w:r>
      <w:r w:rsidRPr="007D6891">
        <w:rPr>
          <w:rFonts w:ascii="Arial" w:hAnsi="Arial" w:cs="Arial"/>
        </w:rPr>
        <w:t xml:space="preserve"> Рабинович А.С. По подсказке Лобачевского // Свет, 1995, </w:t>
      </w:r>
      <w:r w:rsidRPr="007D6891">
        <w:rPr>
          <w:rFonts w:ascii="Arial" w:hAnsi="Arial" w:cs="Arial"/>
          <w:b/>
          <w:bCs/>
        </w:rPr>
        <w:t>10</w:t>
      </w:r>
      <w:r w:rsidRPr="007D6891">
        <w:rPr>
          <w:rFonts w:ascii="Arial" w:hAnsi="Arial" w:cs="Arial"/>
        </w:rPr>
        <w:t>. С</w:t>
      </w:r>
      <w:r w:rsidRPr="007D6891">
        <w:rPr>
          <w:rFonts w:ascii="Arial" w:hAnsi="Arial" w:cs="Arial"/>
          <w:lang w:val="en-US"/>
        </w:rPr>
        <w:t>. 22.</w:t>
      </w:r>
    </w:p>
    <w:p w:rsidR="00936404" w:rsidRPr="007D6891" w:rsidRDefault="00936404" w:rsidP="00187B49">
      <w:pPr>
        <w:pStyle w:val="ad"/>
        <w:rPr>
          <w:rFonts w:ascii="Arial" w:hAnsi="Arial" w:cs="Arial"/>
          <w:lang w:val="en-US"/>
        </w:rPr>
      </w:pPr>
      <w:r w:rsidRPr="007D6891">
        <w:rPr>
          <w:rFonts w:ascii="Arial" w:hAnsi="Arial" w:cs="Arial"/>
          <w:lang w:val="en-US"/>
        </w:rPr>
        <w:t xml:space="preserve">   </w:t>
      </w:r>
      <w:r w:rsidRPr="006178A5">
        <w:rPr>
          <w:rFonts w:ascii="Arial" w:hAnsi="Arial" w:cs="Arial"/>
          <w:sz w:val="16"/>
          <w:szCs w:val="16"/>
          <w:lang w:val="en-US"/>
        </w:rPr>
        <w:t xml:space="preserve">  </w:t>
      </w:r>
      <w:r w:rsidRPr="007D6891">
        <w:rPr>
          <w:rFonts w:ascii="Arial" w:hAnsi="Arial" w:cs="Arial"/>
          <w:lang w:val="en-US"/>
        </w:rPr>
        <w:t xml:space="preserve">Rabinowitch A.S. Physics Essays, 1996, v. 9, </w:t>
      </w:r>
      <w:r w:rsidRPr="007D6891">
        <w:rPr>
          <w:rFonts w:ascii="Arial" w:hAnsi="Arial" w:cs="Arial"/>
          <w:b/>
          <w:bCs/>
          <w:lang w:val="en-US"/>
        </w:rPr>
        <w:t>3</w:t>
      </w:r>
      <w:r w:rsidRPr="007D6891">
        <w:rPr>
          <w:rFonts w:ascii="Arial" w:hAnsi="Arial" w:cs="Arial"/>
          <w:lang w:val="en-US"/>
        </w:rPr>
        <w:t>.</w:t>
      </w:r>
    </w:p>
  </w:footnote>
  <w:footnote w:id="202">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Верещагин И.А. Биоктетная физика и космология / Фридмановские чтения. – Пермь: Изд. ПГУ, 1998. С. 19.</w:t>
      </w:r>
    </w:p>
  </w:footnote>
  <w:footnote w:id="203">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Санников С.С. // Изв. вузов. Физика. 1995, </w:t>
      </w:r>
      <w:r w:rsidRPr="007D6891">
        <w:rPr>
          <w:rFonts w:ascii="Arial" w:hAnsi="Arial" w:cs="Arial"/>
          <w:b/>
          <w:bCs/>
        </w:rPr>
        <w:t>2</w:t>
      </w:r>
      <w:r w:rsidRPr="007D6891">
        <w:rPr>
          <w:rFonts w:ascii="Arial" w:hAnsi="Arial" w:cs="Arial"/>
        </w:rPr>
        <w:t xml:space="preserve">. С. 106; 1996, </w:t>
      </w:r>
      <w:r w:rsidRPr="007D6891">
        <w:rPr>
          <w:rFonts w:ascii="Arial" w:hAnsi="Arial" w:cs="Arial"/>
          <w:b/>
          <w:bCs/>
        </w:rPr>
        <w:t>8</w:t>
      </w:r>
      <w:r w:rsidRPr="007D6891">
        <w:rPr>
          <w:rFonts w:ascii="Arial" w:hAnsi="Arial" w:cs="Arial"/>
        </w:rPr>
        <w:t>. С. 72.</w:t>
      </w:r>
    </w:p>
  </w:footnote>
  <w:footnote w:id="204">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Вебер Дж. Общая теория относительности и гравитационные волны. – М.: ИЛ, 1962. С. 59, 75.</w:t>
      </w:r>
    </w:p>
  </w:footnote>
  <w:footnote w:id="205">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Ландау Л.Д., Лифшиц Е.М. Теория поля. – С. 386 – 395.</w:t>
      </w:r>
    </w:p>
  </w:footnote>
  <w:footnote w:id="206">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Зельников М.И., Муханов В.Ф. Спектр гравитационных волн в сценарии двойной инфляции // Письма ЖЭТФ, 1991, т. 54, в. </w:t>
      </w:r>
      <w:r w:rsidRPr="007D6891">
        <w:rPr>
          <w:rFonts w:ascii="Arial" w:hAnsi="Arial" w:cs="Arial"/>
          <w:b/>
          <w:bCs/>
        </w:rPr>
        <w:t>4</w:t>
      </w:r>
      <w:r w:rsidRPr="007D6891">
        <w:rPr>
          <w:rFonts w:ascii="Arial" w:hAnsi="Arial" w:cs="Arial"/>
        </w:rPr>
        <w:t>. С. 201 – 204.</w:t>
      </w:r>
    </w:p>
  </w:footnote>
  <w:footnote w:id="207">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Ландау Л.Д., Лифшиц Е.М. Теория поля. – М.: Наука, 1988. С. 312.</w:t>
      </w:r>
    </w:p>
  </w:footnote>
  <w:footnote w:id="208">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Грищук Л.П. // Успехи физических наук, 1988, т. 156, в. </w:t>
      </w:r>
      <w:r w:rsidRPr="007D6891">
        <w:rPr>
          <w:rFonts w:ascii="Arial" w:hAnsi="Arial" w:cs="Arial"/>
          <w:b/>
          <w:bCs/>
        </w:rPr>
        <w:t>2</w:t>
      </w:r>
      <w:r w:rsidRPr="007D6891">
        <w:rPr>
          <w:rFonts w:ascii="Arial" w:hAnsi="Arial" w:cs="Arial"/>
        </w:rPr>
        <w:t>. С. 297.</w:t>
      </w:r>
    </w:p>
  </w:footnote>
  <w:footnote w:id="209">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Логунов А.А., Чугрееев Ю.В. // Успехи физических наук, 1988, т. 156, в. </w:t>
      </w:r>
      <w:r w:rsidRPr="007D6891">
        <w:rPr>
          <w:rFonts w:ascii="Arial" w:hAnsi="Arial" w:cs="Arial"/>
          <w:b/>
          <w:bCs/>
        </w:rPr>
        <w:t>1</w:t>
      </w:r>
      <w:r w:rsidRPr="007D6891">
        <w:rPr>
          <w:rFonts w:ascii="Arial" w:hAnsi="Arial" w:cs="Arial"/>
        </w:rPr>
        <w:t>. С. 137.</w:t>
      </w:r>
    </w:p>
  </w:footnote>
  <w:footnote w:id="210">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Зельдович Я.Б., Грищук Л.П. // Успехи физических наук, 1986, т. 149, в. </w:t>
      </w:r>
      <w:r w:rsidRPr="007D6891">
        <w:rPr>
          <w:rFonts w:ascii="Arial" w:hAnsi="Arial" w:cs="Arial"/>
          <w:b/>
          <w:bCs/>
        </w:rPr>
        <w:t>4</w:t>
      </w:r>
      <w:r w:rsidRPr="007D6891">
        <w:rPr>
          <w:rFonts w:ascii="Arial" w:hAnsi="Arial" w:cs="Arial"/>
        </w:rPr>
        <w:t>. С. 695.</w:t>
      </w:r>
    </w:p>
  </w:footnote>
  <w:footnote w:id="211">
    <w:p w:rsidR="00936404" w:rsidRPr="007D6891" w:rsidRDefault="00936404" w:rsidP="00187B49">
      <w:pPr>
        <w:pStyle w:val="ad"/>
        <w:rPr>
          <w:rFonts w:ascii="Arial" w:hAnsi="Arial" w:cs="Arial"/>
          <w:lang w:val="en-US"/>
        </w:rPr>
      </w:pPr>
      <w:r w:rsidRPr="007D6891">
        <w:rPr>
          <w:rStyle w:val="af1"/>
          <w:rFonts w:ascii="Arial" w:hAnsi="Arial" w:cs="Arial"/>
        </w:rPr>
        <w:footnoteRef/>
      </w:r>
      <w:r w:rsidRPr="007D6891">
        <w:rPr>
          <w:rFonts w:ascii="Arial" w:hAnsi="Arial" w:cs="Arial"/>
        </w:rPr>
        <w:t xml:space="preserve"> Ландау Л.Д., Лифшиц Е.М. Теория поля. – М.: Наука, 1988. С</w:t>
      </w:r>
      <w:r w:rsidRPr="007D6891">
        <w:rPr>
          <w:rFonts w:ascii="Arial" w:hAnsi="Arial" w:cs="Arial"/>
          <w:lang w:val="en-US"/>
        </w:rPr>
        <w:t>. 366.</w:t>
      </w:r>
    </w:p>
  </w:footnote>
  <w:footnote w:id="212">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lang w:val="en-US"/>
        </w:rPr>
        <w:t xml:space="preserve"> Roseveare N.T. Mercuru’s perihelion from Le Verrier to Einstein. – Oxford: Clarendon Press, 1982. P</w:t>
      </w:r>
      <w:r w:rsidRPr="007D6891">
        <w:rPr>
          <w:rFonts w:ascii="Arial" w:hAnsi="Arial" w:cs="Arial"/>
        </w:rPr>
        <w:t>. 9, 59, 173 – 194, 216.</w:t>
      </w:r>
    </w:p>
    <w:p w:rsidR="00936404" w:rsidRPr="007D6891" w:rsidRDefault="00936404" w:rsidP="00187B49">
      <w:pPr>
        <w:pStyle w:val="ad"/>
        <w:rPr>
          <w:rFonts w:ascii="Arial" w:hAnsi="Arial" w:cs="Arial"/>
        </w:rPr>
      </w:pPr>
      <w:r w:rsidRPr="007D6891">
        <w:rPr>
          <w:rFonts w:ascii="Arial" w:hAnsi="Arial" w:cs="Arial"/>
        </w:rPr>
        <w:t xml:space="preserve">    Иванов Ю.А. Физика массы. – Ижевск: 2002.</w:t>
      </w:r>
    </w:p>
  </w:footnote>
  <w:footnote w:id="213">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Блохинцев Д.И. Пространство и время в микромире. – М.: Наука, 1982. С. 250, 256, 275 – 282.</w:t>
      </w:r>
    </w:p>
  </w:footnote>
  <w:footnote w:id="214">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Захаров В.Д. Метафизика в науках о природе // Вопросы философии, 1999, </w:t>
      </w:r>
      <w:r w:rsidRPr="007D6891">
        <w:rPr>
          <w:rFonts w:ascii="Arial" w:hAnsi="Arial" w:cs="Arial"/>
          <w:b/>
          <w:bCs/>
        </w:rPr>
        <w:t>3</w:t>
      </w:r>
      <w:r w:rsidRPr="007D6891">
        <w:rPr>
          <w:rFonts w:ascii="Arial" w:hAnsi="Arial" w:cs="Arial"/>
        </w:rPr>
        <w:t>. С. 99.</w:t>
      </w:r>
    </w:p>
  </w:footnote>
  <w:footnote w:id="215">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Пуанкаре А. О науке. – М.: 1983.</w:t>
      </w:r>
    </w:p>
  </w:footnote>
  <w:footnote w:id="216">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Аронов Р.А., Шемякинский В.М. Логико-гносеологические патологии и амбивалентность физическ</w:t>
      </w:r>
      <w:r w:rsidRPr="007D6891">
        <w:rPr>
          <w:rFonts w:ascii="Arial" w:hAnsi="Arial" w:cs="Arial"/>
        </w:rPr>
        <w:t>о</w:t>
      </w:r>
      <w:r w:rsidRPr="007D6891">
        <w:rPr>
          <w:rFonts w:ascii="Arial" w:hAnsi="Arial" w:cs="Arial"/>
        </w:rPr>
        <w:t xml:space="preserve">го познания // Вопросы философии, 2002, </w:t>
      </w:r>
      <w:r w:rsidRPr="007D6891">
        <w:rPr>
          <w:rFonts w:ascii="Arial" w:hAnsi="Arial" w:cs="Arial"/>
          <w:b/>
          <w:bCs/>
        </w:rPr>
        <w:t>1</w:t>
      </w:r>
      <w:r w:rsidRPr="007D6891">
        <w:rPr>
          <w:rFonts w:ascii="Arial" w:hAnsi="Arial" w:cs="Arial"/>
        </w:rPr>
        <w:t>. С. 90.</w:t>
      </w:r>
    </w:p>
  </w:footnote>
  <w:footnote w:id="217">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Бруно Дж. Изгнание торжествующего зверя. О причине, начале и едином. – Минск: Харвест, 1999. С. 139.</w:t>
      </w:r>
    </w:p>
  </w:footnote>
  <w:footnote w:id="218">
    <w:p w:rsidR="00936404" w:rsidRPr="007D6891" w:rsidRDefault="00936404" w:rsidP="00187B49">
      <w:pPr>
        <w:pStyle w:val="ad"/>
        <w:rPr>
          <w:rFonts w:ascii="Arial" w:hAnsi="Arial" w:cs="Arial"/>
        </w:rPr>
      </w:pPr>
      <w:r w:rsidRPr="007D6891">
        <w:rPr>
          <w:rStyle w:val="af1"/>
          <w:rFonts w:ascii="Arial" w:hAnsi="Arial" w:cs="Arial"/>
        </w:rPr>
        <w:footnoteRef/>
      </w:r>
      <w:r w:rsidRPr="007D6891">
        <w:rPr>
          <w:rFonts w:ascii="Arial" w:hAnsi="Arial" w:cs="Arial"/>
        </w:rPr>
        <w:t xml:space="preserve"> Троицкий В.С. Экспериментальные свидетельства против космологии Большого взрыва // Успехи физических наук, 1995, т. 165, в. </w:t>
      </w:r>
      <w:r w:rsidRPr="007D6891">
        <w:rPr>
          <w:rFonts w:ascii="Arial" w:hAnsi="Arial" w:cs="Arial"/>
          <w:b/>
          <w:bCs/>
        </w:rPr>
        <w:t>6</w:t>
      </w:r>
      <w:r w:rsidRPr="007D6891">
        <w:rPr>
          <w:rFonts w:ascii="Arial" w:hAnsi="Arial" w:cs="Arial"/>
        </w:rPr>
        <w:t>. С. 703.</w:t>
      </w:r>
    </w:p>
  </w:footnote>
  <w:footnote w:id="219">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Лан</w:t>
      </w:r>
      <w:r>
        <w:rPr>
          <w:rFonts w:ascii="Arial" w:hAnsi="Arial" w:cs="Arial"/>
        </w:rPr>
        <w:t>д</w:t>
      </w:r>
      <w:r w:rsidRPr="001D7D94">
        <w:rPr>
          <w:rFonts w:ascii="Arial" w:hAnsi="Arial" w:cs="Arial"/>
        </w:rPr>
        <w:t>ау Л.Д., Лифшиц Е.М. Теория поля. – С. 457 – 478.</w:t>
      </w:r>
    </w:p>
  </w:footnote>
  <w:footnote w:id="220">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То, что справа от знака равенства – нуль, Дж. Вебер называет «вакуумом»: Вебер Дж. Общая те</w:t>
      </w:r>
      <w:r w:rsidRPr="001D7D94">
        <w:rPr>
          <w:rFonts w:ascii="Arial" w:hAnsi="Arial" w:cs="Arial"/>
        </w:rPr>
        <w:t>о</w:t>
      </w:r>
      <w:r w:rsidRPr="001D7D94">
        <w:rPr>
          <w:rFonts w:ascii="Arial" w:hAnsi="Arial" w:cs="Arial"/>
        </w:rPr>
        <w:t>рия относительности и гравитационные волны. – С. 84.</w:t>
      </w:r>
    </w:p>
  </w:footnote>
  <w:footnote w:id="221">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Крауфорд Ф. Волны. Берклеевский курс физики, т. 3. – М.: Наука, 1976. С. 484 – 486.</w:t>
      </w:r>
    </w:p>
  </w:footnote>
  <w:footnote w:id="222">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Блохинцев Д.И. Пространство и время в микромире. – С. 256 – 269.</w:t>
      </w:r>
    </w:p>
  </w:footnote>
  <w:footnote w:id="223">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Рожков С.С. // Успехи физических наук, 1986, т. 149, в. </w:t>
      </w:r>
      <w:r w:rsidRPr="001D7D94">
        <w:rPr>
          <w:rFonts w:ascii="Arial" w:hAnsi="Arial" w:cs="Arial"/>
          <w:b/>
          <w:bCs/>
        </w:rPr>
        <w:t>2</w:t>
      </w:r>
      <w:r w:rsidRPr="001D7D94">
        <w:rPr>
          <w:rFonts w:ascii="Arial" w:hAnsi="Arial" w:cs="Arial"/>
        </w:rPr>
        <w:t>. С. 259.</w:t>
      </w:r>
    </w:p>
  </w:footnote>
  <w:footnote w:id="224">
    <w:p w:rsidR="00936404" w:rsidRPr="001D7D94" w:rsidRDefault="00936404" w:rsidP="00206632">
      <w:pPr>
        <w:pStyle w:val="ad"/>
        <w:jc w:val="both"/>
        <w:rPr>
          <w:rFonts w:ascii="Arial" w:hAnsi="Arial" w:cs="Arial"/>
        </w:rPr>
      </w:pPr>
      <w:r w:rsidRPr="001D7D94">
        <w:rPr>
          <w:rStyle w:val="af1"/>
          <w:rFonts w:ascii="Arial" w:hAnsi="Arial" w:cs="Arial"/>
        </w:rPr>
        <w:footnoteRef/>
      </w:r>
      <w:r w:rsidRPr="001D7D94">
        <w:rPr>
          <w:rFonts w:ascii="Arial" w:hAnsi="Arial" w:cs="Arial"/>
        </w:rPr>
        <w:t xml:space="preserve"> Мостепаненко М.В. Философия и физическая теория. – Л.: Наука, 1969.</w:t>
      </w:r>
    </w:p>
    <w:p w:rsidR="00936404" w:rsidRPr="001D7D94" w:rsidRDefault="00936404" w:rsidP="00206632">
      <w:pPr>
        <w:pStyle w:val="ad"/>
        <w:jc w:val="both"/>
        <w:rPr>
          <w:rFonts w:ascii="Arial" w:hAnsi="Arial" w:cs="Arial"/>
        </w:rPr>
      </w:pPr>
      <w:r w:rsidRPr="001D7D94">
        <w:rPr>
          <w:rFonts w:ascii="Arial" w:hAnsi="Arial" w:cs="Arial"/>
        </w:rPr>
        <w:t xml:space="preserve">     Штейнман Р.Я. Пространство и время. – М.: Наука, 1962.</w:t>
      </w:r>
    </w:p>
  </w:footnote>
  <w:footnote w:id="225">
    <w:p w:rsidR="00936404" w:rsidRPr="001D7D94" w:rsidRDefault="00936404" w:rsidP="00206632">
      <w:pPr>
        <w:pStyle w:val="ad"/>
        <w:ind w:left="180" w:hanging="180"/>
        <w:jc w:val="both"/>
        <w:rPr>
          <w:rFonts w:ascii="Arial" w:hAnsi="Arial" w:cs="Arial"/>
        </w:rPr>
      </w:pPr>
      <w:r w:rsidRPr="001D7D94">
        <w:rPr>
          <w:rStyle w:val="af1"/>
          <w:rFonts w:ascii="Arial" w:hAnsi="Arial" w:cs="Arial"/>
        </w:rPr>
        <w:footnoteRef/>
      </w:r>
      <w:r w:rsidRPr="001D7D94">
        <w:rPr>
          <w:rFonts w:ascii="Arial" w:hAnsi="Arial" w:cs="Arial"/>
        </w:rPr>
        <w:t xml:space="preserve"> Галочкин А.И., Нестеренко Ю.В., Шидловский А.Б. Введение в теорию чисел. – М.: Изд.                МГУ, 1984. С. 34, 45.</w:t>
      </w:r>
    </w:p>
  </w:footnote>
  <w:footnote w:id="226">
    <w:p w:rsidR="00936404" w:rsidRPr="001D7D94" w:rsidRDefault="00936404" w:rsidP="00206632">
      <w:pPr>
        <w:pStyle w:val="ad"/>
        <w:jc w:val="both"/>
        <w:rPr>
          <w:rFonts w:ascii="Arial" w:hAnsi="Arial" w:cs="Arial"/>
        </w:rPr>
      </w:pPr>
      <w:r w:rsidRPr="001D7D94">
        <w:rPr>
          <w:rStyle w:val="af1"/>
          <w:rFonts w:ascii="Arial" w:hAnsi="Arial" w:cs="Arial"/>
        </w:rPr>
        <w:footnoteRef/>
      </w:r>
      <w:r w:rsidRPr="001D7D94">
        <w:rPr>
          <w:rFonts w:ascii="Arial" w:hAnsi="Arial" w:cs="Arial"/>
        </w:rPr>
        <w:t xml:space="preserve"> Аронов Р.А. Пифагорейский синдром в науке и философии // Вопросы философии, 1996, </w:t>
      </w:r>
      <w:r w:rsidRPr="001D7D94">
        <w:rPr>
          <w:rFonts w:ascii="Arial" w:hAnsi="Arial" w:cs="Arial"/>
          <w:b/>
          <w:bCs/>
        </w:rPr>
        <w:t>4</w:t>
      </w:r>
      <w:r w:rsidRPr="001D7D94">
        <w:rPr>
          <w:rFonts w:ascii="Arial" w:hAnsi="Arial" w:cs="Arial"/>
        </w:rPr>
        <w:t>. С. 134 – 140.</w:t>
      </w:r>
    </w:p>
    <w:p w:rsidR="00936404" w:rsidRPr="001D7D94" w:rsidRDefault="00936404" w:rsidP="00206632">
      <w:pPr>
        <w:pStyle w:val="ad"/>
        <w:jc w:val="both"/>
        <w:rPr>
          <w:rFonts w:ascii="Arial" w:hAnsi="Arial" w:cs="Arial"/>
        </w:rPr>
      </w:pPr>
      <w:r w:rsidRPr="001D7D94">
        <w:rPr>
          <w:rFonts w:ascii="Arial" w:hAnsi="Arial" w:cs="Arial"/>
        </w:rPr>
        <w:t xml:space="preserve">     Аронов Р.А. Театр абсурда: нужен ли он современной физике? // Вопросы философии, 1997, </w:t>
      </w:r>
      <w:r w:rsidRPr="001D7D94">
        <w:rPr>
          <w:rFonts w:ascii="Arial" w:hAnsi="Arial" w:cs="Arial"/>
          <w:b/>
          <w:bCs/>
        </w:rPr>
        <w:t>12</w:t>
      </w:r>
      <w:r w:rsidRPr="001D7D94">
        <w:rPr>
          <w:rFonts w:ascii="Arial" w:hAnsi="Arial" w:cs="Arial"/>
        </w:rPr>
        <w:t>. С. 40 – 45.</w:t>
      </w:r>
    </w:p>
  </w:footnote>
  <w:footnote w:id="227">
    <w:p w:rsidR="00936404" w:rsidRPr="001D7D94" w:rsidRDefault="00936404" w:rsidP="00206632">
      <w:pPr>
        <w:pStyle w:val="ad"/>
        <w:jc w:val="both"/>
        <w:rPr>
          <w:rFonts w:ascii="Arial" w:hAnsi="Arial" w:cs="Arial"/>
        </w:rPr>
      </w:pPr>
      <w:r w:rsidRPr="001D7D94">
        <w:rPr>
          <w:rStyle w:val="af1"/>
          <w:rFonts w:ascii="Arial" w:hAnsi="Arial" w:cs="Arial"/>
        </w:rPr>
        <w:footnoteRef/>
      </w:r>
      <w:r w:rsidRPr="001D7D94">
        <w:rPr>
          <w:rFonts w:ascii="Arial" w:hAnsi="Arial" w:cs="Arial"/>
        </w:rPr>
        <w:t xml:space="preserve"> Верещагин И.А. Физическая теория и гравитация над квазигруппами / Труды Международного Ко</w:t>
      </w:r>
      <w:r w:rsidRPr="001D7D94">
        <w:rPr>
          <w:rFonts w:ascii="Arial" w:hAnsi="Arial" w:cs="Arial"/>
        </w:rPr>
        <w:t>н</w:t>
      </w:r>
      <w:r w:rsidRPr="001D7D94">
        <w:rPr>
          <w:rFonts w:ascii="Arial" w:hAnsi="Arial" w:cs="Arial"/>
        </w:rPr>
        <w:t xml:space="preserve">гресса «Фундаментальные проблемы естествознания и техники». – СПб.: Изд. СПбГУ, 2002, ч. </w:t>
      </w:r>
      <w:r w:rsidRPr="001D7D94">
        <w:rPr>
          <w:rFonts w:ascii="Arial" w:hAnsi="Arial" w:cs="Arial"/>
          <w:b/>
          <w:bCs/>
        </w:rPr>
        <w:t>1</w:t>
      </w:r>
      <w:r w:rsidRPr="001D7D94">
        <w:rPr>
          <w:rFonts w:ascii="Arial" w:hAnsi="Arial" w:cs="Arial"/>
        </w:rPr>
        <w:t>. С. 31.</w:t>
      </w:r>
    </w:p>
  </w:footnote>
  <w:footnote w:id="228">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Олемской А.И., Флат А.Я. Использование концепции фрактала в физике конденсированной среды // Успехи физических наук, 1993, т. 163, в. </w:t>
      </w:r>
      <w:r w:rsidRPr="001D7D94">
        <w:rPr>
          <w:rFonts w:ascii="Arial" w:hAnsi="Arial" w:cs="Arial"/>
          <w:b/>
          <w:bCs/>
        </w:rPr>
        <w:t>12</w:t>
      </w:r>
      <w:r w:rsidRPr="001D7D94">
        <w:rPr>
          <w:rFonts w:ascii="Arial" w:hAnsi="Arial" w:cs="Arial"/>
        </w:rPr>
        <w:t>. С. 1 – 50.</w:t>
      </w:r>
    </w:p>
  </w:footnote>
  <w:footnote w:id="229">
    <w:p w:rsidR="00936404" w:rsidRPr="00DA69F6"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Фелд Б. Модели элементарных частиц. – М.: Мир, 1971. С</w:t>
      </w:r>
      <w:r w:rsidRPr="00DA69F6">
        <w:rPr>
          <w:rFonts w:ascii="Arial" w:hAnsi="Arial" w:cs="Arial"/>
        </w:rPr>
        <w:t>. 25, 119.</w:t>
      </w:r>
    </w:p>
  </w:footnote>
  <w:footnote w:id="230">
    <w:p w:rsidR="00936404" w:rsidRPr="001D7D94" w:rsidRDefault="00936404" w:rsidP="00206632">
      <w:pPr>
        <w:pStyle w:val="ad"/>
        <w:rPr>
          <w:rFonts w:ascii="Arial" w:hAnsi="Arial" w:cs="Arial"/>
          <w:lang w:val="en-US"/>
        </w:rPr>
      </w:pPr>
      <w:r w:rsidRPr="001D7D94">
        <w:rPr>
          <w:rStyle w:val="af1"/>
          <w:rFonts w:ascii="Arial" w:hAnsi="Arial" w:cs="Arial"/>
        </w:rPr>
        <w:footnoteRef/>
      </w:r>
      <w:r w:rsidRPr="00DA69F6">
        <w:rPr>
          <w:rFonts w:ascii="Arial" w:hAnsi="Arial" w:cs="Arial"/>
        </w:rPr>
        <w:t xml:space="preserve"> </w:t>
      </w:r>
      <w:r w:rsidRPr="001D7D94">
        <w:rPr>
          <w:rFonts w:ascii="Arial" w:hAnsi="Arial" w:cs="Arial"/>
          <w:lang w:val="en-US"/>
        </w:rPr>
        <w:t>Gell</w:t>
      </w:r>
      <w:r w:rsidRPr="00DA69F6">
        <w:rPr>
          <w:rFonts w:ascii="Arial" w:hAnsi="Arial" w:cs="Arial"/>
        </w:rPr>
        <w:t>-</w:t>
      </w:r>
      <w:r w:rsidRPr="001D7D94">
        <w:rPr>
          <w:rFonts w:ascii="Arial" w:hAnsi="Arial" w:cs="Arial"/>
          <w:lang w:val="en-US"/>
        </w:rPr>
        <w:t>Mann</w:t>
      </w:r>
      <w:r w:rsidRPr="00DA69F6">
        <w:rPr>
          <w:rFonts w:ascii="Arial" w:hAnsi="Arial" w:cs="Arial"/>
        </w:rPr>
        <w:t xml:space="preserve"> </w:t>
      </w:r>
      <w:r w:rsidRPr="001D7D94">
        <w:rPr>
          <w:rFonts w:ascii="Arial" w:hAnsi="Arial" w:cs="Arial"/>
          <w:lang w:val="en-US"/>
        </w:rPr>
        <w:t>M</w:t>
      </w:r>
      <w:r w:rsidRPr="00DA69F6">
        <w:rPr>
          <w:rFonts w:ascii="Arial" w:hAnsi="Arial" w:cs="Arial"/>
        </w:rPr>
        <w:t xml:space="preserve">. // </w:t>
      </w:r>
      <w:r w:rsidRPr="001D7D94">
        <w:rPr>
          <w:rFonts w:ascii="Arial" w:hAnsi="Arial" w:cs="Arial"/>
          <w:lang w:val="en-US"/>
        </w:rPr>
        <w:t>Phys</w:t>
      </w:r>
      <w:r w:rsidRPr="00DA69F6">
        <w:rPr>
          <w:rFonts w:ascii="Arial" w:hAnsi="Arial" w:cs="Arial"/>
        </w:rPr>
        <w:t xml:space="preserve">. </w:t>
      </w:r>
      <w:r w:rsidRPr="001D7D94">
        <w:rPr>
          <w:rFonts w:ascii="Arial" w:hAnsi="Arial" w:cs="Arial"/>
          <w:lang w:val="en-US"/>
        </w:rPr>
        <w:t xml:space="preserve">Letters, 1964, </w:t>
      </w:r>
      <w:r w:rsidRPr="001D7D94">
        <w:rPr>
          <w:rFonts w:ascii="Arial" w:hAnsi="Arial" w:cs="Arial"/>
          <w:b/>
          <w:bCs/>
          <w:lang w:val="en-US"/>
        </w:rPr>
        <w:t>8</w:t>
      </w:r>
      <w:r w:rsidRPr="001D7D94">
        <w:rPr>
          <w:rFonts w:ascii="Arial" w:hAnsi="Arial" w:cs="Arial"/>
          <w:lang w:val="en-US"/>
        </w:rPr>
        <w:t>. P. 214.</w:t>
      </w:r>
    </w:p>
    <w:p w:rsidR="00936404" w:rsidRPr="001D7D94" w:rsidRDefault="00936404" w:rsidP="00206632">
      <w:pPr>
        <w:pStyle w:val="ad"/>
        <w:rPr>
          <w:rFonts w:ascii="Arial" w:hAnsi="Arial" w:cs="Arial"/>
          <w:lang w:val="en-US"/>
        </w:rPr>
      </w:pPr>
      <w:r w:rsidRPr="001D7D94">
        <w:rPr>
          <w:rFonts w:ascii="Arial" w:hAnsi="Arial" w:cs="Arial"/>
          <w:lang w:val="en-US"/>
        </w:rPr>
        <w:t xml:space="preserve">      Zweig G. // CERN Reports, 1964, TH 401, 412.</w:t>
      </w:r>
    </w:p>
  </w:footnote>
  <w:footnote w:id="231">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Новожилов Ю.В. Введение в теорию элементарных частиц. – М.: Наука, 1972. С. 275.</w:t>
      </w:r>
    </w:p>
  </w:footnote>
  <w:footnote w:id="232">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Окунь Л.Б. Физика элементарных частиц. – М.: Наука, 1988. С. 64 – 71.</w:t>
      </w:r>
    </w:p>
  </w:footnote>
  <w:footnote w:id="233">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Паркер Б. Мечта Эйнштейна. В поисках единой теории строения Вселенной. – М.: Наука, 1991. С. 5, 217, 221.</w:t>
      </w:r>
    </w:p>
  </w:footnote>
  <w:footnote w:id="234">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Пуанкаре А. Теория вихрей. – Ижевск: НИЦ РХД, 2000. С. 45.</w:t>
      </w:r>
    </w:p>
  </w:footnote>
  <w:footnote w:id="235">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Биркгоф Г. Гидродинамика. – М.: ИЛ, 2002. С. 16 – 18.</w:t>
      </w:r>
    </w:p>
  </w:footnote>
  <w:footnote w:id="236">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Кондильяк де Э.Б. Соч. в 3-х тт. – М.: Мысль, 1982, т. 2. С. 274.</w:t>
      </w:r>
    </w:p>
  </w:footnote>
  <w:footnote w:id="237">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Кондильяк де Э.Б. Соч. в 3-х тт. – М.: Мысль, 1980, т. 1. С. 69.</w:t>
      </w:r>
    </w:p>
  </w:footnote>
  <w:footnote w:id="238">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Лосев А.Ф. Философия. Мифология. Культура. – М.: Политиздат, 1991. С. 134 – 160, 172 – 174, 27 – 40, 327 – 335. </w:t>
      </w:r>
    </w:p>
  </w:footnote>
  <w:footnote w:id="239">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Блохинцев Д.И. Основы квантовой механики. – М.: ВШ, 1963. С. 29 – 34.</w:t>
      </w:r>
    </w:p>
  </w:footnote>
  <w:footnote w:id="240">
    <w:p w:rsidR="00936404" w:rsidRPr="001D7D94" w:rsidRDefault="00936404" w:rsidP="00206632">
      <w:pPr>
        <w:pStyle w:val="ad"/>
        <w:ind w:left="180" w:hanging="180"/>
        <w:jc w:val="both"/>
        <w:rPr>
          <w:rFonts w:ascii="Arial" w:hAnsi="Arial" w:cs="Arial"/>
        </w:rPr>
      </w:pPr>
      <w:r w:rsidRPr="001D7D94">
        <w:rPr>
          <w:rStyle w:val="af1"/>
          <w:rFonts w:ascii="Arial" w:hAnsi="Arial" w:cs="Arial"/>
        </w:rPr>
        <w:footnoteRef/>
      </w:r>
      <w:r w:rsidRPr="001D7D94">
        <w:rPr>
          <w:rFonts w:ascii="Arial" w:hAnsi="Arial" w:cs="Arial"/>
        </w:rPr>
        <w:t xml:space="preserve"> Шрёдингер Э. Фундаментальная идея волновой механики. Нобелевская лекция. – 1933 / См.:      Шрёдингер Э. Лекции по физике. – Ижевск: НИЦ РХД, 2001. С. 148.</w:t>
      </w:r>
    </w:p>
  </w:footnote>
  <w:footnote w:id="241">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Ландау Л.Д., Лифшиц Е.М. Квантовая механика. – М.: Наука, 1989. С. 81;</w:t>
      </w:r>
    </w:p>
    <w:p w:rsidR="00936404" w:rsidRPr="001D7D94" w:rsidRDefault="00936404" w:rsidP="00206632">
      <w:pPr>
        <w:pStyle w:val="ad"/>
        <w:rPr>
          <w:rFonts w:ascii="Arial" w:hAnsi="Arial" w:cs="Arial"/>
        </w:rPr>
      </w:pPr>
      <w:r w:rsidRPr="001D7D94">
        <w:rPr>
          <w:rFonts w:ascii="Arial" w:hAnsi="Arial" w:cs="Arial"/>
        </w:rPr>
        <w:t xml:space="preserve">     Бете Г. Квантовая механика. – М.: Мир, 1965. С. 15.</w:t>
      </w:r>
    </w:p>
  </w:footnote>
  <w:footnote w:id="242">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Ландау Л.Д., Лифшиц Е.М. Теория поля. – С. 26 – 30, 41, 45.</w:t>
      </w:r>
    </w:p>
  </w:footnote>
  <w:footnote w:id="243">
    <w:p w:rsidR="00936404" w:rsidRPr="001D7D94" w:rsidRDefault="00936404" w:rsidP="00206632">
      <w:pPr>
        <w:pStyle w:val="ad"/>
        <w:jc w:val="both"/>
        <w:rPr>
          <w:rFonts w:ascii="Arial" w:hAnsi="Arial" w:cs="Arial"/>
          <w:lang w:val="en-US"/>
        </w:rPr>
      </w:pPr>
      <w:r w:rsidRPr="001D7D94">
        <w:rPr>
          <w:rStyle w:val="af1"/>
          <w:rFonts w:ascii="Arial" w:hAnsi="Arial" w:cs="Arial"/>
        </w:rPr>
        <w:footnoteRef/>
      </w:r>
      <w:r w:rsidRPr="001D7D94">
        <w:rPr>
          <w:rFonts w:ascii="Arial" w:hAnsi="Arial" w:cs="Arial"/>
          <w:lang w:val="en-US"/>
        </w:rPr>
        <w:t xml:space="preserve"> Feynman R. // Phys. Rev., 1949, </w:t>
      </w:r>
      <w:r w:rsidRPr="001D7D94">
        <w:rPr>
          <w:rFonts w:ascii="Arial" w:hAnsi="Arial" w:cs="Arial"/>
          <w:b/>
          <w:bCs/>
          <w:lang w:val="en-US"/>
        </w:rPr>
        <w:t>76</w:t>
      </w:r>
      <w:r w:rsidRPr="001D7D94">
        <w:rPr>
          <w:rFonts w:ascii="Arial" w:hAnsi="Arial" w:cs="Arial"/>
          <w:lang w:val="en-US"/>
        </w:rPr>
        <w:t>, 749.</w:t>
      </w:r>
    </w:p>
  </w:footnote>
  <w:footnote w:id="244">
    <w:p w:rsidR="00936404" w:rsidRPr="007C172D" w:rsidRDefault="00936404" w:rsidP="00206632">
      <w:pPr>
        <w:pStyle w:val="ad"/>
        <w:jc w:val="both"/>
        <w:rPr>
          <w:rFonts w:ascii="Arial" w:hAnsi="Arial" w:cs="Arial"/>
          <w:lang w:val="en-US"/>
        </w:rPr>
      </w:pPr>
      <w:r w:rsidRPr="001D7D94">
        <w:rPr>
          <w:rStyle w:val="af1"/>
          <w:rFonts w:ascii="Arial" w:hAnsi="Arial" w:cs="Arial"/>
        </w:rPr>
        <w:footnoteRef/>
      </w:r>
      <w:r w:rsidRPr="007C172D">
        <w:rPr>
          <w:rFonts w:ascii="Arial" w:hAnsi="Arial" w:cs="Arial"/>
          <w:lang w:val="en-US"/>
        </w:rPr>
        <w:t xml:space="preserve"> </w:t>
      </w:r>
      <w:r w:rsidRPr="001D7D94">
        <w:rPr>
          <w:rFonts w:ascii="Arial" w:hAnsi="Arial" w:cs="Arial"/>
          <w:lang w:val="en-US"/>
        </w:rPr>
        <w:t>Smoluchowski</w:t>
      </w:r>
      <w:r w:rsidRPr="007C172D">
        <w:rPr>
          <w:rFonts w:ascii="Arial" w:hAnsi="Arial" w:cs="Arial"/>
          <w:lang w:val="en-US"/>
        </w:rPr>
        <w:t xml:space="preserve"> </w:t>
      </w:r>
      <w:r w:rsidRPr="001D7D94">
        <w:rPr>
          <w:rFonts w:ascii="Arial" w:hAnsi="Arial" w:cs="Arial"/>
          <w:lang w:val="en-US"/>
        </w:rPr>
        <w:t>M</w:t>
      </w:r>
      <w:r w:rsidRPr="007C172D">
        <w:rPr>
          <w:rFonts w:ascii="Arial" w:hAnsi="Arial" w:cs="Arial"/>
          <w:lang w:val="en-US"/>
        </w:rPr>
        <w:t xml:space="preserve">. // </w:t>
      </w:r>
      <w:r w:rsidRPr="001D7D94">
        <w:rPr>
          <w:rFonts w:ascii="Arial" w:hAnsi="Arial" w:cs="Arial"/>
          <w:lang w:val="en-US"/>
        </w:rPr>
        <w:t>Wien</w:t>
      </w:r>
      <w:r w:rsidRPr="007C172D">
        <w:rPr>
          <w:rFonts w:ascii="Arial" w:hAnsi="Arial" w:cs="Arial"/>
          <w:lang w:val="en-US"/>
        </w:rPr>
        <w:t xml:space="preserve">. </w:t>
      </w:r>
      <w:r w:rsidRPr="001D7D94">
        <w:rPr>
          <w:rFonts w:ascii="Arial" w:hAnsi="Arial" w:cs="Arial"/>
          <w:lang w:val="en-US"/>
        </w:rPr>
        <w:t>Ber</w:t>
      </w:r>
      <w:r w:rsidRPr="007C172D">
        <w:rPr>
          <w:rFonts w:ascii="Arial" w:hAnsi="Arial" w:cs="Arial"/>
          <w:lang w:val="en-US"/>
        </w:rPr>
        <w:t xml:space="preserve">., 1915, </w:t>
      </w:r>
      <w:r w:rsidRPr="007C172D">
        <w:rPr>
          <w:rFonts w:ascii="Arial" w:hAnsi="Arial" w:cs="Arial"/>
          <w:b/>
          <w:bCs/>
          <w:lang w:val="en-US"/>
        </w:rPr>
        <w:t>124</w:t>
      </w:r>
      <w:r w:rsidRPr="007C172D">
        <w:rPr>
          <w:rFonts w:ascii="Arial" w:hAnsi="Arial" w:cs="Arial"/>
          <w:lang w:val="en-US"/>
        </w:rPr>
        <w:t>, 339.</w:t>
      </w:r>
    </w:p>
  </w:footnote>
  <w:footnote w:id="245">
    <w:p w:rsidR="00936404" w:rsidRPr="001D7D94" w:rsidRDefault="00936404" w:rsidP="00206632">
      <w:pPr>
        <w:jc w:val="both"/>
        <w:rPr>
          <w:rFonts w:ascii="Arial" w:hAnsi="Arial" w:cs="Arial"/>
          <w:sz w:val="20"/>
          <w:szCs w:val="20"/>
        </w:rPr>
      </w:pPr>
      <w:r w:rsidRPr="001D7D94">
        <w:rPr>
          <w:rStyle w:val="af1"/>
          <w:rFonts w:ascii="Arial" w:hAnsi="Arial" w:cs="Arial"/>
          <w:sz w:val="20"/>
          <w:szCs w:val="20"/>
        </w:rPr>
        <w:footnoteRef/>
      </w:r>
      <w:r w:rsidRPr="001D7D94">
        <w:rPr>
          <w:rFonts w:ascii="Arial" w:hAnsi="Arial" w:cs="Arial"/>
          <w:sz w:val="20"/>
          <w:szCs w:val="20"/>
        </w:rPr>
        <w:t xml:space="preserve"> Перес А. Релятивистская телеметрия // Успехи физических наук, 1988, т. </w:t>
      </w:r>
      <w:r w:rsidRPr="001D7D94">
        <w:rPr>
          <w:rFonts w:ascii="Arial" w:hAnsi="Arial" w:cs="Arial"/>
          <w:b/>
          <w:bCs/>
          <w:sz w:val="20"/>
          <w:szCs w:val="20"/>
        </w:rPr>
        <w:t>156</w:t>
      </w:r>
      <w:r w:rsidRPr="001D7D94">
        <w:rPr>
          <w:rFonts w:ascii="Arial" w:hAnsi="Arial" w:cs="Arial"/>
          <w:sz w:val="20"/>
          <w:szCs w:val="20"/>
        </w:rPr>
        <w:t>, в. 1, с. 145.</w:t>
      </w:r>
    </w:p>
    <w:p w:rsidR="00936404" w:rsidRPr="001D7D94" w:rsidRDefault="00936404" w:rsidP="00206632">
      <w:pPr>
        <w:jc w:val="both"/>
        <w:rPr>
          <w:rFonts w:ascii="Arial" w:hAnsi="Arial" w:cs="Arial"/>
          <w:sz w:val="20"/>
          <w:szCs w:val="20"/>
        </w:rPr>
      </w:pPr>
    </w:p>
  </w:footnote>
  <w:footnote w:id="246">
    <w:p w:rsidR="00936404" w:rsidRPr="001D7D94" w:rsidRDefault="00936404" w:rsidP="00206632">
      <w:pPr>
        <w:pStyle w:val="ad"/>
        <w:rPr>
          <w:rFonts w:ascii="Arial" w:hAnsi="Arial" w:cs="Arial"/>
          <w:lang w:val="en-US"/>
        </w:rPr>
      </w:pPr>
      <w:r w:rsidRPr="001D7D94">
        <w:rPr>
          <w:rStyle w:val="af1"/>
          <w:rFonts w:ascii="Arial" w:hAnsi="Arial" w:cs="Arial"/>
        </w:rPr>
        <w:footnoteRef/>
      </w:r>
      <w:r w:rsidRPr="001D7D94">
        <w:rPr>
          <w:rFonts w:ascii="Arial" w:hAnsi="Arial" w:cs="Arial"/>
          <w:lang w:val="en-US"/>
        </w:rPr>
        <w:t xml:space="preserve"> Rabinowitch A.S. // Phys. Ess., 1996, </w:t>
      </w:r>
      <w:r w:rsidRPr="001D7D94">
        <w:rPr>
          <w:rFonts w:ascii="Arial" w:hAnsi="Arial" w:cs="Arial"/>
          <w:b/>
          <w:bCs/>
          <w:lang w:val="en-US"/>
        </w:rPr>
        <w:t>9</w:t>
      </w:r>
      <w:r w:rsidRPr="001D7D94">
        <w:rPr>
          <w:rFonts w:ascii="Arial" w:hAnsi="Arial" w:cs="Arial"/>
          <w:lang w:val="en-US"/>
        </w:rPr>
        <w:t>, 3.</w:t>
      </w:r>
    </w:p>
  </w:footnote>
  <w:footnote w:id="247">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Иванов Ю.А. Физика массы. – Ижевск: Изд. УдГУ, 2002.</w:t>
      </w:r>
    </w:p>
  </w:footnote>
  <w:footnote w:id="248">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Уиттекер Э. История теории эфира и электричества. – Ижевск: НИЦ РХД, 2001.</w:t>
      </w:r>
    </w:p>
  </w:footnote>
  <w:footnote w:id="249">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Фесенко О.Г. Континуум Мак-Келлога – электромагнитный эфир. – Белгород: Изд. Дом «Шапов</w:t>
      </w:r>
      <w:r w:rsidRPr="001D7D94">
        <w:rPr>
          <w:rFonts w:ascii="Arial" w:hAnsi="Arial" w:cs="Arial"/>
        </w:rPr>
        <w:t>а</w:t>
      </w:r>
      <w:r w:rsidRPr="001D7D94">
        <w:rPr>
          <w:rFonts w:ascii="Arial" w:hAnsi="Arial" w:cs="Arial"/>
        </w:rPr>
        <w:t>лов», 1997.</w:t>
      </w:r>
    </w:p>
  </w:footnote>
  <w:footnote w:id="250">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Нугаев Р.М. Смена развитых научных теорий: ценностные измерения // Вопросы философии, 2002, </w:t>
      </w:r>
      <w:r w:rsidRPr="001D7D94">
        <w:rPr>
          <w:rFonts w:ascii="Arial" w:hAnsi="Arial" w:cs="Arial"/>
          <w:b/>
          <w:bCs/>
        </w:rPr>
        <w:t>11</w:t>
      </w:r>
      <w:r w:rsidRPr="001D7D94">
        <w:rPr>
          <w:rFonts w:ascii="Arial" w:hAnsi="Arial" w:cs="Arial"/>
        </w:rPr>
        <w:t>. С. 124.</w:t>
      </w:r>
    </w:p>
  </w:footnote>
  <w:footnote w:id="251">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Степин В.С. Становление научной теории. – Минск: Изд. БГУ, 1975.</w:t>
      </w:r>
    </w:p>
  </w:footnote>
  <w:footnote w:id="252">
    <w:p w:rsidR="00936404" w:rsidRPr="001D7D94" w:rsidRDefault="00936404" w:rsidP="00206632">
      <w:pPr>
        <w:pStyle w:val="ad"/>
        <w:rPr>
          <w:rFonts w:ascii="Arial" w:hAnsi="Arial" w:cs="Arial"/>
        </w:rPr>
      </w:pPr>
      <w:r w:rsidRPr="001D7D94">
        <w:rPr>
          <w:rStyle w:val="af1"/>
          <w:rFonts w:ascii="Arial" w:hAnsi="Arial" w:cs="Arial"/>
        </w:rPr>
        <w:footnoteRef/>
      </w:r>
      <w:r w:rsidRPr="001D7D94">
        <w:rPr>
          <w:rFonts w:ascii="Arial" w:hAnsi="Arial" w:cs="Arial"/>
        </w:rPr>
        <w:t xml:space="preserve"> Гудстейн Д. Обман в науке // Успехи физических наук, 1993, т. 163, </w:t>
      </w:r>
      <w:r w:rsidRPr="001D7D94">
        <w:rPr>
          <w:rFonts w:ascii="Arial" w:hAnsi="Arial" w:cs="Arial"/>
          <w:b/>
          <w:bCs/>
        </w:rPr>
        <w:t>1</w:t>
      </w:r>
      <w:r w:rsidRPr="001D7D94">
        <w:rPr>
          <w:rFonts w:ascii="Arial" w:hAnsi="Arial" w:cs="Arial"/>
        </w:rPr>
        <w:t>. С. 93.</w:t>
      </w:r>
    </w:p>
  </w:footnote>
  <w:footnote w:id="253">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Горелов А.А. Концепции современного естествознания. – М.: 2000. 512 с.</w:t>
      </w:r>
    </w:p>
  </w:footnote>
  <w:footnote w:id="254">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Известен случай, когда при комнатной температуре в капустном рассоле объемом с полстакана за трое суток </w:t>
      </w:r>
      <w:r w:rsidRPr="00EF6CC6">
        <w:rPr>
          <w:rFonts w:ascii="Arial" w:hAnsi="Arial" w:cs="Arial"/>
          <w:i/>
        </w:rPr>
        <w:t>сами по себе</w:t>
      </w:r>
      <w:r w:rsidRPr="00EF6CC6">
        <w:rPr>
          <w:rFonts w:ascii="Arial" w:hAnsi="Arial" w:cs="Arial"/>
        </w:rPr>
        <w:t xml:space="preserve"> вырастали белые водоросли длиной до 5 см.</w:t>
      </w:r>
      <w:r>
        <w:rPr>
          <w:rFonts w:ascii="Arial" w:hAnsi="Arial" w:cs="Arial"/>
        </w:rPr>
        <w:t xml:space="preserve"> И этот опыт воспроизводится.</w:t>
      </w:r>
    </w:p>
  </w:footnote>
  <w:footnote w:id="255">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Канке В.А. Концепции современного естествознания. – М.: 2002. 368 с.</w:t>
      </w:r>
    </w:p>
  </w:footnote>
  <w:footnote w:id="256">
    <w:p w:rsidR="00936404" w:rsidRPr="00EF6CC6" w:rsidRDefault="00936404" w:rsidP="00D84B46">
      <w:pPr>
        <w:pStyle w:val="ad"/>
        <w:jc w:val="both"/>
        <w:rPr>
          <w:rFonts w:ascii="Arial" w:hAnsi="Arial" w:cs="Arial"/>
        </w:rPr>
      </w:pPr>
      <w:r w:rsidRPr="00EF6CC6">
        <w:rPr>
          <w:rStyle w:val="af1"/>
          <w:rFonts w:ascii="Arial" w:hAnsi="Arial" w:cs="Arial"/>
        </w:rPr>
        <w:footnoteRef/>
      </w:r>
      <w:r w:rsidRPr="00EF6CC6">
        <w:rPr>
          <w:rFonts w:ascii="Arial" w:hAnsi="Arial" w:cs="Arial"/>
        </w:rPr>
        <w:t xml:space="preserve"> Чижевский А.Л. Космический пульс жизни: Земля в объятиях Солнца. Гелиотараксия. – М.: Мысль, 1995. 768 с.</w:t>
      </w:r>
    </w:p>
  </w:footnote>
  <w:footnote w:id="257">
    <w:p w:rsidR="00936404" w:rsidRPr="00EF6CC6" w:rsidRDefault="00936404" w:rsidP="00D84B46">
      <w:pPr>
        <w:pStyle w:val="ad"/>
        <w:jc w:val="both"/>
        <w:rPr>
          <w:rFonts w:ascii="Arial" w:hAnsi="Arial" w:cs="Arial"/>
        </w:rPr>
      </w:pPr>
      <w:r w:rsidRPr="00EF6CC6">
        <w:rPr>
          <w:rStyle w:val="af1"/>
          <w:rFonts w:ascii="Arial" w:hAnsi="Arial" w:cs="Arial"/>
        </w:rPr>
        <w:footnoteRef/>
      </w:r>
      <w:r w:rsidRPr="00EF6CC6">
        <w:rPr>
          <w:rFonts w:ascii="Arial" w:hAnsi="Arial" w:cs="Arial"/>
        </w:rPr>
        <w:t xml:space="preserve"> Санников-Проскуряков С.С. // Связь времен, в. 5. – Березники: ПрессА, 1998. С. 126.</w:t>
      </w:r>
    </w:p>
  </w:footnote>
  <w:footnote w:id="258">
    <w:p w:rsidR="00936404" w:rsidRPr="00EF6CC6" w:rsidRDefault="00936404" w:rsidP="00D84B46">
      <w:pPr>
        <w:pStyle w:val="ad"/>
        <w:jc w:val="both"/>
        <w:rPr>
          <w:rFonts w:ascii="Arial" w:hAnsi="Arial" w:cs="Arial"/>
        </w:rPr>
      </w:pPr>
      <w:r w:rsidRPr="00EF6CC6">
        <w:rPr>
          <w:rStyle w:val="af1"/>
          <w:rFonts w:ascii="Arial" w:hAnsi="Arial" w:cs="Arial"/>
        </w:rPr>
        <w:footnoteRef/>
      </w:r>
      <w:r w:rsidRPr="00EF6CC6">
        <w:rPr>
          <w:rFonts w:ascii="Arial" w:hAnsi="Arial" w:cs="Arial"/>
        </w:rPr>
        <w:t xml:space="preserve"> Фрейд З. Введение в психоанализ: Лекции. – М.: Наука, 1989. 456 с.</w:t>
      </w:r>
    </w:p>
  </w:footnote>
  <w:footnote w:id="259">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Фрейд З. Психология бессознательного. – М.: Просвещение, 1989. 448 с.</w:t>
      </w:r>
    </w:p>
  </w:footnote>
  <w:footnote w:id="260">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Зигмунд Фрейд и психоанализ в России:</w:t>
      </w:r>
    </w:p>
    <w:p w:rsidR="00936404" w:rsidRPr="00EF6CC6" w:rsidRDefault="00936404" w:rsidP="00D84B46">
      <w:pPr>
        <w:pStyle w:val="ad"/>
        <w:rPr>
          <w:rFonts w:ascii="Arial" w:hAnsi="Arial" w:cs="Arial"/>
        </w:rPr>
      </w:pPr>
      <w:r w:rsidRPr="00EF6CC6">
        <w:rPr>
          <w:rFonts w:ascii="Arial" w:hAnsi="Arial" w:cs="Arial"/>
        </w:rPr>
        <w:t xml:space="preserve">    Фрейд З. Работы по психоанализу;</w:t>
      </w:r>
    </w:p>
    <w:p w:rsidR="00936404" w:rsidRPr="00EF6CC6" w:rsidRDefault="00936404" w:rsidP="00D84B46">
      <w:pPr>
        <w:pStyle w:val="ad"/>
        <w:rPr>
          <w:rFonts w:ascii="Arial" w:hAnsi="Arial" w:cs="Arial"/>
        </w:rPr>
      </w:pPr>
      <w:r w:rsidRPr="00EF6CC6">
        <w:rPr>
          <w:rFonts w:ascii="Arial" w:hAnsi="Arial" w:cs="Arial"/>
        </w:rPr>
        <w:t xml:space="preserve">    Лейбин В.М. Фрейд и Россия. – М.-Воронеж: МОДЭК, 2000. 528 с.</w:t>
      </w:r>
    </w:p>
  </w:footnote>
  <w:footnote w:id="261">
    <w:p w:rsidR="00936404" w:rsidRPr="00EF6CC6" w:rsidRDefault="00936404" w:rsidP="00D84B46">
      <w:pPr>
        <w:pStyle w:val="ad"/>
        <w:jc w:val="both"/>
        <w:rPr>
          <w:rFonts w:ascii="Arial" w:hAnsi="Arial" w:cs="Arial"/>
        </w:rPr>
      </w:pPr>
      <w:r w:rsidRPr="00EF6CC6">
        <w:rPr>
          <w:rStyle w:val="af1"/>
          <w:rFonts w:ascii="Arial" w:hAnsi="Arial" w:cs="Arial"/>
        </w:rPr>
        <w:footnoteRef/>
      </w:r>
      <w:r w:rsidRPr="00EF6CC6">
        <w:rPr>
          <w:rFonts w:ascii="Arial" w:hAnsi="Arial" w:cs="Arial"/>
        </w:rPr>
        <w:t xml:space="preserve"> Аристотель. О душе / Соч., т. 1. – М.: Мысль, 1976. СС. 369 – 506.</w:t>
      </w:r>
    </w:p>
  </w:footnote>
  <w:footnote w:id="262">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Верещагин И.А. Душа / Связь времен, в. 7а. – Березники: Сфера, 2002.</w:t>
      </w:r>
    </w:p>
  </w:footnote>
  <w:footnote w:id="263">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Александер Ф., Селесник Ш. Человек и его душа. – М.: 1995;</w:t>
      </w:r>
    </w:p>
    <w:p w:rsidR="00936404" w:rsidRPr="00EF6CC6" w:rsidRDefault="00936404" w:rsidP="00D84B46">
      <w:pPr>
        <w:pStyle w:val="ad"/>
        <w:rPr>
          <w:rFonts w:ascii="Arial" w:hAnsi="Arial" w:cs="Arial"/>
        </w:rPr>
      </w:pPr>
      <w:r w:rsidRPr="00EF6CC6">
        <w:rPr>
          <w:rFonts w:ascii="Arial" w:hAnsi="Arial" w:cs="Arial"/>
        </w:rPr>
        <w:t xml:space="preserve">     Бхактиведанта А.Ч. Шримад Бхагаватам. – ВВТ: 1990. ЧЧ. 1, 2.</w:t>
      </w:r>
    </w:p>
  </w:footnote>
  <w:footnote w:id="264">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Кочетов А.Н. Буддизм. – М.: Наука, 1983.</w:t>
      </w:r>
    </w:p>
  </w:footnote>
  <w:footnote w:id="265">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Бонгард-Левин Г.М., Ильин Г.Ф. Древняя Индия. – М.: 1969. С. 430.</w:t>
      </w:r>
    </w:p>
  </w:footnote>
  <w:footnote w:id="266">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Бонгард-Левин Г.М. Индия эпохи Мадрьев. – М.: 1973. С. 140.</w:t>
      </w:r>
    </w:p>
  </w:footnote>
  <w:footnote w:id="267">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Кочетов А.Н… С. 70.</w:t>
      </w:r>
    </w:p>
  </w:footnote>
  <w:footnote w:id="268">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Пилкингтон С.М. Иудаизм. – М.: Фаир-Пресс, 1999. СС. 18 – 20, 23 – 25.</w:t>
      </w:r>
    </w:p>
  </w:footnote>
  <w:footnote w:id="269">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Максуд Р. Ислам. – М.: Фаир-Пресс, 1999. 304 с.</w:t>
      </w:r>
    </w:p>
  </w:footnote>
  <w:footnote w:id="270">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Массэ А. Ислам. Очерк истории. – М.: Наука, 1982.</w:t>
      </w:r>
    </w:p>
  </w:footnote>
  <w:footnote w:id="271">
    <w:p w:rsidR="00936404" w:rsidRPr="00EF6CC6" w:rsidRDefault="00936404" w:rsidP="00D84B46">
      <w:pPr>
        <w:pStyle w:val="ad"/>
        <w:jc w:val="both"/>
        <w:rPr>
          <w:rFonts w:ascii="Arial" w:hAnsi="Arial" w:cs="Arial"/>
        </w:rPr>
      </w:pPr>
      <w:r w:rsidRPr="00EF6CC6">
        <w:rPr>
          <w:rStyle w:val="af1"/>
          <w:rFonts w:ascii="Arial" w:hAnsi="Arial" w:cs="Arial"/>
        </w:rPr>
        <w:footnoteRef/>
      </w:r>
      <w:r w:rsidRPr="00EF6CC6">
        <w:rPr>
          <w:rFonts w:ascii="Arial" w:hAnsi="Arial" w:cs="Arial"/>
        </w:rPr>
        <w:t xml:space="preserve"> Примаков Е.М. Ислам и процессы общественного развития стран зарубежного Востока // Вопросы философии, 1980, 8. СС. 65 – 68.</w:t>
      </w:r>
    </w:p>
  </w:footnote>
  <w:footnote w:id="272">
    <w:p w:rsidR="00936404" w:rsidRPr="00EF6CC6" w:rsidRDefault="00936404" w:rsidP="00D84B46">
      <w:pPr>
        <w:widowControl w:val="0"/>
        <w:jc w:val="both"/>
        <w:rPr>
          <w:rFonts w:ascii="Arial" w:hAnsi="Arial" w:cs="Arial"/>
          <w:sz w:val="20"/>
          <w:szCs w:val="20"/>
        </w:rPr>
      </w:pPr>
      <w:r w:rsidRPr="00EF6CC6">
        <w:rPr>
          <w:rStyle w:val="af1"/>
          <w:rFonts w:ascii="Arial" w:hAnsi="Arial" w:cs="Arial"/>
          <w:sz w:val="20"/>
          <w:szCs w:val="20"/>
        </w:rPr>
        <w:footnoteRef/>
      </w:r>
      <w:r w:rsidRPr="00EF6CC6">
        <w:rPr>
          <w:rFonts w:ascii="Arial" w:hAnsi="Arial" w:cs="Arial"/>
          <w:sz w:val="20"/>
          <w:szCs w:val="20"/>
        </w:rPr>
        <w:t xml:space="preserve"> Новый завет. – Анахайм (США): Живой поток, 1998. С. 13.</w:t>
      </w:r>
    </w:p>
  </w:footnote>
  <w:footnote w:id="273">
    <w:p w:rsidR="00936404" w:rsidRPr="00EF6CC6" w:rsidRDefault="00936404" w:rsidP="00D84B46">
      <w:pPr>
        <w:widowControl w:val="0"/>
        <w:jc w:val="both"/>
        <w:rPr>
          <w:rFonts w:ascii="Arial" w:hAnsi="Arial" w:cs="Arial"/>
          <w:sz w:val="20"/>
          <w:szCs w:val="20"/>
        </w:rPr>
      </w:pPr>
      <w:r w:rsidRPr="00EF6CC6">
        <w:rPr>
          <w:rStyle w:val="af1"/>
          <w:rFonts w:ascii="Arial" w:hAnsi="Arial" w:cs="Arial"/>
          <w:sz w:val="20"/>
          <w:szCs w:val="20"/>
        </w:rPr>
        <w:footnoteRef/>
      </w:r>
      <w:r w:rsidRPr="00EF6CC6">
        <w:rPr>
          <w:rFonts w:ascii="Arial" w:hAnsi="Arial" w:cs="Arial"/>
          <w:sz w:val="20"/>
          <w:szCs w:val="20"/>
        </w:rPr>
        <w:t xml:space="preserve"> Горчаков Г.С. Иисус Христос – вестник Шамбалы. Некоторые комментарии в свете «Учения Агни Йога». – Томск: 1994. С. 89 – 90.</w:t>
      </w:r>
    </w:p>
    <w:p w:rsidR="00936404" w:rsidRPr="00EF6CC6" w:rsidRDefault="00936404" w:rsidP="00D84B46">
      <w:pPr>
        <w:pStyle w:val="ad"/>
        <w:rPr>
          <w:rFonts w:ascii="Arial" w:hAnsi="Arial" w:cs="Arial"/>
        </w:rPr>
      </w:pPr>
    </w:p>
  </w:footnote>
  <w:footnote w:id="274">
    <w:p w:rsidR="00936404" w:rsidRPr="00EF6CC6" w:rsidRDefault="00936404" w:rsidP="00D84B46">
      <w:pPr>
        <w:widowControl w:val="0"/>
        <w:jc w:val="both"/>
        <w:rPr>
          <w:rFonts w:ascii="Arial" w:hAnsi="Arial" w:cs="Arial"/>
          <w:sz w:val="20"/>
          <w:szCs w:val="20"/>
        </w:rPr>
      </w:pPr>
      <w:r w:rsidRPr="00EF6CC6">
        <w:rPr>
          <w:rStyle w:val="af1"/>
          <w:rFonts w:ascii="Arial" w:hAnsi="Arial" w:cs="Arial"/>
          <w:sz w:val="20"/>
          <w:szCs w:val="20"/>
        </w:rPr>
        <w:footnoteRef/>
      </w:r>
      <w:r w:rsidRPr="00EF6CC6">
        <w:rPr>
          <w:rFonts w:ascii="Arial" w:hAnsi="Arial" w:cs="Arial"/>
          <w:sz w:val="20"/>
          <w:szCs w:val="20"/>
        </w:rPr>
        <w:t xml:space="preserve"> Бруно Дж. Изгнание торжествующего зверя. О причине, начале и едином. – Минск: Харвест, 1999. 480 с.</w:t>
      </w:r>
    </w:p>
  </w:footnote>
  <w:footnote w:id="275">
    <w:p w:rsidR="00936404" w:rsidRPr="00EF6CC6" w:rsidRDefault="00936404" w:rsidP="00D84B46">
      <w:pPr>
        <w:widowControl w:val="0"/>
        <w:jc w:val="both"/>
        <w:rPr>
          <w:rFonts w:ascii="Arial" w:hAnsi="Arial" w:cs="Arial"/>
          <w:sz w:val="20"/>
          <w:szCs w:val="20"/>
        </w:rPr>
      </w:pPr>
      <w:r w:rsidRPr="00EF6CC6">
        <w:rPr>
          <w:rStyle w:val="af1"/>
          <w:rFonts w:ascii="Arial" w:hAnsi="Arial" w:cs="Arial"/>
          <w:sz w:val="20"/>
          <w:szCs w:val="20"/>
        </w:rPr>
        <w:footnoteRef/>
      </w:r>
      <w:r w:rsidRPr="00EF6CC6">
        <w:rPr>
          <w:rFonts w:ascii="Arial" w:hAnsi="Arial" w:cs="Arial"/>
          <w:sz w:val="20"/>
          <w:szCs w:val="20"/>
        </w:rPr>
        <w:t xml:space="preserve"> Верещагин И.А. Метафизика политической экономии. – В наст. сб.</w:t>
      </w:r>
    </w:p>
    <w:p w:rsidR="00936404" w:rsidRPr="00EF6CC6" w:rsidRDefault="00936404" w:rsidP="00D84B46">
      <w:pPr>
        <w:pStyle w:val="ad"/>
        <w:rPr>
          <w:rFonts w:ascii="Arial" w:hAnsi="Arial" w:cs="Arial"/>
        </w:rPr>
      </w:pPr>
    </w:p>
  </w:footnote>
  <w:footnote w:id="276">
    <w:p w:rsidR="00936404" w:rsidRPr="00EF6CC6" w:rsidRDefault="00936404" w:rsidP="00D84B46">
      <w:pPr>
        <w:pStyle w:val="ad"/>
        <w:jc w:val="both"/>
        <w:rPr>
          <w:rFonts w:ascii="Arial" w:hAnsi="Arial" w:cs="Arial"/>
        </w:rPr>
      </w:pPr>
      <w:r w:rsidRPr="00EF6CC6">
        <w:rPr>
          <w:rStyle w:val="af1"/>
          <w:rFonts w:ascii="Arial" w:hAnsi="Arial" w:cs="Arial"/>
        </w:rPr>
        <w:footnoteRef/>
      </w:r>
      <w:r w:rsidRPr="00EF6CC6">
        <w:rPr>
          <w:rFonts w:ascii="Arial" w:hAnsi="Arial" w:cs="Arial"/>
        </w:rPr>
        <w:t xml:space="preserve"> В зависимости от того, какая группировка сегодня у власти, тон СМИ меняется. Обычно оппозиция склонна под микроскопом рассматривать трудности и провалы действующего правительства и през</w:t>
      </w:r>
      <w:r w:rsidRPr="00EF6CC6">
        <w:rPr>
          <w:rFonts w:ascii="Arial" w:hAnsi="Arial" w:cs="Arial"/>
        </w:rPr>
        <w:t>и</w:t>
      </w:r>
      <w:r w:rsidRPr="00EF6CC6">
        <w:rPr>
          <w:rFonts w:ascii="Arial" w:hAnsi="Arial" w:cs="Arial"/>
        </w:rPr>
        <w:t xml:space="preserve">дента, а по вступлении в долгожданные </w:t>
      </w:r>
      <w:r w:rsidRPr="00EF6CC6">
        <w:rPr>
          <w:rFonts w:ascii="Arial" w:hAnsi="Arial" w:cs="Arial"/>
          <w:i/>
          <w:iCs/>
        </w:rPr>
        <w:t>полно</w:t>
      </w:r>
      <w:r w:rsidRPr="00EF6CC6">
        <w:rPr>
          <w:rFonts w:ascii="Arial" w:hAnsi="Arial" w:cs="Arial"/>
        </w:rPr>
        <w:t>-</w:t>
      </w:r>
      <w:r w:rsidRPr="00EF6CC6">
        <w:rPr>
          <w:rFonts w:ascii="Arial" w:hAnsi="Arial" w:cs="Arial"/>
          <w:i/>
          <w:iCs/>
        </w:rPr>
        <w:t>мочия</w:t>
      </w:r>
      <w:r w:rsidRPr="00EF6CC6">
        <w:rPr>
          <w:rFonts w:ascii="Arial" w:hAnsi="Arial" w:cs="Arial"/>
        </w:rPr>
        <w:t xml:space="preserve"> занимается лакировкой своей деятельности и подавлением всякой иной инициативы.</w:t>
      </w:r>
    </w:p>
  </w:footnote>
  <w:footnote w:id="277">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Аронов В.А. // Вопросы философии, 2003, 4. С. 77.</w:t>
      </w:r>
    </w:p>
  </w:footnote>
  <w:footnote w:id="278">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Норман Г.Э. // Вопросы философии, 2003, 5. С. 97.</w:t>
      </w:r>
    </w:p>
  </w:footnote>
  <w:footnote w:id="279">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Уёмов А.И. Свойства, системы и сложность // Вопросы философии, 2003, 6. С. 96.</w:t>
      </w:r>
    </w:p>
  </w:footnote>
  <w:footnote w:id="280">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Овчинников Н.Ф. Парменид – чудо античной мысли, и непреходящая идея инвариантов // Вопросы философии, 2003, 5. С. 83.</w:t>
      </w:r>
    </w:p>
  </w:footnote>
  <w:footnote w:id="281">
    <w:p w:rsidR="00936404" w:rsidRPr="00EF6CC6" w:rsidRDefault="00936404" w:rsidP="00D84B46">
      <w:pPr>
        <w:pStyle w:val="ad"/>
        <w:rPr>
          <w:rFonts w:ascii="Arial" w:hAnsi="Arial" w:cs="Arial"/>
        </w:rPr>
      </w:pPr>
      <w:r w:rsidRPr="00EF6CC6">
        <w:rPr>
          <w:rStyle w:val="af1"/>
          <w:rFonts w:ascii="Arial" w:hAnsi="Arial" w:cs="Arial"/>
        </w:rPr>
        <w:footnoteRef/>
      </w:r>
      <w:r w:rsidRPr="00EF6CC6">
        <w:rPr>
          <w:rFonts w:ascii="Arial" w:hAnsi="Arial" w:cs="Arial"/>
        </w:rPr>
        <w:t xml:space="preserve"> Сурмава А.В. К теоретическому пониманию жизни и психики // Вопросы философии, 2003, 4. С. 120.</w:t>
      </w:r>
    </w:p>
  </w:footnote>
  <w:footnote w:id="282">
    <w:p w:rsidR="00936404" w:rsidRPr="00EF6CC6" w:rsidRDefault="00936404" w:rsidP="00D84B46">
      <w:pPr>
        <w:pStyle w:val="ad"/>
        <w:jc w:val="both"/>
        <w:rPr>
          <w:rFonts w:ascii="Arial" w:hAnsi="Arial" w:cs="Arial"/>
        </w:rPr>
      </w:pPr>
      <w:r w:rsidRPr="00EF6CC6">
        <w:rPr>
          <w:rStyle w:val="af1"/>
          <w:rFonts w:ascii="Arial" w:hAnsi="Arial" w:cs="Arial"/>
        </w:rPr>
        <w:footnoteRef/>
      </w:r>
      <w:r w:rsidRPr="00EF6CC6">
        <w:rPr>
          <w:rFonts w:ascii="Arial" w:hAnsi="Arial" w:cs="Arial"/>
        </w:rPr>
        <w:t xml:space="preserve"> Самсонов А.Л. Человек и биосфера – проблема информационных оценок // Вопросы философии, 2003, 6. С. 111.</w:t>
      </w:r>
    </w:p>
  </w:footnote>
  <w:footnote w:id="28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Кант И. Критика чистого разума. – Ростов н / Д : 1999, 672 с.</w:t>
      </w:r>
    </w:p>
  </w:footnote>
  <w:footnote w:id="28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Шеллинг Ф. В. Й. Соч. в 2-х тт. – М.: 1987, т. 1.</w:t>
      </w:r>
    </w:p>
  </w:footnote>
  <w:footnote w:id="28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Гегель Г. / Энциклопедия философских наук, т. 2. Филосо</w:t>
      </w:r>
      <w:r>
        <w:rPr>
          <w:rFonts w:ascii="Arial" w:hAnsi="Arial" w:cs="Arial"/>
        </w:rPr>
        <w:t>фия природы. – М.: Мысль, 1975.</w:t>
      </w:r>
    </w:p>
  </w:footnote>
  <w:footnote w:id="28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Маркс К., Энгельс Ф. Соч., 2-е изд. – Т. 21. СС. 304 – 305.</w:t>
      </w:r>
    </w:p>
  </w:footnote>
  <w:footnote w:id="28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Эйнштейн А. Физика и реальность. – М.: 1965. С.17.</w:t>
      </w:r>
    </w:p>
  </w:footnote>
  <w:footnote w:id="28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Ровинский Р.Е. Самоорганизация как фактор направленного развития // Вопросы философии, 2002, 5. С.67.</w:t>
      </w:r>
    </w:p>
  </w:footnote>
  <w:footnote w:id="28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Борн М. Физика в жизни моего поколения. – М.: 1963. С.81.</w:t>
      </w:r>
    </w:p>
  </w:footnote>
  <w:footnote w:id="29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Муравьев В.Н. Всеобщая производительная математика // Русский космизм: Антология филосо</w:t>
      </w:r>
      <w:r w:rsidRPr="005219CE">
        <w:rPr>
          <w:rFonts w:ascii="Arial" w:hAnsi="Arial" w:cs="Arial"/>
        </w:rPr>
        <w:t>ф</w:t>
      </w:r>
      <w:r w:rsidRPr="005219CE">
        <w:rPr>
          <w:rFonts w:ascii="Arial" w:hAnsi="Arial" w:cs="Arial"/>
        </w:rPr>
        <w:t>ской мысли. – М.: Педагогика – Пресс, 1993. СС. 195 – 196.</w:t>
      </w:r>
    </w:p>
  </w:footnote>
  <w:footnote w:id="29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Федоров Н.Ф. Философия общего дела // Русский космизм…. СС. 77 – 78.</w:t>
      </w:r>
    </w:p>
  </w:footnote>
  <w:footnote w:id="29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Бердяев Н.А. Человек. Микрокосм и макрокосм // Русский космизм…. СС. 174 – 175, 182 – 183.</w:t>
      </w:r>
    </w:p>
  </w:footnote>
  <w:footnote w:id="29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Циолковский К.Э. Космическая философия // Русский космизм…. С.281.</w:t>
      </w:r>
    </w:p>
  </w:footnote>
  <w:footnote w:id="29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Вернадский В.И. Несколько слов о ноосфере // Русский космизм…. СС. 307 – 309.</w:t>
      </w:r>
    </w:p>
  </w:footnote>
  <w:footnote w:id="29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Чижевский А.Л. Колыбель жизни и пульсы Вселенной // Русский космизм…. СС. 319, 321 – 326.</w:t>
      </w:r>
    </w:p>
  </w:footnote>
  <w:footnote w:id="296">
    <w:p w:rsidR="00936404" w:rsidRPr="005219CE" w:rsidRDefault="00936404" w:rsidP="0094024E">
      <w:pPr>
        <w:pStyle w:val="ad"/>
        <w:jc w:val="both"/>
        <w:rPr>
          <w:rFonts w:ascii="Arial" w:hAnsi="Arial" w:cs="Arial"/>
        </w:rPr>
      </w:pPr>
      <w:r w:rsidRPr="005219CE">
        <w:rPr>
          <w:rStyle w:val="af1"/>
          <w:rFonts w:ascii="Arial" w:hAnsi="Arial" w:cs="Arial"/>
        </w:rPr>
        <w:footnoteRef/>
      </w:r>
      <w:r>
        <w:rPr>
          <w:rFonts w:ascii="Arial" w:hAnsi="Arial" w:cs="Arial"/>
        </w:rPr>
        <w:t xml:space="preserve"> Огурцов А.П. Тектология А.А.</w:t>
      </w:r>
      <w:r w:rsidRPr="005219CE">
        <w:rPr>
          <w:rFonts w:ascii="Arial" w:hAnsi="Arial" w:cs="Arial"/>
        </w:rPr>
        <w:t>Богданова и идея коэволюции // Вопросы философии, 1995, 8. С. 31.</w:t>
      </w:r>
    </w:p>
  </w:footnote>
  <w:footnote w:id="29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Вернадский В.И. Научная мысль как планетарное явление // Размышления натуралиста. – М.: 1977, 2. С. 15.</w:t>
      </w:r>
    </w:p>
  </w:footnote>
  <w:footnote w:id="29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Синергетике – 30 лет. Интервью с профессором Г. Хакеном // Вопросы философии, 2000, 3. С. 53.</w:t>
      </w:r>
    </w:p>
  </w:footnote>
  <w:footnote w:id="29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Майнцер К. Сложность и самоорганизация // Вопросы философии, 1997, 3. С. 48.</w:t>
      </w:r>
    </w:p>
  </w:footnote>
  <w:footnote w:id="30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Кудрявцев И.К., Лебедев С.А. Синергетика как парадигма нелинейности // Вопросы философии, 2002, 12. С. 55.</w:t>
      </w:r>
    </w:p>
  </w:footnote>
  <w:footnote w:id="30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Степин В.С., Горохов В.Г., Розов М.А. Философия науки и техники. – М.: 1996.</w:t>
      </w:r>
    </w:p>
  </w:footnote>
  <w:footnote w:id="30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Григорьева Т.П. Синергетика и Восток // Вопросы философии, 1997, 3. С. 90.</w:t>
      </w:r>
    </w:p>
  </w:footnote>
  <w:footnote w:id="30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Юревич А.В., Цапенко И.П. Функциональный кризис науки // Вопросы философии, 1998, 1. С. 17.</w:t>
      </w:r>
    </w:p>
  </w:footnote>
  <w:footnote w:id="30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Александер Ф., Селесник Ш. Человек и его душа. – М.: 1995. С. 524.</w:t>
      </w:r>
    </w:p>
  </w:footnote>
  <w:footnote w:id="30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Арлычев А.Н. Об иррационализме как философии изменчивости // Вопросы философии, 1998, 6. С. 133 – 139.</w:t>
      </w:r>
    </w:p>
  </w:footnote>
  <w:footnote w:id="30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Князева Е.Н., Курдюмов С.П. Антропный принцип в синергетике // Вопросы философии, 1997, 3. С. 62.</w:t>
      </w:r>
    </w:p>
  </w:footnote>
  <w:footnote w:id="30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Николис Г., Пригожин И. Познание сложного. – М.: 1990. СС. 53 – 96.</w:t>
      </w:r>
    </w:p>
  </w:footnote>
  <w:footnote w:id="30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Николис Дж. Динамика иерархических систем. Эволюционное представление. – М.: 1989 /      Сн</w:t>
      </w:r>
      <w:r w:rsidRPr="005219CE">
        <w:rPr>
          <w:rFonts w:ascii="Arial" w:hAnsi="Arial" w:cs="Arial"/>
        </w:rPr>
        <w:t>о</w:t>
      </w:r>
      <w:r w:rsidRPr="005219CE">
        <w:rPr>
          <w:rFonts w:ascii="Arial" w:hAnsi="Arial" w:cs="Arial"/>
        </w:rPr>
        <w:t>ска по Е.Н. Князевей и С.П. Курдюмову.</w:t>
      </w:r>
    </w:p>
  </w:footnote>
  <w:footnote w:id="30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Рузавин Г.И. Эволюционная эпистемология и самоорганизация // Вопросы философии, 1999, 11. С. 90.</w:t>
      </w:r>
    </w:p>
  </w:footnote>
  <w:footnote w:id="31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Гайденко П.П. Время и вечность: парадоксы континуума // Вопросы философии, 2000, 6. С. 110.</w:t>
      </w:r>
    </w:p>
  </w:footnote>
  <w:footnote w:id="31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Верещагин И.А. Физическая теория и гравитация над квазигруппам</w:t>
      </w:r>
      <w:r>
        <w:rPr>
          <w:rFonts w:ascii="Arial" w:hAnsi="Arial" w:cs="Arial"/>
        </w:rPr>
        <w:t xml:space="preserve">и / </w:t>
      </w:r>
      <w:r w:rsidRPr="005219CE">
        <w:rPr>
          <w:rFonts w:ascii="Arial" w:hAnsi="Arial" w:cs="Arial"/>
        </w:rPr>
        <w:t xml:space="preserve">Фундаментальные проблемы естествознания и техники, </w:t>
      </w:r>
      <w:r>
        <w:rPr>
          <w:rFonts w:ascii="Arial" w:hAnsi="Arial" w:cs="Arial"/>
        </w:rPr>
        <w:t>т</w:t>
      </w:r>
      <w:r w:rsidRPr="005219CE">
        <w:rPr>
          <w:rFonts w:ascii="Arial" w:hAnsi="Arial" w:cs="Arial"/>
        </w:rPr>
        <w:t xml:space="preserve">. 1. </w:t>
      </w:r>
      <w:r>
        <w:rPr>
          <w:rFonts w:ascii="Arial" w:hAnsi="Arial" w:cs="Arial"/>
        </w:rPr>
        <w:t xml:space="preserve">Труды Всемирного Конгресса. </w:t>
      </w:r>
      <w:r w:rsidRPr="005219CE">
        <w:rPr>
          <w:rFonts w:ascii="Arial" w:hAnsi="Arial" w:cs="Arial"/>
        </w:rPr>
        <w:t>– СПб: Изд. СПб</w:t>
      </w:r>
      <w:r>
        <w:rPr>
          <w:rFonts w:ascii="Arial" w:hAnsi="Arial" w:cs="Arial"/>
        </w:rPr>
        <w:t>ГУ</w:t>
      </w:r>
      <w:r w:rsidRPr="005219CE">
        <w:rPr>
          <w:rFonts w:ascii="Arial" w:hAnsi="Arial" w:cs="Arial"/>
        </w:rPr>
        <w:t>, 2002. С. 31.</w:t>
      </w:r>
    </w:p>
  </w:footnote>
  <w:footnote w:id="31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Степин В.С. Становление научной теории. – Минск: 1976.</w:t>
      </w:r>
    </w:p>
  </w:footnote>
  <w:footnote w:id="31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Пригожин И., Стенгерс И. Порядок из хаоса. Новый диалог человека с природой. – М.: !986.</w:t>
      </w:r>
    </w:p>
  </w:footnote>
  <w:footnote w:id="31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Пригожин И., Стенгерс И.  – Там же. СС. 140, 320.</w:t>
      </w:r>
    </w:p>
  </w:footnote>
  <w:footnote w:id="31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Кохановский В.П. Философия и методология науки. – Ростов н / Д : 1999. С. 349.</w:t>
      </w:r>
    </w:p>
  </w:footnote>
  <w:footnote w:id="31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Никулин Д.В. Основоположения новоевропейской рациональности и проблема времени / Истор</w:t>
      </w:r>
      <w:r w:rsidRPr="005219CE">
        <w:rPr>
          <w:rFonts w:ascii="Arial" w:hAnsi="Arial" w:cs="Arial"/>
        </w:rPr>
        <w:t>и</w:t>
      </w:r>
      <w:r w:rsidRPr="005219CE">
        <w:rPr>
          <w:rFonts w:ascii="Arial" w:hAnsi="Arial" w:cs="Arial"/>
        </w:rPr>
        <w:t>ческие типы рациональности. – М.: 1996. С. 104.</w:t>
      </w:r>
    </w:p>
  </w:footnote>
  <w:footnote w:id="31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Гайденко П.П. От онтологии к психологизму: понятие времени и длительности в </w:t>
      </w:r>
      <w:r w:rsidRPr="005219CE">
        <w:rPr>
          <w:rFonts w:ascii="Arial" w:hAnsi="Arial" w:cs="Arial"/>
          <w:lang w:val="en-US"/>
        </w:rPr>
        <w:t>XVII</w:t>
      </w:r>
      <w:r w:rsidRPr="005219CE">
        <w:rPr>
          <w:rFonts w:ascii="Arial" w:hAnsi="Arial" w:cs="Arial"/>
        </w:rPr>
        <w:t xml:space="preserve"> – </w:t>
      </w:r>
      <w:r w:rsidRPr="005219CE">
        <w:rPr>
          <w:rFonts w:ascii="Arial" w:hAnsi="Arial" w:cs="Arial"/>
          <w:lang w:val="en-US"/>
        </w:rPr>
        <w:t>XVIII</w:t>
      </w:r>
      <w:r w:rsidRPr="005219CE">
        <w:rPr>
          <w:rFonts w:ascii="Arial" w:hAnsi="Arial" w:cs="Arial"/>
        </w:rPr>
        <w:t xml:space="preserve"> вв. // Вопросы философии, 2001, 7. С. 77.</w:t>
      </w:r>
    </w:p>
  </w:footnote>
  <w:footnote w:id="31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Степин В.С., Кузнецова Л.Ф. Научная картина мира в культуре техногенной цивилизации. – М.: 1994.</w:t>
      </w:r>
    </w:p>
  </w:footnote>
  <w:footnote w:id="31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Прытков В.П. Оправдание синергетики // Вопросы философии, 2001, 4. С. 146.</w:t>
      </w:r>
    </w:p>
  </w:footnote>
  <w:footnote w:id="32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Слово «парадигма» произошло, надо полагать, от слова «парад» и означает, с одной стороны, достаточно строгий порядок, строй, систему, а с другой – торжество, праздник,  т.е. главенство дом</w:t>
      </w:r>
      <w:r w:rsidRPr="005219CE">
        <w:rPr>
          <w:rFonts w:ascii="Arial" w:hAnsi="Arial" w:cs="Arial"/>
        </w:rPr>
        <w:t>и</w:t>
      </w:r>
      <w:r w:rsidRPr="005219CE">
        <w:rPr>
          <w:rFonts w:ascii="Arial" w:hAnsi="Arial" w:cs="Arial"/>
        </w:rPr>
        <w:t>нирующих в данное время мыслей либо безмыслия. Парадигма – это нечто из множества всех сужд</w:t>
      </w:r>
      <w:r w:rsidRPr="005219CE">
        <w:rPr>
          <w:rFonts w:ascii="Arial" w:hAnsi="Arial" w:cs="Arial"/>
        </w:rPr>
        <w:t>е</w:t>
      </w:r>
      <w:r w:rsidRPr="005219CE">
        <w:rPr>
          <w:rFonts w:ascii="Arial" w:hAnsi="Arial" w:cs="Arial"/>
        </w:rPr>
        <w:t>ний, произведенное на свет какой-либо «могучей кучкой» (</w:t>
      </w:r>
      <w:r w:rsidRPr="005219CE">
        <w:rPr>
          <w:rFonts w:ascii="Arial" w:hAnsi="Arial" w:cs="Arial"/>
          <w:i/>
        </w:rPr>
        <w:t>кучка</w:t>
      </w:r>
      <w:r w:rsidRPr="005219CE">
        <w:rPr>
          <w:rFonts w:ascii="Arial" w:hAnsi="Arial" w:cs="Arial"/>
        </w:rPr>
        <w:t xml:space="preserve"> может состоять из одного-единственного элемента, например из самоценного </w:t>
      </w:r>
      <w:r w:rsidRPr="005219CE">
        <w:rPr>
          <w:rFonts w:ascii="Arial" w:hAnsi="Arial" w:cs="Arial"/>
          <w:i/>
        </w:rPr>
        <w:t>базового философа</w:t>
      </w:r>
      <w:r w:rsidRPr="005219CE">
        <w:rPr>
          <w:rFonts w:ascii="Arial" w:hAnsi="Arial" w:cs="Arial"/>
        </w:rPr>
        <w:t xml:space="preserve">) и выдаваемое за </w:t>
      </w:r>
      <w:r w:rsidRPr="005219CE">
        <w:rPr>
          <w:rFonts w:ascii="Arial" w:hAnsi="Arial" w:cs="Arial"/>
          <w:i/>
        </w:rPr>
        <w:t>единую систему</w:t>
      </w:r>
      <w:r w:rsidRPr="005219CE">
        <w:rPr>
          <w:rFonts w:ascii="Arial" w:hAnsi="Arial" w:cs="Arial"/>
        </w:rPr>
        <w:t xml:space="preserve"> – по мере того как </w:t>
      </w:r>
      <w:r w:rsidRPr="005219CE">
        <w:rPr>
          <w:rFonts w:ascii="Arial" w:hAnsi="Arial" w:cs="Arial"/>
          <w:i/>
        </w:rPr>
        <w:t>комплекс</w:t>
      </w:r>
      <w:r w:rsidRPr="005219CE">
        <w:rPr>
          <w:rFonts w:ascii="Arial" w:hAnsi="Arial" w:cs="Arial"/>
        </w:rPr>
        <w:t xml:space="preserve"> высказываний становится достоянием ученых (и неученых) масс и вызывает их интегральное действие, не всегда определенное и адекватное окружающей обстано</w:t>
      </w:r>
      <w:r w:rsidRPr="005219CE">
        <w:rPr>
          <w:rFonts w:ascii="Arial" w:hAnsi="Arial" w:cs="Arial"/>
        </w:rPr>
        <w:t>в</w:t>
      </w:r>
      <w:r w:rsidRPr="005219CE">
        <w:rPr>
          <w:rFonts w:ascii="Arial" w:hAnsi="Arial" w:cs="Arial"/>
        </w:rPr>
        <w:t xml:space="preserve">ке. На этом свойстве парадигмы (низшего уровня) специализируются многие кафедры философии, социологии и культурологии, направляемые представителями (или выразителями) парадигмы, более ранжированной преформативно, социально и исторически. То есть последние из философов (они же – </w:t>
      </w:r>
      <w:r w:rsidRPr="005219CE">
        <w:rPr>
          <w:rFonts w:ascii="Arial" w:hAnsi="Arial" w:cs="Arial"/>
          <w:i/>
        </w:rPr>
        <w:t>первые</w:t>
      </w:r>
      <w:r w:rsidRPr="005219CE">
        <w:rPr>
          <w:rFonts w:ascii="Arial" w:hAnsi="Arial" w:cs="Arial"/>
        </w:rPr>
        <w:t xml:space="preserve">) просто и рутинно выполняют порученную работу – чей-нибудь </w:t>
      </w:r>
      <w:r w:rsidRPr="005219CE">
        <w:rPr>
          <w:rFonts w:ascii="Arial" w:hAnsi="Arial" w:cs="Arial"/>
          <w:i/>
        </w:rPr>
        <w:t>элитарный</w:t>
      </w:r>
      <w:r w:rsidRPr="005219CE">
        <w:rPr>
          <w:rFonts w:ascii="Arial" w:hAnsi="Arial" w:cs="Arial"/>
        </w:rPr>
        <w:t xml:space="preserve"> заказ. Заказ м</w:t>
      </w:r>
      <w:r w:rsidRPr="005219CE">
        <w:rPr>
          <w:rFonts w:ascii="Arial" w:hAnsi="Arial" w:cs="Arial"/>
        </w:rPr>
        <w:t>о</w:t>
      </w:r>
      <w:r w:rsidRPr="005219CE">
        <w:rPr>
          <w:rFonts w:ascii="Arial" w:hAnsi="Arial" w:cs="Arial"/>
        </w:rPr>
        <w:t xml:space="preserve">жет быть направлен на подавление </w:t>
      </w:r>
      <w:r w:rsidRPr="005219CE">
        <w:rPr>
          <w:rFonts w:ascii="Arial" w:hAnsi="Arial" w:cs="Arial"/>
          <w:u w:val="single"/>
        </w:rPr>
        <w:t>попавшего в поле зрения</w:t>
      </w:r>
      <w:r w:rsidRPr="005219CE">
        <w:rPr>
          <w:rFonts w:ascii="Arial" w:hAnsi="Arial" w:cs="Arial"/>
        </w:rPr>
        <w:t xml:space="preserve"> (т.е. эксплуатируемого) этноса, в т.ч. на подавление устремлений этноса к созданию или поддержанию на плаву морского флота, либо на восхваление и закрепление превосходства определенного этноса над другим этносом, на реализ</w:t>
      </w:r>
      <w:r w:rsidRPr="005219CE">
        <w:rPr>
          <w:rFonts w:ascii="Arial" w:hAnsi="Arial" w:cs="Arial"/>
        </w:rPr>
        <w:t>а</w:t>
      </w:r>
      <w:r w:rsidRPr="005219CE">
        <w:rPr>
          <w:rFonts w:ascii="Arial" w:hAnsi="Arial" w:cs="Arial"/>
        </w:rPr>
        <w:t>цию «тонких» экономических, религиозных и политических игр правящей верхушки.</w:t>
      </w:r>
    </w:p>
  </w:footnote>
  <w:footnote w:id="32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Моисеев Н.Н. Естественнонаучное знание и гуманитарное мышление // Общественные науки и с</w:t>
      </w:r>
      <w:r w:rsidRPr="005219CE">
        <w:rPr>
          <w:rFonts w:ascii="Arial" w:hAnsi="Arial" w:cs="Arial"/>
        </w:rPr>
        <w:t>о</w:t>
      </w:r>
      <w:r w:rsidRPr="005219CE">
        <w:rPr>
          <w:rFonts w:ascii="Arial" w:hAnsi="Arial" w:cs="Arial"/>
        </w:rPr>
        <w:t>временность. – М.: 1993, 2. С. 66.</w:t>
      </w:r>
    </w:p>
  </w:footnote>
  <w:footnote w:id="32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Вернадский В.И. О науке, т. 1. – Дубна: 1997. СС. 149 – 150.</w:t>
      </w:r>
    </w:p>
  </w:footnote>
  <w:footnote w:id="32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Князева Е.Н., Курдюмов С.П. Антропный принцип в синергетике // Вопросы философии, 1997, 3. С. 62.</w:t>
      </w:r>
    </w:p>
  </w:footnote>
  <w:footnote w:id="32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Там же. С. 69.</w:t>
      </w:r>
    </w:p>
  </w:footnote>
  <w:footnote w:id="32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Там же. СС. 69 –70.</w:t>
      </w:r>
    </w:p>
  </w:footnote>
  <w:footnote w:id="32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Вернадский В.И. – Там же. С. 398.</w:t>
      </w:r>
    </w:p>
  </w:footnote>
  <w:footnote w:id="327">
    <w:p w:rsidR="00936404" w:rsidRPr="005219CE" w:rsidRDefault="00936404" w:rsidP="0094024E">
      <w:pPr>
        <w:pStyle w:val="ad"/>
        <w:jc w:val="both"/>
        <w:rPr>
          <w:rFonts w:ascii="Arial" w:hAnsi="Arial" w:cs="Arial"/>
          <w:lang w:val="en-US"/>
        </w:rPr>
      </w:pPr>
      <w:r w:rsidRPr="005219CE">
        <w:rPr>
          <w:rStyle w:val="af1"/>
          <w:rFonts w:ascii="Arial" w:hAnsi="Arial" w:cs="Arial"/>
        </w:rPr>
        <w:footnoteRef/>
      </w:r>
      <w:r w:rsidRPr="005219CE">
        <w:rPr>
          <w:rFonts w:ascii="Arial" w:hAnsi="Arial" w:cs="Arial"/>
        </w:rPr>
        <w:t xml:space="preserve"> Спенсер Г. Принципы социологии / Мистика. Религия. Наука. Антология классиков мирового рел</w:t>
      </w:r>
      <w:r w:rsidRPr="005219CE">
        <w:rPr>
          <w:rFonts w:ascii="Arial" w:hAnsi="Arial" w:cs="Arial"/>
        </w:rPr>
        <w:t>и</w:t>
      </w:r>
      <w:r w:rsidRPr="005219CE">
        <w:rPr>
          <w:rFonts w:ascii="Arial" w:hAnsi="Arial" w:cs="Arial"/>
        </w:rPr>
        <w:t>гиоведения. – М.: Канон+, 1998. С</w:t>
      </w:r>
      <w:r w:rsidRPr="005219CE">
        <w:rPr>
          <w:rFonts w:ascii="Arial" w:hAnsi="Arial" w:cs="Arial"/>
          <w:lang w:val="en-US"/>
        </w:rPr>
        <w:t>. 3.</w:t>
      </w:r>
    </w:p>
  </w:footnote>
  <w:footnote w:id="328">
    <w:p w:rsidR="00936404" w:rsidRPr="0094024E" w:rsidRDefault="00936404" w:rsidP="0094024E">
      <w:pPr>
        <w:pStyle w:val="ad"/>
        <w:jc w:val="both"/>
        <w:rPr>
          <w:rFonts w:ascii="Arial" w:hAnsi="Arial" w:cs="Arial"/>
          <w:lang w:val="en-US"/>
        </w:rPr>
      </w:pPr>
      <w:r w:rsidRPr="005219CE">
        <w:rPr>
          <w:rStyle w:val="af1"/>
          <w:rFonts w:ascii="Arial" w:hAnsi="Arial" w:cs="Arial"/>
        </w:rPr>
        <w:footnoteRef/>
      </w:r>
      <w:r w:rsidRPr="005219CE">
        <w:rPr>
          <w:rFonts w:ascii="Arial" w:hAnsi="Arial" w:cs="Arial"/>
          <w:lang w:val="en-US"/>
        </w:rPr>
        <w:t xml:space="preserve"> Bergson H. Oeuvres. – Paris: Pres. Univer. de Fr., 1959. P</w:t>
      </w:r>
      <w:r w:rsidRPr="0094024E">
        <w:rPr>
          <w:rFonts w:ascii="Arial" w:hAnsi="Arial" w:cs="Arial"/>
          <w:lang w:val="en-US"/>
        </w:rPr>
        <w:t>. 1331.</w:t>
      </w:r>
    </w:p>
  </w:footnote>
  <w:footnote w:id="32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Пригожин И. Конец определенности. Время, хаос и новые законы природы. – М.-Ижевск: РХД, 2001, 208 с. </w:t>
      </w:r>
    </w:p>
  </w:footnote>
  <w:footnote w:id="33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Пригожин И.. С. 19.</w:t>
      </w:r>
    </w:p>
  </w:footnote>
  <w:footnote w:id="33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Князева Е.Н. Сложные системы и нелинейная динамика в природе и обществе // Вопросы фил</w:t>
      </w:r>
      <w:r w:rsidRPr="005219CE">
        <w:rPr>
          <w:rFonts w:ascii="Arial" w:hAnsi="Arial" w:cs="Arial"/>
        </w:rPr>
        <w:t>о</w:t>
      </w:r>
      <w:r w:rsidRPr="005219CE">
        <w:rPr>
          <w:rFonts w:ascii="Arial" w:hAnsi="Arial" w:cs="Arial"/>
        </w:rPr>
        <w:t>софии, 1998, 4. С. 138.</w:t>
      </w:r>
    </w:p>
  </w:footnote>
  <w:footnote w:id="33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Майнцер К. // Вопросы философии, 1997, 3. С. 51.</w:t>
      </w:r>
    </w:p>
  </w:footnote>
  <w:footnote w:id="33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Штеренберг М.И. Синергетика и биология // Вопросы философии, 1999, 2. С. 95.</w:t>
      </w:r>
    </w:p>
  </w:footnote>
  <w:footnote w:id="334">
    <w:p w:rsidR="00936404" w:rsidRPr="005219CE" w:rsidRDefault="00936404" w:rsidP="0094024E">
      <w:pPr>
        <w:pStyle w:val="a5"/>
        <w:rPr>
          <w:rFonts w:ascii="Arial" w:hAnsi="Arial" w:cs="Arial"/>
        </w:rPr>
      </w:pPr>
      <w:r w:rsidRPr="005219CE">
        <w:rPr>
          <w:rStyle w:val="af1"/>
          <w:rFonts w:ascii="Arial" w:hAnsi="Arial" w:cs="Arial"/>
        </w:rPr>
        <w:footnoteRef/>
      </w:r>
      <w:r w:rsidRPr="005219CE">
        <w:rPr>
          <w:rFonts w:ascii="Arial" w:hAnsi="Arial" w:cs="Arial"/>
        </w:rPr>
        <w:t xml:space="preserve"> Арнольд В.И. Теория катастроф. – М.: Наука, 1990, 128 с.</w:t>
      </w:r>
    </w:p>
  </w:footnote>
  <w:footnote w:id="33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Носов Н.А. Виртуальная реальность // Вопросы философии, 1999, 10. С. 152.</w:t>
      </w:r>
    </w:p>
  </w:footnote>
  <w:footnote w:id="33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Моисеев Н.Н. Современный антропогенез и цивилизационные разломы. Эколого-политологический анализ // Вопросы философии, 1995, 1. С. 3.</w:t>
      </w:r>
    </w:p>
  </w:footnote>
  <w:footnote w:id="33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Философия природы: коэволюционная стратегия. – М.: 1995.</w:t>
      </w:r>
    </w:p>
  </w:footnote>
  <w:footnote w:id="33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Моисеев Н.Н. Вернадский и современность // Вопросы философии, 1994, 4. С. 3.</w:t>
      </w:r>
    </w:p>
  </w:footnote>
  <w:footnote w:id="33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Моисеев Н.Н. – Там же, с.6.</w:t>
      </w:r>
    </w:p>
  </w:footnote>
  <w:footnote w:id="34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Чайковский Ю.В. Ступени случайности и эволюция // Вопросы философии, 1996, 9. С. 69.</w:t>
      </w:r>
    </w:p>
  </w:footnote>
  <w:footnote w:id="34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Николис Дж. Хаотическая динамика лингвистических процессов и образование паттеров в повед</w:t>
      </w:r>
      <w:r w:rsidRPr="005219CE">
        <w:rPr>
          <w:rFonts w:ascii="Arial" w:hAnsi="Arial" w:cs="Arial"/>
        </w:rPr>
        <w:t>е</w:t>
      </w:r>
      <w:r w:rsidRPr="005219CE">
        <w:rPr>
          <w:rFonts w:ascii="Arial" w:hAnsi="Arial" w:cs="Arial"/>
        </w:rPr>
        <w:t>нии человека // Вопросы философии, 1997, 3. С. 89.</w:t>
      </w:r>
    </w:p>
  </w:footnote>
  <w:footnote w:id="34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Чайковский Ю.В. – Там же. С. 79.</w:t>
      </w:r>
    </w:p>
  </w:footnote>
  <w:footnote w:id="34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Моисеев Н.Н. – Там же. С. 13.</w:t>
      </w:r>
    </w:p>
  </w:footnote>
  <w:footnote w:id="34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Кассирер Э. Эссе о человеке / Мистика. Религия. Наука. Антология классиков мирового религиов</w:t>
      </w:r>
      <w:r w:rsidRPr="005219CE">
        <w:rPr>
          <w:rFonts w:ascii="Arial" w:hAnsi="Arial" w:cs="Arial"/>
        </w:rPr>
        <w:t>е</w:t>
      </w:r>
      <w:r w:rsidRPr="005219CE">
        <w:rPr>
          <w:rFonts w:ascii="Arial" w:hAnsi="Arial" w:cs="Arial"/>
        </w:rPr>
        <w:t>дения. – М.: Канон+, 1998. С. 380.</w:t>
      </w:r>
    </w:p>
  </w:footnote>
  <w:footnote w:id="34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Яковленко С.И. Философия незамкнутости // Вопросы философии, 1996, 2. С. 41.</w:t>
      </w:r>
    </w:p>
  </w:footnote>
  <w:footnote w:id="34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Есенин-Вольпин А.С. Об антитрадиционной (ультраинтуиционистской)  программе оснований м</w:t>
      </w:r>
      <w:r w:rsidRPr="005219CE">
        <w:rPr>
          <w:rFonts w:ascii="Arial" w:hAnsi="Arial" w:cs="Arial"/>
        </w:rPr>
        <w:t>а</w:t>
      </w:r>
      <w:r w:rsidRPr="005219CE">
        <w:rPr>
          <w:rFonts w:ascii="Arial" w:hAnsi="Arial" w:cs="Arial"/>
        </w:rPr>
        <w:t>тематики и естественнонаучном мышлении // Вопросы философии, 1996, 8. С. 100.</w:t>
      </w:r>
    </w:p>
  </w:footnote>
  <w:footnote w:id="347">
    <w:p w:rsidR="00936404" w:rsidRPr="005219CE" w:rsidRDefault="00936404" w:rsidP="0094024E">
      <w:pPr>
        <w:pStyle w:val="ad"/>
        <w:jc w:val="both"/>
        <w:rPr>
          <w:rFonts w:ascii="Arial" w:hAnsi="Arial" w:cs="Arial"/>
        </w:rPr>
      </w:pPr>
      <w:r w:rsidRPr="005219CE">
        <w:rPr>
          <w:rStyle w:val="af1"/>
          <w:rFonts w:ascii="Arial" w:hAnsi="Arial" w:cs="Arial"/>
        </w:rPr>
        <w:footnoteRef/>
      </w:r>
      <w:r>
        <w:rPr>
          <w:rFonts w:ascii="Arial" w:hAnsi="Arial" w:cs="Arial"/>
        </w:rPr>
        <w:t xml:space="preserve"> Налимов В.</w:t>
      </w:r>
      <w:r w:rsidRPr="005219CE">
        <w:rPr>
          <w:rFonts w:ascii="Arial" w:hAnsi="Arial" w:cs="Arial"/>
        </w:rPr>
        <w:t>В. Размышляя о путях развития философии // Вопросы философии, 1993, 9. С. 98.</w:t>
      </w:r>
    </w:p>
  </w:footnote>
  <w:footnote w:id="34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Митюгов В.В. Дерево парадокса // Успехи физических наук, 1993, т. 163, в. 8. С. 103.</w:t>
      </w:r>
    </w:p>
  </w:footnote>
  <w:footnote w:id="34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Налимов В.В. – Там же. С. 88.</w:t>
      </w:r>
    </w:p>
  </w:footnote>
  <w:footnote w:id="35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Пригожин И., Стенгерс И. Время, хаос, квант. К решению парадокса времени. – М.: 2001. 240 с.</w:t>
      </w:r>
    </w:p>
  </w:footnote>
  <w:footnote w:id="351">
    <w:p w:rsidR="00936404" w:rsidRPr="005219CE" w:rsidRDefault="00936404" w:rsidP="0094024E">
      <w:pPr>
        <w:pStyle w:val="ad"/>
        <w:jc w:val="both"/>
        <w:rPr>
          <w:rFonts w:ascii="Arial" w:hAnsi="Arial" w:cs="Arial"/>
        </w:rPr>
      </w:pPr>
      <w:r w:rsidRPr="005219CE">
        <w:rPr>
          <w:rStyle w:val="af1"/>
          <w:rFonts w:ascii="Arial" w:hAnsi="Arial" w:cs="Arial"/>
        </w:rPr>
        <w:footnoteRef/>
      </w:r>
      <w:r>
        <w:rPr>
          <w:rFonts w:ascii="Arial" w:hAnsi="Arial" w:cs="Arial"/>
        </w:rPr>
        <w:t xml:space="preserve"> Смирнов В.А. К.</w:t>
      </w:r>
      <w:r w:rsidRPr="005219CE">
        <w:rPr>
          <w:rFonts w:ascii="Arial" w:hAnsi="Arial" w:cs="Arial"/>
        </w:rPr>
        <w:t>Поппер прав: диалектическая логика невозможна // Вопросы философии, 1995, 1. С. 148.</w:t>
      </w:r>
    </w:p>
  </w:footnote>
  <w:footnote w:id="35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Васильев Н.А. Воображаемая логика. – М.: 1989.</w:t>
      </w:r>
    </w:p>
  </w:footnote>
  <w:footnote w:id="35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Хакен Г. Синергетика. – М.: 1980.</w:t>
      </w:r>
    </w:p>
  </w:footnote>
  <w:footnote w:id="35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Рузавин Г.И. Самоорганизация и организация в развитии общества // Вопросы философии, 1995, 8, с. 63.</w:t>
      </w:r>
    </w:p>
  </w:footnote>
  <w:footnote w:id="355">
    <w:p w:rsidR="00936404" w:rsidRPr="005219CE" w:rsidRDefault="00936404" w:rsidP="0094024E">
      <w:pPr>
        <w:pStyle w:val="ad"/>
        <w:spacing w:line="360" w:lineRule="auto"/>
        <w:jc w:val="both"/>
        <w:rPr>
          <w:rFonts w:ascii="Arial" w:hAnsi="Arial" w:cs="Arial"/>
        </w:rPr>
      </w:pPr>
      <w:r w:rsidRPr="005219CE">
        <w:rPr>
          <w:rStyle w:val="af1"/>
          <w:rFonts w:ascii="Arial" w:hAnsi="Arial" w:cs="Arial"/>
        </w:rPr>
        <w:footnoteRef/>
      </w:r>
      <w:r w:rsidRPr="005219CE">
        <w:rPr>
          <w:rFonts w:ascii="Arial" w:hAnsi="Arial" w:cs="Arial"/>
        </w:rPr>
        <w:t xml:space="preserve"> Рузавин Г.И., с. 65.</w:t>
      </w:r>
    </w:p>
  </w:footnote>
  <w:footnote w:id="35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Россман В.И. Разум под лезвием красоты // Вопросы философии, 1999, 12. С. 52.</w:t>
      </w:r>
    </w:p>
  </w:footnote>
  <w:footnote w:id="35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Александер Ф., Селесник Ш. Человек и его душа. – М.: 1995. С. 527.</w:t>
      </w:r>
    </w:p>
  </w:footnote>
  <w:footnote w:id="35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w:t>
      </w:r>
      <w:r w:rsidRPr="005219CE">
        <w:rPr>
          <w:rFonts w:ascii="Arial" w:hAnsi="Arial" w:cs="Arial"/>
          <w:lang w:val="en-US"/>
        </w:rPr>
        <w:t>Suzuki</w:t>
      </w:r>
      <w:r w:rsidRPr="005219CE">
        <w:rPr>
          <w:rFonts w:ascii="Arial" w:hAnsi="Arial" w:cs="Arial"/>
        </w:rPr>
        <w:t xml:space="preserve"> </w:t>
      </w:r>
      <w:r w:rsidRPr="005219CE">
        <w:rPr>
          <w:rFonts w:ascii="Arial" w:hAnsi="Arial" w:cs="Arial"/>
          <w:lang w:val="en-US"/>
        </w:rPr>
        <w:t>D</w:t>
      </w:r>
      <w:r w:rsidRPr="005219CE">
        <w:rPr>
          <w:rFonts w:ascii="Arial" w:hAnsi="Arial" w:cs="Arial"/>
        </w:rPr>
        <w:t>.</w:t>
      </w:r>
      <w:r w:rsidRPr="005219CE">
        <w:rPr>
          <w:rFonts w:ascii="Arial" w:hAnsi="Arial" w:cs="Arial"/>
          <w:lang w:val="en-US"/>
        </w:rPr>
        <w:t>T</w:t>
      </w:r>
      <w:r w:rsidRPr="005219CE">
        <w:rPr>
          <w:rFonts w:ascii="Arial" w:hAnsi="Arial" w:cs="Arial"/>
        </w:rPr>
        <w:t xml:space="preserve">. </w:t>
      </w:r>
      <w:r w:rsidRPr="005219CE">
        <w:rPr>
          <w:rFonts w:ascii="Arial" w:hAnsi="Arial" w:cs="Arial"/>
          <w:lang w:val="en-US"/>
        </w:rPr>
        <w:t>Zen</w:t>
      </w:r>
      <w:r w:rsidRPr="005219CE">
        <w:rPr>
          <w:rFonts w:ascii="Arial" w:hAnsi="Arial" w:cs="Arial"/>
        </w:rPr>
        <w:t xml:space="preserve"> </w:t>
      </w:r>
      <w:r w:rsidRPr="005219CE">
        <w:rPr>
          <w:rFonts w:ascii="Arial" w:hAnsi="Arial" w:cs="Arial"/>
          <w:lang w:val="en-US"/>
        </w:rPr>
        <w:t>Buddism</w:t>
      </w:r>
      <w:r w:rsidRPr="005219CE">
        <w:rPr>
          <w:rFonts w:ascii="Arial" w:hAnsi="Arial" w:cs="Arial"/>
        </w:rPr>
        <w:t xml:space="preserve">. – </w:t>
      </w:r>
      <w:r w:rsidRPr="005219CE">
        <w:rPr>
          <w:rFonts w:ascii="Arial" w:hAnsi="Arial" w:cs="Arial"/>
          <w:lang w:val="en-US"/>
        </w:rPr>
        <w:t>N</w:t>
      </w:r>
      <w:r w:rsidRPr="005219CE">
        <w:rPr>
          <w:rFonts w:ascii="Arial" w:hAnsi="Arial" w:cs="Arial"/>
        </w:rPr>
        <w:t>.</w:t>
      </w:r>
      <w:r w:rsidRPr="005219CE">
        <w:rPr>
          <w:rFonts w:ascii="Arial" w:hAnsi="Arial" w:cs="Arial"/>
          <w:lang w:val="en-US"/>
        </w:rPr>
        <w:t>Y</w:t>
      </w:r>
      <w:r w:rsidRPr="005219CE">
        <w:rPr>
          <w:rFonts w:ascii="Arial" w:hAnsi="Arial" w:cs="Arial"/>
        </w:rPr>
        <w:t xml:space="preserve">.: 1956, </w:t>
      </w:r>
      <w:r w:rsidRPr="005219CE">
        <w:rPr>
          <w:rFonts w:ascii="Arial" w:hAnsi="Arial" w:cs="Arial"/>
          <w:lang w:val="en-US"/>
        </w:rPr>
        <w:t>pp</w:t>
      </w:r>
      <w:r w:rsidRPr="005219CE">
        <w:rPr>
          <w:rFonts w:ascii="Arial" w:hAnsi="Arial" w:cs="Arial"/>
        </w:rPr>
        <w:t>. 52, 84, 92 – 108 / Сноски по Ф. Александеру и Ш. Селеснику.</w:t>
      </w:r>
    </w:p>
  </w:footnote>
  <w:footnote w:id="35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Александер Ф., Селесник Ш. – Там же. С. 529.  </w:t>
      </w:r>
    </w:p>
  </w:footnote>
  <w:footnote w:id="36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Григорьева Т.П. Синергетика и Восток // Вопросы философии, 1997, 3. С. 91.</w:t>
      </w:r>
    </w:p>
  </w:footnote>
  <w:footnote w:id="36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Налимов В.В. Размышления на философские темы // Вопросы философии, 1997, 10. С. 58.</w:t>
      </w:r>
    </w:p>
  </w:footnote>
  <w:footnote w:id="36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Вернадский В.В. О науке, т. 1. С. 464.</w:t>
      </w:r>
    </w:p>
  </w:footnote>
  <w:footnote w:id="36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Князева Е.Н., Курдюмов С.П. Интуиция как самодостраивание // Вопросы философии, 1994, 2. С. 110.</w:t>
      </w:r>
    </w:p>
  </w:footnote>
  <w:footnote w:id="36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Гельмгольц Г. Как приходят новые идеи / Психология мышления. – М.: 1981. С. 366.</w:t>
      </w:r>
    </w:p>
  </w:footnote>
  <w:footnote w:id="365">
    <w:p w:rsidR="00936404" w:rsidRPr="005219CE" w:rsidRDefault="00936404" w:rsidP="0094024E">
      <w:pPr>
        <w:pStyle w:val="ad"/>
        <w:tabs>
          <w:tab w:val="left" w:pos="4200"/>
        </w:tabs>
        <w:jc w:val="both"/>
        <w:rPr>
          <w:rFonts w:ascii="Arial" w:hAnsi="Arial" w:cs="Arial"/>
        </w:rPr>
      </w:pPr>
      <w:r w:rsidRPr="005219CE">
        <w:rPr>
          <w:rStyle w:val="af1"/>
          <w:rFonts w:ascii="Arial" w:hAnsi="Arial" w:cs="Arial"/>
        </w:rPr>
        <w:footnoteRef/>
      </w:r>
      <w:r w:rsidRPr="005219CE">
        <w:rPr>
          <w:rFonts w:ascii="Arial" w:hAnsi="Arial" w:cs="Arial"/>
        </w:rPr>
        <w:t xml:space="preserve"> Князева Е.Н., Курдюмов С.П… С. 110.</w:t>
      </w:r>
    </w:p>
  </w:footnote>
  <w:footnote w:id="36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Там же. С. 113.</w:t>
      </w:r>
    </w:p>
  </w:footnote>
  <w:footnote w:id="367">
    <w:p w:rsidR="00936404" w:rsidRPr="005219CE" w:rsidRDefault="00936404" w:rsidP="0094024E">
      <w:pPr>
        <w:pStyle w:val="a5"/>
        <w:rPr>
          <w:rFonts w:ascii="Arial" w:hAnsi="Arial" w:cs="Arial"/>
        </w:rPr>
      </w:pPr>
      <w:r w:rsidRPr="005219CE">
        <w:rPr>
          <w:rStyle w:val="af1"/>
          <w:rFonts w:ascii="Arial" w:hAnsi="Arial" w:cs="Arial"/>
        </w:rPr>
        <w:footnoteRef/>
      </w:r>
      <w:r w:rsidRPr="005219CE">
        <w:rPr>
          <w:rFonts w:ascii="Arial" w:hAnsi="Arial" w:cs="Arial"/>
        </w:rPr>
        <w:t xml:space="preserve"> Кернер Б.С., Осипов В.В. Автосолитоны. – М.: Наука, 1991, 200 с.</w:t>
      </w:r>
    </w:p>
  </w:footnote>
  <w:footnote w:id="368">
    <w:p w:rsidR="00936404" w:rsidRPr="005219CE" w:rsidRDefault="00936404" w:rsidP="0094024E">
      <w:pPr>
        <w:pStyle w:val="a5"/>
        <w:rPr>
          <w:rFonts w:ascii="Arial" w:hAnsi="Arial" w:cs="Arial"/>
        </w:rPr>
      </w:pPr>
      <w:r w:rsidRPr="005219CE">
        <w:rPr>
          <w:rStyle w:val="af1"/>
          <w:rFonts w:ascii="Arial" w:hAnsi="Arial" w:cs="Arial"/>
        </w:rPr>
        <w:footnoteRef/>
      </w:r>
      <w:r w:rsidRPr="005219CE">
        <w:rPr>
          <w:rFonts w:ascii="Arial" w:hAnsi="Arial" w:cs="Arial"/>
        </w:rPr>
        <w:t xml:space="preserve"> Арнольд В.И. Теория катастроф. – М.: Наука, 1990, 128 с.</w:t>
      </w:r>
    </w:p>
  </w:footnote>
  <w:footnote w:id="36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Чешков М.А. «Новая наука», постмодернизм и целостность современного мира // Вопросы   фил</w:t>
      </w:r>
      <w:r w:rsidRPr="005219CE">
        <w:rPr>
          <w:rFonts w:ascii="Arial" w:hAnsi="Arial" w:cs="Arial"/>
        </w:rPr>
        <w:t>о</w:t>
      </w:r>
      <w:r w:rsidRPr="005219CE">
        <w:rPr>
          <w:rFonts w:ascii="Arial" w:hAnsi="Arial" w:cs="Arial"/>
        </w:rPr>
        <w:t>софии, 1995, 4. С. 24.</w:t>
      </w:r>
    </w:p>
  </w:footnote>
  <w:footnote w:id="37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Сачков Ю.В. Полифункциональность науки // Вопросы философии, 1995, 11. С. 47.</w:t>
      </w:r>
    </w:p>
  </w:footnote>
  <w:footnote w:id="37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Сачков Ю.В. Там же. С. 57.</w:t>
      </w:r>
    </w:p>
  </w:footnote>
  <w:footnote w:id="37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Романовская Т.Б. Рациональное обоснование вненаучного // Вопросы философии, 1994, 9. С. 36.</w:t>
      </w:r>
    </w:p>
  </w:footnote>
  <w:footnote w:id="37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Фейнберг Е.Л. Эволюция методологии в ХХ веке // Вопросы философии, 1995, 7. С. 43.</w:t>
      </w:r>
    </w:p>
  </w:footnote>
  <w:footnote w:id="37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Кнабе Г.С. Строгость науки и безбрежность жизни // Вопросы философии, 2001, 8. С. 113.</w:t>
      </w:r>
    </w:p>
  </w:footnote>
  <w:footnote w:id="37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Кохановский В.П… СС. 359 – 360.</w:t>
      </w:r>
    </w:p>
  </w:footnote>
  <w:footnote w:id="37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Степин В.С. Философская антропология и философия науки. – М.: 1992.</w:t>
      </w:r>
    </w:p>
  </w:footnote>
  <w:footnote w:id="37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Пригожин И., Стенгерс И. Порядок из хаоса…. С. 84.</w:t>
      </w:r>
    </w:p>
  </w:footnote>
  <w:footnote w:id="37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Кохановский В.П… С. 361.</w:t>
      </w:r>
    </w:p>
  </w:footnote>
  <w:footnote w:id="37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Гивишвили Г.В. Принцип дополнительности и эволюция природы // Вопросы философии, 1997, 4. С. 72.</w:t>
      </w:r>
    </w:p>
  </w:footnote>
  <w:footnote w:id="38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Гивишвили Г.В. О «сверхсильном» антропном принципе // Вопросы философии, 2000, 2. С. 43.</w:t>
      </w:r>
    </w:p>
  </w:footnote>
  <w:footnote w:id="38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Пригожин И. Конец определенности. Время, хаос и новые законы природы. – М.-Ижевск: РХД, 2001. С. 135.</w:t>
      </w:r>
    </w:p>
  </w:footnote>
  <w:footnote w:id="382">
    <w:p w:rsidR="00936404" w:rsidRPr="005219CE" w:rsidRDefault="00936404" w:rsidP="0094024E">
      <w:pPr>
        <w:pStyle w:val="a5"/>
        <w:rPr>
          <w:rFonts w:ascii="Arial" w:hAnsi="Arial" w:cs="Arial"/>
        </w:rPr>
      </w:pPr>
      <w:r w:rsidRPr="005219CE">
        <w:rPr>
          <w:rStyle w:val="af1"/>
          <w:rFonts w:ascii="Arial" w:hAnsi="Arial" w:cs="Arial"/>
        </w:rPr>
        <w:footnoteRef/>
      </w:r>
      <w:r w:rsidRPr="005219CE">
        <w:rPr>
          <w:rFonts w:ascii="Arial" w:hAnsi="Arial" w:cs="Arial"/>
        </w:rPr>
        <w:t xml:space="preserve"> Еремин Е.Н. Основы химической термодинамики. – М.: ВШ, 1974, 341 с.</w:t>
      </w:r>
    </w:p>
    <w:p w:rsidR="00936404" w:rsidRPr="005219CE" w:rsidRDefault="00936404" w:rsidP="0094024E">
      <w:pPr>
        <w:pStyle w:val="a5"/>
        <w:rPr>
          <w:rFonts w:ascii="Arial" w:hAnsi="Arial" w:cs="Arial"/>
        </w:rPr>
      </w:pPr>
      <w:r>
        <w:rPr>
          <w:rFonts w:ascii="Arial" w:hAnsi="Arial" w:cs="Arial"/>
        </w:rPr>
        <w:t xml:space="preserve"> </w:t>
      </w:r>
      <w:r w:rsidRPr="005219CE">
        <w:rPr>
          <w:rFonts w:ascii="Arial" w:hAnsi="Arial" w:cs="Arial"/>
        </w:rPr>
        <w:t xml:space="preserve">   Полторак О.М. Термодинамика в физической химии. – М.: ВШ, 1991, 319 с.</w:t>
      </w:r>
    </w:p>
  </w:footnote>
  <w:footnote w:id="38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Уитроу Дж. Естественная философия времени. – М.: Прогресс, 1964, 432 с.</w:t>
      </w:r>
    </w:p>
  </w:footnote>
  <w:footnote w:id="38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Солодухо М.Н. Бытие и небытие как предельные основания мира // Вопросы философии, 2001, 6. С. 176.</w:t>
      </w:r>
    </w:p>
  </w:footnote>
  <w:footnote w:id="38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Аксенов Г.П. О причине времени // Вопросы философии, 1996, 1. С. 42.</w:t>
      </w:r>
    </w:p>
  </w:footnote>
  <w:footnote w:id="38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Ламарк Ж.Б. Аналитическая система положительных знаний человека / Избран. произведения. – М.: 1959, т. 2. С. 379.</w:t>
      </w:r>
    </w:p>
  </w:footnote>
  <w:footnote w:id="38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Вернадский В.И. О жизненном (биологическом) времени // Философские мысли натуралиста. – М.: 1988. С. 332.</w:t>
      </w:r>
    </w:p>
  </w:footnote>
  <w:footnote w:id="38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Бергсон А. Длительность и одновременность. – Пг.: 1922 / Цит. По Г.П. Аксенову.</w:t>
      </w:r>
    </w:p>
  </w:footnote>
  <w:footnote w:id="38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Вернадский В.И. Изучение явлений жизни и новая физика // Труды биогеохимической лаборатории, т. 16. – М.: 1980. С. 276. </w:t>
      </w:r>
    </w:p>
  </w:footnote>
  <w:footnote w:id="39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Лолаев Т.П. О «механизме» течения времени // Вопросы философии, 1996, 1. С. 51.</w:t>
      </w:r>
    </w:p>
  </w:footnote>
  <w:footnote w:id="39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Лолаев Т.П. – Там же. С. 56.</w:t>
      </w:r>
    </w:p>
  </w:footnote>
  <w:footnote w:id="39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Левич А.П. Субституционное время естественных систем // Вопросы философии, 1996, 1. С. 57.</w:t>
      </w:r>
    </w:p>
  </w:footnote>
  <w:footnote w:id="39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Уитроу Дж. Естественная философия времени. – М.: Прогресс, 1964.</w:t>
      </w:r>
    </w:p>
  </w:footnote>
  <w:footnote w:id="39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Козырев Н.А. Время как физическое явление / Моделирование и прогнозирование в биоэкологии. – Рига: 1982. СС. 59 – 72.</w:t>
      </w:r>
    </w:p>
  </w:footnote>
  <w:footnote w:id="39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Лаврентьев М.М. и др. О регистрации реакции вещества на внешний необратимый процесс // Докл. РАН, 1991, т. 317.</w:t>
      </w:r>
    </w:p>
  </w:footnote>
  <w:footnote w:id="39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Левич А.П. Теоретическая биология: поиск уравнений обобщенного движения и источников нера</w:t>
      </w:r>
      <w:r w:rsidRPr="005219CE">
        <w:rPr>
          <w:rFonts w:ascii="Arial" w:hAnsi="Arial" w:cs="Arial"/>
        </w:rPr>
        <w:t>в</w:t>
      </w:r>
      <w:r w:rsidRPr="005219CE">
        <w:rPr>
          <w:rFonts w:ascii="Arial" w:hAnsi="Arial" w:cs="Arial"/>
        </w:rPr>
        <w:t>новесности живой материи // Изв. РАН. Биология, 1993, 2.</w:t>
      </w:r>
    </w:p>
  </w:footnote>
  <w:footnote w:id="39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Пригожин И., Стенгерс И. Порядок из хаоса… С. 277.</w:t>
      </w:r>
    </w:p>
  </w:footnote>
  <w:footnote w:id="39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Гайденко П.П. // Вопросы философии, 2001, 7. С. 77.</w:t>
      </w:r>
    </w:p>
  </w:footnote>
  <w:footnote w:id="39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Пригожин И., Стенгерс И. Порядок из хаоса… С. 375. </w:t>
      </w:r>
    </w:p>
  </w:footnote>
  <w:footnote w:id="40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Кузнецов В.И. Общая химия. Тенденции развития. – М.: 1989. С. 214.</w:t>
      </w:r>
    </w:p>
  </w:footnote>
  <w:footnote w:id="40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Кузнецов В.И. Там же. С. 169.</w:t>
      </w:r>
    </w:p>
  </w:footnote>
  <w:footnote w:id="402">
    <w:p w:rsidR="00936404" w:rsidRPr="005219CE" w:rsidRDefault="00936404" w:rsidP="0094024E">
      <w:pPr>
        <w:pStyle w:val="ad"/>
        <w:rPr>
          <w:rFonts w:ascii="Arial" w:hAnsi="Arial" w:cs="Arial"/>
        </w:rPr>
      </w:pPr>
      <w:r w:rsidRPr="005219CE">
        <w:rPr>
          <w:rStyle w:val="af1"/>
          <w:rFonts w:ascii="Arial" w:hAnsi="Arial" w:cs="Arial"/>
        </w:rPr>
        <w:footnoteRef/>
      </w:r>
      <w:r w:rsidRPr="005219CE">
        <w:rPr>
          <w:rFonts w:ascii="Arial" w:hAnsi="Arial" w:cs="Arial"/>
        </w:rPr>
        <w:t xml:space="preserve"> Витгенштейн Л. Логико-философский трактат. – М.: ИЛ, 1958;</w:t>
      </w:r>
    </w:p>
    <w:p w:rsidR="00936404" w:rsidRPr="005219CE" w:rsidRDefault="00936404" w:rsidP="0094024E">
      <w:pPr>
        <w:pStyle w:val="ad"/>
        <w:jc w:val="both"/>
        <w:rPr>
          <w:rFonts w:ascii="Arial" w:hAnsi="Arial" w:cs="Arial"/>
        </w:rPr>
      </w:pPr>
      <w:r w:rsidRPr="005219CE">
        <w:rPr>
          <w:rFonts w:ascii="Arial" w:hAnsi="Arial" w:cs="Arial"/>
        </w:rPr>
        <w:t xml:space="preserve">   </w:t>
      </w:r>
      <w:r>
        <w:rPr>
          <w:rFonts w:ascii="Arial" w:hAnsi="Arial" w:cs="Arial"/>
        </w:rPr>
        <w:t xml:space="preserve"> </w:t>
      </w:r>
      <w:r w:rsidRPr="005219CE">
        <w:rPr>
          <w:rFonts w:ascii="Arial" w:hAnsi="Arial" w:cs="Arial"/>
        </w:rPr>
        <w:t xml:space="preserve"> Витгенштейн Л. Замечания по основаниям математики / Философские работы, ч. 2, кн. 1. СС. 1 – 207.</w:t>
      </w:r>
    </w:p>
  </w:footnote>
  <w:footnote w:id="40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Гегель Г. / Энциклопедия философских наук, т. 2. Философия природы. – М.: Мысль, 1975. С. 48.</w:t>
      </w:r>
    </w:p>
  </w:footnote>
  <w:footnote w:id="40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Князева Е.Н., Курдюмов С.П. Синергетика как</w:t>
      </w:r>
      <w:r>
        <w:rPr>
          <w:rFonts w:ascii="Arial" w:hAnsi="Arial" w:cs="Arial"/>
        </w:rPr>
        <w:t xml:space="preserve"> новое мировидение. Диалог с И.</w:t>
      </w:r>
      <w:r w:rsidRPr="005219CE">
        <w:rPr>
          <w:rFonts w:ascii="Arial" w:hAnsi="Arial" w:cs="Arial"/>
        </w:rPr>
        <w:t>Пригожиным // В</w:t>
      </w:r>
      <w:r w:rsidRPr="005219CE">
        <w:rPr>
          <w:rFonts w:ascii="Arial" w:hAnsi="Arial" w:cs="Arial"/>
        </w:rPr>
        <w:t>о</w:t>
      </w:r>
      <w:r w:rsidRPr="005219CE">
        <w:rPr>
          <w:rFonts w:ascii="Arial" w:hAnsi="Arial" w:cs="Arial"/>
        </w:rPr>
        <w:t>просы философии, 1992, 12. С. 19.</w:t>
      </w:r>
    </w:p>
  </w:footnote>
  <w:footnote w:id="40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Фейнберг Е.Л. Эволюция методологии в ХХ веке // Вопросы философии, 1995, 7. С. 38.</w:t>
      </w:r>
    </w:p>
  </w:footnote>
  <w:footnote w:id="40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Клайн М. Математика. Утрата определенности. – М.: 1984.</w:t>
      </w:r>
    </w:p>
  </w:footnote>
  <w:footnote w:id="407">
    <w:p w:rsidR="00936404" w:rsidRPr="0094024E" w:rsidRDefault="00936404" w:rsidP="0094024E">
      <w:pPr>
        <w:pStyle w:val="ad"/>
        <w:ind w:left="360" w:hanging="360"/>
        <w:jc w:val="both"/>
        <w:rPr>
          <w:rFonts w:ascii="Arial" w:hAnsi="Arial" w:cs="Arial"/>
        </w:rPr>
      </w:pPr>
      <w:r w:rsidRPr="005219CE">
        <w:rPr>
          <w:rStyle w:val="af1"/>
          <w:rFonts w:ascii="Arial" w:hAnsi="Arial" w:cs="Arial"/>
        </w:rPr>
        <w:footnoteRef/>
      </w:r>
      <w:r w:rsidRPr="0094024E">
        <w:rPr>
          <w:rFonts w:ascii="Arial" w:hAnsi="Arial" w:cs="Arial"/>
        </w:rPr>
        <w:t xml:space="preserve"> </w:t>
      </w:r>
      <w:r w:rsidRPr="005219CE">
        <w:rPr>
          <w:rFonts w:ascii="Arial" w:hAnsi="Arial" w:cs="Arial"/>
          <w:lang w:val="en-US"/>
        </w:rPr>
        <w:t>G</w:t>
      </w:r>
      <w:r w:rsidRPr="0094024E">
        <w:rPr>
          <w:rFonts w:ascii="Arial" w:hAnsi="Arial" w:cs="Arial"/>
        </w:rPr>
        <w:t>ö</w:t>
      </w:r>
      <w:r w:rsidRPr="005219CE">
        <w:rPr>
          <w:rFonts w:ascii="Arial" w:hAnsi="Arial" w:cs="Arial"/>
          <w:lang w:val="en-US"/>
        </w:rPr>
        <w:t>del</w:t>
      </w:r>
      <w:r w:rsidRPr="0094024E">
        <w:rPr>
          <w:rFonts w:ascii="Arial" w:hAnsi="Arial" w:cs="Arial"/>
        </w:rPr>
        <w:t xml:space="preserve"> </w:t>
      </w:r>
      <w:r w:rsidRPr="005219CE">
        <w:rPr>
          <w:rFonts w:ascii="Arial" w:hAnsi="Arial" w:cs="Arial"/>
          <w:lang w:val="en-US"/>
        </w:rPr>
        <w:t>K</w:t>
      </w:r>
      <w:r w:rsidRPr="0094024E">
        <w:rPr>
          <w:rFonts w:ascii="Arial" w:hAnsi="Arial" w:cs="Arial"/>
        </w:rPr>
        <w:t>. Ü</w:t>
      </w:r>
      <w:r w:rsidRPr="005219CE">
        <w:rPr>
          <w:rFonts w:ascii="Arial" w:hAnsi="Arial" w:cs="Arial"/>
          <w:lang w:val="en-US"/>
        </w:rPr>
        <w:t>ber</w:t>
      </w:r>
      <w:r w:rsidRPr="0094024E">
        <w:rPr>
          <w:rFonts w:ascii="Arial" w:hAnsi="Arial" w:cs="Arial"/>
        </w:rPr>
        <w:t xml:space="preserve"> </w:t>
      </w:r>
      <w:r w:rsidRPr="005219CE">
        <w:rPr>
          <w:rFonts w:ascii="Arial" w:hAnsi="Arial" w:cs="Arial"/>
          <w:lang w:val="en-US"/>
        </w:rPr>
        <w:t>formal</w:t>
      </w:r>
      <w:r w:rsidRPr="0094024E">
        <w:rPr>
          <w:rFonts w:ascii="Arial" w:hAnsi="Arial" w:cs="Arial"/>
        </w:rPr>
        <w:t xml:space="preserve"> </w:t>
      </w:r>
      <w:r w:rsidRPr="005219CE">
        <w:rPr>
          <w:rFonts w:ascii="Arial" w:hAnsi="Arial" w:cs="Arial"/>
          <w:lang w:val="en-US"/>
        </w:rPr>
        <w:t>unentscheidbare</w:t>
      </w:r>
      <w:r w:rsidRPr="0094024E">
        <w:rPr>
          <w:rFonts w:ascii="Arial" w:hAnsi="Arial" w:cs="Arial"/>
        </w:rPr>
        <w:t xml:space="preserve"> </w:t>
      </w:r>
      <w:r w:rsidRPr="005219CE">
        <w:rPr>
          <w:rFonts w:ascii="Arial" w:hAnsi="Arial" w:cs="Arial"/>
          <w:lang w:val="en-US"/>
        </w:rPr>
        <w:t>S</w:t>
      </w:r>
      <w:r w:rsidRPr="0094024E">
        <w:rPr>
          <w:rFonts w:ascii="Arial" w:hAnsi="Arial" w:cs="Arial"/>
        </w:rPr>
        <w:t>ä</w:t>
      </w:r>
      <w:r w:rsidRPr="005219CE">
        <w:rPr>
          <w:rFonts w:ascii="Arial" w:hAnsi="Arial" w:cs="Arial"/>
          <w:lang w:val="en-US"/>
        </w:rPr>
        <w:t>tze</w:t>
      </w:r>
      <w:r w:rsidRPr="0094024E">
        <w:rPr>
          <w:rFonts w:ascii="Arial" w:hAnsi="Arial" w:cs="Arial"/>
        </w:rPr>
        <w:t xml:space="preserve"> </w:t>
      </w:r>
      <w:r w:rsidRPr="005219CE">
        <w:rPr>
          <w:rFonts w:ascii="Arial" w:hAnsi="Arial" w:cs="Arial"/>
          <w:lang w:val="en-US"/>
        </w:rPr>
        <w:t>der</w:t>
      </w:r>
      <w:r w:rsidRPr="0094024E">
        <w:rPr>
          <w:rFonts w:ascii="Arial" w:hAnsi="Arial" w:cs="Arial"/>
        </w:rPr>
        <w:t xml:space="preserve"> </w:t>
      </w:r>
      <w:r w:rsidRPr="005219CE">
        <w:rPr>
          <w:rFonts w:ascii="Arial" w:hAnsi="Arial" w:cs="Arial"/>
          <w:lang w:val="en-US"/>
        </w:rPr>
        <w:t>Principia</w:t>
      </w:r>
      <w:r w:rsidRPr="0094024E">
        <w:rPr>
          <w:rFonts w:ascii="Arial" w:hAnsi="Arial" w:cs="Arial"/>
        </w:rPr>
        <w:t xml:space="preserve"> </w:t>
      </w:r>
      <w:r w:rsidRPr="005219CE">
        <w:rPr>
          <w:rFonts w:ascii="Arial" w:hAnsi="Arial" w:cs="Arial"/>
          <w:lang w:val="en-US"/>
        </w:rPr>
        <w:t>Mathematica</w:t>
      </w:r>
      <w:r w:rsidRPr="0094024E">
        <w:rPr>
          <w:rFonts w:ascii="Arial" w:hAnsi="Arial" w:cs="Arial"/>
        </w:rPr>
        <w:t xml:space="preserve"> </w:t>
      </w:r>
      <w:r w:rsidRPr="005219CE">
        <w:rPr>
          <w:rFonts w:ascii="Arial" w:hAnsi="Arial" w:cs="Arial"/>
          <w:lang w:val="en-US"/>
        </w:rPr>
        <w:t>und</w:t>
      </w:r>
      <w:r w:rsidRPr="0094024E">
        <w:rPr>
          <w:rFonts w:ascii="Arial" w:hAnsi="Arial" w:cs="Arial"/>
        </w:rPr>
        <w:t xml:space="preserve"> </w:t>
      </w:r>
      <w:r w:rsidRPr="005219CE">
        <w:rPr>
          <w:rFonts w:ascii="Arial" w:hAnsi="Arial" w:cs="Arial"/>
          <w:lang w:val="en-US"/>
        </w:rPr>
        <w:t>vervandter</w:t>
      </w:r>
      <w:r w:rsidRPr="0094024E">
        <w:rPr>
          <w:rFonts w:ascii="Arial" w:hAnsi="Arial" w:cs="Arial"/>
        </w:rPr>
        <w:t xml:space="preserve"> </w:t>
      </w:r>
      <w:r w:rsidRPr="005219CE">
        <w:rPr>
          <w:rFonts w:ascii="Arial" w:hAnsi="Arial" w:cs="Arial"/>
          <w:lang w:val="en-US"/>
        </w:rPr>
        <w:t>Systeme</w:t>
      </w:r>
      <w:r w:rsidRPr="0094024E">
        <w:rPr>
          <w:rFonts w:ascii="Arial" w:hAnsi="Arial" w:cs="Arial"/>
        </w:rPr>
        <w:t xml:space="preserve">. </w:t>
      </w:r>
      <w:r w:rsidRPr="005219CE">
        <w:rPr>
          <w:rFonts w:ascii="Arial" w:hAnsi="Arial" w:cs="Arial"/>
          <w:lang w:val="en-US"/>
        </w:rPr>
        <w:t>I</w:t>
      </w:r>
      <w:r w:rsidRPr="0094024E">
        <w:rPr>
          <w:rFonts w:ascii="Arial" w:hAnsi="Arial" w:cs="Arial"/>
        </w:rPr>
        <w:t xml:space="preserve">. – </w:t>
      </w:r>
      <w:r w:rsidRPr="005219CE">
        <w:rPr>
          <w:rFonts w:ascii="Arial" w:hAnsi="Arial" w:cs="Arial"/>
          <w:lang w:val="en-US"/>
        </w:rPr>
        <w:t>Monatshefte</w:t>
      </w:r>
      <w:r w:rsidRPr="0094024E">
        <w:rPr>
          <w:rFonts w:ascii="Arial" w:hAnsi="Arial" w:cs="Arial"/>
        </w:rPr>
        <w:t xml:space="preserve"> </w:t>
      </w:r>
      <w:r w:rsidRPr="005219CE">
        <w:rPr>
          <w:rFonts w:ascii="Arial" w:hAnsi="Arial" w:cs="Arial"/>
          <w:lang w:val="en-US"/>
        </w:rPr>
        <w:t>f</w:t>
      </w:r>
      <w:r w:rsidRPr="0094024E">
        <w:rPr>
          <w:rFonts w:ascii="Arial" w:hAnsi="Arial" w:cs="Arial"/>
        </w:rPr>
        <w:t>ü</w:t>
      </w:r>
      <w:r w:rsidRPr="005219CE">
        <w:rPr>
          <w:rFonts w:ascii="Arial" w:hAnsi="Arial" w:cs="Arial"/>
          <w:lang w:val="en-US"/>
        </w:rPr>
        <w:t>r</w:t>
      </w:r>
      <w:r w:rsidRPr="0094024E">
        <w:rPr>
          <w:rFonts w:ascii="Arial" w:hAnsi="Arial" w:cs="Arial"/>
        </w:rPr>
        <w:t xml:space="preserve"> </w:t>
      </w:r>
      <w:r w:rsidRPr="005219CE">
        <w:rPr>
          <w:rFonts w:ascii="Arial" w:hAnsi="Arial" w:cs="Arial"/>
          <w:lang w:val="en-US"/>
        </w:rPr>
        <w:t>Mathematik</w:t>
      </w:r>
      <w:r w:rsidRPr="0094024E">
        <w:rPr>
          <w:rFonts w:ascii="Arial" w:hAnsi="Arial" w:cs="Arial"/>
        </w:rPr>
        <w:t xml:space="preserve"> </w:t>
      </w:r>
      <w:r w:rsidRPr="005219CE">
        <w:rPr>
          <w:rFonts w:ascii="Arial" w:hAnsi="Arial" w:cs="Arial"/>
          <w:lang w:val="en-US"/>
        </w:rPr>
        <w:t>und</w:t>
      </w:r>
      <w:r w:rsidRPr="0094024E">
        <w:rPr>
          <w:rFonts w:ascii="Arial" w:hAnsi="Arial" w:cs="Arial"/>
        </w:rPr>
        <w:t xml:space="preserve"> </w:t>
      </w:r>
      <w:r w:rsidRPr="005219CE">
        <w:rPr>
          <w:rFonts w:ascii="Arial" w:hAnsi="Arial" w:cs="Arial"/>
          <w:lang w:val="en-US"/>
        </w:rPr>
        <w:t>Physik</w:t>
      </w:r>
      <w:r w:rsidRPr="0094024E">
        <w:rPr>
          <w:rFonts w:ascii="Arial" w:hAnsi="Arial" w:cs="Arial"/>
        </w:rPr>
        <w:t xml:space="preserve">, </w:t>
      </w:r>
      <w:r w:rsidRPr="005219CE">
        <w:rPr>
          <w:rFonts w:ascii="Arial" w:hAnsi="Arial" w:cs="Arial"/>
          <w:lang w:val="en-US"/>
        </w:rPr>
        <w:t>Bd</w:t>
      </w:r>
      <w:r w:rsidRPr="0094024E">
        <w:rPr>
          <w:rFonts w:ascii="Arial" w:hAnsi="Arial" w:cs="Arial"/>
        </w:rPr>
        <w:t xml:space="preserve">. 38, 1931, </w:t>
      </w:r>
      <w:r w:rsidRPr="005219CE">
        <w:rPr>
          <w:rFonts w:ascii="Arial" w:hAnsi="Arial" w:cs="Arial"/>
          <w:lang w:val="en-US"/>
        </w:rPr>
        <w:t>ss</w:t>
      </w:r>
      <w:r w:rsidRPr="0094024E">
        <w:rPr>
          <w:rFonts w:ascii="Arial" w:hAnsi="Arial" w:cs="Arial"/>
        </w:rPr>
        <w:t>. 173 – 198;</w:t>
      </w:r>
    </w:p>
  </w:footnote>
  <w:footnote w:id="40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Вригт Г.Х. фон. Логика и философия в ХХ веке // Вопросы философии, 1992, 8. С. 89.</w:t>
      </w:r>
    </w:p>
  </w:footnote>
  <w:footnote w:id="40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Вригт Г.Х. фон. Витгенштейн и двадцатый век // Вопросы философии, 2001, 7. С. 33.</w:t>
      </w:r>
    </w:p>
  </w:footnote>
  <w:footnote w:id="41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Ласло Э. Основания трансдисциплинарной единой теории // Вопросы философии, 1997, 3. С. 83.</w:t>
      </w:r>
    </w:p>
  </w:footnote>
  <w:footnote w:id="41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Ласло Э. Основания трансдисциплинарной единой теории // Вопросы философии, 1997, 3. С. 80.</w:t>
      </w:r>
    </w:p>
  </w:footnote>
  <w:footnote w:id="41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Хайтун С.Д. Фундаментальная сущность эволюции // Вопросы философии, 2001, 2. С. 152.</w:t>
      </w:r>
    </w:p>
  </w:footnote>
  <w:footnote w:id="41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Моисеев Н.Н. Еще раз о проблеме коэволюции // Вопросы философии, 1998, 8. С. 26.</w:t>
      </w:r>
    </w:p>
  </w:footnote>
  <w:footnote w:id="41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Кемеров В.Е. Метафизика – динамика (к вопросу об эволюции метафизики) // Вопросы философии, 1998, 8. С. 59.</w:t>
      </w:r>
    </w:p>
  </w:footnote>
  <w:footnote w:id="41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Данилов-Данильян В.И. Возможна ли «коэволюция природы и человека»? // Вопросы философии, 1998, 8. С. 15.</w:t>
      </w:r>
    </w:p>
  </w:footnote>
  <w:footnote w:id="41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Кулаков Ю.И. Синтез науки и религии // Вопросы философии, 1999, 2. С. 142.</w:t>
      </w:r>
    </w:p>
  </w:footnote>
  <w:footnote w:id="41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Поппер К. Теоретико-познавательная позиция эволюционной теории познания // Вестник МГУ: Ф</w:t>
      </w:r>
      <w:r w:rsidRPr="005219CE">
        <w:rPr>
          <w:rFonts w:ascii="Arial" w:hAnsi="Arial" w:cs="Arial"/>
        </w:rPr>
        <w:t>и</w:t>
      </w:r>
      <w:r w:rsidRPr="005219CE">
        <w:rPr>
          <w:rFonts w:ascii="Arial" w:hAnsi="Arial" w:cs="Arial"/>
        </w:rPr>
        <w:t>лософия, 1994, 5. С. 18.</w:t>
      </w:r>
    </w:p>
  </w:footnote>
  <w:footnote w:id="41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Чайковский Ю.В. Об эволюционных взглядах Карла Поппера // Вопросы философии,</w:t>
      </w:r>
      <w:r w:rsidRPr="0007086A">
        <w:rPr>
          <w:rFonts w:ascii="Arial" w:hAnsi="Arial" w:cs="Arial"/>
        </w:rPr>
        <w:t xml:space="preserve"> </w:t>
      </w:r>
      <w:r w:rsidRPr="005219CE">
        <w:rPr>
          <w:rFonts w:ascii="Arial" w:hAnsi="Arial" w:cs="Arial"/>
        </w:rPr>
        <w:t>1995, 12. С. 50.</w:t>
      </w:r>
    </w:p>
  </w:footnote>
  <w:footnote w:id="41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Чайковский Ю.В. – Там же. С. 54.</w:t>
      </w:r>
    </w:p>
  </w:footnote>
  <w:footnote w:id="42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Кохановский В.П... СС. 367 – 368.</w:t>
      </w:r>
    </w:p>
  </w:footnote>
  <w:footnote w:id="42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Зенкин А.А. Ошибка Георга Кантора // Вопросы философии, 2000, 2. С. 165.</w:t>
      </w:r>
    </w:p>
  </w:footnote>
  <w:footnote w:id="42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Кондильяк Э.Б. де. Соч. в 3-х тт. – М.: Мысль, 1980 – 1983.</w:t>
      </w:r>
    </w:p>
  </w:footnote>
  <w:footnote w:id="42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Успенский В.В. Теорема Гёделя о неполноте. – М.: 1982. СС. 4 – 11.</w:t>
      </w:r>
    </w:p>
  </w:footnote>
  <w:footnote w:id="424">
    <w:p w:rsidR="00936404" w:rsidRPr="005219CE" w:rsidRDefault="00936404" w:rsidP="0094024E">
      <w:pPr>
        <w:pStyle w:val="ad"/>
        <w:jc w:val="both"/>
        <w:rPr>
          <w:rFonts w:ascii="Arial" w:hAnsi="Arial" w:cs="Arial"/>
          <w:lang w:val="en-US"/>
        </w:rPr>
      </w:pPr>
      <w:r w:rsidRPr="005219CE">
        <w:rPr>
          <w:rStyle w:val="af1"/>
          <w:rFonts w:ascii="Arial" w:hAnsi="Arial" w:cs="Arial"/>
        </w:rPr>
        <w:footnoteRef/>
      </w:r>
      <w:r w:rsidRPr="005219CE">
        <w:rPr>
          <w:rFonts w:ascii="Arial" w:hAnsi="Arial" w:cs="Arial"/>
        </w:rPr>
        <w:t xml:space="preserve"> Паршин А.Н. Размышления над теоремой Гёделя // ВФ, 2000, 6. С</w:t>
      </w:r>
      <w:r w:rsidRPr="005219CE">
        <w:rPr>
          <w:rFonts w:ascii="Arial" w:hAnsi="Arial" w:cs="Arial"/>
          <w:lang w:val="en-US"/>
        </w:rPr>
        <w:t>. 92.</w:t>
      </w:r>
    </w:p>
  </w:footnote>
  <w:footnote w:id="425">
    <w:p w:rsidR="00936404" w:rsidRPr="007C172D" w:rsidRDefault="00936404" w:rsidP="0094024E">
      <w:pPr>
        <w:pStyle w:val="ad"/>
        <w:ind w:left="180" w:hanging="180"/>
        <w:jc w:val="both"/>
        <w:rPr>
          <w:rFonts w:ascii="Arial" w:hAnsi="Arial" w:cs="Arial"/>
          <w:lang w:val="en-US"/>
        </w:rPr>
      </w:pPr>
      <w:r w:rsidRPr="005219CE">
        <w:rPr>
          <w:rStyle w:val="af1"/>
          <w:rFonts w:ascii="Arial" w:hAnsi="Arial" w:cs="Arial"/>
        </w:rPr>
        <w:footnoteRef/>
      </w:r>
      <w:r w:rsidRPr="005219CE">
        <w:rPr>
          <w:rFonts w:ascii="Arial" w:hAnsi="Arial" w:cs="Arial"/>
          <w:lang w:val="en-US"/>
        </w:rPr>
        <w:t xml:space="preserve">  Gödel K. Über formal unentscheidbare Sätze der Principia Mathematica und vervandter Systeme. I.   – Monatshefte für Mathematik und Physik, Bd. 38, 1931. S</w:t>
      </w:r>
      <w:r w:rsidRPr="007C172D">
        <w:rPr>
          <w:rFonts w:ascii="Arial" w:hAnsi="Arial" w:cs="Arial"/>
          <w:lang w:val="en-US"/>
        </w:rPr>
        <w:t>. 173 – 198;</w:t>
      </w:r>
    </w:p>
    <w:p w:rsidR="00936404" w:rsidRPr="007C172D" w:rsidRDefault="00936404" w:rsidP="0094024E">
      <w:pPr>
        <w:pStyle w:val="ad"/>
        <w:jc w:val="both"/>
        <w:rPr>
          <w:rFonts w:ascii="Arial" w:hAnsi="Arial" w:cs="Arial"/>
          <w:lang w:val="en-US"/>
        </w:rPr>
      </w:pPr>
      <w:r w:rsidRPr="007C172D">
        <w:rPr>
          <w:rFonts w:ascii="Arial" w:hAnsi="Arial" w:cs="Arial"/>
          <w:lang w:val="en-US"/>
        </w:rPr>
        <w:t xml:space="preserve">      </w:t>
      </w:r>
      <w:r w:rsidRPr="005219CE">
        <w:rPr>
          <w:rFonts w:ascii="Arial" w:hAnsi="Arial" w:cs="Arial"/>
        </w:rPr>
        <w:t>Тарский</w:t>
      </w:r>
      <w:r w:rsidRPr="007C172D">
        <w:rPr>
          <w:rFonts w:ascii="Arial" w:hAnsi="Arial" w:cs="Arial"/>
          <w:lang w:val="en-US"/>
        </w:rPr>
        <w:t xml:space="preserve"> </w:t>
      </w:r>
      <w:r w:rsidRPr="005219CE">
        <w:rPr>
          <w:rFonts w:ascii="Arial" w:hAnsi="Arial" w:cs="Arial"/>
        </w:rPr>
        <w:t>А</w:t>
      </w:r>
      <w:r w:rsidRPr="007C172D">
        <w:rPr>
          <w:rFonts w:ascii="Arial" w:hAnsi="Arial" w:cs="Arial"/>
          <w:lang w:val="en-US"/>
        </w:rPr>
        <w:t xml:space="preserve">. </w:t>
      </w:r>
      <w:r w:rsidRPr="005219CE">
        <w:rPr>
          <w:rFonts w:ascii="Arial" w:hAnsi="Arial" w:cs="Arial"/>
        </w:rPr>
        <w:t>Введение</w:t>
      </w:r>
      <w:r w:rsidRPr="007C172D">
        <w:rPr>
          <w:rFonts w:ascii="Arial" w:hAnsi="Arial" w:cs="Arial"/>
          <w:lang w:val="en-US"/>
        </w:rPr>
        <w:t xml:space="preserve"> </w:t>
      </w:r>
      <w:r w:rsidRPr="005219CE">
        <w:rPr>
          <w:rFonts w:ascii="Arial" w:hAnsi="Arial" w:cs="Arial"/>
        </w:rPr>
        <w:t>в</w:t>
      </w:r>
      <w:r w:rsidRPr="007C172D">
        <w:rPr>
          <w:rFonts w:ascii="Arial" w:hAnsi="Arial" w:cs="Arial"/>
          <w:lang w:val="en-US"/>
        </w:rPr>
        <w:t xml:space="preserve"> </w:t>
      </w:r>
      <w:r w:rsidRPr="005219CE">
        <w:rPr>
          <w:rFonts w:ascii="Arial" w:hAnsi="Arial" w:cs="Arial"/>
        </w:rPr>
        <w:t>логику</w:t>
      </w:r>
      <w:r w:rsidRPr="007C172D">
        <w:rPr>
          <w:rFonts w:ascii="Arial" w:hAnsi="Arial" w:cs="Arial"/>
          <w:lang w:val="en-US"/>
        </w:rPr>
        <w:t xml:space="preserve"> </w:t>
      </w:r>
      <w:r w:rsidRPr="005219CE">
        <w:rPr>
          <w:rFonts w:ascii="Arial" w:hAnsi="Arial" w:cs="Arial"/>
        </w:rPr>
        <w:t>и</w:t>
      </w:r>
      <w:r w:rsidRPr="007C172D">
        <w:rPr>
          <w:rFonts w:ascii="Arial" w:hAnsi="Arial" w:cs="Arial"/>
          <w:lang w:val="en-US"/>
        </w:rPr>
        <w:t xml:space="preserve"> </w:t>
      </w:r>
      <w:r w:rsidRPr="005219CE">
        <w:rPr>
          <w:rFonts w:ascii="Arial" w:hAnsi="Arial" w:cs="Arial"/>
        </w:rPr>
        <w:t>методологию</w:t>
      </w:r>
      <w:r w:rsidRPr="007C172D">
        <w:rPr>
          <w:rFonts w:ascii="Arial" w:hAnsi="Arial" w:cs="Arial"/>
          <w:lang w:val="en-US"/>
        </w:rPr>
        <w:t xml:space="preserve"> </w:t>
      </w:r>
      <w:r w:rsidRPr="005219CE">
        <w:rPr>
          <w:rFonts w:ascii="Arial" w:hAnsi="Arial" w:cs="Arial"/>
        </w:rPr>
        <w:t>дедуктивных</w:t>
      </w:r>
      <w:r w:rsidRPr="007C172D">
        <w:rPr>
          <w:rFonts w:ascii="Arial" w:hAnsi="Arial" w:cs="Arial"/>
          <w:lang w:val="en-US"/>
        </w:rPr>
        <w:t xml:space="preserve"> </w:t>
      </w:r>
      <w:r w:rsidRPr="005219CE">
        <w:rPr>
          <w:rFonts w:ascii="Arial" w:hAnsi="Arial" w:cs="Arial"/>
        </w:rPr>
        <w:t>наук</w:t>
      </w:r>
      <w:r w:rsidRPr="007C172D">
        <w:rPr>
          <w:rFonts w:ascii="Arial" w:hAnsi="Arial" w:cs="Arial"/>
          <w:lang w:val="en-US"/>
        </w:rPr>
        <w:t xml:space="preserve">. – </w:t>
      </w:r>
      <w:r w:rsidRPr="005219CE">
        <w:rPr>
          <w:rFonts w:ascii="Arial" w:hAnsi="Arial" w:cs="Arial"/>
        </w:rPr>
        <w:t>М</w:t>
      </w:r>
      <w:r w:rsidRPr="007C172D">
        <w:rPr>
          <w:rFonts w:ascii="Arial" w:hAnsi="Arial" w:cs="Arial"/>
          <w:lang w:val="en-US"/>
        </w:rPr>
        <w:t>.: 1948.</w:t>
      </w:r>
    </w:p>
  </w:footnote>
  <w:footnote w:id="42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Шрейдер Ю.А. Искусственный интеллект, рефлексивные структуры и антропный принцип // Вопр</w:t>
      </w:r>
      <w:r w:rsidRPr="005219CE">
        <w:rPr>
          <w:rFonts w:ascii="Arial" w:hAnsi="Arial" w:cs="Arial"/>
        </w:rPr>
        <w:t>о</w:t>
      </w:r>
      <w:r w:rsidRPr="005219CE">
        <w:rPr>
          <w:rFonts w:ascii="Arial" w:hAnsi="Arial" w:cs="Arial"/>
        </w:rPr>
        <w:t>сы философии, 1995, 7. С. 163.</w:t>
      </w:r>
    </w:p>
  </w:footnote>
  <w:footnote w:id="42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Розов Г.А. Проблемы эмпирического анализа научных знаний. – Новосибирск: Наука, 1977.</w:t>
      </w:r>
    </w:p>
  </w:footnote>
  <w:footnote w:id="42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Кохановский В.П… С. 369.</w:t>
      </w:r>
    </w:p>
  </w:footnote>
  <w:footnote w:id="42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Линде А.Д. Физика элементарных частиц и инфляционная космология. – М.: 1990, 280 с.</w:t>
      </w:r>
    </w:p>
  </w:footnote>
  <w:footnote w:id="43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Филатов В.П. Живой Космос: человек между силами Земли и Неба // Вопросы философии, 1994, 2. С. 3.</w:t>
      </w:r>
    </w:p>
  </w:footnote>
  <w:footnote w:id="431">
    <w:p w:rsidR="00936404" w:rsidRPr="0094024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Чижевский А.Л. Земное эхо солнечных бурь. – М.: 1973. СС</w:t>
      </w:r>
      <w:r w:rsidRPr="0094024E">
        <w:rPr>
          <w:rFonts w:ascii="Arial" w:hAnsi="Arial" w:cs="Arial"/>
        </w:rPr>
        <w:t>. 82 – 83.</w:t>
      </w:r>
    </w:p>
  </w:footnote>
  <w:footnote w:id="43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lang w:val="en-US"/>
        </w:rPr>
        <w:t xml:space="preserve"> Werner H. Comparative psychology of mental development. – N.Y.: 1948. P</w:t>
      </w:r>
      <w:r w:rsidRPr="005219CE">
        <w:rPr>
          <w:rFonts w:ascii="Arial" w:hAnsi="Arial" w:cs="Arial"/>
        </w:rPr>
        <w:t>. 4 / Цит. по В.П.Филатову.</w:t>
      </w:r>
    </w:p>
  </w:footnote>
  <w:footnote w:id="433">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Филатов В.П… С. 8.</w:t>
      </w:r>
    </w:p>
  </w:footnote>
  <w:footnote w:id="43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Мак-Клоски М. Интуитивная физика // В мире науки, 1983, 6. СС. 90 – 91.</w:t>
      </w:r>
    </w:p>
  </w:footnote>
  <w:footnote w:id="43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Саган К. Драконы Эдема. Рассуждения об эволюции человеческого разума. – М.: 1986. СС. 176, 247.</w:t>
      </w:r>
    </w:p>
  </w:footnote>
  <w:footnote w:id="436">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Найссер У. Познание и реальность. Смысл и перспективы когнитивной психологии. – М.: 1981. С. 201.</w:t>
      </w:r>
    </w:p>
  </w:footnote>
  <w:footnote w:id="43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Франкфорт Г. и др. В преддверии философии. – М.: 1984. СС. 25 – 26.</w:t>
      </w:r>
    </w:p>
  </w:footnote>
  <w:footnote w:id="438">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Филатов В.П… С. 12.</w:t>
      </w:r>
    </w:p>
  </w:footnote>
  <w:footnote w:id="43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Князева Е.Н., Курдюмов С.П. Синергетика как новое мировидение. Диалог с И.</w:t>
      </w:r>
      <w:r w:rsidRPr="005219CE">
        <w:rPr>
          <w:rFonts w:ascii="Arial" w:hAnsi="Arial" w:cs="Arial"/>
          <w:lang w:val="en-US"/>
        </w:rPr>
        <w:t> </w:t>
      </w:r>
      <w:r w:rsidRPr="005219CE">
        <w:rPr>
          <w:rFonts w:ascii="Arial" w:hAnsi="Arial" w:cs="Arial"/>
        </w:rPr>
        <w:t>Пригожиным // В</w:t>
      </w:r>
      <w:r w:rsidRPr="005219CE">
        <w:rPr>
          <w:rFonts w:ascii="Arial" w:hAnsi="Arial" w:cs="Arial"/>
        </w:rPr>
        <w:t>о</w:t>
      </w:r>
      <w:r w:rsidRPr="005219CE">
        <w:rPr>
          <w:rFonts w:ascii="Arial" w:hAnsi="Arial" w:cs="Arial"/>
        </w:rPr>
        <w:t>просы философии, 1992, 12. С. 11.</w:t>
      </w:r>
    </w:p>
  </w:footnote>
  <w:footnote w:id="44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Князева Е.Н., Курдюмов С.П. Антропный принцип в синергетике // Вопросы философии, 1997, 3. С. 62.</w:t>
      </w:r>
    </w:p>
  </w:footnote>
  <w:footnote w:id="44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Пригожин И. Философия нестабильности // Вопросы философии, 1991, 6.</w:t>
      </w:r>
    </w:p>
  </w:footnote>
  <w:footnote w:id="442">
    <w:p w:rsidR="00936404" w:rsidRPr="0094024E" w:rsidRDefault="00936404" w:rsidP="0094024E">
      <w:pPr>
        <w:pStyle w:val="ad"/>
        <w:jc w:val="both"/>
        <w:rPr>
          <w:rFonts w:ascii="Arial" w:hAnsi="Arial" w:cs="Arial"/>
          <w:lang w:val="en-US"/>
        </w:rPr>
      </w:pPr>
      <w:r w:rsidRPr="005219CE">
        <w:rPr>
          <w:rStyle w:val="af1"/>
          <w:rFonts w:ascii="Arial" w:hAnsi="Arial" w:cs="Arial"/>
        </w:rPr>
        <w:footnoteRef/>
      </w:r>
      <w:r w:rsidRPr="005219CE">
        <w:rPr>
          <w:rFonts w:ascii="Arial" w:hAnsi="Arial" w:cs="Arial"/>
        </w:rPr>
        <w:t xml:space="preserve"> Баранцев Р.В. Имманентные проблемы синергетики // Вопросы философии, 2002, 9. С</w:t>
      </w:r>
      <w:r w:rsidRPr="0094024E">
        <w:rPr>
          <w:rFonts w:ascii="Arial" w:hAnsi="Arial" w:cs="Arial"/>
          <w:lang w:val="en-US"/>
        </w:rPr>
        <w:t>. 91.</w:t>
      </w:r>
    </w:p>
  </w:footnote>
  <w:footnote w:id="443">
    <w:p w:rsidR="00936404" w:rsidRPr="005219CE" w:rsidRDefault="00936404" w:rsidP="0094024E">
      <w:pPr>
        <w:pStyle w:val="ad"/>
        <w:rPr>
          <w:rFonts w:ascii="Arial" w:hAnsi="Arial" w:cs="Arial"/>
          <w:lang w:val="en-US"/>
        </w:rPr>
      </w:pPr>
      <w:r w:rsidRPr="005219CE">
        <w:rPr>
          <w:rStyle w:val="af1"/>
          <w:rFonts w:ascii="Arial" w:hAnsi="Arial" w:cs="Arial"/>
        </w:rPr>
        <w:footnoteRef/>
      </w:r>
      <w:r w:rsidRPr="0094024E">
        <w:rPr>
          <w:rFonts w:ascii="Arial" w:hAnsi="Arial" w:cs="Arial"/>
          <w:lang w:val="en-US"/>
        </w:rPr>
        <w:t xml:space="preserve"> </w:t>
      </w:r>
      <w:r w:rsidRPr="005219CE">
        <w:rPr>
          <w:rFonts w:ascii="Arial" w:hAnsi="Arial" w:cs="Arial"/>
        </w:rPr>
        <w:t>Пригожин</w:t>
      </w:r>
      <w:r w:rsidRPr="0094024E">
        <w:rPr>
          <w:rFonts w:ascii="Arial" w:hAnsi="Arial" w:cs="Arial"/>
          <w:lang w:val="en-US"/>
        </w:rPr>
        <w:t xml:space="preserve"> </w:t>
      </w:r>
      <w:r w:rsidRPr="005219CE">
        <w:rPr>
          <w:rFonts w:ascii="Arial" w:hAnsi="Arial" w:cs="Arial"/>
        </w:rPr>
        <w:t>И</w:t>
      </w:r>
      <w:r w:rsidRPr="0094024E">
        <w:rPr>
          <w:rFonts w:ascii="Arial" w:hAnsi="Arial" w:cs="Arial"/>
          <w:lang w:val="en-US"/>
        </w:rPr>
        <w:t xml:space="preserve">. // </w:t>
      </w:r>
      <w:r w:rsidRPr="005219CE">
        <w:rPr>
          <w:rFonts w:ascii="Arial" w:hAnsi="Arial" w:cs="Arial"/>
        </w:rPr>
        <w:t>Вопросы</w:t>
      </w:r>
      <w:r w:rsidRPr="0094024E">
        <w:rPr>
          <w:rFonts w:ascii="Arial" w:hAnsi="Arial" w:cs="Arial"/>
          <w:lang w:val="en-US"/>
        </w:rPr>
        <w:t xml:space="preserve"> </w:t>
      </w:r>
      <w:r w:rsidRPr="005219CE">
        <w:rPr>
          <w:rFonts w:ascii="Arial" w:hAnsi="Arial" w:cs="Arial"/>
        </w:rPr>
        <w:t>философии</w:t>
      </w:r>
      <w:r w:rsidRPr="0094024E">
        <w:rPr>
          <w:rFonts w:ascii="Arial" w:hAnsi="Arial" w:cs="Arial"/>
          <w:lang w:val="en-US"/>
        </w:rPr>
        <w:t xml:space="preserve">, 1991, 6. </w:t>
      </w:r>
      <w:r w:rsidRPr="005219CE">
        <w:rPr>
          <w:rFonts w:ascii="Arial" w:hAnsi="Arial" w:cs="Arial"/>
        </w:rPr>
        <w:t>С</w:t>
      </w:r>
      <w:r w:rsidRPr="005219CE">
        <w:rPr>
          <w:rFonts w:ascii="Arial" w:hAnsi="Arial" w:cs="Arial"/>
          <w:lang w:val="en-US"/>
        </w:rPr>
        <w:t>. 46.</w:t>
      </w:r>
    </w:p>
  </w:footnote>
  <w:footnote w:id="444">
    <w:p w:rsidR="00936404" w:rsidRPr="005219CE" w:rsidRDefault="00936404" w:rsidP="0094024E">
      <w:pPr>
        <w:pStyle w:val="ad"/>
        <w:jc w:val="both"/>
        <w:rPr>
          <w:rFonts w:ascii="Arial" w:hAnsi="Arial" w:cs="Arial"/>
          <w:lang w:val="en-US"/>
        </w:rPr>
      </w:pPr>
      <w:r w:rsidRPr="005219CE">
        <w:rPr>
          <w:rStyle w:val="af1"/>
          <w:rFonts w:ascii="Arial" w:hAnsi="Arial" w:cs="Arial"/>
        </w:rPr>
        <w:footnoteRef/>
      </w:r>
      <w:r w:rsidRPr="005219CE">
        <w:rPr>
          <w:rFonts w:ascii="Arial" w:hAnsi="Arial" w:cs="Arial"/>
          <w:lang w:val="en-US"/>
        </w:rPr>
        <w:t xml:space="preserve"> Bloom A. The closing of the American mind. – N.Y.: 1987 / </w:t>
      </w:r>
      <w:r w:rsidRPr="005219CE">
        <w:rPr>
          <w:rFonts w:ascii="Arial" w:hAnsi="Arial" w:cs="Arial"/>
        </w:rPr>
        <w:t>Сноска</w:t>
      </w:r>
      <w:r w:rsidRPr="005219CE">
        <w:rPr>
          <w:rFonts w:ascii="Arial" w:hAnsi="Arial" w:cs="Arial"/>
          <w:lang w:val="en-US"/>
        </w:rPr>
        <w:t xml:space="preserve"> </w:t>
      </w:r>
      <w:r w:rsidRPr="005219CE">
        <w:rPr>
          <w:rFonts w:ascii="Arial" w:hAnsi="Arial" w:cs="Arial"/>
        </w:rPr>
        <w:t>по</w:t>
      </w:r>
      <w:r w:rsidRPr="005219CE">
        <w:rPr>
          <w:rFonts w:ascii="Arial" w:hAnsi="Arial" w:cs="Arial"/>
          <w:lang w:val="en-US"/>
        </w:rPr>
        <w:t xml:space="preserve"> </w:t>
      </w:r>
      <w:r w:rsidRPr="005219CE">
        <w:rPr>
          <w:rFonts w:ascii="Arial" w:hAnsi="Arial" w:cs="Arial"/>
        </w:rPr>
        <w:t>И</w:t>
      </w:r>
      <w:r w:rsidRPr="005219CE">
        <w:rPr>
          <w:rFonts w:ascii="Arial" w:hAnsi="Arial" w:cs="Arial"/>
          <w:lang w:val="en-US"/>
        </w:rPr>
        <w:t>. </w:t>
      </w:r>
      <w:r w:rsidRPr="005219CE">
        <w:rPr>
          <w:rFonts w:ascii="Arial" w:hAnsi="Arial" w:cs="Arial"/>
        </w:rPr>
        <w:t>Пригожину</w:t>
      </w:r>
      <w:r w:rsidRPr="005219CE">
        <w:rPr>
          <w:rFonts w:ascii="Arial" w:hAnsi="Arial" w:cs="Arial"/>
          <w:lang w:val="en-US"/>
        </w:rPr>
        <w:t>.</w:t>
      </w:r>
    </w:p>
  </w:footnote>
  <w:footnote w:id="44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Курдюмов С.П. // Вопросы философии, 1991, 6. С. 53.</w:t>
      </w:r>
    </w:p>
  </w:footnote>
  <w:footnote w:id="446">
    <w:p w:rsidR="00936404" w:rsidRPr="005219CE" w:rsidRDefault="00936404" w:rsidP="0094024E">
      <w:pPr>
        <w:pStyle w:val="ad"/>
        <w:rPr>
          <w:rFonts w:ascii="Arial" w:hAnsi="Arial" w:cs="Arial"/>
        </w:rPr>
      </w:pPr>
      <w:r w:rsidRPr="005219CE">
        <w:rPr>
          <w:rStyle w:val="af1"/>
          <w:rFonts w:ascii="Arial" w:hAnsi="Arial" w:cs="Arial"/>
        </w:rPr>
        <w:footnoteRef/>
      </w:r>
      <w:r w:rsidRPr="005219CE">
        <w:rPr>
          <w:rFonts w:ascii="Arial" w:hAnsi="Arial" w:cs="Arial"/>
        </w:rPr>
        <w:t xml:space="preserve"> Пригожин И., Стенгерс И. Время, хаос, квант. К решению парадокса времени. – М.: Эдиториал УРСС, 2001. 240 с.</w:t>
      </w:r>
    </w:p>
  </w:footnote>
  <w:footnote w:id="447">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По К. Шеннону, чем «неожиданнее» событие, т.е. чем больше </w:t>
      </w:r>
      <w:r w:rsidRPr="005219CE">
        <w:rPr>
          <w:rFonts w:ascii="Arial" w:hAnsi="Arial" w:cs="Arial"/>
          <w:i/>
        </w:rPr>
        <w:t>чувствительность</w:t>
      </w:r>
      <w:r w:rsidRPr="005219CE">
        <w:rPr>
          <w:rFonts w:ascii="Arial" w:hAnsi="Arial" w:cs="Arial"/>
        </w:rPr>
        <w:t xml:space="preserve"> к малейшим воздействующим факторам, тем больше в нем черпается индивидом информации.</w:t>
      </w:r>
    </w:p>
  </w:footnote>
  <w:footnote w:id="448">
    <w:p w:rsidR="00936404" w:rsidRPr="005219CE" w:rsidRDefault="00936404" w:rsidP="0094024E">
      <w:pPr>
        <w:pStyle w:val="ad"/>
        <w:rPr>
          <w:rFonts w:ascii="Arial" w:hAnsi="Arial" w:cs="Arial"/>
        </w:rPr>
      </w:pPr>
      <w:r w:rsidRPr="005219CE">
        <w:rPr>
          <w:rStyle w:val="af1"/>
          <w:rFonts w:ascii="Arial" w:hAnsi="Arial" w:cs="Arial"/>
        </w:rPr>
        <w:footnoteRef/>
      </w:r>
      <w:r w:rsidRPr="005219CE">
        <w:rPr>
          <w:rFonts w:ascii="Arial" w:hAnsi="Arial" w:cs="Arial"/>
        </w:rPr>
        <w:t xml:space="preserve"> Термин «схизогония» родствен термину «схизофрения», что означает: 1) деление клетки; 2) дел</w:t>
      </w:r>
      <w:r w:rsidRPr="005219CE">
        <w:rPr>
          <w:rFonts w:ascii="Arial" w:hAnsi="Arial" w:cs="Arial"/>
        </w:rPr>
        <w:t>е</w:t>
      </w:r>
      <w:r w:rsidRPr="005219CE">
        <w:rPr>
          <w:rFonts w:ascii="Arial" w:hAnsi="Arial" w:cs="Arial"/>
        </w:rPr>
        <w:t>ние (раздвоение) сознания.</w:t>
      </w:r>
    </w:p>
  </w:footnote>
  <w:footnote w:id="449">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Князева Е.Н. Саморефлективная синергетика // Вопросы философии, 2001, 10. С. 99.</w:t>
      </w:r>
    </w:p>
  </w:footnote>
  <w:footnote w:id="450">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Оленьев В.В., Федотов А.П. Глобалистика на пороге </w:t>
      </w:r>
      <w:r w:rsidRPr="005219CE">
        <w:rPr>
          <w:rFonts w:ascii="Arial" w:hAnsi="Arial" w:cs="Arial"/>
          <w:lang w:val="en-US"/>
        </w:rPr>
        <w:t>XXI</w:t>
      </w:r>
      <w:r w:rsidRPr="005219CE">
        <w:rPr>
          <w:rFonts w:ascii="Arial" w:hAnsi="Arial" w:cs="Arial"/>
        </w:rPr>
        <w:t xml:space="preserve"> века // Вопросы философии, 2003, 4. С. 18.</w:t>
      </w:r>
    </w:p>
  </w:footnote>
  <w:footnote w:id="451">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Самсонов А.Л. На пути к ноосфере // Вопросы философии, 2000, 7. С. 53.</w:t>
      </w:r>
    </w:p>
  </w:footnote>
  <w:footnote w:id="452">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Хронология В. И. Вернадского // Архив РАН, ф. 518, оп. 2, д. 38, л. 46 / Цит. по статье: Аксенов Г. П. О научном одиночестве Вернадского – Вопросы философии, 1993, 6. С. 86.</w:t>
      </w:r>
    </w:p>
  </w:footnote>
  <w:footnote w:id="453">
    <w:p w:rsidR="00936404" w:rsidRPr="0094024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Рабинович А.С. По подсказке Лобачевского // Свет, 1995, </w:t>
      </w:r>
      <w:r w:rsidRPr="005219CE">
        <w:rPr>
          <w:rFonts w:ascii="Arial" w:hAnsi="Arial" w:cs="Arial"/>
          <w:b/>
        </w:rPr>
        <w:t>10</w:t>
      </w:r>
      <w:r w:rsidRPr="005219CE">
        <w:rPr>
          <w:rFonts w:ascii="Arial" w:hAnsi="Arial" w:cs="Arial"/>
        </w:rPr>
        <w:t>. С</w:t>
      </w:r>
      <w:r w:rsidRPr="0094024E">
        <w:rPr>
          <w:rFonts w:ascii="Arial" w:hAnsi="Arial" w:cs="Arial"/>
        </w:rPr>
        <w:t>. 22.</w:t>
      </w:r>
    </w:p>
    <w:p w:rsidR="00936404" w:rsidRPr="0094024E" w:rsidRDefault="00936404" w:rsidP="0094024E">
      <w:pPr>
        <w:pStyle w:val="ad"/>
        <w:jc w:val="both"/>
        <w:rPr>
          <w:rFonts w:ascii="Arial" w:hAnsi="Arial" w:cs="Arial"/>
        </w:rPr>
      </w:pPr>
      <w:r w:rsidRPr="0094024E">
        <w:rPr>
          <w:rFonts w:ascii="Arial" w:hAnsi="Arial" w:cs="Arial"/>
        </w:rPr>
        <w:t xml:space="preserve">      </w:t>
      </w:r>
      <w:r w:rsidRPr="005219CE">
        <w:rPr>
          <w:rFonts w:ascii="Arial" w:hAnsi="Arial" w:cs="Arial"/>
          <w:lang w:val="en-US"/>
        </w:rPr>
        <w:t>Rabinowitch</w:t>
      </w:r>
      <w:r w:rsidRPr="0094024E">
        <w:rPr>
          <w:rFonts w:ascii="Arial" w:hAnsi="Arial" w:cs="Arial"/>
        </w:rPr>
        <w:t xml:space="preserve"> </w:t>
      </w:r>
      <w:r w:rsidRPr="005219CE">
        <w:rPr>
          <w:rFonts w:ascii="Arial" w:hAnsi="Arial" w:cs="Arial"/>
          <w:lang w:val="en-US"/>
        </w:rPr>
        <w:t>A</w:t>
      </w:r>
      <w:r w:rsidRPr="0094024E">
        <w:rPr>
          <w:rFonts w:ascii="Arial" w:hAnsi="Arial" w:cs="Arial"/>
        </w:rPr>
        <w:t>.</w:t>
      </w:r>
      <w:r w:rsidRPr="005219CE">
        <w:rPr>
          <w:rFonts w:ascii="Arial" w:hAnsi="Arial" w:cs="Arial"/>
          <w:lang w:val="en-US"/>
        </w:rPr>
        <w:t>S</w:t>
      </w:r>
      <w:r w:rsidRPr="0094024E">
        <w:rPr>
          <w:rFonts w:ascii="Arial" w:hAnsi="Arial" w:cs="Arial"/>
        </w:rPr>
        <w:t xml:space="preserve">. </w:t>
      </w:r>
      <w:r w:rsidRPr="005219CE">
        <w:rPr>
          <w:rFonts w:ascii="Arial" w:hAnsi="Arial" w:cs="Arial"/>
          <w:lang w:val="en-US"/>
        </w:rPr>
        <w:t>Physics</w:t>
      </w:r>
      <w:r w:rsidRPr="0094024E">
        <w:rPr>
          <w:rFonts w:ascii="Arial" w:hAnsi="Arial" w:cs="Arial"/>
        </w:rPr>
        <w:t xml:space="preserve"> </w:t>
      </w:r>
      <w:r w:rsidRPr="005219CE">
        <w:rPr>
          <w:rFonts w:ascii="Arial" w:hAnsi="Arial" w:cs="Arial"/>
          <w:lang w:val="en-US"/>
        </w:rPr>
        <w:t>Essays</w:t>
      </w:r>
      <w:r w:rsidRPr="0094024E">
        <w:rPr>
          <w:rFonts w:ascii="Arial" w:hAnsi="Arial" w:cs="Arial"/>
        </w:rPr>
        <w:t xml:space="preserve">, 1996, </w:t>
      </w:r>
      <w:r w:rsidRPr="005219CE">
        <w:rPr>
          <w:rFonts w:ascii="Arial" w:hAnsi="Arial" w:cs="Arial"/>
          <w:lang w:val="en-US"/>
        </w:rPr>
        <w:t>v</w:t>
      </w:r>
      <w:r w:rsidRPr="0094024E">
        <w:rPr>
          <w:rFonts w:ascii="Arial" w:hAnsi="Arial" w:cs="Arial"/>
        </w:rPr>
        <w:t xml:space="preserve">. 9, </w:t>
      </w:r>
      <w:r w:rsidRPr="0094024E">
        <w:rPr>
          <w:rFonts w:ascii="Arial" w:hAnsi="Arial" w:cs="Arial"/>
          <w:b/>
        </w:rPr>
        <w:t>3</w:t>
      </w:r>
      <w:r w:rsidRPr="0094024E">
        <w:rPr>
          <w:rFonts w:ascii="Arial" w:hAnsi="Arial" w:cs="Arial"/>
        </w:rPr>
        <w:t>.</w:t>
      </w:r>
    </w:p>
    <w:p w:rsidR="00936404" w:rsidRPr="005219CE" w:rsidRDefault="00936404" w:rsidP="0094024E">
      <w:pPr>
        <w:pStyle w:val="ad"/>
        <w:jc w:val="both"/>
        <w:rPr>
          <w:rFonts w:ascii="Arial" w:hAnsi="Arial" w:cs="Arial"/>
        </w:rPr>
      </w:pPr>
      <w:r w:rsidRPr="0094024E">
        <w:rPr>
          <w:rFonts w:ascii="Arial" w:hAnsi="Arial" w:cs="Arial"/>
        </w:rPr>
        <w:t xml:space="preserve">      </w:t>
      </w:r>
      <w:r w:rsidRPr="005219CE">
        <w:rPr>
          <w:rFonts w:ascii="Arial" w:hAnsi="Arial" w:cs="Arial"/>
        </w:rPr>
        <w:t>Верещагин И.А. Биоктетная физика и космология / Фридмановские чтения. – Пермь: Изд. ПГУ, 1998. С. 19.</w:t>
      </w:r>
    </w:p>
  </w:footnote>
  <w:footnote w:id="454">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Верещагин И.А. Провремя системной физики и космогонические теоремы / Сб.: Наука в решении проблем Верхнекамского промышленного региона. – Березники: Изд. БФ ПГТУ, 2002. С. 63.</w:t>
      </w:r>
    </w:p>
  </w:footnote>
  <w:footnote w:id="455">
    <w:p w:rsidR="00936404" w:rsidRPr="005219CE" w:rsidRDefault="00936404" w:rsidP="0094024E">
      <w:pPr>
        <w:pStyle w:val="ad"/>
        <w:jc w:val="both"/>
        <w:rPr>
          <w:rFonts w:ascii="Arial" w:hAnsi="Arial" w:cs="Arial"/>
        </w:rPr>
      </w:pPr>
      <w:r w:rsidRPr="005219CE">
        <w:rPr>
          <w:rStyle w:val="af1"/>
          <w:rFonts w:ascii="Arial" w:hAnsi="Arial" w:cs="Arial"/>
        </w:rPr>
        <w:footnoteRef/>
      </w:r>
      <w:r w:rsidRPr="005219CE">
        <w:rPr>
          <w:rFonts w:ascii="Arial" w:hAnsi="Arial" w:cs="Arial"/>
        </w:rPr>
        <w:t xml:space="preserve"> Шкловский И.С. Вселенная, жизнь, разум. – М.: Наука, 1980. СС. 282 – 307.</w:t>
      </w:r>
    </w:p>
  </w:footnote>
  <w:footnote w:id="456">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Верещагин И.А. Введение в октетную физику // Связь времен, в. 4. – Березники: ИД Т</w:t>
      </w:r>
      <w:r>
        <w:rPr>
          <w:rFonts w:ascii="Arial" w:hAnsi="Arial" w:cs="Arial"/>
        </w:rPr>
        <w:t>КТ</w:t>
      </w:r>
      <w:r w:rsidRPr="00D07009">
        <w:rPr>
          <w:rFonts w:ascii="Arial" w:hAnsi="Arial" w:cs="Arial"/>
        </w:rPr>
        <w:t>, 1997. С. 50;</w:t>
      </w:r>
    </w:p>
    <w:p w:rsidR="00936404" w:rsidRPr="00D07009" w:rsidRDefault="00936404" w:rsidP="00233DAA">
      <w:pPr>
        <w:pStyle w:val="ad"/>
        <w:jc w:val="both"/>
        <w:rPr>
          <w:rFonts w:ascii="Arial" w:hAnsi="Arial" w:cs="Arial"/>
        </w:rPr>
      </w:pPr>
      <w:r w:rsidRPr="00D07009">
        <w:rPr>
          <w:rFonts w:ascii="Arial" w:hAnsi="Arial" w:cs="Arial"/>
        </w:rPr>
        <w:t xml:space="preserve">     Верещагин И.А. Удивительное вокруг нас, или опыты системной физики // Связь времен, в. 6. – Соликамск: Изд. «Соликамская типография», 1999. С. 16.</w:t>
      </w:r>
    </w:p>
  </w:footnote>
  <w:footnote w:id="457">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Верещагин И.А. Теория множественности // Связь времен, в. 2. – Березники: ТКТ, 1995. СС. 83 – 145.</w:t>
      </w:r>
    </w:p>
  </w:footnote>
  <w:footnote w:id="458">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Кантор И.Л., Солодовников А.С. Гиперкомплексные числа. – М.: Наука, 1973.</w:t>
      </w:r>
    </w:p>
  </w:footnote>
  <w:footnote w:id="459">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Малюта А.Н. Закономерности системного развития. – Киев: Наукова думка, 1990.</w:t>
      </w:r>
    </w:p>
  </w:footnote>
  <w:footnote w:id="460">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Кусраев А.Г., Кутателадзе С.С. Нестандартные методы анализа. – Новосибирск: Наука, 1990. </w:t>
      </w:r>
    </w:p>
  </w:footnote>
  <w:footnote w:id="461">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Волков Д.В. Письма ЖЭТФ, 1989, т. 49, в. 9. С. 473.</w:t>
      </w:r>
    </w:p>
  </w:footnote>
  <w:footnote w:id="462">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Бете Г. Квантовая механика. М.: МИР, 1965. СС. 228, 259. </w:t>
      </w:r>
    </w:p>
  </w:footnote>
  <w:footnote w:id="463">
    <w:p w:rsidR="00936404" w:rsidRPr="00D07009" w:rsidRDefault="00936404" w:rsidP="00233DAA">
      <w:pPr>
        <w:pStyle w:val="ad"/>
        <w:rPr>
          <w:rFonts w:ascii="Arial" w:hAnsi="Arial" w:cs="Arial"/>
        </w:rPr>
      </w:pPr>
      <w:r w:rsidRPr="00D07009">
        <w:rPr>
          <w:rStyle w:val="af1"/>
          <w:rFonts w:ascii="Arial" w:hAnsi="Arial" w:cs="Arial"/>
        </w:rPr>
        <w:footnoteRef/>
      </w:r>
      <w:r w:rsidRPr="00D07009">
        <w:rPr>
          <w:rFonts w:ascii="Arial" w:hAnsi="Arial" w:cs="Arial"/>
        </w:rPr>
        <w:t xml:space="preserve"> Верещагин И.А. Системная физическая алгебра // Связь времен, в. 3. – Березники: ИД Т</w:t>
      </w:r>
      <w:r>
        <w:rPr>
          <w:rFonts w:ascii="Arial" w:hAnsi="Arial" w:cs="Arial"/>
        </w:rPr>
        <w:t>К</w:t>
      </w:r>
      <w:r w:rsidRPr="00D07009">
        <w:rPr>
          <w:rFonts w:ascii="Arial" w:hAnsi="Arial" w:cs="Arial"/>
        </w:rPr>
        <w:t>Т, 1996. С. 59.</w:t>
      </w:r>
    </w:p>
  </w:footnote>
  <w:footnote w:id="464">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Верещагин И.А. – Там же;</w:t>
      </w:r>
    </w:p>
    <w:p w:rsidR="00936404" w:rsidRPr="00D07009" w:rsidRDefault="00936404" w:rsidP="00233DAA">
      <w:pPr>
        <w:pStyle w:val="ad"/>
        <w:jc w:val="both"/>
        <w:rPr>
          <w:rFonts w:ascii="Arial" w:hAnsi="Arial" w:cs="Arial"/>
        </w:rPr>
      </w:pPr>
      <w:r w:rsidRPr="00D07009">
        <w:rPr>
          <w:rFonts w:ascii="Arial" w:hAnsi="Arial" w:cs="Arial"/>
        </w:rPr>
        <w:t xml:space="preserve">   </w:t>
      </w:r>
      <w:r>
        <w:rPr>
          <w:rFonts w:ascii="Arial" w:hAnsi="Arial" w:cs="Arial"/>
        </w:rPr>
        <w:t xml:space="preserve"> </w:t>
      </w:r>
      <w:r w:rsidRPr="00D07009">
        <w:rPr>
          <w:rFonts w:ascii="Arial" w:hAnsi="Arial" w:cs="Arial"/>
        </w:rPr>
        <w:t xml:space="preserve"> Верещагин И.А. Субгармонические функции и структура октетных пространств // Связь времен, в. 5. – Березники: ПрессА, 1998. С. 46.</w:t>
      </w:r>
    </w:p>
  </w:footnote>
  <w:footnote w:id="465">
    <w:p w:rsidR="00936404" w:rsidRPr="00D07009" w:rsidRDefault="00936404" w:rsidP="00233DAA">
      <w:pPr>
        <w:pStyle w:val="ad"/>
        <w:rPr>
          <w:rFonts w:ascii="Arial" w:hAnsi="Arial" w:cs="Arial"/>
        </w:rPr>
      </w:pPr>
      <w:r w:rsidRPr="00D07009">
        <w:rPr>
          <w:rStyle w:val="af1"/>
          <w:rFonts w:ascii="Arial" w:hAnsi="Arial" w:cs="Arial"/>
        </w:rPr>
        <w:footnoteRef/>
      </w:r>
      <w:r w:rsidRPr="00D07009">
        <w:rPr>
          <w:rFonts w:ascii="Arial" w:hAnsi="Arial" w:cs="Arial"/>
        </w:rPr>
        <w:t xml:space="preserve"> </w:t>
      </w:r>
      <w:r>
        <w:rPr>
          <w:rFonts w:ascii="Arial" w:hAnsi="Arial" w:cs="Arial"/>
        </w:rPr>
        <w:t>Эпистолярная н</w:t>
      </w:r>
      <w:r w:rsidRPr="00D07009">
        <w:rPr>
          <w:rFonts w:ascii="Arial" w:hAnsi="Arial" w:cs="Arial"/>
        </w:rPr>
        <w:t>ормировка постоянной Планка на 2</w:t>
      </w:r>
      <w:r w:rsidRPr="00D07009">
        <w:rPr>
          <w:rFonts w:ascii="Arial" w:hAnsi="Arial" w:cs="Arial"/>
        </w:rPr>
        <w:sym w:font="Symbol" w:char="F070"/>
      </w:r>
      <w:r w:rsidRPr="00D07009">
        <w:rPr>
          <w:rFonts w:ascii="Arial" w:hAnsi="Arial" w:cs="Arial"/>
        </w:rPr>
        <w:t xml:space="preserve"> или ее отсутствие несущественны для разд</w:t>
      </w:r>
      <w:r w:rsidRPr="00D07009">
        <w:rPr>
          <w:rFonts w:ascii="Arial" w:hAnsi="Arial" w:cs="Arial"/>
        </w:rPr>
        <w:t>е</w:t>
      </w:r>
      <w:r w:rsidRPr="00D07009">
        <w:rPr>
          <w:rFonts w:ascii="Arial" w:hAnsi="Arial" w:cs="Arial"/>
        </w:rPr>
        <w:t>ления частиц по их квантовым числам.</w:t>
      </w:r>
    </w:p>
  </w:footnote>
  <w:footnote w:id="466">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Верещагин И.А. Ориентированные многообразия // Связь времен, в. 5. – Березники: ПрессА, 1998. С. 43.</w:t>
      </w:r>
    </w:p>
  </w:footnote>
  <w:footnote w:id="467">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Верещагин И.А. Гиперкомплексные гармонические функции // Связь времен, в. 3. – Березники: ИД «Типография купца Тарасова», 1996. С. 88.</w:t>
      </w:r>
    </w:p>
  </w:footnote>
  <w:footnote w:id="468">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Верещагин И.А. Постэфирная гиперсимметрия Вселенной // Успехи современного естествознания, 2003, №№ 10, 11… СС. 12, 11…; 2004, №№ …</w:t>
      </w:r>
    </w:p>
  </w:footnote>
  <w:footnote w:id="469">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Верещагин И.А. Гиперкомплексная физика // Связь времен, в. 3. - Березники: ИД </w:t>
      </w:r>
      <w:r>
        <w:rPr>
          <w:rFonts w:ascii="Arial" w:hAnsi="Arial" w:cs="Arial"/>
          <w:lang w:val="en-US"/>
        </w:rPr>
        <w:t>TKT</w:t>
      </w:r>
      <w:r w:rsidRPr="00D07009">
        <w:rPr>
          <w:rFonts w:ascii="Arial" w:hAnsi="Arial" w:cs="Arial"/>
        </w:rPr>
        <w:t>, 19</w:t>
      </w:r>
      <w:r>
        <w:rPr>
          <w:rFonts w:ascii="Arial" w:hAnsi="Arial" w:cs="Arial"/>
        </w:rPr>
        <w:t>9</w:t>
      </w:r>
      <w:r w:rsidRPr="00D07009">
        <w:rPr>
          <w:rFonts w:ascii="Arial" w:hAnsi="Arial" w:cs="Arial"/>
        </w:rPr>
        <w:t>6. СС. 182, 228.</w:t>
      </w:r>
    </w:p>
  </w:footnote>
  <w:footnote w:id="470">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Обычные замены </w:t>
      </w:r>
      <w:r w:rsidRPr="00D07009">
        <w:rPr>
          <w:rFonts w:ascii="Arial" w:hAnsi="Arial" w:cs="Arial"/>
          <w:b/>
          <w:bCs/>
        </w:rPr>
        <w:t>р</w:t>
      </w:r>
      <w:r w:rsidRPr="00D07009">
        <w:rPr>
          <w:rFonts w:ascii="Arial" w:hAnsi="Arial" w:cs="Arial"/>
        </w:rPr>
        <w:t xml:space="preserve"> </w:t>
      </w:r>
      <w:r w:rsidRPr="00D07009">
        <w:rPr>
          <w:rFonts w:ascii="Arial" w:hAnsi="Arial" w:cs="Arial"/>
        </w:rPr>
        <w:sym w:font="Symbol" w:char="F0AE"/>
      </w:r>
      <w:r w:rsidRPr="00D07009">
        <w:rPr>
          <w:rFonts w:ascii="Arial" w:hAnsi="Arial" w:cs="Arial"/>
        </w:rPr>
        <w:t xml:space="preserve"> </w:t>
      </w:r>
      <w:r w:rsidRPr="00D07009">
        <w:rPr>
          <w:rFonts w:ascii="Arial" w:hAnsi="Arial" w:cs="Arial"/>
          <w:b/>
          <w:bCs/>
        </w:rPr>
        <w:t>р</w:t>
      </w:r>
      <w:r w:rsidRPr="00D07009">
        <w:rPr>
          <w:rFonts w:ascii="Arial" w:hAnsi="Arial" w:cs="Arial"/>
        </w:rPr>
        <w:t xml:space="preserve"> – </w:t>
      </w:r>
      <w:r w:rsidRPr="00D07009">
        <w:rPr>
          <w:rFonts w:ascii="Arial" w:hAnsi="Arial" w:cs="Arial"/>
          <w:i/>
          <w:iCs/>
        </w:rPr>
        <w:t>е</w:t>
      </w:r>
      <w:r w:rsidRPr="00D07009">
        <w:rPr>
          <w:rFonts w:ascii="Arial" w:hAnsi="Arial" w:cs="Arial"/>
          <w:b/>
          <w:bCs/>
        </w:rPr>
        <w:t>А</w:t>
      </w:r>
      <w:r w:rsidRPr="00D07009">
        <w:rPr>
          <w:rFonts w:ascii="Arial" w:hAnsi="Arial" w:cs="Arial"/>
        </w:rPr>
        <w:t>/</w:t>
      </w:r>
      <w:r w:rsidRPr="00D07009">
        <w:rPr>
          <w:rFonts w:ascii="Arial" w:hAnsi="Arial" w:cs="Arial"/>
          <w:i/>
          <w:iCs/>
          <w:lang w:val="en-US"/>
        </w:rPr>
        <w:t>u</w:t>
      </w:r>
      <w:r w:rsidRPr="00D07009">
        <w:rPr>
          <w:rFonts w:ascii="Arial" w:hAnsi="Arial" w:cs="Arial"/>
        </w:rPr>
        <w:t xml:space="preserve">, </w:t>
      </w:r>
      <w:r w:rsidRPr="00D07009">
        <w:rPr>
          <w:rFonts w:ascii="Arial" w:hAnsi="Arial" w:cs="Arial"/>
          <w:i/>
          <w:iCs/>
          <w:lang w:val="en-US"/>
        </w:rPr>
        <w:t>E</w:t>
      </w:r>
      <w:r w:rsidRPr="00D07009">
        <w:rPr>
          <w:rFonts w:ascii="Arial" w:hAnsi="Arial" w:cs="Arial"/>
        </w:rPr>
        <w:t xml:space="preserve"> </w:t>
      </w:r>
      <w:r w:rsidRPr="00D07009">
        <w:rPr>
          <w:rFonts w:ascii="Arial" w:hAnsi="Arial" w:cs="Arial"/>
        </w:rPr>
        <w:sym w:font="Symbol" w:char="F0AE"/>
      </w:r>
      <w:r w:rsidRPr="00D07009">
        <w:rPr>
          <w:rFonts w:ascii="Arial" w:hAnsi="Arial" w:cs="Arial"/>
        </w:rPr>
        <w:t xml:space="preserve"> </w:t>
      </w:r>
      <w:r w:rsidRPr="00D07009">
        <w:rPr>
          <w:rFonts w:ascii="Arial" w:hAnsi="Arial" w:cs="Arial"/>
          <w:i/>
          <w:iCs/>
          <w:lang w:val="en-US"/>
        </w:rPr>
        <w:t>E</w:t>
      </w:r>
      <w:r w:rsidRPr="00D07009">
        <w:rPr>
          <w:rFonts w:ascii="Arial" w:hAnsi="Arial" w:cs="Arial"/>
        </w:rPr>
        <w:t xml:space="preserve"> – </w:t>
      </w:r>
      <w:r w:rsidRPr="00D07009">
        <w:rPr>
          <w:rFonts w:ascii="Arial" w:hAnsi="Arial" w:cs="Arial"/>
          <w:i/>
          <w:iCs/>
          <w:lang w:val="en-US"/>
        </w:rPr>
        <w:t>e</w:t>
      </w:r>
      <w:r w:rsidRPr="00D07009">
        <w:rPr>
          <w:rFonts w:ascii="Arial" w:hAnsi="Arial" w:cs="Arial"/>
          <w:lang w:val="en-US"/>
        </w:rPr>
        <w:sym w:font="Symbol" w:char="F06A"/>
      </w:r>
      <w:r w:rsidRPr="00D07009">
        <w:rPr>
          <w:rFonts w:ascii="Arial" w:hAnsi="Arial" w:cs="Arial"/>
        </w:rPr>
        <w:t xml:space="preserve">  и тому подобные, в том числе для операторов, не пр</w:t>
      </w:r>
      <w:r w:rsidRPr="00D07009">
        <w:rPr>
          <w:rFonts w:ascii="Arial" w:hAnsi="Arial" w:cs="Arial"/>
        </w:rPr>
        <w:t>о</w:t>
      </w:r>
      <w:r w:rsidRPr="00D07009">
        <w:rPr>
          <w:rFonts w:ascii="Arial" w:hAnsi="Arial" w:cs="Arial"/>
        </w:rPr>
        <w:t>изводятся, как это принято в формулах уравнений Клейна – Гордона и Дирака. То есть реализуется другой формализм – в соответстви</w:t>
      </w:r>
      <w:r>
        <w:rPr>
          <w:rFonts w:ascii="Arial" w:hAnsi="Arial" w:cs="Arial"/>
        </w:rPr>
        <w:t>и</w:t>
      </w:r>
      <w:r w:rsidRPr="00D07009">
        <w:rPr>
          <w:rFonts w:ascii="Arial" w:hAnsi="Arial" w:cs="Arial"/>
        </w:rPr>
        <w:t xml:space="preserve"> с идеей алгебр Гейзенберга.</w:t>
      </w:r>
    </w:p>
    <w:p w:rsidR="00936404" w:rsidRPr="00D07009" w:rsidRDefault="00936404" w:rsidP="00233DAA">
      <w:pPr>
        <w:pStyle w:val="ad"/>
        <w:rPr>
          <w:rFonts w:ascii="Arial" w:hAnsi="Arial" w:cs="Arial"/>
        </w:rPr>
      </w:pPr>
    </w:p>
  </w:footnote>
  <w:footnote w:id="471">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Верещагин И.А. Физическая теория и гравитация над квазигруппами / Фундаментальные проблемы естествознания и техники</w:t>
      </w:r>
      <w:r>
        <w:rPr>
          <w:rFonts w:ascii="Arial" w:hAnsi="Arial" w:cs="Arial"/>
        </w:rPr>
        <w:t>.</w:t>
      </w:r>
      <w:r w:rsidRPr="00D07009">
        <w:rPr>
          <w:rFonts w:ascii="Arial" w:hAnsi="Arial" w:cs="Arial"/>
        </w:rPr>
        <w:t xml:space="preserve"> Труды Всемирного конгрес</w:t>
      </w:r>
      <w:r>
        <w:rPr>
          <w:rFonts w:ascii="Arial" w:hAnsi="Arial" w:cs="Arial"/>
        </w:rPr>
        <w:t>са</w:t>
      </w:r>
      <w:r w:rsidRPr="00D07009">
        <w:rPr>
          <w:rFonts w:ascii="Arial" w:hAnsi="Arial" w:cs="Arial"/>
        </w:rPr>
        <w:t xml:space="preserve">, </w:t>
      </w:r>
      <w:r>
        <w:rPr>
          <w:rFonts w:ascii="Arial" w:hAnsi="Arial" w:cs="Arial"/>
        </w:rPr>
        <w:t>т</w:t>
      </w:r>
      <w:r w:rsidRPr="00D07009">
        <w:rPr>
          <w:rFonts w:ascii="Arial" w:hAnsi="Arial" w:cs="Arial"/>
        </w:rPr>
        <w:t>. 1. – СПб: Изд. СПбГУ, 2002. С. 31.</w:t>
      </w:r>
    </w:p>
  </w:footnote>
  <w:footnote w:id="472">
    <w:p w:rsidR="00936404" w:rsidRPr="00D07009" w:rsidRDefault="00936404" w:rsidP="007F177B">
      <w:pPr>
        <w:pStyle w:val="ad"/>
        <w:rPr>
          <w:rFonts w:ascii="Arial" w:hAnsi="Arial" w:cs="Arial"/>
        </w:rPr>
      </w:pPr>
      <w:r w:rsidRPr="00D07009">
        <w:rPr>
          <w:rStyle w:val="af1"/>
          <w:rFonts w:ascii="Arial" w:hAnsi="Arial" w:cs="Arial"/>
        </w:rPr>
        <w:footnoteRef/>
      </w:r>
      <w:r w:rsidRPr="00D07009">
        <w:rPr>
          <w:rFonts w:ascii="Arial" w:hAnsi="Arial" w:cs="Arial"/>
        </w:rPr>
        <w:t xml:space="preserve"> Кроме тех, что имеют в своем составе число элементов </w:t>
      </w:r>
      <w:r w:rsidRPr="00D07009">
        <w:rPr>
          <w:rFonts w:ascii="Arial" w:hAnsi="Arial" w:cs="Arial"/>
          <w:i/>
          <w:iCs/>
          <w:lang w:val="en-US"/>
        </w:rPr>
        <w:t>n</w:t>
      </w:r>
      <w:r w:rsidRPr="00D07009">
        <w:rPr>
          <w:rFonts w:ascii="Arial" w:hAnsi="Arial" w:cs="Arial"/>
        </w:rPr>
        <w:t xml:space="preserve"> </w:t>
      </w:r>
      <w:r w:rsidRPr="00D07009">
        <w:rPr>
          <w:rFonts w:ascii="Arial" w:hAnsi="Arial" w:cs="Arial"/>
          <w:lang w:val="en-US"/>
        </w:rPr>
        <w:sym w:font="Symbol" w:char="F0A3"/>
      </w:r>
      <w:r w:rsidRPr="00D07009">
        <w:rPr>
          <w:rFonts w:ascii="Arial" w:hAnsi="Arial" w:cs="Arial"/>
        </w:rPr>
        <w:t xml:space="preserve"> </w:t>
      </w:r>
      <w:r w:rsidRPr="00D07009">
        <w:rPr>
          <w:rFonts w:ascii="Arial" w:hAnsi="Arial" w:cs="Arial"/>
          <w:i/>
          <w:iCs/>
          <w:lang w:val="en-US"/>
        </w:rPr>
        <w:t>n</w:t>
      </w:r>
      <w:r w:rsidRPr="00D07009">
        <w:rPr>
          <w:rFonts w:ascii="Arial" w:hAnsi="Arial" w:cs="Arial"/>
          <w:i/>
          <w:iCs/>
          <w:vertAlign w:val="subscript"/>
          <w:lang w:val="en-US"/>
        </w:rPr>
        <w:t>k</w:t>
      </w:r>
      <w:r w:rsidRPr="00D07009">
        <w:rPr>
          <w:rFonts w:ascii="Arial" w:hAnsi="Arial" w:cs="Arial"/>
        </w:rPr>
        <w:t xml:space="preserve">, </w:t>
      </w:r>
      <w:r w:rsidRPr="00D07009">
        <w:rPr>
          <w:rFonts w:ascii="Arial" w:hAnsi="Arial" w:cs="Arial"/>
          <w:i/>
          <w:iCs/>
          <w:lang w:val="en-US"/>
        </w:rPr>
        <w:t>n</w:t>
      </w:r>
      <w:r w:rsidRPr="00D07009">
        <w:rPr>
          <w:rFonts w:ascii="Arial" w:hAnsi="Arial" w:cs="Arial"/>
          <w:i/>
          <w:iCs/>
          <w:vertAlign w:val="subscript"/>
          <w:lang w:val="en-US"/>
        </w:rPr>
        <w:t>k</w:t>
      </w:r>
      <w:r w:rsidRPr="00D07009">
        <w:rPr>
          <w:rFonts w:ascii="Arial" w:hAnsi="Arial" w:cs="Arial"/>
          <w:i/>
          <w:iCs/>
        </w:rPr>
        <w:t xml:space="preserve"> </w:t>
      </w:r>
      <w:r w:rsidRPr="00D07009">
        <w:rPr>
          <w:rFonts w:ascii="Arial" w:hAnsi="Arial" w:cs="Arial"/>
        </w:rPr>
        <w:t>– критическое число (для элеме</w:t>
      </w:r>
      <w:r w:rsidRPr="00D07009">
        <w:rPr>
          <w:rFonts w:ascii="Arial" w:hAnsi="Arial" w:cs="Arial"/>
        </w:rPr>
        <w:t>н</w:t>
      </w:r>
      <w:r w:rsidRPr="00D07009">
        <w:rPr>
          <w:rFonts w:ascii="Arial" w:hAnsi="Arial" w:cs="Arial"/>
        </w:rPr>
        <w:t>тарных частиц равное 8).</w:t>
      </w:r>
    </w:p>
  </w:footnote>
  <w:footnote w:id="473">
    <w:p w:rsidR="00936404" w:rsidRPr="00D07009" w:rsidRDefault="00936404" w:rsidP="00233DAA">
      <w:pPr>
        <w:pStyle w:val="ad"/>
        <w:jc w:val="both"/>
        <w:rPr>
          <w:rFonts w:ascii="Arial" w:hAnsi="Arial" w:cs="Arial"/>
        </w:rPr>
      </w:pPr>
      <w:r w:rsidRPr="00D07009">
        <w:rPr>
          <w:rStyle w:val="af1"/>
          <w:rFonts w:ascii="Arial" w:hAnsi="Arial" w:cs="Arial"/>
        </w:rPr>
        <w:footnoteRef/>
      </w:r>
      <w:r w:rsidRPr="00D07009">
        <w:rPr>
          <w:rFonts w:ascii="Arial" w:hAnsi="Arial" w:cs="Arial"/>
        </w:rPr>
        <w:t xml:space="preserve"> Санников С.С., Уваров И.И. // Проблемы ядерной физики и космических лучей. – Харьков: Изд. ХГУ, 1989, в. 32. С. 31.</w:t>
      </w:r>
    </w:p>
  </w:footnote>
  <w:footnote w:id="474">
    <w:p w:rsidR="00936404" w:rsidRPr="00AA3466" w:rsidRDefault="00936404" w:rsidP="00C36E1B">
      <w:pPr>
        <w:pStyle w:val="ad"/>
        <w:jc w:val="both"/>
        <w:rPr>
          <w:rFonts w:ascii="Arial" w:hAnsi="Arial" w:cs="Arial"/>
        </w:rPr>
      </w:pPr>
      <w:r w:rsidRPr="00AA3466">
        <w:rPr>
          <w:rStyle w:val="af1"/>
          <w:rFonts w:ascii="Arial" w:hAnsi="Arial" w:cs="Arial"/>
        </w:rPr>
        <w:footnoteRef/>
      </w:r>
      <w:r w:rsidRPr="00AA3466">
        <w:rPr>
          <w:rFonts w:ascii="Arial" w:hAnsi="Arial" w:cs="Arial"/>
        </w:rPr>
        <w:t xml:space="preserve"> Сычев В.В. Дифференциальные уравнения термодинамики. – М.: 1991. СС. 24, 80 – 91.</w:t>
      </w:r>
    </w:p>
  </w:footnote>
  <w:footnote w:id="475">
    <w:p w:rsidR="00936404" w:rsidRPr="00AA3466" w:rsidRDefault="00936404" w:rsidP="00C36E1B">
      <w:pPr>
        <w:pStyle w:val="ad"/>
        <w:jc w:val="both"/>
        <w:rPr>
          <w:rFonts w:ascii="Arial" w:hAnsi="Arial" w:cs="Arial"/>
        </w:rPr>
      </w:pPr>
      <w:r w:rsidRPr="00AA3466">
        <w:rPr>
          <w:rStyle w:val="af1"/>
          <w:rFonts w:ascii="Arial" w:hAnsi="Arial" w:cs="Arial"/>
        </w:rPr>
        <w:footnoteRef/>
      </w:r>
      <w:r w:rsidRPr="00AA3466">
        <w:rPr>
          <w:rFonts w:ascii="Arial" w:hAnsi="Arial" w:cs="Arial"/>
        </w:rPr>
        <w:t xml:space="preserve"> Здесь рассматривается континуум переменных </w:t>
      </w:r>
      <w:r w:rsidRPr="00AA3466">
        <w:rPr>
          <w:rFonts w:ascii="Arial" w:hAnsi="Arial" w:cs="Arial"/>
          <w:i/>
          <w:iCs/>
          <w:lang w:val="en-US"/>
        </w:rPr>
        <w:t>V</w:t>
      </w:r>
      <w:r w:rsidRPr="00AA3466">
        <w:rPr>
          <w:rFonts w:ascii="Arial" w:hAnsi="Arial" w:cs="Arial"/>
        </w:rPr>
        <w:t xml:space="preserve">, </w:t>
      </w:r>
      <w:r w:rsidRPr="00AA3466">
        <w:rPr>
          <w:rFonts w:ascii="Arial" w:hAnsi="Arial" w:cs="Arial"/>
          <w:i/>
          <w:iCs/>
          <w:lang w:val="en-US"/>
        </w:rPr>
        <w:t>P</w:t>
      </w:r>
      <w:r w:rsidRPr="00AA3466">
        <w:rPr>
          <w:rFonts w:ascii="Arial" w:hAnsi="Arial" w:cs="Arial"/>
        </w:rPr>
        <w:t xml:space="preserve">, </w:t>
      </w:r>
      <w:r w:rsidRPr="00AA3466">
        <w:rPr>
          <w:rFonts w:ascii="Arial" w:hAnsi="Arial" w:cs="Arial"/>
          <w:i/>
          <w:iCs/>
          <w:lang w:val="en-US"/>
        </w:rPr>
        <w:t>T</w:t>
      </w:r>
      <w:r w:rsidRPr="00AA3466">
        <w:rPr>
          <w:rFonts w:ascii="Arial" w:hAnsi="Arial" w:cs="Arial"/>
        </w:rPr>
        <w:t xml:space="preserve"> в пренебрежении дискретностью термод</w:t>
      </w:r>
      <w:r w:rsidRPr="00AA3466">
        <w:rPr>
          <w:rFonts w:ascii="Arial" w:hAnsi="Arial" w:cs="Arial"/>
        </w:rPr>
        <w:t>и</w:t>
      </w:r>
      <w:r w:rsidRPr="00AA3466">
        <w:rPr>
          <w:rFonts w:ascii="Arial" w:hAnsi="Arial" w:cs="Arial"/>
        </w:rPr>
        <w:t>намической субстанции.</w:t>
      </w:r>
    </w:p>
  </w:footnote>
  <w:footnote w:id="476">
    <w:p w:rsidR="00936404" w:rsidRPr="00AA3466" w:rsidRDefault="00936404" w:rsidP="00C36E1B">
      <w:pPr>
        <w:pStyle w:val="ad"/>
        <w:jc w:val="both"/>
        <w:rPr>
          <w:rFonts w:ascii="Arial" w:hAnsi="Arial" w:cs="Arial"/>
        </w:rPr>
      </w:pPr>
      <w:r w:rsidRPr="00AA3466">
        <w:rPr>
          <w:rStyle w:val="af1"/>
          <w:rFonts w:ascii="Arial" w:hAnsi="Arial" w:cs="Arial"/>
        </w:rPr>
        <w:footnoteRef/>
      </w:r>
      <w:r w:rsidRPr="00AA3466">
        <w:rPr>
          <w:rFonts w:ascii="Arial" w:hAnsi="Arial" w:cs="Arial"/>
        </w:rPr>
        <w:t xml:space="preserve"> В пространстве </w:t>
      </w:r>
      <w:r w:rsidRPr="006004A6">
        <w:rPr>
          <w:rFonts w:ascii="Arial" w:hAnsi="Arial" w:cs="Arial"/>
          <w:i/>
          <w:lang w:val="en-US"/>
        </w:rPr>
        <w:t>V</w:t>
      </w:r>
      <w:r w:rsidRPr="00AA3466">
        <w:rPr>
          <w:rFonts w:ascii="Arial" w:hAnsi="Arial" w:cs="Arial"/>
          <w:i/>
          <w:iCs/>
          <w:vertAlign w:val="subscript"/>
          <w:lang w:val="en-US"/>
        </w:rPr>
        <w:t>n</w:t>
      </w:r>
      <w:r w:rsidRPr="00AA3466">
        <w:rPr>
          <w:rFonts w:ascii="Arial" w:hAnsi="Arial" w:cs="Arial"/>
        </w:rPr>
        <w:t xml:space="preserve"> количество степеней свободы пр</w:t>
      </w:r>
      <w:r>
        <w:rPr>
          <w:rFonts w:ascii="Arial" w:hAnsi="Arial" w:cs="Arial"/>
        </w:rPr>
        <w:t xml:space="preserve">ямолинейного движения есть число </w:t>
      </w:r>
      <w:r w:rsidRPr="006004A6">
        <w:rPr>
          <w:rFonts w:ascii="Arial" w:hAnsi="Arial" w:cs="Arial"/>
          <w:i/>
          <w:lang w:val="en-US"/>
        </w:rPr>
        <w:t>C</w:t>
      </w:r>
      <w:r w:rsidRPr="006004A6">
        <w:rPr>
          <w:rFonts w:ascii="Arial" w:hAnsi="Arial" w:cs="Arial"/>
          <w:i/>
          <w:vertAlign w:val="subscript"/>
          <w:lang w:val="en-US"/>
        </w:rPr>
        <w:t>n</w:t>
      </w:r>
      <w:r w:rsidRPr="006004A6">
        <w:rPr>
          <w:rFonts w:ascii="Arial" w:hAnsi="Arial" w:cs="Arial"/>
          <w:vertAlign w:val="superscript"/>
        </w:rPr>
        <w:t>1</w:t>
      </w:r>
      <w:r w:rsidRPr="00AA3466">
        <w:rPr>
          <w:rFonts w:ascii="Arial" w:hAnsi="Arial" w:cs="Arial"/>
        </w:rPr>
        <w:t>, кол</w:t>
      </w:r>
      <w:r w:rsidRPr="00AA3466">
        <w:rPr>
          <w:rFonts w:ascii="Arial" w:hAnsi="Arial" w:cs="Arial"/>
        </w:rPr>
        <w:t>и</w:t>
      </w:r>
      <w:r w:rsidRPr="00AA3466">
        <w:rPr>
          <w:rFonts w:ascii="Arial" w:hAnsi="Arial" w:cs="Arial"/>
        </w:rPr>
        <w:t xml:space="preserve">чество степеней свободы вращений в плоскости есть число </w:t>
      </w:r>
      <w:r w:rsidRPr="006004A6">
        <w:rPr>
          <w:rFonts w:ascii="Arial" w:hAnsi="Arial" w:cs="Arial"/>
          <w:i/>
          <w:lang w:val="en-US"/>
        </w:rPr>
        <w:t>C</w:t>
      </w:r>
      <w:r w:rsidRPr="006004A6">
        <w:rPr>
          <w:rFonts w:ascii="Arial" w:hAnsi="Arial" w:cs="Arial"/>
          <w:i/>
          <w:vertAlign w:val="subscript"/>
          <w:lang w:val="en-US"/>
        </w:rPr>
        <w:t>n</w:t>
      </w:r>
      <w:r w:rsidRPr="006004A6">
        <w:rPr>
          <w:rFonts w:ascii="Arial" w:hAnsi="Arial" w:cs="Arial"/>
          <w:vertAlign w:val="superscript"/>
        </w:rPr>
        <w:t>2</w:t>
      </w:r>
      <w:r w:rsidRPr="00AA3466">
        <w:rPr>
          <w:rFonts w:ascii="Arial" w:hAnsi="Arial" w:cs="Arial"/>
        </w:rPr>
        <w:t xml:space="preserve">. Остальные степени свободы, кроме случаев </w:t>
      </w:r>
      <w:r w:rsidRPr="006004A6">
        <w:rPr>
          <w:rFonts w:ascii="Arial" w:hAnsi="Arial" w:cs="Arial"/>
          <w:i/>
          <w:lang w:val="en-US"/>
        </w:rPr>
        <w:t>C</w:t>
      </w:r>
      <w:r w:rsidRPr="006004A6">
        <w:rPr>
          <w:rFonts w:ascii="Arial" w:hAnsi="Arial" w:cs="Arial"/>
          <w:i/>
          <w:vertAlign w:val="subscript"/>
          <w:lang w:val="en-US"/>
        </w:rPr>
        <w:t>n</w:t>
      </w:r>
      <w:r w:rsidRPr="00262D0F">
        <w:rPr>
          <w:rFonts w:ascii="Arial" w:hAnsi="Arial" w:cs="Arial"/>
          <w:vertAlign w:val="superscript"/>
        </w:rPr>
        <w:t>0</w:t>
      </w:r>
      <w:r w:rsidRPr="00AA3466">
        <w:rPr>
          <w:rFonts w:ascii="Arial" w:hAnsi="Arial" w:cs="Arial"/>
        </w:rPr>
        <w:t xml:space="preserve"> и </w:t>
      </w:r>
      <w:r w:rsidRPr="006004A6">
        <w:rPr>
          <w:rFonts w:ascii="Arial" w:hAnsi="Arial" w:cs="Arial"/>
          <w:i/>
          <w:lang w:val="en-US"/>
        </w:rPr>
        <w:t>C</w:t>
      </w:r>
      <w:r w:rsidRPr="006004A6">
        <w:rPr>
          <w:rFonts w:ascii="Arial" w:hAnsi="Arial" w:cs="Arial"/>
          <w:i/>
          <w:vertAlign w:val="subscript"/>
          <w:lang w:val="en-US"/>
        </w:rPr>
        <w:t>n</w:t>
      </w:r>
      <w:r w:rsidRPr="00262D0F">
        <w:rPr>
          <w:rFonts w:ascii="Arial" w:hAnsi="Arial" w:cs="Arial"/>
          <w:i/>
          <w:vertAlign w:val="superscript"/>
          <w:lang w:val="en-US"/>
        </w:rPr>
        <w:t>n</w:t>
      </w:r>
      <w:r w:rsidRPr="00AA3466">
        <w:rPr>
          <w:rFonts w:ascii="Arial" w:hAnsi="Arial" w:cs="Arial"/>
        </w:rPr>
        <w:t xml:space="preserve">, характеризуют множество сложных вращений в подпространствах </w:t>
      </w:r>
      <w:r w:rsidRPr="00AA3466">
        <w:rPr>
          <w:rFonts w:ascii="Arial" w:hAnsi="Arial" w:cs="Arial"/>
          <w:lang w:val="en-US"/>
        </w:rPr>
        <w:t>v</w:t>
      </w:r>
      <w:r w:rsidRPr="00AA3466">
        <w:rPr>
          <w:rFonts w:ascii="Arial" w:hAnsi="Arial" w:cs="Arial"/>
          <w:i/>
          <w:iCs/>
          <w:vertAlign w:val="subscript"/>
          <w:lang w:val="en-US"/>
        </w:rPr>
        <w:t>m</w:t>
      </w:r>
      <w:r w:rsidRPr="00AA3466">
        <w:rPr>
          <w:rFonts w:ascii="Arial" w:hAnsi="Arial" w:cs="Arial"/>
        </w:rPr>
        <w:t xml:space="preserve">, </w:t>
      </w:r>
      <w:r w:rsidRPr="00AA3466">
        <w:rPr>
          <w:rFonts w:ascii="Arial" w:hAnsi="Arial" w:cs="Arial"/>
          <w:i/>
          <w:iCs/>
          <w:lang w:val="en-US"/>
        </w:rPr>
        <w:t>m</w:t>
      </w:r>
      <w:r w:rsidRPr="00AA3466">
        <w:rPr>
          <w:rFonts w:ascii="Arial" w:hAnsi="Arial" w:cs="Arial"/>
        </w:rPr>
        <w:t xml:space="preserve"> = 3 … </w:t>
      </w:r>
      <w:r w:rsidRPr="00AA3466">
        <w:rPr>
          <w:rFonts w:ascii="Arial" w:hAnsi="Arial" w:cs="Arial"/>
          <w:i/>
          <w:iCs/>
          <w:lang w:val="en-US"/>
        </w:rPr>
        <w:t>n</w:t>
      </w:r>
      <w:r w:rsidRPr="00AA3466">
        <w:rPr>
          <w:rFonts w:ascii="Arial" w:hAnsi="Arial" w:cs="Arial"/>
        </w:rPr>
        <w:t xml:space="preserve"> – 1. За исключением монады </w:t>
      </w:r>
      <w:r w:rsidRPr="00AA3466">
        <w:rPr>
          <w:rFonts w:ascii="Arial" w:hAnsi="Arial" w:cs="Arial"/>
        </w:rPr>
        <w:sym w:font="Symbol" w:char="F06D"/>
      </w:r>
      <w:r w:rsidRPr="00AA3466">
        <w:rPr>
          <w:rFonts w:ascii="Arial" w:hAnsi="Arial" w:cs="Arial"/>
        </w:rPr>
        <w:t xml:space="preserve">(0), только в </w:t>
      </w:r>
      <w:r w:rsidRPr="00AA3466">
        <w:rPr>
          <w:rFonts w:ascii="Arial" w:hAnsi="Arial" w:cs="Arial"/>
          <w:lang w:val="en-US"/>
        </w:rPr>
        <w:t>V</w:t>
      </w:r>
      <w:r w:rsidRPr="00AA3466">
        <w:rPr>
          <w:rFonts w:ascii="Arial" w:hAnsi="Arial" w:cs="Arial"/>
          <w:vertAlign w:val="subscript"/>
        </w:rPr>
        <w:t>3</w:t>
      </w:r>
      <w:r w:rsidRPr="00AA3466">
        <w:rPr>
          <w:rFonts w:ascii="Arial" w:hAnsi="Arial" w:cs="Arial"/>
        </w:rPr>
        <w:t xml:space="preserve"> независимых вращений столько же, сколько независимых одномерных прямолинейных движений.</w:t>
      </w:r>
    </w:p>
  </w:footnote>
  <w:footnote w:id="477">
    <w:p w:rsidR="00936404" w:rsidRPr="00DE4C9E" w:rsidRDefault="00936404" w:rsidP="00854715">
      <w:pPr>
        <w:pStyle w:val="ad"/>
        <w:jc w:val="both"/>
        <w:rPr>
          <w:rFonts w:ascii="Arial" w:hAnsi="Arial" w:cs="Arial"/>
        </w:rPr>
      </w:pPr>
      <w:r w:rsidRPr="00DE4C9E">
        <w:rPr>
          <w:rStyle w:val="af1"/>
          <w:rFonts w:ascii="Arial" w:hAnsi="Arial" w:cs="Arial"/>
        </w:rPr>
        <w:footnoteRef/>
      </w:r>
      <w:r w:rsidRPr="00DE4C9E">
        <w:rPr>
          <w:rFonts w:ascii="Arial" w:hAnsi="Arial" w:cs="Arial"/>
        </w:rPr>
        <w:t xml:space="preserve"> Верещагин И.А. Биоктетная механика // Связь времен, в. 6. – Соликамск: Изд. «Соликамская тип</w:t>
      </w:r>
      <w:r w:rsidRPr="00DE4C9E">
        <w:rPr>
          <w:rFonts w:ascii="Arial" w:hAnsi="Arial" w:cs="Arial"/>
        </w:rPr>
        <w:t>о</w:t>
      </w:r>
      <w:r w:rsidRPr="00DE4C9E">
        <w:rPr>
          <w:rFonts w:ascii="Arial" w:hAnsi="Arial" w:cs="Arial"/>
        </w:rPr>
        <w:t>графия», 1999. С. 106.</w:t>
      </w:r>
    </w:p>
  </w:footnote>
  <w:footnote w:id="478">
    <w:p w:rsidR="00936404" w:rsidRPr="00DE4C9E" w:rsidRDefault="00936404" w:rsidP="00854715">
      <w:pPr>
        <w:pStyle w:val="ad"/>
        <w:jc w:val="both"/>
        <w:rPr>
          <w:rFonts w:ascii="Arial" w:hAnsi="Arial" w:cs="Arial"/>
        </w:rPr>
      </w:pPr>
      <w:r w:rsidRPr="00DE4C9E">
        <w:rPr>
          <w:rStyle w:val="af1"/>
          <w:rFonts w:ascii="Arial" w:hAnsi="Arial" w:cs="Arial"/>
        </w:rPr>
        <w:footnoteRef/>
      </w:r>
      <w:r w:rsidRPr="00DE4C9E">
        <w:rPr>
          <w:rFonts w:ascii="Arial" w:hAnsi="Arial" w:cs="Arial"/>
        </w:rPr>
        <w:t xml:space="preserve"> Ландау Л.Д., Лифшиц Е.М. Механика. – М.: Наука, 1988.</w:t>
      </w:r>
    </w:p>
  </w:footnote>
  <w:footnote w:id="479">
    <w:p w:rsidR="00936404" w:rsidRPr="00DE4C9E" w:rsidRDefault="00936404" w:rsidP="00854715">
      <w:pPr>
        <w:pStyle w:val="ad"/>
        <w:jc w:val="both"/>
        <w:rPr>
          <w:rFonts w:ascii="Arial" w:hAnsi="Arial" w:cs="Arial"/>
        </w:rPr>
      </w:pPr>
      <w:r w:rsidRPr="00DE4C9E">
        <w:rPr>
          <w:rStyle w:val="af1"/>
          <w:rFonts w:ascii="Arial" w:hAnsi="Arial" w:cs="Arial"/>
        </w:rPr>
        <w:footnoteRef/>
      </w:r>
      <w:r w:rsidRPr="00DE4C9E">
        <w:rPr>
          <w:rFonts w:ascii="Arial" w:hAnsi="Arial" w:cs="Arial"/>
        </w:rPr>
        <w:t xml:space="preserve"> В целях упрощения записи обычная замена </w:t>
      </w:r>
      <w:r w:rsidRPr="00DE4C9E">
        <w:rPr>
          <w:rFonts w:ascii="Arial" w:hAnsi="Arial" w:cs="Arial"/>
          <w:b/>
          <w:bCs/>
        </w:rPr>
        <w:t>р</w:t>
      </w:r>
      <w:r w:rsidRPr="00DE4C9E">
        <w:rPr>
          <w:rFonts w:ascii="Arial" w:hAnsi="Arial" w:cs="Arial"/>
        </w:rPr>
        <w:t xml:space="preserve"> </w:t>
      </w:r>
      <w:r w:rsidRPr="00DE4C9E">
        <w:rPr>
          <w:rFonts w:ascii="Arial" w:hAnsi="Arial" w:cs="Arial"/>
        </w:rPr>
        <w:sym w:font="Symbol" w:char="F0AE"/>
      </w:r>
      <w:r w:rsidRPr="00DE4C9E">
        <w:rPr>
          <w:rFonts w:ascii="Arial" w:hAnsi="Arial" w:cs="Arial"/>
        </w:rPr>
        <w:t xml:space="preserve"> </w:t>
      </w:r>
      <w:r w:rsidRPr="00DE4C9E">
        <w:rPr>
          <w:rFonts w:ascii="Arial" w:hAnsi="Arial" w:cs="Arial"/>
          <w:b/>
          <w:bCs/>
        </w:rPr>
        <w:t>р</w:t>
      </w:r>
      <w:r w:rsidRPr="00DE4C9E">
        <w:rPr>
          <w:rFonts w:ascii="Arial" w:hAnsi="Arial" w:cs="Arial"/>
        </w:rPr>
        <w:t xml:space="preserve"> – </w:t>
      </w:r>
      <w:r w:rsidRPr="00DE4C9E">
        <w:rPr>
          <w:rFonts w:ascii="Arial" w:hAnsi="Arial" w:cs="Arial"/>
          <w:i/>
          <w:iCs/>
        </w:rPr>
        <w:t>е</w:t>
      </w:r>
      <w:r w:rsidRPr="00DE4C9E">
        <w:rPr>
          <w:rFonts w:ascii="Arial" w:hAnsi="Arial" w:cs="Arial"/>
          <w:b/>
          <w:bCs/>
        </w:rPr>
        <w:t>А</w:t>
      </w:r>
      <w:r w:rsidRPr="00DE4C9E">
        <w:rPr>
          <w:rFonts w:ascii="Arial" w:hAnsi="Arial" w:cs="Arial"/>
        </w:rPr>
        <w:t>/</w:t>
      </w:r>
      <w:r w:rsidRPr="00DE4C9E">
        <w:rPr>
          <w:rFonts w:ascii="Arial" w:hAnsi="Arial" w:cs="Arial"/>
          <w:i/>
          <w:iCs/>
          <w:lang w:val="en-US"/>
        </w:rPr>
        <w:t>u</w:t>
      </w:r>
      <w:r w:rsidRPr="00DE4C9E">
        <w:rPr>
          <w:rFonts w:ascii="Arial" w:hAnsi="Arial" w:cs="Arial"/>
        </w:rPr>
        <w:t xml:space="preserve">, </w:t>
      </w:r>
      <w:r w:rsidRPr="00DE4C9E">
        <w:rPr>
          <w:rFonts w:ascii="Arial" w:hAnsi="Arial" w:cs="Arial"/>
          <w:i/>
          <w:iCs/>
          <w:lang w:val="en-US"/>
        </w:rPr>
        <w:t>E</w:t>
      </w:r>
      <w:r w:rsidRPr="00DE4C9E">
        <w:rPr>
          <w:rFonts w:ascii="Arial" w:hAnsi="Arial" w:cs="Arial"/>
        </w:rPr>
        <w:t xml:space="preserve"> </w:t>
      </w:r>
      <w:r w:rsidRPr="00DE4C9E">
        <w:rPr>
          <w:rFonts w:ascii="Arial" w:hAnsi="Arial" w:cs="Arial"/>
        </w:rPr>
        <w:sym w:font="Symbol" w:char="F0AE"/>
      </w:r>
      <w:r w:rsidRPr="00DE4C9E">
        <w:rPr>
          <w:rFonts w:ascii="Arial" w:hAnsi="Arial" w:cs="Arial"/>
        </w:rPr>
        <w:t xml:space="preserve"> </w:t>
      </w:r>
      <w:r w:rsidRPr="00DE4C9E">
        <w:rPr>
          <w:rFonts w:ascii="Arial" w:hAnsi="Arial" w:cs="Arial"/>
          <w:i/>
          <w:iCs/>
          <w:lang w:val="en-US"/>
        </w:rPr>
        <w:t>E</w:t>
      </w:r>
      <w:r w:rsidRPr="00DE4C9E">
        <w:rPr>
          <w:rFonts w:ascii="Arial" w:hAnsi="Arial" w:cs="Arial"/>
        </w:rPr>
        <w:t xml:space="preserve"> – </w:t>
      </w:r>
      <w:r w:rsidRPr="00DE4C9E">
        <w:rPr>
          <w:rFonts w:ascii="Arial" w:hAnsi="Arial" w:cs="Arial"/>
          <w:i/>
          <w:iCs/>
          <w:lang w:val="en-US"/>
        </w:rPr>
        <w:t>e</w:t>
      </w:r>
      <w:r w:rsidRPr="00DE4C9E">
        <w:rPr>
          <w:rFonts w:ascii="Arial" w:hAnsi="Arial" w:cs="Arial"/>
          <w:lang w:val="en-US"/>
        </w:rPr>
        <w:sym w:font="Symbol" w:char="F06A"/>
      </w:r>
      <w:r w:rsidRPr="00DE4C9E">
        <w:rPr>
          <w:rFonts w:ascii="Arial" w:hAnsi="Arial" w:cs="Arial"/>
        </w:rPr>
        <w:t xml:space="preserve"> , в том числе для операт</w:t>
      </w:r>
      <w:r w:rsidRPr="00DE4C9E">
        <w:rPr>
          <w:rFonts w:ascii="Arial" w:hAnsi="Arial" w:cs="Arial"/>
        </w:rPr>
        <w:t>о</w:t>
      </w:r>
      <w:r w:rsidRPr="00DE4C9E">
        <w:rPr>
          <w:rFonts w:ascii="Arial" w:hAnsi="Arial" w:cs="Arial"/>
        </w:rPr>
        <w:t>ров, не производится, как это имеет место в формулах уравнений Клейна – Гордона и Дирака. Но рассмотреть новый возможный формализм вполне допустимо и целесообразно.</w:t>
      </w:r>
    </w:p>
  </w:footnote>
  <w:footnote w:id="480">
    <w:p w:rsidR="00936404" w:rsidRPr="00DE4C9E" w:rsidRDefault="00936404" w:rsidP="00854715">
      <w:pPr>
        <w:pStyle w:val="ad"/>
        <w:jc w:val="both"/>
        <w:rPr>
          <w:rFonts w:ascii="Arial" w:hAnsi="Arial" w:cs="Arial"/>
        </w:rPr>
      </w:pPr>
      <w:r w:rsidRPr="00DE4C9E">
        <w:rPr>
          <w:rStyle w:val="af1"/>
          <w:rFonts w:ascii="Arial" w:hAnsi="Arial" w:cs="Arial"/>
        </w:rPr>
        <w:footnoteRef/>
      </w:r>
      <w:r w:rsidRPr="00DE4C9E">
        <w:rPr>
          <w:rFonts w:ascii="Arial" w:hAnsi="Arial" w:cs="Arial"/>
        </w:rPr>
        <w:t xml:space="preserve"> Верещагин И.А. Теория множественности // Связь времен, в. 2. – Березники: Изд. ТКТ, 1995. С. 83.</w:t>
      </w:r>
    </w:p>
  </w:footnote>
  <w:footnote w:id="481">
    <w:p w:rsidR="00936404" w:rsidRPr="00DE4C9E" w:rsidRDefault="00936404" w:rsidP="00854715">
      <w:pPr>
        <w:pStyle w:val="ad"/>
        <w:rPr>
          <w:rFonts w:ascii="Arial" w:hAnsi="Arial" w:cs="Arial"/>
        </w:rPr>
      </w:pPr>
      <w:r w:rsidRPr="00DE4C9E">
        <w:rPr>
          <w:rStyle w:val="af1"/>
          <w:rFonts w:ascii="Arial" w:hAnsi="Arial" w:cs="Arial"/>
        </w:rPr>
        <w:footnoteRef/>
      </w:r>
      <w:r w:rsidRPr="00DE4C9E">
        <w:rPr>
          <w:rFonts w:ascii="Arial" w:hAnsi="Arial" w:cs="Arial"/>
        </w:rPr>
        <w:t xml:space="preserve"> Кудрявцев П.С. Курс истории физики. – М.: Просвещение, 1982. СС. 387 – 388.</w:t>
      </w:r>
    </w:p>
  </w:footnote>
  <w:footnote w:id="482">
    <w:p w:rsidR="00936404" w:rsidRPr="007F405B" w:rsidRDefault="00936404" w:rsidP="005776C9">
      <w:pPr>
        <w:pStyle w:val="ad"/>
        <w:rPr>
          <w:rFonts w:ascii="Arial" w:hAnsi="Arial" w:cs="Arial"/>
          <w:lang w:val="en-US"/>
        </w:rPr>
      </w:pPr>
      <w:r w:rsidRPr="007F405B">
        <w:rPr>
          <w:rStyle w:val="af1"/>
          <w:rFonts w:ascii="Arial" w:hAnsi="Arial" w:cs="Arial"/>
        </w:rPr>
        <w:footnoteRef/>
      </w:r>
      <w:r w:rsidRPr="007F405B">
        <w:rPr>
          <w:rFonts w:ascii="Arial" w:hAnsi="Arial" w:cs="Arial"/>
        </w:rPr>
        <w:t xml:space="preserve"> Кондильяк Э.Б. Сочинения, т. 2. – М.: Мысль, 1982. С</w:t>
      </w:r>
      <w:r w:rsidRPr="007F405B">
        <w:rPr>
          <w:rFonts w:ascii="Arial" w:hAnsi="Arial" w:cs="Arial"/>
          <w:lang w:val="en-US"/>
        </w:rPr>
        <w:t>. 232.</w:t>
      </w:r>
    </w:p>
  </w:footnote>
  <w:footnote w:id="483">
    <w:p w:rsidR="00936404" w:rsidRPr="007F405B" w:rsidRDefault="00936404" w:rsidP="005776C9">
      <w:pPr>
        <w:pStyle w:val="ad"/>
        <w:jc w:val="both"/>
        <w:rPr>
          <w:rFonts w:ascii="Arial" w:hAnsi="Arial" w:cs="Arial"/>
        </w:rPr>
      </w:pPr>
      <w:r w:rsidRPr="007F405B">
        <w:rPr>
          <w:rStyle w:val="af1"/>
          <w:rFonts w:ascii="Arial" w:hAnsi="Arial" w:cs="Arial"/>
        </w:rPr>
        <w:footnoteRef/>
      </w:r>
      <w:r w:rsidRPr="007F405B">
        <w:rPr>
          <w:rFonts w:ascii="Arial" w:hAnsi="Arial" w:cs="Arial"/>
          <w:lang w:val="en-US"/>
        </w:rPr>
        <w:t xml:space="preserve"> Plotini. Opera. Oxonii. – </w:t>
      </w:r>
      <w:r w:rsidRPr="007F405B">
        <w:rPr>
          <w:rFonts w:ascii="Arial" w:hAnsi="Arial" w:cs="Arial"/>
        </w:rPr>
        <w:t>М</w:t>
      </w:r>
      <w:r w:rsidRPr="007F405B">
        <w:rPr>
          <w:rFonts w:ascii="Arial" w:hAnsi="Arial" w:cs="Arial"/>
          <w:lang w:val="en-US"/>
        </w:rPr>
        <w:t>.: 1987. T</w:t>
      </w:r>
      <w:r w:rsidRPr="007F405B">
        <w:rPr>
          <w:rFonts w:ascii="Arial" w:hAnsi="Arial" w:cs="Arial"/>
        </w:rPr>
        <w:t xml:space="preserve">. 1, </w:t>
      </w:r>
      <w:r w:rsidRPr="007F405B">
        <w:rPr>
          <w:rFonts w:ascii="Arial" w:hAnsi="Arial" w:cs="Arial"/>
          <w:lang w:val="en-US"/>
        </w:rPr>
        <w:t>p</w:t>
      </w:r>
      <w:r w:rsidRPr="007F405B">
        <w:rPr>
          <w:rFonts w:ascii="Arial" w:hAnsi="Arial" w:cs="Arial"/>
        </w:rPr>
        <w:t>. 110.</w:t>
      </w:r>
    </w:p>
  </w:footnote>
  <w:footnote w:id="484">
    <w:p w:rsidR="00936404" w:rsidRPr="007F405B" w:rsidRDefault="00936404" w:rsidP="005776C9">
      <w:pPr>
        <w:pStyle w:val="ad"/>
        <w:rPr>
          <w:rFonts w:ascii="Arial" w:hAnsi="Arial" w:cs="Arial"/>
        </w:rPr>
      </w:pPr>
      <w:r w:rsidRPr="007F405B">
        <w:rPr>
          <w:rStyle w:val="af1"/>
          <w:rFonts w:ascii="Arial" w:hAnsi="Arial" w:cs="Arial"/>
        </w:rPr>
        <w:footnoteRef/>
      </w:r>
      <w:r w:rsidRPr="007F405B">
        <w:rPr>
          <w:rFonts w:ascii="Arial" w:hAnsi="Arial" w:cs="Arial"/>
        </w:rPr>
        <w:t xml:space="preserve"> Кузанский Н. Сочинения, т. 2. – М.: Мысль, 1980. С. 146.</w:t>
      </w:r>
    </w:p>
  </w:footnote>
  <w:footnote w:id="485">
    <w:p w:rsidR="00936404" w:rsidRPr="007F405B" w:rsidRDefault="00936404" w:rsidP="00943F66">
      <w:pPr>
        <w:pStyle w:val="ad"/>
        <w:widowControl w:val="0"/>
        <w:rPr>
          <w:rFonts w:ascii="Arial" w:hAnsi="Arial" w:cs="Arial"/>
        </w:rPr>
      </w:pPr>
      <w:r w:rsidRPr="007F405B">
        <w:rPr>
          <w:rStyle w:val="af1"/>
          <w:rFonts w:ascii="Arial" w:hAnsi="Arial" w:cs="Arial"/>
        </w:rPr>
        <w:footnoteRef/>
      </w:r>
      <w:r w:rsidRPr="007F405B">
        <w:rPr>
          <w:rFonts w:ascii="Arial" w:hAnsi="Arial" w:cs="Arial"/>
        </w:rPr>
        <w:t xml:space="preserve"> Там же. С. 329.</w:t>
      </w:r>
    </w:p>
  </w:footnote>
  <w:footnote w:id="486">
    <w:p w:rsidR="00936404" w:rsidRPr="004F77BF" w:rsidRDefault="00936404" w:rsidP="003A0C99">
      <w:pPr>
        <w:pStyle w:val="ad"/>
        <w:jc w:val="both"/>
        <w:rPr>
          <w:rFonts w:ascii="Arial" w:hAnsi="Arial" w:cs="Arial"/>
        </w:rPr>
      </w:pPr>
      <w:r w:rsidRPr="004F77BF">
        <w:rPr>
          <w:rStyle w:val="af1"/>
          <w:rFonts w:ascii="Arial" w:hAnsi="Arial" w:cs="Arial"/>
        </w:rPr>
        <w:footnoteRef/>
      </w:r>
      <w:r w:rsidRPr="004F77BF">
        <w:rPr>
          <w:rFonts w:ascii="Arial" w:hAnsi="Arial" w:cs="Arial"/>
        </w:rPr>
        <w:t xml:space="preserve"> Станюкович К.П. // ДАН, 1971, т. 197, в. 3. С. 550; Гравитационное поле и элементарные частицы. – М.: Наука, 1965.</w:t>
      </w:r>
    </w:p>
  </w:footnote>
  <w:footnote w:id="487">
    <w:p w:rsidR="00936404" w:rsidRPr="004F77BF" w:rsidRDefault="00936404" w:rsidP="003A0C99">
      <w:pPr>
        <w:pStyle w:val="ad"/>
        <w:jc w:val="both"/>
        <w:rPr>
          <w:rFonts w:ascii="Arial" w:hAnsi="Arial" w:cs="Arial"/>
        </w:rPr>
      </w:pPr>
      <w:r w:rsidRPr="004F77BF">
        <w:rPr>
          <w:rStyle w:val="af1"/>
          <w:rFonts w:ascii="Arial" w:hAnsi="Arial" w:cs="Arial"/>
        </w:rPr>
        <w:footnoteRef/>
      </w:r>
      <w:r w:rsidRPr="004F77BF">
        <w:rPr>
          <w:rFonts w:ascii="Arial" w:hAnsi="Arial" w:cs="Arial"/>
        </w:rPr>
        <w:t xml:space="preserve"> Картер Дж. Космология без принципа эквивалентности / Тезисы </w:t>
      </w:r>
      <w:r w:rsidRPr="004F77BF">
        <w:rPr>
          <w:rFonts w:ascii="Arial" w:hAnsi="Arial" w:cs="Arial"/>
          <w:lang w:val="en-US"/>
        </w:rPr>
        <w:t>IV</w:t>
      </w:r>
      <w:r w:rsidRPr="004F77BF">
        <w:rPr>
          <w:rFonts w:ascii="Arial" w:hAnsi="Arial" w:cs="Arial"/>
        </w:rPr>
        <w:t xml:space="preserve"> Международной конференции «Пространство, время, тяготение». – СПб: </w:t>
      </w:r>
      <w:r>
        <w:rPr>
          <w:rFonts w:ascii="Arial" w:hAnsi="Arial" w:cs="Arial"/>
        </w:rPr>
        <w:t>1</w:t>
      </w:r>
      <w:r w:rsidRPr="004F77BF">
        <w:rPr>
          <w:rFonts w:ascii="Arial" w:hAnsi="Arial" w:cs="Arial"/>
        </w:rPr>
        <w:t>996. С. 10.</w:t>
      </w:r>
    </w:p>
  </w:footnote>
  <w:footnote w:id="488">
    <w:p w:rsidR="00936404" w:rsidRPr="00560415" w:rsidRDefault="00936404" w:rsidP="005D7AA5">
      <w:pPr>
        <w:pStyle w:val="ad"/>
        <w:jc w:val="both"/>
        <w:rPr>
          <w:rFonts w:ascii="Arial" w:hAnsi="Arial" w:cs="Arial"/>
          <w:sz w:val="24"/>
          <w:szCs w:val="24"/>
        </w:rPr>
      </w:pPr>
      <w:r w:rsidRPr="00560415">
        <w:rPr>
          <w:rStyle w:val="af1"/>
          <w:rFonts w:ascii="Arial" w:hAnsi="Arial" w:cs="Arial"/>
          <w:sz w:val="24"/>
          <w:szCs w:val="24"/>
        </w:rPr>
        <w:footnoteRef/>
      </w:r>
      <w:r w:rsidRPr="00560415">
        <w:rPr>
          <w:rFonts w:ascii="Arial" w:hAnsi="Arial" w:cs="Arial"/>
          <w:sz w:val="24"/>
          <w:szCs w:val="24"/>
        </w:rPr>
        <w:t xml:space="preserve"> </w:t>
      </w:r>
      <w:r w:rsidRPr="00560415">
        <w:rPr>
          <w:rFonts w:ascii="Arial" w:hAnsi="Arial" w:cs="Arial"/>
        </w:rPr>
        <w:t xml:space="preserve">Колмогоров А.Н. Математика в ее историческом развитии. – М.: </w:t>
      </w:r>
      <w:r>
        <w:rPr>
          <w:rFonts w:ascii="Arial" w:hAnsi="Arial" w:cs="Arial"/>
        </w:rPr>
        <w:t xml:space="preserve">Наука, 1991. СС. 24 – 33 – 50 </w:t>
      </w:r>
      <w:r w:rsidRPr="00560415">
        <w:rPr>
          <w:rFonts w:ascii="Arial" w:hAnsi="Arial" w:cs="Arial"/>
        </w:rPr>
        <w:t>– 57.</w:t>
      </w:r>
    </w:p>
  </w:footnote>
  <w:footnote w:id="489">
    <w:p w:rsidR="00936404" w:rsidRPr="00C91F3E" w:rsidRDefault="00936404" w:rsidP="005D7AA5">
      <w:pPr>
        <w:pStyle w:val="ad"/>
        <w:jc w:val="both"/>
        <w:rPr>
          <w:rFonts w:ascii="Arial" w:hAnsi="Arial" w:cs="Arial"/>
        </w:rPr>
      </w:pPr>
      <w:r w:rsidRPr="00C91F3E">
        <w:rPr>
          <w:rStyle w:val="af1"/>
          <w:rFonts w:ascii="Arial" w:hAnsi="Arial" w:cs="Arial"/>
        </w:rPr>
        <w:footnoteRef/>
      </w:r>
      <w:r w:rsidRPr="00C91F3E">
        <w:rPr>
          <w:rFonts w:ascii="Arial" w:hAnsi="Arial" w:cs="Arial"/>
        </w:rPr>
        <w:t xml:space="preserve"> </w:t>
      </w:r>
      <w:r>
        <w:rPr>
          <w:rFonts w:ascii="Arial" w:hAnsi="Arial" w:cs="Arial"/>
        </w:rPr>
        <w:t>Стройк Д.Я. Краткий очерк истории математики. – М.: Наука, 1990. С. 218.</w:t>
      </w:r>
    </w:p>
  </w:footnote>
  <w:footnote w:id="490">
    <w:p w:rsidR="00936404" w:rsidRDefault="00936404" w:rsidP="005D7AA5">
      <w:pPr>
        <w:pStyle w:val="ad"/>
        <w:jc w:val="both"/>
      </w:pPr>
      <w:r>
        <w:rPr>
          <w:rStyle w:val="af1"/>
        </w:rPr>
        <w:footnoteRef/>
      </w:r>
      <w:r>
        <w:t xml:space="preserve"> </w:t>
      </w:r>
      <w:r>
        <w:rPr>
          <w:rFonts w:ascii="Arial" w:hAnsi="Arial" w:cs="Arial"/>
        </w:rPr>
        <w:t>Кусраев А.Г., Кутателадзе С.С. Нестандартные методы анализа. – Новосибирск: Наука, 1990.</w:t>
      </w:r>
    </w:p>
  </w:footnote>
  <w:footnote w:id="491">
    <w:p w:rsidR="00936404" w:rsidRPr="00A01467" w:rsidRDefault="00936404" w:rsidP="00960D53">
      <w:pPr>
        <w:pStyle w:val="aff"/>
        <w:widowControl w:val="0"/>
        <w:spacing w:line="360" w:lineRule="auto"/>
        <w:ind w:left="0"/>
        <w:jc w:val="left"/>
        <w:rPr>
          <w:rFonts w:ascii="Arial" w:eastAsiaTheme="minorEastAsia" w:hAnsi="Arial" w:cs="Arial"/>
          <w:sz w:val="20"/>
          <w:szCs w:val="20"/>
        </w:rPr>
      </w:pPr>
      <w:r>
        <w:rPr>
          <w:rStyle w:val="af1"/>
        </w:rPr>
        <w:footnoteRef/>
      </w:r>
      <w:r>
        <w:t xml:space="preserve"> </w:t>
      </w:r>
      <w:r w:rsidRPr="00A01467">
        <w:rPr>
          <w:rFonts w:ascii="Arial" w:eastAsiaTheme="minorEastAsia" w:hAnsi="Arial" w:cs="Arial"/>
          <w:sz w:val="20"/>
          <w:szCs w:val="20"/>
        </w:rPr>
        <w:t>Это и нефизично, и аморально, и отдает из известного кошелька, владелец которого</w:t>
      </w:r>
      <w:r>
        <w:rPr>
          <w:rFonts w:ascii="Arial" w:eastAsiaTheme="minorEastAsia" w:hAnsi="Arial" w:cs="Arial"/>
          <w:sz w:val="20"/>
          <w:szCs w:val="20"/>
        </w:rPr>
        <w:t>, мастер скользкого ремесла,</w:t>
      </w:r>
      <w:r w:rsidRPr="00A01467">
        <w:rPr>
          <w:rFonts w:ascii="Arial" w:eastAsiaTheme="minorEastAsia" w:hAnsi="Arial" w:cs="Arial"/>
          <w:sz w:val="20"/>
          <w:szCs w:val="20"/>
        </w:rPr>
        <w:t xml:space="preserve"> ввиду </w:t>
      </w:r>
      <w:r w:rsidRPr="00A01467">
        <w:rPr>
          <w:rFonts w:ascii="Arial" w:eastAsiaTheme="minorEastAsia" w:hAnsi="Arial" w:cs="Arial"/>
          <w:i/>
          <w:sz w:val="20"/>
          <w:szCs w:val="20"/>
        </w:rPr>
        <w:t>делания денег из денег</w:t>
      </w:r>
      <w:r w:rsidRPr="00A01467">
        <w:rPr>
          <w:rFonts w:ascii="Arial" w:eastAsiaTheme="minorEastAsia" w:hAnsi="Arial" w:cs="Arial"/>
          <w:sz w:val="20"/>
          <w:szCs w:val="20"/>
        </w:rPr>
        <w:t xml:space="preserve"> лелеет и возносит на алтарь формулу $ = $</w:t>
      </w:r>
      <w:r w:rsidRPr="00A01467">
        <w:rPr>
          <w:rFonts w:ascii="Arial" w:eastAsiaTheme="minorEastAsia" w:hAnsi="Arial" w:cs="Arial"/>
          <w:sz w:val="20"/>
          <w:szCs w:val="20"/>
          <w:vertAlign w:val="subscript"/>
        </w:rPr>
        <w:t>0</w:t>
      </w:r>
      <w:r w:rsidRPr="00A01467">
        <w:rPr>
          <w:rFonts w:ascii="Arial" w:eastAsiaTheme="minorEastAsia" w:hAnsi="Arial" w:cs="Arial"/>
          <w:sz w:val="20"/>
          <w:szCs w:val="20"/>
          <w:lang w:val="en-US"/>
        </w:rPr>
        <w:t>exp</w:t>
      </w:r>
      <w:r w:rsidRPr="00A01467">
        <w:rPr>
          <w:rFonts w:ascii="Arial" w:eastAsiaTheme="minorEastAsia" w:hAnsi="Arial" w:cs="Arial"/>
          <w:sz w:val="20"/>
          <w:szCs w:val="20"/>
        </w:rPr>
        <w:t>(</w:t>
      </w:r>
      <w:r w:rsidRPr="00A01467">
        <w:rPr>
          <w:rFonts w:ascii="Cambria Math" w:eastAsiaTheme="minorEastAsia" w:hAnsi="Cambria Math" w:cs="Arial"/>
          <w:sz w:val="20"/>
          <w:szCs w:val="20"/>
          <w:lang w:val="en-US"/>
        </w:rPr>
        <w:t>𝓝</w:t>
      </w:r>
      <w:r w:rsidRPr="00A01467">
        <w:rPr>
          <w:rFonts w:ascii="Arial" w:eastAsiaTheme="minorEastAsia" w:hAnsi="Arial" w:cs="Arial"/>
          <w:i/>
          <w:sz w:val="20"/>
          <w:szCs w:val="20"/>
          <w:lang w:val="en-US"/>
        </w:rPr>
        <w:t>t</w:t>
      </w:r>
      <w:r w:rsidRPr="00A01467">
        <w:rPr>
          <w:rFonts w:ascii="Arial" w:eastAsiaTheme="minorEastAsia" w:hAnsi="Arial" w:cs="Arial"/>
          <w:sz w:val="20"/>
          <w:szCs w:val="20"/>
        </w:rPr>
        <w:t xml:space="preserve">), где </w:t>
      </w:r>
      <w:r w:rsidRPr="00A01467">
        <w:rPr>
          <w:rFonts w:ascii="Cambria Math" w:eastAsiaTheme="minorEastAsia" w:hAnsi="Cambria Math" w:cs="Arial"/>
          <w:sz w:val="20"/>
          <w:szCs w:val="20"/>
          <w:lang w:val="en-US"/>
        </w:rPr>
        <w:t>𝓝</w:t>
      </w:r>
      <w:r w:rsidRPr="00A01467">
        <w:rPr>
          <w:rFonts w:ascii="Cambria Math" w:eastAsiaTheme="minorEastAsia" w:hAnsi="Cambria Math" w:cs="Arial"/>
          <w:sz w:val="20"/>
          <w:szCs w:val="20"/>
        </w:rPr>
        <w:t xml:space="preserve"> </w:t>
      </w:r>
      <w:r w:rsidRPr="00A01467">
        <w:rPr>
          <w:rFonts w:ascii="Arial" w:eastAsiaTheme="minorEastAsia" w:hAnsi="Arial" w:cs="Arial"/>
          <w:sz w:val="20"/>
          <w:szCs w:val="20"/>
        </w:rPr>
        <w:t>– показатель скорости наживы, что втирается даже в подмятую науку физику.</w:t>
      </w:r>
    </w:p>
    <w:p w:rsidR="00936404" w:rsidRPr="00A01467" w:rsidRDefault="00936404" w:rsidP="005D7AA5">
      <w:pPr>
        <w:pStyle w:val="ad"/>
        <w:jc w:val="both"/>
        <w:rPr>
          <w:rFonts w:ascii="Arial" w:hAnsi="Arial" w:cs="Arial"/>
        </w:rPr>
      </w:pPr>
    </w:p>
  </w:footnote>
  <w:footnote w:id="492">
    <w:p w:rsidR="00936404" w:rsidRPr="004F77BF" w:rsidRDefault="00936404" w:rsidP="00241C06">
      <w:pPr>
        <w:pStyle w:val="ad"/>
        <w:jc w:val="both"/>
        <w:rPr>
          <w:rFonts w:ascii="Arial" w:hAnsi="Arial" w:cs="Arial"/>
        </w:rPr>
      </w:pPr>
      <w:r w:rsidRPr="004F77BF">
        <w:rPr>
          <w:rStyle w:val="af1"/>
          <w:rFonts w:ascii="Arial" w:hAnsi="Arial" w:cs="Arial"/>
        </w:rPr>
        <w:footnoteRef/>
      </w:r>
      <w:r w:rsidRPr="004F77BF">
        <w:rPr>
          <w:rFonts w:ascii="Arial" w:hAnsi="Arial" w:cs="Arial"/>
        </w:rPr>
        <w:t xml:space="preserve"> Корухов В.В. Нижняя граница энтропии макросистемы // Тезисы докладов 2-й Харьковской конф</w:t>
      </w:r>
      <w:r w:rsidRPr="004F77BF">
        <w:rPr>
          <w:rFonts w:ascii="Arial" w:hAnsi="Arial" w:cs="Arial"/>
        </w:rPr>
        <w:t>е</w:t>
      </w:r>
      <w:r w:rsidRPr="004F77BF">
        <w:rPr>
          <w:rFonts w:ascii="Arial" w:hAnsi="Arial" w:cs="Arial"/>
        </w:rPr>
        <w:t>ренции «Гравитация, космология и релятивистская астрофизика». – Харьков: 2003. С. 37.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87D"/>
    <w:multiLevelType w:val="hybridMultilevel"/>
    <w:tmpl w:val="D8AE47E2"/>
    <w:lvl w:ilvl="0" w:tplc="FFFFFFFF">
      <w:start w:val="1"/>
      <w:numFmt w:val="bullet"/>
      <w:lvlText w:val=""/>
      <w:lvlJc w:val="left"/>
      <w:pPr>
        <w:tabs>
          <w:tab w:val="num" w:pos="360"/>
        </w:tabs>
        <w:ind w:left="0" w:firstLine="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2BB732C"/>
    <w:multiLevelType w:val="multilevel"/>
    <w:tmpl w:val="58DC54A2"/>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4C352EB"/>
    <w:multiLevelType w:val="multilevel"/>
    <w:tmpl w:val="BE680EBC"/>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5193988"/>
    <w:multiLevelType w:val="hybridMultilevel"/>
    <w:tmpl w:val="55CE5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EB1B5C"/>
    <w:multiLevelType w:val="multilevel"/>
    <w:tmpl w:val="76A61834"/>
    <w:lvl w:ilvl="0">
      <w:start w:val="2"/>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C066AC6"/>
    <w:multiLevelType w:val="multilevel"/>
    <w:tmpl w:val="1A243EF0"/>
    <w:lvl w:ilvl="0">
      <w:start w:val="3"/>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D2E5550"/>
    <w:multiLevelType w:val="hybridMultilevel"/>
    <w:tmpl w:val="2D626DB6"/>
    <w:lvl w:ilvl="0" w:tplc="AD8EBB7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0D7745AE"/>
    <w:multiLevelType w:val="multilevel"/>
    <w:tmpl w:val="CD34F542"/>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0DE248CD"/>
    <w:multiLevelType w:val="multilevel"/>
    <w:tmpl w:val="63EE21CA"/>
    <w:lvl w:ilvl="0">
      <w:start w:val="1"/>
      <w:numFmt w:val="decimal"/>
      <w:lvlText w:val="%1"/>
      <w:lvlJc w:val="left"/>
      <w:pPr>
        <w:tabs>
          <w:tab w:val="num" w:pos="405"/>
        </w:tabs>
        <w:ind w:left="405" w:hanging="405"/>
      </w:pPr>
      <w:rPr>
        <w:rFonts w:hint="default"/>
      </w:rPr>
    </w:lvl>
    <w:lvl w:ilvl="1">
      <w:start w:val="3"/>
      <w:numFmt w:val="decimal"/>
      <w:lvlText w:val="%1.%2"/>
      <w:lvlJc w:val="left"/>
      <w:pPr>
        <w:tabs>
          <w:tab w:val="num" w:pos="900"/>
        </w:tabs>
        <w:ind w:left="900" w:hanging="405"/>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205"/>
        </w:tabs>
        <w:ind w:left="2205" w:hanging="720"/>
      </w:pPr>
      <w:rPr>
        <w:rFonts w:hint="default"/>
      </w:rPr>
    </w:lvl>
    <w:lvl w:ilvl="4">
      <w:start w:val="1"/>
      <w:numFmt w:val="decimal"/>
      <w:lvlText w:val="%1.%2.%3.%4.%5"/>
      <w:lvlJc w:val="left"/>
      <w:pPr>
        <w:tabs>
          <w:tab w:val="num" w:pos="2700"/>
        </w:tabs>
        <w:ind w:left="2700" w:hanging="720"/>
      </w:pPr>
      <w:rPr>
        <w:rFonts w:hint="default"/>
      </w:rPr>
    </w:lvl>
    <w:lvl w:ilvl="5">
      <w:start w:val="1"/>
      <w:numFmt w:val="decimal"/>
      <w:lvlText w:val="%1.%2.%3.%4.%5.%6"/>
      <w:lvlJc w:val="left"/>
      <w:pPr>
        <w:tabs>
          <w:tab w:val="num" w:pos="3555"/>
        </w:tabs>
        <w:ind w:left="3555" w:hanging="1080"/>
      </w:pPr>
      <w:rPr>
        <w:rFonts w:hint="default"/>
      </w:rPr>
    </w:lvl>
    <w:lvl w:ilvl="6">
      <w:start w:val="1"/>
      <w:numFmt w:val="decimal"/>
      <w:lvlText w:val="%1.%2.%3.%4.%5.%6.%7"/>
      <w:lvlJc w:val="left"/>
      <w:pPr>
        <w:tabs>
          <w:tab w:val="num" w:pos="4050"/>
        </w:tabs>
        <w:ind w:left="4050" w:hanging="1080"/>
      </w:pPr>
      <w:rPr>
        <w:rFonts w:hint="default"/>
      </w:rPr>
    </w:lvl>
    <w:lvl w:ilvl="7">
      <w:start w:val="1"/>
      <w:numFmt w:val="decimal"/>
      <w:lvlText w:val="%1.%2.%3.%4.%5.%6.%7.%8"/>
      <w:lvlJc w:val="left"/>
      <w:pPr>
        <w:tabs>
          <w:tab w:val="num" w:pos="4905"/>
        </w:tabs>
        <w:ind w:left="4905" w:hanging="1440"/>
      </w:pPr>
      <w:rPr>
        <w:rFonts w:hint="default"/>
      </w:rPr>
    </w:lvl>
    <w:lvl w:ilvl="8">
      <w:start w:val="1"/>
      <w:numFmt w:val="decimal"/>
      <w:lvlText w:val="%1.%2.%3.%4.%5.%6.%7.%8.%9"/>
      <w:lvlJc w:val="left"/>
      <w:pPr>
        <w:tabs>
          <w:tab w:val="num" w:pos="5400"/>
        </w:tabs>
        <w:ind w:left="5400" w:hanging="1440"/>
      </w:pPr>
      <w:rPr>
        <w:rFonts w:hint="default"/>
      </w:rPr>
    </w:lvl>
  </w:abstractNum>
  <w:abstractNum w:abstractNumId="9">
    <w:nsid w:val="0F0D2998"/>
    <w:multiLevelType w:val="hybridMultilevel"/>
    <w:tmpl w:val="BD2CE374"/>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06C403F"/>
    <w:multiLevelType w:val="hybridMultilevel"/>
    <w:tmpl w:val="6AA23B42"/>
    <w:lvl w:ilvl="0" w:tplc="66427892">
      <w:start w:val="1"/>
      <w:numFmt w:val="decimal"/>
      <w:lvlText w:val="%1)"/>
      <w:lvlJc w:val="left"/>
      <w:pPr>
        <w:tabs>
          <w:tab w:val="num" w:pos="360"/>
        </w:tabs>
        <w:ind w:left="0" w:firstLine="0"/>
      </w:pPr>
      <w:rPr>
        <w:rFonts w:hint="default"/>
      </w:rPr>
    </w:lvl>
    <w:lvl w:ilvl="1" w:tplc="17FEE09C" w:tentative="1">
      <w:start w:val="1"/>
      <w:numFmt w:val="lowerLetter"/>
      <w:lvlText w:val="%2."/>
      <w:lvlJc w:val="left"/>
      <w:pPr>
        <w:tabs>
          <w:tab w:val="num" w:pos="1437"/>
        </w:tabs>
        <w:ind w:left="1437" w:hanging="360"/>
      </w:pPr>
    </w:lvl>
    <w:lvl w:ilvl="2" w:tplc="7BA84556" w:tentative="1">
      <w:start w:val="1"/>
      <w:numFmt w:val="lowerRoman"/>
      <w:lvlText w:val="%3."/>
      <w:lvlJc w:val="right"/>
      <w:pPr>
        <w:tabs>
          <w:tab w:val="num" w:pos="2157"/>
        </w:tabs>
        <w:ind w:left="2157" w:hanging="180"/>
      </w:pPr>
    </w:lvl>
    <w:lvl w:ilvl="3" w:tplc="6DFA8C5A" w:tentative="1">
      <w:start w:val="1"/>
      <w:numFmt w:val="decimal"/>
      <w:lvlText w:val="%4."/>
      <w:lvlJc w:val="left"/>
      <w:pPr>
        <w:tabs>
          <w:tab w:val="num" w:pos="2877"/>
        </w:tabs>
        <w:ind w:left="2877" w:hanging="360"/>
      </w:pPr>
    </w:lvl>
    <w:lvl w:ilvl="4" w:tplc="C56A0C4C" w:tentative="1">
      <w:start w:val="1"/>
      <w:numFmt w:val="lowerLetter"/>
      <w:lvlText w:val="%5."/>
      <w:lvlJc w:val="left"/>
      <w:pPr>
        <w:tabs>
          <w:tab w:val="num" w:pos="3597"/>
        </w:tabs>
        <w:ind w:left="3597" w:hanging="360"/>
      </w:pPr>
    </w:lvl>
    <w:lvl w:ilvl="5" w:tplc="0F60467C" w:tentative="1">
      <w:start w:val="1"/>
      <w:numFmt w:val="lowerRoman"/>
      <w:lvlText w:val="%6."/>
      <w:lvlJc w:val="right"/>
      <w:pPr>
        <w:tabs>
          <w:tab w:val="num" w:pos="4317"/>
        </w:tabs>
        <w:ind w:left="4317" w:hanging="180"/>
      </w:pPr>
    </w:lvl>
    <w:lvl w:ilvl="6" w:tplc="6194EB9C" w:tentative="1">
      <w:start w:val="1"/>
      <w:numFmt w:val="decimal"/>
      <w:lvlText w:val="%7."/>
      <w:lvlJc w:val="left"/>
      <w:pPr>
        <w:tabs>
          <w:tab w:val="num" w:pos="5037"/>
        </w:tabs>
        <w:ind w:left="5037" w:hanging="360"/>
      </w:pPr>
    </w:lvl>
    <w:lvl w:ilvl="7" w:tplc="7E60A74A" w:tentative="1">
      <w:start w:val="1"/>
      <w:numFmt w:val="lowerLetter"/>
      <w:lvlText w:val="%8."/>
      <w:lvlJc w:val="left"/>
      <w:pPr>
        <w:tabs>
          <w:tab w:val="num" w:pos="5757"/>
        </w:tabs>
        <w:ind w:left="5757" w:hanging="360"/>
      </w:pPr>
    </w:lvl>
    <w:lvl w:ilvl="8" w:tplc="71786A38" w:tentative="1">
      <w:start w:val="1"/>
      <w:numFmt w:val="lowerRoman"/>
      <w:lvlText w:val="%9."/>
      <w:lvlJc w:val="right"/>
      <w:pPr>
        <w:tabs>
          <w:tab w:val="num" w:pos="6477"/>
        </w:tabs>
        <w:ind w:left="6477" w:hanging="180"/>
      </w:pPr>
    </w:lvl>
  </w:abstractNum>
  <w:abstractNum w:abstractNumId="11">
    <w:nsid w:val="143D1AC4"/>
    <w:multiLevelType w:val="multilevel"/>
    <w:tmpl w:val="A46408C2"/>
    <w:lvl w:ilvl="0">
      <w:start w:val="1"/>
      <w:numFmt w:val="decimal"/>
      <w:lvlText w:val="%1."/>
      <w:lvlJc w:val="left"/>
      <w:pPr>
        <w:ind w:left="928" w:hanging="360"/>
      </w:pPr>
      <w:rPr>
        <w:rFonts w:hint="default"/>
      </w:rPr>
    </w:lvl>
    <w:lvl w:ilvl="1">
      <w:start w:val="4"/>
      <w:numFmt w:val="decimal"/>
      <w:isLgl/>
      <w:lvlText w:val="%1.%2."/>
      <w:lvlJc w:val="left"/>
      <w:pPr>
        <w:ind w:left="1288" w:hanging="720"/>
      </w:pPr>
      <w:rPr>
        <w:rFonts w:hint="default"/>
        <w:i w:val="0"/>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2">
    <w:nsid w:val="15A21886"/>
    <w:multiLevelType w:val="hybridMultilevel"/>
    <w:tmpl w:val="298092BA"/>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9E5106F"/>
    <w:multiLevelType w:val="hybridMultilevel"/>
    <w:tmpl w:val="9260D7F4"/>
    <w:lvl w:ilvl="0" w:tplc="3B440F52">
      <w:start w:val="1"/>
      <w:numFmt w:val="decimal"/>
      <w:lvlText w:val="%1."/>
      <w:lvlJc w:val="left"/>
      <w:pPr>
        <w:tabs>
          <w:tab w:val="num" w:pos="360"/>
        </w:tabs>
        <w:ind w:left="340" w:hanging="34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A9D3B44"/>
    <w:multiLevelType w:val="multilevel"/>
    <w:tmpl w:val="A91AF60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C050FD4"/>
    <w:multiLevelType w:val="hybridMultilevel"/>
    <w:tmpl w:val="D7FC95C4"/>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D667A61"/>
    <w:multiLevelType w:val="hybridMultilevel"/>
    <w:tmpl w:val="805A87AE"/>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1D6E43D9"/>
    <w:multiLevelType w:val="hybridMultilevel"/>
    <w:tmpl w:val="7746522A"/>
    <w:lvl w:ilvl="0" w:tplc="A6F0E954">
      <w:start w:val="2"/>
      <w:numFmt w:val="upperRoman"/>
      <w:lvlText w:val="%1."/>
      <w:lvlJc w:val="left"/>
      <w:pPr>
        <w:tabs>
          <w:tab w:val="num" w:pos="1080"/>
        </w:tabs>
        <w:ind w:left="1080" w:hanging="720"/>
      </w:pPr>
      <w:rPr>
        <w:rFonts w:hint="default"/>
      </w:rPr>
    </w:lvl>
    <w:lvl w:ilvl="1" w:tplc="C97AE2B8">
      <w:numFmt w:val="none"/>
      <w:lvlText w:val=""/>
      <w:lvlJc w:val="left"/>
      <w:pPr>
        <w:tabs>
          <w:tab w:val="num" w:pos="360"/>
        </w:tabs>
      </w:pPr>
    </w:lvl>
    <w:lvl w:ilvl="2" w:tplc="6D165992">
      <w:numFmt w:val="none"/>
      <w:lvlText w:val=""/>
      <w:lvlJc w:val="left"/>
      <w:pPr>
        <w:tabs>
          <w:tab w:val="num" w:pos="360"/>
        </w:tabs>
      </w:pPr>
    </w:lvl>
    <w:lvl w:ilvl="3" w:tplc="A844B9A8">
      <w:numFmt w:val="none"/>
      <w:lvlText w:val=""/>
      <w:lvlJc w:val="left"/>
      <w:pPr>
        <w:tabs>
          <w:tab w:val="num" w:pos="360"/>
        </w:tabs>
      </w:pPr>
    </w:lvl>
    <w:lvl w:ilvl="4" w:tplc="D50A9B92">
      <w:numFmt w:val="none"/>
      <w:lvlText w:val=""/>
      <w:lvlJc w:val="left"/>
      <w:pPr>
        <w:tabs>
          <w:tab w:val="num" w:pos="360"/>
        </w:tabs>
      </w:pPr>
    </w:lvl>
    <w:lvl w:ilvl="5" w:tplc="973EC7C8">
      <w:numFmt w:val="none"/>
      <w:lvlText w:val=""/>
      <w:lvlJc w:val="left"/>
      <w:pPr>
        <w:tabs>
          <w:tab w:val="num" w:pos="360"/>
        </w:tabs>
      </w:pPr>
    </w:lvl>
    <w:lvl w:ilvl="6" w:tplc="C0A876A8">
      <w:numFmt w:val="none"/>
      <w:lvlText w:val=""/>
      <w:lvlJc w:val="left"/>
      <w:pPr>
        <w:tabs>
          <w:tab w:val="num" w:pos="360"/>
        </w:tabs>
      </w:pPr>
    </w:lvl>
    <w:lvl w:ilvl="7" w:tplc="76F06DFC">
      <w:numFmt w:val="none"/>
      <w:lvlText w:val=""/>
      <w:lvlJc w:val="left"/>
      <w:pPr>
        <w:tabs>
          <w:tab w:val="num" w:pos="360"/>
        </w:tabs>
      </w:pPr>
    </w:lvl>
    <w:lvl w:ilvl="8" w:tplc="BFBE79A8">
      <w:numFmt w:val="none"/>
      <w:lvlText w:val=""/>
      <w:lvlJc w:val="left"/>
      <w:pPr>
        <w:tabs>
          <w:tab w:val="num" w:pos="360"/>
        </w:tabs>
      </w:pPr>
    </w:lvl>
  </w:abstractNum>
  <w:abstractNum w:abstractNumId="18">
    <w:nsid w:val="1EBE1E6C"/>
    <w:multiLevelType w:val="hybridMultilevel"/>
    <w:tmpl w:val="1E5E6D08"/>
    <w:lvl w:ilvl="0" w:tplc="530A2B76">
      <w:start w:val="1"/>
      <w:numFmt w:val="decimal"/>
      <w:lvlText w:val="(%1)"/>
      <w:lvlJc w:val="left"/>
      <w:pPr>
        <w:ind w:left="1080" w:hanging="360"/>
      </w:pPr>
      <w:rPr>
        <w:rFonts w:hint="default"/>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0324A3E"/>
    <w:multiLevelType w:val="multilevel"/>
    <w:tmpl w:val="6354E3D6"/>
    <w:lvl w:ilvl="0">
      <w:start w:val="1"/>
      <w:numFmt w:val="decimal"/>
      <w:pStyle w:val="1"/>
      <w:suff w:val="space"/>
      <w:lvlText w:val="Глава %1"/>
      <w:lvlJc w:val="left"/>
      <w:pPr>
        <w:ind w:left="0" w:firstLine="0"/>
      </w:pPr>
      <w:rPr>
        <w:rFonts w:hint="default"/>
      </w:rPr>
    </w:lvl>
    <w:lvl w:ilvl="1">
      <w:start w:val="1"/>
      <w:numFmt w:val="none"/>
      <w:pStyle w:val="2"/>
      <w:suff w:val="nothing"/>
      <w:lvlText w:val=""/>
      <w:lvlJc w:val="left"/>
      <w:pPr>
        <w:ind w:left="2155" w:hanging="737"/>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20">
    <w:nsid w:val="2314737B"/>
    <w:multiLevelType w:val="hybridMultilevel"/>
    <w:tmpl w:val="9C34E1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AD6548"/>
    <w:multiLevelType w:val="hybridMultilevel"/>
    <w:tmpl w:val="DC7AEC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E92DE9"/>
    <w:multiLevelType w:val="multilevel"/>
    <w:tmpl w:val="E6840B8C"/>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4F27FFA"/>
    <w:multiLevelType w:val="hybridMultilevel"/>
    <w:tmpl w:val="D206A79A"/>
    <w:lvl w:ilvl="0" w:tplc="D6589092">
      <w:start w:val="1"/>
      <w:numFmt w:val="decimal"/>
      <w:lvlText w:val="%1."/>
      <w:lvlJc w:val="left"/>
      <w:pPr>
        <w:tabs>
          <w:tab w:val="num" w:pos="360"/>
        </w:tabs>
        <w:ind w:left="340" w:hanging="340"/>
      </w:pPr>
      <w:rPr>
        <w:rFonts w:hint="default"/>
        <w:b w:val="0"/>
        <w:i w:val="0"/>
        <w:sz w:val="23"/>
        <w:szCs w:val="23"/>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5A973C5"/>
    <w:multiLevelType w:val="hybridMultilevel"/>
    <w:tmpl w:val="3D2899F6"/>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267210C6"/>
    <w:multiLevelType w:val="multilevel"/>
    <w:tmpl w:val="CCC08EB8"/>
    <w:lvl w:ilvl="0">
      <w:start w:val="3"/>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2B826676"/>
    <w:multiLevelType w:val="hybridMultilevel"/>
    <w:tmpl w:val="F2925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5051FB"/>
    <w:multiLevelType w:val="hybridMultilevel"/>
    <w:tmpl w:val="A70273E0"/>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32EF3454"/>
    <w:multiLevelType w:val="hybridMultilevel"/>
    <w:tmpl w:val="8BB2B2EC"/>
    <w:lvl w:ilvl="0" w:tplc="8EBA132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nsid w:val="33A02F91"/>
    <w:multiLevelType w:val="hybridMultilevel"/>
    <w:tmpl w:val="20C6BBF0"/>
    <w:lvl w:ilvl="0" w:tplc="834091D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3AFF0E83"/>
    <w:multiLevelType w:val="multilevel"/>
    <w:tmpl w:val="C02E17E2"/>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3B2E14B9"/>
    <w:multiLevelType w:val="multilevel"/>
    <w:tmpl w:val="86EA20F8"/>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3C39174B"/>
    <w:multiLevelType w:val="hybridMultilevel"/>
    <w:tmpl w:val="24A41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4C781E"/>
    <w:multiLevelType w:val="hybridMultilevel"/>
    <w:tmpl w:val="B3A66098"/>
    <w:lvl w:ilvl="0" w:tplc="9B44FD72">
      <w:start w:val="1"/>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3CF72022"/>
    <w:multiLevelType w:val="hybridMultilevel"/>
    <w:tmpl w:val="4866CA82"/>
    <w:lvl w:ilvl="0" w:tplc="A8FEBA3C">
      <w:start w:val="1"/>
      <w:numFmt w:val="decimal"/>
      <w:lvlText w:val="%1)"/>
      <w:lvlJc w:val="left"/>
      <w:pPr>
        <w:ind w:left="786" w:hanging="360"/>
      </w:pPr>
      <w:rPr>
        <w:rFonts w:eastAsiaTheme="minorEastAsia"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3DCB4870"/>
    <w:multiLevelType w:val="multilevel"/>
    <w:tmpl w:val="9EA25086"/>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1288"/>
        </w:tabs>
        <w:ind w:left="1288" w:hanging="72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09B482E"/>
    <w:multiLevelType w:val="hybridMultilevel"/>
    <w:tmpl w:val="6810997C"/>
    <w:lvl w:ilvl="0" w:tplc="173485B2">
      <w:start w:val="1"/>
      <w:numFmt w:val="decimal"/>
      <w:lvlText w:val="%1)"/>
      <w:lvlJc w:val="left"/>
      <w:pPr>
        <w:tabs>
          <w:tab w:val="num" w:pos="1684"/>
        </w:tabs>
        <w:ind w:left="1684" w:hanging="97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40DC6E7B"/>
    <w:multiLevelType w:val="hybridMultilevel"/>
    <w:tmpl w:val="3F76267C"/>
    <w:lvl w:ilvl="0" w:tplc="562646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45604376"/>
    <w:multiLevelType w:val="multilevel"/>
    <w:tmpl w:val="9E2A20E2"/>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466541DE"/>
    <w:multiLevelType w:val="hybridMultilevel"/>
    <w:tmpl w:val="8C52B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7501E44"/>
    <w:multiLevelType w:val="hybridMultilevel"/>
    <w:tmpl w:val="954850E6"/>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4FB048A5"/>
    <w:multiLevelType w:val="multilevel"/>
    <w:tmpl w:val="2D6C15B0"/>
    <w:lvl w:ilvl="0">
      <w:start w:val="4"/>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2">
    <w:nsid w:val="500A524E"/>
    <w:multiLevelType w:val="multilevel"/>
    <w:tmpl w:val="D812C750"/>
    <w:lvl w:ilvl="0">
      <w:start w:val="1"/>
      <w:numFmt w:val="decimal"/>
      <w:lvlText w:val="%1."/>
      <w:lvlJc w:val="left"/>
      <w:pPr>
        <w:ind w:left="390" w:hanging="390"/>
      </w:pPr>
      <w:rPr>
        <w:rFonts w:hint="default"/>
      </w:rPr>
    </w:lvl>
    <w:lvl w:ilvl="1">
      <w:start w:val="3"/>
      <w:numFmt w:val="decimal"/>
      <w:lvlText w:val="%1.%2."/>
      <w:lvlJc w:val="left"/>
      <w:pPr>
        <w:ind w:left="1440" w:hanging="720"/>
      </w:pPr>
      <w:rPr>
        <w:rFonts w:hint="default"/>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513F2B40"/>
    <w:multiLevelType w:val="multilevel"/>
    <w:tmpl w:val="D6C49F9C"/>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720"/>
        </w:tabs>
        <w:ind w:left="720" w:hanging="72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080"/>
        </w:tabs>
        <w:ind w:left="1080" w:hanging="108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4">
    <w:nsid w:val="51417F38"/>
    <w:multiLevelType w:val="hybridMultilevel"/>
    <w:tmpl w:val="AA260D92"/>
    <w:lvl w:ilvl="0" w:tplc="2EFE2E6E">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5238786B"/>
    <w:multiLevelType w:val="hybridMultilevel"/>
    <w:tmpl w:val="BAA8608A"/>
    <w:lvl w:ilvl="0" w:tplc="C652B05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539F4A0E"/>
    <w:multiLevelType w:val="hybridMultilevel"/>
    <w:tmpl w:val="27CE5916"/>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5464524F"/>
    <w:multiLevelType w:val="hybridMultilevel"/>
    <w:tmpl w:val="347CDB18"/>
    <w:lvl w:ilvl="0" w:tplc="1EEA4E32">
      <w:start w:val="1"/>
      <w:numFmt w:val="decimal"/>
      <w:lvlText w:val="%1)"/>
      <w:lvlJc w:val="left"/>
      <w:pPr>
        <w:ind w:left="785" w:hanging="360"/>
      </w:pPr>
      <w:rPr>
        <w:rFonts w:hint="default"/>
        <w:color w:val="333333"/>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8">
    <w:nsid w:val="59957733"/>
    <w:multiLevelType w:val="multilevel"/>
    <w:tmpl w:val="52969A24"/>
    <w:lvl w:ilvl="0">
      <w:start w:val="5"/>
      <w:numFmt w:val="decimal"/>
      <w:lvlText w:val="%1"/>
      <w:lvlJc w:val="left"/>
      <w:pPr>
        <w:tabs>
          <w:tab w:val="num" w:pos="390"/>
        </w:tabs>
        <w:ind w:left="390" w:hanging="390"/>
      </w:pPr>
      <w:rPr>
        <w:rFonts w:hint="default"/>
        <w:i w:val="0"/>
      </w:rPr>
    </w:lvl>
    <w:lvl w:ilvl="1">
      <w:start w:val="2"/>
      <w:numFmt w:val="decimal"/>
      <w:lvlText w:val="%1.%2"/>
      <w:lvlJc w:val="left"/>
      <w:pPr>
        <w:tabs>
          <w:tab w:val="num" w:pos="390"/>
        </w:tabs>
        <w:ind w:left="390" w:hanging="39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720"/>
        </w:tabs>
        <w:ind w:left="720" w:hanging="72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080"/>
        </w:tabs>
        <w:ind w:left="1080" w:hanging="108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9">
    <w:nsid w:val="5F14408C"/>
    <w:multiLevelType w:val="hybridMultilevel"/>
    <w:tmpl w:val="AB729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F039C1"/>
    <w:multiLevelType w:val="hybridMultilevel"/>
    <w:tmpl w:val="EF2C0CA2"/>
    <w:lvl w:ilvl="0" w:tplc="4B30DD1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1">
    <w:nsid w:val="648D3D74"/>
    <w:multiLevelType w:val="hybridMultilevel"/>
    <w:tmpl w:val="A21C8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4D17490"/>
    <w:multiLevelType w:val="hybridMultilevel"/>
    <w:tmpl w:val="7F6AACCE"/>
    <w:lvl w:ilvl="0" w:tplc="EA7C491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nsid w:val="653B509C"/>
    <w:multiLevelType w:val="hybridMultilevel"/>
    <w:tmpl w:val="698EC4A8"/>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66CE2DFB"/>
    <w:multiLevelType w:val="multilevel"/>
    <w:tmpl w:val="5126B734"/>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900"/>
        </w:tabs>
        <w:ind w:left="900" w:hanging="405"/>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205"/>
        </w:tabs>
        <w:ind w:left="2205" w:hanging="720"/>
      </w:pPr>
      <w:rPr>
        <w:rFonts w:hint="default"/>
      </w:rPr>
    </w:lvl>
    <w:lvl w:ilvl="4">
      <w:start w:val="1"/>
      <w:numFmt w:val="decimal"/>
      <w:lvlText w:val="%1.%2.%3.%4.%5"/>
      <w:lvlJc w:val="left"/>
      <w:pPr>
        <w:tabs>
          <w:tab w:val="num" w:pos="2700"/>
        </w:tabs>
        <w:ind w:left="2700" w:hanging="720"/>
      </w:pPr>
      <w:rPr>
        <w:rFonts w:hint="default"/>
      </w:rPr>
    </w:lvl>
    <w:lvl w:ilvl="5">
      <w:start w:val="1"/>
      <w:numFmt w:val="decimal"/>
      <w:lvlText w:val="%1.%2.%3.%4.%5.%6"/>
      <w:lvlJc w:val="left"/>
      <w:pPr>
        <w:tabs>
          <w:tab w:val="num" w:pos="3555"/>
        </w:tabs>
        <w:ind w:left="3555" w:hanging="1080"/>
      </w:pPr>
      <w:rPr>
        <w:rFonts w:hint="default"/>
      </w:rPr>
    </w:lvl>
    <w:lvl w:ilvl="6">
      <w:start w:val="1"/>
      <w:numFmt w:val="decimal"/>
      <w:lvlText w:val="%1.%2.%3.%4.%5.%6.%7"/>
      <w:lvlJc w:val="left"/>
      <w:pPr>
        <w:tabs>
          <w:tab w:val="num" w:pos="4050"/>
        </w:tabs>
        <w:ind w:left="4050" w:hanging="1080"/>
      </w:pPr>
      <w:rPr>
        <w:rFonts w:hint="default"/>
      </w:rPr>
    </w:lvl>
    <w:lvl w:ilvl="7">
      <w:start w:val="1"/>
      <w:numFmt w:val="decimal"/>
      <w:lvlText w:val="%1.%2.%3.%4.%5.%6.%7.%8"/>
      <w:lvlJc w:val="left"/>
      <w:pPr>
        <w:tabs>
          <w:tab w:val="num" w:pos="4905"/>
        </w:tabs>
        <w:ind w:left="4905" w:hanging="1440"/>
      </w:pPr>
      <w:rPr>
        <w:rFonts w:hint="default"/>
      </w:rPr>
    </w:lvl>
    <w:lvl w:ilvl="8">
      <w:start w:val="1"/>
      <w:numFmt w:val="decimal"/>
      <w:lvlText w:val="%1.%2.%3.%4.%5.%6.%7.%8.%9"/>
      <w:lvlJc w:val="left"/>
      <w:pPr>
        <w:tabs>
          <w:tab w:val="num" w:pos="5400"/>
        </w:tabs>
        <w:ind w:left="5400" w:hanging="1440"/>
      </w:pPr>
      <w:rPr>
        <w:rFonts w:hint="default"/>
      </w:rPr>
    </w:lvl>
  </w:abstractNum>
  <w:abstractNum w:abstractNumId="55">
    <w:nsid w:val="699A7A13"/>
    <w:multiLevelType w:val="multilevel"/>
    <w:tmpl w:val="F912BFD0"/>
    <w:lvl w:ilvl="0">
      <w:start w:val="2"/>
      <w:numFmt w:val="decimal"/>
      <w:lvlText w:val="%1"/>
      <w:lvlJc w:val="left"/>
      <w:pPr>
        <w:ind w:left="360" w:hanging="360"/>
      </w:pPr>
      <w:rPr>
        <w:rFonts w:hint="default"/>
      </w:rPr>
    </w:lvl>
    <w:lvl w:ilvl="1">
      <w:start w:val="1"/>
      <w:numFmt w:val="decimal"/>
      <w:lvlText w:val="%1.%2"/>
      <w:lvlJc w:val="left"/>
      <w:pPr>
        <w:ind w:left="945"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480" w:hanging="1800"/>
      </w:pPr>
      <w:rPr>
        <w:rFonts w:hint="default"/>
      </w:rPr>
    </w:lvl>
  </w:abstractNum>
  <w:abstractNum w:abstractNumId="56">
    <w:nsid w:val="6A311F56"/>
    <w:multiLevelType w:val="multilevel"/>
    <w:tmpl w:val="C104323E"/>
    <w:lvl w:ilvl="0">
      <w:start w:val="3"/>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7">
    <w:nsid w:val="6A616AF7"/>
    <w:multiLevelType w:val="hybridMultilevel"/>
    <w:tmpl w:val="A89CF6D8"/>
    <w:lvl w:ilvl="0" w:tplc="56A8C4E4">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A9F2AFD"/>
    <w:multiLevelType w:val="hybridMultilevel"/>
    <w:tmpl w:val="EF5E70CC"/>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nsid w:val="6BA84E47"/>
    <w:multiLevelType w:val="multilevel"/>
    <w:tmpl w:val="59E4FA56"/>
    <w:lvl w:ilvl="0">
      <w:start w:val="2"/>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60">
    <w:nsid w:val="6D3134BD"/>
    <w:multiLevelType w:val="multilevel"/>
    <w:tmpl w:val="8EAE1E1C"/>
    <w:lvl w:ilvl="0">
      <w:start w:val="5"/>
      <w:numFmt w:val="upperRoman"/>
      <w:lvlText w:val="%1."/>
      <w:lvlJc w:val="left"/>
      <w:pPr>
        <w:ind w:left="1080" w:hanging="72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61">
    <w:nsid w:val="6E335B90"/>
    <w:multiLevelType w:val="multilevel"/>
    <w:tmpl w:val="4F26E73A"/>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nsid w:val="70AE0B84"/>
    <w:multiLevelType w:val="hybridMultilevel"/>
    <w:tmpl w:val="DBDC33A2"/>
    <w:lvl w:ilvl="0" w:tplc="FFFFFFFF">
      <w:start w:val="1"/>
      <w:numFmt w:val="decimal"/>
      <w:lvlText w:val="%1)"/>
      <w:lvlJc w:val="left"/>
      <w:pPr>
        <w:tabs>
          <w:tab w:val="num" w:pos="36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nsid w:val="74F063E8"/>
    <w:multiLevelType w:val="multilevel"/>
    <w:tmpl w:val="C4FEE564"/>
    <w:lvl w:ilvl="0">
      <w:start w:val="3"/>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752C6B47"/>
    <w:multiLevelType w:val="hybridMultilevel"/>
    <w:tmpl w:val="F5CE772A"/>
    <w:lvl w:ilvl="0" w:tplc="0EBCA830">
      <w:start w:val="1"/>
      <w:numFmt w:val="decimal"/>
      <w:lvlText w:val="%1)"/>
      <w:lvlJc w:val="left"/>
      <w:pPr>
        <w:tabs>
          <w:tab w:val="num" w:pos="1021"/>
        </w:tabs>
        <w:ind w:left="1021" w:hanging="397"/>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76D92786"/>
    <w:multiLevelType w:val="multilevel"/>
    <w:tmpl w:val="E4BEFB28"/>
    <w:lvl w:ilvl="0">
      <w:start w:val="3"/>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76EF0B25"/>
    <w:multiLevelType w:val="multilevel"/>
    <w:tmpl w:val="55027F3A"/>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77AC4AC0"/>
    <w:multiLevelType w:val="hybridMultilevel"/>
    <w:tmpl w:val="D0607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83D0B5B"/>
    <w:multiLevelType w:val="hybridMultilevel"/>
    <w:tmpl w:val="13FE36F0"/>
    <w:lvl w:ilvl="0" w:tplc="136A3E6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9">
    <w:nsid w:val="787A3108"/>
    <w:multiLevelType w:val="hybridMultilevel"/>
    <w:tmpl w:val="6C8CB20A"/>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B2517D8"/>
    <w:multiLevelType w:val="hybridMultilevel"/>
    <w:tmpl w:val="E0F0E826"/>
    <w:lvl w:ilvl="0" w:tplc="D8E0996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1">
    <w:nsid w:val="7C9951A8"/>
    <w:multiLevelType w:val="multilevel"/>
    <w:tmpl w:val="1E54F260"/>
    <w:lvl w:ilvl="0">
      <w:start w:val="3"/>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7D446194"/>
    <w:multiLevelType w:val="hybridMultilevel"/>
    <w:tmpl w:val="AF3635CC"/>
    <w:lvl w:ilvl="0" w:tplc="DFDA5012">
      <w:start w:val="1"/>
      <w:numFmt w:val="decimal"/>
      <w:lvlText w:val="%1)"/>
      <w:lvlJc w:val="left"/>
      <w:pPr>
        <w:ind w:left="1353" w:hanging="360"/>
      </w:pPr>
      <w:rPr>
        <w:rFonts w:hint="default"/>
        <w:color w:val="33333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7ECB0BFA"/>
    <w:multiLevelType w:val="hybridMultilevel"/>
    <w:tmpl w:val="7CF2CBDC"/>
    <w:lvl w:ilvl="0" w:tplc="04A690A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9"/>
  </w:num>
  <w:num w:numId="2">
    <w:abstractNumId w:val="8"/>
  </w:num>
  <w:num w:numId="3">
    <w:abstractNumId w:val="54"/>
  </w:num>
  <w:num w:numId="4">
    <w:abstractNumId w:val="56"/>
  </w:num>
  <w:num w:numId="5">
    <w:abstractNumId w:val="41"/>
  </w:num>
  <w:num w:numId="6">
    <w:abstractNumId w:val="35"/>
  </w:num>
  <w:num w:numId="7">
    <w:abstractNumId w:val="4"/>
  </w:num>
  <w:num w:numId="8">
    <w:abstractNumId w:val="17"/>
  </w:num>
  <w:num w:numId="9">
    <w:abstractNumId w:val="36"/>
  </w:num>
  <w:num w:numId="10">
    <w:abstractNumId w:val="2"/>
  </w:num>
  <w:num w:numId="11">
    <w:abstractNumId w:val="65"/>
  </w:num>
  <w:num w:numId="12">
    <w:abstractNumId w:val="5"/>
  </w:num>
  <w:num w:numId="13">
    <w:abstractNumId w:val="71"/>
  </w:num>
  <w:num w:numId="14">
    <w:abstractNumId w:val="25"/>
  </w:num>
  <w:num w:numId="15">
    <w:abstractNumId w:val="63"/>
  </w:num>
  <w:num w:numId="16">
    <w:abstractNumId w:val="61"/>
  </w:num>
  <w:num w:numId="17">
    <w:abstractNumId w:val="46"/>
  </w:num>
  <w:num w:numId="18">
    <w:abstractNumId w:val="14"/>
  </w:num>
  <w:num w:numId="19">
    <w:abstractNumId w:val="58"/>
  </w:num>
  <w:num w:numId="20">
    <w:abstractNumId w:val="27"/>
  </w:num>
  <w:num w:numId="21">
    <w:abstractNumId w:val="9"/>
  </w:num>
  <w:num w:numId="22">
    <w:abstractNumId w:val="12"/>
  </w:num>
  <w:num w:numId="23">
    <w:abstractNumId w:val="16"/>
  </w:num>
  <w:num w:numId="24">
    <w:abstractNumId w:val="62"/>
  </w:num>
  <w:num w:numId="25">
    <w:abstractNumId w:val="40"/>
  </w:num>
  <w:num w:numId="26">
    <w:abstractNumId w:val="0"/>
  </w:num>
  <w:num w:numId="27">
    <w:abstractNumId w:val="15"/>
  </w:num>
  <w:num w:numId="28">
    <w:abstractNumId w:val="24"/>
  </w:num>
  <w:num w:numId="29">
    <w:abstractNumId w:val="53"/>
  </w:num>
  <w:num w:numId="30">
    <w:abstractNumId w:val="48"/>
  </w:num>
  <w:num w:numId="31">
    <w:abstractNumId w:val="10"/>
  </w:num>
  <w:num w:numId="32">
    <w:abstractNumId w:val="43"/>
  </w:num>
  <w:num w:numId="33">
    <w:abstractNumId w:val="1"/>
  </w:num>
  <w:num w:numId="34">
    <w:abstractNumId w:val="7"/>
  </w:num>
  <w:num w:numId="35">
    <w:abstractNumId w:val="64"/>
  </w:num>
  <w:num w:numId="36">
    <w:abstractNumId w:val="55"/>
  </w:num>
  <w:num w:numId="37">
    <w:abstractNumId w:val="31"/>
  </w:num>
  <w:num w:numId="38">
    <w:abstractNumId w:val="13"/>
  </w:num>
  <w:num w:numId="39">
    <w:abstractNumId w:val="44"/>
  </w:num>
  <w:num w:numId="40">
    <w:abstractNumId w:val="18"/>
  </w:num>
  <w:num w:numId="41">
    <w:abstractNumId w:val="57"/>
  </w:num>
  <w:num w:numId="42">
    <w:abstractNumId w:val="60"/>
  </w:num>
  <w:num w:numId="43">
    <w:abstractNumId w:val="47"/>
  </w:num>
  <w:num w:numId="44">
    <w:abstractNumId w:val="72"/>
  </w:num>
  <w:num w:numId="45">
    <w:abstractNumId w:val="20"/>
  </w:num>
  <w:num w:numId="46">
    <w:abstractNumId w:val="26"/>
  </w:num>
  <w:num w:numId="47">
    <w:abstractNumId w:val="68"/>
  </w:num>
  <w:num w:numId="48">
    <w:abstractNumId w:val="11"/>
  </w:num>
  <w:num w:numId="49">
    <w:abstractNumId w:val="49"/>
  </w:num>
  <w:num w:numId="50">
    <w:abstractNumId w:val="67"/>
  </w:num>
  <w:num w:numId="51">
    <w:abstractNumId w:val="39"/>
  </w:num>
  <w:num w:numId="52">
    <w:abstractNumId w:val="6"/>
  </w:num>
  <w:num w:numId="53">
    <w:abstractNumId w:val="32"/>
  </w:num>
  <w:num w:numId="54">
    <w:abstractNumId w:val="51"/>
  </w:num>
  <w:num w:numId="55">
    <w:abstractNumId w:val="3"/>
  </w:num>
  <w:num w:numId="56">
    <w:abstractNumId w:val="69"/>
  </w:num>
  <w:num w:numId="57">
    <w:abstractNumId w:val="23"/>
  </w:num>
  <w:num w:numId="58">
    <w:abstractNumId w:val="38"/>
  </w:num>
  <w:num w:numId="59">
    <w:abstractNumId w:val="22"/>
  </w:num>
  <w:num w:numId="60">
    <w:abstractNumId w:val="59"/>
  </w:num>
  <w:num w:numId="61">
    <w:abstractNumId w:val="21"/>
  </w:num>
  <w:num w:numId="62">
    <w:abstractNumId w:val="37"/>
  </w:num>
  <w:num w:numId="63">
    <w:abstractNumId w:val="50"/>
  </w:num>
  <w:num w:numId="64">
    <w:abstractNumId w:val="52"/>
  </w:num>
  <w:num w:numId="65">
    <w:abstractNumId w:val="34"/>
  </w:num>
  <w:num w:numId="66">
    <w:abstractNumId w:val="29"/>
  </w:num>
  <w:num w:numId="67">
    <w:abstractNumId w:val="45"/>
  </w:num>
  <w:num w:numId="68">
    <w:abstractNumId w:val="28"/>
  </w:num>
  <w:num w:numId="69">
    <w:abstractNumId w:val="33"/>
  </w:num>
  <w:num w:numId="70">
    <w:abstractNumId w:val="73"/>
  </w:num>
  <w:num w:numId="71">
    <w:abstractNumId w:val="70"/>
  </w:num>
  <w:num w:numId="72">
    <w:abstractNumId w:val="30"/>
  </w:num>
  <w:num w:numId="73">
    <w:abstractNumId w:val="42"/>
  </w:num>
  <w:num w:numId="74">
    <w:abstractNumId w:val="66"/>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autoHyphenation/>
  <w:drawingGridHorizontalSpacing w:val="120"/>
  <w:displayHorizontalDrawingGridEvery w:val="2"/>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52A7"/>
    <w:rsid w:val="000002FF"/>
    <w:rsid w:val="00001068"/>
    <w:rsid w:val="00001A2A"/>
    <w:rsid w:val="0000200C"/>
    <w:rsid w:val="000020A4"/>
    <w:rsid w:val="00002381"/>
    <w:rsid w:val="00003556"/>
    <w:rsid w:val="000050BC"/>
    <w:rsid w:val="00005AE9"/>
    <w:rsid w:val="0000642D"/>
    <w:rsid w:val="00006A45"/>
    <w:rsid w:val="00006E4E"/>
    <w:rsid w:val="000078B0"/>
    <w:rsid w:val="00011609"/>
    <w:rsid w:val="00013C45"/>
    <w:rsid w:val="00013FCD"/>
    <w:rsid w:val="0001439C"/>
    <w:rsid w:val="000153B3"/>
    <w:rsid w:val="000157DD"/>
    <w:rsid w:val="00015CE7"/>
    <w:rsid w:val="00016133"/>
    <w:rsid w:val="00016AD6"/>
    <w:rsid w:val="00016D3C"/>
    <w:rsid w:val="00016E1C"/>
    <w:rsid w:val="00017082"/>
    <w:rsid w:val="000211CD"/>
    <w:rsid w:val="0002172C"/>
    <w:rsid w:val="00021D6F"/>
    <w:rsid w:val="00022D0E"/>
    <w:rsid w:val="00023479"/>
    <w:rsid w:val="000236F5"/>
    <w:rsid w:val="00024ED5"/>
    <w:rsid w:val="00025648"/>
    <w:rsid w:val="000257DA"/>
    <w:rsid w:val="00025BF4"/>
    <w:rsid w:val="00026051"/>
    <w:rsid w:val="00026350"/>
    <w:rsid w:val="0002640B"/>
    <w:rsid w:val="00026920"/>
    <w:rsid w:val="000279DE"/>
    <w:rsid w:val="000314FD"/>
    <w:rsid w:val="000316F4"/>
    <w:rsid w:val="00032DDA"/>
    <w:rsid w:val="00033ABC"/>
    <w:rsid w:val="00033B6E"/>
    <w:rsid w:val="00034809"/>
    <w:rsid w:val="00034882"/>
    <w:rsid w:val="00035291"/>
    <w:rsid w:val="00035B31"/>
    <w:rsid w:val="0003727D"/>
    <w:rsid w:val="0004038A"/>
    <w:rsid w:val="000408BF"/>
    <w:rsid w:val="000435DF"/>
    <w:rsid w:val="00043823"/>
    <w:rsid w:val="000440F0"/>
    <w:rsid w:val="0004426A"/>
    <w:rsid w:val="00046CC1"/>
    <w:rsid w:val="00053106"/>
    <w:rsid w:val="00053C8A"/>
    <w:rsid w:val="00053D67"/>
    <w:rsid w:val="00055633"/>
    <w:rsid w:val="000559B1"/>
    <w:rsid w:val="0005672B"/>
    <w:rsid w:val="00056C57"/>
    <w:rsid w:val="00056DFD"/>
    <w:rsid w:val="00057DAA"/>
    <w:rsid w:val="00060852"/>
    <w:rsid w:val="00060E4D"/>
    <w:rsid w:val="0006206F"/>
    <w:rsid w:val="00062A7F"/>
    <w:rsid w:val="00062EA8"/>
    <w:rsid w:val="00063242"/>
    <w:rsid w:val="0006354E"/>
    <w:rsid w:val="00064E8B"/>
    <w:rsid w:val="00065849"/>
    <w:rsid w:val="00070115"/>
    <w:rsid w:val="00070594"/>
    <w:rsid w:val="00070827"/>
    <w:rsid w:val="0007086A"/>
    <w:rsid w:val="00070FFF"/>
    <w:rsid w:val="000719A8"/>
    <w:rsid w:val="00073070"/>
    <w:rsid w:val="0007310E"/>
    <w:rsid w:val="00073874"/>
    <w:rsid w:val="0007475E"/>
    <w:rsid w:val="00074E7E"/>
    <w:rsid w:val="00075F16"/>
    <w:rsid w:val="000760FE"/>
    <w:rsid w:val="00076120"/>
    <w:rsid w:val="00076123"/>
    <w:rsid w:val="000803EA"/>
    <w:rsid w:val="00081891"/>
    <w:rsid w:val="00081FFE"/>
    <w:rsid w:val="00082377"/>
    <w:rsid w:val="0008243E"/>
    <w:rsid w:val="00082E37"/>
    <w:rsid w:val="00084339"/>
    <w:rsid w:val="00085281"/>
    <w:rsid w:val="0008541D"/>
    <w:rsid w:val="000865D2"/>
    <w:rsid w:val="00087DFD"/>
    <w:rsid w:val="00087F9D"/>
    <w:rsid w:val="00090C3A"/>
    <w:rsid w:val="00090D3A"/>
    <w:rsid w:val="00090E36"/>
    <w:rsid w:val="00090E88"/>
    <w:rsid w:val="00091000"/>
    <w:rsid w:val="00091A37"/>
    <w:rsid w:val="00091C5B"/>
    <w:rsid w:val="0009234D"/>
    <w:rsid w:val="000928C2"/>
    <w:rsid w:val="00092FB1"/>
    <w:rsid w:val="000933E8"/>
    <w:rsid w:val="00094186"/>
    <w:rsid w:val="000941D2"/>
    <w:rsid w:val="00094FC2"/>
    <w:rsid w:val="0009568A"/>
    <w:rsid w:val="000957A7"/>
    <w:rsid w:val="00095AB4"/>
    <w:rsid w:val="00097E72"/>
    <w:rsid w:val="000A0C2C"/>
    <w:rsid w:val="000A1891"/>
    <w:rsid w:val="000A1C1E"/>
    <w:rsid w:val="000A2356"/>
    <w:rsid w:val="000A24B6"/>
    <w:rsid w:val="000A39CF"/>
    <w:rsid w:val="000A5577"/>
    <w:rsid w:val="000A5710"/>
    <w:rsid w:val="000A78A5"/>
    <w:rsid w:val="000A795C"/>
    <w:rsid w:val="000B02F0"/>
    <w:rsid w:val="000B0A3D"/>
    <w:rsid w:val="000B11A5"/>
    <w:rsid w:val="000B2B76"/>
    <w:rsid w:val="000B3918"/>
    <w:rsid w:val="000B76E6"/>
    <w:rsid w:val="000B770B"/>
    <w:rsid w:val="000B790A"/>
    <w:rsid w:val="000B7ECB"/>
    <w:rsid w:val="000C0114"/>
    <w:rsid w:val="000C03BB"/>
    <w:rsid w:val="000C0CFA"/>
    <w:rsid w:val="000C11E5"/>
    <w:rsid w:val="000C33CB"/>
    <w:rsid w:val="000C3832"/>
    <w:rsid w:val="000C3956"/>
    <w:rsid w:val="000C5780"/>
    <w:rsid w:val="000C6102"/>
    <w:rsid w:val="000C75DA"/>
    <w:rsid w:val="000D0720"/>
    <w:rsid w:val="000D0C28"/>
    <w:rsid w:val="000D0FF0"/>
    <w:rsid w:val="000D2A9A"/>
    <w:rsid w:val="000D4908"/>
    <w:rsid w:val="000D75BB"/>
    <w:rsid w:val="000E03A5"/>
    <w:rsid w:val="000E39D6"/>
    <w:rsid w:val="000E4035"/>
    <w:rsid w:val="000E5435"/>
    <w:rsid w:val="000E6944"/>
    <w:rsid w:val="000E72DA"/>
    <w:rsid w:val="000E7389"/>
    <w:rsid w:val="000E7E4C"/>
    <w:rsid w:val="000F0098"/>
    <w:rsid w:val="000F0E59"/>
    <w:rsid w:val="000F17C0"/>
    <w:rsid w:val="000F3615"/>
    <w:rsid w:val="000F3DA4"/>
    <w:rsid w:val="000F4597"/>
    <w:rsid w:val="000F4773"/>
    <w:rsid w:val="000F7079"/>
    <w:rsid w:val="00100020"/>
    <w:rsid w:val="00100178"/>
    <w:rsid w:val="00100EFA"/>
    <w:rsid w:val="001021F4"/>
    <w:rsid w:val="00102B18"/>
    <w:rsid w:val="00102B19"/>
    <w:rsid w:val="00103002"/>
    <w:rsid w:val="00103134"/>
    <w:rsid w:val="0010394A"/>
    <w:rsid w:val="00103D1E"/>
    <w:rsid w:val="00104ADE"/>
    <w:rsid w:val="00107E2B"/>
    <w:rsid w:val="0011093C"/>
    <w:rsid w:val="00111299"/>
    <w:rsid w:val="0011261F"/>
    <w:rsid w:val="00113C8B"/>
    <w:rsid w:val="0011416F"/>
    <w:rsid w:val="00114650"/>
    <w:rsid w:val="00120267"/>
    <w:rsid w:val="00120F6C"/>
    <w:rsid w:val="0012201B"/>
    <w:rsid w:val="00122162"/>
    <w:rsid w:val="00122482"/>
    <w:rsid w:val="00122DD8"/>
    <w:rsid w:val="00122E67"/>
    <w:rsid w:val="001252CB"/>
    <w:rsid w:val="0012674E"/>
    <w:rsid w:val="0012787A"/>
    <w:rsid w:val="00134A57"/>
    <w:rsid w:val="001353DF"/>
    <w:rsid w:val="0013716E"/>
    <w:rsid w:val="00140963"/>
    <w:rsid w:val="0014186B"/>
    <w:rsid w:val="00141DBE"/>
    <w:rsid w:val="001425DF"/>
    <w:rsid w:val="001434BD"/>
    <w:rsid w:val="00144D4D"/>
    <w:rsid w:val="00152E3D"/>
    <w:rsid w:val="001563FD"/>
    <w:rsid w:val="001576F8"/>
    <w:rsid w:val="0016034E"/>
    <w:rsid w:val="00160BE1"/>
    <w:rsid w:val="00160D29"/>
    <w:rsid w:val="00162E63"/>
    <w:rsid w:val="00164184"/>
    <w:rsid w:val="00164E01"/>
    <w:rsid w:val="001658CE"/>
    <w:rsid w:val="00166FC3"/>
    <w:rsid w:val="001671C4"/>
    <w:rsid w:val="00167A7C"/>
    <w:rsid w:val="00170AD0"/>
    <w:rsid w:val="0017138A"/>
    <w:rsid w:val="00171CE2"/>
    <w:rsid w:val="00174987"/>
    <w:rsid w:val="001751E4"/>
    <w:rsid w:val="00175422"/>
    <w:rsid w:val="0017605B"/>
    <w:rsid w:val="001810CB"/>
    <w:rsid w:val="0018345C"/>
    <w:rsid w:val="00183E84"/>
    <w:rsid w:val="0018406D"/>
    <w:rsid w:val="001840B2"/>
    <w:rsid w:val="0018773B"/>
    <w:rsid w:val="00187B49"/>
    <w:rsid w:val="00187CCF"/>
    <w:rsid w:val="00190463"/>
    <w:rsid w:val="001912D6"/>
    <w:rsid w:val="00191799"/>
    <w:rsid w:val="00192C92"/>
    <w:rsid w:val="0019372E"/>
    <w:rsid w:val="0019403F"/>
    <w:rsid w:val="00194140"/>
    <w:rsid w:val="001948A6"/>
    <w:rsid w:val="0019751E"/>
    <w:rsid w:val="001977A0"/>
    <w:rsid w:val="001A08C0"/>
    <w:rsid w:val="001A092A"/>
    <w:rsid w:val="001A1F4A"/>
    <w:rsid w:val="001A3019"/>
    <w:rsid w:val="001A4423"/>
    <w:rsid w:val="001A4CBA"/>
    <w:rsid w:val="001A5D70"/>
    <w:rsid w:val="001A60FE"/>
    <w:rsid w:val="001B16F2"/>
    <w:rsid w:val="001B1AC9"/>
    <w:rsid w:val="001B1E99"/>
    <w:rsid w:val="001B33BC"/>
    <w:rsid w:val="001B3C55"/>
    <w:rsid w:val="001B6515"/>
    <w:rsid w:val="001B7CC1"/>
    <w:rsid w:val="001C060A"/>
    <w:rsid w:val="001C100A"/>
    <w:rsid w:val="001C14E9"/>
    <w:rsid w:val="001C5814"/>
    <w:rsid w:val="001C61E6"/>
    <w:rsid w:val="001C7249"/>
    <w:rsid w:val="001D0205"/>
    <w:rsid w:val="001D0338"/>
    <w:rsid w:val="001D0B52"/>
    <w:rsid w:val="001D12BD"/>
    <w:rsid w:val="001D1CDD"/>
    <w:rsid w:val="001D1ED6"/>
    <w:rsid w:val="001D2052"/>
    <w:rsid w:val="001D3A17"/>
    <w:rsid w:val="001D4C06"/>
    <w:rsid w:val="001D5963"/>
    <w:rsid w:val="001D5EF9"/>
    <w:rsid w:val="001E09BD"/>
    <w:rsid w:val="001E1CA4"/>
    <w:rsid w:val="001E2465"/>
    <w:rsid w:val="001E29D9"/>
    <w:rsid w:val="001E331B"/>
    <w:rsid w:val="001E376D"/>
    <w:rsid w:val="001E4D77"/>
    <w:rsid w:val="001F0633"/>
    <w:rsid w:val="001F0A39"/>
    <w:rsid w:val="001F2D50"/>
    <w:rsid w:val="001F481A"/>
    <w:rsid w:val="001F4FF2"/>
    <w:rsid w:val="001F5603"/>
    <w:rsid w:val="001F706F"/>
    <w:rsid w:val="002005C0"/>
    <w:rsid w:val="00200CCA"/>
    <w:rsid w:val="002016E8"/>
    <w:rsid w:val="002025FE"/>
    <w:rsid w:val="002030B5"/>
    <w:rsid w:val="00204023"/>
    <w:rsid w:val="002040C4"/>
    <w:rsid w:val="00204E02"/>
    <w:rsid w:val="0020534C"/>
    <w:rsid w:val="00206225"/>
    <w:rsid w:val="0020654A"/>
    <w:rsid w:val="00206632"/>
    <w:rsid w:val="00206CD8"/>
    <w:rsid w:val="002073B8"/>
    <w:rsid w:val="00211153"/>
    <w:rsid w:val="00211AC9"/>
    <w:rsid w:val="00211E7B"/>
    <w:rsid w:val="00212B62"/>
    <w:rsid w:val="00212CE3"/>
    <w:rsid w:val="002131E2"/>
    <w:rsid w:val="00217469"/>
    <w:rsid w:val="00220953"/>
    <w:rsid w:val="00220D25"/>
    <w:rsid w:val="00220F5D"/>
    <w:rsid w:val="002221F5"/>
    <w:rsid w:val="002225D5"/>
    <w:rsid w:val="00222AAB"/>
    <w:rsid w:val="00224C42"/>
    <w:rsid w:val="00225D05"/>
    <w:rsid w:val="002268EE"/>
    <w:rsid w:val="00226DD1"/>
    <w:rsid w:val="00226FB9"/>
    <w:rsid w:val="00227972"/>
    <w:rsid w:val="002305AA"/>
    <w:rsid w:val="00230C21"/>
    <w:rsid w:val="00231CC2"/>
    <w:rsid w:val="00231DEA"/>
    <w:rsid w:val="002329FD"/>
    <w:rsid w:val="002337C2"/>
    <w:rsid w:val="00233C22"/>
    <w:rsid w:val="00233DAA"/>
    <w:rsid w:val="00235124"/>
    <w:rsid w:val="00235AF0"/>
    <w:rsid w:val="00235D4B"/>
    <w:rsid w:val="00236264"/>
    <w:rsid w:val="00236EA6"/>
    <w:rsid w:val="002372E1"/>
    <w:rsid w:val="002408AE"/>
    <w:rsid w:val="002415B9"/>
    <w:rsid w:val="00241C06"/>
    <w:rsid w:val="00242334"/>
    <w:rsid w:val="002423DE"/>
    <w:rsid w:val="00243253"/>
    <w:rsid w:val="00243F4D"/>
    <w:rsid w:val="00244E77"/>
    <w:rsid w:val="002463F1"/>
    <w:rsid w:val="00246E2F"/>
    <w:rsid w:val="00247D17"/>
    <w:rsid w:val="00250723"/>
    <w:rsid w:val="00250D0A"/>
    <w:rsid w:val="00251897"/>
    <w:rsid w:val="00251B5D"/>
    <w:rsid w:val="002522D0"/>
    <w:rsid w:val="0025276E"/>
    <w:rsid w:val="002537A4"/>
    <w:rsid w:val="00253BC7"/>
    <w:rsid w:val="00255C9E"/>
    <w:rsid w:val="00255DE9"/>
    <w:rsid w:val="0025769E"/>
    <w:rsid w:val="00257E4F"/>
    <w:rsid w:val="00260B0D"/>
    <w:rsid w:val="00260B82"/>
    <w:rsid w:val="00262B92"/>
    <w:rsid w:val="00262D0F"/>
    <w:rsid w:val="00263A70"/>
    <w:rsid w:val="00265599"/>
    <w:rsid w:val="00266B92"/>
    <w:rsid w:val="00266F9A"/>
    <w:rsid w:val="00267360"/>
    <w:rsid w:val="00267BB9"/>
    <w:rsid w:val="00267BBC"/>
    <w:rsid w:val="00270656"/>
    <w:rsid w:val="002713C5"/>
    <w:rsid w:val="0027141D"/>
    <w:rsid w:val="00271D1A"/>
    <w:rsid w:val="00272797"/>
    <w:rsid w:val="00275226"/>
    <w:rsid w:val="002760F6"/>
    <w:rsid w:val="002763F8"/>
    <w:rsid w:val="00276721"/>
    <w:rsid w:val="00276A28"/>
    <w:rsid w:val="00276F8C"/>
    <w:rsid w:val="00277752"/>
    <w:rsid w:val="00277EC5"/>
    <w:rsid w:val="00280AF9"/>
    <w:rsid w:val="002811A2"/>
    <w:rsid w:val="002812A2"/>
    <w:rsid w:val="00282512"/>
    <w:rsid w:val="00284490"/>
    <w:rsid w:val="00284F1D"/>
    <w:rsid w:val="002857C7"/>
    <w:rsid w:val="00286C6B"/>
    <w:rsid w:val="00291039"/>
    <w:rsid w:val="00291F89"/>
    <w:rsid w:val="00293476"/>
    <w:rsid w:val="00293C33"/>
    <w:rsid w:val="00294020"/>
    <w:rsid w:val="00294E0B"/>
    <w:rsid w:val="002952C8"/>
    <w:rsid w:val="002963F2"/>
    <w:rsid w:val="00296573"/>
    <w:rsid w:val="00296B47"/>
    <w:rsid w:val="002A0DB3"/>
    <w:rsid w:val="002A0F73"/>
    <w:rsid w:val="002A1500"/>
    <w:rsid w:val="002A3D97"/>
    <w:rsid w:val="002A4DEA"/>
    <w:rsid w:val="002A571B"/>
    <w:rsid w:val="002A59F9"/>
    <w:rsid w:val="002A62BD"/>
    <w:rsid w:val="002A6C74"/>
    <w:rsid w:val="002A6FFB"/>
    <w:rsid w:val="002B09D9"/>
    <w:rsid w:val="002B2BB1"/>
    <w:rsid w:val="002B3222"/>
    <w:rsid w:val="002B3D5E"/>
    <w:rsid w:val="002B454D"/>
    <w:rsid w:val="002B67F2"/>
    <w:rsid w:val="002B72BD"/>
    <w:rsid w:val="002C11A3"/>
    <w:rsid w:val="002C1ED2"/>
    <w:rsid w:val="002C220C"/>
    <w:rsid w:val="002C2ABF"/>
    <w:rsid w:val="002C31E8"/>
    <w:rsid w:val="002C44A7"/>
    <w:rsid w:val="002C5D20"/>
    <w:rsid w:val="002C5E23"/>
    <w:rsid w:val="002D032E"/>
    <w:rsid w:val="002D0B32"/>
    <w:rsid w:val="002D1DAB"/>
    <w:rsid w:val="002D3214"/>
    <w:rsid w:val="002D43CE"/>
    <w:rsid w:val="002D456D"/>
    <w:rsid w:val="002D6914"/>
    <w:rsid w:val="002D7079"/>
    <w:rsid w:val="002E2CD1"/>
    <w:rsid w:val="002E2E3F"/>
    <w:rsid w:val="002E31E6"/>
    <w:rsid w:val="002E35D2"/>
    <w:rsid w:val="002E383F"/>
    <w:rsid w:val="002E39D0"/>
    <w:rsid w:val="002E419F"/>
    <w:rsid w:val="002E4472"/>
    <w:rsid w:val="002E4EC8"/>
    <w:rsid w:val="002E565F"/>
    <w:rsid w:val="002E58CD"/>
    <w:rsid w:val="002E6675"/>
    <w:rsid w:val="002E71F6"/>
    <w:rsid w:val="002E7642"/>
    <w:rsid w:val="002F1295"/>
    <w:rsid w:val="002F1682"/>
    <w:rsid w:val="002F231C"/>
    <w:rsid w:val="002F38BE"/>
    <w:rsid w:val="002F4102"/>
    <w:rsid w:val="002F65D6"/>
    <w:rsid w:val="002F6A33"/>
    <w:rsid w:val="002F7007"/>
    <w:rsid w:val="00300D7C"/>
    <w:rsid w:val="0030109E"/>
    <w:rsid w:val="0030157E"/>
    <w:rsid w:val="00302A1F"/>
    <w:rsid w:val="00304A8D"/>
    <w:rsid w:val="00304B16"/>
    <w:rsid w:val="00304CFD"/>
    <w:rsid w:val="003052D0"/>
    <w:rsid w:val="00305A47"/>
    <w:rsid w:val="003064D2"/>
    <w:rsid w:val="00306FC5"/>
    <w:rsid w:val="00307261"/>
    <w:rsid w:val="00307971"/>
    <w:rsid w:val="003103F8"/>
    <w:rsid w:val="00310AC8"/>
    <w:rsid w:val="00311113"/>
    <w:rsid w:val="003116E2"/>
    <w:rsid w:val="0031180B"/>
    <w:rsid w:val="00311B59"/>
    <w:rsid w:val="003157E2"/>
    <w:rsid w:val="00316536"/>
    <w:rsid w:val="00316F50"/>
    <w:rsid w:val="0032010A"/>
    <w:rsid w:val="00320B70"/>
    <w:rsid w:val="003227F7"/>
    <w:rsid w:val="00322A6D"/>
    <w:rsid w:val="00322EE6"/>
    <w:rsid w:val="00323F11"/>
    <w:rsid w:val="003274A5"/>
    <w:rsid w:val="00327919"/>
    <w:rsid w:val="00327AF5"/>
    <w:rsid w:val="00330136"/>
    <w:rsid w:val="003310C6"/>
    <w:rsid w:val="00331E22"/>
    <w:rsid w:val="003329EB"/>
    <w:rsid w:val="00332AE5"/>
    <w:rsid w:val="003339E0"/>
    <w:rsid w:val="00333CAC"/>
    <w:rsid w:val="00333F70"/>
    <w:rsid w:val="003347EB"/>
    <w:rsid w:val="00335597"/>
    <w:rsid w:val="00335BAD"/>
    <w:rsid w:val="003362A8"/>
    <w:rsid w:val="00337A9C"/>
    <w:rsid w:val="00340CBD"/>
    <w:rsid w:val="0034221A"/>
    <w:rsid w:val="00342B92"/>
    <w:rsid w:val="003432AA"/>
    <w:rsid w:val="00345019"/>
    <w:rsid w:val="00346420"/>
    <w:rsid w:val="00346C1E"/>
    <w:rsid w:val="0034796D"/>
    <w:rsid w:val="00347F56"/>
    <w:rsid w:val="0035016E"/>
    <w:rsid w:val="003509EE"/>
    <w:rsid w:val="00351721"/>
    <w:rsid w:val="0035288D"/>
    <w:rsid w:val="00352F6F"/>
    <w:rsid w:val="00353DB1"/>
    <w:rsid w:val="003547C4"/>
    <w:rsid w:val="00355271"/>
    <w:rsid w:val="0035547E"/>
    <w:rsid w:val="003564CD"/>
    <w:rsid w:val="00360B7C"/>
    <w:rsid w:val="00360E5D"/>
    <w:rsid w:val="00362063"/>
    <w:rsid w:val="00362A93"/>
    <w:rsid w:val="00363945"/>
    <w:rsid w:val="00363D5A"/>
    <w:rsid w:val="00364C72"/>
    <w:rsid w:val="00364CD1"/>
    <w:rsid w:val="00365699"/>
    <w:rsid w:val="00365D03"/>
    <w:rsid w:val="0036708B"/>
    <w:rsid w:val="003676FF"/>
    <w:rsid w:val="00370AF1"/>
    <w:rsid w:val="003721A2"/>
    <w:rsid w:val="00372B31"/>
    <w:rsid w:val="0037301D"/>
    <w:rsid w:val="00373067"/>
    <w:rsid w:val="0037376E"/>
    <w:rsid w:val="00373B11"/>
    <w:rsid w:val="00373B7B"/>
    <w:rsid w:val="00373C81"/>
    <w:rsid w:val="003742BB"/>
    <w:rsid w:val="0037451B"/>
    <w:rsid w:val="003750CB"/>
    <w:rsid w:val="003751C4"/>
    <w:rsid w:val="00377DB4"/>
    <w:rsid w:val="003813C4"/>
    <w:rsid w:val="00382F93"/>
    <w:rsid w:val="00384120"/>
    <w:rsid w:val="00386046"/>
    <w:rsid w:val="00386C95"/>
    <w:rsid w:val="00387F23"/>
    <w:rsid w:val="00390A35"/>
    <w:rsid w:val="003920F0"/>
    <w:rsid w:val="003938C5"/>
    <w:rsid w:val="0039426A"/>
    <w:rsid w:val="0039479B"/>
    <w:rsid w:val="00394DDA"/>
    <w:rsid w:val="00397FE8"/>
    <w:rsid w:val="003A077E"/>
    <w:rsid w:val="003A0C99"/>
    <w:rsid w:val="003A0E96"/>
    <w:rsid w:val="003A0EC4"/>
    <w:rsid w:val="003A19CF"/>
    <w:rsid w:val="003A1FAD"/>
    <w:rsid w:val="003A2436"/>
    <w:rsid w:val="003A307A"/>
    <w:rsid w:val="003A3113"/>
    <w:rsid w:val="003A34C4"/>
    <w:rsid w:val="003A37BB"/>
    <w:rsid w:val="003A3C79"/>
    <w:rsid w:val="003A4D0E"/>
    <w:rsid w:val="003A4DA7"/>
    <w:rsid w:val="003A534B"/>
    <w:rsid w:val="003A5B09"/>
    <w:rsid w:val="003A63B4"/>
    <w:rsid w:val="003A63C4"/>
    <w:rsid w:val="003A6BED"/>
    <w:rsid w:val="003A7A68"/>
    <w:rsid w:val="003B0359"/>
    <w:rsid w:val="003B11C5"/>
    <w:rsid w:val="003B1E98"/>
    <w:rsid w:val="003B22D9"/>
    <w:rsid w:val="003B2F14"/>
    <w:rsid w:val="003B322E"/>
    <w:rsid w:val="003B32B9"/>
    <w:rsid w:val="003B32C8"/>
    <w:rsid w:val="003B3780"/>
    <w:rsid w:val="003B4D77"/>
    <w:rsid w:val="003B5581"/>
    <w:rsid w:val="003B5820"/>
    <w:rsid w:val="003B5F83"/>
    <w:rsid w:val="003B5FF5"/>
    <w:rsid w:val="003B6244"/>
    <w:rsid w:val="003B6BED"/>
    <w:rsid w:val="003C1359"/>
    <w:rsid w:val="003C35FC"/>
    <w:rsid w:val="003C420B"/>
    <w:rsid w:val="003C426A"/>
    <w:rsid w:val="003C46BB"/>
    <w:rsid w:val="003C48D4"/>
    <w:rsid w:val="003C4CEB"/>
    <w:rsid w:val="003C597D"/>
    <w:rsid w:val="003C61BA"/>
    <w:rsid w:val="003D07D2"/>
    <w:rsid w:val="003D1112"/>
    <w:rsid w:val="003D20CE"/>
    <w:rsid w:val="003D3245"/>
    <w:rsid w:val="003D3518"/>
    <w:rsid w:val="003D39CC"/>
    <w:rsid w:val="003D3C8E"/>
    <w:rsid w:val="003D3FF7"/>
    <w:rsid w:val="003D4098"/>
    <w:rsid w:val="003D514A"/>
    <w:rsid w:val="003D52C3"/>
    <w:rsid w:val="003D60C9"/>
    <w:rsid w:val="003D6DD6"/>
    <w:rsid w:val="003E12DF"/>
    <w:rsid w:val="003E1441"/>
    <w:rsid w:val="003E17FB"/>
    <w:rsid w:val="003E36D3"/>
    <w:rsid w:val="003E3B7B"/>
    <w:rsid w:val="003E4D81"/>
    <w:rsid w:val="003E51D1"/>
    <w:rsid w:val="003E57CE"/>
    <w:rsid w:val="003E5F76"/>
    <w:rsid w:val="003E7E79"/>
    <w:rsid w:val="003F0932"/>
    <w:rsid w:val="003F13DF"/>
    <w:rsid w:val="003F19B1"/>
    <w:rsid w:val="003F1F7A"/>
    <w:rsid w:val="003F20A8"/>
    <w:rsid w:val="003F35FA"/>
    <w:rsid w:val="003F3C67"/>
    <w:rsid w:val="003F62AB"/>
    <w:rsid w:val="003F6C5A"/>
    <w:rsid w:val="00400A28"/>
    <w:rsid w:val="00400BC7"/>
    <w:rsid w:val="00400D07"/>
    <w:rsid w:val="00400E9A"/>
    <w:rsid w:val="00401340"/>
    <w:rsid w:val="0040156F"/>
    <w:rsid w:val="00402FEF"/>
    <w:rsid w:val="00403718"/>
    <w:rsid w:val="00403FE1"/>
    <w:rsid w:val="00405995"/>
    <w:rsid w:val="0040735D"/>
    <w:rsid w:val="00407A71"/>
    <w:rsid w:val="00410B18"/>
    <w:rsid w:val="00412171"/>
    <w:rsid w:val="0041237E"/>
    <w:rsid w:val="00412726"/>
    <w:rsid w:val="00412C36"/>
    <w:rsid w:val="00413408"/>
    <w:rsid w:val="00413F94"/>
    <w:rsid w:val="00414124"/>
    <w:rsid w:val="00414828"/>
    <w:rsid w:val="00414FD4"/>
    <w:rsid w:val="00415B10"/>
    <w:rsid w:val="0041668D"/>
    <w:rsid w:val="0041685B"/>
    <w:rsid w:val="004179FE"/>
    <w:rsid w:val="00417F83"/>
    <w:rsid w:val="004200F5"/>
    <w:rsid w:val="004203F3"/>
    <w:rsid w:val="00420461"/>
    <w:rsid w:val="00421830"/>
    <w:rsid w:val="00421B0C"/>
    <w:rsid w:val="00421DD2"/>
    <w:rsid w:val="0042226A"/>
    <w:rsid w:val="00422BB3"/>
    <w:rsid w:val="00422EDF"/>
    <w:rsid w:val="00425351"/>
    <w:rsid w:val="00430252"/>
    <w:rsid w:val="004309A1"/>
    <w:rsid w:val="00431196"/>
    <w:rsid w:val="004331DA"/>
    <w:rsid w:val="004337A8"/>
    <w:rsid w:val="00433FDA"/>
    <w:rsid w:val="0043508C"/>
    <w:rsid w:val="0043612B"/>
    <w:rsid w:val="00436B7B"/>
    <w:rsid w:val="00436C00"/>
    <w:rsid w:val="00437DAC"/>
    <w:rsid w:val="0044040A"/>
    <w:rsid w:val="00440684"/>
    <w:rsid w:val="00440C72"/>
    <w:rsid w:val="00445B7C"/>
    <w:rsid w:val="0044630E"/>
    <w:rsid w:val="004503E5"/>
    <w:rsid w:val="00450570"/>
    <w:rsid w:val="00451AC2"/>
    <w:rsid w:val="00453BD9"/>
    <w:rsid w:val="00453D82"/>
    <w:rsid w:val="00453F08"/>
    <w:rsid w:val="004543B2"/>
    <w:rsid w:val="004543C2"/>
    <w:rsid w:val="0045530C"/>
    <w:rsid w:val="00457757"/>
    <w:rsid w:val="00460244"/>
    <w:rsid w:val="0046226E"/>
    <w:rsid w:val="004622FF"/>
    <w:rsid w:val="00463247"/>
    <w:rsid w:val="00465371"/>
    <w:rsid w:val="004655EA"/>
    <w:rsid w:val="004716BE"/>
    <w:rsid w:val="004735CA"/>
    <w:rsid w:val="00475A09"/>
    <w:rsid w:val="0047660B"/>
    <w:rsid w:val="00476A30"/>
    <w:rsid w:val="00477546"/>
    <w:rsid w:val="0047756C"/>
    <w:rsid w:val="00477763"/>
    <w:rsid w:val="00477D30"/>
    <w:rsid w:val="0048059E"/>
    <w:rsid w:val="0048098F"/>
    <w:rsid w:val="0048109E"/>
    <w:rsid w:val="00481AAA"/>
    <w:rsid w:val="004822F3"/>
    <w:rsid w:val="004829EC"/>
    <w:rsid w:val="00485008"/>
    <w:rsid w:val="004863B4"/>
    <w:rsid w:val="0048792A"/>
    <w:rsid w:val="004906BF"/>
    <w:rsid w:val="004909AE"/>
    <w:rsid w:val="00492D2B"/>
    <w:rsid w:val="004935B2"/>
    <w:rsid w:val="004937D3"/>
    <w:rsid w:val="004940FF"/>
    <w:rsid w:val="00496F94"/>
    <w:rsid w:val="004976D3"/>
    <w:rsid w:val="004A01BA"/>
    <w:rsid w:val="004A1C4F"/>
    <w:rsid w:val="004A1FD8"/>
    <w:rsid w:val="004A29FA"/>
    <w:rsid w:val="004A5948"/>
    <w:rsid w:val="004A6CA5"/>
    <w:rsid w:val="004A7E95"/>
    <w:rsid w:val="004B03A0"/>
    <w:rsid w:val="004B2AF6"/>
    <w:rsid w:val="004B3A27"/>
    <w:rsid w:val="004B47B4"/>
    <w:rsid w:val="004B48FC"/>
    <w:rsid w:val="004B4B3C"/>
    <w:rsid w:val="004B55FA"/>
    <w:rsid w:val="004B5B34"/>
    <w:rsid w:val="004B6DF2"/>
    <w:rsid w:val="004B7D76"/>
    <w:rsid w:val="004B7E9D"/>
    <w:rsid w:val="004C0650"/>
    <w:rsid w:val="004C0701"/>
    <w:rsid w:val="004C10F0"/>
    <w:rsid w:val="004C15AF"/>
    <w:rsid w:val="004C192E"/>
    <w:rsid w:val="004C1CBA"/>
    <w:rsid w:val="004C1CFD"/>
    <w:rsid w:val="004C298A"/>
    <w:rsid w:val="004C2A32"/>
    <w:rsid w:val="004C2EDC"/>
    <w:rsid w:val="004C3926"/>
    <w:rsid w:val="004C3ACC"/>
    <w:rsid w:val="004C3BBC"/>
    <w:rsid w:val="004C3DA1"/>
    <w:rsid w:val="004C3E08"/>
    <w:rsid w:val="004C45C1"/>
    <w:rsid w:val="004C4D34"/>
    <w:rsid w:val="004C4E26"/>
    <w:rsid w:val="004C64EF"/>
    <w:rsid w:val="004C703D"/>
    <w:rsid w:val="004C7224"/>
    <w:rsid w:val="004C7EE4"/>
    <w:rsid w:val="004D01B6"/>
    <w:rsid w:val="004D07B2"/>
    <w:rsid w:val="004D10CF"/>
    <w:rsid w:val="004D1470"/>
    <w:rsid w:val="004D1F4B"/>
    <w:rsid w:val="004D1F98"/>
    <w:rsid w:val="004D24F2"/>
    <w:rsid w:val="004D2DC0"/>
    <w:rsid w:val="004D39AB"/>
    <w:rsid w:val="004D4602"/>
    <w:rsid w:val="004D4F9E"/>
    <w:rsid w:val="004D55D2"/>
    <w:rsid w:val="004D577C"/>
    <w:rsid w:val="004D5C24"/>
    <w:rsid w:val="004E0414"/>
    <w:rsid w:val="004E0514"/>
    <w:rsid w:val="004E1C23"/>
    <w:rsid w:val="004E23AA"/>
    <w:rsid w:val="004E23C2"/>
    <w:rsid w:val="004E3BB9"/>
    <w:rsid w:val="004E509F"/>
    <w:rsid w:val="004E78BE"/>
    <w:rsid w:val="004E7915"/>
    <w:rsid w:val="004E7FDE"/>
    <w:rsid w:val="004F0042"/>
    <w:rsid w:val="004F09C5"/>
    <w:rsid w:val="004F1A8A"/>
    <w:rsid w:val="004F1C6E"/>
    <w:rsid w:val="004F3451"/>
    <w:rsid w:val="004F3CDA"/>
    <w:rsid w:val="004F4EC1"/>
    <w:rsid w:val="005005FC"/>
    <w:rsid w:val="00500696"/>
    <w:rsid w:val="0050072F"/>
    <w:rsid w:val="00500A85"/>
    <w:rsid w:val="00502A22"/>
    <w:rsid w:val="005035B6"/>
    <w:rsid w:val="00504697"/>
    <w:rsid w:val="005049FB"/>
    <w:rsid w:val="00504D02"/>
    <w:rsid w:val="005062E6"/>
    <w:rsid w:val="00507E0E"/>
    <w:rsid w:val="00510516"/>
    <w:rsid w:val="0051065E"/>
    <w:rsid w:val="0051074E"/>
    <w:rsid w:val="00510D48"/>
    <w:rsid w:val="00511065"/>
    <w:rsid w:val="00511C89"/>
    <w:rsid w:val="00512AF6"/>
    <w:rsid w:val="00512CE4"/>
    <w:rsid w:val="00512D89"/>
    <w:rsid w:val="00515205"/>
    <w:rsid w:val="00515EF9"/>
    <w:rsid w:val="005161E5"/>
    <w:rsid w:val="0051724D"/>
    <w:rsid w:val="00517260"/>
    <w:rsid w:val="00517DD0"/>
    <w:rsid w:val="005202D4"/>
    <w:rsid w:val="00522211"/>
    <w:rsid w:val="00524A7B"/>
    <w:rsid w:val="00524AF2"/>
    <w:rsid w:val="005256E7"/>
    <w:rsid w:val="005260EC"/>
    <w:rsid w:val="00526B4D"/>
    <w:rsid w:val="00526FA6"/>
    <w:rsid w:val="00530866"/>
    <w:rsid w:val="005308D6"/>
    <w:rsid w:val="005312DB"/>
    <w:rsid w:val="00531E90"/>
    <w:rsid w:val="00531F7B"/>
    <w:rsid w:val="00533940"/>
    <w:rsid w:val="005354CF"/>
    <w:rsid w:val="0053637A"/>
    <w:rsid w:val="00541D18"/>
    <w:rsid w:val="00542443"/>
    <w:rsid w:val="00542CEF"/>
    <w:rsid w:val="00543858"/>
    <w:rsid w:val="00544279"/>
    <w:rsid w:val="0054442C"/>
    <w:rsid w:val="00546209"/>
    <w:rsid w:val="005465CE"/>
    <w:rsid w:val="00546B88"/>
    <w:rsid w:val="005478D5"/>
    <w:rsid w:val="005507C1"/>
    <w:rsid w:val="005509F6"/>
    <w:rsid w:val="0055444F"/>
    <w:rsid w:val="005549D2"/>
    <w:rsid w:val="00555031"/>
    <w:rsid w:val="0055566F"/>
    <w:rsid w:val="00556B48"/>
    <w:rsid w:val="00556BE2"/>
    <w:rsid w:val="00560E34"/>
    <w:rsid w:val="005612B9"/>
    <w:rsid w:val="00562663"/>
    <w:rsid w:val="00563699"/>
    <w:rsid w:val="00563769"/>
    <w:rsid w:val="00563C4C"/>
    <w:rsid w:val="00563E62"/>
    <w:rsid w:val="00564804"/>
    <w:rsid w:val="005654B8"/>
    <w:rsid w:val="00565ADB"/>
    <w:rsid w:val="005667A6"/>
    <w:rsid w:val="00567070"/>
    <w:rsid w:val="005679B0"/>
    <w:rsid w:val="00570273"/>
    <w:rsid w:val="005702CE"/>
    <w:rsid w:val="00570724"/>
    <w:rsid w:val="00570C8D"/>
    <w:rsid w:val="00573D93"/>
    <w:rsid w:val="0057464E"/>
    <w:rsid w:val="00574AA4"/>
    <w:rsid w:val="005751EA"/>
    <w:rsid w:val="00575831"/>
    <w:rsid w:val="00577329"/>
    <w:rsid w:val="005776C9"/>
    <w:rsid w:val="0057785B"/>
    <w:rsid w:val="00580178"/>
    <w:rsid w:val="005810FF"/>
    <w:rsid w:val="0058138C"/>
    <w:rsid w:val="0058232C"/>
    <w:rsid w:val="005827B2"/>
    <w:rsid w:val="00583563"/>
    <w:rsid w:val="00583FD3"/>
    <w:rsid w:val="00585191"/>
    <w:rsid w:val="00585DB8"/>
    <w:rsid w:val="005865BF"/>
    <w:rsid w:val="00586682"/>
    <w:rsid w:val="005873E0"/>
    <w:rsid w:val="005919F7"/>
    <w:rsid w:val="00591D7A"/>
    <w:rsid w:val="005920FF"/>
    <w:rsid w:val="005925C0"/>
    <w:rsid w:val="00593394"/>
    <w:rsid w:val="00593EEC"/>
    <w:rsid w:val="00594EBA"/>
    <w:rsid w:val="0059523D"/>
    <w:rsid w:val="005953B6"/>
    <w:rsid w:val="0059544D"/>
    <w:rsid w:val="005957F7"/>
    <w:rsid w:val="00595E87"/>
    <w:rsid w:val="00597752"/>
    <w:rsid w:val="00597A98"/>
    <w:rsid w:val="005A0A5C"/>
    <w:rsid w:val="005A13C6"/>
    <w:rsid w:val="005A1646"/>
    <w:rsid w:val="005A1653"/>
    <w:rsid w:val="005A506D"/>
    <w:rsid w:val="005A5733"/>
    <w:rsid w:val="005A58C9"/>
    <w:rsid w:val="005A7CF2"/>
    <w:rsid w:val="005B20E4"/>
    <w:rsid w:val="005B3237"/>
    <w:rsid w:val="005B3483"/>
    <w:rsid w:val="005B4656"/>
    <w:rsid w:val="005B481D"/>
    <w:rsid w:val="005B7959"/>
    <w:rsid w:val="005C18B8"/>
    <w:rsid w:val="005C1CD3"/>
    <w:rsid w:val="005C2154"/>
    <w:rsid w:val="005C25EF"/>
    <w:rsid w:val="005C27AB"/>
    <w:rsid w:val="005C2C46"/>
    <w:rsid w:val="005C3914"/>
    <w:rsid w:val="005C39C6"/>
    <w:rsid w:val="005C5E58"/>
    <w:rsid w:val="005C7CDF"/>
    <w:rsid w:val="005C7D62"/>
    <w:rsid w:val="005D0CBD"/>
    <w:rsid w:val="005D2034"/>
    <w:rsid w:val="005D2B7B"/>
    <w:rsid w:val="005D74CE"/>
    <w:rsid w:val="005D7AA5"/>
    <w:rsid w:val="005D7F51"/>
    <w:rsid w:val="005E0605"/>
    <w:rsid w:val="005E09FB"/>
    <w:rsid w:val="005E1DD8"/>
    <w:rsid w:val="005E241A"/>
    <w:rsid w:val="005E3219"/>
    <w:rsid w:val="005E3506"/>
    <w:rsid w:val="005E4210"/>
    <w:rsid w:val="005E51AA"/>
    <w:rsid w:val="005E5A84"/>
    <w:rsid w:val="005E6307"/>
    <w:rsid w:val="005E6AA5"/>
    <w:rsid w:val="005E6D2A"/>
    <w:rsid w:val="005E7B19"/>
    <w:rsid w:val="005E7C05"/>
    <w:rsid w:val="005F2240"/>
    <w:rsid w:val="005F3667"/>
    <w:rsid w:val="005F3D20"/>
    <w:rsid w:val="005F3F66"/>
    <w:rsid w:val="005F4799"/>
    <w:rsid w:val="005F66D2"/>
    <w:rsid w:val="00600004"/>
    <w:rsid w:val="006004A6"/>
    <w:rsid w:val="00601457"/>
    <w:rsid w:val="00601BC8"/>
    <w:rsid w:val="00602DAD"/>
    <w:rsid w:val="00602F53"/>
    <w:rsid w:val="00603851"/>
    <w:rsid w:val="00603BBD"/>
    <w:rsid w:val="00604432"/>
    <w:rsid w:val="0060470E"/>
    <w:rsid w:val="0060477A"/>
    <w:rsid w:val="006057C1"/>
    <w:rsid w:val="00607060"/>
    <w:rsid w:val="006070CC"/>
    <w:rsid w:val="00610C7A"/>
    <w:rsid w:val="006115AB"/>
    <w:rsid w:val="00612019"/>
    <w:rsid w:val="00612690"/>
    <w:rsid w:val="006129D1"/>
    <w:rsid w:val="006133D6"/>
    <w:rsid w:val="00614DD6"/>
    <w:rsid w:val="00615AF7"/>
    <w:rsid w:val="00615C7B"/>
    <w:rsid w:val="006178A5"/>
    <w:rsid w:val="00620FCE"/>
    <w:rsid w:val="00622370"/>
    <w:rsid w:val="00623290"/>
    <w:rsid w:val="006232E8"/>
    <w:rsid w:val="00623D4C"/>
    <w:rsid w:val="006249D8"/>
    <w:rsid w:val="006257E1"/>
    <w:rsid w:val="00625C80"/>
    <w:rsid w:val="00625C82"/>
    <w:rsid w:val="00625F67"/>
    <w:rsid w:val="00626AAB"/>
    <w:rsid w:val="006276F1"/>
    <w:rsid w:val="00627A4B"/>
    <w:rsid w:val="00627B1C"/>
    <w:rsid w:val="00627B89"/>
    <w:rsid w:val="00630829"/>
    <w:rsid w:val="006315B0"/>
    <w:rsid w:val="0063167E"/>
    <w:rsid w:val="00632B30"/>
    <w:rsid w:val="00632FAB"/>
    <w:rsid w:val="00633530"/>
    <w:rsid w:val="0063380A"/>
    <w:rsid w:val="00633B5C"/>
    <w:rsid w:val="00633F99"/>
    <w:rsid w:val="00635BEA"/>
    <w:rsid w:val="006363F1"/>
    <w:rsid w:val="00642C94"/>
    <w:rsid w:val="00646BA5"/>
    <w:rsid w:val="00650A55"/>
    <w:rsid w:val="006516B5"/>
    <w:rsid w:val="006528F6"/>
    <w:rsid w:val="00652B85"/>
    <w:rsid w:val="00653A4E"/>
    <w:rsid w:val="0065417E"/>
    <w:rsid w:val="006541B1"/>
    <w:rsid w:val="00654F93"/>
    <w:rsid w:val="00655805"/>
    <w:rsid w:val="006559AC"/>
    <w:rsid w:val="00655BAC"/>
    <w:rsid w:val="00656398"/>
    <w:rsid w:val="00656CAF"/>
    <w:rsid w:val="006626F5"/>
    <w:rsid w:val="006629F0"/>
    <w:rsid w:val="00662E9B"/>
    <w:rsid w:val="00663403"/>
    <w:rsid w:val="0066389B"/>
    <w:rsid w:val="006647FC"/>
    <w:rsid w:val="00664C7E"/>
    <w:rsid w:val="00664DFF"/>
    <w:rsid w:val="00665087"/>
    <w:rsid w:val="006655FD"/>
    <w:rsid w:val="00665C8E"/>
    <w:rsid w:val="00666EF0"/>
    <w:rsid w:val="00667B51"/>
    <w:rsid w:val="00670B65"/>
    <w:rsid w:val="00670C9C"/>
    <w:rsid w:val="00674057"/>
    <w:rsid w:val="006744BB"/>
    <w:rsid w:val="0067486D"/>
    <w:rsid w:val="006754E5"/>
    <w:rsid w:val="00675F34"/>
    <w:rsid w:val="006766D6"/>
    <w:rsid w:val="00677A8C"/>
    <w:rsid w:val="00677F77"/>
    <w:rsid w:val="00680E13"/>
    <w:rsid w:val="006810BD"/>
    <w:rsid w:val="00681B28"/>
    <w:rsid w:val="00683463"/>
    <w:rsid w:val="006841BC"/>
    <w:rsid w:val="00684665"/>
    <w:rsid w:val="00684CF4"/>
    <w:rsid w:val="00690CED"/>
    <w:rsid w:val="0069129E"/>
    <w:rsid w:val="00691623"/>
    <w:rsid w:val="00692BC0"/>
    <w:rsid w:val="00692C22"/>
    <w:rsid w:val="00693751"/>
    <w:rsid w:val="00694EB2"/>
    <w:rsid w:val="006953EE"/>
    <w:rsid w:val="006974B7"/>
    <w:rsid w:val="006A0490"/>
    <w:rsid w:val="006A049A"/>
    <w:rsid w:val="006A0D5C"/>
    <w:rsid w:val="006A17A2"/>
    <w:rsid w:val="006A217A"/>
    <w:rsid w:val="006A2779"/>
    <w:rsid w:val="006A2FD7"/>
    <w:rsid w:val="006A3690"/>
    <w:rsid w:val="006A53CB"/>
    <w:rsid w:val="006A58DA"/>
    <w:rsid w:val="006A6D62"/>
    <w:rsid w:val="006A7487"/>
    <w:rsid w:val="006A78BB"/>
    <w:rsid w:val="006B248B"/>
    <w:rsid w:val="006B25D2"/>
    <w:rsid w:val="006B4C72"/>
    <w:rsid w:val="006B54AC"/>
    <w:rsid w:val="006B5B19"/>
    <w:rsid w:val="006B7D6D"/>
    <w:rsid w:val="006C03F4"/>
    <w:rsid w:val="006C1001"/>
    <w:rsid w:val="006C24B2"/>
    <w:rsid w:val="006C284C"/>
    <w:rsid w:val="006C2F4A"/>
    <w:rsid w:val="006C2FE9"/>
    <w:rsid w:val="006C3773"/>
    <w:rsid w:val="006C3CF0"/>
    <w:rsid w:val="006C4453"/>
    <w:rsid w:val="006C4C62"/>
    <w:rsid w:val="006C5027"/>
    <w:rsid w:val="006C5088"/>
    <w:rsid w:val="006C5199"/>
    <w:rsid w:val="006C5733"/>
    <w:rsid w:val="006C5A23"/>
    <w:rsid w:val="006C6692"/>
    <w:rsid w:val="006C6935"/>
    <w:rsid w:val="006C75D8"/>
    <w:rsid w:val="006D0859"/>
    <w:rsid w:val="006D097F"/>
    <w:rsid w:val="006D3C35"/>
    <w:rsid w:val="006D4F18"/>
    <w:rsid w:val="006D5EE1"/>
    <w:rsid w:val="006D6228"/>
    <w:rsid w:val="006D6A59"/>
    <w:rsid w:val="006D6D3F"/>
    <w:rsid w:val="006E00FF"/>
    <w:rsid w:val="006E0298"/>
    <w:rsid w:val="006E05CE"/>
    <w:rsid w:val="006E1EB2"/>
    <w:rsid w:val="006E2B40"/>
    <w:rsid w:val="006E5552"/>
    <w:rsid w:val="006E7032"/>
    <w:rsid w:val="006E711C"/>
    <w:rsid w:val="006E76BC"/>
    <w:rsid w:val="006E7BF2"/>
    <w:rsid w:val="006F25E3"/>
    <w:rsid w:val="006F3022"/>
    <w:rsid w:val="006F36A1"/>
    <w:rsid w:val="006F4DDD"/>
    <w:rsid w:val="006F4FA0"/>
    <w:rsid w:val="006F5FD2"/>
    <w:rsid w:val="006F62C3"/>
    <w:rsid w:val="006F6582"/>
    <w:rsid w:val="006F7C8D"/>
    <w:rsid w:val="0070062B"/>
    <w:rsid w:val="00700FB2"/>
    <w:rsid w:val="00703F19"/>
    <w:rsid w:val="00704333"/>
    <w:rsid w:val="0070440C"/>
    <w:rsid w:val="00704EE1"/>
    <w:rsid w:val="007050FF"/>
    <w:rsid w:val="00706B0A"/>
    <w:rsid w:val="00710970"/>
    <w:rsid w:val="00712DD7"/>
    <w:rsid w:val="00715E26"/>
    <w:rsid w:val="00716108"/>
    <w:rsid w:val="00716474"/>
    <w:rsid w:val="00717F33"/>
    <w:rsid w:val="007206D8"/>
    <w:rsid w:val="007215EC"/>
    <w:rsid w:val="00721B0B"/>
    <w:rsid w:val="007220AB"/>
    <w:rsid w:val="007222BD"/>
    <w:rsid w:val="007229E6"/>
    <w:rsid w:val="00722EBA"/>
    <w:rsid w:val="007231EC"/>
    <w:rsid w:val="00724B29"/>
    <w:rsid w:val="00726174"/>
    <w:rsid w:val="007266E3"/>
    <w:rsid w:val="00726A2E"/>
    <w:rsid w:val="007272AF"/>
    <w:rsid w:val="00730582"/>
    <w:rsid w:val="007308B7"/>
    <w:rsid w:val="00732825"/>
    <w:rsid w:val="007336E4"/>
    <w:rsid w:val="00734164"/>
    <w:rsid w:val="00734E0B"/>
    <w:rsid w:val="00734EAB"/>
    <w:rsid w:val="0073582E"/>
    <w:rsid w:val="00735F58"/>
    <w:rsid w:val="007360F0"/>
    <w:rsid w:val="0073792E"/>
    <w:rsid w:val="00740A2A"/>
    <w:rsid w:val="00741A24"/>
    <w:rsid w:val="007428F9"/>
    <w:rsid w:val="00743490"/>
    <w:rsid w:val="007444B5"/>
    <w:rsid w:val="00746B90"/>
    <w:rsid w:val="00747401"/>
    <w:rsid w:val="00750F3C"/>
    <w:rsid w:val="007522F7"/>
    <w:rsid w:val="00752A5F"/>
    <w:rsid w:val="007531BE"/>
    <w:rsid w:val="00753BE9"/>
    <w:rsid w:val="00756129"/>
    <w:rsid w:val="00756B26"/>
    <w:rsid w:val="00760258"/>
    <w:rsid w:val="0076118F"/>
    <w:rsid w:val="007613A5"/>
    <w:rsid w:val="0076216B"/>
    <w:rsid w:val="00762C61"/>
    <w:rsid w:val="00762DE0"/>
    <w:rsid w:val="00763D58"/>
    <w:rsid w:val="00764088"/>
    <w:rsid w:val="00765685"/>
    <w:rsid w:val="00767F09"/>
    <w:rsid w:val="007709B1"/>
    <w:rsid w:val="0077262C"/>
    <w:rsid w:val="0077279D"/>
    <w:rsid w:val="0077315E"/>
    <w:rsid w:val="007731E4"/>
    <w:rsid w:val="007746DF"/>
    <w:rsid w:val="00774D56"/>
    <w:rsid w:val="007765E1"/>
    <w:rsid w:val="0077703F"/>
    <w:rsid w:val="00780173"/>
    <w:rsid w:val="00780215"/>
    <w:rsid w:val="00780436"/>
    <w:rsid w:val="007804AC"/>
    <w:rsid w:val="00780519"/>
    <w:rsid w:val="00780E49"/>
    <w:rsid w:val="00780EEE"/>
    <w:rsid w:val="007814F8"/>
    <w:rsid w:val="00783DEE"/>
    <w:rsid w:val="00785037"/>
    <w:rsid w:val="0078511F"/>
    <w:rsid w:val="00785BD5"/>
    <w:rsid w:val="00786419"/>
    <w:rsid w:val="00786FEE"/>
    <w:rsid w:val="00787094"/>
    <w:rsid w:val="007904D5"/>
    <w:rsid w:val="0079055F"/>
    <w:rsid w:val="00790FCE"/>
    <w:rsid w:val="0079127B"/>
    <w:rsid w:val="00792502"/>
    <w:rsid w:val="0079296C"/>
    <w:rsid w:val="0079338D"/>
    <w:rsid w:val="0079370C"/>
    <w:rsid w:val="00795F56"/>
    <w:rsid w:val="00796D44"/>
    <w:rsid w:val="00796F60"/>
    <w:rsid w:val="0079772A"/>
    <w:rsid w:val="007A05D4"/>
    <w:rsid w:val="007A51EF"/>
    <w:rsid w:val="007A589E"/>
    <w:rsid w:val="007A6EC3"/>
    <w:rsid w:val="007A73DB"/>
    <w:rsid w:val="007A7A32"/>
    <w:rsid w:val="007B05D5"/>
    <w:rsid w:val="007B0869"/>
    <w:rsid w:val="007B12A1"/>
    <w:rsid w:val="007B1344"/>
    <w:rsid w:val="007B29E9"/>
    <w:rsid w:val="007B35FC"/>
    <w:rsid w:val="007B4361"/>
    <w:rsid w:val="007B5955"/>
    <w:rsid w:val="007B5EA4"/>
    <w:rsid w:val="007B75E2"/>
    <w:rsid w:val="007C172D"/>
    <w:rsid w:val="007C1EA9"/>
    <w:rsid w:val="007C352A"/>
    <w:rsid w:val="007C3747"/>
    <w:rsid w:val="007C3EC5"/>
    <w:rsid w:val="007C4AD9"/>
    <w:rsid w:val="007C5B81"/>
    <w:rsid w:val="007C5C65"/>
    <w:rsid w:val="007C6289"/>
    <w:rsid w:val="007C69F1"/>
    <w:rsid w:val="007C6EB5"/>
    <w:rsid w:val="007C7A68"/>
    <w:rsid w:val="007D0691"/>
    <w:rsid w:val="007D080B"/>
    <w:rsid w:val="007D15A3"/>
    <w:rsid w:val="007D1E62"/>
    <w:rsid w:val="007D227B"/>
    <w:rsid w:val="007D2BAC"/>
    <w:rsid w:val="007D39E1"/>
    <w:rsid w:val="007D5964"/>
    <w:rsid w:val="007D5AD4"/>
    <w:rsid w:val="007D7A38"/>
    <w:rsid w:val="007D7BAB"/>
    <w:rsid w:val="007E0DF6"/>
    <w:rsid w:val="007E13E0"/>
    <w:rsid w:val="007E1F3C"/>
    <w:rsid w:val="007E1F6C"/>
    <w:rsid w:val="007E25D9"/>
    <w:rsid w:val="007E2939"/>
    <w:rsid w:val="007E2D35"/>
    <w:rsid w:val="007E4A8A"/>
    <w:rsid w:val="007E4D03"/>
    <w:rsid w:val="007E58A0"/>
    <w:rsid w:val="007E6A8F"/>
    <w:rsid w:val="007F0F24"/>
    <w:rsid w:val="007F177B"/>
    <w:rsid w:val="007F1D14"/>
    <w:rsid w:val="007F1D7B"/>
    <w:rsid w:val="007F3252"/>
    <w:rsid w:val="007F3B58"/>
    <w:rsid w:val="007F5676"/>
    <w:rsid w:val="007F614D"/>
    <w:rsid w:val="007F71FE"/>
    <w:rsid w:val="007F778B"/>
    <w:rsid w:val="00800245"/>
    <w:rsid w:val="00800E64"/>
    <w:rsid w:val="00802C2C"/>
    <w:rsid w:val="00802E33"/>
    <w:rsid w:val="00803063"/>
    <w:rsid w:val="00804E4E"/>
    <w:rsid w:val="008054B7"/>
    <w:rsid w:val="008054B8"/>
    <w:rsid w:val="00805F3E"/>
    <w:rsid w:val="00805FFE"/>
    <w:rsid w:val="008069E3"/>
    <w:rsid w:val="008075F1"/>
    <w:rsid w:val="0081067B"/>
    <w:rsid w:val="008117AA"/>
    <w:rsid w:val="008122F8"/>
    <w:rsid w:val="00812636"/>
    <w:rsid w:val="00813848"/>
    <w:rsid w:val="00813D22"/>
    <w:rsid w:val="0081405B"/>
    <w:rsid w:val="00814188"/>
    <w:rsid w:val="0081424A"/>
    <w:rsid w:val="00814F3C"/>
    <w:rsid w:val="00815F32"/>
    <w:rsid w:val="00817930"/>
    <w:rsid w:val="00820439"/>
    <w:rsid w:val="00820EE1"/>
    <w:rsid w:val="0082207E"/>
    <w:rsid w:val="00823415"/>
    <w:rsid w:val="00823E61"/>
    <w:rsid w:val="008255A9"/>
    <w:rsid w:val="00825F74"/>
    <w:rsid w:val="008305FE"/>
    <w:rsid w:val="00830CAA"/>
    <w:rsid w:val="00830F41"/>
    <w:rsid w:val="00831392"/>
    <w:rsid w:val="00831718"/>
    <w:rsid w:val="008317D8"/>
    <w:rsid w:val="00833425"/>
    <w:rsid w:val="00833788"/>
    <w:rsid w:val="00834241"/>
    <w:rsid w:val="00834BDF"/>
    <w:rsid w:val="00835AD6"/>
    <w:rsid w:val="00836F99"/>
    <w:rsid w:val="00837080"/>
    <w:rsid w:val="008372A7"/>
    <w:rsid w:val="00837444"/>
    <w:rsid w:val="00837684"/>
    <w:rsid w:val="00837767"/>
    <w:rsid w:val="00840866"/>
    <w:rsid w:val="00840D34"/>
    <w:rsid w:val="00841D23"/>
    <w:rsid w:val="00842E0A"/>
    <w:rsid w:val="008434CD"/>
    <w:rsid w:val="00844129"/>
    <w:rsid w:val="00844282"/>
    <w:rsid w:val="00845102"/>
    <w:rsid w:val="0084583E"/>
    <w:rsid w:val="00847394"/>
    <w:rsid w:val="00847598"/>
    <w:rsid w:val="00850B9A"/>
    <w:rsid w:val="008518D5"/>
    <w:rsid w:val="00852332"/>
    <w:rsid w:val="0085332F"/>
    <w:rsid w:val="00853512"/>
    <w:rsid w:val="00854715"/>
    <w:rsid w:val="008552CB"/>
    <w:rsid w:val="00855585"/>
    <w:rsid w:val="00856212"/>
    <w:rsid w:val="00857710"/>
    <w:rsid w:val="00857A78"/>
    <w:rsid w:val="0086053B"/>
    <w:rsid w:val="008611BA"/>
    <w:rsid w:val="00863C13"/>
    <w:rsid w:val="00864B74"/>
    <w:rsid w:val="00864C4E"/>
    <w:rsid w:val="008652FF"/>
    <w:rsid w:val="00865719"/>
    <w:rsid w:val="00865F33"/>
    <w:rsid w:val="00866E27"/>
    <w:rsid w:val="00867A35"/>
    <w:rsid w:val="008701AB"/>
    <w:rsid w:val="008706B4"/>
    <w:rsid w:val="00872541"/>
    <w:rsid w:val="00873832"/>
    <w:rsid w:val="008745C9"/>
    <w:rsid w:val="0087533B"/>
    <w:rsid w:val="00876A4A"/>
    <w:rsid w:val="008770E4"/>
    <w:rsid w:val="008777AC"/>
    <w:rsid w:val="00877A19"/>
    <w:rsid w:val="00877E6E"/>
    <w:rsid w:val="00880690"/>
    <w:rsid w:val="00880AF7"/>
    <w:rsid w:val="00880C7D"/>
    <w:rsid w:val="008826A2"/>
    <w:rsid w:val="00884D67"/>
    <w:rsid w:val="00885275"/>
    <w:rsid w:val="00885962"/>
    <w:rsid w:val="0088668F"/>
    <w:rsid w:val="008873FC"/>
    <w:rsid w:val="00887DD8"/>
    <w:rsid w:val="00887E51"/>
    <w:rsid w:val="008907B1"/>
    <w:rsid w:val="008911C6"/>
    <w:rsid w:val="00891289"/>
    <w:rsid w:val="008919BF"/>
    <w:rsid w:val="00892694"/>
    <w:rsid w:val="00893A77"/>
    <w:rsid w:val="00893C28"/>
    <w:rsid w:val="008942A2"/>
    <w:rsid w:val="00895137"/>
    <w:rsid w:val="00896B1F"/>
    <w:rsid w:val="008972C7"/>
    <w:rsid w:val="00897A0E"/>
    <w:rsid w:val="00897BFE"/>
    <w:rsid w:val="008A0060"/>
    <w:rsid w:val="008A0AD4"/>
    <w:rsid w:val="008A1930"/>
    <w:rsid w:val="008A232B"/>
    <w:rsid w:val="008A27F1"/>
    <w:rsid w:val="008A4138"/>
    <w:rsid w:val="008A483E"/>
    <w:rsid w:val="008A5BDE"/>
    <w:rsid w:val="008A65CF"/>
    <w:rsid w:val="008A70A4"/>
    <w:rsid w:val="008A7824"/>
    <w:rsid w:val="008B04B0"/>
    <w:rsid w:val="008B174D"/>
    <w:rsid w:val="008B2AD5"/>
    <w:rsid w:val="008B410A"/>
    <w:rsid w:val="008B4AFF"/>
    <w:rsid w:val="008B4B23"/>
    <w:rsid w:val="008B4E7C"/>
    <w:rsid w:val="008B5471"/>
    <w:rsid w:val="008B5507"/>
    <w:rsid w:val="008B5F71"/>
    <w:rsid w:val="008B6177"/>
    <w:rsid w:val="008B629E"/>
    <w:rsid w:val="008B629F"/>
    <w:rsid w:val="008B75C2"/>
    <w:rsid w:val="008C08A5"/>
    <w:rsid w:val="008C18A0"/>
    <w:rsid w:val="008C1AC6"/>
    <w:rsid w:val="008C2171"/>
    <w:rsid w:val="008C32BD"/>
    <w:rsid w:val="008C57E3"/>
    <w:rsid w:val="008C68A5"/>
    <w:rsid w:val="008C7F98"/>
    <w:rsid w:val="008D146A"/>
    <w:rsid w:val="008D19E5"/>
    <w:rsid w:val="008D2EC5"/>
    <w:rsid w:val="008D2FF5"/>
    <w:rsid w:val="008D31E8"/>
    <w:rsid w:val="008D3ABC"/>
    <w:rsid w:val="008D5319"/>
    <w:rsid w:val="008D55FC"/>
    <w:rsid w:val="008D58C3"/>
    <w:rsid w:val="008D66FD"/>
    <w:rsid w:val="008D7857"/>
    <w:rsid w:val="008E0036"/>
    <w:rsid w:val="008E016D"/>
    <w:rsid w:val="008E09A1"/>
    <w:rsid w:val="008E0B94"/>
    <w:rsid w:val="008E26BC"/>
    <w:rsid w:val="008E2881"/>
    <w:rsid w:val="008E33DF"/>
    <w:rsid w:val="008E414C"/>
    <w:rsid w:val="008E4267"/>
    <w:rsid w:val="008E5B15"/>
    <w:rsid w:val="008E5B32"/>
    <w:rsid w:val="008E6D18"/>
    <w:rsid w:val="008E7D68"/>
    <w:rsid w:val="008F090D"/>
    <w:rsid w:val="008F1641"/>
    <w:rsid w:val="008F1722"/>
    <w:rsid w:val="008F1B58"/>
    <w:rsid w:val="008F23AA"/>
    <w:rsid w:val="008F28D4"/>
    <w:rsid w:val="008F2FDA"/>
    <w:rsid w:val="008F3785"/>
    <w:rsid w:val="008F37D4"/>
    <w:rsid w:val="008F443E"/>
    <w:rsid w:val="008F4441"/>
    <w:rsid w:val="008F44C4"/>
    <w:rsid w:val="008F52A2"/>
    <w:rsid w:val="008F5712"/>
    <w:rsid w:val="008F73C9"/>
    <w:rsid w:val="008F7FE9"/>
    <w:rsid w:val="00900218"/>
    <w:rsid w:val="00900D4F"/>
    <w:rsid w:val="00902DA4"/>
    <w:rsid w:val="00905133"/>
    <w:rsid w:val="00905A42"/>
    <w:rsid w:val="00906A95"/>
    <w:rsid w:val="00906DF5"/>
    <w:rsid w:val="009103AB"/>
    <w:rsid w:val="00911309"/>
    <w:rsid w:val="009125FD"/>
    <w:rsid w:val="00912A9E"/>
    <w:rsid w:val="00912FE9"/>
    <w:rsid w:val="009144A8"/>
    <w:rsid w:val="00914840"/>
    <w:rsid w:val="00914D4F"/>
    <w:rsid w:val="00915D0E"/>
    <w:rsid w:val="00917C98"/>
    <w:rsid w:val="00917E43"/>
    <w:rsid w:val="0092027B"/>
    <w:rsid w:val="00920A7C"/>
    <w:rsid w:val="00922A08"/>
    <w:rsid w:val="00922F14"/>
    <w:rsid w:val="00922F46"/>
    <w:rsid w:val="009248F9"/>
    <w:rsid w:val="009273D7"/>
    <w:rsid w:val="00927F52"/>
    <w:rsid w:val="009307D0"/>
    <w:rsid w:val="00931822"/>
    <w:rsid w:val="00932B41"/>
    <w:rsid w:val="00932BAB"/>
    <w:rsid w:val="009346F9"/>
    <w:rsid w:val="0093475B"/>
    <w:rsid w:val="00935BAD"/>
    <w:rsid w:val="00936348"/>
    <w:rsid w:val="00936404"/>
    <w:rsid w:val="0093766D"/>
    <w:rsid w:val="00937E6D"/>
    <w:rsid w:val="0094024E"/>
    <w:rsid w:val="00940698"/>
    <w:rsid w:val="00940FDD"/>
    <w:rsid w:val="00941703"/>
    <w:rsid w:val="00941E96"/>
    <w:rsid w:val="00942619"/>
    <w:rsid w:val="00943F66"/>
    <w:rsid w:val="009440FA"/>
    <w:rsid w:val="00944D05"/>
    <w:rsid w:val="00944E7A"/>
    <w:rsid w:val="009452F3"/>
    <w:rsid w:val="00945CC1"/>
    <w:rsid w:val="00946457"/>
    <w:rsid w:val="00946E20"/>
    <w:rsid w:val="00950A18"/>
    <w:rsid w:val="00951A50"/>
    <w:rsid w:val="0095236A"/>
    <w:rsid w:val="00952870"/>
    <w:rsid w:val="00954B22"/>
    <w:rsid w:val="00954C86"/>
    <w:rsid w:val="00955CE9"/>
    <w:rsid w:val="00956CCA"/>
    <w:rsid w:val="009575AC"/>
    <w:rsid w:val="009578EB"/>
    <w:rsid w:val="0095796F"/>
    <w:rsid w:val="00960A59"/>
    <w:rsid w:val="00960D53"/>
    <w:rsid w:val="009616CD"/>
    <w:rsid w:val="0096178B"/>
    <w:rsid w:val="00961CC8"/>
    <w:rsid w:val="00961F59"/>
    <w:rsid w:val="009631D6"/>
    <w:rsid w:val="00963EA6"/>
    <w:rsid w:val="0096659F"/>
    <w:rsid w:val="00966E47"/>
    <w:rsid w:val="0097154A"/>
    <w:rsid w:val="009715F9"/>
    <w:rsid w:val="00971AFB"/>
    <w:rsid w:val="009727EA"/>
    <w:rsid w:val="00972DC2"/>
    <w:rsid w:val="00973539"/>
    <w:rsid w:val="009736CC"/>
    <w:rsid w:val="00973C35"/>
    <w:rsid w:val="00974C48"/>
    <w:rsid w:val="00976FC7"/>
    <w:rsid w:val="00977776"/>
    <w:rsid w:val="009817A6"/>
    <w:rsid w:val="0098187A"/>
    <w:rsid w:val="009819F2"/>
    <w:rsid w:val="00982696"/>
    <w:rsid w:val="00982A05"/>
    <w:rsid w:val="00983A79"/>
    <w:rsid w:val="00984634"/>
    <w:rsid w:val="00984BE9"/>
    <w:rsid w:val="0098544A"/>
    <w:rsid w:val="00986298"/>
    <w:rsid w:val="00990A2A"/>
    <w:rsid w:val="009912B4"/>
    <w:rsid w:val="00991479"/>
    <w:rsid w:val="00992198"/>
    <w:rsid w:val="009923D7"/>
    <w:rsid w:val="009926B8"/>
    <w:rsid w:val="00992CAF"/>
    <w:rsid w:val="00993A3B"/>
    <w:rsid w:val="00994CD5"/>
    <w:rsid w:val="00997721"/>
    <w:rsid w:val="00997756"/>
    <w:rsid w:val="00997E83"/>
    <w:rsid w:val="009A04C1"/>
    <w:rsid w:val="009A04EC"/>
    <w:rsid w:val="009A0579"/>
    <w:rsid w:val="009A0AD9"/>
    <w:rsid w:val="009A109B"/>
    <w:rsid w:val="009A19E8"/>
    <w:rsid w:val="009A245D"/>
    <w:rsid w:val="009A2645"/>
    <w:rsid w:val="009A3D92"/>
    <w:rsid w:val="009A418A"/>
    <w:rsid w:val="009A433D"/>
    <w:rsid w:val="009A57DA"/>
    <w:rsid w:val="009A6384"/>
    <w:rsid w:val="009B0144"/>
    <w:rsid w:val="009B1980"/>
    <w:rsid w:val="009B2433"/>
    <w:rsid w:val="009B2879"/>
    <w:rsid w:val="009B47A0"/>
    <w:rsid w:val="009B6EDA"/>
    <w:rsid w:val="009B76B2"/>
    <w:rsid w:val="009C0E7F"/>
    <w:rsid w:val="009C0F29"/>
    <w:rsid w:val="009C3860"/>
    <w:rsid w:val="009C4C85"/>
    <w:rsid w:val="009C4D5F"/>
    <w:rsid w:val="009C4F60"/>
    <w:rsid w:val="009D09FB"/>
    <w:rsid w:val="009D1116"/>
    <w:rsid w:val="009D1778"/>
    <w:rsid w:val="009D1FFB"/>
    <w:rsid w:val="009D31C4"/>
    <w:rsid w:val="009D4BC7"/>
    <w:rsid w:val="009D54C3"/>
    <w:rsid w:val="009D574F"/>
    <w:rsid w:val="009D651D"/>
    <w:rsid w:val="009D6FC0"/>
    <w:rsid w:val="009E0542"/>
    <w:rsid w:val="009E3753"/>
    <w:rsid w:val="009E62F0"/>
    <w:rsid w:val="009E6523"/>
    <w:rsid w:val="009E6A62"/>
    <w:rsid w:val="009E6C73"/>
    <w:rsid w:val="009F06C6"/>
    <w:rsid w:val="009F1660"/>
    <w:rsid w:val="009F2988"/>
    <w:rsid w:val="009F34C3"/>
    <w:rsid w:val="009F4D2E"/>
    <w:rsid w:val="009F4D48"/>
    <w:rsid w:val="009F7592"/>
    <w:rsid w:val="009F7C51"/>
    <w:rsid w:val="00A0017F"/>
    <w:rsid w:val="00A009FD"/>
    <w:rsid w:val="00A00CBF"/>
    <w:rsid w:val="00A00CC9"/>
    <w:rsid w:val="00A036C2"/>
    <w:rsid w:val="00A05041"/>
    <w:rsid w:val="00A050AB"/>
    <w:rsid w:val="00A05B08"/>
    <w:rsid w:val="00A063A1"/>
    <w:rsid w:val="00A074EB"/>
    <w:rsid w:val="00A100E6"/>
    <w:rsid w:val="00A1026B"/>
    <w:rsid w:val="00A13457"/>
    <w:rsid w:val="00A13B25"/>
    <w:rsid w:val="00A13CEB"/>
    <w:rsid w:val="00A14B5F"/>
    <w:rsid w:val="00A15408"/>
    <w:rsid w:val="00A1644D"/>
    <w:rsid w:val="00A16A3D"/>
    <w:rsid w:val="00A201C0"/>
    <w:rsid w:val="00A202CF"/>
    <w:rsid w:val="00A20F3D"/>
    <w:rsid w:val="00A21775"/>
    <w:rsid w:val="00A218D4"/>
    <w:rsid w:val="00A21CDD"/>
    <w:rsid w:val="00A237AE"/>
    <w:rsid w:val="00A240BD"/>
    <w:rsid w:val="00A25FCA"/>
    <w:rsid w:val="00A27079"/>
    <w:rsid w:val="00A27D53"/>
    <w:rsid w:val="00A30600"/>
    <w:rsid w:val="00A307C4"/>
    <w:rsid w:val="00A30B73"/>
    <w:rsid w:val="00A31688"/>
    <w:rsid w:val="00A32A2F"/>
    <w:rsid w:val="00A33A9B"/>
    <w:rsid w:val="00A348AD"/>
    <w:rsid w:val="00A34E66"/>
    <w:rsid w:val="00A35FC5"/>
    <w:rsid w:val="00A36F4A"/>
    <w:rsid w:val="00A36FAE"/>
    <w:rsid w:val="00A3752F"/>
    <w:rsid w:val="00A37979"/>
    <w:rsid w:val="00A40F66"/>
    <w:rsid w:val="00A422F2"/>
    <w:rsid w:val="00A43198"/>
    <w:rsid w:val="00A44174"/>
    <w:rsid w:val="00A4754C"/>
    <w:rsid w:val="00A515C2"/>
    <w:rsid w:val="00A51C77"/>
    <w:rsid w:val="00A52143"/>
    <w:rsid w:val="00A53CB0"/>
    <w:rsid w:val="00A54034"/>
    <w:rsid w:val="00A54736"/>
    <w:rsid w:val="00A55A8E"/>
    <w:rsid w:val="00A55FBB"/>
    <w:rsid w:val="00A56DDE"/>
    <w:rsid w:val="00A57579"/>
    <w:rsid w:val="00A60502"/>
    <w:rsid w:val="00A60515"/>
    <w:rsid w:val="00A60518"/>
    <w:rsid w:val="00A60DAE"/>
    <w:rsid w:val="00A6109B"/>
    <w:rsid w:val="00A61D9A"/>
    <w:rsid w:val="00A65210"/>
    <w:rsid w:val="00A65C76"/>
    <w:rsid w:val="00A65CED"/>
    <w:rsid w:val="00A66AC8"/>
    <w:rsid w:val="00A66AF8"/>
    <w:rsid w:val="00A6757A"/>
    <w:rsid w:val="00A6790B"/>
    <w:rsid w:val="00A67B08"/>
    <w:rsid w:val="00A67EA9"/>
    <w:rsid w:val="00A70F05"/>
    <w:rsid w:val="00A71B88"/>
    <w:rsid w:val="00A728DB"/>
    <w:rsid w:val="00A72A71"/>
    <w:rsid w:val="00A7345E"/>
    <w:rsid w:val="00A73F44"/>
    <w:rsid w:val="00A73FEE"/>
    <w:rsid w:val="00A747B8"/>
    <w:rsid w:val="00A74BCE"/>
    <w:rsid w:val="00A755BD"/>
    <w:rsid w:val="00A7561B"/>
    <w:rsid w:val="00A75AE3"/>
    <w:rsid w:val="00A76232"/>
    <w:rsid w:val="00A76C96"/>
    <w:rsid w:val="00A76DA3"/>
    <w:rsid w:val="00A77417"/>
    <w:rsid w:val="00A812C5"/>
    <w:rsid w:val="00A81A96"/>
    <w:rsid w:val="00A82450"/>
    <w:rsid w:val="00A824EB"/>
    <w:rsid w:val="00A82C2B"/>
    <w:rsid w:val="00A83557"/>
    <w:rsid w:val="00A839E5"/>
    <w:rsid w:val="00A84269"/>
    <w:rsid w:val="00A84DE9"/>
    <w:rsid w:val="00A8540B"/>
    <w:rsid w:val="00A86E10"/>
    <w:rsid w:val="00A87147"/>
    <w:rsid w:val="00A8737C"/>
    <w:rsid w:val="00A87DDB"/>
    <w:rsid w:val="00A92583"/>
    <w:rsid w:val="00A939C2"/>
    <w:rsid w:val="00A941F9"/>
    <w:rsid w:val="00A942A6"/>
    <w:rsid w:val="00A96687"/>
    <w:rsid w:val="00A967BE"/>
    <w:rsid w:val="00A974FB"/>
    <w:rsid w:val="00AA0DE7"/>
    <w:rsid w:val="00AA1038"/>
    <w:rsid w:val="00AA15A9"/>
    <w:rsid w:val="00AA2287"/>
    <w:rsid w:val="00AA357A"/>
    <w:rsid w:val="00AA4164"/>
    <w:rsid w:val="00AA5292"/>
    <w:rsid w:val="00AA53AC"/>
    <w:rsid w:val="00AA55DD"/>
    <w:rsid w:val="00AA7199"/>
    <w:rsid w:val="00AA770C"/>
    <w:rsid w:val="00AA7F7D"/>
    <w:rsid w:val="00AB008F"/>
    <w:rsid w:val="00AB2274"/>
    <w:rsid w:val="00AB34F5"/>
    <w:rsid w:val="00AB533F"/>
    <w:rsid w:val="00AB61AE"/>
    <w:rsid w:val="00AB6EF0"/>
    <w:rsid w:val="00AB728D"/>
    <w:rsid w:val="00AB72F0"/>
    <w:rsid w:val="00AC051A"/>
    <w:rsid w:val="00AC0EA7"/>
    <w:rsid w:val="00AC1532"/>
    <w:rsid w:val="00AC2032"/>
    <w:rsid w:val="00AC34B1"/>
    <w:rsid w:val="00AC35E1"/>
    <w:rsid w:val="00AC42BF"/>
    <w:rsid w:val="00AC4610"/>
    <w:rsid w:val="00AC4741"/>
    <w:rsid w:val="00AC5240"/>
    <w:rsid w:val="00AD02E2"/>
    <w:rsid w:val="00AD07D9"/>
    <w:rsid w:val="00AD202C"/>
    <w:rsid w:val="00AD2D07"/>
    <w:rsid w:val="00AD30B3"/>
    <w:rsid w:val="00AD47DB"/>
    <w:rsid w:val="00AD5AEA"/>
    <w:rsid w:val="00AD5DE5"/>
    <w:rsid w:val="00AD68B2"/>
    <w:rsid w:val="00AE0484"/>
    <w:rsid w:val="00AE1303"/>
    <w:rsid w:val="00AE2D88"/>
    <w:rsid w:val="00AE31AD"/>
    <w:rsid w:val="00AE3373"/>
    <w:rsid w:val="00AE37DA"/>
    <w:rsid w:val="00AE43D9"/>
    <w:rsid w:val="00AE458F"/>
    <w:rsid w:val="00AE7196"/>
    <w:rsid w:val="00AE71FF"/>
    <w:rsid w:val="00AE7F38"/>
    <w:rsid w:val="00AE7F48"/>
    <w:rsid w:val="00AF0489"/>
    <w:rsid w:val="00AF1058"/>
    <w:rsid w:val="00AF174B"/>
    <w:rsid w:val="00AF1DE2"/>
    <w:rsid w:val="00AF304E"/>
    <w:rsid w:val="00AF3976"/>
    <w:rsid w:val="00AF44E2"/>
    <w:rsid w:val="00AF4AC9"/>
    <w:rsid w:val="00AF4F77"/>
    <w:rsid w:val="00AF5A5A"/>
    <w:rsid w:val="00AF6C8E"/>
    <w:rsid w:val="00AF6D1B"/>
    <w:rsid w:val="00AF75CE"/>
    <w:rsid w:val="00B0070E"/>
    <w:rsid w:val="00B00E35"/>
    <w:rsid w:val="00B01984"/>
    <w:rsid w:val="00B01B1E"/>
    <w:rsid w:val="00B04576"/>
    <w:rsid w:val="00B049B2"/>
    <w:rsid w:val="00B04A0D"/>
    <w:rsid w:val="00B05B78"/>
    <w:rsid w:val="00B05D68"/>
    <w:rsid w:val="00B05EEE"/>
    <w:rsid w:val="00B0626B"/>
    <w:rsid w:val="00B06B1E"/>
    <w:rsid w:val="00B06C5E"/>
    <w:rsid w:val="00B07827"/>
    <w:rsid w:val="00B07EA8"/>
    <w:rsid w:val="00B102E8"/>
    <w:rsid w:val="00B10564"/>
    <w:rsid w:val="00B137CA"/>
    <w:rsid w:val="00B13DF1"/>
    <w:rsid w:val="00B13EEA"/>
    <w:rsid w:val="00B150F2"/>
    <w:rsid w:val="00B16470"/>
    <w:rsid w:val="00B164C6"/>
    <w:rsid w:val="00B172AC"/>
    <w:rsid w:val="00B21C48"/>
    <w:rsid w:val="00B22C63"/>
    <w:rsid w:val="00B23E5D"/>
    <w:rsid w:val="00B23E91"/>
    <w:rsid w:val="00B245D5"/>
    <w:rsid w:val="00B2483D"/>
    <w:rsid w:val="00B26009"/>
    <w:rsid w:val="00B26127"/>
    <w:rsid w:val="00B26489"/>
    <w:rsid w:val="00B27697"/>
    <w:rsid w:val="00B27D16"/>
    <w:rsid w:val="00B30ED4"/>
    <w:rsid w:val="00B32D17"/>
    <w:rsid w:val="00B3392F"/>
    <w:rsid w:val="00B33F22"/>
    <w:rsid w:val="00B3442F"/>
    <w:rsid w:val="00B36A43"/>
    <w:rsid w:val="00B40058"/>
    <w:rsid w:val="00B40D88"/>
    <w:rsid w:val="00B41025"/>
    <w:rsid w:val="00B419C0"/>
    <w:rsid w:val="00B41A33"/>
    <w:rsid w:val="00B42A53"/>
    <w:rsid w:val="00B42A67"/>
    <w:rsid w:val="00B435C2"/>
    <w:rsid w:val="00B43C7F"/>
    <w:rsid w:val="00B442F8"/>
    <w:rsid w:val="00B45783"/>
    <w:rsid w:val="00B45CF7"/>
    <w:rsid w:val="00B46BD7"/>
    <w:rsid w:val="00B46EF9"/>
    <w:rsid w:val="00B50111"/>
    <w:rsid w:val="00B50519"/>
    <w:rsid w:val="00B50572"/>
    <w:rsid w:val="00B50957"/>
    <w:rsid w:val="00B52351"/>
    <w:rsid w:val="00B55899"/>
    <w:rsid w:val="00B55C4B"/>
    <w:rsid w:val="00B56FCE"/>
    <w:rsid w:val="00B57489"/>
    <w:rsid w:val="00B57FE8"/>
    <w:rsid w:val="00B61421"/>
    <w:rsid w:val="00B62488"/>
    <w:rsid w:val="00B640AF"/>
    <w:rsid w:val="00B64478"/>
    <w:rsid w:val="00B64CEA"/>
    <w:rsid w:val="00B659E0"/>
    <w:rsid w:val="00B65BEF"/>
    <w:rsid w:val="00B65D9C"/>
    <w:rsid w:val="00B6759D"/>
    <w:rsid w:val="00B7046E"/>
    <w:rsid w:val="00B70588"/>
    <w:rsid w:val="00B71891"/>
    <w:rsid w:val="00B740DB"/>
    <w:rsid w:val="00B74C57"/>
    <w:rsid w:val="00B759C2"/>
    <w:rsid w:val="00B7618A"/>
    <w:rsid w:val="00B769B6"/>
    <w:rsid w:val="00B7731D"/>
    <w:rsid w:val="00B775B7"/>
    <w:rsid w:val="00B776AF"/>
    <w:rsid w:val="00B77DD2"/>
    <w:rsid w:val="00B77F83"/>
    <w:rsid w:val="00B8011E"/>
    <w:rsid w:val="00B80A3C"/>
    <w:rsid w:val="00B828A7"/>
    <w:rsid w:val="00B83FBB"/>
    <w:rsid w:val="00B852A7"/>
    <w:rsid w:val="00B8775A"/>
    <w:rsid w:val="00B87A66"/>
    <w:rsid w:val="00B905B6"/>
    <w:rsid w:val="00B9093D"/>
    <w:rsid w:val="00B91BD5"/>
    <w:rsid w:val="00B921CB"/>
    <w:rsid w:val="00B924D9"/>
    <w:rsid w:val="00B92A3A"/>
    <w:rsid w:val="00B93C61"/>
    <w:rsid w:val="00B94493"/>
    <w:rsid w:val="00B94794"/>
    <w:rsid w:val="00B948E4"/>
    <w:rsid w:val="00B94F37"/>
    <w:rsid w:val="00B96067"/>
    <w:rsid w:val="00B96FEA"/>
    <w:rsid w:val="00B97538"/>
    <w:rsid w:val="00B978DC"/>
    <w:rsid w:val="00BA090D"/>
    <w:rsid w:val="00BA0B0F"/>
    <w:rsid w:val="00BA0C22"/>
    <w:rsid w:val="00BA228B"/>
    <w:rsid w:val="00BA30FA"/>
    <w:rsid w:val="00BA33A4"/>
    <w:rsid w:val="00BA38BD"/>
    <w:rsid w:val="00BA5963"/>
    <w:rsid w:val="00BA721A"/>
    <w:rsid w:val="00BA7F23"/>
    <w:rsid w:val="00BB01D8"/>
    <w:rsid w:val="00BB050A"/>
    <w:rsid w:val="00BB0F7E"/>
    <w:rsid w:val="00BB3817"/>
    <w:rsid w:val="00BB3A6F"/>
    <w:rsid w:val="00BB3FB9"/>
    <w:rsid w:val="00BB41AD"/>
    <w:rsid w:val="00BB6A15"/>
    <w:rsid w:val="00BB71C0"/>
    <w:rsid w:val="00BB769B"/>
    <w:rsid w:val="00BB7B10"/>
    <w:rsid w:val="00BC180A"/>
    <w:rsid w:val="00BC19BA"/>
    <w:rsid w:val="00BC1D8E"/>
    <w:rsid w:val="00BC3D00"/>
    <w:rsid w:val="00BC4491"/>
    <w:rsid w:val="00BC6CC7"/>
    <w:rsid w:val="00BC73A4"/>
    <w:rsid w:val="00BC7E26"/>
    <w:rsid w:val="00BD0030"/>
    <w:rsid w:val="00BD1EFB"/>
    <w:rsid w:val="00BD2449"/>
    <w:rsid w:val="00BD2922"/>
    <w:rsid w:val="00BD31BA"/>
    <w:rsid w:val="00BD50DB"/>
    <w:rsid w:val="00BD53D6"/>
    <w:rsid w:val="00BD6DA2"/>
    <w:rsid w:val="00BE0578"/>
    <w:rsid w:val="00BE078A"/>
    <w:rsid w:val="00BE0904"/>
    <w:rsid w:val="00BE22CA"/>
    <w:rsid w:val="00BE2B80"/>
    <w:rsid w:val="00BE3734"/>
    <w:rsid w:val="00BE62EA"/>
    <w:rsid w:val="00BF280D"/>
    <w:rsid w:val="00BF2F59"/>
    <w:rsid w:val="00BF3232"/>
    <w:rsid w:val="00BF3B43"/>
    <w:rsid w:val="00BF3C59"/>
    <w:rsid w:val="00BF4B20"/>
    <w:rsid w:val="00BF4D61"/>
    <w:rsid w:val="00BF570F"/>
    <w:rsid w:val="00BF73F1"/>
    <w:rsid w:val="00C00AF8"/>
    <w:rsid w:val="00C0239B"/>
    <w:rsid w:val="00C024C1"/>
    <w:rsid w:val="00C04F4E"/>
    <w:rsid w:val="00C05943"/>
    <w:rsid w:val="00C05DE3"/>
    <w:rsid w:val="00C05F4A"/>
    <w:rsid w:val="00C06B6F"/>
    <w:rsid w:val="00C078A6"/>
    <w:rsid w:val="00C114C2"/>
    <w:rsid w:val="00C115F7"/>
    <w:rsid w:val="00C12BEC"/>
    <w:rsid w:val="00C12C67"/>
    <w:rsid w:val="00C12DB3"/>
    <w:rsid w:val="00C135B9"/>
    <w:rsid w:val="00C136CA"/>
    <w:rsid w:val="00C13CE2"/>
    <w:rsid w:val="00C14023"/>
    <w:rsid w:val="00C15025"/>
    <w:rsid w:val="00C151FA"/>
    <w:rsid w:val="00C15713"/>
    <w:rsid w:val="00C17A99"/>
    <w:rsid w:val="00C17B7C"/>
    <w:rsid w:val="00C207CF"/>
    <w:rsid w:val="00C21D08"/>
    <w:rsid w:val="00C226F6"/>
    <w:rsid w:val="00C22E3C"/>
    <w:rsid w:val="00C234D2"/>
    <w:rsid w:val="00C2375D"/>
    <w:rsid w:val="00C23BA3"/>
    <w:rsid w:val="00C3004C"/>
    <w:rsid w:val="00C30779"/>
    <w:rsid w:val="00C31021"/>
    <w:rsid w:val="00C3224C"/>
    <w:rsid w:val="00C3295B"/>
    <w:rsid w:val="00C32C88"/>
    <w:rsid w:val="00C32F15"/>
    <w:rsid w:val="00C33BD0"/>
    <w:rsid w:val="00C34052"/>
    <w:rsid w:val="00C3533B"/>
    <w:rsid w:val="00C35B04"/>
    <w:rsid w:val="00C35FD6"/>
    <w:rsid w:val="00C36145"/>
    <w:rsid w:val="00C36A82"/>
    <w:rsid w:val="00C36DBF"/>
    <w:rsid w:val="00C36E1B"/>
    <w:rsid w:val="00C36E3D"/>
    <w:rsid w:val="00C40D02"/>
    <w:rsid w:val="00C4135A"/>
    <w:rsid w:val="00C433EC"/>
    <w:rsid w:val="00C44159"/>
    <w:rsid w:val="00C44693"/>
    <w:rsid w:val="00C44EC5"/>
    <w:rsid w:val="00C4527A"/>
    <w:rsid w:val="00C46F0F"/>
    <w:rsid w:val="00C473E2"/>
    <w:rsid w:val="00C50A43"/>
    <w:rsid w:val="00C50DF6"/>
    <w:rsid w:val="00C5120E"/>
    <w:rsid w:val="00C52784"/>
    <w:rsid w:val="00C52953"/>
    <w:rsid w:val="00C53A7B"/>
    <w:rsid w:val="00C540A8"/>
    <w:rsid w:val="00C54E05"/>
    <w:rsid w:val="00C553FC"/>
    <w:rsid w:val="00C555BE"/>
    <w:rsid w:val="00C55C55"/>
    <w:rsid w:val="00C56803"/>
    <w:rsid w:val="00C56AA4"/>
    <w:rsid w:val="00C56FD1"/>
    <w:rsid w:val="00C576EE"/>
    <w:rsid w:val="00C579D1"/>
    <w:rsid w:val="00C60407"/>
    <w:rsid w:val="00C6078C"/>
    <w:rsid w:val="00C61518"/>
    <w:rsid w:val="00C61C3D"/>
    <w:rsid w:val="00C6634D"/>
    <w:rsid w:val="00C667C4"/>
    <w:rsid w:val="00C70317"/>
    <w:rsid w:val="00C72C59"/>
    <w:rsid w:val="00C72D2A"/>
    <w:rsid w:val="00C75A6D"/>
    <w:rsid w:val="00C76812"/>
    <w:rsid w:val="00C806EF"/>
    <w:rsid w:val="00C80C80"/>
    <w:rsid w:val="00C816EF"/>
    <w:rsid w:val="00C81FE2"/>
    <w:rsid w:val="00C82244"/>
    <w:rsid w:val="00C8225C"/>
    <w:rsid w:val="00C828C1"/>
    <w:rsid w:val="00C82B99"/>
    <w:rsid w:val="00C83F26"/>
    <w:rsid w:val="00C86BC0"/>
    <w:rsid w:val="00C90B77"/>
    <w:rsid w:val="00C91169"/>
    <w:rsid w:val="00C92577"/>
    <w:rsid w:val="00C92DD7"/>
    <w:rsid w:val="00C93B25"/>
    <w:rsid w:val="00C94AF1"/>
    <w:rsid w:val="00C96DC1"/>
    <w:rsid w:val="00C97C97"/>
    <w:rsid w:val="00CA12B3"/>
    <w:rsid w:val="00CA1CEB"/>
    <w:rsid w:val="00CA1D15"/>
    <w:rsid w:val="00CA3AC3"/>
    <w:rsid w:val="00CA3FEB"/>
    <w:rsid w:val="00CA42AD"/>
    <w:rsid w:val="00CA54EF"/>
    <w:rsid w:val="00CA7EEE"/>
    <w:rsid w:val="00CB09D2"/>
    <w:rsid w:val="00CB25A7"/>
    <w:rsid w:val="00CB25F4"/>
    <w:rsid w:val="00CB3230"/>
    <w:rsid w:val="00CB47D0"/>
    <w:rsid w:val="00CB6A03"/>
    <w:rsid w:val="00CB79BE"/>
    <w:rsid w:val="00CB7BE5"/>
    <w:rsid w:val="00CC1184"/>
    <w:rsid w:val="00CC19C0"/>
    <w:rsid w:val="00CC1DA7"/>
    <w:rsid w:val="00CC2AED"/>
    <w:rsid w:val="00CC2CB9"/>
    <w:rsid w:val="00CC3E7D"/>
    <w:rsid w:val="00CC5E52"/>
    <w:rsid w:val="00CC6E77"/>
    <w:rsid w:val="00CC6FF5"/>
    <w:rsid w:val="00CD0558"/>
    <w:rsid w:val="00CD1D5B"/>
    <w:rsid w:val="00CD277B"/>
    <w:rsid w:val="00CD2802"/>
    <w:rsid w:val="00CD3B72"/>
    <w:rsid w:val="00CD49D8"/>
    <w:rsid w:val="00CD5E81"/>
    <w:rsid w:val="00CD72B9"/>
    <w:rsid w:val="00CE09C4"/>
    <w:rsid w:val="00CE0CBB"/>
    <w:rsid w:val="00CE0F77"/>
    <w:rsid w:val="00CE1919"/>
    <w:rsid w:val="00CE1E8E"/>
    <w:rsid w:val="00CE2242"/>
    <w:rsid w:val="00CE2FC7"/>
    <w:rsid w:val="00CE30AB"/>
    <w:rsid w:val="00CE32C6"/>
    <w:rsid w:val="00CE495B"/>
    <w:rsid w:val="00CE54D3"/>
    <w:rsid w:val="00CE5527"/>
    <w:rsid w:val="00CE6CBF"/>
    <w:rsid w:val="00CE6DE7"/>
    <w:rsid w:val="00CE7ABE"/>
    <w:rsid w:val="00CF21D5"/>
    <w:rsid w:val="00CF2265"/>
    <w:rsid w:val="00CF33DC"/>
    <w:rsid w:val="00CF647E"/>
    <w:rsid w:val="00CF6708"/>
    <w:rsid w:val="00CF6CA4"/>
    <w:rsid w:val="00CF73D3"/>
    <w:rsid w:val="00D02173"/>
    <w:rsid w:val="00D02C4F"/>
    <w:rsid w:val="00D035CC"/>
    <w:rsid w:val="00D044BA"/>
    <w:rsid w:val="00D04C17"/>
    <w:rsid w:val="00D05411"/>
    <w:rsid w:val="00D0564B"/>
    <w:rsid w:val="00D05E9F"/>
    <w:rsid w:val="00D06158"/>
    <w:rsid w:val="00D06CE3"/>
    <w:rsid w:val="00D0788F"/>
    <w:rsid w:val="00D10BDC"/>
    <w:rsid w:val="00D11177"/>
    <w:rsid w:val="00D11773"/>
    <w:rsid w:val="00D12275"/>
    <w:rsid w:val="00D1229F"/>
    <w:rsid w:val="00D1427A"/>
    <w:rsid w:val="00D1460F"/>
    <w:rsid w:val="00D14BC5"/>
    <w:rsid w:val="00D14D5C"/>
    <w:rsid w:val="00D14E12"/>
    <w:rsid w:val="00D16E23"/>
    <w:rsid w:val="00D16F51"/>
    <w:rsid w:val="00D17F01"/>
    <w:rsid w:val="00D203ED"/>
    <w:rsid w:val="00D204F6"/>
    <w:rsid w:val="00D2074D"/>
    <w:rsid w:val="00D20828"/>
    <w:rsid w:val="00D21D19"/>
    <w:rsid w:val="00D222C1"/>
    <w:rsid w:val="00D232DB"/>
    <w:rsid w:val="00D30419"/>
    <w:rsid w:val="00D31059"/>
    <w:rsid w:val="00D312BA"/>
    <w:rsid w:val="00D31EBB"/>
    <w:rsid w:val="00D32221"/>
    <w:rsid w:val="00D33649"/>
    <w:rsid w:val="00D338F1"/>
    <w:rsid w:val="00D36F63"/>
    <w:rsid w:val="00D40616"/>
    <w:rsid w:val="00D417AD"/>
    <w:rsid w:val="00D41BD5"/>
    <w:rsid w:val="00D41ED2"/>
    <w:rsid w:val="00D43BFE"/>
    <w:rsid w:val="00D45477"/>
    <w:rsid w:val="00D4697F"/>
    <w:rsid w:val="00D47105"/>
    <w:rsid w:val="00D473D4"/>
    <w:rsid w:val="00D5159D"/>
    <w:rsid w:val="00D51BA4"/>
    <w:rsid w:val="00D51E1B"/>
    <w:rsid w:val="00D5336C"/>
    <w:rsid w:val="00D53450"/>
    <w:rsid w:val="00D536E5"/>
    <w:rsid w:val="00D56BE4"/>
    <w:rsid w:val="00D6071C"/>
    <w:rsid w:val="00D6080C"/>
    <w:rsid w:val="00D619BD"/>
    <w:rsid w:val="00D63A4A"/>
    <w:rsid w:val="00D64DA6"/>
    <w:rsid w:val="00D65476"/>
    <w:rsid w:val="00D6569B"/>
    <w:rsid w:val="00D65A2D"/>
    <w:rsid w:val="00D65B59"/>
    <w:rsid w:val="00D65F74"/>
    <w:rsid w:val="00D661E1"/>
    <w:rsid w:val="00D67B09"/>
    <w:rsid w:val="00D70D06"/>
    <w:rsid w:val="00D70DCF"/>
    <w:rsid w:val="00D718FD"/>
    <w:rsid w:val="00D72303"/>
    <w:rsid w:val="00D7481E"/>
    <w:rsid w:val="00D75CB6"/>
    <w:rsid w:val="00D80AC4"/>
    <w:rsid w:val="00D81747"/>
    <w:rsid w:val="00D81A04"/>
    <w:rsid w:val="00D82905"/>
    <w:rsid w:val="00D82DE5"/>
    <w:rsid w:val="00D84893"/>
    <w:rsid w:val="00D84B46"/>
    <w:rsid w:val="00D855A7"/>
    <w:rsid w:val="00D85A42"/>
    <w:rsid w:val="00D871AB"/>
    <w:rsid w:val="00D874E3"/>
    <w:rsid w:val="00D90C53"/>
    <w:rsid w:val="00D91E30"/>
    <w:rsid w:val="00D92C8B"/>
    <w:rsid w:val="00D94AB4"/>
    <w:rsid w:val="00D95956"/>
    <w:rsid w:val="00D95DF3"/>
    <w:rsid w:val="00D96C57"/>
    <w:rsid w:val="00D96D6B"/>
    <w:rsid w:val="00D97A39"/>
    <w:rsid w:val="00DA10B6"/>
    <w:rsid w:val="00DA1704"/>
    <w:rsid w:val="00DA1DFC"/>
    <w:rsid w:val="00DA1F92"/>
    <w:rsid w:val="00DA2FD5"/>
    <w:rsid w:val="00DA3193"/>
    <w:rsid w:val="00DA3880"/>
    <w:rsid w:val="00DA3A85"/>
    <w:rsid w:val="00DA415A"/>
    <w:rsid w:val="00DA584A"/>
    <w:rsid w:val="00DA5C3E"/>
    <w:rsid w:val="00DA69F6"/>
    <w:rsid w:val="00DA7AAA"/>
    <w:rsid w:val="00DB055F"/>
    <w:rsid w:val="00DB0804"/>
    <w:rsid w:val="00DB0C87"/>
    <w:rsid w:val="00DB2288"/>
    <w:rsid w:val="00DB2449"/>
    <w:rsid w:val="00DB45B3"/>
    <w:rsid w:val="00DB64DF"/>
    <w:rsid w:val="00DB78D6"/>
    <w:rsid w:val="00DC2077"/>
    <w:rsid w:val="00DC352F"/>
    <w:rsid w:val="00DC6477"/>
    <w:rsid w:val="00DC68AD"/>
    <w:rsid w:val="00DC7A9C"/>
    <w:rsid w:val="00DD0CEB"/>
    <w:rsid w:val="00DD1134"/>
    <w:rsid w:val="00DD17A5"/>
    <w:rsid w:val="00DD18D0"/>
    <w:rsid w:val="00DD2E71"/>
    <w:rsid w:val="00DD446C"/>
    <w:rsid w:val="00DD7058"/>
    <w:rsid w:val="00DD7156"/>
    <w:rsid w:val="00DD7F61"/>
    <w:rsid w:val="00DE2954"/>
    <w:rsid w:val="00DE3515"/>
    <w:rsid w:val="00DE39F2"/>
    <w:rsid w:val="00DE3E18"/>
    <w:rsid w:val="00DE5840"/>
    <w:rsid w:val="00DE5B35"/>
    <w:rsid w:val="00DE75B2"/>
    <w:rsid w:val="00DE7B2B"/>
    <w:rsid w:val="00DF1169"/>
    <w:rsid w:val="00DF196C"/>
    <w:rsid w:val="00DF27F8"/>
    <w:rsid w:val="00DF2F16"/>
    <w:rsid w:val="00DF3883"/>
    <w:rsid w:val="00DF4FA8"/>
    <w:rsid w:val="00DF5581"/>
    <w:rsid w:val="00DF60CA"/>
    <w:rsid w:val="00DF672A"/>
    <w:rsid w:val="00DF6E82"/>
    <w:rsid w:val="00E0006B"/>
    <w:rsid w:val="00E00597"/>
    <w:rsid w:val="00E042D7"/>
    <w:rsid w:val="00E04ACB"/>
    <w:rsid w:val="00E04BDB"/>
    <w:rsid w:val="00E055C7"/>
    <w:rsid w:val="00E06AD4"/>
    <w:rsid w:val="00E06AF1"/>
    <w:rsid w:val="00E06DD9"/>
    <w:rsid w:val="00E102F2"/>
    <w:rsid w:val="00E10B5D"/>
    <w:rsid w:val="00E11B03"/>
    <w:rsid w:val="00E11E44"/>
    <w:rsid w:val="00E12944"/>
    <w:rsid w:val="00E12B0E"/>
    <w:rsid w:val="00E140BB"/>
    <w:rsid w:val="00E14627"/>
    <w:rsid w:val="00E1511F"/>
    <w:rsid w:val="00E15165"/>
    <w:rsid w:val="00E1545B"/>
    <w:rsid w:val="00E15A38"/>
    <w:rsid w:val="00E16261"/>
    <w:rsid w:val="00E16326"/>
    <w:rsid w:val="00E167F8"/>
    <w:rsid w:val="00E16CA9"/>
    <w:rsid w:val="00E17D20"/>
    <w:rsid w:val="00E205AD"/>
    <w:rsid w:val="00E21058"/>
    <w:rsid w:val="00E2117C"/>
    <w:rsid w:val="00E220FA"/>
    <w:rsid w:val="00E24364"/>
    <w:rsid w:val="00E243F7"/>
    <w:rsid w:val="00E24E69"/>
    <w:rsid w:val="00E257A8"/>
    <w:rsid w:val="00E25D26"/>
    <w:rsid w:val="00E26237"/>
    <w:rsid w:val="00E278B5"/>
    <w:rsid w:val="00E30767"/>
    <w:rsid w:val="00E31151"/>
    <w:rsid w:val="00E318D5"/>
    <w:rsid w:val="00E328BB"/>
    <w:rsid w:val="00E32B95"/>
    <w:rsid w:val="00E343F7"/>
    <w:rsid w:val="00E34966"/>
    <w:rsid w:val="00E37EF1"/>
    <w:rsid w:val="00E4237B"/>
    <w:rsid w:val="00E4392F"/>
    <w:rsid w:val="00E44536"/>
    <w:rsid w:val="00E44610"/>
    <w:rsid w:val="00E455FE"/>
    <w:rsid w:val="00E4634A"/>
    <w:rsid w:val="00E46A2E"/>
    <w:rsid w:val="00E46B2E"/>
    <w:rsid w:val="00E47B1C"/>
    <w:rsid w:val="00E47E36"/>
    <w:rsid w:val="00E505AB"/>
    <w:rsid w:val="00E5082E"/>
    <w:rsid w:val="00E51018"/>
    <w:rsid w:val="00E5113C"/>
    <w:rsid w:val="00E531B3"/>
    <w:rsid w:val="00E53818"/>
    <w:rsid w:val="00E54EFA"/>
    <w:rsid w:val="00E552A7"/>
    <w:rsid w:val="00E55AB0"/>
    <w:rsid w:val="00E55B18"/>
    <w:rsid w:val="00E55BF7"/>
    <w:rsid w:val="00E57B3D"/>
    <w:rsid w:val="00E607A6"/>
    <w:rsid w:val="00E627E4"/>
    <w:rsid w:val="00E66A6F"/>
    <w:rsid w:val="00E66A76"/>
    <w:rsid w:val="00E70A78"/>
    <w:rsid w:val="00E713F1"/>
    <w:rsid w:val="00E71454"/>
    <w:rsid w:val="00E726B5"/>
    <w:rsid w:val="00E72C61"/>
    <w:rsid w:val="00E73007"/>
    <w:rsid w:val="00E7349C"/>
    <w:rsid w:val="00E7372A"/>
    <w:rsid w:val="00E73F5E"/>
    <w:rsid w:val="00E80158"/>
    <w:rsid w:val="00E806B0"/>
    <w:rsid w:val="00E81840"/>
    <w:rsid w:val="00E84DA0"/>
    <w:rsid w:val="00E84E0F"/>
    <w:rsid w:val="00E855CC"/>
    <w:rsid w:val="00E8612A"/>
    <w:rsid w:val="00E90463"/>
    <w:rsid w:val="00E924AE"/>
    <w:rsid w:val="00E925B6"/>
    <w:rsid w:val="00E92CA3"/>
    <w:rsid w:val="00E93F08"/>
    <w:rsid w:val="00E940DF"/>
    <w:rsid w:val="00E94546"/>
    <w:rsid w:val="00E94DB3"/>
    <w:rsid w:val="00E95B09"/>
    <w:rsid w:val="00E95BC8"/>
    <w:rsid w:val="00E96346"/>
    <w:rsid w:val="00E97061"/>
    <w:rsid w:val="00EA02C4"/>
    <w:rsid w:val="00EA24DF"/>
    <w:rsid w:val="00EA269A"/>
    <w:rsid w:val="00EA3D69"/>
    <w:rsid w:val="00EA421F"/>
    <w:rsid w:val="00EA4699"/>
    <w:rsid w:val="00EA4D8F"/>
    <w:rsid w:val="00EA6CA4"/>
    <w:rsid w:val="00EB051B"/>
    <w:rsid w:val="00EB0768"/>
    <w:rsid w:val="00EB1D0C"/>
    <w:rsid w:val="00EB216C"/>
    <w:rsid w:val="00EB27D9"/>
    <w:rsid w:val="00EB43AA"/>
    <w:rsid w:val="00EB4C5F"/>
    <w:rsid w:val="00EB60DA"/>
    <w:rsid w:val="00EB6BBB"/>
    <w:rsid w:val="00EC0680"/>
    <w:rsid w:val="00EC0683"/>
    <w:rsid w:val="00EC132B"/>
    <w:rsid w:val="00EC16DC"/>
    <w:rsid w:val="00EC39DA"/>
    <w:rsid w:val="00EC3DE7"/>
    <w:rsid w:val="00EC6F8E"/>
    <w:rsid w:val="00EC776D"/>
    <w:rsid w:val="00EC7BE7"/>
    <w:rsid w:val="00EC7CEF"/>
    <w:rsid w:val="00ED1358"/>
    <w:rsid w:val="00ED2A59"/>
    <w:rsid w:val="00ED396F"/>
    <w:rsid w:val="00ED4B5F"/>
    <w:rsid w:val="00ED4DE2"/>
    <w:rsid w:val="00ED5B09"/>
    <w:rsid w:val="00ED5BD7"/>
    <w:rsid w:val="00ED7F7E"/>
    <w:rsid w:val="00EE01FB"/>
    <w:rsid w:val="00EE0BED"/>
    <w:rsid w:val="00EE1823"/>
    <w:rsid w:val="00EE19EE"/>
    <w:rsid w:val="00EE1E6E"/>
    <w:rsid w:val="00EE4C01"/>
    <w:rsid w:val="00EE6B91"/>
    <w:rsid w:val="00EE7B2F"/>
    <w:rsid w:val="00EF06CA"/>
    <w:rsid w:val="00EF1C70"/>
    <w:rsid w:val="00EF2002"/>
    <w:rsid w:val="00EF3F9B"/>
    <w:rsid w:val="00EF6CA0"/>
    <w:rsid w:val="00EF6D1C"/>
    <w:rsid w:val="00F003F0"/>
    <w:rsid w:val="00F010EB"/>
    <w:rsid w:val="00F01CD5"/>
    <w:rsid w:val="00F02177"/>
    <w:rsid w:val="00F0344A"/>
    <w:rsid w:val="00F0386E"/>
    <w:rsid w:val="00F03A73"/>
    <w:rsid w:val="00F03CB6"/>
    <w:rsid w:val="00F05501"/>
    <w:rsid w:val="00F06DC1"/>
    <w:rsid w:val="00F06F60"/>
    <w:rsid w:val="00F0749C"/>
    <w:rsid w:val="00F11378"/>
    <w:rsid w:val="00F1179F"/>
    <w:rsid w:val="00F119C6"/>
    <w:rsid w:val="00F1461A"/>
    <w:rsid w:val="00F14788"/>
    <w:rsid w:val="00F168FF"/>
    <w:rsid w:val="00F16B49"/>
    <w:rsid w:val="00F17971"/>
    <w:rsid w:val="00F21198"/>
    <w:rsid w:val="00F21781"/>
    <w:rsid w:val="00F2299B"/>
    <w:rsid w:val="00F24341"/>
    <w:rsid w:val="00F25627"/>
    <w:rsid w:val="00F25F17"/>
    <w:rsid w:val="00F266E7"/>
    <w:rsid w:val="00F27139"/>
    <w:rsid w:val="00F27A98"/>
    <w:rsid w:val="00F31CCA"/>
    <w:rsid w:val="00F33C6A"/>
    <w:rsid w:val="00F355B8"/>
    <w:rsid w:val="00F3664B"/>
    <w:rsid w:val="00F405F2"/>
    <w:rsid w:val="00F4114F"/>
    <w:rsid w:val="00F42130"/>
    <w:rsid w:val="00F42A68"/>
    <w:rsid w:val="00F4424B"/>
    <w:rsid w:val="00F446BC"/>
    <w:rsid w:val="00F45945"/>
    <w:rsid w:val="00F46980"/>
    <w:rsid w:val="00F470BB"/>
    <w:rsid w:val="00F472F5"/>
    <w:rsid w:val="00F4748F"/>
    <w:rsid w:val="00F47EA0"/>
    <w:rsid w:val="00F5162C"/>
    <w:rsid w:val="00F51E72"/>
    <w:rsid w:val="00F51FE0"/>
    <w:rsid w:val="00F525BD"/>
    <w:rsid w:val="00F525CE"/>
    <w:rsid w:val="00F531B7"/>
    <w:rsid w:val="00F532AC"/>
    <w:rsid w:val="00F53E26"/>
    <w:rsid w:val="00F53FC7"/>
    <w:rsid w:val="00F54B5A"/>
    <w:rsid w:val="00F554F4"/>
    <w:rsid w:val="00F5567E"/>
    <w:rsid w:val="00F56334"/>
    <w:rsid w:val="00F56686"/>
    <w:rsid w:val="00F56D7E"/>
    <w:rsid w:val="00F6076D"/>
    <w:rsid w:val="00F6261A"/>
    <w:rsid w:val="00F629C7"/>
    <w:rsid w:val="00F63008"/>
    <w:rsid w:val="00F63805"/>
    <w:rsid w:val="00F64184"/>
    <w:rsid w:val="00F65052"/>
    <w:rsid w:val="00F67117"/>
    <w:rsid w:val="00F7053D"/>
    <w:rsid w:val="00F71490"/>
    <w:rsid w:val="00F71962"/>
    <w:rsid w:val="00F73F74"/>
    <w:rsid w:val="00F742D1"/>
    <w:rsid w:val="00F75865"/>
    <w:rsid w:val="00F75DB4"/>
    <w:rsid w:val="00F7764F"/>
    <w:rsid w:val="00F77718"/>
    <w:rsid w:val="00F778C6"/>
    <w:rsid w:val="00F80079"/>
    <w:rsid w:val="00F804A8"/>
    <w:rsid w:val="00F8166C"/>
    <w:rsid w:val="00F818CC"/>
    <w:rsid w:val="00F81C60"/>
    <w:rsid w:val="00F81D01"/>
    <w:rsid w:val="00F83324"/>
    <w:rsid w:val="00F83685"/>
    <w:rsid w:val="00F8512F"/>
    <w:rsid w:val="00F859C7"/>
    <w:rsid w:val="00F86B42"/>
    <w:rsid w:val="00F87AC1"/>
    <w:rsid w:val="00F87E38"/>
    <w:rsid w:val="00F9067B"/>
    <w:rsid w:val="00F906F1"/>
    <w:rsid w:val="00F90A82"/>
    <w:rsid w:val="00F90DEE"/>
    <w:rsid w:val="00F92AA3"/>
    <w:rsid w:val="00F945A0"/>
    <w:rsid w:val="00F94A8A"/>
    <w:rsid w:val="00F959C7"/>
    <w:rsid w:val="00F95C08"/>
    <w:rsid w:val="00F95FB2"/>
    <w:rsid w:val="00FA120F"/>
    <w:rsid w:val="00FA17E7"/>
    <w:rsid w:val="00FA1D6D"/>
    <w:rsid w:val="00FA1FFE"/>
    <w:rsid w:val="00FA2147"/>
    <w:rsid w:val="00FA2808"/>
    <w:rsid w:val="00FA28C4"/>
    <w:rsid w:val="00FA2905"/>
    <w:rsid w:val="00FA31FD"/>
    <w:rsid w:val="00FA3CAA"/>
    <w:rsid w:val="00FA4094"/>
    <w:rsid w:val="00FA4D89"/>
    <w:rsid w:val="00FA6493"/>
    <w:rsid w:val="00FA6D9C"/>
    <w:rsid w:val="00FB1D27"/>
    <w:rsid w:val="00FB2ADF"/>
    <w:rsid w:val="00FB2C14"/>
    <w:rsid w:val="00FB2E03"/>
    <w:rsid w:val="00FB2E88"/>
    <w:rsid w:val="00FB3169"/>
    <w:rsid w:val="00FB32E4"/>
    <w:rsid w:val="00FB37C4"/>
    <w:rsid w:val="00FB3814"/>
    <w:rsid w:val="00FB3EB0"/>
    <w:rsid w:val="00FB4862"/>
    <w:rsid w:val="00FB4A83"/>
    <w:rsid w:val="00FB5796"/>
    <w:rsid w:val="00FB72C2"/>
    <w:rsid w:val="00FB7A0A"/>
    <w:rsid w:val="00FB7A70"/>
    <w:rsid w:val="00FC18B6"/>
    <w:rsid w:val="00FC1FD6"/>
    <w:rsid w:val="00FC2355"/>
    <w:rsid w:val="00FC3738"/>
    <w:rsid w:val="00FC405C"/>
    <w:rsid w:val="00FC4817"/>
    <w:rsid w:val="00FC4D1C"/>
    <w:rsid w:val="00FC5194"/>
    <w:rsid w:val="00FC55F7"/>
    <w:rsid w:val="00FC6DF7"/>
    <w:rsid w:val="00FC6F99"/>
    <w:rsid w:val="00FC6FDE"/>
    <w:rsid w:val="00FC796B"/>
    <w:rsid w:val="00FD13A1"/>
    <w:rsid w:val="00FD18D3"/>
    <w:rsid w:val="00FD2291"/>
    <w:rsid w:val="00FD4CCF"/>
    <w:rsid w:val="00FD69B3"/>
    <w:rsid w:val="00FD7030"/>
    <w:rsid w:val="00FD7ED7"/>
    <w:rsid w:val="00FE0863"/>
    <w:rsid w:val="00FE1783"/>
    <w:rsid w:val="00FE1AC9"/>
    <w:rsid w:val="00FE2ACD"/>
    <w:rsid w:val="00FE322C"/>
    <w:rsid w:val="00FE3937"/>
    <w:rsid w:val="00FE4775"/>
    <w:rsid w:val="00FE570D"/>
    <w:rsid w:val="00FF01A4"/>
    <w:rsid w:val="00FF02AC"/>
    <w:rsid w:val="00FF0D1D"/>
    <w:rsid w:val="00FF1286"/>
    <w:rsid w:val="00FF1345"/>
    <w:rsid w:val="00FF1402"/>
    <w:rsid w:val="00FF1630"/>
    <w:rsid w:val="00FF1B2D"/>
    <w:rsid w:val="00FF215F"/>
    <w:rsid w:val="00FF34DE"/>
    <w:rsid w:val="00FF437E"/>
    <w:rsid w:val="00FF4BE9"/>
    <w:rsid w:val="00FF54EB"/>
    <w:rsid w:val="00FF60D3"/>
    <w:rsid w:val="00FF617A"/>
    <w:rsid w:val="00FF67F2"/>
    <w:rsid w:val="00FF74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02">
      <o:colormenu v:ext="edit" strokecolor="none"/>
    </o:shapedefaults>
    <o:shapelayout v:ext="edit">
      <o:idmap v:ext="edit" data="1,50,54,79,82,91,103"/>
      <o:rules v:ext="edit">
        <o:r id="V:Rule3" type="connector" idref="#_x0000_s93978"/>
        <o:r id="V:Rule4" type="connector" idref="#_x0000_s939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page number" w:uiPriority="0"/>
    <w:lsdException w:name="endnote text" w:uiPriority="0"/>
    <w:lsdException w:name="Lis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851"/>
    <w:rPr>
      <w:sz w:val="24"/>
      <w:szCs w:val="24"/>
    </w:rPr>
  </w:style>
  <w:style w:type="paragraph" w:styleId="1">
    <w:name w:val="heading 1"/>
    <w:basedOn w:val="a"/>
    <w:next w:val="a"/>
    <w:link w:val="10"/>
    <w:qFormat/>
    <w:rsid w:val="00603851"/>
    <w:pPr>
      <w:keepNext/>
      <w:numPr>
        <w:numId w:val="1"/>
      </w:numPr>
      <w:suppressAutoHyphens/>
      <w:autoSpaceDE w:val="0"/>
      <w:autoSpaceDN w:val="0"/>
      <w:adjustRightInd w:val="0"/>
      <w:spacing w:after="666"/>
      <w:jc w:val="center"/>
      <w:outlineLvl w:val="0"/>
    </w:pPr>
    <w:rPr>
      <w:sz w:val="36"/>
      <w:szCs w:val="36"/>
    </w:rPr>
  </w:style>
  <w:style w:type="paragraph" w:styleId="2">
    <w:name w:val="heading 2"/>
    <w:basedOn w:val="a"/>
    <w:next w:val="a"/>
    <w:link w:val="20"/>
    <w:qFormat/>
    <w:rsid w:val="00603851"/>
    <w:pPr>
      <w:keepNext/>
      <w:numPr>
        <w:ilvl w:val="1"/>
        <w:numId w:val="1"/>
      </w:numPr>
      <w:suppressAutoHyphens/>
      <w:autoSpaceDE w:val="0"/>
      <w:autoSpaceDN w:val="0"/>
      <w:adjustRightInd w:val="0"/>
      <w:jc w:val="center"/>
      <w:outlineLvl w:val="1"/>
    </w:pPr>
    <w:rPr>
      <w:b/>
      <w:bCs/>
      <w:sz w:val="28"/>
      <w:szCs w:val="28"/>
    </w:rPr>
  </w:style>
  <w:style w:type="paragraph" w:styleId="3">
    <w:name w:val="heading 3"/>
    <w:basedOn w:val="a"/>
    <w:next w:val="a"/>
    <w:link w:val="30"/>
    <w:qFormat/>
    <w:rsid w:val="00603851"/>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603851"/>
    <w:pPr>
      <w:keepNext/>
      <w:numPr>
        <w:ilvl w:val="3"/>
        <w:numId w:val="1"/>
      </w:numPr>
      <w:suppressAutoHyphens/>
      <w:autoSpaceDE w:val="0"/>
      <w:autoSpaceDN w:val="0"/>
      <w:adjustRightInd w:val="0"/>
      <w:spacing w:before="222"/>
      <w:ind w:right="88"/>
      <w:jc w:val="center"/>
      <w:outlineLvl w:val="3"/>
    </w:pPr>
    <w:rPr>
      <w:b/>
      <w:bCs/>
      <w:sz w:val="28"/>
      <w:szCs w:val="28"/>
    </w:rPr>
  </w:style>
  <w:style w:type="paragraph" w:styleId="5">
    <w:name w:val="heading 5"/>
    <w:basedOn w:val="a"/>
    <w:next w:val="a"/>
    <w:link w:val="50"/>
    <w:qFormat/>
    <w:rsid w:val="00603851"/>
    <w:pPr>
      <w:keepNext/>
      <w:numPr>
        <w:ilvl w:val="4"/>
        <w:numId w:val="1"/>
      </w:numPr>
      <w:jc w:val="both"/>
      <w:outlineLvl w:val="4"/>
    </w:pPr>
    <w:rPr>
      <w:b/>
      <w:bCs/>
      <w:sz w:val="20"/>
      <w:szCs w:val="20"/>
    </w:rPr>
  </w:style>
  <w:style w:type="paragraph" w:styleId="6">
    <w:name w:val="heading 6"/>
    <w:basedOn w:val="a"/>
    <w:next w:val="a"/>
    <w:link w:val="60"/>
    <w:qFormat/>
    <w:rsid w:val="00603851"/>
    <w:pPr>
      <w:keepNext/>
      <w:numPr>
        <w:ilvl w:val="5"/>
        <w:numId w:val="1"/>
      </w:numPr>
      <w:ind w:right="-2"/>
      <w:jc w:val="both"/>
      <w:outlineLvl w:val="5"/>
    </w:pPr>
    <w:rPr>
      <w:b/>
      <w:bCs/>
      <w:sz w:val="20"/>
      <w:szCs w:val="20"/>
    </w:rPr>
  </w:style>
  <w:style w:type="paragraph" w:styleId="7">
    <w:name w:val="heading 7"/>
    <w:basedOn w:val="a"/>
    <w:next w:val="a"/>
    <w:link w:val="70"/>
    <w:qFormat/>
    <w:rsid w:val="00603851"/>
    <w:pPr>
      <w:keepNext/>
      <w:numPr>
        <w:ilvl w:val="6"/>
        <w:numId w:val="1"/>
      </w:numPr>
      <w:suppressAutoHyphens/>
      <w:autoSpaceDE w:val="0"/>
      <w:autoSpaceDN w:val="0"/>
      <w:adjustRightInd w:val="0"/>
      <w:spacing w:after="222"/>
      <w:jc w:val="center"/>
      <w:outlineLvl w:val="6"/>
    </w:pPr>
    <w:rPr>
      <w:b/>
      <w:bCs/>
      <w:sz w:val="28"/>
      <w:szCs w:val="28"/>
    </w:rPr>
  </w:style>
  <w:style w:type="paragraph" w:styleId="8">
    <w:name w:val="heading 8"/>
    <w:basedOn w:val="a"/>
    <w:next w:val="a"/>
    <w:link w:val="80"/>
    <w:qFormat/>
    <w:rsid w:val="00603851"/>
    <w:pPr>
      <w:keepNext/>
      <w:numPr>
        <w:ilvl w:val="7"/>
        <w:numId w:val="1"/>
      </w:numPr>
      <w:suppressAutoHyphens/>
      <w:autoSpaceDE w:val="0"/>
      <w:autoSpaceDN w:val="0"/>
      <w:adjustRightInd w:val="0"/>
      <w:spacing w:after="666"/>
      <w:ind w:right="88"/>
      <w:jc w:val="center"/>
      <w:outlineLvl w:val="7"/>
    </w:pPr>
    <w:rPr>
      <w:b/>
      <w:bCs/>
      <w:sz w:val="28"/>
      <w:szCs w:val="28"/>
    </w:rPr>
  </w:style>
  <w:style w:type="paragraph" w:styleId="9">
    <w:name w:val="heading 9"/>
    <w:basedOn w:val="a"/>
    <w:next w:val="a"/>
    <w:link w:val="90"/>
    <w:qFormat/>
    <w:rsid w:val="00603851"/>
    <w:pPr>
      <w:keepNext/>
      <w:numPr>
        <w:ilvl w:val="8"/>
        <w:numId w:val="1"/>
      </w:numPr>
      <w:suppressAutoHyphens/>
      <w:autoSpaceDE w:val="0"/>
      <w:autoSpaceDN w:val="0"/>
      <w:adjustRightInd w:val="0"/>
      <w:spacing w:after="222"/>
      <w:jc w:val="center"/>
      <w:outlineLvl w:val="8"/>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5351"/>
    <w:rPr>
      <w:sz w:val="36"/>
      <w:szCs w:val="36"/>
    </w:rPr>
  </w:style>
  <w:style w:type="character" w:customStyle="1" w:styleId="20">
    <w:name w:val="Заголовок 2 Знак"/>
    <w:basedOn w:val="a0"/>
    <w:link w:val="2"/>
    <w:rsid w:val="00425351"/>
    <w:rPr>
      <w:b/>
      <w:bCs/>
      <w:sz w:val="28"/>
      <w:szCs w:val="28"/>
    </w:rPr>
  </w:style>
  <w:style w:type="character" w:customStyle="1" w:styleId="30">
    <w:name w:val="Заголовок 3 Знак"/>
    <w:basedOn w:val="a0"/>
    <w:link w:val="3"/>
    <w:rsid w:val="00425351"/>
    <w:rPr>
      <w:rFonts w:ascii="Arial" w:hAnsi="Arial" w:cs="Arial"/>
      <w:b/>
      <w:bCs/>
      <w:sz w:val="26"/>
      <w:szCs w:val="26"/>
    </w:rPr>
  </w:style>
  <w:style w:type="character" w:customStyle="1" w:styleId="40">
    <w:name w:val="Заголовок 4 Знак"/>
    <w:basedOn w:val="a0"/>
    <w:link w:val="4"/>
    <w:rsid w:val="00425351"/>
    <w:rPr>
      <w:b/>
      <w:bCs/>
      <w:sz w:val="28"/>
      <w:szCs w:val="28"/>
    </w:rPr>
  </w:style>
  <w:style w:type="character" w:customStyle="1" w:styleId="50">
    <w:name w:val="Заголовок 5 Знак"/>
    <w:basedOn w:val="a0"/>
    <w:link w:val="5"/>
    <w:rsid w:val="00425351"/>
    <w:rPr>
      <w:b/>
      <w:bCs/>
    </w:rPr>
  </w:style>
  <w:style w:type="character" w:customStyle="1" w:styleId="60">
    <w:name w:val="Заголовок 6 Знак"/>
    <w:basedOn w:val="a0"/>
    <w:link w:val="6"/>
    <w:rsid w:val="00425351"/>
    <w:rPr>
      <w:b/>
      <w:bCs/>
    </w:rPr>
  </w:style>
  <w:style w:type="character" w:customStyle="1" w:styleId="70">
    <w:name w:val="Заголовок 7 Знак"/>
    <w:basedOn w:val="a0"/>
    <w:link w:val="7"/>
    <w:rsid w:val="00425351"/>
    <w:rPr>
      <w:b/>
      <w:bCs/>
      <w:sz w:val="28"/>
      <w:szCs w:val="28"/>
    </w:rPr>
  </w:style>
  <w:style w:type="character" w:customStyle="1" w:styleId="80">
    <w:name w:val="Заголовок 8 Знак"/>
    <w:basedOn w:val="a0"/>
    <w:link w:val="8"/>
    <w:rsid w:val="00425351"/>
    <w:rPr>
      <w:b/>
      <w:bCs/>
      <w:sz w:val="28"/>
      <w:szCs w:val="28"/>
    </w:rPr>
  </w:style>
  <w:style w:type="character" w:customStyle="1" w:styleId="90">
    <w:name w:val="Заголовок 9 Знак"/>
    <w:basedOn w:val="a0"/>
    <w:link w:val="9"/>
    <w:rsid w:val="00425351"/>
    <w:rPr>
      <w:b/>
      <w:bCs/>
      <w:sz w:val="32"/>
      <w:szCs w:val="32"/>
    </w:rPr>
  </w:style>
  <w:style w:type="paragraph" w:styleId="a3">
    <w:name w:val="footer"/>
    <w:basedOn w:val="a"/>
    <w:link w:val="a4"/>
    <w:rsid w:val="00603851"/>
    <w:pPr>
      <w:tabs>
        <w:tab w:val="center" w:pos="4677"/>
        <w:tab w:val="right" w:pos="9355"/>
      </w:tabs>
    </w:pPr>
    <w:rPr>
      <w:sz w:val="20"/>
      <w:szCs w:val="20"/>
    </w:rPr>
  </w:style>
  <w:style w:type="character" w:customStyle="1" w:styleId="a4">
    <w:name w:val="Нижний колонтитул Знак"/>
    <w:basedOn w:val="a0"/>
    <w:link w:val="a3"/>
    <w:locked/>
    <w:rsid w:val="0043508C"/>
  </w:style>
  <w:style w:type="paragraph" w:customStyle="1" w:styleId="Confnoindent">
    <w:name w:val="Conf_noindent"/>
    <w:basedOn w:val="a"/>
    <w:rsid w:val="00603851"/>
    <w:pPr>
      <w:jc w:val="both"/>
    </w:pPr>
    <w:rPr>
      <w:sz w:val="20"/>
      <w:szCs w:val="20"/>
    </w:rPr>
  </w:style>
  <w:style w:type="paragraph" w:styleId="a5">
    <w:name w:val="Body Text"/>
    <w:basedOn w:val="a"/>
    <w:link w:val="a6"/>
    <w:rsid w:val="00603851"/>
    <w:pPr>
      <w:tabs>
        <w:tab w:val="left" w:pos="720"/>
      </w:tabs>
      <w:jc w:val="both"/>
    </w:pPr>
    <w:rPr>
      <w:sz w:val="20"/>
      <w:szCs w:val="20"/>
    </w:rPr>
  </w:style>
  <w:style w:type="character" w:customStyle="1" w:styleId="a6">
    <w:name w:val="Основной текст Знак"/>
    <w:basedOn w:val="a0"/>
    <w:link w:val="a5"/>
    <w:rsid w:val="00425351"/>
  </w:style>
  <w:style w:type="paragraph" w:styleId="a7">
    <w:name w:val="Body Text Indent"/>
    <w:basedOn w:val="a"/>
    <w:link w:val="a8"/>
    <w:rsid w:val="00603851"/>
    <w:pPr>
      <w:widowControl w:val="0"/>
      <w:tabs>
        <w:tab w:val="left" w:pos="540"/>
      </w:tabs>
      <w:ind w:left="810"/>
      <w:jc w:val="both"/>
    </w:pPr>
    <w:rPr>
      <w:bCs/>
      <w:sz w:val="20"/>
    </w:rPr>
  </w:style>
  <w:style w:type="character" w:customStyle="1" w:styleId="a8">
    <w:name w:val="Основной текст с отступом Знак"/>
    <w:basedOn w:val="a0"/>
    <w:link w:val="a7"/>
    <w:rsid w:val="00425351"/>
    <w:rPr>
      <w:bCs/>
      <w:szCs w:val="24"/>
    </w:rPr>
  </w:style>
  <w:style w:type="paragraph" w:styleId="21">
    <w:name w:val="Body Text Indent 2"/>
    <w:basedOn w:val="a"/>
    <w:link w:val="22"/>
    <w:rsid w:val="00603851"/>
    <w:pPr>
      <w:widowControl w:val="0"/>
      <w:ind w:left="495"/>
      <w:jc w:val="both"/>
      <w:outlineLvl w:val="0"/>
    </w:pPr>
    <w:rPr>
      <w:bCs/>
      <w:sz w:val="20"/>
    </w:rPr>
  </w:style>
  <w:style w:type="character" w:customStyle="1" w:styleId="22">
    <w:name w:val="Основной текст с отступом 2 Знак"/>
    <w:basedOn w:val="a0"/>
    <w:link w:val="21"/>
    <w:rsid w:val="00425351"/>
    <w:rPr>
      <w:bCs/>
      <w:szCs w:val="24"/>
    </w:rPr>
  </w:style>
  <w:style w:type="paragraph" w:styleId="31">
    <w:name w:val="Body Text Indent 3"/>
    <w:basedOn w:val="a"/>
    <w:link w:val="32"/>
    <w:rsid w:val="00603851"/>
    <w:pPr>
      <w:widowControl w:val="0"/>
      <w:ind w:left="360"/>
      <w:jc w:val="both"/>
    </w:pPr>
    <w:rPr>
      <w:bCs/>
      <w:sz w:val="20"/>
    </w:rPr>
  </w:style>
  <w:style w:type="character" w:customStyle="1" w:styleId="32">
    <w:name w:val="Основной текст с отступом 3 Знак"/>
    <w:basedOn w:val="a0"/>
    <w:link w:val="31"/>
    <w:rsid w:val="00425351"/>
    <w:rPr>
      <w:bCs/>
      <w:szCs w:val="24"/>
    </w:rPr>
  </w:style>
  <w:style w:type="character" w:styleId="a9">
    <w:name w:val="page number"/>
    <w:basedOn w:val="a0"/>
    <w:rsid w:val="00603851"/>
  </w:style>
  <w:style w:type="paragraph" w:styleId="aa">
    <w:name w:val="caption"/>
    <w:basedOn w:val="a"/>
    <w:next w:val="a"/>
    <w:qFormat/>
    <w:rsid w:val="00603851"/>
    <w:pPr>
      <w:spacing w:before="120" w:after="120"/>
    </w:pPr>
    <w:rPr>
      <w:b/>
      <w:bCs/>
      <w:sz w:val="20"/>
      <w:szCs w:val="20"/>
    </w:rPr>
  </w:style>
  <w:style w:type="paragraph" w:styleId="ab">
    <w:name w:val="header"/>
    <w:basedOn w:val="a"/>
    <w:link w:val="ac"/>
    <w:uiPriority w:val="99"/>
    <w:rsid w:val="00603851"/>
    <w:pPr>
      <w:tabs>
        <w:tab w:val="center" w:pos="4677"/>
        <w:tab w:val="right" w:pos="9355"/>
      </w:tabs>
    </w:pPr>
  </w:style>
  <w:style w:type="character" w:customStyle="1" w:styleId="ac">
    <w:name w:val="Верхний колонтитул Знак"/>
    <w:basedOn w:val="a0"/>
    <w:link w:val="ab"/>
    <w:uiPriority w:val="99"/>
    <w:rsid w:val="00425351"/>
    <w:rPr>
      <w:sz w:val="24"/>
      <w:szCs w:val="24"/>
    </w:rPr>
  </w:style>
  <w:style w:type="character" w:customStyle="1" w:styleId="33">
    <w:name w:val="Основной текст 3 Знак"/>
    <w:basedOn w:val="a0"/>
    <w:link w:val="34"/>
    <w:semiHidden/>
    <w:rsid w:val="00425351"/>
    <w:rPr>
      <w:b/>
      <w:bCs/>
    </w:rPr>
  </w:style>
  <w:style w:type="paragraph" w:styleId="34">
    <w:name w:val="Body Text 3"/>
    <w:basedOn w:val="a"/>
    <w:link w:val="33"/>
    <w:semiHidden/>
    <w:rsid w:val="00425351"/>
    <w:pPr>
      <w:jc w:val="both"/>
    </w:pPr>
    <w:rPr>
      <w:b/>
      <w:bCs/>
      <w:sz w:val="20"/>
      <w:szCs w:val="20"/>
    </w:rPr>
  </w:style>
  <w:style w:type="paragraph" w:styleId="ad">
    <w:name w:val="footnote text"/>
    <w:basedOn w:val="a"/>
    <w:link w:val="ae"/>
    <w:rsid w:val="00425351"/>
    <w:rPr>
      <w:sz w:val="20"/>
      <w:szCs w:val="20"/>
    </w:rPr>
  </w:style>
  <w:style w:type="character" w:customStyle="1" w:styleId="ae">
    <w:name w:val="Текст сноски Знак"/>
    <w:basedOn w:val="a0"/>
    <w:link w:val="ad"/>
    <w:rsid w:val="00425351"/>
  </w:style>
  <w:style w:type="character" w:customStyle="1" w:styleId="af">
    <w:name w:val="Текст Знак"/>
    <w:basedOn w:val="a0"/>
    <w:link w:val="af0"/>
    <w:semiHidden/>
    <w:rsid w:val="00425351"/>
  </w:style>
  <w:style w:type="paragraph" w:styleId="af0">
    <w:name w:val="Plain Text"/>
    <w:basedOn w:val="a"/>
    <w:link w:val="af"/>
    <w:semiHidden/>
    <w:rsid w:val="00425351"/>
    <w:pPr>
      <w:autoSpaceDE w:val="0"/>
      <w:autoSpaceDN w:val="0"/>
      <w:ind w:firstLine="340"/>
      <w:jc w:val="both"/>
    </w:pPr>
    <w:rPr>
      <w:sz w:val="20"/>
      <w:szCs w:val="20"/>
    </w:rPr>
  </w:style>
  <w:style w:type="paragraph" w:customStyle="1" w:styleId="ConfAbstract">
    <w:name w:val="Conf_Abstract"/>
    <w:basedOn w:val="a"/>
    <w:rsid w:val="00425351"/>
    <w:pPr>
      <w:spacing w:before="80"/>
      <w:ind w:left="227" w:right="227" w:firstLine="284"/>
      <w:jc w:val="both"/>
    </w:pPr>
    <w:rPr>
      <w:sz w:val="18"/>
      <w:szCs w:val="18"/>
    </w:rPr>
  </w:style>
  <w:style w:type="paragraph" w:customStyle="1" w:styleId="ConfAddress">
    <w:name w:val="Conf_Address"/>
    <w:basedOn w:val="a"/>
    <w:rsid w:val="00425351"/>
    <w:pPr>
      <w:spacing w:before="120" w:after="360"/>
      <w:jc w:val="center"/>
    </w:pPr>
    <w:rPr>
      <w:i/>
      <w:iCs/>
      <w:sz w:val="18"/>
      <w:szCs w:val="18"/>
    </w:rPr>
  </w:style>
  <w:style w:type="paragraph" w:customStyle="1" w:styleId="ConfAuthor">
    <w:name w:val="Conf_Author"/>
    <w:basedOn w:val="a"/>
    <w:rsid w:val="00425351"/>
    <w:pPr>
      <w:suppressAutoHyphens/>
      <w:spacing w:before="120" w:after="120"/>
      <w:jc w:val="center"/>
    </w:pPr>
    <w:rPr>
      <w:b/>
      <w:bCs/>
      <w:i/>
      <w:iCs/>
      <w:sz w:val="20"/>
      <w:szCs w:val="20"/>
    </w:rPr>
  </w:style>
  <w:style w:type="paragraph" w:customStyle="1" w:styleId="ConfCaptionTablFig">
    <w:name w:val="Conf_Caption_Tabl_Fig"/>
    <w:basedOn w:val="a"/>
    <w:rsid w:val="00425351"/>
    <w:pPr>
      <w:spacing w:before="240" w:after="120"/>
      <w:ind w:left="567" w:right="227" w:hanging="340"/>
      <w:jc w:val="both"/>
    </w:pPr>
    <w:rPr>
      <w:sz w:val="18"/>
      <w:szCs w:val="18"/>
    </w:rPr>
  </w:style>
  <w:style w:type="paragraph" w:customStyle="1" w:styleId="Conffoot-note">
    <w:name w:val="Conf_foot-note"/>
    <w:basedOn w:val="a"/>
    <w:rsid w:val="00425351"/>
    <w:pPr>
      <w:spacing w:before="40"/>
      <w:ind w:left="227" w:hanging="227"/>
      <w:jc w:val="both"/>
    </w:pPr>
    <w:rPr>
      <w:sz w:val="16"/>
      <w:szCs w:val="16"/>
    </w:rPr>
  </w:style>
  <w:style w:type="paragraph" w:customStyle="1" w:styleId="ConfFormula">
    <w:name w:val="Conf_Formula"/>
    <w:basedOn w:val="a"/>
    <w:rsid w:val="00425351"/>
    <w:pPr>
      <w:tabs>
        <w:tab w:val="left" w:pos="540"/>
        <w:tab w:val="right" w:pos="6237"/>
      </w:tabs>
      <w:spacing w:before="120" w:after="120"/>
    </w:pPr>
    <w:rPr>
      <w:sz w:val="20"/>
      <w:szCs w:val="20"/>
    </w:rPr>
  </w:style>
  <w:style w:type="paragraph" w:customStyle="1" w:styleId="ConfContents">
    <w:name w:val="Conf_Contents"/>
    <w:basedOn w:val="a"/>
    <w:rsid w:val="00425351"/>
    <w:pPr>
      <w:tabs>
        <w:tab w:val="right" w:leader="dot" w:pos="6577"/>
      </w:tabs>
      <w:spacing w:before="40"/>
      <w:ind w:left="340" w:hanging="340"/>
    </w:pPr>
    <w:rPr>
      <w:sz w:val="20"/>
      <w:szCs w:val="20"/>
    </w:rPr>
  </w:style>
  <w:style w:type="paragraph" w:customStyle="1" w:styleId="ConfParagraph">
    <w:name w:val="Conf_Paragraph"/>
    <w:basedOn w:val="a"/>
    <w:rsid w:val="00425351"/>
    <w:pPr>
      <w:suppressAutoHyphens/>
      <w:spacing w:before="300" w:after="120"/>
      <w:ind w:left="340" w:hanging="340"/>
    </w:pPr>
    <w:rPr>
      <w:b/>
      <w:bCs/>
      <w:sz w:val="20"/>
      <w:szCs w:val="20"/>
    </w:rPr>
  </w:style>
  <w:style w:type="paragraph" w:customStyle="1" w:styleId="ConfRefer9">
    <w:name w:val="Conf_Refer9"/>
    <w:basedOn w:val="a"/>
    <w:rsid w:val="00425351"/>
    <w:pPr>
      <w:spacing w:before="80"/>
      <w:ind w:left="312" w:hanging="227"/>
    </w:pPr>
    <w:rPr>
      <w:sz w:val="18"/>
      <w:szCs w:val="18"/>
    </w:rPr>
  </w:style>
  <w:style w:type="paragraph" w:customStyle="1" w:styleId="ConfRefer99">
    <w:name w:val="Conf_Refer99"/>
    <w:basedOn w:val="a"/>
    <w:rsid w:val="00425351"/>
    <w:pPr>
      <w:spacing w:before="80"/>
      <w:ind w:left="312" w:hanging="312"/>
      <w:jc w:val="both"/>
    </w:pPr>
    <w:rPr>
      <w:sz w:val="18"/>
      <w:szCs w:val="18"/>
    </w:rPr>
  </w:style>
  <w:style w:type="paragraph" w:customStyle="1" w:styleId="ConfReferences">
    <w:name w:val="Conf_References"/>
    <w:basedOn w:val="a"/>
    <w:rsid w:val="00425351"/>
    <w:pPr>
      <w:spacing w:before="360" w:after="240"/>
      <w:jc w:val="center"/>
    </w:pPr>
    <w:rPr>
      <w:b/>
      <w:bCs/>
      <w:caps/>
      <w:spacing w:val="60"/>
      <w:sz w:val="18"/>
      <w:szCs w:val="18"/>
    </w:rPr>
  </w:style>
  <w:style w:type="paragraph" w:customStyle="1" w:styleId="ConfSubparagraph">
    <w:name w:val="Conf_Sub_paragraph"/>
    <w:basedOn w:val="a"/>
    <w:rsid w:val="00425351"/>
    <w:pPr>
      <w:spacing w:before="160" w:after="80"/>
      <w:ind w:left="340" w:hanging="340"/>
    </w:pPr>
    <w:rPr>
      <w:b/>
      <w:bCs/>
      <w:i/>
      <w:iCs/>
      <w:sz w:val="20"/>
      <w:szCs w:val="20"/>
    </w:rPr>
  </w:style>
  <w:style w:type="paragraph" w:customStyle="1" w:styleId="ConfSubsubparagraph">
    <w:name w:val="Conf_Sub_sub_paragraph"/>
    <w:basedOn w:val="ConfSubparagraph"/>
    <w:rsid w:val="00425351"/>
    <w:rPr>
      <w:b w:val="0"/>
      <w:bCs w:val="0"/>
    </w:rPr>
  </w:style>
  <w:style w:type="paragraph" w:customStyle="1" w:styleId="Confordinarytext">
    <w:name w:val="Conf_ordinary_text"/>
    <w:basedOn w:val="a"/>
    <w:rsid w:val="00425351"/>
    <w:pPr>
      <w:ind w:firstLine="340"/>
      <w:jc w:val="both"/>
    </w:pPr>
    <w:rPr>
      <w:sz w:val="20"/>
      <w:szCs w:val="20"/>
    </w:rPr>
  </w:style>
  <w:style w:type="paragraph" w:customStyle="1" w:styleId="ConfTITLE">
    <w:name w:val="Conf_TITLE"/>
    <w:basedOn w:val="a"/>
    <w:rsid w:val="00425351"/>
    <w:pPr>
      <w:suppressAutoHyphens/>
      <w:spacing w:before="360" w:after="120"/>
      <w:jc w:val="center"/>
    </w:pPr>
    <w:rPr>
      <w:b/>
      <w:bCs/>
      <w:caps/>
      <w:sz w:val="20"/>
      <w:szCs w:val="20"/>
    </w:rPr>
  </w:style>
  <w:style w:type="character" w:styleId="af1">
    <w:name w:val="footnote reference"/>
    <w:basedOn w:val="a0"/>
    <w:uiPriority w:val="99"/>
    <w:semiHidden/>
    <w:rsid w:val="00425351"/>
    <w:rPr>
      <w:vertAlign w:val="superscript"/>
    </w:rPr>
  </w:style>
  <w:style w:type="paragraph" w:styleId="af2">
    <w:name w:val="Title"/>
    <w:basedOn w:val="a"/>
    <w:link w:val="af3"/>
    <w:qFormat/>
    <w:rsid w:val="00425351"/>
    <w:pPr>
      <w:jc w:val="center"/>
    </w:pPr>
    <w:rPr>
      <w:b/>
      <w:bCs/>
      <w:sz w:val="28"/>
      <w:szCs w:val="28"/>
    </w:rPr>
  </w:style>
  <w:style w:type="character" w:customStyle="1" w:styleId="af3">
    <w:name w:val="Название Знак"/>
    <w:basedOn w:val="a0"/>
    <w:link w:val="af2"/>
    <w:rsid w:val="00425351"/>
    <w:rPr>
      <w:b/>
      <w:bCs/>
      <w:sz w:val="28"/>
      <w:szCs w:val="28"/>
    </w:rPr>
  </w:style>
  <w:style w:type="paragraph" w:styleId="af4">
    <w:name w:val="Subtitle"/>
    <w:basedOn w:val="a"/>
    <w:link w:val="af5"/>
    <w:qFormat/>
    <w:rsid w:val="00425351"/>
    <w:pPr>
      <w:jc w:val="center"/>
    </w:pPr>
    <w:rPr>
      <w:b/>
      <w:bCs/>
      <w:i/>
      <w:iCs/>
    </w:rPr>
  </w:style>
  <w:style w:type="character" w:customStyle="1" w:styleId="af5">
    <w:name w:val="Подзаголовок Знак"/>
    <w:basedOn w:val="a0"/>
    <w:link w:val="af4"/>
    <w:rsid w:val="00425351"/>
    <w:rPr>
      <w:b/>
      <w:bCs/>
      <w:i/>
      <w:iCs/>
      <w:sz w:val="24"/>
      <w:szCs w:val="24"/>
    </w:rPr>
  </w:style>
  <w:style w:type="character" w:styleId="af6">
    <w:name w:val="Hyperlink"/>
    <w:basedOn w:val="a0"/>
    <w:rsid w:val="00187B49"/>
    <w:rPr>
      <w:color w:val="0000FF"/>
      <w:u w:val="single"/>
    </w:rPr>
  </w:style>
  <w:style w:type="paragraph" w:styleId="af7">
    <w:name w:val="List"/>
    <w:basedOn w:val="a"/>
    <w:semiHidden/>
    <w:rsid w:val="00187B49"/>
    <w:pPr>
      <w:ind w:left="360" w:hanging="360"/>
    </w:pPr>
  </w:style>
  <w:style w:type="paragraph" w:styleId="23">
    <w:name w:val="List 2"/>
    <w:basedOn w:val="a"/>
    <w:semiHidden/>
    <w:rsid w:val="00187B49"/>
    <w:pPr>
      <w:ind w:left="720" w:hanging="360"/>
    </w:pPr>
  </w:style>
  <w:style w:type="paragraph" w:styleId="35">
    <w:name w:val="List 3"/>
    <w:basedOn w:val="a"/>
    <w:semiHidden/>
    <w:rsid w:val="00187B49"/>
    <w:pPr>
      <w:ind w:left="1080" w:hanging="360"/>
    </w:pPr>
  </w:style>
  <w:style w:type="paragraph" w:styleId="24">
    <w:name w:val="List Bullet 2"/>
    <w:basedOn w:val="a"/>
    <w:autoRedefine/>
    <w:semiHidden/>
    <w:rsid w:val="00187B49"/>
    <w:pPr>
      <w:ind w:firstLine="360"/>
      <w:jc w:val="both"/>
    </w:pPr>
    <w:rPr>
      <w:sz w:val="20"/>
      <w:szCs w:val="20"/>
    </w:rPr>
  </w:style>
  <w:style w:type="paragraph" w:styleId="af8">
    <w:name w:val="Block Text"/>
    <w:basedOn w:val="a"/>
    <w:semiHidden/>
    <w:rsid w:val="00187B49"/>
    <w:pPr>
      <w:spacing w:line="200" w:lineRule="exact"/>
      <w:ind w:left="567" w:right="851"/>
      <w:jc w:val="both"/>
    </w:pPr>
    <w:rPr>
      <w:sz w:val="20"/>
      <w:szCs w:val="20"/>
    </w:rPr>
  </w:style>
  <w:style w:type="paragraph" w:styleId="af9">
    <w:name w:val="Balloon Text"/>
    <w:basedOn w:val="a"/>
    <w:link w:val="afa"/>
    <w:uiPriority w:val="99"/>
    <w:semiHidden/>
    <w:unhideWhenUsed/>
    <w:rsid w:val="00206632"/>
    <w:rPr>
      <w:rFonts w:ascii="Tahoma" w:hAnsi="Tahoma" w:cs="Tahoma"/>
      <w:sz w:val="16"/>
      <w:szCs w:val="16"/>
    </w:rPr>
  </w:style>
  <w:style w:type="character" w:customStyle="1" w:styleId="afa">
    <w:name w:val="Текст выноски Знак"/>
    <w:basedOn w:val="a0"/>
    <w:link w:val="af9"/>
    <w:uiPriority w:val="99"/>
    <w:semiHidden/>
    <w:rsid w:val="00206632"/>
    <w:rPr>
      <w:rFonts w:ascii="Tahoma" w:hAnsi="Tahoma" w:cs="Tahoma"/>
      <w:sz w:val="16"/>
      <w:szCs w:val="16"/>
    </w:rPr>
  </w:style>
  <w:style w:type="paragraph" w:styleId="25">
    <w:name w:val="Body Text 2"/>
    <w:basedOn w:val="a"/>
    <w:link w:val="26"/>
    <w:rsid w:val="00D84B46"/>
    <w:pPr>
      <w:jc w:val="both"/>
    </w:pPr>
    <w:rPr>
      <w:rFonts w:ascii="Arial" w:hAnsi="Arial" w:cs="Arial"/>
      <w:i/>
      <w:iCs/>
      <w:sz w:val="28"/>
    </w:rPr>
  </w:style>
  <w:style w:type="character" w:customStyle="1" w:styleId="26">
    <w:name w:val="Основной текст 2 Знак"/>
    <w:basedOn w:val="a0"/>
    <w:link w:val="25"/>
    <w:rsid w:val="00D84B46"/>
    <w:rPr>
      <w:rFonts w:ascii="Arial" w:hAnsi="Arial" w:cs="Arial"/>
      <w:i/>
      <w:iCs/>
      <w:sz w:val="28"/>
      <w:szCs w:val="24"/>
    </w:rPr>
  </w:style>
  <w:style w:type="paragraph" w:styleId="HTML">
    <w:name w:val="HTML Preformatted"/>
    <w:basedOn w:val="a"/>
    <w:link w:val="HTML0"/>
    <w:semiHidden/>
    <w:unhideWhenUsed/>
    <w:rsid w:val="004C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4C4E26"/>
    <w:rPr>
      <w:rFonts w:ascii="Courier New" w:hAnsi="Courier New" w:cs="Courier New"/>
    </w:rPr>
  </w:style>
  <w:style w:type="paragraph" w:styleId="afb">
    <w:name w:val="Normal (Web)"/>
    <w:basedOn w:val="a"/>
    <w:uiPriority w:val="99"/>
    <w:unhideWhenUsed/>
    <w:rsid w:val="004C4E26"/>
    <w:pPr>
      <w:spacing w:before="100" w:beforeAutospacing="1" w:after="100" w:afterAutospacing="1"/>
    </w:pPr>
  </w:style>
  <w:style w:type="character" w:styleId="afc">
    <w:name w:val="Strong"/>
    <w:basedOn w:val="a0"/>
    <w:uiPriority w:val="22"/>
    <w:qFormat/>
    <w:rsid w:val="000211CD"/>
    <w:rPr>
      <w:b/>
      <w:bCs/>
    </w:rPr>
  </w:style>
  <w:style w:type="paragraph" w:styleId="afd">
    <w:name w:val="No Spacing"/>
    <w:link w:val="afe"/>
    <w:uiPriority w:val="1"/>
    <w:qFormat/>
    <w:rsid w:val="000211CD"/>
    <w:pPr>
      <w:jc w:val="center"/>
    </w:pPr>
    <w:rPr>
      <w:rFonts w:ascii="Calibri" w:hAnsi="Calibri"/>
      <w:sz w:val="22"/>
      <w:szCs w:val="22"/>
      <w:lang w:eastAsia="en-US"/>
    </w:rPr>
  </w:style>
  <w:style w:type="character" w:customStyle="1" w:styleId="afe">
    <w:name w:val="Без интервала Знак"/>
    <w:basedOn w:val="a0"/>
    <w:link w:val="afd"/>
    <w:uiPriority w:val="1"/>
    <w:rsid w:val="000211CD"/>
    <w:rPr>
      <w:rFonts w:ascii="Calibri" w:hAnsi="Calibri"/>
      <w:sz w:val="22"/>
      <w:szCs w:val="22"/>
      <w:lang w:val="ru-RU" w:eastAsia="en-US" w:bidi="ar-SA"/>
    </w:rPr>
  </w:style>
  <w:style w:type="character" w:customStyle="1" w:styleId="oglaw">
    <w:name w:val="oglaw"/>
    <w:basedOn w:val="a0"/>
    <w:rsid w:val="000211CD"/>
    <w:rPr>
      <w:b/>
      <w:bCs/>
      <w:color w:val="575757"/>
      <w:u w:val="single"/>
    </w:rPr>
  </w:style>
  <w:style w:type="character" w:customStyle="1" w:styleId="name">
    <w:name w:val="name"/>
    <w:basedOn w:val="a0"/>
    <w:rsid w:val="000211CD"/>
    <w:rPr>
      <w:b/>
      <w:bCs/>
      <w:sz w:val="21"/>
      <w:szCs w:val="21"/>
      <w:u w:val="single"/>
    </w:rPr>
  </w:style>
  <w:style w:type="character" w:customStyle="1" w:styleId="z-">
    <w:name w:val="z-Начало формы Знак"/>
    <w:basedOn w:val="a0"/>
    <w:link w:val="z-0"/>
    <w:uiPriority w:val="99"/>
    <w:semiHidden/>
    <w:rsid w:val="000211CD"/>
    <w:rPr>
      <w:rFonts w:ascii="Arial" w:hAnsi="Arial" w:cs="Arial"/>
      <w:vanish/>
      <w:sz w:val="16"/>
      <w:szCs w:val="16"/>
    </w:rPr>
  </w:style>
  <w:style w:type="paragraph" w:styleId="z-0">
    <w:name w:val="HTML Top of Form"/>
    <w:basedOn w:val="a"/>
    <w:next w:val="a"/>
    <w:link w:val="z-"/>
    <w:hidden/>
    <w:uiPriority w:val="99"/>
    <w:semiHidden/>
    <w:unhideWhenUsed/>
    <w:rsid w:val="000211CD"/>
    <w:pPr>
      <w:pBdr>
        <w:bottom w:val="single" w:sz="6" w:space="1" w:color="auto"/>
      </w:pBdr>
      <w:jc w:val="center"/>
    </w:pPr>
    <w:rPr>
      <w:rFonts w:ascii="Arial" w:hAnsi="Arial" w:cs="Arial"/>
      <w:vanish/>
      <w:sz w:val="16"/>
      <w:szCs w:val="16"/>
    </w:rPr>
  </w:style>
  <w:style w:type="character" w:customStyle="1" w:styleId="z-1">
    <w:name w:val="z-Начало формы Знак1"/>
    <w:basedOn w:val="a0"/>
    <w:link w:val="z-0"/>
    <w:uiPriority w:val="99"/>
    <w:semiHidden/>
    <w:rsid w:val="000211CD"/>
    <w:rPr>
      <w:rFonts w:ascii="Arial" w:hAnsi="Arial" w:cs="Arial"/>
      <w:vanish/>
      <w:sz w:val="16"/>
      <w:szCs w:val="16"/>
    </w:rPr>
  </w:style>
  <w:style w:type="paragraph" w:styleId="z-2">
    <w:name w:val="HTML Bottom of Form"/>
    <w:basedOn w:val="a"/>
    <w:next w:val="a"/>
    <w:link w:val="z-3"/>
    <w:hidden/>
    <w:uiPriority w:val="99"/>
    <w:unhideWhenUsed/>
    <w:rsid w:val="000211CD"/>
    <w:pPr>
      <w:pBdr>
        <w:top w:val="single" w:sz="6" w:space="1" w:color="auto"/>
      </w:pBdr>
      <w:jc w:val="center"/>
    </w:pPr>
    <w:rPr>
      <w:rFonts w:ascii="Arial" w:hAnsi="Arial" w:cs="Arial"/>
      <w:vanish/>
      <w:sz w:val="16"/>
      <w:szCs w:val="16"/>
    </w:rPr>
  </w:style>
  <w:style w:type="character" w:customStyle="1" w:styleId="z-3">
    <w:name w:val="z-Конец формы Знак"/>
    <w:basedOn w:val="a0"/>
    <w:link w:val="z-2"/>
    <w:uiPriority w:val="99"/>
    <w:rsid w:val="000211CD"/>
    <w:rPr>
      <w:rFonts w:ascii="Arial" w:hAnsi="Arial" w:cs="Arial"/>
      <w:vanish/>
      <w:sz w:val="16"/>
      <w:szCs w:val="16"/>
    </w:rPr>
  </w:style>
  <w:style w:type="paragraph" w:styleId="aff">
    <w:name w:val="List Paragraph"/>
    <w:basedOn w:val="a"/>
    <w:uiPriority w:val="34"/>
    <w:qFormat/>
    <w:rsid w:val="000211CD"/>
    <w:pPr>
      <w:ind w:left="720"/>
      <w:contextualSpacing/>
      <w:jc w:val="center"/>
    </w:pPr>
    <w:rPr>
      <w:rFonts w:ascii="Calibri" w:eastAsia="Calibri" w:hAnsi="Calibri"/>
      <w:sz w:val="22"/>
      <w:szCs w:val="22"/>
      <w:lang w:eastAsia="en-US"/>
    </w:rPr>
  </w:style>
  <w:style w:type="character" w:customStyle="1" w:styleId="aff0">
    <w:name w:val="Печатная машинка"/>
    <w:rsid w:val="000211CD"/>
    <w:rPr>
      <w:rFonts w:ascii="Courier New" w:hAnsi="Courier New"/>
      <w:sz w:val="20"/>
    </w:rPr>
  </w:style>
  <w:style w:type="character" w:customStyle="1" w:styleId="aff1">
    <w:name w:val="Узел"/>
    <w:rsid w:val="000211CD"/>
    <w:rPr>
      <w:i/>
    </w:rPr>
  </w:style>
  <w:style w:type="character" w:customStyle="1" w:styleId="aff2">
    <w:name w:val="Текст концевой сноски Знак"/>
    <w:basedOn w:val="a0"/>
    <w:link w:val="aff3"/>
    <w:semiHidden/>
    <w:rsid w:val="000211CD"/>
  </w:style>
  <w:style w:type="paragraph" w:styleId="aff3">
    <w:name w:val="endnote text"/>
    <w:basedOn w:val="a"/>
    <w:link w:val="aff2"/>
    <w:semiHidden/>
    <w:rsid w:val="000211CD"/>
    <w:rPr>
      <w:sz w:val="20"/>
      <w:szCs w:val="20"/>
    </w:rPr>
  </w:style>
  <w:style w:type="character" w:customStyle="1" w:styleId="hps">
    <w:name w:val="hps"/>
    <w:basedOn w:val="a0"/>
    <w:rsid w:val="000211CD"/>
  </w:style>
  <w:style w:type="character" w:customStyle="1" w:styleId="atn">
    <w:name w:val="atn"/>
    <w:basedOn w:val="a0"/>
    <w:uiPriority w:val="99"/>
    <w:rsid w:val="000211CD"/>
  </w:style>
  <w:style w:type="character" w:styleId="aff4">
    <w:name w:val="FollowedHyperlink"/>
    <w:basedOn w:val="a0"/>
    <w:rsid w:val="000211CD"/>
    <w:rPr>
      <w:color w:val="800080"/>
      <w:u w:val="single"/>
    </w:rPr>
  </w:style>
  <w:style w:type="character" w:customStyle="1" w:styleId="longtext">
    <w:name w:val="long_text"/>
    <w:basedOn w:val="a0"/>
    <w:rsid w:val="000211CD"/>
  </w:style>
  <w:style w:type="character" w:customStyle="1" w:styleId="p121">
    <w:name w:val="p121"/>
    <w:basedOn w:val="a0"/>
    <w:rsid w:val="000211CD"/>
    <w:rPr>
      <w:sz w:val="18"/>
      <w:szCs w:val="18"/>
    </w:rPr>
  </w:style>
  <w:style w:type="character" w:customStyle="1" w:styleId="red3">
    <w:name w:val="red3"/>
    <w:basedOn w:val="a0"/>
    <w:rsid w:val="000211CD"/>
  </w:style>
  <w:style w:type="character" w:customStyle="1" w:styleId="msg-recipient">
    <w:name w:val="msg-recipient"/>
    <w:basedOn w:val="a0"/>
    <w:rsid w:val="000211CD"/>
  </w:style>
  <w:style w:type="paragraph" w:customStyle="1" w:styleId="Default">
    <w:name w:val="Default"/>
    <w:rsid w:val="000211CD"/>
    <w:pPr>
      <w:autoSpaceDE w:val="0"/>
      <w:autoSpaceDN w:val="0"/>
      <w:adjustRightInd w:val="0"/>
    </w:pPr>
    <w:rPr>
      <w:color w:val="000000"/>
      <w:sz w:val="24"/>
      <w:szCs w:val="24"/>
    </w:rPr>
  </w:style>
  <w:style w:type="character" w:customStyle="1" w:styleId="aff5">
    <w:name w:val="Текст примечания Знак"/>
    <w:basedOn w:val="a0"/>
    <w:link w:val="aff6"/>
    <w:uiPriority w:val="99"/>
    <w:semiHidden/>
    <w:rsid w:val="000211CD"/>
  </w:style>
  <w:style w:type="paragraph" w:styleId="aff6">
    <w:name w:val="annotation text"/>
    <w:basedOn w:val="a"/>
    <w:link w:val="aff5"/>
    <w:uiPriority w:val="99"/>
    <w:semiHidden/>
    <w:unhideWhenUsed/>
    <w:rsid w:val="000211CD"/>
    <w:rPr>
      <w:sz w:val="20"/>
      <w:szCs w:val="20"/>
    </w:rPr>
  </w:style>
  <w:style w:type="character" w:customStyle="1" w:styleId="11">
    <w:name w:val="Текст примечания Знак1"/>
    <w:basedOn w:val="a0"/>
    <w:link w:val="aff6"/>
    <w:uiPriority w:val="99"/>
    <w:semiHidden/>
    <w:rsid w:val="000211CD"/>
  </w:style>
  <w:style w:type="character" w:customStyle="1" w:styleId="aff7">
    <w:name w:val="Тема примечания Знак"/>
    <w:basedOn w:val="aff5"/>
    <w:link w:val="aff8"/>
    <w:uiPriority w:val="99"/>
    <w:semiHidden/>
    <w:rsid w:val="000211CD"/>
    <w:rPr>
      <w:b/>
      <w:bCs/>
    </w:rPr>
  </w:style>
  <w:style w:type="paragraph" w:styleId="aff8">
    <w:name w:val="annotation subject"/>
    <w:basedOn w:val="aff6"/>
    <w:next w:val="aff6"/>
    <w:link w:val="aff7"/>
    <w:uiPriority w:val="99"/>
    <w:semiHidden/>
    <w:unhideWhenUsed/>
    <w:rsid w:val="000211CD"/>
    <w:rPr>
      <w:b/>
      <w:bCs/>
    </w:rPr>
  </w:style>
  <w:style w:type="character" w:customStyle="1" w:styleId="12">
    <w:name w:val="Тема примечания Знак1"/>
    <w:basedOn w:val="11"/>
    <w:link w:val="aff8"/>
    <w:uiPriority w:val="99"/>
    <w:semiHidden/>
    <w:rsid w:val="000211CD"/>
    <w:rPr>
      <w:b/>
      <w:bCs/>
    </w:rPr>
  </w:style>
  <w:style w:type="character" w:customStyle="1" w:styleId="longtext1">
    <w:name w:val="long_text1"/>
    <w:basedOn w:val="a0"/>
    <w:rsid w:val="000211CD"/>
    <w:rPr>
      <w:sz w:val="17"/>
      <w:szCs w:val="17"/>
    </w:rPr>
  </w:style>
  <w:style w:type="paragraph" w:styleId="aff9">
    <w:name w:val="Document Map"/>
    <w:basedOn w:val="a"/>
    <w:link w:val="affa"/>
    <w:semiHidden/>
    <w:rsid w:val="003A0C99"/>
    <w:pPr>
      <w:shd w:val="clear" w:color="auto" w:fill="000080"/>
    </w:pPr>
    <w:rPr>
      <w:rFonts w:ascii="Tahoma" w:hAnsi="Tahoma" w:cs="Tahoma"/>
    </w:rPr>
  </w:style>
  <w:style w:type="character" w:customStyle="1" w:styleId="affa">
    <w:name w:val="Схема документа Знак"/>
    <w:basedOn w:val="a0"/>
    <w:link w:val="aff9"/>
    <w:semiHidden/>
    <w:rsid w:val="003A0C99"/>
    <w:rPr>
      <w:rFonts w:ascii="Tahoma" w:hAnsi="Tahoma" w:cs="Tahoma"/>
      <w:sz w:val="24"/>
      <w:szCs w:val="24"/>
      <w:shd w:val="clear" w:color="auto" w:fill="000080"/>
    </w:rPr>
  </w:style>
  <w:style w:type="table" w:styleId="affb">
    <w:name w:val="Table Grid"/>
    <w:basedOn w:val="a1"/>
    <w:rsid w:val="000440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c">
    <w:name w:val="annotation reference"/>
    <w:basedOn w:val="a0"/>
    <w:uiPriority w:val="99"/>
    <w:semiHidden/>
    <w:unhideWhenUsed/>
    <w:rsid w:val="0035288D"/>
    <w:rPr>
      <w:sz w:val="16"/>
      <w:szCs w:val="16"/>
    </w:rPr>
  </w:style>
  <w:style w:type="character" w:customStyle="1" w:styleId="shorttext">
    <w:name w:val="short_text"/>
    <w:basedOn w:val="a0"/>
    <w:rsid w:val="001810CB"/>
  </w:style>
  <w:style w:type="character" w:customStyle="1" w:styleId="fn">
    <w:name w:val="fn"/>
    <w:basedOn w:val="a0"/>
    <w:rsid w:val="004C1CFD"/>
  </w:style>
  <w:style w:type="character" w:customStyle="1" w:styleId="num-ratings">
    <w:name w:val="num-ratings"/>
    <w:basedOn w:val="a0"/>
    <w:rsid w:val="004C1CFD"/>
  </w:style>
  <w:style w:type="character" w:customStyle="1" w:styleId="count">
    <w:name w:val="count"/>
    <w:basedOn w:val="a0"/>
    <w:rsid w:val="004C1CFD"/>
  </w:style>
  <w:style w:type="character" w:customStyle="1" w:styleId="canonical-atb-url">
    <w:name w:val="canonical-atb-url"/>
    <w:basedOn w:val="a0"/>
    <w:rsid w:val="004C1CFD"/>
  </w:style>
</w:styles>
</file>

<file path=word/webSettings.xml><?xml version="1.0" encoding="utf-8"?>
<w:webSettings xmlns:r="http://schemas.openxmlformats.org/officeDocument/2006/relationships" xmlns:w="http://schemas.openxmlformats.org/wordprocessingml/2006/main">
  <w:divs>
    <w:div w:id="150169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oleObject" Target="embeddings/oleObject351.bin"/><Relationship Id="rId769" Type="http://schemas.openxmlformats.org/officeDocument/2006/relationships/image" Target="media/image362.wmf"/><Relationship Id="rId976" Type="http://schemas.openxmlformats.org/officeDocument/2006/relationships/image" Target="media/image460.wmf"/><Relationship Id="rId21" Type="http://schemas.openxmlformats.org/officeDocument/2006/relationships/image" Target="media/image7.wmf"/><Relationship Id="rId324" Type="http://schemas.openxmlformats.org/officeDocument/2006/relationships/oleObject" Target="embeddings/oleObject156.bin"/><Relationship Id="rId531" Type="http://schemas.openxmlformats.org/officeDocument/2006/relationships/image" Target="media/image247.wmf"/><Relationship Id="rId629" Type="http://schemas.openxmlformats.org/officeDocument/2006/relationships/image" Target="media/image293.wmf"/><Relationship Id="rId170" Type="http://schemas.openxmlformats.org/officeDocument/2006/relationships/image" Target="media/image87.wmf"/><Relationship Id="rId836" Type="http://schemas.openxmlformats.org/officeDocument/2006/relationships/oleObject" Target="embeddings/oleObject434.bin"/><Relationship Id="rId1021" Type="http://schemas.openxmlformats.org/officeDocument/2006/relationships/image" Target="media/image486.wmf"/><Relationship Id="rId268" Type="http://schemas.openxmlformats.org/officeDocument/2006/relationships/oleObject" Target="embeddings/oleObject125.bin"/><Relationship Id="rId475" Type="http://schemas.openxmlformats.org/officeDocument/2006/relationships/image" Target="media/image229.wmf"/><Relationship Id="rId682" Type="http://schemas.openxmlformats.org/officeDocument/2006/relationships/oleObject" Target="embeddings/oleObject357.bin"/><Relationship Id="rId903" Type="http://schemas.openxmlformats.org/officeDocument/2006/relationships/oleObject" Target="embeddings/oleObject469.bin"/><Relationship Id="rId32" Type="http://schemas.openxmlformats.org/officeDocument/2006/relationships/oleObject" Target="embeddings/oleObject13.bin"/><Relationship Id="rId128" Type="http://schemas.openxmlformats.org/officeDocument/2006/relationships/image" Target="media/image65.png"/><Relationship Id="rId335" Type="http://schemas.openxmlformats.org/officeDocument/2006/relationships/image" Target="media/image167.wmf"/><Relationship Id="rId542" Type="http://schemas.openxmlformats.org/officeDocument/2006/relationships/oleObject" Target="embeddings/oleObject283.bin"/><Relationship Id="rId987" Type="http://schemas.openxmlformats.org/officeDocument/2006/relationships/image" Target="media/image468.png"/><Relationship Id="rId181" Type="http://schemas.openxmlformats.org/officeDocument/2006/relationships/oleObject" Target="embeddings/oleObject82.bin"/><Relationship Id="rId402" Type="http://schemas.openxmlformats.org/officeDocument/2006/relationships/oleObject" Target="embeddings/oleObject200.bin"/><Relationship Id="rId847" Type="http://schemas.openxmlformats.org/officeDocument/2006/relationships/image" Target="media/image401.wmf"/><Relationship Id="rId1032" Type="http://schemas.openxmlformats.org/officeDocument/2006/relationships/image" Target="media/image490.wmf"/><Relationship Id="rId279" Type="http://schemas.openxmlformats.org/officeDocument/2006/relationships/image" Target="media/image142.wmf"/><Relationship Id="rId486" Type="http://schemas.openxmlformats.org/officeDocument/2006/relationships/oleObject" Target="embeddings/oleObject247.bin"/><Relationship Id="rId693" Type="http://schemas.openxmlformats.org/officeDocument/2006/relationships/oleObject" Target="embeddings/oleObject363.bin"/><Relationship Id="rId707" Type="http://schemas.openxmlformats.org/officeDocument/2006/relationships/oleObject" Target="embeddings/oleObject370.bin"/><Relationship Id="rId914" Type="http://schemas.openxmlformats.org/officeDocument/2006/relationships/oleObject" Target="embeddings/oleObject477.bin"/><Relationship Id="rId43" Type="http://schemas.openxmlformats.org/officeDocument/2006/relationships/oleObject" Target="embeddings/oleObject23.bin"/><Relationship Id="rId139" Type="http://schemas.openxmlformats.org/officeDocument/2006/relationships/image" Target="media/image72.wmf"/><Relationship Id="rId346" Type="http://schemas.openxmlformats.org/officeDocument/2006/relationships/oleObject" Target="embeddings/oleObject167.bin"/><Relationship Id="rId553" Type="http://schemas.openxmlformats.org/officeDocument/2006/relationships/image" Target="media/image258.wmf"/><Relationship Id="rId760" Type="http://schemas.openxmlformats.org/officeDocument/2006/relationships/image" Target="media/image357.png"/><Relationship Id="rId998" Type="http://schemas.openxmlformats.org/officeDocument/2006/relationships/oleObject" Target="embeddings/oleObject515.bin"/><Relationship Id="rId192" Type="http://schemas.openxmlformats.org/officeDocument/2006/relationships/image" Target="media/image98.wmf"/><Relationship Id="rId206" Type="http://schemas.openxmlformats.org/officeDocument/2006/relationships/image" Target="media/image105.wmf"/><Relationship Id="rId413" Type="http://schemas.openxmlformats.org/officeDocument/2006/relationships/oleObject" Target="embeddings/oleObject208.bin"/><Relationship Id="rId858" Type="http://schemas.openxmlformats.org/officeDocument/2006/relationships/image" Target="media/image406.wmf"/><Relationship Id="rId1043" Type="http://schemas.openxmlformats.org/officeDocument/2006/relationships/oleObject" Target="embeddings/oleObject541.bin"/><Relationship Id="rId497" Type="http://schemas.openxmlformats.org/officeDocument/2006/relationships/oleObject" Target="embeddings/oleObject257.bin"/><Relationship Id="rId620" Type="http://schemas.openxmlformats.org/officeDocument/2006/relationships/oleObject" Target="embeddings/oleObject325.bin"/><Relationship Id="rId718" Type="http://schemas.openxmlformats.org/officeDocument/2006/relationships/image" Target="media/image336.wmf"/><Relationship Id="rId925" Type="http://schemas.openxmlformats.org/officeDocument/2006/relationships/image" Target="media/image436.wmf"/><Relationship Id="rId357" Type="http://schemas.openxmlformats.org/officeDocument/2006/relationships/image" Target="media/image178.wmf"/><Relationship Id="rId54" Type="http://schemas.openxmlformats.org/officeDocument/2006/relationships/oleObject" Target="embeddings/oleObject31.bin"/><Relationship Id="rId217" Type="http://schemas.openxmlformats.org/officeDocument/2006/relationships/oleObject" Target="embeddings/oleObject100.bin"/><Relationship Id="rId564" Type="http://schemas.openxmlformats.org/officeDocument/2006/relationships/image" Target="media/image263.wmf"/><Relationship Id="rId771" Type="http://schemas.openxmlformats.org/officeDocument/2006/relationships/image" Target="media/image363.wmf"/><Relationship Id="rId869" Type="http://schemas.openxmlformats.org/officeDocument/2006/relationships/oleObject" Target="embeddings/oleObject451.bin"/><Relationship Id="rId424" Type="http://schemas.openxmlformats.org/officeDocument/2006/relationships/image" Target="media/image204.wmf"/><Relationship Id="rId631" Type="http://schemas.openxmlformats.org/officeDocument/2006/relationships/image" Target="media/image294.wmf"/><Relationship Id="rId729" Type="http://schemas.openxmlformats.org/officeDocument/2006/relationships/oleObject" Target="embeddings/oleObject381.bin"/><Relationship Id="rId1054" Type="http://schemas.openxmlformats.org/officeDocument/2006/relationships/image" Target="media/image506.png"/><Relationship Id="rId270" Type="http://schemas.openxmlformats.org/officeDocument/2006/relationships/oleObject" Target="embeddings/oleObject126.bin"/><Relationship Id="rId936" Type="http://schemas.openxmlformats.org/officeDocument/2006/relationships/image" Target="media/image441.wmf"/><Relationship Id="rId65" Type="http://schemas.openxmlformats.org/officeDocument/2006/relationships/image" Target="media/image24.png"/><Relationship Id="rId130" Type="http://schemas.openxmlformats.org/officeDocument/2006/relationships/image" Target="media/image67.png"/><Relationship Id="rId368" Type="http://schemas.openxmlformats.org/officeDocument/2006/relationships/oleObject" Target="embeddings/oleObject178.bin"/><Relationship Id="rId575" Type="http://schemas.openxmlformats.org/officeDocument/2006/relationships/image" Target="media/image267.wmf"/><Relationship Id="rId782" Type="http://schemas.openxmlformats.org/officeDocument/2006/relationships/oleObject" Target="embeddings/oleObject407.bin"/><Relationship Id="rId228" Type="http://schemas.openxmlformats.org/officeDocument/2006/relationships/image" Target="media/image116.wmf"/><Relationship Id="rId435" Type="http://schemas.openxmlformats.org/officeDocument/2006/relationships/oleObject" Target="embeddings/oleObject219.bin"/><Relationship Id="rId642" Type="http://schemas.openxmlformats.org/officeDocument/2006/relationships/oleObject" Target="embeddings/oleObject336.bin"/><Relationship Id="rId1065" Type="http://schemas.openxmlformats.org/officeDocument/2006/relationships/image" Target="media/image517.png"/><Relationship Id="rId281" Type="http://schemas.openxmlformats.org/officeDocument/2006/relationships/image" Target="media/image143.wmf"/><Relationship Id="rId502" Type="http://schemas.openxmlformats.org/officeDocument/2006/relationships/image" Target="media/image236.wmf"/><Relationship Id="rId947" Type="http://schemas.openxmlformats.org/officeDocument/2006/relationships/image" Target="media/image446.wmf"/><Relationship Id="rId76" Type="http://schemas.openxmlformats.org/officeDocument/2006/relationships/image" Target="media/image35.png"/><Relationship Id="rId141" Type="http://schemas.openxmlformats.org/officeDocument/2006/relationships/image" Target="media/image73.wmf"/><Relationship Id="rId379" Type="http://schemas.openxmlformats.org/officeDocument/2006/relationships/oleObject" Target="embeddings/oleObject185.bin"/><Relationship Id="rId586" Type="http://schemas.openxmlformats.org/officeDocument/2006/relationships/oleObject" Target="embeddings/oleObject308.bin"/><Relationship Id="rId793" Type="http://schemas.openxmlformats.org/officeDocument/2006/relationships/image" Target="media/image374.wmf"/><Relationship Id="rId807" Type="http://schemas.openxmlformats.org/officeDocument/2006/relationships/image" Target="media/image381.wmf"/><Relationship Id="rId7" Type="http://schemas.openxmlformats.org/officeDocument/2006/relationships/endnotes" Target="endnotes.xml"/><Relationship Id="rId239" Type="http://schemas.openxmlformats.org/officeDocument/2006/relationships/oleObject" Target="embeddings/oleObject111.bin"/><Relationship Id="rId446" Type="http://schemas.openxmlformats.org/officeDocument/2006/relationships/image" Target="media/image215.wmf"/><Relationship Id="rId653" Type="http://schemas.openxmlformats.org/officeDocument/2006/relationships/image" Target="media/image305.wmf"/><Relationship Id="rId1076" Type="http://schemas.openxmlformats.org/officeDocument/2006/relationships/image" Target="media/image528.png"/><Relationship Id="rId292" Type="http://schemas.openxmlformats.org/officeDocument/2006/relationships/image" Target="media/image148.wmf"/><Relationship Id="rId306" Type="http://schemas.openxmlformats.org/officeDocument/2006/relationships/oleObject" Target="embeddings/oleObject147.bin"/><Relationship Id="rId860" Type="http://schemas.openxmlformats.org/officeDocument/2006/relationships/image" Target="media/image407.wmf"/><Relationship Id="rId958" Type="http://schemas.openxmlformats.org/officeDocument/2006/relationships/oleObject" Target="embeddings/oleObject500.bin"/><Relationship Id="rId87" Type="http://schemas.openxmlformats.org/officeDocument/2006/relationships/oleObject" Target="embeddings/oleObject36.bin"/><Relationship Id="rId513" Type="http://schemas.openxmlformats.org/officeDocument/2006/relationships/oleObject" Target="embeddings/oleObject265.bin"/><Relationship Id="rId597" Type="http://schemas.openxmlformats.org/officeDocument/2006/relationships/image" Target="media/image277.wmf"/><Relationship Id="rId720" Type="http://schemas.openxmlformats.org/officeDocument/2006/relationships/image" Target="media/image337.wmf"/><Relationship Id="rId818" Type="http://schemas.openxmlformats.org/officeDocument/2006/relationships/oleObject" Target="embeddings/oleObject425.bin"/><Relationship Id="rId152" Type="http://schemas.openxmlformats.org/officeDocument/2006/relationships/oleObject" Target="embeddings/oleObject67.bin"/><Relationship Id="rId457" Type="http://schemas.openxmlformats.org/officeDocument/2006/relationships/oleObject" Target="embeddings/oleObject230.bin"/><Relationship Id="rId1003" Type="http://schemas.openxmlformats.org/officeDocument/2006/relationships/image" Target="media/image478.wmf"/><Relationship Id="rId1087" Type="http://schemas.openxmlformats.org/officeDocument/2006/relationships/image" Target="media/image539.jpeg"/><Relationship Id="rId664" Type="http://schemas.openxmlformats.org/officeDocument/2006/relationships/oleObject" Target="embeddings/oleObject347.bin"/><Relationship Id="rId871" Type="http://schemas.openxmlformats.org/officeDocument/2006/relationships/oleObject" Target="embeddings/oleObject452.bin"/><Relationship Id="rId969" Type="http://schemas.openxmlformats.org/officeDocument/2006/relationships/oleObject" Target="embeddings/oleObject506.bin"/><Relationship Id="rId14" Type="http://schemas.openxmlformats.org/officeDocument/2006/relationships/image" Target="media/image4.wmf"/><Relationship Id="rId317" Type="http://schemas.openxmlformats.org/officeDocument/2006/relationships/image" Target="media/image158.wmf"/><Relationship Id="rId524" Type="http://schemas.openxmlformats.org/officeDocument/2006/relationships/image" Target="media/image244.wmf"/><Relationship Id="rId731" Type="http://schemas.openxmlformats.org/officeDocument/2006/relationships/oleObject" Target="embeddings/oleObject382.bin"/><Relationship Id="rId98" Type="http://schemas.openxmlformats.org/officeDocument/2006/relationships/image" Target="media/image50.wmf"/><Relationship Id="rId163" Type="http://schemas.openxmlformats.org/officeDocument/2006/relationships/image" Target="media/image84.wmf"/><Relationship Id="rId370" Type="http://schemas.openxmlformats.org/officeDocument/2006/relationships/oleObject" Target="embeddings/oleObject179.bin"/><Relationship Id="rId829" Type="http://schemas.openxmlformats.org/officeDocument/2006/relationships/image" Target="media/image392.wmf"/><Relationship Id="rId1014" Type="http://schemas.openxmlformats.org/officeDocument/2006/relationships/oleObject" Target="embeddings/oleObject525.bin"/><Relationship Id="rId230" Type="http://schemas.openxmlformats.org/officeDocument/2006/relationships/image" Target="media/image117.wmf"/><Relationship Id="rId468" Type="http://schemas.openxmlformats.org/officeDocument/2006/relationships/oleObject" Target="embeddings/oleObject236.bin"/><Relationship Id="rId675" Type="http://schemas.openxmlformats.org/officeDocument/2006/relationships/oleObject" Target="embeddings/oleObject353.bin"/><Relationship Id="rId882" Type="http://schemas.openxmlformats.org/officeDocument/2006/relationships/oleObject" Target="embeddings/oleObject458.bin"/><Relationship Id="rId1098" Type="http://schemas.openxmlformats.org/officeDocument/2006/relationships/fontTable" Target="fontTable.xml"/><Relationship Id="rId25" Type="http://schemas.openxmlformats.org/officeDocument/2006/relationships/image" Target="media/image9.wmf"/><Relationship Id="rId328" Type="http://schemas.openxmlformats.org/officeDocument/2006/relationships/oleObject" Target="embeddings/oleObject158.bin"/><Relationship Id="rId535" Type="http://schemas.openxmlformats.org/officeDocument/2006/relationships/image" Target="media/image249.wmf"/><Relationship Id="rId742" Type="http://schemas.openxmlformats.org/officeDocument/2006/relationships/image" Target="media/image348.wmf"/><Relationship Id="rId174" Type="http://schemas.openxmlformats.org/officeDocument/2006/relationships/image" Target="media/image89.wmf"/><Relationship Id="rId381" Type="http://schemas.openxmlformats.org/officeDocument/2006/relationships/oleObject" Target="embeddings/oleObject186.bin"/><Relationship Id="rId602" Type="http://schemas.openxmlformats.org/officeDocument/2006/relationships/oleObject" Target="embeddings/oleObject316.bin"/><Relationship Id="rId1025" Type="http://schemas.openxmlformats.org/officeDocument/2006/relationships/image" Target="media/image487.wmf"/><Relationship Id="rId241" Type="http://schemas.openxmlformats.org/officeDocument/2006/relationships/oleObject" Target="embeddings/oleObject112.bin"/><Relationship Id="rId479" Type="http://schemas.openxmlformats.org/officeDocument/2006/relationships/oleObject" Target="embeddings/oleObject242.bin"/><Relationship Id="rId686" Type="http://schemas.openxmlformats.org/officeDocument/2006/relationships/image" Target="media/image320.wmf"/><Relationship Id="rId893" Type="http://schemas.openxmlformats.org/officeDocument/2006/relationships/image" Target="media/image423.wmf"/><Relationship Id="rId907" Type="http://schemas.openxmlformats.org/officeDocument/2006/relationships/image" Target="media/image429.wmf"/><Relationship Id="rId36" Type="http://schemas.openxmlformats.org/officeDocument/2006/relationships/oleObject" Target="embeddings/oleObject16.bin"/><Relationship Id="rId339" Type="http://schemas.openxmlformats.org/officeDocument/2006/relationships/image" Target="media/image169.wmf"/><Relationship Id="rId546" Type="http://schemas.openxmlformats.org/officeDocument/2006/relationships/oleObject" Target="embeddings/oleObject285.bin"/><Relationship Id="rId753" Type="http://schemas.openxmlformats.org/officeDocument/2006/relationships/oleObject" Target="embeddings/oleObject393.bin"/><Relationship Id="rId101" Type="http://schemas.openxmlformats.org/officeDocument/2006/relationships/oleObject" Target="embeddings/oleObject43.bin"/><Relationship Id="rId185" Type="http://schemas.openxmlformats.org/officeDocument/2006/relationships/oleObject" Target="embeddings/oleObject84.bin"/><Relationship Id="rId406" Type="http://schemas.openxmlformats.org/officeDocument/2006/relationships/oleObject" Target="embeddings/oleObject203.bin"/><Relationship Id="rId960" Type="http://schemas.openxmlformats.org/officeDocument/2006/relationships/image" Target="media/image452.wmf"/><Relationship Id="rId1036" Type="http://schemas.openxmlformats.org/officeDocument/2006/relationships/image" Target="media/image492.wmf"/><Relationship Id="rId392" Type="http://schemas.openxmlformats.org/officeDocument/2006/relationships/oleObject" Target="embeddings/oleObject193.bin"/><Relationship Id="rId613" Type="http://schemas.openxmlformats.org/officeDocument/2006/relationships/image" Target="media/image285.wmf"/><Relationship Id="rId697" Type="http://schemas.openxmlformats.org/officeDocument/2006/relationships/oleObject" Target="embeddings/oleObject365.bin"/><Relationship Id="rId820" Type="http://schemas.openxmlformats.org/officeDocument/2006/relationships/oleObject" Target="embeddings/oleObject426.bin"/><Relationship Id="rId918" Type="http://schemas.openxmlformats.org/officeDocument/2006/relationships/oleObject" Target="embeddings/oleObject479.bin"/><Relationship Id="rId252" Type="http://schemas.openxmlformats.org/officeDocument/2006/relationships/image" Target="media/image128.wmf"/><Relationship Id="rId47" Type="http://schemas.openxmlformats.org/officeDocument/2006/relationships/oleObject" Target="embeddings/oleObject26.bin"/><Relationship Id="rId112" Type="http://schemas.openxmlformats.org/officeDocument/2006/relationships/image" Target="media/image57.wmf"/><Relationship Id="rId557" Type="http://schemas.openxmlformats.org/officeDocument/2006/relationships/image" Target="media/image260.wmf"/><Relationship Id="rId764" Type="http://schemas.openxmlformats.org/officeDocument/2006/relationships/oleObject" Target="embeddings/oleObject398.bin"/><Relationship Id="rId971" Type="http://schemas.openxmlformats.org/officeDocument/2006/relationships/oleObject" Target="embeddings/oleObject507.bin"/><Relationship Id="rId196" Type="http://schemas.openxmlformats.org/officeDocument/2006/relationships/image" Target="media/image100.wmf"/><Relationship Id="rId417" Type="http://schemas.openxmlformats.org/officeDocument/2006/relationships/oleObject" Target="embeddings/oleObject210.bin"/><Relationship Id="rId624" Type="http://schemas.openxmlformats.org/officeDocument/2006/relationships/oleObject" Target="embeddings/oleObject327.bin"/><Relationship Id="rId831" Type="http://schemas.openxmlformats.org/officeDocument/2006/relationships/image" Target="media/image393.wmf"/><Relationship Id="rId1047" Type="http://schemas.openxmlformats.org/officeDocument/2006/relationships/image" Target="media/image499.png"/><Relationship Id="rId263" Type="http://schemas.openxmlformats.org/officeDocument/2006/relationships/image" Target="media/image134.wmf"/><Relationship Id="rId470" Type="http://schemas.openxmlformats.org/officeDocument/2006/relationships/oleObject" Target="embeddings/oleObject237.bin"/><Relationship Id="rId929" Type="http://schemas.openxmlformats.org/officeDocument/2006/relationships/image" Target="media/image438.wmf"/><Relationship Id="rId58" Type="http://schemas.openxmlformats.org/officeDocument/2006/relationships/oleObject" Target="embeddings/oleObject33.bin"/><Relationship Id="rId123" Type="http://schemas.openxmlformats.org/officeDocument/2006/relationships/oleObject" Target="embeddings/oleObject54.bin"/><Relationship Id="rId330" Type="http://schemas.openxmlformats.org/officeDocument/2006/relationships/oleObject" Target="embeddings/oleObject159.bin"/><Relationship Id="rId568" Type="http://schemas.openxmlformats.org/officeDocument/2006/relationships/oleObject" Target="embeddings/oleObject297.bin"/><Relationship Id="rId775" Type="http://schemas.openxmlformats.org/officeDocument/2006/relationships/image" Target="media/image365.wmf"/><Relationship Id="rId982" Type="http://schemas.openxmlformats.org/officeDocument/2006/relationships/image" Target="media/image464.png"/><Relationship Id="rId428" Type="http://schemas.openxmlformats.org/officeDocument/2006/relationships/image" Target="media/image206.wmf"/><Relationship Id="rId635" Type="http://schemas.openxmlformats.org/officeDocument/2006/relationships/image" Target="media/image296.wmf"/><Relationship Id="rId842" Type="http://schemas.openxmlformats.org/officeDocument/2006/relationships/oleObject" Target="embeddings/oleObject437.bin"/><Relationship Id="rId1058" Type="http://schemas.openxmlformats.org/officeDocument/2006/relationships/image" Target="media/image510.png"/><Relationship Id="rId274" Type="http://schemas.openxmlformats.org/officeDocument/2006/relationships/oleObject" Target="embeddings/oleObject128.bin"/><Relationship Id="rId481" Type="http://schemas.openxmlformats.org/officeDocument/2006/relationships/image" Target="media/image231.wmf"/><Relationship Id="rId702" Type="http://schemas.openxmlformats.org/officeDocument/2006/relationships/image" Target="media/image328.wmf"/><Relationship Id="rId69" Type="http://schemas.openxmlformats.org/officeDocument/2006/relationships/image" Target="media/image28.png"/><Relationship Id="rId134" Type="http://schemas.openxmlformats.org/officeDocument/2006/relationships/oleObject" Target="embeddings/oleObject58.bin"/><Relationship Id="rId579" Type="http://schemas.openxmlformats.org/officeDocument/2006/relationships/oleObject" Target="embeddings/oleObject304.bin"/><Relationship Id="rId786" Type="http://schemas.openxmlformats.org/officeDocument/2006/relationships/oleObject" Target="embeddings/oleObject409.bin"/><Relationship Id="rId993" Type="http://schemas.openxmlformats.org/officeDocument/2006/relationships/image" Target="media/image474.wmf"/><Relationship Id="rId341" Type="http://schemas.openxmlformats.org/officeDocument/2006/relationships/image" Target="media/image170.wmf"/><Relationship Id="rId439" Type="http://schemas.openxmlformats.org/officeDocument/2006/relationships/oleObject" Target="embeddings/oleObject221.bin"/><Relationship Id="rId646" Type="http://schemas.openxmlformats.org/officeDocument/2006/relationships/oleObject" Target="embeddings/oleObject338.bin"/><Relationship Id="rId1069" Type="http://schemas.openxmlformats.org/officeDocument/2006/relationships/image" Target="media/image521.jpeg"/><Relationship Id="rId201" Type="http://schemas.openxmlformats.org/officeDocument/2006/relationships/oleObject" Target="embeddings/oleObject92.bin"/><Relationship Id="rId285" Type="http://schemas.openxmlformats.org/officeDocument/2006/relationships/image" Target="media/image145.wmf"/><Relationship Id="rId506" Type="http://schemas.openxmlformats.org/officeDocument/2006/relationships/image" Target="media/image238.wmf"/><Relationship Id="rId853" Type="http://schemas.openxmlformats.org/officeDocument/2006/relationships/image" Target="media/image404.wmf"/><Relationship Id="rId492" Type="http://schemas.openxmlformats.org/officeDocument/2006/relationships/oleObject" Target="embeddings/oleObject252.bin"/><Relationship Id="rId713" Type="http://schemas.openxmlformats.org/officeDocument/2006/relationships/oleObject" Target="embeddings/oleObject373.bin"/><Relationship Id="rId797" Type="http://schemas.openxmlformats.org/officeDocument/2006/relationships/image" Target="media/image376.wmf"/><Relationship Id="rId920" Type="http://schemas.openxmlformats.org/officeDocument/2006/relationships/oleObject" Target="embeddings/oleObject480.bin"/><Relationship Id="rId145" Type="http://schemas.openxmlformats.org/officeDocument/2006/relationships/image" Target="media/image75.wmf"/><Relationship Id="rId352" Type="http://schemas.openxmlformats.org/officeDocument/2006/relationships/oleObject" Target="embeddings/oleObject170.bin"/><Relationship Id="rId212" Type="http://schemas.openxmlformats.org/officeDocument/2006/relationships/image" Target="media/image108.wmf"/><Relationship Id="rId657" Type="http://schemas.openxmlformats.org/officeDocument/2006/relationships/image" Target="media/image307.wmf"/><Relationship Id="rId864" Type="http://schemas.openxmlformats.org/officeDocument/2006/relationships/image" Target="media/image409.wmf"/><Relationship Id="rId296" Type="http://schemas.openxmlformats.org/officeDocument/2006/relationships/image" Target="media/image150.wmf"/><Relationship Id="rId517" Type="http://schemas.openxmlformats.org/officeDocument/2006/relationships/oleObject" Target="embeddings/oleObject268.bin"/><Relationship Id="rId724" Type="http://schemas.openxmlformats.org/officeDocument/2006/relationships/image" Target="media/image339.wmf"/><Relationship Id="rId931" Type="http://schemas.openxmlformats.org/officeDocument/2006/relationships/image" Target="media/image439.wmf"/><Relationship Id="rId60" Type="http://schemas.openxmlformats.org/officeDocument/2006/relationships/oleObject" Target="embeddings/oleObject34.bin"/><Relationship Id="rId156" Type="http://schemas.openxmlformats.org/officeDocument/2006/relationships/oleObject" Target="embeddings/oleObject69.bin"/><Relationship Id="rId363" Type="http://schemas.openxmlformats.org/officeDocument/2006/relationships/image" Target="media/image181.wmf"/><Relationship Id="rId570" Type="http://schemas.openxmlformats.org/officeDocument/2006/relationships/image" Target="media/image265.wmf"/><Relationship Id="rId1007" Type="http://schemas.openxmlformats.org/officeDocument/2006/relationships/oleObject" Target="embeddings/oleObject521.bin"/><Relationship Id="rId223" Type="http://schemas.openxmlformats.org/officeDocument/2006/relationships/oleObject" Target="embeddings/oleObject103.bin"/><Relationship Id="rId430" Type="http://schemas.openxmlformats.org/officeDocument/2006/relationships/image" Target="media/image207.wmf"/><Relationship Id="rId668" Type="http://schemas.openxmlformats.org/officeDocument/2006/relationships/image" Target="media/image312.wmf"/><Relationship Id="rId875" Type="http://schemas.openxmlformats.org/officeDocument/2006/relationships/oleObject" Target="embeddings/oleObject454.bin"/><Relationship Id="rId1060" Type="http://schemas.openxmlformats.org/officeDocument/2006/relationships/image" Target="media/image512.png"/><Relationship Id="rId18" Type="http://schemas.openxmlformats.org/officeDocument/2006/relationships/oleObject" Target="embeddings/oleObject6.bin"/><Relationship Id="rId528" Type="http://schemas.openxmlformats.org/officeDocument/2006/relationships/oleObject" Target="embeddings/oleObject276.bin"/><Relationship Id="rId735" Type="http://schemas.openxmlformats.org/officeDocument/2006/relationships/oleObject" Target="embeddings/oleObject384.bin"/><Relationship Id="rId942" Type="http://schemas.openxmlformats.org/officeDocument/2006/relationships/oleObject" Target="embeddings/oleObject492.bin"/><Relationship Id="rId167" Type="http://schemas.openxmlformats.org/officeDocument/2006/relationships/image" Target="media/image86.wmf"/><Relationship Id="rId374" Type="http://schemas.openxmlformats.org/officeDocument/2006/relationships/oleObject" Target="embeddings/oleObject182.bin"/><Relationship Id="rId581" Type="http://schemas.openxmlformats.org/officeDocument/2006/relationships/oleObject" Target="embeddings/oleObject305.bin"/><Relationship Id="rId1018" Type="http://schemas.openxmlformats.org/officeDocument/2006/relationships/oleObject" Target="embeddings/oleObject527.bin"/><Relationship Id="rId71" Type="http://schemas.openxmlformats.org/officeDocument/2006/relationships/image" Target="media/image30.png"/><Relationship Id="rId234" Type="http://schemas.openxmlformats.org/officeDocument/2006/relationships/image" Target="media/image119.wmf"/><Relationship Id="rId679" Type="http://schemas.openxmlformats.org/officeDocument/2006/relationships/image" Target="media/image317.wmf"/><Relationship Id="rId802" Type="http://schemas.openxmlformats.org/officeDocument/2006/relationships/oleObject" Target="embeddings/oleObject417.bin"/><Relationship Id="rId886" Type="http://schemas.openxmlformats.org/officeDocument/2006/relationships/oleObject" Target="embeddings/oleObject460.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22.bin"/><Relationship Id="rId539" Type="http://schemas.openxmlformats.org/officeDocument/2006/relationships/image" Target="media/image251.wmf"/><Relationship Id="rId746" Type="http://schemas.openxmlformats.org/officeDocument/2006/relationships/image" Target="media/image350.wmf"/><Relationship Id="rId1071" Type="http://schemas.openxmlformats.org/officeDocument/2006/relationships/image" Target="media/image523.png"/><Relationship Id="rId178" Type="http://schemas.openxmlformats.org/officeDocument/2006/relationships/image" Target="media/image91.wmf"/><Relationship Id="rId301" Type="http://schemas.openxmlformats.org/officeDocument/2006/relationships/oleObject" Target="embeddings/oleObject144.bin"/><Relationship Id="rId953" Type="http://schemas.openxmlformats.org/officeDocument/2006/relationships/image" Target="media/image449.wmf"/><Relationship Id="rId1029" Type="http://schemas.openxmlformats.org/officeDocument/2006/relationships/oleObject" Target="embeddings/oleObject534.bin"/><Relationship Id="rId82" Type="http://schemas.openxmlformats.org/officeDocument/2006/relationships/image" Target="media/image41.png"/><Relationship Id="rId385" Type="http://schemas.openxmlformats.org/officeDocument/2006/relationships/oleObject" Target="embeddings/oleObject188.bin"/><Relationship Id="rId592" Type="http://schemas.openxmlformats.org/officeDocument/2006/relationships/oleObject" Target="embeddings/oleObject311.bin"/><Relationship Id="rId606" Type="http://schemas.openxmlformats.org/officeDocument/2006/relationships/oleObject" Target="embeddings/oleObject318.bin"/><Relationship Id="rId813" Type="http://schemas.openxmlformats.org/officeDocument/2006/relationships/image" Target="media/image384.wmf"/><Relationship Id="rId245" Type="http://schemas.openxmlformats.org/officeDocument/2006/relationships/oleObject" Target="embeddings/oleObject114.bin"/><Relationship Id="rId452" Type="http://schemas.openxmlformats.org/officeDocument/2006/relationships/image" Target="media/image218.wmf"/><Relationship Id="rId897" Type="http://schemas.openxmlformats.org/officeDocument/2006/relationships/image" Target="media/image425.wmf"/><Relationship Id="rId1082" Type="http://schemas.openxmlformats.org/officeDocument/2006/relationships/image" Target="media/image534.jpeg"/><Relationship Id="rId105" Type="http://schemas.openxmlformats.org/officeDocument/2006/relationships/oleObject" Target="embeddings/oleObject45.bin"/><Relationship Id="rId312" Type="http://schemas.openxmlformats.org/officeDocument/2006/relationships/oleObject" Target="embeddings/oleObject150.bin"/><Relationship Id="rId757" Type="http://schemas.openxmlformats.org/officeDocument/2006/relationships/oleObject" Target="embeddings/oleObject395.bin"/><Relationship Id="rId964" Type="http://schemas.openxmlformats.org/officeDocument/2006/relationships/image" Target="media/image454.wmf"/><Relationship Id="rId51" Type="http://schemas.openxmlformats.org/officeDocument/2006/relationships/image" Target="media/image15.wmf"/><Relationship Id="rId93" Type="http://schemas.openxmlformats.org/officeDocument/2006/relationships/oleObject" Target="embeddings/oleObject39.bin"/><Relationship Id="rId189" Type="http://schemas.openxmlformats.org/officeDocument/2006/relationships/oleObject" Target="embeddings/oleObject86.bin"/><Relationship Id="rId396" Type="http://schemas.openxmlformats.org/officeDocument/2006/relationships/image" Target="media/image194.wmf"/><Relationship Id="rId561" Type="http://schemas.openxmlformats.org/officeDocument/2006/relationships/oleObject" Target="embeddings/oleObject293.bin"/><Relationship Id="rId617" Type="http://schemas.openxmlformats.org/officeDocument/2006/relationships/image" Target="media/image287.wmf"/><Relationship Id="rId659" Type="http://schemas.openxmlformats.org/officeDocument/2006/relationships/image" Target="media/image308.wmf"/><Relationship Id="rId824" Type="http://schemas.openxmlformats.org/officeDocument/2006/relationships/oleObject" Target="embeddings/oleObject428.bin"/><Relationship Id="rId866" Type="http://schemas.openxmlformats.org/officeDocument/2006/relationships/image" Target="media/image410.wmf"/><Relationship Id="rId214" Type="http://schemas.openxmlformats.org/officeDocument/2006/relationships/image" Target="media/image109.wmf"/><Relationship Id="rId256" Type="http://schemas.openxmlformats.org/officeDocument/2006/relationships/image" Target="media/image130.wmf"/><Relationship Id="rId298" Type="http://schemas.openxmlformats.org/officeDocument/2006/relationships/oleObject" Target="embeddings/oleObject141.bin"/><Relationship Id="rId421" Type="http://schemas.openxmlformats.org/officeDocument/2006/relationships/oleObject" Target="embeddings/oleObject212.bin"/><Relationship Id="rId463" Type="http://schemas.openxmlformats.org/officeDocument/2006/relationships/image" Target="media/image223.wmf"/><Relationship Id="rId519" Type="http://schemas.openxmlformats.org/officeDocument/2006/relationships/oleObject" Target="embeddings/oleObject270.bin"/><Relationship Id="rId670" Type="http://schemas.openxmlformats.org/officeDocument/2006/relationships/image" Target="media/image313.wmf"/><Relationship Id="rId1051" Type="http://schemas.openxmlformats.org/officeDocument/2006/relationships/image" Target="media/image503.png"/><Relationship Id="rId1093" Type="http://schemas.openxmlformats.org/officeDocument/2006/relationships/image" Target="media/image545.jpeg"/><Relationship Id="rId116" Type="http://schemas.openxmlformats.org/officeDocument/2006/relationships/image" Target="media/image59.wmf"/><Relationship Id="rId158" Type="http://schemas.openxmlformats.org/officeDocument/2006/relationships/oleObject" Target="embeddings/oleObject70.bin"/><Relationship Id="rId323" Type="http://schemas.openxmlformats.org/officeDocument/2006/relationships/image" Target="media/image161.wmf"/><Relationship Id="rId530" Type="http://schemas.openxmlformats.org/officeDocument/2006/relationships/oleObject" Target="embeddings/oleObject277.bin"/><Relationship Id="rId726" Type="http://schemas.openxmlformats.org/officeDocument/2006/relationships/image" Target="media/image340.wmf"/><Relationship Id="rId768" Type="http://schemas.openxmlformats.org/officeDocument/2006/relationships/oleObject" Target="embeddings/oleObject400.bin"/><Relationship Id="rId933" Type="http://schemas.openxmlformats.org/officeDocument/2006/relationships/oleObject" Target="embeddings/oleObject487.bin"/><Relationship Id="rId975" Type="http://schemas.openxmlformats.org/officeDocument/2006/relationships/oleObject" Target="embeddings/oleObject509.bin"/><Relationship Id="rId1009" Type="http://schemas.openxmlformats.org/officeDocument/2006/relationships/oleObject" Target="embeddings/oleObject522.bin"/><Relationship Id="rId20" Type="http://schemas.openxmlformats.org/officeDocument/2006/relationships/oleObject" Target="embeddings/oleObject7.bin"/><Relationship Id="rId62" Type="http://schemas.openxmlformats.org/officeDocument/2006/relationships/image" Target="media/image21.png"/><Relationship Id="rId365" Type="http://schemas.openxmlformats.org/officeDocument/2006/relationships/image" Target="media/image182.wmf"/><Relationship Id="rId572" Type="http://schemas.openxmlformats.org/officeDocument/2006/relationships/oleObject" Target="embeddings/oleObject300.bin"/><Relationship Id="rId628" Type="http://schemas.openxmlformats.org/officeDocument/2006/relationships/oleObject" Target="embeddings/oleObject329.bin"/><Relationship Id="rId835" Type="http://schemas.openxmlformats.org/officeDocument/2006/relationships/image" Target="media/image395.wmf"/><Relationship Id="rId225" Type="http://schemas.openxmlformats.org/officeDocument/2006/relationships/oleObject" Target="embeddings/oleObject104.bin"/><Relationship Id="rId267" Type="http://schemas.openxmlformats.org/officeDocument/2006/relationships/image" Target="media/image136.wmf"/><Relationship Id="rId432" Type="http://schemas.openxmlformats.org/officeDocument/2006/relationships/image" Target="media/image208.wmf"/><Relationship Id="rId474" Type="http://schemas.openxmlformats.org/officeDocument/2006/relationships/oleObject" Target="embeddings/oleObject239.bin"/><Relationship Id="rId877" Type="http://schemas.openxmlformats.org/officeDocument/2006/relationships/oleObject" Target="embeddings/oleObject455.bin"/><Relationship Id="rId1020" Type="http://schemas.openxmlformats.org/officeDocument/2006/relationships/oleObject" Target="embeddings/oleObject528.bin"/><Relationship Id="rId1062" Type="http://schemas.openxmlformats.org/officeDocument/2006/relationships/image" Target="media/image514.png"/><Relationship Id="rId127" Type="http://schemas.openxmlformats.org/officeDocument/2006/relationships/oleObject" Target="embeddings/oleObject56.bin"/><Relationship Id="rId681" Type="http://schemas.openxmlformats.org/officeDocument/2006/relationships/image" Target="media/image318.wmf"/><Relationship Id="rId737" Type="http://schemas.openxmlformats.org/officeDocument/2006/relationships/oleObject" Target="embeddings/oleObject385.bin"/><Relationship Id="rId779" Type="http://schemas.openxmlformats.org/officeDocument/2006/relationships/image" Target="media/image367.wmf"/><Relationship Id="rId902" Type="http://schemas.openxmlformats.org/officeDocument/2006/relationships/image" Target="media/image427.wmf"/><Relationship Id="rId944" Type="http://schemas.openxmlformats.org/officeDocument/2006/relationships/oleObject" Target="embeddings/oleObject493.bin"/><Relationship Id="rId986" Type="http://schemas.openxmlformats.org/officeDocument/2006/relationships/image" Target="media/image467.png"/><Relationship Id="rId31" Type="http://schemas.openxmlformats.org/officeDocument/2006/relationships/image" Target="media/image12.wmf"/><Relationship Id="rId73" Type="http://schemas.openxmlformats.org/officeDocument/2006/relationships/image" Target="media/image32.png"/><Relationship Id="rId169" Type="http://schemas.openxmlformats.org/officeDocument/2006/relationships/oleObject" Target="embeddings/oleObject76.bin"/><Relationship Id="rId334" Type="http://schemas.openxmlformats.org/officeDocument/2006/relationships/oleObject" Target="embeddings/oleObject161.bin"/><Relationship Id="rId376" Type="http://schemas.openxmlformats.org/officeDocument/2006/relationships/oleObject" Target="embeddings/oleObject183.bin"/><Relationship Id="rId541" Type="http://schemas.openxmlformats.org/officeDocument/2006/relationships/image" Target="media/image252.wmf"/><Relationship Id="rId583" Type="http://schemas.openxmlformats.org/officeDocument/2006/relationships/image" Target="media/image270.wmf"/><Relationship Id="rId639" Type="http://schemas.openxmlformats.org/officeDocument/2006/relationships/image" Target="media/image298.wmf"/><Relationship Id="rId790" Type="http://schemas.openxmlformats.org/officeDocument/2006/relationships/oleObject" Target="embeddings/oleObject411.bin"/><Relationship Id="rId804" Type="http://schemas.openxmlformats.org/officeDocument/2006/relationships/oleObject" Target="embeddings/oleObject418.bin"/><Relationship Id="rId4" Type="http://schemas.openxmlformats.org/officeDocument/2006/relationships/settings" Target="settings.xml"/><Relationship Id="rId180" Type="http://schemas.openxmlformats.org/officeDocument/2006/relationships/image" Target="media/image92.wmf"/><Relationship Id="rId236" Type="http://schemas.openxmlformats.org/officeDocument/2006/relationships/image" Target="media/image120.wmf"/><Relationship Id="rId278" Type="http://schemas.openxmlformats.org/officeDocument/2006/relationships/oleObject" Target="embeddings/oleObject130.bin"/><Relationship Id="rId401" Type="http://schemas.openxmlformats.org/officeDocument/2006/relationships/oleObject" Target="embeddings/oleObject199.bin"/><Relationship Id="rId443" Type="http://schemas.openxmlformats.org/officeDocument/2006/relationships/oleObject" Target="embeddings/oleObject223.bin"/><Relationship Id="rId650" Type="http://schemas.openxmlformats.org/officeDocument/2006/relationships/oleObject" Target="embeddings/oleObject340.bin"/><Relationship Id="rId846" Type="http://schemas.openxmlformats.org/officeDocument/2006/relationships/oleObject" Target="embeddings/oleObject439.bin"/><Relationship Id="rId888" Type="http://schemas.openxmlformats.org/officeDocument/2006/relationships/oleObject" Target="embeddings/oleObject461.bin"/><Relationship Id="rId1031" Type="http://schemas.openxmlformats.org/officeDocument/2006/relationships/oleObject" Target="embeddings/oleObject535.bin"/><Relationship Id="rId1073" Type="http://schemas.openxmlformats.org/officeDocument/2006/relationships/image" Target="media/image525.png"/><Relationship Id="rId303" Type="http://schemas.openxmlformats.org/officeDocument/2006/relationships/image" Target="media/image151.wmf"/><Relationship Id="rId485" Type="http://schemas.openxmlformats.org/officeDocument/2006/relationships/oleObject" Target="embeddings/oleObject246.bin"/><Relationship Id="rId692" Type="http://schemas.openxmlformats.org/officeDocument/2006/relationships/image" Target="media/image323.wmf"/><Relationship Id="rId706" Type="http://schemas.openxmlformats.org/officeDocument/2006/relationships/image" Target="media/image330.wmf"/><Relationship Id="rId748" Type="http://schemas.openxmlformats.org/officeDocument/2006/relationships/image" Target="media/image351.wmf"/><Relationship Id="rId913" Type="http://schemas.openxmlformats.org/officeDocument/2006/relationships/oleObject" Target="embeddings/oleObject476.bin"/><Relationship Id="rId955" Type="http://schemas.openxmlformats.org/officeDocument/2006/relationships/image" Target="media/image450.wmf"/><Relationship Id="rId42" Type="http://schemas.openxmlformats.org/officeDocument/2006/relationships/oleObject" Target="embeddings/oleObject22.bin"/><Relationship Id="rId84" Type="http://schemas.openxmlformats.org/officeDocument/2006/relationships/image" Target="media/image43.wmf"/><Relationship Id="rId138" Type="http://schemas.openxmlformats.org/officeDocument/2006/relationships/oleObject" Target="embeddings/oleObject60.bin"/><Relationship Id="rId345" Type="http://schemas.openxmlformats.org/officeDocument/2006/relationships/image" Target="media/image172.wmf"/><Relationship Id="rId387" Type="http://schemas.openxmlformats.org/officeDocument/2006/relationships/oleObject" Target="embeddings/oleObject189.bin"/><Relationship Id="rId510" Type="http://schemas.openxmlformats.org/officeDocument/2006/relationships/image" Target="media/image240.wmf"/><Relationship Id="rId552" Type="http://schemas.openxmlformats.org/officeDocument/2006/relationships/oleObject" Target="embeddings/oleObject288.bin"/><Relationship Id="rId594" Type="http://schemas.openxmlformats.org/officeDocument/2006/relationships/oleObject" Target="embeddings/oleObject312.bin"/><Relationship Id="rId608" Type="http://schemas.openxmlformats.org/officeDocument/2006/relationships/oleObject" Target="embeddings/oleObject319.bin"/><Relationship Id="rId815" Type="http://schemas.openxmlformats.org/officeDocument/2006/relationships/image" Target="media/image385.wmf"/><Relationship Id="rId997" Type="http://schemas.openxmlformats.org/officeDocument/2006/relationships/image" Target="media/image476.wmf"/><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5.bin"/><Relationship Id="rId412" Type="http://schemas.openxmlformats.org/officeDocument/2006/relationships/image" Target="media/image198.wmf"/><Relationship Id="rId857" Type="http://schemas.openxmlformats.org/officeDocument/2006/relationships/oleObject" Target="embeddings/oleObject445.bin"/><Relationship Id="rId899" Type="http://schemas.openxmlformats.org/officeDocument/2006/relationships/oleObject" Target="embeddings/oleObject467.bin"/><Relationship Id="rId1000" Type="http://schemas.openxmlformats.org/officeDocument/2006/relationships/oleObject" Target="embeddings/oleObject517.bin"/><Relationship Id="rId1042" Type="http://schemas.openxmlformats.org/officeDocument/2006/relationships/image" Target="media/image495.wmf"/><Relationship Id="rId1084" Type="http://schemas.openxmlformats.org/officeDocument/2006/relationships/image" Target="media/image536.jpeg"/><Relationship Id="rId107" Type="http://schemas.openxmlformats.org/officeDocument/2006/relationships/oleObject" Target="embeddings/oleObject46.bin"/><Relationship Id="rId289" Type="http://schemas.openxmlformats.org/officeDocument/2006/relationships/oleObject" Target="embeddings/oleObject136.bin"/><Relationship Id="rId454" Type="http://schemas.openxmlformats.org/officeDocument/2006/relationships/image" Target="media/image219.wmf"/><Relationship Id="rId496" Type="http://schemas.openxmlformats.org/officeDocument/2006/relationships/oleObject" Target="embeddings/oleObject256.bin"/><Relationship Id="rId661" Type="http://schemas.openxmlformats.org/officeDocument/2006/relationships/image" Target="media/image309.wmf"/><Relationship Id="rId717" Type="http://schemas.openxmlformats.org/officeDocument/2006/relationships/oleObject" Target="embeddings/oleObject375.bin"/><Relationship Id="rId759" Type="http://schemas.openxmlformats.org/officeDocument/2006/relationships/oleObject" Target="embeddings/oleObject396.bin"/><Relationship Id="rId924" Type="http://schemas.openxmlformats.org/officeDocument/2006/relationships/oleObject" Target="embeddings/oleObject482.bin"/><Relationship Id="rId966" Type="http://schemas.openxmlformats.org/officeDocument/2006/relationships/image" Target="media/image455.wmf"/><Relationship Id="rId11" Type="http://schemas.openxmlformats.org/officeDocument/2006/relationships/image" Target="media/image3.wmf"/><Relationship Id="rId53" Type="http://schemas.openxmlformats.org/officeDocument/2006/relationships/image" Target="media/image16.wmf"/><Relationship Id="rId149" Type="http://schemas.openxmlformats.org/officeDocument/2006/relationships/image" Target="media/image77.wmf"/><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image" Target="media/image195.wmf"/><Relationship Id="rId521" Type="http://schemas.openxmlformats.org/officeDocument/2006/relationships/oleObject" Target="embeddings/oleObject272.bin"/><Relationship Id="rId563" Type="http://schemas.openxmlformats.org/officeDocument/2006/relationships/oleObject" Target="embeddings/oleObject294.bin"/><Relationship Id="rId619" Type="http://schemas.openxmlformats.org/officeDocument/2006/relationships/image" Target="media/image288.wmf"/><Relationship Id="rId770" Type="http://schemas.openxmlformats.org/officeDocument/2006/relationships/oleObject" Target="embeddings/oleObject401.bin"/><Relationship Id="rId95" Type="http://schemas.openxmlformats.org/officeDocument/2006/relationships/oleObject" Target="embeddings/oleObject40.bin"/><Relationship Id="rId160" Type="http://schemas.openxmlformats.org/officeDocument/2006/relationships/oleObject" Target="embeddings/oleObject71.bin"/><Relationship Id="rId216" Type="http://schemas.openxmlformats.org/officeDocument/2006/relationships/image" Target="media/image110.wmf"/><Relationship Id="rId423" Type="http://schemas.openxmlformats.org/officeDocument/2006/relationships/oleObject" Target="embeddings/oleObject213.bin"/><Relationship Id="rId826" Type="http://schemas.openxmlformats.org/officeDocument/2006/relationships/oleObject" Target="embeddings/oleObject429.bin"/><Relationship Id="rId868" Type="http://schemas.openxmlformats.org/officeDocument/2006/relationships/image" Target="media/image411.wmf"/><Relationship Id="rId1011" Type="http://schemas.openxmlformats.org/officeDocument/2006/relationships/oleObject" Target="embeddings/oleObject523.bin"/><Relationship Id="rId1053" Type="http://schemas.openxmlformats.org/officeDocument/2006/relationships/image" Target="media/image505.png"/><Relationship Id="rId258" Type="http://schemas.openxmlformats.org/officeDocument/2006/relationships/image" Target="media/image131.jpeg"/><Relationship Id="rId465" Type="http://schemas.openxmlformats.org/officeDocument/2006/relationships/image" Target="media/image224.wmf"/><Relationship Id="rId630" Type="http://schemas.openxmlformats.org/officeDocument/2006/relationships/oleObject" Target="embeddings/oleObject330.bin"/><Relationship Id="rId672" Type="http://schemas.openxmlformats.org/officeDocument/2006/relationships/image" Target="media/image314.wmf"/><Relationship Id="rId728" Type="http://schemas.openxmlformats.org/officeDocument/2006/relationships/image" Target="media/image341.wmf"/><Relationship Id="rId935" Type="http://schemas.openxmlformats.org/officeDocument/2006/relationships/oleObject" Target="embeddings/oleObject488.bin"/><Relationship Id="rId1095" Type="http://schemas.openxmlformats.org/officeDocument/2006/relationships/footer" Target="footer2.xml"/><Relationship Id="rId22" Type="http://schemas.openxmlformats.org/officeDocument/2006/relationships/oleObject" Target="embeddings/oleObject8.bin"/><Relationship Id="rId64" Type="http://schemas.openxmlformats.org/officeDocument/2006/relationships/image" Target="media/image23.png"/><Relationship Id="rId118" Type="http://schemas.openxmlformats.org/officeDocument/2006/relationships/image" Target="media/image60.wmf"/><Relationship Id="rId325" Type="http://schemas.openxmlformats.org/officeDocument/2006/relationships/image" Target="media/image162.wmf"/><Relationship Id="rId367" Type="http://schemas.openxmlformats.org/officeDocument/2006/relationships/image" Target="media/image183.wmf"/><Relationship Id="rId532" Type="http://schemas.openxmlformats.org/officeDocument/2006/relationships/oleObject" Target="embeddings/oleObject278.bin"/><Relationship Id="rId574" Type="http://schemas.openxmlformats.org/officeDocument/2006/relationships/oleObject" Target="embeddings/oleObject301.bin"/><Relationship Id="rId977" Type="http://schemas.openxmlformats.org/officeDocument/2006/relationships/oleObject" Target="embeddings/oleObject510.bin"/><Relationship Id="rId171" Type="http://schemas.openxmlformats.org/officeDocument/2006/relationships/oleObject" Target="embeddings/oleObject77.bin"/><Relationship Id="rId227" Type="http://schemas.openxmlformats.org/officeDocument/2006/relationships/oleObject" Target="embeddings/oleObject105.bin"/><Relationship Id="rId781" Type="http://schemas.openxmlformats.org/officeDocument/2006/relationships/image" Target="media/image368.wmf"/><Relationship Id="rId837" Type="http://schemas.openxmlformats.org/officeDocument/2006/relationships/image" Target="media/image396.wmf"/><Relationship Id="rId879" Type="http://schemas.openxmlformats.org/officeDocument/2006/relationships/oleObject" Target="embeddings/oleObject456.bin"/><Relationship Id="rId1022" Type="http://schemas.openxmlformats.org/officeDocument/2006/relationships/oleObject" Target="embeddings/oleObject529.bin"/><Relationship Id="rId269" Type="http://schemas.openxmlformats.org/officeDocument/2006/relationships/image" Target="media/image137.wmf"/><Relationship Id="rId434" Type="http://schemas.openxmlformats.org/officeDocument/2006/relationships/image" Target="media/image209.wmf"/><Relationship Id="rId476" Type="http://schemas.openxmlformats.org/officeDocument/2006/relationships/oleObject" Target="embeddings/oleObject240.bin"/><Relationship Id="rId641" Type="http://schemas.openxmlformats.org/officeDocument/2006/relationships/image" Target="media/image299.wmf"/><Relationship Id="rId683" Type="http://schemas.openxmlformats.org/officeDocument/2006/relationships/image" Target="media/image319.wmf"/><Relationship Id="rId739" Type="http://schemas.openxmlformats.org/officeDocument/2006/relationships/oleObject" Target="embeddings/oleObject386.bin"/><Relationship Id="rId890" Type="http://schemas.openxmlformats.org/officeDocument/2006/relationships/oleObject" Target="embeddings/oleObject462.bin"/><Relationship Id="rId904" Type="http://schemas.openxmlformats.org/officeDocument/2006/relationships/image" Target="media/image428.wmf"/><Relationship Id="rId1064" Type="http://schemas.openxmlformats.org/officeDocument/2006/relationships/image" Target="media/image516.png"/><Relationship Id="rId33" Type="http://schemas.openxmlformats.org/officeDocument/2006/relationships/image" Target="media/image13.wmf"/><Relationship Id="rId129" Type="http://schemas.openxmlformats.org/officeDocument/2006/relationships/image" Target="media/image66.png"/><Relationship Id="rId280" Type="http://schemas.openxmlformats.org/officeDocument/2006/relationships/oleObject" Target="embeddings/oleObject131.bin"/><Relationship Id="rId336" Type="http://schemas.openxmlformats.org/officeDocument/2006/relationships/oleObject" Target="embeddings/oleObject162.bin"/><Relationship Id="rId501" Type="http://schemas.openxmlformats.org/officeDocument/2006/relationships/oleObject" Target="embeddings/oleObject259.bin"/><Relationship Id="rId543" Type="http://schemas.openxmlformats.org/officeDocument/2006/relationships/image" Target="media/image253.wmf"/><Relationship Id="rId946" Type="http://schemas.openxmlformats.org/officeDocument/2006/relationships/oleObject" Target="embeddings/oleObject494.bin"/><Relationship Id="rId988" Type="http://schemas.openxmlformats.org/officeDocument/2006/relationships/image" Target="media/image469.png"/><Relationship Id="rId75" Type="http://schemas.openxmlformats.org/officeDocument/2006/relationships/image" Target="media/image34.png"/><Relationship Id="rId140" Type="http://schemas.openxmlformats.org/officeDocument/2006/relationships/oleObject" Target="embeddings/oleObject61.bin"/><Relationship Id="rId182" Type="http://schemas.openxmlformats.org/officeDocument/2006/relationships/image" Target="media/image93.wmf"/><Relationship Id="rId378" Type="http://schemas.openxmlformats.org/officeDocument/2006/relationships/image" Target="media/image187.wmf"/><Relationship Id="rId403" Type="http://schemas.openxmlformats.org/officeDocument/2006/relationships/image" Target="media/image196.wmf"/><Relationship Id="rId585" Type="http://schemas.openxmlformats.org/officeDocument/2006/relationships/image" Target="media/image271.wmf"/><Relationship Id="rId750" Type="http://schemas.openxmlformats.org/officeDocument/2006/relationships/image" Target="media/image352.wmf"/><Relationship Id="rId792" Type="http://schemas.openxmlformats.org/officeDocument/2006/relationships/oleObject" Target="embeddings/oleObject412.bin"/><Relationship Id="rId806" Type="http://schemas.openxmlformats.org/officeDocument/2006/relationships/oleObject" Target="embeddings/oleObject419.bin"/><Relationship Id="rId848" Type="http://schemas.openxmlformats.org/officeDocument/2006/relationships/oleObject" Target="embeddings/oleObject440.bin"/><Relationship Id="rId1033" Type="http://schemas.openxmlformats.org/officeDocument/2006/relationships/oleObject" Target="embeddings/oleObject536.bin"/><Relationship Id="rId6" Type="http://schemas.openxmlformats.org/officeDocument/2006/relationships/footnotes" Target="footnotes.xml"/><Relationship Id="rId238" Type="http://schemas.openxmlformats.org/officeDocument/2006/relationships/image" Target="media/image121.wmf"/><Relationship Id="rId445" Type="http://schemas.openxmlformats.org/officeDocument/2006/relationships/oleObject" Target="embeddings/oleObject224.bin"/><Relationship Id="rId487" Type="http://schemas.openxmlformats.org/officeDocument/2006/relationships/oleObject" Target="embeddings/oleObject248.bin"/><Relationship Id="rId610" Type="http://schemas.openxmlformats.org/officeDocument/2006/relationships/oleObject" Target="embeddings/oleObject320.bin"/><Relationship Id="rId652" Type="http://schemas.openxmlformats.org/officeDocument/2006/relationships/oleObject" Target="embeddings/oleObject341.bin"/><Relationship Id="rId694" Type="http://schemas.openxmlformats.org/officeDocument/2006/relationships/image" Target="media/image324.wmf"/><Relationship Id="rId708" Type="http://schemas.openxmlformats.org/officeDocument/2006/relationships/image" Target="media/image331.wmf"/><Relationship Id="rId915" Type="http://schemas.openxmlformats.org/officeDocument/2006/relationships/image" Target="media/image431.wmf"/><Relationship Id="rId1075" Type="http://schemas.openxmlformats.org/officeDocument/2006/relationships/image" Target="media/image527.png"/><Relationship Id="rId291" Type="http://schemas.openxmlformats.org/officeDocument/2006/relationships/oleObject" Target="embeddings/oleObject137.bin"/><Relationship Id="rId305" Type="http://schemas.openxmlformats.org/officeDocument/2006/relationships/image" Target="media/image152.wmf"/><Relationship Id="rId347" Type="http://schemas.openxmlformats.org/officeDocument/2006/relationships/image" Target="media/image173.wmf"/><Relationship Id="rId512" Type="http://schemas.openxmlformats.org/officeDocument/2006/relationships/image" Target="media/image241.wmf"/><Relationship Id="rId957" Type="http://schemas.openxmlformats.org/officeDocument/2006/relationships/image" Target="media/image451.wmf"/><Relationship Id="rId999" Type="http://schemas.openxmlformats.org/officeDocument/2006/relationships/oleObject" Target="embeddings/oleObject516.bin"/><Relationship Id="rId44" Type="http://schemas.openxmlformats.org/officeDocument/2006/relationships/oleObject" Target="embeddings/oleObject24.bin"/><Relationship Id="rId86" Type="http://schemas.openxmlformats.org/officeDocument/2006/relationships/image" Target="media/image44.wmf"/><Relationship Id="rId151" Type="http://schemas.openxmlformats.org/officeDocument/2006/relationships/image" Target="media/image78.wmf"/><Relationship Id="rId389" Type="http://schemas.openxmlformats.org/officeDocument/2006/relationships/oleObject" Target="embeddings/oleObject190.bin"/><Relationship Id="rId554" Type="http://schemas.openxmlformats.org/officeDocument/2006/relationships/oleObject" Target="embeddings/oleObject289.bin"/><Relationship Id="rId596" Type="http://schemas.openxmlformats.org/officeDocument/2006/relationships/oleObject" Target="embeddings/oleObject313.bin"/><Relationship Id="rId761" Type="http://schemas.openxmlformats.org/officeDocument/2006/relationships/image" Target="media/image358.wmf"/><Relationship Id="rId817" Type="http://schemas.openxmlformats.org/officeDocument/2006/relationships/image" Target="media/image386.wmf"/><Relationship Id="rId859" Type="http://schemas.openxmlformats.org/officeDocument/2006/relationships/oleObject" Target="embeddings/oleObject446.bin"/><Relationship Id="rId1002" Type="http://schemas.openxmlformats.org/officeDocument/2006/relationships/oleObject" Target="embeddings/oleObject518.bin"/><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oleObject" Target="embeddings/oleObject116.bin"/><Relationship Id="rId414" Type="http://schemas.openxmlformats.org/officeDocument/2006/relationships/image" Target="media/image199.wmf"/><Relationship Id="rId456" Type="http://schemas.openxmlformats.org/officeDocument/2006/relationships/image" Target="media/image220.wmf"/><Relationship Id="rId498" Type="http://schemas.openxmlformats.org/officeDocument/2006/relationships/image" Target="media/image234.wmf"/><Relationship Id="rId621" Type="http://schemas.openxmlformats.org/officeDocument/2006/relationships/image" Target="media/image289.wmf"/><Relationship Id="rId663" Type="http://schemas.openxmlformats.org/officeDocument/2006/relationships/image" Target="media/image310.wmf"/><Relationship Id="rId870" Type="http://schemas.openxmlformats.org/officeDocument/2006/relationships/image" Target="media/image412.wmf"/><Relationship Id="rId1044" Type="http://schemas.openxmlformats.org/officeDocument/2006/relationships/image" Target="media/image496.png"/><Relationship Id="rId1086" Type="http://schemas.openxmlformats.org/officeDocument/2006/relationships/image" Target="media/image538.jpeg"/><Relationship Id="rId13" Type="http://schemas.openxmlformats.org/officeDocument/2006/relationships/oleObject" Target="embeddings/oleObject3.bin"/><Relationship Id="rId109" Type="http://schemas.openxmlformats.org/officeDocument/2006/relationships/oleObject" Target="embeddings/oleObject47.bin"/><Relationship Id="rId260" Type="http://schemas.openxmlformats.org/officeDocument/2006/relationships/oleObject" Target="embeddings/oleObject121.bin"/><Relationship Id="rId316" Type="http://schemas.openxmlformats.org/officeDocument/2006/relationships/oleObject" Target="embeddings/oleObject152.bin"/><Relationship Id="rId523" Type="http://schemas.openxmlformats.org/officeDocument/2006/relationships/oleObject" Target="embeddings/oleObject273.bin"/><Relationship Id="rId719" Type="http://schemas.openxmlformats.org/officeDocument/2006/relationships/oleObject" Target="embeddings/oleObject376.bin"/><Relationship Id="rId926" Type="http://schemas.openxmlformats.org/officeDocument/2006/relationships/oleObject" Target="embeddings/oleObject483.bin"/><Relationship Id="rId968" Type="http://schemas.openxmlformats.org/officeDocument/2006/relationships/image" Target="media/image456.wmf"/><Relationship Id="rId55" Type="http://schemas.openxmlformats.org/officeDocument/2006/relationships/image" Target="media/image17.wmf"/><Relationship Id="rId97" Type="http://schemas.openxmlformats.org/officeDocument/2006/relationships/oleObject" Target="embeddings/oleObject41.bin"/><Relationship Id="rId120" Type="http://schemas.openxmlformats.org/officeDocument/2006/relationships/image" Target="media/image61.wmf"/><Relationship Id="rId358" Type="http://schemas.openxmlformats.org/officeDocument/2006/relationships/oleObject" Target="embeddings/oleObject173.bin"/><Relationship Id="rId565" Type="http://schemas.openxmlformats.org/officeDocument/2006/relationships/oleObject" Target="embeddings/oleObject295.bin"/><Relationship Id="rId730" Type="http://schemas.openxmlformats.org/officeDocument/2006/relationships/image" Target="media/image342.wmf"/><Relationship Id="rId772" Type="http://schemas.openxmlformats.org/officeDocument/2006/relationships/oleObject" Target="embeddings/oleObject402.bin"/><Relationship Id="rId828" Type="http://schemas.openxmlformats.org/officeDocument/2006/relationships/oleObject" Target="embeddings/oleObject430.bin"/><Relationship Id="rId1013" Type="http://schemas.openxmlformats.org/officeDocument/2006/relationships/image" Target="media/image482.wmf"/><Relationship Id="rId162" Type="http://schemas.openxmlformats.org/officeDocument/2006/relationships/oleObject" Target="embeddings/oleObject72.bin"/><Relationship Id="rId218" Type="http://schemas.openxmlformats.org/officeDocument/2006/relationships/image" Target="media/image111.wmf"/><Relationship Id="rId425" Type="http://schemas.openxmlformats.org/officeDocument/2006/relationships/oleObject" Target="embeddings/oleObject214.bin"/><Relationship Id="rId467" Type="http://schemas.openxmlformats.org/officeDocument/2006/relationships/image" Target="media/image225.wmf"/><Relationship Id="rId632" Type="http://schemas.openxmlformats.org/officeDocument/2006/relationships/oleObject" Target="embeddings/oleObject331.bin"/><Relationship Id="rId1055" Type="http://schemas.openxmlformats.org/officeDocument/2006/relationships/image" Target="media/image507.png"/><Relationship Id="rId1097" Type="http://schemas.openxmlformats.org/officeDocument/2006/relationships/image" Target="media/image547.png"/><Relationship Id="rId271" Type="http://schemas.openxmlformats.org/officeDocument/2006/relationships/image" Target="media/image138.wmf"/><Relationship Id="rId674" Type="http://schemas.openxmlformats.org/officeDocument/2006/relationships/image" Target="media/image315.wmf"/><Relationship Id="rId881" Type="http://schemas.openxmlformats.org/officeDocument/2006/relationships/oleObject" Target="embeddings/oleObject457.bin"/><Relationship Id="rId937" Type="http://schemas.openxmlformats.org/officeDocument/2006/relationships/oleObject" Target="embeddings/oleObject489.bin"/><Relationship Id="rId979" Type="http://schemas.openxmlformats.org/officeDocument/2006/relationships/oleObject" Target="embeddings/oleObject511.bin"/><Relationship Id="rId24" Type="http://schemas.openxmlformats.org/officeDocument/2006/relationships/oleObject" Target="embeddings/oleObject9.bin"/><Relationship Id="rId66" Type="http://schemas.openxmlformats.org/officeDocument/2006/relationships/image" Target="media/image25.png"/><Relationship Id="rId131" Type="http://schemas.openxmlformats.org/officeDocument/2006/relationships/image" Target="media/image68.wmf"/><Relationship Id="rId327" Type="http://schemas.openxmlformats.org/officeDocument/2006/relationships/image" Target="media/image163.wmf"/><Relationship Id="rId369" Type="http://schemas.openxmlformats.org/officeDocument/2006/relationships/image" Target="media/image184.wmf"/><Relationship Id="rId534" Type="http://schemas.openxmlformats.org/officeDocument/2006/relationships/oleObject" Target="embeddings/oleObject279.bin"/><Relationship Id="rId576" Type="http://schemas.openxmlformats.org/officeDocument/2006/relationships/oleObject" Target="embeddings/oleObject302.bin"/><Relationship Id="rId741" Type="http://schemas.openxmlformats.org/officeDocument/2006/relationships/oleObject" Target="embeddings/oleObject387.bin"/><Relationship Id="rId783" Type="http://schemas.openxmlformats.org/officeDocument/2006/relationships/image" Target="media/image369.wmf"/><Relationship Id="rId839" Type="http://schemas.openxmlformats.org/officeDocument/2006/relationships/image" Target="media/image397.wmf"/><Relationship Id="rId990" Type="http://schemas.openxmlformats.org/officeDocument/2006/relationships/image" Target="media/image471.png"/><Relationship Id="rId173" Type="http://schemas.openxmlformats.org/officeDocument/2006/relationships/oleObject" Target="embeddings/oleObject78.bin"/><Relationship Id="rId229" Type="http://schemas.openxmlformats.org/officeDocument/2006/relationships/oleObject" Target="embeddings/oleObject106.bin"/><Relationship Id="rId380" Type="http://schemas.openxmlformats.org/officeDocument/2006/relationships/image" Target="media/image188.wmf"/><Relationship Id="rId436" Type="http://schemas.openxmlformats.org/officeDocument/2006/relationships/image" Target="media/image210.wmf"/><Relationship Id="rId601" Type="http://schemas.openxmlformats.org/officeDocument/2006/relationships/image" Target="media/image279.wmf"/><Relationship Id="rId643" Type="http://schemas.openxmlformats.org/officeDocument/2006/relationships/image" Target="media/image300.wmf"/><Relationship Id="rId1024" Type="http://schemas.openxmlformats.org/officeDocument/2006/relationships/oleObject" Target="embeddings/oleObject531.bin"/><Relationship Id="rId1066" Type="http://schemas.openxmlformats.org/officeDocument/2006/relationships/image" Target="media/image518.jpeg"/><Relationship Id="rId240" Type="http://schemas.openxmlformats.org/officeDocument/2006/relationships/image" Target="media/image122.wmf"/><Relationship Id="rId478" Type="http://schemas.openxmlformats.org/officeDocument/2006/relationships/oleObject" Target="embeddings/oleObject241.bin"/><Relationship Id="rId685" Type="http://schemas.openxmlformats.org/officeDocument/2006/relationships/oleObject" Target="embeddings/oleObject359.bin"/><Relationship Id="rId850" Type="http://schemas.openxmlformats.org/officeDocument/2006/relationships/oleObject" Target="embeddings/oleObject441.bin"/><Relationship Id="rId892" Type="http://schemas.openxmlformats.org/officeDocument/2006/relationships/oleObject" Target="embeddings/oleObject463.bin"/><Relationship Id="rId906" Type="http://schemas.openxmlformats.org/officeDocument/2006/relationships/oleObject" Target="embeddings/oleObject471.bin"/><Relationship Id="rId948" Type="http://schemas.openxmlformats.org/officeDocument/2006/relationships/oleObject" Target="embeddings/oleObject495.bin"/><Relationship Id="rId35" Type="http://schemas.openxmlformats.org/officeDocument/2006/relationships/oleObject" Target="embeddings/oleObject15.bin"/><Relationship Id="rId77" Type="http://schemas.openxmlformats.org/officeDocument/2006/relationships/image" Target="media/image36.png"/><Relationship Id="rId100" Type="http://schemas.openxmlformats.org/officeDocument/2006/relationships/image" Target="media/image51.wmf"/><Relationship Id="rId282" Type="http://schemas.openxmlformats.org/officeDocument/2006/relationships/oleObject" Target="embeddings/oleObject132.bin"/><Relationship Id="rId338" Type="http://schemas.openxmlformats.org/officeDocument/2006/relationships/oleObject" Target="embeddings/oleObject163.bin"/><Relationship Id="rId503" Type="http://schemas.openxmlformats.org/officeDocument/2006/relationships/oleObject" Target="embeddings/oleObject260.bin"/><Relationship Id="rId545" Type="http://schemas.openxmlformats.org/officeDocument/2006/relationships/image" Target="media/image254.wmf"/><Relationship Id="rId587" Type="http://schemas.openxmlformats.org/officeDocument/2006/relationships/image" Target="media/image272.wmf"/><Relationship Id="rId710" Type="http://schemas.openxmlformats.org/officeDocument/2006/relationships/image" Target="media/image332.wmf"/><Relationship Id="rId752" Type="http://schemas.openxmlformats.org/officeDocument/2006/relationships/image" Target="media/image353.wmf"/><Relationship Id="rId808" Type="http://schemas.openxmlformats.org/officeDocument/2006/relationships/oleObject" Target="embeddings/oleObject420.bin"/><Relationship Id="rId8" Type="http://schemas.openxmlformats.org/officeDocument/2006/relationships/image" Target="media/image1.jpeg"/><Relationship Id="rId142" Type="http://schemas.openxmlformats.org/officeDocument/2006/relationships/oleObject" Target="embeddings/oleObject62.bin"/><Relationship Id="rId184" Type="http://schemas.openxmlformats.org/officeDocument/2006/relationships/image" Target="media/image94.wmf"/><Relationship Id="rId391" Type="http://schemas.openxmlformats.org/officeDocument/2006/relationships/oleObject" Target="embeddings/oleObject192.bin"/><Relationship Id="rId405" Type="http://schemas.openxmlformats.org/officeDocument/2006/relationships/oleObject" Target="embeddings/oleObject202.bin"/><Relationship Id="rId447" Type="http://schemas.openxmlformats.org/officeDocument/2006/relationships/oleObject" Target="embeddings/oleObject225.bin"/><Relationship Id="rId612" Type="http://schemas.openxmlformats.org/officeDocument/2006/relationships/oleObject" Target="embeddings/oleObject321.bin"/><Relationship Id="rId794" Type="http://schemas.openxmlformats.org/officeDocument/2006/relationships/oleObject" Target="embeddings/oleObject413.bin"/><Relationship Id="rId1035" Type="http://schemas.openxmlformats.org/officeDocument/2006/relationships/oleObject" Target="embeddings/oleObject537.bin"/><Relationship Id="rId1077" Type="http://schemas.openxmlformats.org/officeDocument/2006/relationships/image" Target="media/image529.png"/><Relationship Id="rId251" Type="http://schemas.openxmlformats.org/officeDocument/2006/relationships/oleObject" Target="embeddings/oleObject117.bin"/><Relationship Id="rId489" Type="http://schemas.openxmlformats.org/officeDocument/2006/relationships/oleObject" Target="embeddings/oleObject250.bin"/><Relationship Id="rId654" Type="http://schemas.openxmlformats.org/officeDocument/2006/relationships/oleObject" Target="embeddings/oleObject342.bin"/><Relationship Id="rId696" Type="http://schemas.openxmlformats.org/officeDocument/2006/relationships/image" Target="media/image325.wmf"/><Relationship Id="rId861" Type="http://schemas.openxmlformats.org/officeDocument/2006/relationships/oleObject" Target="embeddings/oleObject447.bin"/><Relationship Id="rId917" Type="http://schemas.openxmlformats.org/officeDocument/2006/relationships/image" Target="media/image432.wmf"/><Relationship Id="rId959" Type="http://schemas.openxmlformats.org/officeDocument/2006/relationships/oleObject" Target="embeddings/oleObject501.bin"/><Relationship Id="rId46" Type="http://schemas.openxmlformats.org/officeDocument/2006/relationships/oleObject" Target="embeddings/oleObject25.bin"/><Relationship Id="rId293" Type="http://schemas.openxmlformats.org/officeDocument/2006/relationships/oleObject" Target="embeddings/oleObject138.bin"/><Relationship Id="rId307" Type="http://schemas.openxmlformats.org/officeDocument/2006/relationships/image" Target="media/image153.wmf"/><Relationship Id="rId349" Type="http://schemas.openxmlformats.org/officeDocument/2006/relationships/image" Target="media/image174.wmf"/><Relationship Id="rId514" Type="http://schemas.openxmlformats.org/officeDocument/2006/relationships/image" Target="media/image242.wmf"/><Relationship Id="rId556" Type="http://schemas.openxmlformats.org/officeDocument/2006/relationships/oleObject" Target="embeddings/oleObject290.bin"/><Relationship Id="rId721" Type="http://schemas.openxmlformats.org/officeDocument/2006/relationships/oleObject" Target="embeddings/oleObject377.bin"/><Relationship Id="rId763" Type="http://schemas.openxmlformats.org/officeDocument/2006/relationships/image" Target="media/image359.wmf"/><Relationship Id="rId88" Type="http://schemas.openxmlformats.org/officeDocument/2006/relationships/image" Target="media/image45.wmf"/><Relationship Id="rId111" Type="http://schemas.openxmlformats.org/officeDocument/2006/relationships/oleObject" Target="embeddings/oleObject48.bin"/><Relationship Id="rId153" Type="http://schemas.openxmlformats.org/officeDocument/2006/relationships/image" Target="media/image79.wmf"/><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oleObject" Target="embeddings/oleObject174.bin"/><Relationship Id="rId416" Type="http://schemas.openxmlformats.org/officeDocument/2006/relationships/image" Target="media/image200.wmf"/><Relationship Id="rId598" Type="http://schemas.openxmlformats.org/officeDocument/2006/relationships/oleObject" Target="embeddings/oleObject314.bin"/><Relationship Id="rId819" Type="http://schemas.openxmlformats.org/officeDocument/2006/relationships/image" Target="media/image387.wmf"/><Relationship Id="rId970" Type="http://schemas.openxmlformats.org/officeDocument/2006/relationships/image" Target="media/image457.wmf"/><Relationship Id="rId1004" Type="http://schemas.openxmlformats.org/officeDocument/2006/relationships/oleObject" Target="embeddings/oleObject519.bin"/><Relationship Id="rId1046" Type="http://schemas.openxmlformats.org/officeDocument/2006/relationships/image" Target="media/image498.png"/><Relationship Id="rId220" Type="http://schemas.openxmlformats.org/officeDocument/2006/relationships/image" Target="media/image112.wmf"/><Relationship Id="rId458" Type="http://schemas.openxmlformats.org/officeDocument/2006/relationships/image" Target="media/image221.wmf"/><Relationship Id="rId623" Type="http://schemas.openxmlformats.org/officeDocument/2006/relationships/image" Target="media/image290.wmf"/><Relationship Id="rId665" Type="http://schemas.openxmlformats.org/officeDocument/2006/relationships/image" Target="media/image311.wmf"/><Relationship Id="rId830" Type="http://schemas.openxmlformats.org/officeDocument/2006/relationships/oleObject" Target="embeddings/oleObject431.bin"/><Relationship Id="rId872" Type="http://schemas.openxmlformats.org/officeDocument/2006/relationships/image" Target="media/image413.wmf"/><Relationship Id="rId928" Type="http://schemas.openxmlformats.org/officeDocument/2006/relationships/oleObject" Target="embeddings/oleObject484.bin"/><Relationship Id="rId1088" Type="http://schemas.openxmlformats.org/officeDocument/2006/relationships/image" Target="media/image540.jpeg"/><Relationship Id="rId15" Type="http://schemas.openxmlformats.org/officeDocument/2006/relationships/oleObject" Target="embeddings/oleObject4.bin"/><Relationship Id="rId57" Type="http://schemas.openxmlformats.org/officeDocument/2006/relationships/image" Target="media/image18.wmf"/><Relationship Id="rId262" Type="http://schemas.openxmlformats.org/officeDocument/2006/relationships/oleObject" Target="embeddings/oleObject122.bin"/><Relationship Id="rId318" Type="http://schemas.openxmlformats.org/officeDocument/2006/relationships/oleObject" Target="embeddings/oleObject153.bin"/><Relationship Id="rId525" Type="http://schemas.openxmlformats.org/officeDocument/2006/relationships/oleObject" Target="embeddings/oleObject274.bin"/><Relationship Id="rId567" Type="http://schemas.openxmlformats.org/officeDocument/2006/relationships/oleObject" Target="embeddings/oleObject296.bin"/><Relationship Id="rId732" Type="http://schemas.openxmlformats.org/officeDocument/2006/relationships/image" Target="media/image343.wmf"/><Relationship Id="rId99" Type="http://schemas.openxmlformats.org/officeDocument/2006/relationships/oleObject" Target="embeddings/oleObject42.bin"/><Relationship Id="rId122" Type="http://schemas.openxmlformats.org/officeDocument/2006/relationships/image" Target="media/image62.wmf"/><Relationship Id="rId164" Type="http://schemas.openxmlformats.org/officeDocument/2006/relationships/oleObject" Target="embeddings/oleObject73.bin"/><Relationship Id="rId371" Type="http://schemas.openxmlformats.org/officeDocument/2006/relationships/oleObject" Target="embeddings/oleObject180.bin"/><Relationship Id="rId774" Type="http://schemas.openxmlformats.org/officeDocument/2006/relationships/oleObject" Target="embeddings/oleObject403.bin"/><Relationship Id="rId981" Type="http://schemas.openxmlformats.org/officeDocument/2006/relationships/image" Target="media/image463.png"/><Relationship Id="rId1015" Type="http://schemas.openxmlformats.org/officeDocument/2006/relationships/image" Target="media/image483.wmf"/><Relationship Id="rId1057" Type="http://schemas.openxmlformats.org/officeDocument/2006/relationships/image" Target="media/image509.png"/><Relationship Id="rId427" Type="http://schemas.openxmlformats.org/officeDocument/2006/relationships/oleObject" Target="embeddings/oleObject215.bin"/><Relationship Id="rId469" Type="http://schemas.openxmlformats.org/officeDocument/2006/relationships/image" Target="media/image226.wmf"/><Relationship Id="rId634" Type="http://schemas.openxmlformats.org/officeDocument/2006/relationships/oleObject" Target="embeddings/oleObject332.bin"/><Relationship Id="rId676" Type="http://schemas.openxmlformats.org/officeDocument/2006/relationships/oleObject" Target="embeddings/oleObject354.bin"/><Relationship Id="rId841" Type="http://schemas.openxmlformats.org/officeDocument/2006/relationships/image" Target="media/image398.wmf"/><Relationship Id="rId883" Type="http://schemas.openxmlformats.org/officeDocument/2006/relationships/image" Target="media/image418.wmf"/><Relationship Id="rId1099" Type="http://schemas.openxmlformats.org/officeDocument/2006/relationships/theme" Target="theme/theme1.xml"/><Relationship Id="rId26" Type="http://schemas.openxmlformats.org/officeDocument/2006/relationships/oleObject" Target="embeddings/oleObject10.bin"/><Relationship Id="rId231" Type="http://schemas.openxmlformats.org/officeDocument/2006/relationships/oleObject" Target="embeddings/oleObject107.bin"/><Relationship Id="rId273" Type="http://schemas.openxmlformats.org/officeDocument/2006/relationships/image" Target="media/image139.wmf"/><Relationship Id="rId329" Type="http://schemas.openxmlformats.org/officeDocument/2006/relationships/image" Target="media/image164.wmf"/><Relationship Id="rId480" Type="http://schemas.openxmlformats.org/officeDocument/2006/relationships/oleObject" Target="embeddings/oleObject243.bin"/><Relationship Id="rId536" Type="http://schemas.openxmlformats.org/officeDocument/2006/relationships/oleObject" Target="embeddings/oleObject280.bin"/><Relationship Id="rId701" Type="http://schemas.openxmlformats.org/officeDocument/2006/relationships/oleObject" Target="embeddings/oleObject367.bin"/><Relationship Id="rId939" Type="http://schemas.openxmlformats.org/officeDocument/2006/relationships/image" Target="media/image442.wmf"/><Relationship Id="rId68" Type="http://schemas.openxmlformats.org/officeDocument/2006/relationships/image" Target="media/image27.png"/><Relationship Id="rId133" Type="http://schemas.openxmlformats.org/officeDocument/2006/relationships/image" Target="media/image69.wmf"/><Relationship Id="rId175" Type="http://schemas.openxmlformats.org/officeDocument/2006/relationships/oleObject" Target="embeddings/oleObject79.bin"/><Relationship Id="rId340" Type="http://schemas.openxmlformats.org/officeDocument/2006/relationships/oleObject" Target="embeddings/oleObject164.bin"/><Relationship Id="rId578" Type="http://schemas.openxmlformats.org/officeDocument/2006/relationships/oleObject" Target="embeddings/oleObject303.bin"/><Relationship Id="rId743" Type="http://schemas.openxmlformats.org/officeDocument/2006/relationships/oleObject" Target="embeddings/oleObject388.bin"/><Relationship Id="rId785" Type="http://schemas.openxmlformats.org/officeDocument/2006/relationships/image" Target="media/image370.wmf"/><Relationship Id="rId950" Type="http://schemas.openxmlformats.org/officeDocument/2006/relationships/oleObject" Target="embeddings/oleObject496.bin"/><Relationship Id="rId992" Type="http://schemas.openxmlformats.org/officeDocument/2006/relationships/image" Target="media/image473.png"/><Relationship Id="rId1026" Type="http://schemas.openxmlformats.org/officeDocument/2006/relationships/oleObject" Target="embeddings/oleObject532.bin"/><Relationship Id="rId200" Type="http://schemas.openxmlformats.org/officeDocument/2006/relationships/image" Target="media/image102.wmf"/><Relationship Id="rId382" Type="http://schemas.openxmlformats.org/officeDocument/2006/relationships/image" Target="media/image189.wmf"/><Relationship Id="rId438" Type="http://schemas.openxmlformats.org/officeDocument/2006/relationships/image" Target="media/image211.wmf"/><Relationship Id="rId603" Type="http://schemas.openxmlformats.org/officeDocument/2006/relationships/image" Target="media/image280.wmf"/><Relationship Id="rId645" Type="http://schemas.openxmlformats.org/officeDocument/2006/relationships/image" Target="media/image301.wmf"/><Relationship Id="rId687" Type="http://schemas.openxmlformats.org/officeDocument/2006/relationships/oleObject" Target="embeddings/oleObject360.bin"/><Relationship Id="rId810" Type="http://schemas.openxmlformats.org/officeDocument/2006/relationships/oleObject" Target="embeddings/oleObject421.bin"/><Relationship Id="rId852" Type="http://schemas.openxmlformats.org/officeDocument/2006/relationships/oleObject" Target="embeddings/oleObject442.bin"/><Relationship Id="rId908" Type="http://schemas.openxmlformats.org/officeDocument/2006/relationships/oleObject" Target="embeddings/oleObject472.bin"/><Relationship Id="rId1068" Type="http://schemas.openxmlformats.org/officeDocument/2006/relationships/image" Target="media/image520.png"/><Relationship Id="rId242" Type="http://schemas.openxmlformats.org/officeDocument/2006/relationships/image" Target="media/image123.wmf"/><Relationship Id="rId284" Type="http://schemas.openxmlformats.org/officeDocument/2006/relationships/oleObject" Target="embeddings/oleObject133.bin"/><Relationship Id="rId491" Type="http://schemas.openxmlformats.org/officeDocument/2006/relationships/oleObject" Target="embeddings/oleObject251.bin"/><Relationship Id="rId505" Type="http://schemas.openxmlformats.org/officeDocument/2006/relationships/oleObject" Target="embeddings/oleObject261.bin"/><Relationship Id="rId712" Type="http://schemas.openxmlformats.org/officeDocument/2006/relationships/image" Target="media/image333.wmf"/><Relationship Id="rId894" Type="http://schemas.openxmlformats.org/officeDocument/2006/relationships/oleObject" Target="embeddings/oleObject464.bin"/><Relationship Id="rId37" Type="http://schemas.openxmlformats.org/officeDocument/2006/relationships/oleObject" Target="embeddings/oleObject17.bin"/><Relationship Id="rId79" Type="http://schemas.openxmlformats.org/officeDocument/2006/relationships/image" Target="media/image38.png"/><Relationship Id="rId102" Type="http://schemas.openxmlformats.org/officeDocument/2006/relationships/image" Target="media/image52.wmf"/><Relationship Id="rId144" Type="http://schemas.openxmlformats.org/officeDocument/2006/relationships/oleObject" Target="embeddings/oleObject63.bin"/><Relationship Id="rId547" Type="http://schemas.openxmlformats.org/officeDocument/2006/relationships/image" Target="media/image255.wmf"/><Relationship Id="rId589" Type="http://schemas.openxmlformats.org/officeDocument/2006/relationships/image" Target="media/image273.wmf"/><Relationship Id="rId754" Type="http://schemas.openxmlformats.org/officeDocument/2006/relationships/image" Target="media/image354.wmf"/><Relationship Id="rId796" Type="http://schemas.openxmlformats.org/officeDocument/2006/relationships/oleObject" Target="embeddings/oleObject414.bin"/><Relationship Id="rId961" Type="http://schemas.openxmlformats.org/officeDocument/2006/relationships/oleObject" Target="embeddings/oleObject502.bin"/><Relationship Id="rId90" Type="http://schemas.openxmlformats.org/officeDocument/2006/relationships/image" Target="media/image46.wmf"/><Relationship Id="rId186" Type="http://schemas.openxmlformats.org/officeDocument/2006/relationships/image" Target="media/image95.wmf"/><Relationship Id="rId351" Type="http://schemas.openxmlformats.org/officeDocument/2006/relationships/image" Target="media/image175.wmf"/><Relationship Id="rId393" Type="http://schemas.openxmlformats.org/officeDocument/2006/relationships/image" Target="media/image193.wmf"/><Relationship Id="rId407" Type="http://schemas.openxmlformats.org/officeDocument/2006/relationships/oleObject" Target="embeddings/oleObject204.bin"/><Relationship Id="rId449" Type="http://schemas.openxmlformats.org/officeDocument/2006/relationships/oleObject" Target="embeddings/oleObject226.bin"/><Relationship Id="rId614" Type="http://schemas.openxmlformats.org/officeDocument/2006/relationships/oleObject" Target="embeddings/oleObject322.bin"/><Relationship Id="rId656" Type="http://schemas.openxmlformats.org/officeDocument/2006/relationships/oleObject" Target="embeddings/oleObject343.bin"/><Relationship Id="rId821" Type="http://schemas.openxmlformats.org/officeDocument/2006/relationships/image" Target="media/image388.wmf"/><Relationship Id="rId863" Type="http://schemas.openxmlformats.org/officeDocument/2006/relationships/oleObject" Target="embeddings/oleObject448.bin"/><Relationship Id="rId1037" Type="http://schemas.openxmlformats.org/officeDocument/2006/relationships/oleObject" Target="embeddings/oleObject538.bin"/><Relationship Id="rId1079" Type="http://schemas.openxmlformats.org/officeDocument/2006/relationships/image" Target="media/image531.jpeg"/><Relationship Id="rId211" Type="http://schemas.openxmlformats.org/officeDocument/2006/relationships/oleObject" Target="embeddings/oleObject97.bin"/><Relationship Id="rId253" Type="http://schemas.openxmlformats.org/officeDocument/2006/relationships/oleObject" Target="embeddings/oleObject118.bin"/><Relationship Id="rId295" Type="http://schemas.openxmlformats.org/officeDocument/2006/relationships/oleObject" Target="embeddings/oleObject139.bin"/><Relationship Id="rId309" Type="http://schemas.openxmlformats.org/officeDocument/2006/relationships/image" Target="media/image154.wmf"/><Relationship Id="rId460" Type="http://schemas.openxmlformats.org/officeDocument/2006/relationships/image" Target="media/image222.wmf"/><Relationship Id="rId516" Type="http://schemas.openxmlformats.org/officeDocument/2006/relationships/oleObject" Target="embeddings/oleObject267.bin"/><Relationship Id="rId698" Type="http://schemas.openxmlformats.org/officeDocument/2006/relationships/image" Target="media/image326.wmf"/><Relationship Id="rId919" Type="http://schemas.openxmlformats.org/officeDocument/2006/relationships/image" Target="media/image433.wmf"/><Relationship Id="rId1090" Type="http://schemas.openxmlformats.org/officeDocument/2006/relationships/image" Target="media/image542.jpeg"/><Relationship Id="rId48" Type="http://schemas.openxmlformats.org/officeDocument/2006/relationships/oleObject" Target="embeddings/oleObject27.bin"/><Relationship Id="rId113" Type="http://schemas.openxmlformats.org/officeDocument/2006/relationships/oleObject" Target="embeddings/oleObject49.bin"/><Relationship Id="rId320" Type="http://schemas.openxmlformats.org/officeDocument/2006/relationships/oleObject" Target="embeddings/oleObject154.bin"/><Relationship Id="rId558" Type="http://schemas.openxmlformats.org/officeDocument/2006/relationships/oleObject" Target="embeddings/oleObject291.bin"/><Relationship Id="rId723" Type="http://schemas.openxmlformats.org/officeDocument/2006/relationships/oleObject" Target="embeddings/oleObject378.bin"/><Relationship Id="rId765" Type="http://schemas.openxmlformats.org/officeDocument/2006/relationships/image" Target="media/image360.wmf"/><Relationship Id="rId930" Type="http://schemas.openxmlformats.org/officeDocument/2006/relationships/oleObject" Target="embeddings/oleObject485.bin"/><Relationship Id="rId972" Type="http://schemas.openxmlformats.org/officeDocument/2006/relationships/image" Target="media/image458.wmf"/><Relationship Id="rId1006" Type="http://schemas.openxmlformats.org/officeDocument/2006/relationships/image" Target="media/image479.wmf"/><Relationship Id="rId155" Type="http://schemas.openxmlformats.org/officeDocument/2006/relationships/image" Target="media/image80.wmf"/><Relationship Id="rId197" Type="http://schemas.openxmlformats.org/officeDocument/2006/relationships/oleObject" Target="embeddings/oleObject90.bin"/><Relationship Id="rId362" Type="http://schemas.openxmlformats.org/officeDocument/2006/relationships/oleObject" Target="embeddings/oleObject175.bin"/><Relationship Id="rId418" Type="http://schemas.openxmlformats.org/officeDocument/2006/relationships/image" Target="media/image201.wmf"/><Relationship Id="rId625" Type="http://schemas.openxmlformats.org/officeDocument/2006/relationships/image" Target="media/image291.wmf"/><Relationship Id="rId832" Type="http://schemas.openxmlformats.org/officeDocument/2006/relationships/oleObject" Target="embeddings/oleObject432.bin"/><Relationship Id="rId1048" Type="http://schemas.openxmlformats.org/officeDocument/2006/relationships/image" Target="media/image500.png"/><Relationship Id="rId222" Type="http://schemas.openxmlformats.org/officeDocument/2006/relationships/image" Target="media/image113.wmf"/><Relationship Id="rId264" Type="http://schemas.openxmlformats.org/officeDocument/2006/relationships/oleObject" Target="embeddings/oleObject123.bin"/><Relationship Id="rId471" Type="http://schemas.openxmlformats.org/officeDocument/2006/relationships/image" Target="media/image227.wmf"/><Relationship Id="rId667" Type="http://schemas.openxmlformats.org/officeDocument/2006/relationships/oleObject" Target="embeddings/oleObject349.bin"/><Relationship Id="rId874" Type="http://schemas.openxmlformats.org/officeDocument/2006/relationships/image" Target="media/image414.wmf"/><Relationship Id="rId17" Type="http://schemas.openxmlformats.org/officeDocument/2006/relationships/oleObject" Target="embeddings/oleObject5.bin"/><Relationship Id="rId59" Type="http://schemas.openxmlformats.org/officeDocument/2006/relationships/image" Target="media/image19.wmf"/><Relationship Id="rId124" Type="http://schemas.openxmlformats.org/officeDocument/2006/relationships/image" Target="media/image63.wmf"/><Relationship Id="rId527" Type="http://schemas.openxmlformats.org/officeDocument/2006/relationships/oleObject" Target="embeddings/oleObject275.bin"/><Relationship Id="rId569" Type="http://schemas.openxmlformats.org/officeDocument/2006/relationships/oleObject" Target="embeddings/oleObject298.bin"/><Relationship Id="rId734" Type="http://schemas.openxmlformats.org/officeDocument/2006/relationships/image" Target="media/image344.wmf"/><Relationship Id="rId776" Type="http://schemas.openxmlformats.org/officeDocument/2006/relationships/oleObject" Target="embeddings/oleObject404.bin"/><Relationship Id="rId941" Type="http://schemas.openxmlformats.org/officeDocument/2006/relationships/image" Target="media/image443.wmf"/><Relationship Id="rId983" Type="http://schemas.openxmlformats.org/officeDocument/2006/relationships/image" Target="media/image465.png"/><Relationship Id="rId70" Type="http://schemas.openxmlformats.org/officeDocument/2006/relationships/image" Target="media/image29.png"/><Relationship Id="rId166" Type="http://schemas.openxmlformats.org/officeDocument/2006/relationships/oleObject" Target="embeddings/oleObject74.bin"/><Relationship Id="rId331" Type="http://schemas.openxmlformats.org/officeDocument/2006/relationships/image" Target="media/image165.wmf"/><Relationship Id="rId373" Type="http://schemas.openxmlformats.org/officeDocument/2006/relationships/image" Target="media/image185.wmf"/><Relationship Id="rId429" Type="http://schemas.openxmlformats.org/officeDocument/2006/relationships/oleObject" Target="embeddings/oleObject216.bin"/><Relationship Id="rId580" Type="http://schemas.openxmlformats.org/officeDocument/2006/relationships/image" Target="media/image269.wmf"/><Relationship Id="rId636" Type="http://schemas.openxmlformats.org/officeDocument/2006/relationships/oleObject" Target="embeddings/oleObject333.bin"/><Relationship Id="rId801" Type="http://schemas.openxmlformats.org/officeDocument/2006/relationships/image" Target="media/image378.wmf"/><Relationship Id="rId1017" Type="http://schemas.openxmlformats.org/officeDocument/2006/relationships/image" Target="media/image484.wmf"/><Relationship Id="rId1059" Type="http://schemas.openxmlformats.org/officeDocument/2006/relationships/image" Target="media/image511.png"/><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image" Target="media/image212.wmf"/><Relationship Id="rId678" Type="http://schemas.openxmlformats.org/officeDocument/2006/relationships/oleObject" Target="embeddings/oleObject355.bin"/><Relationship Id="rId843" Type="http://schemas.openxmlformats.org/officeDocument/2006/relationships/image" Target="media/image399.wmf"/><Relationship Id="rId885" Type="http://schemas.openxmlformats.org/officeDocument/2006/relationships/image" Target="media/image419.wmf"/><Relationship Id="rId1070" Type="http://schemas.openxmlformats.org/officeDocument/2006/relationships/image" Target="media/image522.png"/><Relationship Id="rId28" Type="http://schemas.openxmlformats.org/officeDocument/2006/relationships/oleObject" Target="embeddings/oleObject11.bin"/><Relationship Id="rId275" Type="http://schemas.openxmlformats.org/officeDocument/2006/relationships/image" Target="media/image140.wmf"/><Relationship Id="rId300" Type="http://schemas.openxmlformats.org/officeDocument/2006/relationships/oleObject" Target="embeddings/oleObject143.bin"/><Relationship Id="rId482" Type="http://schemas.openxmlformats.org/officeDocument/2006/relationships/oleObject" Target="embeddings/oleObject244.bin"/><Relationship Id="rId538" Type="http://schemas.openxmlformats.org/officeDocument/2006/relationships/oleObject" Target="embeddings/oleObject281.bin"/><Relationship Id="rId703" Type="http://schemas.openxmlformats.org/officeDocument/2006/relationships/oleObject" Target="embeddings/oleObject368.bin"/><Relationship Id="rId745" Type="http://schemas.openxmlformats.org/officeDocument/2006/relationships/oleObject" Target="embeddings/oleObject389.bin"/><Relationship Id="rId910" Type="http://schemas.openxmlformats.org/officeDocument/2006/relationships/oleObject" Target="embeddings/oleObject474.bin"/><Relationship Id="rId952" Type="http://schemas.openxmlformats.org/officeDocument/2006/relationships/oleObject" Target="embeddings/oleObject497.bin"/><Relationship Id="rId81" Type="http://schemas.openxmlformats.org/officeDocument/2006/relationships/image" Target="media/image40.png"/><Relationship Id="rId135" Type="http://schemas.openxmlformats.org/officeDocument/2006/relationships/image" Target="media/image70.wmf"/><Relationship Id="rId177" Type="http://schemas.openxmlformats.org/officeDocument/2006/relationships/oleObject" Target="embeddings/oleObject80.bin"/><Relationship Id="rId342" Type="http://schemas.openxmlformats.org/officeDocument/2006/relationships/oleObject" Target="embeddings/oleObject165.bin"/><Relationship Id="rId384" Type="http://schemas.openxmlformats.org/officeDocument/2006/relationships/image" Target="media/image190.wmf"/><Relationship Id="rId591" Type="http://schemas.openxmlformats.org/officeDocument/2006/relationships/image" Target="media/image274.wmf"/><Relationship Id="rId605" Type="http://schemas.openxmlformats.org/officeDocument/2006/relationships/image" Target="media/image281.wmf"/><Relationship Id="rId787" Type="http://schemas.openxmlformats.org/officeDocument/2006/relationships/image" Target="media/image371.wmf"/><Relationship Id="rId812" Type="http://schemas.openxmlformats.org/officeDocument/2006/relationships/oleObject" Target="embeddings/oleObject422.bin"/><Relationship Id="rId994" Type="http://schemas.openxmlformats.org/officeDocument/2006/relationships/oleObject" Target="embeddings/oleObject513.bin"/><Relationship Id="rId1028" Type="http://schemas.openxmlformats.org/officeDocument/2006/relationships/image" Target="media/image488.wmf"/><Relationship Id="rId202" Type="http://schemas.openxmlformats.org/officeDocument/2006/relationships/image" Target="media/image103.wmf"/><Relationship Id="rId244" Type="http://schemas.openxmlformats.org/officeDocument/2006/relationships/image" Target="media/image124.wmf"/><Relationship Id="rId647" Type="http://schemas.openxmlformats.org/officeDocument/2006/relationships/image" Target="media/image302.wmf"/><Relationship Id="rId689" Type="http://schemas.openxmlformats.org/officeDocument/2006/relationships/oleObject" Target="embeddings/oleObject361.bin"/><Relationship Id="rId854" Type="http://schemas.openxmlformats.org/officeDocument/2006/relationships/oleObject" Target="embeddings/oleObject443.bin"/><Relationship Id="rId896" Type="http://schemas.openxmlformats.org/officeDocument/2006/relationships/oleObject" Target="embeddings/oleObject465.bin"/><Relationship Id="rId1081" Type="http://schemas.openxmlformats.org/officeDocument/2006/relationships/image" Target="media/image533.jpeg"/><Relationship Id="rId39" Type="http://schemas.openxmlformats.org/officeDocument/2006/relationships/oleObject" Target="embeddings/oleObject19.bin"/><Relationship Id="rId286" Type="http://schemas.openxmlformats.org/officeDocument/2006/relationships/oleObject" Target="embeddings/oleObject134.bin"/><Relationship Id="rId451" Type="http://schemas.openxmlformats.org/officeDocument/2006/relationships/oleObject" Target="embeddings/oleObject227.bin"/><Relationship Id="rId493" Type="http://schemas.openxmlformats.org/officeDocument/2006/relationships/oleObject" Target="embeddings/oleObject253.bin"/><Relationship Id="rId507" Type="http://schemas.openxmlformats.org/officeDocument/2006/relationships/oleObject" Target="embeddings/oleObject262.bin"/><Relationship Id="rId549" Type="http://schemas.openxmlformats.org/officeDocument/2006/relationships/image" Target="media/image256.wmf"/><Relationship Id="rId714" Type="http://schemas.openxmlformats.org/officeDocument/2006/relationships/image" Target="media/image334.wmf"/><Relationship Id="rId756" Type="http://schemas.openxmlformats.org/officeDocument/2006/relationships/image" Target="media/image355.wmf"/><Relationship Id="rId921" Type="http://schemas.openxmlformats.org/officeDocument/2006/relationships/image" Target="media/image434.wmf"/><Relationship Id="rId50" Type="http://schemas.openxmlformats.org/officeDocument/2006/relationships/oleObject" Target="embeddings/oleObject29.bin"/><Relationship Id="rId104" Type="http://schemas.openxmlformats.org/officeDocument/2006/relationships/image" Target="media/image53.wmf"/><Relationship Id="rId146" Type="http://schemas.openxmlformats.org/officeDocument/2006/relationships/oleObject" Target="embeddings/oleObject64.bin"/><Relationship Id="rId188" Type="http://schemas.openxmlformats.org/officeDocument/2006/relationships/image" Target="media/image96.wmf"/><Relationship Id="rId311" Type="http://schemas.openxmlformats.org/officeDocument/2006/relationships/image" Target="media/image155.wmf"/><Relationship Id="rId353" Type="http://schemas.openxmlformats.org/officeDocument/2006/relationships/image" Target="media/image176.wmf"/><Relationship Id="rId395" Type="http://schemas.openxmlformats.org/officeDocument/2006/relationships/oleObject" Target="embeddings/oleObject195.bin"/><Relationship Id="rId409" Type="http://schemas.openxmlformats.org/officeDocument/2006/relationships/oleObject" Target="embeddings/oleObject206.bin"/><Relationship Id="rId560" Type="http://schemas.openxmlformats.org/officeDocument/2006/relationships/image" Target="media/image261.wmf"/><Relationship Id="rId798" Type="http://schemas.openxmlformats.org/officeDocument/2006/relationships/oleObject" Target="embeddings/oleObject415.bin"/><Relationship Id="rId963" Type="http://schemas.openxmlformats.org/officeDocument/2006/relationships/oleObject" Target="embeddings/oleObject503.bin"/><Relationship Id="rId1039" Type="http://schemas.openxmlformats.org/officeDocument/2006/relationships/oleObject" Target="embeddings/oleObject539.bin"/><Relationship Id="rId92" Type="http://schemas.openxmlformats.org/officeDocument/2006/relationships/image" Target="media/image47.wmf"/><Relationship Id="rId213" Type="http://schemas.openxmlformats.org/officeDocument/2006/relationships/oleObject" Target="embeddings/oleObject98.bin"/><Relationship Id="rId420" Type="http://schemas.openxmlformats.org/officeDocument/2006/relationships/image" Target="media/image202.wmf"/><Relationship Id="rId616" Type="http://schemas.openxmlformats.org/officeDocument/2006/relationships/oleObject" Target="embeddings/oleObject323.bin"/><Relationship Id="rId658" Type="http://schemas.openxmlformats.org/officeDocument/2006/relationships/oleObject" Target="embeddings/oleObject344.bin"/><Relationship Id="rId823" Type="http://schemas.openxmlformats.org/officeDocument/2006/relationships/image" Target="media/image389.wmf"/><Relationship Id="rId865" Type="http://schemas.openxmlformats.org/officeDocument/2006/relationships/oleObject" Target="embeddings/oleObject449.bin"/><Relationship Id="rId1050" Type="http://schemas.openxmlformats.org/officeDocument/2006/relationships/image" Target="media/image502.png"/><Relationship Id="rId255" Type="http://schemas.openxmlformats.org/officeDocument/2006/relationships/oleObject" Target="embeddings/oleObject119.bin"/><Relationship Id="rId297" Type="http://schemas.openxmlformats.org/officeDocument/2006/relationships/oleObject" Target="embeddings/oleObject140.bin"/><Relationship Id="rId462" Type="http://schemas.openxmlformats.org/officeDocument/2006/relationships/oleObject" Target="embeddings/oleObject233.bin"/><Relationship Id="rId518" Type="http://schemas.openxmlformats.org/officeDocument/2006/relationships/oleObject" Target="embeddings/oleObject269.bin"/><Relationship Id="rId725" Type="http://schemas.openxmlformats.org/officeDocument/2006/relationships/oleObject" Target="embeddings/oleObject379.bin"/><Relationship Id="rId932" Type="http://schemas.openxmlformats.org/officeDocument/2006/relationships/oleObject" Target="embeddings/oleObject486.bin"/><Relationship Id="rId1092" Type="http://schemas.openxmlformats.org/officeDocument/2006/relationships/image" Target="media/image544.jpeg"/><Relationship Id="rId115" Type="http://schemas.openxmlformats.org/officeDocument/2006/relationships/oleObject" Target="embeddings/oleObject50.bin"/><Relationship Id="rId157" Type="http://schemas.openxmlformats.org/officeDocument/2006/relationships/image" Target="media/image81.wmf"/><Relationship Id="rId322" Type="http://schemas.openxmlformats.org/officeDocument/2006/relationships/oleObject" Target="embeddings/oleObject155.bin"/><Relationship Id="rId364" Type="http://schemas.openxmlformats.org/officeDocument/2006/relationships/oleObject" Target="embeddings/oleObject176.bin"/><Relationship Id="rId767" Type="http://schemas.openxmlformats.org/officeDocument/2006/relationships/image" Target="media/image361.wmf"/><Relationship Id="rId974" Type="http://schemas.openxmlformats.org/officeDocument/2006/relationships/image" Target="media/image459.wmf"/><Relationship Id="rId1008" Type="http://schemas.openxmlformats.org/officeDocument/2006/relationships/image" Target="media/image480.wmf"/><Relationship Id="rId61" Type="http://schemas.openxmlformats.org/officeDocument/2006/relationships/image" Target="media/image20.png"/><Relationship Id="rId199" Type="http://schemas.openxmlformats.org/officeDocument/2006/relationships/oleObject" Target="embeddings/oleObject91.bin"/><Relationship Id="rId571" Type="http://schemas.openxmlformats.org/officeDocument/2006/relationships/oleObject" Target="embeddings/oleObject299.bin"/><Relationship Id="rId627" Type="http://schemas.openxmlformats.org/officeDocument/2006/relationships/image" Target="media/image292.wmf"/><Relationship Id="rId669" Type="http://schemas.openxmlformats.org/officeDocument/2006/relationships/oleObject" Target="embeddings/oleObject350.bin"/><Relationship Id="rId834" Type="http://schemas.openxmlformats.org/officeDocument/2006/relationships/oleObject" Target="embeddings/oleObject433.bin"/><Relationship Id="rId876" Type="http://schemas.openxmlformats.org/officeDocument/2006/relationships/image" Target="media/image415.wmf"/><Relationship Id="rId19" Type="http://schemas.openxmlformats.org/officeDocument/2006/relationships/image" Target="media/image6.wmf"/><Relationship Id="rId224" Type="http://schemas.openxmlformats.org/officeDocument/2006/relationships/image" Target="media/image114.wmf"/><Relationship Id="rId266" Type="http://schemas.openxmlformats.org/officeDocument/2006/relationships/oleObject" Target="embeddings/oleObject124.bin"/><Relationship Id="rId431" Type="http://schemas.openxmlformats.org/officeDocument/2006/relationships/oleObject" Target="embeddings/oleObject217.bin"/><Relationship Id="rId473" Type="http://schemas.openxmlformats.org/officeDocument/2006/relationships/image" Target="media/image228.wmf"/><Relationship Id="rId529" Type="http://schemas.openxmlformats.org/officeDocument/2006/relationships/image" Target="media/image246.wmf"/><Relationship Id="rId680" Type="http://schemas.openxmlformats.org/officeDocument/2006/relationships/oleObject" Target="embeddings/oleObject356.bin"/><Relationship Id="rId736" Type="http://schemas.openxmlformats.org/officeDocument/2006/relationships/image" Target="media/image345.wmf"/><Relationship Id="rId901" Type="http://schemas.openxmlformats.org/officeDocument/2006/relationships/oleObject" Target="embeddings/oleObject468.bin"/><Relationship Id="rId1061" Type="http://schemas.openxmlformats.org/officeDocument/2006/relationships/image" Target="media/image513.png"/><Relationship Id="rId30" Type="http://schemas.openxmlformats.org/officeDocument/2006/relationships/oleObject" Target="embeddings/oleObject12.bin"/><Relationship Id="rId126" Type="http://schemas.openxmlformats.org/officeDocument/2006/relationships/image" Target="media/image64.wmf"/><Relationship Id="rId168" Type="http://schemas.openxmlformats.org/officeDocument/2006/relationships/oleObject" Target="embeddings/oleObject75.bin"/><Relationship Id="rId333" Type="http://schemas.openxmlformats.org/officeDocument/2006/relationships/image" Target="media/image166.wmf"/><Relationship Id="rId540" Type="http://schemas.openxmlformats.org/officeDocument/2006/relationships/oleObject" Target="embeddings/oleObject282.bin"/><Relationship Id="rId778" Type="http://schemas.openxmlformats.org/officeDocument/2006/relationships/oleObject" Target="embeddings/oleObject405.bin"/><Relationship Id="rId943" Type="http://schemas.openxmlformats.org/officeDocument/2006/relationships/image" Target="media/image444.wmf"/><Relationship Id="rId985" Type="http://schemas.openxmlformats.org/officeDocument/2006/relationships/oleObject" Target="embeddings/oleObject512.bin"/><Relationship Id="rId1019" Type="http://schemas.openxmlformats.org/officeDocument/2006/relationships/image" Target="media/image485.wmf"/><Relationship Id="rId72" Type="http://schemas.openxmlformats.org/officeDocument/2006/relationships/image" Target="media/image31.png"/><Relationship Id="rId375" Type="http://schemas.openxmlformats.org/officeDocument/2006/relationships/image" Target="media/image186.wmf"/><Relationship Id="rId582" Type="http://schemas.openxmlformats.org/officeDocument/2006/relationships/oleObject" Target="embeddings/oleObject306.bin"/><Relationship Id="rId638" Type="http://schemas.openxmlformats.org/officeDocument/2006/relationships/oleObject" Target="embeddings/oleObject334.bin"/><Relationship Id="rId803" Type="http://schemas.openxmlformats.org/officeDocument/2006/relationships/image" Target="media/image379.wmf"/><Relationship Id="rId845" Type="http://schemas.openxmlformats.org/officeDocument/2006/relationships/image" Target="media/image400.wmf"/><Relationship Id="rId1030" Type="http://schemas.openxmlformats.org/officeDocument/2006/relationships/image" Target="media/image489.wmf"/><Relationship Id="rId3" Type="http://schemas.openxmlformats.org/officeDocument/2006/relationships/styles" Target="styles.xml"/><Relationship Id="rId235" Type="http://schemas.openxmlformats.org/officeDocument/2006/relationships/oleObject" Target="embeddings/oleObject109.bin"/><Relationship Id="rId277" Type="http://schemas.openxmlformats.org/officeDocument/2006/relationships/image" Target="media/image141.wmf"/><Relationship Id="rId400" Type="http://schemas.openxmlformats.org/officeDocument/2006/relationships/oleObject" Target="embeddings/oleObject198.bin"/><Relationship Id="rId442" Type="http://schemas.openxmlformats.org/officeDocument/2006/relationships/image" Target="media/image213.wmf"/><Relationship Id="rId484" Type="http://schemas.openxmlformats.org/officeDocument/2006/relationships/image" Target="media/image232.wmf"/><Relationship Id="rId705" Type="http://schemas.openxmlformats.org/officeDocument/2006/relationships/oleObject" Target="embeddings/oleObject369.bin"/><Relationship Id="rId887" Type="http://schemas.openxmlformats.org/officeDocument/2006/relationships/image" Target="media/image420.wmf"/><Relationship Id="rId1072" Type="http://schemas.openxmlformats.org/officeDocument/2006/relationships/image" Target="media/image524.jpeg"/><Relationship Id="rId137" Type="http://schemas.openxmlformats.org/officeDocument/2006/relationships/image" Target="media/image71.wmf"/><Relationship Id="rId302" Type="http://schemas.openxmlformats.org/officeDocument/2006/relationships/oleObject" Target="embeddings/oleObject145.bin"/><Relationship Id="rId344" Type="http://schemas.openxmlformats.org/officeDocument/2006/relationships/oleObject" Target="embeddings/oleObject166.bin"/><Relationship Id="rId691" Type="http://schemas.openxmlformats.org/officeDocument/2006/relationships/oleObject" Target="embeddings/oleObject362.bin"/><Relationship Id="rId747" Type="http://schemas.openxmlformats.org/officeDocument/2006/relationships/oleObject" Target="embeddings/oleObject390.bin"/><Relationship Id="rId789" Type="http://schemas.openxmlformats.org/officeDocument/2006/relationships/image" Target="media/image372.wmf"/><Relationship Id="rId912" Type="http://schemas.openxmlformats.org/officeDocument/2006/relationships/oleObject" Target="embeddings/oleObject475.bin"/><Relationship Id="rId954" Type="http://schemas.openxmlformats.org/officeDocument/2006/relationships/oleObject" Target="embeddings/oleObject498.bin"/><Relationship Id="rId996" Type="http://schemas.openxmlformats.org/officeDocument/2006/relationships/oleObject" Target="embeddings/oleObject514.bin"/><Relationship Id="rId41" Type="http://schemas.openxmlformats.org/officeDocument/2006/relationships/oleObject" Target="embeddings/oleObject21.bin"/><Relationship Id="rId83" Type="http://schemas.openxmlformats.org/officeDocument/2006/relationships/image" Target="media/image42.png"/><Relationship Id="rId179" Type="http://schemas.openxmlformats.org/officeDocument/2006/relationships/oleObject" Target="embeddings/oleObject81.bin"/><Relationship Id="rId386" Type="http://schemas.openxmlformats.org/officeDocument/2006/relationships/image" Target="media/image191.wmf"/><Relationship Id="rId551" Type="http://schemas.openxmlformats.org/officeDocument/2006/relationships/image" Target="media/image257.wmf"/><Relationship Id="rId593" Type="http://schemas.openxmlformats.org/officeDocument/2006/relationships/image" Target="media/image275.wmf"/><Relationship Id="rId607" Type="http://schemas.openxmlformats.org/officeDocument/2006/relationships/image" Target="media/image282.wmf"/><Relationship Id="rId649" Type="http://schemas.openxmlformats.org/officeDocument/2006/relationships/image" Target="media/image303.wmf"/><Relationship Id="rId814" Type="http://schemas.openxmlformats.org/officeDocument/2006/relationships/oleObject" Target="embeddings/oleObject423.bin"/><Relationship Id="rId856" Type="http://schemas.openxmlformats.org/officeDocument/2006/relationships/image" Target="media/image405.wmf"/><Relationship Id="rId190" Type="http://schemas.openxmlformats.org/officeDocument/2006/relationships/image" Target="media/image97.wmf"/><Relationship Id="rId204" Type="http://schemas.openxmlformats.org/officeDocument/2006/relationships/image" Target="media/image104.wmf"/><Relationship Id="rId246" Type="http://schemas.openxmlformats.org/officeDocument/2006/relationships/image" Target="media/image125.wmf"/><Relationship Id="rId288" Type="http://schemas.openxmlformats.org/officeDocument/2006/relationships/oleObject" Target="embeddings/oleObject135.bin"/><Relationship Id="rId411" Type="http://schemas.openxmlformats.org/officeDocument/2006/relationships/oleObject" Target="embeddings/oleObject207.bin"/><Relationship Id="rId453" Type="http://schemas.openxmlformats.org/officeDocument/2006/relationships/oleObject" Target="embeddings/oleObject228.bin"/><Relationship Id="rId509" Type="http://schemas.openxmlformats.org/officeDocument/2006/relationships/oleObject" Target="embeddings/oleObject263.bin"/><Relationship Id="rId660" Type="http://schemas.openxmlformats.org/officeDocument/2006/relationships/oleObject" Target="embeddings/oleObject345.bin"/><Relationship Id="rId898" Type="http://schemas.openxmlformats.org/officeDocument/2006/relationships/oleObject" Target="embeddings/oleObject466.bin"/><Relationship Id="rId1041" Type="http://schemas.openxmlformats.org/officeDocument/2006/relationships/oleObject" Target="embeddings/oleObject540.bin"/><Relationship Id="rId1083" Type="http://schemas.openxmlformats.org/officeDocument/2006/relationships/image" Target="media/image535.jpeg"/><Relationship Id="rId106" Type="http://schemas.openxmlformats.org/officeDocument/2006/relationships/image" Target="media/image54.wmf"/><Relationship Id="rId313" Type="http://schemas.openxmlformats.org/officeDocument/2006/relationships/image" Target="media/image156.wmf"/><Relationship Id="rId495" Type="http://schemas.openxmlformats.org/officeDocument/2006/relationships/oleObject" Target="embeddings/oleObject255.bin"/><Relationship Id="rId716" Type="http://schemas.openxmlformats.org/officeDocument/2006/relationships/image" Target="media/image335.wmf"/><Relationship Id="rId758" Type="http://schemas.openxmlformats.org/officeDocument/2006/relationships/image" Target="media/image356.wmf"/><Relationship Id="rId923" Type="http://schemas.openxmlformats.org/officeDocument/2006/relationships/image" Target="media/image435.wmf"/><Relationship Id="rId965" Type="http://schemas.openxmlformats.org/officeDocument/2006/relationships/oleObject" Target="embeddings/oleObject504.bin"/><Relationship Id="rId10" Type="http://schemas.openxmlformats.org/officeDocument/2006/relationships/oleObject" Target="embeddings/oleObject1.bin"/><Relationship Id="rId52" Type="http://schemas.openxmlformats.org/officeDocument/2006/relationships/oleObject" Target="embeddings/oleObject30.bin"/><Relationship Id="rId94" Type="http://schemas.openxmlformats.org/officeDocument/2006/relationships/image" Target="media/image48.wmf"/><Relationship Id="rId148" Type="http://schemas.openxmlformats.org/officeDocument/2006/relationships/oleObject" Target="embeddings/oleObject65.bin"/><Relationship Id="rId355" Type="http://schemas.openxmlformats.org/officeDocument/2006/relationships/image" Target="media/image177.wmf"/><Relationship Id="rId397" Type="http://schemas.openxmlformats.org/officeDocument/2006/relationships/oleObject" Target="embeddings/oleObject196.bin"/><Relationship Id="rId520" Type="http://schemas.openxmlformats.org/officeDocument/2006/relationships/oleObject" Target="embeddings/oleObject271.bin"/><Relationship Id="rId562" Type="http://schemas.openxmlformats.org/officeDocument/2006/relationships/image" Target="media/image262.wmf"/><Relationship Id="rId618" Type="http://schemas.openxmlformats.org/officeDocument/2006/relationships/oleObject" Target="embeddings/oleObject324.bin"/><Relationship Id="rId825" Type="http://schemas.openxmlformats.org/officeDocument/2006/relationships/image" Target="media/image390.wmf"/><Relationship Id="rId215" Type="http://schemas.openxmlformats.org/officeDocument/2006/relationships/oleObject" Target="embeddings/oleObject99.bin"/><Relationship Id="rId257" Type="http://schemas.openxmlformats.org/officeDocument/2006/relationships/oleObject" Target="embeddings/oleObject120.bin"/><Relationship Id="rId422" Type="http://schemas.openxmlformats.org/officeDocument/2006/relationships/image" Target="media/image203.wmf"/><Relationship Id="rId464" Type="http://schemas.openxmlformats.org/officeDocument/2006/relationships/oleObject" Target="embeddings/oleObject234.bin"/><Relationship Id="rId867" Type="http://schemas.openxmlformats.org/officeDocument/2006/relationships/oleObject" Target="embeddings/oleObject450.bin"/><Relationship Id="rId1010" Type="http://schemas.openxmlformats.org/officeDocument/2006/relationships/image" Target="media/image481.wmf"/><Relationship Id="rId1052" Type="http://schemas.openxmlformats.org/officeDocument/2006/relationships/image" Target="media/image504.png"/><Relationship Id="rId1094" Type="http://schemas.openxmlformats.org/officeDocument/2006/relationships/footer" Target="footer1.xml"/><Relationship Id="rId299" Type="http://schemas.openxmlformats.org/officeDocument/2006/relationships/oleObject" Target="embeddings/oleObject142.bin"/><Relationship Id="rId727" Type="http://schemas.openxmlformats.org/officeDocument/2006/relationships/oleObject" Target="embeddings/oleObject380.bin"/><Relationship Id="rId934" Type="http://schemas.openxmlformats.org/officeDocument/2006/relationships/image" Target="media/image440.wmf"/><Relationship Id="rId63" Type="http://schemas.openxmlformats.org/officeDocument/2006/relationships/image" Target="media/image22.png"/><Relationship Id="rId159" Type="http://schemas.openxmlformats.org/officeDocument/2006/relationships/image" Target="media/image82.wmf"/><Relationship Id="rId366" Type="http://schemas.openxmlformats.org/officeDocument/2006/relationships/oleObject" Target="embeddings/oleObject177.bin"/><Relationship Id="rId573" Type="http://schemas.openxmlformats.org/officeDocument/2006/relationships/image" Target="media/image266.wmf"/><Relationship Id="rId780" Type="http://schemas.openxmlformats.org/officeDocument/2006/relationships/oleObject" Target="embeddings/oleObject406.bin"/><Relationship Id="rId226" Type="http://schemas.openxmlformats.org/officeDocument/2006/relationships/image" Target="media/image115.wmf"/><Relationship Id="rId433" Type="http://schemas.openxmlformats.org/officeDocument/2006/relationships/oleObject" Target="embeddings/oleObject218.bin"/><Relationship Id="rId878" Type="http://schemas.openxmlformats.org/officeDocument/2006/relationships/image" Target="media/image416.wmf"/><Relationship Id="rId1063" Type="http://schemas.openxmlformats.org/officeDocument/2006/relationships/image" Target="media/image515.png"/><Relationship Id="rId640" Type="http://schemas.openxmlformats.org/officeDocument/2006/relationships/oleObject" Target="embeddings/oleObject335.bin"/><Relationship Id="rId738" Type="http://schemas.openxmlformats.org/officeDocument/2006/relationships/image" Target="media/image346.wmf"/><Relationship Id="rId945" Type="http://schemas.openxmlformats.org/officeDocument/2006/relationships/image" Target="media/image445.wmf"/><Relationship Id="rId74" Type="http://schemas.openxmlformats.org/officeDocument/2006/relationships/image" Target="media/image33.png"/><Relationship Id="rId377" Type="http://schemas.openxmlformats.org/officeDocument/2006/relationships/oleObject" Target="embeddings/oleObject184.bin"/><Relationship Id="rId500" Type="http://schemas.openxmlformats.org/officeDocument/2006/relationships/image" Target="media/image235.wmf"/><Relationship Id="rId584" Type="http://schemas.openxmlformats.org/officeDocument/2006/relationships/oleObject" Target="embeddings/oleObject307.bin"/><Relationship Id="rId805" Type="http://schemas.openxmlformats.org/officeDocument/2006/relationships/image" Target="media/image380.wmf"/><Relationship Id="rId5" Type="http://schemas.openxmlformats.org/officeDocument/2006/relationships/webSettings" Target="webSettings.xml"/><Relationship Id="rId237" Type="http://schemas.openxmlformats.org/officeDocument/2006/relationships/oleObject" Target="embeddings/oleObject110.bin"/><Relationship Id="rId791" Type="http://schemas.openxmlformats.org/officeDocument/2006/relationships/image" Target="media/image373.wmf"/><Relationship Id="rId889" Type="http://schemas.openxmlformats.org/officeDocument/2006/relationships/image" Target="media/image421.wmf"/><Relationship Id="rId1074" Type="http://schemas.openxmlformats.org/officeDocument/2006/relationships/image" Target="media/image526.png"/><Relationship Id="rId444" Type="http://schemas.openxmlformats.org/officeDocument/2006/relationships/image" Target="media/image214.wmf"/><Relationship Id="rId651" Type="http://schemas.openxmlformats.org/officeDocument/2006/relationships/image" Target="media/image304.wmf"/><Relationship Id="rId749" Type="http://schemas.openxmlformats.org/officeDocument/2006/relationships/oleObject" Target="embeddings/oleObject391.bin"/><Relationship Id="rId290" Type="http://schemas.openxmlformats.org/officeDocument/2006/relationships/image" Target="media/image147.wmf"/><Relationship Id="rId304" Type="http://schemas.openxmlformats.org/officeDocument/2006/relationships/oleObject" Target="embeddings/oleObject146.bin"/><Relationship Id="rId388" Type="http://schemas.openxmlformats.org/officeDocument/2006/relationships/image" Target="media/image192.wmf"/><Relationship Id="rId511" Type="http://schemas.openxmlformats.org/officeDocument/2006/relationships/oleObject" Target="embeddings/oleObject264.bin"/><Relationship Id="rId609" Type="http://schemas.openxmlformats.org/officeDocument/2006/relationships/image" Target="media/image283.wmf"/><Relationship Id="rId956" Type="http://schemas.openxmlformats.org/officeDocument/2006/relationships/oleObject" Target="embeddings/oleObject499.bin"/><Relationship Id="rId85" Type="http://schemas.openxmlformats.org/officeDocument/2006/relationships/oleObject" Target="embeddings/oleObject35.bin"/><Relationship Id="rId150" Type="http://schemas.openxmlformats.org/officeDocument/2006/relationships/oleObject" Target="embeddings/oleObject66.bin"/><Relationship Id="rId595" Type="http://schemas.openxmlformats.org/officeDocument/2006/relationships/image" Target="media/image276.wmf"/><Relationship Id="rId816" Type="http://schemas.openxmlformats.org/officeDocument/2006/relationships/oleObject" Target="embeddings/oleObject424.bin"/><Relationship Id="rId1001" Type="http://schemas.openxmlformats.org/officeDocument/2006/relationships/image" Target="media/image477.wmf"/><Relationship Id="rId248" Type="http://schemas.openxmlformats.org/officeDocument/2006/relationships/image" Target="media/image126.wmf"/><Relationship Id="rId455" Type="http://schemas.openxmlformats.org/officeDocument/2006/relationships/oleObject" Target="embeddings/oleObject229.bin"/><Relationship Id="rId662" Type="http://schemas.openxmlformats.org/officeDocument/2006/relationships/oleObject" Target="embeddings/oleObject346.bin"/><Relationship Id="rId1085" Type="http://schemas.openxmlformats.org/officeDocument/2006/relationships/image" Target="media/image537.jpeg"/><Relationship Id="rId12" Type="http://schemas.openxmlformats.org/officeDocument/2006/relationships/oleObject" Target="embeddings/oleObject2.bin"/><Relationship Id="rId108" Type="http://schemas.openxmlformats.org/officeDocument/2006/relationships/image" Target="media/image55.wmf"/><Relationship Id="rId315" Type="http://schemas.openxmlformats.org/officeDocument/2006/relationships/image" Target="media/image157.wmf"/><Relationship Id="rId522" Type="http://schemas.openxmlformats.org/officeDocument/2006/relationships/image" Target="media/image243.wmf"/><Relationship Id="rId967" Type="http://schemas.openxmlformats.org/officeDocument/2006/relationships/oleObject" Target="embeddings/oleObject505.bin"/><Relationship Id="rId96" Type="http://schemas.openxmlformats.org/officeDocument/2006/relationships/image" Target="media/image49.wmf"/><Relationship Id="rId161" Type="http://schemas.openxmlformats.org/officeDocument/2006/relationships/image" Target="media/image83.wmf"/><Relationship Id="rId399" Type="http://schemas.openxmlformats.org/officeDocument/2006/relationships/oleObject" Target="embeddings/oleObject197.bin"/><Relationship Id="rId827" Type="http://schemas.openxmlformats.org/officeDocument/2006/relationships/image" Target="media/image391.wmf"/><Relationship Id="rId1012" Type="http://schemas.openxmlformats.org/officeDocument/2006/relationships/oleObject" Target="embeddings/oleObject524.bin"/><Relationship Id="rId259" Type="http://schemas.openxmlformats.org/officeDocument/2006/relationships/image" Target="media/image132.wmf"/><Relationship Id="rId466" Type="http://schemas.openxmlformats.org/officeDocument/2006/relationships/oleObject" Target="embeddings/oleObject235.bin"/><Relationship Id="rId673" Type="http://schemas.openxmlformats.org/officeDocument/2006/relationships/oleObject" Target="embeddings/oleObject352.bin"/><Relationship Id="rId880" Type="http://schemas.openxmlformats.org/officeDocument/2006/relationships/image" Target="media/image417.wmf"/><Relationship Id="rId1096" Type="http://schemas.openxmlformats.org/officeDocument/2006/relationships/image" Target="media/image546.png"/><Relationship Id="rId23" Type="http://schemas.openxmlformats.org/officeDocument/2006/relationships/image" Target="media/image8.wmf"/><Relationship Id="rId119" Type="http://schemas.openxmlformats.org/officeDocument/2006/relationships/oleObject" Target="embeddings/oleObject52.bin"/><Relationship Id="rId326" Type="http://schemas.openxmlformats.org/officeDocument/2006/relationships/oleObject" Target="embeddings/oleObject157.bin"/><Relationship Id="rId533" Type="http://schemas.openxmlformats.org/officeDocument/2006/relationships/image" Target="media/image248.wmf"/><Relationship Id="rId978" Type="http://schemas.openxmlformats.org/officeDocument/2006/relationships/image" Target="media/image461.wmf"/><Relationship Id="rId740" Type="http://schemas.openxmlformats.org/officeDocument/2006/relationships/image" Target="media/image347.wmf"/><Relationship Id="rId838" Type="http://schemas.openxmlformats.org/officeDocument/2006/relationships/oleObject" Target="embeddings/oleObject435.bin"/><Relationship Id="rId1023" Type="http://schemas.openxmlformats.org/officeDocument/2006/relationships/oleObject" Target="embeddings/oleObject530.bin"/><Relationship Id="rId172" Type="http://schemas.openxmlformats.org/officeDocument/2006/relationships/image" Target="media/image88.wmf"/><Relationship Id="rId477" Type="http://schemas.openxmlformats.org/officeDocument/2006/relationships/image" Target="media/image230.wmf"/><Relationship Id="rId600" Type="http://schemas.openxmlformats.org/officeDocument/2006/relationships/oleObject" Target="embeddings/oleObject315.bin"/><Relationship Id="rId684" Type="http://schemas.openxmlformats.org/officeDocument/2006/relationships/oleObject" Target="embeddings/oleObject358.bin"/><Relationship Id="rId337" Type="http://schemas.openxmlformats.org/officeDocument/2006/relationships/image" Target="media/image168.wmf"/><Relationship Id="rId891" Type="http://schemas.openxmlformats.org/officeDocument/2006/relationships/image" Target="media/image422.wmf"/><Relationship Id="rId905" Type="http://schemas.openxmlformats.org/officeDocument/2006/relationships/oleObject" Target="embeddings/oleObject470.bin"/><Relationship Id="rId989" Type="http://schemas.openxmlformats.org/officeDocument/2006/relationships/image" Target="media/image470.png"/><Relationship Id="rId34" Type="http://schemas.openxmlformats.org/officeDocument/2006/relationships/oleObject" Target="embeddings/oleObject14.bin"/><Relationship Id="rId544" Type="http://schemas.openxmlformats.org/officeDocument/2006/relationships/oleObject" Target="embeddings/oleObject284.bin"/><Relationship Id="rId751" Type="http://schemas.openxmlformats.org/officeDocument/2006/relationships/oleObject" Target="embeddings/oleObject392.bin"/><Relationship Id="rId849" Type="http://schemas.openxmlformats.org/officeDocument/2006/relationships/image" Target="media/image402.wmf"/><Relationship Id="rId183" Type="http://schemas.openxmlformats.org/officeDocument/2006/relationships/oleObject" Target="embeddings/oleObject83.bin"/><Relationship Id="rId390" Type="http://schemas.openxmlformats.org/officeDocument/2006/relationships/oleObject" Target="embeddings/oleObject191.bin"/><Relationship Id="rId404" Type="http://schemas.openxmlformats.org/officeDocument/2006/relationships/oleObject" Target="embeddings/oleObject201.bin"/><Relationship Id="rId611" Type="http://schemas.openxmlformats.org/officeDocument/2006/relationships/image" Target="media/image284.wmf"/><Relationship Id="rId1034" Type="http://schemas.openxmlformats.org/officeDocument/2006/relationships/image" Target="media/image491.wmf"/><Relationship Id="rId250" Type="http://schemas.openxmlformats.org/officeDocument/2006/relationships/image" Target="media/image127.wmf"/><Relationship Id="rId488" Type="http://schemas.openxmlformats.org/officeDocument/2006/relationships/oleObject" Target="embeddings/oleObject249.bin"/><Relationship Id="rId695" Type="http://schemas.openxmlformats.org/officeDocument/2006/relationships/oleObject" Target="embeddings/oleObject364.bin"/><Relationship Id="rId709" Type="http://schemas.openxmlformats.org/officeDocument/2006/relationships/oleObject" Target="embeddings/oleObject371.bin"/><Relationship Id="rId916" Type="http://schemas.openxmlformats.org/officeDocument/2006/relationships/oleObject" Target="embeddings/oleObject478.bin"/><Relationship Id="rId45" Type="http://schemas.openxmlformats.org/officeDocument/2006/relationships/image" Target="media/image14.wmf"/><Relationship Id="rId110" Type="http://schemas.openxmlformats.org/officeDocument/2006/relationships/image" Target="media/image56.wmf"/><Relationship Id="rId348" Type="http://schemas.openxmlformats.org/officeDocument/2006/relationships/oleObject" Target="embeddings/oleObject168.bin"/><Relationship Id="rId555" Type="http://schemas.openxmlformats.org/officeDocument/2006/relationships/image" Target="media/image259.wmf"/><Relationship Id="rId762" Type="http://schemas.openxmlformats.org/officeDocument/2006/relationships/oleObject" Target="embeddings/oleObject397.bin"/><Relationship Id="rId194" Type="http://schemas.openxmlformats.org/officeDocument/2006/relationships/image" Target="media/image99.wmf"/><Relationship Id="rId208" Type="http://schemas.openxmlformats.org/officeDocument/2006/relationships/image" Target="media/image106.wmf"/><Relationship Id="rId415" Type="http://schemas.openxmlformats.org/officeDocument/2006/relationships/oleObject" Target="embeddings/oleObject209.bin"/><Relationship Id="rId622" Type="http://schemas.openxmlformats.org/officeDocument/2006/relationships/oleObject" Target="embeddings/oleObject326.bin"/><Relationship Id="rId1045" Type="http://schemas.openxmlformats.org/officeDocument/2006/relationships/image" Target="media/image497.png"/><Relationship Id="rId261" Type="http://schemas.openxmlformats.org/officeDocument/2006/relationships/image" Target="media/image133.wmf"/><Relationship Id="rId499" Type="http://schemas.openxmlformats.org/officeDocument/2006/relationships/oleObject" Target="embeddings/oleObject258.bin"/><Relationship Id="rId927" Type="http://schemas.openxmlformats.org/officeDocument/2006/relationships/image" Target="media/image437.wmf"/><Relationship Id="rId56" Type="http://schemas.openxmlformats.org/officeDocument/2006/relationships/oleObject" Target="embeddings/oleObject32.bin"/><Relationship Id="rId359" Type="http://schemas.openxmlformats.org/officeDocument/2006/relationships/image" Target="media/image179.wmf"/><Relationship Id="rId566" Type="http://schemas.openxmlformats.org/officeDocument/2006/relationships/image" Target="media/image264.wmf"/><Relationship Id="rId773" Type="http://schemas.openxmlformats.org/officeDocument/2006/relationships/image" Target="media/image364.wmf"/><Relationship Id="rId121" Type="http://schemas.openxmlformats.org/officeDocument/2006/relationships/oleObject" Target="embeddings/oleObject53.bin"/><Relationship Id="rId219" Type="http://schemas.openxmlformats.org/officeDocument/2006/relationships/oleObject" Target="embeddings/oleObject101.bin"/><Relationship Id="rId426" Type="http://schemas.openxmlformats.org/officeDocument/2006/relationships/image" Target="media/image205.wmf"/><Relationship Id="rId633" Type="http://schemas.openxmlformats.org/officeDocument/2006/relationships/image" Target="media/image295.wmf"/><Relationship Id="rId980" Type="http://schemas.openxmlformats.org/officeDocument/2006/relationships/image" Target="media/image462.png"/><Relationship Id="rId1056" Type="http://schemas.openxmlformats.org/officeDocument/2006/relationships/image" Target="media/image508.png"/><Relationship Id="rId840" Type="http://schemas.openxmlformats.org/officeDocument/2006/relationships/oleObject" Target="embeddings/oleObject436.bin"/><Relationship Id="rId938" Type="http://schemas.openxmlformats.org/officeDocument/2006/relationships/oleObject" Target="embeddings/oleObject490.bin"/><Relationship Id="rId67" Type="http://schemas.openxmlformats.org/officeDocument/2006/relationships/image" Target="media/image26.png"/><Relationship Id="rId272" Type="http://schemas.openxmlformats.org/officeDocument/2006/relationships/oleObject" Target="embeddings/oleObject127.bin"/><Relationship Id="rId577" Type="http://schemas.openxmlformats.org/officeDocument/2006/relationships/image" Target="media/image268.wmf"/><Relationship Id="rId700" Type="http://schemas.openxmlformats.org/officeDocument/2006/relationships/image" Target="media/image327.wmf"/><Relationship Id="rId132" Type="http://schemas.openxmlformats.org/officeDocument/2006/relationships/oleObject" Target="embeddings/oleObject57.bin"/><Relationship Id="rId784" Type="http://schemas.openxmlformats.org/officeDocument/2006/relationships/oleObject" Target="embeddings/oleObject408.bin"/><Relationship Id="rId991" Type="http://schemas.openxmlformats.org/officeDocument/2006/relationships/image" Target="media/image472.png"/><Relationship Id="rId1067" Type="http://schemas.openxmlformats.org/officeDocument/2006/relationships/image" Target="media/image519.jpeg"/><Relationship Id="rId437" Type="http://schemas.openxmlformats.org/officeDocument/2006/relationships/oleObject" Target="embeddings/oleObject220.bin"/><Relationship Id="rId644" Type="http://schemas.openxmlformats.org/officeDocument/2006/relationships/oleObject" Target="embeddings/oleObject337.bin"/><Relationship Id="rId851" Type="http://schemas.openxmlformats.org/officeDocument/2006/relationships/image" Target="media/image403.wmf"/><Relationship Id="rId283" Type="http://schemas.openxmlformats.org/officeDocument/2006/relationships/image" Target="media/image144.wmf"/><Relationship Id="rId490" Type="http://schemas.openxmlformats.org/officeDocument/2006/relationships/image" Target="media/image233.wmf"/><Relationship Id="rId504" Type="http://schemas.openxmlformats.org/officeDocument/2006/relationships/image" Target="media/image237.wmf"/><Relationship Id="rId711" Type="http://schemas.openxmlformats.org/officeDocument/2006/relationships/oleObject" Target="embeddings/oleObject372.bin"/><Relationship Id="rId949" Type="http://schemas.openxmlformats.org/officeDocument/2006/relationships/image" Target="media/image447.wmf"/><Relationship Id="rId78" Type="http://schemas.openxmlformats.org/officeDocument/2006/relationships/image" Target="media/image37.png"/><Relationship Id="rId143" Type="http://schemas.openxmlformats.org/officeDocument/2006/relationships/image" Target="media/image74.wmf"/><Relationship Id="rId350" Type="http://schemas.openxmlformats.org/officeDocument/2006/relationships/oleObject" Target="embeddings/oleObject169.bin"/><Relationship Id="rId588" Type="http://schemas.openxmlformats.org/officeDocument/2006/relationships/oleObject" Target="embeddings/oleObject309.bin"/><Relationship Id="rId795" Type="http://schemas.openxmlformats.org/officeDocument/2006/relationships/image" Target="media/image375.wmf"/><Relationship Id="rId809" Type="http://schemas.openxmlformats.org/officeDocument/2006/relationships/image" Target="media/image382.wmf"/><Relationship Id="rId9" Type="http://schemas.openxmlformats.org/officeDocument/2006/relationships/image" Target="media/image2.wmf"/><Relationship Id="rId210" Type="http://schemas.openxmlformats.org/officeDocument/2006/relationships/image" Target="media/image107.wmf"/><Relationship Id="rId448" Type="http://schemas.openxmlformats.org/officeDocument/2006/relationships/image" Target="media/image216.wmf"/><Relationship Id="rId655" Type="http://schemas.openxmlformats.org/officeDocument/2006/relationships/image" Target="media/image306.wmf"/><Relationship Id="rId862" Type="http://schemas.openxmlformats.org/officeDocument/2006/relationships/image" Target="media/image408.wmf"/><Relationship Id="rId1078" Type="http://schemas.openxmlformats.org/officeDocument/2006/relationships/image" Target="media/image530.png"/><Relationship Id="rId294" Type="http://schemas.openxmlformats.org/officeDocument/2006/relationships/image" Target="media/image149.wmf"/><Relationship Id="rId308" Type="http://schemas.openxmlformats.org/officeDocument/2006/relationships/oleObject" Target="embeddings/oleObject148.bin"/><Relationship Id="rId515" Type="http://schemas.openxmlformats.org/officeDocument/2006/relationships/oleObject" Target="embeddings/oleObject266.bin"/><Relationship Id="rId722" Type="http://schemas.openxmlformats.org/officeDocument/2006/relationships/image" Target="media/image338.wmf"/><Relationship Id="rId89" Type="http://schemas.openxmlformats.org/officeDocument/2006/relationships/oleObject" Target="embeddings/oleObject37.bin"/><Relationship Id="rId154" Type="http://schemas.openxmlformats.org/officeDocument/2006/relationships/oleObject" Target="embeddings/oleObject68.bin"/><Relationship Id="rId361" Type="http://schemas.openxmlformats.org/officeDocument/2006/relationships/image" Target="media/image180.wmf"/><Relationship Id="rId599" Type="http://schemas.openxmlformats.org/officeDocument/2006/relationships/image" Target="media/image278.wmf"/><Relationship Id="rId1005" Type="http://schemas.openxmlformats.org/officeDocument/2006/relationships/oleObject" Target="embeddings/oleObject520.bin"/><Relationship Id="rId459" Type="http://schemas.openxmlformats.org/officeDocument/2006/relationships/oleObject" Target="embeddings/oleObject231.bin"/><Relationship Id="rId666" Type="http://schemas.openxmlformats.org/officeDocument/2006/relationships/oleObject" Target="embeddings/oleObject348.bin"/><Relationship Id="rId873" Type="http://schemas.openxmlformats.org/officeDocument/2006/relationships/oleObject" Target="embeddings/oleObject453.bin"/><Relationship Id="rId1089" Type="http://schemas.openxmlformats.org/officeDocument/2006/relationships/image" Target="media/image541.jpeg"/><Relationship Id="rId16" Type="http://schemas.openxmlformats.org/officeDocument/2006/relationships/image" Target="media/image5.wmf"/><Relationship Id="rId221" Type="http://schemas.openxmlformats.org/officeDocument/2006/relationships/oleObject" Target="embeddings/oleObject102.bin"/><Relationship Id="rId319" Type="http://schemas.openxmlformats.org/officeDocument/2006/relationships/image" Target="media/image159.wmf"/><Relationship Id="rId526" Type="http://schemas.openxmlformats.org/officeDocument/2006/relationships/image" Target="media/image245.wmf"/><Relationship Id="rId733" Type="http://schemas.openxmlformats.org/officeDocument/2006/relationships/oleObject" Target="embeddings/oleObject383.bin"/><Relationship Id="rId940" Type="http://schemas.openxmlformats.org/officeDocument/2006/relationships/oleObject" Target="embeddings/oleObject491.bin"/><Relationship Id="rId1016" Type="http://schemas.openxmlformats.org/officeDocument/2006/relationships/oleObject" Target="embeddings/oleObject526.bin"/><Relationship Id="rId165" Type="http://schemas.openxmlformats.org/officeDocument/2006/relationships/image" Target="media/image85.wmf"/><Relationship Id="rId372" Type="http://schemas.openxmlformats.org/officeDocument/2006/relationships/oleObject" Target="embeddings/oleObject181.bin"/><Relationship Id="rId677" Type="http://schemas.openxmlformats.org/officeDocument/2006/relationships/image" Target="media/image316.wmf"/><Relationship Id="rId800" Type="http://schemas.openxmlformats.org/officeDocument/2006/relationships/oleObject" Target="embeddings/oleObject416.bin"/><Relationship Id="rId232" Type="http://schemas.openxmlformats.org/officeDocument/2006/relationships/image" Target="media/image118.wmf"/><Relationship Id="rId884" Type="http://schemas.openxmlformats.org/officeDocument/2006/relationships/oleObject" Target="embeddings/oleObject459.bin"/><Relationship Id="rId27" Type="http://schemas.openxmlformats.org/officeDocument/2006/relationships/image" Target="media/image10.wmf"/><Relationship Id="rId537" Type="http://schemas.openxmlformats.org/officeDocument/2006/relationships/image" Target="media/image250.wmf"/><Relationship Id="rId744" Type="http://schemas.openxmlformats.org/officeDocument/2006/relationships/image" Target="media/image349.wmf"/><Relationship Id="rId951" Type="http://schemas.openxmlformats.org/officeDocument/2006/relationships/image" Target="media/image448.wmf"/><Relationship Id="rId80" Type="http://schemas.openxmlformats.org/officeDocument/2006/relationships/image" Target="media/image39.png"/><Relationship Id="rId176" Type="http://schemas.openxmlformats.org/officeDocument/2006/relationships/image" Target="media/image90.wmf"/><Relationship Id="rId383" Type="http://schemas.openxmlformats.org/officeDocument/2006/relationships/oleObject" Target="embeddings/oleObject187.bin"/><Relationship Id="rId590" Type="http://schemas.openxmlformats.org/officeDocument/2006/relationships/oleObject" Target="embeddings/oleObject310.bin"/><Relationship Id="rId604" Type="http://schemas.openxmlformats.org/officeDocument/2006/relationships/oleObject" Target="embeddings/oleObject317.bin"/><Relationship Id="rId811" Type="http://schemas.openxmlformats.org/officeDocument/2006/relationships/image" Target="media/image383.wmf"/><Relationship Id="rId1027" Type="http://schemas.openxmlformats.org/officeDocument/2006/relationships/oleObject" Target="embeddings/oleObject533.bin"/><Relationship Id="rId243" Type="http://schemas.openxmlformats.org/officeDocument/2006/relationships/oleObject" Target="embeddings/oleObject113.bin"/><Relationship Id="rId450" Type="http://schemas.openxmlformats.org/officeDocument/2006/relationships/image" Target="media/image217.wmf"/><Relationship Id="rId688" Type="http://schemas.openxmlformats.org/officeDocument/2006/relationships/image" Target="media/image321.wmf"/><Relationship Id="rId895" Type="http://schemas.openxmlformats.org/officeDocument/2006/relationships/image" Target="media/image424.wmf"/><Relationship Id="rId909" Type="http://schemas.openxmlformats.org/officeDocument/2006/relationships/oleObject" Target="embeddings/oleObject473.bin"/><Relationship Id="rId1080" Type="http://schemas.openxmlformats.org/officeDocument/2006/relationships/image" Target="media/image532.jpeg"/><Relationship Id="rId38" Type="http://schemas.openxmlformats.org/officeDocument/2006/relationships/oleObject" Target="embeddings/oleObject18.bin"/><Relationship Id="rId103" Type="http://schemas.openxmlformats.org/officeDocument/2006/relationships/oleObject" Target="embeddings/oleObject44.bin"/><Relationship Id="rId310" Type="http://schemas.openxmlformats.org/officeDocument/2006/relationships/oleObject" Target="embeddings/oleObject149.bin"/><Relationship Id="rId548" Type="http://schemas.openxmlformats.org/officeDocument/2006/relationships/oleObject" Target="embeddings/oleObject286.bin"/><Relationship Id="rId755" Type="http://schemas.openxmlformats.org/officeDocument/2006/relationships/oleObject" Target="embeddings/oleObject394.bin"/><Relationship Id="rId962" Type="http://schemas.openxmlformats.org/officeDocument/2006/relationships/image" Target="media/image453.wmf"/><Relationship Id="rId91" Type="http://schemas.openxmlformats.org/officeDocument/2006/relationships/oleObject" Target="embeddings/oleObject38.bin"/><Relationship Id="rId187" Type="http://schemas.openxmlformats.org/officeDocument/2006/relationships/oleObject" Target="embeddings/oleObject85.bin"/><Relationship Id="rId394" Type="http://schemas.openxmlformats.org/officeDocument/2006/relationships/oleObject" Target="embeddings/oleObject194.bin"/><Relationship Id="rId408" Type="http://schemas.openxmlformats.org/officeDocument/2006/relationships/oleObject" Target="embeddings/oleObject205.bin"/><Relationship Id="rId615" Type="http://schemas.openxmlformats.org/officeDocument/2006/relationships/image" Target="media/image286.wmf"/><Relationship Id="rId822" Type="http://schemas.openxmlformats.org/officeDocument/2006/relationships/oleObject" Target="embeddings/oleObject427.bin"/><Relationship Id="rId1038" Type="http://schemas.openxmlformats.org/officeDocument/2006/relationships/image" Target="media/image493.wmf"/><Relationship Id="rId254" Type="http://schemas.openxmlformats.org/officeDocument/2006/relationships/image" Target="media/image129.wmf"/><Relationship Id="rId699" Type="http://schemas.openxmlformats.org/officeDocument/2006/relationships/oleObject" Target="embeddings/oleObject366.bin"/><Relationship Id="rId1091" Type="http://schemas.openxmlformats.org/officeDocument/2006/relationships/image" Target="media/image543.jpeg"/><Relationship Id="rId49" Type="http://schemas.openxmlformats.org/officeDocument/2006/relationships/oleObject" Target="embeddings/oleObject28.bin"/><Relationship Id="rId114" Type="http://schemas.openxmlformats.org/officeDocument/2006/relationships/image" Target="media/image58.wmf"/><Relationship Id="rId461" Type="http://schemas.openxmlformats.org/officeDocument/2006/relationships/oleObject" Target="embeddings/oleObject232.bin"/><Relationship Id="rId559" Type="http://schemas.openxmlformats.org/officeDocument/2006/relationships/oleObject" Target="embeddings/oleObject292.bin"/><Relationship Id="rId766" Type="http://schemas.openxmlformats.org/officeDocument/2006/relationships/oleObject" Target="embeddings/oleObject399.bin"/><Relationship Id="rId198" Type="http://schemas.openxmlformats.org/officeDocument/2006/relationships/image" Target="media/image101.wmf"/><Relationship Id="rId321" Type="http://schemas.openxmlformats.org/officeDocument/2006/relationships/image" Target="media/image160.wmf"/><Relationship Id="rId419" Type="http://schemas.openxmlformats.org/officeDocument/2006/relationships/oleObject" Target="embeddings/oleObject211.bin"/><Relationship Id="rId626" Type="http://schemas.openxmlformats.org/officeDocument/2006/relationships/oleObject" Target="embeddings/oleObject328.bin"/><Relationship Id="rId973" Type="http://schemas.openxmlformats.org/officeDocument/2006/relationships/oleObject" Target="embeddings/oleObject508.bin"/><Relationship Id="rId1049" Type="http://schemas.openxmlformats.org/officeDocument/2006/relationships/image" Target="media/image501.png"/><Relationship Id="rId833" Type="http://schemas.openxmlformats.org/officeDocument/2006/relationships/image" Target="media/image394.wmf"/><Relationship Id="rId265" Type="http://schemas.openxmlformats.org/officeDocument/2006/relationships/image" Target="media/image135.wmf"/><Relationship Id="rId472" Type="http://schemas.openxmlformats.org/officeDocument/2006/relationships/oleObject" Target="embeddings/oleObject238.bin"/><Relationship Id="rId900" Type="http://schemas.openxmlformats.org/officeDocument/2006/relationships/image" Target="media/image426.wmf"/><Relationship Id="rId125" Type="http://schemas.openxmlformats.org/officeDocument/2006/relationships/oleObject" Target="embeddings/oleObject55.bin"/><Relationship Id="rId332" Type="http://schemas.openxmlformats.org/officeDocument/2006/relationships/oleObject" Target="embeddings/oleObject160.bin"/><Relationship Id="rId777" Type="http://schemas.openxmlformats.org/officeDocument/2006/relationships/image" Target="media/image366.wmf"/><Relationship Id="rId984" Type="http://schemas.openxmlformats.org/officeDocument/2006/relationships/image" Target="media/image466.wmf"/><Relationship Id="rId637" Type="http://schemas.openxmlformats.org/officeDocument/2006/relationships/image" Target="media/image297.wmf"/><Relationship Id="rId844" Type="http://schemas.openxmlformats.org/officeDocument/2006/relationships/oleObject" Target="embeddings/oleObject438.bin"/><Relationship Id="rId276" Type="http://schemas.openxmlformats.org/officeDocument/2006/relationships/oleObject" Target="embeddings/oleObject129.bin"/><Relationship Id="rId483" Type="http://schemas.openxmlformats.org/officeDocument/2006/relationships/oleObject" Target="embeddings/oleObject245.bin"/><Relationship Id="rId690" Type="http://schemas.openxmlformats.org/officeDocument/2006/relationships/image" Target="media/image322.wmf"/><Relationship Id="rId704" Type="http://schemas.openxmlformats.org/officeDocument/2006/relationships/image" Target="media/image329.wmf"/><Relationship Id="rId911" Type="http://schemas.openxmlformats.org/officeDocument/2006/relationships/image" Target="media/image430.wmf"/><Relationship Id="rId40" Type="http://schemas.openxmlformats.org/officeDocument/2006/relationships/oleObject" Target="embeddings/oleObject20.bin"/><Relationship Id="rId136" Type="http://schemas.openxmlformats.org/officeDocument/2006/relationships/oleObject" Target="embeddings/oleObject59.bin"/><Relationship Id="rId343" Type="http://schemas.openxmlformats.org/officeDocument/2006/relationships/image" Target="media/image171.wmf"/><Relationship Id="rId550" Type="http://schemas.openxmlformats.org/officeDocument/2006/relationships/oleObject" Target="embeddings/oleObject287.bin"/><Relationship Id="rId788" Type="http://schemas.openxmlformats.org/officeDocument/2006/relationships/oleObject" Target="embeddings/oleObject410.bin"/><Relationship Id="rId995" Type="http://schemas.openxmlformats.org/officeDocument/2006/relationships/image" Target="media/image475.wmf"/><Relationship Id="rId203" Type="http://schemas.openxmlformats.org/officeDocument/2006/relationships/oleObject" Target="embeddings/oleObject93.bin"/><Relationship Id="rId648" Type="http://schemas.openxmlformats.org/officeDocument/2006/relationships/oleObject" Target="embeddings/oleObject339.bin"/><Relationship Id="rId855" Type="http://schemas.openxmlformats.org/officeDocument/2006/relationships/oleObject" Target="embeddings/oleObject444.bin"/><Relationship Id="rId1040" Type="http://schemas.openxmlformats.org/officeDocument/2006/relationships/image" Target="media/image494.wmf"/><Relationship Id="rId287" Type="http://schemas.openxmlformats.org/officeDocument/2006/relationships/image" Target="media/image146.wmf"/><Relationship Id="rId410" Type="http://schemas.openxmlformats.org/officeDocument/2006/relationships/image" Target="media/image197.wmf"/><Relationship Id="rId494" Type="http://schemas.openxmlformats.org/officeDocument/2006/relationships/oleObject" Target="embeddings/oleObject254.bin"/><Relationship Id="rId508" Type="http://schemas.openxmlformats.org/officeDocument/2006/relationships/image" Target="media/image239.wmf"/><Relationship Id="rId715" Type="http://schemas.openxmlformats.org/officeDocument/2006/relationships/oleObject" Target="embeddings/oleObject374.bin"/><Relationship Id="rId922" Type="http://schemas.openxmlformats.org/officeDocument/2006/relationships/oleObject" Target="embeddings/oleObject481.bin"/><Relationship Id="rId147" Type="http://schemas.openxmlformats.org/officeDocument/2006/relationships/image" Target="media/image76.wmf"/><Relationship Id="rId354" Type="http://schemas.openxmlformats.org/officeDocument/2006/relationships/oleObject" Target="embeddings/oleObject171.bin"/><Relationship Id="rId799" Type="http://schemas.openxmlformats.org/officeDocument/2006/relationships/image" Target="media/image37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94952-E79D-467F-AB73-B6E164A9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1931</TotalTime>
  <Pages>634</Pages>
  <Words>201463</Words>
  <Characters>1314005</Characters>
  <Application>Microsoft Office Word</Application>
  <DocSecurity>0</DocSecurity>
  <Lines>10950</Lines>
  <Paragraphs>3024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BF PSTU</Company>
  <LinksUpToDate>false</LinksUpToDate>
  <CharactersWithSpaces>1512444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Kafeda XT</dc:creator>
  <cp:keywords/>
  <dc:description/>
  <cp:lastModifiedBy>1</cp:lastModifiedBy>
  <cp:revision>264</cp:revision>
  <cp:lastPrinted>2004-01-29T07:30:00Z</cp:lastPrinted>
  <dcterms:created xsi:type="dcterms:W3CDTF">2014-01-02T18:16:00Z</dcterms:created>
  <dcterms:modified xsi:type="dcterms:W3CDTF">2014-01-19T05:42:00Z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